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83DE7" w14:textId="0D49D9C5" w:rsidR="00845AB0" w:rsidRDefault="00845AB0" w:rsidP="0026795A">
      <w:pPr>
        <w:pStyle w:val="CRCoverPage"/>
        <w:tabs>
          <w:tab w:val="right" w:pos="9639"/>
        </w:tabs>
        <w:spacing w:after="0"/>
        <w:rPr>
          <w:b/>
          <w:i/>
          <w:noProof/>
          <w:sz w:val="28"/>
        </w:rPr>
      </w:pPr>
      <w:r>
        <w:rPr>
          <w:b/>
          <w:noProof/>
          <w:sz w:val="24"/>
        </w:rPr>
        <w:t>3GPP TSG-</w:t>
      </w:r>
      <w:fldSimple w:instr=" DOCPROPERTY  TSG/WGRef  \* MERGEFORMAT ">
        <w:r>
          <w:rPr>
            <w:b/>
            <w:noProof/>
            <w:sz w:val="24"/>
          </w:rPr>
          <w:t>RAN5</w:t>
        </w:r>
      </w:fldSimple>
      <w:r>
        <w:rPr>
          <w:b/>
          <w:noProof/>
          <w:sz w:val="24"/>
        </w:rPr>
        <w:t xml:space="preserve"> Meeting #</w:t>
      </w:r>
      <w:fldSimple w:instr=" DOCPROPERTY  MtgSeq  \* MERGEFORMAT ">
        <w:r w:rsidR="007E59D2">
          <w:rPr>
            <w:b/>
            <w:noProof/>
            <w:sz w:val="24"/>
          </w:rPr>
          <w:t>10</w:t>
        </w:r>
        <w:r w:rsidR="00746321">
          <w:rPr>
            <w:b/>
            <w:noProof/>
            <w:sz w:val="24"/>
          </w:rPr>
          <w:t>7</w:t>
        </w:r>
      </w:fldSimple>
      <w:fldSimple w:instr=" DOCPROPERTY  MtgTitle  \* MERGEFORMAT "/>
      <w:r>
        <w:rPr>
          <w:b/>
          <w:i/>
          <w:noProof/>
          <w:sz w:val="28"/>
        </w:rPr>
        <w:tab/>
      </w:r>
      <w:r w:rsidR="001C7C54">
        <w:rPr>
          <w:b/>
          <w:i/>
          <w:noProof/>
          <w:sz w:val="28"/>
        </w:rPr>
        <w:t>R5-2</w:t>
      </w:r>
      <w:r w:rsidR="003A50C8">
        <w:rPr>
          <w:b/>
          <w:i/>
          <w:noProof/>
          <w:sz w:val="28"/>
        </w:rPr>
        <w:t>5</w:t>
      </w:r>
      <w:fldSimple w:instr=" DOCPROPERTY  Tdoc#  \* MERGEFORMAT ">
        <w:r w:rsidRPr="00845AB0">
          <w:rPr>
            <w:b/>
            <w:i/>
            <w:noProof/>
            <w:sz w:val="28"/>
            <w:highlight w:val="magenta"/>
          </w:rPr>
          <w:t>xxxx</w:t>
        </w:r>
      </w:fldSimple>
    </w:p>
    <w:p w14:paraId="544B6736" w14:textId="0F5EBAF3" w:rsidR="00845AB0" w:rsidRDefault="001D7CAF" w:rsidP="00845AB0">
      <w:pPr>
        <w:pStyle w:val="CRCoverPage"/>
        <w:outlineLvl w:val="0"/>
        <w:rPr>
          <w:b/>
          <w:noProof/>
          <w:sz w:val="24"/>
        </w:rPr>
      </w:pPr>
      <w:r w:rsidRPr="00CE5910">
        <w:rPr>
          <w:b/>
          <w:noProof/>
          <w:sz w:val="24"/>
        </w:rPr>
        <w:fldChar w:fldCharType="begin"/>
      </w:r>
      <w:r w:rsidRPr="00CE5910">
        <w:rPr>
          <w:b/>
          <w:noProof/>
          <w:sz w:val="24"/>
        </w:rPr>
        <w:instrText xml:space="preserve"> DOCPROPERTY  Location  \* MERGEFORMAT </w:instrText>
      </w:r>
      <w:r w:rsidRPr="00CE5910">
        <w:rPr>
          <w:b/>
          <w:noProof/>
          <w:sz w:val="24"/>
        </w:rPr>
        <w:fldChar w:fldCharType="separate"/>
      </w:r>
      <w:r w:rsidRPr="00CE5910">
        <w:rPr>
          <w:b/>
          <w:noProof/>
          <w:sz w:val="24"/>
        </w:rPr>
        <w:t>Malta</w:t>
      </w:r>
      <w:r w:rsidRPr="00CE5910">
        <w:rPr>
          <w:b/>
          <w:noProof/>
          <w:sz w:val="24"/>
        </w:rPr>
        <w:fldChar w:fldCharType="end"/>
      </w:r>
      <w:r w:rsidRPr="00CE5910">
        <w:rPr>
          <w:b/>
          <w:noProof/>
          <w:sz w:val="24"/>
        </w:rPr>
        <w:t xml:space="preserve">, </w:t>
      </w:r>
      <w:r w:rsidRPr="00CE5910">
        <w:rPr>
          <w:b/>
          <w:noProof/>
          <w:sz w:val="24"/>
        </w:rPr>
        <w:fldChar w:fldCharType="begin"/>
      </w:r>
      <w:r w:rsidRPr="00CE5910">
        <w:rPr>
          <w:b/>
          <w:noProof/>
          <w:sz w:val="24"/>
        </w:rPr>
        <w:instrText xml:space="preserve"> DOCPROPERTY  Country  \* MERGEFORMAT </w:instrText>
      </w:r>
      <w:r w:rsidRPr="00CE5910">
        <w:rPr>
          <w:b/>
          <w:noProof/>
          <w:sz w:val="24"/>
        </w:rPr>
        <w:fldChar w:fldCharType="separate"/>
      </w:r>
      <w:r w:rsidRPr="00CE5910">
        <w:rPr>
          <w:b/>
          <w:noProof/>
          <w:sz w:val="24"/>
        </w:rPr>
        <w:t>Malta</w:t>
      </w:r>
      <w:r w:rsidRPr="00CE5910">
        <w:rPr>
          <w:b/>
          <w:noProof/>
          <w:sz w:val="24"/>
        </w:rPr>
        <w:fldChar w:fldCharType="end"/>
      </w:r>
      <w:r w:rsidRPr="00CE5910">
        <w:rPr>
          <w:b/>
          <w:noProof/>
          <w:sz w:val="24"/>
        </w:rPr>
        <w:t xml:space="preserve">, </w:t>
      </w:r>
      <w:r w:rsidRPr="00CE5910">
        <w:rPr>
          <w:b/>
          <w:noProof/>
          <w:sz w:val="24"/>
        </w:rPr>
        <w:fldChar w:fldCharType="begin"/>
      </w:r>
      <w:r w:rsidRPr="00CE5910">
        <w:rPr>
          <w:b/>
          <w:noProof/>
          <w:sz w:val="24"/>
        </w:rPr>
        <w:instrText xml:space="preserve"> DOCPROPERTY  StartDate  \* MERGEFORMAT </w:instrText>
      </w:r>
      <w:r w:rsidRPr="00CE5910">
        <w:rPr>
          <w:b/>
          <w:noProof/>
          <w:sz w:val="24"/>
        </w:rPr>
        <w:fldChar w:fldCharType="separate"/>
      </w:r>
      <w:r w:rsidRPr="00CE5910">
        <w:rPr>
          <w:b/>
          <w:noProof/>
          <w:sz w:val="24"/>
        </w:rPr>
        <w:t>19th May 2025</w:t>
      </w:r>
      <w:r w:rsidRPr="00CE5910">
        <w:rPr>
          <w:b/>
          <w:noProof/>
          <w:sz w:val="24"/>
        </w:rPr>
        <w:fldChar w:fldCharType="end"/>
      </w:r>
      <w:r w:rsidRPr="00CE5910">
        <w:rPr>
          <w:b/>
          <w:noProof/>
          <w:sz w:val="24"/>
        </w:rPr>
        <w:t xml:space="preserve"> - </w:t>
      </w:r>
      <w:r w:rsidRPr="00CE5910">
        <w:rPr>
          <w:b/>
          <w:noProof/>
          <w:sz w:val="24"/>
        </w:rPr>
        <w:fldChar w:fldCharType="begin"/>
      </w:r>
      <w:r w:rsidRPr="00CE5910">
        <w:rPr>
          <w:b/>
          <w:noProof/>
          <w:sz w:val="24"/>
        </w:rPr>
        <w:instrText xml:space="preserve"> DOCPROPERTY  EndDate  \* MERGEFORMAT </w:instrText>
      </w:r>
      <w:r w:rsidRPr="00CE5910">
        <w:rPr>
          <w:b/>
          <w:noProof/>
          <w:sz w:val="24"/>
        </w:rPr>
        <w:fldChar w:fldCharType="separate"/>
      </w:r>
      <w:r w:rsidRPr="00CE5910">
        <w:rPr>
          <w:b/>
          <w:noProof/>
          <w:sz w:val="24"/>
        </w:rPr>
        <w:t>23rd May 2025</w:t>
      </w:r>
      <w:r w:rsidRPr="00CE5910">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115CE159" w:rsidR="001E41F3" w:rsidRDefault="00305409" w:rsidP="00E34898">
            <w:pPr>
              <w:pStyle w:val="CRCoverPage"/>
              <w:spacing w:after="0"/>
              <w:jc w:val="right"/>
              <w:rPr>
                <w:i/>
                <w:noProof/>
              </w:rPr>
            </w:pPr>
            <w:r>
              <w:rPr>
                <w:i/>
                <w:noProof/>
                <w:sz w:val="14"/>
              </w:rPr>
              <w:t>CR-Form-v</w:t>
            </w:r>
            <w:r w:rsidR="008863B9">
              <w:rPr>
                <w:i/>
                <w:noProof/>
                <w:sz w:val="14"/>
              </w:rPr>
              <w:t>12.</w:t>
            </w:r>
            <w:r w:rsidR="003F4093">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50F9AE3" w:rsidR="001E41F3" w:rsidRPr="00410371" w:rsidRDefault="00410647" w:rsidP="00F0372B">
            <w:pPr>
              <w:pStyle w:val="CRCoverPage"/>
              <w:spacing w:after="0"/>
              <w:jc w:val="center"/>
              <w:rPr>
                <w:b/>
                <w:noProof/>
                <w:sz w:val="28"/>
              </w:rPr>
            </w:pPr>
            <w:r>
              <w:rPr>
                <w:b/>
                <w:noProof/>
                <w:sz w:val="28"/>
              </w:rPr>
              <w:t>38.5</w:t>
            </w:r>
            <w:r w:rsidR="003F7EB2">
              <w:rPr>
                <w:b/>
                <w:noProof/>
                <w:sz w:val="28"/>
              </w:rPr>
              <w:t>33</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FF5C42" w:rsidP="00FF5C42">
            <w:pPr>
              <w:pStyle w:val="CRCoverPage"/>
              <w:spacing w:after="0"/>
              <w:jc w:val="center"/>
              <w:rPr>
                <w:noProof/>
              </w:rPr>
            </w:pPr>
            <w:r w:rsidRPr="00FF5C42">
              <w:rPr>
                <w:highlight w:val="magenta"/>
              </w:rPr>
              <w:fldChar w:fldCharType="begin"/>
            </w:r>
            <w:r w:rsidRPr="00FF5C42">
              <w:rPr>
                <w:highlight w:val="magenta"/>
              </w:rPr>
              <w:instrText xml:space="preserve"> DOCPROPERTY  Cr#  \* MERGEFORMAT </w:instrText>
            </w:r>
            <w:r w:rsidRPr="00FF5C42">
              <w:rPr>
                <w:highlight w:val="magenta"/>
              </w:rPr>
              <w:fldChar w:fldCharType="separate"/>
            </w:r>
            <w:r w:rsidR="00E13F3D" w:rsidRPr="00FF5C42">
              <w:rPr>
                <w:b/>
                <w:noProof/>
                <w:sz w:val="28"/>
                <w:highlight w:val="magenta"/>
              </w:rPr>
              <w:t>&lt;CR#&gt;</w:t>
            </w:r>
            <w:r w:rsidRPr="00FF5C42">
              <w:rPr>
                <w:b/>
                <w:noProof/>
                <w:sz w:val="28"/>
                <w:highlight w:val="magenta"/>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AA76110" w:rsidR="001E41F3" w:rsidRPr="00410371" w:rsidRDefault="00410647" w:rsidP="00E13F3D">
            <w:pPr>
              <w:pStyle w:val="CRCoverPage"/>
              <w:spacing w:after="0"/>
              <w:jc w:val="center"/>
              <w:rPr>
                <w:b/>
                <w:noProof/>
              </w:rPr>
            </w:pPr>
            <w:r w:rsidRPr="00281FE7">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21C67FF" w:rsidR="001E41F3" w:rsidRPr="00410371" w:rsidRDefault="00410647">
            <w:pPr>
              <w:pStyle w:val="CRCoverPage"/>
              <w:spacing w:after="0"/>
              <w:jc w:val="center"/>
              <w:rPr>
                <w:noProof/>
                <w:sz w:val="28"/>
              </w:rPr>
            </w:pPr>
            <w:r w:rsidRPr="003F7EB2">
              <w:rPr>
                <w:b/>
                <w:sz w:val="28"/>
              </w:rPr>
              <w:t>1</w:t>
            </w:r>
            <w:r w:rsidR="00E11261" w:rsidRPr="003F7EB2">
              <w:rPr>
                <w:b/>
                <w:sz w:val="28"/>
              </w:rPr>
              <w:t>8</w:t>
            </w:r>
            <w:r w:rsidRPr="003F7EB2">
              <w:rPr>
                <w:b/>
                <w:sz w:val="28"/>
              </w:rPr>
              <w:t>.</w:t>
            </w:r>
            <w:r w:rsidR="00746321" w:rsidRPr="003F7EB2">
              <w:rPr>
                <w:b/>
                <w:sz w:val="28"/>
              </w:rPr>
              <w:t>6</w:t>
            </w:r>
            <w:r w:rsidRPr="003F7EB2">
              <w:rPr>
                <w:b/>
                <w:sz w:val="28"/>
              </w:rPr>
              <w:t>.</w:t>
            </w:r>
            <w:r w:rsidR="003F7EB2" w:rsidRPr="003F7EB2">
              <w:rPr>
                <w:b/>
                <w:sz w:val="28"/>
              </w:rPr>
              <w:t>1</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4E3E925" w:rsidR="001E41F3" w:rsidRDefault="000B36D6">
            <w:pPr>
              <w:pStyle w:val="CRCoverPage"/>
              <w:spacing w:after="0"/>
              <w:ind w:left="100"/>
              <w:rPr>
                <w:noProof/>
              </w:rPr>
            </w:pPr>
            <w:r w:rsidRPr="00233EEB">
              <w:rPr>
                <w:highlight w:val="magenta"/>
              </w:rPr>
              <w:fldChar w:fldCharType="begin"/>
            </w:r>
            <w:r w:rsidRPr="00233EEB">
              <w:rPr>
                <w:highlight w:val="magenta"/>
              </w:rPr>
              <w:instrText xml:space="preserve"> DOCPROPERTY  CrTitle  \* MERGEFORMAT </w:instrText>
            </w:r>
            <w:r w:rsidRPr="00233EEB">
              <w:rPr>
                <w:highlight w:val="magenta"/>
              </w:rPr>
              <w:fldChar w:fldCharType="separate"/>
            </w:r>
            <w:r w:rsidR="0043457A">
              <w:t>RRM Spec quality improvement draft CR clauses 14</w:t>
            </w:r>
            <w:r w:rsidRPr="00233EEB">
              <w:rPr>
                <w:highlight w:val="magenta"/>
              </w:rPr>
              <w:fldChar w:fldCharType="end"/>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A21FE9D" w:rsidR="001E41F3" w:rsidRDefault="00410647">
            <w:pPr>
              <w:pStyle w:val="CRCoverPage"/>
              <w:spacing w:after="0"/>
              <w:ind w:left="100"/>
              <w:rPr>
                <w:noProof/>
              </w:rPr>
            </w:pPr>
            <w:r>
              <w:t>Keysight Technologies</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B68E6EF" w:rsidR="001E41F3" w:rsidRDefault="00410647" w:rsidP="00547111">
            <w:pPr>
              <w:pStyle w:val="CRCoverPage"/>
              <w:spacing w:after="0"/>
              <w:ind w:left="100"/>
              <w:rPr>
                <w:noProof/>
              </w:rPr>
            </w:pPr>
            <w:r>
              <w:t>R5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FFA0048" w:rsidR="001E41F3" w:rsidRDefault="007A639D">
            <w:pPr>
              <w:pStyle w:val="CRCoverPage"/>
              <w:spacing w:after="0"/>
              <w:ind w:left="100"/>
              <w:rPr>
                <w:noProof/>
              </w:rPr>
            </w:pPr>
            <w:proofErr w:type="spellStart"/>
            <w:r w:rsidRPr="00D7459C">
              <w:t>NR_NTN_solutions_plus_CT-UEConTest</w:t>
            </w:r>
            <w:proofErr w:type="spellEnd"/>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3E95C3F" w:rsidR="001E41F3" w:rsidRDefault="00410647">
            <w:pPr>
              <w:pStyle w:val="CRCoverPage"/>
              <w:spacing w:after="0"/>
              <w:ind w:left="100"/>
              <w:rPr>
                <w:noProof/>
              </w:rPr>
            </w:pPr>
            <w:r>
              <w:rPr>
                <w:noProof/>
              </w:rPr>
              <w:t>202</w:t>
            </w:r>
            <w:r w:rsidR="006F14D0">
              <w:rPr>
                <w:noProof/>
              </w:rPr>
              <w:t>5</w:t>
            </w:r>
            <w:r>
              <w:rPr>
                <w:noProof/>
              </w:rPr>
              <w:t>-</w:t>
            </w:r>
            <w:r w:rsidR="006F14D0">
              <w:rPr>
                <w:noProof/>
              </w:rPr>
              <w:t>0</w:t>
            </w:r>
            <w:r w:rsidR="00E76141">
              <w:rPr>
                <w:noProof/>
              </w:rPr>
              <w:t>5</w:t>
            </w:r>
            <w:r>
              <w:rPr>
                <w:noProof/>
              </w:rPr>
              <w:t>-</w:t>
            </w:r>
            <w:r w:rsidR="008D3DE0">
              <w:rPr>
                <w:noProof/>
              </w:rPr>
              <w:t>0</w:t>
            </w:r>
            <w:r w:rsidR="00A230EE">
              <w:rPr>
                <w:noProof/>
              </w:rPr>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CDE39D5" w:rsidR="001E41F3" w:rsidRPr="00410647" w:rsidRDefault="00410647" w:rsidP="00D24991">
            <w:pPr>
              <w:pStyle w:val="CRCoverPage"/>
              <w:spacing w:after="0"/>
              <w:ind w:left="100" w:right="-609"/>
              <w:rPr>
                <w:b/>
                <w:bCs/>
                <w:noProof/>
              </w:rPr>
            </w:pPr>
            <w:r w:rsidRPr="00410647">
              <w:rPr>
                <w:b/>
                <w:bCs/>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9D98E9E" w:rsidR="001E41F3" w:rsidRDefault="00410647">
            <w:pPr>
              <w:pStyle w:val="CRCoverPage"/>
              <w:spacing w:after="0"/>
              <w:ind w:left="100"/>
              <w:rPr>
                <w:noProof/>
              </w:rPr>
            </w:pPr>
            <w:r w:rsidRPr="003F7EB2">
              <w:t>Rel-1</w:t>
            </w:r>
            <w:r w:rsidR="00E11261" w:rsidRPr="003F7EB2">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1479C97F"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9F7077">
              <w:rPr>
                <w:i/>
                <w:noProof/>
                <w:sz w:val="18"/>
              </w:rPr>
              <w:t>Rel-1</w:t>
            </w:r>
            <w:r w:rsidR="00402A08">
              <w:rPr>
                <w:i/>
                <w:noProof/>
                <w:sz w:val="18"/>
              </w:rPr>
              <w:t>7</w:t>
            </w:r>
            <w:r w:rsidR="009F7077">
              <w:rPr>
                <w:i/>
                <w:noProof/>
                <w:sz w:val="18"/>
              </w:rPr>
              <w:tab/>
              <w:t>(Release 1</w:t>
            </w:r>
            <w:r w:rsidR="00FC2C64">
              <w:rPr>
                <w:i/>
                <w:noProof/>
                <w:sz w:val="18"/>
              </w:rPr>
              <w:t>7</w:t>
            </w:r>
            <w:r w:rsidR="009F7077">
              <w:rPr>
                <w:i/>
                <w:noProof/>
                <w:sz w:val="18"/>
              </w:rPr>
              <w:t>)</w:t>
            </w:r>
            <w:r w:rsidR="009F7077">
              <w:rPr>
                <w:i/>
                <w:noProof/>
                <w:sz w:val="18"/>
              </w:rPr>
              <w:br/>
              <w:t>Rel-1</w:t>
            </w:r>
            <w:r w:rsidR="00402A08">
              <w:rPr>
                <w:i/>
                <w:noProof/>
                <w:sz w:val="18"/>
              </w:rPr>
              <w:t>8</w:t>
            </w:r>
            <w:r w:rsidR="009F7077">
              <w:rPr>
                <w:i/>
                <w:noProof/>
                <w:sz w:val="18"/>
              </w:rPr>
              <w:tab/>
              <w:t>(Release 1</w:t>
            </w:r>
            <w:r w:rsidR="00FC2C64">
              <w:rPr>
                <w:i/>
                <w:noProof/>
                <w:sz w:val="18"/>
              </w:rPr>
              <w:t>8</w:t>
            </w:r>
            <w:r w:rsidR="009F7077">
              <w:rPr>
                <w:i/>
                <w:noProof/>
                <w:sz w:val="18"/>
              </w:rPr>
              <w:t>)</w:t>
            </w:r>
            <w:r w:rsidR="009F7077">
              <w:rPr>
                <w:i/>
                <w:noProof/>
                <w:sz w:val="18"/>
              </w:rPr>
              <w:br/>
              <w:t>Rel-1</w:t>
            </w:r>
            <w:r w:rsidR="00402A08">
              <w:rPr>
                <w:i/>
                <w:noProof/>
                <w:sz w:val="18"/>
              </w:rPr>
              <w:t>9</w:t>
            </w:r>
            <w:r w:rsidR="009F7077">
              <w:rPr>
                <w:i/>
                <w:noProof/>
                <w:sz w:val="18"/>
              </w:rPr>
              <w:tab/>
              <w:t>(Release 1</w:t>
            </w:r>
            <w:r w:rsidR="00FC2C64">
              <w:rPr>
                <w:i/>
                <w:noProof/>
                <w:sz w:val="18"/>
              </w:rPr>
              <w:t>9</w:t>
            </w:r>
            <w:r w:rsidR="009F7077">
              <w:rPr>
                <w:i/>
                <w:noProof/>
                <w:sz w:val="18"/>
              </w:rPr>
              <w:t>)</w:t>
            </w:r>
            <w:r w:rsidR="009F7077">
              <w:rPr>
                <w:i/>
                <w:noProof/>
                <w:sz w:val="18"/>
              </w:rPr>
              <w:br/>
              <w:t>Rel-</w:t>
            </w:r>
            <w:r w:rsidR="00402A08">
              <w:rPr>
                <w:i/>
                <w:noProof/>
                <w:sz w:val="18"/>
              </w:rPr>
              <w:t>20</w:t>
            </w:r>
            <w:r w:rsidR="009F7077">
              <w:rPr>
                <w:i/>
                <w:noProof/>
                <w:sz w:val="18"/>
              </w:rPr>
              <w:tab/>
              <w:t xml:space="preserve">(Release </w:t>
            </w:r>
            <w:r w:rsidR="00FC2C64">
              <w:rPr>
                <w:i/>
                <w:noProof/>
                <w:sz w:val="18"/>
              </w:rPr>
              <w:t>20</w:t>
            </w:r>
            <w:r w:rsidR="009F7077">
              <w:rPr>
                <w:i/>
                <w:noProof/>
                <w:sz w:val="18"/>
              </w:rPr>
              <w:t>)</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6954B2" w14:textId="77777777" w:rsidR="001E41F3" w:rsidRDefault="00144097">
            <w:pPr>
              <w:pStyle w:val="CRCoverPage"/>
              <w:spacing w:after="0"/>
              <w:ind w:left="100"/>
              <w:rPr>
                <w:rFonts w:cs="Arial"/>
                <w:noProof/>
                <w:lang w:eastAsia="zh-CN"/>
              </w:rPr>
            </w:pPr>
            <w:r>
              <w:rPr>
                <w:rFonts w:cs="Arial"/>
                <w:noProof/>
                <w:lang w:eastAsia="zh-CN"/>
              </w:rPr>
              <w:t xml:space="preserve">According to the agreed WF in </w:t>
            </w:r>
            <w:r w:rsidRPr="00394426">
              <w:rPr>
                <w:rFonts w:cs="Arial"/>
                <w:noProof/>
                <w:lang w:eastAsia="zh-CN"/>
              </w:rPr>
              <w:t>R5-251000</w:t>
            </w:r>
            <w:r>
              <w:rPr>
                <w:rFonts w:cs="Arial"/>
                <w:noProof/>
                <w:lang w:eastAsia="zh-CN"/>
              </w:rPr>
              <w:t>, the identified issues are to be corrected. Per the work split, the CR is for clause 14</w:t>
            </w:r>
            <w:r w:rsidR="007D00B4">
              <w:rPr>
                <w:rFonts w:cs="Arial"/>
                <w:noProof/>
                <w:lang w:eastAsia="zh-CN"/>
              </w:rPr>
              <w:t>.</w:t>
            </w:r>
          </w:p>
          <w:p w14:paraId="708AA7DE" w14:textId="4A77BA94" w:rsidR="007D00B4" w:rsidRDefault="007D00B4">
            <w:pPr>
              <w:pStyle w:val="CRCoverPage"/>
              <w:spacing w:after="0"/>
              <w:ind w:left="100"/>
              <w:rPr>
                <w:noProof/>
              </w:rPr>
            </w:pPr>
            <w:r>
              <w:rPr>
                <w:rFonts w:cs="Arial"/>
                <w:noProof/>
                <w:lang w:eastAsia="zh-CN"/>
              </w:rPr>
              <w:t>Alignment with TS 38.133 v17.17.0</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006B0C7" w14:textId="77777777" w:rsidR="00706416" w:rsidRDefault="00706416" w:rsidP="00706416">
            <w:pPr>
              <w:pStyle w:val="CRCoverPage"/>
              <w:spacing w:after="0"/>
              <w:rPr>
                <w:noProof/>
              </w:rPr>
            </w:pPr>
            <w:r>
              <w:rPr>
                <w:noProof/>
              </w:rPr>
              <w:t>Some errors/</w:t>
            </w:r>
            <w:r>
              <w:t xml:space="preserve"> </w:t>
            </w:r>
            <w:r w:rsidRPr="006E2B79">
              <w:rPr>
                <w:noProof/>
              </w:rPr>
              <w:t>inconsistency</w:t>
            </w:r>
            <w:r>
              <w:rPr>
                <w:noProof/>
              </w:rPr>
              <w:t xml:space="preserve"> in the spec.</w:t>
            </w:r>
          </w:p>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733B0CF" w:rsidR="001E41F3" w:rsidRDefault="00321B08">
            <w:pPr>
              <w:pStyle w:val="CRCoverPage"/>
              <w:spacing w:after="0"/>
              <w:ind w:left="100"/>
              <w:rPr>
                <w:noProof/>
              </w:rPr>
            </w:pPr>
            <w:r>
              <w:rPr>
                <w:noProof/>
              </w:rPr>
              <w:t>14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7E3A45F" w:rsidR="001E41F3" w:rsidRDefault="0041064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325A8DB" w:rsidR="001E41F3" w:rsidRDefault="0041064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6CB92F4" w:rsidR="001E41F3" w:rsidRDefault="0041064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rsidSect="00805C06">
          <w:headerReference w:type="even" r:id="rId15"/>
          <w:footnotePr>
            <w:numRestart w:val="eachSect"/>
          </w:footnotePr>
          <w:pgSz w:w="11907" w:h="16840" w:code="9"/>
          <w:pgMar w:top="1418" w:right="1134" w:bottom="1134" w:left="1134" w:header="680" w:footer="567" w:gutter="0"/>
          <w:cols w:space="720"/>
        </w:sectPr>
      </w:pPr>
    </w:p>
    <w:p w14:paraId="771ED3E0" w14:textId="77777777" w:rsidR="00410647" w:rsidRPr="00874CC0" w:rsidRDefault="00410647" w:rsidP="00410647">
      <w:pPr>
        <w:pStyle w:val="Heading2"/>
        <w:rPr>
          <w:color w:val="FF0000"/>
        </w:rPr>
      </w:pPr>
      <w:r w:rsidRPr="00874CC0">
        <w:rPr>
          <w:color w:val="FF0000"/>
        </w:rPr>
        <w:lastRenderedPageBreak/>
        <w:t>&lt;&lt;&lt; START OF CHANGES &gt;&gt;&gt;</w:t>
      </w:r>
    </w:p>
    <w:p w14:paraId="6E97B5DD" w14:textId="77777777" w:rsidR="00F8385C" w:rsidRPr="00BC468A" w:rsidRDefault="00F8385C" w:rsidP="00F8385C">
      <w:pPr>
        <w:pStyle w:val="Heading1"/>
      </w:pPr>
      <w:r w:rsidRPr="00BC468A">
        <w:t>14</w:t>
      </w:r>
      <w:r w:rsidRPr="00BC468A">
        <w:tab/>
        <w:t>NR standalone tests for Satellite access</w:t>
      </w:r>
    </w:p>
    <w:p w14:paraId="4D28D4FF" w14:textId="77777777" w:rsidR="00F8385C" w:rsidRPr="00BC468A" w:rsidRDefault="00F8385C" w:rsidP="00F8385C">
      <w:pPr>
        <w:pStyle w:val="Heading2"/>
      </w:pPr>
      <w:r w:rsidRPr="00BC468A">
        <w:t>14.0</w:t>
      </w:r>
      <w:r w:rsidRPr="00BC468A">
        <w:tab/>
        <w:t>General</w:t>
      </w:r>
    </w:p>
    <w:p w14:paraId="32802244" w14:textId="77777777" w:rsidR="00F8385C" w:rsidRPr="00BC468A" w:rsidRDefault="00F8385C" w:rsidP="00F8385C">
      <w:pPr>
        <w:rPr>
          <w:lang w:eastAsia="zh-CN"/>
        </w:rPr>
      </w:pPr>
      <w:r w:rsidRPr="00BC468A">
        <w:rPr>
          <w:lang w:eastAsia="zh-CN"/>
        </w:rPr>
        <w:t xml:space="preserve">The </w:t>
      </w:r>
      <w:r w:rsidRPr="00BC468A">
        <w:t xml:space="preserve">Satellite Access tests defined in this clause </w:t>
      </w:r>
      <w:r w:rsidRPr="00BC468A">
        <w:rPr>
          <w:lang w:eastAsia="zh-CN"/>
        </w:rPr>
        <w:t xml:space="preserve">apply </w:t>
      </w:r>
      <w:proofErr w:type="gramStart"/>
      <w:r w:rsidRPr="00BC468A">
        <w:rPr>
          <w:lang w:eastAsia="zh-CN"/>
        </w:rPr>
        <w:t>provided that</w:t>
      </w:r>
      <w:proofErr w:type="gramEnd"/>
      <w:r w:rsidRPr="00BC468A">
        <w:rPr>
          <w:lang w:eastAsia="zh-CN"/>
        </w:rPr>
        <w:t xml:space="preserve"> UE indicates </w:t>
      </w:r>
      <w:proofErr w:type="spellStart"/>
      <w:r w:rsidRPr="00BC468A">
        <w:rPr>
          <w:i/>
          <w:lang w:eastAsia="zh-CN"/>
        </w:rPr>
        <w:t>nonTerrestrialNetwork</w:t>
      </w:r>
      <w:proofErr w:type="spellEnd"/>
      <w:r w:rsidRPr="00BC468A">
        <w:rPr>
          <w:lang w:eastAsia="zh-CN"/>
        </w:rPr>
        <w:t xml:space="preserve"> and is accessing a cell served by a</w:t>
      </w:r>
      <w:r w:rsidRPr="00BC468A">
        <w:rPr>
          <w:szCs w:val="24"/>
          <w:lang w:eastAsia="zh-CN"/>
        </w:rPr>
        <w:t xml:space="preserve"> Satellite Access Node (SAN)</w:t>
      </w:r>
      <w:r w:rsidRPr="00BC468A">
        <w:rPr>
          <w:lang w:eastAsia="zh-CN"/>
        </w:rPr>
        <w:t>.</w:t>
      </w:r>
      <w:r w:rsidRPr="00BC468A">
        <w:t xml:space="preserve"> </w:t>
      </w:r>
      <w:r w:rsidRPr="00BC468A">
        <w:rPr>
          <w:lang w:eastAsia="zh-CN"/>
        </w:rPr>
        <w:t>The requirements apply provided that serving and all neighbour satellites on the same layer are of same satellite type (LEO or GEO).</w:t>
      </w:r>
    </w:p>
    <w:p w14:paraId="78AF4631" w14:textId="77777777" w:rsidR="00F8385C" w:rsidRPr="00BC468A" w:rsidRDefault="00F8385C" w:rsidP="00F8385C">
      <w:pPr>
        <w:pStyle w:val="Heading3"/>
      </w:pPr>
      <w:r w:rsidRPr="00BC468A">
        <w:t>14.0.1</w:t>
      </w:r>
      <w:r w:rsidRPr="00BC468A">
        <w:tab/>
        <w:t>Principle of testing GSO and NGSO scenarios</w:t>
      </w:r>
    </w:p>
    <w:p w14:paraId="7724CE8B" w14:textId="77777777" w:rsidR="00F8385C" w:rsidRPr="00BC468A" w:rsidRDefault="00F8385C" w:rsidP="00F8385C">
      <w:r w:rsidRPr="00BC468A">
        <w:t>The test cases related to satellite access are defined for both GSO and NGSO. The testing principle for these test cases is as follows:</w:t>
      </w:r>
    </w:p>
    <w:p w14:paraId="5A14975E" w14:textId="77777777" w:rsidR="00F8385C" w:rsidRPr="00BC468A" w:rsidRDefault="00F8385C" w:rsidP="00F8385C">
      <w:pPr>
        <w:pStyle w:val="B10"/>
      </w:pPr>
      <w:r w:rsidRPr="00BC468A">
        <w:t>-</w:t>
      </w:r>
      <w:r w:rsidRPr="00BC468A">
        <w:tab/>
        <w:t>A UE capable of GSO only is required to pass the test cases with GSO.</w:t>
      </w:r>
    </w:p>
    <w:p w14:paraId="62FFC823" w14:textId="77777777" w:rsidR="00F8385C" w:rsidRPr="00BC468A" w:rsidRDefault="00F8385C" w:rsidP="00F8385C">
      <w:pPr>
        <w:pStyle w:val="B10"/>
      </w:pPr>
      <w:r w:rsidRPr="00BC468A">
        <w:t>-</w:t>
      </w:r>
      <w:r w:rsidRPr="00BC468A">
        <w:tab/>
        <w:t>A UE capable of NGSO only is required to pass the test cases with NGSO.</w:t>
      </w:r>
    </w:p>
    <w:p w14:paraId="09ADE280" w14:textId="77777777" w:rsidR="00F8385C" w:rsidRPr="00BC468A" w:rsidRDefault="00F8385C" w:rsidP="00F8385C">
      <w:pPr>
        <w:pStyle w:val="B10"/>
      </w:pPr>
      <w:r w:rsidRPr="00BC468A">
        <w:t>-</w:t>
      </w:r>
      <w:r w:rsidRPr="00BC468A">
        <w:tab/>
        <w:t>A UE capable of both GSO and NGSO is required to pass the test cases with NGSO only.</w:t>
      </w:r>
    </w:p>
    <w:p w14:paraId="6ED6FEAC" w14:textId="77777777" w:rsidR="00F8385C" w:rsidRPr="00BC468A" w:rsidRDefault="00F8385C" w:rsidP="00F8385C">
      <w:pPr>
        <w:pStyle w:val="B10"/>
        <w:ind w:left="0" w:firstLine="0"/>
        <w:rPr>
          <w:lang w:eastAsia="zh-CN"/>
        </w:rPr>
      </w:pPr>
      <w:r w:rsidRPr="00BC468A">
        <w:rPr>
          <w:lang w:eastAsia="zh-CN"/>
        </w:rPr>
        <w:t xml:space="preserve">Support of GSO and NGSO scenario is indicated via </w:t>
      </w:r>
      <w:r w:rsidRPr="00BC468A">
        <w:rPr>
          <w:i/>
          <w:lang w:eastAsia="zh-CN"/>
        </w:rPr>
        <w:t>ntn-ScenarioSupport-r17</w:t>
      </w:r>
      <w:r w:rsidRPr="00BC468A">
        <w:rPr>
          <w:lang w:eastAsia="zh-CN"/>
        </w:rPr>
        <w:t>.</w:t>
      </w:r>
    </w:p>
    <w:p w14:paraId="48F4F2D6" w14:textId="77777777" w:rsidR="00F8385C" w:rsidRPr="00BC468A" w:rsidRDefault="00F8385C" w:rsidP="00F8385C">
      <w:pPr>
        <w:pStyle w:val="Heading3"/>
      </w:pPr>
      <w:r w:rsidRPr="00BC468A">
        <w:t>14.0.2</w:t>
      </w:r>
      <w:r w:rsidRPr="00BC468A">
        <w:tab/>
        <w:t>Principle of testing different RRM requirements</w:t>
      </w:r>
    </w:p>
    <w:p w14:paraId="7814DA39" w14:textId="77777777" w:rsidR="00F8385C" w:rsidRPr="00BC468A" w:rsidRDefault="00F8385C" w:rsidP="00F8385C">
      <w:r w:rsidRPr="00BC468A">
        <w:t>Satellite Access RRM test cases are defined for all applicable RRM requirements. The testing principle for these test cases is as follows:</w:t>
      </w:r>
    </w:p>
    <w:p w14:paraId="5304BEC8" w14:textId="77777777" w:rsidR="00F8385C" w:rsidRPr="00BC468A" w:rsidRDefault="00F8385C" w:rsidP="00F8385C">
      <w:pPr>
        <w:pStyle w:val="B10"/>
      </w:pPr>
      <w:r w:rsidRPr="00BC468A">
        <w:t>-</w:t>
      </w:r>
      <w:r w:rsidRPr="00BC468A">
        <w:tab/>
        <w:t>A UE capable of NTN only is required to pass all the test cases defined in clause 14.</w:t>
      </w:r>
    </w:p>
    <w:p w14:paraId="7817E515" w14:textId="77777777" w:rsidR="00F8385C" w:rsidRPr="00BC468A" w:rsidRDefault="00F8385C" w:rsidP="00F8385C">
      <w:pPr>
        <w:pStyle w:val="B10"/>
      </w:pPr>
      <w:r w:rsidRPr="00BC468A">
        <w:t>-</w:t>
      </w:r>
      <w:r w:rsidRPr="00BC468A">
        <w:tab/>
        <w:t>A UE capable of both TN and NTN is required to pass the test cases for NTN specific requirements in Table 14.0.2-1.</w:t>
      </w:r>
    </w:p>
    <w:p w14:paraId="47BC3C15" w14:textId="77777777" w:rsidR="00F8385C" w:rsidRPr="00BC468A" w:rsidRDefault="00F8385C" w:rsidP="00F8385C">
      <w:pPr>
        <w:pStyle w:val="TH"/>
        <w:rPr>
          <w:lang w:eastAsia="zh-CN"/>
        </w:rPr>
      </w:pPr>
      <w:r w:rsidRPr="00BC468A">
        <w:lastRenderedPageBreak/>
        <w:t xml:space="preserve">Table 14.0.2-1: </w:t>
      </w:r>
      <w:r w:rsidRPr="00BC468A">
        <w:rPr>
          <w:lang w:eastAsia="zh-CN"/>
        </w:rPr>
        <w:t>Test cases for NTN specific requirements</w:t>
      </w:r>
    </w:p>
    <w:tbl>
      <w:tblPr>
        <w:tblStyle w:val="TableGrid"/>
        <w:tblW w:w="0" w:type="auto"/>
        <w:jc w:val="center"/>
        <w:tblLook w:val="04A0" w:firstRow="1" w:lastRow="0" w:firstColumn="1" w:lastColumn="0" w:noHBand="0" w:noVBand="1"/>
      </w:tblPr>
      <w:tblGrid>
        <w:gridCol w:w="1525"/>
        <w:gridCol w:w="5987"/>
      </w:tblGrid>
      <w:tr w:rsidR="00F8385C" w:rsidRPr="00BC468A" w14:paraId="54D47D5F" w14:textId="77777777" w:rsidTr="00D57AF4">
        <w:trPr>
          <w:jc w:val="center"/>
        </w:trPr>
        <w:tc>
          <w:tcPr>
            <w:tcW w:w="1525" w:type="dxa"/>
          </w:tcPr>
          <w:p w14:paraId="1B59C939" w14:textId="77777777" w:rsidR="00F8385C" w:rsidRPr="00BC468A" w:rsidRDefault="00F8385C" w:rsidP="00D57AF4">
            <w:pPr>
              <w:pStyle w:val="TAH"/>
            </w:pPr>
            <w:r w:rsidRPr="00BC468A">
              <w:t>Clause</w:t>
            </w:r>
          </w:p>
        </w:tc>
        <w:tc>
          <w:tcPr>
            <w:tcW w:w="5987" w:type="dxa"/>
          </w:tcPr>
          <w:p w14:paraId="5E895025" w14:textId="77777777" w:rsidR="00F8385C" w:rsidRPr="00BC468A" w:rsidRDefault="00F8385C" w:rsidP="00D57AF4">
            <w:pPr>
              <w:pStyle w:val="TAH"/>
            </w:pPr>
            <w:r w:rsidRPr="00BC468A">
              <w:t>Test case slogan</w:t>
            </w:r>
          </w:p>
        </w:tc>
      </w:tr>
      <w:tr w:rsidR="00F8385C" w:rsidRPr="00BC468A" w14:paraId="687D9BFA" w14:textId="77777777" w:rsidTr="00D57AF4">
        <w:trPr>
          <w:jc w:val="center"/>
        </w:trPr>
        <w:tc>
          <w:tcPr>
            <w:tcW w:w="1525" w:type="dxa"/>
          </w:tcPr>
          <w:p w14:paraId="76DA8EDC" w14:textId="77777777" w:rsidR="00F8385C" w:rsidRPr="00BC468A" w:rsidRDefault="00F8385C" w:rsidP="00D57AF4">
            <w:pPr>
              <w:pStyle w:val="TAL"/>
            </w:pPr>
            <w:r w:rsidRPr="00BC468A">
              <w:t>14.1.2</w:t>
            </w:r>
          </w:p>
        </w:tc>
        <w:tc>
          <w:tcPr>
            <w:tcW w:w="5987" w:type="dxa"/>
          </w:tcPr>
          <w:p w14:paraId="39A77699" w14:textId="77777777" w:rsidR="00F8385C" w:rsidRPr="00BC468A" w:rsidRDefault="00F8385C" w:rsidP="00D57AF4">
            <w:pPr>
              <w:pStyle w:val="TAL"/>
            </w:pPr>
            <w:r w:rsidRPr="00BC468A">
              <w:t xml:space="preserve">SA </w:t>
            </w:r>
            <w:r w:rsidRPr="00BC468A">
              <w:rPr>
                <w:rFonts w:cs="Arial"/>
                <w:szCs w:val="24"/>
              </w:rPr>
              <w:t xml:space="preserve">FR1 </w:t>
            </w:r>
            <w:r w:rsidRPr="00BC468A">
              <w:t>Cell reselection for UE configured with [capability for enhanced requirements]</w:t>
            </w:r>
            <w:r w:rsidRPr="00BC468A">
              <w:rPr>
                <w:rFonts w:cs="Arial"/>
                <w:szCs w:val="24"/>
              </w:rPr>
              <w:t xml:space="preserve"> for NR satellite access</w:t>
            </w:r>
          </w:p>
        </w:tc>
      </w:tr>
      <w:tr w:rsidR="00F8385C" w:rsidRPr="00BC468A" w14:paraId="52525D29" w14:textId="77777777" w:rsidTr="00D57AF4">
        <w:trPr>
          <w:jc w:val="center"/>
        </w:trPr>
        <w:tc>
          <w:tcPr>
            <w:tcW w:w="1525" w:type="dxa"/>
          </w:tcPr>
          <w:p w14:paraId="35D5C234" w14:textId="77777777" w:rsidR="00F8385C" w:rsidRPr="00BC468A" w:rsidRDefault="00F8385C" w:rsidP="00D57AF4">
            <w:pPr>
              <w:pStyle w:val="TAL"/>
            </w:pPr>
            <w:r w:rsidRPr="00BC468A">
              <w:t>14.1.3</w:t>
            </w:r>
          </w:p>
        </w:tc>
        <w:tc>
          <w:tcPr>
            <w:tcW w:w="5987" w:type="dxa"/>
          </w:tcPr>
          <w:p w14:paraId="64880C72" w14:textId="77777777" w:rsidR="00F8385C" w:rsidRPr="00BC468A" w:rsidRDefault="00F8385C" w:rsidP="00D57AF4">
            <w:pPr>
              <w:pStyle w:val="TAL"/>
            </w:pPr>
            <w:r w:rsidRPr="00BC468A">
              <w:t xml:space="preserve">SA </w:t>
            </w:r>
            <w:r w:rsidRPr="00BC468A">
              <w:rPr>
                <w:rFonts w:cs="Arial"/>
                <w:szCs w:val="24"/>
              </w:rPr>
              <w:t xml:space="preserve">FR1 </w:t>
            </w:r>
            <w:r w:rsidRPr="00BC468A">
              <w:t xml:space="preserve">Time-based cell reselection </w:t>
            </w:r>
            <w:r w:rsidRPr="00BC468A">
              <w:rPr>
                <w:rFonts w:cs="Arial"/>
                <w:szCs w:val="24"/>
              </w:rPr>
              <w:t>for NR satellite access</w:t>
            </w:r>
          </w:p>
        </w:tc>
      </w:tr>
      <w:tr w:rsidR="00F8385C" w:rsidRPr="00BC468A" w14:paraId="63655C54" w14:textId="77777777" w:rsidTr="00D57AF4">
        <w:trPr>
          <w:jc w:val="center"/>
        </w:trPr>
        <w:tc>
          <w:tcPr>
            <w:tcW w:w="1525" w:type="dxa"/>
          </w:tcPr>
          <w:p w14:paraId="3CCCCF60" w14:textId="77777777" w:rsidR="00F8385C" w:rsidRPr="00BC468A" w:rsidRDefault="00F8385C" w:rsidP="00D57AF4">
            <w:pPr>
              <w:pStyle w:val="TAL"/>
            </w:pPr>
            <w:r w:rsidRPr="00BC468A">
              <w:t>14.1.4</w:t>
            </w:r>
          </w:p>
        </w:tc>
        <w:tc>
          <w:tcPr>
            <w:tcW w:w="5987" w:type="dxa"/>
          </w:tcPr>
          <w:p w14:paraId="183C7BC8" w14:textId="77777777" w:rsidR="00F8385C" w:rsidRPr="00BC468A" w:rsidRDefault="00F8385C" w:rsidP="00D57AF4">
            <w:pPr>
              <w:pStyle w:val="TAL"/>
            </w:pPr>
            <w:r w:rsidRPr="00BC468A">
              <w:t xml:space="preserve">SA </w:t>
            </w:r>
            <w:r w:rsidRPr="00BC468A">
              <w:rPr>
                <w:rFonts w:cs="Arial"/>
                <w:szCs w:val="24"/>
              </w:rPr>
              <w:t xml:space="preserve">FR1 </w:t>
            </w:r>
            <w:r w:rsidRPr="00BC468A">
              <w:t xml:space="preserve">Location-based cell reselection </w:t>
            </w:r>
            <w:r w:rsidRPr="00BC468A">
              <w:rPr>
                <w:rFonts w:cs="Arial"/>
                <w:szCs w:val="24"/>
              </w:rPr>
              <w:t>for NR satellite access</w:t>
            </w:r>
          </w:p>
        </w:tc>
      </w:tr>
      <w:tr w:rsidR="00F8385C" w:rsidRPr="00BC468A" w14:paraId="60259682" w14:textId="77777777" w:rsidTr="00D57AF4">
        <w:trPr>
          <w:jc w:val="center"/>
        </w:trPr>
        <w:tc>
          <w:tcPr>
            <w:tcW w:w="1525" w:type="dxa"/>
          </w:tcPr>
          <w:p w14:paraId="4293F6F4" w14:textId="77777777" w:rsidR="00F8385C" w:rsidRPr="00BC468A" w:rsidRDefault="00F8385C" w:rsidP="00D57AF4">
            <w:pPr>
              <w:pStyle w:val="TAL"/>
            </w:pPr>
            <w:r w:rsidRPr="00BC468A">
              <w:t>14.1.7</w:t>
            </w:r>
          </w:p>
        </w:tc>
        <w:tc>
          <w:tcPr>
            <w:tcW w:w="5987" w:type="dxa"/>
          </w:tcPr>
          <w:p w14:paraId="4175D2D2" w14:textId="77777777" w:rsidR="00F8385C" w:rsidRPr="00BC468A" w:rsidRDefault="00F8385C" w:rsidP="00D57AF4">
            <w:pPr>
              <w:pStyle w:val="TAL"/>
            </w:pPr>
            <w:r w:rsidRPr="00BC468A">
              <w:t xml:space="preserve">SA </w:t>
            </w:r>
            <w:r w:rsidRPr="00BC468A">
              <w:rPr>
                <w:rFonts w:cs="Arial"/>
                <w:szCs w:val="24"/>
              </w:rPr>
              <w:t xml:space="preserve">FR1-FR1 </w:t>
            </w:r>
            <w:r w:rsidRPr="00BC468A">
              <w:t>Cell reselection for UE configured with [capability for enhanced requirements]</w:t>
            </w:r>
            <w:r w:rsidRPr="00BC468A">
              <w:rPr>
                <w:rFonts w:cs="Arial"/>
                <w:szCs w:val="24"/>
              </w:rPr>
              <w:t xml:space="preserve"> for NR satellite access</w:t>
            </w:r>
          </w:p>
        </w:tc>
      </w:tr>
      <w:tr w:rsidR="00F8385C" w:rsidRPr="00BC468A" w14:paraId="5CBA9109" w14:textId="77777777" w:rsidTr="00D57AF4">
        <w:trPr>
          <w:jc w:val="center"/>
        </w:trPr>
        <w:tc>
          <w:tcPr>
            <w:tcW w:w="1525" w:type="dxa"/>
          </w:tcPr>
          <w:p w14:paraId="1D0BD95D" w14:textId="77777777" w:rsidR="00F8385C" w:rsidRPr="00BC468A" w:rsidRDefault="00F8385C" w:rsidP="00D57AF4">
            <w:pPr>
              <w:pStyle w:val="TAL"/>
            </w:pPr>
            <w:r w:rsidRPr="00BC468A">
              <w:t>14.1.8</w:t>
            </w:r>
          </w:p>
        </w:tc>
        <w:tc>
          <w:tcPr>
            <w:tcW w:w="5987" w:type="dxa"/>
          </w:tcPr>
          <w:p w14:paraId="6A9E79FB" w14:textId="77777777" w:rsidR="00F8385C" w:rsidRPr="00BC468A" w:rsidRDefault="00F8385C" w:rsidP="00D57AF4">
            <w:pPr>
              <w:pStyle w:val="TAL"/>
            </w:pPr>
            <w:r w:rsidRPr="00BC468A">
              <w:t xml:space="preserve">SA </w:t>
            </w:r>
            <w:r w:rsidRPr="00BC468A">
              <w:rPr>
                <w:rFonts w:cs="Arial"/>
                <w:szCs w:val="24"/>
              </w:rPr>
              <w:t xml:space="preserve">FR1-FR1 </w:t>
            </w:r>
            <w:r w:rsidRPr="00BC468A">
              <w:rPr>
                <w:lang w:eastAsia="zh-CN"/>
              </w:rPr>
              <w:t xml:space="preserve">Time-based Cell reselection </w:t>
            </w:r>
            <w:r w:rsidRPr="00BC468A">
              <w:rPr>
                <w:rFonts w:cs="Arial"/>
                <w:szCs w:val="24"/>
              </w:rPr>
              <w:t>for NR satellite access</w:t>
            </w:r>
          </w:p>
        </w:tc>
      </w:tr>
      <w:tr w:rsidR="00F8385C" w:rsidRPr="00BC468A" w14:paraId="786ACBF5" w14:textId="77777777" w:rsidTr="00D57AF4">
        <w:trPr>
          <w:jc w:val="center"/>
        </w:trPr>
        <w:tc>
          <w:tcPr>
            <w:tcW w:w="1525" w:type="dxa"/>
          </w:tcPr>
          <w:p w14:paraId="7C5AF3F6" w14:textId="77777777" w:rsidR="00F8385C" w:rsidRPr="00BC468A" w:rsidRDefault="00F8385C" w:rsidP="00D57AF4">
            <w:pPr>
              <w:pStyle w:val="TAL"/>
            </w:pPr>
            <w:r w:rsidRPr="00BC468A">
              <w:t>14.1.9</w:t>
            </w:r>
          </w:p>
        </w:tc>
        <w:tc>
          <w:tcPr>
            <w:tcW w:w="5987" w:type="dxa"/>
          </w:tcPr>
          <w:p w14:paraId="484E2192" w14:textId="77777777" w:rsidR="00F8385C" w:rsidRPr="00BC468A" w:rsidRDefault="00F8385C" w:rsidP="00D57AF4">
            <w:pPr>
              <w:pStyle w:val="TAL"/>
              <w:rPr>
                <w:lang w:eastAsia="zh-CN"/>
              </w:rPr>
            </w:pPr>
            <w:r w:rsidRPr="00BC468A">
              <w:t xml:space="preserve">SA </w:t>
            </w:r>
            <w:r w:rsidRPr="00BC468A">
              <w:rPr>
                <w:rFonts w:cs="Arial"/>
                <w:szCs w:val="24"/>
              </w:rPr>
              <w:t xml:space="preserve">FR1-FR1 </w:t>
            </w:r>
            <w:r w:rsidRPr="00BC468A">
              <w:rPr>
                <w:lang w:eastAsia="zh-CN"/>
              </w:rPr>
              <w:t xml:space="preserve">Location-based Cell reselection </w:t>
            </w:r>
            <w:r w:rsidRPr="00BC468A">
              <w:rPr>
                <w:rFonts w:cs="Arial"/>
                <w:szCs w:val="24"/>
              </w:rPr>
              <w:t>for NR satellite access</w:t>
            </w:r>
          </w:p>
        </w:tc>
      </w:tr>
      <w:tr w:rsidR="00F8385C" w:rsidRPr="00BC468A" w14:paraId="1E419157" w14:textId="77777777" w:rsidTr="00D57AF4">
        <w:trPr>
          <w:jc w:val="center"/>
        </w:trPr>
        <w:tc>
          <w:tcPr>
            <w:tcW w:w="1525" w:type="dxa"/>
          </w:tcPr>
          <w:p w14:paraId="341F61C0" w14:textId="77777777" w:rsidR="00F8385C" w:rsidRPr="00BC468A" w:rsidRDefault="00F8385C" w:rsidP="00D57AF4">
            <w:pPr>
              <w:pStyle w:val="TAL"/>
            </w:pPr>
            <w:r w:rsidRPr="00BC468A">
              <w:rPr>
                <w:snapToGrid w:val="0"/>
              </w:rPr>
              <w:t>14.2.1.3</w:t>
            </w:r>
          </w:p>
        </w:tc>
        <w:tc>
          <w:tcPr>
            <w:tcW w:w="5987" w:type="dxa"/>
          </w:tcPr>
          <w:p w14:paraId="32F5E43C" w14:textId="77777777" w:rsidR="00F8385C" w:rsidRPr="00BC468A" w:rsidRDefault="00F8385C" w:rsidP="00D57AF4">
            <w:pPr>
              <w:pStyle w:val="TAL"/>
              <w:rPr>
                <w:lang w:eastAsia="zh-CN"/>
              </w:rPr>
            </w:pPr>
            <w:r w:rsidRPr="00BC468A">
              <w:t xml:space="preserve">SA </w:t>
            </w:r>
            <w:r w:rsidRPr="00BC468A">
              <w:rPr>
                <w:rFonts w:cs="Arial"/>
                <w:szCs w:val="24"/>
              </w:rPr>
              <w:t xml:space="preserve">FR1 </w:t>
            </w:r>
            <w:r w:rsidRPr="00BC468A">
              <w:rPr>
                <w:snapToGrid w:val="0"/>
              </w:rPr>
              <w:t xml:space="preserve">SAN time-based </w:t>
            </w:r>
            <w:r w:rsidRPr="00BC468A">
              <w:rPr>
                <w:snapToGrid w:val="0"/>
                <w:lang w:eastAsia="zh-CN"/>
              </w:rPr>
              <w:t>c</w:t>
            </w:r>
            <w:r w:rsidRPr="00BC468A">
              <w:rPr>
                <w:snapToGrid w:val="0"/>
              </w:rPr>
              <w:t xml:space="preserve">onditional Handover </w:t>
            </w:r>
            <w:r w:rsidRPr="00BC468A">
              <w:rPr>
                <w:rFonts w:cs="Arial"/>
                <w:szCs w:val="24"/>
              </w:rPr>
              <w:t>for NR satellite access</w:t>
            </w:r>
          </w:p>
        </w:tc>
      </w:tr>
      <w:tr w:rsidR="00F8385C" w:rsidRPr="00BC468A" w14:paraId="5143F69D" w14:textId="77777777" w:rsidTr="00D57AF4">
        <w:trPr>
          <w:jc w:val="center"/>
        </w:trPr>
        <w:tc>
          <w:tcPr>
            <w:tcW w:w="1525" w:type="dxa"/>
          </w:tcPr>
          <w:p w14:paraId="54716B47" w14:textId="77777777" w:rsidR="00F8385C" w:rsidRPr="00BC468A" w:rsidRDefault="00F8385C" w:rsidP="00D57AF4">
            <w:pPr>
              <w:pStyle w:val="TAL"/>
              <w:rPr>
                <w:snapToGrid w:val="0"/>
              </w:rPr>
            </w:pPr>
            <w:r w:rsidRPr="00BC468A">
              <w:rPr>
                <w:snapToGrid w:val="0"/>
              </w:rPr>
              <w:t>14.2.1.4</w:t>
            </w:r>
          </w:p>
        </w:tc>
        <w:tc>
          <w:tcPr>
            <w:tcW w:w="5987" w:type="dxa"/>
          </w:tcPr>
          <w:p w14:paraId="1E2D773C" w14:textId="77777777" w:rsidR="00F8385C" w:rsidRPr="00BC468A" w:rsidRDefault="00F8385C" w:rsidP="00D57AF4">
            <w:pPr>
              <w:pStyle w:val="TAL"/>
              <w:rPr>
                <w:snapToGrid w:val="0"/>
              </w:rPr>
            </w:pPr>
            <w:r w:rsidRPr="00BC468A">
              <w:t xml:space="preserve">SA </w:t>
            </w:r>
            <w:r w:rsidRPr="00BC468A">
              <w:rPr>
                <w:rFonts w:cs="Arial"/>
                <w:szCs w:val="24"/>
              </w:rPr>
              <w:t xml:space="preserve">FR1-FR1 </w:t>
            </w:r>
            <w:r w:rsidRPr="00BC468A">
              <w:rPr>
                <w:snapToGrid w:val="0"/>
              </w:rPr>
              <w:t xml:space="preserve">SAN time-based conditional Handover </w:t>
            </w:r>
            <w:r w:rsidRPr="00BC468A">
              <w:rPr>
                <w:rFonts w:cs="Arial"/>
                <w:szCs w:val="24"/>
              </w:rPr>
              <w:t>for NR satellite access</w:t>
            </w:r>
          </w:p>
        </w:tc>
      </w:tr>
      <w:tr w:rsidR="00F8385C" w:rsidRPr="00BC468A" w14:paraId="49ECC4F3" w14:textId="77777777" w:rsidTr="00D57AF4">
        <w:trPr>
          <w:jc w:val="center"/>
        </w:trPr>
        <w:tc>
          <w:tcPr>
            <w:tcW w:w="1525" w:type="dxa"/>
          </w:tcPr>
          <w:p w14:paraId="3758B941" w14:textId="77777777" w:rsidR="00F8385C" w:rsidRPr="00BC468A" w:rsidRDefault="00F8385C" w:rsidP="00D57AF4">
            <w:pPr>
              <w:pStyle w:val="TAL"/>
              <w:rPr>
                <w:snapToGrid w:val="0"/>
              </w:rPr>
            </w:pPr>
            <w:r w:rsidRPr="00BC468A">
              <w:rPr>
                <w:snapToGrid w:val="0"/>
              </w:rPr>
              <w:t>14.2.1.5</w:t>
            </w:r>
          </w:p>
        </w:tc>
        <w:tc>
          <w:tcPr>
            <w:tcW w:w="5987" w:type="dxa"/>
          </w:tcPr>
          <w:p w14:paraId="61C7D2BF" w14:textId="77777777" w:rsidR="00F8385C" w:rsidRPr="00BC468A" w:rsidRDefault="00F8385C" w:rsidP="00D57AF4">
            <w:pPr>
              <w:pStyle w:val="TAL"/>
              <w:rPr>
                <w:snapToGrid w:val="0"/>
              </w:rPr>
            </w:pPr>
            <w:r w:rsidRPr="00BC468A">
              <w:t xml:space="preserve">SA </w:t>
            </w:r>
            <w:r w:rsidRPr="00BC468A">
              <w:rPr>
                <w:rFonts w:cs="Arial"/>
                <w:szCs w:val="24"/>
              </w:rPr>
              <w:t xml:space="preserve">FR1 </w:t>
            </w:r>
            <w:r w:rsidRPr="00BC468A">
              <w:rPr>
                <w:snapToGrid w:val="0"/>
              </w:rPr>
              <w:t xml:space="preserve">SAN distance-based conditional Handover </w:t>
            </w:r>
            <w:r w:rsidRPr="00BC468A">
              <w:rPr>
                <w:rFonts w:cs="Arial"/>
                <w:szCs w:val="24"/>
              </w:rPr>
              <w:t>for NR satellite access</w:t>
            </w:r>
          </w:p>
        </w:tc>
      </w:tr>
      <w:tr w:rsidR="00F8385C" w:rsidRPr="00BC468A" w14:paraId="2CFB9066" w14:textId="77777777" w:rsidTr="00D57AF4">
        <w:trPr>
          <w:jc w:val="center"/>
        </w:trPr>
        <w:tc>
          <w:tcPr>
            <w:tcW w:w="1525" w:type="dxa"/>
          </w:tcPr>
          <w:p w14:paraId="1B4C76C5" w14:textId="77777777" w:rsidR="00F8385C" w:rsidRPr="00BC468A" w:rsidRDefault="00F8385C" w:rsidP="00D57AF4">
            <w:pPr>
              <w:pStyle w:val="TAL"/>
              <w:rPr>
                <w:snapToGrid w:val="0"/>
              </w:rPr>
            </w:pPr>
            <w:r w:rsidRPr="00BC468A">
              <w:rPr>
                <w:snapToGrid w:val="0"/>
              </w:rPr>
              <w:t>14.2.1.6</w:t>
            </w:r>
          </w:p>
        </w:tc>
        <w:tc>
          <w:tcPr>
            <w:tcW w:w="5987" w:type="dxa"/>
          </w:tcPr>
          <w:p w14:paraId="5F752AE6" w14:textId="77777777" w:rsidR="00F8385C" w:rsidRPr="00BC468A" w:rsidRDefault="00F8385C" w:rsidP="00D57AF4">
            <w:pPr>
              <w:pStyle w:val="TAL"/>
              <w:rPr>
                <w:snapToGrid w:val="0"/>
              </w:rPr>
            </w:pPr>
            <w:r w:rsidRPr="00BC468A">
              <w:t xml:space="preserve">SA </w:t>
            </w:r>
            <w:r w:rsidRPr="00BC468A">
              <w:rPr>
                <w:rFonts w:cs="Arial"/>
                <w:szCs w:val="24"/>
              </w:rPr>
              <w:t xml:space="preserve">FR1-FR1 </w:t>
            </w:r>
            <w:r w:rsidRPr="00BC468A">
              <w:rPr>
                <w:snapToGrid w:val="0"/>
              </w:rPr>
              <w:t xml:space="preserve">SAN distance-based conditional Handover </w:t>
            </w:r>
            <w:r w:rsidRPr="00BC468A">
              <w:rPr>
                <w:rFonts w:cs="Arial"/>
                <w:szCs w:val="24"/>
              </w:rPr>
              <w:t>for NR satellite access</w:t>
            </w:r>
          </w:p>
        </w:tc>
      </w:tr>
      <w:tr w:rsidR="00F8385C" w:rsidRPr="00BC468A" w14:paraId="76907C76" w14:textId="77777777" w:rsidTr="00D57AF4">
        <w:trPr>
          <w:jc w:val="center"/>
        </w:trPr>
        <w:tc>
          <w:tcPr>
            <w:tcW w:w="1525" w:type="dxa"/>
          </w:tcPr>
          <w:p w14:paraId="49DF6089" w14:textId="77777777" w:rsidR="00F8385C" w:rsidRPr="00BC468A" w:rsidRDefault="00F8385C" w:rsidP="00D57AF4">
            <w:pPr>
              <w:pStyle w:val="TAL"/>
              <w:rPr>
                <w:snapToGrid w:val="0"/>
              </w:rPr>
            </w:pPr>
            <w:r w:rsidRPr="00BC468A">
              <w:rPr>
                <w:snapToGrid w:val="0"/>
              </w:rPr>
              <w:t>14.3.1.1</w:t>
            </w:r>
          </w:p>
        </w:tc>
        <w:tc>
          <w:tcPr>
            <w:tcW w:w="5987" w:type="dxa"/>
          </w:tcPr>
          <w:p w14:paraId="19874C8D" w14:textId="77777777" w:rsidR="00F8385C" w:rsidRPr="00BC468A" w:rsidRDefault="00F8385C" w:rsidP="00D57AF4">
            <w:pPr>
              <w:pStyle w:val="TAL"/>
              <w:rPr>
                <w:snapToGrid w:val="0"/>
              </w:rPr>
            </w:pPr>
            <w:r w:rsidRPr="00BC468A">
              <w:t xml:space="preserve">SA </w:t>
            </w:r>
            <w:r w:rsidRPr="00BC468A">
              <w:rPr>
                <w:rFonts w:cs="Arial"/>
                <w:szCs w:val="24"/>
              </w:rPr>
              <w:t xml:space="preserve">FR1 </w:t>
            </w:r>
            <w:r w:rsidRPr="00BC468A">
              <w:rPr>
                <w:snapToGrid w:val="0"/>
              </w:rPr>
              <w:t xml:space="preserve">NR UE Transmit Timing Test </w:t>
            </w:r>
            <w:r w:rsidRPr="00BC468A">
              <w:rPr>
                <w:rFonts w:cs="Arial"/>
                <w:szCs w:val="24"/>
              </w:rPr>
              <w:t>for NR satellite access</w:t>
            </w:r>
          </w:p>
        </w:tc>
      </w:tr>
      <w:tr w:rsidR="00F8385C" w:rsidRPr="00BC468A" w14:paraId="4C6456CD" w14:textId="77777777" w:rsidTr="00D57AF4">
        <w:trPr>
          <w:jc w:val="center"/>
        </w:trPr>
        <w:tc>
          <w:tcPr>
            <w:tcW w:w="1525" w:type="dxa"/>
          </w:tcPr>
          <w:p w14:paraId="2003A066" w14:textId="77777777" w:rsidR="00F8385C" w:rsidRPr="00BC468A" w:rsidRDefault="00F8385C" w:rsidP="00D57AF4">
            <w:pPr>
              <w:pStyle w:val="TAL"/>
              <w:rPr>
                <w:snapToGrid w:val="0"/>
              </w:rPr>
            </w:pPr>
            <w:r w:rsidRPr="00BC468A">
              <w:rPr>
                <w:snapToGrid w:val="0"/>
              </w:rPr>
              <w:t>14.5.1.1</w:t>
            </w:r>
          </w:p>
        </w:tc>
        <w:tc>
          <w:tcPr>
            <w:tcW w:w="5987" w:type="dxa"/>
          </w:tcPr>
          <w:p w14:paraId="462D2153" w14:textId="77777777" w:rsidR="00F8385C" w:rsidRPr="00BC468A" w:rsidRDefault="00F8385C" w:rsidP="00D57AF4">
            <w:pPr>
              <w:pStyle w:val="TAL"/>
              <w:rPr>
                <w:snapToGrid w:val="0"/>
              </w:rPr>
            </w:pPr>
            <w:r w:rsidRPr="00BC468A">
              <w:t xml:space="preserve">SA </w:t>
            </w:r>
            <w:r w:rsidRPr="00BC468A">
              <w:rPr>
                <w:rFonts w:cs="Arial"/>
                <w:szCs w:val="24"/>
              </w:rPr>
              <w:t xml:space="preserve">FR1 </w:t>
            </w:r>
            <w:r w:rsidRPr="00BC468A">
              <w:rPr>
                <w:snapToGrid w:val="0"/>
              </w:rPr>
              <w:t>event triggered reporting tests without gap under non-DRX</w:t>
            </w:r>
            <w:r w:rsidRPr="00BC468A">
              <w:rPr>
                <w:rFonts w:cs="Arial"/>
                <w:szCs w:val="24"/>
              </w:rPr>
              <w:t xml:space="preserve"> for NR satellite access</w:t>
            </w:r>
          </w:p>
        </w:tc>
      </w:tr>
      <w:tr w:rsidR="00F8385C" w:rsidRPr="00BC468A" w14:paraId="4ED92958" w14:textId="77777777" w:rsidTr="00D57AF4">
        <w:trPr>
          <w:jc w:val="center"/>
        </w:trPr>
        <w:tc>
          <w:tcPr>
            <w:tcW w:w="1525" w:type="dxa"/>
          </w:tcPr>
          <w:p w14:paraId="4062D4A8" w14:textId="77777777" w:rsidR="00F8385C" w:rsidRPr="00BC468A" w:rsidRDefault="00F8385C" w:rsidP="00D57AF4">
            <w:pPr>
              <w:pStyle w:val="TAL"/>
              <w:rPr>
                <w:snapToGrid w:val="0"/>
              </w:rPr>
            </w:pPr>
            <w:r w:rsidRPr="00BC468A">
              <w:rPr>
                <w:snapToGrid w:val="0"/>
              </w:rPr>
              <w:t>14.5.1.2</w:t>
            </w:r>
          </w:p>
        </w:tc>
        <w:tc>
          <w:tcPr>
            <w:tcW w:w="5987" w:type="dxa"/>
          </w:tcPr>
          <w:p w14:paraId="2A85173C" w14:textId="77777777" w:rsidR="00F8385C" w:rsidRPr="00BC468A" w:rsidRDefault="00F8385C" w:rsidP="00D57AF4">
            <w:pPr>
              <w:pStyle w:val="TAL"/>
              <w:rPr>
                <w:snapToGrid w:val="0"/>
              </w:rPr>
            </w:pPr>
            <w:r w:rsidRPr="00BC468A">
              <w:t xml:space="preserve">SA </w:t>
            </w:r>
            <w:r w:rsidRPr="00BC468A">
              <w:rPr>
                <w:rFonts w:cs="Arial"/>
                <w:szCs w:val="24"/>
              </w:rPr>
              <w:t xml:space="preserve">FR1 </w:t>
            </w:r>
            <w:r w:rsidRPr="00BC468A">
              <w:rPr>
                <w:snapToGrid w:val="0"/>
              </w:rPr>
              <w:t>event triggered reporting tests without gap under DRX</w:t>
            </w:r>
            <w:r w:rsidRPr="00BC468A">
              <w:rPr>
                <w:rFonts w:cs="Arial"/>
                <w:szCs w:val="24"/>
              </w:rPr>
              <w:t xml:space="preserve"> for NR satellite access</w:t>
            </w:r>
          </w:p>
        </w:tc>
      </w:tr>
      <w:tr w:rsidR="00F8385C" w:rsidRPr="00BC468A" w14:paraId="575CB7B7" w14:textId="77777777" w:rsidTr="00D57AF4">
        <w:trPr>
          <w:jc w:val="center"/>
        </w:trPr>
        <w:tc>
          <w:tcPr>
            <w:tcW w:w="1525" w:type="dxa"/>
          </w:tcPr>
          <w:p w14:paraId="7C13F8EB" w14:textId="77777777" w:rsidR="00F8385C" w:rsidRPr="00BC468A" w:rsidRDefault="00F8385C" w:rsidP="00D57AF4">
            <w:pPr>
              <w:pStyle w:val="TAL"/>
              <w:rPr>
                <w:snapToGrid w:val="0"/>
              </w:rPr>
            </w:pPr>
            <w:r w:rsidRPr="00BC468A">
              <w:rPr>
                <w:snapToGrid w:val="0"/>
              </w:rPr>
              <w:t>14.5.1.3</w:t>
            </w:r>
          </w:p>
        </w:tc>
        <w:tc>
          <w:tcPr>
            <w:tcW w:w="5987" w:type="dxa"/>
          </w:tcPr>
          <w:p w14:paraId="25415B6A" w14:textId="77777777" w:rsidR="00F8385C" w:rsidRPr="00BC468A" w:rsidRDefault="00F8385C" w:rsidP="00D57AF4">
            <w:pPr>
              <w:pStyle w:val="TAL"/>
              <w:rPr>
                <w:snapToGrid w:val="0"/>
              </w:rPr>
            </w:pPr>
            <w:r w:rsidRPr="00BC468A">
              <w:t xml:space="preserve">SA </w:t>
            </w:r>
            <w:r w:rsidRPr="00BC468A">
              <w:rPr>
                <w:rFonts w:cs="Arial"/>
                <w:szCs w:val="24"/>
              </w:rPr>
              <w:t xml:space="preserve">FR1 </w:t>
            </w:r>
            <w:r w:rsidRPr="00BC468A">
              <w:rPr>
                <w:snapToGrid w:val="0"/>
              </w:rPr>
              <w:t>event triggered reporting tests without gap under non-DRX with SSB index reading</w:t>
            </w:r>
            <w:r w:rsidRPr="00BC468A">
              <w:rPr>
                <w:rFonts w:cs="Arial"/>
                <w:szCs w:val="24"/>
              </w:rPr>
              <w:t xml:space="preserve"> for NR satellite access</w:t>
            </w:r>
          </w:p>
        </w:tc>
      </w:tr>
      <w:tr w:rsidR="00F8385C" w:rsidRPr="00BC468A" w14:paraId="701BA736" w14:textId="77777777" w:rsidTr="00D57AF4">
        <w:trPr>
          <w:jc w:val="center"/>
        </w:trPr>
        <w:tc>
          <w:tcPr>
            <w:tcW w:w="1525" w:type="dxa"/>
          </w:tcPr>
          <w:p w14:paraId="1B00C8E4" w14:textId="77777777" w:rsidR="00F8385C" w:rsidRPr="00BC468A" w:rsidRDefault="00F8385C" w:rsidP="00D57AF4">
            <w:pPr>
              <w:pStyle w:val="TAL"/>
              <w:rPr>
                <w:snapToGrid w:val="0"/>
              </w:rPr>
            </w:pPr>
            <w:r w:rsidRPr="00BC468A">
              <w:rPr>
                <w:snapToGrid w:val="0"/>
              </w:rPr>
              <w:t>14.5.1.4</w:t>
            </w:r>
          </w:p>
        </w:tc>
        <w:tc>
          <w:tcPr>
            <w:tcW w:w="5987" w:type="dxa"/>
          </w:tcPr>
          <w:p w14:paraId="08278B67" w14:textId="77777777" w:rsidR="00F8385C" w:rsidRPr="00BC468A" w:rsidRDefault="00F8385C" w:rsidP="00D57AF4">
            <w:pPr>
              <w:pStyle w:val="TAL"/>
              <w:rPr>
                <w:snapToGrid w:val="0"/>
              </w:rPr>
            </w:pPr>
            <w:r w:rsidRPr="00BC468A">
              <w:t xml:space="preserve">SA </w:t>
            </w:r>
            <w:r w:rsidRPr="00BC468A">
              <w:rPr>
                <w:rFonts w:cs="Arial"/>
                <w:szCs w:val="24"/>
              </w:rPr>
              <w:t xml:space="preserve">FR1 </w:t>
            </w:r>
            <w:r w:rsidRPr="00BC468A">
              <w:rPr>
                <w:snapToGrid w:val="0"/>
              </w:rPr>
              <w:t>event triggered reporting tests with single measurement gap under non-DRX for satellite access</w:t>
            </w:r>
            <w:r w:rsidRPr="00BC468A">
              <w:rPr>
                <w:rFonts w:cs="Arial"/>
                <w:szCs w:val="24"/>
              </w:rPr>
              <w:t xml:space="preserve"> for NR satellite access</w:t>
            </w:r>
          </w:p>
        </w:tc>
      </w:tr>
      <w:tr w:rsidR="00F8385C" w:rsidRPr="00BC468A" w14:paraId="331E6B6A" w14:textId="77777777" w:rsidTr="00D57AF4">
        <w:trPr>
          <w:jc w:val="center"/>
        </w:trPr>
        <w:tc>
          <w:tcPr>
            <w:tcW w:w="1525" w:type="dxa"/>
          </w:tcPr>
          <w:p w14:paraId="6FEAB6AE" w14:textId="77777777" w:rsidR="00F8385C" w:rsidRPr="00BC468A" w:rsidRDefault="00F8385C" w:rsidP="00D57AF4">
            <w:pPr>
              <w:pStyle w:val="TAL"/>
              <w:rPr>
                <w:snapToGrid w:val="0"/>
              </w:rPr>
            </w:pPr>
            <w:r w:rsidRPr="00BC468A">
              <w:rPr>
                <w:snapToGrid w:val="0"/>
              </w:rPr>
              <w:t>14.5.1.5</w:t>
            </w:r>
          </w:p>
        </w:tc>
        <w:tc>
          <w:tcPr>
            <w:tcW w:w="5987" w:type="dxa"/>
          </w:tcPr>
          <w:p w14:paraId="1A6F18FD" w14:textId="77777777" w:rsidR="00F8385C" w:rsidRPr="00BC468A" w:rsidRDefault="00F8385C" w:rsidP="00D57AF4">
            <w:pPr>
              <w:pStyle w:val="TAL"/>
              <w:rPr>
                <w:snapToGrid w:val="0"/>
              </w:rPr>
            </w:pPr>
            <w:r w:rsidRPr="00BC468A">
              <w:t xml:space="preserve">SA </w:t>
            </w:r>
            <w:r w:rsidRPr="00BC468A">
              <w:rPr>
                <w:rFonts w:cs="Arial"/>
                <w:szCs w:val="24"/>
              </w:rPr>
              <w:t xml:space="preserve">FR1 </w:t>
            </w:r>
            <w:r w:rsidRPr="00BC468A">
              <w:rPr>
                <w:snapToGrid w:val="0"/>
              </w:rPr>
              <w:t>event triggered reporting tests with FNO concurrent gaps under DRX for satellite access</w:t>
            </w:r>
            <w:r w:rsidRPr="00BC468A">
              <w:rPr>
                <w:rFonts w:cs="Arial"/>
                <w:szCs w:val="24"/>
              </w:rPr>
              <w:t xml:space="preserve"> for NR satellite access</w:t>
            </w:r>
          </w:p>
        </w:tc>
      </w:tr>
      <w:tr w:rsidR="00F8385C" w:rsidRPr="00BC468A" w14:paraId="56B75A25" w14:textId="77777777" w:rsidTr="00D57AF4">
        <w:trPr>
          <w:jc w:val="center"/>
        </w:trPr>
        <w:tc>
          <w:tcPr>
            <w:tcW w:w="1525" w:type="dxa"/>
          </w:tcPr>
          <w:p w14:paraId="310BA29E" w14:textId="77777777" w:rsidR="00F8385C" w:rsidRPr="00BC468A" w:rsidRDefault="00F8385C" w:rsidP="00D57AF4">
            <w:pPr>
              <w:pStyle w:val="TAL"/>
              <w:rPr>
                <w:snapToGrid w:val="0"/>
              </w:rPr>
            </w:pPr>
            <w:r w:rsidRPr="00BC468A">
              <w:rPr>
                <w:snapToGrid w:val="0"/>
              </w:rPr>
              <w:t>14.5.1.6</w:t>
            </w:r>
          </w:p>
        </w:tc>
        <w:tc>
          <w:tcPr>
            <w:tcW w:w="5987" w:type="dxa"/>
          </w:tcPr>
          <w:p w14:paraId="266A4A76" w14:textId="77777777" w:rsidR="00F8385C" w:rsidRPr="00BC468A" w:rsidRDefault="00F8385C" w:rsidP="00D57AF4">
            <w:pPr>
              <w:pStyle w:val="TAL"/>
              <w:rPr>
                <w:snapToGrid w:val="0"/>
              </w:rPr>
            </w:pPr>
            <w:r w:rsidRPr="00BC468A">
              <w:t xml:space="preserve">SA </w:t>
            </w:r>
            <w:r w:rsidRPr="00BC468A">
              <w:rPr>
                <w:rFonts w:cs="Arial"/>
                <w:szCs w:val="24"/>
              </w:rPr>
              <w:t xml:space="preserve">FR1 </w:t>
            </w:r>
            <w:r w:rsidRPr="00BC468A">
              <w:rPr>
                <w:snapToGrid w:val="0"/>
              </w:rPr>
              <w:t>event triggered reporting tests with PPO concurrent gaps under non-DRX with SSB index reading for satellite access</w:t>
            </w:r>
            <w:r w:rsidRPr="00BC468A">
              <w:rPr>
                <w:rFonts w:cs="Arial"/>
                <w:szCs w:val="24"/>
              </w:rPr>
              <w:t xml:space="preserve"> for NR satellite access</w:t>
            </w:r>
          </w:p>
        </w:tc>
      </w:tr>
      <w:tr w:rsidR="00F8385C" w:rsidRPr="00BC468A" w14:paraId="696D7C52" w14:textId="77777777" w:rsidTr="00D57AF4">
        <w:trPr>
          <w:jc w:val="center"/>
        </w:trPr>
        <w:tc>
          <w:tcPr>
            <w:tcW w:w="1525" w:type="dxa"/>
          </w:tcPr>
          <w:p w14:paraId="530A3002" w14:textId="77777777" w:rsidR="00F8385C" w:rsidRPr="00BC468A" w:rsidRDefault="00F8385C" w:rsidP="00D57AF4">
            <w:pPr>
              <w:pStyle w:val="TAL"/>
              <w:rPr>
                <w:snapToGrid w:val="0"/>
              </w:rPr>
            </w:pPr>
            <w:r w:rsidRPr="00BC468A">
              <w:rPr>
                <w:snapToGrid w:val="0"/>
              </w:rPr>
              <w:t>14.5.2.1</w:t>
            </w:r>
          </w:p>
        </w:tc>
        <w:tc>
          <w:tcPr>
            <w:tcW w:w="5987" w:type="dxa"/>
          </w:tcPr>
          <w:p w14:paraId="48E08C26" w14:textId="77777777" w:rsidR="00F8385C" w:rsidRPr="00BC468A" w:rsidRDefault="00F8385C" w:rsidP="00D57AF4">
            <w:pPr>
              <w:pStyle w:val="TAL"/>
              <w:rPr>
                <w:snapToGrid w:val="0"/>
              </w:rPr>
            </w:pPr>
            <w:r w:rsidRPr="00BC468A">
              <w:t xml:space="preserve">SA </w:t>
            </w:r>
            <w:r w:rsidRPr="00BC468A">
              <w:rPr>
                <w:rFonts w:cs="Arial"/>
                <w:szCs w:val="24"/>
              </w:rPr>
              <w:t xml:space="preserve">FR1-FR1 </w:t>
            </w:r>
            <w:r w:rsidRPr="00BC468A">
              <w:rPr>
                <w:snapToGrid w:val="0"/>
              </w:rPr>
              <w:t>Event triggered reporting test with single measurement gap under non-DRX</w:t>
            </w:r>
            <w:r w:rsidRPr="00BC468A">
              <w:rPr>
                <w:rFonts w:cs="Arial"/>
                <w:szCs w:val="24"/>
              </w:rPr>
              <w:t xml:space="preserve"> for NR satellite access</w:t>
            </w:r>
          </w:p>
        </w:tc>
      </w:tr>
      <w:tr w:rsidR="00F8385C" w:rsidRPr="00BC468A" w14:paraId="158EA1CA" w14:textId="77777777" w:rsidTr="00D57AF4">
        <w:trPr>
          <w:jc w:val="center"/>
        </w:trPr>
        <w:tc>
          <w:tcPr>
            <w:tcW w:w="1525" w:type="dxa"/>
          </w:tcPr>
          <w:p w14:paraId="284752EC" w14:textId="77777777" w:rsidR="00F8385C" w:rsidRPr="00BC468A" w:rsidRDefault="00F8385C" w:rsidP="00D57AF4">
            <w:pPr>
              <w:pStyle w:val="TAL"/>
              <w:rPr>
                <w:snapToGrid w:val="0"/>
              </w:rPr>
            </w:pPr>
            <w:r w:rsidRPr="00BC468A">
              <w:rPr>
                <w:snapToGrid w:val="0"/>
              </w:rPr>
              <w:t>14.5.2.2</w:t>
            </w:r>
          </w:p>
        </w:tc>
        <w:tc>
          <w:tcPr>
            <w:tcW w:w="5987" w:type="dxa"/>
          </w:tcPr>
          <w:p w14:paraId="5344E83F" w14:textId="77777777" w:rsidR="00F8385C" w:rsidRPr="00BC468A" w:rsidRDefault="00F8385C" w:rsidP="00D57AF4">
            <w:pPr>
              <w:pStyle w:val="TAL"/>
              <w:rPr>
                <w:snapToGrid w:val="0"/>
              </w:rPr>
            </w:pPr>
            <w:r w:rsidRPr="00BC468A">
              <w:t xml:space="preserve">SA </w:t>
            </w:r>
            <w:r w:rsidRPr="00BC468A">
              <w:rPr>
                <w:rFonts w:cs="Arial"/>
                <w:szCs w:val="24"/>
              </w:rPr>
              <w:t xml:space="preserve">FR1-FR1 </w:t>
            </w:r>
            <w:r w:rsidRPr="00BC468A">
              <w:rPr>
                <w:snapToGrid w:val="0"/>
              </w:rPr>
              <w:t>Event triggered reporting tests with single measurement gap under DRX</w:t>
            </w:r>
            <w:r w:rsidRPr="00BC468A">
              <w:rPr>
                <w:rFonts w:cs="Arial"/>
                <w:szCs w:val="24"/>
              </w:rPr>
              <w:t xml:space="preserve"> for NR satellite access</w:t>
            </w:r>
          </w:p>
        </w:tc>
      </w:tr>
      <w:tr w:rsidR="00F8385C" w:rsidRPr="00BC468A" w14:paraId="62D061FD" w14:textId="77777777" w:rsidTr="00D57AF4">
        <w:trPr>
          <w:jc w:val="center"/>
        </w:trPr>
        <w:tc>
          <w:tcPr>
            <w:tcW w:w="1525" w:type="dxa"/>
          </w:tcPr>
          <w:p w14:paraId="1BE18140" w14:textId="77777777" w:rsidR="00F8385C" w:rsidRPr="00BC468A" w:rsidRDefault="00F8385C" w:rsidP="00D57AF4">
            <w:pPr>
              <w:pStyle w:val="TAL"/>
              <w:rPr>
                <w:snapToGrid w:val="0"/>
              </w:rPr>
            </w:pPr>
            <w:r w:rsidRPr="00BC468A">
              <w:rPr>
                <w:snapToGrid w:val="0"/>
              </w:rPr>
              <w:t>14.6.3.1</w:t>
            </w:r>
          </w:p>
        </w:tc>
        <w:tc>
          <w:tcPr>
            <w:tcW w:w="5987" w:type="dxa"/>
          </w:tcPr>
          <w:p w14:paraId="352836F0" w14:textId="77777777" w:rsidR="00F8385C" w:rsidRPr="00BC468A" w:rsidRDefault="00F8385C" w:rsidP="00D57AF4">
            <w:pPr>
              <w:pStyle w:val="TAL"/>
              <w:rPr>
                <w:snapToGrid w:val="0"/>
              </w:rPr>
            </w:pPr>
            <w:r w:rsidRPr="00BC468A">
              <w:t xml:space="preserve">SA </w:t>
            </w:r>
            <w:r w:rsidRPr="00BC468A">
              <w:rPr>
                <w:rFonts w:cs="Arial"/>
                <w:szCs w:val="24"/>
              </w:rPr>
              <w:t xml:space="preserve">FR1 </w:t>
            </w:r>
            <w:r w:rsidRPr="00BC468A">
              <w:rPr>
                <w:snapToGrid w:val="0"/>
              </w:rPr>
              <w:t xml:space="preserve">SS-SINR measurement accuracy </w:t>
            </w:r>
            <w:r w:rsidRPr="00BC468A">
              <w:rPr>
                <w:rFonts w:cs="Arial"/>
                <w:szCs w:val="24"/>
              </w:rPr>
              <w:t>for NR satellite access</w:t>
            </w:r>
          </w:p>
        </w:tc>
      </w:tr>
      <w:tr w:rsidR="00F8385C" w:rsidRPr="00BC468A" w14:paraId="33E35B88" w14:textId="77777777" w:rsidTr="00D57AF4">
        <w:trPr>
          <w:jc w:val="center"/>
        </w:trPr>
        <w:tc>
          <w:tcPr>
            <w:tcW w:w="1525" w:type="dxa"/>
          </w:tcPr>
          <w:p w14:paraId="6F4C07B7" w14:textId="77777777" w:rsidR="00F8385C" w:rsidRPr="00BC468A" w:rsidRDefault="00F8385C" w:rsidP="00D57AF4">
            <w:pPr>
              <w:pStyle w:val="TAL"/>
              <w:rPr>
                <w:snapToGrid w:val="0"/>
              </w:rPr>
            </w:pPr>
            <w:r w:rsidRPr="00BC468A">
              <w:rPr>
                <w:snapToGrid w:val="0"/>
              </w:rPr>
              <w:t>14.6.3.2</w:t>
            </w:r>
          </w:p>
        </w:tc>
        <w:tc>
          <w:tcPr>
            <w:tcW w:w="5987" w:type="dxa"/>
          </w:tcPr>
          <w:p w14:paraId="52D0EB65" w14:textId="77777777" w:rsidR="00F8385C" w:rsidRPr="00BC468A" w:rsidRDefault="00F8385C" w:rsidP="00D57AF4">
            <w:pPr>
              <w:pStyle w:val="TAL"/>
              <w:rPr>
                <w:snapToGrid w:val="0"/>
              </w:rPr>
            </w:pPr>
            <w:r w:rsidRPr="00BC468A">
              <w:t xml:space="preserve">SA </w:t>
            </w:r>
            <w:r w:rsidRPr="00BC468A">
              <w:rPr>
                <w:rFonts w:cs="Arial"/>
                <w:szCs w:val="24"/>
              </w:rPr>
              <w:t xml:space="preserve">FR1-FR1 </w:t>
            </w:r>
            <w:r w:rsidRPr="00BC468A">
              <w:rPr>
                <w:snapToGrid w:val="0"/>
              </w:rPr>
              <w:t xml:space="preserve">SS-SINR measurement accuracy </w:t>
            </w:r>
            <w:r w:rsidRPr="00BC468A">
              <w:rPr>
                <w:rFonts w:cs="Arial"/>
                <w:szCs w:val="24"/>
              </w:rPr>
              <w:t>for NR satellite access</w:t>
            </w:r>
          </w:p>
        </w:tc>
      </w:tr>
      <w:tr w:rsidR="00F8385C" w:rsidRPr="00BC468A" w14:paraId="4A384542" w14:textId="77777777" w:rsidTr="00D57AF4">
        <w:trPr>
          <w:jc w:val="center"/>
        </w:trPr>
        <w:tc>
          <w:tcPr>
            <w:tcW w:w="1525" w:type="dxa"/>
          </w:tcPr>
          <w:p w14:paraId="343B4214" w14:textId="77777777" w:rsidR="00F8385C" w:rsidRPr="00BC468A" w:rsidRDefault="00F8385C" w:rsidP="00D57AF4">
            <w:pPr>
              <w:pStyle w:val="TAL"/>
              <w:rPr>
                <w:snapToGrid w:val="0"/>
              </w:rPr>
            </w:pPr>
            <w:r w:rsidRPr="00BC468A">
              <w:rPr>
                <w:snapToGrid w:val="0"/>
              </w:rPr>
              <w:t>14.6.4.1</w:t>
            </w:r>
          </w:p>
        </w:tc>
        <w:tc>
          <w:tcPr>
            <w:tcW w:w="5987" w:type="dxa"/>
          </w:tcPr>
          <w:p w14:paraId="6062D2A7" w14:textId="77777777" w:rsidR="00F8385C" w:rsidRPr="00BC468A" w:rsidRDefault="00F8385C" w:rsidP="00D57AF4">
            <w:pPr>
              <w:pStyle w:val="TAL"/>
              <w:rPr>
                <w:snapToGrid w:val="0"/>
              </w:rPr>
            </w:pPr>
            <w:r w:rsidRPr="00BC468A">
              <w:t xml:space="preserve">SA </w:t>
            </w:r>
            <w:r w:rsidRPr="00BC468A">
              <w:rPr>
                <w:rFonts w:cs="Arial"/>
                <w:szCs w:val="24"/>
              </w:rPr>
              <w:t xml:space="preserve">FR1 </w:t>
            </w:r>
            <w:r w:rsidRPr="00BC468A">
              <w:rPr>
                <w:snapToGrid w:val="0"/>
              </w:rPr>
              <w:t>SSB based L1-RSRP measurement</w:t>
            </w:r>
            <w:r w:rsidRPr="00BC468A">
              <w:rPr>
                <w:rFonts w:cs="Arial"/>
                <w:szCs w:val="24"/>
              </w:rPr>
              <w:t xml:space="preserve"> for NR satellite access</w:t>
            </w:r>
          </w:p>
        </w:tc>
      </w:tr>
      <w:tr w:rsidR="00F8385C" w:rsidRPr="00BC468A" w14:paraId="650D7886" w14:textId="77777777" w:rsidTr="00D57AF4">
        <w:trPr>
          <w:jc w:val="center"/>
        </w:trPr>
        <w:tc>
          <w:tcPr>
            <w:tcW w:w="1525" w:type="dxa"/>
          </w:tcPr>
          <w:p w14:paraId="6BC5C0BA" w14:textId="77777777" w:rsidR="00F8385C" w:rsidRPr="00BC468A" w:rsidRDefault="00F8385C" w:rsidP="00D57AF4">
            <w:pPr>
              <w:pStyle w:val="TAL"/>
              <w:rPr>
                <w:snapToGrid w:val="0"/>
              </w:rPr>
            </w:pPr>
            <w:r w:rsidRPr="00BC468A">
              <w:rPr>
                <w:snapToGrid w:val="0"/>
              </w:rPr>
              <w:t>14.6.4.2</w:t>
            </w:r>
          </w:p>
        </w:tc>
        <w:tc>
          <w:tcPr>
            <w:tcW w:w="5987" w:type="dxa"/>
          </w:tcPr>
          <w:p w14:paraId="1C7F91EA" w14:textId="77777777" w:rsidR="00F8385C" w:rsidRPr="00BC468A" w:rsidRDefault="00F8385C" w:rsidP="00D57AF4">
            <w:pPr>
              <w:pStyle w:val="TAL"/>
              <w:rPr>
                <w:snapToGrid w:val="0"/>
              </w:rPr>
            </w:pPr>
            <w:r w:rsidRPr="00BC468A">
              <w:t xml:space="preserve">SA </w:t>
            </w:r>
            <w:r w:rsidRPr="00BC468A">
              <w:rPr>
                <w:rFonts w:cs="Arial"/>
                <w:szCs w:val="24"/>
              </w:rPr>
              <w:t xml:space="preserve">FR1 </w:t>
            </w:r>
            <w:r w:rsidRPr="00BC468A">
              <w:rPr>
                <w:snapToGrid w:val="0"/>
              </w:rPr>
              <w:t>CSI-RS based L1-RSRP measurement on resource set with repetition off</w:t>
            </w:r>
            <w:r w:rsidRPr="00BC468A">
              <w:rPr>
                <w:rFonts w:cs="Arial"/>
                <w:szCs w:val="24"/>
              </w:rPr>
              <w:t xml:space="preserve"> for NR satellite access</w:t>
            </w:r>
          </w:p>
        </w:tc>
      </w:tr>
    </w:tbl>
    <w:p w14:paraId="50D5A790" w14:textId="77777777" w:rsidR="00F8385C" w:rsidRPr="00BC468A" w:rsidRDefault="00F8385C" w:rsidP="00F8385C">
      <w:pPr>
        <w:rPr>
          <w:lang w:eastAsia="zh-CN"/>
        </w:rPr>
      </w:pPr>
    </w:p>
    <w:p w14:paraId="2F8A14F5" w14:textId="77777777" w:rsidR="00F8385C" w:rsidRPr="00BC468A" w:rsidRDefault="00F8385C" w:rsidP="00F8385C">
      <w:pPr>
        <w:pStyle w:val="Heading3"/>
      </w:pPr>
      <w:r w:rsidRPr="00BC468A">
        <w:t>14.0.3</w:t>
      </w:r>
      <w:r w:rsidRPr="00BC468A">
        <w:tab/>
        <w:t>Principle of testing different ephemeris formats</w:t>
      </w:r>
    </w:p>
    <w:p w14:paraId="5F52C615" w14:textId="77777777" w:rsidR="00F8385C" w:rsidRPr="00BC468A" w:rsidRDefault="00F8385C" w:rsidP="00F8385C">
      <w:r w:rsidRPr="00BC468A">
        <w:t>Satellite access RRM test cases are defined such that satellite ephemeris information is sent to UE in each test case, according to Tables 14.0.3-1 and 14.0.3-2.</w:t>
      </w:r>
    </w:p>
    <w:p w14:paraId="0585ED9F" w14:textId="77777777" w:rsidR="00F8385C" w:rsidRPr="00BC468A" w:rsidRDefault="00F8385C" w:rsidP="00F8385C">
      <w:pPr>
        <w:pStyle w:val="TH"/>
        <w:rPr>
          <w:lang w:eastAsia="zh-CN"/>
        </w:rPr>
      </w:pPr>
      <w:r w:rsidRPr="00BC468A">
        <w:lastRenderedPageBreak/>
        <w:t xml:space="preserve">Table 14.0.3-1: </w:t>
      </w:r>
      <w:r w:rsidRPr="00BC468A">
        <w:rPr>
          <w:lang w:eastAsia="zh-CN"/>
        </w:rPr>
        <w:t xml:space="preserve">Test cases configuring </w:t>
      </w:r>
      <w:proofErr w:type="spellStart"/>
      <w:r w:rsidRPr="00BC468A">
        <w:rPr>
          <w:rFonts w:eastAsia="MS Mincho"/>
        </w:rPr>
        <w:t>EphemerisInfo</w:t>
      </w:r>
      <w:proofErr w:type="spellEnd"/>
      <w:r w:rsidRPr="00BC468A">
        <w:rPr>
          <w:rFonts w:eastAsia="MS Mincho"/>
        </w:rPr>
        <w:t xml:space="preserve"> as </w:t>
      </w:r>
      <w:proofErr w:type="spellStart"/>
      <w:r w:rsidRPr="00BC468A">
        <w:t>PositionVelocity</w:t>
      </w:r>
      <w:proofErr w:type="spellEnd"/>
    </w:p>
    <w:tbl>
      <w:tblPr>
        <w:tblStyle w:val="TableGrid"/>
        <w:tblW w:w="0" w:type="auto"/>
        <w:jc w:val="center"/>
        <w:tblLook w:val="04A0" w:firstRow="1" w:lastRow="0" w:firstColumn="1" w:lastColumn="0" w:noHBand="0" w:noVBand="1"/>
      </w:tblPr>
      <w:tblGrid>
        <w:gridCol w:w="3690"/>
        <w:gridCol w:w="1530"/>
      </w:tblGrid>
      <w:tr w:rsidR="00F8385C" w:rsidRPr="00BC468A" w14:paraId="73D13F6C" w14:textId="77777777" w:rsidTr="00D57AF4">
        <w:trPr>
          <w:trHeight w:val="86"/>
          <w:jc w:val="center"/>
        </w:trPr>
        <w:tc>
          <w:tcPr>
            <w:tcW w:w="3690" w:type="dxa"/>
            <w:noWrap/>
            <w:vAlign w:val="center"/>
            <w:hideMark/>
          </w:tcPr>
          <w:p w14:paraId="7DF9A601" w14:textId="77777777" w:rsidR="00F8385C" w:rsidRPr="00BC468A" w:rsidRDefault="00F8385C" w:rsidP="00D57AF4">
            <w:pPr>
              <w:pStyle w:val="TAH"/>
              <w:ind w:left="568" w:hanging="412"/>
            </w:pPr>
            <w:r w:rsidRPr="00BC468A">
              <w:t>Functional Area</w:t>
            </w:r>
          </w:p>
        </w:tc>
        <w:tc>
          <w:tcPr>
            <w:tcW w:w="1530" w:type="dxa"/>
            <w:noWrap/>
            <w:vAlign w:val="center"/>
            <w:hideMark/>
          </w:tcPr>
          <w:p w14:paraId="6D626BDF" w14:textId="77777777" w:rsidR="00F8385C" w:rsidRPr="00BC468A" w:rsidRDefault="00F8385C" w:rsidP="00D57AF4">
            <w:pPr>
              <w:pStyle w:val="TAH"/>
              <w:ind w:left="568" w:hanging="494"/>
              <w:rPr>
                <w:rFonts w:eastAsia="MS Mincho"/>
              </w:rPr>
            </w:pPr>
            <w:r w:rsidRPr="00BC468A">
              <w:rPr>
                <w:rFonts w:eastAsia="MS Mincho"/>
              </w:rPr>
              <w:t>Test Case</w:t>
            </w:r>
          </w:p>
        </w:tc>
      </w:tr>
      <w:tr w:rsidR="00F8385C" w:rsidRPr="00BC468A" w14:paraId="6DEFD33C" w14:textId="77777777" w:rsidTr="00D57AF4">
        <w:trPr>
          <w:trHeight w:val="86"/>
          <w:jc w:val="center"/>
        </w:trPr>
        <w:tc>
          <w:tcPr>
            <w:tcW w:w="3690" w:type="dxa"/>
            <w:vMerge w:val="restart"/>
            <w:noWrap/>
            <w:vAlign w:val="center"/>
            <w:hideMark/>
          </w:tcPr>
          <w:p w14:paraId="3D7B045A" w14:textId="77777777" w:rsidR="00F8385C" w:rsidRPr="00BC468A" w:rsidRDefault="00F8385C" w:rsidP="00D57AF4">
            <w:pPr>
              <w:pStyle w:val="TAL"/>
              <w:ind w:left="568" w:hanging="412"/>
              <w:jc w:val="center"/>
              <w:rPr>
                <w:rFonts w:eastAsia="MS Mincho"/>
                <w:snapToGrid w:val="0"/>
              </w:rPr>
            </w:pPr>
            <w:bookmarkStart w:id="1" w:name="_Hlk141297188"/>
            <w:r w:rsidRPr="00BC468A">
              <w:rPr>
                <w:rFonts w:eastAsia="MS Mincho"/>
                <w:snapToGrid w:val="0"/>
              </w:rPr>
              <w:t>RRC_IDLE state mobility</w:t>
            </w:r>
          </w:p>
        </w:tc>
        <w:tc>
          <w:tcPr>
            <w:tcW w:w="1530" w:type="dxa"/>
            <w:noWrap/>
            <w:hideMark/>
          </w:tcPr>
          <w:p w14:paraId="3362BCC0"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14.1.3</w:t>
            </w:r>
          </w:p>
        </w:tc>
      </w:tr>
      <w:tr w:rsidR="00F8385C" w:rsidRPr="00BC468A" w14:paraId="7D80DB84" w14:textId="77777777" w:rsidTr="00D57AF4">
        <w:trPr>
          <w:trHeight w:val="86"/>
          <w:jc w:val="center"/>
        </w:trPr>
        <w:tc>
          <w:tcPr>
            <w:tcW w:w="3690" w:type="dxa"/>
            <w:vMerge/>
            <w:vAlign w:val="center"/>
            <w:hideMark/>
          </w:tcPr>
          <w:p w14:paraId="24879B8F"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0167930C"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14.1.4</w:t>
            </w:r>
          </w:p>
        </w:tc>
      </w:tr>
      <w:tr w:rsidR="00F8385C" w:rsidRPr="00BC468A" w14:paraId="581F6B60" w14:textId="77777777" w:rsidTr="00D57AF4">
        <w:trPr>
          <w:trHeight w:val="86"/>
          <w:jc w:val="center"/>
        </w:trPr>
        <w:tc>
          <w:tcPr>
            <w:tcW w:w="3690" w:type="dxa"/>
            <w:vMerge/>
            <w:vAlign w:val="center"/>
            <w:hideMark/>
          </w:tcPr>
          <w:p w14:paraId="537264F1"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66975EDE"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14.1.5</w:t>
            </w:r>
          </w:p>
        </w:tc>
      </w:tr>
      <w:tr w:rsidR="00F8385C" w:rsidRPr="00BC468A" w14:paraId="7B08D346" w14:textId="77777777" w:rsidTr="00D57AF4">
        <w:trPr>
          <w:trHeight w:val="86"/>
          <w:jc w:val="center"/>
        </w:trPr>
        <w:tc>
          <w:tcPr>
            <w:tcW w:w="3690" w:type="dxa"/>
            <w:vMerge/>
            <w:vAlign w:val="center"/>
            <w:hideMark/>
          </w:tcPr>
          <w:p w14:paraId="48671DF6"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36F54946"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14.1.6</w:t>
            </w:r>
          </w:p>
        </w:tc>
      </w:tr>
      <w:tr w:rsidR="00F8385C" w:rsidRPr="00BC468A" w14:paraId="6688D89D" w14:textId="77777777" w:rsidTr="00D57AF4">
        <w:trPr>
          <w:trHeight w:val="86"/>
          <w:jc w:val="center"/>
        </w:trPr>
        <w:tc>
          <w:tcPr>
            <w:tcW w:w="3690" w:type="dxa"/>
            <w:vMerge/>
            <w:vAlign w:val="center"/>
            <w:hideMark/>
          </w:tcPr>
          <w:p w14:paraId="1C9E2443"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79E1CD2B"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14.1.9</w:t>
            </w:r>
          </w:p>
        </w:tc>
      </w:tr>
      <w:tr w:rsidR="00F8385C" w:rsidRPr="00BC468A" w14:paraId="1CC78874" w14:textId="77777777" w:rsidTr="00D57AF4">
        <w:trPr>
          <w:trHeight w:val="86"/>
          <w:jc w:val="center"/>
        </w:trPr>
        <w:tc>
          <w:tcPr>
            <w:tcW w:w="3690" w:type="dxa"/>
            <w:vMerge/>
            <w:vAlign w:val="center"/>
            <w:hideMark/>
          </w:tcPr>
          <w:p w14:paraId="2AEAF1C1"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1249301D"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14.1.10</w:t>
            </w:r>
          </w:p>
        </w:tc>
      </w:tr>
      <w:tr w:rsidR="00F8385C" w:rsidRPr="00BC468A" w14:paraId="3CEA0152" w14:textId="77777777" w:rsidTr="00D57AF4">
        <w:trPr>
          <w:trHeight w:val="86"/>
          <w:jc w:val="center"/>
        </w:trPr>
        <w:tc>
          <w:tcPr>
            <w:tcW w:w="3690" w:type="dxa"/>
            <w:vMerge w:val="restart"/>
            <w:noWrap/>
            <w:vAlign w:val="center"/>
            <w:hideMark/>
          </w:tcPr>
          <w:p w14:paraId="2DCA7B4C"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Handover</w:t>
            </w:r>
          </w:p>
        </w:tc>
        <w:tc>
          <w:tcPr>
            <w:tcW w:w="1530" w:type="dxa"/>
            <w:noWrap/>
            <w:hideMark/>
          </w:tcPr>
          <w:p w14:paraId="4BE8CC14"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14.2.1.3</w:t>
            </w:r>
          </w:p>
        </w:tc>
      </w:tr>
      <w:tr w:rsidR="00F8385C" w:rsidRPr="00BC468A" w14:paraId="31142E2E" w14:textId="77777777" w:rsidTr="00D57AF4">
        <w:trPr>
          <w:trHeight w:val="86"/>
          <w:jc w:val="center"/>
        </w:trPr>
        <w:tc>
          <w:tcPr>
            <w:tcW w:w="3690" w:type="dxa"/>
            <w:vMerge/>
            <w:vAlign w:val="center"/>
            <w:hideMark/>
          </w:tcPr>
          <w:p w14:paraId="78416966"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00755A41"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14.2.1.4</w:t>
            </w:r>
          </w:p>
        </w:tc>
      </w:tr>
      <w:tr w:rsidR="00F8385C" w:rsidRPr="00BC468A" w14:paraId="70C87D2B" w14:textId="77777777" w:rsidTr="00D57AF4">
        <w:trPr>
          <w:trHeight w:val="86"/>
          <w:jc w:val="center"/>
        </w:trPr>
        <w:tc>
          <w:tcPr>
            <w:tcW w:w="3690" w:type="dxa"/>
            <w:vMerge/>
            <w:vAlign w:val="center"/>
            <w:hideMark/>
          </w:tcPr>
          <w:p w14:paraId="6E3C67E3"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1E6A5841"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14.2.1.5</w:t>
            </w:r>
          </w:p>
        </w:tc>
      </w:tr>
      <w:tr w:rsidR="00F8385C" w:rsidRPr="00BC468A" w14:paraId="420A3764" w14:textId="77777777" w:rsidTr="00D57AF4">
        <w:trPr>
          <w:trHeight w:val="86"/>
          <w:jc w:val="center"/>
        </w:trPr>
        <w:tc>
          <w:tcPr>
            <w:tcW w:w="3690" w:type="dxa"/>
            <w:vMerge/>
            <w:vAlign w:val="center"/>
            <w:hideMark/>
          </w:tcPr>
          <w:p w14:paraId="5676C65E"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25A4E5A2"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14.2.1.6</w:t>
            </w:r>
          </w:p>
        </w:tc>
      </w:tr>
      <w:tr w:rsidR="00F8385C" w:rsidRPr="00BC468A" w14:paraId="4B7424E3" w14:textId="77777777" w:rsidTr="00D57AF4">
        <w:trPr>
          <w:trHeight w:val="86"/>
          <w:jc w:val="center"/>
        </w:trPr>
        <w:tc>
          <w:tcPr>
            <w:tcW w:w="3690" w:type="dxa"/>
            <w:noWrap/>
            <w:vAlign w:val="center"/>
            <w:hideMark/>
          </w:tcPr>
          <w:p w14:paraId="1CFBD25E"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Timing</w:t>
            </w:r>
          </w:p>
        </w:tc>
        <w:tc>
          <w:tcPr>
            <w:tcW w:w="1530" w:type="dxa"/>
            <w:noWrap/>
            <w:hideMark/>
          </w:tcPr>
          <w:p w14:paraId="03C22E3A"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14.3.1</w:t>
            </w:r>
          </w:p>
        </w:tc>
      </w:tr>
      <w:tr w:rsidR="00F8385C" w:rsidRPr="00BC468A" w14:paraId="3CB65C51" w14:textId="77777777" w:rsidTr="00D57AF4">
        <w:trPr>
          <w:trHeight w:val="86"/>
          <w:jc w:val="center"/>
        </w:trPr>
        <w:tc>
          <w:tcPr>
            <w:tcW w:w="3690" w:type="dxa"/>
            <w:vMerge w:val="restart"/>
            <w:noWrap/>
            <w:vAlign w:val="center"/>
            <w:hideMark/>
          </w:tcPr>
          <w:p w14:paraId="41B7ECAF"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Radio Link Monitoring</w:t>
            </w:r>
          </w:p>
        </w:tc>
        <w:tc>
          <w:tcPr>
            <w:tcW w:w="1530" w:type="dxa"/>
            <w:noWrap/>
            <w:hideMark/>
          </w:tcPr>
          <w:p w14:paraId="47FFD5B5"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14.4.1.1</w:t>
            </w:r>
          </w:p>
        </w:tc>
      </w:tr>
      <w:tr w:rsidR="00F8385C" w:rsidRPr="00BC468A" w14:paraId="13A6F53C" w14:textId="77777777" w:rsidTr="00D57AF4">
        <w:trPr>
          <w:trHeight w:val="86"/>
          <w:jc w:val="center"/>
        </w:trPr>
        <w:tc>
          <w:tcPr>
            <w:tcW w:w="3690" w:type="dxa"/>
            <w:vMerge/>
            <w:vAlign w:val="center"/>
            <w:hideMark/>
          </w:tcPr>
          <w:p w14:paraId="3B0067EB"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199F69B5"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14.4.1.2</w:t>
            </w:r>
          </w:p>
        </w:tc>
      </w:tr>
      <w:tr w:rsidR="00F8385C" w:rsidRPr="00BC468A" w14:paraId="0312A4A5" w14:textId="77777777" w:rsidTr="00D57AF4">
        <w:trPr>
          <w:trHeight w:val="86"/>
          <w:jc w:val="center"/>
        </w:trPr>
        <w:tc>
          <w:tcPr>
            <w:tcW w:w="3690" w:type="dxa"/>
            <w:vMerge/>
            <w:vAlign w:val="center"/>
            <w:hideMark/>
          </w:tcPr>
          <w:p w14:paraId="071AC648"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29357693"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14.4.1.5</w:t>
            </w:r>
          </w:p>
        </w:tc>
      </w:tr>
      <w:tr w:rsidR="00F8385C" w:rsidRPr="00BC468A" w14:paraId="003A46C3" w14:textId="77777777" w:rsidTr="00D57AF4">
        <w:trPr>
          <w:trHeight w:val="86"/>
          <w:jc w:val="center"/>
        </w:trPr>
        <w:tc>
          <w:tcPr>
            <w:tcW w:w="3690" w:type="dxa"/>
            <w:vMerge/>
            <w:vAlign w:val="center"/>
            <w:hideMark/>
          </w:tcPr>
          <w:p w14:paraId="7D430D1A"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105AA360"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14.4.1.6</w:t>
            </w:r>
          </w:p>
        </w:tc>
      </w:tr>
      <w:tr w:rsidR="00F8385C" w:rsidRPr="00BC468A" w14:paraId="3AB18AE7" w14:textId="77777777" w:rsidTr="00D57AF4">
        <w:trPr>
          <w:trHeight w:val="86"/>
          <w:jc w:val="center"/>
        </w:trPr>
        <w:tc>
          <w:tcPr>
            <w:tcW w:w="3690" w:type="dxa"/>
            <w:vMerge w:val="restart"/>
            <w:noWrap/>
            <w:vAlign w:val="center"/>
            <w:hideMark/>
          </w:tcPr>
          <w:p w14:paraId="56B952BF"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BFD and LR procedures</w:t>
            </w:r>
          </w:p>
        </w:tc>
        <w:tc>
          <w:tcPr>
            <w:tcW w:w="1530" w:type="dxa"/>
            <w:noWrap/>
            <w:hideMark/>
          </w:tcPr>
          <w:p w14:paraId="1EA8542A"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14.4.2.1</w:t>
            </w:r>
          </w:p>
        </w:tc>
      </w:tr>
      <w:tr w:rsidR="00F8385C" w:rsidRPr="00BC468A" w14:paraId="2239CF60" w14:textId="77777777" w:rsidTr="00D57AF4">
        <w:trPr>
          <w:trHeight w:val="86"/>
          <w:jc w:val="center"/>
        </w:trPr>
        <w:tc>
          <w:tcPr>
            <w:tcW w:w="3690" w:type="dxa"/>
            <w:vMerge/>
            <w:vAlign w:val="center"/>
            <w:hideMark/>
          </w:tcPr>
          <w:p w14:paraId="482A89DF"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22F81491"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14.4.2.3</w:t>
            </w:r>
          </w:p>
        </w:tc>
      </w:tr>
      <w:tr w:rsidR="00F8385C" w:rsidRPr="00BC468A" w14:paraId="44E35D71" w14:textId="77777777" w:rsidTr="00D57AF4">
        <w:trPr>
          <w:trHeight w:val="86"/>
          <w:jc w:val="center"/>
        </w:trPr>
        <w:tc>
          <w:tcPr>
            <w:tcW w:w="3690" w:type="dxa"/>
            <w:vMerge/>
            <w:vAlign w:val="center"/>
            <w:hideMark/>
          </w:tcPr>
          <w:p w14:paraId="1ED56168"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7B0689DA"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14.4.2.5</w:t>
            </w:r>
          </w:p>
        </w:tc>
      </w:tr>
      <w:tr w:rsidR="00F8385C" w:rsidRPr="00BC468A" w14:paraId="0814DA4C" w14:textId="77777777" w:rsidTr="00D57AF4">
        <w:trPr>
          <w:trHeight w:val="86"/>
          <w:jc w:val="center"/>
        </w:trPr>
        <w:tc>
          <w:tcPr>
            <w:tcW w:w="3690" w:type="dxa"/>
            <w:noWrap/>
            <w:vAlign w:val="center"/>
            <w:hideMark/>
          </w:tcPr>
          <w:p w14:paraId="61848B72"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Active BWP switch</w:t>
            </w:r>
          </w:p>
        </w:tc>
        <w:tc>
          <w:tcPr>
            <w:tcW w:w="1530" w:type="dxa"/>
            <w:noWrap/>
            <w:hideMark/>
          </w:tcPr>
          <w:p w14:paraId="34E6749F"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14.4.3.1</w:t>
            </w:r>
          </w:p>
        </w:tc>
      </w:tr>
      <w:tr w:rsidR="00F8385C" w:rsidRPr="00BC468A" w14:paraId="3AD7FB21" w14:textId="77777777" w:rsidTr="00D57AF4">
        <w:trPr>
          <w:trHeight w:val="86"/>
          <w:jc w:val="center"/>
        </w:trPr>
        <w:tc>
          <w:tcPr>
            <w:tcW w:w="3690" w:type="dxa"/>
            <w:noWrap/>
            <w:vAlign w:val="center"/>
            <w:hideMark/>
          </w:tcPr>
          <w:p w14:paraId="2307439E"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UE specific CBW change</w:t>
            </w:r>
          </w:p>
        </w:tc>
        <w:tc>
          <w:tcPr>
            <w:tcW w:w="1530" w:type="dxa"/>
            <w:noWrap/>
            <w:hideMark/>
          </w:tcPr>
          <w:p w14:paraId="68B9CC1A"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14.4.4.1</w:t>
            </w:r>
          </w:p>
        </w:tc>
      </w:tr>
      <w:tr w:rsidR="00F8385C" w:rsidRPr="00BC468A" w14:paraId="4291B234" w14:textId="77777777" w:rsidTr="00D57AF4">
        <w:trPr>
          <w:trHeight w:val="86"/>
          <w:jc w:val="center"/>
        </w:trPr>
        <w:tc>
          <w:tcPr>
            <w:tcW w:w="3690" w:type="dxa"/>
            <w:noWrap/>
            <w:vAlign w:val="center"/>
            <w:hideMark/>
          </w:tcPr>
          <w:p w14:paraId="0AC9FA3B"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PL-RS switching delay</w:t>
            </w:r>
          </w:p>
        </w:tc>
        <w:tc>
          <w:tcPr>
            <w:tcW w:w="1530" w:type="dxa"/>
            <w:noWrap/>
            <w:hideMark/>
          </w:tcPr>
          <w:p w14:paraId="019169BA"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14.4.5.1</w:t>
            </w:r>
          </w:p>
        </w:tc>
      </w:tr>
      <w:tr w:rsidR="00F8385C" w:rsidRPr="00BC468A" w14:paraId="3D2A903B" w14:textId="77777777" w:rsidTr="00D57AF4">
        <w:trPr>
          <w:trHeight w:val="86"/>
          <w:jc w:val="center"/>
        </w:trPr>
        <w:tc>
          <w:tcPr>
            <w:tcW w:w="3690" w:type="dxa"/>
            <w:vMerge w:val="restart"/>
            <w:noWrap/>
            <w:vAlign w:val="center"/>
            <w:hideMark/>
          </w:tcPr>
          <w:p w14:paraId="6A6E401E"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Intra-frequency measurements</w:t>
            </w:r>
          </w:p>
        </w:tc>
        <w:tc>
          <w:tcPr>
            <w:tcW w:w="1530" w:type="dxa"/>
            <w:noWrap/>
            <w:hideMark/>
          </w:tcPr>
          <w:p w14:paraId="229EB24A"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14.5.1.1</w:t>
            </w:r>
          </w:p>
        </w:tc>
      </w:tr>
      <w:tr w:rsidR="00F8385C" w:rsidRPr="00BC468A" w14:paraId="35A1ECD4" w14:textId="77777777" w:rsidTr="00D57AF4">
        <w:trPr>
          <w:trHeight w:val="86"/>
          <w:jc w:val="center"/>
        </w:trPr>
        <w:tc>
          <w:tcPr>
            <w:tcW w:w="3690" w:type="dxa"/>
            <w:vMerge/>
            <w:vAlign w:val="center"/>
            <w:hideMark/>
          </w:tcPr>
          <w:p w14:paraId="24EC0EFD"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0F07B470"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14.5.1.3</w:t>
            </w:r>
          </w:p>
        </w:tc>
      </w:tr>
      <w:tr w:rsidR="00F8385C" w:rsidRPr="00BC468A" w14:paraId="41765EB0" w14:textId="77777777" w:rsidTr="00D57AF4">
        <w:trPr>
          <w:trHeight w:val="86"/>
          <w:jc w:val="center"/>
        </w:trPr>
        <w:tc>
          <w:tcPr>
            <w:tcW w:w="3690" w:type="dxa"/>
            <w:vMerge/>
            <w:vAlign w:val="center"/>
            <w:hideMark/>
          </w:tcPr>
          <w:p w14:paraId="20074713"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523E775F"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14.5.1.5</w:t>
            </w:r>
          </w:p>
        </w:tc>
      </w:tr>
      <w:tr w:rsidR="00F8385C" w:rsidRPr="00BC468A" w14:paraId="1D48E687" w14:textId="77777777" w:rsidTr="00D57AF4">
        <w:trPr>
          <w:trHeight w:val="86"/>
          <w:jc w:val="center"/>
        </w:trPr>
        <w:tc>
          <w:tcPr>
            <w:tcW w:w="3690" w:type="dxa"/>
            <w:vMerge w:val="restart"/>
            <w:noWrap/>
            <w:vAlign w:val="center"/>
            <w:hideMark/>
          </w:tcPr>
          <w:p w14:paraId="751B6458"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Inter-frequency measurements</w:t>
            </w:r>
          </w:p>
        </w:tc>
        <w:tc>
          <w:tcPr>
            <w:tcW w:w="1530" w:type="dxa"/>
            <w:noWrap/>
            <w:hideMark/>
          </w:tcPr>
          <w:p w14:paraId="36E57F14"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14.5.2.1</w:t>
            </w:r>
          </w:p>
        </w:tc>
      </w:tr>
      <w:tr w:rsidR="00F8385C" w:rsidRPr="00BC468A" w14:paraId="45F605BB" w14:textId="77777777" w:rsidTr="00D57AF4">
        <w:trPr>
          <w:trHeight w:val="86"/>
          <w:jc w:val="center"/>
        </w:trPr>
        <w:tc>
          <w:tcPr>
            <w:tcW w:w="3690" w:type="dxa"/>
            <w:vMerge/>
            <w:vAlign w:val="center"/>
            <w:hideMark/>
          </w:tcPr>
          <w:p w14:paraId="10C08EBB"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46304C90"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14.5.2.3</w:t>
            </w:r>
          </w:p>
        </w:tc>
      </w:tr>
      <w:tr w:rsidR="00F8385C" w:rsidRPr="00BC468A" w14:paraId="5B786A66" w14:textId="77777777" w:rsidTr="00D57AF4">
        <w:trPr>
          <w:trHeight w:val="86"/>
          <w:jc w:val="center"/>
        </w:trPr>
        <w:tc>
          <w:tcPr>
            <w:tcW w:w="3690" w:type="dxa"/>
            <w:vMerge/>
            <w:vAlign w:val="center"/>
            <w:hideMark/>
          </w:tcPr>
          <w:p w14:paraId="0A46B379"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555FE8F2"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14.5.2.7</w:t>
            </w:r>
          </w:p>
        </w:tc>
      </w:tr>
      <w:tr w:rsidR="00F8385C" w:rsidRPr="00BC468A" w14:paraId="65946CF0" w14:textId="77777777" w:rsidTr="00D57AF4">
        <w:trPr>
          <w:trHeight w:val="86"/>
          <w:jc w:val="center"/>
        </w:trPr>
        <w:tc>
          <w:tcPr>
            <w:tcW w:w="3690" w:type="dxa"/>
            <w:vMerge w:val="restart"/>
            <w:noWrap/>
            <w:vAlign w:val="center"/>
            <w:hideMark/>
          </w:tcPr>
          <w:p w14:paraId="3596A6C5"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L1-RSRP measurements</w:t>
            </w:r>
          </w:p>
        </w:tc>
        <w:tc>
          <w:tcPr>
            <w:tcW w:w="1530" w:type="dxa"/>
            <w:noWrap/>
            <w:hideMark/>
          </w:tcPr>
          <w:p w14:paraId="6F8893A1"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14.5.3.1</w:t>
            </w:r>
          </w:p>
        </w:tc>
      </w:tr>
      <w:tr w:rsidR="00F8385C" w:rsidRPr="00BC468A" w14:paraId="658D51AB" w14:textId="77777777" w:rsidTr="00D57AF4">
        <w:trPr>
          <w:trHeight w:val="86"/>
          <w:jc w:val="center"/>
        </w:trPr>
        <w:tc>
          <w:tcPr>
            <w:tcW w:w="3690" w:type="dxa"/>
            <w:vMerge/>
            <w:vAlign w:val="center"/>
            <w:hideMark/>
          </w:tcPr>
          <w:p w14:paraId="0A243125" w14:textId="77777777" w:rsidR="00F8385C" w:rsidRPr="00BC468A" w:rsidRDefault="00F8385C" w:rsidP="00D57AF4">
            <w:pPr>
              <w:pStyle w:val="TAL"/>
              <w:ind w:left="568" w:hanging="412"/>
              <w:jc w:val="center"/>
              <w:rPr>
                <w:rFonts w:eastAsia="MS Mincho"/>
                <w:snapToGrid w:val="0"/>
              </w:rPr>
            </w:pPr>
          </w:p>
        </w:tc>
        <w:tc>
          <w:tcPr>
            <w:tcW w:w="1530" w:type="dxa"/>
            <w:noWrap/>
            <w:hideMark/>
          </w:tcPr>
          <w:p w14:paraId="297E18E2"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14.5.3.3</w:t>
            </w:r>
          </w:p>
        </w:tc>
      </w:tr>
      <w:tr w:rsidR="00F8385C" w:rsidRPr="00BC468A" w14:paraId="2C992177" w14:textId="77777777" w:rsidTr="00D57AF4">
        <w:trPr>
          <w:trHeight w:val="86"/>
          <w:jc w:val="center"/>
        </w:trPr>
        <w:tc>
          <w:tcPr>
            <w:tcW w:w="3690" w:type="dxa"/>
            <w:noWrap/>
            <w:vAlign w:val="center"/>
            <w:hideMark/>
          </w:tcPr>
          <w:p w14:paraId="7982F678"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SS-RSRP accuracy</w:t>
            </w:r>
          </w:p>
        </w:tc>
        <w:tc>
          <w:tcPr>
            <w:tcW w:w="1530" w:type="dxa"/>
            <w:noWrap/>
            <w:hideMark/>
          </w:tcPr>
          <w:p w14:paraId="30364245"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14.6.1.1</w:t>
            </w:r>
          </w:p>
        </w:tc>
      </w:tr>
      <w:tr w:rsidR="00F8385C" w:rsidRPr="00BC468A" w14:paraId="7C58D894" w14:textId="77777777" w:rsidTr="00D57AF4">
        <w:trPr>
          <w:trHeight w:val="86"/>
          <w:jc w:val="center"/>
        </w:trPr>
        <w:tc>
          <w:tcPr>
            <w:tcW w:w="3690" w:type="dxa"/>
            <w:noWrap/>
            <w:vAlign w:val="center"/>
            <w:hideMark/>
          </w:tcPr>
          <w:p w14:paraId="09A5A840"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SS-RSRQ accuracy</w:t>
            </w:r>
          </w:p>
        </w:tc>
        <w:tc>
          <w:tcPr>
            <w:tcW w:w="1530" w:type="dxa"/>
            <w:noWrap/>
            <w:hideMark/>
          </w:tcPr>
          <w:p w14:paraId="333466CF"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14.6.2.1</w:t>
            </w:r>
          </w:p>
        </w:tc>
      </w:tr>
      <w:tr w:rsidR="00F8385C" w:rsidRPr="00BC468A" w14:paraId="0FF90564" w14:textId="77777777" w:rsidTr="00D57AF4">
        <w:trPr>
          <w:trHeight w:val="86"/>
          <w:jc w:val="center"/>
        </w:trPr>
        <w:tc>
          <w:tcPr>
            <w:tcW w:w="3690" w:type="dxa"/>
            <w:noWrap/>
            <w:vAlign w:val="center"/>
            <w:hideMark/>
          </w:tcPr>
          <w:p w14:paraId="7779AD9C"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SS-SINR accuracy</w:t>
            </w:r>
          </w:p>
        </w:tc>
        <w:tc>
          <w:tcPr>
            <w:tcW w:w="1530" w:type="dxa"/>
            <w:noWrap/>
            <w:hideMark/>
          </w:tcPr>
          <w:p w14:paraId="12061FA7"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14.6.3.1</w:t>
            </w:r>
          </w:p>
        </w:tc>
      </w:tr>
      <w:tr w:rsidR="00F8385C" w:rsidRPr="00BC468A" w14:paraId="78188BA0" w14:textId="77777777" w:rsidTr="00D57AF4">
        <w:trPr>
          <w:trHeight w:val="86"/>
          <w:jc w:val="center"/>
        </w:trPr>
        <w:tc>
          <w:tcPr>
            <w:tcW w:w="3690" w:type="dxa"/>
            <w:noWrap/>
            <w:vAlign w:val="center"/>
            <w:hideMark/>
          </w:tcPr>
          <w:p w14:paraId="5F5077E3" w14:textId="77777777" w:rsidR="00F8385C" w:rsidRPr="00BC468A" w:rsidRDefault="00F8385C" w:rsidP="00D57AF4">
            <w:pPr>
              <w:pStyle w:val="TAL"/>
              <w:ind w:left="568" w:hanging="412"/>
              <w:jc w:val="center"/>
              <w:rPr>
                <w:rFonts w:eastAsia="MS Mincho"/>
                <w:snapToGrid w:val="0"/>
              </w:rPr>
            </w:pPr>
            <w:r w:rsidRPr="00BC468A">
              <w:rPr>
                <w:rFonts w:eastAsia="MS Mincho"/>
                <w:snapToGrid w:val="0"/>
              </w:rPr>
              <w:t>L1-RSRP accuracy</w:t>
            </w:r>
          </w:p>
        </w:tc>
        <w:tc>
          <w:tcPr>
            <w:tcW w:w="1530" w:type="dxa"/>
            <w:noWrap/>
            <w:hideMark/>
          </w:tcPr>
          <w:p w14:paraId="2D141FE6" w14:textId="77777777" w:rsidR="00F8385C" w:rsidRPr="00BC468A" w:rsidRDefault="00F8385C" w:rsidP="00D57AF4">
            <w:pPr>
              <w:pStyle w:val="TAL"/>
              <w:ind w:left="568" w:hanging="494"/>
              <w:jc w:val="center"/>
              <w:rPr>
                <w:rFonts w:eastAsia="MS Mincho"/>
                <w:snapToGrid w:val="0"/>
              </w:rPr>
            </w:pPr>
            <w:r w:rsidRPr="00BC468A">
              <w:rPr>
                <w:rFonts w:eastAsia="MS Mincho"/>
                <w:snapToGrid w:val="0"/>
              </w:rPr>
              <w:t>14.6.4.1</w:t>
            </w:r>
          </w:p>
        </w:tc>
      </w:tr>
      <w:bookmarkEnd w:id="1"/>
    </w:tbl>
    <w:p w14:paraId="60B1677E" w14:textId="77777777" w:rsidR="00F8385C" w:rsidRPr="00BC468A" w:rsidRDefault="00F8385C" w:rsidP="00F8385C">
      <w:pPr>
        <w:pStyle w:val="B10"/>
      </w:pPr>
    </w:p>
    <w:p w14:paraId="10DC3C0C" w14:textId="77777777" w:rsidR="00F8385C" w:rsidRPr="00BC468A" w:rsidRDefault="00F8385C" w:rsidP="00F8385C">
      <w:pPr>
        <w:pStyle w:val="TH"/>
        <w:rPr>
          <w:lang w:eastAsia="zh-CN"/>
        </w:rPr>
      </w:pPr>
      <w:r w:rsidRPr="00BC468A">
        <w:lastRenderedPageBreak/>
        <w:t xml:space="preserve">Table 14.0.3-2: </w:t>
      </w:r>
      <w:r w:rsidRPr="00BC468A">
        <w:rPr>
          <w:lang w:eastAsia="zh-CN"/>
        </w:rPr>
        <w:t xml:space="preserve">Test cases configuring </w:t>
      </w:r>
      <w:proofErr w:type="spellStart"/>
      <w:r w:rsidRPr="00BC468A">
        <w:rPr>
          <w:rFonts w:eastAsia="MS Mincho"/>
        </w:rPr>
        <w:t>EphemerisInfo</w:t>
      </w:r>
      <w:proofErr w:type="spellEnd"/>
      <w:r w:rsidRPr="00BC468A">
        <w:rPr>
          <w:rFonts w:eastAsia="MS Mincho"/>
        </w:rPr>
        <w:t xml:space="preserve"> as </w:t>
      </w:r>
      <w:r w:rsidRPr="00BC468A">
        <w:t>Orbital</w:t>
      </w:r>
    </w:p>
    <w:tbl>
      <w:tblPr>
        <w:tblStyle w:val="TableGrid"/>
        <w:tblW w:w="0" w:type="auto"/>
        <w:jc w:val="center"/>
        <w:tblLook w:val="04A0" w:firstRow="1" w:lastRow="0" w:firstColumn="1" w:lastColumn="0" w:noHBand="0" w:noVBand="1"/>
      </w:tblPr>
      <w:tblGrid>
        <w:gridCol w:w="3870"/>
        <w:gridCol w:w="1800"/>
      </w:tblGrid>
      <w:tr w:rsidR="00F8385C" w:rsidRPr="00BC468A" w14:paraId="074D3EBD" w14:textId="77777777" w:rsidTr="00D57AF4">
        <w:trPr>
          <w:trHeight w:val="86"/>
          <w:jc w:val="center"/>
        </w:trPr>
        <w:tc>
          <w:tcPr>
            <w:tcW w:w="3870" w:type="dxa"/>
            <w:noWrap/>
            <w:vAlign w:val="center"/>
            <w:hideMark/>
          </w:tcPr>
          <w:p w14:paraId="6BF841B8" w14:textId="77777777" w:rsidR="00F8385C" w:rsidRPr="00BC468A" w:rsidRDefault="00F8385C" w:rsidP="00D57AF4">
            <w:pPr>
              <w:pStyle w:val="TAH"/>
              <w:ind w:left="568" w:hanging="412"/>
            </w:pPr>
            <w:r w:rsidRPr="00BC468A">
              <w:t>Functional Area</w:t>
            </w:r>
          </w:p>
        </w:tc>
        <w:tc>
          <w:tcPr>
            <w:tcW w:w="1800" w:type="dxa"/>
            <w:noWrap/>
            <w:vAlign w:val="center"/>
            <w:hideMark/>
          </w:tcPr>
          <w:p w14:paraId="2DFE13E0" w14:textId="77777777" w:rsidR="00F8385C" w:rsidRPr="00BC468A" w:rsidRDefault="00F8385C" w:rsidP="00D57AF4">
            <w:pPr>
              <w:pStyle w:val="TAH"/>
              <w:ind w:left="568" w:hanging="494"/>
              <w:rPr>
                <w:rFonts w:eastAsia="MS Mincho"/>
              </w:rPr>
            </w:pPr>
            <w:r w:rsidRPr="00BC468A">
              <w:rPr>
                <w:rFonts w:eastAsia="MS Mincho"/>
              </w:rPr>
              <w:t>Test Case</w:t>
            </w:r>
          </w:p>
        </w:tc>
      </w:tr>
      <w:tr w:rsidR="00F8385C" w:rsidRPr="00BC468A" w14:paraId="60BE59F4" w14:textId="77777777" w:rsidTr="00D57AF4">
        <w:trPr>
          <w:trHeight w:val="86"/>
          <w:jc w:val="center"/>
        </w:trPr>
        <w:tc>
          <w:tcPr>
            <w:tcW w:w="3870" w:type="dxa"/>
            <w:vMerge w:val="restart"/>
            <w:noWrap/>
            <w:vAlign w:val="center"/>
            <w:hideMark/>
          </w:tcPr>
          <w:p w14:paraId="396C7B47" w14:textId="77777777" w:rsidR="00F8385C" w:rsidRPr="00BC468A" w:rsidRDefault="00F8385C" w:rsidP="00D57AF4">
            <w:pPr>
              <w:pStyle w:val="TAL"/>
              <w:ind w:left="568" w:hanging="412"/>
              <w:rPr>
                <w:rFonts w:eastAsia="MS Mincho"/>
                <w:snapToGrid w:val="0"/>
              </w:rPr>
            </w:pPr>
            <w:r w:rsidRPr="00BC468A">
              <w:rPr>
                <w:rFonts w:eastAsia="MS Mincho"/>
                <w:snapToGrid w:val="0"/>
              </w:rPr>
              <w:t>RRC_IDLE state mobility</w:t>
            </w:r>
          </w:p>
        </w:tc>
        <w:tc>
          <w:tcPr>
            <w:tcW w:w="1800" w:type="dxa"/>
            <w:noWrap/>
            <w:vAlign w:val="center"/>
          </w:tcPr>
          <w:p w14:paraId="11C2297D" w14:textId="77777777" w:rsidR="00F8385C" w:rsidRPr="00BC468A" w:rsidRDefault="00F8385C" w:rsidP="00D57AF4">
            <w:pPr>
              <w:pStyle w:val="TAL"/>
              <w:ind w:left="568" w:hanging="494"/>
              <w:jc w:val="center"/>
              <w:rPr>
                <w:rFonts w:eastAsia="MS Mincho"/>
                <w:snapToGrid w:val="0"/>
              </w:rPr>
            </w:pPr>
            <w:r w:rsidRPr="00BC468A">
              <w:t>14.1.1</w:t>
            </w:r>
          </w:p>
        </w:tc>
      </w:tr>
      <w:tr w:rsidR="00F8385C" w:rsidRPr="00BC468A" w14:paraId="3EAC9776" w14:textId="77777777" w:rsidTr="00D57AF4">
        <w:trPr>
          <w:trHeight w:val="86"/>
          <w:jc w:val="center"/>
        </w:trPr>
        <w:tc>
          <w:tcPr>
            <w:tcW w:w="3870" w:type="dxa"/>
            <w:vMerge/>
            <w:vAlign w:val="center"/>
            <w:hideMark/>
          </w:tcPr>
          <w:p w14:paraId="018DD2AA" w14:textId="77777777" w:rsidR="00F8385C" w:rsidRPr="00BC468A" w:rsidRDefault="00F8385C" w:rsidP="00D57AF4">
            <w:pPr>
              <w:pStyle w:val="TAL"/>
              <w:ind w:left="568" w:hanging="412"/>
              <w:rPr>
                <w:rFonts w:eastAsia="MS Mincho"/>
                <w:snapToGrid w:val="0"/>
              </w:rPr>
            </w:pPr>
          </w:p>
        </w:tc>
        <w:tc>
          <w:tcPr>
            <w:tcW w:w="1800" w:type="dxa"/>
            <w:noWrap/>
            <w:vAlign w:val="center"/>
          </w:tcPr>
          <w:p w14:paraId="38D78240" w14:textId="77777777" w:rsidR="00F8385C" w:rsidRPr="00BC468A" w:rsidRDefault="00F8385C" w:rsidP="00D57AF4">
            <w:pPr>
              <w:pStyle w:val="TAL"/>
              <w:ind w:left="568" w:hanging="494"/>
              <w:jc w:val="center"/>
              <w:rPr>
                <w:rFonts w:eastAsia="MS Mincho"/>
                <w:snapToGrid w:val="0"/>
              </w:rPr>
            </w:pPr>
            <w:r w:rsidRPr="00BC468A">
              <w:t>14.1.2</w:t>
            </w:r>
          </w:p>
        </w:tc>
      </w:tr>
      <w:tr w:rsidR="00F8385C" w:rsidRPr="00BC468A" w14:paraId="1526BF33" w14:textId="77777777" w:rsidTr="00D57AF4">
        <w:trPr>
          <w:trHeight w:val="86"/>
          <w:jc w:val="center"/>
        </w:trPr>
        <w:tc>
          <w:tcPr>
            <w:tcW w:w="3870" w:type="dxa"/>
            <w:vMerge/>
            <w:vAlign w:val="center"/>
            <w:hideMark/>
          </w:tcPr>
          <w:p w14:paraId="7E3B505F" w14:textId="77777777" w:rsidR="00F8385C" w:rsidRPr="00BC468A" w:rsidRDefault="00F8385C" w:rsidP="00D57AF4">
            <w:pPr>
              <w:pStyle w:val="TAL"/>
              <w:ind w:left="568" w:hanging="412"/>
              <w:rPr>
                <w:rFonts w:eastAsia="MS Mincho"/>
                <w:snapToGrid w:val="0"/>
              </w:rPr>
            </w:pPr>
          </w:p>
        </w:tc>
        <w:tc>
          <w:tcPr>
            <w:tcW w:w="1800" w:type="dxa"/>
            <w:noWrap/>
            <w:vAlign w:val="center"/>
          </w:tcPr>
          <w:p w14:paraId="448749CB" w14:textId="77777777" w:rsidR="00F8385C" w:rsidRPr="00BC468A" w:rsidRDefault="00F8385C" w:rsidP="00D57AF4">
            <w:pPr>
              <w:pStyle w:val="TAL"/>
              <w:ind w:left="568" w:hanging="494"/>
              <w:jc w:val="center"/>
              <w:rPr>
                <w:rFonts w:eastAsia="MS Mincho"/>
                <w:snapToGrid w:val="0"/>
              </w:rPr>
            </w:pPr>
            <w:r w:rsidRPr="00BC468A">
              <w:t>14.1.5</w:t>
            </w:r>
          </w:p>
        </w:tc>
      </w:tr>
      <w:tr w:rsidR="00F8385C" w:rsidRPr="00BC468A" w14:paraId="1A86C1B6" w14:textId="77777777" w:rsidTr="00D57AF4">
        <w:trPr>
          <w:trHeight w:val="86"/>
          <w:jc w:val="center"/>
        </w:trPr>
        <w:tc>
          <w:tcPr>
            <w:tcW w:w="3870" w:type="dxa"/>
            <w:vMerge/>
            <w:vAlign w:val="center"/>
            <w:hideMark/>
          </w:tcPr>
          <w:p w14:paraId="0A81C1D3" w14:textId="77777777" w:rsidR="00F8385C" w:rsidRPr="00BC468A" w:rsidRDefault="00F8385C" w:rsidP="00D57AF4">
            <w:pPr>
              <w:pStyle w:val="TAL"/>
              <w:ind w:left="568" w:hanging="412"/>
              <w:rPr>
                <w:rFonts w:eastAsia="MS Mincho"/>
                <w:snapToGrid w:val="0"/>
              </w:rPr>
            </w:pPr>
          </w:p>
        </w:tc>
        <w:tc>
          <w:tcPr>
            <w:tcW w:w="1800" w:type="dxa"/>
            <w:noWrap/>
            <w:vAlign w:val="center"/>
          </w:tcPr>
          <w:p w14:paraId="2EF57B45" w14:textId="77777777" w:rsidR="00F8385C" w:rsidRPr="00BC468A" w:rsidRDefault="00F8385C" w:rsidP="00D57AF4">
            <w:pPr>
              <w:pStyle w:val="TAL"/>
              <w:ind w:left="568" w:hanging="494"/>
              <w:jc w:val="center"/>
              <w:rPr>
                <w:rFonts w:eastAsia="MS Mincho"/>
                <w:snapToGrid w:val="0"/>
              </w:rPr>
            </w:pPr>
            <w:r w:rsidRPr="00BC468A">
              <w:t>14.1.6</w:t>
            </w:r>
          </w:p>
        </w:tc>
      </w:tr>
      <w:tr w:rsidR="00F8385C" w:rsidRPr="00BC468A" w14:paraId="74D2996A" w14:textId="77777777" w:rsidTr="00D57AF4">
        <w:trPr>
          <w:trHeight w:val="86"/>
          <w:jc w:val="center"/>
        </w:trPr>
        <w:tc>
          <w:tcPr>
            <w:tcW w:w="3870" w:type="dxa"/>
            <w:vMerge w:val="restart"/>
            <w:vAlign w:val="center"/>
            <w:hideMark/>
          </w:tcPr>
          <w:p w14:paraId="3EC22D12" w14:textId="77777777" w:rsidR="00F8385C" w:rsidRPr="00BC468A" w:rsidRDefault="00F8385C" w:rsidP="00D57AF4">
            <w:pPr>
              <w:pStyle w:val="TAL"/>
              <w:ind w:left="568" w:hanging="412"/>
              <w:rPr>
                <w:rFonts w:eastAsia="MS Mincho"/>
                <w:snapToGrid w:val="0"/>
              </w:rPr>
            </w:pPr>
            <w:r w:rsidRPr="00BC468A">
              <w:rPr>
                <w:rFonts w:eastAsia="MS Mincho"/>
                <w:snapToGrid w:val="0"/>
              </w:rPr>
              <w:t>Handover</w:t>
            </w:r>
          </w:p>
        </w:tc>
        <w:tc>
          <w:tcPr>
            <w:tcW w:w="1800" w:type="dxa"/>
            <w:noWrap/>
            <w:vAlign w:val="center"/>
          </w:tcPr>
          <w:p w14:paraId="3A47F018" w14:textId="77777777" w:rsidR="00F8385C" w:rsidRPr="00BC468A" w:rsidRDefault="00F8385C" w:rsidP="00D57AF4">
            <w:pPr>
              <w:pStyle w:val="TAL"/>
              <w:ind w:left="568" w:hanging="494"/>
              <w:jc w:val="center"/>
              <w:rPr>
                <w:rFonts w:eastAsia="MS Mincho"/>
                <w:snapToGrid w:val="0"/>
              </w:rPr>
            </w:pPr>
            <w:r w:rsidRPr="00BC468A">
              <w:t>14.2.1.1</w:t>
            </w:r>
          </w:p>
        </w:tc>
      </w:tr>
      <w:tr w:rsidR="00F8385C" w:rsidRPr="00BC468A" w14:paraId="4AC8E7A8" w14:textId="77777777" w:rsidTr="00D57AF4">
        <w:trPr>
          <w:trHeight w:val="86"/>
          <w:jc w:val="center"/>
        </w:trPr>
        <w:tc>
          <w:tcPr>
            <w:tcW w:w="3870" w:type="dxa"/>
            <w:vMerge/>
            <w:vAlign w:val="center"/>
            <w:hideMark/>
          </w:tcPr>
          <w:p w14:paraId="4E546966" w14:textId="77777777" w:rsidR="00F8385C" w:rsidRPr="00BC468A" w:rsidRDefault="00F8385C" w:rsidP="00D57AF4">
            <w:pPr>
              <w:pStyle w:val="TAL"/>
              <w:ind w:left="568" w:hanging="412"/>
              <w:rPr>
                <w:rFonts w:eastAsia="MS Mincho"/>
                <w:snapToGrid w:val="0"/>
              </w:rPr>
            </w:pPr>
          </w:p>
        </w:tc>
        <w:tc>
          <w:tcPr>
            <w:tcW w:w="1800" w:type="dxa"/>
            <w:noWrap/>
            <w:vAlign w:val="center"/>
          </w:tcPr>
          <w:p w14:paraId="175C4B7E" w14:textId="77777777" w:rsidR="00F8385C" w:rsidRPr="00BC468A" w:rsidRDefault="00F8385C" w:rsidP="00D57AF4">
            <w:pPr>
              <w:pStyle w:val="TAL"/>
              <w:ind w:left="568" w:hanging="494"/>
              <w:jc w:val="center"/>
              <w:rPr>
                <w:rFonts w:eastAsia="MS Mincho"/>
                <w:snapToGrid w:val="0"/>
              </w:rPr>
            </w:pPr>
            <w:r w:rsidRPr="00BC468A">
              <w:t>14.2.1.2</w:t>
            </w:r>
          </w:p>
        </w:tc>
      </w:tr>
      <w:tr w:rsidR="00F8385C" w:rsidRPr="00BC468A" w14:paraId="78E0855D" w14:textId="77777777" w:rsidTr="00D57AF4">
        <w:trPr>
          <w:trHeight w:val="86"/>
          <w:jc w:val="center"/>
        </w:trPr>
        <w:tc>
          <w:tcPr>
            <w:tcW w:w="3870" w:type="dxa"/>
            <w:vMerge w:val="restart"/>
            <w:noWrap/>
            <w:vAlign w:val="center"/>
            <w:hideMark/>
          </w:tcPr>
          <w:p w14:paraId="186BEB6E" w14:textId="77777777" w:rsidR="00F8385C" w:rsidRPr="00BC468A" w:rsidRDefault="00F8385C" w:rsidP="00D57AF4">
            <w:pPr>
              <w:pStyle w:val="TAL"/>
              <w:ind w:left="568" w:hanging="412"/>
              <w:rPr>
                <w:rFonts w:eastAsia="MS Mincho"/>
                <w:snapToGrid w:val="0"/>
              </w:rPr>
            </w:pPr>
            <w:r w:rsidRPr="00BC468A">
              <w:rPr>
                <w:rFonts w:eastAsia="MS Mincho"/>
                <w:snapToGrid w:val="0"/>
              </w:rPr>
              <w:t>RRC Connection Mobility Control</w:t>
            </w:r>
          </w:p>
        </w:tc>
        <w:tc>
          <w:tcPr>
            <w:tcW w:w="1800" w:type="dxa"/>
            <w:noWrap/>
            <w:vAlign w:val="center"/>
          </w:tcPr>
          <w:p w14:paraId="7F3394CD" w14:textId="77777777" w:rsidR="00F8385C" w:rsidRPr="00BC468A" w:rsidRDefault="00F8385C" w:rsidP="00D57AF4">
            <w:pPr>
              <w:pStyle w:val="TAL"/>
              <w:ind w:left="568" w:hanging="494"/>
              <w:jc w:val="center"/>
              <w:rPr>
                <w:rFonts w:eastAsia="MS Mincho"/>
                <w:snapToGrid w:val="0"/>
              </w:rPr>
            </w:pPr>
            <w:r w:rsidRPr="00BC468A">
              <w:t>14.2.2.1</w:t>
            </w:r>
          </w:p>
        </w:tc>
      </w:tr>
      <w:tr w:rsidR="00F8385C" w:rsidRPr="00BC468A" w14:paraId="5F6B7442" w14:textId="77777777" w:rsidTr="00D57AF4">
        <w:trPr>
          <w:trHeight w:val="86"/>
          <w:jc w:val="center"/>
        </w:trPr>
        <w:tc>
          <w:tcPr>
            <w:tcW w:w="3870" w:type="dxa"/>
            <w:vMerge/>
            <w:vAlign w:val="center"/>
            <w:hideMark/>
          </w:tcPr>
          <w:p w14:paraId="58693B97" w14:textId="77777777" w:rsidR="00F8385C" w:rsidRPr="00BC468A" w:rsidRDefault="00F8385C" w:rsidP="00D57AF4">
            <w:pPr>
              <w:pStyle w:val="TAL"/>
              <w:ind w:left="568" w:hanging="412"/>
              <w:rPr>
                <w:rFonts w:eastAsia="MS Mincho"/>
                <w:snapToGrid w:val="0"/>
              </w:rPr>
            </w:pPr>
          </w:p>
        </w:tc>
        <w:tc>
          <w:tcPr>
            <w:tcW w:w="1800" w:type="dxa"/>
            <w:noWrap/>
            <w:vAlign w:val="center"/>
          </w:tcPr>
          <w:p w14:paraId="582004F8" w14:textId="77777777" w:rsidR="00F8385C" w:rsidRPr="00BC468A" w:rsidRDefault="00F8385C" w:rsidP="00D57AF4">
            <w:pPr>
              <w:pStyle w:val="TAL"/>
              <w:ind w:left="568" w:hanging="494"/>
              <w:jc w:val="center"/>
              <w:rPr>
                <w:rFonts w:eastAsia="MS Mincho"/>
                <w:snapToGrid w:val="0"/>
              </w:rPr>
            </w:pPr>
            <w:r w:rsidRPr="00BC468A">
              <w:t>14.2.2.2</w:t>
            </w:r>
          </w:p>
        </w:tc>
      </w:tr>
      <w:tr w:rsidR="00F8385C" w:rsidRPr="00BC468A" w14:paraId="155AF156" w14:textId="77777777" w:rsidTr="00D57AF4">
        <w:trPr>
          <w:trHeight w:val="86"/>
          <w:jc w:val="center"/>
        </w:trPr>
        <w:tc>
          <w:tcPr>
            <w:tcW w:w="3870" w:type="dxa"/>
            <w:vMerge/>
            <w:vAlign w:val="center"/>
            <w:hideMark/>
          </w:tcPr>
          <w:p w14:paraId="385803D5" w14:textId="77777777" w:rsidR="00F8385C" w:rsidRPr="00BC468A" w:rsidRDefault="00F8385C" w:rsidP="00D57AF4">
            <w:pPr>
              <w:pStyle w:val="TAL"/>
              <w:ind w:left="568" w:hanging="412"/>
              <w:rPr>
                <w:rFonts w:eastAsia="MS Mincho"/>
                <w:snapToGrid w:val="0"/>
              </w:rPr>
            </w:pPr>
          </w:p>
        </w:tc>
        <w:tc>
          <w:tcPr>
            <w:tcW w:w="1800" w:type="dxa"/>
            <w:noWrap/>
            <w:vAlign w:val="center"/>
          </w:tcPr>
          <w:p w14:paraId="2397E5E3" w14:textId="77777777" w:rsidR="00F8385C" w:rsidRPr="00BC468A" w:rsidRDefault="00F8385C" w:rsidP="00D57AF4">
            <w:pPr>
              <w:pStyle w:val="TAL"/>
              <w:ind w:left="568" w:hanging="494"/>
              <w:jc w:val="center"/>
              <w:rPr>
                <w:rFonts w:eastAsia="MS Mincho"/>
                <w:snapToGrid w:val="0"/>
              </w:rPr>
            </w:pPr>
            <w:r w:rsidRPr="00BC468A">
              <w:t>14.2.2.3</w:t>
            </w:r>
          </w:p>
        </w:tc>
      </w:tr>
      <w:tr w:rsidR="00F8385C" w:rsidRPr="00BC468A" w14:paraId="02F62705" w14:textId="77777777" w:rsidTr="00D57AF4">
        <w:trPr>
          <w:trHeight w:val="86"/>
          <w:jc w:val="center"/>
        </w:trPr>
        <w:tc>
          <w:tcPr>
            <w:tcW w:w="3870" w:type="dxa"/>
            <w:vAlign w:val="center"/>
            <w:hideMark/>
          </w:tcPr>
          <w:p w14:paraId="5CE928BD" w14:textId="77777777" w:rsidR="00F8385C" w:rsidRPr="00BC468A" w:rsidRDefault="00F8385C" w:rsidP="00D57AF4">
            <w:pPr>
              <w:pStyle w:val="TAL"/>
              <w:ind w:left="568" w:hanging="412"/>
              <w:rPr>
                <w:rFonts w:eastAsia="MS Mincho"/>
                <w:snapToGrid w:val="0"/>
              </w:rPr>
            </w:pPr>
            <w:r w:rsidRPr="00BC468A">
              <w:rPr>
                <w:rFonts w:eastAsia="MS Mincho"/>
                <w:snapToGrid w:val="0"/>
              </w:rPr>
              <w:t>Timing</w:t>
            </w:r>
          </w:p>
        </w:tc>
        <w:tc>
          <w:tcPr>
            <w:tcW w:w="1800" w:type="dxa"/>
            <w:noWrap/>
            <w:vAlign w:val="center"/>
          </w:tcPr>
          <w:p w14:paraId="77CCB2D9" w14:textId="77777777" w:rsidR="00F8385C" w:rsidRPr="00BC468A" w:rsidRDefault="00F8385C" w:rsidP="00D57AF4">
            <w:pPr>
              <w:pStyle w:val="TAL"/>
              <w:ind w:left="568" w:hanging="494"/>
              <w:jc w:val="center"/>
              <w:rPr>
                <w:rFonts w:eastAsia="MS Mincho"/>
                <w:snapToGrid w:val="0"/>
              </w:rPr>
            </w:pPr>
            <w:r w:rsidRPr="00BC468A">
              <w:t>14.3.2</w:t>
            </w:r>
          </w:p>
        </w:tc>
      </w:tr>
      <w:tr w:rsidR="00F8385C" w:rsidRPr="00BC468A" w14:paraId="0940C016" w14:textId="77777777" w:rsidTr="00D57AF4">
        <w:trPr>
          <w:trHeight w:val="86"/>
          <w:jc w:val="center"/>
        </w:trPr>
        <w:tc>
          <w:tcPr>
            <w:tcW w:w="3870" w:type="dxa"/>
            <w:vMerge w:val="restart"/>
            <w:noWrap/>
            <w:vAlign w:val="center"/>
            <w:hideMark/>
          </w:tcPr>
          <w:p w14:paraId="3843ABC8" w14:textId="77777777" w:rsidR="00F8385C" w:rsidRPr="00BC468A" w:rsidRDefault="00F8385C" w:rsidP="00D57AF4">
            <w:pPr>
              <w:pStyle w:val="TAL"/>
              <w:ind w:left="568" w:hanging="412"/>
              <w:rPr>
                <w:rFonts w:eastAsia="MS Mincho"/>
                <w:snapToGrid w:val="0"/>
              </w:rPr>
            </w:pPr>
            <w:r w:rsidRPr="00BC468A">
              <w:rPr>
                <w:rFonts w:eastAsia="MS Mincho"/>
                <w:snapToGrid w:val="0"/>
              </w:rPr>
              <w:t>Radio Link Monitoring</w:t>
            </w:r>
          </w:p>
        </w:tc>
        <w:tc>
          <w:tcPr>
            <w:tcW w:w="1800" w:type="dxa"/>
            <w:noWrap/>
            <w:vAlign w:val="center"/>
          </w:tcPr>
          <w:p w14:paraId="1721DDA5" w14:textId="77777777" w:rsidR="00F8385C" w:rsidRPr="00BC468A" w:rsidRDefault="00F8385C" w:rsidP="00D57AF4">
            <w:pPr>
              <w:pStyle w:val="TAL"/>
              <w:ind w:left="568" w:hanging="494"/>
              <w:jc w:val="center"/>
              <w:rPr>
                <w:rFonts w:eastAsia="MS Mincho"/>
                <w:snapToGrid w:val="0"/>
              </w:rPr>
            </w:pPr>
            <w:r w:rsidRPr="00BC468A">
              <w:t>14.4.1.3</w:t>
            </w:r>
          </w:p>
        </w:tc>
      </w:tr>
      <w:tr w:rsidR="00F8385C" w:rsidRPr="00BC468A" w14:paraId="1A99CDD9" w14:textId="77777777" w:rsidTr="00D57AF4">
        <w:trPr>
          <w:trHeight w:val="86"/>
          <w:jc w:val="center"/>
        </w:trPr>
        <w:tc>
          <w:tcPr>
            <w:tcW w:w="3870" w:type="dxa"/>
            <w:vMerge/>
            <w:noWrap/>
            <w:vAlign w:val="center"/>
            <w:hideMark/>
          </w:tcPr>
          <w:p w14:paraId="1415C7DD" w14:textId="77777777" w:rsidR="00F8385C" w:rsidRPr="00BC468A" w:rsidRDefault="00F8385C" w:rsidP="00D57AF4">
            <w:pPr>
              <w:pStyle w:val="TAL"/>
              <w:ind w:left="568" w:hanging="412"/>
              <w:rPr>
                <w:rFonts w:eastAsia="MS Mincho"/>
                <w:snapToGrid w:val="0"/>
              </w:rPr>
            </w:pPr>
          </w:p>
        </w:tc>
        <w:tc>
          <w:tcPr>
            <w:tcW w:w="1800" w:type="dxa"/>
            <w:noWrap/>
            <w:vAlign w:val="center"/>
          </w:tcPr>
          <w:p w14:paraId="22A121C9" w14:textId="77777777" w:rsidR="00F8385C" w:rsidRPr="00BC468A" w:rsidRDefault="00F8385C" w:rsidP="00D57AF4">
            <w:pPr>
              <w:pStyle w:val="TAL"/>
              <w:ind w:left="568" w:hanging="494"/>
              <w:jc w:val="center"/>
              <w:rPr>
                <w:rFonts w:eastAsia="MS Mincho"/>
                <w:snapToGrid w:val="0"/>
              </w:rPr>
            </w:pPr>
            <w:r w:rsidRPr="00BC468A">
              <w:t>14.4.1.4</w:t>
            </w:r>
          </w:p>
        </w:tc>
      </w:tr>
      <w:tr w:rsidR="00F8385C" w:rsidRPr="00BC468A" w14:paraId="36679C9F" w14:textId="77777777" w:rsidTr="00D57AF4">
        <w:trPr>
          <w:trHeight w:val="86"/>
          <w:jc w:val="center"/>
        </w:trPr>
        <w:tc>
          <w:tcPr>
            <w:tcW w:w="3870" w:type="dxa"/>
            <w:vMerge/>
            <w:vAlign w:val="center"/>
            <w:hideMark/>
          </w:tcPr>
          <w:p w14:paraId="197ACFA8" w14:textId="77777777" w:rsidR="00F8385C" w:rsidRPr="00BC468A" w:rsidRDefault="00F8385C" w:rsidP="00D57AF4">
            <w:pPr>
              <w:pStyle w:val="TAL"/>
              <w:ind w:left="568" w:hanging="412"/>
              <w:rPr>
                <w:rFonts w:eastAsia="MS Mincho"/>
                <w:snapToGrid w:val="0"/>
              </w:rPr>
            </w:pPr>
          </w:p>
        </w:tc>
        <w:tc>
          <w:tcPr>
            <w:tcW w:w="1800" w:type="dxa"/>
            <w:noWrap/>
            <w:vAlign w:val="center"/>
          </w:tcPr>
          <w:p w14:paraId="177D20FF" w14:textId="77777777" w:rsidR="00F8385C" w:rsidRPr="00BC468A" w:rsidRDefault="00F8385C" w:rsidP="00D57AF4">
            <w:pPr>
              <w:pStyle w:val="TAL"/>
              <w:ind w:left="568" w:hanging="494"/>
              <w:jc w:val="center"/>
              <w:rPr>
                <w:rFonts w:eastAsia="MS Mincho"/>
                <w:snapToGrid w:val="0"/>
              </w:rPr>
            </w:pPr>
            <w:r w:rsidRPr="00BC468A">
              <w:t>14.4.1.7</w:t>
            </w:r>
          </w:p>
        </w:tc>
      </w:tr>
      <w:tr w:rsidR="00F8385C" w:rsidRPr="00BC468A" w14:paraId="2AA1F840" w14:textId="77777777" w:rsidTr="00D57AF4">
        <w:trPr>
          <w:trHeight w:val="86"/>
          <w:jc w:val="center"/>
        </w:trPr>
        <w:tc>
          <w:tcPr>
            <w:tcW w:w="3870" w:type="dxa"/>
            <w:vMerge/>
            <w:vAlign w:val="center"/>
            <w:hideMark/>
          </w:tcPr>
          <w:p w14:paraId="3FF04C44" w14:textId="77777777" w:rsidR="00F8385C" w:rsidRPr="00BC468A" w:rsidRDefault="00F8385C" w:rsidP="00D57AF4">
            <w:pPr>
              <w:pStyle w:val="TAL"/>
              <w:ind w:left="568" w:hanging="412"/>
              <w:rPr>
                <w:rFonts w:eastAsia="MS Mincho"/>
                <w:snapToGrid w:val="0"/>
              </w:rPr>
            </w:pPr>
          </w:p>
        </w:tc>
        <w:tc>
          <w:tcPr>
            <w:tcW w:w="1800" w:type="dxa"/>
            <w:noWrap/>
            <w:vAlign w:val="center"/>
          </w:tcPr>
          <w:p w14:paraId="00AA91A4" w14:textId="77777777" w:rsidR="00F8385C" w:rsidRPr="00BC468A" w:rsidRDefault="00F8385C" w:rsidP="00D57AF4">
            <w:pPr>
              <w:pStyle w:val="TAL"/>
              <w:ind w:left="568" w:hanging="494"/>
              <w:jc w:val="center"/>
              <w:rPr>
                <w:rFonts w:eastAsia="MS Mincho"/>
                <w:snapToGrid w:val="0"/>
              </w:rPr>
            </w:pPr>
            <w:r w:rsidRPr="00BC468A">
              <w:t>14.4.1.8</w:t>
            </w:r>
          </w:p>
        </w:tc>
      </w:tr>
      <w:tr w:rsidR="00F8385C" w:rsidRPr="00BC468A" w14:paraId="3BF6B761" w14:textId="77777777" w:rsidTr="00D57AF4">
        <w:trPr>
          <w:trHeight w:val="86"/>
          <w:jc w:val="center"/>
        </w:trPr>
        <w:tc>
          <w:tcPr>
            <w:tcW w:w="3870" w:type="dxa"/>
            <w:vMerge w:val="restart"/>
            <w:vAlign w:val="center"/>
            <w:hideMark/>
          </w:tcPr>
          <w:p w14:paraId="22BD8785" w14:textId="77777777" w:rsidR="00F8385C" w:rsidRPr="00BC468A" w:rsidRDefault="00F8385C" w:rsidP="00D57AF4">
            <w:pPr>
              <w:pStyle w:val="TAL"/>
              <w:ind w:left="568" w:hanging="412"/>
              <w:rPr>
                <w:rFonts w:eastAsia="MS Mincho"/>
                <w:snapToGrid w:val="0"/>
              </w:rPr>
            </w:pPr>
            <w:r w:rsidRPr="00BC468A">
              <w:rPr>
                <w:rFonts w:eastAsia="MS Mincho"/>
                <w:snapToGrid w:val="0"/>
              </w:rPr>
              <w:t>BFD and LR procedures</w:t>
            </w:r>
          </w:p>
        </w:tc>
        <w:tc>
          <w:tcPr>
            <w:tcW w:w="1800" w:type="dxa"/>
            <w:noWrap/>
            <w:vAlign w:val="center"/>
          </w:tcPr>
          <w:p w14:paraId="5C04B73E" w14:textId="77777777" w:rsidR="00F8385C" w:rsidRPr="00BC468A" w:rsidRDefault="00F8385C" w:rsidP="00D57AF4">
            <w:pPr>
              <w:pStyle w:val="TAL"/>
              <w:ind w:left="568" w:hanging="494"/>
              <w:jc w:val="center"/>
              <w:rPr>
                <w:rFonts w:eastAsia="MS Mincho"/>
                <w:snapToGrid w:val="0"/>
              </w:rPr>
            </w:pPr>
            <w:r w:rsidRPr="00BC468A">
              <w:t>14.4.2.2</w:t>
            </w:r>
          </w:p>
        </w:tc>
      </w:tr>
      <w:tr w:rsidR="00F8385C" w:rsidRPr="00BC468A" w14:paraId="7C539E59" w14:textId="77777777" w:rsidTr="00D57AF4">
        <w:trPr>
          <w:trHeight w:val="86"/>
          <w:jc w:val="center"/>
        </w:trPr>
        <w:tc>
          <w:tcPr>
            <w:tcW w:w="3870" w:type="dxa"/>
            <w:vMerge/>
            <w:noWrap/>
            <w:vAlign w:val="center"/>
            <w:hideMark/>
          </w:tcPr>
          <w:p w14:paraId="02E5CB0D" w14:textId="77777777" w:rsidR="00F8385C" w:rsidRPr="00BC468A" w:rsidRDefault="00F8385C" w:rsidP="00D57AF4">
            <w:pPr>
              <w:pStyle w:val="TAL"/>
              <w:ind w:left="568" w:hanging="412"/>
              <w:rPr>
                <w:rFonts w:eastAsia="MS Mincho"/>
                <w:snapToGrid w:val="0"/>
              </w:rPr>
            </w:pPr>
          </w:p>
        </w:tc>
        <w:tc>
          <w:tcPr>
            <w:tcW w:w="1800" w:type="dxa"/>
            <w:noWrap/>
            <w:vAlign w:val="center"/>
          </w:tcPr>
          <w:p w14:paraId="44AB57C9" w14:textId="77777777" w:rsidR="00F8385C" w:rsidRPr="00BC468A" w:rsidRDefault="00F8385C" w:rsidP="00D57AF4">
            <w:pPr>
              <w:pStyle w:val="TAL"/>
              <w:ind w:left="568" w:hanging="494"/>
              <w:jc w:val="center"/>
              <w:rPr>
                <w:rFonts w:eastAsia="MS Mincho"/>
                <w:snapToGrid w:val="0"/>
              </w:rPr>
            </w:pPr>
            <w:r w:rsidRPr="00BC468A">
              <w:t>14.4.2.4</w:t>
            </w:r>
          </w:p>
        </w:tc>
      </w:tr>
      <w:tr w:rsidR="00F8385C" w:rsidRPr="00BC468A" w14:paraId="49D6B797" w14:textId="77777777" w:rsidTr="00D57AF4">
        <w:trPr>
          <w:trHeight w:val="86"/>
          <w:jc w:val="center"/>
        </w:trPr>
        <w:tc>
          <w:tcPr>
            <w:tcW w:w="3870" w:type="dxa"/>
            <w:vMerge/>
            <w:vAlign w:val="center"/>
            <w:hideMark/>
          </w:tcPr>
          <w:p w14:paraId="2EEEB57E" w14:textId="77777777" w:rsidR="00F8385C" w:rsidRPr="00BC468A" w:rsidRDefault="00F8385C" w:rsidP="00D57AF4">
            <w:pPr>
              <w:pStyle w:val="TAL"/>
              <w:ind w:left="568" w:hanging="412"/>
              <w:rPr>
                <w:rFonts w:eastAsia="MS Mincho"/>
                <w:snapToGrid w:val="0"/>
              </w:rPr>
            </w:pPr>
          </w:p>
        </w:tc>
        <w:tc>
          <w:tcPr>
            <w:tcW w:w="1800" w:type="dxa"/>
            <w:noWrap/>
            <w:vAlign w:val="center"/>
          </w:tcPr>
          <w:p w14:paraId="16B571AD" w14:textId="77777777" w:rsidR="00F8385C" w:rsidRPr="00BC468A" w:rsidRDefault="00F8385C" w:rsidP="00D57AF4">
            <w:pPr>
              <w:pStyle w:val="TAL"/>
              <w:ind w:left="568" w:hanging="494"/>
              <w:jc w:val="center"/>
              <w:rPr>
                <w:rFonts w:eastAsia="MS Mincho"/>
                <w:snapToGrid w:val="0"/>
              </w:rPr>
            </w:pPr>
            <w:r w:rsidRPr="00BC468A">
              <w:t>14.4.2.6</w:t>
            </w:r>
          </w:p>
        </w:tc>
      </w:tr>
      <w:tr w:rsidR="00F8385C" w:rsidRPr="00BC468A" w14:paraId="02076201" w14:textId="77777777" w:rsidTr="00D57AF4">
        <w:trPr>
          <w:trHeight w:val="86"/>
          <w:jc w:val="center"/>
        </w:trPr>
        <w:tc>
          <w:tcPr>
            <w:tcW w:w="3870" w:type="dxa"/>
            <w:vAlign w:val="center"/>
            <w:hideMark/>
          </w:tcPr>
          <w:p w14:paraId="4D4DE91B" w14:textId="77777777" w:rsidR="00F8385C" w:rsidRPr="00BC468A" w:rsidRDefault="00F8385C" w:rsidP="00D57AF4">
            <w:pPr>
              <w:pStyle w:val="TAL"/>
              <w:ind w:left="568" w:hanging="412"/>
              <w:rPr>
                <w:rFonts w:eastAsia="MS Mincho"/>
                <w:snapToGrid w:val="0"/>
              </w:rPr>
            </w:pPr>
            <w:r w:rsidRPr="00BC468A">
              <w:rPr>
                <w:rFonts w:eastAsia="MS Mincho"/>
                <w:snapToGrid w:val="0"/>
              </w:rPr>
              <w:t>Active BWP switch</w:t>
            </w:r>
          </w:p>
        </w:tc>
        <w:tc>
          <w:tcPr>
            <w:tcW w:w="1800" w:type="dxa"/>
            <w:noWrap/>
            <w:vAlign w:val="center"/>
          </w:tcPr>
          <w:p w14:paraId="40F49510" w14:textId="77777777" w:rsidR="00F8385C" w:rsidRPr="00BC468A" w:rsidRDefault="00F8385C" w:rsidP="00D57AF4">
            <w:pPr>
              <w:pStyle w:val="TAL"/>
              <w:ind w:left="568" w:hanging="494"/>
              <w:jc w:val="center"/>
              <w:rPr>
                <w:rFonts w:eastAsia="MS Mincho"/>
                <w:snapToGrid w:val="0"/>
              </w:rPr>
            </w:pPr>
            <w:r w:rsidRPr="00BC468A">
              <w:t>14.4.3.2</w:t>
            </w:r>
          </w:p>
        </w:tc>
      </w:tr>
      <w:tr w:rsidR="00F8385C" w:rsidRPr="00BC468A" w14:paraId="5CD75183" w14:textId="77777777" w:rsidTr="00D57AF4">
        <w:trPr>
          <w:trHeight w:val="86"/>
          <w:jc w:val="center"/>
        </w:trPr>
        <w:tc>
          <w:tcPr>
            <w:tcW w:w="3870" w:type="dxa"/>
            <w:vMerge w:val="restart"/>
            <w:noWrap/>
            <w:vAlign w:val="center"/>
            <w:hideMark/>
          </w:tcPr>
          <w:p w14:paraId="70477602" w14:textId="77777777" w:rsidR="00F8385C" w:rsidRPr="00BC468A" w:rsidRDefault="00F8385C" w:rsidP="00D57AF4">
            <w:pPr>
              <w:pStyle w:val="TAL"/>
              <w:ind w:left="568" w:hanging="412"/>
              <w:rPr>
                <w:rFonts w:eastAsia="MS Mincho"/>
                <w:snapToGrid w:val="0"/>
              </w:rPr>
            </w:pPr>
            <w:r w:rsidRPr="00BC468A">
              <w:rPr>
                <w:rFonts w:eastAsia="MS Mincho"/>
                <w:snapToGrid w:val="0"/>
              </w:rPr>
              <w:t>Intra-frequency measurements</w:t>
            </w:r>
          </w:p>
        </w:tc>
        <w:tc>
          <w:tcPr>
            <w:tcW w:w="1800" w:type="dxa"/>
            <w:noWrap/>
            <w:vAlign w:val="center"/>
          </w:tcPr>
          <w:p w14:paraId="00872D09" w14:textId="77777777" w:rsidR="00F8385C" w:rsidRPr="00BC468A" w:rsidRDefault="00F8385C" w:rsidP="00D57AF4">
            <w:pPr>
              <w:pStyle w:val="TAL"/>
              <w:ind w:left="568" w:hanging="494"/>
              <w:jc w:val="center"/>
              <w:rPr>
                <w:rFonts w:eastAsia="MS Mincho"/>
                <w:snapToGrid w:val="0"/>
              </w:rPr>
            </w:pPr>
            <w:r w:rsidRPr="00BC468A">
              <w:t>14.5.1.2</w:t>
            </w:r>
          </w:p>
        </w:tc>
      </w:tr>
      <w:tr w:rsidR="00F8385C" w:rsidRPr="00BC468A" w14:paraId="4587A5CC" w14:textId="77777777" w:rsidTr="00D57AF4">
        <w:trPr>
          <w:trHeight w:val="86"/>
          <w:jc w:val="center"/>
        </w:trPr>
        <w:tc>
          <w:tcPr>
            <w:tcW w:w="3870" w:type="dxa"/>
            <w:vMerge/>
            <w:noWrap/>
            <w:vAlign w:val="center"/>
            <w:hideMark/>
          </w:tcPr>
          <w:p w14:paraId="4B5F04FA" w14:textId="77777777" w:rsidR="00F8385C" w:rsidRPr="00BC468A" w:rsidRDefault="00F8385C" w:rsidP="00D57AF4">
            <w:pPr>
              <w:pStyle w:val="TAL"/>
              <w:ind w:left="568" w:hanging="412"/>
              <w:rPr>
                <w:rFonts w:eastAsia="MS Mincho"/>
                <w:snapToGrid w:val="0"/>
              </w:rPr>
            </w:pPr>
          </w:p>
        </w:tc>
        <w:tc>
          <w:tcPr>
            <w:tcW w:w="1800" w:type="dxa"/>
            <w:noWrap/>
            <w:vAlign w:val="center"/>
          </w:tcPr>
          <w:p w14:paraId="174ECFD4" w14:textId="77777777" w:rsidR="00F8385C" w:rsidRPr="00BC468A" w:rsidRDefault="00F8385C" w:rsidP="00D57AF4">
            <w:pPr>
              <w:pStyle w:val="TAL"/>
              <w:ind w:left="568" w:hanging="494"/>
              <w:jc w:val="center"/>
              <w:rPr>
                <w:rFonts w:eastAsia="MS Mincho"/>
                <w:snapToGrid w:val="0"/>
              </w:rPr>
            </w:pPr>
            <w:r w:rsidRPr="00BC468A">
              <w:t>14.5.1.4</w:t>
            </w:r>
          </w:p>
        </w:tc>
      </w:tr>
      <w:tr w:rsidR="00F8385C" w:rsidRPr="00BC468A" w14:paraId="760035B9" w14:textId="77777777" w:rsidTr="00D57AF4">
        <w:trPr>
          <w:trHeight w:val="86"/>
          <w:jc w:val="center"/>
        </w:trPr>
        <w:tc>
          <w:tcPr>
            <w:tcW w:w="3870" w:type="dxa"/>
            <w:vMerge/>
            <w:noWrap/>
            <w:vAlign w:val="center"/>
            <w:hideMark/>
          </w:tcPr>
          <w:p w14:paraId="7FF05C45" w14:textId="77777777" w:rsidR="00F8385C" w:rsidRPr="00BC468A" w:rsidRDefault="00F8385C" w:rsidP="00D57AF4">
            <w:pPr>
              <w:pStyle w:val="TAL"/>
              <w:ind w:left="568" w:hanging="412"/>
              <w:rPr>
                <w:rFonts w:eastAsia="MS Mincho"/>
                <w:snapToGrid w:val="0"/>
              </w:rPr>
            </w:pPr>
          </w:p>
        </w:tc>
        <w:tc>
          <w:tcPr>
            <w:tcW w:w="1800" w:type="dxa"/>
            <w:noWrap/>
            <w:vAlign w:val="center"/>
          </w:tcPr>
          <w:p w14:paraId="4310C91D" w14:textId="77777777" w:rsidR="00F8385C" w:rsidRPr="00BC468A" w:rsidRDefault="00F8385C" w:rsidP="00D57AF4">
            <w:pPr>
              <w:pStyle w:val="TAL"/>
              <w:ind w:left="568" w:hanging="494"/>
              <w:jc w:val="center"/>
              <w:rPr>
                <w:rFonts w:eastAsia="MS Mincho"/>
                <w:snapToGrid w:val="0"/>
              </w:rPr>
            </w:pPr>
            <w:r w:rsidRPr="00BC468A">
              <w:t>14.5.1.6</w:t>
            </w:r>
          </w:p>
        </w:tc>
      </w:tr>
      <w:tr w:rsidR="00F8385C" w:rsidRPr="00BC468A" w14:paraId="2B026C04" w14:textId="77777777" w:rsidTr="00D57AF4">
        <w:trPr>
          <w:trHeight w:val="86"/>
          <w:jc w:val="center"/>
        </w:trPr>
        <w:tc>
          <w:tcPr>
            <w:tcW w:w="3870" w:type="dxa"/>
            <w:vMerge w:val="restart"/>
            <w:noWrap/>
            <w:vAlign w:val="center"/>
            <w:hideMark/>
          </w:tcPr>
          <w:p w14:paraId="0119F265" w14:textId="77777777" w:rsidR="00F8385C" w:rsidRPr="00BC468A" w:rsidRDefault="00F8385C" w:rsidP="00D57AF4">
            <w:pPr>
              <w:pStyle w:val="TAL"/>
              <w:ind w:left="568" w:hanging="412"/>
              <w:rPr>
                <w:rFonts w:eastAsia="MS Mincho"/>
                <w:snapToGrid w:val="0"/>
              </w:rPr>
            </w:pPr>
            <w:r w:rsidRPr="00BC468A">
              <w:rPr>
                <w:rFonts w:eastAsia="MS Mincho"/>
                <w:snapToGrid w:val="0"/>
              </w:rPr>
              <w:t>Inter-frequency measurements</w:t>
            </w:r>
          </w:p>
        </w:tc>
        <w:tc>
          <w:tcPr>
            <w:tcW w:w="1800" w:type="dxa"/>
            <w:noWrap/>
            <w:vAlign w:val="center"/>
          </w:tcPr>
          <w:p w14:paraId="5B74CDA7" w14:textId="77777777" w:rsidR="00F8385C" w:rsidRPr="00BC468A" w:rsidRDefault="00F8385C" w:rsidP="00D57AF4">
            <w:pPr>
              <w:pStyle w:val="TAL"/>
              <w:ind w:left="568" w:hanging="494"/>
              <w:jc w:val="center"/>
              <w:rPr>
                <w:rFonts w:eastAsia="MS Mincho"/>
                <w:snapToGrid w:val="0"/>
              </w:rPr>
            </w:pPr>
            <w:r w:rsidRPr="00BC468A">
              <w:t>14.5.2.2</w:t>
            </w:r>
          </w:p>
        </w:tc>
      </w:tr>
      <w:tr w:rsidR="00F8385C" w:rsidRPr="00BC468A" w14:paraId="7803367E" w14:textId="77777777" w:rsidTr="00D57AF4">
        <w:trPr>
          <w:trHeight w:val="86"/>
          <w:jc w:val="center"/>
        </w:trPr>
        <w:tc>
          <w:tcPr>
            <w:tcW w:w="3870" w:type="dxa"/>
            <w:vMerge/>
            <w:vAlign w:val="center"/>
            <w:hideMark/>
          </w:tcPr>
          <w:p w14:paraId="16F6AD6C" w14:textId="77777777" w:rsidR="00F8385C" w:rsidRPr="00BC468A" w:rsidRDefault="00F8385C" w:rsidP="00D57AF4">
            <w:pPr>
              <w:pStyle w:val="TAL"/>
              <w:ind w:left="568" w:hanging="412"/>
              <w:rPr>
                <w:rFonts w:eastAsia="MS Mincho"/>
                <w:snapToGrid w:val="0"/>
              </w:rPr>
            </w:pPr>
          </w:p>
        </w:tc>
        <w:tc>
          <w:tcPr>
            <w:tcW w:w="1800" w:type="dxa"/>
            <w:noWrap/>
            <w:vAlign w:val="center"/>
          </w:tcPr>
          <w:p w14:paraId="1067C528" w14:textId="77777777" w:rsidR="00F8385C" w:rsidRPr="00BC468A" w:rsidRDefault="00F8385C" w:rsidP="00D57AF4">
            <w:pPr>
              <w:pStyle w:val="TAL"/>
              <w:ind w:left="568" w:hanging="494"/>
              <w:jc w:val="center"/>
              <w:rPr>
                <w:rFonts w:eastAsia="MS Mincho"/>
                <w:snapToGrid w:val="0"/>
              </w:rPr>
            </w:pPr>
            <w:r w:rsidRPr="00BC468A">
              <w:t>14.5.2.4</w:t>
            </w:r>
          </w:p>
        </w:tc>
      </w:tr>
      <w:tr w:rsidR="00F8385C" w:rsidRPr="00BC468A" w14:paraId="6677A8A5" w14:textId="77777777" w:rsidTr="00D57AF4">
        <w:trPr>
          <w:trHeight w:val="86"/>
          <w:jc w:val="center"/>
        </w:trPr>
        <w:tc>
          <w:tcPr>
            <w:tcW w:w="3870" w:type="dxa"/>
            <w:vMerge/>
            <w:vAlign w:val="center"/>
            <w:hideMark/>
          </w:tcPr>
          <w:p w14:paraId="2E4E6AFF" w14:textId="77777777" w:rsidR="00F8385C" w:rsidRPr="00BC468A" w:rsidRDefault="00F8385C" w:rsidP="00D57AF4">
            <w:pPr>
              <w:pStyle w:val="TAL"/>
              <w:ind w:left="568" w:hanging="412"/>
              <w:rPr>
                <w:rFonts w:eastAsia="MS Mincho"/>
                <w:snapToGrid w:val="0"/>
              </w:rPr>
            </w:pPr>
          </w:p>
        </w:tc>
        <w:tc>
          <w:tcPr>
            <w:tcW w:w="1800" w:type="dxa"/>
            <w:noWrap/>
            <w:vAlign w:val="center"/>
          </w:tcPr>
          <w:p w14:paraId="116B8FC8" w14:textId="77777777" w:rsidR="00F8385C" w:rsidRPr="00BC468A" w:rsidRDefault="00F8385C" w:rsidP="00D57AF4">
            <w:pPr>
              <w:pStyle w:val="TAL"/>
              <w:ind w:left="568" w:hanging="494"/>
              <w:jc w:val="center"/>
              <w:rPr>
                <w:rFonts w:eastAsia="MS Mincho"/>
                <w:snapToGrid w:val="0"/>
              </w:rPr>
            </w:pPr>
            <w:r w:rsidRPr="00BC468A">
              <w:t>14.5.2.6</w:t>
            </w:r>
          </w:p>
        </w:tc>
      </w:tr>
      <w:tr w:rsidR="00F8385C" w:rsidRPr="00BC468A" w14:paraId="2EB7B104" w14:textId="77777777" w:rsidTr="00D57AF4">
        <w:trPr>
          <w:trHeight w:val="86"/>
          <w:jc w:val="center"/>
        </w:trPr>
        <w:tc>
          <w:tcPr>
            <w:tcW w:w="3870" w:type="dxa"/>
            <w:vMerge/>
            <w:noWrap/>
            <w:vAlign w:val="center"/>
            <w:hideMark/>
          </w:tcPr>
          <w:p w14:paraId="178DBC9A" w14:textId="77777777" w:rsidR="00F8385C" w:rsidRPr="00BC468A" w:rsidRDefault="00F8385C" w:rsidP="00D57AF4">
            <w:pPr>
              <w:pStyle w:val="TAL"/>
              <w:ind w:left="568" w:hanging="412"/>
              <w:rPr>
                <w:rFonts w:eastAsia="MS Mincho"/>
                <w:snapToGrid w:val="0"/>
              </w:rPr>
            </w:pPr>
          </w:p>
        </w:tc>
        <w:tc>
          <w:tcPr>
            <w:tcW w:w="1800" w:type="dxa"/>
            <w:noWrap/>
            <w:vAlign w:val="center"/>
          </w:tcPr>
          <w:p w14:paraId="338920AF" w14:textId="77777777" w:rsidR="00F8385C" w:rsidRPr="00BC468A" w:rsidRDefault="00F8385C" w:rsidP="00D57AF4">
            <w:pPr>
              <w:pStyle w:val="TAL"/>
              <w:ind w:left="568" w:hanging="494"/>
              <w:jc w:val="center"/>
              <w:rPr>
                <w:rFonts w:eastAsia="MS Mincho"/>
                <w:snapToGrid w:val="0"/>
              </w:rPr>
            </w:pPr>
            <w:r w:rsidRPr="00BC468A">
              <w:t>14.5.2.8</w:t>
            </w:r>
          </w:p>
        </w:tc>
      </w:tr>
      <w:tr w:rsidR="00F8385C" w:rsidRPr="00BC468A" w14:paraId="32C2862F" w14:textId="77777777" w:rsidTr="00D57AF4">
        <w:trPr>
          <w:trHeight w:val="86"/>
          <w:jc w:val="center"/>
        </w:trPr>
        <w:tc>
          <w:tcPr>
            <w:tcW w:w="3870" w:type="dxa"/>
            <w:vMerge w:val="restart"/>
            <w:vAlign w:val="center"/>
            <w:hideMark/>
          </w:tcPr>
          <w:p w14:paraId="580EBF51" w14:textId="77777777" w:rsidR="00F8385C" w:rsidRPr="00BC468A" w:rsidRDefault="00F8385C" w:rsidP="00D57AF4">
            <w:pPr>
              <w:pStyle w:val="TAL"/>
              <w:ind w:left="568" w:hanging="412"/>
              <w:rPr>
                <w:rFonts w:eastAsia="MS Mincho"/>
                <w:snapToGrid w:val="0"/>
              </w:rPr>
            </w:pPr>
            <w:r w:rsidRPr="00BC468A">
              <w:rPr>
                <w:rFonts w:eastAsia="MS Mincho"/>
                <w:snapToGrid w:val="0"/>
              </w:rPr>
              <w:t>L1-RSRP measurements</w:t>
            </w:r>
          </w:p>
        </w:tc>
        <w:tc>
          <w:tcPr>
            <w:tcW w:w="1800" w:type="dxa"/>
            <w:noWrap/>
            <w:vAlign w:val="center"/>
          </w:tcPr>
          <w:p w14:paraId="48CE7099" w14:textId="77777777" w:rsidR="00F8385C" w:rsidRPr="00BC468A" w:rsidRDefault="00F8385C" w:rsidP="00D57AF4">
            <w:pPr>
              <w:pStyle w:val="TAL"/>
              <w:ind w:left="568" w:hanging="494"/>
              <w:jc w:val="center"/>
              <w:rPr>
                <w:rFonts w:eastAsia="MS Mincho"/>
                <w:snapToGrid w:val="0"/>
              </w:rPr>
            </w:pPr>
            <w:r w:rsidRPr="00BC468A">
              <w:t>14.5.3.2</w:t>
            </w:r>
          </w:p>
        </w:tc>
      </w:tr>
      <w:tr w:rsidR="00F8385C" w:rsidRPr="00BC468A" w14:paraId="4903A8A7" w14:textId="77777777" w:rsidTr="00D57AF4">
        <w:trPr>
          <w:trHeight w:val="86"/>
          <w:jc w:val="center"/>
        </w:trPr>
        <w:tc>
          <w:tcPr>
            <w:tcW w:w="3870" w:type="dxa"/>
            <w:vMerge/>
            <w:vAlign w:val="center"/>
            <w:hideMark/>
          </w:tcPr>
          <w:p w14:paraId="6BA2826D" w14:textId="77777777" w:rsidR="00F8385C" w:rsidRPr="00BC468A" w:rsidRDefault="00F8385C" w:rsidP="00D57AF4">
            <w:pPr>
              <w:pStyle w:val="TAL"/>
              <w:ind w:left="568" w:hanging="412"/>
              <w:rPr>
                <w:rFonts w:eastAsia="MS Mincho"/>
                <w:snapToGrid w:val="0"/>
              </w:rPr>
            </w:pPr>
          </w:p>
        </w:tc>
        <w:tc>
          <w:tcPr>
            <w:tcW w:w="1800" w:type="dxa"/>
            <w:noWrap/>
            <w:vAlign w:val="center"/>
          </w:tcPr>
          <w:p w14:paraId="54728921" w14:textId="77777777" w:rsidR="00F8385C" w:rsidRPr="00BC468A" w:rsidRDefault="00F8385C" w:rsidP="00D57AF4">
            <w:pPr>
              <w:pStyle w:val="TAL"/>
              <w:ind w:left="568" w:hanging="494"/>
              <w:jc w:val="center"/>
              <w:rPr>
                <w:rFonts w:eastAsia="MS Mincho"/>
                <w:snapToGrid w:val="0"/>
              </w:rPr>
            </w:pPr>
            <w:r w:rsidRPr="00BC468A">
              <w:t>14.5.3.4</w:t>
            </w:r>
          </w:p>
        </w:tc>
      </w:tr>
      <w:tr w:rsidR="00F8385C" w:rsidRPr="00BC468A" w14:paraId="73EC5038" w14:textId="77777777" w:rsidTr="00D57AF4">
        <w:trPr>
          <w:trHeight w:val="86"/>
          <w:jc w:val="center"/>
        </w:trPr>
        <w:tc>
          <w:tcPr>
            <w:tcW w:w="3870" w:type="dxa"/>
            <w:noWrap/>
            <w:vAlign w:val="center"/>
            <w:hideMark/>
          </w:tcPr>
          <w:p w14:paraId="2C69FD90" w14:textId="77777777" w:rsidR="00F8385C" w:rsidRPr="00BC468A" w:rsidRDefault="00F8385C" w:rsidP="00D57AF4">
            <w:pPr>
              <w:pStyle w:val="TAL"/>
              <w:ind w:left="568" w:hanging="412"/>
              <w:rPr>
                <w:rFonts w:eastAsia="MS Mincho"/>
                <w:snapToGrid w:val="0"/>
              </w:rPr>
            </w:pPr>
            <w:r w:rsidRPr="00BC468A">
              <w:rPr>
                <w:rFonts w:eastAsia="MS Mincho"/>
                <w:snapToGrid w:val="0"/>
              </w:rPr>
              <w:t>SS-RSRP accuracy</w:t>
            </w:r>
          </w:p>
        </w:tc>
        <w:tc>
          <w:tcPr>
            <w:tcW w:w="1800" w:type="dxa"/>
            <w:noWrap/>
            <w:vAlign w:val="center"/>
          </w:tcPr>
          <w:p w14:paraId="7931508E" w14:textId="77777777" w:rsidR="00F8385C" w:rsidRPr="00BC468A" w:rsidRDefault="00F8385C" w:rsidP="00D57AF4">
            <w:pPr>
              <w:pStyle w:val="TAL"/>
              <w:ind w:left="568" w:hanging="494"/>
              <w:jc w:val="center"/>
              <w:rPr>
                <w:rFonts w:eastAsia="MS Mincho"/>
                <w:snapToGrid w:val="0"/>
              </w:rPr>
            </w:pPr>
            <w:r w:rsidRPr="00BC468A">
              <w:t>14.6.1.2</w:t>
            </w:r>
          </w:p>
        </w:tc>
      </w:tr>
      <w:tr w:rsidR="00F8385C" w:rsidRPr="00BC468A" w14:paraId="44C5FDF0" w14:textId="77777777" w:rsidTr="00D57AF4">
        <w:trPr>
          <w:trHeight w:val="86"/>
          <w:jc w:val="center"/>
        </w:trPr>
        <w:tc>
          <w:tcPr>
            <w:tcW w:w="3870" w:type="dxa"/>
            <w:vAlign w:val="center"/>
            <w:hideMark/>
          </w:tcPr>
          <w:p w14:paraId="4BCE5F1E" w14:textId="77777777" w:rsidR="00F8385C" w:rsidRPr="00BC468A" w:rsidRDefault="00F8385C" w:rsidP="00D57AF4">
            <w:pPr>
              <w:pStyle w:val="TAL"/>
              <w:ind w:left="568" w:hanging="412"/>
              <w:rPr>
                <w:rFonts w:eastAsia="MS Mincho"/>
                <w:snapToGrid w:val="0"/>
              </w:rPr>
            </w:pPr>
            <w:r w:rsidRPr="00BC468A">
              <w:rPr>
                <w:rFonts w:eastAsia="MS Mincho"/>
                <w:snapToGrid w:val="0"/>
              </w:rPr>
              <w:t>SS-RSRQ accuracy</w:t>
            </w:r>
          </w:p>
        </w:tc>
        <w:tc>
          <w:tcPr>
            <w:tcW w:w="1800" w:type="dxa"/>
            <w:noWrap/>
            <w:vAlign w:val="center"/>
          </w:tcPr>
          <w:p w14:paraId="4723D598" w14:textId="77777777" w:rsidR="00F8385C" w:rsidRPr="00BC468A" w:rsidRDefault="00F8385C" w:rsidP="00D57AF4">
            <w:pPr>
              <w:pStyle w:val="TAL"/>
              <w:ind w:left="568" w:hanging="494"/>
              <w:jc w:val="center"/>
              <w:rPr>
                <w:rFonts w:eastAsia="MS Mincho"/>
                <w:snapToGrid w:val="0"/>
              </w:rPr>
            </w:pPr>
            <w:r w:rsidRPr="00BC468A">
              <w:t>14.6.2.2</w:t>
            </w:r>
          </w:p>
        </w:tc>
      </w:tr>
      <w:tr w:rsidR="00F8385C" w:rsidRPr="00BC468A" w14:paraId="109EC2BF" w14:textId="77777777" w:rsidTr="00D57AF4">
        <w:trPr>
          <w:trHeight w:val="86"/>
          <w:jc w:val="center"/>
        </w:trPr>
        <w:tc>
          <w:tcPr>
            <w:tcW w:w="3870" w:type="dxa"/>
            <w:noWrap/>
            <w:vAlign w:val="center"/>
          </w:tcPr>
          <w:p w14:paraId="7AABB23B" w14:textId="77777777" w:rsidR="00F8385C" w:rsidRPr="00BC468A" w:rsidRDefault="00F8385C" w:rsidP="00D57AF4">
            <w:pPr>
              <w:pStyle w:val="TAL"/>
              <w:ind w:left="568" w:hanging="412"/>
              <w:rPr>
                <w:rFonts w:eastAsia="MS Mincho"/>
                <w:snapToGrid w:val="0"/>
              </w:rPr>
            </w:pPr>
            <w:r w:rsidRPr="00BC468A">
              <w:rPr>
                <w:rFonts w:eastAsia="MS Mincho"/>
                <w:snapToGrid w:val="0"/>
              </w:rPr>
              <w:t>SS-SINR accuracy</w:t>
            </w:r>
          </w:p>
        </w:tc>
        <w:tc>
          <w:tcPr>
            <w:tcW w:w="1800" w:type="dxa"/>
            <w:noWrap/>
            <w:vAlign w:val="center"/>
          </w:tcPr>
          <w:p w14:paraId="27E17DAB" w14:textId="77777777" w:rsidR="00F8385C" w:rsidRPr="00BC468A" w:rsidRDefault="00F8385C" w:rsidP="00D57AF4">
            <w:pPr>
              <w:pStyle w:val="TAL"/>
              <w:ind w:left="568" w:hanging="494"/>
              <w:jc w:val="center"/>
              <w:rPr>
                <w:rFonts w:eastAsia="MS Mincho"/>
                <w:snapToGrid w:val="0"/>
              </w:rPr>
            </w:pPr>
            <w:r w:rsidRPr="00BC468A">
              <w:t>14.6.3.2</w:t>
            </w:r>
          </w:p>
        </w:tc>
      </w:tr>
      <w:tr w:rsidR="00F8385C" w:rsidRPr="00BC468A" w14:paraId="592B2337" w14:textId="77777777" w:rsidTr="00D57AF4">
        <w:trPr>
          <w:trHeight w:val="86"/>
          <w:jc w:val="center"/>
        </w:trPr>
        <w:tc>
          <w:tcPr>
            <w:tcW w:w="3870" w:type="dxa"/>
            <w:noWrap/>
            <w:vAlign w:val="center"/>
          </w:tcPr>
          <w:p w14:paraId="35A1C0A6" w14:textId="77777777" w:rsidR="00F8385C" w:rsidRPr="00BC468A" w:rsidRDefault="00F8385C" w:rsidP="00D57AF4">
            <w:pPr>
              <w:pStyle w:val="TAL"/>
              <w:ind w:left="568" w:hanging="412"/>
              <w:rPr>
                <w:rFonts w:eastAsia="MS Mincho"/>
                <w:snapToGrid w:val="0"/>
              </w:rPr>
            </w:pPr>
            <w:r w:rsidRPr="00BC468A">
              <w:rPr>
                <w:rFonts w:eastAsia="MS Mincho"/>
                <w:snapToGrid w:val="0"/>
              </w:rPr>
              <w:t>L1-RSRP accuracy</w:t>
            </w:r>
          </w:p>
        </w:tc>
        <w:tc>
          <w:tcPr>
            <w:tcW w:w="1800" w:type="dxa"/>
            <w:noWrap/>
            <w:vAlign w:val="center"/>
          </w:tcPr>
          <w:p w14:paraId="1968810A" w14:textId="77777777" w:rsidR="00F8385C" w:rsidRPr="00BC468A" w:rsidRDefault="00F8385C" w:rsidP="00D57AF4">
            <w:pPr>
              <w:pStyle w:val="TAL"/>
              <w:ind w:left="568" w:hanging="494"/>
              <w:jc w:val="center"/>
              <w:rPr>
                <w:rFonts w:eastAsia="MS Mincho"/>
                <w:snapToGrid w:val="0"/>
              </w:rPr>
            </w:pPr>
            <w:r w:rsidRPr="00BC468A">
              <w:t>14.6.4.2</w:t>
            </w:r>
          </w:p>
        </w:tc>
      </w:tr>
    </w:tbl>
    <w:p w14:paraId="66F2D2DD" w14:textId="77777777" w:rsidR="00F8385C" w:rsidRPr="00BC468A" w:rsidRDefault="00F8385C" w:rsidP="00F8385C">
      <w:pPr>
        <w:pStyle w:val="B10"/>
        <w:ind w:left="0" w:firstLine="0"/>
      </w:pPr>
    </w:p>
    <w:p w14:paraId="0C9058FB" w14:textId="77777777" w:rsidR="00F8385C" w:rsidRPr="00BC468A" w:rsidRDefault="00F8385C" w:rsidP="00F8385C">
      <w:pPr>
        <w:pStyle w:val="Heading3"/>
      </w:pPr>
      <w:r w:rsidRPr="00BC468A">
        <w:t>14.0.4</w:t>
      </w:r>
      <w:r w:rsidRPr="00BC468A">
        <w:tab/>
        <w:t>General setup for SIB19</w:t>
      </w:r>
    </w:p>
    <w:p w14:paraId="18B24FDB" w14:textId="77777777" w:rsidR="00F8385C" w:rsidRPr="00BC468A" w:rsidRDefault="00F8385C" w:rsidP="00F8385C">
      <w:r w:rsidRPr="00BC468A">
        <w:t xml:space="preserve">The general parameters for SIB19 setup </w:t>
      </w:r>
      <w:proofErr w:type="gramStart"/>
      <w:r w:rsidRPr="00BC468A">
        <w:t>is</w:t>
      </w:r>
      <w:proofErr w:type="gramEnd"/>
      <w:r w:rsidRPr="00BC468A">
        <w:t xml:space="preserve"> specified in Table 14.0.4-1. </w:t>
      </w:r>
    </w:p>
    <w:p w14:paraId="0BAE40A8" w14:textId="77777777" w:rsidR="00F8385C" w:rsidRPr="00BC468A" w:rsidRDefault="00F8385C" w:rsidP="00F8385C">
      <w:pPr>
        <w:pStyle w:val="TH"/>
      </w:pPr>
      <w:r w:rsidRPr="00BC468A">
        <w:t>Table 14.0.4-1: SIB19 configuration for NTN test cases</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294"/>
        <w:gridCol w:w="3376"/>
      </w:tblGrid>
      <w:tr w:rsidR="00F8385C" w:rsidRPr="00BC468A" w14:paraId="19FC6C7C" w14:textId="77777777" w:rsidTr="00D57AF4">
        <w:trPr>
          <w:trHeight w:val="237"/>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36F31412" w14:textId="77777777" w:rsidR="00F8385C" w:rsidRPr="00BC468A" w:rsidRDefault="00F8385C" w:rsidP="00D57AF4">
            <w:pPr>
              <w:pStyle w:val="TAH"/>
              <w:rPr>
                <w:lang w:eastAsia="fr-FR"/>
              </w:rPr>
            </w:pPr>
            <w:bookmarkStart w:id="2" w:name="_Hlk16723823"/>
            <w:r w:rsidRPr="00BC468A">
              <w:rPr>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655C25E" w14:textId="77777777" w:rsidR="00F8385C" w:rsidRPr="00BC468A" w:rsidRDefault="00F8385C" w:rsidP="00D57AF4">
            <w:pPr>
              <w:pStyle w:val="TAH"/>
              <w:rPr>
                <w:lang w:eastAsia="fr-FR"/>
              </w:rPr>
            </w:pPr>
            <w:r w:rsidRPr="00BC468A">
              <w:rPr>
                <w:lang w:eastAsia="fr-FR"/>
              </w:rPr>
              <w:t>Unit</w:t>
            </w:r>
          </w:p>
        </w:tc>
        <w:tc>
          <w:tcPr>
            <w:tcW w:w="3376" w:type="dxa"/>
            <w:tcBorders>
              <w:top w:val="single" w:sz="4" w:space="0" w:color="auto"/>
              <w:left w:val="single" w:sz="4" w:space="0" w:color="auto"/>
              <w:right w:val="single" w:sz="4" w:space="0" w:color="auto"/>
            </w:tcBorders>
            <w:vAlign w:val="center"/>
            <w:hideMark/>
          </w:tcPr>
          <w:p w14:paraId="430E6318" w14:textId="77777777" w:rsidR="00F8385C" w:rsidRPr="00BC468A" w:rsidRDefault="00F8385C" w:rsidP="00D57AF4">
            <w:pPr>
              <w:pStyle w:val="TAH"/>
              <w:rPr>
                <w:lang w:eastAsia="fr-FR"/>
              </w:rPr>
            </w:pPr>
            <w:r w:rsidRPr="00BC468A">
              <w:rPr>
                <w:lang w:eastAsia="fr-FR"/>
              </w:rPr>
              <w:t>Test 1</w:t>
            </w:r>
          </w:p>
        </w:tc>
      </w:tr>
      <w:tr w:rsidR="00F8385C" w:rsidRPr="00BC468A" w14:paraId="5F57C39D" w14:textId="77777777" w:rsidTr="00D57AF4">
        <w:trPr>
          <w:trHeight w:val="20"/>
          <w:jc w:val="center"/>
        </w:trPr>
        <w:tc>
          <w:tcPr>
            <w:tcW w:w="2830" w:type="dxa"/>
            <w:tcBorders>
              <w:top w:val="single" w:sz="4" w:space="0" w:color="auto"/>
              <w:left w:val="single" w:sz="4" w:space="0" w:color="auto"/>
              <w:bottom w:val="single" w:sz="4" w:space="0" w:color="auto"/>
              <w:right w:val="single" w:sz="4" w:space="0" w:color="auto"/>
            </w:tcBorders>
            <w:vAlign w:val="center"/>
          </w:tcPr>
          <w:p w14:paraId="03DA7F95" w14:textId="77777777" w:rsidR="00F8385C" w:rsidRPr="00BC468A" w:rsidRDefault="00F8385C" w:rsidP="00D57AF4">
            <w:pPr>
              <w:pStyle w:val="TAL"/>
              <w:rPr>
                <w:szCs w:val="18"/>
              </w:rPr>
            </w:pPr>
            <w:r w:rsidRPr="00BC468A">
              <w:rPr>
                <w:szCs w:val="18"/>
                <w:lang w:eastAsia="zh-CN"/>
              </w:rPr>
              <w:t>Interval between adjacent epoch time</w:t>
            </w:r>
          </w:p>
        </w:tc>
        <w:tc>
          <w:tcPr>
            <w:tcW w:w="2294" w:type="dxa"/>
            <w:tcBorders>
              <w:top w:val="single" w:sz="4" w:space="0" w:color="auto"/>
              <w:left w:val="single" w:sz="4" w:space="0" w:color="auto"/>
              <w:bottom w:val="single" w:sz="4" w:space="0" w:color="auto"/>
              <w:right w:val="single" w:sz="4" w:space="0" w:color="auto"/>
            </w:tcBorders>
            <w:vAlign w:val="center"/>
          </w:tcPr>
          <w:p w14:paraId="705D22E2" w14:textId="77777777" w:rsidR="00F8385C" w:rsidRPr="00BC468A" w:rsidRDefault="00F8385C" w:rsidP="00D57AF4">
            <w:pPr>
              <w:pStyle w:val="TAC"/>
              <w:rPr>
                <w:rFonts w:cs="Arial"/>
                <w:szCs w:val="18"/>
                <w:lang w:eastAsia="fr-FR"/>
              </w:rPr>
            </w:pPr>
            <w:r w:rsidRPr="00BC468A">
              <w:rPr>
                <w:rFonts w:cs="Arial"/>
                <w:szCs w:val="18"/>
                <w:lang w:eastAsia="zh-CN"/>
              </w:rPr>
              <w:t>s</w:t>
            </w:r>
          </w:p>
        </w:tc>
        <w:tc>
          <w:tcPr>
            <w:tcW w:w="3376" w:type="dxa"/>
            <w:tcBorders>
              <w:top w:val="single" w:sz="4" w:space="0" w:color="auto"/>
              <w:left w:val="single" w:sz="4" w:space="0" w:color="auto"/>
              <w:bottom w:val="single" w:sz="4" w:space="0" w:color="auto"/>
              <w:right w:val="single" w:sz="4" w:space="0" w:color="auto"/>
            </w:tcBorders>
            <w:vAlign w:val="center"/>
          </w:tcPr>
          <w:p w14:paraId="40103B4D" w14:textId="77777777" w:rsidR="00F8385C" w:rsidRPr="00BC468A" w:rsidRDefault="00F8385C" w:rsidP="00D57AF4">
            <w:pPr>
              <w:pStyle w:val="TAC"/>
              <w:rPr>
                <w:rFonts w:cs="Arial"/>
                <w:szCs w:val="18"/>
                <w:lang w:eastAsia="zh-CN"/>
              </w:rPr>
            </w:pPr>
            <w:r w:rsidRPr="00BC468A">
              <w:rPr>
                <w:rFonts w:cs="Arial"/>
                <w:szCs w:val="18"/>
                <w:lang w:eastAsia="zh-CN"/>
              </w:rPr>
              <w:t>LEO: 2.56</w:t>
            </w:r>
          </w:p>
          <w:p w14:paraId="49BFD4E9" w14:textId="77777777" w:rsidR="00F8385C" w:rsidRPr="00BC468A" w:rsidRDefault="00F8385C" w:rsidP="00D57AF4">
            <w:pPr>
              <w:pStyle w:val="TAC"/>
              <w:rPr>
                <w:rFonts w:cs="Arial"/>
                <w:szCs w:val="18"/>
                <w:lang w:eastAsia="fr-FR"/>
              </w:rPr>
            </w:pPr>
            <w:r w:rsidRPr="00BC468A">
              <w:rPr>
                <w:rFonts w:cs="Arial"/>
                <w:szCs w:val="18"/>
                <w:lang w:eastAsia="zh-CN"/>
              </w:rPr>
              <w:t>GEO: 10.24</w:t>
            </w:r>
          </w:p>
        </w:tc>
      </w:tr>
      <w:tr w:rsidR="00F8385C" w:rsidRPr="00BC468A" w14:paraId="772CAE6B" w14:textId="77777777" w:rsidTr="00D57AF4">
        <w:trPr>
          <w:trHeight w:val="20"/>
          <w:jc w:val="center"/>
        </w:trPr>
        <w:tc>
          <w:tcPr>
            <w:tcW w:w="2830" w:type="dxa"/>
            <w:tcBorders>
              <w:top w:val="single" w:sz="4" w:space="0" w:color="auto"/>
              <w:left w:val="single" w:sz="4" w:space="0" w:color="auto"/>
              <w:bottom w:val="single" w:sz="4" w:space="0" w:color="auto"/>
              <w:right w:val="single" w:sz="4" w:space="0" w:color="auto"/>
            </w:tcBorders>
            <w:vAlign w:val="center"/>
          </w:tcPr>
          <w:p w14:paraId="44F83720" w14:textId="77777777" w:rsidR="00F8385C" w:rsidRPr="00BC468A" w:rsidRDefault="00F8385C" w:rsidP="00D57AF4">
            <w:pPr>
              <w:pStyle w:val="TAL"/>
              <w:rPr>
                <w:szCs w:val="18"/>
                <w:lang w:eastAsia="fr-FR"/>
              </w:rPr>
            </w:pPr>
            <w:proofErr w:type="spellStart"/>
            <w:r w:rsidRPr="00BC468A">
              <w:rPr>
                <w:szCs w:val="18"/>
              </w:rPr>
              <w:t>ntn-UlSyncValidityDuration</w:t>
            </w:r>
            <w:proofErr w:type="spellEnd"/>
          </w:p>
        </w:tc>
        <w:tc>
          <w:tcPr>
            <w:tcW w:w="2294" w:type="dxa"/>
            <w:tcBorders>
              <w:top w:val="single" w:sz="4" w:space="0" w:color="auto"/>
              <w:left w:val="single" w:sz="4" w:space="0" w:color="auto"/>
              <w:bottom w:val="single" w:sz="4" w:space="0" w:color="auto"/>
              <w:right w:val="single" w:sz="4" w:space="0" w:color="auto"/>
            </w:tcBorders>
          </w:tcPr>
          <w:p w14:paraId="01679F58" w14:textId="77777777" w:rsidR="00F8385C" w:rsidRPr="00BC468A" w:rsidRDefault="00F8385C" w:rsidP="00D57AF4">
            <w:pPr>
              <w:pStyle w:val="TAC"/>
              <w:rPr>
                <w:rFonts w:cs="Arial"/>
                <w:szCs w:val="18"/>
                <w:lang w:eastAsia="fr-FR"/>
              </w:rPr>
            </w:pPr>
            <w:r w:rsidRPr="00BC468A">
              <w:rPr>
                <w:rFonts w:cs="Arial"/>
                <w:szCs w:val="18"/>
                <w:lang w:eastAsia="zh-CN"/>
              </w:rPr>
              <w:t>s</w:t>
            </w:r>
          </w:p>
        </w:tc>
        <w:tc>
          <w:tcPr>
            <w:tcW w:w="3376" w:type="dxa"/>
            <w:tcBorders>
              <w:top w:val="single" w:sz="4" w:space="0" w:color="auto"/>
              <w:left w:val="single" w:sz="4" w:space="0" w:color="auto"/>
              <w:bottom w:val="single" w:sz="4" w:space="0" w:color="auto"/>
              <w:right w:val="single" w:sz="4" w:space="0" w:color="auto"/>
            </w:tcBorders>
          </w:tcPr>
          <w:p w14:paraId="7F58A8D7" w14:textId="77777777" w:rsidR="00F8385C" w:rsidRPr="00BC468A" w:rsidRDefault="00F8385C" w:rsidP="00D57AF4">
            <w:pPr>
              <w:pStyle w:val="TAC"/>
              <w:rPr>
                <w:rFonts w:cs="Arial"/>
                <w:szCs w:val="18"/>
                <w:lang w:eastAsia="zh-CN"/>
              </w:rPr>
            </w:pPr>
            <w:r w:rsidRPr="00BC468A">
              <w:rPr>
                <w:rFonts w:cs="Arial"/>
                <w:szCs w:val="18"/>
                <w:lang w:eastAsia="zh-CN"/>
              </w:rPr>
              <w:t>LEO: 5</w:t>
            </w:r>
          </w:p>
          <w:p w14:paraId="075230F4" w14:textId="77777777" w:rsidR="00F8385C" w:rsidRPr="00BC468A" w:rsidRDefault="00F8385C" w:rsidP="00D57AF4">
            <w:pPr>
              <w:pStyle w:val="TAC"/>
              <w:rPr>
                <w:rFonts w:cs="Arial"/>
                <w:szCs w:val="18"/>
                <w:lang w:eastAsia="fr-FR"/>
              </w:rPr>
            </w:pPr>
            <w:r w:rsidRPr="00BC468A">
              <w:rPr>
                <w:rFonts w:cs="Arial"/>
                <w:szCs w:val="18"/>
                <w:lang w:eastAsia="zh-CN"/>
              </w:rPr>
              <w:t>GEO: 900</w:t>
            </w:r>
          </w:p>
        </w:tc>
      </w:tr>
      <w:tr w:rsidR="00F8385C" w:rsidRPr="00BC468A" w14:paraId="120CDFF7" w14:textId="77777777" w:rsidTr="00D57AF4">
        <w:trPr>
          <w:trHeight w:val="20"/>
          <w:jc w:val="center"/>
        </w:trPr>
        <w:tc>
          <w:tcPr>
            <w:tcW w:w="2830" w:type="dxa"/>
            <w:tcBorders>
              <w:top w:val="single" w:sz="4" w:space="0" w:color="auto"/>
              <w:left w:val="single" w:sz="4" w:space="0" w:color="auto"/>
              <w:right w:val="single" w:sz="4" w:space="0" w:color="auto"/>
            </w:tcBorders>
            <w:vAlign w:val="center"/>
          </w:tcPr>
          <w:p w14:paraId="082C3E67" w14:textId="77777777" w:rsidR="00F8385C" w:rsidRPr="00BC468A" w:rsidRDefault="00F8385C" w:rsidP="00D57AF4">
            <w:pPr>
              <w:pStyle w:val="TAL"/>
              <w:rPr>
                <w:szCs w:val="18"/>
                <w:lang w:eastAsia="fr-FR"/>
              </w:rPr>
            </w:pPr>
            <w:proofErr w:type="spellStart"/>
            <w:r w:rsidRPr="00BC468A">
              <w:rPr>
                <w:szCs w:val="18"/>
              </w:rPr>
              <w:t>cellSpecificKoffset</w:t>
            </w:r>
            <w:proofErr w:type="spellEnd"/>
            <w:r w:rsidRPr="00BC468A">
              <w:rPr>
                <w:szCs w:val="18"/>
                <w:lang w:eastAsia="fr-FR"/>
              </w:rPr>
              <w:t xml:space="preserve"> </w:t>
            </w:r>
          </w:p>
        </w:tc>
        <w:tc>
          <w:tcPr>
            <w:tcW w:w="2294" w:type="dxa"/>
            <w:tcBorders>
              <w:top w:val="single" w:sz="4" w:space="0" w:color="auto"/>
              <w:left w:val="single" w:sz="4" w:space="0" w:color="auto"/>
              <w:bottom w:val="single" w:sz="4" w:space="0" w:color="auto"/>
              <w:right w:val="single" w:sz="4" w:space="0" w:color="auto"/>
            </w:tcBorders>
            <w:hideMark/>
          </w:tcPr>
          <w:p w14:paraId="2462AEBD" w14:textId="77777777" w:rsidR="00F8385C" w:rsidRPr="00BC468A" w:rsidRDefault="00F8385C" w:rsidP="00D57AF4">
            <w:pPr>
              <w:pStyle w:val="TAC"/>
              <w:rPr>
                <w:rFonts w:cs="Arial"/>
                <w:szCs w:val="18"/>
                <w:lang w:eastAsia="fr-FR"/>
              </w:rPr>
            </w:pPr>
            <w:r w:rsidRPr="00BC468A">
              <w:rPr>
                <w:rFonts w:cs="Arial"/>
                <w:szCs w:val="18"/>
                <w:lang w:eastAsia="zh-CN"/>
              </w:rPr>
              <w:t>slot</w:t>
            </w:r>
          </w:p>
        </w:tc>
        <w:tc>
          <w:tcPr>
            <w:tcW w:w="3376" w:type="dxa"/>
            <w:tcBorders>
              <w:top w:val="single" w:sz="4" w:space="0" w:color="auto"/>
              <w:left w:val="single" w:sz="4" w:space="0" w:color="auto"/>
              <w:bottom w:val="single" w:sz="4" w:space="0" w:color="auto"/>
              <w:right w:val="single" w:sz="4" w:space="0" w:color="auto"/>
            </w:tcBorders>
            <w:hideMark/>
          </w:tcPr>
          <w:p w14:paraId="78D660C6" w14:textId="77777777" w:rsidR="00F8385C" w:rsidRPr="00BC468A" w:rsidRDefault="00F8385C" w:rsidP="00D57AF4">
            <w:pPr>
              <w:pStyle w:val="TAC"/>
              <w:rPr>
                <w:rFonts w:cs="Arial"/>
                <w:szCs w:val="18"/>
                <w:lang w:eastAsia="zh-CN"/>
              </w:rPr>
            </w:pPr>
            <w:r w:rsidRPr="00BC468A">
              <w:rPr>
                <w:rFonts w:cs="Arial"/>
                <w:szCs w:val="18"/>
                <w:lang w:eastAsia="zh-CN"/>
              </w:rPr>
              <w:t>LEO: 8</w:t>
            </w:r>
          </w:p>
          <w:p w14:paraId="534B7D25" w14:textId="77777777" w:rsidR="00F8385C" w:rsidRPr="00BC468A" w:rsidRDefault="00F8385C" w:rsidP="00D57AF4">
            <w:pPr>
              <w:pStyle w:val="TAC"/>
              <w:rPr>
                <w:rFonts w:cs="Arial"/>
                <w:szCs w:val="18"/>
                <w:lang w:eastAsia="fr-FR"/>
              </w:rPr>
            </w:pPr>
            <w:r w:rsidRPr="00BC468A">
              <w:rPr>
                <w:rFonts w:cs="Arial"/>
                <w:szCs w:val="18"/>
                <w:lang w:eastAsia="zh-CN"/>
              </w:rPr>
              <w:t>GEO: 256</w:t>
            </w:r>
          </w:p>
        </w:tc>
      </w:tr>
      <w:tr w:rsidR="00F8385C" w:rsidRPr="00BC468A" w14:paraId="4D0E3A90" w14:textId="77777777" w:rsidTr="00D57AF4">
        <w:trPr>
          <w:trHeight w:val="20"/>
          <w:jc w:val="center"/>
        </w:trPr>
        <w:tc>
          <w:tcPr>
            <w:tcW w:w="2830" w:type="dxa"/>
            <w:tcBorders>
              <w:top w:val="single" w:sz="4" w:space="0" w:color="auto"/>
              <w:left w:val="single" w:sz="4" w:space="0" w:color="auto"/>
              <w:right w:val="single" w:sz="4" w:space="0" w:color="auto"/>
            </w:tcBorders>
            <w:vAlign w:val="center"/>
          </w:tcPr>
          <w:p w14:paraId="12F8D34F" w14:textId="77777777" w:rsidR="00F8385C" w:rsidRPr="00BC468A" w:rsidRDefault="00F8385C" w:rsidP="00D57AF4">
            <w:pPr>
              <w:pStyle w:val="TAL"/>
              <w:rPr>
                <w:szCs w:val="18"/>
                <w:lang w:eastAsia="fr-FR"/>
              </w:rPr>
            </w:pPr>
            <w:proofErr w:type="spellStart"/>
            <w:r w:rsidRPr="00BC468A">
              <w:rPr>
                <w:szCs w:val="18"/>
              </w:rPr>
              <w:t>kmac</w:t>
            </w:r>
            <w:proofErr w:type="spellEnd"/>
            <w:r w:rsidRPr="00BC468A">
              <w:rPr>
                <w:szCs w:val="18"/>
                <w:lang w:eastAsia="fr-FR"/>
              </w:rPr>
              <w:t xml:space="preserve"> </w:t>
            </w:r>
          </w:p>
        </w:tc>
        <w:tc>
          <w:tcPr>
            <w:tcW w:w="2294" w:type="dxa"/>
            <w:tcBorders>
              <w:top w:val="single" w:sz="4" w:space="0" w:color="auto"/>
              <w:left w:val="single" w:sz="4" w:space="0" w:color="auto"/>
              <w:bottom w:val="single" w:sz="4" w:space="0" w:color="auto"/>
              <w:right w:val="single" w:sz="4" w:space="0" w:color="auto"/>
            </w:tcBorders>
            <w:hideMark/>
          </w:tcPr>
          <w:p w14:paraId="6ECF4999" w14:textId="77777777" w:rsidR="00F8385C" w:rsidRPr="00BC468A" w:rsidRDefault="00F8385C" w:rsidP="00D57AF4">
            <w:pPr>
              <w:pStyle w:val="TAC"/>
              <w:rPr>
                <w:rFonts w:cs="Arial"/>
                <w:szCs w:val="18"/>
                <w:lang w:eastAsia="fr-FR"/>
              </w:rPr>
            </w:pPr>
            <w:r w:rsidRPr="00BC468A">
              <w:rPr>
                <w:rFonts w:cs="Arial"/>
                <w:szCs w:val="18"/>
                <w:lang w:eastAsia="fr-FR"/>
              </w:rPr>
              <w:t>slot</w:t>
            </w:r>
          </w:p>
        </w:tc>
        <w:tc>
          <w:tcPr>
            <w:tcW w:w="3376" w:type="dxa"/>
            <w:tcBorders>
              <w:top w:val="single" w:sz="4" w:space="0" w:color="auto"/>
              <w:left w:val="single" w:sz="4" w:space="0" w:color="auto"/>
              <w:bottom w:val="single" w:sz="4" w:space="0" w:color="auto"/>
              <w:right w:val="single" w:sz="4" w:space="0" w:color="auto"/>
            </w:tcBorders>
            <w:hideMark/>
          </w:tcPr>
          <w:p w14:paraId="214772DD" w14:textId="77777777" w:rsidR="00F8385C" w:rsidRPr="00BC468A" w:rsidRDefault="00F8385C" w:rsidP="00D57AF4">
            <w:pPr>
              <w:pStyle w:val="TAC"/>
              <w:rPr>
                <w:rFonts w:cs="Arial"/>
                <w:szCs w:val="18"/>
                <w:lang w:eastAsia="zh-CN"/>
              </w:rPr>
            </w:pPr>
            <w:r w:rsidRPr="00BC468A">
              <w:rPr>
                <w:rFonts w:cs="Arial"/>
                <w:szCs w:val="18"/>
                <w:lang w:eastAsia="zh-CN"/>
              </w:rPr>
              <w:t>Not configured</w:t>
            </w:r>
          </w:p>
        </w:tc>
      </w:tr>
      <w:tr w:rsidR="00F8385C" w:rsidRPr="00BC468A" w14:paraId="7AD117FD" w14:textId="77777777" w:rsidTr="00D57AF4">
        <w:trPr>
          <w:trHeight w:val="20"/>
          <w:jc w:val="center"/>
        </w:trPr>
        <w:tc>
          <w:tcPr>
            <w:tcW w:w="2830" w:type="dxa"/>
            <w:tcBorders>
              <w:top w:val="single" w:sz="4" w:space="0" w:color="auto"/>
              <w:left w:val="single" w:sz="4" w:space="0" w:color="auto"/>
              <w:right w:val="single" w:sz="4" w:space="0" w:color="auto"/>
            </w:tcBorders>
            <w:vAlign w:val="center"/>
          </w:tcPr>
          <w:p w14:paraId="35E97B95" w14:textId="77777777" w:rsidR="00F8385C" w:rsidRPr="00BC468A" w:rsidRDefault="00F8385C" w:rsidP="00D57AF4">
            <w:pPr>
              <w:pStyle w:val="TAL"/>
              <w:rPr>
                <w:rFonts w:eastAsia="Calibri"/>
                <w:szCs w:val="18"/>
                <w:lang w:eastAsia="fr-FR"/>
              </w:rPr>
            </w:pPr>
            <w:r w:rsidRPr="00BC468A">
              <w:rPr>
                <w:szCs w:val="18"/>
              </w:rPr>
              <w:t>ta-Common</w:t>
            </w:r>
          </w:p>
        </w:tc>
        <w:tc>
          <w:tcPr>
            <w:tcW w:w="2294" w:type="dxa"/>
            <w:tcBorders>
              <w:top w:val="single" w:sz="4" w:space="0" w:color="auto"/>
              <w:left w:val="single" w:sz="4" w:space="0" w:color="auto"/>
              <w:bottom w:val="single" w:sz="4" w:space="0" w:color="auto"/>
              <w:right w:val="single" w:sz="4" w:space="0" w:color="auto"/>
            </w:tcBorders>
          </w:tcPr>
          <w:p w14:paraId="5936D1BA" w14:textId="77777777" w:rsidR="00F8385C" w:rsidRPr="00BC468A" w:rsidRDefault="00F8385C" w:rsidP="00D57AF4">
            <w:pPr>
              <w:pStyle w:val="TAC"/>
              <w:rPr>
                <w:rFonts w:cs="Arial"/>
                <w:szCs w:val="18"/>
                <w:lang w:eastAsia="fr-FR"/>
              </w:rPr>
            </w:pPr>
          </w:p>
        </w:tc>
        <w:tc>
          <w:tcPr>
            <w:tcW w:w="3376" w:type="dxa"/>
            <w:tcBorders>
              <w:top w:val="single" w:sz="4" w:space="0" w:color="auto"/>
              <w:left w:val="single" w:sz="4" w:space="0" w:color="auto"/>
              <w:bottom w:val="single" w:sz="4" w:space="0" w:color="auto"/>
              <w:right w:val="single" w:sz="4" w:space="0" w:color="auto"/>
            </w:tcBorders>
          </w:tcPr>
          <w:p w14:paraId="2718BB2B" w14:textId="77777777" w:rsidR="00F8385C" w:rsidRPr="00BC468A" w:rsidRDefault="00F8385C" w:rsidP="00D57AF4">
            <w:pPr>
              <w:pStyle w:val="TAC"/>
              <w:rPr>
                <w:rFonts w:cs="Arial"/>
                <w:szCs w:val="18"/>
                <w:lang w:eastAsia="fr-FR"/>
              </w:rPr>
            </w:pPr>
            <w:r w:rsidRPr="00BC468A">
              <w:rPr>
                <w:rFonts w:cs="Arial"/>
                <w:szCs w:val="18"/>
                <w:lang w:eastAsia="fr-FR"/>
              </w:rPr>
              <w:t>0</w:t>
            </w:r>
          </w:p>
        </w:tc>
      </w:tr>
      <w:tr w:rsidR="00F8385C" w:rsidRPr="00BC468A" w14:paraId="4467854C" w14:textId="77777777" w:rsidTr="00D57AF4">
        <w:trPr>
          <w:trHeight w:val="20"/>
          <w:jc w:val="center"/>
        </w:trPr>
        <w:tc>
          <w:tcPr>
            <w:tcW w:w="2830" w:type="dxa"/>
            <w:tcBorders>
              <w:top w:val="single" w:sz="4" w:space="0" w:color="auto"/>
              <w:left w:val="single" w:sz="4" w:space="0" w:color="auto"/>
              <w:right w:val="single" w:sz="4" w:space="0" w:color="auto"/>
            </w:tcBorders>
            <w:vAlign w:val="center"/>
            <w:hideMark/>
          </w:tcPr>
          <w:p w14:paraId="42924E07" w14:textId="77777777" w:rsidR="00F8385C" w:rsidRPr="00BC468A" w:rsidRDefault="00F8385C" w:rsidP="00D57AF4">
            <w:pPr>
              <w:pStyle w:val="TAL"/>
              <w:rPr>
                <w:szCs w:val="18"/>
                <w:lang w:eastAsia="fr-FR"/>
              </w:rPr>
            </w:pPr>
            <w:r w:rsidRPr="00BC468A">
              <w:rPr>
                <w:szCs w:val="18"/>
              </w:rPr>
              <w:t>ta-</w:t>
            </w:r>
            <w:proofErr w:type="spellStart"/>
            <w:r w:rsidRPr="00BC468A">
              <w:rPr>
                <w:szCs w:val="18"/>
              </w:rPr>
              <w:t>CommonDrift</w:t>
            </w:r>
            <w:proofErr w:type="spellEnd"/>
          </w:p>
        </w:tc>
        <w:tc>
          <w:tcPr>
            <w:tcW w:w="2294" w:type="dxa"/>
            <w:tcBorders>
              <w:top w:val="single" w:sz="4" w:space="0" w:color="auto"/>
              <w:left w:val="single" w:sz="4" w:space="0" w:color="auto"/>
              <w:bottom w:val="single" w:sz="4" w:space="0" w:color="auto"/>
              <w:right w:val="single" w:sz="4" w:space="0" w:color="auto"/>
            </w:tcBorders>
            <w:hideMark/>
          </w:tcPr>
          <w:p w14:paraId="01C84BD2" w14:textId="77777777" w:rsidR="00F8385C" w:rsidRPr="00BC468A" w:rsidRDefault="00F8385C" w:rsidP="00D57AF4">
            <w:pPr>
              <w:pStyle w:val="TAC"/>
              <w:rPr>
                <w:rFonts w:cs="Arial"/>
                <w:szCs w:val="18"/>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7C1172A1" w14:textId="77777777" w:rsidR="00F8385C" w:rsidRPr="00BC468A" w:rsidRDefault="00F8385C" w:rsidP="00D57AF4">
            <w:pPr>
              <w:pStyle w:val="TAC"/>
              <w:rPr>
                <w:rFonts w:cs="Arial"/>
                <w:szCs w:val="18"/>
                <w:lang w:eastAsia="fr-FR"/>
              </w:rPr>
            </w:pPr>
            <w:r w:rsidRPr="00BC468A">
              <w:rPr>
                <w:rFonts w:cs="Arial"/>
                <w:szCs w:val="18"/>
                <w:lang w:eastAsia="fr-FR"/>
              </w:rPr>
              <w:t>0</w:t>
            </w:r>
          </w:p>
        </w:tc>
      </w:tr>
      <w:tr w:rsidR="00F8385C" w:rsidRPr="00BC468A" w14:paraId="7F915BF4" w14:textId="77777777" w:rsidTr="00D57AF4">
        <w:trPr>
          <w:trHeight w:val="20"/>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52719A49" w14:textId="77777777" w:rsidR="00F8385C" w:rsidRPr="00BC468A" w:rsidRDefault="00F8385C" w:rsidP="00D57AF4">
            <w:pPr>
              <w:pStyle w:val="TAL"/>
              <w:rPr>
                <w:szCs w:val="18"/>
                <w:lang w:eastAsia="fr-FR"/>
              </w:rPr>
            </w:pPr>
            <w:r w:rsidRPr="00BC468A">
              <w:rPr>
                <w:szCs w:val="18"/>
              </w:rPr>
              <w:t>ta-</w:t>
            </w:r>
            <w:proofErr w:type="spellStart"/>
            <w:r w:rsidRPr="00BC468A">
              <w:rPr>
                <w:szCs w:val="18"/>
              </w:rPr>
              <w:t>CommonDriftVariant</w:t>
            </w:r>
            <w:proofErr w:type="spellEnd"/>
          </w:p>
        </w:tc>
        <w:tc>
          <w:tcPr>
            <w:tcW w:w="2294" w:type="dxa"/>
            <w:tcBorders>
              <w:top w:val="single" w:sz="4" w:space="0" w:color="auto"/>
              <w:left w:val="single" w:sz="4" w:space="0" w:color="auto"/>
              <w:bottom w:val="single" w:sz="4" w:space="0" w:color="auto"/>
              <w:right w:val="single" w:sz="4" w:space="0" w:color="auto"/>
            </w:tcBorders>
            <w:hideMark/>
          </w:tcPr>
          <w:p w14:paraId="6B38CF03" w14:textId="77777777" w:rsidR="00F8385C" w:rsidRPr="00BC468A" w:rsidRDefault="00F8385C" w:rsidP="00D57AF4">
            <w:pPr>
              <w:pStyle w:val="TAC"/>
              <w:rPr>
                <w:rFonts w:cs="Arial"/>
                <w:szCs w:val="18"/>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7D6AA6E3" w14:textId="77777777" w:rsidR="00F8385C" w:rsidRPr="00BC468A" w:rsidRDefault="00F8385C" w:rsidP="00D57AF4">
            <w:pPr>
              <w:pStyle w:val="TAC"/>
              <w:rPr>
                <w:rFonts w:cs="Arial"/>
                <w:szCs w:val="18"/>
                <w:lang w:eastAsia="fr-FR"/>
              </w:rPr>
            </w:pPr>
            <w:r w:rsidRPr="00BC468A">
              <w:rPr>
                <w:rFonts w:cs="Arial"/>
                <w:szCs w:val="18"/>
                <w:lang w:eastAsia="fr-FR"/>
              </w:rPr>
              <w:t>0</w:t>
            </w:r>
          </w:p>
        </w:tc>
      </w:tr>
      <w:tr w:rsidR="00F8385C" w:rsidRPr="00BC468A" w14:paraId="1896A528" w14:textId="77777777" w:rsidTr="00D57AF4">
        <w:trPr>
          <w:trHeight w:val="20"/>
          <w:jc w:val="center"/>
        </w:trPr>
        <w:tc>
          <w:tcPr>
            <w:tcW w:w="2830" w:type="dxa"/>
            <w:tcBorders>
              <w:top w:val="single" w:sz="4" w:space="0" w:color="auto"/>
              <w:left w:val="single" w:sz="4" w:space="0" w:color="auto"/>
              <w:right w:val="single" w:sz="4" w:space="0" w:color="auto"/>
            </w:tcBorders>
            <w:vAlign w:val="center"/>
            <w:hideMark/>
          </w:tcPr>
          <w:p w14:paraId="0681ABD6" w14:textId="77777777" w:rsidR="00F8385C" w:rsidRPr="00BC468A" w:rsidRDefault="00F8385C" w:rsidP="00D57AF4">
            <w:pPr>
              <w:pStyle w:val="TAL"/>
              <w:rPr>
                <w:szCs w:val="18"/>
                <w:lang w:eastAsia="fr-FR"/>
              </w:rPr>
            </w:pPr>
            <w:proofErr w:type="spellStart"/>
            <w:r w:rsidRPr="00BC468A">
              <w:rPr>
                <w:szCs w:val="18"/>
              </w:rPr>
              <w:t>ntn-PolarizationDL</w:t>
            </w:r>
            <w:proofErr w:type="spellEnd"/>
          </w:p>
        </w:tc>
        <w:tc>
          <w:tcPr>
            <w:tcW w:w="2294" w:type="dxa"/>
            <w:tcBorders>
              <w:top w:val="single" w:sz="4" w:space="0" w:color="auto"/>
              <w:left w:val="single" w:sz="4" w:space="0" w:color="auto"/>
              <w:bottom w:val="single" w:sz="4" w:space="0" w:color="auto"/>
              <w:right w:val="single" w:sz="4" w:space="0" w:color="auto"/>
            </w:tcBorders>
            <w:hideMark/>
          </w:tcPr>
          <w:p w14:paraId="37A9DE86" w14:textId="77777777" w:rsidR="00F8385C" w:rsidRPr="00BC468A" w:rsidRDefault="00F8385C" w:rsidP="00D57AF4">
            <w:pPr>
              <w:pStyle w:val="TAC"/>
              <w:rPr>
                <w:rFonts w:cs="Arial"/>
                <w:szCs w:val="18"/>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0ACA93D9" w14:textId="77777777" w:rsidR="00F8385C" w:rsidRPr="00BC468A" w:rsidRDefault="00F8385C" w:rsidP="00D57AF4">
            <w:pPr>
              <w:pStyle w:val="TAC"/>
              <w:rPr>
                <w:rFonts w:cs="Arial"/>
                <w:szCs w:val="18"/>
                <w:lang w:eastAsia="fr-FR"/>
              </w:rPr>
            </w:pPr>
            <w:r w:rsidRPr="00BC468A">
              <w:rPr>
                <w:rFonts w:cs="Arial"/>
                <w:szCs w:val="18"/>
              </w:rPr>
              <w:t>linear</w:t>
            </w:r>
          </w:p>
        </w:tc>
      </w:tr>
      <w:tr w:rsidR="00F8385C" w:rsidRPr="00BC468A" w14:paraId="4BC6C5FA" w14:textId="77777777" w:rsidTr="00D57AF4">
        <w:trPr>
          <w:trHeight w:val="20"/>
          <w:jc w:val="center"/>
        </w:trPr>
        <w:tc>
          <w:tcPr>
            <w:tcW w:w="2830" w:type="dxa"/>
            <w:tcBorders>
              <w:top w:val="single" w:sz="4" w:space="0" w:color="auto"/>
              <w:left w:val="single" w:sz="4" w:space="0" w:color="auto"/>
              <w:right w:val="single" w:sz="4" w:space="0" w:color="auto"/>
            </w:tcBorders>
            <w:vAlign w:val="center"/>
          </w:tcPr>
          <w:p w14:paraId="664AA148" w14:textId="77777777" w:rsidR="00F8385C" w:rsidRPr="00BC468A" w:rsidRDefault="00F8385C" w:rsidP="00D57AF4">
            <w:pPr>
              <w:pStyle w:val="TAL"/>
              <w:rPr>
                <w:szCs w:val="18"/>
              </w:rPr>
            </w:pPr>
            <w:proofErr w:type="spellStart"/>
            <w:r w:rsidRPr="00BC468A">
              <w:rPr>
                <w:szCs w:val="18"/>
              </w:rPr>
              <w:t>ntn-PolarizationUL</w:t>
            </w:r>
            <w:proofErr w:type="spellEnd"/>
          </w:p>
        </w:tc>
        <w:tc>
          <w:tcPr>
            <w:tcW w:w="2294" w:type="dxa"/>
            <w:tcBorders>
              <w:top w:val="single" w:sz="4" w:space="0" w:color="auto"/>
              <w:left w:val="single" w:sz="4" w:space="0" w:color="auto"/>
              <w:bottom w:val="single" w:sz="4" w:space="0" w:color="auto"/>
              <w:right w:val="single" w:sz="4" w:space="0" w:color="auto"/>
            </w:tcBorders>
          </w:tcPr>
          <w:p w14:paraId="581A385F" w14:textId="77777777" w:rsidR="00F8385C" w:rsidRPr="00BC468A" w:rsidRDefault="00F8385C" w:rsidP="00D57AF4">
            <w:pPr>
              <w:pStyle w:val="TAC"/>
              <w:rPr>
                <w:rFonts w:cs="Arial"/>
                <w:szCs w:val="18"/>
                <w:lang w:eastAsia="fr-FR"/>
              </w:rPr>
            </w:pPr>
          </w:p>
        </w:tc>
        <w:tc>
          <w:tcPr>
            <w:tcW w:w="3376" w:type="dxa"/>
            <w:tcBorders>
              <w:top w:val="single" w:sz="4" w:space="0" w:color="auto"/>
              <w:left w:val="single" w:sz="4" w:space="0" w:color="auto"/>
              <w:bottom w:val="single" w:sz="4" w:space="0" w:color="auto"/>
              <w:right w:val="single" w:sz="4" w:space="0" w:color="auto"/>
            </w:tcBorders>
          </w:tcPr>
          <w:p w14:paraId="00F17FF7" w14:textId="77777777" w:rsidR="00F8385C" w:rsidRPr="00BC468A" w:rsidRDefault="00F8385C" w:rsidP="00D57AF4">
            <w:pPr>
              <w:pStyle w:val="TAC"/>
              <w:rPr>
                <w:rFonts w:cs="Arial"/>
                <w:szCs w:val="18"/>
              </w:rPr>
            </w:pPr>
            <w:r w:rsidRPr="00BC468A">
              <w:rPr>
                <w:rFonts w:cs="Arial"/>
                <w:szCs w:val="18"/>
              </w:rPr>
              <w:t>linear</w:t>
            </w:r>
          </w:p>
        </w:tc>
      </w:tr>
      <w:tr w:rsidR="00F8385C" w:rsidRPr="00BC468A" w14:paraId="4309EA9C" w14:textId="77777777" w:rsidTr="00D57AF4">
        <w:trPr>
          <w:trHeight w:val="20"/>
          <w:jc w:val="center"/>
        </w:trPr>
        <w:tc>
          <w:tcPr>
            <w:tcW w:w="2830" w:type="dxa"/>
            <w:tcBorders>
              <w:top w:val="single" w:sz="4" w:space="0" w:color="auto"/>
              <w:left w:val="single" w:sz="4" w:space="0" w:color="auto"/>
              <w:right w:val="single" w:sz="4" w:space="0" w:color="auto"/>
            </w:tcBorders>
            <w:vAlign w:val="center"/>
          </w:tcPr>
          <w:p w14:paraId="23A5D7D9" w14:textId="77777777" w:rsidR="00F8385C" w:rsidRPr="00BC468A" w:rsidRDefault="00F8385C" w:rsidP="00D57AF4">
            <w:pPr>
              <w:pStyle w:val="TAL"/>
              <w:rPr>
                <w:szCs w:val="18"/>
              </w:rPr>
            </w:pPr>
            <w:proofErr w:type="spellStart"/>
            <w:r w:rsidRPr="00BC468A">
              <w:rPr>
                <w:szCs w:val="18"/>
              </w:rPr>
              <w:t>ephemerisInfo</w:t>
            </w:r>
            <w:proofErr w:type="spellEnd"/>
          </w:p>
        </w:tc>
        <w:tc>
          <w:tcPr>
            <w:tcW w:w="2294" w:type="dxa"/>
            <w:tcBorders>
              <w:top w:val="single" w:sz="4" w:space="0" w:color="auto"/>
              <w:left w:val="single" w:sz="4" w:space="0" w:color="auto"/>
              <w:bottom w:val="single" w:sz="4" w:space="0" w:color="auto"/>
              <w:right w:val="single" w:sz="4" w:space="0" w:color="auto"/>
            </w:tcBorders>
          </w:tcPr>
          <w:p w14:paraId="2C565E79" w14:textId="77777777" w:rsidR="00F8385C" w:rsidRPr="00BC468A" w:rsidRDefault="00F8385C" w:rsidP="00D57AF4">
            <w:pPr>
              <w:pStyle w:val="TAC"/>
              <w:rPr>
                <w:rFonts w:cs="Arial"/>
                <w:szCs w:val="18"/>
                <w:lang w:eastAsia="fr-FR"/>
              </w:rPr>
            </w:pPr>
          </w:p>
        </w:tc>
        <w:tc>
          <w:tcPr>
            <w:tcW w:w="3376" w:type="dxa"/>
            <w:tcBorders>
              <w:top w:val="single" w:sz="4" w:space="0" w:color="auto"/>
              <w:left w:val="single" w:sz="4" w:space="0" w:color="auto"/>
              <w:bottom w:val="single" w:sz="4" w:space="0" w:color="auto"/>
              <w:right w:val="single" w:sz="4" w:space="0" w:color="auto"/>
            </w:tcBorders>
            <w:vAlign w:val="center"/>
          </w:tcPr>
          <w:p w14:paraId="08731C1B" w14:textId="77777777" w:rsidR="00F8385C" w:rsidRPr="00BC468A" w:rsidRDefault="00F8385C" w:rsidP="00D57AF4">
            <w:pPr>
              <w:pStyle w:val="TAC"/>
              <w:rPr>
                <w:rFonts w:cs="Arial"/>
                <w:szCs w:val="18"/>
              </w:rPr>
            </w:pPr>
            <w:r w:rsidRPr="00BC468A">
              <w:rPr>
                <w:rFonts w:cs="Arial"/>
                <w:szCs w:val="18"/>
              </w:rPr>
              <w:t>Detailed ephemeris information is provided in TS 38.508-1 [14]</w:t>
            </w:r>
          </w:p>
        </w:tc>
      </w:tr>
      <w:tr w:rsidR="00F8385C" w:rsidRPr="00BC468A" w14:paraId="031031FB" w14:textId="77777777" w:rsidTr="00D57AF4">
        <w:trPr>
          <w:trHeight w:val="20"/>
          <w:jc w:val="center"/>
        </w:trPr>
        <w:tc>
          <w:tcPr>
            <w:tcW w:w="2830" w:type="dxa"/>
            <w:tcBorders>
              <w:top w:val="single" w:sz="4" w:space="0" w:color="auto"/>
              <w:left w:val="single" w:sz="4" w:space="0" w:color="auto"/>
              <w:right w:val="single" w:sz="4" w:space="0" w:color="auto"/>
            </w:tcBorders>
            <w:vAlign w:val="center"/>
          </w:tcPr>
          <w:p w14:paraId="6E7A425A" w14:textId="77777777" w:rsidR="00F8385C" w:rsidRPr="00BC468A" w:rsidRDefault="00F8385C" w:rsidP="00D57AF4">
            <w:pPr>
              <w:pStyle w:val="TAL"/>
              <w:rPr>
                <w:szCs w:val="18"/>
              </w:rPr>
            </w:pPr>
            <w:r w:rsidRPr="00BC468A">
              <w:rPr>
                <w:szCs w:val="18"/>
              </w:rPr>
              <w:t>ta-Report</w:t>
            </w:r>
          </w:p>
        </w:tc>
        <w:tc>
          <w:tcPr>
            <w:tcW w:w="2294" w:type="dxa"/>
            <w:tcBorders>
              <w:top w:val="single" w:sz="4" w:space="0" w:color="auto"/>
              <w:left w:val="single" w:sz="4" w:space="0" w:color="auto"/>
              <w:bottom w:val="single" w:sz="4" w:space="0" w:color="auto"/>
              <w:right w:val="single" w:sz="4" w:space="0" w:color="auto"/>
            </w:tcBorders>
          </w:tcPr>
          <w:p w14:paraId="6350752C" w14:textId="77777777" w:rsidR="00F8385C" w:rsidRPr="00BC468A" w:rsidRDefault="00F8385C" w:rsidP="00D57AF4">
            <w:pPr>
              <w:pStyle w:val="TAC"/>
              <w:rPr>
                <w:rFonts w:cs="Arial"/>
                <w:szCs w:val="18"/>
                <w:lang w:eastAsia="fr-FR"/>
              </w:rPr>
            </w:pPr>
          </w:p>
        </w:tc>
        <w:tc>
          <w:tcPr>
            <w:tcW w:w="3376" w:type="dxa"/>
            <w:tcBorders>
              <w:top w:val="single" w:sz="4" w:space="0" w:color="auto"/>
              <w:left w:val="single" w:sz="4" w:space="0" w:color="auto"/>
              <w:bottom w:val="single" w:sz="4" w:space="0" w:color="auto"/>
              <w:right w:val="single" w:sz="4" w:space="0" w:color="auto"/>
            </w:tcBorders>
          </w:tcPr>
          <w:p w14:paraId="20AC0A34" w14:textId="77777777" w:rsidR="00F8385C" w:rsidRPr="00BC468A" w:rsidRDefault="00F8385C" w:rsidP="00D57AF4">
            <w:pPr>
              <w:pStyle w:val="TAC"/>
              <w:rPr>
                <w:rFonts w:cs="Arial"/>
                <w:szCs w:val="18"/>
                <w:lang w:eastAsia="zh-CN"/>
              </w:rPr>
            </w:pPr>
            <w:r w:rsidRPr="00BC468A">
              <w:rPr>
                <w:rFonts w:cs="Arial"/>
                <w:szCs w:val="18"/>
                <w:lang w:eastAsia="zh-CN"/>
              </w:rPr>
              <w:t>Not configured</w:t>
            </w:r>
          </w:p>
        </w:tc>
      </w:tr>
      <w:bookmarkEnd w:id="2"/>
    </w:tbl>
    <w:p w14:paraId="1F5A096E" w14:textId="77777777" w:rsidR="00F8385C" w:rsidRPr="00BC468A" w:rsidRDefault="00F8385C" w:rsidP="00F8385C"/>
    <w:p w14:paraId="5C2890FC" w14:textId="77777777" w:rsidR="00F8385C" w:rsidRPr="00BC468A" w:rsidRDefault="00F8385C" w:rsidP="00F8385C">
      <w:pPr>
        <w:pStyle w:val="Heading3"/>
      </w:pPr>
      <w:r w:rsidRPr="00BC468A">
        <w:t>14.0.5</w:t>
      </w:r>
      <w:r w:rsidRPr="00BC468A">
        <w:tab/>
        <w:t>Initial test environment conditions for RRM NTN tests</w:t>
      </w:r>
    </w:p>
    <w:p w14:paraId="1B4F0417" w14:textId="77777777" w:rsidR="00F8385C" w:rsidRPr="00BC468A" w:rsidRDefault="00F8385C" w:rsidP="00F8385C">
      <w:r w:rsidRPr="00BC468A">
        <w:t>The following initial conditions apply to all RRM satellite access specified in this section, unless otherwise specified in the test:</w:t>
      </w:r>
    </w:p>
    <w:p w14:paraId="415CB974" w14:textId="77777777" w:rsidR="00F8385C" w:rsidRPr="00BC468A" w:rsidRDefault="00F8385C" w:rsidP="00F8385C">
      <w:pPr>
        <w:pStyle w:val="B10"/>
      </w:pPr>
      <w:r w:rsidRPr="00BC468A">
        <w:lastRenderedPageBreak/>
        <w:t>1.  UE location according to TS 38.508-1 [14] clause 7.6.1 is provided to the UE through any preconfigured means.</w:t>
      </w:r>
    </w:p>
    <w:p w14:paraId="1D435B7A" w14:textId="77777777" w:rsidR="00F8385C" w:rsidRPr="00BC468A" w:rsidRDefault="00F8385C" w:rsidP="00F8385C">
      <w:pPr>
        <w:pStyle w:val="B10"/>
      </w:pPr>
      <w:r w:rsidRPr="00BC468A">
        <w:t>2.  Test equipment shall emulate the signal with doppler and delay according to ephemeris defined in TS 38.508-1 [14] Tables 7.6.2.1-1a and 7.6.2.1-1b for GSO at 30º elevation angle conditions for GSO configurations or Tables 7.6.2.1-2a and 7.6.2.1-2b for NGSO (LEO-600) at 30º elevation angle conditions for NGSO (LEO-600) configurations or Tables 7.6.2.1-3a and 7.6.2.1-3b for NGSO (LEO-1200) at 30º elevation angle conditions for NGSO (LEO-1200) configurations. Test system shall send same SIB19 information during the duration of the test as defined in TS 38.508-1 [14] clause 7.6.3.1.</w:t>
      </w:r>
    </w:p>
    <w:p w14:paraId="3C1923F9" w14:textId="77777777" w:rsidR="00F8385C" w:rsidRPr="00BC468A" w:rsidRDefault="00F8385C" w:rsidP="00F8385C">
      <w:pPr>
        <w:pStyle w:val="B10"/>
      </w:pPr>
      <w:r w:rsidRPr="00BC468A">
        <w:t>3.  Deactivate UE prediction of satellite trajectory by any preconfigured means.</w:t>
      </w:r>
    </w:p>
    <w:p w14:paraId="2B85DA54" w14:textId="77777777" w:rsidR="00F8385C" w:rsidRPr="00BC468A" w:rsidRDefault="00F8385C" w:rsidP="00F8385C">
      <w:r w:rsidRPr="00BC468A">
        <w:t>Unless otherwise specified in the test, all multi-cell RRM test cases in clause 14 are configured such that all involved NR NTN cells belong to the same satellite.</w:t>
      </w:r>
    </w:p>
    <w:p w14:paraId="49159E4F" w14:textId="77777777" w:rsidR="00F8385C" w:rsidRPr="00BC468A" w:rsidRDefault="00F8385C" w:rsidP="00F8385C">
      <w:pPr>
        <w:pStyle w:val="Heading2"/>
      </w:pPr>
      <w:r w:rsidRPr="00BC468A">
        <w:t>14.1</w:t>
      </w:r>
      <w:r w:rsidRPr="00BC468A">
        <w:tab/>
        <w:t>RRC_IDLE state mobility</w:t>
      </w:r>
    </w:p>
    <w:p w14:paraId="5D6715B6" w14:textId="77777777" w:rsidR="00F8385C" w:rsidRPr="00BC468A" w:rsidRDefault="00F8385C" w:rsidP="00F8385C">
      <w:pPr>
        <w:pStyle w:val="Heading3"/>
      </w:pPr>
      <w:r w:rsidRPr="00BC468A">
        <w:t>14.1.0</w:t>
      </w:r>
      <w:r w:rsidRPr="00BC468A">
        <w:tab/>
        <w:t>Minimum conformance requirements</w:t>
      </w:r>
    </w:p>
    <w:p w14:paraId="56B8DF3A" w14:textId="77777777" w:rsidR="00F8385C" w:rsidRPr="00BC468A" w:rsidRDefault="00F8385C" w:rsidP="00F8385C">
      <w:pPr>
        <w:pStyle w:val="Heading4"/>
        <w:keepNext w:val="0"/>
        <w:keepLines w:val="0"/>
        <w:rPr>
          <w:rFonts w:cs="Arial"/>
          <w:szCs w:val="24"/>
        </w:rPr>
      </w:pPr>
      <w:r w:rsidRPr="00BC468A">
        <w:rPr>
          <w:rFonts w:cs="Arial"/>
          <w:szCs w:val="24"/>
        </w:rPr>
        <w:t>14.1.0.1</w:t>
      </w:r>
      <w:r w:rsidRPr="00BC468A">
        <w:rPr>
          <w:rFonts w:cs="Arial"/>
          <w:szCs w:val="24"/>
        </w:rPr>
        <w:tab/>
        <w:t>Measurements of intra-frequency NR cells</w:t>
      </w:r>
    </w:p>
    <w:p w14:paraId="0D58946E" w14:textId="77777777" w:rsidR="00F8385C" w:rsidRPr="00BC468A" w:rsidRDefault="00F8385C" w:rsidP="00F8385C">
      <w:r w:rsidRPr="00BC468A">
        <w:t xml:space="preserve">The UE shall be able to identify new intra-frequency cells and perform </w:t>
      </w:r>
      <w:r w:rsidRPr="00BC468A">
        <w:rPr>
          <w:lang w:eastAsia="zh-CN"/>
        </w:rPr>
        <w:t>SS</w:t>
      </w:r>
      <w:r w:rsidRPr="00BC468A">
        <w:t xml:space="preserve">-RSRP and </w:t>
      </w:r>
      <w:r w:rsidRPr="00BC468A">
        <w:rPr>
          <w:lang w:eastAsia="zh-CN"/>
        </w:rPr>
        <w:t>SS-</w:t>
      </w:r>
      <w:r w:rsidRPr="00BC468A">
        <w:t xml:space="preserve">RSRQ measurements of </w:t>
      </w:r>
      <w:r w:rsidRPr="00BC468A">
        <w:rPr>
          <w:lang w:eastAsia="zh-CN"/>
        </w:rPr>
        <w:t xml:space="preserve">the </w:t>
      </w:r>
      <w:r w:rsidRPr="00BC468A">
        <w:t>identified intra-frequency cells without an explicit intra-frequency neighbour list containing physical layer cell identities.</w:t>
      </w:r>
    </w:p>
    <w:p w14:paraId="1A430A11" w14:textId="53066106" w:rsidR="00F8385C" w:rsidRPr="00BC468A" w:rsidRDefault="00F8385C" w:rsidP="00F8385C">
      <w:r w:rsidRPr="00BC468A">
        <w:t xml:space="preserve">If </w:t>
      </w:r>
      <w:proofErr w:type="spellStart"/>
      <w:r w:rsidRPr="00BC468A">
        <w:t>Srxlev</w:t>
      </w:r>
      <w:proofErr w:type="spellEnd"/>
      <w:r w:rsidRPr="00BC468A">
        <w:t xml:space="preserve"> &gt; </w:t>
      </w:r>
      <w:proofErr w:type="spellStart"/>
      <w:r w:rsidRPr="00BC468A">
        <w:t>SnonIntraSearchP</w:t>
      </w:r>
      <w:proofErr w:type="spellEnd"/>
      <w:r w:rsidRPr="00BC468A">
        <w:t xml:space="preserve"> and </w:t>
      </w:r>
      <w:proofErr w:type="spellStart"/>
      <w:r w:rsidRPr="00BC468A">
        <w:t>Squal</w:t>
      </w:r>
      <w:proofErr w:type="spellEnd"/>
      <w:r w:rsidRPr="00BC468A">
        <w:t xml:space="preserve"> &gt; </w:t>
      </w:r>
      <w:proofErr w:type="spellStart"/>
      <w:r w:rsidRPr="00BC468A">
        <w:t>SnonIntraSearchQ</w:t>
      </w:r>
      <w:proofErr w:type="spellEnd"/>
      <w:r w:rsidRPr="00BC468A">
        <w:t xml:space="preserve">, and the distance between UE and serving cell reference location is smaller than </w:t>
      </w:r>
      <w:proofErr w:type="spellStart"/>
      <w:r w:rsidRPr="00BC468A">
        <w:rPr>
          <w:rFonts w:eastAsia="Yu Mincho"/>
          <w:i/>
        </w:rPr>
        <w:t>distanceThresh</w:t>
      </w:r>
      <w:proofErr w:type="spellEnd"/>
      <w:r w:rsidRPr="00BC468A">
        <w:t xml:space="preserve"> if the </w:t>
      </w:r>
      <w:proofErr w:type="spellStart"/>
      <w:r w:rsidRPr="00BC468A">
        <w:rPr>
          <w:rFonts w:eastAsia="Yu Mincho"/>
          <w:i/>
        </w:rPr>
        <w:t>distanceThresh</w:t>
      </w:r>
      <w:proofErr w:type="spellEnd"/>
      <w:r w:rsidRPr="00BC468A">
        <w:t xml:space="preserve"> is </w:t>
      </w:r>
      <w:proofErr w:type="gramStart"/>
      <w:r w:rsidRPr="00BC468A">
        <w:t>configured  (</w:t>
      </w:r>
      <w:proofErr w:type="gramEnd"/>
      <w:r w:rsidRPr="00BC468A">
        <w:t xml:space="preserve">see </w:t>
      </w:r>
      <w:ins w:id="3" w:author="Emilio Ruiz" w:date="2025-04-28T16:58:00Z" w16du:dateUtc="2025-04-28T14:58:00Z">
        <w:r w:rsidR="00B47F4A">
          <w:t xml:space="preserve">TS </w:t>
        </w:r>
      </w:ins>
      <w:r w:rsidRPr="00BC468A">
        <w:t>38.304 [30]) and UE has location information, then the UE is not required to perform measurement of intra-frequency.</w:t>
      </w:r>
    </w:p>
    <w:p w14:paraId="18E5FA4E" w14:textId="7573D3B5" w:rsidR="00F8385C" w:rsidRPr="00BC468A" w:rsidRDefault="00F8385C" w:rsidP="00F8385C">
      <w:r w:rsidRPr="00BC468A">
        <w:t xml:space="preserve">The UE shall be able to evaluate whether a newly detectable intra-frequency cell meets the reselection criteria defined in </w:t>
      </w:r>
      <w:ins w:id="4" w:author="Emilio Ruiz" w:date="2025-04-28T16:57:00Z" w16du:dateUtc="2025-04-28T14:57:00Z">
        <w:r w:rsidR="00B47F4A">
          <w:t xml:space="preserve">TS </w:t>
        </w:r>
      </w:ins>
      <w:r w:rsidRPr="00BC468A">
        <w:t>3</w:t>
      </w:r>
      <w:r w:rsidRPr="00BC468A">
        <w:rPr>
          <w:lang w:eastAsia="zh-CN"/>
        </w:rPr>
        <w:t>8</w:t>
      </w:r>
      <w:r w:rsidRPr="00BC468A">
        <w:t xml:space="preserve">.304 [30] within </w:t>
      </w:r>
      <w:proofErr w:type="spellStart"/>
      <w:r w:rsidRPr="00BC468A">
        <w:rPr>
          <w:rFonts w:cs="v4.2.0"/>
        </w:rPr>
        <w:t>K</w:t>
      </w:r>
      <w:r w:rsidRPr="00BC468A">
        <w:rPr>
          <w:rFonts w:cs="v4.2.0"/>
          <w:vertAlign w:val="subscript"/>
        </w:rPr>
        <w:t>multi_SMTC</w:t>
      </w:r>
      <w:proofErr w:type="spellEnd"/>
      <w:r w:rsidRPr="00BC468A">
        <w:rPr>
          <w:rFonts w:cs="v4.2.0"/>
        </w:rPr>
        <w:t xml:space="preserve"> * </w:t>
      </w:r>
      <w:proofErr w:type="spellStart"/>
      <w:r w:rsidRPr="00BC468A">
        <w:t>T</w:t>
      </w:r>
      <w:r w:rsidRPr="00BC468A">
        <w:rPr>
          <w:vertAlign w:val="subscript"/>
        </w:rPr>
        <w:t>detect,</w:t>
      </w:r>
      <w:r w:rsidRPr="00BC468A">
        <w:rPr>
          <w:vertAlign w:val="subscript"/>
          <w:lang w:eastAsia="zh-CN"/>
        </w:rPr>
        <w:t>NR</w:t>
      </w:r>
      <w:r w:rsidRPr="00BC468A">
        <w:rPr>
          <w:vertAlign w:val="subscript"/>
        </w:rPr>
        <w:t>_Intra</w:t>
      </w:r>
      <w:proofErr w:type="spellEnd"/>
      <w:r w:rsidRPr="00BC468A">
        <w:rPr>
          <w:i/>
          <w:vertAlign w:val="subscript"/>
        </w:rPr>
        <w:t xml:space="preserve"> </w:t>
      </w:r>
      <w:r w:rsidRPr="00BC468A">
        <w:t xml:space="preserve">when that </w:t>
      </w:r>
      <w:proofErr w:type="spellStart"/>
      <w:r w:rsidRPr="00BC468A">
        <w:t>T</w:t>
      </w:r>
      <w:r w:rsidRPr="00BC468A">
        <w:rPr>
          <w:vertAlign w:val="subscript"/>
        </w:rPr>
        <w:t>reselection</w:t>
      </w:r>
      <w:proofErr w:type="spellEnd"/>
      <w:r w:rsidRPr="00BC468A">
        <w:t xml:space="preserve">= 0 </w:t>
      </w:r>
      <w:r w:rsidRPr="00BC468A">
        <w:rPr>
          <w:rFonts w:cs="v4.2.0"/>
        </w:rPr>
        <w:t xml:space="preserve">if the UE does not support the feature for enhanced RRM requirements defined in </w:t>
      </w:r>
      <w:ins w:id="5" w:author="Emilio Ruiz" w:date="2025-04-28T16:57:00Z" w16du:dateUtc="2025-04-28T14:57:00Z">
        <w:r w:rsidR="00B47F4A">
          <w:rPr>
            <w:rFonts w:cs="v4.2.0"/>
          </w:rPr>
          <w:t xml:space="preserve">TS </w:t>
        </w:r>
      </w:ins>
      <w:r w:rsidRPr="00BC468A">
        <w:t>3</w:t>
      </w:r>
      <w:r w:rsidRPr="00BC468A">
        <w:rPr>
          <w:lang w:eastAsia="zh-CN"/>
        </w:rPr>
        <w:t>8</w:t>
      </w:r>
      <w:r w:rsidRPr="00BC468A">
        <w:t xml:space="preserve">.306 [11] </w:t>
      </w:r>
      <w:r w:rsidRPr="00BC468A">
        <w:rPr>
          <w:rFonts w:cs="v4.2.0"/>
        </w:rPr>
        <w:t xml:space="preserve">or if the </w:t>
      </w:r>
      <w:r w:rsidRPr="00BC468A">
        <w:rPr>
          <w:i/>
        </w:rPr>
        <w:t>enhancedMeasurementLEO-r17</w:t>
      </w:r>
      <w:r w:rsidRPr="00BC468A">
        <w:rPr>
          <w:rFonts w:cs="v4.2.0"/>
        </w:rPr>
        <w:t xml:space="preserve"> is not enabled, or within </w:t>
      </w:r>
      <w:proofErr w:type="spellStart"/>
      <w:r w:rsidRPr="00BC468A">
        <w:rPr>
          <w:rFonts w:cs="v4.2.0"/>
        </w:rPr>
        <w:t>K</w:t>
      </w:r>
      <w:r w:rsidRPr="00BC468A">
        <w:rPr>
          <w:rFonts w:cs="v4.2.0"/>
          <w:vertAlign w:val="subscript"/>
        </w:rPr>
        <w:t>multi_SMTC</w:t>
      </w:r>
      <w:proofErr w:type="spellEnd"/>
      <w:r w:rsidRPr="00BC468A">
        <w:rPr>
          <w:rFonts w:cs="v4.2.0"/>
        </w:rPr>
        <w:t xml:space="preserve"> *  </w:t>
      </w:r>
      <w:proofErr w:type="spellStart"/>
      <w:r w:rsidRPr="00BC468A">
        <w:t>T</w:t>
      </w:r>
      <w:r w:rsidRPr="00BC468A">
        <w:rPr>
          <w:vertAlign w:val="subscript"/>
        </w:rPr>
        <w:t>detect,</w:t>
      </w:r>
      <w:r w:rsidRPr="00BC468A">
        <w:rPr>
          <w:vertAlign w:val="subscript"/>
          <w:lang w:eastAsia="zh-CN"/>
        </w:rPr>
        <w:t>NR</w:t>
      </w:r>
      <w:r w:rsidRPr="00BC468A">
        <w:rPr>
          <w:vertAlign w:val="subscript"/>
        </w:rPr>
        <w:t>_Intra_enh</w:t>
      </w:r>
      <w:proofErr w:type="spellEnd"/>
      <w:r w:rsidRPr="00BC468A">
        <w:rPr>
          <w:i/>
          <w:vertAlign w:val="subscript"/>
        </w:rPr>
        <w:t xml:space="preserve"> </w:t>
      </w:r>
      <w:r w:rsidRPr="00BC468A">
        <w:rPr>
          <w:rFonts w:cs="v4.2.0"/>
        </w:rPr>
        <w:t xml:space="preserve">if the UE supports the feature for enhanced RRM requirements defined in </w:t>
      </w:r>
      <w:ins w:id="6" w:author="Emilio Ruiz" w:date="2025-04-28T16:58:00Z" w16du:dateUtc="2025-04-28T14:58:00Z">
        <w:r w:rsidR="00B47F4A">
          <w:rPr>
            <w:rFonts w:cs="v4.2.0"/>
          </w:rPr>
          <w:t xml:space="preserve">TS </w:t>
        </w:r>
      </w:ins>
      <w:r w:rsidRPr="00BC468A">
        <w:t>3</w:t>
      </w:r>
      <w:r w:rsidRPr="00BC468A">
        <w:rPr>
          <w:lang w:eastAsia="zh-CN"/>
        </w:rPr>
        <w:t>8</w:t>
      </w:r>
      <w:r w:rsidRPr="00BC468A">
        <w:t>.306 [11]</w:t>
      </w:r>
      <w:r w:rsidRPr="00BC468A" w:rsidDel="00FA3B11">
        <w:rPr>
          <w:rFonts w:cs="v4.2.0"/>
        </w:rPr>
        <w:t xml:space="preserve"> </w:t>
      </w:r>
      <w:r w:rsidRPr="00BC468A">
        <w:rPr>
          <w:rFonts w:cs="v4.2.0"/>
        </w:rPr>
        <w:t xml:space="preserve">and the </w:t>
      </w:r>
      <w:r w:rsidRPr="00BC468A">
        <w:rPr>
          <w:i/>
        </w:rPr>
        <w:t>enhancedMeasurementLEO-r17</w:t>
      </w:r>
      <w:r w:rsidRPr="00BC468A">
        <w:rPr>
          <w:rFonts w:cs="v4.2.0"/>
        </w:rPr>
        <w:t xml:space="preserve"> is enabled</w:t>
      </w:r>
      <w:r w:rsidRPr="00BC468A">
        <w:t xml:space="preserve">. An intra frequency cell </w:t>
      </w:r>
      <w:proofErr w:type="gramStart"/>
      <w:r w:rsidRPr="00BC468A">
        <w:t>is considered to be</w:t>
      </w:r>
      <w:proofErr w:type="gramEnd"/>
      <w:r w:rsidRPr="00BC468A">
        <w:t xml:space="preserve"> detectable according to the conditions defined in </w:t>
      </w:r>
      <w:ins w:id="7" w:author="Emilio Ruiz" w:date="2025-04-28T16:58:00Z" w16du:dateUtc="2025-04-28T14:58:00Z">
        <w:r w:rsidR="006833CF">
          <w:t xml:space="preserve">TS </w:t>
        </w:r>
      </w:ins>
      <w:r w:rsidRPr="00BC468A">
        <w:t xml:space="preserve">38.133 [6] Annex </w:t>
      </w:r>
      <w:r w:rsidRPr="00BC468A">
        <w:rPr>
          <w:lang w:eastAsia="zh-CN"/>
        </w:rPr>
        <w:t>B.1.6</w:t>
      </w:r>
      <w:r w:rsidRPr="00BC468A">
        <w:t xml:space="preserve"> for a corresponding Band.</w:t>
      </w:r>
    </w:p>
    <w:p w14:paraId="49C04ACB" w14:textId="7F394625" w:rsidR="00F8385C" w:rsidRPr="00BC468A" w:rsidRDefault="00F8385C" w:rsidP="00F8385C">
      <w:pPr>
        <w:rPr>
          <w:rFonts w:cs="v4.2.0"/>
        </w:rPr>
      </w:pPr>
      <w:r w:rsidRPr="00BC468A">
        <w:rPr>
          <w:rFonts w:cs="v4.2.0"/>
        </w:rPr>
        <w:t xml:space="preserve">The UE shall measure </w:t>
      </w:r>
      <w:r w:rsidRPr="00BC468A">
        <w:rPr>
          <w:rFonts w:cs="v4.2.0"/>
          <w:lang w:eastAsia="zh-CN"/>
        </w:rPr>
        <w:t>SS-</w:t>
      </w:r>
      <w:r w:rsidRPr="00BC468A">
        <w:rPr>
          <w:rFonts w:cs="v4.2.0"/>
        </w:rPr>
        <w:t xml:space="preserve">RSRP and </w:t>
      </w:r>
      <w:r w:rsidRPr="00BC468A">
        <w:rPr>
          <w:rFonts w:cs="v4.2.0"/>
          <w:lang w:eastAsia="zh-CN"/>
        </w:rPr>
        <w:t>SS-</w:t>
      </w:r>
      <w:r w:rsidRPr="00BC468A">
        <w:rPr>
          <w:rFonts w:cs="v4.2.0"/>
        </w:rPr>
        <w:t xml:space="preserve">RSRQ at least every </w:t>
      </w:r>
      <w:proofErr w:type="spellStart"/>
      <w:r w:rsidRPr="00BC468A">
        <w:rPr>
          <w:rFonts w:cs="v4.2.0"/>
        </w:rPr>
        <w:t>K</w:t>
      </w:r>
      <w:r w:rsidRPr="00BC468A">
        <w:rPr>
          <w:rFonts w:cs="v4.2.0"/>
          <w:vertAlign w:val="subscript"/>
        </w:rPr>
        <w:t>multi_SMTC</w:t>
      </w:r>
      <w:proofErr w:type="spellEnd"/>
      <w:r w:rsidRPr="00BC468A">
        <w:rPr>
          <w:rFonts w:cs="v4.2.0"/>
        </w:rPr>
        <w:t xml:space="preserve"> * </w:t>
      </w:r>
      <w:proofErr w:type="spellStart"/>
      <w:r w:rsidRPr="00BC468A">
        <w:rPr>
          <w:rFonts w:cs="v4.2.0"/>
        </w:rPr>
        <w:t>T</w:t>
      </w:r>
      <w:r w:rsidRPr="00BC468A">
        <w:rPr>
          <w:rFonts w:cs="v4.2.0"/>
          <w:vertAlign w:val="subscript"/>
        </w:rPr>
        <w:t>measure,NR_Intra</w:t>
      </w:r>
      <w:proofErr w:type="spellEnd"/>
      <w:r w:rsidRPr="00BC468A">
        <w:rPr>
          <w:rFonts w:cs="v4.2.0"/>
        </w:rPr>
        <w:t xml:space="preserve"> (see table 14.1.0.1-1) if the UE does not support the feature for enhanced RRM requirements defined in </w:t>
      </w:r>
      <w:ins w:id="8" w:author="Emilio Ruiz" w:date="2025-04-28T16:58:00Z" w16du:dateUtc="2025-04-28T14:58:00Z">
        <w:r w:rsidR="006833CF">
          <w:rPr>
            <w:rFonts w:cs="v4.2.0"/>
          </w:rPr>
          <w:t xml:space="preserve">TS </w:t>
        </w:r>
      </w:ins>
      <w:r w:rsidRPr="00BC468A">
        <w:t>3</w:t>
      </w:r>
      <w:r w:rsidRPr="00BC468A">
        <w:rPr>
          <w:lang w:eastAsia="zh-CN"/>
        </w:rPr>
        <w:t>8</w:t>
      </w:r>
      <w:r w:rsidRPr="00BC468A">
        <w:t>.306 [11]</w:t>
      </w:r>
      <w:r w:rsidRPr="00BC468A" w:rsidDel="00FA3B11">
        <w:rPr>
          <w:rFonts w:cs="v4.2.0"/>
        </w:rPr>
        <w:t xml:space="preserve"> </w:t>
      </w:r>
      <w:r w:rsidRPr="00BC468A">
        <w:rPr>
          <w:rFonts w:cs="v4.2.0"/>
        </w:rPr>
        <w:t xml:space="preserve">or if the </w:t>
      </w:r>
      <w:r w:rsidRPr="00BC468A">
        <w:rPr>
          <w:i/>
        </w:rPr>
        <w:t>enhancedMeasurementLEO-r17</w:t>
      </w:r>
      <w:r w:rsidRPr="00BC468A">
        <w:rPr>
          <w:rFonts w:cs="v4.2.0"/>
        </w:rPr>
        <w:t xml:space="preserve"> is not enabled, or every </w:t>
      </w:r>
      <w:proofErr w:type="spellStart"/>
      <w:r w:rsidRPr="00BC468A">
        <w:rPr>
          <w:rFonts w:cs="v4.2.0"/>
        </w:rPr>
        <w:t>K</w:t>
      </w:r>
      <w:r w:rsidRPr="00BC468A">
        <w:rPr>
          <w:rFonts w:cs="v4.2.0"/>
          <w:vertAlign w:val="subscript"/>
        </w:rPr>
        <w:t>multi_SMTC</w:t>
      </w:r>
      <w:proofErr w:type="spellEnd"/>
      <w:r w:rsidRPr="00BC468A">
        <w:rPr>
          <w:rFonts w:cs="v4.2.0"/>
        </w:rPr>
        <w:t xml:space="preserve"> * </w:t>
      </w:r>
      <w:proofErr w:type="spellStart"/>
      <w:r w:rsidRPr="00BC468A">
        <w:rPr>
          <w:rFonts w:cs="v4.2.0"/>
        </w:rPr>
        <w:t>T</w:t>
      </w:r>
      <w:r w:rsidRPr="00BC468A">
        <w:rPr>
          <w:rFonts w:cs="v4.2.0"/>
          <w:vertAlign w:val="subscript"/>
        </w:rPr>
        <w:t>measure,NR_Intra_enh</w:t>
      </w:r>
      <w:proofErr w:type="spellEnd"/>
      <w:r w:rsidRPr="00BC468A">
        <w:rPr>
          <w:rFonts w:cs="v4.2.0"/>
        </w:rPr>
        <w:t xml:space="preserve"> (see table 14.1.0.1-2) if the UE supports the feature for enhanced RRM requirements defined in </w:t>
      </w:r>
      <w:ins w:id="9" w:author="Emilio Ruiz" w:date="2025-04-28T17:00:00Z" w16du:dateUtc="2025-04-28T15:00:00Z">
        <w:r w:rsidR="003A6325">
          <w:rPr>
            <w:rFonts w:cs="v4.2.0"/>
          </w:rPr>
          <w:t xml:space="preserve">TS </w:t>
        </w:r>
      </w:ins>
      <w:r w:rsidRPr="00BC468A">
        <w:t>3</w:t>
      </w:r>
      <w:r w:rsidRPr="00BC468A">
        <w:rPr>
          <w:lang w:eastAsia="zh-CN"/>
        </w:rPr>
        <w:t>8</w:t>
      </w:r>
      <w:r w:rsidRPr="00BC468A">
        <w:t>.306 [11]</w:t>
      </w:r>
      <w:r w:rsidRPr="00BC468A" w:rsidDel="00FA3B11">
        <w:rPr>
          <w:rFonts w:cs="v4.2.0"/>
        </w:rPr>
        <w:t xml:space="preserve"> </w:t>
      </w:r>
      <w:r w:rsidRPr="00BC468A">
        <w:rPr>
          <w:rFonts w:cs="v4.2.0"/>
        </w:rPr>
        <w:t xml:space="preserve"> and the </w:t>
      </w:r>
      <w:r w:rsidRPr="00BC468A">
        <w:rPr>
          <w:i/>
        </w:rPr>
        <w:t>enhancedMeasurementLEO-r17</w:t>
      </w:r>
      <w:r w:rsidRPr="00BC468A">
        <w:rPr>
          <w:rFonts w:cs="v4.2.0"/>
        </w:rPr>
        <w:t xml:space="preserve"> is enabled, for intra-frequency cells that are identified and measured according to the measurement rules.</w:t>
      </w:r>
    </w:p>
    <w:p w14:paraId="71021A05" w14:textId="77777777" w:rsidR="00F8385C" w:rsidRPr="00BC468A" w:rsidRDefault="00F8385C" w:rsidP="00F8385C">
      <w:pPr>
        <w:rPr>
          <w:rFonts w:cs="v4.2.0"/>
          <w:lang w:eastAsia="zh-CN"/>
        </w:rPr>
      </w:pPr>
      <w:r w:rsidRPr="00BC468A">
        <w:rPr>
          <w:rFonts w:cs="v4.2.0"/>
        </w:rPr>
        <w:t xml:space="preserve">The UE shall filter </w:t>
      </w:r>
      <w:r w:rsidRPr="00BC468A">
        <w:rPr>
          <w:rFonts w:cs="v4.2.0"/>
          <w:lang w:eastAsia="zh-CN"/>
        </w:rPr>
        <w:t>SS-</w:t>
      </w:r>
      <w:r w:rsidRPr="00BC468A">
        <w:rPr>
          <w:rFonts w:cs="v4.2.0"/>
        </w:rPr>
        <w:t xml:space="preserve">RSRP and </w:t>
      </w:r>
      <w:r w:rsidRPr="00BC468A">
        <w:rPr>
          <w:rFonts w:cs="v4.2.0"/>
          <w:lang w:eastAsia="zh-CN"/>
        </w:rPr>
        <w:t>SS-</w:t>
      </w:r>
      <w:r w:rsidRPr="00BC468A">
        <w:rPr>
          <w:rFonts w:cs="v4.2.0"/>
        </w:rPr>
        <w:t xml:space="preserve">RSRQ measurements of each measured intra-frequency cell using at least 2 measurements. Within the set of measurements used for the filtering, at least two measurements shall be spaced by at least </w:t>
      </w:r>
      <w:proofErr w:type="spellStart"/>
      <w:proofErr w:type="gramStart"/>
      <w:r w:rsidRPr="00BC468A">
        <w:rPr>
          <w:rFonts w:cs="v4.2.0"/>
        </w:rPr>
        <w:t>T</w:t>
      </w:r>
      <w:r w:rsidRPr="00BC468A">
        <w:rPr>
          <w:rFonts w:cs="v4.2.0"/>
          <w:vertAlign w:val="subscript"/>
        </w:rPr>
        <w:t>measure,NR</w:t>
      </w:r>
      <w:proofErr w:type="gramEnd"/>
      <w:r w:rsidRPr="00BC468A">
        <w:rPr>
          <w:rFonts w:cs="v4.2.0"/>
          <w:vertAlign w:val="subscript"/>
        </w:rPr>
        <w:t>_Intra</w:t>
      </w:r>
      <w:proofErr w:type="spellEnd"/>
      <w:r w:rsidRPr="00BC468A">
        <w:rPr>
          <w:rFonts w:cs="v4.2.0"/>
        </w:rPr>
        <w:t>/2</w:t>
      </w:r>
      <w:r w:rsidRPr="00BC468A">
        <w:rPr>
          <w:rFonts w:cs="v4.2.0"/>
          <w:lang w:eastAsia="zh-CN"/>
        </w:rPr>
        <w:t>.</w:t>
      </w:r>
    </w:p>
    <w:p w14:paraId="78AD2E92" w14:textId="77777777" w:rsidR="00F8385C" w:rsidRPr="00BC468A" w:rsidRDefault="00F8385C" w:rsidP="00F8385C">
      <w:pPr>
        <w:pStyle w:val="B10"/>
      </w:pPr>
      <w:r w:rsidRPr="00BC468A">
        <w:tab/>
        <w:t xml:space="preserve">If </w:t>
      </w:r>
      <w:proofErr w:type="spellStart"/>
      <w:r w:rsidRPr="00BC468A">
        <w:t>smtcs</w:t>
      </w:r>
      <w:proofErr w:type="spellEnd"/>
      <w:r w:rsidRPr="00BC468A">
        <w:t xml:space="preserve"> do not overlap with each other,</w:t>
      </w:r>
    </w:p>
    <w:p w14:paraId="26E08184" w14:textId="77777777" w:rsidR="00F8385C" w:rsidRPr="00BC468A" w:rsidRDefault="00F8385C" w:rsidP="00F8385C">
      <w:pPr>
        <w:pStyle w:val="B2"/>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=1</m:t>
        </m:r>
      </m:oMath>
      <w:r w:rsidRPr="00BC468A">
        <w:t xml:space="preserve">, if GEO satellites are measured on the </w:t>
      </w:r>
      <w:proofErr w:type="gramStart"/>
      <w:r w:rsidRPr="00BC468A">
        <w:t>carrier;</w:t>
      </w:r>
      <w:proofErr w:type="gramEnd"/>
    </w:p>
    <w:p w14:paraId="0DD55CC7" w14:textId="77777777" w:rsidR="00F8385C" w:rsidRPr="00BC468A" w:rsidRDefault="00F8385C" w:rsidP="00F8385C">
      <w:pPr>
        <w:pStyle w:val="B2"/>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LEO,i</m:t>
                    </m:r>
                  </m:sub>
                </m:sSub>
              </m:num>
              <m:den>
                <m:sSub>
                  <m:sSubPr>
                    <m:ctrlPr>
                      <w:rPr>
                        <w:rFonts w:ascii="Cambria Math" w:hAnsi="Cambria Math"/>
                        <w:i/>
                      </w:rPr>
                    </m:ctrlPr>
                  </m:sSubPr>
                  <m:e>
                    <m:r>
                      <w:rPr>
                        <w:rFonts w:ascii="Cambria Math" w:hAnsi="Cambria Math"/>
                      </w:rPr>
                      <m:t>N</m:t>
                    </m:r>
                  </m:e>
                  <m:sub>
                    <m:r>
                      <w:rPr>
                        <w:rFonts w:ascii="Cambria Math" w:hAnsi="Cambria Math"/>
                      </w:rPr>
                      <m:t>LEO,simul</m:t>
                    </m:r>
                  </m:sub>
                </m:sSub>
              </m:den>
            </m:f>
          </m:e>
        </m:d>
      </m:oMath>
      <w:r w:rsidRPr="00BC468A">
        <w:t xml:space="preserve">, if LEO satellites are measured on the </w:t>
      </w:r>
      <w:proofErr w:type="gramStart"/>
      <w:r w:rsidRPr="00BC468A">
        <w:t>carrier;</w:t>
      </w:r>
      <w:proofErr w:type="gramEnd"/>
    </w:p>
    <w:p w14:paraId="4D54FE22" w14:textId="77777777" w:rsidR="00F8385C" w:rsidRPr="00BC468A" w:rsidRDefault="00F8385C" w:rsidP="00F8385C">
      <w:pPr>
        <w:pStyle w:val="B10"/>
      </w:pPr>
      <w:r w:rsidRPr="00BC468A">
        <w:t>-</w:t>
      </w:r>
      <w:r w:rsidRPr="00BC468A">
        <w:tab/>
        <w:t xml:space="preserve">If </w:t>
      </w:r>
      <w:proofErr w:type="spellStart"/>
      <w:r w:rsidRPr="00BC468A">
        <w:t>smtcs</w:t>
      </w:r>
      <w:proofErr w:type="spellEnd"/>
      <w:r w:rsidRPr="00BC468A">
        <w:t xml:space="preserve"> partially overlap with each other,</w:t>
      </w:r>
    </w:p>
    <w:p w14:paraId="50A62EE6" w14:textId="77777777" w:rsidR="00F8385C" w:rsidRPr="00BC468A" w:rsidRDefault="00F8385C" w:rsidP="00F8385C">
      <w:pPr>
        <w:pStyle w:val="B2"/>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SMTC,overlap</m:t>
            </m:r>
          </m:sub>
        </m:sSub>
      </m:oMath>
      <w:r w:rsidRPr="00BC468A">
        <w:t xml:space="preserve">, if only GEO satellites are measured on the </w:t>
      </w:r>
      <w:proofErr w:type="gramStart"/>
      <w:r w:rsidRPr="00BC468A">
        <w:t>carrier;</w:t>
      </w:r>
      <w:proofErr w:type="gramEnd"/>
    </w:p>
    <w:p w14:paraId="12621183" w14:textId="77777777" w:rsidR="00F8385C" w:rsidRPr="00BC468A" w:rsidRDefault="00F8385C" w:rsidP="00F8385C">
      <w:pPr>
        <w:pStyle w:val="B2"/>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m:t>
        </m:r>
        <m:nary>
          <m:naryPr>
            <m:chr m:val="∑"/>
            <m:limLoc m:val="subSup"/>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SMTC,overlap</m:t>
                </m:r>
              </m:sub>
            </m:sSub>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LEO,i</m:t>
                        </m:r>
                      </m:sub>
                    </m:sSub>
                  </m:num>
                  <m:den>
                    <m:sSub>
                      <m:sSubPr>
                        <m:ctrlPr>
                          <w:rPr>
                            <w:rFonts w:ascii="Cambria Math" w:hAnsi="Cambria Math"/>
                            <w:i/>
                          </w:rPr>
                        </m:ctrlPr>
                      </m:sSubPr>
                      <m:e>
                        <m:r>
                          <w:rPr>
                            <w:rFonts w:ascii="Cambria Math" w:hAnsi="Cambria Math"/>
                          </w:rPr>
                          <m:t>N</m:t>
                        </m:r>
                      </m:e>
                      <m:sub>
                        <m:r>
                          <w:rPr>
                            <w:rFonts w:ascii="Cambria Math" w:hAnsi="Cambria Math"/>
                          </w:rPr>
                          <m:t>LEO,simul</m:t>
                        </m:r>
                      </m:sub>
                    </m:sSub>
                  </m:den>
                </m:f>
              </m:e>
            </m:d>
          </m:e>
        </m:nary>
      </m:oMath>
      <w:r w:rsidRPr="00BC468A">
        <w:t>, if only LEO satellites are measured on the carrier;</w:t>
      </w:r>
    </w:p>
    <w:p w14:paraId="57468DE7" w14:textId="77777777" w:rsidR="00F8385C" w:rsidRPr="00BC468A" w:rsidRDefault="00F8385C" w:rsidP="00F8385C">
      <w:pPr>
        <w:pStyle w:val="B10"/>
        <w:rPr>
          <w:lang w:eastAsia="zh-CN"/>
        </w:rPr>
      </w:pPr>
      <w:proofErr w:type="gramStart"/>
      <w:r w:rsidRPr="00BC468A">
        <w:rPr>
          <w:lang w:eastAsia="zh-CN"/>
        </w:rPr>
        <w:t>Where</w:t>
      </w:r>
      <w:proofErr w:type="gramEnd"/>
    </w:p>
    <w:p w14:paraId="48BEC36A" w14:textId="77777777" w:rsidR="00F8385C" w:rsidRPr="00BC468A" w:rsidRDefault="00F8385C" w:rsidP="00F8385C">
      <w:pPr>
        <w:pStyle w:val="B10"/>
        <w:rPr>
          <w:lang w:eastAsia="zh-CN"/>
        </w:rPr>
      </w:pPr>
      <w:r w:rsidRPr="00BC468A">
        <w:t>-</w:t>
      </w:r>
      <w:r w:rsidRPr="00BC468A">
        <w:tab/>
      </w:r>
      <m:oMath>
        <m:sSub>
          <m:sSubPr>
            <m:ctrlPr>
              <w:rPr>
                <w:rFonts w:ascii="Cambria Math" w:hAnsi="Cambria Math"/>
                <w:i/>
              </w:rPr>
            </m:ctrlPr>
          </m:sSubPr>
          <m:e>
            <m:r>
              <w:rPr>
                <w:rFonts w:ascii="Cambria Math" w:hAnsi="Cambria Math"/>
              </w:rPr>
              <m:t>N</m:t>
            </m:r>
          </m:e>
          <m:sub>
            <m:r>
              <w:rPr>
                <w:rFonts w:ascii="Cambria Math" w:hAnsi="Cambria Math"/>
              </w:rPr>
              <m:t>LEO,i</m:t>
            </m:r>
          </m:sub>
        </m:sSub>
      </m:oMath>
      <w:r w:rsidRPr="00BC468A">
        <w:rPr>
          <w:lang w:eastAsia="zh-CN"/>
        </w:rPr>
        <w:t xml:space="preserve"> Is the number of LEO satellites to be measured within i-th SMTC, </w:t>
      </w:r>
    </w:p>
    <w:p w14:paraId="595B93F2" w14:textId="77777777" w:rsidR="00F8385C" w:rsidRPr="00BC468A" w:rsidRDefault="00F8385C" w:rsidP="00F8385C">
      <w:pPr>
        <w:pStyle w:val="B10"/>
        <w:rPr>
          <w:lang w:eastAsia="zh-CN"/>
        </w:rPr>
      </w:pPr>
      <w:r w:rsidRPr="00BC468A">
        <w:t>-</w:t>
      </w:r>
      <w:r w:rsidRPr="00BC468A">
        <w:tab/>
      </w:r>
      <m:oMath>
        <m:sSub>
          <m:sSubPr>
            <m:ctrlPr>
              <w:rPr>
                <w:rFonts w:ascii="Cambria Math" w:hAnsi="Cambria Math"/>
                <w:i/>
              </w:rPr>
            </m:ctrlPr>
          </m:sSubPr>
          <m:e>
            <m:r>
              <w:rPr>
                <w:rFonts w:ascii="Cambria Math" w:hAnsi="Cambria Math"/>
              </w:rPr>
              <m:t>N</m:t>
            </m:r>
          </m:e>
          <m:sub>
            <m:r>
              <w:rPr>
                <w:rFonts w:ascii="Cambria Math" w:hAnsi="Cambria Math"/>
              </w:rPr>
              <m:t>LEO,simul</m:t>
            </m:r>
          </m:sub>
        </m:sSub>
      </m:oMath>
      <w:r w:rsidRPr="00BC468A">
        <w:rPr>
          <w:lang w:eastAsia="zh-CN"/>
        </w:rPr>
        <w:t xml:space="preserve"> Is the number of LEO satellites that UE can measure in parallel within an SMTC,</w:t>
      </w:r>
    </w:p>
    <w:p w14:paraId="29478DF9" w14:textId="77777777" w:rsidR="00F8385C" w:rsidRPr="00BC468A" w:rsidRDefault="00F8385C" w:rsidP="00F8385C">
      <w:pPr>
        <w:pStyle w:val="B10"/>
        <w:rPr>
          <w:lang w:eastAsia="zh-CN"/>
        </w:rPr>
      </w:pPr>
      <w:r w:rsidRPr="00BC468A">
        <w:lastRenderedPageBreak/>
        <w:t>-</w:t>
      </w:r>
      <w:r w:rsidRPr="00BC468A">
        <w:tab/>
      </w:r>
      <m:oMath>
        <m:sSub>
          <m:sSubPr>
            <m:ctrlPr>
              <w:rPr>
                <w:rFonts w:ascii="Cambria Math" w:hAnsi="Cambria Math"/>
                <w:i/>
              </w:rPr>
            </m:ctrlPr>
          </m:sSubPr>
          <m:e>
            <m:r>
              <w:rPr>
                <w:rFonts w:ascii="Cambria Math" w:hAnsi="Cambria Math"/>
              </w:rPr>
              <m:t>N</m:t>
            </m:r>
          </m:e>
          <m:sub>
            <m:r>
              <w:rPr>
                <w:rFonts w:ascii="Cambria Math" w:hAnsi="Cambria Math"/>
              </w:rPr>
              <m:t>SMTC,overlap</m:t>
            </m:r>
          </m:sub>
        </m:sSub>
      </m:oMath>
      <w:r w:rsidRPr="00BC468A">
        <w:rPr>
          <w:lang w:eastAsia="zh-CN"/>
        </w:rPr>
        <w:t xml:space="preserve"> Is the number of smtcs that partially overlap with each other.</w:t>
      </w:r>
    </w:p>
    <w:p w14:paraId="391E41E1" w14:textId="77777777" w:rsidR="00F8385C" w:rsidRPr="00BC468A" w:rsidRDefault="00F8385C" w:rsidP="00F8385C">
      <w:pPr>
        <w:pStyle w:val="NO"/>
        <w:rPr>
          <w:lang w:eastAsia="zh-CN"/>
        </w:rPr>
      </w:pPr>
      <w:r w:rsidRPr="00BC468A">
        <w:rPr>
          <w:lang w:eastAsia="zh-CN"/>
        </w:rPr>
        <w:t xml:space="preserve">Note: for deriving </w:t>
      </w:r>
      <w:proofErr w:type="spellStart"/>
      <w:r w:rsidRPr="00BC468A">
        <w:t>K</w:t>
      </w:r>
      <w:r w:rsidRPr="00BC468A">
        <w:rPr>
          <w:vertAlign w:val="subscript"/>
        </w:rPr>
        <w:t>multi_SMTC</w:t>
      </w:r>
      <w:proofErr w:type="spellEnd"/>
      <w:r w:rsidRPr="00BC468A">
        <w:rPr>
          <w:lang w:eastAsia="zh-CN"/>
        </w:rPr>
        <w:t xml:space="preserve"> for </w:t>
      </w:r>
      <w:proofErr w:type="spellStart"/>
      <w:proofErr w:type="gramStart"/>
      <w:r w:rsidRPr="00BC468A">
        <w:t>T</w:t>
      </w:r>
      <w:r w:rsidRPr="00BC468A">
        <w:rPr>
          <w:vertAlign w:val="subscript"/>
        </w:rPr>
        <w:t>detect,</w:t>
      </w:r>
      <w:r w:rsidRPr="00BC468A">
        <w:rPr>
          <w:vertAlign w:val="subscript"/>
          <w:lang w:eastAsia="zh-CN"/>
        </w:rPr>
        <w:t>NR</w:t>
      </w:r>
      <w:proofErr w:type="gramEnd"/>
      <w:r w:rsidRPr="00BC468A">
        <w:rPr>
          <w:vertAlign w:val="subscript"/>
        </w:rPr>
        <w:t>_Intra</w:t>
      </w:r>
      <w:proofErr w:type="spellEnd"/>
      <w:r w:rsidRPr="00BC468A">
        <w:rPr>
          <w:lang w:eastAsia="zh-CN"/>
        </w:rPr>
        <w:t xml:space="preserve">, </w:t>
      </w:r>
      <w:proofErr w:type="spellStart"/>
      <w:proofErr w:type="gramStart"/>
      <w:r w:rsidRPr="00BC468A">
        <w:t>T</w:t>
      </w:r>
      <w:r w:rsidRPr="00BC468A">
        <w:rPr>
          <w:vertAlign w:val="subscript"/>
        </w:rPr>
        <w:t>measure,NR</w:t>
      </w:r>
      <w:proofErr w:type="gramEnd"/>
      <w:r w:rsidRPr="00BC468A">
        <w:rPr>
          <w:vertAlign w:val="subscript"/>
        </w:rPr>
        <w:t>_Intra</w:t>
      </w:r>
      <w:proofErr w:type="spellEnd"/>
      <w:r w:rsidRPr="00BC468A">
        <w:rPr>
          <w:lang w:eastAsia="zh-CN"/>
        </w:rPr>
        <w:t xml:space="preserve"> and </w:t>
      </w:r>
      <w:proofErr w:type="spellStart"/>
      <w:proofErr w:type="gramStart"/>
      <w:r w:rsidRPr="00BC468A">
        <w:t>T</w:t>
      </w:r>
      <w:r w:rsidRPr="00BC468A">
        <w:rPr>
          <w:vertAlign w:val="subscript"/>
        </w:rPr>
        <w:t>evaluate,</w:t>
      </w:r>
      <w:r w:rsidRPr="00BC468A">
        <w:rPr>
          <w:vertAlign w:val="subscript"/>
          <w:lang w:eastAsia="zh-CN"/>
        </w:rPr>
        <w:t>NR</w:t>
      </w:r>
      <w:proofErr w:type="gramEnd"/>
      <w:r w:rsidRPr="00BC468A">
        <w:rPr>
          <w:vertAlign w:val="subscript"/>
        </w:rPr>
        <w:t>_Intra</w:t>
      </w:r>
      <w:proofErr w:type="spellEnd"/>
      <w:r w:rsidRPr="00BC468A">
        <w:rPr>
          <w:lang w:eastAsia="zh-CN"/>
        </w:rPr>
        <w:t xml:space="preserve">, two SMTCs are considered as overlapping if they overlap in one or more occasions during a single </w:t>
      </w:r>
      <w:proofErr w:type="spellStart"/>
      <w:proofErr w:type="gramStart"/>
      <w:r w:rsidRPr="00BC468A">
        <w:t>T</w:t>
      </w:r>
      <w:r w:rsidRPr="00BC468A">
        <w:rPr>
          <w:vertAlign w:val="subscript"/>
        </w:rPr>
        <w:t>detect,</w:t>
      </w:r>
      <w:r w:rsidRPr="00BC468A">
        <w:rPr>
          <w:vertAlign w:val="subscript"/>
          <w:lang w:eastAsia="zh-CN"/>
        </w:rPr>
        <w:t>NR</w:t>
      </w:r>
      <w:proofErr w:type="gramEnd"/>
      <w:r w:rsidRPr="00BC468A">
        <w:rPr>
          <w:vertAlign w:val="subscript"/>
        </w:rPr>
        <w:t>_Intra</w:t>
      </w:r>
      <w:proofErr w:type="spellEnd"/>
      <w:r w:rsidRPr="00BC468A">
        <w:rPr>
          <w:lang w:eastAsia="zh-CN"/>
        </w:rPr>
        <w:t xml:space="preserve">, </w:t>
      </w:r>
      <w:proofErr w:type="spellStart"/>
      <w:proofErr w:type="gramStart"/>
      <w:r w:rsidRPr="00BC468A">
        <w:t>T</w:t>
      </w:r>
      <w:r w:rsidRPr="00BC468A">
        <w:rPr>
          <w:vertAlign w:val="subscript"/>
        </w:rPr>
        <w:t>measure,NR</w:t>
      </w:r>
      <w:proofErr w:type="gramEnd"/>
      <w:r w:rsidRPr="00BC468A">
        <w:rPr>
          <w:vertAlign w:val="subscript"/>
        </w:rPr>
        <w:t>_Intra</w:t>
      </w:r>
      <w:proofErr w:type="spellEnd"/>
      <w:r w:rsidRPr="00BC468A">
        <w:rPr>
          <w:lang w:eastAsia="zh-CN"/>
        </w:rPr>
        <w:t xml:space="preserve"> or </w:t>
      </w:r>
      <w:proofErr w:type="spellStart"/>
      <w:proofErr w:type="gramStart"/>
      <w:r w:rsidRPr="00BC468A">
        <w:t>T</w:t>
      </w:r>
      <w:r w:rsidRPr="00BC468A">
        <w:rPr>
          <w:vertAlign w:val="subscript"/>
        </w:rPr>
        <w:t>evaluate,</w:t>
      </w:r>
      <w:r w:rsidRPr="00BC468A">
        <w:rPr>
          <w:vertAlign w:val="subscript"/>
          <w:lang w:eastAsia="zh-CN"/>
        </w:rPr>
        <w:t>NR</w:t>
      </w:r>
      <w:proofErr w:type="gramEnd"/>
      <w:r w:rsidRPr="00BC468A">
        <w:rPr>
          <w:vertAlign w:val="subscript"/>
        </w:rPr>
        <w:t>_Intra</w:t>
      </w:r>
      <w:proofErr w:type="spellEnd"/>
      <w:r w:rsidRPr="00BC468A">
        <w:rPr>
          <w:lang w:eastAsia="zh-CN"/>
        </w:rPr>
        <w:t>.</w:t>
      </w:r>
    </w:p>
    <w:p w14:paraId="58D225F6" w14:textId="77777777" w:rsidR="00F8385C" w:rsidRPr="00BC468A" w:rsidRDefault="00F8385C" w:rsidP="00F8385C">
      <w:pPr>
        <w:rPr>
          <w:rFonts w:cs="v4.2.0"/>
        </w:rPr>
      </w:pPr>
      <w:r w:rsidRPr="00BC468A">
        <w:rPr>
          <w:rFonts w:cs="v4.2.0"/>
        </w:rPr>
        <w:t xml:space="preserve">The parameter </w:t>
      </w:r>
      <w:proofErr w:type="spellStart"/>
      <w:r w:rsidRPr="00BC468A">
        <w:rPr>
          <w:rFonts w:cs="v4.2.0"/>
        </w:rPr>
        <w:t>K</w:t>
      </w:r>
      <w:r w:rsidRPr="00BC468A">
        <w:rPr>
          <w:rFonts w:cs="v4.2.0"/>
          <w:vertAlign w:val="subscript"/>
        </w:rPr>
        <w:t>multi_SMTC</w:t>
      </w:r>
      <w:proofErr w:type="spellEnd"/>
      <w:r w:rsidRPr="00BC468A">
        <w:rPr>
          <w:rFonts w:cs="v4.2.0"/>
        </w:rPr>
        <w:t xml:space="preserve"> is the scaling factor for measurements of multiple SMTCs which correspond to different satellites.</w:t>
      </w:r>
    </w:p>
    <w:p w14:paraId="11072450" w14:textId="77777777" w:rsidR="00F8385C" w:rsidRPr="00BC468A" w:rsidRDefault="00F8385C" w:rsidP="00F8385C">
      <w:pPr>
        <w:rPr>
          <w:lang w:eastAsia="zh-CN"/>
        </w:rPr>
      </w:pPr>
      <w:r w:rsidRPr="00BC468A">
        <w:t xml:space="preserve">The UE shall not consider a </w:t>
      </w:r>
      <w:r w:rsidRPr="00BC468A">
        <w:rPr>
          <w:lang w:eastAsia="zh-CN"/>
        </w:rPr>
        <w:t>NR</w:t>
      </w:r>
      <w:r w:rsidRPr="00BC468A">
        <w:t xml:space="preserve"> neighbour cell in cell reselection, if it is indicated as not allowed in the measurement control system information of the serving cell.</w:t>
      </w:r>
    </w:p>
    <w:p w14:paraId="5A08D1A6" w14:textId="6D8D1CA0" w:rsidR="00F8385C" w:rsidRPr="00BC468A" w:rsidRDefault="00F8385C" w:rsidP="00F8385C">
      <w:pPr>
        <w:rPr>
          <w:rFonts w:cs="v4.2.0"/>
        </w:rPr>
      </w:pPr>
      <w:r w:rsidRPr="00BC468A">
        <w:rPr>
          <w:rFonts w:cs="v4.2.0"/>
        </w:rPr>
        <w:t xml:space="preserve">For an intra-frequency cell that has been already detected, but that has not been reselected to, the filtering shall be such that the UE shall be capable of evaluating that the intra-frequency cell has met reselection criterion defined </w:t>
      </w:r>
      <w:r w:rsidRPr="00BC468A">
        <w:t xml:space="preserve">in </w:t>
      </w:r>
      <w:ins w:id="10" w:author="Emilio Ruiz" w:date="2025-04-28T17:01:00Z" w16du:dateUtc="2025-04-28T15:01:00Z">
        <w:r w:rsidR="00CD52B6">
          <w:t xml:space="preserve">TS </w:t>
        </w:r>
      </w:ins>
      <w:r w:rsidRPr="00BC468A">
        <w:t>3</w:t>
      </w:r>
      <w:r w:rsidRPr="00BC468A">
        <w:rPr>
          <w:lang w:eastAsia="zh-CN"/>
        </w:rPr>
        <w:t>8</w:t>
      </w:r>
      <w:r w:rsidRPr="00BC468A">
        <w:t>.304 [30]</w:t>
      </w:r>
      <w:r w:rsidRPr="00BC468A">
        <w:rPr>
          <w:rFonts w:cs="v4.2.0"/>
        </w:rPr>
        <w:t xml:space="preserve"> within </w:t>
      </w:r>
      <w:proofErr w:type="spellStart"/>
      <w:r w:rsidRPr="00BC468A">
        <w:rPr>
          <w:rFonts w:cs="v4.2.0"/>
        </w:rPr>
        <w:t>K</w:t>
      </w:r>
      <w:r w:rsidRPr="00BC468A">
        <w:rPr>
          <w:rFonts w:cs="v4.2.0"/>
          <w:vertAlign w:val="subscript"/>
        </w:rPr>
        <w:t>multi_SMTC</w:t>
      </w:r>
      <w:proofErr w:type="spellEnd"/>
      <w:r w:rsidRPr="00BC468A">
        <w:rPr>
          <w:rFonts w:cs="v4.2.0"/>
        </w:rPr>
        <w:t xml:space="preserve"> * </w:t>
      </w:r>
      <w:proofErr w:type="spellStart"/>
      <w:r w:rsidRPr="00BC468A">
        <w:rPr>
          <w:rFonts w:cs="v4.2.0"/>
        </w:rPr>
        <w:t>T</w:t>
      </w:r>
      <w:r w:rsidRPr="00BC468A">
        <w:rPr>
          <w:rFonts w:cs="v4.2.0"/>
          <w:vertAlign w:val="subscript"/>
        </w:rPr>
        <w:t>evaluate,</w:t>
      </w:r>
      <w:r w:rsidRPr="00BC468A">
        <w:rPr>
          <w:rFonts w:cs="v4.2.0"/>
          <w:vertAlign w:val="subscript"/>
          <w:lang w:eastAsia="zh-CN"/>
        </w:rPr>
        <w:t>NR</w:t>
      </w:r>
      <w:r w:rsidRPr="00BC468A">
        <w:rPr>
          <w:rFonts w:cs="v4.2.0"/>
          <w:vertAlign w:val="subscript"/>
        </w:rPr>
        <w:t>_Intra</w:t>
      </w:r>
      <w:proofErr w:type="spellEnd"/>
      <w:r w:rsidRPr="00BC468A">
        <w:rPr>
          <w:rFonts w:cs="v4.2.0"/>
        </w:rPr>
        <w:t xml:space="preserve"> if the UE does not support the feature for enhanced RRM requirements defined in </w:t>
      </w:r>
      <w:ins w:id="11" w:author="Emilio Ruiz" w:date="2025-04-28T17:01:00Z" w16du:dateUtc="2025-04-28T15:01:00Z">
        <w:r w:rsidR="00A61D69">
          <w:rPr>
            <w:rFonts w:cs="v4.2.0"/>
          </w:rPr>
          <w:t xml:space="preserve">TS </w:t>
        </w:r>
      </w:ins>
      <w:r w:rsidRPr="00BC468A">
        <w:t>3</w:t>
      </w:r>
      <w:r w:rsidRPr="00BC468A">
        <w:rPr>
          <w:lang w:eastAsia="zh-CN"/>
        </w:rPr>
        <w:t>8</w:t>
      </w:r>
      <w:r w:rsidRPr="00BC468A">
        <w:t>.306 [11]</w:t>
      </w:r>
      <w:r w:rsidRPr="00BC468A" w:rsidDel="00955394">
        <w:rPr>
          <w:rFonts w:cs="v4.2.0"/>
        </w:rPr>
        <w:t xml:space="preserve"> </w:t>
      </w:r>
      <w:r w:rsidRPr="00BC468A">
        <w:rPr>
          <w:rFonts w:cs="v4.2.0"/>
        </w:rPr>
        <w:t xml:space="preserve"> or if the </w:t>
      </w:r>
      <w:r w:rsidRPr="00BC468A">
        <w:rPr>
          <w:i/>
        </w:rPr>
        <w:t>enhancedMeasurementLEO-r17</w:t>
      </w:r>
      <w:r w:rsidRPr="00BC468A">
        <w:rPr>
          <w:rFonts w:cs="v4.2.0"/>
        </w:rPr>
        <w:t xml:space="preserve"> is not enabled, or within </w:t>
      </w:r>
      <w:proofErr w:type="spellStart"/>
      <w:r w:rsidRPr="00BC468A">
        <w:rPr>
          <w:rFonts w:cs="v4.2.0"/>
        </w:rPr>
        <w:t>K</w:t>
      </w:r>
      <w:r w:rsidRPr="00BC468A">
        <w:rPr>
          <w:rFonts w:cs="v4.2.0"/>
          <w:vertAlign w:val="subscript"/>
        </w:rPr>
        <w:t>multi_SMTC</w:t>
      </w:r>
      <w:proofErr w:type="spellEnd"/>
      <w:r w:rsidRPr="00BC468A">
        <w:rPr>
          <w:rFonts w:cs="v4.2.0"/>
        </w:rPr>
        <w:t xml:space="preserve"> * </w:t>
      </w:r>
      <w:proofErr w:type="spellStart"/>
      <w:r w:rsidRPr="00BC468A">
        <w:rPr>
          <w:rFonts w:cs="v4.2.0"/>
        </w:rPr>
        <w:t>T</w:t>
      </w:r>
      <w:r w:rsidRPr="00BC468A">
        <w:rPr>
          <w:rFonts w:cs="v4.2.0"/>
          <w:vertAlign w:val="subscript"/>
        </w:rPr>
        <w:t>evaluate,</w:t>
      </w:r>
      <w:r w:rsidRPr="00BC468A">
        <w:rPr>
          <w:rFonts w:cs="v4.2.0"/>
          <w:vertAlign w:val="subscript"/>
          <w:lang w:eastAsia="zh-CN"/>
        </w:rPr>
        <w:t>NR</w:t>
      </w:r>
      <w:r w:rsidRPr="00BC468A">
        <w:rPr>
          <w:rFonts w:cs="v4.2.0"/>
          <w:vertAlign w:val="subscript"/>
        </w:rPr>
        <w:t>_Intra_enh</w:t>
      </w:r>
      <w:proofErr w:type="spellEnd"/>
      <w:r w:rsidRPr="00BC468A">
        <w:rPr>
          <w:rFonts w:cs="v4.2.0"/>
        </w:rPr>
        <w:t xml:space="preserve"> if the UE supports the feature for enhanced RRM requirements defined in </w:t>
      </w:r>
      <w:ins w:id="12" w:author="Emilio Ruiz" w:date="2025-04-28T17:01:00Z" w16du:dateUtc="2025-04-28T15:01:00Z">
        <w:r w:rsidR="00A61D69">
          <w:rPr>
            <w:rFonts w:cs="v4.2.0"/>
          </w:rPr>
          <w:t xml:space="preserve">TS </w:t>
        </w:r>
      </w:ins>
      <w:r w:rsidRPr="00BC468A">
        <w:t>3</w:t>
      </w:r>
      <w:r w:rsidRPr="00BC468A">
        <w:rPr>
          <w:lang w:eastAsia="zh-CN"/>
        </w:rPr>
        <w:t>8</w:t>
      </w:r>
      <w:r w:rsidRPr="00BC468A">
        <w:t>.306 [11]</w:t>
      </w:r>
      <w:r w:rsidRPr="00BC468A" w:rsidDel="00955394">
        <w:rPr>
          <w:rFonts w:cs="v4.2.0"/>
        </w:rPr>
        <w:t xml:space="preserve"> </w:t>
      </w:r>
      <w:r w:rsidRPr="00BC468A">
        <w:rPr>
          <w:rFonts w:cs="v4.2.0"/>
        </w:rPr>
        <w:t xml:space="preserve"> and the </w:t>
      </w:r>
      <w:r w:rsidRPr="00BC468A">
        <w:rPr>
          <w:i/>
        </w:rPr>
        <w:t>enhancedMeasurementLEO-r17</w:t>
      </w:r>
      <w:r w:rsidRPr="00BC468A">
        <w:rPr>
          <w:rFonts w:cs="v4.2.0"/>
        </w:rPr>
        <w:t xml:space="preserve"> is enabled, when </w:t>
      </w:r>
      <w:proofErr w:type="spellStart"/>
      <w:r w:rsidRPr="00BC468A">
        <w:rPr>
          <w:rFonts w:cs="v4.2.0"/>
        </w:rPr>
        <w:t>T</w:t>
      </w:r>
      <w:r w:rsidRPr="00BC468A">
        <w:rPr>
          <w:rFonts w:cs="v4.2.0"/>
          <w:vertAlign w:val="subscript"/>
        </w:rPr>
        <w:t>reselection</w:t>
      </w:r>
      <w:proofErr w:type="spellEnd"/>
      <w:r w:rsidRPr="00BC468A">
        <w:rPr>
          <w:rFonts w:cs="v4.2.0"/>
        </w:rPr>
        <w:t xml:space="preserve"> = 0</w:t>
      </w:r>
      <w:r w:rsidRPr="00BC468A">
        <w:rPr>
          <w:rFonts w:cs="v4.2.0"/>
          <w:i/>
          <w:vertAlign w:val="subscript"/>
        </w:rPr>
        <w:t xml:space="preserve"> </w:t>
      </w:r>
      <w:r w:rsidRPr="00BC468A">
        <w:rPr>
          <w:rFonts w:cs="v4.2.0"/>
        </w:rPr>
        <w:t>as specified in table 14.1.0.1-1 or table 14.1.0.1-2 provided that:</w:t>
      </w:r>
    </w:p>
    <w:p w14:paraId="1F5FBD2D" w14:textId="77777777" w:rsidR="00F8385C" w:rsidRPr="00BC468A" w:rsidRDefault="00F8385C" w:rsidP="00F8385C">
      <w:pPr>
        <w:pStyle w:val="B10"/>
      </w:pPr>
      <w:r w:rsidRPr="00BC468A">
        <w:t>-</w:t>
      </w:r>
      <w:r w:rsidRPr="00BC468A">
        <w:tab/>
        <w:t xml:space="preserve">when </w:t>
      </w:r>
      <w:proofErr w:type="spellStart"/>
      <w:r w:rsidRPr="00BC468A">
        <w:rPr>
          <w:i/>
        </w:rPr>
        <w:t>rangeToBestCell</w:t>
      </w:r>
      <w:proofErr w:type="spellEnd"/>
      <w:r w:rsidRPr="00BC468A">
        <w:t xml:space="preserve"> is not configured:</w:t>
      </w:r>
    </w:p>
    <w:p w14:paraId="36E92218" w14:textId="77777777" w:rsidR="00F8385C" w:rsidRPr="00BC468A" w:rsidRDefault="00F8385C" w:rsidP="00F8385C">
      <w:pPr>
        <w:pStyle w:val="B10"/>
      </w:pPr>
      <w:r w:rsidRPr="00BC468A">
        <w:t>-</w:t>
      </w:r>
      <w:r w:rsidRPr="00BC468A">
        <w:tab/>
        <w:t xml:space="preserve">the cell is at least </w:t>
      </w:r>
      <w:r w:rsidRPr="00BC468A">
        <w:rPr>
          <w:lang w:eastAsia="zh-CN"/>
        </w:rPr>
        <w:t>3</w:t>
      </w:r>
      <w:r w:rsidRPr="00BC468A">
        <w:t>dB better ranked in FR1 or 4.5dB better ranked in FR2.</w:t>
      </w:r>
    </w:p>
    <w:p w14:paraId="28CDB5C8" w14:textId="77777777" w:rsidR="00F8385C" w:rsidRPr="00BC468A" w:rsidRDefault="00F8385C" w:rsidP="00F8385C">
      <w:pPr>
        <w:pStyle w:val="B10"/>
      </w:pPr>
      <w:r w:rsidRPr="00BC468A">
        <w:rPr>
          <w:lang w:eastAsia="zh-CN"/>
        </w:rPr>
        <w:t>-</w:t>
      </w:r>
      <w:r w:rsidRPr="00BC468A">
        <w:rPr>
          <w:lang w:eastAsia="zh-CN"/>
        </w:rPr>
        <w:tab/>
        <w:t xml:space="preserve">when </w:t>
      </w:r>
      <w:proofErr w:type="spellStart"/>
      <w:r w:rsidRPr="00BC468A">
        <w:rPr>
          <w:i/>
        </w:rPr>
        <w:t>rangeToBestCell</w:t>
      </w:r>
      <w:proofErr w:type="spellEnd"/>
      <w:r w:rsidRPr="00BC468A">
        <w:t xml:space="preserve"> is configured:</w:t>
      </w:r>
    </w:p>
    <w:p w14:paraId="76C382EF" w14:textId="36D9A3F2" w:rsidR="00F8385C" w:rsidRPr="00BC468A" w:rsidRDefault="00F8385C" w:rsidP="00F8385C">
      <w:pPr>
        <w:pStyle w:val="B10"/>
      </w:pPr>
      <w:r w:rsidRPr="00BC468A">
        <w:t>-</w:t>
      </w:r>
      <w:r w:rsidRPr="00BC468A">
        <w:tab/>
        <w:t xml:space="preserve">the cell has the highest number of beams above the threshold </w:t>
      </w:r>
      <w:proofErr w:type="spellStart"/>
      <w:r w:rsidRPr="00BC468A">
        <w:rPr>
          <w:i/>
        </w:rPr>
        <w:t>absThreshSS-BlocksConsolidation</w:t>
      </w:r>
      <w:proofErr w:type="spellEnd"/>
      <w:r w:rsidRPr="00BC468A">
        <w:t xml:space="preserve"> among all detected cells whose cell-ranking criterion R value in </w:t>
      </w:r>
      <w:ins w:id="13" w:author="Emilio Ruiz" w:date="2025-04-28T17:02:00Z" w16du:dateUtc="2025-04-28T15:02:00Z">
        <w:r w:rsidR="00C3533B">
          <w:t xml:space="preserve">TS </w:t>
        </w:r>
      </w:ins>
      <w:r w:rsidRPr="00BC468A">
        <w:t>3</w:t>
      </w:r>
      <w:r w:rsidRPr="00BC468A">
        <w:rPr>
          <w:lang w:eastAsia="zh-CN"/>
        </w:rPr>
        <w:t>8</w:t>
      </w:r>
      <w:r w:rsidRPr="00BC468A">
        <w:t xml:space="preserve">.304 [30] is within </w:t>
      </w:r>
      <w:proofErr w:type="spellStart"/>
      <w:r w:rsidRPr="00BC468A">
        <w:rPr>
          <w:i/>
        </w:rPr>
        <w:t>rangeToBestCell</w:t>
      </w:r>
      <w:proofErr w:type="spellEnd"/>
      <w:r w:rsidRPr="00BC468A">
        <w:t xml:space="preserve"> of the cell-ranking criterion </w:t>
      </w:r>
      <w:r w:rsidRPr="00BC468A">
        <w:rPr>
          <w:rFonts w:cs="v4.2.0"/>
        </w:rPr>
        <w:t xml:space="preserve">R value </w:t>
      </w:r>
      <w:r w:rsidRPr="00BC468A">
        <w:t>of the highest ranked cell.</w:t>
      </w:r>
    </w:p>
    <w:p w14:paraId="4582FD64" w14:textId="77777777" w:rsidR="00F8385C" w:rsidRPr="00BC468A" w:rsidRDefault="00F8385C" w:rsidP="00F8385C">
      <w:pPr>
        <w:pStyle w:val="B2"/>
      </w:pPr>
      <w:r w:rsidRPr="00BC468A">
        <w:t>-</w:t>
      </w:r>
      <w:r w:rsidRPr="00BC468A">
        <w:tab/>
        <w:t xml:space="preserve">if there are multiple such cells, the cell has the highest rank among them. </w:t>
      </w:r>
    </w:p>
    <w:p w14:paraId="4D3FB4D4" w14:textId="77777777" w:rsidR="00F8385C" w:rsidRPr="00BC468A" w:rsidRDefault="00F8385C" w:rsidP="00F8385C">
      <w:pPr>
        <w:pStyle w:val="B3"/>
      </w:pPr>
      <w:r w:rsidRPr="00BC468A">
        <w:t>-</w:t>
      </w:r>
      <w:r w:rsidRPr="00BC468A">
        <w:tab/>
        <w:t>the cell is at least 3dB better ranked in FR1 or 4.5dB better ranked in FR2 if the current serving cell is among them.</w:t>
      </w:r>
    </w:p>
    <w:p w14:paraId="2008F824" w14:textId="77777777" w:rsidR="00F8385C" w:rsidRPr="00BC468A" w:rsidRDefault="00F8385C" w:rsidP="00F8385C">
      <w:pPr>
        <w:rPr>
          <w:rFonts w:cs="v4.2.0"/>
        </w:rPr>
      </w:pPr>
      <w:r w:rsidRPr="00BC468A">
        <w:rPr>
          <w:rFonts w:cs="v4.2.0"/>
        </w:rPr>
        <w:t>When evaluating cells for reselection, the SSB side conditions apply to both serving and non-serving intra-frequency cells.</w:t>
      </w:r>
    </w:p>
    <w:p w14:paraId="13244FBA" w14:textId="21641C6B" w:rsidR="00F8385C" w:rsidRPr="00BC468A" w:rsidRDefault="00F8385C" w:rsidP="00F8385C">
      <w:pPr>
        <w:rPr>
          <w:rFonts w:cs="v4.2.0"/>
          <w:lang w:eastAsia="zh-CN"/>
        </w:rPr>
      </w:pPr>
      <w:r w:rsidRPr="00BC468A">
        <w:rPr>
          <w:rFonts w:cs="v4.2.0"/>
          <w:lang w:eastAsia="zh-CN"/>
        </w:rPr>
        <w:t xml:space="preserve">If </w:t>
      </w:r>
      <w:proofErr w:type="spellStart"/>
      <w:r w:rsidRPr="00BC468A">
        <w:rPr>
          <w:rFonts w:cs="v4.2.0"/>
          <w:lang w:eastAsia="zh-CN"/>
        </w:rPr>
        <w:t>T</w:t>
      </w:r>
      <w:r w:rsidRPr="00BC468A">
        <w:rPr>
          <w:rFonts w:cs="v4.2.0"/>
          <w:vertAlign w:val="subscript"/>
          <w:lang w:eastAsia="zh-CN"/>
        </w:rPr>
        <w:t>reselection</w:t>
      </w:r>
      <w:proofErr w:type="spellEnd"/>
      <w:r w:rsidRPr="00BC468A">
        <w:rPr>
          <w:rFonts w:cs="v4.2.0"/>
          <w:lang w:eastAsia="zh-CN"/>
        </w:rPr>
        <w:t xml:space="preserve"> timer has a nonzero value and the intra-frequency</w:t>
      </w:r>
      <w:r w:rsidRPr="00BC468A">
        <w:rPr>
          <w:rFonts w:cs="v3.7.0"/>
        </w:rPr>
        <w:t xml:space="preserve"> cell is satisfied with the reselection criteria which are defined in </w:t>
      </w:r>
      <w:ins w:id="14" w:author="Emilio Ruiz" w:date="2025-04-28T17:02:00Z" w16du:dateUtc="2025-04-28T15:02:00Z">
        <w:r w:rsidR="00C3533B">
          <w:rPr>
            <w:rFonts w:cs="v3.7.0"/>
          </w:rPr>
          <w:t xml:space="preserve">TS </w:t>
        </w:r>
      </w:ins>
      <w:r w:rsidRPr="00BC468A">
        <w:t>3</w:t>
      </w:r>
      <w:r w:rsidRPr="00BC468A">
        <w:rPr>
          <w:lang w:eastAsia="zh-CN"/>
        </w:rPr>
        <w:t>8</w:t>
      </w:r>
      <w:r w:rsidRPr="00BC468A">
        <w:t>.304 [30]</w:t>
      </w:r>
      <w:r w:rsidRPr="00BC468A">
        <w:rPr>
          <w:rFonts w:cs="v3.7.0"/>
        </w:rPr>
        <w:t xml:space="preserve">, </w:t>
      </w:r>
      <w:r w:rsidRPr="00BC468A">
        <w:rPr>
          <w:rFonts w:cs="v4.2.0"/>
          <w:lang w:eastAsia="zh-CN"/>
        </w:rPr>
        <w:t xml:space="preserve">the UE shall evaluate this intra-frequency cell for the </w:t>
      </w:r>
      <w:proofErr w:type="spellStart"/>
      <w:r w:rsidRPr="00BC468A">
        <w:rPr>
          <w:rFonts w:cs="v4.2.0"/>
          <w:lang w:eastAsia="zh-CN"/>
        </w:rPr>
        <w:t>T</w:t>
      </w:r>
      <w:r w:rsidRPr="00BC468A">
        <w:rPr>
          <w:rFonts w:cs="v4.2.0"/>
          <w:vertAlign w:val="subscript"/>
          <w:lang w:eastAsia="zh-CN"/>
        </w:rPr>
        <w:t>reselection</w:t>
      </w:r>
      <w:proofErr w:type="spellEnd"/>
      <w:r w:rsidRPr="00BC468A">
        <w:rPr>
          <w:rFonts w:cs="v4.2.0"/>
          <w:lang w:eastAsia="zh-CN"/>
        </w:rPr>
        <w:t xml:space="preserve"> time. If this cell remains satisfied with the reselection criteria within this duration, then the UE shall reselect that cell.</w:t>
      </w:r>
    </w:p>
    <w:p w14:paraId="73135375" w14:textId="77777777" w:rsidR="00F8385C" w:rsidRPr="00BC468A" w:rsidRDefault="00F8385C" w:rsidP="00F8385C">
      <w:pPr>
        <w:pStyle w:val="TH"/>
      </w:pPr>
      <w:r w:rsidRPr="00BC468A">
        <w:t xml:space="preserve">Table 14.1.0.1-1: </w:t>
      </w:r>
      <w:proofErr w:type="spellStart"/>
      <w:proofErr w:type="gramStart"/>
      <w:r w:rsidRPr="00BC468A">
        <w:t>T</w:t>
      </w:r>
      <w:r w:rsidRPr="00BC468A">
        <w:rPr>
          <w:vertAlign w:val="subscript"/>
        </w:rPr>
        <w:t>detect,NR</w:t>
      </w:r>
      <w:proofErr w:type="gramEnd"/>
      <w:r w:rsidRPr="00BC468A">
        <w:rPr>
          <w:vertAlign w:val="subscript"/>
        </w:rPr>
        <w:t>_Intra</w:t>
      </w:r>
      <w:proofErr w:type="spellEnd"/>
      <w:r w:rsidRPr="00BC468A">
        <w:rPr>
          <w:vertAlign w:val="subscript"/>
        </w:rPr>
        <w:t>,</w:t>
      </w:r>
      <w:r w:rsidRPr="00BC468A">
        <w:t xml:space="preserve"> </w:t>
      </w:r>
      <w:proofErr w:type="spellStart"/>
      <w:proofErr w:type="gramStart"/>
      <w:r w:rsidRPr="00BC468A">
        <w:t>T</w:t>
      </w:r>
      <w:r w:rsidRPr="00BC468A">
        <w:rPr>
          <w:vertAlign w:val="subscript"/>
        </w:rPr>
        <w:t>measure,NR</w:t>
      </w:r>
      <w:proofErr w:type="gramEnd"/>
      <w:r w:rsidRPr="00BC468A">
        <w:rPr>
          <w:vertAlign w:val="subscript"/>
        </w:rPr>
        <w:t>_Intra</w:t>
      </w:r>
      <w:proofErr w:type="spellEnd"/>
      <w:r w:rsidRPr="00BC468A">
        <w:t xml:space="preserve"> and </w:t>
      </w:r>
      <w:proofErr w:type="spellStart"/>
      <w:proofErr w:type="gramStart"/>
      <w:r w:rsidRPr="00BC468A">
        <w:t>T</w:t>
      </w:r>
      <w:r w:rsidRPr="00BC468A">
        <w:rPr>
          <w:vertAlign w:val="subscript"/>
        </w:rPr>
        <w:t>evaluate,NR</w:t>
      </w:r>
      <w:proofErr w:type="gramEnd"/>
      <w:r w:rsidRPr="00BC468A">
        <w:rPr>
          <w:vertAlign w:val="subscript"/>
        </w:rPr>
        <w:t>_Intra</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043"/>
        <w:gridCol w:w="2140"/>
        <w:gridCol w:w="2141"/>
        <w:gridCol w:w="2141"/>
      </w:tblGrid>
      <w:tr w:rsidR="00F8385C" w:rsidRPr="00BC468A" w14:paraId="737ECC88" w14:textId="77777777" w:rsidTr="00D57AF4">
        <w:trPr>
          <w:cantSplit/>
          <w:trHeight w:val="308"/>
          <w:jc w:val="center"/>
        </w:trPr>
        <w:tc>
          <w:tcPr>
            <w:tcW w:w="604" w:type="pct"/>
            <w:tcBorders>
              <w:top w:val="single" w:sz="4" w:space="0" w:color="auto"/>
              <w:left w:val="single" w:sz="4" w:space="0" w:color="auto"/>
              <w:bottom w:val="nil"/>
              <w:right w:val="single" w:sz="4" w:space="0" w:color="auto"/>
            </w:tcBorders>
            <w:hideMark/>
          </w:tcPr>
          <w:p w14:paraId="477594E2"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DRX cycle length [s]</w:t>
            </w:r>
          </w:p>
        </w:tc>
        <w:tc>
          <w:tcPr>
            <w:tcW w:w="1061" w:type="pct"/>
            <w:tcBorders>
              <w:top w:val="single" w:sz="4" w:space="0" w:color="auto"/>
              <w:left w:val="single" w:sz="4" w:space="0" w:color="auto"/>
              <w:bottom w:val="single" w:sz="4" w:space="0" w:color="auto"/>
              <w:right w:val="single" w:sz="4" w:space="0" w:color="auto"/>
            </w:tcBorders>
            <w:hideMark/>
          </w:tcPr>
          <w:p w14:paraId="04DD72CE"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Scaling Factor (N1)</w:t>
            </w:r>
          </w:p>
        </w:tc>
        <w:tc>
          <w:tcPr>
            <w:tcW w:w="1111" w:type="pct"/>
            <w:tcBorders>
              <w:top w:val="single" w:sz="4" w:space="0" w:color="auto"/>
              <w:left w:val="single" w:sz="4" w:space="0" w:color="auto"/>
              <w:bottom w:val="nil"/>
              <w:right w:val="single" w:sz="4" w:space="0" w:color="auto"/>
            </w:tcBorders>
            <w:hideMark/>
          </w:tcPr>
          <w:p w14:paraId="3E89EE00" w14:textId="77777777" w:rsidR="00F8385C" w:rsidRPr="00BC468A" w:rsidRDefault="00F8385C" w:rsidP="00D57AF4">
            <w:pPr>
              <w:keepNext/>
              <w:keepLines/>
              <w:spacing w:after="0"/>
              <w:jc w:val="center"/>
              <w:rPr>
                <w:rFonts w:ascii="Arial" w:hAnsi="Arial"/>
                <w:b/>
                <w:sz w:val="18"/>
              </w:rPr>
            </w:pPr>
            <w:proofErr w:type="spellStart"/>
            <w:proofErr w:type="gramStart"/>
            <w:r w:rsidRPr="00BC468A">
              <w:rPr>
                <w:rFonts w:ascii="Arial" w:hAnsi="Arial"/>
                <w:b/>
                <w:sz w:val="18"/>
              </w:rPr>
              <w:t>T</w:t>
            </w:r>
            <w:r w:rsidRPr="00BC468A">
              <w:rPr>
                <w:rFonts w:ascii="Arial" w:hAnsi="Arial"/>
                <w:b/>
                <w:sz w:val="18"/>
                <w:vertAlign w:val="subscript"/>
              </w:rPr>
              <w:t>detect,NR</w:t>
            </w:r>
            <w:proofErr w:type="gramEnd"/>
            <w:r w:rsidRPr="00BC468A">
              <w:rPr>
                <w:rFonts w:ascii="Arial" w:hAnsi="Arial"/>
                <w:b/>
                <w:sz w:val="18"/>
                <w:vertAlign w:val="subscript"/>
              </w:rPr>
              <w:t>_Intra</w:t>
            </w:r>
            <w:proofErr w:type="spellEnd"/>
            <w:r w:rsidRPr="00BC468A">
              <w:rPr>
                <w:rFonts w:ascii="Arial" w:hAnsi="Arial"/>
                <w:b/>
                <w:sz w:val="18"/>
              </w:rPr>
              <w:t xml:space="preserve"> [s] (number of DRX cycles)</w:t>
            </w:r>
          </w:p>
        </w:tc>
        <w:tc>
          <w:tcPr>
            <w:tcW w:w="1112" w:type="pct"/>
            <w:tcBorders>
              <w:top w:val="single" w:sz="4" w:space="0" w:color="auto"/>
              <w:left w:val="single" w:sz="4" w:space="0" w:color="auto"/>
              <w:bottom w:val="nil"/>
              <w:right w:val="single" w:sz="4" w:space="0" w:color="auto"/>
            </w:tcBorders>
            <w:hideMark/>
          </w:tcPr>
          <w:p w14:paraId="4C7C536F" w14:textId="77777777" w:rsidR="00F8385C" w:rsidRPr="00BC468A" w:rsidRDefault="00F8385C" w:rsidP="00D57AF4">
            <w:pPr>
              <w:keepNext/>
              <w:keepLines/>
              <w:spacing w:after="0"/>
              <w:jc w:val="center"/>
              <w:rPr>
                <w:rFonts w:ascii="Arial" w:hAnsi="Arial"/>
                <w:b/>
                <w:sz w:val="18"/>
              </w:rPr>
            </w:pPr>
            <w:proofErr w:type="spellStart"/>
            <w:proofErr w:type="gramStart"/>
            <w:r w:rsidRPr="00BC468A">
              <w:rPr>
                <w:rFonts w:ascii="Arial" w:hAnsi="Arial"/>
                <w:b/>
                <w:sz w:val="18"/>
              </w:rPr>
              <w:t>T</w:t>
            </w:r>
            <w:r w:rsidRPr="00BC468A">
              <w:rPr>
                <w:rFonts w:ascii="Arial" w:hAnsi="Arial"/>
                <w:b/>
                <w:sz w:val="18"/>
                <w:vertAlign w:val="subscript"/>
              </w:rPr>
              <w:t>measure,NR</w:t>
            </w:r>
            <w:proofErr w:type="gramEnd"/>
            <w:r w:rsidRPr="00BC468A">
              <w:rPr>
                <w:rFonts w:ascii="Arial" w:hAnsi="Arial"/>
                <w:b/>
                <w:sz w:val="18"/>
                <w:vertAlign w:val="subscript"/>
              </w:rPr>
              <w:t>_Intra</w:t>
            </w:r>
            <w:proofErr w:type="spellEnd"/>
            <w:r w:rsidRPr="00BC468A">
              <w:rPr>
                <w:rFonts w:ascii="Arial" w:hAnsi="Arial"/>
                <w:b/>
                <w:sz w:val="18"/>
              </w:rPr>
              <w:t xml:space="preserve"> [s] (number of DRX cycles)</w:t>
            </w:r>
          </w:p>
        </w:tc>
        <w:tc>
          <w:tcPr>
            <w:tcW w:w="1112" w:type="pct"/>
            <w:tcBorders>
              <w:top w:val="single" w:sz="4" w:space="0" w:color="auto"/>
              <w:left w:val="single" w:sz="4" w:space="0" w:color="auto"/>
              <w:bottom w:val="nil"/>
              <w:right w:val="single" w:sz="4" w:space="0" w:color="auto"/>
            </w:tcBorders>
            <w:hideMark/>
          </w:tcPr>
          <w:p w14:paraId="5899B692" w14:textId="77777777" w:rsidR="00F8385C" w:rsidRPr="00BC468A" w:rsidRDefault="00F8385C" w:rsidP="00D57AF4">
            <w:pPr>
              <w:keepNext/>
              <w:keepLines/>
              <w:spacing w:after="0"/>
              <w:jc w:val="center"/>
              <w:rPr>
                <w:rFonts w:ascii="Arial" w:hAnsi="Arial"/>
                <w:b/>
                <w:sz w:val="18"/>
                <w:vertAlign w:val="subscript"/>
              </w:rPr>
            </w:pPr>
            <w:proofErr w:type="spellStart"/>
            <w:proofErr w:type="gramStart"/>
            <w:r w:rsidRPr="00BC468A">
              <w:rPr>
                <w:rFonts w:ascii="Arial" w:hAnsi="Arial"/>
                <w:b/>
                <w:sz w:val="18"/>
              </w:rPr>
              <w:t>T</w:t>
            </w:r>
            <w:r w:rsidRPr="00BC468A">
              <w:rPr>
                <w:rFonts w:ascii="Arial" w:hAnsi="Arial"/>
                <w:b/>
                <w:sz w:val="18"/>
                <w:vertAlign w:val="subscript"/>
              </w:rPr>
              <w:t>evaluate,NR</w:t>
            </w:r>
            <w:proofErr w:type="gramEnd"/>
            <w:r w:rsidRPr="00BC468A">
              <w:rPr>
                <w:rFonts w:ascii="Arial" w:hAnsi="Arial"/>
                <w:b/>
                <w:sz w:val="18"/>
                <w:vertAlign w:val="subscript"/>
              </w:rPr>
              <w:t>_</w:t>
            </w:r>
            <w:r w:rsidRPr="00BC468A">
              <w:rPr>
                <w:rFonts w:ascii="Arial" w:hAnsi="Arial" w:cs="v4.2.0"/>
                <w:b/>
                <w:sz w:val="18"/>
                <w:vertAlign w:val="subscript"/>
              </w:rPr>
              <w:t>Intra</w:t>
            </w:r>
            <w:proofErr w:type="spellEnd"/>
          </w:p>
          <w:p w14:paraId="1BFDD270"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[s] (number of DRX cycles)</w:t>
            </w:r>
          </w:p>
        </w:tc>
      </w:tr>
      <w:tr w:rsidR="00F8385C" w:rsidRPr="00BC468A" w14:paraId="448D26D8" w14:textId="77777777" w:rsidTr="00D57AF4">
        <w:trPr>
          <w:cantSplit/>
          <w:trHeight w:val="308"/>
          <w:jc w:val="center"/>
        </w:trPr>
        <w:tc>
          <w:tcPr>
            <w:tcW w:w="0" w:type="auto"/>
            <w:tcBorders>
              <w:top w:val="nil"/>
              <w:left w:val="single" w:sz="4" w:space="0" w:color="auto"/>
              <w:bottom w:val="single" w:sz="4" w:space="0" w:color="auto"/>
              <w:right w:val="single" w:sz="4" w:space="0" w:color="auto"/>
            </w:tcBorders>
            <w:vAlign w:val="center"/>
            <w:hideMark/>
          </w:tcPr>
          <w:p w14:paraId="62795FEF" w14:textId="77777777" w:rsidR="00F8385C" w:rsidRPr="00BC468A" w:rsidRDefault="00F8385C" w:rsidP="00D57AF4">
            <w:pPr>
              <w:rPr>
                <w:rFonts w:ascii="Arial" w:hAnsi="Arial"/>
                <w:b/>
                <w:sz w:val="18"/>
              </w:rPr>
            </w:pPr>
          </w:p>
        </w:tc>
        <w:tc>
          <w:tcPr>
            <w:tcW w:w="1061" w:type="pct"/>
            <w:tcBorders>
              <w:top w:val="single" w:sz="4" w:space="0" w:color="auto"/>
              <w:left w:val="single" w:sz="4" w:space="0" w:color="auto"/>
              <w:bottom w:val="single" w:sz="4" w:space="0" w:color="auto"/>
              <w:right w:val="single" w:sz="4" w:space="0" w:color="auto"/>
            </w:tcBorders>
            <w:hideMark/>
          </w:tcPr>
          <w:p w14:paraId="65624EA1" w14:textId="77777777" w:rsidR="00F8385C" w:rsidRPr="00BC468A" w:rsidRDefault="00F8385C" w:rsidP="00D57AF4">
            <w:pPr>
              <w:keepNext/>
              <w:keepLines/>
              <w:spacing w:after="0"/>
              <w:jc w:val="center"/>
              <w:rPr>
                <w:rFonts w:ascii="Arial" w:hAnsi="Arial"/>
                <w:b/>
                <w:sz w:val="18"/>
                <w:vertAlign w:val="superscript"/>
              </w:rPr>
            </w:pPr>
            <w:r w:rsidRPr="00BC468A">
              <w:rPr>
                <w:rFonts w:ascii="Arial" w:hAnsi="Arial"/>
                <w:b/>
                <w:sz w:val="18"/>
              </w:rPr>
              <w:t>FR1</w:t>
            </w:r>
          </w:p>
        </w:tc>
        <w:tc>
          <w:tcPr>
            <w:tcW w:w="0" w:type="auto"/>
            <w:tcBorders>
              <w:top w:val="nil"/>
              <w:left w:val="single" w:sz="4" w:space="0" w:color="auto"/>
              <w:bottom w:val="single" w:sz="4" w:space="0" w:color="auto"/>
              <w:right w:val="single" w:sz="4" w:space="0" w:color="auto"/>
            </w:tcBorders>
            <w:vAlign w:val="center"/>
            <w:hideMark/>
          </w:tcPr>
          <w:p w14:paraId="076F6B88" w14:textId="77777777" w:rsidR="00F8385C" w:rsidRPr="00BC468A" w:rsidRDefault="00F8385C" w:rsidP="00D57AF4">
            <w:pPr>
              <w:rPr>
                <w:rFonts w:ascii="Arial" w:hAnsi="Arial"/>
                <w:b/>
                <w:sz w:val="18"/>
                <w:vertAlign w:val="superscript"/>
              </w:rPr>
            </w:pPr>
          </w:p>
        </w:tc>
        <w:tc>
          <w:tcPr>
            <w:tcW w:w="0" w:type="auto"/>
            <w:tcBorders>
              <w:top w:val="nil"/>
              <w:left w:val="single" w:sz="4" w:space="0" w:color="auto"/>
              <w:bottom w:val="single" w:sz="4" w:space="0" w:color="auto"/>
              <w:right w:val="single" w:sz="4" w:space="0" w:color="auto"/>
            </w:tcBorders>
            <w:vAlign w:val="center"/>
            <w:hideMark/>
          </w:tcPr>
          <w:p w14:paraId="587CE93E" w14:textId="77777777" w:rsidR="00F8385C" w:rsidRPr="00BC468A" w:rsidRDefault="00F8385C" w:rsidP="00D57AF4">
            <w:pPr>
              <w:spacing w:after="0"/>
              <w:rPr>
                <w:rFonts w:ascii="CG Times (WN)" w:hAnsi="CG Times (WN)"/>
                <w:lang w:eastAsia="zh-CN"/>
              </w:rPr>
            </w:pPr>
          </w:p>
        </w:tc>
        <w:tc>
          <w:tcPr>
            <w:tcW w:w="0" w:type="auto"/>
            <w:tcBorders>
              <w:top w:val="nil"/>
              <w:left w:val="single" w:sz="4" w:space="0" w:color="auto"/>
              <w:bottom w:val="single" w:sz="4" w:space="0" w:color="auto"/>
              <w:right w:val="single" w:sz="4" w:space="0" w:color="auto"/>
            </w:tcBorders>
            <w:vAlign w:val="center"/>
            <w:hideMark/>
          </w:tcPr>
          <w:p w14:paraId="4B0CC923" w14:textId="77777777" w:rsidR="00F8385C" w:rsidRPr="00BC468A" w:rsidRDefault="00F8385C" w:rsidP="00D57AF4">
            <w:pPr>
              <w:spacing w:after="0"/>
              <w:rPr>
                <w:rFonts w:ascii="CG Times (WN)" w:hAnsi="CG Times (WN)"/>
                <w:lang w:eastAsia="zh-CN"/>
              </w:rPr>
            </w:pPr>
          </w:p>
        </w:tc>
      </w:tr>
      <w:tr w:rsidR="00F8385C" w:rsidRPr="00BC468A" w14:paraId="29BDAE78" w14:textId="77777777" w:rsidTr="00D57AF4">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76181238" w14:textId="77777777" w:rsidR="00F8385C" w:rsidRPr="00BC468A" w:rsidRDefault="00F8385C" w:rsidP="00D57AF4">
            <w:pPr>
              <w:keepNext/>
              <w:keepLines/>
              <w:spacing w:after="0"/>
              <w:jc w:val="center"/>
              <w:rPr>
                <w:rFonts w:ascii="Arial" w:hAnsi="Arial"/>
                <w:sz w:val="18"/>
              </w:rPr>
            </w:pPr>
            <w:r w:rsidRPr="00BC468A">
              <w:rPr>
                <w:rFonts w:ascii="Arial" w:hAnsi="Arial"/>
                <w:sz w:val="18"/>
              </w:rPr>
              <w:t>0.32</w:t>
            </w:r>
          </w:p>
        </w:tc>
        <w:tc>
          <w:tcPr>
            <w:tcW w:w="1061" w:type="pct"/>
            <w:vMerge w:val="restart"/>
            <w:tcBorders>
              <w:top w:val="single" w:sz="4" w:space="0" w:color="auto"/>
              <w:left w:val="single" w:sz="4" w:space="0" w:color="auto"/>
              <w:bottom w:val="single" w:sz="4" w:space="0" w:color="auto"/>
              <w:right w:val="single" w:sz="4" w:space="0" w:color="auto"/>
            </w:tcBorders>
            <w:vAlign w:val="center"/>
            <w:hideMark/>
          </w:tcPr>
          <w:p w14:paraId="147FE1D0" w14:textId="77777777" w:rsidR="00F8385C" w:rsidRPr="00BC468A" w:rsidRDefault="00F8385C" w:rsidP="00D57AF4">
            <w:pPr>
              <w:keepNext/>
              <w:keepLines/>
              <w:spacing w:after="0"/>
              <w:jc w:val="center"/>
              <w:rPr>
                <w:rFonts w:ascii="Arial" w:hAnsi="Arial"/>
                <w:sz w:val="18"/>
              </w:rPr>
            </w:pPr>
            <w:r w:rsidRPr="00BC468A">
              <w:rPr>
                <w:rFonts w:ascii="Arial" w:hAnsi="Arial"/>
                <w:sz w:val="18"/>
              </w:rPr>
              <w:t>1</w:t>
            </w:r>
          </w:p>
        </w:tc>
        <w:tc>
          <w:tcPr>
            <w:tcW w:w="1111" w:type="pct"/>
            <w:tcBorders>
              <w:top w:val="single" w:sz="4" w:space="0" w:color="auto"/>
              <w:left w:val="single" w:sz="4" w:space="0" w:color="auto"/>
              <w:bottom w:val="single" w:sz="4" w:space="0" w:color="auto"/>
              <w:right w:val="single" w:sz="4" w:space="0" w:color="auto"/>
            </w:tcBorders>
            <w:hideMark/>
          </w:tcPr>
          <w:p w14:paraId="09069898" w14:textId="77777777" w:rsidR="00F8385C" w:rsidRPr="00BC468A" w:rsidRDefault="00F8385C" w:rsidP="00D57AF4">
            <w:pPr>
              <w:keepNext/>
              <w:keepLines/>
              <w:spacing w:after="0"/>
              <w:jc w:val="center"/>
              <w:rPr>
                <w:rFonts w:ascii="Arial" w:hAnsi="Arial"/>
                <w:sz w:val="18"/>
              </w:rPr>
            </w:pPr>
            <w:r w:rsidRPr="00BC468A">
              <w:rPr>
                <w:rFonts w:ascii="Arial" w:hAnsi="Arial"/>
                <w:sz w:val="18"/>
              </w:rPr>
              <w:t xml:space="preserve">11.52 x N1 </w:t>
            </w:r>
            <w:r w:rsidRPr="00BC468A">
              <w:rPr>
                <w:rFonts w:ascii="Arial" w:hAnsi="Arial" w:cs="Arial"/>
                <w:sz w:val="18"/>
                <w:lang w:eastAsia="zh-CN"/>
              </w:rPr>
              <w:t xml:space="preserve">x M2 </w:t>
            </w:r>
            <w:r w:rsidRPr="00BC468A">
              <w:rPr>
                <w:rFonts w:ascii="Arial" w:hAnsi="Arial"/>
                <w:sz w:val="18"/>
              </w:rPr>
              <w:t>(36 x N1</w:t>
            </w:r>
            <w:r w:rsidRPr="00BC468A">
              <w:rPr>
                <w:rFonts w:ascii="Arial" w:hAnsi="Arial" w:cs="Arial"/>
                <w:sz w:val="18"/>
                <w:lang w:eastAsia="zh-CN"/>
              </w:rPr>
              <w:t xml:space="preserve"> x M2</w:t>
            </w:r>
            <w:r w:rsidRPr="00BC468A">
              <w:rPr>
                <w:rFonts w:ascii="Arial" w:hAnsi="Arial"/>
                <w:sz w:val="18"/>
              </w:rPr>
              <w:t>)</w:t>
            </w:r>
          </w:p>
        </w:tc>
        <w:tc>
          <w:tcPr>
            <w:tcW w:w="1112" w:type="pct"/>
            <w:tcBorders>
              <w:top w:val="single" w:sz="4" w:space="0" w:color="auto"/>
              <w:left w:val="single" w:sz="4" w:space="0" w:color="auto"/>
              <w:bottom w:val="single" w:sz="4" w:space="0" w:color="auto"/>
              <w:right w:val="single" w:sz="4" w:space="0" w:color="auto"/>
            </w:tcBorders>
            <w:hideMark/>
          </w:tcPr>
          <w:p w14:paraId="5D18C341" w14:textId="77777777" w:rsidR="00F8385C" w:rsidRPr="00BC468A" w:rsidRDefault="00F8385C" w:rsidP="00D57AF4">
            <w:pPr>
              <w:keepNext/>
              <w:keepLines/>
              <w:spacing w:after="0"/>
              <w:jc w:val="center"/>
              <w:rPr>
                <w:rFonts w:ascii="Arial" w:hAnsi="Arial"/>
                <w:sz w:val="18"/>
              </w:rPr>
            </w:pPr>
            <w:r w:rsidRPr="00BC468A">
              <w:rPr>
                <w:rFonts w:ascii="Arial" w:hAnsi="Arial"/>
                <w:sz w:val="18"/>
              </w:rPr>
              <w:t xml:space="preserve">1.28 x N1 </w:t>
            </w:r>
            <w:r w:rsidRPr="00BC468A">
              <w:rPr>
                <w:rFonts w:ascii="Arial" w:hAnsi="Arial" w:cs="Arial"/>
                <w:sz w:val="18"/>
                <w:lang w:eastAsia="zh-CN"/>
              </w:rPr>
              <w:t>x M2</w:t>
            </w:r>
            <w:r w:rsidRPr="00BC468A">
              <w:rPr>
                <w:rFonts w:ascii="Arial" w:hAnsi="Arial" w:cs="Arial"/>
                <w:snapToGrid w:val="0"/>
                <w:sz w:val="18"/>
              </w:rPr>
              <w:t xml:space="preserve"> </w:t>
            </w:r>
            <w:r w:rsidRPr="00BC468A">
              <w:rPr>
                <w:rFonts w:ascii="Arial" w:hAnsi="Arial"/>
                <w:sz w:val="18"/>
              </w:rPr>
              <w:t>(4 x N1</w:t>
            </w:r>
            <w:r w:rsidRPr="00BC468A">
              <w:rPr>
                <w:rFonts w:ascii="Arial" w:hAnsi="Arial" w:cs="Arial"/>
                <w:sz w:val="18"/>
                <w:lang w:eastAsia="zh-CN"/>
              </w:rPr>
              <w:t xml:space="preserve"> x M2</w:t>
            </w:r>
            <w:r w:rsidRPr="00BC468A">
              <w:rPr>
                <w:rFonts w:ascii="Arial" w:hAnsi="Arial"/>
                <w:sz w:val="18"/>
              </w:rPr>
              <w:t>)</w:t>
            </w:r>
          </w:p>
        </w:tc>
        <w:tc>
          <w:tcPr>
            <w:tcW w:w="1112" w:type="pct"/>
            <w:tcBorders>
              <w:top w:val="single" w:sz="4" w:space="0" w:color="auto"/>
              <w:left w:val="single" w:sz="4" w:space="0" w:color="auto"/>
              <w:bottom w:val="single" w:sz="4" w:space="0" w:color="auto"/>
              <w:right w:val="single" w:sz="4" w:space="0" w:color="auto"/>
            </w:tcBorders>
            <w:hideMark/>
          </w:tcPr>
          <w:p w14:paraId="1A076BC2" w14:textId="77777777" w:rsidR="00F8385C" w:rsidRPr="00BC468A" w:rsidRDefault="00F8385C" w:rsidP="00D57AF4">
            <w:pPr>
              <w:keepNext/>
              <w:keepLines/>
              <w:spacing w:after="0"/>
              <w:jc w:val="center"/>
              <w:rPr>
                <w:rFonts w:ascii="Arial" w:hAnsi="Arial"/>
                <w:sz w:val="18"/>
              </w:rPr>
            </w:pPr>
            <w:r w:rsidRPr="00BC468A">
              <w:rPr>
                <w:rFonts w:ascii="Arial" w:hAnsi="Arial"/>
                <w:sz w:val="18"/>
              </w:rPr>
              <w:t xml:space="preserve">5.12 x N1 </w:t>
            </w:r>
            <w:r w:rsidRPr="00BC468A">
              <w:rPr>
                <w:rFonts w:ascii="Arial" w:hAnsi="Arial" w:cs="Arial"/>
                <w:sz w:val="18"/>
                <w:lang w:eastAsia="zh-CN"/>
              </w:rPr>
              <w:t>x M2</w:t>
            </w:r>
            <w:r w:rsidRPr="00BC468A">
              <w:rPr>
                <w:rFonts w:ascii="Arial" w:hAnsi="Arial" w:cs="Arial"/>
                <w:snapToGrid w:val="0"/>
                <w:sz w:val="18"/>
              </w:rPr>
              <w:t xml:space="preserve"> </w:t>
            </w:r>
            <w:r w:rsidRPr="00BC468A">
              <w:rPr>
                <w:rFonts w:ascii="Arial" w:hAnsi="Arial"/>
                <w:sz w:val="18"/>
              </w:rPr>
              <w:t>(16 x N1</w:t>
            </w:r>
            <w:r w:rsidRPr="00BC468A">
              <w:rPr>
                <w:rFonts w:ascii="Arial" w:hAnsi="Arial" w:cs="Arial"/>
                <w:sz w:val="18"/>
                <w:lang w:eastAsia="zh-CN"/>
              </w:rPr>
              <w:t xml:space="preserve"> x M2</w:t>
            </w:r>
            <w:r w:rsidRPr="00BC468A">
              <w:rPr>
                <w:rFonts w:ascii="Arial" w:hAnsi="Arial"/>
                <w:sz w:val="18"/>
              </w:rPr>
              <w:t>)</w:t>
            </w:r>
          </w:p>
        </w:tc>
      </w:tr>
      <w:tr w:rsidR="00F8385C" w:rsidRPr="00BC468A" w14:paraId="076DB7B2" w14:textId="77777777" w:rsidTr="00D57AF4">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6CDB05E3" w14:textId="77777777" w:rsidR="00F8385C" w:rsidRPr="00BC468A" w:rsidRDefault="00F8385C" w:rsidP="00D57AF4">
            <w:pPr>
              <w:keepNext/>
              <w:keepLines/>
              <w:spacing w:after="0"/>
              <w:jc w:val="center"/>
              <w:rPr>
                <w:rFonts w:ascii="Arial" w:hAnsi="Arial"/>
                <w:sz w:val="18"/>
              </w:rPr>
            </w:pPr>
            <w:r w:rsidRPr="00BC468A">
              <w:rPr>
                <w:rFonts w:ascii="Arial" w:hAnsi="Arial"/>
                <w:sz w:val="18"/>
              </w:rPr>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DBC91" w14:textId="77777777" w:rsidR="00F8385C" w:rsidRPr="00BC468A" w:rsidRDefault="00F8385C" w:rsidP="00D57AF4">
            <w:pPr>
              <w:spacing w:after="0"/>
              <w:rPr>
                <w:rFonts w:ascii="Arial" w:hAnsi="Arial"/>
                <w:sz w:val="18"/>
              </w:rPr>
            </w:pPr>
          </w:p>
        </w:tc>
        <w:tc>
          <w:tcPr>
            <w:tcW w:w="1111" w:type="pct"/>
            <w:tcBorders>
              <w:top w:val="single" w:sz="4" w:space="0" w:color="auto"/>
              <w:left w:val="single" w:sz="4" w:space="0" w:color="auto"/>
              <w:bottom w:val="single" w:sz="4" w:space="0" w:color="auto"/>
              <w:right w:val="single" w:sz="4" w:space="0" w:color="auto"/>
            </w:tcBorders>
            <w:hideMark/>
          </w:tcPr>
          <w:p w14:paraId="57B7DE1E" w14:textId="77777777" w:rsidR="00F8385C" w:rsidRPr="00BC468A" w:rsidRDefault="00F8385C" w:rsidP="00D57AF4">
            <w:pPr>
              <w:keepNext/>
              <w:keepLines/>
              <w:spacing w:after="0"/>
              <w:jc w:val="center"/>
              <w:rPr>
                <w:rFonts w:ascii="Arial" w:hAnsi="Arial"/>
                <w:sz w:val="18"/>
              </w:rPr>
            </w:pPr>
            <w:r w:rsidRPr="00BC468A">
              <w:rPr>
                <w:rFonts w:ascii="Arial" w:hAnsi="Arial"/>
                <w:sz w:val="18"/>
              </w:rPr>
              <w:t>17.92 x N1 (28 x N1)</w:t>
            </w:r>
          </w:p>
        </w:tc>
        <w:tc>
          <w:tcPr>
            <w:tcW w:w="1112" w:type="pct"/>
            <w:tcBorders>
              <w:top w:val="single" w:sz="4" w:space="0" w:color="auto"/>
              <w:left w:val="single" w:sz="4" w:space="0" w:color="auto"/>
              <w:bottom w:val="single" w:sz="4" w:space="0" w:color="auto"/>
              <w:right w:val="single" w:sz="4" w:space="0" w:color="auto"/>
            </w:tcBorders>
            <w:hideMark/>
          </w:tcPr>
          <w:p w14:paraId="43D0FDC3" w14:textId="77777777" w:rsidR="00F8385C" w:rsidRPr="00BC468A" w:rsidRDefault="00F8385C" w:rsidP="00D57AF4">
            <w:pPr>
              <w:keepNext/>
              <w:keepLines/>
              <w:spacing w:after="0"/>
              <w:jc w:val="center"/>
              <w:rPr>
                <w:rFonts w:ascii="Arial" w:hAnsi="Arial"/>
                <w:sz w:val="18"/>
              </w:rPr>
            </w:pPr>
            <w:r w:rsidRPr="00BC468A">
              <w:rPr>
                <w:rFonts w:ascii="Arial" w:hAnsi="Arial"/>
                <w:sz w:val="18"/>
              </w:rPr>
              <w:t>1.28 x N1 (2 x N1)</w:t>
            </w:r>
          </w:p>
        </w:tc>
        <w:tc>
          <w:tcPr>
            <w:tcW w:w="1112" w:type="pct"/>
            <w:tcBorders>
              <w:top w:val="single" w:sz="4" w:space="0" w:color="auto"/>
              <w:left w:val="single" w:sz="4" w:space="0" w:color="auto"/>
              <w:bottom w:val="single" w:sz="4" w:space="0" w:color="auto"/>
              <w:right w:val="single" w:sz="4" w:space="0" w:color="auto"/>
            </w:tcBorders>
            <w:hideMark/>
          </w:tcPr>
          <w:p w14:paraId="43A40C03" w14:textId="77777777" w:rsidR="00F8385C" w:rsidRPr="00BC468A" w:rsidRDefault="00F8385C" w:rsidP="00D57AF4">
            <w:pPr>
              <w:keepNext/>
              <w:keepLines/>
              <w:spacing w:after="0"/>
              <w:jc w:val="center"/>
              <w:rPr>
                <w:rFonts w:ascii="Arial" w:hAnsi="Arial"/>
                <w:sz w:val="18"/>
              </w:rPr>
            </w:pPr>
            <w:r w:rsidRPr="00BC468A">
              <w:rPr>
                <w:rFonts w:ascii="Arial" w:hAnsi="Arial"/>
                <w:sz w:val="18"/>
              </w:rPr>
              <w:t>5.12 x N1 (8 x N1)</w:t>
            </w:r>
          </w:p>
        </w:tc>
      </w:tr>
      <w:tr w:rsidR="00F8385C" w:rsidRPr="00BC468A" w14:paraId="2167C5EB" w14:textId="77777777" w:rsidTr="00D57AF4">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172CCAA9" w14:textId="77777777" w:rsidR="00F8385C" w:rsidRPr="00BC468A" w:rsidRDefault="00F8385C" w:rsidP="00D57AF4">
            <w:pPr>
              <w:keepNext/>
              <w:keepLines/>
              <w:spacing w:after="0"/>
              <w:jc w:val="center"/>
              <w:rPr>
                <w:rFonts w:ascii="Arial" w:hAnsi="Arial"/>
                <w:sz w:val="18"/>
              </w:rPr>
            </w:pPr>
            <w:r w:rsidRPr="00BC468A">
              <w:rPr>
                <w:rFonts w:ascii="Arial" w:hAnsi="Arial"/>
                <w:sz w:val="18"/>
              </w:rPr>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676234" w14:textId="77777777" w:rsidR="00F8385C" w:rsidRPr="00BC468A" w:rsidRDefault="00F8385C" w:rsidP="00D57AF4">
            <w:pPr>
              <w:spacing w:after="0"/>
              <w:rPr>
                <w:rFonts w:ascii="Arial" w:hAnsi="Arial"/>
                <w:sz w:val="18"/>
              </w:rPr>
            </w:pPr>
          </w:p>
        </w:tc>
        <w:tc>
          <w:tcPr>
            <w:tcW w:w="1111" w:type="pct"/>
            <w:tcBorders>
              <w:top w:val="single" w:sz="4" w:space="0" w:color="auto"/>
              <w:left w:val="single" w:sz="4" w:space="0" w:color="auto"/>
              <w:bottom w:val="single" w:sz="4" w:space="0" w:color="auto"/>
              <w:right w:val="single" w:sz="4" w:space="0" w:color="auto"/>
            </w:tcBorders>
            <w:hideMark/>
          </w:tcPr>
          <w:p w14:paraId="152F3032" w14:textId="77777777" w:rsidR="00F8385C" w:rsidRPr="00BC468A" w:rsidRDefault="00F8385C" w:rsidP="00D57AF4">
            <w:pPr>
              <w:keepNext/>
              <w:keepLines/>
              <w:spacing w:after="0"/>
              <w:jc w:val="center"/>
              <w:rPr>
                <w:rFonts w:ascii="Arial" w:hAnsi="Arial"/>
                <w:sz w:val="18"/>
              </w:rPr>
            </w:pPr>
            <w:r w:rsidRPr="00BC468A">
              <w:rPr>
                <w:rFonts w:ascii="Arial" w:hAnsi="Arial"/>
                <w:sz w:val="18"/>
              </w:rPr>
              <w:t>32 x N1 (25 x N1)</w:t>
            </w:r>
          </w:p>
        </w:tc>
        <w:tc>
          <w:tcPr>
            <w:tcW w:w="1112" w:type="pct"/>
            <w:tcBorders>
              <w:top w:val="single" w:sz="4" w:space="0" w:color="auto"/>
              <w:left w:val="single" w:sz="4" w:space="0" w:color="auto"/>
              <w:bottom w:val="single" w:sz="4" w:space="0" w:color="auto"/>
              <w:right w:val="single" w:sz="4" w:space="0" w:color="auto"/>
            </w:tcBorders>
            <w:hideMark/>
          </w:tcPr>
          <w:p w14:paraId="4E58B6B2" w14:textId="77777777" w:rsidR="00F8385C" w:rsidRPr="00BC468A" w:rsidRDefault="00F8385C" w:rsidP="00D57AF4">
            <w:pPr>
              <w:keepNext/>
              <w:keepLines/>
              <w:spacing w:after="0"/>
              <w:jc w:val="center"/>
              <w:rPr>
                <w:rFonts w:ascii="Arial" w:hAnsi="Arial"/>
                <w:sz w:val="18"/>
              </w:rPr>
            </w:pPr>
            <w:r w:rsidRPr="00BC468A">
              <w:rPr>
                <w:rFonts w:ascii="Arial" w:hAnsi="Arial"/>
                <w:sz w:val="18"/>
              </w:rPr>
              <w:t>1.28 x N1 (1 x N1)</w:t>
            </w:r>
          </w:p>
        </w:tc>
        <w:tc>
          <w:tcPr>
            <w:tcW w:w="1112" w:type="pct"/>
            <w:tcBorders>
              <w:top w:val="single" w:sz="4" w:space="0" w:color="auto"/>
              <w:left w:val="single" w:sz="4" w:space="0" w:color="auto"/>
              <w:bottom w:val="single" w:sz="4" w:space="0" w:color="auto"/>
              <w:right w:val="single" w:sz="4" w:space="0" w:color="auto"/>
            </w:tcBorders>
            <w:hideMark/>
          </w:tcPr>
          <w:p w14:paraId="3C659DE9" w14:textId="77777777" w:rsidR="00F8385C" w:rsidRPr="00BC468A" w:rsidRDefault="00F8385C" w:rsidP="00D57AF4">
            <w:pPr>
              <w:keepNext/>
              <w:keepLines/>
              <w:spacing w:after="0"/>
              <w:jc w:val="center"/>
              <w:rPr>
                <w:rFonts w:ascii="Arial" w:hAnsi="Arial"/>
                <w:sz w:val="18"/>
              </w:rPr>
            </w:pPr>
            <w:r w:rsidRPr="00BC468A">
              <w:rPr>
                <w:rFonts w:ascii="Arial" w:hAnsi="Arial"/>
                <w:sz w:val="18"/>
              </w:rPr>
              <w:t>6.4 x N1 (5 x N1)</w:t>
            </w:r>
          </w:p>
        </w:tc>
      </w:tr>
      <w:tr w:rsidR="00F8385C" w:rsidRPr="00BC468A" w14:paraId="36705384" w14:textId="77777777" w:rsidTr="00D57AF4">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25208CC8" w14:textId="77777777" w:rsidR="00F8385C" w:rsidRPr="00BC468A" w:rsidRDefault="00F8385C" w:rsidP="00D57AF4">
            <w:pPr>
              <w:keepNext/>
              <w:keepLines/>
              <w:spacing w:after="0"/>
              <w:jc w:val="center"/>
              <w:rPr>
                <w:rFonts w:ascii="Arial" w:hAnsi="Arial"/>
                <w:sz w:val="18"/>
              </w:rPr>
            </w:pPr>
            <w:r w:rsidRPr="00BC468A">
              <w:rPr>
                <w:rFonts w:ascii="Arial" w:hAnsi="Arial"/>
                <w:sz w:val="18"/>
              </w:rPr>
              <w:t>2.56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5A846" w14:textId="77777777" w:rsidR="00F8385C" w:rsidRPr="00BC468A" w:rsidRDefault="00F8385C" w:rsidP="00D57AF4">
            <w:pPr>
              <w:spacing w:after="0"/>
              <w:rPr>
                <w:rFonts w:ascii="Arial" w:hAnsi="Arial"/>
                <w:sz w:val="18"/>
              </w:rPr>
            </w:pPr>
          </w:p>
        </w:tc>
        <w:tc>
          <w:tcPr>
            <w:tcW w:w="1111" w:type="pct"/>
            <w:tcBorders>
              <w:top w:val="single" w:sz="4" w:space="0" w:color="auto"/>
              <w:left w:val="single" w:sz="4" w:space="0" w:color="auto"/>
              <w:bottom w:val="single" w:sz="4" w:space="0" w:color="auto"/>
              <w:right w:val="single" w:sz="4" w:space="0" w:color="auto"/>
            </w:tcBorders>
            <w:hideMark/>
          </w:tcPr>
          <w:p w14:paraId="75D57A8A" w14:textId="77777777" w:rsidR="00F8385C" w:rsidRPr="00BC468A" w:rsidRDefault="00F8385C" w:rsidP="00D57AF4">
            <w:pPr>
              <w:keepNext/>
              <w:keepLines/>
              <w:spacing w:after="0"/>
              <w:jc w:val="center"/>
              <w:rPr>
                <w:rFonts w:ascii="Arial" w:hAnsi="Arial"/>
                <w:sz w:val="18"/>
              </w:rPr>
            </w:pPr>
            <w:r w:rsidRPr="00BC468A">
              <w:rPr>
                <w:rFonts w:ascii="Arial" w:hAnsi="Arial" w:cs="Arial"/>
                <w:sz w:val="18"/>
                <w:lang w:eastAsia="zh-CN"/>
              </w:rPr>
              <w:t>58.88</w:t>
            </w:r>
            <w:r w:rsidRPr="00BC468A">
              <w:rPr>
                <w:rFonts w:ascii="Arial" w:hAnsi="Arial"/>
                <w:sz w:val="18"/>
              </w:rPr>
              <w:t xml:space="preserve"> x N1 (23 x N1)</w:t>
            </w:r>
          </w:p>
        </w:tc>
        <w:tc>
          <w:tcPr>
            <w:tcW w:w="1112" w:type="pct"/>
            <w:tcBorders>
              <w:top w:val="single" w:sz="4" w:space="0" w:color="auto"/>
              <w:left w:val="single" w:sz="4" w:space="0" w:color="auto"/>
              <w:bottom w:val="single" w:sz="4" w:space="0" w:color="auto"/>
              <w:right w:val="single" w:sz="4" w:space="0" w:color="auto"/>
            </w:tcBorders>
            <w:hideMark/>
          </w:tcPr>
          <w:p w14:paraId="19CAFCBE" w14:textId="77777777" w:rsidR="00F8385C" w:rsidRPr="00BC468A" w:rsidRDefault="00F8385C" w:rsidP="00D57AF4">
            <w:pPr>
              <w:keepNext/>
              <w:keepLines/>
              <w:spacing w:after="0"/>
              <w:jc w:val="center"/>
              <w:rPr>
                <w:rFonts w:ascii="Arial" w:hAnsi="Arial"/>
                <w:sz w:val="18"/>
              </w:rPr>
            </w:pPr>
            <w:r w:rsidRPr="00BC468A">
              <w:rPr>
                <w:rFonts w:ascii="Arial" w:hAnsi="Arial"/>
                <w:sz w:val="18"/>
              </w:rPr>
              <w:t>2.56 x N1 (1 x N1)</w:t>
            </w:r>
          </w:p>
        </w:tc>
        <w:tc>
          <w:tcPr>
            <w:tcW w:w="1112" w:type="pct"/>
            <w:tcBorders>
              <w:top w:val="single" w:sz="4" w:space="0" w:color="auto"/>
              <w:left w:val="single" w:sz="4" w:space="0" w:color="auto"/>
              <w:bottom w:val="single" w:sz="4" w:space="0" w:color="auto"/>
              <w:right w:val="single" w:sz="4" w:space="0" w:color="auto"/>
            </w:tcBorders>
            <w:hideMark/>
          </w:tcPr>
          <w:p w14:paraId="1B4EBB33" w14:textId="77777777" w:rsidR="00F8385C" w:rsidRPr="00BC468A" w:rsidRDefault="00F8385C" w:rsidP="00D57AF4">
            <w:pPr>
              <w:keepNext/>
              <w:keepLines/>
              <w:spacing w:after="0"/>
              <w:jc w:val="center"/>
              <w:rPr>
                <w:rFonts w:ascii="Arial" w:hAnsi="Arial"/>
                <w:sz w:val="18"/>
              </w:rPr>
            </w:pPr>
            <w:r w:rsidRPr="00BC468A">
              <w:rPr>
                <w:rFonts w:ascii="Arial" w:hAnsi="Arial"/>
                <w:sz w:val="18"/>
              </w:rPr>
              <w:t>7.68 x N1 (3 x N1)</w:t>
            </w:r>
          </w:p>
        </w:tc>
      </w:tr>
      <w:tr w:rsidR="00F8385C" w:rsidRPr="00BC468A" w14:paraId="5672B87B" w14:textId="77777777" w:rsidTr="00D57AF4">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E40CD71" w14:textId="77777777" w:rsidR="00F8385C" w:rsidRPr="00BC468A" w:rsidRDefault="00F8385C" w:rsidP="00D57AF4">
            <w:pPr>
              <w:pStyle w:val="TAN"/>
              <w:rPr>
                <w:snapToGrid w:val="0"/>
                <w:lang w:eastAsia="zh-CN"/>
              </w:rPr>
            </w:pPr>
            <w:r w:rsidRPr="00BC468A">
              <w:rPr>
                <w:snapToGrid w:val="0"/>
                <w:lang w:eastAsia="zh-CN"/>
              </w:rPr>
              <w:t>Note 1</w:t>
            </w:r>
            <w:r w:rsidRPr="00BC468A">
              <w:t>:</w:t>
            </w:r>
            <w:r w:rsidRPr="00BC468A">
              <w:tab/>
              <w:t xml:space="preserve">M2 = 2 </w:t>
            </w:r>
            <w:r w:rsidRPr="00BC468A">
              <w:rPr>
                <w:snapToGrid w:val="0"/>
                <w:lang w:eastAsia="zh-CN"/>
              </w:rPr>
              <w:t>if SMTC periodicity</w:t>
            </w:r>
            <w:r w:rsidRPr="00BC468A">
              <w:t xml:space="preserve"> </w:t>
            </w:r>
            <w:r w:rsidRPr="00BC468A">
              <w:rPr>
                <w:snapToGrid w:val="0"/>
                <w:lang w:eastAsia="zh-CN"/>
              </w:rPr>
              <w:t xml:space="preserve">of measured intra-frequency cell &gt; 20 </w:t>
            </w:r>
            <w:proofErr w:type="spellStart"/>
            <w:r w:rsidRPr="00BC468A">
              <w:rPr>
                <w:snapToGrid w:val="0"/>
                <w:lang w:eastAsia="zh-CN"/>
              </w:rPr>
              <w:t>ms</w:t>
            </w:r>
            <w:proofErr w:type="spellEnd"/>
            <w:r w:rsidRPr="00BC468A">
              <w:rPr>
                <w:snapToGrid w:val="0"/>
                <w:lang w:eastAsia="zh-CN"/>
              </w:rPr>
              <w:t xml:space="preserve"> and 1&lt;N</w:t>
            </w:r>
            <w:r w:rsidRPr="00BC468A">
              <w:rPr>
                <w:snapToGrid w:val="0"/>
                <w:vertAlign w:val="subscript"/>
                <w:lang w:eastAsia="zh-CN"/>
              </w:rPr>
              <w:t>SMTC</w:t>
            </w:r>
            <w:r w:rsidRPr="00BC468A">
              <w:rPr>
                <w:snapToGrid w:val="0"/>
                <w:lang w:eastAsia="zh-CN"/>
              </w:rPr>
              <w:t xml:space="preserve"> </w:t>
            </w:r>
            <w:r w:rsidRPr="00BC468A">
              <w:rPr>
                <w:snapToGrid w:val="0"/>
                <w:lang w:eastAsia="zh-CN"/>
              </w:rPr>
              <w:sym w:font="Symbol" w:char="F0A3"/>
            </w:r>
            <w:r w:rsidRPr="00BC468A">
              <w:rPr>
                <w:snapToGrid w:val="0"/>
                <w:lang w:eastAsia="zh-CN"/>
              </w:rPr>
              <w:t xml:space="preserve"> 4 upon more than 1 SMTC configured at the UE; M2 = 1.5 if SMTC periodicity</w:t>
            </w:r>
            <w:r w:rsidRPr="00BC468A">
              <w:t xml:space="preserve"> </w:t>
            </w:r>
            <w:r w:rsidRPr="00BC468A">
              <w:rPr>
                <w:snapToGrid w:val="0"/>
                <w:lang w:eastAsia="zh-CN"/>
              </w:rPr>
              <w:t xml:space="preserve">of measured intra-frequency cell &gt; 20 </w:t>
            </w:r>
            <w:proofErr w:type="spellStart"/>
            <w:r w:rsidRPr="00BC468A">
              <w:rPr>
                <w:snapToGrid w:val="0"/>
                <w:lang w:eastAsia="zh-CN"/>
              </w:rPr>
              <w:t>ms</w:t>
            </w:r>
            <w:proofErr w:type="spellEnd"/>
            <w:r w:rsidRPr="00BC468A">
              <w:rPr>
                <w:snapToGrid w:val="0"/>
                <w:lang w:eastAsia="zh-CN"/>
              </w:rPr>
              <w:t xml:space="preserve"> and N</w:t>
            </w:r>
            <w:r w:rsidRPr="00BC468A">
              <w:rPr>
                <w:snapToGrid w:val="0"/>
                <w:vertAlign w:val="subscript"/>
                <w:lang w:eastAsia="zh-CN"/>
              </w:rPr>
              <w:t>SMTC</w:t>
            </w:r>
            <w:r w:rsidRPr="00BC468A">
              <w:rPr>
                <w:snapToGrid w:val="0"/>
                <w:lang w:eastAsia="zh-CN"/>
              </w:rPr>
              <w:t>=1 upon 1 SMTC configured at the UE; otherwise M2=1.</w:t>
            </w:r>
            <w:r w:rsidRPr="00BC468A">
              <w:t xml:space="preserve"> </w:t>
            </w:r>
            <w:proofErr w:type="gramStart"/>
            <w:r w:rsidRPr="00BC468A">
              <w:rPr>
                <w:snapToGrid w:val="0"/>
                <w:lang w:eastAsia="zh-CN"/>
              </w:rPr>
              <w:t>Where,</w:t>
            </w:r>
            <w:proofErr w:type="gramEnd"/>
            <w:r w:rsidRPr="00BC468A">
              <w:rPr>
                <w:snapToGrid w:val="0"/>
                <w:lang w:eastAsia="zh-CN"/>
              </w:rPr>
              <w:t xml:space="preserve"> N</w:t>
            </w:r>
            <w:r w:rsidRPr="00BC468A">
              <w:rPr>
                <w:snapToGrid w:val="0"/>
                <w:vertAlign w:val="subscript"/>
                <w:lang w:eastAsia="zh-CN"/>
              </w:rPr>
              <w:t>SMTC</w:t>
            </w:r>
            <w:r w:rsidRPr="00BC468A">
              <w:rPr>
                <w:snapToGrid w:val="0"/>
                <w:lang w:eastAsia="zh-CN"/>
              </w:rPr>
              <w:t xml:space="preserve"> is the number of SMTCs configured by SAN If different SMTC periodicities are configured for different cells, the SMTC periodicity in this note is the one used by the cell being identified. During PSS/SSS detection, the periodicity of the SMTC configured for the intra-frequency carrier is assumed, and if the actual SSB transmission periodicity is greater than the SMTC configured for the intra-frequency carrier, longer </w:t>
            </w:r>
            <w:proofErr w:type="spellStart"/>
            <w:r w:rsidRPr="00BC468A">
              <w:rPr>
                <w:snapToGrid w:val="0"/>
                <w:lang w:eastAsia="zh-CN"/>
              </w:rPr>
              <w:t>T</w:t>
            </w:r>
            <w:r w:rsidRPr="00BC468A">
              <w:rPr>
                <w:snapToGrid w:val="0"/>
                <w:vertAlign w:val="subscript"/>
                <w:lang w:eastAsia="zh-CN"/>
              </w:rPr>
              <w:t>detect</w:t>
            </w:r>
            <w:proofErr w:type="spellEnd"/>
            <w:r w:rsidRPr="00BC468A">
              <w:rPr>
                <w:snapToGrid w:val="0"/>
                <w:vertAlign w:val="subscript"/>
                <w:lang w:eastAsia="zh-CN"/>
              </w:rPr>
              <w:t xml:space="preserve">, </w:t>
            </w:r>
            <w:proofErr w:type="spellStart"/>
            <w:r w:rsidRPr="00BC468A">
              <w:rPr>
                <w:snapToGrid w:val="0"/>
                <w:vertAlign w:val="subscript"/>
                <w:lang w:eastAsia="zh-CN"/>
              </w:rPr>
              <w:t>NR_intra</w:t>
            </w:r>
            <w:proofErr w:type="spellEnd"/>
            <w:r w:rsidRPr="00BC468A">
              <w:rPr>
                <w:snapToGrid w:val="0"/>
                <w:vertAlign w:val="subscript"/>
                <w:lang w:eastAsia="zh-CN"/>
              </w:rPr>
              <w:t xml:space="preserve"> </w:t>
            </w:r>
            <w:r w:rsidRPr="00BC468A">
              <w:rPr>
                <w:snapToGrid w:val="0"/>
                <w:lang w:eastAsia="zh-CN"/>
              </w:rPr>
              <w:t>is expected.</w:t>
            </w:r>
          </w:p>
          <w:p w14:paraId="67161D66" w14:textId="77777777" w:rsidR="00F8385C" w:rsidRPr="00BC468A" w:rsidRDefault="00F8385C" w:rsidP="00D57AF4">
            <w:pPr>
              <w:pStyle w:val="TAN"/>
            </w:pPr>
            <w:r w:rsidRPr="00BC468A">
              <w:rPr>
                <w:snapToGrid w:val="0"/>
                <w:lang w:eastAsia="zh-CN"/>
              </w:rPr>
              <w:t>Note 2:</w:t>
            </w:r>
            <w:r w:rsidRPr="00BC468A">
              <w:rPr>
                <w:lang w:eastAsia="zh-CN"/>
              </w:rPr>
              <w:tab/>
              <w:t>The UE is not required to meet the requirements for 2.56s DRX cycle length for earth-moving LEO deployment.</w:t>
            </w:r>
          </w:p>
        </w:tc>
      </w:tr>
    </w:tbl>
    <w:p w14:paraId="0A1C2C24" w14:textId="77777777" w:rsidR="00F8385C" w:rsidRPr="00BC468A" w:rsidRDefault="00F8385C" w:rsidP="00F8385C"/>
    <w:p w14:paraId="75D6124E" w14:textId="77777777" w:rsidR="00F8385C" w:rsidRPr="00BC468A" w:rsidRDefault="00F8385C" w:rsidP="00F8385C">
      <w:pPr>
        <w:pStyle w:val="TH"/>
        <w:rPr>
          <w:vertAlign w:val="subscript"/>
        </w:rPr>
      </w:pPr>
      <w:r w:rsidRPr="00BC468A">
        <w:lastRenderedPageBreak/>
        <w:t xml:space="preserve">Table 14.1.0.1-2: </w:t>
      </w:r>
      <w:proofErr w:type="spellStart"/>
      <w:proofErr w:type="gramStart"/>
      <w:r w:rsidRPr="00BC468A">
        <w:t>T</w:t>
      </w:r>
      <w:r w:rsidRPr="00BC468A">
        <w:rPr>
          <w:vertAlign w:val="subscript"/>
        </w:rPr>
        <w:t>detect,NR</w:t>
      </w:r>
      <w:proofErr w:type="gramEnd"/>
      <w:r w:rsidRPr="00BC468A">
        <w:rPr>
          <w:vertAlign w:val="subscript"/>
        </w:rPr>
        <w:t>_Intra_enh</w:t>
      </w:r>
      <w:proofErr w:type="spellEnd"/>
      <w:r w:rsidRPr="00BC468A">
        <w:rPr>
          <w:vertAlign w:val="subscript"/>
        </w:rPr>
        <w:t>,</w:t>
      </w:r>
      <w:r w:rsidRPr="00BC468A">
        <w:t xml:space="preserve"> </w:t>
      </w:r>
      <w:proofErr w:type="spellStart"/>
      <w:proofErr w:type="gramStart"/>
      <w:r w:rsidRPr="00BC468A">
        <w:t>T</w:t>
      </w:r>
      <w:r w:rsidRPr="00BC468A">
        <w:rPr>
          <w:vertAlign w:val="subscript"/>
        </w:rPr>
        <w:t>measure,NR</w:t>
      </w:r>
      <w:proofErr w:type="gramEnd"/>
      <w:r w:rsidRPr="00BC468A">
        <w:rPr>
          <w:vertAlign w:val="subscript"/>
        </w:rPr>
        <w:t>_Intra_enh</w:t>
      </w:r>
      <w:proofErr w:type="spellEnd"/>
      <w:r w:rsidRPr="00BC468A">
        <w:t xml:space="preserve"> and </w:t>
      </w:r>
      <w:proofErr w:type="spellStart"/>
      <w:proofErr w:type="gramStart"/>
      <w:r w:rsidRPr="00BC468A">
        <w:t>T</w:t>
      </w:r>
      <w:r w:rsidRPr="00BC468A">
        <w:rPr>
          <w:vertAlign w:val="subscript"/>
        </w:rPr>
        <w:t>evaluate,NR</w:t>
      </w:r>
      <w:proofErr w:type="gramEnd"/>
      <w:r w:rsidRPr="00BC468A">
        <w:rPr>
          <w:vertAlign w:val="subscript"/>
        </w:rPr>
        <w:t>_Intra_enh</w:t>
      </w:r>
      <w:proofErr w:type="spellEnd"/>
    </w:p>
    <w:tbl>
      <w:tblPr>
        <w:tblW w:w="4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232"/>
        <w:gridCol w:w="2410"/>
        <w:gridCol w:w="2126"/>
      </w:tblGrid>
      <w:tr w:rsidR="00F8385C" w:rsidRPr="00BC468A" w14:paraId="362D6D46" w14:textId="77777777" w:rsidTr="00D57AF4">
        <w:trPr>
          <w:cantSplit/>
          <w:trHeight w:val="408"/>
          <w:jc w:val="center"/>
        </w:trPr>
        <w:tc>
          <w:tcPr>
            <w:tcW w:w="734" w:type="pct"/>
            <w:vMerge w:val="restart"/>
            <w:tcBorders>
              <w:top w:val="single" w:sz="4" w:space="0" w:color="auto"/>
              <w:left w:val="single" w:sz="4" w:space="0" w:color="auto"/>
              <w:bottom w:val="single" w:sz="4" w:space="0" w:color="auto"/>
              <w:right w:val="single" w:sz="4" w:space="0" w:color="auto"/>
            </w:tcBorders>
            <w:hideMark/>
          </w:tcPr>
          <w:p w14:paraId="30892124"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DRX cycle length [s]</w:t>
            </w:r>
          </w:p>
        </w:tc>
        <w:tc>
          <w:tcPr>
            <w:tcW w:w="1407" w:type="pct"/>
            <w:vMerge w:val="restart"/>
            <w:tcBorders>
              <w:top w:val="single" w:sz="4" w:space="0" w:color="auto"/>
              <w:left w:val="single" w:sz="4" w:space="0" w:color="auto"/>
              <w:bottom w:val="single" w:sz="4" w:space="0" w:color="auto"/>
              <w:right w:val="single" w:sz="4" w:space="0" w:color="auto"/>
            </w:tcBorders>
            <w:hideMark/>
          </w:tcPr>
          <w:p w14:paraId="17C91DA6" w14:textId="77777777" w:rsidR="00F8385C" w:rsidRPr="00BC468A" w:rsidRDefault="00F8385C" w:rsidP="00D57AF4">
            <w:pPr>
              <w:keepNext/>
              <w:keepLines/>
              <w:spacing w:after="0"/>
              <w:jc w:val="center"/>
              <w:rPr>
                <w:rFonts w:ascii="Arial" w:hAnsi="Arial"/>
                <w:b/>
                <w:sz w:val="18"/>
              </w:rPr>
            </w:pPr>
            <w:proofErr w:type="spellStart"/>
            <w:proofErr w:type="gramStart"/>
            <w:r w:rsidRPr="00BC468A">
              <w:rPr>
                <w:rFonts w:ascii="Arial" w:hAnsi="Arial"/>
                <w:b/>
                <w:sz w:val="18"/>
              </w:rPr>
              <w:t>T</w:t>
            </w:r>
            <w:r w:rsidRPr="00BC468A">
              <w:rPr>
                <w:rFonts w:ascii="Arial" w:hAnsi="Arial"/>
                <w:b/>
                <w:sz w:val="18"/>
                <w:vertAlign w:val="subscript"/>
              </w:rPr>
              <w:t>detect,NR</w:t>
            </w:r>
            <w:proofErr w:type="gramEnd"/>
            <w:r w:rsidRPr="00BC468A">
              <w:rPr>
                <w:rFonts w:ascii="Arial" w:hAnsi="Arial"/>
                <w:b/>
                <w:sz w:val="18"/>
                <w:vertAlign w:val="subscript"/>
              </w:rPr>
              <w:t>_</w:t>
            </w:r>
            <w:r w:rsidRPr="00BC468A">
              <w:rPr>
                <w:rFonts w:ascii="Arial" w:hAnsi="Arial" w:cs="v4.2.0"/>
                <w:b/>
                <w:sz w:val="18"/>
                <w:vertAlign w:val="subscript"/>
              </w:rPr>
              <w:t>Intra_enh</w:t>
            </w:r>
            <w:proofErr w:type="spellEnd"/>
            <w:r w:rsidRPr="00BC468A">
              <w:rPr>
                <w:rFonts w:ascii="Arial" w:hAnsi="Arial"/>
                <w:b/>
                <w:sz w:val="18"/>
              </w:rPr>
              <w:t xml:space="preserve"> [s] (number of DRX cycles)</w:t>
            </w:r>
          </w:p>
        </w:tc>
        <w:tc>
          <w:tcPr>
            <w:tcW w:w="1519" w:type="pct"/>
            <w:vMerge w:val="restart"/>
            <w:tcBorders>
              <w:top w:val="single" w:sz="4" w:space="0" w:color="auto"/>
              <w:left w:val="single" w:sz="4" w:space="0" w:color="auto"/>
              <w:bottom w:val="single" w:sz="4" w:space="0" w:color="auto"/>
              <w:right w:val="single" w:sz="4" w:space="0" w:color="auto"/>
            </w:tcBorders>
            <w:hideMark/>
          </w:tcPr>
          <w:p w14:paraId="19832C4B" w14:textId="77777777" w:rsidR="00F8385C" w:rsidRPr="00BC468A" w:rsidRDefault="00F8385C" w:rsidP="00D57AF4">
            <w:pPr>
              <w:keepNext/>
              <w:keepLines/>
              <w:spacing w:after="0"/>
              <w:jc w:val="center"/>
              <w:rPr>
                <w:rFonts w:ascii="Arial" w:hAnsi="Arial"/>
                <w:b/>
                <w:sz w:val="18"/>
              </w:rPr>
            </w:pPr>
            <w:proofErr w:type="spellStart"/>
            <w:proofErr w:type="gramStart"/>
            <w:r w:rsidRPr="00BC468A">
              <w:rPr>
                <w:rFonts w:ascii="Arial" w:hAnsi="Arial"/>
                <w:b/>
                <w:sz w:val="18"/>
              </w:rPr>
              <w:t>T</w:t>
            </w:r>
            <w:r w:rsidRPr="00BC468A">
              <w:rPr>
                <w:rFonts w:ascii="Arial" w:hAnsi="Arial"/>
                <w:b/>
                <w:sz w:val="18"/>
                <w:vertAlign w:val="subscript"/>
              </w:rPr>
              <w:t>measure,NR</w:t>
            </w:r>
            <w:proofErr w:type="gramEnd"/>
            <w:r w:rsidRPr="00BC468A">
              <w:rPr>
                <w:rFonts w:ascii="Arial" w:hAnsi="Arial"/>
                <w:b/>
                <w:sz w:val="18"/>
                <w:vertAlign w:val="subscript"/>
              </w:rPr>
              <w:t>_</w:t>
            </w:r>
            <w:r w:rsidRPr="00BC468A">
              <w:rPr>
                <w:rFonts w:ascii="Arial" w:hAnsi="Arial" w:cs="v4.2.0"/>
                <w:b/>
                <w:sz w:val="18"/>
                <w:vertAlign w:val="subscript"/>
              </w:rPr>
              <w:t>Intra_enh</w:t>
            </w:r>
            <w:proofErr w:type="spellEnd"/>
            <w:r w:rsidRPr="00BC468A">
              <w:rPr>
                <w:rFonts w:ascii="Arial" w:hAnsi="Arial"/>
                <w:b/>
                <w:sz w:val="18"/>
              </w:rPr>
              <w:t xml:space="preserve"> [s] (number of DRX cycles)</w:t>
            </w:r>
          </w:p>
        </w:tc>
        <w:tc>
          <w:tcPr>
            <w:tcW w:w="1340" w:type="pct"/>
            <w:vMerge w:val="restart"/>
            <w:tcBorders>
              <w:top w:val="single" w:sz="4" w:space="0" w:color="auto"/>
              <w:left w:val="single" w:sz="4" w:space="0" w:color="auto"/>
              <w:bottom w:val="single" w:sz="4" w:space="0" w:color="auto"/>
              <w:right w:val="single" w:sz="4" w:space="0" w:color="auto"/>
            </w:tcBorders>
            <w:hideMark/>
          </w:tcPr>
          <w:p w14:paraId="5846FB8E" w14:textId="77777777" w:rsidR="00F8385C" w:rsidRPr="00BC468A" w:rsidRDefault="00F8385C" w:rsidP="00D57AF4">
            <w:pPr>
              <w:keepNext/>
              <w:keepLines/>
              <w:spacing w:after="0"/>
              <w:jc w:val="center"/>
              <w:rPr>
                <w:rFonts w:ascii="Arial" w:hAnsi="Arial"/>
                <w:b/>
                <w:sz w:val="18"/>
              </w:rPr>
            </w:pPr>
            <w:proofErr w:type="spellStart"/>
            <w:proofErr w:type="gramStart"/>
            <w:r w:rsidRPr="00BC468A">
              <w:rPr>
                <w:rFonts w:ascii="Arial" w:hAnsi="Arial"/>
                <w:b/>
                <w:sz w:val="18"/>
              </w:rPr>
              <w:t>T</w:t>
            </w:r>
            <w:r w:rsidRPr="00BC468A">
              <w:rPr>
                <w:rFonts w:ascii="Arial" w:hAnsi="Arial"/>
                <w:b/>
                <w:sz w:val="18"/>
                <w:vertAlign w:val="subscript"/>
              </w:rPr>
              <w:t>evaluate,NR</w:t>
            </w:r>
            <w:proofErr w:type="gramEnd"/>
            <w:r w:rsidRPr="00BC468A">
              <w:rPr>
                <w:rFonts w:ascii="Arial" w:hAnsi="Arial"/>
                <w:b/>
                <w:sz w:val="18"/>
                <w:vertAlign w:val="subscript"/>
              </w:rPr>
              <w:t>_</w:t>
            </w:r>
            <w:r w:rsidRPr="00BC468A">
              <w:rPr>
                <w:rFonts w:ascii="Arial" w:hAnsi="Arial" w:cs="v4.2.0"/>
                <w:b/>
                <w:sz w:val="18"/>
                <w:vertAlign w:val="subscript"/>
              </w:rPr>
              <w:t>Intra_enh</w:t>
            </w:r>
            <w:proofErr w:type="spellEnd"/>
            <w:r w:rsidRPr="00BC468A">
              <w:rPr>
                <w:rFonts w:ascii="Arial" w:hAnsi="Arial" w:cs="Arial"/>
                <w:b/>
                <w:sz w:val="18"/>
              </w:rPr>
              <w:t xml:space="preserve"> </w:t>
            </w:r>
            <w:r w:rsidRPr="00BC468A">
              <w:rPr>
                <w:rFonts w:ascii="Arial" w:hAnsi="Arial"/>
                <w:b/>
                <w:sz w:val="18"/>
              </w:rPr>
              <w:t>[s] (number of DRX cycles)</w:t>
            </w:r>
          </w:p>
        </w:tc>
      </w:tr>
      <w:tr w:rsidR="00F8385C" w:rsidRPr="00BC468A" w14:paraId="054014E6" w14:textId="77777777" w:rsidTr="00D57AF4">
        <w:trPr>
          <w:cantSplit/>
          <w:trHeight w:val="4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C5E57C" w14:textId="77777777" w:rsidR="00F8385C" w:rsidRPr="00BC468A" w:rsidRDefault="00F8385C" w:rsidP="00D57AF4">
            <w:pPr>
              <w:keepNext/>
              <w:keepLines/>
              <w:spacing w:after="0"/>
              <w:jc w:val="center"/>
              <w:rPr>
                <w:rFonts w:ascii="Arial" w:eastAsia="Malgun Gothic" w:hAnsi="Arial"/>
                <w:b/>
                <w:sz w:val="18"/>
              </w:rPr>
            </w:pPr>
          </w:p>
        </w:tc>
        <w:tc>
          <w:tcPr>
            <w:tcW w:w="1407" w:type="pct"/>
            <w:vMerge/>
            <w:tcBorders>
              <w:top w:val="single" w:sz="4" w:space="0" w:color="auto"/>
              <w:left w:val="single" w:sz="4" w:space="0" w:color="auto"/>
              <w:bottom w:val="single" w:sz="4" w:space="0" w:color="auto"/>
              <w:right w:val="single" w:sz="4" w:space="0" w:color="auto"/>
            </w:tcBorders>
            <w:vAlign w:val="center"/>
            <w:hideMark/>
          </w:tcPr>
          <w:p w14:paraId="4E016B5C" w14:textId="77777777" w:rsidR="00F8385C" w:rsidRPr="00BC468A" w:rsidRDefault="00F8385C" w:rsidP="00D57AF4">
            <w:pPr>
              <w:keepNext/>
              <w:keepLines/>
              <w:spacing w:after="0"/>
              <w:jc w:val="center"/>
              <w:rPr>
                <w:rFonts w:ascii="Arial" w:eastAsia="Malgun Gothic" w:hAnsi="Arial"/>
                <w:b/>
                <w:sz w:val="18"/>
              </w:rPr>
            </w:pPr>
          </w:p>
        </w:tc>
        <w:tc>
          <w:tcPr>
            <w:tcW w:w="1519" w:type="pct"/>
            <w:vMerge/>
            <w:tcBorders>
              <w:top w:val="single" w:sz="4" w:space="0" w:color="auto"/>
              <w:left w:val="single" w:sz="4" w:space="0" w:color="auto"/>
              <w:bottom w:val="single" w:sz="4" w:space="0" w:color="auto"/>
              <w:right w:val="single" w:sz="4" w:space="0" w:color="auto"/>
            </w:tcBorders>
            <w:vAlign w:val="center"/>
            <w:hideMark/>
          </w:tcPr>
          <w:p w14:paraId="278093CC" w14:textId="77777777" w:rsidR="00F8385C" w:rsidRPr="00BC468A" w:rsidRDefault="00F8385C" w:rsidP="00D57AF4">
            <w:pPr>
              <w:keepNext/>
              <w:keepLines/>
              <w:spacing w:after="0"/>
              <w:jc w:val="center"/>
              <w:rPr>
                <w:rFonts w:ascii="Arial" w:eastAsia="Malgun Gothic" w:hAnsi="Arial"/>
                <w:b/>
                <w:sz w:val="18"/>
              </w:rPr>
            </w:pPr>
          </w:p>
        </w:tc>
        <w:tc>
          <w:tcPr>
            <w:tcW w:w="1340" w:type="pct"/>
            <w:vMerge/>
            <w:tcBorders>
              <w:top w:val="single" w:sz="4" w:space="0" w:color="auto"/>
              <w:left w:val="single" w:sz="4" w:space="0" w:color="auto"/>
              <w:bottom w:val="single" w:sz="4" w:space="0" w:color="auto"/>
              <w:right w:val="single" w:sz="4" w:space="0" w:color="auto"/>
            </w:tcBorders>
            <w:vAlign w:val="center"/>
            <w:hideMark/>
          </w:tcPr>
          <w:p w14:paraId="0AB2B7C1" w14:textId="77777777" w:rsidR="00F8385C" w:rsidRPr="00BC468A" w:rsidRDefault="00F8385C" w:rsidP="00D57AF4">
            <w:pPr>
              <w:keepNext/>
              <w:keepLines/>
              <w:spacing w:after="0"/>
              <w:jc w:val="center"/>
              <w:rPr>
                <w:rFonts w:ascii="Arial" w:eastAsia="Malgun Gothic" w:hAnsi="Arial"/>
                <w:b/>
                <w:sz w:val="18"/>
              </w:rPr>
            </w:pPr>
          </w:p>
        </w:tc>
      </w:tr>
      <w:tr w:rsidR="00F8385C" w:rsidRPr="00BC468A" w14:paraId="388199E9" w14:textId="77777777" w:rsidTr="00D57AF4">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066E6E5C" w14:textId="77777777" w:rsidR="00F8385C" w:rsidRPr="00BC468A" w:rsidRDefault="00F8385C" w:rsidP="00D57AF4">
            <w:pPr>
              <w:pStyle w:val="TAC"/>
              <w:rPr>
                <w:rFonts w:eastAsia="Malgun Gothic"/>
              </w:rPr>
            </w:pPr>
            <w:r w:rsidRPr="00BC468A">
              <w:t>0.32</w:t>
            </w:r>
          </w:p>
        </w:tc>
        <w:tc>
          <w:tcPr>
            <w:tcW w:w="1407" w:type="pct"/>
            <w:tcBorders>
              <w:top w:val="single" w:sz="4" w:space="0" w:color="auto"/>
              <w:left w:val="single" w:sz="4" w:space="0" w:color="auto"/>
              <w:bottom w:val="single" w:sz="4" w:space="0" w:color="auto"/>
              <w:right w:val="single" w:sz="4" w:space="0" w:color="auto"/>
            </w:tcBorders>
            <w:hideMark/>
          </w:tcPr>
          <w:p w14:paraId="558C78BE" w14:textId="77777777" w:rsidR="00F8385C" w:rsidRPr="00BC468A" w:rsidRDefault="00F8385C" w:rsidP="00D57AF4">
            <w:pPr>
              <w:pStyle w:val="TAC"/>
              <w:rPr>
                <w:rFonts w:eastAsia="Malgun Gothic"/>
              </w:rPr>
            </w:pPr>
            <w:r w:rsidRPr="00BC468A">
              <w:t xml:space="preserve"> 2.56 x M2 (8 x M</w:t>
            </w:r>
            <w:proofErr w:type="gramStart"/>
            <w:r w:rsidRPr="00BC468A">
              <w:t>2)</w:t>
            </w:r>
            <w:r w:rsidRPr="00BC468A">
              <w:rPr>
                <w:vertAlign w:val="superscript"/>
              </w:rPr>
              <w:t>Note</w:t>
            </w:r>
            <w:proofErr w:type="gramEnd"/>
            <w:r w:rsidRPr="00BC468A">
              <w:rPr>
                <w:vertAlign w:val="superscript"/>
              </w:rPr>
              <w:t xml:space="preserve"> 1</w:t>
            </w:r>
          </w:p>
        </w:tc>
        <w:tc>
          <w:tcPr>
            <w:tcW w:w="1519" w:type="pct"/>
            <w:tcBorders>
              <w:top w:val="single" w:sz="4" w:space="0" w:color="auto"/>
              <w:left w:val="single" w:sz="4" w:space="0" w:color="auto"/>
              <w:bottom w:val="single" w:sz="4" w:space="0" w:color="auto"/>
              <w:right w:val="single" w:sz="4" w:space="0" w:color="auto"/>
            </w:tcBorders>
            <w:hideMark/>
          </w:tcPr>
          <w:p w14:paraId="0900E925" w14:textId="77777777" w:rsidR="00F8385C" w:rsidRPr="00BC468A" w:rsidRDefault="00F8385C" w:rsidP="00D57AF4">
            <w:pPr>
              <w:pStyle w:val="TAC"/>
              <w:rPr>
                <w:rFonts w:eastAsia="Malgun Gothic"/>
              </w:rPr>
            </w:pPr>
            <w:r w:rsidRPr="00BC468A">
              <w:t>0.32 x M3 (1 x M3)</w:t>
            </w:r>
            <w:r w:rsidRPr="00BC468A">
              <w:rPr>
                <w:vertAlign w:val="superscript"/>
              </w:rPr>
              <w:t xml:space="preserve"> Note 1</w:t>
            </w:r>
          </w:p>
        </w:tc>
        <w:tc>
          <w:tcPr>
            <w:tcW w:w="1340" w:type="pct"/>
            <w:tcBorders>
              <w:top w:val="single" w:sz="4" w:space="0" w:color="auto"/>
              <w:left w:val="single" w:sz="4" w:space="0" w:color="auto"/>
              <w:bottom w:val="single" w:sz="4" w:space="0" w:color="auto"/>
              <w:right w:val="single" w:sz="4" w:space="0" w:color="auto"/>
            </w:tcBorders>
            <w:hideMark/>
          </w:tcPr>
          <w:p w14:paraId="02FCD4EF" w14:textId="77777777" w:rsidR="00F8385C" w:rsidRPr="00BC468A" w:rsidRDefault="00F8385C" w:rsidP="00D57AF4">
            <w:pPr>
              <w:pStyle w:val="TAC"/>
              <w:rPr>
                <w:rFonts w:eastAsia="Malgun Gothic"/>
              </w:rPr>
            </w:pPr>
            <w:r w:rsidRPr="00BC468A">
              <w:t>0.96 x M4 (3 x M4)</w:t>
            </w:r>
            <w:r w:rsidRPr="00BC468A">
              <w:rPr>
                <w:vertAlign w:val="superscript"/>
              </w:rPr>
              <w:t xml:space="preserve"> Note 1</w:t>
            </w:r>
          </w:p>
        </w:tc>
      </w:tr>
      <w:tr w:rsidR="00F8385C" w:rsidRPr="00BC468A" w14:paraId="6919498D" w14:textId="77777777" w:rsidTr="00D57AF4">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5EFA4541" w14:textId="77777777" w:rsidR="00F8385C" w:rsidRPr="00BC468A" w:rsidRDefault="00F8385C" w:rsidP="00D57AF4">
            <w:pPr>
              <w:pStyle w:val="TAC"/>
              <w:rPr>
                <w:rFonts w:eastAsia="Malgun Gothic"/>
              </w:rPr>
            </w:pPr>
            <w:r w:rsidRPr="00BC468A">
              <w:t>0.64</w:t>
            </w:r>
          </w:p>
        </w:tc>
        <w:tc>
          <w:tcPr>
            <w:tcW w:w="1407" w:type="pct"/>
            <w:tcBorders>
              <w:top w:val="single" w:sz="4" w:space="0" w:color="auto"/>
              <w:left w:val="single" w:sz="4" w:space="0" w:color="auto"/>
              <w:bottom w:val="single" w:sz="4" w:space="0" w:color="auto"/>
              <w:right w:val="single" w:sz="4" w:space="0" w:color="auto"/>
            </w:tcBorders>
            <w:hideMark/>
          </w:tcPr>
          <w:p w14:paraId="423FB5A4" w14:textId="77777777" w:rsidR="00F8385C" w:rsidRPr="00BC468A" w:rsidRDefault="00F8385C" w:rsidP="00D57AF4">
            <w:pPr>
              <w:pStyle w:val="TAC"/>
              <w:rPr>
                <w:rFonts w:eastAsia="Malgun Gothic"/>
              </w:rPr>
            </w:pPr>
            <w:r w:rsidRPr="00BC468A">
              <w:t>5.12 (8)</w:t>
            </w:r>
          </w:p>
        </w:tc>
        <w:tc>
          <w:tcPr>
            <w:tcW w:w="1519" w:type="pct"/>
            <w:tcBorders>
              <w:top w:val="single" w:sz="4" w:space="0" w:color="auto"/>
              <w:left w:val="single" w:sz="4" w:space="0" w:color="auto"/>
              <w:bottom w:val="single" w:sz="4" w:space="0" w:color="auto"/>
              <w:right w:val="single" w:sz="4" w:space="0" w:color="auto"/>
            </w:tcBorders>
            <w:hideMark/>
          </w:tcPr>
          <w:p w14:paraId="2128250E" w14:textId="77777777" w:rsidR="00F8385C" w:rsidRPr="00BC468A" w:rsidRDefault="00F8385C" w:rsidP="00D57AF4">
            <w:pPr>
              <w:pStyle w:val="TAC"/>
              <w:rPr>
                <w:rFonts w:eastAsia="Malgun Gothic"/>
              </w:rPr>
            </w:pPr>
            <w:r w:rsidRPr="00BC468A">
              <w:t>0.64 (1)</w:t>
            </w:r>
          </w:p>
        </w:tc>
        <w:tc>
          <w:tcPr>
            <w:tcW w:w="1340" w:type="pct"/>
            <w:tcBorders>
              <w:top w:val="single" w:sz="4" w:space="0" w:color="auto"/>
              <w:left w:val="single" w:sz="4" w:space="0" w:color="auto"/>
              <w:bottom w:val="single" w:sz="4" w:space="0" w:color="auto"/>
              <w:right w:val="single" w:sz="4" w:space="0" w:color="auto"/>
            </w:tcBorders>
            <w:hideMark/>
          </w:tcPr>
          <w:p w14:paraId="1C2240B6" w14:textId="77777777" w:rsidR="00F8385C" w:rsidRPr="00BC468A" w:rsidRDefault="00F8385C" w:rsidP="00D57AF4">
            <w:pPr>
              <w:pStyle w:val="TAC"/>
              <w:rPr>
                <w:rFonts w:eastAsia="Malgun Gothic"/>
              </w:rPr>
            </w:pPr>
            <w:r w:rsidRPr="00BC468A">
              <w:t>1.92 (3)</w:t>
            </w:r>
          </w:p>
        </w:tc>
      </w:tr>
      <w:tr w:rsidR="00F8385C" w:rsidRPr="00BC468A" w14:paraId="2A6791CC" w14:textId="77777777" w:rsidTr="00D57AF4">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0A279259" w14:textId="77777777" w:rsidR="00F8385C" w:rsidRPr="00BC468A" w:rsidRDefault="00F8385C" w:rsidP="00D57AF4">
            <w:pPr>
              <w:pStyle w:val="TAC"/>
              <w:rPr>
                <w:rFonts w:eastAsia="Malgun Gothic"/>
              </w:rPr>
            </w:pPr>
            <w:r w:rsidRPr="00BC468A">
              <w:t>1.28</w:t>
            </w:r>
          </w:p>
        </w:tc>
        <w:tc>
          <w:tcPr>
            <w:tcW w:w="1407" w:type="pct"/>
            <w:tcBorders>
              <w:top w:val="single" w:sz="4" w:space="0" w:color="auto"/>
              <w:left w:val="single" w:sz="4" w:space="0" w:color="auto"/>
              <w:bottom w:val="single" w:sz="4" w:space="0" w:color="auto"/>
              <w:right w:val="single" w:sz="4" w:space="0" w:color="auto"/>
            </w:tcBorders>
            <w:hideMark/>
          </w:tcPr>
          <w:p w14:paraId="2B2617EE" w14:textId="77777777" w:rsidR="00F8385C" w:rsidRPr="00BC468A" w:rsidRDefault="00F8385C" w:rsidP="00D57AF4">
            <w:pPr>
              <w:pStyle w:val="TAC"/>
              <w:rPr>
                <w:rFonts w:eastAsia="Malgun Gothic"/>
              </w:rPr>
            </w:pPr>
            <w:r w:rsidRPr="00BC468A">
              <w:t>8.96 (7)</w:t>
            </w:r>
          </w:p>
        </w:tc>
        <w:tc>
          <w:tcPr>
            <w:tcW w:w="1519" w:type="pct"/>
            <w:tcBorders>
              <w:top w:val="single" w:sz="4" w:space="0" w:color="auto"/>
              <w:left w:val="single" w:sz="4" w:space="0" w:color="auto"/>
              <w:bottom w:val="single" w:sz="4" w:space="0" w:color="auto"/>
              <w:right w:val="single" w:sz="4" w:space="0" w:color="auto"/>
            </w:tcBorders>
            <w:hideMark/>
          </w:tcPr>
          <w:p w14:paraId="6F70D6C1" w14:textId="77777777" w:rsidR="00F8385C" w:rsidRPr="00BC468A" w:rsidRDefault="00F8385C" w:rsidP="00D57AF4">
            <w:pPr>
              <w:pStyle w:val="TAC"/>
              <w:rPr>
                <w:rFonts w:eastAsia="Malgun Gothic"/>
              </w:rPr>
            </w:pPr>
            <w:r w:rsidRPr="00BC468A">
              <w:rPr>
                <w:rFonts w:eastAsia="Malgun Gothic"/>
                <w:szCs w:val="24"/>
                <w:lang w:eastAsia="zh-CN"/>
              </w:rPr>
              <w:t>1.28 (1)</w:t>
            </w:r>
          </w:p>
        </w:tc>
        <w:tc>
          <w:tcPr>
            <w:tcW w:w="1340" w:type="pct"/>
            <w:tcBorders>
              <w:top w:val="single" w:sz="4" w:space="0" w:color="auto"/>
              <w:left w:val="single" w:sz="4" w:space="0" w:color="auto"/>
              <w:bottom w:val="single" w:sz="4" w:space="0" w:color="auto"/>
              <w:right w:val="single" w:sz="4" w:space="0" w:color="auto"/>
            </w:tcBorders>
            <w:hideMark/>
          </w:tcPr>
          <w:p w14:paraId="56EBAD63" w14:textId="77777777" w:rsidR="00F8385C" w:rsidRPr="00BC468A" w:rsidRDefault="00F8385C" w:rsidP="00D57AF4">
            <w:pPr>
              <w:pStyle w:val="TAC"/>
              <w:rPr>
                <w:rFonts w:eastAsia="Malgun Gothic"/>
              </w:rPr>
            </w:pPr>
            <w:r w:rsidRPr="00BC468A">
              <w:t>3.84 (3)</w:t>
            </w:r>
          </w:p>
        </w:tc>
      </w:tr>
      <w:tr w:rsidR="00F8385C" w:rsidRPr="00BC468A" w14:paraId="61A0407D" w14:textId="77777777" w:rsidTr="00D57AF4">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625108FD" w14:textId="77777777" w:rsidR="00F8385C" w:rsidRPr="00BC468A" w:rsidRDefault="00F8385C" w:rsidP="00D57AF4">
            <w:pPr>
              <w:pStyle w:val="TAC"/>
              <w:rPr>
                <w:rFonts w:eastAsia="Malgun Gothic"/>
              </w:rPr>
            </w:pPr>
            <w:r w:rsidRPr="00BC468A">
              <w:t>2.56</w:t>
            </w:r>
          </w:p>
        </w:tc>
        <w:tc>
          <w:tcPr>
            <w:tcW w:w="1407" w:type="pct"/>
            <w:tcBorders>
              <w:top w:val="single" w:sz="4" w:space="0" w:color="auto"/>
              <w:left w:val="single" w:sz="4" w:space="0" w:color="auto"/>
              <w:bottom w:val="single" w:sz="4" w:space="0" w:color="auto"/>
              <w:right w:val="single" w:sz="4" w:space="0" w:color="auto"/>
            </w:tcBorders>
            <w:hideMark/>
          </w:tcPr>
          <w:p w14:paraId="59D2AF7F" w14:textId="77777777" w:rsidR="00F8385C" w:rsidRPr="00BC468A" w:rsidRDefault="00F8385C" w:rsidP="00D57AF4">
            <w:pPr>
              <w:pStyle w:val="TAC"/>
              <w:rPr>
                <w:rFonts w:eastAsia="Malgun Gothic"/>
              </w:rPr>
            </w:pPr>
            <w:r w:rsidRPr="00BC468A">
              <w:t>58.88 (23)</w:t>
            </w:r>
          </w:p>
        </w:tc>
        <w:tc>
          <w:tcPr>
            <w:tcW w:w="1519" w:type="pct"/>
            <w:tcBorders>
              <w:top w:val="single" w:sz="4" w:space="0" w:color="auto"/>
              <w:left w:val="single" w:sz="4" w:space="0" w:color="auto"/>
              <w:bottom w:val="single" w:sz="4" w:space="0" w:color="auto"/>
              <w:right w:val="single" w:sz="4" w:space="0" w:color="auto"/>
            </w:tcBorders>
            <w:hideMark/>
          </w:tcPr>
          <w:p w14:paraId="02A36FF6" w14:textId="77777777" w:rsidR="00F8385C" w:rsidRPr="00BC468A" w:rsidRDefault="00F8385C" w:rsidP="00D57AF4">
            <w:pPr>
              <w:pStyle w:val="TAC"/>
              <w:rPr>
                <w:rFonts w:eastAsia="Malgun Gothic"/>
              </w:rPr>
            </w:pPr>
            <w:r w:rsidRPr="00BC468A">
              <w:t>2.56 (1)</w:t>
            </w:r>
          </w:p>
        </w:tc>
        <w:tc>
          <w:tcPr>
            <w:tcW w:w="1340" w:type="pct"/>
            <w:tcBorders>
              <w:top w:val="single" w:sz="4" w:space="0" w:color="auto"/>
              <w:left w:val="single" w:sz="4" w:space="0" w:color="auto"/>
              <w:bottom w:val="single" w:sz="4" w:space="0" w:color="auto"/>
              <w:right w:val="single" w:sz="4" w:space="0" w:color="auto"/>
            </w:tcBorders>
            <w:hideMark/>
          </w:tcPr>
          <w:p w14:paraId="530AD528" w14:textId="77777777" w:rsidR="00F8385C" w:rsidRPr="00BC468A" w:rsidRDefault="00F8385C" w:rsidP="00D57AF4">
            <w:pPr>
              <w:pStyle w:val="TAC"/>
              <w:rPr>
                <w:rFonts w:eastAsia="Malgun Gothic"/>
              </w:rPr>
            </w:pPr>
            <w:r w:rsidRPr="00BC468A">
              <w:t>7.68 (3)</w:t>
            </w:r>
          </w:p>
        </w:tc>
      </w:tr>
      <w:tr w:rsidR="00F8385C" w:rsidRPr="00BC468A" w14:paraId="5F717F5F" w14:textId="77777777" w:rsidTr="00D57AF4">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BD6EDE6" w14:textId="77777777" w:rsidR="00F8385C" w:rsidRPr="00BC468A" w:rsidRDefault="00F8385C" w:rsidP="00D57AF4">
            <w:pPr>
              <w:pStyle w:val="TAN"/>
              <w:rPr>
                <w:rFonts w:eastAsia="Malgun Gothic"/>
              </w:rPr>
            </w:pPr>
            <w:r w:rsidRPr="00BC468A">
              <w:rPr>
                <w:lang w:eastAsia="zh-CN"/>
              </w:rPr>
              <w:t>Note 1:</w:t>
            </w:r>
            <w:r w:rsidRPr="00BC468A">
              <w:rPr>
                <w:rFonts w:eastAsia="CG Times (WN)"/>
              </w:rPr>
              <w:tab/>
            </w:r>
            <w:r w:rsidRPr="00BC468A">
              <w:t>W</w:t>
            </w:r>
            <w:r w:rsidRPr="00BC468A">
              <w:rPr>
                <w:lang w:eastAsia="zh-CN"/>
              </w:rPr>
              <w:t xml:space="preserve">hen SMTC &lt; = 40 </w:t>
            </w:r>
            <w:proofErr w:type="spellStart"/>
            <w:r w:rsidRPr="00BC468A">
              <w:rPr>
                <w:lang w:eastAsia="zh-CN"/>
              </w:rPr>
              <w:t>ms</w:t>
            </w:r>
            <w:proofErr w:type="spellEnd"/>
            <w:r w:rsidRPr="00BC468A">
              <w:rPr>
                <w:lang w:eastAsia="zh-CN"/>
              </w:rPr>
              <w:t xml:space="preserve">, M2 = M3 = M4 = 1; and when SMTC &gt; 40 </w:t>
            </w:r>
            <w:proofErr w:type="spellStart"/>
            <w:r w:rsidRPr="00BC468A">
              <w:rPr>
                <w:lang w:eastAsia="zh-CN"/>
              </w:rPr>
              <w:t>ms</w:t>
            </w:r>
            <w:proofErr w:type="spellEnd"/>
            <w:r w:rsidRPr="00BC468A">
              <w:rPr>
                <w:lang w:eastAsia="zh-CN"/>
              </w:rPr>
              <w:t>, M2 = 2, M3 = M4 = 2.5</w:t>
            </w:r>
          </w:p>
        </w:tc>
      </w:tr>
    </w:tbl>
    <w:p w14:paraId="20305227" w14:textId="77777777" w:rsidR="00F8385C" w:rsidRPr="00BC468A" w:rsidRDefault="00F8385C" w:rsidP="00F8385C">
      <w:pPr>
        <w:rPr>
          <w:lang w:eastAsia="zh-CN"/>
        </w:rPr>
      </w:pPr>
    </w:p>
    <w:p w14:paraId="78CC788F" w14:textId="77777777" w:rsidR="00F8385C" w:rsidRPr="00BC468A" w:rsidRDefault="00F8385C" w:rsidP="00F8385C">
      <w:pPr>
        <w:rPr>
          <w:szCs w:val="24"/>
          <w:lang w:eastAsia="zh-CN"/>
        </w:rPr>
      </w:pPr>
      <w:r w:rsidRPr="00BC468A">
        <w:t>If ‘</w:t>
      </w:r>
      <w:r w:rsidRPr="00BC468A">
        <w:rPr>
          <w:i/>
          <w:iCs/>
        </w:rPr>
        <w:t>t-Service</w:t>
      </w:r>
      <w:r w:rsidRPr="00BC468A">
        <w:t xml:space="preserve">’ is broadcasted and applicable, UE shall be able to detect, measure, and evaluate neighbour cells before the serving cell stops serving the area regardless of whether the distance condition based on serving cell reference location is met or the legacy </w:t>
      </w:r>
      <w:proofErr w:type="spellStart"/>
      <w:r w:rsidRPr="00BC468A">
        <w:t>Srxlev</w:t>
      </w:r>
      <w:proofErr w:type="spellEnd"/>
      <w:r w:rsidRPr="00BC468A">
        <w:t>/</w:t>
      </w:r>
      <w:proofErr w:type="spellStart"/>
      <w:r w:rsidRPr="00BC468A">
        <w:t>Squal</w:t>
      </w:r>
      <w:proofErr w:type="spellEnd"/>
      <w:r w:rsidRPr="00BC468A">
        <w:t xml:space="preserve"> condition are met, and when to start the detection, measurement and evaluation on neighbour cells is up to UE implementation.</w:t>
      </w:r>
      <w:r w:rsidRPr="00BC468A">
        <w:rPr>
          <w:lang w:eastAsia="zh-CN"/>
        </w:rPr>
        <w:t xml:space="preserve"> This requirement </w:t>
      </w:r>
      <w:r w:rsidRPr="00BC468A">
        <w:t xml:space="preserve">does not apply when the time span from the last slot of SI transmission within SI modification period </w:t>
      </w:r>
      <w:r w:rsidRPr="00BC468A">
        <w:rPr>
          <w:rFonts w:eastAsia="SimSun"/>
          <w:szCs w:val="24"/>
          <w:lang w:eastAsia="zh-CN"/>
        </w:rPr>
        <w:t xml:space="preserve">where the broadcasting of the last updated value for t-Service is acquired by the UE for the first time </w:t>
      </w:r>
      <w:r w:rsidRPr="00BC468A">
        <w:t xml:space="preserve">to the first slot when the cell is scheduled to stop serving the area according to the broadcasted information is less than </w:t>
      </w:r>
      <w:proofErr w:type="spellStart"/>
      <w:r w:rsidRPr="00BC468A">
        <w:rPr>
          <w:szCs w:val="24"/>
          <w:lang w:eastAsia="zh-CN"/>
        </w:rPr>
        <w:t>T</w:t>
      </w:r>
      <w:r w:rsidRPr="00BC468A">
        <w:rPr>
          <w:szCs w:val="24"/>
          <w:vertAlign w:val="subscript"/>
          <w:lang w:eastAsia="zh-CN"/>
        </w:rPr>
        <w:t>trigger</w:t>
      </w:r>
      <w:proofErr w:type="spellEnd"/>
      <w:r w:rsidRPr="00BC468A">
        <w:t>.</w:t>
      </w:r>
    </w:p>
    <w:p w14:paraId="5739F059" w14:textId="77777777" w:rsidR="00F8385C" w:rsidRPr="00BC468A" w:rsidRDefault="00F8385C" w:rsidP="00F8385C">
      <w:pPr>
        <w:pStyle w:val="EQ"/>
        <w:jc w:val="center"/>
        <w:rPr>
          <w:noProof w:val="0"/>
          <w:lang w:eastAsia="zh-CN"/>
        </w:rPr>
      </w:pPr>
      <w:proofErr w:type="spellStart"/>
      <w:r w:rsidRPr="00BC468A">
        <w:rPr>
          <w:noProof w:val="0"/>
          <w:lang w:eastAsia="zh-CN"/>
        </w:rPr>
        <w:t>T</w:t>
      </w:r>
      <w:r w:rsidRPr="00BC468A">
        <w:rPr>
          <w:noProof w:val="0"/>
          <w:vertAlign w:val="subscript"/>
          <w:lang w:eastAsia="zh-CN"/>
        </w:rPr>
        <w:t>trigger</w:t>
      </w:r>
      <w:proofErr w:type="spellEnd"/>
      <w:r w:rsidRPr="00BC468A">
        <w:rPr>
          <w:noProof w:val="0"/>
          <w:lang w:eastAsia="zh-CN"/>
        </w:rPr>
        <w:t xml:space="preserve"> = </w:t>
      </w:r>
      <w:proofErr w:type="gramStart"/>
      <w:r w:rsidRPr="00BC468A">
        <w:rPr>
          <w:noProof w:val="0"/>
          <w:lang w:eastAsia="zh-CN"/>
        </w:rPr>
        <w:t>max(</w:t>
      </w:r>
      <w:proofErr w:type="spellStart"/>
      <w:r w:rsidRPr="00BC468A">
        <w:rPr>
          <w:noProof w:val="0"/>
          <w:lang w:eastAsia="zh-CN"/>
        </w:rPr>
        <w:t>T</w:t>
      </w:r>
      <w:r w:rsidRPr="00BC468A">
        <w:rPr>
          <w:noProof w:val="0"/>
          <w:vertAlign w:val="subscript"/>
          <w:lang w:eastAsia="zh-CN"/>
        </w:rPr>
        <w:t>detect,NR</w:t>
      </w:r>
      <w:proofErr w:type="gramEnd"/>
      <w:r w:rsidRPr="00BC468A">
        <w:rPr>
          <w:noProof w:val="0"/>
          <w:vertAlign w:val="subscript"/>
          <w:lang w:eastAsia="zh-CN"/>
        </w:rPr>
        <w:t>_Intra</w:t>
      </w:r>
      <w:proofErr w:type="spellEnd"/>
      <w:r w:rsidRPr="00BC468A">
        <w:rPr>
          <w:noProof w:val="0"/>
          <w:lang w:eastAsia="zh-CN"/>
        </w:rPr>
        <w:t xml:space="preserve">, </w:t>
      </w:r>
      <w:proofErr w:type="spellStart"/>
      <w:r w:rsidRPr="00BC468A">
        <w:rPr>
          <w:noProof w:val="0"/>
          <w:lang w:eastAsia="zh-CN"/>
        </w:rPr>
        <w:t>K</w:t>
      </w:r>
      <w:r w:rsidRPr="00BC468A">
        <w:rPr>
          <w:noProof w:val="0"/>
          <w:vertAlign w:val="subscript"/>
          <w:lang w:eastAsia="zh-CN"/>
        </w:rPr>
        <w:t>carrier</w:t>
      </w:r>
      <w:proofErr w:type="spellEnd"/>
      <w:r w:rsidRPr="00BC468A">
        <w:rPr>
          <w:noProof w:val="0"/>
          <w:lang w:eastAsia="zh-CN"/>
        </w:rPr>
        <w:t xml:space="preserve">* </w:t>
      </w:r>
      <w:proofErr w:type="spellStart"/>
      <w:proofErr w:type="gramStart"/>
      <w:r w:rsidRPr="00BC468A">
        <w:rPr>
          <w:noProof w:val="0"/>
          <w:lang w:eastAsia="zh-CN"/>
        </w:rPr>
        <w:t>T</w:t>
      </w:r>
      <w:r w:rsidRPr="00BC468A">
        <w:rPr>
          <w:noProof w:val="0"/>
          <w:vertAlign w:val="subscript"/>
          <w:lang w:eastAsia="zh-CN"/>
        </w:rPr>
        <w:t>detect,NR</w:t>
      </w:r>
      <w:proofErr w:type="gramEnd"/>
      <w:r w:rsidRPr="00BC468A">
        <w:rPr>
          <w:noProof w:val="0"/>
          <w:vertAlign w:val="subscript"/>
          <w:lang w:eastAsia="zh-CN"/>
        </w:rPr>
        <w:t>_Inter</w:t>
      </w:r>
      <w:proofErr w:type="spellEnd"/>
      <w:r w:rsidRPr="00BC468A">
        <w:rPr>
          <w:noProof w:val="0"/>
          <w:lang w:eastAsia="zh-CN"/>
        </w:rPr>
        <w:t>),</w:t>
      </w:r>
    </w:p>
    <w:p w14:paraId="64C65D79" w14:textId="77777777" w:rsidR="00F8385C" w:rsidRPr="00BC468A" w:rsidRDefault="00F8385C" w:rsidP="00F8385C">
      <w:proofErr w:type="gramStart"/>
      <w:r w:rsidRPr="00BC468A">
        <w:rPr>
          <w:szCs w:val="24"/>
          <w:lang w:eastAsia="zh-CN"/>
        </w:rPr>
        <w:t>where</w:t>
      </w:r>
      <w:proofErr w:type="gramEnd"/>
    </w:p>
    <w:p w14:paraId="28FCCE50" w14:textId="77777777" w:rsidR="00F8385C" w:rsidRPr="00BC468A" w:rsidRDefault="00F8385C" w:rsidP="00F8385C">
      <w:pPr>
        <w:pStyle w:val="B10"/>
        <w:rPr>
          <w:lang w:eastAsia="zh-CN"/>
        </w:rPr>
      </w:pPr>
      <w:r w:rsidRPr="00BC468A">
        <w:rPr>
          <w:lang w:eastAsia="zh-CN"/>
        </w:rPr>
        <w:t>-</w:t>
      </w:r>
      <w:r w:rsidRPr="00BC468A">
        <w:rPr>
          <w:lang w:eastAsia="zh-CN"/>
        </w:rPr>
        <w:tab/>
      </w:r>
      <w:proofErr w:type="spellStart"/>
      <w:r w:rsidRPr="00BC468A">
        <w:rPr>
          <w:lang w:eastAsia="zh-CN"/>
        </w:rPr>
        <w:t>K</w:t>
      </w:r>
      <w:r w:rsidRPr="00BC468A">
        <w:rPr>
          <w:vertAlign w:val="subscript"/>
          <w:lang w:eastAsia="zh-CN"/>
        </w:rPr>
        <w:t>carrier</w:t>
      </w:r>
      <w:proofErr w:type="spellEnd"/>
      <w:r w:rsidRPr="00BC468A">
        <w:rPr>
          <w:lang w:eastAsia="zh-CN"/>
        </w:rPr>
        <w:t xml:space="preserve"> is the number of NR inter-frequency carriers indicated by the serving cell,</w:t>
      </w:r>
    </w:p>
    <w:p w14:paraId="0583A75C" w14:textId="77777777" w:rsidR="00F8385C" w:rsidRPr="00BC468A" w:rsidRDefault="00F8385C" w:rsidP="00F8385C">
      <w:pPr>
        <w:pStyle w:val="B10"/>
        <w:rPr>
          <w:lang w:eastAsia="zh-CN"/>
        </w:rPr>
      </w:pPr>
      <w:r w:rsidRPr="00BC468A">
        <w:rPr>
          <w:lang w:eastAsia="zh-CN"/>
        </w:rPr>
        <w:t>-</w:t>
      </w:r>
      <w:r w:rsidRPr="00BC468A">
        <w:rPr>
          <w:lang w:eastAsia="zh-CN"/>
        </w:rPr>
        <w:tab/>
      </w:r>
      <w:proofErr w:type="spellStart"/>
      <w:proofErr w:type="gramStart"/>
      <w:r w:rsidRPr="00BC468A">
        <w:rPr>
          <w:lang w:eastAsia="zh-CN"/>
        </w:rPr>
        <w:t>T</w:t>
      </w:r>
      <w:r w:rsidRPr="00BC468A">
        <w:rPr>
          <w:vertAlign w:val="subscript"/>
          <w:lang w:eastAsia="zh-CN"/>
        </w:rPr>
        <w:t>detect,NR</w:t>
      </w:r>
      <w:proofErr w:type="gramEnd"/>
      <w:r w:rsidRPr="00BC468A">
        <w:rPr>
          <w:vertAlign w:val="subscript"/>
          <w:lang w:eastAsia="zh-CN"/>
        </w:rPr>
        <w:t>_Intra</w:t>
      </w:r>
      <w:proofErr w:type="spellEnd"/>
      <w:r w:rsidRPr="00BC468A">
        <w:rPr>
          <w:lang w:eastAsia="zh-CN"/>
        </w:rPr>
        <w:t xml:space="preserve"> refers to intra-frequency cell detection delay in IDLE/INACTIVE mode defined Table 14.1.0.1-2,</w:t>
      </w:r>
    </w:p>
    <w:p w14:paraId="26B83529" w14:textId="77777777" w:rsidR="00F8385C" w:rsidRPr="00BC468A" w:rsidRDefault="00F8385C" w:rsidP="00F8385C">
      <w:pPr>
        <w:pStyle w:val="B10"/>
      </w:pPr>
      <w:r w:rsidRPr="00BC468A">
        <w:rPr>
          <w:lang w:eastAsia="zh-CN"/>
        </w:rPr>
        <w:t>-</w:t>
      </w:r>
      <w:r w:rsidRPr="00BC468A">
        <w:rPr>
          <w:lang w:eastAsia="zh-CN"/>
        </w:rPr>
        <w:tab/>
      </w:r>
      <w:proofErr w:type="spellStart"/>
      <w:proofErr w:type="gramStart"/>
      <w:r w:rsidRPr="00BC468A">
        <w:rPr>
          <w:lang w:eastAsia="zh-CN"/>
        </w:rPr>
        <w:t>T</w:t>
      </w:r>
      <w:r w:rsidRPr="00BC468A">
        <w:rPr>
          <w:vertAlign w:val="subscript"/>
          <w:lang w:eastAsia="zh-CN"/>
        </w:rPr>
        <w:t>detect,NR</w:t>
      </w:r>
      <w:proofErr w:type="gramEnd"/>
      <w:r w:rsidRPr="00BC468A">
        <w:rPr>
          <w:vertAlign w:val="subscript"/>
          <w:lang w:eastAsia="zh-CN"/>
        </w:rPr>
        <w:t>_Inter</w:t>
      </w:r>
      <w:proofErr w:type="spellEnd"/>
      <w:r w:rsidRPr="00BC468A">
        <w:rPr>
          <w:lang w:eastAsia="zh-CN"/>
        </w:rPr>
        <w:t xml:space="preserve"> refers to inter-frequency cell detection delay in IDLE/INACTIVE mode defined Table 14.1.0.2-2.</w:t>
      </w:r>
    </w:p>
    <w:p w14:paraId="03DC3D57" w14:textId="77777777" w:rsidR="00F8385C" w:rsidRPr="00BC468A" w:rsidRDefault="00F8385C" w:rsidP="00F8385C">
      <w:r w:rsidRPr="00BC468A">
        <w:t xml:space="preserve">The requirements in this clause apply provided that the number of SMTCs for any inter-frequency carrier does not exceed the </w:t>
      </w:r>
      <w:r w:rsidRPr="00BC468A">
        <w:rPr>
          <w:i/>
        </w:rPr>
        <w:t>parallelSMTC-r17</w:t>
      </w:r>
      <w:r w:rsidRPr="00BC468A">
        <w:t xml:space="preserve">, otherwise UE may select one or subset of all the configured SMTCs sequentially for performing the measurements until </w:t>
      </w:r>
      <w:proofErr w:type="gramStart"/>
      <w:r w:rsidRPr="00BC468A">
        <w:t>all of</w:t>
      </w:r>
      <w:proofErr w:type="gramEnd"/>
      <w:r w:rsidRPr="00BC468A">
        <w:t xml:space="preserve"> the SMTCs can be measured. The selection of SMTCs to be used is up to UE implementation, and in this case, measurement period longer than the corresponding measurement period specified in Table </w:t>
      </w:r>
      <w:r w:rsidRPr="00BC468A">
        <w:rPr>
          <w:lang w:eastAsia="zh-CN"/>
        </w:rPr>
        <w:t>14.1.0.1</w:t>
      </w:r>
      <w:r w:rsidRPr="00BC468A">
        <w:t xml:space="preserve">-1 and Table </w:t>
      </w:r>
      <w:r w:rsidRPr="00BC468A">
        <w:rPr>
          <w:lang w:eastAsia="zh-CN"/>
        </w:rPr>
        <w:t>14.1.0.1</w:t>
      </w:r>
      <w:r w:rsidRPr="00BC468A">
        <w:t>-2 is expected.</w:t>
      </w:r>
    </w:p>
    <w:p w14:paraId="3329E51C" w14:textId="77777777" w:rsidR="00F8385C" w:rsidRPr="00BC468A" w:rsidRDefault="00F8385C" w:rsidP="00F8385C">
      <w:pPr>
        <w:rPr>
          <w:lang w:eastAsia="sv-SE"/>
        </w:rPr>
      </w:pPr>
      <w:r w:rsidRPr="00BC468A">
        <w:rPr>
          <w:lang w:eastAsia="sv-SE"/>
        </w:rPr>
        <w:t>The normative reference for this requirement is TS 38.133 [6] clause 4.2C.2.3.</w:t>
      </w:r>
    </w:p>
    <w:p w14:paraId="694726FB" w14:textId="77777777" w:rsidR="00F8385C" w:rsidRPr="00BC468A" w:rsidRDefault="00F8385C" w:rsidP="00F8385C">
      <w:pPr>
        <w:pStyle w:val="Heading4"/>
        <w:keepNext w:val="0"/>
        <w:keepLines w:val="0"/>
        <w:rPr>
          <w:rFonts w:cs="Arial"/>
          <w:szCs w:val="24"/>
        </w:rPr>
      </w:pPr>
      <w:r w:rsidRPr="00BC468A">
        <w:rPr>
          <w:rFonts w:cs="Arial"/>
          <w:szCs w:val="24"/>
        </w:rPr>
        <w:t>14.1.0.2</w:t>
      </w:r>
      <w:r w:rsidRPr="00BC468A">
        <w:rPr>
          <w:rFonts w:cs="Arial"/>
          <w:szCs w:val="24"/>
        </w:rPr>
        <w:tab/>
        <w:t>Measurements of inter-frequency NR cells</w:t>
      </w:r>
    </w:p>
    <w:p w14:paraId="69AF53C8" w14:textId="77777777" w:rsidR="00F8385C" w:rsidRPr="00BC468A" w:rsidRDefault="00F8385C" w:rsidP="00F8385C">
      <w:r w:rsidRPr="00BC468A">
        <w:t>The UE shall be able to identify new inter-frequency cells and perform SS-RSRP or SS-RSRQ measurements of identified inter-frequency cells if carrier frequency information is provided by the serving cell, even if no explicit neighbour list with physical layer cell identities is provided.</w:t>
      </w:r>
    </w:p>
    <w:p w14:paraId="062E0F61" w14:textId="0E5B660C" w:rsidR="00F8385C" w:rsidRPr="00BC468A" w:rsidRDefault="00F8385C" w:rsidP="00F8385C">
      <w:r w:rsidRPr="00BC468A">
        <w:t xml:space="preserve">If </w:t>
      </w:r>
      <w:proofErr w:type="spellStart"/>
      <w:r w:rsidRPr="00BC468A">
        <w:t>Srxlev</w:t>
      </w:r>
      <w:proofErr w:type="spellEnd"/>
      <w:r w:rsidRPr="00BC468A">
        <w:t xml:space="preserve"> &gt; </w:t>
      </w:r>
      <w:proofErr w:type="spellStart"/>
      <w:r w:rsidRPr="00BC468A">
        <w:t>S</w:t>
      </w:r>
      <w:r w:rsidRPr="00BC468A">
        <w:rPr>
          <w:vertAlign w:val="subscript"/>
        </w:rPr>
        <w:t>nonIntraSearchP</w:t>
      </w:r>
      <w:proofErr w:type="spellEnd"/>
      <w:r w:rsidRPr="00BC468A">
        <w:t xml:space="preserve"> and </w:t>
      </w:r>
      <w:proofErr w:type="spellStart"/>
      <w:r w:rsidRPr="00BC468A">
        <w:t>Squal</w:t>
      </w:r>
      <w:proofErr w:type="spellEnd"/>
      <w:r w:rsidRPr="00BC468A">
        <w:t xml:space="preserve"> &gt; </w:t>
      </w:r>
      <w:proofErr w:type="spellStart"/>
      <w:r w:rsidRPr="00BC468A">
        <w:t>S</w:t>
      </w:r>
      <w:r w:rsidRPr="00BC468A">
        <w:rPr>
          <w:vertAlign w:val="subscript"/>
        </w:rPr>
        <w:t>nonIntraSearchQ</w:t>
      </w:r>
      <w:proofErr w:type="spellEnd"/>
      <w:r w:rsidRPr="00BC468A">
        <w:t xml:space="preserve">, and the distance between UE and serving cell reference location is smaller than </w:t>
      </w:r>
      <w:proofErr w:type="spellStart"/>
      <w:r w:rsidRPr="00BC468A">
        <w:rPr>
          <w:i/>
        </w:rPr>
        <w:t>distanceThresh</w:t>
      </w:r>
      <w:proofErr w:type="spellEnd"/>
      <w:r w:rsidRPr="00BC468A">
        <w:t xml:space="preserve"> if </w:t>
      </w:r>
      <w:proofErr w:type="spellStart"/>
      <w:r w:rsidRPr="00BC468A">
        <w:rPr>
          <w:i/>
        </w:rPr>
        <w:t>distanceThresh</w:t>
      </w:r>
      <w:proofErr w:type="spellEnd"/>
      <w:r w:rsidRPr="00BC468A">
        <w:t xml:space="preserve"> is configured and UE has location information, then the UE shall search for inter-frequency layers of higher priority at least every </w:t>
      </w:r>
      <w:proofErr w:type="spellStart"/>
      <w:r w:rsidRPr="00BC468A">
        <w:t>T</w:t>
      </w:r>
      <w:r w:rsidRPr="00BC468A">
        <w:rPr>
          <w:vertAlign w:val="subscript"/>
        </w:rPr>
        <w:t>higher_priority_search</w:t>
      </w:r>
      <w:proofErr w:type="spellEnd"/>
      <w:r w:rsidRPr="00BC468A">
        <w:rPr>
          <w:vertAlign w:val="subscript"/>
        </w:rPr>
        <w:t xml:space="preserve"> </w:t>
      </w:r>
      <w:r w:rsidRPr="00BC468A">
        <w:t xml:space="preserve">where </w:t>
      </w:r>
      <w:proofErr w:type="spellStart"/>
      <w:r w:rsidRPr="00BC468A">
        <w:t>T</w:t>
      </w:r>
      <w:r w:rsidRPr="00BC468A">
        <w:rPr>
          <w:vertAlign w:val="subscript"/>
        </w:rPr>
        <w:t>higher_priority_search</w:t>
      </w:r>
      <w:proofErr w:type="spellEnd"/>
      <w:r w:rsidRPr="00BC468A">
        <w:t xml:space="preserve"> is described in </w:t>
      </w:r>
      <w:ins w:id="15" w:author="Emilio Ruiz" w:date="2025-04-28T17:03:00Z" w16du:dateUtc="2025-04-28T15:03:00Z">
        <w:r w:rsidR="00505C0B">
          <w:t xml:space="preserve">TS </w:t>
        </w:r>
      </w:ins>
      <w:r w:rsidRPr="00BC468A">
        <w:t>38.133 [6] clause 4.2C.2.9.</w:t>
      </w:r>
    </w:p>
    <w:p w14:paraId="3010A90C" w14:textId="77777777" w:rsidR="00F8385C" w:rsidRPr="00BC468A" w:rsidRDefault="00F8385C" w:rsidP="00F8385C">
      <w:pPr>
        <w:rPr>
          <w:rFonts w:cs="v4.2.0"/>
        </w:rPr>
      </w:pPr>
      <w:r w:rsidRPr="00BC468A">
        <w:t xml:space="preserve">If </w:t>
      </w:r>
      <w:proofErr w:type="spellStart"/>
      <w:r w:rsidRPr="00BC468A">
        <w:t>Srxlev</w:t>
      </w:r>
      <w:proofErr w:type="spellEnd"/>
      <w:r w:rsidRPr="00BC468A">
        <w:t xml:space="preserve"> ≤ </w:t>
      </w:r>
      <w:proofErr w:type="spellStart"/>
      <w:r w:rsidRPr="00BC468A">
        <w:t>S</w:t>
      </w:r>
      <w:r w:rsidRPr="00BC468A">
        <w:rPr>
          <w:vertAlign w:val="subscript"/>
        </w:rPr>
        <w:t>nonIntraSearchP</w:t>
      </w:r>
      <w:proofErr w:type="spellEnd"/>
      <w:r w:rsidRPr="00BC468A">
        <w:t xml:space="preserve"> or </w:t>
      </w:r>
      <w:proofErr w:type="spellStart"/>
      <w:r w:rsidRPr="00BC468A">
        <w:t>Squal</w:t>
      </w:r>
      <w:proofErr w:type="spellEnd"/>
      <w:r w:rsidRPr="00BC468A">
        <w:t xml:space="preserve"> ≤ </w:t>
      </w:r>
      <w:proofErr w:type="spellStart"/>
      <w:r w:rsidRPr="00BC468A">
        <w:t>S</w:t>
      </w:r>
      <w:r w:rsidRPr="00BC468A">
        <w:rPr>
          <w:vertAlign w:val="subscript"/>
        </w:rPr>
        <w:t>nonIntraSearchQ</w:t>
      </w:r>
      <w:proofErr w:type="spellEnd"/>
      <w:r w:rsidRPr="00BC468A">
        <w:t xml:space="preserve">, or the distance between UE and serving cell reference location is larger than </w:t>
      </w:r>
      <w:proofErr w:type="spellStart"/>
      <w:r w:rsidRPr="00BC468A">
        <w:rPr>
          <w:i/>
        </w:rPr>
        <w:t>distanceThresh</w:t>
      </w:r>
      <w:proofErr w:type="spellEnd"/>
      <w:r w:rsidRPr="00BC468A">
        <w:t xml:space="preserve"> if </w:t>
      </w:r>
      <w:proofErr w:type="spellStart"/>
      <w:r w:rsidRPr="00BC468A">
        <w:rPr>
          <w:i/>
        </w:rPr>
        <w:t>distanceThresh</w:t>
      </w:r>
      <w:proofErr w:type="spellEnd"/>
      <w:r w:rsidRPr="00BC468A">
        <w:t xml:space="preserve"> is configured and UE has location information, then the UE shall search for and measure inter-frequency layers of higher, equal or lower priority in preparation for possible reselection. The requirements apply provided that the distance exceeds the </w:t>
      </w:r>
      <w:proofErr w:type="spellStart"/>
      <w:r w:rsidRPr="00BC468A">
        <w:rPr>
          <w:i/>
        </w:rPr>
        <w:t>distanceThresh</w:t>
      </w:r>
      <w:proofErr w:type="spellEnd"/>
      <w:r w:rsidRPr="00BC468A">
        <w:t xml:space="preserve"> by a margin of 50 m. In this scenario, the minimum rate at which the UE is required to search for and measure higher priority layers shall be the same as that defined below in this clause.</w:t>
      </w:r>
    </w:p>
    <w:p w14:paraId="0A31FCAA" w14:textId="560333E2" w:rsidR="00F8385C" w:rsidRPr="00BC468A" w:rsidRDefault="00F8385C" w:rsidP="00F8385C">
      <w:pPr>
        <w:rPr>
          <w:rFonts w:cs="v4.2.0"/>
        </w:rPr>
      </w:pPr>
      <w:r w:rsidRPr="00BC468A">
        <w:rPr>
          <w:rFonts w:cs="v4.2.0"/>
        </w:rPr>
        <w:t xml:space="preserve">The UE shall be able to evaluate whether a newly detectable inter-frequency cell meets the reselection criteria defined in </w:t>
      </w:r>
      <w:ins w:id="16" w:author="Emilio Ruiz" w:date="2025-04-28T17:04:00Z" w16du:dateUtc="2025-04-28T15:04:00Z">
        <w:r w:rsidR="006731B0">
          <w:rPr>
            <w:rFonts w:cs="v4.2.0"/>
          </w:rPr>
          <w:t xml:space="preserve">TS </w:t>
        </w:r>
      </w:ins>
      <w:r w:rsidRPr="00BC468A">
        <w:rPr>
          <w:rFonts w:cs="v4.2.0"/>
        </w:rPr>
        <w:t>3</w:t>
      </w:r>
      <w:r w:rsidRPr="00BC468A">
        <w:rPr>
          <w:rFonts w:cs="v4.2.0"/>
          <w:lang w:eastAsia="zh-CN"/>
        </w:rPr>
        <w:t>8</w:t>
      </w:r>
      <w:r w:rsidRPr="00BC468A">
        <w:rPr>
          <w:rFonts w:cs="v4.2.0"/>
        </w:rPr>
        <w:t xml:space="preserve">.304 [30] within </w:t>
      </w:r>
      <m:oMath>
        <m:nary>
          <m:naryPr>
            <m:chr m:val="∑"/>
            <m:limLoc m:val="subSup"/>
            <m:ctrlPr>
              <w:rPr>
                <w:rFonts w:ascii="Cambria Math" w:hAnsi="Cambria Math" w:cs="v4.2.0"/>
              </w:rPr>
            </m:ctrlPr>
          </m:naryPr>
          <m:sub>
            <m:r>
              <w:rPr>
                <w:rFonts w:ascii="Cambria Math" w:hAnsi="Cambria Math" w:cs="v4.2.0"/>
              </w:rPr>
              <m:t>i=1</m:t>
            </m:r>
          </m:sub>
          <m:sup>
            <m:sSub>
              <m:sSubPr>
                <m:ctrlPr>
                  <w:rPr>
                    <w:rFonts w:ascii="Cambria Math" w:hAnsi="Cambria Math" w:cs="v4.2.0"/>
                    <w:i/>
                  </w:rPr>
                </m:ctrlPr>
              </m:sSubPr>
              <m:e>
                <m:r>
                  <w:rPr>
                    <w:rFonts w:ascii="Cambria Math" w:hAnsi="Cambria Math" w:cs="v4.2.0"/>
                  </w:rPr>
                  <m:t>K</m:t>
                </m:r>
              </m:e>
              <m:sub>
                <m:r>
                  <w:rPr>
                    <w:rFonts w:ascii="Cambria Math" w:hAnsi="Cambria Math" w:cs="v4.2.0"/>
                  </w:rPr>
                  <m:t>carrier</m:t>
                </m:r>
              </m:sub>
            </m:sSub>
          </m:sup>
          <m:e>
            <m:sSub>
              <m:sSubPr>
                <m:ctrlPr>
                  <w:rPr>
                    <w:rFonts w:ascii="Cambria Math" w:hAnsi="Cambria Math" w:cs="v4.2.0"/>
                    <w:i/>
                  </w:rPr>
                </m:ctrlPr>
              </m:sSubPr>
              <m:e>
                <m:r>
                  <w:rPr>
                    <w:rFonts w:ascii="Cambria Math" w:hAnsi="Cambria Math" w:cs="v4.2.0"/>
                  </w:rPr>
                  <m:t>K</m:t>
                </m:r>
              </m:e>
              <m:sub>
                <m:r>
                  <w:rPr>
                    <w:rFonts w:ascii="Cambria Math" w:hAnsi="Cambria Math" w:cs="v4.2.0"/>
                  </w:rPr>
                  <m:t>multi_SMTC,i</m:t>
                </m:r>
              </m:sub>
            </m:sSub>
            <m:r>
              <w:rPr>
                <w:rFonts w:ascii="Cambria Math" w:hAnsi="Cambria Math" w:cs="v4.2.0"/>
              </w:rPr>
              <m:t>*</m:t>
            </m:r>
            <m:sSub>
              <m:sSubPr>
                <m:ctrlPr>
                  <w:rPr>
                    <w:rFonts w:ascii="Cambria Math" w:hAnsi="Cambria Math" w:cs="v4.2.0"/>
                    <w:i/>
                  </w:rPr>
                </m:ctrlPr>
              </m:sSubPr>
              <m:e>
                <m:r>
                  <w:rPr>
                    <w:rFonts w:ascii="Cambria Math" w:hAnsi="Cambria Math" w:cs="v4.2.0"/>
                  </w:rPr>
                  <m:t>T</m:t>
                </m:r>
              </m:e>
              <m:sub>
                <m:r>
                  <w:rPr>
                    <w:rFonts w:ascii="Cambria Math" w:hAnsi="Cambria Math" w:cs="v4.2.0"/>
                  </w:rPr>
                  <m:t>detect,NR_Inter</m:t>
                </m:r>
              </m:sub>
            </m:sSub>
          </m:e>
        </m:nary>
      </m:oMath>
      <w:r w:rsidRPr="00BC468A">
        <w:rPr>
          <w:rFonts w:cs="v4.2.0"/>
          <w:lang w:eastAsia="zh-CN"/>
        </w:rPr>
        <w:t xml:space="preserve"> </w:t>
      </w:r>
      <w:r w:rsidRPr="00BC468A">
        <w:rPr>
          <w:rFonts w:cs="v4.2.0"/>
        </w:rPr>
        <w:t xml:space="preserve">if the UE does not support the feature for enhanced RRM requirements defined in </w:t>
      </w:r>
      <w:ins w:id="17" w:author="Emilio Ruiz" w:date="2025-04-28T17:04:00Z" w16du:dateUtc="2025-04-28T15:04:00Z">
        <w:r w:rsidR="006731B0">
          <w:rPr>
            <w:rFonts w:cs="v4.2.0"/>
          </w:rPr>
          <w:t xml:space="preserve">TS </w:t>
        </w:r>
      </w:ins>
      <w:r w:rsidRPr="00BC468A">
        <w:t>3</w:t>
      </w:r>
      <w:r w:rsidRPr="00BC468A">
        <w:rPr>
          <w:lang w:eastAsia="zh-CN"/>
        </w:rPr>
        <w:t>8</w:t>
      </w:r>
      <w:r w:rsidRPr="00BC468A">
        <w:t>.306 [11]</w:t>
      </w:r>
      <w:r w:rsidRPr="00BC468A" w:rsidDel="00563D6C">
        <w:rPr>
          <w:rFonts w:cs="v4.2.0"/>
        </w:rPr>
        <w:t xml:space="preserve"> </w:t>
      </w:r>
      <w:r w:rsidRPr="00BC468A">
        <w:rPr>
          <w:rFonts w:cs="v4.2.0"/>
        </w:rPr>
        <w:t xml:space="preserve"> or if the </w:t>
      </w:r>
      <w:r w:rsidRPr="00BC468A">
        <w:rPr>
          <w:i/>
        </w:rPr>
        <w:t>enhancedMeasurementLEO-r17</w:t>
      </w:r>
      <w:r w:rsidRPr="00BC468A">
        <w:rPr>
          <w:rFonts w:cs="v4.2.0"/>
        </w:rPr>
        <w:t xml:space="preserve"> is not enabled, or within </w:t>
      </w:r>
      <m:oMath>
        <m:nary>
          <m:naryPr>
            <m:chr m:val="∑"/>
            <m:limLoc m:val="subSup"/>
            <m:ctrlPr>
              <w:rPr>
                <w:rFonts w:ascii="Cambria Math" w:hAnsi="Cambria Math" w:cs="v4.2.0"/>
              </w:rPr>
            </m:ctrlPr>
          </m:naryPr>
          <m:sub>
            <m:r>
              <w:rPr>
                <w:rFonts w:ascii="Cambria Math" w:hAnsi="Cambria Math" w:cs="v4.2.0"/>
              </w:rPr>
              <m:t>i=1</m:t>
            </m:r>
          </m:sub>
          <m:sup>
            <m:sSub>
              <m:sSubPr>
                <m:ctrlPr>
                  <w:rPr>
                    <w:rFonts w:ascii="Cambria Math" w:hAnsi="Cambria Math" w:cs="v4.2.0"/>
                    <w:i/>
                  </w:rPr>
                </m:ctrlPr>
              </m:sSubPr>
              <m:e>
                <m:r>
                  <w:rPr>
                    <w:rFonts w:ascii="Cambria Math" w:hAnsi="Cambria Math" w:cs="v4.2.0"/>
                  </w:rPr>
                  <m:t>K</m:t>
                </m:r>
              </m:e>
              <m:sub>
                <m:r>
                  <w:rPr>
                    <w:rFonts w:ascii="Cambria Math" w:hAnsi="Cambria Math" w:cs="v4.2.0"/>
                  </w:rPr>
                  <m:t>carrier</m:t>
                </m:r>
              </m:sub>
            </m:sSub>
          </m:sup>
          <m:e>
            <m:sSub>
              <m:sSubPr>
                <m:ctrlPr>
                  <w:rPr>
                    <w:rFonts w:ascii="Cambria Math" w:hAnsi="Cambria Math" w:cs="v4.2.0"/>
                    <w:i/>
                  </w:rPr>
                </m:ctrlPr>
              </m:sSubPr>
              <m:e>
                <m:r>
                  <w:rPr>
                    <w:rFonts w:ascii="Cambria Math" w:hAnsi="Cambria Math" w:cs="v4.2.0"/>
                  </w:rPr>
                  <m:t>K</m:t>
                </m:r>
              </m:e>
              <m:sub>
                <m:r>
                  <w:rPr>
                    <w:rFonts w:ascii="Cambria Math" w:hAnsi="Cambria Math" w:cs="v4.2.0"/>
                  </w:rPr>
                  <m:t>multi_SMTC,i</m:t>
                </m:r>
              </m:sub>
            </m:sSub>
            <m:r>
              <w:rPr>
                <w:rFonts w:ascii="Cambria Math" w:hAnsi="Cambria Math" w:cs="v4.2.0"/>
              </w:rPr>
              <m:t>*</m:t>
            </m:r>
            <m:sSub>
              <m:sSubPr>
                <m:ctrlPr>
                  <w:rPr>
                    <w:rFonts w:ascii="Cambria Math" w:hAnsi="Cambria Math" w:cs="v4.2.0"/>
                    <w:i/>
                  </w:rPr>
                </m:ctrlPr>
              </m:sSubPr>
              <m:e>
                <m:r>
                  <w:rPr>
                    <w:rFonts w:ascii="Cambria Math" w:hAnsi="Cambria Math" w:cs="v4.2.0"/>
                  </w:rPr>
                  <m:t>T</m:t>
                </m:r>
              </m:e>
              <m:sub>
                <m:r>
                  <w:rPr>
                    <w:rFonts w:ascii="Cambria Math" w:hAnsi="Cambria Math" w:cs="v4.2.0"/>
                  </w:rPr>
                  <m:t>detect,NR_Inter_enh</m:t>
                </m:r>
              </m:sub>
            </m:sSub>
          </m:e>
        </m:nary>
      </m:oMath>
      <w:r w:rsidRPr="00BC468A">
        <w:rPr>
          <w:rFonts w:cs="v4.2.0"/>
          <w:lang w:eastAsia="zh-CN"/>
        </w:rPr>
        <w:t xml:space="preserve"> </w:t>
      </w:r>
      <w:r w:rsidRPr="00BC468A">
        <w:rPr>
          <w:rFonts w:cs="v4.2.0"/>
        </w:rPr>
        <w:t xml:space="preserve">if the UE supports the feature for enhanced RRM requirements defined in </w:t>
      </w:r>
      <w:ins w:id="18" w:author="Emilio Ruiz" w:date="2025-04-28T17:04:00Z" w16du:dateUtc="2025-04-28T15:04:00Z">
        <w:r w:rsidR="006731B0">
          <w:rPr>
            <w:rFonts w:cs="v4.2.0"/>
          </w:rPr>
          <w:t xml:space="preserve">TS </w:t>
        </w:r>
      </w:ins>
      <w:r w:rsidRPr="00BC468A">
        <w:t>3</w:t>
      </w:r>
      <w:r w:rsidRPr="00BC468A">
        <w:rPr>
          <w:lang w:eastAsia="zh-CN"/>
        </w:rPr>
        <w:t>8</w:t>
      </w:r>
      <w:r w:rsidRPr="00BC468A">
        <w:t>.306 [11]</w:t>
      </w:r>
      <w:r w:rsidRPr="00BC468A" w:rsidDel="00563D6C">
        <w:rPr>
          <w:rFonts w:cs="v4.2.0"/>
        </w:rPr>
        <w:t xml:space="preserve"> </w:t>
      </w:r>
      <w:r w:rsidRPr="00BC468A">
        <w:rPr>
          <w:rFonts w:cs="v4.2.0"/>
        </w:rPr>
        <w:t xml:space="preserve"> and the </w:t>
      </w:r>
      <w:r w:rsidRPr="00BC468A">
        <w:rPr>
          <w:i/>
        </w:rPr>
        <w:t>enhancedMeasurementLEO-r17</w:t>
      </w:r>
      <w:r w:rsidRPr="00BC468A">
        <w:rPr>
          <w:rFonts w:cs="v4.2.0"/>
        </w:rPr>
        <w:t xml:space="preserve"> is enabled, if at least carrier frequency information is provided for inter-frequency neighbour cells by the serving cells when </w:t>
      </w:r>
      <w:proofErr w:type="spellStart"/>
      <w:r w:rsidRPr="00BC468A">
        <w:rPr>
          <w:rFonts w:cs="v4.2.0"/>
        </w:rPr>
        <w:t>T</w:t>
      </w:r>
      <w:r w:rsidRPr="00BC468A">
        <w:rPr>
          <w:rFonts w:cs="v4.2.0"/>
          <w:vertAlign w:val="subscript"/>
        </w:rPr>
        <w:t>reselection</w:t>
      </w:r>
      <w:proofErr w:type="spellEnd"/>
      <w:r w:rsidRPr="00BC468A">
        <w:rPr>
          <w:rFonts w:cs="v4.2.0"/>
        </w:rPr>
        <w:t xml:space="preserve"> = 0 provided that the reselection criteria is met by a margin </w:t>
      </w:r>
      <w:r w:rsidRPr="008A6B80">
        <w:rPr>
          <w:rFonts w:cs="v4.2.0"/>
        </w:rPr>
        <w:t>of</w:t>
      </w:r>
      <w:r w:rsidRPr="008A6B80">
        <w:rPr>
          <w:rFonts w:cs="v4.2.0"/>
          <w:lang w:eastAsia="zh-CN"/>
        </w:rPr>
        <w:t xml:space="preserve"> at least [5]dB </w:t>
      </w:r>
      <w:r w:rsidRPr="008A6B80">
        <w:rPr>
          <w:rFonts w:cs="v4.2.0"/>
        </w:rPr>
        <w:t xml:space="preserve">in FR1 </w:t>
      </w:r>
      <w:r w:rsidRPr="008A6B80">
        <w:rPr>
          <w:rFonts w:cs="v4.2.0"/>
          <w:lang w:eastAsia="zh-CN"/>
        </w:rPr>
        <w:t xml:space="preserve">for reselections based on ranking or [6]dB </w:t>
      </w:r>
      <w:r w:rsidRPr="008A6B80">
        <w:rPr>
          <w:rFonts w:cs="v4.2.0"/>
        </w:rPr>
        <w:t xml:space="preserve">in FR1 </w:t>
      </w:r>
      <w:r w:rsidRPr="008A6B80">
        <w:rPr>
          <w:rFonts w:cs="v4.2.0"/>
          <w:lang w:eastAsia="zh-CN"/>
        </w:rPr>
        <w:t xml:space="preserve">for SS-RSRP reselections based </w:t>
      </w:r>
      <w:r w:rsidRPr="008A6B80">
        <w:rPr>
          <w:rFonts w:cs="v4.2.0"/>
          <w:lang w:eastAsia="zh-CN"/>
        </w:rPr>
        <w:lastRenderedPageBreak/>
        <w:t>on absolute priorities or [4]dB</w:t>
      </w:r>
      <w:r w:rsidRPr="00BC468A">
        <w:rPr>
          <w:rFonts w:cs="v4.2.0"/>
          <w:lang w:eastAsia="zh-CN"/>
        </w:rPr>
        <w:t xml:space="preserve"> in FR1 for SS-RSRQ reselections based on absolute priorities</w:t>
      </w:r>
      <w:r w:rsidRPr="00BC468A">
        <w:rPr>
          <w:rFonts w:cs="v4.2.0"/>
        </w:rPr>
        <w:t xml:space="preserve">. The parameter </w:t>
      </w:r>
      <w:proofErr w:type="spellStart"/>
      <w:r w:rsidRPr="00BC468A">
        <w:rPr>
          <w:rFonts w:cs="v4.2.0"/>
        </w:rPr>
        <w:t>K</w:t>
      </w:r>
      <w:r w:rsidRPr="00BC468A">
        <w:rPr>
          <w:rFonts w:cs="v4.2.0"/>
          <w:vertAlign w:val="subscript"/>
        </w:rPr>
        <w:t>carrier</w:t>
      </w:r>
      <w:proofErr w:type="spellEnd"/>
      <w:r w:rsidRPr="00BC468A">
        <w:rPr>
          <w:rFonts w:cs="v4.2.0"/>
        </w:rPr>
        <w:t xml:space="preserve"> is the number of NR inter-frequency carriers indicated by the serving cell.</w:t>
      </w:r>
    </w:p>
    <w:p w14:paraId="3AB6CE4A" w14:textId="77777777" w:rsidR="00F8385C" w:rsidRPr="00BC468A" w:rsidRDefault="00F8385C" w:rsidP="00F8385C">
      <w:pPr>
        <w:rPr>
          <w:rFonts w:cs="v4.2.0"/>
        </w:rPr>
      </w:pPr>
      <w:r w:rsidRPr="00BC468A">
        <w:rPr>
          <w:rFonts w:cs="v4.2.0"/>
        </w:rPr>
        <w:t xml:space="preserve">The parameter </w:t>
      </w:r>
      <w:proofErr w:type="spellStart"/>
      <w:r w:rsidRPr="00BC468A">
        <w:rPr>
          <w:rFonts w:cs="v4.2.0"/>
        </w:rPr>
        <w:t>K</w:t>
      </w:r>
      <w:r w:rsidRPr="00BC468A">
        <w:rPr>
          <w:rFonts w:cs="v4.2.0"/>
          <w:vertAlign w:val="subscript"/>
        </w:rPr>
        <w:t>multi_</w:t>
      </w:r>
      <w:proofErr w:type="gramStart"/>
      <w:r w:rsidRPr="00BC468A">
        <w:rPr>
          <w:rFonts w:cs="v4.2.0"/>
          <w:vertAlign w:val="subscript"/>
        </w:rPr>
        <w:t>SMTC,i</w:t>
      </w:r>
      <w:proofErr w:type="spellEnd"/>
      <w:proofErr w:type="gramEnd"/>
      <w:r w:rsidRPr="00BC468A">
        <w:rPr>
          <w:rFonts w:cs="v4.2.0"/>
        </w:rPr>
        <w:t xml:space="preserve"> is the scaling factor for measurement of multiple SMTCs or multiple satellites</w:t>
      </w:r>
    </w:p>
    <w:p w14:paraId="1214C022" w14:textId="77777777" w:rsidR="00F8385C" w:rsidRPr="00BC468A" w:rsidRDefault="00F8385C" w:rsidP="00F8385C">
      <w:pPr>
        <w:ind w:left="568" w:hanging="284"/>
      </w:pPr>
      <w:r w:rsidRPr="00BC468A">
        <w:t>-</w:t>
      </w:r>
      <w:r w:rsidRPr="00BC468A">
        <w:tab/>
        <w:t>If SMTCs do not overlap with each other,</w:t>
      </w:r>
    </w:p>
    <w:p w14:paraId="411B8443" w14:textId="77777777" w:rsidR="00F8385C" w:rsidRPr="00BC468A" w:rsidRDefault="00F8385C" w:rsidP="00F8385C">
      <w:pPr>
        <w:ind w:left="851" w:hanging="284"/>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m:t>
            </m:r>
            <m:sSub>
              <m:sSubPr>
                <m:ctrlPr>
                  <w:rPr>
                    <w:rFonts w:ascii="Cambria Math" w:hAnsi="Cambria Math"/>
                    <w:i/>
                  </w:rPr>
                </m:ctrlPr>
              </m:sSubPr>
              <m:e>
                <m:r>
                  <w:rPr>
                    <w:rFonts w:ascii="Cambria Math" w:hAnsi="Cambria Math"/>
                  </w:rPr>
                  <m:t>i</m:t>
                </m:r>
              </m:e>
              <m:sub>
                <m:r>
                  <w:rPr>
                    <w:rFonts w:ascii="Cambria Math" w:hAnsi="Cambria Math"/>
                  </w:rPr>
                  <m:t>SMTC</m:t>
                </m:r>
              </m:sub>
            </m:sSub>
            <m:r>
              <w:rPr>
                <w:rFonts w:ascii="Cambria Math" w:hAnsi="Cambria Math"/>
              </w:rPr>
              <m:t>,i</m:t>
            </m:r>
          </m:sub>
        </m:sSub>
        <m:r>
          <w:rPr>
            <w:rFonts w:ascii="Cambria Math" w:hAnsi="Cambria Math"/>
          </w:rPr>
          <m:t>=1</m:t>
        </m:r>
      </m:oMath>
      <w:r w:rsidRPr="00BC468A">
        <w:t xml:space="preserve">, if GEO satellites are measured on the </w:t>
      </w:r>
      <w:proofErr w:type="gramStart"/>
      <w:r w:rsidRPr="00BC468A">
        <w:t>carrier;</w:t>
      </w:r>
      <w:proofErr w:type="gramEnd"/>
    </w:p>
    <w:p w14:paraId="57ADC2C0" w14:textId="77777777" w:rsidR="00F8385C" w:rsidRPr="00BC468A" w:rsidRDefault="00F8385C" w:rsidP="00F8385C">
      <w:pPr>
        <w:ind w:left="851" w:hanging="284"/>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m:t>
            </m:r>
            <m:sSub>
              <m:sSubPr>
                <m:ctrlPr>
                  <w:rPr>
                    <w:rFonts w:ascii="Cambria Math" w:hAnsi="Cambria Math"/>
                    <w:i/>
                  </w:rPr>
                </m:ctrlPr>
              </m:sSubPr>
              <m:e>
                <m:r>
                  <w:rPr>
                    <w:rFonts w:ascii="Cambria Math" w:hAnsi="Cambria Math"/>
                  </w:rPr>
                  <m:t>i</m:t>
                </m:r>
              </m:e>
              <m:sub>
                <m:r>
                  <w:rPr>
                    <w:rFonts w:ascii="Cambria Math" w:hAnsi="Cambria Math"/>
                  </w:rPr>
                  <m:t>SMTC</m:t>
                </m:r>
              </m:sub>
            </m:sSub>
            <m:r>
              <w:rPr>
                <w:rFonts w:ascii="Cambria Math" w:hAnsi="Cambria Math"/>
              </w:rPr>
              <m:t>,i</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LEO,i</m:t>
                    </m:r>
                  </m:sub>
                </m:sSub>
              </m:num>
              <m:den>
                <m:sSub>
                  <m:sSubPr>
                    <m:ctrlPr>
                      <w:rPr>
                        <w:rFonts w:ascii="Cambria Math" w:hAnsi="Cambria Math"/>
                        <w:i/>
                      </w:rPr>
                    </m:ctrlPr>
                  </m:sSubPr>
                  <m:e>
                    <m:r>
                      <w:rPr>
                        <w:rFonts w:ascii="Cambria Math" w:hAnsi="Cambria Math"/>
                      </w:rPr>
                      <m:t>N</m:t>
                    </m:r>
                  </m:e>
                  <m:sub>
                    <m:r>
                      <w:rPr>
                        <w:rFonts w:ascii="Cambria Math" w:hAnsi="Cambria Math"/>
                      </w:rPr>
                      <m:t>LEO,simul</m:t>
                    </m:r>
                  </m:sub>
                </m:sSub>
              </m:den>
            </m:f>
          </m:e>
        </m:d>
      </m:oMath>
      <w:r w:rsidRPr="00BC468A">
        <w:t xml:space="preserve">, if LEO satellites are measured on the </w:t>
      </w:r>
      <w:proofErr w:type="gramStart"/>
      <w:r w:rsidRPr="00BC468A">
        <w:t>carrier;</w:t>
      </w:r>
      <w:proofErr w:type="gramEnd"/>
    </w:p>
    <w:p w14:paraId="4015135F" w14:textId="77777777" w:rsidR="00F8385C" w:rsidRPr="00BC468A" w:rsidRDefault="00F8385C" w:rsidP="00F8385C">
      <w:pPr>
        <w:ind w:left="568" w:hanging="284"/>
      </w:pPr>
      <w:r w:rsidRPr="00BC468A">
        <w:t>-</w:t>
      </w:r>
      <w:r w:rsidRPr="00BC468A">
        <w:tab/>
        <w:t>If SMTCs partially overlap with each other,</w:t>
      </w:r>
    </w:p>
    <w:p w14:paraId="0394F244" w14:textId="77777777" w:rsidR="00F8385C" w:rsidRPr="00BC468A" w:rsidRDefault="00F8385C" w:rsidP="00F8385C">
      <w:pPr>
        <w:ind w:left="851" w:hanging="284"/>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m:t>
            </m:r>
            <m:sSub>
              <m:sSubPr>
                <m:ctrlPr>
                  <w:rPr>
                    <w:rFonts w:ascii="Cambria Math" w:hAnsi="Cambria Math"/>
                    <w:i/>
                  </w:rPr>
                </m:ctrlPr>
              </m:sSubPr>
              <m:e>
                <m:r>
                  <w:rPr>
                    <w:rFonts w:ascii="Cambria Math" w:hAnsi="Cambria Math"/>
                  </w:rPr>
                  <m:t>i</m:t>
                </m:r>
              </m:e>
              <m:sub>
                <m:r>
                  <w:rPr>
                    <w:rFonts w:ascii="Cambria Math" w:hAnsi="Cambria Math"/>
                  </w:rPr>
                  <m:t>SMTC</m:t>
                </m:r>
              </m:sub>
            </m:s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SMTC,overlap</m:t>
            </m:r>
          </m:sub>
        </m:sSub>
      </m:oMath>
      <w:r w:rsidRPr="00BC468A">
        <w:t xml:space="preserve">, if only GEO satellites are measured on the </w:t>
      </w:r>
      <w:proofErr w:type="gramStart"/>
      <w:r w:rsidRPr="00BC468A">
        <w:t>carrier;</w:t>
      </w:r>
      <w:proofErr w:type="gramEnd"/>
    </w:p>
    <w:p w14:paraId="041ECA83" w14:textId="77777777" w:rsidR="00F8385C" w:rsidRPr="00BC468A" w:rsidRDefault="00F8385C" w:rsidP="00F8385C">
      <w:pPr>
        <w:ind w:left="851" w:hanging="284"/>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m:t>
            </m:r>
            <m:sSub>
              <m:sSubPr>
                <m:ctrlPr>
                  <w:rPr>
                    <w:rFonts w:ascii="Cambria Math" w:hAnsi="Cambria Math"/>
                    <w:i/>
                  </w:rPr>
                </m:ctrlPr>
              </m:sSubPr>
              <m:e>
                <m:r>
                  <w:rPr>
                    <w:rFonts w:ascii="Cambria Math" w:hAnsi="Cambria Math"/>
                  </w:rPr>
                  <m:t>i</m:t>
                </m:r>
              </m:e>
              <m:sub>
                <m:r>
                  <w:rPr>
                    <w:rFonts w:ascii="Cambria Math" w:hAnsi="Cambria Math"/>
                  </w:rPr>
                  <m:t>SMTC</m:t>
                </m:r>
              </m:sub>
            </m:sSub>
            <m:r>
              <w:rPr>
                <w:rFonts w:ascii="Cambria Math" w:hAnsi="Cambria Math"/>
              </w:rPr>
              <m:t>,i</m:t>
            </m:r>
          </m:sub>
        </m:sSub>
        <m:r>
          <w:rPr>
            <w:rFonts w:ascii="Cambria Math" w:hAnsi="Cambria Math"/>
          </w:rPr>
          <m:t>=</m:t>
        </m:r>
        <m:nary>
          <m:naryPr>
            <m:chr m:val="∑"/>
            <m:limLoc m:val="subSup"/>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SMTC,overlap</m:t>
                </m:r>
              </m:sub>
            </m:sSub>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LEO,i</m:t>
                        </m:r>
                      </m:sub>
                    </m:sSub>
                  </m:num>
                  <m:den>
                    <m:sSub>
                      <m:sSubPr>
                        <m:ctrlPr>
                          <w:rPr>
                            <w:rFonts w:ascii="Cambria Math" w:hAnsi="Cambria Math"/>
                            <w:i/>
                          </w:rPr>
                        </m:ctrlPr>
                      </m:sSubPr>
                      <m:e>
                        <m:r>
                          <w:rPr>
                            <w:rFonts w:ascii="Cambria Math" w:hAnsi="Cambria Math"/>
                          </w:rPr>
                          <m:t>N</m:t>
                        </m:r>
                      </m:e>
                      <m:sub>
                        <m:r>
                          <w:rPr>
                            <w:rFonts w:ascii="Cambria Math" w:hAnsi="Cambria Math"/>
                          </w:rPr>
                          <m:t>LEO,simul</m:t>
                        </m:r>
                      </m:sub>
                    </m:sSub>
                  </m:den>
                </m:f>
              </m:e>
            </m:d>
          </m:e>
        </m:nary>
      </m:oMath>
      <w:r w:rsidRPr="00BC468A">
        <w:t>, if only LEO satellites are measured on the carrier;</w:t>
      </w:r>
    </w:p>
    <w:p w14:paraId="2C4BB2B9" w14:textId="77777777" w:rsidR="00F8385C" w:rsidRPr="00BC468A" w:rsidRDefault="00F8385C" w:rsidP="00F8385C">
      <w:pPr>
        <w:ind w:left="568" w:hanging="284"/>
        <w:rPr>
          <w:lang w:eastAsia="zh-CN"/>
        </w:rPr>
      </w:pPr>
      <w:r w:rsidRPr="00BC468A">
        <w:rPr>
          <w:lang w:eastAsia="zh-CN"/>
        </w:rPr>
        <w:t>where:</w:t>
      </w:r>
    </w:p>
    <w:p w14:paraId="6F142059" w14:textId="77777777" w:rsidR="00F8385C" w:rsidRPr="00BC468A" w:rsidRDefault="00000000" w:rsidP="00F8385C">
      <w:pPr>
        <w:ind w:left="568" w:hanging="284"/>
        <w:rPr>
          <w:lang w:eastAsia="zh-CN"/>
        </w:rPr>
      </w:pPr>
      <m:oMath>
        <m:sSub>
          <m:sSubPr>
            <m:ctrlPr>
              <w:rPr>
                <w:rFonts w:ascii="Cambria Math" w:hAnsi="Cambria Math"/>
                <w:i/>
              </w:rPr>
            </m:ctrlPr>
          </m:sSubPr>
          <m:e>
            <m:r>
              <w:rPr>
                <w:rFonts w:ascii="Cambria Math" w:hAnsi="Cambria Math"/>
              </w:rPr>
              <m:t>N</m:t>
            </m:r>
          </m:e>
          <m:sub>
            <m:r>
              <w:rPr>
                <w:rFonts w:ascii="Cambria Math" w:hAnsi="Cambria Math"/>
              </w:rPr>
              <m:t>LEO,i</m:t>
            </m:r>
          </m:sub>
        </m:sSub>
      </m:oMath>
      <w:r w:rsidR="00F8385C" w:rsidRPr="00BC468A">
        <w:rPr>
          <w:lang w:eastAsia="zh-CN"/>
        </w:rPr>
        <w:t xml:space="preserve"> is the number of LEO satellites to be measured within i-th SMTC, </w:t>
      </w:r>
    </w:p>
    <w:p w14:paraId="7229D88F" w14:textId="77777777" w:rsidR="00F8385C" w:rsidRPr="00BC468A" w:rsidRDefault="00000000" w:rsidP="00F8385C">
      <w:pPr>
        <w:ind w:left="568" w:hanging="284"/>
        <w:rPr>
          <w:lang w:eastAsia="zh-CN"/>
        </w:rPr>
      </w:pPr>
      <m:oMath>
        <m:sSub>
          <m:sSubPr>
            <m:ctrlPr>
              <w:rPr>
                <w:rFonts w:ascii="Cambria Math" w:hAnsi="Cambria Math"/>
                <w:i/>
              </w:rPr>
            </m:ctrlPr>
          </m:sSubPr>
          <m:e>
            <m:r>
              <w:rPr>
                <w:rFonts w:ascii="Cambria Math" w:hAnsi="Cambria Math"/>
              </w:rPr>
              <m:t>N</m:t>
            </m:r>
          </m:e>
          <m:sub>
            <m:r>
              <w:rPr>
                <w:rFonts w:ascii="Cambria Math" w:hAnsi="Cambria Math"/>
              </w:rPr>
              <m:t>LEO,simul</m:t>
            </m:r>
          </m:sub>
        </m:sSub>
      </m:oMath>
      <w:r w:rsidR="00F8385C" w:rsidRPr="00BC468A">
        <w:rPr>
          <w:lang w:eastAsia="zh-CN"/>
        </w:rPr>
        <w:t xml:space="preserve"> is the number of LEO satellites that UE can measure in parallel within an SMTC,</w:t>
      </w:r>
      <m:oMath>
        <m:sSub>
          <m:sSubPr>
            <m:ctrlPr>
              <w:rPr>
                <w:rFonts w:ascii="Cambria Math" w:hAnsi="Cambria Math"/>
                <w:i/>
              </w:rPr>
            </m:ctrlPr>
          </m:sSubPr>
          <m:e>
            <m:r>
              <w:rPr>
                <w:rFonts w:ascii="Cambria Math" w:hAnsi="Cambria Math"/>
              </w:rPr>
              <m:t>N</m:t>
            </m:r>
          </m:e>
          <m:sub>
            <m:r>
              <w:rPr>
                <w:rFonts w:ascii="Cambria Math" w:hAnsi="Cambria Math"/>
              </w:rPr>
              <m:t>SMTC,overlap</m:t>
            </m:r>
          </m:sub>
        </m:sSub>
      </m:oMath>
      <w:r w:rsidR="00F8385C" w:rsidRPr="00BC468A">
        <w:rPr>
          <w:lang w:eastAsia="zh-CN"/>
        </w:rPr>
        <w:t xml:space="preserve"> is the number of SMTCs that partially overlap with each other. </w:t>
      </w:r>
    </w:p>
    <w:p w14:paraId="4A65EB3F" w14:textId="77777777" w:rsidR="00F8385C" w:rsidRPr="00BC468A" w:rsidRDefault="00F8385C" w:rsidP="00F8385C">
      <w:pPr>
        <w:pStyle w:val="NO"/>
        <w:rPr>
          <w:lang w:eastAsia="zh-CN"/>
        </w:rPr>
      </w:pPr>
      <w:r w:rsidRPr="00BC468A">
        <w:rPr>
          <w:lang w:eastAsia="zh-CN"/>
        </w:rPr>
        <w:t xml:space="preserve">Note: </w:t>
      </w:r>
      <w:r w:rsidRPr="00BC468A">
        <w:rPr>
          <w:lang w:eastAsia="zh-CN"/>
        </w:rPr>
        <w:tab/>
        <w:t xml:space="preserve">for deriving </w:t>
      </w:r>
      <w:proofErr w:type="spellStart"/>
      <w:r w:rsidRPr="00BC468A">
        <w:t>K</w:t>
      </w:r>
      <w:r w:rsidRPr="00BC468A">
        <w:rPr>
          <w:vertAlign w:val="subscript"/>
        </w:rPr>
        <w:t>multi_</w:t>
      </w:r>
      <w:proofErr w:type="gramStart"/>
      <w:r w:rsidRPr="00BC468A">
        <w:rPr>
          <w:vertAlign w:val="subscript"/>
        </w:rPr>
        <w:t>SMTC,i</w:t>
      </w:r>
      <w:proofErr w:type="spellEnd"/>
      <w:proofErr w:type="gramEnd"/>
      <w:r w:rsidRPr="00BC468A">
        <w:rPr>
          <w:lang w:eastAsia="zh-CN"/>
        </w:rPr>
        <w:t xml:space="preserve"> for </w:t>
      </w:r>
      <w:proofErr w:type="spellStart"/>
      <w:proofErr w:type="gramStart"/>
      <w:r w:rsidRPr="00BC468A">
        <w:t>T</w:t>
      </w:r>
      <w:r w:rsidRPr="00BC468A">
        <w:rPr>
          <w:vertAlign w:val="subscript"/>
        </w:rPr>
        <w:t>detect,</w:t>
      </w:r>
      <w:r w:rsidRPr="00BC468A">
        <w:rPr>
          <w:vertAlign w:val="subscript"/>
          <w:lang w:eastAsia="zh-CN"/>
        </w:rPr>
        <w:t>NR</w:t>
      </w:r>
      <w:proofErr w:type="gramEnd"/>
      <w:r w:rsidRPr="00BC468A">
        <w:rPr>
          <w:vertAlign w:val="subscript"/>
        </w:rPr>
        <w:t>_Inter</w:t>
      </w:r>
      <w:proofErr w:type="spellEnd"/>
      <w:r w:rsidRPr="00BC468A">
        <w:rPr>
          <w:lang w:eastAsia="zh-CN"/>
        </w:rPr>
        <w:t xml:space="preserve">, </w:t>
      </w:r>
      <w:proofErr w:type="spellStart"/>
      <w:proofErr w:type="gramStart"/>
      <w:r w:rsidRPr="00BC468A">
        <w:t>T</w:t>
      </w:r>
      <w:r w:rsidRPr="00BC468A">
        <w:rPr>
          <w:vertAlign w:val="subscript"/>
        </w:rPr>
        <w:t>measure,NR</w:t>
      </w:r>
      <w:proofErr w:type="gramEnd"/>
      <w:r w:rsidRPr="00BC468A">
        <w:rPr>
          <w:vertAlign w:val="subscript"/>
        </w:rPr>
        <w:t>_Inter</w:t>
      </w:r>
      <w:proofErr w:type="spellEnd"/>
      <w:r w:rsidRPr="00BC468A">
        <w:rPr>
          <w:lang w:eastAsia="zh-CN"/>
        </w:rPr>
        <w:t xml:space="preserve"> and </w:t>
      </w:r>
      <w:proofErr w:type="spellStart"/>
      <w:proofErr w:type="gramStart"/>
      <w:r w:rsidRPr="00BC468A">
        <w:t>T</w:t>
      </w:r>
      <w:r w:rsidRPr="00BC468A">
        <w:rPr>
          <w:vertAlign w:val="subscript"/>
        </w:rPr>
        <w:t>evaluate,</w:t>
      </w:r>
      <w:r w:rsidRPr="00BC468A">
        <w:rPr>
          <w:vertAlign w:val="subscript"/>
          <w:lang w:eastAsia="zh-CN"/>
        </w:rPr>
        <w:t>NR</w:t>
      </w:r>
      <w:proofErr w:type="gramEnd"/>
      <w:r w:rsidRPr="00BC468A">
        <w:rPr>
          <w:vertAlign w:val="subscript"/>
        </w:rPr>
        <w:t>_Inter</w:t>
      </w:r>
      <w:proofErr w:type="spellEnd"/>
      <w:r w:rsidRPr="00BC468A">
        <w:rPr>
          <w:lang w:eastAsia="zh-CN"/>
        </w:rPr>
        <w:t xml:space="preserve"> of frequency layer </w:t>
      </w:r>
      <w:proofErr w:type="spellStart"/>
      <w:r w:rsidRPr="00BC468A">
        <w:rPr>
          <w:i/>
          <w:lang w:eastAsia="zh-CN"/>
        </w:rPr>
        <w:t>i</w:t>
      </w:r>
      <w:proofErr w:type="spellEnd"/>
      <w:r w:rsidRPr="00BC468A">
        <w:rPr>
          <w:lang w:eastAsia="zh-CN"/>
        </w:rPr>
        <w:t xml:space="preserve">, two SMTCs are considered as overlapping if they overlap in one or more occasions during a single </w:t>
      </w:r>
      <w:proofErr w:type="spellStart"/>
      <w:proofErr w:type="gramStart"/>
      <w:r w:rsidRPr="00BC468A">
        <w:t>T</w:t>
      </w:r>
      <w:r w:rsidRPr="00BC468A">
        <w:rPr>
          <w:vertAlign w:val="subscript"/>
        </w:rPr>
        <w:t>detect,</w:t>
      </w:r>
      <w:r w:rsidRPr="00BC468A">
        <w:rPr>
          <w:vertAlign w:val="subscript"/>
          <w:lang w:eastAsia="zh-CN"/>
        </w:rPr>
        <w:t>NR</w:t>
      </w:r>
      <w:proofErr w:type="gramEnd"/>
      <w:r w:rsidRPr="00BC468A">
        <w:rPr>
          <w:vertAlign w:val="subscript"/>
        </w:rPr>
        <w:t>_Inter</w:t>
      </w:r>
      <w:proofErr w:type="spellEnd"/>
      <w:r w:rsidRPr="00BC468A">
        <w:rPr>
          <w:lang w:eastAsia="zh-CN"/>
        </w:rPr>
        <w:t xml:space="preserve">, </w:t>
      </w:r>
      <w:proofErr w:type="spellStart"/>
      <w:proofErr w:type="gramStart"/>
      <w:r w:rsidRPr="00BC468A">
        <w:t>T</w:t>
      </w:r>
      <w:r w:rsidRPr="00BC468A">
        <w:rPr>
          <w:vertAlign w:val="subscript"/>
        </w:rPr>
        <w:t>measure,NR</w:t>
      </w:r>
      <w:proofErr w:type="gramEnd"/>
      <w:r w:rsidRPr="00BC468A">
        <w:rPr>
          <w:vertAlign w:val="subscript"/>
        </w:rPr>
        <w:t>_Inter</w:t>
      </w:r>
      <w:proofErr w:type="spellEnd"/>
      <w:r w:rsidRPr="00BC468A">
        <w:rPr>
          <w:lang w:eastAsia="zh-CN"/>
        </w:rPr>
        <w:t xml:space="preserve"> or </w:t>
      </w:r>
      <w:proofErr w:type="spellStart"/>
      <w:proofErr w:type="gramStart"/>
      <w:r w:rsidRPr="00BC468A">
        <w:t>T</w:t>
      </w:r>
      <w:r w:rsidRPr="00BC468A">
        <w:rPr>
          <w:vertAlign w:val="subscript"/>
        </w:rPr>
        <w:t>evaluate,</w:t>
      </w:r>
      <w:r w:rsidRPr="00BC468A">
        <w:rPr>
          <w:vertAlign w:val="subscript"/>
          <w:lang w:eastAsia="zh-CN"/>
        </w:rPr>
        <w:t>NR</w:t>
      </w:r>
      <w:proofErr w:type="gramEnd"/>
      <w:r w:rsidRPr="00BC468A">
        <w:rPr>
          <w:vertAlign w:val="subscript"/>
        </w:rPr>
        <w:t>_Inter</w:t>
      </w:r>
      <w:proofErr w:type="spellEnd"/>
      <w:r w:rsidRPr="00BC468A">
        <w:rPr>
          <w:lang w:eastAsia="zh-CN"/>
        </w:rPr>
        <w:t>.</w:t>
      </w:r>
    </w:p>
    <w:p w14:paraId="42FEAF1F" w14:textId="113306B8" w:rsidR="00F8385C" w:rsidRPr="00BC468A" w:rsidRDefault="00F8385C" w:rsidP="00F8385C">
      <w:pPr>
        <w:rPr>
          <w:rFonts w:cs="v4.2.0"/>
        </w:rPr>
      </w:pPr>
      <w:r w:rsidRPr="00BC468A">
        <w:rPr>
          <w:rFonts w:cs="v4.2.0"/>
        </w:rPr>
        <w:t xml:space="preserve">An inter-frequency cell </w:t>
      </w:r>
      <w:proofErr w:type="gramStart"/>
      <w:r w:rsidRPr="00BC468A">
        <w:rPr>
          <w:rFonts w:cs="v4.2.0"/>
        </w:rPr>
        <w:t>is considered to be</w:t>
      </w:r>
      <w:proofErr w:type="gramEnd"/>
      <w:r w:rsidRPr="00BC468A">
        <w:rPr>
          <w:rFonts w:cs="v4.2.0"/>
        </w:rPr>
        <w:t xml:space="preserve"> detectable </w:t>
      </w:r>
      <w:r w:rsidRPr="00BC468A">
        <w:t xml:space="preserve">according to the conditions defined in </w:t>
      </w:r>
      <w:ins w:id="19" w:author="Emilio Ruiz" w:date="2025-04-28T17:05:00Z" w16du:dateUtc="2025-04-28T15:05:00Z">
        <w:r w:rsidR="006731B0">
          <w:t xml:space="preserve">TS </w:t>
        </w:r>
      </w:ins>
      <w:r w:rsidRPr="00BC468A">
        <w:t xml:space="preserve">38.133 [6] Annex </w:t>
      </w:r>
      <w:r w:rsidRPr="00BC468A">
        <w:rPr>
          <w:lang w:eastAsia="zh-CN"/>
        </w:rPr>
        <w:t xml:space="preserve">B.1.7 </w:t>
      </w:r>
      <w:r w:rsidRPr="00BC468A">
        <w:t>for a corresponding Band.</w:t>
      </w:r>
    </w:p>
    <w:p w14:paraId="3F910CEE" w14:textId="77777777" w:rsidR="00F8385C" w:rsidRPr="00BC468A" w:rsidRDefault="00F8385C" w:rsidP="00F8385C">
      <w:r w:rsidRPr="00BC468A">
        <w:t xml:space="preserve">When higher priority cells are found by the higher priority search, they shall be measured at least every </w:t>
      </w:r>
      <w:proofErr w:type="spellStart"/>
      <w:proofErr w:type="gramStart"/>
      <w:r w:rsidRPr="00BC468A">
        <w:rPr>
          <w:rFonts w:cs="v4.2.0"/>
        </w:rPr>
        <w:t>T</w:t>
      </w:r>
      <w:r w:rsidRPr="00BC468A">
        <w:rPr>
          <w:rFonts w:cs="v4.2.0"/>
          <w:vertAlign w:val="subscript"/>
        </w:rPr>
        <w:t>measure,NR</w:t>
      </w:r>
      <w:proofErr w:type="gramEnd"/>
      <w:r w:rsidRPr="00BC468A">
        <w:rPr>
          <w:rFonts w:cs="v4.2.0"/>
          <w:vertAlign w:val="subscript"/>
        </w:rPr>
        <w:t>_Inter</w:t>
      </w:r>
      <w:proofErr w:type="spellEnd"/>
      <w:r w:rsidRPr="00BC468A">
        <w:t xml:space="preserve">.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w:t>
      </w:r>
      <w:r w:rsidRPr="00BC468A">
        <w:rPr>
          <w:lang w:eastAsia="zh-CN"/>
        </w:rPr>
        <w:t>NR</w:t>
      </w:r>
      <w:r w:rsidRPr="00BC468A">
        <w:t xml:space="preserve"> carrier a cell whose physical identity is indicated as not allowed for that carrier in the measurement control system information of the serving cell, the UE is not required to perform measurements on that cell.</w:t>
      </w:r>
    </w:p>
    <w:p w14:paraId="3AA9EA0B" w14:textId="743B3556" w:rsidR="00F8385C" w:rsidRPr="00BC468A" w:rsidRDefault="00F8385C" w:rsidP="00F8385C">
      <w:bookmarkStart w:id="20" w:name="_Hlk131188513"/>
      <w:r w:rsidRPr="00BC468A">
        <w:t xml:space="preserve">The UE shall measure SS-RSRP or SS-RSRQ at least every </w:t>
      </w:r>
      <m:oMath>
        <m:nary>
          <m:naryPr>
            <m:chr m:val="∑"/>
            <m:limLoc m:val="subSup"/>
            <m:ctrlPr>
              <w:rPr>
                <w:rFonts w:ascii="Cambria Math" w:hAnsi="Cambria Math" w:cs="v4.2.0"/>
              </w:rPr>
            </m:ctrlPr>
          </m:naryPr>
          <m:sub>
            <m:r>
              <w:rPr>
                <w:rFonts w:ascii="Cambria Math" w:hAnsi="Cambria Math" w:cs="v4.2.0"/>
              </w:rPr>
              <m:t>i=1</m:t>
            </m:r>
          </m:sub>
          <m:sup>
            <m:sSub>
              <m:sSubPr>
                <m:ctrlPr>
                  <w:rPr>
                    <w:rFonts w:ascii="Cambria Math" w:hAnsi="Cambria Math" w:cs="v4.2.0"/>
                    <w:i/>
                  </w:rPr>
                </m:ctrlPr>
              </m:sSubPr>
              <m:e>
                <m:r>
                  <w:rPr>
                    <w:rFonts w:ascii="Cambria Math" w:hAnsi="Cambria Math" w:cs="v4.2.0"/>
                  </w:rPr>
                  <m:t>K</m:t>
                </m:r>
              </m:e>
              <m:sub>
                <m:r>
                  <w:rPr>
                    <w:rFonts w:ascii="Cambria Math" w:hAnsi="Cambria Math" w:cs="v4.2.0"/>
                  </w:rPr>
                  <m:t>carrier</m:t>
                </m:r>
              </m:sub>
            </m:sSub>
          </m:sup>
          <m:e>
            <m:sSub>
              <m:sSubPr>
                <m:ctrlPr>
                  <w:rPr>
                    <w:rFonts w:ascii="Cambria Math" w:hAnsi="Cambria Math" w:cs="v4.2.0"/>
                    <w:i/>
                  </w:rPr>
                </m:ctrlPr>
              </m:sSubPr>
              <m:e>
                <m:r>
                  <w:rPr>
                    <w:rFonts w:ascii="Cambria Math" w:hAnsi="Cambria Math" w:cs="v4.2.0"/>
                  </w:rPr>
                  <m:t>K</m:t>
                </m:r>
              </m:e>
              <m:sub>
                <m:r>
                  <w:rPr>
                    <w:rFonts w:ascii="Cambria Math" w:hAnsi="Cambria Math" w:cs="v4.2.0"/>
                  </w:rPr>
                  <m:t>multi_SMTC,i</m:t>
                </m:r>
              </m:sub>
            </m:sSub>
            <m:r>
              <w:rPr>
                <w:rFonts w:ascii="Cambria Math" w:hAnsi="Cambria Math" w:cs="v4.2.0"/>
              </w:rPr>
              <m:t>*</m:t>
            </m:r>
            <m:sSub>
              <m:sSubPr>
                <m:ctrlPr>
                  <w:rPr>
                    <w:rFonts w:ascii="Cambria Math" w:hAnsi="Cambria Math" w:cs="v4.2.0"/>
                    <w:i/>
                  </w:rPr>
                </m:ctrlPr>
              </m:sSubPr>
              <m:e>
                <m:r>
                  <w:rPr>
                    <w:rFonts w:ascii="Cambria Math" w:hAnsi="Cambria Math" w:cs="v4.2.0"/>
                  </w:rPr>
                  <m:t>T</m:t>
                </m:r>
              </m:e>
              <m:sub>
                <m:r>
                  <w:rPr>
                    <w:rFonts w:ascii="Cambria Math" w:hAnsi="Cambria Math" w:cs="v4.2.0"/>
                  </w:rPr>
                  <m:t>measure,NR_Inter</m:t>
                </m:r>
              </m:sub>
            </m:sSub>
          </m:e>
        </m:nary>
      </m:oMath>
      <w:r w:rsidRPr="00BC468A">
        <w:t xml:space="preserve"> (see table 14.1.0.2-1) </w:t>
      </w:r>
      <w:r w:rsidRPr="00BC468A">
        <w:rPr>
          <w:rFonts w:cs="v4.2.0"/>
        </w:rPr>
        <w:t xml:space="preserve">if the UE does not support the feature for enhanced RRM requirements defined in </w:t>
      </w:r>
      <w:ins w:id="21" w:author="Emilio Ruiz" w:date="2025-04-28T17:05:00Z" w16du:dateUtc="2025-04-28T15:05:00Z">
        <w:r w:rsidR="00E93536">
          <w:rPr>
            <w:rFonts w:cs="v4.2.0"/>
          </w:rPr>
          <w:t xml:space="preserve">TS </w:t>
        </w:r>
      </w:ins>
      <w:r w:rsidRPr="00BC468A">
        <w:t>3</w:t>
      </w:r>
      <w:r w:rsidRPr="00BC468A">
        <w:rPr>
          <w:lang w:eastAsia="zh-CN"/>
        </w:rPr>
        <w:t>8</w:t>
      </w:r>
      <w:r w:rsidRPr="00BC468A">
        <w:t>.306 [11]</w:t>
      </w:r>
      <w:r w:rsidRPr="00BC468A" w:rsidDel="00563D6C">
        <w:rPr>
          <w:rFonts w:cs="v4.2.0"/>
        </w:rPr>
        <w:t xml:space="preserve"> </w:t>
      </w:r>
      <w:r w:rsidRPr="00BC468A">
        <w:rPr>
          <w:rFonts w:cs="v4.2.0"/>
        </w:rPr>
        <w:t xml:space="preserve">or if the </w:t>
      </w:r>
      <w:r w:rsidRPr="00BC468A">
        <w:rPr>
          <w:i/>
        </w:rPr>
        <w:t>enhancedMeasurementLEO-r17</w:t>
      </w:r>
      <w:r w:rsidRPr="00BC468A">
        <w:rPr>
          <w:rFonts w:cs="v4.2.0"/>
        </w:rPr>
        <w:t xml:space="preserve"> is not enabled, or every </w:t>
      </w:r>
      <m:oMath>
        <m:nary>
          <m:naryPr>
            <m:chr m:val="∑"/>
            <m:limLoc m:val="subSup"/>
            <m:ctrlPr>
              <w:rPr>
                <w:rFonts w:ascii="Cambria Math" w:hAnsi="Cambria Math" w:cs="v4.2.0"/>
              </w:rPr>
            </m:ctrlPr>
          </m:naryPr>
          <m:sub>
            <m:r>
              <w:rPr>
                <w:rFonts w:ascii="Cambria Math" w:hAnsi="Cambria Math" w:cs="v4.2.0"/>
              </w:rPr>
              <m:t>i=1</m:t>
            </m:r>
          </m:sub>
          <m:sup>
            <m:sSub>
              <m:sSubPr>
                <m:ctrlPr>
                  <w:rPr>
                    <w:rFonts w:ascii="Cambria Math" w:hAnsi="Cambria Math" w:cs="v4.2.0"/>
                    <w:i/>
                  </w:rPr>
                </m:ctrlPr>
              </m:sSubPr>
              <m:e>
                <m:r>
                  <w:rPr>
                    <w:rFonts w:ascii="Cambria Math" w:hAnsi="Cambria Math" w:cs="v4.2.0"/>
                  </w:rPr>
                  <m:t>K</m:t>
                </m:r>
              </m:e>
              <m:sub>
                <m:r>
                  <w:rPr>
                    <w:rFonts w:ascii="Cambria Math" w:hAnsi="Cambria Math" w:cs="v4.2.0"/>
                  </w:rPr>
                  <m:t>carrier</m:t>
                </m:r>
              </m:sub>
            </m:sSub>
          </m:sup>
          <m:e>
            <m:sSub>
              <m:sSubPr>
                <m:ctrlPr>
                  <w:rPr>
                    <w:rFonts w:ascii="Cambria Math" w:hAnsi="Cambria Math" w:cs="v4.2.0"/>
                    <w:i/>
                  </w:rPr>
                </m:ctrlPr>
              </m:sSubPr>
              <m:e>
                <m:r>
                  <w:rPr>
                    <w:rFonts w:ascii="Cambria Math" w:hAnsi="Cambria Math" w:cs="v4.2.0"/>
                  </w:rPr>
                  <m:t>K</m:t>
                </m:r>
              </m:e>
              <m:sub>
                <m:r>
                  <w:rPr>
                    <w:rFonts w:ascii="Cambria Math" w:hAnsi="Cambria Math" w:cs="v4.2.0"/>
                  </w:rPr>
                  <m:t>multi_SMTC,i</m:t>
                </m:r>
              </m:sub>
            </m:sSub>
            <m:r>
              <w:rPr>
                <w:rFonts w:ascii="Cambria Math" w:hAnsi="Cambria Math" w:cs="v4.2.0"/>
              </w:rPr>
              <m:t>*</m:t>
            </m:r>
            <m:sSub>
              <m:sSubPr>
                <m:ctrlPr>
                  <w:rPr>
                    <w:rFonts w:ascii="Cambria Math" w:hAnsi="Cambria Math" w:cs="v4.2.0"/>
                    <w:i/>
                  </w:rPr>
                </m:ctrlPr>
              </m:sSubPr>
              <m:e>
                <m:r>
                  <w:rPr>
                    <w:rFonts w:ascii="Cambria Math" w:hAnsi="Cambria Math" w:cs="v4.2.0"/>
                  </w:rPr>
                  <m:t>T</m:t>
                </m:r>
              </m:e>
              <m:sub>
                <m:r>
                  <w:rPr>
                    <w:rFonts w:ascii="Cambria Math" w:hAnsi="Cambria Math" w:cs="v4.2.0"/>
                  </w:rPr>
                  <m:t>measure,NR_Inter_enh</m:t>
                </m:r>
              </m:sub>
            </m:sSub>
          </m:e>
        </m:nary>
      </m:oMath>
      <w:r w:rsidRPr="00BC468A">
        <w:t xml:space="preserve"> (see table 14.1.0.2-2)</w:t>
      </w:r>
      <w:r w:rsidRPr="00BC468A">
        <w:rPr>
          <w:rFonts w:cs="v4.2.0"/>
        </w:rPr>
        <w:t xml:space="preserve"> if the UE supports the feature for enhanced RRM requirements defined in </w:t>
      </w:r>
      <w:r w:rsidRPr="00BC468A">
        <w:t>3</w:t>
      </w:r>
      <w:r w:rsidRPr="00BC468A">
        <w:rPr>
          <w:lang w:eastAsia="zh-CN"/>
        </w:rPr>
        <w:t>8</w:t>
      </w:r>
      <w:r w:rsidRPr="00BC468A">
        <w:t>.306 [11]</w:t>
      </w:r>
      <w:r w:rsidRPr="00BC468A" w:rsidDel="00563D6C">
        <w:rPr>
          <w:rFonts w:cs="v4.2.0"/>
        </w:rPr>
        <w:t xml:space="preserve"> </w:t>
      </w:r>
      <w:r w:rsidRPr="00BC468A">
        <w:rPr>
          <w:rFonts w:cs="v4.2.0"/>
        </w:rPr>
        <w:t xml:space="preserve"> and the </w:t>
      </w:r>
      <w:r w:rsidRPr="00BC468A">
        <w:rPr>
          <w:i/>
        </w:rPr>
        <w:t>enhancedMeasurementLEO-r17</w:t>
      </w:r>
      <w:r w:rsidRPr="00BC468A">
        <w:rPr>
          <w:rFonts w:cs="v4.2.0"/>
        </w:rPr>
        <w:t xml:space="preserve">is enabled, </w:t>
      </w:r>
      <w:r w:rsidRPr="00BC468A">
        <w:t xml:space="preserve">for identified lower or equal priority inter-frequency cells. If the UE detects on a </w:t>
      </w:r>
      <w:r w:rsidRPr="00BC468A">
        <w:rPr>
          <w:lang w:eastAsia="zh-CN"/>
        </w:rPr>
        <w:t xml:space="preserve">NR </w:t>
      </w:r>
      <w:r w:rsidRPr="00BC468A">
        <w:t>carrier a cell whose physical identity is indicated as not allowed for that carrier in the measurement control system information of the serving cell, the UE is not required to perform measurements on that cell.</w:t>
      </w:r>
      <w:bookmarkEnd w:id="20"/>
    </w:p>
    <w:p w14:paraId="23846AD6" w14:textId="77777777" w:rsidR="00F8385C" w:rsidRPr="00BC468A" w:rsidRDefault="00F8385C" w:rsidP="00F8385C">
      <w:pPr>
        <w:rPr>
          <w:rFonts w:cs="v4.2.0"/>
          <w:lang w:eastAsia="zh-CN"/>
        </w:rPr>
      </w:pPr>
      <w:r w:rsidRPr="00BC468A">
        <w:rPr>
          <w:rFonts w:cs="v4.2.0"/>
        </w:rPr>
        <w:t xml:space="preserve">The UE shall filter SS-RSRP or SS-RSRQ measurements of each measured higher, lower and equal priority inter-frequency cell using at least 2 measurements. Within the set of measurements used for the filtering, at least two measurements shall be spaced by at least </w:t>
      </w:r>
      <w:proofErr w:type="spellStart"/>
      <w:proofErr w:type="gramStart"/>
      <w:r w:rsidRPr="00BC468A">
        <w:rPr>
          <w:rFonts w:cs="v4.2.0"/>
        </w:rPr>
        <w:t>T</w:t>
      </w:r>
      <w:r w:rsidRPr="00BC468A">
        <w:rPr>
          <w:rFonts w:cs="v4.2.0"/>
          <w:vertAlign w:val="subscript"/>
        </w:rPr>
        <w:t>measure,NR</w:t>
      </w:r>
      <w:proofErr w:type="gramEnd"/>
      <w:r w:rsidRPr="00BC468A">
        <w:rPr>
          <w:rFonts w:cs="v4.2.0"/>
          <w:vertAlign w:val="subscript"/>
        </w:rPr>
        <w:t>_Int</w:t>
      </w:r>
      <w:r w:rsidRPr="00BC468A">
        <w:rPr>
          <w:rFonts w:cs="v4.2.0"/>
          <w:vertAlign w:val="subscript"/>
          <w:lang w:eastAsia="zh-CN"/>
        </w:rPr>
        <w:t>er</w:t>
      </w:r>
      <w:proofErr w:type="spellEnd"/>
      <w:r w:rsidRPr="00BC468A">
        <w:rPr>
          <w:rFonts w:cs="v4.2.0"/>
        </w:rPr>
        <w:t>/2</w:t>
      </w:r>
      <w:r w:rsidRPr="00BC468A">
        <w:rPr>
          <w:rFonts w:cs="v4.2.0"/>
          <w:lang w:eastAsia="zh-CN"/>
        </w:rPr>
        <w:t>.</w:t>
      </w:r>
    </w:p>
    <w:p w14:paraId="2A03481E" w14:textId="77777777" w:rsidR="00F8385C" w:rsidRPr="00BC468A" w:rsidRDefault="00F8385C" w:rsidP="00F8385C">
      <w:r w:rsidRPr="00BC468A">
        <w:t xml:space="preserve">The UE shall not consider a </w:t>
      </w:r>
      <w:r w:rsidRPr="00BC468A">
        <w:rPr>
          <w:lang w:eastAsia="zh-CN"/>
        </w:rPr>
        <w:t>NR</w:t>
      </w:r>
      <w:r w:rsidRPr="00BC468A">
        <w:t xml:space="preserve"> neighbour cell in cell reselection, if it is indicated as not allowed in the measurement control system information of the serving cell.</w:t>
      </w:r>
    </w:p>
    <w:p w14:paraId="5AF27F76" w14:textId="3D6946D1" w:rsidR="00F8385C" w:rsidRPr="00BC468A" w:rsidRDefault="00F8385C" w:rsidP="00F8385C">
      <w:pPr>
        <w:rPr>
          <w:rFonts w:cs="v4.2.0"/>
        </w:rPr>
      </w:pPr>
      <w:r w:rsidRPr="00BC468A">
        <w:rPr>
          <w:rFonts w:cs="v4.2.0"/>
        </w:rPr>
        <w:t>For an inter-frequency cell that has been already detected, but that has not been reselected to, the filtering shall be such that the UE shall be capable of evaluating that the inter-frequency cell has met reselection criterion defined 3</w:t>
      </w:r>
      <w:r w:rsidRPr="00BC468A">
        <w:rPr>
          <w:rFonts w:cs="v4.2.0"/>
          <w:lang w:eastAsia="zh-CN"/>
        </w:rPr>
        <w:t>8</w:t>
      </w:r>
      <w:r w:rsidRPr="00BC468A">
        <w:rPr>
          <w:rFonts w:cs="v4.2.0"/>
        </w:rPr>
        <w:t xml:space="preserve">.304 [30] within </w:t>
      </w:r>
      <m:oMath>
        <m:nary>
          <m:naryPr>
            <m:chr m:val="∑"/>
            <m:limLoc m:val="subSup"/>
            <m:ctrlPr>
              <w:rPr>
                <w:rFonts w:ascii="Cambria Math" w:hAnsi="Cambria Math" w:cs="v4.2.0"/>
              </w:rPr>
            </m:ctrlPr>
          </m:naryPr>
          <m:sub>
            <m:r>
              <w:rPr>
                <w:rFonts w:ascii="Cambria Math" w:hAnsi="Cambria Math" w:cs="v4.2.0"/>
              </w:rPr>
              <m:t>i=1</m:t>
            </m:r>
          </m:sub>
          <m:sup>
            <m:sSub>
              <m:sSubPr>
                <m:ctrlPr>
                  <w:rPr>
                    <w:rFonts w:ascii="Cambria Math" w:hAnsi="Cambria Math" w:cs="v4.2.0"/>
                    <w:i/>
                  </w:rPr>
                </m:ctrlPr>
              </m:sSubPr>
              <m:e>
                <m:r>
                  <w:rPr>
                    <w:rFonts w:ascii="Cambria Math" w:hAnsi="Cambria Math" w:cs="v4.2.0"/>
                  </w:rPr>
                  <m:t>K</m:t>
                </m:r>
              </m:e>
              <m:sub>
                <m:r>
                  <w:rPr>
                    <w:rFonts w:ascii="Cambria Math" w:hAnsi="Cambria Math" w:cs="v4.2.0"/>
                  </w:rPr>
                  <m:t>carrier</m:t>
                </m:r>
              </m:sub>
            </m:sSub>
          </m:sup>
          <m:e>
            <m:sSub>
              <m:sSubPr>
                <m:ctrlPr>
                  <w:rPr>
                    <w:rFonts w:ascii="Cambria Math" w:hAnsi="Cambria Math" w:cs="v4.2.0"/>
                    <w:i/>
                  </w:rPr>
                </m:ctrlPr>
              </m:sSubPr>
              <m:e>
                <m:r>
                  <w:rPr>
                    <w:rFonts w:ascii="Cambria Math" w:hAnsi="Cambria Math" w:cs="v4.2.0"/>
                  </w:rPr>
                  <m:t>K</m:t>
                </m:r>
              </m:e>
              <m:sub>
                <m:r>
                  <w:rPr>
                    <w:rFonts w:ascii="Cambria Math" w:hAnsi="Cambria Math" w:cs="v4.2.0"/>
                  </w:rPr>
                  <m:t>multi_SMTC,i</m:t>
                </m:r>
              </m:sub>
            </m:sSub>
            <m:r>
              <w:rPr>
                <w:rFonts w:ascii="Cambria Math" w:hAnsi="Cambria Math" w:cs="v4.2.0"/>
              </w:rPr>
              <m:t>*</m:t>
            </m:r>
            <m:sSub>
              <m:sSubPr>
                <m:ctrlPr>
                  <w:rPr>
                    <w:rFonts w:ascii="Cambria Math" w:hAnsi="Cambria Math" w:cs="v4.2.0"/>
                    <w:i/>
                  </w:rPr>
                </m:ctrlPr>
              </m:sSubPr>
              <m:e>
                <m:r>
                  <w:rPr>
                    <w:rFonts w:ascii="Cambria Math" w:hAnsi="Cambria Math" w:cs="v4.2.0"/>
                  </w:rPr>
                  <m:t>T</m:t>
                </m:r>
              </m:e>
              <m:sub>
                <m:r>
                  <w:rPr>
                    <w:rFonts w:ascii="Cambria Math" w:hAnsi="Cambria Math" w:cs="v4.2.0"/>
                  </w:rPr>
                  <m:t>evaluate,NR_Inter</m:t>
                </m:r>
              </m:sub>
            </m:sSub>
          </m:e>
        </m:nary>
      </m:oMath>
      <w:r w:rsidRPr="00BC468A">
        <w:rPr>
          <w:rFonts w:cs="v4.2.0"/>
        </w:rPr>
        <w:t xml:space="preserve"> if the UE does not support [capability for enhanced requirements] or if the [NW configuration for enhanced requirements] is not enabled, or within </w:t>
      </w:r>
      <m:oMath>
        <m:nary>
          <m:naryPr>
            <m:chr m:val="∑"/>
            <m:limLoc m:val="subSup"/>
            <m:ctrlPr>
              <w:rPr>
                <w:rFonts w:ascii="Cambria Math" w:hAnsi="Cambria Math" w:cs="v4.2.0"/>
              </w:rPr>
            </m:ctrlPr>
          </m:naryPr>
          <m:sub>
            <m:r>
              <w:rPr>
                <w:rFonts w:ascii="Cambria Math" w:hAnsi="Cambria Math" w:cs="v4.2.0"/>
              </w:rPr>
              <m:t>i=1</m:t>
            </m:r>
          </m:sub>
          <m:sup>
            <m:sSub>
              <m:sSubPr>
                <m:ctrlPr>
                  <w:rPr>
                    <w:rFonts w:ascii="Cambria Math" w:hAnsi="Cambria Math" w:cs="v4.2.0"/>
                    <w:i/>
                  </w:rPr>
                </m:ctrlPr>
              </m:sSubPr>
              <m:e>
                <m:r>
                  <w:rPr>
                    <w:rFonts w:ascii="Cambria Math" w:hAnsi="Cambria Math" w:cs="v4.2.0"/>
                  </w:rPr>
                  <m:t>K</m:t>
                </m:r>
              </m:e>
              <m:sub>
                <m:r>
                  <w:rPr>
                    <w:rFonts w:ascii="Cambria Math" w:hAnsi="Cambria Math" w:cs="v4.2.0"/>
                  </w:rPr>
                  <m:t>carrier</m:t>
                </m:r>
              </m:sub>
            </m:sSub>
          </m:sup>
          <m:e>
            <m:sSub>
              <m:sSubPr>
                <m:ctrlPr>
                  <w:rPr>
                    <w:rFonts w:ascii="Cambria Math" w:hAnsi="Cambria Math" w:cs="v4.2.0"/>
                    <w:i/>
                  </w:rPr>
                </m:ctrlPr>
              </m:sSubPr>
              <m:e>
                <m:r>
                  <w:rPr>
                    <w:rFonts w:ascii="Cambria Math" w:hAnsi="Cambria Math" w:cs="v4.2.0"/>
                  </w:rPr>
                  <m:t>K</m:t>
                </m:r>
              </m:e>
              <m:sub>
                <m:r>
                  <w:rPr>
                    <w:rFonts w:ascii="Cambria Math" w:hAnsi="Cambria Math" w:cs="v4.2.0"/>
                  </w:rPr>
                  <m:t>multi_SMTC,i</m:t>
                </m:r>
              </m:sub>
            </m:sSub>
            <m:r>
              <w:rPr>
                <w:rFonts w:ascii="Cambria Math" w:hAnsi="Cambria Math" w:cs="v4.2.0"/>
              </w:rPr>
              <m:t>*</m:t>
            </m:r>
            <m:sSub>
              <m:sSubPr>
                <m:ctrlPr>
                  <w:rPr>
                    <w:rFonts w:ascii="Cambria Math" w:hAnsi="Cambria Math" w:cs="v4.2.0"/>
                    <w:i/>
                  </w:rPr>
                </m:ctrlPr>
              </m:sSubPr>
              <m:e>
                <m:r>
                  <w:rPr>
                    <w:rFonts w:ascii="Cambria Math" w:hAnsi="Cambria Math" w:cs="v4.2.0"/>
                  </w:rPr>
                  <m:t>T</m:t>
                </m:r>
              </m:e>
              <m:sub>
                <m:r>
                  <w:rPr>
                    <w:rFonts w:ascii="Cambria Math" w:hAnsi="Cambria Math" w:cs="v4.2.0"/>
                  </w:rPr>
                  <m:t>evaluate,NR_Inter_enh</m:t>
                </m:r>
              </m:sub>
            </m:sSub>
          </m:e>
        </m:nary>
      </m:oMath>
      <w:r w:rsidRPr="00BC468A">
        <w:t xml:space="preserve"> </w:t>
      </w:r>
      <w:r w:rsidRPr="00BC468A">
        <w:rPr>
          <w:rFonts w:cs="v4.2.0"/>
        </w:rPr>
        <w:t xml:space="preserve">if the UE supports the feature for enhanced RRM requirements defined in </w:t>
      </w:r>
      <w:r w:rsidRPr="00BC468A">
        <w:t>3</w:t>
      </w:r>
      <w:r w:rsidRPr="00BC468A">
        <w:rPr>
          <w:lang w:eastAsia="zh-CN"/>
        </w:rPr>
        <w:t>8</w:t>
      </w:r>
      <w:r w:rsidRPr="00BC468A">
        <w:t>.306 [11]</w:t>
      </w:r>
      <w:r w:rsidRPr="00BC468A" w:rsidDel="004E3429">
        <w:rPr>
          <w:rFonts w:cs="v4.2.0"/>
        </w:rPr>
        <w:t xml:space="preserve"> </w:t>
      </w:r>
      <w:r w:rsidRPr="00BC468A">
        <w:rPr>
          <w:rFonts w:cs="v4.2.0"/>
        </w:rPr>
        <w:t xml:space="preserve"> and the </w:t>
      </w:r>
      <w:r w:rsidRPr="00BC468A">
        <w:rPr>
          <w:i/>
        </w:rPr>
        <w:t>enhancedMeasurementLEO-r17</w:t>
      </w:r>
      <w:r w:rsidRPr="00BC468A">
        <w:rPr>
          <w:rFonts w:cs="v4.2.0"/>
        </w:rPr>
        <w:t xml:space="preserve"> is enabled, when </w:t>
      </w:r>
      <w:proofErr w:type="spellStart"/>
      <w:r w:rsidRPr="00BC468A">
        <w:rPr>
          <w:rFonts w:cs="v4.2.0"/>
        </w:rPr>
        <w:t>T</w:t>
      </w:r>
      <w:r w:rsidRPr="00BC468A">
        <w:rPr>
          <w:rFonts w:cs="v4.2.0"/>
          <w:vertAlign w:val="subscript"/>
        </w:rPr>
        <w:t>reselection</w:t>
      </w:r>
      <w:proofErr w:type="spellEnd"/>
      <w:r w:rsidRPr="00BC468A">
        <w:rPr>
          <w:rFonts w:cs="v4.2.0"/>
        </w:rPr>
        <w:t xml:space="preserve"> = 0</w:t>
      </w:r>
      <w:r w:rsidRPr="00BC468A">
        <w:rPr>
          <w:rFonts w:cs="v4.2.0"/>
          <w:i/>
          <w:vertAlign w:val="subscript"/>
        </w:rPr>
        <w:t xml:space="preserve"> </w:t>
      </w:r>
      <w:r w:rsidRPr="00BC468A">
        <w:rPr>
          <w:rFonts w:cs="v4.2.0"/>
        </w:rPr>
        <w:t>as specified in table 14.1.0.2-1 provided that the reselection criteria is met by</w:t>
      </w:r>
    </w:p>
    <w:p w14:paraId="2410C688" w14:textId="77777777" w:rsidR="00F8385C" w:rsidRPr="00BC468A" w:rsidRDefault="00F8385C" w:rsidP="00F8385C">
      <w:pPr>
        <w:ind w:left="568" w:hanging="284"/>
      </w:pPr>
      <w:r w:rsidRPr="00BC468A">
        <w:lastRenderedPageBreak/>
        <w:t>-</w:t>
      </w:r>
      <w:r w:rsidRPr="00BC468A">
        <w:tab/>
        <w:t>the condition when performing equal priority reselection and</w:t>
      </w:r>
    </w:p>
    <w:p w14:paraId="329D2221" w14:textId="77777777" w:rsidR="00F8385C" w:rsidRPr="00BC468A" w:rsidRDefault="00F8385C" w:rsidP="00F8385C">
      <w:pPr>
        <w:ind w:left="568" w:hanging="284"/>
      </w:pPr>
      <w:r w:rsidRPr="00BC468A">
        <w:rPr>
          <w:rFonts w:cs="v4.2.0"/>
          <w:lang w:eastAsia="zh-CN"/>
        </w:rPr>
        <w:tab/>
        <w:t xml:space="preserve">when </w:t>
      </w:r>
      <w:proofErr w:type="spellStart"/>
      <w:r w:rsidRPr="00BC468A">
        <w:rPr>
          <w:i/>
        </w:rPr>
        <w:t>rangeToBestCell</w:t>
      </w:r>
      <w:proofErr w:type="spellEnd"/>
      <w:r w:rsidRPr="00BC468A">
        <w:t xml:space="preserve"> is not configured:</w:t>
      </w:r>
    </w:p>
    <w:p w14:paraId="513313D8" w14:textId="77777777" w:rsidR="00F8385C" w:rsidRPr="00BC468A" w:rsidRDefault="00F8385C" w:rsidP="00F8385C">
      <w:pPr>
        <w:ind w:left="851" w:hanging="284"/>
      </w:pPr>
      <w:r w:rsidRPr="00BC468A">
        <w:t>-</w:t>
      </w:r>
      <w:r w:rsidRPr="00BC468A">
        <w:tab/>
        <w:t xml:space="preserve">the cell is </w:t>
      </w:r>
      <w:r w:rsidRPr="00ED1D6D">
        <w:t xml:space="preserve">at least </w:t>
      </w:r>
      <w:r w:rsidRPr="00ED1D6D">
        <w:rPr>
          <w:lang w:eastAsia="zh-CN"/>
        </w:rPr>
        <w:t>[</w:t>
      </w:r>
      <w:proofErr w:type="gramStart"/>
      <w:r w:rsidRPr="00ED1D6D">
        <w:rPr>
          <w:lang w:eastAsia="zh-CN"/>
        </w:rPr>
        <w:t>5]</w:t>
      </w:r>
      <w:r w:rsidRPr="00ED1D6D">
        <w:t>dB</w:t>
      </w:r>
      <w:proofErr w:type="gramEnd"/>
      <w:r w:rsidRPr="00BC468A">
        <w:t xml:space="preserve"> better ranked in FR1 or.</w:t>
      </w:r>
    </w:p>
    <w:p w14:paraId="2F8D26BA" w14:textId="77777777" w:rsidR="00F8385C" w:rsidRPr="00BC468A" w:rsidRDefault="00F8385C" w:rsidP="00F8385C">
      <w:pPr>
        <w:ind w:left="851" w:hanging="284"/>
      </w:pPr>
      <w:r w:rsidRPr="00BC468A">
        <w:rPr>
          <w:rFonts w:cs="v4.2.0"/>
          <w:lang w:eastAsia="zh-CN"/>
        </w:rPr>
        <w:t xml:space="preserve">when </w:t>
      </w:r>
      <w:proofErr w:type="spellStart"/>
      <w:r w:rsidRPr="00BC468A">
        <w:rPr>
          <w:i/>
        </w:rPr>
        <w:t>rangeToBestCell</w:t>
      </w:r>
      <w:proofErr w:type="spellEnd"/>
      <w:r w:rsidRPr="00BC468A">
        <w:t xml:space="preserve"> is configured:</w:t>
      </w:r>
    </w:p>
    <w:p w14:paraId="55137E91" w14:textId="7F3D5FF5" w:rsidR="00F8385C" w:rsidRPr="00BC468A" w:rsidRDefault="00F8385C" w:rsidP="00F8385C">
      <w:pPr>
        <w:ind w:left="1135" w:hanging="284"/>
      </w:pPr>
      <w:r w:rsidRPr="00BC468A">
        <w:t>-</w:t>
      </w:r>
      <w:r w:rsidRPr="00BC468A">
        <w:tab/>
        <w:t xml:space="preserve">the cell has the highest number of beams above the threshold </w:t>
      </w:r>
      <w:proofErr w:type="spellStart"/>
      <w:r w:rsidRPr="00BC468A">
        <w:rPr>
          <w:i/>
        </w:rPr>
        <w:t>absThreshSS-BlocksConsolidation</w:t>
      </w:r>
      <w:proofErr w:type="spellEnd"/>
      <w:r w:rsidRPr="00BC468A">
        <w:t xml:space="preserve"> among all detected cells whose cell-ranking criterion R value in TS</w:t>
      </w:r>
      <w:ins w:id="22" w:author="Emilio Ruiz" w:date="2025-04-28T17:06:00Z" w16du:dateUtc="2025-04-28T15:06:00Z">
        <w:r w:rsidR="00E93536">
          <w:t xml:space="preserve"> </w:t>
        </w:r>
      </w:ins>
      <w:r w:rsidRPr="00BC468A">
        <w:t>3</w:t>
      </w:r>
      <w:r w:rsidRPr="00BC468A">
        <w:rPr>
          <w:lang w:eastAsia="zh-CN"/>
        </w:rPr>
        <w:t>8</w:t>
      </w:r>
      <w:r w:rsidRPr="00BC468A">
        <w:t xml:space="preserve">.304 [30] is within </w:t>
      </w:r>
      <w:proofErr w:type="spellStart"/>
      <w:r w:rsidRPr="00BC468A">
        <w:rPr>
          <w:i/>
        </w:rPr>
        <w:t>rangeToBestCell</w:t>
      </w:r>
      <w:proofErr w:type="spellEnd"/>
      <w:r w:rsidRPr="00BC468A">
        <w:t xml:space="preserve"> of the cell-ranking criterion R value of the highest ranked cell. </w:t>
      </w:r>
    </w:p>
    <w:p w14:paraId="67EB6813" w14:textId="77777777" w:rsidR="00F8385C" w:rsidRPr="00BC468A" w:rsidRDefault="00F8385C" w:rsidP="00F8385C">
      <w:pPr>
        <w:ind w:left="1418" w:hanging="284"/>
      </w:pPr>
      <w:r w:rsidRPr="00BC468A">
        <w:t>-</w:t>
      </w:r>
      <w:r w:rsidRPr="00BC468A">
        <w:tab/>
        <w:t xml:space="preserve">if there are multiple such cells, the cell has the highest rank among them </w:t>
      </w:r>
    </w:p>
    <w:p w14:paraId="4D049437" w14:textId="77777777" w:rsidR="00F8385C" w:rsidRPr="00BC468A" w:rsidRDefault="00F8385C" w:rsidP="00F8385C">
      <w:pPr>
        <w:ind w:left="1418" w:hanging="284"/>
      </w:pPr>
      <w:r w:rsidRPr="00BC468A">
        <w:t>-</w:t>
      </w:r>
      <w:r w:rsidRPr="00BC468A">
        <w:tab/>
        <w:t xml:space="preserve">the cell is </w:t>
      </w:r>
      <w:r w:rsidRPr="00ED1D6D">
        <w:t xml:space="preserve">at least </w:t>
      </w:r>
      <w:r w:rsidRPr="00ED1D6D">
        <w:rPr>
          <w:lang w:eastAsia="zh-CN"/>
        </w:rPr>
        <w:t>[</w:t>
      </w:r>
      <w:proofErr w:type="gramStart"/>
      <w:r w:rsidRPr="00ED1D6D">
        <w:rPr>
          <w:lang w:eastAsia="zh-CN"/>
        </w:rPr>
        <w:t>5]</w:t>
      </w:r>
      <w:r w:rsidRPr="00ED1D6D">
        <w:t>dB</w:t>
      </w:r>
      <w:proofErr w:type="gramEnd"/>
      <w:r w:rsidRPr="00BC468A">
        <w:t xml:space="preserve"> better ranked in FR1 if the current serving cell is among them. or</w:t>
      </w:r>
    </w:p>
    <w:p w14:paraId="43B6F0B9" w14:textId="77777777" w:rsidR="00F8385C" w:rsidRPr="00BC468A" w:rsidRDefault="00F8385C" w:rsidP="00F8385C">
      <w:pPr>
        <w:ind w:left="568" w:hanging="284"/>
        <w:rPr>
          <w:lang w:eastAsia="zh-CN"/>
        </w:rPr>
      </w:pPr>
      <w:r w:rsidRPr="00BC468A">
        <w:t>-</w:t>
      </w:r>
      <w:r w:rsidRPr="00BC468A">
        <w:tab/>
      </w:r>
      <w:r w:rsidRPr="00ED1D6D">
        <w:rPr>
          <w:lang w:eastAsia="zh-CN"/>
        </w:rPr>
        <w:t>[</w:t>
      </w:r>
      <w:proofErr w:type="gramStart"/>
      <w:r w:rsidRPr="00ED1D6D">
        <w:rPr>
          <w:lang w:eastAsia="zh-CN"/>
        </w:rPr>
        <w:t>6]dB</w:t>
      </w:r>
      <w:proofErr w:type="gramEnd"/>
      <w:r w:rsidRPr="00BC468A">
        <w:rPr>
          <w:lang w:eastAsia="zh-CN"/>
        </w:rPr>
        <w:t xml:space="preserve"> in FR1 for SS-RSRP reselections based on absolute priorities or</w:t>
      </w:r>
    </w:p>
    <w:p w14:paraId="5C3DD4E1" w14:textId="77777777" w:rsidR="00F8385C" w:rsidRPr="00BC468A" w:rsidRDefault="00F8385C" w:rsidP="00F8385C">
      <w:pPr>
        <w:ind w:left="568" w:hanging="284"/>
      </w:pPr>
      <w:r w:rsidRPr="00BC468A">
        <w:t>-</w:t>
      </w:r>
      <w:r w:rsidRPr="00BC468A">
        <w:tab/>
      </w:r>
      <w:r w:rsidRPr="00ED1D6D">
        <w:t>[</w:t>
      </w:r>
      <w:proofErr w:type="gramStart"/>
      <w:r w:rsidRPr="00ED1D6D">
        <w:rPr>
          <w:lang w:eastAsia="zh-CN"/>
        </w:rPr>
        <w:t>4]dB</w:t>
      </w:r>
      <w:proofErr w:type="gramEnd"/>
      <w:r w:rsidRPr="00BC468A">
        <w:rPr>
          <w:lang w:eastAsia="zh-CN"/>
        </w:rPr>
        <w:t xml:space="preserve"> in FR1 for SS-RSRQ reselections based on absolute priorities</w:t>
      </w:r>
      <w:r w:rsidRPr="00BC468A">
        <w:t>.</w:t>
      </w:r>
    </w:p>
    <w:p w14:paraId="4B1C9640" w14:textId="77777777" w:rsidR="00F8385C" w:rsidRPr="00BC468A" w:rsidRDefault="00F8385C" w:rsidP="00F8385C">
      <w:r w:rsidRPr="00BC468A">
        <w:t>When evaluating cells for reselection, the SSB side conditions apply to both serving and inter-frequency cells.</w:t>
      </w:r>
    </w:p>
    <w:p w14:paraId="22BCFF47" w14:textId="77777777" w:rsidR="00F8385C" w:rsidRPr="00BC468A" w:rsidRDefault="00F8385C" w:rsidP="00F8385C">
      <w:pPr>
        <w:rPr>
          <w:lang w:eastAsia="zh-CN"/>
        </w:rPr>
      </w:pPr>
      <w:r w:rsidRPr="00BC468A">
        <w:rPr>
          <w:lang w:eastAsia="zh-CN"/>
        </w:rPr>
        <w:t xml:space="preserve">If </w:t>
      </w:r>
      <w:proofErr w:type="spellStart"/>
      <w:r w:rsidRPr="00BC468A">
        <w:rPr>
          <w:lang w:eastAsia="zh-CN"/>
        </w:rPr>
        <w:t>T</w:t>
      </w:r>
      <w:r w:rsidRPr="00BC468A">
        <w:rPr>
          <w:vertAlign w:val="subscript"/>
          <w:lang w:eastAsia="zh-CN"/>
        </w:rPr>
        <w:t>reselection</w:t>
      </w:r>
      <w:proofErr w:type="spellEnd"/>
      <w:r w:rsidRPr="00BC468A">
        <w:rPr>
          <w:lang w:eastAsia="zh-CN"/>
        </w:rPr>
        <w:t xml:space="preserve"> timer has a non-zero value and the inter-frequency cell is satisfied with the reselection criteria, the UE shall evaluate this inter-frequency cell for the </w:t>
      </w:r>
      <w:proofErr w:type="spellStart"/>
      <w:r w:rsidRPr="00BC468A">
        <w:rPr>
          <w:lang w:eastAsia="zh-CN"/>
        </w:rPr>
        <w:t>T</w:t>
      </w:r>
      <w:r w:rsidRPr="00BC468A">
        <w:rPr>
          <w:vertAlign w:val="subscript"/>
          <w:lang w:eastAsia="zh-CN"/>
        </w:rPr>
        <w:t>reselection</w:t>
      </w:r>
      <w:proofErr w:type="spellEnd"/>
      <w:r w:rsidRPr="00BC468A">
        <w:rPr>
          <w:lang w:eastAsia="zh-CN"/>
        </w:rPr>
        <w:t xml:space="preserve"> time. If this cell remains satisfied with the reselection criteria within this duration, then the UE shall reselect that cell.</w:t>
      </w:r>
    </w:p>
    <w:p w14:paraId="4799FB18" w14:textId="77777777" w:rsidR="00F8385C" w:rsidRPr="00BC468A" w:rsidRDefault="00F8385C" w:rsidP="00F8385C">
      <w:r w:rsidRPr="00BC468A">
        <w:t xml:space="preserve">The UE is not expected to meet the measurement requirements for an inter-frequency carrier under DRX cycle=320 </w:t>
      </w:r>
      <w:proofErr w:type="spellStart"/>
      <w:r w:rsidRPr="00BC468A">
        <w:t>ms</w:t>
      </w:r>
      <w:proofErr w:type="spellEnd"/>
      <w:r w:rsidRPr="00BC468A">
        <w:t xml:space="preserve"> defined in Table 14.1.0.2-1 under the following conditions:</w:t>
      </w:r>
    </w:p>
    <w:p w14:paraId="79429950" w14:textId="77777777" w:rsidR="00F8385C" w:rsidRPr="00BC468A" w:rsidRDefault="00F8385C" w:rsidP="00F8385C">
      <w:pPr>
        <w:ind w:left="568" w:hanging="284"/>
      </w:pPr>
      <w:r w:rsidRPr="00BC468A">
        <w:t>-</w:t>
      </w:r>
      <w:r w:rsidRPr="00BC468A">
        <w:tab/>
      </w:r>
      <w:proofErr w:type="spellStart"/>
      <w:r w:rsidRPr="00BC468A">
        <w:t>T</w:t>
      </w:r>
      <w:r w:rsidRPr="00BC468A">
        <w:rPr>
          <w:vertAlign w:val="subscript"/>
        </w:rPr>
        <w:t>SMTC_intra</w:t>
      </w:r>
      <w:proofErr w:type="spellEnd"/>
      <w:r w:rsidRPr="00BC468A">
        <w:t xml:space="preserve"> = </w:t>
      </w:r>
      <w:proofErr w:type="spellStart"/>
      <w:r w:rsidRPr="00BC468A">
        <w:t>T</w:t>
      </w:r>
      <w:r w:rsidRPr="00BC468A">
        <w:rPr>
          <w:vertAlign w:val="subscript"/>
        </w:rPr>
        <w:t>SMTC_inter</w:t>
      </w:r>
      <w:proofErr w:type="spellEnd"/>
      <w:r w:rsidRPr="00BC468A">
        <w:t xml:space="preserve"> = 160 </w:t>
      </w:r>
      <w:proofErr w:type="spellStart"/>
      <w:r w:rsidRPr="00BC468A">
        <w:t>ms</w:t>
      </w:r>
      <w:proofErr w:type="spellEnd"/>
      <w:r w:rsidRPr="00BC468A">
        <w:t xml:space="preserve">; where </w:t>
      </w:r>
    </w:p>
    <w:p w14:paraId="0B008ADA" w14:textId="77777777" w:rsidR="00F8385C" w:rsidRPr="00BC468A" w:rsidRDefault="00F8385C" w:rsidP="00F8385C">
      <w:pPr>
        <w:pStyle w:val="B3"/>
      </w:pPr>
      <w:r w:rsidRPr="00BC468A">
        <w:t>-</w:t>
      </w:r>
      <w:r w:rsidRPr="00BC468A">
        <w:tab/>
      </w:r>
      <w:proofErr w:type="spellStart"/>
      <w:r w:rsidRPr="00BC468A">
        <w:t>TSMTC_intra</w:t>
      </w:r>
      <w:proofErr w:type="spellEnd"/>
      <w:r w:rsidRPr="00BC468A">
        <w:t xml:space="preserve"> is the periodicity of the SMTC configured for the intra-frequency carrier if no identified intra-frequency cell is in the PCI list of smtc2-LP on this intra-frequency carrier; </w:t>
      </w:r>
      <w:proofErr w:type="spellStart"/>
      <w:r w:rsidRPr="00BC468A">
        <w:t>TSMTC_intra</w:t>
      </w:r>
      <w:proofErr w:type="spellEnd"/>
      <w:r w:rsidRPr="00BC468A">
        <w:t xml:space="preserve"> is the periodicity of the smtc2-LP configured for the intra-frequency carrier if at least one identified intra-frequency cell is in the PCI list of smtc2-LP on this intra-frequency carrier. During PSS/SSS detection, the periodicity of the SMTC configured for the intra-frequency carrier is assumed for </w:t>
      </w:r>
      <w:proofErr w:type="spellStart"/>
      <w:r w:rsidRPr="00BC468A">
        <w:t>TSMTC_intra</w:t>
      </w:r>
      <w:proofErr w:type="spellEnd"/>
      <w:r w:rsidRPr="00BC468A">
        <w:t xml:space="preserve">. If the actual SSB transmission periodicity is greater than the SMTC configured for the intra-frequency carrier, longer </w:t>
      </w:r>
      <w:proofErr w:type="spellStart"/>
      <w:r w:rsidRPr="00BC468A">
        <w:t>Tdetect</w:t>
      </w:r>
      <w:proofErr w:type="spellEnd"/>
      <w:r w:rsidRPr="00BC468A">
        <w:t xml:space="preserve">, </w:t>
      </w:r>
      <w:proofErr w:type="spellStart"/>
      <w:r w:rsidRPr="00BC468A">
        <w:t>NR_intra</w:t>
      </w:r>
      <w:proofErr w:type="spellEnd"/>
      <w:r w:rsidRPr="00BC468A">
        <w:t xml:space="preserve"> is expected.</w:t>
      </w:r>
    </w:p>
    <w:p w14:paraId="2EDB792E" w14:textId="77777777" w:rsidR="00F8385C" w:rsidRPr="00BC468A" w:rsidRDefault="00F8385C" w:rsidP="00F8385C">
      <w:pPr>
        <w:pStyle w:val="B3"/>
      </w:pPr>
      <w:r w:rsidRPr="00BC468A">
        <w:t>-</w:t>
      </w:r>
      <w:r w:rsidRPr="00BC468A">
        <w:tab/>
      </w:r>
      <w:proofErr w:type="spellStart"/>
      <w:r w:rsidRPr="00BC468A">
        <w:t>TSMTC_inter</w:t>
      </w:r>
      <w:proofErr w:type="spellEnd"/>
      <w:r w:rsidRPr="00BC468A">
        <w:t xml:space="preserve"> is the actual SMTC periodicity used by the inter-frequency cell being identified. During PSS/SSS detection, the periodicity of the SMTC configured for the inter-frequency carrier is assumed for </w:t>
      </w:r>
      <w:proofErr w:type="spellStart"/>
      <w:r w:rsidRPr="00BC468A">
        <w:t>TSMTC_inter</w:t>
      </w:r>
      <w:proofErr w:type="spellEnd"/>
      <w:r w:rsidRPr="00BC468A">
        <w:t xml:space="preserve">. If the actual SSB transmission periodicity is greater than the SMTC configured for the inter-frequency carrier, longer </w:t>
      </w:r>
      <w:proofErr w:type="spellStart"/>
      <w:r w:rsidRPr="00BC468A">
        <w:t>Tdetect</w:t>
      </w:r>
      <w:proofErr w:type="spellEnd"/>
      <w:r w:rsidRPr="00BC468A">
        <w:t xml:space="preserve">, </w:t>
      </w:r>
      <w:proofErr w:type="spellStart"/>
      <w:r w:rsidRPr="00BC468A">
        <w:t>NR_inter</w:t>
      </w:r>
      <w:proofErr w:type="spellEnd"/>
      <w:r w:rsidRPr="00BC468A">
        <w:t xml:space="preserve"> is expected.</w:t>
      </w:r>
    </w:p>
    <w:p w14:paraId="34C4A517" w14:textId="77777777" w:rsidR="00F8385C" w:rsidRPr="00BC468A" w:rsidRDefault="00F8385C" w:rsidP="00F8385C">
      <w:pPr>
        <w:pStyle w:val="B3"/>
      </w:pPr>
      <w:r w:rsidRPr="00BC468A">
        <w:t>-</w:t>
      </w:r>
      <w:r w:rsidRPr="00BC468A">
        <w:tab/>
        <w:t xml:space="preserve">SMTC occasions configured for the inter-frequency carrier occur up to 1 </w:t>
      </w:r>
      <w:proofErr w:type="spellStart"/>
      <w:r w:rsidRPr="00BC468A">
        <w:t>ms</w:t>
      </w:r>
      <w:proofErr w:type="spellEnd"/>
      <w:r w:rsidRPr="00BC468A">
        <w:t xml:space="preserve"> before the start or up to 1 </w:t>
      </w:r>
      <w:proofErr w:type="spellStart"/>
      <w:r w:rsidRPr="00BC468A">
        <w:t>ms</w:t>
      </w:r>
      <w:proofErr w:type="spellEnd"/>
      <w:r w:rsidRPr="00BC468A">
        <w:t xml:space="preserve"> after the end of the SMTC occasions configured for the intra-frequency carrier, and</w:t>
      </w:r>
    </w:p>
    <w:p w14:paraId="76FE32DA" w14:textId="0AC593F6" w:rsidR="00F8385C" w:rsidRPr="00BC468A" w:rsidRDefault="00F8385C" w:rsidP="00F8385C">
      <w:pPr>
        <w:pStyle w:val="B3"/>
      </w:pPr>
      <w:r w:rsidRPr="00BC468A">
        <w:t>-</w:t>
      </w:r>
      <w:r w:rsidRPr="00BC468A">
        <w:tab/>
        <w:t xml:space="preserve">SMTC occasions configured for the intra-frequency carrier and for the inter-frequency carrier occur up to 1 </w:t>
      </w:r>
      <w:proofErr w:type="spellStart"/>
      <w:r w:rsidRPr="00BC468A">
        <w:t>ms</w:t>
      </w:r>
      <w:proofErr w:type="spellEnd"/>
      <w:r w:rsidRPr="00BC468A">
        <w:t xml:space="preserve"> before the start or up to 1 </w:t>
      </w:r>
      <w:proofErr w:type="spellStart"/>
      <w:r w:rsidRPr="00BC468A">
        <w:t>ms</w:t>
      </w:r>
      <w:proofErr w:type="spellEnd"/>
      <w:r w:rsidRPr="00BC468A">
        <w:t xml:space="preserve"> after the end of the paging occasion in TS</w:t>
      </w:r>
      <w:ins w:id="23" w:author="Emilio Ruiz" w:date="2025-04-28T17:06:00Z" w16du:dateUtc="2025-04-28T15:06:00Z">
        <w:r w:rsidR="00E93536">
          <w:t xml:space="preserve"> </w:t>
        </w:r>
      </w:ins>
      <w:r w:rsidRPr="00BC468A">
        <w:t>3</w:t>
      </w:r>
      <w:r w:rsidRPr="00BC468A">
        <w:rPr>
          <w:lang w:eastAsia="zh-CN"/>
        </w:rPr>
        <w:t>8</w:t>
      </w:r>
      <w:r w:rsidRPr="00BC468A">
        <w:t>.304 [30].</w:t>
      </w:r>
    </w:p>
    <w:p w14:paraId="10F1CAB0" w14:textId="77777777" w:rsidR="00F8385C" w:rsidRPr="00BC468A" w:rsidRDefault="00F8385C" w:rsidP="00F8385C"/>
    <w:p w14:paraId="26F96E39" w14:textId="77777777" w:rsidR="00F8385C" w:rsidRPr="00BC468A" w:rsidRDefault="00F8385C" w:rsidP="00F8385C">
      <w:pPr>
        <w:pStyle w:val="TH"/>
        <w:rPr>
          <w:vertAlign w:val="subscript"/>
        </w:rPr>
      </w:pPr>
      <w:r w:rsidRPr="00BC468A">
        <w:t xml:space="preserve">Table 14.1.0.2-1: </w:t>
      </w:r>
      <w:proofErr w:type="spellStart"/>
      <w:proofErr w:type="gramStart"/>
      <w:r w:rsidRPr="00BC468A">
        <w:t>T</w:t>
      </w:r>
      <w:r w:rsidRPr="00BC468A">
        <w:rPr>
          <w:vertAlign w:val="subscript"/>
        </w:rPr>
        <w:t>detect,NR</w:t>
      </w:r>
      <w:proofErr w:type="gramEnd"/>
      <w:r w:rsidRPr="00BC468A">
        <w:rPr>
          <w:vertAlign w:val="subscript"/>
        </w:rPr>
        <w:t>_Inter</w:t>
      </w:r>
      <w:proofErr w:type="spellEnd"/>
      <w:r w:rsidRPr="00BC468A">
        <w:rPr>
          <w:vertAlign w:val="subscript"/>
        </w:rPr>
        <w:t>,</w:t>
      </w:r>
      <w:r w:rsidRPr="00BC468A">
        <w:t xml:space="preserve"> </w:t>
      </w:r>
      <w:proofErr w:type="spellStart"/>
      <w:proofErr w:type="gramStart"/>
      <w:r w:rsidRPr="00BC468A">
        <w:t>T</w:t>
      </w:r>
      <w:r w:rsidRPr="00BC468A">
        <w:rPr>
          <w:vertAlign w:val="subscript"/>
        </w:rPr>
        <w:t>measure,NR</w:t>
      </w:r>
      <w:proofErr w:type="gramEnd"/>
      <w:r w:rsidRPr="00BC468A">
        <w:rPr>
          <w:vertAlign w:val="subscript"/>
        </w:rPr>
        <w:t>_Inter</w:t>
      </w:r>
      <w:proofErr w:type="spellEnd"/>
      <w:r w:rsidRPr="00BC468A">
        <w:t xml:space="preserve"> and </w:t>
      </w:r>
      <w:proofErr w:type="spellStart"/>
      <w:proofErr w:type="gramStart"/>
      <w:r w:rsidRPr="00BC468A">
        <w:t>T</w:t>
      </w:r>
      <w:r w:rsidRPr="00BC468A">
        <w:rPr>
          <w:vertAlign w:val="subscript"/>
        </w:rPr>
        <w:t>evaluate,NR</w:t>
      </w:r>
      <w:proofErr w:type="gramEnd"/>
      <w:r w:rsidRPr="00BC468A">
        <w:rPr>
          <w:vertAlign w:val="subscript"/>
        </w:rPr>
        <w:t>_Inter</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043"/>
        <w:gridCol w:w="2140"/>
        <w:gridCol w:w="2141"/>
        <w:gridCol w:w="2141"/>
      </w:tblGrid>
      <w:tr w:rsidR="00F8385C" w:rsidRPr="00BC468A" w14:paraId="79E270A3" w14:textId="77777777" w:rsidTr="00D57AF4">
        <w:trPr>
          <w:cantSplit/>
          <w:trHeight w:val="310"/>
          <w:jc w:val="center"/>
        </w:trPr>
        <w:tc>
          <w:tcPr>
            <w:tcW w:w="604" w:type="pct"/>
            <w:vMerge w:val="restart"/>
            <w:tcBorders>
              <w:top w:val="single" w:sz="4" w:space="0" w:color="auto"/>
              <w:left w:val="single" w:sz="4" w:space="0" w:color="auto"/>
              <w:bottom w:val="single" w:sz="4" w:space="0" w:color="auto"/>
              <w:right w:val="single" w:sz="4" w:space="0" w:color="auto"/>
            </w:tcBorders>
            <w:hideMark/>
          </w:tcPr>
          <w:p w14:paraId="4A064198" w14:textId="77777777" w:rsidR="00F8385C" w:rsidRPr="00BC468A" w:rsidRDefault="00F8385C" w:rsidP="00D57AF4">
            <w:pPr>
              <w:pStyle w:val="TAH"/>
            </w:pPr>
            <w:r w:rsidRPr="00BC468A">
              <w:t>DRX cycle length [s]</w:t>
            </w:r>
          </w:p>
        </w:tc>
        <w:tc>
          <w:tcPr>
            <w:tcW w:w="1061" w:type="pct"/>
            <w:tcBorders>
              <w:top w:val="single" w:sz="4" w:space="0" w:color="auto"/>
              <w:left w:val="single" w:sz="4" w:space="0" w:color="auto"/>
              <w:bottom w:val="single" w:sz="4" w:space="0" w:color="auto"/>
              <w:right w:val="single" w:sz="4" w:space="0" w:color="auto"/>
            </w:tcBorders>
            <w:hideMark/>
          </w:tcPr>
          <w:p w14:paraId="6D0F4998" w14:textId="77777777" w:rsidR="00F8385C" w:rsidRPr="00BC468A" w:rsidRDefault="00F8385C" w:rsidP="00D57AF4">
            <w:pPr>
              <w:pStyle w:val="TAH"/>
            </w:pPr>
            <w:r w:rsidRPr="00BC468A">
              <w:t>Scaling Factor (N1)</w:t>
            </w:r>
          </w:p>
        </w:tc>
        <w:tc>
          <w:tcPr>
            <w:tcW w:w="1111" w:type="pct"/>
            <w:vMerge w:val="restart"/>
            <w:tcBorders>
              <w:top w:val="single" w:sz="4" w:space="0" w:color="auto"/>
              <w:left w:val="single" w:sz="4" w:space="0" w:color="auto"/>
              <w:bottom w:val="single" w:sz="4" w:space="0" w:color="auto"/>
              <w:right w:val="single" w:sz="4" w:space="0" w:color="auto"/>
            </w:tcBorders>
            <w:hideMark/>
          </w:tcPr>
          <w:p w14:paraId="7E874334" w14:textId="77777777" w:rsidR="00F8385C" w:rsidRPr="00BC468A" w:rsidRDefault="00F8385C" w:rsidP="00D57AF4">
            <w:pPr>
              <w:pStyle w:val="TAH"/>
            </w:pPr>
            <w:proofErr w:type="spellStart"/>
            <w:proofErr w:type="gramStart"/>
            <w:r w:rsidRPr="00BC468A">
              <w:t>T</w:t>
            </w:r>
            <w:r w:rsidRPr="00BC468A">
              <w:rPr>
                <w:vertAlign w:val="subscript"/>
              </w:rPr>
              <w:t>detect,NR</w:t>
            </w:r>
            <w:proofErr w:type="gramEnd"/>
            <w:r w:rsidRPr="00BC468A">
              <w:rPr>
                <w:vertAlign w:val="subscript"/>
              </w:rPr>
              <w:t>_</w:t>
            </w:r>
            <w:r w:rsidRPr="00BC468A">
              <w:rPr>
                <w:rFonts w:cs="v4.2.0"/>
                <w:vertAlign w:val="subscript"/>
              </w:rPr>
              <w:t>Inter</w:t>
            </w:r>
            <w:proofErr w:type="spellEnd"/>
            <w:r w:rsidRPr="00BC468A">
              <w:t xml:space="preserve"> [s] (number of DRX cycles)</w:t>
            </w:r>
          </w:p>
        </w:tc>
        <w:tc>
          <w:tcPr>
            <w:tcW w:w="1112" w:type="pct"/>
            <w:vMerge w:val="restart"/>
            <w:tcBorders>
              <w:top w:val="single" w:sz="4" w:space="0" w:color="auto"/>
              <w:left w:val="single" w:sz="4" w:space="0" w:color="auto"/>
              <w:bottom w:val="single" w:sz="4" w:space="0" w:color="auto"/>
              <w:right w:val="single" w:sz="4" w:space="0" w:color="auto"/>
            </w:tcBorders>
            <w:hideMark/>
          </w:tcPr>
          <w:p w14:paraId="262A0CD1" w14:textId="77777777" w:rsidR="00F8385C" w:rsidRPr="00BC468A" w:rsidRDefault="00F8385C" w:rsidP="00D57AF4">
            <w:pPr>
              <w:pStyle w:val="TAH"/>
            </w:pPr>
            <w:proofErr w:type="spellStart"/>
            <w:proofErr w:type="gramStart"/>
            <w:r w:rsidRPr="00BC468A">
              <w:t>T</w:t>
            </w:r>
            <w:r w:rsidRPr="00BC468A">
              <w:rPr>
                <w:vertAlign w:val="subscript"/>
              </w:rPr>
              <w:t>measure,NR</w:t>
            </w:r>
            <w:proofErr w:type="gramEnd"/>
            <w:r w:rsidRPr="00BC468A">
              <w:rPr>
                <w:vertAlign w:val="subscript"/>
              </w:rPr>
              <w:t>_</w:t>
            </w:r>
            <w:r w:rsidRPr="00BC468A">
              <w:rPr>
                <w:rFonts w:cs="v4.2.0"/>
                <w:vertAlign w:val="subscript"/>
              </w:rPr>
              <w:t>Inter</w:t>
            </w:r>
            <w:proofErr w:type="spellEnd"/>
            <w:r w:rsidRPr="00BC468A">
              <w:t xml:space="preserve"> [s] (number of DRX cycles)</w:t>
            </w:r>
          </w:p>
        </w:tc>
        <w:tc>
          <w:tcPr>
            <w:tcW w:w="1112" w:type="pct"/>
            <w:vMerge w:val="restart"/>
            <w:tcBorders>
              <w:top w:val="single" w:sz="4" w:space="0" w:color="auto"/>
              <w:left w:val="single" w:sz="4" w:space="0" w:color="auto"/>
              <w:bottom w:val="single" w:sz="4" w:space="0" w:color="auto"/>
              <w:right w:val="single" w:sz="4" w:space="0" w:color="auto"/>
            </w:tcBorders>
            <w:hideMark/>
          </w:tcPr>
          <w:p w14:paraId="363A6932" w14:textId="77777777" w:rsidR="00F8385C" w:rsidRPr="00BC468A" w:rsidRDefault="00F8385C" w:rsidP="00D57AF4">
            <w:pPr>
              <w:pStyle w:val="TAH"/>
            </w:pPr>
            <w:proofErr w:type="spellStart"/>
            <w:proofErr w:type="gramStart"/>
            <w:r w:rsidRPr="00BC468A">
              <w:t>T</w:t>
            </w:r>
            <w:r w:rsidRPr="00BC468A">
              <w:rPr>
                <w:vertAlign w:val="subscript"/>
              </w:rPr>
              <w:t>evaluate,NR</w:t>
            </w:r>
            <w:proofErr w:type="gramEnd"/>
            <w:r w:rsidRPr="00BC468A">
              <w:rPr>
                <w:vertAlign w:val="subscript"/>
              </w:rPr>
              <w:t>_</w:t>
            </w:r>
            <w:r w:rsidRPr="00BC468A">
              <w:rPr>
                <w:rFonts w:cs="v4.2.0"/>
                <w:vertAlign w:val="subscript"/>
              </w:rPr>
              <w:t>Inter</w:t>
            </w:r>
            <w:proofErr w:type="spellEnd"/>
            <w:r w:rsidRPr="00BC468A">
              <w:rPr>
                <w:rFonts w:cs="Arial"/>
              </w:rPr>
              <w:t xml:space="preserve"> </w:t>
            </w:r>
            <w:r w:rsidRPr="00BC468A">
              <w:t>[s] (number of DRX cycles)</w:t>
            </w:r>
          </w:p>
        </w:tc>
      </w:tr>
      <w:tr w:rsidR="00F8385C" w:rsidRPr="00BC468A" w14:paraId="79DAC551" w14:textId="77777777" w:rsidTr="00D57AF4">
        <w:trPr>
          <w:cantSplit/>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8165F" w14:textId="77777777" w:rsidR="00F8385C" w:rsidRPr="00BC468A" w:rsidRDefault="00F8385C" w:rsidP="00D57AF4">
            <w:pPr>
              <w:pStyle w:val="TAH"/>
            </w:pPr>
          </w:p>
        </w:tc>
        <w:tc>
          <w:tcPr>
            <w:tcW w:w="1061" w:type="pct"/>
            <w:tcBorders>
              <w:top w:val="single" w:sz="4" w:space="0" w:color="auto"/>
              <w:left w:val="single" w:sz="4" w:space="0" w:color="auto"/>
              <w:bottom w:val="single" w:sz="4" w:space="0" w:color="auto"/>
              <w:right w:val="single" w:sz="4" w:space="0" w:color="auto"/>
            </w:tcBorders>
            <w:hideMark/>
          </w:tcPr>
          <w:p w14:paraId="744F2FC6" w14:textId="77777777" w:rsidR="00F8385C" w:rsidRPr="00BC468A" w:rsidRDefault="00F8385C" w:rsidP="00D57AF4">
            <w:pPr>
              <w:pStyle w:val="TAH"/>
              <w:rPr>
                <w:vertAlign w:val="superscript"/>
              </w:rPr>
            </w:pPr>
            <w:r w:rsidRPr="00BC468A">
              <w:t>FR1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8A31C" w14:textId="77777777" w:rsidR="00F8385C" w:rsidRPr="00BC468A" w:rsidRDefault="00F8385C" w:rsidP="00D57AF4">
            <w:pPr>
              <w:pStyle w:val="TA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63D78" w14:textId="77777777" w:rsidR="00F8385C" w:rsidRPr="00BC468A" w:rsidRDefault="00F8385C" w:rsidP="00D57AF4">
            <w:pPr>
              <w:pStyle w:val="TA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0E556" w14:textId="77777777" w:rsidR="00F8385C" w:rsidRPr="00BC468A" w:rsidRDefault="00F8385C" w:rsidP="00D57AF4">
            <w:pPr>
              <w:pStyle w:val="TAH"/>
            </w:pPr>
          </w:p>
        </w:tc>
      </w:tr>
      <w:tr w:rsidR="00F8385C" w:rsidRPr="00BC468A" w14:paraId="5478E424" w14:textId="77777777" w:rsidTr="00D57AF4">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58D0B3A7" w14:textId="77777777" w:rsidR="00F8385C" w:rsidRPr="00BC468A" w:rsidRDefault="00F8385C" w:rsidP="00D57AF4">
            <w:pPr>
              <w:pStyle w:val="TAC"/>
            </w:pPr>
            <w:r w:rsidRPr="00BC468A">
              <w:t>0.32</w:t>
            </w:r>
          </w:p>
        </w:tc>
        <w:tc>
          <w:tcPr>
            <w:tcW w:w="1" w:type="pct"/>
            <w:vMerge w:val="restart"/>
            <w:tcBorders>
              <w:top w:val="single" w:sz="4" w:space="0" w:color="auto"/>
              <w:left w:val="single" w:sz="4" w:space="0" w:color="auto"/>
              <w:right w:val="single" w:sz="4" w:space="0" w:color="auto"/>
            </w:tcBorders>
            <w:hideMark/>
          </w:tcPr>
          <w:p w14:paraId="5988F7D7" w14:textId="77777777" w:rsidR="00F8385C" w:rsidRPr="00BC468A" w:rsidRDefault="00F8385C" w:rsidP="00D57AF4">
            <w:pPr>
              <w:pStyle w:val="TAC"/>
            </w:pPr>
            <w:r w:rsidRPr="00BC468A">
              <w:t>1</w:t>
            </w:r>
          </w:p>
        </w:tc>
        <w:tc>
          <w:tcPr>
            <w:tcW w:w="1111" w:type="pct"/>
            <w:tcBorders>
              <w:top w:val="single" w:sz="4" w:space="0" w:color="auto"/>
              <w:left w:val="single" w:sz="4" w:space="0" w:color="auto"/>
              <w:bottom w:val="single" w:sz="4" w:space="0" w:color="auto"/>
              <w:right w:val="single" w:sz="4" w:space="0" w:color="auto"/>
            </w:tcBorders>
            <w:hideMark/>
          </w:tcPr>
          <w:p w14:paraId="7698DBB4" w14:textId="77777777" w:rsidR="00F8385C" w:rsidRPr="00BC468A" w:rsidRDefault="00F8385C" w:rsidP="00D57AF4">
            <w:pPr>
              <w:pStyle w:val="TAC"/>
            </w:pPr>
            <w:r w:rsidRPr="00BC468A">
              <w:t xml:space="preserve">11.52 x N1 </w:t>
            </w:r>
            <w:r w:rsidRPr="00BC468A">
              <w:rPr>
                <w:rFonts w:cs="Arial"/>
                <w:lang w:eastAsia="zh-CN"/>
              </w:rPr>
              <w:t xml:space="preserve">x 1.5 </w:t>
            </w:r>
            <w:r w:rsidRPr="00BC468A">
              <w:t>(36 x N1</w:t>
            </w:r>
            <w:r w:rsidRPr="00BC468A">
              <w:rPr>
                <w:rFonts w:cs="Arial"/>
                <w:lang w:eastAsia="zh-CN"/>
              </w:rPr>
              <w:t xml:space="preserve"> x 1.5</w:t>
            </w:r>
            <w:r w:rsidRPr="00BC468A">
              <w:t>)</w:t>
            </w:r>
          </w:p>
        </w:tc>
        <w:tc>
          <w:tcPr>
            <w:tcW w:w="1112" w:type="pct"/>
            <w:tcBorders>
              <w:top w:val="single" w:sz="4" w:space="0" w:color="auto"/>
              <w:left w:val="single" w:sz="4" w:space="0" w:color="auto"/>
              <w:bottom w:val="single" w:sz="4" w:space="0" w:color="auto"/>
              <w:right w:val="single" w:sz="4" w:space="0" w:color="auto"/>
            </w:tcBorders>
            <w:hideMark/>
          </w:tcPr>
          <w:p w14:paraId="6131781B" w14:textId="77777777" w:rsidR="00F8385C" w:rsidRPr="00BC468A" w:rsidRDefault="00F8385C" w:rsidP="00D57AF4">
            <w:pPr>
              <w:pStyle w:val="TAC"/>
            </w:pPr>
            <w:r w:rsidRPr="00BC468A">
              <w:t xml:space="preserve">1.28 x N1 </w:t>
            </w:r>
            <w:r w:rsidRPr="00BC468A">
              <w:rPr>
                <w:rFonts w:cs="Arial"/>
                <w:lang w:eastAsia="zh-CN"/>
              </w:rPr>
              <w:t xml:space="preserve">x 1.5 </w:t>
            </w:r>
            <w:r w:rsidRPr="00BC468A">
              <w:t>(4 x N1</w:t>
            </w:r>
            <w:r w:rsidRPr="00BC468A">
              <w:rPr>
                <w:rFonts w:cs="Arial"/>
                <w:lang w:eastAsia="zh-CN"/>
              </w:rPr>
              <w:t xml:space="preserve"> x 1.5</w:t>
            </w:r>
            <w:r w:rsidRPr="00BC468A">
              <w:t>)</w:t>
            </w:r>
          </w:p>
        </w:tc>
        <w:tc>
          <w:tcPr>
            <w:tcW w:w="1112" w:type="pct"/>
            <w:tcBorders>
              <w:top w:val="single" w:sz="4" w:space="0" w:color="auto"/>
              <w:left w:val="single" w:sz="4" w:space="0" w:color="auto"/>
              <w:bottom w:val="single" w:sz="4" w:space="0" w:color="auto"/>
              <w:right w:val="single" w:sz="4" w:space="0" w:color="auto"/>
            </w:tcBorders>
            <w:hideMark/>
          </w:tcPr>
          <w:p w14:paraId="41D99D6B" w14:textId="77777777" w:rsidR="00F8385C" w:rsidRPr="00BC468A" w:rsidRDefault="00F8385C" w:rsidP="00D57AF4">
            <w:pPr>
              <w:pStyle w:val="TAC"/>
            </w:pPr>
            <w:r w:rsidRPr="00BC468A">
              <w:t xml:space="preserve">5.12 x N1 </w:t>
            </w:r>
            <w:r w:rsidRPr="00BC468A">
              <w:rPr>
                <w:rFonts w:cs="Arial"/>
                <w:lang w:eastAsia="zh-CN"/>
              </w:rPr>
              <w:t xml:space="preserve">x 1.5 </w:t>
            </w:r>
            <w:r w:rsidRPr="00BC468A">
              <w:t>(16 x N1</w:t>
            </w:r>
            <w:r w:rsidRPr="00BC468A">
              <w:rPr>
                <w:rFonts w:cs="Arial"/>
                <w:lang w:eastAsia="zh-CN"/>
              </w:rPr>
              <w:t xml:space="preserve"> x 1.5</w:t>
            </w:r>
            <w:r w:rsidRPr="00BC468A">
              <w:t>)</w:t>
            </w:r>
          </w:p>
        </w:tc>
      </w:tr>
      <w:tr w:rsidR="00F8385C" w:rsidRPr="00BC468A" w14:paraId="19841D6D" w14:textId="77777777" w:rsidTr="00D57AF4">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3CD523DA" w14:textId="77777777" w:rsidR="00F8385C" w:rsidRPr="00BC468A" w:rsidRDefault="00F8385C" w:rsidP="00D57AF4">
            <w:pPr>
              <w:pStyle w:val="TAC"/>
            </w:pPr>
            <w:r w:rsidRPr="00BC468A">
              <w:t>0.64</w:t>
            </w:r>
          </w:p>
        </w:tc>
        <w:tc>
          <w:tcPr>
            <w:tcW w:w="1061" w:type="pct"/>
            <w:vMerge/>
            <w:tcBorders>
              <w:left w:val="single" w:sz="4" w:space="0" w:color="auto"/>
              <w:right w:val="single" w:sz="4" w:space="0" w:color="auto"/>
            </w:tcBorders>
            <w:hideMark/>
          </w:tcPr>
          <w:p w14:paraId="57CD35D0" w14:textId="77777777" w:rsidR="00F8385C" w:rsidRPr="00BC468A" w:rsidRDefault="00F8385C" w:rsidP="00D57AF4">
            <w:pPr>
              <w:pStyle w:val="TAC"/>
            </w:pPr>
          </w:p>
        </w:tc>
        <w:tc>
          <w:tcPr>
            <w:tcW w:w="1111" w:type="pct"/>
            <w:tcBorders>
              <w:top w:val="single" w:sz="4" w:space="0" w:color="auto"/>
              <w:left w:val="single" w:sz="4" w:space="0" w:color="auto"/>
              <w:bottom w:val="single" w:sz="4" w:space="0" w:color="auto"/>
              <w:right w:val="single" w:sz="4" w:space="0" w:color="auto"/>
            </w:tcBorders>
            <w:hideMark/>
          </w:tcPr>
          <w:p w14:paraId="769661AC" w14:textId="77777777" w:rsidR="00F8385C" w:rsidRPr="00BC468A" w:rsidRDefault="00F8385C" w:rsidP="00D57AF4">
            <w:pPr>
              <w:pStyle w:val="TAC"/>
            </w:pPr>
            <w:r w:rsidRPr="00BC468A">
              <w:t>17.92x N1 (28 x N1)</w:t>
            </w:r>
          </w:p>
        </w:tc>
        <w:tc>
          <w:tcPr>
            <w:tcW w:w="1112" w:type="pct"/>
            <w:tcBorders>
              <w:top w:val="single" w:sz="4" w:space="0" w:color="auto"/>
              <w:left w:val="single" w:sz="4" w:space="0" w:color="auto"/>
              <w:bottom w:val="single" w:sz="4" w:space="0" w:color="auto"/>
              <w:right w:val="single" w:sz="4" w:space="0" w:color="auto"/>
            </w:tcBorders>
            <w:hideMark/>
          </w:tcPr>
          <w:p w14:paraId="022E0005" w14:textId="77777777" w:rsidR="00F8385C" w:rsidRPr="00BC468A" w:rsidRDefault="00F8385C" w:rsidP="00D57AF4">
            <w:pPr>
              <w:pStyle w:val="TAC"/>
            </w:pPr>
            <w:r w:rsidRPr="00BC468A">
              <w:t>1.28 x N1 (2 x N1)</w:t>
            </w:r>
          </w:p>
        </w:tc>
        <w:tc>
          <w:tcPr>
            <w:tcW w:w="1112" w:type="pct"/>
            <w:tcBorders>
              <w:top w:val="single" w:sz="4" w:space="0" w:color="auto"/>
              <w:left w:val="single" w:sz="4" w:space="0" w:color="auto"/>
              <w:bottom w:val="single" w:sz="4" w:space="0" w:color="auto"/>
              <w:right w:val="single" w:sz="4" w:space="0" w:color="auto"/>
            </w:tcBorders>
            <w:hideMark/>
          </w:tcPr>
          <w:p w14:paraId="39C36EF2" w14:textId="77777777" w:rsidR="00F8385C" w:rsidRPr="00BC468A" w:rsidRDefault="00F8385C" w:rsidP="00D57AF4">
            <w:pPr>
              <w:pStyle w:val="TAC"/>
            </w:pPr>
            <w:r w:rsidRPr="00BC468A">
              <w:t>5.12 x N1 (8 x N1)</w:t>
            </w:r>
          </w:p>
        </w:tc>
      </w:tr>
      <w:tr w:rsidR="00F8385C" w:rsidRPr="00BC468A" w14:paraId="52B49063" w14:textId="77777777" w:rsidTr="00D57AF4">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7C698B1A" w14:textId="77777777" w:rsidR="00F8385C" w:rsidRPr="00BC468A" w:rsidRDefault="00F8385C" w:rsidP="00D57AF4">
            <w:pPr>
              <w:pStyle w:val="TAC"/>
            </w:pPr>
            <w:r w:rsidRPr="00BC468A">
              <w:t>1.28</w:t>
            </w:r>
          </w:p>
        </w:tc>
        <w:tc>
          <w:tcPr>
            <w:tcW w:w="1061" w:type="pct"/>
            <w:vMerge/>
            <w:tcBorders>
              <w:left w:val="single" w:sz="4" w:space="0" w:color="auto"/>
              <w:right w:val="single" w:sz="4" w:space="0" w:color="auto"/>
            </w:tcBorders>
            <w:hideMark/>
          </w:tcPr>
          <w:p w14:paraId="780A6099" w14:textId="77777777" w:rsidR="00F8385C" w:rsidRPr="00BC468A" w:rsidRDefault="00F8385C" w:rsidP="00D57AF4">
            <w:pPr>
              <w:pStyle w:val="TAC"/>
            </w:pPr>
          </w:p>
        </w:tc>
        <w:tc>
          <w:tcPr>
            <w:tcW w:w="1111" w:type="pct"/>
            <w:tcBorders>
              <w:top w:val="single" w:sz="4" w:space="0" w:color="auto"/>
              <w:left w:val="single" w:sz="4" w:space="0" w:color="auto"/>
              <w:bottom w:val="single" w:sz="4" w:space="0" w:color="auto"/>
              <w:right w:val="single" w:sz="4" w:space="0" w:color="auto"/>
            </w:tcBorders>
            <w:hideMark/>
          </w:tcPr>
          <w:p w14:paraId="4128CD09" w14:textId="77777777" w:rsidR="00F8385C" w:rsidRPr="00BC468A" w:rsidRDefault="00F8385C" w:rsidP="00D57AF4">
            <w:pPr>
              <w:pStyle w:val="TAC"/>
            </w:pPr>
            <w:r w:rsidRPr="00BC468A">
              <w:t>32 x N1 (25 x N1)</w:t>
            </w:r>
          </w:p>
        </w:tc>
        <w:tc>
          <w:tcPr>
            <w:tcW w:w="1112" w:type="pct"/>
            <w:tcBorders>
              <w:top w:val="single" w:sz="4" w:space="0" w:color="auto"/>
              <w:left w:val="single" w:sz="4" w:space="0" w:color="auto"/>
              <w:bottom w:val="single" w:sz="4" w:space="0" w:color="auto"/>
              <w:right w:val="single" w:sz="4" w:space="0" w:color="auto"/>
            </w:tcBorders>
            <w:hideMark/>
          </w:tcPr>
          <w:p w14:paraId="554EAB0F" w14:textId="77777777" w:rsidR="00F8385C" w:rsidRPr="00BC468A" w:rsidRDefault="00F8385C" w:rsidP="00D57AF4">
            <w:pPr>
              <w:pStyle w:val="TAC"/>
            </w:pPr>
            <w:r w:rsidRPr="00BC468A">
              <w:t>1.28 x N1 (1 x N1)</w:t>
            </w:r>
          </w:p>
        </w:tc>
        <w:tc>
          <w:tcPr>
            <w:tcW w:w="1112" w:type="pct"/>
            <w:tcBorders>
              <w:top w:val="single" w:sz="4" w:space="0" w:color="auto"/>
              <w:left w:val="single" w:sz="4" w:space="0" w:color="auto"/>
              <w:bottom w:val="single" w:sz="4" w:space="0" w:color="auto"/>
              <w:right w:val="single" w:sz="4" w:space="0" w:color="auto"/>
            </w:tcBorders>
            <w:hideMark/>
          </w:tcPr>
          <w:p w14:paraId="460541A7" w14:textId="77777777" w:rsidR="00F8385C" w:rsidRPr="00BC468A" w:rsidRDefault="00F8385C" w:rsidP="00D57AF4">
            <w:pPr>
              <w:pStyle w:val="TAC"/>
            </w:pPr>
            <w:r w:rsidRPr="00BC468A">
              <w:t>6.4 x N1 (5 x N1)</w:t>
            </w:r>
          </w:p>
        </w:tc>
      </w:tr>
      <w:tr w:rsidR="00F8385C" w:rsidRPr="00BC468A" w14:paraId="5DB06124" w14:textId="77777777" w:rsidTr="00D57AF4">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7414154E" w14:textId="77777777" w:rsidR="00F8385C" w:rsidRPr="00BC468A" w:rsidRDefault="00F8385C" w:rsidP="00D57AF4">
            <w:pPr>
              <w:pStyle w:val="TAC"/>
            </w:pPr>
            <w:r w:rsidRPr="00BC468A">
              <w:t>2.56</w:t>
            </w:r>
          </w:p>
        </w:tc>
        <w:tc>
          <w:tcPr>
            <w:tcW w:w="1061" w:type="pct"/>
            <w:vMerge/>
            <w:tcBorders>
              <w:left w:val="single" w:sz="4" w:space="0" w:color="auto"/>
              <w:bottom w:val="single" w:sz="4" w:space="0" w:color="auto"/>
              <w:right w:val="single" w:sz="4" w:space="0" w:color="auto"/>
            </w:tcBorders>
            <w:hideMark/>
          </w:tcPr>
          <w:p w14:paraId="41824E64" w14:textId="77777777" w:rsidR="00F8385C" w:rsidRPr="00BC468A" w:rsidRDefault="00F8385C" w:rsidP="00D57AF4">
            <w:pPr>
              <w:pStyle w:val="TAC"/>
            </w:pPr>
          </w:p>
        </w:tc>
        <w:tc>
          <w:tcPr>
            <w:tcW w:w="1111" w:type="pct"/>
            <w:tcBorders>
              <w:top w:val="single" w:sz="4" w:space="0" w:color="auto"/>
              <w:left w:val="single" w:sz="4" w:space="0" w:color="auto"/>
              <w:bottom w:val="single" w:sz="4" w:space="0" w:color="auto"/>
              <w:right w:val="single" w:sz="4" w:space="0" w:color="auto"/>
            </w:tcBorders>
            <w:hideMark/>
          </w:tcPr>
          <w:p w14:paraId="3F063250" w14:textId="77777777" w:rsidR="00F8385C" w:rsidRPr="00BC468A" w:rsidRDefault="00F8385C" w:rsidP="00D57AF4">
            <w:pPr>
              <w:pStyle w:val="TAC"/>
            </w:pPr>
            <w:r w:rsidRPr="00BC468A">
              <w:t>58.88 x N1 (23 x N1)</w:t>
            </w:r>
          </w:p>
        </w:tc>
        <w:tc>
          <w:tcPr>
            <w:tcW w:w="1112" w:type="pct"/>
            <w:tcBorders>
              <w:top w:val="single" w:sz="4" w:space="0" w:color="auto"/>
              <w:left w:val="single" w:sz="4" w:space="0" w:color="auto"/>
              <w:bottom w:val="single" w:sz="4" w:space="0" w:color="auto"/>
              <w:right w:val="single" w:sz="4" w:space="0" w:color="auto"/>
            </w:tcBorders>
            <w:hideMark/>
          </w:tcPr>
          <w:p w14:paraId="6BC4F4B0" w14:textId="77777777" w:rsidR="00F8385C" w:rsidRPr="00BC468A" w:rsidRDefault="00F8385C" w:rsidP="00D57AF4">
            <w:pPr>
              <w:pStyle w:val="TAC"/>
            </w:pPr>
            <w:r w:rsidRPr="00BC468A">
              <w:t>2.56 x N1 (1 x N1)</w:t>
            </w:r>
          </w:p>
        </w:tc>
        <w:tc>
          <w:tcPr>
            <w:tcW w:w="1112" w:type="pct"/>
            <w:tcBorders>
              <w:top w:val="single" w:sz="4" w:space="0" w:color="auto"/>
              <w:left w:val="single" w:sz="4" w:space="0" w:color="auto"/>
              <w:bottom w:val="single" w:sz="4" w:space="0" w:color="auto"/>
              <w:right w:val="single" w:sz="4" w:space="0" w:color="auto"/>
            </w:tcBorders>
            <w:hideMark/>
          </w:tcPr>
          <w:p w14:paraId="7DEBE4AB" w14:textId="77777777" w:rsidR="00F8385C" w:rsidRPr="00BC468A" w:rsidRDefault="00F8385C" w:rsidP="00D57AF4">
            <w:pPr>
              <w:pStyle w:val="TAC"/>
            </w:pPr>
            <w:r w:rsidRPr="00BC468A">
              <w:t>7.68 x N1 (3 x N1)</w:t>
            </w:r>
          </w:p>
        </w:tc>
      </w:tr>
      <w:tr w:rsidR="00F8385C" w:rsidRPr="00BC468A" w14:paraId="4DC724E7" w14:textId="77777777" w:rsidTr="00D57AF4">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28B8701" w14:textId="77777777" w:rsidR="00F8385C" w:rsidRPr="00BC468A" w:rsidRDefault="00F8385C" w:rsidP="00D57AF4">
            <w:pPr>
              <w:pStyle w:val="TAN"/>
            </w:pPr>
            <w:r w:rsidRPr="00BC468A">
              <w:rPr>
                <w:snapToGrid w:val="0"/>
                <w:lang w:eastAsia="zh-CN"/>
              </w:rPr>
              <w:t>Note 1</w:t>
            </w:r>
            <w:r w:rsidRPr="00BC468A">
              <w:t>:</w:t>
            </w:r>
            <w:r w:rsidRPr="00BC468A">
              <w:tab/>
            </w:r>
            <w:r w:rsidRPr="00BC468A">
              <w:rPr>
                <w:szCs w:val="24"/>
                <w:lang w:eastAsia="zh-CN"/>
              </w:rPr>
              <w:t>UE is not required to fulfil the requirements for 2.56s DRX cycle length for earth-moving LEO deployment</w:t>
            </w:r>
            <w:r w:rsidRPr="00BC468A">
              <w:t>.</w:t>
            </w:r>
          </w:p>
        </w:tc>
      </w:tr>
    </w:tbl>
    <w:p w14:paraId="6BDF8F34" w14:textId="77777777" w:rsidR="00F8385C" w:rsidRPr="00BC468A" w:rsidRDefault="00F8385C" w:rsidP="00F8385C">
      <w:pPr>
        <w:rPr>
          <w:lang w:eastAsia="zh-CN"/>
        </w:rPr>
      </w:pPr>
    </w:p>
    <w:p w14:paraId="7A859D32" w14:textId="77777777" w:rsidR="00F8385C" w:rsidRPr="00BC468A" w:rsidRDefault="00F8385C" w:rsidP="00F8385C">
      <w:pPr>
        <w:pStyle w:val="TH"/>
        <w:rPr>
          <w:vertAlign w:val="subscript"/>
        </w:rPr>
      </w:pPr>
      <w:r w:rsidRPr="00BC468A">
        <w:lastRenderedPageBreak/>
        <w:t xml:space="preserve">Table 14.1.0.2-2: </w:t>
      </w:r>
      <w:proofErr w:type="spellStart"/>
      <w:proofErr w:type="gramStart"/>
      <w:r w:rsidRPr="00BC468A">
        <w:t>T</w:t>
      </w:r>
      <w:r w:rsidRPr="00BC468A">
        <w:rPr>
          <w:vertAlign w:val="subscript"/>
        </w:rPr>
        <w:t>detect,NR</w:t>
      </w:r>
      <w:proofErr w:type="gramEnd"/>
      <w:r w:rsidRPr="00BC468A">
        <w:rPr>
          <w:vertAlign w:val="subscript"/>
        </w:rPr>
        <w:t>_Inter_</w:t>
      </w:r>
      <w:r w:rsidRPr="00BC468A">
        <w:rPr>
          <w:rFonts w:cs="v4.2.0"/>
          <w:vertAlign w:val="subscript"/>
        </w:rPr>
        <w:t>enh</w:t>
      </w:r>
      <w:proofErr w:type="spellEnd"/>
      <w:r w:rsidRPr="00BC468A">
        <w:rPr>
          <w:vertAlign w:val="subscript"/>
        </w:rPr>
        <w:t>,</w:t>
      </w:r>
      <w:r w:rsidRPr="00BC468A">
        <w:t xml:space="preserve"> </w:t>
      </w:r>
      <w:proofErr w:type="spellStart"/>
      <w:proofErr w:type="gramStart"/>
      <w:r w:rsidRPr="00BC468A">
        <w:t>T</w:t>
      </w:r>
      <w:r w:rsidRPr="00BC468A">
        <w:rPr>
          <w:vertAlign w:val="subscript"/>
        </w:rPr>
        <w:t>measure,NR</w:t>
      </w:r>
      <w:proofErr w:type="gramEnd"/>
      <w:r w:rsidRPr="00BC468A">
        <w:rPr>
          <w:vertAlign w:val="subscript"/>
        </w:rPr>
        <w:t>_Inter_</w:t>
      </w:r>
      <w:r w:rsidRPr="00BC468A">
        <w:rPr>
          <w:rFonts w:cs="v4.2.0"/>
          <w:vertAlign w:val="subscript"/>
        </w:rPr>
        <w:t>enh</w:t>
      </w:r>
      <w:proofErr w:type="spellEnd"/>
      <w:r w:rsidRPr="00BC468A">
        <w:t xml:space="preserve"> and </w:t>
      </w:r>
      <w:proofErr w:type="spellStart"/>
      <w:proofErr w:type="gramStart"/>
      <w:r w:rsidRPr="00BC468A">
        <w:t>T</w:t>
      </w:r>
      <w:r w:rsidRPr="00BC468A">
        <w:rPr>
          <w:vertAlign w:val="subscript"/>
        </w:rPr>
        <w:t>evaluate,NR</w:t>
      </w:r>
      <w:proofErr w:type="gramEnd"/>
      <w:r w:rsidRPr="00BC468A">
        <w:rPr>
          <w:vertAlign w:val="subscript"/>
        </w:rPr>
        <w:t>_Inter_enh</w:t>
      </w:r>
      <w:proofErr w:type="spellEnd"/>
    </w:p>
    <w:tbl>
      <w:tblPr>
        <w:tblW w:w="4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232"/>
        <w:gridCol w:w="2410"/>
        <w:gridCol w:w="2126"/>
      </w:tblGrid>
      <w:tr w:rsidR="00F8385C" w:rsidRPr="00BC468A" w14:paraId="194F6F43" w14:textId="77777777" w:rsidTr="00D57AF4">
        <w:trPr>
          <w:cantSplit/>
          <w:trHeight w:val="408"/>
          <w:jc w:val="center"/>
        </w:trPr>
        <w:tc>
          <w:tcPr>
            <w:tcW w:w="734" w:type="pct"/>
            <w:vMerge w:val="restart"/>
            <w:tcBorders>
              <w:top w:val="single" w:sz="4" w:space="0" w:color="auto"/>
              <w:left w:val="single" w:sz="4" w:space="0" w:color="auto"/>
              <w:bottom w:val="single" w:sz="4" w:space="0" w:color="auto"/>
              <w:right w:val="single" w:sz="4" w:space="0" w:color="auto"/>
            </w:tcBorders>
            <w:hideMark/>
          </w:tcPr>
          <w:p w14:paraId="72EC8929" w14:textId="77777777" w:rsidR="00F8385C" w:rsidRPr="00BC468A" w:rsidRDefault="00F8385C" w:rsidP="00D57AF4">
            <w:pPr>
              <w:pStyle w:val="TAH"/>
            </w:pPr>
            <w:r w:rsidRPr="00BC468A">
              <w:t>DRX cycle length [s]</w:t>
            </w:r>
          </w:p>
        </w:tc>
        <w:tc>
          <w:tcPr>
            <w:tcW w:w="1407" w:type="pct"/>
            <w:vMerge w:val="restart"/>
            <w:tcBorders>
              <w:top w:val="single" w:sz="4" w:space="0" w:color="auto"/>
              <w:left w:val="single" w:sz="4" w:space="0" w:color="auto"/>
              <w:bottom w:val="single" w:sz="4" w:space="0" w:color="auto"/>
              <w:right w:val="single" w:sz="4" w:space="0" w:color="auto"/>
            </w:tcBorders>
            <w:hideMark/>
          </w:tcPr>
          <w:p w14:paraId="7756EFCA" w14:textId="77777777" w:rsidR="00F8385C" w:rsidRPr="00BC468A" w:rsidRDefault="00F8385C" w:rsidP="00D57AF4">
            <w:pPr>
              <w:pStyle w:val="TAH"/>
            </w:pPr>
            <w:proofErr w:type="spellStart"/>
            <w:proofErr w:type="gramStart"/>
            <w:r w:rsidRPr="00BC468A">
              <w:t>T</w:t>
            </w:r>
            <w:r w:rsidRPr="00BC468A">
              <w:rPr>
                <w:vertAlign w:val="subscript"/>
              </w:rPr>
              <w:t>detect,NR</w:t>
            </w:r>
            <w:proofErr w:type="gramEnd"/>
            <w:r w:rsidRPr="00BC468A">
              <w:rPr>
                <w:vertAlign w:val="subscript"/>
              </w:rPr>
              <w:t>_</w:t>
            </w:r>
            <w:r w:rsidRPr="00BC468A">
              <w:rPr>
                <w:rFonts w:cs="v4.2.0"/>
                <w:vertAlign w:val="subscript"/>
              </w:rPr>
              <w:t>Inter_enh</w:t>
            </w:r>
            <w:proofErr w:type="spellEnd"/>
            <w:r w:rsidRPr="00BC468A">
              <w:t xml:space="preserve"> [s] (number of DRX cycles)</w:t>
            </w:r>
          </w:p>
        </w:tc>
        <w:tc>
          <w:tcPr>
            <w:tcW w:w="1519" w:type="pct"/>
            <w:vMerge w:val="restart"/>
            <w:tcBorders>
              <w:top w:val="single" w:sz="4" w:space="0" w:color="auto"/>
              <w:left w:val="single" w:sz="4" w:space="0" w:color="auto"/>
              <w:bottom w:val="single" w:sz="4" w:space="0" w:color="auto"/>
              <w:right w:val="single" w:sz="4" w:space="0" w:color="auto"/>
            </w:tcBorders>
            <w:hideMark/>
          </w:tcPr>
          <w:p w14:paraId="5D3A0900" w14:textId="77777777" w:rsidR="00F8385C" w:rsidRPr="00BC468A" w:rsidRDefault="00F8385C" w:rsidP="00D57AF4">
            <w:pPr>
              <w:pStyle w:val="TAH"/>
            </w:pPr>
            <w:proofErr w:type="spellStart"/>
            <w:proofErr w:type="gramStart"/>
            <w:r w:rsidRPr="00BC468A">
              <w:t>T</w:t>
            </w:r>
            <w:r w:rsidRPr="00BC468A">
              <w:rPr>
                <w:vertAlign w:val="subscript"/>
              </w:rPr>
              <w:t>measure,NR</w:t>
            </w:r>
            <w:proofErr w:type="gramEnd"/>
            <w:r w:rsidRPr="00BC468A">
              <w:rPr>
                <w:vertAlign w:val="subscript"/>
              </w:rPr>
              <w:t>_</w:t>
            </w:r>
            <w:r w:rsidRPr="00BC468A">
              <w:rPr>
                <w:rFonts w:cs="v4.2.0"/>
                <w:vertAlign w:val="subscript"/>
              </w:rPr>
              <w:t>Inter_enh</w:t>
            </w:r>
            <w:proofErr w:type="spellEnd"/>
            <w:r w:rsidRPr="00BC468A">
              <w:t xml:space="preserve"> [s] (number of DRX cycles)</w:t>
            </w:r>
          </w:p>
        </w:tc>
        <w:tc>
          <w:tcPr>
            <w:tcW w:w="1340" w:type="pct"/>
            <w:vMerge w:val="restart"/>
            <w:tcBorders>
              <w:top w:val="single" w:sz="4" w:space="0" w:color="auto"/>
              <w:left w:val="single" w:sz="4" w:space="0" w:color="auto"/>
              <w:bottom w:val="single" w:sz="4" w:space="0" w:color="auto"/>
              <w:right w:val="single" w:sz="4" w:space="0" w:color="auto"/>
            </w:tcBorders>
            <w:hideMark/>
          </w:tcPr>
          <w:p w14:paraId="16781F24" w14:textId="77777777" w:rsidR="00F8385C" w:rsidRPr="00BC468A" w:rsidRDefault="00F8385C" w:rsidP="00D57AF4">
            <w:pPr>
              <w:pStyle w:val="TAH"/>
            </w:pPr>
            <w:proofErr w:type="spellStart"/>
            <w:proofErr w:type="gramStart"/>
            <w:r w:rsidRPr="00BC468A">
              <w:t>T</w:t>
            </w:r>
            <w:r w:rsidRPr="00BC468A">
              <w:rPr>
                <w:vertAlign w:val="subscript"/>
              </w:rPr>
              <w:t>evaluate,NR</w:t>
            </w:r>
            <w:proofErr w:type="gramEnd"/>
            <w:r w:rsidRPr="00BC468A">
              <w:rPr>
                <w:vertAlign w:val="subscript"/>
              </w:rPr>
              <w:t>_</w:t>
            </w:r>
            <w:r w:rsidRPr="00BC468A">
              <w:rPr>
                <w:rFonts w:cs="v4.2.0"/>
                <w:vertAlign w:val="subscript"/>
              </w:rPr>
              <w:t>Inter_enh</w:t>
            </w:r>
            <w:proofErr w:type="spellEnd"/>
            <w:r w:rsidRPr="00BC468A">
              <w:rPr>
                <w:rFonts w:cs="Arial"/>
              </w:rPr>
              <w:t xml:space="preserve"> </w:t>
            </w:r>
            <w:r w:rsidRPr="00BC468A">
              <w:t>[s] (number of DRX cycles)</w:t>
            </w:r>
          </w:p>
        </w:tc>
      </w:tr>
      <w:tr w:rsidR="00F8385C" w:rsidRPr="00BC468A" w14:paraId="3CA2BBDC" w14:textId="77777777" w:rsidTr="00D57AF4">
        <w:trPr>
          <w:cantSplit/>
          <w:trHeight w:val="4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C263F" w14:textId="77777777" w:rsidR="00F8385C" w:rsidRPr="00BC468A" w:rsidRDefault="00F8385C" w:rsidP="00D57AF4">
            <w:pPr>
              <w:keepNext/>
              <w:keepLines/>
              <w:spacing w:after="0"/>
              <w:jc w:val="center"/>
              <w:rPr>
                <w:rFonts w:ascii="Arial" w:eastAsia="Malgun Gothic" w:hAnsi="Arial"/>
                <w:b/>
                <w:sz w:val="18"/>
              </w:rPr>
            </w:pPr>
          </w:p>
        </w:tc>
        <w:tc>
          <w:tcPr>
            <w:tcW w:w="1407" w:type="pct"/>
            <w:vMerge/>
            <w:tcBorders>
              <w:top w:val="single" w:sz="4" w:space="0" w:color="auto"/>
              <w:left w:val="single" w:sz="4" w:space="0" w:color="auto"/>
              <w:bottom w:val="single" w:sz="4" w:space="0" w:color="auto"/>
              <w:right w:val="single" w:sz="4" w:space="0" w:color="auto"/>
            </w:tcBorders>
            <w:vAlign w:val="center"/>
            <w:hideMark/>
          </w:tcPr>
          <w:p w14:paraId="2B040E9D" w14:textId="77777777" w:rsidR="00F8385C" w:rsidRPr="00BC468A" w:rsidRDefault="00F8385C" w:rsidP="00D57AF4">
            <w:pPr>
              <w:keepNext/>
              <w:keepLines/>
              <w:spacing w:after="0"/>
              <w:jc w:val="center"/>
              <w:rPr>
                <w:rFonts w:ascii="Arial" w:eastAsia="Malgun Gothic" w:hAnsi="Arial"/>
                <w:b/>
                <w:sz w:val="18"/>
              </w:rPr>
            </w:pPr>
          </w:p>
        </w:tc>
        <w:tc>
          <w:tcPr>
            <w:tcW w:w="1519" w:type="pct"/>
            <w:vMerge/>
            <w:tcBorders>
              <w:top w:val="single" w:sz="4" w:space="0" w:color="auto"/>
              <w:left w:val="single" w:sz="4" w:space="0" w:color="auto"/>
              <w:bottom w:val="single" w:sz="4" w:space="0" w:color="auto"/>
              <w:right w:val="single" w:sz="4" w:space="0" w:color="auto"/>
            </w:tcBorders>
            <w:vAlign w:val="center"/>
            <w:hideMark/>
          </w:tcPr>
          <w:p w14:paraId="55B15AB3" w14:textId="77777777" w:rsidR="00F8385C" w:rsidRPr="00BC468A" w:rsidRDefault="00F8385C" w:rsidP="00D57AF4">
            <w:pPr>
              <w:keepNext/>
              <w:keepLines/>
              <w:spacing w:after="0"/>
              <w:jc w:val="center"/>
              <w:rPr>
                <w:rFonts w:ascii="Arial" w:eastAsia="Malgun Gothic" w:hAnsi="Arial"/>
                <w:b/>
                <w:sz w:val="18"/>
              </w:rPr>
            </w:pPr>
          </w:p>
        </w:tc>
        <w:tc>
          <w:tcPr>
            <w:tcW w:w="1340" w:type="pct"/>
            <w:vMerge/>
            <w:tcBorders>
              <w:top w:val="single" w:sz="4" w:space="0" w:color="auto"/>
              <w:left w:val="single" w:sz="4" w:space="0" w:color="auto"/>
              <w:bottom w:val="single" w:sz="4" w:space="0" w:color="auto"/>
              <w:right w:val="single" w:sz="4" w:space="0" w:color="auto"/>
            </w:tcBorders>
            <w:vAlign w:val="center"/>
            <w:hideMark/>
          </w:tcPr>
          <w:p w14:paraId="0FF171AD" w14:textId="77777777" w:rsidR="00F8385C" w:rsidRPr="00BC468A" w:rsidRDefault="00F8385C" w:rsidP="00D57AF4">
            <w:pPr>
              <w:keepNext/>
              <w:keepLines/>
              <w:spacing w:after="0"/>
              <w:jc w:val="center"/>
              <w:rPr>
                <w:rFonts w:ascii="Arial" w:eastAsia="Malgun Gothic" w:hAnsi="Arial"/>
                <w:b/>
                <w:sz w:val="18"/>
              </w:rPr>
            </w:pPr>
          </w:p>
        </w:tc>
      </w:tr>
      <w:tr w:rsidR="00F8385C" w:rsidRPr="00BC468A" w14:paraId="362812B2" w14:textId="77777777" w:rsidTr="00D57AF4">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4A0DC1BC" w14:textId="77777777" w:rsidR="00F8385C" w:rsidRPr="00BC468A" w:rsidRDefault="00F8385C" w:rsidP="00D57AF4">
            <w:pPr>
              <w:pStyle w:val="TAC"/>
              <w:rPr>
                <w:rFonts w:eastAsia="Malgun Gothic"/>
              </w:rPr>
            </w:pPr>
            <w:r w:rsidRPr="00BC468A">
              <w:t>0.32</w:t>
            </w:r>
          </w:p>
        </w:tc>
        <w:tc>
          <w:tcPr>
            <w:tcW w:w="1407" w:type="pct"/>
            <w:tcBorders>
              <w:top w:val="single" w:sz="4" w:space="0" w:color="auto"/>
              <w:left w:val="single" w:sz="4" w:space="0" w:color="auto"/>
              <w:bottom w:val="single" w:sz="4" w:space="0" w:color="auto"/>
              <w:right w:val="single" w:sz="4" w:space="0" w:color="auto"/>
            </w:tcBorders>
            <w:hideMark/>
          </w:tcPr>
          <w:p w14:paraId="0CCE28D5" w14:textId="77777777" w:rsidR="00F8385C" w:rsidRPr="00C23F57" w:rsidRDefault="00F8385C" w:rsidP="00D57AF4">
            <w:pPr>
              <w:pStyle w:val="TAC"/>
              <w:rPr>
                <w:rFonts w:eastAsia="Malgun Gothic"/>
              </w:rPr>
            </w:pPr>
            <w:r w:rsidRPr="00DE298E">
              <w:rPr>
                <w:rFonts w:eastAsia="Malgun Gothic"/>
              </w:rPr>
              <w:t>[3.2 x M2 (10 x M2)]</w:t>
            </w:r>
            <w:r w:rsidRPr="00DE298E">
              <w:rPr>
                <w:vertAlign w:val="superscript"/>
              </w:rPr>
              <w:t xml:space="preserve"> Note 1</w:t>
            </w:r>
          </w:p>
        </w:tc>
        <w:tc>
          <w:tcPr>
            <w:tcW w:w="1519" w:type="pct"/>
            <w:tcBorders>
              <w:top w:val="single" w:sz="4" w:space="0" w:color="auto"/>
              <w:left w:val="single" w:sz="4" w:space="0" w:color="auto"/>
              <w:bottom w:val="single" w:sz="4" w:space="0" w:color="auto"/>
              <w:right w:val="single" w:sz="4" w:space="0" w:color="auto"/>
            </w:tcBorders>
            <w:hideMark/>
          </w:tcPr>
          <w:p w14:paraId="5C013D8E" w14:textId="77777777" w:rsidR="00F8385C" w:rsidRPr="00BC468A" w:rsidRDefault="00F8385C" w:rsidP="00D57AF4">
            <w:pPr>
              <w:pStyle w:val="TAC"/>
              <w:rPr>
                <w:rFonts w:eastAsia="Malgun Gothic"/>
              </w:rPr>
            </w:pPr>
            <w:r w:rsidRPr="00BC468A">
              <w:rPr>
                <w:rFonts w:eastAsia="Malgun Gothic"/>
              </w:rPr>
              <w:t>[0.32 x M3 ([1] x M3)]</w:t>
            </w:r>
            <w:r w:rsidRPr="00BC468A">
              <w:rPr>
                <w:vertAlign w:val="superscript"/>
              </w:rPr>
              <w:t xml:space="preserve"> Note 1</w:t>
            </w:r>
          </w:p>
        </w:tc>
        <w:tc>
          <w:tcPr>
            <w:tcW w:w="1340" w:type="pct"/>
            <w:tcBorders>
              <w:top w:val="single" w:sz="4" w:space="0" w:color="auto"/>
              <w:left w:val="single" w:sz="4" w:space="0" w:color="auto"/>
              <w:bottom w:val="single" w:sz="4" w:space="0" w:color="auto"/>
              <w:right w:val="single" w:sz="4" w:space="0" w:color="auto"/>
            </w:tcBorders>
            <w:hideMark/>
          </w:tcPr>
          <w:p w14:paraId="36A36A0C" w14:textId="77777777" w:rsidR="00F8385C" w:rsidRPr="00BC468A" w:rsidRDefault="00F8385C" w:rsidP="00D57AF4">
            <w:pPr>
              <w:pStyle w:val="TAC"/>
              <w:rPr>
                <w:rFonts w:eastAsia="Malgun Gothic"/>
              </w:rPr>
            </w:pPr>
            <w:r w:rsidRPr="00BC468A">
              <w:t>0.96 x M4 (3 x M4)</w:t>
            </w:r>
            <w:r w:rsidRPr="00BC468A">
              <w:rPr>
                <w:vertAlign w:val="superscript"/>
              </w:rPr>
              <w:t xml:space="preserve"> Note 1</w:t>
            </w:r>
          </w:p>
        </w:tc>
      </w:tr>
      <w:tr w:rsidR="00F8385C" w:rsidRPr="00BC468A" w14:paraId="19139E13" w14:textId="77777777" w:rsidTr="00D57AF4">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3A620351" w14:textId="77777777" w:rsidR="00F8385C" w:rsidRPr="00BC468A" w:rsidRDefault="00F8385C" w:rsidP="00D57AF4">
            <w:pPr>
              <w:pStyle w:val="TAC"/>
              <w:rPr>
                <w:rFonts w:eastAsia="Malgun Gothic"/>
              </w:rPr>
            </w:pPr>
            <w:r w:rsidRPr="00BC468A">
              <w:t>0.64</w:t>
            </w:r>
          </w:p>
        </w:tc>
        <w:tc>
          <w:tcPr>
            <w:tcW w:w="1407" w:type="pct"/>
            <w:tcBorders>
              <w:top w:val="single" w:sz="4" w:space="0" w:color="auto"/>
              <w:left w:val="single" w:sz="4" w:space="0" w:color="auto"/>
              <w:bottom w:val="single" w:sz="4" w:space="0" w:color="auto"/>
              <w:right w:val="single" w:sz="4" w:space="0" w:color="auto"/>
            </w:tcBorders>
            <w:hideMark/>
          </w:tcPr>
          <w:p w14:paraId="5D260D4C" w14:textId="77777777" w:rsidR="00F8385C" w:rsidRPr="00BC468A" w:rsidRDefault="00F8385C" w:rsidP="00D57AF4">
            <w:pPr>
              <w:pStyle w:val="TAC"/>
              <w:rPr>
                <w:rFonts w:eastAsia="Malgun Gothic"/>
              </w:rPr>
            </w:pPr>
            <w:r w:rsidRPr="00BC468A">
              <w:rPr>
                <w:rFonts w:eastAsia="Malgun Gothic"/>
              </w:rPr>
              <w:t>[6.4 (10)]</w:t>
            </w:r>
          </w:p>
        </w:tc>
        <w:tc>
          <w:tcPr>
            <w:tcW w:w="1519" w:type="pct"/>
            <w:tcBorders>
              <w:top w:val="single" w:sz="4" w:space="0" w:color="auto"/>
              <w:left w:val="single" w:sz="4" w:space="0" w:color="auto"/>
              <w:bottom w:val="single" w:sz="4" w:space="0" w:color="auto"/>
              <w:right w:val="single" w:sz="4" w:space="0" w:color="auto"/>
            </w:tcBorders>
            <w:hideMark/>
          </w:tcPr>
          <w:p w14:paraId="17D8F268" w14:textId="77777777" w:rsidR="00F8385C" w:rsidRPr="00BC468A" w:rsidRDefault="00F8385C" w:rsidP="00D57AF4">
            <w:pPr>
              <w:pStyle w:val="TAC"/>
              <w:rPr>
                <w:rFonts w:eastAsia="Malgun Gothic"/>
              </w:rPr>
            </w:pPr>
            <w:r w:rsidRPr="00BC468A">
              <w:rPr>
                <w:rFonts w:eastAsia="Malgun Gothic"/>
              </w:rPr>
              <w:t>[0.64 (1)]</w:t>
            </w:r>
          </w:p>
        </w:tc>
        <w:tc>
          <w:tcPr>
            <w:tcW w:w="1340" w:type="pct"/>
            <w:tcBorders>
              <w:top w:val="single" w:sz="4" w:space="0" w:color="auto"/>
              <w:left w:val="single" w:sz="4" w:space="0" w:color="auto"/>
              <w:bottom w:val="single" w:sz="4" w:space="0" w:color="auto"/>
              <w:right w:val="single" w:sz="4" w:space="0" w:color="auto"/>
            </w:tcBorders>
            <w:hideMark/>
          </w:tcPr>
          <w:p w14:paraId="78D8326E" w14:textId="77777777" w:rsidR="00F8385C" w:rsidRPr="00BC468A" w:rsidRDefault="00F8385C" w:rsidP="00D57AF4">
            <w:pPr>
              <w:pStyle w:val="TAC"/>
              <w:rPr>
                <w:rFonts w:eastAsia="Malgun Gothic"/>
              </w:rPr>
            </w:pPr>
            <w:r w:rsidRPr="00BC468A">
              <w:t>1.92 (3)</w:t>
            </w:r>
          </w:p>
        </w:tc>
      </w:tr>
      <w:tr w:rsidR="00F8385C" w:rsidRPr="00BC468A" w14:paraId="189C3F5D" w14:textId="77777777" w:rsidTr="00D57AF4">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20A3F8F9" w14:textId="77777777" w:rsidR="00F8385C" w:rsidRPr="00BC468A" w:rsidRDefault="00F8385C" w:rsidP="00D57AF4">
            <w:pPr>
              <w:pStyle w:val="TAC"/>
              <w:rPr>
                <w:rFonts w:eastAsia="Malgun Gothic"/>
              </w:rPr>
            </w:pPr>
            <w:r w:rsidRPr="00BC468A">
              <w:t>1.28</w:t>
            </w:r>
          </w:p>
        </w:tc>
        <w:tc>
          <w:tcPr>
            <w:tcW w:w="1407" w:type="pct"/>
            <w:tcBorders>
              <w:top w:val="single" w:sz="4" w:space="0" w:color="auto"/>
              <w:left w:val="single" w:sz="4" w:space="0" w:color="auto"/>
              <w:bottom w:val="single" w:sz="4" w:space="0" w:color="auto"/>
              <w:right w:val="single" w:sz="4" w:space="0" w:color="auto"/>
            </w:tcBorders>
            <w:hideMark/>
          </w:tcPr>
          <w:p w14:paraId="4D933987" w14:textId="77777777" w:rsidR="00F8385C" w:rsidRPr="00BC468A" w:rsidRDefault="00F8385C" w:rsidP="00D57AF4">
            <w:pPr>
              <w:pStyle w:val="TAC"/>
              <w:rPr>
                <w:rFonts w:eastAsia="Malgun Gothic"/>
              </w:rPr>
            </w:pPr>
            <w:r w:rsidRPr="00BC468A">
              <w:rPr>
                <w:rFonts w:eastAsia="Malgun Gothic"/>
              </w:rPr>
              <w:t>[10.24 (8)]</w:t>
            </w:r>
          </w:p>
        </w:tc>
        <w:tc>
          <w:tcPr>
            <w:tcW w:w="1519" w:type="pct"/>
            <w:tcBorders>
              <w:top w:val="single" w:sz="4" w:space="0" w:color="auto"/>
              <w:left w:val="single" w:sz="4" w:space="0" w:color="auto"/>
              <w:bottom w:val="single" w:sz="4" w:space="0" w:color="auto"/>
              <w:right w:val="single" w:sz="4" w:space="0" w:color="auto"/>
            </w:tcBorders>
            <w:hideMark/>
          </w:tcPr>
          <w:p w14:paraId="2412DE6A" w14:textId="77777777" w:rsidR="00F8385C" w:rsidRPr="00BC468A" w:rsidRDefault="00F8385C" w:rsidP="00D57AF4">
            <w:pPr>
              <w:pStyle w:val="TAC"/>
              <w:rPr>
                <w:rFonts w:eastAsia="Malgun Gothic"/>
              </w:rPr>
            </w:pPr>
            <w:r w:rsidRPr="00BC468A">
              <w:rPr>
                <w:rFonts w:eastAsia="Malgun Gothic"/>
                <w:szCs w:val="24"/>
                <w:lang w:eastAsia="zh-CN"/>
              </w:rPr>
              <w:t>1.28 (1)</w:t>
            </w:r>
          </w:p>
        </w:tc>
        <w:tc>
          <w:tcPr>
            <w:tcW w:w="1340" w:type="pct"/>
            <w:tcBorders>
              <w:top w:val="single" w:sz="4" w:space="0" w:color="auto"/>
              <w:left w:val="single" w:sz="4" w:space="0" w:color="auto"/>
              <w:bottom w:val="single" w:sz="4" w:space="0" w:color="auto"/>
              <w:right w:val="single" w:sz="4" w:space="0" w:color="auto"/>
            </w:tcBorders>
            <w:hideMark/>
          </w:tcPr>
          <w:p w14:paraId="02EB5158" w14:textId="77777777" w:rsidR="00F8385C" w:rsidRPr="00BC468A" w:rsidRDefault="00F8385C" w:rsidP="00D57AF4">
            <w:pPr>
              <w:pStyle w:val="TAC"/>
              <w:rPr>
                <w:rFonts w:eastAsia="Malgun Gothic"/>
              </w:rPr>
            </w:pPr>
            <w:r w:rsidRPr="00BC468A">
              <w:t>3.84 (3)</w:t>
            </w:r>
          </w:p>
        </w:tc>
      </w:tr>
      <w:tr w:rsidR="00F8385C" w:rsidRPr="00BC468A" w14:paraId="0A12BE21" w14:textId="77777777" w:rsidTr="00D57AF4">
        <w:trPr>
          <w:cantSplit/>
          <w:jc w:val="center"/>
        </w:trPr>
        <w:tc>
          <w:tcPr>
            <w:tcW w:w="734" w:type="pct"/>
            <w:tcBorders>
              <w:top w:val="single" w:sz="4" w:space="0" w:color="auto"/>
              <w:left w:val="single" w:sz="4" w:space="0" w:color="auto"/>
              <w:bottom w:val="single" w:sz="4" w:space="0" w:color="auto"/>
              <w:right w:val="single" w:sz="4" w:space="0" w:color="auto"/>
            </w:tcBorders>
            <w:hideMark/>
          </w:tcPr>
          <w:p w14:paraId="3D379493" w14:textId="77777777" w:rsidR="00F8385C" w:rsidRPr="00BC468A" w:rsidRDefault="00F8385C" w:rsidP="00D57AF4">
            <w:pPr>
              <w:pStyle w:val="TAC"/>
              <w:rPr>
                <w:rFonts w:eastAsia="Malgun Gothic"/>
              </w:rPr>
            </w:pPr>
            <w:r w:rsidRPr="00BC468A">
              <w:t>2.56</w:t>
            </w:r>
          </w:p>
        </w:tc>
        <w:tc>
          <w:tcPr>
            <w:tcW w:w="1407" w:type="pct"/>
            <w:tcBorders>
              <w:top w:val="single" w:sz="4" w:space="0" w:color="auto"/>
              <w:left w:val="single" w:sz="4" w:space="0" w:color="auto"/>
              <w:bottom w:val="single" w:sz="4" w:space="0" w:color="auto"/>
              <w:right w:val="single" w:sz="4" w:space="0" w:color="auto"/>
            </w:tcBorders>
            <w:hideMark/>
          </w:tcPr>
          <w:p w14:paraId="184BA851" w14:textId="77777777" w:rsidR="00F8385C" w:rsidRPr="00BC468A" w:rsidRDefault="00F8385C" w:rsidP="00D57AF4">
            <w:pPr>
              <w:pStyle w:val="TAC"/>
              <w:rPr>
                <w:rFonts w:eastAsia="Malgun Gothic"/>
              </w:rPr>
            </w:pPr>
            <w:r w:rsidRPr="00BC468A">
              <w:t>58.88 (23)</w:t>
            </w:r>
          </w:p>
        </w:tc>
        <w:tc>
          <w:tcPr>
            <w:tcW w:w="1519" w:type="pct"/>
            <w:tcBorders>
              <w:top w:val="single" w:sz="4" w:space="0" w:color="auto"/>
              <w:left w:val="single" w:sz="4" w:space="0" w:color="auto"/>
              <w:bottom w:val="single" w:sz="4" w:space="0" w:color="auto"/>
              <w:right w:val="single" w:sz="4" w:space="0" w:color="auto"/>
            </w:tcBorders>
            <w:hideMark/>
          </w:tcPr>
          <w:p w14:paraId="2984E7E5" w14:textId="77777777" w:rsidR="00F8385C" w:rsidRPr="00BC468A" w:rsidRDefault="00F8385C" w:rsidP="00D57AF4">
            <w:pPr>
              <w:pStyle w:val="TAC"/>
              <w:rPr>
                <w:rFonts w:eastAsia="Malgun Gothic"/>
              </w:rPr>
            </w:pPr>
            <w:r w:rsidRPr="00BC468A">
              <w:t>2.56 (1)</w:t>
            </w:r>
          </w:p>
        </w:tc>
        <w:tc>
          <w:tcPr>
            <w:tcW w:w="1340" w:type="pct"/>
            <w:tcBorders>
              <w:top w:val="single" w:sz="4" w:space="0" w:color="auto"/>
              <w:left w:val="single" w:sz="4" w:space="0" w:color="auto"/>
              <w:bottom w:val="single" w:sz="4" w:space="0" w:color="auto"/>
              <w:right w:val="single" w:sz="4" w:space="0" w:color="auto"/>
            </w:tcBorders>
            <w:hideMark/>
          </w:tcPr>
          <w:p w14:paraId="6AC10612" w14:textId="77777777" w:rsidR="00F8385C" w:rsidRPr="00BC468A" w:rsidRDefault="00F8385C" w:rsidP="00D57AF4">
            <w:pPr>
              <w:pStyle w:val="TAC"/>
              <w:rPr>
                <w:rFonts w:eastAsia="Malgun Gothic"/>
              </w:rPr>
            </w:pPr>
            <w:r w:rsidRPr="00BC468A">
              <w:t>7.68 (3)</w:t>
            </w:r>
          </w:p>
        </w:tc>
      </w:tr>
      <w:tr w:rsidR="00F8385C" w:rsidRPr="00BC468A" w14:paraId="0F422E92" w14:textId="77777777" w:rsidTr="00D57AF4">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0C14A673" w14:textId="77777777" w:rsidR="00F8385C" w:rsidRPr="00BC468A" w:rsidRDefault="00F8385C" w:rsidP="00D57AF4">
            <w:pPr>
              <w:pStyle w:val="TAN"/>
              <w:rPr>
                <w:rFonts w:eastAsia="Malgun Gothic"/>
              </w:rPr>
            </w:pPr>
            <w:r w:rsidRPr="00BC468A">
              <w:rPr>
                <w:lang w:eastAsia="zh-CN"/>
              </w:rPr>
              <w:t>Note 1:</w:t>
            </w:r>
            <w:r w:rsidRPr="00BC468A">
              <w:rPr>
                <w:rFonts w:eastAsia="CG Times (WN)"/>
                <w:lang w:eastAsia="x-none"/>
              </w:rPr>
              <w:tab/>
            </w:r>
            <w:r w:rsidRPr="00BC468A">
              <w:t>W</w:t>
            </w:r>
            <w:r w:rsidRPr="00BC468A">
              <w:rPr>
                <w:lang w:eastAsia="zh-CN"/>
              </w:rPr>
              <w:t xml:space="preserve">hen SMTC &lt; = 40 </w:t>
            </w:r>
            <w:proofErr w:type="spellStart"/>
            <w:r w:rsidRPr="00BC468A">
              <w:rPr>
                <w:lang w:eastAsia="zh-CN"/>
              </w:rPr>
              <w:t>ms</w:t>
            </w:r>
            <w:proofErr w:type="spellEnd"/>
            <w:r w:rsidRPr="00BC468A">
              <w:rPr>
                <w:lang w:eastAsia="zh-CN"/>
              </w:rPr>
              <w:t xml:space="preserve">, M2 = M3 = M4 = 1; and when SMTC &gt; 40 </w:t>
            </w:r>
            <w:proofErr w:type="spellStart"/>
            <w:r w:rsidRPr="00BC468A">
              <w:rPr>
                <w:lang w:eastAsia="zh-CN"/>
              </w:rPr>
              <w:t>ms</w:t>
            </w:r>
            <w:proofErr w:type="spellEnd"/>
            <w:r w:rsidRPr="00BC468A">
              <w:rPr>
                <w:lang w:eastAsia="zh-CN"/>
              </w:rPr>
              <w:t>, M2 = 1.5, M3 = M4 = 2</w:t>
            </w:r>
          </w:p>
        </w:tc>
      </w:tr>
    </w:tbl>
    <w:p w14:paraId="790151A1" w14:textId="77777777" w:rsidR="00F8385C" w:rsidRPr="00BC468A" w:rsidRDefault="00F8385C" w:rsidP="00F8385C">
      <w:pPr>
        <w:rPr>
          <w:lang w:eastAsia="zh-CN"/>
        </w:rPr>
      </w:pPr>
    </w:p>
    <w:p w14:paraId="42A58F57" w14:textId="77777777" w:rsidR="00F8385C" w:rsidRPr="00BC468A" w:rsidRDefault="00F8385C" w:rsidP="00F8385C">
      <w:r w:rsidRPr="00BC468A">
        <w:t xml:space="preserve">If </w:t>
      </w:r>
      <w:r w:rsidRPr="00BC468A">
        <w:rPr>
          <w:i/>
        </w:rPr>
        <w:t>t-Service</w:t>
      </w:r>
      <w:r w:rsidRPr="00BC468A">
        <w:t xml:space="preserve"> is broadcasted and applicable, UE shall be able to detect, measure, and evaluate neighbour cells before the serving cell stops serving the area regardless of whether the distance condition based on serving cell reference location or the legacy </w:t>
      </w:r>
      <w:proofErr w:type="spellStart"/>
      <w:r w:rsidRPr="00BC468A">
        <w:t>Srxlev</w:t>
      </w:r>
      <w:proofErr w:type="spellEnd"/>
      <w:r w:rsidRPr="00BC468A">
        <w:t>/</w:t>
      </w:r>
      <w:proofErr w:type="spellStart"/>
      <w:r w:rsidRPr="00BC468A">
        <w:t>Squal</w:t>
      </w:r>
      <w:proofErr w:type="spellEnd"/>
      <w:r w:rsidRPr="00BC468A">
        <w:t xml:space="preserve"> condition are met, and when to start detection, measurement, and evaluation is up to UE implementation.</w:t>
      </w:r>
      <w:r w:rsidRPr="00BC468A">
        <w:rPr>
          <w:lang w:eastAsia="zh-CN"/>
        </w:rPr>
        <w:t xml:space="preserve"> This requirement </w:t>
      </w:r>
      <w:r w:rsidRPr="00BC468A">
        <w:t xml:space="preserve">does not apply when the time span from the last slot of SI transmission within SI modification period </w:t>
      </w:r>
      <w:r w:rsidRPr="00BC468A">
        <w:rPr>
          <w:rFonts w:eastAsia="SimSun"/>
          <w:szCs w:val="24"/>
          <w:lang w:eastAsia="zh-CN"/>
        </w:rPr>
        <w:t xml:space="preserve">where the broadcasting of the last updated value for t-Service is acquired by the UE for the first time </w:t>
      </w:r>
      <w:r w:rsidRPr="00BC468A">
        <w:t>to the first slot when the cell is scheduled to stop serving the area according to the broadcasted information is less than</w:t>
      </w:r>
      <w:r w:rsidRPr="00BC468A">
        <w:rPr>
          <w:szCs w:val="24"/>
          <w:lang w:eastAsia="zh-CN"/>
        </w:rPr>
        <w:t xml:space="preserve"> </w:t>
      </w:r>
      <w:proofErr w:type="spellStart"/>
      <w:r w:rsidRPr="00BC468A">
        <w:rPr>
          <w:szCs w:val="24"/>
          <w:lang w:eastAsia="zh-CN"/>
        </w:rPr>
        <w:t>T</w:t>
      </w:r>
      <w:r w:rsidRPr="00BC468A">
        <w:rPr>
          <w:szCs w:val="24"/>
          <w:vertAlign w:val="subscript"/>
          <w:lang w:eastAsia="zh-CN"/>
        </w:rPr>
        <w:t>trigger</w:t>
      </w:r>
      <w:proofErr w:type="spellEnd"/>
      <w:r w:rsidRPr="00BC468A">
        <w:rPr>
          <w:szCs w:val="24"/>
          <w:lang w:eastAsia="zh-CN"/>
        </w:rPr>
        <w:t>, and</w:t>
      </w:r>
      <w:r w:rsidRPr="00BC468A">
        <w:t xml:space="preserve"> </w:t>
      </w:r>
      <w:proofErr w:type="spellStart"/>
      <w:r w:rsidRPr="00BC468A">
        <w:rPr>
          <w:szCs w:val="24"/>
          <w:lang w:eastAsia="zh-CN"/>
        </w:rPr>
        <w:t>T</w:t>
      </w:r>
      <w:r w:rsidRPr="00BC468A">
        <w:rPr>
          <w:szCs w:val="24"/>
          <w:vertAlign w:val="subscript"/>
          <w:lang w:eastAsia="zh-CN"/>
        </w:rPr>
        <w:t>trigger</w:t>
      </w:r>
      <w:proofErr w:type="spellEnd"/>
      <w:r w:rsidRPr="00BC468A">
        <w:rPr>
          <w:szCs w:val="24"/>
          <w:lang w:eastAsia="zh-CN"/>
        </w:rPr>
        <w:t xml:space="preserve"> = max(</w:t>
      </w:r>
      <w:proofErr w:type="spellStart"/>
      <w:r w:rsidRPr="00BC468A">
        <w:rPr>
          <w:szCs w:val="24"/>
          <w:lang w:eastAsia="zh-CN"/>
        </w:rPr>
        <w:t>T</w:t>
      </w:r>
      <w:r w:rsidRPr="00BC468A">
        <w:rPr>
          <w:szCs w:val="24"/>
          <w:vertAlign w:val="subscript"/>
          <w:lang w:eastAsia="zh-CN"/>
        </w:rPr>
        <w:t>detect,NR_Intra</w:t>
      </w:r>
      <w:proofErr w:type="spellEnd"/>
      <w:r w:rsidRPr="00BC468A">
        <w:rPr>
          <w:szCs w:val="24"/>
          <w:lang w:eastAsia="zh-CN"/>
        </w:rPr>
        <w:t xml:space="preserve">, </w:t>
      </w:r>
      <w:proofErr w:type="spellStart"/>
      <w:r w:rsidRPr="00BC468A">
        <w:rPr>
          <w:szCs w:val="24"/>
          <w:lang w:eastAsia="zh-CN"/>
        </w:rPr>
        <w:t>K</w:t>
      </w:r>
      <w:r w:rsidRPr="00BC468A">
        <w:rPr>
          <w:szCs w:val="24"/>
          <w:vertAlign w:val="subscript"/>
          <w:lang w:eastAsia="zh-CN"/>
        </w:rPr>
        <w:t>carrier</w:t>
      </w:r>
      <w:proofErr w:type="spellEnd"/>
      <w:r w:rsidRPr="00BC468A">
        <w:rPr>
          <w:szCs w:val="24"/>
          <w:lang w:eastAsia="zh-CN"/>
        </w:rPr>
        <w:t xml:space="preserve">* </w:t>
      </w:r>
      <w:proofErr w:type="spellStart"/>
      <w:r w:rsidRPr="00BC468A">
        <w:rPr>
          <w:szCs w:val="24"/>
          <w:lang w:eastAsia="zh-CN"/>
        </w:rPr>
        <w:t>T</w:t>
      </w:r>
      <w:r w:rsidRPr="00BC468A">
        <w:rPr>
          <w:szCs w:val="24"/>
          <w:vertAlign w:val="subscript"/>
          <w:lang w:eastAsia="zh-CN"/>
        </w:rPr>
        <w:t>detect,NR_Inter</w:t>
      </w:r>
      <w:proofErr w:type="spellEnd"/>
      <w:r w:rsidRPr="00BC468A">
        <w:rPr>
          <w:szCs w:val="24"/>
          <w:lang w:eastAsia="zh-CN"/>
        </w:rPr>
        <w:t xml:space="preserve">) when serving cell is below the search threshold, and </w:t>
      </w:r>
      <w:proofErr w:type="spellStart"/>
      <w:r w:rsidRPr="00BC468A">
        <w:rPr>
          <w:szCs w:val="24"/>
          <w:lang w:eastAsia="zh-CN"/>
        </w:rPr>
        <w:t>T</w:t>
      </w:r>
      <w:r w:rsidRPr="00BC468A">
        <w:rPr>
          <w:szCs w:val="24"/>
          <w:vertAlign w:val="subscript"/>
          <w:lang w:eastAsia="zh-CN"/>
        </w:rPr>
        <w:t>trigger</w:t>
      </w:r>
      <w:proofErr w:type="spellEnd"/>
      <w:r w:rsidRPr="00BC468A">
        <w:rPr>
          <w:szCs w:val="24"/>
          <w:lang w:eastAsia="zh-CN"/>
        </w:rPr>
        <w:t xml:space="preserve"> = max(</w:t>
      </w:r>
      <w:proofErr w:type="spellStart"/>
      <w:r w:rsidRPr="00BC468A">
        <w:rPr>
          <w:szCs w:val="24"/>
          <w:lang w:eastAsia="zh-CN"/>
        </w:rPr>
        <w:t>T</w:t>
      </w:r>
      <w:r w:rsidRPr="00BC468A">
        <w:rPr>
          <w:szCs w:val="24"/>
          <w:vertAlign w:val="subscript"/>
          <w:lang w:eastAsia="zh-CN"/>
        </w:rPr>
        <w:t>detect,NR_Intra</w:t>
      </w:r>
      <w:proofErr w:type="spellEnd"/>
      <w:r w:rsidRPr="00BC468A">
        <w:rPr>
          <w:szCs w:val="24"/>
          <w:lang w:eastAsia="zh-CN"/>
        </w:rPr>
        <w:t xml:space="preserve">, </w:t>
      </w:r>
      <w:proofErr w:type="spellStart"/>
      <w:r w:rsidRPr="00BC468A">
        <w:rPr>
          <w:szCs w:val="24"/>
          <w:lang w:eastAsia="zh-CN"/>
        </w:rPr>
        <w:t>N</w:t>
      </w:r>
      <w:r w:rsidRPr="00BC468A">
        <w:rPr>
          <w:szCs w:val="24"/>
          <w:vertAlign w:val="subscript"/>
          <w:lang w:eastAsia="zh-CN"/>
        </w:rPr>
        <w:t>layer</w:t>
      </w:r>
      <w:proofErr w:type="spellEnd"/>
      <w:r w:rsidRPr="00BC468A">
        <w:rPr>
          <w:szCs w:val="24"/>
          <w:lang w:eastAsia="zh-CN"/>
        </w:rPr>
        <w:t>* [60s]) when serving cell is above the search threshold, where</w:t>
      </w:r>
    </w:p>
    <w:p w14:paraId="6478CE33" w14:textId="77777777" w:rsidR="00F8385C" w:rsidRPr="00BC468A" w:rsidRDefault="00F8385C" w:rsidP="00F8385C">
      <w:pPr>
        <w:pStyle w:val="B10"/>
        <w:rPr>
          <w:lang w:eastAsia="zh-CN"/>
        </w:rPr>
      </w:pPr>
      <w:r w:rsidRPr="00BC468A">
        <w:rPr>
          <w:lang w:eastAsia="zh-CN"/>
        </w:rPr>
        <w:t>-</w:t>
      </w:r>
      <w:r w:rsidRPr="00BC468A">
        <w:rPr>
          <w:lang w:eastAsia="zh-CN"/>
        </w:rPr>
        <w:tab/>
      </w:r>
      <w:proofErr w:type="spellStart"/>
      <w:r w:rsidRPr="00BC468A">
        <w:rPr>
          <w:lang w:eastAsia="zh-CN"/>
        </w:rPr>
        <w:t>K</w:t>
      </w:r>
      <w:r w:rsidRPr="00BC468A">
        <w:rPr>
          <w:vertAlign w:val="subscript"/>
          <w:lang w:eastAsia="zh-CN"/>
        </w:rPr>
        <w:t>carrier</w:t>
      </w:r>
      <w:proofErr w:type="spellEnd"/>
      <w:r w:rsidRPr="00BC468A">
        <w:rPr>
          <w:lang w:eastAsia="zh-CN"/>
        </w:rPr>
        <w:t xml:space="preserve"> is the number of NR inter-frequency carriers indicated by the serving cell,</w:t>
      </w:r>
    </w:p>
    <w:p w14:paraId="098B7351" w14:textId="77777777" w:rsidR="00F8385C" w:rsidRPr="00BC468A" w:rsidRDefault="00F8385C" w:rsidP="00F8385C">
      <w:pPr>
        <w:pStyle w:val="B10"/>
        <w:rPr>
          <w:lang w:eastAsia="zh-CN"/>
        </w:rPr>
      </w:pPr>
      <w:r w:rsidRPr="00BC468A">
        <w:rPr>
          <w:lang w:eastAsia="zh-CN"/>
        </w:rPr>
        <w:t>-</w:t>
      </w:r>
      <w:r w:rsidRPr="00BC468A">
        <w:rPr>
          <w:lang w:eastAsia="zh-CN"/>
        </w:rPr>
        <w:tab/>
      </w:r>
      <w:proofErr w:type="spellStart"/>
      <w:r w:rsidRPr="00BC468A">
        <w:rPr>
          <w:lang w:eastAsia="zh-CN"/>
        </w:rPr>
        <w:t>N</w:t>
      </w:r>
      <w:r w:rsidRPr="00BC468A">
        <w:rPr>
          <w:vertAlign w:val="subscript"/>
          <w:lang w:eastAsia="zh-CN"/>
        </w:rPr>
        <w:t>layer</w:t>
      </w:r>
      <w:proofErr w:type="spellEnd"/>
      <w:r w:rsidRPr="00BC468A">
        <w:rPr>
          <w:lang w:eastAsia="zh-CN"/>
        </w:rPr>
        <w:t xml:space="preserve"> is the total number of higher priority NR carrier frequencies broadcasted in system information,</w:t>
      </w:r>
    </w:p>
    <w:p w14:paraId="45D39669" w14:textId="7D63C57A" w:rsidR="00F8385C" w:rsidRPr="00BC468A" w:rsidRDefault="00F8385C" w:rsidP="00F8385C">
      <w:pPr>
        <w:pStyle w:val="B10"/>
        <w:rPr>
          <w:lang w:eastAsia="zh-CN"/>
        </w:rPr>
      </w:pPr>
      <w:r w:rsidRPr="00BC468A">
        <w:rPr>
          <w:lang w:eastAsia="zh-CN"/>
        </w:rPr>
        <w:t>-</w:t>
      </w:r>
      <w:r w:rsidRPr="00BC468A">
        <w:rPr>
          <w:lang w:eastAsia="zh-CN"/>
        </w:rPr>
        <w:tab/>
      </w:r>
      <w:proofErr w:type="spellStart"/>
      <w:proofErr w:type="gramStart"/>
      <w:r w:rsidRPr="00BC468A">
        <w:rPr>
          <w:lang w:eastAsia="zh-CN"/>
        </w:rPr>
        <w:t>T</w:t>
      </w:r>
      <w:r w:rsidRPr="00BC468A">
        <w:rPr>
          <w:vertAlign w:val="subscript"/>
          <w:lang w:eastAsia="zh-CN"/>
        </w:rPr>
        <w:t>detect,NR</w:t>
      </w:r>
      <w:proofErr w:type="gramEnd"/>
      <w:r w:rsidRPr="00BC468A">
        <w:rPr>
          <w:vertAlign w:val="subscript"/>
          <w:lang w:eastAsia="zh-CN"/>
        </w:rPr>
        <w:t>_Intra</w:t>
      </w:r>
      <w:proofErr w:type="spellEnd"/>
      <w:r w:rsidRPr="00BC468A">
        <w:rPr>
          <w:lang w:eastAsia="zh-CN"/>
        </w:rPr>
        <w:t xml:space="preserve"> refers to HST intra-frequency cell detection delay in IDLE/INACTIVE mode defined </w:t>
      </w:r>
      <w:ins w:id="24" w:author="Emilio Ruiz" w:date="2025-04-28T17:07:00Z" w16du:dateUtc="2025-04-28T15:07:00Z">
        <w:r w:rsidR="00E557AE">
          <w:rPr>
            <w:lang w:eastAsia="zh-CN"/>
          </w:rPr>
          <w:t xml:space="preserve">in TS </w:t>
        </w:r>
      </w:ins>
      <w:r w:rsidRPr="00BC468A">
        <w:rPr>
          <w:lang w:eastAsia="zh-CN"/>
        </w:rPr>
        <w:t>38.133 [6] Table 4.2.2.3-2,</w:t>
      </w:r>
    </w:p>
    <w:p w14:paraId="613E0585" w14:textId="453B2C1A" w:rsidR="00F8385C" w:rsidRPr="00BC468A" w:rsidRDefault="00F8385C" w:rsidP="00F8385C">
      <w:pPr>
        <w:pStyle w:val="B10"/>
      </w:pPr>
      <w:r w:rsidRPr="00BC468A">
        <w:rPr>
          <w:lang w:eastAsia="zh-CN"/>
        </w:rPr>
        <w:t>-</w:t>
      </w:r>
      <w:r w:rsidRPr="00BC468A">
        <w:rPr>
          <w:lang w:eastAsia="zh-CN"/>
        </w:rPr>
        <w:tab/>
      </w:r>
      <w:proofErr w:type="spellStart"/>
      <w:proofErr w:type="gramStart"/>
      <w:r w:rsidRPr="00BC468A">
        <w:rPr>
          <w:lang w:eastAsia="zh-CN"/>
        </w:rPr>
        <w:t>T</w:t>
      </w:r>
      <w:r w:rsidRPr="00BC468A">
        <w:rPr>
          <w:vertAlign w:val="subscript"/>
          <w:lang w:eastAsia="zh-CN"/>
        </w:rPr>
        <w:t>detect,NR</w:t>
      </w:r>
      <w:proofErr w:type="gramEnd"/>
      <w:r w:rsidRPr="00BC468A">
        <w:rPr>
          <w:vertAlign w:val="subscript"/>
          <w:lang w:eastAsia="zh-CN"/>
        </w:rPr>
        <w:t>_Inter</w:t>
      </w:r>
      <w:proofErr w:type="spellEnd"/>
      <w:r w:rsidRPr="00BC468A">
        <w:rPr>
          <w:lang w:eastAsia="zh-CN"/>
        </w:rPr>
        <w:t xml:space="preserve"> refers to HST inter-frequency cell detection delay in IDLE/INACTIVE mode defined </w:t>
      </w:r>
      <w:ins w:id="25" w:author="Emilio Ruiz" w:date="2025-04-28T17:07:00Z" w16du:dateUtc="2025-04-28T15:07:00Z">
        <w:r w:rsidR="00E557AE">
          <w:rPr>
            <w:lang w:eastAsia="zh-CN"/>
          </w:rPr>
          <w:t xml:space="preserve">in TS </w:t>
        </w:r>
      </w:ins>
      <w:r w:rsidRPr="00BC468A">
        <w:rPr>
          <w:lang w:eastAsia="zh-CN"/>
        </w:rPr>
        <w:t>38.133 [6] Table 4.2.2.4-2.</w:t>
      </w:r>
    </w:p>
    <w:p w14:paraId="2366B52E" w14:textId="68016D56" w:rsidR="00F8385C" w:rsidRPr="00BC468A" w:rsidRDefault="00F8385C" w:rsidP="00F8385C">
      <w:r w:rsidRPr="00BC468A">
        <w:t xml:space="preserve">The requirements in this clause apply provided that the number of SMTCs for any inter-frequency carrier does not exceed </w:t>
      </w:r>
      <w:r w:rsidRPr="009B27C3">
        <w:t xml:space="preserve">the </w:t>
      </w:r>
      <w:ins w:id="26" w:author="Emilio Ruiz" w:date="2025-04-28T17:49:00Z" w16du:dateUtc="2025-04-28T15:49:00Z">
        <w:r w:rsidR="009B27C3">
          <w:rPr>
            <w:i/>
          </w:rPr>
          <w:t>parallelSMTC-r17</w:t>
        </w:r>
      </w:ins>
      <w:del w:id="27" w:author="Emilio Ruiz" w:date="2025-04-28T17:49:00Z" w16du:dateUtc="2025-04-28T15:49:00Z">
        <w:r w:rsidRPr="009B27C3" w:rsidDel="009B27C3">
          <w:delText>[UE capability]</w:delText>
        </w:r>
      </w:del>
      <w:r w:rsidRPr="009B27C3">
        <w:t>,</w:t>
      </w:r>
      <w:r w:rsidRPr="00BC468A">
        <w:t xml:space="preserve"> otherwise UE may select one or subset of all the configured SMTCs sequentially until all of the SMTCs can be measured, the selection of SMTCs to be used is up to UE implementation, and longer measurement delay than the corresponding measurement period specified in Table 14.1.0.2-1 and Table 14.1.0.2-2 is expected.</w:t>
      </w:r>
    </w:p>
    <w:p w14:paraId="364174D6" w14:textId="77777777" w:rsidR="00F8385C" w:rsidRPr="00BC468A" w:rsidRDefault="00F8385C" w:rsidP="00F8385C">
      <w:pPr>
        <w:rPr>
          <w:rFonts w:eastAsia="SimSun"/>
          <w:lang w:eastAsia="zh-CN"/>
        </w:rPr>
      </w:pPr>
      <w:r w:rsidRPr="00BC468A">
        <w:rPr>
          <w:rFonts w:eastAsia="SimSun"/>
          <w:lang w:eastAsia="zh-CN"/>
        </w:rPr>
        <w:t>The requirements in this clause apply provided that the valid information for the satellite serving the target cell has been provided by the serving cell.</w:t>
      </w:r>
    </w:p>
    <w:p w14:paraId="082C0864" w14:textId="77777777" w:rsidR="00F8385C" w:rsidRPr="00BC468A" w:rsidRDefault="00F8385C" w:rsidP="00F8385C">
      <w:r w:rsidRPr="00BC468A">
        <w:t>The requirements in this clause apply provided that SSB of neighbour cells are within the time shifted SMTC.</w:t>
      </w:r>
    </w:p>
    <w:p w14:paraId="1C4AA538" w14:textId="77777777" w:rsidR="00F8385C" w:rsidRPr="00BC468A" w:rsidRDefault="00F8385C" w:rsidP="00F8385C">
      <w:pPr>
        <w:rPr>
          <w:lang w:eastAsia="sv-SE"/>
        </w:rPr>
      </w:pPr>
      <w:r w:rsidRPr="00BC468A">
        <w:rPr>
          <w:lang w:eastAsia="sv-SE"/>
        </w:rPr>
        <w:t>The normative reference for this requirement is TS 38.133 [6] clause 4.2C.2.4.</w:t>
      </w:r>
    </w:p>
    <w:p w14:paraId="76B1145B" w14:textId="77777777" w:rsidR="00F8385C" w:rsidRPr="00BC468A" w:rsidRDefault="00F8385C" w:rsidP="00F8385C">
      <w:pPr>
        <w:pStyle w:val="Heading3"/>
      </w:pPr>
      <w:r w:rsidRPr="00BC468A">
        <w:t>14.1.1</w:t>
      </w:r>
      <w:r w:rsidRPr="00BC468A">
        <w:tab/>
        <w:t>NR SA FR1 Cell Reselection for Satellite Access</w:t>
      </w:r>
    </w:p>
    <w:p w14:paraId="0266DE0C"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3F6136EB"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0F84B6EF"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are FFS</w:t>
      </w:r>
    </w:p>
    <w:p w14:paraId="716AA5F8" w14:textId="77777777" w:rsidR="00F8385C" w:rsidRPr="00BC468A" w:rsidRDefault="00F8385C" w:rsidP="00F8385C">
      <w:pPr>
        <w:pStyle w:val="TAN"/>
        <w:keepNext w:val="0"/>
        <w:numPr>
          <w:ilvl w:val="0"/>
          <w:numId w:val="6"/>
        </w:numPr>
        <w:overflowPunct/>
        <w:autoSpaceDE/>
        <w:autoSpaceDN/>
        <w:adjustRightInd/>
        <w:spacing w:after="180"/>
        <w:textAlignment w:val="auto"/>
        <w:rPr>
          <w:rFonts w:ascii="Times New Roman" w:eastAsia="SimSun" w:hAnsi="Times New Roman"/>
          <w:color w:val="FF0000"/>
          <w:sz w:val="20"/>
          <w:lang w:eastAsia="zh-CN"/>
        </w:rPr>
      </w:pPr>
      <w:r w:rsidRPr="00BC468A">
        <w:rPr>
          <w:rFonts w:ascii="Times New Roman" w:eastAsia="SimSun" w:hAnsi="Times New Roman"/>
          <w:color w:val="FF0000"/>
          <w:sz w:val="20"/>
          <w:lang w:eastAsia="zh-CN"/>
        </w:rPr>
        <w:t>Several test parameters and configuration are still in brackets</w:t>
      </w:r>
    </w:p>
    <w:p w14:paraId="236E0F4F" w14:textId="77777777" w:rsidR="00F8385C" w:rsidRPr="00BC468A" w:rsidRDefault="00F8385C" w:rsidP="00F8385C">
      <w:pPr>
        <w:pStyle w:val="H6"/>
        <w:keepNext w:val="0"/>
        <w:keepLines w:val="0"/>
      </w:pPr>
      <w:r w:rsidRPr="00BC468A">
        <w:t>14.1.1.1</w:t>
      </w:r>
      <w:r w:rsidRPr="00BC468A">
        <w:tab/>
        <w:t>Test purpose</w:t>
      </w:r>
    </w:p>
    <w:p w14:paraId="504E190C" w14:textId="77777777" w:rsidR="00F8385C" w:rsidRPr="00BC468A" w:rsidRDefault="00F8385C" w:rsidP="00F8385C">
      <w:pPr>
        <w:rPr>
          <w:rFonts w:cs="v4.2.0"/>
        </w:rPr>
      </w:pPr>
      <w:r w:rsidRPr="00BC468A">
        <w:t>This test is to verify the requirement for the intra frequency NR cell reselection requirements for satellite access specified in clause</w:t>
      </w:r>
      <w:r w:rsidRPr="00BC468A">
        <w:rPr>
          <w:rFonts w:cs="v4.2.0"/>
        </w:rPr>
        <w:t xml:space="preserve"> 14.1.0.1.</w:t>
      </w:r>
    </w:p>
    <w:p w14:paraId="5F23C8E9" w14:textId="77777777" w:rsidR="00F8385C" w:rsidRPr="00BC468A" w:rsidRDefault="00F8385C" w:rsidP="00F8385C">
      <w:pPr>
        <w:pStyle w:val="H6"/>
        <w:keepNext w:val="0"/>
        <w:keepLines w:val="0"/>
      </w:pPr>
      <w:r w:rsidRPr="00BC468A">
        <w:t>14.1.1.2</w:t>
      </w:r>
      <w:r w:rsidRPr="00BC468A">
        <w:tab/>
        <w:t>Test applicability</w:t>
      </w:r>
    </w:p>
    <w:p w14:paraId="7ADF6D87" w14:textId="77777777" w:rsidR="00F8385C" w:rsidRPr="00BC468A" w:rsidRDefault="00F8385C" w:rsidP="00F8385C">
      <w:pPr>
        <w:rPr>
          <w:lang w:eastAsia="sv-SE"/>
        </w:rPr>
      </w:pPr>
      <w:r w:rsidRPr="00BC468A">
        <w:t>This test applies to all types of NR UE release 17 and forward supporting satellite access</w:t>
      </w:r>
      <w:r w:rsidRPr="00BC468A">
        <w:rPr>
          <w:lang w:eastAsia="sv-SE"/>
        </w:rPr>
        <w:t>.</w:t>
      </w:r>
    </w:p>
    <w:p w14:paraId="6879E0E8" w14:textId="77777777" w:rsidR="00F8385C" w:rsidRPr="00BC468A" w:rsidRDefault="00F8385C" w:rsidP="00F8385C">
      <w:pPr>
        <w:pStyle w:val="H6"/>
        <w:keepNext w:val="0"/>
        <w:keepLines w:val="0"/>
      </w:pPr>
      <w:r w:rsidRPr="00BC468A">
        <w:t>14.1.1.3</w:t>
      </w:r>
      <w:r w:rsidRPr="00BC468A">
        <w:tab/>
        <w:t>Minimum conformance requirements</w:t>
      </w:r>
    </w:p>
    <w:p w14:paraId="26B610B4" w14:textId="77777777" w:rsidR="00F8385C" w:rsidRPr="00BC468A" w:rsidRDefault="00F8385C" w:rsidP="00F8385C">
      <w:pPr>
        <w:rPr>
          <w:lang w:eastAsia="sv-SE"/>
        </w:rPr>
      </w:pPr>
      <w:r w:rsidRPr="00BC468A">
        <w:rPr>
          <w:lang w:eastAsia="sv-SE"/>
        </w:rPr>
        <w:lastRenderedPageBreak/>
        <w:t>The minimum conformance requirements are specified in clause 14.1.0.1.</w:t>
      </w:r>
    </w:p>
    <w:p w14:paraId="31AB9CDD" w14:textId="77777777" w:rsidR="00F8385C" w:rsidRPr="00BC468A" w:rsidRDefault="00F8385C" w:rsidP="00F8385C">
      <w:pPr>
        <w:rPr>
          <w:lang w:eastAsia="sv-SE"/>
        </w:rPr>
      </w:pPr>
      <w:r w:rsidRPr="00BC468A">
        <w:rPr>
          <w:lang w:eastAsia="sv-SE"/>
        </w:rPr>
        <w:t>The normative reference for this requirement is TS 38.133 [6] clause A.14.1.1.</w:t>
      </w:r>
    </w:p>
    <w:p w14:paraId="1FAD8B1A" w14:textId="77777777" w:rsidR="00F8385C" w:rsidRPr="00BC468A" w:rsidRDefault="00F8385C" w:rsidP="00F8385C">
      <w:pPr>
        <w:pStyle w:val="H6"/>
        <w:keepLines w:val="0"/>
      </w:pPr>
      <w:r w:rsidRPr="00BC468A">
        <w:t>14.1.1.4</w:t>
      </w:r>
      <w:r w:rsidRPr="00BC468A">
        <w:tab/>
        <w:t>Test description</w:t>
      </w:r>
    </w:p>
    <w:p w14:paraId="5FBE1C7D" w14:textId="77777777" w:rsidR="00F8385C" w:rsidRPr="00BC468A" w:rsidRDefault="00F8385C" w:rsidP="00F8385C">
      <w:pPr>
        <w:rPr>
          <w:rFonts w:cs="v4.2.0"/>
        </w:rPr>
      </w:pPr>
      <w:r w:rsidRPr="00BC468A">
        <w:rPr>
          <w:rFonts w:cs="v4.2.0"/>
        </w:rPr>
        <w:t xml:space="preserve">The test scenario comprises of 1 NR carrier and 2 cells as given in tables 14.1.1.4.1-1, 14.1.1.4.1-3 and 14.1.1.5-1. The test consists of </w:t>
      </w:r>
      <w:r w:rsidRPr="00BC468A">
        <w:rPr>
          <w:rFonts w:cs="v4.2.0"/>
          <w:lang w:eastAsia="zh-CN"/>
        </w:rPr>
        <w:t>three</w:t>
      </w:r>
      <w:r w:rsidRPr="00BC468A">
        <w:rPr>
          <w:rFonts w:cs="v4.2.0"/>
        </w:rPr>
        <w:t xml:space="preserve"> successive time periods, with time duration of T1</w:t>
      </w:r>
      <w:r w:rsidRPr="00BC468A">
        <w:rPr>
          <w:rFonts w:cs="v4.2.0"/>
          <w:lang w:eastAsia="zh-CN"/>
        </w:rPr>
        <w:t>, T2,</w:t>
      </w:r>
      <w:r w:rsidRPr="00BC468A">
        <w:rPr>
          <w:rFonts w:cs="v4.2.0"/>
        </w:rPr>
        <w:t xml:space="preserve"> and T</w:t>
      </w:r>
      <w:r w:rsidRPr="00BC468A">
        <w:rPr>
          <w:rFonts w:cs="v4.2.0"/>
          <w:lang w:eastAsia="zh-CN"/>
        </w:rPr>
        <w:t>3</w:t>
      </w:r>
      <w:r w:rsidRPr="00BC468A">
        <w:rPr>
          <w:rFonts w:cs="v4.2.0"/>
        </w:rPr>
        <w:t xml:space="preserve"> respectively.</w:t>
      </w:r>
    </w:p>
    <w:p w14:paraId="1B57E285" w14:textId="77777777" w:rsidR="00F8385C" w:rsidRPr="00BC468A" w:rsidRDefault="00F8385C" w:rsidP="00F8385C">
      <w:pPr>
        <w:pStyle w:val="H6"/>
        <w:keepNext w:val="0"/>
        <w:keepLines w:val="0"/>
      </w:pPr>
      <w:r w:rsidRPr="00BC468A">
        <w:t>14.1.1.4.1</w:t>
      </w:r>
      <w:r w:rsidRPr="00BC468A">
        <w:tab/>
        <w:t>Initial conditions</w:t>
      </w:r>
    </w:p>
    <w:p w14:paraId="1599CC81"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14.1.1.4.1-1</w:t>
      </w:r>
      <w:r w:rsidRPr="00BC468A">
        <w:rPr>
          <w:lang w:eastAsia="sv-SE"/>
        </w:rPr>
        <w:t>.</w:t>
      </w:r>
    </w:p>
    <w:p w14:paraId="48472F94" w14:textId="77777777" w:rsidR="00F8385C" w:rsidRPr="00BC468A" w:rsidRDefault="00F8385C" w:rsidP="00F8385C">
      <w:pPr>
        <w:pStyle w:val="TH"/>
        <w:keepNext w:val="0"/>
        <w:keepLines w:val="0"/>
        <w:rPr>
          <w:snapToGrid w:val="0"/>
        </w:rPr>
      </w:pPr>
      <w:r w:rsidRPr="00BC468A">
        <w:t xml:space="preserve">Table </w:t>
      </w:r>
      <w:r w:rsidRPr="00BC468A">
        <w:rPr>
          <w:snapToGrid w:val="0"/>
        </w:rPr>
        <w:t>14.1.1.4.1</w:t>
      </w:r>
      <w:r w:rsidRPr="00BC468A">
        <w:t xml:space="preserve">-1: Supported test configurations for </w:t>
      </w:r>
      <w:r w:rsidRPr="00BC468A">
        <w:rPr>
          <w:snapToGrid w:val="0"/>
        </w:rPr>
        <w:t>NR SA FR1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4A60E7CA"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DF91BE0"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08AF5BC9" w14:textId="77777777" w:rsidR="00F8385C" w:rsidRPr="00BC468A" w:rsidRDefault="00F8385C" w:rsidP="00D57AF4">
            <w:pPr>
              <w:pStyle w:val="TAH"/>
              <w:rPr>
                <w:lang w:eastAsia="zh-TW"/>
              </w:rPr>
            </w:pPr>
            <w:r w:rsidRPr="00BC468A">
              <w:rPr>
                <w:lang w:eastAsia="zh-TW"/>
              </w:rPr>
              <w:t>Description</w:t>
            </w:r>
          </w:p>
        </w:tc>
      </w:tr>
      <w:tr w:rsidR="00F8385C" w:rsidRPr="00BC468A" w14:paraId="5EF42C1D"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2A90BF3" w14:textId="77777777" w:rsidR="00F8385C" w:rsidRPr="00BC468A" w:rsidRDefault="00F8385C" w:rsidP="00D57AF4">
            <w:pPr>
              <w:pStyle w:val="TAL"/>
              <w:rPr>
                <w:lang w:eastAsia="zh-TW"/>
              </w:rPr>
            </w:pPr>
            <w:r w:rsidRPr="00BC468A">
              <w:rPr>
                <w:lang w:eastAsia="zh-TW"/>
              </w:rPr>
              <w:t>14.1.1-1</w:t>
            </w:r>
          </w:p>
        </w:tc>
        <w:tc>
          <w:tcPr>
            <w:tcW w:w="6348" w:type="dxa"/>
            <w:tcBorders>
              <w:top w:val="single" w:sz="4" w:space="0" w:color="auto"/>
              <w:left w:val="single" w:sz="4" w:space="0" w:color="auto"/>
              <w:bottom w:val="single" w:sz="4" w:space="0" w:color="auto"/>
              <w:right w:val="single" w:sz="4" w:space="0" w:color="auto"/>
            </w:tcBorders>
            <w:hideMark/>
          </w:tcPr>
          <w:p w14:paraId="2A3C1B68"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22BB470F"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84D4261" w14:textId="77777777" w:rsidR="00F8385C" w:rsidRPr="00BC468A" w:rsidRDefault="00F8385C" w:rsidP="00D57AF4">
            <w:pPr>
              <w:pStyle w:val="TAL"/>
            </w:pPr>
            <w:r w:rsidRPr="00BC468A">
              <w:rPr>
                <w:lang w:eastAsia="zh-TW"/>
              </w:rPr>
              <w:t>14.1.1-</w:t>
            </w:r>
            <w:r w:rsidRPr="00BC468A">
              <w:t>2</w:t>
            </w:r>
          </w:p>
        </w:tc>
        <w:tc>
          <w:tcPr>
            <w:tcW w:w="6348" w:type="dxa"/>
            <w:tcBorders>
              <w:top w:val="single" w:sz="4" w:space="0" w:color="auto"/>
              <w:left w:val="single" w:sz="4" w:space="0" w:color="auto"/>
              <w:bottom w:val="single" w:sz="4" w:space="0" w:color="auto"/>
              <w:right w:val="single" w:sz="4" w:space="0" w:color="auto"/>
            </w:tcBorders>
            <w:hideMark/>
          </w:tcPr>
          <w:p w14:paraId="26F86805"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2AC06A99"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05A1C99E"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32C62BE7" w14:textId="77777777" w:rsidR="00F8385C" w:rsidRPr="00BC468A" w:rsidRDefault="00F8385C" w:rsidP="00F8385C">
      <w:pPr>
        <w:pStyle w:val="TH"/>
        <w:keepNext w:val="0"/>
        <w:keepLines w:val="0"/>
        <w:jc w:val="left"/>
        <w:rPr>
          <w:rFonts w:eastAsia="DengXian"/>
          <w:lang w:eastAsia="zh-CN"/>
        </w:rPr>
      </w:pPr>
    </w:p>
    <w:p w14:paraId="778EF8DC" w14:textId="77777777" w:rsidR="00F8385C" w:rsidRPr="00BC468A" w:rsidRDefault="00F8385C" w:rsidP="00F8385C">
      <w:pPr>
        <w:rPr>
          <w:lang w:eastAsia="sv-SE"/>
        </w:rPr>
      </w:pPr>
    </w:p>
    <w:p w14:paraId="42EDF5C0" w14:textId="77777777" w:rsidR="00F8385C" w:rsidRPr="00BC468A" w:rsidRDefault="00F8385C" w:rsidP="00F8385C">
      <w:pPr>
        <w:rPr>
          <w:lang w:eastAsia="sv-SE"/>
        </w:rPr>
      </w:pPr>
      <w:r w:rsidRPr="00BC468A">
        <w:rPr>
          <w:lang w:eastAsia="sv-SE"/>
        </w:rPr>
        <w:t>Configure the test equipment and the DUT according to the parameters in Table 14.1.1.4.1-2</w:t>
      </w:r>
    </w:p>
    <w:p w14:paraId="3DF99AE5" w14:textId="77777777" w:rsidR="00F8385C" w:rsidRPr="00BC468A" w:rsidRDefault="00F8385C" w:rsidP="00F8385C">
      <w:pPr>
        <w:pStyle w:val="TH"/>
        <w:keepNext w:val="0"/>
        <w:keepLines w:val="0"/>
      </w:pPr>
      <w:r w:rsidRPr="00BC468A">
        <w:t xml:space="preserve">Table 14.1.1.4.1-2: Initial conditions for </w:t>
      </w:r>
      <w:r w:rsidRPr="00BC468A">
        <w:rPr>
          <w:snapToGrid w:val="0"/>
        </w:rPr>
        <w:t>NR SA FR1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375D3AEF" w14:textId="77777777" w:rsidTr="00D57AF4">
        <w:trPr>
          <w:jc w:val="center"/>
        </w:trPr>
        <w:tc>
          <w:tcPr>
            <w:tcW w:w="1838" w:type="dxa"/>
            <w:shd w:val="clear" w:color="auto" w:fill="auto"/>
          </w:tcPr>
          <w:p w14:paraId="2BB81C5C"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5124AEBE" w14:textId="77777777" w:rsidR="00F8385C" w:rsidRPr="00BC468A" w:rsidRDefault="00F8385C" w:rsidP="00D57AF4">
            <w:pPr>
              <w:pStyle w:val="TAH"/>
              <w:keepNext w:val="0"/>
              <w:keepLines w:val="0"/>
            </w:pPr>
            <w:r w:rsidRPr="00BC468A">
              <w:t>Value</w:t>
            </w:r>
          </w:p>
        </w:tc>
        <w:tc>
          <w:tcPr>
            <w:tcW w:w="3961" w:type="dxa"/>
          </w:tcPr>
          <w:p w14:paraId="07508725" w14:textId="77777777" w:rsidR="00F8385C" w:rsidRPr="00BC468A" w:rsidRDefault="00F8385C" w:rsidP="00D57AF4">
            <w:pPr>
              <w:pStyle w:val="TAH"/>
              <w:keepNext w:val="0"/>
              <w:keepLines w:val="0"/>
            </w:pPr>
            <w:r w:rsidRPr="00BC468A">
              <w:t>Comment</w:t>
            </w:r>
          </w:p>
        </w:tc>
      </w:tr>
      <w:tr w:rsidR="00F8385C" w:rsidRPr="00BC468A" w14:paraId="6972F2C0" w14:textId="77777777" w:rsidTr="00D57AF4">
        <w:trPr>
          <w:jc w:val="center"/>
        </w:trPr>
        <w:tc>
          <w:tcPr>
            <w:tcW w:w="1838" w:type="dxa"/>
            <w:shd w:val="clear" w:color="auto" w:fill="auto"/>
          </w:tcPr>
          <w:p w14:paraId="0EAAA7E9"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43F85B41" w14:textId="77777777" w:rsidR="00F8385C" w:rsidRPr="00BC468A" w:rsidRDefault="00F8385C" w:rsidP="00D57AF4">
            <w:pPr>
              <w:pStyle w:val="TAC"/>
              <w:keepNext w:val="0"/>
              <w:keepLines w:val="0"/>
              <w:jc w:val="left"/>
            </w:pPr>
            <w:r w:rsidRPr="00BC468A">
              <w:t>NC</w:t>
            </w:r>
          </w:p>
        </w:tc>
        <w:tc>
          <w:tcPr>
            <w:tcW w:w="3961" w:type="dxa"/>
          </w:tcPr>
          <w:p w14:paraId="29D19CA3"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22A7AA24" w14:textId="77777777" w:rsidTr="00D57AF4">
        <w:trPr>
          <w:jc w:val="center"/>
        </w:trPr>
        <w:tc>
          <w:tcPr>
            <w:tcW w:w="1838" w:type="dxa"/>
            <w:shd w:val="clear" w:color="auto" w:fill="auto"/>
          </w:tcPr>
          <w:p w14:paraId="79D7B246"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62DF114D"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62C77432" w14:textId="77777777" w:rsidTr="00D57AF4">
        <w:trPr>
          <w:jc w:val="center"/>
        </w:trPr>
        <w:tc>
          <w:tcPr>
            <w:tcW w:w="1838" w:type="dxa"/>
            <w:shd w:val="clear" w:color="auto" w:fill="auto"/>
          </w:tcPr>
          <w:p w14:paraId="1536E186"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75769F3A" w14:textId="77777777" w:rsidR="00F8385C" w:rsidRPr="00BC468A" w:rsidRDefault="00F8385C" w:rsidP="00D57AF4">
            <w:pPr>
              <w:pStyle w:val="TAC"/>
              <w:keepNext w:val="0"/>
              <w:keepLines w:val="0"/>
              <w:jc w:val="left"/>
            </w:pPr>
            <w:r w:rsidRPr="00BC468A">
              <w:t>As specified by the test configuration selected from Table 14.1.1.4.1-1</w:t>
            </w:r>
          </w:p>
        </w:tc>
      </w:tr>
      <w:tr w:rsidR="00F8385C" w:rsidRPr="00BC468A" w14:paraId="3A118E7A" w14:textId="77777777" w:rsidTr="00D57AF4">
        <w:trPr>
          <w:jc w:val="center"/>
        </w:trPr>
        <w:tc>
          <w:tcPr>
            <w:tcW w:w="1838" w:type="dxa"/>
            <w:shd w:val="clear" w:color="auto" w:fill="auto"/>
          </w:tcPr>
          <w:p w14:paraId="18C1933C"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553A1BF1" w14:textId="77777777" w:rsidR="00F8385C" w:rsidRPr="00BC468A" w:rsidRDefault="00F8385C" w:rsidP="00D57AF4">
            <w:pPr>
              <w:pStyle w:val="TAC"/>
              <w:keepNext w:val="0"/>
              <w:keepLines w:val="0"/>
              <w:jc w:val="left"/>
            </w:pPr>
            <w:r w:rsidRPr="00BC468A">
              <w:t>AWGN</w:t>
            </w:r>
          </w:p>
        </w:tc>
        <w:tc>
          <w:tcPr>
            <w:tcW w:w="3961" w:type="dxa"/>
          </w:tcPr>
          <w:p w14:paraId="314EE0C4" w14:textId="77777777" w:rsidR="00F8385C" w:rsidRPr="00BC468A" w:rsidRDefault="00F8385C" w:rsidP="00D57AF4">
            <w:pPr>
              <w:pStyle w:val="TAC"/>
              <w:keepNext w:val="0"/>
              <w:keepLines w:val="0"/>
              <w:jc w:val="left"/>
            </w:pPr>
            <w:r w:rsidRPr="00BC468A">
              <w:t>As specified in Annex C.2.2.</w:t>
            </w:r>
          </w:p>
        </w:tc>
      </w:tr>
      <w:tr w:rsidR="00F8385C" w:rsidRPr="00BC468A" w14:paraId="7C31DE60" w14:textId="77777777" w:rsidTr="00D57AF4">
        <w:trPr>
          <w:jc w:val="center"/>
        </w:trPr>
        <w:tc>
          <w:tcPr>
            <w:tcW w:w="1838" w:type="dxa"/>
            <w:vMerge w:val="restart"/>
            <w:shd w:val="clear" w:color="auto" w:fill="auto"/>
          </w:tcPr>
          <w:p w14:paraId="4E93BEE7"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150F82EE"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0F1EA43A" w14:textId="77777777" w:rsidR="00F8385C" w:rsidRPr="00BC468A" w:rsidRDefault="00F8385C" w:rsidP="00D57AF4">
            <w:pPr>
              <w:pStyle w:val="TAC"/>
              <w:keepNext w:val="0"/>
              <w:keepLines w:val="0"/>
              <w:jc w:val="left"/>
            </w:pPr>
            <w:r w:rsidRPr="00BC468A">
              <w:t>A.3.1.8.2</w:t>
            </w:r>
          </w:p>
        </w:tc>
        <w:tc>
          <w:tcPr>
            <w:tcW w:w="3961" w:type="dxa"/>
            <w:vMerge w:val="restart"/>
          </w:tcPr>
          <w:p w14:paraId="258F0EA7"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06607B90" w14:textId="77777777" w:rsidTr="00D57AF4">
        <w:trPr>
          <w:jc w:val="center"/>
        </w:trPr>
        <w:tc>
          <w:tcPr>
            <w:tcW w:w="1838" w:type="dxa"/>
            <w:vMerge/>
            <w:shd w:val="clear" w:color="auto" w:fill="auto"/>
          </w:tcPr>
          <w:p w14:paraId="202D148B" w14:textId="77777777" w:rsidR="00F8385C" w:rsidRPr="00BC468A" w:rsidRDefault="00F8385C" w:rsidP="00D57AF4">
            <w:pPr>
              <w:pStyle w:val="TAC"/>
              <w:keepNext w:val="0"/>
              <w:keepLines w:val="0"/>
              <w:jc w:val="left"/>
            </w:pPr>
          </w:p>
        </w:tc>
        <w:tc>
          <w:tcPr>
            <w:tcW w:w="997" w:type="dxa"/>
            <w:shd w:val="clear" w:color="auto" w:fill="auto"/>
          </w:tcPr>
          <w:p w14:paraId="7C79E226"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6AE5BAD9" w14:textId="77777777" w:rsidR="00F8385C" w:rsidRPr="00BC468A" w:rsidRDefault="00F8385C" w:rsidP="00D57AF4">
            <w:pPr>
              <w:pStyle w:val="TAC"/>
              <w:keepNext w:val="0"/>
              <w:keepLines w:val="0"/>
              <w:jc w:val="left"/>
            </w:pPr>
            <w:r w:rsidRPr="00BC468A">
              <w:t>A.3.2.3.4</w:t>
            </w:r>
          </w:p>
        </w:tc>
        <w:tc>
          <w:tcPr>
            <w:tcW w:w="3961" w:type="dxa"/>
            <w:vMerge/>
          </w:tcPr>
          <w:p w14:paraId="0A3DF805" w14:textId="77777777" w:rsidR="00F8385C" w:rsidRPr="00BC468A" w:rsidRDefault="00F8385C" w:rsidP="00D57AF4">
            <w:pPr>
              <w:pStyle w:val="TAC"/>
              <w:keepNext w:val="0"/>
              <w:keepLines w:val="0"/>
              <w:jc w:val="left"/>
            </w:pPr>
          </w:p>
        </w:tc>
      </w:tr>
      <w:tr w:rsidR="00F8385C" w:rsidRPr="00BC468A" w14:paraId="54208870" w14:textId="77777777" w:rsidTr="00D57AF4">
        <w:trPr>
          <w:jc w:val="center"/>
        </w:trPr>
        <w:tc>
          <w:tcPr>
            <w:tcW w:w="1838" w:type="dxa"/>
            <w:shd w:val="clear" w:color="auto" w:fill="auto"/>
          </w:tcPr>
          <w:p w14:paraId="3E70E914"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0CAA6CBA" w14:textId="77777777" w:rsidR="00F8385C" w:rsidRPr="00BC468A" w:rsidRDefault="00F8385C" w:rsidP="00D57AF4">
            <w:pPr>
              <w:pStyle w:val="TAC"/>
              <w:keepNext w:val="0"/>
              <w:keepLines w:val="0"/>
              <w:jc w:val="left"/>
            </w:pPr>
            <w:r w:rsidRPr="00BC468A">
              <w:t>N/A</w:t>
            </w:r>
          </w:p>
        </w:tc>
        <w:tc>
          <w:tcPr>
            <w:tcW w:w="3961" w:type="dxa"/>
          </w:tcPr>
          <w:p w14:paraId="0119C17D" w14:textId="77777777" w:rsidR="00F8385C" w:rsidRPr="00BC468A" w:rsidRDefault="00F8385C" w:rsidP="00D57AF4">
            <w:pPr>
              <w:pStyle w:val="TAC"/>
              <w:keepNext w:val="0"/>
              <w:keepLines w:val="0"/>
              <w:jc w:val="left"/>
            </w:pPr>
          </w:p>
        </w:tc>
      </w:tr>
    </w:tbl>
    <w:p w14:paraId="7F1F1B15" w14:textId="77777777" w:rsidR="00F8385C" w:rsidRPr="00BC468A" w:rsidRDefault="00F8385C" w:rsidP="00F8385C">
      <w:pPr>
        <w:rPr>
          <w:lang w:eastAsia="sv-SE"/>
        </w:rPr>
      </w:pPr>
    </w:p>
    <w:p w14:paraId="675EFD99" w14:textId="77777777" w:rsidR="00F8385C" w:rsidRPr="00BC468A" w:rsidRDefault="00F8385C" w:rsidP="00F8385C">
      <w:pPr>
        <w:pStyle w:val="B10"/>
      </w:pPr>
      <w:r w:rsidRPr="00BC468A">
        <w:t>1.</w:t>
      </w:r>
      <w:r w:rsidRPr="00BC468A">
        <w:tab/>
        <w:t>The general test parameter settings are set up according to Table 14.1.1.4.1-3.</w:t>
      </w:r>
    </w:p>
    <w:p w14:paraId="4233B1EB" w14:textId="77777777" w:rsidR="00F8385C" w:rsidRPr="00BC468A" w:rsidRDefault="00F8385C" w:rsidP="00F8385C">
      <w:pPr>
        <w:pStyle w:val="B10"/>
      </w:pPr>
      <w:r w:rsidRPr="00BC468A">
        <w:t>2.</w:t>
      </w:r>
      <w:r w:rsidRPr="00BC468A">
        <w:tab/>
        <w:t>Message contents are defined in clause 14.1.1.4.3.</w:t>
      </w:r>
    </w:p>
    <w:p w14:paraId="543D6E52" w14:textId="77777777" w:rsidR="00F8385C" w:rsidRPr="00BC468A" w:rsidRDefault="00F8385C" w:rsidP="00F8385C">
      <w:pPr>
        <w:pStyle w:val="B10"/>
      </w:pPr>
      <w:r w:rsidRPr="00BC468A">
        <w:t>3.</w:t>
      </w:r>
      <w:r w:rsidRPr="00BC468A">
        <w:tab/>
        <w:t>Cell 1 and Cell 2 are NR cells with the power level set according to clauses C.1.2 and C.1.3 for this test. Both Cell 1 and Cell 2 are satellite access cells.</w:t>
      </w:r>
    </w:p>
    <w:p w14:paraId="53BE137C" w14:textId="77777777" w:rsidR="00F8385C" w:rsidRPr="00BC468A" w:rsidRDefault="00F8385C" w:rsidP="00F8385C">
      <w:pPr>
        <w:pStyle w:val="B10"/>
      </w:pPr>
      <w:r w:rsidRPr="00BC468A">
        <w:t>4.</w:t>
      </w:r>
      <w:r w:rsidRPr="00BC468A">
        <w:tab/>
        <w:t>The initial test environment conditions are setup according to section 14.0.5.</w:t>
      </w:r>
    </w:p>
    <w:p w14:paraId="3DFE51C4" w14:textId="77777777" w:rsidR="00F8385C" w:rsidRPr="00BC468A" w:rsidRDefault="00F8385C" w:rsidP="00F8385C">
      <w:pPr>
        <w:pStyle w:val="TH"/>
        <w:keepNext w:val="0"/>
        <w:keepLines w:val="0"/>
        <w:rPr>
          <w:snapToGrid w:val="0"/>
        </w:rPr>
      </w:pPr>
      <w:r w:rsidRPr="00BC468A">
        <w:t xml:space="preserve">Table </w:t>
      </w:r>
      <w:r w:rsidRPr="00BC468A">
        <w:rPr>
          <w:snapToGrid w:val="0"/>
        </w:rPr>
        <w:t>14.1.1.4.1</w:t>
      </w:r>
      <w:r w:rsidRPr="00BC468A">
        <w:t>-3</w:t>
      </w:r>
      <w:r w:rsidRPr="00BC468A">
        <w:rPr>
          <w:rFonts w:cs="v4.2.0"/>
        </w:rPr>
        <w:t xml:space="preserve">: General test parameters </w:t>
      </w:r>
      <w:r w:rsidRPr="00BC468A">
        <w:rPr>
          <w:snapToGrid w:val="0"/>
        </w:rPr>
        <w:t>for NR SA FR1 Cell reselection for Satellite Access</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134"/>
        <w:gridCol w:w="3544"/>
      </w:tblGrid>
      <w:tr w:rsidR="00F8385C" w:rsidRPr="00BC468A" w14:paraId="7E35CC4D" w14:textId="77777777" w:rsidTr="00D57AF4">
        <w:trPr>
          <w:cantSplit/>
          <w:trHeight w:val="187"/>
          <w:jc w:val="center"/>
        </w:trPr>
        <w:tc>
          <w:tcPr>
            <w:tcW w:w="2802" w:type="dxa"/>
            <w:gridSpan w:val="2"/>
            <w:tcBorders>
              <w:bottom w:val="nil"/>
            </w:tcBorders>
            <w:shd w:val="clear" w:color="auto" w:fill="auto"/>
          </w:tcPr>
          <w:p w14:paraId="60939E3F" w14:textId="77777777" w:rsidR="00F8385C" w:rsidRPr="00BC468A" w:rsidRDefault="00F8385C" w:rsidP="00D57AF4">
            <w:pPr>
              <w:pStyle w:val="TAH"/>
            </w:pPr>
            <w:r w:rsidRPr="00BC468A">
              <w:lastRenderedPageBreak/>
              <w:t>Parameter</w:t>
            </w:r>
          </w:p>
        </w:tc>
        <w:tc>
          <w:tcPr>
            <w:tcW w:w="708" w:type="dxa"/>
            <w:tcBorders>
              <w:bottom w:val="nil"/>
            </w:tcBorders>
            <w:shd w:val="clear" w:color="auto" w:fill="auto"/>
          </w:tcPr>
          <w:p w14:paraId="1A2AD31F" w14:textId="77777777" w:rsidR="00F8385C" w:rsidRPr="00BC468A" w:rsidRDefault="00F8385C" w:rsidP="00D57AF4">
            <w:pPr>
              <w:pStyle w:val="TAH"/>
            </w:pPr>
            <w:r w:rsidRPr="00BC468A">
              <w:t>Unit</w:t>
            </w:r>
          </w:p>
        </w:tc>
        <w:tc>
          <w:tcPr>
            <w:tcW w:w="1134" w:type="dxa"/>
            <w:vMerge w:val="restart"/>
          </w:tcPr>
          <w:p w14:paraId="77F205E1" w14:textId="77777777" w:rsidR="00F8385C" w:rsidRPr="00BC468A" w:rsidRDefault="00F8385C" w:rsidP="00D57AF4">
            <w:pPr>
              <w:pStyle w:val="TAH"/>
            </w:pPr>
            <w:r w:rsidRPr="00BC468A">
              <w:t>Value</w:t>
            </w:r>
          </w:p>
        </w:tc>
        <w:tc>
          <w:tcPr>
            <w:tcW w:w="3544" w:type="dxa"/>
            <w:vMerge w:val="restart"/>
          </w:tcPr>
          <w:p w14:paraId="1AD87CBB" w14:textId="77777777" w:rsidR="00F8385C" w:rsidRPr="00BC468A" w:rsidRDefault="00F8385C" w:rsidP="00D57AF4">
            <w:pPr>
              <w:pStyle w:val="TAH"/>
            </w:pPr>
            <w:r w:rsidRPr="00BC468A">
              <w:t>Comment</w:t>
            </w:r>
          </w:p>
        </w:tc>
      </w:tr>
      <w:tr w:rsidR="00F8385C" w:rsidRPr="00BC468A" w14:paraId="7B81487E" w14:textId="77777777" w:rsidTr="00D57AF4">
        <w:trPr>
          <w:cantSplit/>
          <w:trHeight w:val="187"/>
          <w:jc w:val="center"/>
        </w:trPr>
        <w:tc>
          <w:tcPr>
            <w:tcW w:w="2802" w:type="dxa"/>
            <w:gridSpan w:val="2"/>
            <w:tcBorders>
              <w:top w:val="nil"/>
            </w:tcBorders>
            <w:shd w:val="clear" w:color="auto" w:fill="auto"/>
          </w:tcPr>
          <w:p w14:paraId="70EB92EA" w14:textId="77777777" w:rsidR="00F8385C" w:rsidRPr="00BC468A" w:rsidRDefault="00F8385C" w:rsidP="00D57AF4">
            <w:pPr>
              <w:pStyle w:val="TAH"/>
            </w:pPr>
          </w:p>
        </w:tc>
        <w:tc>
          <w:tcPr>
            <w:tcW w:w="708" w:type="dxa"/>
            <w:tcBorders>
              <w:top w:val="nil"/>
            </w:tcBorders>
            <w:shd w:val="clear" w:color="auto" w:fill="auto"/>
          </w:tcPr>
          <w:p w14:paraId="18701F42" w14:textId="77777777" w:rsidR="00F8385C" w:rsidRPr="00BC468A" w:rsidRDefault="00F8385C" w:rsidP="00D57AF4">
            <w:pPr>
              <w:pStyle w:val="TAH"/>
            </w:pPr>
          </w:p>
        </w:tc>
        <w:tc>
          <w:tcPr>
            <w:tcW w:w="1134" w:type="dxa"/>
            <w:vMerge/>
          </w:tcPr>
          <w:p w14:paraId="206BF162" w14:textId="77777777" w:rsidR="00F8385C" w:rsidRPr="00BC468A" w:rsidRDefault="00F8385C" w:rsidP="00D57AF4">
            <w:pPr>
              <w:pStyle w:val="TAH"/>
            </w:pPr>
          </w:p>
        </w:tc>
        <w:tc>
          <w:tcPr>
            <w:tcW w:w="3544" w:type="dxa"/>
            <w:vMerge/>
          </w:tcPr>
          <w:p w14:paraId="6817FE3D" w14:textId="77777777" w:rsidR="00F8385C" w:rsidRPr="00BC468A" w:rsidRDefault="00F8385C" w:rsidP="00D57AF4">
            <w:pPr>
              <w:pStyle w:val="TAH"/>
            </w:pPr>
          </w:p>
        </w:tc>
      </w:tr>
      <w:tr w:rsidR="00F8385C" w:rsidRPr="00BC468A" w14:paraId="6F8FB583" w14:textId="77777777" w:rsidTr="00D57AF4">
        <w:trPr>
          <w:cantSplit/>
          <w:trHeight w:val="187"/>
          <w:jc w:val="center"/>
        </w:trPr>
        <w:tc>
          <w:tcPr>
            <w:tcW w:w="1008" w:type="dxa"/>
            <w:tcBorders>
              <w:bottom w:val="nil"/>
            </w:tcBorders>
            <w:shd w:val="clear" w:color="auto" w:fill="auto"/>
          </w:tcPr>
          <w:p w14:paraId="29C6FDEA" w14:textId="77777777" w:rsidR="00F8385C" w:rsidRPr="00BC468A" w:rsidRDefault="00F8385C" w:rsidP="00D57AF4">
            <w:pPr>
              <w:pStyle w:val="TAL"/>
            </w:pPr>
            <w:r w:rsidRPr="00BC468A">
              <w:t>Initial condition</w:t>
            </w:r>
          </w:p>
        </w:tc>
        <w:tc>
          <w:tcPr>
            <w:tcW w:w="1794" w:type="dxa"/>
            <w:tcBorders>
              <w:bottom w:val="single" w:sz="4" w:space="0" w:color="auto"/>
            </w:tcBorders>
          </w:tcPr>
          <w:p w14:paraId="5207C250" w14:textId="77777777" w:rsidR="00F8385C" w:rsidRPr="00BC468A" w:rsidRDefault="00F8385C" w:rsidP="00D57AF4">
            <w:pPr>
              <w:pStyle w:val="TAL"/>
            </w:pPr>
            <w:r w:rsidRPr="00BC468A">
              <w:t>Active cell</w:t>
            </w:r>
          </w:p>
        </w:tc>
        <w:tc>
          <w:tcPr>
            <w:tcW w:w="708" w:type="dxa"/>
            <w:tcBorders>
              <w:bottom w:val="single" w:sz="4" w:space="0" w:color="auto"/>
            </w:tcBorders>
          </w:tcPr>
          <w:p w14:paraId="0EB65BC5" w14:textId="77777777" w:rsidR="00F8385C" w:rsidRPr="00BC468A" w:rsidRDefault="00F8385C" w:rsidP="00D57AF4">
            <w:pPr>
              <w:pStyle w:val="TAC"/>
            </w:pPr>
          </w:p>
        </w:tc>
        <w:tc>
          <w:tcPr>
            <w:tcW w:w="1134" w:type="dxa"/>
            <w:tcBorders>
              <w:bottom w:val="single" w:sz="4" w:space="0" w:color="auto"/>
            </w:tcBorders>
          </w:tcPr>
          <w:p w14:paraId="04EB4CD7" w14:textId="77777777" w:rsidR="00F8385C" w:rsidRPr="00BC468A" w:rsidRDefault="00F8385C" w:rsidP="00D57AF4">
            <w:pPr>
              <w:pStyle w:val="TAC"/>
            </w:pPr>
            <w:r w:rsidRPr="00BC468A">
              <w:t>Cell 1</w:t>
            </w:r>
          </w:p>
        </w:tc>
        <w:tc>
          <w:tcPr>
            <w:tcW w:w="3544" w:type="dxa"/>
            <w:tcBorders>
              <w:bottom w:val="single" w:sz="4" w:space="0" w:color="auto"/>
            </w:tcBorders>
          </w:tcPr>
          <w:p w14:paraId="51EF9764" w14:textId="77777777" w:rsidR="00F8385C" w:rsidRPr="00BC468A" w:rsidRDefault="00F8385C" w:rsidP="00D57AF4">
            <w:pPr>
              <w:pStyle w:val="TAC"/>
            </w:pPr>
          </w:p>
        </w:tc>
      </w:tr>
      <w:tr w:rsidR="00F8385C" w:rsidRPr="00BC468A" w14:paraId="06251E9C" w14:textId="77777777" w:rsidTr="00D57AF4">
        <w:trPr>
          <w:cantSplit/>
          <w:trHeight w:val="187"/>
          <w:jc w:val="center"/>
        </w:trPr>
        <w:tc>
          <w:tcPr>
            <w:tcW w:w="1008" w:type="dxa"/>
            <w:shd w:val="clear" w:color="auto" w:fill="auto"/>
          </w:tcPr>
          <w:p w14:paraId="773348CA" w14:textId="77777777" w:rsidR="00F8385C" w:rsidRPr="00BC468A" w:rsidRDefault="00F8385C" w:rsidP="00D57AF4">
            <w:pPr>
              <w:pStyle w:val="TAL"/>
            </w:pPr>
            <w:r w:rsidRPr="00BC468A">
              <w:t>T2 end condition</w:t>
            </w:r>
          </w:p>
        </w:tc>
        <w:tc>
          <w:tcPr>
            <w:tcW w:w="1794" w:type="dxa"/>
          </w:tcPr>
          <w:p w14:paraId="057C644C" w14:textId="77777777" w:rsidR="00F8385C" w:rsidRPr="00BC468A" w:rsidRDefault="00F8385C" w:rsidP="00D57AF4">
            <w:pPr>
              <w:pStyle w:val="TAL"/>
            </w:pPr>
            <w:r w:rsidRPr="00BC468A">
              <w:t>Active cell</w:t>
            </w:r>
          </w:p>
        </w:tc>
        <w:tc>
          <w:tcPr>
            <w:tcW w:w="708" w:type="dxa"/>
          </w:tcPr>
          <w:p w14:paraId="10207547" w14:textId="77777777" w:rsidR="00F8385C" w:rsidRPr="00BC468A" w:rsidRDefault="00F8385C" w:rsidP="00D57AF4">
            <w:pPr>
              <w:pStyle w:val="TAC"/>
            </w:pPr>
          </w:p>
        </w:tc>
        <w:tc>
          <w:tcPr>
            <w:tcW w:w="1134" w:type="dxa"/>
          </w:tcPr>
          <w:p w14:paraId="483FEB13" w14:textId="77777777" w:rsidR="00F8385C" w:rsidRPr="00BC468A" w:rsidRDefault="00F8385C" w:rsidP="00D57AF4">
            <w:pPr>
              <w:pStyle w:val="TAC"/>
            </w:pPr>
            <w:r w:rsidRPr="00BC468A">
              <w:t>Cell 2</w:t>
            </w:r>
          </w:p>
        </w:tc>
        <w:tc>
          <w:tcPr>
            <w:tcW w:w="3544" w:type="dxa"/>
            <w:tcBorders>
              <w:bottom w:val="single" w:sz="4" w:space="0" w:color="auto"/>
            </w:tcBorders>
          </w:tcPr>
          <w:p w14:paraId="572A2047" w14:textId="77777777" w:rsidR="00F8385C" w:rsidRPr="00BC468A" w:rsidRDefault="00F8385C" w:rsidP="00D57AF4">
            <w:pPr>
              <w:pStyle w:val="TAC"/>
            </w:pPr>
          </w:p>
        </w:tc>
      </w:tr>
      <w:tr w:rsidR="00F8385C" w:rsidRPr="00BC468A" w14:paraId="1904B8F8" w14:textId="77777777" w:rsidTr="00D57AF4">
        <w:trPr>
          <w:cantSplit/>
          <w:trHeight w:val="187"/>
          <w:jc w:val="center"/>
        </w:trPr>
        <w:tc>
          <w:tcPr>
            <w:tcW w:w="1008" w:type="dxa"/>
            <w:shd w:val="clear" w:color="auto" w:fill="auto"/>
          </w:tcPr>
          <w:p w14:paraId="5913FFD7" w14:textId="77777777" w:rsidR="00F8385C" w:rsidRPr="00BC468A" w:rsidRDefault="00F8385C" w:rsidP="00D57AF4">
            <w:pPr>
              <w:pStyle w:val="TAL"/>
            </w:pPr>
          </w:p>
        </w:tc>
        <w:tc>
          <w:tcPr>
            <w:tcW w:w="1794" w:type="dxa"/>
          </w:tcPr>
          <w:p w14:paraId="6F4ACBA5" w14:textId="77777777" w:rsidR="00F8385C" w:rsidRPr="00BC468A" w:rsidRDefault="00F8385C" w:rsidP="00D57AF4">
            <w:pPr>
              <w:pStyle w:val="TAL"/>
            </w:pPr>
            <w:r w:rsidRPr="00BC468A">
              <w:t>Neighbour cells</w:t>
            </w:r>
          </w:p>
        </w:tc>
        <w:tc>
          <w:tcPr>
            <w:tcW w:w="708" w:type="dxa"/>
          </w:tcPr>
          <w:p w14:paraId="23737267" w14:textId="77777777" w:rsidR="00F8385C" w:rsidRPr="00BC468A" w:rsidRDefault="00F8385C" w:rsidP="00D57AF4">
            <w:pPr>
              <w:pStyle w:val="TAC"/>
            </w:pPr>
          </w:p>
        </w:tc>
        <w:tc>
          <w:tcPr>
            <w:tcW w:w="1134" w:type="dxa"/>
          </w:tcPr>
          <w:p w14:paraId="1EF89DD4" w14:textId="77777777" w:rsidR="00F8385C" w:rsidRPr="00BC468A" w:rsidRDefault="00F8385C" w:rsidP="00D57AF4">
            <w:pPr>
              <w:pStyle w:val="TAC"/>
            </w:pPr>
            <w:r w:rsidRPr="00BC468A">
              <w:t>Cell 1</w:t>
            </w:r>
          </w:p>
        </w:tc>
        <w:tc>
          <w:tcPr>
            <w:tcW w:w="3544" w:type="dxa"/>
            <w:tcBorders>
              <w:bottom w:val="single" w:sz="4" w:space="0" w:color="auto"/>
            </w:tcBorders>
          </w:tcPr>
          <w:p w14:paraId="42CBA1A3" w14:textId="77777777" w:rsidR="00F8385C" w:rsidRPr="00BC468A" w:rsidRDefault="00F8385C" w:rsidP="00D57AF4">
            <w:pPr>
              <w:pStyle w:val="TAC"/>
            </w:pPr>
          </w:p>
        </w:tc>
      </w:tr>
      <w:tr w:rsidR="00F8385C" w:rsidRPr="00BC468A" w14:paraId="57DC76C1" w14:textId="77777777" w:rsidTr="00D57AF4">
        <w:trPr>
          <w:cantSplit/>
          <w:trHeight w:val="187"/>
          <w:jc w:val="center"/>
        </w:trPr>
        <w:tc>
          <w:tcPr>
            <w:tcW w:w="1008" w:type="dxa"/>
            <w:tcBorders>
              <w:bottom w:val="nil"/>
            </w:tcBorders>
          </w:tcPr>
          <w:p w14:paraId="6538B1E5" w14:textId="77777777" w:rsidR="00F8385C" w:rsidRPr="00BC468A" w:rsidRDefault="00F8385C" w:rsidP="00D57AF4">
            <w:pPr>
              <w:pStyle w:val="TAL"/>
            </w:pPr>
            <w:r w:rsidRPr="00BC468A">
              <w:t>Final condition</w:t>
            </w:r>
          </w:p>
        </w:tc>
        <w:tc>
          <w:tcPr>
            <w:tcW w:w="1794" w:type="dxa"/>
          </w:tcPr>
          <w:p w14:paraId="4B0D9A0C" w14:textId="77777777" w:rsidR="00F8385C" w:rsidRPr="00BC468A" w:rsidRDefault="00F8385C" w:rsidP="00D57AF4">
            <w:pPr>
              <w:pStyle w:val="TAL"/>
            </w:pPr>
            <w:r w:rsidRPr="00BC468A">
              <w:t>Active cell</w:t>
            </w:r>
          </w:p>
        </w:tc>
        <w:tc>
          <w:tcPr>
            <w:tcW w:w="708" w:type="dxa"/>
          </w:tcPr>
          <w:p w14:paraId="63DBA1DD" w14:textId="77777777" w:rsidR="00F8385C" w:rsidRPr="00BC468A" w:rsidRDefault="00F8385C" w:rsidP="00D57AF4">
            <w:pPr>
              <w:pStyle w:val="TAC"/>
            </w:pPr>
          </w:p>
        </w:tc>
        <w:tc>
          <w:tcPr>
            <w:tcW w:w="1134" w:type="dxa"/>
          </w:tcPr>
          <w:p w14:paraId="7BDD7D83" w14:textId="77777777" w:rsidR="00F8385C" w:rsidRPr="00BC468A" w:rsidRDefault="00F8385C" w:rsidP="00D57AF4">
            <w:pPr>
              <w:pStyle w:val="TAC"/>
            </w:pPr>
            <w:r w:rsidRPr="00BC468A">
              <w:t>Cell 1</w:t>
            </w:r>
          </w:p>
        </w:tc>
        <w:tc>
          <w:tcPr>
            <w:tcW w:w="3544" w:type="dxa"/>
          </w:tcPr>
          <w:p w14:paraId="7B250FCF" w14:textId="77777777" w:rsidR="00F8385C" w:rsidRPr="00BC468A" w:rsidRDefault="00F8385C" w:rsidP="00D57AF4">
            <w:pPr>
              <w:pStyle w:val="TAC"/>
            </w:pPr>
          </w:p>
        </w:tc>
      </w:tr>
      <w:tr w:rsidR="00F8385C" w:rsidRPr="00BC468A" w14:paraId="2695BAB5" w14:textId="77777777" w:rsidTr="00D57AF4">
        <w:trPr>
          <w:cantSplit/>
          <w:trHeight w:val="187"/>
          <w:jc w:val="center"/>
        </w:trPr>
        <w:tc>
          <w:tcPr>
            <w:tcW w:w="1008" w:type="dxa"/>
            <w:tcBorders>
              <w:top w:val="nil"/>
            </w:tcBorders>
          </w:tcPr>
          <w:p w14:paraId="3FC49C03" w14:textId="77777777" w:rsidR="00F8385C" w:rsidRPr="00BC468A" w:rsidRDefault="00F8385C" w:rsidP="00D57AF4">
            <w:pPr>
              <w:pStyle w:val="TAL"/>
            </w:pPr>
          </w:p>
        </w:tc>
        <w:tc>
          <w:tcPr>
            <w:tcW w:w="1794" w:type="dxa"/>
          </w:tcPr>
          <w:p w14:paraId="74A1E705" w14:textId="77777777" w:rsidR="00F8385C" w:rsidRPr="00BC468A" w:rsidRDefault="00F8385C" w:rsidP="00D57AF4">
            <w:pPr>
              <w:pStyle w:val="TAL"/>
            </w:pPr>
            <w:r w:rsidRPr="00BC468A">
              <w:t>Neighbour cells</w:t>
            </w:r>
          </w:p>
        </w:tc>
        <w:tc>
          <w:tcPr>
            <w:tcW w:w="708" w:type="dxa"/>
          </w:tcPr>
          <w:p w14:paraId="0228930C" w14:textId="77777777" w:rsidR="00F8385C" w:rsidRPr="00BC468A" w:rsidRDefault="00F8385C" w:rsidP="00D57AF4">
            <w:pPr>
              <w:pStyle w:val="TAC"/>
            </w:pPr>
          </w:p>
        </w:tc>
        <w:tc>
          <w:tcPr>
            <w:tcW w:w="1134" w:type="dxa"/>
          </w:tcPr>
          <w:p w14:paraId="699DD9F2" w14:textId="77777777" w:rsidR="00F8385C" w:rsidRPr="00BC468A" w:rsidRDefault="00F8385C" w:rsidP="00D57AF4">
            <w:pPr>
              <w:pStyle w:val="TAC"/>
            </w:pPr>
            <w:r w:rsidRPr="00BC468A">
              <w:t xml:space="preserve">Cell 2 </w:t>
            </w:r>
          </w:p>
        </w:tc>
        <w:tc>
          <w:tcPr>
            <w:tcW w:w="3544" w:type="dxa"/>
          </w:tcPr>
          <w:p w14:paraId="67BF07A9" w14:textId="77777777" w:rsidR="00F8385C" w:rsidRPr="00BC468A" w:rsidRDefault="00F8385C" w:rsidP="00D57AF4">
            <w:pPr>
              <w:pStyle w:val="TAC"/>
            </w:pPr>
          </w:p>
        </w:tc>
      </w:tr>
      <w:tr w:rsidR="00F8385C" w:rsidRPr="00BC468A" w14:paraId="533A4B77" w14:textId="77777777" w:rsidTr="00D57AF4">
        <w:trPr>
          <w:cantSplit/>
          <w:trHeight w:val="187"/>
          <w:jc w:val="center"/>
        </w:trPr>
        <w:tc>
          <w:tcPr>
            <w:tcW w:w="2802" w:type="dxa"/>
            <w:gridSpan w:val="2"/>
          </w:tcPr>
          <w:p w14:paraId="59288333" w14:textId="77777777" w:rsidR="00F8385C" w:rsidRPr="00BC468A" w:rsidRDefault="00F8385C" w:rsidP="00D57AF4">
            <w:pPr>
              <w:pStyle w:val="TAL"/>
            </w:pPr>
            <w:r w:rsidRPr="00BC468A">
              <w:rPr>
                <w:rFonts w:cs="v4.2.0"/>
                <w:bCs/>
              </w:rPr>
              <w:t>RF Channel Number</w:t>
            </w:r>
          </w:p>
        </w:tc>
        <w:tc>
          <w:tcPr>
            <w:tcW w:w="708" w:type="dxa"/>
          </w:tcPr>
          <w:p w14:paraId="023E2661" w14:textId="77777777" w:rsidR="00F8385C" w:rsidRPr="00BC468A" w:rsidRDefault="00F8385C" w:rsidP="00D57AF4">
            <w:pPr>
              <w:pStyle w:val="TAC"/>
            </w:pPr>
          </w:p>
        </w:tc>
        <w:tc>
          <w:tcPr>
            <w:tcW w:w="1134" w:type="dxa"/>
          </w:tcPr>
          <w:p w14:paraId="25530B77" w14:textId="77777777" w:rsidR="00F8385C" w:rsidRPr="00BC468A" w:rsidRDefault="00F8385C" w:rsidP="00D57AF4">
            <w:pPr>
              <w:pStyle w:val="TAC"/>
            </w:pPr>
            <w:r w:rsidRPr="00BC468A">
              <w:rPr>
                <w:rFonts w:cs="v4.2.0"/>
                <w:bCs/>
              </w:rPr>
              <w:t>1</w:t>
            </w:r>
          </w:p>
        </w:tc>
        <w:tc>
          <w:tcPr>
            <w:tcW w:w="3544" w:type="dxa"/>
          </w:tcPr>
          <w:p w14:paraId="7DEB9EDC" w14:textId="77777777" w:rsidR="00F8385C" w:rsidRPr="00BC468A" w:rsidRDefault="00F8385C" w:rsidP="00D57AF4">
            <w:pPr>
              <w:pStyle w:val="TAC"/>
            </w:pPr>
          </w:p>
        </w:tc>
      </w:tr>
      <w:tr w:rsidR="00F8385C" w:rsidRPr="00BC468A" w14:paraId="75CD84EC" w14:textId="77777777" w:rsidTr="00D57AF4">
        <w:trPr>
          <w:cantSplit/>
          <w:trHeight w:val="187"/>
          <w:jc w:val="center"/>
        </w:trPr>
        <w:tc>
          <w:tcPr>
            <w:tcW w:w="2802" w:type="dxa"/>
            <w:gridSpan w:val="2"/>
            <w:tcBorders>
              <w:bottom w:val="nil"/>
            </w:tcBorders>
          </w:tcPr>
          <w:p w14:paraId="7E6E037F" w14:textId="77777777" w:rsidR="00F8385C" w:rsidRPr="00BC468A" w:rsidRDefault="00F8385C" w:rsidP="00D57AF4">
            <w:pPr>
              <w:pStyle w:val="TAL"/>
            </w:pPr>
            <w:r w:rsidRPr="00BC468A">
              <w:t>Time offset between cells</w:t>
            </w:r>
          </w:p>
        </w:tc>
        <w:tc>
          <w:tcPr>
            <w:tcW w:w="708" w:type="dxa"/>
            <w:tcBorders>
              <w:bottom w:val="nil"/>
            </w:tcBorders>
          </w:tcPr>
          <w:p w14:paraId="5D891539" w14:textId="77777777" w:rsidR="00F8385C" w:rsidRPr="00BC468A" w:rsidRDefault="00F8385C" w:rsidP="00D57AF4">
            <w:pPr>
              <w:pStyle w:val="TAC"/>
            </w:pPr>
            <w:proofErr w:type="spellStart"/>
            <w:r w:rsidRPr="00BC468A">
              <w:t>ms</w:t>
            </w:r>
            <w:proofErr w:type="spellEnd"/>
          </w:p>
        </w:tc>
        <w:tc>
          <w:tcPr>
            <w:tcW w:w="1134" w:type="dxa"/>
          </w:tcPr>
          <w:p w14:paraId="6F000FBC" w14:textId="77777777" w:rsidR="00F8385C" w:rsidRPr="00BC468A" w:rsidRDefault="00F8385C" w:rsidP="00D57AF4">
            <w:pPr>
              <w:pStyle w:val="TAC"/>
            </w:pPr>
            <w:r w:rsidRPr="00BC468A">
              <w:rPr>
                <w:rFonts w:cs="v4.2.0"/>
              </w:rPr>
              <w:t>3</w:t>
            </w:r>
          </w:p>
        </w:tc>
        <w:tc>
          <w:tcPr>
            <w:tcW w:w="3544" w:type="dxa"/>
          </w:tcPr>
          <w:p w14:paraId="70688BF1" w14:textId="77777777" w:rsidR="00F8385C" w:rsidRPr="00BC468A" w:rsidRDefault="00F8385C" w:rsidP="00D57AF4">
            <w:pPr>
              <w:pStyle w:val="TAL"/>
            </w:pPr>
            <w:r w:rsidRPr="00BC468A">
              <w:t>Asynchronous cells</w:t>
            </w:r>
          </w:p>
        </w:tc>
      </w:tr>
      <w:tr w:rsidR="00F8385C" w:rsidRPr="00BC468A" w14:paraId="12E7DB02" w14:textId="77777777" w:rsidTr="00D57AF4">
        <w:trPr>
          <w:cantSplit/>
          <w:trHeight w:val="187"/>
          <w:jc w:val="center"/>
        </w:trPr>
        <w:tc>
          <w:tcPr>
            <w:tcW w:w="2802" w:type="dxa"/>
            <w:gridSpan w:val="2"/>
          </w:tcPr>
          <w:p w14:paraId="687152FC" w14:textId="77777777" w:rsidR="00F8385C" w:rsidRPr="00BC468A" w:rsidRDefault="00F8385C" w:rsidP="00D57AF4">
            <w:pPr>
              <w:pStyle w:val="TAL"/>
            </w:pPr>
            <w:r w:rsidRPr="00BC468A">
              <w:t>Access Barring Information</w:t>
            </w:r>
          </w:p>
        </w:tc>
        <w:tc>
          <w:tcPr>
            <w:tcW w:w="708" w:type="dxa"/>
          </w:tcPr>
          <w:p w14:paraId="5E89741F" w14:textId="77777777" w:rsidR="00F8385C" w:rsidRPr="00BC468A" w:rsidRDefault="00F8385C" w:rsidP="00D57AF4">
            <w:pPr>
              <w:pStyle w:val="TAC"/>
            </w:pPr>
            <w:r w:rsidRPr="00BC468A">
              <w:rPr>
                <w:rFonts w:cs="v4.2.0"/>
              </w:rPr>
              <w:t>-</w:t>
            </w:r>
          </w:p>
        </w:tc>
        <w:tc>
          <w:tcPr>
            <w:tcW w:w="1134" w:type="dxa"/>
          </w:tcPr>
          <w:p w14:paraId="5A38BCA6" w14:textId="77777777" w:rsidR="00F8385C" w:rsidRPr="00BC468A" w:rsidRDefault="00F8385C" w:rsidP="00D57AF4">
            <w:pPr>
              <w:pStyle w:val="TAC"/>
            </w:pPr>
            <w:r w:rsidRPr="00BC468A">
              <w:rPr>
                <w:rFonts w:cs="v4.2.0"/>
              </w:rPr>
              <w:t>Not Sent</w:t>
            </w:r>
          </w:p>
        </w:tc>
        <w:tc>
          <w:tcPr>
            <w:tcW w:w="3544" w:type="dxa"/>
          </w:tcPr>
          <w:p w14:paraId="4DAA2204" w14:textId="77777777" w:rsidR="00F8385C" w:rsidRPr="00BC468A" w:rsidRDefault="00F8385C" w:rsidP="00D57AF4">
            <w:pPr>
              <w:pStyle w:val="TAL"/>
            </w:pPr>
            <w:r w:rsidRPr="00BC468A">
              <w:t>No additional delays in random access procedure.</w:t>
            </w:r>
          </w:p>
        </w:tc>
      </w:tr>
      <w:tr w:rsidR="00F8385C" w:rsidRPr="00BC468A" w14:paraId="6DCBEB50" w14:textId="77777777" w:rsidTr="00D57AF4">
        <w:trPr>
          <w:cantSplit/>
          <w:trHeight w:val="187"/>
          <w:jc w:val="center"/>
        </w:trPr>
        <w:tc>
          <w:tcPr>
            <w:tcW w:w="2802" w:type="dxa"/>
            <w:gridSpan w:val="2"/>
            <w:shd w:val="clear" w:color="auto" w:fill="auto"/>
          </w:tcPr>
          <w:p w14:paraId="63C99040" w14:textId="77777777" w:rsidR="00F8385C" w:rsidRPr="00BC468A" w:rsidRDefault="00F8385C" w:rsidP="00D57AF4">
            <w:pPr>
              <w:pStyle w:val="TAL"/>
            </w:pPr>
            <w:r w:rsidRPr="00BC468A">
              <w:t>DRX cycle length</w:t>
            </w:r>
          </w:p>
        </w:tc>
        <w:tc>
          <w:tcPr>
            <w:tcW w:w="708" w:type="dxa"/>
          </w:tcPr>
          <w:p w14:paraId="46AFCDC0" w14:textId="77777777" w:rsidR="00F8385C" w:rsidRPr="00BC468A" w:rsidRDefault="00F8385C" w:rsidP="00D57AF4">
            <w:pPr>
              <w:pStyle w:val="TAC"/>
            </w:pPr>
            <w:r w:rsidRPr="00BC468A">
              <w:t>s</w:t>
            </w:r>
          </w:p>
        </w:tc>
        <w:tc>
          <w:tcPr>
            <w:tcW w:w="1134" w:type="dxa"/>
          </w:tcPr>
          <w:p w14:paraId="61752B2B" w14:textId="77777777" w:rsidR="00F8385C" w:rsidRPr="00BC468A" w:rsidRDefault="00F8385C" w:rsidP="00D57AF4">
            <w:pPr>
              <w:pStyle w:val="TAC"/>
            </w:pPr>
            <w:r w:rsidRPr="00BC468A">
              <w:t>1.28</w:t>
            </w:r>
          </w:p>
        </w:tc>
        <w:tc>
          <w:tcPr>
            <w:tcW w:w="3544" w:type="dxa"/>
          </w:tcPr>
          <w:p w14:paraId="67060A74" w14:textId="77777777" w:rsidR="00F8385C" w:rsidRPr="00BC468A" w:rsidRDefault="00F8385C" w:rsidP="00D57AF4">
            <w:pPr>
              <w:pStyle w:val="TAL"/>
            </w:pPr>
            <w:r w:rsidRPr="00BC468A">
              <w:t>The value shall be used for all cells in the test.</w:t>
            </w:r>
          </w:p>
        </w:tc>
      </w:tr>
      <w:tr w:rsidR="00F8385C" w:rsidRPr="00BC468A" w14:paraId="2CD14FB9" w14:textId="77777777" w:rsidTr="00D57AF4">
        <w:trPr>
          <w:cantSplit/>
          <w:trHeight w:val="187"/>
          <w:jc w:val="center"/>
        </w:trPr>
        <w:tc>
          <w:tcPr>
            <w:tcW w:w="2802" w:type="dxa"/>
            <w:gridSpan w:val="2"/>
            <w:shd w:val="clear" w:color="auto" w:fill="auto"/>
          </w:tcPr>
          <w:p w14:paraId="430F60D6" w14:textId="77777777" w:rsidR="00F8385C" w:rsidRPr="00BC468A" w:rsidRDefault="00F8385C" w:rsidP="00D57AF4">
            <w:pPr>
              <w:pStyle w:val="TAL"/>
              <w:rPr>
                <w:lang w:eastAsia="zh-CN"/>
              </w:rPr>
            </w:pPr>
            <w:r w:rsidRPr="00BC468A">
              <w:rPr>
                <w:lang w:eastAsia="zh-CN"/>
              </w:rPr>
              <w:t>PRACH configuration index</w:t>
            </w:r>
          </w:p>
        </w:tc>
        <w:tc>
          <w:tcPr>
            <w:tcW w:w="708" w:type="dxa"/>
          </w:tcPr>
          <w:p w14:paraId="4002C67D" w14:textId="77777777" w:rsidR="00F8385C" w:rsidRPr="00BC468A" w:rsidRDefault="00F8385C" w:rsidP="00D57AF4">
            <w:pPr>
              <w:pStyle w:val="TAC"/>
            </w:pPr>
          </w:p>
        </w:tc>
        <w:tc>
          <w:tcPr>
            <w:tcW w:w="1134" w:type="dxa"/>
          </w:tcPr>
          <w:p w14:paraId="45856D98" w14:textId="77777777" w:rsidR="00F8385C" w:rsidRPr="00BC468A" w:rsidRDefault="00F8385C" w:rsidP="00D57AF4">
            <w:pPr>
              <w:pStyle w:val="TAC"/>
              <w:rPr>
                <w:lang w:eastAsia="zh-CN"/>
              </w:rPr>
            </w:pPr>
            <w:r w:rsidRPr="00BC468A">
              <w:rPr>
                <w:lang w:eastAsia="zh-CN"/>
              </w:rPr>
              <w:t>102</w:t>
            </w:r>
          </w:p>
        </w:tc>
        <w:tc>
          <w:tcPr>
            <w:tcW w:w="3544" w:type="dxa"/>
          </w:tcPr>
          <w:p w14:paraId="2ACA454C" w14:textId="77777777" w:rsidR="00F8385C" w:rsidRPr="00BC468A" w:rsidRDefault="00F8385C" w:rsidP="00D57AF4">
            <w:pPr>
              <w:pStyle w:val="TAL"/>
              <w:rPr>
                <w:lang w:eastAsia="zh-CN"/>
              </w:rPr>
            </w:pPr>
            <w:r w:rsidRPr="00BC468A">
              <w:rPr>
                <w:lang w:eastAsia="zh-CN"/>
              </w:rPr>
              <w:t>The detailed configuration is specified in TS 38.211 [7] clause 6.3.3.2</w:t>
            </w:r>
          </w:p>
        </w:tc>
      </w:tr>
      <w:tr w:rsidR="00F8385C" w:rsidRPr="00BC468A" w14:paraId="64B27AE1" w14:textId="77777777" w:rsidTr="00D57AF4">
        <w:trPr>
          <w:cantSplit/>
          <w:trHeight w:val="187"/>
          <w:jc w:val="center"/>
        </w:trPr>
        <w:tc>
          <w:tcPr>
            <w:tcW w:w="2802" w:type="dxa"/>
            <w:gridSpan w:val="2"/>
            <w:shd w:val="clear" w:color="auto" w:fill="auto"/>
          </w:tcPr>
          <w:p w14:paraId="74EC413F" w14:textId="77777777" w:rsidR="00F8385C" w:rsidRPr="00BC468A" w:rsidRDefault="00F8385C" w:rsidP="00D57AF4">
            <w:pPr>
              <w:pStyle w:val="TAL"/>
              <w:rPr>
                <w:lang w:eastAsia="zh-CN"/>
              </w:rPr>
            </w:pPr>
            <w:proofErr w:type="spellStart"/>
            <w:r w:rsidRPr="00BC468A">
              <w:rPr>
                <w:lang w:eastAsia="zh-CN"/>
              </w:rPr>
              <w:t>rangeToBestCell</w:t>
            </w:r>
            <w:proofErr w:type="spellEnd"/>
          </w:p>
        </w:tc>
        <w:tc>
          <w:tcPr>
            <w:tcW w:w="708" w:type="dxa"/>
          </w:tcPr>
          <w:p w14:paraId="2690144F" w14:textId="77777777" w:rsidR="00F8385C" w:rsidRPr="00BC468A" w:rsidRDefault="00F8385C" w:rsidP="00D57AF4">
            <w:pPr>
              <w:pStyle w:val="TAC"/>
              <w:rPr>
                <w:lang w:eastAsia="zh-CN"/>
              </w:rPr>
            </w:pPr>
          </w:p>
        </w:tc>
        <w:tc>
          <w:tcPr>
            <w:tcW w:w="1134" w:type="dxa"/>
          </w:tcPr>
          <w:p w14:paraId="0067EF4C" w14:textId="77777777" w:rsidR="00F8385C" w:rsidRPr="00BC468A" w:rsidRDefault="00F8385C" w:rsidP="00D57AF4">
            <w:pPr>
              <w:pStyle w:val="TAC"/>
              <w:rPr>
                <w:lang w:eastAsia="zh-CN"/>
              </w:rPr>
            </w:pPr>
            <w:r w:rsidRPr="00BC468A">
              <w:rPr>
                <w:lang w:eastAsia="zh-CN"/>
              </w:rPr>
              <w:t>Not configured</w:t>
            </w:r>
          </w:p>
        </w:tc>
        <w:tc>
          <w:tcPr>
            <w:tcW w:w="3544" w:type="dxa"/>
          </w:tcPr>
          <w:p w14:paraId="2E53ECDC" w14:textId="77777777" w:rsidR="00F8385C" w:rsidRPr="00BC468A" w:rsidRDefault="00F8385C" w:rsidP="00D57AF4">
            <w:pPr>
              <w:pStyle w:val="TAL"/>
            </w:pPr>
          </w:p>
        </w:tc>
      </w:tr>
      <w:tr w:rsidR="00F8385C" w:rsidRPr="00BC468A" w14:paraId="484610F5" w14:textId="77777777" w:rsidTr="00D57AF4">
        <w:trPr>
          <w:cantSplit/>
          <w:trHeight w:val="187"/>
          <w:jc w:val="center"/>
        </w:trPr>
        <w:tc>
          <w:tcPr>
            <w:tcW w:w="2802" w:type="dxa"/>
            <w:gridSpan w:val="2"/>
            <w:shd w:val="clear" w:color="auto" w:fill="auto"/>
          </w:tcPr>
          <w:p w14:paraId="2E20F27D" w14:textId="77777777" w:rsidR="00F8385C" w:rsidRPr="00BC468A" w:rsidRDefault="00F8385C" w:rsidP="00D57AF4">
            <w:pPr>
              <w:pStyle w:val="TAL"/>
              <w:rPr>
                <w:lang w:eastAsia="zh-CN"/>
              </w:rPr>
            </w:pPr>
            <w:r w:rsidRPr="00BC468A">
              <w:rPr>
                <w:rFonts w:eastAsia="SimSun"/>
                <w:lang w:eastAsia="zh-CN"/>
              </w:rPr>
              <w:t>Ephemeris information</w:t>
            </w:r>
          </w:p>
        </w:tc>
        <w:tc>
          <w:tcPr>
            <w:tcW w:w="708" w:type="dxa"/>
          </w:tcPr>
          <w:p w14:paraId="41037CB4" w14:textId="77777777" w:rsidR="00F8385C" w:rsidRPr="00BC468A" w:rsidRDefault="00F8385C" w:rsidP="00D57AF4">
            <w:pPr>
              <w:pStyle w:val="TAC"/>
              <w:rPr>
                <w:lang w:eastAsia="zh-CN"/>
              </w:rPr>
            </w:pPr>
          </w:p>
        </w:tc>
        <w:tc>
          <w:tcPr>
            <w:tcW w:w="1134" w:type="dxa"/>
          </w:tcPr>
          <w:p w14:paraId="3DD3D052" w14:textId="77777777" w:rsidR="00F8385C" w:rsidRPr="00BC468A" w:rsidRDefault="00F8385C" w:rsidP="00D57AF4">
            <w:pPr>
              <w:pStyle w:val="TAC"/>
              <w:rPr>
                <w:lang w:eastAsia="zh-CN"/>
              </w:rPr>
            </w:pPr>
            <w:r w:rsidRPr="00BC468A">
              <w:rPr>
                <w:lang w:eastAsia="zh-CN"/>
              </w:rPr>
              <w:t>Note 1</w:t>
            </w:r>
          </w:p>
        </w:tc>
        <w:tc>
          <w:tcPr>
            <w:tcW w:w="3544" w:type="dxa"/>
          </w:tcPr>
          <w:p w14:paraId="01EBA5D8" w14:textId="77777777" w:rsidR="00F8385C" w:rsidRPr="00BC468A" w:rsidRDefault="00F8385C" w:rsidP="00D57AF4">
            <w:pPr>
              <w:pStyle w:val="TAL"/>
            </w:pPr>
          </w:p>
        </w:tc>
      </w:tr>
      <w:tr w:rsidR="00F8385C" w:rsidRPr="00BC468A" w14:paraId="7A0974CB" w14:textId="77777777" w:rsidTr="00D57AF4">
        <w:trPr>
          <w:cantSplit/>
          <w:trHeight w:val="187"/>
          <w:jc w:val="center"/>
        </w:trPr>
        <w:tc>
          <w:tcPr>
            <w:tcW w:w="2802" w:type="dxa"/>
            <w:gridSpan w:val="2"/>
          </w:tcPr>
          <w:p w14:paraId="43055768" w14:textId="77777777" w:rsidR="00F8385C" w:rsidRPr="00BC468A" w:rsidRDefault="00F8385C" w:rsidP="00D57AF4">
            <w:pPr>
              <w:pStyle w:val="TAL"/>
            </w:pPr>
            <w:r w:rsidRPr="00BC468A">
              <w:rPr>
                <w:lang w:eastAsia="zh-CN"/>
              </w:rPr>
              <w:t>T1</w:t>
            </w:r>
          </w:p>
        </w:tc>
        <w:tc>
          <w:tcPr>
            <w:tcW w:w="708" w:type="dxa"/>
          </w:tcPr>
          <w:p w14:paraId="3EF6F770" w14:textId="77777777" w:rsidR="00F8385C" w:rsidRPr="00BC468A" w:rsidRDefault="00F8385C" w:rsidP="00D57AF4">
            <w:pPr>
              <w:pStyle w:val="TAC"/>
            </w:pPr>
            <w:r w:rsidRPr="00BC468A">
              <w:rPr>
                <w:lang w:eastAsia="zh-CN"/>
              </w:rPr>
              <w:t>s</w:t>
            </w:r>
          </w:p>
        </w:tc>
        <w:tc>
          <w:tcPr>
            <w:tcW w:w="1134" w:type="dxa"/>
          </w:tcPr>
          <w:p w14:paraId="237F688B" w14:textId="77777777" w:rsidR="00F8385C" w:rsidRPr="00BC468A" w:rsidRDefault="00F8385C" w:rsidP="00D57AF4">
            <w:pPr>
              <w:pStyle w:val="TAC"/>
            </w:pPr>
            <w:r w:rsidRPr="00BC468A">
              <w:rPr>
                <w:lang w:eastAsia="zh-CN"/>
              </w:rPr>
              <w:t>&gt;7</w:t>
            </w:r>
          </w:p>
        </w:tc>
        <w:tc>
          <w:tcPr>
            <w:tcW w:w="3544" w:type="dxa"/>
          </w:tcPr>
          <w:p w14:paraId="69DA62B4" w14:textId="0D94B98E" w:rsidR="00F8385C" w:rsidRPr="00BC468A" w:rsidRDefault="00F8385C" w:rsidP="00D57AF4">
            <w:pPr>
              <w:pStyle w:val="TAL"/>
            </w:pPr>
            <w:r w:rsidRPr="00BC468A">
              <w:t>During T1, Cell 2 shall be powered off, and during the off time the physical cell identity shall be changed</w:t>
            </w:r>
            <w:ins w:id="28" w:author="Emilio Ruiz" w:date="2025-04-28T18:13:00Z" w16du:dateUtc="2025-04-28T16:13:00Z">
              <w:r w:rsidR="00713020">
                <w:t>.</w:t>
              </w:r>
            </w:ins>
            <w:del w:id="29" w:author="Emilio Ruiz" w:date="2025-04-28T18:13:00Z" w16du:dateUtc="2025-04-28T16:13:00Z">
              <w:r w:rsidRPr="00BC468A" w:rsidDel="00713020">
                <w:delText>,</w:delText>
              </w:r>
            </w:del>
            <w:r w:rsidRPr="00BC468A">
              <w:t xml:space="preserve"> The intention is to ensure that Cell 2 has not been detected by the UE prior to the start of period T2</w:t>
            </w:r>
          </w:p>
        </w:tc>
      </w:tr>
      <w:tr w:rsidR="00F8385C" w:rsidRPr="00BC468A" w14:paraId="18F649FB" w14:textId="77777777" w:rsidTr="00D57AF4">
        <w:trPr>
          <w:cantSplit/>
          <w:trHeight w:val="187"/>
          <w:jc w:val="center"/>
        </w:trPr>
        <w:tc>
          <w:tcPr>
            <w:tcW w:w="2802" w:type="dxa"/>
            <w:gridSpan w:val="2"/>
          </w:tcPr>
          <w:p w14:paraId="57D2950B" w14:textId="77777777" w:rsidR="00F8385C" w:rsidRPr="00BC468A" w:rsidRDefault="00F8385C" w:rsidP="00D57AF4">
            <w:pPr>
              <w:pStyle w:val="TAL"/>
            </w:pPr>
            <w:r w:rsidRPr="00BC468A">
              <w:t>T</w:t>
            </w:r>
            <w:r w:rsidRPr="00BC468A">
              <w:rPr>
                <w:lang w:eastAsia="zh-CN"/>
              </w:rPr>
              <w:t>2</w:t>
            </w:r>
          </w:p>
        </w:tc>
        <w:tc>
          <w:tcPr>
            <w:tcW w:w="708" w:type="dxa"/>
          </w:tcPr>
          <w:p w14:paraId="44ACA63B" w14:textId="77777777" w:rsidR="00F8385C" w:rsidRPr="00BC468A" w:rsidRDefault="00F8385C" w:rsidP="00D57AF4">
            <w:pPr>
              <w:pStyle w:val="TAC"/>
            </w:pPr>
            <w:r w:rsidRPr="00BC468A">
              <w:t>s</w:t>
            </w:r>
          </w:p>
        </w:tc>
        <w:tc>
          <w:tcPr>
            <w:tcW w:w="1134" w:type="dxa"/>
            <w:tcBorders>
              <w:top w:val="single" w:sz="4" w:space="0" w:color="auto"/>
              <w:left w:val="single" w:sz="4" w:space="0" w:color="auto"/>
              <w:bottom w:val="single" w:sz="4" w:space="0" w:color="auto"/>
              <w:right w:val="single" w:sz="4" w:space="0" w:color="auto"/>
            </w:tcBorders>
          </w:tcPr>
          <w:p w14:paraId="2E71FA1B" w14:textId="77777777" w:rsidR="00F8385C" w:rsidRPr="00BC468A" w:rsidRDefault="00F8385C" w:rsidP="00D57AF4">
            <w:pPr>
              <w:pStyle w:val="TAC"/>
              <w:rPr>
                <w:lang w:eastAsia="zh-CN"/>
              </w:rPr>
            </w:pPr>
            <w:r w:rsidRPr="00BC468A">
              <w:rPr>
                <w:lang w:eastAsia="zh-CN"/>
              </w:rPr>
              <w:t>40</w:t>
            </w:r>
          </w:p>
          <w:p w14:paraId="65949B06" w14:textId="77777777" w:rsidR="00F8385C" w:rsidRPr="00BC468A" w:rsidRDefault="00F8385C" w:rsidP="00D57AF4">
            <w:pPr>
              <w:pStyle w:val="TAC"/>
            </w:pPr>
            <w:r w:rsidRPr="00BC468A">
              <w:rPr>
                <w:lang w:eastAsia="zh-CN"/>
              </w:rPr>
              <w:t>(NOTE 1)</w:t>
            </w:r>
          </w:p>
        </w:tc>
        <w:tc>
          <w:tcPr>
            <w:tcW w:w="3544" w:type="dxa"/>
          </w:tcPr>
          <w:p w14:paraId="110C1E62" w14:textId="77777777" w:rsidR="00F8385C" w:rsidRPr="00BC468A" w:rsidRDefault="00F8385C" w:rsidP="00D57AF4">
            <w:pPr>
              <w:pStyle w:val="TAL"/>
            </w:pPr>
            <w:r w:rsidRPr="00BC468A">
              <w:t>T</w:t>
            </w:r>
            <w:r w:rsidRPr="00BC468A">
              <w:rPr>
                <w:lang w:eastAsia="zh-CN"/>
              </w:rPr>
              <w:t>2</w:t>
            </w:r>
            <w:r w:rsidRPr="00BC468A">
              <w:t xml:space="preserve"> needs to be defined so that cell re-selection reaction time is </w:t>
            </w:r>
            <w:proofErr w:type="gramStart"/>
            <w:r w:rsidRPr="00BC468A">
              <w:t>taken into account</w:t>
            </w:r>
            <w:proofErr w:type="gramEnd"/>
            <w:r w:rsidRPr="00BC468A">
              <w:t>.</w:t>
            </w:r>
          </w:p>
        </w:tc>
      </w:tr>
      <w:tr w:rsidR="00F8385C" w:rsidRPr="00BC468A" w14:paraId="639D6D0D" w14:textId="77777777" w:rsidTr="00D57AF4">
        <w:trPr>
          <w:cantSplit/>
          <w:trHeight w:val="187"/>
          <w:jc w:val="center"/>
        </w:trPr>
        <w:tc>
          <w:tcPr>
            <w:tcW w:w="2802" w:type="dxa"/>
            <w:gridSpan w:val="2"/>
          </w:tcPr>
          <w:p w14:paraId="3B80D463" w14:textId="77777777" w:rsidR="00F8385C" w:rsidRPr="00BC468A" w:rsidRDefault="00F8385C" w:rsidP="00D57AF4">
            <w:pPr>
              <w:pStyle w:val="TAL"/>
            </w:pPr>
            <w:r w:rsidRPr="00BC468A">
              <w:t>T</w:t>
            </w:r>
            <w:r w:rsidRPr="00BC468A">
              <w:rPr>
                <w:lang w:eastAsia="zh-CN"/>
              </w:rPr>
              <w:t>3</w:t>
            </w:r>
          </w:p>
        </w:tc>
        <w:tc>
          <w:tcPr>
            <w:tcW w:w="708" w:type="dxa"/>
          </w:tcPr>
          <w:p w14:paraId="5860A844" w14:textId="77777777" w:rsidR="00F8385C" w:rsidRPr="00BC468A" w:rsidRDefault="00F8385C" w:rsidP="00D57AF4">
            <w:pPr>
              <w:pStyle w:val="TAC"/>
            </w:pPr>
            <w:r w:rsidRPr="00BC468A">
              <w:t>s</w:t>
            </w:r>
          </w:p>
        </w:tc>
        <w:tc>
          <w:tcPr>
            <w:tcW w:w="1134" w:type="dxa"/>
            <w:tcBorders>
              <w:top w:val="single" w:sz="4" w:space="0" w:color="auto"/>
              <w:left w:val="single" w:sz="4" w:space="0" w:color="auto"/>
              <w:bottom w:val="single" w:sz="4" w:space="0" w:color="auto"/>
              <w:right w:val="single" w:sz="4" w:space="0" w:color="auto"/>
            </w:tcBorders>
          </w:tcPr>
          <w:p w14:paraId="0F240B6D" w14:textId="77777777" w:rsidR="00F8385C" w:rsidRPr="00BC468A" w:rsidRDefault="00F8385C" w:rsidP="00D57AF4">
            <w:pPr>
              <w:pStyle w:val="TAC"/>
            </w:pPr>
            <w:r w:rsidRPr="00BC468A">
              <w:t>15</w:t>
            </w:r>
          </w:p>
          <w:p w14:paraId="74D71C73" w14:textId="77777777" w:rsidR="00F8385C" w:rsidRPr="00BC468A" w:rsidRDefault="00F8385C" w:rsidP="00D57AF4">
            <w:pPr>
              <w:pStyle w:val="TAC"/>
            </w:pPr>
            <w:r w:rsidRPr="00BC468A">
              <w:t>(NOTE 1)</w:t>
            </w:r>
          </w:p>
        </w:tc>
        <w:tc>
          <w:tcPr>
            <w:tcW w:w="3544" w:type="dxa"/>
          </w:tcPr>
          <w:p w14:paraId="7B6B6F65" w14:textId="77777777" w:rsidR="00F8385C" w:rsidRPr="00BC468A" w:rsidRDefault="00F8385C" w:rsidP="00D57AF4">
            <w:pPr>
              <w:pStyle w:val="TAL"/>
            </w:pPr>
            <w:r w:rsidRPr="00BC468A">
              <w:t>T</w:t>
            </w:r>
            <w:r w:rsidRPr="00BC468A">
              <w:rPr>
                <w:lang w:eastAsia="zh-CN"/>
              </w:rPr>
              <w:t>3</w:t>
            </w:r>
            <w:r w:rsidRPr="00BC468A">
              <w:t xml:space="preserve"> needs to be defined so that cell re-selection reaction time is </w:t>
            </w:r>
            <w:proofErr w:type="gramStart"/>
            <w:r w:rsidRPr="00BC468A">
              <w:t>taken into account</w:t>
            </w:r>
            <w:proofErr w:type="gramEnd"/>
            <w:r w:rsidRPr="00BC468A">
              <w:t>.</w:t>
            </w:r>
          </w:p>
        </w:tc>
      </w:tr>
      <w:tr w:rsidR="00F8385C" w:rsidRPr="00BC468A" w14:paraId="1D33E30A" w14:textId="77777777" w:rsidTr="00D57AF4">
        <w:trPr>
          <w:cantSplit/>
          <w:trHeight w:val="187"/>
          <w:jc w:val="center"/>
        </w:trPr>
        <w:tc>
          <w:tcPr>
            <w:tcW w:w="8188" w:type="dxa"/>
            <w:gridSpan w:val="5"/>
            <w:tcBorders>
              <w:top w:val="single" w:sz="4" w:space="0" w:color="auto"/>
              <w:left w:val="single" w:sz="4" w:space="0" w:color="auto"/>
              <w:bottom w:val="single" w:sz="4" w:space="0" w:color="auto"/>
              <w:right w:val="single" w:sz="4" w:space="0" w:color="auto"/>
            </w:tcBorders>
          </w:tcPr>
          <w:p w14:paraId="296D7333" w14:textId="77777777" w:rsidR="00F8385C" w:rsidRPr="00BC468A" w:rsidRDefault="00F8385C" w:rsidP="00D57AF4">
            <w:pPr>
              <w:pStyle w:val="TAN"/>
            </w:pPr>
            <w:r w:rsidRPr="00BC468A">
              <w:t>Note 1:</w:t>
            </w:r>
            <w:r w:rsidRPr="00BC468A">
              <w:tab/>
              <w:t xml:space="preserve">If the test is performed in a NGSO configuration, and the scaling factor </w:t>
            </w:r>
            <w:proofErr w:type="spellStart"/>
            <w:r w:rsidRPr="00BC468A">
              <w:t>Kmulti_SMTC</w:t>
            </w:r>
            <w:proofErr w:type="spellEnd"/>
            <w:r w:rsidRPr="00BC468A">
              <w:t xml:space="preserve"> defined in clause 14.1.0.1 is greater than 1, according to UE capabilities, the duration of times T2 and T3 shall be scaled for the same factor to allow the UE to complete the cell reselection within the duration of the test case.</w:t>
            </w:r>
          </w:p>
          <w:p w14:paraId="66E93F72" w14:textId="77777777" w:rsidR="00F8385C" w:rsidRPr="00BC468A" w:rsidRDefault="00F8385C" w:rsidP="00D57AF4">
            <w:pPr>
              <w:pStyle w:val="TAN"/>
            </w:pPr>
            <w:r w:rsidRPr="00BC468A">
              <w:t>Note 2:</w:t>
            </w:r>
            <w:r w:rsidRPr="00BC468A">
              <w:tab/>
              <w:t>Detailed ephemeris information is provided in TS 38.508-1 [14]</w:t>
            </w:r>
          </w:p>
        </w:tc>
      </w:tr>
    </w:tbl>
    <w:p w14:paraId="6A99BC50" w14:textId="77777777" w:rsidR="00F8385C" w:rsidRPr="00BC468A" w:rsidRDefault="00F8385C" w:rsidP="00F8385C"/>
    <w:p w14:paraId="26DA466B" w14:textId="77777777" w:rsidR="00F8385C" w:rsidRPr="00BC468A" w:rsidRDefault="00F8385C" w:rsidP="00F8385C">
      <w:pPr>
        <w:pStyle w:val="H6"/>
        <w:keepLines w:val="0"/>
      </w:pPr>
      <w:r w:rsidRPr="00BC468A">
        <w:t>14.1.1.4.2</w:t>
      </w:r>
      <w:r w:rsidRPr="00BC468A">
        <w:tab/>
        <w:t>Test procedure</w:t>
      </w:r>
    </w:p>
    <w:p w14:paraId="1ECC4C4B" w14:textId="77777777" w:rsidR="00F8385C" w:rsidRPr="00BC468A" w:rsidRDefault="00F8385C" w:rsidP="00F8385C">
      <w:pPr>
        <w:rPr>
          <w:rFonts w:cs="v4.2.0"/>
        </w:rPr>
      </w:pPr>
      <w:r w:rsidRPr="00BC468A">
        <w:t xml:space="preserve">The test scenario comprises of two satellite access </w:t>
      </w:r>
      <w:r w:rsidRPr="00BC468A">
        <w:rPr>
          <w:lang w:eastAsia="zh-CN"/>
        </w:rPr>
        <w:t>NR</w:t>
      </w:r>
      <w:r w:rsidRPr="00BC468A">
        <w:t xml:space="preserve"> FDD intra-frequency cells as given in table </w:t>
      </w:r>
      <w:r w:rsidRPr="00BC468A">
        <w:rPr>
          <w:snapToGrid w:val="0"/>
        </w:rPr>
        <w:t>14.1.1.4.1-3</w:t>
      </w:r>
      <w:r w:rsidRPr="00BC468A">
        <w:t xml:space="preserve">. </w:t>
      </w:r>
      <w:r w:rsidRPr="00BC468A">
        <w:rPr>
          <w:rFonts w:cs="v4.2.0"/>
          <w:lang w:eastAsia="zh-CN"/>
        </w:rPr>
        <w:t>Only</w:t>
      </w:r>
      <w:r w:rsidRPr="00BC468A">
        <w:t xml:space="preserve"> cell 1</w:t>
      </w:r>
      <w:r w:rsidRPr="00BC468A">
        <w:rPr>
          <w:lang w:eastAsia="zh-CN"/>
        </w:rPr>
        <w:t xml:space="preserve"> is</w:t>
      </w:r>
      <w:r w:rsidRPr="00BC468A">
        <w:rPr>
          <w:rFonts w:cs="v4.2.0"/>
        </w:rPr>
        <w:t xml:space="preserve"> already identified by the UE prior to the start of the test. Cell 1 and cell 2 belong to different tracking areas. Furthermore, UE has not registered with network for the tracking area containing Cell 2.</w:t>
      </w:r>
    </w:p>
    <w:p w14:paraId="1E978F6C" w14:textId="37551BD3" w:rsidR="00F8385C" w:rsidRPr="00BC468A" w:rsidRDefault="00F8385C" w:rsidP="00F8385C">
      <w:pPr>
        <w:rPr>
          <w:color w:val="000000"/>
        </w:rPr>
      </w:pPr>
      <w:r w:rsidRPr="00BC468A">
        <w:rPr>
          <w:color w:val="000000"/>
        </w:rPr>
        <w:t xml:space="preserve">In the following test procedure "UE responds" means "UE starts transmitting preamble on </w:t>
      </w:r>
      <w:r w:rsidRPr="00BC468A">
        <w:rPr>
          <w:rFonts w:cs="v4.2.0"/>
        </w:rPr>
        <w:t xml:space="preserve">PRACH for sending the </w:t>
      </w:r>
      <w:proofErr w:type="spellStart"/>
      <w:r w:rsidRPr="00BC468A">
        <w:rPr>
          <w:rFonts w:cs="v4.2.0"/>
          <w:i/>
          <w:iCs/>
        </w:rPr>
        <w:t>RRC</w:t>
      </w:r>
      <w:r w:rsidRPr="00BC468A">
        <w:rPr>
          <w:rFonts w:cs="v4.2.0"/>
          <w:i/>
        </w:rPr>
        <w:t>SetupRequest</w:t>
      </w:r>
      <w:proofErr w:type="spellEnd"/>
      <w:r w:rsidRPr="00BC468A">
        <w:rPr>
          <w:rFonts w:cs="v4.2.0"/>
        </w:rPr>
        <w:t xml:space="preserve"> message to perform a registration procedure for mobility</w:t>
      </w:r>
      <w:ins w:id="30" w:author="Emilio Ruiz" w:date="2025-04-28T17:20:00Z" w16du:dateUtc="2025-04-28T15:20:00Z">
        <w:r w:rsidR="00954166">
          <w:rPr>
            <w:rFonts w:cs="v4.2.0"/>
          </w:rPr>
          <w:t>”</w:t>
        </w:r>
      </w:ins>
      <w:r w:rsidRPr="00BC468A">
        <w:rPr>
          <w:color w:val="000000"/>
        </w:rPr>
        <w:t>.</w:t>
      </w:r>
    </w:p>
    <w:p w14:paraId="3765E239" w14:textId="77777777" w:rsidR="00F8385C" w:rsidRPr="00BC468A" w:rsidRDefault="00F8385C" w:rsidP="00F8385C">
      <w:pPr>
        <w:pStyle w:val="B10"/>
        <w:ind w:left="0" w:firstLine="0"/>
      </w:pPr>
      <w:r w:rsidRPr="00BC468A">
        <w:t xml:space="preserve">For NGSO configurations, the number of LEO satellites that a UE can measure in parallel within an SMTC is a capability the UE reports via </w:t>
      </w:r>
      <w:r w:rsidRPr="00BC468A">
        <w:rPr>
          <w:i/>
          <w:iCs/>
        </w:rPr>
        <w:t>maxNumber-NGSO-SatellitesWithinOneSMTC-r17</w:t>
      </w:r>
      <w:r w:rsidRPr="00BC468A">
        <w:t>. This value will determine the requirement to be used in the test, as well as the duration of T2 and T3.</w:t>
      </w:r>
    </w:p>
    <w:p w14:paraId="5AA48331"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RRC_IDLE with generic procedure parameters Connectivity </w:t>
      </w:r>
      <w:r w:rsidRPr="001F1683">
        <w:rPr>
          <w:rFonts w:eastAsia="??"/>
          <w:i/>
          <w:iCs/>
          <w:rPrChange w:id="31" w:author="Emilio Ruiz" w:date="2025-04-28T17:22:00Z" w16du:dateUtc="2025-04-28T15:22:00Z">
            <w:rPr>
              <w:rFonts w:eastAsia="??"/>
            </w:rPr>
          </w:rPrChange>
        </w:rPr>
        <w:t>NR</w:t>
      </w:r>
      <w:r w:rsidRPr="00BC468A">
        <w:rPr>
          <w:rFonts w:eastAsia="??"/>
        </w:rPr>
        <w:t xml:space="preserve"> and Test Mode </w:t>
      </w:r>
      <w:r w:rsidRPr="001F1683">
        <w:rPr>
          <w:rFonts w:eastAsia="??"/>
          <w:i/>
          <w:iCs/>
          <w:rPrChange w:id="32" w:author="Emilio Ruiz" w:date="2025-04-28T17:22:00Z" w16du:dateUtc="2025-04-28T15:22:00Z">
            <w:rPr>
              <w:rFonts w:eastAsia="??"/>
            </w:rPr>
          </w:rPrChange>
        </w:rPr>
        <w:t>On</w:t>
      </w:r>
      <w:r w:rsidRPr="00BC468A">
        <w:rPr>
          <w:rFonts w:eastAsia="??"/>
        </w:rPr>
        <w:t xml:space="preserve"> according to TS 38.508-1 [14] clause 4.5. Cell 1 is an active cell and Cell 2 is powered off.</w:t>
      </w:r>
    </w:p>
    <w:p w14:paraId="7449CA83"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14.1.1.5-1. Propagation</w:t>
      </w:r>
      <w:r w:rsidRPr="00BC468A">
        <w:t xml:space="preserve"> conditions are set according to Annex C clause C.2.2. </w:t>
      </w:r>
      <w:r w:rsidRPr="00BC468A">
        <w:rPr>
          <w:rFonts w:eastAsia="v4.2.0"/>
        </w:rPr>
        <w:t>T1 starts.</w:t>
      </w:r>
    </w:p>
    <w:p w14:paraId="4DEAEA04" w14:textId="77777777" w:rsidR="00F8385C" w:rsidRPr="00BC468A" w:rsidRDefault="00F8385C" w:rsidP="00F8385C">
      <w:pPr>
        <w:pStyle w:val="B10"/>
      </w:pPr>
      <w:r w:rsidRPr="00BC468A">
        <w:t>3.</w:t>
      </w:r>
      <w:r w:rsidRPr="00BC468A">
        <w:tab/>
        <w:t>Set Cell 2 physical cell identity = ((current Cell 2 physical cell identity + 1) mod 1008) for this iteration of the test procedure loop.</w:t>
      </w:r>
    </w:p>
    <w:p w14:paraId="482080FB" w14:textId="77777777" w:rsidR="00F8385C" w:rsidRPr="00BC468A" w:rsidRDefault="00F8385C" w:rsidP="00F8385C">
      <w:pPr>
        <w:pStyle w:val="B10"/>
      </w:pPr>
      <w:r w:rsidRPr="00BC468A">
        <w:t>4.</w:t>
      </w:r>
      <w:r w:rsidRPr="00BC468A">
        <w:tab/>
        <w:t>When T1 expires, the SS shall switch the power setting from T1 to T2 as specified in Table 14.1.1.5-1. T2 starts.</w:t>
      </w:r>
    </w:p>
    <w:p w14:paraId="2200FBBF" w14:textId="77777777" w:rsidR="00F8385C" w:rsidRPr="00BC468A" w:rsidRDefault="00F8385C" w:rsidP="00F8385C">
      <w:pPr>
        <w:pStyle w:val="B10"/>
      </w:pPr>
      <w:r w:rsidRPr="00BC468A">
        <w:t>5.</w:t>
      </w:r>
      <w:r w:rsidRPr="00BC468A">
        <w:tab/>
        <w:t>The SS waits for random access requests information from the UE to perform cell re-selection to a newly detectable cell, Cell 2.</w:t>
      </w:r>
    </w:p>
    <w:p w14:paraId="1AC68AB5" w14:textId="77777777" w:rsidR="00F8385C" w:rsidRPr="00BC468A" w:rsidRDefault="00F8385C" w:rsidP="00F8385C">
      <w:pPr>
        <w:pStyle w:val="B10"/>
      </w:pPr>
      <w:r w:rsidRPr="00BC468A">
        <w:lastRenderedPageBreak/>
        <w:t>6.</w:t>
      </w:r>
      <w:r w:rsidRPr="00BC468A">
        <w:tab/>
        <w:t xml:space="preserve">If the UE responds on the newly detectable cell, Cell 2 during time duration T2 within 34 seconds for GSO configurations or for NGSO configurations for UEs supporting measurement of only one </w:t>
      </w:r>
      <w:r w:rsidRPr="00BC468A">
        <w:rPr>
          <w:rFonts w:cs="v4.2.0"/>
        </w:rPr>
        <w:t xml:space="preserve">LEO satellite in parallel within an SMTC, or within 66 seconds for NGSO configurations for UEs supporting measurement of two or more LEO satellites in parallel within an SMTC, </w:t>
      </w:r>
      <w:r w:rsidRPr="00BC468A">
        <w:t xml:space="preserve">from the beginning of time period T2, then count a success for the event “Re-select newly detected Cell 2”. Otherwise count a </w:t>
      </w:r>
      <w:proofErr w:type="gramStart"/>
      <w:r w:rsidRPr="00BC468A">
        <w:t>fail</w:t>
      </w:r>
      <w:proofErr w:type="gramEnd"/>
      <w:r w:rsidRPr="00BC468A">
        <w:t xml:space="preserve"> for the event “Re-select newly detected Cell 2”.</w:t>
      </w:r>
    </w:p>
    <w:p w14:paraId="4DC3FDB2" w14:textId="77777777" w:rsidR="00F8385C" w:rsidRPr="00BC468A" w:rsidRDefault="00F8385C" w:rsidP="00F8385C">
      <w:pPr>
        <w:pStyle w:val="B10"/>
      </w:pPr>
      <w:r w:rsidRPr="00BC468A">
        <w:t>7.</w:t>
      </w:r>
      <w:r w:rsidRPr="00BC468A">
        <w:tab/>
        <w:t>If the UE has re-selected Cell 2 within T2, after the re-selection or when T2 expires, continue with step 7a.</w:t>
      </w:r>
      <w:r w:rsidRPr="00BC468A">
        <w:br/>
        <w:t xml:space="preserve">Otherwise, if T2 expires and the UE has not yet re-selected Cell 2, the TE shall switch off </w:t>
      </w:r>
      <w:proofErr w:type="gramStart"/>
      <w:r w:rsidRPr="00BC468A">
        <w:t>and on the UE</w:t>
      </w:r>
      <w:proofErr w:type="gramEnd"/>
      <w:r w:rsidRPr="00BC468A">
        <w:t xml:space="preserve"> and skip to step 1.</w:t>
      </w:r>
    </w:p>
    <w:p w14:paraId="72E87B7D" w14:textId="77777777" w:rsidR="00F8385C" w:rsidRPr="00BC468A" w:rsidRDefault="00F8385C" w:rsidP="00F8385C">
      <w:pPr>
        <w:pStyle w:val="B10"/>
      </w:pPr>
      <w:r w:rsidRPr="00BC468A">
        <w:t>7a</w:t>
      </w:r>
      <w:r w:rsidRPr="00BC468A">
        <w:tab/>
        <w:t xml:space="preserve">The SS shall send an </w:t>
      </w:r>
      <w:proofErr w:type="spellStart"/>
      <w:r w:rsidRPr="00BC468A">
        <w:rPr>
          <w:i/>
        </w:rPr>
        <w:t>RRCRelease</w:t>
      </w:r>
      <w:proofErr w:type="spellEnd"/>
      <w:r w:rsidRPr="00BC468A">
        <w:t xml:space="preserve"> message to ensure that the UE is in state RRC_IDLE on Cell 2.</w:t>
      </w:r>
    </w:p>
    <w:p w14:paraId="5BD664D7" w14:textId="77777777" w:rsidR="00F8385C" w:rsidRPr="00BC468A" w:rsidRDefault="00F8385C" w:rsidP="00F8385C">
      <w:pPr>
        <w:pStyle w:val="B10"/>
      </w:pPr>
      <w:r w:rsidRPr="00BC468A">
        <w:t>8.</w:t>
      </w:r>
      <w:r w:rsidRPr="00BC468A">
        <w:tab/>
        <w:t>The SS shall switch the power setting from T2 to T3 as specified in Table 14.1.1.5-1. T3 starts.</w:t>
      </w:r>
    </w:p>
    <w:p w14:paraId="4AE784AA" w14:textId="77777777" w:rsidR="00F8385C" w:rsidRPr="00BC468A" w:rsidRDefault="00F8385C" w:rsidP="00F8385C">
      <w:pPr>
        <w:pStyle w:val="B10"/>
      </w:pPr>
      <w:r w:rsidRPr="00BC468A">
        <w:t>9.</w:t>
      </w:r>
      <w:r w:rsidRPr="00BC468A">
        <w:tab/>
        <w:t xml:space="preserve">The SS waits for random access requests information from the UE to perform cell re-selection </w:t>
      </w:r>
      <w:r w:rsidRPr="00BC468A">
        <w:rPr>
          <w:rFonts w:cs="v4.2.0"/>
        </w:rPr>
        <w:t>to an already detected cell</w:t>
      </w:r>
      <w:r w:rsidRPr="00BC468A">
        <w:t>, Cell 1.</w:t>
      </w:r>
    </w:p>
    <w:p w14:paraId="2ED95190" w14:textId="77777777" w:rsidR="00F8385C" w:rsidRPr="00BC468A" w:rsidRDefault="00F8385C" w:rsidP="00F8385C">
      <w:pPr>
        <w:pStyle w:val="B10"/>
      </w:pPr>
      <w:r w:rsidRPr="00BC468A">
        <w:t>10.</w:t>
      </w:r>
      <w:r w:rsidRPr="00BC468A">
        <w:tab/>
        <w:t xml:space="preserve">If the UE responds on the already detected cell, Cell 1 during time duration T3 within 8 seconds for GSO configurations or for NGSO configurations for UEs supporting measurement of only one </w:t>
      </w:r>
      <w:r w:rsidRPr="00BC468A">
        <w:rPr>
          <w:rFonts w:cs="v4.2.0"/>
        </w:rPr>
        <w:t>LEO satellite in parallel within an SMTC, or within 14.5 seconds for NGSO configurations for UEs supporting measurement of two or more LEO satellites in parallel within an SMTC,</w:t>
      </w:r>
      <w:r w:rsidRPr="00BC468A">
        <w:t xml:space="preserve"> from the beginning of time period T3, then count a success for the event “Re-select already detected Cell 1”. Otherwise count a </w:t>
      </w:r>
      <w:proofErr w:type="gramStart"/>
      <w:r w:rsidRPr="00BC468A">
        <w:t>fail</w:t>
      </w:r>
      <w:proofErr w:type="gramEnd"/>
      <w:r w:rsidRPr="00BC468A">
        <w:t xml:space="preserve"> for the event “Re-select already detected Cell 1”.</w:t>
      </w:r>
    </w:p>
    <w:p w14:paraId="621AD90D" w14:textId="77777777" w:rsidR="00F8385C" w:rsidRPr="00BC468A" w:rsidRDefault="00F8385C" w:rsidP="00F8385C">
      <w:pPr>
        <w:pStyle w:val="B10"/>
      </w:pPr>
      <w:r w:rsidRPr="00BC468A">
        <w:t>11.</w:t>
      </w:r>
      <w:r w:rsidRPr="00BC468A">
        <w:tab/>
        <w:t xml:space="preserve">If the UE has re-selected to Cell 1 within T3, after the re-selection or when T3 expires, the SS shall send an </w:t>
      </w:r>
      <w:proofErr w:type="spellStart"/>
      <w:r w:rsidRPr="00BC468A">
        <w:rPr>
          <w:i/>
        </w:rPr>
        <w:t>RRCRelease</w:t>
      </w:r>
      <w:proofErr w:type="spellEnd"/>
      <w:r w:rsidRPr="00BC468A">
        <w:t xml:space="preserve"> message to the UE and then proceed with step 1 for the next iteration. Otherwise proceed with step 11a.</w:t>
      </w:r>
    </w:p>
    <w:p w14:paraId="3B05BC76" w14:textId="77777777" w:rsidR="00F8385C" w:rsidRPr="00BC468A" w:rsidRDefault="00F8385C" w:rsidP="00F8385C">
      <w:pPr>
        <w:pStyle w:val="B10"/>
      </w:pPr>
      <w:r w:rsidRPr="00BC468A">
        <w:t xml:space="preserve">11a.The SS shall switch off </w:t>
      </w:r>
      <w:proofErr w:type="gramStart"/>
      <w:r w:rsidRPr="00BC468A">
        <w:t>and on the UE,</w:t>
      </w:r>
      <w:proofErr w:type="gramEnd"/>
      <w:r w:rsidRPr="00BC468A">
        <w:t xml:space="preserve"> and skip to step 1 for the next iteration.</w:t>
      </w:r>
    </w:p>
    <w:p w14:paraId="661BD48E" w14:textId="77777777" w:rsidR="00F8385C" w:rsidRPr="00BC468A" w:rsidRDefault="00F8385C" w:rsidP="00F8385C">
      <w:pPr>
        <w:pStyle w:val="B10"/>
      </w:pPr>
      <w:r w:rsidRPr="00BC468A">
        <w:t>12.</w:t>
      </w:r>
      <w:r w:rsidRPr="00BC468A">
        <w:tab/>
        <w:t>Repeat step 2-11 until a test verdict has been achieved. Each of the events “Re-select newly detected Cell 2” and “Re-select already detected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54B635AF" w14:textId="77777777" w:rsidR="00F8385C" w:rsidRPr="00BC468A" w:rsidRDefault="00F8385C" w:rsidP="00F8385C">
      <w:pPr>
        <w:pStyle w:val="H6"/>
        <w:keepNext w:val="0"/>
        <w:keepLines w:val="0"/>
      </w:pPr>
      <w:r w:rsidRPr="00BC468A">
        <w:t>14.1.1.4.3</w:t>
      </w:r>
      <w:r w:rsidRPr="00BC468A">
        <w:tab/>
        <w:t>Message contents</w:t>
      </w:r>
    </w:p>
    <w:p w14:paraId="6D365C34" w14:textId="77777777" w:rsidR="00F8385C" w:rsidRPr="00BC468A" w:rsidRDefault="00F8385C" w:rsidP="00F8385C">
      <w:r w:rsidRPr="00BC468A">
        <w:t>FFS</w:t>
      </w:r>
    </w:p>
    <w:p w14:paraId="597C2ABB" w14:textId="77777777" w:rsidR="00F8385C" w:rsidRPr="00BC468A" w:rsidRDefault="00F8385C" w:rsidP="00F8385C">
      <w:pPr>
        <w:pStyle w:val="H6"/>
        <w:keepNext w:val="0"/>
        <w:keepLines w:val="0"/>
      </w:pPr>
      <w:r w:rsidRPr="00BC468A">
        <w:t>14.1.1.5</w:t>
      </w:r>
      <w:r w:rsidRPr="00BC468A">
        <w:tab/>
        <w:t>Test requirements</w:t>
      </w:r>
    </w:p>
    <w:p w14:paraId="0B801ABC" w14:textId="77777777" w:rsidR="00F8385C" w:rsidRPr="00BC468A" w:rsidRDefault="00F8385C" w:rsidP="00F8385C">
      <w:pPr>
        <w:rPr>
          <w:lang w:eastAsia="sv-SE"/>
        </w:rPr>
      </w:pPr>
      <w:r w:rsidRPr="00BC468A">
        <w:rPr>
          <w:lang w:eastAsia="sv-SE"/>
        </w:rPr>
        <w:t>Table 14.1.1.5-1 defines the primary level settings including test tolerances for NR SA FR1 Cell reselection for Satellite Access.</w:t>
      </w:r>
    </w:p>
    <w:p w14:paraId="4C8E46C2" w14:textId="77777777" w:rsidR="00F8385C" w:rsidRPr="00BC468A" w:rsidRDefault="00F8385C" w:rsidP="00F8385C">
      <w:pPr>
        <w:pStyle w:val="TH"/>
        <w:keepNext w:val="0"/>
        <w:keepLines w:val="0"/>
        <w:rPr>
          <w:snapToGrid w:val="0"/>
        </w:rPr>
      </w:pPr>
      <w:r w:rsidRPr="00BC468A">
        <w:t xml:space="preserve">Table </w:t>
      </w:r>
      <w:r w:rsidRPr="00BC468A">
        <w:rPr>
          <w:snapToGrid w:val="0"/>
        </w:rPr>
        <w:t>14.1.1.5-1</w:t>
      </w:r>
      <w:r w:rsidRPr="00BC468A">
        <w:t xml:space="preserve">: Cell specific parameters for </w:t>
      </w:r>
      <w:r w:rsidRPr="00BC468A">
        <w:rPr>
          <w:snapToGrid w:val="0"/>
        </w:rPr>
        <w:t>NR SA FR1 Cell reselection for Satellite Access</w:t>
      </w: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992"/>
        <w:gridCol w:w="851"/>
        <w:gridCol w:w="899"/>
        <w:gridCol w:w="802"/>
        <w:gridCol w:w="850"/>
        <w:gridCol w:w="767"/>
      </w:tblGrid>
      <w:tr w:rsidR="00F8385C" w:rsidRPr="00BC468A" w14:paraId="0906A611" w14:textId="77777777" w:rsidTr="00D57AF4">
        <w:trPr>
          <w:cantSplit/>
          <w:jc w:val="center"/>
        </w:trPr>
        <w:tc>
          <w:tcPr>
            <w:tcW w:w="1951" w:type="dxa"/>
            <w:tcBorders>
              <w:top w:val="single" w:sz="4" w:space="0" w:color="auto"/>
              <w:left w:val="single" w:sz="4" w:space="0" w:color="auto"/>
              <w:bottom w:val="nil"/>
            </w:tcBorders>
            <w:shd w:val="clear" w:color="auto" w:fill="auto"/>
          </w:tcPr>
          <w:p w14:paraId="093D5D9E" w14:textId="77777777" w:rsidR="00F8385C" w:rsidRPr="00BC468A" w:rsidRDefault="00F8385C" w:rsidP="00D57AF4">
            <w:pPr>
              <w:pStyle w:val="TAH"/>
              <w:rPr>
                <w:rFonts w:cs="Arial"/>
              </w:rPr>
            </w:pPr>
            <w:r w:rsidRPr="00BC468A">
              <w:lastRenderedPageBreak/>
              <w:t>Parameter</w:t>
            </w:r>
          </w:p>
        </w:tc>
        <w:tc>
          <w:tcPr>
            <w:tcW w:w="1794" w:type="dxa"/>
            <w:tcBorders>
              <w:top w:val="single" w:sz="4" w:space="0" w:color="auto"/>
              <w:bottom w:val="nil"/>
            </w:tcBorders>
            <w:shd w:val="clear" w:color="auto" w:fill="auto"/>
          </w:tcPr>
          <w:p w14:paraId="123D2169" w14:textId="77777777" w:rsidR="00F8385C" w:rsidRPr="00BC468A" w:rsidRDefault="00F8385C" w:rsidP="00D57AF4">
            <w:pPr>
              <w:pStyle w:val="TAH"/>
              <w:rPr>
                <w:rFonts w:cs="Arial"/>
              </w:rPr>
            </w:pPr>
            <w:r w:rsidRPr="00BC468A">
              <w:t>Unit</w:t>
            </w:r>
          </w:p>
        </w:tc>
        <w:tc>
          <w:tcPr>
            <w:tcW w:w="2742" w:type="dxa"/>
            <w:gridSpan w:val="3"/>
            <w:tcBorders>
              <w:top w:val="single" w:sz="4" w:space="0" w:color="auto"/>
            </w:tcBorders>
          </w:tcPr>
          <w:p w14:paraId="4E3776A9" w14:textId="77777777" w:rsidR="00F8385C" w:rsidRPr="00BC468A" w:rsidRDefault="00F8385C" w:rsidP="00D57AF4">
            <w:pPr>
              <w:pStyle w:val="TAH"/>
              <w:rPr>
                <w:rFonts w:cs="Arial"/>
              </w:rPr>
            </w:pPr>
            <w:r w:rsidRPr="00BC468A">
              <w:t>Cell 1</w:t>
            </w:r>
          </w:p>
        </w:tc>
        <w:tc>
          <w:tcPr>
            <w:tcW w:w="2419" w:type="dxa"/>
            <w:gridSpan w:val="3"/>
            <w:tcBorders>
              <w:top w:val="single" w:sz="4" w:space="0" w:color="auto"/>
              <w:right w:val="single" w:sz="4" w:space="0" w:color="auto"/>
            </w:tcBorders>
          </w:tcPr>
          <w:p w14:paraId="40D0101B" w14:textId="77777777" w:rsidR="00F8385C" w:rsidRPr="00BC468A" w:rsidRDefault="00F8385C" w:rsidP="00D57AF4">
            <w:pPr>
              <w:pStyle w:val="TAH"/>
              <w:rPr>
                <w:rFonts w:cs="Arial"/>
              </w:rPr>
            </w:pPr>
            <w:r w:rsidRPr="00BC468A">
              <w:t>Cell 2</w:t>
            </w:r>
          </w:p>
        </w:tc>
      </w:tr>
      <w:tr w:rsidR="00F8385C" w:rsidRPr="00BC468A" w14:paraId="5E91DDBC" w14:textId="77777777" w:rsidTr="00D57AF4">
        <w:trPr>
          <w:cantSplit/>
          <w:jc w:val="center"/>
        </w:trPr>
        <w:tc>
          <w:tcPr>
            <w:tcW w:w="1951" w:type="dxa"/>
            <w:tcBorders>
              <w:top w:val="nil"/>
              <w:left w:val="single" w:sz="4" w:space="0" w:color="auto"/>
              <w:bottom w:val="single" w:sz="4" w:space="0" w:color="auto"/>
            </w:tcBorders>
            <w:shd w:val="clear" w:color="auto" w:fill="auto"/>
          </w:tcPr>
          <w:p w14:paraId="5F1D8DE0" w14:textId="77777777" w:rsidR="00F8385C" w:rsidRPr="00BC468A" w:rsidRDefault="00F8385C" w:rsidP="00D57AF4">
            <w:pPr>
              <w:pStyle w:val="TAH"/>
              <w:rPr>
                <w:rFonts w:cs="Arial"/>
              </w:rPr>
            </w:pPr>
          </w:p>
        </w:tc>
        <w:tc>
          <w:tcPr>
            <w:tcW w:w="1794" w:type="dxa"/>
            <w:tcBorders>
              <w:top w:val="nil"/>
              <w:bottom w:val="single" w:sz="4" w:space="0" w:color="auto"/>
            </w:tcBorders>
            <w:shd w:val="clear" w:color="auto" w:fill="auto"/>
          </w:tcPr>
          <w:p w14:paraId="0BD8B0F5" w14:textId="77777777" w:rsidR="00F8385C" w:rsidRPr="00BC468A" w:rsidRDefault="00F8385C" w:rsidP="00D57AF4">
            <w:pPr>
              <w:pStyle w:val="TAH"/>
              <w:rPr>
                <w:rFonts w:cs="Arial"/>
              </w:rPr>
            </w:pPr>
          </w:p>
        </w:tc>
        <w:tc>
          <w:tcPr>
            <w:tcW w:w="992" w:type="dxa"/>
            <w:tcBorders>
              <w:bottom w:val="single" w:sz="4" w:space="0" w:color="auto"/>
            </w:tcBorders>
          </w:tcPr>
          <w:p w14:paraId="13094DAC" w14:textId="77777777" w:rsidR="00F8385C" w:rsidRPr="00BC468A" w:rsidRDefault="00F8385C" w:rsidP="00D57AF4">
            <w:pPr>
              <w:pStyle w:val="TAH"/>
              <w:rPr>
                <w:rFonts w:cs="Arial"/>
              </w:rPr>
            </w:pPr>
            <w:r w:rsidRPr="00BC468A">
              <w:t>T1</w:t>
            </w:r>
          </w:p>
        </w:tc>
        <w:tc>
          <w:tcPr>
            <w:tcW w:w="851" w:type="dxa"/>
            <w:tcBorders>
              <w:bottom w:val="single" w:sz="4" w:space="0" w:color="auto"/>
            </w:tcBorders>
          </w:tcPr>
          <w:p w14:paraId="66F56878" w14:textId="77777777" w:rsidR="00F8385C" w:rsidRPr="00BC468A" w:rsidRDefault="00F8385C" w:rsidP="00D57AF4">
            <w:pPr>
              <w:pStyle w:val="TAH"/>
              <w:rPr>
                <w:rFonts w:cs="Arial"/>
              </w:rPr>
            </w:pPr>
            <w:r w:rsidRPr="00BC468A">
              <w:t>T2</w:t>
            </w:r>
          </w:p>
        </w:tc>
        <w:tc>
          <w:tcPr>
            <w:tcW w:w="899" w:type="dxa"/>
            <w:tcBorders>
              <w:bottom w:val="single" w:sz="4" w:space="0" w:color="auto"/>
            </w:tcBorders>
          </w:tcPr>
          <w:p w14:paraId="6FB5AB24" w14:textId="77777777" w:rsidR="00F8385C" w:rsidRPr="00BC468A" w:rsidRDefault="00F8385C" w:rsidP="00D57AF4">
            <w:pPr>
              <w:pStyle w:val="TAH"/>
              <w:rPr>
                <w:rFonts w:cs="Arial"/>
              </w:rPr>
            </w:pPr>
            <w:r w:rsidRPr="00BC468A">
              <w:t>T3</w:t>
            </w:r>
          </w:p>
        </w:tc>
        <w:tc>
          <w:tcPr>
            <w:tcW w:w="802" w:type="dxa"/>
            <w:tcBorders>
              <w:bottom w:val="single" w:sz="4" w:space="0" w:color="auto"/>
            </w:tcBorders>
          </w:tcPr>
          <w:p w14:paraId="27738555" w14:textId="77777777" w:rsidR="00F8385C" w:rsidRPr="00BC468A" w:rsidRDefault="00F8385C" w:rsidP="00D57AF4">
            <w:pPr>
              <w:pStyle w:val="TAH"/>
              <w:rPr>
                <w:rFonts w:cs="Arial"/>
              </w:rPr>
            </w:pPr>
            <w:r w:rsidRPr="00BC468A">
              <w:t>T1</w:t>
            </w:r>
          </w:p>
        </w:tc>
        <w:tc>
          <w:tcPr>
            <w:tcW w:w="850" w:type="dxa"/>
            <w:tcBorders>
              <w:bottom w:val="single" w:sz="4" w:space="0" w:color="auto"/>
            </w:tcBorders>
          </w:tcPr>
          <w:p w14:paraId="15CECE18" w14:textId="77777777" w:rsidR="00F8385C" w:rsidRPr="00BC468A" w:rsidRDefault="00F8385C" w:rsidP="00D57AF4">
            <w:pPr>
              <w:pStyle w:val="TAH"/>
              <w:rPr>
                <w:rFonts w:cs="Arial"/>
              </w:rPr>
            </w:pPr>
            <w:r w:rsidRPr="00BC468A">
              <w:t>T2</w:t>
            </w:r>
          </w:p>
        </w:tc>
        <w:tc>
          <w:tcPr>
            <w:tcW w:w="767" w:type="dxa"/>
            <w:tcBorders>
              <w:bottom w:val="single" w:sz="4" w:space="0" w:color="auto"/>
            </w:tcBorders>
          </w:tcPr>
          <w:p w14:paraId="39C53BBF" w14:textId="77777777" w:rsidR="00F8385C" w:rsidRPr="00BC468A" w:rsidRDefault="00F8385C" w:rsidP="00D57AF4">
            <w:pPr>
              <w:pStyle w:val="TAH"/>
              <w:rPr>
                <w:rFonts w:cs="Arial"/>
              </w:rPr>
            </w:pPr>
            <w:r w:rsidRPr="00BC468A">
              <w:t>T3</w:t>
            </w:r>
          </w:p>
        </w:tc>
      </w:tr>
      <w:tr w:rsidR="00F8385C" w:rsidRPr="00BC468A" w14:paraId="6B48D8B0" w14:textId="77777777" w:rsidTr="00D57AF4">
        <w:trPr>
          <w:cantSplit/>
          <w:jc w:val="center"/>
        </w:trPr>
        <w:tc>
          <w:tcPr>
            <w:tcW w:w="1951" w:type="dxa"/>
            <w:tcBorders>
              <w:left w:val="single" w:sz="4" w:space="0" w:color="auto"/>
              <w:bottom w:val="nil"/>
            </w:tcBorders>
          </w:tcPr>
          <w:p w14:paraId="1CF45CDA" w14:textId="77777777" w:rsidR="00F8385C" w:rsidRPr="00BC468A" w:rsidRDefault="00F8385C" w:rsidP="00D57AF4">
            <w:pPr>
              <w:pStyle w:val="TAL"/>
              <w:rPr>
                <w:lang w:eastAsia="zh-CN"/>
              </w:rPr>
            </w:pPr>
            <w:r w:rsidRPr="00BC468A">
              <w:rPr>
                <w:lang w:eastAsia="zh-CN"/>
              </w:rPr>
              <w:t>Satellite information</w:t>
            </w:r>
          </w:p>
        </w:tc>
        <w:tc>
          <w:tcPr>
            <w:tcW w:w="1794" w:type="dxa"/>
            <w:tcBorders>
              <w:bottom w:val="nil"/>
            </w:tcBorders>
          </w:tcPr>
          <w:p w14:paraId="659ACBB8" w14:textId="77777777" w:rsidR="00F8385C" w:rsidRPr="00BC468A" w:rsidRDefault="00F8385C" w:rsidP="00D57AF4">
            <w:pPr>
              <w:pStyle w:val="TAC"/>
            </w:pPr>
          </w:p>
        </w:tc>
        <w:tc>
          <w:tcPr>
            <w:tcW w:w="2742" w:type="dxa"/>
            <w:gridSpan w:val="3"/>
            <w:tcBorders>
              <w:bottom w:val="single" w:sz="4" w:space="0" w:color="auto"/>
            </w:tcBorders>
          </w:tcPr>
          <w:p w14:paraId="7E863858" w14:textId="77777777" w:rsidR="00F8385C" w:rsidRPr="00BC468A" w:rsidRDefault="00F8385C" w:rsidP="00D57AF4">
            <w:pPr>
              <w:pStyle w:val="TAC"/>
              <w:rPr>
                <w:rFonts w:cs="v4.2.0"/>
                <w:lang w:eastAsia="zh-CN"/>
              </w:rPr>
            </w:pPr>
            <w:r w:rsidRPr="00BC468A">
              <w:rPr>
                <w:rFonts w:cs="v4.2.0"/>
                <w:lang w:eastAsia="zh-CN"/>
              </w:rPr>
              <w:t xml:space="preserve">SSC.1 for </w:t>
            </w:r>
            <w:r w:rsidRPr="00BC468A">
              <w:rPr>
                <w:rFonts w:cs="v4.2.0"/>
              </w:rPr>
              <w:t>Config 1</w:t>
            </w:r>
          </w:p>
          <w:p w14:paraId="7E2C7463" w14:textId="77777777" w:rsidR="00F8385C" w:rsidRPr="00BC468A" w:rsidRDefault="00F8385C" w:rsidP="00D57AF4">
            <w:pPr>
              <w:pStyle w:val="TAC"/>
              <w:rPr>
                <w:rFonts w:cs="v4.2.0"/>
                <w:lang w:eastAsia="zh-CN"/>
              </w:rPr>
            </w:pPr>
            <w:r w:rsidRPr="00BC468A">
              <w:rPr>
                <w:rFonts w:cs="v4.2.0"/>
                <w:lang w:eastAsia="zh-CN"/>
              </w:rPr>
              <w:t xml:space="preserve">SSC.2 for </w:t>
            </w:r>
            <w:r w:rsidRPr="00BC468A">
              <w:rPr>
                <w:rFonts w:cs="v4.2.0"/>
              </w:rPr>
              <w:t>Config 2</w:t>
            </w:r>
          </w:p>
        </w:tc>
        <w:tc>
          <w:tcPr>
            <w:tcW w:w="2419" w:type="dxa"/>
            <w:gridSpan w:val="3"/>
            <w:tcBorders>
              <w:bottom w:val="single" w:sz="4" w:space="0" w:color="auto"/>
            </w:tcBorders>
          </w:tcPr>
          <w:p w14:paraId="0A79F3E0" w14:textId="77777777" w:rsidR="00F8385C" w:rsidRPr="00BC468A" w:rsidRDefault="00F8385C" w:rsidP="00D57AF4">
            <w:pPr>
              <w:pStyle w:val="TAC"/>
              <w:rPr>
                <w:rFonts w:cs="v4.2.0"/>
                <w:lang w:eastAsia="zh-CN"/>
              </w:rPr>
            </w:pPr>
            <w:r w:rsidRPr="00BC468A">
              <w:rPr>
                <w:rFonts w:cs="v4.2.0"/>
                <w:lang w:eastAsia="zh-CN"/>
              </w:rPr>
              <w:t xml:space="preserve">NSC.1 for </w:t>
            </w:r>
            <w:r w:rsidRPr="00BC468A">
              <w:rPr>
                <w:rFonts w:cs="v4.2.0"/>
              </w:rPr>
              <w:t>Config 1</w:t>
            </w:r>
          </w:p>
          <w:p w14:paraId="038DA03C" w14:textId="77777777" w:rsidR="00F8385C" w:rsidRPr="00BC468A" w:rsidRDefault="00F8385C" w:rsidP="00D57AF4">
            <w:pPr>
              <w:pStyle w:val="TAC"/>
              <w:rPr>
                <w:rFonts w:cs="v4.2.0"/>
                <w:lang w:eastAsia="zh-CN"/>
              </w:rPr>
            </w:pPr>
            <w:r w:rsidRPr="00BC468A">
              <w:rPr>
                <w:rFonts w:cs="v4.2.0"/>
                <w:lang w:eastAsia="zh-CN"/>
              </w:rPr>
              <w:t xml:space="preserve">NSC.2 for </w:t>
            </w:r>
            <w:r w:rsidRPr="00BC468A">
              <w:rPr>
                <w:rFonts w:cs="v4.2.0"/>
              </w:rPr>
              <w:t>Config 2</w:t>
            </w:r>
          </w:p>
        </w:tc>
      </w:tr>
      <w:tr w:rsidR="00F8385C" w:rsidRPr="00BC468A" w14:paraId="2FE14AC0" w14:textId="77777777" w:rsidTr="00D57AF4">
        <w:trPr>
          <w:cantSplit/>
          <w:jc w:val="center"/>
        </w:trPr>
        <w:tc>
          <w:tcPr>
            <w:tcW w:w="1951" w:type="dxa"/>
            <w:tcBorders>
              <w:left w:val="single" w:sz="4" w:space="0" w:color="auto"/>
              <w:bottom w:val="nil"/>
            </w:tcBorders>
          </w:tcPr>
          <w:p w14:paraId="64ADCF4C" w14:textId="77777777" w:rsidR="00F8385C" w:rsidRPr="00BC468A" w:rsidRDefault="00F8385C" w:rsidP="00D57AF4">
            <w:pPr>
              <w:pStyle w:val="TAL"/>
              <w:rPr>
                <w:lang w:eastAsia="zh-CN"/>
              </w:rPr>
            </w:pPr>
            <w:r w:rsidRPr="00BC468A">
              <w:rPr>
                <w:lang w:eastAsia="zh-CN"/>
              </w:rPr>
              <w:t xml:space="preserve">PDSCH RMC </w:t>
            </w:r>
            <w:r w:rsidRPr="00BC468A">
              <w:t>configuration</w:t>
            </w:r>
          </w:p>
        </w:tc>
        <w:tc>
          <w:tcPr>
            <w:tcW w:w="1794" w:type="dxa"/>
            <w:tcBorders>
              <w:bottom w:val="nil"/>
            </w:tcBorders>
          </w:tcPr>
          <w:p w14:paraId="7AF67E15" w14:textId="77777777" w:rsidR="00F8385C" w:rsidRPr="00BC468A" w:rsidRDefault="00F8385C" w:rsidP="00D57AF4">
            <w:pPr>
              <w:pStyle w:val="TAC"/>
            </w:pPr>
          </w:p>
        </w:tc>
        <w:tc>
          <w:tcPr>
            <w:tcW w:w="2742" w:type="dxa"/>
            <w:gridSpan w:val="3"/>
            <w:tcBorders>
              <w:bottom w:val="single" w:sz="4" w:space="0" w:color="auto"/>
            </w:tcBorders>
          </w:tcPr>
          <w:p w14:paraId="5D4FE5E9" w14:textId="77777777" w:rsidR="00F8385C" w:rsidRPr="00BC468A" w:rsidRDefault="00F8385C" w:rsidP="00D57AF4">
            <w:pPr>
              <w:pStyle w:val="TAC"/>
              <w:rPr>
                <w:rFonts w:cs="v4.2.0"/>
                <w:lang w:eastAsia="zh-CN"/>
              </w:rPr>
            </w:pPr>
            <w:r w:rsidRPr="00BC468A">
              <w:rPr>
                <w:rFonts w:cs="v4.2.0"/>
                <w:lang w:eastAsia="zh-CN"/>
              </w:rPr>
              <w:t>SR.1.1 FDD</w:t>
            </w:r>
          </w:p>
        </w:tc>
        <w:tc>
          <w:tcPr>
            <w:tcW w:w="2419" w:type="dxa"/>
            <w:gridSpan w:val="3"/>
            <w:tcBorders>
              <w:bottom w:val="single" w:sz="4" w:space="0" w:color="auto"/>
            </w:tcBorders>
          </w:tcPr>
          <w:p w14:paraId="5D340644" w14:textId="77777777" w:rsidR="00F8385C" w:rsidRPr="00BC468A" w:rsidRDefault="00F8385C" w:rsidP="00D57AF4">
            <w:pPr>
              <w:pStyle w:val="TAC"/>
              <w:rPr>
                <w:rFonts w:cs="v4.2.0"/>
                <w:lang w:eastAsia="zh-CN"/>
              </w:rPr>
            </w:pPr>
            <w:r w:rsidRPr="00BC468A">
              <w:rPr>
                <w:rFonts w:cs="v4.2.0"/>
                <w:lang w:eastAsia="zh-CN"/>
              </w:rPr>
              <w:t>SR.1.1 FDD</w:t>
            </w:r>
          </w:p>
        </w:tc>
      </w:tr>
      <w:tr w:rsidR="00F8385C" w:rsidRPr="00BC468A" w14:paraId="08EEE3F5" w14:textId="77777777" w:rsidTr="00D57AF4">
        <w:trPr>
          <w:cantSplit/>
          <w:jc w:val="center"/>
        </w:trPr>
        <w:tc>
          <w:tcPr>
            <w:tcW w:w="1951" w:type="dxa"/>
            <w:tcBorders>
              <w:left w:val="single" w:sz="4" w:space="0" w:color="auto"/>
              <w:bottom w:val="nil"/>
            </w:tcBorders>
          </w:tcPr>
          <w:p w14:paraId="70FD7EBD" w14:textId="77777777" w:rsidR="00F8385C" w:rsidRPr="00BC468A" w:rsidRDefault="00F8385C" w:rsidP="00D57AF4">
            <w:pPr>
              <w:pStyle w:val="TAL"/>
              <w:rPr>
                <w:lang w:eastAsia="zh-CN"/>
              </w:rPr>
            </w:pPr>
            <w:r w:rsidRPr="00BC468A">
              <w:rPr>
                <w:lang w:eastAsia="zh-CN"/>
              </w:rPr>
              <w:t>RMSI CORESET</w:t>
            </w:r>
            <w:r w:rsidRPr="00BC468A">
              <w:t xml:space="preserve"> configuration</w:t>
            </w:r>
          </w:p>
        </w:tc>
        <w:tc>
          <w:tcPr>
            <w:tcW w:w="1794" w:type="dxa"/>
            <w:tcBorders>
              <w:bottom w:val="nil"/>
            </w:tcBorders>
          </w:tcPr>
          <w:p w14:paraId="47F41471" w14:textId="77777777" w:rsidR="00F8385C" w:rsidRPr="00BC468A" w:rsidRDefault="00F8385C" w:rsidP="00D57AF4">
            <w:pPr>
              <w:pStyle w:val="TAC"/>
            </w:pPr>
          </w:p>
        </w:tc>
        <w:tc>
          <w:tcPr>
            <w:tcW w:w="2742" w:type="dxa"/>
            <w:gridSpan w:val="3"/>
            <w:tcBorders>
              <w:bottom w:val="single" w:sz="4" w:space="0" w:color="auto"/>
            </w:tcBorders>
          </w:tcPr>
          <w:p w14:paraId="79C10F96" w14:textId="77777777" w:rsidR="00F8385C" w:rsidRPr="00BC468A" w:rsidRDefault="00F8385C" w:rsidP="00D57AF4">
            <w:pPr>
              <w:pStyle w:val="TAC"/>
              <w:rPr>
                <w:rFonts w:cs="v4.2.0"/>
                <w:lang w:eastAsia="zh-CN"/>
              </w:rPr>
            </w:pPr>
            <w:r w:rsidRPr="00BC468A">
              <w:rPr>
                <w:rFonts w:cs="v4.2.0"/>
                <w:lang w:eastAsia="zh-CN"/>
              </w:rPr>
              <w:t>CR.1.1 FDD</w:t>
            </w:r>
          </w:p>
        </w:tc>
        <w:tc>
          <w:tcPr>
            <w:tcW w:w="2419" w:type="dxa"/>
            <w:gridSpan w:val="3"/>
            <w:tcBorders>
              <w:bottom w:val="single" w:sz="4" w:space="0" w:color="auto"/>
            </w:tcBorders>
          </w:tcPr>
          <w:p w14:paraId="7E7FD3D7" w14:textId="77777777" w:rsidR="00F8385C" w:rsidRPr="00BC468A" w:rsidRDefault="00F8385C" w:rsidP="00D57AF4">
            <w:pPr>
              <w:pStyle w:val="TAC"/>
              <w:rPr>
                <w:rFonts w:cs="v4.2.0"/>
                <w:lang w:eastAsia="zh-CN"/>
              </w:rPr>
            </w:pPr>
            <w:r w:rsidRPr="00BC468A">
              <w:rPr>
                <w:rFonts w:cs="v4.2.0"/>
                <w:lang w:eastAsia="zh-CN"/>
              </w:rPr>
              <w:t>CR.1.1 FDD</w:t>
            </w:r>
          </w:p>
        </w:tc>
      </w:tr>
      <w:tr w:rsidR="00F8385C" w:rsidRPr="00BC468A" w14:paraId="7495C0B5" w14:textId="77777777" w:rsidTr="00D57AF4">
        <w:trPr>
          <w:cantSplit/>
          <w:jc w:val="center"/>
        </w:trPr>
        <w:tc>
          <w:tcPr>
            <w:tcW w:w="1951" w:type="dxa"/>
            <w:tcBorders>
              <w:left w:val="single" w:sz="4" w:space="0" w:color="auto"/>
              <w:bottom w:val="nil"/>
            </w:tcBorders>
          </w:tcPr>
          <w:p w14:paraId="4FABE36D" w14:textId="77777777" w:rsidR="00F8385C" w:rsidRPr="00BC468A" w:rsidRDefault="00F8385C" w:rsidP="00D57AF4">
            <w:pPr>
              <w:pStyle w:val="TAL"/>
              <w:rPr>
                <w:lang w:eastAsia="zh-CN"/>
              </w:rPr>
            </w:pPr>
            <w:r w:rsidRPr="00BC468A">
              <w:rPr>
                <w:lang w:eastAsia="zh-CN"/>
              </w:rPr>
              <w:t xml:space="preserve">Dedicated CORESET </w:t>
            </w:r>
            <w:r w:rsidRPr="00BC468A">
              <w:t>configuration</w:t>
            </w:r>
          </w:p>
        </w:tc>
        <w:tc>
          <w:tcPr>
            <w:tcW w:w="1794" w:type="dxa"/>
            <w:tcBorders>
              <w:bottom w:val="nil"/>
            </w:tcBorders>
          </w:tcPr>
          <w:p w14:paraId="1040B9FF" w14:textId="77777777" w:rsidR="00F8385C" w:rsidRPr="00BC468A" w:rsidRDefault="00F8385C" w:rsidP="00D57AF4">
            <w:pPr>
              <w:pStyle w:val="TAC"/>
            </w:pPr>
          </w:p>
        </w:tc>
        <w:tc>
          <w:tcPr>
            <w:tcW w:w="2742" w:type="dxa"/>
            <w:gridSpan w:val="3"/>
            <w:tcBorders>
              <w:bottom w:val="single" w:sz="4" w:space="0" w:color="auto"/>
            </w:tcBorders>
          </w:tcPr>
          <w:p w14:paraId="1E2C269C" w14:textId="77777777" w:rsidR="00F8385C" w:rsidRPr="00BC468A" w:rsidRDefault="00F8385C" w:rsidP="00D57AF4">
            <w:pPr>
              <w:pStyle w:val="TAC"/>
              <w:rPr>
                <w:rFonts w:cs="v4.2.0"/>
                <w:lang w:eastAsia="zh-CN"/>
              </w:rPr>
            </w:pPr>
            <w:r w:rsidRPr="00BC468A">
              <w:rPr>
                <w:rFonts w:cs="v4.2.0"/>
                <w:lang w:eastAsia="zh-CN"/>
              </w:rPr>
              <w:t>CCR.1.1 FDD</w:t>
            </w:r>
          </w:p>
        </w:tc>
        <w:tc>
          <w:tcPr>
            <w:tcW w:w="2419" w:type="dxa"/>
            <w:gridSpan w:val="3"/>
            <w:tcBorders>
              <w:bottom w:val="single" w:sz="4" w:space="0" w:color="auto"/>
            </w:tcBorders>
          </w:tcPr>
          <w:p w14:paraId="1ED1E047" w14:textId="77777777" w:rsidR="00F8385C" w:rsidRPr="00BC468A" w:rsidRDefault="00F8385C" w:rsidP="00D57AF4">
            <w:pPr>
              <w:pStyle w:val="TAC"/>
              <w:rPr>
                <w:rFonts w:cs="v4.2.0"/>
                <w:lang w:eastAsia="zh-CN"/>
              </w:rPr>
            </w:pPr>
            <w:r w:rsidRPr="00BC468A">
              <w:rPr>
                <w:rFonts w:cs="v4.2.0"/>
                <w:lang w:eastAsia="zh-CN"/>
              </w:rPr>
              <w:t>CCR.1.1 FDD</w:t>
            </w:r>
          </w:p>
        </w:tc>
      </w:tr>
      <w:tr w:rsidR="00F8385C" w:rsidRPr="00BC468A" w14:paraId="76C83A2B" w14:textId="77777777" w:rsidTr="00D57AF4">
        <w:trPr>
          <w:cantSplit/>
          <w:jc w:val="center"/>
        </w:trPr>
        <w:tc>
          <w:tcPr>
            <w:tcW w:w="1951" w:type="dxa"/>
            <w:tcBorders>
              <w:left w:val="single" w:sz="4" w:space="0" w:color="auto"/>
              <w:bottom w:val="single" w:sz="4" w:space="0" w:color="auto"/>
            </w:tcBorders>
          </w:tcPr>
          <w:p w14:paraId="300ED372" w14:textId="77777777" w:rsidR="00F8385C" w:rsidRPr="00BC468A" w:rsidRDefault="00F8385C" w:rsidP="00D57AF4">
            <w:pPr>
              <w:pStyle w:val="TAL"/>
            </w:pPr>
            <w:r w:rsidRPr="00BC468A">
              <w:t>OCNG Pattern</w:t>
            </w:r>
          </w:p>
        </w:tc>
        <w:tc>
          <w:tcPr>
            <w:tcW w:w="1794" w:type="dxa"/>
            <w:tcBorders>
              <w:bottom w:val="single" w:sz="4" w:space="0" w:color="auto"/>
            </w:tcBorders>
          </w:tcPr>
          <w:p w14:paraId="43D28146" w14:textId="77777777" w:rsidR="00F8385C" w:rsidRPr="00BC468A" w:rsidRDefault="00F8385C" w:rsidP="00D57AF4">
            <w:pPr>
              <w:pStyle w:val="TAC"/>
            </w:pPr>
          </w:p>
        </w:tc>
        <w:tc>
          <w:tcPr>
            <w:tcW w:w="2742" w:type="dxa"/>
            <w:gridSpan w:val="3"/>
            <w:tcBorders>
              <w:bottom w:val="single" w:sz="4" w:space="0" w:color="auto"/>
            </w:tcBorders>
          </w:tcPr>
          <w:p w14:paraId="7DB6317E" w14:textId="77777777" w:rsidR="00F8385C" w:rsidRPr="00BC468A" w:rsidRDefault="00F8385C" w:rsidP="00D57AF4">
            <w:pPr>
              <w:pStyle w:val="TAC"/>
              <w:rPr>
                <w:rFonts w:cs="v4.2.0"/>
              </w:rPr>
            </w:pPr>
            <w:r w:rsidRPr="00BC468A">
              <w:t>OP.1 defined in A.2.1</w:t>
            </w:r>
          </w:p>
        </w:tc>
        <w:tc>
          <w:tcPr>
            <w:tcW w:w="2419" w:type="dxa"/>
            <w:gridSpan w:val="3"/>
            <w:tcBorders>
              <w:bottom w:val="single" w:sz="4" w:space="0" w:color="auto"/>
            </w:tcBorders>
          </w:tcPr>
          <w:p w14:paraId="5195B186" w14:textId="77777777" w:rsidR="00F8385C" w:rsidRPr="00BC468A" w:rsidRDefault="00F8385C" w:rsidP="00D57AF4">
            <w:pPr>
              <w:pStyle w:val="TAC"/>
              <w:rPr>
                <w:rFonts w:cs="v4.2.0"/>
              </w:rPr>
            </w:pPr>
            <w:r w:rsidRPr="00BC468A">
              <w:t>OP.1 defined in A.2.1</w:t>
            </w:r>
          </w:p>
        </w:tc>
      </w:tr>
      <w:tr w:rsidR="00F8385C" w:rsidRPr="00BC468A" w14:paraId="70EC70B5" w14:textId="77777777" w:rsidTr="00D57AF4">
        <w:trPr>
          <w:cantSplit/>
          <w:jc w:val="center"/>
        </w:trPr>
        <w:tc>
          <w:tcPr>
            <w:tcW w:w="1951" w:type="dxa"/>
            <w:tcBorders>
              <w:left w:val="single" w:sz="4" w:space="0" w:color="auto"/>
              <w:bottom w:val="single" w:sz="4" w:space="0" w:color="auto"/>
            </w:tcBorders>
          </w:tcPr>
          <w:p w14:paraId="7A6C7150" w14:textId="77777777" w:rsidR="00F8385C" w:rsidRPr="00BC468A" w:rsidRDefault="00F8385C" w:rsidP="00D57AF4">
            <w:pPr>
              <w:pStyle w:val="TAL"/>
              <w:rPr>
                <w:lang w:eastAsia="zh-CN"/>
              </w:rPr>
            </w:pPr>
            <w:r w:rsidRPr="00BC468A">
              <w:rPr>
                <w:lang w:eastAsia="zh-CN"/>
              </w:rPr>
              <w:t>Initial DL BWP configuration</w:t>
            </w:r>
          </w:p>
        </w:tc>
        <w:tc>
          <w:tcPr>
            <w:tcW w:w="1794" w:type="dxa"/>
            <w:tcBorders>
              <w:bottom w:val="single" w:sz="4" w:space="0" w:color="auto"/>
            </w:tcBorders>
          </w:tcPr>
          <w:p w14:paraId="2D440745" w14:textId="77777777" w:rsidR="00F8385C" w:rsidRPr="00BC468A" w:rsidRDefault="00F8385C" w:rsidP="00D57AF4">
            <w:pPr>
              <w:pStyle w:val="TAC"/>
            </w:pPr>
          </w:p>
        </w:tc>
        <w:tc>
          <w:tcPr>
            <w:tcW w:w="2742" w:type="dxa"/>
            <w:gridSpan w:val="3"/>
            <w:tcBorders>
              <w:bottom w:val="single" w:sz="4" w:space="0" w:color="auto"/>
            </w:tcBorders>
          </w:tcPr>
          <w:p w14:paraId="25D7A9A0" w14:textId="77777777" w:rsidR="00F8385C" w:rsidRPr="00BC468A" w:rsidRDefault="00F8385C" w:rsidP="00D57AF4">
            <w:pPr>
              <w:pStyle w:val="TAC"/>
              <w:rPr>
                <w:lang w:eastAsia="zh-CN"/>
              </w:rPr>
            </w:pPr>
            <w:r w:rsidRPr="00BC468A">
              <w:rPr>
                <w:lang w:eastAsia="zh-CN"/>
              </w:rPr>
              <w:t>DLBWP.0.1</w:t>
            </w:r>
          </w:p>
        </w:tc>
        <w:tc>
          <w:tcPr>
            <w:tcW w:w="2419" w:type="dxa"/>
            <w:gridSpan w:val="3"/>
            <w:tcBorders>
              <w:bottom w:val="single" w:sz="4" w:space="0" w:color="auto"/>
            </w:tcBorders>
          </w:tcPr>
          <w:p w14:paraId="5D932482" w14:textId="77777777" w:rsidR="00F8385C" w:rsidRPr="00BC468A" w:rsidRDefault="00F8385C" w:rsidP="00D57AF4">
            <w:pPr>
              <w:pStyle w:val="TAC"/>
            </w:pPr>
            <w:r w:rsidRPr="00BC468A">
              <w:rPr>
                <w:lang w:eastAsia="zh-CN"/>
              </w:rPr>
              <w:t>DLBWP.0.1</w:t>
            </w:r>
          </w:p>
        </w:tc>
      </w:tr>
      <w:tr w:rsidR="00F8385C" w:rsidRPr="00BC468A" w14:paraId="18AE5E47" w14:textId="77777777" w:rsidTr="00D57AF4">
        <w:trPr>
          <w:cantSplit/>
          <w:jc w:val="center"/>
        </w:trPr>
        <w:tc>
          <w:tcPr>
            <w:tcW w:w="1951" w:type="dxa"/>
            <w:tcBorders>
              <w:left w:val="single" w:sz="4" w:space="0" w:color="auto"/>
              <w:bottom w:val="single" w:sz="4" w:space="0" w:color="auto"/>
            </w:tcBorders>
          </w:tcPr>
          <w:p w14:paraId="39ACB5A8" w14:textId="77777777" w:rsidR="00F8385C" w:rsidRPr="00BC468A" w:rsidRDefault="00F8385C" w:rsidP="00D57AF4">
            <w:pPr>
              <w:pStyle w:val="TAL"/>
              <w:rPr>
                <w:lang w:eastAsia="zh-CN"/>
              </w:rPr>
            </w:pPr>
            <w:r w:rsidRPr="00BC468A">
              <w:rPr>
                <w:lang w:eastAsia="zh-CN"/>
              </w:rPr>
              <w:t>Initial UL BWP configuration</w:t>
            </w:r>
          </w:p>
        </w:tc>
        <w:tc>
          <w:tcPr>
            <w:tcW w:w="1794" w:type="dxa"/>
            <w:tcBorders>
              <w:bottom w:val="single" w:sz="4" w:space="0" w:color="auto"/>
            </w:tcBorders>
          </w:tcPr>
          <w:p w14:paraId="31C1C912" w14:textId="77777777" w:rsidR="00F8385C" w:rsidRPr="00BC468A" w:rsidRDefault="00F8385C" w:rsidP="00D57AF4">
            <w:pPr>
              <w:pStyle w:val="TAC"/>
            </w:pPr>
          </w:p>
        </w:tc>
        <w:tc>
          <w:tcPr>
            <w:tcW w:w="2742" w:type="dxa"/>
            <w:gridSpan w:val="3"/>
            <w:tcBorders>
              <w:bottom w:val="single" w:sz="4" w:space="0" w:color="auto"/>
            </w:tcBorders>
          </w:tcPr>
          <w:p w14:paraId="724B859D" w14:textId="77777777" w:rsidR="00F8385C" w:rsidRPr="00BC468A" w:rsidRDefault="00F8385C" w:rsidP="00D57AF4">
            <w:pPr>
              <w:pStyle w:val="TAC"/>
              <w:rPr>
                <w:lang w:eastAsia="zh-CN"/>
              </w:rPr>
            </w:pPr>
            <w:r w:rsidRPr="00BC468A">
              <w:rPr>
                <w:lang w:eastAsia="zh-CN"/>
              </w:rPr>
              <w:t>ULBWP.0.1</w:t>
            </w:r>
          </w:p>
        </w:tc>
        <w:tc>
          <w:tcPr>
            <w:tcW w:w="2419" w:type="dxa"/>
            <w:gridSpan w:val="3"/>
            <w:tcBorders>
              <w:bottom w:val="single" w:sz="4" w:space="0" w:color="auto"/>
            </w:tcBorders>
          </w:tcPr>
          <w:p w14:paraId="5651BC37" w14:textId="77777777" w:rsidR="00F8385C" w:rsidRPr="00BC468A" w:rsidRDefault="00F8385C" w:rsidP="00D57AF4">
            <w:pPr>
              <w:pStyle w:val="TAC"/>
              <w:rPr>
                <w:lang w:eastAsia="zh-CN"/>
              </w:rPr>
            </w:pPr>
            <w:r w:rsidRPr="00BC468A">
              <w:rPr>
                <w:lang w:eastAsia="zh-CN"/>
              </w:rPr>
              <w:t>ULBWP.0.1</w:t>
            </w:r>
          </w:p>
        </w:tc>
      </w:tr>
      <w:tr w:rsidR="00F8385C" w:rsidRPr="00BC468A" w14:paraId="738FA93B" w14:textId="77777777" w:rsidTr="00D57AF4">
        <w:trPr>
          <w:cantSplit/>
          <w:jc w:val="center"/>
        </w:trPr>
        <w:tc>
          <w:tcPr>
            <w:tcW w:w="1951" w:type="dxa"/>
            <w:tcBorders>
              <w:left w:val="single" w:sz="4" w:space="0" w:color="auto"/>
              <w:bottom w:val="single" w:sz="4" w:space="0" w:color="auto"/>
            </w:tcBorders>
          </w:tcPr>
          <w:p w14:paraId="74638A87" w14:textId="77777777" w:rsidR="00F8385C" w:rsidRPr="00BC468A" w:rsidRDefault="00F8385C" w:rsidP="00D57AF4">
            <w:pPr>
              <w:pStyle w:val="TAL"/>
              <w:rPr>
                <w:lang w:eastAsia="zh-CN"/>
              </w:rPr>
            </w:pPr>
            <w:r w:rsidRPr="00BC468A">
              <w:rPr>
                <w:lang w:eastAsia="zh-CN"/>
              </w:rPr>
              <w:t>SSB configuration</w:t>
            </w:r>
          </w:p>
        </w:tc>
        <w:tc>
          <w:tcPr>
            <w:tcW w:w="1794" w:type="dxa"/>
            <w:tcBorders>
              <w:bottom w:val="single" w:sz="4" w:space="0" w:color="auto"/>
            </w:tcBorders>
          </w:tcPr>
          <w:p w14:paraId="29C65AD9" w14:textId="77777777" w:rsidR="00F8385C" w:rsidRPr="00BC468A" w:rsidRDefault="00F8385C" w:rsidP="00D57AF4">
            <w:pPr>
              <w:pStyle w:val="TAC"/>
            </w:pPr>
          </w:p>
        </w:tc>
        <w:tc>
          <w:tcPr>
            <w:tcW w:w="2742" w:type="dxa"/>
            <w:gridSpan w:val="3"/>
            <w:tcBorders>
              <w:bottom w:val="single" w:sz="4" w:space="0" w:color="auto"/>
            </w:tcBorders>
          </w:tcPr>
          <w:p w14:paraId="39980FC6" w14:textId="77777777" w:rsidR="00F8385C" w:rsidRPr="00BC468A" w:rsidRDefault="00F8385C" w:rsidP="00D57AF4">
            <w:pPr>
              <w:pStyle w:val="TAC"/>
              <w:rPr>
                <w:lang w:eastAsia="zh-CN"/>
              </w:rPr>
            </w:pPr>
            <w:r w:rsidRPr="00BC468A">
              <w:rPr>
                <w:rFonts w:cs="v4.2.0"/>
                <w:bCs/>
                <w:lang w:eastAsia="zh-CN"/>
              </w:rPr>
              <w:t>SSB.1 FR1</w:t>
            </w:r>
          </w:p>
        </w:tc>
        <w:tc>
          <w:tcPr>
            <w:tcW w:w="2419" w:type="dxa"/>
            <w:gridSpan w:val="3"/>
            <w:tcBorders>
              <w:bottom w:val="single" w:sz="4" w:space="0" w:color="auto"/>
            </w:tcBorders>
          </w:tcPr>
          <w:p w14:paraId="19A1E9B6" w14:textId="77777777" w:rsidR="00F8385C" w:rsidRPr="00BC468A" w:rsidRDefault="00F8385C" w:rsidP="00D57AF4">
            <w:pPr>
              <w:pStyle w:val="TAC"/>
              <w:rPr>
                <w:lang w:eastAsia="zh-CN"/>
              </w:rPr>
            </w:pPr>
            <w:r w:rsidRPr="00BC468A">
              <w:rPr>
                <w:rFonts w:cs="v4.2.0"/>
                <w:bCs/>
                <w:lang w:eastAsia="zh-CN"/>
              </w:rPr>
              <w:t>SSB.5 FR1</w:t>
            </w:r>
          </w:p>
        </w:tc>
      </w:tr>
      <w:tr w:rsidR="00F8385C" w:rsidRPr="00BC468A" w14:paraId="5DD28483" w14:textId="77777777" w:rsidTr="00D57AF4">
        <w:trPr>
          <w:cantSplit/>
          <w:jc w:val="center"/>
        </w:trPr>
        <w:tc>
          <w:tcPr>
            <w:tcW w:w="1951" w:type="dxa"/>
            <w:tcBorders>
              <w:left w:val="single" w:sz="4" w:space="0" w:color="auto"/>
              <w:bottom w:val="single" w:sz="4" w:space="0" w:color="auto"/>
            </w:tcBorders>
          </w:tcPr>
          <w:p w14:paraId="695C2C86" w14:textId="77777777" w:rsidR="00F8385C" w:rsidRPr="00BC468A" w:rsidRDefault="00F8385C" w:rsidP="00D57AF4">
            <w:pPr>
              <w:pStyle w:val="TAL"/>
              <w:rPr>
                <w:lang w:eastAsia="zh-CN"/>
              </w:rPr>
            </w:pPr>
            <w:r w:rsidRPr="00BC468A">
              <w:rPr>
                <w:lang w:eastAsia="zh-CN"/>
              </w:rPr>
              <w:t>SMTC configuration</w:t>
            </w:r>
          </w:p>
        </w:tc>
        <w:tc>
          <w:tcPr>
            <w:tcW w:w="1794" w:type="dxa"/>
            <w:tcBorders>
              <w:bottom w:val="single" w:sz="4" w:space="0" w:color="auto"/>
            </w:tcBorders>
          </w:tcPr>
          <w:p w14:paraId="102506B2" w14:textId="77777777" w:rsidR="00F8385C" w:rsidRPr="00BC468A" w:rsidRDefault="00F8385C" w:rsidP="00D57AF4">
            <w:pPr>
              <w:pStyle w:val="TAC"/>
            </w:pPr>
          </w:p>
        </w:tc>
        <w:tc>
          <w:tcPr>
            <w:tcW w:w="2742" w:type="dxa"/>
            <w:gridSpan w:val="3"/>
            <w:tcBorders>
              <w:bottom w:val="single" w:sz="4" w:space="0" w:color="auto"/>
            </w:tcBorders>
          </w:tcPr>
          <w:p w14:paraId="777E915C" w14:textId="77777777" w:rsidR="00F8385C" w:rsidRPr="00BC468A" w:rsidRDefault="00F8385C" w:rsidP="00D57AF4">
            <w:pPr>
              <w:pStyle w:val="TAC"/>
              <w:rPr>
                <w:rFonts w:cs="v4.2.0"/>
                <w:bCs/>
                <w:lang w:eastAsia="zh-CN"/>
              </w:rPr>
            </w:pPr>
            <w:r w:rsidRPr="00BC468A">
              <w:rPr>
                <w:rFonts w:cs="v4.2.0"/>
                <w:bCs/>
                <w:lang w:eastAsia="zh-CN"/>
              </w:rPr>
              <w:t>SMTC.1 for Cell 1</w:t>
            </w:r>
          </w:p>
        </w:tc>
        <w:tc>
          <w:tcPr>
            <w:tcW w:w="2419" w:type="dxa"/>
            <w:gridSpan w:val="3"/>
            <w:tcBorders>
              <w:bottom w:val="single" w:sz="4" w:space="0" w:color="auto"/>
            </w:tcBorders>
          </w:tcPr>
          <w:p w14:paraId="4D9B6730" w14:textId="77777777" w:rsidR="00F8385C" w:rsidRPr="00BC468A" w:rsidRDefault="00F8385C" w:rsidP="00D57AF4">
            <w:pPr>
              <w:pStyle w:val="TAC"/>
              <w:rPr>
                <w:rFonts w:cs="v4.2.0"/>
                <w:bCs/>
                <w:lang w:eastAsia="zh-CN"/>
              </w:rPr>
            </w:pPr>
            <w:r w:rsidRPr="00BC468A">
              <w:rPr>
                <w:rFonts w:cs="v4.2.0"/>
                <w:bCs/>
                <w:lang w:eastAsia="zh-CN"/>
              </w:rPr>
              <w:t>SMTC.4 for Cell 2</w:t>
            </w:r>
          </w:p>
        </w:tc>
      </w:tr>
      <w:tr w:rsidR="00F8385C" w:rsidRPr="00BC468A" w14:paraId="5D7DAAD9" w14:textId="77777777" w:rsidTr="00D57AF4">
        <w:trPr>
          <w:cantSplit/>
          <w:jc w:val="center"/>
        </w:trPr>
        <w:tc>
          <w:tcPr>
            <w:tcW w:w="1951" w:type="dxa"/>
            <w:tcBorders>
              <w:left w:val="single" w:sz="4" w:space="0" w:color="auto"/>
              <w:bottom w:val="single" w:sz="4" w:space="0" w:color="auto"/>
            </w:tcBorders>
          </w:tcPr>
          <w:p w14:paraId="70327AE4" w14:textId="77777777" w:rsidR="00F8385C" w:rsidRPr="00BC468A" w:rsidRDefault="00F8385C" w:rsidP="00D57AF4">
            <w:pPr>
              <w:pStyle w:val="TAL"/>
              <w:rPr>
                <w:lang w:eastAsia="zh-CN"/>
              </w:rPr>
            </w:pPr>
            <w:r w:rsidRPr="00BC468A">
              <w:rPr>
                <w:lang w:eastAsia="zh-CN"/>
              </w:rPr>
              <w:t>RLM-RS</w:t>
            </w:r>
          </w:p>
        </w:tc>
        <w:tc>
          <w:tcPr>
            <w:tcW w:w="1794" w:type="dxa"/>
            <w:tcBorders>
              <w:bottom w:val="single" w:sz="4" w:space="0" w:color="auto"/>
            </w:tcBorders>
          </w:tcPr>
          <w:p w14:paraId="5BA16CD8" w14:textId="77777777" w:rsidR="00F8385C" w:rsidRPr="00BC468A" w:rsidRDefault="00F8385C" w:rsidP="00D57AF4">
            <w:pPr>
              <w:pStyle w:val="TAC"/>
            </w:pPr>
          </w:p>
        </w:tc>
        <w:tc>
          <w:tcPr>
            <w:tcW w:w="2742" w:type="dxa"/>
            <w:gridSpan w:val="3"/>
            <w:tcBorders>
              <w:bottom w:val="single" w:sz="4" w:space="0" w:color="auto"/>
            </w:tcBorders>
          </w:tcPr>
          <w:p w14:paraId="5AD98996" w14:textId="77777777" w:rsidR="00F8385C" w:rsidRPr="00BC468A" w:rsidRDefault="00F8385C" w:rsidP="00D57AF4">
            <w:pPr>
              <w:pStyle w:val="TAC"/>
              <w:rPr>
                <w:lang w:eastAsia="zh-CN"/>
              </w:rPr>
            </w:pPr>
            <w:r w:rsidRPr="00BC468A">
              <w:rPr>
                <w:lang w:eastAsia="zh-CN"/>
              </w:rPr>
              <w:t>SSB</w:t>
            </w:r>
          </w:p>
        </w:tc>
        <w:tc>
          <w:tcPr>
            <w:tcW w:w="2419" w:type="dxa"/>
            <w:gridSpan w:val="3"/>
            <w:tcBorders>
              <w:bottom w:val="single" w:sz="4" w:space="0" w:color="auto"/>
            </w:tcBorders>
          </w:tcPr>
          <w:p w14:paraId="668027A4" w14:textId="77777777" w:rsidR="00F8385C" w:rsidRPr="00BC468A" w:rsidRDefault="00F8385C" w:rsidP="00D57AF4">
            <w:pPr>
              <w:pStyle w:val="TAC"/>
              <w:rPr>
                <w:lang w:eastAsia="zh-CN"/>
              </w:rPr>
            </w:pPr>
            <w:r w:rsidRPr="00BC468A">
              <w:rPr>
                <w:lang w:eastAsia="zh-CN"/>
              </w:rPr>
              <w:t>SSB</w:t>
            </w:r>
          </w:p>
        </w:tc>
      </w:tr>
      <w:tr w:rsidR="00F8385C" w:rsidRPr="00BC468A" w14:paraId="7C8EEF0B" w14:textId="77777777" w:rsidTr="00D57AF4">
        <w:trPr>
          <w:cantSplit/>
          <w:jc w:val="center"/>
        </w:trPr>
        <w:tc>
          <w:tcPr>
            <w:tcW w:w="1951" w:type="dxa"/>
            <w:tcBorders>
              <w:bottom w:val="nil"/>
            </w:tcBorders>
          </w:tcPr>
          <w:p w14:paraId="391032BB" w14:textId="77777777" w:rsidR="00F8385C" w:rsidRPr="00BC468A" w:rsidRDefault="00F8385C" w:rsidP="00D57AF4">
            <w:pPr>
              <w:pStyle w:val="TAL"/>
            </w:pPr>
            <w:proofErr w:type="spellStart"/>
            <w:r w:rsidRPr="00BC468A">
              <w:t>Qrxlevmin</w:t>
            </w:r>
            <w:proofErr w:type="spellEnd"/>
          </w:p>
        </w:tc>
        <w:tc>
          <w:tcPr>
            <w:tcW w:w="1794" w:type="dxa"/>
            <w:tcBorders>
              <w:bottom w:val="nil"/>
            </w:tcBorders>
          </w:tcPr>
          <w:p w14:paraId="3D76F8FD" w14:textId="77777777" w:rsidR="00F8385C" w:rsidRPr="00BC468A" w:rsidRDefault="00F8385C" w:rsidP="00D57AF4">
            <w:pPr>
              <w:pStyle w:val="TAC"/>
              <w:rPr>
                <w:rFonts w:cs="v4.2.0"/>
              </w:rPr>
            </w:pPr>
            <w:r w:rsidRPr="00BC468A">
              <w:rPr>
                <w:rFonts w:cs="v4.2.0"/>
              </w:rPr>
              <w:t>dBm/SCS</w:t>
            </w:r>
          </w:p>
        </w:tc>
        <w:tc>
          <w:tcPr>
            <w:tcW w:w="2742" w:type="dxa"/>
            <w:gridSpan w:val="3"/>
          </w:tcPr>
          <w:p w14:paraId="183ADF93" w14:textId="77777777" w:rsidR="00F8385C" w:rsidRPr="00BC468A" w:rsidRDefault="00F8385C" w:rsidP="00D57AF4">
            <w:pPr>
              <w:pStyle w:val="TAC"/>
              <w:rPr>
                <w:rFonts w:cs="v4.2.0"/>
              </w:rPr>
            </w:pPr>
            <w:r w:rsidRPr="00BC468A">
              <w:rPr>
                <w:rFonts w:cs="v4.2.0"/>
              </w:rPr>
              <w:t>-130</w:t>
            </w:r>
          </w:p>
        </w:tc>
        <w:tc>
          <w:tcPr>
            <w:tcW w:w="2419" w:type="dxa"/>
            <w:gridSpan w:val="3"/>
          </w:tcPr>
          <w:p w14:paraId="259FBFD4" w14:textId="77777777" w:rsidR="00F8385C" w:rsidRPr="00BC468A" w:rsidRDefault="00F8385C" w:rsidP="00D57AF4">
            <w:pPr>
              <w:pStyle w:val="TAC"/>
              <w:rPr>
                <w:rFonts w:cs="v4.2.0"/>
              </w:rPr>
            </w:pPr>
            <w:r w:rsidRPr="00BC468A">
              <w:rPr>
                <w:rFonts w:cs="v4.2.0"/>
              </w:rPr>
              <w:t>-130</w:t>
            </w:r>
          </w:p>
        </w:tc>
      </w:tr>
      <w:tr w:rsidR="00F8385C" w:rsidRPr="00BC468A" w14:paraId="18003771" w14:textId="77777777" w:rsidTr="00D57AF4">
        <w:trPr>
          <w:cantSplit/>
          <w:jc w:val="center"/>
        </w:trPr>
        <w:tc>
          <w:tcPr>
            <w:tcW w:w="1951" w:type="dxa"/>
          </w:tcPr>
          <w:p w14:paraId="127580B2" w14:textId="77777777" w:rsidR="00F8385C" w:rsidRPr="00BC468A" w:rsidRDefault="00F8385C" w:rsidP="00D57AF4">
            <w:pPr>
              <w:pStyle w:val="TAL"/>
            </w:pPr>
            <w:proofErr w:type="spellStart"/>
            <w:r w:rsidRPr="00BC468A">
              <w:t>Pcompensation</w:t>
            </w:r>
            <w:proofErr w:type="spellEnd"/>
          </w:p>
        </w:tc>
        <w:tc>
          <w:tcPr>
            <w:tcW w:w="1794" w:type="dxa"/>
          </w:tcPr>
          <w:p w14:paraId="40D6DE58" w14:textId="77777777" w:rsidR="00F8385C" w:rsidRPr="00BC468A" w:rsidRDefault="00F8385C" w:rsidP="00D57AF4">
            <w:pPr>
              <w:pStyle w:val="TAC"/>
            </w:pPr>
            <w:r w:rsidRPr="00BC468A">
              <w:rPr>
                <w:rFonts w:cs="v4.2.0"/>
              </w:rPr>
              <w:t>dB</w:t>
            </w:r>
          </w:p>
        </w:tc>
        <w:tc>
          <w:tcPr>
            <w:tcW w:w="2742" w:type="dxa"/>
            <w:gridSpan w:val="3"/>
          </w:tcPr>
          <w:p w14:paraId="0E1C99DB" w14:textId="77777777" w:rsidR="00F8385C" w:rsidRPr="00BC468A" w:rsidRDefault="00F8385C" w:rsidP="00D57AF4">
            <w:pPr>
              <w:pStyle w:val="TAC"/>
            </w:pPr>
            <w:r w:rsidRPr="00BC468A">
              <w:rPr>
                <w:rFonts w:cs="v4.2.0"/>
              </w:rPr>
              <w:t>0</w:t>
            </w:r>
          </w:p>
        </w:tc>
        <w:tc>
          <w:tcPr>
            <w:tcW w:w="2419" w:type="dxa"/>
            <w:gridSpan w:val="3"/>
          </w:tcPr>
          <w:p w14:paraId="7A472FC3" w14:textId="77777777" w:rsidR="00F8385C" w:rsidRPr="00BC468A" w:rsidRDefault="00F8385C" w:rsidP="00D57AF4">
            <w:pPr>
              <w:pStyle w:val="TAC"/>
            </w:pPr>
            <w:r w:rsidRPr="00BC468A">
              <w:rPr>
                <w:rFonts w:cs="v4.2.0"/>
              </w:rPr>
              <w:t>0</w:t>
            </w:r>
          </w:p>
        </w:tc>
      </w:tr>
      <w:tr w:rsidR="00F8385C" w:rsidRPr="00BC468A" w14:paraId="021A8FEC" w14:textId="77777777" w:rsidTr="00D57AF4">
        <w:trPr>
          <w:cantSplit/>
          <w:jc w:val="center"/>
        </w:trPr>
        <w:tc>
          <w:tcPr>
            <w:tcW w:w="1951" w:type="dxa"/>
          </w:tcPr>
          <w:p w14:paraId="5B5B973B" w14:textId="77777777" w:rsidR="00F8385C" w:rsidRPr="00BC468A" w:rsidRDefault="00F8385C" w:rsidP="00D57AF4">
            <w:pPr>
              <w:pStyle w:val="TAL"/>
            </w:pPr>
            <w:proofErr w:type="spellStart"/>
            <w:r w:rsidRPr="00BC468A">
              <w:t>Qhyst</w:t>
            </w:r>
            <w:r w:rsidRPr="00BC468A">
              <w:rPr>
                <w:vertAlign w:val="subscript"/>
              </w:rPr>
              <w:t>s</w:t>
            </w:r>
            <w:proofErr w:type="spellEnd"/>
          </w:p>
        </w:tc>
        <w:tc>
          <w:tcPr>
            <w:tcW w:w="1794" w:type="dxa"/>
          </w:tcPr>
          <w:p w14:paraId="63C5A094" w14:textId="77777777" w:rsidR="00F8385C" w:rsidRPr="00BC468A" w:rsidRDefault="00F8385C" w:rsidP="00D57AF4">
            <w:pPr>
              <w:pStyle w:val="TAC"/>
            </w:pPr>
            <w:r w:rsidRPr="00BC468A">
              <w:rPr>
                <w:rFonts w:cs="v4.2.0"/>
              </w:rPr>
              <w:t>dB</w:t>
            </w:r>
          </w:p>
        </w:tc>
        <w:tc>
          <w:tcPr>
            <w:tcW w:w="2742" w:type="dxa"/>
            <w:gridSpan w:val="3"/>
          </w:tcPr>
          <w:p w14:paraId="2FAE280E" w14:textId="77777777" w:rsidR="00F8385C" w:rsidRPr="00BC468A" w:rsidRDefault="00F8385C" w:rsidP="00D57AF4">
            <w:pPr>
              <w:pStyle w:val="TAC"/>
            </w:pPr>
            <w:r w:rsidRPr="00BC468A">
              <w:rPr>
                <w:rFonts w:cs="v4.2.0"/>
              </w:rPr>
              <w:t>0</w:t>
            </w:r>
          </w:p>
        </w:tc>
        <w:tc>
          <w:tcPr>
            <w:tcW w:w="2419" w:type="dxa"/>
            <w:gridSpan w:val="3"/>
          </w:tcPr>
          <w:p w14:paraId="47437634" w14:textId="77777777" w:rsidR="00F8385C" w:rsidRPr="00BC468A" w:rsidRDefault="00F8385C" w:rsidP="00D57AF4">
            <w:pPr>
              <w:pStyle w:val="TAC"/>
            </w:pPr>
            <w:r w:rsidRPr="00BC468A">
              <w:rPr>
                <w:rFonts w:cs="v4.2.0"/>
              </w:rPr>
              <w:t>0</w:t>
            </w:r>
          </w:p>
        </w:tc>
      </w:tr>
      <w:tr w:rsidR="00F8385C" w:rsidRPr="00BC468A" w14:paraId="22C14C18" w14:textId="77777777" w:rsidTr="00D57AF4">
        <w:trPr>
          <w:cantSplit/>
          <w:jc w:val="center"/>
        </w:trPr>
        <w:tc>
          <w:tcPr>
            <w:tcW w:w="1951" w:type="dxa"/>
          </w:tcPr>
          <w:p w14:paraId="500FFAD8" w14:textId="77777777" w:rsidR="00F8385C" w:rsidRPr="00BC468A" w:rsidRDefault="00F8385C" w:rsidP="00D57AF4">
            <w:pPr>
              <w:pStyle w:val="TAL"/>
            </w:pPr>
            <w:proofErr w:type="spellStart"/>
            <w:r w:rsidRPr="00BC468A">
              <w:t>Qoffset</w:t>
            </w:r>
            <w:r w:rsidRPr="00BC468A">
              <w:rPr>
                <w:vertAlign w:val="subscript"/>
              </w:rPr>
              <w:t>s</w:t>
            </w:r>
            <w:proofErr w:type="spellEnd"/>
            <w:r w:rsidRPr="00BC468A">
              <w:rPr>
                <w:vertAlign w:val="subscript"/>
              </w:rPr>
              <w:t>, n</w:t>
            </w:r>
          </w:p>
        </w:tc>
        <w:tc>
          <w:tcPr>
            <w:tcW w:w="1794" w:type="dxa"/>
          </w:tcPr>
          <w:p w14:paraId="10170D76" w14:textId="77777777" w:rsidR="00F8385C" w:rsidRPr="00BC468A" w:rsidRDefault="00F8385C" w:rsidP="00D57AF4">
            <w:pPr>
              <w:pStyle w:val="TAC"/>
            </w:pPr>
            <w:r w:rsidRPr="00BC468A">
              <w:rPr>
                <w:rFonts w:cs="v4.2.0"/>
              </w:rPr>
              <w:t>dB</w:t>
            </w:r>
          </w:p>
        </w:tc>
        <w:tc>
          <w:tcPr>
            <w:tcW w:w="2742" w:type="dxa"/>
            <w:gridSpan w:val="3"/>
          </w:tcPr>
          <w:p w14:paraId="5F6C1BF1" w14:textId="77777777" w:rsidR="00F8385C" w:rsidRPr="00BC468A" w:rsidRDefault="00F8385C" w:rsidP="00D57AF4">
            <w:pPr>
              <w:pStyle w:val="TAC"/>
            </w:pPr>
            <w:r w:rsidRPr="00BC468A">
              <w:rPr>
                <w:rFonts w:cs="v4.2.0"/>
              </w:rPr>
              <w:t>0</w:t>
            </w:r>
          </w:p>
        </w:tc>
        <w:tc>
          <w:tcPr>
            <w:tcW w:w="2419" w:type="dxa"/>
            <w:gridSpan w:val="3"/>
          </w:tcPr>
          <w:p w14:paraId="5178CF9B" w14:textId="77777777" w:rsidR="00F8385C" w:rsidRPr="00BC468A" w:rsidRDefault="00F8385C" w:rsidP="00D57AF4">
            <w:pPr>
              <w:pStyle w:val="TAC"/>
            </w:pPr>
            <w:r w:rsidRPr="00BC468A">
              <w:rPr>
                <w:rFonts w:cs="v4.2.0"/>
              </w:rPr>
              <w:t>0</w:t>
            </w:r>
          </w:p>
        </w:tc>
      </w:tr>
      <w:tr w:rsidR="00F8385C" w:rsidRPr="00BC468A" w14:paraId="17E5B55B" w14:textId="77777777" w:rsidTr="00D57AF4">
        <w:trPr>
          <w:cantSplit/>
          <w:trHeight w:val="494"/>
          <w:jc w:val="center"/>
        </w:trPr>
        <w:tc>
          <w:tcPr>
            <w:tcW w:w="1951" w:type="dxa"/>
          </w:tcPr>
          <w:p w14:paraId="6C9105F0" w14:textId="77777777" w:rsidR="00F8385C" w:rsidRPr="00BC468A" w:rsidRDefault="00F8385C" w:rsidP="00D57AF4">
            <w:pPr>
              <w:pStyle w:val="TAL"/>
            </w:pPr>
            <w:proofErr w:type="spellStart"/>
            <w:r w:rsidRPr="00BC468A">
              <w:t>Cell_selection_and</w:t>
            </w:r>
            <w:proofErr w:type="spellEnd"/>
            <w:r w:rsidRPr="00BC468A">
              <w:t>_</w:t>
            </w:r>
          </w:p>
          <w:p w14:paraId="129DC47F" w14:textId="77777777" w:rsidR="00F8385C" w:rsidRPr="00BC468A" w:rsidRDefault="00F8385C" w:rsidP="00D57AF4">
            <w:pPr>
              <w:pStyle w:val="TAL"/>
            </w:pPr>
            <w:proofErr w:type="spellStart"/>
            <w:r w:rsidRPr="00BC468A">
              <w:t>reselection_quality_measurement</w:t>
            </w:r>
            <w:proofErr w:type="spellEnd"/>
          </w:p>
        </w:tc>
        <w:tc>
          <w:tcPr>
            <w:tcW w:w="1794" w:type="dxa"/>
          </w:tcPr>
          <w:p w14:paraId="4987FCCD" w14:textId="77777777" w:rsidR="00F8385C" w:rsidRPr="00BC468A" w:rsidRDefault="00F8385C" w:rsidP="00D57AF4">
            <w:pPr>
              <w:pStyle w:val="TAC"/>
            </w:pPr>
          </w:p>
        </w:tc>
        <w:tc>
          <w:tcPr>
            <w:tcW w:w="2742" w:type="dxa"/>
            <w:gridSpan w:val="3"/>
          </w:tcPr>
          <w:p w14:paraId="00FA14F3" w14:textId="77777777" w:rsidR="00F8385C" w:rsidRPr="00BC468A" w:rsidRDefault="00F8385C" w:rsidP="00D57AF4">
            <w:pPr>
              <w:pStyle w:val="TAC"/>
            </w:pPr>
            <w:r w:rsidRPr="00BC468A">
              <w:rPr>
                <w:rFonts w:cs="v4.2.0"/>
              </w:rPr>
              <w:t>SS-RSRP</w:t>
            </w:r>
          </w:p>
        </w:tc>
        <w:tc>
          <w:tcPr>
            <w:tcW w:w="2419" w:type="dxa"/>
            <w:gridSpan w:val="3"/>
          </w:tcPr>
          <w:p w14:paraId="150264E7" w14:textId="77777777" w:rsidR="00F8385C" w:rsidRPr="00BC468A" w:rsidRDefault="00F8385C" w:rsidP="00D57AF4">
            <w:pPr>
              <w:pStyle w:val="TAC"/>
            </w:pPr>
            <w:r w:rsidRPr="00BC468A">
              <w:rPr>
                <w:rFonts w:cs="v4.2.0"/>
              </w:rPr>
              <w:t>SS-RSRP</w:t>
            </w:r>
          </w:p>
        </w:tc>
      </w:tr>
      <w:tr w:rsidR="00F8385C" w:rsidRPr="00BC468A" w14:paraId="06AA5A4D" w14:textId="77777777" w:rsidTr="00D57AF4">
        <w:trPr>
          <w:cantSplit/>
          <w:trHeight w:val="141"/>
          <w:jc w:val="center"/>
        </w:trPr>
        <w:tc>
          <w:tcPr>
            <w:tcW w:w="1951" w:type="dxa"/>
            <w:tcBorders>
              <w:bottom w:val="nil"/>
            </w:tcBorders>
          </w:tcPr>
          <w:p w14:paraId="626B3551" w14:textId="77777777" w:rsidR="00F8385C" w:rsidRPr="00BC468A" w:rsidRDefault="006914F9" w:rsidP="00D57AF4">
            <w:pPr>
              <w:pStyle w:val="TAL"/>
            </w:pPr>
            <w:r w:rsidRPr="00BC468A">
              <w:rPr>
                <w:noProof/>
                <w:position w:val="-12"/>
              </w:rPr>
              <w:object w:dxaOrig="620" w:dyaOrig="380" w14:anchorId="070FE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9" type="#_x0000_t75" alt="" style="width:31pt;height:15.9pt;mso-width-percent:0;mso-height-percent:0;mso-width-percent:0;mso-height-percent:0" o:ole="" fillcolor="window">
                  <v:imagedata r:id="rId16" o:title=""/>
                </v:shape>
                <o:OLEObject Type="Embed" ProgID="Equation.3" ShapeID="_x0000_i1219" DrawAspect="Content" ObjectID="_1807675252" r:id="rId17"/>
              </w:object>
            </w:r>
          </w:p>
        </w:tc>
        <w:tc>
          <w:tcPr>
            <w:tcW w:w="1794" w:type="dxa"/>
            <w:tcBorders>
              <w:bottom w:val="nil"/>
            </w:tcBorders>
          </w:tcPr>
          <w:p w14:paraId="45E95109" w14:textId="77777777" w:rsidR="00F8385C" w:rsidRPr="00BC468A" w:rsidRDefault="00F8385C" w:rsidP="00D57AF4">
            <w:pPr>
              <w:pStyle w:val="TAC"/>
              <w:rPr>
                <w:rFonts w:cs="v4.2.0"/>
              </w:rPr>
            </w:pPr>
            <w:r w:rsidRPr="00BC468A">
              <w:rPr>
                <w:rFonts w:cs="v4.2.0"/>
              </w:rPr>
              <w:t>dB</w:t>
            </w:r>
          </w:p>
        </w:tc>
        <w:tc>
          <w:tcPr>
            <w:tcW w:w="992" w:type="dxa"/>
            <w:tcBorders>
              <w:bottom w:val="nil"/>
            </w:tcBorders>
          </w:tcPr>
          <w:p w14:paraId="22D69805" w14:textId="77777777" w:rsidR="00F8385C" w:rsidRPr="00BC468A" w:rsidRDefault="00F8385C" w:rsidP="00D57AF4">
            <w:pPr>
              <w:pStyle w:val="TAC"/>
              <w:rPr>
                <w:rFonts w:cs="v4.2.0"/>
                <w:lang w:eastAsia="zh-CN"/>
              </w:rPr>
            </w:pPr>
            <w:r w:rsidRPr="00BC468A">
              <w:rPr>
                <w:rFonts w:cs="v4.2.0"/>
              </w:rPr>
              <w:t>16+TT</w:t>
            </w:r>
          </w:p>
        </w:tc>
        <w:tc>
          <w:tcPr>
            <w:tcW w:w="851" w:type="dxa"/>
            <w:tcBorders>
              <w:bottom w:val="nil"/>
            </w:tcBorders>
          </w:tcPr>
          <w:p w14:paraId="1D92B1D0" w14:textId="77777777" w:rsidR="00F8385C" w:rsidRPr="00BC468A" w:rsidRDefault="00F8385C" w:rsidP="00D57AF4">
            <w:pPr>
              <w:pStyle w:val="TAC"/>
              <w:rPr>
                <w:rFonts w:cs="v4.2.0"/>
                <w:lang w:eastAsia="zh-CN"/>
              </w:rPr>
            </w:pPr>
            <w:r w:rsidRPr="00BC468A">
              <w:rPr>
                <w:rFonts w:cs="v4.2.0"/>
              </w:rPr>
              <w:t>-3.11+TT</w:t>
            </w:r>
          </w:p>
        </w:tc>
        <w:tc>
          <w:tcPr>
            <w:tcW w:w="899" w:type="dxa"/>
            <w:tcBorders>
              <w:bottom w:val="nil"/>
            </w:tcBorders>
          </w:tcPr>
          <w:p w14:paraId="1FBC42AB" w14:textId="77777777" w:rsidR="00F8385C" w:rsidRPr="00BC468A" w:rsidRDefault="00F8385C" w:rsidP="00D57AF4">
            <w:pPr>
              <w:pStyle w:val="TAC"/>
              <w:rPr>
                <w:rFonts w:cs="v4.2.0"/>
                <w:lang w:eastAsia="zh-CN"/>
              </w:rPr>
            </w:pPr>
            <w:r w:rsidRPr="00BC468A">
              <w:rPr>
                <w:lang w:eastAsia="zh-CN"/>
              </w:rPr>
              <w:t>2.79</w:t>
            </w:r>
            <w:r w:rsidRPr="00BC468A">
              <w:rPr>
                <w:rFonts w:cs="v4.2.0"/>
              </w:rPr>
              <w:t>+TT</w:t>
            </w:r>
          </w:p>
        </w:tc>
        <w:tc>
          <w:tcPr>
            <w:tcW w:w="802" w:type="dxa"/>
            <w:tcBorders>
              <w:bottom w:val="nil"/>
            </w:tcBorders>
          </w:tcPr>
          <w:p w14:paraId="14566640" w14:textId="77777777" w:rsidR="00F8385C" w:rsidRPr="00BC468A" w:rsidRDefault="00F8385C" w:rsidP="00D57AF4">
            <w:pPr>
              <w:pStyle w:val="TAC"/>
              <w:rPr>
                <w:rFonts w:cs="v4.2.0"/>
              </w:rPr>
            </w:pPr>
            <w:r w:rsidRPr="00BC468A">
              <w:rPr>
                <w:rFonts w:cs="v4.2.0"/>
              </w:rPr>
              <w:t>-infinity</w:t>
            </w:r>
          </w:p>
        </w:tc>
        <w:tc>
          <w:tcPr>
            <w:tcW w:w="850" w:type="dxa"/>
            <w:tcBorders>
              <w:bottom w:val="nil"/>
            </w:tcBorders>
          </w:tcPr>
          <w:p w14:paraId="519D6DB4" w14:textId="77777777" w:rsidR="00F8385C" w:rsidRPr="00BC468A" w:rsidRDefault="00F8385C" w:rsidP="00D57AF4">
            <w:pPr>
              <w:pStyle w:val="TAC"/>
              <w:rPr>
                <w:rFonts w:cs="v4.2.0"/>
              </w:rPr>
            </w:pPr>
            <w:r w:rsidRPr="00BC468A">
              <w:rPr>
                <w:lang w:eastAsia="zh-CN"/>
              </w:rPr>
              <w:t>2.79</w:t>
            </w:r>
            <w:r w:rsidRPr="00BC468A">
              <w:rPr>
                <w:rFonts w:cs="v4.2.0"/>
              </w:rPr>
              <w:t>+TT</w:t>
            </w:r>
          </w:p>
        </w:tc>
        <w:tc>
          <w:tcPr>
            <w:tcW w:w="767" w:type="dxa"/>
            <w:tcBorders>
              <w:bottom w:val="nil"/>
            </w:tcBorders>
          </w:tcPr>
          <w:p w14:paraId="1F868509" w14:textId="77777777" w:rsidR="00F8385C" w:rsidRPr="00BC468A" w:rsidRDefault="00F8385C" w:rsidP="00D57AF4">
            <w:pPr>
              <w:pStyle w:val="TAC"/>
              <w:rPr>
                <w:rFonts w:cs="v4.2.0"/>
              </w:rPr>
            </w:pPr>
            <w:r w:rsidRPr="00BC468A">
              <w:rPr>
                <w:rFonts w:cs="v4.2.0"/>
              </w:rPr>
              <w:t>-3.11+TT</w:t>
            </w:r>
          </w:p>
        </w:tc>
      </w:tr>
      <w:tr w:rsidR="00F8385C" w:rsidRPr="00BC468A" w14:paraId="6B9BFDA8" w14:textId="77777777" w:rsidTr="00D57AF4">
        <w:trPr>
          <w:cantSplit/>
          <w:jc w:val="center"/>
        </w:trPr>
        <w:tc>
          <w:tcPr>
            <w:tcW w:w="1951" w:type="dxa"/>
            <w:tcBorders>
              <w:bottom w:val="nil"/>
            </w:tcBorders>
          </w:tcPr>
          <w:p w14:paraId="50570002" w14:textId="77777777" w:rsidR="00F8385C" w:rsidRPr="00BC468A" w:rsidRDefault="006914F9" w:rsidP="00D57AF4">
            <w:pPr>
              <w:pStyle w:val="TAL"/>
            </w:pPr>
            <w:r w:rsidRPr="00BC468A">
              <w:rPr>
                <w:noProof/>
                <w:position w:val="-12"/>
              </w:rPr>
              <w:object w:dxaOrig="400" w:dyaOrig="360" w14:anchorId="4C304A05">
                <v:shape id="_x0000_i1218" type="#_x0000_t75" alt="" style="width:20.95pt;height:20.95pt;mso-width-percent:0;mso-height-percent:0;mso-width-percent:0;mso-height-percent:0" o:ole="" fillcolor="window">
                  <v:imagedata r:id="rId18" o:title=""/>
                </v:shape>
                <o:OLEObject Type="Embed" ProgID="Equation.3" ShapeID="_x0000_i1218" DrawAspect="Content" ObjectID="_1807675253" r:id="rId19"/>
              </w:object>
            </w:r>
            <w:r w:rsidR="00F8385C" w:rsidRPr="00BC468A">
              <w:t xml:space="preserve"> </w:t>
            </w:r>
            <w:r w:rsidR="00F8385C" w:rsidRPr="00BC468A">
              <w:rPr>
                <w:vertAlign w:val="superscript"/>
              </w:rPr>
              <w:t>Note2</w:t>
            </w:r>
          </w:p>
        </w:tc>
        <w:tc>
          <w:tcPr>
            <w:tcW w:w="1794" w:type="dxa"/>
            <w:tcBorders>
              <w:bottom w:val="nil"/>
            </w:tcBorders>
          </w:tcPr>
          <w:p w14:paraId="34A823DF" w14:textId="77777777" w:rsidR="00F8385C" w:rsidRPr="00BC468A" w:rsidRDefault="00F8385C" w:rsidP="00D57AF4">
            <w:pPr>
              <w:pStyle w:val="TAC"/>
              <w:rPr>
                <w:rFonts w:cs="v4.2.0"/>
              </w:rPr>
            </w:pPr>
            <w:r w:rsidRPr="00BC468A">
              <w:rPr>
                <w:rFonts w:cs="v4.2.0"/>
              </w:rPr>
              <w:t>dBm/SCS</w:t>
            </w:r>
          </w:p>
        </w:tc>
        <w:tc>
          <w:tcPr>
            <w:tcW w:w="5161" w:type="dxa"/>
            <w:gridSpan w:val="6"/>
          </w:tcPr>
          <w:p w14:paraId="3174DF01" w14:textId="77777777" w:rsidR="00F8385C" w:rsidRPr="00BC468A" w:rsidRDefault="00F8385C" w:rsidP="00D57AF4">
            <w:pPr>
              <w:pStyle w:val="TAC"/>
              <w:rPr>
                <w:rFonts w:cs="v4.2.0"/>
                <w:lang w:eastAsia="zh-CN"/>
              </w:rPr>
            </w:pPr>
            <w:r w:rsidRPr="00BC468A">
              <w:rPr>
                <w:rFonts w:cs="v4.2.0"/>
              </w:rPr>
              <w:t>-98+TT</w:t>
            </w:r>
          </w:p>
        </w:tc>
      </w:tr>
      <w:tr w:rsidR="00F8385C" w:rsidRPr="00BC468A" w14:paraId="35FE96D9" w14:textId="77777777" w:rsidTr="00D57AF4">
        <w:trPr>
          <w:cantSplit/>
          <w:jc w:val="center"/>
        </w:trPr>
        <w:tc>
          <w:tcPr>
            <w:tcW w:w="1951" w:type="dxa"/>
            <w:tcBorders>
              <w:bottom w:val="nil"/>
            </w:tcBorders>
          </w:tcPr>
          <w:p w14:paraId="5A5EFD22" w14:textId="77777777" w:rsidR="00F8385C" w:rsidRPr="00BC468A" w:rsidRDefault="006914F9" w:rsidP="00D57AF4">
            <w:pPr>
              <w:pStyle w:val="TAL"/>
            </w:pPr>
            <w:r w:rsidRPr="00BC468A">
              <w:rPr>
                <w:noProof/>
                <w:position w:val="-12"/>
              </w:rPr>
              <w:object w:dxaOrig="400" w:dyaOrig="360" w14:anchorId="22B2DDA8">
                <v:shape id="_x0000_i1217" type="#_x0000_t75" alt="" style="width:20.95pt;height:20.95pt;mso-width-percent:0;mso-height-percent:0;mso-width-percent:0;mso-height-percent:0" o:ole="" fillcolor="window">
                  <v:imagedata r:id="rId18" o:title=""/>
                </v:shape>
                <o:OLEObject Type="Embed" ProgID="Equation.3" ShapeID="_x0000_i1217" DrawAspect="Content" ObjectID="_1807675254" r:id="rId20"/>
              </w:object>
            </w:r>
            <w:r w:rsidR="00F8385C" w:rsidRPr="00BC468A">
              <w:t xml:space="preserve"> </w:t>
            </w:r>
            <w:r w:rsidR="00F8385C" w:rsidRPr="00BC468A">
              <w:rPr>
                <w:vertAlign w:val="superscript"/>
              </w:rPr>
              <w:t>Note2</w:t>
            </w:r>
          </w:p>
        </w:tc>
        <w:tc>
          <w:tcPr>
            <w:tcW w:w="1794" w:type="dxa"/>
            <w:tcBorders>
              <w:bottom w:val="nil"/>
            </w:tcBorders>
          </w:tcPr>
          <w:p w14:paraId="0921D8CC" w14:textId="77777777" w:rsidR="00F8385C" w:rsidRPr="00BC468A" w:rsidRDefault="00F8385C" w:rsidP="00D57AF4">
            <w:pPr>
              <w:pStyle w:val="TAC"/>
              <w:rPr>
                <w:rFonts w:cs="v4.2.0"/>
              </w:rPr>
            </w:pPr>
            <w:r w:rsidRPr="00BC468A">
              <w:rPr>
                <w:rFonts w:cs="v4.2.0"/>
              </w:rPr>
              <w:t>dBm/15 kHz</w:t>
            </w:r>
          </w:p>
        </w:tc>
        <w:tc>
          <w:tcPr>
            <w:tcW w:w="5161" w:type="dxa"/>
            <w:gridSpan w:val="6"/>
            <w:tcBorders>
              <w:bottom w:val="nil"/>
            </w:tcBorders>
          </w:tcPr>
          <w:p w14:paraId="7286BC9C" w14:textId="77777777" w:rsidR="00F8385C" w:rsidRPr="00BC468A" w:rsidRDefault="00F8385C" w:rsidP="00D57AF4">
            <w:pPr>
              <w:pStyle w:val="TAC"/>
              <w:rPr>
                <w:rFonts w:cs="v4.2.0"/>
              </w:rPr>
            </w:pPr>
            <w:r w:rsidRPr="00BC468A">
              <w:rPr>
                <w:rFonts w:cs="v4.2.0"/>
              </w:rPr>
              <w:t>-98+TT</w:t>
            </w:r>
          </w:p>
        </w:tc>
      </w:tr>
      <w:tr w:rsidR="00F8385C" w:rsidRPr="00BC468A" w14:paraId="7AF0E3B9" w14:textId="77777777" w:rsidTr="00D57AF4">
        <w:trPr>
          <w:cantSplit/>
          <w:jc w:val="center"/>
        </w:trPr>
        <w:tc>
          <w:tcPr>
            <w:tcW w:w="1951" w:type="dxa"/>
            <w:tcBorders>
              <w:bottom w:val="nil"/>
            </w:tcBorders>
          </w:tcPr>
          <w:p w14:paraId="02EDC526" w14:textId="77777777" w:rsidR="00F8385C" w:rsidRPr="00BC468A" w:rsidRDefault="006914F9" w:rsidP="00D57AF4">
            <w:pPr>
              <w:pStyle w:val="TAL"/>
            </w:pPr>
            <w:r w:rsidRPr="00BC468A">
              <w:rPr>
                <w:noProof/>
                <w:position w:val="-12"/>
              </w:rPr>
              <w:object w:dxaOrig="800" w:dyaOrig="380" w14:anchorId="496A077B">
                <v:shape id="_x0000_i1216" type="#_x0000_t75" alt="" style="width:41pt;height:15.9pt;mso-width-percent:0;mso-height-percent:0;mso-width-percent:0;mso-height-percent:0" o:ole="" fillcolor="window">
                  <v:imagedata r:id="rId21" o:title=""/>
                </v:shape>
                <o:OLEObject Type="Embed" ProgID="Equation.3" ShapeID="_x0000_i1216" DrawAspect="Content" ObjectID="_1807675255" r:id="rId22"/>
              </w:object>
            </w:r>
          </w:p>
        </w:tc>
        <w:tc>
          <w:tcPr>
            <w:tcW w:w="1794" w:type="dxa"/>
            <w:tcBorders>
              <w:bottom w:val="nil"/>
            </w:tcBorders>
          </w:tcPr>
          <w:p w14:paraId="76B0ECC3" w14:textId="77777777" w:rsidR="00F8385C" w:rsidRPr="00BC468A" w:rsidRDefault="00F8385C" w:rsidP="00D57AF4">
            <w:pPr>
              <w:pStyle w:val="TAC"/>
              <w:rPr>
                <w:rFonts w:cs="v4.2.0"/>
              </w:rPr>
            </w:pPr>
            <w:r w:rsidRPr="00BC468A">
              <w:rPr>
                <w:rFonts w:cs="v4.2.0"/>
              </w:rPr>
              <w:t>dB</w:t>
            </w:r>
          </w:p>
        </w:tc>
        <w:tc>
          <w:tcPr>
            <w:tcW w:w="992" w:type="dxa"/>
            <w:tcBorders>
              <w:bottom w:val="nil"/>
            </w:tcBorders>
          </w:tcPr>
          <w:p w14:paraId="7C77EA40" w14:textId="77777777" w:rsidR="00F8385C" w:rsidRPr="00BC468A" w:rsidRDefault="00F8385C" w:rsidP="00D57AF4">
            <w:pPr>
              <w:pStyle w:val="TAC"/>
              <w:rPr>
                <w:rFonts w:cs="v4.2.0"/>
              </w:rPr>
            </w:pPr>
            <w:r w:rsidRPr="00BC468A">
              <w:rPr>
                <w:rFonts w:cs="v4.2.0"/>
              </w:rPr>
              <w:t>16+TT</w:t>
            </w:r>
          </w:p>
        </w:tc>
        <w:tc>
          <w:tcPr>
            <w:tcW w:w="851" w:type="dxa"/>
            <w:tcBorders>
              <w:bottom w:val="nil"/>
            </w:tcBorders>
          </w:tcPr>
          <w:p w14:paraId="1F62A24C" w14:textId="77777777" w:rsidR="00F8385C" w:rsidRPr="00BC468A" w:rsidRDefault="00F8385C" w:rsidP="00D57AF4">
            <w:pPr>
              <w:pStyle w:val="TAC"/>
              <w:rPr>
                <w:rFonts w:cs="v4.2.0"/>
              </w:rPr>
            </w:pPr>
            <w:r w:rsidRPr="00BC468A">
              <w:rPr>
                <w:rFonts w:cs="v4.2.0"/>
              </w:rPr>
              <w:t>13+TT</w:t>
            </w:r>
          </w:p>
        </w:tc>
        <w:tc>
          <w:tcPr>
            <w:tcW w:w="899" w:type="dxa"/>
            <w:tcBorders>
              <w:bottom w:val="nil"/>
            </w:tcBorders>
          </w:tcPr>
          <w:p w14:paraId="25F8F9A1" w14:textId="77777777" w:rsidR="00F8385C" w:rsidRPr="00BC468A" w:rsidRDefault="00F8385C" w:rsidP="00D57AF4">
            <w:pPr>
              <w:pStyle w:val="TAC"/>
              <w:rPr>
                <w:rFonts w:cs="v4.2.0"/>
              </w:rPr>
            </w:pPr>
            <w:r w:rsidRPr="00BC468A">
              <w:rPr>
                <w:rFonts w:cs="v4.2.0"/>
              </w:rPr>
              <w:t>16+TT</w:t>
            </w:r>
          </w:p>
        </w:tc>
        <w:tc>
          <w:tcPr>
            <w:tcW w:w="802" w:type="dxa"/>
            <w:tcBorders>
              <w:bottom w:val="nil"/>
            </w:tcBorders>
          </w:tcPr>
          <w:p w14:paraId="5B8D5BEB" w14:textId="77777777" w:rsidR="00F8385C" w:rsidRPr="00BC468A" w:rsidRDefault="00F8385C" w:rsidP="00D57AF4">
            <w:pPr>
              <w:pStyle w:val="TAC"/>
              <w:rPr>
                <w:rFonts w:cs="v4.2.0"/>
              </w:rPr>
            </w:pPr>
            <w:r w:rsidRPr="00BC468A">
              <w:rPr>
                <w:rFonts w:cs="v4.2.0"/>
              </w:rPr>
              <w:t>-infinity</w:t>
            </w:r>
          </w:p>
        </w:tc>
        <w:tc>
          <w:tcPr>
            <w:tcW w:w="850" w:type="dxa"/>
            <w:tcBorders>
              <w:bottom w:val="nil"/>
            </w:tcBorders>
          </w:tcPr>
          <w:p w14:paraId="590C3CAF" w14:textId="77777777" w:rsidR="00F8385C" w:rsidRPr="00BC468A" w:rsidRDefault="00F8385C" w:rsidP="00D57AF4">
            <w:pPr>
              <w:pStyle w:val="TAC"/>
              <w:rPr>
                <w:rFonts w:cs="v4.2.0"/>
              </w:rPr>
            </w:pPr>
            <w:r w:rsidRPr="00BC468A">
              <w:rPr>
                <w:rFonts w:cs="v4.2.0"/>
              </w:rPr>
              <w:t>16+TT</w:t>
            </w:r>
          </w:p>
        </w:tc>
        <w:tc>
          <w:tcPr>
            <w:tcW w:w="767" w:type="dxa"/>
            <w:tcBorders>
              <w:bottom w:val="nil"/>
            </w:tcBorders>
          </w:tcPr>
          <w:p w14:paraId="4580D825" w14:textId="77777777" w:rsidR="00F8385C" w:rsidRPr="00BC468A" w:rsidRDefault="00F8385C" w:rsidP="00D57AF4">
            <w:pPr>
              <w:pStyle w:val="TAC"/>
              <w:rPr>
                <w:rFonts w:cs="v4.2.0"/>
              </w:rPr>
            </w:pPr>
            <w:r w:rsidRPr="00BC468A">
              <w:rPr>
                <w:rFonts w:cs="v4.2.0"/>
              </w:rPr>
              <w:t>13+TT</w:t>
            </w:r>
          </w:p>
        </w:tc>
      </w:tr>
      <w:tr w:rsidR="00F8385C" w:rsidRPr="00BC468A" w14:paraId="450BD1B8" w14:textId="77777777" w:rsidTr="00D57AF4">
        <w:trPr>
          <w:cantSplit/>
          <w:jc w:val="center"/>
        </w:trPr>
        <w:tc>
          <w:tcPr>
            <w:tcW w:w="1951" w:type="dxa"/>
            <w:tcBorders>
              <w:bottom w:val="nil"/>
            </w:tcBorders>
          </w:tcPr>
          <w:p w14:paraId="065D19B6" w14:textId="77777777" w:rsidR="00F8385C" w:rsidRPr="00BC468A" w:rsidRDefault="00F8385C" w:rsidP="00D57AF4">
            <w:pPr>
              <w:pStyle w:val="TAL"/>
            </w:pPr>
            <w:r w:rsidRPr="00BC468A">
              <w:t xml:space="preserve">SS-RSRP </w:t>
            </w:r>
            <w:r w:rsidRPr="00BC468A">
              <w:rPr>
                <w:vertAlign w:val="superscript"/>
              </w:rPr>
              <w:t>Note3</w:t>
            </w:r>
          </w:p>
        </w:tc>
        <w:tc>
          <w:tcPr>
            <w:tcW w:w="1794" w:type="dxa"/>
            <w:tcBorders>
              <w:bottom w:val="nil"/>
            </w:tcBorders>
          </w:tcPr>
          <w:p w14:paraId="3CB00501" w14:textId="77777777" w:rsidR="00F8385C" w:rsidRPr="00BC468A" w:rsidRDefault="00F8385C" w:rsidP="00D57AF4">
            <w:pPr>
              <w:pStyle w:val="TAC"/>
              <w:rPr>
                <w:rFonts w:cs="v4.2.0"/>
              </w:rPr>
            </w:pPr>
            <w:r w:rsidRPr="00BC468A">
              <w:rPr>
                <w:rFonts w:cs="v4.2.0"/>
              </w:rPr>
              <w:t>dBm/SCS</w:t>
            </w:r>
          </w:p>
        </w:tc>
        <w:tc>
          <w:tcPr>
            <w:tcW w:w="992" w:type="dxa"/>
          </w:tcPr>
          <w:p w14:paraId="47BCBF72" w14:textId="77777777" w:rsidR="00F8385C" w:rsidRPr="00BC468A" w:rsidRDefault="00F8385C" w:rsidP="00D57AF4">
            <w:pPr>
              <w:pStyle w:val="TAC"/>
              <w:rPr>
                <w:rFonts w:cs="v4.2.0"/>
                <w:lang w:eastAsia="zh-CN"/>
              </w:rPr>
            </w:pPr>
            <w:r w:rsidRPr="00BC468A">
              <w:rPr>
                <w:rFonts w:cs="v4.2.0"/>
              </w:rPr>
              <w:t>-82+TT</w:t>
            </w:r>
          </w:p>
        </w:tc>
        <w:tc>
          <w:tcPr>
            <w:tcW w:w="851" w:type="dxa"/>
          </w:tcPr>
          <w:p w14:paraId="2F094837" w14:textId="77777777" w:rsidR="00F8385C" w:rsidRPr="00BC468A" w:rsidRDefault="00F8385C" w:rsidP="00D57AF4">
            <w:pPr>
              <w:pStyle w:val="TAC"/>
              <w:rPr>
                <w:rFonts w:cs="v4.2.0"/>
                <w:lang w:eastAsia="zh-CN"/>
              </w:rPr>
            </w:pPr>
            <w:r w:rsidRPr="00BC468A">
              <w:rPr>
                <w:rFonts w:cs="v4.2.0"/>
              </w:rPr>
              <w:t>-85+TT</w:t>
            </w:r>
          </w:p>
        </w:tc>
        <w:tc>
          <w:tcPr>
            <w:tcW w:w="899" w:type="dxa"/>
          </w:tcPr>
          <w:p w14:paraId="12242A9E" w14:textId="77777777" w:rsidR="00F8385C" w:rsidRPr="00BC468A" w:rsidRDefault="00F8385C" w:rsidP="00D57AF4">
            <w:pPr>
              <w:pStyle w:val="TAC"/>
              <w:rPr>
                <w:rFonts w:cs="v4.2.0"/>
                <w:lang w:eastAsia="zh-CN"/>
              </w:rPr>
            </w:pPr>
            <w:r w:rsidRPr="00BC468A">
              <w:rPr>
                <w:rFonts w:cs="v4.2.0"/>
              </w:rPr>
              <w:t>-82+TT</w:t>
            </w:r>
          </w:p>
        </w:tc>
        <w:tc>
          <w:tcPr>
            <w:tcW w:w="802" w:type="dxa"/>
          </w:tcPr>
          <w:p w14:paraId="1083B190" w14:textId="77777777" w:rsidR="00F8385C" w:rsidRPr="00BC468A" w:rsidRDefault="00F8385C" w:rsidP="00D57AF4">
            <w:pPr>
              <w:pStyle w:val="TAC"/>
              <w:rPr>
                <w:rFonts w:cs="v4.2.0"/>
              </w:rPr>
            </w:pPr>
            <w:r w:rsidRPr="00BC468A">
              <w:rPr>
                <w:rFonts w:cs="v4.2.0"/>
              </w:rPr>
              <w:t>-infinity</w:t>
            </w:r>
            <w:r w:rsidRPr="00BC468A" w:rsidDel="00ED572E">
              <w:rPr>
                <w:rFonts w:cs="v4.2.0"/>
              </w:rPr>
              <w:t xml:space="preserve"> </w:t>
            </w:r>
          </w:p>
        </w:tc>
        <w:tc>
          <w:tcPr>
            <w:tcW w:w="850" w:type="dxa"/>
          </w:tcPr>
          <w:p w14:paraId="273FA3B3" w14:textId="77777777" w:rsidR="00F8385C" w:rsidRPr="00BC468A" w:rsidRDefault="00F8385C" w:rsidP="00D57AF4">
            <w:pPr>
              <w:pStyle w:val="TAC"/>
              <w:rPr>
                <w:rFonts w:cs="v4.2.0"/>
                <w:lang w:eastAsia="zh-CN"/>
              </w:rPr>
            </w:pPr>
            <w:r w:rsidRPr="00BC468A">
              <w:rPr>
                <w:rFonts w:cs="v4.2.0"/>
              </w:rPr>
              <w:t>-82+TT</w:t>
            </w:r>
          </w:p>
        </w:tc>
        <w:tc>
          <w:tcPr>
            <w:tcW w:w="767" w:type="dxa"/>
          </w:tcPr>
          <w:p w14:paraId="4F77E151" w14:textId="77777777" w:rsidR="00F8385C" w:rsidRPr="00BC468A" w:rsidRDefault="00F8385C" w:rsidP="00D57AF4">
            <w:pPr>
              <w:pStyle w:val="TAC"/>
              <w:rPr>
                <w:rFonts w:cs="v4.2.0"/>
                <w:lang w:eastAsia="zh-CN"/>
              </w:rPr>
            </w:pPr>
            <w:r w:rsidRPr="00BC468A">
              <w:rPr>
                <w:rFonts w:cs="v4.2.0"/>
              </w:rPr>
              <w:t>-85+TT</w:t>
            </w:r>
          </w:p>
        </w:tc>
      </w:tr>
      <w:tr w:rsidR="00F8385C" w:rsidRPr="00BC468A" w14:paraId="6E8BDDEA" w14:textId="77777777" w:rsidTr="00D57AF4">
        <w:trPr>
          <w:cantSplit/>
          <w:jc w:val="center"/>
        </w:trPr>
        <w:tc>
          <w:tcPr>
            <w:tcW w:w="1951" w:type="dxa"/>
            <w:tcBorders>
              <w:bottom w:val="nil"/>
            </w:tcBorders>
          </w:tcPr>
          <w:p w14:paraId="71794BE5" w14:textId="77777777" w:rsidR="00F8385C" w:rsidRPr="00BC468A" w:rsidRDefault="00F8385C" w:rsidP="00D57AF4">
            <w:pPr>
              <w:pStyle w:val="TAL"/>
            </w:pPr>
            <w:r w:rsidRPr="00BC468A">
              <w:t>Io</w:t>
            </w:r>
          </w:p>
        </w:tc>
        <w:tc>
          <w:tcPr>
            <w:tcW w:w="1794" w:type="dxa"/>
          </w:tcPr>
          <w:p w14:paraId="5561780B" w14:textId="77777777" w:rsidR="00F8385C" w:rsidRPr="00BC468A" w:rsidRDefault="00F8385C" w:rsidP="00D57AF4">
            <w:pPr>
              <w:pStyle w:val="TAC"/>
              <w:rPr>
                <w:rFonts w:cs="v4.2.0"/>
                <w:lang w:eastAsia="zh-CN"/>
              </w:rPr>
            </w:pPr>
            <w:r w:rsidRPr="00BC468A">
              <w:rPr>
                <w:rFonts w:cs="v4.2.0"/>
                <w:lang w:eastAsia="zh-CN"/>
              </w:rPr>
              <w:t>dBm/9.36 MHz</w:t>
            </w:r>
          </w:p>
        </w:tc>
        <w:tc>
          <w:tcPr>
            <w:tcW w:w="992" w:type="dxa"/>
          </w:tcPr>
          <w:p w14:paraId="17470E66" w14:textId="77777777" w:rsidR="00F8385C" w:rsidRPr="00BC468A" w:rsidRDefault="00F8385C" w:rsidP="00D57AF4">
            <w:pPr>
              <w:pStyle w:val="TAC"/>
              <w:rPr>
                <w:rFonts w:cs="v4.2.0"/>
                <w:lang w:eastAsia="zh-CN"/>
              </w:rPr>
            </w:pPr>
            <w:r w:rsidRPr="00BC468A">
              <w:rPr>
                <w:lang w:eastAsia="zh-CN"/>
              </w:rPr>
              <w:t>-53.94</w:t>
            </w:r>
            <w:r w:rsidRPr="00BC468A">
              <w:rPr>
                <w:rFonts w:cs="v4.2.0"/>
              </w:rPr>
              <w:t>+TT</w:t>
            </w:r>
          </w:p>
        </w:tc>
        <w:tc>
          <w:tcPr>
            <w:tcW w:w="851" w:type="dxa"/>
          </w:tcPr>
          <w:p w14:paraId="1C000EB6"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899" w:type="dxa"/>
          </w:tcPr>
          <w:p w14:paraId="494123AC"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2419" w:type="dxa"/>
            <w:gridSpan w:val="3"/>
            <w:tcBorders>
              <w:bottom w:val="nil"/>
            </w:tcBorders>
          </w:tcPr>
          <w:p w14:paraId="6302693B" w14:textId="77777777" w:rsidR="00F8385C" w:rsidRPr="00BC468A" w:rsidRDefault="00F8385C" w:rsidP="00D57AF4">
            <w:pPr>
              <w:pStyle w:val="TAC"/>
              <w:rPr>
                <w:rFonts w:cs="v4.2.0"/>
                <w:lang w:eastAsia="zh-CN"/>
              </w:rPr>
            </w:pPr>
            <w:r w:rsidRPr="00BC468A">
              <w:rPr>
                <w:rFonts w:cs="v4.2.0"/>
                <w:lang w:eastAsia="zh-CN"/>
              </w:rPr>
              <w:t>Same as parameters specified in Cell 1 columns</w:t>
            </w:r>
            <w:r w:rsidRPr="00BC468A" w:rsidDel="008234EA">
              <w:rPr>
                <w:rFonts w:cs="v4.2.0"/>
                <w:lang w:eastAsia="zh-CN"/>
              </w:rPr>
              <w:t>-</w:t>
            </w:r>
          </w:p>
        </w:tc>
      </w:tr>
      <w:tr w:rsidR="00F8385C" w:rsidRPr="00BC468A" w14:paraId="7F55D4B6" w14:textId="77777777" w:rsidTr="00D57AF4">
        <w:trPr>
          <w:cantSplit/>
          <w:jc w:val="center"/>
        </w:trPr>
        <w:tc>
          <w:tcPr>
            <w:tcW w:w="1951" w:type="dxa"/>
          </w:tcPr>
          <w:p w14:paraId="06CD3FEA" w14:textId="77777777" w:rsidR="00F8385C" w:rsidRPr="00BC468A" w:rsidRDefault="00F8385C" w:rsidP="00D57AF4">
            <w:pPr>
              <w:pStyle w:val="TAL"/>
            </w:pPr>
            <w:proofErr w:type="spellStart"/>
            <w:r w:rsidRPr="00BC468A">
              <w:t>Treselection</w:t>
            </w:r>
            <w:proofErr w:type="spellEnd"/>
          </w:p>
        </w:tc>
        <w:tc>
          <w:tcPr>
            <w:tcW w:w="1794" w:type="dxa"/>
          </w:tcPr>
          <w:p w14:paraId="0B19A8B0" w14:textId="77777777" w:rsidR="00F8385C" w:rsidRPr="00BC468A" w:rsidRDefault="00F8385C" w:rsidP="00D57AF4">
            <w:pPr>
              <w:pStyle w:val="TAC"/>
            </w:pPr>
            <w:r w:rsidRPr="00BC468A">
              <w:rPr>
                <w:rFonts w:cs="v4.2.0"/>
              </w:rPr>
              <w:t>s</w:t>
            </w:r>
          </w:p>
        </w:tc>
        <w:tc>
          <w:tcPr>
            <w:tcW w:w="992" w:type="dxa"/>
          </w:tcPr>
          <w:p w14:paraId="72690FA6" w14:textId="77777777" w:rsidR="00F8385C" w:rsidRPr="00BC468A" w:rsidRDefault="00F8385C" w:rsidP="00D57AF4">
            <w:pPr>
              <w:pStyle w:val="TAC"/>
            </w:pPr>
            <w:r w:rsidRPr="00BC468A">
              <w:rPr>
                <w:rFonts w:cs="v4.2.0"/>
              </w:rPr>
              <w:t>0+TT</w:t>
            </w:r>
          </w:p>
        </w:tc>
        <w:tc>
          <w:tcPr>
            <w:tcW w:w="851" w:type="dxa"/>
          </w:tcPr>
          <w:p w14:paraId="438A377C" w14:textId="77777777" w:rsidR="00F8385C" w:rsidRPr="00BC468A" w:rsidRDefault="00F8385C" w:rsidP="00D57AF4">
            <w:pPr>
              <w:pStyle w:val="TAC"/>
            </w:pPr>
            <w:r w:rsidRPr="00BC468A">
              <w:rPr>
                <w:rFonts w:cs="v4.2.0"/>
              </w:rPr>
              <w:t>0+TT</w:t>
            </w:r>
          </w:p>
        </w:tc>
        <w:tc>
          <w:tcPr>
            <w:tcW w:w="899" w:type="dxa"/>
          </w:tcPr>
          <w:p w14:paraId="287F6458" w14:textId="77777777" w:rsidR="00F8385C" w:rsidRPr="00BC468A" w:rsidRDefault="00F8385C" w:rsidP="00D57AF4">
            <w:pPr>
              <w:pStyle w:val="TAC"/>
            </w:pPr>
            <w:r w:rsidRPr="00BC468A">
              <w:rPr>
                <w:rFonts w:cs="v4.2.0"/>
              </w:rPr>
              <w:t>0+TT</w:t>
            </w:r>
          </w:p>
        </w:tc>
        <w:tc>
          <w:tcPr>
            <w:tcW w:w="802" w:type="dxa"/>
          </w:tcPr>
          <w:p w14:paraId="3A3944B5" w14:textId="77777777" w:rsidR="00F8385C" w:rsidRPr="00BC468A" w:rsidRDefault="00F8385C" w:rsidP="00D57AF4">
            <w:pPr>
              <w:pStyle w:val="TAC"/>
            </w:pPr>
            <w:r w:rsidRPr="00BC468A">
              <w:rPr>
                <w:rFonts w:cs="v4.2.0"/>
              </w:rPr>
              <w:t>0+TT</w:t>
            </w:r>
          </w:p>
        </w:tc>
        <w:tc>
          <w:tcPr>
            <w:tcW w:w="850" w:type="dxa"/>
          </w:tcPr>
          <w:p w14:paraId="420DAB32" w14:textId="77777777" w:rsidR="00F8385C" w:rsidRPr="00BC468A" w:rsidRDefault="00F8385C" w:rsidP="00D57AF4">
            <w:pPr>
              <w:pStyle w:val="TAC"/>
            </w:pPr>
            <w:r w:rsidRPr="00BC468A">
              <w:rPr>
                <w:rFonts w:cs="v4.2.0"/>
              </w:rPr>
              <w:t>0+TT</w:t>
            </w:r>
          </w:p>
        </w:tc>
        <w:tc>
          <w:tcPr>
            <w:tcW w:w="767" w:type="dxa"/>
          </w:tcPr>
          <w:p w14:paraId="216D7608" w14:textId="77777777" w:rsidR="00F8385C" w:rsidRPr="00BC468A" w:rsidRDefault="00F8385C" w:rsidP="00D57AF4">
            <w:pPr>
              <w:pStyle w:val="TAC"/>
            </w:pPr>
            <w:r w:rsidRPr="00BC468A">
              <w:rPr>
                <w:rFonts w:cs="v4.2.0"/>
              </w:rPr>
              <w:t>0+TT</w:t>
            </w:r>
          </w:p>
        </w:tc>
      </w:tr>
      <w:tr w:rsidR="00F8385C" w:rsidRPr="00BC468A" w14:paraId="3FABB556" w14:textId="77777777" w:rsidTr="00D57AF4">
        <w:trPr>
          <w:cantSplit/>
          <w:jc w:val="center"/>
        </w:trPr>
        <w:tc>
          <w:tcPr>
            <w:tcW w:w="1951" w:type="dxa"/>
          </w:tcPr>
          <w:p w14:paraId="1ACE5915" w14:textId="77777777" w:rsidR="00F8385C" w:rsidRPr="00BC468A" w:rsidRDefault="00F8385C" w:rsidP="00D57AF4">
            <w:pPr>
              <w:pStyle w:val="TAL"/>
            </w:pPr>
            <w:proofErr w:type="spellStart"/>
            <w:r w:rsidRPr="00BC468A">
              <w:t>SintrasearchP</w:t>
            </w:r>
            <w:proofErr w:type="spellEnd"/>
          </w:p>
        </w:tc>
        <w:tc>
          <w:tcPr>
            <w:tcW w:w="1794" w:type="dxa"/>
          </w:tcPr>
          <w:p w14:paraId="793C43FB" w14:textId="77777777" w:rsidR="00F8385C" w:rsidRPr="00BC468A" w:rsidRDefault="00F8385C" w:rsidP="00D57AF4">
            <w:pPr>
              <w:pStyle w:val="TAC"/>
            </w:pPr>
            <w:r w:rsidRPr="00BC468A">
              <w:rPr>
                <w:rFonts w:cs="v4.2.0"/>
              </w:rPr>
              <w:t>dB</w:t>
            </w:r>
          </w:p>
        </w:tc>
        <w:tc>
          <w:tcPr>
            <w:tcW w:w="2742" w:type="dxa"/>
            <w:gridSpan w:val="3"/>
          </w:tcPr>
          <w:p w14:paraId="1808EDB8" w14:textId="77777777" w:rsidR="00F8385C" w:rsidRPr="00BC468A" w:rsidRDefault="00F8385C" w:rsidP="00D57AF4">
            <w:pPr>
              <w:pStyle w:val="TAC"/>
            </w:pPr>
            <w:r w:rsidRPr="00BC468A">
              <w:rPr>
                <w:rFonts w:cs="v4.2.0"/>
              </w:rPr>
              <w:t>60</w:t>
            </w:r>
          </w:p>
        </w:tc>
        <w:tc>
          <w:tcPr>
            <w:tcW w:w="2419" w:type="dxa"/>
            <w:gridSpan w:val="3"/>
          </w:tcPr>
          <w:p w14:paraId="29947726" w14:textId="77777777" w:rsidR="00F8385C" w:rsidRPr="00BC468A" w:rsidRDefault="00F8385C" w:rsidP="00D57AF4">
            <w:pPr>
              <w:pStyle w:val="TAC"/>
            </w:pPr>
            <w:r w:rsidRPr="00BC468A">
              <w:rPr>
                <w:rFonts w:cs="v4.2.0"/>
              </w:rPr>
              <w:t>60</w:t>
            </w:r>
          </w:p>
        </w:tc>
      </w:tr>
      <w:tr w:rsidR="00F8385C" w:rsidRPr="00BC468A" w14:paraId="5C7B882A" w14:textId="77777777" w:rsidTr="00D57AF4">
        <w:trPr>
          <w:cantSplit/>
          <w:jc w:val="center"/>
        </w:trPr>
        <w:tc>
          <w:tcPr>
            <w:tcW w:w="1951" w:type="dxa"/>
          </w:tcPr>
          <w:p w14:paraId="3958777D" w14:textId="77777777" w:rsidR="00F8385C" w:rsidRPr="00BC468A" w:rsidRDefault="00F8385C" w:rsidP="00D57AF4">
            <w:pPr>
              <w:pStyle w:val="TAL"/>
            </w:pPr>
            <w:r w:rsidRPr="00BC468A">
              <w:t xml:space="preserve">Propagation Condition </w:t>
            </w:r>
          </w:p>
        </w:tc>
        <w:tc>
          <w:tcPr>
            <w:tcW w:w="1794" w:type="dxa"/>
          </w:tcPr>
          <w:p w14:paraId="11ECC8AF" w14:textId="77777777" w:rsidR="00F8385C" w:rsidRPr="00BC468A" w:rsidRDefault="00F8385C" w:rsidP="00D57AF4">
            <w:pPr>
              <w:pStyle w:val="TAC"/>
            </w:pPr>
          </w:p>
        </w:tc>
        <w:tc>
          <w:tcPr>
            <w:tcW w:w="5161" w:type="dxa"/>
            <w:gridSpan w:val="6"/>
          </w:tcPr>
          <w:p w14:paraId="43DBA5FC" w14:textId="77777777" w:rsidR="00F8385C" w:rsidRPr="00BC468A" w:rsidRDefault="00F8385C" w:rsidP="00D57AF4">
            <w:pPr>
              <w:pStyle w:val="TAC"/>
            </w:pPr>
            <w:r w:rsidRPr="00BC468A">
              <w:rPr>
                <w:rFonts w:cs="v4.2.0"/>
              </w:rPr>
              <w:t>AWGN</w:t>
            </w:r>
          </w:p>
        </w:tc>
      </w:tr>
    </w:tbl>
    <w:p w14:paraId="0A23A860" w14:textId="77777777" w:rsidR="00F8385C" w:rsidRPr="00BC468A" w:rsidRDefault="00F8385C" w:rsidP="00F8385C"/>
    <w:p w14:paraId="14FF1AAF" w14:textId="77777777" w:rsidR="00F8385C" w:rsidRPr="00BC468A" w:rsidRDefault="00F8385C" w:rsidP="00F8385C">
      <w:r w:rsidRPr="00BC468A">
        <w:t xml:space="preserve">The cell reselection delay to a newly detectable cell is defined as the time from the beginning of </w:t>
      </w:r>
      <w:proofErr w:type="gramStart"/>
      <w:r w:rsidRPr="00BC468A">
        <w:t>time period</w:t>
      </w:r>
      <w:proofErr w:type="gramEnd"/>
      <w:r w:rsidRPr="00BC468A">
        <w:t xml:space="preserve"> T2, to the moment when the UE camps on Cell 2, and starts to send preambles on the PRACH for sending the </w:t>
      </w:r>
      <w:proofErr w:type="spellStart"/>
      <w:r w:rsidRPr="00BC468A">
        <w:rPr>
          <w:i/>
          <w:lang w:eastAsia="zh-CN"/>
        </w:rPr>
        <w:t>RRCSetupRequest</w:t>
      </w:r>
      <w:proofErr w:type="spellEnd"/>
      <w:r w:rsidRPr="00BC468A">
        <w:t xml:space="preserve"> message to perform a </w:t>
      </w:r>
      <w:proofErr w:type="gramStart"/>
      <w:r w:rsidRPr="00BC468A">
        <w:rPr>
          <w:lang w:eastAsia="zh-TW"/>
        </w:rPr>
        <w:t>Registration</w:t>
      </w:r>
      <w:proofErr w:type="gramEnd"/>
      <w:r w:rsidRPr="00BC468A">
        <w:rPr>
          <w:lang w:eastAsia="zh-TW"/>
        </w:rPr>
        <w:t xml:space="preserve"> procedure for mobility and periodic registration update</w:t>
      </w:r>
      <w:r w:rsidRPr="00BC468A">
        <w:t xml:space="preserve"> on Cell 2.</w:t>
      </w:r>
    </w:p>
    <w:p w14:paraId="19AF5AB5" w14:textId="77777777" w:rsidR="00F8385C" w:rsidRPr="00BC468A" w:rsidRDefault="00F8385C" w:rsidP="00F8385C">
      <w:r w:rsidRPr="00BC468A">
        <w:t>The cell re-selection delay to a newly detectable cell shall be less than:</w:t>
      </w:r>
    </w:p>
    <w:p w14:paraId="77378EE4" w14:textId="77777777" w:rsidR="00F8385C" w:rsidRPr="00BC468A" w:rsidRDefault="00F8385C" w:rsidP="00F8385C">
      <w:pPr>
        <w:pStyle w:val="B10"/>
      </w:pPr>
      <w:r w:rsidRPr="00BC468A">
        <w:t xml:space="preserve">34 s if </w:t>
      </w:r>
      <w:proofErr w:type="spellStart"/>
      <w:r w:rsidRPr="00BC468A">
        <w:rPr>
          <w:rFonts w:cs="v4.2.0"/>
        </w:rPr>
        <w:t>K</w:t>
      </w:r>
      <w:r w:rsidRPr="00BC468A">
        <w:rPr>
          <w:rFonts w:cs="v4.2.0"/>
          <w:vertAlign w:val="subscript"/>
        </w:rPr>
        <w:t>multi_</w:t>
      </w:r>
      <w:proofErr w:type="gramStart"/>
      <w:r w:rsidRPr="00BC468A">
        <w:rPr>
          <w:rFonts w:cs="v4.2.0"/>
          <w:vertAlign w:val="subscript"/>
        </w:rPr>
        <w:t>SMTC</w:t>
      </w:r>
      <w:proofErr w:type="spellEnd"/>
      <w:r w:rsidRPr="00BC468A">
        <w:rPr>
          <w:rFonts w:cs="v4.2.0"/>
          <w:vertAlign w:val="subscript"/>
        </w:rPr>
        <w:t xml:space="preserve">  </w:t>
      </w:r>
      <w:r w:rsidRPr="00BC468A">
        <w:rPr>
          <w:rFonts w:cs="v4.2.0"/>
        </w:rPr>
        <w:t>is</w:t>
      </w:r>
      <w:proofErr w:type="gramEnd"/>
      <w:r w:rsidRPr="00BC468A">
        <w:rPr>
          <w:rFonts w:cs="v4.2.0"/>
        </w:rPr>
        <w:t xml:space="preserve">  equal to 1 </w:t>
      </w:r>
      <w:r w:rsidRPr="00BC468A">
        <w:t>(see note on Table 14.1.1.4.1-3)</w:t>
      </w:r>
      <w:r w:rsidRPr="00BC468A">
        <w:rPr>
          <w:rFonts w:cs="v4.2.0"/>
        </w:rPr>
        <w:t>; or</w:t>
      </w:r>
    </w:p>
    <w:p w14:paraId="2971C96D" w14:textId="77777777" w:rsidR="00F8385C" w:rsidRPr="00BC468A" w:rsidRDefault="00F8385C" w:rsidP="00F8385C">
      <w:pPr>
        <w:pStyle w:val="B10"/>
      </w:pPr>
      <w:r w:rsidRPr="00BC468A">
        <w:t xml:space="preserve">66 s if </w:t>
      </w:r>
      <w:proofErr w:type="spellStart"/>
      <w:r w:rsidRPr="00BC468A">
        <w:t>K</w:t>
      </w:r>
      <w:r w:rsidRPr="00BC468A">
        <w:rPr>
          <w:vertAlign w:val="subscript"/>
        </w:rPr>
        <w:t>multi_SMTC</w:t>
      </w:r>
      <w:proofErr w:type="spellEnd"/>
      <w:r w:rsidRPr="00BC468A">
        <w:rPr>
          <w:vertAlign w:val="subscript"/>
        </w:rPr>
        <w:t xml:space="preserve"> </w:t>
      </w:r>
      <w:r w:rsidRPr="00BC468A">
        <w:t>is equal to 2.</w:t>
      </w:r>
    </w:p>
    <w:p w14:paraId="0D49132C" w14:textId="77777777" w:rsidR="00F8385C" w:rsidRPr="00BC468A" w:rsidRDefault="00F8385C" w:rsidP="00F8385C">
      <w:r w:rsidRPr="00BC468A">
        <w:t>The cell reselection delay</w:t>
      </w:r>
      <w:r w:rsidRPr="00BC468A">
        <w:rPr>
          <w:lang w:eastAsia="zh-CN"/>
        </w:rPr>
        <w:t xml:space="preserve"> to an already detected cell</w:t>
      </w:r>
      <w:r w:rsidRPr="00BC468A">
        <w:t xml:space="preserve"> is defined as the time from the beginning of </w:t>
      </w:r>
      <w:proofErr w:type="gramStart"/>
      <w:r w:rsidRPr="00BC468A">
        <w:t>time period</w:t>
      </w:r>
      <w:proofErr w:type="gramEnd"/>
      <w:r w:rsidRPr="00BC468A">
        <w:t xml:space="preserve"> T</w:t>
      </w:r>
      <w:r w:rsidRPr="00BC468A">
        <w:rPr>
          <w:lang w:eastAsia="zh-CN"/>
        </w:rPr>
        <w:t>3</w:t>
      </w:r>
      <w:r w:rsidRPr="00BC468A">
        <w:t xml:space="preserve">, to the moment when the UE camps on Cell 1, and starts to send preambles on the PRACH for sending the </w:t>
      </w:r>
      <w:proofErr w:type="spellStart"/>
      <w:r w:rsidRPr="00BC468A">
        <w:rPr>
          <w:i/>
          <w:lang w:eastAsia="zh-CN"/>
        </w:rPr>
        <w:t>RRCSetupRequest</w:t>
      </w:r>
      <w:proofErr w:type="spellEnd"/>
      <w:r w:rsidRPr="00BC468A">
        <w:t xml:space="preserve"> message to perform a </w:t>
      </w:r>
      <w:proofErr w:type="gramStart"/>
      <w:r w:rsidRPr="00BC468A">
        <w:rPr>
          <w:lang w:eastAsia="zh-TW"/>
        </w:rPr>
        <w:t>Registration</w:t>
      </w:r>
      <w:proofErr w:type="gramEnd"/>
      <w:r w:rsidRPr="00BC468A">
        <w:rPr>
          <w:lang w:eastAsia="zh-TW"/>
        </w:rPr>
        <w:t xml:space="preserve"> procedure for mobility and periodic registration update</w:t>
      </w:r>
      <w:r w:rsidRPr="00BC468A">
        <w:t xml:space="preserve"> on Cell 1.</w:t>
      </w:r>
    </w:p>
    <w:p w14:paraId="477137C8" w14:textId="77777777" w:rsidR="00F8385C" w:rsidRPr="00BC468A" w:rsidRDefault="00F8385C" w:rsidP="00F8385C">
      <w:r w:rsidRPr="00BC468A">
        <w:rPr>
          <w:rFonts w:cs="v4.2.0"/>
        </w:rPr>
        <w:t>The cell re-selection delay to an already detected cell shall be less than</w:t>
      </w:r>
      <w:r w:rsidRPr="00BC468A">
        <w:t>:</w:t>
      </w:r>
    </w:p>
    <w:p w14:paraId="5D75C15B" w14:textId="77777777" w:rsidR="00F8385C" w:rsidRPr="00BC468A" w:rsidRDefault="00F8385C" w:rsidP="00F8385C">
      <w:pPr>
        <w:pStyle w:val="B10"/>
      </w:pPr>
      <w:r w:rsidRPr="00BC468A">
        <w:t xml:space="preserve">8 s if </w:t>
      </w:r>
      <w:proofErr w:type="spellStart"/>
      <w:r w:rsidRPr="00BC468A">
        <w:rPr>
          <w:rFonts w:cs="v4.2.0"/>
        </w:rPr>
        <w:t>K</w:t>
      </w:r>
      <w:r w:rsidRPr="00BC468A">
        <w:rPr>
          <w:rFonts w:cs="v4.2.0"/>
          <w:vertAlign w:val="subscript"/>
        </w:rPr>
        <w:t>multi_</w:t>
      </w:r>
      <w:proofErr w:type="gramStart"/>
      <w:r w:rsidRPr="00BC468A">
        <w:rPr>
          <w:rFonts w:cs="v4.2.0"/>
          <w:vertAlign w:val="subscript"/>
        </w:rPr>
        <w:t>SMTC</w:t>
      </w:r>
      <w:proofErr w:type="spellEnd"/>
      <w:r w:rsidRPr="00BC468A">
        <w:rPr>
          <w:rFonts w:cs="v4.2.0"/>
          <w:vertAlign w:val="subscript"/>
        </w:rPr>
        <w:t xml:space="preserve">  </w:t>
      </w:r>
      <w:r w:rsidRPr="00BC468A">
        <w:rPr>
          <w:rFonts w:cs="v4.2.0"/>
        </w:rPr>
        <w:t>is</w:t>
      </w:r>
      <w:proofErr w:type="gramEnd"/>
      <w:r w:rsidRPr="00BC468A">
        <w:rPr>
          <w:rFonts w:cs="v4.2.0"/>
        </w:rPr>
        <w:t xml:space="preserve">  equal to 1 </w:t>
      </w:r>
      <w:r w:rsidRPr="00BC468A">
        <w:t>(see note on Table 14.1.1.4.1-3)</w:t>
      </w:r>
      <w:r w:rsidRPr="00BC468A">
        <w:rPr>
          <w:rFonts w:cs="v4.2.0"/>
        </w:rPr>
        <w:t>; or</w:t>
      </w:r>
    </w:p>
    <w:p w14:paraId="0987A7C3" w14:textId="77777777" w:rsidR="00F8385C" w:rsidRPr="00BC468A" w:rsidRDefault="00F8385C" w:rsidP="00F8385C">
      <w:pPr>
        <w:pStyle w:val="B10"/>
      </w:pPr>
      <w:r w:rsidRPr="00BC468A">
        <w:t xml:space="preserve">14.5 s if </w:t>
      </w:r>
      <w:proofErr w:type="spellStart"/>
      <w:r w:rsidRPr="00BC468A">
        <w:t>K</w:t>
      </w:r>
      <w:r w:rsidRPr="00BC468A">
        <w:rPr>
          <w:vertAlign w:val="subscript"/>
        </w:rPr>
        <w:t>multi_SMTC</w:t>
      </w:r>
      <w:proofErr w:type="spellEnd"/>
      <w:r w:rsidRPr="00BC468A">
        <w:rPr>
          <w:vertAlign w:val="subscript"/>
        </w:rPr>
        <w:t xml:space="preserve"> </w:t>
      </w:r>
      <w:r w:rsidRPr="00BC468A">
        <w:t>is equal to 2.</w:t>
      </w:r>
    </w:p>
    <w:p w14:paraId="343BA64D" w14:textId="77777777" w:rsidR="00F8385C" w:rsidRPr="00BC468A" w:rsidRDefault="00F8385C" w:rsidP="00F8385C">
      <w:pPr>
        <w:rPr>
          <w:rFonts w:cs="v4.2.0"/>
        </w:rPr>
      </w:pPr>
      <w:r w:rsidRPr="00BC468A">
        <w:rPr>
          <w:rFonts w:cs="v4.2.0"/>
        </w:rPr>
        <w:t>The rate of correct cell reselections observed during repeated tests shall be at least 90%.</w:t>
      </w:r>
    </w:p>
    <w:p w14:paraId="6F67B63B" w14:textId="77777777" w:rsidR="00F8385C" w:rsidRPr="00BC468A" w:rsidRDefault="00F8385C" w:rsidP="00F8385C">
      <w:pPr>
        <w:pStyle w:val="NO"/>
      </w:pPr>
      <w:r w:rsidRPr="00BC468A">
        <w:lastRenderedPageBreak/>
        <w:t>NOTE:</w:t>
      </w:r>
      <w:r w:rsidRPr="00BC468A">
        <w:tab/>
        <w:t xml:space="preserve">The cell re-selection delay to a newly detectable cell can be expressed as: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detect</w:t>
      </w:r>
      <w:proofErr w:type="spellEnd"/>
      <w:r w:rsidRPr="00BC468A">
        <w:rPr>
          <w:vertAlign w:val="subscript"/>
          <w:lang w:eastAsia="zh-CN"/>
        </w:rPr>
        <w:t xml:space="preserve">, </w:t>
      </w:r>
      <w:proofErr w:type="spellStart"/>
      <w:r w:rsidRPr="00BC468A">
        <w:rPr>
          <w:vertAlign w:val="subscript"/>
        </w:rPr>
        <w:t>NR</w:t>
      </w:r>
      <w:r w:rsidRPr="00BC468A">
        <w:rPr>
          <w:vertAlign w:val="subscript"/>
          <w:lang w:eastAsia="zh-CN"/>
        </w:rPr>
        <w:t>_</w:t>
      </w:r>
      <w:r w:rsidRPr="00BC468A">
        <w:rPr>
          <w:vertAlign w:val="subscript"/>
        </w:rPr>
        <w:t>Intra</w:t>
      </w:r>
      <w:proofErr w:type="spellEnd"/>
      <w:r w:rsidRPr="00BC468A">
        <w:t xml:space="preserve"> + T</w:t>
      </w:r>
      <w:r w:rsidRPr="00BC468A">
        <w:rPr>
          <w:vertAlign w:val="subscript"/>
        </w:rPr>
        <w:t>SI</w:t>
      </w:r>
      <w:r w:rsidRPr="00BC468A">
        <w:rPr>
          <w:vertAlign w:val="subscript"/>
          <w:lang w:eastAsia="zh-CN"/>
        </w:rPr>
        <w:t>-NR</w:t>
      </w:r>
      <w:r w:rsidRPr="00BC468A">
        <w:t xml:space="preserve">, and to an already detected cell can be expressed as: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evaluate</w:t>
      </w:r>
      <w:proofErr w:type="spellEnd"/>
      <w:r w:rsidRPr="00BC468A">
        <w:rPr>
          <w:vertAlign w:val="subscript"/>
          <w:lang w:eastAsia="zh-CN"/>
        </w:rPr>
        <w:t>, NR_</w:t>
      </w:r>
      <w:r w:rsidRPr="00BC468A">
        <w:rPr>
          <w:vertAlign w:val="subscript"/>
        </w:rPr>
        <w:t xml:space="preserve"> intra</w:t>
      </w:r>
      <w:r w:rsidRPr="00BC468A">
        <w:t xml:space="preserve"> + T</w:t>
      </w:r>
      <w:r w:rsidRPr="00BC468A">
        <w:rPr>
          <w:vertAlign w:val="subscript"/>
        </w:rPr>
        <w:t>SI</w:t>
      </w:r>
      <w:r w:rsidRPr="00BC468A">
        <w:rPr>
          <w:vertAlign w:val="subscript"/>
          <w:lang w:eastAsia="zh-CN"/>
        </w:rPr>
        <w:t>-NR</w:t>
      </w:r>
      <w:r w:rsidRPr="00BC468A">
        <w:t>,</w:t>
      </w:r>
    </w:p>
    <w:p w14:paraId="78C6E29A" w14:textId="77777777" w:rsidR="00F8385C" w:rsidRPr="00BC468A" w:rsidRDefault="00F8385C" w:rsidP="00F8385C">
      <w:r w:rsidRPr="00BC468A">
        <w:t>Where:</w:t>
      </w:r>
    </w:p>
    <w:p w14:paraId="00F020D1" w14:textId="77777777" w:rsidR="00F8385C" w:rsidRPr="00BC468A" w:rsidRDefault="00F8385C" w:rsidP="00F8385C">
      <w:proofErr w:type="spellStart"/>
      <w:r w:rsidRPr="00BC468A">
        <w:t>T</w:t>
      </w:r>
      <w:r w:rsidRPr="00BC468A">
        <w:rPr>
          <w:vertAlign w:val="subscript"/>
        </w:rPr>
        <w:t>detect</w:t>
      </w:r>
      <w:proofErr w:type="spellEnd"/>
      <w:r w:rsidRPr="00BC468A">
        <w:rPr>
          <w:vertAlign w:val="subscript"/>
          <w:lang w:eastAsia="zh-CN"/>
        </w:rPr>
        <w:t>,</w:t>
      </w:r>
      <w:r w:rsidRPr="00BC468A">
        <w:rPr>
          <w:vertAlign w:val="subscript"/>
        </w:rPr>
        <w:t xml:space="preserve"> </w:t>
      </w:r>
      <w:proofErr w:type="spellStart"/>
      <w:r w:rsidRPr="00BC468A">
        <w:rPr>
          <w:vertAlign w:val="subscript"/>
        </w:rPr>
        <w:t>NR</w:t>
      </w:r>
      <w:r w:rsidRPr="00BC468A">
        <w:rPr>
          <w:vertAlign w:val="subscript"/>
          <w:lang w:eastAsia="zh-CN"/>
        </w:rPr>
        <w:t>_</w:t>
      </w:r>
      <w:r w:rsidRPr="00BC468A">
        <w:rPr>
          <w:vertAlign w:val="subscript"/>
        </w:rPr>
        <w:t>Intra</w:t>
      </w:r>
      <w:proofErr w:type="spellEnd"/>
      <w:r w:rsidRPr="00BC468A">
        <w:rPr>
          <w:vertAlign w:val="subscript"/>
        </w:rPr>
        <w:tab/>
      </w:r>
      <w:r w:rsidRPr="00BC468A">
        <w:t>See Table 14.1.0.1-1 in clause 14.1.0.1</w:t>
      </w:r>
    </w:p>
    <w:p w14:paraId="17279093" w14:textId="77777777" w:rsidR="00F8385C" w:rsidRPr="00BC468A" w:rsidRDefault="00F8385C" w:rsidP="00F8385C">
      <w:proofErr w:type="spellStart"/>
      <w:r w:rsidRPr="00BC468A">
        <w:t>T</w:t>
      </w:r>
      <w:r w:rsidRPr="00BC468A">
        <w:rPr>
          <w:vertAlign w:val="subscript"/>
        </w:rPr>
        <w:t>evaluate</w:t>
      </w:r>
      <w:proofErr w:type="spellEnd"/>
      <w:r w:rsidRPr="00BC468A">
        <w:rPr>
          <w:vertAlign w:val="subscript"/>
          <w:lang w:eastAsia="zh-CN"/>
        </w:rPr>
        <w:t>, NR_</w:t>
      </w:r>
      <w:r w:rsidRPr="00BC468A">
        <w:rPr>
          <w:vertAlign w:val="subscript"/>
        </w:rPr>
        <w:t xml:space="preserve"> intra</w:t>
      </w:r>
      <w:r w:rsidRPr="00BC468A">
        <w:tab/>
        <w:t>See Table 14.1.0.1-1 in clause 14.1.0.1</w:t>
      </w:r>
    </w:p>
    <w:p w14:paraId="63E2160B" w14:textId="77777777" w:rsidR="00F8385C" w:rsidRPr="00BC468A" w:rsidRDefault="00F8385C" w:rsidP="00F8385C">
      <w:proofErr w:type="spellStart"/>
      <w:r w:rsidRPr="00BC468A">
        <w:rPr>
          <w:rFonts w:cs="v4.2.0"/>
        </w:rPr>
        <w:t>K</w:t>
      </w:r>
      <w:r w:rsidRPr="00BC468A">
        <w:rPr>
          <w:rFonts w:cs="v4.2.0"/>
          <w:vertAlign w:val="subscript"/>
        </w:rPr>
        <w:t>multi_</w:t>
      </w:r>
      <w:proofErr w:type="gramStart"/>
      <w:r w:rsidRPr="00BC468A">
        <w:rPr>
          <w:rFonts w:cs="v4.2.0"/>
          <w:vertAlign w:val="subscript"/>
        </w:rPr>
        <w:t>SMTC</w:t>
      </w:r>
      <w:proofErr w:type="spellEnd"/>
      <w:r w:rsidRPr="00BC468A">
        <w:rPr>
          <w:rFonts w:cs="v4.2.0"/>
        </w:rPr>
        <w:t xml:space="preserve">  is</w:t>
      </w:r>
      <w:proofErr w:type="gramEnd"/>
      <w:r w:rsidRPr="00BC468A">
        <w:rPr>
          <w:rFonts w:cs="v4.2.0"/>
        </w:rPr>
        <w:t xml:space="preserve"> described in clause </w:t>
      </w:r>
      <w:r w:rsidRPr="00BC468A">
        <w:t>14.1.0.1</w:t>
      </w:r>
    </w:p>
    <w:p w14:paraId="737483A4" w14:textId="77777777" w:rsidR="00F8385C" w:rsidRPr="00BC468A" w:rsidRDefault="00F8385C" w:rsidP="00F8385C">
      <w:pPr>
        <w:rPr>
          <w:lang w:eastAsia="zh-CN"/>
        </w:rPr>
      </w:pPr>
      <w:r w:rsidRPr="00BC468A">
        <w:t>T</w:t>
      </w:r>
      <w:r w:rsidRPr="00BC468A">
        <w:rPr>
          <w:vertAlign w:val="subscript"/>
        </w:rPr>
        <w:t>SI</w:t>
      </w:r>
      <w:r w:rsidRPr="00BC468A">
        <w:rPr>
          <w:vertAlign w:val="subscript"/>
          <w:lang w:eastAsia="zh-CN"/>
        </w:rPr>
        <w:t>-NR</w:t>
      </w:r>
      <w:r w:rsidRPr="00BC468A">
        <w:tab/>
        <w:t xml:space="preserve">Maximum repetition period of relevant system info blocks that needs to be received by the UE to camp on a cell; 1280ms is assumed in this test case provided that SIB1 and SIB19 are scheduled with 20ms period and 80 </w:t>
      </w:r>
      <w:proofErr w:type="spellStart"/>
      <w:r w:rsidRPr="00BC468A">
        <w:t>ms</w:t>
      </w:r>
      <w:proofErr w:type="spellEnd"/>
      <w:r w:rsidRPr="00BC468A">
        <w:t xml:space="preserve"> period, respectively.</w:t>
      </w:r>
    </w:p>
    <w:p w14:paraId="57EB126D" w14:textId="77777777" w:rsidR="00F8385C" w:rsidRPr="00BC468A" w:rsidRDefault="00F8385C" w:rsidP="00F8385C">
      <w:pPr>
        <w:rPr>
          <w:lang w:eastAsia="zh-CN"/>
        </w:rPr>
      </w:pPr>
      <w:r w:rsidRPr="00BC468A">
        <w:t xml:space="preserve">If </w:t>
      </w:r>
      <w:proofErr w:type="spellStart"/>
      <w:r w:rsidRPr="00BC468A">
        <w:rPr>
          <w:rFonts w:cs="v4.2.0"/>
        </w:rPr>
        <w:t>K</w:t>
      </w:r>
      <w:r w:rsidRPr="00BC468A">
        <w:rPr>
          <w:rFonts w:cs="v4.2.0"/>
          <w:vertAlign w:val="subscript"/>
        </w:rPr>
        <w:t>multi_SMTC</w:t>
      </w:r>
      <w:proofErr w:type="spellEnd"/>
      <w:r w:rsidRPr="00BC468A">
        <w:rPr>
          <w:rFonts w:cs="v4.2.0"/>
        </w:rPr>
        <w:t xml:space="preserve"> = 1,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evaluate</w:t>
      </w:r>
      <w:proofErr w:type="spellEnd"/>
      <w:r w:rsidRPr="00BC468A">
        <w:rPr>
          <w:vertAlign w:val="subscript"/>
          <w:lang w:eastAsia="zh-CN"/>
        </w:rPr>
        <w:t xml:space="preserve">, </w:t>
      </w:r>
      <w:proofErr w:type="spellStart"/>
      <w:r w:rsidRPr="00BC468A">
        <w:rPr>
          <w:vertAlign w:val="subscript"/>
        </w:rPr>
        <w:t>NR</w:t>
      </w:r>
      <w:r w:rsidRPr="00BC468A">
        <w:rPr>
          <w:vertAlign w:val="subscript"/>
          <w:lang w:eastAsia="zh-CN"/>
        </w:rPr>
        <w:t>_</w:t>
      </w:r>
      <w:r w:rsidRPr="00BC468A">
        <w:rPr>
          <w:vertAlign w:val="subscript"/>
        </w:rPr>
        <w:t>Intra</w:t>
      </w:r>
      <w:proofErr w:type="spellEnd"/>
      <w:r w:rsidRPr="00BC468A">
        <w:t xml:space="preserve"> + T</w:t>
      </w:r>
      <w:r w:rsidRPr="00BC468A">
        <w:rPr>
          <w:vertAlign w:val="subscript"/>
        </w:rPr>
        <w:t>SI</w:t>
      </w:r>
      <w:r w:rsidRPr="00BC468A">
        <w:rPr>
          <w:vertAlign w:val="subscript"/>
          <w:lang w:eastAsia="zh-CN"/>
        </w:rPr>
        <w:t xml:space="preserve">-NR </w:t>
      </w:r>
      <w:r w:rsidRPr="00BC468A">
        <w:rPr>
          <w:lang w:eastAsia="zh-CN"/>
        </w:rPr>
        <w:t xml:space="preserve">= 7.68 s; allow 8 s. And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detect</w:t>
      </w:r>
      <w:proofErr w:type="spellEnd"/>
      <w:r w:rsidRPr="00BC468A">
        <w:rPr>
          <w:vertAlign w:val="subscript"/>
          <w:lang w:eastAsia="zh-CN"/>
        </w:rPr>
        <w:t>, NR_</w:t>
      </w:r>
      <w:r w:rsidRPr="00BC468A">
        <w:rPr>
          <w:vertAlign w:val="subscript"/>
        </w:rPr>
        <w:t xml:space="preserve"> intra</w:t>
      </w:r>
      <w:r w:rsidRPr="00BC468A">
        <w:t xml:space="preserve"> + T</w:t>
      </w:r>
      <w:r w:rsidRPr="00BC468A">
        <w:rPr>
          <w:vertAlign w:val="subscript"/>
        </w:rPr>
        <w:t>SI</w:t>
      </w:r>
      <w:r w:rsidRPr="00BC468A">
        <w:rPr>
          <w:vertAlign w:val="subscript"/>
          <w:lang w:eastAsia="zh-CN"/>
        </w:rPr>
        <w:t xml:space="preserve">-NR </w:t>
      </w:r>
      <w:r w:rsidRPr="00BC468A">
        <w:rPr>
          <w:lang w:eastAsia="zh-CN"/>
        </w:rPr>
        <w:t>= 33.28 s, allow 34s.</w:t>
      </w:r>
    </w:p>
    <w:p w14:paraId="702ED65B" w14:textId="77777777" w:rsidR="00F8385C" w:rsidRPr="00BC468A" w:rsidRDefault="00F8385C" w:rsidP="00F8385C">
      <w:pPr>
        <w:rPr>
          <w:rFonts w:cs="v4.2.0"/>
        </w:rPr>
      </w:pPr>
      <w:r w:rsidRPr="00BC468A">
        <w:rPr>
          <w:lang w:eastAsia="zh-CN"/>
        </w:rPr>
        <w:t xml:space="preserve">If </w:t>
      </w:r>
      <w:proofErr w:type="spellStart"/>
      <w:r w:rsidRPr="00BC468A">
        <w:rPr>
          <w:lang w:eastAsia="zh-CN"/>
        </w:rPr>
        <w:t>K_multi_SMTC</w:t>
      </w:r>
      <w:proofErr w:type="spellEnd"/>
      <w:r w:rsidRPr="00BC468A">
        <w:rPr>
          <w:lang w:eastAsia="zh-CN"/>
        </w:rPr>
        <w:t xml:space="preserve"> = </w:t>
      </w:r>
      <w:proofErr w:type="gramStart"/>
      <w:r w:rsidRPr="00BC468A">
        <w:rPr>
          <w:lang w:eastAsia="zh-CN"/>
        </w:rPr>
        <w:t xml:space="preserve">2,  </w:t>
      </w:r>
      <w:proofErr w:type="spellStart"/>
      <w:r w:rsidRPr="00BC468A">
        <w:rPr>
          <w:rFonts w:cs="v4.2.0"/>
        </w:rPr>
        <w:t>K</w:t>
      </w:r>
      <w:r w:rsidRPr="00BC468A">
        <w:rPr>
          <w:rFonts w:cs="v4.2.0"/>
          <w:vertAlign w:val="subscript"/>
        </w:rPr>
        <w:t>multi</w:t>
      </w:r>
      <w:proofErr w:type="gramEnd"/>
      <w:r w:rsidRPr="00BC468A">
        <w:rPr>
          <w:rFonts w:cs="v4.2.0"/>
          <w:vertAlign w:val="subscript"/>
        </w:rPr>
        <w:t>_SMTC</w:t>
      </w:r>
      <w:proofErr w:type="spellEnd"/>
      <w:r w:rsidRPr="00BC468A">
        <w:rPr>
          <w:rFonts w:cs="v4.2.0"/>
        </w:rPr>
        <w:t xml:space="preserve"> *</w:t>
      </w:r>
      <w:proofErr w:type="spellStart"/>
      <w:r w:rsidRPr="00BC468A">
        <w:t>T</w:t>
      </w:r>
      <w:r w:rsidRPr="00BC468A">
        <w:rPr>
          <w:vertAlign w:val="subscript"/>
        </w:rPr>
        <w:t>evaluate</w:t>
      </w:r>
      <w:proofErr w:type="spellEnd"/>
      <w:r w:rsidRPr="00BC468A">
        <w:rPr>
          <w:vertAlign w:val="subscript"/>
          <w:lang w:eastAsia="zh-CN"/>
        </w:rPr>
        <w:t xml:space="preserve">, </w:t>
      </w:r>
      <w:proofErr w:type="spellStart"/>
      <w:r w:rsidRPr="00BC468A">
        <w:rPr>
          <w:vertAlign w:val="subscript"/>
        </w:rPr>
        <w:t>NR</w:t>
      </w:r>
      <w:r w:rsidRPr="00BC468A">
        <w:rPr>
          <w:vertAlign w:val="subscript"/>
          <w:lang w:eastAsia="zh-CN"/>
        </w:rPr>
        <w:t>_</w:t>
      </w:r>
      <w:r w:rsidRPr="00BC468A">
        <w:rPr>
          <w:vertAlign w:val="subscript"/>
        </w:rPr>
        <w:t>Intra</w:t>
      </w:r>
      <w:proofErr w:type="spellEnd"/>
      <w:r w:rsidRPr="00BC468A">
        <w:t xml:space="preserve"> + T</w:t>
      </w:r>
      <w:r w:rsidRPr="00BC468A">
        <w:rPr>
          <w:vertAlign w:val="subscript"/>
        </w:rPr>
        <w:t>SI</w:t>
      </w:r>
      <w:r w:rsidRPr="00BC468A">
        <w:rPr>
          <w:vertAlign w:val="subscript"/>
          <w:lang w:eastAsia="zh-CN"/>
        </w:rPr>
        <w:t xml:space="preserve">-NR </w:t>
      </w:r>
      <w:r w:rsidRPr="00BC468A">
        <w:rPr>
          <w:lang w:eastAsia="zh-CN"/>
        </w:rPr>
        <w:t xml:space="preserve">= 14.08 s; allow 14.5 s. And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detect</w:t>
      </w:r>
      <w:proofErr w:type="spellEnd"/>
      <w:r w:rsidRPr="00BC468A">
        <w:rPr>
          <w:vertAlign w:val="subscript"/>
          <w:lang w:eastAsia="zh-CN"/>
        </w:rPr>
        <w:t>, NR_</w:t>
      </w:r>
      <w:r w:rsidRPr="00BC468A">
        <w:rPr>
          <w:vertAlign w:val="subscript"/>
        </w:rPr>
        <w:t xml:space="preserve"> intra</w:t>
      </w:r>
      <w:r w:rsidRPr="00BC468A">
        <w:t xml:space="preserve"> + T</w:t>
      </w:r>
      <w:r w:rsidRPr="00BC468A">
        <w:rPr>
          <w:vertAlign w:val="subscript"/>
        </w:rPr>
        <w:t>SI</w:t>
      </w:r>
      <w:r w:rsidRPr="00BC468A">
        <w:rPr>
          <w:vertAlign w:val="subscript"/>
          <w:lang w:eastAsia="zh-CN"/>
        </w:rPr>
        <w:t xml:space="preserve">-NR </w:t>
      </w:r>
      <w:r w:rsidRPr="00BC468A">
        <w:rPr>
          <w:lang w:eastAsia="zh-CN"/>
        </w:rPr>
        <w:t>= 65.28 s, allow 66s</w:t>
      </w:r>
      <w:r w:rsidRPr="00BC468A">
        <w:rPr>
          <w:rFonts w:cs="v4.2.0"/>
        </w:rPr>
        <w:t>.</w:t>
      </w:r>
    </w:p>
    <w:p w14:paraId="4FE25D70" w14:textId="77777777" w:rsidR="00F8385C" w:rsidRPr="00BC468A" w:rsidRDefault="00F8385C" w:rsidP="00F8385C">
      <w:pPr>
        <w:pStyle w:val="Heading3"/>
      </w:pPr>
      <w:r w:rsidRPr="00BC468A">
        <w:t>14.1.2</w:t>
      </w:r>
      <w:r w:rsidRPr="00BC468A">
        <w:tab/>
        <w:t>NR SA FR1 Cell Reselection for UE configured with the feature for enhanced requirements for Satellite Access</w:t>
      </w:r>
    </w:p>
    <w:p w14:paraId="3A277F9C"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1857490F"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679A7F91"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are FFS</w:t>
      </w:r>
    </w:p>
    <w:p w14:paraId="2D1CC394"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Call setup and test procedure needs to be updated</w:t>
      </w:r>
    </w:p>
    <w:p w14:paraId="4387DFCE"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Applicability needs to be updated</w:t>
      </w:r>
    </w:p>
    <w:p w14:paraId="4EA1AFE9"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Exceptions to connection diagram may need to be updated</w:t>
      </w:r>
    </w:p>
    <w:p w14:paraId="2BE661D3"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Several sections are in brackets</w:t>
      </w:r>
    </w:p>
    <w:p w14:paraId="4043AFDF" w14:textId="77777777" w:rsidR="00F8385C" w:rsidRPr="00BC468A" w:rsidRDefault="00F8385C" w:rsidP="00F8385C">
      <w:pPr>
        <w:pStyle w:val="TAN"/>
        <w:keepNext w:val="0"/>
        <w:numPr>
          <w:ilvl w:val="0"/>
          <w:numId w:val="6"/>
        </w:numPr>
        <w:overflowPunct/>
        <w:autoSpaceDE/>
        <w:autoSpaceDN/>
        <w:adjustRightInd/>
        <w:spacing w:after="180"/>
        <w:textAlignment w:val="auto"/>
        <w:rPr>
          <w:rFonts w:ascii="Times New Roman" w:eastAsia="SimSun" w:hAnsi="Times New Roman"/>
          <w:color w:val="FF0000"/>
          <w:sz w:val="20"/>
          <w:lang w:eastAsia="zh-CN"/>
        </w:rPr>
      </w:pPr>
      <w:r w:rsidRPr="00BC468A">
        <w:rPr>
          <w:rFonts w:ascii="Times New Roman" w:eastAsia="SimSun" w:hAnsi="Times New Roman"/>
          <w:color w:val="FF0000"/>
          <w:sz w:val="20"/>
          <w:lang w:eastAsia="zh-CN"/>
        </w:rPr>
        <w:t>Several test parameters and configuration are still in brackets</w:t>
      </w:r>
    </w:p>
    <w:p w14:paraId="7FBEDE24" w14:textId="77777777" w:rsidR="00F8385C" w:rsidRPr="00BC468A" w:rsidRDefault="00F8385C" w:rsidP="00F8385C">
      <w:pPr>
        <w:pStyle w:val="TAN"/>
        <w:keepNext w:val="0"/>
        <w:numPr>
          <w:ilvl w:val="0"/>
          <w:numId w:val="6"/>
        </w:numPr>
        <w:overflowPunct/>
        <w:autoSpaceDE/>
        <w:autoSpaceDN/>
        <w:adjustRightInd/>
        <w:spacing w:after="180"/>
        <w:textAlignment w:val="auto"/>
        <w:rPr>
          <w:rFonts w:ascii="Times New Roman" w:eastAsia="SimSun" w:hAnsi="Times New Roman"/>
          <w:color w:val="FF0000"/>
          <w:sz w:val="20"/>
          <w:lang w:eastAsia="zh-CN"/>
        </w:rPr>
      </w:pPr>
      <w:r w:rsidRPr="00BC468A">
        <w:rPr>
          <w:rFonts w:ascii="Times New Roman" w:eastAsia="SimSun" w:hAnsi="Times New Roman"/>
          <w:color w:val="FF0000"/>
          <w:sz w:val="20"/>
          <w:lang w:eastAsia="zh-CN"/>
        </w:rPr>
        <w:t>Annex E and F need to be updated</w:t>
      </w:r>
    </w:p>
    <w:p w14:paraId="585D0D01" w14:textId="77777777" w:rsidR="00F8385C" w:rsidRPr="00BC468A" w:rsidRDefault="00F8385C" w:rsidP="00F8385C">
      <w:pPr>
        <w:pStyle w:val="H6"/>
        <w:keepNext w:val="0"/>
        <w:keepLines w:val="0"/>
      </w:pPr>
      <w:r w:rsidRPr="00BC468A">
        <w:t>14.1.2.1</w:t>
      </w:r>
      <w:r w:rsidRPr="00BC468A">
        <w:tab/>
        <w:t>Test purpose</w:t>
      </w:r>
    </w:p>
    <w:p w14:paraId="04C8B7DC" w14:textId="77777777" w:rsidR="00F8385C" w:rsidRPr="00BC468A" w:rsidRDefault="00F8385C" w:rsidP="00F8385C">
      <w:pPr>
        <w:rPr>
          <w:rFonts w:cs="v4.2.0"/>
        </w:rPr>
      </w:pPr>
      <w:r w:rsidRPr="00BC468A">
        <w:t>This test is to verify the requirement for the intra frequency NR cell reselection requirements for satellite access specified in clause</w:t>
      </w:r>
      <w:r w:rsidRPr="00BC468A">
        <w:rPr>
          <w:rFonts w:cs="v4.2.0"/>
        </w:rPr>
        <w:t xml:space="preserve"> 14.1.0.1.</w:t>
      </w:r>
    </w:p>
    <w:p w14:paraId="234213E4" w14:textId="77777777" w:rsidR="00F8385C" w:rsidRPr="00BC468A" w:rsidRDefault="00F8385C" w:rsidP="00F8385C">
      <w:pPr>
        <w:pStyle w:val="H6"/>
        <w:keepNext w:val="0"/>
        <w:keepLines w:val="0"/>
      </w:pPr>
      <w:r w:rsidRPr="00BC468A">
        <w:t>14.1.2.2</w:t>
      </w:r>
      <w:r w:rsidRPr="00BC468A">
        <w:tab/>
        <w:t>Test applicability</w:t>
      </w:r>
    </w:p>
    <w:p w14:paraId="3901E8AC" w14:textId="77777777" w:rsidR="00F8385C" w:rsidRPr="00BC468A" w:rsidRDefault="00F8385C" w:rsidP="00F8385C">
      <w:pPr>
        <w:rPr>
          <w:lang w:eastAsia="sv-SE"/>
        </w:rPr>
      </w:pPr>
      <w:r w:rsidRPr="00BC468A">
        <w:t>This test applies to all types of NR UE release 17 and forward supporting satellite access [</w:t>
      </w:r>
      <w:r w:rsidRPr="00BC468A">
        <w:rPr>
          <w:lang w:eastAsia="sv-SE"/>
        </w:rPr>
        <w:t>and enhanced RRM measurement requirements for NTN bands].</w:t>
      </w:r>
    </w:p>
    <w:p w14:paraId="1947D5F8" w14:textId="77777777" w:rsidR="00F8385C" w:rsidRPr="00BC468A" w:rsidRDefault="00F8385C" w:rsidP="00F8385C">
      <w:pPr>
        <w:pStyle w:val="H6"/>
        <w:keepNext w:val="0"/>
        <w:keepLines w:val="0"/>
      </w:pPr>
      <w:r w:rsidRPr="00BC468A">
        <w:t>14.1.2.3</w:t>
      </w:r>
      <w:r w:rsidRPr="00BC468A">
        <w:tab/>
        <w:t>Minimum conformance requirements</w:t>
      </w:r>
    </w:p>
    <w:p w14:paraId="73E84982" w14:textId="77777777" w:rsidR="00F8385C" w:rsidRPr="00BC468A" w:rsidRDefault="00F8385C" w:rsidP="00F8385C">
      <w:pPr>
        <w:rPr>
          <w:lang w:eastAsia="sv-SE"/>
        </w:rPr>
      </w:pPr>
      <w:r w:rsidRPr="00BC468A">
        <w:rPr>
          <w:lang w:eastAsia="sv-SE"/>
        </w:rPr>
        <w:t>The minimum conformance requirements are specified in clause 14.1.0.1.</w:t>
      </w:r>
    </w:p>
    <w:p w14:paraId="3158E5D5" w14:textId="77777777" w:rsidR="00F8385C" w:rsidRPr="00BC468A" w:rsidRDefault="00F8385C" w:rsidP="00F8385C">
      <w:pPr>
        <w:rPr>
          <w:lang w:eastAsia="sv-SE"/>
        </w:rPr>
      </w:pPr>
      <w:r w:rsidRPr="00BC468A">
        <w:rPr>
          <w:lang w:eastAsia="sv-SE"/>
        </w:rPr>
        <w:t>The normative reference for this requirement is TS 38.133 [6] clause A.14.1.2.</w:t>
      </w:r>
    </w:p>
    <w:p w14:paraId="3A75DB8B" w14:textId="77777777" w:rsidR="00F8385C" w:rsidRPr="00BC468A" w:rsidRDefault="00F8385C" w:rsidP="00F8385C">
      <w:pPr>
        <w:pStyle w:val="H6"/>
        <w:keepLines w:val="0"/>
      </w:pPr>
      <w:r w:rsidRPr="00BC468A">
        <w:t>14.1.2.4</w:t>
      </w:r>
      <w:r w:rsidRPr="00BC468A">
        <w:tab/>
        <w:t>Test description</w:t>
      </w:r>
    </w:p>
    <w:p w14:paraId="5674420E" w14:textId="77777777" w:rsidR="00F8385C" w:rsidRPr="00BC468A" w:rsidRDefault="00F8385C" w:rsidP="00F8385C">
      <w:pPr>
        <w:rPr>
          <w:rFonts w:cs="v4.2.0"/>
        </w:rPr>
      </w:pPr>
      <w:r w:rsidRPr="00BC468A">
        <w:rPr>
          <w:rFonts w:cs="v4.2.0"/>
        </w:rPr>
        <w:t xml:space="preserve">The test scenario comprises of 1 NR carrier and 2 cells as given in tables 14.1.2.4.1-1, 14.1.2.4.1-3 and 14.1.2.5-1. The test consists of </w:t>
      </w:r>
      <w:r w:rsidRPr="00BC468A">
        <w:rPr>
          <w:rFonts w:cs="v4.2.0"/>
          <w:lang w:eastAsia="zh-CN"/>
        </w:rPr>
        <w:t>three</w:t>
      </w:r>
      <w:r w:rsidRPr="00BC468A">
        <w:rPr>
          <w:rFonts w:cs="v4.2.0"/>
        </w:rPr>
        <w:t xml:space="preserve"> successive time periods, with time duration of T1</w:t>
      </w:r>
      <w:r w:rsidRPr="00BC468A">
        <w:rPr>
          <w:rFonts w:cs="v4.2.0"/>
          <w:lang w:eastAsia="zh-CN"/>
        </w:rPr>
        <w:t>, T2,</w:t>
      </w:r>
      <w:r w:rsidRPr="00BC468A">
        <w:rPr>
          <w:rFonts w:cs="v4.2.0"/>
        </w:rPr>
        <w:t xml:space="preserve"> and T</w:t>
      </w:r>
      <w:r w:rsidRPr="00BC468A">
        <w:rPr>
          <w:rFonts w:cs="v4.2.0"/>
          <w:lang w:eastAsia="zh-CN"/>
        </w:rPr>
        <w:t>3</w:t>
      </w:r>
      <w:r w:rsidRPr="00BC468A">
        <w:rPr>
          <w:rFonts w:cs="v4.2.0"/>
        </w:rPr>
        <w:t xml:space="preserve"> respectively. </w:t>
      </w:r>
      <w:r w:rsidRPr="00BC468A">
        <w:rPr>
          <w:rFonts w:cs="v4.2.0"/>
          <w:lang w:eastAsia="zh-CN"/>
        </w:rPr>
        <w:t>Only</w:t>
      </w:r>
      <w:r w:rsidRPr="00BC468A">
        <w:t xml:space="preserve"> cell 1</w:t>
      </w:r>
      <w:r w:rsidRPr="00BC468A">
        <w:rPr>
          <w:lang w:eastAsia="zh-CN"/>
        </w:rPr>
        <w:t xml:space="preserve"> is</w:t>
      </w:r>
      <w:r w:rsidRPr="00BC468A">
        <w:rPr>
          <w:rFonts w:cs="v4.2.0"/>
        </w:rPr>
        <w:t xml:space="preserve"> already identified by the UE prior to the start of the test. Cell 1 and cell 2 belong to different tracking areas. Furthermore, UE has not registered with network for the tracking area containing cell 2</w:t>
      </w:r>
      <w:r w:rsidRPr="00BC468A">
        <w:t xml:space="preserve">. The flag </w:t>
      </w:r>
      <w:r w:rsidRPr="00BC468A">
        <w:rPr>
          <w:i/>
        </w:rPr>
        <w:t>enhancedMeasurementLEO-r17</w:t>
      </w:r>
      <w:r w:rsidRPr="00BC468A">
        <w:rPr>
          <w:rFonts w:cs="v4.2.0"/>
        </w:rPr>
        <w:t xml:space="preserve"> </w:t>
      </w:r>
      <w:r w:rsidRPr="00BC468A">
        <w:t>should be set.</w:t>
      </w:r>
    </w:p>
    <w:p w14:paraId="4516F5C4" w14:textId="77777777" w:rsidR="00F8385C" w:rsidRPr="00BC468A" w:rsidRDefault="00F8385C" w:rsidP="00F8385C">
      <w:pPr>
        <w:pStyle w:val="H6"/>
        <w:keepNext w:val="0"/>
        <w:keepLines w:val="0"/>
      </w:pPr>
      <w:r w:rsidRPr="00BC468A">
        <w:t>14.1.2.4.1</w:t>
      </w:r>
      <w:r w:rsidRPr="00BC468A">
        <w:tab/>
        <w:t>Initial conditions</w:t>
      </w:r>
    </w:p>
    <w:p w14:paraId="1CDF4283" w14:textId="77777777" w:rsidR="00F8385C" w:rsidRPr="00BC468A" w:rsidRDefault="00F8385C" w:rsidP="00F8385C">
      <w:pPr>
        <w:rPr>
          <w:lang w:eastAsia="sv-SE"/>
        </w:rPr>
      </w:pPr>
      <w:r w:rsidRPr="00BC468A">
        <w:rPr>
          <w:lang w:eastAsia="sv-SE"/>
        </w:rPr>
        <w:lastRenderedPageBreak/>
        <w:t xml:space="preserve">This test shall be tested using any of the test configurations in Table </w:t>
      </w:r>
      <w:r w:rsidRPr="00BC468A">
        <w:t>14.1.2.4.1-1</w:t>
      </w:r>
      <w:r w:rsidRPr="00BC468A">
        <w:rPr>
          <w:lang w:eastAsia="sv-SE"/>
        </w:rPr>
        <w:t>.</w:t>
      </w:r>
    </w:p>
    <w:p w14:paraId="3C075B0E" w14:textId="77777777" w:rsidR="00F8385C" w:rsidRPr="00BC468A" w:rsidRDefault="00F8385C" w:rsidP="00F8385C">
      <w:pPr>
        <w:pStyle w:val="TH"/>
        <w:keepNext w:val="0"/>
        <w:keepLines w:val="0"/>
        <w:rPr>
          <w:snapToGrid w:val="0"/>
        </w:rPr>
      </w:pPr>
      <w:r w:rsidRPr="00BC468A">
        <w:t xml:space="preserve">Table </w:t>
      </w:r>
      <w:r w:rsidRPr="00BC468A">
        <w:rPr>
          <w:snapToGrid w:val="0"/>
        </w:rPr>
        <w:t>14.1.2.4.1</w:t>
      </w:r>
      <w:r w:rsidRPr="00BC468A">
        <w:t xml:space="preserve">-1: Supported test configurations for </w:t>
      </w:r>
      <w:r w:rsidRPr="00BC468A">
        <w:rPr>
          <w:snapToGrid w:val="0"/>
        </w:rPr>
        <w:t>NR SA FR1 Cell Reselection for UE configured with the feature for enhanced requirements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3ECC2F60"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013CFC29"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1BA25CBB" w14:textId="77777777" w:rsidR="00F8385C" w:rsidRPr="00BC468A" w:rsidRDefault="00F8385C" w:rsidP="00D57AF4">
            <w:pPr>
              <w:pStyle w:val="TAH"/>
              <w:rPr>
                <w:lang w:eastAsia="zh-TW"/>
              </w:rPr>
            </w:pPr>
            <w:r w:rsidRPr="00BC468A">
              <w:rPr>
                <w:lang w:eastAsia="zh-TW"/>
              </w:rPr>
              <w:t>Description</w:t>
            </w:r>
          </w:p>
        </w:tc>
      </w:tr>
      <w:tr w:rsidR="00F8385C" w:rsidRPr="00BC468A" w14:paraId="24CE97C6"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3A42591E" w14:textId="77777777" w:rsidR="00F8385C" w:rsidRPr="00BC468A" w:rsidRDefault="00F8385C" w:rsidP="00D57AF4">
            <w:pPr>
              <w:pStyle w:val="TAL"/>
              <w:rPr>
                <w:lang w:eastAsia="zh-TW"/>
              </w:rPr>
            </w:pPr>
            <w:r w:rsidRPr="00BC468A">
              <w:rPr>
                <w:lang w:eastAsia="zh-TW"/>
              </w:rPr>
              <w:t>14.1.2-1</w:t>
            </w:r>
          </w:p>
        </w:tc>
        <w:tc>
          <w:tcPr>
            <w:tcW w:w="6348" w:type="dxa"/>
            <w:tcBorders>
              <w:top w:val="single" w:sz="4" w:space="0" w:color="auto"/>
              <w:left w:val="single" w:sz="4" w:space="0" w:color="auto"/>
              <w:bottom w:val="single" w:sz="4" w:space="0" w:color="auto"/>
              <w:right w:val="single" w:sz="4" w:space="0" w:color="auto"/>
            </w:tcBorders>
            <w:hideMark/>
          </w:tcPr>
          <w:p w14:paraId="1E61B0F6"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261E5DDE"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4A14892" w14:textId="77777777" w:rsidR="00F8385C" w:rsidRPr="00BC468A" w:rsidRDefault="00F8385C" w:rsidP="00D57AF4">
            <w:pPr>
              <w:pStyle w:val="TAL"/>
            </w:pPr>
            <w:r w:rsidRPr="00BC468A">
              <w:rPr>
                <w:lang w:eastAsia="zh-TW"/>
              </w:rPr>
              <w:t>14.1.2-</w:t>
            </w:r>
            <w:r w:rsidRPr="00BC468A">
              <w:t>2</w:t>
            </w:r>
          </w:p>
        </w:tc>
        <w:tc>
          <w:tcPr>
            <w:tcW w:w="6348" w:type="dxa"/>
            <w:tcBorders>
              <w:top w:val="single" w:sz="4" w:space="0" w:color="auto"/>
              <w:left w:val="single" w:sz="4" w:space="0" w:color="auto"/>
              <w:bottom w:val="single" w:sz="4" w:space="0" w:color="auto"/>
              <w:right w:val="single" w:sz="4" w:space="0" w:color="auto"/>
            </w:tcBorders>
            <w:hideMark/>
          </w:tcPr>
          <w:p w14:paraId="5A69C102"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0C33D659"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7603D5F4"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3BB2CC9B" w14:textId="77777777" w:rsidR="00F8385C" w:rsidRPr="00BC468A" w:rsidRDefault="00F8385C" w:rsidP="00F8385C">
      <w:pPr>
        <w:pStyle w:val="TH"/>
        <w:keepNext w:val="0"/>
        <w:keepLines w:val="0"/>
        <w:jc w:val="left"/>
        <w:rPr>
          <w:rFonts w:eastAsia="DengXian"/>
          <w:lang w:eastAsia="zh-CN"/>
        </w:rPr>
      </w:pPr>
    </w:p>
    <w:p w14:paraId="55601998" w14:textId="77777777" w:rsidR="00F8385C" w:rsidRPr="00BC468A" w:rsidRDefault="00F8385C" w:rsidP="00F8385C">
      <w:pPr>
        <w:rPr>
          <w:lang w:eastAsia="sv-SE"/>
        </w:rPr>
      </w:pPr>
    </w:p>
    <w:p w14:paraId="62C2BA67" w14:textId="77777777" w:rsidR="00F8385C" w:rsidRPr="00BC468A" w:rsidRDefault="00F8385C" w:rsidP="00F8385C">
      <w:pPr>
        <w:rPr>
          <w:lang w:eastAsia="sv-SE"/>
        </w:rPr>
      </w:pPr>
      <w:r w:rsidRPr="00BC468A">
        <w:rPr>
          <w:lang w:eastAsia="sv-SE"/>
        </w:rPr>
        <w:t>Configure the test equipment and the DUT according to the parameters in Table 14.1.2.4.1-2</w:t>
      </w:r>
    </w:p>
    <w:p w14:paraId="6375E79E" w14:textId="77777777" w:rsidR="00F8385C" w:rsidRPr="00BC468A" w:rsidRDefault="00F8385C" w:rsidP="00F8385C">
      <w:pPr>
        <w:pStyle w:val="TH"/>
        <w:keepNext w:val="0"/>
        <w:keepLines w:val="0"/>
      </w:pPr>
      <w:r w:rsidRPr="00BC468A">
        <w:t xml:space="preserve">Table 14.1.2.4.1-2: Initial conditions for </w:t>
      </w:r>
      <w:r w:rsidRPr="00BC468A">
        <w:rPr>
          <w:snapToGrid w:val="0"/>
        </w:rPr>
        <w:t>NR SA FR1 Cell Reselection for UE configured with the feature for enhanced requirements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3DAEAD77" w14:textId="77777777" w:rsidTr="00D57AF4">
        <w:trPr>
          <w:jc w:val="center"/>
        </w:trPr>
        <w:tc>
          <w:tcPr>
            <w:tcW w:w="1838" w:type="dxa"/>
            <w:shd w:val="clear" w:color="auto" w:fill="auto"/>
          </w:tcPr>
          <w:p w14:paraId="3D438F4F"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63DDADA7" w14:textId="77777777" w:rsidR="00F8385C" w:rsidRPr="00BC468A" w:rsidRDefault="00F8385C" w:rsidP="00D57AF4">
            <w:pPr>
              <w:pStyle w:val="TAH"/>
              <w:keepNext w:val="0"/>
              <w:keepLines w:val="0"/>
            </w:pPr>
            <w:r w:rsidRPr="00BC468A">
              <w:t>Value</w:t>
            </w:r>
          </w:p>
        </w:tc>
        <w:tc>
          <w:tcPr>
            <w:tcW w:w="3961" w:type="dxa"/>
          </w:tcPr>
          <w:p w14:paraId="4A5BC558" w14:textId="77777777" w:rsidR="00F8385C" w:rsidRPr="00BC468A" w:rsidRDefault="00F8385C" w:rsidP="00D57AF4">
            <w:pPr>
              <w:pStyle w:val="TAH"/>
              <w:keepNext w:val="0"/>
              <w:keepLines w:val="0"/>
            </w:pPr>
            <w:r w:rsidRPr="00BC468A">
              <w:t>Comment</w:t>
            </w:r>
          </w:p>
        </w:tc>
      </w:tr>
      <w:tr w:rsidR="00F8385C" w:rsidRPr="00BC468A" w14:paraId="57FB75A6" w14:textId="77777777" w:rsidTr="00D57AF4">
        <w:trPr>
          <w:jc w:val="center"/>
        </w:trPr>
        <w:tc>
          <w:tcPr>
            <w:tcW w:w="1838" w:type="dxa"/>
            <w:shd w:val="clear" w:color="auto" w:fill="auto"/>
          </w:tcPr>
          <w:p w14:paraId="714188AB"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7A24EB2C" w14:textId="77777777" w:rsidR="00F8385C" w:rsidRPr="00BC468A" w:rsidRDefault="00F8385C" w:rsidP="00D57AF4">
            <w:pPr>
              <w:pStyle w:val="TAC"/>
              <w:keepNext w:val="0"/>
              <w:keepLines w:val="0"/>
              <w:jc w:val="left"/>
            </w:pPr>
            <w:r w:rsidRPr="00BC468A">
              <w:t>NC</w:t>
            </w:r>
          </w:p>
        </w:tc>
        <w:tc>
          <w:tcPr>
            <w:tcW w:w="3961" w:type="dxa"/>
          </w:tcPr>
          <w:p w14:paraId="755EFC21"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4D5AAD55" w14:textId="77777777" w:rsidTr="00D57AF4">
        <w:trPr>
          <w:jc w:val="center"/>
        </w:trPr>
        <w:tc>
          <w:tcPr>
            <w:tcW w:w="1838" w:type="dxa"/>
            <w:shd w:val="clear" w:color="auto" w:fill="auto"/>
          </w:tcPr>
          <w:p w14:paraId="64DD3E4A"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16AB86AF"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2E87DC55" w14:textId="77777777" w:rsidTr="00D57AF4">
        <w:trPr>
          <w:jc w:val="center"/>
        </w:trPr>
        <w:tc>
          <w:tcPr>
            <w:tcW w:w="1838" w:type="dxa"/>
            <w:shd w:val="clear" w:color="auto" w:fill="auto"/>
          </w:tcPr>
          <w:p w14:paraId="2AB873D7"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0140D068" w14:textId="77777777" w:rsidR="00F8385C" w:rsidRPr="00BC468A" w:rsidRDefault="00F8385C" w:rsidP="00D57AF4">
            <w:pPr>
              <w:pStyle w:val="TAC"/>
              <w:keepNext w:val="0"/>
              <w:keepLines w:val="0"/>
              <w:jc w:val="left"/>
            </w:pPr>
            <w:r w:rsidRPr="00BC468A">
              <w:t>As specified by the test configuration selected from Table 14.1.2.4.1-1</w:t>
            </w:r>
          </w:p>
        </w:tc>
      </w:tr>
      <w:tr w:rsidR="00F8385C" w:rsidRPr="00BC468A" w14:paraId="6DE137F6" w14:textId="77777777" w:rsidTr="00D57AF4">
        <w:trPr>
          <w:jc w:val="center"/>
        </w:trPr>
        <w:tc>
          <w:tcPr>
            <w:tcW w:w="1838" w:type="dxa"/>
            <w:shd w:val="clear" w:color="auto" w:fill="auto"/>
          </w:tcPr>
          <w:p w14:paraId="2D1C6559"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3568DCB7" w14:textId="77777777" w:rsidR="00F8385C" w:rsidRPr="00BC468A" w:rsidRDefault="00F8385C" w:rsidP="00D57AF4">
            <w:pPr>
              <w:pStyle w:val="TAC"/>
              <w:keepNext w:val="0"/>
              <w:keepLines w:val="0"/>
              <w:jc w:val="left"/>
            </w:pPr>
            <w:r w:rsidRPr="00BC468A">
              <w:t>AWGN</w:t>
            </w:r>
          </w:p>
        </w:tc>
        <w:tc>
          <w:tcPr>
            <w:tcW w:w="3961" w:type="dxa"/>
          </w:tcPr>
          <w:p w14:paraId="12E81E5B" w14:textId="77777777" w:rsidR="00F8385C" w:rsidRPr="00BC468A" w:rsidRDefault="00F8385C" w:rsidP="00D57AF4">
            <w:pPr>
              <w:pStyle w:val="TAC"/>
              <w:keepNext w:val="0"/>
              <w:keepLines w:val="0"/>
              <w:jc w:val="left"/>
            </w:pPr>
            <w:r w:rsidRPr="00BC468A">
              <w:t>As specified in Annex C.2.2.</w:t>
            </w:r>
          </w:p>
        </w:tc>
      </w:tr>
      <w:tr w:rsidR="00F8385C" w:rsidRPr="00BC468A" w14:paraId="1EAB4496" w14:textId="77777777" w:rsidTr="00D57AF4">
        <w:trPr>
          <w:jc w:val="center"/>
        </w:trPr>
        <w:tc>
          <w:tcPr>
            <w:tcW w:w="1838" w:type="dxa"/>
            <w:vMerge w:val="restart"/>
            <w:shd w:val="clear" w:color="auto" w:fill="auto"/>
          </w:tcPr>
          <w:p w14:paraId="742CCD54"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75CDFE2F"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7A9D35D9" w14:textId="77777777" w:rsidR="00F8385C" w:rsidRPr="00BC468A" w:rsidRDefault="00F8385C" w:rsidP="00D57AF4">
            <w:pPr>
              <w:pStyle w:val="TAC"/>
              <w:keepNext w:val="0"/>
              <w:keepLines w:val="0"/>
              <w:jc w:val="left"/>
            </w:pPr>
            <w:r w:rsidRPr="00BC468A">
              <w:t>A.3.1.7.1</w:t>
            </w:r>
          </w:p>
        </w:tc>
        <w:tc>
          <w:tcPr>
            <w:tcW w:w="3961" w:type="dxa"/>
            <w:vMerge w:val="restart"/>
          </w:tcPr>
          <w:p w14:paraId="7C27D1DF"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712241AC" w14:textId="77777777" w:rsidTr="00D57AF4">
        <w:trPr>
          <w:jc w:val="center"/>
        </w:trPr>
        <w:tc>
          <w:tcPr>
            <w:tcW w:w="1838" w:type="dxa"/>
            <w:vMerge/>
            <w:shd w:val="clear" w:color="auto" w:fill="auto"/>
          </w:tcPr>
          <w:p w14:paraId="2B72E99D" w14:textId="77777777" w:rsidR="00F8385C" w:rsidRPr="00BC468A" w:rsidRDefault="00F8385C" w:rsidP="00D57AF4">
            <w:pPr>
              <w:pStyle w:val="TAC"/>
              <w:keepNext w:val="0"/>
              <w:keepLines w:val="0"/>
              <w:jc w:val="left"/>
            </w:pPr>
          </w:p>
        </w:tc>
        <w:tc>
          <w:tcPr>
            <w:tcW w:w="997" w:type="dxa"/>
            <w:shd w:val="clear" w:color="auto" w:fill="auto"/>
          </w:tcPr>
          <w:p w14:paraId="7278EB92"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23F24171" w14:textId="77777777" w:rsidR="00F8385C" w:rsidRPr="00BC468A" w:rsidRDefault="00F8385C" w:rsidP="00D57AF4">
            <w:pPr>
              <w:pStyle w:val="TAC"/>
              <w:keepNext w:val="0"/>
              <w:keepLines w:val="0"/>
              <w:jc w:val="left"/>
            </w:pPr>
            <w:r w:rsidRPr="00BC468A">
              <w:t>A.3.2.3.4</w:t>
            </w:r>
          </w:p>
        </w:tc>
        <w:tc>
          <w:tcPr>
            <w:tcW w:w="3961" w:type="dxa"/>
            <w:vMerge/>
          </w:tcPr>
          <w:p w14:paraId="1FC55A34" w14:textId="77777777" w:rsidR="00F8385C" w:rsidRPr="00BC468A" w:rsidRDefault="00F8385C" w:rsidP="00D57AF4">
            <w:pPr>
              <w:pStyle w:val="TAC"/>
              <w:keepNext w:val="0"/>
              <w:keepLines w:val="0"/>
              <w:jc w:val="left"/>
            </w:pPr>
          </w:p>
        </w:tc>
      </w:tr>
      <w:tr w:rsidR="00F8385C" w:rsidRPr="00BC468A" w14:paraId="32DC5D92" w14:textId="77777777" w:rsidTr="00D57AF4">
        <w:trPr>
          <w:jc w:val="center"/>
        </w:trPr>
        <w:tc>
          <w:tcPr>
            <w:tcW w:w="1838" w:type="dxa"/>
            <w:shd w:val="clear" w:color="auto" w:fill="auto"/>
          </w:tcPr>
          <w:p w14:paraId="4A3E59F2"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550D797F" w14:textId="77777777" w:rsidR="00F8385C" w:rsidRPr="00BC468A" w:rsidRDefault="00F8385C" w:rsidP="00D57AF4">
            <w:pPr>
              <w:pStyle w:val="TAC"/>
              <w:keepNext w:val="0"/>
              <w:keepLines w:val="0"/>
              <w:jc w:val="left"/>
            </w:pPr>
            <w:r w:rsidRPr="00BC468A">
              <w:t>[For 4Rx capable UEs without any 2 Rx RF bands use A.3.2.5.2 for DUT part and A.3.1.8.4 for TE Part]</w:t>
            </w:r>
          </w:p>
        </w:tc>
        <w:tc>
          <w:tcPr>
            <w:tcW w:w="3961" w:type="dxa"/>
          </w:tcPr>
          <w:p w14:paraId="00FADC26" w14:textId="77777777" w:rsidR="00F8385C" w:rsidRPr="00BC468A" w:rsidRDefault="00F8385C" w:rsidP="00D57AF4">
            <w:pPr>
              <w:pStyle w:val="TAC"/>
              <w:keepNext w:val="0"/>
              <w:keepLines w:val="0"/>
              <w:jc w:val="left"/>
            </w:pPr>
            <w:r w:rsidRPr="00BC468A">
              <w:t>[4Rx support is FFS, exceptions may need to be removed]</w:t>
            </w:r>
          </w:p>
        </w:tc>
      </w:tr>
    </w:tbl>
    <w:p w14:paraId="4AFE739F" w14:textId="77777777" w:rsidR="00F8385C" w:rsidRPr="00BC468A" w:rsidRDefault="00F8385C" w:rsidP="00F8385C">
      <w:pPr>
        <w:rPr>
          <w:lang w:eastAsia="sv-SE"/>
        </w:rPr>
      </w:pPr>
    </w:p>
    <w:p w14:paraId="1EA667FA" w14:textId="77777777" w:rsidR="00F8385C" w:rsidRPr="00BC468A" w:rsidRDefault="00F8385C" w:rsidP="00F8385C">
      <w:pPr>
        <w:pStyle w:val="B10"/>
      </w:pPr>
      <w:r w:rsidRPr="00BC468A">
        <w:t>1.</w:t>
      </w:r>
      <w:r w:rsidRPr="00BC468A">
        <w:tab/>
        <w:t>The general test parameter settings are set up according to Table 14.1.2.4.1-3.</w:t>
      </w:r>
    </w:p>
    <w:p w14:paraId="70EFAF72" w14:textId="77777777" w:rsidR="00F8385C" w:rsidRPr="00BC468A" w:rsidRDefault="00F8385C" w:rsidP="00F8385C">
      <w:pPr>
        <w:pStyle w:val="B10"/>
      </w:pPr>
      <w:r w:rsidRPr="00BC468A">
        <w:t>2.</w:t>
      </w:r>
      <w:r w:rsidRPr="00BC468A">
        <w:tab/>
        <w:t>Message contents are defined in clause 14.1.2.4.3.</w:t>
      </w:r>
    </w:p>
    <w:p w14:paraId="362A8926" w14:textId="77777777" w:rsidR="00F8385C" w:rsidRPr="00BC468A" w:rsidRDefault="00F8385C" w:rsidP="00F8385C">
      <w:pPr>
        <w:pStyle w:val="B10"/>
      </w:pPr>
      <w:r w:rsidRPr="00BC468A">
        <w:t>3.</w:t>
      </w:r>
      <w:r w:rsidRPr="00BC468A">
        <w:tab/>
        <w:t>Cell 1 and Cell 2 are NR cells with the power level set according to clauses [C.1.2 and C.1.3] for this test. [Both Cell 1 and Cell 2 are satellite access cells].</w:t>
      </w:r>
    </w:p>
    <w:p w14:paraId="18DC3D77" w14:textId="77777777" w:rsidR="00F8385C" w:rsidRPr="00BC468A" w:rsidRDefault="00F8385C" w:rsidP="00F8385C">
      <w:pPr>
        <w:pStyle w:val="B10"/>
      </w:pPr>
      <w:r w:rsidRPr="00BC468A">
        <w:t>4.</w:t>
      </w:r>
      <w:r w:rsidRPr="00BC468A">
        <w:tab/>
        <w:t>The initial test environment conditions are setup according to section 14.0.5.</w:t>
      </w:r>
    </w:p>
    <w:p w14:paraId="542EBCB8" w14:textId="77777777" w:rsidR="00F8385C" w:rsidRPr="00BC468A" w:rsidRDefault="00F8385C" w:rsidP="00F8385C">
      <w:pPr>
        <w:pStyle w:val="TH"/>
        <w:keepNext w:val="0"/>
        <w:keepLines w:val="0"/>
        <w:rPr>
          <w:snapToGrid w:val="0"/>
        </w:rPr>
      </w:pPr>
      <w:r w:rsidRPr="00BC468A">
        <w:t xml:space="preserve">Table </w:t>
      </w:r>
      <w:r w:rsidRPr="00BC468A">
        <w:rPr>
          <w:snapToGrid w:val="0"/>
        </w:rPr>
        <w:t>14.1.2.4.1</w:t>
      </w:r>
      <w:r w:rsidRPr="00BC468A">
        <w:t>-3</w:t>
      </w:r>
      <w:r w:rsidRPr="00BC468A">
        <w:rPr>
          <w:rFonts w:cs="v4.2.0"/>
        </w:rPr>
        <w:t xml:space="preserve">: General test parameters </w:t>
      </w:r>
      <w:r w:rsidRPr="00BC468A">
        <w:rPr>
          <w:snapToGrid w:val="0"/>
        </w:rPr>
        <w:t>for NR SA FR1 Cell Reselection for UE configured with the feature for enhanced requirements for Satellite Access</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134"/>
        <w:gridCol w:w="3544"/>
      </w:tblGrid>
      <w:tr w:rsidR="00F8385C" w:rsidRPr="00BC468A" w14:paraId="67D5D0D1" w14:textId="77777777" w:rsidTr="00D57AF4">
        <w:trPr>
          <w:cantSplit/>
          <w:trHeight w:val="187"/>
          <w:jc w:val="center"/>
        </w:trPr>
        <w:tc>
          <w:tcPr>
            <w:tcW w:w="2802" w:type="dxa"/>
            <w:gridSpan w:val="2"/>
            <w:tcBorders>
              <w:bottom w:val="nil"/>
            </w:tcBorders>
            <w:shd w:val="clear" w:color="auto" w:fill="auto"/>
          </w:tcPr>
          <w:p w14:paraId="200ACB6B" w14:textId="77777777" w:rsidR="00F8385C" w:rsidRPr="00BC468A" w:rsidRDefault="00F8385C" w:rsidP="00D57AF4">
            <w:pPr>
              <w:pStyle w:val="TAH"/>
            </w:pPr>
            <w:r w:rsidRPr="00BC468A">
              <w:lastRenderedPageBreak/>
              <w:t>Parameter</w:t>
            </w:r>
          </w:p>
        </w:tc>
        <w:tc>
          <w:tcPr>
            <w:tcW w:w="708" w:type="dxa"/>
            <w:tcBorders>
              <w:bottom w:val="nil"/>
            </w:tcBorders>
            <w:shd w:val="clear" w:color="auto" w:fill="auto"/>
          </w:tcPr>
          <w:p w14:paraId="592A82EA" w14:textId="77777777" w:rsidR="00F8385C" w:rsidRPr="00BC468A" w:rsidRDefault="00F8385C" w:rsidP="00D57AF4">
            <w:pPr>
              <w:pStyle w:val="TAH"/>
            </w:pPr>
            <w:r w:rsidRPr="00BC468A">
              <w:t>Unit</w:t>
            </w:r>
          </w:p>
        </w:tc>
        <w:tc>
          <w:tcPr>
            <w:tcW w:w="1134" w:type="dxa"/>
            <w:vMerge w:val="restart"/>
          </w:tcPr>
          <w:p w14:paraId="4EED29F1" w14:textId="77777777" w:rsidR="00F8385C" w:rsidRPr="00BC468A" w:rsidRDefault="00F8385C" w:rsidP="00D57AF4">
            <w:pPr>
              <w:pStyle w:val="TAH"/>
            </w:pPr>
            <w:r w:rsidRPr="00BC468A">
              <w:t>Value</w:t>
            </w:r>
          </w:p>
        </w:tc>
        <w:tc>
          <w:tcPr>
            <w:tcW w:w="3544" w:type="dxa"/>
            <w:vMerge w:val="restart"/>
          </w:tcPr>
          <w:p w14:paraId="7B6EE1B5" w14:textId="77777777" w:rsidR="00F8385C" w:rsidRPr="00BC468A" w:rsidRDefault="00F8385C" w:rsidP="00D57AF4">
            <w:pPr>
              <w:pStyle w:val="TAH"/>
            </w:pPr>
            <w:r w:rsidRPr="00BC468A">
              <w:t>Comment</w:t>
            </w:r>
          </w:p>
        </w:tc>
      </w:tr>
      <w:tr w:rsidR="00F8385C" w:rsidRPr="00BC468A" w14:paraId="260DF059" w14:textId="77777777" w:rsidTr="00D57AF4">
        <w:trPr>
          <w:cantSplit/>
          <w:trHeight w:val="187"/>
          <w:jc w:val="center"/>
        </w:trPr>
        <w:tc>
          <w:tcPr>
            <w:tcW w:w="2802" w:type="dxa"/>
            <w:gridSpan w:val="2"/>
            <w:tcBorders>
              <w:top w:val="nil"/>
            </w:tcBorders>
            <w:shd w:val="clear" w:color="auto" w:fill="auto"/>
          </w:tcPr>
          <w:p w14:paraId="10B8C9B4" w14:textId="77777777" w:rsidR="00F8385C" w:rsidRPr="00BC468A" w:rsidRDefault="00F8385C" w:rsidP="00D57AF4">
            <w:pPr>
              <w:pStyle w:val="TAH"/>
            </w:pPr>
          </w:p>
        </w:tc>
        <w:tc>
          <w:tcPr>
            <w:tcW w:w="708" w:type="dxa"/>
            <w:tcBorders>
              <w:top w:val="nil"/>
            </w:tcBorders>
            <w:shd w:val="clear" w:color="auto" w:fill="auto"/>
          </w:tcPr>
          <w:p w14:paraId="1C1EC7D3" w14:textId="77777777" w:rsidR="00F8385C" w:rsidRPr="00BC468A" w:rsidRDefault="00F8385C" w:rsidP="00D57AF4">
            <w:pPr>
              <w:pStyle w:val="TAH"/>
            </w:pPr>
          </w:p>
        </w:tc>
        <w:tc>
          <w:tcPr>
            <w:tcW w:w="1134" w:type="dxa"/>
            <w:vMerge/>
          </w:tcPr>
          <w:p w14:paraId="63E49D6D" w14:textId="77777777" w:rsidR="00F8385C" w:rsidRPr="00BC468A" w:rsidRDefault="00F8385C" w:rsidP="00D57AF4">
            <w:pPr>
              <w:pStyle w:val="TAH"/>
            </w:pPr>
          </w:p>
        </w:tc>
        <w:tc>
          <w:tcPr>
            <w:tcW w:w="3544" w:type="dxa"/>
            <w:vMerge/>
          </w:tcPr>
          <w:p w14:paraId="54784C24" w14:textId="77777777" w:rsidR="00F8385C" w:rsidRPr="00BC468A" w:rsidRDefault="00F8385C" w:rsidP="00D57AF4">
            <w:pPr>
              <w:pStyle w:val="TAH"/>
            </w:pPr>
          </w:p>
        </w:tc>
      </w:tr>
      <w:tr w:rsidR="00F8385C" w:rsidRPr="00BC468A" w14:paraId="299E5593" w14:textId="77777777" w:rsidTr="00D57AF4">
        <w:trPr>
          <w:cantSplit/>
          <w:trHeight w:val="187"/>
          <w:jc w:val="center"/>
        </w:trPr>
        <w:tc>
          <w:tcPr>
            <w:tcW w:w="1008" w:type="dxa"/>
            <w:tcBorders>
              <w:bottom w:val="nil"/>
            </w:tcBorders>
            <w:shd w:val="clear" w:color="auto" w:fill="auto"/>
          </w:tcPr>
          <w:p w14:paraId="7FCA560D" w14:textId="77777777" w:rsidR="00F8385C" w:rsidRPr="00BC468A" w:rsidRDefault="00F8385C" w:rsidP="00D57AF4">
            <w:pPr>
              <w:pStyle w:val="TAL"/>
            </w:pPr>
            <w:r w:rsidRPr="00BC468A">
              <w:t>Initial condition</w:t>
            </w:r>
          </w:p>
        </w:tc>
        <w:tc>
          <w:tcPr>
            <w:tcW w:w="1794" w:type="dxa"/>
            <w:tcBorders>
              <w:bottom w:val="single" w:sz="4" w:space="0" w:color="auto"/>
            </w:tcBorders>
          </w:tcPr>
          <w:p w14:paraId="10543B1E" w14:textId="77777777" w:rsidR="00F8385C" w:rsidRPr="00BC468A" w:rsidRDefault="00F8385C" w:rsidP="00D57AF4">
            <w:pPr>
              <w:pStyle w:val="TAL"/>
            </w:pPr>
            <w:r w:rsidRPr="00BC468A">
              <w:t>Active cell</w:t>
            </w:r>
          </w:p>
        </w:tc>
        <w:tc>
          <w:tcPr>
            <w:tcW w:w="708" w:type="dxa"/>
            <w:tcBorders>
              <w:bottom w:val="single" w:sz="4" w:space="0" w:color="auto"/>
            </w:tcBorders>
          </w:tcPr>
          <w:p w14:paraId="0A6CB442" w14:textId="77777777" w:rsidR="00F8385C" w:rsidRPr="00BC468A" w:rsidRDefault="00F8385C" w:rsidP="00D57AF4">
            <w:pPr>
              <w:pStyle w:val="TAC"/>
            </w:pPr>
          </w:p>
        </w:tc>
        <w:tc>
          <w:tcPr>
            <w:tcW w:w="1134" w:type="dxa"/>
            <w:tcBorders>
              <w:bottom w:val="single" w:sz="4" w:space="0" w:color="auto"/>
            </w:tcBorders>
          </w:tcPr>
          <w:p w14:paraId="074C10F6" w14:textId="77777777" w:rsidR="00F8385C" w:rsidRPr="00BC468A" w:rsidRDefault="00F8385C" w:rsidP="00D57AF4">
            <w:pPr>
              <w:pStyle w:val="TAC"/>
            </w:pPr>
            <w:r w:rsidRPr="00BC468A">
              <w:t>Cell1</w:t>
            </w:r>
          </w:p>
        </w:tc>
        <w:tc>
          <w:tcPr>
            <w:tcW w:w="3544" w:type="dxa"/>
            <w:tcBorders>
              <w:bottom w:val="single" w:sz="4" w:space="0" w:color="auto"/>
            </w:tcBorders>
          </w:tcPr>
          <w:p w14:paraId="0C335DB3" w14:textId="77777777" w:rsidR="00F8385C" w:rsidRPr="00BC468A" w:rsidRDefault="00F8385C" w:rsidP="00D57AF4">
            <w:pPr>
              <w:pStyle w:val="TAC"/>
            </w:pPr>
          </w:p>
        </w:tc>
      </w:tr>
      <w:tr w:rsidR="00F8385C" w:rsidRPr="00BC468A" w14:paraId="6877685A" w14:textId="77777777" w:rsidTr="00D57AF4">
        <w:trPr>
          <w:cantSplit/>
          <w:trHeight w:val="187"/>
          <w:jc w:val="center"/>
        </w:trPr>
        <w:tc>
          <w:tcPr>
            <w:tcW w:w="1008" w:type="dxa"/>
            <w:shd w:val="clear" w:color="auto" w:fill="auto"/>
          </w:tcPr>
          <w:p w14:paraId="3A45AF0F" w14:textId="77777777" w:rsidR="00F8385C" w:rsidRPr="00BC468A" w:rsidRDefault="00F8385C" w:rsidP="00D57AF4">
            <w:pPr>
              <w:pStyle w:val="TAL"/>
            </w:pPr>
            <w:r w:rsidRPr="00BC468A">
              <w:t>T2 end condition</w:t>
            </w:r>
          </w:p>
        </w:tc>
        <w:tc>
          <w:tcPr>
            <w:tcW w:w="1794" w:type="dxa"/>
          </w:tcPr>
          <w:p w14:paraId="1E59B74E" w14:textId="77777777" w:rsidR="00F8385C" w:rsidRPr="00BC468A" w:rsidRDefault="00F8385C" w:rsidP="00D57AF4">
            <w:pPr>
              <w:pStyle w:val="TAL"/>
            </w:pPr>
            <w:r w:rsidRPr="00BC468A">
              <w:t>Active cell</w:t>
            </w:r>
          </w:p>
        </w:tc>
        <w:tc>
          <w:tcPr>
            <w:tcW w:w="708" w:type="dxa"/>
          </w:tcPr>
          <w:p w14:paraId="72D9F18A" w14:textId="77777777" w:rsidR="00F8385C" w:rsidRPr="00BC468A" w:rsidRDefault="00F8385C" w:rsidP="00D57AF4">
            <w:pPr>
              <w:pStyle w:val="TAC"/>
            </w:pPr>
          </w:p>
        </w:tc>
        <w:tc>
          <w:tcPr>
            <w:tcW w:w="1134" w:type="dxa"/>
          </w:tcPr>
          <w:p w14:paraId="2E1442E7" w14:textId="77777777" w:rsidR="00F8385C" w:rsidRPr="00BC468A" w:rsidRDefault="00F8385C" w:rsidP="00D57AF4">
            <w:pPr>
              <w:pStyle w:val="TAC"/>
            </w:pPr>
            <w:r w:rsidRPr="00BC468A">
              <w:t>Cell</w:t>
            </w:r>
            <w:r w:rsidRPr="00BC468A">
              <w:rPr>
                <w:lang w:eastAsia="zh-CN"/>
              </w:rPr>
              <w:t>2</w:t>
            </w:r>
          </w:p>
        </w:tc>
        <w:tc>
          <w:tcPr>
            <w:tcW w:w="3544" w:type="dxa"/>
            <w:tcBorders>
              <w:bottom w:val="single" w:sz="4" w:space="0" w:color="auto"/>
            </w:tcBorders>
          </w:tcPr>
          <w:p w14:paraId="5A5776DA" w14:textId="77777777" w:rsidR="00F8385C" w:rsidRPr="00BC468A" w:rsidRDefault="00F8385C" w:rsidP="00D57AF4">
            <w:pPr>
              <w:pStyle w:val="TAC"/>
            </w:pPr>
          </w:p>
        </w:tc>
      </w:tr>
      <w:tr w:rsidR="00F8385C" w:rsidRPr="00BC468A" w14:paraId="22614F18" w14:textId="77777777" w:rsidTr="00D57AF4">
        <w:trPr>
          <w:cantSplit/>
          <w:trHeight w:val="187"/>
          <w:jc w:val="center"/>
        </w:trPr>
        <w:tc>
          <w:tcPr>
            <w:tcW w:w="1008" w:type="dxa"/>
            <w:shd w:val="clear" w:color="auto" w:fill="auto"/>
          </w:tcPr>
          <w:p w14:paraId="47EB38C2" w14:textId="77777777" w:rsidR="00F8385C" w:rsidRPr="00BC468A" w:rsidRDefault="00F8385C" w:rsidP="00D57AF4">
            <w:pPr>
              <w:pStyle w:val="TAL"/>
            </w:pPr>
          </w:p>
        </w:tc>
        <w:tc>
          <w:tcPr>
            <w:tcW w:w="1794" w:type="dxa"/>
          </w:tcPr>
          <w:p w14:paraId="25ED522E" w14:textId="77777777" w:rsidR="00F8385C" w:rsidRPr="00BC468A" w:rsidRDefault="00F8385C" w:rsidP="00D57AF4">
            <w:pPr>
              <w:pStyle w:val="TAL"/>
            </w:pPr>
            <w:r w:rsidRPr="00BC468A">
              <w:t>Neighbour cells</w:t>
            </w:r>
          </w:p>
        </w:tc>
        <w:tc>
          <w:tcPr>
            <w:tcW w:w="708" w:type="dxa"/>
          </w:tcPr>
          <w:p w14:paraId="1C76712D" w14:textId="77777777" w:rsidR="00F8385C" w:rsidRPr="00BC468A" w:rsidRDefault="00F8385C" w:rsidP="00D57AF4">
            <w:pPr>
              <w:pStyle w:val="TAC"/>
            </w:pPr>
          </w:p>
        </w:tc>
        <w:tc>
          <w:tcPr>
            <w:tcW w:w="1134" w:type="dxa"/>
          </w:tcPr>
          <w:p w14:paraId="06E0833F" w14:textId="77777777" w:rsidR="00F8385C" w:rsidRPr="00BC468A" w:rsidRDefault="00F8385C" w:rsidP="00D57AF4">
            <w:pPr>
              <w:pStyle w:val="TAC"/>
            </w:pPr>
            <w:r w:rsidRPr="00BC468A">
              <w:t>Cell</w:t>
            </w:r>
            <w:r w:rsidRPr="00BC468A">
              <w:rPr>
                <w:lang w:eastAsia="zh-CN"/>
              </w:rPr>
              <w:t>1</w:t>
            </w:r>
          </w:p>
        </w:tc>
        <w:tc>
          <w:tcPr>
            <w:tcW w:w="3544" w:type="dxa"/>
            <w:tcBorders>
              <w:bottom w:val="single" w:sz="4" w:space="0" w:color="auto"/>
            </w:tcBorders>
          </w:tcPr>
          <w:p w14:paraId="6E17CEB1" w14:textId="77777777" w:rsidR="00F8385C" w:rsidRPr="00BC468A" w:rsidRDefault="00F8385C" w:rsidP="00D57AF4">
            <w:pPr>
              <w:pStyle w:val="TAC"/>
            </w:pPr>
          </w:p>
        </w:tc>
      </w:tr>
      <w:tr w:rsidR="00F8385C" w:rsidRPr="00BC468A" w14:paraId="6E008531" w14:textId="77777777" w:rsidTr="00D57AF4">
        <w:trPr>
          <w:cantSplit/>
          <w:trHeight w:val="187"/>
          <w:jc w:val="center"/>
        </w:trPr>
        <w:tc>
          <w:tcPr>
            <w:tcW w:w="1008" w:type="dxa"/>
            <w:tcBorders>
              <w:bottom w:val="nil"/>
            </w:tcBorders>
          </w:tcPr>
          <w:p w14:paraId="0A2409B0" w14:textId="77777777" w:rsidR="00F8385C" w:rsidRPr="00BC468A" w:rsidRDefault="00F8385C" w:rsidP="00D57AF4">
            <w:pPr>
              <w:pStyle w:val="TAL"/>
            </w:pPr>
            <w:r w:rsidRPr="00BC468A">
              <w:t>Final condition</w:t>
            </w:r>
          </w:p>
        </w:tc>
        <w:tc>
          <w:tcPr>
            <w:tcW w:w="1794" w:type="dxa"/>
          </w:tcPr>
          <w:p w14:paraId="239460BB" w14:textId="77777777" w:rsidR="00F8385C" w:rsidRPr="00BC468A" w:rsidRDefault="00F8385C" w:rsidP="00D57AF4">
            <w:pPr>
              <w:pStyle w:val="TAL"/>
            </w:pPr>
            <w:r w:rsidRPr="00BC468A">
              <w:t>Active cell</w:t>
            </w:r>
          </w:p>
        </w:tc>
        <w:tc>
          <w:tcPr>
            <w:tcW w:w="708" w:type="dxa"/>
          </w:tcPr>
          <w:p w14:paraId="0E4FBDD4" w14:textId="77777777" w:rsidR="00F8385C" w:rsidRPr="00BC468A" w:rsidRDefault="00F8385C" w:rsidP="00D57AF4">
            <w:pPr>
              <w:pStyle w:val="TAC"/>
            </w:pPr>
          </w:p>
        </w:tc>
        <w:tc>
          <w:tcPr>
            <w:tcW w:w="1134" w:type="dxa"/>
          </w:tcPr>
          <w:p w14:paraId="243223F7" w14:textId="77777777" w:rsidR="00F8385C" w:rsidRPr="00BC468A" w:rsidRDefault="00F8385C" w:rsidP="00D57AF4">
            <w:pPr>
              <w:pStyle w:val="TAC"/>
            </w:pPr>
            <w:r w:rsidRPr="00BC468A">
              <w:t>Cell1</w:t>
            </w:r>
          </w:p>
        </w:tc>
        <w:tc>
          <w:tcPr>
            <w:tcW w:w="3544" w:type="dxa"/>
          </w:tcPr>
          <w:p w14:paraId="329A8C2E" w14:textId="77777777" w:rsidR="00F8385C" w:rsidRPr="00BC468A" w:rsidRDefault="00F8385C" w:rsidP="00D57AF4">
            <w:pPr>
              <w:pStyle w:val="TAC"/>
            </w:pPr>
          </w:p>
        </w:tc>
      </w:tr>
      <w:tr w:rsidR="00F8385C" w:rsidRPr="00BC468A" w14:paraId="0F3C9B5E" w14:textId="77777777" w:rsidTr="00D57AF4">
        <w:trPr>
          <w:cantSplit/>
          <w:trHeight w:val="187"/>
          <w:jc w:val="center"/>
        </w:trPr>
        <w:tc>
          <w:tcPr>
            <w:tcW w:w="1008" w:type="dxa"/>
            <w:tcBorders>
              <w:top w:val="nil"/>
            </w:tcBorders>
          </w:tcPr>
          <w:p w14:paraId="2502A9C1" w14:textId="77777777" w:rsidR="00F8385C" w:rsidRPr="00BC468A" w:rsidRDefault="00F8385C" w:rsidP="00D57AF4">
            <w:pPr>
              <w:pStyle w:val="TAL"/>
            </w:pPr>
          </w:p>
        </w:tc>
        <w:tc>
          <w:tcPr>
            <w:tcW w:w="1794" w:type="dxa"/>
          </w:tcPr>
          <w:p w14:paraId="72371BD0" w14:textId="77777777" w:rsidR="00F8385C" w:rsidRPr="00BC468A" w:rsidRDefault="00F8385C" w:rsidP="00D57AF4">
            <w:pPr>
              <w:pStyle w:val="TAL"/>
            </w:pPr>
            <w:r w:rsidRPr="00BC468A">
              <w:t>Neighbour cells</w:t>
            </w:r>
          </w:p>
        </w:tc>
        <w:tc>
          <w:tcPr>
            <w:tcW w:w="708" w:type="dxa"/>
          </w:tcPr>
          <w:p w14:paraId="4732FE70" w14:textId="77777777" w:rsidR="00F8385C" w:rsidRPr="00BC468A" w:rsidRDefault="00F8385C" w:rsidP="00D57AF4">
            <w:pPr>
              <w:pStyle w:val="TAC"/>
            </w:pPr>
          </w:p>
        </w:tc>
        <w:tc>
          <w:tcPr>
            <w:tcW w:w="1134" w:type="dxa"/>
          </w:tcPr>
          <w:p w14:paraId="0A57DC8B" w14:textId="77777777" w:rsidR="00F8385C" w:rsidRPr="00BC468A" w:rsidRDefault="00F8385C" w:rsidP="00D57AF4">
            <w:pPr>
              <w:pStyle w:val="TAC"/>
            </w:pPr>
            <w:r w:rsidRPr="00BC468A">
              <w:t xml:space="preserve">Cell2 </w:t>
            </w:r>
          </w:p>
        </w:tc>
        <w:tc>
          <w:tcPr>
            <w:tcW w:w="3544" w:type="dxa"/>
          </w:tcPr>
          <w:p w14:paraId="67B46968" w14:textId="77777777" w:rsidR="00F8385C" w:rsidRPr="00BC468A" w:rsidRDefault="00F8385C" w:rsidP="00D57AF4">
            <w:pPr>
              <w:pStyle w:val="TAC"/>
            </w:pPr>
          </w:p>
        </w:tc>
      </w:tr>
      <w:tr w:rsidR="00F8385C" w:rsidRPr="00BC468A" w14:paraId="4C9BD5C8" w14:textId="77777777" w:rsidTr="00D57AF4">
        <w:trPr>
          <w:cantSplit/>
          <w:trHeight w:val="187"/>
          <w:jc w:val="center"/>
        </w:trPr>
        <w:tc>
          <w:tcPr>
            <w:tcW w:w="2802" w:type="dxa"/>
            <w:gridSpan w:val="2"/>
          </w:tcPr>
          <w:p w14:paraId="23211DCC" w14:textId="77777777" w:rsidR="00F8385C" w:rsidRPr="00BC468A" w:rsidRDefault="00F8385C" w:rsidP="00D57AF4">
            <w:pPr>
              <w:pStyle w:val="TAL"/>
            </w:pPr>
            <w:r w:rsidRPr="00BC468A">
              <w:rPr>
                <w:rFonts w:cs="v4.2.0"/>
                <w:bCs/>
              </w:rPr>
              <w:t>RF Channel Number</w:t>
            </w:r>
          </w:p>
        </w:tc>
        <w:tc>
          <w:tcPr>
            <w:tcW w:w="708" w:type="dxa"/>
          </w:tcPr>
          <w:p w14:paraId="4880DAE0" w14:textId="77777777" w:rsidR="00F8385C" w:rsidRPr="00BC468A" w:rsidRDefault="00F8385C" w:rsidP="00D57AF4">
            <w:pPr>
              <w:pStyle w:val="TAC"/>
            </w:pPr>
          </w:p>
        </w:tc>
        <w:tc>
          <w:tcPr>
            <w:tcW w:w="1134" w:type="dxa"/>
          </w:tcPr>
          <w:p w14:paraId="12598CF5" w14:textId="77777777" w:rsidR="00F8385C" w:rsidRPr="00BC468A" w:rsidRDefault="00F8385C" w:rsidP="00D57AF4">
            <w:pPr>
              <w:pStyle w:val="TAC"/>
            </w:pPr>
            <w:r w:rsidRPr="00BC468A">
              <w:rPr>
                <w:rFonts w:cs="v4.2.0"/>
                <w:bCs/>
              </w:rPr>
              <w:t>1</w:t>
            </w:r>
          </w:p>
        </w:tc>
        <w:tc>
          <w:tcPr>
            <w:tcW w:w="3544" w:type="dxa"/>
          </w:tcPr>
          <w:p w14:paraId="108154B8" w14:textId="77777777" w:rsidR="00F8385C" w:rsidRPr="00BC468A" w:rsidRDefault="00F8385C" w:rsidP="00D57AF4">
            <w:pPr>
              <w:pStyle w:val="TAC"/>
            </w:pPr>
          </w:p>
        </w:tc>
      </w:tr>
      <w:tr w:rsidR="00F8385C" w:rsidRPr="00BC468A" w14:paraId="4D075779" w14:textId="77777777" w:rsidTr="00D57AF4">
        <w:trPr>
          <w:cantSplit/>
          <w:trHeight w:val="187"/>
          <w:jc w:val="center"/>
        </w:trPr>
        <w:tc>
          <w:tcPr>
            <w:tcW w:w="2802" w:type="dxa"/>
            <w:gridSpan w:val="2"/>
            <w:tcBorders>
              <w:bottom w:val="nil"/>
            </w:tcBorders>
          </w:tcPr>
          <w:p w14:paraId="116549AD" w14:textId="77777777" w:rsidR="00F8385C" w:rsidRPr="00BC468A" w:rsidRDefault="00F8385C" w:rsidP="00D57AF4">
            <w:pPr>
              <w:pStyle w:val="TAL"/>
            </w:pPr>
            <w:r w:rsidRPr="00BC468A">
              <w:t>Time offset between cells</w:t>
            </w:r>
          </w:p>
        </w:tc>
        <w:tc>
          <w:tcPr>
            <w:tcW w:w="708" w:type="dxa"/>
            <w:tcBorders>
              <w:bottom w:val="nil"/>
            </w:tcBorders>
          </w:tcPr>
          <w:p w14:paraId="75C83A86" w14:textId="77777777" w:rsidR="00F8385C" w:rsidRPr="00BC468A" w:rsidRDefault="00F8385C" w:rsidP="00D57AF4">
            <w:pPr>
              <w:pStyle w:val="TAC"/>
            </w:pPr>
          </w:p>
        </w:tc>
        <w:tc>
          <w:tcPr>
            <w:tcW w:w="1134" w:type="dxa"/>
          </w:tcPr>
          <w:p w14:paraId="1D7A2E3A" w14:textId="77777777" w:rsidR="00F8385C" w:rsidRPr="00BC468A" w:rsidRDefault="00F8385C" w:rsidP="00D57AF4">
            <w:pPr>
              <w:pStyle w:val="TAC"/>
            </w:pPr>
            <w:r w:rsidRPr="00BC468A">
              <w:rPr>
                <w:rFonts w:cs="v4.2.0"/>
              </w:rPr>
              <w:t xml:space="preserve">3 </w:t>
            </w:r>
            <w:proofErr w:type="spellStart"/>
            <w:r w:rsidRPr="00BC468A">
              <w:rPr>
                <w:rFonts w:cs="v4.2.0"/>
              </w:rPr>
              <w:t>ms</w:t>
            </w:r>
            <w:proofErr w:type="spellEnd"/>
          </w:p>
        </w:tc>
        <w:tc>
          <w:tcPr>
            <w:tcW w:w="3544" w:type="dxa"/>
          </w:tcPr>
          <w:p w14:paraId="734C312C" w14:textId="77777777" w:rsidR="00F8385C" w:rsidRPr="00BC468A" w:rsidRDefault="00F8385C" w:rsidP="00D57AF4">
            <w:pPr>
              <w:pStyle w:val="TAL"/>
            </w:pPr>
            <w:r w:rsidRPr="00BC468A">
              <w:t>Asynchronous cells</w:t>
            </w:r>
          </w:p>
        </w:tc>
      </w:tr>
      <w:tr w:rsidR="00F8385C" w:rsidRPr="00BC468A" w14:paraId="510A0E90" w14:textId="77777777" w:rsidTr="00D57AF4">
        <w:trPr>
          <w:cantSplit/>
          <w:trHeight w:val="187"/>
          <w:jc w:val="center"/>
        </w:trPr>
        <w:tc>
          <w:tcPr>
            <w:tcW w:w="2802" w:type="dxa"/>
            <w:gridSpan w:val="2"/>
          </w:tcPr>
          <w:p w14:paraId="2DB3ABC7" w14:textId="77777777" w:rsidR="00F8385C" w:rsidRPr="00BC468A" w:rsidRDefault="00F8385C" w:rsidP="00D57AF4">
            <w:pPr>
              <w:pStyle w:val="TAL"/>
            </w:pPr>
            <w:r w:rsidRPr="00BC468A">
              <w:t>Access Barring Information</w:t>
            </w:r>
          </w:p>
        </w:tc>
        <w:tc>
          <w:tcPr>
            <w:tcW w:w="708" w:type="dxa"/>
          </w:tcPr>
          <w:p w14:paraId="60D1BD91" w14:textId="77777777" w:rsidR="00F8385C" w:rsidRPr="00BC468A" w:rsidRDefault="00F8385C" w:rsidP="00D57AF4">
            <w:pPr>
              <w:pStyle w:val="TAC"/>
            </w:pPr>
            <w:r w:rsidRPr="00BC468A">
              <w:rPr>
                <w:rFonts w:cs="v4.2.0"/>
              </w:rPr>
              <w:t>-</w:t>
            </w:r>
          </w:p>
        </w:tc>
        <w:tc>
          <w:tcPr>
            <w:tcW w:w="1134" w:type="dxa"/>
          </w:tcPr>
          <w:p w14:paraId="6962606E" w14:textId="77777777" w:rsidR="00F8385C" w:rsidRPr="00BC468A" w:rsidRDefault="00F8385C" w:rsidP="00D57AF4">
            <w:pPr>
              <w:pStyle w:val="TAC"/>
            </w:pPr>
            <w:r w:rsidRPr="00BC468A">
              <w:rPr>
                <w:rFonts w:cs="v4.2.0"/>
              </w:rPr>
              <w:t>Not Sent</w:t>
            </w:r>
          </w:p>
        </w:tc>
        <w:tc>
          <w:tcPr>
            <w:tcW w:w="3544" w:type="dxa"/>
          </w:tcPr>
          <w:p w14:paraId="7E1A465B" w14:textId="77777777" w:rsidR="00F8385C" w:rsidRPr="00BC468A" w:rsidRDefault="00F8385C" w:rsidP="00D57AF4">
            <w:pPr>
              <w:pStyle w:val="TAL"/>
            </w:pPr>
            <w:r w:rsidRPr="00BC468A">
              <w:t>No additional delays in random access procedure.</w:t>
            </w:r>
          </w:p>
        </w:tc>
      </w:tr>
      <w:tr w:rsidR="00F8385C" w:rsidRPr="00BC468A" w14:paraId="5F2492C4" w14:textId="77777777" w:rsidTr="00D57AF4">
        <w:trPr>
          <w:cantSplit/>
          <w:trHeight w:val="187"/>
          <w:jc w:val="center"/>
        </w:trPr>
        <w:tc>
          <w:tcPr>
            <w:tcW w:w="2802" w:type="dxa"/>
            <w:gridSpan w:val="2"/>
          </w:tcPr>
          <w:p w14:paraId="09DD8DBF" w14:textId="77777777" w:rsidR="00F8385C" w:rsidRPr="00BC468A" w:rsidRDefault="00F8385C" w:rsidP="00D57AF4">
            <w:pPr>
              <w:pStyle w:val="TAL"/>
            </w:pPr>
            <w:r w:rsidRPr="00BC468A">
              <w:t>DRX cycle length</w:t>
            </w:r>
          </w:p>
        </w:tc>
        <w:tc>
          <w:tcPr>
            <w:tcW w:w="708" w:type="dxa"/>
          </w:tcPr>
          <w:p w14:paraId="13938D4A" w14:textId="77777777" w:rsidR="00F8385C" w:rsidRPr="00BC468A" w:rsidRDefault="00F8385C" w:rsidP="00D57AF4">
            <w:pPr>
              <w:pStyle w:val="TAC"/>
            </w:pPr>
            <w:r w:rsidRPr="00BC468A">
              <w:t>s</w:t>
            </w:r>
          </w:p>
        </w:tc>
        <w:tc>
          <w:tcPr>
            <w:tcW w:w="1134" w:type="dxa"/>
          </w:tcPr>
          <w:p w14:paraId="1EA00C81" w14:textId="77777777" w:rsidR="00F8385C" w:rsidRPr="00BC468A" w:rsidRDefault="00F8385C" w:rsidP="00D57AF4">
            <w:pPr>
              <w:pStyle w:val="TAC"/>
            </w:pPr>
            <w:r w:rsidRPr="00BC468A">
              <w:t>1.28</w:t>
            </w:r>
          </w:p>
        </w:tc>
        <w:tc>
          <w:tcPr>
            <w:tcW w:w="3544" w:type="dxa"/>
          </w:tcPr>
          <w:p w14:paraId="7D0C6250" w14:textId="77777777" w:rsidR="00F8385C" w:rsidRPr="00BC468A" w:rsidRDefault="00F8385C" w:rsidP="00D57AF4">
            <w:pPr>
              <w:pStyle w:val="TAL"/>
            </w:pPr>
            <w:r w:rsidRPr="00BC468A">
              <w:t>The value shall be used for all cells in the test.</w:t>
            </w:r>
          </w:p>
        </w:tc>
      </w:tr>
      <w:tr w:rsidR="00F8385C" w:rsidRPr="00BC468A" w14:paraId="743317F0" w14:textId="77777777" w:rsidTr="00D57AF4">
        <w:trPr>
          <w:cantSplit/>
          <w:trHeight w:val="187"/>
          <w:jc w:val="center"/>
        </w:trPr>
        <w:tc>
          <w:tcPr>
            <w:tcW w:w="2802" w:type="dxa"/>
            <w:gridSpan w:val="2"/>
          </w:tcPr>
          <w:p w14:paraId="191F6536" w14:textId="77777777" w:rsidR="00F8385C" w:rsidRPr="00BC468A" w:rsidRDefault="00F8385C" w:rsidP="00D57AF4">
            <w:pPr>
              <w:pStyle w:val="TAL"/>
              <w:rPr>
                <w:lang w:eastAsia="zh-CN"/>
              </w:rPr>
            </w:pPr>
            <w:r w:rsidRPr="00BC468A">
              <w:rPr>
                <w:lang w:eastAsia="zh-CN"/>
              </w:rPr>
              <w:t>PRACH configuration index</w:t>
            </w:r>
          </w:p>
        </w:tc>
        <w:tc>
          <w:tcPr>
            <w:tcW w:w="708" w:type="dxa"/>
          </w:tcPr>
          <w:p w14:paraId="647A93B2" w14:textId="77777777" w:rsidR="00F8385C" w:rsidRPr="00BC468A" w:rsidRDefault="00F8385C" w:rsidP="00D57AF4">
            <w:pPr>
              <w:pStyle w:val="TAC"/>
            </w:pPr>
          </w:p>
        </w:tc>
        <w:tc>
          <w:tcPr>
            <w:tcW w:w="1134" w:type="dxa"/>
          </w:tcPr>
          <w:p w14:paraId="4D80EDA7" w14:textId="77777777" w:rsidR="00F8385C" w:rsidRPr="00BC468A" w:rsidRDefault="00F8385C" w:rsidP="00D57AF4">
            <w:pPr>
              <w:pStyle w:val="TAC"/>
              <w:rPr>
                <w:lang w:eastAsia="zh-CN"/>
              </w:rPr>
            </w:pPr>
            <w:r w:rsidRPr="00BC468A">
              <w:rPr>
                <w:lang w:eastAsia="zh-CN"/>
              </w:rPr>
              <w:t>102</w:t>
            </w:r>
          </w:p>
        </w:tc>
        <w:tc>
          <w:tcPr>
            <w:tcW w:w="3544" w:type="dxa"/>
          </w:tcPr>
          <w:p w14:paraId="6629FF46" w14:textId="77777777" w:rsidR="00F8385C" w:rsidRPr="00BC468A" w:rsidRDefault="00F8385C" w:rsidP="00D57AF4">
            <w:pPr>
              <w:pStyle w:val="TAL"/>
              <w:rPr>
                <w:lang w:eastAsia="zh-CN"/>
              </w:rPr>
            </w:pPr>
            <w:r w:rsidRPr="00BC468A">
              <w:rPr>
                <w:lang w:eastAsia="zh-CN"/>
              </w:rPr>
              <w:t>The detailed configuration is specified in TS 38.211 [7] clause 6.3.3.2</w:t>
            </w:r>
          </w:p>
        </w:tc>
      </w:tr>
      <w:tr w:rsidR="00F8385C" w:rsidRPr="00BC468A" w14:paraId="7E6DD1D5" w14:textId="77777777" w:rsidTr="00D57AF4">
        <w:trPr>
          <w:cantSplit/>
          <w:trHeight w:val="187"/>
          <w:jc w:val="center"/>
        </w:trPr>
        <w:tc>
          <w:tcPr>
            <w:tcW w:w="2802" w:type="dxa"/>
            <w:gridSpan w:val="2"/>
          </w:tcPr>
          <w:p w14:paraId="672A4786" w14:textId="77777777" w:rsidR="00F8385C" w:rsidRPr="00BC468A" w:rsidRDefault="00F8385C" w:rsidP="00D57AF4">
            <w:pPr>
              <w:pStyle w:val="TAL"/>
              <w:rPr>
                <w:lang w:eastAsia="zh-CN"/>
              </w:rPr>
            </w:pPr>
            <w:proofErr w:type="spellStart"/>
            <w:r w:rsidRPr="00BC468A">
              <w:rPr>
                <w:lang w:eastAsia="zh-CN"/>
              </w:rPr>
              <w:t>rangeToBestCell</w:t>
            </w:r>
            <w:proofErr w:type="spellEnd"/>
          </w:p>
        </w:tc>
        <w:tc>
          <w:tcPr>
            <w:tcW w:w="708" w:type="dxa"/>
          </w:tcPr>
          <w:p w14:paraId="5C06CAC0" w14:textId="77777777" w:rsidR="00F8385C" w:rsidRPr="00BC468A" w:rsidRDefault="00F8385C" w:rsidP="00D57AF4">
            <w:pPr>
              <w:pStyle w:val="TAC"/>
              <w:rPr>
                <w:lang w:eastAsia="zh-CN"/>
              </w:rPr>
            </w:pPr>
          </w:p>
        </w:tc>
        <w:tc>
          <w:tcPr>
            <w:tcW w:w="1134" w:type="dxa"/>
          </w:tcPr>
          <w:p w14:paraId="0B9D173F" w14:textId="77777777" w:rsidR="00F8385C" w:rsidRPr="00BC468A" w:rsidRDefault="00F8385C" w:rsidP="00D57AF4">
            <w:pPr>
              <w:pStyle w:val="TAC"/>
              <w:rPr>
                <w:lang w:eastAsia="zh-CN"/>
              </w:rPr>
            </w:pPr>
            <w:r w:rsidRPr="00BC468A">
              <w:rPr>
                <w:lang w:eastAsia="zh-CN"/>
              </w:rPr>
              <w:t>Not configured</w:t>
            </w:r>
          </w:p>
        </w:tc>
        <w:tc>
          <w:tcPr>
            <w:tcW w:w="3544" w:type="dxa"/>
          </w:tcPr>
          <w:p w14:paraId="24918A27" w14:textId="77777777" w:rsidR="00F8385C" w:rsidRPr="00BC468A" w:rsidRDefault="00F8385C" w:rsidP="00D57AF4">
            <w:pPr>
              <w:pStyle w:val="TAL"/>
            </w:pPr>
          </w:p>
        </w:tc>
      </w:tr>
      <w:tr w:rsidR="00F8385C" w:rsidRPr="00BC468A" w14:paraId="7BCD6EC5" w14:textId="77777777" w:rsidTr="00D57AF4">
        <w:trPr>
          <w:cantSplit/>
          <w:trHeight w:val="187"/>
          <w:jc w:val="center"/>
        </w:trPr>
        <w:tc>
          <w:tcPr>
            <w:tcW w:w="2802" w:type="dxa"/>
            <w:gridSpan w:val="2"/>
          </w:tcPr>
          <w:p w14:paraId="5617C626" w14:textId="77777777" w:rsidR="00F8385C" w:rsidRPr="00BC468A" w:rsidRDefault="00F8385C" w:rsidP="00D57AF4">
            <w:pPr>
              <w:pStyle w:val="TAL"/>
            </w:pPr>
            <w:r w:rsidRPr="00BC468A">
              <w:rPr>
                <w:lang w:eastAsia="zh-CN"/>
              </w:rPr>
              <w:t>T1</w:t>
            </w:r>
          </w:p>
        </w:tc>
        <w:tc>
          <w:tcPr>
            <w:tcW w:w="708" w:type="dxa"/>
          </w:tcPr>
          <w:p w14:paraId="69197DB0" w14:textId="77777777" w:rsidR="00F8385C" w:rsidRPr="00BC468A" w:rsidRDefault="00F8385C" w:rsidP="00D57AF4">
            <w:pPr>
              <w:pStyle w:val="TAC"/>
            </w:pPr>
            <w:r w:rsidRPr="00BC468A">
              <w:rPr>
                <w:lang w:eastAsia="zh-CN"/>
              </w:rPr>
              <w:t>s</w:t>
            </w:r>
          </w:p>
        </w:tc>
        <w:tc>
          <w:tcPr>
            <w:tcW w:w="1134" w:type="dxa"/>
          </w:tcPr>
          <w:p w14:paraId="11F7B9A2" w14:textId="77777777" w:rsidR="00F8385C" w:rsidRPr="00BC468A" w:rsidRDefault="00F8385C" w:rsidP="00D57AF4">
            <w:pPr>
              <w:pStyle w:val="TAC"/>
            </w:pPr>
            <w:r w:rsidRPr="00BC468A">
              <w:rPr>
                <w:lang w:eastAsia="zh-CN"/>
              </w:rPr>
              <w:t>&gt;7</w:t>
            </w:r>
          </w:p>
        </w:tc>
        <w:tc>
          <w:tcPr>
            <w:tcW w:w="3544" w:type="dxa"/>
          </w:tcPr>
          <w:p w14:paraId="67993685" w14:textId="77777777" w:rsidR="00F8385C" w:rsidRPr="00BC468A" w:rsidRDefault="00F8385C" w:rsidP="00D57AF4">
            <w:pPr>
              <w:pStyle w:val="TAL"/>
            </w:pPr>
            <w:r w:rsidRPr="00BC468A">
              <w:t>During T1, Cell 2 shall be powered off, and during the off time the physical cell identity shall be changed. The intention is to ensure that Cell 2 has not been detected by the UE prior to the start of period T2</w:t>
            </w:r>
          </w:p>
        </w:tc>
      </w:tr>
      <w:tr w:rsidR="00F8385C" w:rsidRPr="00BC468A" w14:paraId="699DAB48" w14:textId="77777777" w:rsidTr="00D57AF4">
        <w:trPr>
          <w:cantSplit/>
          <w:trHeight w:val="187"/>
          <w:jc w:val="center"/>
        </w:trPr>
        <w:tc>
          <w:tcPr>
            <w:tcW w:w="2802" w:type="dxa"/>
            <w:gridSpan w:val="2"/>
          </w:tcPr>
          <w:p w14:paraId="131F6F55" w14:textId="77777777" w:rsidR="00F8385C" w:rsidRPr="00BC468A" w:rsidRDefault="00F8385C" w:rsidP="00D57AF4">
            <w:pPr>
              <w:pStyle w:val="TAL"/>
            </w:pPr>
            <w:r w:rsidRPr="00BC468A">
              <w:t>T</w:t>
            </w:r>
            <w:r w:rsidRPr="00BC468A">
              <w:rPr>
                <w:lang w:eastAsia="zh-CN"/>
              </w:rPr>
              <w:t>2</w:t>
            </w:r>
          </w:p>
        </w:tc>
        <w:tc>
          <w:tcPr>
            <w:tcW w:w="708" w:type="dxa"/>
          </w:tcPr>
          <w:p w14:paraId="37FEDBC8" w14:textId="77777777" w:rsidR="00F8385C" w:rsidRPr="00BC468A" w:rsidRDefault="00F8385C" w:rsidP="00D57AF4">
            <w:pPr>
              <w:pStyle w:val="TAC"/>
            </w:pPr>
            <w:r w:rsidRPr="00BC468A">
              <w:t>s</w:t>
            </w:r>
          </w:p>
        </w:tc>
        <w:tc>
          <w:tcPr>
            <w:tcW w:w="1134" w:type="dxa"/>
            <w:tcBorders>
              <w:top w:val="single" w:sz="4" w:space="0" w:color="auto"/>
              <w:left w:val="single" w:sz="4" w:space="0" w:color="auto"/>
              <w:bottom w:val="single" w:sz="4" w:space="0" w:color="auto"/>
              <w:right w:val="single" w:sz="4" w:space="0" w:color="auto"/>
            </w:tcBorders>
          </w:tcPr>
          <w:p w14:paraId="47426192" w14:textId="77777777" w:rsidR="00F8385C" w:rsidRPr="00BC468A" w:rsidRDefault="00F8385C" w:rsidP="00D57AF4">
            <w:pPr>
              <w:pStyle w:val="TAC"/>
              <w:rPr>
                <w:lang w:eastAsia="zh-CN"/>
              </w:rPr>
            </w:pPr>
            <w:r w:rsidRPr="00BC468A">
              <w:rPr>
                <w:lang w:eastAsia="zh-CN"/>
              </w:rPr>
              <w:t>40</w:t>
            </w:r>
          </w:p>
          <w:p w14:paraId="58A5F6AE" w14:textId="77777777" w:rsidR="00F8385C" w:rsidRPr="00BC468A" w:rsidRDefault="00F8385C" w:rsidP="00D57AF4">
            <w:pPr>
              <w:pStyle w:val="TAC"/>
            </w:pPr>
            <w:r w:rsidRPr="00BC468A">
              <w:rPr>
                <w:lang w:eastAsia="zh-CN"/>
              </w:rPr>
              <w:t>(NOTE 1)</w:t>
            </w:r>
          </w:p>
        </w:tc>
        <w:tc>
          <w:tcPr>
            <w:tcW w:w="3544" w:type="dxa"/>
          </w:tcPr>
          <w:p w14:paraId="71F5467A" w14:textId="77777777" w:rsidR="00F8385C" w:rsidRPr="00BC468A" w:rsidRDefault="00F8385C" w:rsidP="00D57AF4">
            <w:pPr>
              <w:pStyle w:val="TAL"/>
            </w:pPr>
            <w:r w:rsidRPr="00BC468A">
              <w:t>T</w:t>
            </w:r>
            <w:r w:rsidRPr="00BC468A">
              <w:rPr>
                <w:lang w:eastAsia="zh-CN"/>
              </w:rPr>
              <w:t>2</w:t>
            </w:r>
            <w:r w:rsidRPr="00BC468A">
              <w:t xml:space="preserve"> needs to be defined so that cell re-selection reaction time is </w:t>
            </w:r>
            <w:proofErr w:type="gramStart"/>
            <w:r w:rsidRPr="00BC468A">
              <w:t>taken into account</w:t>
            </w:r>
            <w:proofErr w:type="gramEnd"/>
            <w:r w:rsidRPr="00BC468A">
              <w:t>.</w:t>
            </w:r>
          </w:p>
        </w:tc>
      </w:tr>
      <w:tr w:rsidR="00F8385C" w:rsidRPr="00BC468A" w14:paraId="66626711" w14:textId="77777777" w:rsidTr="00D57AF4">
        <w:trPr>
          <w:cantSplit/>
          <w:trHeight w:val="187"/>
          <w:jc w:val="center"/>
        </w:trPr>
        <w:tc>
          <w:tcPr>
            <w:tcW w:w="2802" w:type="dxa"/>
            <w:gridSpan w:val="2"/>
          </w:tcPr>
          <w:p w14:paraId="60C0D7D3" w14:textId="77777777" w:rsidR="00F8385C" w:rsidRPr="00BC468A" w:rsidRDefault="00F8385C" w:rsidP="00D57AF4">
            <w:pPr>
              <w:pStyle w:val="TAL"/>
            </w:pPr>
            <w:r w:rsidRPr="00BC468A">
              <w:t>T</w:t>
            </w:r>
            <w:r w:rsidRPr="00BC468A">
              <w:rPr>
                <w:lang w:eastAsia="zh-CN"/>
              </w:rPr>
              <w:t>3</w:t>
            </w:r>
          </w:p>
        </w:tc>
        <w:tc>
          <w:tcPr>
            <w:tcW w:w="708" w:type="dxa"/>
          </w:tcPr>
          <w:p w14:paraId="61249E5B" w14:textId="77777777" w:rsidR="00F8385C" w:rsidRPr="00BC468A" w:rsidRDefault="00F8385C" w:rsidP="00D57AF4">
            <w:pPr>
              <w:pStyle w:val="TAC"/>
            </w:pPr>
            <w:r w:rsidRPr="00BC468A">
              <w:t>s</w:t>
            </w:r>
          </w:p>
        </w:tc>
        <w:tc>
          <w:tcPr>
            <w:tcW w:w="1134" w:type="dxa"/>
            <w:tcBorders>
              <w:top w:val="single" w:sz="4" w:space="0" w:color="auto"/>
              <w:left w:val="single" w:sz="4" w:space="0" w:color="auto"/>
              <w:bottom w:val="single" w:sz="4" w:space="0" w:color="auto"/>
              <w:right w:val="single" w:sz="4" w:space="0" w:color="auto"/>
            </w:tcBorders>
          </w:tcPr>
          <w:p w14:paraId="54DBE7B1" w14:textId="77777777" w:rsidR="00F8385C" w:rsidRPr="00BC468A" w:rsidRDefault="00F8385C" w:rsidP="00D57AF4">
            <w:pPr>
              <w:pStyle w:val="TAC"/>
            </w:pPr>
            <w:r w:rsidRPr="00BC468A">
              <w:t>15</w:t>
            </w:r>
          </w:p>
          <w:p w14:paraId="13545AF4" w14:textId="77777777" w:rsidR="00F8385C" w:rsidRPr="00BC468A" w:rsidRDefault="00F8385C" w:rsidP="00D57AF4">
            <w:pPr>
              <w:pStyle w:val="TAC"/>
            </w:pPr>
            <w:r w:rsidRPr="00BC468A">
              <w:t>(NOTE 1)</w:t>
            </w:r>
          </w:p>
        </w:tc>
        <w:tc>
          <w:tcPr>
            <w:tcW w:w="3544" w:type="dxa"/>
          </w:tcPr>
          <w:p w14:paraId="2631FA77" w14:textId="77777777" w:rsidR="00F8385C" w:rsidRPr="00BC468A" w:rsidRDefault="00F8385C" w:rsidP="00D57AF4">
            <w:pPr>
              <w:pStyle w:val="TAL"/>
            </w:pPr>
            <w:r w:rsidRPr="00BC468A">
              <w:t>T</w:t>
            </w:r>
            <w:r w:rsidRPr="00BC468A">
              <w:rPr>
                <w:lang w:eastAsia="zh-CN"/>
              </w:rPr>
              <w:t>3</w:t>
            </w:r>
            <w:r w:rsidRPr="00BC468A">
              <w:t xml:space="preserve"> needs to be defined so that cell re-selection reaction time is </w:t>
            </w:r>
            <w:proofErr w:type="gramStart"/>
            <w:r w:rsidRPr="00BC468A">
              <w:t>taken into account</w:t>
            </w:r>
            <w:proofErr w:type="gramEnd"/>
            <w:r w:rsidRPr="00BC468A">
              <w:t>.</w:t>
            </w:r>
          </w:p>
        </w:tc>
      </w:tr>
      <w:tr w:rsidR="00F8385C" w:rsidRPr="00BC468A" w14:paraId="1F72A5F3" w14:textId="77777777" w:rsidTr="00D57AF4">
        <w:trPr>
          <w:cantSplit/>
          <w:trHeight w:val="187"/>
          <w:jc w:val="center"/>
        </w:trPr>
        <w:tc>
          <w:tcPr>
            <w:tcW w:w="8188" w:type="dxa"/>
            <w:gridSpan w:val="5"/>
          </w:tcPr>
          <w:p w14:paraId="6818EE16" w14:textId="52069EE4" w:rsidR="00F8385C" w:rsidRPr="00BC468A" w:rsidRDefault="00F8385C" w:rsidP="00D57AF4">
            <w:pPr>
              <w:pStyle w:val="TAN"/>
            </w:pPr>
            <w:r w:rsidRPr="00BC468A">
              <w:t xml:space="preserve">NOTE 1: If the test is performed in a </w:t>
            </w:r>
            <w:del w:id="33" w:author="Emilio Ruiz" w:date="2025-04-28T17:59:00Z" w16du:dateUtc="2025-04-28T15:59:00Z">
              <w:r w:rsidRPr="00BC468A" w:rsidDel="00297FF9">
                <w:delText xml:space="preserve">LEO </w:delText>
              </w:r>
            </w:del>
            <w:ins w:id="34" w:author="Emilio Ruiz" w:date="2025-04-28T17:59:00Z" w16du:dateUtc="2025-04-28T15:59:00Z">
              <w:r w:rsidR="00297FF9">
                <w:t>NGSO</w:t>
              </w:r>
              <w:r w:rsidR="00297FF9" w:rsidRPr="00BC468A">
                <w:t xml:space="preserve"> </w:t>
              </w:r>
            </w:ins>
            <w:r w:rsidRPr="00BC468A">
              <w:t xml:space="preserve">configuration, and the scaling factor </w:t>
            </w:r>
            <w:proofErr w:type="spellStart"/>
            <w:r w:rsidRPr="00BC468A">
              <w:rPr>
                <w:rFonts w:cs="v4.2.0"/>
              </w:rPr>
              <w:t>K</w:t>
            </w:r>
            <w:r w:rsidRPr="00BC468A">
              <w:rPr>
                <w:rFonts w:cs="v4.2.0"/>
                <w:vertAlign w:val="subscript"/>
              </w:rPr>
              <w:t>multi_SMTC</w:t>
            </w:r>
            <w:proofErr w:type="spellEnd"/>
            <w:r w:rsidRPr="00BC468A">
              <w:rPr>
                <w:rFonts w:cs="v4.2.0"/>
                <w:vertAlign w:val="subscript"/>
              </w:rPr>
              <w:t xml:space="preserve"> </w:t>
            </w:r>
            <w:r w:rsidRPr="00BC468A">
              <w:t>defined in clause 14.1.0.1</w:t>
            </w:r>
            <w:r w:rsidRPr="00BC468A">
              <w:rPr>
                <w:lang w:eastAsia="zh-CN"/>
              </w:rPr>
              <w:t xml:space="preserve"> is greater than 1, according to UE capabilities, the duration of times T2 and T3 shall be scaled for the same factor to allow the UE to complete the cell reselection within the duration of the test case.</w:t>
            </w:r>
          </w:p>
        </w:tc>
      </w:tr>
    </w:tbl>
    <w:p w14:paraId="0C551A98" w14:textId="77777777" w:rsidR="00F8385C" w:rsidRPr="00BC468A" w:rsidRDefault="00F8385C" w:rsidP="00F8385C"/>
    <w:p w14:paraId="37E9FF5A" w14:textId="77777777" w:rsidR="00F8385C" w:rsidRPr="00BC468A" w:rsidRDefault="00F8385C" w:rsidP="00F8385C">
      <w:pPr>
        <w:pStyle w:val="H6"/>
        <w:keepLines w:val="0"/>
      </w:pPr>
      <w:r w:rsidRPr="00BC468A">
        <w:t>14.1.2.4.2</w:t>
      </w:r>
      <w:r w:rsidRPr="00BC468A">
        <w:tab/>
        <w:t>Test procedure</w:t>
      </w:r>
    </w:p>
    <w:p w14:paraId="26F5FA23" w14:textId="77777777" w:rsidR="00F8385C" w:rsidRPr="00BC468A" w:rsidRDefault="00F8385C" w:rsidP="00F8385C">
      <w:pPr>
        <w:rPr>
          <w:rFonts w:cs="v4.2.0"/>
        </w:rPr>
      </w:pPr>
      <w:r w:rsidRPr="00BC468A">
        <w:t xml:space="preserve">The test scenario comprises of two satellite access </w:t>
      </w:r>
      <w:r w:rsidRPr="00BC468A">
        <w:rPr>
          <w:lang w:eastAsia="zh-CN"/>
        </w:rPr>
        <w:t>NR</w:t>
      </w:r>
      <w:r w:rsidRPr="00BC468A">
        <w:t xml:space="preserve"> FDD intra-frequency cells as given in table </w:t>
      </w:r>
      <w:r w:rsidRPr="00BC468A">
        <w:rPr>
          <w:snapToGrid w:val="0"/>
        </w:rPr>
        <w:t>14.1.2.4.1-3</w:t>
      </w:r>
      <w:r w:rsidRPr="00BC468A">
        <w:t xml:space="preserve">. </w:t>
      </w:r>
      <w:r w:rsidRPr="00BC468A">
        <w:rPr>
          <w:rFonts w:cs="v4.2.0"/>
          <w:lang w:eastAsia="zh-CN"/>
        </w:rPr>
        <w:t>Only</w:t>
      </w:r>
      <w:r w:rsidRPr="00BC468A">
        <w:t xml:space="preserve"> cell 1</w:t>
      </w:r>
      <w:r w:rsidRPr="00BC468A">
        <w:rPr>
          <w:lang w:eastAsia="zh-CN"/>
        </w:rPr>
        <w:t xml:space="preserve"> is</w:t>
      </w:r>
      <w:r w:rsidRPr="00BC468A">
        <w:rPr>
          <w:rFonts w:cs="v4.2.0"/>
        </w:rPr>
        <w:t xml:space="preserve"> already identified by the UE prior to the start of the test. Cell 1 and cell 2 belong to different tracking areas.</w:t>
      </w:r>
    </w:p>
    <w:p w14:paraId="4589CD68" w14:textId="0B43CBA6" w:rsidR="00F8385C" w:rsidRPr="00BC468A" w:rsidRDefault="00F8385C" w:rsidP="00F8385C">
      <w:pPr>
        <w:rPr>
          <w:color w:val="000000"/>
        </w:rPr>
      </w:pPr>
      <w:r w:rsidRPr="00BC468A">
        <w:rPr>
          <w:color w:val="000000"/>
        </w:rPr>
        <w:t xml:space="preserve">In the following test procedure "UE responds" means "UE starts transmitting preamble on </w:t>
      </w:r>
      <w:r w:rsidRPr="00BC468A">
        <w:rPr>
          <w:rFonts w:cs="v4.2.0"/>
        </w:rPr>
        <w:t xml:space="preserve">PRACH for sending the </w:t>
      </w:r>
      <w:proofErr w:type="spellStart"/>
      <w:r w:rsidRPr="00BC468A">
        <w:rPr>
          <w:rFonts w:cs="v4.2.0"/>
          <w:i/>
          <w:iCs/>
        </w:rPr>
        <w:t>RRC</w:t>
      </w:r>
      <w:r w:rsidRPr="00BC468A">
        <w:rPr>
          <w:rFonts w:cs="v4.2.0"/>
          <w:i/>
        </w:rPr>
        <w:t>SetupRequest</w:t>
      </w:r>
      <w:proofErr w:type="spellEnd"/>
      <w:r w:rsidRPr="00BC468A">
        <w:rPr>
          <w:rFonts w:cs="v4.2.0"/>
        </w:rPr>
        <w:t xml:space="preserve"> message to perform a registration procedure for mobility</w:t>
      </w:r>
      <w:ins w:id="35" w:author="Emilio Ruiz" w:date="2025-04-28T17:53:00Z" w16du:dateUtc="2025-04-28T15:53:00Z">
        <w:r w:rsidR="009A18D7">
          <w:rPr>
            <w:rFonts w:cs="v4.2.0"/>
          </w:rPr>
          <w:t>”</w:t>
        </w:r>
      </w:ins>
      <w:r w:rsidRPr="00BC468A">
        <w:rPr>
          <w:color w:val="000000"/>
        </w:rPr>
        <w:t>.</w:t>
      </w:r>
    </w:p>
    <w:p w14:paraId="5299ED91" w14:textId="77777777" w:rsidR="00F8385C" w:rsidRPr="00BC468A" w:rsidRDefault="00F8385C" w:rsidP="00F8385C">
      <w:pPr>
        <w:pStyle w:val="B10"/>
        <w:ind w:left="0" w:firstLine="0"/>
      </w:pPr>
      <w:r w:rsidRPr="00BC468A">
        <w:t xml:space="preserve">For NGSO configurations, the number of LEO satellites that a UE can measure in parallel within an SMTC is a capability the UE reports via </w:t>
      </w:r>
      <w:r w:rsidRPr="00BC468A">
        <w:rPr>
          <w:i/>
          <w:iCs/>
        </w:rPr>
        <w:t>maxNumber-NGSO-SatellitesWithinOneSMTC-r17</w:t>
      </w:r>
      <w:r w:rsidRPr="00BC468A">
        <w:t>. This value will determine the requirement to be used in the test, as well as the duration of T2 and T3.</w:t>
      </w:r>
    </w:p>
    <w:p w14:paraId="763BA4E5"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RRC_IDLE with generic procedure parameters Connectivity </w:t>
      </w:r>
      <w:r w:rsidRPr="009A18D7">
        <w:rPr>
          <w:rFonts w:eastAsia="??"/>
          <w:i/>
          <w:iCs/>
          <w:rPrChange w:id="36" w:author="Emilio Ruiz" w:date="2025-04-28T17:53:00Z" w16du:dateUtc="2025-04-28T15:53:00Z">
            <w:rPr>
              <w:rFonts w:eastAsia="??"/>
            </w:rPr>
          </w:rPrChange>
        </w:rPr>
        <w:t>NR</w:t>
      </w:r>
      <w:r w:rsidRPr="00BC468A">
        <w:rPr>
          <w:rFonts w:eastAsia="??"/>
        </w:rPr>
        <w:t xml:space="preserve"> and Test Mode </w:t>
      </w:r>
      <w:r w:rsidRPr="009A18D7">
        <w:rPr>
          <w:rFonts w:eastAsia="??"/>
          <w:i/>
          <w:iCs/>
          <w:rPrChange w:id="37" w:author="Emilio Ruiz" w:date="2025-04-28T17:53:00Z" w16du:dateUtc="2025-04-28T15:53:00Z">
            <w:rPr>
              <w:rFonts w:eastAsia="??"/>
            </w:rPr>
          </w:rPrChange>
        </w:rPr>
        <w:t>On</w:t>
      </w:r>
      <w:r w:rsidRPr="00BC468A">
        <w:rPr>
          <w:rFonts w:eastAsia="??"/>
        </w:rPr>
        <w:t xml:space="preserve"> according to TS 38.508-1 [14] clause 4.5]. Cell 1 is an active cell and Cell 2 is powered off.</w:t>
      </w:r>
    </w:p>
    <w:p w14:paraId="6931E17F"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14.1.2.5-1. Propagation</w:t>
      </w:r>
      <w:r w:rsidRPr="00BC468A">
        <w:t xml:space="preserve"> conditions are set according to Annex C clause C.2.2. </w:t>
      </w:r>
      <w:r w:rsidRPr="00BC468A">
        <w:rPr>
          <w:rFonts w:eastAsia="v4.2.0"/>
        </w:rPr>
        <w:t>T1 starts.</w:t>
      </w:r>
    </w:p>
    <w:p w14:paraId="39A4AC2A" w14:textId="77777777" w:rsidR="00F8385C" w:rsidRPr="00BC468A" w:rsidRDefault="00F8385C" w:rsidP="00F8385C">
      <w:pPr>
        <w:pStyle w:val="B10"/>
      </w:pPr>
      <w:r w:rsidRPr="00BC468A">
        <w:t>3.</w:t>
      </w:r>
      <w:r w:rsidRPr="00BC468A">
        <w:tab/>
        <w:t>Set Cell 2 physical cell identity = ((current Cell 2 physical cell identity + 1) mod 1008) for this iteration of the test procedure loop.</w:t>
      </w:r>
    </w:p>
    <w:p w14:paraId="7D6D97BA" w14:textId="77777777" w:rsidR="00F8385C" w:rsidRPr="00BC468A" w:rsidRDefault="00F8385C" w:rsidP="00F8385C">
      <w:pPr>
        <w:pStyle w:val="B10"/>
      </w:pPr>
      <w:r w:rsidRPr="00BC468A">
        <w:t>4.</w:t>
      </w:r>
      <w:r w:rsidRPr="00BC468A">
        <w:tab/>
        <w:t>When T1 expires, the SS shall switch the power setting from T1 to T2 as specified in Table 14.1.2.5-1. T2 starts.</w:t>
      </w:r>
    </w:p>
    <w:p w14:paraId="7062BDEB" w14:textId="77777777" w:rsidR="00F8385C" w:rsidRPr="00BC468A" w:rsidRDefault="00F8385C" w:rsidP="00F8385C">
      <w:pPr>
        <w:pStyle w:val="B10"/>
      </w:pPr>
      <w:r w:rsidRPr="00BC468A">
        <w:t>5.</w:t>
      </w:r>
      <w:r w:rsidRPr="00BC468A">
        <w:tab/>
        <w:t>The SS waits for random access requests information from the UE to perform cell re-selection to a newly detectable cell, Cell 2.</w:t>
      </w:r>
    </w:p>
    <w:p w14:paraId="171CCA3F" w14:textId="77777777" w:rsidR="00F8385C" w:rsidRPr="00BC468A" w:rsidRDefault="00F8385C" w:rsidP="00F8385C">
      <w:pPr>
        <w:pStyle w:val="B10"/>
      </w:pPr>
      <w:r w:rsidRPr="00BC468A">
        <w:t>6.</w:t>
      </w:r>
      <w:r w:rsidRPr="00BC468A">
        <w:tab/>
        <w:t xml:space="preserve">If the UE responds on the newly detectable cell, Cell 2 during time duration T2 within 11 seconds for GSO configurations or for NGSO configurations for UEs supporting measurement of only one </w:t>
      </w:r>
      <w:r w:rsidRPr="00BC468A">
        <w:rPr>
          <w:rFonts w:cs="v4.2.0"/>
        </w:rPr>
        <w:t xml:space="preserve">LEO satellite in parallel within an SMTC, or within 20 seconds for NGSO configurations for UEs supporting measurement of </w:t>
      </w:r>
      <w:r w:rsidRPr="00BC468A">
        <w:rPr>
          <w:rFonts w:cs="v4.2.0"/>
        </w:rPr>
        <w:lastRenderedPageBreak/>
        <w:t xml:space="preserve">two or more LEO satellites in parallel within an SMTC, </w:t>
      </w:r>
      <w:r w:rsidRPr="00BC468A">
        <w:t xml:space="preserve">from the beginning of time period T2, then count a success for the event “Re-select newly detected Cell 2”. Otherwise count a </w:t>
      </w:r>
      <w:proofErr w:type="gramStart"/>
      <w:r w:rsidRPr="00BC468A">
        <w:t>fail</w:t>
      </w:r>
      <w:proofErr w:type="gramEnd"/>
      <w:r w:rsidRPr="00BC468A">
        <w:t xml:space="preserve"> for the event “Re-select newly detected Cell 2”.</w:t>
      </w:r>
    </w:p>
    <w:p w14:paraId="46879FB0" w14:textId="77777777" w:rsidR="00F8385C" w:rsidRPr="00BC468A" w:rsidRDefault="00F8385C" w:rsidP="00F8385C">
      <w:pPr>
        <w:pStyle w:val="B10"/>
      </w:pPr>
      <w:r w:rsidRPr="00BC468A">
        <w:t>7.</w:t>
      </w:r>
      <w:r w:rsidRPr="00BC468A">
        <w:tab/>
        <w:t>If the UE has re-selected Cell 2 within T2, after the re-selection or when T2 expires, continue with step 7a.</w:t>
      </w:r>
      <w:r w:rsidRPr="00BC468A">
        <w:br/>
        <w:t xml:space="preserve">Otherwise, if T2 expires and the UE has not yet re-selected Cell 2, the TE shall switch off </w:t>
      </w:r>
      <w:proofErr w:type="gramStart"/>
      <w:r w:rsidRPr="00BC468A">
        <w:t>and on the UE</w:t>
      </w:r>
      <w:proofErr w:type="gramEnd"/>
      <w:r w:rsidRPr="00BC468A">
        <w:t xml:space="preserve"> and skip to step 11a.</w:t>
      </w:r>
    </w:p>
    <w:p w14:paraId="5C0603BE" w14:textId="77777777" w:rsidR="00F8385C" w:rsidRPr="00BC468A" w:rsidRDefault="00F8385C" w:rsidP="00F8385C">
      <w:pPr>
        <w:pStyle w:val="B10"/>
      </w:pPr>
      <w:r w:rsidRPr="00BC468A">
        <w:t>7a</w:t>
      </w:r>
      <w:r w:rsidRPr="00BC468A">
        <w:tab/>
        <w:t xml:space="preserve">The SS shall send an </w:t>
      </w:r>
      <w:proofErr w:type="spellStart"/>
      <w:r w:rsidRPr="00BC468A">
        <w:rPr>
          <w:i/>
        </w:rPr>
        <w:t>RRCRelease</w:t>
      </w:r>
      <w:proofErr w:type="spellEnd"/>
      <w:r w:rsidRPr="00BC468A">
        <w:t xml:space="preserve"> message to ensure that the UE is in state RRC_IDLE on Cell 2.</w:t>
      </w:r>
    </w:p>
    <w:p w14:paraId="6DCA83EF" w14:textId="77777777" w:rsidR="00F8385C" w:rsidRPr="00BC468A" w:rsidRDefault="00F8385C" w:rsidP="00F8385C">
      <w:pPr>
        <w:pStyle w:val="B10"/>
      </w:pPr>
      <w:r w:rsidRPr="00BC468A">
        <w:t>8.</w:t>
      </w:r>
      <w:r w:rsidRPr="00BC468A">
        <w:tab/>
        <w:t>The SS shall switch the power setting from T2 to T3 as specified in Table 14.1.2.5-1. T3 starts.</w:t>
      </w:r>
    </w:p>
    <w:p w14:paraId="0D3467F4" w14:textId="77777777" w:rsidR="00F8385C" w:rsidRPr="00BC468A" w:rsidRDefault="00F8385C" w:rsidP="00F8385C">
      <w:pPr>
        <w:pStyle w:val="B10"/>
      </w:pPr>
      <w:r w:rsidRPr="00BC468A">
        <w:t>9.</w:t>
      </w:r>
      <w:r w:rsidRPr="00BC468A">
        <w:tab/>
        <w:t xml:space="preserve">The SS waits for random access requests information from the UE to perform cell re-selection </w:t>
      </w:r>
      <w:r w:rsidRPr="00BC468A">
        <w:rPr>
          <w:rFonts w:cs="v4.2.0"/>
        </w:rPr>
        <w:t>to an already detected cell</w:t>
      </w:r>
      <w:r w:rsidRPr="00BC468A">
        <w:t>, Cell 1.</w:t>
      </w:r>
    </w:p>
    <w:p w14:paraId="2E84C658" w14:textId="77777777" w:rsidR="00F8385C" w:rsidRPr="00BC468A" w:rsidRDefault="00F8385C" w:rsidP="00F8385C">
      <w:pPr>
        <w:pStyle w:val="B10"/>
      </w:pPr>
      <w:r w:rsidRPr="00BC468A">
        <w:t>10.</w:t>
      </w:r>
      <w:r w:rsidRPr="00BC468A">
        <w:tab/>
        <w:t xml:space="preserve">If the UE responds on the already detected cell, Cell 1 during time duration T3 within 6 seconds for GSO configurations or for NGSO configurations for UEs supporting measurement of only one </w:t>
      </w:r>
      <w:r w:rsidRPr="00BC468A">
        <w:rPr>
          <w:rFonts w:cs="v4.2.0"/>
        </w:rPr>
        <w:t>LEO satellite in parallel within an SMTC, or within 9 seconds for NGSO configurations for UEs supporting measurement of two or more LEO satellites in parallel within an SMTC,</w:t>
      </w:r>
      <w:r w:rsidRPr="00BC468A">
        <w:t xml:space="preserve"> from the beginning of time period T3, then count a success for the event “Re-select already detected Cell 1”. Otherwise count a </w:t>
      </w:r>
      <w:proofErr w:type="gramStart"/>
      <w:r w:rsidRPr="00BC468A">
        <w:t>fail</w:t>
      </w:r>
      <w:proofErr w:type="gramEnd"/>
      <w:r w:rsidRPr="00BC468A">
        <w:t xml:space="preserve"> for the event “Re-select already detected Cell 1”.</w:t>
      </w:r>
    </w:p>
    <w:p w14:paraId="36B9FB7B" w14:textId="77777777" w:rsidR="00F8385C" w:rsidRPr="00BC468A" w:rsidRDefault="00F8385C" w:rsidP="00F8385C">
      <w:pPr>
        <w:pStyle w:val="B10"/>
      </w:pPr>
      <w:r w:rsidRPr="00BC468A">
        <w:t>11.</w:t>
      </w:r>
      <w:r w:rsidRPr="00BC468A">
        <w:tab/>
        <w:t xml:space="preserve">If the UE has re-selected to Cell 1 within T3, after the re-selection or when T3 expires, the SS shall send an </w:t>
      </w:r>
      <w:proofErr w:type="spellStart"/>
      <w:r w:rsidRPr="00BC468A">
        <w:rPr>
          <w:i/>
        </w:rPr>
        <w:t>RRCRelease</w:t>
      </w:r>
      <w:proofErr w:type="spellEnd"/>
      <w:r w:rsidRPr="00BC468A">
        <w:t xml:space="preserve"> message to the UE and then proceed with step 1 for the next iteration. Otherwise proceed with step 11a.</w:t>
      </w:r>
    </w:p>
    <w:p w14:paraId="17F16B89" w14:textId="77777777" w:rsidR="00F8385C" w:rsidRPr="00BC468A" w:rsidRDefault="00F8385C" w:rsidP="00F8385C">
      <w:pPr>
        <w:pStyle w:val="B10"/>
      </w:pPr>
      <w:r w:rsidRPr="00BC468A">
        <w:t xml:space="preserve">11a.The SS shall switch off </w:t>
      </w:r>
      <w:proofErr w:type="gramStart"/>
      <w:r w:rsidRPr="00BC468A">
        <w:t>and on the UE,</w:t>
      </w:r>
      <w:proofErr w:type="gramEnd"/>
      <w:r w:rsidRPr="00BC468A">
        <w:t xml:space="preserve"> and skip to step 1 for the next iteration.</w:t>
      </w:r>
    </w:p>
    <w:p w14:paraId="23B7360C" w14:textId="77777777" w:rsidR="00F8385C" w:rsidRPr="00BC468A" w:rsidRDefault="00F8385C" w:rsidP="00F8385C">
      <w:pPr>
        <w:pStyle w:val="B10"/>
      </w:pPr>
      <w:r w:rsidRPr="00BC468A">
        <w:t>12.</w:t>
      </w:r>
      <w:r w:rsidRPr="00BC468A">
        <w:tab/>
        <w:t>Repeat step 2-11 until a test verdict has been achieved. Each of the events “Re-select newly detected Cell 2” and “Re-select already detected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46A12494" w14:textId="77777777" w:rsidR="00F8385C" w:rsidRPr="00BC468A" w:rsidRDefault="00F8385C" w:rsidP="00F8385C">
      <w:pPr>
        <w:pStyle w:val="H6"/>
        <w:keepNext w:val="0"/>
        <w:keepLines w:val="0"/>
      </w:pPr>
      <w:r w:rsidRPr="00BC468A">
        <w:t>14.1.2.4.3</w:t>
      </w:r>
      <w:r w:rsidRPr="00BC468A">
        <w:tab/>
        <w:t>Message contents</w:t>
      </w:r>
    </w:p>
    <w:p w14:paraId="2F0520C7" w14:textId="77777777" w:rsidR="00F8385C" w:rsidRPr="00BC468A" w:rsidRDefault="00F8385C" w:rsidP="00F8385C">
      <w:r w:rsidRPr="00BC468A">
        <w:t>FFS</w:t>
      </w:r>
    </w:p>
    <w:p w14:paraId="72C7320E" w14:textId="77777777" w:rsidR="00F8385C" w:rsidRPr="00BC468A" w:rsidRDefault="00F8385C" w:rsidP="00F8385C">
      <w:pPr>
        <w:pStyle w:val="H6"/>
        <w:keepNext w:val="0"/>
        <w:keepLines w:val="0"/>
      </w:pPr>
      <w:r w:rsidRPr="00BC468A">
        <w:t>14.1.2.5</w:t>
      </w:r>
      <w:r w:rsidRPr="00BC468A">
        <w:tab/>
        <w:t>Test requirements</w:t>
      </w:r>
    </w:p>
    <w:p w14:paraId="5ED83307" w14:textId="77777777" w:rsidR="00F8385C" w:rsidRPr="00BC468A" w:rsidRDefault="00F8385C" w:rsidP="00F8385C">
      <w:pPr>
        <w:rPr>
          <w:lang w:eastAsia="sv-SE"/>
        </w:rPr>
      </w:pPr>
      <w:r w:rsidRPr="00BC468A">
        <w:rPr>
          <w:lang w:eastAsia="sv-SE"/>
        </w:rPr>
        <w:t>Table 14.1.2.5-1 defines the primary level settings including test tolerances for NR SA FR1 Cell Reselection for UE configured with the feature for enhanced requirements for Satellite Access.</w:t>
      </w:r>
    </w:p>
    <w:p w14:paraId="272A7B9F" w14:textId="77777777" w:rsidR="00F8385C" w:rsidRPr="00BC468A" w:rsidRDefault="00F8385C" w:rsidP="00F8385C">
      <w:pPr>
        <w:pStyle w:val="TH"/>
        <w:keepNext w:val="0"/>
        <w:keepLines w:val="0"/>
        <w:rPr>
          <w:snapToGrid w:val="0"/>
        </w:rPr>
      </w:pPr>
      <w:r w:rsidRPr="00BC468A">
        <w:t xml:space="preserve">Table </w:t>
      </w:r>
      <w:r w:rsidRPr="00BC468A">
        <w:rPr>
          <w:snapToGrid w:val="0"/>
        </w:rPr>
        <w:t>14.1.2.5-1</w:t>
      </w:r>
      <w:r w:rsidRPr="00BC468A">
        <w:t xml:space="preserve">: Cell specific parameters for </w:t>
      </w:r>
      <w:r w:rsidRPr="00BC468A">
        <w:rPr>
          <w:snapToGrid w:val="0"/>
        </w:rPr>
        <w:t>NR SA FR1 Cell Reselection for UE configured with the feature for enhanced requirements for Satellite Access</w:t>
      </w: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992"/>
        <w:gridCol w:w="851"/>
        <w:gridCol w:w="899"/>
        <w:gridCol w:w="802"/>
        <w:gridCol w:w="850"/>
        <w:gridCol w:w="767"/>
      </w:tblGrid>
      <w:tr w:rsidR="00F8385C" w:rsidRPr="00BC468A" w14:paraId="3E78D908" w14:textId="77777777" w:rsidTr="00D57AF4">
        <w:trPr>
          <w:cantSplit/>
          <w:jc w:val="center"/>
        </w:trPr>
        <w:tc>
          <w:tcPr>
            <w:tcW w:w="1951" w:type="dxa"/>
            <w:tcBorders>
              <w:top w:val="single" w:sz="4" w:space="0" w:color="auto"/>
              <w:left w:val="single" w:sz="4" w:space="0" w:color="auto"/>
              <w:bottom w:val="nil"/>
            </w:tcBorders>
            <w:shd w:val="clear" w:color="auto" w:fill="auto"/>
          </w:tcPr>
          <w:p w14:paraId="23D541B4" w14:textId="77777777" w:rsidR="00F8385C" w:rsidRPr="00BC468A" w:rsidRDefault="00F8385C" w:rsidP="00D57AF4">
            <w:pPr>
              <w:pStyle w:val="TAH"/>
              <w:rPr>
                <w:rFonts w:cs="Arial"/>
              </w:rPr>
            </w:pPr>
            <w:r w:rsidRPr="00BC468A">
              <w:lastRenderedPageBreak/>
              <w:t>Parameter</w:t>
            </w:r>
          </w:p>
        </w:tc>
        <w:tc>
          <w:tcPr>
            <w:tcW w:w="1794" w:type="dxa"/>
            <w:tcBorders>
              <w:top w:val="single" w:sz="4" w:space="0" w:color="auto"/>
              <w:bottom w:val="nil"/>
            </w:tcBorders>
            <w:shd w:val="clear" w:color="auto" w:fill="auto"/>
          </w:tcPr>
          <w:p w14:paraId="4746600C" w14:textId="77777777" w:rsidR="00F8385C" w:rsidRPr="00BC468A" w:rsidRDefault="00F8385C" w:rsidP="00D57AF4">
            <w:pPr>
              <w:pStyle w:val="TAH"/>
              <w:rPr>
                <w:rFonts w:cs="Arial"/>
              </w:rPr>
            </w:pPr>
            <w:r w:rsidRPr="00BC468A">
              <w:t>Unit</w:t>
            </w:r>
          </w:p>
        </w:tc>
        <w:tc>
          <w:tcPr>
            <w:tcW w:w="2742" w:type="dxa"/>
            <w:gridSpan w:val="3"/>
            <w:tcBorders>
              <w:top w:val="single" w:sz="4" w:space="0" w:color="auto"/>
            </w:tcBorders>
          </w:tcPr>
          <w:p w14:paraId="71DF7509" w14:textId="77777777" w:rsidR="00F8385C" w:rsidRPr="00BC468A" w:rsidRDefault="00F8385C" w:rsidP="00D57AF4">
            <w:pPr>
              <w:pStyle w:val="TAH"/>
              <w:rPr>
                <w:rFonts w:cs="Arial"/>
              </w:rPr>
            </w:pPr>
            <w:r w:rsidRPr="00BC468A">
              <w:t>Cell 1</w:t>
            </w:r>
          </w:p>
        </w:tc>
        <w:tc>
          <w:tcPr>
            <w:tcW w:w="2419" w:type="dxa"/>
            <w:gridSpan w:val="3"/>
            <w:tcBorders>
              <w:top w:val="single" w:sz="4" w:space="0" w:color="auto"/>
              <w:right w:val="single" w:sz="4" w:space="0" w:color="auto"/>
            </w:tcBorders>
          </w:tcPr>
          <w:p w14:paraId="2499E1D1" w14:textId="77777777" w:rsidR="00F8385C" w:rsidRPr="00BC468A" w:rsidRDefault="00F8385C" w:rsidP="00D57AF4">
            <w:pPr>
              <w:pStyle w:val="TAH"/>
              <w:rPr>
                <w:rFonts w:cs="Arial"/>
              </w:rPr>
            </w:pPr>
            <w:r w:rsidRPr="00BC468A">
              <w:t>Cell 2</w:t>
            </w:r>
          </w:p>
        </w:tc>
      </w:tr>
      <w:tr w:rsidR="00F8385C" w:rsidRPr="00BC468A" w14:paraId="467AA09E" w14:textId="77777777" w:rsidTr="00D57AF4">
        <w:trPr>
          <w:cantSplit/>
          <w:jc w:val="center"/>
        </w:trPr>
        <w:tc>
          <w:tcPr>
            <w:tcW w:w="1951" w:type="dxa"/>
            <w:tcBorders>
              <w:top w:val="nil"/>
              <w:left w:val="single" w:sz="4" w:space="0" w:color="auto"/>
              <w:bottom w:val="single" w:sz="4" w:space="0" w:color="auto"/>
            </w:tcBorders>
            <w:shd w:val="clear" w:color="auto" w:fill="auto"/>
          </w:tcPr>
          <w:p w14:paraId="3D2AD409" w14:textId="77777777" w:rsidR="00F8385C" w:rsidRPr="00BC468A" w:rsidRDefault="00F8385C" w:rsidP="00D57AF4">
            <w:pPr>
              <w:pStyle w:val="TAH"/>
              <w:rPr>
                <w:rFonts w:cs="Arial"/>
              </w:rPr>
            </w:pPr>
          </w:p>
        </w:tc>
        <w:tc>
          <w:tcPr>
            <w:tcW w:w="1794" w:type="dxa"/>
            <w:tcBorders>
              <w:top w:val="nil"/>
              <w:bottom w:val="single" w:sz="4" w:space="0" w:color="auto"/>
            </w:tcBorders>
            <w:shd w:val="clear" w:color="auto" w:fill="auto"/>
          </w:tcPr>
          <w:p w14:paraId="2F1525BA" w14:textId="77777777" w:rsidR="00F8385C" w:rsidRPr="00BC468A" w:rsidRDefault="00F8385C" w:rsidP="00D57AF4">
            <w:pPr>
              <w:pStyle w:val="TAH"/>
              <w:rPr>
                <w:rFonts w:cs="Arial"/>
              </w:rPr>
            </w:pPr>
          </w:p>
        </w:tc>
        <w:tc>
          <w:tcPr>
            <w:tcW w:w="992" w:type="dxa"/>
            <w:tcBorders>
              <w:bottom w:val="single" w:sz="4" w:space="0" w:color="auto"/>
            </w:tcBorders>
          </w:tcPr>
          <w:p w14:paraId="59551CD9" w14:textId="77777777" w:rsidR="00F8385C" w:rsidRPr="00BC468A" w:rsidRDefault="00F8385C" w:rsidP="00D57AF4">
            <w:pPr>
              <w:pStyle w:val="TAH"/>
              <w:rPr>
                <w:rFonts w:cs="Arial"/>
              </w:rPr>
            </w:pPr>
            <w:r w:rsidRPr="00BC468A">
              <w:t>T1</w:t>
            </w:r>
          </w:p>
        </w:tc>
        <w:tc>
          <w:tcPr>
            <w:tcW w:w="851" w:type="dxa"/>
            <w:tcBorders>
              <w:bottom w:val="single" w:sz="4" w:space="0" w:color="auto"/>
            </w:tcBorders>
          </w:tcPr>
          <w:p w14:paraId="3140873A" w14:textId="77777777" w:rsidR="00F8385C" w:rsidRPr="00BC468A" w:rsidRDefault="00F8385C" w:rsidP="00D57AF4">
            <w:pPr>
              <w:pStyle w:val="TAH"/>
              <w:rPr>
                <w:rFonts w:cs="Arial"/>
              </w:rPr>
            </w:pPr>
            <w:r w:rsidRPr="00BC468A">
              <w:t>T2</w:t>
            </w:r>
          </w:p>
        </w:tc>
        <w:tc>
          <w:tcPr>
            <w:tcW w:w="899" w:type="dxa"/>
            <w:tcBorders>
              <w:bottom w:val="single" w:sz="4" w:space="0" w:color="auto"/>
            </w:tcBorders>
          </w:tcPr>
          <w:p w14:paraId="1390801C" w14:textId="77777777" w:rsidR="00F8385C" w:rsidRPr="00BC468A" w:rsidRDefault="00F8385C" w:rsidP="00D57AF4">
            <w:pPr>
              <w:pStyle w:val="TAH"/>
              <w:rPr>
                <w:rFonts w:cs="Arial"/>
              </w:rPr>
            </w:pPr>
            <w:r w:rsidRPr="00BC468A">
              <w:t>T3</w:t>
            </w:r>
          </w:p>
        </w:tc>
        <w:tc>
          <w:tcPr>
            <w:tcW w:w="802" w:type="dxa"/>
            <w:tcBorders>
              <w:bottom w:val="single" w:sz="4" w:space="0" w:color="auto"/>
            </w:tcBorders>
          </w:tcPr>
          <w:p w14:paraId="298F62F4" w14:textId="77777777" w:rsidR="00F8385C" w:rsidRPr="00BC468A" w:rsidRDefault="00F8385C" w:rsidP="00D57AF4">
            <w:pPr>
              <w:pStyle w:val="TAH"/>
              <w:rPr>
                <w:rFonts w:cs="Arial"/>
              </w:rPr>
            </w:pPr>
            <w:r w:rsidRPr="00BC468A">
              <w:t>T1</w:t>
            </w:r>
          </w:p>
        </w:tc>
        <w:tc>
          <w:tcPr>
            <w:tcW w:w="850" w:type="dxa"/>
            <w:tcBorders>
              <w:bottom w:val="single" w:sz="4" w:space="0" w:color="auto"/>
            </w:tcBorders>
          </w:tcPr>
          <w:p w14:paraId="7CD3E7A1" w14:textId="77777777" w:rsidR="00F8385C" w:rsidRPr="00BC468A" w:rsidRDefault="00F8385C" w:rsidP="00D57AF4">
            <w:pPr>
              <w:pStyle w:val="TAH"/>
              <w:rPr>
                <w:rFonts w:cs="Arial"/>
              </w:rPr>
            </w:pPr>
            <w:r w:rsidRPr="00BC468A">
              <w:t>T2</w:t>
            </w:r>
          </w:p>
        </w:tc>
        <w:tc>
          <w:tcPr>
            <w:tcW w:w="767" w:type="dxa"/>
            <w:tcBorders>
              <w:bottom w:val="single" w:sz="4" w:space="0" w:color="auto"/>
            </w:tcBorders>
          </w:tcPr>
          <w:p w14:paraId="686A0625" w14:textId="77777777" w:rsidR="00F8385C" w:rsidRPr="00BC468A" w:rsidRDefault="00F8385C" w:rsidP="00D57AF4">
            <w:pPr>
              <w:pStyle w:val="TAH"/>
              <w:rPr>
                <w:rFonts w:cs="Arial"/>
              </w:rPr>
            </w:pPr>
            <w:r w:rsidRPr="00BC468A">
              <w:t>T3</w:t>
            </w:r>
          </w:p>
        </w:tc>
      </w:tr>
      <w:tr w:rsidR="00F8385C" w:rsidRPr="00BC468A" w14:paraId="5257B6A0" w14:textId="77777777" w:rsidTr="00D57AF4">
        <w:trPr>
          <w:cantSplit/>
          <w:jc w:val="center"/>
        </w:trPr>
        <w:tc>
          <w:tcPr>
            <w:tcW w:w="1951" w:type="dxa"/>
            <w:tcBorders>
              <w:left w:val="single" w:sz="4" w:space="0" w:color="auto"/>
              <w:bottom w:val="nil"/>
            </w:tcBorders>
          </w:tcPr>
          <w:p w14:paraId="6970ABCE" w14:textId="77777777" w:rsidR="00F8385C" w:rsidRPr="00BC468A" w:rsidRDefault="00F8385C" w:rsidP="00D57AF4">
            <w:pPr>
              <w:pStyle w:val="TAL"/>
              <w:rPr>
                <w:lang w:eastAsia="zh-CN"/>
              </w:rPr>
            </w:pPr>
            <w:r w:rsidRPr="00BC468A">
              <w:rPr>
                <w:lang w:eastAsia="zh-CN"/>
              </w:rPr>
              <w:t>Satellite information</w:t>
            </w:r>
          </w:p>
        </w:tc>
        <w:tc>
          <w:tcPr>
            <w:tcW w:w="1794" w:type="dxa"/>
            <w:tcBorders>
              <w:bottom w:val="nil"/>
            </w:tcBorders>
          </w:tcPr>
          <w:p w14:paraId="227BF8F2" w14:textId="77777777" w:rsidR="00F8385C" w:rsidRPr="00BC468A" w:rsidRDefault="00F8385C" w:rsidP="00D57AF4">
            <w:pPr>
              <w:pStyle w:val="TAC"/>
            </w:pPr>
          </w:p>
        </w:tc>
        <w:tc>
          <w:tcPr>
            <w:tcW w:w="2742" w:type="dxa"/>
            <w:gridSpan w:val="3"/>
            <w:tcBorders>
              <w:bottom w:val="single" w:sz="4" w:space="0" w:color="auto"/>
            </w:tcBorders>
          </w:tcPr>
          <w:p w14:paraId="090A201A" w14:textId="77777777" w:rsidR="00F8385C" w:rsidRPr="00BC468A" w:rsidRDefault="00F8385C" w:rsidP="00D57AF4">
            <w:pPr>
              <w:pStyle w:val="TAC"/>
              <w:rPr>
                <w:rFonts w:cs="v4.2.0"/>
                <w:lang w:eastAsia="zh-CN"/>
              </w:rPr>
            </w:pPr>
            <w:r w:rsidRPr="00BC468A">
              <w:rPr>
                <w:rFonts w:cs="v4.2.0"/>
                <w:lang w:eastAsia="zh-CN"/>
              </w:rPr>
              <w:t xml:space="preserve">SSC.1 for </w:t>
            </w:r>
            <w:r w:rsidRPr="00BC468A">
              <w:rPr>
                <w:rFonts w:cs="v4.2.0"/>
              </w:rPr>
              <w:t>Config 1</w:t>
            </w:r>
          </w:p>
          <w:p w14:paraId="647E4429" w14:textId="77777777" w:rsidR="00F8385C" w:rsidRPr="00BC468A" w:rsidRDefault="00F8385C" w:rsidP="00D57AF4">
            <w:pPr>
              <w:pStyle w:val="TAC"/>
              <w:rPr>
                <w:rFonts w:cs="v4.2.0"/>
                <w:lang w:eastAsia="zh-CN"/>
              </w:rPr>
            </w:pPr>
            <w:r w:rsidRPr="00BC468A">
              <w:rPr>
                <w:rFonts w:cs="v4.2.0"/>
                <w:lang w:eastAsia="zh-CN"/>
              </w:rPr>
              <w:t xml:space="preserve">SSC.2 for </w:t>
            </w:r>
            <w:r w:rsidRPr="00BC468A">
              <w:rPr>
                <w:rFonts w:cs="v4.2.0"/>
              </w:rPr>
              <w:t>Config 2</w:t>
            </w:r>
          </w:p>
        </w:tc>
        <w:tc>
          <w:tcPr>
            <w:tcW w:w="2419" w:type="dxa"/>
            <w:gridSpan w:val="3"/>
            <w:tcBorders>
              <w:bottom w:val="single" w:sz="4" w:space="0" w:color="auto"/>
            </w:tcBorders>
          </w:tcPr>
          <w:p w14:paraId="5B09B402" w14:textId="77777777" w:rsidR="00F8385C" w:rsidRPr="00BC468A" w:rsidRDefault="00F8385C" w:rsidP="00D57AF4">
            <w:pPr>
              <w:pStyle w:val="TAC"/>
              <w:rPr>
                <w:rFonts w:cs="v4.2.0"/>
                <w:lang w:eastAsia="zh-CN"/>
              </w:rPr>
            </w:pPr>
            <w:r w:rsidRPr="00BC468A">
              <w:rPr>
                <w:rFonts w:cs="v4.2.0"/>
                <w:lang w:eastAsia="zh-CN"/>
              </w:rPr>
              <w:t xml:space="preserve">NSC.1 for </w:t>
            </w:r>
            <w:r w:rsidRPr="00BC468A">
              <w:rPr>
                <w:rFonts w:cs="v4.2.0"/>
              </w:rPr>
              <w:t>Config 1</w:t>
            </w:r>
          </w:p>
          <w:p w14:paraId="1E4B85C6" w14:textId="77777777" w:rsidR="00F8385C" w:rsidRPr="00BC468A" w:rsidRDefault="00F8385C" w:rsidP="00D57AF4">
            <w:pPr>
              <w:pStyle w:val="TAC"/>
              <w:rPr>
                <w:rFonts w:cs="v4.2.0"/>
                <w:lang w:eastAsia="zh-CN"/>
              </w:rPr>
            </w:pPr>
            <w:r w:rsidRPr="00BC468A">
              <w:rPr>
                <w:rFonts w:cs="v4.2.0"/>
                <w:lang w:eastAsia="zh-CN"/>
              </w:rPr>
              <w:t xml:space="preserve">NSC.2 for </w:t>
            </w:r>
            <w:r w:rsidRPr="00BC468A">
              <w:rPr>
                <w:rFonts w:cs="v4.2.0"/>
              </w:rPr>
              <w:t>Config 2</w:t>
            </w:r>
          </w:p>
        </w:tc>
      </w:tr>
      <w:tr w:rsidR="00F8385C" w:rsidRPr="00BC468A" w14:paraId="45EE5685" w14:textId="77777777" w:rsidTr="00D57AF4">
        <w:trPr>
          <w:cantSplit/>
          <w:jc w:val="center"/>
        </w:trPr>
        <w:tc>
          <w:tcPr>
            <w:tcW w:w="1951" w:type="dxa"/>
            <w:tcBorders>
              <w:left w:val="single" w:sz="4" w:space="0" w:color="auto"/>
              <w:bottom w:val="nil"/>
            </w:tcBorders>
          </w:tcPr>
          <w:p w14:paraId="0A05ECB9" w14:textId="77777777" w:rsidR="00F8385C" w:rsidRPr="00BC468A" w:rsidRDefault="00F8385C" w:rsidP="00D57AF4">
            <w:pPr>
              <w:pStyle w:val="TAL"/>
              <w:rPr>
                <w:lang w:eastAsia="zh-CN"/>
              </w:rPr>
            </w:pPr>
            <w:r w:rsidRPr="00BC468A">
              <w:rPr>
                <w:lang w:eastAsia="zh-CN"/>
              </w:rPr>
              <w:t xml:space="preserve">PDSCH RMC </w:t>
            </w:r>
            <w:r w:rsidRPr="00BC468A">
              <w:t>configuration</w:t>
            </w:r>
          </w:p>
        </w:tc>
        <w:tc>
          <w:tcPr>
            <w:tcW w:w="1794" w:type="dxa"/>
            <w:tcBorders>
              <w:bottom w:val="nil"/>
            </w:tcBorders>
          </w:tcPr>
          <w:p w14:paraId="20572B75" w14:textId="77777777" w:rsidR="00F8385C" w:rsidRPr="00BC468A" w:rsidRDefault="00F8385C" w:rsidP="00D57AF4">
            <w:pPr>
              <w:pStyle w:val="TAC"/>
            </w:pPr>
          </w:p>
        </w:tc>
        <w:tc>
          <w:tcPr>
            <w:tcW w:w="2742" w:type="dxa"/>
            <w:gridSpan w:val="3"/>
            <w:tcBorders>
              <w:bottom w:val="single" w:sz="4" w:space="0" w:color="auto"/>
            </w:tcBorders>
          </w:tcPr>
          <w:p w14:paraId="4B2AEE76" w14:textId="77777777" w:rsidR="00F8385C" w:rsidRPr="00BC468A" w:rsidRDefault="00F8385C" w:rsidP="00D57AF4">
            <w:pPr>
              <w:pStyle w:val="TAC"/>
              <w:rPr>
                <w:rFonts w:cs="v4.2.0"/>
                <w:lang w:eastAsia="zh-CN"/>
              </w:rPr>
            </w:pPr>
            <w:r w:rsidRPr="00BC468A">
              <w:rPr>
                <w:rFonts w:cs="v4.2.0"/>
                <w:lang w:eastAsia="zh-CN"/>
              </w:rPr>
              <w:t>SR.1.1 FDD</w:t>
            </w:r>
          </w:p>
        </w:tc>
        <w:tc>
          <w:tcPr>
            <w:tcW w:w="2419" w:type="dxa"/>
            <w:gridSpan w:val="3"/>
            <w:tcBorders>
              <w:bottom w:val="single" w:sz="4" w:space="0" w:color="auto"/>
            </w:tcBorders>
          </w:tcPr>
          <w:p w14:paraId="490AFF3B" w14:textId="77777777" w:rsidR="00F8385C" w:rsidRPr="00BC468A" w:rsidRDefault="00F8385C" w:rsidP="00D57AF4">
            <w:pPr>
              <w:pStyle w:val="TAC"/>
              <w:rPr>
                <w:rFonts w:cs="v4.2.0"/>
                <w:lang w:eastAsia="zh-CN"/>
              </w:rPr>
            </w:pPr>
            <w:r w:rsidRPr="00BC468A">
              <w:rPr>
                <w:rFonts w:cs="v4.2.0"/>
                <w:lang w:eastAsia="zh-CN"/>
              </w:rPr>
              <w:t>SR.1.1 FDD</w:t>
            </w:r>
          </w:p>
        </w:tc>
      </w:tr>
      <w:tr w:rsidR="00F8385C" w:rsidRPr="00BC468A" w14:paraId="2A733901" w14:textId="77777777" w:rsidTr="00D57AF4">
        <w:trPr>
          <w:cantSplit/>
          <w:jc w:val="center"/>
        </w:trPr>
        <w:tc>
          <w:tcPr>
            <w:tcW w:w="1951" w:type="dxa"/>
            <w:tcBorders>
              <w:left w:val="single" w:sz="4" w:space="0" w:color="auto"/>
              <w:bottom w:val="nil"/>
            </w:tcBorders>
          </w:tcPr>
          <w:p w14:paraId="637A0F38" w14:textId="77777777" w:rsidR="00F8385C" w:rsidRPr="00BC468A" w:rsidRDefault="00F8385C" w:rsidP="00D57AF4">
            <w:pPr>
              <w:pStyle w:val="TAL"/>
              <w:rPr>
                <w:lang w:eastAsia="zh-CN"/>
              </w:rPr>
            </w:pPr>
            <w:r w:rsidRPr="00BC468A">
              <w:rPr>
                <w:lang w:eastAsia="zh-CN"/>
              </w:rPr>
              <w:t xml:space="preserve">RMSI CORESET </w:t>
            </w:r>
            <w:r w:rsidRPr="00BC468A">
              <w:t>configuration</w:t>
            </w:r>
          </w:p>
        </w:tc>
        <w:tc>
          <w:tcPr>
            <w:tcW w:w="1794" w:type="dxa"/>
            <w:tcBorders>
              <w:bottom w:val="nil"/>
            </w:tcBorders>
          </w:tcPr>
          <w:p w14:paraId="5CA6CE8E" w14:textId="77777777" w:rsidR="00F8385C" w:rsidRPr="00BC468A" w:rsidRDefault="00F8385C" w:rsidP="00D57AF4">
            <w:pPr>
              <w:pStyle w:val="TAC"/>
            </w:pPr>
          </w:p>
        </w:tc>
        <w:tc>
          <w:tcPr>
            <w:tcW w:w="2742" w:type="dxa"/>
            <w:gridSpan w:val="3"/>
            <w:tcBorders>
              <w:bottom w:val="single" w:sz="4" w:space="0" w:color="auto"/>
            </w:tcBorders>
          </w:tcPr>
          <w:p w14:paraId="064EF70E" w14:textId="77777777" w:rsidR="00F8385C" w:rsidRPr="00BC468A" w:rsidRDefault="00F8385C" w:rsidP="00D57AF4">
            <w:pPr>
              <w:pStyle w:val="TAC"/>
              <w:rPr>
                <w:rFonts w:cs="v4.2.0"/>
                <w:lang w:eastAsia="zh-CN"/>
              </w:rPr>
            </w:pPr>
            <w:r w:rsidRPr="00BC468A">
              <w:rPr>
                <w:rFonts w:cs="v4.2.0"/>
                <w:lang w:eastAsia="zh-CN"/>
              </w:rPr>
              <w:t>CR.1.1 FDD</w:t>
            </w:r>
          </w:p>
        </w:tc>
        <w:tc>
          <w:tcPr>
            <w:tcW w:w="2419" w:type="dxa"/>
            <w:gridSpan w:val="3"/>
            <w:tcBorders>
              <w:bottom w:val="single" w:sz="4" w:space="0" w:color="auto"/>
            </w:tcBorders>
          </w:tcPr>
          <w:p w14:paraId="1E6882EB" w14:textId="77777777" w:rsidR="00F8385C" w:rsidRPr="00BC468A" w:rsidRDefault="00F8385C" w:rsidP="00D57AF4">
            <w:pPr>
              <w:pStyle w:val="TAC"/>
              <w:rPr>
                <w:rFonts w:cs="v4.2.0"/>
                <w:lang w:eastAsia="zh-CN"/>
              </w:rPr>
            </w:pPr>
            <w:r w:rsidRPr="00BC468A">
              <w:rPr>
                <w:rFonts w:cs="v4.2.0"/>
                <w:lang w:eastAsia="zh-CN"/>
              </w:rPr>
              <w:t>CR.1.1 FDD</w:t>
            </w:r>
          </w:p>
        </w:tc>
      </w:tr>
      <w:tr w:rsidR="00F8385C" w:rsidRPr="00BC468A" w14:paraId="70F6BBBB" w14:textId="77777777" w:rsidTr="00D57AF4">
        <w:trPr>
          <w:cantSplit/>
          <w:jc w:val="center"/>
        </w:trPr>
        <w:tc>
          <w:tcPr>
            <w:tcW w:w="1951" w:type="dxa"/>
            <w:tcBorders>
              <w:left w:val="single" w:sz="4" w:space="0" w:color="auto"/>
              <w:bottom w:val="nil"/>
            </w:tcBorders>
          </w:tcPr>
          <w:p w14:paraId="215EA7B8" w14:textId="77777777" w:rsidR="00F8385C" w:rsidRPr="00BC468A" w:rsidRDefault="00F8385C" w:rsidP="00D57AF4">
            <w:pPr>
              <w:pStyle w:val="TAL"/>
              <w:rPr>
                <w:lang w:eastAsia="zh-CN"/>
              </w:rPr>
            </w:pPr>
            <w:r w:rsidRPr="00BC468A">
              <w:rPr>
                <w:lang w:eastAsia="zh-CN"/>
              </w:rPr>
              <w:t xml:space="preserve">Dedicated CORESET </w:t>
            </w:r>
            <w:r w:rsidRPr="00BC468A">
              <w:t>configuration</w:t>
            </w:r>
          </w:p>
        </w:tc>
        <w:tc>
          <w:tcPr>
            <w:tcW w:w="1794" w:type="dxa"/>
            <w:tcBorders>
              <w:bottom w:val="nil"/>
            </w:tcBorders>
          </w:tcPr>
          <w:p w14:paraId="4754F4D7" w14:textId="77777777" w:rsidR="00F8385C" w:rsidRPr="00BC468A" w:rsidRDefault="00F8385C" w:rsidP="00D57AF4">
            <w:pPr>
              <w:pStyle w:val="TAC"/>
            </w:pPr>
          </w:p>
        </w:tc>
        <w:tc>
          <w:tcPr>
            <w:tcW w:w="2742" w:type="dxa"/>
            <w:gridSpan w:val="3"/>
            <w:tcBorders>
              <w:bottom w:val="single" w:sz="4" w:space="0" w:color="auto"/>
            </w:tcBorders>
          </w:tcPr>
          <w:p w14:paraId="2141C263" w14:textId="77777777" w:rsidR="00F8385C" w:rsidRPr="00BC468A" w:rsidRDefault="00F8385C" w:rsidP="00D57AF4">
            <w:pPr>
              <w:pStyle w:val="TAC"/>
              <w:rPr>
                <w:rFonts w:cs="v4.2.0"/>
                <w:lang w:eastAsia="zh-CN"/>
              </w:rPr>
            </w:pPr>
            <w:r w:rsidRPr="00BC468A">
              <w:rPr>
                <w:rFonts w:cs="v4.2.0"/>
                <w:lang w:eastAsia="zh-CN"/>
              </w:rPr>
              <w:t>CCR.1.1 FDD</w:t>
            </w:r>
          </w:p>
        </w:tc>
        <w:tc>
          <w:tcPr>
            <w:tcW w:w="2419" w:type="dxa"/>
            <w:gridSpan w:val="3"/>
            <w:tcBorders>
              <w:bottom w:val="single" w:sz="4" w:space="0" w:color="auto"/>
            </w:tcBorders>
          </w:tcPr>
          <w:p w14:paraId="72CB011D" w14:textId="77777777" w:rsidR="00F8385C" w:rsidRPr="00BC468A" w:rsidRDefault="00F8385C" w:rsidP="00D57AF4">
            <w:pPr>
              <w:pStyle w:val="TAC"/>
              <w:rPr>
                <w:rFonts w:cs="v4.2.0"/>
                <w:lang w:eastAsia="zh-CN"/>
              </w:rPr>
            </w:pPr>
            <w:r w:rsidRPr="00BC468A">
              <w:rPr>
                <w:rFonts w:cs="v4.2.0"/>
                <w:lang w:eastAsia="zh-CN"/>
              </w:rPr>
              <w:t>CCR.1.1 FDD</w:t>
            </w:r>
          </w:p>
        </w:tc>
      </w:tr>
      <w:tr w:rsidR="00F8385C" w:rsidRPr="00BC468A" w14:paraId="4C911110" w14:textId="77777777" w:rsidTr="00D57AF4">
        <w:trPr>
          <w:cantSplit/>
          <w:jc w:val="center"/>
        </w:trPr>
        <w:tc>
          <w:tcPr>
            <w:tcW w:w="1951" w:type="dxa"/>
            <w:tcBorders>
              <w:left w:val="single" w:sz="4" w:space="0" w:color="auto"/>
              <w:bottom w:val="single" w:sz="4" w:space="0" w:color="auto"/>
            </w:tcBorders>
          </w:tcPr>
          <w:p w14:paraId="448CDB10" w14:textId="77777777" w:rsidR="00F8385C" w:rsidRPr="00BC468A" w:rsidRDefault="00F8385C" w:rsidP="00D57AF4">
            <w:pPr>
              <w:pStyle w:val="TAL"/>
            </w:pPr>
            <w:r w:rsidRPr="00BC468A">
              <w:t>OCNG Pattern</w:t>
            </w:r>
          </w:p>
        </w:tc>
        <w:tc>
          <w:tcPr>
            <w:tcW w:w="1794" w:type="dxa"/>
            <w:tcBorders>
              <w:bottom w:val="single" w:sz="4" w:space="0" w:color="auto"/>
            </w:tcBorders>
          </w:tcPr>
          <w:p w14:paraId="6ABCBE77" w14:textId="77777777" w:rsidR="00F8385C" w:rsidRPr="00BC468A" w:rsidRDefault="00F8385C" w:rsidP="00D57AF4">
            <w:pPr>
              <w:pStyle w:val="TAC"/>
            </w:pPr>
          </w:p>
        </w:tc>
        <w:tc>
          <w:tcPr>
            <w:tcW w:w="2742" w:type="dxa"/>
            <w:gridSpan w:val="3"/>
            <w:tcBorders>
              <w:bottom w:val="single" w:sz="4" w:space="0" w:color="auto"/>
            </w:tcBorders>
          </w:tcPr>
          <w:p w14:paraId="65E3CA46" w14:textId="77777777" w:rsidR="00F8385C" w:rsidRPr="00BC468A" w:rsidRDefault="00F8385C" w:rsidP="00D57AF4">
            <w:pPr>
              <w:pStyle w:val="TAC"/>
              <w:rPr>
                <w:rFonts w:cs="v4.2.0"/>
              </w:rPr>
            </w:pPr>
            <w:r w:rsidRPr="00BC468A">
              <w:t>OP.1</w:t>
            </w:r>
          </w:p>
        </w:tc>
        <w:tc>
          <w:tcPr>
            <w:tcW w:w="2419" w:type="dxa"/>
            <w:gridSpan w:val="3"/>
            <w:tcBorders>
              <w:bottom w:val="single" w:sz="4" w:space="0" w:color="auto"/>
            </w:tcBorders>
          </w:tcPr>
          <w:p w14:paraId="6ED3C09C" w14:textId="77777777" w:rsidR="00F8385C" w:rsidRPr="00BC468A" w:rsidRDefault="00F8385C" w:rsidP="00D57AF4">
            <w:pPr>
              <w:pStyle w:val="TAC"/>
              <w:rPr>
                <w:rFonts w:cs="v4.2.0"/>
              </w:rPr>
            </w:pPr>
            <w:r w:rsidRPr="00BC468A">
              <w:t>OP.1</w:t>
            </w:r>
          </w:p>
        </w:tc>
      </w:tr>
      <w:tr w:rsidR="00F8385C" w:rsidRPr="00BC468A" w14:paraId="5FD2BF1E" w14:textId="77777777" w:rsidTr="00D57AF4">
        <w:trPr>
          <w:cantSplit/>
          <w:jc w:val="center"/>
        </w:trPr>
        <w:tc>
          <w:tcPr>
            <w:tcW w:w="1951" w:type="dxa"/>
            <w:tcBorders>
              <w:left w:val="single" w:sz="4" w:space="0" w:color="auto"/>
              <w:bottom w:val="single" w:sz="4" w:space="0" w:color="auto"/>
            </w:tcBorders>
          </w:tcPr>
          <w:p w14:paraId="74487E55" w14:textId="77777777" w:rsidR="00F8385C" w:rsidRPr="00BC468A" w:rsidRDefault="00F8385C" w:rsidP="00D57AF4">
            <w:pPr>
              <w:pStyle w:val="TAL"/>
              <w:rPr>
                <w:lang w:eastAsia="zh-CN"/>
              </w:rPr>
            </w:pPr>
            <w:r w:rsidRPr="00BC468A">
              <w:rPr>
                <w:lang w:eastAsia="zh-CN"/>
              </w:rPr>
              <w:t>Initial DL BWP configuration</w:t>
            </w:r>
          </w:p>
        </w:tc>
        <w:tc>
          <w:tcPr>
            <w:tcW w:w="1794" w:type="dxa"/>
            <w:tcBorders>
              <w:bottom w:val="single" w:sz="4" w:space="0" w:color="auto"/>
            </w:tcBorders>
          </w:tcPr>
          <w:p w14:paraId="1C2375D2" w14:textId="77777777" w:rsidR="00F8385C" w:rsidRPr="00BC468A" w:rsidRDefault="00F8385C" w:rsidP="00D57AF4">
            <w:pPr>
              <w:pStyle w:val="TAC"/>
            </w:pPr>
          </w:p>
        </w:tc>
        <w:tc>
          <w:tcPr>
            <w:tcW w:w="2742" w:type="dxa"/>
            <w:gridSpan w:val="3"/>
            <w:tcBorders>
              <w:bottom w:val="single" w:sz="4" w:space="0" w:color="auto"/>
            </w:tcBorders>
          </w:tcPr>
          <w:p w14:paraId="176BC532" w14:textId="77777777" w:rsidR="00F8385C" w:rsidRPr="00BC468A" w:rsidRDefault="00F8385C" w:rsidP="00D57AF4">
            <w:pPr>
              <w:pStyle w:val="TAC"/>
              <w:rPr>
                <w:lang w:eastAsia="zh-CN"/>
              </w:rPr>
            </w:pPr>
            <w:r w:rsidRPr="00BC468A">
              <w:rPr>
                <w:lang w:eastAsia="zh-CN"/>
              </w:rPr>
              <w:t>DLBWP.0.1</w:t>
            </w:r>
          </w:p>
        </w:tc>
        <w:tc>
          <w:tcPr>
            <w:tcW w:w="2419" w:type="dxa"/>
            <w:gridSpan w:val="3"/>
            <w:tcBorders>
              <w:bottom w:val="single" w:sz="4" w:space="0" w:color="auto"/>
            </w:tcBorders>
          </w:tcPr>
          <w:p w14:paraId="1C78C2B8" w14:textId="77777777" w:rsidR="00F8385C" w:rsidRPr="00BC468A" w:rsidRDefault="00F8385C" w:rsidP="00D57AF4">
            <w:pPr>
              <w:pStyle w:val="TAC"/>
            </w:pPr>
            <w:r w:rsidRPr="00BC468A">
              <w:rPr>
                <w:lang w:eastAsia="zh-CN"/>
              </w:rPr>
              <w:t>DLBWP.0.1</w:t>
            </w:r>
          </w:p>
        </w:tc>
      </w:tr>
      <w:tr w:rsidR="00F8385C" w:rsidRPr="00BC468A" w14:paraId="5C0C0A6B" w14:textId="77777777" w:rsidTr="00D57AF4">
        <w:trPr>
          <w:cantSplit/>
          <w:jc w:val="center"/>
        </w:trPr>
        <w:tc>
          <w:tcPr>
            <w:tcW w:w="1951" w:type="dxa"/>
            <w:tcBorders>
              <w:left w:val="single" w:sz="4" w:space="0" w:color="auto"/>
              <w:bottom w:val="single" w:sz="4" w:space="0" w:color="auto"/>
            </w:tcBorders>
          </w:tcPr>
          <w:p w14:paraId="32FADD88" w14:textId="77777777" w:rsidR="00F8385C" w:rsidRPr="00BC468A" w:rsidRDefault="00F8385C" w:rsidP="00D57AF4">
            <w:pPr>
              <w:pStyle w:val="TAL"/>
              <w:rPr>
                <w:lang w:eastAsia="zh-CN"/>
              </w:rPr>
            </w:pPr>
            <w:r w:rsidRPr="00BC468A">
              <w:rPr>
                <w:lang w:eastAsia="zh-CN"/>
              </w:rPr>
              <w:t>Initial UL BWP configuration</w:t>
            </w:r>
          </w:p>
        </w:tc>
        <w:tc>
          <w:tcPr>
            <w:tcW w:w="1794" w:type="dxa"/>
            <w:tcBorders>
              <w:bottom w:val="single" w:sz="4" w:space="0" w:color="auto"/>
            </w:tcBorders>
          </w:tcPr>
          <w:p w14:paraId="5D117901" w14:textId="77777777" w:rsidR="00F8385C" w:rsidRPr="00BC468A" w:rsidRDefault="00F8385C" w:rsidP="00D57AF4">
            <w:pPr>
              <w:pStyle w:val="TAC"/>
            </w:pPr>
          </w:p>
        </w:tc>
        <w:tc>
          <w:tcPr>
            <w:tcW w:w="2742" w:type="dxa"/>
            <w:gridSpan w:val="3"/>
            <w:tcBorders>
              <w:bottom w:val="single" w:sz="4" w:space="0" w:color="auto"/>
            </w:tcBorders>
          </w:tcPr>
          <w:p w14:paraId="025C09F6" w14:textId="77777777" w:rsidR="00F8385C" w:rsidRPr="00BC468A" w:rsidRDefault="00F8385C" w:rsidP="00D57AF4">
            <w:pPr>
              <w:pStyle w:val="TAC"/>
              <w:rPr>
                <w:lang w:eastAsia="zh-CN"/>
              </w:rPr>
            </w:pPr>
            <w:r w:rsidRPr="00BC468A">
              <w:rPr>
                <w:lang w:eastAsia="zh-CN"/>
              </w:rPr>
              <w:t>ULBWP.0.1</w:t>
            </w:r>
          </w:p>
        </w:tc>
        <w:tc>
          <w:tcPr>
            <w:tcW w:w="2419" w:type="dxa"/>
            <w:gridSpan w:val="3"/>
            <w:tcBorders>
              <w:bottom w:val="single" w:sz="4" w:space="0" w:color="auto"/>
            </w:tcBorders>
          </w:tcPr>
          <w:p w14:paraId="1FF6D9BE" w14:textId="77777777" w:rsidR="00F8385C" w:rsidRPr="00BC468A" w:rsidRDefault="00F8385C" w:rsidP="00D57AF4">
            <w:pPr>
              <w:pStyle w:val="TAC"/>
              <w:rPr>
                <w:lang w:eastAsia="zh-CN"/>
              </w:rPr>
            </w:pPr>
            <w:r w:rsidRPr="00BC468A">
              <w:rPr>
                <w:lang w:eastAsia="zh-CN"/>
              </w:rPr>
              <w:t>ULBWP.0.1</w:t>
            </w:r>
          </w:p>
        </w:tc>
      </w:tr>
      <w:tr w:rsidR="00F8385C" w:rsidRPr="00BC468A" w14:paraId="04FEB8A8" w14:textId="77777777" w:rsidTr="00D57AF4">
        <w:trPr>
          <w:cantSplit/>
          <w:jc w:val="center"/>
        </w:trPr>
        <w:tc>
          <w:tcPr>
            <w:tcW w:w="1951" w:type="dxa"/>
            <w:tcBorders>
              <w:left w:val="single" w:sz="4" w:space="0" w:color="auto"/>
              <w:bottom w:val="single" w:sz="4" w:space="0" w:color="auto"/>
            </w:tcBorders>
          </w:tcPr>
          <w:p w14:paraId="54F884C9" w14:textId="77777777" w:rsidR="00F8385C" w:rsidRPr="00BC468A" w:rsidRDefault="00F8385C" w:rsidP="00D57AF4">
            <w:pPr>
              <w:pStyle w:val="TAL"/>
              <w:rPr>
                <w:lang w:eastAsia="zh-CN"/>
              </w:rPr>
            </w:pPr>
            <w:r w:rsidRPr="00BC468A">
              <w:rPr>
                <w:lang w:eastAsia="zh-CN"/>
              </w:rPr>
              <w:t>SSB configuration</w:t>
            </w:r>
          </w:p>
        </w:tc>
        <w:tc>
          <w:tcPr>
            <w:tcW w:w="1794" w:type="dxa"/>
            <w:tcBorders>
              <w:bottom w:val="single" w:sz="4" w:space="0" w:color="auto"/>
            </w:tcBorders>
          </w:tcPr>
          <w:p w14:paraId="5D0AEBA9" w14:textId="77777777" w:rsidR="00F8385C" w:rsidRPr="00BC468A" w:rsidRDefault="00F8385C" w:rsidP="00D57AF4">
            <w:pPr>
              <w:pStyle w:val="TAC"/>
            </w:pPr>
          </w:p>
        </w:tc>
        <w:tc>
          <w:tcPr>
            <w:tcW w:w="2742" w:type="dxa"/>
            <w:gridSpan w:val="3"/>
            <w:tcBorders>
              <w:bottom w:val="single" w:sz="4" w:space="0" w:color="auto"/>
            </w:tcBorders>
          </w:tcPr>
          <w:p w14:paraId="06FF87AB" w14:textId="77777777" w:rsidR="00F8385C" w:rsidRPr="00BC468A" w:rsidRDefault="00F8385C" w:rsidP="00D57AF4">
            <w:pPr>
              <w:pStyle w:val="TAC"/>
              <w:rPr>
                <w:lang w:eastAsia="zh-CN"/>
              </w:rPr>
            </w:pPr>
            <w:r w:rsidRPr="00BC468A">
              <w:rPr>
                <w:rFonts w:cs="v4.2.0"/>
                <w:bCs/>
                <w:lang w:eastAsia="zh-CN"/>
              </w:rPr>
              <w:t>SSB.1 FR1</w:t>
            </w:r>
          </w:p>
        </w:tc>
        <w:tc>
          <w:tcPr>
            <w:tcW w:w="2419" w:type="dxa"/>
            <w:gridSpan w:val="3"/>
            <w:tcBorders>
              <w:bottom w:val="single" w:sz="4" w:space="0" w:color="auto"/>
            </w:tcBorders>
          </w:tcPr>
          <w:p w14:paraId="1404535C" w14:textId="77777777" w:rsidR="00F8385C" w:rsidRPr="00BC468A" w:rsidRDefault="00F8385C" w:rsidP="00D57AF4">
            <w:pPr>
              <w:pStyle w:val="TAC"/>
              <w:rPr>
                <w:lang w:eastAsia="zh-CN"/>
              </w:rPr>
            </w:pPr>
            <w:r w:rsidRPr="00BC468A">
              <w:rPr>
                <w:rFonts w:cs="v4.2.0"/>
                <w:bCs/>
                <w:lang w:eastAsia="zh-CN"/>
              </w:rPr>
              <w:t>SSB.X FR1</w:t>
            </w:r>
          </w:p>
        </w:tc>
      </w:tr>
      <w:tr w:rsidR="00F8385C" w:rsidRPr="00BC468A" w14:paraId="585DB4F9" w14:textId="77777777" w:rsidTr="00D57AF4">
        <w:trPr>
          <w:cantSplit/>
          <w:jc w:val="center"/>
        </w:trPr>
        <w:tc>
          <w:tcPr>
            <w:tcW w:w="1951" w:type="dxa"/>
            <w:tcBorders>
              <w:left w:val="single" w:sz="4" w:space="0" w:color="auto"/>
              <w:bottom w:val="single" w:sz="4" w:space="0" w:color="auto"/>
            </w:tcBorders>
          </w:tcPr>
          <w:p w14:paraId="3AFEBC67" w14:textId="77777777" w:rsidR="00F8385C" w:rsidRPr="00BC468A" w:rsidRDefault="00F8385C" w:rsidP="00D57AF4">
            <w:pPr>
              <w:pStyle w:val="TAL"/>
              <w:rPr>
                <w:lang w:eastAsia="zh-CN"/>
              </w:rPr>
            </w:pPr>
            <w:r w:rsidRPr="00BC468A">
              <w:rPr>
                <w:lang w:eastAsia="zh-CN"/>
              </w:rPr>
              <w:t>SMTC configuration</w:t>
            </w:r>
          </w:p>
        </w:tc>
        <w:tc>
          <w:tcPr>
            <w:tcW w:w="1794" w:type="dxa"/>
            <w:tcBorders>
              <w:bottom w:val="single" w:sz="4" w:space="0" w:color="auto"/>
            </w:tcBorders>
          </w:tcPr>
          <w:p w14:paraId="598E9E2C" w14:textId="77777777" w:rsidR="00F8385C" w:rsidRPr="00BC468A" w:rsidRDefault="00F8385C" w:rsidP="00D57AF4">
            <w:pPr>
              <w:pStyle w:val="TAC"/>
            </w:pPr>
          </w:p>
        </w:tc>
        <w:tc>
          <w:tcPr>
            <w:tcW w:w="2742" w:type="dxa"/>
            <w:gridSpan w:val="3"/>
            <w:tcBorders>
              <w:bottom w:val="single" w:sz="4" w:space="0" w:color="auto"/>
            </w:tcBorders>
          </w:tcPr>
          <w:p w14:paraId="4F56E742" w14:textId="77777777" w:rsidR="00F8385C" w:rsidRPr="00BC468A" w:rsidRDefault="00F8385C" w:rsidP="00D57AF4">
            <w:pPr>
              <w:pStyle w:val="TAC"/>
              <w:rPr>
                <w:rFonts w:cs="v4.2.0"/>
                <w:bCs/>
                <w:lang w:eastAsia="zh-CN"/>
              </w:rPr>
            </w:pPr>
            <w:r w:rsidRPr="00BC468A">
              <w:rPr>
                <w:rFonts w:cs="v4.2.0"/>
                <w:bCs/>
                <w:lang w:eastAsia="zh-CN"/>
              </w:rPr>
              <w:t>#1: SMTC.2 for Cell 1</w:t>
            </w:r>
          </w:p>
          <w:p w14:paraId="53F2B0AF" w14:textId="77777777" w:rsidR="00F8385C" w:rsidRPr="00BC468A" w:rsidRDefault="00F8385C" w:rsidP="00D57AF4">
            <w:pPr>
              <w:pStyle w:val="TAC"/>
              <w:rPr>
                <w:lang w:eastAsia="zh-CN"/>
              </w:rPr>
            </w:pPr>
            <w:r w:rsidRPr="00BC468A">
              <w:rPr>
                <w:rFonts w:cs="v4.2.0"/>
                <w:bCs/>
                <w:lang w:eastAsia="zh-CN"/>
              </w:rPr>
              <w:t>#2: SMTC.7 for Cell 2</w:t>
            </w:r>
          </w:p>
        </w:tc>
        <w:tc>
          <w:tcPr>
            <w:tcW w:w="2419" w:type="dxa"/>
            <w:gridSpan w:val="3"/>
            <w:tcBorders>
              <w:bottom w:val="single" w:sz="4" w:space="0" w:color="auto"/>
            </w:tcBorders>
          </w:tcPr>
          <w:p w14:paraId="2070FE05" w14:textId="77777777" w:rsidR="00F8385C" w:rsidRPr="00BC468A" w:rsidRDefault="00F8385C" w:rsidP="00D57AF4">
            <w:pPr>
              <w:pStyle w:val="TAC"/>
              <w:rPr>
                <w:rFonts w:cs="v4.2.0"/>
                <w:bCs/>
                <w:lang w:eastAsia="zh-CN"/>
              </w:rPr>
            </w:pPr>
            <w:r w:rsidRPr="00BC468A">
              <w:rPr>
                <w:rFonts w:cs="v4.2.0"/>
                <w:bCs/>
                <w:lang w:eastAsia="zh-CN"/>
              </w:rPr>
              <w:t>#1: SMTC.2 for Cell 1</w:t>
            </w:r>
          </w:p>
          <w:p w14:paraId="29CDD47E" w14:textId="77777777" w:rsidR="00F8385C" w:rsidRPr="00BC468A" w:rsidRDefault="00F8385C" w:rsidP="00D57AF4">
            <w:pPr>
              <w:pStyle w:val="TAC"/>
              <w:rPr>
                <w:lang w:eastAsia="zh-CN"/>
              </w:rPr>
            </w:pPr>
            <w:r w:rsidRPr="00BC468A">
              <w:rPr>
                <w:rFonts w:cs="v4.2.0"/>
                <w:bCs/>
                <w:lang w:eastAsia="zh-CN"/>
              </w:rPr>
              <w:t>#2: SMTC.7 for Cell 2</w:t>
            </w:r>
          </w:p>
        </w:tc>
      </w:tr>
      <w:tr w:rsidR="00F8385C" w:rsidRPr="00BC468A" w14:paraId="75DA88A2" w14:textId="77777777" w:rsidTr="00D57AF4">
        <w:trPr>
          <w:cantSplit/>
          <w:jc w:val="center"/>
        </w:trPr>
        <w:tc>
          <w:tcPr>
            <w:tcW w:w="1951" w:type="dxa"/>
            <w:tcBorders>
              <w:left w:val="single" w:sz="4" w:space="0" w:color="auto"/>
              <w:bottom w:val="single" w:sz="4" w:space="0" w:color="auto"/>
            </w:tcBorders>
          </w:tcPr>
          <w:p w14:paraId="1DF48E13" w14:textId="77777777" w:rsidR="00F8385C" w:rsidRPr="00BC468A" w:rsidRDefault="00F8385C" w:rsidP="00D57AF4">
            <w:pPr>
              <w:pStyle w:val="TAL"/>
              <w:rPr>
                <w:lang w:eastAsia="zh-CN"/>
              </w:rPr>
            </w:pPr>
            <w:r w:rsidRPr="00BC468A">
              <w:rPr>
                <w:lang w:eastAsia="zh-CN"/>
              </w:rPr>
              <w:t>RLM-RS</w:t>
            </w:r>
          </w:p>
        </w:tc>
        <w:tc>
          <w:tcPr>
            <w:tcW w:w="1794" w:type="dxa"/>
            <w:tcBorders>
              <w:bottom w:val="single" w:sz="4" w:space="0" w:color="auto"/>
            </w:tcBorders>
          </w:tcPr>
          <w:p w14:paraId="49FB2BAB" w14:textId="77777777" w:rsidR="00F8385C" w:rsidRPr="00BC468A" w:rsidRDefault="00F8385C" w:rsidP="00D57AF4">
            <w:pPr>
              <w:pStyle w:val="TAC"/>
            </w:pPr>
          </w:p>
        </w:tc>
        <w:tc>
          <w:tcPr>
            <w:tcW w:w="2742" w:type="dxa"/>
            <w:gridSpan w:val="3"/>
            <w:tcBorders>
              <w:bottom w:val="single" w:sz="4" w:space="0" w:color="auto"/>
            </w:tcBorders>
          </w:tcPr>
          <w:p w14:paraId="43C724E0" w14:textId="77777777" w:rsidR="00F8385C" w:rsidRPr="00BC468A" w:rsidRDefault="00F8385C" w:rsidP="00D57AF4">
            <w:pPr>
              <w:pStyle w:val="TAC"/>
              <w:rPr>
                <w:lang w:eastAsia="zh-CN"/>
              </w:rPr>
            </w:pPr>
            <w:r w:rsidRPr="00BC468A">
              <w:rPr>
                <w:lang w:eastAsia="zh-CN"/>
              </w:rPr>
              <w:t>SSB</w:t>
            </w:r>
          </w:p>
        </w:tc>
        <w:tc>
          <w:tcPr>
            <w:tcW w:w="2419" w:type="dxa"/>
            <w:gridSpan w:val="3"/>
            <w:tcBorders>
              <w:bottom w:val="single" w:sz="4" w:space="0" w:color="auto"/>
            </w:tcBorders>
          </w:tcPr>
          <w:p w14:paraId="49DE727A" w14:textId="77777777" w:rsidR="00F8385C" w:rsidRPr="00BC468A" w:rsidRDefault="00F8385C" w:rsidP="00D57AF4">
            <w:pPr>
              <w:pStyle w:val="TAC"/>
              <w:rPr>
                <w:lang w:eastAsia="zh-CN"/>
              </w:rPr>
            </w:pPr>
            <w:r w:rsidRPr="00BC468A">
              <w:rPr>
                <w:lang w:eastAsia="zh-CN"/>
              </w:rPr>
              <w:t>SSB</w:t>
            </w:r>
          </w:p>
        </w:tc>
      </w:tr>
      <w:tr w:rsidR="00F8385C" w:rsidRPr="00BC468A" w14:paraId="5D01DA8F" w14:textId="77777777" w:rsidTr="00D57AF4">
        <w:trPr>
          <w:cantSplit/>
          <w:jc w:val="center"/>
        </w:trPr>
        <w:tc>
          <w:tcPr>
            <w:tcW w:w="1951" w:type="dxa"/>
            <w:tcBorders>
              <w:bottom w:val="nil"/>
            </w:tcBorders>
          </w:tcPr>
          <w:p w14:paraId="5BB8B8A5" w14:textId="77777777" w:rsidR="00F8385C" w:rsidRPr="00BC468A" w:rsidRDefault="00F8385C" w:rsidP="00D57AF4">
            <w:pPr>
              <w:pStyle w:val="TAL"/>
            </w:pPr>
            <w:proofErr w:type="spellStart"/>
            <w:r w:rsidRPr="00BC468A">
              <w:t>Qrxlevmin</w:t>
            </w:r>
            <w:proofErr w:type="spellEnd"/>
          </w:p>
        </w:tc>
        <w:tc>
          <w:tcPr>
            <w:tcW w:w="1794" w:type="dxa"/>
            <w:tcBorders>
              <w:bottom w:val="nil"/>
            </w:tcBorders>
          </w:tcPr>
          <w:p w14:paraId="58906D47" w14:textId="77777777" w:rsidR="00F8385C" w:rsidRPr="00BC468A" w:rsidRDefault="00F8385C" w:rsidP="00D57AF4">
            <w:pPr>
              <w:pStyle w:val="TAC"/>
              <w:rPr>
                <w:rFonts w:cs="v4.2.0"/>
              </w:rPr>
            </w:pPr>
            <w:r w:rsidRPr="00BC468A">
              <w:rPr>
                <w:rFonts w:cs="v4.2.0"/>
              </w:rPr>
              <w:t>dBm/SCS</w:t>
            </w:r>
          </w:p>
        </w:tc>
        <w:tc>
          <w:tcPr>
            <w:tcW w:w="2742" w:type="dxa"/>
            <w:gridSpan w:val="3"/>
          </w:tcPr>
          <w:p w14:paraId="37BD26BE" w14:textId="77777777" w:rsidR="00F8385C" w:rsidRPr="00BC468A" w:rsidRDefault="00F8385C" w:rsidP="00D57AF4">
            <w:pPr>
              <w:pStyle w:val="TAC"/>
              <w:rPr>
                <w:rFonts w:cs="v4.2.0"/>
              </w:rPr>
            </w:pPr>
            <w:r w:rsidRPr="00BC468A">
              <w:rPr>
                <w:rFonts w:cs="v4.2.0"/>
              </w:rPr>
              <w:t>-130</w:t>
            </w:r>
          </w:p>
        </w:tc>
        <w:tc>
          <w:tcPr>
            <w:tcW w:w="2419" w:type="dxa"/>
            <w:gridSpan w:val="3"/>
          </w:tcPr>
          <w:p w14:paraId="6E841AB7" w14:textId="77777777" w:rsidR="00F8385C" w:rsidRPr="00BC468A" w:rsidRDefault="00F8385C" w:rsidP="00D57AF4">
            <w:pPr>
              <w:pStyle w:val="TAC"/>
              <w:rPr>
                <w:rFonts w:cs="v4.2.0"/>
              </w:rPr>
            </w:pPr>
            <w:r w:rsidRPr="00BC468A">
              <w:rPr>
                <w:rFonts w:cs="v4.2.0"/>
              </w:rPr>
              <w:t>-130</w:t>
            </w:r>
          </w:p>
        </w:tc>
      </w:tr>
      <w:tr w:rsidR="00F8385C" w:rsidRPr="00BC468A" w14:paraId="1399412A" w14:textId="77777777" w:rsidTr="00D57AF4">
        <w:trPr>
          <w:cantSplit/>
          <w:jc w:val="center"/>
        </w:trPr>
        <w:tc>
          <w:tcPr>
            <w:tcW w:w="1951" w:type="dxa"/>
          </w:tcPr>
          <w:p w14:paraId="2B2A985C" w14:textId="77777777" w:rsidR="00F8385C" w:rsidRPr="00BC468A" w:rsidRDefault="00F8385C" w:rsidP="00D57AF4">
            <w:pPr>
              <w:pStyle w:val="TAL"/>
            </w:pPr>
            <w:proofErr w:type="spellStart"/>
            <w:r w:rsidRPr="00BC468A">
              <w:t>Pcompensation</w:t>
            </w:r>
            <w:proofErr w:type="spellEnd"/>
          </w:p>
        </w:tc>
        <w:tc>
          <w:tcPr>
            <w:tcW w:w="1794" w:type="dxa"/>
          </w:tcPr>
          <w:p w14:paraId="1C23D74B" w14:textId="77777777" w:rsidR="00F8385C" w:rsidRPr="00BC468A" w:rsidRDefault="00F8385C" w:rsidP="00D57AF4">
            <w:pPr>
              <w:pStyle w:val="TAC"/>
            </w:pPr>
            <w:r w:rsidRPr="00BC468A">
              <w:rPr>
                <w:rFonts w:cs="v4.2.0"/>
              </w:rPr>
              <w:t>dB</w:t>
            </w:r>
          </w:p>
        </w:tc>
        <w:tc>
          <w:tcPr>
            <w:tcW w:w="2742" w:type="dxa"/>
            <w:gridSpan w:val="3"/>
          </w:tcPr>
          <w:p w14:paraId="260711DE" w14:textId="77777777" w:rsidR="00F8385C" w:rsidRPr="00BC468A" w:rsidRDefault="00F8385C" w:rsidP="00D57AF4">
            <w:pPr>
              <w:pStyle w:val="TAC"/>
            </w:pPr>
            <w:r w:rsidRPr="00BC468A">
              <w:rPr>
                <w:rFonts w:cs="v4.2.0"/>
              </w:rPr>
              <w:t>0</w:t>
            </w:r>
          </w:p>
        </w:tc>
        <w:tc>
          <w:tcPr>
            <w:tcW w:w="2419" w:type="dxa"/>
            <w:gridSpan w:val="3"/>
          </w:tcPr>
          <w:p w14:paraId="78453F45" w14:textId="77777777" w:rsidR="00F8385C" w:rsidRPr="00BC468A" w:rsidRDefault="00F8385C" w:rsidP="00D57AF4">
            <w:pPr>
              <w:pStyle w:val="TAC"/>
            </w:pPr>
            <w:r w:rsidRPr="00BC468A">
              <w:rPr>
                <w:rFonts w:cs="v4.2.0"/>
              </w:rPr>
              <w:t>0</w:t>
            </w:r>
          </w:p>
        </w:tc>
      </w:tr>
      <w:tr w:rsidR="00F8385C" w:rsidRPr="00BC468A" w14:paraId="344875A5" w14:textId="77777777" w:rsidTr="00D57AF4">
        <w:trPr>
          <w:cantSplit/>
          <w:jc w:val="center"/>
        </w:trPr>
        <w:tc>
          <w:tcPr>
            <w:tcW w:w="1951" w:type="dxa"/>
          </w:tcPr>
          <w:p w14:paraId="7965AEE9" w14:textId="77777777" w:rsidR="00F8385C" w:rsidRPr="00BC468A" w:rsidRDefault="00F8385C" w:rsidP="00D57AF4">
            <w:pPr>
              <w:pStyle w:val="TAL"/>
            </w:pPr>
            <w:proofErr w:type="spellStart"/>
            <w:r w:rsidRPr="00BC468A">
              <w:t>Qhyst</w:t>
            </w:r>
            <w:r w:rsidRPr="00BC468A">
              <w:rPr>
                <w:vertAlign w:val="subscript"/>
              </w:rPr>
              <w:t>s</w:t>
            </w:r>
            <w:proofErr w:type="spellEnd"/>
          </w:p>
        </w:tc>
        <w:tc>
          <w:tcPr>
            <w:tcW w:w="1794" w:type="dxa"/>
          </w:tcPr>
          <w:p w14:paraId="4CF42BDC" w14:textId="77777777" w:rsidR="00F8385C" w:rsidRPr="00BC468A" w:rsidRDefault="00F8385C" w:rsidP="00D57AF4">
            <w:pPr>
              <w:pStyle w:val="TAC"/>
            </w:pPr>
            <w:r w:rsidRPr="00BC468A">
              <w:rPr>
                <w:rFonts w:cs="v4.2.0"/>
              </w:rPr>
              <w:t>dB</w:t>
            </w:r>
          </w:p>
        </w:tc>
        <w:tc>
          <w:tcPr>
            <w:tcW w:w="2742" w:type="dxa"/>
            <w:gridSpan w:val="3"/>
          </w:tcPr>
          <w:p w14:paraId="4E43837E" w14:textId="77777777" w:rsidR="00F8385C" w:rsidRPr="00BC468A" w:rsidRDefault="00F8385C" w:rsidP="00D57AF4">
            <w:pPr>
              <w:pStyle w:val="TAC"/>
            </w:pPr>
            <w:r w:rsidRPr="00BC468A">
              <w:rPr>
                <w:rFonts w:cs="v4.2.0"/>
              </w:rPr>
              <w:t>0</w:t>
            </w:r>
          </w:p>
        </w:tc>
        <w:tc>
          <w:tcPr>
            <w:tcW w:w="2419" w:type="dxa"/>
            <w:gridSpan w:val="3"/>
          </w:tcPr>
          <w:p w14:paraId="0F185A2F" w14:textId="77777777" w:rsidR="00F8385C" w:rsidRPr="00BC468A" w:rsidRDefault="00F8385C" w:rsidP="00D57AF4">
            <w:pPr>
              <w:pStyle w:val="TAC"/>
            </w:pPr>
            <w:r w:rsidRPr="00BC468A">
              <w:rPr>
                <w:rFonts w:cs="v4.2.0"/>
              </w:rPr>
              <w:t>0</w:t>
            </w:r>
          </w:p>
        </w:tc>
      </w:tr>
      <w:tr w:rsidR="00F8385C" w:rsidRPr="00BC468A" w14:paraId="7F13792D" w14:textId="77777777" w:rsidTr="00D57AF4">
        <w:trPr>
          <w:cantSplit/>
          <w:jc w:val="center"/>
        </w:trPr>
        <w:tc>
          <w:tcPr>
            <w:tcW w:w="1951" w:type="dxa"/>
          </w:tcPr>
          <w:p w14:paraId="5AD61A19" w14:textId="77777777" w:rsidR="00F8385C" w:rsidRPr="00BC468A" w:rsidRDefault="00F8385C" w:rsidP="00D57AF4">
            <w:pPr>
              <w:pStyle w:val="TAL"/>
            </w:pPr>
            <w:proofErr w:type="spellStart"/>
            <w:r w:rsidRPr="00BC468A">
              <w:t>Qoffset</w:t>
            </w:r>
            <w:r w:rsidRPr="00BC468A">
              <w:rPr>
                <w:vertAlign w:val="subscript"/>
              </w:rPr>
              <w:t>s</w:t>
            </w:r>
            <w:proofErr w:type="spellEnd"/>
            <w:r w:rsidRPr="00BC468A">
              <w:rPr>
                <w:vertAlign w:val="subscript"/>
              </w:rPr>
              <w:t>, n</w:t>
            </w:r>
          </w:p>
        </w:tc>
        <w:tc>
          <w:tcPr>
            <w:tcW w:w="1794" w:type="dxa"/>
          </w:tcPr>
          <w:p w14:paraId="62B42525" w14:textId="77777777" w:rsidR="00F8385C" w:rsidRPr="00BC468A" w:rsidRDefault="00F8385C" w:rsidP="00D57AF4">
            <w:pPr>
              <w:pStyle w:val="TAC"/>
            </w:pPr>
            <w:r w:rsidRPr="00BC468A">
              <w:rPr>
                <w:rFonts w:cs="v4.2.0"/>
              </w:rPr>
              <w:t>dB</w:t>
            </w:r>
          </w:p>
        </w:tc>
        <w:tc>
          <w:tcPr>
            <w:tcW w:w="2742" w:type="dxa"/>
            <w:gridSpan w:val="3"/>
          </w:tcPr>
          <w:p w14:paraId="3401E425" w14:textId="77777777" w:rsidR="00F8385C" w:rsidRPr="00BC468A" w:rsidRDefault="00F8385C" w:rsidP="00D57AF4">
            <w:pPr>
              <w:pStyle w:val="TAC"/>
            </w:pPr>
            <w:r w:rsidRPr="00BC468A">
              <w:rPr>
                <w:rFonts w:cs="v4.2.0"/>
              </w:rPr>
              <w:t>0</w:t>
            </w:r>
          </w:p>
        </w:tc>
        <w:tc>
          <w:tcPr>
            <w:tcW w:w="2419" w:type="dxa"/>
            <w:gridSpan w:val="3"/>
          </w:tcPr>
          <w:p w14:paraId="479A21E7" w14:textId="77777777" w:rsidR="00F8385C" w:rsidRPr="00BC468A" w:rsidRDefault="00F8385C" w:rsidP="00D57AF4">
            <w:pPr>
              <w:pStyle w:val="TAC"/>
            </w:pPr>
            <w:r w:rsidRPr="00BC468A">
              <w:rPr>
                <w:rFonts w:cs="v4.2.0"/>
              </w:rPr>
              <w:t>0</w:t>
            </w:r>
          </w:p>
        </w:tc>
      </w:tr>
      <w:tr w:rsidR="00F8385C" w:rsidRPr="00BC468A" w14:paraId="08CA2FAD" w14:textId="77777777" w:rsidTr="00D57AF4">
        <w:trPr>
          <w:cantSplit/>
          <w:trHeight w:val="494"/>
          <w:jc w:val="center"/>
        </w:trPr>
        <w:tc>
          <w:tcPr>
            <w:tcW w:w="1951" w:type="dxa"/>
          </w:tcPr>
          <w:p w14:paraId="291CA085" w14:textId="77777777" w:rsidR="00F8385C" w:rsidRPr="00BC468A" w:rsidRDefault="00F8385C" w:rsidP="00D57AF4">
            <w:pPr>
              <w:pStyle w:val="TAL"/>
            </w:pPr>
            <w:proofErr w:type="spellStart"/>
            <w:r w:rsidRPr="00BC468A">
              <w:t>Cell_selection_and</w:t>
            </w:r>
            <w:proofErr w:type="spellEnd"/>
            <w:r w:rsidRPr="00BC468A">
              <w:t>_</w:t>
            </w:r>
          </w:p>
          <w:p w14:paraId="4A46DAD1" w14:textId="77777777" w:rsidR="00F8385C" w:rsidRPr="00BC468A" w:rsidRDefault="00F8385C" w:rsidP="00D57AF4">
            <w:pPr>
              <w:pStyle w:val="TAL"/>
            </w:pPr>
            <w:proofErr w:type="spellStart"/>
            <w:r w:rsidRPr="00BC468A">
              <w:t>reselection_quality_measurement</w:t>
            </w:r>
            <w:proofErr w:type="spellEnd"/>
          </w:p>
        </w:tc>
        <w:tc>
          <w:tcPr>
            <w:tcW w:w="1794" w:type="dxa"/>
          </w:tcPr>
          <w:p w14:paraId="1B456F3A" w14:textId="77777777" w:rsidR="00F8385C" w:rsidRPr="00BC468A" w:rsidRDefault="00F8385C" w:rsidP="00D57AF4">
            <w:pPr>
              <w:pStyle w:val="TAC"/>
            </w:pPr>
          </w:p>
        </w:tc>
        <w:tc>
          <w:tcPr>
            <w:tcW w:w="2742" w:type="dxa"/>
            <w:gridSpan w:val="3"/>
          </w:tcPr>
          <w:p w14:paraId="51C8BBBE" w14:textId="77777777" w:rsidR="00F8385C" w:rsidRPr="00BC468A" w:rsidRDefault="00F8385C" w:rsidP="00D57AF4">
            <w:pPr>
              <w:pStyle w:val="TAC"/>
            </w:pPr>
            <w:r w:rsidRPr="00BC468A">
              <w:rPr>
                <w:rFonts w:cs="v4.2.0"/>
              </w:rPr>
              <w:t>SS-RSRP</w:t>
            </w:r>
          </w:p>
        </w:tc>
        <w:tc>
          <w:tcPr>
            <w:tcW w:w="2419" w:type="dxa"/>
            <w:gridSpan w:val="3"/>
          </w:tcPr>
          <w:p w14:paraId="1CD7404B" w14:textId="77777777" w:rsidR="00F8385C" w:rsidRPr="00BC468A" w:rsidRDefault="00F8385C" w:rsidP="00D57AF4">
            <w:pPr>
              <w:pStyle w:val="TAC"/>
            </w:pPr>
            <w:r w:rsidRPr="00BC468A">
              <w:rPr>
                <w:rFonts w:cs="v4.2.0"/>
              </w:rPr>
              <w:t>SS-RSRP</w:t>
            </w:r>
          </w:p>
        </w:tc>
      </w:tr>
      <w:tr w:rsidR="00F8385C" w:rsidRPr="00BC468A" w14:paraId="6373C85A" w14:textId="77777777" w:rsidTr="00D57AF4">
        <w:trPr>
          <w:cantSplit/>
          <w:trHeight w:val="141"/>
          <w:jc w:val="center"/>
        </w:trPr>
        <w:tc>
          <w:tcPr>
            <w:tcW w:w="1951" w:type="dxa"/>
            <w:tcBorders>
              <w:bottom w:val="nil"/>
            </w:tcBorders>
          </w:tcPr>
          <w:p w14:paraId="4F93BCB0" w14:textId="77777777" w:rsidR="00F8385C" w:rsidRPr="00BC468A" w:rsidRDefault="006914F9" w:rsidP="00D57AF4">
            <w:pPr>
              <w:pStyle w:val="TAL"/>
            </w:pPr>
            <w:r w:rsidRPr="00BC468A">
              <w:rPr>
                <w:noProof/>
                <w:position w:val="-12"/>
              </w:rPr>
              <w:object w:dxaOrig="620" w:dyaOrig="380" w14:anchorId="3D2E5DA6">
                <v:shape id="_x0000_i1215" type="#_x0000_t75" alt="" style="width:31pt;height:15.9pt;mso-width-percent:0;mso-height-percent:0;mso-width-percent:0;mso-height-percent:0" o:ole="" fillcolor="window">
                  <v:imagedata r:id="rId16" o:title=""/>
                </v:shape>
                <o:OLEObject Type="Embed" ProgID="Equation.3" ShapeID="_x0000_i1215" DrawAspect="Content" ObjectID="_1807675256" r:id="rId23"/>
              </w:object>
            </w:r>
          </w:p>
        </w:tc>
        <w:tc>
          <w:tcPr>
            <w:tcW w:w="1794" w:type="dxa"/>
            <w:tcBorders>
              <w:bottom w:val="nil"/>
            </w:tcBorders>
          </w:tcPr>
          <w:p w14:paraId="71BA98A8" w14:textId="77777777" w:rsidR="00F8385C" w:rsidRPr="00BC468A" w:rsidRDefault="00F8385C" w:rsidP="00D57AF4">
            <w:pPr>
              <w:pStyle w:val="TAC"/>
              <w:rPr>
                <w:rFonts w:cs="v4.2.0"/>
              </w:rPr>
            </w:pPr>
            <w:r w:rsidRPr="00BC468A">
              <w:rPr>
                <w:rFonts w:cs="v4.2.0"/>
              </w:rPr>
              <w:t>dB</w:t>
            </w:r>
          </w:p>
        </w:tc>
        <w:tc>
          <w:tcPr>
            <w:tcW w:w="992" w:type="dxa"/>
            <w:tcBorders>
              <w:bottom w:val="nil"/>
            </w:tcBorders>
          </w:tcPr>
          <w:p w14:paraId="1E7F5461" w14:textId="77777777" w:rsidR="00F8385C" w:rsidRPr="00BC468A" w:rsidRDefault="00F8385C" w:rsidP="00D57AF4">
            <w:pPr>
              <w:pStyle w:val="TAC"/>
              <w:rPr>
                <w:rFonts w:cs="v4.2.0"/>
                <w:lang w:eastAsia="zh-CN"/>
              </w:rPr>
            </w:pPr>
            <w:r w:rsidRPr="00BC468A">
              <w:rPr>
                <w:rFonts w:cs="v4.2.0"/>
              </w:rPr>
              <w:t>16+TT</w:t>
            </w:r>
          </w:p>
        </w:tc>
        <w:tc>
          <w:tcPr>
            <w:tcW w:w="851" w:type="dxa"/>
            <w:tcBorders>
              <w:bottom w:val="nil"/>
            </w:tcBorders>
          </w:tcPr>
          <w:p w14:paraId="15D4BD92" w14:textId="77777777" w:rsidR="00F8385C" w:rsidRPr="00BC468A" w:rsidRDefault="00F8385C" w:rsidP="00D57AF4">
            <w:pPr>
              <w:pStyle w:val="TAC"/>
              <w:rPr>
                <w:rFonts w:cs="v4.2.0"/>
                <w:lang w:eastAsia="zh-CN"/>
              </w:rPr>
            </w:pPr>
            <w:r w:rsidRPr="00BC468A">
              <w:rPr>
                <w:rFonts w:cs="v4.2.0"/>
              </w:rPr>
              <w:t>-3.11+TT</w:t>
            </w:r>
          </w:p>
        </w:tc>
        <w:tc>
          <w:tcPr>
            <w:tcW w:w="899" w:type="dxa"/>
            <w:tcBorders>
              <w:bottom w:val="nil"/>
            </w:tcBorders>
          </w:tcPr>
          <w:p w14:paraId="1D794396" w14:textId="77777777" w:rsidR="00F8385C" w:rsidRPr="00BC468A" w:rsidRDefault="00F8385C" w:rsidP="00D57AF4">
            <w:pPr>
              <w:pStyle w:val="TAC"/>
              <w:rPr>
                <w:rFonts w:cs="v4.2.0"/>
                <w:lang w:eastAsia="zh-CN"/>
              </w:rPr>
            </w:pPr>
            <w:r w:rsidRPr="00BC468A">
              <w:rPr>
                <w:lang w:eastAsia="zh-CN"/>
              </w:rPr>
              <w:t>2.79</w:t>
            </w:r>
            <w:r w:rsidRPr="00BC468A">
              <w:rPr>
                <w:rFonts w:cs="v4.2.0"/>
              </w:rPr>
              <w:t>+TT</w:t>
            </w:r>
          </w:p>
        </w:tc>
        <w:tc>
          <w:tcPr>
            <w:tcW w:w="802" w:type="dxa"/>
            <w:tcBorders>
              <w:bottom w:val="nil"/>
            </w:tcBorders>
          </w:tcPr>
          <w:p w14:paraId="50229826" w14:textId="77777777" w:rsidR="00F8385C" w:rsidRPr="00BC468A" w:rsidRDefault="00F8385C" w:rsidP="00D57AF4">
            <w:pPr>
              <w:pStyle w:val="TAC"/>
              <w:rPr>
                <w:rFonts w:cs="v4.2.0"/>
              </w:rPr>
            </w:pPr>
            <w:r w:rsidRPr="00BC468A">
              <w:rPr>
                <w:rFonts w:cs="v4.2.0"/>
              </w:rPr>
              <w:t>-infinity</w:t>
            </w:r>
          </w:p>
        </w:tc>
        <w:tc>
          <w:tcPr>
            <w:tcW w:w="850" w:type="dxa"/>
            <w:tcBorders>
              <w:bottom w:val="nil"/>
            </w:tcBorders>
          </w:tcPr>
          <w:p w14:paraId="5A33CEA8" w14:textId="77777777" w:rsidR="00F8385C" w:rsidRPr="00BC468A" w:rsidRDefault="00F8385C" w:rsidP="00D57AF4">
            <w:pPr>
              <w:pStyle w:val="TAC"/>
              <w:rPr>
                <w:rFonts w:cs="v4.2.0"/>
              </w:rPr>
            </w:pPr>
            <w:r w:rsidRPr="00BC468A">
              <w:rPr>
                <w:lang w:eastAsia="zh-CN"/>
              </w:rPr>
              <w:t>2.79</w:t>
            </w:r>
            <w:r w:rsidRPr="00BC468A">
              <w:rPr>
                <w:rFonts w:cs="v4.2.0"/>
              </w:rPr>
              <w:t>+TT</w:t>
            </w:r>
          </w:p>
        </w:tc>
        <w:tc>
          <w:tcPr>
            <w:tcW w:w="767" w:type="dxa"/>
            <w:tcBorders>
              <w:bottom w:val="nil"/>
            </w:tcBorders>
          </w:tcPr>
          <w:p w14:paraId="108BEF9B" w14:textId="77777777" w:rsidR="00F8385C" w:rsidRPr="00BC468A" w:rsidRDefault="00F8385C" w:rsidP="00D57AF4">
            <w:pPr>
              <w:pStyle w:val="TAC"/>
              <w:rPr>
                <w:rFonts w:cs="v4.2.0"/>
              </w:rPr>
            </w:pPr>
            <w:r w:rsidRPr="00BC468A">
              <w:rPr>
                <w:rFonts w:cs="v4.2.0"/>
              </w:rPr>
              <w:t>-3.11+TT</w:t>
            </w:r>
          </w:p>
        </w:tc>
      </w:tr>
      <w:tr w:rsidR="00F8385C" w:rsidRPr="00BC468A" w14:paraId="577A8A10" w14:textId="77777777" w:rsidTr="00D57AF4">
        <w:trPr>
          <w:cantSplit/>
          <w:jc w:val="center"/>
        </w:trPr>
        <w:tc>
          <w:tcPr>
            <w:tcW w:w="1951" w:type="dxa"/>
            <w:tcBorders>
              <w:bottom w:val="nil"/>
            </w:tcBorders>
          </w:tcPr>
          <w:p w14:paraId="6BDA03A1" w14:textId="77777777" w:rsidR="00F8385C" w:rsidRPr="00BC468A" w:rsidRDefault="006914F9" w:rsidP="00D57AF4">
            <w:pPr>
              <w:pStyle w:val="TAL"/>
            </w:pPr>
            <w:r w:rsidRPr="00BC468A">
              <w:rPr>
                <w:noProof/>
                <w:position w:val="-12"/>
              </w:rPr>
              <w:object w:dxaOrig="400" w:dyaOrig="360" w14:anchorId="35B593AB">
                <v:shape id="_x0000_i1214" type="#_x0000_t75" alt="" style="width:20.95pt;height:20.95pt;mso-width-percent:0;mso-height-percent:0;mso-width-percent:0;mso-height-percent:0" o:ole="" fillcolor="window">
                  <v:imagedata r:id="rId18" o:title=""/>
                </v:shape>
                <o:OLEObject Type="Embed" ProgID="Equation.3" ShapeID="_x0000_i1214" DrawAspect="Content" ObjectID="_1807675257" r:id="rId24"/>
              </w:object>
            </w:r>
            <w:r w:rsidR="00F8385C" w:rsidRPr="00BC468A">
              <w:t xml:space="preserve"> </w:t>
            </w:r>
            <w:r w:rsidR="00F8385C" w:rsidRPr="00BC468A">
              <w:rPr>
                <w:vertAlign w:val="superscript"/>
              </w:rPr>
              <w:t>Note2</w:t>
            </w:r>
          </w:p>
        </w:tc>
        <w:tc>
          <w:tcPr>
            <w:tcW w:w="1794" w:type="dxa"/>
            <w:tcBorders>
              <w:bottom w:val="nil"/>
            </w:tcBorders>
          </w:tcPr>
          <w:p w14:paraId="25CA16A6" w14:textId="77777777" w:rsidR="00F8385C" w:rsidRPr="00BC468A" w:rsidRDefault="00F8385C" w:rsidP="00D57AF4">
            <w:pPr>
              <w:pStyle w:val="TAC"/>
              <w:rPr>
                <w:rFonts w:cs="v4.2.0"/>
              </w:rPr>
            </w:pPr>
            <w:r w:rsidRPr="00BC468A">
              <w:rPr>
                <w:rFonts w:cs="v4.2.0"/>
              </w:rPr>
              <w:t>dBm/SCS</w:t>
            </w:r>
          </w:p>
        </w:tc>
        <w:tc>
          <w:tcPr>
            <w:tcW w:w="5161" w:type="dxa"/>
            <w:gridSpan w:val="6"/>
          </w:tcPr>
          <w:p w14:paraId="54D3AC01" w14:textId="77777777" w:rsidR="00F8385C" w:rsidRPr="00BC468A" w:rsidRDefault="00F8385C" w:rsidP="00D57AF4">
            <w:pPr>
              <w:pStyle w:val="TAC"/>
              <w:rPr>
                <w:rFonts w:cs="v4.2.0"/>
                <w:lang w:eastAsia="zh-CN"/>
              </w:rPr>
            </w:pPr>
            <w:r w:rsidRPr="00BC468A">
              <w:rPr>
                <w:rFonts w:cs="v4.2.0"/>
              </w:rPr>
              <w:t>-98+TT</w:t>
            </w:r>
          </w:p>
        </w:tc>
      </w:tr>
      <w:tr w:rsidR="00F8385C" w:rsidRPr="00BC468A" w14:paraId="1E08446B" w14:textId="77777777" w:rsidTr="00D57AF4">
        <w:trPr>
          <w:cantSplit/>
          <w:jc w:val="center"/>
        </w:trPr>
        <w:tc>
          <w:tcPr>
            <w:tcW w:w="1951" w:type="dxa"/>
            <w:tcBorders>
              <w:bottom w:val="nil"/>
            </w:tcBorders>
          </w:tcPr>
          <w:p w14:paraId="130F70A4" w14:textId="77777777" w:rsidR="00F8385C" w:rsidRPr="00BC468A" w:rsidRDefault="006914F9" w:rsidP="00D57AF4">
            <w:pPr>
              <w:pStyle w:val="TAL"/>
            </w:pPr>
            <w:r w:rsidRPr="00BC468A">
              <w:rPr>
                <w:noProof/>
                <w:position w:val="-12"/>
              </w:rPr>
              <w:object w:dxaOrig="400" w:dyaOrig="360" w14:anchorId="155E41DA">
                <v:shape id="_x0000_i1213" type="#_x0000_t75" alt="" style="width:20.95pt;height:20.95pt;mso-width-percent:0;mso-height-percent:0;mso-width-percent:0;mso-height-percent:0" o:ole="" fillcolor="window">
                  <v:imagedata r:id="rId18" o:title=""/>
                </v:shape>
                <o:OLEObject Type="Embed" ProgID="Equation.3" ShapeID="_x0000_i1213" DrawAspect="Content" ObjectID="_1807675258" r:id="rId25"/>
              </w:object>
            </w:r>
            <w:r w:rsidR="00F8385C" w:rsidRPr="00BC468A">
              <w:t xml:space="preserve"> </w:t>
            </w:r>
            <w:r w:rsidR="00F8385C" w:rsidRPr="00BC468A">
              <w:rPr>
                <w:vertAlign w:val="superscript"/>
              </w:rPr>
              <w:t>Note2</w:t>
            </w:r>
          </w:p>
        </w:tc>
        <w:tc>
          <w:tcPr>
            <w:tcW w:w="1794" w:type="dxa"/>
            <w:tcBorders>
              <w:bottom w:val="nil"/>
            </w:tcBorders>
          </w:tcPr>
          <w:p w14:paraId="5260FB79" w14:textId="77777777" w:rsidR="00F8385C" w:rsidRPr="00BC468A" w:rsidRDefault="00F8385C" w:rsidP="00D57AF4">
            <w:pPr>
              <w:pStyle w:val="TAC"/>
              <w:rPr>
                <w:rFonts w:cs="v4.2.0"/>
              </w:rPr>
            </w:pPr>
            <w:r w:rsidRPr="00BC468A">
              <w:rPr>
                <w:rFonts w:cs="v4.2.0"/>
              </w:rPr>
              <w:t>dBm/15 kHz</w:t>
            </w:r>
          </w:p>
        </w:tc>
        <w:tc>
          <w:tcPr>
            <w:tcW w:w="5161" w:type="dxa"/>
            <w:gridSpan w:val="6"/>
            <w:tcBorders>
              <w:bottom w:val="nil"/>
            </w:tcBorders>
          </w:tcPr>
          <w:p w14:paraId="6D9C3E20" w14:textId="77777777" w:rsidR="00F8385C" w:rsidRPr="00BC468A" w:rsidRDefault="00F8385C" w:rsidP="00D57AF4">
            <w:pPr>
              <w:pStyle w:val="TAC"/>
              <w:rPr>
                <w:rFonts w:cs="v4.2.0"/>
              </w:rPr>
            </w:pPr>
            <w:r w:rsidRPr="00BC468A">
              <w:rPr>
                <w:rFonts w:cs="v4.2.0"/>
              </w:rPr>
              <w:t>-98+TT</w:t>
            </w:r>
          </w:p>
        </w:tc>
      </w:tr>
      <w:tr w:rsidR="00F8385C" w:rsidRPr="00BC468A" w14:paraId="4D303018" w14:textId="77777777" w:rsidTr="00D57AF4">
        <w:trPr>
          <w:cantSplit/>
          <w:jc w:val="center"/>
        </w:trPr>
        <w:tc>
          <w:tcPr>
            <w:tcW w:w="1951" w:type="dxa"/>
            <w:tcBorders>
              <w:bottom w:val="nil"/>
            </w:tcBorders>
          </w:tcPr>
          <w:p w14:paraId="3E357AD6" w14:textId="77777777" w:rsidR="00F8385C" w:rsidRPr="00BC468A" w:rsidRDefault="006914F9" w:rsidP="00D57AF4">
            <w:pPr>
              <w:pStyle w:val="TAL"/>
            </w:pPr>
            <w:r w:rsidRPr="00BC468A">
              <w:rPr>
                <w:noProof/>
                <w:position w:val="-12"/>
              </w:rPr>
              <w:object w:dxaOrig="800" w:dyaOrig="380" w14:anchorId="12C1C517">
                <v:shape id="_x0000_i1212" type="#_x0000_t75" alt="" style="width:41pt;height:15.9pt;mso-width-percent:0;mso-height-percent:0;mso-width-percent:0;mso-height-percent:0" o:ole="" fillcolor="window">
                  <v:imagedata r:id="rId21" o:title=""/>
                </v:shape>
                <o:OLEObject Type="Embed" ProgID="Equation.3" ShapeID="_x0000_i1212" DrawAspect="Content" ObjectID="_1807675259" r:id="rId26"/>
              </w:object>
            </w:r>
          </w:p>
        </w:tc>
        <w:tc>
          <w:tcPr>
            <w:tcW w:w="1794" w:type="dxa"/>
            <w:tcBorders>
              <w:bottom w:val="nil"/>
            </w:tcBorders>
          </w:tcPr>
          <w:p w14:paraId="24B645E6" w14:textId="77777777" w:rsidR="00F8385C" w:rsidRPr="00BC468A" w:rsidRDefault="00F8385C" w:rsidP="00D57AF4">
            <w:pPr>
              <w:pStyle w:val="TAC"/>
              <w:rPr>
                <w:rFonts w:cs="v4.2.0"/>
              </w:rPr>
            </w:pPr>
            <w:r w:rsidRPr="00BC468A">
              <w:rPr>
                <w:rFonts w:cs="v4.2.0"/>
              </w:rPr>
              <w:t>dB</w:t>
            </w:r>
          </w:p>
        </w:tc>
        <w:tc>
          <w:tcPr>
            <w:tcW w:w="992" w:type="dxa"/>
            <w:tcBorders>
              <w:bottom w:val="nil"/>
            </w:tcBorders>
          </w:tcPr>
          <w:p w14:paraId="7FA46071" w14:textId="77777777" w:rsidR="00F8385C" w:rsidRPr="00BC468A" w:rsidRDefault="00F8385C" w:rsidP="00D57AF4">
            <w:pPr>
              <w:pStyle w:val="TAC"/>
              <w:rPr>
                <w:rFonts w:cs="v4.2.0"/>
              </w:rPr>
            </w:pPr>
            <w:r w:rsidRPr="00BC468A">
              <w:rPr>
                <w:rFonts w:cs="v4.2.0"/>
              </w:rPr>
              <w:t>16+TT</w:t>
            </w:r>
          </w:p>
        </w:tc>
        <w:tc>
          <w:tcPr>
            <w:tcW w:w="851" w:type="dxa"/>
            <w:tcBorders>
              <w:bottom w:val="nil"/>
            </w:tcBorders>
          </w:tcPr>
          <w:p w14:paraId="6014D1B9" w14:textId="77777777" w:rsidR="00F8385C" w:rsidRPr="00BC468A" w:rsidRDefault="00F8385C" w:rsidP="00D57AF4">
            <w:pPr>
              <w:pStyle w:val="TAC"/>
              <w:rPr>
                <w:rFonts w:cs="v4.2.0"/>
              </w:rPr>
            </w:pPr>
            <w:r w:rsidRPr="00BC468A">
              <w:rPr>
                <w:rFonts w:cs="v4.2.0"/>
              </w:rPr>
              <w:t>13+TT</w:t>
            </w:r>
          </w:p>
        </w:tc>
        <w:tc>
          <w:tcPr>
            <w:tcW w:w="899" w:type="dxa"/>
            <w:tcBorders>
              <w:bottom w:val="nil"/>
            </w:tcBorders>
          </w:tcPr>
          <w:p w14:paraId="19BE9E05" w14:textId="77777777" w:rsidR="00F8385C" w:rsidRPr="00BC468A" w:rsidRDefault="00F8385C" w:rsidP="00D57AF4">
            <w:pPr>
              <w:pStyle w:val="TAC"/>
              <w:rPr>
                <w:rFonts w:cs="v4.2.0"/>
              </w:rPr>
            </w:pPr>
            <w:r w:rsidRPr="00BC468A">
              <w:rPr>
                <w:rFonts w:cs="v4.2.0"/>
              </w:rPr>
              <w:t>16+TT</w:t>
            </w:r>
          </w:p>
        </w:tc>
        <w:tc>
          <w:tcPr>
            <w:tcW w:w="802" w:type="dxa"/>
            <w:tcBorders>
              <w:bottom w:val="nil"/>
            </w:tcBorders>
          </w:tcPr>
          <w:p w14:paraId="40C0EA4D" w14:textId="77777777" w:rsidR="00F8385C" w:rsidRPr="00BC468A" w:rsidRDefault="00F8385C" w:rsidP="00D57AF4">
            <w:pPr>
              <w:pStyle w:val="TAC"/>
              <w:rPr>
                <w:rFonts w:cs="v4.2.0"/>
              </w:rPr>
            </w:pPr>
            <w:r w:rsidRPr="00BC468A">
              <w:rPr>
                <w:rFonts w:cs="v4.2.0"/>
              </w:rPr>
              <w:t>-infinity</w:t>
            </w:r>
          </w:p>
        </w:tc>
        <w:tc>
          <w:tcPr>
            <w:tcW w:w="850" w:type="dxa"/>
            <w:tcBorders>
              <w:bottom w:val="nil"/>
            </w:tcBorders>
          </w:tcPr>
          <w:p w14:paraId="43E96690" w14:textId="77777777" w:rsidR="00F8385C" w:rsidRPr="00BC468A" w:rsidRDefault="00F8385C" w:rsidP="00D57AF4">
            <w:pPr>
              <w:pStyle w:val="TAC"/>
              <w:rPr>
                <w:rFonts w:cs="v4.2.0"/>
              </w:rPr>
            </w:pPr>
            <w:r w:rsidRPr="00BC468A">
              <w:rPr>
                <w:rFonts w:cs="v4.2.0"/>
              </w:rPr>
              <w:t>16+TT</w:t>
            </w:r>
          </w:p>
        </w:tc>
        <w:tc>
          <w:tcPr>
            <w:tcW w:w="767" w:type="dxa"/>
            <w:tcBorders>
              <w:bottom w:val="nil"/>
            </w:tcBorders>
          </w:tcPr>
          <w:p w14:paraId="6C106CF0" w14:textId="77777777" w:rsidR="00F8385C" w:rsidRPr="00BC468A" w:rsidRDefault="00F8385C" w:rsidP="00D57AF4">
            <w:pPr>
              <w:pStyle w:val="TAC"/>
              <w:rPr>
                <w:rFonts w:cs="v4.2.0"/>
              </w:rPr>
            </w:pPr>
            <w:r w:rsidRPr="00BC468A">
              <w:rPr>
                <w:rFonts w:cs="v4.2.0"/>
              </w:rPr>
              <w:t>13+TT</w:t>
            </w:r>
          </w:p>
        </w:tc>
      </w:tr>
      <w:tr w:rsidR="00F8385C" w:rsidRPr="00BC468A" w14:paraId="700C8D62" w14:textId="77777777" w:rsidTr="00D57AF4">
        <w:trPr>
          <w:cantSplit/>
          <w:jc w:val="center"/>
        </w:trPr>
        <w:tc>
          <w:tcPr>
            <w:tcW w:w="1951" w:type="dxa"/>
            <w:tcBorders>
              <w:bottom w:val="nil"/>
            </w:tcBorders>
          </w:tcPr>
          <w:p w14:paraId="4CB1DAC4" w14:textId="77777777" w:rsidR="00F8385C" w:rsidRPr="00BC468A" w:rsidRDefault="00F8385C" w:rsidP="00D57AF4">
            <w:pPr>
              <w:pStyle w:val="TAL"/>
            </w:pPr>
            <w:r w:rsidRPr="00BC468A">
              <w:t xml:space="preserve">SS-RSRP </w:t>
            </w:r>
            <w:r w:rsidRPr="00BC468A">
              <w:rPr>
                <w:vertAlign w:val="superscript"/>
              </w:rPr>
              <w:t>Note3</w:t>
            </w:r>
          </w:p>
        </w:tc>
        <w:tc>
          <w:tcPr>
            <w:tcW w:w="1794" w:type="dxa"/>
            <w:tcBorders>
              <w:bottom w:val="nil"/>
            </w:tcBorders>
          </w:tcPr>
          <w:p w14:paraId="5E226712" w14:textId="77777777" w:rsidR="00F8385C" w:rsidRPr="00BC468A" w:rsidRDefault="00F8385C" w:rsidP="00D57AF4">
            <w:pPr>
              <w:pStyle w:val="TAC"/>
              <w:rPr>
                <w:rFonts w:cs="v4.2.0"/>
              </w:rPr>
            </w:pPr>
            <w:r w:rsidRPr="00BC468A">
              <w:rPr>
                <w:rFonts w:cs="v4.2.0"/>
              </w:rPr>
              <w:t>dBm/SCS</w:t>
            </w:r>
          </w:p>
        </w:tc>
        <w:tc>
          <w:tcPr>
            <w:tcW w:w="992" w:type="dxa"/>
          </w:tcPr>
          <w:p w14:paraId="68D8FD85" w14:textId="77777777" w:rsidR="00F8385C" w:rsidRPr="00BC468A" w:rsidRDefault="00F8385C" w:rsidP="00D57AF4">
            <w:pPr>
              <w:pStyle w:val="TAC"/>
              <w:rPr>
                <w:rFonts w:cs="v4.2.0"/>
                <w:lang w:eastAsia="zh-CN"/>
              </w:rPr>
            </w:pPr>
            <w:r w:rsidRPr="00BC468A">
              <w:rPr>
                <w:rFonts w:cs="v4.2.0"/>
              </w:rPr>
              <w:t>-82+TT</w:t>
            </w:r>
          </w:p>
        </w:tc>
        <w:tc>
          <w:tcPr>
            <w:tcW w:w="851" w:type="dxa"/>
          </w:tcPr>
          <w:p w14:paraId="6782CB4E" w14:textId="77777777" w:rsidR="00F8385C" w:rsidRPr="00BC468A" w:rsidRDefault="00F8385C" w:rsidP="00D57AF4">
            <w:pPr>
              <w:pStyle w:val="TAC"/>
              <w:rPr>
                <w:rFonts w:cs="v4.2.0"/>
                <w:lang w:eastAsia="zh-CN"/>
              </w:rPr>
            </w:pPr>
            <w:r w:rsidRPr="00BC468A">
              <w:rPr>
                <w:rFonts w:cs="v4.2.0"/>
              </w:rPr>
              <w:t>-85+TT</w:t>
            </w:r>
          </w:p>
        </w:tc>
        <w:tc>
          <w:tcPr>
            <w:tcW w:w="899" w:type="dxa"/>
          </w:tcPr>
          <w:p w14:paraId="1FBE5012" w14:textId="77777777" w:rsidR="00F8385C" w:rsidRPr="00BC468A" w:rsidRDefault="00F8385C" w:rsidP="00D57AF4">
            <w:pPr>
              <w:pStyle w:val="TAC"/>
              <w:rPr>
                <w:rFonts w:cs="v4.2.0"/>
                <w:lang w:eastAsia="zh-CN"/>
              </w:rPr>
            </w:pPr>
            <w:r w:rsidRPr="00BC468A">
              <w:rPr>
                <w:rFonts w:cs="v4.2.0"/>
              </w:rPr>
              <w:t>-82+TT</w:t>
            </w:r>
          </w:p>
        </w:tc>
        <w:tc>
          <w:tcPr>
            <w:tcW w:w="802" w:type="dxa"/>
          </w:tcPr>
          <w:p w14:paraId="6312891F" w14:textId="77777777" w:rsidR="00F8385C" w:rsidRPr="00BC468A" w:rsidRDefault="00F8385C" w:rsidP="00D57AF4">
            <w:pPr>
              <w:pStyle w:val="TAC"/>
              <w:rPr>
                <w:rFonts w:cs="v4.2.0"/>
              </w:rPr>
            </w:pPr>
            <w:r w:rsidRPr="00BC468A">
              <w:rPr>
                <w:rFonts w:cs="v4.2.0"/>
              </w:rPr>
              <w:t>-infinity</w:t>
            </w:r>
            <w:r w:rsidRPr="00BC468A" w:rsidDel="00ED572E">
              <w:rPr>
                <w:rFonts w:cs="v4.2.0"/>
              </w:rPr>
              <w:t xml:space="preserve"> </w:t>
            </w:r>
          </w:p>
        </w:tc>
        <w:tc>
          <w:tcPr>
            <w:tcW w:w="850" w:type="dxa"/>
          </w:tcPr>
          <w:p w14:paraId="59234825" w14:textId="77777777" w:rsidR="00F8385C" w:rsidRPr="00BC468A" w:rsidRDefault="00F8385C" w:rsidP="00D57AF4">
            <w:pPr>
              <w:pStyle w:val="TAC"/>
              <w:rPr>
                <w:rFonts w:cs="v4.2.0"/>
                <w:lang w:eastAsia="zh-CN"/>
              </w:rPr>
            </w:pPr>
            <w:r w:rsidRPr="00BC468A">
              <w:rPr>
                <w:rFonts w:cs="v4.2.0"/>
              </w:rPr>
              <w:t>-82+TT</w:t>
            </w:r>
          </w:p>
        </w:tc>
        <w:tc>
          <w:tcPr>
            <w:tcW w:w="767" w:type="dxa"/>
          </w:tcPr>
          <w:p w14:paraId="3993A422" w14:textId="77777777" w:rsidR="00F8385C" w:rsidRPr="00BC468A" w:rsidRDefault="00F8385C" w:rsidP="00D57AF4">
            <w:pPr>
              <w:pStyle w:val="TAC"/>
              <w:rPr>
                <w:rFonts w:cs="v4.2.0"/>
                <w:lang w:eastAsia="zh-CN"/>
              </w:rPr>
            </w:pPr>
            <w:r w:rsidRPr="00BC468A">
              <w:rPr>
                <w:rFonts w:cs="v4.2.0"/>
              </w:rPr>
              <w:t>-85+TT</w:t>
            </w:r>
          </w:p>
        </w:tc>
      </w:tr>
      <w:tr w:rsidR="00F8385C" w:rsidRPr="00BC468A" w14:paraId="6E0790EE" w14:textId="77777777" w:rsidTr="00D57AF4">
        <w:trPr>
          <w:cantSplit/>
          <w:jc w:val="center"/>
        </w:trPr>
        <w:tc>
          <w:tcPr>
            <w:tcW w:w="1951" w:type="dxa"/>
            <w:tcBorders>
              <w:bottom w:val="nil"/>
            </w:tcBorders>
          </w:tcPr>
          <w:p w14:paraId="2C98CB0F" w14:textId="77777777" w:rsidR="00F8385C" w:rsidRPr="00BC468A" w:rsidRDefault="00F8385C" w:rsidP="00D57AF4">
            <w:pPr>
              <w:pStyle w:val="TAL"/>
            </w:pPr>
            <w:r w:rsidRPr="00BC468A">
              <w:t>Io</w:t>
            </w:r>
          </w:p>
        </w:tc>
        <w:tc>
          <w:tcPr>
            <w:tcW w:w="1794" w:type="dxa"/>
          </w:tcPr>
          <w:p w14:paraId="7CB2CBD9" w14:textId="77777777" w:rsidR="00F8385C" w:rsidRPr="00BC468A" w:rsidRDefault="00F8385C" w:rsidP="00D57AF4">
            <w:pPr>
              <w:pStyle w:val="TAC"/>
              <w:rPr>
                <w:rFonts w:cs="v4.2.0"/>
                <w:lang w:eastAsia="zh-CN"/>
              </w:rPr>
            </w:pPr>
            <w:r w:rsidRPr="00BC468A">
              <w:rPr>
                <w:rFonts w:cs="v4.2.0"/>
                <w:lang w:eastAsia="zh-CN"/>
              </w:rPr>
              <w:t>dBm/9.36 MHz</w:t>
            </w:r>
          </w:p>
        </w:tc>
        <w:tc>
          <w:tcPr>
            <w:tcW w:w="992" w:type="dxa"/>
          </w:tcPr>
          <w:p w14:paraId="72433605" w14:textId="77777777" w:rsidR="00F8385C" w:rsidRPr="00BC468A" w:rsidRDefault="00F8385C" w:rsidP="00D57AF4">
            <w:pPr>
              <w:pStyle w:val="TAC"/>
              <w:rPr>
                <w:rFonts w:cs="v4.2.0"/>
                <w:lang w:eastAsia="zh-CN"/>
              </w:rPr>
            </w:pPr>
            <w:r w:rsidRPr="00BC468A">
              <w:rPr>
                <w:lang w:eastAsia="zh-CN"/>
              </w:rPr>
              <w:t>-53.94</w:t>
            </w:r>
            <w:r w:rsidRPr="00BC468A">
              <w:rPr>
                <w:rFonts w:cs="v4.2.0"/>
              </w:rPr>
              <w:t>+TT</w:t>
            </w:r>
          </w:p>
        </w:tc>
        <w:tc>
          <w:tcPr>
            <w:tcW w:w="851" w:type="dxa"/>
          </w:tcPr>
          <w:p w14:paraId="177C5721"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899" w:type="dxa"/>
          </w:tcPr>
          <w:p w14:paraId="18274377"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2419" w:type="dxa"/>
            <w:gridSpan w:val="3"/>
            <w:tcBorders>
              <w:bottom w:val="nil"/>
            </w:tcBorders>
          </w:tcPr>
          <w:p w14:paraId="3553E1BB" w14:textId="77777777" w:rsidR="00F8385C" w:rsidRPr="00BC468A" w:rsidRDefault="00F8385C" w:rsidP="00D57AF4">
            <w:pPr>
              <w:pStyle w:val="TAC"/>
              <w:rPr>
                <w:rFonts w:cs="v4.2.0"/>
                <w:lang w:eastAsia="zh-CN"/>
              </w:rPr>
            </w:pPr>
            <w:r w:rsidRPr="00BC468A">
              <w:rPr>
                <w:rFonts w:cs="v4.2.0"/>
                <w:lang w:eastAsia="zh-CN"/>
              </w:rPr>
              <w:t>Same as parameters specified in Cell 1 columns</w:t>
            </w:r>
            <w:r w:rsidRPr="00BC468A" w:rsidDel="008234EA">
              <w:rPr>
                <w:rFonts w:cs="v4.2.0"/>
                <w:lang w:eastAsia="zh-CN"/>
              </w:rPr>
              <w:t>-</w:t>
            </w:r>
          </w:p>
        </w:tc>
      </w:tr>
      <w:tr w:rsidR="00F8385C" w:rsidRPr="00BC468A" w14:paraId="208BA822" w14:textId="77777777" w:rsidTr="00D57AF4">
        <w:trPr>
          <w:cantSplit/>
          <w:jc w:val="center"/>
        </w:trPr>
        <w:tc>
          <w:tcPr>
            <w:tcW w:w="1951" w:type="dxa"/>
          </w:tcPr>
          <w:p w14:paraId="334FFE09" w14:textId="77777777" w:rsidR="00F8385C" w:rsidRPr="00BC468A" w:rsidRDefault="00F8385C" w:rsidP="00D57AF4">
            <w:pPr>
              <w:pStyle w:val="TAL"/>
            </w:pPr>
            <w:proofErr w:type="spellStart"/>
            <w:r w:rsidRPr="00BC468A">
              <w:t>Treselection</w:t>
            </w:r>
            <w:proofErr w:type="spellEnd"/>
          </w:p>
        </w:tc>
        <w:tc>
          <w:tcPr>
            <w:tcW w:w="1794" w:type="dxa"/>
          </w:tcPr>
          <w:p w14:paraId="1ED1779D" w14:textId="77777777" w:rsidR="00F8385C" w:rsidRPr="00BC468A" w:rsidRDefault="00F8385C" w:rsidP="00D57AF4">
            <w:pPr>
              <w:pStyle w:val="TAC"/>
            </w:pPr>
            <w:r w:rsidRPr="00BC468A">
              <w:rPr>
                <w:rFonts w:cs="v4.2.0"/>
              </w:rPr>
              <w:t>s</w:t>
            </w:r>
          </w:p>
        </w:tc>
        <w:tc>
          <w:tcPr>
            <w:tcW w:w="992" w:type="dxa"/>
          </w:tcPr>
          <w:p w14:paraId="64E67B6E" w14:textId="77777777" w:rsidR="00F8385C" w:rsidRPr="00BC468A" w:rsidRDefault="00F8385C" w:rsidP="00D57AF4">
            <w:pPr>
              <w:pStyle w:val="TAC"/>
            </w:pPr>
            <w:r w:rsidRPr="00BC468A">
              <w:rPr>
                <w:rFonts w:cs="v4.2.0"/>
              </w:rPr>
              <w:t>0+TT</w:t>
            </w:r>
          </w:p>
        </w:tc>
        <w:tc>
          <w:tcPr>
            <w:tcW w:w="851" w:type="dxa"/>
          </w:tcPr>
          <w:p w14:paraId="791A0A0B" w14:textId="77777777" w:rsidR="00F8385C" w:rsidRPr="00BC468A" w:rsidRDefault="00F8385C" w:rsidP="00D57AF4">
            <w:pPr>
              <w:pStyle w:val="TAC"/>
            </w:pPr>
            <w:r w:rsidRPr="00BC468A">
              <w:rPr>
                <w:rFonts w:cs="v4.2.0"/>
              </w:rPr>
              <w:t>0+TT</w:t>
            </w:r>
          </w:p>
        </w:tc>
        <w:tc>
          <w:tcPr>
            <w:tcW w:w="899" w:type="dxa"/>
          </w:tcPr>
          <w:p w14:paraId="77003517" w14:textId="77777777" w:rsidR="00F8385C" w:rsidRPr="00BC468A" w:rsidRDefault="00F8385C" w:rsidP="00D57AF4">
            <w:pPr>
              <w:pStyle w:val="TAC"/>
            </w:pPr>
            <w:r w:rsidRPr="00BC468A">
              <w:rPr>
                <w:rFonts w:cs="v4.2.0"/>
              </w:rPr>
              <w:t>0+TT</w:t>
            </w:r>
          </w:p>
        </w:tc>
        <w:tc>
          <w:tcPr>
            <w:tcW w:w="802" w:type="dxa"/>
          </w:tcPr>
          <w:p w14:paraId="5E019F2D" w14:textId="77777777" w:rsidR="00F8385C" w:rsidRPr="00BC468A" w:rsidRDefault="00F8385C" w:rsidP="00D57AF4">
            <w:pPr>
              <w:pStyle w:val="TAC"/>
            </w:pPr>
            <w:r w:rsidRPr="00BC468A">
              <w:rPr>
                <w:rFonts w:cs="v4.2.0"/>
              </w:rPr>
              <w:t>0+TT</w:t>
            </w:r>
          </w:p>
        </w:tc>
        <w:tc>
          <w:tcPr>
            <w:tcW w:w="850" w:type="dxa"/>
          </w:tcPr>
          <w:p w14:paraId="7F4469DE" w14:textId="77777777" w:rsidR="00F8385C" w:rsidRPr="00BC468A" w:rsidRDefault="00F8385C" w:rsidP="00D57AF4">
            <w:pPr>
              <w:pStyle w:val="TAC"/>
            </w:pPr>
            <w:r w:rsidRPr="00BC468A">
              <w:rPr>
                <w:rFonts w:cs="v4.2.0"/>
              </w:rPr>
              <w:t>0+TT</w:t>
            </w:r>
          </w:p>
        </w:tc>
        <w:tc>
          <w:tcPr>
            <w:tcW w:w="767" w:type="dxa"/>
          </w:tcPr>
          <w:p w14:paraId="7E9E78C2" w14:textId="77777777" w:rsidR="00F8385C" w:rsidRPr="00BC468A" w:rsidRDefault="00F8385C" w:rsidP="00D57AF4">
            <w:pPr>
              <w:pStyle w:val="TAC"/>
            </w:pPr>
            <w:r w:rsidRPr="00BC468A">
              <w:rPr>
                <w:rFonts w:cs="v4.2.0"/>
              </w:rPr>
              <w:t>0+TT</w:t>
            </w:r>
          </w:p>
        </w:tc>
      </w:tr>
      <w:tr w:rsidR="00F8385C" w:rsidRPr="00BC468A" w14:paraId="2950B4A4" w14:textId="77777777" w:rsidTr="00D57AF4">
        <w:trPr>
          <w:cantSplit/>
          <w:jc w:val="center"/>
        </w:trPr>
        <w:tc>
          <w:tcPr>
            <w:tcW w:w="1951" w:type="dxa"/>
          </w:tcPr>
          <w:p w14:paraId="28BDEB5B" w14:textId="77777777" w:rsidR="00F8385C" w:rsidRPr="00BC468A" w:rsidRDefault="00F8385C" w:rsidP="00D57AF4">
            <w:pPr>
              <w:pStyle w:val="TAL"/>
            </w:pPr>
            <w:proofErr w:type="spellStart"/>
            <w:r w:rsidRPr="00BC468A">
              <w:t>SintrasearchP</w:t>
            </w:r>
            <w:proofErr w:type="spellEnd"/>
          </w:p>
        </w:tc>
        <w:tc>
          <w:tcPr>
            <w:tcW w:w="1794" w:type="dxa"/>
          </w:tcPr>
          <w:p w14:paraId="18FAD515" w14:textId="77777777" w:rsidR="00F8385C" w:rsidRPr="00BC468A" w:rsidRDefault="00F8385C" w:rsidP="00D57AF4">
            <w:pPr>
              <w:pStyle w:val="TAC"/>
            </w:pPr>
            <w:r w:rsidRPr="00BC468A">
              <w:rPr>
                <w:rFonts w:cs="v4.2.0"/>
              </w:rPr>
              <w:t>dB</w:t>
            </w:r>
          </w:p>
        </w:tc>
        <w:tc>
          <w:tcPr>
            <w:tcW w:w="2742" w:type="dxa"/>
            <w:gridSpan w:val="3"/>
          </w:tcPr>
          <w:p w14:paraId="69CD43FE" w14:textId="77777777" w:rsidR="00F8385C" w:rsidRPr="00BC468A" w:rsidRDefault="00F8385C" w:rsidP="00D57AF4">
            <w:pPr>
              <w:pStyle w:val="TAC"/>
            </w:pPr>
            <w:r w:rsidRPr="00BC468A">
              <w:rPr>
                <w:rFonts w:cs="v4.2.0"/>
              </w:rPr>
              <w:t>60</w:t>
            </w:r>
          </w:p>
        </w:tc>
        <w:tc>
          <w:tcPr>
            <w:tcW w:w="2419" w:type="dxa"/>
            <w:gridSpan w:val="3"/>
          </w:tcPr>
          <w:p w14:paraId="02B65E6A" w14:textId="77777777" w:rsidR="00F8385C" w:rsidRPr="00BC468A" w:rsidRDefault="00F8385C" w:rsidP="00D57AF4">
            <w:pPr>
              <w:pStyle w:val="TAC"/>
            </w:pPr>
            <w:r w:rsidRPr="00BC468A">
              <w:rPr>
                <w:rFonts w:cs="v4.2.0"/>
              </w:rPr>
              <w:t>60</w:t>
            </w:r>
          </w:p>
        </w:tc>
      </w:tr>
      <w:tr w:rsidR="00F8385C" w:rsidRPr="00BC468A" w14:paraId="293EB5B5" w14:textId="77777777" w:rsidTr="00D57AF4">
        <w:trPr>
          <w:cantSplit/>
          <w:jc w:val="center"/>
        </w:trPr>
        <w:tc>
          <w:tcPr>
            <w:tcW w:w="1951" w:type="dxa"/>
          </w:tcPr>
          <w:p w14:paraId="182ED0E6" w14:textId="77777777" w:rsidR="00F8385C" w:rsidRPr="00BC468A" w:rsidRDefault="00F8385C" w:rsidP="00D57AF4">
            <w:pPr>
              <w:pStyle w:val="TAL"/>
            </w:pPr>
            <w:r w:rsidRPr="00BC468A">
              <w:t xml:space="preserve">Propagation Condition </w:t>
            </w:r>
          </w:p>
        </w:tc>
        <w:tc>
          <w:tcPr>
            <w:tcW w:w="1794" w:type="dxa"/>
          </w:tcPr>
          <w:p w14:paraId="5710BF73" w14:textId="77777777" w:rsidR="00F8385C" w:rsidRPr="00BC468A" w:rsidRDefault="00F8385C" w:rsidP="00D57AF4">
            <w:pPr>
              <w:pStyle w:val="TAC"/>
            </w:pPr>
          </w:p>
        </w:tc>
        <w:tc>
          <w:tcPr>
            <w:tcW w:w="5161" w:type="dxa"/>
            <w:gridSpan w:val="6"/>
          </w:tcPr>
          <w:p w14:paraId="388D8BF3" w14:textId="77777777" w:rsidR="00F8385C" w:rsidRPr="00BC468A" w:rsidRDefault="00F8385C" w:rsidP="00D57AF4">
            <w:pPr>
              <w:pStyle w:val="TAC"/>
            </w:pPr>
            <w:r w:rsidRPr="00BC468A">
              <w:rPr>
                <w:rFonts w:cs="v4.2.0"/>
              </w:rPr>
              <w:t>AWGN</w:t>
            </w:r>
          </w:p>
        </w:tc>
      </w:tr>
    </w:tbl>
    <w:p w14:paraId="65CD9EB8" w14:textId="77777777" w:rsidR="00F8385C" w:rsidRPr="00BC468A" w:rsidRDefault="00F8385C" w:rsidP="00F8385C"/>
    <w:p w14:paraId="1C4EDB01" w14:textId="77777777" w:rsidR="00F8385C" w:rsidRPr="00BC468A" w:rsidRDefault="00F8385C" w:rsidP="00F8385C">
      <w:r w:rsidRPr="00BC468A">
        <w:t xml:space="preserve">The cell reselection delay to a newly detectable cell is defined as the time from the beginning of </w:t>
      </w:r>
      <w:proofErr w:type="gramStart"/>
      <w:r w:rsidRPr="00BC468A">
        <w:t>time period</w:t>
      </w:r>
      <w:proofErr w:type="gramEnd"/>
      <w:r w:rsidRPr="00BC468A">
        <w:t xml:space="preserve"> T2, to the moment when the UE camps on Cell 2 and starts to send preambles on the PRACH for sending the </w:t>
      </w:r>
      <w:proofErr w:type="spellStart"/>
      <w:r w:rsidRPr="00BC468A">
        <w:rPr>
          <w:i/>
          <w:lang w:eastAsia="zh-CN"/>
        </w:rPr>
        <w:t>RRCSetupRequest</w:t>
      </w:r>
      <w:proofErr w:type="spellEnd"/>
      <w:r w:rsidRPr="00BC468A">
        <w:t xml:space="preserve"> message to perform a </w:t>
      </w:r>
      <w:r w:rsidRPr="00BC468A">
        <w:rPr>
          <w:lang w:eastAsia="zh-TW"/>
        </w:rPr>
        <w:t>registration procedure for mobility and periodic registration update</w:t>
      </w:r>
      <w:r w:rsidRPr="00BC468A">
        <w:t xml:space="preserve"> on Cell 2.</w:t>
      </w:r>
    </w:p>
    <w:p w14:paraId="183466E5" w14:textId="77777777" w:rsidR="00F8385C" w:rsidRPr="00BC468A" w:rsidRDefault="00F8385C" w:rsidP="00F8385C">
      <w:r w:rsidRPr="00BC468A">
        <w:t>The cell re-selection delay to a newly detectable cell shall be less than:</w:t>
      </w:r>
    </w:p>
    <w:p w14:paraId="2D5C1524" w14:textId="77777777" w:rsidR="00F8385C" w:rsidRPr="00BC468A" w:rsidRDefault="00F8385C" w:rsidP="00F8385C">
      <w:pPr>
        <w:pStyle w:val="B10"/>
      </w:pPr>
      <w:r w:rsidRPr="00BC468A">
        <w:t xml:space="preserve">11 s if </w:t>
      </w:r>
      <w:proofErr w:type="spellStart"/>
      <w:r w:rsidRPr="00BC468A">
        <w:rPr>
          <w:rFonts w:cs="v4.2.0"/>
        </w:rPr>
        <w:t>K</w:t>
      </w:r>
      <w:r w:rsidRPr="00BC468A">
        <w:rPr>
          <w:rFonts w:cs="v4.2.0"/>
          <w:vertAlign w:val="subscript"/>
        </w:rPr>
        <w:t>multi_SMTC</w:t>
      </w:r>
      <w:proofErr w:type="spellEnd"/>
      <w:r w:rsidRPr="00BC468A">
        <w:rPr>
          <w:rFonts w:cs="v4.2.0"/>
          <w:vertAlign w:val="subscript"/>
        </w:rPr>
        <w:t xml:space="preserve"> </w:t>
      </w:r>
      <w:r w:rsidRPr="00BC468A">
        <w:rPr>
          <w:rFonts w:cs="v4.2.0"/>
        </w:rPr>
        <w:t xml:space="preserve">is equal to 1 </w:t>
      </w:r>
      <w:r w:rsidRPr="00BC468A">
        <w:t>(see note on Table 14.1.2.4.1-3)</w:t>
      </w:r>
      <w:r w:rsidRPr="00BC468A">
        <w:rPr>
          <w:rFonts w:cs="v4.2.0"/>
        </w:rPr>
        <w:t>; or</w:t>
      </w:r>
    </w:p>
    <w:p w14:paraId="40A3D787" w14:textId="77777777" w:rsidR="00F8385C" w:rsidRPr="00BC468A" w:rsidRDefault="00F8385C" w:rsidP="00F8385C">
      <w:pPr>
        <w:pStyle w:val="B10"/>
      </w:pPr>
      <w:r w:rsidRPr="00BC468A">
        <w:rPr>
          <w:rFonts w:cs="v4.2.0"/>
        </w:rPr>
        <w:t xml:space="preserve">20 s if </w:t>
      </w:r>
      <w:proofErr w:type="spellStart"/>
      <w:r w:rsidRPr="00BC468A">
        <w:rPr>
          <w:rFonts w:cs="v4.2.0"/>
        </w:rPr>
        <w:t>K</w:t>
      </w:r>
      <w:r w:rsidRPr="00BC468A">
        <w:rPr>
          <w:rFonts w:cs="v4.2.0"/>
          <w:vertAlign w:val="subscript"/>
        </w:rPr>
        <w:t>multi_SMTC</w:t>
      </w:r>
      <w:proofErr w:type="spellEnd"/>
      <w:r w:rsidRPr="00BC468A">
        <w:rPr>
          <w:rFonts w:cs="v4.2.0"/>
          <w:vertAlign w:val="subscript"/>
        </w:rPr>
        <w:t xml:space="preserve"> </w:t>
      </w:r>
      <w:r w:rsidRPr="00BC468A">
        <w:rPr>
          <w:rFonts w:cs="v4.2.0"/>
        </w:rPr>
        <w:t>is equal to 2.</w:t>
      </w:r>
    </w:p>
    <w:p w14:paraId="68901A86" w14:textId="77777777" w:rsidR="00F8385C" w:rsidRPr="00BC468A" w:rsidRDefault="00F8385C" w:rsidP="00F8385C">
      <w:r w:rsidRPr="00BC468A">
        <w:t>The cell reselection delay</w:t>
      </w:r>
      <w:r w:rsidRPr="00BC468A">
        <w:rPr>
          <w:lang w:eastAsia="zh-CN"/>
        </w:rPr>
        <w:t xml:space="preserve"> to an already detected cell</w:t>
      </w:r>
      <w:r w:rsidRPr="00BC468A">
        <w:t xml:space="preserve"> is defined as the time from the beginning of </w:t>
      </w:r>
      <w:proofErr w:type="gramStart"/>
      <w:r w:rsidRPr="00BC468A">
        <w:t>time period</w:t>
      </w:r>
      <w:proofErr w:type="gramEnd"/>
      <w:r w:rsidRPr="00BC468A">
        <w:t xml:space="preserve"> T</w:t>
      </w:r>
      <w:r w:rsidRPr="00BC468A">
        <w:rPr>
          <w:lang w:eastAsia="zh-CN"/>
        </w:rPr>
        <w:t>3</w:t>
      </w:r>
      <w:r w:rsidRPr="00BC468A">
        <w:t xml:space="preserve">, to the moment when the UE camps on Cell </w:t>
      </w:r>
      <w:r w:rsidRPr="00BC468A">
        <w:rPr>
          <w:lang w:eastAsia="zh-CN"/>
        </w:rPr>
        <w:t>1</w:t>
      </w:r>
      <w:r w:rsidRPr="00BC468A">
        <w:t xml:space="preserve"> and starts to send preambles on the PRACH for sending the </w:t>
      </w:r>
      <w:proofErr w:type="spellStart"/>
      <w:r w:rsidRPr="00BC468A">
        <w:rPr>
          <w:i/>
          <w:lang w:eastAsia="zh-CN"/>
        </w:rPr>
        <w:t>RRCSetupRequest</w:t>
      </w:r>
      <w:proofErr w:type="spellEnd"/>
      <w:r w:rsidRPr="00BC468A">
        <w:t xml:space="preserve"> message to perform a </w:t>
      </w:r>
      <w:r w:rsidRPr="00BC468A">
        <w:rPr>
          <w:lang w:eastAsia="zh-TW"/>
        </w:rPr>
        <w:t>registration procedure for mobility and periodic registration update</w:t>
      </w:r>
      <w:r w:rsidRPr="00BC468A">
        <w:t xml:space="preserve"> on cell </w:t>
      </w:r>
      <w:r w:rsidRPr="00BC468A">
        <w:rPr>
          <w:lang w:eastAsia="zh-CN"/>
        </w:rPr>
        <w:t>1</w:t>
      </w:r>
      <w:r w:rsidRPr="00BC468A">
        <w:t>.</w:t>
      </w:r>
    </w:p>
    <w:p w14:paraId="7B5687A1" w14:textId="77777777" w:rsidR="00F8385C" w:rsidRPr="00BC468A" w:rsidRDefault="00F8385C" w:rsidP="00F8385C">
      <w:r w:rsidRPr="00BC468A">
        <w:rPr>
          <w:rFonts w:cs="v4.2.0"/>
        </w:rPr>
        <w:t>The cell re-selection delay to an already detected cell shall be less than</w:t>
      </w:r>
      <w:r w:rsidRPr="00BC468A">
        <w:t>:</w:t>
      </w:r>
    </w:p>
    <w:p w14:paraId="419E1C7B" w14:textId="77777777" w:rsidR="00F8385C" w:rsidRPr="00BC468A" w:rsidRDefault="00F8385C" w:rsidP="00F8385C">
      <w:pPr>
        <w:pStyle w:val="B10"/>
      </w:pPr>
      <w:r w:rsidRPr="00BC468A">
        <w:t xml:space="preserve">6 s if </w:t>
      </w:r>
      <w:proofErr w:type="spellStart"/>
      <w:r w:rsidRPr="00BC468A">
        <w:rPr>
          <w:rFonts w:cs="v4.2.0"/>
        </w:rPr>
        <w:t>K</w:t>
      </w:r>
      <w:r w:rsidRPr="00BC468A">
        <w:rPr>
          <w:rFonts w:cs="v4.2.0"/>
          <w:vertAlign w:val="subscript"/>
        </w:rPr>
        <w:t>multi_SMTC</w:t>
      </w:r>
      <w:proofErr w:type="spellEnd"/>
      <w:r w:rsidRPr="00BC468A">
        <w:rPr>
          <w:rFonts w:cs="v4.2.0"/>
          <w:vertAlign w:val="subscript"/>
        </w:rPr>
        <w:t xml:space="preserve"> </w:t>
      </w:r>
      <w:r w:rsidRPr="00BC468A">
        <w:rPr>
          <w:rFonts w:cs="v4.2.0"/>
        </w:rPr>
        <w:t xml:space="preserve">is equal to 1 </w:t>
      </w:r>
      <w:r w:rsidRPr="00BC468A">
        <w:t>(see note on Table 14.1.2.4.1-3)</w:t>
      </w:r>
      <w:r w:rsidRPr="00BC468A">
        <w:rPr>
          <w:rFonts w:cs="v4.2.0"/>
        </w:rPr>
        <w:t>; or</w:t>
      </w:r>
    </w:p>
    <w:p w14:paraId="69B77139" w14:textId="77777777" w:rsidR="00F8385C" w:rsidRPr="00BC468A" w:rsidRDefault="00F8385C" w:rsidP="00F8385C">
      <w:pPr>
        <w:pStyle w:val="B10"/>
      </w:pPr>
      <w:r w:rsidRPr="00BC468A">
        <w:rPr>
          <w:rFonts w:cs="v4.2.0"/>
        </w:rPr>
        <w:t xml:space="preserve">9 s if </w:t>
      </w:r>
      <w:proofErr w:type="spellStart"/>
      <w:r w:rsidRPr="00BC468A">
        <w:rPr>
          <w:rFonts w:cs="v4.2.0"/>
        </w:rPr>
        <w:t>K</w:t>
      </w:r>
      <w:r w:rsidRPr="00BC468A">
        <w:rPr>
          <w:rFonts w:cs="v4.2.0"/>
          <w:vertAlign w:val="subscript"/>
        </w:rPr>
        <w:t>multi_SMTC</w:t>
      </w:r>
      <w:proofErr w:type="spellEnd"/>
      <w:r w:rsidRPr="00BC468A">
        <w:rPr>
          <w:rFonts w:cs="v4.2.0"/>
          <w:vertAlign w:val="subscript"/>
        </w:rPr>
        <w:t xml:space="preserve"> </w:t>
      </w:r>
      <w:r w:rsidRPr="00BC468A">
        <w:rPr>
          <w:rFonts w:cs="v4.2.0"/>
        </w:rPr>
        <w:t>is equal to 2.</w:t>
      </w:r>
    </w:p>
    <w:p w14:paraId="3D7F900B" w14:textId="77777777" w:rsidR="00F8385C" w:rsidRPr="00BC468A" w:rsidRDefault="00F8385C" w:rsidP="00F8385C">
      <w:pPr>
        <w:rPr>
          <w:rFonts w:cs="v4.2.0"/>
        </w:rPr>
      </w:pPr>
      <w:r w:rsidRPr="00BC468A">
        <w:rPr>
          <w:rFonts w:cs="v4.2.0"/>
        </w:rPr>
        <w:t>The rate of correct cell reselections observed during repeated tests shall be at least 90%.</w:t>
      </w:r>
    </w:p>
    <w:p w14:paraId="61C5C4E5" w14:textId="77777777" w:rsidR="00F8385C" w:rsidRPr="00BC468A" w:rsidRDefault="00F8385C" w:rsidP="00F8385C">
      <w:pPr>
        <w:pStyle w:val="NO"/>
      </w:pPr>
      <w:r w:rsidRPr="00BC468A">
        <w:rPr>
          <w:rFonts w:cs="v4.2.0"/>
        </w:rPr>
        <w:lastRenderedPageBreak/>
        <w:t>NOTE:</w:t>
      </w:r>
      <w:r w:rsidRPr="00BC468A">
        <w:rPr>
          <w:rFonts w:cs="v4.2.0"/>
        </w:rPr>
        <w:tab/>
        <w:t xml:space="preserve">The cell re-selection delay to a newly detectable cell can be expressed as: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rPr>
          <w:rFonts w:cs="v4.2.0"/>
        </w:rPr>
        <w:t>T</w:t>
      </w:r>
      <w:r w:rsidRPr="00BC468A">
        <w:rPr>
          <w:rFonts w:cs="v4.2.0"/>
          <w:vertAlign w:val="subscript"/>
        </w:rPr>
        <w:t>detect</w:t>
      </w:r>
      <w:proofErr w:type="spellEnd"/>
      <w:r w:rsidRPr="00BC468A">
        <w:rPr>
          <w:rFonts w:cs="v4.2.0"/>
          <w:vertAlign w:val="subscript"/>
          <w:lang w:eastAsia="zh-CN"/>
        </w:rPr>
        <w:t xml:space="preserve">, </w:t>
      </w:r>
      <w:proofErr w:type="spellStart"/>
      <w:r w:rsidRPr="00BC468A">
        <w:rPr>
          <w:rFonts w:cs="v4.2.0"/>
          <w:vertAlign w:val="subscript"/>
        </w:rPr>
        <w:t>NR</w:t>
      </w:r>
      <w:r w:rsidRPr="00BC468A">
        <w:rPr>
          <w:rFonts w:cs="v4.2.0"/>
          <w:vertAlign w:val="subscript"/>
          <w:lang w:eastAsia="zh-CN"/>
        </w:rPr>
        <w:t>_</w:t>
      </w:r>
      <w:r w:rsidRPr="00BC468A">
        <w:rPr>
          <w:rFonts w:cs="v4.2.0"/>
          <w:vertAlign w:val="subscript"/>
        </w:rPr>
        <w:t>Intra_enh</w:t>
      </w:r>
      <w:proofErr w:type="spellEnd"/>
      <w:r w:rsidRPr="00BC468A">
        <w:rPr>
          <w:rFonts w:cs="v4.2.0"/>
        </w:rPr>
        <w:t xml:space="preserve"> + T</w:t>
      </w:r>
      <w:r w:rsidRPr="00BC468A">
        <w:rPr>
          <w:rFonts w:cs="v4.2.0"/>
          <w:vertAlign w:val="subscript"/>
        </w:rPr>
        <w:t>SI</w:t>
      </w:r>
      <w:r w:rsidRPr="00BC468A">
        <w:rPr>
          <w:rFonts w:cs="v4.2.0"/>
          <w:vertAlign w:val="subscript"/>
          <w:lang w:eastAsia="zh-CN"/>
        </w:rPr>
        <w:t>-NR</w:t>
      </w:r>
      <w:r w:rsidRPr="00BC468A">
        <w:rPr>
          <w:rFonts w:cs="v4.2.0"/>
        </w:rPr>
        <w:t xml:space="preserve">, and to an already detected cell can be expressed as: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rPr>
          <w:rFonts w:cs="v4.2.0"/>
        </w:rPr>
        <w:t>T</w:t>
      </w:r>
      <w:r w:rsidRPr="00BC468A">
        <w:rPr>
          <w:rFonts w:cs="v4.2.0"/>
          <w:vertAlign w:val="subscript"/>
        </w:rPr>
        <w:t>evaluate</w:t>
      </w:r>
      <w:proofErr w:type="spellEnd"/>
      <w:r w:rsidRPr="00BC468A">
        <w:rPr>
          <w:rFonts w:cs="v4.2.0"/>
          <w:vertAlign w:val="subscript"/>
          <w:lang w:eastAsia="zh-CN"/>
        </w:rPr>
        <w:t>, NR_</w:t>
      </w:r>
      <w:r w:rsidRPr="00BC468A">
        <w:rPr>
          <w:rFonts w:cs="v4.2.0"/>
          <w:vertAlign w:val="subscript"/>
        </w:rPr>
        <w:t xml:space="preserve"> </w:t>
      </w:r>
      <w:proofErr w:type="spellStart"/>
      <w:r w:rsidRPr="00BC468A">
        <w:rPr>
          <w:rFonts w:cs="v4.2.0"/>
          <w:vertAlign w:val="subscript"/>
        </w:rPr>
        <w:t>intra_enh</w:t>
      </w:r>
      <w:proofErr w:type="spellEnd"/>
      <w:r w:rsidRPr="00BC468A">
        <w:rPr>
          <w:rFonts w:cs="v4.2.0"/>
        </w:rPr>
        <w:t xml:space="preserve"> + T</w:t>
      </w:r>
      <w:r w:rsidRPr="00BC468A">
        <w:rPr>
          <w:rFonts w:cs="v4.2.0"/>
          <w:vertAlign w:val="subscript"/>
        </w:rPr>
        <w:t>SI</w:t>
      </w:r>
      <w:r w:rsidRPr="00BC468A">
        <w:rPr>
          <w:rFonts w:cs="v4.2.0"/>
          <w:vertAlign w:val="subscript"/>
          <w:lang w:eastAsia="zh-CN"/>
        </w:rPr>
        <w:t>-NR</w:t>
      </w:r>
      <w:r w:rsidRPr="00BC468A">
        <w:rPr>
          <w:rFonts w:cs="v4.2.0"/>
        </w:rPr>
        <w:t>,</w:t>
      </w:r>
    </w:p>
    <w:p w14:paraId="7B1F694B" w14:textId="77777777" w:rsidR="00F8385C" w:rsidRPr="00BC468A" w:rsidRDefault="00F8385C" w:rsidP="00F8385C">
      <w:r w:rsidRPr="00BC468A">
        <w:t>Where:</w:t>
      </w:r>
    </w:p>
    <w:p w14:paraId="7F1755DB" w14:textId="77777777" w:rsidR="00F8385C" w:rsidRPr="00BC468A" w:rsidRDefault="00F8385C" w:rsidP="00F8385C">
      <w:proofErr w:type="spellStart"/>
      <w:r w:rsidRPr="00BC468A">
        <w:t>T</w:t>
      </w:r>
      <w:r w:rsidRPr="00BC468A">
        <w:rPr>
          <w:vertAlign w:val="subscript"/>
        </w:rPr>
        <w:t>detect</w:t>
      </w:r>
      <w:proofErr w:type="spellEnd"/>
      <w:r w:rsidRPr="00BC468A">
        <w:rPr>
          <w:vertAlign w:val="subscript"/>
          <w:lang w:eastAsia="zh-CN"/>
        </w:rPr>
        <w:t>,</w:t>
      </w:r>
      <w:r w:rsidRPr="00BC468A">
        <w:rPr>
          <w:vertAlign w:val="subscript"/>
        </w:rPr>
        <w:t xml:space="preserve"> </w:t>
      </w:r>
      <w:proofErr w:type="spellStart"/>
      <w:r w:rsidRPr="00BC468A">
        <w:rPr>
          <w:vertAlign w:val="subscript"/>
        </w:rPr>
        <w:t>NR</w:t>
      </w:r>
      <w:r w:rsidRPr="00BC468A">
        <w:rPr>
          <w:vertAlign w:val="subscript"/>
          <w:lang w:eastAsia="zh-CN"/>
        </w:rPr>
        <w:t>_</w:t>
      </w:r>
      <w:r w:rsidRPr="00BC468A">
        <w:rPr>
          <w:vertAlign w:val="subscript"/>
        </w:rPr>
        <w:t>Intra_enh</w:t>
      </w:r>
      <w:proofErr w:type="spellEnd"/>
      <w:r w:rsidRPr="00BC468A">
        <w:rPr>
          <w:vertAlign w:val="subscript"/>
        </w:rPr>
        <w:tab/>
      </w:r>
      <w:r w:rsidRPr="00BC468A">
        <w:t>See Table 14.1.0.1-2 in clause 14.1.0.1</w:t>
      </w:r>
    </w:p>
    <w:p w14:paraId="3D45BD40" w14:textId="77777777" w:rsidR="00F8385C" w:rsidRPr="00BC468A" w:rsidRDefault="00F8385C" w:rsidP="00F8385C">
      <w:proofErr w:type="spellStart"/>
      <w:r w:rsidRPr="00BC468A">
        <w:t>T</w:t>
      </w:r>
      <w:r w:rsidRPr="00BC468A">
        <w:rPr>
          <w:vertAlign w:val="subscript"/>
        </w:rPr>
        <w:t>evaluate</w:t>
      </w:r>
      <w:proofErr w:type="spellEnd"/>
      <w:r w:rsidRPr="00BC468A">
        <w:rPr>
          <w:vertAlign w:val="subscript"/>
          <w:lang w:eastAsia="zh-CN"/>
        </w:rPr>
        <w:t>, NR_</w:t>
      </w:r>
      <w:r w:rsidRPr="00BC468A">
        <w:rPr>
          <w:vertAlign w:val="subscript"/>
        </w:rPr>
        <w:t xml:space="preserve"> </w:t>
      </w:r>
      <w:proofErr w:type="spellStart"/>
      <w:r w:rsidRPr="00BC468A">
        <w:rPr>
          <w:vertAlign w:val="subscript"/>
        </w:rPr>
        <w:t>Intra_enh</w:t>
      </w:r>
      <w:proofErr w:type="spellEnd"/>
      <w:r w:rsidRPr="00BC468A">
        <w:tab/>
        <w:t>See Table 14.1.0.1-2 in clause 14.1.0.1</w:t>
      </w:r>
    </w:p>
    <w:p w14:paraId="377A227B" w14:textId="77777777" w:rsidR="00F8385C" w:rsidRPr="00BC468A" w:rsidRDefault="00F8385C" w:rsidP="00F8385C">
      <w:r w:rsidRPr="00BC468A">
        <w:t>T</w:t>
      </w:r>
      <w:r w:rsidRPr="00BC468A">
        <w:rPr>
          <w:vertAlign w:val="subscript"/>
        </w:rPr>
        <w:t>SI</w:t>
      </w:r>
      <w:r w:rsidRPr="00BC468A">
        <w:rPr>
          <w:vertAlign w:val="subscript"/>
          <w:lang w:eastAsia="zh-CN"/>
        </w:rPr>
        <w:t>-NR</w:t>
      </w:r>
      <w:r w:rsidRPr="00BC468A">
        <w:tab/>
        <w:t xml:space="preserve">Maximum repetition period of relevant system info blocks that needs to be received by the UE to camp on a cell; 1280ms is assumed in this test case provided that SIB1 and SIB19 are scheduled with 20ms period and 80 </w:t>
      </w:r>
      <w:proofErr w:type="spellStart"/>
      <w:r w:rsidRPr="00BC468A">
        <w:t>ms</w:t>
      </w:r>
      <w:proofErr w:type="spellEnd"/>
      <w:r w:rsidRPr="00BC468A">
        <w:t xml:space="preserve"> period, respectively.</w:t>
      </w:r>
    </w:p>
    <w:p w14:paraId="6389A78A" w14:textId="77777777" w:rsidR="00F8385C" w:rsidRPr="00BC468A" w:rsidRDefault="00F8385C" w:rsidP="00F8385C">
      <w:pPr>
        <w:rPr>
          <w:lang w:eastAsia="zh-CN"/>
        </w:rPr>
      </w:pPr>
      <w:r w:rsidRPr="00BC468A">
        <w:t xml:space="preserve">If </w:t>
      </w:r>
      <w:proofErr w:type="spellStart"/>
      <w:r w:rsidRPr="00BC468A">
        <w:rPr>
          <w:rFonts w:cs="v4.2.0"/>
        </w:rPr>
        <w:t>K</w:t>
      </w:r>
      <w:r w:rsidRPr="00BC468A">
        <w:rPr>
          <w:rFonts w:cs="v4.2.0"/>
          <w:vertAlign w:val="subscript"/>
        </w:rPr>
        <w:t>multi_SMTC</w:t>
      </w:r>
      <w:proofErr w:type="spellEnd"/>
      <w:r w:rsidRPr="00BC468A">
        <w:rPr>
          <w:rFonts w:cs="v4.2.0"/>
        </w:rPr>
        <w:t xml:space="preserve"> = 1,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evaluate</w:t>
      </w:r>
      <w:proofErr w:type="spellEnd"/>
      <w:r w:rsidRPr="00BC468A">
        <w:rPr>
          <w:vertAlign w:val="subscript"/>
          <w:lang w:eastAsia="zh-CN"/>
        </w:rPr>
        <w:t xml:space="preserve">, </w:t>
      </w:r>
      <w:proofErr w:type="spellStart"/>
      <w:r w:rsidRPr="00BC468A">
        <w:rPr>
          <w:vertAlign w:val="subscript"/>
        </w:rPr>
        <w:t>NR</w:t>
      </w:r>
      <w:r w:rsidRPr="00BC468A">
        <w:rPr>
          <w:vertAlign w:val="subscript"/>
          <w:lang w:eastAsia="zh-CN"/>
        </w:rPr>
        <w:t>_</w:t>
      </w:r>
      <w:r w:rsidRPr="00BC468A">
        <w:rPr>
          <w:vertAlign w:val="subscript"/>
        </w:rPr>
        <w:t>Intra_enh</w:t>
      </w:r>
      <w:proofErr w:type="spellEnd"/>
      <w:r w:rsidRPr="00BC468A">
        <w:t xml:space="preserve"> + T</w:t>
      </w:r>
      <w:r w:rsidRPr="00BC468A">
        <w:rPr>
          <w:vertAlign w:val="subscript"/>
        </w:rPr>
        <w:t>SI</w:t>
      </w:r>
      <w:r w:rsidRPr="00BC468A">
        <w:rPr>
          <w:vertAlign w:val="subscript"/>
          <w:lang w:eastAsia="zh-CN"/>
        </w:rPr>
        <w:t xml:space="preserve">-NR </w:t>
      </w:r>
      <w:r w:rsidRPr="00BC468A">
        <w:rPr>
          <w:lang w:eastAsia="zh-CN"/>
        </w:rPr>
        <w:t xml:space="preserve">= 5.12 s; allow 6 s. And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detect</w:t>
      </w:r>
      <w:proofErr w:type="spellEnd"/>
      <w:r w:rsidRPr="00BC468A">
        <w:rPr>
          <w:vertAlign w:val="subscript"/>
          <w:lang w:eastAsia="zh-CN"/>
        </w:rPr>
        <w:t>, NR_</w:t>
      </w:r>
      <w:r w:rsidRPr="00BC468A">
        <w:rPr>
          <w:vertAlign w:val="subscript"/>
        </w:rPr>
        <w:t xml:space="preserve"> </w:t>
      </w:r>
      <w:proofErr w:type="spellStart"/>
      <w:r w:rsidRPr="00BC468A">
        <w:rPr>
          <w:vertAlign w:val="subscript"/>
        </w:rPr>
        <w:t>Intra_enh</w:t>
      </w:r>
      <w:proofErr w:type="spellEnd"/>
      <w:r w:rsidRPr="00BC468A">
        <w:t xml:space="preserve"> + T</w:t>
      </w:r>
      <w:r w:rsidRPr="00BC468A">
        <w:rPr>
          <w:vertAlign w:val="subscript"/>
        </w:rPr>
        <w:t>SI</w:t>
      </w:r>
      <w:r w:rsidRPr="00BC468A">
        <w:rPr>
          <w:vertAlign w:val="subscript"/>
          <w:lang w:eastAsia="zh-CN"/>
        </w:rPr>
        <w:t xml:space="preserve">-NR </w:t>
      </w:r>
      <w:r w:rsidRPr="00BC468A">
        <w:rPr>
          <w:lang w:eastAsia="zh-CN"/>
        </w:rPr>
        <w:t>= 10.24 s, allow 11 s.</w:t>
      </w:r>
    </w:p>
    <w:p w14:paraId="32ED57B0" w14:textId="77777777" w:rsidR="00F8385C" w:rsidRPr="00BC468A" w:rsidRDefault="00F8385C" w:rsidP="00F8385C">
      <w:pPr>
        <w:rPr>
          <w:lang w:eastAsia="zh-CN"/>
        </w:rPr>
      </w:pPr>
      <w:r w:rsidRPr="00BC468A">
        <w:rPr>
          <w:lang w:eastAsia="zh-CN"/>
        </w:rPr>
        <w:t xml:space="preserve">If </w:t>
      </w:r>
      <w:proofErr w:type="spellStart"/>
      <w:r w:rsidRPr="00BC468A">
        <w:rPr>
          <w:lang w:eastAsia="zh-CN"/>
        </w:rPr>
        <w:t>K_multi_SMTC</w:t>
      </w:r>
      <w:proofErr w:type="spellEnd"/>
      <w:r w:rsidRPr="00BC468A">
        <w:rPr>
          <w:lang w:eastAsia="zh-CN"/>
        </w:rPr>
        <w:t xml:space="preserve"> = 2,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evaluate</w:t>
      </w:r>
      <w:proofErr w:type="spellEnd"/>
      <w:r w:rsidRPr="00BC468A">
        <w:rPr>
          <w:vertAlign w:val="subscript"/>
          <w:lang w:eastAsia="zh-CN"/>
        </w:rPr>
        <w:t xml:space="preserve">, </w:t>
      </w:r>
      <w:proofErr w:type="spellStart"/>
      <w:r w:rsidRPr="00BC468A">
        <w:rPr>
          <w:vertAlign w:val="subscript"/>
        </w:rPr>
        <w:t>NR</w:t>
      </w:r>
      <w:r w:rsidRPr="00BC468A">
        <w:rPr>
          <w:vertAlign w:val="subscript"/>
          <w:lang w:eastAsia="zh-CN"/>
        </w:rPr>
        <w:t>_</w:t>
      </w:r>
      <w:r w:rsidRPr="00BC468A">
        <w:rPr>
          <w:vertAlign w:val="subscript"/>
        </w:rPr>
        <w:t>Intra_enh</w:t>
      </w:r>
      <w:proofErr w:type="spellEnd"/>
      <w:r w:rsidRPr="00BC468A">
        <w:t xml:space="preserve"> + T</w:t>
      </w:r>
      <w:r w:rsidRPr="00BC468A">
        <w:rPr>
          <w:vertAlign w:val="subscript"/>
        </w:rPr>
        <w:t>SI</w:t>
      </w:r>
      <w:r w:rsidRPr="00BC468A">
        <w:rPr>
          <w:vertAlign w:val="subscript"/>
          <w:lang w:eastAsia="zh-CN"/>
        </w:rPr>
        <w:t xml:space="preserve">-NR </w:t>
      </w:r>
      <w:r w:rsidRPr="00BC468A">
        <w:rPr>
          <w:lang w:eastAsia="zh-CN"/>
        </w:rPr>
        <w:t xml:space="preserve">= 8.96 s; allow 9 s. And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detect</w:t>
      </w:r>
      <w:proofErr w:type="spellEnd"/>
      <w:r w:rsidRPr="00BC468A">
        <w:rPr>
          <w:vertAlign w:val="subscript"/>
          <w:lang w:eastAsia="zh-CN"/>
        </w:rPr>
        <w:t xml:space="preserve">, </w:t>
      </w:r>
      <w:proofErr w:type="spellStart"/>
      <w:r w:rsidRPr="00BC468A">
        <w:rPr>
          <w:vertAlign w:val="subscript"/>
          <w:lang w:eastAsia="zh-CN"/>
        </w:rPr>
        <w:t>NR_I</w:t>
      </w:r>
      <w:r w:rsidRPr="00BC468A">
        <w:rPr>
          <w:vertAlign w:val="subscript"/>
        </w:rPr>
        <w:t>ntra_enh</w:t>
      </w:r>
      <w:proofErr w:type="spellEnd"/>
      <w:r w:rsidRPr="00BC468A">
        <w:t xml:space="preserve"> + T</w:t>
      </w:r>
      <w:r w:rsidRPr="00BC468A">
        <w:rPr>
          <w:vertAlign w:val="subscript"/>
        </w:rPr>
        <w:t>SI</w:t>
      </w:r>
      <w:r w:rsidRPr="00BC468A">
        <w:rPr>
          <w:vertAlign w:val="subscript"/>
          <w:lang w:eastAsia="zh-CN"/>
        </w:rPr>
        <w:t xml:space="preserve">-NR </w:t>
      </w:r>
      <w:r w:rsidRPr="00BC468A">
        <w:rPr>
          <w:lang w:eastAsia="zh-CN"/>
        </w:rPr>
        <w:t>= 19.2 s, allow 20s.</w:t>
      </w:r>
    </w:p>
    <w:p w14:paraId="5649CCC2" w14:textId="77777777" w:rsidR="00F8385C" w:rsidRPr="00BC468A" w:rsidRDefault="00F8385C" w:rsidP="00F8385C">
      <w:pPr>
        <w:rPr>
          <w:rFonts w:cs="v4.2.0"/>
        </w:rPr>
      </w:pPr>
      <w:r w:rsidRPr="00BC468A">
        <w:rPr>
          <w:lang w:eastAsia="zh-CN"/>
        </w:rPr>
        <w:t xml:space="preserve">In this test, SMTC.2 (period 20ms, duration 5ms, offset 0ms) and SMTC.7 (period 20ms, duration 5ms, offset 5ms) are configured. These are non-overlapping SMTCs therefore, according to </w:t>
      </w:r>
      <w:r w:rsidRPr="00BC468A">
        <w:rPr>
          <w:rFonts w:eastAsia="Calibri" w:cs="v4.2.0"/>
          <w:szCs w:val="22"/>
        </w:rPr>
        <w:t xml:space="preserve">clause 14.1.0.1, </w:t>
      </w:r>
      <w:proofErr w:type="spellStart"/>
      <w:r w:rsidRPr="00BC468A">
        <w:rPr>
          <w:rFonts w:cs="v4.2.0"/>
        </w:rPr>
        <w:t>K</w:t>
      </w:r>
      <w:r w:rsidRPr="00BC468A">
        <w:rPr>
          <w:rFonts w:cs="v4.2.0"/>
          <w:vertAlign w:val="subscript"/>
        </w:rPr>
        <w:t>multi_SMTC</w:t>
      </w:r>
      <w:proofErr w:type="spellEnd"/>
      <w:r w:rsidRPr="00BC468A">
        <w:rPr>
          <w:rFonts w:cs="v4.2.0"/>
        </w:rPr>
        <w:t xml:space="preserve"> = 1 for GEO, </w:t>
      </w:r>
      <w:proofErr w:type="spellStart"/>
      <w:r w:rsidRPr="00BC468A">
        <w:rPr>
          <w:rFonts w:cs="v4.2.0"/>
        </w:rPr>
        <w:t>K</w:t>
      </w:r>
      <w:r w:rsidRPr="00BC468A">
        <w:rPr>
          <w:rFonts w:cs="v4.2.0"/>
          <w:vertAlign w:val="subscript"/>
        </w:rPr>
        <w:t>multi_SMTC</w:t>
      </w:r>
      <w:proofErr w:type="spellEnd"/>
      <w:r w:rsidRPr="00BC468A">
        <w:rPr>
          <w:rFonts w:cs="v4.2.0"/>
        </w:rPr>
        <w:t xml:space="preserve"> = 1 for LEO for UEs supporting measurement of only one LEO satellite in parallel within an SMTC </w:t>
      </w:r>
      <m:oMath>
        <m:r>
          <w:rPr>
            <w:rFonts w:ascii="Cambria Math" w:hAnsi="Cambria Math" w:cs="v4.2.0"/>
          </w:rPr>
          <m:t>(</m:t>
        </m:r>
        <m:sSub>
          <m:sSubPr>
            <m:ctrlPr>
              <w:rPr>
                <w:rFonts w:ascii="Cambria Math" w:hAnsi="Cambria Math"/>
                <w:i/>
              </w:rPr>
            </m:ctrlPr>
          </m:sSubPr>
          <m:e>
            <m:r>
              <w:rPr>
                <w:rFonts w:ascii="Cambria Math" w:hAnsi="Cambria Math"/>
              </w:rPr>
              <m:t>N</m:t>
            </m:r>
          </m:e>
          <m:sub>
            <m:r>
              <w:rPr>
                <w:rFonts w:ascii="Cambria Math" w:hAnsi="Cambria Math"/>
              </w:rPr>
              <m:t>LEO,simul</m:t>
            </m:r>
          </m:sub>
        </m:sSub>
        <m:r>
          <w:rPr>
            <w:rFonts w:ascii="Cambria Math" w:hAnsi="Cambria Math"/>
          </w:rPr>
          <m:t>=1)</m:t>
        </m:r>
      </m:oMath>
      <w:r w:rsidRPr="00BC468A">
        <w:rPr>
          <w:rFonts w:cs="v4.2.0"/>
        </w:rPr>
        <w:t>, and K</w:t>
      </w:r>
      <w:proofErr w:type="spellStart"/>
      <w:r w:rsidRPr="00BC468A">
        <w:rPr>
          <w:rFonts w:cs="v4.2.0"/>
          <w:vertAlign w:val="subscript"/>
        </w:rPr>
        <w:t>multi_SMTC</w:t>
      </w:r>
      <w:proofErr w:type="spellEnd"/>
      <w:r w:rsidRPr="00BC468A">
        <w:rPr>
          <w:rFonts w:cs="v4.2.0"/>
        </w:rPr>
        <w:t xml:space="preserve"> = 2 for LEO for </w:t>
      </w:r>
      <w:proofErr w:type="spellStart"/>
      <w:r w:rsidRPr="00BC468A">
        <w:rPr>
          <w:rFonts w:cs="v4.2.0"/>
        </w:rPr>
        <w:t>Ues</w:t>
      </w:r>
      <w:proofErr w:type="spellEnd"/>
      <w:r w:rsidRPr="00BC468A">
        <w:rPr>
          <w:rFonts w:cs="v4.2.0"/>
        </w:rPr>
        <w:t xml:space="preserve"> supporting measurement of two or more LEO satellites in parallel within an SMTC </w:t>
      </w:r>
      <m:oMath>
        <m:r>
          <w:rPr>
            <w:rFonts w:ascii="Cambria Math" w:hAnsi="Cambria Math" w:cs="v4.2.0"/>
          </w:rPr>
          <m:t>(</m:t>
        </m:r>
        <m:sSub>
          <m:sSubPr>
            <m:ctrlPr>
              <w:rPr>
                <w:rFonts w:ascii="Cambria Math" w:hAnsi="Cambria Math"/>
                <w:i/>
              </w:rPr>
            </m:ctrlPr>
          </m:sSubPr>
          <m:e>
            <m:r>
              <w:rPr>
                <w:rFonts w:ascii="Cambria Math" w:hAnsi="Cambria Math"/>
              </w:rPr>
              <m:t>N</m:t>
            </m:r>
          </m:e>
          <m:sub>
            <m:r>
              <w:rPr>
                <w:rFonts w:ascii="Cambria Math" w:hAnsi="Cambria Math"/>
              </w:rPr>
              <m:t>LEO,simul</m:t>
            </m:r>
          </m:sub>
        </m:sSub>
        <m:r>
          <w:rPr>
            <w:rFonts w:ascii="Cambria Math" w:hAnsi="Cambria Math"/>
          </w:rPr>
          <m:t>=</m:t>
        </m:r>
        <m:d>
          <m:dPr>
            <m:begChr m:val="{"/>
            <m:endChr m:val="}"/>
            <m:ctrlPr>
              <w:rPr>
                <w:rFonts w:ascii="Cambria Math" w:hAnsi="Cambria Math"/>
                <w:i/>
              </w:rPr>
            </m:ctrlPr>
          </m:dPr>
          <m:e>
            <m:r>
              <w:rPr>
                <w:rFonts w:ascii="Cambria Math" w:hAnsi="Cambria Math"/>
              </w:rPr>
              <m:t>2,3,4</m:t>
            </m:r>
          </m:e>
        </m:d>
        <m:r>
          <w:rPr>
            <w:rFonts w:ascii="Cambria Math" w:hAnsi="Cambria Math"/>
          </w:rPr>
          <m:t>)</m:t>
        </m:r>
      </m:oMath>
      <w:r w:rsidRPr="00BC468A">
        <w:rPr>
          <w:rFonts w:cs="v4.2.0"/>
        </w:rPr>
        <w:t>.</w:t>
      </w:r>
    </w:p>
    <w:p w14:paraId="684115CD" w14:textId="77777777" w:rsidR="00F8385C" w:rsidRPr="00BC468A" w:rsidRDefault="00F8385C" w:rsidP="00F8385C">
      <w:pPr>
        <w:pStyle w:val="Heading3"/>
      </w:pPr>
      <w:r w:rsidRPr="00BC468A">
        <w:t>14.1.3</w:t>
      </w:r>
      <w:r w:rsidRPr="00BC468A">
        <w:tab/>
        <w:t>NR SA FR1 Time-based Measurement Initiation Cell Reselection for Satellite Access</w:t>
      </w:r>
    </w:p>
    <w:p w14:paraId="23EE45D2"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06F955CB"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265D11AF"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are FFS</w:t>
      </w:r>
    </w:p>
    <w:p w14:paraId="5B7C1E3F"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Call setup and test procedure needs to be updated</w:t>
      </w:r>
    </w:p>
    <w:p w14:paraId="43A12F27"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Applicability needs to be updated</w:t>
      </w:r>
    </w:p>
    <w:p w14:paraId="199AC3F6"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Exceptions to connection diagram may need to be updated</w:t>
      </w:r>
    </w:p>
    <w:p w14:paraId="615C7135"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Several sections are in brackets</w:t>
      </w:r>
    </w:p>
    <w:p w14:paraId="326FEAFA" w14:textId="77777777" w:rsidR="00F8385C" w:rsidRPr="00BC468A" w:rsidRDefault="00F8385C" w:rsidP="00F8385C">
      <w:pPr>
        <w:pStyle w:val="TAN"/>
        <w:keepNext w:val="0"/>
        <w:numPr>
          <w:ilvl w:val="0"/>
          <w:numId w:val="6"/>
        </w:numPr>
        <w:overflowPunct/>
        <w:autoSpaceDE/>
        <w:autoSpaceDN/>
        <w:adjustRightInd/>
        <w:spacing w:after="180"/>
        <w:textAlignment w:val="auto"/>
        <w:rPr>
          <w:rFonts w:ascii="Times New Roman" w:eastAsia="SimSun" w:hAnsi="Times New Roman"/>
          <w:color w:val="FF0000"/>
          <w:sz w:val="20"/>
          <w:lang w:eastAsia="zh-CN"/>
        </w:rPr>
      </w:pPr>
      <w:r w:rsidRPr="00BC468A">
        <w:rPr>
          <w:rFonts w:ascii="Times New Roman" w:eastAsia="SimSun" w:hAnsi="Times New Roman"/>
          <w:color w:val="FF0000"/>
          <w:sz w:val="20"/>
          <w:lang w:eastAsia="zh-CN"/>
        </w:rPr>
        <w:t>Several test parameters and configuration are still in brackets</w:t>
      </w:r>
    </w:p>
    <w:p w14:paraId="0A9641CE" w14:textId="77777777" w:rsidR="00F8385C" w:rsidRPr="00BC468A" w:rsidRDefault="00F8385C" w:rsidP="00F8385C">
      <w:pPr>
        <w:pStyle w:val="TAN"/>
        <w:keepNext w:val="0"/>
        <w:numPr>
          <w:ilvl w:val="0"/>
          <w:numId w:val="6"/>
        </w:numPr>
        <w:overflowPunct/>
        <w:autoSpaceDE/>
        <w:autoSpaceDN/>
        <w:adjustRightInd/>
        <w:spacing w:after="180"/>
        <w:textAlignment w:val="auto"/>
        <w:rPr>
          <w:rFonts w:ascii="Times New Roman" w:eastAsia="SimSun" w:hAnsi="Times New Roman"/>
          <w:color w:val="FF0000"/>
          <w:sz w:val="20"/>
          <w:lang w:eastAsia="zh-CN"/>
        </w:rPr>
      </w:pPr>
      <w:r w:rsidRPr="00BC468A">
        <w:rPr>
          <w:rFonts w:ascii="Times New Roman" w:eastAsia="SimSun" w:hAnsi="Times New Roman"/>
          <w:color w:val="FF0000"/>
          <w:sz w:val="20"/>
          <w:lang w:eastAsia="zh-CN"/>
        </w:rPr>
        <w:t>Annex E and F need to be updated</w:t>
      </w:r>
    </w:p>
    <w:p w14:paraId="41672C2A" w14:textId="77777777" w:rsidR="00F8385C" w:rsidRPr="00BC468A" w:rsidRDefault="00F8385C" w:rsidP="00F8385C">
      <w:pPr>
        <w:pStyle w:val="H6"/>
        <w:keepNext w:val="0"/>
        <w:keepLines w:val="0"/>
      </w:pPr>
      <w:r w:rsidRPr="00BC468A">
        <w:t>14.1.3.1</w:t>
      </w:r>
      <w:r w:rsidRPr="00BC468A">
        <w:tab/>
        <w:t>Test purpose</w:t>
      </w:r>
    </w:p>
    <w:p w14:paraId="2E16272B" w14:textId="77777777" w:rsidR="00F8385C" w:rsidRPr="00BC468A" w:rsidRDefault="00F8385C" w:rsidP="00F8385C">
      <w:pPr>
        <w:rPr>
          <w:rFonts w:cs="v4.2.0"/>
        </w:rPr>
      </w:pPr>
      <w:r w:rsidRPr="00BC468A">
        <w:t>This test is to verify the requirement for the intra frequency NR cell reselection requirements for satellite access specified in clause</w:t>
      </w:r>
      <w:r w:rsidRPr="00BC468A">
        <w:rPr>
          <w:rFonts w:cs="v4.2.0"/>
        </w:rPr>
        <w:t xml:space="preserve"> 14.1.0.1.</w:t>
      </w:r>
    </w:p>
    <w:p w14:paraId="22E96348" w14:textId="77777777" w:rsidR="00F8385C" w:rsidRPr="00BC468A" w:rsidRDefault="00F8385C" w:rsidP="00F8385C">
      <w:pPr>
        <w:pStyle w:val="H6"/>
        <w:keepNext w:val="0"/>
        <w:keepLines w:val="0"/>
      </w:pPr>
      <w:r w:rsidRPr="00BC468A">
        <w:t>14.1.3.2</w:t>
      </w:r>
      <w:r w:rsidRPr="00BC468A">
        <w:tab/>
        <w:t>Test applicability</w:t>
      </w:r>
    </w:p>
    <w:p w14:paraId="6E927FA5" w14:textId="77777777" w:rsidR="00F8385C" w:rsidRPr="00BC468A" w:rsidRDefault="00F8385C" w:rsidP="00F8385C">
      <w:pPr>
        <w:rPr>
          <w:lang w:eastAsia="sv-SE"/>
        </w:rPr>
      </w:pPr>
      <w:r w:rsidRPr="00BC468A">
        <w:t>This test applies to all types of NR UE release 17 and forward supporting satellite access [</w:t>
      </w:r>
      <w:r w:rsidRPr="00BC468A">
        <w:rPr>
          <w:lang w:eastAsia="sv-SE"/>
        </w:rPr>
        <w:t>and time-based measurement initiation].</w:t>
      </w:r>
    </w:p>
    <w:p w14:paraId="0537C984" w14:textId="77777777" w:rsidR="00F8385C" w:rsidRPr="00BC468A" w:rsidRDefault="00F8385C" w:rsidP="00F8385C">
      <w:pPr>
        <w:pStyle w:val="H6"/>
        <w:keepNext w:val="0"/>
        <w:keepLines w:val="0"/>
      </w:pPr>
      <w:r w:rsidRPr="00BC468A">
        <w:t>14.1.3.3</w:t>
      </w:r>
      <w:r w:rsidRPr="00BC468A">
        <w:tab/>
        <w:t>Minimum conformance requirements</w:t>
      </w:r>
    </w:p>
    <w:p w14:paraId="483A8812" w14:textId="77777777" w:rsidR="00F8385C" w:rsidRPr="00BC468A" w:rsidRDefault="00F8385C" w:rsidP="00F8385C">
      <w:pPr>
        <w:rPr>
          <w:lang w:eastAsia="sv-SE"/>
        </w:rPr>
      </w:pPr>
      <w:r w:rsidRPr="00BC468A">
        <w:rPr>
          <w:lang w:eastAsia="sv-SE"/>
        </w:rPr>
        <w:t>The minimum conformance requirements are specified in clause 14.1.0.1.</w:t>
      </w:r>
    </w:p>
    <w:p w14:paraId="08830072" w14:textId="77777777" w:rsidR="00F8385C" w:rsidRPr="00BC468A" w:rsidRDefault="00F8385C" w:rsidP="00F8385C">
      <w:pPr>
        <w:rPr>
          <w:lang w:eastAsia="sv-SE"/>
        </w:rPr>
      </w:pPr>
      <w:r w:rsidRPr="00BC468A">
        <w:rPr>
          <w:lang w:eastAsia="sv-SE"/>
        </w:rPr>
        <w:t>The normative reference for this requirement is TS 38.133 [6] clause A.14.1.3.</w:t>
      </w:r>
    </w:p>
    <w:p w14:paraId="24B4CA17" w14:textId="77777777" w:rsidR="00F8385C" w:rsidRPr="00BC468A" w:rsidRDefault="00F8385C" w:rsidP="00F8385C">
      <w:pPr>
        <w:pStyle w:val="H6"/>
        <w:keepLines w:val="0"/>
      </w:pPr>
      <w:r w:rsidRPr="00BC468A">
        <w:t>14.1.3.4</w:t>
      </w:r>
      <w:r w:rsidRPr="00BC468A">
        <w:tab/>
        <w:t>Test description</w:t>
      </w:r>
    </w:p>
    <w:p w14:paraId="46B9A26E" w14:textId="77777777" w:rsidR="00F8385C" w:rsidRPr="00BC468A" w:rsidRDefault="00F8385C" w:rsidP="00F8385C">
      <w:pPr>
        <w:rPr>
          <w:rFonts w:cs="v4.2.0"/>
        </w:rPr>
      </w:pPr>
      <w:r w:rsidRPr="00BC468A">
        <w:rPr>
          <w:rFonts w:cs="v4.2.0"/>
        </w:rPr>
        <w:t xml:space="preserve">The test scenario comprises of 1 NR carrier and 2 cells as given in tables 14.1.3.4.1-1, 14.1.3.4.1-3 and 14.1.3.5-1. The test consists of </w:t>
      </w:r>
      <w:r w:rsidRPr="00BC468A">
        <w:rPr>
          <w:rFonts w:cs="v4.2.0"/>
          <w:lang w:eastAsia="zh-CN"/>
        </w:rPr>
        <w:t>two</w:t>
      </w:r>
      <w:r w:rsidRPr="00BC468A">
        <w:rPr>
          <w:rFonts w:cs="v4.2.0"/>
        </w:rPr>
        <w:t xml:space="preserve"> successive time periods, with time duration of T1</w:t>
      </w:r>
      <w:r w:rsidRPr="00BC468A">
        <w:rPr>
          <w:rFonts w:cs="v4.2.0"/>
          <w:lang w:eastAsia="zh-CN"/>
        </w:rPr>
        <w:t xml:space="preserve"> and T2,</w:t>
      </w:r>
      <w:r w:rsidRPr="00BC468A">
        <w:rPr>
          <w:rFonts w:cs="v4.2.0"/>
        </w:rPr>
        <w:t xml:space="preserve"> respectively. </w:t>
      </w:r>
      <w:r w:rsidRPr="00BC468A">
        <w:rPr>
          <w:rFonts w:cs="v4.2.0"/>
          <w:lang w:eastAsia="zh-CN"/>
        </w:rPr>
        <w:t>Only</w:t>
      </w:r>
      <w:r w:rsidRPr="00BC468A">
        <w:t xml:space="preserve"> cell 1</w:t>
      </w:r>
      <w:r w:rsidRPr="00BC468A">
        <w:rPr>
          <w:lang w:eastAsia="zh-CN"/>
        </w:rPr>
        <w:t xml:space="preserve"> is</w:t>
      </w:r>
      <w:r w:rsidRPr="00BC468A">
        <w:rPr>
          <w:rFonts w:cs="v4.2.0"/>
        </w:rPr>
        <w:t xml:space="preserve"> already </w:t>
      </w:r>
      <w:r w:rsidRPr="00BC468A">
        <w:rPr>
          <w:rFonts w:cs="v4.2.0"/>
        </w:rPr>
        <w:lastRenderedPageBreak/>
        <w:t>identified by the UE prior to the start of the test. Cell 1 and cell 2 belong to different tracking areas. Furthermore, UE has not registered with network for the tracking area containing cell 2</w:t>
      </w:r>
      <w:r w:rsidRPr="00BC468A">
        <w:t xml:space="preserve">. </w:t>
      </w:r>
      <w:r w:rsidRPr="00BC468A">
        <w:rPr>
          <w:i/>
          <w:iCs/>
        </w:rPr>
        <w:t>T-Service</w:t>
      </w:r>
      <w:r w:rsidRPr="00BC468A">
        <w:t xml:space="preserve"> broadcasted in SIB19 of Cell 1 is set to the time point that is 36s after start of T2.</w:t>
      </w:r>
    </w:p>
    <w:p w14:paraId="5A993A24" w14:textId="77777777" w:rsidR="00F8385C" w:rsidRPr="00BC468A" w:rsidRDefault="00F8385C" w:rsidP="00F8385C">
      <w:pPr>
        <w:pStyle w:val="H6"/>
        <w:keepNext w:val="0"/>
        <w:keepLines w:val="0"/>
      </w:pPr>
      <w:r w:rsidRPr="00BC468A">
        <w:t>14.1.3.4.1</w:t>
      </w:r>
      <w:r w:rsidRPr="00BC468A">
        <w:tab/>
        <w:t>Initial conditions</w:t>
      </w:r>
    </w:p>
    <w:p w14:paraId="43584B4C"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14.1.3.4.1-1</w:t>
      </w:r>
      <w:r w:rsidRPr="00BC468A">
        <w:rPr>
          <w:lang w:eastAsia="sv-SE"/>
        </w:rPr>
        <w:t>.</w:t>
      </w:r>
    </w:p>
    <w:p w14:paraId="2D4D82BE" w14:textId="77777777" w:rsidR="00F8385C" w:rsidRPr="00BC468A" w:rsidRDefault="00F8385C" w:rsidP="00F8385C">
      <w:pPr>
        <w:pStyle w:val="TH"/>
        <w:keepNext w:val="0"/>
        <w:keepLines w:val="0"/>
      </w:pPr>
      <w:r w:rsidRPr="00BC468A">
        <w:t xml:space="preserve">Table </w:t>
      </w:r>
      <w:r w:rsidRPr="00BC468A">
        <w:rPr>
          <w:snapToGrid w:val="0"/>
        </w:rPr>
        <w:t>14.1.3.4.1</w:t>
      </w:r>
      <w:r w:rsidRPr="00BC468A">
        <w:t xml:space="preserve">-1: Supported test configurations for </w:t>
      </w:r>
      <w:r w:rsidRPr="00BC468A">
        <w:rPr>
          <w:snapToGrid w:val="0"/>
        </w:rPr>
        <w:t>NR SA FR1 Time-based Measurement Initiation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4DBDD2E1"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119D8E97"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6473E8FB" w14:textId="77777777" w:rsidR="00F8385C" w:rsidRPr="00BC468A" w:rsidRDefault="00F8385C" w:rsidP="00D57AF4">
            <w:pPr>
              <w:pStyle w:val="TAH"/>
              <w:rPr>
                <w:lang w:eastAsia="zh-TW"/>
              </w:rPr>
            </w:pPr>
            <w:r w:rsidRPr="00BC468A">
              <w:rPr>
                <w:lang w:eastAsia="zh-TW"/>
              </w:rPr>
              <w:t>Description</w:t>
            </w:r>
          </w:p>
        </w:tc>
      </w:tr>
      <w:tr w:rsidR="00F8385C" w:rsidRPr="00BC468A" w14:paraId="3C0FAC73"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64FD896" w14:textId="77777777" w:rsidR="00F8385C" w:rsidRPr="00BC468A" w:rsidRDefault="00F8385C" w:rsidP="00D57AF4">
            <w:pPr>
              <w:pStyle w:val="TAL"/>
              <w:rPr>
                <w:lang w:eastAsia="zh-TW"/>
              </w:rPr>
            </w:pPr>
            <w:bookmarkStart w:id="38" w:name="_Hlk190673988"/>
            <w:r w:rsidRPr="00BC468A">
              <w:rPr>
                <w:lang w:eastAsia="zh-TW"/>
              </w:rPr>
              <w:t>14.1.3-1</w:t>
            </w:r>
          </w:p>
        </w:tc>
        <w:tc>
          <w:tcPr>
            <w:tcW w:w="6348" w:type="dxa"/>
            <w:tcBorders>
              <w:top w:val="single" w:sz="4" w:space="0" w:color="auto"/>
              <w:left w:val="single" w:sz="4" w:space="0" w:color="auto"/>
              <w:bottom w:val="single" w:sz="4" w:space="0" w:color="auto"/>
              <w:right w:val="single" w:sz="4" w:space="0" w:color="auto"/>
            </w:tcBorders>
            <w:hideMark/>
          </w:tcPr>
          <w:p w14:paraId="4034939C"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5D2878C3"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0579D61" w14:textId="77777777" w:rsidR="00F8385C" w:rsidRPr="00BC468A" w:rsidRDefault="00F8385C" w:rsidP="00D57AF4">
            <w:pPr>
              <w:pStyle w:val="TAL"/>
            </w:pPr>
            <w:r w:rsidRPr="00BC468A">
              <w:rPr>
                <w:lang w:eastAsia="zh-TW"/>
              </w:rPr>
              <w:t>14.1.3-</w:t>
            </w:r>
            <w:r w:rsidRPr="00BC468A">
              <w:t>2</w:t>
            </w:r>
          </w:p>
        </w:tc>
        <w:tc>
          <w:tcPr>
            <w:tcW w:w="6348" w:type="dxa"/>
            <w:tcBorders>
              <w:top w:val="single" w:sz="4" w:space="0" w:color="auto"/>
              <w:left w:val="single" w:sz="4" w:space="0" w:color="auto"/>
              <w:bottom w:val="single" w:sz="4" w:space="0" w:color="auto"/>
              <w:right w:val="single" w:sz="4" w:space="0" w:color="auto"/>
            </w:tcBorders>
            <w:hideMark/>
          </w:tcPr>
          <w:p w14:paraId="7C3D77C3"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bookmarkEnd w:id="38"/>
      <w:tr w:rsidR="00F8385C" w:rsidRPr="00BC468A" w14:paraId="46CCD79F"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74ADB384"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3B78D497" w14:textId="77777777" w:rsidR="00F8385C" w:rsidRPr="00BC468A" w:rsidRDefault="00F8385C" w:rsidP="00F8385C">
      <w:pPr>
        <w:pStyle w:val="TH"/>
        <w:keepNext w:val="0"/>
        <w:keepLines w:val="0"/>
      </w:pPr>
    </w:p>
    <w:p w14:paraId="258078ED" w14:textId="77777777" w:rsidR="00F8385C" w:rsidRPr="00BC468A" w:rsidRDefault="00F8385C" w:rsidP="00F8385C">
      <w:pPr>
        <w:rPr>
          <w:lang w:eastAsia="sv-SE"/>
        </w:rPr>
      </w:pPr>
    </w:p>
    <w:p w14:paraId="4CABEE4B" w14:textId="77777777" w:rsidR="00F8385C" w:rsidRPr="00BC468A" w:rsidRDefault="00F8385C" w:rsidP="00F8385C">
      <w:pPr>
        <w:rPr>
          <w:lang w:eastAsia="sv-SE"/>
        </w:rPr>
      </w:pPr>
      <w:r w:rsidRPr="00BC468A">
        <w:rPr>
          <w:lang w:eastAsia="sv-SE"/>
        </w:rPr>
        <w:t>Configure the test equipment and the DUT according to the parameters in Table 14.1.3.4.1-2</w:t>
      </w:r>
    </w:p>
    <w:p w14:paraId="7AE1970C" w14:textId="77777777" w:rsidR="00F8385C" w:rsidRPr="00BC468A" w:rsidRDefault="00F8385C" w:rsidP="00F8385C">
      <w:pPr>
        <w:pStyle w:val="TH"/>
        <w:keepNext w:val="0"/>
        <w:keepLines w:val="0"/>
      </w:pPr>
      <w:r w:rsidRPr="00BC468A">
        <w:t xml:space="preserve">Table 14.1.3.4.1-2: Initial conditions for </w:t>
      </w:r>
      <w:r w:rsidRPr="00BC468A">
        <w:rPr>
          <w:snapToGrid w:val="0"/>
        </w:rPr>
        <w:t>NR SA FR1 Time-based Measurement Initiation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4FD2A5A0" w14:textId="77777777" w:rsidTr="00D57AF4">
        <w:trPr>
          <w:jc w:val="center"/>
        </w:trPr>
        <w:tc>
          <w:tcPr>
            <w:tcW w:w="1838" w:type="dxa"/>
            <w:shd w:val="clear" w:color="auto" w:fill="auto"/>
          </w:tcPr>
          <w:p w14:paraId="3B6CA577"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521494AE" w14:textId="77777777" w:rsidR="00F8385C" w:rsidRPr="00BC468A" w:rsidRDefault="00F8385C" w:rsidP="00D57AF4">
            <w:pPr>
              <w:pStyle w:val="TAH"/>
              <w:keepNext w:val="0"/>
              <w:keepLines w:val="0"/>
            </w:pPr>
            <w:r w:rsidRPr="00BC468A">
              <w:t>Value</w:t>
            </w:r>
          </w:p>
        </w:tc>
        <w:tc>
          <w:tcPr>
            <w:tcW w:w="3961" w:type="dxa"/>
          </w:tcPr>
          <w:p w14:paraId="7A98B7DD" w14:textId="77777777" w:rsidR="00F8385C" w:rsidRPr="00BC468A" w:rsidRDefault="00F8385C" w:rsidP="00D57AF4">
            <w:pPr>
              <w:pStyle w:val="TAH"/>
              <w:keepNext w:val="0"/>
              <w:keepLines w:val="0"/>
            </w:pPr>
            <w:r w:rsidRPr="00BC468A">
              <w:t>Comment</w:t>
            </w:r>
          </w:p>
        </w:tc>
      </w:tr>
      <w:tr w:rsidR="00F8385C" w:rsidRPr="00BC468A" w14:paraId="623982BA" w14:textId="77777777" w:rsidTr="00D57AF4">
        <w:trPr>
          <w:jc w:val="center"/>
        </w:trPr>
        <w:tc>
          <w:tcPr>
            <w:tcW w:w="1838" w:type="dxa"/>
            <w:shd w:val="clear" w:color="auto" w:fill="auto"/>
          </w:tcPr>
          <w:p w14:paraId="5F28CD34"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3B553B2D" w14:textId="77777777" w:rsidR="00F8385C" w:rsidRPr="00BC468A" w:rsidRDefault="00F8385C" w:rsidP="00D57AF4">
            <w:pPr>
              <w:pStyle w:val="TAC"/>
              <w:keepNext w:val="0"/>
              <w:keepLines w:val="0"/>
              <w:jc w:val="left"/>
            </w:pPr>
            <w:r w:rsidRPr="00BC468A">
              <w:t>NC</w:t>
            </w:r>
          </w:p>
        </w:tc>
        <w:tc>
          <w:tcPr>
            <w:tcW w:w="3961" w:type="dxa"/>
          </w:tcPr>
          <w:p w14:paraId="4FCC0DC8"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2214855C" w14:textId="77777777" w:rsidTr="00D57AF4">
        <w:trPr>
          <w:jc w:val="center"/>
        </w:trPr>
        <w:tc>
          <w:tcPr>
            <w:tcW w:w="1838" w:type="dxa"/>
            <w:shd w:val="clear" w:color="auto" w:fill="auto"/>
          </w:tcPr>
          <w:p w14:paraId="535907F0"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19927162"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71480593" w14:textId="77777777" w:rsidTr="00D57AF4">
        <w:trPr>
          <w:jc w:val="center"/>
        </w:trPr>
        <w:tc>
          <w:tcPr>
            <w:tcW w:w="1838" w:type="dxa"/>
            <w:shd w:val="clear" w:color="auto" w:fill="auto"/>
          </w:tcPr>
          <w:p w14:paraId="084CDC36"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07A8C987" w14:textId="77777777" w:rsidR="00F8385C" w:rsidRPr="00BC468A" w:rsidRDefault="00F8385C" w:rsidP="00D57AF4">
            <w:pPr>
              <w:pStyle w:val="TAC"/>
              <w:keepNext w:val="0"/>
              <w:keepLines w:val="0"/>
              <w:jc w:val="left"/>
            </w:pPr>
            <w:r w:rsidRPr="00BC468A">
              <w:t>As specified by the test configuration selected from Table 14.1.3.4.1-1</w:t>
            </w:r>
          </w:p>
        </w:tc>
      </w:tr>
      <w:tr w:rsidR="00F8385C" w:rsidRPr="00BC468A" w14:paraId="65E0AB0B" w14:textId="77777777" w:rsidTr="00D57AF4">
        <w:trPr>
          <w:jc w:val="center"/>
        </w:trPr>
        <w:tc>
          <w:tcPr>
            <w:tcW w:w="1838" w:type="dxa"/>
            <w:shd w:val="clear" w:color="auto" w:fill="auto"/>
          </w:tcPr>
          <w:p w14:paraId="730AC7D1"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7FA0A105" w14:textId="77777777" w:rsidR="00F8385C" w:rsidRPr="00BC468A" w:rsidRDefault="00F8385C" w:rsidP="00D57AF4">
            <w:pPr>
              <w:pStyle w:val="TAC"/>
              <w:keepNext w:val="0"/>
              <w:keepLines w:val="0"/>
              <w:jc w:val="left"/>
            </w:pPr>
            <w:r w:rsidRPr="00BC468A">
              <w:t>AWGN</w:t>
            </w:r>
          </w:p>
        </w:tc>
        <w:tc>
          <w:tcPr>
            <w:tcW w:w="3961" w:type="dxa"/>
          </w:tcPr>
          <w:p w14:paraId="504E4602" w14:textId="77777777" w:rsidR="00F8385C" w:rsidRPr="00BC468A" w:rsidRDefault="00F8385C" w:rsidP="00D57AF4">
            <w:pPr>
              <w:pStyle w:val="TAC"/>
              <w:keepNext w:val="0"/>
              <w:keepLines w:val="0"/>
              <w:jc w:val="left"/>
            </w:pPr>
            <w:r w:rsidRPr="00BC468A">
              <w:t>As specified in Annex C.2.2.</w:t>
            </w:r>
          </w:p>
        </w:tc>
      </w:tr>
      <w:tr w:rsidR="00F8385C" w:rsidRPr="00BC468A" w14:paraId="2D0ACD11" w14:textId="77777777" w:rsidTr="00D57AF4">
        <w:trPr>
          <w:jc w:val="center"/>
        </w:trPr>
        <w:tc>
          <w:tcPr>
            <w:tcW w:w="1838" w:type="dxa"/>
            <w:vMerge w:val="restart"/>
            <w:shd w:val="clear" w:color="auto" w:fill="auto"/>
          </w:tcPr>
          <w:p w14:paraId="770EA98C"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088B56ED"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64926756" w14:textId="77777777" w:rsidR="00F8385C" w:rsidRPr="00BC468A" w:rsidRDefault="00F8385C" w:rsidP="00D57AF4">
            <w:pPr>
              <w:pStyle w:val="TAC"/>
              <w:keepNext w:val="0"/>
              <w:keepLines w:val="0"/>
              <w:jc w:val="left"/>
            </w:pPr>
            <w:r w:rsidRPr="00BC468A">
              <w:t>A.3.1.7.1</w:t>
            </w:r>
          </w:p>
        </w:tc>
        <w:tc>
          <w:tcPr>
            <w:tcW w:w="3961" w:type="dxa"/>
            <w:vMerge w:val="restart"/>
          </w:tcPr>
          <w:p w14:paraId="5F9332A5"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6B19EF11" w14:textId="77777777" w:rsidTr="00D57AF4">
        <w:trPr>
          <w:jc w:val="center"/>
        </w:trPr>
        <w:tc>
          <w:tcPr>
            <w:tcW w:w="1838" w:type="dxa"/>
            <w:vMerge/>
            <w:shd w:val="clear" w:color="auto" w:fill="auto"/>
          </w:tcPr>
          <w:p w14:paraId="1269D8F3" w14:textId="77777777" w:rsidR="00F8385C" w:rsidRPr="00BC468A" w:rsidRDefault="00F8385C" w:rsidP="00D57AF4">
            <w:pPr>
              <w:pStyle w:val="TAC"/>
              <w:keepNext w:val="0"/>
              <w:keepLines w:val="0"/>
              <w:jc w:val="left"/>
            </w:pPr>
          </w:p>
        </w:tc>
        <w:tc>
          <w:tcPr>
            <w:tcW w:w="997" w:type="dxa"/>
            <w:shd w:val="clear" w:color="auto" w:fill="auto"/>
          </w:tcPr>
          <w:p w14:paraId="01B4989B"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084F19E0" w14:textId="77777777" w:rsidR="00F8385C" w:rsidRPr="00BC468A" w:rsidRDefault="00F8385C" w:rsidP="00D57AF4">
            <w:pPr>
              <w:pStyle w:val="TAC"/>
              <w:keepNext w:val="0"/>
              <w:keepLines w:val="0"/>
              <w:jc w:val="left"/>
            </w:pPr>
            <w:r w:rsidRPr="00BC468A">
              <w:t>A.3.2.3.4</w:t>
            </w:r>
          </w:p>
        </w:tc>
        <w:tc>
          <w:tcPr>
            <w:tcW w:w="3961" w:type="dxa"/>
            <w:vMerge/>
          </w:tcPr>
          <w:p w14:paraId="5DA05641" w14:textId="77777777" w:rsidR="00F8385C" w:rsidRPr="00BC468A" w:rsidRDefault="00F8385C" w:rsidP="00D57AF4">
            <w:pPr>
              <w:pStyle w:val="TAC"/>
              <w:keepNext w:val="0"/>
              <w:keepLines w:val="0"/>
              <w:jc w:val="left"/>
            </w:pPr>
          </w:p>
        </w:tc>
      </w:tr>
      <w:tr w:rsidR="00F8385C" w:rsidRPr="00BC468A" w14:paraId="469C3D9A" w14:textId="77777777" w:rsidTr="00D57AF4">
        <w:trPr>
          <w:jc w:val="center"/>
        </w:trPr>
        <w:tc>
          <w:tcPr>
            <w:tcW w:w="1838" w:type="dxa"/>
            <w:shd w:val="clear" w:color="auto" w:fill="auto"/>
          </w:tcPr>
          <w:p w14:paraId="5CF54C92"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49875E5F" w14:textId="77777777" w:rsidR="00F8385C" w:rsidRPr="00BC468A" w:rsidRDefault="00F8385C" w:rsidP="00D57AF4">
            <w:pPr>
              <w:pStyle w:val="TAC"/>
              <w:keepNext w:val="0"/>
              <w:keepLines w:val="0"/>
              <w:jc w:val="left"/>
            </w:pPr>
            <w:r w:rsidRPr="00BC468A">
              <w:t xml:space="preserve">[For 4Rx capable </w:t>
            </w:r>
            <w:proofErr w:type="spellStart"/>
            <w:r w:rsidRPr="00BC468A">
              <w:t>Ues</w:t>
            </w:r>
            <w:proofErr w:type="spellEnd"/>
            <w:r w:rsidRPr="00BC468A">
              <w:t xml:space="preserve"> without any 2 Rx RF bands use A.3.2.5.2 for DUT part and A.3.1.8.4 for TE Part]</w:t>
            </w:r>
          </w:p>
        </w:tc>
        <w:tc>
          <w:tcPr>
            <w:tcW w:w="3961" w:type="dxa"/>
          </w:tcPr>
          <w:p w14:paraId="693C3A7A" w14:textId="77777777" w:rsidR="00F8385C" w:rsidRPr="00BC468A" w:rsidRDefault="00F8385C" w:rsidP="00D57AF4">
            <w:pPr>
              <w:pStyle w:val="TAC"/>
              <w:keepNext w:val="0"/>
              <w:keepLines w:val="0"/>
              <w:jc w:val="left"/>
            </w:pPr>
            <w:r w:rsidRPr="00BC468A">
              <w:t>[4Rx support is FFS, exceptions may need to be removed]</w:t>
            </w:r>
          </w:p>
        </w:tc>
      </w:tr>
    </w:tbl>
    <w:p w14:paraId="72F40A45" w14:textId="77777777" w:rsidR="00F8385C" w:rsidRPr="00BC468A" w:rsidRDefault="00F8385C" w:rsidP="00F8385C">
      <w:pPr>
        <w:rPr>
          <w:lang w:eastAsia="sv-SE"/>
        </w:rPr>
      </w:pPr>
    </w:p>
    <w:p w14:paraId="173AE44B" w14:textId="77777777" w:rsidR="00F8385C" w:rsidRPr="00BC468A" w:rsidRDefault="00F8385C" w:rsidP="00F8385C">
      <w:pPr>
        <w:pStyle w:val="B10"/>
      </w:pPr>
      <w:r w:rsidRPr="00BC468A">
        <w:t>1.</w:t>
      </w:r>
      <w:r w:rsidRPr="00BC468A">
        <w:tab/>
        <w:t>The general test parameter settings are set up according to Table 14.1.3.4.1-3.</w:t>
      </w:r>
    </w:p>
    <w:p w14:paraId="4954C206" w14:textId="77777777" w:rsidR="00F8385C" w:rsidRPr="00BC468A" w:rsidRDefault="00F8385C" w:rsidP="00F8385C">
      <w:pPr>
        <w:pStyle w:val="B10"/>
      </w:pPr>
      <w:r w:rsidRPr="00BC468A">
        <w:t>2.</w:t>
      </w:r>
      <w:r w:rsidRPr="00BC468A">
        <w:tab/>
        <w:t>Message contents are defined in clause 14.1.3.4.3.</w:t>
      </w:r>
    </w:p>
    <w:p w14:paraId="53A44389" w14:textId="77777777" w:rsidR="00F8385C" w:rsidRPr="00BC468A" w:rsidRDefault="00F8385C" w:rsidP="00F8385C">
      <w:pPr>
        <w:pStyle w:val="B10"/>
      </w:pPr>
      <w:r w:rsidRPr="00BC468A">
        <w:t>3.</w:t>
      </w:r>
      <w:r w:rsidRPr="00BC468A">
        <w:tab/>
        <w:t>Cell 1 and Cell 2 are NR cells with the power level set according to clauses [C.1.2 and C.1.3] for this test. [Both Cell 1 and Cell 2 are satellite access cells].</w:t>
      </w:r>
    </w:p>
    <w:p w14:paraId="5FBFB310" w14:textId="77777777" w:rsidR="00F8385C" w:rsidRPr="00BC468A" w:rsidRDefault="00F8385C" w:rsidP="00F8385C">
      <w:pPr>
        <w:pStyle w:val="B10"/>
      </w:pPr>
      <w:r w:rsidRPr="00BC468A">
        <w:t>4.</w:t>
      </w:r>
      <w:r w:rsidRPr="00BC468A">
        <w:tab/>
        <w:t>The initial test environment conditions are setup according to section 14.0.5.</w:t>
      </w:r>
    </w:p>
    <w:p w14:paraId="584553EA" w14:textId="77777777" w:rsidR="00F8385C" w:rsidRPr="00BC468A" w:rsidRDefault="00F8385C" w:rsidP="00F8385C">
      <w:pPr>
        <w:pStyle w:val="TH"/>
        <w:keepNext w:val="0"/>
        <w:keepLines w:val="0"/>
        <w:rPr>
          <w:snapToGrid w:val="0"/>
        </w:rPr>
      </w:pPr>
      <w:r w:rsidRPr="00BC468A">
        <w:t xml:space="preserve">Table </w:t>
      </w:r>
      <w:r w:rsidRPr="00BC468A">
        <w:rPr>
          <w:snapToGrid w:val="0"/>
        </w:rPr>
        <w:t>14.1.3.4.1</w:t>
      </w:r>
      <w:r w:rsidRPr="00BC468A">
        <w:t>-3</w:t>
      </w:r>
      <w:r w:rsidRPr="00BC468A">
        <w:rPr>
          <w:rFonts w:cs="v4.2.0"/>
        </w:rPr>
        <w:t xml:space="preserve">: General test parameters </w:t>
      </w:r>
      <w:r w:rsidRPr="00BC468A">
        <w:rPr>
          <w:snapToGrid w:val="0"/>
        </w:rPr>
        <w:t>for NR SA FR1 Time-based Measurement Initiation Cell Reselection for Satellite Access</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134"/>
        <w:gridCol w:w="3544"/>
      </w:tblGrid>
      <w:tr w:rsidR="00F8385C" w:rsidRPr="00BC468A" w14:paraId="70975B0C" w14:textId="77777777" w:rsidTr="00D57AF4">
        <w:trPr>
          <w:cantSplit/>
          <w:trHeight w:val="187"/>
          <w:jc w:val="center"/>
        </w:trPr>
        <w:tc>
          <w:tcPr>
            <w:tcW w:w="2802" w:type="dxa"/>
            <w:gridSpan w:val="2"/>
            <w:tcBorders>
              <w:bottom w:val="nil"/>
            </w:tcBorders>
            <w:shd w:val="clear" w:color="auto" w:fill="auto"/>
          </w:tcPr>
          <w:p w14:paraId="76B10F72" w14:textId="77777777" w:rsidR="00F8385C" w:rsidRPr="00BC468A" w:rsidRDefault="00F8385C" w:rsidP="00D57AF4">
            <w:pPr>
              <w:pStyle w:val="TAH"/>
            </w:pPr>
            <w:r w:rsidRPr="00BC468A">
              <w:lastRenderedPageBreak/>
              <w:t>Parameter</w:t>
            </w:r>
          </w:p>
        </w:tc>
        <w:tc>
          <w:tcPr>
            <w:tcW w:w="708" w:type="dxa"/>
            <w:tcBorders>
              <w:bottom w:val="nil"/>
            </w:tcBorders>
            <w:shd w:val="clear" w:color="auto" w:fill="auto"/>
          </w:tcPr>
          <w:p w14:paraId="01AA87A5" w14:textId="77777777" w:rsidR="00F8385C" w:rsidRPr="00BC468A" w:rsidRDefault="00F8385C" w:rsidP="00D57AF4">
            <w:pPr>
              <w:pStyle w:val="TAH"/>
            </w:pPr>
            <w:r w:rsidRPr="00BC468A">
              <w:t>Unit</w:t>
            </w:r>
          </w:p>
        </w:tc>
        <w:tc>
          <w:tcPr>
            <w:tcW w:w="1134" w:type="dxa"/>
            <w:vMerge w:val="restart"/>
          </w:tcPr>
          <w:p w14:paraId="062288C1" w14:textId="77777777" w:rsidR="00F8385C" w:rsidRPr="00BC468A" w:rsidRDefault="00F8385C" w:rsidP="00D57AF4">
            <w:pPr>
              <w:pStyle w:val="TAH"/>
            </w:pPr>
            <w:r w:rsidRPr="00BC468A">
              <w:t>Value</w:t>
            </w:r>
          </w:p>
        </w:tc>
        <w:tc>
          <w:tcPr>
            <w:tcW w:w="3544" w:type="dxa"/>
            <w:vMerge w:val="restart"/>
          </w:tcPr>
          <w:p w14:paraId="75E51659" w14:textId="77777777" w:rsidR="00F8385C" w:rsidRPr="00BC468A" w:rsidRDefault="00F8385C" w:rsidP="00D57AF4">
            <w:pPr>
              <w:pStyle w:val="TAH"/>
            </w:pPr>
            <w:r w:rsidRPr="00BC468A">
              <w:t>Comment</w:t>
            </w:r>
          </w:p>
        </w:tc>
      </w:tr>
      <w:tr w:rsidR="00F8385C" w:rsidRPr="00BC468A" w14:paraId="2036BE3B" w14:textId="77777777" w:rsidTr="00D57AF4">
        <w:trPr>
          <w:cantSplit/>
          <w:trHeight w:val="187"/>
          <w:jc w:val="center"/>
        </w:trPr>
        <w:tc>
          <w:tcPr>
            <w:tcW w:w="2802" w:type="dxa"/>
            <w:gridSpan w:val="2"/>
            <w:tcBorders>
              <w:top w:val="nil"/>
            </w:tcBorders>
            <w:shd w:val="clear" w:color="auto" w:fill="auto"/>
          </w:tcPr>
          <w:p w14:paraId="798CC42E" w14:textId="77777777" w:rsidR="00F8385C" w:rsidRPr="00BC468A" w:rsidRDefault="00F8385C" w:rsidP="00D57AF4">
            <w:pPr>
              <w:pStyle w:val="TAH"/>
            </w:pPr>
          </w:p>
        </w:tc>
        <w:tc>
          <w:tcPr>
            <w:tcW w:w="708" w:type="dxa"/>
            <w:tcBorders>
              <w:top w:val="nil"/>
            </w:tcBorders>
            <w:shd w:val="clear" w:color="auto" w:fill="auto"/>
          </w:tcPr>
          <w:p w14:paraId="284F1D69" w14:textId="77777777" w:rsidR="00F8385C" w:rsidRPr="00BC468A" w:rsidRDefault="00F8385C" w:rsidP="00D57AF4">
            <w:pPr>
              <w:pStyle w:val="TAH"/>
            </w:pPr>
          </w:p>
        </w:tc>
        <w:tc>
          <w:tcPr>
            <w:tcW w:w="1134" w:type="dxa"/>
            <w:vMerge/>
          </w:tcPr>
          <w:p w14:paraId="7E2812FE" w14:textId="77777777" w:rsidR="00F8385C" w:rsidRPr="00BC468A" w:rsidRDefault="00F8385C" w:rsidP="00D57AF4">
            <w:pPr>
              <w:pStyle w:val="TAH"/>
            </w:pPr>
          </w:p>
        </w:tc>
        <w:tc>
          <w:tcPr>
            <w:tcW w:w="3544" w:type="dxa"/>
            <w:vMerge/>
          </w:tcPr>
          <w:p w14:paraId="626D8FE9" w14:textId="77777777" w:rsidR="00F8385C" w:rsidRPr="00BC468A" w:rsidRDefault="00F8385C" w:rsidP="00D57AF4">
            <w:pPr>
              <w:pStyle w:val="TAH"/>
            </w:pPr>
          </w:p>
        </w:tc>
      </w:tr>
      <w:tr w:rsidR="00F8385C" w:rsidRPr="00BC468A" w14:paraId="32439176" w14:textId="77777777" w:rsidTr="00D57AF4">
        <w:trPr>
          <w:cantSplit/>
          <w:trHeight w:val="187"/>
          <w:jc w:val="center"/>
        </w:trPr>
        <w:tc>
          <w:tcPr>
            <w:tcW w:w="1008" w:type="dxa"/>
            <w:tcBorders>
              <w:bottom w:val="nil"/>
            </w:tcBorders>
            <w:shd w:val="clear" w:color="auto" w:fill="auto"/>
          </w:tcPr>
          <w:p w14:paraId="6F2C9614" w14:textId="77777777" w:rsidR="00F8385C" w:rsidRPr="00BC468A" w:rsidRDefault="00F8385C" w:rsidP="00D57AF4">
            <w:pPr>
              <w:pStyle w:val="TAL"/>
            </w:pPr>
            <w:r w:rsidRPr="00BC468A">
              <w:t>Initial condition</w:t>
            </w:r>
          </w:p>
        </w:tc>
        <w:tc>
          <w:tcPr>
            <w:tcW w:w="1794" w:type="dxa"/>
            <w:tcBorders>
              <w:bottom w:val="single" w:sz="4" w:space="0" w:color="auto"/>
            </w:tcBorders>
          </w:tcPr>
          <w:p w14:paraId="1C866365" w14:textId="77777777" w:rsidR="00F8385C" w:rsidRPr="00BC468A" w:rsidRDefault="00F8385C" w:rsidP="00D57AF4">
            <w:pPr>
              <w:pStyle w:val="TAL"/>
            </w:pPr>
            <w:r w:rsidRPr="00BC468A">
              <w:t>Active cell</w:t>
            </w:r>
          </w:p>
        </w:tc>
        <w:tc>
          <w:tcPr>
            <w:tcW w:w="708" w:type="dxa"/>
            <w:tcBorders>
              <w:bottom w:val="single" w:sz="4" w:space="0" w:color="auto"/>
            </w:tcBorders>
          </w:tcPr>
          <w:p w14:paraId="6A9FE358" w14:textId="77777777" w:rsidR="00F8385C" w:rsidRPr="00BC468A" w:rsidRDefault="00F8385C" w:rsidP="00D57AF4">
            <w:pPr>
              <w:pStyle w:val="TAC"/>
            </w:pPr>
          </w:p>
        </w:tc>
        <w:tc>
          <w:tcPr>
            <w:tcW w:w="1134" w:type="dxa"/>
            <w:tcBorders>
              <w:bottom w:val="single" w:sz="4" w:space="0" w:color="auto"/>
            </w:tcBorders>
          </w:tcPr>
          <w:p w14:paraId="12E19604" w14:textId="77777777" w:rsidR="00F8385C" w:rsidRPr="00BC468A" w:rsidRDefault="00F8385C" w:rsidP="00D57AF4">
            <w:pPr>
              <w:pStyle w:val="TAC"/>
            </w:pPr>
            <w:r w:rsidRPr="00BC468A">
              <w:t>Cell1</w:t>
            </w:r>
          </w:p>
        </w:tc>
        <w:tc>
          <w:tcPr>
            <w:tcW w:w="3544" w:type="dxa"/>
            <w:tcBorders>
              <w:bottom w:val="single" w:sz="4" w:space="0" w:color="auto"/>
            </w:tcBorders>
          </w:tcPr>
          <w:p w14:paraId="7344D245" w14:textId="77777777" w:rsidR="00F8385C" w:rsidRPr="00BC468A" w:rsidRDefault="00F8385C" w:rsidP="00D57AF4">
            <w:pPr>
              <w:pStyle w:val="TAC"/>
            </w:pPr>
          </w:p>
        </w:tc>
      </w:tr>
      <w:tr w:rsidR="00F8385C" w:rsidRPr="00BC468A" w14:paraId="5DA6EFB0" w14:textId="77777777" w:rsidTr="00D57AF4">
        <w:trPr>
          <w:cantSplit/>
          <w:trHeight w:val="187"/>
          <w:jc w:val="center"/>
        </w:trPr>
        <w:tc>
          <w:tcPr>
            <w:tcW w:w="1008" w:type="dxa"/>
            <w:vMerge w:val="restart"/>
            <w:shd w:val="clear" w:color="auto" w:fill="auto"/>
          </w:tcPr>
          <w:p w14:paraId="65302106" w14:textId="77777777" w:rsidR="00F8385C" w:rsidRPr="00BC468A" w:rsidRDefault="00F8385C" w:rsidP="00D57AF4">
            <w:pPr>
              <w:pStyle w:val="TAL"/>
            </w:pPr>
            <w:r w:rsidRPr="00BC468A">
              <w:t>T2 end condition</w:t>
            </w:r>
          </w:p>
        </w:tc>
        <w:tc>
          <w:tcPr>
            <w:tcW w:w="1794" w:type="dxa"/>
          </w:tcPr>
          <w:p w14:paraId="026FD620" w14:textId="77777777" w:rsidR="00F8385C" w:rsidRPr="00BC468A" w:rsidRDefault="00F8385C" w:rsidP="00D57AF4">
            <w:pPr>
              <w:pStyle w:val="TAL"/>
            </w:pPr>
            <w:r w:rsidRPr="00BC468A">
              <w:t>Active cell</w:t>
            </w:r>
          </w:p>
        </w:tc>
        <w:tc>
          <w:tcPr>
            <w:tcW w:w="708" w:type="dxa"/>
          </w:tcPr>
          <w:p w14:paraId="17762F2B" w14:textId="77777777" w:rsidR="00F8385C" w:rsidRPr="00BC468A" w:rsidRDefault="00F8385C" w:rsidP="00D57AF4">
            <w:pPr>
              <w:pStyle w:val="TAC"/>
            </w:pPr>
          </w:p>
        </w:tc>
        <w:tc>
          <w:tcPr>
            <w:tcW w:w="1134" w:type="dxa"/>
          </w:tcPr>
          <w:p w14:paraId="2BFC382D" w14:textId="77777777" w:rsidR="00F8385C" w:rsidRPr="00BC468A" w:rsidRDefault="00F8385C" w:rsidP="00D57AF4">
            <w:pPr>
              <w:pStyle w:val="TAC"/>
            </w:pPr>
            <w:r w:rsidRPr="00BC468A">
              <w:t>Cell</w:t>
            </w:r>
            <w:r w:rsidRPr="00BC468A">
              <w:rPr>
                <w:lang w:eastAsia="zh-CN"/>
              </w:rPr>
              <w:t>2</w:t>
            </w:r>
          </w:p>
        </w:tc>
        <w:tc>
          <w:tcPr>
            <w:tcW w:w="3544" w:type="dxa"/>
            <w:tcBorders>
              <w:bottom w:val="single" w:sz="4" w:space="0" w:color="auto"/>
            </w:tcBorders>
          </w:tcPr>
          <w:p w14:paraId="0603DFA2" w14:textId="77777777" w:rsidR="00F8385C" w:rsidRPr="00BC468A" w:rsidRDefault="00F8385C" w:rsidP="00D57AF4">
            <w:pPr>
              <w:pStyle w:val="TAC"/>
            </w:pPr>
          </w:p>
        </w:tc>
      </w:tr>
      <w:tr w:rsidR="00F8385C" w:rsidRPr="00BC468A" w14:paraId="0AD96957" w14:textId="77777777" w:rsidTr="00D57AF4">
        <w:trPr>
          <w:cantSplit/>
          <w:trHeight w:val="187"/>
          <w:jc w:val="center"/>
        </w:trPr>
        <w:tc>
          <w:tcPr>
            <w:tcW w:w="1008" w:type="dxa"/>
            <w:vMerge/>
            <w:shd w:val="clear" w:color="auto" w:fill="auto"/>
          </w:tcPr>
          <w:p w14:paraId="684628B9" w14:textId="77777777" w:rsidR="00F8385C" w:rsidRPr="00BC468A" w:rsidRDefault="00F8385C" w:rsidP="00D57AF4">
            <w:pPr>
              <w:pStyle w:val="TAL"/>
            </w:pPr>
          </w:p>
        </w:tc>
        <w:tc>
          <w:tcPr>
            <w:tcW w:w="1794" w:type="dxa"/>
          </w:tcPr>
          <w:p w14:paraId="66952FB9" w14:textId="77777777" w:rsidR="00F8385C" w:rsidRPr="00BC468A" w:rsidRDefault="00F8385C" w:rsidP="00D57AF4">
            <w:pPr>
              <w:pStyle w:val="TAL"/>
            </w:pPr>
            <w:r w:rsidRPr="00BC468A">
              <w:t>Neighbour cells</w:t>
            </w:r>
          </w:p>
        </w:tc>
        <w:tc>
          <w:tcPr>
            <w:tcW w:w="708" w:type="dxa"/>
          </w:tcPr>
          <w:p w14:paraId="0454C957" w14:textId="77777777" w:rsidR="00F8385C" w:rsidRPr="00BC468A" w:rsidRDefault="00F8385C" w:rsidP="00D57AF4">
            <w:pPr>
              <w:pStyle w:val="TAC"/>
            </w:pPr>
          </w:p>
        </w:tc>
        <w:tc>
          <w:tcPr>
            <w:tcW w:w="1134" w:type="dxa"/>
          </w:tcPr>
          <w:p w14:paraId="43BCCF1E" w14:textId="77777777" w:rsidR="00F8385C" w:rsidRPr="00BC468A" w:rsidRDefault="00F8385C" w:rsidP="00D57AF4">
            <w:pPr>
              <w:pStyle w:val="TAC"/>
            </w:pPr>
            <w:r w:rsidRPr="00BC468A">
              <w:t>Cell</w:t>
            </w:r>
            <w:r w:rsidRPr="00BC468A">
              <w:rPr>
                <w:lang w:eastAsia="zh-CN"/>
              </w:rPr>
              <w:t>1</w:t>
            </w:r>
          </w:p>
        </w:tc>
        <w:tc>
          <w:tcPr>
            <w:tcW w:w="3544" w:type="dxa"/>
            <w:tcBorders>
              <w:bottom w:val="single" w:sz="4" w:space="0" w:color="auto"/>
            </w:tcBorders>
          </w:tcPr>
          <w:p w14:paraId="3D629ACC" w14:textId="77777777" w:rsidR="00F8385C" w:rsidRPr="00BC468A" w:rsidRDefault="00F8385C" w:rsidP="00D57AF4">
            <w:pPr>
              <w:pStyle w:val="TAC"/>
            </w:pPr>
          </w:p>
        </w:tc>
      </w:tr>
      <w:tr w:rsidR="00F8385C" w:rsidRPr="00BC468A" w14:paraId="14781CC0" w14:textId="77777777" w:rsidTr="00D57AF4">
        <w:trPr>
          <w:cantSplit/>
          <w:trHeight w:val="187"/>
          <w:jc w:val="center"/>
        </w:trPr>
        <w:tc>
          <w:tcPr>
            <w:tcW w:w="2802" w:type="dxa"/>
            <w:gridSpan w:val="2"/>
          </w:tcPr>
          <w:p w14:paraId="51AAF14A" w14:textId="77777777" w:rsidR="00F8385C" w:rsidRPr="00BC468A" w:rsidRDefault="00F8385C" w:rsidP="00D57AF4">
            <w:pPr>
              <w:pStyle w:val="TAL"/>
            </w:pPr>
            <w:r w:rsidRPr="00BC468A">
              <w:rPr>
                <w:rFonts w:cs="v4.2.0"/>
                <w:bCs/>
              </w:rPr>
              <w:t>RF Channel Number</w:t>
            </w:r>
          </w:p>
        </w:tc>
        <w:tc>
          <w:tcPr>
            <w:tcW w:w="708" w:type="dxa"/>
          </w:tcPr>
          <w:p w14:paraId="25F7970D" w14:textId="77777777" w:rsidR="00F8385C" w:rsidRPr="00BC468A" w:rsidRDefault="00F8385C" w:rsidP="00D57AF4">
            <w:pPr>
              <w:pStyle w:val="TAC"/>
            </w:pPr>
          </w:p>
        </w:tc>
        <w:tc>
          <w:tcPr>
            <w:tcW w:w="1134" w:type="dxa"/>
          </w:tcPr>
          <w:p w14:paraId="266A882B" w14:textId="77777777" w:rsidR="00F8385C" w:rsidRPr="00BC468A" w:rsidRDefault="00F8385C" w:rsidP="00D57AF4">
            <w:pPr>
              <w:pStyle w:val="TAC"/>
            </w:pPr>
            <w:r w:rsidRPr="00BC468A">
              <w:rPr>
                <w:rFonts w:cs="v4.2.0"/>
                <w:bCs/>
              </w:rPr>
              <w:t>1</w:t>
            </w:r>
          </w:p>
        </w:tc>
        <w:tc>
          <w:tcPr>
            <w:tcW w:w="3544" w:type="dxa"/>
          </w:tcPr>
          <w:p w14:paraId="5FF6A72C" w14:textId="77777777" w:rsidR="00F8385C" w:rsidRPr="00BC468A" w:rsidRDefault="00F8385C" w:rsidP="00D57AF4">
            <w:pPr>
              <w:pStyle w:val="TAL"/>
            </w:pPr>
          </w:p>
        </w:tc>
      </w:tr>
      <w:tr w:rsidR="00F8385C" w:rsidRPr="00BC468A" w14:paraId="67BD5570" w14:textId="77777777" w:rsidTr="00D57AF4">
        <w:trPr>
          <w:cantSplit/>
          <w:trHeight w:val="187"/>
          <w:jc w:val="center"/>
        </w:trPr>
        <w:tc>
          <w:tcPr>
            <w:tcW w:w="2802" w:type="dxa"/>
            <w:gridSpan w:val="2"/>
            <w:tcBorders>
              <w:bottom w:val="nil"/>
            </w:tcBorders>
          </w:tcPr>
          <w:p w14:paraId="5EF3BC74" w14:textId="77777777" w:rsidR="00F8385C" w:rsidRPr="00BC468A" w:rsidRDefault="00F8385C" w:rsidP="00D57AF4">
            <w:pPr>
              <w:pStyle w:val="TAL"/>
            </w:pPr>
            <w:r w:rsidRPr="00BC468A">
              <w:t>Time offset between cells</w:t>
            </w:r>
          </w:p>
        </w:tc>
        <w:tc>
          <w:tcPr>
            <w:tcW w:w="708" w:type="dxa"/>
            <w:tcBorders>
              <w:bottom w:val="nil"/>
            </w:tcBorders>
          </w:tcPr>
          <w:p w14:paraId="47918BA7" w14:textId="77777777" w:rsidR="00F8385C" w:rsidRPr="00BC468A" w:rsidRDefault="00F8385C" w:rsidP="00D57AF4">
            <w:pPr>
              <w:pStyle w:val="TAC"/>
            </w:pPr>
          </w:p>
        </w:tc>
        <w:tc>
          <w:tcPr>
            <w:tcW w:w="1134" w:type="dxa"/>
          </w:tcPr>
          <w:p w14:paraId="35A75385" w14:textId="77777777" w:rsidR="00F8385C" w:rsidRPr="00BC468A" w:rsidRDefault="00F8385C" w:rsidP="00D57AF4">
            <w:pPr>
              <w:pStyle w:val="TAC"/>
            </w:pPr>
            <w:r w:rsidRPr="00BC468A">
              <w:rPr>
                <w:rFonts w:cs="v4.2.0"/>
              </w:rPr>
              <w:t xml:space="preserve">3 </w:t>
            </w:r>
            <w:proofErr w:type="spellStart"/>
            <w:r w:rsidRPr="00BC468A">
              <w:rPr>
                <w:rFonts w:cs="v4.2.0"/>
              </w:rPr>
              <w:t>ms</w:t>
            </w:r>
            <w:proofErr w:type="spellEnd"/>
          </w:p>
        </w:tc>
        <w:tc>
          <w:tcPr>
            <w:tcW w:w="3544" w:type="dxa"/>
          </w:tcPr>
          <w:p w14:paraId="6F3BE497" w14:textId="77777777" w:rsidR="00F8385C" w:rsidRPr="00BC468A" w:rsidRDefault="00F8385C" w:rsidP="00D57AF4">
            <w:pPr>
              <w:pStyle w:val="TAL"/>
            </w:pPr>
            <w:r w:rsidRPr="00BC468A">
              <w:rPr>
                <w:rFonts w:cs="v4.2.0"/>
              </w:rPr>
              <w:t>Asynchronous cells</w:t>
            </w:r>
          </w:p>
        </w:tc>
      </w:tr>
      <w:tr w:rsidR="00F8385C" w:rsidRPr="00BC468A" w14:paraId="16F8FBC0" w14:textId="77777777" w:rsidTr="00D57AF4">
        <w:trPr>
          <w:cantSplit/>
          <w:trHeight w:val="187"/>
          <w:jc w:val="center"/>
        </w:trPr>
        <w:tc>
          <w:tcPr>
            <w:tcW w:w="2802" w:type="dxa"/>
            <w:gridSpan w:val="2"/>
          </w:tcPr>
          <w:p w14:paraId="658388C5" w14:textId="77777777" w:rsidR="00F8385C" w:rsidRPr="00BC468A" w:rsidRDefault="00F8385C" w:rsidP="00D57AF4">
            <w:pPr>
              <w:pStyle w:val="TAL"/>
            </w:pPr>
            <w:r w:rsidRPr="00BC468A">
              <w:t>Access Barring Information</w:t>
            </w:r>
          </w:p>
        </w:tc>
        <w:tc>
          <w:tcPr>
            <w:tcW w:w="708" w:type="dxa"/>
          </w:tcPr>
          <w:p w14:paraId="0222DAAB" w14:textId="77777777" w:rsidR="00F8385C" w:rsidRPr="00BC468A" w:rsidRDefault="00F8385C" w:rsidP="00D57AF4">
            <w:pPr>
              <w:pStyle w:val="TAC"/>
            </w:pPr>
            <w:r w:rsidRPr="00BC468A">
              <w:rPr>
                <w:rFonts w:cs="v4.2.0"/>
              </w:rPr>
              <w:t>-</w:t>
            </w:r>
          </w:p>
        </w:tc>
        <w:tc>
          <w:tcPr>
            <w:tcW w:w="1134" w:type="dxa"/>
          </w:tcPr>
          <w:p w14:paraId="0E2B7138" w14:textId="77777777" w:rsidR="00F8385C" w:rsidRPr="00BC468A" w:rsidRDefault="00F8385C" w:rsidP="00D57AF4">
            <w:pPr>
              <w:pStyle w:val="TAC"/>
            </w:pPr>
            <w:r w:rsidRPr="00BC468A">
              <w:rPr>
                <w:rFonts w:cs="v4.2.0"/>
              </w:rPr>
              <w:t>Not Sent</w:t>
            </w:r>
          </w:p>
        </w:tc>
        <w:tc>
          <w:tcPr>
            <w:tcW w:w="3544" w:type="dxa"/>
          </w:tcPr>
          <w:p w14:paraId="33A3336F" w14:textId="77777777" w:rsidR="00F8385C" w:rsidRPr="00BC468A" w:rsidRDefault="00F8385C" w:rsidP="00D57AF4">
            <w:pPr>
              <w:pStyle w:val="TAL"/>
            </w:pPr>
            <w:r w:rsidRPr="00BC468A">
              <w:rPr>
                <w:rFonts w:cs="v4.2.0"/>
              </w:rPr>
              <w:t>No additional delays in random access procedure.</w:t>
            </w:r>
          </w:p>
        </w:tc>
      </w:tr>
      <w:tr w:rsidR="00F8385C" w:rsidRPr="00BC468A" w14:paraId="5136DB26" w14:textId="77777777" w:rsidTr="00D57AF4">
        <w:trPr>
          <w:cantSplit/>
          <w:trHeight w:val="187"/>
          <w:jc w:val="center"/>
        </w:trPr>
        <w:tc>
          <w:tcPr>
            <w:tcW w:w="2802" w:type="dxa"/>
            <w:gridSpan w:val="2"/>
          </w:tcPr>
          <w:p w14:paraId="68DEA0BB" w14:textId="77777777" w:rsidR="00F8385C" w:rsidRPr="00BC468A" w:rsidRDefault="00F8385C" w:rsidP="00D57AF4">
            <w:pPr>
              <w:pStyle w:val="TAL"/>
            </w:pPr>
            <w:r w:rsidRPr="00BC468A">
              <w:t>DRX cycle length</w:t>
            </w:r>
          </w:p>
        </w:tc>
        <w:tc>
          <w:tcPr>
            <w:tcW w:w="708" w:type="dxa"/>
          </w:tcPr>
          <w:p w14:paraId="3FC917AD" w14:textId="77777777" w:rsidR="00F8385C" w:rsidRPr="00BC468A" w:rsidRDefault="00F8385C" w:rsidP="00D57AF4">
            <w:pPr>
              <w:pStyle w:val="TAC"/>
            </w:pPr>
            <w:r w:rsidRPr="00BC468A">
              <w:t>s</w:t>
            </w:r>
          </w:p>
        </w:tc>
        <w:tc>
          <w:tcPr>
            <w:tcW w:w="1134" w:type="dxa"/>
          </w:tcPr>
          <w:p w14:paraId="209E1759" w14:textId="77777777" w:rsidR="00F8385C" w:rsidRPr="00BC468A" w:rsidRDefault="00F8385C" w:rsidP="00D57AF4">
            <w:pPr>
              <w:pStyle w:val="TAC"/>
            </w:pPr>
            <w:r w:rsidRPr="00BC468A">
              <w:t>1.28</w:t>
            </w:r>
          </w:p>
        </w:tc>
        <w:tc>
          <w:tcPr>
            <w:tcW w:w="3544" w:type="dxa"/>
          </w:tcPr>
          <w:p w14:paraId="6BF28074" w14:textId="77777777" w:rsidR="00F8385C" w:rsidRPr="00BC468A" w:rsidRDefault="00F8385C" w:rsidP="00D57AF4">
            <w:pPr>
              <w:pStyle w:val="TAL"/>
            </w:pPr>
            <w:r w:rsidRPr="00BC468A">
              <w:t>The value shall be used for all cells in the test.</w:t>
            </w:r>
          </w:p>
        </w:tc>
      </w:tr>
      <w:tr w:rsidR="00F8385C" w:rsidRPr="00BC468A" w14:paraId="6B7BE0D2" w14:textId="77777777" w:rsidTr="00D57AF4">
        <w:trPr>
          <w:cantSplit/>
          <w:trHeight w:val="187"/>
          <w:jc w:val="center"/>
        </w:trPr>
        <w:tc>
          <w:tcPr>
            <w:tcW w:w="2802" w:type="dxa"/>
            <w:gridSpan w:val="2"/>
          </w:tcPr>
          <w:p w14:paraId="40822822" w14:textId="77777777" w:rsidR="00F8385C" w:rsidRPr="00BC468A" w:rsidRDefault="00F8385C" w:rsidP="00D57AF4">
            <w:pPr>
              <w:pStyle w:val="TAL"/>
              <w:rPr>
                <w:lang w:eastAsia="zh-CN"/>
              </w:rPr>
            </w:pPr>
            <w:r w:rsidRPr="00BC468A">
              <w:rPr>
                <w:lang w:eastAsia="zh-CN"/>
              </w:rPr>
              <w:t>PRACH configuration index</w:t>
            </w:r>
          </w:p>
        </w:tc>
        <w:tc>
          <w:tcPr>
            <w:tcW w:w="708" w:type="dxa"/>
          </w:tcPr>
          <w:p w14:paraId="5C4A6655" w14:textId="77777777" w:rsidR="00F8385C" w:rsidRPr="00BC468A" w:rsidRDefault="00F8385C" w:rsidP="00D57AF4">
            <w:pPr>
              <w:pStyle w:val="TAC"/>
            </w:pPr>
          </w:p>
        </w:tc>
        <w:tc>
          <w:tcPr>
            <w:tcW w:w="1134" w:type="dxa"/>
          </w:tcPr>
          <w:p w14:paraId="2D44BDBF" w14:textId="77777777" w:rsidR="00F8385C" w:rsidRPr="00BC468A" w:rsidRDefault="00F8385C" w:rsidP="00D57AF4">
            <w:pPr>
              <w:pStyle w:val="TAC"/>
              <w:rPr>
                <w:lang w:eastAsia="zh-CN"/>
              </w:rPr>
            </w:pPr>
            <w:r w:rsidRPr="00BC468A">
              <w:rPr>
                <w:lang w:eastAsia="zh-CN"/>
              </w:rPr>
              <w:t>102</w:t>
            </w:r>
          </w:p>
        </w:tc>
        <w:tc>
          <w:tcPr>
            <w:tcW w:w="3544" w:type="dxa"/>
          </w:tcPr>
          <w:p w14:paraId="41300D52" w14:textId="77777777" w:rsidR="00F8385C" w:rsidRPr="00BC468A" w:rsidRDefault="00F8385C" w:rsidP="00D57AF4">
            <w:pPr>
              <w:pStyle w:val="TAL"/>
              <w:rPr>
                <w:lang w:eastAsia="zh-CN"/>
              </w:rPr>
            </w:pPr>
            <w:r w:rsidRPr="00BC468A">
              <w:rPr>
                <w:lang w:eastAsia="zh-CN"/>
              </w:rPr>
              <w:t>The detailed configuration is specified in TS 38.211 [7] clause 6.3.3.2</w:t>
            </w:r>
          </w:p>
        </w:tc>
      </w:tr>
      <w:tr w:rsidR="00F8385C" w:rsidRPr="00BC468A" w14:paraId="01DA14D2" w14:textId="77777777" w:rsidTr="00D57AF4">
        <w:trPr>
          <w:cantSplit/>
          <w:trHeight w:val="187"/>
          <w:jc w:val="center"/>
        </w:trPr>
        <w:tc>
          <w:tcPr>
            <w:tcW w:w="2802" w:type="dxa"/>
            <w:gridSpan w:val="2"/>
          </w:tcPr>
          <w:p w14:paraId="0A6CD6EC" w14:textId="77777777" w:rsidR="00F8385C" w:rsidRPr="00BC468A" w:rsidRDefault="00F8385C" w:rsidP="00D57AF4">
            <w:pPr>
              <w:pStyle w:val="TAL"/>
              <w:rPr>
                <w:lang w:eastAsia="zh-CN"/>
              </w:rPr>
            </w:pPr>
            <w:proofErr w:type="spellStart"/>
            <w:r w:rsidRPr="00BC468A">
              <w:rPr>
                <w:lang w:eastAsia="zh-CN"/>
              </w:rPr>
              <w:t>rangeToBestCell</w:t>
            </w:r>
            <w:proofErr w:type="spellEnd"/>
          </w:p>
        </w:tc>
        <w:tc>
          <w:tcPr>
            <w:tcW w:w="708" w:type="dxa"/>
          </w:tcPr>
          <w:p w14:paraId="0C7DCE2A" w14:textId="77777777" w:rsidR="00F8385C" w:rsidRPr="00BC468A" w:rsidRDefault="00F8385C" w:rsidP="00D57AF4">
            <w:pPr>
              <w:pStyle w:val="TAC"/>
              <w:rPr>
                <w:lang w:eastAsia="zh-CN"/>
              </w:rPr>
            </w:pPr>
          </w:p>
        </w:tc>
        <w:tc>
          <w:tcPr>
            <w:tcW w:w="1134" w:type="dxa"/>
          </w:tcPr>
          <w:p w14:paraId="515ADE19" w14:textId="77777777" w:rsidR="00F8385C" w:rsidRPr="00BC468A" w:rsidRDefault="00F8385C" w:rsidP="00D57AF4">
            <w:pPr>
              <w:pStyle w:val="TAC"/>
              <w:rPr>
                <w:lang w:eastAsia="zh-CN"/>
              </w:rPr>
            </w:pPr>
            <w:r w:rsidRPr="00BC468A">
              <w:rPr>
                <w:lang w:eastAsia="zh-CN"/>
              </w:rPr>
              <w:t>Not configured</w:t>
            </w:r>
          </w:p>
        </w:tc>
        <w:tc>
          <w:tcPr>
            <w:tcW w:w="3544" w:type="dxa"/>
          </w:tcPr>
          <w:p w14:paraId="260751CE" w14:textId="77777777" w:rsidR="00F8385C" w:rsidRPr="00BC468A" w:rsidRDefault="00F8385C" w:rsidP="00D57AF4">
            <w:pPr>
              <w:pStyle w:val="TAL"/>
            </w:pPr>
          </w:p>
        </w:tc>
      </w:tr>
      <w:tr w:rsidR="00F8385C" w:rsidRPr="00BC468A" w14:paraId="6D2210A6" w14:textId="77777777" w:rsidTr="00D57AF4">
        <w:trPr>
          <w:cantSplit/>
          <w:trHeight w:val="187"/>
          <w:jc w:val="center"/>
        </w:trPr>
        <w:tc>
          <w:tcPr>
            <w:tcW w:w="2802" w:type="dxa"/>
            <w:gridSpan w:val="2"/>
          </w:tcPr>
          <w:p w14:paraId="265D6C9F" w14:textId="77777777" w:rsidR="00F8385C" w:rsidRPr="00BC468A" w:rsidRDefault="00F8385C" w:rsidP="00D57AF4">
            <w:pPr>
              <w:pStyle w:val="TAL"/>
            </w:pPr>
            <w:r w:rsidRPr="00BC468A">
              <w:rPr>
                <w:lang w:eastAsia="zh-CN"/>
              </w:rPr>
              <w:t>T1</w:t>
            </w:r>
          </w:p>
        </w:tc>
        <w:tc>
          <w:tcPr>
            <w:tcW w:w="708" w:type="dxa"/>
          </w:tcPr>
          <w:p w14:paraId="691CC94F" w14:textId="77777777" w:rsidR="00F8385C" w:rsidRPr="00BC468A" w:rsidRDefault="00F8385C" w:rsidP="00D57AF4">
            <w:pPr>
              <w:pStyle w:val="TAC"/>
            </w:pPr>
            <w:r w:rsidRPr="00BC468A">
              <w:rPr>
                <w:lang w:eastAsia="zh-CN"/>
              </w:rPr>
              <w:t>s</w:t>
            </w:r>
          </w:p>
        </w:tc>
        <w:tc>
          <w:tcPr>
            <w:tcW w:w="1134" w:type="dxa"/>
          </w:tcPr>
          <w:p w14:paraId="1063B95D" w14:textId="77777777" w:rsidR="00F8385C" w:rsidRPr="00BC468A" w:rsidRDefault="00F8385C" w:rsidP="00D57AF4">
            <w:pPr>
              <w:pStyle w:val="TAC"/>
            </w:pPr>
            <w:r w:rsidRPr="00BC468A">
              <w:rPr>
                <w:lang w:eastAsia="zh-CN"/>
              </w:rPr>
              <w:t>&gt;7</w:t>
            </w:r>
          </w:p>
        </w:tc>
        <w:tc>
          <w:tcPr>
            <w:tcW w:w="3544" w:type="dxa"/>
          </w:tcPr>
          <w:p w14:paraId="5CCADA35" w14:textId="186D2832" w:rsidR="00F8385C" w:rsidRPr="00BC468A" w:rsidRDefault="00F8385C" w:rsidP="00D57AF4">
            <w:pPr>
              <w:pStyle w:val="TAL"/>
            </w:pPr>
            <w:r w:rsidRPr="00BC468A">
              <w:t>During T1, Cell 2 shall be powered off, and during the off time the physical cell identity shall be changed</w:t>
            </w:r>
            <w:ins w:id="39" w:author="Emilio Ruiz" w:date="2025-04-28T18:13:00Z" w16du:dateUtc="2025-04-28T16:13:00Z">
              <w:r w:rsidR="00F7116E">
                <w:t>.</w:t>
              </w:r>
            </w:ins>
            <w:del w:id="40" w:author="Emilio Ruiz" w:date="2025-04-28T18:13:00Z" w16du:dateUtc="2025-04-28T16:13:00Z">
              <w:r w:rsidRPr="00BC468A" w:rsidDel="00F7116E">
                <w:delText>,</w:delText>
              </w:r>
            </w:del>
            <w:r w:rsidRPr="00BC468A">
              <w:t xml:space="preserve"> The intention is to ensure that Cell 2 has not been detected by the UE prior to the start of period T2</w:t>
            </w:r>
          </w:p>
        </w:tc>
      </w:tr>
      <w:tr w:rsidR="00F8385C" w:rsidRPr="00BC468A" w14:paraId="1208FF46" w14:textId="77777777" w:rsidTr="00D57AF4">
        <w:trPr>
          <w:cantSplit/>
          <w:trHeight w:val="187"/>
          <w:jc w:val="center"/>
        </w:trPr>
        <w:tc>
          <w:tcPr>
            <w:tcW w:w="2802" w:type="dxa"/>
            <w:gridSpan w:val="2"/>
          </w:tcPr>
          <w:p w14:paraId="4EE591A3" w14:textId="77777777" w:rsidR="00F8385C" w:rsidRPr="00BC468A" w:rsidRDefault="00F8385C" w:rsidP="00D57AF4">
            <w:pPr>
              <w:pStyle w:val="TAL"/>
            </w:pPr>
            <w:r w:rsidRPr="00BC468A">
              <w:t>T</w:t>
            </w:r>
            <w:r w:rsidRPr="00BC468A">
              <w:rPr>
                <w:lang w:eastAsia="zh-CN"/>
              </w:rPr>
              <w:t>2</w:t>
            </w:r>
          </w:p>
        </w:tc>
        <w:tc>
          <w:tcPr>
            <w:tcW w:w="708" w:type="dxa"/>
          </w:tcPr>
          <w:p w14:paraId="5810F241" w14:textId="77777777" w:rsidR="00F8385C" w:rsidRPr="00BC468A" w:rsidRDefault="00F8385C" w:rsidP="00D57AF4">
            <w:pPr>
              <w:pStyle w:val="TAC"/>
            </w:pPr>
            <w:r w:rsidRPr="00BC468A">
              <w:t>s</w:t>
            </w:r>
          </w:p>
        </w:tc>
        <w:tc>
          <w:tcPr>
            <w:tcW w:w="1134" w:type="dxa"/>
          </w:tcPr>
          <w:p w14:paraId="1D2A91DD" w14:textId="77777777" w:rsidR="00F8385C" w:rsidRPr="00BC468A" w:rsidRDefault="00F8385C" w:rsidP="00D57AF4">
            <w:pPr>
              <w:pStyle w:val="TAC"/>
              <w:rPr>
                <w:lang w:eastAsia="zh-CN"/>
              </w:rPr>
            </w:pPr>
            <w:r w:rsidRPr="00BC468A">
              <w:rPr>
                <w:lang w:eastAsia="zh-CN"/>
              </w:rPr>
              <w:t>40</w:t>
            </w:r>
          </w:p>
          <w:p w14:paraId="052A947E" w14:textId="77777777" w:rsidR="00F8385C" w:rsidRPr="00BC468A" w:rsidRDefault="00F8385C" w:rsidP="00D57AF4">
            <w:pPr>
              <w:pStyle w:val="TAC"/>
            </w:pPr>
            <w:r w:rsidRPr="00BC468A">
              <w:rPr>
                <w:lang w:eastAsia="zh-CN"/>
              </w:rPr>
              <w:t>(NOTE 1)</w:t>
            </w:r>
          </w:p>
        </w:tc>
        <w:tc>
          <w:tcPr>
            <w:tcW w:w="3544" w:type="dxa"/>
          </w:tcPr>
          <w:p w14:paraId="4D8F6B02" w14:textId="77777777" w:rsidR="00F8385C" w:rsidRPr="00BC468A" w:rsidRDefault="00F8385C" w:rsidP="00D57AF4">
            <w:pPr>
              <w:pStyle w:val="TAL"/>
            </w:pPr>
            <w:r w:rsidRPr="00BC468A">
              <w:t>T</w:t>
            </w:r>
            <w:r w:rsidRPr="00BC468A">
              <w:rPr>
                <w:lang w:eastAsia="zh-CN"/>
              </w:rPr>
              <w:t>2</w:t>
            </w:r>
            <w:r w:rsidRPr="00BC468A">
              <w:t xml:space="preserve"> needs to be defined so that cell re-selection reaction time is </w:t>
            </w:r>
            <w:proofErr w:type="gramStart"/>
            <w:r w:rsidRPr="00BC468A">
              <w:t>taken into account</w:t>
            </w:r>
            <w:proofErr w:type="gramEnd"/>
            <w:r w:rsidRPr="00BC468A">
              <w:t>.</w:t>
            </w:r>
          </w:p>
        </w:tc>
      </w:tr>
      <w:tr w:rsidR="00F8385C" w:rsidRPr="00BC468A" w14:paraId="751A39E7" w14:textId="77777777" w:rsidTr="00D57AF4">
        <w:trPr>
          <w:cantSplit/>
          <w:trHeight w:val="187"/>
          <w:jc w:val="center"/>
        </w:trPr>
        <w:tc>
          <w:tcPr>
            <w:tcW w:w="8188" w:type="dxa"/>
            <w:gridSpan w:val="5"/>
          </w:tcPr>
          <w:p w14:paraId="7E35E835" w14:textId="1FF5E69F" w:rsidR="00F8385C" w:rsidRPr="00BC468A" w:rsidRDefault="00F8385C" w:rsidP="00D57AF4">
            <w:pPr>
              <w:pStyle w:val="TAN"/>
            </w:pPr>
            <w:r w:rsidRPr="00BC468A">
              <w:t xml:space="preserve">NOTE 1: If the test is performed in a </w:t>
            </w:r>
            <w:del w:id="41" w:author="Emilio Ruiz" w:date="2025-04-28T17:59:00Z" w16du:dateUtc="2025-04-28T15:59:00Z">
              <w:r w:rsidRPr="00BC468A" w:rsidDel="003B088D">
                <w:delText xml:space="preserve">LEO </w:delText>
              </w:r>
            </w:del>
            <w:ins w:id="42" w:author="Emilio Ruiz" w:date="2025-04-28T17:59:00Z" w16du:dateUtc="2025-04-28T15:59:00Z">
              <w:r w:rsidR="003B088D">
                <w:t>NGSO</w:t>
              </w:r>
              <w:r w:rsidR="003B088D" w:rsidRPr="00BC468A">
                <w:t xml:space="preserve"> </w:t>
              </w:r>
            </w:ins>
            <w:r w:rsidRPr="00BC468A">
              <w:t xml:space="preserve">configuration, and the scaling factor </w:t>
            </w:r>
            <w:proofErr w:type="spellStart"/>
            <w:r w:rsidRPr="00BC468A">
              <w:rPr>
                <w:rFonts w:cs="v4.2.0"/>
              </w:rPr>
              <w:t>K</w:t>
            </w:r>
            <w:r w:rsidRPr="00BC468A">
              <w:rPr>
                <w:rFonts w:cs="v4.2.0"/>
                <w:vertAlign w:val="subscript"/>
              </w:rPr>
              <w:t>multi_SMTC</w:t>
            </w:r>
            <w:proofErr w:type="spellEnd"/>
            <w:r w:rsidRPr="00BC468A">
              <w:rPr>
                <w:rFonts w:cs="v4.2.0"/>
                <w:vertAlign w:val="subscript"/>
              </w:rPr>
              <w:t xml:space="preserve"> </w:t>
            </w:r>
            <w:r w:rsidRPr="00BC468A">
              <w:t>defined in clause 14.1.0.1</w:t>
            </w:r>
            <w:r w:rsidRPr="00BC468A">
              <w:rPr>
                <w:lang w:eastAsia="zh-CN"/>
              </w:rPr>
              <w:t xml:space="preserve"> is greater than 1, according to UE capabilities, the duration of time T2 shall be scaled for the same factor to allow the UE to complete the cell reselection within the duration of the test case.</w:t>
            </w:r>
          </w:p>
        </w:tc>
      </w:tr>
    </w:tbl>
    <w:p w14:paraId="0A2C4E7A" w14:textId="77777777" w:rsidR="00F8385C" w:rsidRPr="00BC468A" w:rsidRDefault="00F8385C" w:rsidP="00F8385C"/>
    <w:p w14:paraId="60CB6606" w14:textId="77777777" w:rsidR="00F8385C" w:rsidRPr="00BC468A" w:rsidRDefault="00F8385C" w:rsidP="00F8385C">
      <w:pPr>
        <w:pStyle w:val="H6"/>
        <w:keepLines w:val="0"/>
      </w:pPr>
      <w:r w:rsidRPr="00BC468A">
        <w:t>14.1.3.4.2</w:t>
      </w:r>
      <w:r w:rsidRPr="00BC468A">
        <w:tab/>
        <w:t>Test procedure</w:t>
      </w:r>
    </w:p>
    <w:p w14:paraId="7615EDDC" w14:textId="42EBECE5" w:rsidR="00F8385C" w:rsidRPr="00BC468A" w:rsidRDefault="00F8385C" w:rsidP="00F8385C">
      <w:pPr>
        <w:rPr>
          <w:color w:val="000000"/>
        </w:rPr>
      </w:pPr>
      <w:r w:rsidRPr="00BC468A">
        <w:rPr>
          <w:color w:val="000000"/>
        </w:rPr>
        <w:t xml:space="preserve">In the following test procedure “UE responds” means “UE starts transmitting preamble on </w:t>
      </w:r>
      <w:r w:rsidRPr="00BC468A">
        <w:rPr>
          <w:rFonts w:cs="v4.2.0"/>
        </w:rPr>
        <w:t xml:space="preserve">PRACH for sending the </w:t>
      </w:r>
      <w:proofErr w:type="spellStart"/>
      <w:r w:rsidRPr="00BC468A">
        <w:rPr>
          <w:rFonts w:cs="v4.2.0"/>
          <w:i/>
          <w:iCs/>
        </w:rPr>
        <w:t>RRC</w:t>
      </w:r>
      <w:r w:rsidRPr="00BC468A">
        <w:rPr>
          <w:rFonts w:cs="v4.2.0"/>
          <w:i/>
        </w:rPr>
        <w:t>SetupRequest</w:t>
      </w:r>
      <w:proofErr w:type="spellEnd"/>
      <w:r w:rsidRPr="00BC468A">
        <w:rPr>
          <w:rFonts w:cs="v4.2.0"/>
        </w:rPr>
        <w:t xml:space="preserve"> message to perform a registration procedure for mobility</w:t>
      </w:r>
      <w:ins w:id="43" w:author="Emilio Ruiz" w:date="2025-04-28T18:05:00Z" w16du:dateUtc="2025-04-28T16:05:00Z">
        <w:r w:rsidR="000F6BB1">
          <w:rPr>
            <w:rFonts w:cs="v4.2.0"/>
          </w:rPr>
          <w:t>”</w:t>
        </w:r>
      </w:ins>
      <w:r w:rsidRPr="00BC468A">
        <w:rPr>
          <w:color w:val="000000"/>
        </w:rPr>
        <w:t>.</w:t>
      </w:r>
    </w:p>
    <w:p w14:paraId="42531086" w14:textId="77777777" w:rsidR="00F8385C" w:rsidRPr="00BC468A" w:rsidRDefault="00F8385C" w:rsidP="00F8385C">
      <w:pPr>
        <w:pStyle w:val="B10"/>
        <w:ind w:left="0" w:firstLine="0"/>
      </w:pPr>
      <w:r w:rsidRPr="00BC468A">
        <w:t xml:space="preserve">For NGSO configurations, the number of LEO satellites that a UE can measure in parallel within an SMTC is a capability the UE reports via </w:t>
      </w:r>
      <w:r w:rsidRPr="00BC468A">
        <w:rPr>
          <w:i/>
          <w:iCs/>
        </w:rPr>
        <w:t>maxNumber-NGSO-SatellitesWithinOneSMTC-r17</w:t>
      </w:r>
      <w:r w:rsidRPr="00BC468A">
        <w:t>. This value will determine the requirement to be used in the test, as well as the duration of T2.</w:t>
      </w:r>
    </w:p>
    <w:p w14:paraId="07ADCB69"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RRC_IDLE with generic procedure parameters Connectivity </w:t>
      </w:r>
      <w:r w:rsidRPr="003B088D">
        <w:rPr>
          <w:rFonts w:eastAsia="??"/>
          <w:i/>
          <w:iCs/>
          <w:rPrChange w:id="44" w:author="Emilio Ruiz" w:date="2025-04-28T18:00:00Z" w16du:dateUtc="2025-04-28T16:00:00Z">
            <w:rPr>
              <w:rFonts w:eastAsia="??"/>
            </w:rPr>
          </w:rPrChange>
        </w:rPr>
        <w:t>NR</w:t>
      </w:r>
      <w:r w:rsidRPr="00BC468A">
        <w:rPr>
          <w:rFonts w:eastAsia="??"/>
        </w:rPr>
        <w:t xml:space="preserve"> and Test Mode </w:t>
      </w:r>
      <w:r w:rsidRPr="003B088D">
        <w:rPr>
          <w:rFonts w:eastAsia="??"/>
          <w:i/>
          <w:iCs/>
          <w:rPrChange w:id="45" w:author="Emilio Ruiz" w:date="2025-04-28T18:00:00Z" w16du:dateUtc="2025-04-28T16:00:00Z">
            <w:rPr>
              <w:rFonts w:eastAsia="??"/>
            </w:rPr>
          </w:rPrChange>
        </w:rPr>
        <w:t>On</w:t>
      </w:r>
      <w:r w:rsidRPr="00BC468A">
        <w:rPr>
          <w:rFonts w:eastAsia="??"/>
        </w:rPr>
        <w:t xml:space="preserve"> according to TS 38.508-1 [14] clause 4.5]. Cell 1 is an active cell and Cell 2 is powered off.</w:t>
      </w:r>
    </w:p>
    <w:p w14:paraId="31612FBF"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14.1.3.5-1. Propagation</w:t>
      </w:r>
      <w:r w:rsidRPr="00BC468A">
        <w:t xml:space="preserve"> conditions are set according to Annex C clause C.2.2. </w:t>
      </w:r>
      <w:r w:rsidRPr="00BC468A">
        <w:rPr>
          <w:i/>
          <w:iCs/>
        </w:rPr>
        <w:t>T-Service</w:t>
      </w:r>
      <w:r w:rsidRPr="00BC468A">
        <w:t xml:space="preserve"> broadcasted in SIB19 of Cell 1 is set to the time point that is 36s after start of T2, according to Table 14.1.3.4.3-FFS (this timestamp indicates the UE when Cell 1 will stop providing service). </w:t>
      </w:r>
      <w:r w:rsidRPr="00BC468A">
        <w:rPr>
          <w:rFonts w:eastAsia="v4.2.0"/>
        </w:rPr>
        <w:t>T1 starts.</w:t>
      </w:r>
    </w:p>
    <w:p w14:paraId="7871797E" w14:textId="77777777" w:rsidR="00F8385C" w:rsidRPr="00BC468A" w:rsidRDefault="00F8385C" w:rsidP="00F8385C">
      <w:pPr>
        <w:pStyle w:val="B10"/>
      </w:pPr>
      <w:r w:rsidRPr="00BC468A">
        <w:t>3.</w:t>
      </w:r>
      <w:r w:rsidRPr="00BC468A">
        <w:tab/>
        <w:t>Set Cell 2 physical cell identity = ((current Cell 2 physical cell identity + 1) mod 1008) for this iteration of the test procedure loop.</w:t>
      </w:r>
    </w:p>
    <w:p w14:paraId="344EBF13" w14:textId="77777777" w:rsidR="00F8385C" w:rsidRPr="00BC468A" w:rsidRDefault="00F8385C" w:rsidP="00F8385C">
      <w:pPr>
        <w:pStyle w:val="B10"/>
      </w:pPr>
      <w:r w:rsidRPr="00BC468A">
        <w:t>4.</w:t>
      </w:r>
      <w:r w:rsidRPr="00BC468A">
        <w:tab/>
        <w:t>When T1 expires, the SS shall switch the power setting from T1 to T2 as specified in Table 14.1.3.5-1. T2 starts.</w:t>
      </w:r>
    </w:p>
    <w:p w14:paraId="4C050FBF" w14:textId="77777777" w:rsidR="00F8385C" w:rsidRPr="00BC468A" w:rsidRDefault="00F8385C" w:rsidP="00F8385C">
      <w:pPr>
        <w:pStyle w:val="B10"/>
      </w:pPr>
      <w:r w:rsidRPr="00BC468A">
        <w:t>5.</w:t>
      </w:r>
      <w:r w:rsidRPr="00BC468A">
        <w:tab/>
        <w:t>The SS waits for random access requests information from the UE to perform cell re-selection to a newly detectable cell, Cell 2.</w:t>
      </w:r>
    </w:p>
    <w:p w14:paraId="7939F60A" w14:textId="77777777" w:rsidR="00F8385C" w:rsidRPr="00BC468A" w:rsidRDefault="00F8385C" w:rsidP="00F8385C">
      <w:pPr>
        <w:pStyle w:val="B10"/>
      </w:pPr>
      <w:r w:rsidRPr="00BC468A">
        <w:t>6.</w:t>
      </w:r>
      <w:r w:rsidRPr="00BC468A">
        <w:tab/>
        <w:t xml:space="preserve">If the UE responds on the newly detectable cell, Cell 2 during time duration T2 within 34 seconds for GSO configurations or for NGSO configurations for </w:t>
      </w:r>
      <w:proofErr w:type="spellStart"/>
      <w:r w:rsidRPr="00BC468A">
        <w:t>Ues</w:t>
      </w:r>
      <w:proofErr w:type="spellEnd"/>
      <w:r w:rsidRPr="00BC468A">
        <w:t xml:space="preserve"> supporting measurement of only one </w:t>
      </w:r>
      <w:r w:rsidRPr="00BC468A">
        <w:rPr>
          <w:rFonts w:cs="v4.2.0"/>
        </w:rPr>
        <w:t xml:space="preserve">LEO satellite in parallel within an SMTC, or within 66 seconds for NGSO configurations for </w:t>
      </w:r>
      <w:proofErr w:type="spellStart"/>
      <w:r w:rsidRPr="00BC468A">
        <w:rPr>
          <w:rFonts w:cs="v4.2.0"/>
        </w:rPr>
        <w:t>Ues</w:t>
      </w:r>
      <w:proofErr w:type="spellEnd"/>
      <w:r w:rsidRPr="00BC468A">
        <w:rPr>
          <w:rFonts w:cs="v4.2.0"/>
        </w:rPr>
        <w:t xml:space="preserve"> supporting measurement of two or more LEO satellites in parallel within an SMTC, </w:t>
      </w:r>
      <w:r w:rsidRPr="00BC468A">
        <w:t>from the beginning of time period T2, then count a success for the test.</w:t>
      </w:r>
    </w:p>
    <w:p w14:paraId="3FA0CDCD" w14:textId="77777777" w:rsidR="00F8385C" w:rsidRPr="00BC468A" w:rsidRDefault="00F8385C" w:rsidP="00F8385C">
      <w:pPr>
        <w:pStyle w:val="B10"/>
      </w:pPr>
      <w:r w:rsidRPr="00BC468A">
        <w:t>7.</w:t>
      </w:r>
      <w:r w:rsidRPr="00BC468A">
        <w:tab/>
        <w:t xml:space="preserve">If the UE has re-selected to Cell 2 within T2, after the re-selection or when T2 expires, the SS shall send an </w:t>
      </w:r>
      <w:proofErr w:type="spellStart"/>
      <w:r w:rsidRPr="00BC468A">
        <w:rPr>
          <w:i/>
        </w:rPr>
        <w:t>RRCRelease</w:t>
      </w:r>
      <w:proofErr w:type="spellEnd"/>
      <w:r w:rsidRPr="00BC468A">
        <w:t xml:space="preserve"> message to the UE and then proceed with step 1 for the next iteration. Otherwise proceed with step 7a.</w:t>
      </w:r>
    </w:p>
    <w:p w14:paraId="1704082B" w14:textId="77777777" w:rsidR="00F8385C" w:rsidRPr="00BC468A" w:rsidRDefault="00F8385C" w:rsidP="00F8385C">
      <w:pPr>
        <w:pStyle w:val="B10"/>
      </w:pPr>
      <w:r w:rsidRPr="00BC468A">
        <w:lastRenderedPageBreak/>
        <w:t>7a.</w:t>
      </w:r>
      <w:r w:rsidRPr="00BC468A">
        <w:tab/>
        <w:t xml:space="preserve">The SS shall switch off </w:t>
      </w:r>
      <w:proofErr w:type="gramStart"/>
      <w:r w:rsidRPr="00BC468A">
        <w:t>and on the UE,</w:t>
      </w:r>
      <w:proofErr w:type="gramEnd"/>
      <w:r w:rsidRPr="00BC468A">
        <w:t xml:space="preserve"> and skip to step 1 for the next iteration.</w:t>
      </w:r>
    </w:p>
    <w:p w14:paraId="10BA132B" w14:textId="77777777" w:rsidR="00F8385C" w:rsidRPr="00BC468A" w:rsidRDefault="00F8385C" w:rsidP="00F8385C">
      <w:pPr>
        <w:pStyle w:val="B10"/>
      </w:pPr>
      <w:r w:rsidRPr="00BC468A">
        <w:t>8.</w:t>
      </w:r>
      <w:r w:rsidRPr="00BC468A">
        <w:tab/>
        <w:t>Repeat step 2-7 until a test verdict has been achieved.</w:t>
      </w:r>
    </w:p>
    <w:p w14:paraId="4D7E1F47" w14:textId="77777777" w:rsidR="00F8385C" w:rsidRPr="00BC468A" w:rsidRDefault="00F8385C" w:rsidP="00F8385C">
      <w:pPr>
        <w:pStyle w:val="H6"/>
        <w:keepNext w:val="0"/>
        <w:keepLines w:val="0"/>
      </w:pPr>
      <w:r w:rsidRPr="00BC468A">
        <w:t>14.1.3.4.3</w:t>
      </w:r>
      <w:r w:rsidRPr="00BC468A">
        <w:tab/>
        <w:t>Message contents</w:t>
      </w:r>
    </w:p>
    <w:p w14:paraId="7A82CBA5" w14:textId="77777777" w:rsidR="00F8385C" w:rsidRPr="00BC468A" w:rsidRDefault="00F8385C" w:rsidP="00F8385C">
      <w:r w:rsidRPr="00BC468A">
        <w:t>FFS</w:t>
      </w:r>
    </w:p>
    <w:p w14:paraId="06CB6584" w14:textId="77777777" w:rsidR="00F8385C" w:rsidRPr="00BC468A" w:rsidRDefault="00F8385C" w:rsidP="00F8385C">
      <w:pPr>
        <w:pStyle w:val="H6"/>
        <w:keepNext w:val="0"/>
        <w:keepLines w:val="0"/>
      </w:pPr>
      <w:r w:rsidRPr="00BC468A">
        <w:t>14.1.3.5</w:t>
      </w:r>
      <w:r w:rsidRPr="00BC468A">
        <w:tab/>
        <w:t>Test requirements</w:t>
      </w:r>
    </w:p>
    <w:p w14:paraId="44023412" w14:textId="77777777" w:rsidR="00F8385C" w:rsidRPr="00BC468A" w:rsidRDefault="00F8385C" w:rsidP="00F8385C">
      <w:pPr>
        <w:rPr>
          <w:lang w:eastAsia="sv-SE"/>
        </w:rPr>
      </w:pPr>
      <w:r w:rsidRPr="00BC468A">
        <w:rPr>
          <w:lang w:eastAsia="sv-SE"/>
        </w:rPr>
        <w:t>Table 14.1.3.5-1 defines the primary level settings including test tolerances for NR SA FR1 Time-based Measurement Initiation Cell Reselection for Satellite Access.</w:t>
      </w:r>
    </w:p>
    <w:p w14:paraId="23947C72" w14:textId="77777777" w:rsidR="00F8385C" w:rsidRPr="00BC468A" w:rsidRDefault="00F8385C" w:rsidP="00F8385C">
      <w:pPr>
        <w:pStyle w:val="TH"/>
        <w:keepNext w:val="0"/>
        <w:keepLines w:val="0"/>
        <w:rPr>
          <w:snapToGrid w:val="0"/>
        </w:rPr>
      </w:pPr>
      <w:r w:rsidRPr="00BC468A">
        <w:t xml:space="preserve">Table </w:t>
      </w:r>
      <w:r w:rsidRPr="00BC468A">
        <w:rPr>
          <w:snapToGrid w:val="0"/>
        </w:rPr>
        <w:t>14.1.3.5-1</w:t>
      </w:r>
      <w:r w:rsidRPr="00BC468A">
        <w:t xml:space="preserve">: Cell specific parameters for </w:t>
      </w:r>
      <w:r w:rsidRPr="00BC468A">
        <w:rPr>
          <w:snapToGrid w:val="0"/>
        </w:rPr>
        <w:t>NR SA FR1 Time-based Measurement Initiation Cell Reselection for Satellite Access</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310"/>
        <w:gridCol w:w="1134"/>
        <w:gridCol w:w="992"/>
        <w:gridCol w:w="1134"/>
        <w:gridCol w:w="992"/>
      </w:tblGrid>
      <w:tr w:rsidR="00F8385C" w:rsidRPr="00BC468A" w14:paraId="5B902E9D" w14:textId="77777777" w:rsidTr="00D57AF4">
        <w:trPr>
          <w:cantSplit/>
          <w:jc w:val="center"/>
        </w:trPr>
        <w:tc>
          <w:tcPr>
            <w:tcW w:w="1946" w:type="dxa"/>
            <w:tcBorders>
              <w:top w:val="single" w:sz="4" w:space="0" w:color="auto"/>
              <w:left w:val="single" w:sz="4" w:space="0" w:color="auto"/>
              <w:bottom w:val="nil"/>
            </w:tcBorders>
            <w:shd w:val="clear" w:color="auto" w:fill="auto"/>
          </w:tcPr>
          <w:p w14:paraId="1276D617" w14:textId="77777777" w:rsidR="00F8385C" w:rsidRPr="00BC468A" w:rsidRDefault="00F8385C" w:rsidP="00D57AF4">
            <w:pPr>
              <w:pStyle w:val="TAH"/>
              <w:rPr>
                <w:rFonts w:cs="Arial"/>
              </w:rPr>
            </w:pPr>
            <w:r w:rsidRPr="00BC468A">
              <w:t>Parameter</w:t>
            </w:r>
          </w:p>
        </w:tc>
        <w:tc>
          <w:tcPr>
            <w:tcW w:w="1310" w:type="dxa"/>
            <w:tcBorders>
              <w:top w:val="single" w:sz="4" w:space="0" w:color="auto"/>
              <w:bottom w:val="nil"/>
            </w:tcBorders>
            <w:shd w:val="clear" w:color="auto" w:fill="auto"/>
          </w:tcPr>
          <w:p w14:paraId="73FFFE6E" w14:textId="77777777" w:rsidR="00F8385C" w:rsidRPr="00BC468A" w:rsidRDefault="00F8385C" w:rsidP="00D57AF4">
            <w:pPr>
              <w:pStyle w:val="TAH"/>
              <w:rPr>
                <w:rFonts w:cs="Arial"/>
              </w:rPr>
            </w:pPr>
            <w:r w:rsidRPr="00BC468A">
              <w:t>Unit</w:t>
            </w:r>
          </w:p>
        </w:tc>
        <w:tc>
          <w:tcPr>
            <w:tcW w:w="2126" w:type="dxa"/>
            <w:gridSpan w:val="2"/>
            <w:tcBorders>
              <w:top w:val="single" w:sz="4" w:space="0" w:color="auto"/>
            </w:tcBorders>
          </w:tcPr>
          <w:p w14:paraId="3ED0A624" w14:textId="77777777" w:rsidR="00F8385C" w:rsidRPr="00BC468A" w:rsidRDefault="00F8385C" w:rsidP="00D57AF4">
            <w:pPr>
              <w:pStyle w:val="TAH"/>
              <w:rPr>
                <w:rFonts w:cs="Arial"/>
              </w:rPr>
            </w:pPr>
            <w:r w:rsidRPr="00BC468A">
              <w:t>Cell 1</w:t>
            </w:r>
          </w:p>
        </w:tc>
        <w:tc>
          <w:tcPr>
            <w:tcW w:w="2126" w:type="dxa"/>
            <w:gridSpan w:val="2"/>
            <w:tcBorders>
              <w:top w:val="single" w:sz="4" w:space="0" w:color="auto"/>
              <w:right w:val="single" w:sz="4" w:space="0" w:color="auto"/>
            </w:tcBorders>
          </w:tcPr>
          <w:p w14:paraId="6582875F" w14:textId="77777777" w:rsidR="00F8385C" w:rsidRPr="00BC468A" w:rsidRDefault="00F8385C" w:rsidP="00D57AF4">
            <w:pPr>
              <w:pStyle w:val="TAH"/>
              <w:rPr>
                <w:rFonts w:cs="Arial"/>
              </w:rPr>
            </w:pPr>
            <w:r w:rsidRPr="00BC468A">
              <w:t>Cell 2</w:t>
            </w:r>
          </w:p>
        </w:tc>
      </w:tr>
      <w:tr w:rsidR="00F8385C" w:rsidRPr="00BC468A" w14:paraId="53E43F2D" w14:textId="77777777" w:rsidTr="00D57AF4">
        <w:trPr>
          <w:cantSplit/>
          <w:jc w:val="center"/>
        </w:trPr>
        <w:tc>
          <w:tcPr>
            <w:tcW w:w="1946" w:type="dxa"/>
            <w:tcBorders>
              <w:top w:val="single" w:sz="4" w:space="0" w:color="auto"/>
              <w:left w:val="single" w:sz="4" w:space="0" w:color="auto"/>
              <w:bottom w:val="single" w:sz="4" w:space="0" w:color="auto"/>
            </w:tcBorders>
            <w:shd w:val="clear" w:color="auto" w:fill="auto"/>
          </w:tcPr>
          <w:p w14:paraId="4559147A" w14:textId="77777777" w:rsidR="00F8385C" w:rsidRPr="00BC468A" w:rsidRDefault="00F8385C" w:rsidP="00D57AF4">
            <w:pPr>
              <w:pStyle w:val="TAH"/>
              <w:rPr>
                <w:rFonts w:cs="Arial"/>
              </w:rPr>
            </w:pPr>
          </w:p>
        </w:tc>
        <w:tc>
          <w:tcPr>
            <w:tcW w:w="1310" w:type="dxa"/>
            <w:tcBorders>
              <w:top w:val="single" w:sz="4" w:space="0" w:color="auto"/>
              <w:bottom w:val="single" w:sz="4" w:space="0" w:color="auto"/>
            </w:tcBorders>
            <w:shd w:val="clear" w:color="auto" w:fill="auto"/>
          </w:tcPr>
          <w:p w14:paraId="05736530" w14:textId="77777777" w:rsidR="00F8385C" w:rsidRPr="00BC468A" w:rsidRDefault="00F8385C" w:rsidP="00D57AF4">
            <w:pPr>
              <w:pStyle w:val="TAH"/>
              <w:rPr>
                <w:rFonts w:cs="Arial"/>
              </w:rPr>
            </w:pPr>
          </w:p>
        </w:tc>
        <w:tc>
          <w:tcPr>
            <w:tcW w:w="1134" w:type="dxa"/>
            <w:tcBorders>
              <w:bottom w:val="single" w:sz="4" w:space="0" w:color="auto"/>
            </w:tcBorders>
          </w:tcPr>
          <w:p w14:paraId="36FDA640" w14:textId="77777777" w:rsidR="00F8385C" w:rsidRPr="00BC468A" w:rsidRDefault="00F8385C" w:rsidP="00D57AF4">
            <w:pPr>
              <w:pStyle w:val="TAH"/>
              <w:rPr>
                <w:rFonts w:cs="Arial"/>
              </w:rPr>
            </w:pPr>
            <w:r w:rsidRPr="00BC468A">
              <w:t>T1</w:t>
            </w:r>
          </w:p>
        </w:tc>
        <w:tc>
          <w:tcPr>
            <w:tcW w:w="992" w:type="dxa"/>
            <w:tcBorders>
              <w:bottom w:val="single" w:sz="4" w:space="0" w:color="auto"/>
            </w:tcBorders>
          </w:tcPr>
          <w:p w14:paraId="3BDFA77D" w14:textId="77777777" w:rsidR="00F8385C" w:rsidRPr="00BC468A" w:rsidRDefault="00F8385C" w:rsidP="00D57AF4">
            <w:pPr>
              <w:pStyle w:val="TAH"/>
              <w:rPr>
                <w:rFonts w:cs="Arial"/>
              </w:rPr>
            </w:pPr>
            <w:r w:rsidRPr="00BC468A">
              <w:t>T2</w:t>
            </w:r>
          </w:p>
        </w:tc>
        <w:tc>
          <w:tcPr>
            <w:tcW w:w="1134" w:type="dxa"/>
            <w:tcBorders>
              <w:bottom w:val="single" w:sz="4" w:space="0" w:color="auto"/>
            </w:tcBorders>
          </w:tcPr>
          <w:p w14:paraId="0E292FC5" w14:textId="77777777" w:rsidR="00F8385C" w:rsidRPr="00BC468A" w:rsidRDefault="00F8385C" w:rsidP="00D57AF4">
            <w:pPr>
              <w:pStyle w:val="TAH"/>
              <w:rPr>
                <w:rFonts w:cs="Arial"/>
              </w:rPr>
            </w:pPr>
            <w:r w:rsidRPr="00BC468A">
              <w:t>T1</w:t>
            </w:r>
          </w:p>
        </w:tc>
        <w:tc>
          <w:tcPr>
            <w:tcW w:w="992" w:type="dxa"/>
            <w:tcBorders>
              <w:bottom w:val="single" w:sz="4" w:space="0" w:color="auto"/>
            </w:tcBorders>
          </w:tcPr>
          <w:p w14:paraId="5D1A455F" w14:textId="77777777" w:rsidR="00F8385C" w:rsidRPr="00BC468A" w:rsidRDefault="00F8385C" w:rsidP="00D57AF4">
            <w:pPr>
              <w:pStyle w:val="TAH"/>
              <w:rPr>
                <w:rFonts w:cs="Arial"/>
              </w:rPr>
            </w:pPr>
            <w:r w:rsidRPr="00BC468A">
              <w:t>T2</w:t>
            </w:r>
          </w:p>
        </w:tc>
      </w:tr>
      <w:tr w:rsidR="00F8385C" w:rsidRPr="00BC468A" w14:paraId="7EE5D2B3" w14:textId="77777777" w:rsidTr="00D57AF4">
        <w:trPr>
          <w:cantSplit/>
          <w:jc w:val="center"/>
        </w:trPr>
        <w:tc>
          <w:tcPr>
            <w:tcW w:w="1946" w:type="dxa"/>
            <w:tcBorders>
              <w:left w:val="single" w:sz="4" w:space="0" w:color="auto"/>
              <w:bottom w:val="nil"/>
            </w:tcBorders>
          </w:tcPr>
          <w:p w14:paraId="7658903D" w14:textId="77777777" w:rsidR="00F8385C" w:rsidRPr="00BC468A" w:rsidRDefault="00F8385C" w:rsidP="00D57AF4">
            <w:pPr>
              <w:pStyle w:val="TAL"/>
              <w:rPr>
                <w:lang w:eastAsia="zh-CN"/>
              </w:rPr>
            </w:pPr>
            <w:r w:rsidRPr="00BC468A">
              <w:rPr>
                <w:lang w:eastAsia="zh-CN"/>
              </w:rPr>
              <w:t>Satellite information</w:t>
            </w:r>
          </w:p>
        </w:tc>
        <w:tc>
          <w:tcPr>
            <w:tcW w:w="1310" w:type="dxa"/>
            <w:tcBorders>
              <w:bottom w:val="nil"/>
            </w:tcBorders>
          </w:tcPr>
          <w:p w14:paraId="3EA26DC5" w14:textId="77777777" w:rsidR="00F8385C" w:rsidRPr="00BC468A" w:rsidRDefault="00F8385C" w:rsidP="00D57AF4">
            <w:pPr>
              <w:pStyle w:val="TAC"/>
            </w:pPr>
          </w:p>
        </w:tc>
        <w:tc>
          <w:tcPr>
            <w:tcW w:w="2126" w:type="dxa"/>
            <w:gridSpan w:val="2"/>
            <w:tcBorders>
              <w:bottom w:val="single" w:sz="4" w:space="0" w:color="auto"/>
            </w:tcBorders>
          </w:tcPr>
          <w:p w14:paraId="7859F0E9" w14:textId="77777777" w:rsidR="00F8385C" w:rsidRPr="00BC468A" w:rsidRDefault="00F8385C" w:rsidP="00D57AF4">
            <w:pPr>
              <w:pStyle w:val="TAC"/>
              <w:rPr>
                <w:rFonts w:cs="v4.2.0"/>
                <w:lang w:eastAsia="zh-CN"/>
              </w:rPr>
            </w:pPr>
            <w:r w:rsidRPr="00BC468A">
              <w:rPr>
                <w:rFonts w:cs="v4.2.0"/>
                <w:lang w:eastAsia="zh-CN"/>
              </w:rPr>
              <w:t xml:space="preserve">SSC.1 for </w:t>
            </w:r>
            <w:r w:rsidRPr="00BC468A">
              <w:rPr>
                <w:rFonts w:cs="v4.2.0"/>
              </w:rPr>
              <w:t>Config 1</w:t>
            </w:r>
          </w:p>
          <w:p w14:paraId="2D7C0C63" w14:textId="77777777" w:rsidR="00F8385C" w:rsidRPr="00BC468A" w:rsidRDefault="00F8385C" w:rsidP="00D57AF4">
            <w:pPr>
              <w:pStyle w:val="TAC"/>
              <w:rPr>
                <w:rFonts w:cs="v4.2.0"/>
                <w:lang w:eastAsia="zh-CN"/>
              </w:rPr>
            </w:pPr>
            <w:r w:rsidRPr="00BC468A">
              <w:rPr>
                <w:rFonts w:cs="v4.2.0"/>
                <w:lang w:eastAsia="zh-CN"/>
              </w:rPr>
              <w:t xml:space="preserve">SSC.2 for </w:t>
            </w:r>
            <w:r w:rsidRPr="00BC468A">
              <w:rPr>
                <w:rFonts w:cs="v4.2.0"/>
              </w:rPr>
              <w:t>Config 2</w:t>
            </w:r>
          </w:p>
        </w:tc>
        <w:tc>
          <w:tcPr>
            <w:tcW w:w="2126" w:type="dxa"/>
            <w:gridSpan w:val="2"/>
            <w:tcBorders>
              <w:bottom w:val="single" w:sz="4" w:space="0" w:color="auto"/>
            </w:tcBorders>
          </w:tcPr>
          <w:p w14:paraId="0AF40178" w14:textId="77777777" w:rsidR="00F8385C" w:rsidRPr="00BC468A" w:rsidRDefault="00F8385C" w:rsidP="00D57AF4">
            <w:pPr>
              <w:pStyle w:val="TAC"/>
              <w:rPr>
                <w:rFonts w:cs="v4.2.0"/>
                <w:lang w:eastAsia="zh-CN"/>
              </w:rPr>
            </w:pPr>
            <w:r w:rsidRPr="00BC468A">
              <w:rPr>
                <w:rFonts w:cs="v4.2.0"/>
                <w:lang w:eastAsia="zh-CN"/>
              </w:rPr>
              <w:t xml:space="preserve">NSC.1 for </w:t>
            </w:r>
            <w:r w:rsidRPr="00BC468A">
              <w:rPr>
                <w:rFonts w:cs="v4.2.0"/>
              </w:rPr>
              <w:t>Config 1</w:t>
            </w:r>
            <w:r w:rsidRPr="00BC468A">
              <w:rPr>
                <w:rFonts w:cs="v4.2.0"/>
                <w:lang w:eastAsia="zh-CN"/>
              </w:rPr>
              <w:t>t</w:t>
            </w:r>
          </w:p>
          <w:p w14:paraId="4DE9015B" w14:textId="77777777" w:rsidR="00F8385C" w:rsidRPr="00BC468A" w:rsidRDefault="00F8385C" w:rsidP="00D57AF4">
            <w:pPr>
              <w:pStyle w:val="TAC"/>
              <w:rPr>
                <w:rFonts w:cs="v4.2.0"/>
                <w:lang w:eastAsia="zh-CN"/>
              </w:rPr>
            </w:pPr>
            <w:r w:rsidRPr="00BC468A">
              <w:rPr>
                <w:rFonts w:cs="v4.2.0"/>
                <w:lang w:eastAsia="zh-CN"/>
              </w:rPr>
              <w:t xml:space="preserve">NSC.2 for </w:t>
            </w:r>
            <w:r w:rsidRPr="00BC468A">
              <w:rPr>
                <w:rFonts w:cs="v4.2.0"/>
              </w:rPr>
              <w:t>Config 2</w:t>
            </w:r>
          </w:p>
        </w:tc>
      </w:tr>
      <w:tr w:rsidR="00F8385C" w:rsidRPr="00BC468A" w14:paraId="7E267FEA" w14:textId="77777777" w:rsidTr="00D57AF4">
        <w:trPr>
          <w:cantSplit/>
          <w:jc w:val="center"/>
        </w:trPr>
        <w:tc>
          <w:tcPr>
            <w:tcW w:w="1946" w:type="dxa"/>
            <w:tcBorders>
              <w:left w:val="single" w:sz="4" w:space="0" w:color="auto"/>
              <w:bottom w:val="nil"/>
            </w:tcBorders>
          </w:tcPr>
          <w:p w14:paraId="51D12AA4" w14:textId="77777777" w:rsidR="00F8385C" w:rsidRPr="00BC468A" w:rsidRDefault="00F8385C" w:rsidP="00D57AF4">
            <w:pPr>
              <w:pStyle w:val="TAL"/>
              <w:rPr>
                <w:lang w:eastAsia="zh-CN"/>
              </w:rPr>
            </w:pPr>
            <w:r w:rsidRPr="00BC468A">
              <w:rPr>
                <w:lang w:eastAsia="zh-CN"/>
              </w:rPr>
              <w:t xml:space="preserve">PDSCH RMC </w:t>
            </w:r>
            <w:r w:rsidRPr="00BC468A">
              <w:t>configuration</w:t>
            </w:r>
          </w:p>
        </w:tc>
        <w:tc>
          <w:tcPr>
            <w:tcW w:w="1310" w:type="dxa"/>
            <w:tcBorders>
              <w:bottom w:val="nil"/>
            </w:tcBorders>
          </w:tcPr>
          <w:p w14:paraId="605DBAF4" w14:textId="77777777" w:rsidR="00F8385C" w:rsidRPr="00BC468A" w:rsidRDefault="00F8385C" w:rsidP="00D57AF4">
            <w:pPr>
              <w:pStyle w:val="TAC"/>
            </w:pPr>
          </w:p>
        </w:tc>
        <w:tc>
          <w:tcPr>
            <w:tcW w:w="2126" w:type="dxa"/>
            <w:gridSpan w:val="2"/>
            <w:tcBorders>
              <w:bottom w:val="single" w:sz="4" w:space="0" w:color="auto"/>
            </w:tcBorders>
          </w:tcPr>
          <w:p w14:paraId="06DA19A1" w14:textId="77777777" w:rsidR="00F8385C" w:rsidRPr="00BC468A" w:rsidRDefault="00F8385C" w:rsidP="00D57AF4">
            <w:pPr>
              <w:pStyle w:val="TAC"/>
              <w:rPr>
                <w:rFonts w:cs="v4.2.0"/>
                <w:lang w:eastAsia="zh-CN"/>
              </w:rPr>
            </w:pPr>
            <w:r w:rsidRPr="00BC468A">
              <w:rPr>
                <w:rFonts w:cs="v4.2.0"/>
                <w:lang w:eastAsia="zh-CN"/>
              </w:rPr>
              <w:t>SR.1.1 FDD</w:t>
            </w:r>
          </w:p>
        </w:tc>
        <w:tc>
          <w:tcPr>
            <w:tcW w:w="2126" w:type="dxa"/>
            <w:gridSpan w:val="2"/>
            <w:tcBorders>
              <w:bottom w:val="single" w:sz="4" w:space="0" w:color="auto"/>
            </w:tcBorders>
          </w:tcPr>
          <w:p w14:paraId="7815FA0B" w14:textId="77777777" w:rsidR="00F8385C" w:rsidRPr="00BC468A" w:rsidRDefault="00F8385C" w:rsidP="00D57AF4">
            <w:pPr>
              <w:pStyle w:val="TAC"/>
              <w:rPr>
                <w:rFonts w:cs="v4.2.0"/>
                <w:lang w:eastAsia="zh-CN"/>
              </w:rPr>
            </w:pPr>
            <w:r w:rsidRPr="00BC468A">
              <w:rPr>
                <w:rFonts w:cs="v4.2.0"/>
                <w:lang w:eastAsia="zh-CN"/>
              </w:rPr>
              <w:t>SR.1.1 FDD</w:t>
            </w:r>
          </w:p>
        </w:tc>
      </w:tr>
      <w:tr w:rsidR="00F8385C" w:rsidRPr="00BC468A" w14:paraId="3159EBC9" w14:textId="77777777" w:rsidTr="00D57AF4">
        <w:trPr>
          <w:cantSplit/>
          <w:jc w:val="center"/>
        </w:trPr>
        <w:tc>
          <w:tcPr>
            <w:tcW w:w="1946" w:type="dxa"/>
            <w:tcBorders>
              <w:left w:val="single" w:sz="4" w:space="0" w:color="auto"/>
              <w:bottom w:val="nil"/>
            </w:tcBorders>
          </w:tcPr>
          <w:p w14:paraId="260620E1" w14:textId="77777777" w:rsidR="00F8385C" w:rsidRPr="00BC468A" w:rsidRDefault="00F8385C" w:rsidP="00D57AF4">
            <w:pPr>
              <w:pStyle w:val="TAL"/>
              <w:rPr>
                <w:lang w:eastAsia="zh-CN"/>
              </w:rPr>
            </w:pPr>
            <w:r w:rsidRPr="00BC468A">
              <w:rPr>
                <w:lang w:eastAsia="zh-CN"/>
              </w:rPr>
              <w:t xml:space="preserve">RMSI CORESET </w:t>
            </w:r>
            <w:r w:rsidRPr="00BC468A">
              <w:t>configuration</w:t>
            </w:r>
          </w:p>
        </w:tc>
        <w:tc>
          <w:tcPr>
            <w:tcW w:w="1310" w:type="dxa"/>
            <w:tcBorders>
              <w:bottom w:val="nil"/>
            </w:tcBorders>
          </w:tcPr>
          <w:p w14:paraId="54282EBB" w14:textId="77777777" w:rsidR="00F8385C" w:rsidRPr="00BC468A" w:rsidRDefault="00F8385C" w:rsidP="00D57AF4">
            <w:pPr>
              <w:pStyle w:val="TAC"/>
            </w:pPr>
          </w:p>
        </w:tc>
        <w:tc>
          <w:tcPr>
            <w:tcW w:w="2126" w:type="dxa"/>
            <w:gridSpan w:val="2"/>
            <w:tcBorders>
              <w:bottom w:val="single" w:sz="4" w:space="0" w:color="auto"/>
            </w:tcBorders>
          </w:tcPr>
          <w:p w14:paraId="2495915B" w14:textId="77777777" w:rsidR="00F8385C" w:rsidRPr="00BC468A" w:rsidRDefault="00F8385C" w:rsidP="00D57AF4">
            <w:pPr>
              <w:pStyle w:val="TAC"/>
              <w:rPr>
                <w:rFonts w:cs="v4.2.0"/>
                <w:lang w:eastAsia="zh-CN"/>
              </w:rPr>
            </w:pPr>
            <w:r w:rsidRPr="00BC468A">
              <w:rPr>
                <w:rFonts w:cs="v4.2.0"/>
                <w:lang w:eastAsia="zh-CN"/>
              </w:rPr>
              <w:t>CR.1.1 FDD</w:t>
            </w:r>
          </w:p>
        </w:tc>
        <w:tc>
          <w:tcPr>
            <w:tcW w:w="2126" w:type="dxa"/>
            <w:gridSpan w:val="2"/>
            <w:tcBorders>
              <w:bottom w:val="single" w:sz="4" w:space="0" w:color="auto"/>
            </w:tcBorders>
          </w:tcPr>
          <w:p w14:paraId="18F6063C" w14:textId="77777777" w:rsidR="00F8385C" w:rsidRPr="00BC468A" w:rsidRDefault="00F8385C" w:rsidP="00D57AF4">
            <w:pPr>
              <w:pStyle w:val="TAC"/>
              <w:rPr>
                <w:rFonts w:cs="v4.2.0"/>
                <w:lang w:eastAsia="zh-CN"/>
              </w:rPr>
            </w:pPr>
            <w:r w:rsidRPr="00BC468A">
              <w:rPr>
                <w:rFonts w:cs="v4.2.0"/>
                <w:lang w:eastAsia="zh-CN"/>
              </w:rPr>
              <w:t>CR.1.1 FDD</w:t>
            </w:r>
          </w:p>
        </w:tc>
      </w:tr>
      <w:tr w:rsidR="00F8385C" w:rsidRPr="00BC468A" w14:paraId="4FD0B62F" w14:textId="77777777" w:rsidTr="00D57AF4">
        <w:trPr>
          <w:cantSplit/>
          <w:jc w:val="center"/>
        </w:trPr>
        <w:tc>
          <w:tcPr>
            <w:tcW w:w="1946" w:type="dxa"/>
            <w:tcBorders>
              <w:left w:val="single" w:sz="4" w:space="0" w:color="auto"/>
              <w:bottom w:val="nil"/>
            </w:tcBorders>
          </w:tcPr>
          <w:p w14:paraId="61B75C81" w14:textId="77777777" w:rsidR="00F8385C" w:rsidRPr="00BC468A" w:rsidRDefault="00F8385C" w:rsidP="00D57AF4">
            <w:pPr>
              <w:pStyle w:val="TAL"/>
              <w:rPr>
                <w:lang w:eastAsia="zh-CN"/>
              </w:rPr>
            </w:pPr>
            <w:r w:rsidRPr="00BC468A">
              <w:rPr>
                <w:lang w:eastAsia="zh-CN"/>
              </w:rPr>
              <w:t>Dedicated CORESET</w:t>
            </w:r>
            <w:r w:rsidRPr="00BC468A">
              <w:t xml:space="preserve"> configuration</w:t>
            </w:r>
          </w:p>
        </w:tc>
        <w:tc>
          <w:tcPr>
            <w:tcW w:w="1310" w:type="dxa"/>
            <w:tcBorders>
              <w:bottom w:val="nil"/>
            </w:tcBorders>
          </w:tcPr>
          <w:p w14:paraId="52649C93" w14:textId="77777777" w:rsidR="00F8385C" w:rsidRPr="00BC468A" w:rsidRDefault="00F8385C" w:rsidP="00D57AF4">
            <w:pPr>
              <w:pStyle w:val="TAC"/>
            </w:pPr>
          </w:p>
        </w:tc>
        <w:tc>
          <w:tcPr>
            <w:tcW w:w="2126" w:type="dxa"/>
            <w:gridSpan w:val="2"/>
            <w:tcBorders>
              <w:bottom w:val="single" w:sz="4" w:space="0" w:color="auto"/>
            </w:tcBorders>
          </w:tcPr>
          <w:p w14:paraId="78D799D4" w14:textId="77777777" w:rsidR="00F8385C" w:rsidRPr="00BC468A" w:rsidRDefault="00F8385C" w:rsidP="00D57AF4">
            <w:pPr>
              <w:pStyle w:val="TAC"/>
              <w:rPr>
                <w:rFonts w:cs="v4.2.0"/>
                <w:lang w:eastAsia="zh-CN"/>
              </w:rPr>
            </w:pPr>
            <w:r w:rsidRPr="00BC468A">
              <w:rPr>
                <w:rFonts w:cs="v4.2.0"/>
                <w:lang w:eastAsia="zh-CN"/>
              </w:rPr>
              <w:t>CCR.1.1 FDD</w:t>
            </w:r>
          </w:p>
        </w:tc>
        <w:tc>
          <w:tcPr>
            <w:tcW w:w="2126" w:type="dxa"/>
            <w:gridSpan w:val="2"/>
            <w:tcBorders>
              <w:bottom w:val="single" w:sz="4" w:space="0" w:color="auto"/>
            </w:tcBorders>
          </w:tcPr>
          <w:p w14:paraId="02353F79" w14:textId="77777777" w:rsidR="00F8385C" w:rsidRPr="00BC468A" w:rsidRDefault="00F8385C" w:rsidP="00D57AF4">
            <w:pPr>
              <w:pStyle w:val="TAC"/>
              <w:rPr>
                <w:rFonts w:cs="v4.2.0"/>
                <w:lang w:eastAsia="zh-CN"/>
              </w:rPr>
            </w:pPr>
            <w:r w:rsidRPr="00BC468A">
              <w:rPr>
                <w:rFonts w:cs="v4.2.0"/>
                <w:lang w:eastAsia="zh-CN"/>
              </w:rPr>
              <w:t>CCR.1.1 FDD</w:t>
            </w:r>
          </w:p>
        </w:tc>
      </w:tr>
      <w:tr w:rsidR="00F8385C" w:rsidRPr="00BC468A" w14:paraId="0C056EB2" w14:textId="77777777" w:rsidTr="00D57AF4">
        <w:trPr>
          <w:cantSplit/>
          <w:jc w:val="center"/>
        </w:trPr>
        <w:tc>
          <w:tcPr>
            <w:tcW w:w="1946" w:type="dxa"/>
            <w:tcBorders>
              <w:left w:val="single" w:sz="4" w:space="0" w:color="auto"/>
              <w:bottom w:val="single" w:sz="4" w:space="0" w:color="auto"/>
            </w:tcBorders>
          </w:tcPr>
          <w:p w14:paraId="14EA0FE2" w14:textId="77777777" w:rsidR="00F8385C" w:rsidRPr="00BC468A" w:rsidRDefault="00F8385C" w:rsidP="00D57AF4">
            <w:pPr>
              <w:pStyle w:val="TAL"/>
            </w:pPr>
            <w:r w:rsidRPr="00BC468A">
              <w:t>OCNG Pattern</w:t>
            </w:r>
          </w:p>
        </w:tc>
        <w:tc>
          <w:tcPr>
            <w:tcW w:w="1310" w:type="dxa"/>
            <w:tcBorders>
              <w:bottom w:val="single" w:sz="4" w:space="0" w:color="auto"/>
            </w:tcBorders>
          </w:tcPr>
          <w:p w14:paraId="726FFD4E" w14:textId="77777777" w:rsidR="00F8385C" w:rsidRPr="00BC468A" w:rsidRDefault="00F8385C" w:rsidP="00D57AF4">
            <w:pPr>
              <w:pStyle w:val="TAC"/>
            </w:pPr>
          </w:p>
        </w:tc>
        <w:tc>
          <w:tcPr>
            <w:tcW w:w="2126" w:type="dxa"/>
            <w:gridSpan w:val="2"/>
            <w:tcBorders>
              <w:bottom w:val="single" w:sz="4" w:space="0" w:color="auto"/>
            </w:tcBorders>
          </w:tcPr>
          <w:p w14:paraId="4D559FFB" w14:textId="77777777" w:rsidR="00F8385C" w:rsidRPr="00BC468A" w:rsidRDefault="00F8385C" w:rsidP="00D57AF4">
            <w:pPr>
              <w:pStyle w:val="TAC"/>
              <w:rPr>
                <w:rFonts w:cs="v4.2.0"/>
              </w:rPr>
            </w:pPr>
            <w:r w:rsidRPr="00BC468A">
              <w:t>OP.1</w:t>
            </w:r>
          </w:p>
        </w:tc>
        <w:tc>
          <w:tcPr>
            <w:tcW w:w="2126" w:type="dxa"/>
            <w:gridSpan w:val="2"/>
            <w:tcBorders>
              <w:bottom w:val="single" w:sz="4" w:space="0" w:color="auto"/>
            </w:tcBorders>
          </w:tcPr>
          <w:p w14:paraId="68E749C1" w14:textId="77777777" w:rsidR="00F8385C" w:rsidRPr="00BC468A" w:rsidRDefault="00F8385C" w:rsidP="00D57AF4">
            <w:pPr>
              <w:pStyle w:val="TAC"/>
              <w:rPr>
                <w:rFonts w:cs="v4.2.0"/>
              </w:rPr>
            </w:pPr>
            <w:r w:rsidRPr="00BC468A">
              <w:t>OP.1</w:t>
            </w:r>
          </w:p>
        </w:tc>
      </w:tr>
      <w:tr w:rsidR="00F8385C" w:rsidRPr="00BC468A" w14:paraId="2DB03345" w14:textId="77777777" w:rsidTr="00D57AF4">
        <w:trPr>
          <w:cantSplit/>
          <w:jc w:val="center"/>
        </w:trPr>
        <w:tc>
          <w:tcPr>
            <w:tcW w:w="1946" w:type="dxa"/>
            <w:tcBorders>
              <w:left w:val="single" w:sz="4" w:space="0" w:color="auto"/>
              <w:bottom w:val="single" w:sz="4" w:space="0" w:color="auto"/>
            </w:tcBorders>
          </w:tcPr>
          <w:p w14:paraId="477466A0" w14:textId="77777777" w:rsidR="00F8385C" w:rsidRPr="00BC468A" w:rsidRDefault="00F8385C" w:rsidP="00D57AF4">
            <w:pPr>
              <w:pStyle w:val="TAL"/>
              <w:rPr>
                <w:lang w:eastAsia="zh-CN"/>
              </w:rPr>
            </w:pPr>
            <w:r w:rsidRPr="00BC468A">
              <w:rPr>
                <w:lang w:eastAsia="zh-CN"/>
              </w:rPr>
              <w:t>Initial DL BWP configuration</w:t>
            </w:r>
          </w:p>
        </w:tc>
        <w:tc>
          <w:tcPr>
            <w:tcW w:w="1310" w:type="dxa"/>
            <w:tcBorders>
              <w:bottom w:val="single" w:sz="4" w:space="0" w:color="auto"/>
            </w:tcBorders>
          </w:tcPr>
          <w:p w14:paraId="5791D84C" w14:textId="77777777" w:rsidR="00F8385C" w:rsidRPr="00BC468A" w:rsidRDefault="00F8385C" w:rsidP="00D57AF4">
            <w:pPr>
              <w:pStyle w:val="TAC"/>
            </w:pPr>
          </w:p>
        </w:tc>
        <w:tc>
          <w:tcPr>
            <w:tcW w:w="2126" w:type="dxa"/>
            <w:gridSpan w:val="2"/>
            <w:tcBorders>
              <w:bottom w:val="single" w:sz="4" w:space="0" w:color="auto"/>
            </w:tcBorders>
          </w:tcPr>
          <w:p w14:paraId="1123C317" w14:textId="77777777" w:rsidR="00F8385C" w:rsidRPr="00BC468A" w:rsidRDefault="00F8385C" w:rsidP="00D57AF4">
            <w:pPr>
              <w:pStyle w:val="TAC"/>
              <w:rPr>
                <w:lang w:eastAsia="zh-CN"/>
              </w:rPr>
            </w:pPr>
            <w:r w:rsidRPr="00BC468A">
              <w:rPr>
                <w:lang w:eastAsia="zh-CN"/>
              </w:rPr>
              <w:t>DLBWP.0.1</w:t>
            </w:r>
          </w:p>
        </w:tc>
        <w:tc>
          <w:tcPr>
            <w:tcW w:w="2126" w:type="dxa"/>
            <w:gridSpan w:val="2"/>
            <w:tcBorders>
              <w:bottom w:val="single" w:sz="4" w:space="0" w:color="auto"/>
            </w:tcBorders>
          </w:tcPr>
          <w:p w14:paraId="23FFF6EA" w14:textId="77777777" w:rsidR="00F8385C" w:rsidRPr="00BC468A" w:rsidRDefault="00F8385C" w:rsidP="00D57AF4">
            <w:pPr>
              <w:pStyle w:val="TAC"/>
            </w:pPr>
            <w:r w:rsidRPr="00BC468A">
              <w:rPr>
                <w:lang w:eastAsia="zh-CN"/>
              </w:rPr>
              <w:t>DLBWP.0.1</w:t>
            </w:r>
          </w:p>
        </w:tc>
      </w:tr>
      <w:tr w:rsidR="00F8385C" w:rsidRPr="00BC468A" w14:paraId="48817CEB" w14:textId="77777777" w:rsidTr="00D57AF4">
        <w:trPr>
          <w:cantSplit/>
          <w:jc w:val="center"/>
        </w:trPr>
        <w:tc>
          <w:tcPr>
            <w:tcW w:w="1946" w:type="dxa"/>
            <w:tcBorders>
              <w:left w:val="single" w:sz="4" w:space="0" w:color="auto"/>
              <w:bottom w:val="single" w:sz="4" w:space="0" w:color="auto"/>
            </w:tcBorders>
          </w:tcPr>
          <w:p w14:paraId="5BABA3C0" w14:textId="77777777" w:rsidR="00F8385C" w:rsidRPr="00BC468A" w:rsidRDefault="00F8385C" w:rsidP="00D57AF4">
            <w:pPr>
              <w:pStyle w:val="TAL"/>
              <w:rPr>
                <w:lang w:eastAsia="zh-CN"/>
              </w:rPr>
            </w:pPr>
            <w:r w:rsidRPr="00BC468A">
              <w:rPr>
                <w:lang w:eastAsia="zh-CN"/>
              </w:rPr>
              <w:t>Initial UL BWP configuration</w:t>
            </w:r>
          </w:p>
        </w:tc>
        <w:tc>
          <w:tcPr>
            <w:tcW w:w="1310" w:type="dxa"/>
            <w:tcBorders>
              <w:bottom w:val="single" w:sz="4" w:space="0" w:color="auto"/>
            </w:tcBorders>
          </w:tcPr>
          <w:p w14:paraId="62B5D3BD" w14:textId="77777777" w:rsidR="00F8385C" w:rsidRPr="00BC468A" w:rsidRDefault="00F8385C" w:rsidP="00D57AF4">
            <w:pPr>
              <w:pStyle w:val="TAC"/>
            </w:pPr>
          </w:p>
        </w:tc>
        <w:tc>
          <w:tcPr>
            <w:tcW w:w="2126" w:type="dxa"/>
            <w:gridSpan w:val="2"/>
            <w:tcBorders>
              <w:bottom w:val="single" w:sz="4" w:space="0" w:color="auto"/>
            </w:tcBorders>
          </w:tcPr>
          <w:p w14:paraId="7488F570" w14:textId="77777777" w:rsidR="00F8385C" w:rsidRPr="00BC468A" w:rsidRDefault="00F8385C" w:rsidP="00D57AF4">
            <w:pPr>
              <w:pStyle w:val="TAC"/>
              <w:rPr>
                <w:lang w:eastAsia="zh-CN"/>
              </w:rPr>
            </w:pPr>
            <w:r w:rsidRPr="00BC468A">
              <w:rPr>
                <w:lang w:eastAsia="zh-CN"/>
              </w:rPr>
              <w:t>ULBWP.0.1</w:t>
            </w:r>
          </w:p>
        </w:tc>
        <w:tc>
          <w:tcPr>
            <w:tcW w:w="2126" w:type="dxa"/>
            <w:gridSpan w:val="2"/>
            <w:tcBorders>
              <w:bottom w:val="single" w:sz="4" w:space="0" w:color="auto"/>
            </w:tcBorders>
          </w:tcPr>
          <w:p w14:paraId="453CCC96" w14:textId="77777777" w:rsidR="00F8385C" w:rsidRPr="00BC468A" w:rsidRDefault="00F8385C" w:rsidP="00D57AF4">
            <w:pPr>
              <w:pStyle w:val="TAC"/>
              <w:rPr>
                <w:lang w:eastAsia="zh-CN"/>
              </w:rPr>
            </w:pPr>
            <w:r w:rsidRPr="00BC468A">
              <w:rPr>
                <w:lang w:eastAsia="zh-CN"/>
              </w:rPr>
              <w:t>ULBWP.0.1</w:t>
            </w:r>
          </w:p>
        </w:tc>
      </w:tr>
      <w:tr w:rsidR="00F8385C" w:rsidRPr="00BC468A" w14:paraId="7D9147FA" w14:textId="77777777" w:rsidTr="00D57AF4">
        <w:trPr>
          <w:cantSplit/>
          <w:jc w:val="center"/>
        </w:trPr>
        <w:tc>
          <w:tcPr>
            <w:tcW w:w="1946" w:type="dxa"/>
            <w:tcBorders>
              <w:left w:val="single" w:sz="4" w:space="0" w:color="auto"/>
              <w:bottom w:val="single" w:sz="4" w:space="0" w:color="auto"/>
            </w:tcBorders>
          </w:tcPr>
          <w:p w14:paraId="2AA228D3" w14:textId="77777777" w:rsidR="00F8385C" w:rsidRPr="00BC468A" w:rsidRDefault="00F8385C" w:rsidP="00D57AF4">
            <w:pPr>
              <w:pStyle w:val="TAL"/>
              <w:rPr>
                <w:lang w:eastAsia="zh-CN"/>
              </w:rPr>
            </w:pPr>
            <w:r w:rsidRPr="00BC468A">
              <w:rPr>
                <w:lang w:eastAsia="zh-CN"/>
              </w:rPr>
              <w:t>SSB configuration</w:t>
            </w:r>
          </w:p>
        </w:tc>
        <w:tc>
          <w:tcPr>
            <w:tcW w:w="1310" w:type="dxa"/>
            <w:tcBorders>
              <w:bottom w:val="single" w:sz="4" w:space="0" w:color="auto"/>
            </w:tcBorders>
          </w:tcPr>
          <w:p w14:paraId="2A04FE3F" w14:textId="77777777" w:rsidR="00F8385C" w:rsidRPr="00BC468A" w:rsidRDefault="00F8385C" w:rsidP="00D57AF4">
            <w:pPr>
              <w:pStyle w:val="TAC"/>
            </w:pPr>
          </w:p>
        </w:tc>
        <w:tc>
          <w:tcPr>
            <w:tcW w:w="2126" w:type="dxa"/>
            <w:gridSpan w:val="2"/>
            <w:tcBorders>
              <w:bottom w:val="single" w:sz="4" w:space="0" w:color="auto"/>
            </w:tcBorders>
          </w:tcPr>
          <w:p w14:paraId="1C9A7754" w14:textId="77777777" w:rsidR="00F8385C" w:rsidRPr="00BC468A" w:rsidRDefault="00F8385C" w:rsidP="00D57AF4">
            <w:pPr>
              <w:pStyle w:val="TAC"/>
              <w:rPr>
                <w:lang w:eastAsia="zh-CN"/>
              </w:rPr>
            </w:pPr>
            <w:r w:rsidRPr="00BC468A">
              <w:rPr>
                <w:rFonts w:cs="v4.2.0"/>
                <w:bCs/>
                <w:lang w:eastAsia="zh-CN"/>
              </w:rPr>
              <w:t>SSB.1 FR1</w:t>
            </w:r>
          </w:p>
        </w:tc>
        <w:tc>
          <w:tcPr>
            <w:tcW w:w="2126" w:type="dxa"/>
            <w:gridSpan w:val="2"/>
            <w:tcBorders>
              <w:bottom w:val="single" w:sz="4" w:space="0" w:color="auto"/>
            </w:tcBorders>
          </w:tcPr>
          <w:p w14:paraId="6CE08D15" w14:textId="77777777" w:rsidR="00F8385C" w:rsidRPr="00BC468A" w:rsidRDefault="00F8385C" w:rsidP="00D57AF4">
            <w:pPr>
              <w:pStyle w:val="TAC"/>
              <w:rPr>
                <w:lang w:eastAsia="zh-CN"/>
              </w:rPr>
            </w:pPr>
            <w:r w:rsidRPr="00BC468A">
              <w:rPr>
                <w:rFonts w:cs="v4.2.0"/>
                <w:bCs/>
                <w:lang w:eastAsia="zh-CN"/>
              </w:rPr>
              <w:t>SSB.1 FR1</w:t>
            </w:r>
          </w:p>
        </w:tc>
      </w:tr>
      <w:tr w:rsidR="00F8385C" w:rsidRPr="00BC468A" w14:paraId="29D1C5F0" w14:textId="77777777" w:rsidTr="00D57AF4">
        <w:trPr>
          <w:cantSplit/>
          <w:jc w:val="center"/>
        </w:trPr>
        <w:tc>
          <w:tcPr>
            <w:tcW w:w="1946" w:type="dxa"/>
            <w:tcBorders>
              <w:left w:val="single" w:sz="4" w:space="0" w:color="auto"/>
              <w:bottom w:val="single" w:sz="4" w:space="0" w:color="auto"/>
            </w:tcBorders>
          </w:tcPr>
          <w:p w14:paraId="49832A7F" w14:textId="77777777" w:rsidR="00F8385C" w:rsidRPr="00BC468A" w:rsidRDefault="00F8385C" w:rsidP="00D57AF4">
            <w:pPr>
              <w:pStyle w:val="TAL"/>
              <w:rPr>
                <w:lang w:eastAsia="zh-CN"/>
              </w:rPr>
            </w:pPr>
            <w:r w:rsidRPr="00BC468A">
              <w:rPr>
                <w:lang w:eastAsia="zh-CN"/>
              </w:rPr>
              <w:t>SMTC configuration</w:t>
            </w:r>
          </w:p>
        </w:tc>
        <w:tc>
          <w:tcPr>
            <w:tcW w:w="1310" w:type="dxa"/>
            <w:tcBorders>
              <w:bottom w:val="single" w:sz="4" w:space="0" w:color="auto"/>
            </w:tcBorders>
          </w:tcPr>
          <w:p w14:paraId="48021A89" w14:textId="77777777" w:rsidR="00F8385C" w:rsidRPr="00BC468A" w:rsidRDefault="00F8385C" w:rsidP="00D57AF4">
            <w:pPr>
              <w:pStyle w:val="TAC"/>
            </w:pPr>
          </w:p>
        </w:tc>
        <w:tc>
          <w:tcPr>
            <w:tcW w:w="2126" w:type="dxa"/>
            <w:gridSpan w:val="2"/>
            <w:tcBorders>
              <w:bottom w:val="single" w:sz="4" w:space="0" w:color="auto"/>
            </w:tcBorders>
          </w:tcPr>
          <w:p w14:paraId="13C0CFCA" w14:textId="77777777" w:rsidR="00F8385C" w:rsidRPr="00BC468A" w:rsidRDefault="00F8385C" w:rsidP="00D57AF4">
            <w:pPr>
              <w:pStyle w:val="TAC"/>
              <w:rPr>
                <w:rFonts w:cs="v4.2.0"/>
                <w:bCs/>
                <w:lang w:eastAsia="zh-CN"/>
              </w:rPr>
            </w:pPr>
            <w:r w:rsidRPr="00BC468A">
              <w:rPr>
                <w:rFonts w:cs="v4.2.0"/>
                <w:bCs/>
                <w:lang w:eastAsia="zh-CN"/>
              </w:rPr>
              <w:t>#1: SMTC.1 for Cell 1 and Cell 2</w:t>
            </w:r>
          </w:p>
        </w:tc>
        <w:tc>
          <w:tcPr>
            <w:tcW w:w="2126" w:type="dxa"/>
            <w:gridSpan w:val="2"/>
            <w:tcBorders>
              <w:bottom w:val="single" w:sz="4" w:space="0" w:color="auto"/>
            </w:tcBorders>
          </w:tcPr>
          <w:p w14:paraId="66F03FF0" w14:textId="77777777" w:rsidR="00F8385C" w:rsidRPr="00BC468A" w:rsidRDefault="00F8385C" w:rsidP="00D57AF4">
            <w:pPr>
              <w:pStyle w:val="TAC"/>
              <w:rPr>
                <w:rFonts w:cs="v4.2.0"/>
                <w:bCs/>
                <w:lang w:eastAsia="zh-CN"/>
              </w:rPr>
            </w:pPr>
            <w:r w:rsidRPr="00BC468A">
              <w:rPr>
                <w:rFonts w:cs="v4.2.0"/>
                <w:bCs/>
                <w:lang w:eastAsia="zh-CN"/>
              </w:rPr>
              <w:t>#1: SMTC.1 for Cell 1 and Cell 2</w:t>
            </w:r>
          </w:p>
        </w:tc>
      </w:tr>
      <w:tr w:rsidR="00F8385C" w:rsidRPr="00BC468A" w14:paraId="4FEF3A20" w14:textId="77777777" w:rsidTr="00D57AF4">
        <w:trPr>
          <w:cantSplit/>
          <w:jc w:val="center"/>
        </w:trPr>
        <w:tc>
          <w:tcPr>
            <w:tcW w:w="1946" w:type="dxa"/>
            <w:tcBorders>
              <w:left w:val="single" w:sz="4" w:space="0" w:color="auto"/>
              <w:bottom w:val="single" w:sz="4" w:space="0" w:color="auto"/>
            </w:tcBorders>
          </w:tcPr>
          <w:p w14:paraId="6FA3434E" w14:textId="77777777" w:rsidR="00F8385C" w:rsidRPr="00BC468A" w:rsidRDefault="00F8385C" w:rsidP="00D57AF4">
            <w:pPr>
              <w:pStyle w:val="TAL"/>
              <w:rPr>
                <w:lang w:eastAsia="zh-CN"/>
              </w:rPr>
            </w:pPr>
            <w:r w:rsidRPr="00BC468A">
              <w:rPr>
                <w:lang w:eastAsia="zh-CN"/>
              </w:rPr>
              <w:t>RLM-RS</w:t>
            </w:r>
          </w:p>
        </w:tc>
        <w:tc>
          <w:tcPr>
            <w:tcW w:w="1310" w:type="dxa"/>
            <w:tcBorders>
              <w:bottom w:val="single" w:sz="4" w:space="0" w:color="auto"/>
            </w:tcBorders>
          </w:tcPr>
          <w:p w14:paraId="6559ED3D" w14:textId="77777777" w:rsidR="00F8385C" w:rsidRPr="00BC468A" w:rsidRDefault="00F8385C" w:rsidP="00D57AF4">
            <w:pPr>
              <w:pStyle w:val="TAC"/>
            </w:pPr>
          </w:p>
        </w:tc>
        <w:tc>
          <w:tcPr>
            <w:tcW w:w="2126" w:type="dxa"/>
            <w:gridSpan w:val="2"/>
            <w:tcBorders>
              <w:bottom w:val="single" w:sz="4" w:space="0" w:color="auto"/>
            </w:tcBorders>
          </w:tcPr>
          <w:p w14:paraId="45EF1833" w14:textId="77777777" w:rsidR="00F8385C" w:rsidRPr="00BC468A" w:rsidRDefault="00F8385C" w:rsidP="00D57AF4">
            <w:pPr>
              <w:pStyle w:val="TAC"/>
              <w:rPr>
                <w:lang w:eastAsia="zh-CN"/>
              </w:rPr>
            </w:pPr>
            <w:r w:rsidRPr="00BC468A">
              <w:rPr>
                <w:lang w:eastAsia="zh-CN"/>
              </w:rPr>
              <w:t>SSB</w:t>
            </w:r>
          </w:p>
        </w:tc>
        <w:tc>
          <w:tcPr>
            <w:tcW w:w="2126" w:type="dxa"/>
            <w:gridSpan w:val="2"/>
            <w:tcBorders>
              <w:bottom w:val="single" w:sz="4" w:space="0" w:color="auto"/>
            </w:tcBorders>
          </w:tcPr>
          <w:p w14:paraId="00802A9B" w14:textId="77777777" w:rsidR="00F8385C" w:rsidRPr="00BC468A" w:rsidRDefault="00F8385C" w:rsidP="00D57AF4">
            <w:pPr>
              <w:pStyle w:val="TAC"/>
              <w:rPr>
                <w:lang w:eastAsia="zh-CN"/>
              </w:rPr>
            </w:pPr>
            <w:r w:rsidRPr="00BC468A">
              <w:rPr>
                <w:lang w:eastAsia="zh-CN"/>
              </w:rPr>
              <w:t>SSB</w:t>
            </w:r>
          </w:p>
        </w:tc>
      </w:tr>
      <w:tr w:rsidR="00F8385C" w:rsidRPr="00BC468A" w14:paraId="083CCE34" w14:textId="77777777" w:rsidTr="00D57AF4">
        <w:trPr>
          <w:cantSplit/>
          <w:jc w:val="center"/>
        </w:trPr>
        <w:tc>
          <w:tcPr>
            <w:tcW w:w="1946" w:type="dxa"/>
            <w:tcBorders>
              <w:bottom w:val="nil"/>
            </w:tcBorders>
          </w:tcPr>
          <w:p w14:paraId="2795B1D9" w14:textId="77777777" w:rsidR="00F8385C" w:rsidRPr="00BC468A" w:rsidRDefault="00F8385C" w:rsidP="00D57AF4">
            <w:pPr>
              <w:pStyle w:val="TAL"/>
            </w:pPr>
            <w:proofErr w:type="spellStart"/>
            <w:r w:rsidRPr="00BC468A">
              <w:t>Qrxlevmin</w:t>
            </w:r>
            <w:proofErr w:type="spellEnd"/>
          </w:p>
        </w:tc>
        <w:tc>
          <w:tcPr>
            <w:tcW w:w="1310" w:type="dxa"/>
            <w:tcBorders>
              <w:bottom w:val="nil"/>
            </w:tcBorders>
          </w:tcPr>
          <w:p w14:paraId="34D49711" w14:textId="77777777" w:rsidR="00F8385C" w:rsidRPr="00BC468A" w:rsidRDefault="00F8385C" w:rsidP="00D57AF4">
            <w:pPr>
              <w:pStyle w:val="TAC"/>
              <w:rPr>
                <w:rFonts w:cs="v4.2.0"/>
              </w:rPr>
            </w:pPr>
            <w:r w:rsidRPr="00BC468A">
              <w:rPr>
                <w:rFonts w:cs="v4.2.0"/>
              </w:rPr>
              <w:t>dBm/SCS</w:t>
            </w:r>
          </w:p>
        </w:tc>
        <w:tc>
          <w:tcPr>
            <w:tcW w:w="2126" w:type="dxa"/>
            <w:gridSpan w:val="2"/>
          </w:tcPr>
          <w:p w14:paraId="5AB43AB8" w14:textId="77777777" w:rsidR="00F8385C" w:rsidRPr="00BC468A" w:rsidRDefault="00F8385C" w:rsidP="00D57AF4">
            <w:pPr>
              <w:pStyle w:val="TAC"/>
              <w:rPr>
                <w:rFonts w:cs="v4.2.0"/>
              </w:rPr>
            </w:pPr>
            <w:r w:rsidRPr="00BC468A">
              <w:rPr>
                <w:rFonts w:cs="v4.2.0"/>
              </w:rPr>
              <w:t>-130</w:t>
            </w:r>
          </w:p>
        </w:tc>
        <w:tc>
          <w:tcPr>
            <w:tcW w:w="2126" w:type="dxa"/>
            <w:gridSpan w:val="2"/>
          </w:tcPr>
          <w:p w14:paraId="4F3D92FD" w14:textId="77777777" w:rsidR="00F8385C" w:rsidRPr="00BC468A" w:rsidRDefault="00F8385C" w:rsidP="00D57AF4">
            <w:pPr>
              <w:pStyle w:val="TAC"/>
              <w:rPr>
                <w:rFonts w:cs="v4.2.0"/>
              </w:rPr>
            </w:pPr>
            <w:r w:rsidRPr="00BC468A">
              <w:rPr>
                <w:rFonts w:cs="v4.2.0"/>
              </w:rPr>
              <w:t>-130</w:t>
            </w:r>
          </w:p>
        </w:tc>
      </w:tr>
      <w:tr w:rsidR="00F8385C" w:rsidRPr="00BC468A" w14:paraId="6FA50131" w14:textId="77777777" w:rsidTr="00D57AF4">
        <w:trPr>
          <w:cantSplit/>
          <w:jc w:val="center"/>
        </w:trPr>
        <w:tc>
          <w:tcPr>
            <w:tcW w:w="1946" w:type="dxa"/>
          </w:tcPr>
          <w:p w14:paraId="1FBF4FA6" w14:textId="77777777" w:rsidR="00F8385C" w:rsidRPr="00BC468A" w:rsidRDefault="00F8385C" w:rsidP="00D57AF4">
            <w:pPr>
              <w:pStyle w:val="TAL"/>
            </w:pPr>
            <w:proofErr w:type="spellStart"/>
            <w:r w:rsidRPr="00BC468A">
              <w:t>Pcompensation</w:t>
            </w:r>
            <w:proofErr w:type="spellEnd"/>
          </w:p>
        </w:tc>
        <w:tc>
          <w:tcPr>
            <w:tcW w:w="1310" w:type="dxa"/>
          </w:tcPr>
          <w:p w14:paraId="095F53F9" w14:textId="77777777" w:rsidR="00F8385C" w:rsidRPr="00BC468A" w:rsidRDefault="00F8385C" w:rsidP="00D57AF4">
            <w:pPr>
              <w:pStyle w:val="TAC"/>
            </w:pPr>
            <w:r w:rsidRPr="00BC468A">
              <w:rPr>
                <w:rFonts w:cs="v4.2.0"/>
              </w:rPr>
              <w:t>dB</w:t>
            </w:r>
          </w:p>
        </w:tc>
        <w:tc>
          <w:tcPr>
            <w:tcW w:w="2126" w:type="dxa"/>
            <w:gridSpan w:val="2"/>
          </w:tcPr>
          <w:p w14:paraId="29252192" w14:textId="77777777" w:rsidR="00F8385C" w:rsidRPr="00BC468A" w:rsidRDefault="00F8385C" w:rsidP="00D57AF4">
            <w:pPr>
              <w:pStyle w:val="TAC"/>
            </w:pPr>
            <w:r w:rsidRPr="00BC468A">
              <w:rPr>
                <w:rFonts w:cs="v4.2.0"/>
              </w:rPr>
              <w:t>0</w:t>
            </w:r>
          </w:p>
        </w:tc>
        <w:tc>
          <w:tcPr>
            <w:tcW w:w="2126" w:type="dxa"/>
            <w:gridSpan w:val="2"/>
          </w:tcPr>
          <w:p w14:paraId="108594AA" w14:textId="77777777" w:rsidR="00F8385C" w:rsidRPr="00BC468A" w:rsidRDefault="00F8385C" w:rsidP="00D57AF4">
            <w:pPr>
              <w:pStyle w:val="TAC"/>
            </w:pPr>
            <w:r w:rsidRPr="00BC468A">
              <w:rPr>
                <w:rFonts w:cs="v4.2.0"/>
              </w:rPr>
              <w:t>0</w:t>
            </w:r>
          </w:p>
        </w:tc>
      </w:tr>
      <w:tr w:rsidR="00F8385C" w:rsidRPr="00BC468A" w14:paraId="4D6154D3" w14:textId="77777777" w:rsidTr="00D57AF4">
        <w:trPr>
          <w:cantSplit/>
          <w:jc w:val="center"/>
        </w:trPr>
        <w:tc>
          <w:tcPr>
            <w:tcW w:w="1946" w:type="dxa"/>
          </w:tcPr>
          <w:p w14:paraId="282BA0ED" w14:textId="77777777" w:rsidR="00F8385C" w:rsidRPr="00BC468A" w:rsidRDefault="00F8385C" w:rsidP="00D57AF4">
            <w:pPr>
              <w:pStyle w:val="TAL"/>
            </w:pPr>
            <w:proofErr w:type="spellStart"/>
            <w:r w:rsidRPr="00BC468A">
              <w:t>Qhyst</w:t>
            </w:r>
            <w:r w:rsidRPr="00BC468A">
              <w:rPr>
                <w:vertAlign w:val="subscript"/>
              </w:rPr>
              <w:t>s</w:t>
            </w:r>
            <w:proofErr w:type="spellEnd"/>
          </w:p>
        </w:tc>
        <w:tc>
          <w:tcPr>
            <w:tcW w:w="1310" w:type="dxa"/>
          </w:tcPr>
          <w:p w14:paraId="2CC95BC5" w14:textId="77777777" w:rsidR="00F8385C" w:rsidRPr="00BC468A" w:rsidRDefault="00F8385C" w:rsidP="00D57AF4">
            <w:pPr>
              <w:pStyle w:val="TAC"/>
            </w:pPr>
            <w:r w:rsidRPr="00BC468A">
              <w:rPr>
                <w:rFonts w:cs="v4.2.0"/>
              </w:rPr>
              <w:t>dB</w:t>
            </w:r>
          </w:p>
        </w:tc>
        <w:tc>
          <w:tcPr>
            <w:tcW w:w="2126" w:type="dxa"/>
            <w:gridSpan w:val="2"/>
          </w:tcPr>
          <w:p w14:paraId="43D26CD5" w14:textId="77777777" w:rsidR="00F8385C" w:rsidRPr="00BC468A" w:rsidRDefault="00F8385C" w:rsidP="00D57AF4">
            <w:pPr>
              <w:pStyle w:val="TAC"/>
            </w:pPr>
            <w:r w:rsidRPr="00BC468A">
              <w:rPr>
                <w:rFonts w:cs="v4.2.0"/>
              </w:rPr>
              <w:t>0</w:t>
            </w:r>
          </w:p>
        </w:tc>
        <w:tc>
          <w:tcPr>
            <w:tcW w:w="2126" w:type="dxa"/>
            <w:gridSpan w:val="2"/>
          </w:tcPr>
          <w:p w14:paraId="7AA6002A" w14:textId="77777777" w:rsidR="00F8385C" w:rsidRPr="00BC468A" w:rsidRDefault="00F8385C" w:rsidP="00D57AF4">
            <w:pPr>
              <w:pStyle w:val="TAC"/>
            </w:pPr>
            <w:r w:rsidRPr="00BC468A">
              <w:rPr>
                <w:rFonts w:cs="v4.2.0"/>
              </w:rPr>
              <w:t>0</w:t>
            </w:r>
          </w:p>
        </w:tc>
      </w:tr>
      <w:tr w:rsidR="00F8385C" w:rsidRPr="00BC468A" w14:paraId="0DFC248E" w14:textId="77777777" w:rsidTr="00D57AF4">
        <w:trPr>
          <w:cantSplit/>
          <w:jc w:val="center"/>
        </w:trPr>
        <w:tc>
          <w:tcPr>
            <w:tcW w:w="1946" w:type="dxa"/>
          </w:tcPr>
          <w:p w14:paraId="2A000F60" w14:textId="77777777" w:rsidR="00F8385C" w:rsidRPr="00BC468A" w:rsidRDefault="00F8385C" w:rsidP="00D57AF4">
            <w:pPr>
              <w:pStyle w:val="TAL"/>
            </w:pPr>
            <w:proofErr w:type="spellStart"/>
            <w:r w:rsidRPr="00BC468A">
              <w:t>Qoffset</w:t>
            </w:r>
            <w:r w:rsidRPr="00BC468A">
              <w:rPr>
                <w:vertAlign w:val="subscript"/>
              </w:rPr>
              <w:t>s</w:t>
            </w:r>
            <w:proofErr w:type="spellEnd"/>
            <w:r w:rsidRPr="00BC468A">
              <w:rPr>
                <w:vertAlign w:val="subscript"/>
              </w:rPr>
              <w:t>, n</w:t>
            </w:r>
          </w:p>
        </w:tc>
        <w:tc>
          <w:tcPr>
            <w:tcW w:w="1310" w:type="dxa"/>
          </w:tcPr>
          <w:p w14:paraId="5F5A9EDB" w14:textId="77777777" w:rsidR="00F8385C" w:rsidRPr="00BC468A" w:rsidRDefault="00F8385C" w:rsidP="00D57AF4">
            <w:pPr>
              <w:pStyle w:val="TAC"/>
            </w:pPr>
            <w:r w:rsidRPr="00BC468A">
              <w:rPr>
                <w:rFonts w:cs="v4.2.0"/>
              </w:rPr>
              <w:t>dB</w:t>
            </w:r>
          </w:p>
        </w:tc>
        <w:tc>
          <w:tcPr>
            <w:tcW w:w="2126" w:type="dxa"/>
            <w:gridSpan w:val="2"/>
          </w:tcPr>
          <w:p w14:paraId="328D0E40" w14:textId="77777777" w:rsidR="00F8385C" w:rsidRPr="00BC468A" w:rsidRDefault="00F8385C" w:rsidP="00D57AF4">
            <w:pPr>
              <w:pStyle w:val="TAC"/>
            </w:pPr>
            <w:r w:rsidRPr="00BC468A">
              <w:rPr>
                <w:rFonts w:cs="v4.2.0"/>
              </w:rPr>
              <w:t>0</w:t>
            </w:r>
          </w:p>
        </w:tc>
        <w:tc>
          <w:tcPr>
            <w:tcW w:w="2126" w:type="dxa"/>
            <w:gridSpan w:val="2"/>
          </w:tcPr>
          <w:p w14:paraId="68688D28" w14:textId="77777777" w:rsidR="00F8385C" w:rsidRPr="00BC468A" w:rsidRDefault="00F8385C" w:rsidP="00D57AF4">
            <w:pPr>
              <w:pStyle w:val="TAC"/>
            </w:pPr>
            <w:r w:rsidRPr="00BC468A">
              <w:rPr>
                <w:rFonts w:cs="v4.2.0"/>
              </w:rPr>
              <w:t>0</w:t>
            </w:r>
          </w:p>
        </w:tc>
      </w:tr>
      <w:tr w:rsidR="00F8385C" w:rsidRPr="00BC468A" w14:paraId="28624E40" w14:textId="77777777" w:rsidTr="00D57AF4">
        <w:trPr>
          <w:cantSplit/>
          <w:trHeight w:val="494"/>
          <w:jc w:val="center"/>
        </w:trPr>
        <w:tc>
          <w:tcPr>
            <w:tcW w:w="1946" w:type="dxa"/>
          </w:tcPr>
          <w:p w14:paraId="1D131A14" w14:textId="77777777" w:rsidR="00F8385C" w:rsidRPr="00BC468A" w:rsidRDefault="00F8385C" w:rsidP="00D57AF4">
            <w:pPr>
              <w:pStyle w:val="TAL"/>
            </w:pPr>
            <w:proofErr w:type="spellStart"/>
            <w:r w:rsidRPr="00BC468A">
              <w:t>Cell_selection_and</w:t>
            </w:r>
            <w:proofErr w:type="spellEnd"/>
            <w:r w:rsidRPr="00BC468A">
              <w:t>_</w:t>
            </w:r>
          </w:p>
          <w:p w14:paraId="00DC377A" w14:textId="77777777" w:rsidR="00F8385C" w:rsidRPr="00BC468A" w:rsidRDefault="00F8385C" w:rsidP="00D57AF4">
            <w:pPr>
              <w:pStyle w:val="TAL"/>
            </w:pPr>
            <w:proofErr w:type="spellStart"/>
            <w:r w:rsidRPr="00BC468A">
              <w:t>reselection_quality_measurement</w:t>
            </w:r>
            <w:proofErr w:type="spellEnd"/>
          </w:p>
        </w:tc>
        <w:tc>
          <w:tcPr>
            <w:tcW w:w="1310" w:type="dxa"/>
          </w:tcPr>
          <w:p w14:paraId="1B48FE5E" w14:textId="77777777" w:rsidR="00F8385C" w:rsidRPr="00BC468A" w:rsidRDefault="00F8385C" w:rsidP="00D57AF4">
            <w:pPr>
              <w:pStyle w:val="TAC"/>
            </w:pPr>
          </w:p>
        </w:tc>
        <w:tc>
          <w:tcPr>
            <w:tcW w:w="2126" w:type="dxa"/>
            <w:gridSpan w:val="2"/>
          </w:tcPr>
          <w:p w14:paraId="5A5314B8" w14:textId="77777777" w:rsidR="00F8385C" w:rsidRPr="00BC468A" w:rsidRDefault="00F8385C" w:rsidP="00D57AF4">
            <w:pPr>
              <w:pStyle w:val="TAC"/>
            </w:pPr>
            <w:r w:rsidRPr="00BC468A">
              <w:rPr>
                <w:rFonts w:cs="v4.2.0"/>
              </w:rPr>
              <w:t>SS-RSRP</w:t>
            </w:r>
          </w:p>
        </w:tc>
        <w:tc>
          <w:tcPr>
            <w:tcW w:w="2126" w:type="dxa"/>
            <w:gridSpan w:val="2"/>
          </w:tcPr>
          <w:p w14:paraId="404EC181" w14:textId="77777777" w:rsidR="00F8385C" w:rsidRPr="00BC468A" w:rsidRDefault="00F8385C" w:rsidP="00D57AF4">
            <w:pPr>
              <w:pStyle w:val="TAC"/>
            </w:pPr>
            <w:r w:rsidRPr="00BC468A">
              <w:rPr>
                <w:rFonts w:cs="v4.2.0"/>
              </w:rPr>
              <w:t>SS-RSRP</w:t>
            </w:r>
          </w:p>
        </w:tc>
      </w:tr>
      <w:tr w:rsidR="00F8385C" w:rsidRPr="00BC468A" w14:paraId="2571E68F" w14:textId="77777777" w:rsidTr="00D57AF4">
        <w:trPr>
          <w:cantSplit/>
          <w:trHeight w:val="141"/>
          <w:jc w:val="center"/>
        </w:trPr>
        <w:tc>
          <w:tcPr>
            <w:tcW w:w="1946" w:type="dxa"/>
            <w:tcBorders>
              <w:bottom w:val="nil"/>
            </w:tcBorders>
          </w:tcPr>
          <w:p w14:paraId="5E60C5AA" w14:textId="77777777" w:rsidR="00F8385C" w:rsidRPr="00BC468A" w:rsidRDefault="006914F9" w:rsidP="00D57AF4">
            <w:pPr>
              <w:pStyle w:val="TAL"/>
            </w:pPr>
            <w:r w:rsidRPr="00BC468A">
              <w:rPr>
                <w:noProof/>
                <w:position w:val="-12"/>
              </w:rPr>
              <w:object w:dxaOrig="620" w:dyaOrig="380" w14:anchorId="1AA98935">
                <v:shape id="_x0000_i1211" type="#_x0000_t75" alt="" style="width:31pt;height:15.9pt;mso-width-percent:0;mso-height-percent:0;mso-width-percent:0;mso-height-percent:0" o:ole="" fillcolor="window">
                  <v:imagedata r:id="rId16" o:title=""/>
                </v:shape>
                <o:OLEObject Type="Embed" ProgID="Equation.3" ShapeID="_x0000_i1211" DrawAspect="Content" ObjectID="_1807675260" r:id="rId27"/>
              </w:object>
            </w:r>
          </w:p>
        </w:tc>
        <w:tc>
          <w:tcPr>
            <w:tcW w:w="1310" w:type="dxa"/>
            <w:tcBorders>
              <w:bottom w:val="nil"/>
            </w:tcBorders>
          </w:tcPr>
          <w:p w14:paraId="418BF17C" w14:textId="77777777" w:rsidR="00F8385C" w:rsidRPr="00BC468A" w:rsidRDefault="00F8385C" w:rsidP="00D57AF4">
            <w:pPr>
              <w:pStyle w:val="TAC"/>
              <w:rPr>
                <w:rFonts w:cs="v4.2.0"/>
              </w:rPr>
            </w:pPr>
            <w:r w:rsidRPr="00BC468A">
              <w:rPr>
                <w:rFonts w:cs="v4.2.0"/>
              </w:rPr>
              <w:t>dB</w:t>
            </w:r>
          </w:p>
        </w:tc>
        <w:tc>
          <w:tcPr>
            <w:tcW w:w="1134" w:type="dxa"/>
            <w:tcBorders>
              <w:bottom w:val="nil"/>
            </w:tcBorders>
          </w:tcPr>
          <w:p w14:paraId="30BBFD03" w14:textId="77777777" w:rsidR="00F8385C" w:rsidRPr="00BC468A" w:rsidRDefault="00F8385C" w:rsidP="00D57AF4">
            <w:pPr>
              <w:pStyle w:val="TAC"/>
              <w:rPr>
                <w:rFonts w:cs="v4.2.0"/>
                <w:lang w:eastAsia="zh-CN"/>
              </w:rPr>
            </w:pPr>
            <w:r w:rsidRPr="00BC468A">
              <w:rPr>
                <w:rFonts w:cs="v4.2.0"/>
              </w:rPr>
              <w:t>16+TT</w:t>
            </w:r>
          </w:p>
        </w:tc>
        <w:tc>
          <w:tcPr>
            <w:tcW w:w="992" w:type="dxa"/>
            <w:tcBorders>
              <w:bottom w:val="nil"/>
            </w:tcBorders>
          </w:tcPr>
          <w:p w14:paraId="36E62333" w14:textId="77777777" w:rsidR="00F8385C" w:rsidRPr="00BC468A" w:rsidRDefault="00F8385C" w:rsidP="00D57AF4">
            <w:pPr>
              <w:pStyle w:val="TAC"/>
              <w:rPr>
                <w:rFonts w:cs="v4.2.0"/>
                <w:lang w:eastAsia="zh-CN"/>
              </w:rPr>
            </w:pPr>
            <w:r w:rsidRPr="00BC468A">
              <w:rPr>
                <w:rFonts w:cs="v4.2.0"/>
              </w:rPr>
              <w:t>-3.11+TT</w:t>
            </w:r>
          </w:p>
        </w:tc>
        <w:tc>
          <w:tcPr>
            <w:tcW w:w="1134" w:type="dxa"/>
            <w:tcBorders>
              <w:bottom w:val="nil"/>
            </w:tcBorders>
          </w:tcPr>
          <w:p w14:paraId="35E11D77" w14:textId="77777777" w:rsidR="00F8385C" w:rsidRPr="00BC468A" w:rsidRDefault="00F8385C" w:rsidP="00D57AF4">
            <w:pPr>
              <w:pStyle w:val="TAC"/>
              <w:rPr>
                <w:rFonts w:cs="v4.2.0"/>
              </w:rPr>
            </w:pPr>
            <w:r w:rsidRPr="00BC468A">
              <w:rPr>
                <w:rFonts w:cs="v4.2.0"/>
              </w:rPr>
              <w:t>-infinity</w:t>
            </w:r>
          </w:p>
        </w:tc>
        <w:tc>
          <w:tcPr>
            <w:tcW w:w="992" w:type="dxa"/>
            <w:tcBorders>
              <w:bottom w:val="nil"/>
            </w:tcBorders>
          </w:tcPr>
          <w:p w14:paraId="18343214" w14:textId="77777777" w:rsidR="00F8385C" w:rsidRPr="00BC468A" w:rsidRDefault="00F8385C" w:rsidP="00D57AF4">
            <w:pPr>
              <w:pStyle w:val="TAC"/>
              <w:rPr>
                <w:rFonts w:cs="v4.2.0"/>
              </w:rPr>
            </w:pPr>
            <w:r w:rsidRPr="00BC468A">
              <w:rPr>
                <w:lang w:eastAsia="zh-CN"/>
              </w:rPr>
              <w:t>2.79</w:t>
            </w:r>
            <w:r w:rsidRPr="00BC468A">
              <w:rPr>
                <w:rFonts w:cs="v4.2.0"/>
              </w:rPr>
              <w:t>+TT</w:t>
            </w:r>
          </w:p>
        </w:tc>
      </w:tr>
      <w:tr w:rsidR="00F8385C" w:rsidRPr="00BC468A" w14:paraId="2D282D28" w14:textId="77777777" w:rsidTr="00D57AF4">
        <w:trPr>
          <w:cantSplit/>
          <w:jc w:val="center"/>
        </w:trPr>
        <w:tc>
          <w:tcPr>
            <w:tcW w:w="1946" w:type="dxa"/>
            <w:tcBorders>
              <w:bottom w:val="nil"/>
            </w:tcBorders>
          </w:tcPr>
          <w:p w14:paraId="1DA6C5C2" w14:textId="77777777" w:rsidR="00F8385C" w:rsidRPr="00BC468A" w:rsidRDefault="006914F9" w:rsidP="00D57AF4">
            <w:pPr>
              <w:pStyle w:val="TAL"/>
            </w:pPr>
            <w:r w:rsidRPr="00BC468A">
              <w:rPr>
                <w:noProof/>
                <w:position w:val="-12"/>
              </w:rPr>
              <w:object w:dxaOrig="400" w:dyaOrig="360" w14:anchorId="533371BE">
                <v:shape id="_x0000_i1210" type="#_x0000_t75" alt="" style="width:20.95pt;height:20.95pt;mso-width-percent:0;mso-height-percent:0;mso-width-percent:0;mso-height-percent:0" o:ole="" fillcolor="window">
                  <v:imagedata r:id="rId18" o:title=""/>
                </v:shape>
                <o:OLEObject Type="Embed" ProgID="Equation.3" ShapeID="_x0000_i1210" DrawAspect="Content" ObjectID="_1807675261" r:id="rId28"/>
              </w:object>
            </w:r>
            <w:r w:rsidR="00F8385C" w:rsidRPr="00BC468A">
              <w:t xml:space="preserve"> </w:t>
            </w:r>
            <w:r w:rsidR="00F8385C" w:rsidRPr="00BC468A">
              <w:rPr>
                <w:vertAlign w:val="superscript"/>
              </w:rPr>
              <w:t>Note2</w:t>
            </w:r>
          </w:p>
        </w:tc>
        <w:tc>
          <w:tcPr>
            <w:tcW w:w="1310" w:type="dxa"/>
            <w:tcBorders>
              <w:bottom w:val="nil"/>
            </w:tcBorders>
          </w:tcPr>
          <w:p w14:paraId="21FD53BC" w14:textId="77777777" w:rsidR="00F8385C" w:rsidRPr="00BC468A" w:rsidRDefault="00F8385C" w:rsidP="00D57AF4">
            <w:pPr>
              <w:pStyle w:val="TAC"/>
              <w:rPr>
                <w:rFonts w:cs="v4.2.0"/>
              </w:rPr>
            </w:pPr>
            <w:r w:rsidRPr="00BC468A">
              <w:rPr>
                <w:rFonts w:cs="v4.2.0"/>
              </w:rPr>
              <w:t>dBm/SCS</w:t>
            </w:r>
          </w:p>
        </w:tc>
        <w:tc>
          <w:tcPr>
            <w:tcW w:w="4252" w:type="dxa"/>
            <w:gridSpan w:val="4"/>
          </w:tcPr>
          <w:p w14:paraId="0E8205E0" w14:textId="77777777" w:rsidR="00F8385C" w:rsidRPr="00BC468A" w:rsidRDefault="00F8385C" w:rsidP="00D57AF4">
            <w:pPr>
              <w:pStyle w:val="TAC"/>
              <w:rPr>
                <w:rFonts w:cs="v4.2.0"/>
                <w:lang w:eastAsia="zh-CN"/>
              </w:rPr>
            </w:pPr>
            <w:r w:rsidRPr="00BC468A">
              <w:rPr>
                <w:rFonts w:cs="v4.2.0"/>
              </w:rPr>
              <w:t>-98+TT</w:t>
            </w:r>
          </w:p>
        </w:tc>
      </w:tr>
      <w:tr w:rsidR="00F8385C" w:rsidRPr="00BC468A" w14:paraId="447E7F6F" w14:textId="77777777" w:rsidTr="00D57AF4">
        <w:trPr>
          <w:cantSplit/>
          <w:jc w:val="center"/>
        </w:trPr>
        <w:tc>
          <w:tcPr>
            <w:tcW w:w="1946" w:type="dxa"/>
            <w:tcBorders>
              <w:bottom w:val="nil"/>
            </w:tcBorders>
          </w:tcPr>
          <w:p w14:paraId="795915A5" w14:textId="77777777" w:rsidR="00F8385C" w:rsidRPr="00BC468A" w:rsidRDefault="006914F9" w:rsidP="00D57AF4">
            <w:pPr>
              <w:pStyle w:val="TAL"/>
            </w:pPr>
            <w:r w:rsidRPr="00BC468A">
              <w:rPr>
                <w:noProof/>
                <w:position w:val="-12"/>
              </w:rPr>
              <w:object w:dxaOrig="400" w:dyaOrig="360" w14:anchorId="37F9B549">
                <v:shape id="_x0000_i1209" type="#_x0000_t75" alt="" style="width:20.95pt;height:20.95pt;mso-width-percent:0;mso-height-percent:0;mso-width-percent:0;mso-height-percent:0" o:ole="" fillcolor="window">
                  <v:imagedata r:id="rId18" o:title=""/>
                </v:shape>
                <o:OLEObject Type="Embed" ProgID="Equation.3" ShapeID="_x0000_i1209" DrawAspect="Content" ObjectID="_1807675262" r:id="rId29"/>
              </w:object>
            </w:r>
            <w:r w:rsidR="00F8385C" w:rsidRPr="00BC468A">
              <w:t xml:space="preserve"> </w:t>
            </w:r>
            <w:r w:rsidR="00F8385C" w:rsidRPr="00BC468A">
              <w:rPr>
                <w:vertAlign w:val="superscript"/>
              </w:rPr>
              <w:t>Note2</w:t>
            </w:r>
          </w:p>
        </w:tc>
        <w:tc>
          <w:tcPr>
            <w:tcW w:w="1310" w:type="dxa"/>
            <w:tcBorders>
              <w:bottom w:val="nil"/>
            </w:tcBorders>
          </w:tcPr>
          <w:p w14:paraId="69A04B08" w14:textId="77777777" w:rsidR="00F8385C" w:rsidRPr="00BC468A" w:rsidRDefault="00F8385C" w:rsidP="00D57AF4">
            <w:pPr>
              <w:pStyle w:val="TAC"/>
              <w:rPr>
                <w:rFonts w:cs="v4.2.0"/>
              </w:rPr>
            </w:pPr>
            <w:r w:rsidRPr="00BC468A">
              <w:rPr>
                <w:rFonts w:cs="v4.2.0"/>
              </w:rPr>
              <w:t>dBm/15 kHz</w:t>
            </w:r>
          </w:p>
        </w:tc>
        <w:tc>
          <w:tcPr>
            <w:tcW w:w="4252" w:type="dxa"/>
            <w:gridSpan w:val="4"/>
            <w:tcBorders>
              <w:bottom w:val="nil"/>
            </w:tcBorders>
          </w:tcPr>
          <w:p w14:paraId="456B67EB" w14:textId="77777777" w:rsidR="00F8385C" w:rsidRPr="00BC468A" w:rsidRDefault="00F8385C" w:rsidP="00D57AF4">
            <w:pPr>
              <w:pStyle w:val="TAC"/>
              <w:rPr>
                <w:rFonts w:cs="v4.2.0"/>
              </w:rPr>
            </w:pPr>
            <w:r w:rsidRPr="00BC468A">
              <w:rPr>
                <w:rFonts w:cs="v4.2.0"/>
              </w:rPr>
              <w:t>-98+TT</w:t>
            </w:r>
          </w:p>
        </w:tc>
      </w:tr>
      <w:tr w:rsidR="00F8385C" w:rsidRPr="00BC468A" w14:paraId="5D471387" w14:textId="77777777" w:rsidTr="00D57AF4">
        <w:trPr>
          <w:cantSplit/>
          <w:jc w:val="center"/>
        </w:trPr>
        <w:tc>
          <w:tcPr>
            <w:tcW w:w="1946" w:type="dxa"/>
            <w:tcBorders>
              <w:bottom w:val="nil"/>
            </w:tcBorders>
          </w:tcPr>
          <w:p w14:paraId="43EB8FBA" w14:textId="77777777" w:rsidR="00F8385C" w:rsidRPr="00BC468A" w:rsidRDefault="006914F9" w:rsidP="00D57AF4">
            <w:pPr>
              <w:pStyle w:val="TAL"/>
            </w:pPr>
            <w:r w:rsidRPr="00BC468A">
              <w:rPr>
                <w:noProof/>
                <w:position w:val="-12"/>
              </w:rPr>
              <w:object w:dxaOrig="800" w:dyaOrig="380" w14:anchorId="52F81F44">
                <v:shape id="_x0000_i1208" type="#_x0000_t75" alt="" style="width:41pt;height:15.9pt;mso-width-percent:0;mso-height-percent:0;mso-width-percent:0;mso-height-percent:0" o:ole="" fillcolor="window">
                  <v:imagedata r:id="rId21" o:title=""/>
                </v:shape>
                <o:OLEObject Type="Embed" ProgID="Equation.3" ShapeID="_x0000_i1208" DrawAspect="Content" ObjectID="_1807675263" r:id="rId30"/>
              </w:object>
            </w:r>
          </w:p>
        </w:tc>
        <w:tc>
          <w:tcPr>
            <w:tcW w:w="1310" w:type="dxa"/>
            <w:tcBorders>
              <w:bottom w:val="nil"/>
            </w:tcBorders>
          </w:tcPr>
          <w:p w14:paraId="3EF5BA92" w14:textId="77777777" w:rsidR="00F8385C" w:rsidRPr="00BC468A" w:rsidRDefault="00F8385C" w:rsidP="00D57AF4">
            <w:pPr>
              <w:pStyle w:val="TAC"/>
              <w:rPr>
                <w:rFonts w:cs="v4.2.0"/>
              </w:rPr>
            </w:pPr>
            <w:r w:rsidRPr="00BC468A">
              <w:rPr>
                <w:rFonts w:cs="v4.2.0"/>
              </w:rPr>
              <w:t>dB</w:t>
            </w:r>
          </w:p>
        </w:tc>
        <w:tc>
          <w:tcPr>
            <w:tcW w:w="1134" w:type="dxa"/>
            <w:tcBorders>
              <w:bottom w:val="nil"/>
            </w:tcBorders>
          </w:tcPr>
          <w:p w14:paraId="7403515F" w14:textId="77777777" w:rsidR="00F8385C" w:rsidRPr="00BC468A" w:rsidRDefault="00F8385C" w:rsidP="00D57AF4">
            <w:pPr>
              <w:pStyle w:val="TAC"/>
              <w:rPr>
                <w:rFonts w:cs="v4.2.0"/>
              </w:rPr>
            </w:pPr>
            <w:r w:rsidRPr="00BC468A">
              <w:rPr>
                <w:rFonts w:cs="v4.2.0"/>
              </w:rPr>
              <w:t>16+TT</w:t>
            </w:r>
          </w:p>
        </w:tc>
        <w:tc>
          <w:tcPr>
            <w:tcW w:w="992" w:type="dxa"/>
            <w:tcBorders>
              <w:bottom w:val="nil"/>
            </w:tcBorders>
          </w:tcPr>
          <w:p w14:paraId="3E559DA7" w14:textId="77777777" w:rsidR="00F8385C" w:rsidRPr="00BC468A" w:rsidRDefault="00F8385C" w:rsidP="00D57AF4">
            <w:pPr>
              <w:pStyle w:val="TAC"/>
              <w:rPr>
                <w:rFonts w:cs="v4.2.0"/>
              </w:rPr>
            </w:pPr>
            <w:r w:rsidRPr="00BC468A">
              <w:rPr>
                <w:rFonts w:cs="v4.2.0"/>
              </w:rPr>
              <w:t>13+TT</w:t>
            </w:r>
          </w:p>
        </w:tc>
        <w:tc>
          <w:tcPr>
            <w:tcW w:w="1134" w:type="dxa"/>
            <w:tcBorders>
              <w:bottom w:val="nil"/>
            </w:tcBorders>
          </w:tcPr>
          <w:p w14:paraId="758DD7F9" w14:textId="77777777" w:rsidR="00F8385C" w:rsidRPr="00BC468A" w:rsidRDefault="00F8385C" w:rsidP="00D57AF4">
            <w:pPr>
              <w:pStyle w:val="TAC"/>
              <w:rPr>
                <w:rFonts w:cs="v4.2.0"/>
              </w:rPr>
            </w:pPr>
            <w:r w:rsidRPr="00BC468A">
              <w:rPr>
                <w:rFonts w:cs="v4.2.0"/>
              </w:rPr>
              <w:t>-infinity</w:t>
            </w:r>
          </w:p>
        </w:tc>
        <w:tc>
          <w:tcPr>
            <w:tcW w:w="992" w:type="dxa"/>
            <w:tcBorders>
              <w:bottom w:val="nil"/>
            </w:tcBorders>
          </w:tcPr>
          <w:p w14:paraId="5DA35029" w14:textId="77777777" w:rsidR="00F8385C" w:rsidRPr="00BC468A" w:rsidRDefault="00F8385C" w:rsidP="00D57AF4">
            <w:pPr>
              <w:pStyle w:val="TAC"/>
              <w:rPr>
                <w:rFonts w:cs="v4.2.0"/>
              </w:rPr>
            </w:pPr>
            <w:r w:rsidRPr="00BC468A">
              <w:rPr>
                <w:rFonts w:cs="v4.2.0"/>
              </w:rPr>
              <w:t>16+TT</w:t>
            </w:r>
          </w:p>
        </w:tc>
      </w:tr>
      <w:tr w:rsidR="00F8385C" w:rsidRPr="00BC468A" w14:paraId="1A820BCD" w14:textId="77777777" w:rsidTr="00D57AF4">
        <w:trPr>
          <w:cantSplit/>
          <w:jc w:val="center"/>
        </w:trPr>
        <w:tc>
          <w:tcPr>
            <w:tcW w:w="1946" w:type="dxa"/>
            <w:tcBorders>
              <w:bottom w:val="nil"/>
            </w:tcBorders>
          </w:tcPr>
          <w:p w14:paraId="0AC50BB2" w14:textId="77777777" w:rsidR="00F8385C" w:rsidRPr="00BC468A" w:rsidRDefault="00F8385C" w:rsidP="00D57AF4">
            <w:pPr>
              <w:pStyle w:val="TAL"/>
            </w:pPr>
            <w:r w:rsidRPr="00BC468A">
              <w:t xml:space="preserve">SS-RSRP </w:t>
            </w:r>
            <w:r w:rsidRPr="00BC468A">
              <w:rPr>
                <w:vertAlign w:val="superscript"/>
              </w:rPr>
              <w:t>Note3</w:t>
            </w:r>
          </w:p>
        </w:tc>
        <w:tc>
          <w:tcPr>
            <w:tcW w:w="1310" w:type="dxa"/>
            <w:tcBorders>
              <w:bottom w:val="nil"/>
            </w:tcBorders>
          </w:tcPr>
          <w:p w14:paraId="445E637C" w14:textId="77777777" w:rsidR="00F8385C" w:rsidRPr="00BC468A" w:rsidRDefault="00F8385C" w:rsidP="00D57AF4">
            <w:pPr>
              <w:pStyle w:val="TAC"/>
              <w:rPr>
                <w:rFonts w:cs="v4.2.0"/>
              </w:rPr>
            </w:pPr>
            <w:r w:rsidRPr="00BC468A">
              <w:rPr>
                <w:rFonts w:cs="v4.2.0"/>
              </w:rPr>
              <w:t>dBm/SCS</w:t>
            </w:r>
          </w:p>
        </w:tc>
        <w:tc>
          <w:tcPr>
            <w:tcW w:w="1134" w:type="dxa"/>
          </w:tcPr>
          <w:p w14:paraId="741B723F" w14:textId="77777777" w:rsidR="00F8385C" w:rsidRPr="00BC468A" w:rsidRDefault="00F8385C" w:rsidP="00D57AF4">
            <w:pPr>
              <w:pStyle w:val="TAC"/>
              <w:rPr>
                <w:rFonts w:cs="v4.2.0"/>
                <w:lang w:eastAsia="zh-CN"/>
              </w:rPr>
            </w:pPr>
            <w:r w:rsidRPr="00BC468A">
              <w:rPr>
                <w:rFonts w:cs="v4.2.0"/>
              </w:rPr>
              <w:t>-82+TT</w:t>
            </w:r>
          </w:p>
        </w:tc>
        <w:tc>
          <w:tcPr>
            <w:tcW w:w="992" w:type="dxa"/>
          </w:tcPr>
          <w:p w14:paraId="5BFAD1CC" w14:textId="77777777" w:rsidR="00F8385C" w:rsidRPr="00BC468A" w:rsidRDefault="00F8385C" w:rsidP="00D57AF4">
            <w:pPr>
              <w:pStyle w:val="TAC"/>
              <w:rPr>
                <w:rFonts w:cs="v4.2.0"/>
                <w:lang w:eastAsia="zh-CN"/>
              </w:rPr>
            </w:pPr>
            <w:r w:rsidRPr="00BC468A">
              <w:rPr>
                <w:rFonts w:cs="v4.2.0"/>
              </w:rPr>
              <w:t>-85+TT</w:t>
            </w:r>
          </w:p>
        </w:tc>
        <w:tc>
          <w:tcPr>
            <w:tcW w:w="1134" w:type="dxa"/>
          </w:tcPr>
          <w:p w14:paraId="404F6324" w14:textId="77777777" w:rsidR="00F8385C" w:rsidRPr="00BC468A" w:rsidRDefault="00F8385C" w:rsidP="00D57AF4">
            <w:pPr>
              <w:pStyle w:val="TAC"/>
              <w:rPr>
                <w:rFonts w:cs="v4.2.0"/>
              </w:rPr>
            </w:pPr>
            <w:r w:rsidRPr="00BC468A">
              <w:rPr>
                <w:rFonts w:cs="v4.2.0"/>
              </w:rPr>
              <w:t>-infinity</w:t>
            </w:r>
            <w:r w:rsidRPr="00BC468A" w:rsidDel="00ED572E">
              <w:rPr>
                <w:rFonts w:cs="v4.2.0"/>
              </w:rPr>
              <w:t xml:space="preserve"> </w:t>
            </w:r>
          </w:p>
        </w:tc>
        <w:tc>
          <w:tcPr>
            <w:tcW w:w="992" w:type="dxa"/>
          </w:tcPr>
          <w:p w14:paraId="409B225C" w14:textId="77777777" w:rsidR="00F8385C" w:rsidRPr="00BC468A" w:rsidRDefault="00F8385C" w:rsidP="00D57AF4">
            <w:pPr>
              <w:pStyle w:val="TAC"/>
              <w:rPr>
                <w:rFonts w:cs="v4.2.0"/>
                <w:lang w:eastAsia="zh-CN"/>
              </w:rPr>
            </w:pPr>
            <w:r w:rsidRPr="00BC468A">
              <w:rPr>
                <w:rFonts w:cs="v4.2.0"/>
              </w:rPr>
              <w:t>-82+TT</w:t>
            </w:r>
          </w:p>
        </w:tc>
      </w:tr>
      <w:tr w:rsidR="00F8385C" w:rsidRPr="00BC468A" w14:paraId="1DD3D1C1" w14:textId="77777777" w:rsidTr="00D57AF4">
        <w:trPr>
          <w:cantSplit/>
          <w:jc w:val="center"/>
        </w:trPr>
        <w:tc>
          <w:tcPr>
            <w:tcW w:w="1946" w:type="dxa"/>
            <w:tcBorders>
              <w:bottom w:val="nil"/>
            </w:tcBorders>
          </w:tcPr>
          <w:p w14:paraId="0A0B6BED" w14:textId="77777777" w:rsidR="00F8385C" w:rsidRPr="00BC468A" w:rsidRDefault="00F8385C" w:rsidP="00D57AF4">
            <w:pPr>
              <w:pStyle w:val="TAL"/>
            </w:pPr>
            <w:r w:rsidRPr="00BC468A">
              <w:t>Io</w:t>
            </w:r>
          </w:p>
        </w:tc>
        <w:tc>
          <w:tcPr>
            <w:tcW w:w="1310" w:type="dxa"/>
          </w:tcPr>
          <w:p w14:paraId="73381C44" w14:textId="77777777" w:rsidR="00F8385C" w:rsidRPr="00BC468A" w:rsidRDefault="00F8385C" w:rsidP="00D57AF4">
            <w:pPr>
              <w:pStyle w:val="TAC"/>
              <w:rPr>
                <w:rFonts w:cs="v4.2.0"/>
                <w:lang w:eastAsia="zh-CN"/>
              </w:rPr>
            </w:pPr>
            <w:r w:rsidRPr="00BC468A">
              <w:rPr>
                <w:rFonts w:cs="v4.2.0"/>
                <w:lang w:eastAsia="zh-CN"/>
              </w:rPr>
              <w:t>dBm/9.36 MHz</w:t>
            </w:r>
          </w:p>
        </w:tc>
        <w:tc>
          <w:tcPr>
            <w:tcW w:w="1134" w:type="dxa"/>
          </w:tcPr>
          <w:p w14:paraId="4AA14D3F" w14:textId="77777777" w:rsidR="00F8385C" w:rsidRPr="00BC468A" w:rsidRDefault="00F8385C" w:rsidP="00D57AF4">
            <w:pPr>
              <w:pStyle w:val="TAC"/>
              <w:rPr>
                <w:rFonts w:cs="v4.2.0"/>
                <w:lang w:eastAsia="zh-CN"/>
              </w:rPr>
            </w:pPr>
            <w:r w:rsidRPr="00BC468A">
              <w:rPr>
                <w:lang w:eastAsia="zh-CN"/>
              </w:rPr>
              <w:t>-53.94</w:t>
            </w:r>
            <w:r w:rsidRPr="00BC468A">
              <w:rPr>
                <w:rFonts w:cs="v4.2.0"/>
              </w:rPr>
              <w:t>+TT</w:t>
            </w:r>
          </w:p>
        </w:tc>
        <w:tc>
          <w:tcPr>
            <w:tcW w:w="992" w:type="dxa"/>
          </w:tcPr>
          <w:p w14:paraId="291D3CFC"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2126" w:type="dxa"/>
            <w:gridSpan w:val="2"/>
            <w:tcBorders>
              <w:bottom w:val="nil"/>
            </w:tcBorders>
          </w:tcPr>
          <w:p w14:paraId="61B953E1" w14:textId="77777777" w:rsidR="00F8385C" w:rsidRPr="00BC468A" w:rsidRDefault="00F8385C" w:rsidP="00D57AF4">
            <w:pPr>
              <w:pStyle w:val="TAC"/>
              <w:rPr>
                <w:rFonts w:cs="v4.2.0"/>
                <w:lang w:eastAsia="zh-CN"/>
              </w:rPr>
            </w:pPr>
            <w:r w:rsidRPr="00BC468A">
              <w:rPr>
                <w:rFonts w:cs="v4.2.0"/>
                <w:lang w:eastAsia="zh-CN"/>
              </w:rPr>
              <w:t>Same as parameters specified in Cell 1 columns</w:t>
            </w:r>
            <w:r w:rsidRPr="00BC468A" w:rsidDel="008234EA">
              <w:rPr>
                <w:rFonts w:cs="v4.2.0"/>
                <w:lang w:eastAsia="zh-CN"/>
              </w:rPr>
              <w:t>-</w:t>
            </w:r>
          </w:p>
        </w:tc>
      </w:tr>
      <w:tr w:rsidR="00F8385C" w:rsidRPr="00BC468A" w14:paraId="24D6F3B6" w14:textId="77777777" w:rsidTr="00D57AF4">
        <w:trPr>
          <w:cantSplit/>
          <w:jc w:val="center"/>
        </w:trPr>
        <w:tc>
          <w:tcPr>
            <w:tcW w:w="1946" w:type="dxa"/>
          </w:tcPr>
          <w:p w14:paraId="6222ABFB" w14:textId="77777777" w:rsidR="00F8385C" w:rsidRPr="00BC468A" w:rsidRDefault="00F8385C" w:rsidP="00D57AF4">
            <w:pPr>
              <w:pStyle w:val="TAL"/>
            </w:pPr>
            <w:proofErr w:type="spellStart"/>
            <w:r w:rsidRPr="00BC468A">
              <w:t>Treselection</w:t>
            </w:r>
            <w:proofErr w:type="spellEnd"/>
          </w:p>
        </w:tc>
        <w:tc>
          <w:tcPr>
            <w:tcW w:w="1310" w:type="dxa"/>
          </w:tcPr>
          <w:p w14:paraId="672CB856" w14:textId="77777777" w:rsidR="00F8385C" w:rsidRPr="00BC468A" w:rsidRDefault="00F8385C" w:rsidP="00D57AF4">
            <w:pPr>
              <w:pStyle w:val="TAC"/>
            </w:pPr>
            <w:r w:rsidRPr="00BC468A">
              <w:rPr>
                <w:rFonts w:cs="v4.2.0"/>
              </w:rPr>
              <w:t>s</w:t>
            </w:r>
          </w:p>
        </w:tc>
        <w:tc>
          <w:tcPr>
            <w:tcW w:w="1134" w:type="dxa"/>
          </w:tcPr>
          <w:p w14:paraId="39A8BA9F" w14:textId="77777777" w:rsidR="00F8385C" w:rsidRPr="00BC468A" w:rsidRDefault="00F8385C" w:rsidP="00D57AF4">
            <w:pPr>
              <w:pStyle w:val="TAC"/>
            </w:pPr>
            <w:r w:rsidRPr="00BC468A">
              <w:rPr>
                <w:rFonts w:cs="v4.2.0"/>
              </w:rPr>
              <w:t>0</w:t>
            </w:r>
          </w:p>
        </w:tc>
        <w:tc>
          <w:tcPr>
            <w:tcW w:w="992" w:type="dxa"/>
          </w:tcPr>
          <w:p w14:paraId="190C3783" w14:textId="77777777" w:rsidR="00F8385C" w:rsidRPr="00BC468A" w:rsidRDefault="00F8385C" w:rsidP="00D57AF4">
            <w:pPr>
              <w:pStyle w:val="TAC"/>
            </w:pPr>
            <w:r w:rsidRPr="00BC468A">
              <w:rPr>
                <w:rFonts w:cs="v4.2.0"/>
              </w:rPr>
              <w:t>0</w:t>
            </w:r>
          </w:p>
        </w:tc>
        <w:tc>
          <w:tcPr>
            <w:tcW w:w="1134" w:type="dxa"/>
          </w:tcPr>
          <w:p w14:paraId="04BA5697" w14:textId="77777777" w:rsidR="00F8385C" w:rsidRPr="00BC468A" w:rsidRDefault="00F8385C" w:rsidP="00D57AF4">
            <w:pPr>
              <w:pStyle w:val="TAC"/>
            </w:pPr>
            <w:r w:rsidRPr="00BC468A">
              <w:rPr>
                <w:rFonts w:cs="v4.2.0"/>
              </w:rPr>
              <w:t>0</w:t>
            </w:r>
          </w:p>
        </w:tc>
        <w:tc>
          <w:tcPr>
            <w:tcW w:w="992" w:type="dxa"/>
          </w:tcPr>
          <w:p w14:paraId="7B988298" w14:textId="77777777" w:rsidR="00F8385C" w:rsidRPr="00BC468A" w:rsidRDefault="00F8385C" w:rsidP="00D57AF4">
            <w:pPr>
              <w:pStyle w:val="TAC"/>
            </w:pPr>
            <w:r w:rsidRPr="00BC468A">
              <w:rPr>
                <w:rFonts w:cs="v4.2.0"/>
              </w:rPr>
              <w:t>0</w:t>
            </w:r>
          </w:p>
        </w:tc>
      </w:tr>
      <w:tr w:rsidR="00F8385C" w:rsidRPr="00BC468A" w14:paraId="7FC1C21B" w14:textId="77777777" w:rsidTr="00D57AF4">
        <w:trPr>
          <w:cantSplit/>
          <w:jc w:val="center"/>
        </w:trPr>
        <w:tc>
          <w:tcPr>
            <w:tcW w:w="1946" w:type="dxa"/>
          </w:tcPr>
          <w:p w14:paraId="65505592" w14:textId="77777777" w:rsidR="00F8385C" w:rsidRPr="00BC468A" w:rsidRDefault="00F8385C" w:rsidP="00D57AF4">
            <w:pPr>
              <w:pStyle w:val="TAL"/>
            </w:pPr>
            <w:proofErr w:type="spellStart"/>
            <w:r w:rsidRPr="00BC468A">
              <w:t>SintrasearchP</w:t>
            </w:r>
            <w:proofErr w:type="spellEnd"/>
          </w:p>
        </w:tc>
        <w:tc>
          <w:tcPr>
            <w:tcW w:w="1310" w:type="dxa"/>
          </w:tcPr>
          <w:p w14:paraId="55EFB4AE" w14:textId="77777777" w:rsidR="00F8385C" w:rsidRPr="00BC468A" w:rsidRDefault="00F8385C" w:rsidP="00D57AF4">
            <w:pPr>
              <w:pStyle w:val="TAC"/>
            </w:pPr>
            <w:r w:rsidRPr="00BC468A">
              <w:rPr>
                <w:rFonts w:cs="v4.2.0"/>
              </w:rPr>
              <w:t>dB</w:t>
            </w:r>
          </w:p>
        </w:tc>
        <w:tc>
          <w:tcPr>
            <w:tcW w:w="2126" w:type="dxa"/>
            <w:gridSpan w:val="2"/>
          </w:tcPr>
          <w:p w14:paraId="67F34D9A" w14:textId="77777777" w:rsidR="00F8385C" w:rsidRPr="00BC468A" w:rsidRDefault="00F8385C" w:rsidP="00D57AF4">
            <w:pPr>
              <w:pStyle w:val="TAC"/>
            </w:pPr>
            <w:r w:rsidRPr="00BC468A">
              <w:rPr>
                <w:rFonts w:cs="v4.2.0"/>
              </w:rPr>
              <w:t>40</w:t>
            </w:r>
          </w:p>
        </w:tc>
        <w:tc>
          <w:tcPr>
            <w:tcW w:w="2126" w:type="dxa"/>
            <w:gridSpan w:val="2"/>
          </w:tcPr>
          <w:p w14:paraId="7BF4F757" w14:textId="77777777" w:rsidR="00F8385C" w:rsidRPr="00BC468A" w:rsidRDefault="00F8385C" w:rsidP="00D57AF4">
            <w:pPr>
              <w:pStyle w:val="TAC"/>
            </w:pPr>
            <w:r w:rsidRPr="00BC468A">
              <w:rPr>
                <w:rFonts w:cs="v4.2.0"/>
              </w:rPr>
              <w:t>40</w:t>
            </w:r>
          </w:p>
        </w:tc>
      </w:tr>
      <w:tr w:rsidR="00F8385C" w:rsidRPr="00BC468A" w14:paraId="5009B581" w14:textId="77777777" w:rsidTr="00D57AF4">
        <w:trPr>
          <w:cantSplit/>
          <w:jc w:val="center"/>
        </w:trPr>
        <w:tc>
          <w:tcPr>
            <w:tcW w:w="1946" w:type="dxa"/>
          </w:tcPr>
          <w:p w14:paraId="47408F9A" w14:textId="77777777" w:rsidR="00F8385C" w:rsidRPr="00BC468A" w:rsidRDefault="00F8385C" w:rsidP="00D57AF4">
            <w:pPr>
              <w:pStyle w:val="TAL"/>
            </w:pPr>
            <w:r w:rsidRPr="00BC468A">
              <w:t xml:space="preserve">Propagation Condition </w:t>
            </w:r>
          </w:p>
        </w:tc>
        <w:tc>
          <w:tcPr>
            <w:tcW w:w="1310" w:type="dxa"/>
          </w:tcPr>
          <w:p w14:paraId="12D1E249" w14:textId="77777777" w:rsidR="00F8385C" w:rsidRPr="00BC468A" w:rsidRDefault="00F8385C" w:rsidP="00D57AF4">
            <w:pPr>
              <w:pStyle w:val="TAC"/>
            </w:pPr>
          </w:p>
        </w:tc>
        <w:tc>
          <w:tcPr>
            <w:tcW w:w="4252" w:type="dxa"/>
            <w:gridSpan w:val="4"/>
          </w:tcPr>
          <w:p w14:paraId="18E2CE1C" w14:textId="77777777" w:rsidR="00F8385C" w:rsidRPr="00BC468A" w:rsidRDefault="00F8385C" w:rsidP="00D57AF4">
            <w:pPr>
              <w:pStyle w:val="TAC"/>
            </w:pPr>
            <w:r w:rsidRPr="00BC468A">
              <w:rPr>
                <w:rFonts w:cs="v4.2.0"/>
              </w:rPr>
              <w:t>AWGN</w:t>
            </w:r>
          </w:p>
        </w:tc>
      </w:tr>
    </w:tbl>
    <w:p w14:paraId="1F84EB95" w14:textId="77777777" w:rsidR="00F8385C" w:rsidRPr="00BC468A" w:rsidRDefault="00F8385C" w:rsidP="00F8385C"/>
    <w:p w14:paraId="494E852D" w14:textId="77777777" w:rsidR="00F8385C" w:rsidRPr="00BC468A" w:rsidRDefault="00F8385C" w:rsidP="00F8385C">
      <w:r w:rsidRPr="00BC468A">
        <w:t xml:space="preserve">The cell reselection delay to a newly detectable cell is defined as the time from the beginning of </w:t>
      </w:r>
      <w:proofErr w:type="gramStart"/>
      <w:r w:rsidRPr="00BC468A">
        <w:t>time period</w:t>
      </w:r>
      <w:proofErr w:type="gramEnd"/>
      <w:r w:rsidRPr="00BC468A">
        <w:t xml:space="preserve"> T2, to the moment when the UE camps on Cell 2 and starts to send preambles on the PRACH for sending the </w:t>
      </w:r>
      <w:proofErr w:type="spellStart"/>
      <w:r w:rsidRPr="00BC468A">
        <w:rPr>
          <w:i/>
          <w:lang w:eastAsia="zh-CN"/>
        </w:rPr>
        <w:t>RRCSetupRequest</w:t>
      </w:r>
      <w:proofErr w:type="spellEnd"/>
      <w:r w:rsidRPr="00BC468A">
        <w:t xml:space="preserve"> message to perform a </w:t>
      </w:r>
      <w:proofErr w:type="gramStart"/>
      <w:r w:rsidRPr="00BC468A">
        <w:rPr>
          <w:lang w:eastAsia="zh-TW"/>
        </w:rPr>
        <w:t>Registration</w:t>
      </w:r>
      <w:proofErr w:type="gramEnd"/>
      <w:r w:rsidRPr="00BC468A">
        <w:rPr>
          <w:lang w:eastAsia="zh-TW"/>
        </w:rPr>
        <w:t xml:space="preserve"> procedure for mobility and periodic registration update</w:t>
      </w:r>
      <w:r w:rsidRPr="00BC468A">
        <w:t xml:space="preserve"> on Cell 2.</w:t>
      </w:r>
    </w:p>
    <w:p w14:paraId="6457E537" w14:textId="77777777" w:rsidR="00F8385C" w:rsidRPr="00BC468A" w:rsidRDefault="00F8385C" w:rsidP="00F8385C">
      <w:r w:rsidRPr="00BC468A">
        <w:t>The cell re-selection delay to a newly detectable cell shall be less than:</w:t>
      </w:r>
    </w:p>
    <w:p w14:paraId="1B014EF7" w14:textId="77777777" w:rsidR="00F8385C" w:rsidRPr="00BC468A" w:rsidRDefault="00F8385C" w:rsidP="00F8385C">
      <w:pPr>
        <w:pStyle w:val="B10"/>
      </w:pPr>
      <w:r w:rsidRPr="00BC468A">
        <w:t xml:space="preserve">34 s if </w:t>
      </w:r>
      <w:proofErr w:type="spellStart"/>
      <w:r w:rsidRPr="00BC468A">
        <w:rPr>
          <w:rFonts w:cs="v4.2.0"/>
        </w:rPr>
        <w:t>K</w:t>
      </w:r>
      <w:r w:rsidRPr="00BC468A">
        <w:rPr>
          <w:rFonts w:cs="v4.2.0"/>
          <w:vertAlign w:val="subscript"/>
        </w:rPr>
        <w:t>multi_SMTC</w:t>
      </w:r>
      <w:proofErr w:type="spellEnd"/>
      <w:r w:rsidRPr="00BC468A">
        <w:rPr>
          <w:rFonts w:cs="v4.2.0"/>
          <w:vertAlign w:val="subscript"/>
        </w:rPr>
        <w:t xml:space="preserve"> </w:t>
      </w:r>
      <w:r w:rsidRPr="00BC468A">
        <w:rPr>
          <w:rFonts w:cs="v4.2.0"/>
        </w:rPr>
        <w:t xml:space="preserve">is equal to 1 </w:t>
      </w:r>
      <w:r w:rsidRPr="00BC468A">
        <w:t>(see note on Table 14.1.3.4.1-3)</w:t>
      </w:r>
      <w:r w:rsidRPr="00BC468A">
        <w:rPr>
          <w:rFonts w:cs="v4.2.0"/>
        </w:rPr>
        <w:t>; or</w:t>
      </w:r>
    </w:p>
    <w:p w14:paraId="1C3F275C" w14:textId="77777777" w:rsidR="00F8385C" w:rsidRPr="00BC468A" w:rsidRDefault="00F8385C" w:rsidP="00F8385C">
      <w:pPr>
        <w:pStyle w:val="B10"/>
      </w:pPr>
      <w:r w:rsidRPr="00BC468A">
        <w:lastRenderedPageBreak/>
        <w:t xml:space="preserve">66 s if </w:t>
      </w:r>
      <w:proofErr w:type="spellStart"/>
      <w:r w:rsidRPr="00BC468A">
        <w:t>K</w:t>
      </w:r>
      <w:r w:rsidRPr="00BC468A">
        <w:rPr>
          <w:vertAlign w:val="subscript"/>
        </w:rPr>
        <w:t>multi_SMTC</w:t>
      </w:r>
      <w:proofErr w:type="spellEnd"/>
      <w:r w:rsidRPr="00BC468A">
        <w:rPr>
          <w:vertAlign w:val="subscript"/>
        </w:rPr>
        <w:t xml:space="preserve"> </w:t>
      </w:r>
      <w:r w:rsidRPr="00BC468A">
        <w:t>is equal to 2.</w:t>
      </w:r>
      <w:r w:rsidRPr="00BC468A" w:rsidDel="0036186F">
        <w:t xml:space="preserve"> </w:t>
      </w:r>
    </w:p>
    <w:p w14:paraId="3DD5AECB" w14:textId="77777777" w:rsidR="00F8385C" w:rsidRPr="00BC468A" w:rsidRDefault="00F8385C" w:rsidP="00F8385C">
      <w:pPr>
        <w:rPr>
          <w:rFonts w:cs="v4.2.0"/>
        </w:rPr>
      </w:pPr>
      <w:r w:rsidRPr="00BC468A">
        <w:rPr>
          <w:rFonts w:cs="v4.2.0"/>
        </w:rPr>
        <w:t>The rate of correct cell reselections observed during repeated tests shall be at least 90%.</w:t>
      </w:r>
    </w:p>
    <w:p w14:paraId="499F6854" w14:textId="77777777" w:rsidR="00F8385C" w:rsidRPr="00BC468A" w:rsidRDefault="00F8385C" w:rsidP="00F8385C">
      <w:pPr>
        <w:pStyle w:val="NO"/>
      </w:pPr>
      <w:bookmarkStart w:id="46" w:name="_Hlk137968026"/>
      <w:r w:rsidRPr="00BC468A">
        <w:t>NOTE:</w:t>
      </w:r>
      <w:r w:rsidRPr="00BC468A">
        <w:tab/>
        <w:t xml:space="preserve">The cell re-selection delay to a newly detectable cell can be expressed as: </w:t>
      </w:r>
      <w:proofErr w:type="spellStart"/>
      <w:r w:rsidRPr="00BC468A">
        <w:t>K</w:t>
      </w:r>
      <w:r w:rsidRPr="00BC468A">
        <w:rPr>
          <w:vertAlign w:val="subscript"/>
        </w:rPr>
        <w:t>multi_SMTC</w:t>
      </w:r>
      <w:proofErr w:type="spellEnd"/>
      <w:r w:rsidRPr="00BC468A">
        <w:t xml:space="preserve"> *</w:t>
      </w:r>
      <w:proofErr w:type="spellStart"/>
      <w:r w:rsidRPr="00BC468A">
        <w:t>T</w:t>
      </w:r>
      <w:r w:rsidRPr="00BC468A">
        <w:rPr>
          <w:vertAlign w:val="subscript"/>
        </w:rPr>
        <w:t>detect</w:t>
      </w:r>
      <w:proofErr w:type="spellEnd"/>
      <w:r w:rsidRPr="00BC468A">
        <w:rPr>
          <w:vertAlign w:val="subscript"/>
          <w:lang w:eastAsia="zh-CN"/>
        </w:rPr>
        <w:t xml:space="preserve">, </w:t>
      </w:r>
      <w:proofErr w:type="spellStart"/>
      <w:r w:rsidRPr="00BC468A">
        <w:rPr>
          <w:vertAlign w:val="subscript"/>
        </w:rPr>
        <w:t>NR</w:t>
      </w:r>
      <w:r w:rsidRPr="00BC468A">
        <w:rPr>
          <w:vertAlign w:val="subscript"/>
          <w:lang w:eastAsia="zh-CN"/>
        </w:rPr>
        <w:t>_</w:t>
      </w:r>
      <w:r w:rsidRPr="00BC468A">
        <w:rPr>
          <w:vertAlign w:val="subscript"/>
        </w:rPr>
        <w:t>Intra</w:t>
      </w:r>
      <w:proofErr w:type="spellEnd"/>
      <w:r w:rsidRPr="00BC468A">
        <w:t xml:space="preserve"> + T</w:t>
      </w:r>
      <w:r w:rsidRPr="00BC468A">
        <w:rPr>
          <w:vertAlign w:val="subscript"/>
        </w:rPr>
        <w:t>SI</w:t>
      </w:r>
      <w:r w:rsidRPr="00BC468A">
        <w:rPr>
          <w:vertAlign w:val="subscript"/>
          <w:lang w:eastAsia="zh-CN"/>
        </w:rPr>
        <w:t>-NR</w:t>
      </w:r>
      <w:r w:rsidRPr="00BC468A">
        <w:t xml:space="preserve">, </w:t>
      </w:r>
      <w:bookmarkEnd w:id="46"/>
    </w:p>
    <w:p w14:paraId="03723C68" w14:textId="77777777" w:rsidR="00F8385C" w:rsidRPr="00BC468A" w:rsidRDefault="00F8385C" w:rsidP="00F8385C">
      <w:r w:rsidRPr="00BC468A">
        <w:t>Where:</w:t>
      </w:r>
    </w:p>
    <w:p w14:paraId="508405BF" w14:textId="77777777" w:rsidR="00F8385C" w:rsidRPr="00BC468A" w:rsidRDefault="00F8385C" w:rsidP="00F8385C">
      <w:proofErr w:type="spellStart"/>
      <w:r w:rsidRPr="00BC468A">
        <w:t>T</w:t>
      </w:r>
      <w:r w:rsidRPr="00BC468A">
        <w:rPr>
          <w:vertAlign w:val="subscript"/>
        </w:rPr>
        <w:t>detect</w:t>
      </w:r>
      <w:proofErr w:type="spellEnd"/>
      <w:r w:rsidRPr="00BC468A">
        <w:rPr>
          <w:vertAlign w:val="subscript"/>
          <w:lang w:eastAsia="zh-CN"/>
        </w:rPr>
        <w:t>,</w:t>
      </w:r>
      <w:r w:rsidRPr="00BC468A">
        <w:rPr>
          <w:vertAlign w:val="subscript"/>
        </w:rPr>
        <w:t xml:space="preserve"> </w:t>
      </w:r>
      <w:proofErr w:type="spellStart"/>
      <w:r w:rsidRPr="00BC468A">
        <w:rPr>
          <w:vertAlign w:val="subscript"/>
        </w:rPr>
        <w:t>NR</w:t>
      </w:r>
      <w:r w:rsidRPr="00BC468A">
        <w:rPr>
          <w:vertAlign w:val="subscript"/>
          <w:lang w:eastAsia="zh-CN"/>
        </w:rPr>
        <w:t>_</w:t>
      </w:r>
      <w:r w:rsidRPr="00BC468A">
        <w:rPr>
          <w:vertAlign w:val="subscript"/>
        </w:rPr>
        <w:t>Intra</w:t>
      </w:r>
      <w:proofErr w:type="spellEnd"/>
      <w:r w:rsidRPr="00BC468A">
        <w:rPr>
          <w:vertAlign w:val="subscript"/>
        </w:rPr>
        <w:tab/>
      </w:r>
      <w:r w:rsidRPr="00BC468A">
        <w:t>See Table 14.1.0.1-1 in clause 14.1.0.1</w:t>
      </w:r>
    </w:p>
    <w:p w14:paraId="73DD516B" w14:textId="77777777" w:rsidR="00F8385C" w:rsidRPr="00BC468A" w:rsidRDefault="00F8385C" w:rsidP="00F8385C">
      <w:r w:rsidRPr="00BC468A">
        <w:t>T</w:t>
      </w:r>
      <w:r w:rsidRPr="00BC468A">
        <w:rPr>
          <w:vertAlign w:val="subscript"/>
        </w:rPr>
        <w:t>SI</w:t>
      </w:r>
      <w:r w:rsidRPr="00BC468A">
        <w:rPr>
          <w:vertAlign w:val="subscript"/>
          <w:lang w:eastAsia="zh-CN"/>
        </w:rPr>
        <w:t>-NR</w:t>
      </w:r>
      <w:r w:rsidRPr="00BC468A">
        <w:tab/>
        <w:t xml:space="preserve">Maximum repetition period of relevant system info blocks that needs to be received by the UE to camp on a cell; 1280ms is assumed in this test case provided that SIB1 and SIB19 are scheduled with 20ms period and 80 </w:t>
      </w:r>
      <w:proofErr w:type="spellStart"/>
      <w:r w:rsidRPr="00BC468A">
        <w:t>ms</w:t>
      </w:r>
      <w:proofErr w:type="spellEnd"/>
      <w:r w:rsidRPr="00BC468A">
        <w:t xml:space="preserve"> period, respectively. </w:t>
      </w:r>
    </w:p>
    <w:p w14:paraId="0C895855" w14:textId="77777777" w:rsidR="00F8385C" w:rsidRPr="00BC468A" w:rsidRDefault="00F8385C" w:rsidP="00F8385C">
      <w:pPr>
        <w:rPr>
          <w:lang w:eastAsia="zh-CN"/>
        </w:rPr>
      </w:pPr>
      <w:r w:rsidRPr="00BC468A">
        <w:t xml:space="preserve">If </w:t>
      </w:r>
      <w:proofErr w:type="spellStart"/>
      <w:r w:rsidRPr="00BC468A">
        <w:rPr>
          <w:rFonts w:cs="v4.2.0"/>
        </w:rPr>
        <w:t>K</w:t>
      </w:r>
      <w:r w:rsidRPr="00BC468A">
        <w:rPr>
          <w:rFonts w:cs="v4.2.0"/>
          <w:vertAlign w:val="subscript"/>
        </w:rPr>
        <w:t>multi_SMTC</w:t>
      </w:r>
      <w:proofErr w:type="spellEnd"/>
      <w:r w:rsidRPr="00BC468A">
        <w:rPr>
          <w:rFonts w:cs="v4.2.0"/>
        </w:rPr>
        <w:t xml:space="preserve"> = 1,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detect</w:t>
      </w:r>
      <w:proofErr w:type="spellEnd"/>
      <w:r w:rsidRPr="00BC468A">
        <w:rPr>
          <w:vertAlign w:val="subscript"/>
          <w:lang w:eastAsia="zh-CN"/>
        </w:rPr>
        <w:t>, NR_</w:t>
      </w:r>
      <w:r w:rsidRPr="00BC468A">
        <w:rPr>
          <w:vertAlign w:val="subscript"/>
        </w:rPr>
        <w:t xml:space="preserve"> intra</w:t>
      </w:r>
      <w:r w:rsidRPr="00BC468A">
        <w:t xml:space="preserve"> + T</w:t>
      </w:r>
      <w:r w:rsidRPr="00BC468A">
        <w:rPr>
          <w:vertAlign w:val="subscript"/>
        </w:rPr>
        <w:t>SI</w:t>
      </w:r>
      <w:r w:rsidRPr="00BC468A">
        <w:rPr>
          <w:vertAlign w:val="subscript"/>
          <w:lang w:eastAsia="zh-CN"/>
        </w:rPr>
        <w:t xml:space="preserve">-NR </w:t>
      </w:r>
      <w:r w:rsidRPr="00BC468A">
        <w:rPr>
          <w:lang w:eastAsia="zh-CN"/>
        </w:rPr>
        <w:t>= 33.28 s, allow 34s.</w:t>
      </w:r>
    </w:p>
    <w:p w14:paraId="0C0E5BEC" w14:textId="77777777" w:rsidR="00F8385C" w:rsidRPr="00BC468A" w:rsidRDefault="00F8385C" w:rsidP="00F8385C">
      <w:pPr>
        <w:rPr>
          <w:lang w:eastAsia="zh-CN"/>
        </w:rPr>
      </w:pPr>
      <w:r w:rsidRPr="00BC468A">
        <w:rPr>
          <w:lang w:eastAsia="zh-CN"/>
        </w:rPr>
        <w:t xml:space="preserve">If </w:t>
      </w:r>
      <w:proofErr w:type="spellStart"/>
      <w:r w:rsidRPr="00BC468A">
        <w:rPr>
          <w:rFonts w:cs="v4.2.0"/>
        </w:rPr>
        <w:t>K</w:t>
      </w:r>
      <w:r w:rsidRPr="00BC468A">
        <w:rPr>
          <w:rFonts w:cs="v4.2.0"/>
          <w:vertAlign w:val="subscript"/>
        </w:rPr>
        <w:t>multi_SMTC</w:t>
      </w:r>
      <w:proofErr w:type="spellEnd"/>
      <w:r w:rsidRPr="00BC468A">
        <w:rPr>
          <w:rFonts w:cs="v4.2.0"/>
        </w:rPr>
        <w:t xml:space="preserve"> </w:t>
      </w:r>
      <w:r w:rsidRPr="00BC468A">
        <w:rPr>
          <w:lang w:eastAsia="zh-CN"/>
        </w:rPr>
        <w:t xml:space="preserve">= 2,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detect</w:t>
      </w:r>
      <w:proofErr w:type="spellEnd"/>
      <w:r w:rsidRPr="00BC468A">
        <w:rPr>
          <w:vertAlign w:val="subscript"/>
          <w:lang w:eastAsia="zh-CN"/>
        </w:rPr>
        <w:t>, NR_</w:t>
      </w:r>
      <w:r w:rsidRPr="00BC468A">
        <w:rPr>
          <w:vertAlign w:val="subscript"/>
        </w:rPr>
        <w:t xml:space="preserve"> intra</w:t>
      </w:r>
      <w:r w:rsidRPr="00BC468A">
        <w:t xml:space="preserve"> + T</w:t>
      </w:r>
      <w:r w:rsidRPr="00BC468A">
        <w:rPr>
          <w:vertAlign w:val="subscript"/>
        </w:rPr>
        <w:t>SI</w:t>
      </w:r>
      <w:r w:rsidRPr="00BC468A">
        <w:rPr>
          <w:vertAlign w:val="subscript"/>
          <w:lang w:eastAsia="zh-CN"/>
        </w:rPr>
        <w:t xml:space="preserve">-NR </w:t>
      </w:r>
      <w:r w:rsidRPr="00BC468A">
        <w:rPr>
          <w:lang w:eastAsia="zh-CN"/>
        </w:rPr>
        <w:t>= 65.28 s, allow 66s.</w:t>
      </w:r>
    </w:p>
    <w:p w14:paraId="1DE91233" w14:textId="77777777" w:rsidR="00F8385C" w:rsidRPr="00BC468A" w:rsidRDefault="00F8385C" w:rsidP="00F8385C">
      <w:pPr>
        <w:rPr>
          <w:rFonts w:cs="v4.2.0"/>
        </w:rPr>
      </w:pPr>
      <w:r w:rsidRPr="00BC468A">
        <w:rPr>
          <w:lang w:eastAsia="zh-CN"/>
        </w:rPr>
        <w:t xml:space="preserve">In this test, SMTC.1 (period 20ms, duration 1ms, offset 0ms) is configured on both cells. Since only one SMTC is configured there is no chance for overlap, therefore according to </w:t>
      </w:r>
      <w:r w:rsidRPr="00BC468A">
        <w:rPr>
          <w:rFonts w:eastAsia="Calibri" w:cs="v4.2.0"/>
          <w:szCs w:val="22"/>
        </w:rPr>
        <w:t xml:space="preserve">clause 14.1.0.1, </w:t>
      </w:r>
      <w:proofErr w:type="spellStart"/>
      <w:r w:rsidRPr="00BC468A">
        <w:rPr>
          <w:rFonts w:cs="v4.2.0"/>
        </w:rPr>
        <w:t>K</w:t>
      </w:r>
      <w:r w:rsidRPr="00BC468A">
        <w:rPr>
          <w:rFonts w:cs="v4.2.0"/>
          <w:vertAlign w:val="subscript"/>
        </w:rPr>
        <w:t>multi_SMTC</w:t>
      </w:r>
      <w:proofErr w:type="spellEnd"/>
      <w:r w:rsidRPr="00BC468A">
        <w:rPr>
          <w:rFonts w:cs="v4.2.0"/>
        </w:rPr>
        <w:t xml:space="preserve"> = 1 for GEO, </w:t>
      </w:r>
      <w:proofErr w:type="spellStart"/>
      <w:r w:rsidRPr="00BC468A">
        <w:rPr>
          <w:rFonts w:cs="v4.2.0"/>
        </w:rPr>
        <w:t>K</w:t>
      </w:r>
      <w:r w:rsidRPr="00BC468A">
        <w:rPr>
          <w:rFonts w:cs="v4.2.0"/>
          <w:vertAlign w:val="subscript"/>
        </w:rPr>
        <w:t>multi_SMTC</w:t>
      </w:r>
      <w:proofErr w:type="spellEnd"/>
      <w:r w:rsidRPr="00BC468A">
        <w:rPr>
          <w:rFonts w:cs="v4.2.0"/>
        </w:rPr>
        <w:t xml:space="preserve"> = 1 for LEO for UEs supporting measurement of only one LEO satellite in parallel within an SMTC </w:t>
      </w:r>
      <m:oMath>
        <m:r>
          <w:rPr>
            <w:rFonts w:ascii="Cambria Math" w:hAnsi="Cambria Math" w:cs="v4.2.0"/>
          </w:rPr>
          <m:t>(</m:t>
        </m:r>
        <m:sSub>
          <m:sSubPr>
            <m:ctrlPr>
              <w:rPr>
                <w:rFonts w:ascii="Cambria Math" w:hAnsi="Cambria Math"/>
                <w:i/>
              </w:rPr>
            </m:ctrlPr>
          </m:sSubPr>
          <m:e>
            <m:r>
              <w:rPr>
                <w:rFonts w:ascii="Cambria Math" w:hAnsi="Cambria Math"/>
              </w:rPr>
              <m:t>N</m:t>
            </m:r>
          </m:e>
          <m:sub>
            <m:r>
              <w:rPr>
                <w:rFonts w:ascii="Cambria Math" w:hAnsi="Cambria Math"/>
              </w:rPr>
              <m:t>LEO,simul</m:t>
            </m:r>
          </m:sub>
        </m:sSub>
        <m:r>
          <w:rPr>
            <w:rFonts w:ascii="Cambria Math" w:hAnsi="Cambria Math"/>
          </w:rPr>
          <m:t>=1)</m:t>
        </m:r>
      </m:oMath>
      <w:r w:rsidRPr="00BC468A">
        <w:rPr>
          <w:rFonts w:cs="v4.2.0"/>
        </w:rPr>
        <w:t>, and K</w:t>
      </w:r>
      <w:proofErr w:type="spellStart"/>
      <w:r w:rsidRPr="00BC468A">
        <w:rPr>
          <w:rFonts w:cs="v4.2.0"/>
          <w:vertAlign w:val="subscript"/>
        </w:rPr>
        <w:t>multi_SMTC</w:t>
      </w:r>
      <w:proofErr w:type="spellEnd"/>
      <w:r w:rsidRPr="00BC468A">
        <w:rPr>
          <w:rFonts w:cs="v4.2.0"/>
        </w:rPr>
        <w:t xml:space="preserve"> = 2 for LEO for UEs supporting measurement of two or more LEO satellites in parallel within an SMTC </w:t>
      </w:r>
      <m:oMath>
        <m:r>
          <w:rPr>
            <w:rFonts w:ascii="Cambria Math" w:hAnsi="Cambria Math" w:cs="v4.2.0"/>
          </w:rPr>
          <m:t>(</m:t>
        </m:r>
        <m:sSub>
          <m:sSubPr>
            <m:ctrlPr>
              <w:rPr>
                <w:rFonts w:ascii="Cambria Math" w:hAnsi="Cambria Math"/>
                <w:i/>
              </w:rPr>
            </m:ctrlPr>
          </m:sSubPr>
          <m:e>
            <m:r>
              <w:rPr>
                <w:rFonts w:ascii="Cambria Math" w:hAnsi="Cambria Math"/>
              </w:rPr>
              <m:t>N</m:t>
            </m:r>
          </m:e>
          <m:sub>
            <m:r>
              <w:rPr>
                <w:rFonts w:ascii="Cambria Math" w:hAnsi="Cambria Math"/>
              </w:rPr>
              <m:t>LEO,simul</m:t>
            </m:r>
          </m:sub>
        </m:sSub>
        <m:r>
          <w:rPr>
            <w:rFonts w:ascii="Cambria Math" w:hAnsi="Cambria Math"/>
          </w:rPr>
          <m:t>=</m:t>
        </m:r>
        <m:d>
          <m:dPr>
            <m:begChr m:val="{"/>
            <m:endChr m:val="}"/>
            <m:ctrlPr>
              <w:rPr>
                <w:rFonts w:ascii="Cambria Math" w:hAnsi="Cambria Math"/>
                <w:i/>
              </w:rPr>
            </m:ctrlPr>
          </m:dPr>
          <m:e>
            <m:r>
              <w:rPr>
                <w:rFonts w:ascii="Cambria Math" w:hAnsi="Cambria Math"/>
              </w:rPr>
              <m:t>2,3,4</m:t>
            </m:r>
          </m:e>
        </m:d>
        <m:r>
          <w:rPr>
            <w:rFonts w:ascii="Cambria Math" w:hAnsi="Cambria Math"/>
          </w:rPr>
          <m:t>)</m:t>
        </m:r>
      </m:oMath>
      <w:r w:rsidRPr="00BC468A">
        <w:rPr>
          <w:rFonts w:cs="v4.2.0"/>
        </w:rPr>
        <w:t>.</w:t>
      </w:r>
    </w:p>
    <w:p w14:paraId="116C017A" w14:textId="77777777" w:rsidR="00F8385C" w:rsidRPr="00BC468A" w:rsidRDefault="00F8385C" w:rsidP="00F8385C">
      <w:pPr>
        <w:pStyle w:val="Heading3"/>
      </w:pPr>
      <w:r w:rsidRPr="00BC468A">
        <w:t>14.1.4</w:t>
      </w:r>
      <w:r w:rsidRPr="00BC468A">
        <w:tab/>
        <w:t>NR SA FR1 Location-based Measurement Initiation Cell Reselection for Satellite Access</w:t>
      </w:r>
    </w:p>
    <w:p w14:paraId="77815BB7"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38A876BD"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31E002DC"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are FFS</w:t>
      </w:r>
    </w:p>
    <w:p w14:paraId="79DA6F5C"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Call setup and test procedure needs to be updated</w:t>
      </w:r>
    </w:p>
    <w:p w14:paraId="4BEF1A87"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Applicability needs to be updated</w:t>
      </w:r>
    </w:p>
    <w:p w14:paraId="2ED97B7F"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Exceptions to connection diagram may need to be updated</w:t>
      </w:r>
    </w:p>
    <w:p w14:paraId="6863716E"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Several sections are in brackets</w:t>
      </w:r>
    </w:p>
    <w:p w14:paraId="4A036EF0" w14:textId="77777777" w:rsidR="00F8385C" w:rsidRPr="00BC468A" w:rsidRDefault="00F8385C" w:rsidP="00F8385C">
      <w:pPr>
        <w:pStyle w:val="TAN"/>
        <w:keepNext w:val="0"/>
        <w:numPr>
          <w:ilvl w:val="0"/>
          <w:numId w:val="6"/>
        </w:numPr>
        <w:overflowPunct/>
        <w:autoSpaceDE/>
        <w:autoSpaceDN/>
        <w:adjustRightInd/>
        <w:spacing w:after="180"/>
        <w:textAlignment w:val="auto"/>
        <w:rPr>
          <w:rFonts w:ascii="Times New Roman" w:eastAsia="SimSun" w:hAnsi="Times New Roman"/>
          <w:color w:val="FF0000"/>
          <w:sz w:val="20"/>
          <w:lang w:eastAsia="zh-CN"/>
        </w:rPr>
      </w:pPr>
      <w:r w:rsidRPr="00BC468A">
        <w:rPr>
          <w:rFonts w:ascii="Times New Roman" w:eastAsia="SimSun" w:hAnsi="Times New Roman"/>
          <w:color w:val="FF0000"/>
          <w:sz w:val="20"/>
          <w:lang w:eastAsia="zh-CN"/>
        </w:rPr>
        <w:t>Several test parameters and configuration are still in brackets</w:t>
      </w:r>
    </w:p>
    <w:p w14:paraId="00C3CF33" w14:textId="77777777" w:rsidR="00F8385C" w:rsidRPr="00BC468A" w:rsidRDefault="00F8385C" w:rsidP="00F8385C">
      <w:pPr>
        <w:pStyle w:val="TAN"/>
        <w:keepNext w:val="0"/>
        <w:numPr>
          <w:ilvl w:val="0"/>
          <w:numId w:val="6"/>
        </w:numPr>
        <w:overflowPunct/>
        <w:autoSpaceDE/>
        <w:autoSpaceDN/>
        <w:adjustRightInd/>
        <w:spacing w:after="180"/>
        <w:textAlignment w:val="auto"/>
        <w:rPr>
          <w:rFonts w:ascii="Times New Roman" w:eastAsia="SimSun" w:hAnsi="Times New Roman"/>
          <w:color w:val="FF0000"/>
          <w:sz w:val="20"/>
          <w:lang w:eastAsia="zh-CN"/>
        </w:rPr>
      </w:pPr>
      <w:r w:rsidRPr="00BC468A">
        <w:rPr>
          <w:rFonts w:ascii="Times New Roman" w:eastAsia="SimSun" w:hAnsi="Times New Roman"/>
          <w:color w:val="FF0000"/>
          <w:sz w:val="20"/>
          <w:lang w:eastAsia="zh-CN"/>
        </w:rPr>
        <w:t>Annex E and F need to be updated</w:t>
      </w:r>
    </w:p>
    <w:p w14:paraId="72F07B1E" w14:textId="77777777" w:rsidR="00F8385C" w:rsidRPr="00BC468A" w:rsidRDefault="00F8385C" w:rsidP="00F8385C">
      <w:pPr>
        <w:pStyle w:val="H6"/>
        <w:keepNext w:val="0"/>
        <w:keepLines w:val="0"/>
      </w:pPr>
      <w:r w:rsidRPr="00BC468A">
        <w:t>14.1.4.1</w:t>
      </w:r>
      <w:r w:rsidRPr="00BC468A">
        <w:tab/>
        <w:t>Test purpose</w:t>
      </w:r>
    </w:p>
    <w:p w14:paraId="0EB01275" w14:textId="77777777" w:rsidR="00F8385C" w:rsidRPr="00BC468A" w:rsidRDefault="00F8385C" w:rsidP="00F8385C">
      <w:pPr>
        <w:rPr>
          <w:rFonts w:cs="v4.2.0"/>
        </w:rPr>
      </w:pPr>
      <w:r w:rsidRPr="00BC468A">
        <w:t>This test is to verify the requirement for the intra frequency NR cell reselection requirements for satellite access specified in clause</w:t>
      </w:r>
      <w:r w:rsidRPr="00BC468A">
        <w:rPr>
          <w:rFonts w:cs="v4.2.0"/>
        </w:rPr>
        <w:t xml:space="preserve"> 14.1.0.1.</w:t>
      </w:r>
    </w:p>
    <w:p w14:paraId="13C0C861" w14:textId="77777777" w:rsidR="00F8385C" w:rsidRPr="00BC468A" w:rsidRDefault="00F8385C" w:rsidP="00F8385C">
      <w:pPr>
        <w:pStyle w:val="H6"/>
        <w:keepNext w:val="0"/>
        <w:keepLines w:val="0"/>
      </w:pPr>
      <w:r w:rsidRPr="00BC468A">
        <w:t>14.1.4.2</w:t>
      </w:r>
      <w:r w:rsidRPr="00BC468A">
        <w:tab/>
        <w:t>Test applicability</w:t>
      </w:r>
    </w:p>
    <w:p w14:paraId="65D3FBB7" w14:textId="77777777" w:rsidR="00F8385C" w:rsidRPr="00BC468A" w:rsidRDefault="00F8385C" w:rsidP="00F8385C">
      <w:pPr>
        <w:rPr>
          <w:lang w:eastAsia="sv-SE"/>
        </w:rPr>
      </w:pPr>
      <w:r w:rsidRPr="00BC468A">
        <w:t>This test applies to all types of NR UE release 17 and forward supporting satellite access [</w:t>
      </w:r>
      <w:r w:rsidRPr="00BC468A">
        <w:rPr>
          <w:lang w:eastAsia="sv-SE"/>
        </w:rPr>
        <w:t>and location-based measurement initiation].</w:t>
      </w:r>
    </w:p>
    <w:p w14:paraId="106C8A74" w14:textId="77777777" w:rsidR="00F8385C" w:rsidRPr="00BC468A" w:rsidRDefault="00F8385C" w:rsidP="00F8385C">
      <w:pPr>
        <w:pStyle w:val="H6"/>
        <w:keepNext w:val="0"/>
        <w:keepLines w:val="0"/>
      </w:pPr>
      <w:r w:rsidRPr="00BC468A">
        <w:t>14.1.4.3</w:t>
      </w:r>
      <w:r w:rsidRPr="00BC468A">
        <w:tab/>
        <w:t>Minimum conformance requirements</w:t>
      </w:r>
    </w:p>
    <w:p w14:paraId="2F0837FE" w14:textId="77777777" w:rsidR="00F8385C" w:rsidRPr="00BC468A" w:rsidRDefault="00F8385C" w:rsidP="00F8385C">
      <w:pPr>
        <w:rPr>
          <w:lang w:eastAsia="sv-SE"/>
        </w:rPr>
      </w:pPr>
      <w:r w:rsidRPr="00BC468A">
        <w:rPr>
          <w:lang w:eastAsia="sv-SE"/>
        </w:rPr>
        <w:t>The minimum conformance requirements are specified in clause 14.1.0.1.</w:t>
      </w:r>
    </w:p>
    <w:p w14:paraId="6958D96C" w14:textId="77777777" w:rsidR="00F8385C" w:rsidRPr="00BC468A" w:rsidRDefault="00F8385C" w:rsidP="00F8385C">
      <w:pPr>
        <w:rPr>
          <w:lang w:eastAsia="sv-SE"/>
        </w:rPr>
      </w:pPr>
      <w:r w:rsidRPr="00BC468A">
        <w:rPr>
          <w:lang w:eastAsia="sv-SE"/>
        </w:rPr>
        <w:t>The normative reference for this requirement is TS 38.133 [6] clause A.14.1.4.</w:t>
      </w:r>
    </w:p>
    <w:p w14:paraId="1099EF63" w14:textId="77777777" w:rsidR="00F8385C" w:rsidRPr="00BC468A" w:rsidRDefault="00F8385C" w:rsidP="00F8385C">
      <w:pPr>
        <w:pStyle w:val="H6"/>
        <w:keepLines w:val="0"/>
      </w:pPr>
      <w:r w:rsidRPr="00BC468A">
        <w:t>14.1.4.4</w:t>
      </w:r>
      <w:r w:rsidRPr="00BC468A">
        <w:tab/>
        <w:t>Test description</w:t>
      </w:r>
    </w:p>
    <w:p w14:paraId="7C8152B2" w14:textId="77777777" w:rsidR="00F8385C" w:rsidRPr="00BC468A" w:rsidRDefault="00F8385C" w:rsidP="00F8385C">
      <w:r w:rsidRPr="00BC468A">
        <w:rPr>
          <w:rFonts w:cs="v4.2.0"/>
        </w:rPr>
        <w:t xml:space="preserve">The test scenario comprises of 1 NR carrier and 2 cells as given in tables 14.1.4.4.1-1, 14.1.4.4.1-3 and 14.1.4.5-1. The test consists of </w:t>
      </w:r>
      <w:r w:rsidRPr="00BC468A">
        <w:rPr>
          <w:rFonts w:cs="v4.2.0"/>
          <w:lang w:eastAsia="zh-CN"/>
        </w:rPr>
        <w:t>two</w:t>
      </w:r>
      <w:r w:rsidRPr="00BC468A">
        <w:rPr>
          <w:rFonts w:cs="v4.2.0"/>
        </w:rPr>
        <w:t xml:space="preserve"> successive time periods, with time duration of T1</w:t>
      </w:r>
      <w:r w:rsidRPr="00BC468A">
        <w:rPr>
          <w:rFonts w:cs="v4.2.0"/>
          <w:lang w:eastAsia="zh-CN"/>
        </w:rPr>
        <w:t xml:space="preserve"> and T2,</w:t>
      </w:r>
      <w:r w:rsidRPr="00BC468A">
        <w:rPr>
          <w:rFonts w:cs="v4.2.0"/>
        </w:rPr>
        <w:t xml:space="preserve"> respectively. </w:t>
      </w:r>
      <w:r w:rsidRPr="00BC468A">
        <w:rPr>
          <w:rFonts w:cs="v4.2.0"/>
          <w:lang w:eastAsia="zh-CN"/>
        </w:rPr>
        <w:t>Only</w:t>
      </w:r>
      <w:r w:rsidRPr="00BC468A">
        <w:t xml:space="preserve"> cell 1</w:t>
      </w:r>
      <w:r w:rsidRPr="00BC468A">
        <w:rPr>
          <w:lang w:eastAsia="zh-CN"/>
        </w:rPr>
        <w:t xml:space="preserve"> is</w:t>
      </w:r>
      <w:r w:rsidRPr="00BC468A">
        <w:rPr>
          <w:rFonts w:cs="v4.2.0"/>
        </w:rPr>
        <w:t xml:space="preserve"> already </w:t>
      </w:r>
      <w:r w:rsidRPr="00BC468A">
        <w:rPr>
          <w:rFonts w:cs="v4.2.0"/>
        </w:rPr>
        <w:lastRenderedPageBreak/>
        <w:t>identified by the UE prior to the start of the test. Cell 1 and cell 2 belong to different tracking areas. Furthermore, UE has not registered with network for the tracking area containing cell 2</w:t>
      </w:r>
      <w:r w:rsidRPr="00BC468A">
        <w:t xml:space="preserve">. </w:t>
      </w:r>
    </w:p>
    <w:p w14:paraId="084E7D8A" w14:textId="77777777" w:rsidR="00F8385C" w:rsidRPr="00BC468A" w:rsidRDefault="00F8385C" w:rsidP="00F8385C">
      <w:pPr>
        <w:rPr>
          <w:rFonts w:cs="v4.2.0"/>
        </w:rPr>
      </w:pPr>
      <w:r w:rsidRPr="00BC468A">
        <w:t xml:space="preserve">At 4s after the start of T2, the UE location is changed such that the distance to the reference location broadcasted in SIB19 of Cell 1 is exceeded by the configured value in </w:t>
      </w:r>
      <w:proofErr w:type="spellStart"/>
      <w:r w:rsidRPr="00BC468A">
        <w:rPr>
          <w:i/>
        </w:rPr>
        <w:t>distanceThresh</w:t>
      </w:r>
      <w:proofErr w:type="spellEnd"/>
      <w:r w:rsidRPr="00BC468A">
        <w:t xml:space="preserve"> plus 50m.</w:t>
      </w:r>
    </w:p>
    <w:p w14:paraId="4632C8CF" w14:textId="77777777" w:rsidR="00F8385C" w:rsidRPr="00BC468A" w:rsidRDefault="00F8385C" w:rsidP="00F8385C">
      <w:pPr>
        <w:pStyle w:val="H6"/>
        <w:keepNext w:val="0"/>
        <w:keepLines w:val="0"/>
      </w:pPr>
      <w:r w:rsidRPr="00BC468A">
        <w:t>14.1.4.4.1</w:t>
      </w:r>
      <w:r w:rsidRPr="00BC468A">
        <w:tab/>
        <w:t>Initial conditions</w:t>
      </w:r>
    </w:p>
    <w:p w14:paraId="254E9773"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14.1.4.4.1-1</w:t>
      </w:r>
      <w:r w:rsidRPr="00BC468A">
        <w:rPr>
          <w:lang w:eastAsia="sv-SE"/>
        </w:rPr>
        <w:t>.</w:t>
      </w:r>
    </w:p>
    <w:p w14:paraId="5314DFFB" w14:textId="77777777" w:rsidR="00F8385C" w:rsidRPr="00BC468A" w:rsidRDefault="00F8385C" w:rsidP="00F8385C">
      <w:pPr>
        <w:pStyle w:val="TH"/>
        <w:keepNext w:val="0"/>
        <w:keepLines w:val="0"/>
        <w:rPr>
          <w:snapToGrid w:val="0"/>
        </w:rPr>
      </w:pPr>
      <w:r w:rsidRPr="00BC468A">
        <w:t xml:space="preserve">Table </w:t>
      </w:r>
      <w:r w:rsidRPr="00BC468A">
        <w:rPr>
          <w:snapToGrid w:val="0"/>
        </w:rPr>
        <w:t>14.1.4.4.1</w:t>
      </w:r>
      <w:r w:rsidRPr="00BC468A">
        <w:t xml:space="preserve">-1: Supported test configurations for </w:t>
      </w:r>
      <w:r w:rsidRPr="00BC468A">
        <w:rPr>
          <w:snapToGrid w:val="0"/>
        </w:rPr>
        <w:t>NR SA FR1 Location-based Measurement Initiation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2F9DD1AC"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2E18BC7"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01BC4B35" w14:textId="77777777" w:rsidR="00F8385C" w:rsidRPr="00BC468A" w:rsidRDefault="00F8385C" w:rsidP="00D57AF4">
            <w:pPr>
              <w:pStyle w:val="TAH"/>
              <w:rPr>
                <w:lang w:eastAsia="zh-TW"/>
              </w:rPr>
            </w:pPr>
            <w:r w:rsidRPr="00BC468A">
              <w:rPr>
                <w:lang w:eastAsia="zh-TW"/>
              </w:rPr>
              <w:t>Description</w:t>
            </w:r>
          </w:p>
        </w:tc>
      </w:tr>
      <w:tr w:rsidR="00F8385C" w:rsidRPr="00BC468A" w14:paraId="7DE8BDAE"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54818DC6" w14:textId="77777777" w:rsidR="00F8385C" w:rsidRPr="00BC468A" w:rsidRDefault="00F8385C" w:rsidP="00D57AF4">
            <w:pPr>
              <w:pStyle w:val="TAL"/>
              <w:rPr>
                <w:lang w:eastAsia="zh-TW"/>
              </w:rPr>
            </w:pPr>
            <w:r w:rsidRPr="00BC468A">
              <w:t>14.1.4-</w:t>
            </w:r>
            <w:r w:rsidRPr="00BC468A">
              <w:rPr>
                <w:lang w:eastAsia="zh-TW"/>
              </w:rPr>
              <w:t>1</w:t>
            </w:r>
          </w:p>
        </w:tc>
        <w:tc>
          <w:tcPr>
            <w:tcW w:w="6348" w:type="dxa"/>
            <w:tcBorders>
              <w:top w:val="single" w:sz="4" w:space="0" w:color="auto"/>
              <w:left w:val="single" w:sz="4" w:space="0" w:color="auto"/>
              <w:bottom w:val="single" w:sz="4" w:space="0" w:color="auto"/>
              <w:right w:val="single" w:sz="4" w:space="0" w:color="auto"/>
            </w:tcBorders>
            <w:hideMark/>
          </w:tcPr>
          <w:p w14:paraId="0928D10E"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03C97671"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4C1B3DF" w14:textId="77777777" w:rsidR="00F8385C" w:rsidRPr="00BC468A" w:rsidRDefault="00F8385C" w:rsidP="00D57AF4">
            <w:pPr>
              <w:pStyle w:val="TAL"/>
            </w:pPr>
            <w:r w:rsidRPr="00BC468A">
              <w:t>14.1.4-2</w:t>
            </w:r>
          </w:p>
        </w:tc>
        <w:tc>
          <w:tcPr>
            <w:tcW w:w="6348" w:type="dxa"/>
            <w:tcBorders>
              <w:top w:val="single" w:sz="4" w:space="0" w:color="auto"/>
              <w:left w:val="single" w:sz="4" w:space="0" w:color="auto"/>
              <w:bottom w:val="single" w:sz="4" w:space="0" w:color="auto"/>
              <w:right w:val="single" w:sz="4" w:space="0" w:color="auto"/>
            </w:tcBorders>
            <w:hideMark/>
          </w:tcPr>
          <w:p w14:paraId="761E4EFF"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173A2F61"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62D16C72"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2E38472C" w14:textId="77777777" w:rsidR="00F8385C" w:rsidRPr="00BC468A" w:rsidRDefault="00F8385C" w:rsidP="00F8385C">
      <w:pPr>
        <w:pStyle w:val="TH"/>
        <w:keepNext w:val="0"/>
        <w:keepLines w:val="0"/>
      </w:pPr>
    </w:p>
    <w:p w14:paraId="400F3FE5" w14:textId="77777777" w:rsidR="00F8385C" w:rsidRPr="00BC468A" w:rsidRDefault="00F8385C" w:rsidP="00F8385C">
      <w:pPr>
        <w:rPr>
          <w:lang w:eastAsia="sv-SE"/>
        </w:rPr>
      </w:pPr>
    </w:p>
    <w:p w14:paraId="24131706" w14:textId="77777777" w:rsidR="00F8385C" w:rsidRPr="00BC468A" w:rsidRDefault="00F8385C" w:rsidP="00F8385C">
      <w:pPr>
        <w:rPr>
          <w:lang w:eastAsia="sv-SE"/>
        </w:rPr>
      </w:pPr>
      <w:r w:rsidRPr="00BC468A">
        <w:rPr>
          <w:lang w:eastAsia="sv-SE"/>
        </w:rPr>
        <w:t>Configure the test equipment and the DUT according to the parameters in Table 14.1.4.4.1-2</w:t>
      </w:r>
    </w:p>
    <w:p w14:paraId="0B670B10" w14:textId="77777777" w:rsidR="00F8385C" w:rsidRPr="00BC468A" w:rsidRDefault="00F8385C" w:rsidP="00F8385C">
      <w:pPr>
        <w:pStyle w:val="TH"/>
        <w:keepNext w:val="0"/>
        <w:keepLines w:val="0"/>
      </w:pPr>
      <w:r w:rsidRPr="00BC468A">
        <w:t xml:space="preserve">Table 14.1.4.4.1-2: Initial conditions for </w:t>
      </w:r>
      <w:r w:rsidRPr="00BC468A">
        <w:rPr>
          <w:snapToGrid w:val="0"/>
        </w:rPr>
        <w:t>NR SA FR1 Location-based Measurement Initiation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42AD2F2F" w14:textId="77777777" w:rsidTr="00D57AF4">
        <w:trPr>
          <w:jc w:val="center"/>
        </w:trPr>
        <w:tc>
          <w:tcPr>
            <w:tcW w:w="1838" w:type="dxa"/>
            <w:shd w:val="clear" w:color="auto" w:fill="auto"/>
          </w:tcPr>
          <w:p w14:paraId="0B201C0A"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69E05A16" w14:textId="77777777" w:rsidR="00F8385C" w:rsidRPr="00BC468A" w:rsidRDefault="00F8385C" w:rsidP="00D57AF4">
            <w:pPr>
              <w:pStyle w:val="TAH"/>
              <w:keepNext w:val="0"/>
              <w:keepLines w:val="0"/>
            </w:pPr>
            <w:r w:rsidRPr="00BC468A">
              <w:t>Value</w:t>
            </w:r>
          </w:p>
        </w:tc>
        <w:tc>
          <w:tcPr>
            <w:tcW w:w="3961" w:type="dxa"/>
          </w:tcPr>
          <w:p w14:paraId="5EECEF82" w14:textId="77777777" w:rsidR="00F8385C" w:rsidRPr="00BC468A" w:rsidRDefault="00F8385C" w:rsidP="00D57AF4">
            <w:pPr>
              <w:pStyle w:val="TAH"/>
              <w:keepNext w:val="0"/>
              <w:keepLines w:val="0"/>
            </w:pPr>
            <w:r w:rsidRPr="00BC468A">
              <w:t>Comment</w:t>
            </w:r>
          </w:p>
        </w:tc>
      </w:tr>
      <w:tr w:rsidR="00F8385C" w:rsidRPr="00BC468A" w14:paraId="5320C7A1" w14:textId="77777777" w:rsidTr="00D57AF4">
        <w:trPr>
          <w:jc w:val="center"/>
        </w:trPr>
        <w:tc>
          <w:tcPr>
            <w:tcW w:w="1838" w:type="dxa"/>
            <w:shd w:val="clear" w:color="auto" w:fill="auto"/>
          </w:tcPr>
          <w:p w14:paraId="08F7F991"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2C2DDAD6" w14:textId="77777777" w:rsidR="00F8385C" w:rsidRPr="00BC468A" w:rsidRDefault="00F8385C" w:rsidP="00D57AF4">
            <w:pPr>
              <w:pStyle w:val="TAC"/>
              <w:keepNext w:val="0"/>
              <w:keepLines w:val="0"/>
              <w:jc w:val="left"/>
            </w:pPr>
            <w:r w:rsidRPr="00BC468A">
              <w:t>NC</w:t>
            </w:r>
          </w:p>
        </w:tc>
        <w:tc>
          <w:tcPr>
            <w:tcW w:w="3961" w:type="dxa"/>
          </w:tcPr>
          <w:p w14:paraId="76310F31"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5DD2E17E" w14:textId="77777777" w:rsidTr="00D57AF4">
        <w:trPr>
          <w:jc w:val="center"/>
        </w:trPr>
        <w:tc>
          <w:tcPr>
            <w:tcW w:w="1838" w:type="dxa"/>
            <w:shd w:val="clear" w:color="auto" w:fill="auto"/>
          </w:tcPr>
          <w:p w14:paraId="2B975CDB"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68D21094"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0FD6E479" w14:textId="77777777" w:rsidTr="00D57AF4">
        <w:trPr>
          <w:jc w:val="center"/>
        </w:trPr>
        <w:tc>
          <w:tcPr>
            <w:tcW w:w="1838" w:type="dxa"/>
            <w:shd w:val="clear" w:color="auto" w:fill="auto"/>
          </w:tcPr>
          <w:p w14:paraId="7E2195E8"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6980DE23" w14:textId="77777777" w:rsidR="00F8385C" w:rsidRPr="00BC468A" w:rsidRDefault="00F8385C" w:rsidP="00D57AF4">
            <w:pPr>
              <w:pStyle w:val="TAC"/>
              <w:keepNext w:val="0"/>
              <w:keepLines w:val="0"/>
              <w:jc w:val="left"/>
            </w:pPr>
            <w:r w:rsidRPr="00BC468A">
              <w:t>As specified by the test configuration selected from Table 14.1.4.4.1-1</w:t>
            </w:r>
          </w:p>
        </w:tc>
      </w:tr>
      <w:tr w:rsidR="00F8385C" w:rsidRPr="00BC468A" w14:paraId="77FAB356" w14:textId="77777777" w:rsidTr="00D57AF4">
        <w:trPr>
          <w:jc w:val="center"/>
        </w:trPr>
        <w:tc>
          <w:tcPr>
            <w:tcW w:w="1838" w:type="dxa"/>
            <w:shd w:val="clear" w:color="auto" w:fill="auto"/>
          </w:tcPr>
          <w:p w14:paraId="42079DD2"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393E4D0B" w14:textId="77777777" w:rsidR="00F8385C" w:rsidRPr="00BC468A" w:rsidRDefault="00F8385C" w:rsidP="00D57AF4">
            <w:pPr>
              <w:pStyle w:val="TAC"/>
              <w:keepNext w:val="0"/>
              <w:keepLines w:val="0"/>
              <w:jc w:val="left"/>
            </w:pPr>
            <w:r w:rsidRPr="00BC468A">
              <w:t>AWGN</w:t>
            </w:r>
          </w:p>
        </w:tc>
        <w:tc>
          <w:tcPr>
            <w:tcW w:w="3961" w:type="dxa"/>
          </w:tcPr>
          <w:p w14:paraId="261E6AFA" w14:textId="77777777" w:rsidR="00F8385C" w:rsidRPr="00BC468A" w:rsidRDefault="00F8385C" w:rsidP="00D57AF4">
            <w:pPr>
              <w:pStyle w:val="TAC"/>
              <w:keepNext w:val="0"/>
              <w:keepLines w:val="0"/>
              <w:jc w:val="left"/>
            </w:pPr>
            <w:r w:rsidRPr="00BC468A">
              <w:t>As specified in Annex C.2.2.</w:t>
            </w:r>
          </w:p>
        </w:tc>
      </w:tr>
      <w:tr w:rsidR="00F8385C" w:rsidRPr="00BC468A" w14:paraId="0429D893" w14:textId="77777777" w:rsidTr="00D57AF4">
        <w:trPr>
          <w:jc w:val="center"/>
        </w:trPr>
        <w:tc>
          <w:tcPr>
            <w:tcW w:w="1838" w:type="dxa"/>
            <w:vMerge w:val="restart"/>
            <w:shd w:val="clear" w:color="auto" w:fill="auto"/>
          </w:tcPr>
          <w:p w14:paraId="67BEE51F"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2168D245"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4D576C25" w14:textId="77777777" w:rsidR="00F8385C" w:rsidRPr="00BC468A" w:rsidRDefault="00F8385C" w:rsidP="00D57AF4">
            <w:pPr>
              <w:pStyle w:val="TAC"/>
              <w:keepNext w:val="0"/>
              <w:keepLines w:val="0"/>
              <w:jc w:val="left"/>
            </w:pPr>
            <w:r w:rsidRPr="00BC468A">
              <w:t>A.3.1.7.1</w:t>
            </w:r>
          </w:p>
        </w:tc>
        <w:tc>
          <w:tcPr>
            <w:tcW w:w="3961" w:type="dxa"/>
            <w:vMerge w:val="restart"/>
          </w:tcPr>
          <w:p w14:paraId="2DDCA16F"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09FDA889" w14:textId="77777777" w:rsidTr="00D57AF4">
        <w:trPr>
          <w:jc w:val="center"/>
        </w:trPr>
        <w:tc>
          <w:tcPr>
            <w:tcW w:w="1838" w:type="dxa"/>
            <w:vMerge/>
            <w:shd w:val="clear" w:color="auto" w:fill="auto"/>
          </w:tcPr>
          <w:p w14:paraId="54662A2F" w14:textId="77777777" w:rsidR="00F8385C" w:rsidRPr="00BC468A" w:rsidRDefault="00F8385C" w:rsidP="00D57AF4">
            <w:pPr>
              <w:pStyle w:val="TAC"/>
              <w:keepNext w:val="0"/>
              <w:keepLines w:val="0"/>
              <w:jc w:val="left"/>
            </w:pPr>
          </w:p>
        </w:tc>
        <w:tc>
          <w:tcPr>
            <w:tcW w:w="997" w:type="dxa"/>
            <w:shd w:val="clear" w:color="auto" w:fill="auto"/>
          </w:tcPr>
          <w:p w14:paraId="6E6D4269"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7099A137" w14:textId="77777777" w:rsidR="00F8385C" w:rsidRPr="00BC468A" w:rsidRDefault="00F8385C" w:rsidP="00D57AF4">
            <w:pPr>
              <w:pStyle w:val="TAC"/>
              <w:keepNext w:val="0"/>
              <w:keepLines w:val="0"/>
              <w:jc w:val="left"/>
            </w:pPr>
            <w:r w:rsidRPr="00BC468A">
              <w:t>A.3.2.3.4</w:t>
            </w:r>
          </w:p>
        </w:tc>
        <w:tc>
          <w:tcPr>
            <w:tcW w:w="3961" w:type="dxa"/>
            <w:vMerge/>
          </w:tcPr>
          <w:p w14:paraId="50CAAA8C" w14:textId="77777777" w:rsidR="00F8385C" w:rsidRPr="00BC468A" w:rsidRDefault="00F8385C" w:rsidP="00D57AF4">
            <w:pPr>
              <w:pStyle w:val="TAC"/>
              <w:keepNext w:val="0"/>
              <w:keepLines w:val="0"/>
              <w:jc w:val="left"/>
            </w:pPr>
          </w:p>
        </w:tc>
      </w:tr>
      <w:tr w:rsidR="00F8385C" w:rsidRPr="00BC468A" w14:paraId="716695A7" w14:textId="77777777" w:rsidTr="00D57AF4">
        <w:trPr>
          <w:jc w:val="center"/>
        </w:trPr>
        <w:tc>
          <w:tcPr>
            <w:tcW w:w="1838" w:type="dxa"/>
            <w:shd w:val="clear" w:color="auto" w:fill="auto"/>
          </w:tcPr>
          <w:p w14:paraId="633743EB"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5A357865" w14:textId="77777777" w:rsidR="00F8385C" w:rsidRPr="00BC468A" w:rsidRDefault="00F8385C" w:rsidP="00D57AF4">
            <w:pPr>
              <w:pStyle w:val="TAC"/>
              <w:keepNext w:val="0"/>
              <w:keepLines w:val="0"/>
              <w:jc w:val="left"/>
            </w:pPr>
            <w:r w:rsidRPr="00BC468A">
              <w:t xml:space="preserve">[For 4Rx capable </w:t>
            </w:r>
            <w:proofErr w:type="spellStart"/>
            <w:r w:rsidRPr="00BC468A">
              <w:t>Ues</w:t>
            </w:r>
            <w:proofErr w:type="spellEnd"/>
            <w:r w:rsidRPr="00BC468A">
              <w:t xml:space="preserve"> without any 2 Rx RF bands use A.3.2.5.2 for DUT part and A.3.1.8.4 for TE Part]</w:t>
            </w:r>
          </w:p>
        </w:tc>
        <w:tc>
          <w:tcPr>
            <w:tcW w:w="3961" w:type="dxa"/>
          </w:tcPr>
          <w:p w14:paraId="5058955B" w14:textId="77777777" w:rsidR="00F8385C" w:rsidRPr="00BC468A" w:rsidRDefault="00F8385C" w:rsidP="00D57AF4">
            <w:pPr>
              <w:pStyle w:val="TAC"/>
              <w:keepNext w:val="0"/>
              <w:keepLines w:val="0"/>
              <w:jc w:val="left"/>
            </w:pPr>
            <w:r w:rsidRPr="00BC468A">
              <w:t>[4Rx support is FFS, exceptions may need to be removed]</w:t>
            </w:r>
          </w:p>
        </w:tc>
      </w:tr>
    </w:tbl>
    <w:p w14:paraId="07882075" w14:textId="77777777" w:rsidR="00F8385C" w:rsidRPr="00BC468A" w:rsidRDefault="00F8385C" w:rsidP="00F8385C">
      <w:pPr>
        <w:rPr>
          <w:lang w:eastAsia="sv-SE"/>
        </w:rPr>
      </w:pPr>
    </w:p>
    <w:p w14:paraId="0C51D47E" w14:textId="77777777" w:rsidR="00F8385C" w:rsidRPr="00BC468A" w:rsidRDefault="00F8385C" w:rsidP="00F8385C">
      <w:pPr>
        <w:pStyle w:val="B10"/>
      </w:pPr>
      <w:r w:rsidRPr="00BC468A">
        <w:t>1.</w:t>
      </w:r>
      <w:r w:rsidRPr="00BC468A">
        <w:tab/>
        <w:t>The general test parameter settings are set up according to Table 14.1.4.4.1-3.</w:t>
      </w:r>
    </w:p>
    <w:p w14:paraId="3A518ACA" w14:textId="77777777" w:rsidR="00F8385C" w:rsidRPr="00BC468A" w:rsidRDefault="00F8385C" w:rsidP="00F8385C">
      <w:pPr>
        <w:pStyle w:val="B10"/>
      </w:pPr>
      <w:r w:rsidRPr="00BC468A">
        <w:t>2.</w:t>
      </w:r>
      <w:r w:rsidRPr="00BC468A">
        <w:tab/>
        <w:t>Message contents are defined in clause 14.1.4.4.3.</w:t>
      </w:r>
    </w:p>
    <w:p w14:paraId="654636E1" w14:textId="77777777" w:rsidR="00F8385C" w:rsidRPr="00BC468A" w:rsidRDefault="00F8385C" w:rsidP="00F8385C">
      <w:pPr>
        <w:pStyle w:val="B10"/>
      </w:pPr>
      <w:r w:rsidRPr="00BC468A">
        <w:t>3.</w:t>
      </w:r>
      <w:r w:rsidRPr="00BC468A">
        <w:tab/>
        <w:t>Cell 1 and Cell 2 are NR cells with the power level set according to clauses [C.1.2 and C.1.3] for this test. [Both Cell 1 and Cell 2 are satellite access cells].</w:t>
      </w:r>
    </w:p>
    <w:p w14:paraId="51B44B3A" w14:textId="77777777" w:rsidR="00F8385C" w:rsidRPr="00BC468A" w:rsidRDefault="00F8385C" w:rsidP="00F8385C">
      <w:pPr>
        <w:pStyle w:val="B10"/>
      </w:pPr>
      <w:r w:rsidRPr="00BC468A">
        <w:t>4.</w:t>
      </w:r>
      <w:r w:rsidRPr="00BC468A">
        <w:tab/>
        <w:t>The initial test environment conditions are setup according to section 14.0.5.</w:t>
      </w:r>
    </w:p>
    <w:p w14:paraId="0CB6C2B8" w14:textId="77777777" w:rsidR="00F8385C" w:rsidRPr="00BC468A" w:rsidRDefault="00F8385C" w:rsidP="00F8385C">
      <w:pPr>
        <w:pStyle w:val="TH"/>
        <w:keepNext w:val="0"/>
        <w:keepLines w:val="0"/>
        <w:rPr>
          <w:snapToGrid w:val="0"/>
        </w:rPr>
      </w:pPr>
      <w:r w:rsidRPr="00BC468A">
        <w:t xml:space="preserve">Table </w:t>
      </w:r>
      <w:r w:rsidRPr="00BC468A">
        <w:rPr>
          <w:snapToGrid w:val="0"/>
        </w:rPr>
        <w:t>14.1.4.4.1</w:t>
      </w:r>
      <w:r w:rsidRPr="00BC468A">
        <w:t>-3</w:t>
      </w:r>
      <w:r w:rsidRPr="00BC468A">
        <w:rPr>
          <w:rFonts w:cs="v4.2.0"/>
        </w:rPr>
        <w:t xml:space="preserve">: General test parameters </w:t>
      </w:r>
      <w:r w:rsidRPr="00BC468A">
        <w:rPr>
          <w:snapToGrid w:val="0"/>
        </w:rPr>
        <w:t>for NR SA FR1 Location-based Measurement Initiation Cell Reselection for Satellite Access</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134"/>
        <w:gridCol w:w="3544"/>
      </w:tblGrid>
      <w:tr w:rsidR="00F8385C" w:rsidRPr="00BC468A" w14:paraId="1DE0E6C5" w14:textId="77777777" w:rsidTr="00D57AF4">
        <w:trPr>
          <w:cantSplit/>
          <w:trHeight w:val="187"/>
          <w:jc w:val="center"/>
        </w:trPr>
        <w:tc>
          <w:tcPr>
            <w:tcW w:w="2802" w:type="dxa"/>
            <w:gridSpan w:val="2"/>
            <w:tcBorders>
              <w:bottom w:val="nil"/>
            </w:tcBorders>
            <w:shd w:val="clear" w:color="auto" w:fill="auto"/>
          </w:tcPr>
          <w:p w14:paraId="5A58CDBB" w14:textId="77777777" w:rsidR="00F8385C" w:rsidRPr="00BC468A" w:rsidRDefault="00F8385C" w:rsidP="00D57AF4">
            <w:pPr>
              <w:pStyle w:val="TAH"/>
            </w:pPr>
            <w:r w:rsidRPr="00BC468A">
              <w:lastRenderedPageBreak/>
              <w:t>Parameter</w:t>
            </w:r>
          </w:p>
        </w:tc>
        <w:tc>
          <w:tcPr>
            <w:tcW w:w="708" w:type="dxa"/>
            <w:tcBorders>
              <w:bottom w:val="nil"/>
            </w:tcBorders>
            <w:shd w:val="clear" w:color="auto" w:fill="auto"/>
          </w:tcPr>
          <w:p w14:paraId="1BD96450" w14:textId="77777777" w:rsidR="00F8385C" w:rsidRPr="00BC468A" w:rsidRDefault="00F8385C" w:rsidP="00D57AF4">
            <w:pPr>
              <w:pStyle w:val="TAH"/>
            </w:pPr>
            <w:r w:rsidRPr="00BC468A">
              <w:t>Unit</w:t>
            </w:r>
          </w:p>
        </w:tc>
        <w:tc>
          <w:tcPr>
            <w:tcW w:w="1134" w:type="dxa"/>
            <w:vMerge w:val="restart"/>
          </w:tcPr>
          <w:p w14:paraId="7DEA21AF" w14:textId="77777777" w:rsidR="00F8385C" w:rsidRPr="00BC468A" w:rsidRDefault="00F8385C" w:rsidP="00D57AF4">
            <w:pPr>
              <w:pStyle w:val="TAH"/>
            </w:pPr>
            <w:r w:rsidRPr="00BC468A">
              <w:t>Value</w:t>
            </w:r>
          </w:p>
        </w:tc>
        <w:tc>
          <w:tcPr>
            <w:tcW w:w="3544" w:type="dxa"/>
            <w:vMerge w:val="restart"/>
          </w:tcPr>
          <w:p w14:paraId="1A1B2180" w14:textId="77777777" w:rsidR="00F8385C" w:rsidRPr="00BC468A" w:rsidRDefault="00F8385C" w:rsidP="00D57AF4">
            <w:pPr>
              <w:pStyle w:val="TAH"/>
            </w:pPr>
            <w:r w:rsidRPr="00BC468A">
              <w:t>Comment</w:t>
            </w:r>
          </w:p>
        </w:tc>
      </w:tr>
      <w:tr w:rsidR="00F8385C" w:rsidRPr="00BC468A" w14:paraId="1BC128CC" w14:textId="77777777" w:rsidTr="00D57AF4">
        <w:trPr>
          <w:cantSplit/>
          <w:trHeight w:val="187"/>
          <w:jc w:val="center"/>
        </w:trPr>
        <w:tc>
          <w:tcPr>
            <w:tcW w:w="2802" w:type="dxa"/>
            <w:gridSpan w:val="2"/>
            <w:tcBorders>
              <w:top w:val="nil"/>
            </w:tcBorders>
            <w:shd w:val="clear" w:color="auto" w:fill="auto"/>
          </w:tcPr>
          <w:p w14:paraId="5801E10B" w14:textId="77777777" w:rsidR="00F8385C" w:rsidRPr="00BC468A" w:rsidRDefault="00F8385C" w:rsidP="00D57AF4">
            <w:pPr>
              <w:pStyle w:val="TAH"/>
            </w:pPr>
          </w:p>
        </w:tc>
        <w:tc>
          <w:tcPr>
            <w:tcW w:w="708" w:type="dxa"/>
            <w:tcBorders>
              <w:top w:val="nil"/>
            </w:tcBorders>
            <w:shd w:val="clear" w:color="auto" w:fill="auto"/>
          </w:tcPr>
          <w:p w14:paraId="5B2335CA" w14:textId="77777777" w:rsidR="00F8385C" w:rsidRPr="00BC468A" w:rsidRDefault="00F8385C" w:rsidP="00D57AF4">
            <w:pPr>
              <w:pStyle w:val="TAH"/>
            </w:pPr>
          </w:p>
        </w:tc>
        <w:tc>
          <w:tcPr>
            <w:tcW w:w="1134" w:type="dxa"/>
            <w:vMerge/>
          </w:tcPr>
          <w:p w14:paraId="70D37B91" w14:textId="77777777" w:rsidR="00F8385C" w:rsidRPr="00BC468A" w:rsidRDefault="00F8385C" w:rsidP="00D57AF4">
            <w:pPr>
              <w:pStyle w:val="TAH"/>
            </w:pPr>
          </w:p>
        </w:tc>
        <w:tc>
          <w:tcPr>
            <w:tcW w:w="3544" w:type="dxa"/>
            <w:vMerge/>
          </w:tcPr>
          <w:p w14:paraId="7C386D2C" w14:textId="77777777" w:rsidR="00F8385C" w:rsidRPr="00BC468A" w:rsidRDefault="00F8385C" w:rsidP="00D57AF4">
            <w:pPr>
              <w:pStyle w:val="TAH"/>
            </w:pPr>
          </w:p>
        </w:tc>
      </w:tr>
      <w:tr w:rsidR="00F8385C" w:rsidRPr="00BC468A" w14:paraId="16EA078B" w14:textId="77777777" w:rsidTr="00D57AF4">
        <w:trPr>
          <w:cantSplit/>
          <w:trHeight w:val="187"/>
          <w:jc w:val="center"/>
        </w:trPr>
        <w:tc>
          <w:tcPr>
            <w:tcW w:w="1008" w:type="dxa"/>
            <w:tcBorders>
              <w:bottom w:val="nil"/>
            </w:tcBorders>
            <w:shd w:val="clear" w:color="auto" w:fill="auto"/>
          </w:tcPr>
          <w:p w14:paraId="5C46DEAB" w14:textId="77777777" w:rsidR="00F8385C" w:rsidRPr="00BC468A" w:rsidRDefault="00F8385C" w:rsidP="00D57AF4">
            <w:pPr>
              <w:pStyle w:val="TAL"/>
            </w:pPr>
            <w:r w:rsidRPr="00BC468A">
              <w:t>Initial condition</w:t>
            </w:r>
          </w:p>
        </w:tc>
        <w:tc>
          <w:tcPr>
            <w:tcW w:w="1794" w:type="dxa"/>
            <w:tcBorders>
              <w:bottom w:val="single" w:sz="4" w:space="0" w:color="auto"/>
            </w:tcBorders>
          </w:tcPr>
          <w:p w14:paraId="25D927AE" w14:textId="77777777" w:rsidR="00F8385C" w:rsidRPr="00BC468A" w:rsidRDefault="00F8385C" w:rsidP="00D57AF4">
            <w:pPr>
              <w:pStyle w:val="TAL"/>
            </w:pPr>
            <w:r w:rsidRPr="00BC468A">
              <w:t>Active cell</w:t>
            </w:r>
          </w:p>
        </w:tc>
        <w:tc>
          <w:tcPr>
            <w:tcW w:w="708" w:type="dxa"/>
            <w:tcBorders>
              <w:bottom w:val="single" w:sz="4" w:space="0" w:color="auto"/>
            </w:tcBorders>
          </w:tcPr>
          <w:p w14:paraId="16D404B9" w14:textId="77777777" w:rsidR="00F8385C" w:rsidRPr="00BC468A" w:rsidRDefault="00F8385C" w:rsidP="00D57AF4">
            <w:pPr>
              <w:pStyle w:val="TAC"/>
            </w:pPr>
          </w:p>
        </w:tc>
        <w:tc>
          <w:tcPr>
            <w:tcW w:w="1134" w:type="dxa"/>
            <w:tcBorders>
              <w:bottom w:val="single" w:sz="4" w:space="0" w:color="auto"/>
            </w:tcBorders>
          </w:tcPr>
          <w:p w14:paraId="5EC5DDC2" w14:textId="77777777" w:rsidR="00F8385C" w:rsidRPr="00BC468A" w:rsidRDefault="00F8385C" w:rsidP="00D57AF4">
            <w:pPr>
              <w:pStyle w:val="TAC"/>
            </w:pPr>
            <w:r w:rsidRPr="00BC468A">
              <w:t>Cell1</w:t>
            </w:r>
          </w:p>
        </w:tc>
        <w:tc>
          <w:tcPr>
            <w:tcW w:w="3544" w:type="dxa"/>
            <w:tcBorders>
              <w:bottom w:val="single" w:sz="4" w:space="0" w:color="auto"/>
            </w:tcBorders>
          </w:tcPr>
          <w:p w14:paraId="67D9504A" w14:textId="77777777" w:rsidR="00F8385C" w:rsidRPr="00BC468A" w:rsidRDefault="00F8385C" w:rsidP="00D57AF4">
            <w:pPr>
              <w:pStyle w:val="TAC"/>
            </w:pPr>
          </w:p>
        </w:tc>
      </w:tr>
      <w:tr w:rsidR="00F8385C" w:rsidRPr="00BC468A" w14:paraId="04072243" w14:textId="77777777" w:rsidTr="00D57AF4">
        <w:trPr>
          <w:cantSplit/>
          <w:trHeight w:val="187"/>
          <w:jc w:val="center"/>
        </w:trPr>
        <w:tc>
          <w:tcPr>
            <w:tcW w:w="1008" w:type="dxa"/>
            <w:vMerge w:val="restart"/>
            <w:shd w:val="clear" w:color="auto" w:fill="auto"/>
          </w:tcPr>
          <w:p w14:paraId="2B301F1D" w14:textId="77777777" w:rsidR="00F8385C" w:rsidRPr="00BC468A" w:rsidRDefault="00F8385C" w:rsidP="00D57AF4">
            <w:pPr>
              <w:pStyle w:val="TAL"/>
            </w:pPr>
            <w:r w:rsidRPr="00BC468A">
              <w:t>T2 end condition</w:t>
            </w:r>
          </w:p>
        </w:tc>
        <w:tc>
          <w:tcPr>
            <w:tcW w:w="1794" w:type="dxa"/>
          </w:tcPr>
          <w:p w14:paraId="7026572D" w14:textId="77777777" w:rsidR="00F8385C" w:rsidRPr="00BC468A" w:rsidRDefault="00F8385C" w:rsidP="00D57AF4">
            <w:pPr>
              <w:pStyle w:val="TAL"/>
            </w:pPr>
            <w:r w:rsidRPr="00BC468A">
              <w:t>Active cell</w:t>
            </w:r>
          </w:p>
        </w:tc>
        <w:tc>
          <w:tcPr>
            <w:tcW w:w="708" w:type="dxa"/>
          </w:tcPr>
          <w:p w14:paraId="09EB49AB" w14:textId="77777777" w:rsidR="00F8385C" w:rsidRPr="00BC468A" w:rsidRDefault="00F8385C" w:rsidP="00D57AF4">
            <w:pPr>
              <w:pStyle w:val="TAC"/>
            </w:pPr>
          </w:p>
        </w:tc>
        <w:tc>
          <w:tcPr>
            <w:tcW w:w="1134" w:type="dxa"/>
          </w:tcPr>
          <w:p w14:paraId="2275E363" w14:textId="77777777" w:rsidR="00F8385C" w:rsidRPr="00BC468A" w:rsidRDefault="00F8385C" w:rsidP="00D57AF4">
            <w:pPr>
              <w:pStyle w:val="TAC"/>
            </w:pPr>
            <w:r w:rsidRPr="00BC468A">
              <w:t>Cell</w:t>
            </w:r>
            <w:r w:rsidRPr="00BC468A">
              <w:rPr>
                <w:lang w:eastAsia="zh-CN"/>
              </w:rPr>
              <w:t>2</w:t>
            </w:r>
          </w:p>
        </w:tc>
        <w:tc>
          <w:tcPr>
            <w:tcW w:w="3544" w:type="dxa"/>
            <w:tcBorders>
              <w:bottom w:val="single" w:sz="4" w:space="0" w:color="auto"/>
            </w:tcBorders>
          </w:tcPr>
          <w:p w14:paraId="1FA124A2" w14:textId="77777777" w:rsidR="00F8385C" w:rsidRPr="00BC468A" w:rsidRDefault="00F8385C" w:rsidP="00D57AF4">
            <w:pPr>
              <w:pStyle w:val="TAC"/>
            </w:pPr>
          </w:p>
        </w:tc>
      </w:tr>
      <w:tr w:rsidR="00F8385C" w:rsidRPr="00BC468A" w14:paraId="115B578A" w14:textId="77777777" w:rsidTr="00D57AF4">
        <w:trPr>
          <w:cantSplit/>
          <w:trHeight w:val="187"/>
          <w:jc w:val="center"/>
        </w:trPr>
        <w:tc>
          <w:tcPr>
            <w:tcW w:w="1008" w:type="dxa"/>
            <w:vMerge/>
            <w:shd w:val="clear" w:color="auto" w:fill="auto"/>
          </w:tcPr>
          <w:p w14:paraId="20BA1BCA" w14:textId="77777777" w:rsidR="00F8385C" w:rsidRPr="00BC468A" w:rsidRDefault="00F8385C" w:rsidP="00D57AF4">
            <w:pPr>
              <w:pStyle w:val="TAL"/>
            </w:pPr>
          </w:p>
        </w:tc>
        <w:tc>
          <w:tcPr>
            <w:tcW w:w="1794" w:type="dxa"/>
          </w:tcPr>
          <w:p w14:paraId="1EC8D7BF" w14:textId="77777777" w:rsidR="00F8385C" w:rsidRPr="00BC468A" w:rsidRDefault="00F8385C" w:rsidP="00D57AF4">
            <w:pPr>
              <w:pStyle w:val="TAL"/>
            </w:pPr>
            <w:r w:rsidRPr="00BC468A">
              <w:t>Neighbour cells</w:t>
            </w:r>
          </w:p>
        </w:tc>
        <w:tc>
          <w:tcPr>
            <w:tcW w:w="708" w:type="dxa"/>
          </w:tcPr>
          <w:p w14:paraId="1A09792E" w14:textId="77777777" w:rsidR="00F8385C" w:rsidRPr="00BC468A" w:rsidRDefault="00F8385C" w:rsidP="00D57AF4">
            <w:pPr>
              <w:pStyle w:val="TAC"/>
            </w:pPr>
          </w:p>
        </w:tc>
        <w:tc>
          <w:tcPr>
            <w:tcW w:w="1134" w:type="dxa"/>
          </w:tcPr>
          <w:p w14:paraId="787A956D" w14:textId="77777777" w:rsidR="00F8385C" w:rsidRPr="00BC468A" w:rsidRDefault="00F8385C" w:rsidP="00D57AF4">
            <w:pPr>
              <w:pStyle w:val="TAC"/>
            </w:pPr>
            <w:r w:rsidRPr="00BC468A">
              <w:t>Cell</w:t>
            </w:r>
            <w:r w:rsidRPr="00BC468A">
              <w:rPr>
                <w:lang w:eastAsia="zh-CN"/>
              </w:rPr>
              <w:t>1</w:t>
            </w:r>
          </w:p>
        </w:tc>
        <w:tc>
          <w:tcPr>
            <w:tcW w:w="3544" w:type="dxa"/>
            <w:tcBorders>
              <w:bottom w:val="single" w:sz="4" w:space="0" w:color="auto"/>
            </w:tcBorders>
          </w:tcPr>
          <w:p w14:paraId="11C36DE3" w14:textId="77777777" w:rsidR="00F8385C" w:rsidRPr="00BC468A" w:rsidRDefault="00F8385C" w:rsidP="00D57AF4">
            <w:pPr>
              <w:pStyle w:val="TAC"/>
            </w:pPr>
          </w:p>
        </w:tc>
      </w:tr>
      <w:tr w:rsidR="00F8385C" w:rsidRPr="00BC468A" w14:paraId="049249C8" w14:textId="77777777" w:rsidTr="00D57AF4">
        <w:trPr>
          <w:cantSplit/>
          <w:trHeight w:val="187"/>
          <w:jc w:val="center"/>
        </w:trPr>
        <w:tc>
          <w:tcPr>
            <w:tcW w:w="2802" w:type="dxa"/>
            <w:gridSpan w:val="2"/>
          </w:tcPr>
          <w:p w14:paraId="7839F3D7" w14:textId="77777777" w:rsidR="00F8385C" w:rsidRPr="00BC468A" w:rsidRDefault="00F8385C" w:rsidP="00D57AF4">
            <w:pPr>
              <w:pStyle w:val="TAL"/>
            </w:pPr>
            <w:r w:rsidRPr="00BC468A">
              <w:rPr>
                <w:rFonts w:cs="v4.2.0"/>
                <w:bCs/>
              </w:rPr>
              <w:t>RF Channel Number</w:t>
            </w:r>
          </w:p>
        </w:tc>
        <w:tc>
          <w:tcPr>
            <w:tcW w:w="708" w:type="dxa"/>
          </w:tcPr>
          <w:p w14:paraId="624C6D79" w14:textId="77777777" w:rsidR="00F8385C" w:rsidRPr="00BC468A" w:rsidRDefault="00F8385C" w:rsidP="00D57AF4">
            <w:pPr>
              <w:pStyle w:val="TAC"/>
            </w:pPr>
          </w:p>
        </w:tc>
        <w:tc>
          <w:tcPr>
            <w:tcW w:w="1134" w:type="dxa"/>
          </w:tcPr>
          <w:p w14:paraId="2910AA3A" w14:textId="77777777" w:rsidR="00F8385C" w:rsidRPr="00BC468A" w:rsidRDefault="00F8385C" w:rsidP="00D57AF4">
            <w:pPr>
              <w:pStyle w:val="TAC"/>
            </w:pPr>
            <w:r w:rsidRPr="00BC468A">
              <w:rPr>
                <w:rFonts w:cs="v4.2.0"/>
                <w:bCs/>
              </w:rPr>
              <w:t>1</w:t>
            </w:r>
          </w:p>
        </w:tc>
        <w:tc>
          <w:tcPr>
            <w:tcW w:w="3544" w:type="dxa"/>
          </w:tcPr>
          <w:p w14:paraId="7F5F42CA" w14:textId="77777777" w:rsidR="00F8385C" w:rsidRPr="00BC468A" w:rsidRDefault="00F8385C" w:rsidP="00D57AF4">
            <w:pPr>
              <w:pStyle w:val="TAC"/>
            </w:pPr>
          </w:p>
        </w:tc>
      </w:tr>
      <w:tr w:rsidR="00F8385C" w:rsidRPr="00BC468A" w14:paraId="4A5B5D84" w14:textId="77777777" w:rsidTr="00D57AF4">
        <w:trPr>
          <w:cantSplit/>
          <w:trHeight w:val="187"/>
          <w:jc w:val="center"/>
        </w:trPr>
        <w:tc>
          <w:tcPr>
            <w:tcW w:w="2802" w:type="dxa"/>
            <w:gridSpan w:val="2"/>
            <w:tcBorders>
              <w:bottom w:val="nil"/>
            </w:tcBorders>
          </w:tcPr>
          <w:p w14:paraId="7B251DA6" w14:textId="77777777" w:rsidR="00F8385C" w:rsidRPr="00BC468A" w:rsidRDefault="00F8385C" w:rsidP="00D57AF4">
            <w:pPr>
              <w:pStyle w:val="TAL"/>
            </w:pPr>
            <w:r w:rsidRPr="00BC468A">
              <w:t>Time offset between cells</w:t>
            </w:r>
          </w:p>
        </w:tc>
        <w:tc>
          <w:tcPr>
            <w:tcW w:w="708" w:type="dxa"/>
            <w:tcBorders>
              <w:bottom w:val="nil"/>
            </w:tcBorders>
          </w:tcPr>
          <w:p w14:paraId="59EF58A6" w14:textId="77777777" w:rsidR="00F8385C" w:rsidRPr="00BC468A" w:rsidRDefault="00F8385C" w:rsidP="00D57AF4">
            <w:pPr>
              <w:pStyle w:val="TAC"/>
            </w:pPr>
          </w:p>
        </w:tc>
        <w:tc>
          <w:tcPr>
            <w:tcW w:w="1134" w:type="dxa"/>
          </w:tcPr>
          <w:p w14:paraId="4E28AEFF" w14:textId="77777777" w:rsidR="00F8385C" w:rsidRPr="00BC468A" w:rsidRDefault="00F8385C" w:rsidP="00D57AF4">
            <w:pPr>
              <w:pStyle w:val="TAC"/>
            </w:pPr>
            <w:r w:rsidRPr="00BC468A">
              <w:rPr>
                <w:rFonts w:cs="v4.2.0"/>
              </w:rPr>
              <w:t xml:space="preserve">3 </w:t>
            </w:r>
            <w:proofErr w:type="spellStart"/>
            <w:r w:rsidRPr="00BC468A">
              <w:rPr>
                <w:rFonts w:cs="v4.2.0"/>
              </w:rPr>
              <w:t>ms</w:t>
            </w:r>
            <w:proofErr w:type="spellEnd"/>
          </w:p>
        </w:tc>
        <w:tc>
          <w:tcPr>
            <w:tcW w:w="3544" w:type="dxa"/>
          </w:tcPr>
          <w:p w14:paraId="09CE4C8C" w14:textId="77777777" w:rsidR="00F8385C" w:rsidRPr="00BC468A" w:rsidRDefault="00F8385C" w:rsidP="00D57AF4">
            <w:pPr>
              <w:pStyle w:val="TAL"/>
            </w:pPr>
            <w:r w:rsidRPr="00BC468A">
              <w:t>Asynchronous cells</w:t>
            </w:r>
          </w:p>
        </w:tc>
      </w:tr>
      <w:tr w:rsidR="00F8385C" w:rsidRPr="00BC468A" w14:paraId="012DD6AD" w14:textId="77777777" w:rsidTr="00D57AF4">
        <w:trPr>
          <w:cantSplit/>
          <w:trHeight w:val="187"/>
          <w:jc w:val="center"/>
        </w:trPr>
        <w:tc>
          <w:tcPr>
            <w:tcW w:w="2802" w:type="dxa"/>
            <w:gridSpan w:val="2"/>
          </w:tcPr>
          <w:p w14:paraId="2E1F75CF" w14:textId="77777777" w:rsidR="00F8385C" w:rsidRPr="00BC468A" w:rsidRDefault="00F8385C" w:rsidP="00D57AF4">
            <w:pPr>
              <w:pStyle w:val="TAL"/>
            </w:pPr>
            <w:r w:rsidRPr="00BC468A">
              <w:t>Access Barring Information</w:t>
            </w:r>
          </w:p>
        </w:tc>
        <w:tc>
          <w:tcPr>
            <w:tcW w:w="708" w:type="dxa"/>
          </w:tcPr>
          <w:p w14:paraId="07F74C69" w14:textId="77777777" w:rsidR="00F8385C" w:rsidRPr="00BC468A" w:rsidRDefault="00F8385C" w:rsidP="00D57AF4">
            <w:pPr>
              <w:pStyle w:val="TAC"/>
            </w:pPr>
            <w:r w:rsidRPr="00BC468A">
              <w:rPr>
                <w:rFonts w:cs="v4.2.0"/>
              </w:rPr>
              <w:t>-</w:t>
            </w:r>
          </w:p>
        </w:tc>
        <w:tc>
          <w:tcPr>
            <w:tcW w:w="1134" w:type="dxa"/>
          </w:tcPr>
          <w:p w14:paraId="353B1330" w14:textId="77777777" w:rsidR="00F8385C" w:rsidRPr="00BC468A" w:rsidRDefault="00F8385C" w:rsidP="00D57AF4">
            <w:pPr>
              <w:pStyle w:val="TAC"/>
            </w:pPr>
            <w:r w:rsidRPr="00BC468A">
              <w:rPr>
                <w:rFonts w:cs="v4.2.0"/>
              </w:rPr>
              <w:t>Not Sent</w:t>
            </w:r>
          </w:p>
        </w:tc>
        <w:tc>
          <w:tcPr>
            <w:tcW w:w="3544" w:type="dxa"/>
          </w:tcPr>
          <w:p w14:paraId="365BF75F" w14:textId="77777777" w:rsidR="00F8385C" w:rsidRPr="00BC468A" w:rsidRDefault="00F8385C" w:rsidP="00D57AF4">
            <w:pPr>
              <w:pStyle w:val="TAL"/>
            </w:pPr>
            <w:r w:rsidRPr="00BC468A">
              <w:t>No additional delays in random access procedure.</w:t>
            </w:r>
          </w:p>
        </w:tc>
      </w:tr>
      <w:tr w:rsidR="00F8385C" w:rsidRPr="00BC468A" w14:paraId="3C22B4F4" w14:textId="77777777" w:rsidTr="00D57AF4">
        <w:trPr>
          <w:cantSplit/>
          <w:trHeight w:val="187"/>
          <w:jc w:val="center"/>
        </w:trPr>
        <w:tc>
          <w:tcPr>
            <w:tcW w:w="2802" w:type="dxa"/>
            <w:gridSpan w:val="2"/>
          </w:tcPr>
          <w:p w14:paraId="5691522F" w14:textId="77777777" w:rsidR="00F8385C" w:rsidRPr="00BC468A" w:rsidRDefault="00F8385C" w:rsidP="00D57AF4">
            <w:pPr>
              <w:pStyle w:val="TAL"/>
            </w:pPr>
            <w:r w:rsidRPr="00BC468A">
              <w:t>DRX cycle length</w:t>
            </w:r>
          </w:p>
        </w:tc>
        <w:tc>
          <w:tcPr>
            <w:tcW w:w="708" w:type="dxa"/>
          </w:tcPr>
          <w:p w14:paraId="200ABCC7" w14:textId="77777777" w:rsidR="00F8385C" w:rsidRPr="00BC468A" w:rsidRDefault="00F8385C" w:rsidP="00D57AF4">
            <w:pPr>
              <w:pStyle w:val="TAC"/>
            </w:pPr>
            <w:r w:rsidRPr="00BC468A">
              <w:t>s</w:t>
            </w:r>
          </w:p>
        </w:tc>
        <w:tc>
          <w:tcPr>
            <w:tcW w:w="1134" w:type="dxa"/>
          </w:tcPr>
          <w:p w14:paraId="56F8EC38" w14:textId="77777777" w:rsidR="00F8385C" w:rsidRPr="00BC468A" w:rsidRDefault="00F8385C" w:rsidP="00D57AF4">
            <w:pPr>
              <w:pStyle w:val="TAC"/>
            </w:pPr>
            <w:r w:rsidRPr="00BC468A">
              <w:t>1.28</w:t>
            </w:r>
          </w:p>
        </w:tc>
        <w:tc>
          <w:tcPr>
            <w:tcW w:w="3544" w:type="dxa"/>
          </w:tcPr>
          <w:p w14:paraId="268AF697" w14:textId="77777777" w:rsidR="00F8385C" w:rsidRPr="00BC468A" w:rsidRDefault="00F8385C" w:rsidP="00D57AF4">
            <w:pPr>
              <w:pStyle w:val="TAL"/>
            </w:pPr>
            <w:r w:rsidRPr="00BC468A">
              <w:t>The value shall be used for all cells in the test.</w:t>
            </w:r>
          </w:p>
        </w:tc>
      </w:tr>
      <w:tr w:rsidR="00F8385C" w:rsidRPr="00BC468A" w14:paraId="35357F4B" w14:textId="77777777" w:rsidTr="00D57AF4">
        <w:trPr>
          <w:cantSplit/>
          <w:trHeight w:val="187"/>
          <w:jc w:val="center"/>
        </w:trPr>
        <w:tc>
          <w:tcPr>
            <w:tcW w:w="2802" w:type="dxa"/>
            <w:gridSpan w:val="2"/>
          </w:tcPr>
          <w:p w14:paraId="1A84D407" w14:textId="77777777" w:rsidR="00F8385C" w:rsidRPr="00BC468A" w:rsidRDefault="00F8385C" w:rsidP="00D57AF4">
            <w:pPr>
              <w:pStyle w:val="TAL"/>
              <w:rPr>
                <w:lang w:eastAsia="zh-CN"/>
              </w:rPr>
            </w:pPr>
            <w:r w:rsidRPr="00BC468A">
              <w:rPr>
                <w:lang w:eastAsia="zh-CN"/>
              </w:rPr>
              <w:t>PRACH configuration index</w:t>
            </w:r>
          </w:p>
        </w:tc>
        <w:tc>
          <w:tcPr>
            <w:tcW w:w="708" w:type="dxa"/>
          </w:tcPr>
          <w:p w14:paraId="74C6CCC8" w14:textId="77777777" w:rsidR="00F8385C" w:rsidRPr="00BC468A" w:rsidRDefault="00F8385C" w:rsidP="00D57AF4">
            <w:pPr>
              <w:pStyle w:val="TAC"/>
            </w:pPr>
          </w:p>
        </w:tc>
        <w:tc>
          <w:tcPr>
            <w:tcW w:w="1134" w:type="dxa"/>
          </w:tcPr>
          <w:p w14:paraId="09AB165C" w14:textId="77777777" w:rsidR="00F8385C" w:rsidRPr="00BC468A" w:rsidRDefault="00F8385C" w:rsidP="00D57AF4">
            <w:pPr>
              <w:pStyle w:val="TAC"/>
              <w:rPr>
                <w:lang w:eastAsia="zh-CN"/>
              </w:rPr>
            </w:pPr>
            <w:r w:rsidRPr="00BC468A">
              <w:rPr>
                <w:lang w:eastAsia="zh-CN"/>
              </w:rPr>
              <w:t>102</w:t>
            </w:r>
          </w:p>
        </w:tc>
        <w:tc>
          <w:tcPr>
            <w:tcW w:w="3544" w:type="dxa"/>
          </w:tcPr>
          <w:p w14:paraId="03858B16" w14:textId="77777777" w:rsidR="00F8385C" w:rsidRPr="00BC468A" w:rsidRDefault="00F8385C" w:rsidP="00D57AF4">
            <w:pPr>
              <w:pStyle w:val="TAL"/>
              <w:rPr>
                <w:lang w:eastAsia="zh-CN"/>
              </w:rPr>
            </w:pPr>
            <w:r w:rsidRPr="00BC468A">
              <w:rPr>
                <w:lang w:eastAsia="zh-CN"/>
              </w:rPr>
              <w:t>The detailed configuration is specified in TS 38.211 [7] clause 6.3.3.2</w:t>
            </w:r>
          </w:p>
        </w:tc>
      </w:tr>
      <w:tr w:rsidR="00F8385C" w:rsidRPr="00BC468A" w14:paraId="72B70A11" w14:textId="77777777" w:rsidTr="00D57AF4">
        <w:trPr>
          <w:cantSplit/>
          <w:trHeight w:val="187"/>
          <w:jc w:val="center"/>
        </w:trPr>
        <w:tc>
          <w:tcPr>
            <w:tcW w:w="2802" w:type="dxa"/>
            <w:gridSpan w:val="2"/>
          </w:tcPr>
          <w:p w14:paraId="606131D7" w14:textId="77777777" w:rsidR="00F8385C" w:rsidRPr="00BC468A" w:rsidRDefault="00F8385C" w:rsidP="00D57AF4">
            <w:pPr>
              <w:pStyle w:val="TAL"/>
              <w:rPr>
                <w:lang w:eastAsia="zh-CN"/>
              </w:rPr>
            </w:pPr>
            <w:proofErr w:type="spellStart"/>
            <w:r w:rsidRPr="00BC468A">
              <w:rPr>
                <w:lang w:eastAsia="zh-CN"/>
              </w:rPr>
              <w:t>rangeToBestCell</w:t>
            </w:r>
            <w:proofErr w:type="spellEnd"/>
          </w:p>
        </w:tc>
        <w:tc>
          <w:tcPr>
            <w:tcW w:w="708" w:type="dxa"/>
          </w:tcPr>
          <w:p w14:paraId="0BC1FDE5" w14:textId="77777777" w:rsidR="00F8385C" w:rsidRPr="00BC468A" w:rsidRDefault="00F8385C" w:rsidP="00D57AF4">
            <w:pPr>
              <w:pStyle w:val="TAC"/>
              <w:rPr>
                <w:lang w:eastAsia="zh-CN"/>
              </w:rPr>
            </w:pPr>
          </w:p>
        </w:tc>
        <w:tc>
          <w:tcPr>
            <w:tcW w:w="1134" w:type="dxa"/>
          </w:tcPr>
          <w:p w14:paraId="2C35E62D" w14:textId="77777777" w:rsidR="00F8385C" w:rsidRPr="00BC468A" w:rsidRDefault="00F8385C" w:rsidP="00D57AF4">
            <w:pPr>
              <w:pStyle w:val="TAC"/>
              <w:rPr>
                <w:lang w:eastAsia="zh-CN"/>
              </w:rPr>
            </w:pPr>
            <w:r w:rsidRPr="00BC468A">
              <w:rPr>
                <w:lang w:eastAsia="zh-CN"/>
              </w:rPr>
              <w:t>Not configured</w:t>
            </w:r>
          </w:p>
        </w:tc>
        <w:tc>
          <w:tcPr>
            <w:tcW w:w="3544" w:type="dxa"/>
          </w:tcPr>
          <w:p w14:paraId="2ACC17BA" w14:textId="77777777" w:rsidR="00F8385C" w:rsidRPr="00BC468A" w:rsidRDefault="00F8385C" w:rsidP="00D57AF4">
            <w:pPr>
              <w:pStyle w:val="TAL"/>
            </w:pPr>
          </w:p>
        </w:tc>
      </w:tr>
      <w:tr w:rsidR="00F8385C" w:rsidRPr="00BC468A" w14:paraId="735B4F03" w14:textId="77777777" w:rsidTr="00D57AF4">
        <w:trPr>
          <w:cantSplit/>
          <w:trHeight w:val="187"/>
          <w:jc w:val="center"/>
        </w:trPr>
        <w:tc>
          <w:tcPr>
            <w:tcW w:w="2802" w:type="dxa"/>
            <w:gridSpan w:val="2"/>
          </w:tcPr>
          <w:p w14:paraId="730A23A9" w14:textId="77777777" w:rsidR="00F8385C" w:rsidRPr="00BC468A" w:rsidRDefault="00F8385C" w:rsidP="00D57AF4">
            <w:pPr>
              <w:pStyle w:val="TAL"/>
            </w:pPr>
            <w:r w:rsidRPr="00BC468A">
              <w:rPr>
                <w:lang w:eastAsia="zh-CN"/>
              </w:rPr>
              <w:t>T1</w:t>
            </w:r>
          </w:p>
        </w:tc>
        <w:tc>
          <w:tcPr>
            <w:tcW w:w="708" w:type="dxa"/>
          </w:tcPr>
          <w:p w14:paraId="67070367" w14:textId="77777777" w:rsidR="00F8385C" w:rsidRPr="00BC468A" w:rsidRDefault="00F8385C" w:rsidP="00D57AF4">
            <w:pPr>
              <w:pStyle w:val="TAC"/>
            </w:pPr>
            <w:r w:rsidRPr="00BC468A">
              <w:rPr>
                <w:lang w:eastAsia="zh-CN"/>
              </w:rPr>
              <w:t>s</w:t>
            </w:r>
          </w:p>
        </w:tc>
        <w:tc>
          <w:tcPr>
            <w:tcW w:w="1134" w:type="dxa"/>
          </w:tcPr>
          <w:p w14:paraId="131A6DBF" w14:textId="77777777" w:rsidR="00F8385C" w:rsidRPr="00BC468A" w:rsidRDefault="00F8385C" w:rsidP="00D57AF4">
            <w:pPr>
              <w:pStyle w:val="TAC"/>
            </w:pPr>
            <w:r w:rsidRPr="00BC468A">
              <w:rPr>
                <w:lang w:eastAsia="zh-CN"/>
              </w:rPr>
              <w:t>&gt;7</w:t>
            </w:r>
          </w:p>
        </w:tc>
        <w:tc>
          <w:tcPr>
            <w:tcW w:w="3544" w:type="dxa"/>
          </w:tcPr>
          <w:p w14:paraId="77F0FE5E" w14:textId="12D825F3" w:rsidR="00F8385C" w:rsidRPr="00BC468A" w:rsidRDefault="00F8385C" w:rsidP="00D57AF4">
            <w:pPr>
              <w:pStyle w:val="TAL"/>
            </w:pPr>
            <w:r w:rsidRPr="00BC468A">
              <w:t>During T1, Cell 2 shall be powered off, and during the off time the physical cell identity shall be changed</w:t>
            </w:r>
            <w:ins w:id="47" w:author="Emilio Ruiz" w:date="2025-04-28T18:13:00Z" w16du:dateUtc="2025-04-28T16:13:00Z">
              <w:r w:rsidR="00D6349D">
                <w:t>.</w:t>
              </w:r>
            </w:ins>
            <w:del w:id="48" w:author="Emilio Ruiz" w:date="2025-04-28T18:13:00Z" w16du:dateUtc="2025-04-28T16:13:00Z">
              <w:r w:rsidRPr="00BC468A" w:rsidDel="00D6349D">
                <w:delText>,</w:delText>
              </w:r>
            </w:del>
            <w:r w:rsidRPr="00BC468A">
              <w:t xml:space="preserve"> The intention is to ensure that Cell 2 has not been detected by the UE prior to the start of period T2</w:t>
            </w:r>
          </w:p>
        </w:tc>
      </w:tr>
      <w:tr w:rsidR="00F8385C" w:rsidRPr="00BC468A" w14:paraId="18268BB1" w14:textId="77777777" w:rsidTr="00D57AF4">
        <w:trPr>
          <w:cantSplit/>
          <w:trHeight w:val="187"/>
          <w:jc w:val="center"/>
        </w:trPr>
        <w:tc>
          <w:tcPr>
            <w:tcW w:w="2802" w:type="dxa"/>
            <w:gridSpan w:val="2"/>
          </w:tcPr>
          <w:p w14:paraId="10F31177" w14:textId="77777777" w:rsidR="00F8385C" w:rsidRPr="00BC468A" w:rsidRDefault="00F8385C" w:rsidP="00D57AF4">
            <w:pPr>
              <w:pStyle w:val="TAL"/>
            </w:pPr>
            <w:r w:rsidRPr="00BC468A">
              <w:t>T</w:t>
            </w:r>
            <w:r w:rsidRPr="00BC468A">
              <w:rPr>
                <w:lang w:eastAsia="zh-CN"/>
              </w:rPr>
              <w:t>2</w:t>
            </w:r>
          </w:p>
        </w:tc>
        <w:tc>
          <w:tcPr>
            <w:tcW w:w="708" w:type="dxa"/>
          </w:tcPr>
          <w:p w14:paraId="57F1C0F2" w14:textId="77777777" w:rsidR="00F8385C" w:rsidRPr="00BC468A" w:rsidRDefault="00F8385C" w:rsidP="00D57AF4">
            <w:pPr>
              <w:pStyle w:val="TAC"/>
            </w:pPr>
            <w:r w:rsidRPr="00BC468A">
              <w:t>s</w:t>
            </w:r>
          </w:p>
        </w:tc>
        <w:tc>
          <w:tcPr>
            <w:tcW w:w="1134" w:type="dxa"/>
          </w:tcPr>
          <w:p w14:paraId="7083DF06" w14:textId="77777777" w:rsidR="00F8385C" w:rsidRPr="00BC468A" w:rsidRDefault="00F8385C" w:rsidP="00D57AF4">
            <w:pPr>
              <w:pStyle w:val="TAC"/>
              <w:rPr>
                <w:lang w:eastAsia="zh-CN"/>
              </w:rPr>
            </w:pPr>
            <w:r w:rsidRPr="00BC468A">
              <w:rPr>
                <w:lang w:eastAsia="zh-CN"/>
              </w:rPr>
              <w:t>40</w:t>
            </w:r>
          </w:p>
          <w:p w14:paraId="0E0FE497" w14:textId="77777777" w:rsidR="00F8385C" w:rsidRPr="00BC468A" w:rsidRDefault="00F8385C" w:rsidP="00D57AF4">
            <w:pPr>
              <w:pStyle w:val="TAC"/>
            </w:pPr>
            <w:r w:rsidRPr="00BC468A">
              <w:rPr>
                <w:lang w:eastAsia="zh-CN"/>
              </w:rPr>
              <w:t>(NOTE 1)</w:t>
            </w:r>
          </w:p>
        </w:tc>
        <w:tc>
          <w:tcPr>
            <w:tcW w:w="3544" w:type="dxa"/>
          </w:tcPr>
          <w:p w14:paraId="12C12EA1" w14:textId="77777777" w:rsidR="00F8385C" w:rsidRPr="00BC468A" w:rsidRDefault="00F8385C" w:rsidP="00D57AF4">
            <w:pPr>
              <w:pStyle w:val="TAL"/>
            </w:pPr>
            <w:r w:rsidRPr="00BC468A">
              <w:t>T</w:t>
            </w:r>
            <w:r w:rsidRPr="00BC468A">
              <w:rPr>
                <w:lang w:eastAsia="zh-CN"/>
              </w:rPr>
              <w:t>2</w:t>
            </w:r>
            <w:r w:rsidRPr="00BC468A">
              <w:t xml:space="preserve"> needs to be defined so that cell re-selection reaction time is </w:t>
            </w:r>
            <w:proofErr w:type="gramStart"/>
            <w:r w:rsidRPr="00BC468A">
              <w:t>taken into account</w:t>
            </w:r>
            <w:proofErr w:type="gramEnd"/>
            <w:r w:rsidRPr="00BC468A">
              <w:t>.</w:t>
            </w:r>
          </w:p>
        </w:tc>
      </w:tr>
      <w:tr w:rsidR="00F8385C" w:rsidRPr="00BC468A" w14:paraId="6A8EBE4A" w14:textId="77777777" w:rsidTr="00D57AF4">
        <w:trPr>
          <w:cantSplit/>
          <w:trHeight w:val="187"/>
          <w:jc w:val="center"/>
        </w:trPr>
        <w:tc>
          <w:tcPr>
            <w:tcW w:w="8188" w:type="dxa"/>
            <w:gridSpan w:val="5"/>
          </w:tcPr>
          <w:p w14:paraId="19C9B76E" w14:textId="0CDF4301" w:rsidR="00F8385C" w:rsidRPr="00BC468A" w:rsidRDefault="00F8385C" w:rsidP="00D57AF4">
            <w:pPr>
              <w:pStyle w:val="TAN"/>
            </w:pPr>
            <w:r w:rsidRPr="00BC468A">
              <w:t xml:space="preserve">NOTE 1: If the test is performed in a </w:t>
            </w:r>
            <w:del w:id="49" w:author="Emilio Ruiz" w:date="2025-04-28T18:04:00Z" w16du:dateUtc="2025-04-28T16:04:00Z">
              <w:r w:rsidRPr="00BC468A" w:rsidDel="00E375FF">
                <w:delText xml:space="preserve">LEO </w:delText>
              </w:r>
            </w:del>
            <w:ins w:id="50" w:author="Emilio Ruiz" w:date="2025-04-28T18:04:00Z" w16du:dateUtc="2025-04-28T16:04:00Z">
              <w:r w:rsidR="00E375FF">
                <w:t>NGSO</w:t>
              </w:r>
              <w:r w:rsidR="00E375FF" w:rsidRPr="00BC468A">
                <w:t xml:space="preserve"> </w:t>
              </w:r>
            </w:ins>
            <w:r w:rsidRPr="00BC468A">
              <w:t xml:space="preserve">configuration, and the scaling factor </w:t>
            </w:r>
            <w:proofErr w:type="spellStart"/>
            <w:r w:rsidRPr="00BC468A">
              <w:rPr>
                <w:rFonts w:cs="v4.2.0"/>
              </w:rPr>
              <w:t>K</w:t>
            </w:r>
            <w:r w:rsidRPr="00BC468A">
              <w:rPr>
                <w:rFonts w:cs="v4.2.0"/>
                <w:vertAlign w:val="subscript"/>
              </w:rPr>
              <w:t>multi_SMTC</w:t>
            </w:r>
            <w:proofErr w:type="spellEnd"/>
            <w:r w:rsidRPr="00BC468A">
              <w:t xml:space="preserve"> defined in clause 14.1.0.1</w:t>
            </w:r>
            <w:r w:rsidRPr="00BC468A">
              <w:rPr>
                <w:lang w:eastAsia="zh-CN"/>
              </w:rPr>
              <w:t xml:space="preserve"> is greater than 1, according to UE capabilities, the duration of time T2 shall be scaled for the same factor to allow the UE to complete the cell reselection within the duration of the test case.</w:t>
            </w:r>
          </w:p>
        </w:tc>
      </w:tr>
    </w:tbl>
    <w:p w14:paraId="01271A18" w14:textId="77777777" w:rsidR="00F8385C" w:rsidRPr="00BC468A" w:rsidRDefault="00F8385C" w:rsidP="00F8385C"/>
    <w:p w14:paraId="5420ABD6" w14:textId="77777777" w:rsidR="00F8385C" w:rsidRPr="00BC468A" w:rsidRDefault="00F8385C" w:rsidP="00F8385C">
      <w:pPr>
        <w:pStyle w:val="H6"/>
        <w:keepLines w:val="0"/>
      </w:pPr>
      <w:r w:rsidRPr="00BC468A">
        <w:t>14.1.4.4.2</w:t>
      </w:r>
      <w:r w:rsidRPr="00BC468A">
        <w:tab/>
        <w:t>Test procedure</w:t>
      </w:r>
    </w:p>
    <w:p w14:paraId="046D1587" w14:textId="7DFE92E9" w:rsidR="00F8385C" w:rsidRPr="00BC468A" w:rsidRDefault="00F8385C" w:rsidP="00F8385C">
      <w:pPr>
        <w:rPr>
          <w:color w:val="000000"/>
        </w:rPr>
      </w:pPr>
      <w:r w:rsidRPr="00BC468A">
        <w:rPr>
          <w:color w:val="000000"/>
        </w:rPr>
        <w:t xml:space="preserve">In the following test procedure “UE responds” means “UE starts transmitting preamble on </w:t>
      </w:r>
      <w:r w:rsidRPr="00BC468A">
        <w:rPr>
          <w:rFonts w:cs="v4.2.0"/>
        </w:rPr>
        <w:t xml:space="preserve">PRACH for sending the </w:t>
      </w:r>
      <w:proofErr w:type="spellStart"/>
      <w:r w:rsidRPr="00BC468A">
        <w:rPr>
          <w:rFonts w:cs="v4.2.0"/>
          <w:i/>
          <w:iCs/>
        </w:rPr>
        <w:t>RRC</w:t>
      </w:r>
      <w:r w:rsidRPr="00BC468A">
        <w:rPr>
          <w:rFonts w:cs="v4.2.0"/>
          <w:i/>
        </w:rPr>
        <w:t>SetupRequest</w:t>
      </w:r>
      <w:proofErr w:type="spellEnd"/>
      <w:r w:rsidRPr="00BC468A">
        <w:rPr>
          <w:rFonts w:cs="v4.2.0"/>
        </w:rPr>
        <w:t xml:space="preserve"> message to perform a registration procedure for mobility</w:t>
      </w:r>
      <w:ins w:id="51" w:author="Emilio Ruiz" w:date="2025-04-28T18:04:00Z" w16du:dateUtc="2025-04-28T16:04:00Z">
        <w:r w:rsidR="00E375FF">
          <w:rPr>
            <w:rFonts w:cs="v4.2.0"/>
          </w:rPr>
          <w:t>”</w:t>
        </w:r>
      </w:ins>
      <w:r w:rsidRPr="00BC468A">
        <w:rPr>
          <w:color w:val="000000"/>
        </w:rPr>
        <w:t>.</w:t>
      </w:r>
    </w:p>
    <w:p w14:paraId="67DF8062" w14:textId="77777777" w:rsidR="00F8385C" w:rsidRPr="00BC468A" w:rsidRDefault="00F8385C" w:rsidP="00F8385C">
      <w:pPr>
        <w:pStyle w:val="B10"/>
        <w:ind w:left="0" w:firstLine="0"/>
      </w:pPr>
      <w:r w:rsidRPr="00BC468A">
        <w:t xml:space="preserve">For NGSO configurations, the number of LEO satellites that a UE can measure in parallel within an SMTC is a capability the UE reports via </w:t>
      </w:r>
      <w:r w:rsidRPr="00BC468A">
        <w:rPr>
          <w:i/>
          <w:iCs/>
        </w:rPr>
        <w:t>maxNumber-NGSO-SatellitesWithinOneSMTC-r17</w:t>
      </w:r>
      <w:r w:rsidRPr="00BC468A">
        <w:t>. This value will determine the requirement to be used in the test, as well as the duration of T2.</w:t>
      </w:r>
    </w:p>
    <w:p w14:paraId="044D0D1E"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RRC_IDLE with generic procedure parameters Connectivity </w:t>
      </w:r>
      <w:r w:rsidRPr="001206F4">
        <w:rPr>
          <w:rFonts w:eastAsia="??"/>
          <w:i/>
          <w:iCs/>
          <w:rPrChange w:id="52" w:author="Emilio Ruiz" w:date="2025-04-28T18:05:00Z" w16du:dateUtc="2025-04-28T16:05:00Z">
            <w:rPr>
              <w:rFonts w:eastAsia="??"/>
            </w:rPr>
          </w:rPrChange>
        </w:rPr>
        <w:t>NR</w:t>
      </w:r>
      <w:r w:rsidRPr="00BC468A">
        <w:rPr>
          <w:rFonts w:eastAsia="??"/>
        </w:rPr>
        <w:t xml:space="preserve"> and Test Mode </w:t>
      </w:r>
      <w:r w:rsidRPr="001206F4">
        <w:rPr>
          <w:rFonts w:eastAsia="??"/>
          <w:i/>
          <w:iCs/>
          <w:rPrChange w:id="53" w:author="Emilio Ruiz" w:date="2025-04-28T18:05:00Z" w16du:dateUtc="2025-04-28T16:05:00Z">
            <w:rPr>
              <w:rFonts w:eastAsia="??"/>
            </w:rPr>
          </w:rPrChange>
        </w:rPr>
        <w:t>On</w:t>
      </w:r>
      <w:r w:rsidRPr="00BC468A">
        <w:rPr>
          <w:rFonts w:eastAsia="??"/>
        </w:rPr>
        <w:t xml:space="preserve"> according to TS 38.508-1 [14] clause 4.5]. Cell 1 is an active cell and Cell 2 is powered off.</w:t>
      </w:r>
    </w:p>
    <w:p w14:paraId="1AFCDF63"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14.1.4.5-1. Propagation</w:t>
      </w:r>
      <w:r w:rsidRPr="00BC468A">
        <w:t xml:space="preserve"> conditions are set according to Annex C clause C.2.2. </w:t>
      </w:r>
      <w:r w:rsidRPr="00BC468A">
        <w:rPr>
          <w:rFonts w:eastAsia="v4.2.0"/>
        </w:rPr>
        <w:t>T1 starts.</w:t>
      </w:r>
    </w:p>
    <w:p w14:paraId="7212A83C" w14:textId="77777777" w:rsidR="00F8385C" w:rsidRPr="00BC468A" w:rsidRDefault="00F8385C" w:rsidP="00F8385C">
      <w:pPr>
        <w:pStyle w:val="B10"/>
      </w:pPr>
      <w:r w:rsidRPr="00BC468A">
        <w:t>3.</w:t>
      </w:r>
      <w:r w:rsidRPr="00BC468A">
        <w:tab/>
        <w:t>Set Cell 2 physical cell identity = ((current Cell 2 physical cell identity + 1) mod 1008) for this iteration of the test procedure loop.</w:t>
      </w:r>
    </w:p>
    <w:p w14:paraId="50CD0CBE" w14:textId="77777777" w:rsidR="00F8385C" w:rsidRPr="00BC468A" w:rsidRDefault="00F8385C" w:rsidP="00F8385C">
      <w:pPr>
        <w:pStyle w:val="B10"/>
      </w:pPr>
      <w:r w:rsidRPr="00BC468A">
        <w:t>4.</w:t>
      </w:r>
      <w:r w:rsidRPr="00BC468A">
        <w:tab/>
        <w:t>When T1 expires, the SS shall switch the power setting from T1 to T2 as specified in Table 14.1.4.5-1. T2 starts.</w:t>
      </w:r>
    </w:p>
    <w:p w14:paraId="656EB41B" w14:textId="77777777" w:rsidR="00F8385C" w:rsidRPr="00BC468A" w:rsidRDefault="00F8385C" w:rsidP="00F8385C">
      <w:pPr>
        <w:pStyle w:val="B10"/>
      </w:pPr>
      <w:r w:rsidRPr="00BC468A">
        <w:t>5.</w:t>
      </w:r>
      <w:r w:rsidRPr="00BC468A">
        <w:tab/>
        <w:t xml:space="preserve">After 4 seconds from the start of T2, the UE location is changed such that the distance to the reference location broadcasted in SIB19 of Cell 1 is exceeded by the configured value in </w:t>
      </w:r>
      <w:proofErr w:type="spellStart"/>
      <w:r w:rsidRPr="00BC468A">
        <w:rPr>
          <w:i/>
        </w:rPr>
        <w:t>distanceThresh</w:t>
      </w:r>
      <w:proofErr w:type="spellEnd"/>
      <w:r w:rsidRPr="00BC468A">
        <w:t xml:space="preserve"> plus 50m, according to Table 14.1.4.4.3-FFS.</w:t>
      </w:r>
    </w:p>
    <w:p w14:paraId="63005CE7" w14:textId="77777777" w:rsidR="00F8385C" w:rsidRPr="00BC468A" w:rsidRDefault="00F8385C" w:rsidP="00F8385C">
      <w:pPr>
        <w:pStyle w:val="B10"/>
      </w:pPr>
      <w:r w:rsidRPr="00BC468A">
        <w:t>6.</w:t>
      </w:r>
      <w:r w:rsidRPr="00BC468A">
        <w:tab/>
        <w:t>The SS waits for random access requests information from the UE to perform cell re-selection to a newly detectable cell, Cell 2.</w:t>
      </w:r>
    </w:p>
    <w:p w14:paraId="1FF8F5BE" w14:textId="77777777" w:rsidR="00F8385C" w:rsidRPr="00BC468A" w:rsidRDefault="00F8385C" w:rsidP="00F8385C">
      <w:pPr>
        <w:pStyle w:val="B10"/>
      </w:pPr>
      <w:r w:rsidRPr="00BC468A">
        <w:t>7.</w:t>
      </w:r>
      <w:r w:rsidRPr="00BC468A">
        <w:tab/>
        <w:t xml:space="preserve">If the UE responds on the newly detectable cell, Cell 2 during time duration T2 within 34 seconds for GSO configurations or for NGSO configurations for </w:t>
      </w:r>
      <w:proofErr w:type="spellStart"/>
      <w:r w:rsidRPr="00BC468A">
        <w:t>Ues</w:t>
      </w:r>
      <w:proofErr w:type="spellEnd"/>
      <w:r w:rsidRPr="00BC468A">
        <w:t xml:space="preserve"> supporting measurement of only one </w:t>
      </w:r>
      <w:r w:rsidRPr="00BC468A">
        <w:rPr>
          <w:rFonts w:cs="v4.2.0"/>
        </w:rPr>
        <w:t xml:space="preserve">LEO satellite in parallel within an SMTC, or within 66 seconds for NGSO configurations for UEs supporting measurement of two or more LEO satellites in parallel within an SMTC, </w:t>
      </w:r>
      <w:r w:rsidRPr="00BC468A">
        <w:t>from the beginning of time period T2, then count a success for the test.</w:t>
      </w:r>
    </w:p>
    <w:p w14:paraId="2CF83C1D" w14:textId="77777777" w:rsidR="00F8385C" w:rsidRPr="00BC468A" w:rsidRDefault="00F8385C" w:rsidP="00F8385C">
      <w:pPr>
        <w:pStyle w:val="B10"/>
      </w:pPr>
      <w:r w:rsidRPr="00BC468A">
        <w:lastRenderedPageBreak/>
        <w:t>8.</w:t>
      </w:r>
      <w:r w:rsidRPr="00BC468A">
        <w:tab/>
        <w:t xml:space="preserve">If the UE has re-selected to Cell 2 within T2, after the re-selection or when T2 expires, the SS shall send an </w:t>
      </w:r>
      <w:proofErr w:type="spellStart"/>
      <w:r w:rsidRPr="00BC468A">
        <w:rPr>
          <w:i/>
        </w:rPr>
        <w:t>RRCRelease</w:t>
      </w:r>
      <w:proofErr w:type="spellEnd"/>
      <w:r w:rsidRPr="00BC468A">
        <w:t xml:space="preserve"> message to the UE and then proceed with step 1 for the next iteration. Otherwise proceed with step 8a.</w:t>
      </w:r>
    </w:p>
    <w:p w14:paraId="4A26DFF4" w14:textId="77777777" w:rsidR="00F8385C" w:rsidRPr="00BC468A" w:rsidRDefault="00F8385C" w:rsidP="00F8385C">
      <w:pPr>
        <w:pStyle w:val="B10"/>
      </w:pPr>
      <w:r w:rsidRPr="00BC468A">
        <w:t>8a.</w:t>
      </w:r>
      <w:r w:rsidRPr="00BC468A">
        <w:tab/>
        <w:t xml:space="preserve">The SS shall switch off </w:t>
      </w:r>
      <w:proofErr w:type="gramStart"/>
      <w:r w:rsidRPr="00BC468A">
        <w:t>and on the UE,</w:t>
      </w:r>
      <w:proofErr w:type="gramEnd"/>
      <w:r w:rsidRPr="00BC468A">
        <w:t xml:space="preserve"> and skip to step 1 for the next iteration.</w:t>
      </w:r>
    </w:p>
    <w:p w14:paraId="506A6F0D" w14:textId="77777777" w:rsidR="00F8385C" w:rsidRPr="00BC468A" w:rsidRDefault="00F8385C" w:rsidP="00F8385C">
      <w:pPr>
        <w:pStyle w:val="B10"/>
      </w:pPr>
      <w:r w:rsidRPr="00BC468A">
        <w:t>9.</w:t>
      </w:r>
      <w:r w:rsidRPr="00BC468A">
        <w:tab/>
        <w:t>Repeat step 2-8 until a test verdict has been achieved.</w:t>
      </w:r>
    </w:p>
    <w:p w14:paraId="1E3336A4" w14:textId="77777777" w:rsidR="00F8385C" w:rsidRPr="00BC468A" w:rsidRDefault="00F8385C" w:rsidP="00F8385C">
      <w:pPr>
        <w:pStyle w:val="H6"/>
        <w:keepNext w:val="0"/>
        <w:keepLines w:val="0"/>
      </w:pPr>
      <w:r w:rsidRPr="00BC468A">
        <w:t>14.1.4.4.3</w:t>
      </w:r>
      <w:r w:rsidRPr="00BC468A">
        <w:tab/>
        <w:t>Message contents</w:t>
      </w:r>
    </w:p>
    <w:p w14:paraId="2DC40127" w14:textId="77777777" w:rsidR="00F8385C" w:rsidRPr="00BC468A" w:rsidRDefault="00F8385C" w:rsidP="00F8385C">
      <w:r w:rsidRPr="00BC468A">
        <w:t>FFS</w:t>
      </w:r>
    </w:p>
    <w:p w14:paraId="536D0B42" w14:textId="77777777" w:rsidR="00F8385C" w:rsidRPr="00BC468A" w:rsidRDefault="00F8385C" w:rsidP="00F8385C">
      <w:pPr>
        <w:pStyle w:val="H6"/>
        <w:keepNext w:val="0"/>
        <w:keepLines w:val="0"/>
      </w:pPr>
      <w:r w:rsidRPr="00BC468A">
        <w:t>14.1.4.5</w:t>
      </w:r>
      <w:r w:rsidRPr="00BC468A">
        <w:tab/>
        <w:t>Test requirements</w:t>
      </w:r>
    </w:p>
    <w:p w14:paraId="1955D7DE" w14:textId="77777777" w:rsidR="00F8385C" w:rsidRPr="00BC468A" w:rsidRDefault="00F8385C" w:rsidP="00F8385C">
      <w:pPr>
        <w:rPr>
          <w:lang w:eastAsia="sv-SE"/>
        </w:rPr>
      </w:pPr>
      <w:r w:rsidRPr="00BC468A">
        <w:rPr>
          <w:lang w:eastAsia="sv-SE"/>
        </w:rPr>
        <w:t>Table 14.1.4.5-1 defines the primary level settings including test tolerances for NR SA FR1 Location-based Measurement Initiation Cell Reselection for Satellite Access.</w:t>
      </w:r>
    </w:p>
    <w:p w14:paraId="0D4720EA" w14:textId="77777777" w:rsidR="00F8385C" w:rsidRPr="00BC468A" w:rsidRDefault="00F8385C" w:rsidP="00F8385C">
      <w:pPr>
        <w:pStyle w:val="TH"/>
        <w:keepNext w:val="0"/>
        <w:keepLines w:val="0"/>
        <w:rPr>
          <w:snapToGrid w:val="0"/>
        </w:rPr>
      </w:pPr>
      <w:r w:rsidRPr="00BC468A">
        <w:t xml:space="preserve">Table </w:t>
      </w:r>
      <w:r w:rsidRPr="00BC468A">
        <w:rPr>
          <w:snapToGrid w:val="0"/>
        </w:rPr>
        <w:t>14.1.4.5-1</w:t>
      </w:r>
      <w:r w:rsidRPr="00BC468A">
        <w:t xml:space="preserve">: Cell specific parameters for </w:t>
      </w:r>
      <w:r w:rsidRPr="00BC468A">
        <w:rPr>
          <w:snapToGrid w:val="0"/>
        </w:rPr>
        <w:t>NR SA FR1 Location-based Measurement Initiation Cell Reselection for Satellite Access</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310"/>
        <w:gridCol w:w="1134"/>
        <w:gridCol w:w="992"/>
        <w:gridCol w:w="1134"/>
        <w:gridCol w:w="992"/>
      </w:tblGrid>
      <w:tr w:rsidR="00F8385C" w:rsidRPr="00BC468A" w14:paraId="71BAAA4D" w14:textId="77777777" w:rsidTr="00D57AF4">
        <w:trPr>
          <w:cantSplit/>
          <w:jc w:val="center"/>
        </w:trPr>
        <w:tc>
          <w:tcPr>
            <w:tcW w:w="1946" w:type="dxa"/>
            <w:tcBorders>
              <w:top w:val="single" w:sz="4" w:space="0" w:color="auto"/>
              <w:left w:val="single" w:sz="4" w:space="0" w:color="auto"/>
              <w:bottom w:val="nil"/>
            </w:tcBorders>
            <w:shd w:val="clear" w:color="auto" w:fill="auto"/>
          </w:tcPr>
          <w:p w14:paraId="7CC66C7F" w14:textId="77777777" w:rsidR="00F8385C" w:rsidRPr="00BC468A" w:rsidRDefault="00F8385C" w:rsidP="00D57AF4">
            <w:pPr>
              <w:pStyle w:val="TAH"/>
              <w:rPr>
                <w:rFonts w:cs="Arial"/>
              </w:rPr>
            </w:pPr>
            <w:r w:rsidRPr="00BC468A">
              <w:t>Parameter</w:t>
            </w:r>
          </w:p>
        </w:tc>
        <w:tc>
          <w:tcPr>
            <w:tcW w:w="1310" w:type="dxa"/>
            <w:tcBorders>
              <w:top w:val="single" w:sz="4" w:space="0" w:color="auto"/>
              <w:bottom w:val="nil"/>
            </w:tcBorders>
            <w:shd w:val="clear" w:color="auto" w:fill="auto"/>
          </w:tcPr>
          <w:p w14:paraId="633D4CE1" w14:textId="77777777" w:rsidR="00F8385C" w:rsidRPr="00BC468A" w:rsidRDefault="00F8385C" w:rsidP="00D57AF4">
            <w:pPr>
              <w:pStyle w:val="TAH"/>
              <w:rPr>
                <w:rFonts w:cs="Arial"/>
              </w:rPr>
            </w:pPr>
            <w:r w:rsidRPr="00BC468A">
              <w:t>Unit</w:t>
            </w:r>
          </w:p>
        </w:tc>
        <w:tc>
          <w:tcPr>
            <w:tcW w:w="2126" w:type="dxa"/>
            <w:gridSpan w:val="2"/>
            <w:tcBorders>
              <w:top w:val="single" w:sz="4" w:space="0" w:color="auto"/>
            </w:tcBorders>
          </w:tcPr>
          <w:p w14:paraId="41BB409C" w14:textId="77777777" w:rsidR="00F8385C" w:rsidRPr="00BC468A" w:rsidRDefault="00F8385C" w:rsidP="00D57AF4">
            <w:pPr>
              <w:pStyle w:val="TAH"/>
              <w:rPr>
                <w:rFonts w:cs="Arial"/>
              </w:rPr>
            </w:pPr>
            <w:r w:rsidRPr="00BC468A">
              <w:t>Cell 1</w:t>
            </w:r>
          </w:p>
        </w:tc>
        <w:tc>
          <w:tcPr>
            <w:tcW w:w="2126" w:type="dxa"/>
            <w:gridSpan w:val="2"/>
            <w:tcBorders>
              <w:top w:val="single" w:sz="4" w:space="0" w:color="auto"/>
              <w:right w:val="single" w:sz="4" w:space="0" w:color="auto"/>
            </w:tcBorders>
          </w:tcPr>
          <w:p w14:paraId="47AA7797" w14:textId="77777777" w:rsidR="00F8385C" w:rsidRPr="00BC468A" w:rsidRDefault="00F8385C" w:rsidP="00D57AF4">
            <w:pPr>
              <w:pStyle w:val="TAH"/>
              <w:rPr>
                <w:rFonts w:cs="Arial"/>
              </w:rPr>
            </w:pPr>
            <w:r w:rsidRPr="00BC468A">
              <w:t>Cell 2</w:t>
            </w:r>
          </w:p>
        </w:tc>
      </w:tr>
      <w:tr w:rsidR="00F8385C" w:rsidRPr="00BC468A" w14:paraId="160456C6" w14:textId="77777777" w:rsidTr="00D57AF4">
        <w:trPr>
          <w:cantSplit/>
          <w:jc w:val="center"/>
        </w:trPr>
        <w:tc>
          <w:tcPr>
            <w:tcW w:w="1946" w:type="dxa"/>
            <w:tcBorders>
              <w:top w:val="single" w:sz="4" w:space="0" w:color="auto"/>
              <w:left w:val="single" w:sz="4" w:space="0" w:color="auto"/>
              <w:bottom w:val="single" w:sz="4" w:space="0" w:color="auto"/>
            </w:tcBorders>
            <w:shd w:val="clear" w:color="auto" w:fill="auto"/>
          </w:tcPr>
          <w:p w14:paraId="212452FF" w14:textId="77777777" w:rsidR="00F8385C" w:rsidRPr="00BC468A" w:rsidRDefault="00F8385C" w:rsidP="00D57AF4">
            <w:pPr>
              <w:pStyle w:val="TAH"/>
              <w:rPr>
                <w:rFonts w:cs="Arial"/>
              </w:rPr>
            </w:pPr>
          </w:p>
        </w:tc>
        <w:tc>
          <w:tcPr>
            <w:tcW w:w="1310" w:type="dxa"/>
            <w:tcBorders>
              <w:top w:val="single" w:sz="4" w:space="0" w:color="auto"/>
              <w:bottom w:val="single" w:sz="4" w:space="0" w:color="auto"/>
            </w:tcBorders>
            <w:shd w:val="clear" w:color="auto" w:fill="auto"/>
          </w:tcPr>
          <w:p w14:paraId="0990C041" w14:textId="77777777" w:rsidR="00F8385C" w:rsidRPr="00BC468A" w:rsidRDefault="00F8385C" w:rsidP="00D57AF4">
            <w:pPr>
              <w:pStyle w:val="TAH"/>
              <w:rPr>
                <w:rFonts w:cs="Arial"/>
              </w:rPr>
            </w:pPr>
          </w:p>
        </w:tc>
        <w:tc>
          <w:tcPr>
            <w:tcW w:w="1134" w:type="dxa"/>
            <w:tcBorders>
              <w:bottom w:val="single" w:sz="4" w:space="0" w:color="auto"/>
            </w:tcBorders>
          </w:tcPr>
          <w:p w14:paraId="112C3942" w14:textId="77777777" w:rsidR="00F8385C" w:rsidRPr="00BC468A" w:rsidRDefault="00F8385C" w:rsidP="00D57AF4">
            <w:pPr>
              <w:pStyle w:val="TAH"/>
              <w:rPr>
                <w:rFonts w:cs="Arial"/>
              </w:rPr>
            </w:pPr>
            <w:r w:rsidRPr="00BC468A">
              <w:t>T1</w:t>
            </w:r>
          </w:p>
        </w:tc>
        <w:tc>
          <w:tcPr>
            <w:tcW w:w="992" w:type="dxa"/>
            <w:tcBorders>
              <w:bottom w:val="single" w:sz="4" w:space="0" w:color="auto"/>
            </w:tcBorders>
          </w:tcPr>
          <w:p w14:paraId="689D62EE" w14:textId="77777777" w:rsidR="00F8385C" w:rsidRPr="00BC468A" w:rsidRDefault="00F8385C" w:rsidP="00D57AF4">
            <w:pPr>
              <w:pStyle w:val="TAH"/>
              <w:rPr>
                <w:rFonts w:cs="Arial"/>
              </w:rPr>
            </w:pPr>
            <w:r w:rsidRPr="00BC468A">
              <w:t>T2</w:t>
            </w:r>
          </w:p>
        </w:tc>
        <w:tc>
          <w:tcPr>
            <w:tcW w:w="1134" w:type="dxa"/>
            <w:tcBorders>
              <w:bottom w:val="single" w:sz="4" w:space="0" w:color="auto"/>
            </w:tcBorders>
          </w:tcPr>
          <w:p w14:paraId="78E92903" w14:textId="77777777" w:rsidR="00F8385C" w:rsidRPr="00BC468A" w:rsidRDefault="00F8385C" w:rsidP="00D57AF4">
            <w:pPr>
              <w:pStyle w:val="TAH"/>
              <w:rPr>
                <w:rFonts w:cs="Arial"/>
              </w:rPr>
            </w:pPr>
            <w:r w:rsidRPr="00BC468A">
              <w:t>T1</w:t>
            </w:r>
          </w:p>
        </w:tc>
        <w:tc>
          <w:tcPr>
            <w:tcW w:w="992" w:type="dxa"/>
            <w:tcBorders>
              <w:bottom w:val="single" w:sz="4" w:space="0" w:color="auto"/>
            </w:tcBorders>
          </w:tcPr>
          <w:p w14:paraId="23D74F27" w14:textId="77777777" w:rsidR="00F8385C" w:rsidRPr="00BC468A" w:rsidRDefault="00F8385C" w:rsidP="00D57AF4">
            <w:pPr>
              <w:pStyle w:val="TAH"/>
              <w:rPr>
                <w:rFonts w:cs="Arial"/>
              </w:rPr>
            </w:pPr>
            <w:r w:rsidRPr="00BC468A">
              <w:t>T2</w:t>
            </w:r>
          </w:p>
        </w:tc>
      </w:tr>
      <w:tr w:rsidR="00F8385C" w:rsidRPr="00BC468A" w14:paraId="20D5BD2F" w14:textId="77777777" w:rsidTr="00D57AF4">
        <w:trPr>
          <w:cantSplit/>
          <w:jc w:val="center"/>
        </w:trPr>
        <w:tc>
          <w:tcPr>
            <w:tcW w:w="1946" w:type="dxa"/>
            <w:tcBorders>
              <w:left w:val="single" w:sz="4" w:space="0" w:color="auto"/>
              <w:bottom w:val="nil"/>
            </w:tcBorders>
          </w:tcPr>
          <w:p w14:paraId="3F81A7F8" w14:textId="77777777" w:rsidR="00F8385C" w:rsidRPr="00BC468A" w:rsidRDefault="00F8385C" w:rsidP="00D57AF4">
            <w:pPr>
              <w:pStyle w:val="TAL"/>
              <w:rPr>
                <w:lang w:eastAsia="zh-CN"/>
              </w:rPr>
            </w:pPr>
            <w:r w:rsidRPr="00BC468A">
              <w:rPr>
                <w:lang w:eastAsia="zh-CN"/>
              </w:rPr>
              <w:t>Satellite information</w:t>
            </w:r>
          </w:p>
        </w:tc>
        <w:tc>
          <w:tcPr>
            <w:tcW w:w="1310" w:type="dxa"/>
            <w:tcBorders>
              <w:bottom w:val="nil"/>
            </w:tcBorders>
          </w:tcPr>
          <w:p w14:paraId="6C15BE37" w14:textId="77777777" w:rsidR="00F8385C" w:rsidRPr="00BC468A" w:rsidRDefault="00F8385C" w:rsidP="00D57AF4">
            <w:pPr>
              <w:pStyle w:val="TAC"/>
            </w:pPr>
          </w:p>
        </w:tc>
        <w:tc>
          <w:tcPr>
            <w:tcW w:w="2126" w:type="dxa"/>
            <w:gridSpan w:val="2"/>
            <w:tcBorders>
              <w:bottom w:val="single" w:sz="4" w:space="0" w:color="auto"/>
            </w:tcBorders>
          </w:tcPr>
          <w:p w14:paraId="192F3E1E" w14:textId="77777777" w:rsidR="00F8385C" w:rsidRPr="00BC468A" w:rsidRDefault="00F8385C" w:rsidP="00D57AF4">
            <w:pPr>
              <w:pStyle w:val="TAC"/>
              <w:rPr>
                <w:rFonts w:cs="v4.2.0"/>
                <w:lang w:eastAsia="zh-CN"/>
              </w:rPr>
            </w:pPr>
            <w:r w:rsidRPr="00BC468A">
              <w:rPr>
                <w:rFonts w:cs="v4.2.0"/>
                <w:lang w:eastAsia="zh-CN"/>
              </w:rPr>
              <w:t xml:space="preserve">SSC.1 for </w:t>
            </w:r>
            <w:r w:rsidRPr="00BC468A">
              <w:rPr>
                <w:rFonts w:cs="v4.2.0"/>
              </w:rPr>
              <w:t>Config 1</w:t>
            </w:r>
          </w:p>
          <w:p w14:paraId="446EBB39" w14:textId="77777777" w:rsidR="00F8385C" w:rsidRPr="00BC468A" w:rsidRDefault="00F8385C" w:rsidP="00D57AF4">
            <w:pPr>
              <w:pStyle w:val="TAC"/>
              <w:rPr>
                <w:rFonts w:cs="v4.2.0"/>
                <w:lang w:eastAsia="zh-CN"/>
              </w:rPr>
            </w:pPr>
            <w:r w:rsidRPr="00BC468A">
              <w:rPr>
                <w:rFonts w:cs="v4.2.0"/>
                <w:lang w:eastAsia="zh-CN"/>
              </w:rPr>
              <w:t xml:space="preserve">SSC.2 for </w:t>
            </w:r>
            <w:r w:rsidRPr="00BC468A">
              <w:rPr>
                <w:rFonts w:cs="v4.2.0"/>
              </w:rPr>
              <w:t>Config 2</w:t>
            </w:r>
          </w:p>
        </w:tc>
        <w:tc>
          <w:tcPr>
            <w:tcW w:w="2126" w:type="dxa"/>
            <w:gridSpan w:val="2"/>
            <w:tcBorders>
              <w:bottom w:val="single" w:sz="4" w:space="0" w:color="auto"/>
            </w:tcBorders>
          </w:tcPr>
          <w:p w14:paraId="671147A1" w14:textId="77777777" w:rsidR="00F8385C" w:rsidRPr="00BC468A" w:rsidRDefault="00F8385C" w:rsidP="00D57AF4">
            <w:pPr>
              <w:pStyle w:val="TAC"/>
              <w:rPr>
                <w:rFonts w:cs="v4.2.0"/>
                <w:lang w:eastAsia="zh-CN"/>
              </w:rPr>
            </w:pPr>
            <w:r w:rsidRPr="00BC468A">
              <w:rPr>
                <w:rFonts w:cs="v4.2.0"/>
                <w:lang w:eastAsia="zh-CN"/>
              </w:rPr>
              <w:t xml:space="preserve">NSC.1 for </w:t>
            </w:r>
            <w:r w:rsidRPr="00BC468A">
              <w:rPr>
                <w:rFonts w:cs="v4.2.0"/>
              </w:rPr>
              <w:t>Config 1</w:t>
            </w:r>
          </w:p>
          <w:p w14:paraId="1CF5E819" w14:textId="77777777" w:rsidR="00F8385C" w:rsidRPr="00BC468A" w:rsidRDefault="00F8385C" w:rsidP="00D57AF4">
            <w:pPr>
              <w:pStyle w:val="TAC"/>
              <w:rPr>
                <w:rFonts w:cs="v4.2.0"/>
                <w:lang w:eastAsia="zh-CN"/>
              </w:rPr>
            </w:pPr>
            <w:r w:rsidRPr="00BC468A">
              <w:rPr>
                <w:rFonts w:cs="v4.2.0"/>
                <w:lang w:eastAsia="zh-CN"/>
              </w:rPr>
              <w:t xml:space="preserve">NSC.2 for </w:t>
            </w:r>
            <w:r w:rsidRPr="00BC468A">
              <w:rPr>
                <w:rFonts w:cs="v4.2.0"/>
              </w:rPr>
              <w:t>Config 2</w:t>
            </w:r>
          </w:p>
        </w:tc>
      </w:tr>
      <w:tr w:rsidR="00F8385C" w:rsidRPr="00BC468A" w14:paraId="3A6AB4FD" w14:textId="77777777" w:rsidTr="00D57AF4">
        <w:trPr>
          <w:cantSplit/>
          <w:jc w:val="center"/>
        </w:trPr>
        <w:tc>
          <w:tcPr>
            <w:tcW w:w="1946" w:type="dxa"/>
            <w:tcBorders>
              <w:left w:val="single" w:sz="4" w:space="0" w:color="auto"/>
              <w:bottom w:val="nil"/>
            </w:tcBorders>
          </w:tcPr>
          <w:p w14:paraId="42C76D18" w14:textId="77777777" w:rsidR="00F8385C" w:rsidRPr="00BC468A" w:rsidRDefault="00F8385C" w:rsidP="00D57AF4">
            <w:pPr>
              <w:pStyle w:val="TAL"/>
              <w:rPr>
                <w:lang w:eastAsia="zh-CN"/>
              </w:rPr>
            </w:pPr>
            <w:r w:rsidRPr="00BC468A">
              <w:rPr>
                <w:lang w:eastAsia="zh-CN"/>
              </w:rPr>
              <w:t xml:space="preserve">PDSCH RMC </w:t>
            </w:r>
            <w:r w:rsidRPr="00BC468A">
              <w:t>configuration</w:t>
            </w:r>
          </w:p>
        </w:tc>
        <w:tc>
          <w:tcPr>
            <w:tcW w:w="1310" w:type="dxa"/>
            <w:tcBorders>
              <w:bottom w:val="nil"/>
            </w:tcBorders>
          </w:tcPr>
          <w:p w14:paraId="77B11452" w14:textId="77777777" w:rsidR="00F8385C" w:rsidRPr="00BC468A" w:rsidRDefault="00F8385C" w:rsidP="00D57AF4">
            <w:pPr>
              <w:pStyle w:val="TAC"/>
            </w:pPr>
          </w:p>
        </w:tc>
        <w:tc>
          <w:tcPr>
            <w:tcW w:w="2126" w:type="dxa"/>
            <w:gridSpan w:val="2"/>
            <w:tcBorders>
              <w:bottom w:val="single" w:sz="4" w:space="0" w:color="auto"/>
            </w:tcBorders>
          </w:tcPr>
          <w:p w14:paraId="5F658F7D" w14:textId="77777777" w:rsidR="00F8385C" w:rsidRPr="00BC468A" w:rsidRDefault="00F8385C" w:rsidP="00D57AF4">
            <w:pPr>
              <w:pStyle w:val="TAC"/>
              <w:rPr>
                <w:rFonts w:cs="v4.2.0"/>
                <w:lang w:eastAsia="zh-CN"/>
              </w:rPr>
            </w:pPr>
            <w:r w:rsidRPr="00BC468A">
              <w:rPr>
                <w:rFonts w:cs="v4.2.0"/>
                <w:lang w:eastAsia="zh-CN"/>
              </w:rPr>
              <w:t>SR.1.1 FDD</w:t>
            </w:r>
          </w:p>
        </w:tc>
        <w:tc>
          <w:tcPr>
            <w:tcW w:w="2126" w:type="dxa"/>
            <w:gridSpan w:val="2"/>
            <w:tcBorders>
              <w:bottom w:val="single" w:sz="4" w:space="0" w:color="auto"/>
            </w:tcBorders>
          </w:tcPr>
          <w:p w14:paraId="563E986F" w14:textId="77777777" w:rsidR="00F8385C" w:rsidRPr="00BC468A" w:rsidRDefault="00F8385C" w:rsidP="00D57AF4">
            <w:pPr>
              <w:pStyle w:val="TAC"/>
              <w:rPr>
                <w:rFonts w:cs="v4.2.0"/>
                <w:lang w:eastAsia="zh-CN"/>
              </w:rPr>
            </w:pPr>
            <w:r w:rsidRPr="00BC468A">
              <w:rPr>
                <w:rFonts w:cs="v4.2.0"/>
                <w:lang w:eastAsia="zh-CN"/>
              </w:rPr>
              <w:t>SR.1.1 FDD</w:t>
            </w:r>
          </w:p>
        </w:tc>
      </w:tr>
      <w:tr w:rsidR="00F8385C" w:rsidRPr="00BC468A" w14:paraId="096757CF" w14:textId="77777777" w:rsidTr="00D57AF4">
        <w:trPr>
          <w:cantSplit/>
          <w:jc w:val="center"/>
        </w:trPr>
        <w:tc>
          <w:tcPr>
            <w:tcW w:w="1946" w:type="dxa"/>
            <w:tcBorders>
              <w:left w:val="single" w:sz="4" w:space="0" w:color="auto"/>
              <w:bottom w:val="nil"/>
            </w:tcBorders>
          </w:tcPr>
          <w:p w14:paraId="2AAE1F82" w14:textId="77777777" w:rsidR="00F8385C" w:rsidRPr="00BC468A" w:rsidRDefault="00F8385C" w:rsidP="00D57AF4">
            <w:pPr>
              <w:pStyle w:val="TAL"/>
              <w:rPr>
                <w:lang w:eastAsia="zh-CN"/>
              </w:rPr>
            </w:pPr>
            <w:r w:rsidRPr="00BC468A">
              <w:rPr>
                <w:lang w:eastAsia="zh-CN"/>
              </w:rPr>
              <w:t xml:space="preserve">RMSI CORESET </w:t>
            </w:r>
            <w:r w:rsidRPr="00BC468A">
              <w:t>configuration</w:t>
            </w:r>
          </w:p>
        </w:tc>
        <w:tc>
          <w:tcPr>
            <w:tcW w:w="1310" w:type="dxa"/>
            <w:tcBorders>
              <w:bottom w:val="nil"/>
            </w:tcBorders>
          </w:tcPr>
          <w:p w14:paraId="74FB90A5" w14:textId="77777777" w:rsidR="00F8385C" w:rsidRPr="00BC468A" w:rsidRDefault="00F8385C" w:rsidP="00D57AF4">
            <w:pPr>
              <w:pStyle w:val="TAC"/>
            </w:pPr>
          </w:p>
        </w:tc>
        <w:tc>
          <w:tcPr>
            <w:tcW w:w="2126" w:type="dxa"/>
            <w:gridSpan w:val="2"/>
            <w:tcBorders>
              <w:bottom w:val="single" w:sz="4" w:space="0" w:color="auto"/>
            </w:tcBorders>
          </w:tcPr>
          <w:p w14:paraId="71E902A6" w14:textId="77777777" w:rsidR="00F8385C" w:rsidRPr="00BC468A" w:rsidRDefault="00F8385C" w:rsidP="00D57AF4">
            <w:pPr>
              <w:pStyle w:val="TAC"/>
              <w:rPr>
                <w:rFonts w:cs="v4.2.0"/>
                <w:lang w:eastAsia="zh-CN"/>
              </w:rPr>
            </w:pPr>
            <w:r w:rsidRPr="00BC468A">
              <w:rPr>
                <w:rFonts w:cs="v4.2.0"/>
                <w:lang w:eastAsia="zh-CN"/>
              </w:rPr>
              <w:t>CR.1.1 FDD</w:t>
            </w:r>
          </w:p>
        </w:tc>
        <w:tc>
          <w:tcPr>
            <w:tcW w:w="2126" w:type="dxa"/>
            <w:gridSpan w:val="2"/>
            <w:tcBorders>
              <w:bottom w:val="single" w:sz="4" w:space="0" w:color="auto"/>
            </w:tcBorders>
          </w:tcPr>
          <w:p w14:paraId="13178C20" w14:textId="77777777" w:rsidR="00F8385C" w:rsidRPr="00BC468A" w:rsidRDefault="00F8385C" w:rsidP="00D57AF4">
            <w:pPr>
              <w:pStyle w:val="TAC"/>
              <w:rPr>
                <w:rFonts w:cs="v4.2.0"/>
                <w:lang w:eastAsia="zh-CN"/>
              </w:rPr>
            </w:pPr>
            <w:r w:rsidRPr="00BC468A">
              <w:rPr>
                <w:rFonts w:cs="v4.2.0"/>
                <w:lang w:eastAsia="zh-CN"/>
              </w:rPr>
              <w:t>CR.1.1 FDD</w:t>
            </w:r>
          </w:p>
        </w:tc>
      </w:tr>
      <w:tr w:rsidR="00F8385C" w:rsidRPr="00BC468A" w14:paraId="0D0AE433" w14:textId="77777777" w:rsidTr="00D57AF4">
        <w:trPr>
          <w:cantSplit/>
          <w:jc w:val="center"/>
        </w:trPr>
        <w:tc>
          <w:tcPr>
            <w:tcW w:w="1946" w:type="dxa"/>
            <w:tcBorders>
              <w:left w:val="single" w:sz="4" w:space="0" w:color="auto"/>
              <w:bottom w:val="nil"/>
            </w:tcBorders>
          </w:tcPr>
          <w:p w14:paraId="5CA04BCE" w14:textId="77777777" w:rsidR="00F8385C" w:rsidRPr="00BC468A" w:rsidRDefault="00F8385C" w:rsidP="00D57AF4">
            <w:pPr>
              <w:pStyle w:val="TAL"/>
              <w:rPr>
                <w:lang w:eastAsia="zh-CN"/>
              </w:rPr>
            </w:pPr>
            <w:r w:rsidRPr="00BC468A">
              <w:rPr>
                <w:lang w:eastAsia="zh-CN"/>
              </w:rPr>
              <w:t xml:space="preserve">Dedicated CORESET </w:t>
            </w:r>
            <w:r w:rsidRPr="00BC468A">
              <w:t>configuration</w:t>
            </w:r>
          </w:p>
        </w:tc>
        <w:tc>
          <w:tcPr>
            <w:tcW w:w="1310" w:type="dxa"/>
            <w:tcBorders>
              <w:bottom w:val="nil"/>
            </w:tcBorders>
          </w:tcPr>
          <w:p w14:paraId="0C89131A" w14:textId="77777777" w:rsidR="00F8385C" w:rsidRPr="00BC468A" w:rsidRDefault="00F8385C" w:rsidP="00D57AF4">
            <w:pPr>
              <w:pStyle w:val="TAC"/>
            </w:pPr>
          </w:p>
        </w:tc>
        <w:tc>
          <w:tcPr>
            <w:tcW w:w="2126" w:type="dxa"/>
            <w:gridSpan w:val="2"/>
            <w:tcBorders>
              <w:bottom w:val="single" w:sz="4" w:space="0" w:color="auto"/>
            </w:tcBorders>
          </w:tcPr>
          <w:p w14:paraId="01AE8A31" w14:textId="77777777" w:rsidR="00F8385C" w:rsidRPr="00BC468A" w:rsidRDefault="00F8385C" w:rsidP="00D57AF4">
            <w:pPr>
              <w:pStyle w:val="TAC"/>
              <w:rPr>
                <w:rFonts w:cs="v4.2.0"/>
                <w:lang w:eastAsia="zh-CN"/>
              </w:rPr>
            </w:pPr>
            <w:r w:rsidRPr="00BC468A">
              <w:rPr>
                <w:rFonts w:cs="v4.2.0"/>
                <w:lang w:eastAsia="zh-CN"/>
              </w:rPr>
              <w:t>CCR.1.1 FDD</w:t>
            </w:r>
          </w:p>
        </w:tc>
        <w:tc>
          <w:tcPr>
            <w:tcW w:w="2126" w:type="dxa"/>
            <w:gridSpan w:val="2"/>
            <w:tcBorders>
              <w:bottom w:val="single" w:sz="4" w:space="0" w:color="auto"/>
            </w:tcBorders>
          </w:tcPr>
          <w:p w14:paraId="1FF820B1" w14:textId="77777777" w:rsidR="00F8385C" w:rsidRPr="00BC468A" w:rsidRDefault="00F8385C" w:rsidP="00D57AF4">
            <w:pPr>
              <w:pStyle w:val="TAC"/>
              <w:rPr>
                <w:rFonts w:cs="v4.2.0"/>
                <w:lang w:eastAsia="zh-CN"/>
              </w:rPr>
            </w:pPr>
            <w:r w:rsidRPr="00BC468A">
              <w:rPr>
                <w:rFonts w:cs="v4.2.0"/>
                <w:lang w:eastAsia="zh-CN"/>
              </w:rPr>
              <w:t>CCR.1.1 FDD</w:t>
            </w:r>
          </w:p>
        </w:tc>
      </w:tr>
      <w:tr w:rsidR="00F8385C" w:rsidRPr="00BC468A" w14:paraId="2546BA68" w14:textId="77777777" w:rsidTr="00D57AF4">
        <w:trPr>
          <w:cantSplit/>
          <w:jc w:val="center"/>
        </w:trPr>
        <w:tc>
          <w:tcPr>
            <w:tcW w:w="1946" w:type="dxa"/>
            <w:tcBorders>
              <w:left w:val="single" w:sz="4" w:space="0" w:color="auto"/>
              <w:bottom w:val="single" w:sz="4" w:space="0" w:color="auto"/>
            </w:tcBorders>
          </w:tcPr>
          <w:p w14:paraId="75E11DFD" w14:textId="77777777" w:rsidR="00F8385C" w:rsidRPr="00BC468A" w:rsidRDefault="00F8385C" w:rsidP="00D57AF4">
            <w:pPr>
              <w:pStyle w:val="TAL"/>
            </w:pPr>
            <w:r w:rsidRPr="00BC468A">
              <w:t>OCNG Pattern</w:t>
            </w:r>
          </w:p>
        </w:tc>
        <w:tc>
          <w:tcPr>
            <w:tcW w:w="1310" w:type="dxa"/>
            <w:tcBorders>
              <w:bottom w:val="single" w:sz="4" w:space="0" w:color="auto"/>
            </w:tcBorders>
          </w:tcPr>
          <w:p w14:paraId="58486C38" w14:textId="77777777" w:rsidR="00F8385C" w:rsidRPr="00BC468A" w:rsidRDefault="00F8385C" w:rsidP="00D57AF4">
            <w:pPr>
              <w:pStyle w:val="TAC"/>
            </w:pPr>
          </w:p>
        </w:tc>
        <w:tc>
          <w:tcPr>
            <w:tcW w:w="2126" w:type="dxa"/>
            <w:gridSpan w:val="2"/>
            <w:tcBorders>
              <w:bottom w:val="single" w:sz="4" w:space="0" w:color="auto"/>
            </w:tcBorders>
          </w:tcPr>
          <w:p w14:paraId="6D6C7D2D" w14:textId="77777777" w:rsidR="00F8385C" w:rsidRPr="00BC468A" w:rsidRDefault="00F8385C" w:rsidP="00D57AF4">
            <w:pPr>
              <w:pStyle w:val="TAC"/>
              <w:rPr>
                <w:rFonts w:cs="v4.2.0"/>
              </w:rPr>
            </w:pPr>
            <w:r w:rsidRPr="00BC468A">
              <w:t>OP.1</w:t>
            </w:r>
          </w:p>
        </w:tc>
        <w:tc>
          <w:tcPr>
            <w:tcW w:w="2126" w:type="dxa"/>
            <w:gridSpan w:val="2"/>
            <w:tcBorders>
              <w:bottom w:val="single" w:sz="4" w:space="0" w:color="auto"/>
            </w:tcBorders>
          </w:tcPr>
          <w:p w14:paraId="760B2992" w14:textId="77777777" w:rsidR="00F8385C" w:rsidRPr="00BC468A" w:rsidRDefault="00F8385C" w:rsidP="00D57AF4">
            <w:pPr>
              <w:pStyle w:val="TAC"/>
              <w:rPr>
                <w:rFonts w:cs="v4.2.0"/>
              </w:rPr>
            </w:pPr>
            <w:r w:rsidRPr="00BC468A">
              <w:t>OP.1</w:t>
            </w:r>
          </w:p>
        </w:tc>
      </w:tr>
      <w:tr w:rsidR="00F8385C" w:rsidRPr="00BC468A" w14:paraId="2D1E908E" w14:textId="77777777" w:rsidTr="00D57AF4">
        <w:trPr>
          <w:cantSplit/>
          <w:jc w:val="center"/>
        </w:trPr>
        <w:tc>
          <w:tcPr>
            <w:tcW w:w="1946" w:type="dxa"/>
            <w:tcBorders>
              <w:left w:val="single" w:sz="4" w:space="0" w:color="auto"/>
              <w:bottom w:val="single" w:sz="4" w:space="0" w:color="auto"/>
            </w:tcBorders>
          </w:tcPr>
          <w:p w14:paraId="2569DEB5" w14:textId="77777777" w:rsidR="00F8385C" w:rsidRPr="00BC468A" w:rsidRDefault="00F8385C" w:rsidP="00D57AF4">
            <w:pPr>
              <w:pStyle w:val="TAL"/>
              <w:rPr>
                <w:lang w:eastAsia="zh-CN"/>
              </w:rPr>
            </w:pPr>
            <w:r w:rsidRPr="00BC468A">
              <w:rPr>
                <w:lang w:eastAsia="zh-CN"/>
              </w:rPr>
              <w:t>Initial DL BWP configuration</w:t>
            </w:r>
          </w:p>
        </w:tc>
        <w:tc>
          <w:tcPr>
            <w:tcW w:w="1310" w:type="dxa"/>
            <w:tcBorders>
              <w:bottom w:val="single" w:sz="4" w:space="0" w:color="auto"/>
            </w:tcBorders>
          </w:tcPr>
          <w:p w14:paraId="69917EB2" w14:textId="77777777" w:rsidR="00F8385C" w:rsidRPr="00BC468A" w:rsidRDefault="00F8385C" w:rsidP="00D57AF4">
            <w:pPr>
              <w:pStyle w:val="TAC"/>
            </w:pPr>
          </w:p>
        </w:tc>
        <w:tc>
          <w:tcPr>
            <w:tcW w:w="2126" w:type="dxa"/>
            <w:gridSpan w:val="2"/>
            <w:tcBorders>
              <w:bottom w:val="single" w:sz="4" w:space="0" w:color="auto"/>
            </w:tcBorders>
          </w:tcPr>
          <w:p w14:paraId="0DB674AB" w14:textId="77777777" w:rsidR="00F8385C" w:rsidRPr="00BC468A" w:rsidRDefault="00F8385C" w:rsidP="00D57AF4">
            <w:pPr>
              <w:pStyle w:val="TAC"/>
              <w:rPr>
                <w:lang w:eastAsia="zh-CN"/>
              </w:rPr>
            </w:pPr>
            <w:r w:rsidRPr="00BC468A">
              <w:rPr>
                <w:lang w:eastAsia="zh-CN"/>
              </w:rPr>
              <w:t>DLBWP.0.1</w:t>
            </w:r>
          </w:p>
        </w:tc>
        <w:tc>
          <w:tcPr>
            <w:tcW w:w="2126" w:type="dxa"/>
            <w:gridSpan w:val="2"/>
            <w:tcBorders>
              <w:bottom w:val="single" w:sz="4" w:space="0" w:color="auto"/>
            </w:tcBorders>
          </w:tcPr>
          <w:p w14:paraId="2BA67D38" w14:textId="77777777" w:rsidR="00F8385C" w:rsidRPr="00BC468A" w:rsidRDefault="00F8385C" w:rsidP="00D57AF4">
            <w:pPr>
              <w:pStyle w:val="TAC"/>
            </w:pPr>
            <w:r w:rsidRPr="00BC468A">
              <w:rPr>
                <w:lang w:eastAsia="zh-CN"/>
              </w:rPr>
              <w:t>DLBWP.0.1</w:t>
            </w:r>
          </w:p>
        </w:tc>
      </w:tr>
      <w:tr w:rsidR="00F8385C" w:rsidRPr="00BC468A" w14:paraId="4DD251C5" w14:textId="77777777" w:rsidTr="00D57AF4">
        <w:trPr>
          <w:cantSplit/>
          <w:jc w:val="center"/>
        </w:trPr>
        <w:tc>
          <w:tcPr>
            <w:tcW w:w="1946" w:type="dxa"/>
            <w:tcBorders>
              <w:left w:val="single" w:sz="4" w:space="0" w:color="auto"/>
              <w:bottom w:val="single" w:sz="4" w:space="0" w:color="auto"/>
            </w:tcBorders>
          </w:tcPr>
          <w:p w14:paraId="089C6ECE" w14:textId="77777777" w:rsidR="00F8385C" w:rsidRPr="00BC468A" w:rsidRDefault="00F8385C" w:rsidP="00D57AF4">
            <w:pPr>
              <w:pStyle w:val="TAL"/>
              <w:rPr>
                <w:lang w:eastAsia="zh-CN"/>
              </w:rPr>
            </w:pPr>
            <w:r w:rsidRPr="00BC468A">
              <w:rPr>
                <w:lang w:eastAsia="zh-CN"/>
              </w:rPr>
              <w:t>Initial UL BWP configuration</w:t>
            </w:r>
          </w:p>
        </w:tc>
        <w:tc>
          <w:tcPr>
            <w:tcW w:w="1310" w:type="dxa"/>
            <w:tcBorders>
              <w:bottom w:val="single" w:sz="4" w:space="0" w:color="auto"/>
            </w:tcBorders>
          </w:tcPr>
          <w:p w14:paraId="745398CB" w14:textId="77777777" w:rsidR="00F8385C" w:rsidRPr="00BC468A" w:rsidRDefault="00F8385C" w:rsidP="00D57AF4">
            <w:pPr>
              <w:pStyle w:val="TAC"/>
            </w:pPr>
          </w:p>
        </w:tc>
        <w:tc>
          <w:tcPr>
            <w:tcW w:w="2126" w:type="dxa"/>
            <w:gridSpan w:val="2"/>
            <w:tcBorders>
              <w:bottom w:val="single" w:sz="4" w:space="0" w:color="auto"/>
            </w:tcBorders>
          </w:tcPr>
          <w:p w14:paraId="46199A48" w14:textId="77777777" w:rsidR="00F8385C" w:rsidRPr="00BC468A" w:rsidRDefault="00F8385C" w:rsidP="00D57AF4">
            <w:pPr>
              <w:pStyle w:val="TAC"/>
              <w:rPr>
                <w:lang w:eastAsia="zh-CN"/>
              </w:rPr>
            </w:pPr>
            <w:r w:rsidRPr="00BC468A">
              <w:rPr>
                <w:lang w:eastAsia="zh-CN"/>
              </w:rPr>
              <w:t>ULBWP.0.1</w:t>
            </w:r>
          </w:p>
        </w:tc>
        <w:tc>
          <w:tcPr>
            <w:tcW w:w="2126" w:type="dxa"/>
            <w:gridSpan w:val="2"/>
            <w:tcBorders>
              <w:bottom w:val="single" w:sz="4" w:space="0" w:color="auto"/>
            </w:tcBorders>
          </w:tcPr>
          <w:p w14:paraId="5F40A3A1" w14:textId="77777777" w:rsidR="00F8385C" w:rsidRPr="00BC468A" w:rsidRDefault="00F8385C" w:rsidP="00D57AF4">
            <w:pPr>
              <w:pStyle w:val="TAC"/>
              <w:rPr>
                <w:lang w:eastAsia="zh-CN"/>
              </w:rPr>
            </w:pPr>
            <w:r w:rsidRPr="00BC468A">
              <w:rPr>
                <w:lang w:eastAsia="zh-CN"/>
              </w:rPr>
              <w:t>ULBWP.0.1</w:t>
            </w:r>
          </w:p>
        </w:tc>
      </w:tr>
      <w:tr w:rsidR="00F8385C" w:rsidRPr="00BC468A" w14:paraId="153C7A43" w14:textId="77777777" w:rsidTr="00D57AF4">
        <w:trPr>
          <w:cantSplit/>
          <w:jc w:val="center"/>
        </w:trPr>
        <w:tc>
          <w:tcPr>
            <w:tcW w:w="1946" w:type="dxa"/>
            <w:tcBorders>
              <w:left w:val="single" w:sz="4" w:space="0" w:color="auto"/>
              <w:bottom w:val="single" w:sz="4" w:space="0" w:color="auto"/>
            </w:tcBorders>
          </w:tcPr>
          <w:p w14:paraId="1897DD31" w14:textId="77777777" w:rsidR="00F8385C" w:rsidRPr="00BC468A" w:rsidRDefault="00F8385C" w:rsidP="00D57AF4">
            <w:pPr>
              <w:pStyle w:val="TAL"/>
              <w:rPr>
                <w:lang w:eastAsia="zh-CN"/>
              </w:rPr>
            </w:pPr>
            <w:r w:rsidRPr="00BC468A">
              <w:rPr>
                <w:lang w:eastAsia="zh-CN"/>
              </w:rPr>
              <w:t>SSB configuration</w:t>
            </w:r>
          </w:p>
        </w:tc>
        <w:tc>
          <w:tcPr>
            <w:tcW w:w="1310" w:type="dxa"/>
            <w:tcBorders>
              <w:bottom w:val="single" w:sz="4" w:space="0" w:color="auto"/>
            </w:tcBorders>
          </w:tcPr>
          <w:p w14:paraId="150D667D" w14:textId="77777777" w:rsidR="00F8385C" w:rsidRPr="00BC468A" w:rsidRDefault="00F8385C" w:rsidP="00D57AF4">
            <w:pPr>
              <w:pStyle w:val="TAC"/>
            </w:pPr>
          </w:p>
        </w:tc>
        <w:tc>
          <w:tcPr>
            <w:tcW w:w="2126" w:type="dxa"/>
            <w:gridSpan w:val="2"/>
            <w:tcBorders>
              <w:bottom w:val="single" w:sz="4" w:space="0" w:color="auto"/>
            </w:tcBorders>
          </w:tcPr>
          <w:p w14:paraId="3E217A0A" w14:textId="77777777" w:rsidR="00F8385C" w:rsidRPr="00BC468A" w:rsidRDefault="00F8385C" w:rsidP="00D57AF4">
            <w:pPr>
              <w:pStyle w:val="TAC"/>
              <w:rPr>
                <w:lang w:eastAsia="zh-CN"/>
              </w:rPr>
            </w:pPr>
            <w:r w:rsidRPr="00BC468A">
              <w:rPr>
                <w:rFonts w:cs="v4.2.0"/>
                <w:bCs/>
                <w:lang w:eastAsia="zh-CN"/>
              </w:rPr>
              <w:t>SSB.1 FR1</w:t>
            </w:r>
          </w:p>
        </w:tc>
        <w:tc>
          <w:tcPr>
            <w:tcW w:w="2126" w:type="dxa"/>
            <w:gridSpan w:val="2"/>
            <w:tcBorders>
              <w:bottom w:val="single" w:sz="4" w:space="0" w:color="auto"/>
            </w:tcBorders>
          </w:tcPr>
          <w:p w14:paraId="2553A70E" w14:textId="77777777" w:rsidR="00F8385C" w:rsidRPr="00BC468A" w:rsidRDefault="00F8385C" w:rsidP="00D57AF4">
            <w:pPr>
              <w:pStyle w:val="TAC"/>
              <w:rPr>
                <w:lang w:eastAsia="zh-CN"/>
              </w:rPr>
            </w:pPr>
            <w:r w:rsidRPr="00BC468A">
              <w:rPr>
                <w:rFonts w:cs="v4.2.0"/>
                <w:bCs/>
                <w:lang w:eastAsia="zh-CN"/>
              </w:rPr>
              <w:t>SSB.1 FR1</w:t>
            </w:r>
          </w:p>
        </w:tc>
      </w:tr>
      <w:tr w:rsidR="00F8385C" w:rsidRPr="00BC468A" w14:paraId="7065CDF2" w14:textId="77777777" w:rsidTr="00D57AF4">
        <w:trPr>
          <w:cantSplit/>
          <w:jc w:val="center"/>
        </w:trPr>
        <w:tc>
          <w:tcPr>
            <w:tcW w:w="1946" w:type="dxa"/>
            <w:tcBorders>
              <w:left w:val="single" w:sz="4" w:space="0" w:color="auto"/>
              <w:bottom w:val="single" w:sz="4" w:space="0" w:color="auto"/>
            </w:tcBorders>
          </w:tcPr>
          <w:p w14:paraId="4C2B1C54" w14:textId="77777777" w:rsidR="00F8385C" w:rsidRPr="00BC468A" w:rsidRDefault="00F8385C" w:rsidP="00D57AF4">
            <w:pPr>
              <w:pStyle w:val="TAL"/>
              <w:rPr>
                <w:lang w:eastAsia="zh-CN"/>
              </w:rPr>
            </w:pPr>
            <w:r w:rsidRPr="00BC468A">
              <w:rPr>
                <w:lang w:eastAsia="zh-CN"/>
              </w:rPr>
              <w:t>SMTC configuration</w:t>
            </w:r>
          </w:p>
        </w:tc>
        <w:tc>
          <w:tcPr>
            <w:tcW w:w="1310" w:type="dxa"/>
            <w:tcBorders>
              <w:bottom w:val="single" w:sz="4" w:space="0" w:color="auto"/>
            </w:tcBorders>
          </w:tcPr>
          <w:p w14:paraId="2CEAA100" w14:textId="77777777" w:rsidR="00F8385C" w:rsidRPr="00BC468A" w:rsidRDefault="00F8385C" w:rsidP="00D57AF4">
            <w:pPr>
              <w:pStyle w:val="TAC"/>
            </w:pPr>
          </w:p>
        </w:tc>
        <w:tc>
          <w:tcPr>
            <w:tcW w:w="2126" w:type="dxa"/>
            <w:gridSpan w:val="2"/>
            <w:tcBorders>
              <w:bottom w:val="single" w:sz="4" w:space="0" w:color="auto"/>
            </w:tcBorders>
          </w:tcPr>
          <w:p w14:paraId="402F58B6" w14:textId="77777777" w:rsidR="00F8385C" w:rsidRPr="00BC468A" w:rsidRDefault="00F8385C" w:rsidP="00D57AF4">
            <w:pPr>
              <w:pStyle w:val="TAC"/>
              <w:rPr>
                <w:rFonts w:cs="v4.2.0"/>
                <w:bCs/>
                <w:lang w:eastAsia="zh-CN"/>
              </w:rPr>
            </w:pPr>
            <w:r w:rsidRPr="00BC468A">
              <w:rPr>
                <w:rFonts w:cs="v4.2.0"/>
                <w:bCs/>
                <w:lang w:eastAsia="zh-CN"/>
              </w:rPr>
              <w:t>#1: SMTC.1 for Cell 1 and Cell 2</w:t>
            </w:r>
          </w:p>
        </w:tc>
        <w:tc>
          <w:tcPr>
            <w:tcW w:w="2126" w:type="dxa"/>
            <w:gridSpan w:val="2"/>
            <w:tcBorders>
              <w:bottom w:val="single" w:sz="4" w:space="0" w:color="auto"/>
            </w:tcBorders>
          </w:tcPr>
          <w:p w14:paraId="736B248B" w14:textId="77777777" w:rsidR="00F8385C" w:rsidRPr="00BC468A" w:rsidRDefault="00F8385C" w:rsidP="00D57AF4">
            <w:pPr>
              <w:pStyle w:val="TAC"/>
              <w:rPr>
                <w:rFonts w:cs="v4.2.0"/>
                <w:bCs/>
                <w:lang w:eastAsia="zh-CN"/>
              </w:rPr>
            </w:pPr>
            <w:r w:rsidRPr="00BC468A">
              <w:rPr>
                <w:rFonts w:cs="v4.2.0"/>
                <w:bCs/>
                <w:lang w:eastAsia="zh-CN"/>
              </w:rPr>
              <w:t>#1: SMTC.1 for Cell 1 and Cell 2</w:t>
            </w:r>
          </w:p>
        </w:tc>
      </w:tr>
      <w:tr w:rsidR="00F8385C" w:rsidRPr="00BC468A" w14:paraId="6BF2D952" w14:textId="77777777" w:rsidTr="00D57AF4">
        <w:trPr>
          <w:cantSplit/>
          <w:jc w:val="center"/>
        </w:trPr>
        <w:tc>
          <w:tcPr>
            <w:tcW w:w="1946" w:type="dxa"/>
            <w:tcBorders>
              <w:left w:val="single" w:sz="4" w:space="0" w:color="auto"/>
              <w:bottom w:val="single" w:sz="4" w:space="0" w:color="auto"/>
            </w:tcBorders>
          </w:tcPr>
          <w:p w14:paraId="0C9ABADF" w14:textId="77777777" w:rsidR="00F8385C" w:rsidRPr="00BC468A" w:rsidRDefault="00F8385C" w:rsidP="00D57AF4">
            <w:pPr>
              <w:pStyle w:val="TAL"/>
              <w:rPr>
                <w:lang w:eastAsia="zh-CN"/>
              </w:rPr>
            </w:pPr>
            <w:r w:rsidRPr="00BC468A">
              <w:rPr>
                <w:lang w:eastAsia="zh-CN"/>
              </w:rPr>
              <w:t>RLM-RS</w:t>
            </w:r>
          </w:p>
        </w:tc>
        <w:tc>
          <w:tcPr>
            <w:tcW w:w="1310" w:type="dxa"/>
            <w:tcBorders>
              <w:bottom w:val="single" w:sz="4" w:space="0" w:color="auto"/>
            </w:tcBorders>
          </w:tcPr>
          <w:p w14:paraId="26FFBD87" w14:textId="77777777" w:rsidR="00F8385C" w:rsidRPr="00BC468A" w:rsidRDefault="00F8385C" w:rsidP="00D57AF4">
            <w:pPr>
              <w:pStyle w:val="TAC"/>
            </w:pPr>
          </w:p>
        </w:tc>
        <w:tc>
          <w:tcPr>
            <w:tcW w:w="2126" w:type="dxa"/>
            <w:gridSpan w:val="2"/>
            <w:tcBorders>
              <w:bottom w:val="single" w:sz="4" w:space="0" w:color="auto"/>
            </w:tcBorders>
          </w:tcPr>
          <w:p w14:paraId="3C16A694" w14:textId="77777777" w:rsidR="00F8385C" w:rsidRPr="00BC468A" w:rsidRDefault="00F8385C" w:rsidP="00D57AF4">
            <w:pPr>
              <w:pStyle w:val="TAC"/>
              <w:rPr>
                <w:lang w:eastAsia="zh-CN"/>
              </w:rPr>
            </w:pPr>
            <w:r w:rsidRPr="00BC468A">
              <w:rPr>
                <w:lang w:eastAsia="zh-CN"/>
              </w:rPr>
              <w:t>SSB</w:t>
            </w:r>
          </w:p>
        </w:tc>
        <w:tc>
          <w:tcPr>
            <w:tcW w:w="2126" w:type="dxa"/>
            <w:gridSpan w:val="2"/>
            <w:tcBorders>
              <w:bottom w:val="single" w:sz="4" w:space="0" w:color="auto"/>
            </w:tcBorders>
          </w:tcPr>
          <w:p w14:paraId="4C0160FE" w14:textId="77777777" w:rsidR="00F8385C" w:rsidRPr="00BC468A" w:rsidRDefault="00F8385C" w:rsidP="00D57AF4">
            <w:pPr>
              <w:pStyle w:val="TAC"/>
              <w:rPr>
                <w:lang w:eastAsia="zh-CN"/>
              </w:rPr>
            </w:pPr>
            <w:r w:rsidRPr="00BC468A">
              <w:rPr>
                <w:lang w:eastAsia="zh-CN"/>
              </w:rPr>
              <w:t>SSB</w:t>
            </w:r>
          </w:p>
        </w:tc>
      </w:tr>
      <w:tr w:rsidR="00F8385C" w:rsidRPr="00BC468A" w14:paraId="42A7BC10" w14:textId="77777777" w:rsidTr="00D57AF4">
        <w:trPr>
          <w:cantSplit/>
          <w:jc w:val="center"/>
        </w:trPr>
        <w:tc>
          <w:tcPr>
            <w:tcW w:w="1946" w:type="dxa"/>
            <w:tcBorders>
              <w:bottom w:val="nil"/>
            </w:tcBorders>
          </w:tcPr>
          <w:p w14:paraId="5E8811F4" w14:textId="77777777" w:rsidR="00F8385C" w:rsidRPr="00BC468A" w:rsidRDefault="00F8385C" w:rsidP="00D57AF4">
            <w:pPr>
              <w:pStyle w:val="TAL"/>
            </w:pPr>
            <w:proofErr w:type="spellStart"/>
            <w:r w:rsidRPr="00BC468A">
              <w:t>Qrxlevmin</w:t>
            </w:r>
            <w:proofErr w:type="spellEnd"/>
          </w:p>
        </w:tc>
        <w:tc>
          <w:tcPr>
            <w:tcW w:w="1310" w:type="dxa"/>
            <w:tcBorders>
              <w:bottom w:val="nil"/>
            </w:tcBorders>
          </w:tcPr>
          <w:p w14:paraId="25259E86" w14:textId="77777777" w:rsidR="00F8385C" w:rsidRPr="00BC468A" w:rsidRDefault="00F8385C" w:rsidP="00D57AF4">
            <w:pPr>
              <w:pStyle w:val="TAC"/>
              <w:rPr>
                <w:rFonts w:cs="v4.2.0"/>
              </w:rPr>
            </w:pPr>
            <w:r w:rsidRPr="00BC468A">
              <w:rPr>
                <w:rFonts w:cs="v4.2.0"/>
              </w:rPr>
              <w:t>dBm/SCS</w:t>
            </w:r>
          </w:p>
        </w:tc>
        <w:tc>
          <w:tcPr>
            <w:tcW w:w="2126" w:type="dxa"/>
            <w:gridSpan w:val="2"/>
          </w:tcPr>
          <w:p w14:paraId="2F3F4F33" w14:textId="77777777" w:rsidR="00F8385C" w:rsidRPr="00BC468A" w:rsidRDefault="00F8385C" w:rsidP="00D57AF4">
            <w:pPr>
              <w:pStyle w:val="TAC"/>
              <w:rPr>
                <w:rFonts w:cs="v4.2.0"/>
              </w:rPr>
            </w:pPr>
            <w:r w:rsidRPr="00BC468A">
              <w:rPr>
                <w:rFonts w:cs="v4.2.0"/>
              </w:rPr>
              <w:t>-130</w:t>
            </w:r>
          </w:p>
        </w:tc>
        <w:tc>
          <w:tcPr>
            <w:tcW w:w="2126" w:type="dxa"/>
            <w:gridSpan w:val="2"/>
          </w:tcPr>
          <w:p w14:paraId="2ACE2D2C" w14:textId="77777777" w:rsidR="00F8385C" w:rsidRPr="00BC468A" w:rsidRDefault="00F8385C" w:rsidP="00D57AF4">
            <w:pPr>
              <w:pStyle w:val="TAC"/>
              <w:rPr>
                <w:rFonts w:cs="v4.2.0"/>
              </w:rPr>
            </w:pPr>
            <w:r w:rsidRPr="00BC468A">
              <w:rPr>
                <w:rFonts w:cs="v4.2.0"/>
              </w:rPr>
              <w:t>-130</w:t>
            </w:r>
          </w:p>
        </w:tc>
      </w:tr>
      <w:tr w:rsidR="00F8385C" w:rsidRPr="00BC468A" w14:paraId="035E31C8" w14:textId="77777777" w:rsidTr="00D57AF4">
        <w:trPr>
          <w:cantSplit/>
          <w:jc w:val="center"/>
        </w:trPr>
        <w:tc>
          <w:tcPr>
            <w:tcW w:w="1946" w:type="dxa"/>
          </w:tcPr>
          <w:p w14:paraId="37E68BCD" w14:textId="77777777" w:rsidR="00F8385C" w:rsidRPr="00BC468A" w:rsidRDefault="00F8385C" w:rsidP="00D57AF4">
            <w:pPr>
              <w:pStyle w:val="TAL"/>
            </w:pPr>
            <w:proofErr w:type="spellStart"/>
            <w:r w:rsidRPr="00BC468A">
              <w:t>Pcompensation</w:t>
            </w:r>
            <w:proofErr w:type="spellEnd"/>
          </w:p>
        </w:tc>
        <w:tc>
          <w:tcPr>
            <w:tcW w:w="1310" w:type="dxa"/>
          </w:tcPr>
          <w:p w14:paraId="228E1715" w14:textId="77777777" w:rsidR="00F8385C" w:rsidRPr="00BC468A" w:rsidRDefault="00F8385C" w:rsidP="00D57AF4">
            <w:pPr>
              <w:pStyle w:val="TAC"/>
            </w:pPr>
            <w:r w:rsidRPr="00BC468A">
              <w:rPr>
                <w:rFonts w:cs="v4.2.0"/>
              </w:rPr>
              <w:t>dB</w:t>
            </w:r>
          </w:p>
        </w:tc>
        <w:tc>
          <w:tcPr>
            <w:tcW w:w="2126" w:type="dxa"/>
            <w:gridSpan w:val="2"/>
          </w:tcPr>
          <w:p w14:paraId="401851C7" w14:textId="77777777" w:rsidR="00F8385C" w:rsidRPr="00BC468A" w:rsidRDefault="00F8385C" w:rsidP="00D57AF4">
            <w:pPr>
              <w:pStyle w:val="TAC"/>
            </w:pPr>
            <w:r w:rsidRPr="00BC468A">
              <w:rPr>
                <w:rFonts w:cs="v4.2.0"/>
              </w:rPr>
              <w:t>0</w:t>
            </w:r>
          </w:p>
        </w:tc>
        <w:tc>
          <w:tcPr>
            <w:tcW w:w="2126" w:type="dxa"/>
            <w:gridSpan w:val="2"/>
          </w:tcPr>
          <w:p w14:paraId="00060E46" w14:textId="77777777" w:rsidR="00F8385C" w:rsidRPr="00BC468A" w:rsidRDefault="00F8385C" w:rsidP="00D57AF4">
            <w:pPr>
              <w:pStyle w:val="TAC"/>
            </w:pPr>
            <w:r w:rsidRPr="00BC468A">
              <w:rPr>
                <w:rFonts w:cs="v4.2.0"/>
              </w:rPr>
              <w:t>0</w:t>
            </w:r>
          </w:p>
        </w:tc>
      </w:tr>
      <w:tr w:rsidR="00F8385C" w:rsidRPr="00BC468A" w14:paraId="6E42C4A6" w14:textId="77777777" w:rsidTr="00D57AF4">
        <w:trPr>
          <w:cantSplit/>
          <w:jc w:val="center"/>
        </w:trPr>
        <w:tc>
          <w:tcPr>
            <w:tcW w:w="1946" w:type="dxa"/>
          </w:tcPr>
          <w:p w14:paraId="4FA8686C" w14:textId="77777777" w:rsidR="00F8385C" w:rsidRPr="00BC468A" w:rsidRDefault="00F8385C" w:rsidP="00D57AF4">
            <w:pPr>
              <w:pStyle w:val="TAL"/>
            </w:pPr>
            <w:proofErr w:type="spellStart"/>
            <w:r w:rsidRPr="00BC468A">
              <w:t>Qhyst</w:t>
            </w:r>
            <w:r w:rsidRPr="00BC468A">
              <w:rPr>
                <w:vertAlign w:val="subscript"/>
              </w:rPr>
              <w:t>s</w:t>
            </w:r>
            <w:proofErr w:type="spellEnd"/>
          </w:p>
        </w:tc>
        <w:tc>
          <w:tcPr>
            <w:tcW w:w="1310" w:type="dxa"/>
          </w:tcPr>
          <w:p w14:paraId="0ABAE986" w14:textId="77777777" w:rsidR="00F8385C" w:rsidRPr="00BC468A" w:rsidRDefault="00F8385C" w:rsidP="00D57AF4">
            <w:pPr>
              <w:pStyle w:val="TAC"/>
            </w:pPr>
            <w:r w:rsidRPr="00BC468A">
              <w:rPr>
                <w:rFonts w:cs="v4.2.0"/>
              </w:rPr>
              <w:t>dB</w:t>
            </w:r>
          </w:p>
        </w:tc>
        <w:tc>
          <w:tcPr>
            <w:tcW w:w="2126" w:type="dxa"/>
            <w:gridSpan w:val="2"/>
          </w:tcPr>
          <w:p w14:paraId="3F9D655D" w14:textId="77777777" w:rsidR="00F8385C" w:rsidRPr="00BC468A" w:rsidRDefault="00F8385C" w:rsidP="00D57AF4">
            <w:pPr>
              <w:pStyle w:val="TAC"/>
            </w:pPr>
            <w:r w:rsidRPr="00BC468A">
              <w:rPr>
                <w:rFonts w:cs="v4.2.0"/>
              </w:rPr>
              <w:t>0</w:t>
            </w:r>
          </w:p>
        </w:tc>
        <w:tc>
          <w:tcPr>
            <w:tcW w:w="2126" w:type="dxa"/>
            <w:gridSpan w:val="2"/>
          </w:tcPr>
          <w:p w14:paraId="144676A8" w14:textId="77777777" w:rsidR="00F8385C" w:rsidRPr="00BC468A" w:rsidRDefault="00F8385C" w:rsidP="00D57AF4">
            <w:pPr>
              <w:pStyle w:val="TAC"/>
            </w:pPr>
            <w:r w:rsidRPr="00BC468A">
              <w:rPr>
                <w:rFonts w:cs="v4.2.0"/>
              </w:rPr>
              <w:t>0</w:t>
            </w:r>
          </w:p>
        </w:tc>
      </w:tr>
      <w:tr w:rsidR="00F8385C" w:rsidRPr="00BC468A" w14:paraId="242B39B0" w14:textId="77777777" w:rsidTr="00D57AF4">
        <w:trPr>
          <w:cantSplit/>
          <w:jc w:val="center"/>
        </w:trPr>
        <w:tc>
          <w:tcPr>
            <w:tcW w:w="1946" w:type="dxa"/>
          </w:tcPr>
          <w:p w14:paraId="127F084C" w14:textId="77777777" w:rsidR="00F8385C" w:rsidRPr="00BC468A" w:rsidRDefault="00F8385C" w:rsidP="00D57AF4">
            <w:pPr>
              <w:pStyle w:val="TAL"/>
            </w:pPr>
            <w:proofErr w:type="spellStart"/>
            <w:r w:rsidRPr="00BC468A">
              <w:t>Qoffset</w:t>
            </w:r>
            <w:r w:rsidRPr="00BC468A">
              <w:rPr>
                <w:vertAlign w:val="subscript"/>
              </w:rPr>
              <w:t>s</w:t>
            </w:r>
            <w:proofErr w:type="spellEnd"/>
            <w:r w:rsidRPr="00BC468A">
              <w:rPr>
                <w:vertAlign w:val="subscript"/>
              </w:rPr>
              <w:t>, n</w:t>
            </w:r>
          </w:p>
        </w:tc>
        <w:tc>
          <w:tcPr>
            <w:tcW w:w="1310" w:type="dxa"/>
          </w:tcPr>
          <w:p w14:paraId="2E6E05FB" w14:textId="77777777" w:rsidR="00F8385C" w:rsidRPr="00BC468A" w:rsidRDefault="00F8385C" w:rsidP="00D57AF4">
            <w:pPr>
              <w:pStyle w:val="TAC"/>
            </w:pPr>
            <w:r w:rsidRPr="00BC468A">
              <w:rPr>
                <w:rFonts w:cs="v4.2.0"/>
              </w:rPr>
              <w:t>dB</w:t>
            </w:r>
          </w:p>
        </w:tc>
        <w:tc>
          <w:tcPr>
            <w:tcW w:w="2126" w:type="dxa"/>
            <w:gridSpan w:val="2"/>
          </w:tcPr>
          <w:p w14:paraId="4DE834C4" w14:textId="77777777" w:rsidR="00F8385C" w:rsidRPr="00BC468A" w:rsidRDefault="00F8385C" w:rsidP="00D57AF4">
            <w:pPr>
              <w:pStyle w:val="TAC"/>
            </w:pPr>
            <w:r w:rsidRPr="00BC468A">
              <w:rPr>
                <w:rFonts w:cs="v4.2.0"/>
              </w:rPr>
              <w:t>0</w:t>
            </w:r>
          </w:p>
        </w:tc>
        <w:tc>
          <w:tcPr>
            <w:tcW w:w="2126" w:type="dxa"/>
            <w:gridSpan w:val="2"/>
          </w:tcPr>
          <w:p w14:paraId="603D2116" w14:textId="77777777" w:rsidR="00F8385C" w:rsidRPr="00BC468A" w:rsidRDefault="00F8385C" w:rsidP="00D57AF4">
            <w:pPr>
              <w:pStyle w:val="TAC"/>
            </w:pPr>
            <w:r w:rsidRPr="00BC468A">
              <w:rPr>
                <w:rFonts w:cs="v4.2.0"/>
              </w:rPr>
              <w:t>0</w:t>
            </w:r>
          </w:p>
        </w:tc>
      </w:tr>
      <w:tr w:rsidR="00F8385C" w:rsidRPr="00BC468A" w14:paraId="38B86E28" w14:textId="77777777" w:rsidTr="00D57AF4">
        <w:trPr>
          <w:cantSplit/>
          <w:trHeight w:val="494"/>
          <w:jc w:val="center"/>
        </w:trPr>
        <w:tc>
          <w:tcPr>
            <w:tcW w:w="1946" w:type="dxa"/>
          </w:tcPr>
          <w:p w14:paraId="2950CF9C" w14:textId="77777777" w:rsidR="00F8385C" w:rsidRPr="00BC468A" w:rsidRDefault="00F8385C" w:rsidP="00D57AF4">
            <w:pPr>
              <w:pStyle w:val="TAL"/>
            </w:pPr>
            <w:proofErr w:type="spellStart"/>
            <w:r w:rsidRPr="00BC468A">
              <w:t>Cell_selection_and</w:t>
            </w:r>
            <w:proofErr w:type="spellEnd"/>
            <w:r w:rsidRPr="00BC468A">
              <w:t>_</w:t>
            </w:r>
          </w:p>
          <w:p w14:paraId="1C394FC4" w14:textId="77777777" w:rsidR="00F8385C" w:rsidRPr="00BC468A" w:rsidRDefault="00F8385C" w:rsidP="00D57AF4">
            <w:pPr>
              <w:pStyle w:val="TAL"/>
            </w:pPr>
            <w:proofErr w:type="spellStart"/>
            <w:r w:rsidRPr="00BC468A">
              <w:t>reselection_quality_measurement</w:t>
            </w:r>
            <w:proofErr w:type="spellEnd"/>
          </w:p>
        </w:tc>
        <w:tc>
          <w:tcPr>
            <w:tcW w:w="1310" w:type="dxa"/>
          </w:tcPr>
          <w:p w14:paraId="5DB5DF9A" w14:textId="77777777" w:rsidR="00F8385C" w:rsidRPr="00BC468A" w:rsidRDefault="00F8385C" w:rsidP="00D57AF4">
            <w:pPr>
              <w:pStyle w:val="TAC"/>
            </w:pPr>
          </w:p>
        </w:tc>
        <w:tc>
          <w:tcPr>
            <w:tcW w:w="2126" w:type="dxa"/>
            <w:gridSpan w:val="2"/>
          </w:tcPr>
          <w:p w14:paraId="25500923" w14:textId="77777777" w:rsidR="00F8385C" w:rsidRPr="00BC468A" w:rsidRDefault="00F8385C" w:rsidP="00D57AF4">
            <w:pPr>
              <w:pStyle w:val="TAC"/>
            </w:pPr>
            <w:r w:rsidRPr="00BC468A">
              <w:rPr>
                <w:rFonts w:cs="v4.2.0"/>
              </w:rPr>
              <w:t>SS-RSRP</w:t>
            </w:r>
          </w:p>
        </w:tc>
        <w:tc>
          <w:tcPr>
            <w:tcW w:w="2126" w:type="dxa"/>
            <w:gridSpan w:val="2"/>
          </w:tcPr>
          <w:p w14:paraId="0A7B56AA" w14:textId="77777777" w:rsidR="00F8385C" w:rsidRPr="00BC468A" w:rsidRDefault="00F8385C" w:rsidP="00D57AF4">
            <w:pPr>
              <w:pStyle w:val="TAC"/>
            </w:pPr>
            <w:r w:rsidRPr="00BC468A">
              <w:rPr>
                <w:rFonts w:cs="v4.2.0"/>
              </w:rPr>
              <w:t>SS-RSRP</w:t>
            </w:r>
          </w:p>
        </w:tc>
      </w:tr>
      <w:tr w:rsidR="00F8385C" w:rsidRPr="00BC468A" w14:paraId="485B4056" w14:textId="77777777" w:rsidTr="00D57AF4">
        <w:trPr>
          <w:cantSplit/>
          <w:trHeight w:val="141"/>
          <w:jc w:val="center"/>
        </w:trPr>
        <w:tc>
          <w:tcPr>
            <w:tcW w:w="1946" w:type="dxa"/>
            <w:tcBorders>
              <w:bottom w:val="nil"/>
            </w:tcBorders>
          </w:tcPr>
          <w:p w14:paraId="1666C96E" w14:textId="77777777" w:rsidR="00F8385C" w:rsidRPr="00BC468A" w:rsidRDefault="006914F9" w:rsidP="00D57AF4">
            <w:pPr>
              <w:pStyle w:val="TAL"/>
            </w:pPr>
            <w:r w:rsidRPr="00BC468A">
              <w:rPr>
                <w:noProof/>
                <w:position w:val="-12"/>
              </w:rPr>
              <w:object w:dxaOrig="620" w:dyaOrig="380" w14:anchorId="5453634A">
                <v:shape id="_x0000_i1207" type="#_x0000_t75" alt="" style="width:31pt;height:15.9pt;mso-width-percent:0;mso-height-percent:0;mso-width-percent:0;mso-height-percent:0" o:ole="" fillcolor="window">
                  <v:imagedata r:id="rId16" o:title=""/>
                </v:shape>
                <o:OLEObject Type="Embed" ProgID="Equation.3" ShapeID="_x0000_i1207" DrawAspect="Content" ObjectID="_1807675264" r:id="rId31"/>
              </w:object>
            </w:r>
          </w:p>
        </w:tc>
        <w:tc>
          <w:tcPr>
            <w:tcW w:w="1310" w:type="dxa"/>
            <w:tcBorders>
              <w:bottom w:val="nil"/>
            </w:tcBorders>
          </w:tcPr>
          <w:p w14:paraId="004A2CB9" w14:textId="77777777" w:rsidR="00F8385C" w:rsidRPr="00BC468A" w:rsidRDefault="00F8385C" w:rsidP="00D57AF4">
            <w:pPr>
              <w:pStyle w:val="TAC"/>
              <w:rPr>
                <w:rFonts w:cs="v4.2.0"/>
              </w:rPr>
            </w:pPr>
            <w:r w:rsidRPr="00BC468A">
              <w:rPr>
                <w:rFonts w:cs="v4.2.0"/>
              </w:rPr>
              <w:t>dB</w:t>
            </w:r>
          </w:p>
        </w:tc>
        <w:tc>
          <w:tcPr>
            <w:tcW w:w="1134" w:type="dxa"/>
            <w:tcBorders>
              <w:bottom w:val="nil"/>
            </w:tcBorders>
          </w:tcPr>
          <w:p w14:paraId="38A26BAE" w14:textId="77777777" w:rsidR="00F8385C" w:rsidRPr="00BC468A" w:rsidRDefault="00F8385C" w:rsidP="00D57AF4">
            <w:pPr>
              <w:pStyle w:val="TAC"/>
              <w:rPr>
                <w:rFonts w:cs="v4.2.0"/>
                <w:lang w:eastAsia="zh-CN"/>
              </w:rPr>
            </w:pPr>
            <w:r w:rsidRPr="00BC468A">
              <w:rPr>
                <w:rFonts w:cs="v4.2.0"/>
              </w:rPr>
              <w:t>16+TT</w:t>
            </w:r>
          </w:p>
        </w:tc>
        <w:tc>
          <w:tcPr>
            <w:tcW w:w="992" w:type="dxa"/>
            <w:tcBorders>
              <w:bottom w:val="nil"/>
            </w:tcBorders>
          </w:tcPr>
          <w:p w14:paraId="4A09CE13" w14:textId="77777777" w:rsidR="00F8385C" w:rsidRPr="00BC468A" w:rsidRDefault="00F8385C" w:rsidP="00D57AF4">
            <w:pPr>
              <w:pStyle w:val="TAC"/>
              <w:rPr>
                <w:rFonts w:cs="v4.2.0"/>
                <w:lang w:eastAsia="zh-CN"/>
              </w:rPr>
            </w:pPr>
            <w:r w:rsidRPr="00BC468A">
              <w:rPr>
                <w:rFonts w:cs="v4.2.0"/>
              </w:rPr>
              <w:t>-3.11+TT</w:t>
            </w:r>
          </w:p>
        </w:tc>
        <w:tc>
          <w:tcPr>
            <w:tcW w:w="1134" w:type="dxa"/>
            <w:tcBorders>
              <w:bottom w:val="nil"/>
            </w:tcBorders>
          </w:tcPr>
          <w:p w14:paraId="75338B49" w14:textId="77777777" w:rsidR="00F8385C" w:rsidRPr="00BC468A" w:rsidRDefault="00F8385C" w:rsidP="00D57AF4">
            <w:pPr>
              <w:pStyle w:val="TAC"/>
              <w:rPr>
                <w:rFonts w:cs="v4.2.0"/>
              </w:rPr>
            </w:pPr>
            <w:r w:rsidRPr="00BC468A">
              <w:rPr>
                <w:rFonts w:cs="v4.2.0"/>
              </w:rPr>
              <w:t>-infinity</w:t>
            </w:r>
          </w:p>
        </w:tc>
        <w:tc>
          <w:tcPr>
            <w:tcW w:w="992" w:type="dxa"/>
            <w:tcBorders>
              <w:bottom w:val="nil"/>
            </w:tcBorders>
          </w:tcPr>
          <w:p w14:paraId="55736E4C" w14:textId="77777777" w:rsidR="00F8385C" w:rsidRPr="00BC468A" w:rsidRDefault="00F8385C" w:rsidP="00D57AF4">
            <w:pPr>
              <w:pStyle w:val="TAC"/>
              <w:rPr>
                <w:rFonts w:cs="v4.2.0"/>
              </w:rPr>
            </w:pPr>
            <w:r w:rsidRPr="00BC468A">
              <w:rPr>
                <w:lang w:eastAsia="zh-CN"/>
              </w:rPr>
              <w:t>2.79</w:t>
            </w:r>
            <w:r w:rsidRPr="00BC468A">
              <w:rPr>
                <w:rFonts w:cs="v4.2.0"/>
              </w:rPr>
              <w:t>+TT</w:t>
            </w:r>
          </w:p>
        </w:tc>
      </w:tr>
      <w:tr w:rsidR="00F8385C" w:rsidRPr="00BC468A" w14:paraId="487027EC" w14:textId="77777777" w:rsidTr="00D57AF4">
        <w:trPr>
          <w:cantSplit/>
          <w:jc w:val="center"/>
        </w:trPr>
        <w:tc>
          <w:tcPr>
            <w:tcW w:w="1946" w:type="dxa"/>
            <w:tcBorders>
              <w:bottom w:val="nil"/>
            </w:tcBorders>
          </w:tcPr>
          <w:p w14:paraId="6FBFFE34" w14:textId="77777777" w:rsidR="00F8385C" w:rsidRPr="00BC468A" w:rsidRDefault="006914F9" w:rsidP="00D57AF4">
            <w:pPr>
              <w:pStyle w:val="TAL"/>
            </w:pPr>
            <w:r w:rsidRPr="00BC468A">
              <w:rPr>
                <w:noProof/>
                <w:position w:val="-12"/>
              </w:rPr>
              <w:object w:dxaOrig="400" w:dyaOrig="360" w14:anchorId="236F115B">
                <v:shape id="_x0000_i1206" type="#_x0000_t75" alt="" style="width:20.95pt;height:20.95pt;mso-width-percent:0;mso-height-percent:0;mso-width-percent:0;mso-height-percent:0" o:ole="" fillcolor="window">
                  <v:imagedata r:id="rId18" o:title=""/>
                </v:shape>
                <o:OLEObject Type="Embed" ProgID="Equation.3" ShapeID="_x0000_i1206" DrawAspect="Content" ObjectID="_1807675265" r:id="rId32"/>
              </w:object>
            </w:r>
            <w:r w:rsidR="00F8385C" w:rsidRPr="00BC468A">
              <w:t xml:space="preserve"> </w:t>
            </w:r>
            <w:r w:rsidR="00F8385C" w:rsidRPr="00BC468A">
              <w:rPr>
                <w:vertAlign w:val="superscript"/>
              </w:rPr>
              <w:t>Note2</w:t>
            </w:r>
          </w:p>
        </w:tc>
        <w:tc>
          <w:tcPr>
            <w:tcW w:w="1310" w:type="dxa"/>
            <w:tcBorders>
              <w:bottom w:val="nil"/>
            </w:tcBorders>
          </w:tcPr>
          <w:p w14:paraId="3387FE5D" w14:textId="77777777" w:rsidR="00F8385C" w:rsidRPr="00BC468A" w:rsidRDefault="00F8385C" w:rsidP="00D57AF4">
            <w:pPr>
              <w:pStyle w:val="TAC"/>
              <w:rPr>
                <w:rFonts w:cs="v4.2.0"/>
              </w:rPr>
            </w:pPr>
            <w:r w:rsidRPr="00BC468A">
              <w:rPr>
                <w:rFonts w:cs="v4.2.0"/>
              </w:rPr>
              <w:t>dBm/SCS</w:t>
            </w:r>
          </w:p>
        </w:tc>
        <w:tc>
          <w:tcPr>
            <w:tcW w:w="4252" w:type="dxa"/>
            <w:gridSpan w:val="4"/>
          </w:tcPr>
          <w:p w14:paraId="0335F7CD" w14:textId="77777777" w:rsidR="00F8385C" w:rsidRPr="00BC468A" w:rsidRDefault="00F8385C" w:rsidP="00D57AF4">
            <w:pPr>
              <w:pStyle w:val="TAC"/>
              <w:rPr>
                <w:rFonts w:cs="v4.2.0"/>
                <w:lang w:eastAsia="zh-CN"/>
              </w:rPr>
            </w:pPr>
            <w:r w:rsidRPr="00BC468A">
              <w:rPr>
                <w:rFonts w:cs="v4.2.0"/>
              </w:rPr>
              <w:t>-98+TT</w:t>
            </w:r>
          </w:p>
        </w:tc>
      </w:tr>
      <w:tr w:rsidR="00F8385C" w:rsidRPr="00BC468A" w14:paraId="180BCC51" w14:textId="77777777" w:rsidTr="00D57AF4">
        <w:trPr>
          <w:cantSplit/>
          <w:jc w:val="center"/>
        </w:trPr>
        <w:tc>
          <w:tcPr>
            <w:tcW w:w="1946" w:type="dxa"/>
            <w:tcBorders>
              <w:bottom w:val="nil"/>
            </w:tcBorders>
          </w:tcPr>
          <w:p w14:paraId="11B86846" w14:textId="77777777" w:rsidR="00F8385C" w:rsidRPr="00BC468A" w:rsidRDefault="006914F9" w:rsidP="00D57AF4">
            <w:pPr>
              <w:pStyle w:val="TAL"/>
            </w:pPr>
            <w:r w:rsidRPr="00BC468A">
              <w:rPr>
                <w:noProof/>
                <w:position w:val="-12"/>
              </w:rPr>
              <w:object w:dxaOrig="400" w:dyaOrig="360" w14:anchorId="5E88414F">
                <v:shape id="_x0000_i1205" type="#_x0000_t75" alt="" style="width:20.95pt;height:20.95pt;mso-width-percent:0;mso-height-percent:0;mso-width-percent:0;mso-height-percent:0" o:ole="" fillcolor="window">
                  <v:imagedata r:id="rId18" o:title=""/>
                </v:shape>
                <o:OLEObject Type="Embed" ProgID="Equation.3" ShapeID="_x0000_i1205" DrawAspect="Content" ObjectID="_1807675266" r:id="rId33"/>
              </w:object>
            </w:r>
            <w:r w:rsidR="00F8385C" w:rsidRPr="00BC468A">
              <w:t xml:space="preserve"> </w:t>
            </w:r>
            <w:r w:rsidR="00F8385C" w:rsidRPr="00BC468A">
              <w:rPr>
                <w:vertAlign w:val="superscript"/>
              </w:rPr>
              <w:t>Note2</w:t>
            </w:r>
          </w:p>
        </w:tc>
        <w:tc>
          <w:tcPr>
            <w:tcW w:w="1310" w:type="dxa"/>
            <w:tcBorders>
              <w:bottom w:val="nil"/>
            </w:tcBorders>
          </w:tcPr>
          <w:p w14:paraId="6A85003F" w14:textId="77777777" w:rsidR="00F8385C" w:rsidRPr="00BC468A" w:rsidRDefault="00F8385C" w:rsidP="00D57AF4">
            <w:pPr>
              <w:pStyle w:val="TAC"/>
              <w:rPr>
                <w:rFonts w:cs="v4.2.0"/>
              </w:rPr>
            </w:pPr>
            <w:r w:rsidRPr="00BC468A">
              <w:rPr>
                <w:rFonts w:cs="v4.2.0"/>
              </w:rPr>
              <w:t>dBm/15 kHz</w:t>
            </w:r>
          </w:p>
        </w:tc>
        <w:tc>
          <w:tcPr>
            <w:tcW w:w="4252" w:type="dxa"/>
            <w:gridSpan w:val="4"/>
            <w:tcBorders>
              <w:bottom w:val="nil"/>
            </w:tcBorders>
          </w:tcPr>
          <w:p w14:paraId="0B676148" w14:textId="77777777" w:rsidR="00F8385C" w:rsidRPr="00BC468A" w:rsidRDefault="00F8385C" w:rsidP="00D57AF4">
            <w:pPr>
              <w:pStyle w:val="TAC"/>
              <w:rPr>
                <w:rFonts w:cs="v4.2.0"/>
              </w:rPr>
            </w:pPr>
            <w:r w:rsidRPr="00BC468A">
              <w:rPr>
                <w:rFonts w:cs="v4.2.0"/>
              </w:rPr>
              <w:t>-98+TT</w:t>
            </w:r>
          </w:p>
        </w:tc>
      </w:tr>
      <w:tr w:rsidR="00F8385C" w:rsidRPr="00BC468A" w14:paraId="553B2E62" w14:textId="77777777" w:rsidTr="00D57AF4">
        <w:trPr>
          <w:cantSplit/>
          <w:jc w:val="center"/>
        </w:trPr>
        <w:tc>
          <w:tcPr>
            <w:tcW w:w="1946" w:type="dxa"/>
            <w:tcBorders>
              <w:bottom w:val="nil"/>
            </w:tcBorders>
          </w:tcPr>
          <w:p w14:paraId="17AA0C01" w14:textId="77777777" w:rsidR="00F8385C" w:rsidRPr="00BC468A" w:rsidRDefault="006914F9" w:rsidP="00D57AF4">
            <w:pPr>
              <w:pStyle w:val="TAL"/>
            </w:pPr>
            <w:r w:rsidRPr="00BC468A">
              <w:rPr>
                <w:noProof/>
                <w:position w:val="-12"/>
              </w:rPr>
              <w:object w:dxaOrig="800" w:dyaOrig="380" w14:anchorId="6F9E5CDE">
                <v:shape id="_x0000_i1204" type="#_x0000_t75" alt="" style="width:41pt;height:15.9pt;mso-width-percent:0;mso-height-percent:0;mso-width-percent:0;mso-height-percent:0" o:ole="" fillcolor="window">
                  <v:imagedata r:id="rId21" o:title=""/>
                </v:shape>
                <o:OLEObject Type="Embed" ProgID="Equation.3" ShapeID="_x0000_i1204" DrawAspect="Content" ObjectID="_1807675267" r:id="rId34"/>
              </w:object>
            </w:r>
          </w:p>
        </w:tc>
        <w:tc>
          <w:tcPr>
            <w:tcW w:w="1310" w:type="dxa"/>
            <w:tcBorders>
              <w:bottom w:val="nil"/>
            </w:tcBorders>
          </w:tcPr>
          <w:p w14:paraId="719B4E43" w14:textId="77777777" w:rsidR="00F8385C" w:rsidRPr="00BC468A" w:rsidRDefault="00F8385C" w:rsidP="00D57AF4">
            <w:pPr>
              <w:pStyle w:val="TAC"/>
              <w:rPr>
                <w:rFonts w:cs="v4.2.0"/>
              </w:rPr>
            </w:pPr>
            <w:r w:rsidRPr="00BC468A">
              <w:rPr>
                <w:rFonts w:cs="v4.2.0"/>
              </w:rPr>
              <w:t>dB</w:t>
            </w:r>
          </w:p>
        </w:tc>
        <w:tc>
          <w:tcPr>
            <w:tcW w:w="1134" w:type="dxa"/>
            <w:tcBorders>
              <w:bottom w:val="nil"/>
            </w:tcBorders>
          </w:tcPr>
          <w:p w14:paraId="6E16609D" w14:textId="77777777" w:rsidR="00F8385C" w:rsidRPr="00BC468A" w:rsidRDefault="00F8385C" w:rsidP="00D57AF4">
            <w:pPr>
              <w:pStyle w:val="TAC"/>
              <w:rPr>
                <w:rFonts w:cs="v4.2.0"/>
              </w:rPr>
            </w:pPr>
            <w:r w:rsidRPr="00BC468A">
              <w:rPr>
                <w:rFonts w:cs="v4.2.0"/>
              </w:rPr>
              <w:t>16+TT</w:t>
            </w:r>
          </w:p>
        </w:tc>
        <w:tc>
          <w:tcPr>
            <w:tcW w:w="992" w:type="dxa"/>
            <w:tcBorders>
              <w:bottom w:val="nil"/>
            </w:tcBorders>
          </w:tcPr>
          <w:p w14:paraId="6B856609" w14:textId="77777777" w:rsidR="00F8385C" w:rsidRPr="00BC468A" w:rsidRDefault="00F8385C" w:rsidP="00D57AF4">
            <w:pPr>
              <w:pStyle w:val="TAC"/>
              <w:rPr>
                <w:rFonts w:cs="v4.2.0"/>
              </w:rPr>
            </w:pPr>
            <w:r w:rsidRPr="00BC468A">
              <w:rPr>
                <w:rFonts w:cs="v4.2.0"/>
              </w:rPr>
              <w:t>13+TT</w:t>
            </w:r>
          </w:p>
        </w:tc>
        <w:tc>
          <w:tcPr>
            <w:tcW w:w="1134" w:type="dxa"/>
            <w:tcBorders>
              <w:bottom w:val="nil"/>
            </w:tcBorders>
          </w:tcPr>
          <w:p w14:paraId="77A862F9" w14:textId="77777777" w:rsidR="00F8385C" w:rsidRPr="00BC468A" w:rsidRDefault="00F8385C" w:rsidP="00D57AF4">
            <w:pPr>
              <w:pStyle w:val="TAC"/>
              <w:rPr>
                <w:rFonts w:cs="v4.2.0"/>
              </w:rPr>
            </w:pPr>
            <w:r w:rsidRPr="00BC468A">
              <w:rPr>
                <w:rFonts w:cs="v4.2.0"/>
              </w:rPr>
              <w:t>-infinity</w:t>
            </w:r>
          </w:p>
        </w:tc>
        <w:tc>
          <w:tcPr>
            <w:tcW w:w="992" w:type="dxa"/>
            <w:tcBorders>
              <w:bottom w:val="nil"/>
            </w:tcBorders>
          </w:tcPr>
          <w:p w14:paraId="11E9E677" w14:textId="77777777" w:rsidR="00F8385C" w:rsidRPr="00BC468A" w:rsidRDefault="00F8385C" w:rsidP="00D57AF4">
            <w:pPr>
              <w:pStyle w:val="TAC"/>
              <w:rPr>
                <w:rFonts w:cs="v4.2.0"/>
              </w:rPr>
            </w:pPr>
            <w:r w:rsidRPr="00BC468A">
              <w:rPr>
                <w:rFonts w:cs="v4.2.0"/>
              </w:rPr>
              <w:t>16+TT</w:t>
            </w:r>
          </w:p>
        </w:tc>
      </w:tr>
      <w:tr w:rsidR="00F8385C" w:rsidRPr="00BC468A" w14:paraId="00EAC2D9" w14:textId="77777777" w:rsidTr="00D57AF4">
        <w:trPr>
          <w:cantSplit/>
          <w:jc w:val="center"/>
        </w:trPr>
        <w:tc>
          <w:tcPr>
            <w:tcW w:w="1946" w:type="dxa"/>
            <w:tcBorders>
              <w:bottom w:val="nil"/>
            </w:tcBorders>
          </w:tcPr>
          <w:p w14:paraId="5A6F468F" w14:textId="77777777" w:rsidR="00F8385C" w:rsidRPr="00BC468A" w:rsidRDefault="00F8385C" w:rsidP="00D57AF4">
            <w:pPr>
              <w:pStyle w:val="TAL"/>
            </w:pPr>
            <w:r w:rsidRPr="00BC468A">
              <w:t xml:space="preserve">SS-RSRP </w:t>
            </w:r>
            <w:r w:rsidRPr="00BC468A">
              <w:rPr>
                <w:vertAlign w:val="superscript"/>
              </w:rPr>
              <w:t>Note3</w:t>
            </w:r>
          </w:p>
        </w:tc>
        <w:tc>
          <w:tcPr>
            <w:tcW w:w="1310" w:type="dxa"/>
            <w:tcBorders>
              <w:bottom w:val="nil"/>
            </w:tcBorders>
          </w:tcPr>
          <w:p w14:paraId="79F2B76F" w14:textId="77777777" w:rsidR="00F8385C" w:rsidRPr="00BC468A" w:rsidRDefault="00F8385C" w:rsidP="00D57AF4">
            <w:pPr>
              <w:pStyle w:val="TAC"/>
              <w:rPr>
                <w:rFonts w:cs="v4.2.0"/>
              </w:rPr>
            </w:pPr>
            <w:r w:rsidRPr="00BC468A">
              <w:rPr>
                <w:rFonts w:cs="v4.2.0"/>
              </w:rPr>
              <w:t>dBm/SCS</w:t>
            </w:r>
          </w:p>
        </w:tc>
        <w:tc>
          <w:tcPr>
            <w:tcW w:w="1134" w:type="dxa"/>
          </w:tcPr>
          <w:p w14:paraId="6F741535" w14:textId="77777777" w:rsidR="00F8385C" w:rsidRPr="00BC468A" w:rsidRDefault="00F8385C" w:rsidP="00D57AF4">
            <w:pPr>
              <w:pStyle w:val="TAC"/>
              <w:rPr>
                <w:rFonts w:cs="v4.2.0"/>
                <w:lang w:eastAsia="zh-CN"/>
              </w:rPr>
            </w:pPr>
            <w:r w:rsidRPr="00BC468A">
              <w:rPr>
                <w:rFonts w:cs="v4.2.0"/>
              </w:rPr>
              <w:t>-82+TT</w:t>
            </w:r>
          </w:p>
        </w:tc>
        <w:tc>
          <w:tcPr>
            <w:tcW w:w="992" w:type="dxa"/>
          </w:tcPr>
          <w:p w14:paraId="535E8412" w14:textId="77777777" w:rsidR="00F8385C" w:rsidRPr="00BC468A" w:rsidRDefault="00F8385C" w:rsidP="00D57AF4">
            <w:pPr>
              <w:pStyle w:val="TAC"/>
              <w:rPr>
                <w:rFonts w:cs="v4.2.0"/>
                <w:lang w:eastAsia="zh-CN"/>
              </w:rPr>
            </w:pPr>
            <w:r w:rsidRPr="00BC468A">
              <w:rPr>
                <w:rFonts w:cs="v4.2.0"/>
              </w:rPr>
              <w:t>-85+TT</w:t>
            </w:r>
          </w:p>
        </w:tc>
        <w:tc>
          <w:tcPr>
            <w:tcW w:w="1134" w:type="dxa"/>
          </w:tcPr>
          <w:p w14:paraId="6BFD7D14" w14:textId="77777777" w:rsidR="00F8385C" w:rsidRPr="00BC468A" w:rsidRDefault="00F8385C" w:rsidP="00D57AF4">
            <w:pPr>
              <w:pStyle w:val="TAC"/>
              <w:rPr>
                <w:rFonts w:cs="v4.2.0"/>
              </w:rPr>
            </w:pPr>
            <w:r w:rsidRPr="00BC468A">
              <w:rPr>
                <w:rFonts w:cs="v4.2.0"/>
              </w:rPr>
              <w:t>-infinity</w:t>
            </w:r>
            <w:r w:rsidRPr="00BC468A" w:rsidDel="00ED572E">
              <w:rPr>
                <w:rFonts w:cs="v4.2.0"/>
              </w:rPr>
              <w:t xml:space="preserve"> </w:t>
            </w:r>
          </w:p>
        </w:tc>
        <w:tc>
          <w:tcPr>
            <w:tcW w:w="992" w:type="dxa"/>
          </w:tcPr>
          <w:p w14:paraId="76B46099" w14:textId="77777777" w:rsidR="00F8385C" w:rsidRPr="00BC468A" w:rsidRDefault="00F8385C" w:rsidP="00D57AF4">
            <w:pPr>
              <w:pStyle w:val="TAC"/>
              <w:rPr>
                <w:rFonts w:cs="v4.2.0"/>
                <w:lang w:eastAsia="zh-CN"/>
              </w:rPr>
            </w:pPr>
            <w:r w:rsidRPr="00BC468A">
              <w:rPr>
                <w:rFonts w:cs="v4.2.0"/>
              </w:rPr>
              <w:t>-82+TT</w:t>
            </w:r>
          </w:p>
        </w:tc>
      </w:tr>
      <w:tr w:rsidR="00F8385C" w:rsidRPr="00BC468A" w14:paraId="2E8E0C41" w14:textId="77777777" w:rsidTr="00D57AF4">
        <w:trPr>
          <w:cantSplit/>
          <w:jc w:val="center"/>
        </w:trPr>
        <w:tc>
          <w:tcPr>
            <w:tcW w:w="1946" w:type="dxa"/>
            <w:tcBorders>
              <w:bottom w:val="nil"/>
            </w:tcBorders>
          </w:tcPr>
          <w:p w14:paraId="4941BCA6" w14:textId="77777777" w:rsidR="00F8385C" w:rsidRPr="00BC468A" w:rsidRDefault="00F8385C" w:rsidP="00D57AF4">
            <w:pPr>
              <w:pStyle w:val="TAL"/>
            </w:pPr>
            <w:r w:rsidRPr="00BC468A">
              <w:t>Io</w:t>
            </w:r>
          </w:p>
        </w:tc>
        <w:tc>
          <w:tcPr>
            <w:tcW w:w="1310" w:type="dxa"/>
          </w:tcPr>
          <w:p w14:paraId="79EF0086" w14:textId="77777777" w:rsidR="00F8385C" w:rsidRPr="00BC468A" w:rsidRDefault="00F8385C" w:rsidP="00D57AF4">
            <w:pPr>
              <w:pStyle w:val="TAC"/>
              <w:rPr>
                <w:rFonts w:cs="v4.2.0"/>
                <w:lang w:eastAsia="zh-CN"/>
              </w:rPr>
            </w:pPr>
            <w:r w:rsidRPr="00BC468A">
              <w:rPr>
                <w:rFonts w:cs="v4.2.0"/>
                <w:lang w:eastAsia="zh-CN"/>
              </w:rPr>
              <w:t>dBm/9.36 MHz</w:t>
            </w:r>
          </w:p>
        </w:tc>
        <w:tc>
          <w:tcPr>
            <w:tcW w:w="1134" w:type="dxa"/>
          </w:tcPr>
          <w:p w14:paraId="60F40046" w14:textId="77777777" w:rsidR="00F8385C" w:rsidRPr="00BC468A" w:rsidRDefault="00F8385C" w:rsidP="00D57AF4">
            <w:pPr>
              <w:pStyle w:val="TAC"/>
              <w:rPr>
                <w:rFonts w:cs="v4.2.0"/>
                <w:lang w:eastAsia="zh-CN"/>
              </w:rPr>
            </w:pPr>
            <w:r w:rsidRPr="00BC468A">
              <w:rPr>
                <w:lang w:eastAsia="zh-CN"/>
              </w:rPr>
              <w:t>-53.94</w:t>
            </w:r>
            <w:r w:rsidRPr="00BC468A">
              <w:rPr>
                <w:rFonts w:cs="v4.2.0"/>
              </w:rPr>
              <w:t>+TT</w:t>
            </w:r>
          </w:p>
        </w:tc>
        <w:tc>
          <w:tcPr>
            <w:tcW w:w="992" w:type="dxa"/>
          </w:tcPr>
          <w:p w14:paraId="0BBB7757"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2126" w:type="dxa"/>
            <w:gridSpan w:val="2"/>
            <w:tcBorders>
              <w:bottom w:val="nil"/>
            </w:tcBorders>
          </w:tcPr>
          <w:p w14:paraId="31DE0C63" w14:textId="77777777" w:rsidR="00F8385C" w:rsidRPr="00BC468A" w:rsidRDefault="00F8385C" w:rsidP="00D57AF4">
            <w:pPr>
              <w:pStyle w:val="TAC"/>
              <w:rPr>
                <w:rFonts w:cs="v4.2.0"/>
                <w:lang w:eastAsia="zh-CN"/>
              </w:rPr>
            </w:pPr>
            <w:r w:rsidRPr="00BC468A">
              <w:rPr>
                <w:rFonts w:cs="v4.2.0"/>
                <w:lang w:eastAsia="zh-CN"/>
              </w:rPr>
              <w:t>Same as parameters specified in Cell 1 columns</w:t>
            </w:r>
            <w:r w:rsidRPr="00BC468A" w:rsidDel="008234EA">
              <w:rPr>
                <w:rFonts w:cs="v4.2.0"/>
                <w:lang w:eastAsia="zh-CN"/>
              </w:rPr>
              <w:t>-</w:t>
            </w:r>
          </w:p>
        </w:tc>
      </w:tr>
      <w:tr w:rsidR="00F8385C" w:rsidRPr="00BC468A" w14:paraId="2899C4D8" w14:textId="77777777" w:rsidTr="00D57AF4">
        <w:trPr>
          <w:cantSplit/>
          <w:jc w:val="center"/>
        </w:trPr>
        <w:tc>
          <w:tcPr>
            <w:tcW w:w="1946" w:type="dxa"/>
          </w:tcPr>
          <w:p w14:paraId="1A78EEBC" w14:textId="77777777" w:rsidR="00F8385C" w:rsidRPr="00BC468A" w:rsidRDefault="00F8385C" w:rsidP="00D57AF4">
            <w:pPr>
              <w:pStyle w:val="TAL"/>
            </w:pPr>
            <w:proofErr w:type="spellStart"/>
            <w:r w:rsidRPr="00BC468A">
              <w:t>Treselection</w:t>
            </w:r>
            <w:proofErr w:type="spellEnd"/>
          </w:p>
        </w:tc>
        <w:tc>
          <w:tcPr>
            <w:tcW w:w="1310" w:type="dxa"/>
          </w:tcPr>
          <w:p w14:paraId="2C6B62F6" w14:textId="77777777" w:rsidR="00F8385C" w:rsidRPr="00BC468A" w:rsidRDefault="00F8385C" w:rsidP="00D57AF4">
            <w:pPr>
              <w:pStyle w:val="TAC"/>
            </w:pPr>
            <w:r w:rsidRPr="00BC468A">
              <w:rPr>
                <w:rFonts w:cs="v4.2.0"/>
              </w:rPr>
              <w:t>s</w:t>
            </w:r>
          </w:p>
        </w:tc>
        <w:tc>
          <w:tcPr>
            <w:tcW w:w="1134" w:type="dxa"/>
          </w:tcPr>
          <w:p w14:paraId="2EC047D7" w14:textId="77777777" w:rsidR="00F8385C" w:rsidRPr="00BC468A" w:rsidRDefault="00F8385C" w:rsidP="00D57AF4">
            <w:pPr>
              <w:pStyle w:val="TAC"/>
            </w:pPr>
            <w:r w:rsidRPr="00BC468A">
              <w:rPr>
                <w:rFonts w:cs="v4.2.0"/>
              </w:rPr>
              <w:t>0</w:t>
            </w:r>
          </w:p>
        </w:tc>
        <w:tc>
          <w:tcPr>
            <w:tcW w:w="992" w:type="dxa"/>
          </w:tcPr>
          <w:p w14:paraId="2190E018" w14:textId="77777777" w:rsidR="00F8385C" w:rsidRPr="00BC468A" w:rsidRDefault="00F8385C" w:rsidP="00D57AF4">
            <w:pPr>
              <w:pStyle w:val="TAC"/>
            </w:pPr>
            <w:r w:rsidRPr="00BC468A">
              <w:rPr>
                <w:rFonts w:cs="v4.2.0"/>
              </w:rPr>
              <w:t>0</w:t>
            </w:r>
          </w:p>
        </w:tc>
        <w:tc>
          <w:tcPr>
            <w:tcW w:w="1134" w:type="dxa"/>
          </w:tcPr>
          <w:p w14:paraId="4DF1BC27" w14:textId="77777777" w:rsidR="00F8385C" w:rsidRPr="00BC468A" w:rsidRDefault="00F8385C" w:rsidP="00D57AF4">
            <w:pPr>
              <w:pStyle w:val="TAC"/>
            </w:pPr>
            <w:r w:rsidRPr="00BC468A">
              <w:rPr>
                <w:rFonts w:cs="v4.2.0"/>
              </w:rPr>
              <w:t>0</w:t>
            </w:r>
          </w:p>
        </w:tc>
        <w:tc>
          <w:tcPr>
            <w:tcW w:w="992" w:type="dxa"/>
          </w:tcPr>
          <w:p w14:paraId="4DCC104A" w14:textId="77777777" w:rsidR="00F8385C" w:rsidRPr="00BC468A" w:rsidRDefault="00F8385C" w:rsidP="00D57AF4">
            <w:pPr>
              <w:pStyle w:val="TAC"/>
            </w:pPr>
            <w:r w:rsidRPr="00BC468A">
              <w:rPr>
                <w:rFonts w:cs="v4.2.0"/>
              </w:rPr>
              <w:t>0</w:t>
            </w:r>
          </w:p>
        </w:tc>
      </w:tr>
      <w:tr w:rsidR="00F8385C" w:rsidRPr="00BC468A" w14:paraId="61F19C20" w14:textId="77777777" w:rsidTr="00D57AF4">
        <w:trPr>
          <w:cantSplit/>
          <w:jc w:val="center"/>
        </w:trPr>
        <w:tc>
          <w:tcPr>
            <w:tcW w:w="1946" w:type="dxa"/>
          </w:tcPr>
          <w:p w14:paraId="2E2163C4" w14:textId="77777777" w:rsidR="00F8385C" w:rsidRPr="00BC468A" w:rsidRDefault="00F8385C" w:rsidP="00D57AF4">
            <w:pPr>
              <w:pStyle w:val="TAL"/>
            </w:pPr>
            <w:proofErr w:type="spellStart"/>
            <w:r w:rsidRPr="00BC468A">
              <w:t>SintrasearchP</w:t>
            </w:r>
            <w:proofErr w:type="spellEnd"/>
          </w:p>
        </w:tc>
        <w:tc>
          <w:tcPr>
            <w:tcW w:w="1310" w:type="dxa"/>
          </w:tcPr>
          <w:p w14:paraId="51FD331D" w14:textId="77777777" w:rsidR="00F8385C" w:rsidRPr="00BC468A" w:rsidRDefault="00F8385C" w:rsidP="00D57AF4">
            <w:pPr>
              <w:pStyle w:val="TAC"/>
            </w:pPr>
            <w:r w:rsidRPr="00BC468A">
              <w:rPr>
                <w:rFonts w:cs="v4.2.0"/>
              </w:rPr>
              <w:t>dB</w:t>
            </w:r>
          </w:p>
        </w:tc>
        <w:tc>
          <w:tcPr>
            <w:tcW w:w="2126" w:type="dxa"/>
            <w:gridSpan w:val="2"/>
          </w:tcPr>
          <w:p w14:paraId="799EC25D" w14:textId="77777777" w:rsidR="00F8385C" w:rsidRPr="00BC468A" w:rsidRDefault="00F8385C" w:rsidP="00D57AF4">
            <w:pPr>
              <w:pStyle w:val="TAC"/>
            </w:pPr>
            <w:r w:rsidRPr="00BC468A">
              <w:rPr>
                <w:rFonts w:cs="v4.2.0"/>
              </w:rPr>
              <w:t>40</w:t>
            </w:r>
          </w:p>
        </w:tc>
        <w:tc>
          <w:tcPr>
            <w:tcW w:w="2126" w:type="dxa"/>
            <w:gridSpan w:val="2"/>
          </w:tcPr>
          <w:p w14:paraId="5A935A07" w14:textId="77777777" w:rsidR="00F8385C" w:rsidRPr="00BC468A" w:rsidRDefault="00F8385C" w:rsidP="00D57AF4">
            <w:pPr>
              <w:pStyle w:val="TAC"/>
            </w:pPr>
            <w:r w:rsidRPr="00BC468A">
              <w:rPr>
                <w:rFonts w:cs="v4.2.0"/>
              </w:rPr>
              <w:t>40</w:t>
            </w:r>
          </w:p>
        </w:tc>
      </w:tr>
      <w:tr w:rsidR="00F8385C" w:rsidRPr="00BC468A" w14:paraId="038B3529" w14:textId="77777777" w:rsidTr="00D57AF4">
        <w:trPr>
          <w:cantSplit/>
          <w:jc w:val="center"/>
        </w:trPr>
        <w:tc>
          <w:tcPr>
            <w:tcW w:w="1946" w:type="dxa"/>
          </w:tcPr>
          <w:p w14:paraId="0CFF72D0" w14:textId="77777777" w:rsidR="00F8385C" w:rsidRPr="00BC468A" w:rsidRDefault="00F8385C" w:rsidP="00D57AF4">
            <w:pPr>
              <w:pStyle w:val="TAL"/>
            </w:pPr>
            <w:r w:rsidRPr="00BC468A">
              <w:t xml:space="preserve">Propagation Condition </w:t>
            </w:r>
          </w:p>
        </w:tc>
        <w:tc>
          <w:tcPr>
            <w:tcW w:w="1310" w:type="dxa"/>
          </w:tcPr>
          <w:p w14:paraId="3EE43A5A" w14:textId="77777777" w:rsidR="00F8385C" w:rsidRPr="00BC468A" w:rsidRDefault="00F8385C" w:rsidP="00D57AF4">
            <w:pPr>
              <w:pStyle w:val="TAC"/>
            </w:pPr>
          </w:p>
        </w:tc>
        <w:tc>
          <w:tcPr>
            <w:tcW w:w="4252" w:type="dxa"/>
            <w:gridSpan w:val="4"/>
          </w:tcPr>
          <w:p w14:paraId="549F6FA7" w14:textId="77777777" w:rsidR="00F8385C" w:rsidRPr="00BC468A" w:rsidRDefault="00F8385C" w:rsidP="00D57AF4">
            <w:pPr>
              <w:pStyle w:val="TAC"/>
            </w:pPr>
            <w:r w:rsidRPr="00BC468A">
              <w:rPr>
                <w:rFonts w:cs="v4.2.0"/>
              </w:rPr>
              <w:t>AWGN</w:t>
            </w:r>
          </w:p>
        </w:tc>
      </w:tr>
    </w:tbl>
    <w:p w14:paraId="0E83110E" w14:textId="77777777" w:rsidR="00F8385C" w:rsidRPr="00BC468A" w:rsidRDefault="00F8385C" w:rsidP="00F8385C"/>
    <w:p w14:paraId="5532118A" w14:textId="77777777" w:rsidR="00F8385C" w:rsidRPr="00BC468A" w:rsidRDefault="00F8385C" w:rsidP="00F8385C">
      <w:r w:rsidRPr="00BC468A">
        <w:lastRenderedPageBreak/>
        <w:t xml:space="preserve">The cell reselection delay to a newly detectable cell is defined as the time from the beginning of </w:t>
      </w:r>
      <w:proofErr w:type="gramStart"/>
      <w:r w:rsidRPr="00BC468A">
        <w:t>time period</w:t>
      </w:r>
      <w:proofErr w:type="gramEnd"/>
      <w:r w:rsidRPr="00BC468A">
        <w:t xml:space="preserve"> T2, to the moment when the UE camps on Cell 2 and starts to send preambles on the PRACH for sending the </w:t>
      </w:r>
      <w:proofErr w:type="spellStart"/>
      <w:r w:rsidRPr="00BC468A">
        <w:rPr>
          <w:i/>
          <w:lang w:eastAsia="zh-CN"/>
        </w:rPr>
        <w:t>RRCSetupRequest</w:t>
      </w:r>
      <w:proofErr w:type="spellEnd"/>
      <w:r w:rsidRPr="00BC468A">
        <w:t xml:space="preserve"> message to perform a </w:t>
      </w:r>
      <w:proofErr w:type="gramStart"/>
      <w:r w:rsidRPr="00BC468A">
        <w:rPr>
          <w:lang w:eastAsia="zh-TW"/>
        </w:rPr>
        <w:t>Registration</w:t>
      </w:r>
      <w:proofErr w:type="gramEnd"/>
      <w:r w:rsidRPr="00BC468A">
        <w:rPr>
          <w:lang w:eastAsia="zh-TW"/>
        </w:rPr>
        <w:t xml:space="preserve"> procedure for mobility and periodic registration update</w:t>
      </w:r>
      <w:r w:rsidRPr="00BC468A">
        <w:t xml:space="preserve"> on Cell 2.</w:t>
      </w:r>
    </w:p>
    <w:p w14:paraId="7CD7B199" w14:textId="77777777" w:rsidR="00F8385C" w:rsidRPr="00BC468A" w:rsidRDefault="00F8385C" w:rsidP="00F8385C">
      <w:r w:rsidRPr="00BC468A">
        <w:t>The cell re-selection delay to a newly detectable cell shall be less than:</w:t>
      </w:r>
    </w:p>
    <w:p w14:paraId="79C52BF2" w14:textId="77777777" w:rsidR="00F8385C" w:rsidRPr="00BC468A" w:rsidRDefault="00F8385C" w:rsidP="00F8385C">
      <w:pPr>
        <w:pStyle w:val="B10"/>
      </w:pPr>
      <w:r w:rsidRPr="00BC468A">
        <w:t xml:space="preserve">34 s if </w:t>
      </w:r>
      <w:proofErr w:type="spellStart"/>
      <w:r w:rsidRPr="00BC468A">
        <w:rPr>
          <w:rFonts w:cs="v4.2.0"/>
        </w:rPr>
        <w:t>K</w:t>
      </w:r>
      <w:r w:rsidRPr="00BC468A">
        <w:rPr>
          <w:rFonts w:cs="v4.2.0"/>
          <w:vertAlign w:val="subscript"/>
        </w:rPr>
        <w:t>multi_</w:t>
      </w:r>
      <w:proofErr w:type="gramStart"/>
      <w:r w:rsidRPr="00BC468A">
        <w:rPr>
          <w:rFonts w:cs="v4.2.0"/>
          <w:vertAlign w:val="subscript"/>
        </w:rPr>
        <w:t>SMTC</w:t>
      </w:r>
      <w:proofErr w:type="spellEnd"/>
      <w:r w:rsidRPr="00BC468A">
        <w:rPr>
          <w:rFonts w:cs="v4.2.0"/>
          <w:vertAlign w:val="subscript"/>
        </w:rPr>
        <w:t xml:space="preserve">  </w:t>
      </w:r>
      <w:r w:rsidRPr="00BC468A">
        <w:rPr>
          <w:rFonts w:cs="v4.2.0"/>
        </w:rPr>
        <w:t>is</w:t>
      </w:r>
      <w:proofErr w:type="gramEnd"/>
      <w:r w:rsidRPr="00BC468A">
        <w:rPr>
          <w:rFonts w:cs="v4.2.0"/>
        </w:rPr>
        <w:t xml:space="preserve">  equal to 1 </w:t>
      </w:r>
      <w:r w:rsidRPr="00BC468A">
        <w:t>(see note on Table 14.1.4.4.1-3)</w:t>
      </w:r>
      <w:r w:rsidRPr="00BC468A">
        <w:rPr>
          <w:rFonts w:cs="v4.2.0"/>
        </w:rPr>
        <w:t>; or</w:t>
      </w:r>
    </w:p>
    <w:p w14:paraId="1C33DC60" w14:textId="77777777" w:rsidR="00F8385C" w:rsidRPr="00BC468A" w:rsidRDefault="00F8385C" w:rsidP="00F8385C">
      <w:pPr>
        <w:pStyle w:val="B10"/>
      </w:pPr>
      <w:r w:rsidRPr="00BC468A">
        <w:t xml:space="preserve">66 s if </w:t>
      </w:r>
      <w:proofErr w:type="spellStart"/>
      <w:r w:rsidRPr="00BC468A">
        <w:t>K</w:t>
      </w:r>
      <w:r w:rsidRPr="00BC468A">
        <w:rPr>
          <w:vertAlign w:val="subscript"/>
        </w:rPr>
        <w:t>multi_SMTC</w:t>
      </w:r>
      <w:proofErr w:type="spellEnd"/>
      <w:r w:rsidRPr="00BC468A">
        <w:rPr>
          <w:vertAlign w:val="subscript"/>
        </w:rPr>
        <w:t xml:space="preserve"> </w:t>
      </w:r>
      <w:r w:rsidRPr="00BC468A">
        <w:t>is equal to 2.</w:t>
      </w:r>
      <w:r w:rsidRPr="00BC468A" w:rsidDel="0036186F">
        <w:t xml:space="preserve"> </w:t>
      </w:r>
    </w:p>
    <w:p w14:paraId="0C9A134A" w14:textId="77777777" w:rsidR="00F8385C" w:rsidRPr="00BC468A" w:rsidRDefault="00F8385C" w:rsidP="00F8385C">
      <w:pPr>
        <w:rPr>
          <w:rFonts w:cs="v4.2.0"/>
        </w:rPr>
      </w:pPr>
      <w:r w:rsidRPr="00BC468A">
        <w:rPr>
          <w:rFonts w:cs="v4.2.0"/>
        </w:rPr>
        <w:t>The rate of correct cell reselections observed during repeated tests shall be at least 90%.</w:t>
      </w:r>
    </w:p>
    <w:p w14:paraId="0DE2AB25" w14:textId="77777777" w:rsidR="00F8385C" w:rsidRPr="00BC468A" w:rsidRDefault="00F8385C" w:rsidP="00F8385C">
      <w:pPr>
        <w:pStyle w:val="NO"/>
      </w:pPr>
      <w:r w:rsidRPr="00BC468A">
        <w:t>NOTE:</w:t>
      </w:r>
      <w:r w:rsidRPr="00BC468A">
        <w:tab/>
        <w:t xml:space="preserve">The cell re-selection delay to a newly detectable cell can be expressed as: </w:t>
      </w:r>
      <w:proofErr w:type="spellStart"/>
      <w:r w:rsidRPr="00BC468A">
        <w:t>K</w:t>
      </w:r>
      <w:r w:rsidRPr="00BC468A">
        <w:rPr>
          <w:vertAlign w:val="subscript"/>
        </w:rPr>
        <w:t>multi_SMTC</w:t>
      </w:r>
      <w:proofErr w:type="spellEnd"/>
      <w:r w:rsidRPr="00BC468A">
        <w:t xml:space="preserve"> *</w:t>
      </w:r>
      <w:proofErr w:type="spellStart"/>
      <w:r w:rsidRPr="00BC468A">
        <w:t>T</w:t>
      </w:r>
      <w:r w:rsidRPr="00BC468A">
        <w:rPr>
          <w:vertAlign w:val="subscript"/>
        </w:rPr>
        <w:t>detect</w:t>
      </w:r>
      <w:proofErr w:type="spellEnd"/>
      <w:r w:rsidRPr="00BC468A">
        <w:rPr>
          <w:vertAlign w:val="subscript"/>
          <w:lang w:eastAsia="zh-CN"/>
        </w:rPr>
        <w:t xml:space="preserve">, </w:t>
      </w:r>
      <w:proofErr w:type="spellStart"/>
      <w:r w:rsidRPr="00BC468A">
        <w:rPr>
          <w:vertAlign w:val="subscript"/>
        </w:rPr>
        <w:t>NR</w:t>
      </w:r>
      <w:r w:rsidRPr="00BC468A">
        <w:rPr>
          <w:vertAlign w:val="subscript"/>
          <w:lang w:eastAsia="zh-CN"/>
        </w:rPr>
        <w:t>_</w:t>
      </w:r>
      <w:r w:rsidRPr="00BC468A">
        <w:rPr>
          <w:vertAlign w:val="subscript"/>
        </w:rPr>
        <w:t>Intra</w:t>
      </w:r>
      <w:proofErr w:type="spellEnd"/>
      <w:r w:rsidRPr="00BC468A">
        <w:t xml:space="preserve"> + T</w:t>
      </w:r>
      <w:r w:rsidRPr="00BC468A">
        <w:rPr>
          <w:vertAlign w:val="subscript"/>
        </w:rPr>
        <w:t>SI</w:t>
      </w:r>
      <w:r w:rsidRPr="00BC468A">
        <w:rPr>
          <w:vertAlign w:val="subscript"/>
          <w:lang w:eastAsia="zh-CN"/>
        </w:rPr>
        <w:t>-NR</w:t>
      </w:r>
      <w:r w:rsidRPr="00BC468A">
        <w:t xml:space="preserve">, and to an already detected cell can be expressed as: </w:t>
      </w:r>
      <w:proofErr w:type="spellStart"/>
      <w:r w:rsidRPr="00BC468A">
        <w:t>K</w:t>
      </w:r>
      <w:r w:rsidRPr="00BC468A">
        <w:rPr>
          <w:vertAlign w:val="subscript"/>
        </w:rPr>
        <w:t>multi_SMTC</w:t>
      </w:r>
      <w:proofErr w:type="spellEnd"/>
      <w:r w:rsidRPr="00BC468A">
        <w:t xml:space="preserve"> *</w:t>
      </w:r>
      <w:proofErr w:type="spellStart"/>
      <w:r w:rsidRPr="00BC468A">
        <w:t>T</w:t>
      </w:r>
      <w:r w:rsidRPr="00BC468A">
        <w:rPr>
          <w:vertAlign w:val="subscript"/>
        </w:rPr>
        <w:t>evaluate</w:t>
      </w:r>
      <w:proofErr w:type="spellEnd"/>
      <w:r w:rsidRPr="00BC468A">
        <w:rPr>
          <w:vertAlign w:val="subscript"/>
          <w:lang w:eastAsia="zh-CN"/>
        </w:rPr>
        <w:t>, NR_</w:t>
      </w:r>
      <w:r w:rsidRPr="00BC468A">
        <w:rPr>
          <w:vertAlign w:val="subscript"/>
        </w:rPr>
        <w:t xml:space="preserve"> intra</w:t>
      </w:r>
      <w:r w:rsidRPr="00BC468A">
        <w:t xml:space="preserve"> + T</w:t>
      </w:r>
      <w:r w:rsidRPr="00BC468A">
        <w:rPr>
          <w:vertAlign w:val="subscript"/>
        </w:rPr>
        <w:t>SI</w:t>
      </w:r>
      <w:r w:rsidRPr="00BC468A">
        <w:rPr>
          <w:vertAlign w:val="subscript"/>
          <w:lang w:eastAsia="zh-CN"/>
        </w:rPr>
        <w:t>-NR</w:t>
      </w:r>
      <w:r w:rsidRPr="00BC468A">
        <w:t>,</w:t>
      </w:r>
    </w:p>
    <w:p w14:paraId="4BCC52D4" w14:textId="77777777" w:rsidR="00F8385C" w:rsidRPr="00BC468A" w:rsidRDefault="00F8385C" w:rsidP="00F8385C">
      <w:r w:rsidRPr="00BC468A">
        <w:t>Where:</w:t>
      </w:r>
    </w:p>
    <w:p w14:paraId="7892652E" w14:textId="77777777" w:rsidR="00F8385C" w:rsidRPr="00BC468A" w:rsidRDefault="00F8385C" w:rsidP="00F8385C">
      <w:proofErr w:type="spellStart"/>
      <w:r w:rsidRPr="00BC468A">
        <w:t>T</w:t>
      </w:r>
      <w:r w:rsidRPr="00BC468A">
        <w:rPr>
          <w:vertAlign w:val="subscript"/>
        </w:rPr>
        <w:t>detect</w:t>
      </w:r>
      <w:proofErr w:type="spellEnd"/>
      <w:r w:rsidRPr="00BC468A">
        <w:rPr>
          <w:vertAlign w:val="subscript"/>
          <w:lang w:eastAsia="zh-CN"/>
        </w:rPr>
        <w:t>,</w:t>
      </w:r>
      <w:r w:rsidRPr="00BC468A">
        <w:rPr>
          <w:vertAlign w:val="subscript"/>
        </w:rPr>
        <w:t xml:space="preserve"> </w:t>
      </w:r>
      <w:proofErr w:type="spellStart"/>
      <w:r w:rsidRPr="00BC468A">
        <w:rPr>
          <w:vertAlign w:val="subscript"/>
        </w:rPr>
        <w:t>NR</w:t>
      </w:r>
      <w:r w:rsidRPr="00BC468A">
        <w:rPr>
          <w:vertAlign w:val="subscript"/>
          <w:lang w:eastAsia="zh-CN"/>
        </w:rPr>
        <w:t>_</w:t>
      </w:r>
      <w:r w:rsidRPr="00BC468A">
        <w:rPr>
          <w:vertAlign w:val="subscript"/>
        </w:rPr>
        <w:t>Intra</w:t>
      </w:r>
      <w:proofErr w:type="spellEnd"/>
      <w:r w:rsidRPr="00BC468A">
        <w:rPr>
          <w:vertAlign w:val="subscript"/>
        </w:rPr>
        <w:tab/>
      </w:r>
      <w:r w:rsidRPr="00BC468A">
        <w:t>See Table 14.1.0.1-1 in clause 14.1.0.1</w:t>
      </w:r>
    </w:p>
    <w:p w14:paraId="23409192" w14:textId="77777777" w:rsidR="00F8385C" w:rsidRPr="00BC468A" w:rsidRDefault="00F8385C" w:rsidP="00F8385C">
      <w:proofErr w:type="spellStart"/>
      <w:r w:rsidRPr="00BC468A">
        <w:t>T</w:t>
      </w:r>
      <w:r w:rsidRPr="00BC468A">
        <w:rPr>
          <w:vertAlign w:val="subscript"/>
        </w:rPr>
        <w:t>evaluate</w:t>
      </w:r>
      <w:proofErr w:type="spellEnd"/>
      <w:r w:rsidRPr="00BC468A">
        <w:rPr>
          <w:vertAlign w:val="subscript"/>
          <w:lang w:eastAsia="zh-CN"/>
        </w:rPr>
        <w:t>, NR_</w:t>
      </w:r>
      <w:r w:rsidRPr="00BC468A" w:rsidDel="005B0227">
        <w:rPr>
          <w:vertAlign w:val="subscript"/>
        </w:rPr>
        <w:t xml:space="preserve"> </w:t>
      </w:r>
      <w:r w:rsidRPr="00BC468A">
        <w:rPr>
          <w:vertAlign w:val="subscript"/>
        </w:rPr>
        <w:t>intra</w:t>
      </w:r>
      <w:r w:rsidRPr="00BC468A">
        <w:tab/>
        <w:t>See Table 14.1.0.1-1 in clause 14.1.0.1</w:t>
      </w:r>
    </w:p>
    <w:p w14:paraId="7F1D4B41" w14:textId="77777777" w:rsidR="00F8385C" w:rsidRPr="00BC468A" w:rsidRDefault="00F8385C" w:rsidP="00F8385C">
      <w:r w:rsidRPr="00BC468A">
        <w:t>T</w:t>
      </w:r>
      <w:r w:rsidRPr="00BC468A">
        <w:rPr>
          <w:vertAlign w:val="subscript"/>
        </w:rPr>
        <w:t>SI</w:t>
      </w:r>
      <w:r w:rsidRPr="00BC468A">
        <w:rPr>
          <w:vertAlign w:val="subscript"/>
          <w:lang w:eastAsia="zh-CN"/>
        </w:rPr>
        <w:t>-NR</w:t>
      </w:r>
      <w:r w:rsidRPr="00BC468A">
        <w:tab/>
        <w:t xml:space="preserve">Maximum repetition period of relevant system info blocks that needs to be received by the UE to camp on a cell; 1280ms is assumed in this test case provided that SIB1 and SIB19 are scheduled with 20ms period and 80 </w:t>
      </w:r>
      <w:proofErr w:type="spellStart"/>
      <w:r w:rsidRPr="00BC468A">
        <w:t>ms</w:t>
      </w:r>
      <w:proofErr w:type="spellEnd"/>
      <w:r w:rsidRPr="00BC468A">
        <w:t xml:space="preserve"> period, respectively. </w:t>
      </w:r>
    </w:p>
    <w:p w14:paraId="21DCE5D1" w14:textId="77777777" w:rsidR="00F8385C" w:rsidRPr="00BC468A" w:rsidRDefault="00F8385C" w:rsidP="00F8385C">
      <w:pPr>
        <w:rPr>
          <w:lang w:eastAsia="zh-CN"/>
        </w:rPr>
      </w:pPr>
      <w:r w:rsidRPr="00BC468A">
        <w:t xml:space="preserve">If </w:t>
      </w:r>
      <w:proofErr w:type="spellStart"/>
      <w:r w:rsidRPr="00BC468A">
        <w:rPr>
          <w:rFonts w:cs="v4.2.0"/>
        </w:rPr>
        <w:t>K</w:t>
      </w:r>
      <w:r w:rsidRPr="00BC468A">
        <w:rPr>
          <w:rFonts w:cs="v4.2.0"/>
          <w:vertAlign w:val="subscript"/>
        </w:rPr>
        <w:t>multi_SMTC</w:t>
      </w:r>
      <w:proofErr w:type="spellEnd"/>
      <w:r w:rsidRPr="00BC468A">
        <w:rPr>
          <w:rFonts w:cs="v4.2.0"/>
        </w:rPr>
        <w:t xml:space="preserve"> = 1,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detect</w:t>
      </w:r>
      <w:proofErr w:type="spellEnd"/>
      <w:r w:rsidRPr="00BC468A">
        <w:rPr>
          <w:vertAlign w:val="subscript"/>
          <w:lang w:eastAsia="zh-CN"/>
        </w:rPr>
        <w:t>, NR_</w:t>
      </w:r>
      <w:r w:rsidRPr="00BC468A">
        <w:rPr>
          <w:vertAlign w:val="subscript"/>
        </w:rPr>
        <w:t xml:space="preserve"> intra</w:t>
      </w:r>
      <w:r w:rsidRPr="00BC468A">
        <w:t xml:space="preserve"> + T</w:t>
      </w:r>
      <w:r w:rsidRPr="00BC468A">
        <w:rPr>
          <w:vertAlign w:val="subscript"/>
        </w:rPr>
        <w:t>SI</w:t>
      </w:r>
      <w:r w:rsidRPr="00BC468A">
        <w:rPr>
          <w:vertAlign w:val="subscript"/>
          <w:lang w:eastAsia="zh-CN"/>
        </w:rPr>
        <w:t xml:space="preserve">-NR </w:t>
      </w:r>
      <w:r w:rsidRPr="00BC468A">
        <w:rPr>
          <w:lang w:eastAsia="zh-CN"/>
        </w:rPr>
        <w:t>= 33.28 s, allow 34s.</w:t>
      </w:r>
    </w:p>
    <w:p w14:paraId="3269374D" w14:textId="77777777" w:rsidR="00F8385C" w:rsidRPr="00BC468A" w:rsidRDefault="00F8385C" w:rsidP="00F8385C">
      <w:pPr>
        <w:rPr>
          <w:lang w:eastAsia="zh-CN"/>
        </w:rPr>
      </w:pPr>
      <w:r w:rsidRPr="00BC468A">
        <w:rPr>
          <w:lang w:eastAsia="zh-CN"/>
        </w:rPr>
        <w:t xml:space="preserve">If </w:t>
      </w:r>
      <w:proofErr w:type="spellStart"/>
      <w:r w:rsidRPr="00BC468A">
        <w:rPr>
          <w:rFonts w:cs="v4.2.0"/>
        </w:rPr>
        <w:t>K</w:t>
      </w:r>
      <w:r w:rsidRPr="00BC468A">
        <w:rPr>
          <w:rFonts w:cs="v4.2.0"/>
          <w:vertAlign w:val="subscript"/>
        </w:rPr>
        <w:t>multi_SMTC</w:t>
      </w:r>
      <w:proofErr w:type="spellEnd"/>
      <w:r w:rsidRPr="00BC468A">
        <w:rPr>
          <w:rFonts w:cs="v4.2.0"/>
        </w:rPr>
        <w:t xml:space="preserve"> </w:t>
      </w:r>
      <w:r w:rsidRPr="00BC468A">
        <w:rPr>
          <w:lang w:eastAsia="zh-CN"/>
        </w:rPr>
        <w:t xml:space="preserve">= 2, </w:t>
      </w:r>
      <w:proofErr w:type="spellStart"/>
      <w:r w:rsidRPr="00BC468A">
        <w:rPr>
          <w:rFonts w:cs="v4.2.0"/>
        </w:rPr>
        <w:t>K</w:t>
      </w:r>
      <w:r w:rsidRPr="00BC468A">
        <w:rPr>
          <w:rFonts w:cs="v4.2.0"/>
          <w:vertAlign w:val="subscript"/>
        </w:rPr>
        <w:t>multi_SMTC</w:t>
      </w:r>
      <w:proofErr w:type="spellEnd"/>
      <w:r w:rsidRPr="00BC468A">
        <w:rPr>
          <w:rFonts w:cs="v4.2.0"/>
        </w:rPr>
        <w:t xml:space="preserve"> *</w:t>
      </w:r>
      <w:proofErr w:type="spellStart"/>
      <w:r w:rsidRPr="00BC468A">
        <w:t>T</w:t>
      </w:r>
      <w:r w:rsidRPr="00BC468A">
        <w:rPr>
          <w:vertAlign w:val="subscript"/>
        </w:rPr>
        <w:t>detect</w:t>
      </w:r>
      <w:proofErr w:type="spellEnd"/>
      <w:r w:rsidRPr="00BC468A">
        <w:rPr>
          <w:vertAlign w:val="subscript"/>
          <w:lang w:eastAsia="zh-CN"/>
        </w:rPr>
        <w:t>, NR_</w:t>
      </w:r>
      <w:r w:rsidRPr="00BC468A">
        <w:rPr>
          <w:vertAlign w:val="subscript"/>
        </w:rPr>
        <w:t xml:space="preserve"> intra</w:t>
      </w:r>
      <w:r w:rsidRPr="00BC468A">
        <w:t xml:space="preserve"> + T</w:t>
      </w:r>
      <w:r w:rsidRPr="00BC468A">
        <w:rPr>
          <w:vertAlign w:val="subscript"/>
        </w:rPr>
        <w:t>SI</w:t>
      </w:r>
      <w:r w:rsidRPr="00BC468A">
        <w:rPr>
          <w:vertAlign w:val="subscript"/>
          <w:lang w:eastAsia="zh-CN"/>
        </w:rPr>
        <w:t xml:space="preserve">-NR </w:t>
      </w:r>
      <w:r w:rsidRPr="00BC468A">
        <w:rPr>
          <w:lang w:eastAsia="zh-CN"/>
        </w:rPr>
        <w:t>= 65.28 s, allow 66s.</w:t>
      </w:r>
    </w:p>
    <w:p w14:paraId="097B5D8B" w14:textId="77777777" w:rsidR="00F8385C" w:rsidRPr="00BC468A" w:rsidRDefault="00F8385C" w:rsidP="00F8385C">
      <w:pPr>
        <w:rPr>
          <w:rFonts w:cs="v4.2.0"/>
        </w:rPr>
      </w:pPr>
      <w:r w:rsidRPr="00BC468A">
        <w:rPr>
          <w:lang w:eastAsia="zh-CN"/>
        </w:rPr>
        <w:t xml:space="preserve">In this test, SMTC.1 (period 20ms, duration 1ms, offset 0ms) is configured on both cells. Since only one SMTC is configured there is no chance for overlap, therefore according to </w:t>
      </w:r>
      <w:r w:rsidRPr="00BC468A">
        <w:rPr>
          <w:rFonts w:eastAsia="Calibri" w:cs="v4.2.0"/>
          <w:szCs w:val="22"/>
        </w:rPr>
        <w:t xml:space="preserve">clause 14.1.0.1, </w:t>
      </w:r>
      <w:proofErr w:type="spellStart"/>
      <w:r w:rsidRPr="00BC468A">
        <w:rPr>
          <w:rFonts w:cs="v4.2.0"/>
        </w:rPr>
        <w:t>K</w:t>
      </w:r>
      <w:r w:rsidRPr="00BC468A">
        <w:rPr>
          <w:rFonts w:cs="v4.2.0"/>
          <w:vertAlign w:val="subscript"/>
        </w:rPr>
        <w:t>multi_SMTC</w:t>
      </w:r>
      <w:proofErr w:type="spellEnd"/>
      <w:r w:rsidRPr="00BC468A">
        <w:rPr>
          <w:rFonts w:cs="v4.2.0"/>
        </w:rPr>
        <w:t xml:space="preserve"> = 1 for GEO, </w:t>
      </w:r>
      <w:proofErr w:type="spellStart"/>
      <w:r w:rsidRPr="00BC468A">
        <w:rPr>
          <w:rFonts w:cs="v4.2.0"/>
        </w:rPr>
        <w:t>K</w:t>
      </w:r>
      <w:r w:rsidRPr="00BC468A">
        <w:rPr>
          <w:rFonts w:cs="v4.2.0"/>
          <w:vertAlign w:val="subscript"/>
        </w:rPr>
        <w:t>multi_SMTC</w:t>
      </w:r>
      <w:proofErr w:type="spellEnd"/>
      <w:r w:rsidRPr="00BC468A">
        <w:rPr>
          <w:rFonts w:cs="v4.2.0"/>
        </w:rPr>
        <w:t xml:space="preserve"> = 1 for LEO for UEs supporting measurement of only one LEO satellite in parallel within an SMTC </w:t>
      </w:r>
      <m:oMath>
        <m:r>
          <w:rPr>
            <w:rFonts w:ascii="Cambria Math" w:hAnsi="Cambria Math" w:cs="v4.2.0"/>
          </w:rPr>
          <m:t>(</m:t>
        </m:r>
        <m:sSub>
          <m:sSubPr>
            <m:ctrlPr>
              <w:rPr>
                <w:rFonts w:ascii="Cambria Math" w:hAnsi="Cambria Math"/>
                <w:i/>
              </w:rPr>
            </m:ctrlPr>
          </m:sSubPr>
          <m:e>
            <m:r>
              <w:rPr>
                <w:rFonts w:ascii="Cambria Math" w:hAnsi="Cambria Math"/>
              </w:rPr>
              <m:t>N</m:t>
            </m:r>
          </m:e>
          <m:sub>
            <m:r>
              <w:rPr>
                <w:rFonts w:ascii="Cambria Math" w:hAnsi="Cambria Math"/>
              </w:rPr>
              <m:t>LEO,simul</m:t>
            </m:r>
          </m:sub>
        </m:sSub>
        <m:r>
          <w:rPr>
            <w:rFonts w:ascii="Cambria Math" w:hAnsi="Cambria Math"/>
          </w:rPr>
          <m:t>=1)</m:t>
        </m:r>
      </m:oMath>
      <w:r w:rsidRPr="00BC468A">
        <w:rPr>
          <w:rFonts w:cs="v4.2.0"/>
        </w:rPr>
        <w:t>, and K</w:t>
      </w:r>
      <w:proofErr w:type="spellStart"/>
      <w:r w:rsidRPr="00BC468A">
        <w:rPr>
          <w:rFonts w:cs="v4.2.0"/>
          <w:vertAlign w:val="subscript"/>
        </w:rPr>
        <w:t>multi_SMTC</w:t>
      </w:r>
      <w:proofErr w:type="spellEnd"/>
      <w:r w:rsidRPr="00BC468A">
        <w:rPr>
          <w:rFonts w:cs="v4.2.0"/>
        </w:rPr>
        <w:t xml:space="preserve"> = 2 for LEO for UEs supporting measurement of two or more LEO satellites in parallel within an SMTC </w:t>
      </w:r>
      <m:oMath>
        <m:r>
          <w:rPr>
            <w:rFonts w:ascii="Cambria Math" w:hAnsi="Cambria Math" w:cs="v4.2.0"/>
          </w:rPr>
          <m:t>(</m:t>
        </m:r>
        <m:sSub>
          <m:sSubPr>
            <m:ctrlPr>
              <w:rPr>
                <w:rFonts w:ascii="Cambria Math" w:hAnsi="Cambria Math"/>
                <w:i/>
              </w:rPr>
            </m:ctrlPr>
          </m:sSubPr>
          <m:e>
            <m:r>
              <w:rPr>
                <w:rFonts w:ascii="Cambria Math" w:hAnsi="Cambria Math"/>
              </w:rPr>
              <m:t>N</m:t>
            </m:r>
          </m:e>
          <m:sub>
            <m:r>
              <w:rPr>
                <w:rFonts w:ascii="Cambria Math" w:hAnsi="Cambria Math"/>
              </w:rPr>
              <m:t>LEO,simul</m:t>
            </m:r>
          </m:sub>
        </m:sSub>
        <m:r>
          <w:rPr>
            <w:rFonts w:ascii="Cambria Math" w:hAnsi="Cambria Math"/>
          </w:rPr>
          <m:t>=</m:t>
        </m:r>
        <m:d>
          <m:dPr>
            <m:begChr m:val="{"/>
            <m:endChr m:val="}"/>
            <m:ctrlPr>
              <w:rPr>
                <w:rFonts w:ascii="Cambria Math" w:hAnsi="Cambria Math"/>
                <w:i/>
              </w:rPr>
            </m:ctrlPr>
          </m:dPr>
          <m:e>
            <m:r>
              <w:rPr>
                <w:rFonts w:ascii="Cambria Math" w:hAnsi="Cambria Math"/>
              </w:rPr>
              <m:t>2,3,4</m:t>
            </m:r>
          </m:e>
        </m:d>
        <m:r>
          <w:rPr>
            <w:rFonts w:ascii="Cambria Math" w:hAnsi="Cambria Math"/>
          </w:rPr>
          <m:t>)</m:t>
        </m:r>
      </m:oMath>
      <w:r w:rsidRPr="00BC468A">
        <w:rPr>
          <w:rFonts w:cs="v4.2.0"/>
        </w:rPr>
        <w:t>.</w:t>
      </w:r>
    </w:p>
    <w:p w14:paraId="5CC0456E" w14:textId="77777777" w:rsidR="00F8385C" w:rsidRPr="00BC468A" w:rsidRDefault="00F8385C" w:rsidP="00F8385C">
      <w:pPr>
        <w:pStyle w:val="Heading3"/>
      </w:pPr>
      <w:r w:rsidRPr="00BC468A">
        <w:t>14.1.5</w:t>
      </w:r>
      <w:r w:rsidRPr="00BC468A">
        <w:tab/>
        <w:t>NR SA FR1-FR1 Cell Reselection for Satellite Access</w:t>
      </w:r>
    </w:p>
    <w:p w14:paraId="5734860B"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15074238"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5284193D"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are FFS</w:t>
      </w:r>
    </w:p>
    <w:p w14:paraId="30C90A29" w14:textId="77777777" w:rsidR="00F8385C" w:rsidRPr="00BC468A" w:rsidRDefault="00F8385C" w:rsidP="00F8385C">
      <w:pPr>
        <w:pStyle w:val="EditorsNote"/>
        <w:rPr>
          <w:rFonts w:eastAsia="SimSun"/>
          <w:lang w:eastAsia="zh-CN"/>
        </w:rPr>
      </w:pPr>
      <w:r w:rsidRPr="00BC468A">
        <w:rPr>
          <w:rFonts w:eastAsia="SimSun"/>
          <w:lang w:eastAsia="zh-CN"/>
        </w:rPr>
        <w:t>-</w:t>
      </w:r>
      <w:r w:rsidRPr="00BC468A">
        <w:rPr>
          <w:rFonts w:eastAsia="SimSun"/>
          <w:lang w:eastAsia="zh-CN"/>
        </w:rPr>
        <w:tab/>
        <w:t>Several test parameters and configuration are still in brackets</w:t>
      </w:r>
    </w:p>
    <w:p w14:paraId="2B9787EF" w14:textId="77777777" w:rsidR="00F8385C" w:rsidRPr="00BC468A" w:rsidRDefault="00F8385C" w:rsidP="00F8385C">
      <w:pPr>
        <w:pStyle w:val="H6"/>
        <w:keepNext w:val="0"/>
        <w:keepLines w:val="0"/>
      </w:pPr>
      <w:r w:rsidRPr="00BC468A">
        <w:t>14.1.5.1</w:t>
      </w:r>
      <w:r w:rsidRPr="00BC468A">
        <w:tab/>
        <w:t>Test purpose</w:t>
      </w:r>
    </w:p>
    <w:p w14:paraId="6F46A8C6" w14:textId="77777777" w:rsidR="00F8385C" w:rsidRPr="00BC468A" w:rsidRDefault="00F8385C" w:rsidP="00F8385C">
      <w:pPr>
        <w:rPr>
          <w:rFonts w:cs="v4.2.0"/>
        </w:rPr>
      </w:pPr>
      <w:r w:rsidRPr="00BC468A">
        <w:t>This test is to verify the requirement for the inter frequency NR cell reselection requirements for satellite access specified in clause</w:t>
      </w:r>
      <w:r w:rsidRPr="00BC468A">
        <w:rPr>
          <w:rFonts w:cs="v4.2.0"/>
        </w:rPr>
        <w:t xml:space="preserve"> 14.1.0.2.</w:t>
      </w:r>
    </w:p>
    <w:p w14:paraId="04C5A2AD" w14:textId="77777777" w:rsidR="00F8385C" w:rsidRPr="00BC468A" w:rsidRDefault="00F8385C" w:rsidP="00F8385C">
      <w:pPr>
        <w:pStyle w:val="H6"/>
        <w:keepNext w:val="0"/>
        <w:keepLines w:val="0"/>
      </w:pPr>
      <w:r w:rsidRPr="00BC468A">
        <w:t>14.1.5.2</w:t>
      </w:r>
      <w:r w:rsidRPr="00BC468A">
        <w:tab/>
        <w:t>Test applicability</w:t>
      </w:r>
    </w:p>
    <w:p w14:paraId="2CFE8C28" w14:textId="77777777" w:rsidR="00F8385C" w:rsidRPr="00BC468A" w:rsidRDefault="00F8385C" w:rsidP="00F8385C">
      <w:pPr>
        <w:rPr>
          <w:lang w:eastAsia="sv-SE"/>
        </w:rPr>
      </w:pPr>
      <w:r w:rsidRPr="00BC468A">
        <w:t>This test applies to all types of NR UE release 17 and forward supporting satellite access</w:t>
      </w:r>
      <w:r w:rsidRPr="00BC468A">
        <w:rPr>
          <w:lang w:eastAsia="sv-SE"/>
        </w:rPr>
        <w:t>.</w:t>
      </w:r>
    </w:p>
    <w:p w14:paraId="3C53B50C" w14:textId="77777777" w:rsidR="00F8385C" w:rsidRPr="00BC468A" w:rsidRDefault="00F8385C" w:rsidP="00F8385C">
      <w:pPr>
        <w:pStyle w:val="H6"/>
        <w:keepNext w:val="0"/>
        <w:keepLines w:val="0"/>
      </w:pPr>
      <w:r w:rsidRPr="00BC468A">
        <w:t>14.1.5.3</w:t>
      </w:r>
      <w:r w:rsidRPr="00BC468A">
        <w:tab/>
        <w:t>Minimum conformance requirements</w:t>
      </w:r>
    </w:p>
    <w:p w14:paraId="72555104" w14:textId="77777777" w:rsidR="00F8385C" w:rsidRPr="00BC468A" w:rsidRDefault="00F8385C" w:rsidP="00F8385C">
      <w:pPr>
        <w:rPr>
          <w:lang w:eastAsia="sv-SE"/>
        </w:rPr>
      </w:pPr>
      <w:r w:rsidRPr="00BC468A">
        <w:rPr>
          <w:lang w:eastAsia="sv-SE"/>
        </w:rPr>
        <w:t>The minimum conformance requirements are specified in clause 14.1.0.2.</w:t>
      </w:r>
    </w:p>
    <w:p w14:paraId="4E12077B" w14:textId="77777777" w:rsidR="00F8385C" w:rsidRPr="00BC468A" w:rsidRDefault="00F8385C" w:rsidP="00F8385C">
      <w:pPr>
        <w:rPr>
          <w:lang w:eastAsia="sv-SE"/>
        </w:rPr>
      </w:pPr>
      <w:r w:rsidRPr="00BC468A">
        <w:rPr>
          <w:lang w:eastAsia="sv-SE"/>
        </w:rPr>
        <w:t>The normative reference for this requirement is TS 38.133 [6] clause A.14.1.5.</w:t>
      </w:r>
    </w:p>
    <w:p w14:paraId="24B5CB48" w14:textId="77777777" w:rsidR="00F8385C" w:rsidRPr="00BC468A" w:rsidRDefault="00F8385C" w:rsidP="00F8385C">
      <w:pPr>
        <w:pStyle w:val="H6"/>
        <w:keepLines w:val="0"/>
      </w:pPr>
      <w:r w:rsidRPr="00BC468A">
        <w:t>14.1.5.4</w:t>
      </w:r>
      <w:r w:rsidRPr="00BC468A">
        <w:tab/>
        <w:t>Test description</w:t>
      </w:r>
    </w:p>
    <w:p w14:paraId="6D445B93" w14:textId="77777777" w:rsidR="00F8385C" w:rsidRPr="00BC468A" w:rsidRDefault="00F8385C" w:rsidP="00F8385C">
      <w:pPr>
        <w:rPr>
          <w:rFonts w:cs="v4.2.0"/>
        </w:rPr>
      </w:pPr>
      <w:r w:rsidRPr="00BC468A">
        <w:rPr>
          <w:rFonts w:cs="v4.2.0"/>
        </w:rPr>
        <w:t xml:space="preserve">The test scenario comprises of 2 NR carriers and 2 cells as given in tables 14.1.5.4.1-1, 14.1.5.4.1-3 and 14.1.5.5-1. The test consists of </w:t>
      </w:r>
      <w:r w:rsidRPr="00BC468A">
        <w:rPr>
          <w:rFonts w:cs="v4.2.0"/>
          <w:lang w:eastAsia="zh-CN"/>
        </w:rPr>
        <w:t>three</w:t>
      </w:r>
      <w:r w:rsidRPr="00BC468A">
        <w:rPr>
          <w:rFonts w:cs="v4.2.0"/>
        </w:rPr>
        <w:t xml:space="preserve"> successive time periods, with time duration of T1</w:t>
      </w:r>
      <w:r w:rsidRPr="00BC468A">
        <w:rPr>
          <w:rFonts w:cs="v4.2.0"/>
          <w:lang w:eastAsia="zh-CN"/>
        </w:rPr>
        <w:t>, T2,</w:t>
      </w:r>
      <w:r w:rsidRPr="00BC468A">
        <w:rPr>
          <w:rFonts w:cs="v4.2.0"/>
        </w:rPr>
        <w:t xml:space="preserve"> and T</w:t>
      </w:r>
      <w:r w:rsidRPr="00BC468A">
        <w:rPr>
          <w:rFonts w:cs="v4.2.0"/>
          <w:lang w:eastAsia="zh-CN"/>
        </w:rPr>
        <w:t>3</w:t>
      </w:r>
      <w:r w:rsidRPr="00BC468A">
        <w:rPr>
          <w:rFonts w:cs="v4.2.0"/>
        </w:rPr>
        <w:t xml:space="preserve"> respectively.</w:t>
      </w:r>
    </w:p>
    <w:p w14:paraId="727A0F1C" w14:textId="77777777" w:rsidR="00F8385C" w:rsidRPr="00BC468A" w:rsidRDefault="00F8385C" w:rsidP="00F8385C">
      <w:pPr>
        <w:pStyle w:val="H6"/>
        <w:keepNext w:val="0"/>
        <w:keepLines w:val="0"/>
      </w:pPr>
      <w:r w:rsidRPr="00BC468A">
        <w:t>14.1.5.4.1</w:t>
      </w:r>
      <w:r w:rsidRPr="00BC468A">
        <w:tab/>
        <w:t>Initial conditions</w:t>
      </w:r>
    </w:p>
    <w:p w14:paraId="4FA296FD" w14:textId="77777777" w:rsidR="00F8385C" w:rsidRPr="00BC468A" w:rsidRDefault="00F8385C" w:rsidP="00F8385C">
      <w:pPr>
        <w:rPr>
          <w:lang w:eastAsia="sv-SE"/>
        </w:rPr>
      </w:pPr>
      <w:r w:rsidRPr="00BC468A">
        <w:rPr>
          <w:lang w:eastAsia="sv-SE"/>
        </w:rPr>
        <w:lastRenderedPageBreak/>
        <w:t xml:space="preserve">This test shall be tested using any of the test configurations in Table </w:t>
      </w:r>
      <w:r w:rsidRPr="00BC468A">
        <w:t>14.1.5.4.1-1</w:t>
      </w:r>
      <w:r w:rsidRPr="00BC468A">
        <w:rPr>
          <w:lang w:eastAsia="sv-SE"/>
        </w:rPr>
        <w:t>.</w:t>
      </w:r>
    </w:p>
    <w:p w14:paraId="2B873E74" w14:textId="77777777" w:rsidR="00F8385C" w:rsidRPr="00BC468A" w:rsidRDefault="00F8385C" w:rsidP="00F8385C">
      <w:pPr>
        <w:pStyle w:val="TH"/>
        <w:keepNext w:val="0"/>
        <w:keepLines w:val="0"/>
      </w:pPr>
      <w:r w:rsidRPr="00BC468A">
        <w:t xml:space="preserve">Table </w:t>
      </w:r>
      <w:r w:rsidRPr="00BC468A">
        <w:rPr>
          <w:snapToGrid w:val="0"/>
        </w:rPr>
        <w:t>14.1.5.4.1</w:t>
      </w:r>
      <w:r w:rsidRPr="00BC468A">
        <w:t xml:space="preserve">-1: Supported test configurations for </w:t>
      </w:r>
      <w:r w:rsidRPr="00BC468A">
        <w:rPr>
          <w:snapToGrid w:val="0"/>
        </w:rPr>
        <w:t>NR SA FR1-FR1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7B51BB80"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E73BA1C"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38B7B96F" w14:textId="77777777" w:rsidR="00F8385C" w:rsidRPr="00BC468A" w:rsidRDefault="00F8385C" w:rsidP="00D57AF4">
            <w:pPr>
              <w:pStyle w:val="TAH"/>
              <w:rPr>
                <w:lang w:eastAsia="zh-TW"/>
              </w:rPr>
            </w:pPr>
            <w:r w:rsidRPr="00BC468A">
              <w:rPr>
                <w:lang w:eastAsia="zh-TW"/>
              </w:rPr>
              <w:t>Description</w:t>
            </w:r>
          </w:p>
        </w:tc>
      </w:tr>
      <w:tr w:rsidR="00F8385C" w:rsidRPr="00BC468A" w14:paraId="55EFBD67"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9931816" w14:textId="77777777" w:rsidR="00F8385C" w:rsidRPr="00BC468A" w:rsidRDefault="00F8385C" w:rsidP="00D57AF4">
            <w:pPr>
              <w:pStyle w:val="TAL"/>
              <w:rPr>
                <w:lang w:eastAsia="zh-TW"/>
              </w:rPr>
            </w:pPr>
            <w:r w:rsidRPr="00BC468A">
              <w:rPr>
                <w:lang w:eastAsia="zh-TW"/>
              </w:rPr>
              <w:t>14.1.5-1</w:t>
            </w:r>
          </w:p>
        </w:tc>
        <w:tc>
          <w:tcPr>
            <w:tcW w:w="6348" w:type="dxa"/>
            <w:tcBorders>
              <w:top w:val="single" w:sz="4" w:space="0" w:color="auto"/>
              <w:left w:val="single" w:sz="4" w:space="0" w:color="auto"/>
              <w:bottom w:val="single" w:sz="4" w:space="0" w:color="auto"/>
              <w:right w:val="single" w:sz="4" w:space="0" w:color="auto"/>
            </w:tcBorders>
            <w:hideMark/>
          </w:tcPr>
          <w:p w14:paraId="6B0FBDC2"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72C10AA9"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941F0E8" w14:textId="77777777" w:rsidR="00F8385C" w:rsidRPr="00BC468A" w:rsidRDefault="00F8385C" w:rsidP="00D57AF4">
            <w:pPr>
              <w:pStyle w:val="TAL"/>
            </w:pPr>
            <w:r w:rsidRPr="00BC468A">
              <w:rPr>
                <w:lang w:eastAsia="zh-TW"/>
              </w:rPr>
              <w:t>14.1.5-</w:t>
            </w:r>
            <w:r w:rsidRPr="00BC468A">
              <w:t>2</w:t>
            </w:r>
          </w:p>
        </w:tc>
        <w:tc>
          <w:tcPr>
            <w:tcW w:w="6348" w:type="dxa"/>
            <w:tcBorders>
              <w:top w:val="single" w:sz="4" w:space="0" w:color="auto"/>
              <w:left w:val="single" w:sz="4" w:space="0" w:color="auto"/>
              <w:bottom w:val="single" w:sz="4" w:space="0" w:color="auto"/>
              <w:right w:val="single" w:sz="4" w:space="0" w:color="auto"/>
            </w:tcBorders>
            <w:hideMark/>
          </w:tcPr>
          <w:p w14:paraId="21C3E1FA"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39947FF0"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72C2E33D"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10FCFFDE" w14:textId="77777777" w:rsidR="00F8385C" w:rsidRPr="00BC468A" w:rsidRDefault="00F8385C" w:rsidP="00F8385C">
      <w:pPr>
        <w:pStyle w:val="TH"/>
        <w:keepNext w:val="0"/>
        <w:keepLines w:val="0"/>
      </w:pPr>
    </w:p>
    <w:p w14:paraId="54F0ADC8" w14:textId="77777777" w:rsidR="00F8385C" w:rsidRPr="00BC468A" w:rsidRDefault="00F8385C" w:rsidP="00F8385C">
      <w:pPr>
        <w:rPr>
          <w:lang w:eastAsia="sv-SE"/>
        </w:rPr>
      </w:pPr>
    </w:p>
    <w:p w14:paraId="3047AC19" w14:textId="77777777" w:rsidR="00F8385C" w:rsidRPr="00BC468A" w:rsidRDefault="00F8385C" w:rsidP="00F8385C">
      <w:pPr>
        <w:rPr>
          <w:lang w:eastAsia="sv-SE"/>
        </w:rPr>
      </w:pPr>
      <w:r w:rsidRPr="00BC468A">
        <w:rPr>
          <w:lang w:eastAsia="sv-SE"/>
        </w:rPr>
        <w:t>Configure the test equipment and the DUT according to the parameters in Table 14.1.5.4.1-2</w:t>
      </w:r>
    </w:p>
    <w:p w14:paraId="48A1F7C6" w14:textId="77777777" w:rsidR="00F8385C" w:rsidRPr="00BC468A" w:rsidRDefault="00F8385C" w:rsidP="00F8385C">
      <w:pPr>
        <w:pStyle w:val="TH"/>
        <w:keepNext w:val="0"/>
        <w:keepLines w:val="0"/>
      </w:pPr>
      <w:r w:rsidRPr="00BC468A">
        <w:t xml:space="preserve">Table 14.1.5.4.1-2: Initial conditions for </w:t>
      </w:r>
      <w:r w:rsidRPr="00BC468A">
        <w:rPr>
          <w:snapToGrid w:val="0"/>
        </w:rPr>
        <w:t>NR SA FR1-FR1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442B14D5" w14:textId="77777777" w:rsidTr="00D57AF4">
        <w:trPr>
          <w:jc w:val="center"/>
        </w:trPr>
        <w:tc>
          <w:tcPr>
            <w:tcW w:w="1838" w:type="dxa"/>
            <w:shd w:val="clear" w:color="auto" w:fill="auto"/>
          </w:tcPr>
          <w:p w14:paraId="08AB45B8"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2D9E4EB4" w14:textId="77777777" w:rsidR="00F8385C" w:rsidRPr="00BC468A" w:rsidRDefault="00F8385C" w:rsidP="00D57AF4">
            <w:pPr>
              <w:pStyle w:val="TAH"/>
              <w:keepNext w:val="0"/>
              <w:keepLines w:val="0"/>
            </w:pPr>
            <w:r w:rsidRPr="00BC468A">
              <w:t>Value</w:t>
            </w:r>
          </w:p>
        </w:tc>
        <w:tc>
          <w:tcPr>
            <w:tcW w:w="3961" w:type="dxa"/>
          </w:tcPr>
          <w:p w14:paraId="2D3E2556" w14:textId="77777777" w:rsidR="00F8385C" w:rsidRPr="00BC468A" w:rsidRDefault="00F8385C" w:rsidP="00D57AF4">
            <w:pPr>
              <w:pStyle w:val="TAH"/>
              <w:keepNext w:val="0"/>
              <w:keepLines w:val="0"/>
            </w:pPr>
            <w:r w:rsidRPr="00BC468A">
              <w:t>Comment</w:t>
            </w:r>
          </w:p>
        </w:tc>
      </w:tr>
      <w:tr w:rsidR="00F8385C" w:rsidRPr="00BC468A" w14:paraId="3283DD7E" w14:textId="77777777" w:rsidTr="00D57AF4">
        <w:trPr>
          <w:jc w:val="center"/>
        </w:trPr>
        <w:tc>
          <w:tcPr>
            <w:tcW w:w="1838" w:type="dxa"/>
            <w:shd w:val="clear" w:color="auto" w:fill="auto"/>
          </w:tcPr>
          <w:p w14:paraId="43CAF8E2"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5CBAD735" w14:textId="77777777" w:rsidR="00F8385C" w:rsidRPr="00BC468A" w:rsidRDefault="00F8385C" w:rsidP="00D57AF4">
            <w:pPr>
              <w:pStyle w:val="TAC"/>
              <w:keepNext w:val="0"/>
              <w:keepLines w:val="0"/>
              <w:jc w:val="left"/>
            </w:pPr>
            <w:r w:rsidRPr="00BC468A">
              <w:t>NC</w:t>
            </w:r>
          </w:p>
        </w:tc>
        <w:tc>
          <w:tcPr>
            <w:tcW w:w="3961" w:type="dxa"/>
          </w:tcPr>
          <w:p w14:paraId="06DEF5AF"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5C90CD0B" w14:textId="77777777" w:rsidTr="00D57AF4">
        <w:trPr>
          <w:jc w:val="center"/>
        </w:trPr>
        <w:tc>
          <w:tcPr>
            <w:tcW w:w="1838" w:type="dxa"/>
            <w:shd w:val="clear" w:color="auto" w:fill="auto"/>
          </w:tcPr>
          <w:p w14:paraId="07D4F6FB"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1013A43F"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13F6F562" w14:textId="77777777" w:rsidTr="00D57AF4">
        <w:trPr>
          <w:jc w:val="center"/>
        </w:trPr>
        <w:tc>
          <w:tcPr>
            <w:tcW w:w="1838" w:type="dxa"/>
            <w:shd w:val="clear" w:color="auto" w:fill="auto"/>
          </w:tcPr>
          <w:p w14:paraId="3A16F5C4"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1DDF20B8" w14:textId="77777777" w:rsidR="00F8385C" w:rsidRPr="00BC468A" w:rsidRDefault="00F8385C" w:rsidP="00D57AF4">
            <w:pPr>
              <w:pStyle w:val="TAC"/>
              <w:keepNext w:val="0"/>
              <w:keepLines w:val="0"/>
              <w:jc w:val="left"/>
            </w:pPr>
            <w:r w:rsidRPr="00BC468A">
              <w:t>As specified by the test configuration selected from Table 14.1.5.4.1-1</w:t>
            </w:r>
          </w:p>
        </w:tc>
      </w:tr>
      <w:tr w:rsidR="00F8385C" w:rsidRPr="00BC468A" w14:paraId="1B1A6ED0" w14:textId="77777777" w:rsidTr="00D57AF4">
        <w:trPr>
          <w:jc w:val="center"/>
        </w:trPr>
        <w:tc>
          <w:tcPr>
            <w:tcW w:w="1838" w:type="dxa"/>
            <w:shd w:val="clear" w:color="auto" w:fill="auto"/>
          </w:tcPr>
          <w:p w14:paraId="04306F78"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51311147" w14:textId="77777777" w:rsidR="00F8385C" w:rsidRPr="00BC468A" w:rsidRDefault="00F8385C" w:rsidP="00D57AF4">
            <w:pPr>
              <w:pStyle w:val="TAC"/>
              <w:keepNext w:val="0"/>
              <w:keepLines w:val="0"/>
              <w:jc w:val="left"/>
            </w:pPr>
            <w:r w:rsidRPr="00BC468A">
              <w:t>AWGN</w:t>
            </w:r>
          </w:p>
        </w:tc>
        <w:tc>
          <w:tcPr>
            <w:tcW w:w="3961" w:type="dxa"/>
          </w:tcPr>
          <w:p w14:paraId="6270C3F5" w14:textId="77777777" w:rsidR="00F8385C" w:rsidRPr="00BC468A" w:rsidRDefault="00F8385C" w:rsidP="00D57AF4">
            <w:pPr>
              <w:pStyle w:val="TAC"/>
              <w:keepNext w:val="0"/>
              <w:keepLines w:val="0"/>
              <w:jc w:val="left"/>
            </w:pPr>
            <w:r w:rsidRPr="00BC468A">
              <w:t>As specified in Annex C.2.2.</w:t>
            </w:r>
          </w:p>
        </w:tc>
      </w:tr>
      <w:tr w:rsidR="00F8385C" w:rsidRPr="00BC468A" w14:paraId="13070647" w14:textId="77777777" w:rsidTr="00D57AF4">
        <w:trPr>
          <w:jc w:val="center"/>
        </w:trPr>
        <w:tc>
          <w:tcPr>
            <w:tcW w:w="1838" w:type="dxa"/>
            <w:vMerge w:val="restart"/>
            <w:shd w:val="clear" w:color="auto" w:fill="auto"/>
          </w:tcPr>
          <w:p w14:paraId="6019EF1D"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5DF7054C"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689325AD" w14:textId="77777777" w:rsidR="00F8385C" w:rsidRPr="00BC468A" w:rsidRDefault="00F8385C" w:rsidP="00D57AF4">
            <w:pPr>
              <w:pStyle w:val="TAC"/>
              <w:keepNext w:val="0"/>
              <w:keepLines w:val="0"/>
              <w:jc w:val="left"/>
            </w:pPr>
            <w:r w:rsidRPr="00BC468A">
              <w:t>A.3.1.8.2</w:t>
            </w:r>
          </w:p>
        </w:tc>
        <w:tc>
          <w:tcPr>
            <w:tcW w:w="3961" w:type="dxa"/>
            <w:vMerge w:val="restart"/>
          </w:tcPr>
          <w:p w14:paraId="70193B5B"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5F922E5F" w14:textId="77777777" w:rsidTr="00D57AF4">
        <w:trPr>
          <w:jc w:val="center"/>
        </w:trPr>
        <w:tc>
          <w:tcPr>
            <w:tcW w:w="1838" w:type="dxa"/>
            <w:vMerge/>
            <w:shd w:val="clear" w:color="auto" w:fill="auto"/>
          </w:tcPr>
          <w:p w14:paraId="0F887AC8" w14:textId="77777777" w:rsidR="00F8385C" w:rsidRPr="00BC468A" w:rsidRDefault="00F8385C" w:rsidP="00D57AF4">
            <w:pPr>
              <w:pStyle w:val="TAC"/>
              <w:keepNext w:val="0"/>
              <w:keepLines w:val="0"/>
              <w:jc w:val="left"/>
            </w:pPr>
          </w:p>
        </w:tc>
        <w:tc>
          <w:tcPr>
            <w:tcW w:w="997" w:type="dxa"/>
            <w:shd w:val="clear" w:color="auto" w:fill="auto"/>
          </w:tcPr>
          <w:p w14:paraId="01DB0BD9"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4B62385B" w14:textId="77777777" w:rsidR="00F8385C" w:rsidRPr="00BC468A" w:rsidRDefault="00F8385C" w:rsidP="00D57AF4">
            <w:pPr>
              <w:pStyle w:val="TAC"/>
              <w:keepNext w:val="0"/>
              <w:keepLines w:val="0"/>
              <w:jc w:val="left"/>
            </w:pPr>
            <w:r w:rsidRPr="00BC468A">
              <w:t>A.3.2.3.4</w:t>
            </w:r>
          </w:p>
        </w:tc>
        <w:tc>
          <w:tcPr>
            <w:tcW w:w="3961" w:type="dxa"/>
            <w:vMerge/>
          </w:tcPr>
          <w:p w14:paraId="1218E191" w14:textId="77777777" w:rsidR="00F8385C" w:rsidRPr="00BC468A" w:rsidRDefault="00F8385C" w:rsidP="00D57AF4">
            <w:pPr>
              <w:pStyle w:val="TAC"/>
              <w:keepNext w:val="0"/>
              <w:keepLines w:val="0"/>
              <w:jc w:val="left"/>
            </w:pPr>
          </w:p>
        </w:tc>
      </w:tr>
      <w:tr w:rsidR="00F8385C" w:rsidRPr="00BC468A" w14:paraId="336A6768" w14:textId="77777777" w:rsidTr="00D57AF4">
        <w:trPr>
          <w:jc w:val="center"/>
        </w:trPr>
        <w:tc>
          <w:tcPr>
            <w:tcW w:w="1838" w:type="dxa"/>
            <w:shd w:val="clear" w:color="auto" w:fill="auto"/>
          </w:tcPr>
          <w:p w14:paraId="0609E348"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446102CB" w14:textId="77777777" w:rsidR="00F8385C" w:rsidRPr="00BC468A" w:rsidRDefault="00F8385C" w:rsidP="00D57AF4">
            <w:pPr>
              <w:pStyle w:val="TAC"/>
              <w:keepNext w:val="0"/>
              <w:keepLines w:val="0"/>
              <w:jc w:val="left"/>
            </w:pPr>
            <w:r w:rsidRPr="00BC468A">
              <w:t>N/A</w:t>
            </w:r>
          </w:p>
        </w:tc>
        <w:tc>
          <w:tcPr>
            <w:tcW w:w="3961" w:type="dxa"/>
          </w:tcPr>
          <w:p w14:paraId="58B50414" w14:textId="77777777" w:rsidR="00F8385C" w:rsidRPr="00BC468A" w:rsidRDefault="00F8385C" w:rsidP="00D57AF4">
            <w:pPr>
              <w:pStyle w:val="TAC"/>
              <w:keepNext w:val="0"/>
              <w:keepLines w:val="0"/>
              <w:jc w:val="left"/>
            </w:pPr>
          </w:p>
        </w:tc>
      </w:tr>
    </w:tbl>
    <w:p w14:paraId="140DC917" w14:textId="77777777" w:rsidR="00F8385C" w:rsidRPr="00BC468A" w:rsidRDefault="00F8385C" w:rsidP="00F8385C">
      <w:pPr>
        <w:rPr>
          <w:lang w:eastAsia="sv-SE"/>
        </w:rPr>
      </w:pPr>
    </w:p>
    <w:p w14:paraId="6FE835B1" w14:textId="77777777" w:rsidR="00F8385C" w:rsidRPr="00BC468A" w:rsidRDefault="00F8385C" w:rsidP="00F8385C">
      <w:pPr>
        <w:pStyle w:val="B10"/>
      </w:pPr>
      <w:r w:rsidRPr="00BC468A">
        <w:t>1.</w:t>
      </w:r>
      <w:r w:rsidRPr="00BC468A">
        <w:tab/>
        <w:t>The general test parameter settings are set up according to Table 14.1.5.4.1-3.</w:t>
      </w:r>
    </w:p>
    <w:p w14:paraId="3A60CC4D" w14:textId="77777777" w:rsidR="00F8385C" w:rsidRPr="00BC468A" w:rsidRDefault="00F8385C" w:rsidP="00F8385C">
      <w:pPr>
        <w:pStyle w:val="B10"/>
      </w:pPr>
      <w:r w:rsidRPr="00BC468A">
        <w:t>2.</w:t>
      </w:r>
      <w:r w:rsidRPr="00BC468A">
        <w:tab/>
        <w:t>Message contents are defined in clause 14.1.5.4.3.</w:t>
      </w:r>
    </w:p>
    <w:p w14:paraId="2E8A6956" w14:textId="77777777" w:rsidR="00F8385C" w:rsidRPr="00BC468A" w:rsidRDefault="00F8385C" w:rsidP="00F8385C">
      <w:pPr>
        <w:pStyle w:val="B10"/>
      </w:pPr>
      <w:r w:rsidRPr="00BC468A">
        <w:t>3.</w:t>
      </w:r>
      <w:r w:rsidRPr="00BC468A">
        <w:tab/>
        <w:t>Cell 1 and Cell 2 are NR cells on two different carriers with the power level set according to clauses C.1.2 and C.1.3 for this test. Both Cell 1 and Cell 2 are satellite access cells.</w:t>
      </w:r>
    </w:p>
    <w:p w14:paraId="0EF7C709" w14:textId="77777777" w:rsidR="00F8385C" w:rsidRPr="00BC468A" w:rsidRDefault="00F8385C" w:rsidP="00F8385C">
      <w:pPr>
        <w:pStyle w:val="B10"/>
      </w:pPr>
      <w:r w:rsidRPr="00BC468A">
        <w:t>4.</w:t>
      </w:r>
      <w:r w:rsidRPr="00BC468A">
        <w:tab/>
        <w:t>The initial test environment conditions are setup according to section 14.0.5.</w:t>
      </w:r>
    </w:p>
    <w:p w14:paraId="529B5FFD" w14:textId="77777777" w:rsidR="00F8385C" w:rsidRPr="00BC468A" w:rsidRDefault="00F8385C" w:rsidP="00F8385C">
      <w:pPr>
        <w:pStyle w:val="TH"/>
        <w:keepNext w:val="0"/>
        <w:keepLines w:val="0"/>
        <w:rPr>
          <w:snapToGrid w:val="0"/>
        </w:rPr>
      </w:pPr>
      <w:r w:rsidRPr="00BC468A">
        <w:t xml:space="preserve">Table </w:t>
      </w:r>
      <w:r w:rsidRPr="00BC468A">
        <w:rPr>
          <w:snapToGrid w:val="0"/>
        </w:rPr>
        <w:t>14.1.5.4.1</w:t>
      </w:r>
      <w:r w:rsidRPr="00BC468A">
        <w:t>-3</w:t>
      </w:r>
      <w:r w:rsidRPr="00BC468A">
        <w:rPr>
          <w:rFonts w:cs="v4.2.0"/>
        </w:rPr>
        <w:t xml:space="preserve">: General test parameters </w:t>
      </w:r>
      <w:r w:rsidRPr="00BC468A">
        <w:rPr>
          <w:snapToGrid w:val="0"/>
        </w:rPr>
        <w:t>for NR SA FR1-FR1 Cell reselection for Satellite Access</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F8385C" w:rsidRPr="00BC468A" w14:paraId="216F6664" w14:textId="77777777" w:rsidTr="00D57AF4">
        <w:trPr>
          <w:cantSplit/>
          <w:trHeight w:val="187"/>
          <w:jc w:val="center"/>
        </w:trPr>
        <w:tc>
          <w:tcPr>
            <w:tcW w:w="2802" w:type="dxa"/>
            <w:gridSpan w:val="2"/>
            <w:tcBorders>
              <w:bottom w:val="nil"/>
            </w:tcBorders>
            <w:shd w:val="clear" w:color="auto" w:fill="auto"/>
          </w:tcPr>
          <w:p w14:paraId="2DBE3DD6" w14:textId="77777777" w:rsidR="00F8385C" w:rsidRPr="00BC468A" w:rsidRDefault="00F8385C" w:rsidP="00D57AF4">
            <w:pPr>
              <w:pStyle w:val="TAH"/>
            </w:pPr>
            <w:r w:rsidRPr="00BC468A">
              <w:lastRenderedPageBreak/>
              <w:t>Parameter</w:t>
            </w:r>
          </w:p>
        </w:tc>
        <w:tc>
          <w:tcPr>
            <w:tcW w:w="708" w:type="dxa"/>
            <w:tcBorders>
              <w:bottom w:val="nil"/>
            </w:tcBorders>
            <w:shd w:val="clear" w:color="auto" w:fill="auto"/>
          </w:tcPr>
          <w:p w14:paraId="7656F4CF" w14:textId="77777777" w:rsidR="00F8385C" w:rsidRPr="00BC468A" w:rsidRDefault="00F8385C" w:rsidP="00D57AF4">
            <w:pPr>
              <w:pStyle w:val="TAH"/>
            </w:pPr>
            <w:r w:rsidRPr="00BC468A">
              <w:t>Unit</w:t>
            </w:r>
          </w:p>
        </w:tc>
        <w:tc>
          <w:tcPr>
            <w:tcW w:w="1418" w:type="dxa"/>
            <w:vMerge w:val="restart"/>
          </w:tcPr>
          <w:p w14:paraId="00FAA0A4" w14:textId="77777777" w:rsidR="00F8385C" w:rsidRPr="00BC468A" w:rsidRDefault="00F8385C" w:rsidP="00D57AF4">
            <w:pPr>
              <w:pStyle w:val="TAH"/>
              <w:rPr>
                <w:lang w:eastAsia="zh-CN"/>
              </w:rPr>
            </w:pPr>
            <w:r w:rsidRPr="00BC468A">
              <w:rPr>
                <w:lang w:eastAsia="zh-CN"/>
              </w:rPr>
              <w:t>Test configuration</w:t>
            </w:r>
          </w:p>
        </w:tc>
        <w:tc>
          <w:tcPr>
            <w:tcW w:w="1134" w:type="dxa"/>
            <w:vMerge w:val="restart"/>
          </w:tcPr>
          <w:p w14:paraId="29F15539" w14:textId="77777777" w:rsidR="00F8385C" w:rsidRPr="00BC468A" w:rsidRDefault="00F8385C" w:rsidP="00D57AF4">
            <w:pPr>
              <w:pStyle w:val="TAH"/>
            </w:pPr>
            <w:r w:rsidRPr="00BC468A">
              <w:t>Value</w:t>
            </w:r>
          </w:p>
        </w:tc>
        <w:tc>
          <w:tcPr>
            <w:tcW w:w="3544" w:type="dxa"/>
            <w:vMerge w:val="restart"/>
          </w:tcPr>
          <w:p w14:paraId="2A5F348A" w14:textId="77777777" w:rsidR="00F8385C" w:rsidRPr="00BC468A" w:rsidRDefault="00F8385C" w:rsidP="00D57AF4">
            <w:pPr>
              <w:pStyle w:val="TAH"/>
            </w:pPr>
            <w:r w:rsidRPr="00BC468A">
              <w:t>Comment</w:t>
            </w:r>
          </w:p>
        </w:tc>
      </w:tr>
      <w:tr w:rsidR="00F8385C" w:rsidRPr="00BC468A" w14:paraId="6BEB0006" w14:textId="77777777" w:rsidTr="00D57AF4">
        <w:trPr>
          <w:cantSplit/>
          <w:trHeight w:val="187"/>
          <w:jc w:val="center"/>
        </w:trPr>
        <w:tc>
          <w:tcPr>
            <w:tcW w:w="2802" w:type="dxa"/>
            <w:gridSpan w:val="2"/>
            <w:tcBorders>
              <w:top w:val="nil"/>
            </w:tcBorders>
            <w:shd w:val="clear" w:color="auto" w:fill="auto"/>
          </w:tcPr>
          <w:p w14:paraId="49B7DAC3" w14:textId="77777777" w:rsidR="00F8385C" w:rsidRPr="00BC468A" w:rsidRDefault="00F8385C" w:rsidP="00D57AF4">
            <w:pPr>
              <w:pStyle w:val="TAH"/>
            </w:pPr>
          </w:p>
        </w:tc>
        <w:tc>
          <w:tcPr>
            <w:tcW w:w="708" w:type="dxa"/>
            <w:tcBorders>
              <w:top w:val="nil"/>
            </w:tcBorders>
            <w:shd w:val="clear" w:color="auto" w:fill="auto"/>
          </w:tcPr>
          <w:p w14:paraId="2D505786" w14:textId="77777777" w:rsidR="00F8385C" w:rsidRPr="00BC468A" w:rsidRDefault="00F8385C" w:rsidP="00D57AF4">
            <w:pPr>
              <w:pStyle w:val="TAH"/>
            </w:pPr>
          </w:p>
        </w:tc>
        <w:tc>
          <w:tcPr>
            <w:tcW w:w="1418" w:type="dxa"/>
            <w:vMerge/>
          </w:tcPr>
          <w:p w14:paraId="7E3A8864" w14:textId="77777777" w:rsidR="00F8385C" w:rsidRPr="00BC468A" w:rsidRDefault="00F8385C" w:rsidP="00D57AF4">
            <w:pPr>
              <w:pStyle w:val="TAH"/>
              <w:rPr>
                <w:lang w:eastAsia="zh-CN"/>
              </w:rPr>
            </w:pPr>
          </w:p>
        </w:tc>
        <w:tc>
          <w:tcPr>
            <w:tcW w:w="1134" w:type="dxa"/>
            <w:vMerge/>
          </w:tcPr>
          <w:p w14:paraId="268F66EE" w14:textId="77777777" w:rsidR="00F8385C" w:rsidRPr="00BC468A" w:rsidRDefault="00F8385C" w:rsidP="00D57AF4">
            <w:pPr>
              <w:pStyle w:val="TAH"/>
            </w:pPr>
          </w:p>
        </w:tc>
        <w:tc>
          <w:tcPr>
            <w:tcW w:w="3544" w:type="dxa"/>
            <w:vMerge/>
          </w:tcPr>
          <w:p w14:paraId="666C8303" w14:textId="77777777" w:rsidR="00F8385C" w:rsidRPr="00BC468A" w:rsidRDefault="00F8385C" w:rsidP="00D57AF4">
            <w:pPr>
              <w:pStyle w:val="TAH"/>
            </w:pPr>
          </w:p>
        </w:tc>
      </w:tr>
      <w:tr w:rsidR="00F8385C" w:rsidRPr="00BC468A" w14:paraId="01E7E301" w14:textId="77777777" w:rsidTr="00D57AF4">
        <w:trPr>
          <w:cantSplit/>
          <w:trHeight w:val="187"/>
          <w:jc w:val="center"/>
        </w:trPr>
        <w:tc>
          <w:tcPr>
            <w:tcW w:w="1008" w:type="dxa"/>
            <w:tcBorders>
              <w:bottom w:val="nil"/>
            </w:tcBorders>
            <w:shd w:val="clear" w:color="auto" w:fill="auto"/>
          </w:tcPr>
          <w:p w14:paraId="316CE2A3" w14:textId="77777777" w:rsidR="00F8385C" w:rsidRPr="00BC468A" w:rsidRDefault="00F8385C" w:rsidP="00D57AF4">
            <w:pPr>
              <w:pStyle w:val="TAL"/>
            </w:pPr>
            <w:r w:rsidRPr="00BC468A">
              <w:t>Initial condition</w:t>
            </w:r>
          </w:p>
        </w:tc>
        <w:tc>
          <w:tcPr>
            <w:tcW w:w="1794" w:type="dxa"/>
            <w:tcBorders>
              <w:bottom w:val="single" w:sz="4" w:space="0" w:color="auto"/>
            </w:tcBorders>
          </w:tcPr>
          <w:p w14:paraId="393F55D1" w14:textId="77777777" w:rsidR="00F8385C" w:rsidRPr="00BC468A" w:rsidRDefault="00F8385C" w:rsidP="00D57AF4">
            <w:pPr>
              <w:pStyle w:val="TAL"/>
            </w:pPr>
            <w:r w:rsidRPr="00BC468A">
              <w:t>Active cell</w:t>
            </w:r>
          </w:p>
        </w:tc>
        <w:tc>
          <w:tcPr>
            <w:tcW w:w="708" w:type="dxa"/>
            <w:tcBorders>
              <w:bottom w:val="single" w:sz="4" w:space="0" w:color="auto"/>
            </w:tcBorders>
          </w:tcPr>
          <w:p w14:paraId="4DCBFB28" w14:textId="77777777" w:rsidR="00F8385C" w:rsidRPr="00BC468A" w:rsidRDefault="00F8385C" w:rsidP="00D57AF4">
            <w:pPr>
              <w:pStyle w:val="TAC"/>
            </w:pPr>
          </w:p>
        </w:tc>
        <w:tc>
          <w:tcPr>
            <w:tcW w:w="1418" w:type="dxa"/>
            <w:tcBorders>
              <w:bottom w:val="single" w:sz="4" w:space="0" w:color="auto"/>
            </w:tcBorders>
          </w:tcPr>
          <w:p w14:paraId="256F0B45" w14:textId="77777777" w:rsidR="00F8385C" w:rsidRPr="00BC468A" w:rsidRDefault="00F8385C" w:rsidP="00D57AF4">
            <w:pPr>
              <w:pStyle w:val="TAC"/>
              <w:rPr>
                <w:lang w:eastAsia="zh-CN"/>
              </w:rPr>
            </w:pPr>
            <w:r w:rsidRPr="00BC468A">
              <w:rPr>
                <w:lang w:eastAsia="zh-CN"/>
              </w:rPr>
              <w:t>1, 2</w:t>
            </w:r>
          </w:p>
        </w:tc>
        <w:tc>
          <w:tcPr>
            <w:tcW w:w="1134" w:type="dxa"/>
            <w:tcBorders>
              <w:bottom w:val="single" w:sz="4" w:space="0" w:color="auto"/>
            </w:tcBorders>
          </w:tcPr>
          <w:p w14:paraId="30101276" w14:textId="77777777" w:rsidR="00F8385C" w:rsidRPr="00BC468A" w:rsidRDefault="00F8385C" w:rsidP="00D57AF4">
            <w:pPr>
              <w:pStyle w:val="TAC"/>
            </w:pPr>
            <w:r w:rsidRPr="00BC468A">
              <w:t>Cell 1</w:t>
            </w:r>
          </w:p>
        </w:tc>
        <w:tc>
          <w:tcPr>
            <w:tcW w:w="3544" w:type="dxa"/>
            <w:tcBorders>
              <w:bottom w:val="single" w:sz="4" w:space="0" w:color="auto"/>
            </w:tcBorders>
          </w:tcPr>
          <w:p w14:paraId="73A0FBC6" w14:textId="77777777" w:rsidR="00F8385C" w:rsidRPr="00BC468A" w:rsidRDefault="00F8385C" w:rsidP="00D57AF4">
            <w:pPr>
              <w:pStyle w:val="TAC"/>
            </w:pPr>
          </w:p>
        </w:tc>
      </w:tr>
      <w:tr w:rsidR="00F8385C" w:rsidRPr="00BC468A" w14:paraId="4DE4D867" w14:textId="77777777" w:rsidTr="00D57AF4">
        <w:trPr>
          <w:cantSplit/>
          <w:trHeight w:val="187"/>
          <w:jc w:val="center"/>
        </w:trPr>
        <w:tc>
          <w:tcPr>
            <w:tcW w:w="1008" w:type="dxa"/>
            <w:shd w:val="clear" w:color="auto" w:fill="auto"/>
          </w:tcPr>
          <w:p w14:paraId="37FC4B72" w14:textId="77777777" w:rsidR="00F8385C" w:rsidRPr="00BC468A" w:rsidRDefault="00F8385C" w:rsidP="00D57AF4">
            <w:pPr>
              <w:pStyle w:val="TAL"/>
            </w:pPr>
            <w:r w:rsidRPr="00BC468A">
              <w:t>T2 end condition</w:t>
            </w:r>
          </w:p>
        </w:tc>
        <w:tc>
          <w:tcPr>
            <w:tcW w:w="1794" w:type="dxa"/>
          </w:tcPr>
          <w:p w14:paraId="64E72317" w14:textId="77777777" w:rsidR="00F8385C" w:rsidRPr="00BC468A" w:rsidRDefault="00F8385C" w:rsidP="00D57AF4">
            <w:pPr>
              <w:pStyle w:val="TAL"/>
            </w:pPr>
            <w:r w:rsidRPr="00BC468A">
              <w:t>Active cell</w:t>
            </w:r>
          </w:p>
        </w:tc>
        <w:tc>
          <w:tcPr>
            <w:tcW w:w="708" w:type="dxa"/>
          </w:tcPr>
          <w:p w14:paraId="123A0F90" w14:textId="77777777" w:rsidR="00F8385C" w:rsidRPr="00BC468A" w:rsidRDefault="00F8385C" w:rsidP="00D57AF4">
            <w:pPr>
              <w:pStyle w:val="TAC"/>
            </w:pPr>
          </w:p>
        </w:tc>
        <w:tc>
          <w:tcPr>
            <w:tcW w:w="1418" w:type="dxa"/>
          </w:tcPr>
          <w:p w14:paraId="5873B17F" w14:textId="77777777" w:rsidR="00F8385C" w:rsidRPr="00BC468A" w:rsidRDefault="00F8385C" w:rsidP="00D57AF4">
            <w:pPr>
              <w:pStyle w:val="TAC"/>
            </w:pPr>
            <w:r w:rsidRPr="00BC468A">
              <w:rPr>
                <w:lang w:eastAsia="zh-CN"/>
              </w:rPr>
              <w:t>1, 2</w:t>
            </w:r>
          </w:p>
        </w:tc>
        <w:tc>
          <w:tcPr>
            <w:tcW w:w="1134" w:type="dxa"/>
          </w:tcPr>
          <w:p w14:paraId="696D3917" w14:textId="77777777" w:rsidR="00F8385C" w:rsidRPr="00BC468A" w:rsidRDefault="00F8385C" w:rsidP="00D57AF4">
            <w:pPr>
              <w:pStyle w:val="TAC"/>
            </w:pPr>
            <w:r w:rsidRPr="00BC468A">
              <w:t>Cell 2</w:t>
            </w:r>
          </w:p>
        </w:tc>
        <w:tc>
          <w:tcPr>
            <w:tcW w:w="3544" w:type="dxa"/>
            <w:tcBorders>
              <w:bottom w:val="single" w:sz="4" w:space="0" w:color="auto"/>
            </w:tcBorders>
          </w:tcPr>
          <w:p w14:paraId="1E340D09" w14:textId="77777777" w:rsidR="00F8385C" w:rsidRPr="00BC468A" w:rsidRDefault="00F8385C" w:rsidP="00D57AF4">
            <w:pPr>
              <w:pStyle w:val="TAC"/>
            </w:pPr>
          </w:p>
        </w:tc>
      </w:tr>
      <w:tr w:rsidR="00F8385C" w:rsidRPr="00BC468A" w14:paraId="52C5D921" w14:textId="77777777" w:rsidTr="00D57AF4">
        <w:trPr>
          <w:cantSplit/>
          <w:trHeight w:val="187"/>
          <w:jc w:val="center"/>
        </w:trPr>
        <w:tc>
          <w:tcPr>
            <w:tcW w:w="1008" w:type="dxa"/>
            <w:shd w:val="clear" w:color="auto" w:fill="auto"/>
          </w:tcPr>
          <w:p w14:paraId="5F4EC1DB" w14:textId="77777777" w:rsidR="00F8385C" w:rsidRPr="00BC468A" w:rsidRDefault="00F8385C" w:rsidP="00D57AF4">
            <w:pPr>
              <w:pStyle w:val="TAL"/>
            </w:pPr>
          </w:p>
        </w:tc>
        <w:tc>
          <w:tcPr>
            <w:tcW w:w="1794" w:type="dxa"/>
          </w:tcPr>
          <w:p w14:paraId="6B6FD19D" w14:textId="77777777" w:rsidR="00F8385C" w:rsidRPr="00BC468A" w:rsidRDefault="00F8385C" w:rsidP="00D57AF4">
            <w:pPr>
              <w:pStyle w:val="TAL"/>
            </w:pPr>
            <w:r w:rsidRPr="00BC468A">
              <w:t>Neighbour cells</w:t>
            </w:r>
          </w:p>
        </w:tc>
        <w:tc>
          <w:tcPr>
            <w:tcW w:w="708" w:type="dxa"/>
          </w:tcPr>
          <w:p w14:paraId="3BC952D2" w14:textId="77777777" w:rsidR="00F8385C" w:rsidRPr="00BC468A" w:rsidRDefault="00F8385C" w:rsidP="00D57AF4">
            <w:pPr>
              <w:pStyle w:val="TAC"/>
            </w:pPr>
          </w:p>
        </w:tc>
        <w:tc>
          <w:tcPr>
            <w:tcW w:w="1418" w:type="dxa"/>
          </w:tcPr>
          <w:p w14:paraId="357B1396" w14:textId="77777777" w:rsidR="00F8385C" w:rsidRPr="00BC468A" w:rsidRDefault="00F8385C" w:rsidP="00D57AF4">
            <w:pPr>
              <w:pStyle w:val="TAC"/>
            </w:pPr>
            <w:r w:rsidRPr="00BC468A">
              <w:rPr>
                <w:lang w:eastAsia="zh-CN"/>
              </w:rPr>
              <w:t>1, 2</w:t>
            </w:r>
          </w:p>
        </w:tc>
        <w:tc>
          <w:tcPr>
            <w:tcW w:w="1134" w:type="dxa"/>
          </w:tcPr>
          <w:p w14:paraId="4DAB3E67" w14:textId="77777777" w:rsidR="00F8385C" w:rsidRPr="00BC468A" w:rsidRDefault="00F8385C" w:rsidP="00D57AF4">
            <w:pPr>
              <w:pStyle w:val="TAC"/>
            </w:pPr>
            <w:r w:rsidRPr="00BC468A">
              <w:t>Cell 1</w:t>
            </w:r>
          </w:p>
        </w:tc>
        <w:tc>
          <w:tcPr>
            <w:tcW w:w="3544" w:type="dxa"/>
            <w:tcBorders>
              <w:bottom w:val="single" w:sz="4" w:space="0" w:color="auto"/>
            </w:tcBorders>
          </w:tcPr>
          <w:p w14:paraId="3D85D840" w14:textId="77777777" w:rsidR="00F8385C" w:rsidRPr="00BC468A" w:rsidRDefault="00F8385C" w:rsidP="00D57AF4">
            <w:pPr>
              <w:pStyle w:val="TAC"/>
            </w:pPr>
          </w:p>
        </w:tc>
      </w:tr>
      <w:tr w:rsidR="00F8385C" w:rsidRPr="00BC468A" w14:paraId="7D8F84AB" w14:textId="77777777" w:rsidTr="00D57AF4">
        <w:trPr>
          <w:cantSplit/>
          <w:trHeight w:val="187"/>
          <w:jc w:val="center"/>
        </w:trPr>
        <w:tc>
          <w:tcPr>
            <w:tcW w:w="1008" w:type="dxa"/>
            <w:tcBorders>
              <w:bottom w:val="nil"/>
            </w:tcBorders>
          </w:tcPr>
          <w:p w14:paraId="0B27A494" w14:textId="77777777" w:rsidR="00F8385C" w:rsidRPr="00BC468A" w:rsidRDefault="00F8385C" w:rsidP="00D57AF4">
            <w:pPr>
              <w:pStyle w:val="TAL"/>
            </w:pPr>
            <w:r w:rsidRPr="00BC468A">
              <w:t>Final condition</w:t>
            </w:r>
          </w:p>
        </w:tc>
        <w:tc>
          <w:tcPr>
            <w:tcW w:w="1794" w:type="dxa"/>
          </w:tcPr>
          <w:p w14:paraId="0AE1703A" w14:textId="77777777" w:rsidR="00F8385C" w:rsidRPr="00BC468A" w:rsidRDefault="00F8385C" w:rsidP="00D57AF4">
            <w:pPr>
              <w:pStyle w:val="TAL"/>
            </w:pPr>
            <w:r w:rsidRPr="00BC468A">
              <w:t>Active cell</w:t>
            </w:r>
          </w:p>
        </w:tc>
        <w:tc>
          <w:tcPr>
            <w:tcW w:w="708" w:type="dxa"/>
          </w:tcPr>
          <w:p w14:paraId="059B05DD" w14:textId="77777777" w:rsidR="00F8385C" w:rsidRPr="00BC468A" w:rsidRDefault="00F8385C" w:rsidP="00D57AF4">
            <w:pPr>
              <w:pStyle w:val="TAC"/>
            </w:pPr>
          </w:p>
        </w:tc>
        <w:tc>
          <w:tcPr>
            <w:tcW w:w="1418" w:type="dxa"/>
          </w:tcPr>
          <w:p w14:paraId="273CA9E2" w14:textId="77777777" w:rsidR="00F8385C" w:rsidRPr="00BC468A" w:rsidRDefault="00F8385C" w:rsidP="00D57AF4">
            <w:pPr>
              <w:pStyle w:val="TAC"/>
            </w:pPr>
            <w:r w:rsidRPr="00BC468A">
              <w:rPr>
                <w:lang w:eastAsia="zh-CN"/>
              </w:rPr>
              <w:t>1, 2</w:t>
            </w:r>
          </w:p>
        </w:tc>
        <w:tc>
          <w:tcPr>
            <w:tcW w:w="1134" w:type="dxa"/>
          </w:tcPr>
          <w:p w14:paraId="5D4DF839" w14:textId="77777777" w:rsidR="00F8385C" w:rsidRPr="00BC468A" w:rsidRDefault="00F8385C" w:rsidP="00D57AF4">
            <w:pPr>
              <w:pStyle w:val="TAC"/>
            </w:pPr>
            <w:r w:rsidRPr="00BC468A">
              <w:t>Cell 1</w:t>
            </w:r>
          </w:p>
        </w:tc>
        <w:tc>
          <w:tcPr>
            <w:tcW w:w="3544" w:type="dxa"/>
          </w:tcPr>
          <w:p w14:paraId="13389A98" w14:textId="77777777" w:rsidR="00F8385C" w:rsidRPr="00BC468A" w:rsidRDefault="00F8385C" w:rsidP="00D57AF4">
            <w:pPr>
              <w:pStyle w:val="TAC"/>
            </w:pPr>
          </w:p>
        </w:tc>
      </w:tr>
      <w:tr w:rsidR="00F8385C" w:rsidRPr="00BC468A" w14:paraId="17D72D68" w14:textId="77777777" w:rsidTr="00D57AF4">
        <w:trPr>
          <w:cantSplit/>
          <w:trHeight w:val="187"/>
          <w:jc w:val="center"/>
        </w:trPr>
        <w:tc>
          <w:tcPr>
            <w:tcW w:w="1008" w:type="dxa"/>
            <w:tcBorders>
              <w:top w:val="nil"/>
            </w:tcBorders>
          </w:tcPr>
          <w:p w14:paraId="05E190F5" w14:textId="77777777" w:rsidR="00F8385C" w:rsidRPr="00BC468A" w:rsidRDefault="00F8385C" w:rsidP="00D57AF4">
            <w:pPr>
              <w:pStyle w:val="TAL"/>
            </w:pPr>
          </w:p>
        </w:tc>
        <w:tc>
          <w:tcPr>
            <w:tcW w:w="1794" w:type="dxa"/>
          </w:tcPr>
          <w:p w14:paraId="3982ABA5" w14:textId="77777777" w:rsidR="00F8385C" w:rsidRPr="00BC468A" w:rsidRDefault="00F8385C" w:rsidP="00D57AF4">
            <w:pPr>
              <w:pStyle w:val="TAL"/>
            </w:pPr>
            <w:r w:rsidRPr="00BC468A">
              <w:t>Neighbour cells</w:t>
            </w:r>
          </w:p>
        </w:tc>
        <w:tc>
          <w:tcPr>
            <w:tcW w:w="708" w:type="dxa"/>
          </w:tcPr>
          <w:p w14:paraId="64FFABF6" w14:textId="77777777" w:rsidR="00F8385C" w:rsidRPr="00BC468A" w:rsidRDefault="00F8385C" w:rsidP="00D57AF4">
            <w:pPr>
              <w:pStyle w:val="TAC"/>
            </w:pPr>
          </w:p>
        </w:tc>
        <w:tc>
          <w:tcPr>
            <w:tcW w:w="1418" w:type="dxa"/>
          </w:tcPr>
          <w:p w14:paraId="3F74E019" w14:textId="77777777" w:rsidR="00F8385C" w:rsidRPr="00BC468A" w:rsidRDefault="00F8385C" w:rsidP="00D57AF4">
            <w:pPr>
              <w:pStyle w:val="TAC"/>
              <w:rPr>
                <w:lang w:eastAsia="zh-CN"/>
              </w:rPr>
            </w:pPr>
            <w:r w:rsidRPr="00BC468A">
              <w:rPr>
                <w:lang w:eastAsia="zh-CN"/>
              </w:rPr>
              <w:t>1, 2</w:t>
            </w:r>
          </w:p>
        </w:tc>
        <w:tc>
          <w:tcPr>
            <w:tcW w:w="1134" w:type="dxa"/>
          </w:tcPr>
          <w:p w14:paraId="01C5EFDC" w14:textId="77777777" w:rsidR="00F8385C" w:rsidRPr="00BC468A" w:rsidRDefault="00F8385C" w:rsidP="00D57AF4">
            <w:pPr>
              <w:pStyle w:val="TAC"/>
            </w:pPr>
            <w:r w:rsidRPr="00BC468A">
              <w:t xml:space="preserve">Cell 2 </w:t>
            </w:r>
          </w:p>
        </w:tc>
        <w:tc>
          <w:tcPr>
            <w:tcW w:w="3544" w:type="dxa"/>
          </w:tcPr>
          <w:p w14:paraId="218F770F" w14:textId="77777777" w:rsidR="00F8385C" w:rsidRPr="00BC468A" w:rsidRDefault="00F8385C" w:rsidP="00D57AF4">
            <w:pPr>
              <w:pStyle w:val="TAC"/>
            </w:pPr>
          </w:p>
        </w:tc>
      </w:tr>
      <w:tr w:rsidR="00F8385C" w:rsidRPr="00BC468A" w14:paraId="02590F97" w14:textId="77777777" w:rsidTr="00D57AF4">
        <w:trPr>
          <w:cantSplit/>
          <w:trHeight w:val="187"/>
          <w:jc w:val="center"/>
        </w:trPr>
        <w:tc>
          <w:tcPr>
            <w:tcW w:w="2802" w:type="dxa"/>
            <w:gridSpan w:val="2"/>
          </w:tcPr>
          <w:p w14:paraId="34F5A6AE" w14:textId="77777777" w:rsidR="00F8385C" w:rsidRPr="00BC468A" w:rsidRDefault="00F8385C" w:rsidP="00D57AF4">
            <w:pPr>
              <w:pStyle w:val="TAL"/>
            </w:pPr>
            <w:r w:rsidRPr="00BC468A">
              <w:rPr>
                <w:rFonts w:cs="v4.2.0"/>
                <w:bCs/>
              </w:rPr>
              <w:t>RF Channel Number</w:t>
            </w:r>
          </w:p>
        </w:tc>
        <w:tc>
          <w:tcPr>
            <w:tcW w:w="708" w:type="dxa"/>
          </w:tcPr>
          <w:p w14:paraId="4F082805" w14:textId="77777777" w:rsidR="00F8385C" w:rsidRPr="00BC468A" w:rsidRDefault="00F8385C" w:rsidP="00D57AF4">
            <w:pPr>
              <w:pStyle w:val="TAC"/>
            </w:pPr>
          </w:p>
        </w:tc>
        <w:tc>
          <w:tcPr>
            <w:tcW w:w="1418" w:type="dxa"/>
          </w:tcPr>
          <w:p w14:paraId="06F4143F" w14:textId="77777777" w:rsidR="00F8385C" w:rsidRPr="00BC468A" w:rsidRDefault="00F8385C" w:rsidP="00D57AF4">
            <w:pPr>
              <w:pStyle w:val="TAC"/>
              <w:rPr>
                <w:rFonts w:cs="v4.2.0"/>
                <w:bCs/>
              </w:rPr>
            </w:pPr>
            <w:r w:rsidRPr="00BC468A">
              <w:rPr>
                <w:lang w:eastAsia="zh-CN"/>
              </w:rPr>
              <w:t>1, 2</w:t>
            </w:r>
          </w:p>
        </w:tc>
        <w:tc>
          <w:tcPr>
            <w:tcW w:w="1134" w:type="dxa"/>
          </w:tcPr>
          <w:p w14:paraId="5CB972DA" w14:textId="77777777" w:rsidR="00F8385C" w:rsidRPr="00BC468A" w:rsidRDefault="00F8385C" w:rsidP="00D57AF4">
            <w:pPr>
              <w:pStyle w:val="TAC"/>
            </w:pPr>
            <w:r w:rsidRPr="00BC468A">
              <w:rPr>
                <w:rFonts w:cs="v4.2.0"/>
                <w:bCs/>
              </w:rPr>
              <w:t>1,2</w:t>
            </w:r>
          </w:p>
        </w:tc>
        <w:tc>
          <w:tcPr>
            <w:tcW w:w="3544" w:type="dxa"/>
          </w:tcPr>
          <w:p w14:paraId="5177F75A" w14:textId="77777777" w:rsidR="00F8385C" w:rsidRPr="00BC468A" w:rsidRDefault="00F8385C" w:rsidP="00D57AF4">
            <w:pPr>
              <w:pStyle w:val="TAC"/>
            </w:pPr>
          </w:p>
        </w:tc>
      </w:tr>
      <w:tr w:rsidR="00F8385C" w:rsidRPr="00BC468A" w14:paraId="6FA139BF" w14:textId="77777777" w:rsidTr="00D57AF4">
        <w:trPr>
          <w:cantSplit/>
          <w:trHeight w:val="187"/>
          <w:jc w:val="center"/>
        </w:trPr>
        <w:tc>
          <w:tcPr>
            <w:tcW w:w="2802" w:type="dxa"/>
            <w:gridSpan w:val="2"/>
            <w:tcBorders>
              <w:bottom w:val="nil"/>
            </w:tcBorders>
          </w:tcPr>
          <w:p w14:paraId="2DB7C9CE" w14:textId="77777777" w:rsidR="00F8385C" w:rsidRPr="00BC468A" w:rsidRDefault="00F8385C" w:rsidP="00D57AF4">
            <w:pPr>
              <w:pStyle w:val="TAL"/>
            </w:pPr>
            <w:r w:rsidRPr="00BC468A">
              <w:t>Time offset between cells</w:t>
            </w:r>
          </w:p>
        </w:tc>
        <w:tc>
          <w:tcPr>
            <w:tcW w:w="708" w:type="dxa"/>
            <w:tcBorders>
              <w:bottom w:val="nil"/>
            </w:tcBorders>
          </w:tcPr>
          <w:p w14:paraId="7EC5B548" w14:textId="77777777" w:rsidR="00F8385C" w:rsidRPr="00BC468A" w:rsidRDefault="00F8385C" w:rsidP="00D57AF4">
            <w:pPr>
              <w:pStyle w:val="TAC"/>
            </w:pPr>
            <w:proofErr w:type="spellStart"/>
            <w:r w:rsidRPr="00BC468A">
              <w:t>ms</w:t>
            </w:r>
            <w:proofErr w:type="spellEnd"/>
          </w:p>
        </w:tc>
        <w:tc>
          <w:tcPr>
            <w:tcW w:w="1418" w:type="dxa"/>
          </w:tcPr>
          <w:p w14:paraId="01C88D03" w14:textId="77777777" w:rsidR="00F8385C" w:rsidRPr="00BC468A" w:rsidRDefault="00F8385C" w:rsidP="00D57AF4">
            <w:pPr>
              <w:pStyle w:val="TAC"/>
              <w:rPr>
                <w:rFonts w:cs="v4.2.0"/>
              </w:rPr>
            </w:pPr>
            <w:r w:rsidRPr="00BC468A">
              <w:rPr>
                <w:lang w:eastAsia="zh-CN"/>
              </w:rPr>
              <w:t>1, 2</w:t>
            </w:r>
          </w:p>
        </w:tc>
        <w:tc>
          <w:tcPr>
            <w:tcW w:w="1134" w:type="dxa"/>
          </w:tcPr>
          <w:p w14:paraId="05D65754" w14:textId="77777777" w:rsidR="00F8385C" w:rsidRPr="00BC468A" w:rsidRDefault="00F8385C" w:rsidP="00D57AF4">
            <w:pPr>
              <w:pStyle w:val="TAC"/>
            </w:pPr>
            <w:r w:rsidRPr="00BC468A">
              <w:rPr>
                <w:rFonts w:cs="v4.2.0"/>
              </w:rPr>
              <w:t>3</w:t>
            </w:r>
          </w:p>
        </w:tc>
        <w:tc>
          <w:tcPr>
            <w:tcW w:w="3544" w:type="dxa"/>
          </w:tcPr>
          <w:p w14:paraId="0AE0DD94" w14:textId="77777777" w:rsidR="00F8385C" w:rsidRPr="00BC468A" w:rsidRDefault="00F8385C" w:rsidP="00D57AF4">
            <w:pPr>
              <w:pStyle w:val="TAC"/>
            </w:pPr>
            <w:r w:rsidRPr="00BC468A">
              <w:rPr>
                <w:rFonts w:cs="v4.2.0"/>
              </w:rPr>
              <w:t>Asynchronous cells</w:t>
            </w:r>
          </w:p>
        </w:tc>
      </w:tr>
      <w:tr w:rsidR="00F8385C" w:rsidRPr="00BC468A" w14:paraId="500FAA79" w14:textId="77777777" w:rsidTr="00D57AF4">
        <w:trPr>
          <w:cantSplit/>
          <w:trHeight w:val="187"/>
          <w:jc w:val="center"/>
        </w:trPr>
        <w:tc>
          <w:tcPr>
            <w:tcW w:w="2802" w:type="dxa"/>
            <w:gridSpan w:val="2"/>
          </w:tcPr>
          <w:p w14:paraId="17313571" w14:textId="77777777" w:rsidR="00F8385C" w:rsidRPr="00BC468A" w:rsidRDefault="00F8385C" w:rsidP="00D57AF4">
            <w:pPr>
              <w:pStyle w:val="TAL"/>
            </w:pPr>
            <w:r w:rsidRPr="00BC468A">
              <w:t>Access Barring Information</w:t>
            </w:r>
          </w:p>
        </w:tc>
        <w:tc>
          <w:tcPr>
            <w:tcW w:w="708" w:type="dxa"/>
          </w:tcPr>
          <w:p w14:paraId="55DBE446" w14:textId="77777777" w:rsidR="00F8385C" w:rsidRPr="00BC468A" w:rsidRDefault="00F8385C" w:rsidP="00D57AF4">
            <w:pPr>
              <w:pStyle w:val="TAC"/>
            </w:pPr>
            <w:r w:rsidRPr="00BC468A">
              <w:rPr>
                <w:rFonts w:cs="v4.2.0"/>
              </w:rPr>
              <w:t>-</w:t>
            </w:r>
          </w:p>
        </w:tc>
        <w:tc>
          <w:tcPr>
            <w:tcW w:w="1418" w:type="dxa"/>
          </w:tcPr>
          <w:p w14:paraId="6FD1426B" w14:textId="77777777" w:rsidR="00F8385C" w:rsidRPr="00BC468A" w:rsidRDefault="00F8385C" w:rsidP="00D57AF4">
            <w:pPr>
              <w:pStyle w:val="TAC"/>
              <w:rPr>
                <w:rFonts w:cs="v4.2.0"/>
              </w:rPr>
            </w:pPr>
            <w:r w:rsidRPr="00BC468A">
              <w:rPr>
                <w:lang w:eastAsia="zh-CN"/>
              </w:rPr>
              <w:t>1, 2</w:t>
            </w:r>
          </w:p>
        </w:tc>
        <w:tc>
          <w:tcPr>
            <w:tcW w:w="1134" w:type="dxa"/>
          </w:tcPr>
          <w:p w14:paraId="49EDFFC7" w14:textId="77777777" w:rsidR="00F8385C" w:rsidRPr="00BC468A" w:rsidRDefault="00F8385C" w:rsidP="00D57AF4">
            <w:pPr>
              <w:pStyle w:val="TAC"/>
            </w:pPr>
            <w:r w:rsidRPr="00BC468A">
              <w:rPr>
                <w:rFonts w:cs="v4.2.0"/>
              </w:rPr>
              <w:t>Not Sent</w:t>
            </w:r>
          </w:p>
        </w:tc>
        <w:tc>
          <w:tcPr>
            <w:tcW w:w="3544" w:type="dxa"/>
          </w:tcPr>
          <w:p w14:paraId="4A7A4757" w14:textId="77777777" w:rsidR="00F8385C" w:rsidRPr="00BC468A" w:rsidRDefault="00F8385C" w:rsidP="00D57AF4">
            <w:pPr>
              <w:pStyle w:val="TAC"/>
            </w:pPr>
            <w:r w:rsidRPr="00BC468A">
              <w:rPr>
                <w:rFonts w:cs="v4.2.0"/>
              </w:rPr>
              <w:t>No additional delays in random access procedure.</w:t>
            </w:r>
          </w:p>
        </w:tc>
      </w:tr>
      <w:tr w:rsidR="00F8385C" w:rsidRPr="00BC468A" w14:paraId="3905E931" w14:textId="77777777" w:rsidTr="00D57AF4">
        <w:trPr>
          <w:cantSplit/>
          <w:trHeight w:val="187"/>
          <w:jc w:val="center"/>
        </w:trPr>
        <w:tc>
          <w:tcPr>
            <w:tcW w:w="2802" w:type="dxa"/>
            <w:gridSpan w:val="2"/>
            <w:tcBorders>
              <w:bottom w:val="nil"/>
            </w:tcBorders>
          </w:tcPr>
          <w:p w14:paraId="040BC3F2" w14:textId="77777777" w:rsidR="00F8385C" w:rsidRPr="00BC468A" w:rsidRDefault="00F8385C" w:rsidP="00D57AF4">
            <w:pPr>
              <w:pStyle w:val="TAL"/>
              <w:rPr>
                <w:lang w:eastAsia="zh-CN"/>
              </w:rPr>
            </w:pPr>
            <w:r w:rsidRPr="00BC468A">
              <w:rPr>
                <w:lang w:eastAsia="zh-CN"/>
              </w:rPr>
              <w:t>SSB configuration</w:t>
            </w:r>
          </w:p>
        </w:tc>
        <w:tc>
          <w:tcPr>
            <w:tcW w:w="708" w:type="dxa"/>
            <w:tcBorders>
              <w:bottom w:val="nil"/>
            </w:tcBorders>
          </w:tcPr>
          <w:p w14:paraId="5268C22D" w14:textId="77777777" w:rsidR="00F8385C" w:rsidRPr="00BC468A" w:rsidRDefault="00F8385C" w:rsidP="00D57AF4">
            <w:pPr>
              <w:pStyle w:val="TAC"/>
              <w:rPr>
                <w:rFonts w:cs="v4.2.0"/>
              </w:rPr>
            </w:pPr>
          </w:p>
        </w:tc>
        <w:tc>
          <w:tcPr>
            <w:tcW w:w="1418" w:type="dxa"/>
          </w:tcPr>
          <w:p w14:paraId="17EE1915" w14:textId="77777777" w:rsidR="00F8385C" w:rsidRPr="00BC468A" w:rsidRDefault="00F8385C" w:rsidP="00D57AF4">
            <w:pPr>
              <w:pStyle w:val="TAC"/>
              <w:rPr>
                <w:rFonts w:cs="v4.2.0"/>
                <w:lang w:eastAsia="zh-CN"/>
              </w:rPr>
            </w:pPr>
            <w:r w:rsidRPr="00BC468A">
              <w:rPr>
                <w:rFonts w:cs="v4.2.0"/>
                <w:lang w:eastAsia="zh-CN"/>
              </w:rPr>
              <w:t>1</w:t>
            </w:r>
            <w:r w:rsidRPr="00BC468A">
              <w:rPr>
                <w:lang w:eastAsia="zh-CN"/>
              </w:rPr>
              <w:t>, 2</w:t>
            </w:r>
          </w:p>
        </w:tc>
        <w:tc>
          <w:tcPr>
            <w:tcW w:w="1134" w:type="dxa"/>
          </w:tcPr>
          <w:p w14:paraId="24450137" w14:textId="77777777" w:rsidR="00F8385C" w:rsidRPr="00BC468A" w:rsidRDefault="00F8385C" w:rsidP="00D57AF4">
            <w:pPr>
              <w:pStyle w:val="TAC"/>
              <w:rPr>
                <w:rFonts w:cs="v4.2.0"/>
              </w:rPr>
            </w:pPr>
            <w:r w:rsidRPr="00BC468A">
              <w:rPr>
                <w:rFonts w:cs="v4.2.0"/>
                <w:bCs/>
                <w:lang w:eastAsia="zh-CN"/>
              </w:rPr>
              <w:t>SSB.1 FR1</w:t>
            </w:r>
          </w:p>
        </w:tc>
        <w:tc>
          <w:tcPr>
            <w:tcW w:w="3544" w:type="dxa"/>
          </w:tcPr>
          <w:p w14:paraId="064C5282" w14:textId="77777777" w:rsidR="00F8385C" w:rsidRPr="00BC468A" w:rsidRDefault="00F8385C" w:rsidP="00D57AF4">
            <w:pPr>
              <w:pStyle w:val="TAC"/>
              <w:rPr>
                <w:rFonts w:cs="v4.2.0"/>
              </w:rPr>
            </w:pPr>
          </w:p>
        </w:tc>
      </w:tr>
      <w:tr w:rsidR="00F8385C" w:rsidRPr="00BC468A" w14:paraId="257D9BBE" w14:textId="77777777" w:rsidTr="00D57AF4">
        <w:trPr>
          <w:cantSplit/>
          <w:trHeight w:val="187"/>
          <w:jc w:val="center"/>
        </w:trPr>
        <w:tc>
          <w:tcPr>
            <w:tcW w:w="2802" w:type="dxa"/>
            <w:gridSpan w:val="2"/>
            <w:vMerge w:val="restart"/>
          </w:tcPr>
          <w:p w14:paraId="32CFDDD6" w14:textId="77777777" w:rsidR="00F8385C" w:rsidRPr="00BC468A" w:rsidRDefault="00F8385C" w:rsidP="00D57AF4">
            <w:pPr>
              <w:pStyle w:val="TAL"/>
              <w:rPr>
                <w:rFonts w:cs="v4.2.0"/>
                <w:lang w:eastAsia="zh-CN"/>
              </w:rPr>
            </w:pPr>
            <w:r w:rsidRPr="00BC468A">
              <w:rPr>
                <w:rFonts w:cs="v4.2.0"/>
                <w:lang w:eastAsia="zh-CN"/>
              </w:rPr>
              <w:t>SMTC configuration#1</w:t>
            </w:r>
          </w:p>
        </w:tc>
        <w:tc>
          <w:tcPr>
            <w:tcW w:w="708" w:type="dxa"/>
            <w:vMerge w:val="restart"/>
          </w:tcPr>
          <w:p w14:paraId="6B7E16D5" w14:textId="77777777" w:rsidR="00F8385C" w:rsidRPr="00BC468A" w:rsidRDefault="00F8385C" w:rsidP="00D57AF4">
            <w:pPr>
              <w:pStyle w:val="TAC"/>
              <w:rPr>
                <w:lang w:eastAsia="zh-CN"/>
              </w:rPr>
            </w:pPr>
          </w:p>
        </w:tc>
        <w:tc>
          <w:tcPr>
            <w:tcW w:w="1418" w:type="dxa"/>
            <w:vMerge w:val="restart"/>
          </w:tcPr>
          <w:p w14:paraId="5F3EDD24" w14:textId="77777777" w:rsidR="00F8385C" w:rsidRPr="00BC468A" w:rsidRDefault="00F8385C" w:rsidP="00D57AF4">
            <w:pPr>
              <w:pStyle w:val="TAC"/>
              <w:rPr>
                <w:lang w:eastAsia="zh-CN"/>
              </w:rPr>
            </w:pPr>
            <w:r w:rsidRPr="00BC468A">
              <w:rPr>
                <w:lang w:eastAsia="zh-CN"/>
              </w:rPr>
              <w:t>1, 2</w:t>
            </w:r>
          </w:p>
        </w:tc>
        <w:tc>
          <w:tcPr>
            <w:tcW w:w="1134" w:type="dxa"/>
          </w:tcPr>
          <w:p w14:paraId="09B6A059" w14:textId="77777777" w:rsidR="00F8385C" w:rsidRPr="00BC468A" w:rsidRDefault="00F8385C" w:rsidP="00D57AF4">
            <w:pPr>
              <w:pStyle w:val="TAC"/>
              <w:rPr>
                <w:rFonts w:cs="v4.2.0"/>
                <w:bCs/>
                <w:lang w:eastAsia="zh-CN"/>
              </w:rPr>
            </w:pPr>
            <w:r w:rsidRPr="00BC468A">
              <w:rPr>
                <w:rFonts w:cs="v4.2.0"/>
                <w:bCs/>
                <w:lang w:eastAsia="zh-CN"/>
              </w:rPr>
              <w:t>SMTC.2</w:t>
            </w:r>
          </w:p>
        </w:tc>
        <w:tc>
          <w:tcPr>
            <w:tcW w:w="3544" w:type="dxa"/>
          </w:tcPr>
          <w:p w14:paraId="3E3229E2" w14:textId="77777777" w:rsidR="00F8385C" w:rsidRPr="00BC468A" w:rsidRDefault="00F8385C" w:rsidP="00D57AF4">
            <w:pPr>
              <w:pStyle w:val="TAC"/>
              <w:rPr>
                <w:rFonts w:cs="v4.2.0"/>
                <w:bCs/>
                <w:lang w:eastAsia="zh-CN"/>
              </w:rPr>
            </w:pPr>
            <w:r w:rsidRPr="00BC468A">
              <w:rPr>
                <w:rFonts w:cs="v4.2.0"/>
              </w:rPr>
              <w:t>Configured in SIB2 of Cell 1</w:t>
            </w:r>
          </w:p>
        </w:tc>
      </w:tr>
      <w:tr w:rsidR="00F8385C" w:rsidRPr="00BC468A" w14:paraId="4884294F" w14:textId="77777777" w:rsidTr="00D57AF4">
        <w:trPr>
          <w:cantSplit/>
          <w:trHeight w:val="187"/>
          <w:jc w:val="center"/>
        </w:trPr>
        <w:tc>
          <w:tcPr>
            <w:tcW w:w="2802" w:type="dxa"/>
            <w:gridSpan w:val="2"/>
            <w:vMerge/>
          </w:tcPr>
          <w:p w14:paraId="5ECC9D4A" w14:textId="77777777" w:rsidR="00F8385C" w:rsidRPr="00BC468A" w:rsidRDefault="00F8385C" w:rsidP="00D57AF4">
            <w:pPr>
              <w:pStyle w:val="TAL"/>
              <w:rPr>
                <w:rFonts w:cs="v4.2.0"/>
                <w:lang w:eastAsia="zh-CN"/>
              </w:rPr>
            </w:pPr>
          </w:p>
        </w:tc>
        <w:tc>
          <w:tcPr>
            <w:tcW w:w="708" w:type="dxa"/>
            <w:vMerge/>
          </w:tcPr>
          <w:p w14:paraId="6ABB14D8" w14:textId="77777777" w:rsidR="00F8385C" w:rsidRPr="00BC468A" w:rsidRDefault="00F8385C" w:rsidP="00D57AF4">
            <w:pPr>
              <w:pStyle w:val="TAC"/>
              <w:rPr>
                <w:lang w:eastAsia="zh-CN"/>
              </w:rPr>
            </w:pPr>
          </w:p>
        </w:tc>
        <w:tc>
          <w:tcPr>
            <w:tcW w:w="1418" w:type="dxa"/>
            <w:vMerge/>
          </w:tcPr>
          <w:p w14:paraId="261B9111" w14:textId="77777777" w:rsidR="00F8385C" w:rsidRPr="00BC468A" w:rsidRDefault="00F8385C" w:rsidP="00D57AF4">
            <w:pPr>
              <w:pStyle w:val="TAC"/>
              <w:rPr>
                <w:rFonts w:cs="v4.2.0"/>
                <w:bCs/>
                <w:lang w:eastAsia="zh-CN"/>
              </w:rPr>
            </w:pPr>
          </w:p>
        </w:tc>
        <w:tc>
          <w:tcPr>
            <w:tcW w:w="1134" w:type="dxa"/>
          </w:tcPr>
          <w:p w14:paraId="0A98F08D" w14:textId="77777777" w:rsidR="00F8385C" w:rsidRPr="00BC468A" w:rsidRDefault="00F8385C" w:rsidP="00D57AF4">
            <w:pPr>
              <w:pStyle w:val="TAC"/>
              <w:rPr>
                <w:rFonts w:cs="v4.2.0"/>
                <w:bCs/>
                <w:lang w:eastAsia="zh-CN"/>
              </w:rPr>
            </w:pPr>
            <w:r w:rsidRPr="00BC468A">
              <w:rPr>
                <w:rFonts w:cs="v4.2.0"/>
                <w:bCs/>
                <w:lang w:eastAsia="zh-CN"/>
              </w:rPr>
              <w:t>SMTC.6</w:t>
            </w:r>
          </w:p>
        </w:tc>
        <w:tc>
          <w:tcPr>
            <w:tcW w:w="3544" w:type="dxa"/>
          </w:tcPr>
          <w:p w14:paraId="28510D9E" w14:textId="77777777" w:rsidR="00F8385C" w:rsidRPr="00BC468A" w:rsidRDefault="00F8385C" w:rsidP="00D57AF4">
            <w:pPr>
              <w:pStyle w:val="TAC"/>
              <w:rPr>
                <w:rFonts w:cs="v4.2.0"/>
              </w:rPr>
            </w:pPr>
            <w:r w:rsidRPr="00BC468A">
              <w:rPr>
                <w:rFonts w:cs="v4.2.0"/>
              </w:rPr>
              <w:t>Configured in SIB2 of Cell 2</w:t>
            </w:r>
          </w:p>
        </w:tc>
      </w:tr>
      <w:tr w:rsidR="00F8385C" w:rsidRPr="00BC468A" w14:paraId="11D50EE3" w14:textId="77777777" w:rsidTr="00D57AF4">
        <w:trPr>
          <w:cantSplit/>
          <w:trHeight w:val="187"/>
          <w:jc w:val="center"/>
        </w:trPr>
        <w:tc>
          <w:tcPr>
            <w:tcW w:w="2802" w:type="dxa"/>
            <w:gridSpan w:val="2"/>
            <w:vMerge w:val="restart"/>
          </w:tcPr>
          <w:p w14:paraId="11319D69" w14:textId="77777777" w:rsidR="00F8385C" w:rsidRPr="00BC468A" w:rsidRDefault="00F8385C" w:rsidP="00D57AF4">
            <w:pPr>
              <w:pStyle w:val="TAL"/>
              <w:rPr>
                <w:rFonts w:cs="v4.2.0"/>
                <w:lang w:eastAsia="zh-CN"/>
              </w:rPr>
            </w:pPr>
            <w:r w:rsidRPr="00BC468A">
              <w:rPr>
                <w:rFonts w:cs="v4.2.0"/>
                <w:lang w:eastAsia="zh-CN"/>
              </w:rPr>
              <w:t>SMTC configuration#2</w:t>
            </w:r>
          </w:p>
        </w:tc>
        <w:tc>
          <w:tcPr>
            <w:tcW w:w="708" w:type="dxa"/>
            <w:vMerge w:val="restart"/>
          </w:tcPr>
          <w:p w14:paraId="3770733A" w14:textId="77777777" w:rsidR="00F8385C" w:rsidRPr="00BC468A" w:rsidRDefault="00F8385C" w:rsidP="00D57AF4">
            <w:pPr>
              <w:pStyle w:val="TAC"/>
              <w:rPr>
                <w:lang w:eastAsia="zh-CN"/>
              </w:rPr>
            </w:pPr>
          </w:p>
        </w:tc>
        <w:tc>
          <w:tcPr>
            <w:tcW w:w="1418" w:type="dxa"/>
            <w:vMerge w:val="restart"/>
          </w:tcPr>
          <w:p w14:paraId="700146BE" w14:textId="77777777" w:rsidR="00F8385C" w:rsidRPr="00BC468A" w:rsidRDefault="00F8385C" w:rsidP="00D57AF4">
            <w:pPr>
              <w:pStyle w:val="TAC"/>
              <w:rPr>
                <w:rFonts w:cs="v4.2.0"/>
                <w:bCs/>
                <w:lang w:eastAsia="zh-CN"/>
              </w:rPr>
            </w:pPr>
            <w:r w:rsidRPr="00BC468A">
              <w:rPr>
                <w:lang w:eastAsia="zh-CN"/>
              </w:rPr>
              <w:t>1, 2</w:t>
            </w:r>
          </w:p>
        </w:tc>
        <w:tc>
          <w:tcPr>
            <w:tcW w:w="1134" w:type="dxa"/>
          </w:tcPr>
          <w:p w14:paraId="7C03DC95" w14:textId="77777777" w:rsidR="00F8385C" w:rsidRPr="00BC468A" w:rsidRDefault="00F8385C" w:rsidP="00D57AF4">
            <w:pPr>
              <w:pStyle w:val="TAC"/>
              <w:rPr>
                <w:rFonts w:cs="v4.2.0"/>
                <w:bCs/>
                <w:lang w:eastAsia="zh-CN"/>
              </w:rPr>
            </w:pPr>
            <w:r w:rsidRPr="00BC468A">
              <w:rPr>
                <w:rFonts w:cs="v4.2.0"/>
                <w:bCs/>
                <w:lang w:eastAsia="zh-CN"/>
              </w:rPr>
              <w:t>SMTC.2</w:t>
            </w:r>
          </w:p>
        </w:tc>
        <w:tc>
          <w:tcPr>
            <w:tcW w:w="3544" w:type="dxa"/>
          </w:tcPr>
          <w:p w14:paraId="3B32402F" w14:textId="77777777" w:rsidR="00F8385C" w:rsidRPr="00BC468A" w:rsidRDefault="00F8385C" w:rsidP="00D57AF4">
            <w:pPr>
              <w:pStyle w:val="TAC"/>
              <w:rPr>
                <w:rFonts w:cs="v4.2.0"/>
                <w:bCs/>
                <w:lang w:eastAsia="zh-CN"/>
              </w:rPr>
            </w:pPr>
            <w:r w:rsidRPr="00BC468A">
              <w:rPr>
                <w:rFonts w:cs="v4.2.0"/>
              </w:rPr>
              <w:t>Configured in SIB2 of Cell 1</w:t>
            </w:r>
          </w:p>
        </w:tc>
      </w:tr>
      <w:tr w:rsidR="00F8385C" w:rsidRPr="00BC468A" w14:paraId="635F15AF" w14:textId="77777777" w:rsidTr="00D57AF4">
        <w:trPr>
          <w:cantSplit/>
          <w:trHeight w:val="187"/>
          <w:jc w:val="center"/>
        </w:trPr>
        <w:tc>
          <w:tcPr>
            <w:tcW w:w="2802" w:type="dxa"/>
            <w:gridSpan w:val="2"/>
            <w:vMerge/>
          </w:tcPr>
          <w:p w14:paraId="35A8DCB4" w14:textId="77777777" w:rsidR="00F8385C" w:rsidRPr="00BC468A" w:rsidRDefault="00F8385C" w:rsidP="00D57AF4">
            <w:pPr>
              <w:pStyle w:val="TAL"/>
              <w:rPr>
                <w:rFonts w:cs="v4.2.0"/>
                <w:lang w:eastAsia="zh-CN"/>
              </w:rPr>
            </w:pPr>
          </w:p>
        </w:tc>
        <w:tc>
          <w:tcPr>
            <w:tcW w:w="708" w:type="dxa"/>
            <w:vMerge/>
          </w:tcPr>
          <w:p w14:paraId="2A27AEBF" w14:textId="77777777" w:rsidR="00F8385C" w:rsidRPr="00BC468A" w:rsidRDefault="00F8385C" w:rsidP="00D57AF4">
            <w:pPr>
              <w:pStyle w:val="TAC"/>
              <w:rPr>
                <w:lang w:eastAsia="zh-CN"/>
              </w:rPr>
            </w:pPr>
          </w:p>
        </w:tc>
        <w:tc>
          <w:tcPr>
            <w:tcW w:w="1418" w:type="dxa"/>
            <w:vMerge/>
          </w:tcPr>
          <w:p w14:paraId="4F67A88E" w14:textId="77777777" w:rsidR="00F8385C" w:rsidRPr="00BC468A" w:rsidRDefault="00F8385C" w:rsidP="00D57AF4">
            <w:pPr>
              <w:pStyle w:val="TAC"/>
              <w:rPr>
                <w:rFonts w:cs="v4.2.0"/>
                <w:bCs/>
                <w:lang w:eastAsia="zh-CN"/>
              </w:rPr>
            </w:pPr>
          </w:p>
        </w:tc>
        <w:tc>
          <w:tcPr>
            <w:tcW w:w="1134" w:type="dxa"/>
          </w:tcPr>
          <w:p w14:paraId="56BA4140" w14:textId="77777777" w:rsidR="00F8385C" w:rsidRPr="00BC468A" w:rsidRDefault="00F8385C" w:rsidP="00D57AF4">
            <w:pPr>
              <w:pStyle w:val="TAC"/>
              <w:rPr>
                <w:rFonts w:cs="v4.2.0"/>
                <w:bCs/>
                <w:lang w:eastAsia="zh-CN"/>
              </w:rPr>
            </w:pPr>
            <w:r w:rsidRPr="00BC468A">
              <w:rPr>
                <w:rFonts w:cs="v4.2.0"/>
                <w:bCs/>
                <w:lang w:eastAsia="zh-CN"/>
              </w:rPr>
              <w:t>SMTC.6</w:t>
            </w:r>
          </w:p>
        </w:tc>
        <w:tc>
          <w:tcPr>
            <w:tcW w:w="3544" w:type="dxa"/>
          </w:tcPr>
          <w:p w14:paraId="42662325" w14:textId="77777777" w:rsidR="00F8385C" w:rsidRPr="00BC468A" w:rsidRDefault="00F8385C" w:rsidP="00D57AF4">
            <w:pPr>
              <w:pStyle w:val="TAC"/>
              <w:rPr>
                <w:rFonts w:cs="v4.2.0"/>
                <w:bCs/>
                <w:lang w:eastAsia="zh-CN"/>
              </w:rPr>
            </w:pPr>
            <w:r w:rsidRPr="00BC468A">
              <w:rPr>
                <w:rFonts w:cs="v4.2.0"/>
              </w:rPr>
              <w:t>Configured in SIB2 of Cell 2</w:t>
            </w:r>
          </w:p>
        </w:tc>
      </w:tr>
      <w:tr w:rsidR="00F8385C" w:rsidRPr="00BC468A" w14:paraId="695D3DAF" w14:textId="77777777" w:rsidTr="00D57AF4">
        <w:trPr>
          <w:cantSplit/>
          <w:trHeight w:val="187"/>
          <w:jc w:val="center"/>
        </w:trPr>
        <w:tc>
          <w:tcPr>
            <w:tcW w:w="2802" w:type="dxa"/>
            <w:gridSpan w:val="2"/>
          </w:tcPr>
          <w:p w14:paraId="51CFD335" w14:textId="77777777" w:rsidR="00F8385C" w:rsidRPr="00BC468A" w:rsidRDefault="00F8385C" w:rsidP="00D57AF4">
            <w:pPr>
              <w:pStyle w:val="TAL"/>
            </w:pPr>
            <w:r w:rsidRPr="00BC468A">
              <w:t>DRX cycle length</w:t>
            </w:r>
          </w:p>
        </w:tc>
        <w:tc>
          <w:tcPr>
            <w:tcW w:w="708" w:type="dxa"/>
          </w:tcPr>
          <w:p w14:paraId="2CE68307" w14:textId="77777777" w:rsidR="00F8385C" w:rsidRPr="00BC468A" w:rsidRDefault="00F8385C" w:rsidP="00D57AF4">
            <w:pPr>
              <w:pStyle w:val="TAC"/>
            </w:pPr>
            <w:r w:rsidRPr="00BC468A">
              <w:t>s</w:t>
            </w:r>
          </w:p>
        </w:tc>
        <w:tc>
          <w:tcPr>
            <w:tcW w:w="1418" w:type="dxa"/>
          </w:tcPr>
          <w:p w14:paraId="223D772A" w14:textId="77777777" w:rsidR="00F8385C" w:rsidRPr="00BC468A" w:rsidRDefault="00F8385C" w:rsidP="00D57AF4">
            <w:pPr>
              <w:pStyle w:val="TAC"/>
            </w:pPr>
            <w:r w:rsidRPr="00BC468A">
              <w:rPr>
                <w:lang w:eastAsia="zh-CN"/>
              </w:rPr>
              <w:t>1, 2</w:t>
            </w:r>
          </w:p>
        </w:tc>
        <w:tc>
          <w:tcPr>
            <w:tcW w:w="1134" w:type="dxa"/>
          </w:tcPr>
          <w:p w14:paraId="2B115502" w14:textId="77777777" w:rsidR="00F8385C" w:rsidRPr="00BC468A" w:rsidRDefault="00F8385C" w:rsidP="00D57AF4">
            <w:pPr>
              <w:pStyle w:val="TAC"/>
            </w:pPr>
            <w:r w:rsidRPr="00BC468A">
              <w:t>1.28</w:t>
            </w:r>
          </w:p>
        </w:tc>
        <w:tc>
          <w:tcPr>
            <w:tcW w:w="3544" w:type="dxa"/>
          </w:tcPr>
          <w:p w14:paraId="52F703E5" w14:textId="77777777" w:rsidR="00F8385C" w:rsidRPr="00BC468A" w:rsidRDefault="00F8385C" w:rsidP="00D57AF4">
            <w:pPr>
              <w:pStyle w:val="TAC"/>
            </w:pPr>
            <w:r w:rsidRPr="00BC468A">
              <w:t>The value shall be used for all cells in the test.</w:t>
            </w:r>
          </w:p>
        </w:tc>
      </w:tr>
      <w:tr w:rsidR="00F8385C" w:rsidRPr="00BC468A" w14:paraId="07097212" w14:textId="77777777" w:rsidTr="00D57AF4">
        <w:trPr>
          <w:cantSplit/>
          <w:trHeight w:val="187"/>
          <w:jc w:val="center"/>
        </w:trPr>
        <w:tc>
          <w:tcPr>
            <w:tcW w:w="2802" w:type="dxa"/>
            <w:gridSpan w:val="2"/>
          </w:tcPr>
          <w:p w14:paraId="39144614" w14:textId="77777777" w:rsidR="00F8385C" w:rsidRPr="00BC468A" w:rsidRDefault="00F8385C" w:rsidP="00D57AF4">
            <w:pPr>
              <w:pStyle w:val="TAL"/>
              <w:rPr>
                <w:lang w:eastAsia="zh-CN"/>
              </w:rPr>
            </w:pPr>
            <w:r w:rsidRPr="00BC468A">
              <w:rPr>
                <w:lang w:eastAsia="zh-CN"/>
              </w:rPr>
              <w:t>PRACH configuration index</w:t>
            </w:r>
          </w:p>
        </w:tc>
        <w:tc>
          <w:tcPr>
            <w:tcW w:w="708" w:type="dxa"/>
          </w:tcPr>
          <w:p w14:paraId="59D14F7F" w14:textId="77777777" w:rsidR="00F8385C" w:rsidRPr="00BC468A" w:rsidRDefault="00F8385C" w:rsidP="00D57AF4">
            <w:pPr>
              <w:pStyle w:val="TAC"/>
            </w:pPr>
          </w:p>
        </w:tc>
        <w:tc>
          <w:tcPr>
            <w:tcW w:w="1418" w:type="dxa"/>
          </w:tcPr>
          <w:p w14:paraId="4DE399FF" w14:textId="77777777" w:rsidR="00F8385C" w:rsidRPr="00BC468A" w:rsidRDefault="00F8385C" w:rsidP="00D57AF4">
            <w:pPr>
              <w:pStyle w:val="TAC"/>
              <w:rPr>
                <w:lang w:eastAsia="zh-CN"/>
              </w:rPr>
            </w:pPr>
            <w:r w:rsidRPr="00BC468A">
              <w:rPr>
                <w:lang w:eastAsia="zh-CN"/>
              </w:rPr>
              <w:t>1, 2</w:t>
            </w:r>
          </w:p>
        </w:tc>
        <w:tc>
          <w:tcPr>
            <w:tcW w:w="1134" w:type="dxa"/>
          </w:tcPr>
          <w:p w14:paraId="2F97A3D4" w14:textId="77777777" w:rsidR="00F8385C" w:rsidRPr="00BC468A" w:rsidRDefault="00F8385C" w:rsidP="00D57AF4">
            <w:pPr>
              <w:pStyle w:val="TAC"/>
              <w:rPr>
                <w:lang w:eastAsia="zh-CN"/>
              </w:rPr>
            </w:pPr>
            <w:r w:rsidRPr="00BC468A">
              <w:rPr>
                <w:lang w:eastAsia="zh-CN"/>
              </w:rPr>
              <w:t>102</w:t>
            </w:r>
          </w:p>
        </w:tc>
        <w:tc>
          <w:tcPr>
            <w:tcW w:w="3544" w:type="dxa"/>
          </w:tcPr>
          <w:p w14:paraId="6774CDD6" w14:textId="77777777" w:rsidR="00F8385C" w:rsidRPr="00BC468A" w:rsidRDefault="00F8385C" w:rsidP="00D57AF4">
            <w:pPr>
              <w:pStyle w:val="TAC"/>
              <w:rPr>
                <w:lang w:eastAsia="zh-CN"/>
              </w:rPr>
            </w:pPr>
            <w:r w:rsidRPr="00BC468A">
              <w:rPr>
                <w:lang w:eastAsia="zh-CN"/>
              </w:rPr>
              <w:t>The detailed configuration is specified in TS 38.211 [7] clause 6.3.3.2</w:t>
            </w:r>
          </w:p>
        </w:tc>
      </w:tr>
      <w:tr w:rsidR="00F8385C" w:rsidRPr="00BC468A" w14:paraId="0577069A" w14:textId="77777777" w:rsidTr="00D57AF4">
        <w:trPr>
          <w:cantSplit/>
          <w:trHeight w:val="187"/>
          <w:jc w:val="center"/>
        </w:trPr>
        <w:tc>
          <w:tcPr>
            <w:tcW w:w="2802" w:type="dxa"/>
            <w:gridSpan w:val="2"/>
          </w:tcPr>
          <w:p w14:paraId="1069E286" w14:textId="77777777" w:rsidR="00F8385C" w:rsidRPr="00BC468A" w:rsidRDefault="00F8385C" w:rsidP="00D57AF4">
            <w:pPr>
              <w:pStyle w:val="TAL"/>
              <w:rPr>
                <w:lang w:eastAsia="zh-CN"/>
              </w:rPr>
            </w:pPr>
            <w:proofErr w:type="spellStart"/>
            <w:r w:rsidRPr="00BC468A">
              <w:rPr>
                <w:lang w:eastAsia="zh-CN"/>
              </w:rPr>
              <w:t>rangeToBestCell</w:t>
            </w:r>
            <w:proofErr w:type="spellEnd"/>
          </w:p>
        </w:tc>
        <w:tc>
          <w:tcPr>
            <w:tcW w:w="708" w:type="dxa"/>
          </w:tcPr>
          <w:p w14:paraId="4923FB2E" w14:textId="77777777" w:rsidR="00F8385C" w:rsidRPr="00BC468A" w:rsidRDefault="00F8385C" w:rsidP="00D57AF4">
            <w:pPr>
              <w:pStyle w:val="TAC"/>
              <w:rPr>
                <w:lang w:eastAsia="zh-CN"/>
              </w:rPr>
            </w:pPr>
          </w:p>
        </w:tc>
        <w:tc>
          <w:tcPr>
            <w:tcW w:w="1418" w:type="dxa"/>
          </w:tcPr>
          <w:p w14:paraId="0467FF03" w14:textId="77777777" w:rsidR="00F8385C" w:rsidRPr="00BC468A" w:rsidRDefault="00F8385C" w:rsidP="00D57AF4">
            <w:pPr>
              <w:pStyle w:val="TAC"/>
              <w:rPr>
                <w:lang w:eastAsia="zh-CN"/>
              </w:rPr>
            </w:pPr>
            <w:r w:rsidRPr="00BC468A">
              <w:rPr>
                <w:lang w:eastAsia="zh-CN"/>
              </w:rPr>
              <w:t>1, 2</w:t>
            </w:r>
          </w:p>
        </w:tc>
        <w:tc>
          <w:tcPr>
            <w:tcW w:w="1134" w:type="dxa"/>
          </w:tcPr>
          <w:p w14:paraId="24AECDC3" w14:textId="77777777" w:rsidR="00F8385C" w:rsidRPr="00BC468A" w:rsidRDefault="00F8385C" w:rsidP="00D57AF4">
            <w:pPr>
              <w:pStyle w:val="TAC"/>
              <w:rPr>
                <w:lang w:eastAsia="zh-CN"/>
              </w:rPr>
            </w:pPr>
            <w:r w:rsidRPr="00BC468A">
              <w:rPr>
                <w:lang w:eastAsia="zh-CN"/>
              </w:rPr>
              <w:t>Not configured</w:t>
            </w:r>
          </w:p>
        </w:tc>
        <w:tc>
          <w:tcPr>
            <w:tcW w:w="3544" w:type="dxa"/>
          </w:tcPr>
          <w:p w14:paraId="61188A1B" w14:textId="77777777" w:rsidR="00F8385C" w:rsidRPr="00BC468A" w:rsidRDefault="00F8385C" w:rsidP="00D57AF4">
            <w:pPr>
              <w:pStyle w:val="TAC"/>
            </w:pPr>
          </w:p>
        </w:tc>
      </w:tr>
      <w:tr w:rsidR="00F8385C" w:rsidRPr="00BC468A" w14:paraId="70C5254B" w14:textId="77777777" w:rsidTr="00D57AF4">
        <w:trPr>
          <w:cantSplit/>
          <w:trHeight w:val="187"/>
          <w:jc w:val="center"/>
        </w:trPr>
        <w:tc>
          <w:tcPr>
            <w:tcW w:w="2802" w:type="dxa"/>
            <w:gridSpan w:val="2"/>
          </w:tcPr>
          <w:p w14:paraId="4244FECA" w14:textId="77777777" w:rsidR="00F8385C" w:rsidRPr="00BC468A" w:rsidRDefault="00F8385C" w:rsidP="00D57AF4">
            <w:pPr>
              <w:pStyle w:val="TAL"/>
              <w:rPr>
                <w:rFonts w:eastAsia="SimSun"/>
                <w:lang w:eastAsia="zh-CN"/>
              </w:rPr>
            </w:pPr>
            <w:r w:rsidRPr="00BC468A">
              <w:rPr>
                <w:rFonts w:eastAsia="SimSun"/>
                <w:lang w:eastAsia="zh-CN"/>
              </w:rPr>
              <w:t>Ephemeris information</w:t>
            </w:r>
          </w:p>
        </w:tc>
        <w:tc>
          <w:tcPr>
            <w:tcW w:w="708" w:type="dxa"/>
          </w:tcPr>
          <w:p w14:paraId="6BEF51BD" w14:textId="77777777" w:rsidR="00F8385C" w:rsidRPr="00BC468A" w:rsidRDefault="00F8385C" w:rsidP="00D57AF4">
            <w:pPr>
              <w:pStyle w:val="TAC"/>
              <w:rPr>
                <w:lang w:eastAsia="zh-CN"/>
              </w:rPr>
            </w:pPr>
          </w:p>
        </w:tc>
        <w:tc>
          <w:tcPr>
            <w:tcW w:w="1418" w:type="dxa"/>
          </w:tcPr>
          <w:p w14:paraId="571FAF01" w14:textId="77777777" w:rsidR="00F8385C" w:rsidRPr="00BC468A" w:rsidRDefault="00F8385C" w:rsidP="00D57AF4">
            <w:pPr>
              <w:pStyle w:val="TAC"/>
              <w:rPr>
                <w:lang w:eastAsia="zh-CN"/>
              </w:rPr>
            </w:pPr>
            <w:r w:rsidRPr="00BC468A">
              <w:rPr>
                <w:lang w:eastAsia="zh-CN"/>
              </w:rPr>
              <w:t>1, 2</w:t>
            </w:r>
          </w:p>
        </w:tc>
        <w:tc>
          <w:tcPr>
            <w:tcW w:w="1134" w:type="dxa"/>
          </w:tcPr>
          <w:p w14:paraId="7589900D" w14:textId="77777777" w:rsidR="00F8385C" w:rsidRPr="00BC468A" w:rsidRDefault="00F8385C" w:rsidP="00D57AF4">
            <w:pPr>
              <w:pStyle w:val="TAC"/>
              <w:rPr>
                <w:rFonts w:eastAsia="SimSun"/>
                <w:lang w:eastAsia="zh-CN"/>
              </w:rPr>
            </w:pPr>
            <w:r w:rsidRPr="00BC468A">
              <w:rPr>
                <w:rFonts w:eastAsia="SimSun"/>
                <w:lang w:eastAsia="zh-CN"/>
              </w:rPr>
              <w:t>Note 1</w:t>
            </w:r>
          </w:p>
        </w:tc>
        <w:tc>
          <w:tcPr>
            <w:tcW w:w="3544" w:type="dxa"/>
          </w:tcPr>
          <w:p w14:paraId="396848FF" w14:textId="77777777" w:rsidR="00F8385C" w:rsidRPr="00BC468A" w:rsidRDefault="00F8385C" w:rsidP="00D57AF4">
            <w:pPr>
              <w:pStyle w:val="TAC"/>
            </w:pPr>
          </w:p>
        </w:tc>
      </w:tr>
      <w:tr w:rsidR="00F8385C" w:rsidRPr="00BC468A" w14:paraId="679A849E" w14:textId="77777777" w:rsidTr="00D57AF4">
        <w:trPr>
          <w:cantSplit/>
          <w:trHeight w:val="187"/>
          <w:jc w:val="center"/>
        </w:trPr>
        <w:tc>
          <w:tcPr>
            <w:tcW w:w="2802" w:type="dxa"/>
            <w:gridSpan w:val="2"/>
          </w:tcPr>
          <w:p w14:paraId="56349319" w14:textId="77777777" w:rsidR="00F8385C" w:rsidRPr="00BC468A" w:rsidRDefault="00F8385C" w:rsidP="00D57AF4">
            <w:pPr>
              <w:pStyle w:val="TAL"/>
            </w:pPr>
            <w:r w:rsidRPr="00BC468A">
              <w:rPr>
                <w:lang w:eastAsia="zh-CN"/>
              </w:rPr>
              <w:t>T1</w:t>
            </w:r>
          </w:p>
        </w:tc>
        <w:tc>
          <w:tcPr>
            <w:tcW w:w="708" w:type="dxa"/>
          </w:tcPr>
          <w:p w14:paraId="39FC12A7" w14:textId="77777777" w:rsidR="00F8385C" w:rsidRPr="00BC468A" w:rsidRDefault="00F8385C" w:rsidP="00D57AF4">
            <w:pPr>
              <w:pStyle w:val="TAC"/>
            </w:pPr>
            <w:r w:rsidRPr="00BC468A">
              <w:rPr>
                <w:lang w:eastAsia="zh-CN"/>
              </w:rPr>
              <w:t>s</w:t>
            </w:r>
          </w:p>
        </w:tc>
        <w:tc>
          <w:tcPr>
            <w:tcW w:w="1418" w:type="dxa"/>
          </w:tcPr>
          <w:p w14:paraId="16647214" w14:textId="77777777" w:rsidR="00F8385C" w:rsidRPr="00BC468A" w:rsidRDefault="00F8385C" w:rsidP="00D57AF4">
            <w:pPr>
              <w:pStyle w:val="TAC"/>
              <w:rPr>
                <w:lang w:eastAsia="zh-CN"/>
              </w:rPr>
            </w:pPr>
            <w:r w:rsidRPr="00BC468A">
              <w:rPr>
                <w:lang w:eastAsia="zh-CN"/>
              </w:rPr>
              <w:t>1, 2</w:t>
            </w:r>
          </w:p>
        </w:tc>
        <w:tc>
          <w:tcPr>
            <w:tcW w:w="1134" w:type="dxa"/>
          </w:tcPr>
          <w:p w14:paraId="267921D7" w14:textId="77777777" w:rsidR="00F8385C" w:rsidRPr="00BC468A" w:rsidRDefault="00F8385C" w:rsidP="00D57AF4">
            <w:pPr>
              <w:pStyle w:val="TAC"/>
            </w:pPr>
            <w:r w:rsidRPr="00BC468A">
              <w:rPr>
                <w:lang w:eastAsia="zh-CN"/>
              </w:rPr>
              <w:t>&gt;7</w:t>
            </w:r>
          </w:p>
        </w:tc>
        <w:tc>
          <w:tcPr>
            <w:tcW w:w="3544" w:type="dxa"/>
          </w:tcPr>
          <w:p w14:paraId="1013EDE8" w14:textId="0B6A7905" w:rsidR="00F8385C" w:rsidRPr="00BC468A" w:rsidRDefault="00F8385C" w:rsidP="00D57AF4">
            <w:pPr>
              <w:pStyle w:val="TAC"/>
            </w:pPr>
            <w:r w:rsidRPr="00BC468A">
              <w:t>During T1, Cell 2 shall be powered off, and during the off time the physical cell identity shall be changed</w:t>
            </w:r>
            <w:ins w:id="54" w:author="Emilio Ruiz" w:date="2025-04-28T18:12:00Z" w16du:dateUtc="2025-04-28T16:12:00Z">
              <w:r w:rsidR="002B3E40">
                <w:t>.</w:t>
              </w:r>
            </w:ins>
            <w:del w:id="55" w:author="Emilio Ruiz" w:date="2025-04-28T18:12:00Z" w16du:dateUtc="2025-04-28T16:12:00Z">
              <w:r w:rsidRPr="00BC468A" w:rsidDel="002B3E40">
                <w:delText>,</w:delText>
              </w:r>
            </w:del>
            <w:r w:rsidRPr="00BC468A">
              <w:t xml:space="preserve"> The intention is to ensure that Cell 2 has not been detected by the UE prior to the start of period T2</w:t>
            </w:r>
          </w:p>
        </w:tc>
      </w:tr>
      <w:tr w:rsidR="00F8385C" w:rsidRPr="00BC468A" w14:paraId="4934120A" w14:textId="77777777" w:rsidTr="00D57AF4">
        <w:trPr>
          <w:cantSplit/>
          <w:trHeight w:val="187"/>
          <w:jc w:val="center"/>
        </w:trPr>
        <w:tc>
          <w:tcPr>
            <w:tcW w:w="2802" w:type="dxa"/>
            <w:gridSpan w:val="2"/>
          </w:tcPr>
          <w:p w14:paraId="2DDE891A" w14:textId="77777777" w:rsidR="00F8385C" w:rsidRPr="00BC468A" w:rsidRDefault="00F8385C" w:rsidP="00D57AF4">
            <w:pPr>
              <w:pStyle w:val="TAL"/>
            </w:pPr>
            <w:r w:rsidRPr="00BC468A">
              <w:t>T</w:t>
            </w:r>
            <w:r w:rsidRPr="00BC468A">
              <w:rPr>
                <w:lang w:eastAsia="zh-CN"/>
              </w:rPr>
              <w:t>2</w:t>
            </w:r>
          </w:p>
        </w:tc>
        <w:tc>
          <w:tcPr>
            <w:tcW w:w="708" w:type="dxa"/>
          </w:tcPr>
          <w:p w14:paraId="4D3E6CE8" w14:textId="77777777" w:rsidR="00F8385C" w:rsidRPr="00BC468A" w:rsidRDefault="00F8385C" w:rsidP="00D57AF4">
            <w:pPr>
              <w:pStyle w:val="TAC"/>
            </w:pPr>
            <w:r w:rsidRPr="00BC468A">
              <w:t>s</w:t>
            </w:r>
          </w:p>
        </w:tc>
        <w:tc>
          <w:tcPr>
            <w:tcW w:w="1418" w:type="dxa"/>
          </w:tcPr>
          <w:p w14:paraId="6EE4DE8A" w14:textId="77777777" w:rsidR="00F8385C" w:rsidRPr="00BC468A" w:rsidRDefault="00F8385C" w:rsidP="00D57AF4">
            <w:pPr>
              <w:pStyle w:val="TAC"/>
              <w:rPr>
                <w:lang w:eastAsia="zh-CN"/>
              </w:rPr>
            </w:pPr>
            <w:r w:rsidRPr="00BC468A">
              <w:rPr>
                <w:lang w:eastAsia="zh-CN"/>
              </w:rPr>
              <w:t>1, 2</w:t>
            </w:r>
          </w:p>
        </w:tc>
        <w:tc>
          <w:tcPr>
            <w:tcW w:w="1134" w:type="dxa"/>
          </w:tcPr>
          <w:p w14:paraId="5D3A414D" w14:textId="77777777" w:rsidR="00F8385C" w:rsidRPr="00BC468A" w:rsidRDefault="00F8385C" w:rsidP="00D57AF4">
            <w:pPr>
              <w:pStyle w:val="TAC"/>
            </w:pPr>
            <w:r w:rsidRPr="00BC468A">
              <w:rPr>
                <w:lang w:eastAsia="zh-CN"/>
              </w:rPr>
              <w:t>40</w:t>
            </w:r>
          </w:p>
        </w:tc>
        <w:tc>
          <w:tcPr>
            <w:tcW w:w="3544" w:type="dxa"/>
          </w:tcPr>
          <w:p w14:paraId="1EE819D7" w14:textId="77777777" w:rsidR="00F8385C" w:rsidRPr="00BC468A" w:rsidRDefault="00F8385C" w:rsidP="00D57AF4">
            <w:pPr>
              <w:pStyle w:val="TAC"/>
            </w:pPr>
            <w:r w:rsidRPr="00BC468A">
              <w:t>T</w:t>
            </w:r>
            <w:r w:rsidRPr="00BC468A">
              <w:rPr>
                <w:lang w:eastAsia="zh-CN"/>
              </w:rPr>
              <w:t>2</w:t>
            </w:r>
            <w:r w:rsidRPr="00BC468A">
              <w:t xml:space="preserve"> needs to be defined so that cell re-selection reaction time is </w:t>
            </w:r>
            <w:proofErr w:type="gramStart"/>
            <w:r w:rsidRPr="00BC468A">
              <w:t>taken into account</w:t>
            </w:r>
            <w:proofErr w:type="gramEnd"/>
            <w:r w:rsidRPr="00BC468A">
              <w:t>.</w:t>
            </w:r>
          </w:p>
        </w:tc>
      </w:tr>
      <w:tr w:rsidR="00F8385C" w:rsidRPr="00BC468A" w14:paraId="21AC0AC9" w14:textId="77777777" w:rsidTr="00D57AF4">
        <w:trPr>
          <w:cantSplit/>
          <w:trHeight w:val="187"/>
          <w:jc w:val="center"/>
        </w:trPr>
        <w:tc>
          <w:tcPr>
            <w:tcW w:w="2802" w:type="dxa"/>
            <w:gridSpan w:val="2"/>
          </w:tcPr>
          <w:p w14:paraId="6DA4E7AA" w14:textId="77777777" w:rsidR="00F8385C" w:rsidRPr="00BC468A" w:rsidRDefault="00F8385C" w:rsidP="00D57AF4">
            <w:pPr>
              <w:pStyle w:val="TAL"/>
            </w:pPr>
            <w:r w:rsidRPr="00BC468A">
              <w:t>T</w:t>
            </w:r>
            <w:r w:rsidRPr="00BC468A">
              <w:rPr>
                <w:lang w:eastAsia="zh-CN"/>
              </w:rPr>
              <w:t>3</w:t>
            </w:r>
          </w:p>
        </w:tc>
        <w:tc>
          <w:tcPr>
            <w:tcW w:w="708" w:type="dxa"/>
          </w:tcPr>
          <w:p w14:paraId="6A586362" w14:textId="77777777" w:rsidR="00F8385C" w:rsidRPr="00BC468A" w:rsidRDefault="00F8385C" w:rsidP="00D57AF4">
            <w:pPr>
              <w:pStyle w:val="TAC"/>
            </w:pPr>
            <w:r w:rsidRPr="00BC468A">
              <w:t>s</w:t>
            </w:r>
          </w:p>
        </w:tc>
        <w:tc>
          <w:tcPr>
            <w:tcW w:w="1418" w:type="dxa"/>
          </w:tcPr>
          <w:p w14:paraId="5BE9A5C1" w14:textId="77777777" w:rsidR="00F8385C" w:rsidRPr="00BC468A" w:rsidRDefault="00F8385C" w:rsidP="00D57AF4">
            <w:pPr>
              <w:pStyle w:val="TAC"/>
            </w:pPr>
            <w:r w:rsidRPr="00BC468A">
              <w:rPr>
                <w:lang w:eastAsia="zh-CN"/>
              </w:rPr>
              <w:t>1, 2</w:t>
            </w:r>
          </w:p>
        </w:tc>
        <w:tc>
          <w:tcPr>
            <w:tcW w:w="1134" w:type="dxa"/>
          </w:tcPr>
          <w:p w14:paraId="2D88C052" w14:textId="77777777" w:rsidR="00F8385C" w:rsidRPr="00BC468A" w:rsidRDefault="00F8385C" w:rsidP="00D57AF4">
            <w:pPr>
              <w:pStyle w:val="TAC"/>
            </w:pPr>
            <w:r w:rsidRPr="00BC468A">
              <w:t>15</w:t>
            </w:r>
          </w:p>
        </w:tc>
        <w:tc>
          <w:tcPr>
            <w:tcW w:w="3544" w:type="dxa"/>
          </w:tcPr>
          <w:p w14:paraId="7246D025" w14:textId="77777777" w:rsidR="00F8385C" w:rsidRPr="00BC468A" w:rsidRDefault="00F8385C" w:rsidP="00D57AF4">
            <w:pPr>
              <w:pStyle w:val="TAC"/>
            </w:pPr>
            <w:r w:rsidRPr="00BC468A">
              <w:t>T</w:t>
            </w:r>
            <w:r w:rsidRPr="00BC468A">
              <w:rPr>
                <w:lang w:eastAsia="zh-CN"/>
              </w:rPr>
              <w:t>3</w:t>
            </w:r>
            <w:r w:rsidRPr="00BC468A">
              <w:t xml:space="preserve"> needs to be defined so that cell re-selection reaction time is </w:t>
            </w:r>
            <w:proofErr w:type="gramStart"/>
            <w:r w:rsidRPr="00BC468A">
              <w:t>taken into account</w:t>
            </w:r>
            <w:proofErr w:type="gramEnd"/>
            <w:r w:rsidRPr="00BC468A">
              <w:t>.</w:t>
            </w:r>
          </w:p>
        </w:tc>
      </w:tr>
      <w:tr w:rsidR="00F8385C" w:rsidRPr="00BC468A" w14:paraId="43970107" w14:textId="77777777" w:rsidTr="00D57AF4">
        <w:trPr>
          <w:cantSplit/>
          <w:trHeight w:val="187"/>
          <w:jc w:val="center"/>
        </w:trPr>
        <w:tc>
          <w:tcPr>
            <w:tcW w:w="9606" w:type="dxa"/>
            <w:gridSpan w:val="6"/>
            <w:vAlign w:val="center"/>
          </w:tcPr>
          <w:p w14:paraId="602697B6" w14:textId="77777777" w:rsidR="00F8385C" w:rsidRPr="00BC468A" w:rsidRDefault="00F8385C" w:rsidP="00D57AF4">
            <w:pPr>
              <w:pStyle w:val="TAC"/>
              <w:jc w:val="left"/>
            </w:pPr>
            <w:r w:rsidRPr="00BC468A">
              <w:t>Note 1:</w:t>
            </w:r>
            <w:r w:rsidRPr="00BC468A">
              <w:tab/>
              <w:t>Detailed ephemeris information is provided in TS 38.508-1 [14]</w:t>
            </w:r>
          </w:p>
        </w:tc>
      </w:tr>
    </w:tbl>
    <w:p w14:paraId="130F3034" w14:textId="77777777" w:rsidR="00F8385C" w:rsidRPr="00BC468A" w:rsidRDefault="00F8385C" w:rsidP="00F8385C"/>
    <w:p w14:paraId="48B8F961" w14:textId="77777777" w:rsidR="00F8385C" w:rsidRPr="00BC468A" w:rsidRDefault="00F8385C" w:rsidP="00F8385C">
      <w:pPr>
        <w:pStyle w:val="H6"/>
        <w:keepLines w:val="0"/>
      </w:pPr>
      <w:r w:rsidRPr="00BC468A">
        <w:t>14.1.5.4.2</w:t>
      </w:r>
      <w:r w:rsidRPr="00BC468A">
        <w:tab/>
        <w:t>Test procedure</w:t>
      </w:r>
    </w:p>
    <w:p w14:paraId="7B43EACE" w14:textId="77777777" w:rsidR="00F8385C" w:rsidRPr="00BC468A" w:rsidRDefault="00F8385C" w:rsidP="00F8385C">
      <w:pPr>
        <w:rPr>
          <w:rFonts w:cs="v4.2.0"/>
        </w:rPr>
      </w:pPr>
      <w:r w:rsidRPr="00BC468A">
        <w:t xml:space="preserve">The test scenario comprises of two satellite access </w:t>
      </w:r>
      <w:r w:rsidRPr="00BC468A">
        <w:rPr>
          <w:lang w:eastAsia="zh-CN"/>
        </w:rPr>
        <w:t>NR</w:t>
      </w:r>
      <w:r w:rsidRPr="00BC468A">
        <w:t xml:space="preserve"> FDD inter-frequency cells as given in table </w:t>
      </w:r>
      <w:r w:rsidRPr="00BC468A">
        <w:rPr>
          <w:snapToGrid w:val="0"/>
        </w:rPr>
        <w:t>14.1.5.4.1-3</w:t>
      </w:r>
      <w:r w:rsidRPr="00BC468A">
        <w:t xml:space="preserve">. </w:t>
      </w:r>
      <w:r w:rsidRPr="00BC468A">
        <w:rPr>
          <w:rFonts w:cs="v4.2.0"/>
          <w:lang w:eastAsia="zh-CN"/>
        </w:rPr>
        <w:t>Only</w:t>
      </w:r>
      <w:r w:rsidRPr="00BC468A">
        <w:t xml:space="preserve"> cell 1</w:t>
      </w:r>
      <w:r w:rsidRPr="00BC468A">
        <w:rPr>
          <w:lang w:eastAsia="zh-CN"/>
        </w:rPr>
        <w:t xml:space="preserve"> is</w:t>
      </w:r>
      <w:r w:rsidRPr="00BC468A">
        <w:rPr>
          <w:rFonts w:cs="v4.2.0"/>
        </w:rPr>
        <w:t xml:space="preserve"> already identified by the UE prior to the start of the test. Cell 1 and Cell 2 belong to different tracking areas. Furthermore, UE has not registered with network for the tracking area containing Cell 2.</w:t>
      </w:r>
    </w:p>
    <w:p w14:paraId="7793E89A" w14:textId="3F2D1D33" w:rsidR="00F8385C" w:rsidRPr="00BC468A" w:rsidRDefault="00F8385C" w:rsidP="00F8385C">
      <w:pPr>
        <w:rPr>
          <w:color w:val="000000"/>
        </w:rPr>
      </w:pPr>
      <w:r w:rsidRPr="00BC468A">
        <w:rPr>
          <w:color w:val="000000"/>
        </w:rPr>
        <w:t xml:space="preserve">In the following test procedure "UE responds" means "UE starts transmitting preamble on </w:t>
      </w:r>
      <w:r w:rsidRPr="00BC468A">
        <w:rPr>
          <w:rFonts w:cs="v4.2.0"/>
        </w:rPr>
        <w:t xml:space="preserve">PRACH for sending the </w:t>
      </w:r>
      <w:proofErr w:type="spellStart"/>
      <w:r w:rsidRPr="00BC468A">
        <w:rPr>
          <w:rFonts w:cs="v4.2.0"/>
          <w:i/>
          <w:iCs/>
        </w:rPr>
        <w:t>RRC</w:t>
      </w:r>
      <w:r w:rsidRPr="00BC468A">
        <w:rPr>
          <w:rFonts w:cs="v4.2.0"/>
          <w:i/>
        </w:rPr>
        <w:t>SetupRequest</w:t>
      </w:r>
      <w:proofErr w:type="spellEnd"/>
      <w:r w:rsidRPr="00BC468A">
        <w:rPr>
          <w:rFonts w:cs="v4.2.0"/>
        </w:rPr>
        <w:t xml:space="preserve"> message to perform a registration procedure for mobility</w:t>
      </w:r>
      <w:ins w:id="56" w:author="Emilio Ruiz" w:date="2025-04-28T18:09:00Z" w16du:dateUtc="2025-04-28T16:09:00Z">
        <w:r w:rsidR="00A22AAC">
          <w:rPr>
            <w:rFonts w:cs="v4.2.0"/>
          </w:rPr>
          <w:t>”</w:t>
        </w:r>
      </w:ins>
      <w:r w:rsidRPr="00BC468A">
        <w:rPr>
          <w:color w:val="000000"/>
        </w:rPr>
        <w:t>.</w:t>
      </w:r>
    </w:p>
    <w:p w14:paraId="004F613F"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RRC_IDLE with generic procedure parameters Connectivity </w:t>
      </w:r>
      <w:r w:rsidRPr="00C1006B">
        <w:rPr>
          <w:rFonts w:eastAsia="??"/>
          <w:i/>
          <w:iCs/>
          <w:rPrChange w:id="57" w:author="Emilio Ruiz" w:date="2025-04-28T18:14:00Z" w16du:dateUtc="2025-04-28T16:14:00Z">
            <w:rPr>
              <w:rFonts w:eastAsia="??"/>
            </w:rPr>
          </w:rPrChange>
        </w:rPr>
        <w:t>NR</w:t>
      </w:r>
      <w:r w:rsidRPr="00BC468A">
        <w:rPr>
          <w:rFonts w:eastAsia="??"/>
        </w:rPr>
        <w:t xml:space="preserve"> and Test Mode </w:t>
      </w:r>
      <w:r w:rsidRPr="00C1006B">
        <w:rPr>
          <w:rFonts w:eastAsia="??"/>
          <w:i/>
          <w:iCs/>
          <w:rPrChange w:id="58" w:author="Emilio Ruiz" w:date="2025-04-28T18:14:00Z" w16du:dateUtc="2025-04-28T16:14:00Z">
            <w:rPr>
              <w:rFonts w:eastAsia="??"/>
            </w:rPr>
          </w:rPrChange>
        </w:rPr>
        <w:t>On</w:t>
      </w:r>
      <w:r w:rsidRPr="00BC468A">
        <w:rPr>
          <w:rFonts w:eastAsia="??"/>
        </w:rPr>
        <w:t xml:space="preserve"> according to TS 38.508-1 [14] clause 4.5. Cell 1 is an active cell and Cell 2 is powered off.</w:t>
      </w:r>
    </w:p>
    <w:p w14:paraId="005266C3"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14.1.5.5-1. Propagation</w:t>
      </w:r>
      <w:r w:rsidRPr="00BC468A">
        <w:t xml:space="preserve"> conditions are set according to Annex C clause C.2.2. </w:t>
      </w:r>
      <w:r w:rsidRPr="00BC468A">
        <w:rPr>
          <w:rFonts w:eastAsia="v4.2.0"/>
        </w:rPr>
        <w:t>T1 starts.</w:t>
      </w:r>
    </w:p>
    <w:p w14:paraId="743CF525" w14:textId="77777777" w:rsidR="00F8385C" w:rsidRPr="00BC468A" w:rsidRDefault="00F8385C" w:rsidP="00F8385C">
      <w:pPr>
        <w:pStyle w:val="B10"/>
      </w:pPr>
      <w:r w:rsidRPr="00BC468A">
        <w:t>3.</w:t>
      </w:r>
      <w:r w:rsidRPr="00BC468A">
        <w:tab/>
        <w:t>Set Cell 2 physical cell identity = ((current Cell 2 physical cell identity + 1) mod 1008) for this iteration of the test procedure loop.</w:t>
      </w:r>
    </w:p>
    <w:p w14:paraId="61957E65" w14:textId="77777777" w:rsidR="00F8385C" w:rsidRPr="00BC468A" w:rsidRDefault="00F8385C" w:rsidP="00F8385C">
      <w:pPr>
        <w:pStyle w:val="B10"/>
      </w:pPr>
      <w:r w:rsidRPr="00BC468A">
        <w:t>4.</w:t>
      </w:r>
      <w:r w:rsidRPr="00BC468A">
        <w:tab/>
        <w:t>When T1 expires, the SS shall switch the power setting from T1 to T2 as specified in Table 14.1.5.5-1. T2 starts.</w:t>
      </w:r>
    </w:p>
    <w:p w14:paraId="3F1EC77A" w14:textId="77777777" w:rsidR="00F8385C" w:rsidRPr="00BC468A" w:rsidRDefault="00F8385C" w:rsidP="00F8385C">
      <w:pPr>
        <w:pStyle w:val="B10"/>
      </w:pPr>
      <w:r w:rsidRPr="00BC468A">
        <w:t>5.</w:t>
      </w:r>
      <w:r w:rsidRPr="00BC468A">
        <w:tab/>
        <w:t>The SS waits for random access requests information from the UE to perform cell re-selection to a newly detectable cell, Cell 2.</w:t>
      </w:r>
    </w:p>
    <w:p w14:paraId="1AD7648C" w14:textId="77777777" w:rsidR="00F8385C" w:rsidRPr="00BC468A" w:rsidRDefault="00F8385C" w:rsidP="00F8385C">
      <w:pPr>
        <w:pStyle w:val="B10"/>
      </w:pPr>
      <w:r w:rsidRPr="00BC468A">
        <w:t>6.</w:t>
      </w:r>
      <w:r w:rsidRPr="00BC468A">
        <w:tab/>
        <w:t xml:space="preserve">If the UE responds on the newly detectable cell, Cell 2 during time duration T2 within 68 seconds for GSO configurations or for NGSO configurations for UEs supporting measurement of only one </w:t>
      </w:r>
      <w:r w:rsidRPr="00BC468A">
        <w:rPr>
          <w:rFonts w:cs="v4.2.0"/>
        </w:rPr>
        <w:t xml:space="preserve">LEO satellite in </w:t>
      </w:r>
      <w:r w:rsidRPr="00BC468A">
        <w:rPr>
          <w:rFonts w:cs="v4.2.0"/>
        </w:rPr>
        <w:lastRenderedPageBreak/>
        <w:t xml:space="preserve">parallel within an SMTC, [or within FFS seconds for NGSO configurations for UEs supporting measurement of two or more LEO satellites in parallel within an SMTC] </w:t>
      </w:r>
      <w:r w:rsidRPr="00BC468A">
        <w:t xml:space="preserve">from the beginning of time period T2, then count a success for the event “Re-select newly detected Cell 2”. Otherwise count a </w:t>
      </w:r>
      <w:proofErr w:type="gramStart"/>
      <w:r w:rsidRPr="00BC468A">
        <w:t>fail</w:t>
      </w:r>
      <w:proofErr w:type="gramEnd"/>
      <w:r w:rsidRPr="00BC468A">
        <w:t xml:space="preserve"> for the event “Re-select newly detected Cell 2”.</w:t>
      </w:r>
    </w:p>
    <w:p w14:paraId="5438FE70" w14:textId="77777777" w:rsidR="00F8385C" w:rsidRPr="00BC468A" w:rsidRDefault="00F8385C" w:rsidP="00F8385C">
      <w:pPr>
        <w:pStyle w:val="B10"/>
      </w:pPr>
      <w:r w:rsidRPr="00BC468A">
        <w:t>7.</w:t>
      </w:r>
      <w:r w:rsidRPr="00BC468A">
        <w:tab/>
        <w:t>If the UE has re-selected Cell 2 within T2, after the re-selection or when T2 expires, continue with step 7a.</w:t>
      </w:r>
      <w:r w:rsidRPr="00BC468A">
        <w:br/>
        <w:t xml:space="preserve">Otherwise, if T2 expires and the UE has not yet re-selected Cell 2, the TE shall switch off </w:t>
      </w:r>
      <w:proofErr w:type="gramStart"/>
      <w:r w:rsidRPr="00BC468A">
        <w:t>and on the UE</w:t>
      </w:r>
      <w:proofErr w:type="gramEnd"/>
      <w:r w:rsidRPr="00BC468A">
        <w:t xml:space="preserve"> and skip to step 1.</w:t>
      </w:r>
    </w:p>
    <w:p w14:paraId="2985F5A4" w14:textId="77777777" w:rsidR="00F8385C" w:rsidRPr="00BC468A" w:rsidRDefault="00F8385C" w:rsidP="00F8385C">
      <w:pPr>
        <w:pStyle w:val="B10"/>
      </w:pPr>
      <w:r w:rsidRPr="00BC468A">
        <w:t>7a</w:t>
      </w:r>
      <w:r w:rsidRPr="00BC468A">
        <w:tab/>
        <w:t xml:space="preserve">The SS shall send an </w:t>
      </w:r>
      <w:proofErr w:type="spellStart"/>
      <w:r w:rsidRPr="00BC468A">
        <w:rPr>
          <w:i/>
        </w:rPr>
        <w:t>RRCRelease</w:t>
      </w:r>
      <w:proofErr w:type="spellEnd"/>
      <w:r w:rsidRPr="00BC468A">
        <w:t xml:space="preserve"> message to ensure that the UE is in state RRC_IDLE on Cell 2.</w:t>
      </w:r>
    </w:p>
    <w:p w14:paraId="132D5E16" w14:textId="77777777" w:rsidR="00F8385C" w:rsidRPr="00BC468A" w:rsidRDefault="00F8385C" w:rsidP="00F8385C">
      <w:pPr>
        <w:pStyle w:val="B10"/>
      </w:pPr>
      <w:r w:rsidRPr="00BC468A">
        <w:t>8.</w:t>
      </w:r>
      <w:r w:rsidRPr="00BC468A">
        <w:tab/>
        <w:t>The SS shall switch the power setting from T2 to T3 as specified in Table 14.1.5.5-1. T3 starts.</w:t>
      </w:r>
    </w:p>
    <w:p w14:paraId="4E7F2CBC" w14:textId="77777777" w:rsidR="00F8385C" w:rsidRPr="00BC468A" w:rsidRDefault="00F8385C" w:rsidP="00F8385C">
      <w:pPr>
        <w:pStyle w:val="B10"/>
      </w:pPr>
      <w:r w:rsidRPr="00BC468A">
        <w:t>9.</w:t>
      </w:r>
      <w:r w:rsidRPr="00BC468A">
        <w:tab/>
        <w:t xml:space="preserve">The SS waits for random access requests information from the UE to perform cell re-selection </w:t>
      </w:r>
      <w:r w:rsidRPr="00BC468A">
        <w:rPr>
          <w:rFonts w:cs="v4.2.0"/>
        </w:rPr>
        <w:t>to an already detected cell</w:t>
      </w:r>
      <w:r w:rsidRPr="00BC468A">
        <w:t>, Cell 1.</w:t>
      </w:r>
    </w:p>
    <w:p w14:paraId="7FE411B8" w14:textId="77777777" w:rsidR="00F8385C" w:rsidRPr="00BC468A" w:rsidRDefault="00F8385C" w:rsidP="00F8385C">
      <w:pPr>
        <w:pStyle w:val="B10"/>
      </w:pPr>
      <w:r w:rsidRPr="00BC468A">
        <w:t>10.</w:t>
      </w:r>
      <w:r w:rsidRPr="00BC468A">
        <w:tab/>
        <w:t xml:space="preserve">If the UE responds on the already detected cell, Cell 1 during time duration T3 within 8 seconds for GSO configurations or for NGSO configurations for UEs supporting measurement of only one </w:t>
      </w:r>
      <w:r w:rsidRPr="00BC468A">
        <w:rPr>
          <w:rFonts w:cs="v4.2.0"/>
        </w:rPr>
        <w:t>LEO satellite in parallel within an SMTC, [or within FFS seconds for NGSO configurations for UEs supporting measurement of two or more LEO satellites in parallel within an SMTC],</w:t>
      </w:r>
      <w:r w:rsidRPr="00BC468A">
        <w:t xml:space="preserve"> from the beginning of time period T3, then count a success for the event “Re-select already detected Cell 1”. Otherwise count a </w:t>
      </w:r>
      <w:proofErr w:type="gramStart"/>
      <w:r w:rsidRPr="00BC468A">
        <w:t>fail</w:t>
      </w:r>
      <w:proofErr w:type="gramEnd"/>
      <w:r w:rsidRPr="00BC468A">
        <w:t xml:space="preserve"> for the event “Re-select already detected Cell 1”.</w:t>
      </w:r>
    </w:p>
    <w:p w14:paraId="6B88AF7C" w14:textId="77777777" w:rsidR="00F8385C" w:rsidRPr="00BC468A" w:rsidRDefault="00F8385C" w:rsidP="00F8385C">
      <w:pPr>
        <w:pStyle w:val="B10"/>
      </w:pPr>
      <w:r w:rsidRPr="00BC468A">
        <w:t>11.</w:t>
      </w:r>
      <w:r w:rsidRPr="00BC468A">
        <w:tab/>
        <w:t xml:space="preserve">If the UE has re-selected to Cell 1 within T3, after the re-selection or when T3 expires, the SS shall send an </w:t>
      </w:r>
      <w:proofErr w:type="spellStart"/>
      <w:r w:rsidRPr="00BC468A">
        <w:rPr>
          <w:i/>
        </w:rPr>
        <w:t>RRCRelease</w:t>
      </w:r>
      <w:proofErr w:type="spellEnd"/>
      <w:r w:rsidRPr="00BC468A">
        <w:t xml:space="preserve"> message to the UE and then proceed with step 1 for the next iteration. Otherwise proceed with step 11a.</w:t>
      </w:r>
    </w:p>
    <w:p w14:paraId="75C11A9C" w14:textId="77777777" w:rsidR="00F8385C" w:rsidRPr="00BC468A" w:rsidRDefault="00F8385C" w:rsidP="00F8385C">
      <w:pPr>
        <w:pStyle w:val="B10"/>
      </w:pPr>
      <w:r w:rsidRPr="00BC468A">
        <w:t xml:space="preserve">11a.The SS shall switch off </w:t>
      </w:r>
      <w:proofErr w:type="gramStart"/>
      <w:r w:rsidRPr="00BC468A">
        <w:t>and on the UE,</w:t>
      </w:r>
      <w:proofErr w:type="gramEnd"/>
      <w:r w:rsidRPr="00BC468A">
        <w:t xml:space="preserve"> and skip to step 1 for the next iteration.</w:t>
      </w:r>
    </w:p>
    <w:p w14:paraId="0C26C88A" w14:textId="77777777" w:rsidR="00F8385C" w:rsidRPr="00BC468A" w:rsidRDefault="00F8385C" w:rsidP="00F8385C">
      <w:pPr>
        <w:pStyle w:val="B10"/>
      </w:pPr>
      <w:r w:rsidRPr="00BC468A">
        <w:t>12.</w:t>
      </w:r>
      <w:r w:rsidRPr="00BC468A">
        <w:tab/>
        <w:t>Repeat step 2-11 until a test verdict has been achieved. Each of the events “Re-select newly detected Cell 2” and “Re-select already detected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46E7FEF8" w14:textId="77777777" w:rsidR="00F8385C" w:rsidRPr="00BC468A" w:rsidRDefault="00F8385C" w:rsidP="00F8385C">
      <w:pPr>
        <w:pStyle w:val="H6"/>
        <w:keepNext w:val="0"/>
        <w:keepLines w:val="0"/>
      </w:pPr>
      <w:r w:rsidRPr="00BC468A">
        <w:t>14.1.5.4.3</w:t>
      </w:r>
      <w:r w:rsidRPr="00BC468A">
        <w:tab/>
        <w:t>Message contents</w:t>
      </w:r>
    </w:p>
    <w:p w14:paraId="4D2D49B5" w14:textId="77777777" w:rsidR="00F8385C" w:rsidRPr="00BC468A" w:rsidRDefault="00F8385C" w:rsidP="00F8385C">
      <w:r w:rsidRPr="00BC468A">
        <w:t>FFS</w:t>
      </w:r>
    </w:p>
    <w:p w14:paraId="5D7187E2" w14:textId="77777777" w:rsidR="00F8385C" w:rsidRPr="00BC468A" w:rsidRDefault="00F8385C" w:rsidP="00F8385C">
      <w:pPr>
        <w:pStyle w:val="H6"/>
        <w:keepNext w:val="0"/>
        <w:keepLines w:val="0"/>
      </w:pPr>
      <w:r w:rsidRPr="00BC468A">
        <w:t>14.1.5.5</w:t>
      </w:r>
      <w:r w:rsidRPr="00BC468A">
        <w:tab/>
        <w:t>Test requirements</w:t>
      </w:r>
    </w:p>
    <w:p w14:paraId="6776CEDA" w14:textId="77777777" w:rsidR="00F8385C" w:rsidRPr="00BC468A" w:rsidRDefault="00F8385C" w:rsidP="00F8385C">
      <w:pPr>
        <w:rPr>
          <w:lang w:eastAsia="sv-SE"/>
        </w:rPr>
      </w:pPr>
      <w:r w:rsidRPr="00BC468A">
        <w:rPr>
          <w:lang w:eastAsia="sv-SE"/>
        </w:rPr>
        <w:t>Table 14.1.5.5-1 defines the primary level settings including test tolerances for NR SA FR1-FR1 Cell reselection for Satellite Access.</w:t>
      </w:r>
    </w:p>
    <w:p w14:paraId="53EA74A9" w14:textId="77777777" w:rsidR="00F8385C" w:rsidRPr="00BC468A" w:rsidRDefault="00F8385C" w:rsidP="00F8385C">
      <w:pPr>
        <w:pStyle w:val="TH"/>
        <w:keepNext w:val="0"/>
        <w:keepLines w:val="0"/>
        <w:rPr>
          <w:snapToGrid w:val="0"/>
        </w:rPr>
      </w:pPr>
      <w:r w:rsidRPr="00BC468A">
        <w:t xml:space="preserve">Table </w:t>
      </w:r>
      <w:r w:rsidRPr="00BC468A">
        <w:rPr>
          <w:snapToGrid w:val="0"/>
        </w:rPr>
        <w:t>14.1.5.5-1</w:t>
      </w:r>
      <w:r w:rsidRPr="00BC468A">
        <w:t xml:space="preserve">: Cell specific parameters for </w:t>
      </w:r>
      <w:r w:rsidRPr="00BC468A">
        <w:rPr>
          <w:snapToGrid w:val="0"/>
        </w:rPr>
        <w:t>NR SA FR1-FR1 Cell reselection for Satellite Access</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F8385C" w:rsidRPr="00BC468A" w14:paraId="2D15D0D2" w14:textId="77777777" w:rsidTr="00D57AF4">
        <w:trPr>
          <w:cantSplit/>
          <w:jc w:val="center"/>
        </w:trPr>
        <w:tc>
          <w:tcPr>
            <w:tcW w:w="1951" w:type="dxa"/>
            <w:tcBorders>
              <w:top w:val="single" w:sz="4" w:space="0" w:color="auto"/>
              <w:left w:val="single" w:sz="4" w:space="0" w:color="auto"/>
              <w:bottom w:val="nil"/>
            </w:tcBorders>
            <w:shd w:val="clear" w:color="auto" w:fill="auto"/>
          </w:tcPr>
          <w:p w14:paraId="648A4DB6" w14:textId="77777777" w:rsidR="00F8385C" w:rsidRPr="00BC468A" w:rsidRDefault="00F8385C" w:rsidP="00D57AF4">
            <w:pPr>
              <w:pStyle w:val="TAH"/>
              <w:rPr>
                <w:rFonts w:cs="Arial"/>
              </w:rPr>
            </w:pPr>
            <w:r w:rsidRPr="00BC468A">
              <w:lastRenderedPageBreak/>
              <w:t>Parameter</w:t>
            </w:r>
          </w:p>
        </w:tc>
        <w:tc>
          <w:tcPr>
            <w:tcW w:w="1794" w:type="dxa"/>
            <w:tcBorders>
              <w:top w:val="single" w:sz="4" w:space="0" w:color="auto"/>
              <w:bottom w:val="nil"/>
            </w:tcBorders>
            <w:shd w:val="clear" w:color="auto" w:fill="auto"/>
          </w:tcPr>
          <w:p w14:paraId="28D4228C" w14:textId="77777777" w:rsidR="00F8385C" w:rsidRPr="00BC468A" w:rsidRDefault="00F8385C" w:rsidP="00D57AF4">
            <w:pPr>
              <w:pStyle w:val="TAH"/>
              <w:rPr>
                <w:rFonts w:cs="Arial"/>
              </w:rPr>
            </w:pPr>
            <w:r w:rsidRPr="00BC468A">
              <w:t>Unit</w:t>
            </w:r>
          </w:p>
        </w:tc>
        <w:tc>
          <w:tcPr>
            <w:tcW w:w="1418" w:type="dxa"/>
            <w:tcBorders>
              <w:top w:val="single" w:sz="4" w:space="0" w:color="auto"/>
              <w:bottom w:val="nil"/>
            </w:tcBorders>
            <w:shd w:val="clear" w:color="auto" w:fill="auto"/>
          </w:tcPr>
          <w:p w14:paraId="6D3E301F" w14:textId="77777777" w:rsidR="00F8385C" w:rsidRPr="00BC468A" w:rsidRDefault="00F8385C" w:rsidP="00D57AF4">
            <w:pPr>
              <w:pStyle w:val="TAH"/>
              <w:rPr>
                <w:lang w:eastAsia="zh-CN"/>
              </w:rPr>
            </w:pPr>
            <w:r w:rsidRPr="00BC468A">
              <w:rPr>
                <w:lang w:eastAsia="zh-CN"/>
              </w:rPr>
              <w:t>Test configuration</w:t>
            </w:r>
          </w:p>
        </w:tc>
        <w:tc>
          <w:tcPr>
            <w:tcW w:w="2742" w:type="dxa"/>
            <w:gridSpan w:val="3"/>
            <w:tcBorders>
              <w:top w:val="single" w:sz="4" w:space="0" w:color="auto"/>
            </w:tcBorders>
          </w:tcPr>
          <w:p w14:paraId="05C8F83F" w14:textId="77777777" w:rsidR="00F8385C" w:rsidRPr="00BC468A" w:rsidRDefault="00F8385C" w:rsidP="00D57AF4">
            <w:pPr>
              <w:pStyle w:val="TAH"/>
              <w:rPr>
                <w:rFonts w:cs="Arial"/>
              </w:rPr>
            </w:pPr>
            <w:r w:rsidRPr="00BC468A">
              <w:t>Cell 1</w:t>
            </w:r>
          </w:p>
        </w:tc>
        <w:tc>
          <w:tcPr>
            <w:tcW w:w="2419" w:type="dxa"/>
            <w:gridSpan w:val="3"/>
            <w:tcBorders>
              <w:top w:val="single" w:sz="4" w:space="0" w:color="auto"/>
              <w:right w:val="single" w:sz="4" w:space="0" w:color="auto"/>
            </w:tcBorders>
          </w:tcPr>
          <w:p w14:paraId="09E83A6B" w14:textId="77777777" w:rsidR="00F8385C" w:rsidRPr="00BC468A" w:rsidRDefault="00F8385C" w:rsidP="00D57AF4">
            <w:pPr>
              <w:pStyle w:val="TAH"/>
              <w:rPr>
                <w:rFonts w:cs="Arial"/>
              </w:rPr>
            </w:pPr>
            <w:r w:rsidRPr="00BC468A">
              <w:t>Cell 2</w:t>
            </w:r>
          </w:p>
        </w:tc>
      </w:tr>
      <w:tr w:rsidR="00F8385C" w:rsidRPr="00BC468A" w14:paraId="3EE9E18B" w14:textId="77777777" w:rsidTr="00D57AF4">
        <w:trPr>
          <w:cantSplit/>
          <w:jc w:val="center"/>
        </w:trPr>
        <w:tc>
          <w:tcPr>
            <w:tcW w:w="1951" w:type="dxa"/>
            <w:tcBorders>
              <w:top w:val="nil"/>
              <w:left w:val="single" w:sz="4" w:space="0" w:color="auto"/>
              <w:bottom w:val="single" w:sz="4" w:space="0" w:color="auto"/>
            </w:tcBorders>
            <w:shd w:val="clear" w:color="auto" w:fill="auto"/>
          </w:tcPr>
          <w:p w14:paraId="38F8D9BD" w14:textId="77777777" w:rsidR="00F8385C" w:rsidRPr="00BC468A" w:rsidRDefault="00F8385C" w:rsidP="00D57AF4">
            <w:pPr>
              <w:pStyle w:val="TAH"/>
              <w:rPr>
                <w:rFonts w:cs="Arial"/>
              </w:rPr>
            </w:pPr>
          </w:p>
        </w:tc>
        <w:tc>
          <w:tcPr>
            <w:tcW w:w="1794" w:type="dxa"/>
            <w:tcBorders>
              <w:top w:val="nil"/>
              <w:bottom w:val="single" w:sz="4" w:space="0" w:color="auto"/>
            </w:tcBorders>
            <w:shd w:val="clear" w:color="auto" w:fill="auto"/>
          </w:tcPr>
          <w:p w14:paraId="3DC5EC25" w14:textId="77777777" w:rsidR="00F8385C" w:rsidRPr="00BC468A" w:rsidRDefault="00F8385C" w:rsidP="00D57AF4">
            <w:pPr>
              <w:pStyle w:val="TAH"/>
              <w:rPr>
                <w:rFonts w:cs="Arial"/>
              </w:rPr>
            </w:pPr>
          </w:p>
        </w:tc>
        <w:tc>
          <w:tcPr>
            <w:tcW w:w="1418" w:type="dxa"/>
            <w:tcBorders>
              <w:top w:val="nil"/>
              <w:bottom w:val="single" w:sz="4" w:space="0" w:color="auto"/>
            </w:tcBorders>
            <w:shd w:val="clear" w:color="auto" w:fill="auto"/>
          </w:tcPr>
          <w:p w14:paraId="6D012207" w14:textId="77777777" w:rsidR="00F8385C" w:rsidRPr="00BC468A" w:rsidRDefault="00F8385C" w:rsidP="00D57AF4">
            <w:pPr>
              <w:pStyle w:val="TAH"/>
            </w:pPr>
          </w:p>
        </w:tc>
        <w:tc>
          <w:tcPr>
            <w:tcW w:w="992" w:type="dxa"/>
            <w:tcBorders>
              <w:bottom w:val="single" w:sz="4" w:space="0" w:color="auto"/>
            </w:tcBorders>
          </w:tcPr>
          <w:p w14:paraId="5F835789" w14:textId="77777777" w:rsidR="00F8385C" w:rsidRPr="00BC468A" w:rsidRDefault="00F8385C" w:rsidP="00D57AF4">
            <w:pPr>
              <w:pStyle w:val="TAH"/>
              <w:rPr>
                <w:rFonts w:cs="Arial"/>
              </w:rPr>
            </w:pPr>
            <w:r w:rsidRPr="00BC468A">
              <w:t>T1</w:t>
            </w:r>
          </w:p>
        </w:tc>
        <w:tc>
          <w:tcPr>
            <w:tcW w:w="851" w:type="dxa"/>
            <w:tcBorders>
              <w:bottom w:val="single" w:sz="4" w:space="0" w:color="auto"/>
            </w:tcBorders>
          </w:tcPr>
          <w:p w14:paraId="4CC1F950" w14:textId="77777777" w:rsidR="00F8385C" w:rsidRPr="00BC468A" w:rsidRDefault="00F8385C" w:rsidP="00D57AF4">
            <w:pPr>
              <w:pStyle w:val="TAH"/>
              <w:rPr>
                <w:rFonts w:cs="Arial"/>
              </w:rPr>
            </w:pPr>
            <w:r w:rsidRPr="00BC468A">
              <w:t>T2</w:t>
            </w:r>
          </w:p>
        </w:tc>
        <w:tc>
          <w:tcPr>
            <w:tcW w:w="899" w:type="dxa"/>
            <w:tcBorders>
              <w:bottom w:val="single" w:sz="4" w:space="0" w:color="auto"/>
            </w:tcBorders>
          </w:tcPr>
          <w:p w14:paraId="48864409" w14:textId="77777777" w:rsidR="00F8385C" w:rsidRPr="00BC468A" w:rsidRDefault="00F8385C" w:rsidP="00D57AF4">
            <w:pPr>
              <w:pStyle w:val="TAH"/>
              <w:rPr>
                <w:rFonts w:cs="Arial"/>
              </w:rPr>
            </w:pPr>
            <w:r w:rsidRPr="00BC468A">
              <w:t>T3</w:t>
            </w:r>
          </w:p>
        </w:tc>
        <w:tc>
          <w:tcPr>
            <w:tcW w:w="802" w:type="dxa"/>
            <w:tcBorders>
              <w:bottom w:val="single" w:sz="4" w:space="0" w:color="auto"/>
            </w:tcBorders>
          </w:tcPr>
          <w:p w14:paraId="61ECDC2B" w14:textId="77777777" w:rsidR="00F8385C" w:rsidRPr="00BC468A" w:rsidRDefault="00F8385C" w:rsidP="00D57AF4">
            <w:pPr>
              <w:pStyle w:val="TAH"/>
              <w:rPr>
                <w:rFonts w:cs="Arial"/>
              </w:rPr>
            </w:pPr>
            <w:r w:rsidRPr="00BC468A">
              <w:t>T1</w:t>
            </w:r>
          </w:p>
        </w:tc>
        <w:tc>
          <w:tcPr>
            <w:tcW w:w="850" w:type="dxa"/>
            <w:tcBorders>
              <w:bottom w:val="single" w:sz="4" w:space="0" w:color="auto"/>
            </w:tcBorders>
          </w:tcPr>
          <w:p w14:paraId="56C741B9" w14:textId="77777777" w:rsidR="00F8385C" w:rsidRPr="00BC468A" w:rsidRDefault="00F8385C" w:rsidP="00D57AF4">
            <w:pPr>
              <w:pStyle w:val="TAH"/>
              <w:rPr>
                <w:rFonts w:cs="Arial"/>
              </w:rPr>
            </w:pPr>
            <w:r w:rsidRPr="00BC468A">
              <w:t>T2</w:t>
            </w:r>
          </w:p>
        </w:tc>
        <w:tc>
          <w:tcPr>
            <w:tcW w:w="767" w:type="dxa"/>
            <w:tcBorders>
              <w:bottom w:val="single" w:sz="4" w:space="0" w:color="auto"/>
            </w:tcBorders>
          </w:tcPr>
          <w:p w14:paraId="353149D3" w14:textId="77777777" w:rsidR="00F8385C" w:rsidRPr="00BC468A" w:rsidRDefault="00F8385C" w:rsidP="00D57AF4">
            <w:pPr>
              <w:pStyle w:val="TAH"/>
              <w:rPr>
                <w:rFonts w:cs="Arial"/>
              </w:rPr>
            </w:pPr>
            <w:r w:rsidRPr="00BC468A">
              <w:t>T3</w:t>
            </w:r>
          </w:p>
        </w:tc>
      </w:tr>
      <w:tr w:rsidR="00F8385C" w:rsidRPr="00BC468A" w14:paraId="33DD2FF0" w14:textId="77777777" w:rsidTr="00D57AF4">
        <w:trPr>
          <w:cantSplit/>
          <w:trHeight w:val="102"/>
          <w:jc w:val="center"/>
        </w:trPr>
        <w:tc>
          <w:tcPr>
            <w:tcW w:w="1951" w:type="dxa"/>
            <w:vMerge w:val="restart"/>
            <w:tcBorders>
              <w:left w:val="single" w:sz="4" w:space="0" w:color="auto"/>
            </w:tcBorders>
          </w:tcPr>
          <w:p w14:paraId="2D7E6CAF" w14:textId="77777777" w:rsidR="00F8385C" w:rsidRPr="00BC468A" w:rsidRDefault="00F8385C" w:rsidP="00D57AF4">
            <w:pPr>
              <w:pStyle w:val="TAL"/>
              <w:rPr>
                <w:rFonts w:eastAsia="Malgun Gothic"/>
                <w:lang w:eastAsia="ko-KR"/>
              </w:rPr>
            </w:pPr>
            <w:r w:rsidRPr="00BC468A">
              <w:rPr>
                <w:rFonts w:eastAsia="Malgun Gothic"/>
                <w:bCs/>
                <w:lang w:eastAsia="ko-KR"/>
              </w:rPr>
              <w:t>Satellite information</w:t>
            </w:r>
          </w:p>
        </w:tc>
        <w:tc>
          <w:tcPr>
            <w:tcW w:w="1794" w:type="dxa"/>
            <w:vMerge w:val="restart"/>
          </w:tcPr>
          <w:p w14:paraId="661C5196" w14:textId="77777777" w:rsidR="00F8385C" w:rsidRPr="00BC468A" w:rsidRDefault="00F8385C" w:rsidP="00D57AF4">
            <w:pPr>
              <w:pStyle w:val="TAC"/>
            </w:pPr>
          </w:p>
        </w:tc>
        <w:tc>
          <w:tcPr>
            <w:tcW w:w="1418" w:type="dxa"/>
            <w:tcBorders>
              <w:bottom w:val="single" w:sz="4" w:space="0" w:color="auto"/>
            </w:tcBorders>
          </w:tcPr>
          <w:p w14:paraId="6772C36D" w14:textId="77777777" w:rsidR="00F8385C" w:rsidRPr="00BC468A" w:rsidRDefault="00F8385C" w:rsidP="00D57AF4">
            <w:pPr>
              <w:pStyle w:val="TAC"/>
              <w:rPr>
                <w:rFonts w:eastAsia="Malgun Gothic" w:cs="v4.2.0"/>
                <w:lang w:eastAsia="ko-KR"/>
              </w:rPr>
            </w:pPr>
            <w:r w:rsidRPr="00BC468A">
              <w:rPr>
                <w:rFonts w:eastAsia="Malgun Gothic" w:cs="v4.2.0"/>
                <w:bCs/>
                <w:lang w:eastAsia="ko-KR"/>
              </w:rPr>
              <w:t>1</w:t>
            </w:r>
          </w:p>
        </w:tc>
        <w:tc>
          <w:tcPr>
            <w:tcW w:w="2742" w:type="dxa"/>
            <w:gridSpan w:val="3"/>
          </w:tcPr>
          <w:p w14:paraId="38C027EE" w14:textId="77777777" w:rsidR="00F8385C" w:rsidRPr="00BC468A" w:rsidRDefault="00F8385C" w:rsidP="00D57AF4">
            <w:pPr>
              <w:pStyle w:val="TAC"/>
              <w:rPr>
                <w:rFonts w:eastAsia="Malgun Gothic" w:cs="v4.2.0"/>
                <w:lang w:eastAsia="ko-KR"/>
              </w:rPr>
            </w:pPr>
            <w:r w:rsidRPr="00BC468A">
              <w:rPr>
                <w:rFonts w:eastAsia="Malgun Gothic" w:cs="v4.2.0"/>
                <w:bCs/>
                <w:lang w:eastAsia="ko-KR"/>
              </w:rPr>
              <w:t>SSC.1</w:t>
            </w:r>
          </w:p>
        </w:tc>
        <w:tc>
          <w:tcPr>
            <w:tcW w:w="2419" w:type="dxa"/>
            <w:gridSpan w:val="3"/>
          </w:tcPr>
          <w:p w14:paraId="3EC8AE8D" w14:textId="77777777" w:rsidR="00F8385C" w:rsidRPr="00BC468A" w:rsidRDefault="00F8385C" w:rsidP="00D57AF4">
            <w:pPr>
              <w:pStyle w:val="TAC"/>
              <w:rPr>
                <w:rFonts w:eastAsia="Malgun Gothic" w:cs="v4.2.0"/>
                <w:lang w:eastAsia="ko-KR"/>
              </w:rPr>
            </w:pPr>
            <w:r w:rsidRPr="00BC468A">
              <w:rPr>
                <w:rFonts w:eastAsia="Malgun Gothic" w:cs="v4.2.0"/>
                <w:bCs/>
                <w:lang w:eastAsia="ko-KR"/>
              </w:rPr>
              <w:t>SSC.1</w:t>
            </w:r>
          </w:p>
        </w:tc>
      </w:tr>
      <w:tr w:rsidR="00F8385C" w:rsidRPr="00BC468A" w14:paraId="7B62907D" w14:textId="77777777" w:rsidTr="00D57AF4">
        <w:trPr>
          <w:cantSplit/>
          <w:trHeight w:val="102"/>
          <w:jc w:val="center"/>
        </w:trPr>
        <w:tc>
          <w:tcPr>
            <w:tcW w:w="1951" w:type="dxa"/>
            <w:vMerge/>
            <w:tcBorders>
              <w:left w:val="single" w:sz="4" w:space="0" w:color="auto"/>
              <w:bottom w:val="nil"/>
            </w:tcBorders>
          </w:tcPr>
          <w:p w14:paraId="4784E66D" w14:textId="77777777" w:rsidR="00F8385C" w:rsidRPr="00BC468A" w:rsidRDefault="00F8385C" w:rsidP="00D57AF4">
            <w:pPr>
              <w:pStyle w:val="TAL"/>
              <w:rPr>
                <w:rFonts w:eastAsia="Malgun Gothic"/>
                <w:lang w:eastAsia="ko-KR"/>
              </w:rPr>
            </w:pPr>
          </w:p>
        </w:tc>
        <w:tc>
          <w:tcPr>
            <w:tcW w:w="1794" w:type="dxa"/>
            <w:vMerge/>
            <w:tcBorders>
              <w:bottom w:val="nil"/>
            </w:tcBorders>
          </w:tcPr>
          <w:p w14:paraId="5088AE13" w14:textId="77777777" w:rsidR="00F8385C" w:rsidRPr="00BC468A" w:rsidRDefault="00F8385C" w:rsidP="00D57AF4">
            <w:pPr>
              <w:pStyle w:val="TAC"/>
            </w:pPr>
          </w:p>
        </w:tc>
        <w:tc>
          <w:tcPr>
            <w:tcW w:w="1418" w:type="dxa"/>
            <w:tcBorders>
              <w:bottom w:val="single" w:sz="4" w:space="0" w:color="auto"/>
            </w:tcBorders>
          </w:tcPr>
          <w:p w14:paraId="268AFDDF" w14:textId="77777777" w:rsidR="00F8385C" w:rsidRPr="00BC468A" w:rsidRDefault="00F8385C" w:rsidP="00D57AF4">
            <w:pPr>
              <w:pStyle w:val="TAC"/>
              <w:rPr>
                <w:rFonts w:eastAsia="Malgun Gothic" w:cs="v4.2.0"/>
                <w:lang w:eastAsia="ko-KR"/>
              </w:rPr>
            </w:pPr>
            <w:r w:rsidRPr="00BC468A">
              <w:rPr>
                <w:rFonts w:eastAsia="Malgun Gothic" w:cs="v4.2.0"/>
                <w:bCs/>
                <w:lang w:eastAsia="ko-KR"/>
              </w:rPr>
              <w:t>2</w:t>
            </w:r>
          </w:p>
        </w:tc>
        <w:tc>
          <w:tcPr>
            <w:tcW w:w="2742" w:type="dxa"/>
            <w:gridSpan w:val="3"/>
            <w:tcBorders>
              <w:bottom w:val="single" w:sz="4" w:space="0" w:color="auto"/>
            </w:tcBorders>
          </w:tcPr>
          <w:p w14:paraId="3D3A2E3A" w14:textId="77777777" w:rsidR="00F8385C" w:rsidRPr="00BC468A" w:rsidRDefault="00F8385C" w:rsidP="00D57AF4">
            <w:pPr>
              <w:pStyle w:val="TAC"/>
              <w:rPr>
                <w:rFonts w:eastAsia="Malgun Gothic" w:cs="v4.2.0"/>
                <w:lang w:eastAsia="ko-KR"/>
              </w:rPr>
            </w:pPr>
            <w:r w:rsidRPr="00BC468A">
              <w:rPr>
                <w:rFonts w:eastAsia="Malgun Gothic" w:cs="v4.2.0"/>
                <w:bCs/>
                <w:lang w:eastAsia="ko-KR"/>
              </w:rPr>
              <w:t>SSC.2</w:t>
            </w:r>
          </w:p>
        </w:tc>
        <w:tc>
          <w:tcPr>
            <w:tcW w:w="2419" w:type="dxa"/>
            <w:gridSpan w:val="3"/>
            <w:tcBorders>
              <w:bottom w:val="single" w:sz="4" w:space="0" w:color="auto"/>
            </w:tcBorders>
          </w:tcPr>
          <w:p w14:paraId="7C0C3538" w14:textId="77777777" w:rsidR="00F8385C" w:rsidRPr="00BC468A" w:rsidRDefault="00F8385C" w:rsidP="00D57AF4">
            <w:pPr>
              <w:pStyle w:val="TAC"/>
              <w:rPr>
                <w:rFonts w:eastAsia="Malgun Gothic" w:cs="v4.2.0"/>
                <w:lang w:eastAsia="ko-KR"/>
              </w:rPr>
            </w:pPr>
            <w:r w:rsidRPr="00BC468A">
              <w:rPr>
                <w:rFonts w:eastAsia="Malgun Gothic" w:cs="v4.2.0"/>
                <w:bCs/>
                <w:lang w:eastAsia="ko-KR"/>
              </w:rPr>
              <w:t>SSC.2</w:t>
            </w:r>
          </w:p>
        </w:tc>
      </w:tr>
      <w:tr w:rsidR="00F8385C" w:rsidRPr="00BC468A" w14:paraId="5D8CDEE2" w14:textId="77777777" w:rsidTr="00D57AF4">
        <w:trPr>
          <w:cantSplit/>
          <w:jc w:val="center"/>
        </w:trPr>
        <w:tc>
          <w:tcPr>
            <w:tcW w:w="1951" w:type="dxa"/>
            <w:tcBorders>
              <w:left w:val="single" w:sz="4" w:space="0" w:color="auto"/>
              <w:bottom w:val="nil"/>
            </w:tcBorders>
          </w:tcPr>
          <w:p w14:paraId="0F4E01E0" w14:textId="77777777" w:rsidR="00F8385C" w:rsidRPr="00BC468A" w:rsidRDefault="00F8385C" w:rsidP="00D57AF4">
            <w:pPr>
              <w:pStyle w:val="TAL"/>
              <w:rPr>
                <w:lang w:eastAsia="zh-CN"/>
              </w:rPr>
            </w:pPr>
            <w:r w:rsidRPr="00BC468A">
              <w:rPr>
                <w:lang w:eastAsia="zh-CN"/>
              </w:rPr>
              <w:t>PDSCH RMC configuration</w:t>
            </w:r>
          </w:p>
        </w:tc>
        <w:tc>
          <w:tcPr>
            <w:tcW w:w="1794" w:type="dxa"/>
            <w:tcBorders>
              <w:bottom w:val="nil"/>
            </w:tcBorders>
          </w:tcPr>
          <w:p w14:paraId="3EAAA898" w14:textId="77777777" w:rsidR="00F8385C" w:rsidRPr="00BC468A" w:rsidRDefault="00F8385C" w:rsidP="00D57AF4">
            <w:pPr>
              <w:pStyle w:val="TAC"/>
            </w:pPr>
          </w:p>
        </w:tc>
        <w:tc>
          <w:tcPr>
            <w:tcW w:w="1418" w:type="dxa"/>
            <w:tcBorders>
              <w:bottom w:val="single" w:sz="4" w:space="0" w:color="auto"/>
            </w:tcBorders>
          </w:tcPr>
          <w:p w14:paraId="3412AE3B" w14:textId="77777777" w:rsidR="00F8385C" w:rsidRPr="00BC468A" w:rsidRDefault="00F8385C" w:rsidP="00D57AF4">
            <w:pPr>
              <w:pStyle w:val="TAC"/>
              <w:rPr>
                <w:rFonts w:cs="v4.2.0"/>
                <w:lang w:eastAsia="zh-CN"/>
              </w:rPr>
            </w:pPr>
            <w:r w:rsidRPr="00BC468A">
              <w:rPr>
                <w:rFonts w:cs="v4.2.0"/>
                <w:lang w:eastAsia="zh-CN"/>
              </w:rPr>
              <w:t>1, 2</w:t>
            </w:r>
          </w:p>
        </w:tc>
        <w:tc>
          <w:tcPr>
            <w:tcW w:w="2742" w:type="dxa"/>
            <w:gridSpan w:val="3"/>
            <w:tcBorders>
              <w:bottom w:val="single" w:sz="4" w:space="0" w:color="auto"/>
            </w:tcBorders>
          </w:tcPr>
          <w:p w14:paraId="4BB2CD32" w14:textId="77777777" w:rsidR="00F8385C" w:rsidRPr="00BC468A" w:rsidRDefault="00F8385C" w:rsidP="00D57AF4">
            <w:pPr>
              <w:pStyle w:val="TAC"/>
              <w:rPr>
                <w:rFonts w:cs="v4.2.0"/>
                <w:lang w:eastAsia="zh-CN"/>
              </w:rPr>
            </w:pPr>
            <w:r w:rsidRPr="00BC468A">
              <w:rPr>
                <w:rFonts w:cs="v4.2.0"/>
                <w:lang w:eastAsia="zh-CN"/>
              </w:rPr>
              <w:t>SR.1.1 FDD</w:t>
            </w:r>
          </w:p>
        </w:tc>
        <w:tc>
          <w:tcPr>
            <w:tcW w:w="2419" w:type="dxa"/>
            <w:gridSpan w:val="3"/>
            <w:tcBorders>
              <w:bottom w:val="single" w:sz="4" w:space="0" w:color="auto"/>
            </w:tcBorders>
          </w:tcPr>
          <w:p w14:paraId="2576E71C" w14:textId="77777777" w:rsidR="00F8385C" w:rsidRPr="00BC468A" w:rsidRDefault="00F8385C" w:rsidP="00D57AF4">
            <w:pPr>
              <w:pStyle w:val="TAC"/>
              <w:rPr>
                <w:rFonts w:cs="v4.2.0"/>
                <w:lang w:eastAsia="zh-CN"/>
              </w:rPr>
            </w:pPr>
            <w:r w:rsidRPr="00BC468A">
              <w:rPr>
                <w:rFonts w:cs="v4.2.0"/>
                <w:lang w:eastAsia="zh-CN"/>
              </w:rPr>
              <w:t>SR.1.1 FDD</w:t>
            </w:r>
          </w:p>
        </w:tc>
      </w:tr>
      <w:tr w:rsidR="00F8385C" w:rsidRPr="00BC468A" w14:paraId="619A2B1C" w14:textId="77777777" w:rsidTr="00D57AF4">
        <w:trPr>
          <w:cantSplit/>
          <w:jc w:val="center"/>
        </w:trPr>
        <w:tc>
          <w:tcPr>
            <w:tcW w:w="1951" w:type="dxa"/>
            <w:tcBorders>
              <w:left w:val="single" w:sz="4" w:space="0" w:color="auto"/>
              <w:bottom w:val="nil"/>
            </w:tcBorders>
          </w:tcPr>
          <w:p w14:paraId="004F6969" w14:textId="77777777" w:rsidR="00F8385C" w:rsidRPr="00BC468A" w:rsidRDefault="00F8385C" w:rsidP="00D57AF4">
            <w:pPr>
              <w:pStyle w:val="TAL"/>
              <w:rPr>
                <w:lang w:eastAsia="zh-CN"/>
              </w:rPr>
            </w:pPr>
            <w:r w:rsidRPr="00BC468A">
              <w:rPr>
                <w:lang w:eastAsia="zh-CN"/>
              </w:rPr>
              <w:t>RMSI CORESET RMC configuration</w:t>
            </w:r>
          </w:p>
        </w:tc>
        <w:tc>
          <w:tcPr>
            <w:tcW w:w="1794" w:type="dxa"/>
            <w:tcBorders>
              <w:bottom w:val="nil"/>
            </w:tcBorders>
          </w:tcPr>
          <w:p w14:paraId="018B8471" w14:textId="77777777" w:rsidR="00F8385C" w:rsidRPr="00BC468A" w:rsidRDefault="00F8385C" w:rsidP="00D57AF4">
            <w:pPr>
              <w:pStyle w:val="TAC"/>
            </w:pPr>
          </w:p>
        </w:tc>
        <w:tc>
          <w:tcPr>
            <w:tcW w:w="1418" w:type="dxa"/>
            <w:tcBorders>
              <w:bottom w:val="single" w:sz="4" w:space="0" w:color="auto"/>
            </w:tcBorders>
          </w:tcPr>
          <w:p w14:paraId="6064855E" w14:textId="77777777" w:rsidR="00F8385C" w:rsidRPr="00BC468A" w:rsidRDefault="00F8385C" w:rsidP="00D57AF4">
            <w:pPr>
              <w:pStyle w:val="TAC"/>
              <w:rPr>
                <w:rFonts w:cs="v4.2.0"/>
                <w:lang w:eastAsia="zh-CN"/>
              </w:rPr>
            </w:pPr>
            <w:r w:rsidRPr="00BC468A">
              <w:rPr>
                <w:rFonts w:cs="v4.2.0"/>
                <w:lang w:eastAsia="zh-CN"/>
              </w:rPr>
              <w:t>1, 2</w:t>
            </w:r>
          </w:p>
        </w:tc>
        <w:tc>
          <w:tcPr>
            <w:tcW w:w="2742" w:type="dxa"/>
            <w:gridSpan w:val="3"/>
            <w:tcBorders>
              <w:bottom w:val="single" w:sz="4" w:space="0" w:color="auto"/>
            </w:tcBorders>
          </w:tcPr>
          <w:p w14:paraId="0B5D56B5" w14:textId="77777777" w:rsidR="00F8385C" w:rsidRPr="00BC468A" w:rsidRDefault="00F8385C" w:rsidP="00D57AF4">
            <w:pPr>
              <w:pStyle w:val="TAC"/>
              <w:rPr>
                <w:rFonts w:cs="v4.2.0"/>
                <w:lang w:eastAsia="zh-CN"/>
              </w:rPr>
            </w:pPr>
            <w:r w:rsidRPr="00BC468A">
              <w:rPr>
                <w:rFonts w:cs="v4.2.0"/>
                <w:lang w:eastAsia="zh-CN"/>
              </w:rPr>
              <w:t>CR.1.1 FDD</w:t>
            </w:r>
          </w:p>
        </w:tc>
        <w:tc>
          <w:tcPr>
            <w:tcW w:w="2419" w:type="dxa"/>
            <w:gridSpan w:val="3"/>
            <w:tcBorders>
              <w:bottom w:val="single" w:sz="4" w:space="0" w:color="auto"/>
            </w:tcBorders>
          </w:tcPr>
          <w:p w14:paraId="16D4179A" w14:textId="77777777" w:rsidR="00F8385C" w:rsidRPr="00BC468A" w:rsidRDefault="00F8385C" w:rsidP="00D57AF4">
            <w:pPr>
              <w:pStyle w:val="TAC"/>
              <w:rPr>
                <w:rFonts w:cs="v4.2.0"/>
                <w:lang w:eastAsia="zh-CN"/>
              </w:rPr>
            </w:pPr>
            <w:r w:rsidRPr="00BC468A">
              <w:rPr>
                <w:rFonts w:cs="v4.2.0"/>
                <w:lang w:eastAsia="zh-CN"/>
              </w:rPr>
              <w:t>CR.1.1 FDD</w:t>
            </w:r>
          </w:p>
        </w:tc>
      </w:tr>
      <w:tr w:rsidR="00F8385C" w:rsidRPr="00BC468A" w14:paraId="2AA786FD" w14:textId="77777777" w:rsidTr="00D57AF4">
        <w:trPr>
          <w:cantSplit/>
          <w:jc w:val="center"/>
        </w:trPr>
        <w:tc>
          <w:tcPr>
            <w:tcW w:w="1951" w:type="dxa"/>
            <w:tcBorders>
              <w:left w:val="single" w:sz="4" w:space="0" w:color="auto"/>
              <w:bottom w:val="nil"/>
            </w:tcBorders>
          </w:tcPr>
          <w:p w14:paraId="7274CBE7" w14:textId="77777777" w:rsidR="00F8385C" w:rsidRPr="00BC468A" w:rsidRDefault="00F8385C" w:rsidP="00D57AF4">
            <w:pPr>
              <w:pStyle w:val="TAL"/>
              <w:rPr>
                <w:lang w:eastAsia="zh-CN"/>
              </w:rPr>
            </w:pPr>
            <w:r w:rsidRPr="00BC468A">
              <w:rPr>
                <w:lang w:eastAsia="zh-CN"/>
              </w:rPr>
              <w:t>Dedicated CORESET RMC configuration</w:t>
            </w:r>
          </w:p>
        </w:tc>
        <w:tc>
          <w:tcPr>
            <w:tcW w:w="1794" w:type="dxa"/>
            <w:tcBorders>
              <w:bottom w:val="nil"/>
            </w:tcBorders>
          </w:tcPr>
          <w:p w14:paraId="05BF4AFE" w14:textId="77777777" w:rsidR="00F8385C" w:rsidRPr="00BC468A" w:rsidRDefault="00F8385C" w:rsidP="00D57AF4">
            <w:pPr>
              <w:pStyle w:val="TAC"/>
            </w:pPr>
          </w:p>
        </w:tc>
        <w:tc>
          <w:tcPr>
            <w:tcW w:w="1418" w:type="dxa"/>
            <w:tcBorders>
              <w:bottom w:val="single" w:sz="4" w:space="0" w:color="auto"/>
            </w:tcBorders>
          </w:tcPr>
          <w:p w14:paraId="16AC9F4F" w14:textId="77777777" w:rsidR="00F8385C" w:rsidRPr="00BC468A" w:rsidRDefault="00F8385C" w:rsidP="00D57AF4">
            <w:pPr>
              <w:pStyle w:val="TAC"/>
              <w:rPr>
                <w:rFonts w:cs="v4.2.0"/>
                <w:lang w:eastAsia="zh-CN"/>
              </w:rPr>
            </w:pPr>
            <w:r w:rsidRPr="00BC468A">
              <w:rPr>
                <w:rFonts w:cs="v4.2.0"/>
                <w:lang w:eastAsia="zh-CN"/>
              </w:rPr>
              <w:t>1, 2</w:t>
            </w:r>
          </w:p>
        </w:tc>
        <w:tc>
          <w:tcPr>
            <w:tcW w:w="2742" w:type="dxa"/>
            <w:gridSpan w:val="3"/>
            <w:tcBorders>
              <w:bottom w:val="single" w:sz="4" w:space="0" w:color="auto"/>
            </w:tcBorders>
          </w:tcPr>
          <w:p w14:paraId="7768538A" w14:textId="77777777" w:rsidR="00F8385C" w:rsidRPr="00BC468A" w:rsidRDefault="00F8385C" w:rsidP="00D57AF4">
            <w:pPr>
              <w:pStyle w:val="TAC"/>
              <w:rPr>
                <w:rFonts w:cs="v4.2.0"/>
                <w:lang w:eastAsia="zh-CN"/>
              </w:rPr>
            </w:pPr>
            <w:r w:rsidRPr="00BC468A">
              <w:rPr>
                <w:rFonts w:cs="v4.2.0"/>
                <w:lang w:eastAsia="zh-CN"/>
              </w:rPr>
              <w:t>CCR.1.1 FDD</w:t>
            </w:r>
          </w:p>
        </w:tc>
        <w:tc>
          <w:tcPr>
            <w:tcW w:w="2419" w:type="dxa"/>
            <w:gridSpan w:val="3"/>
            <w:tcBorders>
              <w:bottom w:val="single" w:sz="4" w:space="0" w:color="auto"/>
            </w:tcBorders>
          </w:tcPr>
          <w:p w14:paraId="7859DE06" w14:textId="77777777" w:rsidR="00F8385C" w:rsidRPr="00BC468A" w:rsidRDefault="00F8385C" w:rsidP="00D57AF4">
            <w:pPr>
              <w:pStyle w:val="TAC"/>
              <w:rPr>
                <w:rFonts w:cs="v4.2.0"/>
                <w:lang w:eastAsia="zh-CN"/>
              </w:rPr>
            </w:pPr>
            <w:r w:rsidRPr="00BC468A">
              <w:rPr>
                <w:rFonts w:cs="v4.2.0"/>
                <w:lang w:eastAsia="zh-CN"/>
              </w:rPr>
              <w:t>CCR.1.1 FDD</w:t>
            </w:r>
          </w:p>
        </w:tc>
      </w:tr>
      <w:tr w:rsidR="00F8385C" w:rsidRPr="00BC468A" w14:paraId="29B995AE" w14:textId="77777777" w:rsidTr="00D57AF4">
        <w:trPr>
          <w:cantSplit/>
          <w:jc w:val="center"/>
        </w:trPr>
        <w:tc>
          <w:tcPr>
            <w:tcW w:w="1951" w:type="dxa"/>
            <w:tcBorders>
              <w:left w:val="single" w:sz="4" w:space="0" w:color="auto"/>
              <w:bottom w:val="single" w:sz="4" w:space="0" w:color="auto"/>
            </w:tcBorders>
          </w:tcPr>
          <w:p w14:paraId="77F266A8" w14:textId="77777777" w:rsidR="00F8385C" w:rsidRPr="00BC468A" w:rsidRDefault="00F8385C" w:rsidP="00D57AF4">
            <w:pPr>
              <w:pStyle w:val="TAL"/>
            </w:pPr>
            <w:r w:rsidRPr="00BC468A">
              <w:t>OCNG Pattern</w:t>
            </w:r>
          </w:p>
        </w:tc>
        <w:tc>
          <w:tcPr>
            <w:tcW w:w="1794" w:type="dxa"/>
            <w:tcBorders>
              <w:bottom w:val="single" w:sz="4" w:space="0" w:color="auto"/>
            </w:tcBorders>
          </w:tcPr>
          <w:p w14:paraId="29593790" w14:textId="77777777" w:rsidR="00F8385C" w:rsidRPr="00BC468A" w:rsidRDefault="00F8385C" w:rsidP="00D57AF4">
            <w:pPr>
              <w:pStyle w:val="TAC"/>
            </w:pPr>
          </w:p>
        </w:tc>
        <w:tc>
          <w:tcPr>
            <w:tcW w:w="1418" w:type="dxa"/>
            <w:tcBorders>
              <w:bottom w:val="single" w:sz="4" w:space="0" w:color="auto"/>
            </w:tcBorders>
          </w:tcPr>
          <w:p w14:paraId="5EB564CE" w14:textId="77777777" w:rsidR="00F8385C" w:rsidRPr="00BC468A" w:rsidRDefault="00F8385C" w:rsidP="00D57AF4">
            <w:pPr>
              <w:pStyle w:val="TAC"/>
              <w:rPr>
                <w:lang w:eastAsia="zh-CN"/>
              </w:rPr>
            </w:pPr>
            <w:r w:rsidRPr="00BC468A">
              <w:rPr>
                <w:lang w:eastAsia="zh-CN"/>
              </w:rPr>
              <w:t>1</w:t>
            </w:r>
            <w:r w:rsidRPr="00BC468A">
              <w:rPr>
                <w:rFonts w:cs="v4.2.0"/>
                <w:lang w:eastAsia="zh-CN"/>
              </w:rPr>
              <w:t>, 2</w:t>
            </w:r>
          </w:p>
        </w:tc>
        <w:tc>
          <w:tcPr>
            <w:tcW w:w="2742" w:type="dxa"/>
            <w:gridSpan w:val="3"/>
            <w:tcBorders>
              <w:bottom w:val="single" w:sz="4" w:space="0" w:color="auto"/>
            </w:tcBorders>
          </w:tcPr>
          <w:p w14:paraId="6FE91657" w14:textId="77777777" w:rsidR="00F8385C" w:rsidRPr="00BC468A" w:rsidRDefault="00F8385C" w:rsidP="00D57AF4">
            <w:pPr>
              <w:pStyle w:val="TAC"/>
              <w:rPr>
                <w:rFonts w:cs="v4.2.0"/>
              </w:rPr>
            </w:pPr>
            <w:r w:rsidRPr="00BC468A">
              <w:t>OP.1 defined in A.2.1</w:t>
            </w:r>
          </w:p>
        </w:tc>
        <w:tc>
          <w:tcPr>
            <w:tcW w:w="2419" w:type="dxa"/>
            <w:gridSpan w:val="3"/>
            <w:tcBorders>
              <w:bottom w:val="single" w:sz="4" w:space="0" w:color="auto"/>
            </w:tcBorders>
          </w:tcPr>
          <w:p w14:paraId="5C0AE9D6" w14:textId="77777777" w:rsidR="00F8385C" w:rsidRPr="00BC468A" w:rsidRDefault="00F8385C" w:rsidP="00D57AF4">
            <w:pPr>
              <w:pStyle w:val="TAC"/>
              <w:rPr>
                <w:rFonts w:cs="v4.2.0"/>
              </w:rPr>
            </w:pPr>
            <w:r w:rsidRPr="00BC468A">
              <w:t>OP.1 defined in A.2.1</w:t>
            </w:r>
          </w:p>
        </w:tc>
      </w:tr>
      <w:tr w:rsidR="00F8385C" w:rsidRPr="00BC468A" w14:paraId="0F57414D" w14:textId="77777777" w:rsidTr="00D57AF4">
        <w:trPr>
          <w:cantSplit/>
          <w:jc w:val="center"/>
        </w:trPr>
        <w:tc>
          <w:tcPr>
            <w:tcW w:w="1951" w:type="dxa"/>
            <w:tcBorders>
              <w:left w:val="single" w:sz="4" w:space="0" w:color="auto"/>
              <w:bottom w:val="single" w:sz="4" w:space="0" w:color="auto"/>
            </w:tcBorders>
          </w:tcPr>
          <w:p w14:paraId="4FAFED02" w14:textId="77777777" w:rsidR="00F8385C" w:rsidRPr="00BC468A" w:rsidRDefault="00F8385C" w:rsidP="00D57AF4">
            <w:pPr>
              <w:pStyle w:val="TAL"/>
              <w:rPr>
                <w:lang w:eastAsia="zh-CN"/>
              </w:rPr>
            </w:pPr>
            <w:r w:rsidRPr="00BC468A">
              <w:rPr>
                <w:lang w:eastAsia="zh-CN"/>
              </w:rPr>
              <w:t>Initial DL BWP configuration</w:t>
            </w:r>
          </w:p>
        </w:tc>
        <w:tc>
          <w:tcPr>
            <w:tcW w:w="1794" w:type="dxa"/>
            <w:tcBorders>
              <w:bottom w:val="single" w:sz="4" w:space="0" w:color="auto"/>
            </w:tcBorders>
          </w:tcPr>
          <w:p w14:paraId="2B24336E" w14:textId="77777777" w:rsidR="00F8385C" w:rsidRPr="00BC468A" w:rsidRDefault="00F8385C" w:rsidP="00D57AF4">
            <w:pPr>
              <w:pStyle w:val="TAC"/>
            </w:pPr>
          </w:p>
        </w:tc>
        <w:tc>
          <w:tcPr>
            <w:tcW w:w="1418" w:type="dxa"/>
            <w:tcBorders>
              <w:bottom w:val="single" w:sz="4" w:space="0" w:color="auto"/>
            </w:tcBorders>
          </w:tcPr>
          <w:p w14:paraId="26D5C44D" w14:textId="77777777" w:rsidR="00F8385C" w:rsidRPr="00BC468A" w:rsidRDefault="00F8385C" w:rsidP="00D57AF4">
            <w:pPr>
              <w:pStyle w:val="TAC"/>
              <w:rPr>
                <w:lang w:eastAsia="zh-CN"/>
              </w:rPr>
            </w:pPr>
            <w:r w:rsidRPr="00BC468A">
              <w:rPr>
                <w:lang w:eastAsia="zh-CN"/>
              </w:rPr>
              <w:t>1</w:t>
            </w:r>
            <w:r w:rsidRPr="00BC468A">
              <w:rPr>
                <w:rFonts w:cs="v4.2.0"/>
                <w:lang w:eastAsia="zh-CN"/>
              </w:rPr>
              <w:t>, 2</w:t>
            </w:r>
          </w:p>
        </w:tc>
        <w:tc>
          <w:tcPr>
            <w:tcW w:w="2742" w:type="dxa"/>
            <w:gridSpan w:val="3"/>
            <w:tcBorders>
              <w:bottom w:val="single" w:sz="4" w:space="0" w:color="auto"/>
            </w:tcBorders>
          </w:tcPr>
          <w:p w14:paraId="71D8806E" w14:textId="77777777" w:rsidR="00F8385C" w:rsidRPr="00BC468A" w:rsidRDefault="00F8385C" w:rsidP="00D57AF4">
            <w:pPr>
              <w:pStyle w:val="TAC"/>
              <w:rPr>
                <w:lang w:eastAsia="zh-CN"/>
              </w:rPr>
            </w:pPr>
            <w:r w:rsidRPr="00BC468A">
              <w:rPr>
                <w:lang w:eastAsia="zh-CN"/>
              </w:rPr>
              <w:t>DLBWP.0.1</w:t>
            </w:r>
          </w:p>
        </w:tc>
        <w:tc>
          <w:tcPr>
            <w:tcW w:w="2419" w:type="dxa"/>
            <w:gridSpan w:val="3"/>
            <w:tcBorders>
              <w:bottom w:val="single" w:sz="4" w:space="0" w:color="auto"/>
            </w:tcBorders>
          </w:tcPr>
          <w:p w14:paraId="19C40096" w14:textId="77777777" w:rsidR="00F8385C" w:rsidRPr="00BC468A" w:rsidRDefault="00F8385C" w:rsidP="00D57AF4">
            <w:pPr>
              <w:pStyle w:val="TAC"/>
            </w:pPr>
            <w:r w:rsidRPr="00BC468A">
              <w:rPr>
                <w:lang w:eastAsia="zh-CN"/>
              </w:rPr>
              <w:t>DLBWP.0.1</w:t>
            </w:r>
          </w:p>
        </w:tc>
      </w:tr>
      <w:tr w:rsidR="00F8385C" w:rsidRPr="00BC468A" w14:paraId="0D71AD51" w14:textId="77777777" w:rsidTr="00D57AF4">
        <w:trPr>
          <w:cantSplit/>
          <w:jc w:val="center"/>
        </w:trPr>
        <w:tc>
          <w:tcPr>
            <w:tcW w:w="1951" w:type="dxa"/>
            <w:tcBorders>
              <w:left w:val="single" w:sz="4" w:space="0" w:color="auto"/>
              <w:bottom w:val="single" w:sz="4" w:space="0" w:color="auto"/>
            </w:tcBorders>
          </w:tcPr>
          <w:p w14:paraId="2170F367" w14:textId="77777777" w:rsidR="00F8385C" w:rsidRPr="00BC468A" w:rsidRDefault="00F8385C" w:rsidP="00D57AF4">
            <w:pPr>
              <w:pStyle w:val="TAL"/>
              <w:rPr>
                <w:lang w:eastAsia="zh-CN"/>
              </w:rPr>
            </w:pPr>
            <w:r w:rsidRPr="00BC468A">
              <w:rPr>
                <w:lang w:eastAsia="zh-CN"/>
              </w:rPr>
              <w:t>Initial UL BWP configuration</w:t>
            </w:r>
          </w:p>
        </w:tc>
        <w:tc>
          <w:tcPr>
            <w:tcW w:w="1794" w:type="dxa"/>
            <w:tcBorders>
              <w:bottom w:val="single" w:sz="4" w:space="0" w:color="auto"/>
            </w:tcBorders>
          </w:tcPr>
          <w:p w14:paraId="05367463" w14:textId="77777777" w:rsidR="00F8385C" w:rsidRPr="00BC468A" w:rsidRDefault="00F8385C" w:rsidP="00D57AF4">
            <w:pPr>
              <w:pStyle w:val="TAC"/>
            </w:pPr>
          </w:p>
        </w:tc>
        <w:tc>
          <w:tcPr>
            <w:tcW w:w="1418" w:type="dxa"/>
            <w:tcBorders>
              <w:bottom w:val="single" w:sz="4" w:space="0" w:color="auto"/>
            </w:tcBorders>
          </w:tcPr>
          <w:p w14:paraId="151BB5C3" w14:textId="77777777" w:rsidR="00F8385C" w:rsidRPr="00BC468A" w:rsidRDefault="00F8385C" w:rsidP="00D57AF4">
            <w:pPr>
              <w:pStyle w:val="TAC"/>
              <w:rPr>
                <w:lang w:eastAsia="zh-CN"/>
              </w:rPr>
            </w:pPr>
            <w:r w:rsidRPr="00BC468A">
              <w:rPr>
                <w:lang w:eastAsia="zh-CN"/>
              </w:rPr>
              <w:t>1</w:t>
            </w:r>
            <w:r w:rsidRPr="00BC468A">
              <w:rPr>
                <w:rFonts w:cs="v4.2.0"/>
                <w:lang w:eastAsia="zh-CN"/>
              </w:rPr>
              <w:t>, 2</w:t>
            </w:r>
          </w:p>
        </w:tc>
        <w:tc>
          <w:tcPr>
            <w:tcW w:w="2742" w:type="dxa"/>
            <w:gridSpan w:val="3"/>
            <w:tcBorders>
              <w:bottom w:val="single" w:sz="4" w:space="0" w:color="auto"/>
            </w:tcBorders>
          </w:tcPr>
          <w:p w14:paraId="6318AB5E" w14:textId="77777777" w:rsidR="00F8385C" w:rsidRPr="00BC468A" w:rsidRDefault="00F8385C" w:rsidP="00D57AF4">
            <w:pPr>
              <w:pStyle w:val="TAC"/>
              <w:rPr>
                <w:lang w:eastAsia="zh-CN"/>
              </w:rPr>
            </w:pPr>
            <w:r w:rsidRPr="00BC468A">
              <w:rPr>
                <w:lang w:eastAsia="zh-CN"/>
              </w:rPr>
              <w:t>ULBWP.0.1</w:t>
            </w:r>
          </w:p>
        </w:tc>
        <w:tc>
          <w:tcPr>
            <w:tcW w:w="2419" w:type="dxa"/>
            <w:gridSpan w:val="3"/>
            <w:tcBorders>
              <w:bottom w:val="single" w:sz="4" w:space="0" w:color="auto"/>
            </w:tcBorders>
          </w:tcPr>
          <w:p w14:paraId="44731176" w14:textId="77777777" w:rsidR="00F8385C" w:rsidRPr="00BC468A" w:rsidRDefault="00F8385C" w:rsidP="00D57AF4">
            <w:pPr>
              <w:pStyle w:val="TAC"/>
              <w:rPr>
                <w:lang w:eastAsia="zh-CN"/>
              </w:rPr>
            </w:pPr>
            <w:r w:rsidRPr="00BC468A">
              <w:rPr>
                <w:lang w:eastAsia="zh-CN"/>
              </w:rPr>
              <w:t>ULBWP.0.1</w:t>
            </w:r>
          </w:p>
        </w:tc>
      </w:tr>
      <w:tr w:rsidR="00F8385C" w:rsidRPr="00BC468A" w14:paraId="2985C5A0" w14:textId="77777777" w:rsidTr="00D57AF4">
        <w:trPr>
          <w:cantSplit/>
          <w:jc w:val="center"/>
        </w:trPr>
        <w:tc>
          <w:tcPr>
            <w:tcW w:w="1951" w:type="dxa"/>
            <w:tcBorders>
              <w:left w:val="single" w:sz="4" w:space="0" w:color="auto"/>
              <w:bottom w:val="single" w:sz="4" w:space="0" w:color="auto"/>
            </w:tcBorders>
          </w:tcPr>
          <w:p w14:paraId="5D12C0E9" w14:textId="77777777" w:rsidR="00F8385C" w:rsidRPr="00BC468A" w:rsidRDefault="00F8385C" w:rsidP="00D57AF4">
            <w:pPr>
              <w:pStyle w:val="TAL"/>
              <w:rPr>
                <w:lang w:eastAsia="zh-CN"/>
              </w:rPr>
            </w:pPr>
            <w:r w:rsidRPr="00BC468A">
              <w:rPr>
                <w:lang w:eastAsia="zh-CN"/>
              </w:rPr>
              <w:t>RLM-RS</w:t>
            </w:r>
          </w:p>
        </w:tc>
        <w:tc>
          <w:tcPr>
            <w:tcW w:w="1794" w:type="dxa"/>
            <w:tcBorders>
              <w:bottom w:val="single" w:sz="4" w:space="0" w:color="auto"/>
            </w:tcBorders>
          </w:tcPr>
          <w:p w14:paraId="337F853C" w14:textId="77777777" w:rsidR="00F8385C" w:rsidRPr="00BC468A" w:rsidRDefault="00F8385C" w:rsidP="00D57AF4">
            <w:pPr>
              <w:pStyle w:val="TAC"/>
            </w:pPr>
          </w:p>
        </w:tc>
        <w:tc>
          <w:tcPr>
            <w:tcW w:w="1418" w:type="dxa"/>
            <w:tcBorders>
              <w:bottom w:val="single" w:sz="4" w:space="0" w:color="auto"/>
            </w:tcBorders>
          </w:tcPr>
          <w:p w14:paraId="3E27196D" w14:textId="77777777" w:rsidR="00F8385C" w:rsidRPr="00BC468A" w:rsidRDefault="00F8385C" w:rsidP="00D57AF4">
            <w:pPr>
              <w:pStyle w:val="TAC"/>
              <w:rPr>
                <w:lang w:eastAsia="zh-CN"/>
              </w:rPr>
            </w:pPr>
            <w:r w:rsidRPr="00BC468A">
              <w:rPr>
                <w:lang w:eastAsia="zh-CN"/>
              </w:rPr>
              <w:t>1</w:t>
            </w:r>
            <w:r w:rsidRPr="00BC468A">
              <w:rPr>
                <w:rFonts w:cs="v4.2.0"/>
                <w:lang w:eastAsia="zh-CN"/>
              </w:rPr>
              <w:t>, 2</w:t>
            </w:r>
          </w:p>
        </w:tc>
        <w:tc>
          <w:tcPr>
            <w:tcW w:w="2742" w:type="dxa"/>
            <w:gridSpan w:val="3"/>
            <w:tcBorders>
              <w:bottom w:val="single" w:sz="4" w:space="0" w:color="auto"/>
            </w:tcBorders>
          </w:tcPr>
          <w:p w14:paraId="7D074123" w14:textId="77777777" w:rsidR="00F8385C" w:rsidRPr="00BC468A" w:rsidRDefault="00F8385C" w:rsidP="00D57AF4">
            <w:pPr>
              <w:pStyle w:val="TAC"/>
              <w:rPr>
                <w:lang w:eastAsia="zh-CN"/>
              </w:rPr>
            </w:pPr>
            <w:r w:rsidRPr="00BC468A">
              <w:rPr>
                <w:lang w:eastAsia="zh-CN"/>
              </w:rPr>
              <w:t>SSB</w:t>
            </w:r>
          </w:p>
        </w:tc>
        <w:tc>
          <w:tcPr>
            <w:tcW w:w="2419" w:type="dxa"/>
            <w:gridSpan w:val="3"/>
            <w:tcBorders>
              <w:bottom w:val="single" w:sz="4" w:space="0" w:color="auto"/>
            </w:tcBorders>
          </w:tcPr>
          <w:p w14:paraId="1A5AD40D" w14:textId="77777777" w:rsidR="00F8385C" w:rsidRPr="00BC468A" w:rsidRDefault="00F8385C" w:rsidP="00D57AF4">
            <w:pPr>
              <w:pStyle w:val="TAC"/>
              <w:rPr>
                <w:lang w:eastAsia="zh-CN"/>
              </w:rPr>
            </w:pPr>
            <w:r w:rsidRPr="00BC468A">
              <w:rPr>
                <w:lang w:eastAsia="zh-CN"/>
              </w:rPr>
              <w:t>SSB</w:t>
            </w:r>
          </w:p>
        </w:tc>
      </w:tr>
      <w:tr w:rsidR="00F8385C" w:rsidRPr="00BC468A" w14:paraId="5C56AFB4" w14:textId="77777777" w:rsidTr="00D57AF4">
        <w:trPr>
          <w:cantSplit/>
          <w:jc w:val="center"/>
        </w:trPr>
        <w:tc>
          <w:tcPr>
            <w:tcW w:w="1951" w:type="dxa"/>
            <w:tcBorders>
              <w:bottom w:val="nil"/>
            </w:tcBorders>
          </w:tcPr>
          <w:p w14:paraId="0BFB48DF" w14:textId="77777777" w:rsidR="00F8385C" w:rsidRPr="00BC468A" w:rsidRDefault="00F8385C" w:rsidP="00D57AF4">
            <w:pPr>
              <w:pStyle w:val="TAL"/>
            </w:pPr>
            <w:proofErr w:type="spellStart"/>
            <w:r w:rsidRPr="00BC468A">
              <w:t>Qrxlevmin</w:t>
            </w:r>
            <w:proofErr w:type="spellEnd"/>
          </w:p>
        </w:tc>
        <w:tc>
          <w:tcPr>
            <w:tcW w:w="1794" w:type="dxa"/>
            <w:tcBorders>
              <w:bottom w:val="nil"/>
            </w:tcBorders>
          </w:tcPr>
          <w:p w14:paraId="422739E6" w14:textId="77777777" w:rsidR="00F8385C" w:rsidRPr="00BC468A" w:rsidRDefault="00F8385C" w:rsidP="00D57AF4">
            <w:pPr>
              <w:pStyle w:val="TAC"/>
              <w:rPr>
                <w:rFonts w:cs="v4.2.0"/>
              </w:rPr>
            </w:pPr>
            <w:r w:rsidRPr="00BC468A">
              <w:rPr>
                <w:rFonts w:cs="v4.2.0"/>
              </w:rPr>
              <w:t>dBm/SCS</w:t>
            </w:r>
          </w:p>
        </w:tc>
        <w:tc>
          <w:tcPr>
            <w:tcW w:w="1418" w:type="dxa"/>
          </w:tcPr>
          <w:p w14:paraId="75E510CE" w14:textId="77777777" w:rsidR="00F8385C" w:rsidRPr="00BC468A" w:rsidRDefault="00F8385C" w:rsidP="00D57AF4">
            <w:pPr>
              <w:pStyle w:val="TAC"/>
              <w:rPr>
                <w:lang w:eastAsia="zh-CN"/>
              </w:rPr>
            </w:pPr>
            <w:r w:rsidRPr="00BC468A">
              <w:rPr>
                <w:lang w:eastAsia="zh-CN"/>
              </w:rPr>
              <w:t>1</w:t>
            </w:r>
            <w:r w:rsidRPr="00BC468A">
              <w:rPr>
                <w:rFonts w:cs="v4.2.0"/>
                <w:lang w:eastAsia="zh-CN"/>
              </w:rPr>
              <w:t>, 2</w:t>
            </w:r>
          </w:p>
        </w:tc>
        <w:tc>
          <w:tcPr>
            <w:tcW w:w="2742" w:type="dxa"/>
            <w:gridSpan w:val="3"/>
          </w:tcPr>
          <w:p w14:paraId="6FC2B062" w14:textId="77777777" w:rsidR="00F8385C" w:rsidRPr="00BC468A" w:rsidRDefault="00F8385C" w:rsidP="00D57AF4">
            <w:pPr>
              <w:pStyle w:val="TAC"/>
              <w:rPr>
                <w:rFonts w:cs="v4.2.0"/>
              </w:rPr>
            </w:pPr>
            <w:r w:rsidRPr="00BC468A">
              <w:rPr>
                <w:rFonts w:cs="v4.2.0"/>
              </w:rPr>
              <w:t>-130</w:t>
            </w:r>
          </w:p>
        </w:tc>
        <w:tc>
          <w:tcPr>
            <w:tcW w:w="2419" w:type="dxa"/>
            <w:gridSpan w:val="3"/>
          </w:tcPr>
          <w:p w14:paraId="1AF5A20E" w14:textId="77777777" w:rsidR="00F8385C" w:rsidRPr="00BC468A" w:rsidRDefault="00F8385C" w:rsidP="00D57AF4">
            <w:pPr>
              <w:pStyle w:val="TAC"/>
              <w:rPr>
                <w:rFonts w:cs="v4.2.0"/>
              </w:rPr>
            </w:pPr>
            <w:r w:rsidRPr="00BC468A">
              <w:rPr>
                <w:rFonts w:cs="v4.2.0"/>
              </w:rPr>
              <w:t>-130</w:t>
            </w:r>
          </w:p>
        </w:tc>
      </w:tr>
      <w:tr w:rsidR="00F8385C" w:rsidRPr="00BC468A" w14:paraId="0854BF07" w14:textId="77777777" w:rsidTr="00D57AF4">
        <w:trPr>
          <w:cantSplit/>
          <w:jc w:val="center"/>
        </w:trPr>
        <w:tc>
          <w:tcPr>
            <w:tcW w:w="1951" w:type="dxa"/>
          </w:tcPr>
          <w:p w14:paraId="049F6436" w14:textId="77777777" w:rsidR="00F8385C" w:rsidRPr="00BC468A" w:rsidRDefault="00F8385C" w:rsidP="00D57AF4">
            <w:pPr>
              <w:pStyle w:val="TAL"/>
            </w:pPr>
            <w:proofErr w:type="spellStart"/>
            <w:r w:rsidRPr="00BC468A">
              <w:t>Pcompensation</w:t>
            </w:r>
            <w:proofErr w:type="spellEnd"/>
          </w:p>
        </w:tc>
        <w:tc>
          <w:tcPr>
            <w:tcW w:w="1794" w:type="dxa"/>
          </w:tcPr>
          <w:p w14:paraId="71D41A98" w14:textId="77777777" w:rsidR="00F8385C" w:rsidRPr="00BC468A" w:rsidRDefault="00F8385C" w:rsidP="00D57AF4">
            <w:pPr>
              <w:pStyle w:val="TAC"/>
            </w:pPr>
            <w:r w:rsidRPr="00BC468A">
              <w:rPr>
                <w:rFonts w:cs="v4.2.0"/>
              </w:rPr>
              <w:t>dB</w:t>
            </w:r>
          </w:p>
        </w:tc>
        <w:tc>
          <w:tcPr>
            <w:tcW w:w="1418" w:type="dxa"/>
          </w:tcPr>
          <w:p w14:paraId="710D3526" w14:textId="77777777" w:rsidR="00F8385C" w:rsidRPr="00BC468A" w:rsidRDefault="00F8385C" w:rsidP="00D57AF4">
            <w:pPr>
              <w:pStyle w:val="TAC"/>
              <w:rPr>
                <w:rFonts w:cs="v4.2.0"/>
              </w:rPr>
            </w:pPr>
            <w:r w:rsidRPr="00BC468A">
              <w:rPr>
                <w:lang w:eastAsia="zh-CN"/>
              </w:rPr>
              <w:t>1</w:t>
            </w:r>
            <w:r w:rsidRPr="00BC468A">
              <w:rPr>
                <w:rFonts w:cs="v4.2.0"/>
                <w:lang w:eastAsia="zh-CN"/>
              </w:rPr>
              <w:t>, 2</w:t>
            </w:r>
          </w:p>
        </w:tc>
        <w:tc>
          <w:tcPr>
            <w:tcW w:w="2742" w:type="dxa"/>
            <w:gridSpan w:val="3"/>
          </w:tcPr>
          <w:p w14:paraId="22BCDD48" w14:textId="77777777" w:rsidR="00F8385C" w:rsidRPr="00BC468A" w:rsidRDefault="00F8385C" w:rsidP="00D57AF4">
            <w:pPr>
              <w:pStyle w:val="TAC"/>
            </w:pPr>
            <w:r w:rsidRPr="00BC468A">
              <w:rPr>
                <w:rFonts w:cs="v4.2.0"/>
              </w:rPr>
              <w:t>0</w:t>
            </w:r>
          </w:p>
        </w:tc>
        <w:tc>
          <w:tcPr>
            <w:tcW w:w="2419" w:type="dxa"/>
            <w:gridSpan w:val="3"/>
          </w:tcPr>
          <w:p w14:paraId="4281CAFA" w14:textId="77777777" w:rsidR="00F8385C" w:rsidRPr="00BC468A" w:rsidRDefault="00F8385C" w:rsidP="00D57AF4">
            <w:pPr>
              <w:pStyle w:val="TAC"/>
            </w:pPr>
            <w:r w:rsidRPr="00BC468A">
              <w:rPr>
                <w:rFonts w:cs="v4.2.0"/>
              </w:rPr>
              <w:t>0</w:t>
            </w:r>
          </w:p>
        </w:tc>
      </w:tr>
      <w:tr w:rsidR="00F8385C" w:rsidRPr="00BC468A" w14:paraId="1F6EA43D" w14:textId="77777777" w:rsidTr="00D57AF4">
        <w:trPr>
          <w:cantSplit/>
          <w:jc w:val="center"/>
        </w:trPr>
        <w:tc>
          <w:tcPr>
            <w:tcW w:w="1951" w:type="dxa"/>
          </w:tcPr>
          <w:p w14:paraId="363119BB" w14:textId="77777777" w:rsidR="00F8385C" w:rsidRPr="00BC468A" w:rsidRDefault="00F8385C" w:rsidP="00D57AF4">
            <w:pPr>
              <w:pStyle w:val="TAL"/>
            </w:pPr>
            <w:proofErr w:type="spellStart"/>
            <w:r w:rsidRPr="00BC468A">
              <w:t>Qhyst</w:t>
            </w:r>
            <w:r w:rsidRPr="00BC468A">
              <w:rPr>
                <w:vertAlign w:val="subscript"/>
              </w:rPr>
              <w:t>s</w:t>
            </w:r>
            <w:proofErr w:type="spellEnd"/>
          </w:p>
        </w:tc>
        <w:tc>
          <w:tcPr>
            <w:tcW w:w="1794" w:type="dxa"/>
          </w:tcPr>
          <w:p w14:paraId="14B4D887" w14:textId="77777777" w:rsidR="00F8385C" w:rsidRPr="00BC468A" w:rsidRDefault="00F8385C" w:rsidP="00D57AF4">
            <w:pPr>
              <w:pStyle w:val="TAC"/>
            </w:pPr>
            <w:r w:rsidRPr="00BC468A">
              <w:rPr>
                <w:rFonts w:cs="v4.2.0"/>
              </w:rPr>
              <w:t>dB</w:t>
            </w:r>
          </w:p>
        </w:tc>
        <w:tc>
          <w:tcPr>
            <w:tcW w:w="1418" w:type="dxa"/>
          </w:tcPr>
          <w:p w14:paraId="78E3725B" w14:textId="77777777" w:rsidR="00F8385C" w:rsidRPr="00BC468A" w:rsidRDefault="00F8385C" w:rsidP="00D57AF4">
            <w:pPr>
              <w:pStyle w:val="TAC"/>
              <w:rPr>
                <w:rFonts w:cs="v4.2.0"/>
              </w:rPr>
            </w:pPr>
            <w:r w:rsidRPr="00BC468A">
              <w:rPr>
                <w:lang w:eastAsia="zh-CN"/>
              </w:rPr>
              <w:t>1</w:t>
            </w:r>
            <w:r w:rsidRPr="00BC468A">
              <w:rPr>
                <w:rFonts w:cs="v4.2.0"/>
                <w:lang w:eastAsia="zh-CN"/>
              </w:rPr>
              <w:t>, 2</w:t>
            </w:r>
          </w:p>
        </w:tc>
        <w:tc>
          <w:tcPr>
            <w:tcW w:w="2742" w:type="dxa"/>
            <w:gridSpan w:val="3"/>
          </w:tcPr>
          <w:p w14:paraId="48A6F98E" w14:textId="77777777" w:rsidR="00F8385C" w:rsidRPr="00BC468A" w:rsidRDefault="00F8385C" w:rsidP="00D57AF4">
            <w:pPr>
              <w:pStyle w:val="TAC"/>
            </w:pPr>
            <w:r w:rsidRPr="00BC468A">
              <w:rPr>
                <w:rFonts w:cs="v4.2.0"/>
              </w:rPr>
              <w:t>0</w:t>
            </w:r>
          </w:p>
        </w:tc>
        <w:tc>
          <w:tcPr>
            <w:tcW w:w="2419" w:type="dxa"/>
            <w:gridSpan w:val="3"/>
          </w:tcPr>
          <w:p w14:paraId="48C09706" w14:textId="77777777" w:rsidR="00F8385C" w:rsidRPr="00BC468A" w:rsidRDefault="00F8385C" w:rsidP="00D57AF4">
            <w:pPr>
              <w:pStyle w:val="TAC"/>
            </w:pPr>
            <w:r w:rsidRPr="00BC468A">
              <w:rPr>
                <w:rFonts w:cs="v4.2.0"/>
              </w:rPr>
              <w:t>0</w:t>
            </w:r>
          </w:p>
        </w:tc>
      </w:tr>
      <w:tr w:rsidR="00F8385C" w:rsidRPr="00BC468A" w14:paraId="44258EBB" w14:textId="77777777" w:rsidTr="00D57AF4">
        <w:trPr>
          <w:cantSplit/>
          <w:jc w:val="center"/>
        </w:trPr>
        <w:tc>
          <w:tcPr>
            <w:tcW w:w="1951" w:type="dxa"/>
          </w:tcPr>
          <w:p w14:paraId="729F7094" w14:textId="77777777" w:rsidR="00F8385C" w:rsidRPr="00BC468A" w:rsidRDefault="00F8385C" w:rsidP="00D57AF4">
            <w:pPr>
              <w:pStyle w:val="TAL"/>
            </w:pPr>
            <w:proofErr w:type="spellStart"/>
            <w:r w:rsidRPr="00BC468A">
              <w:t>Qoffset</w:t>
            </w:r>
            <w:r w:rsidRPr="00BC468A">
              <w:rPr>
                <w:vertAlign w:val="subscript"/>
              </w:rPr>
              <w:t>s</w:t>
            </w:r>
            <w:proofErr w:type="spellEnd"/>
            <w:r w:rsidRPr="00BC468A">
              <w:rPr>
                <w:vertAlign w:val="subscript"/>
              </w:rPr>
              <w:t>, n</w:t>
            </w:r>
          </w:p>
        </w:tc>
        <w:tc>
          <w:tcPr>
            <w:tcW w:w="1794" w:type="dxa"/>
          </w:tcPr>
          <w:p w14:paraId="69AED559" w14:textId="77777777" w:rsidR="00F8385C" w:rsidRPr="00BC468A" w:rsidRDefault="00F8385C" w:rsidP="00D57AF4">
            <w:pPr>
              <w:pStyle w:val="TAC"/>
            </w:pPr>
            <w:r w:rsidRPr="00BC468A">
              <w:rPr>
                <w:rFonts w:cs="v4.2.0"/>
              </w:rPr>
              <w:t>dB</w:t>
            </w:r>
          </w:p>
        </w:tc>
        <w:tc>
          <w:tcPr>
            <w:tcW w:w="1418" w:type="dxa"/>
          </w:tcPr>
          <w:p w14:paraId="733BB3A3" w14:textId="77777777" w:rsidR="00F8385C" w:rsidRPr="00BC468A" w:rsidRDefault="00F8385C" w:rsidP="00D57AF4">
            <w:pPr>
              <w:pStyle w:val="TAC"/>
              <w:rPr>
                <w:rFonts w:cs="v4.2.0"/>
              </w:rPr>
            </w:pPr>
            <w:r w:rsidRPr="00BC468A">
              <w:rPr>
                <w:lang w:eastAsia="zh-CN"/>
              </w:rPr>
              <w:t>1</w:t>
            </w:r>
            <w:r w:rsidRPr="00BC468A">
              <w:rPr>
                <w:rFonts w:cs="v4.2.0"/>
                <w:lang w:eastAsia="zh-CN"/>
              </w:rPr>
              <w:t>, 2</w:t>
            </w:r>
          </w:p>
        </w:tc>
        <w:tc>
          <w:tcPr>
            <w:tcW w:w="2742" w:type="dxa"/>
            <w:gridSpan w:val="3"/>
          </w:tcPr>
          <w:p w14:paraId="54675B2A" w14:textId="77777777" w:rsidR="00F8385C" w:rsidRPr="00BC468A" w:rsidRDefault="00F8385C" w:rsidP="00D57AF4">
            <w:pPr>
              <w:pStyle w:val="TAC"/>
            </w:pPr>
            <w:r w:rsidRPr="00BC468A">
              <w:rPr>
                <w:rFonts w:cs="v4.2.0"/>
              </w:rPr>
              <w:t>0</w:t>
            </w:r>
          </w:p>
        </w:tc>
        <w:tc>
          <w:tcPr>
            <w:tcW w:w="2419" w:type="dxa"/>
            <w:gridSpan w:val="3"/>
          </w:tcPr>
          <w:p w14:paraId="1C214A21" w14:textId="77777777" w:rsidR="00F8385C" w:rsidRPr="00BC468A" w:rsidRDefault="00F8385C" w:rsidP="00D57AF4">
            <w:pPr>
              <w:pStyle w:val="TAC"/>
            </w:pPr>
            <w:r w:rsidRPr="00BC468A">
              <w:rPr>
                <w:rFonts w:cs="v4.2.0"/>
              </w:rPr>
              <w:t>0</w:t>
            </w:r>
          </w:p>
        </w:tc>
      </w:tr>
      <w:tr w:rsidR="00F8385C" w:rsidRPr="00BC468A" w14:paraId="414288B5" w14:textId="77777777" w:rsidTr="00D57AF4">
        <w:trPr>
          <w:cantSplit/>
          <w:trHeight w:val="494"/>
          <w:jc w:val="center"/>
        </w:trPr>
        <w:tc>
          <w:tcPr>
            <w:tcW w:w="1951" w:type="dxa"/>
          </w:tcPr>
          <w:p w14:paraId="6FE1855B" w14:textId="77777777" w:rsidR="00F8385C" w:rsidRPr="00BC468A" w:rsidRDefault="00F8385C" w:rsidP="00D57AF4">
            <w:pPr>
              <w:pStyle w:val="TAL"/>
            </w:pPr>
            <w:proofErr w:type="spellStart"/>
            <w:r w:rsidRPr="00BC468A">
              <w:t>Cell_selection_and</w:t>
            </w:r>
            <w:proofErr w:type="spellEnd"/>
            <w:r w:rsidRPr="00BC468A">
              <w:t>_</w:t>
            </w:r>
          </w:p>
          <w:p w14:paraId="39C5E3B4" w14:textId="77777777" w:rsidR="00F8385C" w:rsidRPr="00BC468A" w:rsidRDefault="00F8385C" w:rsidP="00D57AF4">
            <w:pPr>
              <w:pStyle w:val="TAL"/>
            </w:pPr>
            <w:proofErr w:type="spellStart"/>
            <w:r w:rsidRPr="00BC468A">
              <w:t>reselection_quality_measurement</w:t>
            </w:r>
            <w:proofErr w:type="spellEnd"/>
          </w:p>
        </w:tc>
        <w:tc>
          <w:tcPr>
            <w:tcW w:w="1794" w:type="dxa"/>
          </w:tcPr>
          <w:p w14:paraId="77BD3C97" w14:textId="77777777" w:rsidR="00F8385C" w:rsidRPr="00BC468A" w:rsidRDefault="00F8385C" w:rsidP="00D57AF4">
            <w:pPr>
              <w:pStyle w:val="TAC"/>
            </w:pPr>
          </w:p>
        </w:tc>
        <w:tc>
          <w:tcPr>
            <w:tcW w:w="1418" w:type="dxa"/>
          </w:tcPr>
          <w:p w14:paraId="31CA62A5" w14:textId="77777777" w:rsidR="00F8385C" w:rsidRPr="00BC468A" w:rsidRDefault="00F8385C" w:rsidP="00D57AF4">
            <w:pPr>
              <w:pStyle w:val="TAC"/>
              <w:rPr>
                <w:rFonts w:cs="v4.2.0"/>
              </w:rPr>
            </w:pPr>
            <w:r w:rsidRPr="00BC468A">
              <w:rPr>
                <w:lang w:eastAsia="zh-CN"/>
              </w:rPr>
              <w:t>1</w:t>
            </w:r>
            <w:r w:rsidRPr="00BC468A">
              <w:rPr>
                <w:rFonts w:cs="v4.2.0"/>
                <w:lang w:eastAsia="zh-CN"/>
              </w:rPr>
              <w:t>, 2</w:t>
            </w:r>
          </w:p>
        </w:tc>
        <w:tc>
          <w:tcPr>
            <w:tcW w:w="2742" w:type="dxa"/>
            <w:gridSpan w:val="3"/>
          </w:tcPr>
          <w:p w14:paraId="3C371C19" w14:textId="77777777" w:rsidR="00F8385C" w:rsidRPr="00BC468A" w:rsidRDefault="00F8385C" w:rsidP="00D57AF4">
            <w:pPr>
              <w:pStyle w:val="TAC"/>
            </w:pPr>
            <w:r w:rsidRPr="00BC468A">
              <w:rPr>
                <w:rFonts w:cs="v4.2.0"/>
              </w:rPr>
              <w:t>SS-RSRP</w:t>
            </w:r>
          </w:p>
        </w:tc>
        <w:tc>
          <w:tcPr>
            <w:tcW w:w="2419" w:type="dxa"/>
            <w:gridSpan w:val="3"/>
          </w:tcPr>
          <w:p w14:paraId="293DC1DA" w14:textId="77777777" w:rsidR="00F8385C" w:rsidRPr="00BC468A" w:rsidRDefault="00F8385C" w:rsidP="00D57AF4">
            <w:pPr>
              <w:pStyle w:val="TAC"/>
            </w:pPr>
            <w:r w:rsidRPr="00BC468A">
              <w:rPr>
                <w:rFonts w:cs="v4.2.0"/>
              </w:rPr>
              <w:t>SS-RSRP</w:t>
            </w:r>
          </w:p>
        </w:tc>
      </w:tr>
      <w:tr w:rsidR="00F8385C" w:rsidRPr="00BC468A" w14:paraId="4352C774" w14:textId="77777777" w:rsidTr="00D57AF4">
        <w:trPr>
          <w:cantSplit/>
          <w:trHeight w:val="141"/>
          <w:jc w:val="center"/>
        </w:trPr>
        <w:tc>
          <w:tcPr>
            <w:tcW w:w="1951" w:type="dxa"/>
            <w:tcBorders>
              <w:bottom w:val="nil"/>
            </w:tcBorders>
          </w:tcPr>
          <w:p w14:paraId="308370A8" w14:textId="77777777" w:rsidR="00F8385C" w:rsidRPr="00BC468A" w:rsidRDefault="006914F9" w:rsidP="00D57AF4">
            <w:pPr>
              <w:pStyle w:val="TAL"/>
            </w:pPr>
            <w:r w:rsidRPr="00BC468A">
              <w:rPr>
                <w:noProof/>
                <w:position w:val="-12"/>
              </w:rPr>
              <w:object w:dxaOrig="620" w:dyaOrig="380" w14:anchorId="091A3B2C">
                <v:shape id="_x0000_i1203" type="#_x0000_t75" alt="" style="width:31pt;height:15.9pt;mso-width-percent:0;mso-height-percent:0;mso-width-percent:0;mso-height-percent:0" o:ole="" fillcolor="window">
                  <v:imagedata r:id="rId16" o:title=""/>
                </v:shape>
                <o:OLEObject Type="Embed" ProgID="Equation.3" ShapeID="_x0000_i1203" DrawAspect="Content" ObjectID="_1807675268" r:id="rId35"/>
              </w:object>
            </w:r>
          </w:p>
        </w:tc>
        <w:tc>
          <w:tcPr>
            <w:tcW w:w="1794" w:type="dxa"/>
            <w:tcBorders>
              <w:bottom w:val="nil"/>
            </w:tcBorders>
          </w:tcPr>
          <w:p w14:paraId="3D859BE6" w14:textId="77777777" w:rsidR="00F8385C" w:rsidRPr="00BC468A" w:rsidRDefault="00F8385C" w:rsidP="00D57AF4">
            <w:pPr>
              <w:pStyle w:val="TAC"/>
              <w:rPr>
                <w:rFonts w:cs="v4.2.0"/>
              </w:rPr>
            </w:pPr>
            <w:r w:rsidRPr="00BC468A">
              <w:rPr>
                <w:rFonts w:cs="v4.2.0"/>
              </w:rPr>
              <w:t>dB</w:t>
            </w:r>
          </w:p>
        </w:tc>
        <w:tc>
          <w:tcPr>
            <w:tcW w:w="1418" w:type="dxa"/>
          </w:tcPr>
          <w:p w14:paraId="49BA893E" w14:textId="77777777" w:rsidR="00F8385C" w:rsidRPr="00BC468A" w:rsidRDefault="00F8385C" w:rsidP="00D57AF4">
            <w:pPr>
              <w:pStyle w:val="TAC"/>
              <w:rPr>
                <w:rFonts w:cs="v4.2.0"/>
                <w:lang w:eastAsia="zh-CN"/>
              </w:rPr>
            </w:pPr>
            <w:r w:rsidRPr="00BC468A">
              <w:rPr>
                <w:rFonts w:cs="v4.2.0"/>
                <w:lang w:eastAsia="zh-CN"/>
              </w:rPr>
              <w:t>1, 2</w:t>
            </w:r>
          </w:p>
        </w:tc>
        <w:tc>
          <w:tcPr>
            <w:tcW w:w="992" w:type="dxa"/>
            <w:tcBorders>
              <w:bottom w:val="nil"/>
            </w:tcBorders>
          </w:tcPr>
          <w:p w14:paraId="142FDC54" w14:textId="77777777" w:rsidR="00F8385C" w:rsidRPr="00BC468A" w:rsidRDefault="00F8385C" w:rsidP="00D57AF4">
            <w:pPr>
              <w:pStyle w:val="TAC"/>
              <w:rPr>
                <w:rFonts w:cs="v4.2.0"/>
                <w:lang w:eastAsia="zh-CN"/>
              </w:rPr>
            </w:pPr>
            <w:r w:rsidRPr="00BC468A">
              <w:rPr>
                <w:rFonts w:cs="v4.2.0"/>
              </w:rPr>
              <w:t>16+TT</w:t>
            </w:r>
          </w:p>
        </w:tc>
        <w:tc>
          <w:tcPr>
            <w:tcW w:w="851" w:type="dxa"/>
            <w:tcBorders>
              <w:bottom w:val="nil"/>
            </w:tcBorders>
          </w:tcPr>
          <w:p w14:paraId="0B243CF7" w14:textId="77777777" w:rsidR="00F8385C" w:rsidRPr="00BC468A" w:rsidRDefault="00F8385C" w:rsidP="00D57AF4">
            <w:pPr>
              <w:pStyle w:val="TAC"/>
              <w:rPr>
                <w:rFonts w:cs="v4.2.0"/>
                <w:lang w:eastAsia="zh-CN"/>
              </w:rPr>
            </w:pPr>
            <w:r w:rsidRPr="00BC468A">
              <w:rPr>
                <w:rFonts w:cs="v4.2.0"/>
              </w:rPr>
              <w:t>-3.11+TT</w:t>
            </w:r>
          </w:p>
        </w:tc>
        <w:tc>
          <w:tcPr>
            <w:tcW w:w="899" w:type="dxa"/>
            <w:tcBorders>
              <w:bottom w:val="nil"/>
            </w:tcBorders>
          </w:tcPr>
          <w:p w14:paraId="084376EC" w14:textId="77777777" w:rsidR="00F8385C" w:rsidRPr="00BC468A" w:rsidRDefault="00F8385C" w:rsidP="00D57AF4">
            <w:pPr>
              <w:pStyle w:val="TAC"/>
              <w:rPr>
                <w:rFonts w:cs="v4.2.0"/>
                <w:lang w:eastAsia="zh-CN"/>
              </w:rPr>
            </w:pPr>
            <w:r w:rsidRPr="00BC468A">
              <w:rPr>
                <w:lang w:eastAsia="zh-CN"/>
              </w:rPr>
              <w:t>2.79</w:t>
            </w:r>
            <w:r w:rsidRPr="00BC468A">
              <w:rPr>
                <w:rFonts w:cs="v4.2.0"/>
              </w:rPr>
              <w:t>+TT</w:t>
            </w:r>
          </w:p>
        </w:tc>
        <w:tc>
          <w:tcPr>
            <w:tcW w:w="802" w:type="dxa"/>
            <w:tcBorders>
              <w:bottom w:val="nil"/>
            </w:tcBorders>
          </w:tcPr>
          <w:p w14:paraId="1F35EF23" w14:textId="77777777" w:rsidR="00F8385C" w:rsidRPr="00BC468A" w:rsidRDefault="00F8385C" w:rsidP="00D57AF4">
            <w:pPr>
              <w:pStyle w:val="TAC"/>
              <w:rPr>
                <w:rFonts w:cs="v4.2.0"/>
              </w:rPr>
            </w:pPr>
            <w:r w:rsidRPr="00BC468A">
              <w:rPr>
                <w:rFonts w:cs="v4.2.0"/>
              </w:rPr>
              <w:t>-infinity</w:t>
            </w:r>
          </w:p>
        </w:tc>
        <w:tc>
          <w:tcPr>
            <w:tcW w:w="850" w:type="dxa"/>
            <w:tcBorders>
              <w:bottom w:val="nil"/>
            </w:tcBorders>
          </w:tcPr>
          <w:p w14:paraId="7323DC6A" w14:textId="77777777" w:rsidR="00F8385C" w:rsidRPr="00BC468A" w:rsidRDefault="00F8385C" w:rsidP="00D57AF4">
            <w:pPr>
              <w:pStyle w:val="TAC"/>
              <w:rPr>
                <w:rFonts w:cs="v4.2.0"/>
              </w:rPr>
            </w:pPr>
            <w:r w:rsidRPr="00BC468A">
              <w:rPr>
                <w:lang w:eastAsia="zh-CN"/>
              </w:rPr>
              <w:t>2.79</w:t>
            </w:r>
            <w:r w:rsidRPr="00BC468A">
              <w:rPr>
                <w:rFonts w:cs="v4.2.0"/>
              </w:rPr>
              <w:t>+TT</w:t>
            </w:r>
          </w:p>
        </w:tc>
        <w:tc>
          <w:tcPr>
            <w:tcW w:w="767" w:type="dxa"/>
            <w:tcBorders>
              <w:bottom w:val="nil"/>
            </w:tcBorders>
          </w:tcPr>
          <w:p w14:paraId="41CBD262" w14:textId="77777777" w:rsidR="00F8385C" w:rsidRPr="00BC468A" w:rsidRDefault="00F8385C" w:rsidP="00D57AF4">
            <w:pPr>
              <w:pStyle w:val="TAC"/>
              <w:rPr>
                <w:rFonts w:cs="v4.2.0"/>
              </w:rPr>
            </w:pPr>
            <w:r w:rsidRPr="00BC468A">
              <w:rPr>
                <w:rFonts w:cs="v4.2.0"/>
              </w:rPr>
              <w:t>-3.11+TT</w:t>
            </w:r>
          </w:p>
        </w:tc>
      </w:tr>
      <w:tr w:rsidR="00F8385C" w:rsidRPr="00BC468A" w14:paraId="2C34DF97" w14:textId="77777777" w:rsidTr="00D57AF4">
        <w:trPr>
          <w:cantSplit/>
          <w:jc w:val="center"/>
        </w:trPr>
        <w:tc>
          <w:tcPr>
            <w:tcW w:w="1951" w:type="dxa"/>
            <w:tcBorders>
              <w:bottom w:val="nil"/>
            </w:tcBorders>
          </w:tcPr>
          <w:p w14:paraId="59BA7C6A" w14:textId="77777777" w:rsidR="00F8385C" w:rsidRPr="00BC468A" w:rsidRDefault="006914F9" w:rsidP="00D57AF4">
            <w:pPr>
              <w:pStyle w:val="TAL"/>
            </w:pPr>
            <w:r w:rsidRPr="00BC468A">
              <w:rPr>
                <w:noProof/>
                <w:position w:val="-12"/>
              </w:rPr>
              <w:object w:dxaOrig="400" w:dyaOrig="360" w14:anchorId="5655F371">
                <v:shape id="_x0000_i1202" type="#_x0000_t75" alt="" style="width:20.95pt;height:20.95pt;mso-width-percent:0;mso-height-percent:0;mso-width-percent:0;mso-height-percent:0" o:ole="" fillcolor="window">
                  <v:imagedata r:id="rId18" o:title=""/>
                </v:shape>
                <o:OLEObject Type="Embed" ProgID="Equation.3" ShapeID="_x0000_i1202" DrawAspect="Content" ObjectID="_1807675269" r:id="rId36"/>
              </w:object>
            </w:r>
            <w:r w:rsidR="00F8385C" w:rsidRPr="00BC468A">
              <w:t xml:space="preserve"> </w:t>
            </w:r>
            <w:r w:rsidR="00F8385C" w:rsidRPr="00BC468A">
              <w:rPr>
                <w:vertAlign w:val="superscript"/>
              </w:rPr>
              <w:t>Note2</w:t>
            </w:r>
          </w:p>
        </w:tc>
        <w:tc>
          <w:tcPr>
            <w:tcW w:w="1794" w:type="dxa"/>
            <w:tcBorders>
              <w:bottom w:val="nil"/>
            </w:tcBorders>
          </w:tcPr>
          <w:p w14:paraId="6243CF17" w14:textId="77777777" w:rsidR="00F8385C" w:rsidRPr="00BC468A" w:rsidRDefault="00F8385C" w:rsidP="00D57AF4">
            <w:pPr>
              <w:pStyle w:val="TAC"/>
              <w:rPr>
                <w:rFonts w:cs="v4.2.0"/>
              </w:rPr>
            </w:pPr>
            <w:r w:rsidRPr="00BC468A">
              <w:rPr>
                <w:rFonts w:cs="v4.2.0"/>
              </w:rPr>
              <w:t>dBm/SCS</w:t>
            </w:r>
          </w:p>
        </w:tc>
        <w:tc>
          <w:tcPr>
            <w:tcW w:w="1418" w:type="dxa"/>
          </w:tcPr>
          <w:p w14:paraId="5E6C845D" w14:textId="77777777" w:rsidR="00F8385C" w:rsidRPr="00BC468A" w:rsidRDefault="00F8385C" w:rsidP="00D57AF4">
            <w:pPr>
              <w:pStyle w:val="TAC"/>
              <w:rPr>
                <w:rFonts w:cs="v4.2.0"/>
                <w:lang w:eastAsia="zh-CN"/>
              </w:rPr>
            </w:pPr>
            <w:r w:rsidRPr="00BC468A">
              <w:rPr>
                <w:rFonts w:cs="v4.2.0"/>
                <w:lang w:eastAsia="zh-CN"/>
              </w:rPr>
              <w:t>1, 2</w:t>
            </w:r>
          </w:p>
        </w:tc>
        <w:tc>
          <w:tcPr>
            <w:tcW w:w="5161" w:type="dxa"/>
            <w:gridSpan w:val="6"/>
          </w:tcPr>
          <w:p w14:paraId="041EC9EB" w14:textId="77777777" w:rsidR="00F8385C" w:rsidRPr="00BC468A" w:rsidRDefault="00F8385C" w:rsidP="00D57AF4">
            <w:pPr>
              <w:pStyle w:val="TAC"/>
              <w:rPr>
                <w:rFonts w:cs="v4.2.0"/>
                <w:lang w:eastAsia="zh-CN"/>
              </w:rPr>
            </w:pPr>
            <w:r w:rsidRPr="00BC468A">
              <w:rPr>
                <w:rFonts w:cs="v4.2.0"/>
              </w:rPr>
              <w:t>-98+TT</w:t>
            </w:r>
          </w:p>
        </w:tc>
      </w:tr>
      <w:tr w:rsidR="00F8385C" w:rsidRPr="00BC468A" w14:paraId="6A50A633" w14:textId="77777777" w:rsidTr="00D57AF4">
        <w:trPr>
          <w:cantSplit/>
          <w:jc w:val="center"/>
        </w:trPr>
        <w:tc>
          <w:tcPr>
            <w:tcW w:w="1951" w:type="dxa"/>
            <w:tcBorders>
              <w:bottom w:val="nil"/>
            </w:tcBorders>
          </w:tcPr>
          <w:p w14:paraId="03726592" w14:textId="77777777" w:rsidR="00F8385C" w:rsidRPr="00BC468A" w:rsidRDefault="006914F9" w:rsidP="00D57AF4">
            <w:pPr>
              <w:pStyle w:val="TAL"/>
            </w:pPr>
            <w:r w:rsidRPr="00BC468A">
              <w:rPr>
                <w:noProof/>
                <w:position w:val="-12"/>
              </w:rPr>
              <w:object w:dxaOrig="400" w:dyaOrig="360" w14:anchorId="6FD4DE7C">
                <v:shape id="_x0000_i1201" type="#_x0000_t75" alt="" style="width:20.95pt;height:20.95pt;mso-width-percent:0;mso-height-percent:0;mso-width-percent:0;mso-height-percent:0" o:ole="" fillcolor="window">
                  <v:imagedata r:id="rId18" o:title=""/>
                </v:shape>
                <o:OLEObject Type="Embed" ProgID="Equation.3" ShapeID="_x0000_i1201" DrawAspect="Content" ObjectID="_1807675270" r:id="rId37"/>
              </w:object>
            </w:r>
            <w:r w:rsidR="00F8385C" w:rsidRPr="00BC468A">
              <w:t xml:space="preserve"> </w:t>
            </w:r>
            <w:r w:rsidR="00F8385C" w:rsidRPr="00BC468A">
              <w:rPr>
                <w:vertAlign w:val="superscript"/>
              </w:rPr>
              <w:t>Note2</w:t>
            </w:r>
          </w:p>
        </w:tc>
        <w:tc>
          <w:tcPr>
            <w:tcW w:w="1794" w:type="dxa"/>
            <w:tcBorders>
              <w:bottom w:val="nil"/>
            </w:tcBorders>
          </w:tcPr>
          <w:p w14:paraId="56AF50FA" w14:textId="77777777" w:rsidR="00F8385C" w:rsidRPr="00BC468A" w:rsidRDefault="00F8385C" w:rsidP="00D57AF4">
            <w:pPr>
              <w:pStyle w:val="TAC"/>
              <w:rPr>
                <w:rFonts w:cs="v4.2.0"/>
              </w:rPr>
            </w:pPr>
            <w:r w:rsidRPr="00BC468A">
              <w:rPr>
                <w:rFonts w:cs="v4.2.0"/>
              </w:rPr>
              <w:t>dBm/15 kHz</w:t>
            </w:r>
          </w:p>
        </w:tc>
        <w:tc>
          <w:tcPr>
            <w:tcW w:w="1418" w:type="dxa"/>
          </w:tcPr>
          <w:p w14:paraId="1EC276D7" w14:textId="77777777" w:rsidR="00F8385C" w:rsidRPr="00BC468A" w:rsidRDefault="00F8385C" w:rsidP="00D57AF4">
            <w:pPr>
              <w:pStyle w:val="TAC"/>
              <w:rPr>
                <w:rFonts w:cs="v4.2.0"/>
                <w:lang w:eastAsia="zh-CN"/>
              </w:rPr>
            </w:pPr>
            <w:r w:rsidRPr="00BC468A">
              <w:rPr>
                <w:rFonts w:cs="v4.2.0"/>
                <w:lang w:eastAsia="zh-CN"/>
              </w:rPr>
              <w:t>1, 2</w:t>
            </w:r>
          </w:p>
        </w:tc>
        <w:tc>
          <w:tcPr>
            <w:tcW w:w="5161" w:type="dxa"/>
            <w:gridSpan w:val="6"/>
            <w:tcBorders>
              <w:bottom w:val="nil"/>
            </w:tcBorders>
          </w:tcPr>
          <w:p w14:paraId="2555DECA" w14:textId="77777777" w:rsidR="00F8385C" w:rsidRPr="00BC468A" w:rsidRDefault="00F8385C" w:rsidP="00D57AF4">
            <w:pPr>
              <w:pStyle w:val="TAC"/>
              <w:rPr>
                <w:rFonts w:cs="v4.2.0"/>
              </w:rPr>
            </w:pPr>
            <w:r w:rsidRPr="00BC468A">
              <w:rPr>
                <w:rFonts w:cs="v4.2.0"/>
              </w:rPr>
              <w:t>-98+TT</w:t>
            </w:r>
          </w:p>
        </w:tc>
      </w:tr>
      <w:tr w:rsidR="00F8385C" w:rsidRPr="00BC468A" w14:paraId="16C759AE" w14:textId="77777777" w:rsidTr="00D57AF4">
        <w:trPr>
          <w:cantSplit/>
          <w:jc w:val="center"/>
        </w:trPr>
        <w:tc>
          <w:tcPr>
            <w:tcW w:w="1951" w:type="dxa"/>
            <w:tcBorders>
              <w:bottom w:val="nil"/>
            </w:tcBorders>
          </w:tcPr>
          <w:p w14:paraId="3304E2EC" w14:textId="77777777" w:rsidR="00F8385C" w:rsidRPr="00BC468A" w:rsidRDefault="006914F9" w:rsidP="00D57AF4">
            <w:pPr>
              <w:pStyle w:val="TAL"/>
            </w:pPr>
            <w:r w:rsidRPr="00BC468A">
              <w:rPr>
                <w:noProof/>
                <w:position w:val="-12"/>
              </w:rPr>
              <w:object w:dxaOrig="800" w:dyaOrig="380" w14:anchorId="398B67E7">
                <v:shape id="_x0000_i1200" type="#_x0000_t75" alt="" style="width:41pt;height:15.9pt;mso-width-percent:0;mso-height-percent:0;mso-width-percent:0;mso-height-percent:0" o:ole="" fillcolor="window">
                  <v:imagedata r:id="rId21" o:title=""/>
                </v:shape>
                <o:OLEObject Type="Embed" ProgID="Equation.3" ShapeID="_x0000_i1200" DrawAspect="Content" ObjectID="_1807675271" r:id="rId38"/>
              </w:object>
            </w:r>
          </w:p>
        </w:tc>
        <w:tc>
          <w:tcPr>
            <w:tcW w:w="1794" w:type="dxa"/>
            <w:tcBorders>
              <w:bottom w:val="nil"/>
            </w:tcBorders>
          </w:tcPr>
          <w:p w14:paraId="5D823CE4" w14:textId="77777777" w:rsidR="00F8385C" w:rsidRPr="00BC468A" w:rsidRDefault="00F8385C" w:rsidP="00D57AF4">
            <w:pPr>
              <w:pStyle w:val="TAC"/>
              <w:rPr>
                <w:rFonts w:cs="v4.2.0"/>
              </w:rPr>
            </w:pPr>
            <w:r w:rsidRPr="00BC468A">
              <w:rPr>
                <w:rFonts w:cs="v4.2.0"/>
              </w:rPr>
              <w:t>dB</w:t>
            </w:r>
          </w:p>
        </w:tc>
        <w:tc>
          <w:tcPr>
            <w:tcW w:w="1418" w:type="dxa"/>
          </w:tcPr>
          <w:p w14:paraId="6866E9C4" w14:textId="77777777" w:rsidR="00F8385C" w:rsidRPr="00BC468A" w:rsidRDefault="00F8385C" w:rsidP="00D57AF4">
            <w:pPr>
              <w:pStyle w:val="TAC"/>
              <w:rPr>
                <w:rFonts w:cs="v4.2.0"/>
                <w:lang w:eastAsia="zh-CN"/>
              </w:rPr>
            </w:pPr>
            <w:r w:rsidRPr="00BC468A">
              <w:rPr>
                <w:rFonts w:cs="v4.2.0"/>
                <w:lang w:eastAsia="zh-CN"/>
              </w:rPr>
              <w:t>1, 2</w:t>
            </w:r>
          </w:p>
        </w:tc>
        <w:tc>
          <w:tcPr>
            <w:tcW w:w="992" w:type="dxa"/>
            <w:tcBorders>
              <w:bottom w:val="nil"/>
            </w:tcBorders>
          </w:tcPr>
          <w:p w14:paraId="4F22F678" w14:textId="77777777" w:rsidR="00F8385C" w:rsidRPr="00BC468A" w:rsidRDefault="00F8385C" w:rsidP="00D57AF4">
            <w:pPr>
              <w:pStyle w:val="TAC"/>
              <w:rPr>
                <w:rFonts w:cs="v4.2.0"/>
              </w:rPr>
            </w:pPr>
            <w:r w:rsidRPr="00BC468A">
              <w:rPr>
                <w:rFonts w:cs="v4.2.0"/>
              </w:rPr>
              <w:t>16+TT</w:t>
            </w:r>
          </w:p>
        </w:tc>
        <w:tc>
          <w:tcPr>
            <w:tcW w:w="851" w:type="dxa"/>
            <w:tcBorders>
              <w:bottom w:val="nil"/>
            </w:tcBorders>
          </w:tcPr>
          <w:p w14:paraId="0B563383" w14:textId="77777777" w:rsidR="00F8385C" w:rsidRPr="00BC468A" w:rsidRDefault="00F8385C" w:rsidP="00D57AF4">
            <w:pPr>
              <w:pStyle w:val="TAC"/>
              <w:rPr>
                <w:rFonts w:cs="v4.2.0"/>
              </w:rPr>
            </w:pPr>
            <w:r w:rsidRPr="00BC468A">
              <w:rPr>
                <w:rFonts w:cs="v4.2.0"/>
              </w:rPr>
              <w:t>13+TT</w:t>
            </w:r>
          </w:p>
        </w:tc>
        <w:tc>
          <w:tcPr>
            <w:tcW w:w="899" w:type="dxa"/>
            <w:tcBorders>
              <w:bottom w:val="nil"/>
            </w:tcBorders>
          </w:tcPr>
          <w:p w14:paraId="0502DADF" w14:textId="77777777" w:rsidR="00F8385C" w:rsidRPr="00BC468A" w:rsidRDefault="00F8385C" w:rsidP="00D57AF4">
            <w:pPr>
              <w:pStyle w:val="TAC"/>
              <w:rPr>
                <w:rFonts w:cs="v4.2.0"/>
              </w:rPr>
            </w:pPr>
            <w:r w:rsidRPr="00BC468A">
              <w:rPr>
                <w:rFonts w:cs="v4.2.0"/>
              </w:rPr>
              <w:t>16+TT</w:t>
            </w:r>
          </w:p>
        </w:tc>
        <w:tc>
          <w:tcPr>
            <w:tcW w:w="802" w:type="dxa"/>
            <w:tcBorders>
              <w:bottom w:val="nil"/>
            </w:tcBorders>
          </w:tcPr>
          <w:p w14:paraId="59934BEA" w14:textId="77777777" w:rsidR="00F8385C" w:rsidRPr="00BC468A" w:rsidRDefault="00F8385C" w:rsidP="00D57AF4">
            <w:pPr>
              <w:pStyle w:val="TAC"/>
              <w:rPr>
                <w:rFonts w:cs="v4.2.0"/>
              </w:rPr>
            </w:pPr>
            <w:r w:rsidRPr="00BC468A">
              <w:rPr>
                <w:rFonts w:cs="v4.2.0"/>
              </w:rPr>
              <w:t>-infinity</w:t>
            </w:r>
          </w:p>
        </w:tc>
        <w:tc>
          <w:tcPr>
            <w:tcW w:w="850" w:type="dxa"/>
            <w:tcBorders>
              <w:bottom w:val="nil"/>
            </w:tcBorders>
          </w:tcPr>
          <w:p w14:paraId="02D444FA" w14:textId="77777777" w:rsidR="00F8385C" w:rsidRPr="00BC468A" w:rsidRDefault="00F8385C" w:rsidP="00D57AF4">
            <w:pPr>
              <w:pStyle w:val="TAC"/>
              <w:rPr>
                <w:rFonts w:cs="v4.2.0"/>
              </w:rPr>
            </w:pPr>
            <w:r w:rsidRPr="00BC468A">
              <w:rPr>
                <w:rFonts w:cs="v4.2.0"/>
              </w:rPr>
              <w:t>16+TT</w:t>
            </w:r>
          </w:p>
        </w:tc>
        <w:tc>
          <w:tcPr>
            <w:tcW w:w="767" w:type="dxa"/>
            <w:tcBorders>
              <w:bottom w:val="nil"/>
            </w:tcBorders>
          </w:tcPr>
          <w:p w14:paraId="2466CCB1" w14:textId="77777777" w:rsidR="00F8385C" w:rsidRPr="00BC468A" w:rsidRDefault="00F8385C" w:rsidP="00D57AF4">
            <w:pPr>
              <w:pStyle w:val="TAC"/>
              <w:rPr>
                <w:rFonts w:cs="v4.2.0"/>
              </w:rPr>
            </w:pPr>
            <w:r w:rsidRPr="00BC468A">
              <w:rPr>
                <w:rFonts w:cs="v4.2.0"/>
              </w:rPr>
              <w:t>13+TT</w:t>
            </w:r>
          </w:p>
        </w:tc>
      </w:tr>
      <w:tr w:rsidR="00F8385C" w:rsidRPr="00BC468A" w14:paraId="179E801A" w14:textId="77777777" w:rsidTr="00D57AF4">
        <w:trPr>
          <w:cantSplit/>
          <w:jc w:val="center"/>
        </w:trPr>
        <w:tc>
          <w:tcPr>
            <w:tcW w:w="1951" w:type="dxa"/>
            <w:tcBorders>
              <w:bottom w:val="nil"/>
            </w:tcBorders>
          </w:tcPr>
          <w:p w14:paraId="78C8153D" w14:textId="77777777" w:rsidR="00F8385C" w:rsidRPr="00BC468A" w:rsidRDefault="00F8385C" w:rsidP="00D57AF4">
            <w:pPr>
              <w:pStyle w:val="TAL"/>
            </w:pPr>
            <w:r w:rsidRPr="00BC468A">
              <w:t xml:space="preserve">SS-RSRP </w:t>
            </w:r>
            <w:r w:rsidRPr="00BC468A">
              <w:rPr>
                <w:vertAlign w:val="superscript"/>
              </w:rPr>
              <w:t>Note3</w:t>
            </w:r>
          </w:p>
        </w:tc>
        <w:tc>
          <w:tcPr>
            <w:tcW w:w="1794" w:type="dxa"/>
            <w:tcBorders>
              <w:bottom w:val="nil"/>
            </w:tcBorders>
          </w:tcPr>
          <w:p w14:paraId="2EE3CBBC" w14:textId="77777777" w:rsidR="00F8385C" w:rsidRPr="00BC468A" w:rsidRDefault="00F8385C" w:rsidP="00D57AF4">
            <w:pPr>
              <w:pStyle w:val="TAC"/>
              <w:rPr>
                <w:rFonts w:cs="v4.2.0"/>
              </w:rPr>
            </w:pPr>
            <w:r w:rsidRPr="00BC468A">
              <w:rPr>
                <w:rFonts w:cs="v4.2.0"/>
              </w:rPr>
              <w:t>dBm/SCS</w:t>
            </w:r>
          </w:p>
        </w:tc>
        <w:tc>
          <w:tcPr>
            <w:tcW w:w="1418" w:type="dxa"/>
          </w:tcPr>
          <w:p w14:paraId="740BA776" w14:textId="77777777" w:rsidR="00F8385C" w:rsidRPr="00BC468A" w:rsidRDefault="00F8385C" w:rsidP="00D57AF4">
            <w:pPr>
              <w:pStyle w:val="TAC"/>
              <w:rPr>
                <w:rFonts w:cs="v4.2.0"/>
                <w:lang w:eastAsia="zh-CN"/>
              </w:rPr>
            </w:pPr>
            <w:r w:rsidRPr="00BC468A">
              <w:rPr>
                <w:rFonts w:cs="v4.2.0"/>
                <w:lang w:eastAsia="zh-CN"/>
              </w:rPr>
              <w:t>1, 2</w:t>
            </w:r>
          </w:p>
        </w:tc>
        <w:tc>
          <w:tcPr>
            <w:tcW w:w="992" w:type="dxa"/>
          </w:tcPr>
          <w:p w14:paraId="7E245499" w14:textId="77777777" w:rsidR="00F8385C" w:rsidRPr="00BC468A" w:rsidRDefault="00F8385C" w:rsidP="00D57AF4">
            <w:pPr>
              <w:pStyle w:val="TAC"/>
              <w:rPr>
                <w:rFonts w:cs="v4.2.0"/>
                <w:lang w:eastAsia="zh-CN"/>
              </w:rPr>
            </w:pPr>
            <w:r w:rsidRPr="00BC468A">
              <w:rPr>
                <w:rFonts w:cs="v4.2.0"/>
              </w:rPr>
              <w:t>-82+TT</w:t>
            </w:r>
          </w:p>
        </w:tc>
        <w:tc>
          <w:tcPr>
            <w:tcW w:w="851" w:type="dxa"/>
          </w:tcPr>
          <w:p w14:paraId="52CE5FA7" w14:textId="77777777" w:rsidR="00F8385C" w:rsidRPr="00BC468A" w:rsidRDefault="00F8385C" w:rsidP="00D57AF4">
            <w:pPr>
              <w:pStyle w:val="TAC"/>
              <w:rPr>
                <w:rFonts w:cs="v4.2.0"/>
                <w:lang w:eastAsia="zh-CN"/>
              </w:rPr>
            </w:pPr>
            <w:r w:rsidRPr="00BC468A">
              <w:rPr>
                <w:rFonts w:cs="v4.2.0"/>
              </w:rPr>
              <w:t>-85+TT</w:t>
            </w:r>
          </w:p>
        </w:tc>
        <w:tc>
          <w:tcPr>
            <w:tcW w:w="899" w:type="dxa"/>
          </w:tcPr>
          <w:p w14:paraId="52385D10" w14:textId="77777777" w:rsidR="00F8385C" w:rsidRPr="00BC468A" w:rsidRDefault="00F8385C" w:rsidP="00D57AF4">
            <w:pPr>
              <w:pStyle w:val="TAC"/>
              <w:rPr>
                <w:rFonts w:cs="v4.2.0"/>
                <w:lang w:eastAsia="zh-CN"/>
              </w:rPr>
            </w:pPr>
            <w:r w:rsidRPr="00BC468A">
              <w:rPr>
                <w:rFonts w:cs="v4.2.0"/>
              </w:rPr>
              <w:t>-82+TT</w:t>
            </w:r>
          </w:p>
        </w:tc>
        <w:tc>
          <w:tcPr>
            <w:tcW w:w="802" w:type="dxa"/>
          </w:tcPr>
          <w:p w14:paraId="57570F05" w14:textId="77777777" w:rsidR="00F8385C" w:rsidRPr="00BC468A" w:rsidRDefault="00F8385C" w:rsidP="00D57AF4">
            <w:pPr>
              <w:pStyle w:val="TAC"/>
              <w:rPr>
                <w:rFonts w:cs="v4.2.0"/>
              </w:rPr>
            </w:pPr>
            <w:r w:rsidRPr="00BC468A">
              <w:rPr>
                <w:rFonts w:cs="v4.2.0"/>
              </w:rPr>
              <w:t>-infinity</w:t>
            </w:r>
            <w:r w:rsidRPr="00BC468A" w:rsidDel="00ED572E">
              <w:rPr>
                <w:rFonts w:cs="v4.2.0"/>
              </w:rPr>
              <w:t xml:space="preserve"> </w:t>
            </w:r>
          </w:p>
        </w:tc>
        <w:tc>
          <w:tcPr>
            <w:tcW w:w="850" w:type="dxa"/>
          </w:tcPr>
          <w:p w14:paraId="41E81559" w14:textId="77777777" w:rsidR="00F8385C" w:rsidRPr="00BC468A" w:rsidRDefault="00F8385C" w:rsidP="00D57AF4">
            <w:pPr>
              <w:pStyle w:val="TAC"/>
              <w:rPr>
                <w:rFonts w:cs="v4.2.0"/>
                <w:lang w:eastAsia="zh-CN"/>
              </w:rPr>
            </w:pPr>
            <w:r w:rsidRPr="00BC468A">
              <w:rPr>
                <w:rFonts w:cs="v4.2.0"/>
              </w:rPr>
              <w:t>-82+TT</w:t>
            </w:r>
          </w:p>
        </w:tc>
        <w:tc>
          <w:tcPr>
            <w:tcW w:w="767" w:type="dxa"/>
          </w:tcPr>
          <w:p w14:paraId="7F87CBB3" w14:textId="77777777" w:rsidR="00F8385C" w:rsidRPr="00BC468A" w:rsidRDefault="00F8385C" w:rsidP="00D57AF4">
            <w:pPr>
              <w:pStyle w:val="TAC"/>
              <w:rPr>
                <w:rFonts w:cs="v4.2.0"/>
                <w:lang w:eastAsia="zh-CN"/>
              </w:rPr>
            </w:pPr>
            <w:r w:rsidRPr="00BC468A">
              <w:rPr>
                <w:rFonts w:cs="v4.2.0"/>
              </w:rPr>
              <w:t>-85+TT</w:t>
            </w:r>
          </w:p>
        </w:tc>
      </w:tr>
      <w:tr w:rsidR="00F8385C" w:rsidRPr="00BC468A" w14:paraId="5988CCBF" w14:textId="77777777" w:rsidTr="00D57AF4">
        <w:trPr>
          <w:cantSplit/>
          <w:jc w:val="center"/>
        </w:trPr>
        <w:tc>
          <w:tcPr>
            <w:tcW w:w="1951" w:type="dxa"/>
            <w:tcBorders>
              <w:bottom w:val="nil"/>
            </w:tcBorders>
          </w:tcPr>
          <w:p w14:paraId="36A5127A" w14:textId="77777777" w:rsidR="00F8385C" w:rsidRPr="00BC468A" w:rsidRDefault="00F8385C" w:rsidP="00D57AF4">
            <w:pPr>
              <w:pStyle w:val="TAL"/>
            </w:pPr>
            <w:r w:rsidRPr="00BC468A">
              <w:t>Io</w:t>
            </w:r>
          </w:p>
        </w:tc>
        <w:tc>
          <w:tcPr>
            <w:tcW w:w="1794" w:type="dxa"/>
          </w:tcPr>
          <w:p w14:paraId="75C2B286" w14:textId="77777777" w:rsidR="00F8385C" w:rsidRPr="00BC468A" w:rsidRDefault="00F8385C" w:rsidP="00D57AF4">
            <w:pPr>
              <w:pStyle w:val="TAC"/>
              <w:rPr>
                <w:rFonts w:cs="v4.2.0"/>
                <w:lang w:eastAsia="zh-CN"/>
              </w:rPr>
            </w:pPr>
            <w:r w:rsidRPr="00BC468A">
              <w:rPr>
                <w:rFonts w:cs="v4.2.0"/>
                <w:lang w:eastAsia="zh-CN"/>
              </w:rPr>
              <w:t>dBm/9.36 MHz</w:t>
            </w:r>
          </w:p>
        </w:tc>
        <w:tc>
          <w:tcPr>
            <w:tcW w:w="1418" w:type="dxa"/>
          </w:tcPr>
          <w:p w14:paraId="4947C793" w14:textId="77777777" w:rsidR="00F8385C" w:rsidRPr="00BC468A" w:rsidRDefault="00F8385C" w:rsidP="00D57AF4">
            <w:pPr>
              <w:pStyle w:val="TAC"/>
              <w:rPr>
                <w:rFonts w:cs="v4.2.0"/>
                <w:lang w:eastAsia="zh-CN"/>
              </w:rPr>
            </w:pPr>
            <w:r w:rsidRPr="00BC468A">
              <w:rPr>
                <w:rFonts w:cs="v4.2.0"/>
                <w:lang w:eastAsia="zh-CN"/>
              </w:rPr>
              <w:t>1, 2</w:t>
            </w:r>
          </w:p>
        </w:tc>
        <w:tc>
          <w:tcPr>
            <w:tcW w:w="992" w:type="dxa"/>
          </w:tcPr>
          <w:p w14:paraId="61C026D8" w14:textId="77777777" w:rsidR="00F8385C" w:rsidRPr="00BC468A" w:rsidRDefault="00F8385C" w:rsidP="00D57AF4">
            <w:pPr>
              <w:pStyle w:val="TAC"/>
              <w:rPr>
                <w:rFonts w:cs="v4.2.0"/>
                <w:lang w:eastAsia="zh-CN"/>
              </w:rPr>
            </w:pPr>
            <w:r w:rsidRPr="00BC468A">
              <w:rPr>
                <w:lang w:eastAsia="zh-CN"/>
              </w:rPr>
              <w:t>-53.94</w:t>
            </w:r>
            <w:r w:rsidRPr="00BC468A">
              <w:rPr>
                <w:rFonts w:cs="v4.2.0"/>
              </w:rPr>
              <w:t>+TT</w:t>
            </w:r>
          </w:p>
        </w:tc>
        <w:tc>
          <w:tcPr>
            <w:tcW w:w="851" w:type="dxa"/>
          </w:tcPr>
          <w:p w14:paraId="239F2182"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899" w:type="dxa"/>
          </w:tcPr>
          <w:p w14:paraId="2AD5476D"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2419" w:type="dxa"/>
            <w:gridSpan w:val="3"/>
            <w:tcBorders>
              <w:bottom w:val="nil"/>
            </w:tcBorders>
          </w:tcPr>
          <w:p w14:paraId="5321FA36" w14:textId="77777777" w:rsidR="00F8385C" w:rsidRPr="00BC468A" w:rsidRDefault="00F8385C" w:rsidP="00D57AF4">
            <w:pPr>
              <w:pStyle w:val="TAC"/>
              <w:rPr>
                <w:rFonts w:cs="v4.2.0"/>
                <w:lang w:eastAsia="zh-CN"/>
              </w:rPr>
            </w:pPr>
            <w:r w:rsidRPr="00BC468A">
              <w:rPr>
                <w:rFonts w:cs="v4.2.0"/>
                <w:lang w:eastAsia="zh-CN"/>
              </w:rPr>
              <w:t>Same as parameters specified in Cell 1 columns</w:t>
            </w:r>
            <w:r w:rsidRPr="00BC468A" w:rsidDel="008234EA">
              <w:rPr>
                <w:rFonts w:cs="v4.2.0"/>
                <w:lang w:eastAsia="zh-CN"/>
              </w:rPr>
              <w:t>-</w:t>
            </w:r>
          </w:p>
        </w:tc>
      </w:tr>
      <w:tr w:rsidR="00F8385C" w:rsidRPr="00BC468A" w14:paraId="4DF0B866" w14:textId="77777777" w:rsidTr="00D57AF4">
        <w:trPr>
          <w:cantSplit/>
          <w:jc w:val="center"/>
        </w:trPr>
        <w:tc>
          <w:tcPr>
            <w:tcW w:w="1951" w:type="dxa"/>
          </w:tcPr>
          <w:p w14:paraId="7023A123" w14:textId="77777777" w:rsidR="00F8385C" w:rsidRPr="00BC468A" w:rsidRDefault="00F8385C" w:rsidP="00D57AF4">
            <w:pPr>
              <w:pStyle w:val="TAL"/>
            </w:pPr>
            <w:proofErr w:type="spellStart"/>
            <w:r w:rsidRPr="00BC468A">
              <w:t>Treselection</w:t>
            </w:r>
            <w:proofErr w:type="spellEnd"/>
          </w:p>
        </w:tc>
        <w:tc>
          <w:tcPr>
            <w:tcW w:w="1794" w:type="dxa"/>
          </w:tcPr>
          <w:p w14:paraId="21E9AF2E" w14:textId="77777777" w:rsidR="00F8385C" w:rsidRPr="00BC468A" w:rsidRDefault="00F8385C" w:rsidP="00D57AF4">
            <w:pPr>
              <w:pStyle w:val="TAC"/>
            </w:pPr>
            <w:r w:rsidRPr="00BC468A">
              <w:rPr>
                <w:rFonts w:cs="v4.2.0"/>
              </w:rPr>
              <w:t>s</w:t>
            </w:r>
          </w:p>
        </w:tc>
        <w:tc>
          <w:tcPr>
            <w:tcW w:w="1418" w:type="dxa"/>
          </w:tcPr>
          <w:p w14:paraId="1CF24E1B" w14:textId="77777777" w:rsidR="00F8385C" w:rsidRPr="00BC468A" w:rsidRDefault="00F8385C" w:rsidP="00D57AF4">
            <w:pPr>
              <w:pStyle w:val="TAC"/>
              <w:rPr>
                <w:rFonts w:cs="v4.2.0"/>
                <w:lang w:eastAsia="zh-CN"/>
              </w:rPr>
            </w:pPr>
            <w:r w:rsidRPr="00BC468A">
              <w:rPr>
                <w:rFonts w:cs="v4.2.0"/>
                <w:lang w:eastAsia="zh-CN"/>
              </w:rPr>
              <w:t>1, 2</w:t>
            </w:r>
          </w:p>
        </w:tc>
        <w:tc>
          <w:tcPr>
            <w:tcW w:w="992" w:type="dxa"/>
          </w:tcPr>
          <w:p w14:paraId="16AB25D9" w14:textId="77777777" w:rsidR="00F8385C" w:rsidRPr="00BC468A" w:rsidRDefault="00F8385C" w:rsidP="00D57AF4">
            <w:pPr>
              <w:pStyle w:val="TAC"/>
            </w:pPr>
            <w:r w:rsidRPr="00BC468A">
              <w:rPr>
                <w:rFonts w:cs="v4.2.0"/>
              </w:rPr>
              <w:t>0+TT</w:t>
            </w:r>
          </w:p>
        </w:tc>
        <w:tc>
          <w:tcPr>
            <w:tcW w:w="851" w:type="dxa"/>
          </w:tcPr>
          <w:p w14:paraId="3ED7A69C" w14:textId="77777777" w:rsidR="00F8385C" w:rsidRPr="00BC468A" w:rsidRDefault="00F8385C" w:rsidP="00D57AF4">
            <w:pPr>
              <w:pStyle w:val="TAC"/>
            </w:pPr>
            <w:r w:rsidRPr="00BC468A">
              <w:rPr>
                <w:rFonts w:cs="v4.2.0"/>
              </w:rPr>
              <w:t>0+TT</w:t>
            </w:r>
          </w:p>
        </w:tc>
        <w:tc>
          <w:tcPr>
            <w:tcW w:w="899" w:type="dxa"/>
          </w:tcPr>
          <w:p w14:paraId="721F9206" w14:textId="77777777" w:rsidR="00F8385C" w:rsidRPr="00BC468A" w:rsidRDefault="00F8385C" w:rsidP="00D57AF4">
            <w:pPr>
              <w:pStyle w:val="TAC"/>
            </w:pPr>
            <w:r w:rsidRPr="00BC468A">
              <w:rPr>
                <w:rFonts w:cs="v4.2.0"/>
              </w:rPr>
              <w:t>0+TT</w:t>
            </w:r>
          </w:p>
        </w:tc>
        <w:tc>
          <w:tcPr>
            <w:tcW w:w="802" w:type="dxa"/>
          </w:tcPr>
          <w:p w14:paraId="4031EAD6" w14:textId="77777777" w:rsidR="00F8385C" w:rsidRPr="00BC468A" w:rsidRDefault="00F8385C" w:rsidP="00D57AF4">
            <w:pPr>
              <w:pStyle w:val="TAC"/>
            </w:pPr>
            <w:r w:rsidRPr="00BC468A">
              <w:rPr>
                <w:rFonts w:cs="v4.2.0"/>
              </w:rPr>
              <w:t>0+TT</w:t>
            </w:r>
          </w:p>
        </w:tc>
        <w:tc>
          <w:tcPr>
            <w:tcW w:w="850" w:type="dxa"/>
          </w:tcPr>
          <w:p w14:paraId="560AFAEB" w14:textId="77777777" w:rsidR="00F8385C" w:rsidRPr="00BC468A" w:rsidRDefault="00F8385C" w:rsidP="00D57AF4">
            <w:pPr>
              <w:pStyle w:val="TAC"/>
            </w:pPr>
            <w:r w:rsidRPr="00BC468A">
              <w:rPr>
                <w:rFonts w:cs="v4.2.0"/>
              </w:rPr>
              <w:t>0+TT</w:t>
            </w:r>
          </w:p>
        </w:tc>
        <w:tc>
          <w:tcPr>
            <w:tcW w:w="767" w:type="dxa"/>
          </w:tcPr>
          <w:p w14:paraId="7E48E7C7" w14:textId="77777777" w:rsidR="00F8385C" w:rsidRPr="00BC468A" w:rsidRDefault="00F8385C" w:rsidP="00D57AF4">
            <w:pPr>
              <w:pStyle w:val="TAC"/>
            </w:pPr>
            <w:r w:rsidRPr="00BC468A">
              <w:rPr>
                <w:rFonts w:cs="v4.2.0"/>
              </w:rPr>
              <w:t>0+TT</w:t>
            </w:r>
          </w:p>
        </w:tc>
      </w:tr>
      <w:tr w:rsidR="00F8385C" w:rsidRPr="00BC468A" w14:paraId="202AF20E" w14:textId="77777777" w:rsidTr="00D57AF4">
        <w:trPr>
          <w:cantSplit/>
          <w:jc w:val="center"/>
        </w:trPr>
        <w:tc>
          <w:tcPr>
            <w:tcW w:w="1951" w:type="dxa"/>
          </w:tcPr>
          <w:p w14:paraId="26DF0BAE" w14:textId="77777777" w:rsidR="00F8385C" w:rsidRPr="00BC468A" w:rsidRDefault="00F8385C" w:rsidP="00D57AF4">
            <w:pPr>
              <w:pStyle w:val="TAL"/>
            </w:pPr>
            <w:proofErr w:type="spellStart"/>
            <w:r w:rsidRPr="00BC468A">
              <w:t>SintersearchP</w:t>
            </w:r>
            <w:proofErr w:type="spellEnd"/>
          </w:p>
        </w:tc>
        <w:tc>
          <w:tcPr>
            <w:tcW w:w="1794" w:type="dxa"/>
          </w:tcPr>
          <w:p w14:paraId="55CFD7E5" w14:textId="77777777" w:rsidR="00F8385C" w:rsidRPr="00BC468A" w:rsidRDefault="00F8385C" w:rsidP="00D57AF4">
            <w:pPr>
              <w:pStyle w:val="TAC"/>
            </w:pPr>
            <w:r w:rsidRPr="00BC468A">
              <w:rPr>
                <w:rFonts w:cs="v4.2.0"/>
              </w:rPr>
              <w:t>dB</w:t>
            </w:r>
          </w:p>
        </w:tc>
        <w:tc>
          <w:tcPr>
            <w:tcW w:w="1418" w:type="dxa"/>
          </w:tcPr>
          <w:p w14:paraId="219A432F" w14:textId="77777777" w:rsidR="00F8385C" w:rsidRPr="00BC468A" w:rsidRDefault="00F8385C" w:rsidP="00D57AF4">
            <w:pPr>
              <w:pStyle w:val="TAC"/>
              <w:rPr>
                <w:rFonts w:cs="v4.2.0"/>
                <w:lang w:eastAsia="zh-CN"/>
              </w:rPr>
            </w:pPr>
            <w:r w:rsidRPr="00BC468A">
              <w:rPr>
                <w:rFonts w:cs="v4.2.0"/>
                <w:lang w:eastAsia="zh-CN"/>
              </w:rPr>
              <w:t>1, 2</w:t>
            </w:r>
          </w:p>
        </w:tc>
        <w:tc>
          <w:tcPr>
            <w:tcW w:w="2742" w:type="dxa"/>
            <w:gridSpan w:val="3"/>
          </w:tcPr>
          <w:p w14:paraId="3610377E" w14:textId="77777777" w:rsidR="00F8385C" w:rsidRPr="00BC468A" w:rsidRDefault="00F8385C" w:rsidP="00D57AF4">
            <w:pPr>
              <w:pStyle w:val="TAC"/>
            </w:pPr>
            <w:r w:rsidRPr="00BC468A">
              <w:rPr>
                <w:rFonts w:cs="v4.2.0"/>
              </w:rPr>
              <w:t>60</w:t>
            </w:r>
          </w:p>
        </w:tc>
        <w:tc>
          <w:tcPr>
            <w:tcW w:w="2419" w:type="dxa"/>
            <w:gridSpan w:val="3"/>
          </w:tcPr>
          <w:p w14:paraId="272DB950" w14:textId="77777777" w:rsidR="00F8385C" w:rsidRPr="00BC468A" w:rsidRDefault="00F8385C" w:rsidP="00D57AF4">
            <w:pPr>
              <w:pStyle w:val="TAC"/>
            </w:pPr>
            <w:r w:rsidRPr="00BC468A">
              <w:rPr>
                <w:rFonts w:cs="v4.2.0"/>
              </w:rPr>
              <w:t>60</w:t>
            </w:r>
          </w:p>
        </w:tc>
      </w:tr>
      <w:tr w:rsidR="00F8385C" w:rsidRPr="00BC468A" w14:paraId="6E257323" w14:textId="77777777" w:rsidTr="00D57AF4">
        <w:trPr>
          <w:cantSplit/>
          <w:jc w:val="center"/>
        </w:trPr>
        <w:tc>
          <w:tcPr>
            <w:tcW w:w="1951" w:type="dxa"/>
          </w:tcPr>
          <w:p w14:paraId="2A94BB35" w14:textId="77777777" w:rsidR="00F8385C" w:rsidRPr="00BC468A" w:rsidRDefault="00F8385C" w:rsidP="00D57AF4">
            <w:pPr>
              <w:pStyle w:val="TAL"/>
            </w:pPr>
            <w:r w:rsidRPr="00BC468A">
              <w:t xml:space="preserve">Propagation Condition </w:t>
            </w:r>
          </w:p>
        </w:tc>
        <w:tc>
          <w:tcPr>
            <w:tcW w:w="1794" w:type="dxa"/>
          </w:tcPr>
          <w:p w14:paraId="26DEBBF8" w14:textId="77777777" w:rsidR="00F8385C" w:rsidRPr="00BC468A" w:rsidRDefault="00F8385C" w:rsidP="00D57AF4">
            <w:pPr>
              <w:pStyle w:val="TAC"/>
            </w:pPr>
          </w:p>
        </w:tc>
        <w:tc>
          <w:tcPr>
            <w:tcW w:w="1418" w:type="dxa"/>
          </w:tcPr>
          <w:p w14:paraId="49DDD928" w14:textId="77777777" w:rsidR="00F8385C" w:rsidRPr="00BC468A" w:rsidRDefault="00F8385C" w:rsidP="00D57AF4">
            <w:pPr>
              <w:pStyle w:val="TAC"/>
              <w:rPr>
                <w:rFonts w:cs="v4.2.0"/>
                <w:lang w:eastAsia="zh-CN"/>
              </w:rPr>
            </w:pPr>
            <w:r w:rsidRPr="00BC468A">
              <w:rPr>
                <w:rFonts w:cs="v4.2.0"/>
                <w:lang w:eastAsia="zh-CN"/>
              </w:rPr>
              <w:t>1, 2</w:t>
            </w:r>
          </w:p>
        </w:tc>
        <w:tc>
          <w:tcPr>
            <w:tcW w:w="5161" w:type="dxa"/>
            <w:gridSpan w:val="6"/>
          </w:tcPr>
          <w:p w14:paraId="5EE0B8FC" w14:textId="77777777" w:rsidR="00F8385C" w:rsidRPr="00BC468A" w:rsidRDefault="00F8385C" w:rsidP="00D57AF4">
            <w:pPr>
              <w:pStyle w:val="TAC"/>
            </w:pPr>
            <w:r w:rsidRPr="00BC468A">
              <w:rPr>
                <w:rFonts w:cs="v4.2.0"/>
              </w:rPr>
              <w:t>AWGN</w:t>
            </w:r>
          </w:p>
        </w:tc>
      </w:tr>
      <w:tr w:rsidR="00F8385C" w:rsidRPr="00BC468A" w14:paraId="7E2ABC73" w14:textId="77777777" w:rsidTr="00D57AF4">
        <w:trPr>
          <w:cantSplit/>
          <w:jc w:val="center"/>
        </w:trPr>
        <w:tc>
          <w:tcPr>
            <w:tcW w:w="10324" w:type="dxa"/>
            <w:gridSpan w:val="9"/>
          </w:tcPr>
          <w:p w14:paraId="2DBEEC85"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w:t>
            </w:r>
            <w:r w:rsidRPr="00BC468A">
              <w:rPr>
                <w:rFonts w:cs="v4.2.0"/>
              </w:rPr>
              <w:t>density</w:t>
            </w:r>
            <w:r w:rsidRPr="00BC468A">
              <w:t xml:space="preserve"> is achieved for all OFDM symbols.</w:t>
            </w:r>
          </w:p>
          <w:p w14:paraId="108465E3"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noProof/>
              </w:rPr>
              <w:object w:dxaOrig="400" w:dyaOrig="360" w14:anchorId="78A8289F">
                <v:shape id="_x0000_i1199" type="#_x0000_t75" alt="" style="width:20.95pt;height:20.95pt;mso-width-percent:0;mso-height-percent:0;mso-width-percent:0;mso-height-percent:0" o:ole="" fillcolor="window">
                  <v:imagedata r:id="rId18" o:title=""/>
                </v:shape>
                <o:OLEObject Type="Embed" ProgID="Equation.3" ShapeID="_x0000_i1199" DrawAspect="Content" ObjectID="_1807675272" r:id="rId39"/>
              </w:object>
            </w:r>
            <w:r w:rsidRPr="00BC468A">
              <w:t xml:space="preserve"> to be fulfilled.</w:t>
            </w:r>
          </w:p>
          <w:p w14:paraId="42457873" w14:textId="77777777" w:rsidR="00F8385C" w:rsidRPr="00BC468A" w:rsidRDefault="00F8385C" w:rsidP="00D57AF4">
            <w:pPr>
              <w:pStyle w:val="TAN"/>
              <w:rPr>
                <w:rFonts w:cs="v4.2.0"/>
              </w:rPr>
            </w:pPr>
            <w:r w:rsidRPr="00BC468A">
              <w:t>Note 3:</w:t>
            </w:r>
            <w:r w:rsidRPr="00BC468A">
              <w:tab/>
              <w:t>SS-RSRP levels have been derived from other parameters for information purposes. They are not settable parameters themselves.</w:t>
            </w:r>
          </w:p>
        </w:tc>
      </w:tr>
    </w:tbl>
    <w:p w14:paraId="488C7E77" w14:textId="77777777" w:rsidR="00F8385C" w:rsidRPr="00BC468A" w:rsidRDefault="00F8385C" w:rsidP="00F8385C"/>
    <w:p w14:paraId="50DC6A47" w14:textId="77777777" w:rsidR="00F8385C" w:rsidRPr="00BC468A" w:rsidRDefault="00F8385C" w:rsidP="00F8385C">
      <w:r w:rsidRPr="00BC468A">
        <w:t xml:space="preserve">The cell reselection delay to a higher priority cell is defined as the time from the beginning of </w:t>
      </w:r>
      <w:proofErr w:type="gramStart"/>
      <w:r w:rsidRPr="00BC468A">
        <w:t>time period</w:t>
      </w:r>
      <w:proofErr w:type="gramEnd"/>
      <w:r w:rsidRPr="00BC468A">
        <w:t xml:space="preserve"> [T2], to the moment when the UE camps again on Cell </w:t>
      </w:r>
      <w:proofErr w:type="gramStart"/>
      <w:r w:rsidRPr="00BC468A">
        <w:t>2, and</w:t>
      </w:r>
      <w:proofErr w:type="gramEnd"/>
      <w:r w:rsidRPr="00BC468A">
        <w:t xml:space="preserve"> starts to send preambles on the PRACH for sending the </w:t>
      </w:r>
      <w:proofErr w:type="spellStart"/>
      <w:r w:rsidRPr="00BC468A">
        <w:rPr>
          <w:i/>
          <w:lang w:eastAsia="zh-CN"/>
        </w:rPr>
        <w:t>RRCSetupRequest</w:t>
      </w:r>
      <w:proofErr w:type="spellEnd"/>
      <w:r w:rsidRPr="00BC468A">
        <w:t xml:space="preserve"> message to perform a </w:t>
      </w:r>
      <w:proofErr w:type="gramStart"/>
      <w:r w:rsidRPr="00BC468A">
        <w:rPr>
          <w:lang w:eastAsia="zh-TW"/>
        </w:rPr>
        <w:t>Registration</w:t>
      </w:r>
      <w:proofErr w:type="gramEnd"/>
      <w:r w:rsidRPr="00BC468A">
        <w:rPr>
          <w:lang w:eastAsia="zh-TW"/>
        </w:rPr>
        <w:t xml:space="preserve"> procedure for mobility and periodic registration update</w:t>
      </w:r>
      <w:r w:rsidRPr="00BC468A">
        <w:t xml:space="preserve"> on Cell 2.</w:t>
      </w:r>
    </w:p>
    <w:p w14:paraId="32E617D6" w14:textId="77777777" w:rsidR="00F8385C" w:rsidRPr="00BC468A" w:rsidRDefault="00F8385C" w:rsidP="00F8385C">
      <w:r w:rsidRPr="00BC468A">
        <w:t>The cell re-selection delay to a higher priority cell shall be less than 68 s.</w:t>
      </w:r>
    </w:p>
    <w:p w14:paraId="402D31C0" w14:textId="77777777" w:rsidR="00F8385C" w:rsidRPr="00BC468A" w:rsidRDefault="00F8385C" w:rsidP="00F8385C">
      <w:r w:rsidRPr="00BC468A">
        <w:t xml:space="preserve">The cell reselection delay to a lower priority cell is defined as the time from the beginning of </w:t>
      </w:r>
      <w:proofErr w:type="gramStart"/>
      <w:r w:rsidRPr="00BC468A">
        <w:t>time period</w:t>
      </w:r>
      <w:proofErr w:type="gramEnd"/>
      <w:r w:rsidRPr="00BC468A">
        <w:t xml:space="preserve"> [T3], to the moment when the UE camps on Cell 1, and starts to send preambles on the PRACH for sending the </w:t>
      </w:r>
      <w:proofErr w:type="spellStart"/>
      <w:r w:rsidRPr="00BC468A">
        <w:rPr>
          <w:i/>
          <w:lang w:eastAsia="zh-CN"/>
        </w:rPr>
        <w:t>RRCSetupRequest</w:t>
      </w:r>
      <w:proofErr w:type="spellEnd"/>
      <w:r w:rsidRPr="00BC468A">
        <w:t xml:space="preserve"> message to perform a </w:t>
      </w:r>
      <w:proofErr w:type="gramStart"/>
      <w:r w:rsidRPr="00BC468A">
        <w:rPr>
          <w:lang w:eastAsia="zh-TW"/>
        </w:rPr>
        <w:t>Registration</w:t>
      </w:r>
      <w:proofErr w:type="gramEnd"/>
      <w:r w:rsidRPr="00BC468A">
        <w:rPr>
          <w:lang w:eastAsia="zh-TW"/>
        </w:rPr>
        <w:t xml:space="preserve"> procedure for mobility and periodic registration update</w:t>
      </w:r>
      <w:r w:rsidRPr="00BC468A">
        <w:t xml:space="preserve"> on Cell 1.</w:t>
      </w:r>
    </w:p>
    <w:p w14:paraId="20DA77C1" w14:textId="77777777" w:rsidR="00F8385C" w:rsidRPr="00BC468A" w:rsidRDefault="00F8385C" w:rsidP="00F8385C">
      <w:pPr>
        <w:rPr>
          <w:rFonts w:cs="v4.2.0"/>
        </w:rPr>
      </w:pPr>
      <w:r w:rsidRPr="00BC468A">
        <w:rPr>
          <w:rFonts w:cs="v4.2.0"/>
        </w:rPr>
        <w:t>The cell re-selection delay to a lower priority cell shall be less than 8 s.</w:t>
      </w:r>
    </w:p>
    <w:p w14:paraId="7830FB41" w14:textId="77777777" w:rsidR="00F8385C" w:rsidRPr="00BC468A" w:rsidRDefault="00F8385C" w:rsidP="00F8385C">
      <w:pPr>
        <w:rPr>
          <w:rFonts w:cs="v4.2.0"/>
        </w:rPr>
      </w:pPr>
      <w:r w:rsidRPr="00BC468A">
        <w:rPr>
          <w:rFonts w:cs="v4.2.0"/>
        </w:rPr>
        <w:t>The rate of correct cell reselections observed during repeated tests shall be at least 90%.</w:t>
      </w:r>
    </w:p>
    <w:p w14:paraId="0A23EC25" w14:textId="77777777" w:rsidR="00F8385C" w:rsidRPr="00BC468A" w:rsidRDefault="00F8385C" w:rsidP="00F8385C">
      <w:pPr>
        <w:pStyle w:val="NO"/>
      </w:pPr>
      <w:r w:rsidRPr="00BC468A">
        <w:t>NOTE:</w:t>
      </w:r>
      <w:r w:rsidRPr="00BC468A">
        <w:tab/>
        <w:t xml:space="preserve">The cell re-selection delay to a higher priority cell can be expressed as: </w:t>
      </w:r>
      <w:proofErr w:type="spellStart"/>
      <w:r w:rsidRPr="00BC468A">
        <w:rPr>
          <w:bCs/>
        </w:rPr>
        <w:t>T</w:t>
      </w:r>
      <w:r w:rsidRPr="00BC468A">
        <w:rPr>
          <w:bCs/>
          <w:vertAlign w:val="subscript"/>
        </w:rPr>
        <w:t>higher_priority_search</w:t>
      </w:r>
      <w:proofErr w:type="spellEnd"/>
      <w:r w:rsidRPr="00BC468A">
        <w:t xml:space="preserve"> + </w:t>
      </w:r>
      <w:proofErr w:type="spellStart"/>
      <w:r w:rsidRPr="00BC468A">
        <w:t>T</w:t>
      </w:r>
      <w:r w:rsidRPr="00BC468A">
        <w:rPr>
          <w:vertAlign w:val="subscript"/>
        </w:rPr>
        <w:t>evaluate</w:t>
      </w:r>
      <w:proofErr w:type="spellEnd"/>
      <w:r w:rsidRPr="00BC468A">
        <w:rPr>
          <w:vertAlign w:val="subscript"/>
          <w:lang w:eastAsia="zh-CN"/>
        </w:rPr>
        <w:t>, NR_</w:t>
      </w:r>
      <w:r w:rsidRPr="00BC468A" w:rsidDel="005B0227">
        <w:rPr>
          <w:vertAlign w:val="subscript"/>
        </w:rPr>
        <w:t xml:space="preserve"> </w:t>
      </w:r>
      <w:r w:rsidRPr="00BC468A">
        <w:rPr>
          <w:vertAlign w:val="subscript"/>
        </w:rPr>
        <w:t>inter</w:t>
      </w:r>
      <w:r w:rsidRPr="00BC468A">
        <w:t xml:space="preserve"> + T</w:t>
      </w:r>
      <w:r w:rsidRPr="00BC468A">
        <w:rPr>
          <w:vertAlign w:val="subscript"/>
        </w:rPr>
        <w:t>SI</w:t>
      </w:r>
      <w:r w:rsidRPr="00BC468A">
        <w:rPr>
          <w:vertAlign w:val="subscript"/>
          <w:lang w:eastAsia="zh-CN"/>
        </w:rPr>
        <w:t>-NR</w:t>
      </w:r>
      <w:r w:rsidRPr="00BC468A">
        <w:t xml:space="preserve">, and to a lower priority cell can be expressed as: </w:t>
      </w:r>
      <w:proofErr w:type="spellStart"/>
      <w:r w:rsidRPr="00BC468A">
        <w:t>T</w:t>
      </w:r>
      <w:r w:rsidRPr="00BC468A">
        <w:rPr>
          <w:vertAlign w:val="subscript"/>
        </w:rPr>
        <w:t>evaluate</w:t>
      </w:r>
      <w:proofErr w:type="spellEnd"/>
      <w:r w:rsidRPr="00BC468A">
        <w:rPr>
          <w:vertAlign w:val="subscript"/>
          <w:lang w:eastAsia="zh-CN"/>
        </w:rPr>
        <w:t>, NR_</w:t>
      </w:r>
      <w:r w:rsidRPr="00BC468A" w:rsidDel="005B0227">
        <w:rPr>
          <w:vertAlign w:val="subscript"/>
        </w:rPr>
        <w:t xml:space="preserve"> </w:t>
      </w:r>
      <w:r w:rsidRPr="00BC468A">
        <w:rPr>
          <w:vertAlign w:val="subscript"/>
        </w:rPr>
        <w:t>inter</w:t>
      </w:r>
      <w:r w:rsidRPr="00BC468A">
        <w:t xml:space="preserve"> + T</w:t>
      </w:r>
      <w:r w:rsidRPr="00BC468A">
        <w:rPr>
          <w:vertAlign w:val="subscript"/>
        </w:rPr>
        <w:t>SI</w:t>
      </w:r>
      <w:r w:rsidRPr="00BC468A">
        <w:rPr>
          <w:vertAlign w:val="subscript"/>
          <w:lang w:eastAsia="zh-CN"/>
        </w:rPr>
        <w:t>-NR</w:t>
      </w:r>
      <w:r w:rsidRPr="00BC468A">
        <w:t>,</w:t>
      </w:r>
    </w:p>
    <w:p w14:paraId="1F2700C4" w14:textId="77777777" w:rsidR="00F8385C" w:rsidRPr="00BC468A" w:rsidRDefault="00F8385C" w:rsidP="00F8385C">
      <w:r w:rsidRPr="00BC468A">
        <w:lastRenderedPageBreak/>
        <w:t>Where:</w:t>
      </w:r>
    </w:p>
    <w:p w14:paraId="365510F5" w14:textId="77777777" w:rsidR="00F8385C" w:rsidRPr="00BC468A" w:rsidRDefault="00F8385C" w:rsidP="00F8385C">
      <w:pPr>
        <w:keepLines/>
        <w:ind w:left="1985" w:hanging="1701"/>
        <w:rPr>
          <w:rFonts w:cs="v4.2.0"/>
        </w:rPr>
      </w:pPr>
      <w:proofErr w:type="spellStart"/>
      <w:r w:rsidRPr="00BC468A">
        <w:rPr>
          <w:rFonts w:cs="v4.2.0"/>
          <w:bCs/>
        </w:rPr>
        <w:t>T</w:t>
      </w:r>
      <w:r w:rsidRPr="00BC468A">
        <w:rPr>
          <w:rFonts w:cs="v4.2.0"/>
          <w:bCs/>
          <w:vertAlign w:val="subscript"/>
        </w:rPr>
        <w:t>higher_priority_search</w:t>
      </w:r>
      <w:proofErr w:type="spellEnd"/>
      <w:r w:rsidRPr="00BC468A">
        <w:rPr>
          <w:rFonts w:cs="v4.2.0"/>
          <w:vertAlign w:val="subscript"/>
        </w:rPr>
        <w:tab/>
      </w:r>
      <w:r w:rsidRPr="00BC468A">
        <w:rPr>
          <w:rFonts w:cs="v4.2.0"/>
        </w:rPr>
        <w:t xml:space="preserve">See </w:t>
      </w:r>
      <w:r w:rsidRPr="00BC468A">
        <w:t>clause 4.2.2.7 in TS 38.133 [6].</w:t>
      </w:r>
    </w:p>
    <w:p w14:paraId="787851DB" w14:textId="77777777" w:rsidR="00F8385C" w:rsidRPr="00BC468A" w:rsidRDefault="00F8385C" w:rsidP="00F8385C">
      <w:pPr>
        <w:keepLines/>
        <w:ind w:left="1985" w:hanging="1701"/>
      </w:pPr>
      <w:proofErr w:type="spellStart"/>
      <w:r w:rsidRPr="00BC468A">
        <w:rPr>
          <w:rFonts w:cs="v4.2.0"/>
        </w:rPr>
        <w:t>T</w:t>
      </w:r>
      <w:r w:rsidRPr="00BC468A">
        <w:rPr>
          <w:rFonts w:cs="v4.2.0"/>
          <w:vertAlign w:val="subscript"/>
        </w:rPr>
        <w:t>evaluate</w:t>
      </w:r>
      <w:proofErr w:type="spellEnd"/>
      <w:r w:rsidRPr="00BC468A">
        <w:rPr>
          <w:rFonts w:cs="v4.2.0"/>
          <w:vertAlign w:val="subscript"/>
          <w:lang w:eastAsia="zh-CN"/>
        </w:rPr>
        <w:t>, NR_</w:t>
      </w:r>
      <w:r w:rsidRPr="00BC468A" w:rsidDel="005B0227">
        <w:rPr>
          <w:rFonts w:cs="v4.2.0"/>
          <w:vertAlign w:val="subscript"/>
        </w:rPr>
        <w:t xml:space="preserve"> </w:t>
      </w:r>
      <w:r w:rsidRPr="00BC468A">
        <w:rPr>
          <w:rFonts w:cs="v4.2.0"/>
          <w:vertAlign w:val="subscript"/>
        </w:rPr>
        <w:t>inter</w:t>
      </w:r>
      <w:r w:rsidRPr="00BC468A">
        <w:tab/>
        <w:t>See Table 14.1.0.2-1 in clause 14.1.0.2</w:t>
      </w:r>
    </w:p>
    <w:p w14:paraId="3AE92A02" w14:textId="77777777" w:rsidR="00F8385C" w:rsidRPr="00BC468A" w:rsidRDefault="00F8385C" w:rsidP="00F8385C">
      <w:pPr>
        <w:keepLines/>
        <w:ind w:left="1702" w:hanging="1418"/>
        <w:rPr>
          <w:rFonts w:cs="v4.2.0"/>
        </w:rPr>
      </w:pPr>
      <w:r w:rsidRPr="00BC468A">
        <w:t>T</w:t>
      </w:r>
      <w:r w:rsidRPr="00BC468A">
        <w:rPr>
          <w:vertAlign w:val="subscript"/>
        </w:rPr>
        <w:t>SI</w:t>
      </w:r>
      <w:r w:rsidRPr="00BC468A">
        <w:rPr>
          <w:rFonts w:cs="v4.2.0"/>
          <w:vertAlign w:val="subscript"/>
          <w:lang w:eastAsia="zh-CN"/>
        </w:rPr>
        <w:t>-NR</w:t>
      </w:r>
      <w:r w:rsidRPr="00BC468A">
        <w:tab/>
        <w:t xml:space="preserve">Maximum repetition period of relevant system info blocks that needs to be received by the UE to camp on a cell; 1280 </w:t>
      </w:r>
      <w:proofErr w:type="spellStart"/>
      <w:r w:rsidRPr="00BC468A">
        <w:t>ms</w:t>
      </w:r>
      <w:proofErr w:type="spellEnd"/>
      <w:r w:rsidRPr="00BC468A">
        <w:t xml:space="preserve"> is assumed in this test case.</w:t>
      </w:r>
    </w:p>
    <w:p w14:paraId="1DFD5456" w14:textId="77777777" w:rsidR="00F8385C" w:rsidRPr="00BC468A" w:rsidRDefault="00F8385C" w:rsidP="00F8385C">
      <w:pPr>
        <w:rPr>
          <w:rFonts w:cs="v4.2.0"/>
        </w:rPr>
      </w:pPr>
      <w:r w:rsidRPr="00BC468A">
        <w:t xml:space="preserve">This gives a total of 67.68 s, allow 68 s for </w:t>
      </w:r>
      <w:r w:rsidRPr="00BC468A">
        <w:rPr>
          <w:rFonts w:cs="v4.2.0"/>
        </w:rPr>
        <w:t>the cell re-selection delay to a higher priority cell.</w:t>
      </w:r>
    </w:p>
    <w:p w14:paraId="1A993745" w14:textId="77777777" w:rsidR="00F8385C" w:rsidRPr="00BC468A" w:rsidRDefault="00F8385C" w:rsidP="00F8385C">
      <w:pPr>
        <w:pStyle w:val="Heading3"/>
      </w:pPr>
      <w:r w:rsidRPr="00BC468A">
        <w:t>14.1.6</w:t>
      </w:r>
      <w:r w:rsidRPr="00BC468A">
        <w:tab/>
        <w:t>NR SA FR1-FR1 Cell Reselection for UE configured with the feature for enhanced requirements for Satellite Access</w:t>
      </w:r>
    </w:p>
    <w:p w14:paraId="02EA053F"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66D7F7AF"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0645DE74"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are FFS</w:t>
      </w:r>
    </w:p>
    <w:p w14:paraId="4173C582" w14:textId="77777777" w:rsidR="00F8385C" w:rsidRPr="00BC468A" w:rsidRDefault="00F8385C" w:rsidP="00F8385C">
      <w:pPr>
        <w:pStyle w:val="EditorsNote"/>
        <w:rPr>
          <w:rFonts w:eastAsia="SimSun"/>
          <w:lang w:eastAsia="zh-CN"/>
        </w:rPr>
      </w:pPr>
      <w:r w:rsidRPr="00BC468A">
        <w:rPr>
          <w:rFonts w:eastAsia="SimSun"/>
          <w:lang w:eastAsia="zh-CN"/>
        </w:rPr>
        <w:t>-</w:t>
      </w:r>
      <w:r w:rsidRPr="00BC468A">
        <w:rPr>
          <w:rFonts w:eastAsia="SimSun"/>
          <w:lang w:eastAsia="zh-CN"/>
        </w:rPr>
        <w:tab/>
        <w:t>Several test parameters and configuration are still in brackets</w:t>
      </w:r>
    </w:p>
    <w:p w14:paraId="116CDD01" w14:textId="77777777" w:rsidR="00F8385C" w:rsidRPr="00BC468A" w:rsidRDefault="00F8385C" w:rsidP="00F8385C">
      <w:pPr>
        <w:pStyle w:val="H6"/>
        <w:keepNext w:val="0"/>
        <w:keepLines w:val="0"/>
      </w:pPr>
      <w:r w:rsidRPr="00BC468A">
        <w:t>14.1.6.1</w:t>
      </w:r>
      <w:r w:rsidRPr="00BC468A">
        <w:tab/>
        <w:t>Test purpose</w:t>
      </w:r>
    </w:p>
    <w:p w14:paraId="18671B80" w14:textId="77777777" w:rsidR="00F8385C" w:rsidRPr="00BC468A" w:rsidRDefault="00F8385C" w:rsidP="00F8385C">
      <w:pPr>
        <w:rPr>
          <w:rFonts w:cs="v4.2.0"/>
        </w:rPr>
      </w:pPr>
      <w:r w:rsidRPr="00BC468A">
        <w:t>This test is to verify the requirement for the intra frequency NR cell reselection requirements for satellite access specified in clause</w:t>
      </w:r>
      <w:r w:rsidRPr="00BC468A">
        <w:rPr>
          <w:rFonts w:cs="v4.2.0"/>
        </w:rPr>
        <w:t xml:space="preserve"> 14.1.0.2.</w:t>
      </w:r>
    </w:p>
    <w:p w14:paraId="4696B073" w14:textId="77777777" w:rsidR="00F8385C" w:rsidRPr="00BC468A" w:rsidRDefault="00F8385C" w:rsidP="00F8385C">
      <w:pPr>
        <w:pStyle w:val="H6"/>
        <w:keepNext w:val="0"/>
        <w:keepLines w:val="0"/>
      </w:pPr>
      <w:r w:rsidRPr="00BC468A">
        <w:t>14.1.6.2</w:t>
      </w:r>
      <w:r w:rsidRPr="00BC468A">
        <w:tab/>
        <w:t>Test applicability</w:t>
      </w:r>
    </w:p>
    <w:p w14:paraId="1DFC1966" w14:textId="77777777" w:rsidR="00F8385C" w:rsidRPr="00BC468A" w:rsidRDefault="00F8385C" w:rsidP="00F8385C">
      <w:pPr>
        <w:rPr>
          <w:lang w:eastAsia="sv-SE"/>
        </w:rPr>
      </w:pPr>
      <w:r w:rsidRPr="00BC468A">
        <w:t xml:space="preserve">This test applies to all types of NR UE release 17 and forward supporting satellite access </w:t>
      </w:r>
      <w:r w:rsidRPr="00BC468A">
        <w:rPr>
          <w:lang w:eastAsia="sv-SE"/>
        </w:rPr>
        <w:t>and enhanced RRM idle mode measurements in NTN bands.</w:t>
      </w:r>
    </w:p>
    <w:p w14:paraId="6B672DED" w14:textId="77777777" w:rsidR="00F8385C" w:rsidRPr="00BC468A" w:rsidRDefault="00F8385C" w:rsidP="00F8385C">
      <w:pPr>
        <w:pStyle w:val="H6"/>
        <w:keepNext w:val="0"/>
        <w:keepLines w:val="0"/>
      </w:pPr>
      <w:r w:rsidRPr="00BC468A">
        <w:t>14.1.6.3</w:t>
      </w:r>
      <w:r w:rsidRPr="00BC468A">
        <w:tab/>
        <w:t>Minimum conformance requirements</w:t>
      </w:r>
    </w:p>
    <w:p w14:paraId="7059CF10" w14:textId="77777777" w:rsidR="00F8385C" w:rsidRPr="00BC468A" w:rsidRDefault="00F8385C" w:rsidP="00F8385C">
      <w:pPr>
        <w:rPr>
          <w:lang w:eastAsia="sv-SE"/>
        </w:rPr>
      </w:pPr>
      <w:r w:rsidRPr="00BC468A">
        <w:rPr>
          <w:lang w:eastAsia="sv-SE"/>
        </w:rPr>
        <w:t>The minimum conformance requirements are specified in clause 14.1.0.2.</w:t>
      </w:r>
    </w:p>
    <w:p w14:paraId="40697D4B" w14:textId="77777777" w:rsidR="00F8385C" w:rsidRPr="00BC468A" w:rsidRDefault="00F8385C" w:rsidP="00F8385C">
      <w:pPr>
        <w:rPr>
          <w:lang w:eastAsia="sv-SE"/>
        </w:rPr>
      </w:pPr>
      <w:r w:rsidRPr="00BC468A">
        <w:rPr>
          <w:lang w:eastAsia="sv-SE"/>
        </w:rPr>
        <w:t>The normative reference for this requirement is TS 38.133 [6] clause A.14.1.6.</w:t>
      </w:r>
    </w:p>
    <w:p w14:paraId="29F8700D" w14:textId="77777777" w:rsidR="00F8385C" w:rsidRPr="00BC468A" w:rsidRDefault="00F8385C" w:rsidP="00F8385C">
      <w:pPr>
        <w:pStyle w:val="H6"/>
        <w:keepLines w:val="0"/>
      </w:pPr>
      <w:r w:rsidRPr="00BC468A">
        <w:t>14.1.6.4</w:t>
      </w:r>
      <w:r w:rsidRPr="00BC468A">
        <w:tab/>
        <w:t>Test description</w:t>
      </w:r>
    </w:p>
    <w:p w14:paraId="3AEF7957" w14:textId="77777777" w:rsidR="00F8385C" w:rsidRPr="00BC468A" w:rsidRDefault="00F8385C" w:rsidP="00F8385C">
      <w:pPr>
        <w:rPr>
          <w:rFonts w:cs="v4.2.0"/>
        </w:rPr>
      </w:pPr>
      <w:r w:rsidRPr="00BC468A">
        <w:rPr>
          <w:rFonts w:cs="v4.2.0"/>
        </w:rPr>
        <w:t xml:space="preserve">The test scenario comprises of 2 NR carriers and 2 cells as given in tables 14.1.6.4.1-1, 14.1.6.4.1-3 and 14.1.6.5-1. The test consists of </w:t>
      </w:r>
      <w:r w:rsidRPr="00BC468A">
        <w:rPr>
          <w:rFonts w:cs="v4.2.0"/>
          <w:lang w:eastAsia="zh-CN"/>
        </w:rPr>
        <w:t>three</w:t>
      </w:r>
      <w:r w:rsidRPr="00BC468A">
        <w:rPr>
          <w:rFonts w:cs="v4.2.0"/>
        </w:rPr>
        <w:t xml:space="preserve"> successive time periods, with time duration of T1</w:t>
      </w:r>
      <w:r w:rsidRPr="00BC468A">
        <w:rPr>
          <w:rFonts w:cs="v4.2.0"/>
          <w:lang w:eastAsia="zh-CN"/>
        </w:rPr>
        <w:t>, T2,</w:t>
      </w:r>
      <w:r w:rsidRPr="00BC468A">
        <w:rPr>
          <w:rFonts w:cs="v4.2.0"/>
        </w:rPr>
        <w:t xml:space="preserve"> and T</w:t>
      </w:r>
      <w:r w:rsidRPr="00BC468A">
        <w:rPr>
          <w:rFonts w:cs="v4.2.0"/>
          <w:lang w:eastAsia="zh-CN"/>
        </w:rPr>
        <w:t>3</w:t>
      </w:r>
      <w:r w:rsidRPr="00BC468A">
        <w:rPr>
          <w:rFonts w:cs="v4.2.0"/>
        </w:rPr>
        <w:t xml:space="preserve"> respectively</w:t>
      </w:r>
      <w:r w:rsidRPr="00BC468A">
        <w:t>.</w:t>
      </w:r>
    </w:p>
    <w:p w14:paraId="100ED78C" w14:textId="77777777" w:rsidR="00F8385C" w:rsidRPr="00BC468A" w:rsidRDefault="00F8385C" w:rsidP="00F8385C">
      <w:pPr>
        <w:pStyle w:val="H6"/>
        <w:keepNext w:val="0"/>
        <w:keepLines w:val="0"/>
      </w:pPr>
      <w:r w:rsidRPr="00BC468A">
        <w:t>14.1.6.4.1</w:t>
      </w:r>
      <w:r w:rsidRPr="00BC468A">
        <w:tab/>
        <w:t>Initial conditions</w:t>
      </w:r>
    </w:p>
    <w:p w14:paraId="246FE0A4"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14.1.6.4.1-1</w:t>
      </w:r>
      <w:r w:rsidRPr="00BC468A">
        <w:rPr>
          <w:lang w:eastAsia="sv-SE"/>
        </w:rPr>
        <w:t>.</w:t>
      </w:r>
    </w:p>
    <w:p w14:paraId="7309B1B1" w14:textId="77777777" w:rsidR="00F8385C" w:rsidRPr="00BC468A" w:rsidRDefault="00F8385C" w:rsidP="00F8385C">
      <w:pPr>
        <w:pStyle w:val="TH"/>
        <w:keepNext w:val="0"/>
        <w:keepLines w:val="0"/>
      </w:pPr>
      <w:r w:rsidRPr="00BC468A">
        <w:t xml:space="preserve">Table </w:t>
      </w:r>
      <w:r w:rsidRPr="00BC468A">
        <w:rPr>
          <w:snapToGrid w:val="0"/>
        </w:rPr>
        <w:t>14.1.6.4.1</w:t>
      </w:r>
      <w:r w:rsidRPr="00BC468A">
        <w:t xml:space="preserve">-1: Supported test configurations for </w:t>
      </w:r>
      <w:r w:rsidRPr="00BC468A">
        <w:rPr>
          <w:snapToGrid w:val="0"/>
        </w:rPr>
        <w:t>NR SA FR1-FR1 Cell Reselection for UE configured with the feature for enhanced requirements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4CBEEBAA"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5F2C364"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5D3EC957" w14:textId="77777777" w:rsidR="00F8385C" w:rsidRPr="00BC468A" w:rsidRDefault="00F8385C" w:rsidP="00D57AF4">
            <w:pPr>
              <w:pStyle w:val="TAH"/>
              <w:rPr>
                <w:lang w:eastAsia="zh-TW"/>
              </w:rPr>
            </w:pPr>
            <w:r w:rsidRPr="00BC468A">
              <w:rPr>
                <w:lang w:eastAsia="zh-TW"/>
              </w:rPr>
              <w:t>Description</w:t>
            </w:r>
          </w:p>
        </w:tc>
      </w:tr>
      <w:tr w:rsidR="00F8385C" w:rsidRPr="00BC468A" w14:paraId="77484E8B"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5363C986" w14:textId="77777777" w:rsidR="00F8385C" w:rsidRPr="00BC468A" w:rsidRDefault="00F8385C" w:rsidP="00D57AF4">
            <w:pPr>
              <w:pStyle w:val="TAL"/>
              <w:rPr>
                <w:lang w:eastAsia="zh-TW"/>
              </w:rPr>
            </w:pPr>
            <w:r w:rsidRPr="00BC468A">
              <w:rPr>
                <w:lang w:eastAsia="zh-TW"/>
              </w:rPr>
              <w:t>14.1.6-1</w:t>
            </w:r>
          </w:p>
        </w:tc>
        <w:tc>
          <w:tcPr>
            <w:tcW w:w="6348" w:type="dxa"/>
            <w:tcBorders>
              <w:top w:val="single" w:sz="4" w:space="0" w:color="auto"/>
              <w:left w:val="single" w:sz="4" w:space="0" w:color="auto"/>
              <w:bottom w:val="single" w:sz="4" w:space="0" w:color="auto"/>
              <w:right w:val="single" w:sz="4" w:space="0" w:color="auto"/>
            </w:tcBorders>
            <w:hideMark/>
          </w:tcPr>
          <w:p w14:paraId="363701AE"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0F0AA206"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BFA1EA3" w14:textId="77777777" w:rsidR="00F8385C" w:rsidRPr="00BC468A" w:rsidRDefault="00F8385C" w:rsidP="00D57AF4">
            <w:pPr>
              <w:pStyle w:val="TAL"/>
            </w:pPr>
            <w:r w:rsidRPr="00BC468A">
              <w:rPr>
                <w:lang w:eastAsia="zh-TW"/>
              </w:rPr>
              <w:t>14.1.6-</w:t>
            </w:r>
            <w:r w:rsidRPr="00BC468A">
              <w:t>2</w:t>
            </w:r>
          </w:p>
        </w:tc>
        <w:tc>
          <w:tcPr>
            <w:tcW w:w="6348" w:type="dxa"/>
            <w:tcBorders>
              <w:top w:val="single" w:sz="4" w:space="0" w:color="auto"/>
              <w:left w:val="single" w:sz="4" w:space="0" w:color="auto"/>
              <w:bottom w:val="single" w:sz="4" w:space="0" w:color="auto"/>
              <w:right w:val="single" w:sz="4" w:space="0" w:color="auto"/>
            </w:tcBorders>
            <w:hideMark/>
          </w:tcPr>
          <w:p w14:paraId="35761B86"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7B77BD6C"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25F67874"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3BAADCC8" w14:textId="77777777" w:rsidR="00F8385C" w:rsidRPr="00BC468A" w:rsidRDefault="00F8385C" w:rsidP="00F8385C">
      <w:pPr>
        <w:pStyle w:val="TH"/>
        <w:keepNext w:val="0"/>
        <w:keepLines w:val="0"/>
      </w:pPr>
    </w:p>
    <w:p w14:paraId="24E4CAEF" w14:textId="77777777" w:rsidR="00F8385C" w:rsidRPr="00BC468A" w:rsidRDefault="00F8385C" w:rsidP="00F8385C">
      <w:pPr>
        <w:rPr>
          <w:lang w:eastAsia="sv-SE"/>
        </w:rPr>
      </w:pPr>
    </w:p>
    <w:p w14:paraId="784A0A56" w14:textId="77777777" w:rsidR="00F8385C" w:rsidRPr="00BC468A" w:rsidRDefault="00F8385C" w:rsidP="00F8385C">
      <w:pPr>
        <w:rPr>
          <w:lang w:eastAsia="sv-SE"/>
        </w:rPr>
      </w:pPr>
      <w:r w:rsidRPr="00BC468A">
        <w:rPr>
          <w:lang w:eastAsia="sv-SE"/>
        </w:rPr>
        <w:t>Configure the test equipment and the DUT according to the parameters in Table 14.1.6.4.1-2</w:t>
      </w:r>
    </w:p>
    <w:p w14:paraId="4B7B8B70" w14:textId="77777777" w:rsidR="00F8385C" w:rsidRPr="00BC468A" w:rsidRDefault="00F8385C" w:rsidP="00F8385C">
      <w:pPr>
        <w:pStyle w:val="TH"/>
        <w:keepNext w:val="0"/>
        <w:keepLines w:val="0"/>
      </w:pPr>
      <w:r w:rsidRPr="00BC468A">
        <w:t xml:space="preserve">Table 14.1.6.4.1-2: Initial conditions for </w:t>
      </w:r>
      <w:r w:rsidRPr="00BC468A">
        <w:rPr>
          <w:snapToGrid w:val="0"/>
        </w:rPr>
        <w:t>NR SA FR1-FR1 Cell Reselection for UE configured with the feature for enhanced requirements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1FACBC7E" w14:textId="77777777" w:rsidTr="00D57AF4">
        <w:trPr>
          <w:jc w:val="center"/>
        </w:trPr>
        <w:tc>
          <w:tcPr>
            <w:tcW w:w="1838" w:type="dxa"/>
            <w:shd w:val="clear" w:color="auto" w:fill="auto"/>
          </w:tcPr>
          <w:p w14:paraId="5DA12DD0"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0B677482" w14:textId="77777777" w:rsidR="00F8385C" w:rsidRPr="00BC468A" w:rsidRDefault="00F8385C" w:rsidP="00D57AF4">
            <w:pPr>
              <w:pStyle w:val="TAH"/>
              <w:keepNext w:val="0"/>
              <w:keepLines w:val="0"/>
            </w:pPr>
            <w:r w:rsidRPr="00BC468A">
              <w:t>Value</w:t>
            </w:r>
          </w:p>
        </w:tc>
        <w:tc>
          <w:tcPr>
            <w:tcW w:w="3961" w:type="dxa"/>
          </w:tcPr>
          <w:p w14:paraId="1AED60F1" w14:textId="77777777" w:rsidR="00F8385C" w:rsidRPr="00BC468A" w:rsidRDefault="00F8385C" w:rsidP="00D57AF4">
            <w:pPr>
              <w:pStyle w:val="TAH"/>
              <w:keepNext w:val="0"/>
              <w:keepLines w:val="0"/>
            </w:pPr>
            <w:r w:rsidRPr="00BC468A">
              <w:t>Comment</w:t>
            </w:r>
          </w:p>
        </w:tc>
      </w:tr>
      <w:tr w:rsidR="00F8385C" w:rsidRPr="00BC468A" w14:paraId="3A0B5DDF" w14:textId="77777777" w:rsidTr="00D57AF4">
        <w:trPr>
          <w:jc w:val="center"/>
        </w:trPr>
        <w:tc>
          <w:tcPr>
            <w:tcW w:w="1838" w:type="dxa"/>
            <w:shd w:val="clear" w:color="auto" w:fill="auto"/>
          </w:tcPr>
          <w:p w14:paraId="40C7F76E"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526BFFA4" w14:textId="77777777" w:rsidR="00F8385C" w:rsidRPr="00BC468A" w:rsidRDefault="00F8385C" w:rsidP="00D57AF4">
            <w:pPr>
              <w:pStyle w:val="TAC"/>
              <w:keepNext w:val="0"/>
              <w:keepLines w:val="0"/>
              <w:jc w:val="left"/>
            </w:pPr>
            <w:r w:rsidRPr="00BC468A">
              <w:t>NC</w:t>
            </w:r>
          </w:p>
        </w:tc>
        <w:tc>
          <w:tcPr>
            <w:tcW w:w="3961" w:type="dxa"/>
          </w:tcPr>
          <w:p w14:paraId="143B17C3"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3C9A3537" w14:textId="77777777" w:rsidTr="00D57AF4">
        <w:trPr>
          <w:jc w:val="center"/>
        </w:trPr>
        <w:tc>
          <w:tcPr>
            <w:tcW w:w="1838" w:type="dxa"/>
            <w:shd w:val="clear" w:color="auto" w:fill="auto"/>
          </w:tcPr>
          <w:p w14:paraId="611CF92B" w14:textId="77777777" w:rsidR="00F8385C" w:rsidRPr="00BC468A" w:rsidRDefault="00F8385C" w:rsidP="00D57AF4">
            <w:pPr>
              <w:pStyle w:val="TAC"/>
              <w:keepNext w:val="0"/>
              <w:keepLines w:val="0"/>
              <w:jc w:val="left"/>
            </w:pPr>
            <w:r w:rsidRPr="00BC468A">
              <w:lastRenderedPageBreak/>
              <w:t>Test frequencies</w:t>
            </w:r>
          </w:p>
        </w:tc>
        <w:tc>
          <w:tcPr>
            <w:tcW w:w="7767" w:type="dxa"/>
            <w:gridSpan w:val="3"/>
            <w:shd w:val="clear" w:color="auto" w:fill="auto"/>
          </w:tcPr>
          <w:p w14:paraId="2F8FD990"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5159BDA6" w14:textId="77777777" w:rsidTr="00D57AF4">
        <w:trPr>
          <w:jc w:val="center"/>
        </w:trPr>
        <w:tc>
          <w:tcPr>
            <w:tcW w:w="1838" w:type="dxa"/>
            <w:shd w:val="clear" w:color="auto" w:fill="auto"/>
          </w:tcPr>
          <w:p w14:paraId="02F858E6"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0C7721D6" w14:textId="77777777" w:rsidR="00F8385C" w:rsidRPr="00BC468A" w:rsidRDefault="00F8385C" w:rsidP="00D57AF4">
            <w:pPr>
              <w:pStyle w:val="TAC"/>
              <w:keepNext w:val="0"/>
              <w:keepLines w:val="0"/>
              <w:jc w:val="left"/>
            </w:pPr>
            <w:r w:rsidRPr="00BC468A">
              <w:t>As specified by the test configuration selected from Table 14.1.6.4.1-1</w:t>
            </w:r>
          </w:p>
        </w:tc>
      </w:tr>
      <w:tr w:rsidR="00F8385C" w:rsidRPr="00BC468A" w14:paraId="3130314B" w14:textId="77777777" w:rsidTr="00D57AF4">
        <w:trPr>
          <w:jc w:val="center"/>
        </w:trPr>
        <w:tc>
          <w:tcPr>
            <w:tcW w:w="1838" w:type="dxa"/>
            <w:shd w:val="clear" w:color="auto" w:fill="auto"/>
          </w:tcPr>
          <w:p w14:paraId="7ACD6EE5"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362443CC" w14:textId="77777777" w:rsidR="00F8385C" w:rsidRPr="00BC468A" w:rsidRDefault="00F8385C" w:rsidP="00D57AF4">
            <w:pPr>
              <w:pStyle w:val="TAC"/>
              <w:keepNext w:val="0"/>
              <w:keepLines w:val="0"/>
              <w:jc w:val="left"/>
            </w:pPr>
            <w:r w:rsidRPr="00BC468A">
              <w:t>AWGN</w:t>
            </w:r>
          </w:p>
        </w:tc>
        <w:tc>
          <w:tcPr>
            <w:tcW w:w="3961" w:type="dxa"/>
          </w:tcPr>
          <w:p w14:paraId="2849C5A6" w14:textId="77777777" w:rsidR="00F8385C" w:rsidRPr="00BC468A" w:rsidRDefault="00F8385C" w:rsidP="00D57AF4">
            <w:pPr>
              <w:pStyle w:val="TAC"/>
              <w:keepNext w:val="0"/>
              <w:keepLines w:val="0"/>
              <w:jc w:val="left"/>
            </w:pPr>
            <w:r w:rsidRPr="00BC468A">
              <w:t>As specified in Annex C.2.2.</w:t>
            </w:r>
          </w:p>
        </w:tc>
      </w:tr>
      <w:tr w:rsidR="00F8385C" w:rsidRPr="00BC468A" w14:paraId="44968789" w14:textId="77777777" w:rsidTr="00D57AF4">
        <w:trPr>
          <w:jc w:val="center"/>
        </w:trPr>
        <w:tc>
          <w:tcPr>
            <w:tcW w:w="1838" w:type="dxa"/>
            <w:vMerge w:val="restart"/>
            <w:shd w:val="clear" w:color="auto" w:fill="auto"/>
          </w:tcPr>
          <w:p w14:paraId="20DFE8BC"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48F029A5"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407A855E" w14:textId="77777777" w:rsidR="00F8385C" w:rsidRPr="00BC468A" w:rsidRDefault="00F8385C" w:rsidP="00D57AF4">
            <w:pPr>
              <w:pStyle w:val="TAC"/>
              <w:keepNext w:val="0"/>
              <w:keepLines w:val="0"/>
              <w:jc w:val="left"/>
            </w:pPr>
            <w:r w:rsidRPr="00BC468A">
              <w:t>A.3.1.8.2</w:t>
            </w:r>
          </w:p>
        </w:tc>
        <w:tc>
          <w:tcPr>
            <w:tcW w:w="3961" w:type="dxa"/>
            <w:vMerge w:val="restart"/>
          </w:tcPr>
          <w:p w14:paraId="375B4C9A"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1D8B48E5" w14:textId="77777777" w:rsidTr="00D57AF4">
        <w:trPr>
          <w:jc w:val="center"/>
        </w:trPr>
        <w:tc>
          <w:tcPr>
            <w:tcW w:w="1838" w:type="dxa"/>
            <w:vMerge/>
            <w:shd w:val="clear" w:color="auto" w:fill="auto"/>
          </w:tcPr>
          <w:p w14:paraId="5DDA7992" w14:textId="77777777" w:rsidR="00F8385C" w:rsidRPr="00BC468A" w:rsidRDefault="00F8385C" w:rsidP="00D57AF4">
            <w:pPr>
              <w:pStyle w:val="TAC"/>
              <w:keepNext w:val="0"/>
              <w:keepLines w:val="0"/>
              <w:jc w:val="left"/>
            </w:pPr>
          </w:p>
        </w:tc>
        <w:tc>
          <w:tcPr>
            <w:tcW w:w="997" w:type="dxa"/>
            <w:shd w:val="clear" w:color="auto" w:fill="auto"/>
          </w:tcPr>
          <w:p w14:paraId="2176B7F9"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627C8E71" w14:textId="77777777" w:rsidR="00F8385C" w:rsidRPr="00BC468A" w:rsidRDefault="00F8385C" w:rsidP="00D57AF4">
            <w:pPr>
              <w:pStyle w:val="TAC"/>
              <w:keepNext w:val="0"/>
              <w:keepLines w:val="0"/>
              <w:jc w:val="left"/>
            </w:pPr>
            <w:r w:rsidRPr="00BC468A">
              <w:t>A.3.2.3.4</w:t>
            </w:r>
          </w:p>
        </w:tc>
        <w:tc>
          <w:tcPr>
            <w:tcW w:w="3961" w:type="dxa"/>
            <w:vMerge/>
          </w:tcPr>
          <w:p w14:paraId="5F716DB9" w14:textId="77777777" w:rsidR="00F8385C" w:rsidRPr="00BC468A" w:rsidRDefault="00F8385C" w:rsidP="00D57AF4">
            <w:pPr>
              <w:pStyle w:val="TAC"/>
              <w:keepNext w:val="0"/>
              <w:keepLines w:val="0"/>
              <w:jc w:val="left"/>
            </w:pPr>
          </w:p>
        </w:tc>
      </w:tr>
      <w:tr w:rsidR="00F8385C" w:rsidRPr="00BC468A" w14:paraId="5D0FFD8E" w14:textId="77777777" w:rsidTr="00D57AF4">
        <w:trPr>
          <w:jc w:val="center"/>
        </w:trPr>
        <w:tc>
          <w:tcPr>
            <w:tcW w:w="1838" w:type="dxa"/>
            <w:shd w:val="clear" w:color="auto" w:fill="auto"/>
          </w:tcPr>
          <w:p w14:paraId="0378483F"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38783E34" w14:textId="77777777" w:rsidR="00F8385C" w:rsidRPr="00BC468A" w:rsidRDefault="00F8385C" w:rsidP="00D57AF4">
            <w:pPr>
              <w:pStyle w:val="TAC"/>
              <w:keepNext w:val="0"/>
              <w:keepLines w:val="0"/>
              <w:jc w:val="left"/>
            </w:pPr>
            <w:r w:rsidRPr="00BC468A">
              <w:t>N/A</w:t>
            </w:r>
          </w:p>
        </w:tc>
        <w:tc>
          <w:tcPr>
            <w:tcW w:w="3961" w:type="dxa"/>
          </w:tcPr>
          <w:p w14:paraId="77F715E6" w14:textId="77777777" w:rsidR="00F8385C" w:rsidRPr="00BC468A" w:rsidRDefault="00F8385C" w:rsidP="00D57AF4">
            <w:pPr>
              <w:pStyle w:val="TAC"/>
              <w:keepNext w:val="0"/>
              <w:keepLines w:val="0"/>
              <w:jc w:val="left"/>
            </w:pPr>
          </w:p>
        </w:tc>
      </w:tr>
    </w:tbl>
    <w:p w14:paraId="497F2B18" w14:textId="77777777" w:rsidR="00F8385C" w:rsidRPr="00BC468A" w:rsidRDefault="00F8385C" w:rsidP="00F8385C">
      <w:pPr>
        <w:rPr>
          <w:lang w:eastAsia="sv-SE"/>
        </w:rPr>
      </w:pPr>
    </w:p>
    <w:p w14:paraId="2EA510E3" w14:textId="77777777" w:rsidR="00F8385C" w:rsidRPr="00BC468A" w:rsidRDefault="00F8385C" w:rsidP="00F8385C">
      <w:pPr>
        <w:pStyle w:val="B10"/>
      </w:pPr>
      <w:r w:rsidRPr="00BC468A">
        <w:t>1.</w:t>
      </w:r>
      <w:r w:rsidRPr="00BC468A">
        <w:tab/>
        <w:t>The general test parameter settings are set up according to Table 14.1.6.4.1-3.</w:t>
      </w:r>
    </w:p>
    <w:p w14:paraId="0D858DCA" w14:textId="77777777" w:rsidR="00F8385C" w:rsidRPr="00BC468A" w:rsidRDefault="00F8385C" w:rsidP="00F8385C">
      <w:pPr>
        <w:pStyle w:val="B10"/>
      </w:pPr>
      <w:r w:rsidRPr="00BC468A">
        <w:t>2.</w:t>
      </w:r>
      <w:r w:rsidRPr="00BC468A">
        <w:tab/>
        <w:t>Message contents are defined in clause 14.1.6.4.3.</w:t>
      </w:r>
    </w:p>
    <w:p w14:paraId="579D3022" w14:textId="77777777" w:rsidR="00F8385C" w:rsidRPr="00BC468A" w:rsidRDefault="00F8385C" w:rsidP="00F8385C">
      <w:pPr>
        <w:pStyle w:val="B10"/>
      </w:pPr>
      <w:r w:rsidRPr="00BC468A">
        <w:t>3.</w:t>
      </w:r>
      <w:r w:rsidRPr="00BC468A">
        <w:tab/>
        <w:t>Cell 1 and Cell 2 are NR cells on two different carriers with the power level set according to clauses C.1.2 and C.1.3 for this test. Both Cell 1 and Cell 2 are satellite access cells.</w:t>
      </w:r>
    </w:p>
    <w:p w14:paraId="444C7991" w14:textId="77777777" w:rsidR="00F8385C" w:rsidRPr="00BC468A" w:rsidRDefault="00F8385C" w:rsidP="00F8385C">
      <w:pPr>
        <w:pStyle w:val="B10"/>
      </w:pPr>
      <w:r w:rsidRPr="00BC468A">
        <w:t>4.</w:t>
      </w:r>
      <w:r w:rsidRPr="00BC468A">
        <w:tab/>
        <w:t>The initial test environment conditions are setup according to section 14.0.5.</w:t>
      </w:r>
    </w:p>
    <w:p w14:paraId="44E09B1F" w14:textId="77777777" w:rsidR="00F8385C" w:rsidRPr="00BC468A" w:rsidRDefault="00F8385C" w:rsidP="00F8385C">
      <w:pPr>
        <w:pStyle w:val="TH"/>
        <w:keepNext w:val="0"/>
        <w:keepLines w:val="0"/>
        <w:rPr>
          <w:snapToGrid w:val="0"/>
        </w:rPr>
      </w:pPr>
      <w:r w:rsidRPr="00BC468A">
        <w:t xml:space="preserve">Table </w:t>
      </w:r>
      <w:r w:rsidRPr="00BC468A">
        <w:rPr>
          <w:snapToGrid w:val="0"/>
        </w:rPr>
        <w:t>14.1.6.4.1</w:t>
      </w:r>
      <w:r w:rsidRPr="00BC468A">
        <w:t>-3</w:t>
      </w:r>
      <w:r w:rsidRPr="00BC468A">
        <w:rPr>
          <w:rFonts w:cs="v4.2.0"/>
        </w:rPr>
        <w:t xml:space="preserve">: General test parameters </w:t>
      </w:r>
      <w:r w:rsidRPr="00BC468A">
        <w:rPr>
          <w:snapToGrid w:val="0"/>
        </w:rPr>
        <w:t>for NR SA FR1-FR1 Cell Reselection for UE configured with the feature for enhanced requirements for Satellite Access</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134"/>
        <w:gridCol w:w="3544"/>
      </w:tblGrid>
      <w:tr w:rsidR="00F8385C" w:rsidRPr="00BC468A" w14:paraId="77CF9F38" w14:textId="77777777" w:rsidTr="00D57AF4">
        <w:trPr>
          <w:cantSplit/>
          <w:trHeight w:val="187"/>
          <w:jc w:val="center"/>
        </w:trPr>
        <w:tc>
          <w:tcPr>
            <w:tcW w:w="2802" w:type="dxa"/>
            <w:gridSpan w:val="2"/>
            <w:tcBorders>
              <w:bottom w:val="nil"/>
            </w:tcBorders>
            <w:shd w:val="clear" w:color="auto" w:fill="auto"/>
          </w:tcPr>
          <w:p w14:paraId="77ABE03B" w14:textId="77777777" w:rsidR="00F8385C" w:rsidRPr="00BC468A" w:rsidRDefault="00F8385C" w:rsidP="00D57AF4">
            <w:pPr>
              <w:pStyle w:val="TAH"/>
            </w:pPr>
            <w:r w:rsidRPr="00BC468A">
              <w:t>Parameter</w:t>
            </w:r>
          </w:p>
        </w:tc>
        <w:tc>
          <w:tcPr>
            <w:tcW w:w="708" w:type="dxa"/>
            <w:tcBorders>
              <w:bottom w:val="nil"/>
            </w:tcBorders>
            <w:shd w:val="clear" w:color="auto" w:fill="auto"/>
          </w:tcPr>
          <w:p w14:paraId="17C62DD3" w14:textId="77777777" w:rsidR="00F8385C" w:rsidRPr="00BC468A" w:rsidRDefault="00F8385C" w:rsidP="00D57AF4">
            <w:pPr>
              <w:pStyle w:val="TAH"/>
            </w:pPr>
            <w:r w:rsidRPr="00BC468A">
              <w:t>Unit</w:t>
            </w:r>
          </w:p>
        </w:tc>
        <w:tc>
          <w:tcPr>
            <w:tcW w:w="1134" w:type="dxa"/>
            <w:vMerge w:val="restart"/>
          </w:tcPr>
          <w:p w14:paraId="28D8AAD5" w14:textId="77777777" w:rsidR="00F8385C" w:rsidRPr="00BC468A" w:rsidRDefault="00F8385C" w:rsidP="00D57AF4">
            <w:pPr>
              <w:pStyle w:val="TAH"/>
            </w:pPr>
            <w:r w:rsidRPr="00BC468A">
              <w:t>Value</w:t>
            </w:r>
          </w:p>
        </w:tc>
        <w:tc>
          <w:tcPr>
            <w:tcW w:w="3544" w:type="dxa"/>
            <w:vMerge w:val="restart"/>
          </w:tcPr>
          <w:p w14:paraId="1B1E632E" w14:textId="77777777" w:rsidR="00F8385C" w:rsidRPr="00BC468A" w:rsidRDefault="00F8385C" w:rsidP="00D57AF4">
            <w:pPr>
              <w:pStyle w:val="TAH"/>
            </w:pPr>
            <w:r w:rsidRPr="00BC468A">
              <w:t>Comment</w:t>
            </w:r>
          </w:p>
        </w:tc>
      </w:tr>
      <w:tr w:rsidR="00F8385C" w:rsidRPr="00BC468A" w14:paraId="2C0D1C50" w14:textId="77777777" w:rsidTr="00D57AF4">
        <w:trPr>
          <w:cantSplit/>
          <w:trHeight w:val="187"/>
          <w:jc w:val="center"/>
        </w:trPr>
        <w:tc>
          <w:tcPr>
            <w:tcW w:w="2802" w:type="dxa"/>
            <w:gridSpan w:val="2"/>
            <w:tcBorders>
              <w:top w:val="nil"/>
            </w:tcBorders>
            <w:shd w:val="clear" w:color="auto" w:fill="auto"/>
          </w:tcPr>
          <w:p w14:paraId="731C1A6E" w14:textId="77777777" w:rsidR="00F8385C" w:rsidRPr="00BC468A" w:rsidRDefault="00F8385C" w:rsidP="00D57AF4">
            <w:pPr>
              <w:pStyle w:val="TAH"/>
            </w:pPr>
          </w:p>
        </w:tc>
        <w:tc>
          <w:tcPr>
            <w:tcW w:w="708" w:type="dxa"/>
            <w:tcBorders>
              <w:top w:val="nil"/>
            </w:tcBorders>
            <w:shd w:val="clear" w:color="auto" w:fill="auto"/>
          </w:tcPr>
          <w:p w14:paraId="182EEE2A" w14:textId="77777777" w:rsidR="00F8385C" w:rsidRPr="00BC468A" w:rsidRDefault="00F8385C" w:rsidP="00D57AF4">
            <w:pPr>
              <w:pStyle w:val="TAH"/>
            </w:pPr>
          </w:p>
        </w:tc>
        <w:tc>
          <w:tcPr>
            <w:tcW w:w="1134" w:type="dxa"/>
            <w:vMerge/>
          </w:tcPr>
          <w:p w14:paraId="5B739301" w14:textId="77777777" w:rsidR="00F8385C" w:rsidRPr="00BC468A" w:rsidRDefault="00F8385C" w:rsidP="00D57AF4">
            <w:pPr>
              <w:pStyle w:val="TAH"/>
            </w:pPr>
          </w:p>
        </w:tc>
        <w:tc>
          <w:tcPr>
            <w:tcW w:w="3544" w:type="dxa"/>
            <w:vMerge/>
          </w:tcPr>
          <w:p w14:paraId="7BDB6DB8" w14:textId="77777777" w:rsidR="00F8385C" w:rsidRPr="00BC468A" w:rsidRDefault="00F8385C" w:rsidP="00D57AF4">
            <w:pPr>
              <w:pStyle w:val="TAH"/>
            </w:pPr>
          </w:p>
        </w:tc>
      </w:tr>
      <w:tr w:rsidR="00F8385C" w:rsidRPr="00BC468A" w14:paraId="7082B7E3" w14:textId="77777777" w:rsidTr="00D57AF4">
        <w:trPr>
          <w:cantSplit/>
          <w:trHeight w:val="187"/>
          <w:jc w:val="center"/>
        </w:trPr>
        <w:tc>
          <w:tcPr>
            <w:tcW w:w="1008" w:type="dxa"/>
            <w:tcBorders>
              <w:bottom w:val="nil"/>
            </w:tcBorders>
            <w:shd w:val="clear" w:color="auto" w:fill="auto"/>
          </w:tcPr>
          <w:p w14:paraId="0E03F545" w14:textId="77777777" w:rsidR="00F8385C" w:rsidRPr="00BC468A" w:rsidRDefault="00F8385C" w:rsidP="00D57AF4">
            <w:pPr>
              <w:pStyle w:val="TAL"/>
            </w:pPr>
            <w:r w:rsidRPr="00BC468A">
              <w:t>Initial condition</w:t>
            </w:r>
          </w:p>
        </w:tc>
        <w:tc>
          <w:tcPr>
            <w:tcW w:w="1794" w:type="dxa"/>
            <w:tcBorders>
              <w:bottom w:val="single" w:sz="4" w:space="0" w:color="auto"/>
            </w:tcBorders>
          </w:tcPr>
          <w:p w14:paraId="48E50120" w14:textId="77777777" w:rsidR="00F8385C" w:rsidRPr="00BC468A" w:rsidRDefault="00F8385C" w:rsidP="00D57AF4">
            <w:pPr>
              <w:pStyle w:val="TAL"/>
            </w:pPr>
            <w:r w:rsidRPr="00BC468A">
              <w:t>Active cell</w:t>
            </w:r>
          </w:p>
        </w:tc>
        <w:tc>
          <w:tcPr>
            <w:tcW w:w="708" w:type="dxa"/>
            <w:tcBorders>
              <w:bottom w:val="single" w:sz="4" w:space="0" w:color="auto"/>
            </w:tcBorders>
          </w:tcPr>
          <w:p w14:paraId="14691726" w14:textId="77777777" w:rsidR="00F8385C" w:rsidRPr="00BC468A" w:rsidRDefault="00F8385C" w:rsidP="00D57AF4">
            <w:pPr>
              <w:pStyle w:val="TAC"/>
            </w:pPr>
          </w:p>
        </w:tc>
        <w:tc>
          <w:tcPr>
            <w:tcW w:w="1134" w:type="dxa"/>
            <w:tcBorders>
              <w:bottom w:val="single" w:sz="4" w:space="0" w:color="auto"/>
            </w:tcBorders>
          </w:tcPr>
          <w:p w14:paraId="1EA9BD36" w14:textId="77777777" w:rsidR="00F8385C" w:rsidRPr="00BC468A" w:rsidRDefault="00F8385C" w:rsidP="00D57AF4">
            <w:pPr>
              <w:pStyle w:val="TAC"/>
            </w:pPr>
            <w:r w:rsidRPr="00BC468A">
              <w:t>Cell 1</w:t>
            </w:r>
          </w:p>
        </w:tc>
        <w:tc>
          <w:tcPr>
            <w:tcW w:w="3544" w:type="dxa"/>
            <w:tcBorders>
              <w:bottom w:val="single" w:sz="4" w:space="0" w:color="auto"/>
            </w:tcBorders>
          </w:tcPr>
          <w:p w14:paraId="70CC8121" w14:textId="77777777" w:rsidR="00F8385C" w:rsidRPr="00BC468A" w:rsidRDefault="00F8385C" w:rsidP="00D57AF4">
            <w:pPr>
              <w:pStyle w:val="TAC"/>
            </w:pPr>
          </w:p>
        </w:tc>
      </w:tr>
      <w:tr w:rsidR="00F8385C" w:rsidRPr="00BC468A" w14:paraId="21D17B5E" w14:textId="77777777" w:rsidTr="00D57AF4">
        <w:trPr>
          <w:cantSplit/>
          <w:trHeight w:val="187"/>
          <w:jc w:val="center"/>
        </w:trPr>
        <w:tc>
          <w:tcPr>
            <w:tcW w:w="1008" w:type="dxa"/>
            <w:shd w:val="clear" w:color="auto" w:fill="auto"/>
          </w:tcPr>
          <w:p w14:paraId="61D564B1" w14:textId="77777777" w:rsidR="00F8385C" w:rsidRPr="00BC468A" w:rsidRDefault="00F8385C" w:rsidP="00D57AF4">
            <w:pPr>
              <w:pStyle w:val="TAL"/>
            </w:pPr>
            <w:r w:rsidRPr="00BC468A">
              <w:t>T2 end condition</w:t>
            </w:r>
          </w:p>
        </w:tc>
        <w:tc>
          <w:tcPr>
            <w:tcW w:w="1794" w:type="dxa"/>
          </w:tcPr>
          <w:p w14:paraId="5284C36D" w14:textId="77777777" w:rsidR="00F8385C" w:rsidRPr="00BC468A" w:rsidRDefault="00F8385C" w:rsidP="00D57AF4">
            <w:pPr>
              <w:pStyle w:val="TAL"/>
            </w:pPr>
            <w:r w:rsidRPr="00BC468A">
              <w:t>Active cell</w:t>
            </w:r>
          </w:p>
        </w:tc>
        <w:tc>
          <w:tcPr>
            <w:tcW w:w="708" w:type="dxa"/>
          </w:tcPr>
          <w:p w14:paraId="4A4A005E" w14:textId="77777777" w:rsidR="00F8385C" w:rsidRPr="00BC468A" w:rsidRDefault="00F8385C" w:rsidP="00D57AF4">
            <w:pPr>
              <w:pStyle w:val="TAC"/>
            </w:pPr>
          </w:p>
        </w:tc>
        <w:tc>
          <w:tcPr>
            <w:tcW w:w="1134" w:type="dxa"/>
          </w:tcPr>
          <w:p w14:paraId="13FCF2D6" w14:textId="77777777" w:rsidR="00F8385C" w:rsidRPr="00BC468A" w:rsidRDefault="00F8385C" w:rsidP="00D57AF4">
            <w:pPr>
              <w:pStyle w:val="TAC"/>
            </w:pPr>
            <w:r w:rsidRPr="00BC468A">
              <w:t>Cell 2</w:t>
            </w:r>
          </w:p>
        </w:tc>
        <w:tc>
          <w:tcPr>
            <w:tcW w:w="3544" w:type="dxa"/>
            <w:tcBorders>
              <w:bottom w:val="single" w:sz="4" w:space="0" w:color="auto"/>
            </w:tcBorders>
          </w:tcPr>
          <w:p w14:paraId="69FCC9AA" w14:textId="77777777" w:rsidR="00F8385C" w:rsidRPr="00BC468A" w:rsidRDefault="00F8385C" w:rsidP="00D57AF4">
            <w:pPr>
              <w:pStyle w:val="TAC"/>
            </w:pPr>
          </w:p>
        </w:tc>
      </w:tr>
      <w:tr w:rsidR="00F8385C" w:rsidRPr="00BC468A" w14:paraId="1DA6970F" w14:textId="77777777" w:rsidTr="00D57AF4">
        <w:trPr>
          <w:cantSplit/>
          <w:trHeight w:val="187"/>
          <w:jc w:val="center"/>
        </w:trPr>
        <w:tc>
          <w:tcPr>
            <w:tcW w:w="1008" w:type="dxa"/>
            <w:shd w:val="clear" w:color="auto" w:fill="auto"/>
          </w:tcPr>
          <w:p w14:paraId="7C767B3E" w14:textId="77777777" w:rsidR="00F8385C" w:rsidRPr="00BC468A" w:rsidRDefault="00F8385C" w:rsidP="00D57AF4">
            <w:pPr>
              <w:pStyle w:val="TAL"/>
            </w:pPr>
          </w:p>
        </w:tc>
        <w:tc>
          <w:tcPr>
            <w:tcW w:w="1794" w:type="dxa"/>
          </w:tcPr>
          <w:p w14:paraId="6862FF45" w14:textId="77777777" w:rsidR="00F8385C" w:rsidRPr="00BC468A" w:rsidRDefault="00F8385C" w:rsidP="00D57AF4">
            <w:pPr>
              <w:pStyle w:val="TAL"/>
            </w:pPr>
            <w:r w:rsidRPr="00BC468A">
              <w:t>Neighbour cells</w:t>
            </w:r>
          </w:p>
        </w:tc>
        <w:tc>
          <w:tcPr>
            <w:tcW w:w="708" w:type="dxa"/>
          </w:tcPr>
          <w:p w14:paraId="38E7DCBF" w14:textId="77777777" w:rsidR="00F8385C" w:rsidRPr="00BC468A" w:rsidRDefault="00F8385C" w:rsidP="00D57AF4">
            <w:pPr>
              <w:pStyle w:val="TAC"/>
            </w:pPr>
          </w:p>
        </w:tc>
        <w:tc>
          <w:tcPr>
            <w:tcW w:w="1134" w:type="dxa"/>
          </w:tcPr>
          <w:p w14:paraId="320C6DB2" w14:textId="77777777" w:rsidR="00F8385C" w:rsidRPr="00BC468A" w:rsidRDefault="00F8385C" w:rsidP="00D57AF4">
            <w:pPr>
              <w:pStyle w:val="TAC"/>
            </w:pPr>
            <w:r w:rsidRPr="00BC468A">
              <w:t>Cell 1</w:t>
            </w:r>
          </w:p>
        </w:tc>
        <w:tc>
          <w:tcPr>
            <w:tcW w:w="3544" w:type="dxa"/>
            <w:tcBorders>
              <w:bottom w:val="single" w:sz="4" w:space="0" w:color="auto"/>
            </w:tcBorders>
          </w:tcPr>
          <w:p w14:paraId="21D90521" w14:textId="77777777" w:rsidR="00F8385C" w:rsidRPr="00BC468A" w:rsidRDefault="00F8385C" w:rsidP="00D57AF4">
            <w:pPr>
              <w:pStyle w:val="TAC"/>
            </w:pPr>
          </w:p>
        </w:tc>
      </w:tr>
      <w:tr w:rsidR="00F8385C" w:rsidRPr="00BC468A" w14:paraId="556ACD0E" w14:textId="77777777" w:rsidTr="00D57AF4">
        <w:trPr>
          <w:cantSplit/>
          <w:trHeight w:val="187"/>
          <w:jc w:val="center"/>
        </w:trPr>
        <w:tc>
          <w:tcPr>
            <w:tcW w:w="1008" w:type="dxa"/>
            <w:tcBorders>
              <w:bottom w:val="nil"/>
            </w:tcBorders>
          </w:tcPr>
          <w:p w14:paraId="1AFDECA6" w14:textId="77777777" w:rsidR="00F8385C" w:rsidRPr="00BC468A" w:rsidRDefault="00F8385C" w:rsidP="00D57AF4">
            <w:pPr>
              <w:pStyle w:val="TAL"/>
            </w:pPr>
            <w:r w:rsidRPr="00BC468A">
              <w:t>Final condition</w:t>
            </w:r>
          </w:p>
        </w:tc>
        <w:tc>
          <w:tcPr>
            <w:tcW w:w="1794" w:type="dxa"/>
          </w:tcPr>
          <w:p w14:paraId="1A6C59C0" w14:textId="77777777" w:rsidR="00F8385C" w:rsidRPr="00BC468A" w:rsidRDefault="00F8385C" w:rsidP="00D57AF4">
            <w:pPr>
              <w:pStyle w:val="TAL"/>
            </w:pPr>
            <w:r w:rsidRPr="00BC468A">
              <w:t>Active cell</w:t>
            </w:r>
          </w:p>
        </w:tc>
        <w:tc>
          <w:tcPr>
            <w:tcW w:w="708" w:type="dxa"/>
          </w:tcPr>
          <w:p w14:paraId="49BBCC21" w14:textId="77777777" w:rsidR="00F8385C" w:rsidRPr="00BC468A" w:rsidRDefault="00F8385C" w:rsidP="00D57AF4">
            <w:pPr>
              <w:pStyle w:val="TAC"/>
            </w:pPr>
          </w:p>
        </w:tc>
        <w:tc>
          <w:tcPr>
            <w:tcW w:w="1134" w:type="dxa"/>
          </w:tcPr>
          <w:p w14:paraId="4492DC5D" w14:textId="77777777" w:rsidR="00F8385C" w:rsidRPr="00BC468A" w:rsidRDefault="00F8385C" w:rsidP="00D57AF4">
            <w:pPr>
              <w:pStyle w:val="TAC"/>
            </w:pPr>
            <w:r w:rsidRPr="00BC468A">
              <w:t>Cell 1</w:t>
            </w:r>
          </w:p>
        </w:tc>
        <w:tc>
          <w:tcPr>
            <w:tcW w:w="3544" w:type="dxa"/>
          </w:tcPr>
          <w:p w14:paraId="511CB579" w14:textId="77777777" w:rsidR="00F8385C" w:rsidRPr="00BC468A" w:rsidRDefault="00F8385C" w:rsidP="00D57AF4">
            <w:pPr>
              <w:pStyle w:val="TAC"/>
            </w:pPr>
          </w:p>
        </w:tc>
      </w:tr>
      <w:tr w:rsidR="00F8385C" w:rsidRPr="00BC468A" w14:paraId="373819AF" w14:textId="77777777" w:rsidTr="00D57AF4">
        <w:trPr>
          <w:cantSplit/>
          <w:trHeight w:val="187"/>
          <w:jc w:val="center"/>
        </w:trPr>
        <w:tc>
          <w:tcPr>
            <w:tcW w:w="1008" w:type="dxa"/>
            <w:tcBorders>
              <w:top w:val="nil"/>
            </w:tcBorders>
          </w:tcPr>
          <w:p w14:paraId="7D4973B7" w14:textId="77777777" w:rsidR="00F8385C" w:rsidRPr="00BC468A" w:rsidRDefault="00F8385C" w:rsidP="00D57AF4">
            <w:pPr>
              <w:pStyle w:val="TAL"/>
            </w:pPr>
          </w:p>
        </w:tc>
        <w:tc>
          <w:tcPr>
            <w:tcW w:w="1794" w:type="dxa"/>
          </w:tcPr>
          <w:p w14:paraId="05E92753" w14:textId="77777777" w:rsidR="00F8385C" w:rsidRPr="00BC468A" w:rsidRDefault="00F8385C" w:rsidP="00D57AF4">
            <w:pPr>
              <w:pStyle w:val="TAL"/>
            </w:pPr>
            <w:r w:rsidRPr="00BC468A">
              <w:t>Neighbour cells</w:t>
            </w:r>
          </w:p>
        </w:tc>
        <w:tc>
          <w:tcPr>
            <w:tcW w:w="708" w:type="dxa"/>
          </w:tcPr>
          <w:p w14:paraId="5C964795" w14:textId="77777777" w:rsidR="00F8385C" w:rsidRPr="00BC468A" w:rsidRDefault="00F8385C" w:rsidP="00D57AF4">
            <w:pPr>
              <w:pStyle w:val="TAC"/>
            </w:pPr>
          </w:p>
        </w:tc>
        <w:tc>
          <w:tcPr>
            <w:tcW w:w="1134" w:type="dxa"/>
          </w:tcPr>
          <w:p w14:paraId="0C451452" w14:textId="77777777" w:rsidR="00F8385C" w:rsidRPr="00BC468A" w:rsidRDefault="00F8385C" w:rsidP="00D57AF4">
            <w:pPr>
              <w:pStyle w:val="TAC"/>
            </w:pPr>
            <w:r w:rsidRPr="00BC468A">
              <w:t xml:space="preserve">Cell 2 </w:t>
            </w:r>
          </w:p>
        </w:tc>
        <w:tc>
          <w:tcPr>
            <w:tcW w:w="3544" w:type="dxa"/>
          </w:tcPr>
          <w:p w14:paraId="51294490" w14:textId="77777777" w:rsidR="00F8385C" w:rsidRPr="00BC468A" w:rsidRDefault="00F8385C" w:rsidP="00D57AF4">
            <w:pPr>
              <w:pStyle w:val="TAC"/>
            </w:pPr>
          </w:p>
        </w:tc>
      </w:tr>
      <w:tr w:rsidR="00F8385C" w:rsidRPr="00BC468A" w14:paraId="5DC6AEAE" w14:textId="77777777" w:rsidTr="00D57AF4">
        <w:trPr>
          <w:cantSplit/>
          <w:trHeight w:val="187"/>
          <w:jc w:val="center"/>
        </w:trPr>
        <w:tc>
          <w:tcPr>
            <w:tcW w:w="2802" w:type="dxa"/>
            <w:gridSpan w:val="2"/>
          </w:tcPr>
          <w:p w14:paraId="7E3E3273" w14:textId="77777777" w:rsidR="00F8385C" w:rsidRPr="00BC468A" w:rsidRDefault="00F8385C" w:rsidP="00D57AF4">
            <w:pPr>
              <w:pStyle w:val="TAL"/>
            </w:pPr>
            <w:r w:rsidRPr="00BC468A">
              <w:rPr>
                <w:rFonts w:cs="v4.2.0"/>
                <w:bCs/>
              </w:rPr>
              <w:t>RF Channel Number</w:t>
            </w:r>
          </w:p>
        </w:tc>
        <w:tc>
          <w:tcPr>
            <w:tcW w:w="708" w:type="dxa"/>
          </w:tcPr>
          <w:p w14:paraId="33226ADA" w14:textId="77777777" w:rsidR="00F8385C" w:rsidRPr="00BC468A" w:rsidRDefault="00F8385C" w:rsidP="00D57AF4">
            <w:pPr>
              <w:pStyle w:val="TAC"/>
            </w:pPr>
          </w:p>
        </w:tc>
        <w:tc>
          <w:tcPr>
            <w:tcW w:w="1134" w:type="dxa"/>
          </w:tcPr>
          <w:p w14:paraId="4A69F773" w14:textId="77777777" w:rsidR="00F8385C" w:rsidRPr="00BC468A" w:rsidRDefault="00F8385C" w:rsidP="00D57AF4">
            <w:pPr>
              <w:pStyle w:val="TAC"/>
            </w:pPr>
            <w:r w:rsidRPr="00BC468A">
              <w:rPr>
                <w:rFonts w:cs="v4.2.0"/>
                <w:bCs/>
              </w:rPr>
              <w:t>1,2</w:t>
            </w:r>
          </w:p>
        </w:tc>
        <w:tc>
          <w:tcPr>
            <w:tcW w:w="3544" w:type="dxa"/>
          </w:tcPr>
          <w:p w14:paraId="5E46D0D7" w14:textId="77777777" w:rsidR="00F8385C" w:rsidRPr="00BC468A" w:rsidRDefault="00F8385C" w:rsidP="00D57AF4">
            <w:pPr>
              <w:pStyle w:val="TAC"/>
            </w:pPr>
          </w:p>
        </w:tc>
      </w:tr>
      <w:tr w:rsidR="00F8385C" w:rsidRPr="00BC468A" w14:paraId="25920824" w14:textId="77777777" w:rsidTr="00D57AF4">
        <w:trPr>
          <w:cantSplit/>
          <w:trHeight w:val="187"/>
          <w:jc w:val="center"/>
        </w:trPr>
        <w:tc>
          <w:tcPr>
            <w:tcW w:w="2802" w:type="dxa"/>
            <w:gridSpan w:val="2"/>
            <w:tcBorders>
              <w:bottom w:val="nil"/>
            </w:tcBorders>
          </w:tcPr>
          <w:p w14:paraId="2A283C9A" w14:textId="77777777" w:rsidR="00F8385C" w:rsidRPr="00BC468A" w:rsidRDefault="00F8385C" w:rsidP="00D57AF4">
            <w:pPr>
              <w:pStyle w:val="TAL"/>
            </w:pPr>
            <w:r w:rsidRPr="00BC468A">
              <w:t>Time offset between cells</w:t>
            </w:r>
          </w:p>
        </w:tc>
        <w:tc>
          <w:tcPr>
            <w:tcW w:w="708" w:type="dxa"/>
            <w:tcBorders>
              <w:bottom w:val="nil"/>
            </w:tcBorders>
          </w:tcPr>
          <w:p w14:paraId="64A9AF4B" w14:textId="77777777" w:rsidR="00F8385C" w:rsidRPr="00BC468A" w:rsidRDefault="00F8385C" w:rsidP="00D57AF4">
            <w:pPr>
              <w:pStyle w:val="TAC"/>
            </w:pPr>
            <w:proofErr w:type="spellStart"/>
            <w:r w:rsidRPr="00BC468A">
              <w:t>ms</w:t>
            </w:r>
            <w:proofErr w:type="spellEnd"/>
          </w:p>
        </w:tc>
        <w:tc>
          <w:tcPr>
            <w:tcW w:w="1134" w:type="dxa"/>
          </w:tcPr>
          <w:p w14:paraId="5CB6B7CC" w14:textId="77777777" w:rsidR="00F8385C" w:rsidRPr="00BC468A" w:rsidRDefault="00F8385C" w:rsidP="00D57AF4">
            <w:pPr>
              <w:pStyle w:val="TAC"/>
            </w:pPr>
            <w:r w:rsidRPr="00BC468A">
              <w:rPr>
                <w:rFonts w:cs="v4.2.0"/>
              </w:rPr>
              <w:t>3</w:t>
            </w:r>
          </w:p>
        </w:tc>
        <w:tc>
          <w:tcPr>
            <w:tcW w:w="3544" w:type="dxa"/>
          </w:tcPr>
          <w:p w14:paraId="68B5E7FF" w14:textId="77777777" w:rsidR="00F8385C" w:rsidRPr="00BC468A" w:rsidRDefault="00F8385C" w:rsidP="00D57AF4">
            <w:pPr>
              <w:pStyle w:val="TAC"/>
            </w:pPr>
            <w:r w:rsidRPr="00BC468A">
              <w:rPr>
                <w:rFonts w:cs="v4.2.0"/>
              </w:rPr>
              <w:t>Asynchronous cells</w:t>
            </w:r>
          </w:p>
        </w:tc>
      </w:tr>
      <w:tr w:rsidR="00F8385C" w:rsidRPr="00BC468A" w14:paraId="0C9D8824" w14:textId="77777777" w:rsidTr="00D57AF4">
        <w:trPr>
          <w:cantSplit/>
          <w:trHeight w:val="187"/>
          <w:jc w:val="center"/>
        </w:trPr>
        <w:tc>
          <w:tcPr>
            <w:tcW w:w="2802" w:type="dxa"/>
            <w:gridSpan w:val="2"/>
          </w:tcPr>
          <w:p w14:paraId="6E4F1322" w14:textId="77777777" w:rsidR="00F8385C" w:rsidRPr="00BC468A" w:rsidRDefault="00F8385C" w:rsidP="00D57AF4">
            <w:pPr>
              <w:pStyle w:val="TAL"/>
            </w:pPr>
            <w:r w:rsidRPr="00BC468A">
              <w:t>Access Barring Information</w:t>
            </w:r>
          </w:p>
        </w:tc>
        <w:tc>
          <w:tcPr>
            <w:tcW w:w="708" w:type="dxa"/>
          </w:tcPr>
          <w:p w14:paraId="6A9DF92F" w14:textId="77777777" w:rsidR="00F8385C" w:rsidRPr="00BC468A" w:rsidRDefault="00F8385C" w:rsidP="00D57AF4">
            <w:pPr>
              <w:pStyle w:val="TAC"/>
            </w:pPr>
            <w:r w:rsidRPr="00BC468A">
              <w:rPr>
                <w:rFonts w:cs="v4.2.0"/>
              </w:rPr>
              <w:t>-</w:t>
            </w:r>
          </w:p>
        </w:tc>
        <w:tc>
          <w:tcPr>
            <w:tcW w:w="1134" w:type="dxa"/>
          </w:tcPr>
          <w:p w14:paraId="496D6740" w14:textId="77777777" w:rsidR="00F8385C" w:rsidRPr="00BC468A" w:rsidRDefault="00F8385C" w:rsidP="00D57AF4">
            <w:pPr>
              <w:pStyle w:val="TAC"/>
            </w:pPr>
            <w:r w:rsidRPr="00BC468A">
              <w:rPr>
                <w:rFonts w:cs="v4.2.0"/>
              </w:rPr>
              <w:t>Not Sent</w:t>
            </w:r>
          </w:p>
        </w:tc>
        <w:tc>
          <w:tcPr>
            <w:tcW w:w="3544" w:type="dxa"/>
          </w:tcPr>
          <w:p w14:paraId="051EE0AA" w14:textId="77777777" w:rsidR="00F8385C" w:rsidRPr="00BC468A" w:rsidRDefault="00F8385C" w:rsidP="00D57AF4">
            <w:pPr>
              <w:pStyle w:val="TAC"/>
            </w:pPr>
            <w:r w:rsidRPr="00BC468A">
              <w:rPr>
                <w:rFonts w:cs="v4.2.0"/>
              </w:rPr>
              <w:t>No additional delays in random access procedure.</w:t>
            </w:r>
          </w:p>
        </w:tc>
      </w:tr>
      <w:tr w:rsidR="00F8385C" w:rsidRPr="00BC468A" w14:paraId="3E8DFFEA" w14:textId="77777777" w:rsidTr="00D57AF4">
        <w:trPr>
          <w:cantSplit/>
          <w:trHeight w:val="187"/>
          <w:jc w:val="center"/>
        </w:trPr>
        <w:tc>
          <w:tcPr>
            <w:tcW w:w="2802" w:type="dxa"/>
            <w:gridSpan w:val="2"/>
            <w:tcBorders>
              <w:bottom w:val="nil"/>
            </w:tcBorders>
          </w:tcPr>
          <w:p w14:paraId="127C9144" w14:textId="77777777" w:rsidR="00F8385C" w:rsidRPr="00BC468A" w:rsidRDefault="00F8385C" w:rsidP="00D57AF4">
            <w:pPr>
              <w:pStyle w:val="TAL"/>
              <w:rPr>
                <w:lang w:eastAsia="zh-CN"/>
              </w:rPr>
            </w:pPr>
            <w:r w:rsidRPr="00BC468A">
              <w:rPr>
                <w:lang w:eastAsia="zh-CN"/>
              </w:rPr>
              <w:t>SSB configuration</w:t>
            </w:r>
          </w:p>
        </w:tc>
        <w:tc>
          <w:tcPr>
            <w:tcW w:w="708" w:type="dxa"/>
            <w:tcBorders>
              <w:bottom w:val="nil"/>
            </w:tcBorders>
          </w:tcPr>
          <w:p w14:paraId="4FDD9C6B" w14:textId="77777777" w:rsidR="00F8385C" w:rsidRPr="00BC468A" w:rsidRDefault="00F8385C" w:rsidP="00D57AF4">
            <w:pPr>
              <w:pStyle w:val="TAC"/>
              <w:rPr>
                <w:rFonts w:cs="v4.2.0"/>
              </w:rPr>
            </w:pPr>
          </w:p>
        </w:tc>
        <w:tc>
          <w:tcPr>
            <w:tcW w:w="1134" w:type="dxa"/>
          </w:tcPr>
          <w:p w14:paraId="03C68FFD" w14:textId="77777777" w:rsidR="00F8385C" w:rsidRPr="00BC468A" w:rsidRDefault="00F8385C" w:rsidP="00D57AF4">
            <w:pPr>
              <w:pStyle w:val="TAC"/>
              <w:rPr>
                <w:rFonts w:cs="v4.2.0"/>
              </w:rPr>
            </w:pPr>
            <w:r w:rsidRPr="00BC468A">
              <w:rPr>
                <w:rFonts w:cs="v4.2.0"/>
                <w:bCs/>
                <w:lang w:eastAsia="zh-CN"/>
              </w:rPr>
              <w:t>SSB.1 FR1</w:t>
            </w:r>
          </w:p>
        </w:tc>
        <w:tc>
          <w:tcPr>
            <w:tcW w:w="3544" w:type="dxa"/>
          </w:tcPr>
          <w:p w14:paraId="738E8B96" w14:textId="77777777" w:rsidR="00F8385C" w:rsidRPr="00BC468A" w:rsidRDefault="00F8385C" w:rsidP="00D57AF4">
            <w:pPr>
              <w:pStyle w:val="TAC"/>
              <w:rPr>
                <w:rFonts w:cs="v4.2.0"/>
              </w:rPr>
            </w:pPr>
          </w:p>
        </w:tc>
      </w:tr>
      <w:tr w:rsidR="00F8385C" w:rsidRPr="00BC468A" w14:paraId="6C4E8807" w14:textId="77777777" w:rsidTr="00D57AF4">
        <w:trPr>
          <w:cantSplit/>
          <w:trHeight w:val="187"/>
          <w:jc w:val="center"/>
        </w:trPr>
        <w:tc>
          <w:tcPr>
            <w:tcW w:w="2802" w:type="dxa"/>
            <w:gridSpan w:val="2"/>
            <w:vMerge w:val="restart"/>
          </w:tcPr>
          <w:p w14:paraId="689F889A" w14:textId="77777777" w:rsidR="00F8385C" w:rsidRPr="00BC468A" w:rsidRDefault="00F8385C" w:rsidP="00D57AF4">
            <w:pPr>
              <w:pStyle w:val="TAL"/>
              <w:rPr>
                <w:rFonts w:cs="v4.2.0"/>
                <w:lang w:eastAsia="zh-CN"/>
              </w:rPr>
            </w:pPr>
            <w:r w:rsidRPr="00BC468A">
              <w:rPr>
                <w:rFonts w:cs="v4.2.0"/>
                <w:lang w:eastAsia="zh-CN"/>
              </w:rPr>
              <w:t>SMTC configuration#1</w:t>
            </w:r>
          </w:p>
        </w:tc>
        <w:tc>
          <w:tcPr>
            <w:tcW w:w="708" w:type="dxa"/>
            <w:vMerge w:val="restart"/>
          </w:tcPr>
          <w:p w14:paraId="4B48588E" w14:textId="77777777" w:rsidR="00F8385C" w:rsidRPr="00BC468A" w:rsidRDefault="00F8385C" w:rsidP="00D57AF4">
            <w:pPr>
              <w:pStyle w:val="TAC"/>
              <w:rPr>
                <w:lang w:eastAsia="zh-CN"/>
              </w:rPr>
            </w:pPr>
          </w:p>
        </w:tc>
        <w:tc>
          <w:tcPr>
            <w:tcW w:w="1134" w:type="dxa"/>
          </w:tcPr>
          <w:p w14:paraId="317A2CE8" w14:textId="77777777" w:rsidR="00F8385C" w:rsidRPr="00BC468A" w:rsidRDefault="00F8385C" w:rsidP="00D57AF4">
            <w:pPr>
              <w:pStyle w:val="TAC"/>
              <w:rPr>
                <w:rFonts w:cs="v4.2.0"/>
                <w:bCs/>
                <w:lang w:eastAsia="zh-CN"/>
              </w:rPr>
            </w:pPr>
            <w:r w:rsidRPr="00BC468A">
              <w:rPr>
                <w:rFonts w:cs="v4.2.0"/>
                <w:bCs/>
                <w:lang w:eastAsia="zh-CN"/>
              </w:rPr>
              <w:t>SMTC.2</w:t>
            </w:r>
          </w:p>
        </w:tc>
        <w:tc>
          <w:tcPr>
            <w:tcW w:w="3544" w:type="dxa"/>
          </w:tcPr>
          <w:p w14:paraId="37199AA5" w14:textId="77777777" w:rsidR="00F8385C" w:rsidRPr="00BC468A" w:rsidRDefault="00F8385C" w:rsidP="00D57AF4">
            <w:pPr>
              <w:pStyle w:val="TAC"/>
              <w:rPr>
                <w:rFonts w:cs="v4.2.0"/>
                <w:bCs/>
                <w:lang w:eastAsia="zh-CN"/>
              </w:rPr>
            </w:pPr>
            <w:r w:rsidRPr="00BC468A">
              <w:rPr>
                <w:rFonts w:cs="v4.2.0"/>
              </w:rPr>
              <w:t>Configured in SIB2 of Cell 1</w:t>
            </w:r>
          </w:p>
        </w:tc>
      </w:tr>
      <w:tr w:rsidR="00F8385C" w:rsidRPr="00BC468A" w14:paraId="7E38865A" w14:textId="77777777" w:rsidTr="00D57AF4">
        <w:trPr>
          <w:cantSplit/>
          <w:trHeight w:val="187"/>
          <w:jc w:val="center"/>
        </w:trPr>
        <w:tc>
          <w:tcPr>
            <w:tcW w:w="2802" w:type="dxa"/>
            <w:gridSpan w:val="2"/>
            <w:vMerge/>
          </w:tcPr>
          <w:p w14:paraId="1BC55773" w14:textId="77777777" w:rsidR="00F8385C" w:rsidRPr="00BC468A" w:rsidRDefault="00F8385C" w:rsidP="00D57AF4">
            <w:pPr>
              <w:pStyle w:val="TAL"/>
              <w:rPr>
                <w:rFonts w:cs="v4.2.0"/>
                <w:lang w:eastAsia="zh-CN"/>
              </w:rPr>
            </w:pPr>
          </w:p>
        </w:tc>
        <w:tc>
          <w:tcPr>
            <w:tcW w:w="708" w:type="dxa"/>
            <w:vMerge/>
          </w:tcPr>
          <w:p w14:paraId="7CB8A79F" w14:textId="77777777" w:rsidR="00F8385C" w:rsidRPr="00BC468A" w:rsidRDefault="00F8385C" w:rsidP="00D57AF4">
            <w:pPr>
              <w:pStyle w:val="TAC"/>
              <w:rPr>
                <w:lang w:eastAsia="zh-CN"/>
              </w:rPr>
            </w:pPr>
          </w:p>
        </w:tc>
        <w:tc>
          <w:tcPr>
            <w:tcW w:w="1134" w:type="dxa"/>
          </w:tcPr>
          <w:p w14:paraId="53037E97" w14:textId="77777777" w:rsidR="00F8385C" w:rsidRPr="00BC468A" w:rsidRDefault="00F8385C" w:rsidP="00D57AF4">
            <w:pPr>
              <w:pStyle w:val="TAC"/>
              <w:rPr>
                <w:rFonts w:cs="v4.2.0"/>
                <w:bCs/>
                <w:lang w:eastAsia="zh-CN"/>
              </w:rPr>
            </w:pPr>
            <w:r w:rsidRPr="00BC468A">
              <w:rPr>
                <w:rFonts w:cs="v4.2.0"/>
                <w:bCs/>
                <w:lang w:eastAsia="zh-CN"/>
              </w:rPr>
              <w:t>SMTC.6</w:t>
            </w:r>
          </w:p>
        </w:tc>
        <w:tc>
          <w:tcPr>
            <w:tcW w:w="3544" w:type="dxa"/>
          </w:tcPr>
          <w:p w14:paraId="481C3C0C" w14:textId="77777777" w:rsidR="00F8385C" w:rsidRPr="00BC468A" w:rsidRDefault="00F8385C" w:rsidP="00D57AF4">
            <w:pPr>
              <w:pStyle w:val="TAC"/>
              <w:rPr>
                <w:rFonts w:cs="v4.2.0"/>
              </w:rPr>
            </w:pPr>
            <w:r w:rsidRPr="00BC468A">
              <w:rPr>
                <w:rFonts w:cs="v4.2.0"/>
              </w:rPr>
              <w:t>Configured in SIB2 of Cell 2</w:t>
            </w:r>
          </w:p>
        </w:tc>
      </w:tr>
      <w:tr w:rsidR="00F8385C" w:rsidRPr="00BC468A" w14:paraId="53E5C041" w14:textId="77777777" w:rsidTr="00D57AF4">
        <w:trPr>
          <w:cantSplit/>
          <w:trHeight w:val="187"/>
          <w:jc w:val="center"/>
        </w:trPr>
        <w:tc>
          <w:tcPr>
            <w:tcW w:w="2802" w:type="dxa"/>
            <w:gridSpan w:val="2"/>
            <w:vMerge w:val="restart"/>
          </w:tcPr>
          <w:p w14:paraId="59871D69" w14:textId="77777777" w:rsidR="00F8385C" w:rsidRPr="00BC468A" w:rsidRDefault="00F8385C" w:rsidP="00D57AF4">
            <w:pPr>
              <w:pStyle w:val="TAL"/>
              <w:rPr>
                <w:rFonts w:cs="v4.2.0"/>
                <w:lang w:eastAsia="zh-CN"/>
              </w:rPr>
            </w:pPr>
            <w:r w:rsidRPr="00BC468A">
              <w:rPr>
                <w:rFonts w:cs="v4.2.0"/>
                <w:lang w:eastAsia="zh-CN"/>
              </w:rPr>
              <w:t>SMTC configuration#2</w:t>
            </w:r>
          </w:p>
        </w:tc>
        <w:tc>
          <w:tcPr>
            <w:tcW w:w="708" w:type="dxa"/>
            <w:vMerge w:val="restart"/>
          </w:tcPr>
          <w:p w14:paraId="2F802295" w14:textId="77777777" w:rsidR="00F8385C" w:rsidRPr="00BC468A" w:rsidRDefault="00F8385C" w:rsidP="00D57AF4">
            <w:pPr>
              <w:pStyle w:val="TAC"/>
              <w:rPr>
                <w:lang w:eastAsia="zh-CN"/>
              </w:rPr>
            </w:pPr>
          </w:p>
        </w:tc>
        <w:tc>
          <w:tcPr>
            <w:tcW w:w="1134" w:type="dxa"/>
          </w:tcPr>
          <w:p w14:paraId="61BB7502" w14:textId="77777777" w:rsidR="00F8385C" w:rsidRPr="00BC468A" w:rsidRDefault="00F8385C" w:rsidP="00D57AF4">
            <w:pPr>
              <w:pStyle w:val="TAC"/>
              <w:rPr>
                <w:rFonts w:cs="v4.2.0"/>
                <w:bCs/>
                <w:lang w:eastAsia="zh-CN"/>
              </w:rPr>
            </w:pPr>
            <w:r w:rsidRPr="00BC468A">
              <w:rPr>
                <w:rFonts w:cs="v4.2.0"/>
                <w:bCs/>
                <w:lang w:eastAsia="zh-CN"/>
              </w:rPr>
              <w:t>SMTC.2</w:t>
            </w:r>
          </w:p>
        </w:tc>
        <w:tc>
          <w:tcPr>
            <w:tcW w:w="3544" w:type="dxa"/>
          </w:tcPr>
          <w:p w14:paraId="6F84C77C" w14:textId="77777777" w:rsidR="00F8385C" w:rsidRPr="00BC468A" w:rsidRDefault="00F8385C" w:rsidP="00D57AF4">
            <w:pPr>
              <w:pStyle w:val="TAC"/>
              <w:rPr>
                <w:rFonts w:cs="v4.2.0"/>
                <w:bCs/>
                <w:lang w:eastAsia="zh-CN"/>
              </w:rPr>
            </w:pPr>
            <w:r w:rsidRPr="00BC468A">
              <w:rPr>
                <w:rFonts w:cs="v4.2.0"/>
              </w:rPr>
              <w:t>Configured in SIB2 of Cell 1</w:t>
            </w:r>
          </w:p>
        </w:tc>
      </w:tr>
      <w:tr w:rsidR="00F8385C" w:rsidRPr="00BC468A" w14:paraId="42C9F734" w14:textId="77777777" w:rsidTr="00D57AF4">
        <w:trPr>
          <w:cantSplit/>
          <w:trHeight w:val="187"/>
          <w:jc w:val="center"/>
        </w:trPr>
        <w:tc>
          <w:tcPr>
            <w:tcW w:w="2802" w:type="dxa"/>
            <w:gridSpan w:val="2"/>
            <w:vMerge/>
          </w:tcPr>
          <w:p w14:paraId="300D6025" w14:textId="77777777" w:rsidR="00F8385C" w:rsidRPr="00BC468A" w:rsidRDefault="00F8385C" w:rsidP="00D57AF4">
            <w:pPr>
              <w:pStyle w:val="TAL"/>
              <w:rPr>
                <w:rFonts w:cs="v4.2.0"/>
                <w:lang w:eastAsia="zh-CN"/>
              </w:rPr>
            </w:pPr>
          </w:p>
        </w:tc>
        <w:tc>
          <w:tcPr>
            <w:tcW w:w="708" w:type="dxa"/>
            <w:vMerge/>
          </w:tcPr>
          <w:p w14:paraId="0C2E3FD0" w14:textId="77777777" w:rsidR="00F8385C" w:rsidRPr="00BC468A" w:rsidRDefault="00F8385C" w:rsidP="00D57AF4">
            <w:pPr>
              <w:pStyle w:val="TAC"/>
              <w:rPr>
                <w:lang w:eastAsia="zh-CN"/>
              </w:rPr>
            </w:pPr>
          </w:p>
        </w:tc>
        <w:tc>
          <w:tcPr>
            <w:tcW w:w="1134" w:type="dxa"/>
          </w:tcPr>
          <w:p w14:paraId="6552D644" w14:textId="77777777" w:rsidR="00F8385C" w:rsidRPr="00BC468A" w:rsidRDefault="00F8385C" w:rsidP="00D57AF4">
            <w:pPr>
              <w:pStyle w:val="TAC"/>
              <w:rPr>
                <w:rFonts w:cs="v4.2.0"/>
                <w:bCs/>
                <w:lang w:eastAsia="zh-CN"/>
              </w:rPr>
            </w:pPr>
            <w:r w:rsidRPr="00BC468A">
              <w:rPr>
                <w:rFonts w:cs="v4.2.0"/>
                <w:bCs/>
                <w:lang w:eastAsia="zh-CN"/>
              </w:rPr>
              <w:t>SMTC.6</w:t>
            </w:r>
          </w:p>
        </w:tc>
        <w:tc>
          <w:tcPr>
            <w:tcW w:w="3544" w:type="dxa"/>
          </w:tcPr>
          <w:p w14:paraId="35F2E863" w14:textId="77777777" w:rsidR="00F8385C" w:rsidRPr="00BC468A" w:rsidRDefault="00F8385C" w:rsidP="00D57AF4">
            <w:pPr>
              <w:pStyle w:val="TAC"/>
              <w:rPr>
                <w:rFonts w:cs="v4.2.0"/>
                <w:bCs/>
                <w:lang w:eastAsia="zh-CN"/>
              </w:rPr>
            </w:pPr>
            <w:r w:rsidRPr="00BC468A">
              <w:rPr>
                <w:rFonts w:cs="v4.2.0"/>
              </w:rPr>
              <w:t>Configured in SIB2 of Cell 2</w:t>
            </w:r>
          </w:p>
        </w:tc>
      </w:tr>
      <w:tr w:rsidR="00F8385C" w:rsidRPr="00BC468A" w14:paraId="7D238F76" w14:textId="77777777" w:rsidTr="00D57AF4">
        <w:trPr>
          <w:cantSplit/>
          <w:trHeight w:val="187"/>
          <w:jc w:val="center"/>
        </w:trPr>
        <w:tc>
          <w:tcPr>
            <w:tcW w:w="2802" w:type="dxa"/>
            <w:gridSpan w:val="2"/>
          </w:tcPr>
          <w:p w14:paraId="591D6C8B" w14:textId="77777777" w:rsidR="00F8385C" w:rsidRPr="00BC468A" w:rsidRDefault="00F8385C" w:rsidP="00D57AF4">
            <w:pPr>
              <w:pStyle w:val="TAL"/>
            </w:pPr>
            <w:r w:rsidRPr="00BC468A">
              <w:t>DRX cycle length</w:t>
            </w:r>
          </w:p>
        </w:tc>
        <w:tc>
          <w:tcPr>
            <w:tcW w:w="708" w:type="dxa"/>
          </w:tcPr>
          <w:p w14:paraId="58D9E47D" w14:textId="77777777" w:rsidR="00F8385C" w:rsidRPr="00BC468A" w:rsidRDefault="00F8385C" w:rsidP="00D57AF4">
            <w:pPr>
              <w:pStyle w:val="TAC"/>
            </w:pPr>
            <w:r w:rsidRPr="00BC468A">
              <w:t>s</w:t>
            </w:r>
          </w:p>
        </w:tc>
        <w:tc>
          <w:tcPr>
            <w:tcW w:w="1134" w:type="dxa"/>
          </w:tcPr>
          <w:p w14:paraId="3A1F8101" w14:textId="77777777" w:rsidR="00F8385C" w:rsidRPr="00BC468A" w:rsidRDefault="00F8385C" w:rsidP="00D57AF4">
            <w:pPr>
              <w:pStyle w:val="TAC"/>
            </w:pPr>
            <w:r w:rsidRPr="00BC468A">
              <w:t>1.28</w:t>
            </w:r>
          </w:p>
        </w:tc>
        <w:tc>
          <w:tcPr>
            <w:tcW w:w="3544" w:type="dxa"/>
          </w:tcPr>
          <w:p w14:paraId="65A4C4EC" w14:textId="77777777" w:rsidR="00F8385C" w:rsidRPr="00BC468A" w:rsidRDefault="00F8385C" w:rsidP="00D57AF4">
            <w:pPr>
              <w:pStyle w:val="TAC"/>
            </w:pPr>
            <w:r w:rsidRPr="00BC468A">
              <w:t>The value shall be used for all cells in the test.</w:t>
            </w:r>
          </w:p>
        </w:tc>
      </w:tr>
      <w:tr w:rsidR="00F8385C" w:rsidRPr="00BC468A" w14:paraId="25B4007C" w14:textId="77777777" w:rsidTr="00D57AF4">
        <w:trPr>
          <w:cantSplit/>
          <w:trHeight w:val="187"/>
          <w:jc w:val="center"/>
        </w:trPr>
        <w:tc>
          <w:tcPr>
            <w:tcW w:w="2802" w:type="dxa"/>
            <w:gridSpan w:val="2"/>
          </w:tcPr>
          <w:p w14:paraId="58439A20" w14:textId="77777777" w:rsidR="00F8385C" w:rsidRPr="00BC468A" w:rsidRDefault="00F8385C" w:rsidP="00D57AF4">
            <w:pPr>
              <w:pStyle w:val="TAL"/>
              <w:rPr>
                <w:lang w:eastAsia="zh-CN"/>
              </w:rPr>
            </w:pPr>
            <w:r w:rsidRPr="00BC468A">
              <w:rPr>
                <w:lang w:eastAsia="zh-CN"/>
              </w:rPr>
              <w:t>PRACH configuration index</w:t>
            </w:r>
          </w:p>
        </w:tc>
        <w:tc>
          <w:tcPr>
            <w:tcW w:w="708" w:type="dxa"/>
          </w:tcPr>
          <w:p w14:paraId="347CABFF" w14:textId="77777777" w:rsidR="00F8385C" w:rsidRPr="00BC468A" w:rsidRDefault="00F8385C" w:rsidP="00D57AF4">
            <w:pPr>
              <w:pStyle w:val="TAC"/>
            </w:pPr>
          </w:p>
        </w:tc>
        <w:tc>
          <w:tcPr>
            <w:tcW w:w="1134" w:type="dxa"/>
          </w:tcPr>
          <w:p w14:paraId="2DDF1E78" w14:textId="77777777" w:rsidR="00F8385C" w:rsidRPr="00BC468A" w:rsidRDefault="00F8385C" w:rsidP="00D57AF4">
            <w:pPr>
              <w:pStyle w:val="TAC"/>
              <w:rPr>
                <w:lang w:eastAsia="zh-CN"/>
              </w:rPr>
            </w:pPr>
            <w:r w:rsidRPr="00BC468A">
              <w:rPr>
                <w:lang w:eastAsia="zh-CN"/>
              </w:rPr>
              <w:t>102</w:t>
            </w:r>
          </w:p>
        </w:tc>
        <w:tc>
          <w:tcPr>
            <w:tcW w:w="3544" w:type="dxa"/>
          </w:tcPr>
          <w:p w14:paraId="63A0AA59" w14:textId="77777777" w:rsidR="00F8385C" w:rsidRPr="00BC468A" w:rsidRDefault="00F8385C" w:rsidP="00D57AF4">
            <w:pPr>
              <w:pStyle w:val="TAC"/>
              <w:rPr>
                <w:lang w:eastAsia="zh-CN"/>
              </w:rPr>
            </w:pPr>
            <w:r w:rsidRPr="00BC468A">
              <w:rPr>
                <w:lang w:eastAsia="zh-CN"/>
              </w:rPr>
              <w:t>The detailed configuration is specified in TS 38.211 [7] clause 6.3.3.2</w:t>
            </w:r>
          </w:p>
        </w:tc>
      </w:tr>
      <w:tr w:rsidR="00F8385C" w:rsidRPr="00BC468A" w14:paraId="34FF62DF" w14:textId="77777777" w:rsidTr="00D57AF4">
        <w:trPr>
          <w:cantSplit/>
          <w:trHeight w:val="187"/>
          <w:jc w:val="center"/>
        </w:trPr>
        <w:tc>
          <w:tcPr>
            <w:tcW w:w="2802" w:type="dxa"/>
            <w:gridSpan w:val="2"/>
          </w:tcPr>
          <w:p w14:paraId="05835AF5" w14:textId="77777777" w:rsidR="00F8385C" w:rsidRPr="00BC468A" w:rsidRDefault="00F8385C" w:rsidP="00D57AF4">
            <w:pPr>
              <w:pStyle w:val="TAL"/>
              <w:rPr>
                <w:lang w:eastAsia="zh-CN"/>
              </w:rPr>
            </w:pPr>
            <w:proofErr w:type="spellStart"/>
            <w:r w:rsidRPr="00BC468A">
              <w:rPr>
                <w:lang w:eastAsia="zh-CN"/>
              </w:rPr>
              <w:t>rangeToBestCell</w:t>
            </w:r>
            <w:proofErr w:type="spellEnd"/>
          </w:p>
        </w:tc>
        <w:tc>
          <w:tcPr>
            <w:tcW w:w="708" w:type="dxa"/>
          </w:tcPr>
          <w:p w14:paraId="1B452E8A" w14:textId="77777777" w:rsidR="00F8385C" w:rsidRPr="00BC468A" w:rsidRDefault="00F8385C" w:rsidP="00D57AF4">
            <w:pPr>
              <w:pStyle w:val="TAC"/>
              <w:rPr>
                <w:lang w:eastAsia="zh-CN"/>
              </w:rPr>
            </w:pPr>
          </w:p>
        </w:tc>
        <w:tc>
          <w:tcPr>
            <w:tcW w:w="1134" w:type="dxa"/>
          </w:tcPr>
          <w:p w14:paraId="48172D30" w14:textId="77777777" w:rsidR="00F8385C" w:rsidRPr="00BC468A" w:rsidRDefault="00F8385C" w:rsidP="00D57AF4">
            <w:pPr>
              <w:pStyle w:val="TAC"/>
              <w:rPr>
                <w:lang w:eastAsia="zh-CN"/>
              </w:rPr>
            </w:pPr>
            <w:r w:rsidRPr="00BC468A">
              <w:rPr>
                <w:lang w:eastAsia="zh-CN"/>
              </w:rPr>
              <w:t>Not configured</w:t>
            </w:r>
          </w:p>
        </w:tc>
        <w:tc>
          <w:tcPr>
            <w:tcW w:w="3544" w:type="dxa"/>
          </w:tcPr>
          <w:p w14:paraId="3C2D6819" w14:textId="77777777" w:rsidR="00F8385C" w:rsidRPr="00BC468A" w:rsidRDefault="00F8385C" w:rsidP="00D57AF4">
            <w:pPr>
              <w:pStyle w:val="TAC"/>
            </w:pPr>
          </w:p>
        </w:tc>
      </w:tr>
      <w:tr w:rsidR="00F8385C" w:rsidRPr="00BC468A" w14:paraId="1FC0CB0F" w14:textId="77777777" w:rsidTr="00D57AF4">
        <w:trPr>
          <w:cantSplit/>
          <w:trHeight w:val="187"/>
          <w:jc w:val="center"/>
        </w:trPr>
        <w:tc>
          <w:tcPr>
            <w:tcW w:w="2802" w:type="dxa"/>
            <w:gridSpan w:val="2"/>
          </w:tcPr>
          <w:p w14:paraId="4480CC0B" w14:textId="77777777" w:rsidR="00F8385C" w:rsidRPr="00BC468A" w:rsidRDefault="00F8385C" w:rsidP="00D57AF4">
            <w:pPr>
              <w:pStyle w:val="TAL"/>
              <w:rPr>
                <w:rFonts w:eastAsia="SimSun"/>
                <w:lang w:eastAsia="zh-CN"/>
              </w:rPr>
            </w:pPr>
            <w:r w:rsidRPr="00BC468A">
              <w:rPr>
                <w:rFonts w:eastAsia="SimSun"/>
                <w:lang w:eastAsia="zh-CN"/>
              </w:rPr>
              <w:t>Ephemeris information</w:t>
            </w:r>
          </w:p>
        </w:tc>
        <w:tc>
          <w:tcPr>
            <w:tcW w:w="708" w:type="dxa"/>
          </w:tcPr>
          <w:p w14:paraId="1C20A355" w14:textId="77777777" w:rsidR="00F8385C" w:rsidRPr="00BC468A" w:rsidRDefault="00F8385C" w:rsidP="00D57AF4">
            <w:pPr>
              <w:pStyle w:val="TAC"/>
              <w:rPr>
                <w:lang w:eastAsia="zh-CN"/>
              </w:rPr>
            </w:pPr>
          </w:p>
        </w:tc>
        <w:tc>
          <w:tcPr>
            <w:tcW w:w="1134" w:type="dxa"/>
          </w:tcPr>
          <w:p w14:paraId="2B26A57C" w14:textId="77777777" w:rsidR="00F8385C" w:rsidRPr="00BC468A" w:rsidRDefault="00F8385C" w:rsidP="00D57AF4">
            <w:pPr>
              <w:pStyle w:val="TAC"/>
              <w:rPr>
                <w:rFonts w:eastAsia="SimSun"/>
                <w:lang w:eastAsia="zh-CN"/>
              </w:rPr>
            </w:pPr>
            <w:r w:rsidRPr="00BC468A">
              <w:rPr>
                <w:rFonts w:eastAsia="SimSun"/>
                <w:lang w:eastAsia="zh-CN"/>
              </w:rPr>
              <w:t>Note 1</w:t>
            </w:r>
          </w:p>
        </w:tc>
        <w:tc>
          <w:tcPr>
            <w:tcW w:w="3544" w:type="dxa"/>
          </w:tcPr>
          <w:p w14:paraId="04A742F8" w14:textId="77777777" w:rsidR="00F8385C" w:rsidRPr="00BC468A" w:rsidRDefault="00F8385C" w:rsidP="00D57AF4">
            <w:pPr>
              <w:pStyle w:val="TAC"/>
            </w:pPr>
          </w:p>
        </w:tc>
      </w:tr>
      <w:tr w:rsidR="00F8385C" w:rsidRPr="00BC468A" w14:paraId="3DB919CB" w14:textId="77777777" w:rsidTr="00D57AF4">
        <w:trPr>
          <w:cantSplit/>
          <w:trHeight w:val="187"/>
          <w:jc w:val="center"/>
        </w:trPr>
        <w:tc>
          <w:tcPr>
            <w:tcW w:w="2802" w:type="dxa"/>
            <w:gridSpan w:val="2"/>
          </w:tcPr>
          <w:p w14:paraId="423AC34F" w14:textId="77777777" w:rsidR="00F8385C" w:rsidRPr="00BC468A" w:rsidRDefault="00F8385C" w:rsidP="00D57AF4">
            <w:pPr>
              <w:pStyle w:val="TAL"/>
            </w:pPr>
            <w:r w:rsidRPr="00BC468A">
              <w:rPr>
                <w:lang w:eastAsia="zh-CN"/>
              </w:rPr>
              <w:t>T1</w:t>
            </w:r>
          </w:p>
        </w:tc>
        <w:tc>
          <w:tcPr>
            <w:tcW w:w="708" w:type="dxa"/>
          </w:tcPr>
          <w:p w14:paraId="636384C4" w14:textId="77777777" w:rsidR="00F8385C" w:rsidRPr="00BC468A" w:rsidRDefault="00F8385C" w:rsidP="00D57AF4">
            <w:pPr>
              <w:pStyle w:val="TAC"/>
            </w:pPr>
            <w:r w:rsidRPr="00BC468A">
              <w:rPr>
                <w:lang w:eastAsia="zh-CN"/>
              </w:rPr>
              <w:t>s</w:t>
            </w:r>
          </w:p>
        </w:tc>
        <w:tc>
          <w:tcPr>
            <w:tcW w:w="1134" w:type="dxa"/>
          </w:tcPr>
          <w:p w14:paraId="7BE92F96" w14:textId="77777777" w:rsidR="00F8385C" w:rsidRPr="00BC468A" w:rsidRDefault="00F8385C" w:rsidP="00D57AF4">
            <w:pPr>
              <w:pStyle w:val="TAC"/>
            </w:pPr>
            <w:r w:rsidRPr="00BC468A">
              <w:rPr>
                <w:lang w:eastAsia="zh-CN"/>
              </w:rPr>
              <w:t>&gt;7</w:t>
            </w:r>
          </w:p>
        </w:tc>
        <w:tc>
          <w:tcPr>
            <w:tcW w:w="3544" w:type="dxa"/>
          </w:tcPr>
          <w:p w14:paraId="3BD38C45" w14:textId="19A1772E" w:rsidR="00F8385C" w:rsidRPr="00BC468A" w:rsidRDefault="00F8385C" w:rsidP="00D57AF4">
            <w:pPr>
              <w:pStyle w:val="TAC"/>
            </w:pPr>
            <w:r w:rsidRPr="00BC468A">
              <w:t>During T1, Cell 2 shall be powered off, and during the off time the physical cell identity shall be changed</w:t>
            </w:r>
            <w:ins w:id="59" w:author="Emilio Ruiz" w:date="2025-04-28T18:12:00Z" w16du:dateUtc="2025-04-28T16:12:00Z">
              <w:r w:rsidR="00913F35">
                <w:t>.</w:t>
              </w:r>
            </w:ins>
            <w:del w:id="60" w:author="Emilio Ruiz" w:date="2025-04-28T18:12:00Z" w16du:dateUtc="2025-04-28T16:12:00Z">
              <w:r w:rsidRPr="00BC468A" w:rsidDel="00913F35">
                <w:delText>,</w:delText>
              </w:r>
            </w:del>
            <w:r w:rsidRPr="00BC468A">
              <w:t xml:space="preserve"> The intention is to ensure that Cell 2 has not been detected by the UE prior to the start of period T2</w:t>
            </w:r>
          </w:p>
        </w:tc>
      </w:tr>
      <w:tr w:rsidR="00F8385C" w:rsidRPr="00BC468A" w14:paraId="3B4577E1" w14:textId="77777777" w:rsidTr="00D57AF4">
        <w:trPr>
          <w:cantSplit/>
          <w:trHeight w:val="187"/>
          <w:jc w:val="center"/>
        </w:trPr>
        <w:tc>
          <w:tcPr>
            <w:tcW w:w="2802" w:type="dxa"/>
            <w:gridSpan w:val="2"/>
          </w:tcPr>
          <w:p w14:paraId="011F5BB7" w14:textId="77777777" w:rsidR="00F8385C" w:rsidRPr="00BC468A" w:rsidRDefault="00F8385C" w:rsidP="00D57AF4">
            <w:pPr>
              <w:pStyle w:val="TAL"/>
            </w:pPr>
            <w:r w:rsidRPr="00BC468A">
              <w:t>T</w:t>
            </w:r>
            <w:r w:rsidRPr="00BC468A">
              <w:rPr>
                <w:lang w:eastAsia="zh-CN"/>
              </w:rPr>
              <w:t>2</w:t>
            </w:r>
          </w:p>
        </w:tc>
        <w:tc>
          <w:tcPr>
            <w:tcW w:w="708" w:type="dxa"/>
          </w:tcPr>
          <w:p w14:paraId="2B0E1C3A" w14:textId="77777777" w:rsidR="00F8385C" w:rsidRPr="00BC468A" w:rsidRDefault="00F8385C" w:rsidP="00D57AF4">
            <w:pPr>
              <w:pStyle w:val="TAC"/>
            </w:pPr>
            <w:r w:rsidRPr="00BC468A">
              <w:t>s</w:t>
            </w:r>
          </w:p>
        </w:tc>
        <w:tc>
          <w:tcPr>
            <w:tcW w:w="1134" w:type="dxa"/>
          </w:tcPr>
          <w:p w14:paraId="575D9F02" w14:textId="77777777" w:rsidR="00F8385C" w:rsidRPr="00BC468A" w:rsidRDefault="00F8385C" w:rsidP="00D57AF4">
            <w:pPr>
              <w:pStyle w:val="TAC"/>
            </w:pPr>
            <w:r w:rsidRPr="00BC468A">
              <w:rPr>
                <w:lang w:eastAsia="zh-CN"/>
              </w:rPr>
              <w:t>40</w:t>
            </w:r>
          </w:p>
        </w:tc>
        <w:tc>
          <w:tcPr>
            <w:tcW w:w="3544" w:type="dxa"/>
          </w:tcPr>
          <w:p w14:paraId="3DA9EF13" w14:textId="77777777" w:rsidR="00F8385C" w:rsidRPr="00BC468A" w:rsidRDefault="00F8385C" w:rsidP="00D57AF4">
            <w:pPr>
              <w:pStyle w:val="TAC"/>
            </w:pPr>
            <w:r w:rsidRPr="00BC468A">
              <w:t>T</w:t>
            </w:r>
            <w:r w:rsidRPr="00BC468A">
              <w:rPr>
                <w:lang w:eastAsia="zh-CN"/>
              </w:rPr>
              <w:t>2</w:t>
            </w:r>
            <w:r w:rsidRPr="00BC468A">
              <w:t xml:space="preserve"> needs to be defined so that cell re-selection reaction time is </w:t>
            </w:r>
            <w:proofErr w:type="gramStart"/>
            <w:r w:rsidRPr="00BC468A">
              <w:t>taken into account</w:t>
            </w:r>
            <w:proofErr w:type="gramEnd"/>
            <w:r w:rsidRPr="00BC468A">
              <w:t>.</w:t>
            </w:r>
          </w:p>
        </w:tc>
      </w:tr>
      <w:tr w:rsidR="00F8385C" w:rsidRPr="00BC468A" w14:paraId="1E2DFFB7" w14:textId="77777777" w:rsidTr="00D57AF4">
        <w:trPr>
          <w:cantSplit/>
          <w:trHeight w:val="187"/>
          <w:jc w:val="center"/>
        </w:trPr>
        <w:tc>
          <w:tcPr>
            <w:tcW w:w="2802" w:type="dxa"/>
            <w:gridSpan w:val="2"/>
          </w:tcPr>
          <w:p w14:paraId="7314D39E" w14:textId="77777777" w:rsidR="00F8385C" w:rsidRPr="00BC468A" w:rsidRDefault="00F8385C" w:rsidP="00D57AF4">
            <w:pPr>
              <w:pStyle w:val="TAL"/>
            </w:pPr>
            <w:r w:rsidRPr="00BC468A">
              <w:t>T</w:t>
            </w:r>
            <w:r w:rsidRPr="00BC468A">
              <w:rPr>
                <w:lang w:eastAsia="zh-CN"/>
              </w:rPr>
              <w:t>3</w:t>
            </w:r>
          </w:p>
        </w:tc>
        <w:tc>
          <w:tcPr>
            <w:tcW w:w="708" w:type="dxa"/>
          </w:tcPr>
          <w:p w14:paraId="01074F49" w14:textId="77777777" w:rsidR="00F8385C" w:rsidRPr="00BC468A" w:rsidRDefault="00F8385C" w:rsidP="00D57AF4">
            <w:pPr>
              <w:pStyle w:val="TAC"/>
            </w:pPr>
            <w:r w:rsidRPr="00BC468A">
              <w:t>s</w:t>
            </w:r>
          </w:p>
        </w:tc>
        <w:tc>
          <w:tcPr>
            <w:tcW w:w="1134" w:type="dxa"/>
          </w:tcPr>
          <w:p w14:paraId="107952CD" w14:textId="77777777" w:rsidR="00F8385C" w:rsidRPr="00BC468A" w:rsidRDefault="00F8385C" w:rsidP="00D57AF4">
            <w:pPr>
              <w:pStyle w:val="TAC"/>
            </w:pPr>
            <w:r w:rsidRPr="00BC468A">
              <w:t>15</w:t>
            </w:r>
          </w:p>
        </w:tc>
        <w:tc>
          <w:tcPr>
            <w:tcW w:w="3544" w:type="dxa"/>
          </w:tcPr>
          <w:p w14:paraId="196A4D8E" w14:textId="77777777" w:rsidR="00F8385C" w:rsidRPr="00BC468A" w:rsidRDefault="00F8385C" w:rsidP="00D57AF4">
            <w:pPr>
              <w:pStyle w:val="TAC"/>
            </w:pPr>
            <w:r w:rsidRPr="00BC468A">
              <w:t>T</w:t>
            </w:r>
            <w:r w:rsidRPr="00BC468A">
              <w:rPr>
                <w:lang w:eastAsia="zh-CN"/>
              </w:rPr>
              <w:t>3</w:t>
            </w:r>
            <w:r w:rsidRPr="00BC468A">
              <w:t xml:space="preserve"> needs to be defined so that cell re-selection reaction time is </w:t>
            </w:r>
            <w:proofErr w:type="gramStart"/>
            <w:r w:rsidRPr="00BC468A">
              <w:t>taken into account</w:t>
            </w:r>
            <w:proofErr w:type="gramEnd"/>
            <w:r w:rsidRPr="00BC468A">
              <w:t>.</w:t>
            </w:r>
          </w:p>
        </w:tc>
      </w:tr>
      <w:tr w:rsidR="00F8385C" w:rsidRPr="00BC468A" w14:paraId="58CE4F6F" w14:textId="77777777" w:rsidTr="00D57AF4">
        <w:trPr>
          <w:cantSplit/>
          <w:trHeight w:val="187"/>
          <w:jc w:val="center"/>
        </w:trPr>
        <w:tc>
          <w:tcPr>
            <w:tcW w:w="8188" w:type="dxa"/>
            <w:gridSpan w:val="5"/>
          </w:tcPr>
          <w:p w14:paraId="65B7D75F" w14:textId="77777777" w:rsidR="00F8385C" w:rsidRPr="00BC468A" w:rsidRDefault="00F8385C" w:rsidP="00D57AF4">
            <w:pPr>
              <w:pStyle w:val="TAN"/>
            </w:pPr>
            <w:r w:rsidRPr="00BC468A">
              <w:t>Note 1:</w:t>
            </w:r>
            <w:r w:rsidRPr="00BC468A">
              <w:tab/>
              <w:t>Detailed ephemeris information is provided in TS 38.508-1 [14]</w:t>
            </w:r>
          </w:p>
        </w:tc>
      </w:tr>
    </w:tbl>
    <w:p w14:paraId="7DCA377A" w14:textId="77777777" w:rsidR="00F8385C" w:rsidRPr="00BC468A" w:rsidRDefault="00F8385C" w:rsidP="00F8385C"/>
    <w:p w14:paraId="51BF4193" w14:textId="77777777" w:rsidR="00F8385C" w:rsidRPr="00BC468A" w:rsidRDefault="00F8385C" w:rsidP="00F8385C">
      <w:pPr>
        <w:pStyle w:val="H6"/>
        <w:keepLines w:val="0"/>
      </w:pPr>
      <w:r w:rsidRPr="00BC468A">
        <w:t>14.1.6.4.2</w:t>
      </w:r>
      <w:r w:rsidRPr="00BC468A">
        <w:tab/>
        <w:t>Test procedure</w:t>
      </w:r>
    </w:p>
    <w:p w14:paraId="314380CA" w14:textId="77777777" w:rsidR="00F8385C" w:rsidRPr="00BC468A" w:rsidRDefault="00F8385C" w:rsidP="00F8385C">
      <w:pPr>
        <w:rPr>
          <w:rFonts w:cs="v4.2.0"/>
        </w:rPr>
      </w:pPr>
      <w:r w:rsidRPr="00BC468A">
        <w:t xml:space="preserve">The test scenario comprises of two satellite access </w:t>
      </w:r>
      <w:r w:rsidRPr="00BC468A">
        <w:rPr>
          <w:lang w:eastAsia="zh-CN"/>
        </w:rPr>
        <w:t>NR</w:t>
      </w:r>
      <w:r w:rsidRPr="00BC468A">
        <w:t xml:space="preserve"> FDD inter-frequency cells as given in table </w:t>
      </w:r>
      <w:r w:rsidRPr="00BC468A">
        <w:rPr>
          <w:snapToGrid w:val="0"/>
        </w:rPr>
        <w:t>14.1.2.4.1-3</w:t>
      </w:r>
      <w:r w:rsidRPr="00BC468A">
        <w:t xml:space="preserve">. </w:t>
      </w:r>
      <w:r w:rsidRPr="00BC468A">
        <w:rPr>
          <w:rFonts w:cs="v4.2.0"/>
          <w:lang w:eastAsia="zh-CN"/>
        </w:rPr>
        <w:t>Only</w:t>
      </w:r>
      <w:r w:rsidRPr="00BC468A">
        <w:t xml:space="preserve"> Cell 1</w:t>
      </w:r>
      <w:r w:rsidRPr="00BC468A">
        <w:rPr>
          <w:lang w:eastAsia="zh-CN"/>
        </w:rPr>
        <w:t xml:space="preserve"> is</w:t>
      </w:r>
      <w:r w:rsidRPr="00BC468A">
        <w:rPr>
          <w:rFonts w:cs="v4.2.0"/>
        </w:rPr>
        <w:t xml:space="preserve"> already identified by the UE prior to the start of the test. Cell 1 and Cell 2 belong to different tracking areas. </w:t>
      </w:r>
      <w:r w:rsidRPr="00BC468A">
        <w:rPr>
          <w:rFonts w:cs="v4.2.0"/>
        </w:rPr>
        <w:lastRenderedPageBreak/>
        <w:t>Furthermore, UE has not registered with network for the tracking area containing Cell 2</w:t>
      </w:r>
      <w:r w:rsidRPr="00BC468A">
        <w:t xml:space="preserve">. </w:t>
      </w:r>
      <w:bookmarkStart w:id="61" w:name="_Hlk181655512"/>
      <w:r w:rsidRPr="00BC468A">
        <w:t xml:space="preserve">The flag </w:t>
      </w:r>
      <w:r w:rsidRPr="00BC468A">
        <w:rPr>
          <w:i/>
        </w:rPr>
        <w:t>enhancedMeasurementNGSO-r17</w:t>
      </w:r>
      <w:r w:rsidRPr="00BC468A">
        <w:rPr>
          <w:rFonts w:cs="v4.2.0"/>
        </w:rPr>
        <w:t xml:space="preserve"> </w:t>
      </w:r>
      <w:r w:rsidRPr="00BC468A">
        <w:t>should be set.</w:t>
      </w:r>
      <w:bookmarkEnd w:id="61"/>
    </w:p>
    <w:p w14:paraId="05B09DCD" w14:textId="6DE84EA7" w:rsidR="00F8385C" w:rsidRPr="00BC468A" w:rsidRDefault="00F8385C" w:rsidP="00F8385C">
      <w:pPr>
        <w:rPr>
          <w:color w:val="000000"/>
        </w:rPr>
      </w:pPr>
      <w:r w:rsidRPr="00BC468A">
        <w:rPr>
          <w:color w:val="000000"/>
        </w:rPr>
        <w:t xml:space="preserve">In the following test procedure "UE responds" means "UE starts transmitting preamble on </w:t>
      </w:r>
      <w:r w:rsidRPr="00BC468A">
        <w:rPr>
          <w:rFonts w:cs="v4.2.0"/>
        </w:rPr>
        <w:t xml:space="preserve">PRACH for sending the </w:t>
      </w:r>
      <w:proofErr w:type="spellStart"/>
      <w:r w:rsidRPr="00BC468A">
        <w:rPr>
          <w:rFonts w:cs="v4.2.0"/>
          <w:i/>
          <w:iCs/>
        </w:rPr>
        <w:t>RRC</w:t>
      </w:r>
      <w:r w:rsidRPr="00BC468A">
        <w:rPr>
          <w:rFonts w:cs="v4.2.0"/>
          <w:i/>
        </w:rPr>
        <w:t>SetupRequest</w:t>
      </w:r>
      <w:proofErr w:type="spellEnd"/>
      <w:r w:rsidRPr="00BC468A">
        <w:rPr>
          <w:rFonts w:cs="v4.2.0"/>
        </w:rPr>
        <w:t xml:space="preserve"> message to perform a registration procedure for mobility</w:t>
      </w:r>
      <w:ins w:id="62" w:author="Emilio Ruiz" w:date="2025-04-28T18:14:00Z" w16du:dateUtc="2025-04-28T16:14:00Z">
        <w:r w:rsidR="00C1006B">
          <w:rPr>
            <w:rFonts w:cs="v4.2.0"/>
          </w:rPr>
          <w:t>”</w:t>
        </w:r>
      </w:ins>
      <w:r w:rsidRPr="00BC468A">
        <w:rPr>
          <w:color w:val="000000"/>
        </w:rPr>
        <w:t>.</w:t>
      </w:r>
    </w:p>
    <w:p w14:paraId="63A281D6"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RRC_IDLE with generic procedure parameters Connectivity </w:t>
      </w:r>
      <w:r w:rsidRPr="00C1006B">
        <w:rPr>
          <w:rFonts w:eastAsia="??"/>
          <w:i/>
          <w:iCs/>
          <w:rPrChange w:id="63" w:author="Emilio Ruiz" w:date="2025-04-28T18:14:00Z" w16du:dateUtc="2025-04-28T16:14:00Z">
            <w:rPr>
              <w:rFonts w:eastAsia="??"/>
            </w:rPr>
          </w:rPrChange>
        </w:rPr>
        <w:t>NR</w:t>
      </w:r>
      <w:r w:rsidRPr="00BC468A">
        <w:rPr>
          <w:rFonts w:eastAsia="??"/>
        </w:rPr>
        <w:t xml:space="preserve"> and Test Mode </w:t>
      </w:r>
      <w:r w:rsidRPr="00C1006B">
        <w:rPr>
          <w:rFonts w:eastAsia="??"/>
          <w:i/>
          <w:iCs/>
          <w:rPrChange w:id="64" w:author="Emilio Ruiz" w:date="2025-04-28T18:14:00Z" w16du:dateUtc="2025-04-28T16:14:00Z">
            <w:rPr>
              <w:rFonts w:eastAsia="??"/>
            </w:rPr>
          </w:rPrChange>
        </w:rPr>
        <w:t>On</w:t>
      </w:r>
      <w:r w:rsidRPr="00BC468A">
        <w:rPr>
          <w:rFonts w:eastAsia="??"/>
        </w:rPr>
        <w:t xml:space="preserve"> according to TS 38.508-1 [14] clause 4.5. Cell 1 is an active cell and Cell 2 is powered off.</w:t>
      </w:r>
    </w:p>
    <w:p w14:paraId="6C5BC9B4"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14.1.6.5-1. Propagation</w:t>
      </w:r>
      <w:r w:rsidRPr="00BC468A">
        <w:t xml:space="preserve"> conditions are set according to Annex C clause C.2.2. </w:t>
      </w:r>
      <w:r w:rsidRPr="00BC468A">
        <w:rPr>
          <w:rFonts w:eastAsia="v4.2.0"/>
        </w:rPr>
        <w:t>T1 starts.</w:t>
      </w:r>
    </w:p>
    <w:p w14:paraId="1855EBDD" w14:textId="77777777" w:rsidR="00F8385C" w:rsidRPr="00BC468A" w:rsidRDefault="00F8385C" w:rsidP="00F8385C">
      <w:pPr>
        <w:pStyle w:val="B10"/>
      </w:pPr>
      <w:r w:rsidRPr="00BC468A">
        <w:t>3.</w:t>
      </w:r>
      <w:r w:rsidRPr="00BC468A">
        <w:tab/>
        <w:t>Set Cell 2 physical cell identity = ((current Cell 2 physical cell identity + 1) mod 1008) for this iteration of the test procedure loop.</w:t>
      </w:r>
    </w:p>
    <w:p w14:paraId="33463F4C" w14:textId="77777777" w:rsidR="00F8385C" w:rsidRPr="00BC468A" w:rsidRDefault="00F8385C" w:rsidP="00F8385C">
      <w:pPr>
        <w:pStyle w:val="B10"/>
      </w:pPr>
      <w:r w:rsidRPr="00BC468A">
        <w:t>4.</w:t>
      </w:r>
      <w:r w:rsidRPr="00BC468A">
        <w:tab/>
        <w:t>When T1 expires, the SS shall switch the power setting from T1 to T2 as specified in Table 14.1.6.5-1. T2 starts.</w:t>
      </w:r>
    </w:p>
    <w:p w14:paraId="28F7216D" w14:textId="77777777" w:rsidR="00F8385C" w:rsidRPr="00BC468A" w:rsidRDefault="00F8385C" w:rsidP="00F8385C">
      <w:pPr>
        <w:pStyle w:val="B10"/>
      </w:pPr>
      <w:r w:rsidRPr="00BC468A">
        <w:t>5.</w:t>
      </w:r>
      <w:r w:rsidRPr="00BC468A">
        <w:tab/>
        <w:t>The SS waits for random access requests information from the UE to perform cell re-selection to a newly detectable cell, Cell 2.</w:t>
      </w:r>
    </w:p>
    <w:p w14:paraId="2BCA0BC5" w14:textId="77777777" w:rsidR="00F8385C" w:rsidRPr="00BC468A" w:rsidRDefault="00F8385C" w:rsidP="00F8385C">
      <w:pPr>
        <w:pStyle w:val="B10"/>
      </w:pPr>
      <w:r w:rsidRPr="00BC468A">
        <w:t>6.</w:t>
      </w:r>
      <w:r w:rsidRPr="00BC468A">
        <w:tab/>
        <w:t xml:space="preserve">If the UE responds on the newly detectable cell, Cell 2 during time duration T2 within [FFS seconds] for GSO configurations or for NGSO configurations for UEs supporting measurement of only one </w:t>
      </w:r>
      <w:r w:rsidRPr="00BC468A">
        <w:rPr>
          <w:rFonts w:cs="v4.2.0"/>
        </w:rPr>
        <w:t xml:space="preserve">LEO satellite in parallel within an SMTC, [or within FFS seconds for NGSO configurations for UEs supporting measurement of two or more LEO satellites in parallel within an SMTC], </w:t>
      </w:r>
      <w:r w:rsidRPr="00BC468A">
        <w:t xml:space="preserve">from the beginning of time period T2, then count a success for the event “Re-select newly detected Cell 2”. Otherwise count a </w:t>
      </w:r>
      <w:proofErr w:type="gramStart"/>
      <w:r w:rsidRPr="00BC468A">
        <w:t>fail</w:t>
      </w:r>
      <w:proofErr w:type="gramEnd"/>
      <w:r w:rsidRPr="00BC468A">
        <w:t xml:space="preserve"> for the event “Re-select newly detected Cell 2”.</w:t>
      </w:r>
    </w:p>
    <w:p w14:paraId="01324EC0" w14:textId="77777777" w:rsidR="00F8385C" w:rsidRPr="00BC468A" w:rsidRDefault="00F8385C" w:rsidP="00F8385C">
      <w:pPr>
        <w:pStyle w:val="B10"/>
      </w:pPr>
      <w:r w:rsidRPr="00BC468A">
        <w:t>7.</w:t>
      </w:r>
      <w:r w:rsidRPr="00BC468A">
        <w:tab/>
        <w:t>If the UE has re-selected Cell 2 within T2, after the re-selection or when T2 expires, continue with step 7a.</w:t>
      </w:r>
      <w:r w:rsidRPr="00BC468A">
        <w:br/>
        <w:t xml:space="preserve">Otherwise, if T2 expires and the UE has not yet re-selected Cell 2, the TE shall switch off </w:t>
      </w:r>
      <w:proofErr w:type="gramStart"/>
      <w:r w:rsidRPr="00BC468A">
        <w:t>and on the UE</w:t>
      </w:r>
      <w:proofErr w:type="gramEnd"/>
      <w:r w:rsidRPr="00BC468A">
        <w:t xml:space="preserve"> and skip to step 1.</w:t>
      </w:r>
    </w:p>
    <w:p w14:paraId="0203C87C" w14:textId="77777777" w:rsidR="00F8385C" w:rsidRPr="00BC468A" w:rsidRDefault="00F8385C" w:rsidP="00F8385C">
      <w:pPr>
        <w:pStyle w:val="B10"/>
      </w:pPr>
      <w:r w:rsidRPr="00BC468A">
        <w:t>7a</w:t>
      </w:r>
      <w:r w:rsidRPr="00BC468A">
        <w:tab/>
        <w:t xml:space="preserve">The SS shall send an </w:t>
      </w:r>
      <w:proofErr w:type="spellStart"/>
      <w:r w:rsidRPr="00BC468A">
        <w:rPr>
          <w:i/>
        </w:rPr>
        <w:t>RRCRelease</w:t>
      </w:r>
      <w:proofErr w:type="spellEnd"/>
      <w:r w:rsidRPr="00BC468A">
        <w:t xml:space="preserve"> message to ensure that the UE is in state RRC_IDLE on Cell 2.</w:t>
      </w:r>
    </w:p>
    <w:p w14:paraId="662F0161" w14:textId="77777777" w:rsidR="00F8385C" w:rsidRPr="00BC468A" w:rsidRDefault="00F8385C" w:rsidP="00F8385C">
      <w:pPr>
        <w:pStyle w:val="B10"/>
      </w:pPr>
      <w:r w:rsidRPr="00BC468A">
        <w:t>8.</w:t>
      </w:r>
      <w:r w:rsidRPr="00BC468A">
        <w:tab/>
        <w:t>The SS shall switch the power setting from T2 to T3 as specified in Table 14.1.6.5-1. T3 starts.</w:t>
      </w:r>
    </w:p>
    <w:p w14:paraId="3454E4C1" w14:textId="77777777" w:rsidR="00F8385C" w:rsidRPr="00BC468A" w:rsidRDefault="00F8385C" w:rsidP="00F8385C">
      <w:pPr>
        <w:pStyle w:val="B10"/>
      </w:pPr>
      <w:r w:rsidRPr="00BC468A">
        <w:t>9.</w:t>
      </w:r>
      <w:r w:rsidRPr="00BC468A">
        <w:tab/>
        <w:t xml:space="preserve">The SS waits for random access requests information from the UE to perform cell re-selection </w:t>
      </w:r>
      <w:r w:rsidRPr="00BC468A">
        <w:rPr>
          <w:rFonts w:cs="v4.2.0"/>
        </w:rPr>
        <w:t>to an already detected cell</w:t>
      </w:r>
      <w:r w:rsidRPr="00BC468A">
        <w:t>, Cell 1.</w:t>
      </w:r>
    </w:p>
    <w:p w14:paraId="37D88AAB" w14:textId="77777777" w:rsidR="00F8385C" w:rsidRPr="00BC468A" w:rsidRDefault="00F8385C" w:rsidP="00F8385C">
      <w:pPr>
        <w:pStyle w:val="B10"/>
      </w:pPr>
      <w:r w:rsidRPr="00BC468A">
        <w:t>10.</w:t>
      </w:r>
      <w:r w:rsidRPr="00BC468A">
        <w:tab/>
        <w:t xml:space="preserve">If the UE responds on the already detected cell, Cell 1 during time duration T3 within 3 seconds for GSO configurations or for NGSO configurations for UEs supporting measurement of only one </w:t>
      </w:r>
      <w:r w:rsidRPr="00BC468A">
        <w:rPr>
          <w:rFonts w:cs="v4.2.0"/>
        </w:rPr>
        <w:t>LEO satellite in parallel within an SMTC, [or within FFS seconds for NGSO configurations for UEs supporting measurement of two or more LEO satellites in parallel within an SMTC],</w:t>
      </w:r>
      <w:r w:rsidRPr="00BC468A">
        <w:t xml:space="preserve"> from the beginning of time period T3, then count a success for the event “Re-select already detected Cell 1”. Otherwise count a </w:t>
      </w:r>
      <w:proofErr w:type="gramStart"/>
      <w:r w:rsidRPr="00BC468A">
        <w:t>fail</w:t>
      </w:r>
      <w:proofErr w:type="gramEnd"/>
      <w:r w:rsidRPr="00BC468A">
        <w:t xml:space="preserve"> for the event “Re-select already detected Cell 1”.</w:t>
      </w:r>
    </w:p>
    <w:p w14:paraId="094C91B3" w14:textId="77777777" w:rsidR="00F8385C" w:rsidRPr="00BC468A" w:rsidRDefault="00F8385C" w:rsidP="00F8385C">
      <w:pPr>
        <w:pStyle w:val="B10"/>
      </w:pPr>
      <w:r w:rsidRPr="00BC468A">
        <w:t>11.</w:t>
      </w:r>
      <w:r w:rsidRPr="00BC468A">
        <w:tab/>
        <w:t xml:space="preserve">If the UE has re-selected to Cell 1 within T3, after the re-selection or when T3 expires, the SS shall send an </w:t>
      </w:r>
      <w:proofErr w:type="spellStart"/>
      <w:r w:rsidRPr="00BC468A">
        <w:rPr>
          <w:i/>
        </w:rPr>
        <w:t>RRCRelease</w:t>
      </w:r>
      <w:proofErr w:type="spellEnd"/>
      <w:r w:rsidRPr="00BC468A">
        <w:t xml:space="preserve"> message to the UE and then proceed with step 1 for the next iteration. Otherwise proceed with step 11a.</w:t>
      </w:r>
    </w:p>
    <w:p w14:paraId="597E2FC1" w14:textId="77777777" w:rsidR="00F8385C" w:rsidRPr="00BC468A" w:rsidRDefault="00F8385C" w:rsidP="00F8385C">
      <w:pPr>
        <w:pStyle w:val="B10"/>
      </w:pPr>
      <w:r w:rsidRPr="00BC468A">
        <w:t xml:space="preserve">11a.The SS shall switch off </w:t>
      </w:r>
      <w:proofErr w:type="gramStart"/>
      <w:r w:rsidRPr="00BC468A">
        <w:t>and on the UE,</w:t>
      </w:r>
      <w:proofErr w:type="gramEnd"/>
      <w:r w:rsidRPr="00BC468A">
        <w:t xml:space="preserve"> and skip to step 1 for the next iteration.</w:t>
      </w:r>
    </w:p>
    <w:p w14:paraId="58FAF400" w14:textId="77777777" w:rsidR="00F8385C" w:rsidRPr="00BC468A" w:rsidRDefault="00F8385C" w:rsidP="00F8385C">
      <w:pPr>
        <w:pStyle w:val="B10"/>
      </w:pPr>
      <w:r w:rsidRPr="00BC468A">
        <w:t>12.</w:t>
      </w:r>
      <w:r w:rsidRPr="00BC468A">
        <w:tab/>
        <w:t>Repeat step 2-11 until a test verdict has been achieved. Each of the events “Re-select newly detected Cell 2” and “Re-select already detected Cell 1”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2E6F8BA1" w14:textId="77777777" w:rsidR="00F8385C" w:rsidRPr="00BC468A" w:rsidRDefault="00F8385C" w:rsidP="00F8385C">
      <w:pPr>
        <w:pStyle w:val="H6"/>
        <w:keepNext w:val="0"/>
        <w:keepLines w:val="0"/>
      </w:pPr>
      <w:r w:rsidRPr="00BC468A">
        <w:t>14.1.6.4.3</w:t>
      </w:r>
      <w:r w:rsidRPr="00BC468A">
        <w:tab/>
        <w:t>Message contents</w:t>
      </w:r>
    </w:p>
    <w:p w14:paraId="084C5AFC" w14:textId="77777777" w:rsidR="00F8385C" w:rsidRPr="00BC468A" w:rsidRDefault="00F8385C" w:rsidP="00F8385C">
      <w:r w:rsidRPr="00BC468A">
        <w:t>FFS</w:t>
      </w:r>
    </w:p>
    <w:p w14:paraId="744B3190" w14:textId="77777777" w:rsidR="00F8385C" w:rsidRPr="00BC468A" w:rsidRDefault="00F8385C" w:rsidP="00F8385C">
      <w:pPr>
        <w:pStyle w:val="H6"/>
        <w:keepNext w:val="0"/>
        <w:keepLines w:val="0"/>
      </w:pPr>
      <w:r w:rsidRPr="00BC468A">
        <w:t>14.1.6.5</w:t>
      </w:r>
      <w:r w:rsidRPr="00BC468A">
        <w:tab/>
        <w:t>Test requirements</w:t>
      </w:r>
    </w:p>
    <w:p w14:paraId="03B94E1D" w14:textId="77777777" w:rsidR="00F8385C" w:rsidRPr="00BC468A" w:rsidRDefault="00F8385C" w:rsidP="00F8385C">
      <w:pPr>
        <w:rPr>
          <w:lang w:eastAsia="sv-SE"/>
        </w:rPr>
      </w:pPr>
      <w:r w:rsidRPr="00BC468A">
        <w:rPr>
          <w:lang w:eastAsia="sv-SE"/>
        </w:rPr>
        <w:t>Table 14.1.6.5-1 defines the primary level settings including test tolerances for NR SA FR1-FR1 Cell Reselection for UE configured with the feature for enhanced requirements for Satellite Access.</w:t>
      </w:r>
    </w:p>
    <w:p w14:paraId="76F6581E" w14:textId="77777777" w:rsidR="00F8385C" w:rsidRPr="00BC468A" w:rsidRDefault="00F8385C" w:rsidP="00F8385C">
      <w:pPr>
        <w:pStyle w:val="TH"/>
        <w:keepNext w:val="0"/>
        <w:keepLines w:val="0"/>
        <w:rPr>
          <w:snapToGrid w:val="0"/>
        </w:rPr>
      </w:pPr>
      <w:r w:rsidRPr="00BC468A">
        <w:lastRenderedPageBreak/>
        <w:t xml:space="preserve">Table </w:t>
      </w:r>
      <w:r w:rsidRPr="00BC468A">
        <w:rPr>
          <w:snapToGrid w:val="0"/>
        </w:rPr>
        <w:t>14.1.6.5-1</w:t>
      </w:r>
      <w:r w:rsidRPr="00BC468A">
        <w:t xml:space="preserve">: Cell specific parameters for </w:t>
      </w:r>
      <w:r w:rsidRPr="00BC468A">
        <w:rPr>
          <w:snapToGrid w:val="0"/>
        </w:rPr>
        <w:t>NR SA FR1-FR1 Cell Reselection for UE configured with the feature for enhanced requirements for Satellite Access</w:t>
      </w: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992"/>
        <w:gridCol w:w="851"/>
        <w:gridCol w:w="899"/>
        <w:gridCol w:w="802"/>
        <w:gridCol w:w="850"/>
        <w:gridCol w:w="767"/>
      </w:tblGrid>
      <w:tr w:rsidR="00F8385C" w:rsidRPr="00BC468A" w14:paraId="7BBE6621" w14:textId="77777777" w:rsidTr="00D57AF4">
        <w:trPr>
          <w:cantSplit/>
          <w:jc w:val="center"/>
        </w:trPr>
        <w:tc>
          <w:tcPr>
            <w:tcW w:w="1951" w:type="dxa"/>
            <w:tcBorders>
              <w:top w:val="single" w:sz="4" w:space="0" w:color="auto"/>
              <w:left w:val="single" w:sz="4" w:space="0" w:color="auto"/>
              <w:bottom w:val="nil"/>
            </w:tcBorders>
            <w:shd w:val="clear" w:color="auto" w:fill="auto"/>
          </w:tcPr>
          <w:p w14:paraId="639F6FD5" w14:textId="77777777" w:rsidR="00F8385C" w:rsidRPr="00BC468A" w:rsidRDefault="00F8385C" w:rsidP="00D57AF4">
            <w:pPr>
              <w:pStyle w:val="TAH"/>
              <w:rPr>
                <w:rFonts w:cs="Arial"/>
              </w:rPr>
            </w:pPr>
            <w:r w:rsidRPr="00BC468A">
              <w:t>Parameter</w:t>
            </w:r>
          </w:p>
        </w:tc>
        <w:tc>
          <w:tcPr>
            <w:tcW w:w="1794" w:type="dxa"/>
            <w:tcBorders>
              <w:top w:val="single" w:sz="4" w:space="0" w:color="auto"/>
              <w:bottom w:val="nil"/>
            </w:tcBorders>
            <w:shd w:val="clear" w:color="auto" w:fill="auto"/>
          </w:tcPr>
          <w:p w14:paraId="76921EA9" w14:textId="77777777" w:rsidR="00F8385C" w:rsidRPr="00BC468A" w:rsidRDefault="00F8385C" w:rsidP="00D57AF4">
            <w:pPr>
              <w:pStyle w:val="TAH"/>
              <w:rPr>
                <w:rFonts w:cs="Arial"/>
              </w:rPr>
            </w:pPr>
            <w:r w:rsidRPr="00BC468A">
              <w:t>Unit</w:t>
            </w:r>
          </w:p>
        </w:tc>
        <w:tc>
          <w:tcPr>
            <w:tcW w:w="2742" w:type="dxa"/>
            <w:gridSpan w:val="3"/>
            <w:tcBorders>
              <w:top w:val="single" w:sz="4" w:space="0" w:color="auto"/>
            </w:tcBorders>
          </w:tcPr>
          <w:p w14:paraId="5EAF22E4" w14:textId="77777777" w:rsidR="00F8385C" w:rsidRPr="00BC468A" w:rsidRDefault="00F8385C" w:rsidP="00D57AF4">
            <w:pPr>
              <w:pStyle w:val="TAH"/>
              <w:rPr>
                <w:rFonts w:cs="Arial"/>
              </w:rPr>
            </w:pPr>
            <w:r w:rsidRPr="00BC468A">
              <w:t>Cell 1</w:t>
            </w:r>
          </w:p>
        </w:tc>
        <w:tc>
          <w:tcPr>
            <w:tcW w:w="2419" w:type="dxa"/>
            <w:gridSpan w:val="3"/>
            <w:tcBorders>
              <w:top w:val="single" w:sz="4" w:space="0" w:color="auto"/>
              <w:right w:val="single" w:sz="4" w:space="0" w:color="auto"/>
            </w:tcBorders>
          </w:tcPr>
          <w:p w14:paraId="7FDA7B70" w14:textId="77777777" w:rsidR="00F8385C" w:rsidRPr="00BC468A" w:rsidRDefault="00F8385C" w:rsidP="00D57AF4">
            <w:pPr>
              <w:pStyle w:val="TAH"/>
              <w:rPr>
                <w:rFonts w:cs="Arial"/>
              </w:rPr>
            </w:pPr>
            <w:r w:rsidRPr="00BC468A">
              <w:t>Cell 2</w:t>
            </w:r>
          </w:p>
        </w:tc>
      </w:tr>
      <w:tr w:rsidR="00F8385C" w:rsidRPr="00BC468A" w14:paraId="1431CD82" w14:textId="77777777" w:rsidTr="00D57AF4">
        <w:trPr>
          <w:cantSplit/>
          <w:jc w:val="center"/>
        </w:trPr>
        <w:tc>
          <w:tcPr>
            <w:tcW w:w="1951" w:type="dxa"/>
            <w:tcBorders>
              <w:top w:val="nil"/>
              <w:left w:val="single" w:sz="4" w:space="0" w:color="auto"/>
              <w:bottom w:val="single" w:sz="4" w:space="0" w:color="auto"/>
            </w:tcBorders>
            <w:shd w:val="clear" w:color="auto" w:fill="auto"/>
          </w:tcPr>
          <w:p w14:paraId="5260F626" w14:textId="77777777" w:rsidR="00F8385C" w:rsidRPr="00BC468A" w:rsidRDefault="00F8385C" w:rsidP="00D57AF4">
            <w:pPr>
              <w:pStyle w:val="TAH"/>
              <w:rPr>
                <w:rFonts w:cs="Arial"/>
              </w:rPr>
            </w:pPr>
          </w:p>
        </w:tc>
        <w:tc>
          <w:tcPr>
            <w:tcW w:w="1794" w:type="dxa"/>
            <w:tcBorders>
              <w:top w:val="nil"/>
              <w:bottom w:val="single" w:sz="4" w:space="0" w:color="auto"/>
            </w:tcBorders>
            <w:shd w:val="clear" w:color="auto" w:fill="auto"/>
          </w:tcPr>
          <w:p w14:paraId="6CCFFAE0" w14:textId="77777777" w:rsidR="00F8385C" w:rsidRPr="00BC468A" w:rsidRDefault="00F8385C" w:rsidP="00D57AF4">
            <w:pPr>
              <w:pStyle w:val="TAH"/>
              <w:rPr>
                <w:rFonts w:cs="Arial"/>
              </w:rPr>
            </w:pPr>
          </w:p>
        </w:tc>
        <w:tc>
          <w:tcPr>
            <w:tcW w:w="992" w:type="dxa"/>
            <w:tcBorders>
              <w:bottom w:val="single" w:sz="4" w:space="0" w:color="auto"/>
            </w:tcBorders>
          </w:tcPr>
          <w:p w14:paraId="01D852DF" w14:textId="77777777" w:rsidR="00F8385C" w:rsidRPr="00BC468A" w:rsidRDefault="00F8385C" w:rsidP="00D57AF4">
            <w:pPr>
              <w:pStyle w:val="TAH"/>
              <w:rPr>
                <w:rFonts w:cs="Arial"/>
              </w:rPr>
            </w:pPr>
            <w:r w:rsidRPr="00BC468A">
              <w:t>T1</w:t>
            </w:r>
          </w:p>
        </w:tc>
        <w:tc>
          <w:tcPr>
            <w:tcW w:w="851" w:type="dxa"/>
            <w:tcBorders>
              <w:bottom w:val="single" w:sz="4" w:space="0" w:color="auto"/>
            </w:tcBorders>
          </w:tcPr>
          <w:p w14:paraId="62EFF346" w14:textId="77777777" w:rsidR="00F8385C" w:rsidRPr="00BC468A" w:rsidRDefault="00F8385C" w:rsidP="00D57AF4">
            <w:pPr>
              <w:pStyle w:val="TAH"/>
              <w:rPr>
                <w:rFonts w:cs="Arial"/>
              </w:rPr>
            </w:pPr>
            <w:r w:rsidRPr="00BC468A">
              <w:t>T2</w:t>
            </w:r>
          </w:p>
        </w:tc>
        <w:tc>
          <w:tcPr>
            <w:tcW w:w="899" w:type="dxa"/>
            <w:tcBorders>
              <w:bottom w:val="single" w:sz="4" w:space="0" w:color="auto"/>
            </w:tcBorders>
          </w:tcPr>
          <w:p w14:paraId="2A54C277" w14:textId="77777777" w:rsidR="00F8385C" w:rsidRPr="00BC468A" w:rsidRDefault="00F8385C" w:rsidP="00D57AF4">
            <w:pPr>
              <w:pStyle w:val="TAH"/>
              <w:rPr>
                <w:rFonts w:cs="Arial"/>
              </w:rPr>
            </w:pPr>
            <w:r w:rsidRPr="00BC468A">
              <w:t>T3</w:t>
            </w:r>
          </w:p>
        </w:tc>
        <w:tc>
          <w:tcPr>
            <w:tcW w:w="802" w:type="dxa"/>
            <w:tcBorders>
              <w:bottom w:val="single" w:sz="4" w:space="0" w:color="auto"/>
            </w:tcBorders>
          </w:tcPr>
          <w:p w14:paraId="10B50748" w14:textId="77777777" w:rsidR="00F8385C" w:rsidRPr="00BC468A" w:rsidRDefault="00F8385C" w:rsidP="00D57AF4">
            <w:pPr>
              <w:pStyle w:val="TAH"/>
              <w:rPr>
                <w:rFonts w:cs="Arial"/>
              </w:rPr>
            </w:pPr>
            <w:r w:rsidRPr="00BC468A">
              <w:t>T1</w:t>
            </w:r>
          </w:p>
        </w:tc>
        <w:tc>
          <w:tcPr>
            <w:tcW w:w="850" w:type="dxa"/>
            <w:tcBorders>
              <w:bottom w:val="single" w:sz="4" w:space="0" w:color="auto"/>
            </w:tcBorders>
          </w:tcPr>
          <w:p w14:paraId="0BE5038A" w14:textId="77777777" w:rsidR="00F8385C" w:rsidRPr="00BC468A" w:rsidRDefault="00F8385C" w:rsidP="00D57AF4">
            <w:pPr>
              <w:pStyle w:val="TAH"/>
              <w:rPr>
                <w:rFonts w:cs="Arial"/>
              </w:rPr>
            </w:pPr>
            <w:r w:rsidRPr="00BC468A">
              <w:t>T2</w:t>
            </w:r>
          </w:p>
        </w:tc>
        <w:tc>
          <w:tcPr>
            <w:tcW w:w="767" w:type="dxa"/>
            <w:tcBorders>
              <w:bottom w:val="single" w:sz="4" w:space="0" w:color="auto"/>
            </w:tcBorders>
          </w:tcPr>
          <w:p w14:paraId="6BC58951" w14:textId="77777777" w:rsidR="00F8385C" w:rsidRPr="00BC468A" w:rsidRDefault="00F8385C" w:rsidP="00D57AF4">
            <w:pPr>
              <w:pStyle w:val="TAH"/>
              <w:rPr>
                <w:rFonts w:cs="Arial"/>
              </w:rPr>
            </w:pPr>
            <w:r w:rsidRPr="00BC468A">
              <w:t>T3</w:t>
            </w:r>
          </w:p>
        </w:tc>
      </w:tr>
      <w:tr w:rsidR="00F8385C" w:rsidRPr="00BC468A" w14:paraId="593C2B9A" w14:textId="77777777" w:rsidTr="00D57AF4">
        <w:trPr>
          <w:cantSplit/>
          <w:jc w:val="center"/>
        </w:trPr>
        <w:tc>
          <w:tcPr>
            <w:tcW w:w="1951" w:type="dxa"/>
            <w:tcBorders>
              <w:left w:val="single" w:sz="4" w:space="0" w:color="auto"/>
              <w:bottom w:val="nil"/>
            </w:tcBorders>
          </w:tcPr>
          <w:p w14:paraId="55A5A90D" w14:textId="77777777" w:rsidR="00F8385C" w:rsidRPr="00BC468A" w:rsidRDefault="00F8385C" w:rsidP="00D57AF4">
            <w:pPr>
              <w:pStyle w:val="TAL"/>
              <w:rPr>
                <w:lang w:eastAsia="zh-CN"/>
              </w:rPr>
            </w:pPr>
            <w:r w:rsidRPr="00BC468A">
              <w:rPr>
                <w:rFonts w:eastAsia="Malgun Gothic"/>
                <w:lang w:eastAsia="ko-KR"/>
              </w:rPr>
              <w:t>Satellite information</w:t>
            </w:r>
          </w:p>
        </w:tc>
        <w:tc>
          <w:tcPr>
            <w:tcW w:w="1794" w:type="dxa"/>
            <w:tcBorders>
              <w:bottom w:val="nil"/>
            </w:tcBorders>
          </w:tcPr>
          <w:p w14:paraId="4F5333BC" w14:textId="77777777" w:rsidR="00F8385C" w:rsidRPr="00BC468A" w:rsidRDefault="00F8385C" w:rsidP="00D57AF4">
            <w:pPr>
              <w:pStyle w:val="TAC"/>
            </w:pPr>
          </w:p>
        </w:tc>
        <w:tc>
          <w:tcPr>
            <w:tcW w:w="2742" w:type="dxa"/>
            <w:gridSpan w:val="3"/>
            <w:tcBorders>
              <w:bottom w:val="single" w:sz="4" w:space="0" w:color="auto"/>
            </w:tcBorders>
          </w:tcPr>
          <w:p w14:paraId="45F48F3C" w14:textId="77777777" w:rsidR="00F8385C" w:rsidRPr="00BC468A" w:rsidRDefault="00F8385C" w:rsidP="00D57AF4">
            <w:pPr>
              <w:pStyle w:val="TAC"/>
              <w:rPr>
                <w:rFonts w:eastAsia="Malgun Gothic" w:cs="v4.2.0"/>
                <w:lang w:eastAsia="ko-KR"/>
              </w:rPr>
            </w:pPr>
            <w:r w:rsidRPr="00BC468A">
              <w:rPr>
                <w:rFonts w:eastAsia="Malgun Gothic" w:cs="v4.2.0"/>
                <w:lang w:eastAsia="ko-KR"/>
              </w:rPr>
              <w:t>SSC.1 for Config 1</w:t>
            </w:r>
          </w:p>
          <w:p w14:paraId="5227C5C4" w14:textId="77777777" w:rsidR="00F8385C" w:rsidRPr="00BC468A" w:rsidRDefault="00F8385C" w:rsidP="00D57AF4">
            <w:pPr>
              <w:pStyle w:val="TAC"/>
              <w:rPr>
                <w:rFonts w:cs="v4.2.0"/>
                <w:lang w:eastAsia="zh-CN"/>
              </w:rPr>
            </w:pPr>
            <w:r w:rsidRPr="00BC468A">
              <w:rPr>
                <w:rFonts w:eastAsia="Malgun Gothic" w:cs="v4.2.0"/>
                <w:lang w:eastAsia="ko-KR"/>
              </w:rPr>
              <w:t>SSC.2 for Config 2</w:t>
            </w:r>
          </w:p>
        </w:tc>
        <w:tc>
          <w:tcPr>
            <w:tcW w:w="2419" w:type="dxa"/>
            <w:gridSpan w:val="3"/>
            <w:tcBorders>
              <w:bottom w:val="single" w:sz="4" w:space="0" w:color="auto"/>
            </w:tcBorders>
          </w:tcPr>
          <w:p w14:paraId="5ADAC94B" w14:textId="77777777" w:rsidR="00F8385C" w:rsidRPr="00BC468A" w:rsidRDefault="00F8385C" w:rsidP="00D57AF4">
            <w:pPr>
              <w:pStyle w:val="TAC"/>
              <w:rPr>
                <w:rFonts w:eastAsia="Malgun Gothic" w:cs="v4.2.0"/>
                <w:lang w:eastAsia="ko-KR"/>
              </w:rPr>
            </w:pPr>
            <w:r w:rsidRPr="00BC468A">
              <w:rPr>
                <w:rFonts w:eastAsia="Malgun Gothic" w:cs="v4.2.0"/>
                <w:lang w:eastAsia="ko-KR"/>
              </w:rPr>
              <w:t>SSC.1 for Config 1</w:t>
            </w:r>
          </w:p>
          <w:p w14:paraId="16691AF7" w14:textId="77777777" w:rsidR="00F8385C" w:rsidRPr="00BC468A" w:rsidRDefault="00F8385C" w:rsidP="00D57AF4">
            <w:pPr>
              <w:pStyle w:val="TAC"/>
              <w:rPr>
                <w:rFonts w:cs="v4.2.0"/>
                <w:lang w:eastAsia="zh-CN"/>
              </w:rPr>
            </w:pPr>
            <w:r w:rsidRPr="00BC468A">
              <w:rPr>
                <w:rFonts w:eastAsia="Malgun Gothic" w:cs="v4.2.0"/>
                <w:lang w:eastAsia="ko-KR"/>
              </w:rPr>
              <w:t>SSC.2 for Config 2</w:t>
            </w:r>
          </w:p>
        </w:tc>
      </w:tr>
      <w:tr w:rsidR="00F8385C" w:rsidRPr="00BC468A" w14:paraId="1A65CDF8" w14:textId="77777777" w:rsidTr="00D57AF4">
        <w:trPr>
          <w:cantSplit/>
          <w:jc w:val="center"/>
        </w:trPr>
        <w:tc>
          <w:tcPr>
            <w:tcW w:w="1951" w:type="dxa"/>
            <w:tcBorders>
              <w:left w:val="single" w:sz="4" w:space="0" w:color="auto"/>
              <w:bottom w:val="nil"/>
            </w:tcBorders>
          </w:tcPr>
          <w:p w14:paraId="7461A3C9" w14:textId="77777777" w:rsidR="00F8385C" w:rsidRPr="00BC468A" w:rsidRDefault="00F8385C" w:rsidP="00D57AF4">
            <w:pPr>
              <w:pStyle w:val="TAL"/>
              <w:rPr>
                <w:lang w:eastAsia="zh-CN"/>
              </w:rPr>
            </w:pPr>
            <w:r w:rsidRPr="00BC468A">
              <w:rPr>
                <w:lang w:eastAsia="zh-CN"/>
              </w:rPr>
              <w:t>PDSCH RMC configuration</w:t>
            </w:r>
          </w:p>
        </w:tc>
        <w:tc>
          <w:tcPr>
            <w:tcW w:w="1794" w:type="dxa"/>
            <w:tcBorders>
              <w:bottom w:val="nil"/>
            </w:tcBorders>
          </w:tcPr>
          <w:p w14:paraId="60D544FD" w14:textId="77777777" w:rsidR="00F8385C" w:rsidRPr="00BC468A" w:rsidRDefault="00F8385C" w:rsidP="00D57AF4">
            <w:pPr>
              <w:pStyle w:val="TAC"/>
            </w:pPr>
          </w:p>
        </w:tc>
        <w:tc>
          <w:tcPr>
            <w:tcW w:w="2742" w:type="dxa"/>
            <w:gridSpan w:val="3"/>
            <w:tcBorders>
              <w:bottom w:val="single" w:sz="4" w:space="0" w:color="auto"/>
            </w:tcBorders>
          </w:tcPr>
          <w:p w14:paraId="70C47832" w14:textId="77777777" w:rsidR="00F8385C" w:rsidRPr="00BC468A" w:rsidRDefault="00F8385C" w:rsidP="00D57AF4">
            <w:pPr>
              <w:pStyle w:val="TAC"/>
              <w:rPr>
                <w:rFonts w:cs="v4.2.0"/>
                <w:lang w:eastAsia="zh-CN"/>
              </w:rPr>
            </w:pPr>
            <w:r w:rsidRPr="00BC468A">
              <w:rPr>
                <w:rFonts w:cs="v4.2.0"/>
                <w:lang w:eastAsia="zh-CN"/>
              </w:rPr>
              <w:t>SR.1.1 FDD</w:t>
            </w:r>
          </w:p>
        </w:tc>
        <w:tc>
          <w:tcPr>
            <w:tcW w:w="2419" w:type="dxa"/>
            <w:gridSpan w:val="3"/>
            <w:tcBorders>
              <w:bottom w:val="single" w:sz="4" w:space="0" w:color="auto"/>
            </w:tcBorders>
          </w:tcPr>
          <w:p w14:paraId="3C4411A5" w14:textId="77777777" w:rsidR="00F8385C" w:rsidRPr="00BC468A" w:rsidRDefault="00F8385C" w:rsidP="00D57AF4">
            <w:pPr>
              <w:pStyle w:val="TAC"/>
              <w:rPr>
                <w:rFonts w:cs="v4.2.0"/>
                <w:lang w:eastAsia="zh-CN"/>
              </w:rPr>
            </w:pPr>
            <w:r w:rsidRPr="00BC468A">
              <w:rPr>
                <w:rFonts w:cs="v4.2.0"/>
                <w:lang w:eastAsia="zh-CN"/>
              </w:rPr>
              <w:t>SR.1.1 FDD</w:t>
            </w:r>
          </w:p>
        </w:tc>
      </w:tr>
      <w:tr w:rsidR="00F8385C" w:rsidRPr="00BC468A" w14:paraId="1D604DB2" w14:textId="77777777" w:rsidTr="00D57AF4">
        <w:trPr>
          <w:cantSplit/>
          <w:jc w:val="center"/>
        </w:trPr>
        <w:tc>
          <w:tcPr>
            <w:tcW w:w="1951" w:type="dxa"/>
            <w:tcBorders>
              <w:left w:val="single" w:sz="4" w:space="0" w:color="auto"/>
              <w:bottom w:val="nil"/>
            </w:tcBorders>
          </w:tcPr>
          <w:p w14:paraId="4E9B7391" w14:textId="77777777" w:rsidR="00F8385C" w:rsidRPr="00BC468A" w:rsidRDefault="00F8385C" w:rsidP="00D57AF4">
            <w:pPr>
              <w:pStyle w:val="TAL"/>
              <w:rPr>
                <w:lang w:eastAsia="zh-CN"/>
              </w:rPr>
            </w:pPr>
            <w:r w:rsidRPr="00BC468A">
              <w:rPr>
                <w:lang w:eastAsia="zh-CN"/>
              </w:rPr>
              <w:t>RMSI CORESET RMC configuration</w:t>
            </w:r>
          </w:p>
        </w:tc>
        <w:tc>
          <w:tcPr>
            <w:tcW w:w="1794" w:type="dxa"/>
            <w:tcBorders>
              <w:bottom w:val="nil"/>
            </w:tcBorders>
          </w:tcPr>
          <w:p w14:paraId="3CAD5EAA" w14:textId="77777777" w:rsidR="00F8385C" w:rsidRPr="00BC468A" w:rsidRDefault="00F8385C" w:rsidP="00D57AF4">
            <w:pPr>
              <w:pStyle w:val="TAC"/>
            </w:pPr>
          </w:p>
        </w:tc>
        <w:tc>
          <w:tcPr>
            <w:tcW w:w="2742" w:type="dxa"/>
            <w:gridSpan w:val="3"/>
            <w:tcBorders>
              <w:bottom w:val="single" w:sz="4" w:space="0" w:color="auto"/>
            </w:tcBorders>
          </w:tcPr>
          <w:p w14:paraId="62156331" w14:textId="77777777" w:rsidR="00F8385C" w:rsidRPr="00BC468A" w:rsidRDefault="00F8385C" w:rsidP="00D57AF4">
            <w:pPr>
              <w:pStyle w:val="TAC"/>
              <w:rPr>
                <w:rFonts w:cs="v4.2.0"/>
                <w:lang w:eastAsia="zh-CN"/>
              </w:rPr>
            </w:pPr>
            <w:r w:rsidRPr="00BC468A">
              <w:rPr>
                <w:rFonts w:cs="v4.2.0"/>
                <w:lang w:eastAsia="zh-CN"/>
              </w:rPr>
              <w:t>CR.1.1 FDD</w:t>
            </w:r>
          </w:p>
        </w:tc>
        <w:tc>
          <w:tcPr>
            <w:tcW w:w="2419" w:type="dxa"/>
            <w:gridSpan w:val="3"/>
            <w:tcBorders>
              <w:bottom w:val="single" w:sz="4" w:space="0" w:color="auto"/>
            </w:tcBorders>
          </w:tcPr>
          <w:p w14:paraId="698B3AEC" w14:textId="77777777" w:rsidR="00F8385C" w:rsidRPr="00BC468A" w:rsidRDefault="00F8385C" w:rsidP="00D57AF4">
            <w:pPr>
              <w:pStyle w:val="TAC"/>
              <w:rPr>
                <w:rFonts w:cs="v4.2.0"/>
                <w:lang w:eastAsia="zh-CN"/>
              </w:rPr>
            </w:pPr>
            <w:r w:rsidRPr="00BC468A">
              <w:rPr>
                <w:rFonts w:cs="v4.2.0"/>
                <w:lang w:eastAsia="zh-CN"/>
              </w:rPr>
              <w:t>CR.1.1 FDD</w:t>
            </w:r>
          </w:p>
        </w:tc>
      </w:tr>
      <w:tr w:rsidR="00F8385C" w:rsidRPr="00BC468A" w14:paraId="286D45D2" w14:textId="77777777" w:rsidTr="00D57AF4">
        <w:trPr>
          <w:cantSplit/>
          <w:jc w:val="center"/>
        </w:trPr>
        <w:tc>
          <w:tcPr>
            <w:tcW w:w="1951" w:type="dxa"/>
            <w:tcBorders>
              <w:left w:val="single" w:sz="4" w:space="0" w:color="auto"/>
              <w:bottom w:val="nil"/>
            </w:tcBorders>
          </w:tcPr>
          <w:p w14:paraId="129176F7" w14:textId="77777777" w:rsidR="00F8385C" w:rsidRPr="00BC468A" w:rsidRDefault="00F8385C" w:rsidP="00D57AF4">
            <w:pPr>
              <w:pStyle w:val="TAL"/>
              <w:rPr>
                <w:lang w:eastAsia="zh-CN"/>
              </w:rPr>
            </w:pPr>
            <w:r w:rsidRPr="00BC468A">
              <w:rPr>
                <w:lang w:eastAsia="zh-CN"/>
              </w:rPr>
              <w:t>Dedicated CORESET RMC configuration</w:t>
            </w:r>
          </w:p>
        </w:tc>
        <w:tc>
          <w:tcPr>
            <w:tcW w:w="1794" w:type="dxa"/>
            <w:tcBorders>
              <w:bottom w:val="nil"/>
            </w:tcBorders>
          </w:tcPr>
          <w:p w14:paraId="718D9847" w14:textId="77777777" w:rsidR="00F8385C" w:rsidRPr="00BC468A" w:rsidRDefault="00F8385C" w:rsidP="00D57AF4">
            <w:pPr>
              <w:pStyle w:val="TAC"/>
            </w:pPr>
          </w:p>
        </w:tc>
        <w:tc>
          <w:tcPr>
            <w:tcW w:w="2742" w:type="dxa"/>
            <w:gridSpan w:val="3"/>
            <w:tcBorders>
              <w:bottom w:val="single" w:sz="4" w:space="0" w:color="auto"/>
            </w:tcBorders>
          </w:tcPr>
          <w:p w14:paraId="6017BE9F" w14:textId="77777777" w:rsidR="00F8385C" w:rsidRPr="00BC468A" w:rsidRDefault="00F8385C" w:rsidP="00D57AF4">
            <w:pPr>
              <w:pStyle w:val="TAC"/>
              <w:rPr>
                <w:rFonts w:cs="v4.2.0"/>
                <w:lang w:eastAsia="zh-CN"/>
              </w:rPr>
            </w:pPr>
            <w:r w:rsidRPr="00BC468A">
              <w:rPr>
                <w:rFonts w:cs="v4.2.0"/>
                <w:lang w:eastAsia="zh-CN"/>
              </w:rPr>
              <w:t>CCR.1.1 FDD</w:t>
            </w:r>
          </w:p>
        </w:tc>
        <w:tc>
          <w:tcPr>
            <w:tcW w:w="2419" w:type="dxa"/>
            <w:gridSpan w:val="3"/>
            <w:tcBorders>
              <w:bottom w:val="single" w:sz="4" w:space="0" w:color="auto"/>
            </w:tcBorders>
          </w:tcPr>
          <w:p w14:paraId="09F8CA15" w14:textId="77777777" w:rsidR="00F8385C" w:rsidRPr="00BC468A" w:rsidRDefault="00F8385C" w:rsidP="00D57AF4">
            <w:pPr>
              <w:pStyle w:val="TAC"/>
              <w:rPr>
                <w:rFonts w:cs="v4.2.0"/>
                <w:lang w:eastAsia="zh-CN"/>
              </w:rPr>
            </w:pPr>
            <w:r w:rsidRPr="00BC468A">
              <w:rPr>
                <w:rFonts w:cs="v4.2.0"/>
                <w:lang w:eastAsia="zh-CN"/>
              </w:rPr>
              <w:t>CCR.1.1 FDD</w:t>
            </w:r>
          </w:p>
        </w:tc>
      </w:tr>
      <w:tr w:rsidR="00F8385C" w:rsidRPr="00BC468A" w14:paraId="7DCF58EA" w14:textId="77777777" w:rsidTr="00D57AF4">
        <w:trPr>
          <w:cantSplit/>
          <w:jc w:val="center"/>
        </w:trPr>
        <w:tc>
          <w:tcPr>
            <w:tcW w:w="1951" w:type="dxa"/>
            <w:tcBorders>
              <w:left w:val="single" w:sz="4" w:space="0" w:color="auto"/>
              <w:bottom w:val="single" w:sz="4" w:space="0" w:color="auto"/>
            </w:tcBorders>
          </w:tcPr>
          <w:p w14:paraId="031C59FE" w14:textId="77777777" w:rsidR="00F8385C" w:rsidRPr="00BC468A" w:rsidRDefault="00F8385C" w:rsidP="00D57AF4">
            <w:pPr>
              <w:pStyle w:val="TAL"/>
            </w:pPr>
            <w:r w:rsidRPr="00BC468A">
              <w:t>OCNG Pattern</w:t>
            </w:r>
          </w:p>
        </w:tc>
        <w:tc>
          <w:tcPr>
            <w:tcW w:w="1794" w:type="dxa"/>
            <w:tcBorders>
              <w:bottom w:val="single" w:sz="4" w:space="0" w:color="auto"/>
            </w:tcBorders>
          </w:tcPr>
          <w:p w14:paraId="71B50A6F" w14:textId="77777777" w:rsidR="00F8385C" w:rsidRPr="00BC468A" w:rsidRDefault="00F8385C" w:rsidP="00D57AF4">
            <w:pPr>
              <w:pStyle w:val="TAC"/>
            </w:pPr>
          </w:p>
        </w:tc>
        <w:tc>
          <w:tcPr>
            <w:tcW w:w="2742" w:type="dxa"/>
            <w:gridSpan w:val="3"/>
            <w:tcBorders>
              <w:bottom w:val="single" w:sz="4" w:space="0" w:color="auto"/>
            </w:tcBorders>
          </w:tcPr>
          <w:p w14:paraId="495E4820" w14:textId="77777777" w:rsidR="00F8385C" w:rsidRPr="00BC468A" w:rsidRDefault="00F8385C" w:rsidP="00D57AF4">
            <w:pPr>
              <w:pStyle w:val="TAC"/>
              <w:rPr>
                <w:rFonts w:cs="v4.2.0"/>
              </w:rPr>
            </w:pPr>
            <w:r w:rsidRPr="00BC468A">
              <w:t>OP.1 defined in A.2.1</w:t>
            </w:r>
          </w:p>
        </w:tc>
        <w:tc>
          <w:tcPr>
            <w:tcW w:w="2419" w:type="dxa"/>
            <w:gridSpan w:val="3"/>
            <w:tcBorders>
              <w:bottom w:val="single" w:sz="4" w:space="0" w:color="auto"/>
            </w:tcBorders>
          </w:tcPr>
          <w:p w14:paraId="4101D183" w14:textId="77777777" w:rsidR="00F8385C" w:rsidRPr="00BC468A" w:rsidRDefault="00F8385C" w:rsidP="00D57AF4">
            <w:pPr>
              <w:pStyle w:val="TAC"/>
              <w:rPr>
                <w:rFonts w:cs="v4.2.0"/>
              </w:rPr>
            </w:pPr>
            <w:r w:rsidRPr="00BC468A">
              <w:t>OP.1 defined in A.2.1</w:t>
            </w:r>
          </w:p>
        </w:tc>
      </w:tr>
      <w:tr w:rsidR="00F8385C" w:rsidRPr="00BC468A" w14:paraId="0870A16A" w14:textId="77777777" w:rsidTr="00D57AF4">
        <w:trPr>
          <w:cantSplit/>
          <w:jc w:val="center"/>
        </w:trPr>
        <w:tc>
          <w:tcPr>
            <w:tcW w:w="1951" w:type="dxa"/>
            <w:tcBorders>
              <w:left w:val="single" w:sz="4" w:space="0" w:color="auto"/>
              <w:bottom w:val="single" w:sz="4" w:space="0" w:color="auto"/>
            </w:tcBorders>
          </w:tcPr>
          <w:p w14:paraId="16931068" w14:textId="77777777" w:rsidR="00F8385C" w:rsidRPr="00BC468A" w:rsidRDefault="00F8385C" w:rsidP="00D57AF4">
            <w:pPr>
              <w:pStyle w:val="TAL"/>
              <w:rPr>
                <w:lang w:eastAsia="zh-CN"/>
              </w:rPr>
            </w:pPr>
            <w:r w:rsidRPr="00BC468A">
              <w:rPr>
                <w:lang w:eastAsia="zh-CN"/>
              </w:rPr>
              <w:t>Initial DL BWP configuration</w:t>
            </w:r>
          </w:p>
        </w:tc>
        <w:tc>
          <w:tcPr>
            <w:tcW w:w="1794" w:type="dxa"/>
            <w:tcBorders>
              <w:bottom w:val="single" w:sz="4" w:space="0" w:color="auto"/>
            </w:tcBorders>
          </w:tcPr>
          <w:p w14:paraId="22E921F3" w14:textId="77777777" w:rsidR="00F8385C" w:rsidRPr="00BC468A" w:rsidRDefault="00F8385C" w:rsidP="00D57AF4">
            <w:pPr>
              <w:pStyle w:val="TAC"/>
            </w:pPr>
          </w:p>
        </w:tc>
        <w:tc>
          <w:tcPr>
            <w:tcW w:w="2742" w:type="dxa"/>
            <w:gridSpan w:val="3"/>
            <w:tcBorders>
              <w:bottom w:val="single" w:sz="4" w:space="0" w:color="auto"/>
            </w:tcBorders>
          </w:tcPr>
          <w:p w14:paraId="64C83BA5" w14:textId="77777777" w:rsidR="00F8385C" w:rsidRPr="00BC468A" w:rsidRDefault="00F8385C" w:rsidP="00D57AF4">
            <w:pPr>
              <w:pStyle w:val="TAC"/>
              <w:rPr>
                <w:lang w:eastAsia="zh-CN"/>
              </w:rPr>
            </w:pPr>
            <w:r w:rsidRPr="00BC468A">
              <w:rPr>
                <w:lang w:eastAsia="zh-CN"/>
              </w:rPr>
              <w:t>DLBWP.0.1</w:t>
            </w:r>
          </w:p>
        </w:tc>
        <w:tc>
          <w:tcPr>
            <w:tcW w:w="2419" w:type="dxa"/>
            <w:gridSpan w:val="3"/>
            <w:tcBorders>
              <w:bottom w:val="single" w:sz="4" w:space="0" w:color="auto"/>
            </w:tcBorders>
          </w:tcPr>
          <w:p w14:paraId="70A51702" w14:textId="77777777" w:rsidR="00F8385C" w:rsidRPr="00BC468A" w:rsidRDefault="00F8385C" w:rsidP="00D57AF4">
            <w:pPr>
              <w:pStyle w:val="TAC"/>
            </w:pPr>
            <w:r w:rsidRPr="00BC468A">
              <w:rPr>
                <w:lang w:eastAsia="zh-CN"/>
              </w:rPr>
              <w:t>DLBWP.0.1</w:t>
            </w:r>
          </w:p>
        </w:tc>
      </w:tr>
      <w:tr w:rsidR="00F8385C" w:rsidRPr="00BC468A" w14:paraId="5FFD777B" w14:textId="77777777" w:rsidTr="00D57AF4">
        <w:trPr>
          <w:cantSplit/>
          <w:jc w:val="center"/>
        </w:trPr>
        <w:tc>
          <w:tcPr>
            <w:tcW w:w="1951" w:type="dxa"/>
            <w:tcBorders>
              <w:left w:val="single" w:sz="4" w:space="0" w:color="auto"/>
              <w:bottom w:val="single" w:sz="4" w:space="0" w:color="auto"/>
            </w:tcBorders>
          </w:tcPr>
          <w:p w14:paraId="63ED1262" w14:textId="77777777" w:rsidR="00F8385C" w:rsidRPr="00BC468A" w:rsidRDefault="00F8385C" w:rsidP="00D57AF4">
            <w:pPr>
              <w:pStyle w:val="TAL"/>
              <w:rPr>
                <w:lang w:eastAsia="zh-CN"/>
              </w:rPr>
            </w:pPr>
            <w:r w:rsidRPr="00BC468A">
              <w:rPr>
                <w:lang w:eastAsia="zh-CN"/>
              </w:rPr>
              <w:t>Initial UL BWP configuration</w:t>
            </w:r>
          </w:p>
        </w:tc>
        <w:tc>
          <w:tcPr>
            <w:tcW w:w="1794" w:type="dxa"/>
            <w:tcBorders>
              <w:bottom w:val="single" w:sz="4" w:space="0" w:color="auto"/>
            </w:tcBorders>
          </w:tcPr>
          <w:p w14:paraId="18E72042" w14:textId="77777777" w:rsidR="00F8385C" w:rsidRPr="00BC468A" w:rsidRDefault="00F8385C" w:rsidP="00D57AF4">
            <w:pPr>
              <w:pStyle w:val="TAC"/>
            </w:pPr>
          </w:p>
        </w:tc>
        <w:tc>
          <w:tcPr>
            <w:tcW w:w="2742" w:type="dxa"/>
            <w:gridSpan w:val="3"/>
            <w:tcBorders>
              <w:bottom w:val="single" w:sz="4" w:space="0" w:color="auto"/>
            </w:tcBorders>
          </w:tcPr>
          <w:p w14:paraId="75CD319B" w14:textId="77777777" w:rsidR="00F8385C" w:rsidRPr="00BC468A" w:rsidRDefault="00F8385C" w:rsidP="00D57AF4">
            <w:pPr>
              <w:pStyle w:val="TAC"/>
              <w:rPr>
                <w:lang w:eastAsia="zh-CN"/>
              </w:rPr>
            </w:pPr>
            <w:r w:rsidRPr="00BC468A">
              <w:rPr>
                <w:lang w:eastAsia="zh-CN"/>
              </w:rPr>
              <w:t>ULBWP.0.1</w:t>
            </w:r>
          </w:p>
        </w:tc>
        <w:tc>
          <w:tcPr>
            <w:tcW w:w="2419" w:type="dxa"/>
            <w:gridSpan w:val="3"/>
            <w:tcBorders>
              <w:bottom w:val="single" w:sz="4" w:space="0" w:color="auto"/>
            </w:tcBorders>
          </w:tcPr>
          <w:p w14:paraId="5BF4F8E6" w14:textId="77777777" w:rsidR="00F8385C" w:rsidRPr="00BC468A" w:rsidRDefault="00F8385C" w:rsidP="00D57AF4">
            <w:pPr>
              <w:pStyle w:val="TAC"/>
              <w:rPr>
                <w:lang w:eastAsia="zh-CN"/>
              </w:rPr>
            </w:pPr>
            <w:r w:rsidRPr="00BC468A">
              <w:rPr>
                <w:lang w:eastAsia="zh-CN"/>
              </w:rPr>
              <w:t>ULBWP.0.1</w:t>
            </w:r>
          </w:p>
        </w:tc>
      </w:tr>
      <w:tr w:rsidR="00F8385C" w:rsidRPr="00BC468A" w14:paraId="471BD5EB" w14:textId="77777777" w:rsidTr="00D57AF4">
        <w:trPr>
          <w:cantSplit/>
          <w:jc w:val="center"/>
        </w:trPr>
        <w:tc>
          <w:tcPr>
            <w:tcW w:w="1951" w:type="dxa"/>
            <w:tcBorders>
              <w:left w:val="single" w:sz="4" w:space="0" w:color="auto"/>
              <w:bottom w:val="single" w:sz="4" w:space="0" w:color="auto"/>
            </w:tcBorders>
          </w:tcPr>
          <w:p w14:paraId="19DD810D" w14:textId="77777777" w:rsidR="00F8385C" w:rsidRPr="00BC468A" w:rsidRDefault="00F8385C" w:rsidP="00D57AF4">
            <w:pPr>
              <w:pStyle w:val="TAL"/>
              <w:rPr>
                <w:lang w:eastAsia="zh-CN"/>
              </w:rPr>
            </w:pPr>
            <w:r w:rsidRPr="00BC468A">
              <w:rPr>
                <w:lang w:eastAsia="zh-CN"/>
              </w:rPr>
              <w:t>RLM-RS</w:t>
            </w:r>
          </w:p>
        </w:tc>
        <w:tc>
          <w:tcPr>
            <w:tcW w:w="1794" w:type="dxa"/>
            <w:tcBorders>
              <w:bottom w:val="single" w:sz="4" w:space="0" w:color="auto"/>
            </w:tcBorders>
          </w:tcPr>
          <w:p w14:paraId="61ACA19E" w14:textId="77777777" w:rsidR="00F8385C" w:rsidRPr="00BC468A" w:rsidRDefault="00F8385C" w:rsidP="00D57AF4">
            <w:pPr>
              <w:pStyle w:val="TAC"/>
            </w:pPr>
          </w:p>
        </w:tc>
        <w:tc>
          <w:tcPr>
            <w:tcW w:w="2742" w:type="dxa"/>
            <w:gridSpan w:val="3"/>
            <w:tcBorders>
              <w:bottom w:val="single" w:sz="4" w:space="0" w:color="auto"/>
            </w:tcBorders>
          </w:tcPr>
          <w:p w14:paraId="36C118B2" w14:textId="77777777" w:rsidR="00F8385C" w:rsidRPr="00BC468A" w:rsidRDefault="00F8385C" w:rsidP="00D57AF4">
            <w:pPr>
              <w:pStyle w:val="TAC"/>
              <w:rPr>
                <w:lang w:eastAsia="zh-CN"/>
              </w:rPr>
            </w:pPr>
            <w:r w:rsidRPr="00BC468A">
              <w:rPr>
                <w:lang w:eastAsia="zh-CN"/>
              </w:rPr>
              <w:t>SSB</w:t>
            </w:r>
          </w:p>
        </w:tc>
        <w:tc>
          <w:tcPr>
            <w:tcW w:w="2419" w:type="dxa"/>
            <w:gridSpan w:val="3"/>
            <w:tcBorders>
              <w:bottom w:val="single" w:sz="4" w:space="0" w:color="auto"/>
            </w:tcBorders>
          </w:tcPr>
          <w:p w14:paraId="28DD2687" w14:textId="77777777" w:rsidR="00F8385C" w:rsidRPr="00BC468A" w:rsidRDefault="00F8385C" w:rsidP="00D57AF4">
            <w:pPr>
              <w:pStyle w:val="TAC"/>
              <w:rPr>
                <w:lang w:eastAsia="zh-CN"/>
              </w:rPr>
            </w:pPr>
            <w:r w:rsidRPr="00BC468A">
              <w:rPr>
                <w:lang w:eastAsia="zh-CN"/>
              </w:rPr>
              <w:t>SSB</w:t>
            </w:r>
          </w:p>
        </w:tc>
      </w:tr>
      <w:tr w:rsidR="00F8385C" w:rsidRPr="00BC468A" w14:paraId="574EA149" w14:textId="77777777" w:rsidTr="00D57AF4">
        <w:trPr>
          <w:cantSplit/>
          <w:jc w:val="center"/>
        </w:trPr>
        <w:tc>
          <w:tcPr>
            <w:tcW w:w="1951" w:type="dxa"/>
            <w:tcBorders>
              <w:bottom w:val="nil"/>
            </w:tcBorders>
          </w:tcPr>
          <w:p w14:paraId="11EA8026" w14:textId="77777777" w:rsidR="00F8385C" w:rsidRPr="00BC468A" w:rsidRDefault="00F8385C" w:rsidP="00D57AF4">
            <w:pPr>
              <w:pStyle w:val="TAL"/>
            </w:pPr>
            <w:proofErr w:type="spellStart"/>
            <w:r w:rsidRPr="00BC468A">
              <w:t>Qrxlevmin</w:t>
            </w:r>
            <w:proofErr w:type="spellEnd"/>
          </w:p>
        </w:tc>
        <w:tc>
          <w:tcPr>
            <w:tcW w:w="1794" w:type="dxa"/>
            <w:tcBorders>
              <w:bottom w:val="nil"/>
            </w:tcBorders>
          </w:tcPr>
          <w:p w14:paraId="6C42FB3B" w14:textId="77777777" w:rsidR="00F8385C" w:rsidRPr="00BC468A" w:rsidRDefault="00F8385C" w:rsidP="00D57AF4">
            <w:pPr>
              <w:pStyle w:val="TAC"/>
              <w:rPr>
                <w:rFonts w:cs="v4.2.0"/>
              </w:rPr>
            </w:pPr>
            <w:r w:rsidRPr="00BC468A">
              <w:rPr>
                <w:rFonts w:cs="v4.2.0"/>
              </w:rPr>
              <w:t>dBm/SCS</w:t>
            </w:r>
          </w:p>
        </w:tc>
        <w:tc>
          <w:tcPr>
            <w:tcW w:w="2742" w:type="dxa"/>
            <w:gridSpan w:val="3"/>
          </w:tcPr>
          <w:p w14:paraId="60AD06EF" w14:textId="77777777" w:rsidR="00F8385C" w:rsidRPr="00BC468A" w:rsidRDefault="00F8385C" w:rsidP="00D57AF4">
            <w:pPr>
              <w:pStyle w:val="TAC"/>
              <w:rPr>
                <w:rFonts w:cs="v4.2.0"/>
              </w:rPr>
            </w:pPr>
            <w:r w:rsidRPr="00BC468A">
              <w:rPr>
                <w:rFonts w:cs="v4.2.0"/>
              </w:rPr>
              <w:t>-130</w:t>
            </w:r>
          </w:p>
        </w:tc>
        <w:tc>
          <w:tcPr>
            <w:tcW w:w="2419" w:type="dxa"/>
            <w:gridSpan w:val="3"/>
          </w:tcPr>
          <w:p w14:paraId="68EFEC71" w14:textId="77777777" w:rsidR="00F8385C" w:rsidRPr="00BC468A" w:rsidRDefault="00F8385C" w:rsidP="00D57AF4">
            <w:pPr>
              <w:pStyle w:val="TAC"/>
              <w:rPr>
                <w:rFonts w:cs="v4.2.0"/>
              </w:rPr>
            </w:pPr>
            <w:r w:rsidRPr="00BC468A">
              <w:rPr>
                <w:rFonts w:cs="v4.2.0"/>
              </w:rPr>
              <w:t>-130</w:t>
            </w:r>
          </w:p>
        </w:tc>
      </w:tr>
      <w:tr w:rsidR="00F8385C" w:rsidRPr="00BC468A" w14:paraId="410179A0" w14:textId="77777777" w:rsidTr="00D57AF4">
        <w:trPr>
          <w:cantSplit/>
          <w:jc w:val="center"/>
        </w:trPr>
        <w:tc>
          <w:tcPr>
            <w:tcW w:w="1951" w:type="dxa"/>
          </w:tcPr>
          <w:p w14:paraId="7E8E5F7B" w14:textId="77777777" w:rsidR="00F8385C" w:rsidRPr="00BC468A" w:rsidRDefault="00F8385C" w:rsidP="00D57AF4">
            <w:pPr>
              <w:pStyle w:val="TAL"/>
            </w:pPr>
            <w:proofErr w:type="spellStart"/>
            <w:r w:rsidRPr="00BC468A">
              <w:t>Pcompensation</w:t>
            </w:r>
            <w:proofErr w:type="spellEnd"/>
          </w:p>
        </w:tc>
        <w:tc>
          <w:tcPr>
            <w:tcW w:w="1794" w:type="dxa"/>
          </w:tcPr>
          <w:p w14:paraId="36F1FC74" w14:textId="77777777" w:rsidR="00F8385C" w:rsidRPr="00BC468A" w:rsidRDefault="00F8385C" w:rsidP="00D57AF4">
            <w:pPr>
              <w:pStyle w:val="TAC"/>
            </w:pPr>
            <w:r w:rsidRPr="00BC468A">
              <w:rPr>
                <w:rFonts w:cs="v4.2.0"/>
              </w:rPr>
              <w:t>dB</w:t>
            </w:r>
          </w:p>
        </w:tc>
        <w:tc>
          <w:tcPr>
            <w:tcW w:w="2742" w:type="dxa"/>
            <w:gridSpan w:val="3"/>
          </w:tcPr>
          <w:p w14:paraId="7C6EB0E6" w14:textId="77777777" w:rsidR="00F8385C" w:rsidRPr="00BC468A" w:rsidRDefault="00F8385C" w:rsidP="00D57AF4">
            <w:pPr>
              <w:pStyle w:val="TAC"/>
            </w:pPr>
            <w:r w:rsidRPr="00BC468A">
              <w:rPr>
                <w:rFonts w:cs="v4.2.0"/>
              </w:rPr>
              <w:t>0</w:t>
            </w:r>
          </w:p>
        </w:tc>
        <w:tc>
          <w:tcPr>
            <w:tcW w:w="2419" w:type="dxa"/>
            <w:gridSpan w:val="3"/>
          </w:tcPr>
          <w:p w14:paraId="3D8561B0" w14:textId="77777777" w:rsidR="00F8385C" w:rsidRPr="00BC468A" w:rsidRDefault="00F8385C" w:rsidP="00D57AF4">
            <w:pPr>
              <w:pStyle w:val="TAC"/>
            </w:pPr>
            <w:r w:rsidRPr="00BC468A">
              <w:rPr>
                <w:rFonts w:cs="v4.2.0"/>
              </w:rPr>
              <w:t>0</w:t>
            </w:r>
          </w:p>
        </w:tc>
      </w:tr>
      <w:tr w:rsidR="00F8385C" w:rsidRPr="00BC468A" w14:paraId="0EA76793" w14:textId="77777777" w:rsidTr="00D57AF4">
        <w:trPr>
          <w:cantSplit/>
          <w:jc w:val="center"/>
        </w:trPr>
        <w:tc>
          <w:tcPr>
            <w:tcW w:w="1951" w:type="dxa"/>
          </w:tcPr>
          <w:p w14:paraId="70A3BD0C" w14:textId="77777777" w:rsidR="00F8385C" w:rsidRPr="00BC468A" w:rsidRDefault="00F8385C" w:rsidP="00D57AF4">
            <w:pPr>
              <w:pStyle w:val="TAL"/>
            </w:pPr>
            <w:proofErr w:type="spellStart"/>
            <w:r w:rsidRPr="00BC468A">
              <w:t>Qhyst</w:t>
            </w:r>
            <w:r w:rsidRPr="00BC468A">
              <w:rPr>
                <w:vertAlign w:val="subscript"/>
              </w:rPr>
              <w:t>s</w:t>
            </w:r>
            <w:proofErr w:type="spellEnd"/>
          </w:p>
        </w:tc>
        <w:tc>
          <w:tcPr>
            <w:tcW w:w="1794" w:type="dxa"/>
          </w:tcPr>
          <w:p w14:paraId="549871F7" w14:textId="77777777" w:rsidR="00F8385C" w:rsidRPr="00BC468A" w:rsidRDefault="00F8385C" w:rsidP="00D57AF4">
            <w:pPr>
              <w:pStyle w:val="TAC"/>
            </w:pPr>
            <w:r w:rsidRPr="00BC468A">
              <w:rPr>
                <w:rFonts w:cs="v4.2.0"/>
              </w:rPr>
              <w:t>dB</w:t>
            </w:r>
          </w:p>
        </w:tc>
        <w:tc>
          <w:tcPr>
            <w:tcW w:w="2742" w:type="dxa"/>
            <w:gridSpan w:val="3"/>
          </w:tcPr>
          <w:p w14:paraId="7758ED44" w14:textId="77777777" w:rsidR="00F8385C" w:rsidRPr="00BC468A" w:rsidRDefault="00F8385C" w:rsidP="00D57AF4">
            <w:pPr>
              <w:pStyle w:val="TAC"/>
            </w:pPr>
            <w:r w:rsidRPr="00BC468A">
              <w:rPr>
                <w:rFonts w:cs="v4.2.0"/>
              </w:rPr>
              <w:t>0</w:t>
            </w:r>
          </w:p>
        </w:tc>
        <w:tc>
          <w:tcPr>
            <w:tcW w:w="2419" w:type="dxa"/>
            <w:gridSpan w:val="3"/>
          </w:tcPr>
          <w:p w14:paraId="2993300F" w14:textId="77777777" w:rsidR="00F8385C" w:rsidRPr="00BC468A" w:rsidRDefault="00F8385C" w:rsidP="00D57AF4">
            <w:pPr>
              <w:pStyle w:val="TAC"/>
            </w:pPr>
            <w:r w:rsidRPr="00BC468A">
              <w:rPr>
                <w:rFonts w:cs="v4.2.0"/>
              </w:rPr>
              <w:t>0</w:t>
            </w:r>
          </w:p>
        </w:tc>
      </w:tr>
      <w:tr w:rsidR="00F8385C" w:rsidRPr="00BC468A" w14:paraId="4DD2CA9D" w14:textId="77777777" w:rsidTr="00D57AF4">
        <w:trPr>
          <w:cantSplit/>
          <w:jc w:val="center"/>
        </w:trPr>
        <w:tc>
          <w:tcPr>
            <w:tcW w:w="1951" w:type="dxa"/>
          </w:tcPr>
          <w:p w14:paraId="473D27C0" w14:textId="77777777" w:rsidR="00F8385C" w:rsidRPr="00BC468A" w:rsidRDefault="00F8385C" w:rsidP="00D57AF4">
            <w:pPr>
              <w:pStyle w:val="TAL"/>
            </w:pPr>
            <w:proofErr w:type="spellStart"/>
            <w:r w:rsidRPr="00BC468A">
              <w:t>Qoffset</w:t>
            </w:r>
            <w:r w:rsidRPr="00BC468A">
              <w:rPr>
                <w:vertAlign w:val="subscript"/>
              </w:rPr>
              <w:t>s</w:t>
            </w:r>
            <w:proofErr w:type="spellEnd"/>
            <w:r w:rsidRPr="00BC468A">
              <w:rPr>
                <w:vertAlign w:val="subscript"/>
              </w:rPr>
              <w:t>, n</w:t>
            </w:r>
          </w:p>
        </w:tc>
        <w:tc>
          <w:tcPr>
            <w:tcW w:w="1794" w:type="dxa"/>
          </w:tcPr>
          <w:p w14:paraId="102AD72E" w14:textId="77777777" w:rsidR="00F8385C" w:rsidRPr="00BC468A" w:rsidRDefault="00F8385C" w:rsidP="00D57AF4">
            <w:pPr>
              <w:pStyle w:val="TAC"/>
            </w:pPr>
            <w:r w:rsidRPr="00BC468A">
              <w:rPr>
                <w:rFonts w:cs="v4.2.0"/>
              </w:rPr>
              <w:t>dB</w:t>
            </w:r>
          </w:p>
        </w:tc>
        <w:tc>
          <w:tcPr>
            <w:tcW w:w="2742" w:type="dxa"/>
            <w:gridSpan w:val="3"/>
          </w:tcPr>
          <w:p w14:paraId="568DBECD" w14:textId="77777777" w:rsidR="00F8385C" w:rsidRPr="00BC468A" w:rsidRDefault="00F8385C" w:rsidP="00D57AF4">
            <w:pPr>
              <w:pStyle w:val="TAC"/>
            </w:pPr>
            <w:r w:rsidRPr="00BC468A">
              <w:rPr>
                <w:rFonts w:cs="v4.2.0"/>
              </w:rPr>
              <w:t>0</w:t>
            </w:r>
          </w:p>
        </w:tc>
        <w:tc>
          <w:tcPr>
            <w:tcW w:w="2419" w:type="dxa"/>
            <w:gridSpan w:val="3"/>
          </w:tcPr>
          <w:p w14:paraId="16DD9611" w14:textId="77777777" w:rsidR="00F8385C" w:rsidRPr="00BC468A" w:rsidRDefault="00F8385C" w:rsidP="00D57AF4">
            <w:pPr>
              <w:pStyle w:val="TAC"/>
            </w:pPr>
            <w:r w:rsidRPr="00BC468A">
              <w:rPr>
                <w:rFonts w:cs="v4.2.0"/>
              </w:rPr>
              <w:t>0</w:t>
            </w:r>
          </w:p>
        </w:tc>
      </w:tr>
      <w:tr w:rsidR="00F8385C" w:rsidRPr="00BC468A" w14:paraId="48481846" w14:textId="77777777" w:rsidTr="00D57AF4">
        <w:trPr>
          <w:cantSplit/>
          <w:trHeight w:val="494"/>
          <w:jc w:val="center"/>
        </w:trPr>
        <w:tc>
          <w:tcPr>
            <w:tcW w:w="1951" w:type="dxa"/>
          </w:tcPr>
          <w:p w14:paraId="2AB3CAF8" w14:textId="77777777" w:rsidR="00F8385C" w:rsidRPr="00BC468A" w:rsidRDefault="00F8385C" w:rsidP="00D57AF4">
            <w:pPr>
              <w:pStyle w:val="TAL"/>
            </w:pPr>
            <w:proofErr w:type="spellStart"/>
            <w:r w:rsidRPr="00BC468A">
              <w:t>Cell_selection_and</w:t>
            </w:r>
            <w:proofErr w:type="spellEnd"/>
            <w:r w:rsidRPr="00BC468A">
              <w:t>_</w:t>
            </w:r>
          </w:p>
          <w:p w14:paraId="4E7E4F14" w14:textId="77777777" w:rsidR="00F8385C" w:rsidRPr="00BC468A" w:rsidRDefault="00F8385C" w:rsidP="00D57AF4">
            <w:pPr>
              <w:pStyle w:val="TAL"/>
            </w:pPr>
            <w:proofErr w:type="spellStart"/>
            <w:r w:rsidRPr="00BC468A">
              <w:t>reselection_quality_measurement</w:t>
            </w:r>
            <w:proofErr w:type="spellEnd"/>
          </w:p>
        </w:tc>
        <w:tc>
          <w:tcPr>
            <w:tcW w:w="1794" w:type="dxa"/>
          </w:tcPr>
          <w:p w14:paraId="5EAC9AF0" w14:textId="77777777" w:rsidR="00F8385C" w:rsidRPr="00BC468A" w:rsidRDefault="00F8385C" w:rsidP="00D57AF4">
            <w:pPr>
              <w:pStyle w:val="TAC"/>
            </w:pPr>
          </w:p>
        </w:tc>
        <w:tc>
          <w:tcPr>
            <w:tcW w:w="2742" w:type="dxa"/>
            <w:gridSpan w:val="3"/>
          </w:tcPr>
          <w:p w14:paraId="1EC0DFE0" w14:textId="77777777" w:rsidR="00F8385C" w:rsidRPr="00BC468A" w:rsidRDefault="00F8385C" w:rsidP="00D57AF4">
            <w:pPr>
              <w:pStyle w:val="TAC"/>
            </w:pPr>
            <w:r w:rsidRPr="00BC468A">
              <w:rPr>
                <w:rFonts w:cs="v4.2.0"/>
              </w:rPr>
              <w:t>SS-RSRP</w:t>
            </w:r>
          </w:p>
        </w:tc>
        <w:tc>
          <w:tcPr>
            <w:tcW w:w="2419" w:type="dxa"/>
            <w:gridSpan w:val="3"/>
          </w:tcPr>
          <w:p w14:paraId="6859636C" w14:textId="77777777" w:rsidR="00F8385C" w:rsidRPr="00BC468A" w:rsidRDefault="00F8385C" w:rsidP="00D57AF4">
            <w:pPr>
              <w:pStyle w:val="TAC"/>
            </w:pPr>
            <w:r w:rsidRPr="00BC468A">
              <w:rPr>
                <w:rFonts w:cs="v4.2.0"/>
              </w:rPr>
              <w:t>SS-RSRP</w:t>
            </w:r>
          </w:p>
        </w:tc>
      </w:tr>
      <w:tr w:rsidR="00F8385C" w:rsidRPr="00BC468A" w14:paraId="41B5A383" w14:textId="77777777" w:rsidTr="00D57AF4">
        <w:trPr>
          <w:cantSplit/>
          <w:trHeight w:val="141"/>
          <w:jc w:val="center"/>
        </w:trPr>
        <w:tc>
          <w:tcPr>
            <w:tcW w:w="1951" w:type="dxa"/>
            <w:tcBorders>
              <w:bottom w:val="nil"/>
            </w:tcBorders>
          </w:tcPr>
          <w:p w14:paraId="10D820CE" w14:textId="77777777" w:rsidR="00F8385C" w:rsidRPr="00BC468A" w:rsidRDefault="006914F9" w:rsidP="00D57AF4">
            <w:pPr>
              <w:pStyle w:val="TAL"/>
            </w:pPr>
            <w:r w:rsidRPr="00BC468A">
              <w:rPr>
                <w:noProof/>
                <w:position w:val="-12"/>
              </w:rPr>
              <w:object w:dxaOrig="620" w:dyaOrig="380" w14:anchorId="26AAD8F8">
                <v:shape id="_x0000_i1198" type="#_x0000_t75" alt="" style="width:31pt;height:15.9pt;mso-width-percent:0;mso-height-percent:0;mso-width-percent:0;mso-height-percent:0" o:ole="" fillcolor="window">
                  <v:imagedata r:id="rId16" o:title=""/>
                </v:shape>
                <o:OLEObject Type="Embed" ProgID="Equation.3" ShapeID="_x0000_i1198" DrawAspect="Content" ObjectID="_1807675273" r:id="rId40"/>
              </w:object>
            </w:r>
          </w:p>
        </w:tc>
        <w:tc>
          <w:tcPr>
            <w:tcW w:w="1794" w:type="dxa"/>
            <w:tcBorders>
              <w:bottom w:val="nil"/>
            </w:tcBorders>
          </w:tcPr>
          <w:p w14:paraId="4E6F3D7A" w14:textId="77777777" w:rsidR="00F8385C" w:rsidRPr="00BC468A" w:rsidRDefault="00F8385C" w:rsidP="00D57AF4">
            <w:pPr>
              <w:pStyle w:val="TAC"/>
              <w:rPr>
                <w:rFonts w:cs="v4.2.0"/>
              </w:rPr>
            </w:pPr>
            <w:r w:rsidRPr="00BC468A">
              <w:rPr>
                <w:rFonts w:cs="v4.2.0"/>
              </w:rPr>
              <w:t>dB</w:t>
            </w:r>
          </w:p>
        </w:tc>
        <w:tc>
          <w:tcPr>
            <w:tcW w:w="992" w:type="dxa"/>
            <w:tcBorders>
              <w:bottom w:val="nil"/>
            </w:tcBorders>
          </w:tcPr>
          <w:p w14:paraId="1C964578" w14:textId="77777777" w:rsidR="00F8385C" w:rsidRPr="00BC468A" w:rsidRDefault="00F8385C" w:rsidP="00D57AF4">
            <w:pPr>
              <w:pStyle w:val="TAC"/>
              <w:rPr>
                <w:rFonts w:cs="v4.2.0"/>
                <w:lang w:eastAsia="zh-CN"/>
              </w:rPr>
            </w:pPr>
            <w:r w:rsidRPr="00BC468A">
              <w:rPr>
                <w:rFonts w:cs="v4.2.0"/>
              </w:rPr>
              <w:t>16+TT</w:t>
            </w:r>
          </w:p>
        </w:tc>
        <w:tc>
          <w:tcPr>
            <w:tcW w:w="851" w:type="dxa"/>
            <w:tcBorders>
              <w:bottom w:val="nil"/>
            </w:tcBorders>
          </w:tcPr>
          <w:p w14:paraId="4BF3BF65" w14:textId="77777777" w:rsidR="00F8385C" w:rsidRPr="00BC468A" w:rsidRDefault="00F8385C" w:rsidP="00D57AF4">
            <w:pPr>
              <w:pStyle w:val="TAC"/>
              <w:rPr>
                <w:rFonts w:cs="v4.2.0"/>
                <w:lang w:eastAsia="zh-CN"/>
              </w:rPr>
            </w:pPr>
            <w:r w:rsidRPr="00BC468A">
              <w:rPr>
                <w:rFonts w:cs="v4.2.0"/>
              </w:rPr>
              <w:t>-3.11+TT</w:t>
            </w:r>
          </w:p>
        </w:tc>
        <w:tc>
          <w:tcPr>
            <w:tcW w:w="899" w:type="dxa"/>
            <w:tcBorders>
              <w:bottom w:val="nil"/>
            </w:tcBorders>
          </w:tcPr>
          <w:p w14:paraId="61026560" w14:textId="77777777" w:rsidR="00F8385C" w:rsidRPr="00BC468A" w:rsidRDefault="00F8385C" w:rsidP="00D57AF4">
            <w:pPr>
              <w:pStyle w:val="TAC"/>
              <w:rPr>
                <w:rFonts w:cs="v4.2.0"/>
                <w:lang w:eastAsia="zh-CN"/>
              </w:rPr>
            </w:pPr>
            <w:r w:rsidRPr="00BC468A">
              <w:rPr>
                <w:lang w:eastAsia="zh-CN"/>
              </w:rPr>
              <w:t>2.79</w:t>
            </w:r>
            <w:r w:rsidRPr="00BC468A">
              <w:rPr>
                <w:rFonts w:cs="v4.2.0"/>
              </w:rPr>
              <w:t>+TT</w:t>
            </w:r>
          </w:p>
        </w:tc>
        <w:tc>
          <w:tcPr>
            <w:tcW w:w="802" w:type="dxa"/>
            <w:tcBorders>
              <w:bottom w:val="nil"/>
            </w:tcBorders>
          </w:tcPr>
          <w:p w14:paraId="33F7EBFE" w14:textId="77777777" w:rsidR="00F8385C" w:rsidRPr="00BC468A" w:rsidRDefault="00F8385C" w:rsidP="00D57AF4">
            <w:pPr>
              <w:pStyle w:val="TAC"/>
              <w:rPr>
                <w:rFonts w:cs="v4.2.0"/>
              </w:rPr>
            </w:pPr>
            <w:r w:rsidRPr="00BC468A">
              <w:rPr>
                <w:rFonts w:cs="v4.2.0"/>
              </w:rPr>
              <w:t>-infinity</w:t>
            </w:r>
          </w:p>
        </w:tc>
        <w:tc>
          <w:tcPr>
            <w:tcW w:w="850" w:type="dxa"/>
            <w:tcBorders>
              <w:bottom w:val="nil"/>
            </w:tcBorders>
          </w:tcPr>
          <w:p w14:paraId="49253A20" w14:textId="77777777" w:rsidR="00F8385C" w:rsidRPr="00BC468A" w:rsidRDefault="00F8385C" w:rsidP="00D57AF4">
            <w:pPr>
              <w:pStyle w:val="TAC"/>
              <w:rPr>
                <w:rFonts w:cs="v4.2.0"/>
              </w:rPr>
            </w:pPr>
            <w:r w:rsidRPr="00BC468A">
              <w:rPr>
                <w:lang w:eastAsia="zh-CN"/>
              </w:rPr>
              <w:t>2.79</w:t>
            </w:r>
            <w:r w:rsidRPr="00BC468A">
              <w:rPr>
                <w:rFonts w:cs="v4.2.0"/>
              </w:rPr>
              <w:t>+TT</w:t>
            </w:r>
          </w:p>
        </w:tc>
        <w:tc>
          <w:tcPr>
            <w:tcW w:w="767" w:type="dxa"/>
            <w:tcBorders>
              <w:bottom w:val="nil"/>
            </w:tcBorders>
          </w:tcPr>
          <w:p w14:paraId="3433C913" w14:textId="77777777" w:rsidR="00F8385C" w:rsidRPr="00BC468A" w:rsidRDefault="00F8385C" w:rsidP="00D57AF4">
            <w:pPr>
              <w:pStyle w:val="TAC"/>
              <w:rPr>
                <w:rFonts w:cs="v4.2.0"/>
              </w:rPr>
            </w:pPr>
            <w:r w:rsidRPr="00BC468A">
              <w:rPr>
                <w:rFonts w:cs="v4.2.0"/>
              </w:rPr>
              <w:t>-3.11+TT</w:t>
            </w:r>
          </w:p>
        </w:tc>
      </w:tr>
      <w:tr w:rsidR="00F8385C" w:rsidRPr="00BC468A" w14:paraId="0BBC7D0F" w14:textId="77777777" w:rsidTr="00D57AF4">
        <w:trPr>
          <w:cantSplit/>
          <w:jc w:val="center"/>
        </w:trPr>
        <w:tc>
          <w:tcPr>
            <w:tcW w:w="1951" w:type="dxa"/>
            <w:tcBorders>
              <w:bottom w:val="nil"/>
            </w:tcBorders>
          </w:tcPr>
          <w:p w14:paraId="704EA89C" w14:textId="77777777" w:rsidR="00F8385C" w:rsidRPr="00BC468A" w:rsidRDefault="006914F9" w:rsidP="00D57AF4">
            <w:pPr>
              <w:pStyle w:val="TAL"/>
            </w:pPr>
            <w:r w:rsidRPr="00BC468A">
              <w:rPr>
                <w:noProof/>
                <w:position w:val="-12"/>
              </w:rPr>
              <w:object w:dxaOrig="400" w:dyaOrig="360" w14:anchorId="090E2F30">
                <v:shape id="_x0000_i1197" type="#_x0000_t75" alt="" style="width:20.95pt;height:20.95pt;mso-width-percent:0;mso-height-percent:0;mso-width-percent:0;mso-height-percent:0" o:ole="" fillcolor="window">
                  <v:imagedata r:id="rId18" o:title=""/>
                </v:shape>
                <o:OLEObject Type="Embed" ProgID="Equation.3" ShapeID="_x0000_i1197" DrawAspect="Content" ObjectID="_1807675274" r:id="rId41"/>
              </w:object>
            </w:r>
            <w:r w:rsidR="00F8385C" w:rsidRPr="00BC468A">
              <w:t xml:space="preserve"> </w:t>
            </w:r>
            <w:r w:rsidR="00F8385C" w:rsidRPr="00BC468A">
              <w:rPr>
                <w:vertAlign w:val="superscript"/>
              </w:rPr>
              <w:t>Note2</w:t>
            </w:r>
          </w:p>
        </w:tc>
        <w:tc>
          <w:tcPr>
            <w:tcW w:w="1794" w:type="dxa"/>
            <w:tcBorders>
              <w:bottom w:val="nil"/>
            </w:tcBorders>
          </w:tcPr>
          <w:p w14:paraId="14A76894" w14:textId="77777777" w:rsidR="00F8385C" w:rsidRPr="00BC468A" w:rsidRDefault="00F8385C" w:rsidP="00D57AF4">
            <w:pPr>
              <w:pStyle w:val="TAC"/>
              <w:rPr>
                <w:rFonts w:cs="v4.2.0"/>
              </w:rPr>
            </w:pPr>
            <w:r w:rsidRPr="00BC468A">
              <w:rPr>
                <w:rFonts w:cs="v4.2.0"/>
              </w:rPr>
              <w:t>dBm/SCS</w:t>
            </w:r>
          </w:p>
        </w:tc>
        <w:tc>
          <w:tcPr>
            <w:tcW w:w="5161" w:type="dxa"/>
            <w:gridSpan w:val="6"/>
          </w:tcPr>
          <w:p w14:paraId="7563ABA3" w14:textId="77777777" w:rsidR="00F8385C" w:rsidRPr="00BC468A" w:rsidRDefault="00F8385C" w:rsidP="00D57AF4">
            <w:pPr>
              <w:pStyle w:val="TAC"/>
              <w:rPr>
                <w:rFonts w:cs="v4.2.0"/>
                <w:lang w:eastAsia="zh-CN"/>
              </w:rPr>
            </w:pPr>
            <w:r w:rsidRPr="00BC468A">
              <w:rPr>
                <w:rFonts w:cs="v4.2.0"/>
              </w:rPr>
              <w:t>-98+TT</w:t>
            </w:r>
          </w:p>
        </w:tc>
      </w:tr>
      <w:tr w:rsidR="00F8385C" w:rsidRPr="00BC468A" w14:paraId="0DD5886A" w14:textId="77777777" w:rsidTr="00D57AF4">
        <w:trPr>
          <w:cantSplit/>
          <w:jc w:val="center"/>
        </w:trPr>
        <w:tc>
          <w:tcPr>
            <w:tcW w:w="1951" w:type="dxa"/>
            <w:tcBorders>
              <w:bottom w:val="nil"/>
            </w:tcBorders>
          </w:tcPr>
          <w:p w14:paraId="5916710E" w14:textId="77777777" w:rsidR="00F8385C" w:rsidRPr="00BC468A" w:rsidRDefault="006914F9" w:rsidP="00D57AF4">
            <w:pPr>
              <w:pStyle w:val="TAL"/>
            </w:pPr>
            <w:r w:rsidRPr="00BC468A">
              <w:rPr>
                <w:noProof/>
                <w:position w:val="-12"/>
              </w:rPr>
              <w:object w:dxaOrig="400" w:dyaOrig="360" w14:anchorId="0C68058C">
                <v:shape id="_x0000_i1196" type="#_x0000_t75" alt="" style="width:20.95pt;height:20.95pt;mso-width-percent:0;mso-height-percent:0;mso-width-percent:0;mso-height-percent:0" o:ole="" fillcolor="window">
                  <v:imagedata r:id="rId18" o:title=""/>
                </v:shape>
                <o:OLEObject Type="Embed" ProgID="Equation.3" ShapeID="_x0000_i1196" DrawAspect="Content" ObjectID="_1807675275" r:id="rId42"/>
              </w:object>
            </w:r>
            <w:r w:rsidR="00F8385C" w:rsidRPr="00BC468A">
              <w:t xml:space="preserve"> </w:t>
            </w:r>
            <w:r w:rsidR="00F8385C" w:rsidRPr="00BC468A">
              <w:rPr>
                <w:vertAlign w:val="superscript"/>
              </w:rPr>
              <w:t>Note2</w:t>
            </w:r>
          </w:p>
        </w:tc>
        <w:tc>
          <w:tcPr>
            <w:tcW w:w="1794" w:type="dxa"/>
            <w:tcBorders>
              <w:bottom w:val="nil"/>
            </w:tcBorders>
          </w:tcPr>
          <w:p w14:paraId="4CFC004D" w14:textId="77777777" w:rsidR="00F8385C" w:rsidRPr="00BC468A" w:rsidRDefault="00F8385C" w:rsidP="00D57AF4">
            <w:pPr>
              <w:pStyle w:val="TAC"/>
              <w:rPr>
                <w:rFonts w:cs="v4.2.0"/>
              </w:rPr>
            </w:pPr>
            <w:r w:rsidRPr="00BC468A">
              <w:rPr>
                <w:rFonts w:cs="v4.2.0"/>
              </w:rPr>
              <w:t>dBm/15 kHz</w:t>
            </w:r>
          </w:p>
        </w:tc>
        <w:tc>
          <w:tcPr>
            <w:tcW w:w="5161" w:type="dxa"/>
            <w:gridSpan w:val="6"/>
            <w:tcBorders>
              <w:bottom w:val="nil"/>
            </w:tcBorders>
          </w:tcPr>
          <w:p w14:paraId="7AA4581F" w14:textId="77777777" w:rsidR="00F8385C" w:rsidRPr="00BC468A" w:rsidRDefault="00F8385C" w:rsidP="00D57AF4">
            <w:pPr>
              <w:pStyle w:val="TAC"/>
              <w:rPr>
                <w:rFonts w:cs="v4.2.0"/>
              </w:rPr>
            </w:pPr>
            <w:r w:rsidRPr="00BC468A">
              <w:rPr>
                <w:rFonts w:cs="v4.2.0"/>
              </w:rPr>
              <w:t>-98+TT</w:t>
            </w:r>
          </w:p>
        </w:tc>
      </w:tr>
      <w:tr w:rsidR="00F8385C" w:rsidRPr="00BC468A" w14:paraId="45046E31" w14:textId="77777777" w:rsidTr="00D57AF4">
        <w:trPr>
          <w:cantSplit/>
          <w:jc w:val="center"/>
        </w:trPr>
        <w:tc>
          <w:tcPr>
            <w:tcW w:w="1951" w:type="dxa"/>
            <w:tcBorders>
              <w:bottom w:val="nil"/>
            </w:tcBorders>
          </w:tcPr>
          <w:p w14:paraId="53DEF43E" w14:textId="77777777" w:rsidR="00F8385C" w:rsidRPr="00BC468A" w:rsidRDefault="006914F9" w:rsidP="00D57AF4">
            <w:pPr>
              <w:pStyle w:val="TAL"/>
            </w:pPr>
            <w:r w:rsidRPr="00BC468A">
              <w:rPr>
                <w:noProof/>
                <w:position w:val="-12"/>
              </w:rPr>
              <w:object w:dxaOrig="800" w:dyaOrig="380" w14:anchorId="394BC878">
                <v:shape id="_x0000_i1195" type="#_x0000_t75" alt="" style="width:41pt;height:15.9pt;mso-width-percent:0;mso-height-percent:0;mso-width-percent:0;mso-height-percent:0" o:ole="" fillcolor="window">
                  <v:imagedata r:id="rId21" o:title=""/>
                </v:shape>
                <o:OLEObject Type="Embed" ProgID="Equation.3" ShapeID="_x0000_i1195" DrawAspect="Content" ObjectID="_1807675276" r:id="rId43"/>
              </w:object>
            </w:r>
          </w:p>
        </w:tc>
        <w:tc>
          <w:tcPr>
            <w:tcW w:w="1794" w:type="dxa"/>
            <w:tcBorders>
              <w:bottom w:val="nil"/>
            </w:tcBorders>
          </w:tcPr>
          <w:p w14:paraId="2B4CCF08" w14:textId="77777777" w:rsidR="00F8385C" w:rsidRPr="00BC468A" w:rsidRDefault="00F8385C" w:rsidP="00D57AF4">
            <w:pPr>
              <w:pStyle w:val="TAC"/>
              <w:rPr>
                <w:rFonts w:cs="v4.2.0"/>
              </w:rPr>
            </w:pPr>
            <w:r w:rsidRPr="00BC468A">
              <w:rPr>
                <w:rFonts w:cs="v4.2.0"/>
              </w:rPr>
              <w:t>dB</w:t>
            </w:r>
          </w:p>
        </w:tc>
        <w:tc>
          <w:tcPr>
            <w:tcW w:w="992" w:type="dxa"/>
            <w:tcBorders>
              <w:bottom w:val="nil"/>
            </w:tcBorders>
          </w:tcPr>
          <w:p w14:paraId="3CAF3DF3" w14:textId="77777777" w:rsidR="00F8385C" w:rsidRPr="00BC468A" w:rsidRDefault="00F8385C" w:rsidP="00D57AF4">
            <w:pPr>
              <w:pStyle w:val="TAC"/>
              <w:rPr>
                <w:rFonts w:cs="v4.2.0"/>
              </w:rPr>
            </w:pPr>
            <w:r w:rsidRPr="00BC468A">
              <w:rPr>
                <w:rFonts w:cs="v4.2.0"/>
              </w:rPr>
              <w:t>16+TT</w:t>
            </w:r>
          </w:p>
        </w:tc>
        <w:tc>
          <w:tcPr>
            <w:tcW w:w="851" w:type="dxa"/>
            <w:tcBorders>
              <w:bottom w:val="nil"/>
            </w:tcBorders>
          </w:tcPr>
          <w:p w14:paraId="29E8572A" w14:textId="77777777" w:rsidR="00F8385C" w:rsidRPr="00BC468A" w:rsidRDefault="00F8385C" w:rsidP="00D57AF4">
            <w:pPr>
              <w:pStyle w:val="TAC"/>
              <w:rPr>
                <w:rFonts w:cs="v4.2.0"/>
              </w:rPr>
            </w:pPr>
            <w:r w:rsidRPr="00BC468A">
              <w:rPr>
                <w:rFonts w:cs="v4.2.0"/>
              </w:rPr>
              <w:t>13+TT</w:t>
            </w:r>
          </w:p>
        </w:tc>
        <w:tc>
          <w:tcPr>
            <w:tcW w:w="899" w:type="dxa"/>
            <w:tcBorders>
              <w:bottom w:val="nil"/>
            </w:tcBorders>
          </w:tcPr>
          <w:p w14:paraId="5164AF76" w14:textId="77777777" w:rsidR="00F8385C" w:rsidRPr="00BC468A" w:rsidRDefault="00F8385C" w:rsidP="00D57AF4">
            <w:pPr>
              <w:pStyle w:val="TAC"/>
              <w:rPr>
                <w:rFonts w:cs="v4.2.0"/>
              </w:rPr>
            </w:pPr>
            <w:r w:rsidRPr="00BC468A">
              <w:rPr>
                <w:rFonts w:cs="v4.2.0"/>
              </w:rPr>
              <w:t>16+TT</w:t>
            </w:r>
          </w:p>
        </w:tc>
        <w:tc>
          <w:tcPr>
            <w:tcW w:w="802" w:type="dxa"/>
            <w:tcBorders>
              <w:bottom w:val="nil"/>
            </w:tcBorders>
          </w:tcPr>
          <w:p w14:paraId="1EAC2D77" w14:textId="77777777" w:rsidR="00F8385C" w:rsidRPr="00BC468A" w:rsidRDefault="00F8385C" w:rsidP="00D57AF4">
            <w:pPr>
              <w:pStyle w:val="TAC"/>
              <w:rPr>
                <w:rFonts w:cs="v4.2.0"/>
              </w:rPr>
            </w:pPr>
            <w:r w:rsidRPr="00BC468A">
              <w:rPr>
                <w:rFonts w:cs="v4.2.0"/>
              </w:rPr>
              <w:t>-infinity</w:t>
            </w:r>
          </w:p>
        </w:tc>
        <w:tc>
          <w:tcPr>
            <w:tcW w:w="850" w:type="dxa"/>
            <w:tcBorders>
              <w:bottom w:val="nil"/>
            </w:tcBorders>
          </w:tcPr>
          <w:p w14:paraId="4E5901C6" w14:textId="77777777" w:rsidR="00F8385C" w:rsidRPr="00BC468A" w:rsidRDefault="00F8385C" w:rsidP="00D57AF4">
            <w:pPr>
              <w:pStyle w:val="TAC"/>
              <w:rPr>
                <w:rFonts w:cs="v4.2.0"/>
              </w:rPr>
            </w:pPr>
            <w:r w:rsidRPr="00BC468A">
              <w:rPr>
                <w:rFonts w:cs="v4.2.0"/>
              </w:rPr>
              <w:t>16+TT</w:t>
            </w:r>
          </w:p>
        </w:tc>
        <w:tc>
          <w:tcPr>
            <w:tcW w:w="767" w:type="dxa"/>
            <w:tcBorders>
              <w:bottom w:val="nil"/>
            </w:tcBorders>
          </w:tcPr>
          <w:p w14:paraId="47A5F713" w14:textId="77777777" w:rsidR="00F8385C" w:rsidRPr="00BC468A" w:rsidRDefault="00F8385C" w:rsidP="00D57AF4">
            <w:pPr>
              <w:pStyle w:val="TAC"/>
              <w:rPr>
                <w:rFonts w:cs="v4.2.0"/>
              </w:rPr>
            </w:pPr>
            <w:r w:rsidRPr="00BC468A">
              <w:rPr>
                <w:rFonts w:cs="v4.2.0"/>
              </w:rPr>
              <w:t>13+TT</w:t>
            </w:r>
          </w:p>
        </w:tc>
      </w:tr>
      <w:tr w:rsidR="00F8385C" w:rsidRPr="00BC468A" w14:paraId="2D418561" w14:textId="77777777" w:rsidTr="00D57AF4">
        <w:trPr>
          <w:cantSplit/>
          <w:jc w:val="center"/>
        </w:trPr>
        <w:tc>
          <w:tcPr>
            <w:tcW w:w="1951" w:type="dxa"/>
            <w:tcBorders>
              <w:bottom w:val="nil"/>
            </w:tcBorders>
          </w:tcPr>
          <w:p w14:paraId="560422EB" w14:textId="77777777" w:rsidR="00F8385C" w:rsidRPr="00BC468A" w:rsidRDefault="00F8385C" w:rsidP="00D57AF4">
            <w:pPr>
              <w:pStyle w:val="TAL"/>
            </w:pPr>
            <w:r w:rsidRPr="00BC468A">
              <w:t xml:space="preserve">SS-RSRP </w:t>
            </w:r>
            <w:r w:rsidRPr="00BC468A">
              <w:rPr>
                <w:vertAlign w:val="superscript"/>
              </w:rPr>
              <w:t>Note3</w:t>
            </w:r>
          </w:p>
        </w:tc>
        <w:tc>
          <w:tcPr>
            <w:tcW w:w="1794" w:type="dxa"/>
            <w:tcBorders>
              <w:bottom w:val="nil"/>
            </w:tcBorders>
          </w:tcPr>
          <w:p w14:paraId="77BC7865" w14:textId="77777777" w:rsidR="00F8385C" w:rsidRPr="00BC468A" w:rsidRDefault="00F8385C" w:rsidP="00D57AF4">
            <w:pPr>
              <w:pStyle w:val="TAC"/>
              <w:rPr>
                <w:rFonts w:cs="v4.2.0"/>
              </w:rPr>
            </w:pPr>
            <w:r w:rsidRPr="00BC468A">
              <w:rPr>
                <w:rFonts w:cs="v4.2.0"/>
              </w:rPr>
              <w:t>dBm/SCS</w:t>
            </w:r>
          </w:p>
        </w:tc>
        <w:tc>
          <w:tcPr>
            <w:tcW w:w="992" w:type="dxa"/>
          </w:tcPr>
          <w:p w14:paraId="1463B188" w14:textId="77777777" w:rsidR="00F8385C" w:rsidRPr="00BC468A" w:rsidRDefault="00F8385C" w:rsidP="00D57AF4">
            <w:pPr>
              <w:pStyle w:val="TAC"/>
              <w:rPr>
                <w:rFonts w:cs="v4.2.0"/>
                <w:lang w:eastAsia="zh-CN"/>
              </w:rPr>
            </w:pPr>
            <w:r w:rsidRPr="00BC468A">
              <w:rPr>
                <w:rFonts w:cs="v4.2.0"/>
              </w:rPr>
              <w:t>-82+TT</w:t>
            </w:r>
          </w:p>
        </w:tc>
        <w:tc>
          <w:tcPr>
            <w:tcW w:w="851" w:type="dxa"/>
          </w:tcPr>
          <w:p w14:paraId="4F9E6507" w14:textId="77777777" w:rsidR="00F8385C" w:rsidRPr="00BC468A" w:rsidRDefault="00F8385C" w:rsidP="00D57AF4">
            <w:pPr>
              <w:pStyle w:val="TAC"/>
              <w:rPr>
                <w:rFonts w:cs="v4.2.0"/>
                <w:lang w:eastAsia="zh-CN"/>
              </w:rPr>
            </w:pPr>
            <w:r w:rsidRPr="00BC468A">
              <w:rPr>
                <w:rFonts w:cs="v4.2.0"/>
              </w:rPr>
              <w:t>-85+TT</w:t>
            </w:r>
          </w:p>
        </w:tc>
        <w:tc>
          <w:tcPr>
            <w:tcW w:w="899" w:type="dxa"/>
          </w:tcPr>
          <w:p w14:paraId="0A96A758" w14:textId="77777777" w:rsidR="00F8385C" w:rsidRPr="00BC468A" w:rsidRDefault="00F8385C" w:rsidP="00D57AF4">
            <w:pPr>
              <w:pStyle w:val="TAC"/>
              <w:rPr>
                <w:rFonts w:cs="v4.2.0"/>
                <w:lang w:eastAsia="zh-CN"/>
              </w:rPr>
            </w:pPr>
            <w:r w:rsidRPr="00BC468A">
              <w:rPr>
                <w:rFonts w:cs="v4.2.0"/>
              </w:rPr>
              <w:t>-82+TT</w:t>
            </w:r>
          </w:p>
        </w:tc>
        <w:tc>
          <w:tcPr>
            <w:tcW w:w="802" w:type="dxa"/>
          </w:tcPr>
          <w:p w14:paraId="509EA0BA" w14:textId="77777777" w:rsidR="00F8385C" w:rsidRPr="00BC468A" w:rsidRDefault="00F8385C" w:rsidP="00D57AF4">
            <w:pPr>
              <w:pStyle w:val="TAC"/>
              <w:rPr>
                <w:rFonts w:cs="v4.2.0"/>
              </w:rPr>
            </w:pPr>
            <w:r w:rsidRPr="00BC468A">
              <w:rPr>
                <w:rFonts w:cs="v4.2.0"/>
              </w:rPr>
              <w:t>-infinity</w:t>
            </w:r>
            <w:r w:rsidRPr="00BC468A" w:rsidDel="00ED572E">
              <w:rPr>
                <w:rFonts w:cs="v4.2.0"/>
              </w:rPr>
              <w:t xml:space="preserve"> </w:t>
            </w:r>
          </w:p>
        </w:tc>
        <w:tc>
          <w:tcPr>
            <w:tcW w:w="850" w:type="dxa"/>
          </w:tcPr>
          <w:p w14:paraId="7088DD87" w14:textId="77777777" w:rsidR="00F8385C" w:rsidRPr="00BC468A" w:rsidRDefault="00F8385C" w:rsidP="00D57AF4">
            <w:pPr>
              <w:pStyle w:val="TAC"/>
              <w:rPr>
                <w:rFonts w:cs="v4.2.0"/>
                <w:lang w:eastAsia="zh-CN"/>
              </w:rPr>
            </w:pPr>
            <w:r w:rsidRPr="00BC468A">
              <w:rPr>
                <w:rFonts w:cs="v4.2.0"/>
              </w:rPr>
              <w:t>-82+TT</w:t>
            </w:r>
          </w:p>
        </w:tc>
        <w:tc>
          <w:tcPr>
            <w:tcW w:w="767" w:type="dxa"/>
          </w:tcPr>
          <w:p w14:paraId="4DA77BB4" w14:textId="77777777" w:rsidR="00F8385C" w:rsidRPr="00BC468A" w:rsidRDefault="00F8385C" w:rsidP="00D57AF4">
            <w:pPr>
              <w:pStyle w:val="TAC"/>
              <w:rPr>
                <w:rFonts w:cs="v4.2.0"/>
                <w:lang w:eastAsia="zh-CN"/>
              </w:rPr>
            </w:pPr>
            <w:r w:rsidRPr="00BC468A">
              <w:rPr>
                <w:rFonts w:cs="v4.2.0"/>
              </w:rPr>
              <w:t>-85+TT</w:t>
            </w:r>
          </w:p>
        </w:tc>
      </w:tr>
      <w:tr w:rsidR="00F8385C" w:rsidRPr="00BC468A" w14:paraId="28927005" w14:textId="77777777" w:rsidTr="00D57AF4">
        <w:trPr>
          <w:cantSplit/>
          <w:jc w:val="center"/>
        </w:trPr>
        <w:tc>
          <w:tcPr>
            <w:tcW w:w="1951" w:type="dxa"/>
            <w:tcBorders>
              <w:bottom w:val="nil"/>
            </w:tcBorders>
          </w:tcPr>
          <w:p w14:paraId="45A69DAC" w14:textId="77777777" w:rsidR="00F8385C" w:rsidRPr="00BC468A" w:rsidRDefault="00F8385C" w:rsidP="00D57AF4">
            <w:pPr>
              <w:pStyle w:val="TAL"/>
            </w:pPr>
            <w:r w:rsidRPr="00BC468A">
              <w:t>Io</w:t>
            </w:r>
          </w:p>
        </w:tc>
        <w:tc>
          <w:tcPr>
            <w:tcW w:w="1794" w:type="dxa"/>
          </w:tcPr>
          <w:p w14:paraId="23FBBB9C" w14:textId="77777777" w:rsidR="00F8385C" w:rsidRPr="00BC468A" w:rsidRDefault="00F8385C" w:rsidP="00D57AF4">
            <w:pPr>
              <w:pStyle w:val="TAC"/>
              <w:rPr>
                <w:rFonts w:cs="v4.2.0"/>
                <w:lang w:eastAsia="zh-CN"/>
              </w:rPr>
            </w:pPr>
            <w:r w:rsidRPr="00BC468A">
              <w:rPr>
                <w:rFonts w:cs="v4.2.0"/>
                <w:lang w:eastAsia="zh-CN"/>
              </w:rPr>
              <w:t>dBm/9.36 MHz</w:t>
            </w:r>
          </w:p>
        </w:tc>
        <w:tc>
          <w:tcPr>
            <w:tcW w:w="992" w:type="dxa"/>
          </w:tcPr>
          <w:p w14:paraId="0B590746" w14:textId="77777777" w:rsidR="00F8385C" w:rsidRPr="00BC468A" w:rsidRDefault="00F8385C" w:rsidP="00D57AF4">
            <w:pPr>
              <w:pStyle w:val="TAC"/>
              <w:rPr>
                <w:rFonts w:cs="v4.2.0"/>
                <w:lang w:eastAsia="zh-CN"/>
              </w:rPr>
            </w:pPr>
            <w:r w:rsidRPr="00BC468A">
              <w:rPr>
                <w:lang w:eastAsia="zh-CN"/>
              </w:rPr>
              <w:t>-53.94</w:t>
            </w:r>
            <w:r w:rsidRPr="00BC468A">
              <w:rPr>
                <w:rFonts w:cs="v4.2.0"/>
              </w:rPr>
              <w:t>+TT</w:t>
            </w:r>
          </w:p>
        </w:tc>
        <w:tc>
          <w:tcPr>
            <w:tcW w:w="851" w:type="dxa"/>
          </w:tcPr>
          <w:p w14:paraId="7178B35C"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899" w:type="dxa"/>
          </w:tcPr>
          <w:p w14:paraId="3E85D3B2"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2419" w:type="dxa"/>
            <w:gridSpan w:val="3"/>
            <w:tcBorders>
              <w:bottom w:val="nil"/>
            </w:tcBorders>
          </w:tcPr>
          <w:p w14:paraId="2F17367F" w14:textId="77777777" w:rsidR="00F8385C" w:rsidRPr="00BC468A" w:rsidRDefault="00F8385C" w:rsidP="00D57AF4">
            <w:pPr>
              <w:pStyle w:val="TAC"/>
              <w:rPr>
                <w:rFonts w:cs="v4.2.0"/>
                <w:lang w:eastAsia="zh-CN"/>
              </w:rPr>
            </w:pPr>
            <w:r w:rsidRPr="00BC468A">
              <w:rPr>
                <w:rFonts w:cs="v4.2.0"/>
                <w:lang w:eastAsia="zh-CN"/>
              </w:rPr>
              <w:t>Same as parameters specified in Cell 1 columns</w:t>
            </w:r>
            <w:r w:rsidRPr="00BC468A" w:rsidDel="008234EA">
              <w:rPr>
                <w:rFonts w:cs="v4.2.0"/>
                <w:lang w:eastAsia="zh-CN"/>
              </w:rPr>
              <w:t>-</w:t>
            </w:r>
          </w:p>
        </w:tc>
      </w:tr>
      <w:tr w:rsidR="00F8385C" w:rsidRPr="00BC468A" w14:paraId="11666378" w14:textId="77777777" w:rsidTr="00D57AF4">
        <w:trPr>
          <w:cantSplit/>
          <w:jc w:val="center"/>
        </w:trPr>
        <w:tc>
          <w:tcPr>
            <w:tcW w:w="1951" w:type="dxa"/>
          </w:tcPr>
          <w:p w14:paraId="14E0270B" w14:textId="77777777" w:rsidR="00F8385C" w:rsidRPr="00BC468A" w:rsidRDefault="00F8385C" w:rsidP="00D57AF4">
            <w:pPr>
              <w:pStyle w:val="TAL"/>
            </w:pPr>
            <w:proofErr w:type="spellStart"/>
            <w:r w:rsidRPr="00BC468A">
              <w:t>Treselection</w:t>
            </w:r>
            <w:proofErr w:type="spellEnd"/>
          </w:p>
        </w:tc>
        <w:tc>
          <w:tcPr>
            <w:tcW w:w="1794" w:type="dxa"/>
          </w:tcPr>
          <w:p w14:paraId="76467F73" w14:textId="77777777" w:rsidR="00F8385C" w:rsidRPr="00BC468A" w:rsidRDefault="00F8385C" w:rsidP="00D57AF4">
            <w:pPr>
              <w:pStyle w:val="TAC"/>
            </w:pPr>
            <w:r w:rsidRPr="00BC468A">
              <w:rPr>
                <w:rFonts w:cs="v4.2.0"/>
              </w:rPr>
              <w:t>s</w:t>
            </w:r>
          </w:p>
        </w:tc>
        <w:tc>
          <w:tcPr>
            <w:tcW w:w="992" w:type="dxa"/>
          </w:tcPr>
          <w:p w14:paraId="0994504C" w14:textId="77777777" w:rsidR="00F8385C" w:rsidRPr="00BC468A" w:rsidRDefault="00F8385C" w:rsidP="00D57AF4">
            <w:pPr>
              <w:pStyle w:val="TAC"/>
            </w:pPr>
            <w:r w:rsidRPr="00BC468A">
              <w:rPr>
                <w:rFonts w:cs="v4.2.0"/>
              </w:rPr>
              <w:t>0+TT</w:t>
            </w:r>
          </w:p>
        </w:tc>
        <w:tc>
          <w:tcPr>
            <w:tcW w:w="851" w:type="dxa"/>
          </w:tcPr>
          <w:p w14:paraId="19D92E48" w14:textId="77777777" w:rsidR="00F8385C" w:rsidRPr="00BC468A" w:rsidRDefault="00F8385C" w:rsidP="00D57AF4">
            <w:pPr>
              <w:pStyle w:val="TAC"/>
            </w:pPr>
            <w:r w:rsidRPr="00BC468A">
              <w:rPr>
                <w:rFonts w:cs="v4.2.0"/>
              </w:rPr>
              <w:t>0+TT</w:t>
            </w:r>
          </w:p>
        </w:tc>
        <w:tc>
          <w:tcPr>
            <w:tcW w:w="899" w:type="dxa"/>
          </w:tcPr>
          <w:p w14:paraId="3BD13C40" w14:textId="77777777" w:rsidR="00F8385C" w:rsidRPr="00BC468A" w:rsidRDefault="00F8385C" w:rsidP="00D57AF4">
            <w:pPr>
              <w:pStyle w:val="TAC"/>
            </w:pPr>
            <w:r w:rsidRPr="00BC468A">
              <w:rPr>
                <w:rFonts w:cs="v4.2.0"/>
              </w:rPr>
              <w:t>0+TT</w:t>
            </w:r>
          </w:p>
        </w:tc>
        <w:tc>
          <w:tcPr>
            <w:tcW w:w="802" w:type="dxa"/>
          </w:tcPr>
          <w:p w14:paraId="650130A6" w14:textId="77777777" w:rsidR="00F8385C" w:rsidRPr="00BC468A" w:rsidRDefault="00F8385C" w:rsidP="00D57AF4">
            <w:pPr>
              <w:pStyle w:val="TAC"/>
            </w:pPr>
            <w:r w:rsidRPr="00BC468A">
              <w:rPr>
                <w:rFonts w:cs="v4.2.0"/>
              </w:rPr>
              <w:t>0+TT</w:t>
            </w:r>
          </w:p>
        </w:tc>
        <w:tc>
          <w:tcPr>
            <w:tcW w:w="850" w:type="dxa"/>
          </w:tcPr>
          <w:p w14:paraId="79B4427E" w14:textId="77777777" w:rsidR="00F8385C" w:rsidRPr="00BC468A" w:rsidRDefault="00F8385C" w:rsidP="00D57AF4">
            <w:pPr>
              <w:pStyle w:val="TAC"/>
            </w:pPr>
            <w:r w:rsidRPr="00BC468A">
              <w:rPr>
                <w:rFonts w:cs="v4.2.0"/>
              </w:rPr>
              <w:t>0+TT</w:t>
            </w:r>
          </w:p>
        </w:tc>
        <w:tc>
          <w:tcPr>
            <w:tcW w:w="767" w:type="dxa"/>
          </w:tcPr>
          <w:p w14:paraId="1367D516" w14:textId="77777777" w:rsidR="00F8385C" w:rsidRPr="00BC468A" w:rsidRDefault="00F8385C" w:rsidP="00D57AF4">
            <w:pPr>
              <w:pStyle w:val="TAC"/>
            </w:pPr>
            <w:r w:rsidRPr="00BC468A">
              <w:rPr>
                <w:rFonts w:cs="v4.2.0"/>
              </w:rPr>
              <w:t>0+TT</w:t>
            </w:r>
          </w:p>
        </w:tc>
      </w:tr>
      <w:tr w:rsidR="00F8385C" w:rsidRPr="00BC468A" w14:paraId="0185D85C" w14:textId="77777777" w:rsidTr="00D57AF4">
        <w:trPr>
          <w:cantSplit/>
          <w:jc w:val="center"/>
        </w:trPr>
        <w:tc>
          <w:tcPr>
            <w:tcW w:w="1951" w:type="dxa"/>
          </w:tcPr>
          <w:p w14:paraId="2002A818" w14:textId="77777777" w:rsidR="00F8385C" w:rsidRPr="00BC468A" w:rsidRDefault="00F8385C" w:rsidP="00D57AF4">
            <w:pPr>
              <w:pStyle w:val="TAL"/>
            </w:pPr>
            <w:proofErr w:type="spellStart"/>
            <w:r w:rsidRPr="00BC468A">
              <w:t>SintersearchP</w:t>
            </w:r>
            <w:proofErr w:type="spellEnd"/>
          </w:p>
        </w:tc>
        <w:tc>
          <w:tcPr>
            <w:tcW w:w="1794" w:type="dxa"/>
          </w:tcPr>
          <w:p w14:paraId="20F76EB9" w14:textId="77777777" w:rsidR="00F8385C" w:rsidRPr="00BC468A" w:rsidRDefault="00F8385C" w:rsidP="00D57AF4">
            <w:pPr>
              <w:pStyle w:val="TAC"/>
            </w:pPr>
            <w:r w:rsidRPr="00BC468A">
              <w:rPr>
                <w:rFonts w:cs="v4.2.0"/>
              </w:rPr>
              <w:t>dB</w:t>
            </w:r>
          </w:p>
        </w:tc>
        <w:tc>
          <w:tcPr>
            <w:tcW w:w="2742" w:type="dxa"/>
            <w:gridSpan w:val="3"/>
          </w:tcPr>
          <w:p w14:paraId="4F5F660E" w14:textId="77777777" w:rsidR="00F8385C" w:rsidRPr="00BC468A" w:rsidRDefault="00F8385C" w:rsidP="00D57AF4">
            <w:pPr>
              <w:pStyle w:val="TAC"/>
            </w:pPr>
            <w:r w:rsidRPr="00BC468A">
              <w:rPr>
                <w:rFonts w:cs="v4.2.0"/>
              </w:rPr>
              <w:t>60</w:t>
            </w:r>
          </w:p>
        </w:tc>
        <w:tc>
          <w:tcPr>
            <w:tcW w:w="2419" w:type="dxa"/>
            <w:gridSpan w:val="3"/>
          </w:tcPr>
          <w:p w14:paraId="19DAFF6E" w14:textId="77777777" w:rsidR="00F8385C" w:rsidRPr="00BC468A" w:rsidRDefault="00F8385C" w:rsidP="00D57AF4">
            <w:pPr>
              <w:pStyle w:val="TAC"/>
            </w:pPr>
            <w:r w:rsidRPr="00BC468A">
              <w:rPr>
                <w:rFonts w:cs="v4.2.0"/>
              </w:rPr>
              <w:t>60</w:t>
            </w:r>
          </w:p>
        </w:tc>
      </w:tr>
      <w:tr w:rsidR="00F8385C" w:rsidRPr="00BC468A" w14:paraId="499BDE6F" w14:textId="77777777" w:rsidTr="00D57AF4">
        <w:trPr>
          <w:cantSplit/>
          <w:jc w:val="center"/>
        </w:trPr>
        <w:tc>
          <w:tcPr>
            <w:tcW w:w="1951" w:type="dxa"/>
          </w:tcPr>
          <w:p w14:paraId="06C9FA25" w14:textId="77777777" w:rsidR="00F8385C" w:rsidRPr="00BC468A" w:rsidRDefault="00F8385C" w:rsidP="00D57AF4">
            <w:pPr>
              <w:pStyle w:val="TAL"/>
            </w:pPr>
            <w:r w:rsidRPr="00BC468A">
              <w:t xml:space="preserve">Propagation Condition </w:t>
            </w:r>
          </w:p>
        </w:tc>
        <w:tc>
          <w:tcPr>
            <w:tcW w:w="1794" w:type="dxa"/>
          </w:tcPr>
          <w:p w14:paraId="0D8E242E" w14:textId="77777777" w:rsidR="00F8385C" w:rsidRPr="00BC468A" w:rsidRDefault="00F8385C" w:rsidP="00D57AF4">
            <w:pPr>
              <w:pStyle w:val="TAC"/>
            </w:pPr>
          </w:p>
        </w:tc>
        <w:tc>
          <w:tcPr>
            <w:tcW w:w="5161" w:type="dxa"/>
            <w:gridSpan w:val="6"/>
          </w:tcPr>
          <w:p w14:paraId="210EA34F" w14:textId="77777777" w:rsidR="00F8385C" w:rsidRPr="00BC468A" w:rsidRDefault="00F8385C" w:rsidP="00D57AF4">
            <w:pPr>
              <w:pStyle w:val="TAC"/>
            </w:pPr>
            <w:r w:rsidRPr="00BC468A">
              <w:rPr>
                <w:rFonts w:cs="v4.2.0"/>
              </w:rPr>
              <w:t>AWGN</w:t>
            </w:r>
          </w:p>
        </w:tc>
      </w:tr>
    </w:tbl>
    <w:p w14:paraId="7BB12A84" w14:textId="77777777" w:rsidR="00F8385C" w:rsidRPr="00BC468A" w:rsidRDefault="00F8385C" w:rsidP="00F8385C"/>
    <w:p w14:paraId="56B8F88C" w14:textId="77777777" w:rsidR="00F8385C" w:rsidRPr="00BC468A" w:rsidRDefault="00F8385C" w:rsidP="00F8385C">
      <w:r w:rsidRPr="00BC468A">
        <w:t xml:space="preserve">The cell reselection delay to a lower priority cell is defined as the time from the beginning of </w:t>
      </w:r>
      <w:proofErr w:type="gramStart"/>
      <w:r w:rsidRPr="00BC468A">
        <w:t>time period</w:t>
      </w:r>
      <w:proofErr w:type="gramEnd"/>
      <w:r w:rsidRPr="00BC468A">
        <w:t xml:space="preserve"> [T3], to the moment when the UE camps on Cell 1, and starts to send preambles on the PRACH for sending the </w:t>
      </w:r>
      <w:proofErr w:type="spellStart"/>
      <w:r w:rsidRPr="00BC468A">
        <w:rPr>
          <w:i/>
          <w:lang w:eastAsia="zh-CN"/>
        </w:rPr>
        <w:t>RRCSetupRequest</w:t>
      </w:r>
      <w:proofErr w:type="spellEnd"/>
      <w:r w:rsidRPr="00BC468A">
        <w:t xml:space="preserve"> message to perform a </w:t>
      </w:r>
      <w:proofErr w:type="gramStart"/>
      <w:r w:rsidRPr="00BC468A">
        <w:rPr>
          <w:lang w:eastAsia="zh-TW"/>
        </w:rPr>
        <w:t>Registration</w:t>
      </w:r>
      <w:proofErr w:type="gramEnd"/>
      <w:r w:rsidRPr="00BC468A">
        <w:rPr>
          <w:lang w:eastAsia="zh-TW"/>
        </w:rPr>
        <w:t xml:space="preserve"> procedure for mobility and periodic registration update</w:t>
      </w:r>
      <w:r w:rsidRPr="00BC468A">
        <w:t xml:space="preserve"> on Cell 1.</w:t>
      </w:r>
    </w:p>
    <w:p w14:paraId="1123F099" w14:textId="77777777" w:rsidR="00F8385C" w:rsidRPr="00BC468A" w:rsidRDefault="00F8385C" w:rsidP="00F8385C">
      <w:pPr>
        <w:rPr>
          <w:rFonts w:cs="v4.2.0"/>
        </w:rPr>
      </w:pPr>
      <w:r w:rsidRPr="00BC468A">
        <w:rPr>
          <w:rFonts w:cs="v4.2.0"/>
        </w:rPr>
        <w:t>The cell re-selection delay to a lower priority cell shall be less than 3 s.</w:t>
      </w:r>
    </w:p>
    <w:p w14:paraId="2AD1D9FA" w14:textId="77777777" w:rsidR="00F8385C" w:rsidRPr="00BC468A" w:rsidRDefault="00F8385C" w:rsidP="00F8385C">
      <w:r w:rsidRPr="00BC468A">
        <w:rPr>
          <w:rFonts w:cs="v4.2.0"/>
        </w:rPr>
        <w:t>The rate of correct cell reselections observed during repeated tests shall be at least 90%.</w:t>
      </w:r>
    </w:p>
    <w:p w14:paraId="4FA40EBB" w14:textId="77777777" w:rsidR="00F8385C" w:rsidRPr="00BC468A" w:rsidRDefault="00F8385C" w:rsidP="00F8385C">
      <w:pPr>
        <w:pStyle w:val="NO"/>
      </w:pPr>
      <w:r w:rsidRPr="00BC468A">
        <w:t>NOTE:</w:t>
      </w:r>
      <w:r w:rsidRPr="00BC468A">
        <w:tab/>
        <w:t xml:space="preserve">The cell re-selection delay to a lower priority cell can be expressed as: </w:t>
      </w:r>
      <w:proofErr w:type="spellStart"/>
      <w:r w:rsidRPr="00BC468A">
        <w:t>T</w:t>
      </w:r>
      <w:r w:rsidRPr="00BC468A">
        <w:rPr>
          <w:vertAlign w:val="subscript"/>
        </w:rPr>
        <w:t>evaluate</w:t>
      </w:r>
      <w:proofErr w:type="spellEnd"/>
      <w:r w:rsidRPr="00BC468A">
        <w:rPr>
          <w:vertAlign w:val="subscript"/>
          <w:lang w:eastAsia="zh-CN"/>
        </w:rPr>
        <w:t>, NR_</w:t>
      </w:r>
      <w:r w:rsidRPr="00BC468A" w:rsidDel="005B0227">
        <w:rPr>
          <w:vertAlign w:val="subscript"/>
        </w:rPr>
        <w:t xml:space="preserve"> </w:t>
      </w:r>
      <w:r w:rsidRPr="00BC468A">
        <w:rPr>
          <w:vertAlign w:val="subscript"/>
        </w:rPr>
        <w:t>inter</w:t>
      </w:r>
      <w:r w:rsidRPr="00BC468A">
        <w:t xml:space="preserve"> + T</w:t>
      </w:r>
      <w:r w:rsidRPr="00BC468A">
        <w:rPr>
          <w:vertAlign w:val="subscript"/>
        </w:rPr>
        <w:t>SI</w:t>
      </w:r>
      <w:r w:rsidRPr="00BC468A">
        <w:rPr>
          <w:vertAlign w:val="subscript"/>
          <w:lang w:eastAsia="zh-CN"/>
        </w:rPr>
        <w:t>-NR</w:t>
      </w:r>
      <w:r w:rsidRPr="00BC468A">
        <w:t>,</w:t>
      </w:r>
    </w:p>
    <w:p w14:paraId="63D5FDA3" w14:textId="77777777" w:rsidR="00F8385C" w:rsidRPr="00BC468A" w:rsidRDefault="00F8385C" w:rsidP="00F8385C">
      <w:r w:rsidRPr="00BC468A">
        <w:t>Where:</w:t>
      </w:r>
    </w:p>
    <w:p w14:paraId="23705106" w14:textId="77777777" w:rsidR="00F8385C" w:rsidRPr="00BC468A" w:rsidRDefault="00F8385C" w:rsidP="00F8385C">
      <w:pPr>
        <w:keepLines/>
        <w:ind w:left="1985" w:hanging="1701"/>
      </w:pPr>
      <w:proofErr w:type="spellStart"/>
      <w:r w:rsidRPr="00BC468A">
        <w:rPr>
          <w:rFonts w:cs="v4.2.0"/>
        </w:rPr>
        <w:t>T</w:t>
      </w:r>
      <w:r w:rsidRPr="00BC468A">
        <w:rPr>
          <w:rFonts w:cs="v4.2.0"/>
          <w:vertAlign w:val="subscript"/>
        </w:rPr>
        <w:t>evaluate</w:t>
      </w:r>
      <w:proofErr w:type="spellEnd"/>
      <w:r w:rsidRPr="00BC468A">
        <w:rPr>
          <w:rFonts w:cs="v4.2.0"/>
          <w:vertAlign w:val="subscript"/>
          <w:lang w:eastAsia="zh-CN"/>
        </w:rPr>
        <w:t>, NR_</w:t>
      </w:r>
      <w:r w:rsidRPr="00BC468A" w:rsidDel="005B0227">
        <w:rPr>
          <w:rFonts w:cs="v4.2.0"/>
          <w:vertAlign w:val="subscript"/>
        </w:rPr>
        <w:t xml:space="preserve"> </w:t>
      </w:r>
      <w:r w:rsidRPr="00BC468A">
        <w:rPr>
          <w:rFonts w:cs="v4.2.0"/>
          <w:vertAlign w:val="subscript"/>
        </w:rPr>
        <w:t>inter</w:t>
      </w:r>
      <w:r w:rsidRPr="00BC468A">
        <w:tab/>
        <w:t>See Table 14.1.0.2-2 in clause 14.1.0.2</w:t>
      </w:r>
    </w:p>
    <w:p w14:paraId="26E121DB" w14:textId="77777777" w:rsidR="00F8385C" w:rsidRPr="00BC468A" w:rsidRDefault="00F8385C" w:rsidP="00F8385C">
      <w:pPr>
        <w:rPr>
          <w:rFonts w:cs="v4.2.0"/>
        </w:rPr>
      </w:pPr>
      <w:r w:rsidRPr="00BC468A">
        <w:t>T</w:t>
      </w:r>
      <w:r w:rsidRPr="00BC468A">
        <w:rPr>
          <w:vertAlign w:val="subscript"/>
        </w:rPr>
        <w:t>SI</w:t>
      </w:r>
      <w:r w:rsidRPr="00BC468A">
        <w:rPr>
          <w:rFonts w:cs="v4.2.0"/>
          <w:vertAlign w:val="subscript"/>
          <w:lang w:eastAsia="zh-CN"/>
        </w:rPr>
        <w:t>-NR</w:t>
      </w:r>
      <w:r w:rsidRPr="00BC468A">
        <w:tab/>
        <w:t xml:space="preserve">Maximum repetition period of relevant system info blocks that needs to be received by the UE to camp on a cell; 1280 </w:t>
      </w:r>
      <w:proofErr w:type="spellStart"/>
      <w:r w:rsidRPr="00BC468A">
        <w:t>ms</w:t>
      </w:r>
      <w:proofErr w:type="spellEnd"/>
      <w:r w:rsidRPr="00BC468A">
        <w:t xml:space="preserve"> is assumed in this test case</w:t>
      </w:r>
      <w:r w:rsidRPr="00BC468A">
        <w:rPr>
          <w:rFonts w:cs="v4.2.0"/>
        </w:rPr>
        <w:t>.</w:t>
      </w:r>
    </w:p>
    <w:p w14:paraId="25DC9DC2" w14:textId="77777777" w:rsidR="00F8385C" w:rsidRPr="00BC468A" w:rsidRDefault="00F8385C" w:rsidP="00F8385C">
      <w:pPr>
        <w:pStyle w:val="Heading3"/>
      </w:pPr>
      <w:r w:rsidRPr="00BC468A">
        <w:lastRenderedPageBreak/>
        <w:t>14.1.7</w:t>
      </w:r>
      <w:r w:rsidRPr="00BC468A">
        <w:tab/>
        <w:t>NR SA FR1-FR1 Time-based Measurement Initiation Cell Reselection for Satellite Access</w:t>
      </w:r>
    </w:p>
    <w:p w14:paraId="1B9CF518"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6F73567C"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MU and TT analysis is incomplete</w:t>
      </w:r>
    </w:p>
    <w:p w14:paraId="36C9B8CD"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Message contents are FFS</w:t>
      </w:r>
    </w:p>
    <w:p w14:paraId="73C35D92"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 xml:space="preserve">Call setup and test procedure </w:t>
      </w:r>
      <w:proofErr w:type="gramStart"/>
      <w:r w:rsidRPr="00BC468A">
        <w:rPr>
          <w:rStyle w:val="EditorsNoteChar"/>
          <w:rFonts w:eastAsia="SimSun"/>
        </w:rPr>
        <w:t>needs</w:t>
      </w:r>
      <w:proofErr w:type="gramEnd"/>
      <w:r w:rsidRPr="00BC468A">
        <w:rPr>
          <w:rStyle w:val="EditorsNoteChar"/>
          <w:rFonts w:eastAsia="SimSun"/>
        </w:rPr>
        <w:t xml:space="preserve"> to be updated</w:t>
      </w:r>
    </w:p>
    <w:p w14:paraId="28E9A6B9"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Several test parameters and configuration are still in brackets</w:t>
      </w:r>
    </w:p>
    <w:p w14:paraId="26ADC447"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Annex E and F need to be updated</w:t>
      </w:r>
    </w:p>
    <w:p w14:paraId="734F8CB1" w14:textId="77777777" w:rsidR="00F8385C" w:rsidRPr="00BC468A" w:rsidRDefault="00F8385C" w:rsidP="00F8385C">
      <w:pPr>
        <w:pStyle w:val="H6"/>
        <w:keepNext w:val="0"/>
        <w:keepLines w:val="0"/>
      </w:pPr>
      <w:r w:rsidRPr="00BC468A">
        <w:t>14.1.7.1</w:t>
      </w:r>
      <w:r w:rsidRPr="00BC468A">
        <w:tab/>
        <w:t>Test purpose</w:t>
      </w:r>
    </w:p>
    <w:p w14:paraId="4DD54548" w14:textId="77777777" w:rsidR="00F8385C" w:rsidRPr="00BC468A" w:rsidRDefault="00F8385C" w:rsidP="00F8385C">
      <w:pPr>
        <w:rPr>
          <w:rFonts w:cs="v4.2.0"/>
        </w:rPr>
      </w:pPr>
      <w:r w:rsidRPr="00BC468A">
        <w:t>This test is to verify the requirement for the inter frequency NR cell reselection requirements for satellite access specified in clause</w:t>
      </w:r>
      <w:r w:rsidRPr="00BC468A">
        <w:rPr>
          <w:rFonts w:cs="v4.2.0"/>
        </w:rPr>
        <w:t xml:space="preserve"> 14.1.0.2.</w:t>
      </w:r>
    </w:p>
    <w:p w14:paraId="09CFB30D" w14:textId="77777777" w:rsidR="00F8385C" w:rsidRPr="00BC468A" w:rsidRDefault="00F8385C" w:rsidP="00F8385C">
      <w:pPr>
        <w:pStyle w:val="H6"/>
        <w:keepNext w:val="0"/>
        <w:keepLines w:val="0"/>
      </w:pPr>
      <w:r w:rsidRPr="00BC468A">
        <w:t>14.1.7.2</w:t>
      </w:r>
      <w:r w:rsidRPr="00BC468A">
        <w:tab/>
        <w:t>Test applicability</w:t>
      </w:r>
    </w:p>
    <w:p w14:paraId="0014AFAD" w14:textId="77777777" w:rsidR="00F8385C" w:rsidRPr="00BC468A" w:rsidRDefault="00F8385C" w:rsidP="00F8385C">
      <w:pPr>
        <w:rPr>
          <w:lang w:eastAsia="sv-SE"/>
        </w:rPr>
      </w:pPr>
      <w:r w:rsidRPr="00BC468A">
        <w:t xml:space="preserve">This test applies to all types of NR UE release 17 and forward supporting satellite access </w:t>
      </w:r>
      <w:r w:rsidRPr="00BC468A">
        <w:rPr>
          <w:lang w:eastAsia="sv-SE"/>
        </w:rPr>
        <w:t>and time-based measurement initiation.</w:t>
      </w:r>
    </w:p>
    <w:p w14:paraId="34A42AEF" w14:textId="77777777" w:rsidR="00F8385C" w:rsidRPr="00BC468A" w:rsidRDefault="00F8385C" w:rsidP="00F8385C">
      <w:pPr>
        <w:pStyle w:val="H6"/>
        <w:keepNext w:val="0"/>
        <w:keepLines w:val="0"/>
      </w:pPr>
      <w:r w:rsidRPr="00BC468A">
        <w:t>14.1.7.3</w:t>
      </w:r>
      <w:r w:rsidRPr="00BC468A">
        <w:tab/>
        <w:t>Minimum conformance requirements</w:t>
      </w:r>
    </w:p>
    <w:p w14:paraId="190FD750" w14:textId="77777777" w:rsidR="00F8385C" w:rsidRPr="00BC468A" w:rsidRDefault="00F8385C" w:rsidP="00F8385C">
      <w:pPr>
        <w:rPr>
          <w:lang w:eastAsia="sv-SE"/>
        </w:rPr>
      </w:pPr>
      <w:r w:rsidRPr="00BC468A">
        <w:rPr>
          <w:lang w:eastAsia="sv-SE"/>
        </w:rPr>
        <w:t>The minimum conformance requirements are specified in clause 14.1.0.2.</w:t>
      </w:r>
    </w:p>
    <w:p w14:paraId="0FC3D9EE" w14:textId="77777777" w:rsidR="00F8385C" w:rsidRPr="00BC468A" w:rsidRDefault="00F8385C" w:rsidP="00F8385C">
      <w:pPr>
        <w:rPr>
          <w:lang w:eastAsia="sv-SE"/>
        </w:rPr>
      </w:pPr>
      <w:r w:rsidRPr="00BC468A">
        <w:rPr>
          <w:lang w:eastAsia="sv-SE"/>
        </w:rPr>
        <w:t>The normative reference for this requirement is TS 38.133 [6] clause A.14.1.7.</w:t>
      </w:r>
    </w:p>
    <w:p w14:paraId="678C25F9" w14:textId="77777777" w:rsidR="00F8385C" w:rsidRPr="00BC468A" w:rsidRDefault="00F8385C" w:rsidP="00F8385C">
      <w:pPr>
        <w:pStyle w:val="H6"/>
        <w:keepLines w:val="0"/>
      </w:pPr>
      <w:r w:rsidRPr="00BC468A">
        <w:t>14.1.7.4</w:t>
      </w:r>
      <w:r w:rsidRPr="00BC468A">
        <w:tab/>
        <w:t>Test description</w:t>
      </w:r>
    </w:p>
    <w:p w14:paraId="0699A93D" w14:textId="77777777" w:rsidR="00F8385C" w:rsidRPr="00BC468A" w:rsidRDefault="00F8385C" w:rsidP="00F8385C">
      <w:pPr>
        <w:rPr>
          <w:rFonts w:cs="v4.2.0"/>
        </w:rPr>
      </w:pPr>
      <w:r w:rsidRPr="00BC468A">
        <w:rPr>
          <w:rFonts w:cs="v4.2.0"/>
        </w:rPr>
        <w:t xml:space="preserve">The test scenario comprises of 1 NR carrier and 2 cells as given in tables 14.1.7.4.1-1, 14.1.7.4.1-3 and 14.1.7.5-1. The test consists of </w:t>
      </w:r>
      <w:r w:rsidRPr="00BC468A">
        <w:rPr>
          <w:rFonts w:cs="v4.2.0"/>
          <w:lang w:eastAsia="zh-CN"/>
        </w:rPr>
        <w:t>two</w:t>
      </w:r>
      <w:r w:rsidRPr="00BC468A">
        <w:rPr>
          <w:rFonts w:cs="v4.2.0"/>
        </w:rPr>
        <w:t xml:space="preserve"> successive time periods, with time duration of T1 </w:t>
      </w:r>
      <w:r w:rsidRPr="00BC468A">
        <w:rPr>
          <w:rFonts w:cs="v4.2.0"/>
          <w:lang w:eastAsia="zh-CN"/>
        </w:rPr>
        <w:t>and T2</w:t>
      </w:r>
      <w:r w:rsidRPr="00BC468A">
        <w:rPr>
          <w:rFonts w:cs="v4.2.0"/>
        </w:rPr>
        <w:t xml:space="preserve"> respectively. </w:t>
      </w:r>
      <w:r w:rsidRPr="00BC468A">
        <w:rPr>
          <w:rFonts w:cs="v4.2.0"/>
          <w:lang w:eastAsia="zh-CN"/>
        </w:rPr>
        <w:t>Only</w:t>
      </w:r>
      <w:r w:rsidRPr="00BC468A">
        <w:t xml:space="preserve"> cell 1</w:t>
      </w:r>
      <w:r w:rsidRPr="00BC468A">
        <w:rPr>
          <w:lang w:eastAsia="zh-CN"/>
        </w:rPr>
        <w:t xml:space="preserve"> is</w:t>
      </w:r>
      <w:r w:rsidRPr="00BC468A">
        <w:rPr>
          <w:rFonts w:cs="v4.2.0"/>
        </w:rPr>
        <w:t xml:space="preserve"> already identified by the UE prior to the start of the test. Cell 1 and cell 2 belong to different tracking areas. Furthermore, UE has not registered with network for the tracking area containing cell 2</w:t>
      </w:r>
      <w:r w:rsidRPr="00BC468A">
        <w:t>. t-Service broadcasted in SIB19 of Cell 1 is set to the time point that is 36s after start of T2.</w:t>
      </w:r>
    </w:p>
    <w:p w14:paraId="4FFE2C3A" w14:textId="77777777" w:rsidR="00F8385C" w:rsidRPr="00BC468A" w:rsidRDefault="00F8385C" w:rsidP="00F8385C">
      <w:pPr>
        <w:pStyle w:val="H6"/>
        <w:keepNext w:val="0"/>
        <w:keepLines w:val="0"/>
      </w:pPr>
      <w:r w:rsidRPr="00BC468A">
        <w:t>14.1.7.4.1</w:t>
      </w:r>
      <w:r w:rsidRPr="00BC468A">
        <w:tab/>
        <w:t>Initial conditions</w:t>
      </w:r>
    </w:p>
    <w:p w14:paraId="64F38735"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14.1.7.4.1-1</w:t>
      </w:r>
      <w:r w:rsidRPr="00BC468A">
        <w:rPr>
          <w:lang w:eastAsia="sv-SE"/>
        </w:rPr>
        <w:t>.</w:t>
      </w:r>
    </w:p>
    <w:p w14:paraId="6D96E9CC" w14:textId="77777777" w:rsidR="00F8385C" w:rsidRPr="00BC468A" w:rsidRDefault="00F8385C" w:rsidP="00F8385C">
      <w:pPr>
        <w:pStyle w:val="TH"/>
        <w:keepNext w:val="0"/>
        <w:keepLines w:val="0"/>
      </w:pPr>
      <w:r w:rsidRPr="00BC468A">
        <w:t xml:space="preserve">Table </w:t>
      </w:r>
      <w:r w:rsidRPr="00BC468A">
        <w:rPr>
          <w:snapToGrid w:val="0"/>
        </w:rPr>
        <w:t>14.1.7.4.1</w:t>
      </w:r>
      <w:r w:rsidRPr="00BC468A">
        <w:t xml:space="preserve">-1: Supported test configurations for </w:t>
      </w:r>
      <w:r w:rsidRPr="00BC468A">
        <w:rPr>
          <w:snapToGrid w:val="0"/>
        </w:rPr>
        <w:t>NR SA FR1-FR1 Time-based Measurement Initiation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4A936F44"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1942661"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3B91270A" w14:textId="77777777" w:rsidR="00F8385C" w:rsidRPr="00BC468A" w:rsidRDefault="00F8385C" w:rsidP="00D57AF4">
            <w:pPr>
              <w:pStyle w:val="TAH"/>
              <w:rPr>
                <w:lang w:eastAsia="zh-TW"/>
              </w:rPr>
            </w:pPr>
            <w:r w:rsidRPr="00BC468A">
              <w:rPr>
                <w:lang w:eastAsia="zh-TW"/>
              </w:rPr>
              <w:t>Description</w:t>
            </w:r>
          </w:p>
        </w:tc>
      </w:tr>
      <w:tr w:rsidR="00F8385C" w:rsidRPr="00BC468A" w14:paraId="40EBB095"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15206C3B" w14:textId="77777777" w:rsidR="00F8385C" w:rsidRPr="00BC468A" w:rsidRDefault="00F8385C" w:rsidP="00D57AF4">
            <w:pPr>
              <w:pStyle w:val="TAL"/>
              <w:rPr>
                <w:lang w:eastAsia="zh-TW"/>
              </w:rPr>
            </w:pPr>
            <w:r w:rsidRPr="00BC468A">
              <w:rPr>
                <w:lang w:eastAsia="zh-TW"/>
              </w:rPr>
              <w:t>14.1.7-1</w:t>
            </w:r>
          </w:p>
        </w:tc>
        <w:tc>
          <w:tcPr>
            <w:tcW w:w="6348" w:type="dxa"/>
            <w:tcBorders>
              <w:top w:val="single" w:sz="4" w:space="0" w:color="auto"/>
              <w:left w:val="single" w:sz="4" w:space="0" w:color="auto"/>
              <w:bottom w:val="single" w:sz="4" w:space="0" w:color="auto"/>
              <w:right w:val="single" w:sz="4" w:space="0" w:color="auto"/>
            </w:tcBorders>
            <w:hideMark/>
          </w:tcPr>
          <w:p w14:paraId="17E4D5D3"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7EC9DC59"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CE20F0F" w14:textId="77777777" w:rsidR="00F8385C" w:rsidRPr="00BC468A" w:rsidRDefault="00F8385C" w:rsidP="00D57AF4">
            <w:pPr>
              <w:pStyle w:val="TAL"/>
            </w:pPr>
            <w:r w:rsidRPr="00BC468A">
              <w:rPr>
                <w:lang w:eastAsia="zh-TW"/>
              </w:rPr>
              <w:t>14.1.7-</w:t>
            </w:r>
            <w:r w:rsidRPr="00BC468A">
              <w:t>2</w:t>
            </w:r>
          </w:p>
        </w:tc>
        <w:tc>
          <w:tcPr>
            <w:tcW w:w="6348" w:type="dxa"/>
            <w:tcBorders>
              <w:top w:val="single" w:sz="4" w:space="0" w:color="auto"/>
              <w:left w:val="single" w:sz="4" w:space="0" w:color="auto"/>
              <w:bottom w:val="single" w:sz="4" w:space="0" w:color="auto"/>
              <w:right w:val="single" w:sz="4" w:space="0" w:color="auto"/>
            </w:tcBorders>
            <w:hideMark/>
          </w:tcPr>
          <w:p w14:paraId="77687E80"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12F623D0"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21173918"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07C8B117" w14:textId="77777777" w:rsidR="00F8385C" w:rsidRPr="00BC468A" w:rsidRDefault="00F8385C" w:rsidP="00F8385C">
      <w:pPr>
        <w:pStyle w:val="TH"/>
        <w:keepNext w:val="0"/>
        <w:keepLines w:val="0"/>
      </w:pPr>
    </w:p>
    <w:p w14:paraId="393E809E" w14:textId="77777777" w:rsidR="00F8385C" w:rsidRPr="00BC468A" w:rsidRDefault="00F8385C" w:rsidP="00F8385C">
      <w:pPr>
        <w:rPr>
          <w:lang w:eastAsia="sv-SE"/>
        </w:rPr>
      </w:pPr>
    </w:p>
    <w:p w14:paraId="2DD90F42" w14:textId="77777777" w:rsidR="00F8385C" w:rsidRPr="00BC468A" w:rsidRDefault="00F8385C" w:rsidP="00F8385C">
      <w:pPr>
        <w:rPr>
          <w:lang w:eastAsia="sv-SE"/>
        </w:rPr>
      </w:pPr>
      <w:r w:rsidRPr="00BC468A">
        <w:rPr>
          <w:lang w:eastAsia="sv-SE"/>
        </w:rPr>
        <w:t>Configure the test equipment and the DUT according to the parameters in Table 14.1.7.4.1-2</w:t>
      </w:r>
    </w:p>
    <w:p w14:paraId="7B2B12FE" w14:textId="77777777" w:rsidR="00F8385C" w:rsidRPr="00BC468A" w:rsidRDefault="00F8385C" w:rsidP="00F8385C">
      <w:pPr>
        <w:pStyle w:val="TH"/>
        <w:keepNext w:val="0"/>
        <w:keepLines w:val="0"/>
      </w:pPr>
      <w:r w:rsidRPr="00BC468A">
        <w:t xml:space="preserve">Table 14.1.7.4.1-2: Initial conditions for </w:t>
      </w:r>
      <w:r w:rsidRPr="00BC468A">
        <w:rPr>
          <w:snapToGrid w:val="0"/>
        </w:rPr>
        <w:t>NR SA FR1-FR1 Time-based Measurement Initiation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5BCC6B77" w14:textId="77777777" w:rsidTr="00D57AF4">
        <w:trPr>
          <w:jc w:val="center"/>
        </w:trPr>
        <w:tc>
          <w:tcPr>
            <w:tcW w:w="1838" w:type="dxa"/>
            <w:shd w:val="clear" w:color="auto" w:fill="auto"/>
          </w:tcPr>
          <w:p w14:paraId="3E848712"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7D3E8D7C" w14:textId="77777777" w:rsidR="00F8385C" w:rsidRPr="00BC468A" w:rsidRDefault="00F8385C" w:rsidP="00D57AF4">
            <w:pPr>
              <w:pStyle w:val="TAH"/>
              <w:keepNext w:val="0"/>
              <w:keepLines w:val="0"/>
            </w:pPr>
            <w:r w:rsidRPr="00BC468A">
              <w:t>Value</w:t>
            </w:r>
          </w:p>
        </w:tc>
        <w:tc>
          <w:tcPr>
            <w:tcW w:w="3961" w:type="dxa"/>
          </w:tcPr>
          <w:p w14:paraId="63C6C6FB" w14:textId="77777777" w:rsidR="00F8385C" w:rsidRPr="00BC468A" w:rsidRDefault="00F8385C" w:rsidP="00D57AF4">
            <w:pPr>
              <w:pStyle w:val="TAH"/>
              <w:keepNext w:val="0"/>
              <w:keepLines w:val="0"/>
            </w:pPr>
            <w:r w:rsidRPr="00BC468A">
              <w:t>Comment</w:t>
            </w:r>
          </w:p>
        </w:tc>
      </w:tr>
      <w:tr w:rsidR="00F8385C" w:rsidRPr="00BC468A" w14:paraId="3CA08C55" w14:textId="77777777" w:rsidTr="00D57AF4">
        <w:trPr>
          <w:jc w:val="center"/>
        </w:trPr>
        <w:tc>
          <w:tcPr>
            <w:tcW w:w="1838" w:type="dxa"/>
            <w:shd w:val="clear" w:color="auto" w:fill="auto"/>
          </w:tcPr>
          <w:p w14:paraId="4C439DBB"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5906DF2E" w14:textId="77777777" w:rsidR="00F8385C" w:rsidRPr="00BC468A" w:rsidRDefault="00F8385C" w:rsidP="00D57AF4">
            <w:pPr>
              <w:pStyle w:val="TAC"/>
              <w:keepNext w:val="0"/>
              <w:keepLines w:val="0"/>
              <w:jc w:val="left"/>
            </w:pPr>
            <w:r w:rsidRPr="00BC468A">
              <w:t>NC</w:t>
            </w:r>
          </w:p>
        </w:tc>
        <w:tc>
          <w:tcPr>
            <w:tcW w:w="3961" w:type="dxa"/>
          </w:tcPr>
          <w:p w14:paraId="77ACD627"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136BD22E" w14:textId="77777777" w:rsidTr="00D57AF4">
        <w:trPr>
          <w:jc w:val="center"/>
        </w:trPr>
        <w:tc>
          <w:tcPr>
            <w:tcW w:w="1838" w:type="dxa"/>
            <w:shd w:val="clear" w:color="auto" w:fill="auto"/>
          </w:tcPr>
          <w:p w14:paraId="76345D96"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51F732FC"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409395BB" w14:textId="77777777" w:rsidTr="00D57AF4">
        <w:trPr>
          <w:jc w:val="center"/>
        </w:trPr>
        <w:tc>
          <w:tcPr>
            <w:tcW w:w="1838" w:type="dxa"/>
            <w:shd w:val="clear" w:color="auto" w:fill="auto"/>
          </w:tcPr>
          <w:p w14:paraId="2A6AE004"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6120C0DC" w14:textId="77777777" w:rsidR="00F8385C" w:rsidRPr="00BC468A" w:rsidRDefault="00F8385C" w:rsidP="00D57AF4">
            <w:pPr>
              <w:pStyle w:val="TAC"/>
              <w:keepNext w:val="0"/>
              <w:keepLines w:val="0"/>
              <w:jc w:val="left"/>
            </w:pPr>
            <w:r w:rsidRPr="00BC468A">
              <w:t>As specified by the test configuration selected from Table 14.1.7.4.1-1</w:t>
            </w:r>
          </w:p>
        </w:tc>
      </w:tr>
      <w:tr w:rsidR="00F8385C" w:rsidRPr="00BC468A" w14:paraId="79A05A73" w14:textId="77777777" w:rsidTr="00D57AF4">
        <w:trPr>
          <w:jc w:val="center"/>
        </w:trPr>
        <w:tc>
          <w:tcPr>
            <w:tcW w:w="1838" w:type="dxa"/>
            <w:shd w:val="clear" w:color="auto" w:fill="auto"/>
          </w:tcPr>
          <w:p w14:paraId="78E410A7"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605FE22F" w14:textId="77777777" w:rsidR="00F8385C" w:rsidRPr="00BC468A" w:rsidRDefault="00F8385C" w:rsidP="00D57AF4">
            <w:pPr>
              <w:pStyle w:val="TAC"/>
              <w:keepNext w:val="0"/>
              <w:keepLines w:val="0"/>
              <w:jc w:val="left"/>
            </w:pPr>
            <w:r w:rsidRPr="00BC468A">
              <w:t>AWGN</w:t>
            </w:r>
          </w:p>
        </w:tc>
        <w:tc>
          <w:tcPr>
            <w:tcW w:w="3961" w:type="dxa"/>
          </w:tcPr>
          <w:p w14:paraId="59750727" w14:textId="77777777" w:rsidR="00F8385C" w:rsidRPr="00BC468A" w:rsidRDefault="00F8385C" w:rsidP="00D57AF4">
            <w:pPr>
              <w:pStyle w:val="TAC"/>
              <w:keepNext w:val="0"/>
              <w:keepLines w:val="0"/>
              <w:jc w:val="left"/>
            </w:pPr>
            <w:r w:rsidRPr="00BC468A">
              <w:t>As specified in Annex C.2.2.</w:t>
            </w:r>
          </w:p>
        </w:tc>
      </w:tr>
      <w:tr w:rsidR="00F8385C" w:rsidRPr="00BC468A" w14:paraId="4526EE4A" w14:textId="77777777" w:rsidTr="00D57AF4">
        <w:trPr>
          <w:jc w:val="center"/>
        </w:trPr>
        <w:tc>
          <w:tcPr>
            <w:tcW w:w="1838" w:type="dxa"/>
            <w:vMerge w:val="restart"/>
            <w:shd w:val="clear" w:color="auto" w:fill="auto"/>
          </w:tcPr>
          <w:p w14:paraId="17BAF493" w14:textId="77777777" w:rsidR="00F8385C" w:rsidRPr="00BC468A" w:rsidRDefault="00F8385C" w:rsidP="00D57AF4">
            <w:pPr>
              <w:pStyle w:val="TAC"/>
              <w:keepNext w:val="0"/>
              <w:keepLines w:val="0"/>
              <w:jc w:val="left"/>
            </w:pPr>
            <w:r w:rsidRPr="00BC468A">
              <w:lastRenderedPageBreak/>
              <w:t>Connection Diagram</w:t>
            </w:r>
          </w:p>
        </w:tc>
        <w:tc>
          <w:tcPr>
            <w:tcW w:w="997" w:type="dxa"/>
            <w:shd w:val="clear" w:color="auto" w:fill="auto"/>
          </w:tcPr>
          <w:p w14:paraId="7A457C8C"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56C7FC32" w14:textId="77777777" w:rsidR="00F8385C" w:rsidRPr="00BC468A" w:rsidRDefault="00F8385C" w:rsidP="00D57AF4">
            <w:pPr>
              <w:pStyle w:val="TAC"/>
              <w:keepNext w:val="0"/>
              <w:keepLines w:val="0"/>
              <w:jc w:val="left"/>
            </w:pPr>
            <w:r w:rsidRPr="00BC468A">
              <w:t>A.3.1.7.1</w:t>
            </w:r>
          </w:p>
        </w:tc>
        <w:tc>
          <w:tcPr>
            <w:tcW w:w="3961" w:type="dxa"/>
            <w:vMerge w:val="restart"/>
          </w:tcPr>
          <w:p w14:paraId="5122F53C"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485EFC0E" w14:textId="77777777" w:rsidTr="00D57AF4">
        <w:trPr>
          <w:jc w:val="center"/>
        </w:trPr>
        <w:tc>
          <w:tcPr>
            <w:tcW w:w="1838" w:type="dxa"/>
            <w:vMerge/>
            <w:shd w:val="clear" w:color="auto" w:fill="auto"/>
          </w:tcPr>
          <w:p w14:paraId="01907184" w14:textId="77777777" w:rsidR="00F8385C" w:rsidRPr="00BC468A" w:rsidRDefault="00F8385C" w:rsidP="00D57AF4">
            <w:pPr>
              <w:pStyle w:val="TAC"/>
              <w:keepNext w:val="0"/>
              <w:keepLines w:val="0"/>
              <w:jc w:val="left"/>
            </w:pPr>
          </w:p>
        </w:tc>
        <w:tc>
          <w:tcPr>
            <w:tcW w:w="997" w:type="dxa"/>
            <w:shd w:val="clear" w:color="auto" w:fill="auto"/>
          </w:tcPr>
          <w:p w14:paraId="1D5F8642"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74AE5962" w14:textId="77777777" w:rsidR="00F8385C" w:rsidRPr="00BC468A" w:rsidRDefault="00F8385C" w:rsidP="00D57AF4">
            <w:pPr>
              <w:pStyle w:val="TAC"/>
              <w:keepNext w:val="0"/>
              <w:keepLines w:val="0"/>
              <w:jc w:val="left"/>
            </w:pPr>
            <w:r w:rsidRPr="00BC468A">
              <w:t>A.3.2.3.4</w:t>
            </w:r>
          </w:p>
        </w:tc>
        <w:tc>
          <w:tcPr>
            <w:tcW w:w="3961" w:type="dxa"/>
            <w:vMerge/>
          </w:tcPr>
          <w:p w14:paraId="5FA7EDE9" w14:textId="77777777" w:rsidR="00F8385C" w:rsidRPr="00BC468A" w:rsidRDefault="00F8385C" w:rsidP="00D57AF4">
            <w:pPr>
              <w:pStyle w:val="TAC"/>
              <w:keepNext w:val="0"/>
              <w:keepLines w:val="0"/>
              <w:jc w:val="left"/>
            </w:pPr>
          </w:p>
        </w:tc>
      </w:tr>
    </w:tbl>
    <w:p w14:paraId="7EF87AF3" w14:textId="77777777" w:rsidR="00F8385C" w:rsidRPr="00BC468A" w:rsidRDefault="00F8385C" w:rsidP="00F8385C">
      <w:pPr>
        <w:rPr>
          <w:lang w:eastAsia="sv-SE"/>
        </w:rPr>
      </w:pPr>
    </w:p>
    <w:p w14:paraId="1D91C2A0" w14:textId="77777777" w:rsidR="00F8385C" w:rsidRPr="00BC468A" w:rsidRDefault="00F8385C" w:rsidP="00F8385C">
      <w:pPr>
        <w:pStyle w:val="B10"/>
      </w:pPr>
      <w:r w:rsidRPr="00BC468A">
        <w:t>1.</w:t>
      </w:r>
      <w:r w:rsidRPr="00BC468A">
        <w:tab/>
        <w:t>The general test parameter settings are set up according to Table 14.1.7.4.1-3.</w:t>
      </w:r>
    </w:p>
    <w:p w14:paraId="7BE441D3" w14:textId="77777777" w:rsidR="00F8385C" w:rsidRPr="00BC468A" w:rsidRDefault="00F8385C" w:rsidP="00F8385C">
      <w:pPr>
        <w:pStyle w:val="B10"/>
      </w:pPr>
      <w:r w:rsidRPr="00BC468A">
        <w:t>2.</w:t>
      </w:r>
      <w:r w:rsidRPr="00BC468A">
        <w:tab/>
        <w:t>Message contents are defined in clause 14.1.7.4.3.</w:t>
      </w:r>
    </w:p>
    <w:p w14:paraId="7EBE2359" w14:textId="77777777" w:rsidR="00F8385C" w:rsidRPr="00BC468A" w:rsidRDefault="00F8385C" w:rsidP="00F8385C">
      <w:pPr>
        <w:pStyle w:val="B10"/>
      </w:pPr>
      <w:r w:rsidRPr="00BC468A">
        <w:t>3.</w:t>
      </w:r>
      <w:r w:rsidRPr="00BC468A">
        <w:tab/>
        <w:t>Cell 1 and Cell 2 are NR cells with the power level set according to clauses C.1.2 and C.1.3 for this test. Both Cell 1 and Cell 2 are satellite access cells.</w:t>
      </w:r>
    </w:p>
    <w:p w14:paraId="5F5F1C85" w14:textId="77777777" w:rsidR="00F8385C" w:rsidRPr="00BC468A" w:rsidRDefault="00F8385C" w:rsidP="00F8385C">
      <w:pPr>
        <w:pStyle w:val="B10"/>
      </w:pPr>
      <w:r w:rsidRPr="00BC468A">
        <w:t>4.</w:t>
      </w:r>
      <w:r w:rsidRPr="00BC468A">
        <w:tab/>
        <w:t>The initial test environment conditions are setup according to section 14.0.5.</w:t>
      </w:r>
    </w:p>
    <w:p w14:paraId="5ED5F8A6" w14:textId="77777777" w:rsidR="00F8385C" w:rsidRPr="00BC468A" w:rsidRDefault="00F8385C" w:rsidP="00F8385C">
      <w:pPr>
        <w:pStyle w:val="TH"/>
        <w:keepNext w:val="0"/>
        <w:keepLines w:val="0"/>
        <w:rPr>
          <w:snapToGrid w:val="0"/>
        </w:rPr>
      </w:pPr>
      <w:r w:rsidRPr="00BC468A">
        <w:t xml:space="preserve">Table </w:t>
      </w:r>
      <w:r w:rsidRPr="00BC468A">
        <w:rPr>
          <w:snapToGrid w:val="0"/>
        </w:rPr>
        <w:t>14.1.7.4.1</w:t>
      </w:r>
      <w:r w:rsidRPr="00BC468A">
        <w:t>-3</w:t>
      </w:r>
      <w:r w:rsidRPr="00BC468A">
        <w:rPr>
          <w:rFonts w:cs="v4.2.0"/>
        </w:rPr>
        <w:t xml:space="preserve">: General test parameters </w:t>
      </w:r>
      <w:r w:rsidRPr="00BC468A">
        <w:rPr>
          <w:snapToGrid w:val="0"/>
        </w:rPr>
        <w:t>for NR SA FR1-FR1 Time-based Measurement Initiation Cell Reselection for Satellite Access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F8385C" w:rsidRPr="00BC468A" w14:paraId="56BD696B" w14:textId="77777777" w:rsidTr="00D57AF4">
        <w:trPr>
          <w:cantSplit/>
          <w:trHeight w:val="187"/>
        </w:trPr>
        <w:tc>
          <w:tcPr>
            <w:tcW w:w="2802" w:type="dxa"/>
            <w:gridSpan w:val="2"/>
            <w:tcBorders>
              <w:bottom w:val="nil"/>
            </w:tcBorders>
            <w:shd w:val="clear" w:color="auto" w:fill="auto"/>
          </w:tcPr>
          <w:p w14:paraId="51B0EC71" w14:textId="77777777" w:rsidR="00F8385C" w:rsidRPr="00BC468A" w:rsidRDefault="00F8385C" w:rsidP="00D57AF4">
            <w:pPr>
              <w:pStyle w:val="TAH"/>
            </w:pPr>
            <w:r w:rsidRPr="00BC468A">
              <w:t>Parameter</w:t>
            </w:r>
          </w:p>
        </w:tc>
        <w:tc>
          <w:tcPr>
            <w:tcW w:w="708" w:type="dxa"/>
            <w:tcBorders>
              <w:bottom w:val="nil"/>
            </w:tcBorders>
            <w:shd w:val="clear" w:color="auto" w:fill="auto"/>
          </w:tcPr>
          <w:p w14:paraId="0B6B99B9" w14:textId="77777777" w:rsidR="00F8385C" w:rsidRPr="00BC468A" w:rsidRDefault="00F8385C" w:rsidP="00D57AF4">
            <w:pPr>
              <w:pStyle w:val="TAH"/>
            </w:pPr>
            <w:r w:rsidRPr="00BC468A">
              <w:t>Unit</w:t>
            </w:r>
          </w:p>
        </w:tc>
        <w:tc>
          <w:tcPr>
            <w:tcW w:w="1418" w:type="dxa"/>
            <w:vMerge w:val="restart"/>
          </w:tcPr>
          <w:p w14:paraId="39F50C8C" w14:textId="77777777" w:rsidR="00F8385C" w:rsidRPr="00BC468A" w:rsidRDefault="00F8385C" w:rsidP="00D57AF4">
            <w:pPr>
              <w:pStyle w:val="TAH"/>
              <w:rPr>
                <w:lang w:eastAsia="zh-CN"/>
              </w:rPr>
            </w:pPr>
            <w:r w:rsidRPr="00BC468A">
              <w:rPr>
                <w:lang w:eastAsia="zh-CN"/>
              </w:rPr>
              <w:t>Test configuration</w:t>
            </w:r>
          </w:p>
        </w:tc>
        <w:tc>
          <w:tcPr>
            <w:tcW w:w="1134" w:type="dxa"/>
            <w:vMerge w:val="restart"/>
          </w:tcPr>
          <w:p w14:paraId="08EF357F" w14:textId="77777777" w:rsidR="00F8385C" w:rsidRPr="00BC468A" w:rsidRDefault="00F8385C" w:rsidP="00D57AF4">
            <w:pPr>
              <w:pStyle w:val="TAH"/>
            </w:pPr>
            <w:r w:rsidRPr="00BC468A">
              <w:t>Value</w:t>
            </w:r>
          </w:p>
        </w:tc>
        <w:tc>
          <w:tcPr>
            <w:tcW w:w="3544" w:type="dxa"/>
            <w:vMerge w:val="restart"/>
          </w:tcPr>
          <w:p w14:paraId="5BE40C6C" w14:textId="77777777" w:rsidR="00F8385C" w:rsidRPr="00BC468A" w:rsidRDefault="00F8385C" w:rsidP="00D57AF4">
            <w:pPr>
              <w:pStyle w:val="TAH"/>
            </w:pPr>
            <w:r w:rsidRPr="00BC468A">
              <w:t>Comment</w:t>
            </w:r>
          </w:p>
        </w:tc>
      </w:tr>
      <w:tr w:rsidR="00F8385C" w:rsidRPr="00BC468A" w14:paraId="1006BFEF" w14:textId="77777777" w:rsidTr="00D57AF4">
        <w:trPr>
          <w:cantSplit/>
          <w:trHeight w:val="187"/>
        </w:trPr>
        <w:tc>
          <w:tcPr>
            <w:tcW w:w="2802" w:type="dxa"/>
            <w:gridSpan w:val="2"/>
            <w:tcBorders>
              <w:top w:val="nil"/>
            </w:tcBorders>
            <w:shd w:val="clear" w:color="auto" w:fill="auto"/>
          </w:tcPr>
          <w:p w14:paraId="3B821413" w14:textId="77777777" w:rsidR="00F8385C" w:rsidRPr="00BC468A" w:rsidRDefault="00F8385C" w:rsidP="00D57AF4">
            <w:pPr>
              <w:pStyle w:val="TAH"/>
            </w:pPr>
          </w:p>
        </w:tc>
        <w:tc>
          <w:tcPr>
            <w:tcW w:w="708" w:type="dxa"/>
            <w:tcBorders>
              <w:top w:val="nil"/>
            </w:tcBorders>
            <w:shd w:val="clear" w:color="auto" w:fill="auto"/>
          </w:tcPr>
          <w:p w14:paraId="0848ED74" w14:textId="77777777" w:rsidR="00F8385C" w:rsidRPr="00BC468A" w:rsidRDefault="00F8385C" w:rsidP="00D57AF4">
            <w:pPr>
              <w:pStyle w:val="TAH"/>
            </w:pPr>
          </w:p>
        </w:tc>
        <w:tc>
          <w:tcPr>
            <w:tcW w:w="1418" w:type="dxa"/>
            <w:vMerge/>
          </w:tcPr>
          <w:p w14:paraId="70CA38BB" w14:textId="77777777" w:rsidR="00F8385C" w:rsidRPr="00BC468A" w:rsidRDefault="00F8385C" w:rsidP="00D57AF4">
            <w:pPr>
              <w:pStyle w:val="TAH"/>
              <w:rPr>
                <w:lang w:eastAsia="zh-CN"/>
              </w:rPr>
            </w:pPr>
          </w:p>
        </w:tc>
        <w:tc>
          <w:tcPr>
            <w:tcW w:w="1134" w:type="dxa"/>
            <w:vMerge/>
          </w:tcPr>
          <w:p w14:paraId="18EF439D" w14:textId="77777777" w:rsidR="00F8385C" w:rsidRPr="00BC468A" w:rsidRDefault="00F8385C" w:rsidP="00D57AF4">
            <w:pPr>
              <w:pStyle w:val="TAH"/>
            </w:pPr>
          </w:p>
        </w:tc>
        <w:tc>
          <w:tcPr>
            <w:tcW w:w="3544" w:type="dxa"/>
            <w:vMerge/>
          </w:tcPr>
          <w:p w14:paraId="2E01A43F" w14:textId="77777777" w:rsidR="00F8385C" w:rsidRPr="00BC468A" w:rsidRDefault="00F8385C" w:rsidP="00D57AF4">
            <w:pPr>
              <w:pStyle w:val="TAH"/>
            </w:pPr>
          </w:p>
        </w:tc>
      </w:tr>
      <w:tr w:rsidR="00F8385C" w:rsidRPr="00BC468A" w14:paraId="6E141923" w14:textId="77777777" w:rsidTr="00D57AF4">
        <w:trPr>
          <w:cantSplit/>
          <w:trHeight w:val="187"/>
        </w:trPr>
        <w:tc>
          <w:tcPr>
            <w:tcW w:w="1008" w:type="dxa"/>
            <w:tcBorders>
              <w:bottom w:val="nil"/>
            </w:tcBorders>
            <w:shd w:val="clear" w:color="auto" w:fill="auto"/>
          </w:tcPr>
          <w:p w14:paraId="6DFDEC65" w14:textId="77777777" w:rsidR="00F8385C" w:rsidRPr="00BC468A" w:rsidRDefault="00F8385C" w:rsidP="00D57AF4">
            <w:pPr>
              <w:pStyle w:val="TAL"/>
            </w:pPr>
            <w:r w:rsidRPr="00BC468A">
              <w:t>Initial condition</w:t>
            </w:r>
          </w:p>
        </w:tc>
        <w:tc>
          <w:tcPr>
            <w:tcW w:w="1794" w:type="dxa"/>
            <w:tcBorders>
              <w:bottom w:val="single" w:sz="4" w:space="0" w:color="auto"/>
            </w:tcBorders>
          </w:tcPr>
          <w:p w14:paraId="4162BDDA" w14:textId="77777777" w:rsidR="00F8385C" w:rsidRPr="00BC468A" w:rsidRDefault="00F8385C" w:rsidP="00D57AF4">
            <w:pPr>
              <w:pStyle w:val="TAL"/>
            </w:pPr>
            <w:r w:rsidRPr="00BC468A">
              <w:t>Active cell</w:t>
            </w:r>
          </w:p>
        </w:tc>
        <w:tc>
          <w:tcPr>
            <w:tcW w:w="708" w:type="dxa"/>
            <w:tcBorders>
              <w:bottom w:val="single" w:sz="4" w:space="0" w:color="auto"/>
            </w:tcBorders>
          </w:tcPr>
          <w:p w14:paraId="041A21E6" w14:textId="77777777" w:rsidR="00F8385C" w:rsidRPr="00BC468A" w:rsidRDefault="00F8385C" w:rsidP="00D57AF4">
            <w:pPr>
              <w:pStyle w:val="TAC"/>
            </w:pPr>
          </w:p>
        </w:tc>
        <w:tc>
          <w:tcPr>
            <w:tcW w:w="1418" w:type="dxa"/>
            <w:tcBorders>
              <w:bottom w:val="single" w:sz="4" w:space="0" w:color="auto"/>
            </w:tcBorders>
          </w:tcPr>
          <w:p w14:paraId="799335E4" w14:textId="77777777" w:rsidR="00F8385C" w:rsidRPr="00BC468A" w:rsidRDefault="00F8385C" w:rsidP="00D57AF4">
            <w:pPr>
              <w:pStyle w:val="TAC"/>
              <w:rPr>
                <w:lang w:eastAsia="zh-CN"/>
              </w:rPr>
            </w:pPr>
            <w:r w:rsidRPr="00BC468A">
              <w:rPr>
                <w:lang w:eastAsia="zh-CN"/>
              </w:rPr>
              <w:t>1, 2</w:t>
            </w:r>
          </w:p>
        </w:tc>
        <w:tc>
          <w:tcPr>
            <w:tcW w:w="1134" w:type="dxa"/>
            <w:tcBorders>
              <w:bottom w:val="single" w:sz="4" w:space="0" w:color="auto"/>
            </w:tcBorders>
          </w:tcPr>
          <w:p w14:paraId="1F8754A8" w14:textId="77777777" w:rsidR="00F8385C" w:rsidRPr="00BC468A" w:rsidRDefault="00F8385C" w:rsidP="00D57AF4">
            <w:pPr>
              <w:pStyle w:val="TAC"/>
            </w:pPr>
            <w:r w:rsidRPr="00BC468A">
              <w:t>Cell1</w:t>
            </w:r>
          </w:p>
        </w:tc>
        <w:tc>
          <w:tcPr>
            <w:tcW w:w="3544" w:type="dxa"/>
            <w:tcBorders>
              <w:bottom w:val="single" w:sz="4" w:space="0" w:color="auto"/>
            </w:tcBorders>
          </w:tcPr>
          <w:p w14:paraId="25C76901" w14:textId="77777777" w:rsidR="00F8385C" w:rsidRPr="00BC468A" w:rsidRDefault="00F8385C" w:rsidP="00D57AF4">
            <w:pPr>
              <w:pStyle w:val="TAC"/>
            </w:pPr>
          </w:p>
        </w:tc>
      </w:tr>
      <w:tr w:rsidR="00F8385C" w:rsidRPr="00BC468A" w14:paraId="1A9CC8F6" w14:textId="77777777" w:rsidTr="00D57AF4">
        <w:trPr>
          <w:cantSplit/>
          <w:trHeight w:val="187"/>
        </w:trPr>
        <w:tc>
          <w:tcPr>
            <w:tcW w:w="1008" w:type="dxa"/>
            <w:shd w:val="clear" w:color="auto" w:fill="auto"/>
          </w:tcPr>
          <w:p w14:paraId="14154263" w14:textId="77777777" w:rsidR="00F8385C" w:rsidRPr="00BC468A" w:rsidRDefault="00F8385C" w:rsidP="00D57AF4">
            <w:pPr>
              <w:pStyle w:val="TAL"/>
            </w:pPr>
            <w:r w:rsidRPr="00BC468A">
              <w:t>T2 end condition</w:t>
            </w:r>
          </w:p>
        </w:tc>
        <w:tc>
          <w:tcPr>
            <w:tcW w:w="1794" w:type="dxa"/>
          </w:tcPr>
          <w:p w14:paraId="0EA08E62" w14:textId="77777777" w:rsidR="00F8385C" w:rsidRPr="00BC468A" w:rsidRDefault="00F8385C" w:rsidP="00D57AF4">
            <w:pPr>
              <w:pStyle w:val="TAL"/>
            </w:pPr>
            <w:r w:rsidRPr="00BC468A">
              <w:t>Active cell</w:t>
            </w:r>
          </w:p>
        </w:tc>
        <w:tc>
          <w:tcPr>
            <w:tcW w:w="708" w:type="dxa"/>
          </w:tcPr>
          <w:p w14:paraId="408304D7" w14:textId="77777777" w:rsidR="00F8385C" w:rsidRPr="00BC468A" w:rsidRDefault="00F8385C" w:rsidP="00D57AF4">
            <w:pPr>
              <w:pStyle w:val="TAC"/>
            </w:pPr>
          </w:p>
        </w:tc>
        <w:tc>
          <w:tcPr>
            <w:tcW w:w="1418" w:type="dxa"/>
          </w:tcPr>
          <w:p w14:paraId="7D5D91A1" w14:textId="77777777" w:rsidR="00F8385C" w:rsidRPr="00BC468A" w:rsidRDefault="00F8385C" w:rsidP="00D57AF4">
            <w:pPr>
              <w:pStyle w:val="TAC"/>
            </w:pPr>
            <w:r w:rsidRPr="00BC468A">
              <w:rPr>
                <w:lang w:eastAsia="zh-CN"/>
              </w:rPr>
              <w:t>1, 2</w:t>
            </w:r>
          </w:p>
        </w:tc>
        <w:tc>
          <w:tcPr>
            <w:tcW w:w="1134" w:type="dxa"/>
          </w:tcPr>
          <w:p w14:paraId="09A8D26A" w14:textId="77777777" w:rsidR="00F8385C" w:rsidRPr="00BC468A" w:rsidRDefault="00F8385C" w:rsidP="00D57AF4">
            <w:pPr>
              <w:pStyle w:val="TAC"/>
            </w:pPr>
            <w:r w:rsidRPr="00BC468A">
              <w:t>Cell</w:t>
            </w:r>
            <w:r w:rsidRPr="00BC468A">
              <w:rPr>
                <w:lang w:eastAsia="zh-CN"/>
              </w:rPr>
              <w:t>2</w:t>
            </w:r>
          </w:p>
        </w:tc>
        <w:tc>
          <w:tcPr>
            <w:tcW w:w="3544" w:type="dxa"/>
            <w:tcBorders>
              <w:bottom w:val="single" w:sz="4" w:space="0" w:color="auto"/>
            </w:tcBorders>
          </w:tcPr>
          <w:p w14:paraId="2C9CE8D4" w14:textId="77777777" w:rsidR="00F8385C" w:rsidRPr="00BC468A" w:rsidRDefault="00F8385C" w:rsidP="00D57AF4">
            <w:pPr>
              <w:pStyle w:val="TAC"/>
            </w:pPr>
          </w:p>
        </w:tc>
      </w:tr>
      <w:tr w:rsidR="00F8385C" w:rsidRPr="00BC468A" w14:paraId="77210DEC" w14:textId="77777777" w:rsidTr="00D57AF4">
        <w:trPr>
          <w:cantSplit/>
          <w:trHeight w:val="187"/>
        </w:trPr>
        <w:tc>
          <w:tcPr>
            <w:tcW w:w="1008" w:type="dxa"/>
            <w:shd w:val="clear" w:color="auto" w:fill="auto"/>
          </w:tcPr>
          <w:p w14:paraId="0BD644D6" w14:textId="77777777" w:rsidR="00F8385C" w:rsidRPr="00BC468A" w:rsidRDefault="00F8385C" w:rsidP="00D57AF4">
            <w:pPr>
              <w:pStyle w:val="TAL"/>
            </w:pPr>
          </w:p>
        </w:tc>
        <w:tc>
          <w:tcPr>
            <w:tcW w:w="1794" w:type="dxa"/>
          </w:tcPr>
          <w:p w14:paraId="361B7373" w14:textId="77777777" w:rsidR="00F8385C" w:rsidRPr="00BC468A" w:rsidRDefault="00F8385C" w:rsidP="00D57AF4">
            <w:pPr>
              <w:pStyle w:val="TAL"/>
            </w:pPr>
            <w:r w:rsidRPr="00BC468A">
              <w:t>Neighbour cells</w:t>
            </w:r>
          </w:p>
        </w:tc>
        <w:tc>
          <w:tcPr>
            <w:tcW w:w="708" w:type="dxa"/>
          </w:tcPr>
          <w:p w14:paraId="5628D4F9" w14:textId="77777777" w:rsidR="00F8385C" w:rsidRPr="00BC468A" w:rsidRDefault="00F8385C" w:rsidP="00D57AF4">
            <w:pPr>
              <w:pStyle w:val="TAC"/>
            </w:pPr>
          </w:p>
        </w:tc>
        <w:tc>
          <w:tcPr>
            <w:tcW w:w="1418" w:type="dxa"/>
          </w:tcPr>
          <w:p w14:paraId="777F3842" w14:textId="77777777" w:rsidR="00F8385C" w:rsidRPr="00BC468A" w:rsidRDefault="00F8385C" w:rsidP="00D57AF4">
            <w:pPr>
              <w:pStyle w:val="TAC"/>
            </w:pPr>
            <w:r w:rsidRPr="00BC468A">
              <w:rPr>
                <w:lang w:eastAsia="zh-CN"/>
              </w:rPr>
              <w:t>1, 2</w:t>
            </w:r>
          </w:p>
        </w:tc>
        <w:tc>
          <w:tcPr>
            <w:tcW w:w="1134" w:type="dxa"/>
          </w:tcPr>
          <w:p w14:paraId="669E3A14" w14:textId="77777777" w:rsidR="00F8385C" w:rsidRPr="00BC468A" w:rsidRDefault="00F8385C" w:rsidP="00D57AF4">
            <w:pPr>
              <w:pStyle w:val="TAC"/>
            </w:pPr>
            <w:r w:rsidRPr="00BC468A">
              <w:t>Cell</w:t>
            </w:r>
            <w:r w:rsidRPr="00BC468A">
              <w:rPr>
                <w:lang w:eastAsia="zh-CN"/>
              </w:rPr>
              <w:t>1</w:t>
            </w:r>
          </w:p>
        </w:tc>
        <w:tc>
          <w:tcPr>
            <w:tcW w:w="3544" w:type="dxa"/>
            <w:tcBorders>
              <w:bottom w:val="single" w:sz="4" w:space="0" w:color="auto"/>
            </w:tcBorders>
          </w:tcPr>
          <w:p w14:paraId="5F270614" w14:textId="77777777" w:rsidR="00F8385C" w:rsidRPr="00BC468A" w:rsidRDefault="00F8385C" w:rsidP="00D57AF4">
            <w:pPr>
              <w:pStyle w:val="TAC"/>
            </w:pPr>
          </w:p>
        </w:tc>
      </w:tr>
      <w:tr w:rsidR="00F8385C" w:rsidRPr="00BC468A" w14:paraId="1FDACF4F" w14:textId="77777777" w:rsidTr="00D57AF4">
        <w:trPr>
          <w:cantSplit/>
          <w:trHeight w:val="187"/>
        </w:trPr>
        <w:tc>
          <w:tcPr>
            <w:tcW w:w="2802" w:type="dxa"/>
            <w:gridSpan w:val="2"/>
          </w:tcPr>
          <w:p w14:paraId="4A1FFCB6" w14:textId="77777777" w:rsidR="00F8385C" w:rsidRPr="00BC468A" w:rsidRDefault="00F8385C" w:rsidP="00D57AF4">
            <w:pPr>
              <w:pStyle w:val="TAL"/>
            </w:pPr>
            <w:r w:rsidRPr="00BC468A">
              <w:rPr>
                <w:rFonts w:cs="v4.2.0"/>
                <w:bCs/>
              </w:rPr>
              <w:t>RF Channel Number</w:t>
            </w:r>
          </w:p>
        </w:tc>
        <w:tc>
          <w:tcPr>
            <w:tcW w:w="708" w:type="dxa"/>
          </w:tcPr>
          <w:p w14:paraId="482EB433" w14:textId="77777777" w:rsidR="00F8385C" w:rsidRPr="00BC468A" w:rsidRDefault="00F8385C" w:rsidP="00D57AF4">
            <w:pPr>
              <w:pStyle w:val="TAC"/>
            </w:pPr>
          </w:p>
        </w:tc>
        <w:tc>
          <w:tcPr>
            <w:tcW w:w="1418" w:type="dxa"/>
          </w:tcPr>
          <w:p w14:paraId="42C3D973" w14:textId="77777777" w:rsidR="00F8385C" w:rsidRPr="00BC468A" w:rsidRDefault="00F8385C" w:rsidP="00D57AF4">
            <w:pPr>
              <w:pStyle w:val="TAC"/>
              <w:rPr>
                <w:rFonts w:cs="v4.2.0"/>
                <w:bCs/>
              </w:rPr>
            </w:pPr>
            <w:r w:rsidRPr="00BC468A">
              <w:rPr>
                <w:lang w:eastAsia="zh-CN"/>
              </w:rPr>
              <w:t>1, 2</w:t>
            </w:r>
          </w:p>
        </w:tc>
        <w:tc>
          <w:tcPr>
            <w:tcW w:w="1134" w:type="dxa"/>
          </w:tcPr>
          <w:p w14:paraId="6E79F135" w14:textId="77777777" w:rsidR="00F8385C" w:rsidRPr="00BC468A" w:rsidRDefault="00F8385C" w:rsidP="00D57AF4">
            <w:pPr>
              <w:pStyle w:val="TAC"/>
            </w:pPr>
            <w:r w:rsidRPr="00BC468A">
              <w:rPr>
                <w:rFonts w:cs="v4.2.0"/>
                <w:bCs/>
              </w:rPr>
              <w:t>1</w:t>
            </w:r>
          </w:p>
        </w:tc>
        <w:tc>
          <w:tcPr>
            <w:tcW w:w="3544" w:type="dxa"/>
          </w:tcPr>
          <w:p w14:paraId="572775B0" w14:textId="77777777" w:rsidR="00F8385C" w:rsidRPr="00BC468A" w:rsidRDefault="00F8385C" w:rsidP="00D57AF4">
            <w:pPr>
              <w:pStyle w:val="TAC"/>
            </w:pPr>
          </w:p>
        </w:tc>
      </w:tr>
      <w:tr w:rsidR="00F8385C" w:rsidRPr="00BC468A" w14:paraId="5989A000" w14:textId="77777777" w:rsidTr="00D57AF4">
        <w:trPr>
          <w:cantSplit/>
          <w:trHeight w:val="187"/>
        </w:trPr>
        <w:tc>
          <w:tcPr>
            <w:tcW w:w="2802" w:type="dxa"/>
            <w:gridSpan w:val="2"/>
            <w:tcBorders>
              <w:bottom w:val="nil"/>
            </w:tcBorders>
          </w:tcPr>
          <w:p w14:paraId="284FD288" w14:textId="77777777" w:rsidR="00F8385C" w:rsidRPr="00BC468A" w:rsidRDefault="00F8385C" w:rsidP="00D57AF4">
            <w:pPr>
              <w:pStyle w:val="TAL"/>
            </w:pPr>
            <w:r w:rsidRPr="00BC468A">
              <w:t>Time offset between cells</w:t>
            </w:r>
          </w:p>
        </w:tc>
        <w:tc>
          <w:tcPr>
            <w:tcW w:w="708" w:type="dxa"/>
            <w:tcBorders>
              <w:bottom w:val="nil"/>
            </w:tcBorders>
          </w:tcPr>
          <w:p w14:paraId="194C742A" w14:textId="77777777" w:rsidR="00F8385C" w:rsidRPr="00BC468A" w:rsidRDefault="00F8385C" w:rsidP="00D57AF4">
            <w:pPr>
              <w:pStyle w:val="TAC"/>
            </w:pPr>
          </w:p>
        </w:tc>
        <w:tc>
          <w:tcPr>
            <w:tcW w:w="1418" w:type="dxa"/>
          </w:tcPr>
          <w:p w14:paraId="2511310C" w14:textId="77777777" w:rsidR="00F8385C" w:rsidRPr="00BC468A" w:rsidRDefault="00F8385C" w:rsidP="00D57AF4">
            <w:pPr>
              <w:pStyle w:val="TAC"/>
              <w:rPr>
                <w:rFonts w:cs="v4.2.0"/>
              </w:rPr>
            </w:pPr>
            <w:r w:rsidRPr="00BC468A">
              <w:rPr>
                <w:lang w:eastAsia="zh-CN"/>
              </w:rPr>
              <w:t>1, 2</w:t>
            </w:r>
          </w:p>
        </w:tc>
        <w:tc>
          <w:tcPr>
            <w:tcW w:w="1134" w:type="dxa"/>
          </w:tcPr>
          <w:p w14:paraId="1F935F45" w14:textId="77777777" w:rsidR="00F8385C" w:rsidRPr="00BC468A" w:rsidRDefault="00F8385C" w:rsidP="00D57AF4">
            <w:pPr>
              <w:pStyle w:val="TAC"/>
            </w:pPr>
            <w:r w:rsidRPr="00BC468A">
              <w:rPr>
                <w:rFonts w:cs="v4.2.0"/>
              </w:rPr>
              <w:t xml:space="preserve">3 </w:t>
            </w:r>
            <w:proofErr w:type="spellStart"/>
            <w:r w:rsidRPr="00BC468A">
              <w:rPr>
                <w:rFonts w:cs="v4.2.0"/>
              </w:rPr>
              <w:t>ms</w:t>
            </w:r>
            <w:proofErr w:type="spellEnd"/>
          </w:p>
        </w:tc>
        <w:tc>
          <w:tcPr>
            <w:tcW w:w="3544" w:type="dxa"/>
          </w:tcPr>
          <w:p w14:paraId="73BA9F99" w14:textId="77777777" w:rsidR="00F8385C" w:rsidRPr="00BC468A" w:rsidRDefault="00F8385C" w:rsidP="00D57AF4">
            <w:pPr>
              <w:pStyle w:val="TAC"/>
            </w:pPr>
            <w:r w:rsidRPr="00BC468A">
              <w:rPr>
                <w:rFonts w:cs="v4.2.0"/>
              </w:rPr>
              <w:t>Asynchronous cells</w:t>
            </w:r>
          </w:p>
        </w:tc>
      </w:tr>
      <w:tr w:rsidR="00F8385C" w:rsidRPr="00BC468A" w14:paraId="6493BC2E" w14:textId="77777777" w:rsidTr="00D57AF4">
        <w:trPr>
          <w:cantSplit/>
          <w:trHeight w:val="187"/>
        </w:trPr>
        <w:tc>
          <w:tcPr>
            <w:tcW w:w="2802" w:type="dxa"/>
            <w:gridSpan w:val="2"/>
          </w:tcPr>
          <w:p w14:paraId="0FCBFDBD" w14:textId="77777777" w:rsidR="00F8385C" w:rsidRPr="00BC468A" w:rsidRDefault="00F8385C" w:rsidP="00D57AF4">
            <w:pPr>
              <w:pStyle w:val="TAL"/>
            </w:pPr>
            <w:r w:rsidRPr="00BC468A">
              <w:t>Access Barring Information</w:t>
            </w:r>
          </w:p>
        </w:tc>
        <w:tc>
          <w:tcPr>
            <w:tcW w:w="708" w:type="dxa"/>
          </w:tcPr>
          <w:p w14:paraId="1FD1F80E" w14:textId="77777777" w:rsidR="00F8385C" w:rsidRPr="00BC468A" w:rsidRDefault="00F8385C" w:rsidP="00D57AF4">
            <w:pPr>
              <w:pStyle w:val="TAC"/>
            </w:pPr>
            <w:r w:rsidRPr="00BC468A">
              <w:rPr>
                <w:rFonts w:cs="v4.2.0"/>
              </w:rPr>
              <w:t>-</w:t>
            </w:r>
          </w:p>
        </w:tc>
        <w:tc>
          <w:tcPr>
            <w:tcW w:w="1418" w:type="dxa"/>
          </w:tcPr>
          <w:p w14:paraId="5525F3FF" w14:textId="77777777" w:rsidR="00F8385C" w:rsidRPr="00BC468A" w:rsidRDefault="00F8385C" w:rsidP="00D57AF4">
            <w:pPr>
              <w:pStyle w:val="TAC"/>
              <w:rPr>
                <w:rFonts w:cs="v4.2.0"/>
              </w:rPr>
            </w:pPr>
            <w:r w:rsidRPr="00BC468A">
              <w:rPr>
                <w:lang w:eastAsia="zh-CN"/>
              </w:rPr>
              <w:t>1, 2</w:t>
            </w:r>
          </w:p>
        </w:tc>
        <w:tc>
          <w:tcPr>
            <w:tcW w:w="1134" w:type="dxa"/>
          </w:tcPr>
          <w:p w14:paraId="2C0E5F58" w14:textId="77777777" w:rsidR="00F8385C" w:rsidRPr="00BC468A" w:rsidRDefault="00F8385C" w:rsidP="00D57AF4">
            <w:pPr>
              <w:pStyle w:val="TAC"/>
            </w:pPr>
            <w:r w:rsidRPr="00BC468A">
              <w:rPr>
                <w:rFonts w:cs="v4.2.0"/>
              </w:rPr>
              <w:t>Not Sent</w:t>
            </w:r>
          </w:p>
        </w:tc>
        <w:tc>
          <w:tcPr>
            <w:tcW w:w="3544" w:type="dxa"/>
          </w:tcPr>
          <w:p w14:paraId="3E6C876A" w14:textId="77777777" w:rsidR="00F8385C" w:rsidRPr="00BC468A" w:rsidRDefault="00F8385C" w:rsidP="00D57AF4">
            <w:pPr>
              <w:pStyle w:val="TAC"/>
            </w:pPr>
            <w:r w:rsidRPr="00BC468A">
              <w:rPr>
                <w:rFonts w:cs="v4.2.0"/>
              </w:rPr>
              <w:t>No additional delays in random access procedure.</w:t>
            </w:r>
          </w:p>
        </w:tc>
      </w:tr>
      <w:tr w:rsidR="00F8385C" w:rsidRPr="00BC468A" w14:paraId="6A62F8EC" w14:textId="77777777" w:rsidTr="00D57AF4">
        <w:trPr>
          <w:cantSplit/>
          <w:trHeight w:val="187"/>
        </w:trPr>
        <w:tc>
          <w:tcPr>
            <w:tcW w:w="2802" w:type="dxa"/>
            <w:gridSpan w:val="2"/>
          </w:tcPr>
          <w:p w14:paraId="12A72647" w14:textId="77777777" w:rsidR="00F8385C" w:rsidRPr="00BC468A" w:rsidRDefault="00F8385C" w:rsidP="00D57AF4">
            <w:pPr>
              <w:pStyle w:val="TAL"/>
            </w:pPr>
            <w:r w:rsidRPr="00BC468A">
              <w:t>DRX cycle length</w:t>
            </w:r>
          </w:p>
        </w:tc>
        <w:tc>
          <w:tcPr>
            <w:tcW w:w="708" w:type="dxa"/>
          </w:tcPr>
          <w:p w14:paraId="3174250C" w14:textId="77777777" w:rsidR="00F8385C" w:rsidRPr="00BC468A" w:rsidRDefault="00F8385C" w:rsidP="00D57AF4">
            <w:pPr>
              <w:pStyle w:val="TAC"/>
            </w:pPr>
            <w:r w:rsidRPr="00BC468A">
              <w:t>s</w:t>
            </w:r>
          </w:p>
        </w:tc>
        <w:tc>
          <w:tcPr>
            <w:tcW w:w="1418" w:type="dxa"/>
          </w:tcPr>
          <w:p w14:paraId="4FBDFA20" w14:textId="77777777" w:rsidR="00F8385C" w:rsidRPr="00BC468A" w:rsidRDefault="00F8385C" w:rsidP="00D57AF4">
            <w:pPr>
              <w:pStyle w:val="TAC"/>
            </w:pPr>
            <w:r w:rsidRPr="00BC468A">
              <w:rPr>
                <w:lang w:eastAsia="zh-CN"/>
              </w:rPr>
              <w:t>1, 2</w:t>
            </w:r>
          </w:p>
        </w:tc>
        <w:tc>
          <w:tcPr>
            <w:tcW w:w="1134" w:type="dxa"/>
          </w:tcPr>
          <w:p w14:paraId="46318361" w14:textId="77777777" w:rsidR="00F8385C" w:rsidRPr="00BC468A" w:rsidRDefault="00F8385C" w:rsidP="00D57AF4">
            <w:pPr>
              <w:pStyle w:val="TAC"/>
            </w:pPr>
            <w:r w:rsidRPr="00BC468A">
              <w:t>1.28</w:t>
            </w:r>
          </w:p>
        </w:tc>
        <w:tc>
          <w:tcPr>
            <w:tcW w:w="3544" w:type="dxa"/>
          </w:tcPr>
          <w:p w14:paraId="7489ED56" w14:textId="77777777" w:rsidR="00F8385C" w:rsidRPr="00BC468A" w:rsidRDefault="00F8385C" w:rsidP="00D57AF4">
            <w:pPr>
              <w:pStyle w:val="TAC"/>
            </w:pPr>
            <w:r w:rsidRPr="00BC468A">
              <w:t>The value shall be used for all cells in the test.</w:t>
            </w:r>
          </w:p>
        </w:tc>
      </w:tr>
      <w:tr w:rsidR="00F8385C" w:rsidRPr="00BC468A" w14:paraId="6305081E" w14:textId="77777777" w:rsidTr="00D57AF4">
        <w:trPr>
          <w:cantSplit/>
          <w:trHeight w:val="187"/>
        </w:trPr>
        <w:tc>
          <w:tcPr>
            <w:tcW w:w="2802" w:type="dxa"/>
            <w:gridSpan w:val="2"/>
          </w:tcPr>
          <w:p w14:paraId="71F45929" w14:textId="77777777" w:rsidR="00F8385C" w:rsidRPr="00BC468A" w:rsidRDefault="00F8385C" w:rsidP="00D57AF4">
            <w:pPr>
              <w:pStyle w:val="TAL"/>
              <w:rPr>
                <w:lang w:eastAsia="zh-CN"/>
              </w:rPr>
            </w:pPr>
            <w:r w:rsidRPr="00BC468A">
              <w:rPr>
                <w:lang w:eastAsia="zh-CN"/>
              </w:rPr>
              <w:t>PRACH configuration index</w:t>
            </w:r>
          </w:p>
        </w:tc>
        <w:tc>
          <w:tcPr>
            <w:tcW w:w="708" w:type="dxa"/>
          </w:tcPr>
          <w:p w14:paraId="460D7B85" w14:textId="77777777" w:rsidR="00F8385C" w:rsidRPr="00BC468A" w:rsidRDefault="00F8385C" w:rsidP="00D57AF4">
            <w:pPr>
              <w:pStyle w:val="TAC"/>
            </w:pPr>
          </w:p>
        </w:tc>
        <w:tc>
          <w:tcPr>
            <w:tcW w:w="1418" w:type="dxa"/>
          </w:tcPr>
          <w:p w14:paraId="0E48804D" w14:textId="77777777" w:rsidR="00F8385C" w:rsidRPr="00BC468A" w:rsidRDefault="00F8385C" w:rsidP="00D57AF4">
            <w:pPr>
              <w:pStyle w:val="TAC"/>
              <w:rPr>
                <w:lang w:eastAsia="zh-CN"/>
              </w:rPr>
            </w:pPr>
            <w:r w:rsidRPr="00BC468A">
              <w:rPr>
                <w:lang w:eastAsia="zh-CN"/>
              </w:rPr>
              <w:t>1, 2</w:t>
            </w:r>
          </w:p>
        </w:tc>
        <w:tc>
          <w:tcPr>
            <w:tcW w:w="1134" w:type="dxa"/>
          </w:tcPr>
          <w:p w14:paraId="0E6EBB6E" w14:textId="77777777" w:rsidR="00F8385C" w:rsidRPr="00BC468A" w:rsidRDefault="00F8385C" w:rsidP="00D57AF4">
            <w:pPr>
              <w:pStyle w:val="TAC"/>
              <w:rPr>
                <w:lang w:eastAsia="zh-CN"/>
              </w:rPr>
            </w:pPr>
            <w:r w:rsidRPr="00BC468A">
              <w:rPr>
                <w:lang w:eastAsia="zh-CN"/>
              </w:rPr>
              <w:t>102</w:t>
            </w:r>
          </w:p>
        </w:tc>
        <w:tc>
          <w:tcPr>
            <w:tcW w:w="3544" w:type="dxa"/>
          </w:tcPr>
          <w:p w14:paraId="491919F1" w14:textId="77777777" w:rsidR="00F8385C" w:rsidRPr="00BC468A" w:rsidRDefault="00F8385C" w:rsidP="00D57AF4">
            <w:pPr>
              <w:pStyle w:val="TAC"/>
              <w:rPr>
                <w:lang w:eastAsia="zh-CN"/>
              </w:rPr>
            </w:pPr>
            <w:r w:rsidRPr="00BC468A">
              <w:rPr>
                <w:lang w:eastAsia="zh-CN"/>
              </w:rPr>
              <w:t>The detailed configuration is specified in TS 38.211 [7] clause 6.3.3.2</w:t>
            </w:r>
          </w:p>
        </w:tc>
      </w:tr>
      <w:tr w:rsidR="00F8385C" w:rsidRPr="00BC468A" w14:paraId="17FE1F1A" w14:textId="77777777" w:rsidTr="00D57AF4">
        <w:trPr>
          <w:cantSplit/>
          <w:trHeight w:val="187"/>
        </w:trPr>
        <w:tc>
          <w:tcPr>
            <w:tcW w:w="2802" w:type="dxa"/>
            <w:gridSpan w:val="2"/>
          </w:tcPr>
          <w:p w14:paraId="5315515F" w14:textId="77777777" w:rsidR="00F8385C" w:rsidRPr="00BC468A" w:rsidRDefault="00F8385C" w:rsidP="00D57AF4">
            <w:pPr>
              <w:pStyle w:val="TAL"/>
              <w:rPr>
                <w:lang w:eastAsia="zh-CN"/>
              </w:rPr>
            </w:pPr>
            <w:proofErr w:type="spellStart"/>
            <w:r w:rsidRPr="00BC468A">
              <w:rPr>
                <w:lang w:eastAsia="zh-CN"/>
              </w:rPr>
              <w:t>rangeToBestCell</w:t>
            </w:r>
            <w:proofErr w:type="spellEnd"/>
          </w:p>
        </w:tc>
        <w:tc>
          <w:tcPr>
            <w:tcW w:w="708" w:type="dxa"/>
          </w:tcPr>
          <w:p w14:paraId="73DF879E" w14:textId="77777777" w:rsidR="00F8385C" w:rsidRPr="00BC468A" w:rsidRDefault="00F8385C" w:rsidP="00D57AF4">
            <w:pPr>
              <w:pStyle w:val="TAC"/>
              <w:rPr>
                <w:lang w:eastAsia="zh-CN"/>
              </w:rPr>
            </w:pPr>
          </w:p>
        </w:tc>
        <w:tc>
          <w:tcPr>
            <w:tcW w:w="1418" w:type="dxa"/>
          </w:tcPr>
          <w:p w14:paraId="6162BDFE" w14:textId="77777777" w:rsidR="00F8385C" w:rsidRPr="00BC468A" w:rsidRDefault="00F8385C" w:rsidP="00D57AF4">
            <w:pPr>
              <w:pStyle w:val="TAC"/>
              <w:rPr>
                <w:lang w:eastAsia="zh-CN"/>
              </w:rPr>
            </w:pPr>
            <w:r w:rsidRPr="00BC468A">
              <w:rPr>
                <w:lang w:eastAsia="zh-CN"/>
              </w:rPr>
              <w:t>1, 2</w:t>
            </w:r>
          </w:p>
        </w:tc>
        <w:tc>
          <w:tcPr>
            <w:tcW w:w="1134" w:type="dxa"/>
          </w:tcPr>
          <w:p w14:paraId="241FB462" w14:textId="77777777" w:rsidR="00F8385C" w:rsidRPr="00BC468A" w:rsidRDefault="00F8385C" w:rsidP="00D57AF4">
            <w:pPr>
              <w:pStyle w:val="TAC"/>
              <w:rPr>
                <w:lang w:eastAsia="zh-CN"/>
              </w:rPr>
            </w:pPr>
            <w:r w:rsidRPr="00BC468A">
              <w:rPr>
                <w:lang w:eastAsia="zh-CN"/>
              </w:rPr>
              <w:t>Not configured</w:t>
            </w:r>
          </w:p>
        </w:tc>
        <w:tc>
          <w:tcPr>
            <w:tcW w:w="3544" w:type="dxa"/>
          </w:tcPr>
          <w:p w14:paraId="6F57D7C9" w14:textId="77777777" w:rsidR="00F8385C" w:rsidRPr="00BC468A" w:rsidRDefault="00F8385C" w:rsidP="00D57AF4">
            <w:pPr>
              <w:pStyle w:val="TAC"/>
            </w:pPr>
          </w:p>
        </w:tc>
      </w:tr>
      <w:tr w:rsidR="00F8385C" w:rsidRPr="00BC468A" w14:paraId="69E6FCB2" w14:textId="77777777" w:rsidTr="00D57AF4">
        <w:trPr>
          <w:cantSplit/>
          <w:trHeight w:val="187"/>
        </w:trPr>
        <w:tc>
          <w:tcPr>
            <w:tcW w:w="2802" w:type="dxa"/>
            <w:gridSpan w:val="2"/>
          </w:tcPr>
          <w:p w14:paraId="0AFBDD46" w14:textId="77777777" w:rsidR="00F8385C" w:rsidRPr="00BC468A" w:rsidRDefault="00F8385C" w:rsidP="00D57AF4">
            <w:pPr>
              <w:pStyle w:val="TAL"/>
            </w:pPr>
            <w:r w:rsidRPr="00BC468A">
              <w:rPr>
                <w:lang w:eastAsia="zh-CN"/>
              </w:rPr>
              <w:t>T1</w:t>
            </w:r>
          </w:p>
        </w:tc>
        <w:tc>
          <w:tcPr>
            <w:tcW w:w="708" w:type="dxa"/>
          </w:tcPr>
          <w:p w14:paraId="7B647C13" w14:textId="77777777" w:rsidR="00F8385C" w:rsidRPr="00BC468A" w:rsidRDefault="00F8385C" w:rsidP="00D57AF4">
            <w:pPr>
              <w:pStyle w:val="TAC"/>
            </w:pPr>
            <w:r w:rsidRPr="00BC468A">
              <w:rPr>
                <w:lang w:eastAsia="zh-CN"/>
              </w:rPr>
              <w:t>s</w:t>
            </w:r>
          </w:p>
        </w:tc>
        <w:tc>
          <w:tcPr>
            <w:tcW w:w="1418" w:type="dxa"/>
          </w:tcPr>
          <w:p w14:paraId="58F8E734" w14:textId="77777777" w:rsidR="00F8385C" w:rsidRPr="00BC468A" w:rsidRDefault="00F8385C" w:rsidP="00D57AF4">
            <w:pPr>
              <w:pStyle w:val="TAC"/>
              <w:rPr>
                <w:lang w:eastAsia="zh-CN"/>
              </w:rPr>
            </w:pPr>
            <w:r w:rsidRPr="00BC468A">
              <w:rPr>
                <w:lang w:eastAsia="zh-CN"/>
              </w:rPr>
              <w:t>1, 2</w:t>
            </w:r>
          </w:p>
        </w:tc>
        <w:tc>
          <w:tcPr>
            <w:tcW w:w="1134" w:type="dxa"/>
          </w:tcPr>
          <w:p w14:paraId="5FCA8AEF" w14:textId="77777777" w:rsidR="00F8385C" w:rsidRPr="00BC468A" w:rsidRDefault="00F8385C" w:rsidP="00D57AF4">
            <w:pPr>
              <w:pStyle w:val="TAC"/>
            </w:pPr>
            <w:r w:rsidRPr="00BC468A">
              <w:rPr>
                <w:lang w:eastAsia="zh-CN"/>
              </w:rPr>
              <w:t>&gt;7</w:t>
            </w:r>
          </w:p>
        </w:tc>
        <w:tc>
          <w:tcPr>
            <w:tcW w:w="3544" w:type="dxa"/>
          </w:tcPr>
          <w:p w14:paraId="7840D2E1" w14:textId="36116F59" w:rsidR="00F8385C" w:rsidRPr="00BC468A" w:rsidRDefault="00F8385C" w:rsidP="00D57AF4">
            <w:pPr>
              <w:pStyle w:val="TAC"/>
            </w:pPr>
            <w:r w:rsidRPr="00BC468A">
              <w:t>During T1, Cell 2 shall be powered off, and during the off time the physical cell identity shall be changed</w:t>
            </w:r>
            <w:ins w:id="65" w:author="Emilio Ruiz" w:date="2025-04-28T18:17:00Z" w16du:dateUtc="2025-04-28T16:17:00Z">
              <w:r w:rsidR="00EF5CE5">
                <w:t>.</w:t>
              </w:r>
            </w:ins>
            <w:del w:id="66" w:author="Emilio Ruiz" w:date="2025-04-28T18:17:00Z" w16du:dateUtc="2025-04-28T16:17:00Z">
              <w:r w:rsidRPr="00BC468A" w:rsidDel="00EF5CE5">
                <w:delText>,</w:delText>
              </w:r>
            </w:del>
            <w:r w:rsidRPr="00BC468A">
              <w:t xml:space="preserve"> The intention is to ensure that Cell 2 has not been detected by the UE prior to the start of period T2</w:t>
            </w:r>
          </w:p>
        </w:tc>
      </w:tr>
      <w:tr w:rsidR="00F8385C" w:rsidRPr="00BC468A" w14:paraId="63E4C0E0" w14:textId="77777777" w:rsidTr="00D57AF4">
        <w:trPr>
          <w:cantSplit/>
          <w:trHeight w:val="187"/>
        </w:trPr>
        <w:tc>
          <w:tcPr>
            <w:tcW w:w="2802" w:type="dxa"/>
            <w:gridSpan w:val="2"/>
          </w:tcPr>
          <w:p w14:paraId="5D791559" w14:textId="77777777" w:rsidR="00F8385C" w:rsidRPr="00BC468A" w:rsidRDefault="00F8385C" w:rsidP="00D57AF4">
            <w:pPr>
              <w:pStyle w:val="TAL"/>
            </w:pPr>
            <w:r w:rsidRPr="00BC468A">
              <w:t>T</w:t>
            </w:r>
            <w:r w:rsidRPr="00BC468A">
              <w:rPr>
                <w:lang w:eastAsia="zh-CN"/>
              </w:rPr>
              <w:t>2</w:t>
            </w:r>
          </w:p>
        </w:tc>
        <w:tc>
          <w:tcPr>
            <w:tcW w:w="708" w:type="dxa"/>
          </w:tcPr>
          <w:p w14:paraId="0934EBA0" w14:textId="77777777" w:rsidR="00F8385C" w:rsidRPr="00BC468A" w:rsidRDefault="00F8385C" w:rsidP="00D57AF4">
            <w:pPr>
              <w:pStyle w:val="TAC"/>
            </w:pPr>
            <w:r w:rsidRPr="00BC468A">
              <w:t>s</w:t>
            </w:r>
          </w:p>
        </w:tc>
        <w:tc>
          <w:tcPr>
            <w:tcW w:w="1418" w:type="dxa"/>
          </w:tcPr>
          <w:p w14:paraId="4E400901" w14:textId="77777777" w:rsidR="00F8385C" w:rsidRPr="00BC468A" w:rsidRDefault="00F8385C" w:rsidP="00D57AF4">
            <w:pPr>
              <w:pStyle w:val="TAC"/>
              <w:rPr>
                <w:lang w:eastAsia="zh-CN"/>
              </w:rPr>
            </w:pPr>
            <w:r w:rsidRPr="00BC468A">
              <w:rPr>
                <w:lang w:eastAsia="zh-CN"/>
              </w:rPr>
              <w:t>1, 2</w:t>
            </w:r>
          </w:p>
        </w:tc>
        <w:tc>
          <w:tcPr>
            <w:tcW w:w="1134" w:type="dxa"/>
          </w:tcPr>
          <w:p w14:paraId="09A647D4" w14:textId="77777777" w:rsidR="00F8385C" w:rsidRPr="00BC468A" w:rsidRDefault="00F8385C" w:rsidP="00D57AF4">
            <w:pPr>
              <w:pStyle w:val="TAC"/>
            </w:pPr>
            <w:r w:rsidRPr="00BC468A">
              <w:rPr>
                <w:lang w:eastAsia="zh-CN"/>
              </w:rPr>
              <w:t>40</w:t>
            </w:r>
          </w:p>
        </w:tc>
        <w:tc>
          <w:tcPr>
            <w:tcW w:w="3544" w:type="dxa"/>
          </w:tcPr>
          <w:p w14:paraId="4B1E4909" w14:textId="77777777" w:rsidR="00F8385C" w:rsidRPr="00BC468A" w:rsidRDefault="00F8385C" w:rsidP="00D57AF4">
            <w:pPr>
              <w:pStyle w:val="TAC"/>
            </w:pPr>
            <w:r w:rsidRPr="00BC468A">
              <w:t>T</w:t>
            </w:r>
            <w:r w:rsidRPr="00BC468A">
              <w:rPr>
                <w:lang w:eastAsia="zh-CN"/>
              </w:rPr>
              <w:t>2</w:t>
            </w:r>
            <w:r w:rsidRPr="00BC468A">
              <w:t xml:space="preserve"> needs to be defined so that cell re-selection reaction time is </w:t>
            </w:r>
            <w:proofErr w:type="gramStart"/>
            <w:r w:rsidRPr="00BC468A">
              <w:t>taken into account</w:t>
            </w:r>
            <w:proofErr w:type="gramEnd"/>
            <w:r w:rsidRPr="00BC468A">
              <w:t>.</w:t>
            </w:r>
          </w:p>
        </w:tc>
      </w:tr>
    </w:tbl>
    <w:p w14:paraId="59C82CB6" w14:textId="77777777" w:rsidR="00F8385C" w:rsidRPr="00BC468A" w:rsidRDefault="00F8385C" w:rsidP="00F8385C">
      <w:pPr>
        <w:rPr>
          <w:snapToGrid w:val="0"/>
        </w:rPr>
      </w:pPr>
    </w:p>
    <w:p w14:paraId="6F682C10" w14:textId="77777777" w:rsidR="00F8385C" w:rsidRPr="00BC468A" w:rsidRDefault="00F8385C" w:rsidP="00F8385C">
      <w:pPr>
        <w:pStyle w:val="H6"/>
        <w:keepLines w:val="0"/>
      </w:pPr>
      <w:r w:rsidRPr="00BC468A">
        <w:t>14.1.7.4.2</w:t>
      </w:r>
      <w:r w:rsidRPr="00BC468A">
        <w:tab/>
        <w:t>Test procedure</w:t>
      </w:r>
    </w:p>
    <w:p w14:paraId="0A6F5BE0" w14:textId="5DED17DF" w:rsidR="00F8385C" w:rsidRPr="00BC468A" w:rsidRDefault="00F8385C" w:rsidP="00F8385C">
      <w:pPr>
        <w:rPr>
          <w:color w:val="000000"/>
        </w:rPr>
      </w:pPr>
      <w:r w:rsidRPr="00BC468A">
        <w:rPr>
          <w:color w:val="000000"/>
        </w:rPr>
        <w:t xml:space="preserve">In the following test procedure “UE responds” means “UE starts transmitting preamble on </w:t>
      </w:r>
      <w:r w:rsidRPr="00BC468A">
        <w:rPr>
          <w:rFonts w:cs="v4.2.0"/>
        </w:rPr>
        <w:t xml:space="preserve">PRACH for sending the </w:t>
      </w:r>
      <w:proofErr w:type="spellStart"/>
      <w:r w:rsidRPr="00BC468A">
        <w:rPr>
          <w:rFonts w:cs="v4.2.0"/>
          <w:i/>
          <w:iCs/>
        </w:rPr>
        <w:t>RRC</w:t>
      </w:r>
      <w:r w:rsidRPr="00BC468A">
        <w:rPr>
          <w:rFonts w:cs="v4.2.0"/>
          <w:i/>
        </w:rPr>
        <w:t>SetupRequest</w:t>
      </w:r>
      <w:proofErr w:type="spellEnd"/>
      <w:r w:rsidRPr="00BC468A">
        <w:rPr>
          <w:rFonts w:cs="v4.2.0"/>
        </w:rPr>
        <w:t xml:space="preserve"> message to perform a registration procedure for mobility</w:t>
      </w:r>
      <w:ins w:id="67" w:author="Emilio Ruiz" w:date="2025-04-28T18:17:00Z" w16du:dateUtc="2025-04-28T16:17:00Z">
        <w:r w:rsidR="00436A85">
          <w:rPr>
            <w:rFonts w:cs="v4.2.0"/>
          </w:rPr>
          <w:t>”</w:t>
        </w:r>
      </w:ins>
      <w:r w:rsidRPr="00BC468A">
        <w:rPr>
          <w:color w:val="000000"/>
        </w:rPr>
        <w:t>.</w:t>
      </w:r>
    </w:p>
    <w:p w14:paraId="6D244FCD" w14:textId="77777777" w:rsidR="00F8385C" w:rsidRPr="00BC468A" w:rsidRDefault="00F8385C" w:rsidP="00F8385C">
      <w:r w:rsidRPr="00BC468A">
        <w:t xml:space="preserve">For NGSO configurations, the number of LEO satellites that a UE can measure in parallel within an SMTC is a capability the UE reports via </w:t>
      </w:r>
      <w:r w:rsidRPr="00BC468A">
        <w:rPr>
          <w:i/>
          <w:iCs/>
        </w:rPr>
        <w:t>maxNumber-NGSO-SatellitesWithinOneSMTC-r17</w:t>
      </w:r>
      <w:r w:rsidRPr="00BC468A">
        <w:t>. This value will determine the requirement to be used in the test, as well as the duration of T2.</w:t>
      </w:r>
    </w:p>
    <w:p w14:paraId="25166ADA"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RRC_IDLE with generic procedure parameters Connectivity </w:t>
      </w:r>
      <w:r w:rsidRPr="00436A85">
        <w:rPr>
          <w:rFonts w:eastAsia="??"/>
          <w:i/>
          <w:iCs/>
          <w:rPrChange w:id="68" w:author="Emilio Ruiz" w:date="2025-04-28T18:18:00Z" w16du:dateUtc="2025-04-28T16:18:00Z">
            <w:rPr>
              <w:rFonts w:eastAsia="??"/>
            </w:rPr>
          </w:rPrChange>
        </w:rPr>
        <w:t>NR</w:t>
      </w:r>
      <w:r w:rsidRPr="00BC468A">
        <w:rPr>
          <w:rFonts w:eastAsia="??"/>
        </w:rPr>
        <w:t xml:space="preserve"> and Test Mode </w:t>
      </w:r>
      <w:r w:rsidRPr="00436A85">
        <w:rPr>
          <w:rFonts w:eastAsia="??"/>
          <w:i/>
          <w:iCs/>
          <w:rPrChange w:id="69" w:author="Emilio Ruiz" w:date="2025-04-28T18:18:00Z" w16du:dateUtc="2025-04-28T16:18:00Z">
            <w:rPr>
              <w:rFonts w:eastAsia="??"/>
            </w:rPr>
          </w:rPrChange>
        </w:rPr>
        <w:t>On</w:t>
      </w:r>
      <w:r w:rsidRPr="00BC468A">
        <w:rPr>
          <w:rFonts w:eastAsia="??"/>
        </w:rPr>
        <w:t xml:space="preserve"> according to TS 38.508-1 [14] clause 4.5]. Cell 1 is an active cell and Cell 2 is powered off.</w:t>
      </w:r>
    </w:p>
    <w:p w14:paraId="680DFEF1"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14.1.7.5-1. Propagation</w:t>
      </w:r>
      <w:r w:rsidRPr="00BC468A">
        <w:t xml:space="preserve"> conditions are set according to Annex C clause C.2.2. </w:t>
      </w:r>
      <w:r w:rsidRPr="00BC468A">
        <w:rPr>
          <w:i/>
          <w:iCs/>
        </w:rPr>
        <w:t>T-Service</w:t>
      </w:r>
      <w:r w:rsidRPr="00BC468A">
        <w:t xml:space="preserve"> broadcasted in SIB19 of Cell 1 is set to the time point that is 36s after start of T2, according to Table 14.1.7.4.3-FFS (this timestamp indicates the UE when Cell 1 will stop providing service). </w:t>
      </w:r>
      <w:r w:rsidRPr="00BC468A">
        <w:rPr>
          <w:rFonts w:eastAsia="v4.2.0"/>
        </w:rPr>
        <w:t>T1 starts.</w:t>
      </w:r>
    </w:p>
    <w:p w14:paraId="7BFA43E8" w14:textId="77777777" w:rsidR="00F8385C" w:rsidRPr="00BC468A" w:rsidRDefault="00F8385C" w:rsidP="00F8385C">
      <w:pPr>
        <w:pStyle w:val="B10"/>
      </w:pPr>
      <w:r w:rsidRPr="00BC468A">
        <w:t>3.</w:t>
      </w:r>
      <w:r w:rsidRPr="00BC468A">
        <w:tab/>
        <w:t>Set Cell 2 physical cell identity = ((current Cell 2 physical cell identity + 1) mod 1008) for this iteration of the test procedure loop.</w:t>
      </w:r>
    </w:p>
    <w:p w14:paraId="4B0C0BC0" w14:textId="77777777" w:rsidR="00F8385C" w:rsidRPr="00BC468A" w:rsidRDefault="00F8385C" w:rsidP="00F8385C">
      <w:pPr>
        <w:pStyle w:val="B10"/>
      </w:pPr>
      <w:r w:rsidRPr="00BC468A">
        <w:t>4.</w:t>
      </w:r>
      <w:r w:rsidRPr="00BC468A">
        <w:tab/>
        <w:t>When T1 expires, the SS shall switch the power setting from T1 to T2 as specified in Table 14.1.7.5-1. T2 starts.</w:t>
      </w:r>
    </w:p>
    <w:p w14:paraId="282B90F4" w14:textId="77777777" w:rsidR="00F8385C" w:rsidRPr="00BC468A" w:rsidRDefault="00F8385C" w:rsidP="00F8385C">
      <w:pPr>
        <w:pStyle w:val="B10"/>
      </w:pPr>
      <w:r w:rsidRPr="00BC468A">
        <w:lastRenderedPageBreak/>
        <w:t>5.</w:t>
      </w:r>
      <w:r w:rsidRPr="00BC468A">
        <w:tab/>
        <w:t>The SS waits for random access requests information from the UE to perform cell re-selection to a newly detectable cell, Cell 2.</w:t>
      </w:r>
    </w:p>
    <w:p w14:paraId="2A64B011" w14:textId="77777777" w:rsidR="00F8385C" w:rsidRPr="00BC468A" w:rsidRDefault="00F8385C" w:rsidP="00F8385C">
      <w:pPr>
        <w:pStyle w:val="B10"/>
      </w:pPr>
      <w:r w:rsidRPr="00BC468A">
        <w:t>6.</w:t>
      </w:r>
      <w:r w:rsidRPr="00BC468A">
        <w:tab/>
        <w:t xml:space="preserve">If the UE responds on the newly detectable cell, Cell 2 during time duration T2 within [36] seconds for GSO configurations or for NGSO configurations for UEs supporting measurement of only one </w:t>
      </w:r>
      <w:r w:rsidRPr="00BC468A">
        <w:rPr>
          <w:rFonts w:cs="v4.2.0"/>
        </w:rPr>
        <w:t xml:space="preserve">LEO satellite in parallel within an SMTC, or within FFS seconds for NGSO configurations for UEs supporting measurement of two or more LEO satellites in parallel within an SMTC, </w:t>
      </w:r>
      <w:r w:rsidRPr="00BC468A">
        <w:t>from the beginning of time period T2, then count a success for the test.</w:t>
      </w:r>
    </w:p>
    <w:p w14:paraId="73C34454" w14:textId="77777777" w:rsidR="00F8385C" w:rsidRPr="00BC468A" w:rsidRDefault="00F8385C" w:rsidP="00F8385C">
      <w:pPr>
        <w:pStyle w:val="B10"/>
      </w:pPr>
      <w:r w:rsidRPr="00BC468A">
        <w:t>7.</w:t>
      </w:r>
      <w:r w:rsidRPr="00BC468A">
        <w:tab/>
        <w:t xml:space="preserve">If the UE has re-selected to Cell 2 within T2, after the re-selection or when T2 expires, the SS shall send an </w:t>
      </w:r>
      <w:proofErr w:type="spellStart"/>
      <w:r w:rsidRPr="00BC468A">
        <w:rPr>
          <w:i/>
        </w:rPr>
        <w:t>RRCRelease</w:t>
      </w:r>
      <w:proofErr w:type="spellEnd"/>
      <w:r w:rsidRPr="00BC468A">
        <w:t xml:space="preserve"> message to the UE and then proceed with step 1 for the next iteration. Otherwise proceed with step 7a.</w:t>
      </w:r>
    </w:p>
    <w:p w14:paraId="252147A6" w14:textId="77777777" w:rsidR="00F8385C" w:rsidRPr="00BC468A" w:rsidRDefault="00F8385C" w:rsidP="00F8385C">
      <w:pPr>
        <w:pStyle w:val="B10"/>
      </w:pPr>
      <w:r w:rsidRPr="00BC468A">
        <w:t>7a.</w:t>
      </w:r>
      <w:r w:rsidRPr="00BC468A">
        <w:tab/>
        <w:t xml:space="preserve">The SS shall switch off </w:t>
      </w:r>
      <w:proofErr w:type="gramStart"/>
      <w:r w:rsidRPr="00BC468A">
        <w:t>and on the UE,</w:t>
      </w:r>
      <w:proofErr w:type="gramEnd"/>
      <w:r w:rsidRPr="00BC468A">
        <w:t xml:space="preserve"> and skip to step 1 for the next iteration.</w:t>
      </w:r>
    </w:p>
    <w:p w14:paraId="08C66BD2" w14:textId="77777777" w:rsidR="00F8385C" w:rsidRPr="00BC468A" w:rsidRDefault="00F8385C" w:rsidP="00F8385C">
      <w:pPr>
        <w:pStyle w:val="B10"/>
      </w:pPr>
      <w:r w:rsidRPr="00BC468A">
        <w:t>8.</w:t>
      </w:r>
      <w:r w:rsidRPr="00BC468A">
        <w:tab/>
        <w:t>Repeat step 2-7 until a test verdict has been achieved.</w:t>
      </w:r>
    </w:p>
    <w:p w14:paraId="3F2319D3" w14:textId="77777777" w:rsidR="00F8385C" w:rsidRPr="00BC468A" w:rsidRDefault="00F8385C" w:rsidP="00F8385C">
      <w:pPr>
        <w:pStyle w:val="H6"/>
        <w:keepNext w:val="0"/>
        <w:keepLines w:val="0"/>
      </w:pPr>
      <w:r w:rsidRPr="00BC468A">
        <w:t>14.1.7.4.3</w:t>
      </w:r>
      <w:r w:rsidRPr="00BC468A">
        <w:tab/>
        <w:t>Message contents</w:t>
      </w:r>
    </w:p>
    <w:p w14:paraId="40A298E1" w14:textId="77777777" w:rsidR="00F8385C" w:rsidRPr="00BC468A" w:rsidRDefault="00F8385C" w:rsidP="00F8385C">
      <w:r w:rsidRPr="00BC468A">
        <w:t>FFS</w:t>
      </w:r>
    </w:p>
    <w:p w14:paraId="38CFD8CA" w14:textId="77777777" w:rsidR="00F8385C" w:rsidRPr="00BC468A" w:rsidRDefault="00F8385C" w:rsidP="00F8385C">
      <w:pPr>
        <w:pStyle w:val="H6"/>
        <w:keepNext w:val="0"/>
        <w:keepLines w:val="0"/>
      </w:pPr>
      <w:r w:rsidRPr="00BC468A">
        <w:t>14.1.7.5</w:t>
      </w:r>
      <w:r w:rsidRPr="00BC468A">
        <w:tab/>
        <w:t>Test requirements</w:t>
      </w:r>
    </w:p>
    <w:p w14:paraId="18BC8A30" w14:textId="77777777" w:rsidR="00F8385C" w:rsidRPr="00BC468A" w:rsidRDefault="00F8385C" w:rsidP="00F8385C">
      <w:pPr>
        <w:rPr>
          <w:lang w:eastAsia="sv-SE"/>
        </w:rPr>
      </w:pPr>
      <w:r w:rsidRPr="00BC468A">
        <w:rPr>
          <w:lang w:eastAsia="sv-SE"/>
        </w:rPr>
        <w:t>Table 14.1.7.5-1 defines the primary level settings including test tolerances for NR SA FR1-FR1 Time-based Measurement Initiation Cell Reselection for Satellite Access.</w:t>
      </w:r>
    </w:p>
    <w:p w14:paraId="140E0DE2" w14:textId="77777777" w:rsidR="00F8385C" w:rsidRPr="00BC468A" w:rsidRDefault="00F8385C" w:rsidP="00F8385C">
      <w:pPr>
        <w:pStyle w:val="TH"/>
        <w:keepNext w:val="0"/>
        <w:keepLines w:val="0"/>
        <w:rPr>
          <w:snapToGrid w:val="0"/>
        </w:rPr>
      </w:pPr>
      <w:r w:rsidRPr="00BC468A">
        <w:t xml:space="preserve">Table </w:t>
      </w:r>
      <w:r w:rsidRPr="00BC468A">
        <w:rPr>
          <w:snapToGrid w:val="0"/>
        </w:rPr>
        <w:t>14.1.7.5-1</w:t>
      </w:r>
      <w:r w:rsidRPr="00BC468A">
        <w:t xml:space="preserve">: Cell specific parameters for </w:t>
      </w:r>
      <w:r w:rsidRPr="00BC468A">
        <w:rPr>
          <w:snapToGrid w:val="0"/>
        </w:rPr>
        <w:t>NR SA FR1-FR1 Time-based Measurement Initiation Cell Reselection for Satellite Access</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310"/>
        <w:gridCol w:w="1134"/>
        <w:gridCol w:w="992"/>
        <w:gridCol w:w="1134"/>
        <w:gridCol w:w="992"/>
      </w:tblGrid>
      <w:tr w:rsidR="00F8385C" w:rsidRPr="00BC468A" w14:paraId="259E81F0" w14:textId="77777777" w:rsidTr="00D57AF4">
        <w:trPr>
          <w:cantSplit/>
          <w:jc w:val="center"/>
        </w:trPr>
        <w:tc>
          <w:tcPr>
            <w:tcW w:w="1946" w:type="dxa"/>
            <w:tcBorders>
              <w:top w:val="single" w:sz="4" w:space="0" w:color="auto"/>
              <w:left w:val="single" w:sz="4" w:space="0" w:color="auto"/>
              <w:bottom w:val="nil"/>
            </w:tcBorders>
            <w:shd w:val="clear" w:color="auto" w:fill="auto"/>
          </w:tcPr>
          <w:p w14:paraId="7A3764A6" w14:textId="77777777" w:rsidR="00F8385C" w:rsidRPr="00BC468A" w:rsidRDefault="00F8385C" w:rsidP="00D57AF4">
            <w:pPr>
              <w:pStyle w:val="TAH"/>
              <w:rPr>
                <w:rFonts w:cs="Arial"/>
              </w:rPr>
            </w:pPr>
            <w:r w:rsidRPr="00BC468A">
              <w:lastRenderedPageBreak/>
              <w:t>Parameter</w:t>
            </w:r>
          </w:p>
        </w:tc>
        <w:tc>
          <w:tcPr>
            <w:tcW w:w="1310" w:type="dxa"/>
            <w:tcBorders>
              <w:top w:val="single" w:sz="4" w:space="0" w:color="auto"/>
              <w:bottom w:val="nil"/>
            </w:tcBorders>
            <w:shd w:val="clear" w:color="auto" w:fill="auto"/>
          </w:tcPr>
          <w:p w14:paraId="3A1D346F" w14:textId="77777777" w:rsidR="00F8385C" w:rsidRPr="00BC468A" w:rsidRDefault="00F8385C" w:rsidP="00D57AF4">
            <w:pPr>
              <w:pStyle w:val="TAH"/>
              <w:rPr>
                <w:rFonts w:cs="Arial"/>
              </w:rPr>
            </w:pPr>
            <w:r w:rsidRPr="00BC468A">
              <w:t>Unit</w:t>
            </w:r>
          </w:p>
        </w:tc>
        <w:tc>
          <w:tcPr>
            <w:tcW w:w="2126" w:type="dxa"/>
            <w:gridSpan w:val="2"/>
            <w:tcBorders>
              <w:top w:val="single" w:sz="4" w:space="0" w:color="auto"/>
            </w:tcBorders>
          </w:tcPr>
          <w:p w14:paraId="0D715108" w14:textId="77777777" w:rsidR="00F8385C" w:rsidRPr="00BC468A" w:rsidRDefault="00F8385C" w:rsidP="00D57AF4">
            <w:pPr>
              <w:pStyle w:val="TAH"/>
              <w:rPr>
                <w:rFonts w:cs="Arial"/>
              </w:rPr>
            </w:pPr>
            <w:r w:rsidRPr="00BC468A">
              <w:t>Cell 1</w:t>
            </w:r>
          </w:p>
        </w:tc>
        <w:tc>
          <w:tcPr>
            <w:tcW w:w="2126" w:type="dxa"/>
            <w:gridSpan w:val="2"/>
            <w:tcBorders>
              <w:top w:val="single" w:sz="4" w:space="0" w:color="auto"/>
              <w:right w:val="single" w:sz="4" w:space="0" w:color="auto"/>
            </w:tcBorders>
          </w:tcPr>
          <w:p w14:paraId="4F3E570E" w14:textId="77777777" w:rsidR="00F8385C" w:rsidRPr="00BC468A" w:rsidRDefault="00F8385C" w:rsidP="00D57AF4">
            <w:pPr>
              <w:pStyle w:val="TAH"/>
              <w:rPr>
                <w:rFonts w:cs="Arial"/>
              </w:rPr>
            </w:pPr>
            <w:r w:rsidRPr="00BC468A">
              <w:t>Cell 2</w:t>
            </w:r>
          </w:p>
        </w:tc>
      </w:tr>
      <w:tr w:rsidR="00F8385C" w:rsidRPr="00BC468A" w14:paraId="4DB84B0A" w14:textId="77777777" w:rsidTr="00D57AF4">
        <w:trPr>
          <w:cantSplit/>
          <w:jc w:val="center"/>
        </w:trPr>
        <w:tc>
          <w:tcPr>
            <w:tcW w:w="1946" w:type="dxa"/>
            <w:tcBorders>
              <w:top w:val="single" w:sz="4" w:space="0" w:color="auto"/>
              <w:left w:val="single" w:sz="4" w:space="0" w:color="auto"/>
              <w:bottom w:val="single" w:sz="4" w:space="0" w:color="auto"/>
            </w:tcBorders>
            <w:shd w:val="clear" w:color="auto" w:fill="auto"/>
          </w:tcPr>
          <w:p w14:paraId="4CEBA376" w14:textId="77777777" w:rsidR="00F8385C" w:rsidRPr="00BC468A" w:rsidRDefault="00F8385C" w:rsidP="00D57AF4">
            <w:pPr>
              <w:pStyle w:val="TAH"/>
              <w:rPr>
                <w:rFonts w:cs="Arial"/>
              </w:rPr>
            </w:pPr>
          </w:p>
        </w:tc>
        <w:tc>
          <w:tcPr>
            <w:tcW w:w="1310" w:type="dxa"/>
            <w:tcBorders>
              <w:top w:val="single" w:sz="4" w:space="0" w:color="auto"/>
              <w:bottom w:val="single" w:sz="4" w:space="0" w:color="auto"/>
            </w:tcBorders>
            <w:shd w:val="clear" w:color="auto" w:fill="auto"/>
          </w:tcPr>
          <w:p w14:paraId="06EAC674" w14:textId="77777777" w:rsidR="00F8385C" w:rsidRPr="00BC468A" w:rsidRDefault="00F8385C" w:rsidP="00D57AF4">
            <w:pPr>
              <w:pStyle w:val="TAH"/>
              <w:rPr>
                <w:rFonts w:cs="Arial"/>
              </w:rPr>
            </w:pPr>
          </w:p>
        </w:tc>
        <w:tc>
          <w:tcPr>
            <w:tcW w:w="1134" w:type="dxa"/>
            <w:tcBorders>
              <w:bottom w:val="single" w:sz="4" w:space="0" w:color="auto"/>
            </w:tcBorders>
          </w:tcPr>
          <w:p w14:paraId="77CC08C9" w14:textId="77777777" w:rsidR="00F8385C" w:rsidRPr="00BC468A" w:rsidRDefault="00F8385C" w:rsidP="00D57AF4">
            <w:pPr>
              <w:pStyle w:val="TAH"/>
              <w:rPr>
                <w:rFonts w:cs="Arial"/>
              </w:rPr>
            </w:pPr>
            <w:r w:rsidRPr="00BC468A">
              <w:t>T1</w:t>
            </w:r>
          </w:p>
        </w:tc>
        <w:tc>
          <w:tcPr>
            <w:tcW w:w="992" w:type="dxa"/>
            <w:tcBorders>
              <w:bottom w:val="single" w:sz="4" w:space="0" w:color="auto"/>
            </w:tcBorders>
          </w:tcPr>
          <w:p w14:paraId="6979ED25" w14:textId="77777777" w:rsidR="00F8385C" w:rsidRPr="00BC468A" w:rsidRDefault="00F8385C" w:rsidP="00D57AF4">
            <w:pPr>
              <w:pStyle w:val="TAH"/>
              <w:rPr>
                <w:rFonts w:cs="Arial"/>
              </w:rPr>
            </w:pPr>
            <w:r w:rsidRPr="00BC468A">
              <w:t>T2</w:t>
            </w:r>
          </w:p>
        </w:tc>
        <w:tc>
          <w:tcPr>
            <w:tcW w:w="1134" w:type="dxa"/>
            <w:tcBorders>
              <w:bottom w:val="single" w:sz="4" w:space="0" w:color="auto"/>
            </w:tcBorders>
          </w:tcPr>
          <w:p w14:paraId="058B9477" w14:textId="77777777" w:rsidR="00F8385C" w:rsidRPr="00BC468A" w:rsidRDefault="00F8385C" w:rsidP="00D57AF4">
            <w:pPr>
              <w:pStyle w:val="TAH"/>
              <w:rPr>
                <w:rFonts w:cs="Arial"/>
              </w:rPr>
            </w:pPr>
            <w:r w:rsidRPr="00BC468A">
              <w:t>T1</w:t>
            </w:r>
          </w:p>
        </w:tc>
        <w:tc>
          <w:tcPr>
            <w:tcW w:w="992" w:type="dxa"/>
            <w:tcBorders>
              <w:bottom w:val="single" w:sz="4" w:space="0" w:color="auto"/>
            </w:tcBorders>
          </w:tcPr>
          <w:p w14:paraId="56CB3B8C" w14:textId="77777777" w:rsidR="00F8385C" w:rsidRPr="00BC468A" w:rsidRDefault="00F8385C" w:rsidP="00D57AF4">
            <w:pPr>
              <w:pStyle w:val="TAH"/>
              <w:rPr>
                <w:rFonts w:cs="Arial"/>
              </w:rPr>
            </w:pPr>
            <w:r w:rsidRPr="00BC468A">
              <w:t>T2</w:t>
            </w:r>
          </w:p>
        </w:tc>
      </w:tr>
      <w:tr w:rsidR="00F8385C" w:rsidRPr="00BC468A" w14:paraId="57722A8D" w14:textId="77777777" w:rsidTr="00D57AF4">
        <w:trPr>
          <w:cantSplit/>
          <w:jc w:val="center"/>
        </w:trPr>
        <w:tc>
          <w:tcPr>
            <w:tcW w:w="1946" w:type="dxa"/>
            <w:tcBorders>
              <w:left w:val="single" w:sz="4" w:space="0" w:color="auto"/>
              <w:bottom w:val="nil"/>
            </w:tcBorders>
          </w:tcPr>
          <w:p w14:paraId="3223AF07" w14:textId="77777777" w:rsidR="00F8385C" w:rsidRPr="00BC468A" w:rsidRDefault="00F8385C" w:rsidP="00D57AF4">
            <w:pPr>
              <w:pStyle w:val="TAL"/>
              <w:rPr>
                <w:lang w:eastAsia="zh-CN"/>
              </w:rPr>
            </w:pPr>
            <w:r w:rsidRPr="00BC468A">
              <w:rPr>
                <w:lang w:eastAsia="zh-CN"/>
              </w:rPr>
              <w:t>Satellite information</w:t>
            </w:r>
          </w:p>
        </w:tc>
        <w:tc>
          <w:tcPr>
            <w:tcW w:w="1310" w:type="dxa"/>
            <w:tcBorders>
              <w:bottom w:val="nil"/>
            </w:tcBorders>
          </w:tcPr>
          <w:p w14:paraId="1DFE64B4" w14:textId="77777777" w:rsidR="00F8385C" w:rsidRPr="00BC468A" w:rsidRDefault="00F8385C" w:rsidP="00D57AF4">
            <w:pPr>
              <w:pStyle w:val="TAC"/>
            </w:pPr>
          </w:p>
        </w:tc>
        <w:tc>
          <w:tcPr>
            <w:tcW w:w="2126" w:type="dxa"/>
            <w:gridSpan w:val="2"/>
            <w:tcBorders>
              <w:bottom w:val="single" w:sz="4" w:space="0" w:color="auto"/>
            </w:tcBorders>
          </w:tcPr>
          <w:p w14:paraId="436A19F8" w14:textId="77777777" w:rsidR="00F8385C" w:rsidRPr="00BC468A" w:rsidRDefault="00F8385C" w:rsidP="00D57AF4">
            <w:pPr>
              <w:pStyle w:val="TAC"/>
              <w:rPr>
                <w:rFonts w:cs="v4.2.0"/>
                <w:lang w:eastAsia="zh-CN"/>
              </w:rPr>
            </w:pPr>
            <w:r w:rsidRPr="00BC468A">
              <w:rPr>
                <w:rFonts w:cs="v4.2.0"/>
                <w:lang w:eastAsia="zh-CN"/>
              </w:rPr>
              <w:t xml:space="preserve">SSC.1 for </w:t>
            </w:r>
            <w:r w:rsidRPr="00BC468A">
              <w:rPr>
                <w:rFonts w:cs="v4.2.0"/>
              </w:rPr>
              <w:t>Config 1</w:t>
            </w:r>
          </w:p>
          <w:p w14:paraId="58730AFF" w14:textId="77777777" w:rsidR="00F8385C" w:rsidRPr="00BC468A" w:rsidRDefault="00F8385C" w:rsidP="00D57AF4">
            <w:pPr>
              <w:pStyle w:val="TAC"/>
              <w:rPr>
                <w:rFonts w:cs="v4.2.0"/>
                <w:lang w:eastAsia="zh-CN"/>
              </w:rPr>
            </w:pPr>
            <w:r w:rsidRPr="00BC468A">
              <w:rPr>
                <w:rFonts w:cs="v4.2.0"/>
                <w:lang w:eastAsia="zh-CN"/>
              </w:rPr>
              <w:t xml:space="preserve">SSC.2 for </w:t>
            </w:r>
            <w:r w:rsidRPr="00BC468A">
              <w:rPr>
                <w:rFonts w:cs="v4.2.0"/>
              </w:rPr>
              <w:t>Config 2</w:t>
            </w:r>
          </w:p>
        </w:tc>
        <w:tc>
          <w:tcPr>
            <w:tcW w:w="2126" w:type="dxa"/>
            <w:gridSpan w:val="2"/>
            <w:tcBorders>
              <w:bottom w:val="single" w:sz="4" w:space="0" w:color="auto"/>
            </w:tcBorders>
          </w:tcPr>
          <w:p w14:paraId="5079B28D" w14:textId="77777777" w:rsidR="00F8385C" w:rsidRPr="00BC468A" w:rsidRDefault="00F8385C" w:rsidP="00D57AF4">
            <w:pPr>
              <w:pStyle w:val="TAC"/>
              <w:rPr>
                <w:rFonts w:cs="v4.2.0"/>
                <w:lang w:eastAsia="zh-CN"/>
              </w:rPr>
            </w:pPr>
            <w:r w:rsidRPr="00BC468A">
              <w:rPr>
                <w:rFonts w:cs="v4.2.0"/>
                <w:lang w:eastAsia="zh-CN"/>
              </w:rPr>
              <w:t xml:space="preserve">NSC.1 for </w:t>
            </w:r>
            <w:r w:rsidRPr="00BC468A">
              <w:rPr>
                <w:rFonts w:cs="v4.2.0"/>
              </w:rPr>
              <w:t>Config 1</w:t>
            </w:r>
          </w:p>
          <w:p w14:paraId="67C3A3DC" w14:textId="77777777" w:rsidR="00F8385C" w:rsidRPr="00BC468A" w:rsidRDefault="00F8385C" w:rsidP="00D57AF4">
            <w:pPr>
              <w:pStyle w:val="TAC"/>
              <w:rPr>
                <w:rFonts w:cs="v4.2.0"/>
                <w:lang w:eastAsia="zh-CN"/>
              </w:rPr>
            </w:pPr>
            <w:r w:rsidRPr="00BC468A">
              <w:rPr>
                <w:rFonts w:cs="v4.2.0"/>
                <w:lang w:eastAsia="zh-CN"/>
              </w:rPr>
              <w:t xml:space="preserve">NSC.2 for </w:t>
            </w:r>
            <w:r w:rsidRPr="00BC468A">
              <w:rPr>
                <w:rFonts w:cs="v4.2.0"/>
              </w:rPr>
              <w:t>Config 2</w:t>
            </w:r>
          </w:p>
        </w:tc>
      </w:tr>
      <w:tr w:rsidR="00F8385C" w:rsidRPr="00BC468A" w14:paraId="140F2457" w14:textId="77777777" w:rsidTr="00D57AF4">
        <w:trPr>
          <w:cantSplit/>
          <w:jc w:val="center"/>
        </w:trPr>
        <w:tc>
          <w:tcPr>
            <w:tcW w:w="1946" w:type="dxa"/>
            <w:tcBorders>
              <w:left w:val="single" w:sz="4" w:space="0" w:color="auto"/>
              <w:bottom w:val="nil"/>
            </w:tcBorders>
          </w:tcPr>
          <w:p w14:paraId="51D7582F" w14:textId="77777777" w:rsidR="00F8385C" w:rsidRPr="00BC468A" w:rsidRDefault="00F8385C" w:rsidP="00D57AF4">
            <w:pPr>
              <w:pStyle w:val="TAL"/>
              <w:rPr>
                <w:lang w:eastAsia="zh-CN"/>
              </w:rPr>
            </w:pPr>
            <w:r w:rsidRPr="00BC468A">
              <w:rPr>
                <w:lang w:eastAsia="zh-CN"/>
              </w:rPr>
              <w:t xml:space="preserve">PDSCH RMC </w:t>
            </w:r>
            <w:r w:rsidRPr="00BC468A">
              <w:t>configuration</w:t>
            </w:r>
          </w:p>
        </w:tc>
        <w:tc>
          <w:tcPr>
            <w:tcW w:w="1310" w:type="dxa"/>
            <w:tcBorders>
              <w:bottom w:val="nil"/>
            </w:tcBorders>
          </w:tcPr>
          <w:p w14:paraId="4D5EF1AB" w14:textId="77777777" w:rsidR="00F8385C" w:rsidRPr="00BC468A" w:rsidRDefault="00F8385C" w:rsidP="00D57AF4">
            <w:pPr>
              <w:pStyle w:val="TAC"/>
            </w:pPr>
          </w:p>
        </w:tc>
        <w:tc>
          <w:tcPr>
            <w:tcW w:w="2126" w:type="dxa"/>
            <w:gridSpan w:val="2"/>
            <w:tcBorders>
              <w:bottom w:val="single" w:sz="4" w:space="0" w:color="auto"/>
            </w:tcBorders>
          </w:tcPr>
          <w:p w14:paraId="4E6A0ADB" w14:textId="77777777" w:rsidR="00F8385C" w:rsidRPr="00BC468A" w:rsidRDefault="00F8385C" w:rsidP="00D57AF4">
            <w:pPr>
              <w:pStyle w:val="TAC"/>
              <w:rPr>
                <w:rFonts w:cs="v4.2.0"/>
                <w:lang w:eastAsia="zh-CN"/>
              </w:rPr>
            </w:pPr>
            <w:r w:rsidRPr="00BC468A">
              <w:rPr>
                <w:rFonts w:cs="v4.2.0"/>
                <w:lang w:eastAsia="zh-CN"/>
              </w:rPr>
              <w:t>SR.1.1 FDD</w:t>
            </w:r>
          </w:p>
        </w:tc>
        <w:tc>
          <w:tcPr>
            <w:tcW w:w="2126" w:type="dxa"/>
            <w:gridSpan w:val="2"/>
            <w:tcBorders>
              <w:bottom w:val="single" w:sz="4" w:space="0" w:color="auto"/>
            </w:tcBorders>
          </w:tcPr>
          <w:p w14:paraId="552F5650" w14:textId="77777777" w:rsidR="00F8385C" w:rsidRPr="00BC468A" w:rsidRDefault="00F8385C" w:rsidP="00D57AF4">
            <w:pPr>
              <w:pStyle w:val="TAC"/>
              <w:rPr>
                <w:rFonts w:cs="v4.2.0"/>
                <w:lang w:eastAsia="zh-CN"/>
              </w:rPr>
            </w:pPr>
            <w:r w:rsidRPr="00BC468A">
              <w:rPr>
                <w:rFonts w:cs="v4.2.0"/>
                <w:lang w:eastAsia="zh-CN"/>
              </w:rPr>
              <w:t>SR.1.1 FDD</w:t>
            </w:r>
          </w:p>
        </w:tc>
      </w:tr>
      <w:tr w:rsidR="00F8385C" w:rsidRPr="00BC468A" w14:paraId="20F7C997" w14:textId="77777777" w:rsidTr="00D57AF4">
        <w:trPr>
          <w:cantSplit/>
          <w:jc w:val="center"/>
        </w:trPr>
        <w:tc>
          <w:tcPr>
            <w:tcW w:w="1946" w:type="dxa"/>
            <w:tcBorders>
              <w:left w:val="single" w:sz="4" w:space="0" w:color="auto"/>
              <w:bottom w:val="nil"/>
            </w:tcBorders>
          </w:tcPr>
          <w:p w14:paraId="23F1D8F3" w14:textId="77777777" w:rsidR="00F8385C" w:rsidRPr="00BC468A" w:rsidRDefault="00F8385C" w:rsidP="00D57AF4">
            <w:pPr>
              <w:pStyle w:val="TAL"/>
              <w:rPr>
                <w:lang w:eastAsia="zh-CN"/>
              </w:rPr>
            </w:pPr>
            <w:r w:rsidRPr="00BC468A">
              <w:rPr>
                <w:lang w:eastAsia="zh-CN"/>
              </w:rPr>
              <w:t xml:space="preserve">RMSI CORESET </w:t>
            </w:r>
            <w:r w:rsidRPr="00BC468A">
              <w:t>configuration</w:t>
            </w:r>
          </w:p>
        </w:tc>
        <w:tc>
          <w:tcPr>
            <w:tcW w:w="1310" w:type="dxa"/>
            <w:tcBorders>
              <w:bottom w:val="nil"/>
            </w:tcBorders>
          </w:tcPr>
          <w:p w14:paraId="101CB6BA" w14:textId="77777777" w:rsidR="00F8385C" w:rsidRPr="00BC468A" w:rsidRDefault="00F8385C" w:rsidP="00D57AF4">
            <w:pPr>
              <w:pStyle w:val="TAC"/>
            </w:pPr>
          </w:p>
        </w:tc>
        <w:tc>
          <w:tcPr>
            <w:tcW w:w="2126" w:type="dxa"/>
            <w:gridSpan w:val="2"/>
            <w:tcBorders>
              <w:bottom w:val="single" w:sz="4" w:space="0" w:color="auto"/>
            </w:tcBorders>
          </w:tcPr>
          <w:p w14:paraId="389AA5E2" w14:textId="77777777" w:rsidR="00F8385C" w:rsidRPr="00BC468A" w:rsidRDefault="00F8385C" w:rsidP="00D57AF4">
            <w:pPr>
              <w:pStyle w:val="TAC"/>
              <w:rPr>
                <w:rFonts w:cs="v4.2.0"/>
                <w:lang w:eastAsia="zh-CN"/>
              </w:rPr>
            </w:pPr>
            <w:r w:rsidRPr="00BC468A">
              <w:rPr>
                <w:rFonts w:cs="v4.2.0"/>
                <w:lang w:eastAsia="zh-CN"/>
              </w:rPr>
              <w:t>CR.1.1 FDD</w:t>
            </w:r>
          </w:p>
        </w:tc>
        <w:tc>
          <w:tcPr>
            <w:tcW w:w="2126" w:type="dxa"/>
            <w:gridSpan w:val="2"/>
            <w:tcBorders>
              <w:bottom w:val="single" w:sz="4" w:space="0" w:color="auto"/>
            </w:tcBorders>
          </w:tcPr>
          <w:p w14:paraId="1FDA9E4E" w14:textId="77777777" w:rsidR="00F8385C" w:rsidRPr="00BC468A" w:rsidRDefault="00F8385C" w:rsidP="00D57AF4">
            <w:pPr>
              <w:pStyle w:val="TAC"/>
              <w:rPr>
                <w:rFonts w:cs="v4.2.0"/>
                <w:lang w:eastAsia="zh-CN"/>
              </w:rPr>
            </w:pPr>
            <w:r w:rsidRPr="00BC468A">
              <w:rPr>
                <w:rFonts w:cs="v4.2.0"/>
                <w:lang w:eastAsia="zh-CN"/>
              </w:rPr>
              <w:t>CR.1.1 FDD</w:t>
            </w:r>
          </w:p>
        </w:tc>
      </w:tr>
      <w:tr w:rsidR="00F8385C" w:rsidRPr="00BC468A" w14:paraId="7D26A1B7" w14:textId="77777777" w:rsidTr="00D57AF4">
        <w:trPr>
          <w:cantSplit/>
          <w:jc w:val="center"/>
        </w:trPr>
        <w:tc>
          <w:tcPr>
            <w:tcW w:w="1946" w:type="dxa"/>
            <w:tcBorders>
              <w:left w:val="single" w:sz="4" w:space="0" w:color="auto"/>
              <w:bottom w:val="nil"/>
            </w:tcBorders>
          </w:tcPr>
          <w:p w14:paraId="5CFD629F" w14:textId="77777777" w:rsidR="00F8385C" w:rsidRPr="00BC468A" w:rsidRDefault="00F8385C" w:rsidP="00D57AF4">
            <w:pPr>
              <w:pStyle w:val="TAL"/>
              <w:rPr>
                <w:lang w:eastAsia="zh-CN"/>
              </w:rPr>
            </w:pPr>
            <w:r w:rsidRPr="00BC468A">
              <w:rPr>
                <w:lang w:eastAsia="zh-CN"/>
              </w:rPr>
              <w:t>Dedicated CORESET</w:t>
            </w:r>
            <w:r w:rsidRPr="00BC468A">
              <w:t xml:space="preserve"> configuration</w:t>
            </w:r>
          </w:p>
        </w:tc>
        <w:tc>
          <w:tcPr>
            <w:tcW w:w="1310" w:type="dxa"/>
            <w:tcBorders>
              <w:bottom w:val="nil"/>
            </w:tcBorders>
          </w:tcPr>
          <w:p w14:paraId="7FBD5383" w14:textId="77777777" w:rsidR="00F8385C" w:rsidRPr="00BC468A" w:rsidRDefault="00F8385C" w:rsidP="00D57AF4">
            <w:pPr>
              <w:pStyle w:val="TAC"/>
            </w:pPr>
          </w:p>
        </w:tc>
        <w:tc>
          <w:tcPr>
            <w:tcW w:w="2126" w:type="dxa"/>
            <w:gridSpan w:val="2"/>
            <w:tcBorders>
              <w:bottom w:val="single" w:sz="4" w:space="0" w:color="auto"/>
            </w:tcBorders>
          </w:tcPr>
          <w:p w14:paraId="1D39BC0F" w14:textId="77777777" w:rsidR="00F8385C" w:rsidRPr="00BC468A" w:rsidRDefault="00F8385C" w:rsidP="00D57AF4">
            <w:pPr>
              <w:pStyle w:val="TAC"/>
              <w:rPr>
                <w:rFonts w:cs="v4.2.0"/>
                <w:lang w:eastAsia="zh-CN"/>
              </w:rPr>
            </w:pPr>
            <w:r w:rsidRPr="00BC468A">
              <w:rPr>
                <w:rFonts w:cs="v4.2.0"/>
                <w:lang w:eastAsia="zh-CN"/>
              </w:rPr>
              <w:t>CCR.1.1 FDD</w:t>
            </w:r>
          </w:p>
        </w:tc>
        <w:tc>
          <w:tcPr>
            <w:tcW w:w="2126" w:type="dxa"/>
            <w:gridSpan w:val="2"/>
            <w:tcBorders>
              <w:bottom w:val="single" w:sz="4" w:space="0" w:color="auto"/>
            </w:tcBorders>
          </w:tcPr>
          <w:p w14:paraId="4AF03B7A" w14:textId="77777777" w:rsidR="00F8385C" w:rsidRPr="00BC468A" w:rsidRDefault="00F8385C" w:rsidP="00D57AF4">
            <w:pPr>
              <w:pStyle w:val="TAC"/>
              <w:rPr>
                <w:rFonts w:cs="v4.2.0"/>
                <w:lang w:eastAsia="zh-CN"/>
              </w:rPr>
            </w:pPr>
            <w:r w:rsidRPr="00BC468A">
              <w:rPr>
                <w:rFonts w:cs="v4.2.0"/>
                <w:lang w:eastAsia="zh-CN"/>
              </w:rPr>
              <w:t>CCR.1.1 FDD</w:t>
            </w:r>
          </w:p>
        </w:tc>
      </w:tr>
      <w:tr w:rsidR="00F8385C" w:rsidRPr="00BC468A" w14:paraId="231C867D" w14:textId="77777777" w:rsidTr="00D57AF4">
        <w:trPr>
          <w:cantSplit/>
          <w:jc w:val="center"/>
        </w:trPr>
        <w:tc>
          <w:tcPr>
            <w:tcW w:w="1946" w:type="dxa"/>
            <w:tcBorders>
              <w:left w:val="single" w:sz="4" w:space="0" w:color="auto"/>
              <w:bottom w:val="single" w:sz="4" w:space="0" w:color="auto"/>
            </w:tcBorders>
          </w:tcPr>
          <w:p w14:paraId="4E16E6FC" w14:textId="77777777" w:rsidR="00F8385C" w:rsidRPr="00BC468A" w:rsidRDefault="00F8385C" w:rsidP="00D57AF4">
            <w:pPr>
              <w:pStyle w:val="TAL"/>
            </w:pPr>
            <w:r w:rsidRPr="00BC468A">
              <w:t>OCNG Pattern</w:t>
            </w:r>
          </w:p>
        </w:tc>
        <w:tc>
          <w:tcPr>
            <w:tcW w:w="1310" w:type="dxa"/>
            <w:tcBorders>
              <w:bottom w:val="single" w:sz="4" w:space="0" w:color="auto"/>
            </w:tcBorders>
          </w:tcPr>
          <w:p w14:paraId="5FA834FA" w14:textId="77777777" w:rsidR="00F8385C" w:rsidRPr="00BC468A" w:rsidRDefault="00F8385C" w:rsidP="00D57AF4">
            <w:pPr>
              <w:pStyle w:val="TAC"/>
            </w:pPr>
          </w:p>
        </w:tc>
        <w:tc>
          <w:tcPr>
            <w:tcW w:w="2126" w:type="dxa"/>
            <w:gridSpan w:val="2"/>
            <w:tcBorders>
              <w:bottom w:val="single" w:sz="4" w:space="0" w:color="auto"/>
            </w:tcBorders>
          </w:tcPr>
          <w:p w14:paraId="53053615" w14:textId="77777777" w:rsidR="00F8385C" w:rsidRPr="00BC468A" w:rsidRDefault="00F8385C" w:rsidP="00D57AF4">
            <w:pPr>
              <w:pStyle w:val="TAC"/>
              <w:rPr>
                <w:rFonts w:cs="v4.2.0"/>
              </w:rPr>
            </w:pPr>
            <w:r w:rsidRPr="00BC468A">
              <w:t>OP.1</w:t>
            </w:r>
          </w:p>
        </w:tc>
        <w:tc>
          <w:tcPr>
            <w:tcW w:w="2126" w:type="dxa"/>
            <w:gridSpan w:val="2"/>
            <w:tcBorders>
              <w:bottom w:val="single" w:sz="4" w:space="0" w:color="auto"/>
            </w:tcBorders>
          </w:tcPr>
          <w:p w14:paraId="09F8A69D" w14:textId="77777777" w:rsidR="00F8385C" w:rsidRPr="00BC468A" w:rsidRDefault="00F8385C" w:rsidP="00D57AF4">
            <w:pPr>
              <w:pStyle w:val="TAC"/>
              <w:rPr>
                <w:rFonts w:cs="v4.2.0"/>
              </w:rPr>
            </w:pPr>
            <w:r w:rsidRPr="00BC468A">
              <w:t>OP.1</w:t>
            </w:r>
          </w:p>
        </w:tc>
      </w:tr>
      <w:tr w:rsidR="00F8385C" w:rsidRPr="00BC468A" w14:paraId="3C477BCF" w14:textId="77777777" w:rsidTr="00D57AF4">
        <w:trPr>
          <w:cantSplit/>
          <w:jc w:val="center"/>
        </w:trPr>
        <w:tc>
          <w:tcPr>
            <w:tcW w:w="1946" w:type="dxa"/>
            <w:tcBorders>
              <w:left w:val="single" w:sz="4" w:space="0" w:color="auto"/>
              <w:bottom w:val="single" w:sz="4" w:space="0" w:color="auto"/>
            </w:tcBorders>
          </w:tcPr>
          <w:p w14:paraId="18603EC2" w14:textId="77777777" w:rsidR="00F8385C" w:rsidRPr="00BC468A" w:rsidRDefault="00F8385C" w:rsidP="00D57AF4">
            <w:pPr>
              <w:pStyle w:val="TAL"/>
              <w:rPr>
                <w:lang w:eastAsia="zh-CN"/>
              </w:rPr>
            </w:pPr>
            <w:r w:rsidRPr="00BC468A">
              <w:rPr>
                <w:lang w:eastAsia="zh-CN"/>
              </w:rPr>
              <w:t>Initial DL BWP configuration</w:t>
            </w:r>
          </w:p>
        </w:tc>
        <w:tc>
          <w:tcPr>
            <w:tcW w:w="1310" w:type="dxa"/>
            <w:tcBorders>
              <w:bottom w:val="single" w:sz="4" w:space="0" w:color="auto"/>
            </w:tcBorders>
          </w:tcPr>
          <w:p w14:paraId="3F5447AF" w14:textId="77777777" w:rsidR="00F8385C" w:rsidRPr="00BC468A" w:rsidRDefault="00F8385C" w:rsidP="00D57AF4">
            <w:pPr>
              <w:pStyle w:val="TAC"/>
            </w:pPr>
          </w:p>
        </w:tc>
        <w:tc>
          <w:tcPr>
            <w:tcW w:w="2126" w:type="dxa"/>
            <w:gridSpan w:val="2"/>
            <w:tcBorders>
              <w:bottom w:val="single" w:sz="4" w:space="0" w:color="auto"/>
            </w:tcBorders>
          </w:tcPr>
          <w:p w14:paraId="1F4EC8B0" w14:textId="77777777" w:rsidR="00F8385C" w:rsidRPr="00BC468A" w:rsidRDefault="00F8385C" w:rsidP="00D57AF4">
            <w:pPr>
              <w:pStyle w:val="TAC"/>
              <w:rPr>
                <w:lang w:eastAsia="zh-CN"/>
              </w:rPr>
            </w:pPr>
            <w:r w:rsidRPr="00BC468A">
              <w:rPr>
                <w:lang w:eastAsia="zh-CN"/>
              </w:rPr>
              <w:t>DLBWP.0.1</w:t>
            </w:r>
          </w:p>
        </w:tc>
        <w:tc>
          <w:tcPr>
            <w:tcW w:w="2126" w:type="dxa"/>
            <w:gridSpan w:val="2"/>
            <w:tcBorders>
              <w:bottom w:val="single" w:sz="4" w:space="0" w:color="auto"/>
            </w:tcBorders>
          </w:tcPr>
          <w:p w14:paraId="2C75BFB0" w14:textId="77777777" w:rsidR="00F8385C" w:rsidRPr="00BC468A" w:rsidRDefault="00F8385C" w:rsidP="00D57AF4">
            <w:pPr>
              <w:pStyle w:val="TAC"/>
            </w:pPr>
            <w:r w:rsidRPr="00BC468A">
              <w:rPr>
                <w:lang w:eastAsia="zh-CN"/>
              </w:rPr>
              <w:t>DLBWP.0.1</w:t>
            </w:r>
          </w:p>
        </w:tc>
      </w:tr>
      <w:tr w:rsidR="00F8385C" w:rsidRPr="00BC468A" w14:paraId="69493E66" w14:textId="77777777" w:rsidTr="00D57AF4">
        <w:trPr>
          <w:cantSplit/>
          <w:jc w:val="center"/>
        </w:trPr>
        <w:tc>
          <w:tcPr>
            <w:tcW w:w="1946" w:type="dxa"/>
            <w:tcBorders>
              <w:left w:val="single" w:sz="4" w:space="0" w:color="auto"/>
              <w:bottom w:val="single" w:sz="4" w:space="0" w:color="auto"/>
            </w:tcBorders>
          </w:tcPr>
          <w:p w14:paraId="1D6588DF" w14:textId="77777777" w:rsidR="00F8385C" w:rsidRPr="00BC468A" w:rsidRDefault="00F8385C" w:rsidP="00D57AF4">
            <w:pPr>
              <w:pStyle w:val="TAL"/>
              <w:rPr>
                <w:lang w:eastAsia="zh-CN"/>
              </w:rPr>
            </w:pPr>
            <w:r w:rsidRPr="00BC468A">
              <w:rPr>
                <w:lang w:eastAsia="zh-CN"/>
              </w:rPr>
              <w:t>Initial UL BWP configuration</w:t>
            </w:r>
          </w:p>
        </w:tc>
        <w:tc>
          <w:tcPr>
            <w:tcW w:w="1310" w:type="dxa"/>
            <w:tcBorders>
              <w:bottom w:val="single" w:sz="4" w:space="0" w:color="auto"/>
            </w:tcBorders>
          </w:tcPr>
          <w:p w14:paraId="5B40903A" w14:textId="77777777" w:rsidR="00F8385C" w:rsidRPr="00BC468A" w:rsidRDefault="00F8385C" w:rsidP="00D57AF4">
            <w:pPr>
              <w:pStyle w:val="TAC"/>
            </w:pPr>
          </w:p>
        </w:tc>
        <w:tc>
          <w:tcPr>
            <w:tcW w:w="2126" w:type="dxa"/>
            <w:gridSpan w:val="2"/>
            <w:tcBorders>
              <w:bottom w:val="single" w:sz="4" w:space="0" w:color="auto"/>
            </w:tcBorders>
          </w:tcPr>
          <w:p w14:paraId="56E9EA45" w14:textId="77777777" w:rsidR="00F8385C" w:rsidRPr="00BC468A" w:rsidRDefault="00F8385C" w:rsidP="00D57AF4">
            <w:pPr>
              <w:pStyle w:val="TAC"/>
              <w:rPr>
                <w:lang w:eastAsia="zh-CN"/>
              </w:rPr>
            </w:pPr>
            <w:r w:rsidRPr="00BC468A">
              <w:rPr>
                <w:lang w:eastAsia="zh-CN"/>
              </w:rPr>
              <w:t>ULBWP.0.1</w:t>
            </w:r>
          </w:p>
        </w:tc>
        <w:tc>
          <w:tcPr>
            <w:tcW w:w="2126" w:type="dxa"/>
            <w:gridSpan w:val="2"/>
            <w:tcBorders>
              <w:bottom w:val="single" w:sz="4" w:space="0" w:color="auto"/>
            </w:tcBorders>
          </w:tcPr>
          <w:p w14:paraId="66CD33CD" w14:textId="77777777" w:rsidR="00F8385C" w:rsidRPr="00BC468A" w:rsidRDefault="00F8385C" w:rsidP="00D57AF4">
            <w:pPr>
              <w:pStyle w:val="TAC"/>
              <w:rPr>
                <w:lang w:eastAsia="zh-CN"/>
              </w:rPr>
            </w:pPr>
            <w:r w:rsidRPr="00BC468A">
              <w:rPr>
                <w:lang w:eastAsia="zh-CN"/>
              </w:rPr>
              <w:t>ULBWP.0.1</w:t>
            </w:r>
          </w:p>
        </w:tc>
      </w:tr>
      <w:tr w:rsidR="00F8385C" w:rsidRPr="00BC468A" w14:paraId="06BA82C2" w14:textId="77777777" w:rsidTr="00D57AF4">
        <w:trPr>
          <w:cantSplit/>
          <w:jc w:val="center"/>
        </w:trPr>
        <w:tc>
          <w:tcPr>
            <w:tcW w:w="1946" w:type="dxa"/>
            <w:tcBorders>
              <w:left w:val="single" w:sz="4" w:space="0" w:color="auto"/>
              <w:bottom w:val="single" w:sz="4" w:space="0" w:color="auto"/>
            </w:tcBorders>
          </w:tcPr>
          <w:p w14:paraId="39EBC3B8" w14:textId="77777777" w:rsidR="00F8385C" w:rsidRPr="00BC468A" w:rsidRDefault="00F8385C" w:rsidP="00D57AF4">
            <w:pPr>
              <w:pStyle w:val="TAL"/>
              <w:rPr>
                <w:lang w:eastAsia="zh-CN"/>
              </w:rPr>
            </w:pPr>
            <w:r w:rsidRPr="00BC468A">
              <w:rPr>
                <w:lang w:eastAsia="zh-CN"/>
              </w:rPr>
              <w:t>SSB configuration</w:t>
            </w:r>
          </w:p>
        </w:tc>
        <w:tc>
          <w:tcPr>
            <w:tcW w:w="1310" w:type="dxa"/>
            <w:tcBorders>
              <w:bottom w:val="single" w:sz="4" w:space="0" w:color="auto"/>
            </w:tcBorders>
          </w:tcPr>
          <w:p w14:paraId="24C03C91" w14:textId="77777777" w:rsidR="00F8385C" w:rsidRPr="00BC468A" w:rsidRDefault="00F8385C" w:rsidP="00D57AF4">
            <w:pPr>
              <w:pStyle w:val="TAC"/>
            </w:pPr>
          </w:p>
        </w:tc>
        <w:tc>
          <w:tcPr>
            <w:tcW w:w="2126" w:type="dxa"/>
            <w:gridSpan w:val="2"/>
            <w:tcBorders>
              <w:bottom w:val="single" w:sz="4" w:space="0" w:color="auto"/>
            </w:tcBorders>
          </w:tcPr>
          <w:p w14:paraId="7DE04E87" w14:textId="77777777" w:rsidR="00F8385C" w:rsidRPr="00BC468A" w:rsidRDefault="00F8385C" w:rsidP="00D57AF4">
            <w:pPr>
              <w:pStyle w:val="TAC"/>
              <w:rPr>
                <w:lang w:eastAsia="zh-CN"/>
              </w:rPr>
            </w:pPr>
            <w:r w:rsidRPr="00BC468A">
              <w:rPr>
                <w:rFonts w:cs="v4.2.0"/>
                <w:bCs/>
                <w:lang w:eastAsia="zh-CN"/>
              </w:rPr>
              <w:t>SSB.1 FR1</w:t>
            </w:r>
          </w:p>
        </w:tc>
        <w:tc>
          <w:tcPr>
            <w:tcW w:w="2126" w:type="dxa"/>
            <w:gridSpan w:val="2"/>
            <w:tcBorders>
              <w:bottom w:val="single" w:sz="4" w:space="0" w:color="auto"/>
            </w:tcBorders>
          </w:tcPr>
          <w:p w14:paraId="213198AA" w14:textId="77777777" w:rsidR="00F8385C" w:rsidRPr="00BC468A" w:rsidRDefault="00F8385C" w:rsidP="00D57AF4">
            <w:pPr>
              <w:pStyle w:val="TAC"/>
              <w:rPr>
                <w:lang w:eastAsia="zh-CN"/>
              </w:rPr>
            </w:pPr>
            <w:r w:rsidRPr="00BC468A">
              <w:rPr>
                <w:rFonts w:cs="v4.2.0"/>
                <w:bCs/>
                <w:lang w:eastAsia="zh-CN"/>
              </w:rPr>
              <w:t>SSB.1 FR1</w:t>
            </w:r>
          </w:p>
        </w:tc>
      </w:tr>
      <w:tr w:rsidR="00F8385C" w:rsidRPr="00BC468A" w14:paraId="726EB6C3" w14:textId="77777777" w:rsidTr="00D57AF4">
        <w:trPr>
          <w:cantSplit/>
          <w:jc w:val="center"/>
        </w:trPr>
        <w:tc>
          <w:tcPr>
            <w:tcW w:w="1946" w:type="dxa"/>
            <w:tcBorders>
              <w:left w:val="single" w:sz="4" w:space="0" w:color="auto"/>
              <w:bottom w:val="single" w:sz="4" w:space="0" w:color="auto"/>
            </w:tcBorders>
          </w:tcPr>
          <w:p w14:paraId="3C370D84" w14:textId="77777777" w:rsidR="00F8385C" w:rsidRPr="00BC468A" w:rsidRDefault="00F8385C" w:rsidP="00D57AF4">
            <w:pPr>
              <w:pStyle w:val="TAL"/>
              <w:rPr>
                <w:lang w:eastAsia="zh-CN"/>
              </w:rPr>
            </w:pPr>
            <w:r w:rsidRPr="00BC468A">
              <w:rPr>
                <w:lang w:eastAsia="zh-CN"/>
              </w:rPr>
              <w:t>SMTC configuration</w:t>
            </w:r>
          </w:p>
        </w:tc>
        <w:tc>
          <w:tcPr>
            <w:tcW w:w="1310" w:type="dxa"/>
            <w:tcBorders>
              <w:bottom w:val="single" w:sz="4" w:space="0" w:color="auto"/>
            </w:tcBorders>
          </w:tcPr>
          <w:p w14:paraId="270E4DE8" w14:textId="77777777" w:rsidR="00F8385C" w:rsidRPr="00BC468A" w:rsidRDefault="00F8385C" w:rsidP="00D57AF4">
            <w:pPr>
              <w:pStyle w:val="TAC"/>
            </w:pPr>
          </w:p>
        </w:tc>
        <w:tc>
          <w:tcPr>
            <w:tcW w:w="2126" w:type="dxa"/>
            <w:gridSpan w:val="2"/>
            <w:tcBorders>
              <w:bottom w:val="single" w:sz="4" w:space="0" w:color="auto"/>
            </w:tcBorders>
          </w:tcPr>
          <w:p w14:paraId="6ACF85A9" w14:textId="77777777" w:rsidR="00F8385C" w:rsidRPr="00BC468A" w:rsidRDefault="00F8385C" w:rsidP="00D57AF4">
            <w:pPr>
              <w:pStyle w:val="TAC"/>
              <w:rPr>
                <w:rFonts w:cs="v4.2.0"/>
                <w:bCs/>
                <w:lang w:eastAsia="zh-CN"/>
              </w:rPr>
            </w:pPr>
            <w:r w:rsidRPr="00BC468A">
              <w:rPr>
                <w:rFonts w:cs="v4.2.0"/>
                <w:bCs/>
                <w:lang w:eastAsia="zh-CN"/>
              </w:rPr>
              <w:t>#1: SMTC.1 for Cell 1 and Cell 2</w:t>
            </w:r>
          </w:p>
        </w:tc>
        <w:tc>
          <w:tcPr>
            <w:tcW w:w="2126" w:type="dxa"/>
            <w:gridSpan w:val="2"/>
            <w:tcBorders>
              <w:bottom w:val="single" w:sz="4" w:space="0" w:color="auto"/>
            </w:tcBorders>
          </w:tcPr>
          <w:p w14:paraId="36479011" w14:textId="77777777" w:rsidR="00F8385C" w:rsidRPr="00BC468A" w:rsidRDefault="00F8385C" w:rsidP="00D57AF4">
            <w:pPr>
              <w:pStyle w:val="TAC"/>
              <w:rPr>
                <w:rFonts w:cs="v4.2.0"/>
                <w:bCs/>
                <w:lang w:eastAsia="zh-CN"/>
              </w:rPr>
            </w:pPr>
            <w:r w:rsidRPr="00BC468A">
              <w:rPr>
                <w:rFonts w:cs="v4.2.0"/>
                <w:bCs/>
                <w:lang w:eastAsia="zh-CN"/>
              </w:rPr>
              <w:t>#1: SMTC.1 for Cell 1 and Cell 2</w:t>
            </w:r>
          </w:p>
        </w:tc>
      </w:tr>
      <w:tr w:rsidR="00F8385C" w:rsidRPr="00BC468A" w14:paraId="2A3C03C6" w14:textId="77777777" w:rsidTr="00D57AF4">
        <w:trPr>
          <w:cantSplit/>
          <w:jc w:val="center"/>
        </w:trPr>
        <w:tc>
          <w:tcPr>
            <w:tcW w:w="1946" w:type="dxa"/>
            <w:tcBorders>
              <w:left w:val="single" w:sz="4" w:space="0" w:color="auto"/>
              <w:bottom w:val="single" w:sz="4" w:space="0" w:color="auto"/>
            </w:tcBorders>
          </w:tcPr>
          <w:p w14:paraId="1C6647D6" w14:textId="77777777" w:rsidR="00F8385C" w:rsidRPr="00BC468A" w:rsidRDefault="00F8385C" w:rsidP="00D57AF4">
            <w:pPr>
              <w:pStyle w:val="TAL"/>
              <w:rPr>
                <w:lang w:eastAsia="zh-CN"/>
              </w:rPr>
            </w:pPr>
            <w:r w:rsidRPr="00BC468A">
              <w:rPr>
                <w:lang w:eastAsia="zh-CN"/>
              </w:rPr>
              <w:t>RLM-RS</w:t>
            </w:r>
          </w:p>
        </w:tc>
        <w:tc>
          <w:tcPr>
            <w:tcW w:w="1310" w:type="dxa"/>
            <w:tcBorders>
              <w:bottom w:val="single" w:sz="4" w:space="0" w:color="auto"/>
            </w:tcBorders>
          </w:tcPr>
          <w:p w14:paraId="1ADE8CEC" w14:textId="77777777" w:rsidR="00F8385C" w:rsidRPr="00BC468A" w:rsidRDefault="00F8385C" w:rsidP="00D57AF4">
            <w:pPr>
              <w:pStyle w:val="TAC"/>
            </w:pPr>
          </w:p>
        </w:tc>
        <w:tc>
          <w:tcPr>
            <w:tcW w:w="2126" w:type="dxa"/>
            <w:gridSpan w:val="2"/>
            <w:tcBorders>
              <w:bottom w:val="single" w:sz="4" w:space="0" w:color="auto"/>
            </w:tcBorders>
          </w:tcPr>
          <w:p w14:paraId="66D10BB4" w14:textId="77777777" w:rsidR="00F8385C" w:rsidRPr="00BC468A" w:rsidRDefault="00F8385C" w:rsidP="00D57AF4">
            <w:pPr>
              <w:pStyle w:val="TAC"/>
              <w:rPr>
                <w:lang w:eastAsia="zh-CN"/>
              </w:rPr>
            </w:pPr>
            <w:r w:rsidRPr="00BC468A">
              <w:rPr>
                <w:lang w:eastAsia="zh-CN"/>
              </w:rPr>
              <w:t>SSB</w:t>
            </w:r>
          </w:p>
        </w:tc>
        <w:tc>
          <w:tcPr>
            <w:tcW w:w="2126" w:type="dxa"/>
            <w:gridSpan w:val="2"/>
            <w:tcBorders>
              <w:bottom w:val="single" w:sz="4" w:space="0" w:color="auto"/>
            </w:tcBorders>
          </w:tcPr>
          <w:p w14:paraId="7CBAEDA6" w14:textId="77777777" w:rsidR="00F8385C" w:rsidRPr="00BC468A" w:rsidRDefault="00F8385C" w:rsidP="00D57AF4">
            <w:pPr>
              <w:pStyle w:val="TAC"/>
              <w:rPr>
                <w:lang w:eastAsia="zh-CN"/>
              </w:rPr>
            </w:pPr>
            <w:r w:rsidRPr="00BC468A">
              <w:rPr>
                <w:lang w:eastAsia="zh-CN"/>
              </w:rPr>
              <w:t>SSB</w:t>
            </w:r>
          </w:p>
        </w:tc>
      </w:tr>
      <w:tr w:rsidR="00F8385C" w:rsidRPr="00BC468A" w14:paraId="59361868" w14:textId="77777777" w:rsidTr="00D57AF4">
        <w:trPr>
          <w:cantSplit/>
          <w:jc w:val="center"/>
        </w:trPr>
        <w:tc>
          <w:tcPr>
            <w:tcW w:w="1946" w:type="dxa"/>
            <w:tcBorders>
              <w:bottom w:val="nil"/>
            </w:tcBorders>
          </w:tcPr>
          <w:p w14:paraId="5B69902E" w14:textId="77777777" w:rsidR="00F8385C" w:rsidRPr="00BC468A" w:rsidRDefault="00F8385C" w:rsidP="00D57AF4">
            <w:pPr>
              <w:pStyle w:val="TAL"/>
            </w:pPr>
            <w:proofErr w:type="spellStart"/>
            <w:r w:rsidRPr="00BC468A">
              <w:t>Qrxlevmin</w:t>
            </w:r>
            <w:proofErr w:type="spellEnd"/>
          </w:p>
        </w:tc>
        <w:tc>
          <w:tcPr>
            <w:tcW w:w="1310" w:type="dxa"/>
            <w:tcBorders>
              <w:bottom w:val="nil"/>
            </w:tcBorders>
          </w:tcPr>
          <w:p w14:paraId="7BCD18F6" w14:textId="77777777" w:rsidR="00F8385C" w:rsidRPr="00BC468A" w:rsidRDefault="00F8385C" w:rsidP="00D57AF4">
            <w:pPr>
              <w:pStyle w:val="TAC"/>
              <w:rPr>
                <w:rFonts w:cs="v4.2.0"/>
              </w:rPr>
            </w:pPr>
            <w:r w:rsidRPr="00BC468A">
              <w:rPr>
                <w:rFonts w:cs="v4.2.0"/>
              </w:rPr>
              <w:t>dBm/SCS</w:t>
            </w:r>
          </w:p>
        </w:tc>
        <w:tc>
          <w:tcPr>
            <w:tcW w:w="2126" w:type="dxa"/>
            <w:gridSpan w:val="2"/>
          </w:tcPr>
          <w:p w14:paraId="064396EC" w14:textId="77777777" w:rsidR="00F8385C" w:rsidRPr="00BC468A" w:rsidRDefault="00F8385C" w:rsidP="00D57AF4">
            <w:pPr>
              <w:pStyle w:val="TAC"/>
              <w:rPr>
                <w:rFonts w:cs="v4.2.0"/>
              </w:rPr>
            </w:pPr>
            <w:r w:rsidRPr="00BC468A">
              <w:rPr>
                <w:rFonts w:cs="v4.2.0"/>
              </w:rPr>
              <w:t>-130</w:t>
            </w:r>
          </w:p>
        </w:tc>
        <w:tc>
          <w:tcPr>
            <w:tcW w:w="2126" w:type="dxa"/>
            <w:gridSpan w:val="2"/>
          </w:tcPr>
          <w:p w14:paraId="6A019175" w14:textId="77777777" w:rsidR="00F8385C" w:rsidRPr="00BC468A" w:rsidRDefault="00F8385C" w:rsidP="00D57AF4">
            <w:pPr>
              <w:pStyle w:val="TAC"/>
              <w:rPr>
                <w:rFonts w:cs="v4.2.0"/>
              </w:rPr>
            </w:pPr>
            <w:r w:rsidRPr="00BC468A">
              <w:rPr>
                <w:rFonts w:cs="v4.2.0"/>
              </w:rPr>
              <w:t>-130</w:t>
            </w:r>
          </w:p>
        </w:tc>
      </w:tr>
      <w:tr w:rsidR="00F8385C" w:rsidRPr="00BC468A" w14:paraId="25D26928" w14:textId="77777777" w:rsidTr="00D57AF4">
        <w:trPr>
          <w:cantSplit/>
          <w:jc w:val="center"/>
        </w:trPr>
        <w:tc>
          <w:tcPr>
            <w:tcW w:w="1946" w:type="dxa"/>
          </w:tcPr>
          <w:p w14:paraId="0B5344FF" w14:textId="77777777" w:rsidR="00F8385C" w:rsidRPr="00BC468A" w:rsidRDefault="00F8385C" w:rsidP="00D57AF4">
            <w:pPr>
              <w:pStyle w:val="TAL"/>
            </w:pPr>
            <w:proofErr w:type="spellStart"/>
            <w:r w:rsidRPr="00BC468A">
              <w:t>Pcompensation</w:t>
            </w:r>
            <w:proofErr w:type="spellEnd"/>
          </w:p>
        </w:tc>
        <w:tc>
          <w:tcPr>
            <w:tcW w:w="1310" w:type="dxa"/>
          </w:tcPr>
          <w:p w14:paraId="148A9DBE" w14:textId="77777777" w:rsidR="00F8385C" w:rsidRPr="00BC468A" w:rsidRDefault="00F8385C" w:rsidP="00D57AF4">
            <w:pPr>
              <w:pStyle w:val="TAC"/>
            </w:pPr>
            <w:r w:rsidRPr="00BC468A">
              <w:rPr>
                <w:rFonts w:cs="v4.2.0"/>
              </w:rPr>
              <w:t>dB</w:t>
            </w:r>
          </w:p>
        </w:tc>
        <w:tc>
          <w:tcPr>
            <w:tcW w:w="2126" w:type="dxa"/>
            <w:gridSpan w:val="2"/>
          </w:tcPr>
          <w:p w14:paraId="24D230DB" w14:textId="77777777" w:rsidR="00F8385C" w:rsidRPr="00BC468A" w:rsidRDefault="00F8385C" w:rsidP="00D57AF4">
            <w:pPr>
              <w:pStyle w:val="TAC"/>
            </w:pPr>
            <w:r w:rsidRPr="00BC468A">
              <w:rPr>
                <w:rFonts w:cs="v4.2.0"/>
              </w:rPr>
              <w:t>0</w:t>
            </w:r>
          </w:p>
        </w:tc>
        <w:tc>
          <w:tcPr>
            <w:tcW w:w="2126" w:type="dxa"/>
            <w:gridSpan w:val="2"/>
          </w:tcPr>
          <w:p w14:paraId="2EA90931" w14:textId="77777777" w:rsidR="00F8385C" w:rsidRPr="00BC468A" w:rsidRDefault="00F8385C" w:rsidP="00D57AF4">
            <w:pPr>
              <w:pStyle w:val="TAC"/>
            </w:pPr>
            <w:r w:rsidRPr="00BC468A">
              <w:rPr>
                <w:rFonts w:cs="v4.2.0"/>
              </w:rPr>
              <w:t>0</w:t>
            </w:r>
          </w:p>
        </w:tc>
      </w:tr>
      <w:tr w:rsidR="00F8385C" w:rsidRPr="00BC468A" w14:paraId="4FE52FAC" w14:textId="77777777" w:rsidTr="00D57AF4">
        <w:trPr>
          <w:cantSplit/>
          <w:jc w:val="center"/>
        </w:trPr>
        <w:tc>
          <w:tcPr>
            <w:tcW w:w="1946" w:type="dxa"/>
          </w:tcPr>
          <w:p w14:paraId="1418DA88" w14:textId="77777777" w:rsidR="00F8385C" w:rsidRPr="00BC468A" w:rsidRDefault="00F8385C" w:rsidP="00D57AF4">
            <w:pPr>
              <w:pStyle w:val="TAL"/>
            </w:pPr>
            <w:proofErr w:type="spellStart"/>
            <w:r w:rsidRPr="00BC468A">
              <w:t>Qhyst</w:t>
            </w:r>
            <w:r w:rsidRPr="00BC468A">
              <w:rPr>
                <w:vertAlign w:val="subscript"/>
              </w:rPr>
              <w:t>s</w:t>
            </w:r>
            <w:proofErr w:type="spellEnd"/>
          </w:p>
        </w:tc>
        <w:tc>
          <w:tcPr>
            <w:tcW w:w="1310" w:type="dxa"/>
          </w:tcPr>
          <w:p w14:paraId="18845353" w14:textId="77777777" w:rsidR="00F8385C" w:rsidRPr="00BC468A" w:rsidRDefault="00F8385C" w:rsidP="00D57AF4">
            <w:pPr>
              <w:pStyle w:val="TAC"/>
            </w:pPr>
            <w:r w:rsidRPr="00BC468A">
              <w:rPr>
                <w:rFonts w:cs="v4.2.0"/>
              </w:rPr>
              <w:t>dB</w:t>
            </w:r>
          </w:p>
        </w:tc>
        <w:tc>
          <w:tcPr>
            <w:tcW w:w="2126" w:type="dxa"/>
            <w:gridSpan w:val="2"/>
          </w:tcPr>
          <w:p w14:paraId="277D484F" w14:textId="77777777" w:rsidR="00F8385C" w:rsidRPr="00BC468A" w:rsidRDefault="00F8385C" w:rsidP="00D57AF4">
            <w:pPr>
              <w:pStyle w:val="TAC"/>
            </w:pPr>
            <w:r w:rsidRPr="00BC468A">
              <w:rPr>
                <w:rFonts w:cs="v4.2.0"/>
              </w:rPr>
              <w:t>0</w:t>
            </w:r>
          </w:p>
        </w:tc>
        <w:tc>
          <w:tcPr>
            <w:tcW w:w="2126" w:type="dxa"/>
            <w:gridSpan w:val="2"/>
          </w:tcPr>
          <w:p w14:paraId="0C4BB82C" w14:textId="77777777" w:rsidR="00F8385C" w:rsidRPr="00BC468A" w:rsidRDefault="00F8385C" w:rsidP="00D57AF4">
            <w:pPr>
              <w:pStyle w:val="TAC"/>
            </w:pPr>
            <w:r w:rsidRPr="00BC468A">
              <w:rPr>
                <w:rFonts w:cs="v4.2.0"/>
              </w:rPr>
              <w:t>0</w:t>
            </w:r>
          </w:p>
        </w:tc>
      </w:tr>
      <w:tr w:rsidR="00F8385C" w:rsidRPr="00BC468A" w14:paraId="43D90AFF" w14:textId="77777777" w:rsidTr="00D57AF4">
        <w:trPr>
          <w:cantSplit/>
          <w:jc w:val="center"/>
        </w:trPr>
        <w:tc>
          <w:tcPr>
            <w:tcW w:w="1946" w:type="dxa"/>
          </w:tcPr>
          <w:p w14:paraId="2662C276" w14:textId="77777777" w:rsidR="00F8385C" w:rsidRPr="00BC468A" w:rsidRDefault="00F8385C" w:rsidP="00D57AF4">
            <w:pPr>
              <w:pStyle w:val="TAL"/>
            </w:pPr>
            <w:proofErr w:type="spellStart"/>
            <w:r w:rsidRPr="00BC468A">
              <w:t>Qoffset</w:t>
            </w:r>
            <w:r w:rsidRPr="00BC468A">
              <w:rPr>
                <w:vertAlign w:val="subscript"/>
              </w:rPr>
              <w:t>s</w:t>
            </w:r>
            <w:proofErr w:type="spellEnd"/>
            <w:r w:rsidRPr="00BC468A">
              <w:rPr>
                <w:vertAlign w:val="subscript"/>
              </w:rPr>
              <w:t>, n</w:t>
            </w:r>
          </w:p>
        </w:tc>
        <w:tc>
          <w:tcPr>
            <w:tcW w:w="1310" w:type="dxa"/>
          </w:tcPr>
          <w:p w14:paraId="35CAEEB4" w14:textId="77777777" w:rsidR="00F8385C" w:rsidRPr="00BC468A" w:rsidRDefault="00F8385C" w:rsidP="00D57AF4">
            <w:pPr>
              <w:pStyle w:val="TAC"/>
            </w:pPr>
            <w:r w:rsidRPr="00BC468A">
              <w:rPr>
                <w:rFonts w:cs="v4.2.0"/>
              </w:rPr>
              <w:t>dB</w:t>
            </w:r>
          </w:p>
        </w:tc>
        <w:tc>
          <w:tcPr>
            <w:tcW w:w="2126" w:type="dxa"/>
            <w:gridSpan w:val="2"/>
          </w:tcPr>
          <w:p w14:paraId="45342DF5" w14:textId="77777777" w:rsidR="00F8385C" w:rsidRPr="00BC468A" w:rsidRDefault="00F8385C" w:rsidP="00D57AF4">
            <w:pPr>
              <w:pStyle w:val="TAC"/>
            </w:pPr>
            <w:r w:rsidRPr="00BC468A">
              <w:rPr>
                <w:rFonts w:cs="v4.2.0"/>
              </w:rPr>
              <w:t>0</w:t>
            </w:r>
          </w:p>
        </w:tc>
        <w:tc>
          <w:tcPr>
            <w:tcW w:w="2126" w:type="dxa"/>
            <w:gridSpan w:val="2"/>
          </w:tcPr>
          <w:p w14:paraId="7DD3DD2D" w14:textId="77777777" w:rsidR="00F8385C" w:rsidRPr="00BC468A" w:rsidRDefault="00F8385C" w:rsidP="00D57AF4">
            <w:pPr>
              <w:pStyle w:val="TAC"/>
            </w:pPr>
            <w:r w:rsidRPr="00BC468A">
              <w:rPr>
                <w:rFonts w:cs="v4.2.0"/>
              </w:rPr>
              <w:t>0</w:t>
            </w:r>
          </w:p>
        </w:tc>
      </w:tr>
      <w:tr w:rsidR="00F8385C" w:rsidRPr="00BC468A" w14:paraId="50891F1A" w14:textId="77777777" w:rsidTr="00D57AF4">
        <w:trPr>
          <w:cantSplit/>
          <w:trHeight w:val="494"/>
          <w:jc w:val="center"/>
        </w:trPr>
        <w:tc>
          <w:tcPr>
            <w:tcW w:w="1946" w:type="dxa"/>
          </w:tcPr>
          <w:p w14:paraId="7887B804" w14:textId="77777777" w:rsidR="00F8385C" w:rsidRPr="00BC468A" w:rsidRDefault="00F8385C" w:rsidP="00D57AF4">
            <w:pPr>
              <w:pStyle w:val="TAL"/>
            </w:pPr>
            <w:proofErr w:type="spellStart"/>
            <w:r w:rsidRPr="00BC468A">
              <w:t>Cell_selection_and</w:t>
            </w:r>
            <w:proofErr w:type="spellEnd"/>
            <w:r w:rsidRPr="00BC468A">
              <w:t>_</w:t>
            </w:r>
          </w:p>
          <w:p w14:paraId="09AB7A6D" w14:textId="77777777" w:rsidR="00F8385C" w:rsidRPr="00BC468A" w:rsidRDefault="00F8385C" w:rsidP="00D57AF4">
            <w:pPr>
              <w:pStyle w:val="TAL"/>
            </w:pPr>
            <w:proofErr w:type="spellStart"/>
            <w:r w:rsidRPr="00BC468A">
              <w:t>reselection_quality_measurement</w:t>
            </w:r>
            <w:proofErr w:type="spellEnd"/>
          </w:p>
        </w:tc>
        <w:tc>
          <w:tcPr>
            <w:tcW w:w="1310" w:type="dxa"/>
          </w:tcPr>
          <w:p w14:paraId="12845C93" w14:textId="77777777" w:rsidR="00F8385C" w:rsidRPr="00BC468A" w:rsidRDefault="00F8385C" w:rsidP="00D57AF4">
            <w:pPr>
              <w:pStyle w:val="TAC"/>
            </w:pPr>
          </w:p>
        </w:tc>
        <w:tc>
          <w:tcPr>
            <w:tcW w:w="2126" w:type="dxa"/>
            <w:gridSpan w:val="2"/>
          </w:tcPr>
          <w:p w14:paraId="7AE036FC" w14:textId="77777777" w:rsidR="00F8385C" w:rsidRPr="00BC468A" w:rsidRDefault="00F8385C" w:rsidP="00D57AF4">
            <w:pPr>
              <w:pStyle w:val="TAC"/>
            </w:pPr>
            <w:r w:rsidRPr="00BC468A">
              <w:rPr>
                <w:rFonts w:cs="v4.2.0"/>
              </w:rPr>
              <w:t>SS-RSRP</w:t>
            </w:r>
          </w:p>
        </w:tc>
        <w:tc>
          <w:tcPr>
            <w:tcW w:w="2126" w:type="dxa"/>
            <w:gridSpan w:val="2"/>
          </w:tcPr>
          <w:p w14:paraId="06AA5B9C" w14:textId="77777777" w:rsidR="00F8385C" w:rsidRPr="00BC468A" w:rsidRDefault="00F8385C" w:rsidP="00D57AF4">
            <w:pPr>
              <w:pStyle w:val="TAC"/>
            </w:pPr>
            <w:r w:rsidRPr="00BC468A">
              <w:rPr>
                <w:rFonts w:cs="v4.2.0"/>
              </w:rPr>
              <w:t>SS-RSRP</w:t>
            </w:r>
          </w:p>
        </w:tc>
      </w:tr>
      <w:tr w:rsidR="00F8385C" w:rsidRPr="00BC468A" w14:paraId="1ABA4FAE" w14:textId="77777777" w:rsidTr="00D57AF4">
        <w:trPr>
          <w:cantSplit/>
          <w:trHeight w:val="141"/>
          <w:jc w:val="center"/>
        </w:trPr>
        <w:tc>
          <w:tcPr>
            <w:tcW w:w="1946" w:type="dxa"/>
            <w:tcBorders>
              <w:bottom w:val="nil"/>
            </w:tcBorders>
          </w:tcPr>
          <w:p w14:paraId="377B0176" w14:textId="77777777" w:rsidR="00F8385C" w:rsidRPr="00BC468A" w:rsidRDefault="006914F9" w:rsidP="00D57AF4">
            <w:pPr>
              <w:pStyle w:val="TAL"/>
            </w:pPr>
            <w:r w:rsidRPr="00BC468A">
              <w:rPr>
                <w:noProof/>
                <w:position w:val="-12"/>
              </w:rPr>
              <w:object w:dxaOrig="620" w:dyaOrig="380" w14:anchorId="2F52ADD8">
                <v:shape id="_x0000_i1194" type="#_x0000_t75" alt="" style="width:31pt;height:17.6pt;mso-width-percent:0;mso-height-percent:0;mso-width-percent:0;mso-height-percent:0" o:ole="" fillcolor="window">
                  <v:imagedata r:id="rId16" o:title=""/>
                </v:shape>
                <o:OLEObject Type="Embed" ProgID="Equation.3" ShapeID="_x0000_i1194" DrawAspect="Content" ObjectID="_1807675277" r:id="rId44"/>
              </w:object>
            </w:r>
          </w:p>
        </w:tc>
        <w:tc>
          <w:tcPr>
            <w:tcW w:w="1310" w:type="dxa"/>
            <w:tcBorders>
              <w:bottom w:val="nil"/>
            </w:tcBorders>
          </w:tcPr>
          <w:p w14:paraId="04F3DD9E" w14:textId="77777777" w:rsidR="00F8385C" w:rsidRPr="00BC468A" w:rsidRDefault="00F8385C" w:rsidP="00D57AF4">
            <w:pPr>
              <w:pStyle w:val="TAC"/>
              <w:rPr>
                <w:rFonts w:cs="v4.2.0"/>
              </w:rPr>
            </w:pPr>
            <w:r w:rsidRPr="00BC468A">
              <w:rPr>
                <w:rFonts w:cs="v4.2.0"/>
              </w:rPr>
              <w:t>dB</w:t>
            </w:r>
          </w:p>
        </w:tc>
        <w:tc>
          <w:tcPr>
            <w:tcW w:w="1134" w:type="dxa"/>
            <w:tcBorders>
              <w:bottom w:val="nil"/>
            </w:tcBorders>
          </w:tcPr>
          <w:p w14:paraId="1A89B065" w14:textId="77777777" w:rsidR="00F8385C" w:rsidRPr="00BC468A" w:rsidRDefault="00F8385C" w:rsidP="00D57AF4">
            <w:pPr>
              <w:pStyle w:val="TAC"/>
              <w:rPr>
                <w:rFonts w:cs="v4.2.0"/>
                <w:lang w:eastAsia="zh-CN"/>
              </w:rPr>
            </w:pPr>
            <w:r w:rsidRPr="00BC468A">
              <w:rPr>
                <w:rFonts w:cs="v4.2.0"/>
              </w:rPr>
              <w:t>16+TT</w:t>
            </w:r>
          </w:p>
        </w:tc>
        <w:tc>
          <w:tcPr>
            <w:tcW w:w="992" w:type="dxa"/>
            <w:tcBorders>
              <w:bottom w:val="nil"/>
            </w:tcBorders>
          </w:tcPr>
          <w:p w14:paraId="2F40DCCC" w14:textId="77777777" w:rsidR="00F8385C" w:rsidRPr="00BC468A" w:rsidRDefault="00F8385C" w:rsidP="00D57AF4">
            <w:pPr>
              <w:pStyle w:val="TAC"/>
              <w:rPr>
                <w:rFonts w:cs="v4.2.0"/>
                <w:lang w:eastAsia="zh-CN"/>
              </w:rPr>
            </w:pPr>
            <w:r w:rsidRPr="00BC468A">
              <w:rPr>
                <w:rFonts w:cs="v4.2.0"/>
              </w:rPr>
              <w:t>-3.11+TT</w:t>
            </w:r>
          </w:p>
        </w:tc>
        <w:tc>
          <w:tcPr>
            <w:tcW w:w="1134" w:type="dxa"/>
            <w:tcBorders>
              <w:bottom w:val="nil"/>
            </w:tcBorders>
          </w:tcPr>
          <w:p w14:paraId="66634A3C" w14:textId="77777777" w:rsidR="00F8385C" w:rsidRPr="00BC468A" w:rsidRDefault="00F8385C" w:rsidP="00D57AF4">
            <w:pPr>
              <w:pStyle w:val="TAC"/>
              <w:rPr>
                <w:rFonts w:cs="v4.2.0"/>
              </w:rPr>
            </w:pPr>
            <w:r w:rsidRPr="00BC468A">
              <w:rPr>
                <w:rFonts w:cs="v4.2.0"/>
              </w:rPr>
              <w:t>-infinity</w:t>
            </w:r>
          </w:p>
        </w:tc>
        <w:tc>
          <w:tcPr>
            <w:tcW w:w="992" w:type="dxa"/>
            <w:tcBorders>
              <w:bottom w:val="nil"/>
            </w:tcBorders>
          </w:tcPr>
          <w:p w14:paraId="0A23CE9F" w14:textId="77777777" w:rsidR="00F8385C" w:rsidRPr="00BC468A" w:rsidRDefault="00F8385C" w:rsidP="00D57AF4">
            <w:pPr>
              <w:pStyle w:val="TAC"/>
              <w:rPr>
                <w:rFonts w:cs="v4.2.0"/>
              </w:rPr>
            </w:pPr>
            <w:r w:rsidRPr="00BC468A">
              <w:rPr>
                <w:lang w:eastAsia="zh-CN"/>
              </w:rPr>
              <w:t>2.79</w:t>
            </w:r>
            <w:r w:rsidRPr="00BC468A">
              <w:rPr>
                <w:rFonts w:cs="v4.2.0"/>
              </w:rPr>
              <w:t>+TT</w:t>
            </w:r>
          </w:p>
        </w:tc>
      </w:tr>
      <w:tr w:rsidR="00F8385C" w:rsidRPr="00BC468A" w14:paraId="3C65B2B6" w14:textId="77777777" w:rsidTr="00D57AF4">
        <w:trPr>
          <w:cantSplit/>
          <w:jc w:val="center"/>
        </w:trPr>
        <w:tc>
          <w:tcPr>
            <w:tcW w:w="1946" w:type="dxa"/>
            <w:tcBorders>
              <w:bottom w:val="nil"/>
            </w:tcBorders>
          </w:tcPr>
          <w:p w14:paraId="788F763D" w14:textId="77777777" w:rsidR="00F8385C" w:rsidRPr="00BC468A" w:rsidRDefault="006914F9" w:rsidP="00D57AF4">
            <w:pPr>
              <w:pStyle w:val="TAL"/>
            </w:pPr>
            <w:r w:rsidRPr="00BC468A">
              <w:rPr>
                <w:noProof/>
                <w:position w:val="-12"/>
              </w:rPr>
              <w:object w:dxaOrig="400" w:dyaOrig="360" w14:anchorId="71D29F66">
                <v:shape id="_x0000_i1193" type="#_x0000_t75" alt="" style="width:20.1pt;height:20.1pt;mso-width-percent:0;mso-height-percent:0;mso-width-percent:0;mso-height-percent:0" o:ole="" fillcolor="window">
                  <v:imagedata r:id="rId18" o:title=""/>
                </v:shape>
                <o:OLEObject Type="Embed" ProgID="Equation.3" ShapeID="_x0000_i1193" DrawAspect="Content" ObjectID="_1807675278" r:id="rId45"/>
              </w:object>
            </w:r>
            <w:r w:rsidR="00F8385C" w:rsidRPr="00BC468A">
              <w:t xml:space="preserve"> </w:t>
            </w:r>
            <w:r w:rsidR="00F8385C" w:rsidRPr="00BC468A">
              <w:rPr>
                <w:vertAlign w:val="superscript"/>
              </w:rPr>
              <w:t>Note2</w:t>
            </w:r>
          </w:p>
        </w:tc>
        <w:tc>
          <w:tcPr>
            <w:tcW w:w="1310" w:type="dxa"/>
            <w:tcBorders>
              <w:bottom w:val="nil"/>
            </w:tcBorders>
          </w:tcPr>
          <w:p w14:paraId="32B7EC8F" w14:textId="77777777" w:rsidR="00F8385C" w:rsidRPr="00BC468A" w:rsidRDefault="00F8385C" w:rsidP="00D57AF4">
            <w:pPr>
              <w:pStyle w:val="TAC"/>
              <w:rPr>
                <w:rFonts w:cs="v4.2.0"/>
              </w:rPr>
            </w:pPr>
            <w:r w:rsidRPr="00BC468A">
              <w:rPr>
                <w:rFonts w:cs="v4.2.0"/>
              </w:rPr>
              <w:t>dBm/SCS</w:t>
            </w:r>
          </w:p>
        </w:tc>
        <w:tc>
          <w:tcPr>
            <w:tcW w:w="4252" w:type="dxa"/>
            <w:gridSpan w:val="4"/>
          </w:tcPr>
          <w:p w14:paraId="54FB0117" w14:textId="77777777" w:rsidR="00F8385C" w:rsidRPr="00BC468A" w:rsidRDefault="00F8385C" w:rsidP="00D57AF4">
            <w:pPr>
              <w:pStyle w:val="TAC"/>
              <w:rPr>
                <w:rFonts w:cs="v4.2.0"/>
                <w:lang w:eastAsia="zh-CN"/>
              </w:rPr>
            </w:pPr>
            <w:r w:rsidRPr="00BC468A">
              <w:rPr>
                <w:rFonts w:cs="v4.2.0"/>
              </w:rPr>
              <w:t>-98+TT</w:t>
            </w:r>
          </w:p>
        </w:tc>
      </w:tr>
      <w:tr w:rsidR="00F8385C" w:rsidRPr="00BC468A" w14:paraId="0F716662" w14:textId="77777777" w:rsidTr="00D57AF4">
        <w:trPr>
          <w:cantSplit/>
          <w:jc w:val="center"/>
        </w:trPr>
        <w:tc>
          <w:tcPr>
            <w:tcW w:w="1946" w:type="dxa"/>
            <w:tcBorders>
              <w:bottom w:val="nil"/>
            </w:tcBorders>
          </w:tcPr>
          <w:p w14:paraId="2485C46A" w14:textId="77777777" w:rsidR="00F8385C" w:rsidRPr="00BC468A" w:rsidRDefault="006914F9" w:rsidP="00D57AF4">
            <w:pPr>
              <w:pStyle w:val="TAL"/>
            </w:pPr>
            <w:r w:rsidRPr="00BC468A">
              <w:rPr>
                <w:noProof/>
                <w:position w:val="-12"/>
              </w:rPr>
              <w:object w:dxaOrig="400" w:dyaOrig="360" w14:anchorId="2562783F">
                <v:shape id="_x0000_i1192" type="#_x0000_t75" alt="" style="width:20.1pt;height:20.1pt;mso-width-percent:0;mso-height-percent:0;mso-width-percent:0;mso-height-percent:0" o:ole="" fillcolor="window">
                  <v:imagedata r:id="rId18" o:title=""/>
                </v:shape>
                <o:OLEObject Type="Embed" ProgID="Equation.3" ShapeID="_x0000_i1192" DrawAspect="Content" ObjectID="_1807675279" r:id="rId46"/>
              </w:object>
            </w:r>
            <w:r w:rsidR="00F8385C" w:rsidRPr="00BC468A">
              <w:t xml:space="preserve"> </w:t>
            </w:r>
            <w:r w:rsidR="00F8385C" w:rsidRPr="00BC468A">
              <w:rPr>
                <w:vertAlign w:val="superscript"/>
              </w:rPr>
              <w:t>Note2</w:t>
            </w:r>
          </w:p>
        </w:tc>
        <w:tc>
          <w:tcPr>
            <w:tcW w:w="1310" w:type="dxa"/>
            <w:tcBorders>
              <w:bottom w:val="nil"/>
            </w:tcBorders>
          </w:tcPr>
          <w:p w14:paraId="3ACCD73F" w14:textId="77777777" w:rsidR="00F8385C" w:rsidRPr="00BC468A" w:rsidRDefault="00F8385C" w:rsidP="00D57AF4">
            <w:pPr>
              <w:pStyle w:val="TAC"/>
              <w:rPr>
                <w:rFonts w:cs="v4.2.0"/>
              </w:rPr>
            </w:pPr>
            <w:r w:rsidRPr="00BC468A">
              <w:rPr>
                <w:rFonts w:cs="v4.2.0"/>
              </w:rPr>
              <w:t>dBm/15 kHz</w:t>
            </w:r>
          </w:p>
        </w:tc>
        <w:tc>
          <w:tcPr>
            <w:tcW w:w="4252" w:type="dxa"/>
            <w:gridSpan w:val="4"/>
            <w:tcBorders>
              <w:bottom w:val="nil"/>
            </w:tcBorders>
          </w:tcPr>
          <w:p w14:paraId="5F6A6354" w14:textId="77777777" w:rsidR="00F8385C" w:rsidRPr="00BC468A" w:rsidRDefault="00F8385C" w:rsidP="00D57AF4">
            <w:pPr>
              <w:pStyle w:val="TAC"/>
              <w:rPr>
                <w:rFonts w:cs="v4.2.0"/>
              </w:rPr>
            </w:pPr>
            <w:r w:rsidRPr="00BC468A">
              <w:rPr>
                <w:rFonts w:cs="v4.2.0"/>
              </w:rPr>
              <w:t>-98+TT</w:t>
            </w:r>
          </w:p>
        </w:tc>
      </w:tr>
      <w:tr w:rsidR="00F8385C" w:rsidRPr="00BC468A" w14:paraId="11234514" w14:textId="77777777" w:rsidTr="00D57AF4">
        <w:trPr>
          <w:cantSplit/>
          <w:jc w:val="center"/>
        </w:trPr>
        <w:tc>
          <w:tcPr>
            <w:tcW w:w="1946" w:type="dxa"/>
            <w:tcBorders>
              <w:bottom w:val="nil"/>
            </w:tcBorders>
          </w:tcPr>
          <w:p w14:paraId="0C71816A" w14:textId="77777777" w:rsidR="00F8385C" w:rsidRPr="00BC468A" w:rsidRDefault="006914F9" w:rsidP="00D57AF4">
            <w:pPr>
              <w:pStyle w:val="TAL"/>
            </w:pPr>
            <w:r w:rsidRPr="00BC468A">
              <w:rPr>
                <w:noProof/>
                <w:position w:val="-12"/>
              </w:rPr>
              <w:object w:dxaOrig="800" w:dyaOrig="380" w14:anchorId="53150E8C">
                <v:shape id="_x0000_i1191" type="#_x0000_t75" alt="" style="width:41pt;height:17.6pt;mso-width-percent:0;mso-height-percent:0;mso-width-percent:0;mso-height-percent:0" o:ole="" fillcolor="window">
                  <v:imagedata r:id="rId21" o:title=""/>
                </v:shape>
                <o:OLEObject Type="Embed" ProgID="Equation.3" ShapeID="_x0000_i1191" DrawAspect="Content" ObjectID="_1807675280" r:id="rId47"/>
              </w:object>
            </w:r>
          </w:p>
        </w:tc>
        <w:tc>
          <w:tcPr>
            <w:tcW w:w="1310" w:type="dxa"/>
            <w:tcBorders>
              <w:bottom w:val="nil"/>
            </w:tcBorders>
          </w:tcPr>
          <w:p w14:paraId="797E81BE" w14:textId="77777777" w:rsidR="00F8385C" w:rsidRPr="00BC468A" w:rsidRDefault="00F8385C" w:rsidP="00D57AF4">
            <w:pPr>
              <w:pStyle w:val="TAC"/>
              <w:rPr>
                <w:rFonts w:cs="v4.2.0"/>
              </w:rPr>
            </w:pPr>
            <w:r w:rsidRPr="00BC468A">
              <w:rPr>
                <w:rFonts w:cs="v4.2.0"/>
              </w:rPr>
              <w:t>dB</w:t>
            </w:r>
          </w:p>
        </w:tc>
        <w:tc>
          <w:tcPr>
            <w:tcW w:w="1134" w:type="dxa"/>
            <w:tcBorders>
              <w:bottom w:val="nil"/>
            </w:tcBorders>
          </w:tcPr>
          <w:p w14:paraId="054445BF" w14:textId="77777777" w:rsidR="00F8385C" w:rsidRPr="00BC468A" w:rsidRDefault="00F8385C" w:rsidP="00D57AF4">
            <w:pPr>
              <w:pStyle w:val="TAC"/>
              <w:rPr>
                <w:rFonts w:cs="v4.2.0"/>
              </w:rPr>
            </w:pPr>
            <w:r w:rsidRPr="00BC468A">
              <w:rPr>
                <w:rFonts w:cs="v4.2.0"/>
              </w:rPr>
              <w:t>16+TT</w:t>
            </w:r>
          </w:p>
        </w:tc>
        <w:tc>
          <w:tcPr>
            <w:tcW w:w="992" w:type="dxa"/>
            <w:tcBorders>
              <w:bottom w:val="nil"/>
            </w:tcBorders>
          </w:tcPr>
          <w:p w14:paraId="27345D45" w14:textId="77777777" w:rsidR="00F8385C" w:rsidRPr="00BC468A" w:rsidRDefault="00F8385C" w:rsidP="00D57AF4">
            <w:pPr>
              <w:pStyle w:val="TAC"/>
              <w:rPr>
                <w:rFonts w:cs="v4.2.0"/>
              </w:rPr>
            </w:pPr>
            <w:r w:rsidRPr="00BC468A">
              <w:rPr>
                <w:rFonts w:cs="v4.2.0"/>
              </w:rPr>
              <w:t>13+TT</w:t>
            </w:r>
          </w:p>
        </w:tc>
        <w:tc>
          <w:tcPr>
            <w:tcW w:w="1134" w:type="dxa"/>
            <w:tcBorders>
              <w:bottom w:val="nil"/>
            </w:tcBorders>
          </w:tcPr>
          <w:p w14:paraId="1EEAF257" w14:textId="77777777" w:rsidR="00F8385C" w:rsidRPr="00BC468A" w:rsidRDefault="00F8385C" w:rsidP="00D57AF4">
            <w:pPr>
              <w:pStyle w:val="TAC"/>
              <w:rPr>
                <w:rFonts w:cs="v4.2.0"/>
              </w:rPr>
            </w:pPr>
            <w:r w:rsidRPr="00BC468A">
              <w:rPr>
                <w:rFonts w:cs="v4.2.0"/>
              </w:rPr>
              <w:t>-infinity</w:t>
            </w:r>
          </w:p>
        </w:tc>
        <w:tc>
          <w:tcPr>
            <w:tcW w:w="992" w:type="dxa"/>
            <w:tcBorders>
              <w:bottom w:val="nil"/>
            </w:tcBorders>
          </w:tcPr>
          <w:p w14:paraId="365FB804" w14:textId="77777777" w:rsidR="00F8385C" w:rsidRPr="00BC468A" w:rsidRDefault="00F8385C" w:rsidP="00D57AF4">
            <w:pPr>
              <w:pStyle w:val="TAC"/>
              <w:rPr>
                <w:rFonts w:cs="v4.2.0"/>
              </w:rPr>
            </w:pPr>
            <w:r w:rsidRPr="00BC468A">
              <w:rPr>
                <w:rFonts w:cs="v4.2.0"/>
              </w:rPr>
              <w:t>16+TT</w:t>
            </w:r>
          </w:p>
        </w:tc>
      </w:tr>
      <w:tr w:rsidR="00F8385C" w:rsidRPr="00BC468A" w14:paraId="787C6EF0" w14:textId="77777777" w:rsidTr="00D57AF4">
        <w:trPr>
          <w:cantSplit/>
          <w:jc w:val="center"/>
        </w:trPr>
        <w:tc>
          <w:tcPr>
            <w:tcW w:w="1946" w:type="dxa"/>
            <w:tcBorders>
              <w:bottom w:val="nil"/>
            </w:tcBorders>
          </w:tcPr>
          <w:p w14:paraId="111DB8A8" w14:textId="77777777" w:rsidR="00F8385C" w:rsidRPr="00BC468A" w:rsidRDefault="00F8385C" w:rsidP="00D57AF4">
            <w:pPr>
              <w:pStyle w:val="TAL"/>
            </w:pPr>
            <w:r w:rsidRPr="00BC468A">
              <w:t xml:space="preserve">SS-RSRP </w:t>
            </w:r>
            <w:r w:rsidRPr="00BC468A">
              <w:rPr>
                <w:vertAlign w:val="superscript"/>
              </w:rPr>
              <w:t>Note3</w:t>
            </w:r>
          </w:p>
        </w:tc>
        <w:tc>
          <w:tcPr>
            <w:tcW w:w="1310" w:type="dxa"/>
            <w:tcBorders>
              <w:bottom w:val="nil"/>
            </w:tcBorders>
          </w:tcPr>
          <w:p w14:paraId="3C41B4D6" w14:textId="77777777" w:rsidR="00F8385C" w:rsidRPr="00BC468A" w:rsidRDefault="00F8385C" w:rsidP="00D57AF4">
            <w:pPr>
              <w:pStyle w:val="TAC"/>
              <w:rPr>
                <w:rFonts w:cs="v4.2.0"/>
              </w:rPr>
            </w:pPr>
            <w:r w:rsidRPr="00BC468A">
              <w:rPr>
                <w:rFonts w:cs="v4.2.0"/>
              </w:rPr>
              <w:t>dBm/SCS</w:t>
            </w:r>
          </w:p>
        </w:tc>
        <w:tc>
          <w:tcPr>
            <w:tcW w:w="1134" w:type="dxa"/>
          </w:tcPr>
          <w:p w14:paraId="3FC34B3C" w14:textId="77777777" w:rsidR="00F8385C" w:rsidRPr="00BC468A" w:rsidRDefault="00F8385C" w:rsidP="00D57AF4">
            <w:pPr>
              <w:pStyle w:val="TAC"/>
              <w:rPr>
                <w:rFonts w:cs="v4.2.0"/>
                <w:lang w:eastAsia="zh-CN"/>
              </w:rPr>
            </w:pPr>
            <w:r w:rsidRPr="00BC468A">
              <w:rPr>
                <w:rFonts w:cs="v4.2.0"/>
              </w:rPr>
              <w:t>-82+TT</w:t>
            </w:r>
          </w:p>
        </w:tc>
        <w:tc>
          <w:tcPr>
            <w:tcW w:w="992" w:type="dxa"/>
          </w:tcPr>
          <w:p w14:paraId="422A204D" w14:textId="77777777" w:rsidR="00F8385C" w:rsidRPr="00BC468A" w:rsidRDefault="00F8385C" w:rsidP="00D57AF4">
            <w:pPr>
              <w:pStyle w:val="TAC"/>
              <w:rPr>
                <w:rFonts w:cs="v4.2.0"/>
                <w:lang w:eastAsia="zh-CN"/>
              </w:rPr>
            </w:pPr>
            <w:r w:rsidRPr="00BC468A">
              <w:rPr>
                <w:rFonts w:cs="v4.2.0"/>
              </w:rPr>
              <w:t>-85+TT</w:t>
            </w:r>
          </w:p>
        </w:tc>
        <w:tc>
          <w:tcPr>
            <w:tcW w:w="1134" w:type="dxa"/>
          </w:tcPr>
          <w:p w14:paraId="65260C34" w14:textId="77777777" w:rsidR="00F8385C" w:rsidRPr="00BC468A" w:rsidRDefault="00F8385C" w:rsidP="00D57AF4">
            <w:pPr>
              <w:pStyle w:val="TAC"/>
              <w:rPr>
                <w:rFonts w:cs="v4.2.0"/>
              </w:rPr>
            </w:pPr>
            <w:r w:rsidRPr="00BC468A">
              <w:rPr>
                <w:rFonts w:cs="v4.2.0"/>
              </w:rPr>
              <w:t>-infinity</w:t>
            </w:r>
            <w:r w:rsidRPr="00BC468A" w:rsidDel="00ED572E">
              <w:rPr>
                <w:rFonts w:cs="v4.2.0"/>
              </w:rPr>
              <w:t xml:space="preserve"> </w:t>
            </w:r>
          </w:p>
        </w:tc>
        <w:tc>
          <w:tcPr>
            <w:tcW w:w="992" w:type="dxa"/>
          </w:tcPr>
          <w:p w14:paraId="7FAF05BF" w14:textId="77777777" w:rsidR="00F8385C" w:rsidRPr="00BC468A" w:rsidRDefault="00F8385C" w:rsidP="00D57AF4">
            <w:pPr>
              <w:pStyle w:val="TAC"/>
              <w:rPr>
                <w:rFonts w:cs="v4.2.0"/>
                <w:lang w:eastAsia="zh-CN"/>
              </w:rPr>
            </w:pPr>
            <w:r w:rsidRPr="00BC468A">
              <w:rPr>
                <w:rFonts w:cs="v4.2.0"/>
              </w:rPr>
              <w:t>-82+TT</w:t>
            </w:r>
          </w:p>
        </w:tc>
      </w:tr>
      <w:tr w:rsidR="00F8385C" w:rsidRPr="00BC468A" w14:paraId="19292DD1" w14:textId="77777777" w:rsidTr="00D57AF4">
        <w:trPr>
          <w:cantSplit/>
          <w:jc w:val="center"/>
        </w:trPr>
        <w:tc>
          <w:tcPr>
            <w:tcW w:w="1946" w:type="dxa"/>
            <w:tcBorders>
              <w:bottom w:val="nil"/>
            </w:tcBorders>
          </w:tcPr>
          <w:p w14:paraId="58B8E572" w14:textId="77777777" w:rsidR="00F8385C" w:rsidRPr="00BC468A" w:rsidRDefault="00F8385C" w:rsidP="00D57AF4">
            <w:pPr>
              <w:pStyle w:val="TAL"/>
            </w:pPr>
            <w:r w:rsidRPr="00BC468A">
              <w:t>Io</w:t>
            </w:r>
          </w:p>
        </w:tc>
        <w:tc>
          <w:tcPr>
            <w:tcW w:w="1310" w:type="dxa"/>
          </w:tcPr>
          <w:p w14:paraId="484734C9" w14:textId="77777777" w:rsidR="00F8385C" w:rsidRPr="00BC468A" w:rsidRDefault="00F8385C" w:rsidP="00D57AF4">
            <w:pPr>
              <w:pStyle w:val="TAC"/>
              <w:rPr>
                <w:rFonts w:cs="v4.2.0"/>
                <w:lang w:eastAsia="zh-CN"/>
              </w:rPr>
            </w:pPr>
            <w:r w:rsidRPr="00BC468A">
              <w:rPr>
                <w:rFonts w:cs="v4.2.0"/>
                <w:lang w:eastAsia="zh-CN"/>
              </w:rPr>
              <w:t>dBm/9.36 MHz</w:t>
            </w:r>
          </w:p>
        </w:tc>
        <w:tc>
          <w:tcPr>
            <w:tcW w:w="1134" w:type="dxa"/>
          </w:tcPr>
          <w:p w14:paraId="6EC0CBD9" w14:textId="77777777" w:rsidR="00F8385C" w:rsidRPr="00BC468A" w:rsidRDefault="00F8385C" w:rsidP="00D57AF4">
            <w:pPr>
              <w:pStyle w:val="TAC"/>
              <w:rPr>
                <w:rFonts w:cs="v4.2.0"/>
                <w:lang w:eastAsia="zh-CN"/>
              </w:rPr>
            </w:pPr>
            <w:r w:rsidRPr="00BC468A">
              <w:rPr>
                <w:lang w:eastAsia="zh-CN"/>
              </w:rPr>
              <w:t>-53.94</w:t>
            </w:r>
            <w:r w:rsidRPr="00BC468A">
              <w:rPr>
                <w:rFonts w:cs="v4.2.0"/>
              </w:rPr>
              <w:t>+TT</w:t>
            </w:r>
          </w:p>
        </w:tc>
        <w:tc>
          <w:tcPr>
            <w:tcW w:w="992" w:type="dxa"/>
          </w:tcPr>
          <w:p w14:paraId="755932F3"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2126" w:type="dxa"/>
            <w:gridSpan w:val="2"/>
            <w:tcBorders>
              <w:bottom w:val="nil"/>
            </w:tcBorders>
          </w:tcPr>
          <w:p w14:paraId="7A047C80" w14:textId="77777777" w:rsidR="00F8385C" w:rsidRPr="00BC468A" w:rsidRDefault="00F8385C" w:rsidP="00D57AF4">
            <w:pPr>
              <w:pStyle w:val="TAC"/>
              <w:rPr>
                <w:rFonts w:cs="v4.2.0"/>
                <w:lang w:eastAsia="zh-CN"/>
              </w:rPr>
            </w:pPr>
            <w:r w:rsidRPr="00BC468A">
              <w:rPr>
                <w:rFonts w:cs="v4.2.0"/>
                <w:lang w:eastAsia="zh-CN"/>
              </w:rPr>
              <w:t>Same as parameters specified in Cell 1 columns</w:t>
            </w:r>
            <w:r w:rsidRPr="00BC468A" w:rsidDel="008234EA">
              <w:rPr>
                <w:rFonts w:cs="v4.2.0"/>
                <w:lang w:eastAsia="zh-CN"/>
              </w:rPr>
              <w:t>-</w:t>
            </w:r>
          </w:p>
        </w:tc>
      </w:tr>
      <w:tr w:rsidR="00F8385C" w:rsidRPr="00BC468A" w14:paraId="5DFC1B8D" w14:textId="77777777" w:rsidTr="00D57AF4">
        <w:trPr>
          <w:cantSplit/>
          <w:jc w:val="center"/>
        </w:trPr>
        <w:tc>
          <w:tcPr>
            <w:tcW w:w="1946" w:type="dxa"/>
          </w:tcPr>
          <w:p w14:paraId="5BCF7361" w14:textId="77777777" w:rsidR="00F8385C" w:rsidRPr="00BC468A" w:rsidRDefault="00F8385C" w:rsidP="00D57AF4">
            <w:pPr>
              <w:pStyle w:val="TAL"/>
            </w:pPr>
            <w:proofErr w:type="spellStart"/>
            <w:r w:rsidRPr="00BC468A">
              <w:t>Treselection</w:t>
            </w:r>
            <w:proofErr w:type="spellEnd"/>
          </w:p>
        </w:tc>
        <w:tc>
          <w:tcPr>
            <w:tcW w:w="1310" w:type="dxa"/>
          </w:tcPr>
          <w:p w14:paraId="408A42E1" w14:textId="77777777" w:rsidR="00F8385C" w:rsidRPr="00BC468A" w:rsidRDefault="00F8385C" w:rsidP="00D57AF4">
            <w:pPr>
              <w:pStyle w:val="TAC"/>
            </w:pPr>
            <w:r w:rsidRPr="00BC468A">
              <w:rPr>
                <w:rFonts w:cs="v4.2.0"/>
              </w:rPr>
              <w:t>s</w:t>
            </w:r>
          </w:p>
        </w:tc>
        <w:tc>
          <w:tcPr>
            <w:tcW w:w="1134" w:type="dxa"/>
          </w:tcPr>
          <w:p w14:paraId="13348822" w14:textId="77777777" w:rsidR="00F8385C" w:rsidRPr="00BC468A" w:rsidRDefault="00F8385C" w:rsidP="00D57AF4">
            <w:pPr>
              <w:pStyle w:val="TAC"/>
            </w:pPr>
            <w:r w:rsidRPr="00BC468A">
              <w:rPr>
                <w:rFonts w:cs="v4.2.0"/>
              </w:rPr>
              <w:t>0</w:t>
            </w:r>
          </w:p>
        </w:tc>
        <w:tc>
          <w:tcPr>
            <w:tcW w:w="992" w:type="dxa"/>
          </w:tcPr>
          <w:p w14:paraId="61574462" w14:textId="77777777" w:rsidR="00F8385C" w:rsidRPr="00BC468A" w:rsidRDefault="00F8385C" w:rsidP="00D57AF4">
            <w:pPr>
              <w:pStyle w:val="TAC"/>
            </w:pPr>
            <w:r w:rsidRPr="00BC468A">
              <w:rPr>
                <w:rFonts w:cs="v4.2.0"/>
              </w:rPr>
              <w:t>0</w:t>
            </w:r>
          </w:p>
        </w:tc>
        <w:tc>
          <w:tcPr>
            <w:tcW w:w="1134" w:type="dxa"/>
          </w:tcPr>
          <w:p w14:paraId="6BE7611B" w14:textId="77777777" w:rsidR="00F8385C" w:rsidRPr="00BC468A" w:rsidRDefault="00F8385C" w:rsidP="00D57AF4">
            <w:pPr>
              <w:pStyle w:val="TAC"/>
            </w:pPr>
            <w:r w:rsidRPr="00BC468A">
              <w:rPr>
                <w:rFonts w:cs="v4.2.0"/>
              </w:rPr>
              <w:t>0</w:t>
            </w:r>
          </w:p>
        </w:tc>
        <w:tc>
          <w:tcPr>
            <w:tcW w:w="992" w:type="dxa"/>
          </w:tcPr>
          <w:p w14:paraId="26852C2A" w14:textId="77777777" w:rsidR="00F8385C" w:rsidRPr="00BC468A" w:rsidRDefault="00F8385C" w:rsidP="00D57AF4">
            <w:pPr>
              <w:pStyle w:val="TAC"/>
            </w:pPr>
            <w:r w:rsidRPr="00BC468A">
              <w:rPr>
                <w:rFonts w:cs="v4.2.0"/>
              </w:rPr>
              <w:t>0</w:t>
            </w:r>
          </w:p>
        </w:tc>
      </w:tr>
      <w:tr w:rsidR="00F8385C" w:rsidRPr="00BC468A" w14:paraId="72839E12" w14:textId="77777777" w:rsidTr="00D57AF4">
        <w:trPr>
          <w:cantSplit/>
          <w:jc w:val="center"/>
        </w:trPr>
        <w:tc>
          <w:tcPr>
            <w:tcW w:w="1946" w:type="dxa"/>
          </w:tcPr>
          <w:p w14:paraId="2BB9D753" w14:textId="77777777" w:rsidR="00F8385C" w:rsidRPr="00BC468A" w:rsidRDefault="00F8385C" w:rsidP="00D57AF4">
            <w:pPr>
              <w:pStyle w:val="TAL"/>
            </w:pPr>
            <w:proofErr w:type="spellStart"/>
            <w:r w:rsidRPr="00BC468A">
              <w:t>SintersearchP</w:t>
            </w:r>
            <w:proofErr w:type="spellEnd"/>
          </w:p>
        </w:tc>
        <w:tc>
          <w:tcPr>
            <w:tcW w:w="1310" w:type="dxa"/>
          </w:tcPr>
          <w:p w14:paraId="13866299" w14:textId="77777777" w:rsidR="00F8385C" w:rsidRPr="00BC468A" w:rsidRDefault="00F8385C" w:rsidP="00D57AF4">
            <w:pPr>
              <w:pStyle w:val="TAC"/>
            </w:pPr>
            <w:r w:rsidRPr="00BC468A">
              <w:rPr>
                <w:rFonts w:cs="v4.2.0"/>
              </w:rPr>
              <w:t>dB</w:t>
            </w:r>
          </w:p>
        </w:tc>
        <w:tc>
          <w:tcPr>
            <w:tcW w:w="2126" w:type="dxa"/>
            <w:gridSpan w:val="2"/>
          </w:tcPr>
          <w:p w14:paraId="25813A16" w14:textId="77777777" w:rsidR="00F8385C" w:rsidRPr="00BC468A" w:rsidRDefault="00F8385C" w:rsidP="00D57AF4">
            <w:pPr>
              <w:pStyle w:val="TAC"/>
            </w:pPr>
            <w:r w:rsidRPr="00BC468A">
              <w:rPr>
                <w:rFonts w:cs="v4.2.0"/>
              </w:rPr>
              <w:t>40+TT</w:t>
            </w:r>
          </w:p>
        </w:tc>
        <w:tc>
          <w:tcPr>
            <w:tcW w:w="2126" w:type="dxa"/>
            <w:gridSpan w:val="2"/>
          </w:tcPr>
          <w:p w14:paraId="699E21CD" w14:textId="77777777" w:rsidR="00F8385C" w:rsidRPr="00BC468A" w:rsidRDefault="00F8385C" w:rsidP="00D57AF4">
            <w:pPr>
              <w:pStyle w:val="TAC"/>
            </w:pPr>
            <w:r w:rsidRPr="00BC468A">
              <w:rPr>
                <w:rFonts w:cs="v4.2.0"/>
              </w:rPr>
              <w:t>40+TT</w:t>
            </w:r>
          </w:p>
        </w:tc>
      </w:tr>
      <w:tr w:rsidR="00F8385C" w:rsidRPr="00BC468A" w14:paraId="2671A498" w14:textId="77777777" w:rsidTr="00D57AF4">
        <w:trPr>
          <w:cantSplit/>
          <w:jc w:val="center"/>
        </w:trPr>
        <w:tc>
          <w:tcPr>
            <w:tcW w:w="1946" w:type="dxa"/>
          </w:tcPr>
          <w:p w14:paraId="3E540842" w14:textId="77777777" w:rsidR="00F8385C" w:rsidRPr="00BC468A" w:rsidRDefault="00F8385C" w:rsidP="00D57AF4">
            <w:pPr>
              <w:pStyle w:val="TAL"/>
            </w:pPr>
            <w:r w:rsidRPr="00BC468A">
              <w:t xml:space="preserve">Propagation Condition </w:t>
            </w:r>
          </w:p>
        </w:tc>
        <w:tc>
          <w:tcPr>
            <w:tcW w:w="1310" w:type="dxa"/>
          </w:tcPr>
          <w:p w14:paraId="38CD9F39" w14:textId="77777777" w:rsidR="00F8385C" w:rsidRPr="00BC468A" w:rsidRDefault="00F8385C" w:rsidP="00D57AF4">
            <w:pPr>
              <w:pStyle w:val="TAC"/>
            </w:pPr>
          </w:p>
        </w:tc>
        <w:tc>
          <w:tcPr>
            <w:tcW w:w="4252" w:type="dxa"/>
            <w:gridSpan w:val="4"/>
          </w:tcPr>
          <w:p w14:paraId="43621FFA" w14:textId="77777777" w:rsidR="00F8385C" w:rsidRPr="00BC468A" w:rsidRDefault="00F8385C" w:rsidP="00D57AF4">
            <w:pPr>
              <w:pStyle w:val="TAC"/>
            </w:pPr>
            <w:r w:rsidRPr="00BC468A">
              <w:rPr>
                <w:rFonts w:cs="v4.2.0"/>
              </w:rPr>
              <w:t>AWGN</w:t>
            </w:r>
          </w:p>
        </w:tc>
      </w:tr>
    </w:tbl>
    <w:p w14:paraId="70C42ED6" w14:textId="77777777" w:rsidR="00F8385C" w:rsidRPr="00BC468A" w:rsidRDefault="00F8385C" w:rsidP="00F8385C">
      <w:pPr>
        <w:rPr>
          <w:snapToGrid w:val="0"/>
        </w:rPr>
      </w:pPr>
    </w:p>
    <w:p w14:paraId="3145BCDB" w14:textId="77777777" w:rsidR="00F8385C" w:rsidRPr="00BC468A" w:rsidRDefault="00F8385C" w:rsidP="00F8385C">
      <w:r w:rsidRPr="00BC468A">
        <w:t xml:space="preserve">The cell reselection delay to a lower priority cell is defined as the time from the beginning of </w:t>
      </w:r>
      <w:proofErr w:type="gramStart"/>
      <w:r w:rsidRPr="00BC468A">
        <w:t>time period</w:t>
      </w:r>
      <w:proofErr w:type="gramEnd"/>
      <w:r w:rsidRPr="00BC468A">
        <w:t xml:space="preserve"> T2, to the moment when the UE camps on Cell 2, and starts to send preambles on the PRACH for sending the </w:t>
      </w:r>
      <w:proofErr w:type="spellStart"/>
      <w:r w:rsidRPr="00BC468A">
        <w:rPr>
          <w:i/>
          <w:lang w:eastAsia="zh-CN"/>
        </w:rPr>
        <w:t>RRCSetupRequest</w:t>
      </w:r>
      <w:proofErr w:type="spellEnd"/>
      <w:r w:rsidRPr="00BC468A">
        <w:t xml:space="preserve"> message to perform a </w:t>
      </w:r>
      <w:proofErr w:type="gramStart"/>
      <w:r w:rsidRPr="00BC468A">
        <w:rPr>
          <w:lang w:eastAsia="zh-TW"/>
        </w:rPr>
        <w:t>Registration</w:t>
      </w:r>
      <w:proofErr w:type="gramEnd"/>
      <w:r w:rsidRPr="00BC468A">
        <w:rPr>
          <w:lang w:eastAsia="zh-TW"/>
        </w:rPr>
        <w:t xml:space="preserve"> procedure for mobility and periodic registration update</w:t>
      </w:r>
      <w:r w:rsidRPr="00BC468A">
        <w:t xml:space="preserve"> on Cell 2.</w:t>
      </w:r>
    </w:p>
    <w:p w14:paraId="5B6AF3CD" w14:textId="77777777" w:rsidR="00F8385C" w:rsidRPr="00BC468A" w:rsidRDefault="00F8385C" w:rsidP="00F8385C">
      <w:r w:rsidRPr="00BC468A">
        <w:t>The cell re-selection delay to a lower priority cell shall be less than [36] s.</w:t>
      </w:r>
    </w:p>
    <w:p w14:paraId="3117DBEF" w14:textId="77777777" w:rsidR="00F8385C" w:rsidRPr="00BC468A" w:rsidRDefault="00F8385C" w:rsidP="00F8385C">
      <w:pPr>
        <w:rPr>
          <w:rFonts w:cs="v4.2.0"/>
        </w:rPr>
      </w:pPr>
      <w:r w:rsidRPr="00BC468A">
        <w:rPr>
          <w:rFonts w:cs="v4.2.0"/>
        </w:rPr>
        <w:t>The rate of correct cell reselections observed during repeated tests shall be at least 90%.</w:t>
      </w:r>
    </w:p>
    <w:p w14:paraId="7B5D3F34" w14:textId="77777777" w:rsidR="00F8385C" w:rsidRPr="00BC468A" w:rsidRDefault="00F8385C" w:rsidP="00F8385C">
      <w:pPr>
        <w:pStyle w:val="NO"/>
      </w:pPr>
      <w:r w:rsidRPr="00BC468A">
        <w:t>NOTE:</w:t>
      </w:r>
      <w:r w:rsidRPr="00BC468A">
        <w:tab/>
        <w:t xml:space="preserve">The cell re-selection delay to a lower priority cell can be expressed as: </w:t>
      </w:r>
      <w:proofErr w:type="spellStart"/>
      <w:r w:rsidRPr="00BC468A">
        <w:t>T</w:t>
      </w:r>
      <w:r w:rsidRPr="00BC468A">
        <w:rPr>
          <w:vertAlign w:val="subscript"/>
        </w:rPr>
        <w:t>evaluate</w:t>
      </w:r>
      <w:proofErr w:type="spellEnd"/>
      <w:r w:rsidRPr="00BC468A">
        <w:rPr>
          <w:vertAlign w:val="subscript"/>
          <w:lang w:eastAsia="zh-CN"/>
        </w:rPr>
        <w:t>, NR_</w:t>
      </w:r>
      <w:r w:rsidRPr="00BC468A">
        <w:rPr>
          <w:vertAlign w:val="subscript"/>
        </w:rPr>
        <w:t xml:space="preserve"> inter</w:t>
      </w:r>
      <w:r w:rsidRPr="00BC468A">
        <w:t xml:space="preserve"> + T</w:t>
      </w:r>
      <w:r w:rsidRPr="00BC468A">
        <w:rPr>
          <w:vertAlign w:val="subscript"/>
        </w:rPr>
        <w:t>SI</w:t>
      </w:r>
      <w:r w:rsidRPr="00BC468A">
        <w:rPr>
          <w:vertAlign w:val="subscript"/>
          <w:lang w:eastAsia="zh-CN"/>
        </w:rPr>
        <w:t>-NR</w:t>
      </w:r>
      <w:r w:rsidRPr="00BC468A">
        <w:t>,</w:t>
      </w:r>
    </w:p>
    <w:p w14:paraId="434EB6DC" w14:textId="77777777" w:rsidR="00F8385C" w:rsidRPr="00BC468A" w:rsidRDefault="00F8385C" w:rsidP="00F8385C">
      <w:r w:rsidRPr="00BC468A">
        <w:t>Where:</w:t>
      </w:r>
    </w:p>
    <w:p w14:paraId="3DC9F143" w14:textId="25247110" w:rsidR="00F8385C" w:rsidRPr="00BC468A" w:rsidRDefault="00F8385C" w:rsidP="00F8385C">
      <w:proofErr w:type="spellStart"/>
      <w:r w:rsidRPr="00BC468A">
        <w:t>T</w:t>
      </w:r>
      <w:r w:rsidRPr="00BC468A">
        <w:rPr>
          <w:vertAlign w:val="subscript"/>
        </w:rPr>
        <w:t>evaluate</w:t>
      </w:r>
      <w:proofErr w:type="spellEnd"/>
      <w:r w:rsidRPr="00BC468A">
        <w:rPr>
          <w:vertAlign w:val="subscript"/>
          <w:lang w:eastAsia="zh-CN"/>
        </w:rPr>
        <w:t>, NR_</w:t>
      </w:r>
      <w:r w:rsidRPr="00BC468A">
        <w:rPr>
          <w:vertAlign w:val="subscript"/>
        </w:rPr>
        <w:t xml:space="preserve"> inter</w:t>
      </w:r>
      <w:r w:rsidRPr="00BC468A">
        <w:tab/>
        <w:t xml:space="preserve">See Table 4.2C.2.4-1 in </w:t>
      </w:r>
      <w:ins w:id="70" w:author="Emilio Ruiz" w:date="2025-04-28T18:19:00Z" w16du:dateUtc="2025-04-28T16:19:00Z">
        <w:r w:rsidR="00DA41A0">
          <w:t xml:space="preserve">TS </w:t>
        </w:r>
      </w:ins>
      <w:r w:rsidRPr="00BC468A">
        <w:t>38.133 [6] clause 4.2C.2.4</w:t>
      </w:r>
    </w:p>
    <w:p w14:paraId="07395AEE" w14:textId="77777777" w:rsidR="00F8385C" w:rsidRPr="00BC468A" w:rsidRDefault="00F8385C" w:rsidP="00F8385C">
      <w:r w:rsidRPr="00BC468A">
        <w:t>T</w:t>
      </w:r>
      <w:r w:rsidRPr="00BC468A">
        <w:rPr>
          <w:vertAlign w:val="subscript"/>
        </w:rPr>
        <w:t>SI</w:t>
      </w:r>
      <w:r w:rsidRPr="00BC468A">
        <w:rPr>
          <w:vertAlign w:val="subscript"/>
          <w:lang w:eastAsia="zh-CN"/>
        </w:rPr>
        <w:t>-NR</w:t>
      </w:r>
      <w:r w:rsidRPr="00BC468A">
        <w:tab/>
        <w:t>Maximum repetition period of relevant system info blocks that needs to be received by the UE to camp on a cell; 1280ms is assumed in this test case provided that SIB1 and SIB19 are scheduled with 80ms period.</w:t>
      </w:r>
    </w:p>
    <w:p w14:paraId="3E6209CB" w14:textId="77777777" w:rsidR="00F8385C" w:rsidRPr="00BC468A" w:rsidRDefault="00F8385C" w:rsidP="00F8385C">
      <w:pPr>
        <w:rPr>
          <w:rFonts w:cs="v4.2.0"/>
        </w:rPr>
      </w:pPr>
      <w:r w:rsidRPr="00BC468A">
        <w:rPr>
          <w:lang w:eastAsia="zh-CN"/>
        </w:rPr>
        <w:t xml:space="preserve">[In this test, SMTC.1 (period 20ms, duration 1ms, offset 0ms) is configured on both cells. Since only one SMTC is configured there is no chance for overlap, therefore according to </w:t>
      </w:r>
      <w:r w:rsidRPr="00BC468A">
        <w:rPr>
          <w:rFonts w:eastAsia="Calibri" w:cs="v4.2.0"/>
          <w:szCs w:val="22"/>
        </w:rPr>
        <w:t xml:space="preserve">clause 14.1.0.2, </w:t>
      </w:r>
      <w:proofErr w:type="spellStart"/>
      <w:r w:rsidRPr="00BC468A">
        <w:rPr>
          <w:rFonts w:cs="v4.2.0"/>
        </w:rPr>
        <w:t>K</w:t>
      </w:r>
      <w:r w:rsidRPr="00BC468A">
        <w:rPr>
          <w:rFonts w:cs="v4.2.0"/>
          <w:vertAlign w:val="subscript"/>
        </w:rPr>
        <w:t>multi_SMTC</w:t>
      </w:r>
      <w:proofErr w:type="spellEnd"/>
      <w:r w:rsidRPr="00BC468A">
        <w:rPr>
          <w:rFonts w:cs="v4.2.0"/>
        </w:rPr>
        <w:t xml:space="preserve"> = 1 for GEO, </w:t>
      </w:r>
      <w:proofErr w:type="spellStart"/>
      <w:r w:rsidRPr="00BC468A">
        <w:rPr>
          <w:rFonts w:cs="v4.2.0"/>
        </w:rPr>
        <w:t>K</w:t>
      </w:r>
      <w:r w:rsidRPr="00BC468A">
        <w:rPr>
          <w:rFonts w:cs="v4.2.0"/>
          <w:vertAlign w:val="subscript"/>
        </w:rPr>
        <w:t>multi_SMTC</w:t>
      </w:r>
      <w:proofErr w:type="spellEnd"/>
      <w:r w:rsidRPr="00BC468A">
        <w:rPr>
          <w:rFonts w:cs="v4.2.0"/>
        </w:rPr>
        <w:t xml:space="preserve"> = 1 for LEO for UEs supporting measurement of only one LEO satellite in parallel within an SMTC </w:t>
      </w:r>
      <m:oMath>
        <m:r>
          <w:rPr>
            <w:rFonts w:ascii="Cambria Math" w:hAnsi="Cambria Math" w:cs="v4.2.0"/>
          </w:rPr>
          <m:t>(</m:t>
        </m:r>
        <m:sSub>
          <m:sSubPr>
            <m:ctrlPr>
              <w:rPr>
                <w:rFonts w:ascii="Cambria Math" w:hAnsi="Cambria Math"/>
                <w:i/>
              </w:rPr>
            </m:ctrlPr>
          </m:sSubPr>
          <m:e>
            <m:r>
              <w:rPr>
                <w:rFonts w:ascii="Cambria Math" w:hAnsi="Cambria Math"/>
              </w:rPr>
              <m:t>N</m:t>
            </m:r>
          </m:e>
          <m:sub>
            <m:r>
              <w:rPr>
                <w:rFonts w:ascii="Cambria Math" w:hAnsi="Cambria Math"/>
              </w:rPr>
              <m:t>LEO,simul</m:t>
            </m:r>
          </m:sub>
        </m:sSub>
        <m:r>
          <w:rPr>
            <w:rFonts w:ascii="Cambria Math" w:hAnsi="Cambria Math"/>
          </w:rPr>
          <m:t>=1)</m:t>
        </m:r>
      </m:oMath>
      <w:r w:rsidRPr="00BC468A">
        <w:rPr>
          <w:rFonts w:cs="v4.2.0"/>
        </w:rPr>
        <w:t>, and K</w:t>
      </w:r>
      <w:proofErr w:type="spellStart"/>
      <w:r w:rsidRPr="00BC468A">
        <w:rPr>
          <w:rFonts w:cs="v4.2.0"/>
          <w:vertAlign w:val="subscript"/>
        </w:rPr>
        <w:t>multi_SMTC</w:t>
      </w:r>
      <w:proofErr w:type="spellEnd"/>
      <w:r w:rsidRPr="00BC468A">
        <w:rPr>
          <w:rFonts w:cs="v4.2.0"/>
        </w:rPr>
        <w:t xml:space="preserve"> = 2 for LEO for UEs supporting measurement of two or more LEO satellites in parallel within an SMTC </w:t>
      </w:r>
      <m:oMath>
        <m:r>
          <w:rPr>
            <w:rFonts w:ascii="Cambria Math" w:hAnsi="Cambria Math" w:cs="v4.2.0"/>
          </w:rPr>
          <m:t>(</m:t>
        </m:r>
        <m:sSub>
          <m:sSubPr>
            <m:ctrlPr>
              <w:rPr>
                <w:rFonts w:ascii="Cambria Math" w:hAnsi="Cambria Math"/>
                <w:i/>
              </w:rPr>
            </m:ctrlPr>
          </m:sSubPr>
          <m:e>
            <m:r>
              <w:rPr>
                <w:rFonts w:ascii="Cambria Math" w:hAnsi="Cambria Math"/>
              </w:rPr>
              <m:t>N</m:t>
            </m:r>
          </m:e>
          <m:sub>
            <m:r>
              <w:rPr>
                <w:rFonts w:ascii="Cambria Math" w:hAnsi="Cambria Math"/>
              </w:rPr>
              <m:t>LEO,simul</m:t>
            </m:r>
          </m:sub>
        </m:sSub>
        <m:r>
          <w:rPr>
            <w:rFonts w:ascii="Cambria Math" w:hAnsi="Cambria Math"/>
          </w:rPr>
          <m:t>=</m:t>
        </m:r>
        <m:d>
          <m:dPr>
            <m:begChr m:val="{"/>
            <m:endChr m:val="}"/>
            <m:ctrlPr>
              <w:rPr>
                <w:rFonts w:ascii="Cambria Math" w:hAnsi="Cambria Math"/>
                <w:i/>
              </w:rPr>
            </m:ctrlPr>
          </m:dPr>
          <m:e>
            <m:r>
              <w:rPr>
                <w:rFonts w:ascii="Cambria Math" w:hAnsi="Cambria Math"/>
              </w:rPr>
              <m:t>2,3,4</m:t>
            </m:r>
          </m:e>
        </m:d>
        <m:r>
          <w:rPr>
            <w:rFonts w:ascii="Cambria Math" w:hAnsi="Cambria Math"/>
          </w:rPr>
          <m:t>)</m:t>
        </m:r>
      </m:oMath>
      <w:r w:rsidRPr="00BC468A">
        <w:rPr>
          <w:rFonts w:cs="v4.2.0"/>
        </w:rPr>
        <w:t>.]</w:t>
      </w:r>
    </w:p>
    <w:p w14:paraId="521E8677" w14:textId="77777777" w:rsidR="00F8385C" w:rsidRPr="00BC468A" w:rsidRDefault="00F8385C" w:rsidP="00F8385C">
      <w:pPr>
        <w:pStyle w:val="Heading3"/>
      </w:pPr>
      <w:r w:rsidRPr="00BC468A">
        <w:lastRenderedPageBreak/>
        <w:t>14.1.8</w:t>
      </w:r>
      <w:r w:rsidRPr="00BC468A">
        <w:tab/>
        <w:t>NR SA FR1-FR1 Location-based Measurement Initiation Cell Reselection for Satellite Access</w:t>
      </w:r>
    </w:p>
    <w:p w14:paraId="78195546"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7EE95AA8"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MU and TT analysis is incomplete</w:t>
      </w:r>
    </w:p>
    <w:p w14:paraId="5947E560"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Message contents are FFS</w:t>
      </w:r>
    </w:p>
    <w:p w14:paraId="363787F1"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 xml:space="preserve">Call setup and test procedure </w:t>
      </w:r>
      <w:proofErr w:type="gramStart"/>
      <w:r w:rsidRPr="00BC468A">
        <w:rPr>
          <w:rStyle w:val="EditorsNoteChar"/>
          <w:rFonts w:eastAsia="SimSun"/>
        </w:rPr>
        <w:t>needs</w:t>
      </w:r>
      <w:proofErr w:type="gramEnd"/>
      <w:r w:rsidRPr="00BC468A">
        <w:rPr>
          <w:rStyle w:val="EditorsNoteChar"/>
          <w:rFonts w:eastAsia="SimSun"/>
        </w:rPr>
        <w:t xml:space="preserve"> to be updated</w:t>
      </w:r>
    </w:p>
    <w:p w14:paraId="0B66E9E4"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Several test parameters and configuration are still in brackets</w:t>
      </w:r>
    </w:p>
    <w:p w14:paraId="0627924B"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Annex E and F need to be updated</w:t>
      </w:r>
    </w:p>
    <w:p w14:paraId="3723FF25" w14:textId="77777777" w:rsidR="00F8385C" w:rsidRPr="00BC468A" w:rsidRDefault="00F8385C" w:rsidP="00F8385C">
      <w:pPr>
        <w:pStyle w:val="H6"/>
        <w:keepNext w:val="0"/>
        <w:keepLines w:val="0"/>
      </w:pPr>
      <w:r w:rsidRPr="00BC468A">
        <w:t>14.1.8.1</w:t>
      </w:r>
      <w:r w:rsidRPr="00BC468A">
        <w:tab/>
        <w:t>Test purpose</w:t>
      </w:r>
    </w:p>
    <w:p w14:paraId="7AFFF53F" w14:textId="77777777" w:rsidR="00F8385C" w:rsidRPr="00BC468A" w:rsidRDefault="00F8385C" w:rsidP="00F8385C">
      <w:pPr>
        <w:rPr>
          <w:rFonts w:cs="v4.2.0"/>
        </w:rPr>
      </w:pPr>
      <w:r w:rsidRPr="00BC468A">
        <w:t>This test is to verify the requirement for the inter frequency NR cell reselection requirements for satellite access specified in clause</w:t>
      </w:r>
      <w:r w:rsidRPr="00BC468A">
        <w:rPr>
          <w:rFonts w:cs="v4.2.0"/>
        </w:rPr>
        <w:t xml:space="preserve"> 14.1.0.2.</w:t>
      </w:r>
    </w:p>
    <w:p w14:paraId="487064AD" w14:textId="77777777" w:rsidR="00F8385C" w:rsidRPr="00BC468A" w:rsidRDefault="00F8385C" w:rsidP="00F8385C">
      <w:pPr>
        <w:pStyle w:val="H6"/>
        <w:keepNext w:val="0"/>
        <w:keepLines w:val="0"/>
      </w:pPr>
      <w:r w:rsidRPr="00BC468A">
        <w:t>14.1.8.2</w:t>
      </w:r>
      <w:r w:rsidRPr="00BC468A">
        <w:tab/>
        <w:t>Test applicability</w:t>
      </w:r>
    </w:p>
    <w:p w14:paraId="1AD3252E" w14:textId="77777777" w:rsidR="00F8385C" w:rsidRPr="00BC468A" w:rsidRDefault="00F8385C" w:rsidP="00F8385C">
      <w:pPr>
        <w:rPr>
          <w:lang w:eastAsia="sv-SE"/>
        </w:rPr>
      </w:pPr>
      <w:r w:rsidRPr="00BC468A">
        <w:t xml:space="preserve">This test applies to all types of NR UE release 17 and forward supporting satellite access </w:t>
      </w:r>
      <w:r w:rsidRPr="00BC468A">
        <w:rPr>
          <w:lang w:eastAsia="sv-SE"/>
        </w:rPr>
        <w:t>and location-based measurement initiation.</w:t>
      </w:r>
    </w:p>
    <w:p w14:paraId="31461181" w14:textId="77777777" w:rsidR="00F8385C" w:rsidRPr="00BC468A" w:rsidRDefault="00F8385C" w:rsidP="00F8385C">
      <w:pPr>
        <w:pStyle w:val="H6"/>
        <w:keepNext w:val="0"/>
        <w:keepLines w:val="0"/>
      </w:pPr>
      <w:r w:rsidRPr="00BC468A">
        <w:t>14.1.8.3</w:t>
      </w:r>
      <w:r w:rsidRPr="00BC468A">
        <w:tab/>
        <w:t>Minimum conformance requirements</w:t>
      </w:r>
    </w:p>
    <w:p w14:paraId="681A59C1" w14:textId="77777777" w:rsidR="00F8385C" w:rsidRPr="00BC468A" w:rsidRDefault="00F8385C" w:rsidP="00F8385C">
      <w:pPr>
        <w:rPr>
          <w:lang w:eastAsia="sv-SE"/>
        </w:rPr>
      </w:pPr>
      <w:r w:rsidRPr="00BC468A">
        <w:rPr>
          <w:lang w:eastAsia="sv-SE"/>
        </w:rPr>
        <w:t>The minimum conformance requirements are specified in clause 14.1.0.2.</w:t>
      </w:r>
    </w:p>
    <w:p w14:paraId="55F21D6D" w14:textId="77777777" w:rsidR="00F8385C" w:rsidRPr="00BC468A" w:rsidRDefault="00F8385C" w:rsidP="00F8385C">
      <w:pPr>
        <w:rPr>
          <w:lang w:eastAsia="sv-SE"/>
        </w:rPr>
      </w:pPr>
      <w:r w:rsidRPr="00BC468A">
        <w:rPr>
          <w:lang w:eastAsia="sv-SE"/>
        </w:rPr>
        <w:t>The normative reference for this requirement is TS 38.133 [6] clause A.14.1.8.</w:t>
      </w:r>
    </w:p>
    <w:p w14:paraId="445FB00B" w14:textId="77777777" w:rsidR="00F8385C" w:rsidRPr="00BC468A" w:rsidRDefault="00F8385C" w:rsidP="00F8385C">
      <w:pPr>
        <w:pStyle w:val="H6"/>
        <w:keepLines w:val="0"/>
      </w:pPr>
      <w:r w:rsidRPr="00BC468A">
        <w:t>14.1.8.4</w:t>
      </w:r>
      <w:r w:rsidRPr="00BC468A">
        <w:tab/>
        <w:t>Test description</w:t>
      </w:r>
    </w:p>
    <w:p w14:paraId="25F180D9" w14:textId="77777777" w:rsidR="00F8385C" w:rsidRPr="00BC468A" w:rsidRDefault="00F8385C" w:rsidP="00F8385C">
      <w:r w:rsidRPr="00BC468A">
        <w:rPr>
          <w:rFonts w:cs="v4.2.0"/>
        </w:rPr>
        <w:t xml:space="preserve">The test scenario comprises of 1 NR carrier and 2 cells as given in tables 14.1.8.4.1-1, 14.1.8.4.1-3 and 14.1.8.5-1. The test consists of </w:t>
      </w:r>
      <w:r w:rsidRPr="00BC468A">
        <w:rPr>
          <w:rFonts w:cs="v4.2.0"/>
          <w:lang w:eastAsia="zh-CN"/>
        </w:rPr>
        <w:t>two</w:t>
      </w:r>
      <w:r w:rsidRPr="00BC468A">
        <w:rPr>
          <w:rFonts w:cs="v4.2.0"/>
        </w:rPr>
        <w:t xml:space="preserve"> successive time periods, with time duration of T1</w:t>
      </w:r>
      <w:r w:rsidRPr="00BC468A">
        <w:rPr>
          <w:rFonts w:cs="v4.2.0"/>
          <w:lang w:eastAsia="zh-CN"/>
        </w:rPr>
        <w:t>and T2,</w:t>
      </w:r>
      <w:r w:rsidRPr="00BC468A">
        <w:rPr>
          <w:rFonts w:cs="v4.2.0"/>
        </w:rPr>
        <w:t xml:space="preserve"> respectively. </w:t>
      </w:r>
      <w:r w:rsidRPr="00BC468A">
        <w:rPr>
          <w:rFonts w:cs="v4.2.0"/>
          <w:lang w:eastAsia="zh-CN"/>
        </w:rPr>
        <w:t>Only</w:t>
      </w:r>
      <w:r w:rsidRPr="00BC468A">
        <w:t xml:space="preserve"> cell 1</w:t>
      </w:r>
      <w:r w:rsidRPr="00BC468A">
        <w:rPr>
          <w:lang w:eastAsia="zh-CN"/>
        </w:rPr>
        <w:t xml:space="preserve"> is</w:t>
      </w:r>
      <w:r w:rsidRPr="00BC468A">
        <w:rPr>
          <w:rFonts w:cs="v4.2.0"/>
        </w:rPr>
        <w:t xml:space="preserve"> already identified by the UE prior to the start of the test. Cell 1 and cell 2 belong to different tracking areas. Furthermore, UE has not registered with network for the tracking area containing cell 2</w:t>
      </w:r>
      <w:r w:rsidRPr="00BC468A">
        <w:t>.</w:t>
      </w:r>
    </w:p>
    <w:p w14:paraId="3CE8B90F" w14:textId="77777777" w:rsidR="00F8385C" w:rsidRPr="00BC468A" w:rsidRDefault="00F8385C" w:rsidP="00F8385C">
      <w:pPr>
        <w:rPr>
          <w:rFonts w:cs="v4.2.0"/>
        </w:rPr>
      </w:pPr>
      <w:r w:rsidRPr="00BC468A">
        <w:t xml:space="preserve">At 4s after the start of T2, the UE location is changed such that the distance to the reference location broadcasted in SIB19 of Cell 1 is exceeded by the configured value in </w:t>
      </w:r>
      <w:proofErr w:type="spellStart"/>
      <w:r w:rsidRPr="00BC468A">
        <w:rPr>
          <w:i/>
        </w:rPr>
        <w:t>distanceThresh</w:t>
      </w:r>
      <w:proofErr w:type="spellEnd"/>
      <w:r w:rsidRPr="00BC468A">
        <w:t xml:space="preserve"> plus 50m.</w:t>
      </w:r>
    </w:p>
    <w:p w14:paraId="47103F14" w14:textId="77777777" w:rsidR="00F8385C" w:rsidRPr="00BC468A" w:rsidRDefault="00F8385C" w:rsidP="00F8385C">
      <w:pPr>
        <w:pStyle w:val="H6"/>
        <w:keepNext w:val="0"/>
        <w:keepLines w:val="0"/>
      </w:pPr>
      <w:r w:rsidRPr="00BC468A">
        <w:t>14.1.8.4.1</w:t>
      </w:r>
      <w:r w:rsidRPr="00BC468A">
        <w:tab/>
        <w:t>Initial conditions</w:t>
      </w:r>
    </w:p>
    <w:p w14:paraId="5550B8CF"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14.1.8.4.1-1</w:t>
      </w:r>
      <w:r w:rsidRPr="00BC468A">
        <w:rPr>
          <w:lang w:eastAsia="sv-SE"/>
        </w:rPr>
        <w:t>.</w:t>
      </w:r>
    </w:p>
    <w:p w14:paraId="14CEAF2C" w14:textId="77777777" w:rsidR="00F8385C" w:rsidRPr="00BC468A" w:rsidRDefault="00F8385C" w:rsidP="00F8385C">
      <w:pPr>
        <w:pStyle w:val="TH"/>
        <w:keepNext w:val="0"/>
        <w:keepLines w:val="0"/>
      </w:pPr>
      <w:r w:rsidRPr="00BC468A">
        <w:t xml:space="preserve">Table </w:t>
      </w:r>
      <w:r w:rsidRPr="00BC468A">
        <w:rPr>
          <w:snapToGrid w:val="0"/>
        </w:rPr>
        <w:t>14.1.8.4.1</w:t>
      </w:r>
      <w:r w:rsidRPr="00BC468A">
        <w:t xml:space="preserve">-1: Supported test configurations for </w:t>
      </w:r>
      <w:r w:rsidRPr="00BC468A">
        <w:rPr>
          <w:snapToGrid w:val="0"/>
        </w:rPr>
        <w:t>NR SA FR1-FR1 Location-based Measurement Initiation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3827B981"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822F9E2"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50D93734" w14:textId="77777777" w:rsidR="00F8385C" w:rsidRPr="00BC468A" w:rsidRDefault="00F8385C" w:rsidP="00D57AF4">
            <w:pPr>
              <w:pStyle w:val="TAH"/>
              <w:rPr>
                <w:lang w:eastAsia="zh-TW"/>
              </w:rPr>
            </w:pPr>
            <w:r w:rsidRPr="00BC468A">
              <w:rPr>
                <w:lang w:eastAsia="zh-TW"/>
              </w:rPr>
              <w:t>Description</w:t>
            </w:r>
          </w:p>
        </w:tc>
      </w:tr>
      <w:tr w:rsidR="00F8385C" w:rsidRPr="00BC468A" w14:paraId="3D6A3801"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67046E1E" w14:textId="77777777" w:rsidR="00F8385C" w:rsidRPr="00BC468A" w:rsidRDefault="00F8385C" w:rsidP="00D57AF4">
            <w:pPr>
              <w:pStyle w:val="TAL"/>
              <w:rPr>
                <w:lang w:eastAsia="zh-TW"/>
              </w:rPr>
            </w:pPr>
            <w:r w:rsidRPr="00BC468A">
              <w:rPr>
                <w:lang w:eastAsia="zh-TW"/>
              </w:rPr>
              <w:t>14.1.8-1</w:t>
            </w:r>
          </w:p>
        </w:tc>
        <w:tc>
          <w:tcPr>
            <w:tcW w:w="6348" w:type="dxa"/>
            <w:tcBorders>
              <w:top w:val="single" w:sz="4" w:space="0" w:color="auto"/>
              <w:left w:val="single" w:sz="4" w:space="0" w:color="auto"/>
              <w:bottom w:val="single" w:sz="4" w:space="0" w:color="auto"/>
              <w:right w:val="single" w:sz="4" w:space="0" w:color="auto"/>
            </w:tcBorders>
            <w:hideMark/>
          </w:tcPr>
          <w:p w14:paraId="30015016"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3D82C6A4"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EF35A4D" w14:textId="77777777" w:rsidR="00F8385C" w:rsidRPr="00BC468A" w:rsidRDefault="00F8385C" w:rsidP="00D57AF4">
            <w:pPr>
              <w:pStyle w:val="TAL"/>
            </w:pPr>
            <w:r w:rsidRPr="00BC468A">
              <w:rPr>
                <w:lang w:eastAsia="zh-TW"/>
              </w:rPr>
              <w:t>14.1.8-</w:t>
            </w:r>
            <w:r w:rsidRPr="00BC468A">
              <w:t>2</w:t>
            </w:r>
          </w:p>
        </w:tc>
        <w:tc>
          <w:tcPr>
            <w:tcW w:w="6348" w:type="dxa"/>
            <w:tcBorders>
              <w:top w:val="single" w:sz="4" w:space="0" w:color="auto"/>
              <w:left w:val="single" w:sz="4" w:space="0" w:color="auto"/>
              <w:bottom w:val="single" w:sz="4" w:space="0" w:color="auto"/>
              <w:right w:val="single" w:sz="4" w:space="0" w:color="auto"/>
            </w:tcBorders>
            <w:hideMark/>
          </w:tcPr>
          <w:p w14:paraId="48DC10F1"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1793CB7C"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5D0B5A4B"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1BF21E87" w14:textId="77777777" w:rsidR="00F8385C" w:rsidRPr="00BC468A" w:rsidRDefault="00F8385C" w:rsidP="00F8385C">
      <w:pPr>
        <w:pStyle w:val="TH"/>
        <w:keepNext w:val="0"/>
        <w:keepLines w:val="0"/>
      </w:pPr>
    </w:p>
    <w:p w14:paraId="3289E9A6" w14:textId="77777777" w:rsidR="00F8385C" w:rsidRPr="00BC468A" w:rsidRDefault="00F8385C" w:rsidP="00F8385C">
      <w:pPr>
        <w:rPr>
          <w:lang w:eastAsia="sv-SE"/>
        </w:rPr>
      </w:pPr>
    </w:p>
    <w:p w14:paraId="6FD55F84" w14:textId="77777777" w:rsidR="00F8385C" w:rsidRPr="00BC468A" w:rsidRDefault="00F8385C" w:rsidP="00F8385C">
      <w:pPr>
        <w:rPr>
          <w:lang w:eastAsia="sv-SE"/>
        </w:rPr>
      </w:pPr>
      <w:r w:rsidRPr="00BC468A">
        <w:rPr>
          <w:lang w:eastAsia="sv-SE"/>
        </w:rPr>
        <w:t>Configure the test equipment and the DUT according to the parameters in Table 14.1.8.4.1-2</w:t>
      </w:r>
    </w:p>
    <w:p w14:paraId="67BE3F77" w14:textId="77777777" w:rsidR="00F8385C" w:rsidRPr="00BC468A" w:rsidRDefault="00F8385C" w:rsidP="00F8385C">
      <w:pPr>
        <w:pStyle w:val="TH"/>
        <w:keepNext w:val="0"/>
        <w:keepLines w:val="0"/>
      </w:pPr>
      <w:r w:rsidRPr="00BC468A">
        <w:t xml:space="preserve">Table 14.1.8.4.1-2: Initial conditions for </w:t>
      </w:r>
      <w:r w:rsidRPr="00BC468A">
        <w:rPr>
          <w:snapToGrid w:val="0"/>
        </w:rPr>
        <w:t>NR SA FR1-FR1 Location-based Measurement Initiation Cell Reselection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1535D512" w14:textId="77777777" w:rsidTr="00D57AF4">
        <w:trPr>
          <w:jc w:val="center"/>
        </w:trPr>
        <w:tc>
          <w:tcPr>
            <w:tcW w:w="1838" w:type="dxa"/>
            <w:shd w:val="clear" w:color="auto" w:fill="auto"/>
          </w:tcPr>
          <w:p w14:paraId="0895A375"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6FAC7034" w14:textId="77777777" w:rsidR="00F8385C" w:rsidRPr="00BC468A" w:rsidRDefault="00F8385C" w:rsidP="00D57AF4">
            <w:pPr>
              <w:pStyle w:val="TAH"/>
              <w:keepNext w:val="0"/>
              <w:keepLines w:val="0"/>
            </w:pPr>
            <w:r w:rsidRPr="00BC468A">
              <w:t>Value</w:t>
            </w:r>
          </w:p>
        </w:tc>
        <w:tc>
          <w:tcPr>
            <w:tcW w:w="3961" w:type="dxa"/>
          </w:tcPr>
          <w:p w14:paraId="45597DA4" w14:textId="77777777" w:rsidR="00F8385C" w:rsidRPr="00BC468A" w:rsidRDefault="00F8385C" w:rsidP="00D57AF4">
            <w:pPr>
              <w:pStyle w:val="TAH"/>
              <w:keepNext w:val="0"/>
              <w:keepLines w:val="0"/>
            </w:pPr>
            <w:r w:rsidRPr="00BC468A">
              <w:t>Comment</w:t>
            </w:r>
          </w:p>
        </w:tc>
      </w:tr>
      <w:tr w:rsidR="00F8385C" w:rsidRPr="00BC468A" w14:paraId="2E1E446A" w14:textId="77777777" w:rsidTr="00D57AF4">
        <w:trPr>
          <w:jc w:val="center"/>
        </w:trPr>
        <w:tc>
          <w:tcPr>
            <w:tcW w:w="1838" w:type="dxa"/>
            <w:shd w:val="clear" w:color="auto" w:fill="auto"/>
          </w:tcPr>
          <w:p w14:paraId="4D3BDADF"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0C4873DB" w14:textId="77777777" w:rsidR="00F8385C" w:rsidRPr="00BC468A" w:rsidRDefault="00F8385C" w:rsidP="00D57AF4">
            <w:pPr>
              <w:pStyle w:val="TAC"/>
              <w:keepNext w:val="0"/>
              <w:keepLines w:val="0"/>
              <w:jc w:val="left"/>
            </w:pPr>
            <w:r w:rsidRPr="00BC468A">
              <w:t>NC</w:t>
            </w:r>
          </w:p>
        </w:tc>
        <w:tc>
          <w:tcPr>
            <w:tcW w:w="3961" w:type="dxa"/>
          </w:tcPr>
          <w:p w14:paraId="5291600A"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45EBA091" w14:textId="77777777" w:rsidTr="00D57AF4">
        <w:trPr>
          <w:jc w:val="center"/>
        </w:trPr>
        <w:tc>
          <w:tcPr>
            <w:tcW w:w="1838" w:type="dxa"/>
            <w:shd w:val="clear" w:color="auto" w:fill="auto"/>
          </w:tcPr>
          <w:p w14:paraId="5A3355BF"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7E6D65E9"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352B8B9D" w14:textId="77777777" w:rsidTr="00D57AF4">
        <w:trPr>
          <w:jc w:val="center"/>
        </w:trPr>
        <w:tc>
          <w:tcPr>
            <w:tcW w:w="1838" w:type="dxa"/>
            <w:shd w:val="clear" w:color="auto" w:fill="auto"/>
          </w:tcPr>
          <w:p w14:paraId="7B7BBD5A"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551C2E5D" w14:textId="77777777" w:rsidR="00F8385C" w:rsidRPr="00BC468A" w:rsidRDefault="00F8385C" w:rsidP="00D57AF4">
            <w:pPr>
              <w:pStyle w:val="TAC"/>
              <w:keepNext w:val="0"/>
              <w:keepLines w:val="0"/>
              <w:jc w:val="left"/>
            </w:pPr>
            <w:r w:rsidRPr="00BC468A">
              <w:t>As specified by the test configuration selected from Table 14.1.8.4.1-1</w:t>
            </w:r>
          </w:p>
        </w:tc>
      </w:tr>
      <w:tr w:rsidR="00F8385C" w:rsidRPr="00BC468A" w14:paraId="71B77B5C" w14:textId="77777777" w:rsidTr="00D57AF4">
        <w:trPr>
          <w:jc w:val="center"/>
        </w:trPr>
        <w:tc>
          <w:tcPr>
            <w:tcW w:w="1838" w:type="dxa"/>
            <w:shd w:val="clear" w:color="auto" w:fill="auto"/>
          </w:tcPr>
          <w:p w14:paraId="6297DA1A" w14:textId="77777777" w:rsidR="00F8385C" w:rsidRPr="00BC468A" w:rsidRDefault="00F8385C" w:rsidP="00D57AF4">
            <w:pPr>
              <w:pStyle w:val="TAC"/>
              <w:keepNext w:val="0"/>
              <w:keepLines w:val="0"/>
              <w:jc w:val="left"/>
            </w:pPr>
            <w:r w:rsidRPr="00BC468A">
              <w:lastRenderedPageBreak/>
              <w:t>Propagation conditions</w:t>
            </w:r>
          </w:p>
        </w:tc>
        <w:tc>
          <w:tcPr>
            <w:tcW w:w="3806" w:type="dxa"/>
            <w:gridSpan w:val="2"/>
            <w:shd w:val="clear" w:color="auto" w:fill="auto"/>
          </w:tcPr>
          <w:p w14:paraId="76971000" w14:textId="77777777" w:rsidR="00F8385C" w:rsidRPr="00BC468A" w:rsidRDefault="00F8385C" w:rsidP="00D57AF4">
            <w:pPr>
              <w:pStyle w:val="TAC"/>
              <w:keepNext w:val="0"/>
              <w:keepLines w:val="0"/>
              <w:jc w:val="left"/>
            </w:pPr>
            <w:r w:rsidRPr="00BC468A">
              <w:t>AWGN</w:t>
            </w:r>
          </w:p>
        </w:tc>
        <w:tc>
          <w:tcPr>
            <w:tcW w:w="3961" w:type="dxa"/>
          </w:tcPr>
          <w:p w14:paraId="1C4DDA2C" w14:textId="77777777" w:rsidR="00F8385C" w:rsidRPr="00BC468A" w:rsidRDefault="00F8385C" w:rsidP="00D57AF4">
            <w:pPr>
              <w:pStyle w:val="TAC"/>
              <w:keepNext w:val="0"/>
              <w:keepLines w:val="0"/>
              <w:jc w:val="left"/>
            </w:pPr>
            <w:r w:rsidRPr="00BC468A">
              <w:t>As specified in Annex C.2.2.</w:t>
            </w:r>
          </w:p>
        </w:tc>
      </w:tr>
      <w:tr w:rsidR="00F8385C" w:rsidRPr="00BC468A" w14:paraId="356271F1" w14:textId="77777777" w:rsidTr="00D57AF4">
        <w:trPr>
          <w:jc w:val="center"/>
        </w:trPr>
        <w:tc>
          <w:tcPr>
            <w:tcW w:w="1838" w:type="dxa"/>
            <w:vMerge w:val="restart"/>
            <w:shd w:val="clear" w:color="auto" w:fill="auto"/>
          </w:tcPr>
          <w:p w14:paraId="27046D29"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6FDC9795"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7CB01939" w14:textId="77777777" w:rsidR="00F8385C" w:rsidRPr="00BC468A" w:rsidRDefault="00F8385C" w:rsidP="00D57AF4">
            <w:pPr>
              <w:pStyle w:val="TAC"/>
              <w:keepNext w:val="0"/>
              <w:keepLines w:val="0"/>
              <w:jc w:val="left"/>
            </w:pPr>
            <w:r w:rsidRPr="00BC468A">
              <w:t>A.3.1.7.1</w:t>
            </w:r>
          </w:p>
        </w:tc>
        <w:tc>
          <w:tcPr>
            <w:tcW w:w="3961" w:type="dxa"/>
            <w:vMerge w:val="restart"/>
          </w:tcPr>
          <w:p w14:paraId="0AC4A7B5"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03D548F9" w14:textId="77777777" w:rsidTr="00D57AF4">
        <w:trPr>
          <w:jc w:val="center"/>
        </w:trPr>
        <w:tc>
          <w:tcPr>
            <w:tcW w:w="1838" w:type="dxa"/>
            <w:vMerge/>
            <w:shd w:val="clear" w:color="auto" w:fill="auto"/>
          </w:tcPr>
          <w:p w14:paraId="1CBA0451" w14:textId="77777777" w:rsidR="00F8385C" w:rsidRPr="00BC468A" w:rsidRDefault="00F8385C" w:rsidP="00D57AF4">
            <w:pPr>
              <w:pStyle w:val="TAC"/>
              <w:keepNext w:val="0"/>
              <w:keepLines w:val="0"/>
              <w:jc w:val="left"/>
            </w:pPr>
          </w:p>
        </w:tc>
        <w:tc>
          <w:tcPr>
            <w:tcW w:w="997" w:type="dxa"/>
            <w:shd w:val="clear" w:color="auto" w:fill="auto"/>
          </w:tcPr>
          <w:p w14:paraId="27446222"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05756981" w14:textId="77777777" w:rsidR="00F8385C" w:rsidRPr="00BC468A" w:rsidRDefault="00F8385C" w:rsidP="00D57AF4">
            <w:pPr>
              <w:pStyle w:val="TAC"/>
              <w:keepNext w:val="0"/>
              <w:keepLines w:val="0"/>
              <w:jc w:val="left"/>
            </w:pPr>
            <w:r w:rsidRPr="00BC468A">
              <w:t>A.3.2.3.4</w:t>
            </w:r>
          </w:p>
        </w:tc>
        <w:tc>
          <w:tcPr>
            <w:tcW w:w="3961" w:type="dxa"/>
            <w:vMerge/>
          </w:tcPr>
          <w:p w14:paraId="045D215B" w14:textId="77777777" w:rsidR="00F8385C" w:rsidRPr="00BC468A" w:rsidRDefault="00F8385C" w:rsidP="00D57AF4">
            <w:pPr>
              <w:pStyle w:val="TAC"/>
              <w:keepNext w:val="0"/>
              <w:keepLines w:val="0"/>
              <w:jc w:val="left"/>
            </w:pPr>
          </w:p>
        </w:tc>
      </w:tr>
    </w:tbl>
    <w:p w14:paraId="285D32AE" w14:textId="77777777" w:rsidR="00F8385C" w:rsidRPr="00BC468A" w:rsidRDefault="00F8385C" w:rsidP="00F8385C">
      <w:pPr>
        <w:rPr>
          <w:lang w:eastAsia="sv-SE"/>
        </w:rPr>
      </w:pPr>
    </w:p>
    <w:p w14:paraId="1A6DF5DC" w14:textId="77777777" w:rsidR="00F8385C" w:rsidRPr="00BC468A" w:rsidRDefault="00F8385C" w:rsidP="00F8385C">
      <w:pPr>
        <w:pStyle w:val="B10"/>
      </w:pPr>
      <w:r w:rsidRPr="00BC468A">
        <w:t>1.</w:t>
      </w:r>
      <w:r w:rsidRPr="00BC468A">
        <w:tab/>
        <w:t>The general test parameter settings are set up according to Table 14.1.8.4.1-3.</w:t>
      </w:r>
    </w:p>
    <w:p w14:paraId="077DB8B1" w14:textId="77777777" w:rsidR="00F8385C" w:rsidRPr="00BC468A" w:rsidRDefault="00F8385C" w:rsidP="00F8385C">
      <w:pPr>
        <w:pStyle w:val="B10"/>
      </w:pPr>
      <w:r w:rsidRPr="00BC468A">
        <w:t>2.</w:t>
      </w:r>
      <w:r w:rsidRPr="00BC468A">
        <w:tab/>
        <w:t>Message contents are defined in clause 14.1.8.4.3.</w:t>
      </w:r>
    </w:p>
    <w:p w14:paraId="7D230184" w14:textId="77777777" w:rsidR="00F8385C" w:rsidRPr="00BC468A" w:rsidRDefault="00F8385C" w:rsidP="00F8385C">
      <w:pPr>
        <w:pStyle w:val="B10"/>
      </w:pPr>
      <w:r w:rsidRPr="00BC468A">
        <w:t>3.</w:t>
      </w:r>
      <w:r w:rsidRPr="00BC468A">
        <w:tab/>
        <w:t>Cell 1 and Cell 2 are NR cells with the power level set according to clauses C.1.2 and C.1.3 for this test. Both Cell 1 and Cell 2 are satellite access cells.</w:t>
      </w:r>
    </w:p>
    <w:p w14:paraId="42FE0D07" w14:textId="77777777" w:rsidR="00F8385C" w:rsidRPr="00BC468A" w:rsidRDefault="00F8385C" w:rsidP="00F8385C">
      <w:pPr>
        <w:pStyle w:val="B10"/>
      </w:pPr>
      <w:r w:rsidRPr="00BC468A">
        <w:t>4.</w:t>
      </w:r>
      <w:r w:rsidRPr="00BC468A">
        <w:tab/>
        <w:t>The initial test environment conditions are setup according to section 14.0.5.</w:t>
      </w:r>
    </w:p>
    <w:p w14:paraId="2746AAEC" w14:textId="77777777" w:rsidR="00F8385C" w:rsidRPr="00BC468A" w:rsidRDefault="00F8385C" w:rsidP="00F8385C">
      <w:pPr>
        <w:pStyle w:val="TH"/>
        <w:keepNext w:val="0"/>
        <w:keepLines w:val="0"/>
        <w:rPr>
          <w:snapToGrid w:val="0"/>
        </w:rPr>
      </w:pPr>
      <w:r w:rsidRPr="00BC468A">
        <w:t xml:space="preserve">Table </w:t>
      </w:r>
      <w:r w:rsidRPr="00BC468A">
        <w:rPr>
          <w:snapToGrid w:val="0"/>
        </w:rPr>
        <w:t>14.1.8.4.1</w:t>
      </w:r>
      <w:r w:rsidRPr="00BC468A">
        <w:t>-3</w:t>
      </w:r>
      <w:r w:rsidRPr="00BC468A">
        <w:rPr>
          <w:rFonts w:cs="v4.2.0"/>
        </w:rPr>
        <w:t xml:space="preserve">: General test parameters </w:t>
      </w:r>
      <w:r w:rsidRPr="00BC468A">
        <w:rPr>
          <w:snapToGrid w:val="0"/>
        </w:rPr>
        <w:t>for NR SA FR1-FR1 Location-based Measurement Initiation Cell Reselection for Satellite Access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F8385C" w:rsidRPr="00BC468A" w14:paraId="539DD09A" w14:textId="77777777" w:rsidTr="00D57AF4">
        <w:trPr>
          <w:cantSplit/>
          <w:trHeight w:val="187"/>
        </w:trPr>
        <w:tc>
          <w:tcPr>
            <w:tcW w:w="2802" w:type="dxa"/>
            <w:gridSpan w:val="2"/>
            <w:tcBorders>
              <w:bottom w:val="nil"/>
            </w:tcBorders>
            <w:shd w:val="clear" w:color="auto" w:fill="auto"/>
          </w:tcPr>
          <w:p w14:paraId="5D17F05B" w14:textId="77777777" w:rsidR="00F8385C" w:rsidRPr="00BC468A" w:rsidRDefault="00F8385C" w:rsidP="00D57AF4">
            <w:pPr>
              <w:pStyle w:val="TAH"/>
            </w:pPr>
            <w:r w:rsidRPr="00BC468A">
              <w:t>Parameter</w:t>
            </w:r>
          </w:p>
        </w:tc>
        <w:tc>
          <w:tcPr>
            <w:tcW w:w="708" w:type="dxa"/>
            <w:tcBorders>
              <w:bottom w:val="nil"/>
            </w:tcBorders>
            <w:shd w:val="clear" w:color="auto" w:fill="auto"/>
          </w:tcPr>
          <w:p w14:paraId="7A6CBDFA" w14:textId="77777777" w:rsidR="00F8385C" w:rsidRPr="00BC468A" w:rsidRDefault="00F8385C" w:rsidP="00D57AF4">
            <w:pPr>
              <w:pStyle w:val="TAH"/>
            </w:pPr>
            <w:r w:rsidRPr="00BC468A">
              <w:t>Unit</w:t>
            </w:r>
          </w:p>
        </w:tc>
        <w:tc>
          <w:tcPr>
            <w:tcW w:w="1418" w:type="dxa"/>
            <w:vMerge w:val="restart"/>
          </w:tcPr>
          <w:p w14:paraId="38C127BE" w14:textId="77777777" w:rsidR="00F8385C" w:rsidRPr="00BC468A" w:rsidRDefault="00F8385C" w:rsidP="00D57AF4">
            <w:pPr>
              <w:pStyle w:val="TAH"/>
              <w:rPr>
                <w:lang w:eastAsia="zh-CN"/>
              </w:rPr>
            </w:pPr>
            <w:r w:rsidRPr="00BC468A">
              <w:rPr>
                <w:lang w:eastAsia="zh-CN"/>
              </w:rPr>
              <w:t>Test configuration</w:t>
            </w:r>
          </w:p>
        </w:tc>
        <w:tc>
          <w:tcPr>
            <w:tcW w:w="1134" w:type="dxa"/>
            <w:vMerge w:val="restart"/>
          </w:tcPr>
          <w:p w14:paraId="651E6A87" w14:textId="77777777" w:rsidR="00F8385C" w:rsidRPr="00BC468A" w:rsidRDefault="00F8385C" w:rsidP="00D57AF4">
            <w:pPr>
              <w:pStyle w:val="TAH"/>
            </w:pPr>
            <w:r w:rsidRPr="00BC468A">
              <w:t>Value</w:t>
            </w:r>
          </w:p>
        </w:tc>
        <w:tc>
          <w:tcPr>
            <w:tcW w:w="3544" w:type="dxa"/>
            <w:vMerge w:val="restart"/>
          </w:tcPr>
          <w:p w14:paraId="5AE9BA52" w14:textId="77777777" w:rsidR="00F8385C" w:rsidRPr="00BC468A" w:rsidRDefault="00F8385C" w:rsidP="00D57AF4">
            <w:pPr>
              <w:pStyle w:val="TAH"/>
            </w:pPr>
            <w:r w:rsidRPr="00BC468A">
              <w:t>Comment</w:t>
            </w:r>
          </w:p>
        </w:tc>
      </w:tr>
      <w:tr w:rsidR="00F8385C" w:rsidRPr="00BC468A" w14:paraId="379FCC93" w14:textId="77777777" w:rsidTr="00D57AF4">
        <w:trPr>
          <w:cantSplit/>
          <w:trHeight w:val="187"/>
        </w:trPr>
        <w:tc>
          <w:tcPr>
            <w:tcW w:w="2802" w:type="dxa"/>
            <w:gridSpan w:val="2"/>
            <w:tcBorders>
              <w:top w:val="nil"/>
            </w:tcBorders>
            <w:shd w:val="clear" w:color="auto" w:fill="auto"/>
          </w:tcPr>
          <w:p w14:paraId="6858849A" w14:textId="77777777" w:rsidR="00F8385C" w:rsidRPr="00BC468A" w:rsidRDefault="00F8385C" w:rsidP="00D57AF4">
            <w:pPr>
              <w:pStyle w:val="TAH"/>
            </w:pPr>
          </w:p>
        </w:tc>
        <w:tc>
          <w:tcPr>
            <w:tcW w:w="708" w:type="dxa"/>
            <w:tcBorders>
              <w:top w:val="nil"/>
            </w:tcBorders>
            <w:shd w:val="clear" w:color="auto" w:fill="auto"/>
          </w:tcPr>
          <w:p w14:paraId="26E3EDED" w14:textId="77777777" w:rsidR="00F8385C" w:rsidRPr="00BC468A" w:rsidRDefault="00F8385C" w:rsidP="00D57AF4">
            <w:pPr>
              <w:pStyle w:val="TAH"/>
            </w:pPr>
          </w:p>
        </w:tc>
        <w:tc>
          <w:tcPr>
            <w:tcW w:w="1418" w:type="dxa"/>
            <w:vMerge/>
          </w:tcPr>
          <w:p w14:paraId="112B58BE" w14:textId="77777777" w:rsidR="00F8385C" w:rsidRPr="00BC468A" w:rsidRDefault="00F8385C" w:rsidP="00D57AF4">
            <w:pPr>
              <w:pStyle w:val="TAH"/>
              <w:rPr>
                <w:lang w:eastAsia="zh-CN"/>
              </w:rPr>
            </w:pPr>
          </w:p>
        </w:tc>
        <w:tc>
          <w:tcPr>
            <w:tcW w:w="1134" w:type="dxa"/>
            <w:vMerge/>
          </w:tcPr>
          <w:p w14:paraId="46F83AFA" w14:textId="77777777" w:rsidR="00F8385C" w:rsidRPr="00BC468A" w:rsidRDefault="00F8385C" w:rsidP="00D57AF4">
            <w:pPr>
              <w:pStyle w:val="TAH"/>
            </w:pPr>
          </w:p>
        </w:tc>
        <w:tc>
          <w:tcPr>
            <w:tcW w:w="3544" w:type="dxa"/>
            <w:vMerge/>
          </w:tcPr>
          <w:p w14:paraId="3BFB6D60" w14:textId="77777777" w:rsidR="00F8385C" w:rsidRPr="00BC468A" w:rsidRDefault="00F8385C" w:rsidP="00D57AF4">
            <w:pPr>
              <w:pStyle w:val="TAH"/>
            </w:pPr>
          </w:p>
        </w:tc>
      </w:tr>
      <w:tr w:rsidR="00F8385C" w:rsidRPr="00BC468A" w14:paraId="104E2FB1" w14:textId="77777777" w:rsidTr="00D57AF4">
        <w:trPr>
          <w:cantSplit/>
          <w:trHeight w:val="187"/>
        </w:trPr>
        <w:tc>
          <w:tcPr>
            <w:tcW w:w="1008" w:type="dxa"/>
            <w:tcBorders>
              <w:bottom w:val="nil"/>
            </w:tcBorders>
            <w:shd w:val="clear" w:color="auto" w:fill="auto"/>
          </w:tcPr>
          <w:p w14:paraId="0877EEEF" w14:textId="77777777" w:rsidR="00F8385C" w:rsidRPr="00BC468A" w:rsidRDefault="00F8385C" w:rsidP="00D57AF4">
            <w:pPr>
              <w:pStyle w:val="TAL"/>
            </w:pPr>
            <w:r w:rsidRPr="00BC468A">
              <w:t>Initial condition</w:t>
            </w:r>
          </w:p>
        </w:tc>
        <w:tc>
          <w:tcPr>
            <w:tcW w:w="1794" w:type="dxa"/>
            <w:tcBorders>
              <w:bottom w:val="single" w:sz="4" w:space="0" w:color="auto"/>
            </w:tcBorders>
          </w:tcPr>
          <w:p w14:paraId="7C15FDE5" w14:textId="77777777" w:rsidR="00F8385C" w:rsidRPr="00BC468A" w:rsidRDefault="00F8385C" w:rsidP="00D57AF4">
            <w:pPr>
              <w:pStyle w:val="TAL"/>
            </w:pPr>
            <w:r w:rsidRPr="00BC468A">
              <w:t>Active cell</w:t>
            </w:r>
          </w:p>
        </w:tc>
        <w:tc>
          <w:tcPr>
            <w:tcW w:w="708" w:type="dxa"/>
            <w:tcBorders>
              <w:bottom w:val="single" w:sz="4" w:space="0" w:color="auto"/>
            </w:tcBorders>
          </w:tcPr>
          <w:p w14:paraId="72BA276F" w14:textId="77777777" w:rsidR="00F8385C" w:rsidRPr="00BC468A" w:rsidRDefault="00F8385C" w:rsidP="00D57AF4">
            <w:pPr>
              <w:pStyle w:val="TAC"/>
            </w:pPr>
          </w:p>
        </w:tc>
        <w:tc>
          <w:tcPr>
            <w:tcW w:w="1418" w:type="dxa"/>
            <w:tcBorders>
              <w:bottom w:val="single" w:sz="4" w:space="0" w:color="auto"/>
            </w:tcBorders>
          </w:tcPr>
          <w:p w14:paraId="6A87C715" w14:textId="77777777" w:rsidR="00F8385C" w:rsidRPr="00BC468A" w:rsidRDefault="00F8385C" w:rsidP="00D57AF4">
            <w:pPr>
              <w:pStyle w:val="TAC"/>
              <w:rPr>
                <w:lang w:eastAsia="zh-CN"/>
              </w:rPr>
            </w:pPr>
            <w:r w:rsidRPr="00BC468A">
              <w:rPr>
                <w:lang w:eastAsia="zh-CN"/>
              </w:rPr>
              <w:t>1, 2</w:t>
            </w:r>
          </w:p>
        </w:tc>
        <w:tc>
          <w:tcPr>
            <w:tcW w:w="1134" w:type="dxa"/>
            <w:tcBorders>
              <w:bottom w:val="single" w:sz="4" w:space="0" w:color="auto"/>
            </w:tcBorders>
          </w:tcPr>
          <w:p w14:paraId="75ED50E9" w14:textId="77777777" w:rsidR="00F8385C" w:rsidRPr="00BC468A" w:rsidRDefault="00F8385C" w:rsidP="00D57AF4">
            <w:pPr>
              <w:pStyle w:val="TAC"/>
            </w:pPr>
            <w:r w:rsidRPr="00BC468A">
              <w:t>Cell1</w:t>
            </w:r>
          </w:p>
        </w:tc>
        <w:tc>
          <w:tcPr>
            <w:tcW w:w="3544" w:type="dxa"/>
            <w:tcBorders>
              <w:bottom w:val="single" w:sz="4" w:space="0" w:color="auto"/>
            </w:tcBorders>
          </w:tcPr>
          <w:p w14:paraId="2C45E425" w14:textId="77777777" w:rsidR="00F8385C" w:rsidRPr="00BC468A" w:rsidRDefault="00F8385C" w:rsidP="00D57AF4">
            <w:pPr>
              <w:pStyle w:val="TAC"/>
            </w:pPr>
          </w:p>
        </w:tc>
      </w:tr>
      <w:tr w:rsidR="00F8385C" w:rsidRPr="00BC468A" w14:paraId="7831A23A" w14:textId="77777777" w:rsidTr="00D57AF4">
        <w:trPr>
          <w:cantSplit/>
          <w:trHeight w:val="187"/>
        </w:trPr>
        <w:tc>
          <w:tcPr>
            <w:tcW w:w="1008" w:type="dxa"/>
            <w:shd w:val="clear" w:color="auto" w:fill="auto"/>
          </w:tcPr>
          <w:p w14:paraId="22886162" w14:textId="77777777" w:rsidR="00F8385C" w:rsidRPr="00BC468A" w:rsidRDefault="00F8385C" w:rsidP="00D57AF4">
            <w:pPr>
              <w:pStyle w:val="TAL"/>
            </w:pPr>
            <w:r w:rsidRPr="00BC468A">
              <w:t>T2 end condition</w:t>
            </w:r>
          </w:p>
        </w:tc>
        <w:tc>
          <w:tcPr>
            <w:tcW w:w="1794" w:type="dxa"/>
          </w:tcPr>
          <w:p w14:paraId="650CBC66" w14:textId="77777777" w:rsidR="00F8385C" w:rsidRPr="00BC468A" w:rsidRDefault="00F8385C" w:rsidP="00D57AF4">
            <w:pPr>
              <w:pStyle w:val="TAL"/>
            </w:pPr>
            <w:r w:rsidRPr="00BC468A">
              <w:t>Active cell</w:t>
            </w:r>
          </w:p>
        </w:tc>
        <w:tc>
          <w:tcPr>
            <w:tcW w:w="708" w:type="dxa"/>
          </w:tcPr>
          <w:p w14:paraId="34A4800E" w14:textId="77777777" w:rsidR="00F8385C" w:rsidRPr="00BC468A" w:rsidRDefault="00F8385C" w:rsidP="00D57AF4">
            <w:pPr>
              <w:pStyle w:val="TAC"/>
            </w:pPr>
          </w:p>
        </w:tc>
        <w:tc>
          <w:tcPr>
            <w:tcW w:w="1418" w:type="dxa"/>
          </w:tcPr>
          <w:p w14:paraId="25D15B40" w14:textId="77777777" w:rsidR="00F8385C" w:rsidRPr="00BC468A" w:rsidRDefault="00F8385C" w:rsidP="00D57AF4">
            <w:pPr>
              <w:pStyle w:val="TAC"/>
            </w:pPr>
            <w:r w:rsidRPr="00BC468A">
              <w:rPr>
                <w:lang w:eastAsia="zh-CN"/>
              </w:rPr>
              <w:t>1, 2</w:t>
            </w:r>
          </w:p>
        </w:tc>
        <w:tc>
          <w:tcPr>
            <w:tcW w:w="1134" w:type="dxa"/>
          </w:tcPr>
          <w:p w14:paraId="6BA668A2" w14:textId="77777777" w:rsidR="00F8385C" w:rsidRPr="00BC468A" w:rsidRDefault="00F8385C" w:rsidP="00D57AF4">
            <w:pPr>
              <w:pStyle w:val="TAC"/>
            </w:pPr>
            <w:r w:rsidRPr="00BC468A">
              <w:t>Cell</w:t>
            </w:r>
            <w:r w:rsidRPr="00BC468A">
              <w:rPr>
                <w:lang w:eastAsia="zh-CN"/>
              </w:rPr>
              <w:t>2</w:t>
            </w:r>
          </w:p>
        </w:tc>
        <w:tc>
          <w:tcPr>
            <w:tcW w:w="3544" w:type="dxa"/>
            <w:tcBorders>
              <w:bottom w:val="single" w:sz="4" w:space="0" w:color="auto"/>
            </w:tcBorders>
          </w:tcPr>
          <w:p w14:paraId="6A090C81" w14:textId="77777777" w:rsidR="00F8385C" w:rsidRPr="00BC468A" w:rsidRDefault="00F8385C" w:rsidP="00D57AF4">
            <w:pPr>
              <w:pStyle w:val="TAC"/>
            </w:pPr>
          </w:p>
        </w:tc>
      </w:tr>
      <w:tr w:rsidR="00F8385C" w:rsidRPr="00BC468A" w14:paraId="3F083407" w14:textId="77777777" w:rsidTr="00D57AF4">
        <w:trPr>
          <w:cantSplit/>
          <w:trHeight w:val="187"/>
        </w:trPr>
        <w:tc>
          <w:tcPr>
            <w:tcW w:w="1008" w:type="dxa"/>
            <w:shd w:val="clear" w:color="auto" w:fill="auto"/>
          </w:tcPr>
          <w:p w14:paraId="23298475" w14:textId="77777777" w:rsidR="00F8385C" w:rsidRPr="00BC468A" w:rsidRDefault="00F8385C" w:rsidP="00D57AF4">
            <w:pPr>
              <w:pStyle w:val="TAL"/>
            </w:pPr>
          </w:p>
        </w:tc>
        <w:tc>
          <w:tcPr>
            <w:tcW w:w="1794" w:type="dxa"/>
          </w:tcPr>
          <w:p w14:paraId="0ACB39E0" w14:textId="77777777" w:rsidR="00F8385C" w:rsidRPr="00BC468A" w:rsidRDefault="00F8385C" w:rsidP="00D57AF4">
            <w:pPr>
              <w:pStyle w:val="TAL"/>
            </w:pPr>
            <w:r w:rsidRPr="00BC468A">
              <w:t>Neighbour cells</w:t>
            </w:r>
          </w:p>
        </w:tc>
        <w:tc>
          <w:tcPr>
            <w:tcW w:w="708" w:type="dxa"/>
          </w:tcPr>
          <w:p w14:paraId="3177F0C9" w14:textId="77777777" w:rsidR="00F8385C" w:rsidRPr="00BC468A" w:rsidRDefault="00F8385C" w:rsidP="00D57AF4">
            <w:pPr>
              <w:pStyle w:val="TAC"/>
            </w:pPr>
          </w:p>
        </w:tc>
        <w:tc>
          <w:tcPr>
            <w:tcW w:w="1418" w:type="dxa"/>
          </w:tcPr>
          <w:p w14:paraId="615D2184" w14:textId="77777777" w:rsidR="00F8385C" w:rsidRPr="00BC468A" w:rsidRDefault="00F8385C" w:rsidP="00D57AF4">
            <w:pPr>
              <w:pStyle w:val="TAC"/>
            </w:pPr>
            <w:r w:rsidRPr="00BC468A">
              <w:rPr>
                <w:lang w:eastAsia="zh-CN"/>
              </w:rPr>
              <w:t>1, 2</w:t>
            </w:r>
          </w:p>
        </w:tc>
        <w:tc>
          <w:tcPr>
            <w:tcW w:w="1134" w:type="dxa"/>
          </w:tcPr>
          <w:p w14:paraId="4CDB9E44" w14:textId="77777777" w:rsidR="00F8385C" w:rsidRPr="00BC468A" w:rsidRDefault="00F8385C" w:rsidP="00D57AF4">
            <w:pPr>
              <w:pStyle w:val="TAC"/>
            </w:pPr>
            <w:r w:rsidRPr="00BC468A">
              <w:t>Cell</w:t>
            </w:r>
            <w:r w:rsidRPr="00BC468A">
              <w:rPr>
                <w:lang w:eastAsia="zh-CN"/>
              </w:rPr>
              <w:t>1</w:t>
            </w:r>
          </w:p>
        </w:tc>
        <w:tc>
          <w:tcPr>
            <w:tcW w:w="3544" w:type="dxa"/>
            <w:tcBorders>
              <w:bottom w:val="single" w:sz="4" w:space="0" w:color="auto"/>
            </w:tcBorders>
          </w:tcPr>
          <w:p w14:paraId="20538453" w14:textId="77777777" w:rsidR="00F8385C" w:rsidRPr="00BC468A" w:rsidRDefault="00F8385C" w:rsidP="00D57AF4">
            <w:pPr>
              <w:pStyle w:val="TAC"/>
            </w:pPr>
          </w:p>
        </w:tc>
      </w:tr>
      <w:tr w:rsidR="00F8385C" w:rsidRPr="00BC468A" w14:paraId="312DA182" w14:textId="77777777" w:rsidTr="00D57AF4">
        <w:trPr>
          <w:cantSplit/>
          <w:trHeight w:val="187"/>
        </w:trPr>
        <w:tc>
          <w:tcPr>
            <w:tcW w:w="2802" w:type="dxa"/>
            <w:gridSpan w:val="2"/>
          </w:tcPr>
          <w:p w14:paraId="38C0BC25" w14:textId="77777777" w:rsidR="00F8385C" w:rsidRPr="00BC468A" w:rsidRDefault="00F8385C" w:rsidP="00D57AF4">
            <w:pPr>
              <w:pStyle w:val="TAL"/>
            </w:pPr>
            <w:r w:rsidRPr="00BC468A">
              <w:rPr>
                <w:rFonts w:cs="v4.2.0"/>
                <w:bCs/>
              </w:rPr>
              <w:t>RF Channel Number</w:t>
            </w:r>
          </w:p>
        </w:tc>
        <w:tc>
          <w:tcPr>
            <w:tcW w:w="708" w:type="dxa"/>
          </w:tcPr>
          <w:p w14:paraId="54FEBBD8" w14:textId="77777777" w:rsidR="00F8385C" w:rsidRPr="00BC468A" w:rsidRDefault="00F8385C" w:rsidP="00D57AF4">
            <w:pPr>
              <w:pStyle w:val="TAC"/>
            </w:pPr>
          </w:p>
        </w:tc>
        <w:tc>
          <w:tcPr>
            <w:tcW w:w="1418" w:type="dxa"/>
          </w:tcPr>
          <w:p w14:paraId="4B793698" w14:textId="77777777" w:rsidR="00F8385C" w:rsidRPr="00BC468A" w:rsidRDefault="00F8385C" w:rsidP="00D57AF4">
            <w:pPr>
              <w:pStyle w:val="TAC"/>
              <w:rPr>
                <w:rFonts w:cs="v4.2.0"/>
                <w:bCs/>
              </w:rPr>
            </w:pPr>
            <w:r w:rsidRPr="00BC468A">
              <w:rPr>
                <w:lang w:eastAsia="zh-CN"/>
              </w:rPr>
              <w:t>1, 2</w:t>
            </w:r>
          </w:p>
        </w:tc>
        <w:tc>
          <w:tcPr>
            <w:tcW w:w="1134" w:type="dxa"/>
          </w:tcPr>
          <w:p w14:paraId="043038FE" w14:textId="77777777" w:rsidR="00F8385C" w:rsidRPr="00BC468A" w:rsidRDefault="00F8385C" w:rsidP="00D57AF4">
            <w:pPr>
              <w:pStyle w:val="TAC"/>
            </w:pPr>
            <w:r w:rsidRPr="00BC468A">
              <w:rPr>
                <w:rFonts w:cs="v4.2.0"/>
                <w:bCs/>
              </w:rPr>
              <w:t>1</w:t>
            </w:r>
          </w:p>
        </w:tc>
        <w:tc>
          <w:tcPr>
            <w:tcW w:w="3544" w:type="dxa"/>
          </w:tcPr>
          <w:p w14:paraId="49071E99" w14:textId="77777777" w:rsidR="00F8385C" w:rsidRPr="00BC468A" w:rsidRDefault="00F8385C" w:rsidP="00D57AF4">
            <w:pPr>
              <w:pStyle w:val="TAC"/>
            </w:pPr>
          </w:p>
        </w:tc>
      </w:tr>
      <w:tr w:rsidR="00F8385C" w:rsidRPr="00BC468A" w14:paraId="4D695F3C" w14:textId="77777777" w:rsidTr="00D57AF4">
        <w:trPr>
          <w:cantSplit/>
          <w:trHeight w:val="187"/>
        </w:trPr>
        <w:tc>
          <w:tcPr>
            <w:tcW w:w="2802" w:type="dxa"/>
            <w:gridSpan w:val="2"/>
            <w:tcBorders>
              <w:bottom w:val="nil"/>
            </w:tcBorders>
          </w:tcPr>
          <w:p w14:paraId="3E99CE78" w14:textId="77777777" w:rsidR="00F8385C" w:rsidRPr="00BC468A" w:rsidRDefault="00F8385C" w:rsidP="00D57AF4">
            <w:pPr>
              <w:pStyle w:val="TAL"/>
            </w:pPr>
            <w:r w:rsidRPr="00BC468A">
              <w:t>Time offset between cells</w:t>
            </w:r>
          </w:p>
        </w:tc>
        <w:tc>
          <w:tcPr>
            <w:tcW w:w="708" w:type="dxa"/>
            <w:tcBorders>
              <w:bottom w:val="nil"/>
            </w:tcBorders>
          </w:tcPr>
          <w:p w14:paraId="2D92AE0F" w14:textId="77777777" w:rsidR="00F8385C" w:rsidRPr="00BC468A" w:rsidRDefault="00F8385C" w:rsidP="00D57AF4">
            <w:pPr>
              <w:pStyle w:val="TAC"/>
            </w:pPr>
          </w:p>
        </w:tc>
        <w:tc>
          <w:tcPr>
            <w:tcW w:w="1418" w:type="dxa"/>
          </w:tcPr>
          <w:p w14:paraId="6F2C2E78" w14:textId="77777777" w:rsidR="00F8385C" w:rsidRPr="00BC468A" w:rsidRDefault="00F8385C" w:rsidP="00D57AF4">
            <w:pPr>
              <w:pStyle w:val="TAC"/>
              <w:rPr>
                <w:rFonts w:cs="v4.2.0"/>
              </w:rPr>
            </w:pPr>
            <w:r w:rsidRPr="00BC468A">
              <w:rPr>
                <w:lang w:eastAsia="zh-CN"/>
              </w:rPr>
              <w:t>1, 2</w:t>
            </w:r>
          </w:p>
        </w:tc>
        <w:tc>
          <w:tcPr>
            <w:tcW w:w="1134" w:type="dxa"/>
          </w:tcPr>
          <w:p w14:paraId="0CFF9434" w14:textId="77777777" w:rsidR="00F8385C" w:rsidRPr="00BC468A" w:rsidRDefault="00F8385C" w:rsidP="00D57AF4">
            <w:pPr>
              <w:pStyle w:val="TAC"/>
            </w:pPr>
            <w:r w:rsidRPr="00BC468A">
              <w:rPr>
                <w:rFonts w:cs="v4.2.0"/>
              </w:rPr>
              <w:t xml:space="preserve">3 </w:t>
            </w:r>
            <w:proofErr w:type="spellStart"/>
            <w:r w:rsidRPr="00BC468A">
              <w:rPr>
                <w:rFonts w:cs="v4.2.0"/>
              </w:rPr>
              <w:t>ms</w:t>
            </w:r>
            <w:proofErr w:type="spellEnd"/>
          </w:p>
        </w:tc>
        <w:tc>
          <w:tcPr>
            <w:tcW w:w="3544" w:type="dxa"/>
          </w:tcPr>
          <w:p w14:paraId="43E543DD" w14:textId="77777777" w:rsidR="00F8385C" w:rsidRPr="00BC468A" w:rsidRDefault="00F8385C" w:rsidP="00D57AF4">
            <w:pPr>
              <w:pStyle w:val="TAC"/>
            </w:pPr>
            <w:r w:rsidRPr="00BC468A">
              <w:rPr>
                <w:rFonts w:cs="v4.2.0"/>
              </w:rPr>
              <w:t>Asynchronous cells</w:t>
            </w:r>
          </w:p>
        </w:tc>
      </w:tr>
      <w:tr w:rsidR="00F8385C" w:rsidRPr="00BC468A" w14:paraId="45732394" w14:textId="77777777" w:rsidTr="00D57AF4">
        <w:trPr>
          <w:cantSplit/>
          <w:trHeight w:val="187"/>
        </w:trPr>
        <w:tc>
          <w:tcPr>
            <w:tcW w:w="2802" w:type="dxa"/>
            <w:gridSpan w:val="2"/>
          </w:tcPr>
          <w:p w14:paraId="5E77547E" w14:textId="77777777" w:rsidR="00F8385C" w:rsidRPr="00BC468A" w:rsidRDefault="00F8385C" w:rsidP="00D57AF4">
            <w:pPr>
              <w:pStyle w:val="TAL"/>
            </w:pPr>
            <w:r w:rsidRPr="00BC468A">
              <w:t>Access Barring Information</w:t>
            </w:r>
          </w:p>
        </w:tc>
        <w:tc>
          <w:tcPr>
            <w:tcW w:w="708" w:type="dxa"/>
          </w:tcPr>
          <w:p w14:paraId="22F13B7E" w14:textId="77777777" w:rsidR="00F8385C" w:rsidRPr="00BC468A" w:rsidRDefault="00F8385C" w:rsidP="00D57AF4">
            <w:pPr>
              <w:pStyle w:val="TAC"/>
            </w:pPr>
            <w:r w:rsidRPr="00BC468A">
              <w:rPr>
                <w:rFonts w:cs="v4.2.0"/>
              </w:rPr>
              <w:t>-</w:t>
            </w:r>
          </w:p>
        </w:tc>
        <w:tc>
          <w:tcPr>
            <w:tcW w:w="1418" w:type="dxa"/>
          </w:tcPr>
          <w:p w14:paraId="1B8422D3" w14:textId="77777777" w:rsidR="00F8385C" w:rsidRPr="00BC468A" w:rsidRDefault="00F8385C" w:rsidP="00D57AF4">
            <w:pPr>
              <w:pStyle w:val="TAC"/>
              <w:rPr>
                <w:rFonts w:cs="v4.2.0"/>
              </w:rPr>
            </w:pPr>
            <w:r w:rsidRPr="00BC468A">
              <w:rPr>
                <w:lang w:eastAsia="zh-CN"/>
              </w:rPr>
              <w:t>1, 2</w:t>
            </w:r>
          </w:p>
        </w:tc>
        <w:tc>
          <w:tcPr>
            <w:tcW w:w="1134" w:type="dxa"/>
          </w:tcPr>
          <w:p w14:paraId="3738A828" w14:textId="77777777" w:rsidR="00F8385C" w:rsidRPr="00BC468A" w:rsidRDefault="00F8385C" w:rsidP="00D57AF4">
            <w:pPr>
              <w:pStyle w:val="TAC"/>
            </w:pPr>
            <w:r w:rsidRPr="00BC468A">
              <w:rPr>
                <w:rFonts w:cs="v4.2.0"/>
              </w:rPr>
              <w:t>Not Sent</w:t>
            </w:r>
          </w:p>
        </w:tc>
        <w:tc>
          <w:tcPr>
            <w:tcW w:w="3544" w:type="dxa"/>
          </w:tcPr>
          <w:p w14:paraId="1397E684" w14:textId="77777777" w:rsidR="00F8385C" w:rsidRPr="00BC468A" w:rsidRDefault="00F8385C" w:rsidP="00D57AF4">
            <w:pPr>
              <w:pStyle w:val="TAC"/>
            </w:pPr>
            <w:r w:rsidRPr="00BC468A">
              <w:rPr>
                <w:rFonts w:cs="v4.2.0"/>
              </w:rPr>
              <w:t>No additional delays in random access procedure.</w:t>
            </w:r>
          </w:p>
        </w:tc>
      </w:tr>
      <w:tr w:rsidR="00F8385C" w:rsidRPr="00BC468A" w14:paraId="452849E5" w14:textId="77777777" w:rsidTr="00D57AF4">
        <w:trPr>
          <w:cantSplit/>
          <w:trHeight w:val="187"/>
        </w:trPr>
        <w:tc>
          <w:tcPr>
            <w:tcW w:w="2802" w:type="dxa"/>
            <w:gridSpan w:val="2"/>
          </w:tcPr>
          <w:p w14:paraId="6D28C57F" w14:textId="77777777" w:rsidR="00F8385C" w:rsidRPr="00BC468A" w:rsidRDefault="00F8385C" w:rsidP="00D57AF4">
            <w:pPr>
              <w:pStyle w:val="TAL"/>
            </w:pPr>
            <w:r w:rsidRPr="00BC468A">
              <w:t>DRX cycle length</w:t>
            </w:r>
          </w:p>
        </w:tc>
        <w:tc>
          <w:tcPr>
            <w:tcW w:w="708" w:type="dxa"/>
          </w:tcPr>
          <w:p w14:paraId="502D8615" w14:textId="77777777" w:rsidR="00F8385C" w:rsidRPr="00BC468A" w:rsidRDefault="00F8385C" w:rsidP="00D57AF4">
            <w:pPr>
              <w:pStyle w:val="TAC"/>
            </w:pPr>
            <w:r w:rsidRPr="00BC468A">
              <w:t>s</w:t>
            </w:r>
          </w:p>
        </w:tc>
        <w:tc>
          <w:tcPr>
            <w:tcW w:w="1418" w:type="dxa"/>
          </w:tcPr>
          <w:p w14:paraId="7D7DB183" w14:textId="77777777" w:rsidR="00F8385C" w:rsidRPr="00BC468A" w:rsidRDefault="00F8385C" w:rsidP="00D57AF4">
            <w:pPr>
              <w:pStyle w:val="TAC"/>
            </w:pPr>
            <w:r w:rsidRPr="00BC468A">
              <w:rPr>
                <w:lang w:eastAsia="zh-CN"/>
              </w:rPr>
              <w:t>1, 2</w:t>
            </w:r>
          </w:p>
        </w:tc>
        <w:tc>
          <w:tcPr>
            <w:tcW w:w="1134" w:type="dxa"/>
          </w:tcPr>
          <w:p w14:paraId="5A0FDF48" w14:textId="77777777" w:rsidR="00F8385C" w:rsidRPr="00BC468A" w:rsidRDefault="00F8385C" w:rsidP="00D57AF4">
            <w:pPr>
              <w:pStyle w:val="TAC"/>
            </w:pPr>
            <w:r w:rsidRPr="00BC468A">
              <w:t>1.28</w:t>
            </w:r>
          </w:p>
        </w:tc>
        <w:tc>
          <w:tcPr>
            <w:tcW w:w="3544" w:type="dxa"/>
          </w:tcPr>
          <w:p w14:paraId="2DF5AE31" w14:textId="77777777" w:rsidR="00F8385C" w:rsidRPr="00BC468A" w:rsidRDefault="00F8385C" w:rsidP="00D57AF4">
            <w:pPr>
              <w:pStyle w:val="TAC"/>
            </w:pPr>
            <w:r w:rsidRPr="00BC468A">
              <w:t>The value shall be used for all cells in the test.</w:t>
            </w:r>
          </w:p>
        </w:tc>
      </w:tr>
      <w:tr w:rsidR="00F8385C" w:rsidRPr="00BC468A" w14:paraId="5846D3D5" w14:textId="77777777" w:rsidTr="00D57AF4">
        <w:trPr>
          <w:cantSplit/>
          <w:trHeight w:val="187"/>
        </w:trPr>
        <w:tc>
          <w:tcPr>
            <w:tcW w:w="2802" w:type="dxa"/>
            <w:gridSpan w:val="2"/>
          </w:tcPr>
          <w:p w14:paraId="35A7A398" w14:textId="77777777" w:rsidR="00F8385C" w:rsidRPr="00BC468A" w:rsidRDefault="00F8385C" w:rsidP="00D57AF4">
            <w:pPr>
              <w:pStyle w:val="TAL"/>
              <w:rPr>
                <w:lang w:eastAsia="zh-CN"/>
              </w:rPr>
            </w:pPr>
            <w:r w:rsidRPr="00BC468A">
              <w:rPr>
                <w:lang w:eastAsia="zh-CN"/>
              </w:rPr>
              <w:t>PRACH configuration index</w:t>
            </w:r>
          </w:p>
        </w:tc>
        <w:tc>
          <w:tcPr>
            <w:tcW w:w="708" w:type="dxa"/>
          </w:tcPr>
          <w:p w14:paraId="7B3BCA0B" w14:textId="77777777" w:rsidR="00F8385C" w:rsidRPr="00BC468A" w:rsidRDefault="00F8385C" w:rsidP="00D57AF4">
            <w:pPr>
              <w:pStyle w:val="TAC"/>
            </w:pPr>
          </w:p>
        </w:tc>
        <w:tc>
          <w:tcPr>
            <w:tcW w:w="1418" w:type="dxa"/>
          </w:tcPr>
          <w:p w14:paraId="3FC3014E" w14:textId="77777777" w:rsidR="00F8385C" w:rsidRPr="00BC468A" w:rsidRDefault="00F8385C" w:rsidP="00D57AF4">
            <w:pPr>
              <w:pStyle w:val="TAC"/>
              <w:rPr>
                <w:lang w:eastAsia="zh-CN"/>
              </w:rPr>
            </w:pPr>
            <w:r w:rsidRPr="00BC468A">
              <w:rPr>
                <w:lang w:eastAsia="zh-CN"/>
              </w:rPr>
              <w:t>1, 2</w:t>
            </w:r>
          </w:p>
        </w:tc>
        <w:tc>
          <w:tcPr>
            <w:tcW w:w="1134" w:type="dxa"/>
          </w:tcPr>
          <w:p w14:paraId="3715EA2C" w14:textId="77777777" w:rsidR="00F8385C" w:rsidRPr="00BC468A" w:rsidRDefault="00F8385C" w:rsidP="00D57AF4">
            <w:pPr>
              <w:pStyle w:val="TAC"/>
              <w:rPr>
                <w:lang w:eastAsia="zh-CN"/>
              </w:rPr>
            </w:pPr>
            <w:r w:rsidRPr="00BC468A">
              <w:rPr>
                <w:lang w:eastAsia="zh-CN"/>
              </w:rPr>
              <w:t>102</w:t>
            </w:r>
          </w:p>
        </w:tc>
        <w:tc>
          <w:tcPr>
            <w:tcW w:w="3544" w:type="dxa"/>
          </w:tcPr>
          <w:p w14:paraId="5EC575D8" w14:textId="77777777" w:rsidR="00F8385C" w:rsidRPr="00BC468A" w:rsidRDefault="00F8385C" w:rsidP="00D57AF4">
            <w:pPr>
              <w:pStyle w:val="TAC"/>
              <w:rPr>
                <w:lang w:eastAsia="zh-CN"/>
              </w:rPr>
            </w:pPr>
            <w:r w:rsidRPr="00BC468A">
              <w:rPr>
                <w:lang w:eastAsia="zh-CN"/>
              </w:rPr>
              <w:t>The detailed configuration is specified in TS 38.211 [7] clause 6.3.3.2</w:t>
            </w:r>
          </w:p>
        </w:tc>
      </w:tr>
      <w:tr w:rsidR="00F8385C" w:rsidRPr="00BC468A" w14:paraId="2E0807A4" w14:textId="77777777" w:rsidTr="00D57AF4">
        <w:trPr>
          <w:cantSplit/>
          <w:trHeight w:val="187"/>
        </w:trPr>
        <w:tc>
          <w:tcPr>
            <w:tcW w:w="2802" w:type="dxa"/>
            <w:gridSpan w:val="2"/>
          </w:tcPr>
          <w:p w14:paraId="30396F97" w14:textId="77777777" w:rsidR="00F8385C" w:rsidRPr="00BC468A" w:rsidRDefault="00F8385C" w:rsidP="00D57AF4">
            <w:pPr>
              <w:pStyle w:val="TAL"/>
              <w:rPr>
                <w:lang w:eastAsia="zh-CN"/>
              </w:rPr>
            </w:pPr>
            <w:proofErr w:type="spellStart"/>
            <w:r w:rsidRPr="00BC468A">
              <w:rPr>
                <w:lang w:eastAsia="zh-CN"/>
              </w:rPr>
              <w:t>rangeToBestCell</w:t>
            </w:r>
            <w:proofErr w:type="spellEnd"/>
          </w:p>
        </w:tc>
        <w:tc>
          <w:tcPr>
            <w:tcW w:w="708" w:type="dxa"/>
          </w:tcPr>
          <w:p w14:paraId="267ACC33" w14:textId="77777777" w:rsidR="00F8385C" w:rsidRPr="00BC468A" w:rsidRDefault="00F8385C" w:rsidP="00D57AF4">
            <w:pPr>
              <w:pStyle w:val="TAC"/>
              <w:rPr>
                <w:lang w:eastAsia="zh-CN"/>
              </w:rPr>
            </w:pPr>
          </w:p>
        </w:tc>
        <w:tc>
          <w:tcPr>
            <w:tcW w:w="1418" w:type="dxa"/>
          </w:tcPr>
          <w:p w14:paraId="4FF879EC" w14:textId="77777777" w:rsidR="00F8385C" w:rsidRPr="00BC468A" w:rsidRDefault="00F8385C" w:rsidP="00D57AF4">
            <w:pPr>
              <w:pStyle w:val="TAC"/>
              <w:rPr>
                <w:lang w:eastAsia="zh-CN"/>
              </w:rPr>
            </w:pPr>
            <w:r w:rsidRPr="00BC468A">
              <w:rPr>
                <w:lang w:eastAsia="zh-CN"/>
              </w:rPr>
              <w:t>1, 2</w:t>
            </w:r>
          </w:p>
        </w:tc>
        <w:tc>
          <w:tcPr>
            <w:tcW w:w="1134" w:type="dxa"/>
          </w:tcPr>
          <w:p w14:paraId="0A6A31D2" w14:textId="77777777" w:rsidR="00F8385C" w:rsidRPr="00BC468A" w:rsidRDefault="00F8385C" w:rsidP="00D57AF4">
            <w:pPr>
              <w:pStyle w:val="TAC"/>
              <w:rPr>
                <w:lang w:eastAsia="zh-CN"/>
              </w:rPr>
            </w:pPr>
            <w:r w:rsidRPr="00BC468A">
              <w:rPr>
                <w:lang w:eastAsia="zh-CN"/>
              </w:rPr>
              <w:t>Not configured</w:t>
            </w:r>
          </w:p>
        </w:tc>
        <w:tc>
          <w:tcPr>
            <w:tcW w:w="3544" w:type="dxa"/>
          </w:tcPr>
          <w:p w14:paraId="27060C06" w14:textId="77777777" w:rsidR="00F8385C" w:rsidRPr="00BC468A" w:rsidRDefault="00F8385C" w:rsidP="00D57AF4">
            <w:pPr>
              <w:pStyle w:val="TAC"/>
            </w:pPr>
          </w:p>
        </w:tc>
      </w:tr>
      <w:tr w:rsidR="00F8385C" w:rsidRPr="00BC468A" w14:paraId="05EEAABA" w14:textId="77777777" w:rsidTr="00D57AF4">
        <w:trPr>
          <w:cantSplit/>
          <w:trHeight w:val="187"/>
        </w:trPr>
        <w:tc>
          <w:tcPr>
            <w:tcW w:w="2802" w:type="dxa"/>
            <w:gridSpan w:val="2"/>
          </w:tcPr>
          <w:p w14:paraId="0519E0AB" w14:textId="77777777" w:rsidR="00F8385C" w:rsidRPr="00BC468A" w:rsidRDefault="00F8385C" w:rsidP="00D57AF4">
            <w:pPr>
              <w:pStyle w:val="TAL"/>
            </w:pPr>
            <w:r w:rsidRPr="00BC468A">
              <w:rPr>
                <w:lang w:eastAsia="zh-CN"/>
              </w:rPr>
              <w:t>T1</w:t>
            </w:r>
          </w:p>
        </w:tc>
        <w:tc>
          <w:tcPr>
            <w:tcW w:w="708" w:type="dxa"/>
          </w:tcPr>
          <w:p w14:paraId="4CCCBB8A" w14:textId="77777777" w:rsidR="00F8385C" w:rsidRPr="00BC468A" w:rsidRDefault="00F8385C" w:rsidP="00D57AF4">
            <w:pPr>
              <w:pStyle w:val="TAC"/>
            </w:pPr>
            <w:r w:rsidRPr="00BC468A">
              <w:rPr>
                <w:lang w:eastAsia="zh-CN"/>
              </w:rPr>
              <w:t>s</w:t>
            </w:r>
          </w:p>
        </w:tc>
        <w:tc>
          <w:tcPr>
            <w:tcW w:w="1418" w:type="dxa"/>
          </w:tcPr>
          <w:p w14:paraId="6543788B" w14:textId="77777777" w:rsidR="00F8385C" w:rsidRPr="00BC468A" w:rsidRDefault="00F8385C" w:rsidP="00D57AF4">
            <w:pPr>
              <w:pStyle w:val="TAC"/>
              <w:rPr>
                <w:lang w:eastAsia="zh-CN"/>
              </w:rPr>
            </w:pPr>
            <w:r w:rsidRPr="00BC468A">
              <w:rPr>
                <w:lang w:eastAsia="zh-CN"/>
              </w:rPr>
              <w:t>1, 2</w:t>
            </w:r>
          </w:p>
        </w:tc>
        <w:tc>
          <w:tcPr>
            <w:tcW w:w="1134" w:type="dxa"/>
          </w:tcPr>
          <w:p w14:paraId="68745D69" w14:textId="77777777" w:rsidR="00F8385C" w:rsidRPr="00BC468A" w:rsidRDefault="00F8385C" w:rsidP="00D57AF4">
            <w:pPr>
              <w:pStyle w:val="TAC"/>
            </w:pPr>
            <w:r w:rsidRPr="00BC468A">
              <w:rPr>
                <w:lang w:eastAsia="zh-CN"/>
              </w:rPr>
              <w:t>&gt;7</w:t>
            </w:r>
          </w:p>
        </w:tc>
        <w:tc>
          <w:tcPr>
            <w:tcW w:w="3544" w:type="dxa"/>
          </w:tcPr>
          <w:p w14:paraId="53307B15" w14:textId="32D23E72" w:rsidR="00F8385C" w:rsidRPr="00BC468A" w:rsidRDefault="00F8385C" w:rsidP="00D57AF4">
            <w:pPr>
              <w:pStyle w:val="TAC"/>
            </w:pPr>
            <w:r w:rsidRPr="00BC468A">
              <w:t>During T1, Cell 2 shall be powered off, and during the off time the physical cell identity shall be changed</w:t>
            </w:r>
            <w:ins w:id="71" w:author="Emilio Ruiz" w:date="2025-04-28T18:19:00Z" w16du:dateUtc="2025-04-28T16:19:00Z">
              <w:r w:rsidR="006C4F85">
                <w:t>.</w:t>
              </w:r>
            </w:ins>
            <w:del w:id="72" w:author="Emilio Ruiz" w:date="2025-04-28T18:19:00Z" w16du:dateUtc="2025-04-28T16:19:00Z">
              <w:r w:rsidRPr="00BC468A" w:rsidDel="006C4F85">
                <w:delText>,</w:delText>
              </w:r>
            </w:del>
            <w:r w:rsidRPr="00BC468A">
              <w:t xml:space="preserve"> The intention is to ensure that Cell 2 has not been detected by the UE prior to the start of period T2</w:t>
            </w:r>
          </w:p>
        </w:tc>
      </w:tr>
      <w:tr w:rsidR="00F8385C" w:rsidRPr="00BC468A" w14:paraId="682E0A3D" w14:textId="77777777" w:rsidTr="00D57AF4">
        <w:trPr>
          <w:cantSplit/>
          <w:trHeight w:val="187"/>
        </w:trPr>
        <w:tc>
          <w:tcPr>
            <w:tcW w:w="2802" w:type="dxa"/>
            <w:gridSpan w:val="2"/>
          </w:tcPr>
          <w:p w14:paraId="301849BC" w14:textId="77777777" w:rsidR="00F8385C" w:rsidRPr="00BC468A" w:rsidRDefault="00F8385C" w:rsidP="00D57AF4">
            <w:pPr>
              <w:pStyle w:val="TAL"/>
            </w:pPr>
            <w:r w:rsidRPr="00BC468A">
              <w:t>T</w:t>
            </w:r>
            <w:r w:rsidRPr="00BC468A">
              <w:rPr>
                <w:lang w:eastAsia="zh-CN"/>
              </w:rPr>
              <w:t>2</w:t>
            </w:r>
          </w:p>
        </w:tc>
        <w:tc>
          <w:tcPr>
            <w:tcW w:w="708" w:type="dxa"/>
          </w:tcPr>
          <w:p w14:paraId="2ED17290" w14:textId="77777777" w:rsidR="00F8385C" w:rsidRPr="00BC468A" w:rsidRDefault="00F8385C" w:rsidP="00D57AF4">
            <w:pPr>
              <w:pStyle w:val="TAC"/>
            </w:pPr>
            <w:r w:rsidRPr="00BC468A">
              <w:t>s</w:t>
            </w:r>
          </w:p>
        </w:tc>
        <w:tc>
          <w:tcPr>
            <w:tcW w:w="1418" w:type="dxa"/>
          </w:tcPr>
          <w:p w14:paraId="3424B9CE" w14:textId="77777777" w:rsidR="00F8385C" w:rsidRPr="00BC468A" w:rsidRDefault="00F8385C" w:rsidP="00D57AF4">
            <w:pPr>
              <w:pStyle w:val="TAC"/>
              <w:rPr>
                <w:lang w:eastAsia="zh-CN"/>
              </w:rPr>
            </w:pPr>
            <w:r w:rsidRPr="00BC468A">
              <w:rPr>
                <w:lang w:eastAsia="zh-CN"/>
              </w:rPr>
              <w:t>1, 2</w:t>
            </w:r>
          </w:p>
        </w:tc>
        <w:tc>
          <w:tcPr>
            <w:tcW w:w="1134" w:type="dxa"/>
          </w:tcPr>
          <w:p w14:paraId="7FF8F637" w14:textId="77777777" w:rsidR="00F8385C" w:rsidRPr="00BC468A" w:rsidRDefault="00F8385C" w:rsidP="00D57AF4">
            <w:pPr>
              <w:pStyle w:val="TAC"/>
            </w:pPr>
            <w:r w:rsidRPr="00BC468A">
              <w:rPr>
                <w:lang w:eastAsia="zh-CN"/>
              </w:rPr>
              <w:t>40</w:t>
            </w:r>
          </w:p>
        </w:tc>
        <w:tc>
          <w:tcPr>
            <w:tcW w:w="3544" w:type="dxa"/>
          </w:tcPr>
          <w:p w14:paraId="0D0A88C8" w14:textId="77777777" w:rsidR="00F8385C" w:rsidRPr="00BC468A" w:rsidRDefault="00F8385C" w:rsidP="00D57AF4">
            <w:pPr>
              <w:pStyle w:val="TAC"/>
            </w:pPr>
            <w:r w:rsidRPr="00BC468A">
              <w:t>T</w:t>
            </w:r>
            <w:r w:rsidRPr="00BC468A">
              <w:rPr>
                <w:lang w:eastAsia="zh-CN"/>
              </w:rPr>
              <w:t>2</w:t>
            </w:r>
            <w:r w:rsidRPr="00BC468A">
              <w:t xml:space="preserve"> needs to be defined so that cell re-selection reaction time is </w:t>
            </w:r>
            <w:proofErr w:type="gramStart"/>
            <w:r w:rsidRPr="00BC468A">
              <w:t>taken into account</w:t>
            </w:r>
            <w:proofErr w:type="gramEnd"/>
            <w:r w:rsidRPr="00BC468A">
              <w:t>.</w:t>
            </w:r>
          </w:p>
        </w:tc>
      </w:tr>
    </w:tbl>
    <w:p w14:paraId="494BBF18" w14:textId="77777777" w:rsidR="00F8385C" w:rsidRPr="00BC468A" w:rsidRDefault="00F8385C" w:rsidP="00F8385C">
      <w:pPr>
        <w:rPr>
          <w:snapToGrid w:val="0"/>
        </w:rPr>
      </w:pPr>
    </w:p>
    <w:p w14:paraId="79EEDC00" w14:textId="77777777" w:rsidR="00F8385C" w:rsidRPr="00BC468A" w:rsidRDefault="00F8385C" w:rsidP="00F8385C">
      <w:pPr>
        <w:pStyle w:val="H6"/>
        <w:keepLines w:val="0"/>
      </w:pPr>
      <w:r w:rsidRPr="00BC468A">
        <w:t>14.1.8.4.2</w:t>
      </w:r>
      <w:r w:rsidRPr="00BC468A">
        <w:tab/>
        <w:t>Test procedure</w:t>
      </w:r>
    </w:p>
    <w:p w14:paraId="5B7AD57F" w14:textId="4D2D9D5A" w:rsidR="00F8385C" w:rsidRPr="00BC468A" w:rsidRDefault="00F8385C" w:rsidP="00F8385C">
      <w:pPr>
        <w:rPr>
          <w:color w:val="000000"/>
        </w:rPr>
      </w:pPr>
      <w:r w:rsidRPr="00BC468A">
        <w:rPr>
          <w:color w:val="000000"/>
        </w:rPr>
        <w:t xml:space="preserve">In the following test procedure “UE responds” means “UE starts transmitting preamble on </w:t>
      </w:r>
      <w:r w:rsidRPr="00BC468A">
        <w:rPr>
          <w:rFonts w:cs="v4.2.0"/>
        </w:rPr>
        <w:t xml:space="preserve">PRACH for sending the </w:t>
      </w:r>
      <w:proofErr w:type="spellStart"/>
      <w:r w:rsidRPr="00BC468A">
        <w:rPr>
          <w:rFonts w:cs="v4.2.0"/>
          <w:i/>
          <w:iCs/>
        </w:rPr>
        <w:t>RRC</w:t>
      </w:r>
      <w:r w:rsidRPr="00BC468A">
        <w:rPr>
          <w:rFonts w:cs="v4.2.0"/>
          <w:i/>
        </w:rPr>
        <w:t>SetupRequest</w:t>
      </w:r>
      <w:proofErr w:type="spellEnd"/>
      <w:r w:rsidRPr="00BC468A">
        <w:rPr>
          <w:rFonts w:cs="v4.2.0"/>
        </w:rPr>
        <w:t xml:space="preserve"> message to perform a registration procedure for mobility</w:t>
      </w:r>
      <w:ins w:id="73" w:author="Emilio Ruiz" w:date="2025-04-28T18:20:00Z" w16du:dateUtc="2025-04-28T16:20:00Z">
        <w:r w:rsidR="004D0C3E">
          <w:rPr>
            <w:rFonts w:cs="v4.2.0"/>
          </w:rPr>
          <w:t>”</w:t>
        </w:r>
      </w:ins>
      <w:r w:rsidRPr="00BC468A">
        <w:rPr>
          <w:color w:val="000000"/>
        </w:rPr>
        <w:t>.</w:t>
      </w:r>
    </w:p>
    <w:p w14:paraId="125D5FC0" w14:textId="77777777" w:rsidR="00F8385C" w:rsidRPr="00BC468A" w:rsidRDefault="00F8385C" w:rsidP="00F8385C">
      <w:r w:rsidRPr="00BC468A">
        <w:t xml:space="preserve">For NGSO configurations, the number of LEO satellites that a UE can measure in parallel within an SMTC is a capability the UE reports via </w:t>
      </w:r>
      <w:r w:rsidRPr="00BC468A">
        <w:rPr>
          <w:i/>
          <w:iCs/>
        </w:rPr>
        <w:t>maxNumber-NGSO-SatellitesWithinOneSMTC-r17</w:t>
      </w:r>
      <w:r w:rsidRPr="00BC468A">
        <w:t>. This value will determine the requirement to be used in the test, as well as the duration of T2.</w:t>
      </w:r>
    </w:p>
    <w:p w14:paraId="232F10D5"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RRC_IDLE with generic procedure parameters Connectivity </w:t>
      </w:r>
      <w:r w:rsidRPr="004D0C3E">
        <w:rPr>
          <w:rFonts w:eastAsia="??"/>
          <w:i/>
          <w:iCs/>
          <w:rPrChange w:id="74" w:author="Emilio Ruiz" w:date="2025-04-28T18:20:00Z" w16du:dateUtc="2025-04-28T16:20:00Z">
            <w:rPr>
              <w:rFonts w:eastAsia="??"/>
            </w:rPr>
          </w:rPrChange>
        </w:rPr>
        <w:t>NR</w:t>
      </w:r>
      <w:r w:rsidRPr="00BC468A">
        <w:rPr>
          <w:rFonts w:eastAsia="??"/>
        </w:rPr>
        <w:t xml:space="preserve"> and Test Mode </w:t>
      </w:r>
      <w:r w:rsidRPr="004D0C3E">
        <w:rPr>
          <w:rFonts w:eastAsia="??"/>
          <w:i/>
          <w:iCs/>
          <w:rPrChange w:id="75" w:author="Emilio Ruiz" w:date="2025-04-28T18:20:00Z" w16du:dateUtc="2025-04-28T16:20:00Z">
            <w:rPr>
              <w:rFonts w:eastAsia="??"/>
            </w:rPr>
          </w:rPrChange>
        </w:rPr>
        <w:t>On</w:t>
      </w:r>
      <w:r w:rsidRPr="00BC468A">
        <w:rPr>
          <w:rFonts w:eastAsia="??"/>
        </w:rPr>
        <w:t xml:space="preserve"> according to TS 38.508-1 [14] clause 4.5]. Cell 1 is an active cell and Cell 2 is powered off.</w:t>
      </w:r>
    </w:p>
    <w:p w14:paraId="5FA58B2D"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14.1.8.5-1. Propagation</w:t>
      </w:r>
      <w:r w:rsidRPr="00BC468A">
        <w:t xml:space="preserve"> conditions are set according to Annex C clause C.2.2. </w:t>
      </w:r>
      <w:r w:rsidRPr="00BC468A">
        <w:rPr>
          <w:rFonts w:eastAsia="v4.2.0"/>
        </w:rPr>
        <w:t>T1 starts.</w:t>
      </w:r>
    </w:p>
    <w:p w14:paraId="6CD92858" w14:textId="77777777" w:rsidR="00F8385C" w:rsidRPr="00BC468A" w:rsidRDefault="00F8385C" w:rsidP="00F8385C">
      <w:pPr>
        <w:pStyle w:val="B10"/>
      </w:pPr>
      <w:r w:rsidRPr="00BC468A">
        <w:t>3.</w:t>
      </w:r>
      <w:r w:rsidRPr="00BC468A">
        <w:tab/>
        <w:t>Set Cell 2 physical cell identity = ((current Cell 2 physical cell identity + 1) mod 1008) for this iteration of the test procedure loop.</w:t>
      </w:r>
    </w:p>
    <w:p w14:paraId="61EDA07E" w14:textId="77777777" w:rsidR="00F8385C" w:rsidRPr="00BC468A" w:rsidRDefault="00F8385C" w:rsidP="00F8385C">
      <w:pPr>
        <w:pStyle w:val="B10"/>
      </w:pPr>
      <w:r w:rsidRPr="00BC468A">
        <w:t>4.</w:t>
      </w:r>
      <w:r w:rsidRPr="00BC468A">
        <w:tab/>
        <w:t>When T1 expires, the SS shall switch the power setting from T1 to T2 as specified in Table 14.1.8.5-1. T2 starts.</w:t>
      </w:r>
    </w:p>
    <w:p w14:paraId="7432EA98" w14:textId="77777777" w:rsidR="00F8385C" w:rsidRPr="00BC468A" w:rsidRDefault="00F8385C" w:rsidP="00F8385C">
      <w:pPr>
        <w:pStyle w:val="B10"/>
      </w:pPr>
      <w:r w:rsidRPr="00BC468A">
        <w:lastRenderedPageBreak/>
        <w:t>5.</w:t>
      </w:r>
      <w:r w:rsidRPr="00BC468A">
        <w:tab/>
        <w:t xml:space="preserve">After 4 seconds from the start of T2, the UE location is changed such that the distance to the reference location broadcasted in SIB19 of Cell 1 is exceeded by the configured value in </w:t>
      </w:r>
      <w:proofErr w:type="spellStart"/>
      <w:r w:rsidRPr="00BC468A">
        <w:rPr>
          <w:i/>
        </w:rPr>
        <w:t>distanceThresh</w:t>
      </w:r>
      <w:proofErr w:type="spellEnd"/>
      <w:r w:rsidRPr="00BC468A">
        <w:t xml:space="preserve"> plus 50m, according to Table 14.1.8.4.3-FFS.</w:t>
      </w:r>
    </w:p>
    <w:p w14:paraId="605ECDD7" w14:textId="77777777" w:rsidR="00F8385C" w:rsidRPr="00BC468A" w:rsidRDefault="00F8385C" w:rsidP="00F8385C">
      <w:pPr>
        <w:pStyle w:val="B10"/>
      </w:pPr>
      <w:r w:rsidRPr="00BC468A">
        <w:t>6.</w:t>
      </w:r>
      <w:r w:rsidRPr="00BC468A">
        <w:tab/>
        <w:t>The SS waits for random access requests information from the UE to perform cell re-selection to a newly detectable cell, Cell 2.</w:t>
      </w:r>
    </w:p>
    <w:p w14:paraId="300B9E47" w14:textId="77777777" w:rsidR="00F8385C" w:rsidRPr="00BC468A" w:rsidRDefault="00F8385C" w:rsidP="00F8385C">
      <w:pPr>
        <w:pStyle w:val="B10"/>
      </w:pPr>
      <w:r w:rsidRPr="00BC468A">
        <w:t>7.</w:t>
      </w:r>
      <w:r w:rsidRPr="00BC468A">
        <w:tab/>
        <w:t xml:space="preserve">If the UE responds on the newly detectable cell, Cell 2 during time duration T2 within [36] seconds for GSO configurations or for NGSO configurations for UEs supporting measurement of only one </w:t>
      </w:r>
      <w:r w:rsidRPr="00BC468A">
        <w:rPr>
          <w:rFonts w:cs="v4.2.0"/>
        </w:rPr>
        <w:t xml:space="preserve">LEO satellite in parallel within an SMTC, or within FFS seconds for NGSO configurations for UEs supporting measurement of two or more LEO satellites in parallel within an SMTC, </w:t>
      </w:r>
      <w:r w:rsidRPr="00BC468A">
        <w:t>from the beginning of time period T2, then count a success for the test.</w:t>
      </w:r>
    </w:p>
    <w:p w14:paraId="48C3D638" w14:textId="77777777" w:rsidR="00F8385C" w:rsidRPr="00BC468A" w:rsidRDefault="00F8385C" w:rsidP="00F8385C">
      <w:pPr>
        <w:pStyle w:val="B10"/>
      </w:pPr>
      <w:r w:rsidRPr="00BC468A">
        <w:t>8.</w:t>
      </w:r>
      <w:r w:rsidRPr="00BC468A">
        <w:tab/>
        <w:t xml:space="preserve">If the UE has re-selected to Cell 2 within T2, after the re-selection or when T2 expires, the SS shall send an </w:t>
      </w:r>
      <w:proofErr w:type="spellStart"/>
      <w:r w:rsidRPr="00BC468A">
        <w:rPr>
          <w:i/>
        </w:rPr>
        <w:t>RRCRelease</w:t>
      </w:r>
      <w:proofErr w:type="spellEnd"/>
      <w:r w:rsidRPr="00BC468A">
        <w:t xml:space="preserve"> message to the UE and then proceed with step 1 for the next iteration. Otherwise proceed with step 8a.</w:t>
      </w:r>
    </w:p>
    <w:p w14:paraId="1BFE06AD" w14:textId="77777777" w:rsidR="00F8385C" w:rsidRPr="00BC468A" w:rsidRDefault="00F8385C" w:rsidP="00F8385C">
      <w:pPr>
        <w:pStyle w:val="B10"/>
      </w:pPr>
      <w:r w:rsidRPr="00BC468A">
        <w:t>8a.</w:t>
      </w:r>
      <w:r w:rsidRPr="00BC468A">
        <w:tab/>
        <w:t xml:space="preserve">The SS shall switch off </w:t>
      </w:r>
      <w:proofErr w:type="gramStart"/>
      <w:r w:rsidRPr="00BC468A">
        <w:t>and on the UE,</w:t>
      </w:r>
      <w:proofErr w:type="gramEnd"/>
      <w:r w:rsidRPr="00BC468A">
        <w:t xml:space="preserve"> and skip to step 1 for the next iteration.</w:t>
      </w:r>
    </w:p>
    <w:p w14:paraId="7B52D6A3" w14:textId="77777777" w:rsidR="00F8385C" w:rsidRPr="00BC468A" w:rsidRDefault="00F8385C" w:rsidP="00F8385C">
      <w:pPr>
        <w:pStyle w:val="B10"/>
      </w:pPr>
      <w:r w:rsidRPr="00BC468A">
        <w:t>9.</w:t>
      </w:r>
      <w:r w:rsidRPr="00BC468A">
        <w:tab/>
        <w:t>Repeat step 2-8 until a test verdict has been achieved.</w:t>
      </w:r>
    </w:p>
    <w:p w14:paraId="34012978" w14:textId="77777777" w:rsidR="00F8385C" w:rsidRPr="00BC468A" w:rsidRDefault="00F8385C" w:rsidP="00F8385C">
      <w:pPr>
        <w:pStyle w:val="H6"/>
        <w:keepNext w:val="0"/>
        <w:keepLines w:val="0"/>
      </w:pPr>
      <w:r w:rsidRPr="00BC468A">
        <w:t>14.1.8.4.3</w:t>
      </w:r>
      <w:r w:rsidRPr="00BC468A">
        <w:tab/>
        <w:t>Message contents</w:t>
      </w:r>
    </w:p>
    <w:p w14:paraId="2BA0BCFB" w14:textId="77777777" w:rsidR="00F8385C" w:rsidRPr="00BC468A" w:rsidRDefault="00F8385C" w:rsidP="00F8385C">
      <w:r w:rsidRPr="00BC468A">
        <w:t>FFS</w:t>
      </w:r>
    </w:p>
    <w:p w14:paraId="507EC199" w14:textId="77777777" w:rsidR="00F8385C" w:rsidRPr="00BC468A" w:rsidRDefault="00F8385C" w:rsidP="00F8385C">
      <w:pPr>
        <w:pStyle w:val="H6"/>
        <w:keepNext w:val="0"/>
        <w:keepLines w:val="0"/>
      </w:pPr>
      <w:r w:rsidRPr="00BC468A">
        <w:t>14.1.8.5</w:t>
      </w:r>
      <w:r w:rsidRPr="00BC468A">
        <w:tab/>
        <w:t>Test requirements</w:t>
      </w:r>
    </w:p>
    <w:p w14:paraId="29D5F14F" w14:textId="77777777" w:rsidR="00F8385C" w:rsidRPr="00BC468A" w:rsidRDefault="00F8385C" w:rsidP="00F8385C">
      <w:pPr>
        <w:rPr>
          <w:lang w:eastAsia="sv-SE"/>
        </w:rPr>
      </w:pPr>
      <w:r w:rsidRPr="00BC468A">
        <w:rPr>
          <w:lang w:eastAsia="sv-SE"/>
        </w:rPr>
        <w:t>Table 14.1.8.5-1 defines the primary level settings including test tolerances for NR SA FR1-FR1 Location-based Measurement Initiation Cell Reselection for Satellite Access.</w:t>
      </w:r>
    </w:p>
    <w:p w14:paraId="0F973EAA" w14:textId="77777777" w:rsidR="00F8385C" w:rsidRPr="00BC468A" w:rsidRDefault="00F8385C" w:rsidP="00F8385C">
      <w:pPr>
        <w:pStyle w:val="TH"/>
        <w:keepNext w:val="0"/>
        <w:keepLines w:val="0"/>
        <w:rPr>
          <w:snapToGrid w:val="0"/>
        </w:rPr>
      </w:pPr>
      <w:r w:rsidRPr="00BC468A">
        <w:t xml:space="preserve">Table </w:t>
      </w:r>
      <w:r w:rsidRPr="00BC468A">
        <w:rPr>
          <w:snapToGrid w:val="0"/>
        </w:rPr>
        <w:t>14.1.8.5-1</w:t>
      </w:r>
      <w:r w:rsidRPr="00BC468A">
        <w:t xml:space="preserve">: Cell specific parameters for </w:t>
      </w:r>
      <w:r w:rsidRPr="00BC468A">
        <w:rPr>
          <w:snapToGrid w:val="0"/>
        </w:rPr>
        <w:t>NR SA FR1-FR1 Location-based Measurement Initiation Cell Reselection for Satellite Access</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310"/>
        <w:gridCol w:w="1134"/>
        <w:gridCol w:w="992"/>
        <w:gridCol w:w="1134"/>
        <w:gridCol w:w="992"/>
      </w:tblGrid>
      <w:tr w:rsidR="00F8385C" w:rsidRPr="00BC468A" w14:paraId="795B315B" w14:textId="77777777" w:rsidTr="00D57AF4">
        <w:trPr>
          <w:cantSplit/>
          <w:jc w:val="center"/>
        </w:trPr>
        <w:tc>
          <w:tcPr>
            <w:tcW w:w="1946" w:type="dxa"/>
            <w:tcBorders>
              <w:top w:val="single" w:sz="4" w:space="0" w:color="auto"/>
              <w:left w:val="single" w:sz="4" w:space="0" w:color="auto"/>
              <w:bottom w:val="nil"/>
            </w:tcBorders>
            <w:shd w:val="clear" w:color="auto" w:fill="auto"/>
          </w:tcPr>
          <w:p w14:paraId="384BC6DE" w14:textId="77777777" w:rsidR="00F8385C" w:rsidRPr="00BC468A" w:rsidRDefault="00F8385C" w:rsidP="00D57AF4">
            <w:pPr>
              <w:pStyle w:val="TAH"/>
              <w:rPr>
                <w:rFonts w:cs="Arial"/>
              </w:rPr>
            </w:pPr>
            <w:r w:rsidRPr="00BC468A">
              <w:lastRenderedPageBreak/>
              <w:t>Parameter</w:t>
            </w:r>
          </w:p>
        </w:tc>
        <w:tc>
          <w:tcPr>
            <w:tcW w:w="1310" w:type="dxa"/>
            <w:tcBorders>
              <w:top w:val="single" w:sz="4" w:space="0" w:color="auto"/>
              <w:bottom w:val="nil"/>
            </w:tcBorders>
            <w:shd w:val="clear" w:color="auto" w:fill="auto"/>
          </w:tcPr>
          <w:p w14:paraId="4E18F496" w14:textId="77777777" w:rsidR="00F8385C" w:rsidRPr="00BC468A" w:rsidRDefault="00F8385C" w:rsidP="00D57AF4">
            <w:pPr>
              <w:pStyle w:val="TAH"/>
              <w:rPr>
                <w:rFonts w:cs="Arial"/>
              </w:rPr>
            </w:pPr>
            <w:r w:rsidRPr="00BC468A">
              <w:t>Unit</w:t>
            </w:r>
          </w:p>
        </w:tc>
        <w:tc>
          <w:tcPr>
            <w:tcW w:w="2126" w:type="dxa"/>
            <w:gridSpan w:val="2"/>
            <w:tcBorders>
              <w:top w:val="single" w:sz="4" w:space="0" w:color="auto"/>
            </w:tcBorders>
          </w:tcPr>
          <w:p w14:paraId="2E6BF257" w14:textId="77777777" w:rsidR="00F8385C" w:rsidRPr="00BC468A" w:rsidRDefault="00F8385C" w:rsidP="00D57AF4">
            <w:pPr>
              <w:pStyle w:val="TAH"/>
              <w:rPr>
                <w:rFonts w:cs="Arial"/>
              </w:rPr>
            </w:pPr>
            <w:r w:rsidRPr="00BC468A">
              <w:t>Cell 1</w:t>
            </w:r>
          </w:p>
        </w:tc>
        <w:tc>
          <w:tcPr>
            <w:tcW w:w="2126" w:type="dxa"/>
            <w:gridSpan w:val="2"/>
            <w:tcBorders>
              <w:top w:val="single" w:sz="4" w:space="0" w:color="auto"/>
              <w:right w:val="single" w:sz="4" w:space="0" w:color="auto"/>
            </w:tcBorders>
          </w:tcPr>
          <w:p w14:paraId="7E3CB0E5" w14:textId="77777777" w:rsidR="00F8385C" w:rsidRPr="00BC468A" w:rsidRDefault="00F8385C" w:rsidP="00D57AF4">
            <w:pPr>
              <w:pStyle w:val="TAH"/>
              <w:rPr>
                <w:rFonts w:cs="Arial"/>
              </w:rPr>
            </w:pPr>
            <w:r w:rsidRPr="00BC468A">
              <w:t>Cell 2</w:t>
            </w:r>
          </w:p>
        </w:tc>
      </w:tr>
      <w:tr w:rsidR="00F8385C" w:rsidRPr="00BC468A" w14:paraId="5B7B2B35" w14:textId="77777777" w:rsidTr="00D57AF4">
        <w:trPr>
          <w:cantSplit/>
          <w:jc w:val="center"/>
        </w:trPr>
        <w:tc>
          <w:tcPr>
            <w:tcW w:w="1946" w:type="dxa"/>
            <w:tcBorders>
              <w:top w:val="single" w:sz="4" w:space="0" w:color="auto"/>
              <w:left w:val="single" w:sz="4" w:space="0" w:color="auto"/>
              <w:bottom w:val="single" w:sz="4" w:space="0" w:color="auto"/>
            </w:tcBorders>
            <w:shd w:val="clear" w:color="auto" w:fill="auto"/>
          </w:tcPr>
          <w:p w14:paraId="3A816D1D" w14:textId="77777777" w:rsidR="00F8385C" w:rsidRPr="00BC468A" w:rsidRDefault="00F8385C" w:rsidP="00D57AF4">
            <w:pPr>
              <w:pStyle w:val="TAH"/>
              <w:rPr>
                <w:rFonts w:cs="Arial"/>
              </w:rPr>
            </w:pPr>
          </w:p>
        </w:tc>
        <w:tc>
          <w:tcPr>
            <w:tcW w:w="1310" w:type="dxa"/>
            <w:tcBorders>
              <w:top w:val="single" w:sz="4" w:space="0" w:color="auto"/>
              <w:bottom w:val="single" w:sz="4" w:space="0" w:color="auto"/>
            </w:tcBorders>
            <w:shd w:val="clear" w:color="auto" w:fill="auto"/>
          </w:tcPr>
          <w:p w14:paraId="1243D185" w14:textId="77777777" w:rsidR="00F8385C" w:rsidRPr="00BC468A" w:rsidRDefault="00F8385C" w:rsidP="00D57AF4">
            <w:pPr>
              <w:pStyle w:val="TAH"/>
              <w:rPr>
                <w:rFonts w:cs="Arial"/>
              </w:rPr>
            </w:pPr>
          </w:p>
        </w:tc>
        <w:tc>
          <w:tcPr>
            <w:tcW w:w="1134" w:type="dxa"/>
            <w:tcBorders>
              <w:bottom w:val="single" w:sz="4" w:space="0" w:color="auto"/>
            </w:tcBorders>
          </w:tcPr>
          <w:p w14:paraId="4EC9A8F1" w14:textId="77777777" w:rsidR="00F8385C" w:rsidRPr="00BC468A" w:rsidRDefault="00F8385C" w:rsidP="00D57AF4">
            <w:pPr>
              <w:pStyle w:val="TAH"/>
              <w:rPr>
                <w:rFonts w:cs="Arial"/>
              </w:rPr>
            </w:pPr>
            <w:r w:rsidRPr="00BC468A">
              <w:t>T1</w:t>
            </w:r>
          </w:p>
        </w:tc>
        <w:tc>
          <w:tcPr>
            <w:tcW w:w="992" w:type="dxa"/>
            <w:tcBorders>
              <w:bottom w:val="single" w:sz="4" w:space="0" w:color="auto"/>
            </w:tcBorders>
          </w:tcPr>
          <w:p w14:paraId="29630649" w14:textId="77777777" w:rsidR="00F8385C" w:rsidRPr="00BC468A" w:rsidRDefault="00F8385C" w:rsidP="00D57AF4">
            <w:pPr>
              <w:pStyle w:val="TAH"/>
              <w:rPr>
                <w:rFonts w:cs="Arial"/>
              </w:rPr>
            </w:pPr>
            <w:r w:rsidRPr="00BC468A">
              <w:t>T2</w:t>
            </w:r>
          </w:p>
        </w:tc>
        <w:tc>
          <w:tcPr>
            <w:tcW w:w="1134" w:type="dxa"/>
            <w:tcBorders>
              <w:bottom w:val="single" w:sz="4" w:space="0" w:color="auto"/>
            </w:tcBorders>
          </w:tcPr>
          <w:p w14:paraId="56F4E51A" w14:textId="77777777" w:rsidR="00F8385C" w:rsidRPr="00BC468A" w:rsidRDefault="00F8385C" w:rsidP="00D57AF4">
            <w:pPr>
              <w:pStyle w:val="TAH"/>
              <w:rPr>
                <w:rFonts w:cs="Arial"/>
              </w:rPr>
            </w:pPr>
            <w:r w:rsidRPr="00BC468A">
              <w:t>T1</w:t>
            </w:r>
          </w:p>
        </w:tc>
        <w:tc>
          <w:tcPr>
            <w:tcW w:w="992" w:type="dxa"/>
            <w:tcBorders>
              <w:bottom w:val="single" w:sz="4" w:space="0" w:color="auto"/>
            </w:tcBorders>
          </w:tcPr>
          <w:p w14:paraId="0C05F455" w14:textId="77777777" w:rsidR="00F8385C" w:rsidRPr="00BC468A" w:rsidRDefault="00F8385C" w:rsidP="00D57AF4">
            <w:pPr>
              <w:pStyle w:val="TAH"/>
              <w:rPr>
                <w:rFonts w:cs="Arial"/>
              </w:rPr>
            </w:pPr>
            <w:r w:rsidRPr="00BC468A">
              <w:t>T2</w:t>
            </w:r>
          </w:p>
        </w:tc>
      </w:tr>
      <w:tr w:rsidR="00F8385C" w:rsidRPr="00BC468A" w14:paraId="0480D34B" w14:textId="77777777" w:rsidTr="00D57AF4">
        <w:trPr>
          <w:cantSplit/>
          <w:jc w:val="center"/>
        </w:trPr>
        <w:tc>
          <w:tcPr>
            <w:tcW w:w="1946" w:type="dxa"/>
            <w:tcBorders>
              <w:left w:val="single" w:sz="4" w:space="0" w:color="auto"/>
              <w:bottom w:val="nil"/>
            </w:tcBorders>
          </w:tcPr>
          <w:p w14:paraId="1F35714A" w14:textId="77777777" w:rsidR="00F8385C" w:rsidRPr="00BC468A" w:rsidRDefault="00F8385C" w:rsidP="00D57AF4">
            <w:pPr>
              <w:pStyle w:val="TAL"/>
              <w:rPr>
                <w:lang w:eastAsia="zh-CN"/>
              </w:rPr>
            </w:pPr>
            <w:r w:rsidRPr="00BC468A">
              <w:rPr>
                <w:lang w:eastAsia="zh-CN"/>
              </w:rPr>
              <w:t>Satellite information</w:t>
            </w:r>
          </w:p>
        </w:tc>
        <w:tc>
          <w:tcPr>
            <w:tcW w:w="1310" w:type="dxa"/>
            <w:tcBorders>
              <w:bottom w:val="nil"/>
            </w:tcBorders>
          </w:tcPr>
          <w:p w14:paraId="6047DFF9" w14:textId="77777777" w:rsidR="00F8385C" w:rsidRPr="00BC468A" w:rsidRDefault="00F8385C" w:rsidP="00D57AF4">
            <w:pPr>
              <w:pStyle w:val="TAC"/>
            </w:pPr>
          </w:p>
        </w:tc>
        <w:tc>
          <w:tcPr>
            <w:tcW w:w="2126" w:type="dxa"/>
            <w:gridSpan w:val="2"/>
            <w:tcBorders>
              <w:bottom w:val="single" w:sz="4" w:space="0" w:color="auto"/>
            </w:tcBorders>
          </w:tcPr>
          <w:p w14:paraId="40684739" w14:textId="77777777" w:rsidR="00F8385C" w:rsidRPr="00BC468A" w:rsidRDefault="00F8385C" w:rsidP="00D57AF4">
            <w:pPr>
              <w:pStyle w:val="TAC"/>
              <w:rPr>
                <w:rFonts w:cs="v4.2.0"/>
                <w:lang w:eastAsia="zh-CN"/>
              </w:rPr>
            </w:pPr>
            <w:r w:rsidRPr="00BC468A">
              <w:rPr>
                <w:rFonts w:cs="v4.2.0"/>
                <w:lang w:eastAsia="zh-CN"/>
              </w:rPr>
              <w:t xml:space="preserve">SSC.1 for </w:t>
            </w:r>
            <w:r w:rsidRPr="00BC468A">
              <w:rPr>
                <w:rFonts w:cs="v4.2.0"/>
              </w:rPr>
              <w:t>Config 1</w:t>
            </w:r>
          </w:p>
          <w:p w14:paraId="7B812188" w14:textId="77777777" w:rsidR="00F8385C" w:rsidRPr="00BC468A" w:rsidRDefault="00F8385C" w:rsidP="00D57AF4">
            <w:pPr>
              <w:pStyle w:val="TAC"/>
              <w:rPr>
                <w:rFonts w:cs="v4.2.0"/>
                <w:lang w:eastAsia="zh-CN"/>
              </w:rPr>
            </w:pPr>
            <w:r w:rsidRPr="00BC468A">
              <w:rPr>
                <w:rFonts w:cs="v4.2.0"/>
                <w:lang w:eastAsia="zh-CN"/>
              </w:rPr>
              <w:t xml:space="preserve">SSC.2 for </w:t>
            </w:r>
            <w:r w:rsidRPr="00BC468A">
              <w:rPr>
                <w:rFonts w:cs="v4.2.0"/>
              </w:rPr>
              <w:t>Config 2</w:t>
            </w:r>
          </w:p>
        </w:tc>
        <w:tc>
          <w:tcPr>
            <w:tcW w:w="2126" w:type="dxa"/>
            <w:gridSpan w:val="2"/>
            <w:tcBorders>
              <w:bottom w:val="single" w:sz="4" w:space="0" w:color="auto"/>
            </w:tcBorders>
          </w:tcPr>
          <w:p w14:paraId="23F057B8" w14:textId="77777777" w:rsidR="00F8385C" w:rsidRPr="00BC468A" w:rsidRDefault="00F8385C" w:rsidP="00D57AF4">
            <w:pPr>
              <w:pStyle w:val="TAC"/>
              <w:rPr>
                <w:rFonts w:cs="v4.2.0"/>
                <w:lang w:eastAsia="zh-CN"/>
              </w:rPr>
            </w:pPr>
            <w:r w:rsidRPr="00BC468A">
              <w:rPr>
                <w:rFonts w:cs="v4.2.0"/>
                <w:lang w:eastAsia="zh-CN"/>
              </w:rPr>
              <w:t xml:space="preserve">NSC.1 for </w:t>
            </w:r>
            <w:r w:rsidRPr="00BC468A">
              <w:rPr>
                <w:rFonts w:cs="v4.2.0"/>
              </w:rPr>
              <w:t>Config 1</w:t>
            </w:r>
          </w:p>
          <w:p w14:paraId="5661E451" w14:textId="77777777" w:rsidR="00F8385C" w:rsidRPr="00BC468A" w:rsidRDefault="00F8385C" w:rsidP="00D57AF4">
            <w:pPr>
              <w:pStyle w:val="TAC"/>
              <w:rPr>
                <w:rFonts w:cs="v4.2.0"/>
                <w:lang w:eastAsia="zh-CN"/>
              </w:rPr>
            </w:pPr>
            <w:r w:rsidRPr="00BC468A">
              <w:rPr>
                <w:rFonts w:cs="v4.2.0"/>
                <w:lang w:eastAsia="zh-CN"/>
              </w:rPr>
              <w:t xml:space="preserve">NSC.2 for </w:t>
            </w:r>
            <w:r w:rsidRPr="00BC468A">
              <w:rPr>
                <w:rFonts w:cs="v4.2.0"/>
              </w:rPr>
              <w:t>Config 2</w:t>
            </w:r>
          </w:p>
        </w:tc>
      </w:tr>
      <w:tr w:rsidR="00F8385C" w:rsidRPr="00BC468A" w14:paraId="454CAF6F" w14:textId="77777777" w:rsidTr="00D57AF4">
        <w:trPr>
          <w:cantSplit/>
          <w:jc w:val="center"/>
        </w:trPr>
        <w:tc>
          <w:tcPr>
            <w:tcW w:w="1946" w:type="dxa"/>
            <w:tcBorders>
              <w:left w:val="single" w:sz="4" w:space="0" w:color="auto"/>
              <w:bottom w:val="nil"/>
            </w:tcBorders>
          </w:tcPr>
          <w:p w14:paraId="5D368BE2" w14:textId="77777777" w:rsidR="00F8385C" w:rsidRPr="00BC468A" w:rsidRDefault="00F8385C" w:rsidP="00D57AF4">
            <w:pPr>
              <w:pStyle w:val="TAL"/>
              <w:rPr>
                <w:lang w:eastAsia="zh-CN"/>
              </w:rPr>
            </w:pPr>
            <w:r w:rsidRPr="00BC468A">
              <w:rPr>
                <w:lang w:eastAsia="zh-CN"/>
              </w:rPr>
              <w:t xml:space="preserve">PDSCH RMC </w:t>
            </w:r>
            <w:r w:rsidRPr="00BC468A">
              <w:t>configuration</w:t>
            </w:r>
          </w:p>
        </w:tc>
        <w:tc>
          <w:tcPr>
            <w:tcW w:w="1310" w:type="dxa"/>
            <w:tcBorders>
              <w:bottom w:val="nil"/>
            </w:tcBorders>
          </w:tcPr>
          <w:p w14:paraId="10A13A51" w14:textId="77777777" w:rsidR="00F8385C" w:rsidRPr="00BC468A" w:rsidRDefault="00F8385C" w:rsidP="00D57AF4">
            <w:pPr>
              <w:pStyle w:val="TAC"/>
            </w:pPr>
          </w:p>
        </w:tc>
        <w:tc>
          <w:tcPr>
            <w:tcW w:w="2126" w:type="dxa"/>
            <w:gridSpan w:val="2"/>
            <w:tcBorders>
              <w:bottom w:val="single" w:sz="4" w:space="0" w:color="auto"/>
            </w:tcBorders>
          </w:tcPr>
          <w:p w14:paraId="1446E768" w14:textId="77777777" w:rsidR="00F8385C" w:rsidRPr="00BC468A" w:rsidRDefault="00F8385C" w:rsidP="00D57AF4">
            <w:pPr>
              <w:pStyle w:val="TAC"/>
              <w:rPr>
                <w:rFonts w:cs="v4.2.0"/>
                <w:lang w:eastAsia="zh-CN"/>
              </w:rPr>
            </w:pPr>
            <w:r w:rsidRPr="00BC468A">
              <w:rPr>
                <w:rFonts w:cs="v4.2.0"/>
                <w:lang w:eastAsia="zh-CN"/>
              </w:rPr>
              <w:t>SR.1.1 FDD</w:t>
            </w:r>
          </w:p>
        </w:tc>
        <w:tc>
          <w:tcPr>
            <w:tcW w:w="2126" w:type="dxa"/>
            <w:gridSpan w:val="2"/>
            <w:tcBorders>
              <w:bottom w:val="single" w:sz="4" w:space="0" w:color="auto"/>
            </w:tcBorders>
          </w:tcPr>
          <w:p w14:paraId="7F283A2C" w14:textId="77777777" w:rsidR="00F8385C" w:rsidRPr="00BC468A" w:rsidRDefault="00F8385C" w:rsidP="00D57AF4">
            <w:pPr>
              <w:pStyle w:val="TAC"/>
              <w:rPr>
                <w:rFonts w:cs="v4.2.0"/>
                <w:lang w:eastAsia="zh-CN"/>
              </w:rPr>
            </w:pPr>
            <w:r w:rsidRPr="00BC468A">
              <w:rPr>
                <w:rFonts w:cs="v4.2.0"/>
                <w:lang w:eastAsia="zh-CN"/>
              </w:rPr>
              <w:t>SR.1.1 FDD</w:t>
            </w:r>
          </w:p>
        </w:tc>
      </w:tr>
      <w:tr w:rsidR="00F8385C" w:rsidRPr="00BC468A" w14:paraId="0187E644" w14:textId="77777777" w:rsidTr="00D57AF4">
        <w:trPr>
          <w:cantSplit/>
          <w:jc w:val="center"/>
        </w:trPr>
        <w:tc>
          <w:tcPr>
            <w:tcW w:w="1946" w:type="dxa"/>
            <w:tcBorders>
              <w:left w:val="single" w:sz="4" w:space="0" w:color="auto"/>
              <w:bottom w:val="nil"/>
            </w:tcBorders>
          </w:tcPr>
          <w:p w14:paraId="29F2FC22" w14:textId="77777777" w:rsidR="00F8385C" w:rsidRPr="00BC468A" w:rsidRDefault="00F8385C" w:rsidP="00D57AF4">
            <w:pPr>
              <w:pStyle w:val="TAL"/>
              <w:rPr>
                <w:lang w:eastAsia="zh-CN"/>
              </w:rPr>
            </w:pPr>
            <w:r w:rsidRPr="00BC468A">
              <w:rPr>
                <w:lang w:eastAsia="zh-CN"/>
              </w:rPr>
              <w:t xml:space="preserve">RMSI CORESET </w:t>
            </w:r>
            <w:r w:rsidRPr="00BC468A">
              <w:t>configuration</w:t>
            </w:r>
          </w:p>
        </w:tc>
        <w:tc>
          <w:tcPr>
            <w:tcW w:w="1310" w:type="dxa"/>
            <w:tcBorders>
              <w:bottom w:val="nil"/>
            </w:tcBorders>
          </w:tcPr>
          <w:p w14:paraId="69BF70C7" w14:textId="77777777" w:rsidR="00F8385C" w:rsidRPr="00BC468A" w:rsidRDefault="00F8385C" w:rsidP="00D57AF4">
            <w:pPr>
              <w:pStyle w:val="TAC"/>
            </w:pPr>
          </w:p>
        </w:tc>
        <w:tc>
          <w:tcPr>
            <w:tcW w:w="2126" w:type="dxa"/>
            <w:gridSpan w:val="2"/>
            <w:tcBorders>
              <w:bottom w:val="single" w:sz="4" w:space="0" w:color="auto"/>
            </w:tcBorders>
          </w:tcPr>
          <w:p w14:paraId="7056669F" w14:textId="77777777" w:rsidR="00F8385C" w:rsidRPr="00BC468A" w:rsidRDefault="00F8385C" w:rsidP="00D57AF4">
            <w:pPr>
              <w:pStyle w:val="TAC"/>
              <w:rPr>
                <w:rFonts w:cs="v4.2.0"/>
                <w:lang w:eastAsia="zh-CN"/>
              </w:rPr>
            </w:pPr>
            <w:r w:rsidRPr="00BC468A">
              <w:rPr>
                <w:rFonts w:cs="v4.2.0"/>
                <w:lang w:eastAsia="zh-CN"/>
              </w:rPr>
              <w:t>CR.1.1 FDD</w:t>
            </w:r>
          </w:p>
        </w:tc>
        <w:tc>
          <w:tcPr>
            <w:tcW w:w="2126" w:type="dxa"/>
            <w:gridSpan w:val="2"/>
            <w:tcBorders>
              <w:bottom w:val="single" w:sz="4" w:space="0" w:color="auto"/>
            </w:tcBorders>
          </w:tcPr>
          <w:p w14:paraId="3DABC3EB" w14:textId="77777777" w:rsidR="00F8385C" w:rsidRPr="00BC468A" w:rsidRDefault="00F8385C" w:rsidP="00D57AF4">
            <w:pPr>
              <w:pStyle w:val="TAC"/>
              <w:rPr>
                <w:rFonts w:cs="v4.2.0"/>
                <w:lang w:eastAsia="zh-CN"/>
              </w:rPr>
            </w:pPr>
            <w:r w:rsidRPr="00BC468A">
              <w:rPr>
                <w:rFonts w:cs="v4.2.0"/>
                <w:lang w:eastAsia="zh-CN"/>
              </w:rPr>
              <w:t>CR.1.1 FDD</w:t>
            </w:r>
          </w:p>
        </w:tc>
      </w:tr>
      <w:tr w:rsidR="00F8385C" w:rsidRPr="00BC468A" w14:paraId="2F1EF493" w14:textId="77777777" w:rsidTr="00D57AF4">
        <w:trPr>
          <w:cantSplit/>
          <w:jc w:val="center"/>
        </w:trPr>
        <w:tc>
          <w:tcPr>
            <w:tcW w:w="1946" w:type="dxa"/>
            <w:tcBorders>
              <w:left w:val="single" w:sz="4" w:space="0" w:color="auto"/>
              <w:bottom w:val="nil"/>
            </w:tcBorders>
          </w:tcPr>
          <w:p w14:paraId="559974A7" w14:textId="77777777" w:rsidR="00F8385C" w:rsidRPr="00BC468A" w:rsidRDefault="00F8385C" w:rsidP="00D57AF4">
            <w:pPr>
              <w:pStyle w:val="TAL"/>
              <w:rPr>
                <w:lang w:eastAsia="zh-CN"/>
              </w:rPr>
            </w:pPr>
            <w:r w:rsidRPr="00BC468A">
              <w:rPr>
                <w:lang w:eastAsia="zh-CN"/>
              </w:rPr>
              <w:t xml:space="preserve">Dedicated CORESET </w:t>
            </w:r>
            <w:r w:rsidRPr="00BC468A">
              <w:t>configuration</w:t>
            </w:r>
          </w:p>
        </w:tc>
        <w:tc>
          <w:tcPr>
            <w:tcW w:w="1310" w:type="dxa"/>
            <w:tcBorders>
              <w:bottom w:val="nil"/>
            </w:tcBorders>
          </w:tcPr>
          <w:p w14:paraId="7B1CFC1D" w14:textId="77777777" w:rsidR="00F8385C" w:rsidRPr="00BC468A" w:rsidRDefault="00F8385C" w:rsidP="00D57AF4">
            <w:pPr>
              <w:pStyle w:val="TAC"/>
            </w:pPr>
          </w:p>
        </w:tc>
        <w:tc>
          <w:tcPr>
            <w:tcW w:w="2126" w:type="dxa"/>
            <w:gridSpan w:val="2"/>
            <w:tcBorders>
              <w:bottom w:val="single" w:sz="4" w:space="0" w:color="auto"/>
            </w:tcBorders>
          </w:tcPr>
          <w:p w14:paraId="2200DAD9" w14:textId="77777777" w:rsidR="00F8385C" w:rsidRPr="00BC468A" w:rsidRDefault="00F8385C" w:rsidP="00D57AF4">
            <w:pPr>
              <w:pStyle w:val="TAC"/>
              <w:rPr>
                <w:rFonts w:cs="v4.2.0"/>
                <w:lang w:eastAsia="zh-CN"/>
              </w:rPr>
            </w:pPr>
            <w:r w:rsidRPr="00BC468A">
              <w:rPr>
                <w:rFonts w:cs="v4.2.0"/>
                <w:lang w:eastAsia="zh-CN"/>
              </w:rPr>
              <w:t>CCR.1.1 FDD</w:t>
            </w:r>
          </w:p>
        </w:tc>
        <w:tc>
          <w:tcPr>
            <w:tcW w:w="2126" w:type="dxa"/>
            <w:gridSpan w:val="2"/>
            <w:tcBorders>
              <w:bottom w:val="single" w:sz="4" w:space="0" w:color="auto"/>
            </w:tcBorders>
          </w:tcPr>
          <w:p w14:paraId="15D8897B" w14:textId="77777777" w:rsidR="00F8385C" w:rsidRPr="00BC468A" w:rsidRDefault="00F8385C" w:rsidP="00D57AF4">
            <w:pPr>
              <w:pStyle w:val="TAC"/>
              <w:rPr>
                <w:rFonts w:cs="v4.2.0"/>
                <w:lang w:eastAsia="zh-CN"/>
              </w:rPr>
            </w:pPr>
            <w:r w:rsidRPr="00BC468A">
              <w:rPr>
                <w:rFonts w:cs="v4.2.0"/>
                <w:lang w:eastAsia="zh-CN"/>
              </w:rPr>
              <w:t>CCR.1.1 FDD</w:t>
            </w:r>
          </w:p>
        </w:tc>
      </w:tr>
      <w:tr w:rsidR="00F8385C" w:rsidRPr="00BC468A" w14:paraId="5518DA37" w14:textId="77777777" w:rsidTr="00D57AF4">
        <w:trPr>
          <w:cantSplit/>
          <w:jc w:val="center"/>
        </w:trPr>
        <w:tc>
          <w:tcPr>
            <w:tcW w:w="1946" w:type="dxa"/>
            <w:tcBorders>
              <w:left w:val="single" w:sz="4" w:space="0" w:color="auto"/>
              <w:bottom w:val="single" w:sz="4" w:space="0" w:color="auto"/>
            </w:tcBorders>
          </w:tcPr>
          <w:p w14:paraId="51996A6B" w14:textId="77777777" w:rsidR="00F8385C" w:rsidRPr="00BC468A" w:rsidRDefault="00F8385C" w:rsidP="00D57AF4">
            <w:pPr>
              <w:pStyle w:val="TAL"/>
            </w:pPr>
            <w:r w:rsidRPr="00BC468A">
              <w:t>OCNG Pattern</w:t>
            </w:r>
          </w:p>
        </w:tc>
        <w:tc>
          <w:tcPr>
            <w:tcW w:w="1310" w:type="dxa"/>
            <w:tcBorders>
              <w:bottom w:val="single" w:sz="4" w:space="0" w:color="auto"/>
            </w:tcBorders>
          </w:tcPr>
          <w:p w14:paraId="05945B7F" w14:textId="77777777" w:rsidR="00F8385C" w:rsidRPr="00BC468A" w:rsidRDefault="00F8385C" w:rsidP="00D57AF4">
            <w:pPr>
              <w:pStyle w:val="TAC"/>
            </w:pPr>
          </w:p>
        </w:tc>
        <w:tc>
          <w:tcPr>
            <w:tcW w:w="2126" w:type="dxa"/>
            <w:gridSpan w:val="2"/>
            <w:tcBorders>
              <w:bottom w:val="single" w:sz="4" w:space="0" w:color="auto"/>
            </w:tcBorders>
          </w:tcPr>
          <w:p w14:paraId="2786DBB3" w14:textId="77777777" w:rsidR="00F8385C" w:rsidRPr="00BC468A" w:rsidRDefault="00F8385C" w:rsidP="00D57AF4">
            <w:pPr>
              <w:pStyle w:val="TAC"/>
              <w:rPr>
                <w:rFonts w:cs="v4.2.0"/>
              </w:rPr>
            </w:pPr>
            <w:r w:rsidRPr="00BC468A">
              <w:t>OP.1</w:t>
            </w:r>
          </w:p>
        </w:tc>
        <w:tc>
          <w:tcPr>
            <w:tcW w:w="2126" w:type="dxa"/>
            <w:gridSpan w:val="2"/>
            <w:tcBorders>
              <w:bottom w:val="single" w:sz="4" w:space="0" w:color="auto"/>
            </w:tcBorders>
          </w:tcPr>
          <w:p w14:paraId="7BA71D38" w14:textId="77777777" w:rsidR="00F8385C" w:rsidRPr="00BC468A" w:rsidRDefault="00F8385C" w:rsidP="00D57AF4">
            <w:pPr>
              <w:pStyle w:val="TAC"/>
              <w:rPr>
                <w:rFonts w:cs="v4.2.0"/>
              </w:rPr>
            </w:pPr>
            <w:r w:rsidRPr="00BC468A">
              <w:t>OP.1</w:t>
            </w:r>
          </w:p>
        </w:tc>
      </w:tr>
      <w:tr w:rsidR="00F8385C" w:rsidRPr="00BC468A" w14:paraId="049C1920" w14:textId="77777777" w:rsidTr="00D57AF4">
        <w:trPr>
          <w:cantSplit/>
          <w:jc w:val="center"/>
        </w:trPr>
        <w:tc>
          <w:tcPr>
            <w:tcW w:w="1946" w:type="dxa"/>
            <w:tcBorders>
              <w:left w:val="single" w:sz="4" w:space="0" w:color="auto"/>
              <w:bottom w:val="single" w:sz="4" w:space="0" w:color="auto"/>
            </w:tcBorders>
          </w:tcPr>
          <w:p w14:paraId="357846F9" w14:textId="77777777" w:rsidR="00F8385C" w:rsidRPr="00BC468A" w:rsidRDefault="00F8385C" w:rsidP="00D57AF4">
            <w:pPr>
              <w:pStyle w:val="TAL"/>
              <w:rPr>
                <w:lang w:eastAsia="zh-CN"/>
              </w:rPr>
            </w:pPr>
            <w:r w:rsidRPr="00BC468A">
              <w:rPr>
                <w:lang w:eastAsia="zh-CN"/>
              </w:rPr>
              <w:t>Initial DL BWP configuration</w:t>
            </w:r>
          </w:p>
        </w:tc>
        <w:tc>
          <w:tcPr>
            <w:tcW w:w="1310" w:type="dxa"/>
            <w:tcBorders>
              <w:bottom w:val="single" w:sz="4" w:space="0" w:color="auto"/>
            </w:tcBorders>
          </w:tcPr>
          <w:p w14:paraId="624793E0" w14:textId="77777777" w:rsidR="00F8385C" w:rsidRPr="00BC468A" w:rsidRDefault="00F8385C" w:rsidP="00D57AF4">
            <w:pPr>
              <w:pStyle w:val="TAC"/>
            </w:pPr>
          </w:p>
        </w:tc>
        <w:tc>
          <w:tcPr>
            <w:tcW w:w="2126" w:type="dxa"/>
            <w:gridSpan w:val="2"/>
            <w:tcBorders>
              <w:bottom w:val="single" w:sz="4" w:space="0" w:color="auto"/>
            </w:tcBorders>
          </w:tcPr>
          <w:p w14:paraId="6F00D4E9" w14:textId="77777777" w:rsidR="00F8385C" w:rsidRPr="00BC468A" w:rsidRDefault="00F8385C" w:rsidP="00D57AF4">
            <w:pPr>
              <w:pStyle w:val="TAC"/>
              <w:rPr>
                <w:lang w:eastAsia="zh-CN"/>
              </w:rPr>
            </w:pPr>
            <w:r w:rsidRPr="00BC468A">
              <w:rPr>
                <w:lang w:eastAsia="zh-CN"/>
              </w:rPr>
              <w:t>DLBWP.0.1</w:t>
            </w:r>
          </w:p>
        </w:tc>
        <w:tc>
          <w:tcPr>
            <w:tcW w:w="2126" w:type="dxa"/>
            <w:gridSpan w:val="2"/>
            <w:tcBorders>
              <w:bottom w:val="single" w:sz="4" w:space="0" w:color="auto"/>
            </w:tcBorders>
          </w:tcPr>
          <w:p w14:paraId="0DF4D500" w14:textId="77777777" w:rsidR="00F8385C" w:rsidRPr="00BC468A" w:rsidRDefault="00F8385C" w:rsidP="00D57AF4">
            <w:pPr>
              <w:pStyle w:val="TAC"/>
            </w:pPr>
            <w:r w:rsidRPr="00BC468A">
              <w:rPr>
                <w:lang w:eastAsia="zh-CN"/>
              </w:rPr>
              <w:t>DLBWP.0.1</w:t>
            </w:r>
          </w:p>
        </w:tc>
      </w:tr>
      <w:tr w:rsidR="00F8385C" w:rsidRPr="00BC468A" w14:paraId="1CDB200B" w14:textId="77777777" w:rsidTr="00D57AF4">
        <w:trPr>
          <w:cantSplit/>
          <w:jc w:val="center"/>
        </w:trPr>
        <w:tc>
          <w:tcPr>
            <w:tcW w:w="1946" w:type="dxa"/>
            <w:tcBorders>
              <w:left w:val="single" w:sz="4" w:space="0" w:color="auto"/>
              <w:bottom w:val="single" w:sz="4" w:space="0" w:color="auto"/>
            </w:tcBorders>
          </w:tcPr>
          <w:p w14:paraId="737C95F9" w14:textId="77777777" w:rsidR="00F8385C" w:rsidRPr="00BC468A" w:rsidRDefault="00F8385C" w:rsidP="00D57AF4">
            <w:pPr>
              <w:pStyle w:val="TAL"/>
              <w:rPr>
                <w:lang w:eastAsia="zh-CN"/>
              </w:rPr>
            </w:pPr>
            <w:r w:rsidRPr="00BC468A">
              <w:rPr>
                <w:lang w:eastAsia="zh-CN"/>
              </w:rPr>
              <w:t>Initial UL BWP configuration</w:t>
            </w:r>
          </w:p>
        </w:tc>
        <w:tc>
          <w:tcPr>
            <w:tcW w:w="1310" w:type="dxa"/>
            <w:tcBorders>
              <w:bottom w:val="single" w:sz="4" w:space="0" w:color="auto"/>
            </w:tcBorders>
          </w:tcPr>
          <w:p w14:paraId="0D9257E3" w14:textId="77777777" w:rsidR="00F8385C" w:rsidRPr="00BC468A" w:rsidRDefault="00F8385C" w:rsidP="00D57AF4">
            <w:pPr>
              <w:pStyle w:val="TAC"/>
            </w:pPr>
          </w:p>
        </w:tc>
        <w:tc>
          <w:tcPr>
            <w:tcW w:w="2126" w:type="dxa"/>
            <w:gridSpan w:val="2"/>
            <w:tcBorders>
              <w:bottom w:val="single" w:sz="4" w:space="0" w:color="auto"/>
            </w:tcBorders>
          </w:tcPr>
          <w:p w14:paraId="42425EA1" w14:textId="77777777" w:rsidR="00F8385C" w:rsidRPr="00BC468A" w:rsidRDefault="00F8385C" w:rsidP="00D57AF4">
            <w:pPr>
              <w:pStyle w:val="TAC"/>
              <w:rPr>
                <w:lang w:eastAsia="zh-CN"/>
              </w:rPr>
            </w:pPr>
            <w:r w:rsidRPr="00BC468A">
              <w:rPr>
                <w:lang w:eastAsia="zh-CN"/>
              </w:rPr>
              <w:t>ULBWP.0.1</w:t>
            </w:r>
          </w:p>
        </w:tc>
        <w:tc>
          <w:tcPr>
            <w:tcW w:w="2126" w:type="dxa"/>
            <w:gridSpan w:val="2"/>
            <w:tcBorders>
              <w:bottom w:val="single" w:sz="4" w:space="0" w:color="auto"/>
            </w:tcBorders>
          </w:tcPr>
          <w:p w14:paraId="0735250D" w14:textId="77777777" w:rsidR="00F8385C" w:rsidRPr="00BC468A" w:rsidRDefault="00F8385C" w:rsidP="00D57AF4">
            <w:pPr>
              <w:pStyle w:val="TAC"/>
              <w:rPr>
                <w:lang w:eastAsia="zh-CN"/>
              </w:rPr>
            </w:pPr>
            <w:r w:rsidRPr="00BC468A">
              <w:rPr>
                <w:lang w:eastAsia="zh-CN"/>
              </w:rPr>
              <w:t>ULBWP.0.1</w:t>
            </w:r>
          </w:p>
        </w:tc>
      </w:tr>
      <w:tr w:rsidR="00F8385C" w:rsidRPr="00BC468A" w14:paraId="1006BA2F" w14:textId="77777777" w:rsidTr="00D57AF4">
        <w:trPr>
          <w:cantSplit/>
          <w:jc w:val="center"/>
        </w:trPr>
        <w:tc>
          <w:tcPr>
            <w:tcW w:w="1946" w:type="dxa"/>
            <w:tcBorders>
              <w:left w:val="single" w:sz="4" w:space="0" w:color="auto"/>
              <w:bottom w:val="single" w:sz="4" w:space="0" w:color="auto"/>
            </w:tcBorders>
          </w:tcPr>
          <w:p w14:paraId="1D6901F1" w14:textId="77777777" w:rsidR="00F8385C" w:rsidRPr="00BC468A" w:rsidRDefault="00F8385C" w:rsidP="00D57AF4">
            <w:pPr>
              <w:pStyle w:val="TAL"/>
              <w:rPr>
                <w:lang w:eastAsia="zh-CN"/>
              </w:rPr>
            </w:pPr>
            <w:r w:rsidRPr="00BC468A">
              <w:rPr>
                <w:lang w:eastAsia="zh-CN"/>
              </w:rPr>
              <w:t>SSB configuration</w:t>
            </w:r>
          </w:p>
        </w:tc>
        <w:tc>
          <w:tcPr>
            <w:tcW w:w="1310" w:type="dxa"/>
            <w:tcBorders>
              <w:bottom w:val="single" w:sz="4" w:space="0" w:color="auto"/>
            </w:tcBorders>
          </w:tcPr>
          <w:p w14:paraId="607C3A03" w14:textId="77777777" w:rsidR="00F8385C" w:rsidRPr="00BC468A" w:rsidRDefault="00F8385C" w:rsidP="00D57AF4">
            <w:pPr>
              <w:pStyle w:val="TAC"/>
            </w:pPr>
          </w:p>
        </w:tc>
        <w:tc>
          <w:tcPr>
            <w:tcW w:w="2126" w:type="dxa"/>
            <w:gridSpan w:val="2"/>
            <w:tcBorders>
              <w:bottom w:val="single" w:sz="4" w:space="0" w:color="auto"/>
            </w:tcBorders>
          </w:tcPr>
          <w:p w14:paraId="18CA7F86" w14:textId="77777777" w:rsidR="00F8385C" w:rsidRPr="00BC468A" w:rsidRDefault="00F8385C" w:rsidP="00D57AF4">
            <w:pPr>
              <w:pStyle w:val="TAC"/>
              <w:rPr>
                <w:lang w:eastAsia="zh-CN"/>
              </w:rPr>
            </w:pPr>
            <w:r w:rsidRPr="00BC468A">
              <w:rPr>
                <w:rFonts w:cs="v4.2.0"/>
                <w:bCs/>
                <w:lang w:eastAsia="zh-CN"/>
              </w:rPr>
              <w:t>SSB.1 FR1</w:t>
            </w:r>
          </w:p>
        </w:tc>
        <w:tc>
          <w:tcPr>
            <w:tcW w:w="2126" w:type="dxa"/>
            <w:gridSpan w:val="2"/>
            <w:tcBorders>
              <w:bottom w:val="single" w:sz="4" w:space="0" w:color="auto"/>
            </w:tcBorders>
          </w:tcPr>
          <w:p w14:paraId="2B8B09E1" w14:textId="77777777" w:rsidR="00F8385C" w:rsidRPr="00BC468A" w:rsidRDefault="00F8385C" w:rsidP="00D57AF4">
            <w:pPr>
              <w:pStyle w:val="TAC"/>
              <w:rPr>
                <w:lang w:eastAsia="zh-CN"/>
              </w:rPr>
            </w:pPr>
            <w:r w:rsidRPr="00BC468A">
              <w:rPr>
                <w:rFonts w:cs="v4.2.0"/>
                <w:bCs/>
                <w:lang w:eastAsia="zh-CN"/>
              </w:rPr>
              <w:t>SSB.1 FR1</w:t>
            </w:r>
          </w:p>
        </w:tc>
      </w:tr>
      <w:tr w:rsidR="00F8385C" w:rsidRPr="00BC468A" w14:paraId="76783E7A" w14:textId="77777777" w:rsidTr="00D57AF4">
        <w:trPr>
          <w:cantSplit/>
          <w:jc w:val="center"/>
        </w:trPr>
        <w:tc>
          <w:tcPr>
            <w:tcW w:w="1946" w:type="dxa"/>
            <w:tcBorders>
              <w:left w:val="single" w:sz="4" w:space="0" w:color="auto"/>
              <w:bottom w:val="single" w:sz="4" w:space="0" w:color="auto"/>
            </w:tcBorders>
          </w:tcPr>
          <w:p w14:paraId="6D214E73" w14:textId="77777777" w:rsidR="00F8385C" w:rsidRPr="00BC468A" w:rsidRDefault="00F8385C" w:rsidP="00D57AF4">
            <w:pPr>
              <w:pStyle w:val="TAL"/>
              <w:rPr>
                <w:lang w:eastAsia="zh-CN"/>
              </w:rPr>
            </w:pPr>
            <w:r w:rsidRPr="00BC468A">
              <w:rPr>
                <w:lang w:eastAsia="zh-CN"/>
              </w:rPr>
              <w:t>SMTC configuration</w:t>
            </w:r>
          </w:p>
        </w:tc>
        <w:tc>
          <w:tcPr>
            <w:tcW w:w="1310" w:type="dxa"/>
            <w:tcBorders>
              <w:bottom w:val="single" w:sz="4" w:space="0" w:color="auto"/>
            </w:tcBorders>
          </w:tcPr>
          <w:p w14:paraId="31CB8684" w14:textId="77777777" w:rsidR="00F8385C" w:rsidRPr="00BC468A" w:rsidRDefault="00F8385C" w:rsidP="00D57AF4">
            <w:pPr>
              <w:pStyle w:val="TAC"/>
            </w:pPr>
          </w:p>
        </w:tc>
        <w:tc>
          <w:tcPr>
            <w:tcW w:w="2126" w:type="dxa"/>
            <w:gridSpan w:val="2"/>
            <w:tcBorders>
              <w:bottom w:val="single" w:sz="4" w:space="0" w:color="auto"/>
            </w:tcBorders>
          </w:tcPr>
          <w:p w14:paraId="67F44FA4" w14:textId="77777777" w:rsidR="00F8385C" w:rsidRPr="00BC468A" w:rsidRDefault="00F8385C" w:rsidP="00D57AF4">
            <w:pPr>
              <w:pStyle w:val="TAC"/>
              <w:rPr>
                <w:rFonts w:cs="v4.2.0"/>
                <w:bCs/>
                <w:lang w:eastAsia="zh-CN"/>
              </w:rPr>
            </w:pPr>
            <w:r w:rsidRPr="00BC468A">
              <w:rPr>
                <w:rFonts w:cs="v4.2.0"/>
                <w:bCs/>
                <w:lang w:eastAsia="zh-CN"/>
              </w:rPr>
              <w:t>#1: SMTC.1 for Cell 1 and Cell 2</w:t>
            </w:r>
          </w:p>
        </w:tc>
        <w:tc>
          <w:tcPr>
            <w:tcW w:w="2126" w:type="dxa"/>
            <w:gridSpan w:val="2"/>
            <w:tcBorders>
              <w:bottom w:val="single" w:sz="4" w:space="0" w:color="auto"/>
            </w:tcBorders>
          </w:tcPr>
          <w:p w14:paraId="22A030AE" w14:textId="77777777" w:rsidR="00F8385C" w:rsidRPr="00BC468A" w:rsidRDefault="00F8385C" w:rsidP="00D57AF4">
            <w:pPr>
              <w:pStyle w:val="TAC"/>
              <w:rPr>
                <w:rFonts w:cs="v4.2.0"/>
                <w:bCs/>
                <w:lang w:eastAsia="zh-CN"/>
              </w:rPr>
            </w:pPr>
            <w:r w:rsidRPr="00BC468A">
              <w:rPr>
                <w:rFonts w:cs="v4.2.0"/>
                <w:bCs/>
                <w:lang w:eastAsia="zh-CN"/>
              </w:rPr>
              <w:t>#1: SMTC.1 for Cell 1 and Cell 2</w:t>
            </w:r>
          </w:p>
        </w:tc>
      </w:tr>
      <w:tr w:rsidR="00F8385C" w:rsidRPr="00BC468A" w14:paraId="06416E1B" w14:textId="77777777" w:rsidTr="00D57AF4">
        <w:trPr>
          <w:cantSplit/>
          <w:jc w:val="center"/>
        </w:trPr>
        <w:tc>
          <w:tcPr>
            <w:tcW w:w="1946" w:type="dxa"/>
            <w:tcBorders>
              <w:left w:val="single" w:sz="4" w:space="0" w:color="auto"/>
              <w:bottom w:val="single" w:sz="4" w:space="0" w:color="auto"/>
            </w:tcBorders>
          </w:tcPr>
          <w:p w14:paraId="7E01C228" w14:textId="77777777" w:rsidR="00F8385C" w:rsidRPr="00BC468A" w:rsidRDefault="00F8385C" w:rsidP="00D57AF4">
            <w:pPr>
              <w:pStyle w:val="TAL"/>
              <w:rPr>
                <w:lang w:eastAsia="zh-CN"/>
              </w:rPr>
            </w:pPr>
            <w:r w:rsidRPr="00BC468A">
              <w:rPr>
                <w:lang w:eastAsia="zh-CN"/>
              </w:rPr>
              <w:t>RLM-RS</w:t>
            </w:r>
          </w:p>
        </w:tc>
        <w:tc>
          <w:tcPr>
            <w:tcW w:w="1310" w:type="dxa"/>
            <w:tcBorders>
              <w:bottom w:val="single" w:sz="4" w:space="0" w:color="auto"/>
            </w:tcBorders>
          </w:tcPr>
          <w:p w14:paraId="248271B1" w14:textId="77777777" w:rsidR="00F8385C" w:rsidRPr="00BC468A" w:rsidRDefault="00F8385C" w:rsidP="00D57AF4">
            <w:pPr>
              <w:pStyle w:val="TAC"/>
            </w:pPr>
          </w:p>
        </w:tc>
        <w:tc>
          <w:tcPr>
            <w:tcW w:w="2126" w:type="dxa"/>
            <w:gridSpan w:val="2"/>
            <w:tcBorders>
              <w:bottom w:val="single" w:sz="4" w:space="0" w:color="auto"/>
            </w:tcBorders>
          </w:tcPr>
          <w:p w14:paraId="3B506233" w14:textId="77777777" w:rsidR="00F8385C" w:rsidRPr="00BC468A" w:rsidRDefault="00F8385C" w:rsidP="00D57AF4">
            <w:pPr>
              <w:pStyle w:val="TAC"/>
              <w:rPr>
                <w:lang w:eastAsia="zh-CN"/>
              </w:rPr>
            </w:pPr>
            <w:r w:rsidRPr="00BC468A">
              <w:rPr>
                <w:lang w:eastAsia="zh-CN"/>
              </w:rPr>
              <w:t>SSB</w:t>
            </w:r>
          </w:p>
        </w:tc>
        <w:tc>
          <w:tcPr>
            <w:tcW w:w="2126" w:type="dxa"/>
            <w:gridSpan w:val="2"/>
            <w:tcBorders>
              <w:bottom w:val="single" w:sz="4" w:space="0" w:color="auto"/>
            </w:tcBorders>
          </w:tcPr>
          <w:p w14:paraId="15D422A2" w14:textId="77777777" w:rsidR="00F8385C" w:rsidRPr="00BC468A" w:rsidRDefault="00F8385C" w:rsidP="00D57AF4">
            <w:pPr>
              <w:pStyle w:val="TAC"/>
              <w:rPr>
                <w:lang w:eastAsia="zh-CN"/>
              </w:rPr>
            </w:pPr>
            <w:r w:rsidRPr="00BC468A">
              <w:rPr>
                <w:lang w:eastAsia="zh-CN"/>
              </w:rPr>
              <w:t>SSB</w:t>
            </w:r>
          </w:p>
        </w:tc>
      </w:tr>
      <w:tr w:rsidR="00F8385C" w:rsidRPr="00BC468A" w14:paraId="10469E97" w14:textId="77777777" w:rsidTr="00D57AF4">
        <w:trPr>
          <w:cantSplit/>
          <w:jc w:val="center"/>
        </w:trPr>
        <w:tc>
          <w:tcPr>
            <w:tcW w:w="1946" w:type="dxa"/>
            <w:tcBorders>
              <w:bottom w:val="nil"/>
            </w:tcBorders>
          </w:tcPr>
          <w:p w14:paraId="1729BFB4" w14:textId="77777777" w:rsidR="00F8385C" w:rsidRPr="00BC468A" w:rsidRDefault="00F8385C" w:rsidP="00D57AF4">
            <w:pPr>
              <w:pStyle w:val="TAL"/>
            </w:pPr>
            <w:proofErr w:type="spellStart"/>
            <w:r w:rsidRPr="00BC468A">
              <w:t>Qrxlevmin</w:t>
            </w:r>
            <w:proofErr w:type="spellEnd"/>
          </w:p>
        </w:tc>
        <w:tc>
          <w:tcPr>
            <w:tcW w:w="1310" w:type="dxa"/>
            <w:tcBorders>
              <w:bottom w:val="nil"/>
            </w:tcBorders>
          </w:tcPr>
          <w:p w14:paraId="37AC1137" w14:textId="77777777" w:rsidR="00F8385C" w:rsidRPr="00BC468A" w:rsidRDefault="00F8385C" w:rsidP="00D57AF4">
            <w:pPr>
              <w:pStyle w:val="TAC"/>
              <w:rPr>
                <w:rFonts w:cs="v4.2.0"/>
              </w:rPr>
            </w:pPr>
            <w:r w:rsidRPr="00BC468A">
              <w:rPr>
                <w:rFonts w:cs="v4.2.0"/>
              </w:rPr>
              <w:t>dBm/SCS</w:t>
            </w:r>
          </w:p>
        </w:tc>
        <w:tc>
          <w:tcPr>
            <w:tcW w:w="2126" w:type="dxa"/>
            <w:gridSpan w:val="2"/>
          </w:tcPr>
          <w:p w14:paraId="5F1D46FE" w14:textId="77777777" w:rsidR="00F8385C" w:rsidRPr="00BC468A" w:rsidRDefault="00F8385C" w:rsidP="00D57AF4">
            <w:pPr>
              <w:pStyle w:val="TAC"/>
              <w:rPr>
                <w:rFonts w:cs="v4.2.0"/>
              </w:rPr>
            </w:pPr>
            <w:r w:rsidRPr="00BC468A">
              <w:rPr>
                <w:rFonts w:cs="v4.2.0"/>
              </w:rPr>
              <w:t>-130</w:t>
            </w:r>
          </w:p>
        </w:tc>
        <w:tc>
          <w:tcPr>
            <w:tcW w:w="2126" w:type="dxa"/>
            <w:gridSpan w:val="2"/>
          </w:tcPr>
          <w:p w14:paraId="01395A37" w14:textId="77777777" w:rsidR="00F8385C" w:rsidRPr="00BC468A" w:rsidRDefault="00F8385C" w:rsidP="00D57AF4">
            <w:pPr>
              <w:pStyle w:val="TAC"/>
              <w:rPr>
                <w:rFonts w:cs="v4.2.0"/>
              </w:rPr>
            </w:pPr>
            <w:r w:rsidRPr="00BC468A">
              <w:rPr>
                <w:rFonts w:cs="v4.2.0"/>
              </w:rPr>
              <w:t>-130</w:t>
            </w:r>
          </w:p>
        </w:tc>
      </w:tr>
      <w:tr w:rsidR="00F8385C" w:rsidRPr="00BC468A" w14:paraId="77C3B740" w14:textId="77777777" w:rsidTr="00D57AF4">
        <w:trPr>
          <w:cantSplit/>
          <w:jc w:val="center"/>
        </w:trPr>
        <w:tc>
          <w:tcPr>
            <w:tcW w:w="1946" w:type="dxa"/>
          </w:tcPr>
          <w:p w14:paraId="003EB996" w14:textId="77777777" w:rsidR="00F8385C" w:rsidRPr="00BC468A" w:rsidRDefault="00F8385C" w:rsidP="00D57AF4">
            <w:pPr>
              <w:pStyle w:val="TAL"/>
            </w:pPr>
            <w:proofErr w:type="spellStart"/>
            <w:r w:rsidRPr="00BC468A">
              <w:t>Pcompensation</w:t>
            </w:r>
            <w:proofErr w:type="spellEnd"/>
          </w:p>
        </w:tc>
        <w:tc>
          <w:tcPr>
            <w:tcW w:w="1310" w:type="dxa"/>
          </w:tcPr>
          <w:p w14:paraId="01626D5A" w14:textId="77777777" w:rsidR="00F8385C" w:rsidRPr="00BC468A" w:rsidRDefault="00F8385C" w:rsidP="00D57AF4">
            <w:pPr>
              <w:pStyle w:val="TAC"/>
            </w:pPr>
            <w:r w:rsidRPr="00BC468A">
              <w:rPr>
                <w:rFonts w:cs="v4.2.0"/>
              </w:rPr>
              <w:t>dB</w:t>
            </w:r>
          </w:p>
        </w:tc>
        <w:tc>
          <w:tcPr>
            <w:tcW w:w="2126" w:type="dxa"/>
            <w:gridSpan w:val="2"/>
          </w:tcPr>
          <w:p w14:paraId="3809B3DB" w14:textId="77777777" w:rsidR="00F8385C" w:rsidRPr="00BC468A" w:rsidRDefault="00F8385C" w:rsidP="00D57AF4">
            <w:pPr>
              <w:pStyle w:val="TAC"/>
            </w:pPr>
            <w:r w:rsidRPr="00BC468A">
              <w:rPr>
                <w:rFonts w:cs="v4.2.0"/>
              </w:rPr>
              <w:t>0</w:t>
            </w:r>
          </w:p>
        </w:tc>
        <w:tc>
          <w:tcPr>
            <w:tcW w:w="2126" w:type="dxa"/>
            <w:gridSpan w:val="2"/>
          </w:tcPr>
          <w:p w14:paraId="6745B1D2" w14:textId="77777777" w:rsidR="00F8385C" w:rsidRPr="00BC468A" w:rsidRDefault="00F8385C" w:rsidP="00D57AF4">
            <w:pPr>
              <w:pStyle w:val="TAC"/>
            </w:pPr>
            <w:r w:rsidRPr="00BC468A">
              <w:rPr>
                <w:rFonts w:cs="v4.2.0"/>
              </w:rPr>
              <w:t>0</w:t>
            </w:r>
          </w:p>
        </w:tc>
      </w:tr>
      <w:tr w:rsidR="00F8385C" w:rsidRPr="00BC468A" w14:paraId="0060AA6F" w14:textId="77777777" w:rsidTr="00D57AF4">
        <w:trPr>
          <w:cantSplit/>
          <w:jc w:val="center"/>
        </w:trPr>
        <w:tc>
          <w:tcPr>
            <w:tcW w:w="1946" w:type="dxa"/>
          </w:tcPr>
          <w:p w14:paraId="2A5A1D05" w14:textId="77777777" w:rsidR="00F8385C" w:rsidRPr="00BC468A" w:rsidRDefault="00F8385C" w:rsidP="00D57AF4">
            <w:pPr>
              <w:pStyle w:val="TAL"/>
            </w:pPr>
            <w:proofErr w:type="spellStart"/>
            <w:r w:rsidRPr="00BC468A">
              <w:t>Qhyst</w:t>
            </w:r>
            <w:r w:rsidRPr="00BC468A">
              <w:rPr>
                <w:vertAlign w:val="subscript"/>
              </w:rPr>
              <w:t>s</w:t>
            </w:r>
            <w:proofErr w:type="spellEnd"/>
          </w:p>
        </w:tc>
        <w:tc>
          <w:tcPr>
            <w:tcW w:w="1310" w:type="dxa"/>
          </w:tcPr>
          <w:p w14:paraId="5E180B93" w14:textId="77777777" w:rsidR="00F8385C" w:rsidRPr="00BC468A" w:rsidRDefault="00F8385C" w:rsidP="00D57AF4">
            <w:pPr>
              <w:pStyle w:val="TAC"/>
            </w:pPr>
            <w:r w:rsidRPr="00BC468A">
              <w:rPr>
                <w:rFonts w:cs="v4.2.0"/>
              </w:rPr>
              <w:t>dB</w:t>
            </w:r>
          </w:p>
        </w:tc>
        <w:tc>
          <w:tcPr>
            <w:tcW w:w="2126" w:type="dxa"/>
            <w:gridSpan w:val="2"/>
          </w:tcPr>
          <w:p w14:paraId="5B810089" w14:textId="77777777" w:rsidR="00F8385C" w:rsidRPr="00BC468A" w:rsidRDefault="00F8385C" w:rsidP="00D57AF4">
            <w:pPr>
              <w:pStyle w:val="TAC"/>
            </w:pPr>
            <w:r w:rsidRPr="00BC468A">
              <w:rPr>
                <w:rFonts w:cs="v4.2.0"/>
              </w:rPr>
              <w:t>0</w:t>
            </w:r>
          </w:p>
        </w:tc>
        <w:tc>
          <w:tcPr>
            <w:tcW w:w="2126" w:type="dxa"/>
            <w:gridSpan w:val="2"/>
          </w:tcPr>
          <w:p w14:paraId="7EFE6474" w14:textId="77777777" w:rsidR="00F8385C" w:rsidRPr="00BC468A" w:rsidRDefault="00F8385C" w:rsidP="00D57AF4">
            <w:pPr>
              <w:pStyle w:val="TAC"/>
            </w:pPr>
            <w:r w:rsidRPr="00BC468A">
              <w:rPr>
                <w:rFonts w:cs="v4.2.0"/>
              </w:rPr>
              <w:t>0</w:t>
            </w:r>
          </w:p>
        </w:tc>
      </w:tr>
      <w:tr w:rsidR="00F8385C" w:rsidRPr="00BC468A" w14:paraId="26585EDB" w14:textId="77777777" w:rsidTr="00D57AF4">
        <w:trPr>
          <w:cantSplit/>
          <w:jc w:val="center"/>
        </w:trPr>
        <w:tc>
          <w:tcPr>
            <w:tcW w:w="1946" w:type="dxa"/>
          </w:tcPr>
          <w:p w14:paraId="17771435" w14:textId="77777777" w:rsidR="00F8385C" w:rsidRPr="00BC468A" w:rsidRDefault="00F8385C" w:rsidP="00D57AF4">
            <w:pPr>
              <w:pStyle w:val="TAL"/>
            </w:pPr>
            <w:proofErr w:type="spellStart"/>
            <w:r w:rsidRPr="00BC468A">
              <w:t>Qoffset</w:t>
            </w:r>
            <w:r w:rsidRPr="00BC468A">
              <w:rPr>
                <w:vertAlign w:val="subscript"/>
              </w:rPr>
              <w:t>s</w:t>
            </w:r>
            <w:proofErr w:type="spellEnd"/>
            <w:r w:rsidRPr="00BC468A">
              <w:rPr>
                <w:vertAlign w:val="subscript"/>
              </w:rPr>
              <w:t>, n</w:t>
            </w:r>
          </w:p>
        </w:tc>
        <w:tc>
          <w:tcPr>
            <w:tcW w:w="1310" w:type="dxa"/>
          </w:tcPr>
          <w:p w14:paraId="4E4EEB5A" w14:textId="77777777" w:rsidR="00F8385C" w:rsidRPr="00BC468A" w:rsidRDefault="00F8385C" w:rsidP="00D57AF4">
            <w:pPr>
              <w:pStyle w:val="TAC"/>
            </w:pPr>
            <w:r w:rsidRPr="00BC468A">
              <w:rPr>
                <w:rFonts w:cs="v4.2.0"/>
              </w:rPr>
              <w:t>dB</w:t>
            </w:r>
          </w:p>
        </w:tc>
        <w:tc>
          <w:tcPr>
            <w:tcW w:w="2126" w:type="dxa"/>
            <w:gridSpan w:val="2"/>
          </w:tcPr>
          <w:p w14:paraId="44A7C972" w14:textId="77777777" w:rsidR="00F8385C" w:rsidRPr="00BC468A" w:rsidRDefault="00F8385C" w:rsidP="00D57AF4">
            <w:pPr>
              <w:pStyle w:val="TAC"/>
            </w:pPr>
            <w:r w:rsidRPr="00BC468A">
              <w:rPr>
                <w:rFonts w:cs="v4.2.0"/>
              </w:rPr>
              <w:t>0</w:t>
            </w:r>
          </w:p>
        </w:tc>
        <w:tc>
          <w:tcPr>
            <w:tcW w:w="2126" w:type="dxa"/>
            <w:gridSpan w:val="2"/>
          </w:tcPr>
          <w:p w14:paraId="73E80017" w14:textId="77777777" w:rsidR="00F8385C" w:rsidRPr="00BC468A" w:rsidRDefault="00F8385C" w:rsidP="00D57AF4">
            <w:pPr>
              <w:pStyle w:val="TAC"/>
            </w:pPr>
            <w:r w:rsidRPr="00BC468A">
              <w:rPr>
                <w:rFonts w:cs="v4.2.0"/>
              </w:rPr>
              <w:t>0</w:t>
            </w:r>
          </w:p>
        </w:tc>
      </w:tr>
      <w:tr w:rsidR="00F8385C" w:rsidRPr="00BC468A" w14:paraId="4D83FF96" w14:textId="77777777" w:rsidTr="00D57AF4">
        <w:trPr>
          <w:cantSplit/>
          <w:trHeight w:val="494"/>
          <w:jc w:val="center"/>
        </w:trPr>
        <w:tc>
          <w:tcPr>
            <w:tcW w:w="1946" w:type="dxa"/>
          </w:tcPr>
          <w:p w14:paraId="273BABA3" w14:textId="77777777" w:rsidR="00F8385C" w:rsidRPr="00BC468A" w:rsidRDefault="00F8385C" w:rsidP="00D57AF4">
            <w:pPr>
              <w:pStyle w:val="TAL"/>
            </w:pPr>
            <w:proofErr w:type="spellStart"/>
            <w:r w:rsidRPr="00BC468A">
              <w:t>Cell_selection_and</w:t>
            </w:r>
            <w:proofErr w:type="spellEnd"/>
            <w:r w:rsidRPr="00BC468A">
              <w:t>_</w:t>
            </w:r>
          </w:p>
          <w:p w14:paraId="373448E8" w14:textId="77777777" w:rsidR="00F8385C" w:rsidRPr="00BC468A" w:rsidRDefault="00F8385C" w:rsidP="00D57AF4">
            <w:pPr>
              <w:pStyle w:val="TAL"/>
            </w:pPr>
            <w:proofErr w:type="spellStart"/>
            <w:r w:rsidRPr="00BC468A">
              <w:t>reselection_quality_measurement</w:t>
            </w:r>
            <w:proofErr w:type="spellEnd"/>
          </w:p>
        </w:tc>
        <w:tc>
          <w:tcPr>
            <w:tcW w:w="1310" w:type="dxa"/>
          </w:tcPr>
          <w:p w14:paraId="6BDDCB10" w14:textId="77777777" w:rsidR="00F8385C" w:rsidRPr="00BC468A" w:rsidRDefault="00F8385C" w:rsidP="00D57AF4">
            <w:pPr>
              <w:pStyle w:val="TAC"/>
            </w:pPr>
          </w:p>
        </w:tc>
        <w:tc>
          <w:tcPr>
            <w:tcW w:w="2126" w:type="dxa"/>
            <w:gridSpan w:val="2"/>
          </w:tcPr>
          <w:p w14:paraId="36C41C66" w14:textId="77777777" w:rsidR="00F8385C" w:rsidRPr="00BC468A" w:rsidRDefault="00F8385C" w:rsidP="00D57AF4">
            <w:pPr>
              <w:pStyle w:val="TAC"/>
            </w:pPr>
            <w:r w:rsidRPr="00BC468A">
              <w:rPr>
                <w:rFonts w:cs="v4.2.0"/>
              </w:rPr>
              <w:t>SS-RSRP</w:t>
            </w:r>
          </w:p>
        </w:tc>
        <w:tc>
          <w:tcPr>
            <w:tcW w:w="2126" w:type="dxa"/>
            <w:gridSpan w:val="2"/>
          </w:tcPr>
          <w:p w14:paraId="1C824B00" w14:textId="77777777" w:rsidR="00F8385C" w:rsidRPr="00BC468A" w:rsidRDefault="00F8385C" w:rsidP="00D57AF4">
            <w:pPr>
              <w:pStyle w:val="TAC"/>
            </w:pPr>
            <w:r w:rsidRPr="00BC468A">
              <w:rPr>
                <w:rFonts w:cs="v4.2.0"/>
              </w:rPr>
              <w:t>SS-RSRP</w:t>
            </w:r>
          </w:p>
        </w:tc>
      </w:tr>
      <w:tr w:rsidR="00F8385C" w:rsidRPr="00BC468A" w14:paraId="044DECF6" w14:textId="77777777" w:rsidTr="00D57AF4">
        <w:trPr>
          <w:cantSplit/>
          <w:trHeight w:val="141"/>
          <w:jc w:val="center"/>
        </w:trPr>
        <w:tc>
          <w:tcPr>
            <w:tcW w:w="1946" w:type="dxa"/>
            <w:tcBorders>
              <w:bottom w:val="nil"/>
            </w:tcBorders>
          </w:tcPr>
          <w:p w14:paraId="5BF10D5C" w14:textId="77777777" w:rsidR="00F8385C" w:rsidRPr="00BC468A" w:rsidRDefault="006914F9" w:rsidP="00D57AF4">
            <w:pPr>
              <w:pStyle w:val="TAL"/>
            </w:pPr>
            <w:r w:rsidRPr="00BC468A">
              <w:rPr>
                <w:noProof/>
                <w:position w:val="-12"/>
              </w:rPr>
              <w:object w:dxaOrig="620" w:dyaOrig="380" w14:anchorId="369671E1">
                <v:shape id="_x0000_i1190" type="#_x0000_t75" alt="" style="width:31pt;height:17.6pt;mso-width-percent:0;mso-height-percent:0;mso-width-percent:0;mso-height-percent:0" o:ole="" fillcolor="window">
                  <v:imagedata r:id="rId16" o:title=""/>
                </v:shape>
                <o:OLEObject Type="Embed" ProgID="Equation.3" ShapeID="_x0000_i1190" DrawAspect="Content" ObjectID="_1807675281" r:id="rId48"/>
              </w:object>
            </w:r>
          </w:p>
        </w:tc>
        <w:tc>
          <w:tcPr>
            <w:tcW w:w="1310" w:type="dxa"/>
            <w:tcBorders>
              <w:bottom w:val="nil"/>
            </w:tcBorders>
          </w:tcPr>
          <w:p w14:paraId="499A6387" w14:textId="77777777" w:rsidR="00F8385C" w:rsidRPr="00BC468A" w:rsidRDefault="00F8385C" w:rsidP="00D57AF4">
            <w:pPr>
              <w:pStyle w:val="TAC"/>
              <w:rPr>
                <w:rFonts w:cs="v4.2.0"/>
              </w:rPr>
            </w:pPr>
            <w:r w:rsidRPr="00BC468A">
              <w:rPr>
                <w:rFonts w:cs="v4.2.0"/>
              </w:rPr>
              <w:t>dB</w:t>
            </w:r>
          </w:p>
        </w:tc>
        <w:tc>
          <w:tcPr>
            <w:tcW w:w="1134" w:type="dxa"/>
            <w:tcBorders>
              <w:bottom w:val="nil"/>
            </w:tcBorders>
          </w:tcPr>
          <w:p w14:paraId="42E91B78" w14:textId="77777777" w:rsidR="00F8385C" w:rsidRPr="00BC468A" w:rsidRDefault="00F8385C" w:rsidP="00D57AF4">
            <w:pPr>
              <w:pStyle w:val="TAC"/>
              <w:rPr>
                <w:rFonts w:cs="v4.2.0"/>
                <w:lang w:eastAsia="zh-CN"/>
              </w:rPr>
            </w:pPr>
            <w:r w:rsidRPr="00BC468A">
              <w:rPr>
                <w:rFonts w:cs="v4.2.0"/>
              </w:rPr>
              <w:t>16+TT</w:t>
            </w:r>
          </w:p>
        </w:tc>
        <w:tc>
          <w:tcPr>
            <w:tcW w:w="992" w:type="dxa"/>
            <w:tcBorders>
              <w:bottom w:val="nil"/>
            </w:tcBorders>
          </w:tcPr>
          <w:p w14:paraId="03CF93E1" w14:textId="77777777" w:rsidR="00F8385C" w:rsidRPr="00BC468A" w:rsidRDefault="00F8385C" w:rsidP="00D57AF4">
            <w:pPr>
              <w:pStyle w:val="TAC"/>
              <w:rPr>
                <w:rFonts w:cs="v4.2.0"/>
                <w:lang w:eastAsia="zh-CN"/>
              </w:rPr>
            </w:pPr>
            <w:r w:rsidRPr="00BC468A">
              <w:rPr>
                <w:rFonts w:cs="v4.2.0"/>
              </w:rPr>
              <w:t>-3.11+TT</w:t>
            </w:r>
          </w:p>
        </w:tc>
        <w:tc>
          <w:tcPr>
            <w:tcW w:w="1134" w:type="dxa"/>
            <w:tcBorders>
              <w:bottom w:val="nil"/>
            </w:tcBorders>
          </w:tcPr>
          <w:p w14:paraId="4D68C494" w14:textId="77777777" w:rsidR="00F8385C" w:rsidRPr="00BC468A" w:rsidRDefault="00F8385C" w:rsidP="00D57AF4">
            <w:pPr>
              <w:pStyle w:val="TAC"/>
              <w:rPr>
                <w:rFonts w:cs="v4.2.0"/>
              </w:rPr>
            </w:pPr>
            <w:r w:rsidRPr="00BC468A">
              <w:rPr>
                <w:rFonts w:cs="v4.2.0"/>
              </w:rPr>
              <w:t>-infinity</w:t>
            </w:r>
          </w:p>
        </w:tc>
        <w:tc>
          <w:tcPr>
            <w:tcW w:w="992" w:type="dxa"/>
            <w:tcBorders>
              <w:bottom w:val="nil"/>
            </w:tcBorders>
          </w:tcPr>
          <w:p w14:paraId="474A3131" w14:textId="77777777" w:rsidR="00F8385C" w:rsidRPr="00BC468A" w:rsidRDefault="00F8385C" w:rsidP="00D57AF4">
            <w:pPr>
              <w:pStyle w:val="TAC"/>
              <w:rPr>
                <w:rFonts w:cs="v4.2.0"/>
              </w:rPr>
            </w:pPr>
            <w:r w:rsidRPr="00BC468A">
              <w:rPr>
                <w:lang w:eastAsia="zh-CN"/>
              </w:rPr>
              <w:t>2.79</w:t>
            </w:r>
            <w:r w:rsidRPr="00BC468A">
              <w:rPr>
                <w:rFonts w:cs="v4.2.0"/>
              </w:rPr>
              <w:t>+TT</w:t>
            </w:r>
          </w:p>
        </w:tc>
      </w:tr>
      <w:tr w:rsidR="00F8385C" w:rsidRPr="00BC468A" w14:paraId="6FAEA381" w14:textId="77777777" w:rsidTr="00D57AF4">
        <w:trPr>
          <w:cantSplit/>
          <w:jc w:val="center"/>
        </w:trPr>
        <w:tc>
          <w:tcPr>
            <w:tcW w:w="1946" w:type="dxa"/>
            <w:tcBorders>
              <w:bottom w:val="nil"/>
            </w:tcBorders>
          </w:tcPr>
          <w:p w14:paraId="3C8849C5" w14:textId="77777777" w:rsidR="00F8385C" w:rsidRPr="00BC468A" w:rsidRDefault="006914F9" w:rsidP="00D57AF4">
            <w:pPr>
              <w:pStyle w:val="TAL"/>
            </w:pPr>
            <w:r w:rsidRPr="00BC468A">
              <w:rPr>
                <w:noProof/>
                <w:position w:val="-12"/>
              </w:rPr>
              <w:object w:dxaOrig="400" w:dyaOrig="360" w14:anchorId="1F5C19BE">
                <v:shape id="_x0000_i1189" type="#_x0000_t75" alt="" style="width:20.1pt;height:20.1pt;mso-width-percent:0;mso-height-percent:0;mso-width-percent:0;mso-height-percent:0" o:ole="" fillcolor="window">
                  <v:imagedata r:id="rId18" o:title=""/>
                </v:shape>
                <o:OLEObject Type="Embed" ProgID="Equation.3" ShapeID="_x0000_i1189" DrawAspect="Content" ObjectID="_1807675282" r:id="rId49"/>
              </w:object>
            </w:r>
            <w:r w:rsidR="00F8385C" w:rsidRPr="00BC468A">
              <w:t xml:space="preserve"> </w:t>
            </w:r>
            <w:r w:rsidR="00F8385C" w:rsidRPr="00BC468A">
              <w:rPr>
                <w:vertAlign w:val="superscript"/>
              </w:rPr>
              <w:t>Note2</w:t>
            </w:r>
          </w:p>
        </w:tc>
        <w:tc>
          <w:tcPr>
            <w:tcW w:w="1310" w:type="dxa"/>
            <w:tcBorders>
              <w:bottom w:val="nil"/>
            </w:tcBorders>
          </w:tcPr>
          <w:p w14:paraId="5382F171" w14:textId="77777777" w:rsidR="00F8385C" w:rsidRPr="00BC468A" w:rsidRDefault="00F8385C" w:rsidP="00D57AF4">
            <w:pPr>
              <w:pStyle w:val="TAC"/>
              <w:rPr>
                <w:rFonts w:cs="v4.2.0"/>
              </w:rPr>
            </w:pPr>
            <w:r w:rsidRPr="00BC468A">
              <w:rPr>
                <w:rFonts w:cs="v4.2.0"/>
              </w:rPr>
              <w:t>dBm/SCS</w:t>
            </w:r>
          </w:p>
        </w:tc>
        <w:tc>
          <w:tcPr>
            <w:tcW w:w="4252" w:type="dxa"/>
            <w:gridSpan w:val="4"/>
          </w:tcPr>
          <w:p w14:paraId="617564F3" w14:textId="77777777" w:rsidR="00F8385C" w:rsidRPr="00BC468A" w:rsidRDefault="00F8385C" w:rsidP="00D57AF4">
            <w:pPr>
              <w:pStyle w:val="TAC"/>
              <w:rPr>
                <w:rFonts w:cs="v4.2.0"/>
                <w:lang w:eastAsia="zh-CN"/>
              </w:rPr>
            </w:pPr>
            <w:r w:rsidRPr="00BC468A">
              <w:rPr>
                <w:rFonts w:cs="v4.2.0"/>
              </w:rPr>
              <w:t>-98+TT</w:t>
            </w:r>
          </w:p>
        </w:tc>
      </w:tr>
      <w:tr w:rsidR="00F8385C" w:rsidRPr="00BC468A" w14:paraId="5F527147" w14:textId="77777777" w:rsidTr="00D57AF4">
        <w:trPr>
          <w:cantSplit/>
          <w:jc w:val="center"/>
        </w:trPr>
        <w:tc>
          <w:tcPr>
            <w:tcW w:w="1946" w:type="dxa"/>
            <w:tcBorders>
              <w:bottom w:val="nil"/>
            </w:tcBorders>
          </w:tcPr>
          <w:p w14:paraId="19C374EA" w14:textId="77777777" w:rsidR="00F8385C" w:rsidRPr="00BC468A" w:rsidRDefault="006914F9" w:rsidP="00D57AF4">
            <w:pPr>
              <w:pStyle w:val="TAL"/>
            </w:pPr>
            <w:r w:rsidRPr="00BC468A">
              <w:rPr>
                <w:noProof/>
                <w:position w:val="-12"/>
              </w:rPr>
              <w:object w:dxaOrig="400" w:dyaOrig="360" w14:anchorId="5F49C4A8">
                <v:shape id="_x0000_i1188" type="#_x0000_t75" alt="" style="width:20.1pt;height:20.1pt;mso-width-percent:0;mso-height-percent:0;mso-width-percent:0;mso-height-percent:0" o:ole="" fillcolor="window">
                  <v:imagedata r:id="rId18" o:title=""/>
                </v:shape>
                <o:OLEObject Type="Embed" ProgID="Equation.3" ShapeID="_x0000_i1188" DrawAspect="Content" ObjectID="_1807675283" r:id="rId50"/>
              </w:object>
            </w:r>
            <w:r w:rsidR="00F8385C" w:rsidRPr="00BC468A">
              <w:t xml:space="preserve"> </w:t>
            </w:r>
            <w:r w:rsidR="00F8385C" w:rsidRPr="00BC468A">
              <w:rPr>
                <w:vertAlign w:val="superscript"/>
              </w:rPr>
              <w:t>Note2</w:t>
            </w:r>
          </w:p>
        </w:tc>
        <w:tc>
          <w:tcPr>
            <w:tcW w:w="1310" w:type="dxa"/>
            <w:tcBorders>
              <w:bottom w:val="nil"/>
            </w:tcBorders>
          </w:tcPr>
          <w:p w14:paraId="7A6901CE" w14:textId="77777777" w:rsidR="00F8385C" w:rsidRPr="00BC468A" w:rsidRDefault="00F8385C" w:rsidP="00D57AF4">
            <w:pPr>
              <w:pStyle w:val="TAC"/>
              <w:rPr>
                <w:rFonts w:cs="v4.2.0"/>
              </w:rPr>
            </w:pPr>
            <w:r w:rsidRPr="00BC468A">
              <w:rPr>
                <w:rFonts w:cs="v4.2.0"/>
              </w:rPr>
              <w:t>dBm/15 kHz</w:t>
            </w:r>
          </w:p>
        </w:tc>
        <w:tc>
          <w:tcPr>
            <w:tcW w:w="4252" w:type="dxa"/>
            <w:gridSpan w:val="4"/>
            <w:tcBorders>
              <w:bottom w:val="nil"/>
            </w:tcBorders>
          </w:tcPr>
          <w:p w14:paraId="29774302" w14:textId="77777777" w:rsidR="00F8385C" w:rsidRPr="00BC468A" w:rsidRDefault="00F8385C" w:rsidP="00D57AF4">
            <w:pPr>
              <w:pStyle w:val="TAC"/>
              <w:rPr>
                <w:rFonts w:cs="v4.2.0"/>
              </w:rPr>
            </w:pPr>
            <w:r w:rsidRPr="00BC468A">
              <w:rPr>
                <w:rFonts w:cs="v4.2.0"/>
              </w:rPr>
              <w:t>-98+TT</w:t>
            </w:r>
          </w:p>
        </w:tc>
      </w:tr>
      <w:tr w:rsidR="00F8385C" w:rsidRPr="00BC468A" w14:paraId="15D6997C" w14:textId="77777777" w:rsidTr="00D57AF4">
        <w:trPr>
          <w:cantSplit/>
          <w:jc w:val="center"/>
        </w:trPr>
        <w:tc>
          <w:tcPr>
            <w:tcW w:w="1946" w:type="dxa"/>
            <w:tcBorders>
              <w:bottom w:val="nil"/>
            </w:tcBorders>
          </w:tcPr>
          <w:p w14:paraId="78D08A8E" w14:textId="77777777" w:rsidR="00F8385C" w:rsidRPr="00BC468A" w:rsidRDefault="006914F9" w:rsidP="00D57AF4">
            <w:pPr>
              <w:pStyle w:val="TAL"/>
            </w:pPr>
            <w:r w:rsidRPr="00BC468A">
              <w:rPr>
                <w:noProof/>
                <w:position w:val="-12"/>
              </w:rPr>
              <w:object w:dxaOrig="800" w:dyaOrig="380" w14:anchorId="1FC36BB6">
                <v:shape id="_x0000_i1187" type="#_x0000_t75" alt="" style="width:41pt;height:17.6pt;mso-width-percent:0;mso-height-percent:0;mso-width-percent:0;mso-height-percent:0" o:ole="" fillcolor="window">
                  <v:imagedata r:id="rId21" o:title=""/>
                </v:shape>
                <o:OLEObject Type="Embed" ProgID="Equation.3" ShapeID="_x0000_i1187" DrawAspect="Content" ObjectID="_1807675284" r:id="rId51"/>
              </w:object>
            </w:r>
          </w:p>
        </w:tc>
        <w:tc>
          <w:tcPr>
            <w:tcW w:w="1310" w:type="dxa"/>
            <w:tcBorders>
              <w:bottom w:val="nil"/>
            </w:tcBorders>
          </w:tcPr>
          <w:p w14:paraId="73605AA6" w14:textId="77777777" w:rsidR="00F8385C" w:rsidRPr="00BC468A" w:rsidRDefault="00F8385C" w:rsidP="00D57AF4">
            <w:pPr>
              <w:pStyle w:val="TAC"/>
              <w:rPr>
                <w:rFonts w:cs="v4.2.0"/>
              </w:rPr>
            </w:pPr>
            <w:r w:rsidRPr="00BC468A">
              <w:rPr>
                <w:rFonts w:cs="v4.2.0"/>
              </w:rPr>
              <w:t>dB</w:t>
            </w:r>
          </w:p>
        </w:tc>
        <w:tc>
          <w:tcPr>
            <w:tcW w:w="1134" w:type="dxa"/>
            <w:tcBorders>
              <w:bottom w:val="nil"/>
            </w:tcBorders>
          </w:tcPr>
          <w:p w14:paraId="52829641" w14:textId="77777777" w:rsidR="00F8385C" w:rsidRPr="00BC468A" w:rsidRDefault="00F8385C" w:rsidP="00D57AF4">
            <w:pPr>
              <w:pStyle w:val="TAC"/>
              <w:rPr>
                <w:rFonts w:cs="v4.2.0"/>
              </w:rPr>
            </w:pPr>
            <w:r w:rsidRPr="00BC468A">
              <w:rPr>
                <w:rFonts w:cs="v4.2.0"/>
              </w:rPr>
              <w:t>16+TT</w:t>
            </w:r>
          </w:p>
        </w:tc>
        <w:tc>
          <w:tcPr>
            <w:tcW w:w="992" w:type="dxa"/>
            <w:tcBorders>
              <w:bottom w:val="nil"/>
            </w:tcBorders>
          </w:tcPr>
          <w:p w14:paraId="76CB1081" w14:textId="77777777" w:rsidR="00F8385C" w:rsidRPr="00BC468A" w:rsidRDefault="00F8385C" w:rsidP="00D57AF4">
            <w:pPr>
              <w:pStyle w:val="TAC"/>
              <w:rPr>
                <w:rFonts w:cs="v4.2.0"/>
              </w:rPr>
            </w:pPr>
            <w:r w:rsidRPr="00BC468A">
              <w:rPr>
                <w:rFonts w:cs="v4.2.0"/>
              </w:rPr>
              <w:t>13+TT</w:t>
            </w:r>
          </w:p>
        </w:tc>
        <w:tc>
          <w:tcPr>
            <w:tcW w:w="1134" w:type="dxa"/>
            <w:tcBorders>
              <w:bottom w:val="nil"/>
            </w:tcBorders>
          </w:tcPr>
          <w:p w14:paraId="67451D59" w14:textId="77777777" w:rsidR="00F8385C" w:rsidRPr="00BC468A" w:rsidRDefault="00F8385C" w:rsidP="00D57AF4">
            <w:pPr>
              <w:pStyle w:val="TAC"/>
              <w:rPr>
                <w:rFonts w:cs="v4.2.0"/>
              </w:rPr>
            </w:pPr>
            <w:r w:rsidRPr="00BC468A">
              <w:rPr>
                <w:rFonts w:cs="v4.2.0"/>
              </w:rPr>
              <w:t>-infinity</w:t>
            </w:r>
          </w:p>
        </w:tc>
        <w:tc>
          <w:tcPr>
            <w:tcW w:w="992" w:type="dxa"/>
            <w:tcBorders>
              <w:bottom w:val="nil"/>
            </w:tcBorders>
          </w:tcPr>
          <w:p w14:paraId="6183BC2B" w14:textId="77777777" w:rsidR="00F8385C" w:rsidRPr="00BC468A" w:rsidRDefault="00F8385C" w:rsidP="00D57AF4">
            <w:pPr>
              <w:pStyle w:val="TAC"/>
              <w:rPr>
                <w:rFonts w:cs="v4.2.0"/>
              </w:rPr>
            </w:pPr>
            <w:r w:rsidRPr="00BC468A">
              <w:rPr>
                <w:rFonts w:cs="v4.2.0"/>
              </w:rPr>
              <w:t>16+TT</w:t>
            </w:r>
          </w:p>
        </w:tc>
      </w:tr>
      <w:tr w:rsidR="00F8385C" w:rsidRPr="00BC468A" w14:paraId="68EF4102" w14:textId="77777777" w:rsidTr="00D57AF4">
        <w:trPr>
          <w:cantSplit/>
          <w:jc w:val="center"/>
        </w:trPr>
        <w:tc>
          <w:tcPr>
            <w:tcW w:w="1946" w:type="dxa"/>
            <w:tcBorders>
              <w:bottom w:val="nil"/>
            </w:tcBorders>
          </w:tcPr>
          <w:p w14:paraId="64CAF80C" w14:textId="77777777" w:rsidR="00F8385C" w:rsidRPr="00BC468A" w:rsidRDefault="00F8385C" w:rsidP="00D57AF4">
            <w:pPr>
              <w:pStyle w:val="TAL"/>
            </w:pPr>
            <w:r w:rsidRPr="00BC468A">
              <w:t xml:space="preserve">SS-RSRP </w:t>
            </w:r>
            <w:r w:rsidRPr="00BC468A">
              <w:rPr>
                <w:vertAlign w:val="superscript"/>
              </w:rPr>
              <w:t>Note3</w:t>
            </w:r>
          </w:p>
        </w:tc>
        <w:tc>
          <w:tcPr>
            <w:tcW w:w="1310" w:type="dxa"/>
            <w:tcBorders>
              <w:bottom w:val="nil"/>
            </w:tcBorders>
          </w:tcPr>
          <w:p w14:paraId="599AC192" w14:textId="77777777" w:rsidR="00F8385C" w:rsidRPr="00BC468A" w:rsidRDefault="00F8385C" w:rsidP="00D57AF4">
            <w:pPr>
              <w:pStyle w:val="TAC"/>
              <w:rPr>
                <w:rFonts w:cs="v4.2.0"/>
              </w:rPr>
            </w:pPr>
            <w:r w:rsidRPr="00BC468A">
              <w:rPr>
                <w:rFonts w:cs="v4.2.0"/>
              </w:rPr>
              <w:t>dBm/SCS</w:t>
            </w:r>
          </w:p>
        </w:tc>
        <w:tc>
          <w:tcPr>
            <w:tcW w:w="1134" w:type="dxa"/>
          </w:tcPr>
          <w:p w14:paraId="2100D662" w14:textId="77777777" w:rsidR="00F8385C" w:rsidRPr="00BC468A" w:rsidRDefault="00F8385C" w:rsidP="00D57AF4">
            <w:pPr>
              <w:pStyle w:val="TAC"/>
              <w:rPr>
                <w:rFonts w:cs="v4.2.0"/>
                <w:lang w:eastAsia="zh-CN"/>
              </w:rPr>
            </w:pPr>
            <w:r w:rsidRPr="00BC468A">
              <w:rPr>
                <w:rFonts w:cs="v4.2.0"/>
              </w:rPr>
              <w:t>-82+TT</w:t>
            </w:r>
          </w:p>
        </w:tc>
        <w:tc>
          <w:tcPr>
            <w:tcW w:w="992" w:type="dxa"/>
          </w:tcPr>
          <w:p w14:paraId="382D26FF" w14:textId="77777777" w:rsidR="00F8385C" w:rsidRPr="00BC468A" w:rsidRDefault="00F8385C" w:rsidP="00D57AF4">
            <w:pPr>
              <w:pStyle w:val="TAC"/>
              <w:rPr>
                <w:rFonts w:cs="v4.2.0"/>
                <w:lang w:eastAsia="zh-CN"/>
              </w:rPr>
            </w:pPr>
            <w:r w:rsidRPr="00BC468A">
              <w:rPr>
                <w:rFonts w:cs="v4.2.0"/>
              </w:rPr>
              <w:t>-85+TT</w:t>
            </w:r>
          </w:p>
        </w:tc>
        <w:tc>
          <w:tcPr>
            <w:tcW w:w="1134" w:type="dxa"/>
          </w:tcPr>
          <w:p w14:paraId="373DE3B9" w14:textId="77777777" w:rsidR="00F8385C" w:rsidRPr="00BC468A" w:rsidRDefault="00F8385C" w:rsidP="00D57AF4">
            <w:pPr>
              <w:pStyle w:val="TAC"/>
              <w:rPr>
                <w:rFonts w:cs="v4.2.0"/>
              </w:rPr>
            </w:pPr>
            <w:r w:rsidRPr="00BC468A">
              <w:rPr>
                <w:rFonts w:cs="v4.2.0"/>
              </w:rPr>
              <w:t>-infinity</w:t>
            </w:r>
            <w:r w:rsidRPr="00BC468A" w:rsidDel="00ED572E">
              <w:rPr>
                <w:rFonts w:cs="v4.2.0"/>
              </w:rPr>
              <w:t xml:space="preserve"> </w:t>
            </w:r>
          </w:p>
        </w:tc>
        <w:tc>
          <w:tcPr>
            <w:tcW w:w="992" w:type="dxa"/>
          </w:tcPr>
          <w:p w14:paraId="5C55F6F0" w14:textId="77777777" w:rsidR="00F8385C" w:rsidRPr="00BC468A" w:rsidRDefault="00F8385C" w:rsidP="00D57AF4">
            <w:pPr>
              <w:pStyle w:val="TAC"/>
              <w:rPr>
                <w:rFonts w:cs="v4.2.0"/>
                <w:lang w:eastAsia="zh-CN"/>
              </w:rPr>
            </w:pPr>
            <w:r w:rsidRPr="00BC468A">
              <w:rPr>
                <w:rFonts w:cs="v4.2.0"/>
              </w:rPr>
              <w:t>-82+TT</w:t>
            </w:r>
          </w:p>
        </w:tc>
      </w:tr>
      <w:tr w:rsidR="00F8385C" w:rsidRPr="00BC468A" w14:paraId="277E54DF" w14:textId="77777777" w:rsidTr="00D57AF4">
        <w:trPr>
          <w:cantSplit/>
          <w:jc w:val="center"/>
        </w:trPr>
        <w:tc>
          <w:tcPr>
            <w:tcW w:w="1946" w:type="dxa"/>
            <w:tcBorders>
              <w:bottom w:val="nil"/>
            </w:tcBorders>
          </w:tcPr>
          <w:p w14:paraId="3D9DD22D" w14:textId="77777777" w:rsidR="00F8385C" w:rsidRPr="00BC468A" w:rsidRDefault="00F8385C" w:rsidP="00D57AF4">
            <w:pPr>
              <w:pStyle w:val="TAL"/>
            </w:pPr>
            <w:r w:rsidRPr="00BC468A">
              <w:t>Io</w:t>
            </w:r>
          </w:p>
        </w:tc>
        <w:tc>
          <w:tcPr>
            <w:tcW w:w="1310" w:type="dxa"/>
          </w:tcPr>
          <w:p w14:paraId="6A94EA20" w14:textId="77777777" w:rsidR="00F8385C" w:rsidRPr="00BC468A" w:rsidRDefault="00F8385C" w:rsidP="00D57AF4">
            <w:pPr>
              <w:pStyle w:val="TAC"/>
              <w:rPr>
                <w:rFonts w:cs="v4.2.0"/>
                <w:lang w:eastAsia="zh-CN"/>
              </w:rPr>
            </w:pPr>
            <w:r w:rsidRPr="00BC468A">
              <w:rPr>
                <w:rFonts w:cs="v4.2.0"/>
                <w:lang w:eastAsia="zh-CN"/>
              </w:rPr>
              <w:t>dBm/9.36 MHz</w:t>
            </w:r>
          </w:p>
        </w:tc>
        <w:tc>
          <w:tcPr>
            <w:tcW w:w="1134" w:type="dxa"/>
          </w:tcPr>
          <w:p w14:paraId="6DE6CF66" w14:textId="77777777" w:rsidR="00F8385C" w:rsidRPr="00BC468A" w:rsidRDefault="00F8385C" w:rsidP="00D57AF4">
            <w:pPr>
              <w:pStyle w:val="TAC"/>
              <w:rPr>
                <w:rFonts w:cs="v4.2.0"/>
                <w:lang w:eastAsia="zh-CN"/>
              </w:rPr>
            </w:pPr>
            <w:r w:rsidRPr="00BC468A">
              <w:rPr>
                <w:lang w:eastAsia="zh-CN"/>
              </w:rPr>
              <w:t>-53.94</w:t>
            </w:r>
            <w:r w:rsidRPr="00BC468A">
              <w:rPr>
                <w:rFonts w:cs="v4.2.0"/>
              </w:rPr>
              <w:t>+TT</w:t>
            </w:r>
          </w:p>
        </w:tc>
        <w:tc>
          <w:tcPr>
            <w:tcW w:w="992" w:type="dxa"/>
          </w:tcPr>
          <w:p w14:paraId="4AAF6CF9" w14:textId="77777777" w:rsidR="00F8385C" w:rsidRPr="00BC468A" w:rsidRDefault="00F8385C" w:rsidP="00D57AF4">
            <w:pPr>
              <w:pStyle w:val="TAC"/>
              <w:rPr>
                <w:rFonts w:cs="v4.2.0"/>
                <w:lang w:eastAsia="zh-CN"/>
              </w:rPr>
            </w:pPr>
            <w:r w:rsidRPr="00BC468A">
              <w:rPr>
                <w:lang w:eastAsia="zh-CN"/>
              </w:rPr>
              <w:t>-52.21</w:t>
            </w:r>
            <w:r w:rsidRPr="00BC468A">
              <w:rPr>
                <w:rFonts w:cs="v4.2.0"/>
              </w:rPr>
              <w:t>+TT</w:t>
            </w:r>
          </w:p>
        </w:tc>
        <w:tc>
          <w:tcPr>
            <w:tcW w:w="2126" w:type="dxa"/>
            <w:gridSpan w:val="2"/>
            <w:tcBorders>
              <w:bottom w:val="nil"/>
            </w:tcBorders>
          </w:tcPr>
          <w:p w14:paraId="46F45C1B" w14:textId="77777777" w:rsidR="00F8385C" w:rsidRPr="00BC468A" w:rsidRDefault="00F8385C" w:rsidP="00D57AF4">
            <w:pPr>
              <w:pStyle w:val="TAC"/>
              <w:rPr>
                <w:rFonts w:cs="v4.2.0"/>
                <w:lang w:eastAsia="zh-CN"/>
              </w:rPr>
            </w:pPr>
            <w:r w:rsidRPr="00BC468A">
              <w:rPr>
                <w:rFonts w:cs="v4.2.0"/>
                <w:lang w:eastAsia="zh-CN"/>
              </w:rPr>
              <w:t>Same as parameters specified in Cell 1 columns</w:t>
            </w:r>
            <w:r w:rsidRPr="00BC468A" w:rsidDel="008234EA">
              <w:rPr>
                <w:rFonts w:cs="v4.2.0"/>
                <w:lang w:eastAsia="zh-CN"/>
              </w:rPr>
              <w:t>-</w:t>
            </w:r>
          </w:p>
        </w:tc>
      </w:tr>
      <w:tr w:rsidR="00F8385C" w:rsidRPr="00BC468A" w14:paraId="172125B8" w14:textId="77777777" w:rsidTr="00D57AF4">
        <w:trPr>
          <w:cantSplit/>
          <w:jc w:val="center"/>
        </w:trPr>
        <w:tc>
          <w:tcPr>
            <w:tcW w:w="1946" w:type="dxa"/>
          </w:tcPr>
          <w:p w14:paraId="348AB96B" w14:textId="77777777" w:rsidR="00F8385C" w:rsidRPr="00BC468A" w:rsidRDefault="00F8385C" w:rsidP="00D57AF4">
            <w:pPr>
              <w:pStyle w:val="TAL"/>
            </w:pPr>
            <w:proofErr w:type="spellStart"/>
            <w:r w:rsidRPr="00BC468A">
              <w:t>Treselection</w:t>
            </w:r>
            <w:proofErr w:type="spellEnd"/>
          </w:p>
        </w:tc>
        <w:tc>
          <w:tcPr>
            <w:tcW w:w="1310" w:type="dxa"/>
          </w:tcPr>
          <w:p w14:paraId="48F7FF82" w14:textId="77777777" w:rsidR="00F8385C" w:rsidRPr="00BC468A" w:rsidRDefault="00F8385C" w:rsidP="00D57AF4">
            <w:pPr>
              <w:pStyle w:val="TAC"/>
            </w:pPr>
            <w:r w:rsidRPr="00BC468A">
              <w:rPr>
                <w:rFonts w:cs="v4.2.0"/>
              </w:rPr>
              <w:t>s</w:t>
            </w:r>
          </w:p>
        </w:tc>
        <w:tc>
          <w:tcPr>
            <w:tcW w:w="1134" w:type="dxa"/>
          </w:tcPr>
          <w:p w14:paraId="6D11FC8F" w14:textId="77777777" w:rsidR="00F8385C" w:rsidRPr="00BC468A" w:rsidRDefault="00F8385C" w:rsidP="00D57AF4">
            <w:pPr>
              <w:pStyle w:val="TAC"/>
            </w:pPr>
            <w:r w:rsidRPr="00BC468A">
              <w:rPr>
                <w:rFonts w:cs="v4.2.0"/>
              </w:rPr>
              <w:t>0</w:t>
            </w:r>
          </w:p>
        </w:tc>
        <w:tc>
          <w:tcPr>
            <w:tcW w:w="992" w:type="dxa"/>
          </w:tcPr>
          <w:p w14:paraId="6612EE16" w14:textId="77777777" w:rsidR="00F8385C" w:rsidRPr="00BC468A" w:rsidRDefault="00F8385C" w:rsidP="00D57AF4">
            <w:pPr>
              <w:pStyle w:val="TAC"/>
            </w:pPr>
            <w:r w:rsidRPr="00BC468A">
              <w:rPr>
                <w:rFonts w:cs="v4.2.0"/>
              </w:rPr>
              <w:t>0</w:t>
            </w:r>
          </w:p>
        </w:tc>
        <w:tc>
          <w:tcPr>
            <w:tcW w:w="1134" w:type="dxa"/>
          </w:tcPr>
          <w:p w14:paraId="7F44B0A8" w14:textId="77777777" w:rsidR="00F8385C" w:rsidRPr="00BC468A" w:rsidRDefault="00F8385C" w:rsidP="00D57AF4">
            <w:pPr>
              <w:pStyle w:val="TAC"/>
            </w:pPr>
            <w:r w:rsidRPr="00BC468A">
              <w:rPr>
                <w:rFonts w:cs="v4.2.0"/>
              </w:rPr>
              <w:t>0</w:t>
            </w:r>
          </w:p>
        </w:tc>
        <w:tc>
          <w:tcPr>
            <w:tcW w:w="992" w:type="dxa"/>
          </w:tcPr>
          <w:p w14:paraId="093A281A" w14:textId="77777777" w:rsidR="00F8385C" w:rsidRPr="00BC468A" w:rsidRDefault="00F8385C" w:rsidP="00D57AF4">
            <w:pPr>
              <w:pStyle w:val="TAC"/>
            </w:pPr>
            <w:r w:rsidRPr="00BC468A">
              <w:rPr>
                <w:rFonts w:cs="v4.2.0"/>
              </w:rPr>
              <w:t>0</w:t>
            </w:r>
          </w:p>
        </w:tc>
      </w:tr>
      <w:tr w:rsidR="00F8385C" w:rsidRPr="00BC468A" w14:paraId="6F73E364" w14:textId="77777777" w:rsidTr="00D57AF4">
        <w:trPr>
          <w:cantSplit/>
          <w:jc w:val="center"/>
        </w:trPr>
        <w:tc>
          <w:tcPr>
            <w:tcW w:w="1946" w:type="dxa"/>
          </w:tcPr>
          <w:p w14:paraId="6DB0C720" w14:textId="77777777" w:rsidR="00F8385C" w:rsidRPr="00BC468A" w:rsidRDefault="00F8385C" w:rsidP="00D57AF4">
            <w:pPr>
              <w:pStyle w:val="TAL"/>
            </w:pPr>
            <w:proofErr w:type="spellStart"/>
            <w:r w:rsidRPr="00BC468A">
              <w:t>SintersearchP</w:t>
            </w:r>
            <w:proofErr w:type="spellEnd"/>
          </w:p>
        </w:tc>
        <w:tc>
          <w:tcPr>
            <w:tcW w:w="1310" w:type="dxa"/>
          </w:tcPr>
          <w:p w14:paraId="31D41B2D" w14:textId="77777777" w:rsidR="00F8385C" w:rsidRPr="00BC468A" w:rsidRDefault="00F8385C" w:rsidP="00D57AF4">
            <w:pPr>
              <w:pStyle w:val="TAC"/>
            </w:pPr>
            <w:r w:rsidRPr="00BC468A">
              <w:rPr>
                <w:rFonts w:cs="v4.2.0"/>
              </w:rPr>
              <w:t>dB</w:t>
            </w:r>
          </w:p>
        </w:tc>
        <w:tc>
          <w:tcPr>
            <w:tcW w:w="2126" w:type="dxa"/>
            <w:gridSpan w:val="2"/>
          </w:tcPr>
          <w:p w14:paraId="31234D43" w14:textId="77777777" w:rsidR="00F8385C" w:rsidRPr="00BC468A" w:rsidRDefault="00F8385C" w:rsidP="00D57AF4">
            <w:pPr>
              <w:pStyle w:val="TAC"/>
            </w:pPr>
            <w:r w:rsidRPr="00BC468A">
              <w:rPr>
                <w:rFonts w:cs="v4.2.0"/>
              </w:rPr>
              <w:t>40+TT</w:t>
            </w:r>
          </w:p>
        </w:tc>
        <w:tc>
          <w:tcPr>
            <w:tcW w:w="2126" w:type="dxa"/>
            <w:gridSpan w:val="2"/>
          </w:tcPr>
          <w:p w14:paraId="3257DADB" w14:textId="77777777" w:rsidR="00F8385C" w:rsidRPr="00BC468A" w:rsidRDefault="00F8385C" w:rsidP="00D57AF4">
            <w:pPr>
              <w:pStyle w:val="TAC"/>
            </w:pPr>
            <w:r w:rsidRPr="00BC468A">
              <w:rPr>
                <w:rFonts w:cs="v4.2.0"/>
              </w:rPr>
              <w:t>40+TT</w:t>
            </w:r>
          </w:p>
        </w:tc>
      </w:tr>
      <w:tr w:rsidR="00F8385C" w:rsidRPr="00BC468A" w14:paraId="3E03667E" w14:textId="77777777" w:rsidTr="00D57AF4">
        <w:trPr>
          <w:cantSplit/>
          <w:jc w:val="center"/>
        </w:trPr>
        <w:tc>
          <w:tcPr>
            <w:tcW w:w="1946" w:type="dxa"/>
          </w:tcPr>
          <w:p w14:paraId="4BE75961" w14:textId="77777777" w:rsidR="00F8385C" w:rsidRPr="00BC468A" w:rsidRDefault="00F8385C" w:rsidP="00D57AF4">
            <w:pPr>
              <w:pStyle w:val="TAL"/>
            </w:pPr>
            <w:r w:rsidRPr="00BC468A">
              <w:t xml:space="preserve">Propagation Condition </w:t>
            </w:r>
          </w:p>
        </w:tc>
        <w:tc>
          <w:tcPr>
            <w:tcW w:w="1310" w:type="dxa"/>
          </w:tcPr>
          <w:p w14:paraId="055CC737" w14:textId="77777777" w:rsidR="00F8385C" w:rsidRPr="00BC468A" w:rsidRDefault="00F8385C" w:rsidP="00D57AF4">
            <w:pPr>
              <w:pStyle w:val="TAC"/>
            </w:pPr>
          </w:p>
        </w:tc>
        <w:tc>
          <w:tcPr>
            <w:tcW w:w="4252" w:type="dxa"/>
            <w:gridSpan w:val="4"/>
          </w:tcPr>
          <w:p w14:paraId="53534ED0" w14:textId="77777777" w:rsidR="00F8385C" w:rsidRPr="00BC468A" w:rsidRDefault="00F8385C" w:rsidP="00D57AF4">
            <w:pPr>
              <w:pStyle w:val="TAC"/>
            </w:pPr>
            <w:r w:rsidRPr="00BC468A">
              <w:rPr>
                <w:rFonts w:cs="v4.2.0"/>
              </w:rPr>
              <w:t>AWGN</w:t>
            </w:r>
          </w:p>
        </w:tc>
      </w:tr>
    </w:tbl>
    <w:p w14:paraId="237FBCF4" w14:textId="77777777" w:rsidR="00F8385C" w:rsidRPr="00BC468A" w:rsidRDefault="00F8385C" w:rsidP="00F8385C">
      <w:pPr>
        <w:rPr>
          <w:snapToGrid w:val="0"/>
        </w:rPr>
      </w:pPr>
    </w:p>
    <w:p w14:paraId="7680938F" w14:textId="77777777" w:rsidR="00F8385C" w:rsidRPr="00BC468A" w:rsidRDefault="00F8385C" w:rsidP="00F8385C">
      <w:r w:rsidRPr="00BC468A">
        <w:t xml:space="preserve">The cell reselection delay to a lower priority cell is defined as the time from the beginning of </w:t>
      </w:r>
      <w:proofErr w:type="gramStart"/>
      <w:r w:rsidRPr="00BC468A">
        <w:t>time period</w:t>
      </w:r>
      <w:proofErr w:type="gramEnd"/>
      <w:r w:rsidRPr="00BC468A">
        <w:t xml:space="preserve"> T2, to the moment when the UE camps on Cell 2, and starts to send preambles on the PRACH for sending the </w:t>
      </w:r>
      <w:proofErr w:type="spellStart"/>
      <w:r w:rsidRPr="00BC468A">
        <w:rPr>
          <w:i/>
          <w:lang w:eastAsia="zh-CN"/>
        </w:rPr>
        <w:t>RRCSetupRequest</w:t>
      </w:r>
      <w:proofErr w:type="spellEnd"/>
      <w:r w:rsidRPr="00BC468A">
        <w:t xml:space="preserve"> message to perform a </w:t>
      </w:r>
      <w:proofErr w:type="gramStart"/>
      <w:r w:rsidRPr="00BC468A">
        <w:rPr>
          <w:lang w:eastAsia="zh-TW"/>
        </w:rPr>
        <w:t>Registration</w:t>
      </w:r>
      <w:proofErr w:type="gramEnd"/>
      <w:r w:rsidRPr="00BC468A">
        <w:rPr>
          <w:lang w:eastAsia="zh-TW"/>
        </w:rPr>
        <w:t xml:space="preserve"> procedure for mobility and periodic registration update</w:t>
      </w:r>
      <w:r w:rsidRPr="00BC468A">
        <w:t xml:space="preserve"> on Cell 2.</w:t>
      </w:r>
    </w:p>
    <w:p w14:paraId="3DA9DA9F" w14:textId="77777777" w:rsidR="00F8385C" w:rsidRPr="00BC468A" w:rsidRDefault="00F8385C" w:rsidP="00F8385C">
      <w:r w:rsidRPr="00BC468A">
        <w:t>The cell re-selection delay to a lower priority cell shall be less than [36] s.</w:t>
      </w:r>
    </w:p>
    <w:p w14:paraId="3834E166" w14:textId="77777777" w:rsidR="00F8385C" w:rsidRPr="00BC468A" w:rsidRDefault="00F8385C" w:rsidP="00F8385C">
      <w:pPr>
        <w:rPr>
          <w:rFonts w:cs="v4.2.0"/>
        </w:rPr>
      </w:pPr>
      <w:r w:rsidRPr="00BC468A">
        <w:rPr>
          <w:rFonts w:cs="v4.2.0"/>
        </w:rPr>
        <w:t>The rate of correct cell reselections observed during repeated tests shall be at least 90%.</w:t>
      </w:r>
    </w:p>
    <w:p w14:paraId="5FB7E583" w14:textId="77777777" w:rsidR="00F8385C" w:rsidRPr="00BC468A" w:rsidRDefault="00F8385C" w:rsidP="00F8385C">
      <w:pPr>
        <w:keepLines/>
        <w:ind w:left="1135" w:hanging="851"/>
      </w:pPr>
      <w:r w:rsidRPr="00BC468A">
        <w:rPr>
          <w:rFonts w:cs="v4.2.0"/>
        </w:rPr>
        <w:t>NOTE:</w:t>
      </w:r>
      <w:r w:rsidRPr="00BC468A">
        <w:rPr>
          <w:rFonts w:cs="v4.2.0"/>
        </w:rPr>
        <w:tab/>
        <w:t xml:space="preserve">The cell re-selection delay to a lower priority cell can be expressed as: </w:t>
      </w:r>
      <w:proofErr w:type="spellStart"/>
      <w:r w:rsidRPr="00BC468A">
        <w:rPr>
          <w:rFonts w:cs="v4.2.0"/>
        </w:rPr>
        <w:t>T</w:t>
      </w:r>
      <w:r w:rsidRPr="00BC468A">
        <w:rPr>
          <w:rFonts w:cs="v4.2.0"/>
          <w:vertAlign w:val="subscript"/>
        </w:rPr>
        <w:t>evaluate</w:t>
      </w:r>
      <w:proofErr w:type="spellEnd"/>
      <w:r w:rsidRPr="00BC468A">
        <w:rPr>
          <w:rFonts w:cs="v4.2.0"/>
          <w:vertAlign w:val="subscript"/>
          <w:lang w:eastAsia="zh-CN"/>
        </w:rPr>
        <w:t>, NR_</w:t>
      </w:r>
      <w:r w:rsidRPr="00BC468A">
        <w:rPr>
          <w:rFonts w:cs="v4.2.0"/>
          <w:vertAlign w:val="subscript"/>
        </w:rPr>
        <w:t xml:space="preserve"> inter</w:t>
      </w:r>
      <w:r w:rsidRPr="00BC468A">
        <w:rPr>
          <w:rFonts w:cs="v4.2.0"/>
        </w:rPr>
        <w:t xml:space="preserve"> + T</w:t>
      </w:r>
      <w:r w:rsidRPr="00BC468A">
        <w:rPr>
          <w:rFonts w:cs="v4.2.0"/>
          <w:vertAlign w:val="subscript"/>
        </w:rPr>
        <w:t>SI</w:t>
      </w:r>
      <w:r w:rsidRPr="00BC468A">
        <w:rPr>
          <w:rFonts w:cs="v4.2.0"/>
          <w:vertAlign w:val="subscript"/>
          <w:lang w:eastAsia="zh-CN"/>
        </w:rPr>
        <w:t>-NR</w:t>
      </w:r>
      <w:r w:rsidRPr="00BC468A">
        <w:rPr>
          <w:rFonts w:cs="v4.2.0"/>
        </w:rPr>
        <w:t>,</w:t>
      </w:r>
    </w:p>
    <w:p w14:paraId="2CECBC2A" w14:textId="77777777" w:rsidR="00F8385C" w:rsidRPr="00BC468A" w:rsidRDefault="00F8385C" w:rsidP="00F8385C">
      <w:r w:rsidRPr="00BC468A">
        <w:t>Where:</w:t>
      </w:r>
    </w:p>
    <w:p w14:paraId="10FB6E7A" w14:textId="4B3BB612" w:rsidR="00F8385C" w:rsidRPr="00BC468A" w:rsidRDefault="00F8385C" w:rsidP="00F8385C">
      <w:proofErr w:type="spellStart"/>
      <w:r w:rsidRPr="00BC468A">
        <w:t>T</w:t>
      </w:r>
      <w:r w:rsidRPr="00BC468A">
        <w:rPr>
          <w:vertAlign w:val="subscript"/>
        </w:rPr>
        <w:t>evaluate</w:t>
      </w:r>
      <w:proofErr w:type="spellEnd"/>
      <w:r w:rsidRPr="00BC468A">
        <w:rPr>
          <w:vertAlign w:val="subscript"/>
          <w:lang w:eastAsia="zh-CN"/>
        </w:rPr>
        <w:t>, NR_</w:t>
      </w:r>
      <w:r w:rsidRPr="00BC468A">
        <w:rPr>
          <w:vertAlign w:val="subscript"/>
        </w:rPr>
        <w:t xml:space="preserve"> inter</w:t>
      </w:r>
      <w:r w:rsidRPr="00BC468A">
        <w:tab/>
        <w:t xml:space="preserve">See Table 4.2C.2.4-1 in </w:t>
      </w:r>
      <w:ins w:id="76" w:author="Emilio Ruiz" w:date="2025-04-28T18:21:00Z" w16du:dateUtc="2025-04-28T16:21:00Z">
        <w:r w:rsidR="00EA55D7">
          <w:t xml:space="preserve">TS </w:t>
        </w:r>
      </w:ins>
      <w:r w:rsidRPr="00BC468A">
        <w:t>38.133 [6] clause 4.2C.2.4</w:t>
      </w:r>
    </w:p>
    <w:p w14:paraId="18CA0248" w14:textId="77777777" w:rsidR="00F8385C" w:rsidRPr="00BC468A" w:rsidRDefault="00F8385C" w:rsidP="00F8385C">
      <w:r w:rsidRPr="00BC468A">
        <w:t>T</w:t>
      </w:r>
      <w:r w:rsidRPr="00BC468A">
        <w:rPr>
          <w:vertAlign w:val="subscript"/>
        </w:rPr>
        <w:t>SI</w:t>
      </w:r>
      <w:r w:rsidRPr="00BC468A">
        <w:rPr>
          <w:vertAlign w:val="subscript"/>
          <w:lang w:eastAsia="zh-CN"/>
        </w:rPr>
        <w:t>-NR</w:t>
      </w:r>
      <w:r w:rsidRPr="00BC468A">
        <w:tab/>
        <w:t>Maximum repetition period of relevant system info blocks that needs to be received by the UE to camp on a cell; 1280ms is assumed in this test case provided that SIB1 and SIB19 are scheduled with 80ms period.</w:t>
      </w:r>
    </w:p>
    <w:p w14:paraId="18C65455" w14:textId="77777777" w:rsidR="00F8385C" w:rsidRPr="00BC468A" w:rsidRDefault="00F8385C" w:rsidP="00F8385C">
      <w:pPr>
        <w:rPr>
          <w:rFonts w:cs="v4.2.0"/>
        </w:rPr>
      </w:pPr>
      <w:r w:rsidRPr="00BC468A">
        <w:rPr>
          <w:lang w:eastAsia="zh-CN"/>
        </w:rPr>
        <w:t xml:space="preserve">[In this test, SMTC.1 (period 20ms, duration 1ms, offset 0ms) is configured on both cells. Since only one SMTC is configured there is no chance for overlap, therefore according to </w:t>
      </w:r>
      <w:r w:rsidRPr="00BC468A">
        <w:rPr>
          <w:rFonts w:eastAsia="Calibri" w:cs="v4.2.0"/>
          <w:szCs w:val="22"/>
        </w:rPr>
        <w:t xml:space="preserve">clause 14.1.0.1, </w:t>
      </w:r>
      <w:proofErr w:type="spellStart"/>
      <w:r w:rsidRPr="00BC468A">
        <w:rPr>
          <w:rFonts w:cs="v4.2.0"/>
        </w:rPr>
        <w:t>K</w:t>
      </w:r>
      <w:r w:rsidRPr="00BC468A">
        <w:rPr>
          <w:rFonts w:cs="v4.2.0"/>
          <w:vertAlign w:val="subscript"/>
        </w:rPr>
        <w:t>multi_SMTC</w:t>
      </w:r>
      <w:proofErr w:type="spellEnd"/>
      <w:r w:rsidRPr="00BC468A">
        <w:rPr>
          <w:rFonts w:cs="v4.2.0"/>
        </w:rPr>
        <w:t xml:space="preserve"> = 1 for GEO, </w:t>
      </w:r>
      <w:proofErr w:type="spellStart"/>
      <w:r w:rsidRPr="00BC468A">
        <w:rPr>
          <w:rFonts w:cs="v4.2.0"/>
        </w:rPr>
        <w:t>K</w:t>
      </w:r>
      <w:r w:rsidRPr="00BC468A">
        <w:rPr>
          <w:rFonts w:cs="v4.2.0"/>
          <w:vertAlign w:val="subscript"/>
        </w:rPr>
        <w:t>multi_SMTC</w:t>
      </w:r>
      <w:proofErr w:type="spellEnd"/>
      <w:r w:rsidRPr="00BC468A">
        <w:rPr>
          <w:rFonts w:cs="v4.2.0"/>
        </w:rPr>
        <w:t xml:space="preserve"> = 1 for LEO for UEs supporting measurement of only one LEO satellite in parallel within an SMTC </w:t>
      </w:r>
      <m:oMath>
        <m:r>
          <w:rPr>
            <w:rFonts w:ascii="Cambria Math" w:hAnsi="Cambria Math" w:cs="v4.2.0"/>
          </w:rPr>
          <m:t>(</m:t>
        </m:r>
        <m:sSub>
          <m:sSubPr>
            <m:ctrlPr>
              <w:rPr>
                <w:rFonts w:ascii="Cambria Math" w:hAnsi="Cambria Math"/>
                <w:i/>
              </w:rPr>
            </m:ctrlPr>
          </m:sSubPr>
          <m:e>
            <m:r>
              <w:rPr>
                <w:rFonts w:ascii="Cambria Math" w:hAnsi="Cambria Math"/>
              </w:rPr>
              <m:t>N</m:t>
            </m:r>
          </m:e>
          <m:sub>
            <m:r>
              <w:rPr>
                <w:rFonts w:ascii="Cambria Math" w:hAnsi="Cambria Math"/>
              </w:rPr>
              <m:t>LEO,simul</m:t>
            </m:r>
          </m:sub>
        </m:sSub>
        <m:r>
          <w:rPr>
            <w:rFonts w:ascii="Cambria Math" w:hAnsi="Cambria Math"/>
          </w:rPr>
          <m:t>=1)</m:t>
        </m:r>
      </m:oMath>
      <w:r w:rsidRPr="00BC468A">
        <w:rPr>
          <w:rFonts w:cs="v4.2.0"/>
        </w:rPr>
        <w:t>, and K</w:t>
      </w:r>
      <w:proofErr w:type="spellStart"/>
      <w:r w:rsidRPr="00BC468A">
        <w:rPr>
          <w:rFonts w:cs="v4.2.0"/>
          <w:vertAlign w:val="subscript"/>
        </w:rPr>
        <w:t>multi_SMTC</w:t>
      </w:r>
      <w:proofErr w:type="spellEnd"/>
      <w:r w:rsidRPr="00BC468A">
        <w:rPr>
          <w:rFonts w:cs="v4.2.0"/>
        </w:rPr>
        <w:t xml:space="preserve"> = 2 for LEO for UEs supporting measurement of two or more LEO satellites in parallel within an SMTC </w:t>
      </w:r>
      <m:oMath>
        <m:r>
          <w:rPr>
            <w:rFonts w:ascii="Cambria Math" w:hAnsi="Cambria Math" w:cs="v4.2.0"/>
          </w:rPr>
          <m:t>(</m:t>
        </m:r>
        <m:sSub>
          <m:sSubPr>
            <m:ctrlPr>
              <w:rPr>
                <w:rFonts w:ascii="Cambria Math" w:hAnsi="Cambria Math"/>
                <w:i/>
              </w:rPr>
            </m:ctrlPr>
          </m:sSubPr>
          <m:e>
            <m:r>
              <w:rPr>
                <w:rFonts w:ascii="Cambria Math" w:hAnsi="Cambria Math"/>
              </w:rPr>
              <m:t>N</m:t>
            </m:r>
          </m:e>
          <m:sub>
            <m:r>
              <w:rPr>
                <w:rFonts w:ascii="Cambria Math" w:hAnsi="Cambria Math"/>
              </w:rPr>
              <m:t>LEO,simul</m:t>
            </m:r>
          </m:sub>
        </m:sSub>
        <m:r>
          <w:rPr>
            <w:rFonts w:ascii="Cambria Math" w:hAnsi="Cambria Math"/>
          </w:rPr>
          <m:t>=</m:t>
        </m:r>
        <m:d>
          <m:dPr>
            <m:begChr m:val="{"/>
            <m:endChr m:val="}"/>
            <m:ctrlPr>
              <w:rPr>
                <w:rFonts w:ascii="Cambria Math" w:hAnsi="Cambria Math"/>
                <w:i/>
              </w:rPr>
            </m:ctrlPr>
          </m:dPr>
          <m:e>
            <m:r>
              <w:rPr>
                <w:rFonts w:ascii="Cambria Math" w:hAnsi="Cambria Math"/>
              </w:rPr>
              <m:t>2,3,4</m:t>
            </m:r>
          </m:e>
        </m:d>
        <m:r>
          <w:rPr>
            <w:rFonts w:ascii="Cambria Math" w:hAnsi="Cambria Math"/>
          </w:rPr>
          <m:t>)</m:t>
        </m:r>
      </m:oMath>
      <w:r w:rsidRPr="00BC468A">
        <w:rPr>
          <w:rFonts w:cs="v4.2.0"/>
        </w:rPr>
        <w:t>.]</w:t>
      </w:r>
    </w:p>
    <w:p w14:paraId="0B9E01FF" w14:textId="77777777" w:rsidR="00F8385C" w:rsidRPr="00BC468A" w:rsidRDefault="00F8385C" w:rsidP="00F8385C">
      <w:pPr>
        <w:pStyle w:val="Heading3"/>
      </w:pPr>
      <w:r w:rsidRPr="00BC468A">
        <w:lastRenderedPageBreak/>
        <w:t>14.1.9</w:t>
      </w:r>
      <w:r w:rsidRPr="00BC468A">
        <w:tab/>
        <w:t>NR SA FR1-FR1 Cell reselection for UE fulfilling low mobility relaxed measurement criterion for Satellite Access</w:t>
      </w:r>
    </w:p>
    <w:p w14:paraId="47BF4131" w14:textId="77777777" w:rsidR="00F8385C" w:rsidRPr="00BC468A" w:rsidRDefault="00F8385C" w:rsidP="00F8385C">
      <w:pPr>
        <w:pStyle w:val="H6"/>
        <w:keepNext w:val="0"/>
        <w:keepLines w:val="0"/>
      </w:pPr>
      <w:r w:rsidRPr="00BC468A">
        <w:t>14.1.9.1</w:t>
      </w:r>
      <w:r w:rsidRPr="00BC468A">
        <w:tab/>
        <w:t>Test purpose</w:t>
      </w:r>
    </w:p>
    <w:p w14:paraId="0F34DF6D" w14:textId="77777777" w:rsidR="00F8385C" w:rsidRPr="00BC468A" w:rsidRDefault="00F8385C" w:rsidP="00F8385C">
      <w:pPr>
        <w:rPr>
          <w:rFonts w:cs="v4.2.0"/>
        </w:rPr>
      </w:pPr>
      <w:r w:rsidRPr="00BC468A">
        <w:rPr>
          <w:rFonts w:cs="v4.2.0"/>
        </w:rPr>
        <w:t xml:space="preserve">This test is to verify the requirement for the inter frequency NR cell reselection requirements specified in clause 7.1.1.0.4, </w:t>
      </w:r>
      <w:r w:rsidRPr="00BC468A">
        <w:rPr>
          <w:lang w:eastAsia="zh-CN"/>
        </w:rPr>
        <w:t>for UE fulfilling low mobility relaxed measurement criterion</w:t>
      </w:r>
      <w:r w:rsidRPr="00BC468A">
        <w:rPr>
          <w:rFonts w:cs="v4.2.0"/>
        </w:rPr>
        <w:t>.</w:t>
      </w:r>
    </w:p>
    <w:p w14:paraId="7A6C1E47" w14:textId="77777777" w:rsidR="00F8385C" w:rsidRPr="00BC468A" w:rsidRDefault="00F8385C" w:rsidP="00F8385C">
      <w:pPr>
        <w:pStyle w:val="H6"/>
        <w:keepNext w:val="0"/>
        <w:keepLines w:val="0"/>
      </w:pPr>
      <w:r w:rsidRPr="00BC468A">
        <w:t>14.1.9.2</w:t>
      </w:r>
      <w:r w:rsidRPr="00BC468A">
        <w:tab/>
        <w:t>Test applicability</w:t>
      </w:r>
    </w:p>
    <w:p w14:paraId="20D28726" w14:textId="77777777" w:rsidR="00F8385C" w:rsidRPr="00BC468A" w:rsidRDefault="00F8385C" w:rsidP="00F8385C">
      <w:pPr>
        <w:rPr>
          <w:lang w:eastAsia="sv-SE"/>
        </w:rPr>
      </w:pPr>
      <w:r w:rsidRPr="00BC468A">
        <w:t xml:space="preserve">This test applies to all types of NR UE release 17 and forward satellite access </w:t>
      </w:r>
      <w:r w:rsidRPr="00BC468A">
        <w:rPr>
          <w:lang w:eastAsia="sv-SE"/>
        </w:rPr>
        <w:t>and relaxed RRM idle mode measurements in NTN bands.</w:t>
      </w:r>
    </w:p>
    <w:p w14:paraId="4797924C" w14:textId="77777777" w:rsidR="00F8385C" w:rsidRPr="00BC468A" w:rsidRDefault="00F8385C" w:rsidP="00F8385C">
      <w:pPr>
        <w:pStyle w:val="H6"/>
        <w:keepNext w:val="0"/>
        <w:keepLines w:val="0"/>
      </w:pPr>
      <w:r w:rsidRPr="00BC468A">
        <w:t>14.1.9.3</w:t>
      </w:r>
      <w:r w:rsidRPr="00BC468A">
        <w:tab/>
        <w:t>Minimum conformance requirements</w:t>
      </w:r>
    </w:p>
    <w:p w14:paraId="1CD4511E" w14:textId="77777777" w:rsidR="00F8385C" w:rsidRPr="00BC468A" w:rsidRDefault="00F8385C" w:rsidP="00F8385C">
      <w:pPr>
        <w:rPr>
          <w:lang w:eastAsia="sv-SE"/>
        </w:rPr>
      </w:pPr>
      <w:r w:rsidRPr="00BC468A">
        <w:rPr>
          <w:lang w:eastAsia="sv-SE"/>
        </w:rPr>
        <w:t>The minimum conformance requirements are specified in clause 7.1.1.0.4.</w:t>
      </w:r>
    </w:p>
    <w:p w14:paraId="1838A7C5" w14:textId="77777777" w:rsidR="00F8385C" w:rsidRPr="00BC468A" w:rsidRDefault="00F8385C" w:rsidP="00F8385C">
      <w:pPr>
        <w:rPr>
          <w:lang w:eastAsia="sv-SE"/>
        </w:rPr>
      </w:pPr>
      <w:r w:rsidRPr="00BC468A">
        <w:rPr>
          <w:lang w:eastAsia="sv-SE"/>
        </w:rPr>
        <w:t>The normative reference for this requirement is TS 38.133 [6] clause A.14.1.9.</w:t>
      </w:r>
    </w:p>
    <w:p w14:paraId="5088E910" w14:textId="77777777" w:rsidR="00F8385C" w:rsidRPr="00BC468A" w:rsidRDefault="00F8385C" w:rsidP="00F8385C">
      <w:pPr>
        <w:pStyle w:val="H6"/>
        <w:keepLines w:val="0"/>
      </w:pPr>
      <w:r w:rsidRPr="00BC468A">
        <w:t>14.1.9.4</w:t>
      </w:r>
      <w:r w:rsidRPr="00BC468A">
        <w:tab/>
        <w:t>Test description</w:t>
      </w:r>
    </w:p>
    <w:p w14:paraId="2F61E301" w14:textId="77777777" w:rsidR="00F8385C" w:rsidRPr="00BC468A" w:rsidRDefault="00F8385C" w:rsidP="00F8385C">
      <w:pPr>
        <w:rPr>
          <w:rFonts w:cs="v4.2.0"/>
        </w:rPr>
      </w:pPr>
      <w:r w:rsidRPr="00BC468A">
        <w:t xml:space="preserve">The test scenario comprises of 2 cells on 2 different NR carriers respectively as given in tables </w:t>
      </w:r>
      <w:r w:rsidRPr="00BC468A">
        <w:rPr>
          <w:rFonts w:cs="v4.2.0"/>
        </w:rPr>
        <w:t xml:space="preserve">14.1.9.4.1-1, 14.1.9.4.1-3 and 14.1.9.5-1. The test consists of </w:t>
      </w:r>
      <w:r w:rsidRPr="00BC468A">
        <w:rPr>
          <w:rFonts w:cs="v4.2.0"/>
          <w:lang w:eastAsia="zh-CN"/>
        </w:rPr>
        <w:t>two</w:t>
      </w:r>
      <w:r w:rsidRPr="00BC468A">
        <w:rPr>
          <w:rFonts w:cs="v4.2.0"/>
        </w:rPr>
        <w:t xml:space="preserve"> successive time periods, with time duration of T1 </w:t>
      </w:r>
      <w:r w:rsidRPr="00BC468A">
        <w:rPr>
          <w:rFonts w:cs="v4.2.0"/>
          <w:lang w:eastAsia="zh-CN"/>
        </w:rPr>
        <w:t>and T2</w:t>
      </w:r>
      <w:r w:rsidRPr="00BC468A">
        <w:rPr>
          <w:rFonts w:cs="v4.2.0"/>
        </w:rPr>
        <w:t xml:space="preserve"> respectively</w:t>
      </w:r>
    </w:p>
    <w:p w14:paraId="594E6F2F" w14:textId="77777777" w:rsidR="00F8385C" w:rsidRPr="00BC468A" w:rsidRDefault="00F8385C" w:rsidP="00F8385C">
      <w:pPr>
        <w:pStyle w:val="H6"/>
        <w:keepNext w:val="0"/>
        <w:keepLines w:val="0"/>
      </w:pPr>
      <w:r w:rsidRPr="00BC468A">
        <w:t>14.1.9.4.1</w:t>
      </w:r>
      <w:r w:rsidRPr="00BC468A">
        <w:tab/>
        <w:t>Initial conditions</w:t>
      </w:r>
    </w:p>
    <w:p w14:paraId="310C4567"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14.1.9.4.1-1</w:t>
      </w:r>
      <w:r w:rsidRPr="00BC468A">
        <w:rPr>
          <w:lang w:eastAsia="sv-SE"/>
        </w:rPr>
        <w:t>.</w:t>
      </w:r>
    </w:p>
    <w:p w14:paraId="3ECF4667" w14:textId="77777777" w:rsidR="00F8385C" w:rsidRPr="00BC468A" w:rsidRDefault="00F8385C" w:rsidP="00F8385C">
      <w:pPr>
        <w:pStyle w:val="TH"/>
        <w:keepNext w:val="0"/>
        <w:keepLines w:val="0"/>
      </w:pPr>
      <w:r w:rsidRPr="00BC468A">
        <w:t xml:space="preserve">Table </w:t>
      </w:r>
      <w:r w:rsidRPr="00BC468A">
        <w:rPr>
          <w:snapToGrid w:val="0"/>
        </w:rPr>
        <w:t>14.1.9.4.1</w:t>
      </w:r>
      <w:r w:rsidRPr="00BC468A">
        <w:t xml:space="preserve">-1: Supported test configurations for </w:t>
      </w:r>
      <w:r w:rsidRPr="00BC468A">
        <w:rPr>
          <w:snapToGrid w:val="0"/>
        </w:rPr>
        <w:t>NR SA FR1-FR1 Cell reselection for UE fulfilling low mobility relaxed measurement criterion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6156"/>
      </w:tblGrid>
      <w:tr w:rsidR="00F8385C" w:rsidRPr="00BC468A" w14:paraId="21248929"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30CCA9EC" w14:textId="77777777" w:rsidR="00F8385C" w:rsidRPr="00BC468A" w:rsidRDefault="00F8385C" w:rsidP="00D57AF4">
            <w:pPr>
              <w:pStyle w:val="TAH"/>
            </w:pPr>
            <w:r w:rsidRPr="00BC468A">
              <w:t>Configuration</w:t>
            </w:r>
          </w:p>
        </w:tc>
        <w:tc>
          <w:tcPr>
            <w:tcW w:w="0" w:type="auto"/>
            <w:tcBorders>
              <w:top w:val="single" w:sz="4" w:space="0" w:color="auto"/>
              <w:left w:val="single" w:sz="4" w:space="0" w:color="auto"/>
              <w:bottom w:val="single" w:sz="4" w:space="0" w:color="auto"/>
              <w:right w:val="single" w:sz="4" w:space="0" w:color="auto"/>
            </w:tcBorders>
            <w:hideMark/>
          </w:tcPr>
          <w:p w14:paraId="369F87AB" w14:textId="77777777" w:rsidR="00F8385C" w:rsidRPr="00BC468A" w:rsidRDefault="00F8385C" w:rsidP="00D57AF4">
            <w:pPr>
              <w:pStyle w:val="TAH"/>
            </w:pPr>
            <w:r w:rsidRPr="00BC468A">
              <w:t>Description</w:t>
            </w:r>
          </w:p>
        </w:tc>
      </w:tr>
      <w:tr w:rsidR="00F8385C" w:rsidRPr="00BC468A" w14:paraId="5B378FC2"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11AE9BCD" w14:textId="77777777" w:rsidR="00F8385C" w:rsidRPr="00BC468A" w:rsidRDefault="00F8385C" w:rsidP="00D57AF4">
            <w:pPr>
              <w:pStyle w:val="TAC"/>
            </w:pPr>
            <w:r w:rsidRPr="00BC468A">
              <w:t>14.1.9-1</w:t>
            </w:r>
          </w:p>
        </w:tc>
        <w:tc>
          <w:tcPr>
            <w:tcW w:w="0" w:type="auto"/>
            <w:tcBorders>
              <w:top w:val="single" w:sz="4" w:space="0" w:color="auto"/>
              <w:left w:val="single" w:sz="4" w:space="0" w:color="auto"/>
              <w:bottom w:val="single" w:sz="4" w:space="0" w:color="auto"/>
              <w:right w:val="single" w:sz="4" w:space="0" w:color="auto"/>
            </w:tcBorders>
            <w:hideMark/>
          </w:tcPr>
          <w:p w14:paraId="729BB9E6" w14:textId="77777777" w:rsidR="00F8385C" w:rsidRPr="00BC468A" w:rsidRDefault="00F8385C" w:rsidP="00D57AF4">
            <w:pPr>
              <w:pStyle w:val="TAL"/>
            </w:pPr>
            <w:r w:rsidRPr="00BC468A">
              <w:t>GSO, NR FDD, SSB SCS 15 kHz, data SCS 15 kHz, BW 10 MHz</w:t>
            </w:r>
          </w:p>
        </w:tc>
      </w:tr>
      <w:tr w:rsidR="00F8385C" w:rsidRPr="00BC468A" w14:paraId="1CC3ECEC"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tcPr>
          <w:p w14:paraId="7D92F232" w14:textId="77777777" w:rsidR="00F8385C" w:rsidRPr="00BC468A" w:rsidRDefault="00F8385C" w:rsidP="00D57AF4">
            <w:pPr>
              <w:pStyle w:val="TAC"/>
            </w:pPr>
            <w:r w:rsidRPr="00BC468A">
              <w:t>14.1.9-2</w:t>
            </w:r>
          </w:p>
        </w:tc>
        <w:tc>
          <w:tcPr>
            <w:tcW w:w="0" w:type="auto"/>
            <w:tcBorders>
              <w:top w:val="single" w:sz="4" w:space="0" w:color="auto"/>
              <w:left w:val="single" w:sz="4" w:space="0" w:color="auto"/>
              <w:bottom w:val="single" w:sz="4" w:space="0" w:color="auto"/>
              <w:right w:val="single" w:sz="4" w:space="0" w:color="auto"/>
            </w:tcBorders>
          </w:tcPr>
          <w:p w14:paraId="09625783" w14:textId="77777777" w:rsidR="00F8385C" w:rsidRPr="00BC468A" w:rsidRDefault="00F8385C" w:rsidP="00D57AF4">
            <w:pPr>
              <w:pStyle w:val="TAL"/>
            </w:pPr>
            <w:r w:rsidRPr="00BC468A">
              <w:t>NGSO, NR FDD, SSB SCS 15 kHz, data SCS 15 kHz, BW 10 MHz</w:t>
            </w:r>
          </w:p>
        </w:tc>
      </w:tr>
      <w:tr w:rsidR="00F8385C" w:rsidRPr="00BC468A" w14:paraId="6E0A37D0"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tcPr>
          <w:p w14:paraId="2364D348" w14:textId="77777777" w:rsidR="00F8385C" w:rsidRPr="00BC468A" w:rsidRDefault="00F8385C" w:rsidP="00711DD8">
            <w:pPr>
              <w:pStyle w:val="TAN"/>
              <w:pPrChange w:id="77" w:author="Emilio Ruiz" w:date="2025-05-01T14:00:00Z" w16du:dateUtc="2025-05-01T12:00:00Z">
                <w:pPr>
                  <w:pStyle w:val="TAL"/>
                </w:pPr>
              </w:pPrChange>
            </w:pPr>
            <w:r w:rsidRPr="00BC468A">
              <w:t>Note:</w:t>
            </w:r>
            <w:r w:rsidRPr="00BC468A">
              <w:tab/>
              <w:t xml:space="preserve">   The UE is only required to be tested in one of the supported test configurations.</w:t>
            </w:r>
          </w:p>
        </w:tc>
      </w:tr>
    </w:tbl>
    <w:p w14:paraId="190C0B6B" w14:textId="77777777" w:rsidR="00F8385C" w:rsidRPr="00BC468A" w:rsidRDefault="00F8385C" w:rsidP="00F8385C">
      <w:pPr>
        <w:rPr>
          <w:lang w:eastAsia="sv-SE"/>
        </w:rPr>
      </w:pPr>
    </w:p>
    <w:p w14:paraId="7E1ECE13" w14:textId="77777777" w:rsidR="00F8385C" w:rsidRPr="00BC468A" w:rsidRDefault="00F8385C" w:rsidP="00F8385C">
      <w:pPr>
        <w:rPr>
          <w:lang w:eastAsia="sv-SE"/>
        </w:rPr>
      </w:pPr>
      <w:r w:rsidRPr="00BC468A">
        <w:rPr>
          <w:lang w:eastAsia="sv-SE"/>
        </w:rPr>
        <w:t>Configure the test equipment and the DUT according to the parameters in Table 14.1.9.4.1-2</w:t>
      </w:r>
    </w:p>
    <w:p w14:paraId="7ED4B6AB" w14:textId="77777777" w:rsidR="00F8385C" w:rsidRPr="00BC468A" w:rsidRDefault="00F8385C" w:rsidP="00F8385C">
      <w:pPr>
        <w:pStyle w:val="TH"/>
        <w:keepNext w:val="0"/>
        <w:keepLines w:val="0"/>
      </w:pPr>
      <w:r w:rsidRPr="00BC468A">
        <w:t xml:space="preserve">Table 14.1.9.4.1-2: Initial conditions for </w:t>
      </w:r>
      <w:r w:rsidRPr="00BC468A">
        <w:rPr>
          <w:snapToGrid w:val="0"/>
        </w:rPr>
        <w:t>NR SA FR1-FR1 Cell reselection for UE fulfilling low mobility relaxed measurement criterion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430682E6" w14:textId="77777777" w:rsidTr="00D57AF4">
        <w:trPr>
          <w:jc w:val="center"/>
        </w:trPr>
        <w:tc>
          <w:tcPr>
            <w:tcW w:w="1838" w:type="dxa"/>
            <w:shd w:val="clear" w:color="auto" w:fill="auto"/>
          </w:tcPr>
          <w:p w14:paraId="4170C36B"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1E05BF1B" w14:textId="77777777" w:rsidR="00F8385C" w:rsidRPr="00BC468A" w:rsidRDefault="00F8385C" w:rsidP="00D57AF4">
            <w:pPr>
              <w:pStyle w:val="TAH"/>
              <w:keepNext w:val="0"/>
              <w:keepLines w:val="0"/>
            </w:pPr>
            <w:r w:rsidRPr="00BC468A">
              <w:t>Value</w:t>
            </w:r>
          </w:p>
        </w:tc>
        <w:tc>
          <w:tcPr>
            <w:tcW w:w="3961" w:type="dxa"/>
          </w:tcPr>
          <w:p w14:paraId="5D81437A" w14:textId="77777777" w:rsidR="00F8385C" w:rsidRPr="00BC468A" w:rsidRDefault="00F8385C" w:rsidP="00D57AF4">
            <w:pPr>
              <w:pStyle w:val="TAH"/>
              <w:keepNext w:val="0"/>
              <w:keepLines w:val="0"/>
            </w:pPr>
            <w:r w:rsidRPr="00BC468A">
              <w:t>Comment</w:t>
            </w:r>
          </w:p>
        </w:tc>
      </w:tr>
      <w:tr w:rsidR="00F8385C" w:rsidRPr="00BC468A" w14:paraId="62ACF615" w14:textId="77777777" w:rsidTr="00D57AF4">
        <w:trPr>
          <w:jc w:val="center"/>
        </w:trPr>
        <w:tc>
          <w:tcPr>
            <w:tcW w:w="1838" w:type="dxa"/>
            <w:shd w:val="clear" w:color="auto" w:fill="auto"/>
          </w:tcPr>
          <w:p w14:paraId="6BD89AC0"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6FB5B8D9" w14:textId="77777777" w:rsidR="00F8385C" w:rsidRPr="00BC468A" w:rsidRDefault="00F8385C" w:rsidP="00D57AF4">
            <w:pPr>
              <w:pStyle w:val="TAC"/>
              <w:keepNext w:val="0"/>
              <w:keepLines w:val="0"/>
              <w:jc w:val="left"/>
            </w:pPr>
            <w:r w:rsidRPr="00BC468A">
              <w:t>NC</w:t>
            </w:r>
          </w:p>
        </w:tc>
        <w:tc>
          <w:tcPr>
            <w:tcW w:w="3961" w:type="dxa"/>
          </w:tcPr>
          <w:p w14:paraId="29815BD6"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263EBC59" w14:textId="77777777" w:rsidTr="00D57AF4">
        <w:trPr>
          <w:jc w:val="center"/>
        </w:trPr>
        <w:tc>
          <w:tcPr>
            <w:tcW w:w="1838" w:type="dxa"/>
            <w:shd w:val="clear" w:color="auto" w:fill="auto"/>
          </w:tcPr>
          <w:p w14:paraId="20697F90"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0A4F7B6D"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6CDC8787" w14:textId="77777777" w:rsidTr="00D57AF4">
        <w:trPr>
          <w:jc w:val="center"/>
        </w:trPr>
        <w:tc>
          <w:tcPr>
            <w:tcW w:w="1838" w:type="dxa"/>
            <w:shd w:val="clear" w:color="auto" w:fill="auto"/>
          </w:tcPr>
          <w:p w14:paraId="4FCC5B34"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6DD3AE8F" w14:textId="77777777" w:rsidR="00F8385C" w:rsidRPr="00BC468A" w:rsidRDefault="00F8385C" w:rsidP="00D57AF4">
            <w:pPr>
              <w:pStyle w:val="TAC"/>
              <w:keepNext w:val="0"/>
              <w:keepLines w:val="0"/>
              <w:jc w:val="left"/>
            </w:pPr>
            <w:r w:rsidRPr="00BC468A">
              <w:t>As specified by the test configuration selected from Table 14.1.9.4.1-1</w:t>
            </w:r>
          </w:p>
        </w:tc>
      </w:tr>
      <w:tr w:rsidR="00F8385C" w:rsidRPr="00BC468A" w14:paraId="14735EAE" w14:textId="77777777" w:rsidTr="00D57AF4">
        <w:trPr>
          <w:jc w:val="center"/>
        </w:trPr>
        <w:tc>
          <w:tcPr>
            <w:tcW w:w="1838" w:type="dxa"/>
            <w:shd w:val="clear" w:color="auto" w:fill="auto"/>
          </w:tcPr>
          <w:p w14:paraId="63482F51"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634C1835" w14:textId="77777777" w:rsidR="00F8385C" w:rsidRPr="00BC468A" w:rsidRDefault="00F8385C" w:rsidP="00D57AF4">
            <w:pPr>
              <w:pStyle w:val="TAC"/>
              <w:keepNext w:val="0"/>
              <w:keepLines w:val="0"/>
              <w:jc w:val="left"/>
            </w:pPr>
            <w:r w:rsidRPr="00BC468A">
              <w:t>AWGN</w:t>
            </w:r>
          </w:p>
        </w:tc>
        <w:tc>
          <w:tcPr>
            <w:tcW w:w="3961" w:type="dxa"/>
          </w:tcPr>
          <w:p w14:paraId="794984AA" w14:textId="77777777" w:rsidR="00F8385C" w:rsidRPr="00BC468A" w:rsidRDefault="00F8385C" w:rsidP="00D57AF4">
            <w:pPr>
              <w:pStyle w:val="TAC"/>
              <w:keepNext w:val="0"/>
              <w:keepLines w:val="0"/>
              <w:jc w:val="left"/>
            </w:pPr>
            <w:r w:rsidRPr="00BC468A">
              <w:t>As specified in Annex C.2.2.</w:t>
            </w:r>
          </w:p>
        </w:tc>
      </w:tr>
      <w:tr w:rsidR="00F8385C" w:rsidRPr="00BC468A" w14:paraId="1950F034" w14:textId="77777777" w:rsidTr="00D57AF4">
        <w:trPr>
          <w:jc w:val="center"/>
        </w:trPr>
        <w:tc>
          <w:tcPr>
            <w:tcW w:w="1838" w:type="dxa"/>
            <w:vMerge w:val="restart"/>
            <w:shd w:val="clear" w:color="auto" w:fill="auto"/>
          </w:tcPr>
          <w:p w14:paraId="2903E280"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1514FF33"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618F11EE" w14:textId="77777777" w:rsidR="00F8385C" w:rsidRPr="00BC468A" w:rsidRDefault="00F8385C" w:rsidP="00D57AF4">
            <w:pPr>
              <w:pStyle w:val="TAC"/>
              <w:keepNext w:val="0"/>
              <w:keepLines w:val="0"/>
              <w:jc w:val="left"/>
            </w:pPr>
            <w:r w:rsidRPr="00BC468A">
              <w:t>A.3.1.8.2</w:t>
            </w:r>
          </w:p>
        </w:tc>
        <w:tc>
          <w:tcPr>
            <w:tcW w:w="3961" w:type="dxa"/>
            <w:vMerge w:val="restart"/>
          </w:tcPr>
          <w:p w14:paraId="48AFBF76"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5C5CC5F5" w14:textId="77777777" w:rsidTr="00D57AF4">
        <w:trPr>
          <w:jc w:val="center"/>
        </w:trPr>
        <w:tc>
          <w:tcPr>
            <w:tcW w:w="1838" w:type="dxa"/>
            <w:vMerge/>
            <w:shd w:val="clear" w:color="auto" w:fill="auto"/>
          </w:tcPr>
          <w:p w14:paraId="511BC8AA" w14:textId="77777777" w:rsidR="00F8385C" w:rsidRPr="00BC468A" w:rsidRDefault="00F8385C" w:rsidP="00D57AF4">
            <w:pPr>
              <w:pStyle w:val="TAC"/>
              <w:keepNext w:val="0"/>
              <w:keepLines w:val="0"/>
              <w:jc w:val="left"/>
            </w:pPr>
          </w:p>
        </w:tc>
        <w:tc>
          <w:tcPr>
            <w:tcW w:w="997" w:type="dxa"/>
            <w:shd w:val="clear" w:color="auto" w:fill="auto"/>
          </w:tcPr>
          <w:p w14:paraId="31EE106E"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14F90A4E" w14:textId="77777777" w:rsidR="00F8385C" w:rsidRPr="00BC468A" w:rsidRDefault="00F8385C" w:rsidP="00D57AF4">
            <w:pPr>
              <w:pStyle w:val="TAC"/>
              <w:keepNext w:val="0"/>
              <w:keepLines w:val="0"/>
              <w:jc w:val="left"/>
            </w:pPr>
            <w:r w:rsidRPr="00BC468A">
              <w:t>A.3.2.3.4</w:t>
            </w:r>
          </w:p>
        </w:tc>
        <w:tc>
          <w:tcPr>
            <w:tcW w:w="3961" w:type="dxa"/>
            <w:vMerge/>
          </w:tcPr>
          <w:p w14:paraId="310D0A9C" w14:textId="77777777" w:rsidR="00F8385C" w:rsidRPr="00BC468A" w:rsidRDefault="00F8385C" w:rsidP="00D57AF4">
            <w:pPr>
              <w:pStyle w:val="TAC"/>
              <w:keepNext w:val="0"/>
              <w:keepLines w:val="0"/>
              <w:jc w:val="left"/>
            </w:pPr>
          </w:p>
        </w:tc>
      </w:tr>
    </w:tbl>
    <w:p w14:paraId="6E232630" w14:textId="77777777" w:rsidR="00F8385C" w:rsidRPr="00BC468A" w:rsidRDefault="00F8385C" w:rsidP="00F8385C">
      <w:pPr>
        <w:rPr>
          <w:lang w:eastAsia="sv-SE"/>
        </w:rPr>
      </w:pPr>
    </w:p>
    <w:p w14:paraId="557CE5A4" w14:textId="77777777" w:rsidR="00F8385C" w:rsidRPr="00BC468A" w:rsidRDefault="00F8385C" w:rsidP="00F8385C">
      <w:pPr>
        <w:pStyle w:val="B10"/>
      </w:pPr>
      <w:r w:rsidRPr="00BC468A">
        <w:t>1.</w:t>
      </w:r>
      <w:r w:rsidRPr="00BC468A">
        <w:tab/>
        <w:t>The general test parameter settings are set up according to Table 14.1.9.4.1-3.</w:t>
      </w:r>
    </w:p>
    <w:p w14:paraId="33829521" w14:textId="77777777" w:rsidR="00F8385C" w:rsidRPr="00BC468A" w:rsidRDefault="00F8385C" w:rsidP="00F8385C">
      <w:pPr>
        <w:pStyle w:val="B10"/>
      </w:pPr>
      <w:r w:rsidRPr="00BC468A">
        <w:t>2.</w:t>
      </w:r>
      <w:r w:rsidRPr="00BC468A">
        <w:tab/>
        <w:t>Message contents are defined in clause 14.1.9.4.3.</w:t>
      </w:r>
    </w:p>
    <w:p w14:paraId="339FD095" w14:textId="77777777" w:rsidR="00F8385C" w:rsidRPr="00BC468A" w:rsidRDefault="00F8385C" w:rsidP="00F8385C">
      <w:pPr>
        <w:pStyle w:val="B10"/>
      </w:pPr>
      <w:r w:rsidRPr="00BC468A">
        <w:t>3.</w:t>
      </w:r>
      <w:r w:rsidRPr="00BC468A">
        <w:tab/>
        <w:t>Cell 1 and Cell 2 are NR cells with the power level set according to clauses C.1.2 and C.1.3 for this test. Both Cell 1 and Cell 2 are satellite access cells.</w:t>
      </w:r>
    </w:p>
    <w:p w14:paraId="1511A372" w14:textId="77777777" w:rsidR="00F8385C" w:rsidRPr="00BC468A" w:rsidRDefault="00F8385C" w:rsidP="00F8385C">
      <w:pPr>
        <w:pStyle w:val="B10"/>
      </w:pPr>
      <w:r w:rsidRPr="00BC468A">
        <w:t>4.</w:t>
      </w:r>
      <w:r w:rsidRPr="00BC468A">
        <w:tab/>
        <w:t>The initial test environment conditions are setup according to section 14.0.5.</w:t>
      </w:r>
    </w:p>
    <w:p w14:paraId="60B8128C" w14:textId="77777777" w:rsidR="00F8385C" w:rsidRPr="00BC468A" w:rsidRDefault="00F8385C" w:rsidP="00F8385C">
      <w:pPr>
        <w:pStyle w:val="TH"/>
        <w:keepNext w:val="0"/>
        <w:keepLines w:val="0"/>
        <w:rPr>
          <w:snapToGrid w:val="0"/>
        </w:rPr>
      </w:pPr>
      <w:r w:rsidRPr="00BC468A">
        <w:t xml:space="preserve">Table </w:t>
      </w:r>
      <w:r w:rsidRPr="00BC468A">
        <w:rPr>
          <w:snapToGrid w:val="0"/>
        </w:rPr>
        <w:t>14.1.9.4.1</w:t>
      </w:r>
      <w:r w:rsidRPr="00BC468A">
        <w:t>-3</w:t>
      </w:r>
      <w:r w:rsidRPr="00BC468A">
        <w:rPr>
          <w:rFonts w:cs="v4.2.0"/>
        </w:rPr>
        <w:t xml:space="preserve">: General test parameters </w:t>
      </w:r>
      <w:r w:rsidRPr="00BC468A">
        <w:rPr>
          <w:snapToGrid w:val="0"/>
        </w:rPr>
        <w:t>for NR SA FR1-FR1 Cell reselection for UE fulfilling low mobility relaxed measurement criterion for Satellite Access</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1795"/>
        <w:gridCol w:w="708"/>
        <w:gridCol w:w="1419"/>
        <w:gridCol w:w="1135"/>
        <w:gridCol w:w="3546"/>
      </w:tblGrid>
      <w:tr w:rsidR="00F8385C" w:rsidRPr="00BC468A" w14:paraId="76572BF8"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0AC5F4D" w14:textId="77777777" w:rsidR="00F8385C" w:rsidRPr="00BC468A" w:rsidRDefault="00F8385C" w:rsidP="00D57AF4">
            <w:pPr>
              <w:pStyle w:val="TAH"/>
              <w:spacing w:line="254" w:lineRule="auto"/>
            </w:pPr>
            <w:r w:rsidRPr="00BC468A">
              <w:lastRenderedPageBreak/>
              <w:t>Parameter</w:t>
            </w:r>
          </w:p>
        </w:tc>
        <w:tc>
          <w:tcPr>
            <w:tcW w:w="708" w:type="dxa"/>
            <w:tcBorders>
              <w:top w:val="single" w:sz="4" w:space="0" w:color="auto"/>
              <w:left w:val="single" w:sz="4" w:space="0" w:color="auto"/>
              <w:bottom w:val="single" w:sz="4" w:space="0" w:color="auto"/>
              <w:right w:val="single" w:sz="4" w:space="0" w:color="auto"/>
            </w:tcBorders>
            <w:hideMark/>
          </w:tcPr>
          <w:p w14:paraId="3FD0C9AA" w14:textId="77777777" w:rsidR="00F8385C" w:rsidRPr="00BC468A" w:rsidRDefault="00F8385C" w:rsidP="00D57AF4">
            <w:pPr>
              <w:pStyle w:val="TAH"/>
              <w:spacing w:line="254" w:lineRule="auto"/>
            </w:pPr>
            <w:r w:rsidRPr="00BC468A">
              <w:t>Unit</w:t>
            </w:r>
          </w:p>
        </w:tc>
        <w:tc>
          <w:tcPr>
            <w:tcW w:w="1419" w:type="dxa"/>
            <w:tcBorders>
              <w:top w:val="single" w:sz="4" w:space="0" w:color="auto"/>
              <w:left w:val="single" w:sz="4" w:space="0" w:color="auto"/>
              <w:bottom w:val="single" w:sz="4" w:space="0" w:color="auto"/>
              <w:right w:val="single" w:sz="4" w:space="0" w:color="auto"/>
            </w:tcBorders>
            <w:hideMark/>
          </w:tcPr>
          <w:p w14:paraId="47D55D8B" w14:textId="77777777" w:rsidR="00F8385C" w:rsidRPr="00BC468A" w:rsidRDefault="00F8385C" w:rsidP="00D57AF4">
            <w:pPr>
              <w:pStyle w:val="TAH"/>
              <w:spacing w:line="254" w:lineRule="auto"/>
              <w:rPr>
                <w:lang w:eastAsia="zh-CN"/>
              </w:rPr>
            </w:pPr>
            <w:r w:rsidRPr="00BC468A">
              <w:rPr>
                <w:lang w:eastAsia="zh-CN"/>
              </w:rPr>
              <w:t>Test configuration</w:t>
            </w:r>
          </w:p>
        </w:tc>
        <w:tc>
          <w:tcPr>
            <w:tcW w:w="1135" w:type="dxa"/>
            <w:tcBorders>
              <w:top w:val="single" w:sz="4" w:space="0" w:color="auto"/>
              <w:left w:val="single" w:sz="4" w:space="0" w:color="auto"/>
              <w:bottom w:val="single" w:sz="4" w:space="0" w:color="auto"/>
              <w:right w:val="single" w:sz="4" w:space="0" w:color="auto"/>
            </w:tcBorders>
            <w:hideMark/>
          </w:tcPr>
          <w:p w14:paraId="5F726EB7" w14:textId="77777777" w:rsidR="00F8385C" w:rsidRPr="00BC468A" w:rsidRDefault="00F8385C" w:rsidP="00D57AF4">
            <w:pPr>
              <w:pStyle w:val="TAH"/>
              <w:spacing w:line="254" w:lineRule="auto"/>
            </w:pPr>
            <w:r w:rsidRPr="00BC468A">
              <w:t>Value</w:t>
            </w:r>
          </w:p>
        </w:tc>
        <w:tc>
          <w:tcPr>
            <w:tcW w:w="3546" w:type="dxa"/>
            <w:tcBorders>
              <w:top w:val="single" w:sz="4" w:space="0" w:color="auto"/>
              <w:left w:val="single" w:sz="4" w:space="0" w:color="auto"/>
              <w:bottom w:val="single" w:sz="4" w:space="0" w:color="auto"/>
              <w:right w:val="single" w:sz="4" w:space="0" w:color="auto"/>
            </w:tcBorders>
            <w:hideMark/>
          </w:tcPr>
          <w:p w14:paraId="440E5EC9" w14:textId="77777777" w:rsidR="00F8385C" w:rsidRPr="00BC468A" w:rsidRDefault="00F8385C" w:rsidP="00D57AF4">
            <w:pPr>
              <w:pStyle w:val="TAH"/>
              <w:spacing w:line="254" w:lineRule="auto"/>
            </w:pPr>
            <w:r w:rsidRPr="00BC468A">
              <w:t>Comment</w:t>
            </w:r>
          </w:p>
        </w:tc>
      </w:tr>
      <w:tr w:rsidR="00F8385C" w:rsidRPr="00BC468A" w14:paraId="33B911E7" w14:textId="77777777" w:rsidTr="00D57AF4">
        <w:trPr>
          <w:cantSplit/>
          <w:jc w:val="center"/>
        </w:trPr>
        <w:tc>
          <w:tcPr>
            <w:tcW w:w="1009" w:type="dxa"/>
            <w:vMerge w:val="restart"/>
            <w:tcBorders>
              <w:top w:val="single" w:sz="4" w:space="0" w:color="auto"/>
              <w:left w:val="single" w:sz="4" w:space="0" w:color="auto"/>
              <w:bottom w:val="single" w:sz="4" w:space="0" w:color="auto"/>
              <w:right w:val="single" w:sz="4" w:space="0" w:color="auto"/>
            </w:tcBorders>
            <w:hideMark/>
          </w:tcPr>
          <w:p w14:paraId="093EB8F7" w14:textId="77777777" w:rsidR="00F8385C" w:rsidRPr="00BC468A" w:rsidRDefault="00F8385C" w:rsidP="00D57AF4">
            <w:pPr>
              <w:pStyle w:val="TAL"/>
              <w:spacing w:line="254" w:lineRule="auto"/>
            </w:pPr>
            <w:r w:rsidRPr="00BC468A">
              <w:t>Initial condition</w:t>
            </w:r>
          </w:p>
        </w:tc>
        <w:tc>
          <w:tcPr>
            <w:tcW w:w="1795" w:type="dxa"/>
            <w:tcBorders>
              <w:top w:val="single" w:sz="4" w:space="0" w:color="auto"/>
              <w:left w:val="single" w:sz="4" w:space="0" w:color="auto"/>
              <w:bottom w:val="single" w:sz="4" w:space="0" w:color="auto"/>
              <w:right w:val="single" w:sz="4" w:space="0" w:color="auto"/>
            </w:tcBorders>
            <w:hideMark/>
          </w:tcPr>
          <w:p w14:paraId="464A968D" w14:textId="77777777" w:rsidR="00F8385C" w:rsidRPr="00BC468A" w:rsidRDefault="00F8385C" w:rsidP="00D57AF4">
            <w:pPr>
              <w:pStyle w:val="TAL"/>
              <w:spacing w:line="254" w:lineRule="auto"/>
            </w:pPr>
            <w:r w:rsidRPr="00BC468A">
              <w:t>Active cell</w:t>
            </w:r>
          </w:p>
        </w:tc>
        <w:tc>
          <w:tcPr>
            <w:tcW w:w="708" w:type="dxa"/>
            <w:tcBorders>
              <w:top w:val="single" w:sz="4" w:space="0" w:color="auto"/>
              <w:left w:val="single" w:sz="4" w:space="0" w:color="auto"/>
              <w:bottom w:val="single" w:sz="4" w:space="0" w:color="auto"/>
              <w:right w:val="single" w:sz="4" w:space="0" w:color="auto"/>
            </w:tcBorders>
          </w:tcPr>
          <w:p w14:paraId="367E6941"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2A98A7C6"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3D692382" w14:textId="77777777" w:rsidR="00F8385C" w:rsidRPr="00BC468A" w:rsidRDefault="00F8385C" w:rsidP="00D57AF4">
            <w:pPr>
              <w:pStyle w:val="TAC"/>
              <w:spacing w:line="254" w:lineRule="auto"/>
            </w:pPr>
            <w:r w:rsidRPr="00BC468A">
              <w:t>Cell 2</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0583FE22" w14:textId="77777777" w:rsidR="00F8385C" w:rsidRPr="00BC468A" w:rsidRDefault="00F8385C" w:rsidP="00D57AF4">
            <w:pPr>
              <w:pStyle w:val="TAC"/>
              <w:spacing w:line="254" w:lineRule="auto"/>
            </w:pPr>
            <w:r w:rsidRPr="00BC468A">
              <w:rPr>
                <w:lang w:eastAsia="zh-CN"/>
              </w:rPr>
              <w:t xml:space="preserve">The UE camps on Cell 2 in the initial phase, it </w:t>
            </w:r>
            <w:proofErr w:type="spellStart"/>
            <w:r w:rsidRPr="00BC468A">
              <w:rPr>
                <w:lang w:eastAsia="zh-CN"/>
              </w:rPr>
              <w:t>fulfills</w:t>
            </w:r>
            <w:proofErr w:type="spellEnd"/>
            <w:r w:rsidRPr="00BC468A">
              <w:rPr>
                <w:lang w:eastAsia="zh-CN"/>
              </w:rPr>
              <w:t xml:space="preserve"> Low Mobility relaxation measurements criterion, and during T1 period the UE reselects to Cell 1</w:t>
            </w:r>
          </w:p>
        </w:tc>
      </w:tr>
      <w:tr w:rsidR="00F8385C" w:rsidRPr="00BC468A" w14:paraId="60FB0CEC" w14:textId="77777777" w:rsidTr="00D57AF4">
        <w:trPr>
          <w:cantSplit/>
          <w:jc w:val="center"/>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5DF0A38E" w14:textId="77777777" w:rsidR="00F8385C" w:rsidRPr="00BC468A" w:rsidRDefault="00F8385C" w:rsidP="00D57AF4">
            <w:pPr>
              <w:spacing w:after="0"/>
              <w:rPr>
                <w:rFonts w:ascii="Arial" w:hAnsi="Arial"/>
                <w:sz w:val="18"/>
              </w:rPr>
            </w:pPr>
          </w:p>
        </w:tc>
        <w:tc>
          <w:tcPr>
            <w:tcW w:w="1795" w:type="dxa"/>
            <w:tcBorders>
              <w:top w:val="single" w:sz="4" w:space="0" w:color="auto"/>
              <w:left w:val="single" w:sz="4" w:space="0" w:color="auto"/>
              <w:bottom w:val="single" w:sz="4" w:space="0" w:color="auto"/>
              <w:right w:val="single" w:sz="4" w:space="0" w:color="auto"/>
            </w:tcBorders>
            <w:hideMark/>
          </w:tcPr>
          <w:p w14:paraId="73BF7A37" w14:textId="77777777" w:rsidR="00F8385C" w:rsidRPr="00BC468A" w:rsidRDefault="00F8385C" w:rsidP="00D57AF4">
            <w:pPr>
              <w:pStyle w:val="TAL"/>
              <w:spacing w:line="254" w:lineRule="auto"/>
            </w:pPr>
            <w:r w:rsidRPr="00BC468A">
              <w:t>Neighbour cells</w:t>
            </w:r>
          </w:p>
        </w:tc>
        <w:tc>
          <w:tcPr>
            <w:tcW w:w="708" w:type="dxa"/>
            <w:tcBorders>
              <w:top w:val="single" w:sz="4" w:space="0" w:color="auto"/>
              <w:left w:val="single" w:sz="4" w:space="0" w:color="auto"/>
              <w:bottom w:val="single" w:sz="4" w:space="0" w:color="auto"/>
              <w:right w:val="single" w:sz="4" w:space="0" w:color="auto"/>
            </w:tcBorders>
          </w:tcPr>
          <w:p w14:paraId="13C084F2"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5BB90038"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634A490C" w14:textId="77777777" w:rsidR="00F8385C" w:rsidRPr="00BC468A" w:rsidRDefault="00F8385C" w:rsidP="00D57AF4">
            <w:pPr>
              <w:pStyle w:val="TAC"/>
              <w:spacing w:line="254" w:lineRule="auto"/>
            </w:pPr>
            <w:r w:rsidRPr="00BC468A">
              <w:t>Cell 1</w:t>
            </w:r>
          </w:p>
        </w:tc>
        <w:tc>
          <w:tcPr>
            <w:tcW w:w="3546" w:type="dxa"/>
            <w:vMerge/>
            <w:tcBorders>
              <w:top w:val="single" w:sz="4" w:space="0" w:color="auto"/>
              <w:left w:val="single" w:sz="4" w:space="0" w:color="auto"/>
              <w:bottom w:val="single" w:sz="4" w:space="0" w:color="auto"/>
              <w:right w:val="single" w:sz="4" w:space="0" w:color="auto"/>
            </w:tcBorders>
            <w:vAlign w:val="center"/>
            <w:hideMark/>
          </w:tcPr>
          <w:p w14:paraId="33E12FFF" w14:textId="77777777" w:rsidR="00F8385C" w:rsidRPr="00BC468A" w:rsidRDefault="00F8385C" w:rsidP="00D57AF4">
            <w:pPr>
              <w:spacing w:after="0"/>
              <w:rPr>
                <w:rFonts w:ascii="Arial" w:hAnsi="Arial"/>
                <w:sz w:val="18"/>
              </w:rPr>
            </w:pPr>
          </w:p>
        </w:tc>
      </w:tr>
      <w:tr w:rsidR="00F8385C" w:rsidRPr="00BC468A" w14:paraId="540E6A8F" w14:textId="77777777" w:rsidTr="00D57AF4">
        <w:trPr>
          <w:cantSplit/>
          <w:trHeight w:val="237"/>
          <w:jc w:val="center"/>
        </w:trPr>
        <w:tc>
          <w:tcPr>
            <w:tcW w:w="1009" w:type="dxa"/>
            <w:vMerge w:val="restart"/>
            <w:tcBorders>
              <w:top w:val="single" w:sz="4" w:space="0" w:color="auto"/>
              <w:left w:val="single" w:sz="4" w:space="0" w:color="auto"/>
              <w:bottom w:val="single" w:sz="4" w:space="0" w:color="auto"/>
              <w:right w:val="single" w:sz="4" w:space="0" w:color="auto"/>
            </w:tcBorders>
            <w:hideMark/>
          </w:tcPr>
          <w:p w14:paraId="1A2B97EC" w14:textId="77777777" w:rsidR="00F8385C" w:rsidRPr="00BC468A" w:rsidRDefault="00F8385C" w:rsidP="00D57AF4">
            <w:pPr>
              <w:pStyle w:val="TAL"/>
              <w:spacing w:line="254" w:lineRule="auto"/>
            </w:pPr>
            <w:r w:rsidRPr="00BC468A">
              <w:t>T1 end condition</w:t>
            </w:r>
          </w:p>
        </w:tc>
        <w:tc>
          <w:tcPr>
            <w:tcW w:w="1795" w:type="dxa"/>
            <w:tcBorders>
              <w:top w:val="single" w:sz="4" w:space="0" w:color="auto"/>
              <w:left w:val="single" w:sz="4" w:space="0" w:color="auto"/>
              <w:bottom w:val="single" w:sz="4" w:space="0" w:color="auto"/>
              <w:right w:val="single" w:sz="4" w:space="0" w:color="auto"/>
            </w:tcBorders>
            <w:hideMark/>
          </w:tcPr>
          <w:p w14:paraId="156FF894" w14:textId="77777777" w:rsidR="00F8385C" w:rsidRPr="00BC468A" w:rsidRDefault="00F8385C" w:rsidP="00D57AF4">
            <w:pPr>
              <w:pStyle w:val="TAL"/>
              <w:spacing w:line="254" w:lineRule="auto"/>
            </w:pPr>
            <w:r w:rsidRPr="00BC468A">
              <w:t>Active cell</w:t>
            </w:r>
          </w:p>
        </w:tc>
        <w:tc>
          <w:tcPr>
            <w:tcW w:w="708" w:type="dxa"/>
            <w:tcBorders>
              <w:top w:val="single" w:sz="4" w:space="0" w:color="auto"/>
              <w:left w:val="single" w:sz="4" w:space="0" w:color="auto"/>
              <w:bottom w:val="single" w:sz="4" w:space="0" w:color="auto"/>
              <w:right w:val="single" w:sz="4" w:space="0" w:color="auto"/>
            </w:tcBorders>
          </w:tcPr>
          <w:p w14:paraId="039FEFF4"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29C5213C" w14:textId="77777777" w:rsidR="00F8385C" w:rsidRPr="00BC468A" w:rsidRDefault="00F8385C" w:rsidP="00D57AF4">
            <w:pPr>
              <w:pStyle w:val="TAC"/>
              <w:spacing w:line="254" w:lineRule="auto"/>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0A98BA1D" w14:textId="77777777" w:rsidR="00F8385C" w:rsidRPr="00BC468A" w:rsidRDefault="00F8385C" w:rsidP="00D57AF4">
            <w:pPr>
              <w:pStyle w:val="TAC"/>
              <w:spacing w:line="254" w:lineRule="auto"/>
            </w:pPr>
            <w:r w:rsidRPr="00BC468A">
              <w:t>Cell 1</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2028B0AC" w14:textId="77777777" w:rsidR="00F8385C" w:rsidRPr="00BC468A" w:rsidRDefault="00F8385C" w:rsidP="00D57AF4">
            <w:pPr>
              <w:pStyle w:val="TAC"/>
              <w:spacing w:line="254" w:lineRule="auto"/>
            </w:pPr>
            <w:r w:rsidRPr="00BC468A">
              <w:rPr>
                <w:lang w:eastAsia="zh-CN"/>
              </w:rPr>
              <w:t>The UE shall perform reselection to Cell 1 during T1</w:t>
            </w:r>
          </w:p>
        </w:tc>
      </w:tr>
      <w:tr w:rsidR="00F8385C" w:rsidRPr="00BC468A" w14:paraId="6B4F2FF8" w14:textId="77777777" w:rsidTr="00D57AF4">
        <w:trPr>
          <w:cantSplit/>
          <w:trHeight w:val="283"/>
          <w:jc w:val="center"/>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481AD301" w14:textId="77777777" w:rsidR="00F8385C" w:rsidRPr="00BC468A" w:rsidRDefault="00F8385C" w:rsidP="00D57AF4">
            <w:pPr>
              <w:spacing w:after="0"/>
              <w:rPr>
                <w:rFonts w:ascii="Arial" w:hAnsi="Arial"/>
                <w:sz w:val="18"/>
              </w:rPr>
            </w:pPr>
          </w:p>
        </w:tc>
        <w:tc>
          <w:tcPr>
            <w:tcW w:w="1795" w:type="dxa"/>
            <w:tcBorders>
              <w:top w:val="single" w:sz="4" w:space="0" w:color="auto"/>
              <w:left w:val="single" w:sz="4" w:space="0" w:color="auto"/>
              <w:bottom w:val="single" w:sz="4" w:space="0" w:color="auto"/>
              <w:right w:val="single" w:sz="4" w:space="0" w:color="auto"/>
            </w:tcBorders>
            <w:hideMark/>
          </w:tcPr>
          <w:p w14:paraId="481DAC26" w14:textId="77777777" w:rsidR="00F8385C" w:rsidRPr="00BC468A" w:rsidRDefault="00F8385C" w:rsidP="00D57AF4">
            <w:pPr>
              <w:pStyle w:val="TAL"/>
              <w:spacing w:line="254" w:lineRule="auto"/>
            </w:pPr>
            <w:r w:rsidRPr="00BC468A">
              <w:t>Neighbour cells</w:t>
            </w:r>
          </w:p>
        </w:tc>
        <w:tc>
          <w:tcPr>
            <w:tcW w:w="708" w:type="dxa"/>
            <w:tcBorders>
              <w:top w:val="single" w:sz="4" w:space="0" w:color="auto"/>
              <w:left w:val="single" w:sz="4" w:space="0" w:color="auto"/>
              <w:bottom w:val="single" w:sz="4" w:space="0" w:color="auto"/>
              <w:right w:val="single" w:sz="4" w:space="0" w:color="auto"/>
            </w:tcBorders>
          </w:tcPr>
          <w:p w14:paraId="3561FF07"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0B81857D" w14:textId="77777777" w:rsidR="00F8385C" w:rsidRPr="00BC468A" w:rsidRDefault="00F8385C" w:rsidP="00D57AF4">
            <w:pPr>
              <w:pStyle w:val="TAC"/>
              <w:spacing w:line="254" w:lineRule="auto"/>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02EACD01" w14:textId="77777777" w:rsidR="00F8385C" w:rsidRPr="00BC468A" w:rsidRDefault="00F8385C" w:rsidP="00D57AF4">
            <w:pPr>
              <w:pStyle w:val="TAC"/>
              <w:spacing w:line="254" w:lineRule="auto"/>
            </w:pPr>
            <w:r w:rsidRPr="00BC468A">
              <w:t>Cell 2</w:t>
            </w:r>
          </w:p>
        </w:tc>
        <w:tc>
          <w:tcPr>
            <w:tcW w:w="3546" w:type="dxa"/>
            <w:vMerge/>
            <w:tcBorders>
              <w:top w:val="single" w:sz="4" w:space="0" w:color="auto"/>
              <w:left w:val="single" w:sz="4" w:space="0" w:color="auto"/>
              <w:bottom w:val="single" w:sz="4" w:space="0" w:color="auto"/>
              <w:right w:val="single" w:sz="4" w:space="0" w:color="auto"/>
            </w:tcBorders>
            <w:vAlign w:val="center"/>
            <w:hideMark/>
          </w:tcPr>
          <w:p w14:paraId="04C74282" w14:textId="77777777" w:rsidR="00F8385C" w:rsidRPr="00BC468A" w:rsidRDefault="00F8385C" w:rsidP="00D57AF4">
            <w:pPr>
              <w:spacing w:after="0"/>
              <w:rPr>
                <w:rFonts w:ascii="Arial" w:hAnsi="Arial"/>
                <w:sz w:val="18"/>
              </w:rPr>
            </w:pPr>
          </w:p>
        </w:tc>
      </w:tr>
      <w:tr w:rsidR="00F8385C" w:rsidRPr="00BC468A" w14:paraId="288C8C94" w14:textId="77777777" w:rsidTr="00D57AF4">
        <w:trPr>
          <w:cantSplit/>
          <w:jc w:val="center"/>
        </w:trPr>
        <w:tc>
          <w:tcPr>
            <w:tcW w:w="1009" w:type="dxa"/>
            <w:vMerge w:val="restart"/>
            <w:tcBorders>
              <w:top w:val="single" w:sz="4" w:space="0" w:color="auto"/>
              <w:left w:val="single" w:sz="4" w:space="0" w:color="auto"/>
              <w:bottom w:val="single" w:sz="4" w:space="0" w:color="auto"/>
              <w:right w:val="single" w:sz="4" w:space="0" w:color="auto"/>
            </w:tcBorders>
            <w:hideMark/>
          </w:tcPr>
          <w:p w14:paraId="57F03D84" w14:textId="77777777" w:rsidR="00F8385C" w:rsidRPr="00BC468A" w:rsidRDefault="00F8385C" w:rsidP="00D57AF4">
            <w:pPr>
              <w:pStyle w:val="TAL"/>
              <w:spacing w:line="254" w:lineRule="auto"/>
            </w:pPr>
            <w:r w:rsidRPr="00BC468A">
              <w:t>T2 end condition</w:t>
            </w:r>
          </w:p>
        </w:tc>
        <w:tc>
          <w:tcPr>
            <w:tcW w:w="1795" w:type="dxa"/>
            <w:tcBorders>
              <w:top w:val="single" w:sz="4" w:space="0" w:color="auto"/>
              <w:left w:val="single" w:sz="4" w:space="0" w:color="auto"/>
              <w:bottom w:val="single" w:sz="4" w:space="0" w:color="auto"/>
              <w:right w:val="single" w:sz="4" w:space="0" w:color="auto"/>
            </w:tcBorders>
            <w:hideMark/>
          </w:tcPr>
          <w:p w14:paraId="3674CFE3" w14:textId="77777777" w:rsidR="00F8385C" w:rsidRPr="00BC468A" w:rsidRDefault="00F8385C" w:rsidP="00D57AF4">
            <w:pPr>
              <w:pStyle w:val="TAL"/>
              <w:spacing w:line="254" w:lineRule="auto"/>
            </w:pPr>
            <w:r w:rsidRPr="00BC468A">
              <w:t>Active cell</w:t>
            </w:r>
          </w:p>
        </w:tc>
        <w:tc>
          <w:tcPr>
            <w:tcW w:w="708" w:type="dxa"/>
            <w:tcBorders>
              <w:top w:val="single" w:sz="4" w:space="0" w:color="auto"/>
              <w:left w:val="single" w:sz="4" w:space="0" w:color="auto"/>
              <w:bottom w:val="single" w:sz="4" w:space="0" w:color="auto"/>
              <w:right w:val="single" w:sz="4" w:space="0" w:color="auto"/>
            </w:tcBorders>
          </w:tcPr>
          <w:p w14:paraId="3A5816A0"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6068C5D3" w14:textId="77777777" w:rsidR="00F8385C" w:rsidRPr="00BC468A" w:rsidRDefault="00F8385C" w:rsidP="00D57AF4">
            <w:pPr>
              <w:pStyle w:val="TAC"/>
              <w:spacing w:line="254" w:lineRule="auto"/>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2E7A175B" w14:textId="77777777" w:rsidR="00F8385C" w:rsidRPr="00BC468A" w:rsidRDefault="00F8385C" w:rsidP="00D57AF4">
            <w:pPr>
              <w:pStyle w:val="TAC"/>
              <w:spacing w:line="254" w:lineRule="auto"/>
            </w:pPr>
            <w:r w:rsidRPr="00BC468A">
              <w:t>Cell 2</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1CDEC086" w14:textId="77777777" w:rsidR="00F8385C" w:rsidRPr="00BC468A" w:rsidRDefault="00F8385C" w:rsidP="00D57AF4">
            <w:pPr>
              <w:pStyle w:val="TAC"/>
              <w:spacing w:line="254" w:lineRule="auto"/>
            </w:pPr>
            <w:r w:rsidRPr="00BC468A">
              <w:rPr>
                <w:lang w:eastAsia="zh-CN"/>
              </w:rPr>
              <w:t>The UE shall perform reselection to Cell 2 with higher priority during T2</w:t>
            </w:r>
          </w:p>
        </w:tc>
      </w:tr>
      <w:tr w:rsidR="00F8385C" w:rsidRPr="00BC468A" w14:paraId="54188B26" w14:textId="77777777" w:rsidTr="00D57AF4">
        <w:trPr>
          <w:cantSplit/>
          <w:jc w:val="center"/>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32F9D093" w14:textId="77777777" w:rsidR="00F8385C" w:rsidRPr="00BC468A" w:rsidRDefault="00F8385C" w:rsidP="00D57AF4">
            <w:pPr>
              <w:spacing w:after="0"/>
              <w:rPr>
                <w:rFonts w:ascii="Arial" w:hAnsi="Arial"/>
                <w:sz w:val="18"/>
              </w:rPr>
            </w:pPr>
          </w:p>
        </w:tc>
        <w:tc>
          <w:tcPr>
            <w:tcW w:w="1795" w:type="dxa"/>
            <w:tcBorders>
              <w:top w:val="single" w:sz="4" w:space="0" w:color="auto"/>
              <w:left w:val="single" w:sz="4" w:space="0" w:color="auto"/>
              <w:bottom w:val="single" w:sz="4" w:space="0" w:color="auto"/>
              <w:right w:val="single" w:sz="4" w:space="0" w:color="auto"/>
            </w:tcBorders>
            <w:hideMark/>
          </w:tcPr>
          <w:p w14:paraId="34C363D5" w14:textId="77777777" w:rsidR="00F8385C" w:rsidRPr="00BC468A" w:rsidRDefault="00F8385C" w:rsidP="00D57AF4">
            <w:pPr>
              <w:pStyle w:val="TAL"/>
              <w:spacing w:line="254" w:lineRule="auto"/>
            </w:pPr>
            <w:r w:rsidRPr="00BC468A">
              <w:t>Neighbour cells</w:t>
            </w:r>
          </w:p>
        </w:tc>
        <w:tc>
          <w:tcPr>
            <w:tcW w:w="708" w:type="dxa"/>
            <w:tcBorders>
              <w:top w:val="single" w:sz="4" w:space="0" w:color="auto"/>
              <w:left w:val="single" w:sz="4" w:space="0" w:color="auto"/>
              <w:bottom w:val="single" w:sz="4" w:space="0" w:color="auto"/>
              <w:right w:val="single" w:sz="4" w:space="0" w:color="auto"/>
            </w:tcBorders>
          </w:tcPr>
          <w:p w14:paraId="46D9A058"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25E93220"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7E34CD83" w14:textId="77777777" w:rsidR="00F8385C" w:rsidRPr="00BC468A" w:rsidRDefault="00F8385C" w:rsidP="00D57AF4">
            <w:pPr>
              <w:pStyle w:val="TAC"/>
              <w:spacing w:line="254" w:lineRule="auto"/>
            </w:pPr>
            <w:r w:rsidRPr="00BC468A">
              <w:t>Cell 1</w:t>
            </w:r>
          </w:p>
        </w:tc>
        <w:tc>
          <w:tcPr>
            <w:tcW w:w="3546" w:type="dxa"/>
            <w:vMerge/>
            <w:tcBorders>
              <w:top w:val="single" w:sz="4" w:space="0" w:color="auto"/>
              <w:left w:val="single" w:sz="4" w:space="0" w:color="auto"/>
              <w:bottom w:val="single" w:sz="4" w:space="0" w:color="auto"/>
              <w:right w:val="single" w:sz="4" w:space="0" w:color="auto"/>
            </w:tcBorders>
            <w:vAlign w:val="center"/>
            <w:hideMark/>
          </w:tcPr>
          <w:p w14:paraId="4ABD1D44" w14:textId="77777777" w:rsidR="00F8385C" w:rsidRPr="00BC468A" w:rsidRDefault="00F8385C" w:rsidP="00D57AF4">
            <w:pPr>
              <w:spacing w:after="0"/>
              <w:rPr>
                <w:rFonts w:ascii="Arial" w:hAnsi="Arial"/>
                <w:sz w:val="18"/>
              </w:rPr>
            </w:pPr>
          </w:p>
        </w:tc>
      </w:tr>
      <w:tr w:rsidR="00F8385C" w:rsidRPr="00BC468A" w14:paraId="6C3D4F85"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4C9F1BA7" w14:textId="77777777" w:rsidR="00F8385C" w:rsidRPr="00BC468A" w:rsidRDefault="00F8385C" w:rsidP="00D57AF4">
            <w:pPr>
              <w:pStyle w:val="TAL"/>
              <w:spacing w:line="254" w:lineRule="auto"/>
            </w:pPr>
            <w:r w:rsidRPr="00BC468A">
              <w:rPr>
                <w:rFonts w:cs="v4.2.0"/>
                <w:bCs/>
              </w:rPr>
              <w:t>RF Channel Number</w:t>
            </w:r>
          </w:p>
        </w:tc>
        <w:tc>
          <w:tcPr>
            <w:tcW w:w="708" w:type="dxa"/>
            <w:tcBorders>
              <w:top w:val="single" w:sz="4" w:space="0" w:color="auto"/>
              <w:left w:val="single" w:sz="4" w:space="0" w:color="auto"/>
              <w:bottom w:val="single" w:sz="4" w:space="0" w:color="auto"/>
              <w:right w:val="single" w:sz="4" w:space="0" w:color="auto"/>
            </w:tcBorders>
          </w:tcPr>
          <w:p w14:paraId="0EF4B042"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5C1A9E9B" w14:textId="77777777" w:rsidR="00F8385C" w:rsidRPr="00BC468A" w:rsidRDefault="00F8385C" w:rsidP="00D57AF4">
            <w:pPr>
              <w:pStyle w:val="TAC"/>
              <w:spacing w:line="254" w:lineRule="auto"/>
              <w:rPr>
                <w:rFonts w:cs="v4.2.0"/>
                <w:bCs/>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044376DB" w14:textId="77777777" w:rsidR="00F8385C" w:rsidRPr="00BC468A" w:rsidRDefault="00F8385C" w:rsidP="00D57AF4">
            <w:pPr>
              <w:pStyle w:val="TAC"/>
              <w:spacing w:line="254" w:lineRule="auto"/>
            </w:pPr>
            <w:r w:rsidRPr="00BC468A">
              <w:rPr>
                <w:rFonts w:cs="v4.2.0"/>
                <w:bCs/>
              </w:rPr>
              <w:t>1, 2</w:t>
            </w:r>
          </w:p>
        </w:tc>
        <w:tc>
          <w:tcPr>
            <w:tcW w:w="3546" w:type="dxa"/>
            <w:tcBorders>
              <w:top w:val="single" w:sz="4" w:space="0" w:color="auto"/>
              <w:left w:val="single" w:sz="4" w:space="0" w:color="auto"/>
              <w:bottom w:val="single" w:sz="4" w:space="0" w:color="auto"/>
              <w:right w:val="single" w:sz="4" w:space="0" w:color="auto"/>
            </w:tcBorders>
          </w:tcPr>
          <w:p w14:paraId="2B335B2B" w14:textId="77777777" w:rsidR="00F8385C" w:rsidRPr="00BC468A" w:rsidRDefault="00F8385C" w:rsidP="00D57AF4">
            <w:pPr>
              <w:pStyle w:val="TAC"/>
              <w:spacing w:line="254" w:lineRule="auto"/>
            </w:pPr>
          </w:p>
        </w:tc>
      </w:tr>
      <w:tr w:rsidR="00F8385C" w:rsidRPr="00BC468A" w14:paraId="6CC92737" w14:textId="77777777" w:rsidTr="00D57AF4">
        <w:trPr>
          <w:cantSplit/>
          <w:jc w:val="center"/>
        </w:trPr>
        <w:tc>
          <w:tcPr>
            <w:tcW w:w="2804" w:type="dxa"/>
            <w:gridSpan w:val="2"/>
            <w:tcBorders>
              <w:top w:val="single" w:sz="4" w:space="0" w:color="auto"/>
              <w:left w:val="single" w:sz="4" w:space="0" w:color="auto"/>
              <w:bottom w:val="nil"/>
              <w:right w:val="single" w:sz="4" w:space="0" w:color="auto"/>
            </w:tcBorders>
            <w:hideMark/>
          </w:tcPr>
          <w:p w14:paraId="0720856D" w14:textId="77777777" w:rsidR="00F8385C" w:rsidRPr="00BC468A" w:rsidRDefault="00F8385C" w:rsidP="00D57AF4">
            <w:pPr>
              <w:pStyle w:val="TAL"/>
              <w:spacing w:line="254" w:lineRule="auto"/>
            </w:pPr>
            <w:r w:rsidRPr="00BC468A">
              <w:t>Time offset between cells</w:t>
            </w:r>
          </w:p>
        </w:tc>
        <w:tc>
          <w:tcPr>
            <w:tcW w:w="708" w:type="dxa"/>
            <w:tcBorders>
              <w:top w:val="single" w:sz="4" w:space="0" w:color="auto"/>
              <w:left w:val="single" w:sz="4" w:space="0" w:color="auto"/>
              <w:bottom w:val="nil"/>
              <w:right w:val="single" w:sz="4" w:space="0" w:color="auto"/>
            </w:tcBorders>
          </w:tcPr>
          <w:p w14:paraId="05AB4D7D" w14:textId="77777777" w:rsidR="00F8385C" w:rsidRPr="00BC468A" w:rsidRDefault="00F8385C" w:rsidP="00D57AF4">
            <w:pPr>
              <w:pStyle w:val="TAC"/>
              <w:spacing w:line="254" w:lineRule="auto"/>
              <w:rPr>
                <w:rFonts w:cs="v4.2.0"/>
              </w:rPr>
            </w:pPr>
            <w:proofErr w:type="spellStart"/>
            <w:r w:rsidRPr="00BC468A">
              <w:rPr>
                <w:rFonts w:cs="v4.2.0"/>
              </w:rPr>
              <w:t>ms</w:t>
            </w:r>
            <w:proofErr w:type="spellEnd"/>
          </w:p>
        </w:tc>
        <w:tc>
          <w:tcPr>
            <w:tcW w:w="1419" w:type="dxa"/>
            <w:tcBorders>
              <w:top w:val="single" w:sz="4" w:space="0" w:color="auto"/>
              <w:left w:val="single" w:sz="4" w:space="0" w:color="auto"/>
              <w:bottom w:val="single" w:sz="4" w:space="0" w:color="auto"/>
              <w:right w:val="single" w:sz="4" w:space="0" w:color="auto"/>
            </w:tcBorders>
            <w:hideMark/>
          </w:tcPr>
          <w:p w14:paraId="17C8724E"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7FD5CF28" w14:textId="77777777" w:rsidR="00F8385C" w:rsidRPr="00BC468A" w:rsidRDefault="00F8385C" w:rsidP="00D57AF4">
            <w:pPr>
              <w:pStyle w:val="TAC"/>
              <w:spacing w:line="254" w:lineRule="auto"/>
              <w:rPr>
                <w:rFonts w:cs="v4.2.0"/>
              </w:rPr>
            </w:pPr>
            <w:r w:rsidRPr="00BC468A">
              <w:rPr>
                <w:rFonts w:cs="v4.2.0"/>
              </w:rPr>
              <w:t>3</w:t>
            </w:r>
          </w:p>
        </w:tc>
        <w:tc>
          <w:tcPr>
            <w:tcW w:w="3546" w:type="dxa"/>
            <w:tcBorders>
              <w:top w:val="single" w:sz="4" w:space="0" w:color="auto"/>
              <w:left w:val="single" w:sz="4" w:space="0" w:color="auto"/>
              <w:bottom w:val="single" w:sz="4" w:space="0" w:color="auto"/>
              <w:right w:val="single" w:sz="4" w:space="0" w:color="auto"/>
            </w:tcBorders>
            <w:hideMark/>
          </w:tcPr>
          <w:p w14:paraId="487933E8" w14:textId="77777777" w:rsidR="00F8385C" w:rsidRPr="00BC468A" w:rsidRDefault="00F8385C" w:rsidP="00D57AF4">
            <w:pPr>
              <w:pStyle w:val="TAC"/>
              <w:spacing w:line="254" w:lineRule="auto"/>
              <w:rPr>
                <w:rFonts w:cs="v4.2.0"/>
              </w:rPr>
            </w:pPr>
            <w:r w:rsidRPr="00BC468A">
              <w:rPr>
                <w:rFonts w:cs="v4.2.0"/>
              </w:rPr>
              <w:t>Asynchronous cells</w:t>
            </w:r>
          </w:p>
        </w:tc>
      </w:tr>
      <w:tr w:rsidR="00F8385C" w:rsidRPr="00BC468A" w14:paraId="304D2CCD"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7BF2644F" w14:textId="77777777" w:rsidR="00F8385C" w:rsidRPr="00BC468A" w:rsidRDefault="00F8385C" w:rsidP="00D57AF4">
            <w:pPr>
              <w:pStyle w:val="TAL"/>
              <w:spacing w:line="254" w:lineRule="auto"/>
            </w:pPr>
            <w:r w:rsidRPr="00BC468A">
              <w:t>Access Barring Information</w:t>
            </w:r>
          </w:p>
        </w:tc>
        <w:tc>
          <w:tcPr>
            <w:tcW w:w="708" w:type="dxa"/>
            <w:tcBorders>
              <w:top w:val="single" w:sz="4" w:space="0" w:color="auto"/>
              <w:left w:val="single" w:sz="4" w:space="0" w:color="auto"/>
              <w:bottom w:val="single" w:sz="4" w:space="0" w:color="auto"/>
              <w:right w:val="single" w:sz="4" w:space="0" w:color="auto"/>
            </w:tcBorders>
            <w:hideMark/>
          </w:tcPr>
          <w:p w14:paraId="1CFF2A28" w14:textId="77777777" w:rsidR="00F8385C" w:rsidRPr="00BC468A" w:rsidRDefault="00F8385C" w:rsidP="00D57AF4">
            <w:pPr>
              <w:pStyle w:val="TAC"/>
              <w:spacing w:line="254" w:lineRule="auto"/>
            </w:pPr>
            <w:r w:rsidRPr="00BC468A">
              <w:rPr>
                <w:rFonts w:cs="v4.2.0"/>
              </w:rPr>
              <w:t>-</w:t>
            </w:r>
          </w:p>
        </w:tc>
        <w:tc>
          <w:tcPr>
            <w:tcW w:w="1419" w:type="dxa"/>
            <w:tcBorders>
              <w:top w:val="single" w:sz="4" w:space="0" w:color="auto"/>
              <w:left w:val="single" w:sz="4" w:space="0" w:color="auto"/>
              <w:bottom w:val="single" w:sz="4" w:space="0" w:color="auto"/>
              <w:right w:val="single" w:sz="4" w:space="0" w:color="auto"/>
            </w:tcBorders>
            <w:hideMark/>
          </w:tcPr>
          <w:p w14:paraId="0400F2F6" w14:textId="77777777" w:rsidR="00F8385C" w:rsidRPr="00BC468A" w:rsidRDefault="00F8385C" w:rsidP="00D57AF4">
            <w:pPr>
              <w:pStyle w:val="TAC"/>
              <w:spacing w:line="254" w:lineRule="auto"/>
              <w:rPr>
                <w:rFonts w:cs="v4.2.0"/>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33758436" w14:textId="77777777" w:rsidR="00F8385C" w:rsidRPr="00BC468A" w:rsidRDefault="00F8385C" w:rsidP="00D57AF4">
            <w:pPr>
              <w:pStyle w:val="TAC"/>
              <w:spacing w:line="254" w:lineRule="auto"/>
            </w:pPr>
            <w:r w:rsidRPr="00BC468A">
              <w:rPr>
                <w:rFonts w:cs="v4.2.0"/>
              </w:rPr>
              <w:t>Not Sent</w:t>
            </w:r>
          </w:p>
        </w:tc>
        <w:tc>
          <w:tcPr>
            <w:tcW w:w="3546" w:type="dxa"/>
            <w:tcBorders>
              <w:top w:val="single" w:sz="4" w:space="0" w:color="auto"/>
              <w:left w:val="single" w:sz="4" w:space="0" w:color="auto"/>
              <w:bottom w:val="single" w:sz="4" w:space="0" w:color="auto"/>
              <w:right w:val="single" w:sz="4" w:space="0" w:color="auto"/>
            </w:tcBorders>
            <w:hideMark/>
          </w:tcPr>
          <w:p w14:paraId="3E5DD1FA" w14:textId="77777777" w:rsidR="00F8385C" w:rsidRPr="00BC468A" w:rsidRDefault="00F8385C" w:rsidP="00D57AF4">
            <w:pPr>
              <w:pStyle w:val="TAC"/>
              <w:spacing w:line="254" w:lineRule="auto"/>
            </w:pPr>
            <w:r w:rsidRPr="00BC468A">
              <w:rPr>
                <w:rFonts w:cs="v4.2.0"/>
              </w:rPr>
              <w:t>No additional delays in random access procedure.</w:t>
            </w:r>
          </w:p>
        </w:tc>
      </w:tr>
      <w:tr w:rsidR="00F8385C" w:rsidRPr="00BC468A" w14:paraId="2D077B00" w14:textId="77777777" w:rsidTr="00D57AF4">
        <w:trPr>
          <w:cantSplit/>
          <w:jc w:val="center"/>
        </w:trPr>
        <w:tc>
          <w:tcPr>
            <w:tcW w:w="2804" w:type="dxa"/>
            <w:gridSpan w:val="2"/>
            <w:tcBorders>
              <w:top w:val="single" w:sz="4" w:space="0" w:color="auto"/>
              <w:left w:val="single" w:sz="4" w:space="0" w:color="auto"/>
              <w:bottom w:val="nil"/>
              <w:right w:val="single" w:sz="4" w:space="0" w:color="auto"/>
            </w:tcBorders>
            <w:hideMark/>
          </w:tcPr>
          <w:p w14:paraId="1BBC8B2B" w14:textId="77777777" w:rsidR="00F8385C" w:rsidRPr="00BC468A" w:rsidRDefault="00F8385C" w:rsidP="00D57AF4">
            <w:pPr>
              <w:pStyle w:val="TAL"/>
              <w:spacing w:line="254" w:lineRule="auto"/>
              <w:rPr>
                <w:lang w:eastAsia="zh-CN"/>
              </w:rPr>
            </w:pPr>
            <w:r w:rsidRPr="00BC468A">
              <w:rPr>
                <w:lang w:eastAsia="zh-CN"/>
              </w:rPr>
              <w:t>SSB Configuration</w:t>
            </w:r>
          </w:p>
        </w:tc>
        <w:tc>
          <w:tcPr>
            <w:tcW w:w="708" w:type="dxa"/>
            <w:tcBorders>
              <w:top w:val="single" w:sz="4" w:space="0" w:color="auto"/>
              <w:left w:val="single" w:sz="4" w:space="0" w:color="auto"/>
              <w:bottom w:val="nil"/>
              <w:right w:val="single" w:sz="4" w:space="0" w:color="auto"/>
            </w:tcBorders>
          </w:tcPr>
          <w:p w14:paraId="2B33AA2B" w14:textId="77777777" w:rsidR="00F8385C" w:rsidRPr="00BC468A" w:rsidRDefault="00F8385C" w:rsidP="00D57AF4">
            <w:pPr>
              <w:pStyle w:val="TAC"/>
              <w:spacing w:line="254" w:lineRule="auto"/>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7813FA46" w14:textId="77777777" w:rsidR="00F8385C" w:rsidRPr="00BC468A" w:rsidRDefault="00F8385C" w:rsidP="00D57AF4">
            <w:pPr>
              <w:pStyle w:val="TAC"/>
              <w:spacing w:line="254" w:lineRule="auto"/>
              <w:rPr>
                <w:rFonts w:cs="v4.2.0"/>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31755AA6" w14:textId="77777777" w:rsidR="00F8385C" w:rsidRPr="00BC468A" w:rsidRDefault="00F8385C" w:rsidP="00D57AF4">
            <w:pPr>
              <w:pStyle w:val="TAC"/>
              <w:spacing w:line="254" w:lineRule="auto"/>
              <w:rPr>
                <w:rFonts w:cs="v4.2.0"/>
                <w:bCs/>
                <w:lang w:eastAsia="zh-CN"/>
              </w:rPr>
            </w:pPr>
            <w:r w:rsidRPr="00BC468A">
              <w:rPr>
                <w:rFonts w:cs="v4.2.0"/>
                <w:bCs/>
                <w:lang w:eastAsia="zh-CN"/>
              </w:rPr>
              <w:t>SSB.1 FR1</w:t>
            </w:r>
          </w:p>
        </w:tc>
        <w:tc>
          <w:tcPr>
            <w:tcW w:w="3546" w:type="dxa"/>
            <w:tcBorders>
              <w:top w:val="single" w:sz="4" w:space="0" w:color="auto"/>
              <w:left w:val="single" w:sz="4" w:space="0" w:color="auto"/>
              <w:bottom w:val="single" w:sz="4" w:space="0" w:color="auto"/>
              <w:right w:val="single" w:sz="4" w:space="0" w:color="auto"/>
            </w:tcBorders>
          </w:tcPr>
          <w:p w14:paraId="7E235882" w14:textId="77777777" w:rsidR="00F8385C" w:rsidRPr="00BC468A" w:rsidRDefault="00F8385C" w:rsidP="00D57AF4">
            <w:pPr>
              <w:pStyle w:val="TAC"/>
              <w:spacing w:line="254" w:lineRule="auto"/>
              <w:rPr>
                <w:rFonts w:cs="v4.2.0"/>
              </w:rPr>
            </w:pPr>
          </w:p>
        </w:tc>
      </w:tr>
      <w:tr w:rsidR="00F8385C" w:rsidRPr="00BC468A" w14:paraId="3CF2E77B" w14:textId="77777777" w:rsidTr="00D57AF4">
        <w:trPr>
          <w:cantSplit/>
          <w:jc w:val="center"/>
        </w:trPr>
        <w:tc>
          <w:tcPr>
            <w:tcW w:w="2804" w:type="dxa"/>
            <w:gridSpan w:val="2"/>
            <w:vMerge w:val="restart"/>
            <w:tcBorders>
              <w:top w:val="single" w:sz="4" w:space="0" w:color="auto"/>
              <w:left w:val="single" w:sz="4" w:space="0" w:color="auto"/>
              <w:right w:val="single" w:sz="4" w:space="0" w:color="auto"/>
            </w:tcBorders>
            <w:hideMark/>
          </w:tcPr>
          <w:p w14:paraId="13066793" w14:textId="77777777" w:rsidR="00F8385C" w:rsidRPr="00BC468A" w:rsidRDefault="00F8385C" w:rsidP="00D57AF4">
            <w:pPr>
              <w:pStyle w:val="TAL"/>
              <w:spacing w:line="254" w:lineRule="auto"/>
              <w:rPr>
                <w:rFonts w:cs="v4.2.0"/>
                <w:lang w:eastAsia="zh-CN"/>
              </w:rPr>
            </w:pPr>
            <w:r w:rsidRPr="00BC468A">
              <w:rPr>
                <w:rFonts w:cs="v4.2.0"/>
                <w:lang w:eastAsia="zh-CN"/>
              </w:rPr>
              <w:t>SMTC</w:t>
            </w:r>
            <w:r w:rsidRPr="00BC468A">
              <w:rPr>
                <w:b/>
              </w:rPr>
              <w:t xml:space="preserve"> </w:t>
            </w:r>
            <w:r w:rsidRPr="00BC468A">
              <w:rPr>
                <w:rFonts w:cs="v4.2.0"/>
                <w:lang w:eastAsia="zh-CN"/>
              </w:rPr>
              <w:t>configuration</w:t>
            </w:r>
          </w:p>
        </w:tc>
        <w:tc>
          <w:tcPr>
            <w:tcW w:w="708" w:type="dxa"/>
            <w:vMerge w:val="restart"/>
            <w:tcBorders>
              <w:top w:val="single" w:sz="4" w:space="0" w:color="auto"/>
              <w:left w:val="single" w:sz="4" w:space="0" w:color="auto"/>
              <w:right w:val="single" w:sz="4" w:space="0" w:color="auto"/>
            </w:tcBorders>
          </w:tcPr>
          <w:p w14:paraId="77C02B32" w14:textId="77777777" w:rsidR="00F8385C" w:rsidRPr="00BC468A" w:rsidRDefault="00F8385C" w:rsidP="00D57AF4">
            <w:pPr>
              <w:pStyle w:val="TAC"/>
              <w:spacing w:line="254" w:lineRule="auto"/>
              <w:rPr>
                <w:lang w:eastAsia="zh-CN"/>
              </w:rPr>
            </w:pPr>
          </w:p>
        </w:tc>
        <w:tc>
          <w:tcPr>
            <w:tcW w:w="1419" w:type="dxa"/>
            <w:vMerge w:val="restart"/>
            <w:tcBorders>
              <w:top w:val="single" w:sz="4" w:space="0" w:color="auto"/>
              <w:left w:val="single" w:sz="4" w:space="0" w:color="auto"/>
              <w:bottom w:val="single" w:sz="4" w:space="0" w:color="auto"/>
              <w:right w:val="single" w:sz="4" w:space="0" w:color="auto"/>
            </w:tcBorders>
            <w:hideMark/>
          </w:tcPr>
          <w:p w14:paraId="2246113B" w14:textId="77777777" w:rsidR="00F8385C" w:rsidRPr="00BC468A" w:rsidRDefault="00F8385C" w:rsidP="00D57AF4">
            <w:pPr>
              <w:pStyle w:val="TAC"/>
              <w:spacing w:line="254" w:lineRule="auto"/>
              <w:rPr>
                <w:rFonts w:cs="v4.2.0"/>
                <w:bCs/>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750FC5D8" w14:textId="77777777" w:rsidR="00F8385C" w:rsidRPr="00BC468A" w:rsidRDefault="00F8385C" w:rsidP="00D57AF4">
            <w:pPr>
              <w:pStyle w:val="TAC"/>
              <w:spacing w:line="254" w:lineRule="auto"/>
              <w:rPr>
                <w:rFonts w:cs="v4.2.0"/>
                <w:bCs/>
                <w:lang w:eastAsia="zh-CN"/>
              </w:rPr>
            </w:pPr>
            <w:r w:rsidRPr="00BC468A">
              <w:rPr>
                <w:rFonts w:cs="v4.2.0"/>
                <w:bCs/>
                <w:lang w:eastAsia="zh-CN"/>
              </w:rPr>
              <w:t>SMTC pattern 2</w:t>
            </w:r>
          </w:p>
        </w:tc>
        <w:tc>
          <w:tcPr>
            <w:tcW w:w="3546" w:type="dxa"/>
            <w:tcBorders>
              <w:top w:val="single" w:sz="4" w:space="0" w:color="auto"/>
              <w:left w:val="single" w:sz="4" w:space="0" w:color="auto"/>
              <w:bottom w:val="single" w:sz="4" w:space="0" w:color="auto"/>
              <w:right w:val="single" w:sz="4" w:space="0" w:color="auto"/>
            </w:tcBorders>
            <w:hideMark/>
          </w:tcPr>
          <w:p w14:paraId="7925DF42" w14:textId="77777777" w:rsidR="00F8385C" w:rsidRPr="00BC468A" w:rsidRDefault="00F8385C" w:rsidP="00D57AF4">
            <w:pPr>
              <w:pStyle w:val="TAC"/>
              <w:spacing w:line="254" w:lineRule="auto"/>
              <w:rPr>
                <w:rFonts w:cs="v4.2.0"/>
                <w:bCs/>
                <w:lang w:eastAsia="zh-CN"/>
              </w:rPr>
            </w:pPr>
            <w:r w:rsidRPr="00BC468A">
              <w:rPr>
                <w:rFonts w:cs="v4.2.0"/>
                <w:bCs/>
                <w:lang w:eastAsia="zh-CN"/>
              </w:rPr>
              <w:t>Configured in SIB4 of Cell 1</w:t>
            </w:r>
          </w:p>
        </w:tc>
      </w:tr>
      <w:tr w:rsidR="00F8385C" w:rsidRPr="00BC468A" w14:paraId="73003F42" w14:textId="77777777" w:rsidTr="00D57AF4">
        <w:trPr>
          <w:cantSplit/>
          <w:jc w:val="center"/>
        </w:trPr>
        <w:tc>
          <w:tcPr>
            <w:tcW w:w="2804" w:type="dxa"/>
            <w:gridSpan w:val="2"/>
            <w:vMerge/>
            <w:tcBorders>
              <w:left w:val="single" w:sz="4" w:space="0" w:color="auto"/>
              <w:bottom w:val="single" w:sz="4" w:space="0" w:color="auto"/>
              <w:right w:val="single" w:sz="4" w:space="0" w:color="auto"/>
            </w:tcBorders>
            <w:vAlign w:val="center"/>
            <w:hideMark/>
          </w:tcPr>
          <w:p w14:paraId="4DA720F1" w14:textId="77777777" w:rsidR="00F8385C" w:rsidRPr="00BC468A" w:rsidRDefault="00F8385C" w:rsidP="00D57AF4">
            <w:pPr>
              <w:spacing w:after="0"/>
              <w:rPr>
                <w:rFonts w:ascii="Arial" w:hAnsi="Arial" w:cs="v4.2.0"/>
                <w:sz w:val="18"/>
                <w:lang w:eastAsia="zh-CN"/>
              </w:rPr>
            </w:pPr>
          </w:p>
        </w:tc>
        <w:tc>
          <w:tcPr>
            <w:tcW w:w="708" w:type="dxa"/>
            <w:vMerge/>
            <w:tcBorders>
              <w:left w:val="single" w:sz="4" w:space="0" w:color="auto"/>
              <w:bottom w:val="single" w:sz="4" w:space="0" w:color="auto"/>
              <w:right w:val="single" w:sz="4" w:space="0" w:color="auto"/>
            </w:tcBorders>
            <w:vAlign w:val="center"/>
            <w:hideMark/>
          </w:tcPr>
          <w:p w14:paraId="1FA78D6D" w14:textId="77777777" w:rsidR="00F8385C" w:rsidRPr="00BC468A" w:rsidRDefault="00F8385C" w:rsidP="00D57AF4">
            <w:pPr>
              <w:spacing w:after="0"/>
              <w:rPr>
                <w:rFonts w:ascii="Arial" w:hAnsi="Arial"/>
                <w:sz w:val="18"/>
                <w:lang w:eastAsia="zh-CN"/>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9E95A32" w14:textId="77777777" w:rsidR="00F8385C" w:rsidRPr="00BC468A" w:rsidRDefault="00F8385C" w:rsidP="00D57AF4">
            <w:pPr>
              <w:spacing w:after="0"/>
              <w:rPr>
                <w:rFonts w:ascii="Arial" w:hAnsi="Arial" w:cs="v4.2.0"/>
                <w:bCs/>
                <w:sz w:val="18"/>
                <w:lang w:eastAsia="zh-CN"/>
              </w:rPr>
            </w:pPr>
          </w:p>
        </w:tc>
        <w:tc>
          <w:tcPr>
            <w:tcW w:w="1135" w:type="dxa"/>
            <w:tcBorders>
              <w:top w:val="single" w:sz="4" w:space="0" w:color="auto"/>
              <w:left w:val="single" w:sz="4" w:space="0" w:color="auto"/>
              <w:bottom w:val="single" w:sz="4" w:space="0" w:color="auto"/>
              <w:right w:val="single" w:sz="4" w:space="0" w:color="auto"/>
            </w:tcBorders>
            <w:hideMark/>
          </w:tcPr>
          <w:p w14:paraId="08363AEF" w14:textId="77777777" w:rsidR="00F8385C" w:rsidRPr="00BC468A" w:rsidRDefault="00F8385C" w:rsidP="00D57AF4">
            <w:pPr>
              <w:pStyle w:val="TAC"/>
              <w:spacing w:line="254" w:lineRule="auto"/>
              <w:rPr>
                <w:rFonts w:cs="v4.2.0"/>
                <w:bCs/>
                <w:lang w:eastAsia="zh-CN"/>
              </w:rPr>
            </w:pPr>
            <w:r w:rsidRPr="00BC468A">
              <w:rPr>
                <w:rFonts w:cs="v4.2.0"/>
                <w:bCs/>
                <w:lang w:eastAsia="zh-CN"/>
              </w:rPr>
              <w:t>SMTC pattern 6</w:t>
            </w:r>
          </w:p>
        </w:tc>
        <w:tc>
          <w:tcPr>
            <w:tcW w:w="3546" w:type="dxa"/>
            <w:tcBorders>
              <w:top w:val="single" w:sz="4" w:space="0" w:color="auto"/>
              <w:left w:val="single" w:sz="4" w:space="0" w:color="auto"/>
              <w:bottom w:val="single" w:sz="4" w:space="0" w:color="auto"/>
              <w:right w:val="single" w:sz="4" w:space="0" w:color="auto"/>
            </w:tcBorders>
            <w:hideMark/>
          </w:tcPr>
          <w:p w14:paraId="237FA596" w14:textId="77777777" w:rsidR="00F8385C" w:rsidRPr="00BC468A" w:rsidRDefault="00F8385C" w:rsidP="00D57AF4">
            <w:pPr>
              <w:pStyle w:val="TAC"/>
              <w:spacing w:line="254" w:lineRule="auto"/>
              <w:rPr>
                <w:rFonts w:cs="v4.2.0"/>
                <w:bCs/>
                <w:lang w:eastAsia="zh-CN"/>
              </w:rPr>
            </w:pPr>
            <w:r w:rsidRPr="00BC468A">
              <w:rPr>
                <w:rFonts w:cs="v4.2.0"/>
                <w:bCs/>
                <w:lang w:eastAsia="zh-CN"/>
              </w:rPr>
              <w:t>Configured in SIB4 of Cell 2</w:t>
            </w:r>
          </w:p>
        </w:tc>
      </w:tr>
      <w:tr w:rsidR="00F8385C" w:rsidRPr="00BC468A" w14:paraId="78B4389B"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6B87CA06" w14:textId="77777777" w:rsidR="00F8385C" w:rsidRPr="00BC468A" w:rsidRDefault="00F8385C" w:rsidP="00D57AF4">
            <w:pPr>
              <w:pStyle w:val="TAL"/>
              <w:spacing w:line="254" w:lineRule="auto"/>
            </w:pPr>
            <w:r w:rsidRPr="00BC468A">
              <w:t>DRX cycle length</w:t>
            </w:r>
          </w:p>
        </w:tc>
        <w:tc>
          <w:tcPr>
            <w:tcW w:w="708" w:type="dxa"/>
            <w:tcBorders>
              <w:top w:val="single" w:sz="4" w:space="0" w:color="auto"/>
              <w:left w:val="single" w:sz="4" w:space="0" w:color="auto"/>
              <w:bottom w:val="single" w:sz="4" w:space="0" w:color="auto"/>
              <w:right w:val="single" w:sz="4" w:space="0" w:color="auto"/>
            </w:tcBorders>
            <w:hideMark/>
          </w:tcPr>
          <w:p w14:paraId="535E3C8B" w14:textId="77777777" w:rsidR="00F8385C" w:rsidRPr="00BC468A" w:rsidRDefault="00F8385C" w:rsidP="00D57AF4">
            <w:pPr>
              <w:pStyle w:val="TAC"/>
              <w:spacing w:line="254" w:lineRule="auto"/>
            </w:pPr>
            <w:r w:rsidRPr="00BC468A">
              <w:t>s</w:t>
            </w:r>
          </w:p>
        </w:tc>
        <w:tc>
          <w:tcPr>
            <w:tcW w:w="1419" w:type="dxa"/>
            <w:tcBorders>
              <w:top w:val="single" w:sz="4" w:space="0" w:color="auto"/>
              <w:left w:val="single" w:sz="4" w:space="0" w:color="auto"/>
              <w:bottom w:val="single" w:sz="4" w:space="0" w:color="auto"/>
              <w:right w:val="single" w:sz="4" w:space="0" w:color="auto"/>
            </w:tcBorders>
            <w:hideMark/>
          </w:tcPr>
          <w:p w14:paraId="61457DC8" w14:textId="77777777" w:rsidR="00F8385C" w:rsidRPr="00BC468A" w:rsidRDefault="00F8385C" w:rsidP="00D57AF4">
            <w:pPr>
              <w:pStyle w:val="TAC"/>
              <w:spacing w:line="254" w:lineRule="auto"/>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41F740F7" w14:textId="77777777" w:rsidR="00F8385C" w:rsidRPr="00BC468A" w:rsidRDefault="00F8385C" w:rsidP="00D57AF4">
            <w:pPr>
              <w:pStyle w:val="TAC"/>
              <w:spacing w:line="254" w:lineRule="auto"/>
            </w:pPr>
            <w:r w:rsidRPr="00BC468A">
              <w:t>0.64</w:t>
            </w:r>
          </w:p>
        </w:tc>
        <w:tc>
          <w:tcPr>
            <w:tcW w:w="3546" w:type="dxa"/>
            <w:tcBorders>
              <w:top w:val="single" w:sz="4" w:space="0" w:color="auto"/>
              <w:left w:val="single" w:sz="4" w:space="0" w:color="auto"/>
              <w:bottom w:val="single" w:sz="4" w:space="0" w:color="auto"/>
              <w:right w:val="single" w:sz="4" w:space="0" w:color="auto"/>
            </w:tcBorders>
            <w:hideMark/>
          </w:tcPr>
          <w:p w14:paraId="45841F5E" w14:textId="77777777" w:rsidR="00F8385C" w:rsidRPr="00BC468A" w:rsidRDefault="00F8385C" w:rsidP="00D57AF4">
            <w:pPr>
              <w:pStyle w:val="TAC"/>
              <w:spacing w:line="254" w:lineRule="auto"/>
            </w:pPr>
            <w:r w:rsidRPr="00BC468A">
              <w:t>The value shall be used for all cells in the test.</w:t>
            </w:r>
          </w:p>
        </w:tc>
      </w:tr>
      <w:tr w:rsidR="00F8385C" w:rsidRPr="00BC468A" w14:paraId="0DFFB5E9"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34EC7BE2" w14:textId="77777777" w:rsidR="00F8385C" w:rsidRPr="00BC468A" w:rsidRDefault="00F8385C" w:rsidP="00D57AF4">
            <w:pPr>
              <w:pStyle w:val="TAL"/>
              <w:spacing w:line="254" w:lineRule="auto"/>
              <w:rPr>
                <w:lang w:eastAsia="zh-CN"/>
              </w:rPr>
            </w:pPr>
            <w:r w:rsidRPr="00BC468A">
              <w:rPr>
                <w:lang w:eastAsia="zh-CN"/>
              </w:rPr>
              <w:t>PRACH configuration index</w:t>
            </w:r>
          </w:p>
        </w:tc>
        <w:tc>
          <w:tcPr>
            <w:tcW w:w="708" w:type="dxa"/>
            <w:tcBorders>
              <w:top w:val="single" w:sz="4" w:space="0" w:color="auto"/>
              <w:left w:val="single" w:sz="4" w:space="0" w:color="auto"/>
              <w:bottom w:val="single" w:sz="4" w:space="0" w:color="auto"/>
              <w:right w:val="single" w:sz="4" w:space="0" w:color="auto"/>
            </w:tcBorders>
          </w:tcPr>
          <w:p w14:paraId="6F596464"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536D419E"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217B3CD1" w14:textId="77777777" w:rsidR="00F8385C" w:rsidRPr="00BC468A" w:rsidRDefault="00F8385C" w:rsidP="00D57AF4">
            <w:pPr>
              <w:pStyle w:val="TAC"/>
              <w:spacing w:line="254" w:lineRule="auto"/>
              <w:rPr>
                <w:lang w:eastAsia="zh-CN"/>
              </w:rPr>
            </w:pPr>
            <w:r w:rsidRPr="00BC468A">
              <w:rPr>
                <w:lang w:eastAsia="zh-CN"/>
              </w:rPr>
              <w:t>102</w:t>
            </w:r>
          </w:p>
        </w:tc>
        <w:tc>
          <w:tcPr>
            <w:tcW w:w="3546" w:type="dxa"/>
            <w:tcBorders>
              <w:top w:val="single" w:sz="4" w:space="0" w:color="auto"/>
              <w:left w:val="single" w:sz="4" w:space="0" w:color="auto"/>
              <w:bottom w:val="single" w:sz="4" w:space="0" w:color="auto"/>
              <w:right w:val="single" w:sz="4" w:space="0" w:color="auto"/>
            </w:tcBorders>
            <w:hideMark/>
          </w:tcPr>
          <w:p w14:paraId="0FD8DF6B" w14:textId="77777777" w:rsidR="00F8385C" w:rsidRPr="00BC468A" w:rsidRDefault="00F8385C" w:rsidP="00D57AF4">
            <w:pPr>
              <w:pStyle w:val="TAC"/>
              <w:spacing w:line="254" w:lineRule="auto"/>
              <w:rPr>
                <w:lang w:eastAsia="zh-CN"/>
              </w:rPr>
            </w:pPr>
            <w:r w:rsidRPr="00BC468A">
              <w:rPr>
                <w:lang w:eastAsia="zh-CN"/>
              </w:rPr>
              <w:t>The detailed configuration is specified in TS 38.211 [7] clause 6.3.3.2</w:t>
            </w:r>
          </w:p>
        </w:tc>
      </w:tr>
      <w:tr w:rsidR="00F8385C" w:rsidRPr="00BC468A" w14:paraId="164B747A"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5F25B4D" w14:textId="77777777" w:rsidR="00F8385C" w:rsidRPr="00BC468A" w:rsidRDefault="00F8385C" w:rsidP="00D57AF4">
            <w:pPr>
              <w:pStyle w:val="TAL"/>
              <w:spacing w:line="254" w:lineRule="auto"/>
              <w:rPr>
                <w:lang w:eastAsia="zh-CN"/>
              </w:rPr>
            </w:pPr>
            <w:proofErr w:type="spellStart"/>
            <w:r w:rsidRPr="00BC468A">
              <w:rPr>
                <w:lang w:eastAsia="zh-CN"/>
              </w:rPr>
              <w:t>rangeToBestCell</w:t>
            </w:r>
            <w:proofErr w:type="spellEnd"/>
          </w:p>
        </w:tc>
        <w:tc>
          <w:tcPr>
            <w:tcW w:w="708" w:type="dxa"/>
            <w:tcBorders>
              <w:top w:val="single" w:sz="4" w:space="0" w:color="auto"/>
              <w:left w:val="single" w:sz="4" w:space="0" w:color="auto"/>
              <w:bottom w:val="single" w:sz="4" w:space="0" w:color="auto"/>
              <w:right w:val="single" w:sz="4" w:space="0" w:color="auto"/>
            </w:tcBorders>
          </w:tcPr>
          <w:p w14:paraId="5DA56087" w14:textId="77777777" w:rsidR="00F8385C" w:rsidRPr="00BC468A" w:rsidRDefault="00F8385C" w:rsidP="00D57AF4">
            <w:pPr>
              <w:pStyle w:val="TAC"/>
              <w:spacing w:line="254" w:lineRule="auto"/>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2C7506CB"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209254DE" w14:textId="77777777" w:rsidR="00F8385C" w:rsidRPr="00BC468A" w:rsidRDefault="00F8385C" w:rsidP="00D57AF4">
            <w:pPr>
              <w:pStyle w:val="TAC"/>
              <w:spacing w:line="254" w:lineRule="auto"/>
              <w:rPr>
                <w:lang w:eastAsia="zh-CN"/>
              </w:rPr>
            </w:pPr>
            <w:r w:rsidRPr="00BC468A">
              <w:rPr>
                <w:lang w:eastAsia="zh-CN"/>
              </w:rPr>
              <w:t>Not configured</w:t>
            </w:r>
          </w:p>
        </w:tc>
        <w:tc>
          <w:tcPr>
            <w:tcW w:w="3546" w:type="dxa"/>
            <w:tcBorders>
              <w:top w:val="single" w:sz="4" w:space="0" w:color="auto"/>
              <w:left w:val="single" w:sz="4" w:space="0" w:color="auto"/>
              <w:bottom w:val="single" w:sz="4" w:space="0" w:color="auto"/>
              <w:right w:val="single" w:sz="4" w:space="0" w:color="auto"/>
            </w:tcBorders>
          </w:tcPr>
          <w:p w14:paraId="28CE8830" w14:textId="77777777" w:rsidR="00F8385C" w:rsidRPr="00BC468A" w:rsidRDefault="00F8385C" w:rsidP="00D57AF4">
            <w:pPr>
              <w:pStyle w:val="TAC"/>
              <w:spacing w:line="254" w:lineRule="auto"/>
            </w:pPr>
          </w:p>
        </w:tc>
      </w:tr>
      <w:tr w:rsidR="00F8385C" w:rsidRPr="00BC468A" w14:paraId="5009FCA6"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tcPr>
          <w:p w14:paraId="67C03A65" w14:textId="77777777" w:rsidR="00F8385C" w:rsidRPr="00BC468A" w:rsidRDefault="00F8385C" w:rsidP="00D57AF4">
            <w:pPr>
              <w:pStyle w:val="TAL"/>
              <w:spacing w:line="254" w:lineRule="auto"/>
              <w:rPr>
                <w:lang w:eastAsia="zh-CN"/>
              </w:rPr>
            </w:pPr>
            <w:r w:rsidRPr="00BC468A">
              <w:rPr>
                <w:rFonts w:eastAsia="SimSun"/>
                <w:lang w:eastAsia="zh-CN"/>
              </w:rPr>
              <w:t>Ephemeris information</w:t>
            </w:r>
          </w:p>
        </w:tc>
        <w:tc>
          <w:tcPr>
            <w:tcW w:w="708" w:type="dxa"/>
            <w:tcBorders>
              <w:top w:val="single" w:sz="4" w:space="0" w:color="auto"/>
              <w:left w:val="single" w:sz="4" w:space="0" w:color="auto"/>
              <w:bottom w:val="single" w:sz="4" w:space="0" w:color="auto"/>
              <w:right w:val="single" w:sz="4" w:space="0" w:color="auto"/>
            </w:tcBorders>
          </w:tcPr>
          <w:p w14:paraId="548D18DF" w14:textId="77777777" w:rsidR="00F8385C" w:rsidRPr="00BC468A" w:rsidRDefault="00F8385C" w:rsidP="00D57AF4">
            <w:pPr>
              <w:pStyle w:val="TAC"/>
              <w:spacing w:line="254" w:lineRule="auto"/>
              <w:rPr>
                <w:lang w:eastAsia="zh-CN"/>
              </w:rPr>
            </w:pPr>
          </w:p>
        </w:tc>
        <w:tc>
          <w:tcPr>
            <w:tcW w:w="1419" w:type="dxa"/>
            <w:tcBorders>
              <w:top w:val="single" w:sz="4" w:space="0" w:color="auto"/>
              <w:left w:val="single" w:sz="4" w:space="0" w:color="auto"/>
              <w:bottom w:val="single" w:sz="4" w:space="0" w:color="auto"/>
              <w:right w:val="single" w:sz="4" w:space="0" w:color="auto"/>
            </w:tcBorders>
          </w:tcPr>
          <w:p w14:paraId="43FFF73B" w14:textId="77777777" w:rsidR="00F8385C" w:rsidRPr="00BC468A" w:rsidRDefault="00F8385C" w:rsidP="00D57AF4">
            <w:pPr>
              <w:pStyle w:val="TAC"/>
              <w:spacing w:line="254" w:lineRule="auto"/>
              <w:rPr>
                <w:lang w:eastAsia="zh-CN"/>
              </w:rPr>
            </w:pPr>
          </w:p>
        </w:tc>
        <w:tc>
          <w:tcPr>
            <w:tcW w:w="1135" w:type="dxa"/>
            <w:tcBorders>
              <w:top w:val="single" w:sz="4" w:space="0" w:color="auto"/>
              <w:left w:val="single" w:sz="4" w:space="0" w:color="auto"/>
              <w:bottom w:val="single" w:sz="4" w:space="0" w:color="auto"/>
              <w:right w:val="single" w:sz="4" w:space="0" w:color="auto"/>
            </w:tcBorders>
          </w:tcPr>
          <w:p w14:paraId="4DBC7291" w14:textId="77777777" w:rsidR="00F8385C" w:rsidRPr="00BC468A" w:rsidRDefault="00F8385C" w:rsidP="00D57AF4">
            <w:pPr>
              <w:pStyle w:val="TAC"/>
              <w:spacing w:line="254" w:lineRule="auto"/>
              <w:rPr>
                <w:lang w:eastAsia="zh-CN"/>
              </w:rPr>
            </w:pPr>
            <w:r w:rsidRPr="00BC468A">
              <w:rPr>
                <w:lang w:eastAsia="zh-CN"/>
              </w:rPr>
              <w:t>Note 1</w:t>
            </w:r>
          </w:p>
        </w:tc>
        <w:tc>
          <w:tcPr>
            <w:tcW w:w="3546" w:type="dxa"/>
            <w:tcBorders>
              <w:top w:val="single" w:sz="4" w:space="0" w:color="auto"/>
              <w:left w:val="single" w:sz="4" w:space="0" w:color="auto"/>
              <w:bottom w:val="single" w:sz="4" w:space="0" w:color="auto"/>
              <w:right w:val="single" w:sz="4" w:space="0" w:color="auto"/>
            </w:tcBorders>
          </w:tcPr>
          <w:p w14:paraId="5184003D" w14:textId="77777777" w:rsidR="00F8385C" w:rsidRPr="00BC468A" w:rsidRDefault="00F8385C" w:rsidP="00D57AF4">
            <w:pPr>
              <w:pStyle w:val="TAC"/>
              <w:spacing w:line="254" w:lineRule="auto"/>
            </w:pPr>
          </w:p>
        </w:tc>
      </w:tr>
      <w:tr w:rsidR="00F8385C" w:rsidRPr="00BC468A" w14:paraId="69B75377"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A2E5A00" w14:textId="77777777" w:rsidR="00F8385C" w:rsidRPr="00BC468A" w:rsidRDefault="00F8385C" w:rsidP="00D57AF4">
            <w:pPr>
              <w:pStyle w:val="TAL"/>
              <w:spacing w:line="254" w:lineRule="auto"/>
            </w:pPr>
            <w:r w:rsidRPr="00BC468A">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4F3F88D7" w14:textId="77777777" w:rsidR="00F8385C" w:rsidRPr="00BC468A" w:rsidRDefault="00F8385C" w:rsidP="00D57AF4">
            <w:pPr>
              <w:pStyle w:val="TAC"/>
              <w:spacing w:line="254" w:lineRule="auto"/>
            </w:pPr>
            <w:r w:rsidRPr="00BC468A">
              <w:rPr>
                <w:lang w:eastAsia="zh-CN"/>
              </w:rPr>
              <w:t>s</w:t>
            </w:r>
          </w:p>
        </w:tc>
        <w:tc>
          <w:tcPr>
            <w:tcW w:w="1419" w:type="dxa"/>
            <w:tcBorders>
              <w:top w:val="single" w:sz="4" w:space="0" w:color="auto"/>
              <w:left w:val="single" w:sz="4" w:space="0" w:color="auto"/>
              <w:bottom w:val="single" w:sz="4" w:space="0" w:color="auto"/>
              <w:right w:val="single" w:sz="4" w:space="0" w:color="auto"/>
            </w:tcBorders>
            <w:hideMark/>
          </w:tcPr>
          <w:p w14:paraId="53718DF3"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465F880E" w14:textId="77777777" w:rsidR="00F8385C" w:rsidRPr="00BC468A" w:rsidRDefault="00F8385C" w:rsidP="00D57AF4">
            <w:pPr>
              <w:pStyle w:val="TAC"/>
              <w:spacing w:line="254" w:lineRule="auto"/>
              <w:rPr>
                <w:lang w:eastAsia="zh-CN"/>
              </w:rPr>
            </w:pPr>
            <w:r w:rsidRPr="00BC468A">
              <w:rPr>
                <w:lang w:eastAsia="zh-CN"/>
              </w:rPr>
              <w:t>25</w:t>
            </w:r>
          </w:p>
        </w:tc>
        <w:tc>
          <w:tcPr>
            <w:tcW w:w="3546" w:type="dxa"/>
            <w:tcBorders>
              <w:top w:val="single" w:sz="4" w:space="0" w:color="auto"/>
              <w:left w:val="single" w:sz="4" w:space="0" w:color="auto"/>
              <w:bottom w:val="single" w:sz="4" w:space="0" w:color="auto"/>
              <w:right w:val="single" w:sz="4" w:space="0" w:color="auto"/>
            </w:tcBorders>
            <w:hideMark/>
          </w:tcPr>
          <w:p w14:paraId="59F366B0" w14:textId="77777777" w:rsidR="00F8385C" w:rsidRPr="00BC468A" w:rsidRDefault="00F8385C" w:rsidP="00D57AF4">
            <w:pPr>
              <w:pStyle w:val="TAC"/>
              <w:spacing w:line="254" w:lineRule="auto"/>
            </w:pPr>
            <w:r w:rsidRPr="00BC468A">
              <w:t xml:space="preserve">T1 is defined so that cell re-selection reaction time is </w:t>
            </w:r>
            <w:proofErr w:type="gramStart"/>
            <w:r w:rsidRPr="00BC468A">
              <w:t>taken into account</w:t>
            </w:r>
            <w:proofErr w:type="gramEnd"/>
            <w:r w:rsidRPr="00BC468A">
              <w:t>.</w:t>
            </w:r>
          </w:p>
        </w:tc>
      </w:tr>
      <w:tr w:rsidR="00F8385C" w:rsidRPr="00BC468A" w14:paraId="4812D2C6"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3909DACA" w14:textId="77777777" w:rsidR="00F8385C" w:rsidRPr="00BC468A" w:rsidRDefault="00F8385C" w:rsidP="00D57AF4">
            <w:pPr>
              <w:pStyle w:val="TAL"/>
              <w:spacing w:line="254" w:lineRule="auto"/>
            </w:pPr>
            <w:r w:rsidRPr="00BC468A">
              <w:t>T</w:t>
            </w:r>
            <w:r w:rsidRPr="00BC468A">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4A1B5A10" w14:textId="77777777" w:rsidR="00F8385C" w:rsidRPr="00BC468A" w:rsidRDefault="00F8385C" w:rsidP="00D57AF4">
            <w:pPr>
              <w:pStyle w:val="TAC"/>
              <w:spacing w:line="254" w:lineRule="auto"/>
            </w:pPr>
            <w:r w:rsidRPr="00BC468A">
              <w:t>s</w:t>
            </w:r>
          </w:p>
        </w:tc>
        <w:tc>
          <w:tcPr>
            <w:tcW w:w="1419" w:type="dxa"/>
            <w:tcBorders>
              <w:top w:val="single" w:sz="4" w:space="0" w:color="auto"/>
              <w:left w:val="single" w:sz="4" w:space="0" w:color="auto"/>
              <w:bottom w:val="single" w:sz="4" w:space="0" w:color="auto"/>
              <w:right w:val="single" w:sz="4" w:space="0" w:color="auto"/>
            </w:tcBorders>
            <w:hideMark/>
          </w:tcPr>
          <w:p w14:paraId="165AFA1F"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3B3A36BA" w14:textId="77777777" w:rsidR="00F8385C" w:rsidRPr="00BC468A" w:rsidRDefault="00F8385C" w:rsidP="00D57AF4">
            <w:pPr>
              <w:pStyle w:val="TAC"/>
              <w:spacing w:line="254" w:lineRule="auto"/>
            </w:pPr>
            <w:r w:rsidRPr="00BC468A">
              <w:t>25</w:t>
            </w:r>
          </w:p>
        </w:tc>
        <w:tc>
          <w:tcPr>
            <w:tcW w:w="3546" w:type="dxa"/>
            <w:tcBorders>
              <w:top w:val="single" w:sz="4" w:space="0" w:color="auto"/>
              <w:left w:val="single" w:sz="4" w:space="0" w:color="auto"/>
              <w:bottom w:val="single" w:sz="4" w:space="0" w:color="auto"/>
              <w:right w:val="single" w:sz="4" w:space="0" w:color="auto"/>
            </w:tcBorders>
            <w:hideMark/>
          </w:tcPr>
          <w:p w14:paraId="435251A4" w14:textId="77777777" w:rsidR="00F8385C" w:rsidRPr="00BC468A" w:rsidRDefault="00F8385C" w:rsidP="00D57AF4">
            <w:pPr>
              <w:pStyle w:val="TAC"/>
              <w:spacing w:line="254" w:lineRule="auto"/>
            </w:pPr>
            <w:r w:rsidRPr="00BC468A">
              <w:t xml:space="preserve">T2 is defined so that cell re-selection reaction time is </w:t>
            </w:r>
            <w:proofErr w:type="gramStart"/>
            <w:r w:rsidRPr="00BC468A">
              <w:t>taken into account</w:t>
            </w:r>
            <w:proofErr w:type="gramEnd"/>
            <w:r w:rsidRPr="00BC468A">
              <w:t>.</w:t>
            </w:r>
          </w:p>
        </w:tc>
      </w:tr>
      <w:tr w:rsidR="00F8385C" w:rsidRPr="00BC468A" w14:paraId="74A9D909" w14:textId="77777777" w:rsidTr="00D57AF4">
        <w:trPr>
          <w:cantSplit/>
          <w:jc w:val="center"/>
        </w:trPr>
        <w:tc>
          <w:tcPr>
            <w:tcW w:w="9612" w:type="dxa"/>
            <w:gridSpan w:val="6"/>
            <w:tcBorders>
              <w:top w:val="single" w:sz="4" w:space="0" w:color="auto"/>
              <w:left w:val="single" w:sz="4" w:space="0" w:color="auto"/>
              <w:bottom w:val="single" w:sz="4" w:space="0" w:color="auto"/>
              <w:right w:val="single" w:sz="4" w:space="0" w:color="auto"/>
            </w:tcBorders>
            <w:vAlign w:val="center"/>
          </w:tcPr>
          <w:p w14:paraId="152CD9BD" w14:textId="77777777" w:rsidR="00F8385C" w:rsidRPr="00BC468A" w:rsidRDefault="00F8385C" w:rsidP="00D57AF4">
            <w:pPr>
              <w:pStyle w:val="TAC"/>
              <w:spacing w:line="254" w:lineRule="auto"/>
              <w:jc w:val="left"/>
            </w:pPr>
            <w:r w:rsidRPr="00BC468A">
              <w:t>Note 1:</w:t>
            </w:r>
            <w:r w:rsidRPr="00BC468A">
              <w:tab/>
              <w:t>Detailed ephemeris information is provided in TS 38.508-1 [14]</w:t>
            </w:r>
          </w:p>
        </w:tc>
      </w:tr>
    </w:tbl>
    <w:p w14:paraId="32F82302" w14:textId="77777777" w:rsidR="00F8385C" w:rsidRPr="00BC468A" w:rsidRDefault="00F8385C" w:rsidP="00F8385C">
      <w:pPr>
        <w:rPr>
          <w:snapToGrid w:val="0"/>
        </w:rPr>
      </w:pPr>
    </w:p>
    <w:p w14:paraId="7463DD6A" w14:textId="77777777" w:rsidR="00F8385C" w:rsidRPr="00BC468A" w:rsidRDefault="00F8385C" w:rsidP="00F8385C">
      <w:pPr>
        <w:pStyle w:val="H6"/>
        <w:keepLines w:val="0"/>
      </w:pPr>
      <w:r w:rsidRPr="00BC468A">
        <w:t>14.1.9.4.2</w:t>
      </w:r>
      <w:r w:rsidRPr="00BC468A">
        <w:tab/>
        <w:t>Test procedure</w:t>
      </w:r>
    </w:p>
    <w:p w14:paraId="3632159B" w14:textId="77777777" w:rsidR="00F8385C" w:rsidRPr="00BC468A" w:rsidRDefault="00F8385C" w:rsidP="00F8385C">
      <w:pPr>
        <w:rPr>
          <w:color w:val="000000"/>
        </w:rPr>
      </w:pPr>
      <w:r w:rsidRPr="00BC468A">
        <w:t xml:space="preserve">The test scenario comprises of two satellite access </w:t>
      </w:r>
      <w:r w:rsidRPr="00BC468A">
        <w:rPr>
          <w:lang w:eastAsia="zh-CN"/>
        </w:rPr>
        <w:t>NR</w:t>
      </w:r>
      <w:r w:rsidRPr="00BC468A">
        <w:t xml:space="preserve"> FDD inter-frequency cells on two different NR carriers as given in table </w:t>
      </w:r>
      <w:r w:rsidRPr="00BC468A">
        <w:rPr>
          <w:snapToGrid w:val="0"/>
        </w:rPr>
        <w:t>14.1.9.4.1-3</w:t>
      </w:r>
      <w:r w:rsidRPr="00BC468A">
        <w:t xml:space="preserve">. </w:t>
      </w:r>
      <w:r w:rsidRPr="00BC468A">
        <w:rPr>
          <w:lang w:eastAsia="zh-CN"/>
        </w:rPr>
        <w:t>Both Cell 1 and Cell 2 are</w:t>
      </w:r>
      <w:r w:rsidRPr="00BC468A">
        <w:t xml:space="preserve"> already identified by the UE prior to the start of the test. Cell 1 and Cell 2 belong to different tracking areas and Cell 2 is of higher priority than Cell 1.</w:t>
      </w:r>
    </w:p>
    <w:p w14:paraId="3A73BCF1" w14:textId="3D36B503" w:rsidR="00F8385C" w:rsidRPr="00BC468A" w:rsidRDefault="00F8385C" w:rsidP="00F8385C">
      <w:pPr>
        <w:rPr>
          <w:color w:val="000000"/>
        </w:rPr>
      </w:pPr>
      <w:r w:rsidRPr="00BC468A">
        <w:rPr>
          <w:color w:val="000000"/>
        </w:rPr>
        <w:t xml:space="preserve">In the following test procedure “UE responds” means “UE starts transmitting preamble on </w:t>
      </w:r>
      <w:r w:rsidRPr="00BC468A">
        <w:rPr>
          <w:rFonts w:cs="v4.2.0"/>
        </w:rPr>
        <w:t xml:space="preserve">PRACH for sending the </w:t>
      </w:r>
      <w:proofErr w:type="spellStart"/>
      <w:r w:rsidRPr="00BC468A">
        <w:rPr>
          <w:rFonts w:cs="v4.2.0"/>
          <w:i/>
          <w:iCs/>
        </w:rPr>
        <w:t>RRC</w:t>
      </w:r>
      <w:r w:rsidRPr="00BC468A">
        <w:rPr>
          <w:rFonts w:cs="v4.2.0"/>
          <w:i/>
        </w:rPr>
        <w:t>SetupRequest</w:t>
      </w:r>
      <w:proofErr w:type="spellEnd"/>
      <w:r w:rsidRPr="00BC468A">
        <w:rPr>
          <w:rFonts w:cs="v4.2.0"/>
        </w:rPr>
        <w:t xml:space="preserve"> message to perform a registration procedure for mobility</w:t>
      </w:r>
      <w:ins w:id="78" w:author="Emilio Ruiz" w:date="2025-04-28T18:21:00Z" w16du:dateUtc="2025-04-28T16:21:00Z">
        <w:r w:rsidR="00887889">
          <w:rPr>
            <w:rFonts w:cs="v4.2.0"/>
          </w:rPr>
          <w:t>”</w:t>
        </w:r>
      </w:ins>
      <w:r w:rsidRPr="00BC468A">
        <w:rPr>
          <w:color w:val="000000"/>
        </w:rPr>
        <w:t>.</w:t>
      </w:r>
    </w:p>
    <w:p w14:paraId="05243708" w14:textId="77777777" w:rsidR="00F8385C" w:rsidRPr="00BC468A" w:rsidRDefault="00F8385C" w:rsidP="00F8385C">
      <w:pPr>
        <w:rPr>
          <w:lang w:eastAsia="zh-CN"/>
        </w:rPr>
      </w:pPr>
      <w:r w:rsidRPr="00BC468A">
        <w:t>The UE is configured with the relaxed measurement criterion for UE with low mobility defined in TS 38.304 [30] clause 5.2.4.9.1. So, Cell 2 and Cell 1 configure the UE as follows</w:t>
      </w:r>
      <w:r w:rsidRPr="00BC468A">
        <w:rPr>
          <w:lang w:eastAsia="zh-CN"/>
        </w:rPr>
        <w:t>:</w:t>
      </w:r>
    </w:p>
    <w:p w14:paraId="595FDA56" w14:textId="77777777" w:rsidR="00F8385C" w:rsidRPr="00BC468A" w:rsidRDefault="00F8385C" w:rsidP="00F8385C">
      <w:pPr>
        <w:pStyle w:val="B10"/>
      </w:pPr>
      <w:r w:rsidRPr="00BC468A">
        <w:rPr>
          <w:i/>
          <w:iCs/>
          <w:lang w:eastAsia="zh-CN"/>
        </w:rPr>
        <w:tab/>
      </w:r>
      <w:proofErr w:type="spellStart"/>
      <w:r w:rsidRPr="00BC468A">
        <w:rPr>
          <w:i/>
          <w:iCs/>
          <w:lang w:eastAsia="zh-CN"/>
        </w:rPr>
        <w:t>lowMobilityEvalutation</w:t>
      </w:r>
      <w:proofErr w:type="spellEnd"/>
      <w:r w:rsidRPr="00BC468A">
        <w:rPr>
          <w:lang w:eastAsia="zh-CN"/>
        </w:rPr>
        <w:t xml:space="preserve"> [13] criterion is configured according to the parameters listed in Table 14.1.9.5-</w:t>
      </w:r>
      <w:proofErr w:type="gramStart"/>
      <w:r w:rsidRPr="00BC468A">
        <w:rPr>
          <w:lang w:eastAsia="zh-CN"/>
        </w:rPr>
        <w:t>1;</w:t>
      </w:r>
      <w:proofErr w:type="gramEnd"/>
    </w:p>
    <w:p w14:paraId="4D480A6E" w14:textId="77777777" w:rsidR="00F8385C" w:rsidRPr="00BC468A" w:rsidRDefault="00F8385C" w:rsidP="00F8385C">
      <w:pPr>
        <w:pStyle w:val="B10"/>
      </w:pPr>
      <w:r w:rsidRPr="00BC468A">
        <w:rPr>
          <w:i/>
          <w:iCs/>
          <w:lang w:eastAsia="zh-CN"/>
        </w:rPr>
        <w:tab/>
      </w:r>
      <w:proofErr w:type="spellStart"/>
      <w:r w:rsidRPr="00BC468A">
        <w:rPr>
          <w:i/>
          <w:iCs/>
          <w:lang w:eastAsia="zh-CN"/>
        </w:rPr>
        <w:t>cellEdgeEvaluation</w:t>
      </w:r>
      <w:proofErr w:type="spellEnd"/>
      <w:r w:rsidRPr="00BC468A">
        <w:rPr>
          <w:i/>
          <w:iCs/>
          <w:lang w:eastAsia="zh-CN"/>
        </w:rPr>
        <w:t xml:space="preserve"> </w:t>
      </w:r>
      <w:r w:rsidRPr="00BC468A">
        <w:rPr>
          <w:lang w:eastAsia="zh-CN"/>
        </w:rPr>
        <w:t>[13] criterion</w:t>
      </w:r>
      <w:r w:rsidRPr="00BC468A">
        <w:t xml:space="preserve"> is not </w:t>
      </w:r>
      <w:proofErr w:type="gramStart"/>
      <w:r w:rsidRPr="00BC468A">
        <w:t>configured;</w:t>
      </w:r>
      <w:proofErr w:type="gramEnd"/>
      <w:r w:rsidRPr="00BC468A">
        <w:t xml:space="preserve"> </w:t>
      </w:r>
    </w:p>
    <w:p w14:paraId="5FC4FB18" w14:textId="77777777" w:rsidR="00F8385C" w:rsidRPr="00BC468A" w:rsidRDefault="00F8385C" w:rsidP="00F8385C">
      <w:pPr>
        <w:pStyle w:val="B10"/>
      </w:pPr>
      <w:r w:rsidRPr="00BC468A">
        <w:rPr>
          <w:i/>
          <w:iCs/>
          <w:lang w:eastAsia="zh-CN"/>
        </w:rPr>
        <w:tab/>
      </w:r>
      <w:proofErr w:type="spellStart"/>
      <w:r w:rsidRPr="00BC468A">
        <w:rPr>
          <w:i/>
          <w:iCs/>
          <w:lang w:eastAsia="zh-CN"/>
        </w:rPr>
        <w:t>combineRelaxedMeasCondition</w:t>
      </w:r>
      <w:proofErr w:type="spellEnd"/>
      <w:r w:rsidRPr="00BC468A">
        <w:rPr>
          <w:lang w:eastAsia="zh-CN"/>
        </w:rPr>
        <w:t xml:space="preserve"> [13] is not </w:t>
      </w:r>
      <w:proofErr w:type="gramStart"/>
      <w:r w:rsidRPr="00BC468A">
        <w:rPr>
          <w:lang w:eastAsia="zh-CN"/>
        </w:rPr>
        <w:t>configured;</w:t>
      </w:r>
      <w:proofErr w:type="gramEnd"/>
    </w:p>
    <w:p w14:paraId="22E1BF75" w14:textId="77777777" w:rsidR="00F8385C" w:rsidRPr="00BC468A" w:rsidRDefault="00F8385C" w:rsidP="00F8385C">
      <w:pPr>
        <w:pStyle w:val="B10"/>
        <w:rPr>
          <w:rFonts w:eastAsia="??"/>
        </w:rPr>
      </w:pPr>
      <w:r w:rsidRPr="00BC468A">
        <w:rPr>
          <w:rFonts w:eastAsia="??"/>
        </w:rPr>
        <w:t>1.</w:t>
      </w:r>
      <w:r w:rsidRPr="00BC468A">
        <w:rPr>
          <w:rFonts w:eastAsia="??"/>
        </w:rPr>
        <w:tab/>
        <w:t xml:space="preserve">Ensure the UE is in state RRC_IDLE with generic procedure parameters Connectivity NR and Test Mode On according to TS 38.508-1 [14] clause 4.5. Cell 2 is the active cell and Cell 1 is the </w:t>
      </w:r>
      <w:proofErr w:type="spellStart"/>
      <w:r w:rsidRPr="00BC468A">
        <w:rPr>
          <w:rFonts w:eastAsia="??"/>
        </w:rPr>
        <w:t>neighbor</w:t>
      </w:r>
      <w:proofErr w:type="spellEnd"/>
      <w:r w:rsidRPr="00BC468A">
        <w:rPr>
          <w:rFonts w:eastAsia="??"/>
        </w:rPr>
        <w:t xml:space="preserve"> cell.</w:t>
      </w:r>
    </w:p>
    <w:p w14:paraId="497AA905" w14:textId="77777777" w:rsidR="00F8385C" w:rsidRPr="00BC468A" w:rsidRDefault="00F8385C" w:rsidP="00F8385C">
      <w:pPr>
        <w:pStyle w:val="B10"/>
        <w:rPr>
          <w:rFonts w:eastAsia="??"/>
        </w:rPr>
      </w:pPr>
      <w:r w:rsidRPr="00BC468A">
        <w:rPr>
          <w:rFonts w:eastAsia="??"/>
        </w:rPr>
        <w:t>1a.</w:t>
      </w:r>
      <w:r w:rsidRPr="00BC468A">
        <w:rPr>
          <w:rFonts w:eastAsia="??"/>
        </w:rPr>
        <w:tab/>
        <w:t>Set the parameters according to T2 in Table 14.1.9.5-1. SS waits at least for 32sec (</w:t>
      </w:r>
      <w:proofErr w:type="spellStart"/>
      <w:proofErr w:type="gramStart"/>
      <w:r w:rsidRPr="00BC468A">
        <w:t>T</w:t>
      </w:r>
      <w:r w:rsidRPr="00BC468A">
        <w:rPr>
          <w:vertAlign w:val="subscript"/>
        </w:rPr>
        <w:t>detect,NR</w:t>
      </w:r>
      <w:proofErr w:type="gramEnd"/>
      <w:r w:rsidRPr="00BC468A">
        <w:rPr>
          <w:vertAlign w:val="subscript"/>
        </w:rPr>
        <w:t>_Inter</w:t>
      </w:r>
      <w:proofErr w:type="spellEnd"/>
      <w:r w:rsidRPr="00BC468A">
        <w:rPr>
          <w:rFonts w:eastAsia="??"/>
        </w:rPr>
        <w:t xml:space="preserve">) to ensure the UE can detect NR </w:t>
      </w:r>
      <w:proofErr w:type="spellStart"/>
      <w:r w:rsidRPr="00BC468A">
        <w:rPr>
          <w:rFonts w:eastAsia="??"/>
        </w:rPr>
        <w:t>neighbor</w:t>
      </w:r>
      <w:proofErr w:type="spellEnd"/>
      <w:r w:rsidRPr="00BC468A">
        <w:rPr>
          <w:rFonts w:eastAsia="??"/>
        </w:rPr>
        <w:t xml:space="preserve"> cell (Cell 1).</w:t>
      </w:r>
    </w:p>
    <w:p w14:paraId="01B30388"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14.1.9.5-1. Propagation</w:t>
      </w:r>
      <w:r w:rsidRPr="00BC468A">
        <w:t xml:space="preserve"> conditions are set according to Annex C clause C.2.2. </w:t>
      </w:r>
      <w:r w:rsidRPr="00BC468A">
        <w:rPr>
          <w:rFonts w:eastAsia="v4.2.0"/>
        </w:rPr>
        <w:t>T1 starts.</w:t>
      </w:r>
    </w:p>
    <w:p w14:paraId="4B9B1C4C" w14:textId="77777777" w:rsidR="00F8385C" w:rsidRPr="00BC468A" w:rsidRDefault="00F8385C" w:rsidP="00F8385C">
      <w:pPr>
        <w:pStyle w:val="B10"/>
      </w:pPr>
      <w:r w:rsidRPr="00BC468A">
        <w:t>3.</w:t>
      </w:r>
      <w:r w:rsidRPr="00BC468A">
        <w:tab/>
        <w:t>If the UE responds on Cell 1 during time duration T1 within 17 seconds</w:t>
      </w:r>
      <w:r w:rsidRPr="00BC468A">
        <w:rPr>
          <w:rFonts w:cs="v4.2.0"/>
        </w:rPr>
        <w:t xml:space="preserve">, </w:t>
      </w:r>
      <w:r w:rsidRPr="00BC468A">
        <w:t xml:space="preserve">from the beginning of </w:t>
      </w:r>
      <w:proofErr w:type="gramStart"/>
      <w:r w:rsidRPr="00BC468A">
        <w:t>time period</w:t>
      </w:r>
      <w:proofErr w:type="gramEnd"/>
      <w:r w:rsidRPr="00BC468A">
        <w:t xml:space="preserve"> T1, then count a success for the test.</w:t>
      </w:r>
    </w:p>
    <w:p w14:paraId="189969AE" w14:textId="77777777" w:rsidR="00F8385C" w:rsidRPr="00BC468A" w:rsidRDefault="00F8385C" w:rsidP="00F8385C">
      <w:pPr>
        <w:pStyle w:val="B10"/>
      </w:pPr>
      <w:r w:rsidRPr="00BC468A">
        <w:lastRenderedPageBreak/>
        <w:t>4.</w:t>
      </w:r>
      <w:r w:rsidRPr="00BC468A">
        <w:tab/>
        <w:t>If the UE has re-selected Cell 1 within T1, after the re-selection or when T1 expires, continue with step 4a.</w:t>
      </w:r>
      <w:r w:rsidRPr="00BC468A">
        <w:br/>
        <w:t xml:space="preserve">Otherwise, if T1 expires and the UE has not yet re-selected Cell 1, the TE shall switch off </w:t>
      </w:r>
      <w:proofErr w:type="gramStart"/>
      <w:r w:rsidRPr="00BC468A">
        <w:t>and on the UE</w:t>
      </w:r>
      <w:proofErr w:type="gramEnd"/>
      <w:r w:rsidRPr="00BC468A">
        <w:t xml:space="preserve"> and skip to step 1.</w:t>
      </w:r>
    </w:p>
    <w:p w14:paraId="5077E910" w14:textId="77777777" w:rsidR="00F8385C" w:rsidRPr="00BC468A" w:rsidRDefault="00F8385C" w:rsidP="00F8385C">
      <w:pPr>
        <w:pStyle w:val="B10"/>
      </w:pPr>
      <w:r w:rsidRPr="00BC468A">
        <w:t>4a</w:t>
      </w:r>
      <w:r w:rsidRPr="00BC468A">
        <w:tab/>
        <w:t xml:space="preserve">The SS shall send an </w:t>
      </w:r>
      <w:proofErr w:type="spellStart"/>
      <w:r w:rsidRPr="00BC468A">
        <w:rPr>
          <w:i/>
        </w:rPr>
        <w:t>RRCRelease</w:t>
      </w:r>
      <w:proofErr w:type="spellEnd"/>
      <w:r w:rsidRPr="00BC468A">
        <w:t xml:space="preserve"> message to ensure that the UE is in state RRC_IDLE on Cell 1.</w:t>
      </w:r>
    </w:p>
    <w:p w14:paraId="2334F523" w14:textId="77777777" w:rsidR="00F8385C" w:rsidRPr="00BC468A" w:rsidRDefault="00F8385C" w:rsidP="00F8385C">
      <w:pPr>
        <w:pStyle w:val="B10"/>
      </w:pPr>
      <w:r w:rsidRPr="00BC468A">
        <w:t>5.</w:t>
      </w:r>
      <w:r w:rsidRPr="00BC468A">
        <w:tab/>
        <w:t>The SS shall switch the power setting from T1 to T2 as specified in Table 14.1.9.5-1. T2 starts.</w:t>
      </w:r>
    </w:p>
    <w:p w14:paraId="41AD0FE3" w14:textId="77777777" w:rsidR="00F8385C" w:rsidRPr="00BC468A" w:rsidRDefault="00F8385C" w:rsidP="00F8385C">
      <w:pPr>
        <w:pStyle w:val="B10"/>
      </w:pPr>
      <w:r w:rsidRPr="00BC468A">
        <w:t>6.</w:t>
      </w:r>
      <w:r w:rsidRPr="00BC468A">
        <w:tab/>
        <w:t>The SS waits for random access requests information from the UE to perform cell re-selection to an already identified cell, Cell 2.</w:t>
      </w:r>
    </w:p>
    <w:p w14:paraId="27475EF1" w14:textId="77777777" w:rsidR="00F8385C" w:rsidRPr="00BC468A" w:rsidRDefault="00F8385C" w:rsidP="00F8385C">
      <w:pPr>
        <w:pStyle w:val="B10"/>
      </w:pPr>
      <w:r w:rsidRPr="00BC468A">
        <w:t>7.</w:t>
      </w:r>
      <w:r w:rsidRPr="00BC468A">
        <w:tab/>
        <w:t>If the UE responds on Cell 2 during time duration T2 within 17 seconds</w:t>
      </w:r>
      <w:r w:rsidRPr="00BC468A">
        <w:rPr>
          <w:rFonts w:cs="v4.2.0"/>
        </w:rPr>
        <w:t xml:space="preserve">, </w:t>
      </w:r>
      <w:r w:rsidRPr="00BC468A">
        <w:t xml:space="preserve">from the beginning of </w:t>
      </w:r>
      <w:proofErr w:type="gramStart"/>
      <w:r w:rsidRPr="00BC468A">
        <w:t>time period</w:t>
      </w:r>
      <w:proofErr w:type="gramEnd"/>
      <w:r w:rsidRPr="00BC468A">
        <w:t xml:space="preserve"> T2, then count a success for the test.</w:t>
      </w:r>
    </w:p>
    <w:p w14:paraId="78121778" w14:textId="77777777" w:rsidR="00F8385C" w:rsidRPr="00BC468A" w:rsidRDefault="00F8385C" w:rsidP="00F8385C">
      <w:pPr>
        <w:pStyle w:val="B10"/>
      </w:pPr>
      <w:r w:rsidRPr="00BC468A">
        <w:t>8.</w:t>
      </w:r>
      <w:r w:rsidRPr="00BC468A">
        <w:tab/>
        <w:t xml:space="preserve">If the UE has re-selected to Cell 2 within T2, after the re-selection or when T2 expires, the SS shall send an </w:t>
      </w:r>
      <w:proofErr w:type="spellStart"/>
      <w:r w:rsidRPr="00BC468A">
        <w:rPr>
          <w:i/>
        </w:rPr>
        <w:t>RRCRelease</w:t>
      </w:r>
      <w:proofErr w:type="spellEnd"/>
      <w:r w:rsidRPr="00BC468A">
        <w:t xml:space="preserve"> message to the UE and then proceed with step 1 for the next iteration. Otherwise proceed with step 8a.</w:t>
      </w:r>
    </w:p>
    <w:p w14:paraId="691B4137" w14:textId="77777777" w:rsidR="00F8385C" w:rsidRPr="00BC468A" w:rsidRDefault="00F8385C" w:rsidP="00F8385C">
      <w:pPr>
        <w:pStyle w:val="B10"/>
      </w:pPr>
      <w:r w:rsidRPr="00BC468A">
        <w:t>8a.</w:t>
      </w:r>
      <w:r w:rsidRPr="00BC468A">
        <w:tab/>
        <w:t xml:space="preserve">The SS shall switch off </w:t>
      </w:r>
      <w:proofErr w:type="gramStart"/>
      <w:r w:rsidRPr="00BC468A">
        <w:t>and on the UE,</w:t>
      </w:r>
      <w:proofErr w:type="gramEnd"/>
      <w:r w:rsidRPr="00BC468A">
        <w:t xml:space="preserve"> and skip to step 1 for the next iteration.</w:t>
      </w:r>
    </w:p>
    <w:p w14:paraId="55A1C71A" w14:textId="77777777" w:rsidR="00F8385C" w:rsidRPr="00BC468A" w:rsidRDefault="00F8385C" w:rsidP="00F8385C">
      <w:pPr>
        <w:pStyle w:val="B10"/>
      </w:pPr>
      <w:r w:rsidRPr="00BC468A">
        <w:t>9.</w:t>
      </w:r>
      <w:r w:rsidRPr="00BC468A">
        <w:tab/>
        <w:t>Repeat step 1a-8 until a test verdict has been achieved. Each of the events “Re-select already detected lower priority Cell 1” and “Re-select already detected higher priority Cell 2”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3A600E68" w14:textId="77777777" w:rsidR="00F8385C" w:rsidRPr="00BC468A" w:rsidRDefault="00F8385C" w:rsidP="00F8385C">
      <w:pPr>
        <w:pStyle w:val="H6"/>
        <w:keepNext w:val="0"/>
        <w:keepLines w:val="0"/>
      </w:pPr>
      <w:r w:rsidRPr="00BC468A">
        <w:t>14.1.9.4.3</w:t>
      </w:r>
      <w:r w:rsidRPr="00BC468A">
        <w:tab/>
        <w:t>Message contents</w:t>
      </w:r>
    </w:p>
    <w:p w14:paraId="12157D15" w14:textId="6B68E2C0" w:rsidR="00F8385C" w:rsidRPr="00BC468A" w:rsidDel="00D90F4C" w:rsidRDefault="00F8385C" w:rsidP="00F8385C">
      <w:pPr>
        <w:rPr>
          <w:del w:id="79" w:author="Emilio Ruiz" w:date="2025-04-28T18:22:00Z" w16du:dateUtc="2025-04-28T16:22:00Z"/>
        </w:rPr>
      </w:pPr>
    </w:p>
    <w:p w14:paraId="5D6C452D" w14:textId="77777777" w:rsidR="00F8385C" w:rsidRPr="00BC468A" w:rsidRDefault="00F8385C" w:rsidP="00F8385C">
      <w:r w:rsidRPr="00BC468A">
        <w:t>Message contents are according to TS 38.508-1 [14] clause 7.3 with the following exceptions:</w:t>
      </w:r>
    </w:p>
    <w:p w14:paraId="1DA6B22E" w14:textId="77777777" w:rsidR="00F8385C" w:rsidRPr="00BC468A" w:rsidRDefault="00F8385C" w:rsidP="00F8385C">
      <w:pPr>
        <w:pStyle w:val="TH"/>
        <w:rPr>
          <w:lang w:eastAsia="zh-CN"/>
        </w:rPr>
      </w:pPr>
      <w:r w:rsidRPr="00BC468A">
        <w:t xml:space="preserve">Table 14.1.9.4.3-1: SIB1 </w:t>
      </w:r>
      <w:r w:rsidRPr="00BC468A">
        <w:rPr>
          <w:lang w:eastAsia="zh-CN"/>
        </w:rPr>
        <w:t>(Cell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8385C" w:rsidRPr="00BC468A" w14:paraId="04697672" w14:textId="77777777" w:rsidTr="00D57AF4">
        <w:trPr>
          <w:gridBefore w:val="1"/>
          <w:wBefore w:w="9" w:type="dxa"/>
        </w:trPr>
        <w:tc>
          <w:tcPr>
            <w:tcW w:w="9738" w:type="dxa"/>
            <w:gridSpan w:val="4"/>
          </w:tcPr>
          <w:p w14:paraId="1F0E5898" w14:textId="77777777" w:rsidR="00F8385C" w:rsidRPr="00BC468A" w:rsidRDefault="00F8385C" w:rsidP="00D57AF4">
            <w:pPr>
              <w:pStyle w:val="TAL"/>
            </w:pPr>
            <w:r w:rsidRPr="00BC468A">
              <w:t>Derivation Path: TS 38.508-1 [14], Table 4.6.1-28</w:t>
            </w:r>
          </w:p>
        </w:tc>
      </w:tr>
      <w:tr w:rsidR="00F8385C" w:rsidRPr="00BC468A" w14:paraId="2E2AED1E" w14:textId="77777777" w:rsidTr="00D57AF4">
        <w:tblPrEx>
          <w:tblCellMar>
            <w:left w:w="108" w:type="dxa"/>
            <w:right w:w="108" w:type="dxa"/>
          </w:tblCellMar>
        </w:tblPrEx>
        <w:tc>
          <w:tcPr>
            <w:tcW w:w="4535" w:type="dxa"/>
            <w:gridSpan w:val="2"/>
          </w:tcPr>
          <w:p w14:paraId="5CF1A1DE" w14:textId="77777777" w:rsidR="00F8385C" w:rsidRPr="00BC468A" w:rsidRDefault="00F8385C" w:rsidP="00D57AF4">
            <w:pPr>
              <w:pStyle w:val="TAH"/>
            </w:pPr>
            <w:r w:rsidRPr="00BC468A">
              <w:t>Information Element</w:t>
            </w:r>
          </w:p>
        </w:tc>
        <w:tc>
          <w:tcPr>
            <w:tcW w:w="2267" w:type="dxa"/>
          </w:tcPr>
          <w:p w14:paraId="3CDBB32A" w14:textId="77777777" w:rsidR="00F8385C" w:rsidRPr="00BC468A" w:rsidRDefault="00F8385C" w:rsidP="00D57AF4">
            <w:pPr>
              <w:pStyle w:val="TAH"/>
            </w:pPr>
            <w:r w:rsidRPr="00BC468A">
              <w:t>Value/remark</w:t>
            </w:r>
          </w:p>
        </w:tc>
        <w:tc>
          <w:tcPr>
            <w:tcW w:w="1700" w:type="dxa"/>
          </w:tcPr>
          <w:p w14:paraId="53753337" w14:textId="77777777" w:rsidR="00F8385C" w:rsidRPr="00BC468A" w:rsidRDefault="00F8385C" w:rsidP="00D57AF4">
            <w:pPr>
              <w:pStyle w:val="TAH"/>
            </w:pPr>
            <w:r w:rsidRPr="00BC468A">
              <w:t>Comment</w:t>
            </w:r>
          </w:p>
        </w:tc>
        <w:tc>
          <w:tcPr>
            <w:tcW w:w="1245" w:type="dxa"/>
          </w:tcPr>
          <w:p w14:paraId="523AA078" w14:textId="77777777" w:rsidR="00F8385C" w:rsidRPr="00BC468A" w:rsidRDefault="00F8385C" w:rsidP="00D57AF4">
            <w:pPr>
              <w:pStyle w:val="TAH"/>
            </w:pPr>
            <w:r w:rsidRPr="00BC468A">
              <w:t>Condition</w:t>
            </w:r>
          </w:p>
        </w:tc>
      </w:tr>
      <w:tr w:rsidR="00F8385C" w:rsidRPr="00BC468A" w14:paraId="4379AE27" w14:textId="77777777" w:rsidTr="00D57AF4">
        <w:tblPrEx>
          <w:tblCellMar>
            <w:left w:w="108" w:type="dxa"/>
            <w:right w:w="108" w:type="dxa"/>
          </w:tblCellMar>
        </w:tblPrEx>
        <w:tc>
          <w:tcPr>
            <w:tcW w:w="4535" w:type="dxa"/>
            <w:gridSpan w:val="2"/>
          </w:tcPr>
          <w:p w14:paraId="3FD7635A" w14:textId="77777777" w:rsidR="00F8385C" w:rsidRPr="00BC468A" w:rsidRDefault="00F8385C" w:rsidP="00D57AF4">
            <w:pPr>
              <w:pStyle w:val="TAL"/>
            </w:pPr>
            <w:r w:rsidRPr="00BC468A">
              <w:t>SIB</w:t>
            </w:r>
            <w:proofErr w:type="gramStart"/>
            <w:r w:rsidRPr="00BC468A">
              <w:t>1 ::=</w:t>
            </w:r>
            <w:proofErr w:type="gramEnd"/>
            <w:r w:rsidRPr="00BC468A">
              <w:t xml:space="preserve"> SEQUENCE {</w:t>
            </w:r>
          </w:p>
        </w:tc>
        <w:tc>
          <w:tcPr>
            <w:tcW w:w="2267" w:type="dxa"/>
          </w:tcPr>
          <w:p w14:paraId="450B4A2A" w14:textId="77777777" w:rsidR="00F8385C" w:rsidRPr="00BC468A" w:rsidRDefault="00F8385C" w:rsidP="00D57AF4">
            <w:pPr>
              <w:pStyle w:val="TAL"/>
            </w:pPr>
          </w:p>
        </w:tc>
        <w:tc>
          <w:tcPr>
            <w:tcW w:w="1700" w:type="dxa"/>
          </w:tcPr>
          <w:p w14:paraId="5D28F842" w14:textId="77777777" w:rsidR="00F8385C" w:rsidRPr="00BC468A" w:rsidRDefault="00F8385C" w:rsidP="00D57AF4">
            <w:pPr>
              <w:pStyle w:val="TAL"/>
            </w:pPr>
          </w:p>
        </w:tc>
        <w:tc>
          <w:tcPr>
            <w:tcW w:w="1245" w:type="dxa"/>
          </w:tcPr>
          <w:p w14:paraId="07C8F55D" w14:textId="77777777" w:rsidR="00F8385C" w:rsidRPr="00BC468A" w:rsidRDefault="00F8385C" w:rsidP="00D57AF4">
            <w:pPr>
              <w:pStyle w:val="TAL"/>
            </w:pPr>
          </w:p>
        </w:tc>
      </w:tr>
      <w:tr w:rsidR="00F8385C" w:rsidRPr="00BC468A" w14:paraId="26DEBAAF" w14:textId="77777777" w:rsidTr="00D57AF4">
        <w:tblPrEx>
          <w:tblCellMar>
            <w:left w:w="108" w:type="dxa"/>
            <w:right w:w="108" w:type="dxa"/>
          </w:tblCellMar>
        </w:tblPrEx>
        <w:tc>
          <w:tcPr>
            <w:tcW w:w="4535" w:type="dxa"/>
            <w:gridSpan w:val="2"/>
          </w:tcPr>
          <w:p w14:paraId="2E1ADEF1" w14:textId="77777777" w:rsidR="00F8385C" w:rsidRPr="00BC468A" w:rsidRDefault="00F8385C" w:rsidP="00D57AF4">
            <w:pPr>
              <w:pStyle w:val="TAL"/>
            </w:pPr>
            <w:r w:rsidRPr="00BC468A">
              <w:t xml:space="preserve">  </w:t>
            </w:r>
            <w:proofErr w:type="spellStart"/>
            <w:r w:rsidRPr="00BC468A">
              <w:t>servingCellConfigCommon</w:t>
            </w:r>
            <w:proofErr w:type="spellEnd"/>
            <w:r w:rsidRPr="00BC468A">
              <w:t xml:space="preserve"> SEQUENCE {</w:t>
            </w:r>
          </w:p>
        </w:tc>
        <w:tc>
          <w:tcPr>
            <w:tcW w:w="2267" w:type="dxa"/>
          </w:tcPr>
          <w:p w14:paraId="57E7960C" w14:textId="77777777" w:rsidR="00F8385C" w:rsidRPr="00BC468A" w:rsidRDefault="00F8385C" w:rsidP="00D57AF4">
            <w:pPr>
              <w:pStyle w:val="TAL"/>
            </w:pPr>
          </w:p>
        </w:tc>
        <w:tc>
          <w:tcPr>
            <w:tcW w:w="1700" w:type="dxa"/>
          </w:tcPr>
          <w:p w14:paraId="6A7423AC" w14:textId="77777777" w:rsidR="00F8385C" w:rsidRPr="00BC468A" w:rsidRDefault="00F8385C" w:rsidP="00D57AF4">
            <w:pPr>
              <w:pStyle w:val="TAL"/>
            </w:pPr>
          </w:p>
        </w:tc>
        <w:tc>
          <w:tcPr>
            <w:tcW w:w="1245" w:type="dxa"/>
          </w:tcPr>
          <w:p w14:paraId="04896B1C" w14:textId="77777777" w:rsidR="00F8385C" w:rsidRPr="00BC468A" w:rsidRDefault="00F8385C" w:rsidP="00D57AF4">
            <w:pPr>
              <w:pStyle w:val="TAL"/>
            </w:pPr>
          </w:p>
        </w:tc>
      </w:tr>
      <w:tr w:rsidR="00F8385C" w:rsidRPr="00BC468A" w14:paraId="23B80800" w14:textId="77777777" w:rsidTr="00D57AF4">
        <w:tblPrEx>
          <w:tblCellMar>
            <w:left w:w="108" w:type="dxa"/>
            <w:right w:w="108" w:type="dxa"/>
          </w:tblCellMar>
        </w:tblPrEx>
        <w:tc>
          <w:tcPr>
            <w:tcW w:w="4535" w:type="dxa"/>
            <w:gridSpan w:val="2"/>
          </w:tcPr>
          <w:p w14:paraId="49AC972D" w14:textId="77777777" w:rsidR="00F8385C" w:rsidRPr="00BC468A" w:rsidRDefault="00F8385C" w:rsidP="00D57AF4">
            <w:pPr>
              <w:pStyle w:val="TAL"/>
              <w:rPr>
                <w:lang w:eastAsia="zh-CN"/>
              </w:rPr>
            </w:pPr>
            <w:r w:rsidRPr="00BC468A">
              <w:rPr>
                <w:lang w:eastAsia="zh-CN"/>
              </w:rPr>
              <w:t xml:space="preserve">    </w:t>
            </w:r>
            <w:proofErr w:type="spellStart"/>
            <w:r w:rsidRPr="00BC468A">
              <w:t>downlinkConfigCommon</w:t>
            </w:r>
            <w:proofErr w:type="spellEnd"/>
            <w:r w:rsidRPr="00BC468A">
              <w:t xml:space="preserve"> SEQUENCE {</w:t>
            </w:r>
          </w:p>
        </w:tc>
        <w:tc>
          <w:tcPr>
            <w:tcW w:w="2267" w:type="dxa"/>
          </w:tcPr>
          <w:p w14:paraId="7D307DC0" w14:textId="77777777" w:rsidR="00F8385C" w:rsidRPr="00BC468A" w:rsidRDefault="00F8385C" w:rsidP="00D57AF4">
            <w:pPr>
              <w:pStyle w:val="TAL"/>
            </w:pPr>
          </w:p>
        </w:tc>
        <w:tc>
          <w:tcPr>
            <w:tcW w:w="1700" w:type="dxa"/>
          </w:tcPr>
          <w:p w14:paraId="485517E0" w14:textId="77777777" w:rsidR="00F8385C" w:rsidRPr="00BC468A" w:rsidRDefault="00F8385C" w:rsidP="00D57AF4">
            <w:pPr>
              <w:pStyle w:val="TAL"/>
            </w:pPr>
          </w:p>
        </w:tc>
        <w:tc>
          <w:tcPr>
            <w:tcW w:w="1245" w:type="dxa"/>
          </w:tcPr>
          <w:p w14:paraId="0381C039" w14:textId="77777777" w:rsidR="00F8385C" w:rsidRPr="00BC468A" w:rsidRDefault="00F8385C" w:rsidP="00D57AF4">
            <w:pPr>
              <w:pStyle w:val="TAL"/>
            </w:pPr>
          </w:p>
        </w:tc>
      </w:tr>
      <w:tr w:rsidR="00F8385C" w:rsidRPr="00BC468A" w14:paraId="4CA30742" w14:textId="77777777" w:rsidTr="00D57AF4">
        <w:tblPrEx>
          <w:tblCellMar>
            <w:left w:w="108" w:type="dxa"/>
            <w:right w:w="108" w:type="dxa"/>
          </w:tblCellMar>
        </w:tblPrEx>
        <w:tc>
          <w:tcPr>
            <w:tcW w:w="4535" w:type="dxa"/>
            <w:gridSpan w:val="2"/>
          </w:tcPr>
          <w:p w14:paraId="6617B1CD" w14:textId="77777777" w:rsidR="00F8385C" w:rsidRPr="00BC468A" w:rsidRDefault="00F8385C" w:rsidP="00D57AF4">
            <w:pPr>
              <w:pStyle w:val="TAL"/>
              <w:rPr>
                <w:lang w:eastAsia="zh-CN"/>
              </w:rPr>
            </w:pPr>
            <w:r w:rsidRPr="00BC468A">
              <w:rPr>
                <w:lang w:eastAsia="zh-CN"/>
              </w:rPr>
              <w:t xml:space="preserve">      </w:t>
            </w:r>
            <w:proofErr w:type="spellStart"/>
            <w:r w:rsidRPr="00BC468A">
              <w:t>pcch</w:t>
            </w:r>
            <w:proofErr w:type="spellEnd"/>
            <w:r w:rsidRPr="00BC468A">
              <w:t>-Config SEQUENCE {</w:t>
            </w:r>
          </w:p>
        </w:tc>
        <w:tc>
          <w:tcPr>
            <w:tcW w:w="2267" w:type="dxa"/>
          </w:tcPr>
          <w:p w14:paraId="360D0274" w14:textId="77777777" w:rsidR="00F8385C" w:rsidRPr="00BC468A" w:rsidRDefault="00F8385C" w:rsidP="00D57AF4">
            <w:pPr>
              <w:pStyle w:val="TAL"/>
            </w:pPr>
          </w:p>
        </w:tc>
        <w:tc>
          <w:tcPr>
            <w:tcW w:w="1700" w:type="dxa"/>
          </w:tcPr>
          <w:p w14:paraId="2C23F515" w14:textId="77777777" w:rsidR="00F8385C" w:rsidRPr="00BC468A" w:rsidRDefault="00F8385C" w:rsidP="00D57AF4">
            <w:pPr>
              <w:pStyle w:val="TAL"/>
            </w:pPr>
          </w:p>
        </w:tc>
        <w:tc>
          <w:tcPr>
            <w:tcW w:w="1245" w:type="dxa"/>
          </w:tcPr>
          <w:p w14:paraId="7A7DF167" w14:textId="77777777" w:rsidR="00F8385C" w:rsidRPr="00BC468A" w:rsidRDefault="00F8385C" w:rsidP="00D57AF4">
            <w:pPr>
              <w:pStyle w:val="TAL"/>
            </w:pPr>
          </w:p>
        </w:tc>
      </w:tr>
      <w:tr w:rsidR="00F8385C" w:rsidRPr="00BC468A" w14:paraId="44308C4A" w14:textId="77777777" w:rsidTr="00D57AF4">
        <w:tblPrEx>
          <w:tblCellMar>
            <w:left w:w="108" w:type="dxa"/>
            <w:right w:w="108" w:type="dxa"/>
          </w:tblCellMar>
        </w:tblPrEx>
        <w:tc>
          <w:tcPr>
            <w:tcW w:w="4535" w:type="dxa"/>
            <w:gridSpan w:val="2"/>
          </w:tcPr>
          <w:p w14:paraId="255A5F25" w14:textId="77777777" w:rsidR="00F8385C" w:rsidRPr="00BC468A" w:rsidRDefault="00F8385C" w:rsidP="00D57AF4">
            <w:pPr>
              <w:pStyle w:val="TAL"/>
              <w:rPr>
                <w:lang w:eastAsia="zh-CN"/>
              </w:rPr>
            </w:pPr>
            <w:r w:rsidRPr="00BC468A">
              <w:rPr>
                <w:lang w:eastAsia="zh-CN"/>
              </w:rPr>
              <w:t xml:space="preserve">        </w:t>
            </w:r>
            <w:proofErr w:type="spellStart"/>
            <w:r w:rsidRPr="00BC468A">
              <w:t>defaultPagingCycle</w:t>
            </w:r>
            <w:proofErr w:type="spellEnd"/>
          </w:p>
        </w:tc>
        <w:tc>
          <w:tcPr>
            <w:tcW w:w="2267" w:type="dxa"/>
          </w:tcPr>
          <w:p w14:paraId="1700E510" w14:textId="77777777" w:rsidR="00F8385C" w:rsidRPr="00BC468A" w:rsidRDefault="00F8385C" w:rsidP="00D57AF4">
            <w:pPr>
              <w:pStyle w:val="TAL"/>
              <w:rPr>
                <w:lang w:eastAsia="zh-CN"/>
              </w:rPr>
            </w:pPr>
            <w:r w:rsidRPr="00BC468A">
              <w:rPr>
                <w:lang w:eastAsia="zh-CN"/>
              </w:rPr>
              <w:t>rf64</w:t>
            </w:r>
          </w:p>
        </w:tc>
        <w:tc>
          <w:tcPr>
            <w:tcW w:w="1700" w:type="dxa"/>
          </w:tcPr>
          <w:p w14:paraId="18604964" w14:textId="77777777" w:rsidR="00F8385C" w:rsidRPr="00BC468A" w:rsidRDefault="00F8385C" w:rsidP="00D57AF4">
            <w:pPr>
              <w:pStyle w:val="TAL"/>
            </w:pPr>
          </w:p>
        </w:tc>
        <w:tc>
          <w:tcPr>
            <w:tcW w:w="1245" w:type="dxa"/>
          </w:tcPr>
          <w:p w14:paraId="40EC4C1B" w14:textId="77777777" w:rsidR="00F8385C" w:rsidRPr="00BC468A" w:rsidRDefault="00F8385C" w:rsidP="00D57AF4">
            <w:pPr>
              <w:pStyle w:val="TAL"/>
            </w:pPr>
          </w:p>
        </w:tc>
      </w:tr>
      <w:tr w:rsidR="00F8385C" w:rsidRPr="00BC468A" w14:paraId="0B070067" w14:textId="77777777" w:rsidTr="00D57AF4">
        <w:tblPrEx>
          <w:tblCellMar>
            <w:left w:w="108" w:type="dxa"/>
            <w:right w:w="108" w:type="dxa"/>
          </w:tblCellMar>
        </w:tblPrEx>
        <w:tc>
          <w:tcPr>
            <w:tcW w:w="4535" w:type="dxa"/>
            <w:gridSpan w:val="2"/>
          </w:tcPr>
          <w:p w14:paraId="1582BC9D" w14:textId="77777777" w:rsidR="00F8385C" w:rsidRPr="00BC468A" w:rsidRDefault="00F8385C" w:rsidP="00D57AF4">
            <w:pPr>
              <w:pStyle w:val="TAL"/>
              <w:rPr>
                <w:lang w:eastAsia="zh-CN"/>
              </w:rPr>
            </w:pPr>
            <w:r w:rsidRPr="00BC468A">
              <w:rPr>
                <w:lang w:eastAsia="zh-CN"/>
              </w:rPr>
              <w:t xml:space="preserve">      }</w:t>
            </w:r>
          </w:p>
        </w:tc>
        <w:tc>
          <w:tcPr>
            <w:tcW w:w="2267" w:type="dxa"/>
          </w:tcPr>
          <w:p w14:paraId="538AA2AF" w14:textId="77777777" w:rsidR="00F8385C" w:rsidRPr="00BC468A" w:rsidRDefault="00F8385C" w:rsidP="00D57AF4">
            <w:pPr>
              <w:pStyle w:val="TAL"/>
            </w:pPr>
          </w:p>
        </w:tc>
        <w:tc>
          <w:tcPr>
            <w:tcW w:w="1700" w:type="dxa"/>
          </w:tcPr>
          <w:p w14:paraId="088FF0A4" w14:textId="77777777" w:rsidR="00F8385C" w:rsidRPr="00BC468A" w:rsidRDefault="00F8385C" w:rsidP="00D57AF4">
            <w:pPr>
              <w:pStyle w:val="TAL"/>
            </w:pPr>
          </w:p>
        </w:tc>
        <w:tc>
          <w:tcPr>
            <w:tcW w:w="1245" w:type="dxa"/>
          </w:tcPr>
          <w:p w14:paraId="150F679F" w14:textId="77777777" w:rsidR="00F8385C" w:rsidRPr="00BC468A" w:rsidRDefault="00F8385C" w:rsidP="00D57AF4">
            <w:pPr>
              <w:pStyle w:val="TAL"/>
            </w:pPr>
          </w:p>
        </w:tc>
      </w:tr>
      <w:tr w:rsidR="00F8385C" w:rsidRPr="00BC468A" w14:paraId="42A748BE" w14:textId="77777777" w:rsidTr="00D57AF4">
        <w:tblPrEx>
          <w:tblCellMar>
            <w:left w:w="108" w:type="dxa"/>
            <w:right w:w="108" w:type="dxa"/>
          </w:tblCellMar>
        </w:tblPrEx>
        <w:tc>
          <w:tcPr>
            <w:tcW w:w="4535" w:type="dxa"/>
            <w:gridSpan w:val="2"/>
          </w:tcPr>
          <w:p w14:paraId="26A72764" w14:textId="77777777" w:rsidR="00F8385C" w:rsidRPr="00BC468A" w:rsidRDefault="00F8385C" w:rsidP="00D57AF4">
            <w:pPr>
              <w:pStyle w:val="TAL"/>
              <w:rPr>
                <w:lang w:eastAsia="zh-CN"/>
              </w:rPr>
            </w:pPr>
            <w:r w:rsidRPr="00BC468A">
              <w:rPr>
                <w:lang w:eastAsia="zh-CN"/>
              </w:rPr>
              <w:t xml:space="preserve">    }</w:t>
            </w:r>
          </w:p>
        </w:tc>
        <w:tc>
          <w:tcPr>
            <w:tcW w:w="2267" w:type="dxa"/>
          </w:tcPr>
          <w:p w14:paraId="759EF51A" w14:textId="77777777" w:rsidR="00F8385C" w:rsidRPr="00BC468A" w:rsidRDefault="00F8385C" w:rsidP="00D57AF4">
            <w:pPr>
              <w:pStyle w:val="TAL"/>
            </w:pPr>
          </w:p>
        </w:tc>
        <w:tc>
          <w:tcPr>
            <w:tcW w:w="1700" w:type="dxa"/>
          </w:tcPr>
          <w:p w14:paraId="6E2DD51D" w14:textId="77777777" w:rsidR="00F8385C" w:rsidRPr="00BC468A" w:rsidRDefault="00F8385C" w:rsidP="00D57AF4">
            <w:pPr>
              <w:pStyle w:val="TAL"/>
            </w:pPr>
          </w:p>
        </w:tc>
        <w:tc>
          <w:tcPr>
            <w:tcW w:w="1245" w:type="dxa"/>
          </w:tcPr>
          <w:p w14:paraId="6F559E50" w14:textId="77777777" w:rsidR="00F8385C" w:rsidRPr="00BC468A" w:rsidRDefault="00F8385C" w:rsidP="00D57AF4">
            <w:pPr>
              <w:pStyle w:val="TAL"/>
            </w:pPr>
          </w:p>
        </w:tc>
      </w:tr>
      <w:tr w:rsidR="00F8385C" w:rsidRPr="00BC468A" w14:paraId="24A91D73" w14:textId="77777777" w:rsidTr="00D57AF4">
        <w:tblPrEx>
          <w:tblCellMar>
            <w:left w:w="108" w:type="dxa"/>
            <w:right w:w="108" w:type="dxa"/>
          </w:tblCellMar>
        </w:tblPrEx>
        <w:tc>
          <w:tcPr>
            <w:tcW w:w="4535" w:type="dxa"/>
            <w:gridSpan w:val="2"/>
          </w:tcPr>
          <w:p w14:paraId="269E673C" w14:textId="77777777" w:rsidR="00F8385C" w:rsidRPr="00BC468A" w:rsidRDefault="00F8385C" w:rsidP="00D57AF4">
            <w:pPr>
              <w:pStyle w:val="TAL"/>
              <w:rPr>
                <w:lang w:eastAsia="zh-CN"/>
              </w:rPr>
            </w:pPr>
            <w:r w:rsidRPr="00BC468A">
              <w:rPr>
                <w:lang w:eastAsia="zh-CN"/>
              </w:rPr>
              <w:t xml:space="preserve">  }</w:t>
            </w:r>
          </w:p>
        </w:tc>
        <w:tc>
          <w:tcPr>
            <w:tcW w:w="2267" w:type="dxa"/>
          </w:tcPr>
          <w:p w14:paraId="25EB23D8" w14:textId="77777777" w:rsidR="00F8385C" w:rsidRPr="00BC468A" w:rsidRDefault="00F8385C" w:rsidP="00D57AF4">
            <w:pPr>
              <w:pStyle w:val="TAL"/>
            </w:pPr>
          </w:p>
        </w:tc>
        <w:tc>
          <w:tcPr>
            <w:tcW w:w="1700" w:type="dxa"/>
          </w:tcPr>
          <w:p w14:paraId="48CACE0A" w14:textId="77777777" w:rsidR="00F8385C" w:rsidRPr="00BC468A" w:rsidRDefault="00F8385C" w:rsidP="00D57AF4">
            <w:pPr>
              <w:pStyle w:val="TAL"/>
            </w:pPr>
          </w:p>
        </w:tc>
        <w:tc>
          <w:tcPr>
            <w:tcW w:w="1245" w:type="dxa"/>
          </w:tcPr>
          <w:p w14:paraId="274F34CB" w14:textId="77777777" w:rsidR="00F8385C" w:rsidRPr="00BC468A" w:rsidRDefault="00F8385C" w:rsidP="00D57AF4">
            <w:pPr>
              <w:pStyle w:val="TAL"/>
            </w:pPr>
          </w:p>
        </w:tc>
      </w:tr>
      <w:tr w:rsidR="00F8385C" w:rsidRPr="00BC468A" w14:paraId="11BF461B" w14:textId="77777777" w:rsidTr="00D57AF4">
        <w:tblPrEx>
          <w:tblCellMar>
            <w:left w:w="108" w:type="dxa"/>
            <w:right w:w="108" w:type="dxa"/>
          </w:tblCellMar>
        </w:tblPrEx>
        <w:tc>
          <w:tcPr>
            <w:tcW w:w="4535" w:type="dxa"/>
            <w:gridSpan w:val="2"/>
          </w:tcPr>
          <w:p w14:paraId="06DB861E" w14:textId="77777777" w:rsidR="00F8385C" w:rsidRPr="00BC468A" w:rsidRDefault="00F8385C" w:rsidP="00D57AF4">
            <w:pPr>
              <w:pStyle w:val="TAL"/>
              <w:rPr>
                <w:lang w:eastAsia="zh-CN"/>
              </w:rPr>
            </w:pPr>
            <w:r w:rsidRPr="00BC468A">
              <w:rPr>
                <w:lang w:eastAsia="zh-CN"/>
              </w:rPr>
              <w:t>}</w:t>
            </w:r>
          </w:p>
        </w:tc>
        <w:tc>
          <w:tcPr>
            <w:tcW w:w="2267" w:type="dxa"/>
          </w:tcPr>
          <w:p w14:paraId="2EB4EF5C" w14:textId="77777777" w:rsidR="00F8385C" w:rsidRPr="00BC468A" w:rsidRDefault="00F8385C" w:rsidP="00D57AF4">
            <w:pPr>
              <w:pStyle w:val="TAL"/>
            </w:pPr>
          </w:p>
        </w:tc>
        <w:tc>
          <w:tcPr>
            <w:tcW w:w="1700" w:type="dxa"/>
          </w:tcPr>
          <w:p w14:paraId="6E4F7AAE" w14:textId="77777777" w:rsidR="00F8385C" w:rsidRPr="00BC468A" w:rsidRDefault="00F8385C" w:rsidP="00D57AF4">
            <w:pPr>
              <w:pStyle w:val="TAL"/>
            </w:pPr>
          </w:p>
        </w:tc>
        <w:tc>
          <w:tcPr>
            <w:tcW w:w="1245" w:type="dxa"/>
          </w:tcPr>
          <w:p w14:paraId="7A225261" w14:textId="77777777" w:rsidR="00F8385C" w:rsidRPr="00BC468A" w:rsidRDefault="00F8385C" w:rsidP="00D57AF4">
            <w:pPr>
              <w:pStyle w:val="TAL"/>
            </w:pPr>
          </w:p>
        </w:tc>
      </w:tr>
    </w:tbl>
    <w:p w14:paraId="71F13ED1" w14:textId="77777777" w:rsidR="00F8385C" w:rsidRPr="00BC468A" w:rsidRDefault="00F8385C" w:rsidP="00F8385C"/>
    <w:p w14:paraId="4F03BCEE" w14:textId="77777777" w:rsidR="00F8385C" w:rsidRPr="00BC468A" w:rsidRDefault="00F8385C" w:rsidP="00F8385C">
      <w:pPr>
        <w:pStyle w:val="TH"/>
      </w:pPr>
      <w:r w:rsidRPr="00BC468A">
        <w:lastRenderedPageBreak/>
        <w:t>Table 14.1.9.4.3-2: SIB2 (Cell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F8385C" w:rsidRPr="00BC468A" w14:paraId="3E307579"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5D73CA9B" w14:textId="77777777" w:rsidR="00F8385C" w:rsidRPr="00BC468A" w:rsidRDefault="00F8385C" w:rsidP="00D57AF4">
            <w:pPr>
              <w:pStyle w:val="TAH"/>
              <w:jc w:val="left"/>
              <w:rPr>
                <w:b w:val="0"/>
              </w:rPr>
            </w:pPr>
            <w:r w:rsidRPr="00BC468A">
              <w:rPr>
                <w:b w:val="0"/>
              </w:rPr>
              <w:t>Derivation Path: Table H.2.2-1</w:t>
            </w:r>
          </w:p>
        </w:tc>
      </w:tr>
      <w:tr w:rsidR="00F8385C" w:rsidRPr="00BC468A" w14:paraId="6F3BC3F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41782A3"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4FBA5B1" w14:textId="77777777" w:rsidR="00F8385C" w:rsidRPr="00BC468A" w:rsidRDefault="00F8385C" w:rsidP="00D57AF4">
            <w:pPr>
              <w:pStyle w:val="TAH"/>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75106884"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11867B7A" w14:textId="77777777" w:rsidR="00F8385C" w:rsidRPr="00BC468A" w:rsidRDefault="00F8385C" w:rsidP="00D57AF4">
            <w:pPr>
              <w:pStyle w:val="TAH"/>
            </w:pPr>
            <w:r w:rsidRPr="00BC468A">
              <w:t>Condition</w:t>
            </w:r>
          </w:p>
        </w:tc>
      </w:tr>
      <w:tr w:rsidR="00F8385C" w:rsidRPr="00BC468A" w14:paraId="11E6B46E"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2D9FA53" w14:textId="77777777" w:rsidR="00F8385C" w:rsidRPr="00BC468A" w:rsidRDefault="00F8385C" w:rsidP="00D57AF4">
            <w:pPr>
              <w:pStyle w:val="TAL"/>
            </w:pPr>
            <w:r w:rsidRPr="00BC468A">
              <w:t>SIB</w:t>
            </w:r>
            <w:proofErr w:type="gramStart"/>
            <w:r w:rsidRPr="00BC468A">
              <w:t>2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5F653E4F"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4A1435B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45D7F3B" w14:textId="77777777" w:rsidR="00F8385C" w:rsidRPr="00BC468A" w:rsidRDefault="00F8385C" w:rsidP="00D57AF4">
            <w:pPr>
              <w:pStyle w:val="TAL"/>
            </w:pPr>
          </w:p>
        </w:tc>
      </w:tr>
      <w:tr w:rsidR="00F8385C" w:rsidRPr="00BC468A" w14:paraId="4FC3AE71" w14:textId="77777777" w:rsidTr="00D57AF4">
        <w:tc>
          <w:tcPr>
            <w:tcW w:w="4535" w:type="dxa"/>
            <w:tcBorders>
              <w:top w:val="single" w:sz="4" w:space="0" w:color="auto"/>
              <w:left w:val="single" w:sz="4" w:space="0" w:color="auto"/>
              <w:bottom w:val="single" w:sz="4" w:space="0" w:color="auto"/>
              <w:right w:val="single" w:sz="4" w:space="0" w:color="auto"/>
            </w:tcBorders>
          </w:tcPr>
          <w:p w14:paraId="5AA4AA10" w14:textId="77777777" w:rsidR="00F8385C" w:rsidRPr="00BC468A" w:rsidRDefault="00F8385C" w:rsidP="00D57AF4">
            <w:pPr>
              <w:pStyle w:val="TAL"/>
            </w:pPr>
            <w:r w:rsidRPr="00BC468A">
              <w:t xml:space="preserve">  </w:t>
            </w:r>
            <w:proofErr w:type="spellStart"/>
            <w:r w:rsidRPr="00BC468A">
              <w:t>cellReselectionServingFreqInfo</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A1D1A4D"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4986EAC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7EA3A19" w14:textId="77777777" w:rsidR="00F8385C" w:rsidRPr="00BC468A" w:rsidRDefault="00F8385C" w:rsidP="00D57AF4">
            <w:pPr>
              <w:pStyle w:val="TAL"/>
            </w:pPr>
          </w:p>
        </w:tc>
      </w:tr>
      <w:tr w:rsidR="00F8385C" w:rsidRPr="00BC468A" w14:paraId="4A34CA17" w14:textId="77777777" w:rsidTr="00D57AF4">
        <w:tc>
          <w:tcPr>
            <w:tcW w:w="4535" w:type="dxa"/>
            <w:tcBorders>
              <w:top w:val="single" w:sz="4" w:space="0" w:color="auto"/>
              <w:left w:val="single" w:sz="4" w:space="0" w:color="auto"/>
              <w:bottom w:val="single" w:sz="4" w:space="0" w:color="auto"/>
              <w:right w:val="single" w:sz="4" w:space="0" w:color="auto"/>
            </w:tcBorders>
          </w:tcPr>
          <w:p w14:paraId="21080B55" w14:textId="77777777" w:rsidR="00F8385C" w:rsidRPr="00BC468A" w:rsidRDefault="00F8385C" w:rsidP="00D57AF4">
            <w:pPr>
              <w:pStyle w:val="TAL"/>
              <w:rPr>
                <w:lang w:eastAsia="zh-CN"/>
              </w:rPr>
            </w:pPr>
            <w:r w:rsidRPr="00BC468A">
              <w:rPr>
                <w:lang w:eastAsia="zh-CN"/>
              </w:rPr>
              <w:t xml:space="preserve">    </w:t>
            </w:r>
            <w:r w:rsidRPr="00BC468A">
              <w:t>s-</w:t>
            </w:r>
            <w:proofErr w:type="spellStart"/>
            <w:r w:rsidRPr="00BC468A">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4CA76D08"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4E0EABBD"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3DF57B7" w14:textId="77777777" w:rsidR="00F8385C" w:rsidRPr="00BC468A" w:rsidRDefault="00F8385C" w:rsidP="00D57AF4">
            <w:pPr>
              <w:pStyle w:val="TAL"/>
            </w:pPr>
          </w:p>
        </w:tc>
      </w:tr>
      <w:tr w:rsidR="00F8385C" w:rsidRPr="00BC468A" w14:paraId="31AFC0EC" w14:textId="77777777" w:rsidTr="00D57AF4">
        <w:tc>
          <w:tcPr>
            <w:tcW w:w="4535" w:type="dxa"/>
            <w:tcBorders>
              <w:top w:val="single" w:sz="4" w:space="0" w:color="auto"/>
              <w:left w:val="single" w:sz="4" w:space="0" w:color="auto"/>
              <w:bottom w:val="nil"/>
              <w:right w:val="single" w:sz="4" w:space="0" w:color="auto"/>
            </w:tcBorders>
          </w:tcPr>
          <w:p w14:paraId="6639C08D" w14:textId="77777777" w:rsidR="00F8385C" w:rsidRPr="00BC468A" w:rsidRDefault="00F8385C" w:rsidP="00D57AF4">
            <w:pPr>
              <w:pStyle w:val="TAL"/>
              <w:rPr>
                <w:lang w:eastAsia="zh-CN"/>
              </w:rPr>
            </w:pPr>
            <w:r w:rsidRPr="00BC468A">
              <w:rPr>
                <w:lang w:eastAsia="zh-CN"/>
              </w:rPr>
              <w:t xml:space="preserve">    </w:t>
            </w:r>
            <w:proofErr w:type="spellStart"/>
            <w:r w:rsidRPr="00BC468A">
              <w:t>threshServingLowP</w:t>
            </w:r>
            <w:proofErr w:type="spellEnd"/>
          </w:p>
        </w:tc>
        <w:tc>
          <w:tcPr>
            <w:tcW w:w="2267" w:type="dxa"/>
            <w:tcBorders>
              <w:top w:val="single" w:sz="4" w:space="0" w:color="auto"/>
              <w:left w:val="single" w:sz="4" w:space="0" w:color="auto"/>
              <w:bottom w:val="single" w:sz="4" w:space="0" w:color="auto"/>
              <w:right w:val="single" w:sz="4" w:space="0" w:color="auto"/>
            </w:tcBorders>
          </w:tcPr>
          <w:p w14:paraId="509CC626" w14:textId="77777777" w:rsidR="00F8385C" w:rsidRPr="00BC468A" w:rsidRDefault="00F8385C" w:rsidP="00D57AF4">
            <w:pPr>
              <w:pStyle w:val="TAL"/>
              <w:rPr>
                <w:lang w:eastAsia="zh-CN"/>
              </w:rPr>
            </w:pPr>
            <w:r w:rsidRPr="00BC468A">
              <w:rPr>
                <w:lang w:eastAsia="zh-CN"/>
              </w:rPr>
              <w:t>22</w:t>
            </w:r>
          </w:p>
        </w:tc>
        <w:tc>
          <w:tcPr>
            <w:tcW w:w="1700" w:type="dxa"/>
            <w:tcBorders>
              <w:top w:val="single" w:sz="4" w:space="0" w:color="auto"/>
              <w:left w:val="single" w:sz="4" w:space="0" w:color="auto"/>
              <w:bottom w:val="single" w:sz="4" w:space="0" w:color="auto"/>
              <w:right w:val="single" w:sz="4" w:space="0" w:color="auto"/>
            </w:tcBorders>
          </w:tcPr>
          <w:p w14:paraId="296A9359" w14:textId="77777777" w:rsidR="00F8385C" w:rsidRPr="00BC468A" w:rsidRDefault="00F8385C" w:rsidP="00D57AF4">
            <w:pPr>
              <w:pStyle w:val="TAL"/>
              <w:rPr>
                <w:lang w:eastAsia="zh-CN"/>
              </w:rPr>
            </w:pPr>
            <w:r w:rsidRPr="00BC468A">
              <w:rPr>
                <w:lang w:eastAsia="zh-CN"/>
              </w:rPr>
              <w:t>Actual value = 22*2 = 44dB</w:t>
            </w:r>
          </w:p>
        </w:tc>
        <w:tc>
          <w:tcPr>
            <w:tcW w:w="1245" w:type="dxa"/>
            <w:tcBorders>
              <w:top w:val="single" w:sz="4" w:space="0" w:color="auto"/>
              <w:left w:val="single" w:sz="4" w:space="0" w:color="auto"/>
              <w:bottom w:val="single" w:sz="4" w:space="0" w:color="auto"/>
              <w:right w:val="single" w:sz="4" w:space="0" w:color="auto"/>
            </w:tcBorders>
          </w:tcPr>
          <w:p w14:paraId="78A37440" w14:textId="77777777" w:rsidR="00F8385C" w:rsidRPr="00BC468A" w:rsidRDefault="00F8385C" w:rsidP="00D57AF4">
            <w:pPr>
              <w:pStyle w:val="TAL"/>
              <w:rPr>
                <w:lang w:eastAsia="zh-CN"/>
              </w:rPr>
            </w:pPr>
          </w:p>
        </w:tc>
      </w:tr>
      <w:tr w:rsidR="00F8385C" w:rsidRPr="00BC468A" w14:paraId="6CB6C390" w14:textId="77777777" w:rsidTr="00D57AF4">
        <w:tc>
          <w:tcPr>
            <w:tcW w:w="4535" w:type="dxa"/>
            <w:tcBorders>
              <w:top w:val="single" w:sz="4" w:space="0" w:color="auto"/>
              <w:left w:val="single" w:sz="4" w:space="0" w:color="auto"/>
              <w:bottom w:val="single" w:sz="4" w:space="0" w:color="auto"/>
              <w:right w:val="single" w:sz="4" w:space="0" w:color="auto"/>
            </w:tcBorders>
          </w:tcPr>
          <w:p w14:paraId="3E88F95F"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27D390F9"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7A6D63AA"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1956E56" w14:textId="77777777" w:rsidR="00F8385C" w:rsidRPr="00BC468A" w:rsidRDefault="00F8385C" w:rsidP="00D57AF4">
            <w:pPr>
              <w:pStyle w:val="TAL"/>
            </w:pPr>
          </w:p>
        </w:tc>
      </w:tr>
      <w:tr w:rsidR="00F8385C" w:rsidRPr="00BC468A" w14:paraId="732AAADC" w14:textId="77777777" w:rsidTr="00D57AF4">
        <w:tc>
          <w:tcPr>
            <w:tcW w:w="4535" w:type="dxa"/>
            <w:tcBorders>
              <w:top w:val="single" w:sz="4" w:space="0" w:color="auto"/>
              <w:left w:val="single" w:sz="4" w:space="0" w:color="auto"/>
              <w:bottom w:val="single" w:sz="4" w:space="0" w:color="auto"/>
              <w:right w:val="single" w:sz="4" w:space="0" w:color="auto"/>
            </w:tcBorders>
          </w:tcPr>
          <w:p w14:paraId="3A7961DA" w14:textId="77777777" w:rsidR="00F8385C" w:rsidRPr="00BC468A" w:rsidRDefault="00F8385C" w:rsidP="00D57AF4">
            <w:pPr>
              <w:pStyle w:val="TAL"/>
            </w:pPr>
            <w:r w:rsidRPr="00BC468A">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5DABA94E"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1D8B0F9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AE30B05" w14:textId="77777777" w:rsidR="00F8385C" w:rsidRPr="00BC468A" w:rsidRDefault="00F8385C" w:rsidP="00D57AF4">
            <w:pPr>
              <w:pStyle w:val="TAL"/>
            </w:pPr>
          </w:p>
        </w:tc>
      </w:tr>
      <w:tr w:rsidR="00F8385C" w:rsidRPr="00BC468A" w14:paraId="6A747B00" w14:textId="77777777" w:rsidTr="00D57AF4">
        <w:tc>
          <w:tcPr>
            <w:tcW w:w="4535" w:type="dxa"/>
            <w:tcBorders>
              <w:top w:val="single" w:sz="4" w:space="0" w:color="auto"/>
              <w:left w:val="single" w:sz="4" w:space="0" w:color="auto"/>
              <w:bottom w:val="single" w:sz="4" w:space="0" w:color="auto"/>
              <w:right w:val="single" w:sz="4" w:space="0" w:color="auto"/>
            </w:tcBorders>
          </w:tcPr>
          <w:p w14:paraId="46E9B747" w14:textId="77777777" w:rsidR="00F8385C" w:rsidRPr="00BC468A" w:rsidRDefault="00F8385C" w:rsidP="00D57AF4">
            <w:pPr>
              <w:pStyle w:val="TAL"/>
              <w:rPr>
                <w:lang w:eastAsia="zh-CN"/>
              </w:rPr>
            </w:pPr>
            <w:r w:rsidRPr="00BC468A">
              <w:rPr>
                <w:lang w:eastAsia="zh-CN"/>
              </w:rPr>
              <w:t xml:space="preserve">    </w:t>
            </w:r>
            <w:r w:rsidRPr="00BC468A">
              <w:t>lowMobilityEvaluation-r16 SEQUENCE {</w:t>
            </w:r>
          </w:p>
        </w:tc>
        <w:tc>
          <w:tcPr>
            <w:tcW w:w="2267" w:type="dxa"/>
            <w:tcBorders>
              <w:top w:val="single" w:sz="4" w:space="0" w:color="auto"/>
              <w:left w:val="single" w:sz="4" w:space="0" w:color="auto"/>
              <w:bottom w:val="single" w:sz="4" w:space="0" w:color="auto"/>
              <w:right w:val="single" w:sz="4" w:space="0" w:color="auto"/>
            </w:tcBorders>
          </w:tcPr>
          <w:p w14:paraId="0F28F44A"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3130780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B79606A" w14:textId="77777777" w:rsidR="00F8385C" w:rsidRPr="00BC468A" w:rsidRDefault="00F8385C" w:rsidP="00D57AF4">
            <w:pPr>
              <w:pStyle w:val="TAL"/>
            </w:pPr>
          </w:p>
        </w:tc>
      </w:tr>
      <w:tr w:rsidR="00F8385C" w:rsidRPr="00BC468A" w14:paraId="11DDC209" w14:textId="77777777" w:rsidTr="00D57AF4">
        <w:tc>
          <w:tcPr>
            <w:tcW w:w="4535" w:type="dxa"/>
            <w:tcBorders>
              <w:top w:val="single" w:sz="4" w:space="0" w:color="auto"/>
              <w:left w:val="single" w:sz="4" w:space="0" w:color="auto"/>
              <w:bottom w:val="nil"/>
              <w:right w:val="single" w:sz="4" w:space="0" w:color="auto"/>
            </w:tcBorders>
          </w:tcPr>
          <w:p w14:paraId="119FAD8F" w14:textId="77777777" w:rsidR="00F8385C" w:rsidRPr="00BC468A" w:rsidRDefault="00F8385C" w:rsidP="00D57AF4">
            <w:pPr>
              <w:pStyle w:val="TAL"/>
              <w:rPr>
                <w:lang w:eastAsia="zh-CN"/>
              </w:rPr>
            </w:pPr>
            <w:r w:rsidRPr="00BC468A">
              <w:rPr>
                <w:lang w:eastAsia="zh-CN"/>
              </w:rPr>
              <w:t xml:space="preserve">      </w:t>
            </w:r>
            <w:r w:rsidRPr="00BC468A">
              <w:t>s-SearchDeltaP-r16</w:t>
            </w:r>
          </w:p>
        </w:tc>
        <w:tc>
          <w:tcPr>
            <w:tcW w:w="2267" w:type="dxa"/>
            <w:tcBorders>
              <w:top w:val="single" w:sz="4" w:space="0" w:color="auto"/>
              <w:left w:val="single" w:sz="4" w:space="0" w:color="auto"/>
              <w:bottom w:val="single" w:sz="4" w:space="0" w:color="auto"/>
              <w:right w:val="single" w:sz="4" w:space="0" w:color="auto"/>
            </w:tcBorders>
          </w:tcPr>
          <w:p w14:paraId="35D1F269" w14:textId="77777777" w:rsidR="00F8385C" w:rsidRPr="00BC468A" w:rsidRDefault="00F8385C" w:rsidP="00D57AF4">
            <w:pPr>
              <w:pStyle w:val="TAL"/>
              <w:rPr>
                <w:lang w:eastAsia="zh-CN"/>
              </w:rPr>
            </w:pPr>
            <w:r w:rsidRPr="00BC468A">
              <w:rPr>
                <w:lang w:eastAsia="zh-CN"/>
              </w:rPr>
              <w:t>dB3</w:t>
            </w:r>
          </w:p>
        </w:tc>
        <w:tc>
          <w:tcPr>
            <w:tcW w:w="1700" w:type="dxa"/>
            <w:tcBorders>
              <w:top w:val="single" w:sz="4" w:space="0" w:color="auto"/>
              <w:left w:val="single" w:sz="4" w:space="0" w:color="auto"/>
              <w:bottom w:val="single" w:sz="4" w:space="0" w:color="auto"/>
              <w:right w:val="single" w:sz="4" w:space="0" w:color="auto"/>
            </w:tcBorders>
          </w:tcPr>
          <w:p w14:paraId="524D671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E796327" w14:textId="77777777" w:rsidR="00F8385C" w:rsidRPr="00BC468A" w:rsidRDefault="00F8385C" w:rsidP="00D57AF4">
            <w:pPr>
              <w:pStyle w:val="TAL"/>
              <w:rPr>
                <w:lang w:eastAsia="zh-CN"/>
              </w:rPr>
            </w:pPr>
          </w:p>
        </w:tc>
      </w:tr>
      <w:tr w:rsidR="00F8385C" w:rsidRPr="00BC468A" w14:paraId="0D1705FB" w14:textId="77777777" w:rsidTr="00D57AF4">
        <w:tc>
          <w:tcPr>
            <w:tcW w:w="4535" w:type="dxa"/>
            <w:tcBorders>
              <w:top w:val="single" w:sz="4" w:space="0" w:color="auto"/>
              <w:left w:val="single" w:sz="4" w:space="0" w:color="auto"/>
              <w:bottom w:val="single" w:sz="4" w:space="0" w:color="auto"/>
              <w:right w:val="single" w:sz="4" w:space="0" w:color="auto"/>
            </w:tcBorders>
          </w:tcPr>
          <w:p w14:paraId="03699848" w14:textId="77777777" w:rsidR="00F8385C" w:rsidRPr="00BC468A" w:rsidRDefault="00F8385C" w:rsidP="00D57AF4">
            <w:pPr>
              <w:pStyle w:val="TAL"/>
              <w:rPr>
                <w:lang w:eastAsia="zh-CN"/>
              </w:rPr>
            </w:pPr>
            <w:r w:rsidRPr="00BC468A">
              <w:rPr>
                <w:lang w:eastAsia="zh-CN"/>
              </w:rPr>
              <w:t xml:space="preserve">      </w:t>
            </w:r>
            <w:r w:rsidRPr="00BC468A">
              <w:t>t-SearchDeltaP-r16</w:t>
            </w:r>
          </w:p>
        </w:tc>
        <w:tc>
          <w:tcPr>
            <w:tcW w:w="2267" w:type="dxa"/>
            <w:tcBorders>
              <w:top w:val="single" w:sz="4" w:space="0" w:color="auto"/>
              <w:left w:val="single" w:sz="4" w:space="0" w:color="auto"/>
              <w:bottom w:val="single" w:sz="4" w:space="0" w:color="auto"/>
              <w:right w:val="single" w:sz="4" w:space="0" w:color="auto"/>
            </w:tcBorders>
          </w:tcPr>
          <w:p w14:paraId="0503C0CD" w14:textId="77777777" w:rsidR="00F8385C" w:rsidRPr="00BC468A" w:rsidRDefault="00F8385C" w:rsidP="00D57AF4">
            <w:pPr>
              <w:pStyle w:val="TAL"/>
              <w:rPr>
                <w:lang w:eastAsia="zh-CN"/>
              </w:rPr>
            </w:pPr>
            <w:r w:rsidRPr="00BC468A">
              <w:rPr>
                <w:lang w:eastAsia="zh-CN"/>
              </w:rPr>
              <w:t>s5</w:t>
            </w:r>
          </w:p>
        </w:tc>
        <w:tc>
          <w:tcPr>
            <w:tcW w:w="1700" w:type="dxa"/>
            <w:tcBorders>
              <w:top w:val="single" w:sz="4" w:space="0" w:color="auto"/>
              <w:left w:val="single" w:sz="4" w:space="0" w:color="auto"/>
              <w:bottom w:val="single" w:sz="4" w:space="0" w:color="auto"/>
              <w:right w:val="single" w:sz="4" w:space="0" w:color="auto"/>
            </w:tcBorders>
          </w:tcPr>
          <w:p w14:paraId="7C08264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FB064C7" w14:textId="77777777" w:rsidR="00F8385C" w:rsidRPr="00BC468A" w:rsidRDefault="00F8385C" w:rsidP="00D57AF4">
            <w:pPr>
              <w:pStyle w:val="TAL"/>
            </w:pPr>
          </w:p>
        </w:tc>
      </w:tr>
      <w:tr w:rsidR="00F8385C" w:rsidRPr="00BC468A" w14:paraId="28046F2F" w14:textId="77777777" w:rsidTr="00D57AF4">
        <w:tc>
          <w:tcPr>
            <w:tcW w:w="4535" w:type="dxa"/>
            <w:tcBorders>
              <w:top w:val="single" w:sz="4" w:space="0" w:color="auto"/>
              <w:left w:val="single" w:sz="4" w:space="0" w:color="auto"/>
              <w:bottom w:val="single" w:sz="4" w:space="0" w:color="auto"/>
              <w:right w:val="single" w:sz="4" w:space="0" w:color="auto"/>
            </w:tcBorders>
          </w:tcPr>
          <w:p w14:paraId="474D1FF0"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74CF050A"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45013C1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B6AB73C" w14:textId="77777777" w:rsidR="00F8385C" w:rsidRPr="00BC468A" w:rsidRDefault="00F8385C" w:rsidP="00D57AF4">
            <w:pPr>
              <w:pStyle w:val="TAL"/>
            </w:pPr>
          </w:p>
        </w:tc>
      </w:tr>
      <w:tr w:rsidR="00F8385C" w:rsidRPr="00BC468A" w14:paraId="6407BD42" w14:textId="77777777" w:rsidTr="00D57AF4">
        <w:tc>
          <w:tcPr>
            <w:tcW w:w="4535" w:type="dxa"/>
            <w:tcBorders>
              <w:top w:val="single" w:sz="4" w:space="0" w:color="auto"/>
              <w:left w:val="single" w:sz="4" w:space="0" w:color="auto"/>
              <w:bottom w:val="single" w:sz="4" w:space="0" w:color="auto"/>
              <w:right w:val="single" w:sz="4" w:space="0" w:color="auto"/>
            </w:tcBorders>
          </w:tcPr>
          <w:p w14:paraId="4D2A379D" w14:textId="77777777" w:rsidR="00F8385C" w:rsidRPr="00BC468A" w:rsidRDefault="00F8385C" w:rsidP="00D57AF4">
            <w:pPr>
              <w:pStyle w:val="TAL"/>
              <w:rPr>
                <w:lang w:eastAsia="zh-CN"/>
              </w:rPr>
            </w:pPr>
            <w:r w:rsidRPr="00BC468A">
              <w:rPr>
                <w:lang w:eastAsia="zh-CN"/>
              </w:rPr>
              <w:t xml:space="preserve">    </w:t>
            </w:r>
            <w:r w:rsidRPr="00BC468A">
              <w:t>cellEdgeEvaluation-r16</w:t>
            </w:r>
          </w:p>
        </w:tc>
        <w:tc>
          <w:tcPr>
            <w:tcW w:w="2267" w:type="dxa"/>
            <w:tcBorders>
              <w:top w:val="single" w:sz="4" w:space="0" w:color="auto"/>
              <w:left w:val="single" w:sz="4" w:space="0" w:color="auto"/>
              <w:bottom w:val="single" w:sz="4" w:space="0" w:color="auto"/>
              <w:right w:val="single" w:sz="4" w:space="0" w:color="auto"/>
            </w:tcBorders>
          </w:tcPr>
          <w:p w14:paraId="67A45E32" w14:textId="77777777" w:rsidR="00F8385C" w:rsidRPr="00BC468A" w:rsidRDefault="00F8385C" w:rsidP="00D57AF4">
            <w:pPr>
              <w:pStyle w:val="TAL"/>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27BE8E0A"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45BE25C" w14:textId="77777777" w:rsidR="00F8385C" w:rsidRPr="00BC468A" w:rsidRDefault="00F8385C" w:rsidP="00D57AF4">
            <w:pPr>
              <w:pStyle w:val="TAL"/>
            </w:pPr>
          </w:p>
        </w:tc>
      </w:tr>
      <w:tr w:rsidR="00F8385C" w:rsidRPr="00BC468A" w14:paraId="4E0D601B" w14:textId="77777777" w:rsidTr="00D57AF4">
        <w:tc>
          <w:tcPr>
            <w:tcW w:w="4535" w:type="dxa"/>
            <w:tcBorders>
              <w:top w:val="single" w:sz="4" w:space="0" w:color="auto"/>
              <w:left w:val="single" w:sz="4" w:space="0" w:color="auto"/>
              <w:bottom w:val="single" w:sz="4" w:space="0" w:color="auto"/>
              <w:right w:val="single" w:sz="4" w:space="0" w:color="auto"/>
            </w:tcBorders>
          </w:tcPr>
          <w:p w14:paraId="17F48504" w14:textId="77777777" w:rsidR="00F8385C" w:rsidRPr="00BC468A" w:rsidRDefault="00F8385C" w:rsidP="00D57AF4">
            <w:pPr>
              <w:pStyle w:val="TAL"/>
              <w:rPr>
                <w:lang w:eastAsia="zh-CN"/>
              </w:rPr>
            </w:pPr>
            <w:r w:rsidRPr="00BC468A">
              <w:rPr>
                <w:lang w:eastAsia="zh-CN"/>
              </w:rPr>
              <w:t xml:space="preserve">    </w:t>
            </w:r>
            <w:r w:rsidRPr="00BC468A">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1A9F9D7B" w14:textId="77777777" w:rsidR="00F8385C" w:rsidRPr="00BC468A" w:rsidRDefault="00F8385C" w:rsidP="00D57AF4">
            <w:pPr>
              <w:pStyle w:val="TAL"/>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786945E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9ABC765" w14:textId="77777777" w:rsidR="00F8385C" w:rsidRPr="00BC468A" w:rsidRDefault="00F8385C" w:rsidP="00D57AF4">
            <w:pPr>
              <w:pStyle w:val="TAL"/>
            </w:pPr>
          </w:p>
        </w:tc>
      </w:tr>
      <w:tr w:rsidR="00F8385C" w:rsidRPr="00BC468A" w14:paraId="50459E97" w14:textId="77777777" w:rsidTr="00D57AF4">
        <w:tc>
          <w:tcPr>
            <w:tcW w:w="4535" w:type="dxa"/>
            <w:tcBorders>
              <w:top w:val="single" w:sz="4" w:space="0" w:color="auto"/>
              <w:left w:val="single" w:sz="4" w:space="0" w:color="auto"/>
              <w:bottom w:val="single" w:sz="4" w:space="0" w:color="auto"/>
              <w:right w:val="single" w:sz="4" w:space="0" w:color="auto"/>
            </w:tcBorders>
          </w:tcPr>
          <w:p w14:paraId="722CD3BB" w14:textId="77777777" w:rsidR="00F8385C" w:rsidRPr="00BC468A" w:rsidRDefault="00F8385C" w:rsidP="00D57AF4">
            <w:pPr>
              <w:pStyle w:val="TAL"/>
              <w:rPr>
                <w:lang w:eastAsia="zh-CN"/>
              </w:rPr>
            </w:pPr>
            <w:r w:rsidRPr="00BC468A">
              <w:rPr>
                <w:lang w:eastAsia="zh-CN"/>
              </w:rPr>
              <w:t xml:space="preserve">    </w:t>
            </w:r>
            <w:r w:rsidRPr="00BC468A">
              <w:t>highPriorityMeasRelax-r16</w:t>
            </w:r>
          </w:p>
        </w:tc>
        <w:tc>
          <w:tcPr>
            <w:tcW w:w="2267" w:type="dxa"/>
            <w:tcBorders>
              <w:top w:val="single" w:sz="4" w:space="0" w:color="auto"/>
              <w:left w:val="single" w:sz="4" w:space="0" w:color="auto"/>
              <w:bottom w:val="single" w:sz="4" w:space="0" w:color="auto"/>
              <w:right w:val="single" w:sz="4" w:space="0" w:color="auto"/>
            </w:tcBorders>
          </w:tcPr>
          <w:p w14:paraId="3CC3AAAA" w14:textId="77777777" w:rsidR="00F8385C" w:rsidRPr="00BC468A" w:rsidRDefault="00F8385C" w:rsidP="00D57AF4">
            <w:pPr>
              <w:pStyle w:val="TAL"/>
              <w:rPr>
                <w:lang w:eastAsia="zh-CN"/>
              </w:rPr>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39770DA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753ADF7" w14:textId="77777777" w:rsidR="00F8385C" w:rsidRPr="00BC468A" w:rsidRDefault="00F8385C" w:rsidP="00D57AF4">
            <w:pPr>
              <w:pStyle w:val="TAL"/>
            </w:pPr>
          </w:p>
        </w:tc>
      </w:tr>
      <w:tr w:rsidR="00F8385C" w:rsidRPr="00BC468A" w14:paraId="0961901C" w14:textId="77777777" w:rsidTr="00D57AF4">
        <w:tc>
          <w:tcPr>
            <w:tcW w:w="4535" w:type="dxa"/>
            <w:tcBorders>
              <w:top w:val="single" w:sz="4" w:space="0" w:color="auto"/>
              <w:left w:val="single" w:sz="4" w:space="0" w:color="auto"/>
              <w:bottom w:val="single" w:sz="4" w:space="0" w:color="auto"/>
              <w:right w:val="single" w:sz="4" w:space="0" w:color="auto"/>
            </w:tcBorders>
          </w:tcPr>
          <w:p w14:paraId="19E1FA19"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D44527F"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111D9B9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7E5E3D1" w14:textId="77777777" w:rsidR="00F8385C" w:rsidRPr="00BC468A" w:rsidRDefault="00F8385C" w:rsidP="00D57AF4">
            <w:pPr>
              <w:pStyle w:val="TAL"/>
            </w:pPr>
          </w:p>
        </w:tc>
      </w:tr>
      <w:tr w:rsidR="00F8385C" w:rsidRPr="00BC468A" w14:paraId="3A0880C1" w14:textId="77777777" w:rsidTr="00D57AF4">
        <w:tc>
          <w:tcPr>
            <w:tcW w:w="4535" w:type="dxa"/>
            <w:tcBorders>
              <w:top w:val="single" w:sz="4" w:space="0" w:color="auto"/>
              <w:left w:val="single" w:sz="4" w:space="0" w:color="auto"/>
              <w:bottom w:val="single" w:sz="4" w:space="0" w:color="auto"/>
              <w:right w:val="single" w:sz="4" w:space="0" w:color="auto"/>
            </w:tcBorders>
          </w:tcPr>
          <w:p w14:paraId="7EE24B13" w14:textId="77777777" w:rsidR="00F8385C" w:rsidRPr="00BC468A" w:rsidRDefault="00F8385C" w:rsidP="00D57AF4">
            <w:pPr>
              <w:pStyle w:val="TAL"/>
              <w:rPr>
                <w:lang w:eastAsia="zh-CN"/>
              </w:rPr>
            </w:pPr>
            <w:r w:rsidRPr="00BC468A">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4A670DFD"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6E9086F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99591D6" w14:textId="77777777" w:rsidR="00F8385C" w:rsidRPr="00BC468A" w:rsidRDefault="00F8385C" w:rsidP="00D57AF4">
            <w:pPr>
              <w:pStyle w:val="TAL"/>
            </w:pPr>
          </w:p>
        </w:tc>
      </w:tr>
    </w:tbl>
    <w:p w14:paraId="734046EC" w14:textId="77777777" w:rsidR="00F8385C" w:rsidRPr="00BC468A" w:rsidRDefault="00F8385C" w:rsidP="00F8385C"/>
    <w:p w14:paraId="03EDD1A3" w14:textId="77777777" w:rsidR="00F8385C" w:rsidRPr="00BC468A" w:rsidRDefault="00F8385C" w:rsidP="00F8385C">
      <w:pPr>
        <w:pStyle w:val="TH"/>
      </w:pPr>
      <w:r w:rsidRPr="00BC468A">
        <w:t>Table 14.1.9.4.3-3: SIB2 (</w:t>
      </w:r>
      <w:r w:rsidRPr="00BC468A">
        <w:rPr>
          <w:lang w:eastAsia="zh-CN"/>
        </w:rPr>
        <w:t>Cell 2</w:t>
      </w:r>
      <w:r w:rsidRPr="00BC468A">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F8385C" w:rsidRPr="00BC468A" w14:paraId="10142BE0"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558FFE1B" w14:textId="77777777" w:rsidR="00F8385C" w:rsidRPr="00BC468A" w:rsidRDefault="00F8385C" w:rsidP="00D57AF4">
            <w:pPr>
              <w:pStyle w:val="TAH"/>
              <w:jc w:val="left"/>
              <w:rPr>
                <w:b w:val="0"/>
              </w:rPr>
            </w:pPr>
            <w:r w:rsidRPr="00BC468A">
              <w:rPr>
                <w:b w:val="0"/>
              </w:rPr>
              <w:t>Derivation Path: Table H.2.2-1</w:t>
            </w:r>
          </w:p>
        </w:tc>
      </w:tr>
      <w:tr w:rsidR="00F8385C" w:rsidRPr="00BC468A" w14:paraId="3A1FEE46"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0E3F096"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3919DE1" w14:textId="77777777" w:rsidR="00F8385C" w:rsidRPr="00BC468A" w:rsidRDefault="00F8385C" w:rsidP="00D57AF4">
            <w:pPr>
              <w:pStyle w:val="TAH"/>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3462B674"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49FE4167" w14:textId="77777777" w:rsidR="00F8385C" w:rsidRPr="00BC468A" w:rsidRDefault="00F8385C" w:rsidP="00D57AF4">
            <w:pPr>
              <w:pStyle w:val="TAH"/>
            </w:pPr>
            <w:r w:rsidRPr="00BC468A">
              <w:t>Condition</w:t>
            </w:r>
          </w:p>
        </w:tc>
      </w:tr>
      <w:tr w:rsidR="00F8385C" w:rsidRPr="00BC468A" w14:paraId="1F968F19"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604D5CF" w14:textId="77777777" w:rsidR="00F8385C" w:rsidRPr="00BC468A" w:rsidRDefault="00F8385C" w:rsidP="00D57AF4">
            <w:pPr>
              <w:pStyle w:val="TAL"/>
            </w:pPr>
            <w:r w:rsidRPr="00BC468A">
              <w:t>SIB</w:t>
            </w:r>
            <w:proofErr w:type="gramStart"/>
            <w:r w:rsidRPr="00BC468A">
              <w:t>2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28B52FF"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25FBD096"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87DDD10" w14:textId="77777777" w:rsidR="00F8385C" w:rsidRPr="00BC468A" w:rsidRDefault="00F8385C" w:rsidP="00D57AF4">
            <w:pPr>
              <w:pStyle w:val="TAL"/>
            </w:pPr>
          </w:p>
        </w:tc>
      </w:tr>
      <w:tr w:rsidR="00F8385C" w:rsidRPr="00BC468A" w14:paraId="3135FF75" w14:textId="77777777" w:rsidTr="00D57AF4">
        <w:tc>
          <w:tcPr>
            <w:tcW w:w="4535" w:type="dxa"/>
            <w:tcBorders>
              <w:top w:val="single" w:sz="4" w:space="0" w:color="auto"/>
              <w:left w:val="single" w:sz="4" w:space="0" w:color="auto"/>
              <w:bottom w:val="single" w:sz="4" w:space="0" w:color="auto"/>
              <w:right w:val="single" w:sz="4" w:space="0" w:color="auto"/>
            </w:tcBorders>
          </w:tcPr>
          <w:p w14:paraId="6DFC7537" w14:textId="77777777" w:rsidR="00F8385C" w:rsidRPr="00BC468A" w:rsidRDefault="00F8385C" w:rsidP="00D57AF4">
            <w:pPr>
              <w:pStyle w:val="TAL"/>
            </w:pPr>
            <w:r w:rsidRPr="00BC468A">
              <w:t xml:space="preserve">  </w:t>
            </w:r>
            <w:proofErr w:type="spellStart"/>
            <w:r w:rsidRPr="00BC468A">
              <w:t>cellReselectionServingFreqInfo</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0929B598"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2028506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5A049A4" w14:textId="77777777" w:rsidR="00F8385C" w:rsidRPr="00BC468A" w:rsidRDefault="00F8385C" w:rsidP="00D57AF4">
            <w:pPr>
              <w:pStyle w:val="TAL"/>
            </w:pPr>
          </w:p>
        </w:tc>
      </w:tr>
      <w:tr w:rsidR="00F8385C" w:rsidRPr="00BC468A" w14:paraId="1DD5D9AE" w14:textId="77777777" w:rsidTr="00D57AF4">
        <w:tc>
          <w:tcPr>
            <w:tcW w:w="4535" w:type="dxa"/>
            <w:tcBorders>
              <w:top w:val="single" w:sz="4" w:space="0" w:color="auto"/>
              <w:left w:val="single" w:sz="4" w:space="0" w:color="auto"/>
              <w:bottom w:val="single" w:sz="4" w:space="0" w:color="auto"/>
              <w:right w:val="single" w:sz="4" w:space="0" w:color="auto"/>
            </w:tcBorders>
          </w:tcPr>
          <w:p w14:paraId="7F95EE09" w14:textId="77777777" w:rsidR="00F8385C" w:rsidRPr="00BC468A" w:rsidRDefault="00F8385C" w:rsidP="00D57AF4">
            <w:pPr>
              <w:pStyle w:val="TAL"/>
              <w:rPr>
                <w:lang w:eastAsia="zh-CN"/>
              </w:rPr>
            </w:pPr>
            <w:r w:rsidRPr="00BC468A">
              <w:rPr>
                <w:lang w:eastAsia="zh-CN"/>
              </w:rPr>
              <w:t xml:space="preserve">    </w:t>
            </w:r>
            <w:r w:rsidRPr="00BC468A">
              <w:t>s-</w:t>
            </w:r>
            <w:proofErr w:type="spellStart"/>
            <w:r w:rsidRPr="00BC468A">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35D9DADD"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01AE130D"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E1D8722" w14:textId="77777777" w:rsidR="00F8385C" w:rsidRPr="00BC468A" w:rsidRDefault="00F8385C" w:rsidP="00D57AF4">
            <w:pPr>
              <w:pStyle w:val="TAL"/>
            </w:pPr>
          </w:p>
        </w:tc>
      </w:tr>
      <w:tr w:rsidR="00F8385C" w:rsidRPr="00BC468A" w14:paraId="10429BDF" w14:textId="77777777" w:rsidTr="00D57AF4">
        <w:tc>
          <w:tcPr>
            <w:tcW w:w="4535" w:type="dxa"/>
            <w:tcBorders>
              <w:top w:val="single" w:sz="4" w:space="0" w:color="auto"/>
              <w:left w:val="single" w:sz="4" w:space="0" w:color="auto"/>
              <w:bottom w:val="nil"/>
              <w:right w:val="single" w:sz="4" w:space="0" w:color="auto"/>
            </w:tcBorders>
          </w:tcPr>
          <w:p w14:paraId="300CA6C7" w14:textId="77777777" w:rsidR="00F8385C" w:rsidRPr="00BC468A" w:rsidRDefault="00F8385C" w:rsidP="00D57AF4">
            <w:pPr>
              <w:pStyle w:val="TAL"/>
              <w:rPr>
                <w:lang w:eastAsia="zh-CN"/>
              </w:rPr>
            </w:pPr>
            <w:r w:rsidRPr="00BC468A">
              <w:rPr>
                <w:lang w:eastAsia="zh-CN"/>
              </w:rPr>
              <w:t xml:space="preserve">    </w:t>
            </w:r>
            <w:proofErr w:type="spellStart"/>
            <w:r w:rsidRPr="00BC468A">
              <w:t>threshServingLowP</w:t>
            </w:r>
            <w:proofErr w:type="spellEnd"/>
          </w:p>
        </w:tc>
        <w:tc>
          <w:tcPr>
            <w:tcW w:w="2267" w:type="dxa"/>
            <w:tcBorders>
              <w:top w:val="single" w:sz="4" w:space="0" w:color="auto"/>
              <w:left w:val="single" w:sz="4" w:space="0" w:color="auto"/>
              <w:bottom w:val="single" w:sz="4" w:space="0" w:color="auto"/>
              <w:right w:val="single" w:sz="4" w:space="0" w:color="auto"/>
            </w:tcBorders>
          </w:tcPr>
          <w:p w14:paraId="7066ED77" w14:textId="77777777" w:rsidR="00F8385C" w:rsidRPr="00BC468A" w:rsidRDefault="00F8385C" w:rsidP="00D57AF4">
            <w:pPr>
              <w:pStyle w:val="TAL"/>
              <w:rPr>
                <w:lang w:eastAsia="zh-CN"/>
              </w:rPr>
            </w:pPr>
            <w:r w:rsidRPr="00BC468A">
              <w:rPr>
                <w:lang w:eastAsia="zh-CN"/>
              </w:rPr>
              <w:t>23</w:t>
            </w:r>
          </w:p>
        </w:tc>
        <w:tc>
          <w:tcPr>
            <w:tcW w:w="1700" w:type="dxa"/>
            <w:tcBorders>
              <w:top w:val="single" w:sz="4" w:space="0" w:color="auto"/>
              <w:left w:val="single" w:sz="4" w:space="0" w:color="auto"/>
              <w:bottom w:val="single" w:sz="4" w:space="0" w:color="auto"/>
              <w:right w:val="single" w:sz="4" w:space="0" w:color="auto"/>
            </w:tcBorders>
          </w:tcPr>
          <w:p w14:paraId="37B0F1E1" w14:textId="77777777" w:rsidR="00F8385C" w:rsidRPr="00BC468A" w:rsidRDefault="00F8385C" w:rsidP="00D57AF4">
            <w:pPr>
              <w:pStyle w:val="TAL"/>
              <w:rPr>
                <w:lang w:eastAsia="zh-CN"/>
              </w:rPr>
            </w:pPr>
            <w:r w:rsidRPr="00BC468A">
              <w:rPr>
                <w:lang w:eastAsia="zh-CN"/>
              </w:rPr>
              <w:t>Actual value = 23*2 = 46dB</w:t>
            </w:r>
          </w:p>
        </w:tc>
        <w:tc>
          <w:tcPr>
            <w:tcW w:w="1245" w:type="dxa"/>
            <w:tcBorders>
              <w:top w:val="single" w:sz="4" w:space="0" w:color="auto"/>
              <w:left w:val="single" w:sz="4" w:space="0" w:color="auto"/>
              <w:bottom w:val="single" w:sz="4" w:space="0" w:color="auto"/>
              <w:right w:val="single" w:sz="4" w:space="0" w:color="auto"/>
            </w:tcBorders>
          </w:tcPr>
          <w:p w14:paraId="1A3C2420" w14:textId="77777777" w:rsidR="00F8385C" w:rsidRPr="00BC468A" w:rsidRDefault="00F8385C" w:rsidP="00D57AF4">
            <w:pPr>
              <w:pStyle w:val="TAL"/>
              <w:rPr>
                <w:lang w:eastAsia="zh-CN"/>
              </w:rPr>
            </w:pPr>
          </w:p>
        </w:tc>
      </w:tr>
      <w:tr w:rsidR="00F8385C" w:rsidRPr="00BC468A" w14:paraId="7B6DD020" w14:textId="77777777" w:rsidTr="00D57AF4">
        <w:tc>
          <w:tcPr>
            <w:tcW w:w="4535" w:type="dxa"/>
            <w:tcBorders>
              <w:top w:val="single" w:sz="4" w:space="0" w:color="auto"/>
              <w:left w:val="single" w:sz="4" w:space="0" w:color="auto"/>
              <w:bottom w:val="single" w:sz="4" w:space="0" w:color="auto"/>
              <w:right w:val="single" w:sz="4" w:space="0" w:color="auto"/>
            </w:tcBorders>
          </w:tcPr>
          <w:p w14:paraId="66626EFC"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6948A37E"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22B512D5"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7A04B1A" w14:textId="77777777" w:rsidR="00F8385C" w:rsidRPr="00BC468A" w:rsidRDefault="00F8385C" w:rsidP="00D57AF4">
            <w:pPr>
              <w:pStyle w:val="TAL"/>
            </w:pPr>
          </w:p>
        </w:tc>
      </w:tr>
      <w:tr w:rsidR="00F8385C" w:rsidRPr="00BC468A" w14:paraId="117AFC39" w14:textId="77777777" w:rsidTr="00D57AF4">
        <w:tc>
          <w:tcPr>
            <w:tcW w:w="4535" w:type="dxa"/>
            <w:tcBorders>
              <w:top w:val="single" w:sz="4" w:space="0" w:color="auto"/>
              <w:left w:val="single" w:sz="4" w:space="0" w:color="auto"/>
              <w:bottom w:val="single" w:sz="4" w:space="0" w:color="auto"/>
              <w:right w:val="single" w:sz="4" w:space="0" w:color="auto"/>
            </w:tcBorders>
          </w:tcPr>
          <w:p w14:paraId="3ED657DB" w14:textId="77777777" w:rsidR="00F8385C" w:rsidRPr="00BC468A" w:rsidRDefault="00F8385C" w:rsidP="00D57AF4">
            <w:pPr>
              <w:pStyle w:val="TAL"/>
            </w:pPr>
            <w:r w:rsidRPr="00BC468A">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3FF54C8B"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40863E1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90A0BFE" w14:textId="77777777" w:rsidR="00F8385C" w:rsidRPr="00BC468A" w:rsidRDefault="00F8385C" w:rsidP="00D57AF4">
            <w:pPr>
              <w:pStyle w:val="TAL"/>
            </w:pPr>
          </w:p>
        </w:tc>
      </w:tr>
      <w:tr w:rsidR="00F8385C" w:rsidRPr="00BC468A" w14:paraId="3BE9B5FF" w14:textId="77777777" w:rsidTr="00D57AF4">
        <w:tc>
          <w:tcPr>
            <w:tcW w:w="4535" w:type="dxa"/>
            <w:tcBorders>
              <w:top w:val="single" w:sz="4" w:space="0" w:color="auto"/>
              <w:left w:val="single" w:sz="4" w:space="0" w:color="auto"/>
              <w:bottom w:val="single" w:sz="4" w:space="0" w:color="auto"/>
              <w:right w:val="single" w:sz="4" w:space="0" w:color="auto"/>
            </w:tcBorders>
          </w:tcPr>
          <w:p w14:paraId="362ACE3B" w14:textId="77777777" w:rsidR="00F8385C" w:rsidRPr="00BC468A" w:rsidRDefault="00F8385C" w:rsidP="00D57AF4">
            <w:pPr>
              <w:pStyle w:val="TAL"/>
              <w:rPr>
                <w:lang w:eastAsia="zh-CN"/>
              </w:rPr>
            </w:pPr>
            <w:r w:rsidRPr="00BC468A">
              <w:rPr>
                <w:lang w:eastAsia="zh-CN"/>
              </w:rPr>
              <w:t xml:space="preserve">    </w:t>
            </w:r>
            <w:r w:rsidRPr="00BC468A">
              <w:t>lowMobilityEvaluation-r16 SEQUENCE {</w:t>
            </w:r>
          </w:p>
        </w:tc>
        <w:tc>
          <w:tcPr>
            <w:tcW w:w="2267" w:type="dxa"/>
            <w:tcBorders>
              <w:top w:val="single" w:sz="4" w:space="0" w:color="auto"/>
              <w:left w:val="single" w:sz="4" w:space="0" w:color="auto"/>
              <w:bottom w:val="single" w:sz="4" w:space="0" w:color="auto"/>
              <w:right w:val="single" w:sz="4" w:space="0" w:color="auto"/>
            </w:tcBorders>
          </w:tcPr>
          <w:p w14:paraId="233677C4"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7B9D54D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DCDD177" w14:textId="77777777" w:rsidR="00F8385C" w:rsidRPr="00BC468A" w:rsidRDefault="00F8385C" w:rsidP="00D57AF4">
            <w:pPr>
              <w:pStyle w:val="TAL"/>
            </w:pPr>
          </w:p>
        </w:tc>
      </w:tr>
      <w:tr w:rsidR="00F8385C" w:rsidRPr="00BC468A" w14:paraId="63B1175F" w14:textId="77777777" w:rsidTr="00D57AF4">
        <w:tc>
          <w:tcPr>
            <w:tcW w:w="4535" w:type="dxa"/>
            <w:tcBorders>
              <w:top w:val="single" w:sz="4" w:space="0" w:color="auto"/>
              <w:left w:val="single" w:sz="4" w:space="0" w:color="auto"/>
              <w:bottom w:val="nil"/>
              <w:right w:val="single" w:sz="4" w:space="0" w:color="auto"/>
            </w:tcBorders>
          </w:tcPr>
          <w:p w14:paraId="0FF7C378" w14:textId="77777777" w:rsidR="00F8385C" w:rsidRPr="00BC468A" w:rsidRDefault="00F8385C" w:rsidP="00D57AF4">
            <w:pPr>
              <w:pStyle w:val="TAL"/>
              <w:rPr>
                <w:lang w:eastAsia="zh-CN"/>
              </w:rPr>
            </w:pPr>
            <w:r w:rsidRPr="00BC468A">
              <w:rPr>
                <w:lang w:eastAsia="zh-CN"/>
              </w:rPr>
              <w:t xml:space="preserve">      </w:t>
            </w:r>
            <w:r w:rsidRPr="00BC468A">
              <w:t>s-SearchDeltaP-r16</w:t>
            </w:r>
          </w:p>
        </w:tc>
        <w:tc>
          <w:tcPr>
            <w:tcW w:w="2267" w:type="dxa"/>
            <w:tcBorders>
              <w:top w:val="single" w:sz="4" w:space="0" w:color="auto"/>
              <w:left w:val="single" w:sz="4" w:space="0" w:color="auto"/>
              <w:bottom w:val="single" w:sz="4" w:space="0" w:color="auto"/>
              <w:right w:val="single" w:sz="4" w:space="0" w:color="auto"/>
            </w:tcBorders>
          </w:tcPr>
          <w:p w14:paraId="2F127F2D" w14:textId="77777777" w:rsidR="00F8385C" w:rsidRPr="00BC468A" w:rsidRDefault="00F8385C" w:rsidP="00D57AF4">
            <w:pPr>
              <w:pStyle w:val="TAL"/>
              <w:rPr>
                <w:lang w:eastAsia="zh-CN"/>
              </w:rPr>
            </w:pPr>
            <w:r w:rsidRPr="00BC468A">
              <w:rPr>
                <w:lang w:eastAsia="zh-CN"/>
              </w:rPr>
              <w:t>dB15</w:t>
            </w:r>
          </w:p>
        </w:tc>
        <w:tc>
          <w:tcPr>
            <w:tcW w:w="1700" w:type="dxa"/>
            <w:tcBorders>
              <w:top w:val="single" w:sz="4" w:space="0" w:color="auto"/>
              <w:left w:val="single" w:sz="4" w:space="0" w:color="auto"/>
              <w:bottom w:val="single" w:sz="4" w:space="0" w:color="auto"/>
              <w:right w:val="single" w:sz="4" w:space="0" w:color="auto"/>
            </w:tcBorders>
          </w:tcPr>
          <w:p w14:paraId="73A5BE1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87B0D11" w14:textId="77777777" w:rsidR="00F8385C" w:rsidRPr="00BC468A" w:rsidRDefault="00F8385C" w:rsidP="00D57AF4">
            <w:pPr>
              <w:pStyle w:val="TAL"/>
              <w:rPr>
                <w:lang w:eastAsia="zh-CN"/>
              </w:rPr>
            </w:pPr>
          </w:p>
        </w:tc>
      </w:tr>
      <w:tr w:rsidR="00F8385C" w:rsidRPr="00BC468A" w14:paraId="7B15F33F" w14:textId="77777777" w:rsidTr="00D57AF4">
        <w:tc>
          <w:tcPr>
            <w:tcW w:w="4535" w:type="dxa"/>
            <w:tcBorders>
              <w:top w:val="single" w:sz="4" w:space="0" w:color="auto"/>
              <w:left w:val="single" w:sz="4" w:space="0" w:color="auto"/>
              <w:bottom w:val="single" w:sz="4" w:space="0" w:color="auto"/>
              <w:right w:val="single" w:sz="4" w:space="0" w:color="auto"/>
            </w:tcBorders>
          </w:tcPr>
          <w:p w14:paraId="1BDA7B52" w14:textId="77777777" w:rsidR="00F8385C" w:rsidRPr="00BC468A" w:rsidRDefault="00F8385C" w:rsidP="00D57AF4">
            <w:pPr>
              <w:pStyle w:val="TAL"/>
              <w:rPr>
                <w:lang w:eastAsia="zh-CN"/>
              </w:rPr>
            </w:pPr>
            <w:r w:rsidRPr="00BC468A">
              <w:rPr>
                <w:lang w:eastAsia="zh-CN"/>
              </w:rPr>
              <w:t xml:space="preserve">      </w:t>
            </w:r>
            <w:r w:rsidRPr="00BC468A">
              <w:t>t-SearchDeltaP-r16</w:t>
            </w:r>
          </w:p>
        </w:tc>
        <w:tc>
          <w:tcPr>
            <w:tcW w:w="2267" w:type="dxa"/>
            <w:tcBorders>
              <w:top w:val="single" w:sz="4" w:space="0" w:color="auto"/>
              <w:left w:val="single" w:sz="4" w:space="0" w:color="auto"/>
              <w:bottom w:val="single" w:sz="4" w:space="0" w:color="auto"/>
              <w:right w:val="single" w:sz="4" w:space="0" w:color="auto"/>
            </w:tcBorders>
          </w:tcPr>
          <w:p w14:paraId="27B9AA2B" w14:textId="77777777" w:rsidR="00F8385C" w:rsidRPr="00BC468A" w:rsidRDefault="00F8385C" w:rsidP="00D57AF4">
            <w:pPr>
              <w:pStyle w:val="TAL"/>
              <w:rPr>
                <w:lang w:eastAsia="zh-CN"/>
              </w:rPr>
            </w:pPr>
            <w:r w:rsidRPr="00BC468A">
              <w:rPr>
                <w:lang w:eastAsia="zh-CN"/>
              </w:rPr>
              <w:t>s5</w:t>
            </w:r>
          </w:p>
        </w:tc>
        <w:tc>
          <w:tcPr>
            <w:tcW w:w="1700" w:type="dxa"/>
            <w:tcBorders>
              <w:top w:val="single" w:sz="4" w:space="0" w:color="auto"/>
              <w:left w:val="single" w:sz="4" w:space="0" w:color="auto"/>
              <w:bottom w:val="single" w:sz="4" w:space="0" w:color="auto"/>
              <w:right w:val="single" w:sz="4" w:space="0" w:color="auto"/>
            </w:tcBorders>
          </w:tcPr>
          <w:p w14:paraId="18C2020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5D36D53" w14:textId="77777777" w:rsidR="00F8385C" w:rsidRPr="00BC468A" w:rsidRDefault="00F8385C" w:rsidP="00D57AF4">
            <w:pPr>
              <w:pStyle w:val="TAL"/>
            </w:pPr>
          </w:p>
        </w:tc>
      </w:tr>
      <w:tr w:rsidR="00F8385C" w:rsidRPr="00BC468A" w14:paraId="0BF0A90F" w14:textId="77777777" w:rsidTr="00D57AF4">
        <w:tc>
          <w:tcPr>
            <w:tcW w:w="4535" w:type="dxa"/>
            <w:tcBorders>
              <w:top w:val="single" w:sz="4" w:space="0" w:color="auto"/>
              <w:left w:val="single" w:sz="4" w:space="0" w:color="auto"/>
              <w:bottom w:val="single" w:sz="4" w:space="0" w:color="auto"/>
              <w:right w:val="single" w:sz="4" w:space="0" w:color="auto"/>
            </w:tcBorders>
          </w:tcPr>
          <w:p w14:paraId="1421BFE2"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6DCB0EA6"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21FDF66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6E3CB08" w14:textId="77777777" w:rsidR="00F8385C" w:rsidRPr="00BC468A" w:rsidRDefault="00F8385C" w:rsidP="00D57AF4">
            <w:pPr>
              <w:pStyle w:val="TAL"/>
            </w:pPr>
          </w:p>
        </w:tc>
      </w:tr>
      <w:tr w:rsidR="00F8385C" w:rsidRPr="00BC468A" w14:paraId="4AC7D725" w14:textId="77777777" w:rsidTr="00D57AF4">
        <w:tc>
          <w:tcPr>
            <w:tcW w:w="4535" w:type="dxa"/>
            <w:tcBorders>
              <w:top w:val="single" w:sz="4" w:space="0" w:color="auto"/>
              <w:left w:val="single" w:sz="4" w:space="0" w:color="auto"/>
              <w:bottom w:val="single" w:sz="4" w:space="0" w:color="auto"/>
              <w:right w:val="single" w:sz="4" w:space="0" w:color="auto"/>
            </w:tcBorders>
          </w:tcPr>
          <w:p w14:paraId="2A924BF0" w14:textId="77777777" w:rsidR="00F8385C" w:rsidRPr="00BC468A" w:rsidRDefault="00F8385C" w:rsidP="00D57AF4">
            <w:pPr>
              <w:pStyle w:val="TAL"/>
              <w:rPr>
                <w:lang w:eastAsia="zh-CN"/>
              </w:rPr>
            </w:pPr>
            <w:r w:rsidRPr="00BC468A">
              <w:rPr>
                <w:lang w:eastAsia="zh-CN"/>
              </w:rPr>
              <w:t xml:space="preserve">    </w:t>
            </w:r>
            <w:r w:rsidRPr="00BC468A">
              <w:t>cellEdgeEvaluation-r16</w:t>
            </w:r>
          </w:p>
        </w:tc>
        <w:tc>
          <w:tcPr>
            <w:tcW w:w="2267" w:type="dxa"/>
            <w:tcBorders>
              <w:top w:val="single" w:sz="4" w:space="0" w:color="auto"/>
              <w:left w:val="single" w:sz="4" w:space="0" w:color="auto"/>
              <w:bottom w:val="single" w:sz="4" w:space="0" w:color="auto"/>
              <w:right w:val="single" w:sz="4" w:space="0" w:color="auto"/>
            </w:tcBorders>
          </w:tcPr>
          <w:p w14:paraId="49780576" w14:textId="77777777" w:rsidR="00F8385C" w:rsidRPr="00BC468A" w:rsidRDefault="00F8385C" w:rsidP="00D57AF4">
            <w:pPr>
              <w:pStyle w:val="TAL"/>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1C76607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45EFACA" w14:textId="77777777" w:rsidR="00F8385C" w:rsidRPr="00BC468A" w:rsidRDefault="00F8385C" w:rsidP="00D57AF4">
            <w:pPr>
              <w:pStyle w:val="TAL"/>
            </w:pPr>
          </w:p>
        </w:tc>
      </w:tr>
      <w:tr w:rsidR="00F8385C" w:rsidRPr="00BC468A" w14:paraId="5E9D9939" w14:textId="77777777" w:rsidTr="00D57AF4">
        <w:tc>
          <w:tcPr>
            <w:tcW w:w="4535" w:type="dxa"/>
            <w:tcBorders>
              <w:top w:val="single" w:sz="4" w:space="0" w:color="auto"/>
              <w:left w:val="single" w:sz="4" w:space="0" w:color="auto"/>
              <w:bottom w:val="single" w:sz="4" w:space="0" w:color="auto"/>
              <w:right w:val="single" w:sz="4" w:space="0" w:color="auto"/>
            </w:tcBorders>
          </w:tcPr>
          <w:p w14:paraId="6F959662" w14:textId="77777777" w:rsidR="00F8385C" w:rsidRPr="00BC468A" w:rsidRDefault="00F8385C" w:rsidP="00D57AF4">
            <w:pPr>
              <w:pStyle w:val="TAL"/>
              <w:rPr>
                <w:lang w:eastAsia="zh-CN"/>
              </w:rPr>
            </w:pPr>
            <w:r w:rsidRPr="00BC468A">
              <w:rPr>
                <w:lang w:eastAsia="zh-CN"/>
              </w:rPr>
              <w:t xml:space="preserve">    </w:t>
            </w:r>
            <w:r w:rsidRPr="00BC468A">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58B715AD" w14:textId="77777777" w:rsidR="00F8385C" w:rsidRPr="00BC468A" w:rsidRDefault="00F8385C" w:rsidP="00D57AF4">
            <w:pPr>
              <w:pStyle w:val="TAL"/>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02C7733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89C48B2" w14:textId="77777777" w:rsidR="00F8385C" w:rsidRPr="00BC468A" w:rsidRDefault="00F8385C" w:rsidP="00D57AF4">
            <w:pPr>
              <w:pStyle w:val="TAL"/>
            </w:pPr>
          </w:p>
        </w:tc>
      </w:tr>
      <w:tr w:rsidR="00F8385C" w:rsidRPr="00BC468A" w14:paraId="3F9E2B27" w14:textId="77777777" w:rsidTr="00D57AF4">
        <w:tc>
          <w:tcPr>
            <w:tcW w:w="4535" w:type="dxa"/>
            <w:tcBorders>
              <w:top w:val="single" w:sz="4" w:space="0" w:color="auto"/>
              <w:left w:val="single" w:sz="4" w:space="0" w:color="auto"/>
              <w:bottom w:val="single" w:sz="4" w:space="0" w:color="auto"/>
              <w:right w:val="single" w:sz="4" w:space="0" w:color="auto"/>
            </w:tcBorders>
          </w:tcPr>
          <w:p w14:paraId="5F0C1844" w14:textId="77777777" w:rsidR="00F8385C" w:rsidRPr="00BC468A" w:rsidRDefault="00F8385C" w:rsidP="00D57AF4">
            <w:pPr>
              <w:pStyle w:val="TAL"/>
              <w:rPr>
                <w:lang w:eastAsia="zh-CN"/>
              </w:rPr>
            </w:pPr>
            <w:r w:rsidRPr="00BC468A">
              <w:rPr>
                <w:lang w:eastAsia="zh-CN"/>
              </w:rPr>
              <w:t xml:space="preserve">    </w:t>
            </w:r>
            <w:r w:rsidRPr="00BC468A">
              <w:t>highPriorityMeasRelax-r16</w:t>
            </w:r>
          </w:p>
        </w:tc>
        <w:tc>
          <w:tcPr>
            <w:tcW w:w="2267" w:type="dxa"/>
            <w:tcBorders>
              <w:top w:val="single" w:sz="4" w:space="0" w:color="auto"/>
              <w:left w:val="single" w:sz="4" w:space="0" w:color="auto"/>
              <w:bottom w:val="single" w:sz="4" w:space="0" w:color="auto"/>
              <w:right w:val="single" w:sz="4" w:space="0" w:color="auto"/>
            </w:tcBorders>
          </w:tcPr>
          <w:p w14:paraId="6E0BCC81" w14:textId="77777777" w:rsidR="00F8385C" w:rsidRPr="00BC468A" w:rsidRDefault="00F8385C" w:rsidP="00D57AF4">
            <w:pPr>
              <w:pStyle w:val="TAL"/>
              <w:rPr>
                <w:lang w:eastAsia="zh-CN"/>
              </w:rPr>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55B16EF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2FAEE8C" w14:textId="77777777" w:rsidR="00F8385C" w:rsidRPr="00BC468A" w:rsidRDefault="00F8385C" w:rsidP="00D57AF4">
            <w:pPr>
              <w:pStyle w:val="TAL"/>
            </w:pPr>
          </w:p>
        </w:tc>
      </w:tr>
      <w:tr w:rsidR="00F8385C" w:rsidRPr="00BC468A" w14:paraId="2A40891C" w14:textId="77777777" w:rsidTr="00D57AF4">
        <w:tc>
          <w:tcPr>
            <w:tcW w:w="4535" w:type="dxa"/>
            <w:tcBorders>
              <w:top w:val="single" w:sz="4" w:space="0" w:color="auto"/>
              <w:left w:val="single" w:sz="4" w:space="0" w:color="auto"/>
              <w:bottom w:val="single" w:sz="4" w:space="0" w:color="auto"/>
              <w:right w:val="single" w:sz="4" w:space="0" w:color="auto"/>
            </w:tcBorders>
          </w:tcPr>
          <w:p w14:paraId="31EA5D26"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7043674"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47A9A3B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1FB217D" w14:textId="77777777" w:rsidR="00F8385C" w:rsidRPr="00BC468A" w:rsidRDefault="00F8385C" w:rsidP="00D57AF4">
            <w:pPr>
              <w:pStyle w:val="TAL"/>
            </w:pPr>
          </w:p>
        </w:tc>
      </w:tr>
      <w:tr w:rsidR="00F8385C" w:rsidRPr="00BC468A" w14:paraId="0D4E77AC" w14:textId="77777777" w:rsidTr="00D57AF4">
        <w:tc>
          <w:tcPr>
            <w:tcW w:w="4535" w:type="dxa"/>
            <w:tcBorders>
              <w:top w:val="single" w:sz="4" w:space="0" w:color="auto"/>
              <w:left w:val="single" w:sz="4" w:space="0" w:color="auto"/>
              <w:bottom w:val="single" w:sz="4" w:space="0" w:color="auto"/>
              <w:right w:val="single" w:sz="4" w:space="0" w:color="auto"/>
            </w:tcBorders>
          </w:tcPr>
          <w:p w14:paraId="08D8C2B4" w14:textId="77777777" w:rsidR="00F8385C" w:rsidRPr="00BC468A" w:rsidRDefault="00F8385C" w:rsidP="00D57AF4">
            <w:pPr>
              <w:pStyle w:val="TAL"/>
              <w:rPr>
                <w:lang w:eastAsia="zh-CN"/>
              </w:rPr>
            </w:pPr>
            <w:r w:rsidRPr="00BC468A">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7EB22A76"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1413DE1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93CD1EE" w14:textId="77777777" w:rsidR="00F8385C" w:rsidRPr="00BC468A" w:rsidRDefault="00F8385C" w:rsidP="00D57AF4">
            <w:pPr>
              <w:pStyle w:val="TAL"/>
            </w:pPr>
          </w:p>
        </w:tc>
      </w:tr>
    </w:tbl>
    <w:p w14:paraId="1651BDA8" w14:textId="77777777" w:rsidR="00F8385C" w:rsidRPr="00BC468A" w:rsidRDefault="00F8385C" w:rsidP="00F8385C"/>
    <w:p w14:paraId="58E58409" w14:textId="77777777" w:rsidR="00F8385C" w:rsidRPr="00BC468A" w:rsidRDefault="00F8385C" w:rsidP="00F8385C">
      <w:pPr>
        <w:pStyle w:val="TH"/>
        <w:rPr>
          <w:lang w:eastAsia="zh-CN"/>
        </w:rPr>
      </w:pPr>
      <w:r w:rsidRPr="00BC468A">
        <w:lastRenderedPageBreak/>
        <w:t xml:space="preserve">Table 14.1.9.4.3-4: SIB4 </w:t>
      </w:r>
      <w:r w:rsidRPr="00BC468A">
        <w:rPr>
          <w:lang w:eastAsia="zh-CN"/>
        </w:rPr>
        <w:t>(Cell 1)</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F8385C" w:rsidRPr="00BC468A" w14:paraId="487C4BED" w14:textId="77777777" w:rsidTr="00D57AF4">
        <w:tc>
          <w:tcPr>
            <w:tcW w:w="9639" w:type="dxa"/>
            <w:gridSpan w:val="4"/>
            <w:tcBorders>
              <w:top w:val="single" w:sz="4" w:space="0" w:color="auto"/>
              <w:left w:val="single" w:sz="4" w:space="0" w:color="auto"/>
              <w:bottom w:val="single" w:sz="4" w:space="0" w:color="auto"/>
              <w:right w:val="single" w:sz="4" w:space="0" w:color="auto"/>
            </w:tcBorders>
            <w:hideMark/>
          </w:tcPr>
          <w:p w14:paraId="78073B56" w14:textId="77777777" w:rsidR="00F8385C" w:rsidRPr="00BC468A" w:rsidRDefault="00F8385C" w:rsidP="00D57AF4">
            <w:pPr>
              <w:pStyle w:val="TAL"/>
            </w:pPr>
            <w:r w:rsidRPr="00BC468A">
              <w:t>Derivation Path: Table H.2.2-2</w:t>
            </w:r>
          </w:p>
        </w:tc>
      </w:tr>
      <w:tr w:rsidR="00F8385C" w:rsidRPr="00BC468A" w14:paraId="25BB43AF"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99C56"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6F75E5" w14:textId="77777777" w:rsidR="00F8385C" w:rsidRPr="00BC468A" w:rsidRDefault="00F8385C" w:rsidP="00D57AF4">
            <w:pPr>
              <w:pStyle w:val="TAH"/>
            </w:pPr>
            <w:r w:rsidRPr="00BC468A">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0AA630"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964AAA" w14:textId="77777777" w:rsidR="00F8385C" w:rsidRPr="00BC468A" w:rsidRDefault="00F8385C" w:rsidP="00D57AF4">
            <w:pPr>
              <w:pStyle w:val="TAH"/>
            </w:pPr>
            <w:r w:rsidRPr="00BC468A">
              <w:t>Condition</w:t>
            </w:r>
          </w:p>
        </w:tc>
      </w:tr>
      <w:tr w:rsidR="00F8385C" w:rsidRPr="00BC468A" w14:paraId="39201210"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2067F1" w14:textId="77777777" w:rsidR="00F8385C" w:rsidRPr="00BC468A" w:rsidRDefault="00F8385C" w:rsidP="00D57AF4">
            <w:pPr>
              <w:pStyle w:val="TAL"/>
            </w:pPr>
            <w:r w:rsidRPr="00BC468A">
              <w:t>SIB</w:t>
            </w:r>
            <w:proofErr w:type="gramStart"/>
            <w:r w:rsidRPr="00BC468A">
              <w:t>4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05A73"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AB5B6"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9C8FA" w14:textId="77777777" w:rsidR="00F8385C" w:rsidRPr="00BC468A" w:rsidRDefault="00F8385C" w:rsidP="00D57AF4">
            <w:pPr>
              <w:pStyle w:val="TAL"/>
            </w:pPr>
          </w:p>
        </w:tc>
      </w:tr>
      <w:tr w:rsidR="00F8385C" w:rsidRPr="00BC468A" w14:paraId="05D9DEC0"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61B13A" w14:textId="77777777" w:rsidR="00F8385C" w:rsidRPr="00BC468A" w:rsidRDefault="00F8385C" w:rsidP="00D57AF4">
            <w:pPr>
              <w:pStyle w:val="TAL"/>
            </w:pPr>
            <w:r w:rsidRPr="00BC468A">
              <w:t xml:space="preserve">  </w:t>
            </w:r>
            <w:proofErr w:type="spellStart"/>
            <w:r w:rsidRPr="00BC468A">
              <w:t>interFreqCarrierFreqList</w:t>
            </w:r>
            <w:proofErr w:type="spellEnd"/>
            <w:r w:rsidRPr="00BC468A">
              <w:t xml:space="preserve"> SEQUENCE (SIZE (</w:t>
            </w:r>
            <w:proofErr w:type="gramStart"/>
            <w:r w:rsidRPr="00BC468A">
              <w:t>1..</w:t>
            </w:r>
            <w:proofErr w:type="gramEnd"/>
            <w:r w:rsidRPr="00BC468A">
              <w:t xml:space="preserve">maxFreq)) OF </w:t>
            </w:r>
            <w:proofErr w:type="spellStart"/>
            <w:r w:rsidRPr="00BC468A">
              <w:t>InterFreqCarrierFreqInfo</w:t>
            </w:r>
            <w:proofErr w:type="spellEnd"/>
            <w:r w:rsidRPr="00BC468A">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D8C781" w14:textId="77777777" w:rsidR="00F8385C" w:rsidRPr="00BC468A" w:rsidRDefault="00F8385C" w:rsidP="00D57AF4">
            <w:pPr>
              <w:pStyle w:val="TAL"/>
            </w:pPr>
            <w:r w:rsidRPr="00BC468A">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6A53A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1781C3" w14:textId="77777777" w:rsidR="00F8385C" w:rsidRPr="00BC468A" w:rsidRDefault="00F8385C" w:rsidP="00D57AF4">
            <w:pPr>
              <w:pStyle w:val="TAL"/>
            </w:pPr>
          </w:p>
        </w:tc>
      </w:tr>
      <w:tr w:rsidR="00F8385C" w:rsidRPr="00BC468A" w14:paraId="001F903E"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43151D" w14:textId="77777777" w:rsidR="00F8385C" w:rsidRPr="00BC468A" w:rsidRDefault="00F8385C" w:rsidP="00D57AF4">
            <w:pPr>
              <w:pStyle w:val="TAL"/>
            </w:pPr>
            <w:r w:rsidRPr="00BC468A">
              <w:t xml:space="preserve">    </w:t>
            </w:r>
            <w:proofErr w:type="spellStart"/>
            <w:proofErr w:type="gramStart"/>
            <w:r w:rsidRPr="00BC468A">
              <w:t>InterFreqCarrierFreqInfo</w:t>
            </w:r>
            <w:proofErr w:type="spellEnd"/>
            <w:r w:rsidRPr="00BC468A">
              <w:t>[</w:t>
            </w:r>
            <w:proofErr w:type="gramEnd"/>
            <w:r w:rsidRPr="00BC468A">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DB734"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BA0C2D" w14:textId="77777777" w:rsidR="00F8385C" w:rsidRPr="00BC468A" w:rsidRDefault="00F8385C" w:rsidP="00D57AF4">
            <w:pPr>
              <w:pStyle w:val="TAL"/>
            </w:pPr>
            <w:r w:rsidRPr="00BC468A">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71DC5C" w14:textId="77777777" w:rsidR="00F8385C" w:rsidRPr="00BC468A" w:rsidRDefault="00F8385C" w:rsidP="00D57AF4">
            <w:pPr>
              <w:pStyle w:val="TAL"/>
            </w:pPr>
          </w:p>
        </w:tc>
      </w:tr>
      <w:tr w:rsidR="00F8385C" w:rsidRPr="00BC468A" w14:paraId="5F35E11A"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55ED4455" w14:textId="77777777" w:rsidR="00F8385C" w:rsidRPr="00BC468A" w:rsidRDefault="00F8385C" w:rsidP="00D57AF4">
            <w:pPr>
              <w:pStyle w:val="TAL"/>
            </w:pPr>
            <w:r w:rsidRPr="00BC468A">
              <w:t xml:space="preserve">      dl-</w:t>
            </w:r>
            <w:proofErr w:type="spellStart"/>
            <w:r w:rsidRPr="00BC468A">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63585C" w14:textId="77777777" w:rsidR="00F8385C" w:rsidRPr="00BC468A" w:rsidRDefault="00F8385C" w:rsidP="00D57AF4">
            <w:pPr>
              <w:pStyle w:val="TAL"/>
            </w:pPr>
            <w:r w:rsidRPr="00BC468A">
              <w:t>ARFCN-</w:t>
            </w:r>
            <w:proofErr w:type="spellStart"/>
            <w:r w:rsidRPr="00BC468A">
              <w:t>ValueNR</w:t>
            </w:r>
            <w:proofErr w:type="spellEnd"/>
            <w:r w:rsidRPr="00BC468A">
              <w:t xml:space="preserve"> for Cell 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417D5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733E9E" w14:textId="77777777" w:rsidR="00F8385C" w:rsidRPr="00BC468A" w:rsidRDefault="00F8385C" w:rsidP="00D57AF4">
            <w:pPr>
              <w:pStyle w:val="TAL"/>
              <w:rPr>
                <w:lang w:eastAsia="zh-CN"/>
              </w:rPr>
            </w:pPr>
          </w:p>
        </w:tc>
      </w:tr>
      <w:tr w:rsidR="00F8385C" w:rsidRPr="00BC468A" w14:paraId="1D4D1296"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31099B02" w14:textId="77777777" w:rsidR="00F8385C" w:rsidRPr="00BC468A" w:rsidRDefault="00F8385C" w:rsidP="00D57AF4">
            <w:pPr>
              <w:pStyle w:val="TAL"/>
            </w:pPr>
            <w:r w:rsidRPr="00BC468A">
              <w:t xml:space="preserve">      </w:t>
            </w:r>
            <w:proofErr w:type="spellStart"/>
            <w:r w:rsidRPr="00BC468A">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C592B" w14:textId="77777777" w:rsidR="00F8385C" w:rsidRPr="00BC468A" w:rsidRDefault="00F8385C" w:rsidP="00D57AF4">
            <w:pPr>
              <w:pStyle w:val="PL"/>
              <w:rPr>
                <w:rFonts w:ascii="Arial" w:hAnsi="Arial"/>
                <w:noProof w:val="0"/>
                <w:sz w:val="18"/>
              </w:rPr>
            </w:pPr>
            <w:r w:rsidRPr="00BC468A">
              <w:rPr>
                <w:rFonts w:ascii="Arial" w:hAnsi="Arial"/>
                <w:noProof w:val="0"/>
                <w:sz w:val="18"/>
              </w:rPr>
              <w:t>SSB-MTC specified in 38.508-1 [14] Table 7.3.1-3 with condition SMTC.2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459E5D" w14:textId="77777777" w:rsidR="00F8385C" w:rsidRPr="00BC468A" w:rsidRDefault="00F8385C" w:rsidP="00D57AF4">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92429" w14:textId="77777777" w:rsidR="00F8385C" w:rsidRPr="00BC468A" w:rsidRDefault="00F8385C" w:rsidP="00D57AF4">
            <w:pPr>
              <w:pStyle w:val="TAL"/>
              <w:rPr>
                <w:lang w:eastAsia="zh-CN"/>
              </w:rPr>
            </w:pPr>
          </w:p>
        </w:tc>
      </w:tr>
      <w:tr w:rsidR="00F8385C" w:rsidRPr="00BC468A" w14:paraId="7E73D73C"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30CEC83B" w14:textId="77777777" w:rsidR="00F8385C" w:rsidRPr="00BC468A" w:rsidRDefault="00F8385C" w:rsidP="00D57AF4">
            <w:pPr>
              <w:pStyle w:val="TAL"/>
            </w:pPr>
            <w:r w:rsidRPr="00BC468A">
              <w:t xml:space="preserve">      </w:t>
            </w:r>
            <w:proofErr w:type="spellStart"/>
            <w:r w:rsidRPr="00BC468A">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43AB5" w14:textId="77777777" w:rsidR="00F8385C" w:rsidRPr="00BC468A" w:rsidRDefault="00F8385C" w:rsidP="00D57AF4">
            <w:pPr>
              <w:pStyle w:val="TAL"/>
            </w:pPr>
            <w:r w:rsidRPr="00BC468A">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CD8D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088F71" w14:textId="77777777" w:rsidR="00F8385C" w:rsidRPr="00BC468A" w:rsidRDefault="00F8385C" w:rsidP="00D57AF4">
            <w:pPr>
              <w:pStyle w:val="TAL"/>
            </w:pPr>
          </w:p>
        </w:tc>
      </w:tr>
      <w:tr w:rsidR="00F8385C" w:rsidRPr="00BC468A" w14:paraId="428E0C36"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3D151C4C" w14:textId="77777777" w:rsidR="00F8385C" w:rsidRPr="00BC468A" w:rsidRDefault="00F8385C" w:rsidP="00D57AF4">
            <w:pPr>
              <w:pStyle w:val="TAL"/>
            </w:pPr>
            <w:r w:rsidRPr="00BC468A">
              <w:t xml:space="preserve">      </w:t>
            </w:r>
            <w:proofErr w:type="spellStart"/>
            <w:r w:rsidRPr="00BC468A">
              <w:t>threshX-HighP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EB610E" w14:textId="77777777" w:rsidR="00F8385C" w:rsidRPr="00BC468A" w:rsidRDefault="00F8385C" w:rsidP="00D57AF4">
            <w:pPr>
              <w:pStyle w:val="TAL"/>
            </w:pPr>
            <w:r w:rsidRPr="00BC468A">
              <w:t>22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F740EE" w14:textId="77777777" w:rsidR="00F8385C" w:rsidRPr="00BC468A" w:rsidRDefault="00F8385C" w:rsidP="00D57AF4">
            <w:pPr>
              <w:pStyle w:val="TAL"/>
            </w:pPr>
            <w:r w:rsidRPr="00BC468A">
              <w:t>Actual value = 22*2 = 44dB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2EB6A" w14:textId="77777777" w:rsidR="00F8385C" w:rsidRPr="00BC468A" w:rsidRDefault="00F8385C" w:rsidP="00D57AF4">
            <w:pPr>
              <w:pStyle w:val="TAL"/>
              <w:rPr>
                <w:lang w:eastAsia="zh-CN"/>
              </w:rPr>
            </w:pPr>
          </w:p>
        </w:tc>
      </w:tr>
      <w:tr w:rsidR="00F8385C" w:rsidRPr="00BC468A" w14:paraId="65CDD74C"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5E775120" w14:textId="77777777" w:rsidR="00F8385C" w:rsidRPr="00BC468A" w:rsidRDefault="00F8385C" w:rsidP="00D57AF4">
            <w:pPr>
              <w:pStyle w:val="TAL"/>
            </w:pPr>
            <w:r w:rsidRPr="00BC468A">
              <w:t xml:space="preserve">      </w:t>
            </w:r>
            <w:proofErr w:type="spellStart"/>
            <w:r w:rsidRPr="00BC468A">
              <w:t>threshX-LowP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702CD7" w14:textId="77777777" w:rsidR="00F8385C" w:rsidRPr="00BC468A" w:rsidRDefault="00F8385C" w:rsidP="00D57AF4">
            <w:pPr>
              <w:pStyle w:val="TAL"/>
            </w:pPr>
            <w:r w:rsidRPr="00BC468A">
              <w:rPr>
                <w:lang w:eastAsia="zh-CN"/>
              </w:rPr>
              <w:t>25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750361" w14:textId="77777777" w:rsidR="00F8385C" w:rsidRPr="00BC468A" w:rsidRDefault="00F8385C" w:rsidP="00D57AF4">
            <w:pPr>
              <w:pStyle w:val="TAL"/>
            </w:pPr>
            <w:r w:rsidRPr="00BC468A">
              <w:t>Actual value = 25*2 = 50dB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F80D2" w14:textId="77777777" w:rsidR="00F8385C" w:rsidRPr="00BC468A" w:rsidRDefault="00F8385C" w:rsidP="00D57AF4">
            <w:pPr>
              <w:pStyle w:val="TAL"/>
              <w:rPr>
                <w:lang w:eastAsia="zh-CN"/>
              </w:rPr>
            </w:pPr>
          </w:p>
        </w:tc>
      </w:tr>
      <w:tr w:rsidR="00F8385C" w:rsidRPr="00BC468A" w14:paraId="7A35C219"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24C964BD" w14:textId="77777777" w:rsidR="00F8385C" w:rsidRPr="00BC468A" w:rsidRDefault="00F8385C" w:rsidP="00D57AF4">
            <w:pPr>
              <w:pStyle w:val="TAL"/>
              <w:rPr>
                <w:lang w:eastAsia="zh-CN"/>
              </w:rPr>
            </w:pPr>
            <w:r w:rsidRPr="00BC468A">
              <w:rPr>
                <w:lang w:eastAsia="zh-CN"/>
              </w:rPr>
              <w:t xml:space="preserve">      </w:t>
            </w:r>
            <w:proofErr w:type="spellStart"/>
            <w:r w:rsidRPr="00BC468A">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A703D" w14:textId="77777777" w:rsidR="00F8385C" w:rsidRPr="00BC468A" w:rsidRDefault="00F8385C" w:rsidP="00D57AF4">
            <w:pPr>
              <w:pStyle w:val="TAL"/>
            </w:pPr>
            <w:r w:rsidRPr="00BC468A">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0BC3C" w14:textId="77777777" w:rsidR="00F8385C" w:rsidRPr="00BC468A" w:rsidRDefault="00F8385C" w:rsidP="00D57AF4">
            <w:pPr>
              <w:pStyle w:val="TAL"/>
            </w:pPr>
            <w:r w:rsidRPr="00BC468A">
              <w:t>Same as the priority in SIB 2 of Cell 2.</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E22F1A" w14:textId="77777777" w:rsidR="00F8385C" w:rsidRPr="00BC468A" w:rsidRDefault="00F8385C" w:rsidP="00D57AF4">
            <w:pPr>
              <w:pStyle w:val="TAL"/>
            </w:pPr>
          </w:p>
        </w:tc>
      </w:tr>
      <w:tr w:rsidR="00F8385C" w:rsidRPr="00BC468A" w14:paraId="563934AF"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64281F"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6434CE"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AB34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D8377" w14:textId="77777777" w:rsidR="00F8385C" w:rsidRPr="00BC468A" w:rsidRDefault="00F8385C" w:rsidP="00D57AF4">
            <w:pPr>
              <w:pStyle w:val="TAL"/>
            </w:pPr>
          </w:p>
        </w:tc>
      </w:tr>
      <w:tr w:rsidR="00F8385C" w:rsidRPr="00BC468A" w14:paraId="43ACEA45"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A71036"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25E460"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B6FAF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C773AA" w14:textId="77777777" w:rsidR="00F8385C" w:rsidRPr="00BC468A" w:rsidRDefault="00F8385C" w:rsidP="00D57AF4">
            <w:pPr>
              <w:pStyle w:val="TAL"/>
            </w:pPr>
          </w:p>
        </w:tc>
      </w:tr>
      <w:tr w:rsidR="00F8385C" w:rsidRPr="00BC468A" w14:paraId="277D5DFF"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A424AB"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1F9886"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2B35C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BBF39B" w14:textId="77777777" w:rsidR="00F8385C" w:rsidRPr="00BC468A" w:rsidRDefault="00F8385C" w:rsidP="00D57AF4">
            <w:pPr>
              <w:pStyle w:val="TAL"/>
            </w:pPr>
          </w:p>
        </w:tc>
      </w:tr>
    </w:tbl>
    <w:p w14:paraId="0F8BCD91" w14:textId="77777777" w:rsidR="00F8385C" w:rsidRPr="00BC468A" w:rsidRDefault="00F8385C" w:rsidP="00F8385C"/>
    <w:p w14:paraId="0159E38F" w14:textId="77777777" w:rsidR="00F8385C" w:rsidRPr="00BC468A" w:rsidRDefault="00F8385C" w:rsidP="00F8385C">
      <w:pPr>
        <w:pStyle w:val="TH"/>
        <w:rPr>
          <w:lang w:eastAsia="zh-CN"/>
        </w:rPr>
      </w:pPr>
      <w:r w:rsidRPr="00BC468A">
        <w:t xml:space="preserve">Table 14.1.9.4.3-5: SIB4 </w:t>
      </w:r>
      <w:r w:rsidRPr="00BC468A">
        <w:rPr>
          <w:lang w:eastAsia="zh-CN"/>
        </w:rPr>
        <w:t>(Cell 2)</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F8385C" w:rsidRPr="00BC468A" w14:paraId="50F7FABE" w14:textId="77777777" w:rsidTr="00D57AF4">
        <w:tc>
          <w:tcPr>
            <w:tcW w:w="9639" w:type="dxa"/>
            <w:gridSpan w:val="4"/>
            <w:tcBorders>
              <w:top w:val="single" w:sz="4" w:space="0" w:color="auto"/>
              <w:left w:val="single" w:sz="4" w:space="0" w:color="auto"/>
              <w:bottom w:val="single" w:sz="4" w:space="0" w:color="auto"/>
              <w:right w:val="single" w:sz="4" w:space="0" w:color="auto"/>
            </w:tcBorders>
            <w:hideMark/>
          </w:tcPr>
          <w:p w14:paraId="707B9B0B" w14:textId="77777777" w:rsidR="00F8385C" w:rsidRPr="00BC468A" w:rsidRDefault="00F8385C" w:rsidP="00D57AF4">
            <w:pPr>
              <w:pStyle w:val="TAL"/>
            </w:pPr>
            <w:r w:rsidRPr="00BC468A">
              <w:t>Derivation Path: Table H.2.2-2</w:t>
            </w:r>
          </w:p>
        </w:tc>
      </w:tr>
      <w:tr w:rsidR="00F8385C" w:rsidRPr="00BC468A" w14:paraId="6A5577C0"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5B3918"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AA210A" w14:textId="77777777" w:rsidR="00F8385C" w:rsidRPr="00BC468A" w:rsidRDefault="00F8385C" w:rsidP="00D57AF4">
            <w:pPr>
              <w:pStyle w:val="TAH"/>
            </w:pPr>
            <w:r w:rsidRPr="00BC468A">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C255DE"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532A9" w14:textId="77777777" w:rsidR="00F8385C" w:rsidRPr="00BC468A" w:rsidRDefault="00F8385C" w:rsidP="00D57AF4">
            <w:pPr>
              <w:pStyle w:val="TAH"/>
            </w:pPr>
            <w:r w:rsidRPr="00BC468A">
              <w:t>Condition</w:t>
            </w:r>
          </w:p>
        </w:tc>
      </w:tr>
      <w:tr w:rsidR="00F8385C" w:rsidRPr="00BC468A" w14:paraId="2CD99ED7"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DFF257" w14:textId="77777777" w:rsidR="00F8385C" w:rsidRPr="00BC468A" w:rsidRDefault="00F8385C" w:rsidP="00D57AF4">
            <w:pPr>
              <w:pStyle w:val="TAL"/>
            </w:pPr>
            <w:r w:rsidRPr="00BC468A">
              <w:t>SIB</w:t>
            </w:r>
            <w:proofErr w:type="gramStart"/>
            <w:r w:rsidRPr="00BC468A">
              <w:t>4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0DB89"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D2C7D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49A8B3" w14:textId="77777777" w:rsidR="00F8385C" w:rsidRPr="00BC468A" w:rsidRDefault="00F8385C" w:rsidP="00D57AF4">
            <w:pPr>
              <w:pStyle w:val="TAL"/>
            </w:pPr>
          </w:p>
        </w:tc>
      </w:tr>
      <w:tr w:rsidR="00F8385C" w:rsidRPr="00BC468A" w14:paraId="6B2E981B"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AF6058" w14:textId="77777777" w:rsidR="00F8385C" w:rsidRPr="00BC468A" w:rsidRDefault="00F8385C" w:rsidP="00D57AF4">
            <w:pPr>
              <w:pStyle w:val="TAL"/>
            </w:pPr>
            <w:r w:rsidRPr="00BC468A">
              <w:t xml:space="preserve">  </w:t>
            </w:r>
            <w:proofErr w:type="spellStart"/>
            <w:r w:rsidRPr="00BC468A">
              <w:t>interFreqCarrierFreqList</w:t>
            </w:r>
            <w:proofErr w:type="spellEnd"/>
            <w:r w:rsidRPr="00BC468A">
              <w:t xml:space="preserve"> SEQUENCE (SIZE (</w:t>
            </w:r>
            <w:proofErr w:type="gramStart"/>
            <w:r w:rsidRPr="00BC468A">
              <w:t>1..</w:t>
            </w:r>
            <w:proofErr w:type="gramEnd"/>
            <w:r w:rsidRPr="00BC468A">
              <w:t xml:space="preserve">maxFreq)) OF </w:t>
            </w:r>
            <w:proofErr w:type="spellStart"/>
            <w:r w:rsidRPr="00BC468A">
              <w:t>InterFreqCarrierFreqInfo</w:t>
            </w:r>
            <w:proofErr w:type="spellEnd"/>
            <w:r w:rsidRPr="00BC468A">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0FD952" w14:textId="77777777" w:rsidR="00F8385C" w:rsidRPr="00BC468A" w:rsidRDefault="00F8385C" w:rsidP="00D57AF4">
            <w:pPr>
              <w:pStyle w:val="TAL"/>
            </w:pPr>
            <w:r w:rsidRPr="00BC468A">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1185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EF375" w14:textId="77777777" w:rsidR="00F8385C" w:rsidRPr="00BC468A" w:rsidRDefault="00F8385C" w:rsidP="00D57AF4">
            <w:pPr>
              <w:pStyle w:val="TAL"/>
            </w:pPr>
          </w:p>
        </w:tc>
      </w:tr>
      <w:tr w:rsidR="00F8385C" w:rsidRPr="00BC468A" w14:paraId="302488C1"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8E4462" w14:textId="77777777" w:rsidR="00F8385C" w:rsidRPr="00BC468A" w:rsidRDefault="00F8385C" w:rsidP="00D57AF4">
            <w:pPr>
              <w:pStyle w:val="TAL"/>
            </w:pPr>
            <w:r w:rsidRPr="00BC468A">
              <w:t xml:space="preserve">    </w:t>
            </w:r>
            <w:proofErr w:type="spellStart"/>
            <w:proofErr w:type="gramStart"/>
            <w:r w:rsidRPr="00BC468A">
              <w:t>InterFreqCarrierFreqInfo</w:t>
            </w:r>
            <w:proofErr w:type="spellEnd"/>
            <w:r w:rsidRPr="00BC468A">
              <w:t>[</w:t>
            </w:r>
            <w:proofErr w:type="gramEnd"/>
            <w:r w:rsidRPr="00BC468A">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E2581D"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B3BC3" w14:textId="77777777" w:rsidR="00F8385C" w:rsidRPr="00BC468A" w:rsidRDefault="00F8385C" w:rsidP="00D57AF4">
            <w:pPr>
              <w:pStyle w:val="TAL"/>
            </w:pPr>
            <w:r w:rsidRPr="00BC468A">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10589F" w14:textId="77777777" w:rsidR="00F8385C" w:rsidRPr="00BC468A" w:rsidRDefault="00F8385C" w:rsidP="00D57AF4">
            <w:pPr>
              <w:pStyle w:val="TAL"/>
            </w:pPr>
          </w:p>
        </w:tc>
      </w:tr>
      <w:tr w:rsidR="00F8385C" w:rsidRPr="00BC468A" w14:paraId="1FC7BD99"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049F2869" w14:textId="77777777" w:rsidR="00F8385C" w:rsidRPr="00BC468A" w:rsidRDefault="00F8385C" w:rsidP="00D57AF4">
            <w:pPr>
              <w:pStyle w:val="TAL"/>
            </w:pPr>
            <w:r w:rsidRPr="00BC468A">
              <w:t xml:space="preserve">      dl-</w:t>
            </w:r>
            <w:proofErr w:type="spellStart"/>
            <w:r w:rsidRPr="00BC468A">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DE04E1" w14:textId="77777777" w:rsidR="00F8385C" w:rsidRPr="00BC468A" w:rsidRDefault="00F8385C" w:rsidP="00D57AF4">
            <w:pPr>
              <w:pStyle w:val="TAL"/>
            </w:pPr>
            <w:r w:rsidRPr="00BC468A">
              <w:t>ARFCN-</w:t>
            </w:r>
            <w:proofErr w:type="spellStart"/>
            <w:r w:rsidRPr="00BC468A">
              <w:t>ValueNR</w:t>
            </w:r>
            <w:proofErr w:type="spellEnd"/>
            <w:r w:rsidRPr="00BC468A">
              <w:t xml:space="preserve"> for Cell 1 SSB</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6E298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3C925D" w14:textId="77777777" w:rsidR="00F8385C" w:rsidRPr="00BC468A" w:rsidRDefault="00F8385C" w:rsidP="00D57AF4">
            <w:pPr>
              <w:pStyle w:val="TAL"/>
              <w:rPr>
                <w:lang w:eastAsia="zh-CN"/>
              </w:rPr>
            </w:pPr>
          </w:p>
        </w:tc>
      </w:tr>
      <w:tr w:rsidR="00F8385C" w:rsidRPr="00BC468A" w14:paraId="5A1389A3"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4CC158D1" w14:textId="77777777" w:rsidR="00F8385C" w:rsidRPr="00BC468A" w:rsidRDefault="00F8385C" w:rsidP="00D57AF4">
            <w:pPr>
              <w:pStyle w:val="TAL"/>
            </w:pPr>
            <w:r w:rsidRPr="00BC468A">
              <w:t xml:space="preserve">      </w:t>
            </w:r>
            <w:proofErr w:type="spellStart"/>
            <w:r w:rsidRPr="00BC468A">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7939A5" w14:textId="77777777" w:rsidR="00F8385C" w:rsidRPr="00BC468A" w:rsidRDefault="00F8385C" w:rsidP="00D57AF4">
            <w:pPr>
              <w:pStyle w:val="PL"/>
              <w:rPr>
                <w:rFonts w:ascii="Arial" w:hAnsi="Arial"/>
                <w:noProof w:val="0"/>
                <w:sz w:val="18"/>
              </w:rPr>
            </w:pPr>
            <w:r w:rsidRPr="00BC468A">
              <w:rPr>
                <w:rFonts w:ascii="Arial" w:hAnsi="Arial"/>
                <w:noProof w:val="0"/>
                <w:sz w:val="18"/>
              </w:rPr>
              <w:t>SSB-MTC specified in 38.508-1 [14] Table 7.3.1-3 with condition SMTC.6</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A5421D" w14:textId="77777777" w:rsidR="00F8385C" w:rsidRPr="00BC468A" w:rsidRDefault="00F8385C" w:rsidP="00D57AF4">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E61DD7" w14:textId="77777777" w:rsidR="00F8385C" w:rsidRPr="00BC468A" w:rsidRDefault="00F8385C" w:rsidP="00D57AF4">
            <w:pPr>
              <w:pStyle w:val="TAL"/>
              <w:rPr>
                <w:lang w:eastAsia="zh-CN"/>
              </w:rPr>
            </w:pPr>
          </w:p>
        </w:tc>
      </w:tr>
      <w:tr w:rsidR="00F8385C" w:rsidRPr="00BC468A" w14:paraId="1581BFA9"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3A940576" w14:textId="77777777" w:rsidR="00F8385C" w:rsidRPr="00BC468A" w:rsidRDefault="00F8385C" w:rsidP="00D57AF4">
            <w:pPr>
              <w:pStyle w:val="TAL"/>
            </w:pPr>
            <w:r w:rsidRPr="00BC468A">
              <w:t xml:space="preserve">      </w:t>
            </w:r>
            <w:proofErr w:type="spellStart"/>
            <w:r w:rsidRPr="00BC468A">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A25223" w14:textId="77777777" w:rsidR="00F8385C" w:rsidRPr="00BC468A" w:rsidRDefault="00F8385C" w:rsidP="00D57AF4">
            <w:pPr>
              <w:pStyle w:val="TAL"/>
            </w:pPr>
            <w:r w:rsidRPr="00BC468A">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35F37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CAD608" w14:textId="77777777" w:rsidR="00F8385C" w:rsidRPr="00BC468A" w:rsidRDefault="00F8385C" w:rsidP="00D57AF4">
            <w:pPr>
              <w:pStyle w:val="TAL"/>
            </w:pPr>
          </w:p>
        </w:tc>
      </w:tr>
      <w:tr w:rsidR="00F8385C" w:rsidRPr="00BC468A" w14:paraId="091C3DAE"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2DA26633" w14:textId="77777777" w:rsidR="00F8385C" w:rsidRPr="00BC468A" w:rsidRDefault="00F8385C" w:rsidP="00D57AF4">
            <w:pPr>
              <w:pStyle w:val="TAL"/>
            </w:pPr>
            <w:r w:rsidRPr="00BC468A">
              <w:t xml:space="preserve">      </w:t>
            </w:r>
            <w:proofErr w:type="spellStart"/>
            <w:r w:rsidRPr="00BC468A">
              <w:t>threshX-HighP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378805" w14:textId="77777777" w:rsidR="00F8385C" w:rsidRPr="00BC468A" w:rsidRDefault="00F8385C" w:rsidP="00D57AF4">
            <w:pPr>
              <w:pStyle w:val="TAL"/>
            </w:pPr>
            <w:r w:rsidRPr="00BC468A">
              <w:t>24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6A0B52" w14:textId="77777777" w:rsidR="00F8385C" w:rsidRPr="00BC468A" w:rsidRDefault="00F8385C" w:rsidP="00D57AF4">
            <w:pPr>
              <w:pStyle w:val="TAL"/>
            </w:pPr>
            <w:r w:rsidRPr="00BC468A">
              <w:t>Actual value = 24*2 = 48dB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412B05" w14:textId="77777777" w:rsidR="00F8385C" w:rsidRPr="00BC468A" w:rsidRDefault="00F8385C" w:rsidP="00D57AF4">
            <w:pPr>
              <w:pStyle w:val="TAL"/>
              <w:rPr>
                <w:lang w:eastAsia="zh-CN"/>
              </w:rPr>
            </w:pPr>
          </w:p>
        </w:tc>
      </w:tr>
      <w:tr w:rsidR="00F8385C" w:rsidRPr="00BC468A" w14:paraId="230B4B45"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1B76EE0A" w14:textId="77777777" w:rsidR="00F8385C" w:rsidRPr="00BC468A" w:rsidRDefault="00F8385C" w:rsidP="00D57AF4">
            <w:pPr>
              <w:pStyle w:val="TAL"/>
            </w:pPr>
            <w:r w:rsidRPr="00BC468A">
              <w:t xml:space="preserve">      </w:t>
            </w:r>
            <w:proofErr w:type="spellStart"/>
            <w:r w:rsidRPr="00BC468A">
              <w:t>threshX-LowP</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96C774" w14:textId="77777777" w:rsidR="00F8385C" w:rsidRPr="00BC468A" w:rsidRDefault="00F8385C" w:rsidP="00D57AF4">
            <w:pPr>
              <w:pStyle w:val="TAL"/>
            </w:pPr>
            <w:r w:rsidRPr="00BC468A">
              <w:rPr>
                <w:lang w:eastAsia="zh-CN"/>
              </w:rPr>
              <w:t>24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6E9477" w14:textId="77777777" w:rsidR="00F8385C" w:rsidRPr="00BC468A" w:rsidRDefault="00F8385C" w:rsidP="00D57AF4">
            <w:pPr>
              <w:pStyle w:val="TAL"/>
            </w:pPr>
            <w:r w:rsidRPr="00BC468A">
              <w:t>Actual value = 24*2 = 48dB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428593" w14:textId="77777777" w:rsidR="00F8385C" w:rsidRPr="00BC468A" w:rsidRDefault="00F8385C" w:rsidP="00D57AF4">
            <w:pPr>
              <w:pStyle w:val="TAL"/>
              <w:rPr>
                <w:lang w:eastAsia="zh-CN"/>
              </w:rPr>
            </w:pPr>
          </w:p>
        </w:tc>
      </w:tr>
      <w:tr w:rsidR="00F8385C" w:rsidRPr="00BC468A" w14:paraId="64A0C373"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03535B01" w14:textId="77777777" w:rsidR="00F8385C" w:rsidRPr="00BC468A" w:rsidRDefault="00F8385C" w:rsidP="00D57AF4">
            <w:pPr>
              <w:pStyle w:val="TAL"/>
              <w:rPr>
                <w:lang w:eastAsia="zh-CN"/>
              </w:rPr>
            </w:pPr>
            <w:r w:rsidRPr="00BC468A">
              <w:rPr>
                <w:lang w:eastAsia="zh-CN"/>
              </w:rPr>
              <w:t xml:space="preserve">      </w:t>
            </w:r>
            <w:proofErr w:type="spellStart"/>
            <w:r w:rsidRPr="00BC468A">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6ED09" w14:textId="77777777" w:rsidR="00F8385C" w:rsidRPr="00BC468A" w:rsidRDefault="00F8385C" w:rsidP="00D57AF4">
            <w:pPr>
              <w:pStyle w:val="TAL"/>
            </w:pPr>
            <w:r w:rsidRPr="00BC468A">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04A89" w14:textId="77777777" w:rsidR="00F8385C" w:rsidRPr="00BC468A" w:rsidRDefault="00F8385C" w:rsidP="00D57AF4">
            <w:pPr>
              <w:pStyle w:val="TAL"/>
            </w:pPr>
            <w:r w:rsidRPr="00BC468A">
              <w:t>Same as the priority in SIB 2 of Cell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85991" w14:textId="77777777" w:rsidR="00F8385C" w:rsidRPr="00BC468A" w:rsidRDefault="00F8385C" w:rsidP="00D57AF4">
            <w:pPr>
              <w:pStyle w:val="TAL"/>
            </w:pPr>
          </w:p>
        </w:tc>
      </w:tr>
      <w:tr w:rsidR="00F8385C" w:rsidRPr="00BC468A" w14:paraId="429C4FBC"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770054"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54390F"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1DC42D"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BB004" w14:textId="77777777" w:rsidR="00F8385C" w:rsidRPr="00BC468A" w:rsidRDefault="00F8385C" w:rsidP="00D57AF4">
            <w:pPr>
              <w:pStyle w:val="TAL"/>
            </w:pPr>
          </w:p>
        </w:tc>
      </w:tr>
      <w:tr w:rsidR="00F8385C" w:rsidRPr="00BC468A" w14:paraId="1C393728"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ABC7AD"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7EC4C"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0FF25"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90FA0" w14:textId="77777777" w:rsidR="00F8385C" w:rsidRPr="00BC468A" w:rsidRDefault="00F8385C" w:rsidP="00D57AF4">
            <w:pPr>
              <w:pStyle w:val="TAL"/>
            </w:pPr>
          </w:p>
        </w:tc>
      </w:tr>
      <w:tr w:rsidR="00F8385C" w:rsidRPr="00BC468A" w14:paraId="5518E66A"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05BEB0"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7158E1"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B7BA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31C7E" w14:textId="77777777" w:rsidR="00F8385C" w:rsidRPr="00BC468A" w:rsidRDefault="00F8385C" w:rsidP="00D57AF4">
            <w:pPr>
              <w:pStyle w:val="TAL"/>
            </w:pPr>
          </w:p>
        </w:tc>
      </w:tr>
    </w:tbl>
    <w:p w14:paraId="374C45C7" w14:textId="77777777" w:rsidR="00F8385C" w:rsidRPr="00BC468A" w:rsidRDefault="00F8385C" w:rsidP="00F8385C"/>
    <w:p w14:paraId="041DB1E6" w14:textId="77777777" w:rsidR="00F8385C" w:rsidRPr="00BC468A" w:rsidRDefault="00F8385C" w:rsidP="00F8385C">
      <w:pPr>
        <w:pStyle w:val="H6"/>
        <w:keepNext w:val="0"/>
        <w:keepLines w:val="0"/>
      </w:pPr>
      <w:r w:rsidRPr="00BC468A">
        <w:t>14.1.9.5</w:t>
      </w:r>
      <w:r w:rsidRPr="00BC468A">
        <w:tab/>
        <w:t>Test requirements</w:t>
      </w:r>
    </w:p>
    <w:p w14:paraId="023E666D" w14:textId="77777777" w:rsidR="00F8385C" w:rsidRPr="00BC468A" w:rsidRDefault="00F8385C" w:rsidP="00F8385C">
      <w:pPr>
        <w:rPr>
          <w:lang w:eastAsia="sv-SE"/>
        </w:rPr>
      </w:pPr>
      <w:r w:rsidRPr="00BC468A">
        <w:rPr>
          <w:lang w:eastAsia="sv-SE"/>
        </w:rPr>
        <w:t>Table 14.1.9.5-1 defines the primary level settings including test tolerances for NR SA FR1-FR1 Cell reselection for UE fulfilling low mobility relaxed measurement criterion for Satellite Access.</w:t>
      </w:r>
    </w:p>
    <w:p w14:paraId="2EEC1AF9" w14:textId="77777777" w:rsidR="00F8385C" w:rsidRPr="00BC468A" w:rsidRDefault="00F8385C" w:rsidP="00F8385C">
      <w:pPr>
        <w:pStyle w:val="TH"/>
        <w:keepNext w:val="0"/>
        <w:keepLines w:val="0"/>
        <w:rPr>
          <w:snapToGrid w:val="0"/>
        </w:rPr>
      </w:pPr>
      <w:r w:rsidRPr="00BC468A">
        <w:t xml:space="preserve">Table </w:t>
      </w:r>
      <w:r w:rsidRPr="00BC468A">
        <w:rPr>
          <w:snapToGrid w:val="0"/>
        </w:rPr>
        <w:t>14.1.9.5-1</w:t>
      </w:r>
      <w:r w:rsidRPr="00BC468A">
        <w:t xml:space="preserve">: Cell specific parameters for </w:t>
      </w:r>
      <w:r w:rsidRPr="00BC468A">
        <w:rPr>
          <w:snapToGrid w:val="0"/>
        </w:rPr>
        <w:t>NR SA FR1-FR1 Cell reselection for UE fulfilling low mobility relaxed measurement criterion for Satellite Access</w:t>
      </w:r>
    </w:p>
    <w:tbl>
      <w:tblPr>
        <w:tblpPr w:leftFromText="180" w:rightFromText="180" w:bottomFromText="200" w:vertAnchor="page" w:horzAnchor="margin" w:tblpXSpec="center" w:tblpY="1984"/>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1530"/>
        <w:gridCol w:w="1389"/>
        <w:gridCol w:w="1403"/>
        <w:gridCol w:w="1261"/>
        <w:gridCol w:w="1171"/>
        <w:gridCol w:w="90"/>
        <w:gridCol w:w="1171"/>
      </w:tblGrid>
      <w:tr w:rsidR="00F8385C" w:rsidRPr="00BC468A" w14:paraId="15DF714F" w14:textId="77777777" w:rsidTr="00D57AF4">
        <w:trPr>
          <w:cantSplit/>
        </w:trPr>
        <w:tc>
          <w:tcPr>
            <w:tcW w:w="2245" w:type="dxa"/>
            <w:tcBorders>
              <w:top w:val="single" w:sz="4" w:space="0" w:color="auto"/>
              <w:left w:val="single" w:sz="4" w:space="0" w:color="auto"/>
              <w:bottom w:val="nil"/>
              <w:right w:val="single" w:sz="4" w:space="0" w:color="auto"/>
            </w:tcBorders>
            <w:hideMark/>
          </w:tcPr>
          <w:p w14:paraId="32D37EDA" w14:textId="77777777" w:rsidR="00F8385C" w:rsidRPr="00BC468A" w:rsidRDefault="00F8385C" w:rsidP="00D57AF4">
            <w:pPr>
              <w:pStyle w:val="TAH"/>
              <w:spacing w:line="254" w:lineRule="auto"/>
              <w:rPr>
                <w:rFonts w:cs="Arial"/>
              </w:rPr>
            </w:pPr>
            <w:r w:rsidRPr="00BC468A">
              <w:lastRenderedPageBreak/>
              <w:t>Parameter</w:t>
            </w:r>
          </w:p>
        </w:tc>
        <w:tc>
          <w:tcPr>
            <w:tcW w:w="1530" w:type="dxa"/>
            <w:tcBorders>
              <w:top w:val="single" w:sz="4" w:space="0" w:color="auto"/>
              <w:left w:val="single" w:sz="4" w:space="0" w:color="auto"/>
              <w:bottom w:val="nil"/>
              <w:right w:val="single" w:sz="4" w:space="0" w:color="auto"/>
            </w:tcBorders>
            <w:hideMark/>
          </w:tcPr>
          <w:p w14:paraId="76B64B1B" w14:textId="77777777" w:rsidR="00F8385C" w:rsidRPr="00BC468A" w:rsidRDefault="00F8385C" w:rsidP="00D57AF4">
            <w:pPr>
              <w:pStyle w:val="TAH"/>
              <w:spacing w:line="254" w:lineRule="auto"/>
              <w:rPr>
                <w:rFonts w:cs="Arial"/>
              </w:rPr>
            </w:pPr>
            <w:r w:rsidRPr="00BC468A">
              <w:t>Unit</w:t>
            </w:r>
          </w:p>
        </w:tc>
        <w:tc>
          <w:tcPr>
            <w:tcW w:w="1389" w:type="dxa"/>
            <w:tcBorders>
              <w:top w:val="single" w:sz="4" w:space="0" w:color="auto"/>
              <w:left w:val="single" w:sz="4" w:space="0" w:color="auto"/>
              <w:bottom w:val="nil"/>
              <w:right w:val="single" w:sz="4" w:space="0" w:color="auto"/>
            </w:tcBorders>
            <w:hideMark/>
          </w:tcPr>
          <w:p w14:paraId="4A6C49D0" w14:textId="77777777" w:rsidR="00F8385C" w:rsidRPr="00BC468A" w:rsidRDefault="00F8385C" w:rsidP="00D57AF4">
            <w:pPr>
              <w:pStyle w:val="TAH"/>
              <w:spacing w:line="254" w:lineRule="auto"/>
              <w:rPr>
                <w:lang w:eastAsia="zh-CN"/>
              </w:rPr>
            </w:pPr>
            <w:r w:rsidRPr="00BC468A">
              <w:rPr>
                <w:lang w:eastAsia="zh-CN"/>
              </w:rPr>
              <w:t>Test configuration</w:t>
            </w:r>
          </w:p>
        </w:tc>
        <w:tc>
          <w:tcPr>
            <w:tcW w:w="2664" w:type="dxa"/>
            <w:gridSpan w:val="2"/>
            <w:tcBorders>
              <w:top w:val="single" w:sz="4" w:space="0" w:color="auto"/>
              <w:left w:val="single" w:sz="4" w:space="0" w:color="auto"/>
              <w:bottom w:val="single" w:sz="4" w:space="0" w:color="auto"/>
              <w:right w:val="single" w:sz="4" w:space="0" w:color="auto"/>
            </w:tcBorders>
            <w:hideMark/>
          </w:tcPr>
          <w:p w14:paraId="375885E8" w14:textId="77777777" w:rsidR="00F8385C" w:rsidRPr="00BC468A" w:rsidRDefault="00F8385C" w:rsidP="00D57AF4">
            <w:pPr>
              <w:pStyle w:val="TAH"/>
              <w:spacing w:line="254" w:lineRule="auto"/>
              <w:rPr>
                <w:rFonts w:cs="Arial"/>
              </w:rPr>
            </w:pPr>
            <w:r w:rsidRPr="00BC468A">
              <w:t>Cell 1</w:t>
            </w:r>
          </w:p>
        </w:tc>
        <w:tc>
          <w:tcPr>
            <w:tcW w:w="2432" w:type="dxa"/>
            <w:gridSpan w:val="3"/>
            <w:tcBorders>
              <w:top w:val="single" w:sz="4" w:space="0" w:color="auto"/>
              <w:left w:val="single" w:sz="4" w:space="0" w:color="auto"/>
              <w:bottom w:val="single" w:sz="4" w:space="0" w:color="auto"/>
              <w:right w:val="single" w:sz="4" w:space="0" w:color="auto"/>
            </w:tcBorders>
            <w:hideMark/>
          </w:tcPr>
          <w:p w14:paraId="5A15EAD9" w14:textId="77777777" w:rsidR="00F8385C" w:rsidRPr="00BC468A" w:rsidRDefault="00F8385C" w:rsidP="00D57AF4">
            <w:pPr>
              <w:pStyle w:val="TAH"/>
              <w:spacing w:line="254" w:lineRule="auto"/>
              <w:rPr>
                <w:rFonts w:cs="Arial"/>
              </w:rPr>
            </w:pPr>
            <w:r w:rsidRPr="00BC468A">
              <w:t>Cell 2</w:t>
            </w:r>
          </w:p>
        </w:tc>
      </w:tr>
      <w:tr w:rsidR="00F8385C" w:rsidRPr="00BC468A" w14:paraId="3972F7B7" w14:textId="77777777" w:rsidTr="00D57AF4">
        <w:trPr>
          <w:cantSplit/>
        </w:trPr>
        <w:tc>
          <w:tcPr>
            <w:tcW w:w="2245" w:type="dxa"/>
            <w:tcBorders>
              <w:top w:val="nil"/>
              <w:left w:val="single" w:sz="4" w:space="0" w:color="auto"/>
              <w:bottom w:val="single" w:sz="4" w:space="0" w:color="auto"/>
              <w:right w:val="single" w:sz="4" w:space="0" w:color="auto"/>
            </w:tcBorders>
            <w:vAlign w:val="center"/>
            <w:hideMark/>
          </w:tcPr>
          <w:p w14:paraId="380A9B72" w14:textId="77777777" w:rsidR="00F8385C" w:rsidRPr="00BC468A" w:rsidRDefault="00F8385C" w:rsidP="00D57AF4">
            <w:pPr>
              <w:rPr>
                <w:rFonts w:cs="Arial"/>
              </w:rPr>
            </w:pPr>
          </w:p>
        </w:tc>
        <w:tc>
          <w:tcPr>
            <w:tcW w:w="1530" w:type="dxa"/>
            <w:tcBorders>
              <w:top w:val="nil"/>
              <w:left w:val="single" w:sz="4" w:space="0" w:color="auto"/>
              <w:bottom w:val="single" w:sz="4" w:space="0" w:color="auto"/>
              <w:right w:val="single" w:sz="4" w:space="0" w:color="auto"/>
            </w:tcBorders>
            <w:vAlign w:val="center"/>
            <w:hideMark/>
          </w:tcPr>
          <w:p w14:paraId="09FA43A7" w14:textId="77777777" w:rsidR="00F8385C" w:rsidRPr="00BC468A" w:rsidRDefault="00F8385C" w:rsidP="00D57AF4">
            <w:pPr>
              <w:spacing w:after="0"/>
              <w:rPr>
                <w:rFonts w:ascii="CG Times (WN)" w:hAnsi="CG Times (WN)"/>
                <w:lang w:eastAsia="ko-KR"/>
              </w:rPr>
            </w:pPr>
          </w:p>
        </w:tc>
        <w:tc>
          <w:tcPr>
            <w:tcW w:w="1389" w:type="dxa"/>
            <w:tcBorders>
              <w:top w:val="nil"/>
              <w:left w:val="single" w:sz="4" w:space="0" w:color="auto"/>
              <w:bottom w:val="single" w:sz="4" w:space="0" w:color="auto"/>
              <w:right w:val="single" w:sz="4" w:space="0" w:color="auto"/>
            </w:tcBorders>
            <w:vAlign w:val="center"/>
            <w:hideMark/>
          </w:tcPr>
          <w:p w14:paraId="61020BF9" w14:textId="77777777" w:rsidR="00F8385C" w:rsidRPr="00BC468A" w:rsidRDefault="00F8385C" w:rsidP="00D57AF4">
            <w:pPr>
              <w:spacing w:after="0"/>
              <w:rPr>
                <w:rFonts w:ascii="CG Times (WN)" w:hAnsi="CG Times (WN)"/>
                <w:lang w:eastAsia="ko-KR"/>
              </w:rPr>
            </w:pPr>
          </w:p>
        </w:tc>
        <w:tc>
          <w:tcPr>
            <w:tcW w:w="1403" w:type="dxa"/>
            <w:tcBorders>
              <w:top w:val="single" w:sz="4" w:space="0" w:color="auto"/>
              <w:left w:val="single" w:sz="4" w:space="0" w:color="auto"/>
              <w:bottom w:val="single" w:sz="4" w:space="0" w:color="auto"/>
              <w:right w:val="single" w:sz="4" w:space="0" w:color="auto"/>
            </w:tcBorders>
            <w:hideMark/>
          </w:tcPr>
          <w:p w14:paraId="2692330A" w14:textId="77777777" w:rsidR="00F8385C" w:rsidRPr="00BC468A" w:rsidRDefault="00F8385C" w:rsidP="00D57AF4">
            <w:pPr>
              <w:pStyle w:val="TAH"/>
              <w:spacing w:line="254" w:lineRule="auto"/>
              <w:rPr>
                <w:rFonts w:cs="Arial"/>
              </w:rPr>
            </w:pPr>
            <w:r w:rsidRPr="00BC468A">
              <w:t>T1</w:t>
            </w:r>
          </w:p>
        </w:tc>
        <w:tc>
          <w:tcPr>
            <w:tcW w:w="1261" w:type="dxa"/>
            <w:tcBorders>
              <w:top w:val="single" w:sz="4" w:space="0" w:color="auto"/>
              <w:left w:val="single" w:sz="4" w:space="0" w:color="auto"/>
              <w:bottom w:val="single" w:sz="4" w:space="0" w:color="auto"/>
              <w:right w:val="single" w:sz="4" w:space="0" w:color="auto"/>
            </w:tcBorders>
            <w:hideMark/>
          </w:tcPr>
          <w:p w14:paraId="51BCC978" w14:textId="77777777" w:rsidR="00F8385C" w:rsidRPr="00BC468A" w:rsidRDefault="00F8385C" w:rsidP="00D57AF4">
            <w:pPr>
              <w:pStyle w:val="TAH"/>
              <w:spacing w:line="254" w:lineRule="auto"/>
              <w:rPr>
                <w:rFonts w:cs="Arial"/>
              </w:rPr>
            </w:pPr>
            <w:r w:rsidRPr="00BC468A">
              <w:t>T2</w:t>
            </w:r>
          </w:p>
        </w:tc>
        <w:tc>
          <w:tcPr>
            <w:tcW w:w="1261" w:type="dxa"/>
            <w:gridSpan w:val="2"/>
            <w:tcBorders>
              <w:top w:val="single" w:sz="4" w:space="0" w:color="auto"/>
              <w:left w:val="single" w:sz="4" w:space="0" w:color="auto"/>
              <w:bottom w:val="single" w:sz="4" w:space="0" w:color="auto"/>
              <w:right w:val="single" w:sz="4" w:space="0" w:color="auto"/>
            </w:tcBorders>
            <w:hideMark/>
          </w:tcPr>
          <w:p w14:paraId="5289DB55" w14:textId="77777777" w:rsidR="00F8385C" w:rsidRPr="00BC468A" w:rsidRDefault="00F8385C" w:rsidP="00D57AF4">
            <w:pPr>
              <w:pStyle w:val="TAH"/>
              <w:spacing w:line="254" w:lineRule="auto"/>
              <w:rPr>
                <w:rFonts w:cs="Arial"/>
              </w:rPr>
            </w:pPr>
            <w:r w:rsidRPr="00BC468A">
              <w:t>T1</w:t>
            </w:r>
          </w:p>
        </w:tc>
        <w:tc>
          <w:tcPr>
            <w:tcW w:w="1171" w:type="dxa"/>
            <w:tcBorders>
              <w:top w:val="single" w:sz="4" w:space="0" w:color="auto"/>
              <w:left w:val="single" w:sz="4" w:space="0" w:color="auto"/>
              <w:bottom w:val="single" w:sz="4" w:space="0" w:color="auto"/>
              <w:right w:val="single" w:sz="4" w:space="0" w:color="auto"/>
            </w:tcBorders>
            <w:hideMark/>
          </w:tcPr>
          <w:p w14:paraId="0DB02473" w14:textId="77777777" w:rsidR="00F8385C" w:rsidRPr="00BC468A" w:rsidRDefault="00F8385C" w:rsidP="00D57AF4">
            <w:pPr>
              <w:pStyle w:val="TAH"/>
              <w:spacing w:line="254" w:lineRule="auto"/>
              <w:rPr>
                <w:rFonts w:cs="Arial"/>
              </w:rPr>
            </w:pPr>
            <w:r w:rsidRPr="00BC468A">
              <w:t>T2</w:t>
            </w:r>
          </w:p>
        </w:tc>
      </w:tr>
      <w:tr w:rsidR="00F8385C" w:rsidRPr="00BC468A" w14:paraId="2CFC91CF" w14:textId="77777777" w:rsidTr="00D57AF4">
        <w:trPr>
          <w:cantSplit/>
        </w:trPr>
        <w:tc>
          <w:tcPr>
            <w:tcW w:w="2245" w:type="dxa"/>
            <w:vMerge w:val="restart"/>
            <w:tcBorders>
              <w:top w:val="single" w:sz="4" w:space="0" w:color="auto"/>
              <w:left w:val="single" w:sz="4" w:space="0" w:color="auto"/>
              <w:right w:val="single" w:sz="4" w:space="0" w:color="auto"/>
            </w:tcBorders>
          </w:tcPr>
          <w:p w14:paraId="0A95FA34" w14:textId="77777777" w:rsidR="00F8385C" w:rsidRPr="00BC468A" w:rsidRDefault="00F8385C" w:rsidP="00D57AF4">
            <w:pPr>
              <w:pStyle w:val="TAL"/>
              <w:spacing w:line="276" w:lineRule="auto"/>
              <w:rPr>
                <w:lang w:eastAsia="zh-CN"/>
              </w:rPr>
            </w:pPr>
            <w:r w:rsidRPr="00BC468A">
              <w:rPr>
                <w:lang w:eastAsia="zh-CN"/>
              </w:rPr>
              <w:t>Satellite information</w:t>
            </w:r>
          </w:p>
        </w:tc>
        <w:tc>
          <w:tcPr>
            <w:tcW w:w="1530" w:type="dxa"/>
            <w:vMerge w:val="restart"/>
            <w:tcBorders>
              <w:top w:val="single" w:sz="4" w:space="0" w:color="auto"/>
              <w:left w:val="single" w:sz="4" w:space="0" w:color="auto"/>
              <w:right w:val="single" w:sz="4" w:space="0" w:color="auto"/>
            </w:tcBorders>
          </w:tcPr>
          <w:p w14:paraId="36AC64BF" w14:textId="77777777" w:rsidR="00F8385C" w:rsidRPr="00BC468A" w:rsidRDefault="00F8385C" w:rsidP="00D57AF4">
            <w:pPr>
              <w:pStyle w:val="TAC"/>
              <w:spacing w:line="276" w:lineRule="auto"/>
            </w:pPr>
          </w:p>
        </w:tc>
        <w:tc>
          <w:tcPr>
            <w:tcW w:w="1389" w:type="dxa"/>
            <w:tcBorders>
              <w:top w:val="single" w:sz="4" w:space="0" w:color="auto"/>
              <w:left w:val="single" w:sz="4" w:space="0" w:color="auto"/>
              <w:bottom w:val="single" w:sz="4" w:space="0" w:color="auto"/>
              <w:right w:val="single" w:sz="4" w:space="0" w:color="auto"/>
            </w:tcBorders>
            <w:vAlign w:val="center"/>
          </w:tcPr>
          <w:p w14:paraId="0EA1D4A6" w14:textId="77777777" w:rsidR="00F8385C" w:rsidRPr="00BC468A" w:rsidRDefault="00F8385C" w:rsidP="00D57AF4">
            <w:pPr>
              <w:pStyle w:val="TAC"/>
              <w:spacing w:line="276" w:lineRule="auto"/>
              <w:rPr>
                <w:rFonts w:eastAsia="Malgun Gothic" w:cs="v4.2.0"/>
                <w:lang w:eastAsia="ko-KR"/>
              </w:rPr>
            </w:pPr>
            <w:r w:rsidRPr="00BC468A">
              <w:rPr>
                <w:rFonts w:eastAsia="Malgun Gothic" w:cs="v4.2.0"/>
                <w:lang w:eastAsia="ko-KR"/>
              </w:rPr>
              <w:t>1</w:t>
            </w:r>
          </w:p>
        </w:tc>
        <w:tc>
          <w:tcPr>
            <w:tcW w:w="2664" w:type="dxa"/>
            <w:gridSpan w:val="2"/>
            <w:tcBorders>
              <w:top w:val="single" w:sz="4" w:space="0" w:color="auto"/>
              <w:left w:val="single" w:sz="4" w:space="0" w:color="auto"/>
              <w:bottom w:val="single" w:sz="4" w:space="0" w:color="auto"/>
              <w:right w:val="single" w:sz="4" w:space="0" w:color="auto"/>
            </w:tcBorders>
          </w:tcPr>
          <w:p w14:paraId="71678EF0" w14:textId="77777777" w:rsidR="00F8385C" w:rsidRPr="00BC468A" w:rsidRDefault="00F8385C" w:rsidP="00D57AF4">
            <w:pPr>
              <w:pStyle w:val="TAC"/>
              <w:rPr>
                <w:rFonts w:cs="v4.2.0"/>
                <w:lang w:eastAsia="zh-CN"/>
              </w:rPr>
            </w:pPr>
            <w:r w:rsidRPr="00BC468A">
              <w:rPr>
                <w:rFonts w:cs="v4.2.0"/>
                <w:lang w:eastAsia="zh-CN"/>
              </w:rPr>
              <w:t>SSC.1</w:t>
            </w:r>
          </w:p>
        </w:tc>
        <w:tc>
          <w:tcPr>
            <w:tcW w:w="2432" w:type="dxa"/>
            <w:gridSpan w:val="3"/>
            <w:tcBorders>
              <w:top w:val="single" w:sz="4" w:space="0" w:color="auto"/>
              <w:left w:val="single" w:sz="4" w:space="0" w:color="auto"/>
              <w:bottom w:val="single" w:sz="4" w:space="0" w:color="auto"/>
              <w:right w:val="single" w:sz="4" w:space="0" w:color="auto"/>
            </w:tcBorders>
          </w:tcPr>
          <w:p w14:paraId="2CE37497" w14:textId="77777777" w:rsidR="00F8385C" w:rsidRPr="00BC468A" w:rsidRDefault="00F8385C" w:rsidP="00D57AF4">
            <w:pPr>
              <w:pStyle w:val="TAC"/>
              <w:rPr>
                <w:rFonts w:cs="v4.2.0"/>
                <w:lang w:eastAsia="zh-CN"/>
              </w:rPr>
            </w:pPr>
            <w:r w:rsidRPr="00BC468A">
              <w:rPr>
                <w:rFonts w:cs="v4.2.0"/>
                <w:lang w:eastAsia="zh-CN"/>
              </w:rPr>
              <w:t>NSC.1</w:t>
            </w:r>
          </w:p>
        </w:tc>
      </w:tr>
      <w:tr w:rsidR="00F8385C" w:rsidRPr="00BC468A" w14:paraId="5B8AD29E" w14:textId="77777777" w:rsidTr="00D57AF4">
        <w:trPr>
          <w:cantSplit/>
        </w:trPr>
        <w:tc>
          <w:tcPr>
            <w:tcW w:w="2245" w:type="dxa"/>
            <w:vMerge/>
            <w:tcBorders>
              <w:left w:val="single" w:sz="4" w:space="0" w:color="auto"/>
              <w:bottom w:val="nil"/>
              <w:right w:val="single" w:sz="4" w:space="0" w:color="auto"/>
            </w:tcBorders>
          </w:tcPr>
          <w:p w14:paraId="70727A94" w14:textId="77777777" w:rsidR="00F8385C" w:rsidRPr="00BC468A" w:rsidRDefault="00F8385C" w:rsidP="00D57AF4">
            <w:pPr>
              <w:pStyle w:val="TAL"/>
              <w:spacing w:line="276" w:lineRule="auto"/>
              <w:rPr>
                <w:lang w:eastAsia="zh-CN"/>
              </w:rPr>
            </w:pPr>
          </w:p>
        </w:tc>
        <w:tc>
          <w:tcPr>
            <w:tcW w:w="1530" w:type="dxa"/>
            <w:vMerge/>
            <w:tcBorders>
              <w:left w:val="single" w:sz="4" w:space="0" w:color="auto"/>
              <w:bottom w:val="nil"/>
              <w:right w:val="single" w:sz="4" w:space="0" w:color="auto"/>
            </w:tcBorders>
          </w:tcPr>
          <w:p w14:paraId="72D56B6F" w14:textId="77777777" w:rsidR="00F8385C" w:rsidRPr="00BC468A" w:rsidRDefault="00F8385C" w:rsidP="00D57AF4">
            <w:pPr>
              <w:pStyle w:val="TAC"/>
              <w:spacing w:line="276" w:lineRule="auto"/>
            </w:pPr>
          </w:p>
        </w:tc>
        <w:tc>
          <w:tcPr>
            <w:tcW w:w="1389" w:type="dxa"/>
            <w:tcBorders>
              <w:top w:val="single" w:sz="4" w:space="0" w:color="auto"/>
              <w:left w:val="single" w:sz="4" w:space="0" w:color="auto"/>
              <w:bottom w:val="single" w:sz="4" w:space="0" w:color="auto"/>
              <w:right w:val="single" w:sz="4" w:space="0" w:color="auto"/>
            </w:tcBorders>
            <w:vAlign w:val="center"/>
          </w:tcPr>
          <w:p w14:paraId="00878248" w14:textId="77777777" w:rsidR="00F8385C" w:rsidRPr="00BC468A" w:rsidRDefault="00F8385C" w:rsidP="00D57AF4">
            <w:pPr>
              <w:pStyle w:val="TAC"/>
              <w:spacing w:line="276" w:lineRule="auto"/>
              <w:rPr>
                <w:rFonts w:eastAsia="Malgun Gothic" w:cs="v4.2.0"/>
                <w:lang w:eastAsia="ko-KR"/>
              </w:rPr>
            </w:pPr>
            <w:r w:rsidRPr="00BC468A">
              <w:rPr>
                <w:rFonts w:eastAsia="Malgun Gothic" w:cs="v4.2.0"/>
                <w:lang w:eastAsia="ko-KR"/>
              </w:rPr>
              <w:t>2</w:t>
            </w:r>
          </w:p>
        </w:tc>
        <w:tc>
          <w:tcPr>
            <w:tcW w:w="2664" w:type="dxa"/>
            <w:gridSpan w:val="2"/>
            <w:tcBorders>
              <w:top w:val="single" w:sz="4" w:space="0" w:color="auto"/>
              <w:left w:val="single" w:sz="4" w:space="0" w:color="auto"/>
              <w:bottom w:val="single" w:sz="4" w:space="0" w:color="auto"/>
              <w:right w:val="single" w:sz="4" w:space="0" w:color="auto"/>
            </w:tcBorders>
          </w:tcPr>
          <w:p w14:paraId="699DA87F" w14:textId="77777777" w:rsidR="00F8385C" w:rsidRPr="00BC468A" w:rsidRDefault="00F8385C" w:rsidP="00D57AF4">
            <w:pPr>
              <w:pStyle w:val="TAC"/>
              <w:rPr>
                <w:rFonts w:cs="v4.2.0"/>
                <w:lang w:eastAsia="zh-CN"/>
              </w:rPr>
            </w:pPr>
            <w:r w:rsidRPr="00BC468A">
              <w:rPr>
                <w:rFonts w:cs="v4.2.0"/>
                <w:lang w:eastAsia="zh-CN"/>
              </w:rPr>
              <w:t>SSC.2</w:t>
            </w:r>
          </w:p>
        </w:tc>
        <w:tc>
          <w:tcPr>
            <w:tcW w:w="2432" w:type="dxa"/>
            <w:gridSpan w:val="3"/>
            <w:tcBorders>
              <w:top w:val="single" w:sz="4" w:space="0" w:color="auto"/>
              <w:left w:val="single" w:sz="4" w:space="0" w:color="auto"/>
              <w:bottom w:val="single" w:sz="4" w:space="0" w:color="auto"/>
              <w:right w:val="single" w:sz="4" w:space="0" w:color="auto"/>
            </w:tcBorders>
          </w:tcPr>
          <w:p w14:paraId="6055EDA6" w14:textId="77777777" w:rsidR="00F8385C" w:rsidRPr="00BC468A" w:rsidRDefault="00F8385C" w:rsidP="00D57AF4">
            <w:pPr>
              <w:pStyle w:val="TAC"/>
              <w:rPr>
                <w:rFonts w:cs="v4.2.0"/>
                <w:lang w:eastAsia="zh-CN"/>
              </w:rPr>
            </w:pPr>
            <w:r w:rsidRPr="00BC468A">
              <w:rPr>
                <w:rFonts w:cs="v4.2.0"/>
                <w:lang w:eastAsia="zh-CN"/>
              </w:rPr>
              <w:t>NSC.2</w:t>
            </w:r>
          </w:p>
        </w:tc>
      </w:tr>
      <w:tr w:rsidR="00F8385C" w:rsidRPr="00BC468A" w14:paraId="26DDDFAC" w14:textId="77777777" w:rsidTr="00D57AF4">
        <w:trPr>
          <w:cantSplit/>
        </w:trPr>
        <w:tc>
          <w:tcPr>
            <w:tcW w:w="2245" w:type="dxa"/>
            <w:tcBorders>
              <w:top w:val="single" w:sz="4" w:space="0" w:color="auto"/>
              <w:left w:val="single" w:sz="4" w:space="0" w:color="auto"/>
              <w:bottom w:val="nil"/>
              <w:right w:val="single" w:sz="4" w:space="0" w:color="auto"/>
            </w:tcBorders>
            <w:hideMark/>
          </w:tcPr>
          <w:p w14:paraId="77BEE504" w14:textId="77777777" w:rsidR="00F8385C" w:rsidRPr="00BC468A" w:rsidRDefault="00F8385C" w:rsidP="00D57AF4">
            <w:pPr>
              <w:pStyle w:val="TAL"/>
              <w:spacing w:line="276" w:lineRule="auto"/>
              <w:rPr>
                <w:lang w:eastAsia="zh-CN"/>
              </w:rPr>
            </w:pPr>
            <w:r w:rsidRPr="00BC468A">
              <w:rPr>
                <w:lang w:eastAsia="zh-CN"/>
              </w:rPr>
              <w:t xml:space="preserve">PDSCH </w:t>
            </w:r>
            <w:proofErr w:type="gramStart"/>
            <w:r w:rsidRPr="00BC468A">
              <w:rPr>
                <w:lang w:eastAsia="zh-CN"/>
              </w:rPr>
              <w:t>RMC  configuration</w:t>
            </w:r>
            <w:proofErr w:type="gramEnd"/>
          </w:p>
        </w:tc>
        <w:tc>
          <w:tcPr>
            <w:tcW w:w="1530" w:type="dxa"/>
            <w:tcBorders>
              <w:top w:val="single" w:sz="4" w:space="0" w:color="auto"/>
              <w:left w:val="single" w:sz="4" w:space="0" w:color="auto"/>
              <w:bottom w:val="nil"/>
              <w:right w:val="single" w:sz="4" w:space="0" w:color="auto"/>
            </w:tcBorders>
          </w:tcPr>
          <w:p w14:paraId="7164C0B0" w14:textId="77777777" w:rsidR="00F8385C" w:rsidRPr="00BC468A" w:rsidRDefault="00F8385C" w:rsidP="00D57AF4">
            <w:pPr>
              <w:pStyle w:val="TAC"/>
              <w:spacing w:line="276" w:lineRule="auto"/>
            </w:pPr>
          </w:p>
        </w:tc>
        <w:tc>
          <w:tcPr>
            <w:tcW w:w="1389" w:type="dxa"/>
            <w:tcBorders>
              <w:top w:val="single" w:sz="4" w:space="0" w:color="auto"/>
              <w:left w:val="single" w:sz="4" w:space="0" w:color="auto"/>
              <w:bottom w:val="single" w:sz="4" w:space="0" w:color="auto"/>
              <w:right w:val="single" w:sz="4" w:space="0" w:color="auto"/>
            </w:tcBorders>
            <w:hideMark/>
          </w:tcPr>
          <w:p w14:paraId="414111E7"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7858AF65" w14:textId="77777777" w:rsidR="00F8385C" w:rsidRPr="00BC468A" w:rsidRDefault="00F8385C" w:rsidP="00D57AF4">
            <w:pPr>
              <w:pStyle w:val="TAC"/>
              <w:spacing w:line="276" w:lineRule="auto"/>
              <w:rPr>
                <w:lang w:eastAsia="zh-CN"/>
              </w:rPr>
            </w:pPr>
            <w:r w:rsidRPr="00BC468A">
              <w:rPr>
                <w:lang w:eastAsia="zh-CN"/>
              </w:rPr>
              <w:t>SR.1.1 FDD</w:t>
            </w:r>
          </w:p>
        </w:tc>
        <w:tc>
          <w:tcPr>
            <w:tcW w:w="2432" w:type="dxa"/>
            <w:gridSpan w:val="3"/>
            <w:tcBorders>
              <w:top w:val="single" w:sz="4" w:space="0" w:color="auto"/>
              <w:left w:val="single" w:sz="4" w:space="0" w:color="auto"/>
              <w:bottom w:val="single" w:sz="4" w:space="0" w:color="auto"/>
              <w:right w:val="single" w:sz="4" w:space="0" w:color="auto"/>
            </w:tcBorders>
            <w:hideMark/>
          </w:tcPr>
          <w:p w14:paraId="7D4DA5C8" w14:textId="77777777" w:rsidR="00F8385C" w:rsidRPr="00BC468A" w:rsidRDefault="00F8385C" w:rsidP="00D57AF4">
            <w:pPr>
              <w:pStyle w:val="TAC"/>
              <w:spacing w:line="276" w:lineRule="auto"/>
              <w:rPr>
                <w:lang w:eastAsia="zh-CN"/>
              </w:rPr>
            </w:pPr>
            <w:r w:rsidRPr="00BC468A">
              <w:rPr>
                <w:lang w:eastAsia="zh-CN"/>
              </w:rPr>
              <w:t>SR.1.1 FDD</w:t>
            </w:r>
          </w:p>
        </w:tc>
      </w:tr>
      <w:tr w:rsidR="00F8385C" w:rsidRPr="00BC468A" w14:paraId="7A2DCCB4" w14:textId="77777777" w:rsidTr="00D57AF4">
        <w:trPr>
          <w:cantSplit/>
        </w:trPr>
        <w:tc>
          <w:tcPr>
            <w:tcW w:w="2245" w:type="dxa"/>
            <w:tcBorders>
              <w:top w:val="single" w:sz="4" w:space="0" w:color="auto"/>
              <w:left w:val="single" w:sz="4" w:space="0" w:color="auto"/>
              <w:bottom w:val="nil"/>
              <w:right w:val="single" w:sz="4" w:space="0" w:color="auto"/>
            </w:tcBorders>
            <w:hideMark/>
          </w:tcPr>
          <w:p w14:paraId="28DA8042" w14:textId="77777777" w:rsidR="00F8385C" w:rsidRPr="00BC468A" w:rsidRDefault="00F8385C" w:rsidP="00D57AF4">
            <w:pPr>
              <w:pStyle w:val="TAL"/>
              <w:spacing w:line="276" w:lineRule="auto"/>
              <w:rPr>
                <w:lang w:eastAsia="zh-CN"/>
              </w:rPr>
            </w:pPr>
            <w:r w:rsidRPr="00BC468A">
              <w:rPr>
                <w:lang w:eastAsia="zh-CN"/>
              </w:rPr>
              <w:t xml:space="preserve">RMSI </w:t>
            </w:r>
            <w:proofErr w:type="gramStart"/>
            <w:r w:rsidRPr="00BC468A">
              <w:rPr>
                <w:lang w:eastAsia="zh-CN"/>
              </w:rPr>
              <w:t>CORESET  RMC</w:t>
            </w:r>
            <w:proofErr w:type="gramEnd"/>
            <w:r w:rsidRPr="00BC468A">
              <w:rPr>
                <w:lang w:eastAsia="zh-CN"/>
              </w:rPr>
              <w:t xml:space="preserve"> configuration</w:t>
            </w:r>
          </w:p>
        </w:tc>
        <w:tc>
          <w:tcPr>
            <w:tcW w:w="1530" w:type="dxa"/>
            <w:tcBorders>
              <w:top w:val="single" w:sz="4" w:space="0" w:color="auto"/>
              <w:left w:val="single" w:sz="4" w:space="0" w:color="auto"/>
              <w:bottom w:val="nil"/>
              <w:right w:val="single" w:sz="4" w:space="0" w:color="auto"/>
            </w:tcBorders>
          </w:tcPr>
          <w:p w14:paraId="61773559" w14:textId="77777777" w:rsidR="00F8385C" w:rsidRPr="00BC468A" w:rsidRDefault="00F8385C" w:rsidP="00D57AF4">
            <w:pPr>
              <w:pStyle w:val="TAC"/>
              <w:spacing w:line="276" w:lineRule="auto"/>
            </w:pPr>
          </w:p>
        </w:tc>
        <w:tc>
          <w:tcPr>
            <w:tcW w:w="1389" w:type="dxa"/>
            <w:tcBorders>
              <w:top w:val="single" w:sz="4" w:space="0" w:color="auto"/>
              <w:left w:val="single" w:sz="4" w:space="0" w:color="auto"/>
              <w:bottom w:val="single" w:sz="4" w:space="0" w:color="auto"/>
              <w:right w:val="single" w:sz="4" w:space="0" w:color="auto"/>
            </w:tcBorders>
            <w:hideMark/>
          </w:tcPr>
          <w:p w14:paraId="35467B36"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6BF1A553" w14:textId="77777777" w:rsidR="00F8385C" w:rsidRPr="00BC468A" w:rsidRDefault="00F8385C" w:rsidP="00D57AF4">
            <w:pPr>
              <w:pStyle w:val="TAC"/>
              <w:spacing w:line="276" w:lineRule="auto"/>
              <w:rPr>
                <w:lang w:eastAsia="zh-CN"/>
              </w:rPr>
            </w:pPr>
            <w:r w:rsidRPr="00BC468A">
              <w:rPr>
                <w:lang w:eastAsia="zh-CN"/>
              </w:rPr>
              <w:t>CR.1.1 FDD</w:t>
            </w:r>
          </w:p>
        </w:tc>
        <w:tc>
          <w:tcPr>
            <w:tcW w:w="2432" w:type="dxa"/>
            <w:gridSpan w:val="3"/>
            <w:tcBorders>
              <w:top w:val="single" w:sz="4" w:space="0" w:color="auto"/>
              <w:left w:val="single" w:sz="4" w:space="0" w:color="auto"/>
              <w:bottom w:val="single" w:sz="4" w:space="0" w:color="auto"/>
              <w:right w:val="single" w:sz="4" w:space="0" w:color="auto"/>
            </w:tcBorders>
            <w:hideMark/>
          </w:tcPr>
          <w:p w14:paraId="306051C5" w14:textId="77777777" w:rsidR="00F8385C" w:rsidRPr="00BC468A" w:rsidRDefault="00F8385C" w:rsidP="00D57AF4">
            <w:pPr>
              <w:pStyle w:val="TAC"/>
              <w:spacing w:line="276" w:lineRule="auto"/>
              <w:rPr>
                <w:lang w:eastAsia="zh-CN"/>
              </w:rPr>
            </w:pPr>
            <w:r w:rsidRPr="00BC468A">
              <w:rPr>
                <w:lang w:eastAsia="zh-CN"/>
              </w:rPr>
              <w:t>CR.1.1 FDD</w:t>
            </w:r>
          </w:p>
        </w:tc>
      </w:tr>
      <w:tr w:rsidR="00F8385C" w:rsidRPr="00BC468A" w14:paraId="4EBB7F05" w14:textId="77777777" w:rsidTr="00D57AF4">
        <w:trPr>
          <w:cantSplit/>
        </w:trPr>
        <w:tc>
          <w:tcPr>
            <w:tcW w:w="2245" w:type="dxa"/>
            <w:tcBorders>
              <w:top w:val="single" w:sz="4" w:space="0" w:color="auto"/>
              <w:left w:val="single" w:sz="4" w:space="0" w:color="auto"/>
              <w:bottom w:val="nil"/>
              <w:right w:val="single" w:sz="4" w:space="0" w:color="auto"/>
            </w:tcBorders>
            <w:hideMark/>
          </w:tcPr>
          <w:p w14:paraId="4A1302EF" w14:textId="77777777" w:rsidR="00F8385C" w:rsidRPr="00BC468A" w:rsidRDefault="00F8385C" w:rsidP="00D57AF4">
            <w:pPr>
              <w:pStyle w:val="TAL"/>
              <w:spacing w:line="276" w:lineRule="auto"/>
              <w:rPr>
                <w:lang w:eastAsia="zh-CN"/>
              </w:rPr>
            </w:pPr>
            <w:r w:rsidRPr="00BC468A">
              <w:rPr>
                <w:lang w:eastAsia="zh-CN"/>
              </w:rPr>
              <w:t xml:space="preserve">Dedicated </w:t>
            </w:r>
            <w:proofErr w:type="gramStart"/>
            <w:r w:rsidRPr="00BC468A">
              <w:rPr>
                <w:lang w:eastAsia="zh-CN"/>
              </w:rPr>
              <w:t>CORESET  RMC</w:t>
            </w:r>
            <w:proofErr w:type="gramEnd"/>
            <w:r w:rsidRPr="00BC468A">
              <w:rPr>
                <w:lang w:eastAsia="zh-CN"/>
              </w:rPr>
              <w:t xml:space="preserve"> configuration</w:t>
            </w:r>
          </w:p>
        </w:tc>
        <w:tc>
          <w:tcPr>
            <w:tcW w:w="1530" w:type="dxa"/>
            <w:tcBorders>
              <w:top w:val="single" w:sz="4" w:space="0" w:color="auto"/>
              <w:left w:val="single" w:sz="4" w:space="0" w:color="auto"/>
              <w:bottom w:val="nil"/>
              <w:right w:val="single" w:sz="4" w:space="0" w:color="auto"/>
            </w:tcBorders>
          </w:tcPr>
          <w:p w14:paraId="56647A17" w14:textId="77777777" w:rsidR="00F8385C" w:rsidRPr="00BC468A" w:rsidRDefault="00F8385C" w:rsidP="00D57AF4">
            <w:pPr>
              <w:pStyle w:val="TAC"/>
              <w:spacing w:line="276" w:lineRule="auto"/>
            </w:pPr>
          </w:p>
        </w:tc>
        <w:tc>
          <w:tcPr>
            <w:tcW w:w="1389" w:type="dxa"/>
            <w:tcBorders>
              <w:top w:val="single" w:sz="4" w:space="0" w:color="auto"/>
              <w:left w:val="single" w:sz="4" w:space="0" w:color="auto"/>
              <w:bottom w:val="single" w:sz="4" w:space="0" w:color="auto"/>
              <w:right w:val="single" w:sz="4" w:space="0" w:color="auto"/>
            </w:tcBorders>
            <w:hideMark/>
          </w:tcPr>
          <w:p w14:paraId="67ACBA71"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68796514" w14:textId="77777777" w:rsidR="00F8385C" w:rsidRPr="00BC468A" w:rsidRDefault="00F8385C" w:rsidP="00D57AF4">
            <w:pPr>
              <w:pStyle w:val="TAC"/>
              <w:spacing w:line="276" w:lineRule="auto"/>
              <w:rPr>
                <w:lang w:eastAsia="zh-CN"/>
              </w:rPr>
            </w:pPr>
            <w:r w:rsidRPr="00BC468A">
              <w:rPr>
                <w:lang w:eastAsia="zh-CN"/>
              </w:rPr>
              <w:t>CCR.1.1 FDD</w:t>
            </w:r>
          </w:p>
        </w:tc>
        <w:tc>
          <w:tcPr>
            <w:tcW w:w="2432" w:type="dxa"/>
            <w:gridSpan w:val="3"/>
            <w:tcBorders>
              <w:top w:val="single" w:sz="4" w:space="0" w:color="auto"/>
              <w:left w:val="single" w:sz="4" w:space="0" w:color="auto"/>
              <w:bottom w:val="single" w:sz="4" w:space="0" w:color="auto"/>
              <w:right w:val="single" w:sz="4" w:space="0" w:color="auto"/>
            </w:tcBorders>
            <w:hideMark/>
          </w:tcPr>
          <w:p w14:paraId="14279CEA" w14:textId="77777777" w:rsidR="00F8385C" w:rsidRPr="00BC468A" w:rsidRDefault="00F8385C" w:rsidP="00D57AF4">
            <w:pPr>
              <w:pStyle w:val="TAC"/>
              <w:spacing w:line="276" w:lineRule="auto"/>
              <w:rPr>
                <w:lang w:eastAsia="zh-CN"/>
              </w:rPr>
            </w:pPr>
            <w:r w:rsidRPr="00BC468A">
              <w:rPr>
                <w:lang w:eastAsia="zh-CN"/>
              </w:rPr>
              <w:t>CCR.1.1 FDD</w:t>
            </w:r>
          </w:p>
        </w:tc>
      </w:tr>
      <w:tr w:rsidR="00F8385C" w:rsidRPr="00BC468A" w14:paraId="2DAB6252"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0A04BDA2" w14:textId="77777777" w:rsidR="00F8385C" w:rsidRPr="00BC468A" w:rsidRDefault="00F8385C" w:rsidP="00D57AF4">
            <w:pPr>
              <w:pStyle w:val="TAL"/>
              <w:spacing w:line="276" w:lineRule="auto"/>
            </w:pPr>
            <w:r w:rsidRPr="00BC468A">
              <w:t>OCNG Pattern</w:t>
            </w:r>
          </w:p>
        </w:tc>
        <w:tc>
          <w:tcPr>
            <w:tcW w:w="1530" w:type="dxa"/>
            <w:tcBorders>
              <w:top w:val="single" w:sz="4" w:space="0" w:color="auto"/>
              <w:left w:val="single" w:sz="4" w:space="0" w:color="auto"/>
              <w:bottom w:val="single" w:sz="4" w:space="0" w:color="auto"/>
              <w:right w:val="single" w:sz="4" w:space="0" w:color="auto"/>
            </w:tcBorders>
          </w:tcPr>
          <w:p w14:paraId="72EBA905" w14:textId="77777777" w:rsidR="00F8385C" w:rsidRPr="00BC468A" w:rsidRDefault="00F8385C" w:rsidP="00D57AF4">
            <w:pPr>
              <w:pStyle w:val="TAC"/>
              <w:spacing w:line="276" w:lineRule="auto"/>
            </w:pPr>
          </w:p>
        </w:tc>
        <w:tc>
          <w:tcPr>
            <w:tcW w:w="1389" w:type="dxa"/>
            <w:tcBorders>
              <w:top w:val="single" w:sz="4" w:space="0" w:color="auto"/>
              <w:left w:val="single" w:sz="4" w:space="0" w:color="auto"/>
              <w:bottom w:val="single" w:sz="4" w:space="0" w:color="auto"/>
              <w:right w:val="single" w:sz="4" w:space="0" w:color="auto"/>
            </w:tcBorders>
            <w:hideMark/>
          </w:tcPr>
          <w:p w14:paraId="55C0155C" w14:textId="77777777" w:rsidR="00F8385C" w:rsidRPr="00BC468A" w:rsidRDefault="00F8385C" w:rsidP="00D57AF4">
            <w:pPr>
              <w:pStyle w:val="TAC"/>
              <w:spacing w:line="276" w:lineRule="auto"/>
              <w:rPr>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45003D84" w14:textId="77777777" w:rsidR="00F8385C" w:rsidRPr="00BC468A" w:rsidRDefault="00F8385C" w:rsidP="00D57AF4">
            <w:pPr>
              <w:pStyle w:val="TAC"/>
              <w:spacing w:line="276" w:lineRule="auto"/>
            </w:pPr>
            <w:r w:rsidRPr="00BC468A">
              <w:rPr>
                <w:rFonts w:cs="Arial"/>
              </w:rPr>
              <w:t>OP.1 defined in A.2.1</w:t>
            </w:r>
          </w:p>
        </w:tc>
        <w:tc>
          <w:tcPr>
            <w:tcW w:w="2432" w:type="dxa"/>
            <w:gridSpan w:val="3"/>
            <w:tcBorders>
              <w:top w:val="single" w:sz="4" w:space="0" w:color="auto"/>
              <w:left w:val="single" w:sz="4" w:space="0" w:color="auto"/>
              <w:bottom w:val="single" w:sz="4" w:space="0" w:color="auto"/>
              <w:right w:val="single" w:sz="4" w:space="0" w:color="auto"/>
            </w:tcBorders>
            <w:hideMark/>
          </w:tcPr>
          <w:p w14:paraId="3544DBA7" w14:textId="77777777" w:rsidR="00F8385C" w:rsidRPr="00BC468A" w:rsidRDefault="00F8385C" w:rsidP="00D57AF4">
            <w:pPr>
              <w:pStyle w:val="TAC"/>
              <w:spacing w:line="276" w:lineRule="auto"/>
            </w:pPr>
            <w:r w:rsidRPr="00BC468A">
              <w:rPr>
                <w:rFonts w:cs="Arial"/>
              </w:rPr>
              <w:t>OP.1 defined in A.2.1</w:t>
            </w:r>
          </w:p>
        </w:tc>
      </w:tr>
      <w:tr w:rsidR="00F8385C" w:rsidRPr="00BC468A" w14:paraId="547070C1"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22E7B6A9" w14:textId="77777777" w:rsidR="00F8385C" w:rsidRPr="00BC468A" w:rsidRDefault="00F8385C" w:rsidP="00D57AF4">
            <w:pPr>
              <w:pStyle w:val="TAL"/>
              <w:spacing w:line="276" w:lineRule="auto"/>
              <w:rPr>
                <w:lang w:eastAsia="zh-CN"/>
              </w:rPr>
            </w:pPr>
            <w:r w:rsidRPr="00BC468A">
              <w:rPr>
                <w:lang w:eastAsia="zh-CN"/>
              </w:rPr>
              <w:t>Initial DL BWP configuration</w:t>
            </w:r>
          </w:p>
        </w:tc>
        <w:tc>
          <w:tcPr>
            <w:tcW w:w="1530" w:type="dxa"/>
            <w:tcBorders>
              <w:top w:val="single" w:sz="4" w:space="0" w:color="auto"/>
              <w:left w:val="single" w:sz="4" w:space="0" w:color="auto"/>
              <w:bottom w:val="single" w:sz="4" w:space="0" w:color="auto"/>
              <w:right w:val="single" w:sz="4" w:space="0" w:color="auto"/>
            </w:tcBorders>
          </w:tcPr>
          <w:p w14:paraId="2E574730" w14:textId="77777777" w:rsidR="00F8385C" w:rsidRPr="00BC468A" w:rsidRDefault="00F8385C" w:rsidP="00D57AF4">
            <w:pPr>
              <w:pStyle w:val="TAC"/>
              <w:spacing w:line="276" w:lineRule="auto"/>
            </w:pPr>
          </w:p>
        </w:tc>
        <w:tc>
          <w:tcPr>
            <w:tcW w:w="1389" w:type="dxa"/>
            <w:tcBorders>
              <w:top w:val="single" w:sz="4" w:space="0" w:color="auto"/>
              <w:left w:val="single" w:sz="4" w:space="0" w:color="auto"/>
              <w:bottom w:val="single" w:sz="4" w:space="0" w:color="auto"/>
              <w:right w:val="single" w:sz="4" w:space="0" w:color="auto"/>
            </w:tcBorders>
            <w:hideMark/>
          </w:tcPr>
          <w:p w14:paraId="6552D573" w14:textId="77777777" w:rsidR="00F8385C" w:rsidRPr="00BC468A" w:rsidRDefault="00F8385C" w:rsidP="00D57AF4">
            <w:pPr>
              <w:pStyle w:val="TAC"/>
              <w:spacing w:line="276" w:lineRule="auto"/>
              <w:rPr>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35D394E3" w14:textId="77777777" w:rsidR="00F8385C" w:rsidRPr="00BC468A" w:rsidRDefault="00F8385C" w:rsidP="00D57AF4">
            <w:pPr>
              <w:pStyle w:val="TAC"/>
              <w:spacing w:line="276" w:lineRule="auto"/>
              <w:rPr>
                <w:rFonts w:cs="Arial"/>
                <w:lang w:eastAsia="zh-CN"/>
              </w:rPr>
            </w:pPr>
            <w:r w:rsidRPr="00BC468A">
              <w:rPr>
                <w:rFonts w:cs="Arial"/>
                <w:lang w:eastAsia="zh-CN"/>
              </w:rPr>
              <w:t>DLBWP.0.1</w:t>
            </w:r>
          </w:p>
        </w:tc>
        <w:tc>
          <w:tcPr>
            <w:tcW w:w="2432" w:type="dxa"/>
            <w:gridSpan w:val="3"/>
            <w:tcBorders>
              <w:top w:val="single" w:sz="4" w:space="0" w:color="auto"/>
              <w:left w:val="single" w:sz="4" w:space="0" w:color="auto"/>
              <w:bottom w:val="single" w:sz="4" w:space="0" w:color="auto"/>
              <w:right w:val="single" w:sz="4" w:space="0" w:color="auto"/>
            </w:tcBorders>
            <w:hideMark/>
          </w:tcPr>
          <w:p w14:paraId="1103A8D3" w14:textId="77777777" w:rsidR="00F8385C" w:rsidRPr="00BC468A" w:rsidRDefault="00F8385C" w:rsidP="00D57AF4">
            <w:pPr>
              <w:pStyle w:val="TAC"/>
              <w:spacing w:line="276" w:lineRule="auto"/>
              <w:rPr>
                <w:rFonts w:cs="Arial"/>
              </w:rPr>
            </w:pPr>
            <w:r w:rsidRPr="00BC468A">
              <w:rPr>
                <w:rFonts w:cs="Arial"/>
                <w:lang w:eastAsia="zh-CN"/>
              </w:rPr>
              <w:t>DLBWP.0.1</w:t>
            </w:r>
          </w:p>
        </w:tc>
      </w:tr>
      <w:tr w:rsidR="00F8385C" w:rsidRPr="00BC468A" w14:paraId="08F2A453"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78A28E9A" w14:textId="77777777" w:rsidR="00F8385C" w:rsidRPr="00BC468A" w:rsidRDefault="00F8385C" w:rsidP="00D57AF4">
            <w:pPr>
              <w:pStyle w:val="TAL"/>
              <w:spacing w:line="276" w:lineRule="auto"/>
              <w:rPr>
                <w:lang w:eastAsia="zh-CN"/>
              </w:rPr>
            </w:pPr>
            <w:r w:rsidRPr="00BC468A">
              <w:rPr>
                <w:lang w:eastAsia="zh-CN"/>
              </w:rPr>
              <w:t>Initial UL BWP configuration</w:t>
            </w:r>
          </w:p>
        </w:tc>
        <w:tc>
          <w:tcPr>
            <w:tcW w:w="1530" w:type="dxa"/>
            <w:tcBorders>
              <w:top w:val="single" w:sz="4" w:space="0" w:color="auto"/>
              <w:left w:val="single" w:sz="4" w:space="0" w:color="auto"/>
              <w:bottom w:val="single" w:sz="4" w:space="0" w:color="auto"/>
              <w:right w:val="single" w:sz="4" w:space="0" w:color="auto"/>
            </w:tcBorders>
          </w:tcPr>
          <w:p w14:paraId="0F4598C4" w14:textId="77777777" w:rsidR="00F8385C" w:rsidRPr="00BC468A" w:rsidRDefault="00F8385C" w:rsidP="00D57AF4">
            <w:pPr>
              <w:pStyle w:val="TAC"/>
              <w:spacing w:line="276" w:lineRule="auto"/>
            </w:pPr>
          </w:p>
        </w:tc>
        <w:tc>
          <w:tcPr>
            <w:tcW w:w="1389" w:type="dxa"/>
            <w:tcBorders>
              <w:top w:val="single" w:sz="4" w:space="0" w:color="auto"/>
              <w:left w:val="single" w:sz="4" w:space="0" w:color="auto"/>
              <w:bottom w:val="single" w:sz="4" w:space="0" w:color="auto"/>
              <w:right w:val="single" w:sz="4" w:space="0" w:color="auto"/>
            </w:tcBorders>
            <w:hideMark/>
          </w:tcPr>
          <w:p w14:paraId="7C02638D" w14:textId="77777777" w:rsidR="00F8385C" w:rsidRPr="00BC468A" w:rsidRDefault="00F8385C" w:rsidP="00D57AF4">
            <w:pPr>
              <w:pStyle w:val="TAC"/>
              <w:spacing w:line="276" w:lineRule="auto"/>
              <w:rPr>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02B21BF3" w14:textId="77777777" w:rsidR="00F8385C" w:rsidRPr="00BC468A" w:rsidRDefault="00F8385C" w:rsidP="00D57AF4">
            <w:pPr>
              <w:pStyle w:val="TAC"/>
              <w:spacing w:line="276" w:lineRule="auto"/>
              <w:rPr>
                <w:rFonts w:cs="Arial"/>
                <w:lang w:eastAsia="zh-CN"/>
              </w:rPr>
            </w:pPr>
            <w:r w:rsidRPr="00BC468A">
              <w:rPr>
                <w:rFonts w:cs="Arial"/>
                <w:lang w:eastAsia="zh-CN"/>
              </w:rPr>
              <w:t>ULBWP.0.1</w:t>
            </w:r>
          </w:p>
        </w:tc>
        <w:tc>
          <w:tcPr>
            <w:tcW w:w="2432" w:type="dxa"/>
            <w:gridSpan w:val="3"/>
            <w:tcBorders>
              <w:top w:val="single" w:sz="4" w:space="0" w:color="auto"/>
              <w:left w:val="single" w:sz="4" w:space="0" w:color="auto"/>
              <w:bottom w:val="single" w:sz="4" w:space="0" w:color="auto"/>
              <w:right w:val="single" w:sz="4" w:space="0" w:color="auto"/>
            </w:tcBorders>
            <w:hideMark/>
          </w:tcPr>
          <w:p w14:paraId="05E6F932" w14:textId="77777777" w:rsidR="00F8385C" w:rsidRPr="00BC468A" w:rsidRDefault="00F8385C" w:rsidP="00D57AF4">
            <w:pPr>
              <w:pStyle w:val="TAC"/>
              <w:spacing w:line="276" w:lineRule="auto"/>
              <w:rPr>
                <w:rFonts w:cs="Arial"/>
                <w:lang w:eastAsia="zh-CN"/>
              </w:rPr>
            </w:pPr>
            <w:r w:rsidRPr="00BC468A">
              <w:rPr>
                <w:rFonts w:cs="Arial"/>
                <w:lang w:eastAsia="zh-CN"/>
              </w:rPr>
              <w:t>ULBWP.0.1</w:t>
            </w:r>
          </w:p>
        </w:tc>
      </w:tr>
      <w:tr w:rsidR="00F8385C" w:rsidRPr="00BC468A" w14:paraId="1C4E1AFB"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5F96AE41" w14:textId="77777777" w:rsidR="00F8385C" w:rsidRPr="00BC468A" w:rsidRDefault="00F8385C" w:rsidP="00D57AF4">
            <w:pPr>
              <w:pStyle w:val="TAL"/>
              <w:spacing w:line="276" w:lineRule="auto"/>
              <w:rPr>
                <w:lang w:eastAsia="zh-CN"/>
              </w:rPr>
            </w:pPr>
            <w:r w:rsidRPr="00BC468A">
              <w:rPr>
                <w:lang w:eastAsia="zh-CN"/>
              </w:rPr>
              <w:t>RLM-RS</w:t>
            </w:r>
          </w:p>
        </w:tc>
        <w:tc>
          <w:tcPr>
            <w:tcW w:w="1530" w:type="dxa"/>
            <w:tcBorders>
              <w:top w:val="single" w:sz="4" w:space="0" w:color="auto"/>
              <w:left w:val="single" w:sz="4" w:space="0" w:color="auto"/>
              <w:bottom w:val="single" w:sz="4" w:space="0" w:color="auto"/>
              <w:right w:val="single" w:sz="4" w:space="0" w:color="auto"/>
            </w:tcBorders>
          </w:tcPr>
          <w:p w14:paraId="32A7EF57" w14:textId="77777777" w:rsidR="00F8385C" w:rsidRPr="00BC468A" w:rsidRDefault="00F8385C" w:rsidP="00D57AF4">
            <w:pPr>
              <w:pStyle w:val="TAC"/>
              <w:spacing w:line="276" w:lineRule="auto"/>
            </w:pPr>
          </w:p>
        </w:tc>
        <w:tc>
          <w:tcPr>
            <w:tcW w:w="1389" w:type="dxa"/>
            <w:tcBorders>
              <w:top w:val="single" w:sz="4" w:space="0" w:color="auto"/>
              <w:left w:val="single" w:sz="4" w:space="0" w:color="auto"/>
              <w:bottom w:val="single" w:sz="4" w:space="0" w:color="auto"/>
              <w:right w:val="single" w:sz="4" w:space="0" w:color="auto"/>
            </w:tcBorders>
            <w:hideMark/>
          </w:tcPr>
          <w:p w14:paraId="6F95AA4E" w14:textId="77777777" w:rsidR="00F8385C" w:rsidRPr="00BC468A" w:rsidRDefault="00F8385C" w:rsidP="00D57AF4">
            <w:pPr>
              <w:pStyle w:val="TAC"/>
              <w:spacing w:line="276" w:lineRule="auto"/>
              <w:rPr>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5BB35A09" w14:textId="77777777" w:rsidR="00F8385C" w:rsidRPr="00BC468A" w:rsidRDefault="00F8385C" w:rsidP="00D57AF4">
            <w:pPr>
              <w:pStyle w:val="TAC"/>
              <w:spacing w:line="276" w:lineRule="auto"/>
              <w:rPr>
                <w:rFonts w:cs="Arial"/>
                <w:lang w:eastAsia="zh-CN"/>
              </w:rPr>
            </w:pPr>
            <w:r w:rsidRPr="00BC468A">
              <w:rPr>
                <w:rFonts w:cs="Arial"/>
                <w:lang w:eastAsia="zh-CN"/>
              </w:rPr>
              <w:t>SSB</w:t>
            </w:r>
          </w:p>
        </w:tc>
        <w:tc>
          <w:tcPr>
            <w:tcW w:w="2432" w:type="dxa"/>
            <w:gridSpan w:val="3"/>
            <w:tcBorders>
              <w:top w:val="single" w:sz="4" w:space="0" w:color="auto"/>
              <w:left w:val="single" w:sz="4" w:space="0" w:color="auto"/>
              <w:bottom w:val="single" w:sz="4" w:space="0" w:color="auto"/>
              <w:right w:val="single" w:sz="4" w:space="0" w:color="auto"/>
            </w:tcBorders>
            <w:hideMark/>
          </w:tcPr>
          <w:p w14:paraId="0A91F419" w14:textId="77777777" w:rsidR="00F8385C" w:rsidRPr="00BC468A" w:rsidRDefault="00F8385C" w:rsidP="00D57AF4">
            <w:pPr>
              <w:pStyle w:val="TAC"/>
              <w:spacing w:line="276" w:lineRule="auto"/>
              <w:rPr>
                <w:rFonts w:cs="Arial"/>
                <w:lang w:eastAsia="zh-CN"/>
              </w:rPr>
            </w:pPr>
            <w:r w:rsidRPr="00BC468A">
              <w:rPr>
                <w:rFonts w:cs="Arial"/>
                <w:lang w:eastAsia="zh-CN"/>
              </w:rPr>
              <w:t>SSB</w:t>
            </w:r>
          </w:p>
        </w:tc>
      </w:tr>
      <w:tr w:rsidR="00F8385C" w:rsidRPr="00BC468A" w14:paraId="6BDAB552" w14:textId="77777777" w:rsidTr="00D57AF4">
        <w:trPr>
          <w:cantSplit/>
        </w:trPr>
        <w:tc>
          <w:tcPr>
            <w:tcW w:w="2245" w:type="dxa"/>
            <w:tcBorders>
              <w:top w:val="single" w:sz="4" w:space="0" w:color="auto"/>
              <w:left w:val="single" w:sz="4" w:space="0" w:color="auto"/>
              <w:bottom w:val="nil"/>
              <w:right w:val="single" w:sz="4" w:space="0" w:color="auto"/>
            </w:tcBorders>
            <w:hideMark/>
          </w:tcPr>
          <w:p w14:paraId="7B6DD5FD" w14:textId="77777777" w:rsidR="00F8385C" w:rsidRPr="00BC468A" w:rsidRDefault="00F8385C" w:rsidP="00D57AF4">
            <w:pPr>
              <w:pStyle w:val="TAL"/>
              <w:spacing w:line="276" w:lineRule="auto"/>
            </w:pPr>
            <w:proofErr w:type="spellStart"/>
            <w:r w:rsidRPr="00BC468A">
              <w:t>Qrxlevmin</w:t>
            </w:r>
            <w:proofErr w:type="spellEnd"/>
          </w:p>
        </w:tc>
        <w:tc>
          <w:tcPr>
            <w:tcW w:w="1530" w:type="dxa"/>
            <w:tcBorders>
              <w:top w:val="single" w:sz="4" w:space="0" w:color="auto"/>
              <w:left w:val="single" w:sz="4" w:space="0" w:color="auto"/>
              <w:bottom w:val="nil"/>
              <w:right w:val="single" w:sz="4" w:space="0" w:color="auto"/>
            </w:tcBorders>
            <w:hideMark/>
          </w:tcPr>
          <w:p w14:paraId="3FB73DB3" w14:textId="77777777" w:rsidR="00F8385C" w:rsidRPr="00BC468A" w:rsidRDefault="00F8385C" w:rsidP="00D57AF4">
            <w:pPr>
              <w:pStyle w:val="TAC"/>
              <w:spacing w:line="276" w:lineRule="auto"/>
              <w:rPr>
                <w:rFonts w:cs="v4.2.0"/>
              </w:rPr>
            </w:pPr>
            <w:r w:rsidRPr="00BC468A">
              <w:rPr>
                <w:rFonts w:cs="v4.2.0"/>
              </w:rPr>
              <w:t>dBm/SCS</w:t>
            </w:r>
          </w:p>
        </w:tc>
        <w:tc>
          <w:tcPr>
            <w:tcW w:w="1389" w:type="dxa"/>
            <w:tcBorders>
              <w:top w:val="single" w:sz="4" w:space="0" w:color="auto"/>
              <w:left w:val="single" w:sz="4" w:space="0" w:color="auto"/>
              <w:bottom w:val="single" w:sz="4" w:space="0" w:color="auto"/>
              <w:right w:val="single" w:sz="4" w:space="0" w:color="auto"/>
            </w:tcBorders>
            <w:hideMark/>
          </w:tcPr>
          <w:p w14:paraId="73C6E05A" w14:textId="77777777" w:rsidR="00F8385C" w:rsidRPr="00BC468A" w:rsidRDefault="00F8385C" w:rsidP="00D57AF4">
            <w:pPr>
              <w:pStyle w:val="TAC"/>
              <w:spacing w:line="276" w:lineRule="auto"/>
              <w:rPr>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2F99E537" w14:textId="77777777" w:rsidR="00F8385C" w:rsidRPr="00BC468A" w:rsidRDefault="00F8385C" w:rsidP="00D57AF4">
            <w:pPr>
              <w:pStyle w:val="TAC"/>
              <w:spacing w:line="276" w:lineRule="auto"/>
            </w:pPr>
            <w:r w:rsidRPr="00BC468A">
              <w:t>-140</w:t>
            </w:r>
          </w:p>
        </w:tc>
        <w:tc>
          <w:tcPr>
            <w:tcW w:w="2432" w:type="dxa"/>
            <w:gridSpan w:val="3"/>
            <w:tcBorders>
              <w:top w:val="single" w:sz="4" w:space="0" w:color="auto"/>
              <w:left w:val="single" w:sz="4" w:space="0" w:color="auto"/>
              <w:bottom w:val="single" w:sz="4" w:space="0" w:color="auto"/>
              <w:right w:val="single" w:sz="4" w:space="0" w:color="auto"/>
            </w:tcBorders>
            <w:hideMark/>
          </w:tcPr>
          <w:p w14:paraId="3DFB46DF" w14:textId="77777777" w:rsidR="00F8385C" w:rsidRPr="00BC468A" w:rsidRDefault="00F8385C" w:rsidP="00D57AF4">
            <w:pPr>
              <w:pStyle w:val="TAC"/>
              <w:spacing w:line="276" w:lineRule="auto"/>
            </w:pPr>
            <w:r w:rsidRPr="00BC468A">
              <w:t>-140</w:t>
            </w:r>
          </w:p>
        </w:tc>
      </w:tr>
      <w:tr w:rsidR="00F8385C" w:rsidRPr="00BC468A" w14:paraId="6D0F3C00"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406B029A" w14:textId="77777777" w:rsidR="00F8385C" w:rsidRPr="00BC468A" w:rsidRDefault="00F8385C" w:rsidP="00D57AF4">
            <w:pPr>
              <w:pStyle w:val="TAL"/>
              <w:spacing w:line="276" w:lineRule="auto"/>
            </w:pPr>
            <w:proofErr w:type="spellStart"/>
            <w:r w:rsidRPr="00BC468A">
              <w:t>Pcompensation</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644F9281" w14:textId="77777777" w:rsidR="00F8385C" w:rsidRPr="00BC468A" w:rsidRDefault="00F8385C" w:rsidP="00D57AF4">
            <w:pPr>
              <w:pStyle w:val="TAC"/>
              <w:spacing w:line="276" w:lineRule="auto"/>
            </w:pPr>
            <w:r w:rsidRPr="00BC468A">
              <w:rPr>
                <w:rFonts w:cs="v4.2.0"/>
              </w:rPr>
              <w:t>dB</w:t>
            </w:r>
          </w:p>
        </w:tc>
        <w:tc>
          <w:tcPr>
            <w:tcW w:w="1389" w:type="dxa"/>
            <w:tcBorders>
              <w:top w:val="single" w:sz="4" w:space="0" w:color="auto"/>
              <w:left w:val="single" w:sz="4" w:space="0" w:color="auto"/>
              <w:bottom w:val="single" w:sz="4" w:space="0" w:color="auto"/>
              <w:right w:val="single" w:sz="4" w:space="0" w:color="auto"/>
            </w:tcBorders>
            <w:hideMark/>
          </w:tcPr>
          <w:p w14:paraId="5BB4406B" w14:textId="77777777" w:rsidR="00F8385C" w:rsidRPr="00BC468A" w:rsidRDefault="00F8385C" w:rsidP="00D57AF4">
            <w:pPr>
              <w:pStyle w:val="TAC"/>
              <w:spacing w:line="276" w:lineRule="auto"/>
              <w:rPr>
                <w:rFonts w:cs="v4.2.0"/>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2D1835BE" w14:textId="77777777" w:rsidR="00F8385C" w:rsidRPr="00BC468A" w:rsidRDefault="00F8385C" w:rsidP="00D57AF4">
            <w:pPr>
              <w:pStyle w:val="TAC"/>
              <w:spacing w:line="276" w:lineRule="auto"/>
              <w:rPr>
                <w:rFonts w:cs="Arial"/>
              </w:rPr>
            </w:pPr>
            <w:r w:rsidRPr="00BC468A">
              <w:t>0</w:t>
            </w:r>
          </w:p>
        </w:tc>
        <w:tc>
          <w:tcPr>
            <w:tcW w:w="2432" w:type="dxa"/>
            <w:gridSpan w:val="3"/>
            <w:tcBorders>
              <w:top w:val="single" w:sz="4" w:space="0" w:color="auto"/>
              <w:left w:val="single" w:sz="4" w:space="0" w:color="auto"/>
              <w:bottom w:val="single" w:sz="4" w:space="0" w:color="auto"/>
              <w:right w:val="single" w:sz="4" w:space="0" w:color="auto"/>
            </w:tcBorders>
            <w:hideMark/>
          </w:tcPr>
          <w:p w14:paraId="14D290F1" w14:textId="77777777" w:rsidR="00F8385C" w:rsidRPr="00BC468A" w:rsidRDefault="00F8385C" w:rsidP="00D57AF4">
            <w:pPr>
              <w:pStyle w:val="TAC"/>
              <w:spacing w:line="276" w:lineRule="auto"/>
              <w:rPr>
                <w:rFonts w:cs="Arial"/>
              </w:rPr>
            </w:pPr>
            <w:r w:rsidRPr="00BC468A">
              <w:t>0</w:t>
            </w:r>
          </w:p>
        </w:tc>
      </w:tr>
      <w:tr w:rsidR="00F8385C" w:rsidRPr="00BC468A" w14:paraId="6089C37F"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7C7DACA7" w14:textId="77777777" w:rsidR="00F8385C" w:rsidRPr="00BC468A" w:rsidRDefault="00F8385C" w:rsidP="00D57AF4">
            <w:pPr>
              <w:pStyle w:val="TAL"/>
              <w:spacing w:line="276" w:lineRule="auto"/>
            </w:pPr>
            <w:proofErr w:type="spellStart"/>
            <w:r w:rsidRPr="00BC468A">
              <w:t>Qhyst</w:t>
            </w:r>
            <w:r w:rsidRPr="00BC468A">
              <w:rPr>
                <w:vertAlign w:val="subscript"/>
              </w:rPr>
              <w:t>s</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7C558F01" w14:textId="77777777" w:rsidR="00F8385C" w:rsidRPr="00BC468A" w:rsidRDefault="00F8385C" w:rsidP="00D57AF4">
            <w:pPr>
              <w:pStyle w:val="TAC"/>
              <w:spacing w:line="276" w:lineRule="auto"/>
            </w:pPr>
            <w:r w:rsidRPr="00BC468A">
              <w:rPr>
                <w:rFonts w:cs="v4.2.0"/>
              </w:rPr>
              <w:t>dB</w:t>
            </w:r>
          </w:p>
        </w:tc>
        <w:tc>
          <w:tcPr>
            <w:tcW w:w="1389" w:type="dxa"/>
            <w:tcBorders>
              <w:top w:val="single" w:sz="4" w:space="0" w:color="auto"/>
              <w:left w:val="single" w:sz="4" w:space="0" w:color="auto"/>
              <w:bottom w:val="single" w:sz="4" w:space="0" w:color="auto"/>
              <w:right w:val="single" w:sz="4" w:space="0" w:color="auto"/>
            </w:tcBorders>
            <w:hideMark/>
          </w:tcPr>
          <w:p w14:paraId="795C21CE" w14:textId="77777777" w:rsidR="00F8385C" w:rsidRPr="00BC468A" w:rsidRDefault="00F8385C" w:rsidP="00D57AF4">
            <w:pPr>
              <w:pStyle w:val="TAC"/>
              <w:spacing w:line="276" w:lineRule="auto"/>
              <w:rPr>
                <w:rFonts w:cs="v4.2.0"/>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5E89D332" w14:textId="77777777" w:rsidR="00F8385C" w:rsidRPr="00BC468A" w:rsidRDefault="00F8385C" w:rsidP="00D57AF4">
            <w:pPr>
              <w:pStyle w:val="TAC"/>
              <w:spacing w:line="276" w:lineRule="auto"/>
              <w:rPr>
                <w:rFonts w:cs="Arial"/>
              </w:rPr>
            </w:pPr>
            <w:r w:rsidRPr="00BC468A">
              <w:t>0</w:t>
            </w:r>
          </w:p>
        </w:tc>
        <w:tc>
          <w:tcPr>
            <w:tcW w:w="2432" w:type="dxa"/>
            <w:gridSpan w:val="3"/>
            <w:tcBorders>
              <w:top w:val="single" w:sz="4" w:space="0" w:color="auto"/>
              <w:left w:val="single" w:sz="4" w:space="0" w:color="auto"/>
              <w:bottom w:val="single" w:sz="4" w:space="0" w:color="auto"/>
              <w:right w:val="single" w:sz="4" w:space="0" w:color="auto"/>
            </w:tcBorders>
            <w:hideMark/>
          </w:tcPr>
          <w:p w14:paraId="68780CA3" w14:textId="77777777" w:rsidR="00F8385C" w:rsidRPr="00BC468A" w:rsidRDefault="00F8385C" w:rsidP="00D57AF4">
            <w:pPr>
              <w:pStyle w:val="TAC"/>
              <w:spacing w:line="276" w:lineRule="auto"/>
              <w:rPr>
                <w:rFonts w:cs="Arial"/>
              </w:rPr>
            </w:pPr>
            <w:r w:rsidRPr="00BC468A">
              <w:t>0</w:t>
            </w:r>
          </w:p>
        </w:tc>
      </w:tr>
      <w:tr w:rsidR="00F8385C" w:rsidRPr="00BC468A" w14:paraId="7A1E577D"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201DC9C3" w14:textId="77777777" w:rsidR="00F8385C" w:rsidRPr="00BC468A" w:rsidRDefault="00F8385C" w:rsidP="00D57AF4">
            <w:pPr>
              <w:pStyle w:val="TAL"/>
              <w:spacing w:line="276" w:lineRule="auto"/>
            </w:pPr>
            <w:proofErr w:type="spellStart"/>
            <w:r w:rsidRPr="00BC468A">
              <w:t>Qoffset</w:t>
            </w:r>
            <w:r w:rsidRPr="00BC468A">
              <w:rPr>
                <w:vertAlign w:val="subscript"/>
              </w:rPr>
              <w:t>s</w:t>
            </w:r>
            <w:proofErr w:type="spellEnd"/>
            <w:r w:rsidRPr="00BC468A">
              <w:rPr>
                <w:vertAlign w:val="subscript"/>
              </w:rPr>
              <w:t>, n</w:t>
            </w:r>
          </w:p>
        </w:tc>
        <w:tc>
          <w:tcPr>
            <w:tcW w:w="1530" w:type="dxa"/>
            <w:tcBorders>
              <w:top w:val="single" w:sz="4" w:space="0" w:color="auto"/>
              <w:left w:val="single" w:sz="4" w:space="0" w:color="auto"/>
              <w:bottom w:val="single" w:sz="4" w:space="0" w:color="auto"/>
              <w:right w:val="single" w:sz="4" w:space="0" w:color="auto"/>
            </w:tcBorders>
            <w:hideMark/>
          </w:tcPr>
          <w:p w14:paraId="31D20386" w14:textId="77777777" w:rsidR="00F8385C" w:rsidRPr="00BC468A" w:rsidRDefault="00F8385C" w:rsidP="00D57AF4">
            <w:pPr>
              <w:pStyle w:val="TAC"/>
              <w:spacing w:line="276" w:lineRule="auto"/>
            </w:pPr>
            <w:r w:rsidRPr="00BC468A">
              <w:rPr>
                <w:rFonts w:cs="v4.2.0"/>
              </w:rPr>
              <w:t>dB</w:t>
            </w:r>
          </w:p>
        </w:tc>
        <w:tc>
          <w:tcPr>
            <w:tcW w:w="1389" w:type="dxa"/>
            <w:tcBorders>
              <w:top w:val="single" w:sz="4" w:space="0" w:color="auto"/>
              <w:left w:val="single" w:sz="4" w:space="0" w:color="auto"/>
              <w:bottom w:val="single" w:sz="4" w:space="0" w:color="auto"/>
              <w:right w:val="single" w:sz="4" w:space="0" w:color="auto"/>
            </w:tcBorders>
            <w:hideMark/>
          </w:tcPr>
          <w:p w14:paraId="60DE02AB" w14:textId="77777777" w:rsidR="00F8385C" w:rsidRPr="00BC468A" w:rsidRDefault="00F8385C" w:rsidP="00D57AF4">
            <w:pPr>
              <w:pStyle w:val="TAC"/>
              <w:spacing w:line="276" w:lineRule="auto"/>
              <w:rPr>
                <w:rFonts w:cs="v4.2.0"/>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401955E7" w14:textId="77777777" w:rsidR="00F8385C" w:rsidRPr="00BC468A" w:rsidRDefault="00F8385C" w:rsidP="00D57AF4">
            <w:pPr>
              <w:pStyle w:val="TAC"/>
              <w:spacing w:line="276" w:lineRule="auto"/>
              <w:rPr>
                <w:rFonts w:cs="Arial"/>
              </w:rPr>
            </w:pPr>
            <w:r w:rsidRPr="00BC468A">
              <w:t>0</w:t>
            </w:r>
          </w:p>
        </w:tc>
        <w:tc>
          <w:tcPr>
            <w:tcW w:w="2432" w:type="dxa"/>
            <w:gridSpan w:val="3"/>
            <w:tcBorders>
              <w:top w:val="single" w:sz="4" w:space="0" w:color="auto"/>
              <w:left w:val="single" w:sz="4" w:space="0" w:color="auto"/>
              <w:bottom w:val="single" w:sz="4" w:space="0" w:color="auto"/>
              <w:right w:val="single" w:sz="4" w:space="0" w:color="auto"/>
            </w:tcBorders>
            <w:hideMark/>
          </w:tcPr>
          <w:p w14:paraId="27015B75" w14:textId="77777777" w:rsidR="00F8385C" w:rsidRPr="00BC468A" w:rsidRDefault="00F8385C" w:rsidP="00D57AF4">
            <w:pPr>
              <w:pStyle w:val="TAC"/>
              <w:spacing w:line="276" w:lineRule="auto"/>
              <w:rPr>
                <w:rFonts w:cs="Arial"/>
              </w:rPr>
            </w:pPr>
            <w:r w:rsidRPr="00BC468A">
              <w:t>0</w:t>
            </w:r>
          </w:p>
        </w:tc>
      </w:tr>
      <w:tr w:rsidR="00F8385C" w:rsidRPr="00BC468A" w14:paraId="2E50B16E" w14:textId="77777777" w:rsidTr="00D57AF4">
        <w:trPr>
          <w:cantSplit/>
          <w:trHeight w:val="494"/>
        </w:trPr>
        <w:tc>
          <w:tcPr>
            <w:tcW w:w="2245" w:type="dxa"/>
            <w:tcBorders>
              <w:top w:val="single" w:sz="4" w:space="0" w:color="auto"/>
              <w:left w:val="single" w:sz="4" w:space="0" w:color="auto"/>
              <w:bottom w:val="single" w:sz="4" w:space="0" w:color="auto"/>
              <w:right w:val="single" w:sz="4" w:space="0" w:color="auto"/>
            </w:tcBorders>
            <w:hideMark/>
          </w:tcPr>
          <w:p w14:paraId="790F5B41" w14:textId="77777777" w:rsidR="00F8385C" w:rsidRPr="00BC468A" w:rsidRDefault="00F8385C" w:rsidP="00D57AF4">
            <w:pPr>
              <w:pStyle w:val="TAL"/>
              <w:spacing w:line="276" w:lineRule="auto"/>
            </w:pPr>
            <w:proofErr w:type="spellStart"/>
            <w:r w:rsidRPr="00BC468A">
              <w:t>Cell_selection_and</w:t>
            </w:r>
            <w:proofErr w:type="spellEnd"/>
            <w:r w:rsidRPr="00BC468A">
              <w:t>_</w:t>
            </w:r>
          </w:p>
          <w:p w14:paraId="5D2CCEC3" w14:textId="77777777" w:rsidR="00F8385C" w:rsidRPr="00BC468A" w:rsidRDefault="00F8385C" w:rsidP="00D57AF4">
            <w:pPr>
              <w:pStyle w:val="TAL"/>
              <w:spacing w:line="276" w:lineRule="auto"/>
            </w:pPr>
            <w:proofErr w:type="spellStart"/>
            <w:r w:rsidRPr="00BC468A">
              <w:t>reselection_quality_measurement</w:t>
            </w:r>
            <w:proofErr w:type="spellEnd"/>
          </w:p>
        </w:tc>
        <w:tc>
          <w:tcPr>
            <w:tcW w:w="1530" w:type="dxa"/>
            <w:tcBorders>
              <w:top w:val="single" w:sz="4" w:space="0" w:color="auto"/>
              <w:left w:val="single" w:sz="4" w:space="0" w:color="auto"/>
              <w:bottom w:val="single" w:sz="4" w:space="0" w:color="auto"/>
              <w:right w:val="single" w:sz="4" w:space="0" w:color="auto"/>
            </w:tcBorders>
          </w:tcPr>
          <w:p w14:paraId="1B04FC50" w14:textId="77777777" w:rsidR="00F8385C" w:rsidRPr="00BC468A" w:rsidRDefault="00F8385C" w:rsidP="00D57AF4">
            <w:pPr>
              <w:pStyle w:val="TAC"/>
              <w:spacing w:line="276" w:lineRule="auto"/>
            </w:pPr>
          </w:p>
        </w:tc>
        <w:tc>
          <w:tcPr>
            <w:tcW w:w="1389" w:type="dxa"/>
            <w:tcBorders>
              <w:top w:val="single" w:sz="4" w:space="0" w:color="auto"/>
              <w:left w:val="single" w:sz="4" w:space="0" w:color="auto"/>
              <w:bottom w:val="single" w:sz="4" w:space="0" w:color="auto"/>
              <w:right w:val="single" w:sz="4" w:space="0" w:color="auto"/>
            </w:tcBorders>
            <w:hideMark/>
          </w:tcPr>
          <w:p w14:paraId="29504B00" w14:textId="77777777" w:rsidR="00F8385C" w:rsidRPr="00BC468A" w:rsidRDefault="00F8385C" w:rsidP="00D57AF4">
            <w:pPr>
              <w:pStyle w:val="TAC"/>
              <w:spacing w:line="276" w:lineRule="auto"/>
              <w:rPr>
                <w:rFonts w:cs="v4.2.0"/>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085A12D9" w14:textId="77777777" w:rsidR="00F8385C" w:rsidRPr="00BC468A" w:rsidRDefault="00F8385C" w:rsidP="00D57AF4">
            <w:pPr>
              <w:pStyle w:val="TAC"/>
              <w:spacing w:line="276" w:lineRule="auto"/>
              <w:rPr>
                <w:rFonts w:cs="Arial"/>
              </w:rPr>
            </w:pPr>
            <w:r w:rsidRPr="00BC468A">
              <w:t>SS-RSRP</w:t>
            </w:r>
          </w:p>
        </w:tc>
        <w:tc>
          <w:tcPr>
            <w:tcW w:w="2432" w:type="dxa"/>
            <w:gridSpan w:val="3"/>
            <w:tcBorders>
              <w:top w:val="single" w:sz="4" w:space="0" w:color="auto"/>
              <w:left w:val="single" w:sz="4" w:space="0" w:color="auto"/>
              <w:bottom w:val="single" w:sz="4" w:space="0" w:color="auto"/>
              <w:right w:val="single" w:sz="4" w:space="0" w:color="auto"/>
            </w:tcBorders>
            <w:hideMark/>
          </w:tcPr>
          <w:p w14:paraId="0291CC21" w14:textId="77777777" w:rsidR="00F8385C" w:rsidRPr="00BC468A" w:rsidRDefault="00F8385C" w:rsidP="00D57AF4">
            <w:pPr>
              <w:pStyle w:val="TAC"/>
              <w:spacing w:line="276" w:lineRule="auto"/>
              <w:rPr>
                <w:rFonts w:cs="Arial"/>
              </w:rPr>
            </w:pPr>
            <w:r w:rsidRPr="00BC468A">
              <w:t>SS-RSRP</w:t>
            </w:r>
          </w:p>
        </w:tc>
      </w:tr>
      <w:tr w:rsidR="00F8385C" w:rsidRPr="00BC468A" w14:paraId="19AA2EF3" w14:textId="77777777" w:rsidTr="00D57AF4">
        <w:trPr>
          <w:cantSplit/>
          <w:trHeight w:val="141"/>
        </w:trPr>
        <w:tc>
          <w:tcPr>
            <w:tcW w:w="2245" w:type="dxa"/>
            <w:tcBorders>
              <w:top w:val="single" w:sz="4" w:space="0" w:color="auto"/>
              <w:left w:val="single" w:sz="4" w:space="0" w:color="auto"/>
              <w:bottom w:val="nil"/>
              <w:right w:val="single" w:sz="4" w:space="0" w:color="auto"/>
            </w:tcBorders>
            <w:hideMark/>
          </w:tcPr>
          <w:p w14:paraId="68B39F94" w14:textId="77777777" w:rsidR="00F8385C" w:rsidRPr="00BC468A" w:rsidRDefault="006914F9" w:rsidP="00D57AF4">
            <w:pPr>
              <w:pStyle w:val="TAL"/>
              <w:spacing w:line="276" w:lineRule="auto"/>
            </w:pPr>
            <w:r w:rsidRPr="00BC468A">
              <w:rPr>
                <w:noProof/>
                <w:position w:val="-12"/>
              </w:rPr>
              <w:object w:dxaOrig="636" w:dyaOrig="312" w14:anchorId="7606CE9E">
                <v:shape id="_x0000_i1186" type="#_x0000_t75" alt="" style="width:31pt;height:15.9pt;mso-width-percent:0;mso-height-percent:0;mso-width-percent:0;mso-height-percent:0" o:ole="" fillcolor="window">
                  <v:imagedata r:id="rId16" o:title=""/>
                </v:shape>
                <o:OLEObject Type="Embed" ProgID="Equation.3" ShapeID="_x0000_i1186" DrawAspect="Content" ObjectID="_1807675285" r:id="rId52"/>
              </w:object>
            </w:r>
          </w:p>
        </w:tc>
        <w:tc>
          <w:tcPr>
            <w:tcW w:w="1530" w:type="dxa"/>
            <w:tcBorders>
              <w:top w:val="single" w:sz="4" w:space="0" w:color="auto"/>
              <w:left w:val="single" w:sz="4" w:space="0" w:color="auto"/>
              <w:bottom w:val="nil"/>
              <w:right w:val="single" w:sz="4" w:space="0" w:color="auto"/>
            </w:tcBorders>
            <w:hideMark/>
          </w:tcPr>
          <w:p w14:paraId="4DFDE0B5" w14:textId="77777777" w:rsidR="00F8385C" w:rsidRPr="00BC468A" w:rsidRDefault="00F8385C" w:rsidP="00D57AF4">
            <w:pPr>
              <w:pStyle w:val="TAC"/>
              <w:spacing w:line="276" w:lineRule="auto"/>
              <w:rPr>
                <w:rFonts w:cs="v4.2.0"/>
              </w:rPr>
            </w:pPr>
            <w:r w:rsidRPr="00BC468A">
              <w:rPr>
                <w:rFonts w:cs="v4.2.0"/>
              </w:rPr>
              <w:t>dB</w:t>
            </w:r>
          </w:p>
        </w:tc>
        <w:tc>
          <w:tcPr>
            <w:tcW w:w="1389" w:type="dxa"/>
            <w:tcBorders>
              <w:top w:val="single" w:sz="4" w:space="0" w:color="auto"/>
              <w:left w:val="single" w:sz="4" w:space="0" w:color="auto"/>
              <w:bottom w:val="single" w:sz="4" w:space="0" w:color="auto"/>
              <w:right w:val="single" w:sz="4" w:space="0" w:color="auto"/>
            </w:tcBorders>
            <w:hideMark/>
          </w:tcPr>
          <w:p w14:paraId="1FA267D5"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1403" w:type="dxa"/>
            <w:tcBorders>
              <w:top w:val="single" w:sz="4" w:space="0" w:color="auto"/>
              <w:left w:val="single" w:sz="4" w:space="0" w:color="auto"/>
              <w:bottom w:val="nil"/>
              <w:right w:val="single" w:sz="4" w:space="0" w:color="auto"/>
            </w:tcBorders>
            <w:hideMark/>
          </w:tcPr>
          <w:p w14:paraId="34761552" w14:textId="77777777" w:rsidR="00F8385C" w:rsidRPr="00BC468A" w:rsidRDefault="00F8385C" w:rsidP="00D57AF4">
            <w:pPr>
              <w:pStyle w:val="TAC"/>
              <w:spacing w:line="276" w:lineRule="auto"/>
              <w:rPr>
                <w:rFonts w:cs="v4.2.0"/>
                <w:lang w:eastAsia="zh-CN"/>
              </w:rPr>
            </w:pPr>
            <w:r w:rsidRPr="00BC468A">
              <w:rPr>
                <w:lang w:eastAsia="zh-CN"/>
              </w:rPr>
              <w:t>14</w:t>
            </w:r>
          </w:p>
        </w:tc>
        <w:tc>
          <w:tcPr>
            <w:tcW w:w="1261" w:type="dxa"/>
            <w:tcBorders>
              <w:top w:val="single" w:sz="4" w:space="0" w:color="auto"/>
              <w:left w:val="single" w:sz="4" w:space="0" w:color="auto"/>
              <w:bottom w:val="nil"/>
              <w:right w:val="single" w:sz="4" w:space="0" w:color="auto"/>
            </w:tcBorders>
            <w:hideMark/>
          </w:tcPr>
          <w:p w14:paraId="311CB472" w14:textId="77777777" w:rsidR="00F8385C" w:rsidRPr="00BC468A" w:rsidRDefault="00F8385C" w:rsidP="00D57AF4">
            <w:pPr>
              <w:pStyle w:val="TAC"/>
              <w:spacing w:line="276" w:lineRule="auto"/>
              <w:rPr>
                <w:rFonts w:cs="v4.2.0"/>
                <w:lang w:eastAsia="zh-CN"/>
              </w:rPr>
            </w:pPr>
            <w:r w:rsidRPr="00BC468A">
              <w:rPr>
                <w:lang w:eastAsia="zh-CN"/>
              </w:rPr>
              <w:t>14</w:t>
            </w:r>
          </w:p>
        </w:tc>
        <w:tc>
          <w:tcPr>
            <w:tcW w:w="1171" w:type="dxa"/>
            <w:tcBorders>
              <w:top w:val="single" w:sz="4" w:space="0" w:color="auto"/>
              <w:left w:val="single" w:sz="4" w:space="0" w:color="auto"/>
              <w:bottom w:val="nil"/>
              <w:right w:val="single" w:sz="4" w:space="0" w:color="auto"/>
            </w:tcBorders>
            <w:hideMark/>
          </w:tcPr>
          <w:p w14:paraId="35434218" w14:textId="77777777" w:rsidR="00F8385C" w:rsidRPr="00BC468A" w:rsidRDefault="00F8385C" w:rsidP="00D57AF4">
            <w:pPr>
              <w:pStyle w:val="TAC"/>
              <w:spacing w:line="276" w:lineRule="auto"/>
              <w:rPr>
                <w:rFonts w:cs="v4.2.0"/>
              </w:rPr>
            </w:pPr>
            <w:r w:rsidRPr="00BC468A">
              <w:rPr>
                <w:rFonts w:cs="v4.2.0"/>
              </w:rPr>
              <w:t>-</w:t>
            </w:r>
            <w:r w:rsidRPr="00BC468A">
              <w:rPr>
                <w:lang w:eastAsia="zh-CN"/>
              </w:rPr>
              <w:t>3.70</w:t>
            </w:r>
          </w:p>
        </w:tc>
        <w:tc>
          <w:tcPr>
            <w:tcW w:w="1261" w:type="dxa"/>
            <w:gridSpan w:val="2"/>
            <w:tcBorders>
              <w:top w:val="single" w:sz="4" w:space="0" w:color="auto"/>
              <w:left w:val="single" w:sz="4" w:space="0" w:color="auto"/>
              <w:bottom w:val="nil"/>
              <w:right w:val="single" w:sz="4" w:space="0" w:color="auto"/>
            </w:tcBorders>
            <w:hideMark/>
          </w:tcPr>
          <w:p w14:paraId="704B73E6" w14:textId="77777777" w:rsidR="00F8385C" w:rsidRPr="00BC468A" w:rsidRDefault="00F8385C" w:rsidP="00D57AF4">
            <w:pPr>
              <w:pStyle w:val="TAC"/>
              <w:spacing w:line="276" w:lineRule="auto"/>
              <w:rPr>
                <w:rFonts w:cs="v4.2.0"/>
              </w:rPr>
            </w:pPr>
            <w:r w:rsidRPr="00BC468A">
              <w:rPr>
                <w:lang w:eastAsia="zh-CN"/>
              </w:rPr>
              <w:t>9.75</w:t>
            </w:r>
          </w:p>
        </w:tc>
      </w:tr>
      <w:tr w:rsidR="00F8385C" w:rsidRPr="00BC468A" w14:paraId="63A16158" w14:textId="77777777" w:rsidTr="00D57AF4">
        <w:trPr>
          <w:cantSplit/>
        </w:trPr>
        <w:tc>
          <w:tcPr>
            <w:tcW w:w="2245" w:type="dxa"/>
            <w:tcBorders>
              <w:top w:val="single" w:sz="4" w:space="0" w:color="auto"/>
              <w:left w:val="single" w:sz="4" w:space="0" w:color="auto"/>
              <w:bottom w:val="nil"/>
              <w:right w:val="single" w:sz="4" w:space="0" w:color="auto"/>
            </w:tcBorders>
            <w:hideMark/>
          </w:tcPr>
          <w:p w14:paraId="30D7E570" w14:textId="77777777" w:rsidR="00F8385C" w:rsidRPr="00BC468A" w:rsidRDefault="006914F9" w:rsidP="00D57AF4">
            <w:pPr>
              <w:pStyle w:val="TAL"/>
              <w:spacing w:line="276" w:lineRule="auto"/>
            </w:pPr>
            <w:r w:rsidRPr="00BC468A">
              <w:rPr>
                <w:noProof/>
                <w:position w:val="-12"/>
              </w:rPr>
              <w:object w:dxaOrig="408" w:dyaOrig="408" w14:anchorId="49D23C4D">
                <v:shape id="_x0000_i1185" type="#_x0000_t75" alt="" style="width:20.95pt;height:20.95pt;mso-width-percent:0;mso-height-percent:0;mso-width-percent:0;mso-height-percent:0" o:ole="" fillcolor="window">
                  <v:imagedata r:id="rId18" o:title=""/>
                </v:shape>
                <o:OLEObject Type="Embed" ProgID="Equation.3" ShapeID="_x0000_i1185" DrawAspect="Content" ObjectID="_1807675286" r:id="rId53"/>
              </w:object>
            </w:r>
            <w:r w:rsidR="00F8385C" w:rsidRPr="00BC468A">
              <w:t xml:space="preserve"> </w:t>
            </w:r>
            <w:r w:rsidR="00F8385C" w:rsidRPr="00BC468A">
              <w:rPr>
                <w:vertAlign w:val="superscript"/>
              </w:rPr>
              <w:t>Note2</w:t>
            </w:r>
          </w:p>
        </w:tc>
        <w:tc>
          <w:tcPr>
            <w:tcW w:w="1530" w:type="dxa"/>
            <w:tcBorders>
              <w:top w:val="single" w:sz="4" w:space="0" w:color="auto"/>
              <w:left w:val="single" w:sz="4" w:space="0" w:color="auto"/>
              <w:bottom w:val="nil"/>
              <w:right w:val="single" w:sz="4" w:space="0" w:color="auto"/>
            </w:tcBorders>
            <w:hideMark/>
          </w:tcPr>
          <w:p w14:paraId="6589C643" w14:textId="77777777" w:rsidR="00F8385C" w:rsidRPr="00BC468A" w:rsidRDefault="00F8385C" w:rsidP="00D57AF4">
            <w:pPr>
              <w:pStyle w:val="TAC"/>
              <w:spacing w:line="276" w:lineRule="auto"/>
              <w:rPr>
                <w:rFonts w:cs="v4.2.0"/>
              </w:rPr>
            </w:pPr>
            <w:r w:rsidRPr="00BC468A">
              <w:rPr>
                <w:rFonts w:cs="v4.2.0"/>
              </w:rPr>
              <w:t>dBm/SCS</w:t>
            </w:r>
          </w:p>
        </w:tc>
        <w:tc>
          <w:tcPr>
            <w:tcW w:w="1389" w:type="dxa"/>
            <w:tcBorders>
              <w:top w:val="single" w:sz="4" w:space="0" w:color="auto"/>
              <w:left w:val="single" w:sz="4" w:space="0" w:color="auto"/>
              <w:bottom w:val="single" w:sz="4" w:space="0" w:color="auto"/>
              <w:right w:val="single" w:sz="4" w:space="0" w:color="auto"/>
            </w:tcBorders>
            <w:hideMark/>
          </w:tcPr>
          <w:p w14:paraId="7187EA9A"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5096" w:type="dxa"/>
            <w:gridSpan w:val="5"/>
            <w:tcBorders>
              <w:top w:val="single" w:sz="4" w:space="0" w:color="auto"/>
              <w:left w:val="single" w:sz="4" w:space="0" w:color="auto"/>
              <w:bottom w:val="single" w:sz="4" w:space="0" w:color="auto"/>
              <w:right w:val="single" w:sz="4" w:space="0" w:color="auto"/>
            </w:tcBorders>
            <w:hideMark/>
          </w:tcPr>
          <w:p w14:paraId="0640163A" w14:textId="77777777" w:rsidR="00F8385C" w:rsidRPr="00BC468A" w:rsidRDefault="00F8385C" w:rsidP="00D57AF4">
            <w:pPr>
              <w:pStyle w:val="TAC"/>
              <w:spacing w:line="276" w:lineRule="auto"/>
              <w:rPr>
                <w:lang w:eastAsia="zh-CN"/>
              </w:rPr>
            </w:pPr>
            <w:r w:rsidRPr="00BC468A">
              <w:t>-98</w:t>
            </w:r>
          </w:p>
        </w:tc>
      </w:tr>
      <w:tr w:rsidR="00F8385C" w:rsidRPr="00BC468A" w14:paraId="1EE6D230" w14:textId="77777777" w:rsidTr="00D57AF4">
        <w:trPr>
          <w:cantSplit/>
          <w:trHeight w:val="185"/>
        </w:trPr>
        <w:tc>
          <w:tcPr>
            <w:tcW w:w="2245" w:type="dxa"/>
            <w:tcBorders>
              <w:top w:val="single" w:sz="4" w:space="0" w:color="auto"/>
              <w:left w:val="single" w:sz="4" w:space="0" w:color="auto"/>
              <w:bottom w:val="nil"/>
              <w:right w:val="single" w:sz="4" w:space="0" w:color="auto"/>
            </w:tcBorders>
            <w:hideMark/>
          </w:tcPr>
          <w:p w14:paraId="4120689A" w14:textId="77777777" w:rsidR="00F8385C" w:rsidRPr="00BC468A" w:rsidRDefault="006914F9" w:rsidP="00D57AF4">
            <w:pPr>
              <w:pStyle w:val="TAL"/>
              <w:spacing w:line="276" w:lineRule="auto"/>
            </w:pPr>
            <w:r w:rsidRPr="00BC468A">
              <w:rPr>
                <w:noProof/>
                <w:position w:val="-12"/>
              </w:rPr>
              <w:object w:dxaOrig="408" w:dyaOrig="408" w14:anchorId="03DD3BCE">
                <v:shape id="_x0000_i1184" type="#_x0000_t75" alt="" style="width:20.95pt;height:20.95pt;mso-width-percent:0;mso-height-percent:0;mso-width-percent:0;mso-height-percent:0" o:ole="" fillcolor="window">
                  <v:imagedata r:id="rId18" o:title=""/>
                </v:shape>
                <o:OLEObject Type="Embed" ProgID="Equation.3" ShapeID="_x0000_i1184" DrawAspect="Content" ObjectID="_1807675287" r:id="rId54"/>
              </w:object>
            </w:r>
            <w:r w:rsidR="00F8385C" w:rsidRPr="00BC468A">
              <w:t xml:space="preserve"> </w:t>
            </w:r>
            <w:r w:rsidR="00F8385C" w:rsidRPr="00BC468A">
              <w:rPr>
                <w:vertAlign w:val="superscript"/>
              </w:rPr>
              <w:t>Note2</w:t>
            </w:r>
          </w:p>
        </w:tc>
        <w:tc>
          <w:tcPr>
            <w:tcW w:w="1530" w:type="dxa"/>
            <w:tcBorders>
              <w:top w:val="single" w:sz="4" w:space="0" w:color="auto"/>
              <w:left w:val="single" w:sz="4" w:space="0" w:color="auto"/>
              <w:bottom w:val="nil"/>
              <w:right w:val="single" w:sz="4" w:space="0" w:color="auto"/>
            </w:tcBorders>
            <w:hideMark/>
          </w:tcPr>
          <w:p w14:paraId="1359AA8C" w14:textId="77777777" w:rsidR="00F8385C" w:rsidRPr="00BC468A" w:rsidRDefault="00F8385C" w:rsidP="00D57AF4">
            <w:pPr>
              <w:pStyle w:val="TAC"/>
              <w:spacing w:line="276" w:lineRule="auto"/>
              <w:rPr>
                <w:rFonts w:cs="v4.2.0"/>
              </w:rPr>
            </w:pPr>
            <w:r w:rsidRPr="00BC468A">
              <w:rPr>
                <w:rFonts w:cs="v4.2.0"/>
              </w:rPr>
              <w:t>dBm/15 kHz</w:t>
            </w:r>
          </w:p>
        </w:tc>
        <w:tc>
          <w:tcPr>
            <w:tcW w:w="1389" w:type="dxa"/>
            <w:tcBorders>
              <w:top w:val="single" w:sz="4" w:space="0" w:color="auto"/>
              <w:left w:val="single" w:sz="4" w:space="0" w:color="auto"/>
              <w:bottom w:val="single" w:sz="4" w:space="0" w:color="auto"/>
              <w:right w:val="single" w:sz="4" w:space="0" w:color="auto"/>
            </w:tcBorders>
            <w:hideMark/>
          </w:tcPr>
          <w:p w14:paraId="71F08516"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5096" w:type="dxa"/>
            <w:gridSpan w:val="5"/>
            <w:tcBorders>
              <w:top w:val="single" w:sz="4" w:space="0" w:color="auto"/>
              <w:left w:val="single" w:sz="4" w:space="0" w:color="auto"/>
              <w:bottom w:val="nil"/>
              <w:right w:val="single" w:sz="4" w:space="0" w:color="auto"/>
            </w:tcBorders>
            <w:hideMark/>
          </w:tcPr>
          <w:p w14:paraId="332EA118" w14:textId="77777777" w:rsidR="00F8385C" w:rsidRPr="00BC468A" w:rsidRDefault="00F8385C" w:rsidP="00D57AF4">
            <w:pPr>
              <w:pStyle w:val="TAC"/>
              <w:spacing w:line="276" w:lineRule="auto"/>
              <w:rPr>
                <w:rFonts w:cs="v4.2.0"/>
              </w:rPr>
            </w:pPr>
            <w:r w:rsidRPr="00BC468A">
              <w:t>-98</w:t>
            </w:r>
          </w:p>
        </w:tc>
      </w:tr>
      <w:tr w:rsidR="00F8385C" w:rsidRPr="00BC468A" w14:paraId="062B84D1" w14:textId="77777777" w:rsidTr="00D57AF4">
        <w:trPr>
          <w:cantSplit/>
        </w:trPr>
        <w:tc>
          <w:tcPr>
            <w:tcW w:w="2245" w:type="dxa"/>
            <w:tcBorders>
              <w:top w:val="single" w:sz="4" w:space="0" w:color="auto"/>
              <w:left w:val="single" w:sz="4" w:space="0" w:color="auto"/>
              <w:bottom w:val="nil"/>
              <w:right w:val="single" w:sz="4" w:space="0" w:color="auto"/>
            </w:tcBorders>
            <w:hideMark/>
          </w:tcPr>
          <w:p w14:paraId="181A4552" w14:textId="77777777" w:rsidR="00F8385C" w:rsidRPr="00BC468A" w:rsidRDefault="006914F9" w:rsidP="00D57AF4">
            <w:pPr>
              <w:pStyle w:val="TAL"/>
              <w:spacing w:line="276" w:lineRule="auto"/>
            </w:pPr>
            <w:r w:rsidRPr="00BC468A">
              <w:rPr>
                <w:noProof/>
                <w:position w:val="-12"/>
              </w:rPr>
              <w:object w:dxaOrig="804" w:dyaOrig="312" w14:anchorId="53F22AB3">
                <v:shape id="_x0000_i1183" type="#_x0000_t75" alt="" style="width:41pt;height:15.9pt;mso-width-percent:0;mso-height-percent:0;mso-width-percent:0;mso-height-percent:0" o:ole="" fillcolor="window">
                  <v:imagedata r:id="rId21" o:title=""/>
                </v:shape>
                <o:OLEObject Type="Embed" ProgID="Equation.3" ShapeID="_x0000_i1183" DrawAspect="Content" ObjectID="_1807675288" r:id="rId55"/>
              </w:object>
            </w:r>
          </w:p>
        </w:tc>
        <w:tc>
          <w:tcPr>
            <w:tcW w:w="1530" w:type="dxa"/>
            <w:tcBorders>
              <w:top w:val="single" w:sz="4" w:space="0" w:color="auto"/>
              <w:left w:val="single" w:sz="4" w:space="0" w:color="auto"/>
              <w:bottom w:val="nil"/>
              <w:right w:val="single" w:sz="4" w:space="0" w:color="auto"/>
            </w:tcBorders>
            <w:hideMark/>
          </w:tcPr>
          <w:p w14:paraId="42E21203" w14:textId="77777777" w:rsidR="00F8385C" w:rsidRPr="00BC468A" w:rsidRDefault="00F8385C" w:rsidP="00D57AF4">
            <w:pPr>
              <w:pStyle w:val="TAC"/>
              <w:spacing w:line="276" w:lineRule="auto"/>
              <w:rPr>
                <w:rFonts w:cs="v4.2.0"/>
              </w:rPr>
            </w:pPr>
            <w:r w:rsidRPr="00BC468A">
              <w:rPr>
                <w:rFonts w:cs="v4.2.0"/>
              </w:rPr>
              <w:t>dB</w:t>
            </w:r>
          </w:p>
        </w:tc>
        <w:tc>
          <w:tcPr>
            <w:tcW w:w="1389" w:type="dxa"/>
            <w:tcBorders>
              <w:top w:val="single" w:sz="4" w:space="0" w:color="auto"/>
              <w:left w:val="single" w:sz="4" w:space="0" w:color="auto"/>
              <w:bottom w:val="single" w:sz="4" w:space="0" w:color="auto"/>
              <w:right w:val="single" w:sz="4" w:space="0" w:color="auto"/>
            </w:tcBorders>
            <w:hideMark/>
          </w:tcPr>
          <w:p w14:paraId="75D9D1E8"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1403" w:type="dxa"/>
            <w:tcBorders>
              <w:top w:val="single" w:sz="4" w:space="0" w:color="auto"/>
              <w:left w:val="single" w:sz="4" w:space="0" w:color="auto"/>
              <w:bottom w:val="nil"/>
              <w:right w:val="single" w:sz="4" w:space="0" w:color="auto"/>
            </w:tcBorders>
            <w:hideMark/>
          </w:tcPr>
          <w:p w14:paraId="4056A2CC" w14:textId="77777777" w:rsidR="00F8385C" w:rsidRPr="00BC468A" w:rsidRDefault="00F8385C" w:rsidP="00D57AF4">
            <w:pPr>
              <w:pStyle w:val="TAC"/>
              <w:spacing w:line="276" w:lineRule="auto"/>
            </w:pPr>
            <w:r w:rsidRPr="00BC468A">
              <w:rPr>
                <w:lang w:eastAsia="zh-CN"/>
              </w:rPr>
              <w:t>14</w:t>
            </w:r>
          </w:p>
        </w:tc>
        <w:tc>
          <w:tcPr>
            <w:tcW w:w="1261" w:type="dxa"/>
            <w:tcBorders>
              <w:top w:val="single" w:sz="4" w:space="0" w:color="auto"/>
              <w:left w:val="single" w:sz="4" w:space="0" w:color="auto"/>
              <w:bottom w:val="nil"/>
              <w:right w:val="single" w:sz="4" w:space="0" w:color="auto"/>
            </w:tcBorders>
            <w:hideMark/>
          </w:tcPr>
          <w:p w14:paraId="56B04D24" w14:textId="77777777" w:rsidR="00F8385C" w:rsidRPr="00BC468A" w:rsidRDefault="00F8385C" w:rsidP="00D57AF4">
            <w:pPr>
              <w:pStyle w:val="TAC"/>
              <w:spacing w:line="276" w:lineRule="auto"/>
            </w:pPr>
            <w:r w:rsidRPr="00BC468A">
              <w:rPr>
                <w:lang w:eastAsia="zh-CN"/>
              </w:rPr>
              <w:t>14</w:t>
            </w:r>
          </w:p>
        </w:tc>
        <w:tc>
          <w:tcPr>
            <w:tcW w:w="1261" w:type="dxa"/>
            <w:gridSpan w:val="2"/>
            <w:tcBorders>
              <w:top w:val="single" w:sz="4" w:space="0" w:color="auto"/>
              <w:left w:val="single" w:sz="4" w:space="0" w:color="auto"/>
              <w:bottom w:val="nil"/>
              <w:right w:val="single" w:sz="4" w:space="0" w:color="auto"/>
            </w:tcBorders>
            <w:hideMark/>
          </w:tcPr>
          <w:p w14:paraId="448C4089" w14:textId="77777777" w:rsidR="00F8385C" w:rsidRPr="00BC468A" w:rsidRDefault="00F8385C" w:rsidP="00D57AF4">
            <w:pPr>
              <w:pStyle w:val="TAC"/>
              <w:spacing w:line="276" w:lineRule="auto"/>
            </w:pPr>
            <w:r w:rsidRPr="00BC468A">
              <w:rPr>
                <w:rFonts w:cs="v4.2.0"/>
              </w:rPr>
              <w:t>-</w:t>
            </w:r>
            <w:r w:rsidRPr="00BC468A">
              <w:rPr>
                <w:lang w:eastAsia="zh-CN"/>
              </w:rPr>
              <w:t>3.70</w:t>
            </w:r>
          </w:p>
        </w:tc>
        <w:tc>
          <w:tcPr>
            <w:tcW w:w="1171" w:type="dxa"/>
            <w:tcBorders>
              <w:top w:val="single" w:sz="4" w:space="0" w:color="auto"/>
              <w:left w:val="single" w:sz="4" w:space="0" w:color="auto"/>
              <w:bottom w:val="nil"/>
              <w:right w:val="single" w:sz="4" w:space="0" w:color="auto"/>
            </w:tcBorders>
            <w:hideMark/>
          </w:tcPr>
          <w:p w14:paraId="5394952B" w14:textId="77777777" w:rsidR="00F8385C" w:rsidRPr="00BC468A" w:rsidRDefault="00F8385C" w:rsidP="00D57AF4">
            <w:pPr>
              <w:pStyle w:val="TAC"/>
              <w:spacing w:line="276" w:lineRule="auto"/>
            </w:pPr>
            <w:r w:rsidRPr="00BC468A">
              <w:rPr>
                <w:lang w:eastAsia="zh-CN"/>
              </w:rPr>
              <w:t>9.75</w:t>
            </w:r>
          </w:p>
        </w:tc>
      </w:tr>
      <w:tr w:rsidR="00F8385C" w:rsidRPr="00BC468A" w14:paraId="69C06E80" w14:textId="77777777" w:rsidTr="00D57AF4">
        <w:trPr>
          <w:cantSplit/>
        </w:trPr>
        <w:tc>
          <w:tcPr>
            <w:tcW w:w="2245" w:type="dxa"/>
            <w:tcBorders>
              <w:top w:val="single" w:sz="4" w:space="0" w:color="auto"/>
              <w:left w:val="single" w:sz="4" w:space="0" w:color="auto"/>
              <w:bottom w:val="nil"/>
              <w:right w:val="single" w:sz="4" w:space="0" w:color="auto"/>
            </w:tcBorders>
            <w:hideMark/>
          </w:tcPr>
          <w:p w14:paraId="4E92F282" w14:textId="77777777" w:rsidR="00F8385C" w:rsidRPr="00BC468A" w:rsidRDefault="00F8385C" w:rsidP="00D57AF4">
            <w:pPr>
              <w:pStyle w:val="TAL"/>
              <w:spacing w:line="276" w:lineRule="auto"/>
            </w:pPr>
            <w:r w:rsidRPr="00BC468A">
              <w:t xml:space="preserve">SS-RSRP </w:t>
            </w:r>
            <w:r w:rsidRPr="00BC468A">
              <w:rPr>
                <w:vertAlign w:val="superscript"/>
              </w:rPr>
              <w:t>Note3</w:t>
            </w:r>
          </w:p>
        </w:tc>
        <w:tc>
          <w:tcPr>
            <w:tcW w:w="1530" w:type="dxa"/>
            <w:tcBorders>
              <w:top w:val="single" w:sz="4" w:space="0" w:color="auto"/>
              <w:left w:val="single" w:sz="4" w:space="0" w:color="auto"/>
              <w:bottom w:val="nil"/>
              <w:right w:val="single" w:sz="4" w:space="0" w:color="auto"/>
            </w:tcBorders>
            <w:hideMark/>
          </w:tcPr>
          <w:p w14:paraId="766E41FC" w14:textId="77777777" w:rsidR="00F8385C" w:rsidRPr="00BC468A" w:rsidRDefault="00F8385C" w:rsidP="00D57AF4">
            <w:pPr>
              <w:pStyle w:val="TAC"/>
              <w:spacing w:line="276" w:lineRule="auto"/>
              <w:rPr>
                <w:rFonts w:cs="v4.2.0"/>
              </w:rPr>
            </w:pPr>
            <w:r w:rsidRPr="00BC468A">
              <w:rPr>
                <w:rFonts w:cs="v4.2.0"/>
              </w:rPr>
              <w:t>dBm/SCS</w:t>
            </w:r>
          </w:p>
        </w:tc>
        <w:tc>
          <w:tcPr>
            <w:tcW w:w="1389" w:type="dxa"/>
            <w:tcBorders>
              <w:top w:val="single" w:sz="4" w:space="0" w:color="auto"/>
              <w:left w:val="single" w:sz="4" w:space="0" w:color="auto"/>
              <w:bottom w:val="single" w:sz="4" w:space="0" w:color="auto"/>
              <w:right w:val="single" w:sz="4" w:space="0" w:color="auto"/>
            </w:tcBorders>
            <w:hideMark/>
          </w:tcPr>
          <w:p w14:paraId="7EE65BCD"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1403" w:type="dxa"/>
            <w:tcBorders>
              <w:top w:val="single" w:sz="4" w:space="0" w:color="auto"/>
              <w:left w:val="single" w:sz="4" w:space="0" w:color="auto"/>
              <w:bottom w:val="single" w:sz="4" w:space="0" w:color="auto"/>
              <w:right w:val="single" w:sz="4" w:space="0" w:color="auto"/>
            </w:tcBorders>
            <w:hideMark/>
          </w:tcPr>
          <w:p w14:paraId="665CC008" w14:textId="77777777" w:rsidR="00F8385C" w:rsidRPr="00BC468A" w:rsidRDefault="00F8385C" w:rsidP="00D57AF4">
            <w:pPr>
              <w:pStyle w:val="TAC"/>
              <w:spacing w:line="276" w:lineRule="auto"/>
              <w:rPr>
                <w:lang w:eastAsia="zh-CN"/>
              </w:rPr>
            </w:pPr>
            <w:r w:rsidRPr="00BC468A">
              <w:rPr>
                <w:rFonts w:cs="Arial"/>
                <w:lang w:eastAsia="zh-CN"/>
              </w:rPr>
              <w:t>-84</w:t>
            </w:r>
          </w:p>
        </w:tc>
        <w:tc>
          <w:tcPr>
            <w:tcW w:w="1261" w:type="dxa"/>
            <w:tcBorders>
              <w:top w:val="single" w:sz="4" w:space="0" w:color="auto"/>
              <w:left w:val="single" w:sz="4" w:space="0" w:color="auto"/>
              <w:bottom w:val="single" w:sz="4" w:space="0" w:color="auto"/>
              <w:right w:val="single" w:sz="4" w:space="0" w:color="auto"/>
            </w:tcBorders>
            <w:hideMark/>
          </w:tcPr>
          <w:p w14:paraId="0F3FD6CA" w14:textId="77777777" w:rsidR="00F8385C" w:rsidRPr="00BC468A" w:rsidRDefault="00F8385C" w:rsidP="00D57AF4">
            <w:pPr>
              <w:pStyle w:val="TAC"/>
              <w:spacing w:line="276" w:lineRule="auto"/>
              <w:rPr>
                <w:lang w:eastAsia="zh-CN"/>
              </w:rPr>
            </w:pPr>
            <w:r w:rsidRPr="00BC468A">
              <w:rPr>
                <w:rFonts w:cs="Arial"/>
                <w:lang w:eastAsia="zh-CN"/>
              </w:rPr>
              <w:t>-84</w:t>
            </w:r>
          </w:p>
        </w:tc>
        <w:tc>
          <w:tcPr>
            <w:tcW w:w="1261" w:type="dxa"/>
            <w:gridSpan w:val="2"/>
            <w:tcBorders>
              <w:top w:val="single" w:sz="4" w:space="0" w:color="auto"/>
              <w:left w:val="single" w:sz="4" w:space="0" w:color="auto"/>
              <w:bottom w:val="single" w:sz="4" w:space="0" w:color="auto"/>
              <w:right w:val="single" w:sz="4" w:space="0" w:color="auto"/>
            </w:tcBorders>
            <w:hideMark/>
          </w:tcPr>
          <w:p w14:paraId="1F1FBBBB" w14:textId="77777777" w:rsidR="00F8385C" w:rsidRPr="00BC468A" w:rsidRDefault="00F8385C" w:rsidP="00D57AF4">
            <w:pPr>
              <w:pStyle w:val="TAC"/>
              <w:spacing w:line="276" w:lineRule="auto"/>
              <w:rPr>
                <w:lang w:eastAsia="zh-CN"/>
              </w:rPr>
            </w:pPr>
            <w:r w:rsidRPr="00BC468A">
              <w:rPr>
                <w:rFonts w:cs="Arial"/>
                <w:lang w:eastAsia="zh-CN"/>
              </w:rPr>
              <w:t>-10</w:t>
            </w:r>
            <w:r w:rsidRPr="00BC468A">
              <w:rPr>
                <w:lang w:eastAsia="zh-CN"/>
              </w:rPr>
              <w:t>1.70</w:t>
            </w:r>
          </w:p>
        </w:tc>
        <w:tc>
          <w:tcPr>
            <w:tcW w:w="1171" w:type="dxa"/>
            <w:tcBorders>
              <w:top w:val="single" w:sz="4" w:space="0" w:color="auto"/>
              <w:left w:val="single" w:sz="4" w:space="0" w:color="auto"/>
              <w:bottom w:val="single" w:sz="4" w:space="0" w:color="auto"/>
              <w:right w:val="single" w:sz="4" w:space="0" w:color="auto"/>
            </w:tcBorders>
            <w:hideMark/>
          </w:tcPr>
          <w:p w14:paraId="1F71BF31" w14:textId="77777777" w:rsidR="00F8385C" w:rsidRPr="00BC468A" w:rsidRDefault="00F8385C" w:rsidP="00D57AF4">
            <w:pPr>
              <w:pStyle w:val="TAC"/>
              <w:spacing w:line="276" w:lineRule="auto"/>
              <w:rPr>
                <w:lang w:eastAsia="zh-CN"/>
              </w:rPr>
            </w:pPr>
            <w:r w:rsidRPr="00BC468A">
              <w:rPr>
                <w:rFonts w:cs="Arial"/>
                <w:lang w:eastAsia="zh-CN"/>
              </w:rPr>
              <w:t>-8</w:t>
            </w:r>
            <w:r w:rsidRPr="00BC468A">
              <w:rPr>
                <w:lang w:eastAsia="zh-CN"/>
              </w:rPr>
              <w:t>8.25</w:t>
            </w:r>
          </w:p>
        </w:tc>
      </w:tr>
      <w:tr w:rsidR="00F8385C" w:rsidRPr="00BC468A" w14:paraId="05E1B879" w14:textId="77777777" w:rsidTr="00D57AF4">
        <w:trPr>
          <w:cantSplit/>
        </w:trPr>
        <w:tc>
          <w:tcPr>
            <w:tcW w:w="2245" w:type="dxa"/>
            <w:tcBorders>
              <w:top w:val="single" w:sz="4" w:space="0" w:color="auto"/>
              <w:left w:val="single" w:sz="4" w:space="0" w:color="auto"/>
              <w:bottom w:val="nil"/>
              <w:right w:val="single" w:sz="4" w:space="0" w:color="auto"/>
            </w:tcBorders>
            <w:hideMark/>
          </w:tcPr>
          <w:p w14:paraId="165C0B14" w14:textId="77777777" w:rsidR="00F8385C" w:rsidRPr="00BC468A" w:rsidRDefault="00F8385C" w:rsidP="00D57AF4">
            <w:pPr>
              <w:pStyle w:val="TAL"/>
              <w:spacing w:line="276" w:lineRule="auto"/>
            </w:pPr>
            <w:r w:rsidRPr="00BC468A">
              <w:t>Io</w:t>
            </w:r>
          </w:p>
        </w:tc>
        <w:tc>
          <w:tcPr>
            <w:tcW w:w="1530" w:type="dxa"/>
            <w:tcBorders>
              <w:top w:val="single" w:sz="4" w:space="0" w:color="auto"/>
              <w:left w:val="single" w:sz="4" w:space="0" w:color="auto"/>
              <w:bottom w:val="single" w:sz="4" w:space="0" w:color="auto"/>
              <w:right w:val="single" w:sz="4" w:space="0" w:color="auto"/>
            </w:tcBorders>
            <w:hideMark/>
          </w:tcPr>
          <w:p w14:paraId="6421CB4A" w14:textId="77777777" w:rsidR="00F8385C" w:rsidRPr="00BC468A" w:rsidRDefault="00F8385C" w:rsidP="00D57AF4">
            <w:pPr>
              <w:pStyle w:val="TAC"/>
              <w:spacing w:line="276" w:lineRule="auto"/>
              <w:rPr>
                <w:rFonts w:cs="v4.2.0"/>
                <w:lang w:eastAsia="zh-CN"/>
              </w:rPr>
            </w:pPr>
            <w:r w:rsidRPr="00BC468A">
              <w:rPr>
                <w:rFonts w:cs="v4.2.0"/>
                <w:lang w:eastAsia="zh-CN"/>
              </w:rPr>
              <w:t>dBm/9.36 MHz</w:t>
            </w:r>
          </w:p>
        </w:tc>
        <w:tc>
          <w:tcPr>
            <w:tcW w:w="1389" w:type="dxa"/>
            <w:tcBorders>
              <w:top w:val="single" w:sz="4" w:space="0" w:color="auto"/>
              <w:left w:val="single" w:sz="4" w:space="0" w:color="auto"/>
              <w:bottom w:val="single" w:sz="4" w:space="0" w:color="auto"/>
              <w:right w:val="single" w:sz="4" w:space="0" w:color="auto"/>
            </w:tcBorders>
            <w:hideMark/>
          </w:tcPr>
          <w:p w14:paraId="7F80CB97"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1403" w:type="dxa"/>
            <w:tcBorders>
              <w:top w:val="single" w:sz="4" w:space="0" w:color="auto"/>
              <w:left w:val="single" w:sz="4" w:space="0" w:color="auto"/>
              <w:bottom w:val="single" w:sz="4" w:space="0" w:color="auto"/>
              <w:right w:val="single" w:sz="4" w:space="0" w:color="auto"/>
            </w:tcBorders>
            <w:hideMark/>
          </w:tcPr>
          <w:p w14:paraId="0B0F6DC6" w14:textId="77777777" w:rsidR="00F8385C" w:rsidRPr="00BC468A" w:rsidRDefault="00F8385C" w:rsidP="00D57AF4">
            <w:pPr>
              <w:pStyle w:val="TAC"/>
              <w:spacing w:line="276" w:lineRule="auto"/>
              <w:rPr>
                <w:lang w:eastAsia="zh-CN"/>
              </w:rPr>
            </w:pPr>
            <w:r w:rsidRPr="00BC468A">
              <w:rPr>
                <w:rFonts w:cs="Arial"/>
                <w:lang w:eastAsia="zh-CN"/>
              </w:rPr>
              <w:t>-55.</w:t>
            </w:r>
            <w:r w:rsidRPr="00BC468A">
              <w:rPr>
                <w:lang w:eastAsia="zh-CN"/>
              </w:rPr>
              <w:t>88</w:t>
            </w:r>
          </w:p>
        </w:tc>
        <w:tc>
          <w:tcPr>
            <w:tcW w:w="1261" w:type="dxa"/>
            <w:tcBorders>
              <w:top w:val="single" w:sz="4" w:space="0" w:color="auto"/>
              <w:left w:val="single" w:sz="4" w:space="0" w:color="auto"/>
              <w:bottom w:val="single" w:sz="4" w:space="0" w:color="auto"/>
              <w:right w:val="single" w:sz="4" w:space="0" w:color="auto"/>
            </w:tcBorders>
            <w:hideMark/>
          </w:tcPr>
          <w:p w14:paraId="69F2F974" w14:textId="77777777" w:rsidR="00F8385C" w:rsidRPr="00BC468A" w:rsidRDefault="00F8385C" w:rsidP="00D57AF4">
            <w:pPr>
              <w:pStyle w:val="TAC"/>
              <w:spacing w:line="276" w:lineRule="auto"/>
              <w:rPr>
                <w:lang w:eastAsia="zh-CN"/>
              </w:rPr>
            </w:pPr>
            <w:r w:rsidRPr="00BC468A">
              <w:rPr>
                <w:rFonts w:cs="Arial"/>
                <w:lang w:eastAsia="zh-CN"/>
              </w:rPr>
              <w:t>-55.</w:t>
            </w:r>
            <w:r w:rsidRPr="00BC468A">
              <w:rPr>
                <w:lang w:eastAsia="zh-CN"/>
              </w:rPr>
              <w:t>88</w:t>
            </w:r>
          </w:p>
        </w:tc>
        <w:tc>
          <w:tcPr>
            <w:tcW w:w="1261" w:type="dxa"/>
            <w:gridSpan w:val="2"/>
            <w:tcBorders>
              <w:top w:val="single" w:sz="4" w:space="0" w:color="auto"/>
              <w:left w:val="single" w:sz="4" w:space="0" w:color="auto"/>
              <w:bottom w:val="single" w:sz="4" w:space="0" w:color="auto"/>
              <w:right w:val="single" w:sz="4" w:space="0" w:color="auto"/>
            </w:tcBorders>
            <w:hideMark/>
          </w:tcPr>
          <w:p w14:paraId="2958BDA5" w14:textId="77777777" w:rsidR="00F8385C" w:rsidRPr="00BC468A" w:rsidRDefault="00F8385C" w:rsidP="00D57AF4">
            <w:pPr>
              <w:pStyle w:val="TAC"/>
              <w:spacing w:line="276" w:lineRule="auto"/>
              <w:rPr>
                <w:lang w:eastAsia="zh-CN"/>
              </w:rPr>
            </w:pPr>
            <w:r w:rsidRPr="00BC468A">
              <w:rPr>
                <w:rFonts w:cs="Arial"/>
                <w:lang w:eastAsia="zh-CN"/>
              </w:rPr>
              <w:t>-68.</w:t>
            </w:r>
            <w:r w:rsidRPr="00BC468A">
              <w:rPr>
                <w:lang w:eastAsia="zh-CN"/>
              </w:rPr>
              <w:t>51</w:t>
            </w:r>
          </w:p>
        </w:tc>
        <w:tc>
          <w:tcPr>
            <w:tcW w:w="1171" w:type="dxa"/>
            <w:tcBorders>
              <w:top w:val="single" w:sz="4" w:space="0" w:color="auto"/>
              <w:left w:val="single" w:sz="4" w:space="0" w:color="auto"/>
              <w:bottom w:val="single" w:sz="4" w:space="0" w:color="auto"/>
              <w:right w:val="single" w:sz="4" w:space="0" w:color="auto"/>
            </w:tcBorders>
            <w:hideMark/>
          </w:tcPr>
          <w:p w14:paraId="4C702900" w14:textId="77777777" w:rsidR="00F8385C" w:rsidRPr="00BC468A" w:rsidRDefault="00F8385C" w:rsidP="00D57AF4">
            <w:pPr>
              <w:pStyle w:val="TAC"/>
              <w:spacing w:line="276" w:lineRule="auto"/>
              <w:rPr>
                <w:lang w:eastAsia="zh-CN"/>
              </w:rPr>
            </w:pPr>
            <w:r w:rsidRPr="00BC468A">
              <w:rPr>
                <w:rFonts w:cs="Arial"/>
                <w:lang w:eastAsia="zh-CN"/>
              </w:rPr>
              <w:t>-5</w:t>
            </w:r>
            <w:r w:rsidRPr="00BC468A">
              <w:rPr>
                <w:lang w:eastAsia="zh-CN"/>
              </w:rPr>
              <w:t>9.86</w:t>
            </w:r>
          </w:p>
        </w:tc>
      </w:tr>
      <w:tr w:rsidR="00F8385C" w:rsidRPr="00BC468A" w14:paraId="53364EB7"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3F6EBAC5" w14:textId="77777777" w:rsidR="00F8385C" w:rsidRPr="00BC468A" w:rsidRDefault="00F8385C" w:rsidP="00D57AF4">
            <w:pPr>
              <w:pStyle w:val="TAL"/>
              <w:spacing w:line="276" w:lineRule="auto"/>
            </w:pPr>
            <w:proofErr w:type="spellStart"/>
            <w:r w:rsidRPr="00BC468A">
              <w:t>Treselection</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15FFF5FB" w14:textId="77777777" w:rsidR="00F8385C" w:rsidRPr="00BC468A" w:rsidRDefault="00F8385C" w:rsidP="00D57AF4">
            <w:pPr>
              <w:pStyle w:val="TAC"/>
              <w:spacing w:line="276" w:lineRule="auto"/>
            </w:pPr>
            <w:r w:rsidRPr="00BC468A">
              <w:rPr>
                <w:rFonts w:cs="v4.2.0"/>
              </w:rPr>
              <w:t>s</w:t>
            </w:r>
          </w:p>
        </w:tc>
        <w:tc>
          <w:tcPr>
            <w:tcW w:w="1389" w:type="dxa"/>
            <w:tcBorders>
              <w:top w:val="single" w:sz="4" w:space="0" w:color="auto"/>
              <w:left w:val="single" w:sz="4" w:space="0" w:color="auto"/>
              <w:bottom w:val="single" w:sz="4" w:space="0" w:color="auto"/>
              <w:right w:val="single" w:sz="4" w:space="0" w:color="auto"/>
            </w:tcBorders>
            <w:hideMark/>
          </w:tcPr>
          <w:p w14:paraId="178C4C91"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1403" w:type="dxa"/>
            <w:tcBorders>
              <w:top w:val="single" w:sz="4" w:space="0" w:color="auto"/>
              <w:left w:val="single" w:sz="4" w:space="0" w:color="auto"/>
              <w:bottom w:val="single" w:sz="4" w:space="0" w:color="auto"/>
              <w:right w:val="single" w:sz="4" w:space="0" w:color="auto"/>
            </w:tcBorders>
            <w:hideMark/>
          </w:tcPr>
          <w:p w14:paraId="7C621ADB" w14:textId="77777777" w:rsidR="00F8385C" w:rsidRPr="00BC468A" w:rsidRDefault="00F8385C" w:rsidP="00D57AF4">
            <w:pPr>
              <w:pStyle w:val="TAC"/>
              <w:spacing w:line="276" w:lineRule="auto"/>
              <w:rPr>
                <w:rFonts w:cs="Arial"/>
              </w:rPr>
            </w:pPr>
            <w:r w:rsidRPr="00BC468A">
              <w:t>0</w:t>
            </w:r>
          </w:p>
        </w:tc>
        <w:tc>
          <w:tcPr>
            <w:tcW w:w="1261" w:type="dxa"/>
            <w:tcBorders>
              <w:top w:val="single" w:sz="4" w:space="0" w:color="auto"/>
              <w:left w:val="single" w:sz="4" w:space="0" w:color="auto"/>
              <w:bottom w:val="single" w:sz="4" w:space="0" w:color="auto"/>
              <w:right w:val="single" w:sz="4" w:space="0" w:color="auto"/>
            </w:tcBorders>
            <w:hideMark/>
          </w:tcPr>
          <w:p w14:paraId="5AAD4F00" w14:textId="77777777" w:rsidR="00F8385C" w:rsidRPr="00BC468A" w:rsidRDefault="00F8385C" w:rsidP="00D57AF4">
            <w:pPr>
              <w:pStyle w:val="TAC"/>
              <w:spacing w:line="276" w:lineRule="auto"/>
              <w:rPr>
                <w:rFonts w:cs="Arial"/>
              </w:rPr>
            </w:pPr>
            <w:r w:rsidRPr="00BC468A">
              <w:t>0</w:t>
            </w:r>
          </w:p>
        </w:tc>
        <w:tc>
          <w:tcPr>
            <w:tcW w:w="1261" w:type="dxa"/>
            <w:gridSpan w:val="2"/>
            <w:tcBorders>
              <w:top w:val="single" w:sz="4" w:space="0" w:color="auto"/>
              <w:left w:val="single" w:sz="4" w:space="0" w:color="auto"/>
              <w:bottom w:val="single" w:sz="4" w:space="0" w:color="auto"/>
              <w:right w:val="single" w:sz="4" w:space="0" w:color="auto"/>
            </w:tcBorders>
            <w:hideMark/>
          </w:tcPr>
          <w:p w14:paraId="45BC8E30" w14:textId="77777777" w:rsidR="00F8385C" w:rsidRPr="00BC468A" w:rsidRDefault="00F8385C" w:rsidP="00D57AF4">
            <w:pPr>
              <w:pStyle w:val="TAC"/>
              <w:spacing w:line="276" w:lineRule="auto"/>
              <w:rPr>
                <w:rFonts w:cs="Arial"/>
              </w:rPr>
            </w:pPr>
            <w:r w:rsidRPr="00BC468A">
              <w:t>0</w:t>
            </w:r>
          </w:p>
        </w:tc>
        <w:tc>
          <w:tcPr>
            <w:tcW w:w="1171" w:type="dxa"/>
            <w:tcBorders>
              <w:top w:val="single" w:sz="4" w:space="0" w:color="auto"/>
              <w:left w:val="single" w:sz="4" w:space="0" w:color="auto"/>
              <w:bottom w:val="single" w:sz="4" w:space="0" w:color="auto"/>
              <w:right w:val="single" w:sz="4" w:space="0" w:color="auto"/>
            </w:tcBorders>
            <w:hideMark/>
          </w:tcPr>
          <w:p w14:paraId="6DA7A372" w14:textId="77777777" w:rsidR="00F8385C" w:rsidRPr="00BC468A" w:rsidRDefault="00F8385C" w:rsidP="00D57AF4">
            <w:pPr>
              <w:pStyle w:val="TAC"/>
              <w:spacing w:line="276" w:lineRule="auto"/>
              <w:rPr>
                <w:rFonts w:cs="Arial"/>
              </w:rPr>
            </w:pPr>
            <w:r w:rsidRPr="00BC468A">
              <w:t>0</w:t>
            </w:r>
          </w:p>
        </w:tc>
      </w:tr>
      <w:tr w:rsidR="00F8385C" w:rsidRPr="00BC468A" w14:paraId="5F222AE8"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65769786" w14:textId="77777777" w:rsidR="00F8385C" w:rsidRPr="00BC468A" w:rsidRDefault="00F8385C" w:rsidP="00D57AF4">
            <w:pPr>
              <w:pStyle w:val="TAL"/>
              <w:spacing w:line="276" w:lineRule="auto"/>
            </w:pPr>
            <w:proofErr w:type="spellStart"/>
            <w:r w:rsidRPr="00BC468A">
              <w:t>SnonintersearchP</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119FCFBE" w14:textId="77777777" w:rsidR="00F8385C" w:rsidRPr="00BC468A" w:rsidRDefault="00F8385C" w:rsidP="00D57AF4">
            <w:pPr>
              <w:pStyle w:val="TAC"/>
              <w:spacing w:line="276" w:lineRule="auto"/>
            </w:pPr>
            <w:r w:rsidRPr="00BC468A">
              <w:rPr>
                <w:rFonts w:cs="v4.2.0"/>
              </w:rPr>
              <w:t>dB</w:t>
            </w:r>
          </w:p>
        </w:tc>
        <w:tc>
          <w:tcPr>
            <w:tcW w:w="1389" w:type="dxa"/>
            <w:tcBorders>
              <w:top w:val="single" w:sz="4" w:space="0" w:color="auto"/>
              <w:left w:val="single" w:sz="4" w:space="0" w:color="auto"/>
              <w:bottom w:val="single" w:sz="4" w:space="0" w:color="auto"/>
              <w:right w:val="single" w:sz="4" w:space="0" w:color="auto"/>
            </w:tcBorders>
            <w:hideMark/>
          </w:tcPr>
          <w:p w14:paraId="3AF15A41"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58204C39" w14:textId="77777777" w:rsidR="00F8385C" w:rsidRPr="00BC468A" w:rsidRDefault="00F8385C" w:rsidP="00D57AF4">
            <w:pPr>
              <w:pStyle w:val="TAC"/>
              <w:spacing w:line="276" w:lineRule="auto"/>
              <w:rPr>
                <w:rFonts w:cs="Arial"/>
              </w:rPr>
            </w:pPr>
            <w:r w:rsidRPr="00BC468A">
              <w:t>Not sent</w:t>
            </w:r>
          </w:p>
        </w:tc>
        <w:tc>
          <w:tcPr>
            <w:tcW w:w="2432" w:type="dxa"/>
            <w:gridSpan w:val="3"/>
            <w:tcBorders>
              <w:top w:val="single" w:sz="4" w:space="0" w:color="auto"/>
              <w:left w:val="single" w:sz="4" w:space="0" w:color="auto"/>
              <w:bottom w:val="single" w:sz="4" w:space="0" w:color="auto"/>
              <w:right w:val="single" w:sz="4" w:space="0" w:color="auto"/>
            </w:tcBorders>
            <w:hideMark/>
          </w:tcPr>
          <w:p w14:paraId="6A191406" w14:textId="77777777" w:rsidR="00F8385C" w:rsidRPr="00BC468A" w:rsidRDefault="00F8385C" w:rsidP="00D57AF4">
            <w:pPr>
              <w:pStyle w:val="TAC"/>
              <w:spacing w:line="276" w:lineRule="auto"/>
              <w:rPr>
                <w:rFonts w:cs="Arial"/>
              </w:rPr>
            </w:pPr>
            <w:r w:rsidRPr="00BC468A">
              <w:rPr>
                <w:rFonts w:cs="Arial"/>
              </w:rPr>
              <w:t>Not sent</w:t>
            </w:r>
          </w:p>
        </w:tc>
      </w:tr>
      <w:tr w:rsidR="00F8385C" w:rsidRPr="00BC468A" w14:paraId="3314185D"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3CD4E25E" w14:textId="77777777" w:rsidR="00F8385C" w:rsidRPr="00BC468A" w:rsidRDefault="00F8385C" w:rsidP="00D57AF4">
            <w:pPr>
              <w:pStyle w:val="TAL"/>
              <w:spacing w:line="276" w:lineRule="auto"/>
            </w:pPr>
            <w:proofErr w:type="spellStart"/>
            <w:r w:rsidRPr="00BC468A">
              <w:t>Thresh</w:t>
            </w:r>
            <w:r w:rsidRPr="00BC468A">
              <w:rPr>
                <w:vertAlign w:val="subscript"/>
              </w:rPr>
              <w:t>x</w:t>
            </w:r>
            <w:proofErr w:type="spellEnd"/>
            <w:r w:rsidRPr="00BC468A">
              <w:rPr>
                <w:vertAlign w:val="subscript"/>
              </w:rPr>
              <w:t xml:space="preserve">, </w:t>
            </w:r>
            <w:proofErr w:type="spellStart"/>
            <w:r w:rsidRPr="00BC468A">
              <w:rPr>
                <w:vertAlign w:val="subscript"/>
              </w:rPr>
              <w:t>high</w:t>
            </w:r>
            <w:r w:rsidRPr="00BC468A">
              <w:rPr>
                <w:vertAlign w:val="subscript"/>
                <w:lang w:eastAsia="zh-CN"/>
              </w:rPr>
              <w:t>P</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4DFD130E" w14:textId="77777777" w:rsidR="00F8385C" w:rsidRPr="00BC468A" w:rsidRDefault="00F8385C" w:rsidP="00D57AF4">
            <w:pPr>
              <w:pStyle w:val="TAC"/>
              <w:spacing w:line="276" w:lineRule="auto"/>
              <w:rPr>
                <w:rFonts w:cs="v4.2.0"/>
              </w:rPr>
            </w:pPr>
            <w:r w:rsidRPr="00BC468A">
              <w:rPr>
                <w:rFonts w:cs="v4.2.0"/>
              </w:rPr>
              <w:t>dB</w:t>
            </w:r>
          </w:p>
        </w:tc>
        <w:tc>
          <w:tcPr>
            <w:tcW w:w="1389" w:type="dxa"/>
            <w:tcBorders>
              <w:top w:val="single" w:sz="4" w:space="0" w:color="auto"/>
              <w:left w:val="single" w:sz="4" w:space="0" w:color="auto"/>
              <w:bottom w:val="single" w:sz="4" w:space="0" w:color="auto"/>
              <w:right w:val="single" w:sz="4" w:space="0" w:color="auto"/>
            </w:tcBorders>
            <w:hideMark/>
          </w:tcPr>
          <w:p w14:paraId="00D0D0F0"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65EC3A49" w14:textId="77777777" w:rsidR="00F8385C" w:rsidRPr="00BC468A" w:rsidRDefault="00F8385C" w:rsidP="00D57AF4">
            <w:pPr>
              <w:pStyle w:val="TAC"/>
              <w:spacing w:line="276" w:lineRule="auto"/>
            </w:pPr>
            <w:r w:rsidRPr="00BC468A">
              <w:t>48</w:t>
            </w:r>
          </w:p>
        </w:tc>
        <w:tc>
          <w:tcPr>
            <w:tcW w:w="2432" w:type="dxa"/>
            <w:gridSpan w:val="3"/>
            <w:tcBorders>
              <w:top w:val="single" w:sz="4" w:space="0" w:color="auto"/>
              <w:left w:val="single" w:sz="4" w:space="0" w:color="auto"/>
              <w:bottom w:val="single" w:sz="4" w:space="0" w:color="auto"/>
              <w:right w:val="single" w:sz="4" w:space="0" w:color="auto"/>
            </w:tcBorders>
            <w:hideMark/>
          </w:tcPr>
          <w:p w14:paraId="3284FE14" w14:textId="77777777" w:rsidR="00F8385C" w:rsidRPr="00BC468A" w:rsidRDefault="00F8385C" w:rsidP="00D57AF4">
            <w:pPr>
              <w:pStyle w:val="TAC"/>
              <w:spacing w:line="276" w:lineRule="auto"/>
            </w:pPr>
            <w:r w:rsidRPr="00BC468A">
              <w:t>44</w:t>
            </w:r>
          </w:p>
        </w:tc>
      </w:tr>
      <w:tr w:rsidR="00F8385C" w:rsidRPr="00BC468A" w14:paraId="69CB73FB"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24F76C1F" w14:textId="77777777" w:rsidR="00F8385C" w:rsidRPr="00BC468A" w:rsidRDefault="00F8385C" w:rsidP="00D57AF4">
            <w:pPr>
              <w:pStyle w:val="TAL"/>
              <w:spacing w:line="276" w:lineRule="auto"/>
            </w:pPr>
            <w:proofErr w:type="spellStart"/>
            <w:r w:rsidRPr="00BC468A">
              <w:t>Thresh</w:t>
            </w:r>
            <w:r w:rsidRPr="00BC468A">
              <w:rPr>
                <w:vertAlign w:val="subscript"/>
              </w:rPr>
              <w:t>serving</w:t>
            </w:r>
            <w:proofErr w:type="spellEnd"/>
            <w:r w:rsidRPr="00BC468A">
              <w:rPr>
                <w:vertAlign w:val="subscript"/>
              </w:rPr>
              <w:t xml:space="preserve">, </w:t>
            </w:r>
            <w:proofErr w:type="spellStart"/>
            <w:r w:rsidRPr="00BC468A">
              <w:rPr>
                <w:vertAlign w:val="subscript"/>
              </w:rPr>
              <w:t>low</w:t>
            </w:r>
            <w:r w:rsidRPr="00BC468A">
              <w:rPr>
                <w:vertAlign w:val="subscript"/>
                <w:lang w:eastAsia="zh-CN"/>
              </w:rPr>
              <w:t>P</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42FBADEA" w14:textId="77777777" w:rsidR="00F8385C" w:rsidRPr="00BC468A" w:rsidRDefault="00F8385C" w:rsidP="00D57AF4">
            <w:pPr>
              <w:pStyle w:val="TAC"/>
              <w:spacing w:line="276" w:lineRule="auto"/>
              <w:rPr>
                <w:rFonts w:cs="v4.2.0"/>
              </w:rPr>
            </w:pPr>
            <w:r w:rsidRPr="00BC468A">
              <w:rPr>
                <w:rFonts w:cs="v4.2.0"/>
              </w:rPr>
              <w:t>dB</w:t>
            </w:r>
          </w:p>
        </w:tc>
        <w:tc>
          <w:tcPr>
            <w:tcW w:w="1389" w:type="dxa"/>
            <w:tcBorders>
              <w:top w:val="single" w:sz="4" w:space="0" w:color="auto"/>
              <w:left w:val="single" w:sz="4" w:space="0" w:color="auto"/>
              <w:bottom w:val="single" w:sz="4" w:space="0" w:color="auto"/>
              <w:right w:val="single" w:sz="4" w:space="0" w:color="auto"/>
            </w:tcBorders>
            <w:hideMark/>
          </w:tcPr>
          <w:p w14:paraId="4C4BBCE1"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1099D989" w14:textId="77777777" w:rsidR="00F8385C" w:rsidRPr="00BC468A" w:rsidRDefault="00F8385C" w:rsidP="00D57AF4">
            <w:pPr>
              <w:pStyle w:val="TAC"/>
              <w:spacing w:line="276" w:lineRule="auto"/>
            </w:pPr>
            <w:r w:rsidRPr="00BC468A">
              <w:t>44</w:t>
            </w:r>
          </w:p>
        </w:tc>
        <w:tc>
          <w:tcPr>
            <w:tcW w:w="2432" w:type="dxa"/>
            <w:gridSpan w:val="3"/>
            <w:tcBorders>
              <w:top w:val="single" w:sz="4" w:space="0" w:color="auto"/>
              <w:left w:val="single" w:sz="4" w:space="0" w:color="auto"/>
              <w:bottom w:val="single" w:sz="4" w:space="0" w:color="auto"/>
              <w:right w:val="single" w:sz="4" w:space="0" w:color="auto"/>
            </w:tcBorders>
            <w:hideMark/>
          </w:tcPr>
          <w:p w14:paraId="793B0F6B" w14:textId="77777777" w:rsidR="00F8385C" w:rsidRPr="00BC468A" w:rsidRDefault="00F8385C" w:rsidP="00D57AF4">
            <w:pPr>
              <w:pStyle w:val="TAC"/>
              <w:spacing w:line="276" w:lineRule="auto"/>
            </w:pPr>
            <w:r w:rsidRPr="00BC468A">
              <w:t>46</w:t>
            </w:r>
          </w:p>
        </w:tc>
      </w:tr>
      <w:tr w:rsidR="00F8385C" w:rsidRPr="00BC468A" w14:paraId="4B05C853"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3D2D449E" w14:textId="77777777" w:rsidR="00F8385C" w:rsidRPr="00BC468A" w:rsidRDefault="00F8385C" w:rsidP="00D57AF4">
            <w:pPr>
              <w:pStyle w:val="TAL"/>
              <w:spacing w:line="276" w:lineRule="auto"/>
            </w:pPr>
            <w:proofErr w:type="spellStart"/>
            <w:r w:rsidRPr="00BC468A">
              <w:t>Thresh</w:t>
            </w:r>
            <w:r w:rsidRPr="00BC468A">
              <w:rPr>
                <w:vertAlign w:val="subscript"/>
              </w:rPr>
              <w:t>x</w:t>
            </w:r>
            <w:proofErr w:type="spellEnd"/>
            <w:r w:rsidRPr="00BC468A">
              <w:rPr>
                <w:vertAlign w:val="subscript"/>
              </w:rPr>
              <w:t xml:space="preserve">, </w:t>
            </w:r>
            <w:proofErr w:type="spellStart"/>
            <w:r w:rsidRPr="00BC468A">
              <w:rPr>
                <w:vertAlign w:val="subscript"/>
              </w:rPr>
              <w:t>low</w:t>
            </w:r>
            <w:r w:rsidRPr="00BC468A">
              <w:rPr>
                <w:vertAlign w:val="subscript"/>
                <w:lang w:eastAsia="zh-CN"/>
              </w:rPr>
              <w:t>P</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0CAE3279" w14:textId="77777777" w:rsidR="00F8385C" w:rsidRPr="00BC468A" w:rsidRDefault="00F8385C" w:rsidP="00D57AF4">
            <w:pPr>
              <w:pStyle w:val="TAC"/>
              <w:spacing w:line="276" w:lineRule="auto"/>
              <w:rPr>
                <w:rFonts w:cs="v4.2.0"/>
              </w:rPr>
            </w:pPr>
            <w:r w:rsidRPr="00BC468A">
              <w:rPr>
                <w:rFonts w:cs="v4.2.0"/>
              </w:rPr>
              <w:t>dB</w:t>
            </w:r>
          </w:p>
        </w:tc>
        <w:tc>
          <w:tcPr>
            <w:tcW w:w="1389" w:type="dxa"/>
            <w:tcBorders>
              <w:top w:val="single" w:sz="4" w:space="0" w:color="auto"/>
              <w:left w:val="single" w:sz="4" w:space="0" w:color="auto"/>
              <w:bottom w:val="single" w:sz="4" w:space="0" w:color="auto"/>
              <w:right w:val="single" w:sz="4" w:space="0" w:color="auto"/>
            </w:tcBorders>
            <w:hideMark/>
          </w:tcPr>
          <w:p w14:paraId="11D313F7"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69B1B38F" w14:textId="77777777" w:rsidR="00F8385C" w:rsidRPr="00BC468A" w:rsidRDefault="00F8385C" w:rsidP="00D57AF4">
            <w:pPr>
              <w:pStyle w:val="TAC"/>
              <w:spacing w:line="276" w:lineRule="auto"/>
            </w:pPr>
            <w:r w:rsidRPr="00BC468A">
              <w:t>48</w:t>
            </w:r>
          </w:p>
        </w:tc>
        <w:tc>
          <w:tcPr>
            <w:tcW w:w="2432" w:type="dxa"/>
            <w:gridSpan w:val="3"/>
            <w:tcBorders>
              <w:top w:val="single" w:sz="4" w:space="0" w:color="auto"/>
              <w:left w:val="single" w:sz="4" w:space="0" w:color="auto"/>
              <w:bottom w:val="single" w:sz="4" w:space="0" w:color="auto"/>
              <w:right w:val="single" w:sz="4" w:space="0" w:color="auto"/>
            </w:tcBorders>
            <w:hideMark/>
          </w:tcPr>
          <w:p w14:paraId="61426411" w14:textId="77777777" w:rsidR="00F8385C" w:rsidRPr="00BC468A" w:rsidRDefault="00F8385C" w:rsidP="00D57AF4">
            <w:pPr>
              <w:pStyle w:val="TAC"/>
              <w:spacing w:line="276" w:lineRule="auto"/>
            </w:pPr>
            <w:r w:rsidRPr="00BC468A">
              <w:t>50</w:t>
            </w:r>
          </w:p>
        </w:tc>
      </w:tr>
      <w:tr w:rsidR="00F8385C" w:rsidRPr="00BC468A" w14:paraId="4F14D023"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37E3046D" w14:textId="77777777" w:rsidR="00F8385C" w:rsidRPr="00BC468A" w:rsidRDefault="00F8385C" w:rsidP="00D57AF4">
            <w:pPr>
              <w:pStyle w:val="TAL"/>
              <w:spacing w:line="276" w:lineRule="auto"/>
            </w:pPr>
            <w:proofErr w:type="spellStart"/>
            <w:r w:rsidRPr="00BC468A">
              <w:t>S</w:t>
            </w:r>
            <w:r w:rsidRPr="00BC468A">
              <w:rPr>
                <w:vertAlign w:val="subscript"/>
              </w:rPr>
              <w:t>SearchDeltaP</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1B2D8F22" w14:textId="77777777" w:rsidR="00F8385C" w:rsidRPr="00BC468A" w:rsidRDefault="00F8385C" w:rsidP="00D57AF4">
            <w:pPr>
              <w:pStyle w:val="TAC"/>
              <w:spacing w:line="276" w:lineRule="auto"/>
              <w:rPr>
                <w:rFonts w:cs="v4.2.0"/>
              </w:rPr>
            </w:pPr>
            <w:r w:rsidRPr="00BC468A">
              <w:rPr>
                <w:rFonts w:cs="v4.2.0"/>
              </w:rPr>
              <w:t>dB</w:t>
            </w:r>
          </w:p>
        </w:tc>
        <w:tc>
          <w:tcPr>
            <w:tcW w:w="1389" w:type="dxa"/>
            <w:tcBorders>
              <w:top w:val="single" w:sz="4" w:space="0" w:color="auto"/>
              <w:left w:val="single" w:sz="4" w:space="0" w:color="auto"/>
              <w:bottom w:val="single" w:sz="4" w:space="0" w:color="auto"/>
              <w:right w:val="single" w:sz="4" w:space="0" w:color="auto"/>
            </w:tcBorders>
            <w:hideMark/>
          </w:tcPr>
          <w:p w14:paraId="3DD8D468"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42597771" w14:textId="77777777" w:rsidR="00F8385C" w:rsidRPr="00BC468A" w:rsidRDefault="00F8385C" w:rsidP="00D57AF4">
            <w:pPr>
              <w:pStyle w:val="TAC"/>
              <w:spacing w:line="276" w:lineRule="auto"/>
            </w:pPr>
            <w:r w:rsidRPr="00BC468A">
              <w:t>3</w:t>
            </w:r>
          </w:p>
        </w:tc>
        <w:tc>
          <w:tcPr>
            <w:tcW w:w="2432" w:type="dxa"/>
            <w:gridSpan w:val="3"/>
            <w:tcBorders>
              <w:top w:val="single" w:sz="4" w:space="0" w:color="auto"/>
              <w:left w:val="single" w:sz="4" w:space="0" w:color="auto"/>
              <w:bottom w:val="single" w:sz="4" w:space="0" w:color="auto"/>
              <w:right w:val="single" w:sz="4" w:space="0" w:color="auto"/>
            </w:tcBorders>
            <w:hideMark/>
          </w:tcPr>
          <w:p w14:paraId="7D4805D6" w14:textId="77777777" w:rsidR="00F8385C" w:rsidRPr="00BC468A" w:rsidRDefault="00F8385C" w:rsidP="00D57AF4">
            <w:pPr>
              <w:pStyle w:val="TAC"/>
              <w:spacing w:line="276" w:lineRule="auto"/>
            </w:pPr>
            <w:r w:rsidRPr="00BC468A">
              <w:t>3</w:t>
            </w:r>
          </w:p>
        </w:tc>
      </w:tr>
      <w:tr w:rsidR="00F8385C" w:rsidRPr="00BC468A" w14:paraId="6FA36B1B"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6C81B00B" w14:textId="77777777" w:rsidR="00F8385C" w:rsidRPr="00BC468A" w:rsidRDefault="00F8385C" w:rsidP="00D57AF4">
            <w:pPr>
              <w:pStyle w:val="TAL"/>
              <w:spacing w:line="276" w:lineRule="auto"/>
            </w:pPr>
            <w:proofErr w:type="spellStart"/>
            <w:r w:rsidRPr="00BC468A">
              <w:t>T</w:t>
            </w:r>
            <w:r w:rsidRPr="00BC468A">
              <w:rPr>
                <w:vertAlign w:val="subscript"/>
              </w:rPr>
              <w:t>SearchDeltaP</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464B9453" w14:textId="77777777" w:rsidR="00F8385C" w:rsidRPr="00BC468A" w:rsidRDefault="00F8385C" w:rsidP="00D57AF4">
            <w:pPr>
              <w:pStyle w:val="TAC"/>
              <w:spacing w:line="276" w:lineRule="auto"/>
              <w:rPr>
                <w:rFonts w:cs="v4.2.0"/>
              </w:rPr>
            </w:pPr>
            <w:r w:rsidRPr="00BC468A">
              <w:rPr>
                <w:rFonts w:cs="v4.2.0"/>
              </w:rPr>
              <w:t>s</w:t>
            </w:r>
          </w:p>
        </w:tc>
        <w:tc>
          <w:tcPr>
            <w:tcW w:w="1389" w:type="dxa"/>
            <w:tcBorders>
              <w:top w:val="single" w:sz="4" w:space="0" w:color="auto"/>
              <w:left w:val="single" w:sz="4" w:space="0" w:color="auto"/>
              <w:bottom w:val="single" w:sz="4" w:space="0" w:color="auto"/>
              <w:right w:val="single" w:sz="4" w:space="0" w:color="auto"/>
            </w:tcBorders>
            <w:hideMark/>
          </w:tcPr>
          <w:p w14:paraId="5C86176E"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2664" w:type="dxa"/>
            <w:gridSpan w:val="2"/>
            <w:tcBorders>
              <w:top w:val="single" w:sz="4" w:space="0" w:color="auto"/>
              <w:left w:val="single" w:sz="4" w:space="0" w:color="auto"/>
              <w:bottom w:val="single" w:sz="4" w:space="0" w:color="auto"/>
              <w:right w:val="single" w:sz="4" w:space="0" w:color="auto"/>
            </w:tcBorders>
            <w:hideMark/>
          </w:tcPr>
          <w:p w14:paraId="1F3DCAA7" w14:textId="77777777" w:rsidR="00F8385C" w:rsidRPr="00BC468A" w:rsidRDefault="00F8385C" w:rsidP="00D57AF4">
            <w:pPr>
              <w:pStyle w:val="TAC"/>
              <w:spacing w:line="276" w:lineRule="auto"/>
            </w:pPr>
            <w:r w:rsidRPr="00BC468A">
              <w:t>5</w:t>
            </w:r>
          </w:p>
        </w:tc>
        <w:tc>
          <w:tcPr>
            <w:tcW w:w="2432" w:type="dxa"/>
            <w:gridSpan w:val="3"/>
            <w:tcBorders>
              <w:top w:val="single" w:sz="4" w:space="0" w:color="auto"/>
              <w:left w:val="single" w:sz="4" w:space="0" w:color="auto"/>
              <w:bottom w:val="single" w:sz="4" w:space="0" w:color="auto"/>
              <w:right w:val="single" w:sz="4" w:space="0" w:color="auto"/>
            </w:tcBorders>
            <w:hideMark/>
          </w:tcPr>
          <w:p w14:paraId="20942D88" w14:textId="77777777" w:rsidR="00F8385C" w:rsidRPr="00BC468A" w:rsidRDefault="00F8385C" w:rsidP="00D57AF4">
            <w:pPr>
              <w:pStyle w:val="TAC"/>
              <w:spacing w:line="276" w:lineRule="auto"/>
            </w:pPr>
            <w:r w:rsidRPr="00BC468A">
              <w:t>5</w:t>
            </w:r>
          </w:p>
        </w:tc>
      </w:tr>
      <w:tr w:rsidR="00F8385C" w:rsidRPr="00BC468A" w14:paraId="48C1B5C9" w14:textId="77777777" w:rsidTr="00D57AF4">
        <w:trPr>
          <w:cantSplit/>
        </w:trPr>
        <w:tc>
          <w:tcPr>
            <w:tcW w:w="2245" w:type="dxa"/>
            <w:tcBorders>
              <w:top w:val="single" w:sz="4" w:space="0" w:color="auto"/>
              <w:left w:val="single" w:sz="4" w:space="0" w:color="auto"/>
              <w:bottom w:val="single" w:sz="4" w:space="0" w:color="auto"/>
              <w:right w:val="single" w:sz="4" w:space="0" w:color="auto"/>
            </w:tcBorders>
            <w:hideMark/>
          </w:tcPr>
          <w:p w14:paraId="6B50ED8E" w14:textId="77777777" w:rsidR="00F8385C" w:rsidRPr="00BC468A" w:rsidRDefault="00F8385C" w:rsidP="00D57AF4">
            <w:pPr>
              <w:pStyle w:val="TAL"/>
              <w:spacing w:line="276" w:lineRule="auto"/>
            </w:pPr>
            <w:r w:rsidRPr="00BC468A">
              <w:t>Propagation Condition</w:t>
            </w:r>
          </w:p>
        </w:tc>
        <w:tc>
          <w:tcPr>
            <w:tcW w:w="1530" w:type="dxa"/>
            <w:tcBorders>
              <w:top w:val="single" w:sz="4" w:space="0" w:color="auto"/>
              <w:left w:val="single" w:sz="4" w:space="0" w:color="auto"/>
              <w:bottom w:val="single" w:sz="4" w:space="0" w:color="auto"/>
              <w:right w:val="single" w:sz="4" w:space="0" w:color="auto"/>
            </w:tcBorders>
          </w:tcPr>
          <w:p w14:paraId="1AB65F71" w14:textId="77777777" w:rsidR="00F8385C" w:rsidRPr="00BC468A" w:rsidRDefault="00F8385C" w:rsidP="00D57AF4">
            <w:pPr>
              <w:pStyle w:val="TAC"/>
              <w:spacing w:line="276" w:lineRule="auto"/>
            </w:pPr>
          </w:p>
        </w:tc>
        <w:tc>
          <w:tcPr>
            <w:tcW w:w="1389" w:type="dxa"/>
            <w:tcBorders>
              <w:top w:val="single" w:sz="4" w:space="0" w:color="auto"/>
              <w:left w:val="single" w:sz="4" w:space="0" w:color="auto"/>
              <w:bottom w:val="single" w:sz="4" w:space="0" w:color="auto"/>
              <w:right w:val="single" w:sz="4" w:space="0" w:color="auto"/>
            </w:tcBorders>
            <w:hideMark/>
          </w:tcPr>
          <w:p w14:paraId="61783975" w14:textId="77777777" w:rsidR="00F8385C" w:rsidRPr="00BC468A" w:rsidRDefault="00F8385C" w:rsidP="00D57AF4">
            <w:pPr>
              <w:pStyle w:val="TAC"/>
              <w:spacing w:line="276" w:lineRule="auto"/>
              <w:rPr>
                <w:rFonts w:cs="v4.2.0"/>
                <w:lang w:eastAsia="zh-CN"/>
              </w:rPr>
            </w:pPr>
            <w:r w:rsidRPr="00BC468A">
              <w:rPr>
                <w:rFonts w:cs="v4.2.0"/>
                <w:lang w:eastAsia="zh-CN"/>
              </w:rPr>
              <w:t>1</w:t>
            </w:r>
            <w:r w:rsidRPr="00BC468A">
              <w:t>, 2</w:t>
            </w:r>
          </w:p>
        </w:tc>
        <w:tc>
          <w:tcPr>
            <w:tcW w:w="5096" w:type="dxa"/>
            <w:gridSpan w:val="5"/>
            <w:tcBorders>
              <w:top w:val="single" w:sz="4" w:space="0" w:color="auto"/>
              <w:left w:val="single" w:sz="4" w:space="0" w:color="auto"/>
              <w:bottom w:val="single" w:sz="4" w:space="0" w:color="auto"/>
              <w:right w:val="single" w:sz="4" w:space="0" w:color="auto"/>
            </w:tcBorders>
            <w:hideMark/>
          </w:tcPr>
          <w:p w14:paraId="5C411B50" w14:textId="77777777" w:rsidR="00F8385C" w:rsidRPr="00BC468A" w:rsidRDefault="00F8385C" w:rsidP="00D57AF4">
            <w:pPr>
              <w:pStyle w:val="TAC"/>
              <w:spacing w:line="276" w:lineRule="auto"/>
            </w:pPr>
            <w:r w:rsidRPr="00BC468A">
              <w:rPr>
                <w:rFonts w:cs="v4.2.0"/>
              </w:rPr>
              <w:t>AWGN</w:t>
            </w:r>
          </w:p>
        </w:tc>
      </w:tr>
      <w:tr w:rsidR="00F8385C" w:rsidRPr="00BC468A" w14:paraId="45BF0B84" w14:textId="77777777" w:rsidTr="00D57AF4">
        <w:trPr>
          <w:cantSplit/>
        </w:trPr>
        <w:tc>
          <w:tcPr>
            <w:tcW w:w="10260" w:type="dxa"/>
            <w:gridSpan w:val="8"/>
            <w:tcBorders>
              <w:top w:val="single" w:sz="4" w:space="0" w:color="auto"/>
              <w:left w:val="single" w:sz="4" w:space="0" w:color="auto"/>
              <w:bottom w:val="single" w:sz="4" w:space="0" w:color="auto"/>
              <w:right w:val="single" w:sz="4" w:space="0" w:color="auto"/>
            </w:tcBorders>
            <w:hideMark/>
          </w:tcPr>
          <w:p w14:paraId="4A67C52C" w14:textId="77777777" w:rsidR="00F8385C" w:rsidRPr="00BC468A" w:rsidRDefault="00F8385C" w:rsidP="00D57AF4">
            <w:pPr>
              <w:pStyle w:val="TAN"/>
              <w:spacing w:line="276" w:lineRule="auto"/>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w:t>
            </w:r>
            <w:r w:rsidRPr="00BC468A">
              <w:rPr>
                <w:rFonts w:cs="v4.2.0"/>
              </w:rPr>
              <w:t>density</w:t>
            </w:r>
            <w:r w:rsidRPr="00BC468A">
              <w:t xml:space="preserve"> is achieved for all OFDM symbols.</w:t>
            </w:r>
          </w:p>
          <w:p w14:paraId="0A040B12" w14:textId="77777777" w:rsidR="00F8385C" w:rsidRPr="00BC468A" w:rsidRDefault="00F8385C" w:rsidP="00D57AF4">
            <w:pPr>
              <w:pStyle w:val="TAN"/>
              <w:spacing w:line="276" w:lineRule="auto"/>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noProof/>
              </w:rPr>
              <w:object w:dxaOrig="408" w:dyaOrig="408" w14:anchorId="650243C8">
                <v:shape id="_x0000_i1182" type="#_x0000_t75" alt="" style="width:20.95pt;height:20.95pt;mso-width-percent:0;mso-height-percent:0;mso-width-percent:0;mso-height-percent:0" o:ole="" fillcolor="window">
                  <v:imagedata r:id="rId18" o:title=""/>
                </v:shape>
                <o:OLEObject Type="Embed" ProgID="Equation.3" ShapeID="_x0000_i1182" DrawAspect="Content" ObjectID="_1807675289" r:id="rId56"/>
              </w:object>
            </w:r>
            <w:r w:rsidRPr="00BC468A">
              <w:t xml:space="preserve"> to be fulfilled.</w:t>
            </w:r>
          </w:p>
          <w:p w14:paraId="58295C19" w14:textId="77777777" w:rsidR="00F8385C" w:rsidRPr="00BC468A" w:rsidRDefault="00F8385C" w:rsidP="00D57AF4">
            <w:pPr>
              <w:pStyle w:val="TAN"/>
              <w:spacing w:line="276" w:lineRule="auto"/>
              <w:rPr>
                <w:rFonts w:cs="v4.2.0"/>
              </w:rPr>
            </w:pPr>
            <w:r w:rsidRPr="00BC468A">
              <w:t>Note 3:</w:t>
            </w:r>
            <w:r w:rsidRPr="00BC468A">
              <w:tab/>
              <w:t>SS-RSRP levels have been derived from other parameters for information purposes. They are not settable parameters themselves.</w:t>
            </w:r>
          </w:p>
        </w:tc>
      </w:tr>
    </w:tbl>
    <w:p w14:paraId="4D299806" w14:textId="77777777" w:rsidR="00F8385C" w:rsidRPr="00BC468A" w:rsidRDefault="00F8385C" w:rsidP="00F8385C">
      <w:pPr>
        <w:rPr>
          <w:snapToGrid w:val="0"/>
        </w:rPr>
      </w:pPr>
    </w:p>
    <w:p w14:paraId="4FBA0C8C" w14:textId="77777777" w:rsidR="00F8385C" w:rsidRPr="00BC468A" w:rsidRDefault="00F8385C" w:rsidP="00F8385C">
      <w:r w:rsidRPr="00BC468A">
        <w:t xml:space="preserve">The cell reselection delay to an already detected lower priority cell for UE fulfilling low mobility relaxed measurements is defined as the time from the beginning of </w:t>
      </w:r>
      <w:proofErr w:type="gramStart"/>
      <w:r w:rsidRPr="00BC468A">
        <w:t>time period</w:t>
      </w:r>
      <w:proofErr w:type="gramEnd"/>
      <w:r w:rsidRPr="00BC468A">
        <w:t xml:space="preserve"> T1, to the moment when the UE camps on Cell 1, and starts to send preambles on the PRACH for sending the </w:t>
      </w:r>
      <w:proofErr w:type="spellStart"/>
      <w:r w:rsidRPr="00BC468A">
        <w:rPr>
          <w:i/>
          <w:lang w:eastAsia="zh-CN"/>
        </w:rPr>
        <w:t>RRCSetupRequest</w:t>
      </w:r>
      <w:proofErr w:type="spellEnd"/>
      <w:r w:rsidRPr="00BC468A">
        <w:t xml:space="preserve"> message to perform a Tracking Area Update procedure on Cell 1.</w:t>
      </w:r>
    </w:p>
    <w:p w14:paraId="2F80460E" w14:textId="77777777" w:rsidR="00F8385C" w:rsidRPr="00BC468A" w:rsidRDefault="00F8385C" w:rsidP="00F8385C">
      <w:r w:rsidRPr="00BC468A">
        <w:t>The cell re-selection delay to a lower priority cell for UE fulfilling low mobility relaxed measurements shall be less than 17s.</w:t>
      </w:r>
    </w:p>
    <w:p w14:paraId="670C4FD7" w14:textId="77777777" w:rsidR="00F8385C" w:rsidRPr="00BC468A" w:rsidRDefault="00F8385C" w:rsidP="00F8385C">
      <w:r w:rsidRPr="00BC468A">
        <w:lastRenderedPageBreak/>
        <w:t xml:space="preserve">The cell reselection delay to an already detected higher priority cell for UE fulfilling low mobility relaxed measurements is defined as the time from the beginning of </w:t>
      </w:r>
      <w:proofErr w:type="gramStart"/>
      <w:r w:rsidRPr="00BC468A">
        <w:t>time period</w:t>
      </w:r>
      <w:proofErr w:type="gramEnd"/>
      <w:r w:rsidRPr="00BC468A">
        <w:t xml:space="preserve"> T2, to the moment when the UE camps on Cell 2, and starts to send preambles on the PRACH for sending the </w:t>
      </w:r>
      <w:proofErr w:type="spellStart"/>
      <w:r w:rsidRPr="00BC468A">
        <w:t>RRCSetupRequest</w:t>
      </w:r>
      <w:proofErr w:type="spellEnd"/>
      <w:r w:rsidRPr="00BC468A">
        <w:t xml:space="preserve"> message to perform a Tracking Area Update procedure on Cell 2.</w:t>
      </w:r>
    </w:p>
    <w:p w14:paraId="5E5FD341" w14:textId="77777777" w:rsidR="00F8385C" w:rsidRPr="00BC468A" w:rsidRDefault="00F8385C" w:rsidP="00F8385C">
      <w:r w:rsidRPr="00BC468A">
        <w:t>The cell re-selection delay to an already detected higher priority cell for UE fulfilling low mobility relaxed measurements shall be less than 17s.</w:t>
      </w:r>
    </w:p>
    <w:p w14:paraId="1D3850E3" w14:textId="77777777" w:rsidR="00F8385C" w:rsidRPr="00BC468A" w:rsidRDefault="00F8385C" w:rsidP="00F8385C">
      <w:r w:rsidRPr="00BC468A">
        <w:t>The rate of correct cell reselections observed during repeated tests shall be at least 90%.</w:t>
      </w:r>
    </w:p>
    <w:p w14:paraId="1483DA00" w14:textId="77777777" w:rsidR="00F8385C" w:rsidRPr="00BC468A" w:rsidRDefault="00F8385C" w:rsidP="00F8385C">
      <w:pPr>
        <w:pStyle w:val="NO"/>
      </w:pPr>
      <w:r w:rsidRPr="00BC468A">
        <w:t>NOTE:</w:t>
      </w:r>
      <w:r w:rsidRPr="00BC468A">
        <w:tab/>
        <w:t xml:space="preserve">The cell re-selection delay to a known lower priority cell can be expressed as: </w:t>
      </w:r>
      <w:proofErr w:type="spellStart"/>
      <w:r w:rsidRPr="00BC468A">
        <w:t>T</w:t>
      </w:r>
      <w:r w:rsidRPr="00BC468A">
        <w:rPr>
          <w:vertAlign w:val="subscript"/>
        </w:rPr>
        <w:t>evaluate</w:t>
      </w:r>
      <w:proofErr w:type="spellEnd"/>
      <w:r w:rsidRPr="00BC468A">
        <w:rPr>
          <w:vertAlign w:val="subscript"/>
          <w:lang w:eastAsia="zh-CN"/>
        </w:rPr>
        <w:t>, NR_</w:t>
      </w:r>
      <w:r w:rsidRPr="00BC468A">
        <w:rPr>
          <w:vertAlign w:val="subscript"/>
        </w:rPr>
        <w:t xml:space="preserve"> inter</w:t>
      </w:r>
      <w:r w:rsidRPr="00BC468A">
        <w:t xml:space="preserve"> + T</w:t>
      </w:r>
      <w:r w:rsidRPr="00BC468A">
        <w:rPr>
          <w:vertAlign w:val="subscript"/>
        </w:rPr>
        <w:t>SI</w:t>
      </w:r>
      <w:r w:rsidRPr="00BC468A">
        <w:rPr>
          <w:vertAlign w:val="subscript"/>
          <w:lang w:eastAsia="zh-CN"/>
        </w:rPr>
        <w:t>-NR</w:t>
      </w:r>
      <w:r w:rsidRPr="00BC468A">
        <w:t>,</w:t>
      </w:r>
    </w:p>
    <w:p w14:paraId="214EFB0F" w14:textId="77777777" w:rsidR="00F8385C" w:rsidRPr="00BC468A" w:rsidRDefault="00F8385C" w:rsidP="00F8385C">
      <w:r w:rsidRPr="00BC468A">
        <w:t>Where:</w:t>
      </w:r>
    </w:p>
    <w:p w14:paraId="6E0225BE" w14:textId="77777777" w:rsidR="00F8385C" w:rsidRPr="00BC468A" w:rsidRDefault="00F8385C" w:rsidP="00F8385C">
      <w:pPr>
        <w:pStyle w:val="B10"/>
      </w:pPr>
      <w:r w:rsidRPr="00BC468A">
        <w:rPr>
          <w:rFonts w:cs="v4.2.0"/>
        </w:rPr>
        <w:tab/>
      </w:r>
      <w:proofErr w:type="spellStart"/>
      <w:r w:rsidRPr="00BC468A">
        <w:rPr>
          <w:rFonts w:cs="v4.2.0"/>
        </w:rPr>
        <w:t>T</w:t>
      </w:r>
      <w:r w:rsidRPr="00BC468A">
        <w:rPr>
          <w:rFonts w:cs="v4.2.0"/>
          <w:vertAlign w:val="subscript"/>
        </w:rPr>
        <w:t>evaluate</w:t>
      </w:r>
      <w:proofErr w:type="spellEnd"/>
      <w:r w:rsidRPr="00BC468A">
        <w:rPr>
          <w:rFonts w:cs="v4.2.0"/>
          <w:vertAlign w:val="subscript"/>
          <w:lang w:eastAsia="zh-CN"/>
        </w:rPr>
        <w:t>, NR_</w:t>
      </w:r>
      <w:r w:rsidRPr="00BC468A">
        <w:rPr>
          <w:rFonts w:cs="v4.2.0"/>
          <w:vertAlign w:val="subscript"/>
        </w:rPr>
        <w:t xml:space="preserve"> inter</w:t>
      </w:r>
      <w:r w:rsidRPr="00BC468A">
        <w:tab/>
        <w:t>See Table 4.2.2.10.2-1 in TS 38.133 [6] clause 4.2.2.10.2</w:t>
      </w:r>
    </w:p>
    <w:p w14:paraId="636EEC2C" w14:textId="77777777" w:rsidR="00F8385C" w:rsidRPr="00BC468A" w:rsidRDefault="00F8385C" w:rsidP="00F8385C">
      <w:pPr>
        <w:pStyle w:val="B10"/>
        <w:rPr>
          <w:rFonts w:cs="v4.2.0"/>
        </w:rPr>
      </w:pPr>
      <w:r w:rsidRPr="00BC468A">
        <w:tab/>
        <w:t>T</w:t>
      </w:r>
      <w:r w:rsidRPr="00BC468A">
        <w:rPr>
          <w:vertAlign w:val="subscript"/>
        </w:rPr>
        <w:t>SI</w:t>
      </w:r>
      <w:r w:rsidRPr="00BC468A">
        <w:rPr>
          <w:rFonts w:cs="v4.2.0"/>
          <w:vertAlign w:val="subscript"/>
          <w:lang w:eastAsia="zh-CN"/>
        </w:rPr>
        <w:t>-NR</w:t>
      </w:r>
      <w:r w:rsidRPr="00BC468A">
        <w:tab/>
        <w:t xml:space="preserve">Maximum repetition period of relevant system info blocks that needs to be received by the UE to camp on a cell; 1280 </w:t>
      </w:r>
      <w:proofErr w:type="spellStart"/>
      <w:r w:rsidRPr="00BC468A">
        <w:t>ms</w:t>
      </w:r>
      <w:proofErr w:type="spellEnd"/>
      <w:r w:rsidRPr="00BC468A">
        <w:t xml:space="preserve"> is assumed in this test case.</w:t>
      </w:r>
    </w:p>
    <w:p w14:paraId="31674175" w14:textId="77777777" w:rsidR="00F8385C" w:rsidRPr="00BC468A" w:rsidRDefault="00F8385C" w:rsidP="00F8385C">
      <w:pPr>
        <w:rPr>
          <w:rFonts w:cs="v4.2.0"/>
        </w:rPr>
      </w:pPr>
      <w:r w:rsidRPr="00BC468A">
        <w:t>This gives a total of 16.64s, allow 17s for the cell re-selection delay to an already detected lower priority cell and 16.64s for the cell re-selection delay to an already detected higher priority cell, which we allow 17s for UE fulfilling low mobility relaxed measurements in the test case</w:t>
      </w:r>
      <w:r w:rsidRPr="00BC468A">
        <w:rPr>
          <w:rFonts w:cs="v4.2.0"/>
        </w:rPr>
        <w:t>.</w:t>
      </w:r>
    </w:p>
    <w:p w14:paraId="6146E770" w14:textId="77777777" w:rsidR="00F8385C" w:rsidRPr="00BC468A" w:rsidRDefault="00F8385C" w:rsidP="00F8385C">
      <w:pPr>
        <w:pStyle w:val="Heading3"/>
      </w:pPr>
      <w:r w:rsidRPr="00BC468A">
        <w:t>14.1.10</w:t>
      </w:r>
      <w:r w:rsidRPr="00BC468A">
        <w:tab/>
        <w:t>NR SA FR1-FR1 Cell reselection for UE fulfilling not-at-cell edge relaxed measurement criterion for Satellite Access</w:t>
      </w:r>
    </w:p>
    <w:p w14:paraId="7829ADE4" w14:textId="77777777" w:rsidR="00F8385C" w:rsidRPr="00BC468A" w:rsidRDefault="00F8385C" w:rsidP="00F8385C">
      <w:pPr>
        <w:pStyle w:val="H6"/>
        <w:keepNext w:val="0"/>
        <w:keepLines w:val="0"/>
      </w:pPr>
      <w:r w:rsidRPr="00BC468A">
        <w:t>14.1.10.1</w:t>
      </w:r>
      <w:r w:rsidRPr="00BC468A">
        <w:tab/>
        <w:t>Test purpose</w:t>
      </w:r>
    </w:p>
    <w:p w14:paraId="72010DD8" w14:textId="77777777" w:rsidR="00F8385C" w:rsidRPr="00BC468A" w:rsidRDefault="00F8385C" w:rsidP="00F8385C">
      <w:pPr>
        <w:rPr>
          <w:rFonts w:cs="v4.2.0"/>
        </w:rPr>
      </w:pPr>
      <w:r w:rsidRPr="00BC468A">
        <w:rPr>
          <w:rFonts w:cs="v4.2.0"/>
        </w:rPr>
        <w:t xml:space="preserve">This test is to verify the requirement for the inter frequency NR cell reselection requirements specified in clause 7.1.1.0.4, </w:t>
      </w:r>
      <w:r w:rsidRPr="00BC468A">
        <w:rPr>
          <w:lang w:eastAsia="zh-CN"/>
        </w:rPr>
        <w:t>for UE fulfilling low mobility relaxed measurement criterion</w:t>
      </w:r>
      <w:r w:rsidRPr="00BC468A">
        <w:rPr>
          <w:rFonts w:cs="v4.2.0"/>
        </w:rPr>
        <w:t>.</w:t>
      </w:r>
    </w:p>
    <w:p w14:paraId="2D7D07A3" w14:textId="77777777" w:rsidR="00F8385C" w:rsidRPr="00BC468A" w:rsidRDefault="00F8385C" w:rsidP="00F8385C">
      <w:pPr>
        <w:pStyle w:val="H6"/>
        <w:keepNext w:val="0"/>
        <w:keepLines w:val="0"/>
      </w:pPr>
      <w:r w:rsidRPr="00BC468A">
        <w:t>14.1.10.2</w:t>
      </w:r>
      <w:r w:rsidRPr="00BC468A">
        <w:tab/>
        <w:t>Test applicability</w:t>
      </w:r>
    </w:p>
    <w:p w14:paraId="309ACEE8" w14:textId="77777777" w:rsidR="00F8385C" w:rsidRPr="00BC468A" w:rsidRDefault="00F8385C" w:rsidP="00F8385C">
      <w:pPr>
        <w:rPr>
          <w:lang w:eastAsia="sv-SE"/>
        </w:rPr>
      </w:pPr>
      <w:r w:rsidRPr="00BC468A">
        <w:t xml:space="preserve">This test applies to all types of NR UE release 17 and forward satellite access </w:t>
      </w:r>
      <w:r w:rsidRPr="00BC468A">
        <w:rPr>
          <w:lang w:eastAsia="sv-SE"/>
        </w:rPr>
        <w:t>and relaxed RRM idle mode measurements in NTN bands.</w:t>
      </w:r>
    </w:p>
    <w:p w14:paraId="3E007A31" w14:textId="77777777" w:rsidR="00F8385C" w:rsidRPr="00BC468A" w:rsidRDefault="00F8385C" w:rsidP="00F8385C">
      <w:pPr>
        <w:pStyle w:val="H6"/>
        <w:keepNext w:val="0"/>
        <w:keepLines w:val="0"/>
      </w:pPr>
      <w:r w:rsidRPr="00BC468A">
        <w:t>14.1.10.3</w:t>
      </w:r>
      <w:r w:rsidRPr="00BC468A">
        <w:tab/>
        <w:t>Minimum conformance requirements</w:t>
      </w:r>
    </w:p>
    <w:p w14:paraId="335C7076" w14:textId="77777777" w:rsidR="00F8385C" w:rsidRPr="00BC468A" w:rsidRDefault="00F8385C" w:rsidP="00F8385C">
      <w:pPr>
        <w:rPr>
          <w:lang w:eastAsia="sv-SE"/>
        </w:rPr>
      </w:pPr>
      <w:r w:rsidRPr="00BC468A">
        <w:rPr>
          <w:lang w:eastAsia="sv-SE"/>
        </w:rPr>
        <w:t>The minimum conformance requirements are specified in clause 7.1.1.0.4.</w:t>
      </w:r>
    </w:p>
    <w:p w14:paraId="7C531D5B" w14:textId="77777777" w:rsidR="00F8385C" w:rsidRPr="00BC468A" w:rsidRDefault="00F8385C" w:rsidP="00F8385C">
      <w:pPr>
        <w:rPr>
          <w:lang w:eastAsia="sv-SE"/>
        </w:rPr>
      </w:pPr>
      <w:r w:rsidRPr="00BC468A">
        <w:rPr>
          <w:lang w:eastAsia="sv-SE"/>
        </w:rPr>
        <w:t>The normative reference for this requirement is TS 38.133 [6] clause A.14.1.10.</w:t>
      </w:r>
    </w:p>
    <w:p w14:paraId="1B9A18A2" w14:textId="77777777" w:rsidR="00F8385C" w:rsidRPr="00BC468A" w:rsidRDefault="00F8385C" w:rsidP="00F8385C">
      <w:pPr>
        <w:pStyle w:val="H6"/>
        <w:keepLines w:val="0"/>
      </w:pPr>
      <w:r w:rsidRPr="00BC468A">
        <w:t>14.1.10.4</w:t>
      </w:r>
      <w:r w:rsidRPr="00BC468A">
        <w:tab/>
        <w:t>Test description</w:t>
      </w:r>
    </w:p>
    <w:p w14:paraId="01AFB9F9" w14:textId="77777777" w:rsidR="00F8385C" w:rsidRPr="00BC468A" w:rsidRDefault="00F8385C" w:rsidP="00F8385C">
      <w:pPr>
        <w:rPr>
          <w:rFonts w:cs="v4.2.0"/>
        </w:rPr>
      </w:pPr>
      <w:r w:rsidRPr="00BC468A">
        <w:t xml:space="preserve">The test scenario comprises of 2 cells on 2 different NR carriers respectively as given in tables </w:t>
      </w:r>
      <w:r w:rsidRPr="00BC468A">
        <w:rPr>
          <w:rFonts w:cs="v4.2.0"/>
        </w:rPr>
        <w:t xml:space="preserve">14.1.10.4.1-1, 14.1.10.4.1-3 and 14.1.10.5-1. The test consists of </w:t>
      </w:r>
      <w:r w:rsidRPr="00BC468A">
        <w:rPr>
          <w:rFonts w:cs="v4.2.0"/>
          <w:lang w:eastAsia="zh-CN"/>
        </w:rPr>
        <w:t>two</w:t>
      </w:r>
      <w:r w:rsidRPr="00BC468A">
        <w:rPr>
          <w:rFonts w:cs="v4.2.0"/>
        </w:rPr>
        <w:t xml:space="preserve"> successive time periods, with time duration of T1 </w:t>
      </w:r>
      <w:r w:rsidRPr="00BC468A">
        <w:rPr>
          <w:rFonts w:cs="v4.2.0"/>
          <w:lang w:eastAsia="zh-CN"/>
        </w:rPr>
        <w:t>and T2</w:t>
      </w:r>
      <w:r w:rsidRPr="00BC468A">
        <w:rPr>
          <w:rFonts w:cs="v4.2.0"/>
        </w:rPr>
        <w:t xml:space="preserve"> respectively</w:t>
      </w:r>
    </w:p>
    <w:p w14:paraId="4D7E44FF" w14:textId="77777777" w:rsidR="00F8385C" w:rsidRPr="00BC468A" w:rsidRDefault="00F8385C" w:rsidP="00F8385C">
      <w:pPr>
        <w:pStyle w:val="H6"/>
        <w:keepNext w:val="0"/>
        <w:keepLines w:val="0"/>
      </w:pPr>
      <w:r w:rsidRPr="00BC468A">
        <w:t>14.1.10.4.1</w:t>
      </w:r>
      <w:r w:rsidRPr="00BC468A">
        <w:tab/>
        <w:t>Initial conditions</w:t>
      </w:r>
    </w:p>
    <w:p w14:paraId="0029C5AE"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14.1.10.4.1-1</w:t>
      </w:r>
      <w:r w:rsidRPr="00BC468A">
        <w:rPr>
          <w:lang w:eastAsia="sv-SE"/>
        </w:rPr>
        <w:t>.</w:t>
      </w:r>
    </w:p>
    <w:p w14:paraId="5D9162ED" w14:textId="77777777" w:rsidR="00F8385C" w:rsidRPr="00BC468A" w:rsidRDefault="00F8385C" w:rsidP="00F8385C">
      <w:pPr>
        <w:pStyle w:val="TH"/>
        <w:keepNext w:val="0"/>
        <w:keepLines w:val="0"/>
      </w:pPr>
      <w:r w:rsidRPr="00BC468A">
        <w:t xml:space="preserve">Table </w:t>
      </w:r>
      <w:r w:rsidRPr="00BC468A">
        <w:rPr>
          <w:snapToGrid w:val="0"/>
        </w:rPr>
        <w:t>14.1.10.4.1</w:t>
      </w:r>
      <w:r w:rsidRPr="00BC468A">
        <w:t xml:space="preserve">-1: Supported test configurations for </w:t>
      </w:r>
      <w:r w:rsidRPr="00BC468A">
        <w:rPr>
          <w:snapToGrid w:val="0"/>
        </w:rPr>
        <w:t>NR SA FR1-FR1 Cell reselection for UE fulfilling not-at-cell edge relaxed measurement criterion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6157"/>
      </w:tblGrid>
      <w:tr w:rsidR="00F8385C" w:rsidRPr="00BC468A" w14:paraId="2D7457A0"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2D8CF937" w14:textId="77777777" w:rsidR="00F8385C" w:rsidRPr="00BC468A" w:rsidRDefault="00F8385C" w:rsidP="00D57AF4">
            <w:pPr>
              <w:pStyle w:val="TAH"/>
            </w:pPr>
            <w:r w:rsidRPr="00BC468A">
              <w:t>Configuration</w:t>
            </w:r>
          </w:p>
        </w:tc>
        <w:tc>
          <w:tcPr>
            <w:tcW w:w="0" w:type="auto"/>
            <w:tcBorders>
              <w:top w:val="single" w:sz="4" w:space="0" w:color="auto"/>
              <w:left w:val="single" w:sz="4" w:space="0" w:color="auto"/>
              <w:bottom w:val="single" w:sz="4" w:space="0" w:color="auto"/>
              <w:right w:val="single" w:sz="4" w:space="0" w:color="auto"/>
            </w:tcBorders>
            <w:hideMark/>
          </w:tcPr>
          <w:p w14:paraId="1441700D" w14:textId="77777777" w:rsidR="00F8385C" w:rsidRPr="00BC468A" w:rsidRDefault="00F8385C" w:rsidP="00D57AF4">
            <w:pPr>
              <w:pStyle w:val="TAH"/>
            </w:pPr>
            <w:r w:rsidRPr="00BC468A">
              <w:t>Description</w:t>
            </w:r>
          </w:p>
        </w:tc>
      </w:tr>
      <w:tr w:rsidR="00F8385C" w:rsidRPr="00BC468A" w14:paraId="4B7DB673"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635251BD" w14:textId="77777777" w:rsidR="00F8385C" w:rsidRPr="00BC468A" w:rsidRDefault="00F8385C" w:rsidP="00D57AF4">
            <w:pPr>
              <w:pStyle w:val="TAC"/>
            </w:pPr>
            <w:r w:rsidRPr="00BC468A">
              <w:t>14.1.10-1</w:t>
            </w:r>
          </w:p>
        </w:tc>
        <w:tc>
          <w:tcPr>
            <w:tcW w:w="0" w:type="auto"/>
            <w:tcBorders>
              <w:top w:val="single" w:sz="4" w:space="0" w:color="auto"/>
              <w:left w:val="single" w:sz="4" w:space="0" w:color="auto"/>
              <w:bottom w:val="single" w:sz="4" w:space="0" w:color="auto"/>
              <w:right w:val="single" w:sz="4" w:space="0" w:color="auto"/>
            </w:tcBorders>
            <w:hideMark/>
          </w:tcPr>
          <w:p w14:paraId="6816BDD6" w14:textId="77777777" w:rsidR="00F8385C" w:rsidRPr="00BC468A" w:rsidRDefault="00F8385C" w:rsidP="00D57AF4">
            <w:pPr>
              <w:pStyle w:val="TAL"/>
            </w:pPr>
            <w:r w:rsidRPr="00BC468A">
              <w:t>GSO, NR FDD, SSB SCS 15 kHz, data SCS 15 kHz, BW 10 MHz</w:t>
            </w:r>
          </w:p>
        </w:tc>
      </w:tr>
      <w:tr w:rsidR="00F8385C" w:rsidRPr="00BC468A" w14:paraId="31422629"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tcPr>
          <w:p w14:paraId="30CD2F59" w14:textId="77777777" w:rsidR="00F8385C" w:rsidRPr="00BC468A" w:rsidRDefault="00F8385C" w:rsidP="00D57AF4">
            <w:pPr>
              <w:pStyle w:val="TAC"/>
            </w:pPr>
            <w:r w:rsidRPr="00BC468A">
              <w:t>14.1.10-2</w:t>
            </w:r>
          </w:p>
        </w:tc>
        <w:tc>
          <w:tcPr>
            <w:tcW w:w="0" w:type="auto"/>
            <w:tcBorders>
              <w:top w:val="single" w:sz="4" w:space="0" w:color="auto"/>
              <w:left w:val="single" w:sz="4" w:space="0" w:color="auto"/>
              <w:bottom w:val="single" w:sz="4" w:space="0" w:color="auto"/>
              <w:right w:val="single" w:sz="4" w:space="0" w:color="auto"/>
            </w:tcBorders>
          </w:tcPr>
          <w:p w14:paraId="4A9E2D71" w14:textId="77777777" w:rsidR="00F8385C" w:rsidRPr="00BC468A" w:rsidRDefault="00F8385C" w:rsidP="00D57AF4">
            <w:pPr>
              <w:pStyle w:val="TAL"/>
            </w:pPr>
            <w:r w:rsidRPr="00BC468A">
              <w:t>NGSO, NR FDD, SSB SCS 15 kHz, data SCS 15 kHz, BW 10 MHz</w:t>
            </w:r>
          </w:p>
        </w:tc>
      </w:tr>
      <w:tr w:rsidR="00F8385C" w:rsidRPr="00BC468A" w14:paraId="209010A9"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tcPr>
          <w:p w14:paraId="51BED221" w14:textId="77777777" w:rsidR="00F8385C" w:rsidRPr="00BC468A" w:rsidRDefault="00F8385C" w:rsidP="00D57AF4">
            <w:pPr>
              <w:pStyle w:val="TAL"/>
            </w:pPr>
            <w:r w:rsidRPr="00BC468A">
              <w:t>Note:</w:t>
            </w:r>
            <w:r w:rsidRPr="00BC468A">
              <w:tab/>
              <w:t xml:space="preserve">   The UE is only required to be tested in one of the supported test configurations.</w:t>
            </w:r>
          </w:p>
        </w:tc>
      </w:tr>
    </w:tbl>
    <w:p w14:paraId="51DBE09C" w14:textId="77777777" w:rsidR="00F8385C" w:rsidRPr="00BC468A" w:rsidRDefault="00F8385C" w:rsidP="00F8385C">
      <w:pPr>
        <w:rPr>
          <w:lang w:eastAsia="sv-SE"/>
        </w:rPr>
      </w:pPr>
    </w:p>
    <w:p w14:paraId="7B44A9DE" w14:textId="77777777" w:rsidR="00F8385C" w:rsidRPr="00BC468A" w:rsidRDefault="00F8385C" w:rsidP="00F8385C">
      <w:pPr>
        <w:rPr>
          <w:lang w:eastAsia="sv-SE"/>
        </w:rPr>
      </w:pPr>
      <w:r w:rsidRPr="00BC468A">
        <w:rPr>
          <w:lang w:eastAsia="sv-SE"/>
        </w:rPr>
        <w:t>Configure the test equipment and the DUT according to the parameters in Table 14.1.10.4.1-2</w:t>
      </w:r>
    </w:p>
    <w:p w14:paraId="1435AAC1" w14:textId="77777777" w:rsidR="00F8385C" w:rsidRPr="00BC468A" w:rsidRDefault="00F8385C" w:rsidP="00F8385C">
      <w:pPr>
        <w:pStyle w:val="TH"/>
        <w:keepNext w:val="0"/>
        <w:keepLines w:val="0"/>
      </w:pPr>
      <w:r w:rsidRPr="00BC468A">
        <w:t xml:space="preserve">Table 14.1.10.4.1-2: Initial conditions for </w:t>
      </w:r>
      <w:r w:rsidRPr="00BC468A">
        <w:rPr>
          <w:snapToGrid w:val="0"/>
        </w:rPr>
        <w:t>NR SA FR1-FR1 Cell reselection for UE fulfilling not-at-cell edge relaxed measurement criterion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22911862" w14:textId="77777777" w:rsidTr="00D57AF4">
        <w:trPr>
          <w:jc w:val="center"/>
        </w:trPr>
        <w:tc>
          <w:tcPr>
            <w:tcW w:w="1838" w:type="dxa"/>
            <w:shd w:val="clear" w:color="auto" w:fill="auto"/>
          </w:tcPr>
          <w:p w14:paraId="69E46063" w14:textId="77777777" w:rsidR="00F8385C" w:rsidRPr="00BC468A" w:rsidRDefault="00F8385C" w:rsidP="00D57AF4">
            <w:pPr>
              <w:pStyle w:val="TAH"/>
              <w:keepNext w:val="0"/>
              <w:keepLines w:val="0"/>
            </w:pPr>
            <w:r w:rsidRPr="00BC468A">
              <w:lastRenderedPageBreak/>
              <w:t>Parameter</w:t>
            </w:r>
          </w:p>
        </w:tc>
        <w:tc>
          <w:tcPr>
            <w:tcW w:w="3806" w:type="dxa"/>
            <w:gridSpan w:val="2"/>
            <w:shd w:val="clear" w:color="auto" w:fill="auto"/>
          </w:tcPr>
          <w:p w14:paraId="7952B198" w14:textId="77777777" w:rsidR="00F8385C" w:rsidRPr="00BC468A" w:rsidRDefault="00F8385C" w:rsidP="00D57AF4">
            <w:pPr>
              <w:pStyle w:val="TAH"/>
              <w:keepNext w:val="0"/>
              <w:keepLines w:val="0"/>
            </w:pPr>
            <w:r w:rsidRPr="00BC468A">
              <w:t>Value</w:t>
            </w:r>
          </w:p>
        </w:tc>
        <w:tc>
          <w:tcPr>
            <w:tcW w:w="3961" w:type="dxa"/>
          </w:tcPr>
          <w:p w14:paraId="7474092E" w14:textId="77777777" w:rsidR="00F8385C" w:rsidRPr="00BC468A" w:rsidRDefault="00F8385C" w:rsidP="00D57AF4">
            <w:pPr>
              <w:pStyle w:val="TAH"/>
              <w:keepNext w:val="0"/>
              <w:keepLines w:val="0"/>
            </w:pPr>
            <w:r w:rsidRPr="00BC468A">
              <w:t>Comment</w:t>
            </w:r>
          </w:p>
        </w:tc>
      </w:tr>
      <w:tr w:rsidR="00F8385C" w:rsidRPr="00BC468A" w14:paraId="573C2098" w14:textId="77777777" w:rsidTr="00D57AF4">
        <w:trPr>
          <w:jc w:val="center"/>
        </w:trPr>
        <w:tc>
          <w:tcPr>
            <w:tcW w:w="1838" w:type="dxa"/>
            <w:shd w:val="clear" w:color="auto" w:fill="auto"/>
          </w:tcPr>
          <w:p w14:paraId="33612605"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30FC4D0F" w14:textId="77777777" w:rsidR="00F8385C" w:rsidRPr="00BC468A" w:rsidRDefault="00F8385C" w:rsidP="00D57AF4">
            <w:pPr>
              <w:pStyle w:val="TAC"/>
              <w:keepNext w:val="0"/>
              <w:keepLines w:val="0"/>
              <w:jc w:val="left"/>
            </w:pPr>
            <w:r w:rsidRPr="00BC468A">
              <w:t>NC</w:t>
            </w:r>
          </w:p>
        </w:tc>
        <w:tc>
          <w:tcPr>
            <w:tcW w:w="3961" w:type="dxa"/>
          </w:tcPr>
          <w:p w14:paraId="5A24F79D"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498883C0" w14:textId="77777777" w:rsidTr="00D57AF4">
        <w:trPr>
          <w:jc w:val="center"/>
        </w:trPr>
        <w:tc>
          <w:tcPr>
            <w:tcW w:w="1838" w:type="dxa"/>
            <w:shd w:val="clear" w:color="auto" w:fill="auto"/>
          </w:tcPr>
          <w:p w14:paraId="38BB49E6"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040EDEDD"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4CD30ADA" w14:textId="77777777" w:rsidTr="00D57AF4">
        <w:trPr>
          <w:jc w:val="center"/>
        </w:trPr>
        <w:tc>
          <w:tcPr>
            <w:tcW w:w="1838" w:type="dxa"/>
            <w:shd w:val="clear" w:color="auto" w:fill="auto"/>
          </w:tcPr>
          <w:p w14:paraId="153330D3"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67E4BA7C" w14:textId="77777777" w:rsidR="00F8385C" w:rsidRPr="00BC468A" w:rsidRDefault="00F8385C" w:rsidP="00D57AF4">
            <w:pPr>
              <w:pStyle w:val="TAC"/>
              <w:keepNext w:val="0"/>
              <w:keepLines w:val="0"/>
              <w:jc w:val="left"/>
            </w:pPr>
            <w:r w:rsidRPr="00BC468A">
              <w:t>As specified by the test configuration selected from Table 14.1.10.4.1-1</w:t>
            </w:r>
          </w:p>
        </w:tc>
      </w:tr>
      <w:tr w:rsidR="00F8385C" w:rsidRPr="00BC468A" w14:paraId="0563411A" w14:textId="77777777" w:rsidTr="00D57AF4">
        <w:trPr>
          <w:jc w:val="center"/>
        </w:trPr>
        <w:tc>
          <w:tcPr>
            <w:tcW w:w="1838" w:type="dxa"/>
            <w:shd w:val="clear" w:color="auto" w:fill="auto"/>
          </w:tcPr>
          <w:p w14:paraId="575424EF"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5219D990" w14:textId="77777777" w:rsidR="00F8385C" w:rsidRPr="00BC468A" w:rsidRDefault="00F8385C" w:rsidP="00D57AF4">
            <w:pPr>
              <w:pStyle w:val="TAC"/>
              <w:keepNext w:val="0"/>
              <w:keepLines w:val="0"/>
              <w:jc w:val="left"/>
            </w:pPr>
            <w:r w:rsidRPr="00BC468A">
              <w:t>AWGN</w:t>
            </w:r>
          </w:p>
        </w:tc>
        <w:tc>
          <w:tcPr>
            <w:tcW w:w="3961" w:type="dxa"/>
          </w:tcPr>
          <w:p w14:paraId="44BC4300" w14:textId="77777777" w:rsidR="00F8385C" w:rsidRPr="00BC468A" w:rsidRDefault="00F8385C" w:rsidP="00D57AF4">
            <w:pPr>
              <w:pStyle w:val="TAC"/>
              <w:keepNext w:val="0"/>
              <w:keepLines w:val="0"/>
              <w:jc w:val="left"/>
            </w:pPr>
            <w:r w:rsidRPr="00BC468A">
              <w:t>As specified in Annex C.2.2.</w:t>
            </w:r>
          </w:p>
        </w:tc>
      </w:tr>
      <w:tr w:rsidR="00F8385C" w:rsidRPr="00BC468A" w14:paraId="59DEC6BE" w14:textId="77777777" w:rsidTr="00D57AF4">
        <w:trPr>
          <w:jc w:val="center"/>
        </w:trPr>
        <w:tc>
          <w:tcPr>
            <w:tcW w:w="1838" w:type="dxa"/>
            <w:vMerge w:val="restart"/>
            <w:shd w:val="clear" w:color="auto" w:fill="auto"/>
          </w:tcPr>
          <w:p w14:paraId="4BC53DB7"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68DD62F4"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102A23CE" w14:textId="77777777" w:rsidR="00F8385C" w:rsidRPr="00BC468A" w:rsidRDefault="00F8385C" w:rsidP="00D57AF4">
            <w:pPr>
              <w:pStyle w:val="TAC"/>
              <w:keepNext w:val="0"/>
              <w:keepLines w:val="0"/>
              <w:jc w:val="left"/>
            </w:pPr>
            <w:r w:rsidRPr="00BC468A">
              <w:t>A.3.1.8.2</w:t>
            </w:r>
          </w:p>
        </w:tc>
        <w:tc>
          <w:tcPr>
            <w:tcW w:w="3961" w:type="dxa"/>
            <w:vMerge w:val="restart"/>
          </w:tcPr>
          <w:p w14:paraId="3BAC3E4C"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24DCDA5B" w14:textId="77777777" w:rsidTr="00D57AF4">
        <w:trPr>
          <w:jc w:val="center"/>
        </w:trPr>
        <w:tc>
          <w:tcPr>
            <w:tcW w:w="1838" w:type="dxa"/>
            <w:vMerge/>
            <w:shd w:val="clear" w:color="auto" w:fill="auto"/>
          </w:tcPr>
          <w:p w14:paraId="527B5EC2" w14:textId="77777777" w:rsidR="00F8385C" w:rsidRPr="00BC468A" w:rsidRDefault="00F8385C" w:rsidP="00D57AF4">
            <w:pPr>
              <w:pStyle w:val="TAC"/>
              <w:keepNext w:val="0"/>
              <w:keepLines w:val="0"/>
              <w:jc w:val="left"/>
            </w:pPr>
          </w:p>
        </w:tc>
        <w:tc>
          <w:tcPr>
            <w:tcW w:w="997" w:type="dxa"/>
            <w:shd w:val="clear" w:color="auto" w:fill="auto"/>
          </w:tcPr>
          <w:p w14:paraId="61EF1C5B"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2D1FADC5" w14:textId="77777777" w:rsidR="00F8385C" w:rsidRPr="00BC468A" w:rsidRDefault="00F8385C" w:rsidP="00D57AF4">
            <w:pPr>
              <w:pStyle w:val="TAC"/>
              <w:keepNext w:val="0"/>
              <w:keepLines w:val="0"/>
              <w:jc w:val="left"/>
            </w:pPr>
            <w:r w:rsidRPr="00BC468A">
              <w:t>A.3.2.3.4</w:t>
            </w:r>
          </w:p>
        </w:tc>
        <w:tc>
          <w:tcPr>
            <w:tcW w:w="3961" w:type="dxa"/>
            <w:vMerge/>
          </w:tcPr>
          <w:p w14:paraId="335A28D2" w14:textId="77777777" w:rsidR="00F8385C" w:rsidRPr="00BC468A" w:rsidRDefault="00F8385C" w:rsidP="00D57AF4">
            <w:pPr>
              <w:pStyle w:val="TAC"/>
              <w:keepNext w:val="0"/>
              <w:keepLines w:val="0"/>
              <w:jc w:val="left"/>
            </w:pPr>
          </w:p>
        </w:tc>
      </w:tr>
    </w:tbl>
    <w:p w14:paraId="47B19546" w14:textId="77777777" w:rsidR="00F8385C" w:rsidRPr="00BC468A" w:rsidRDefault="00F8385C" w:rsidP="00F8385C">
      <w:pPr>
        <w:rPr>
          <w:lang w:eastAsia="sv-SE"/>
        </w:rPr>
      </w:pPr>
    </w:p>
    <w:p w14:paraId="02B86B76" w14:textId="77777777" w:rsidR="00F8385C" w:rsidRPr="00BC468A" w:rsidRDefault="00F8385C" w:rsidP="00F8385C">
      <w:pPr>
        <w:pStyle w:val="B10"/>
      </w:pPr>
      <w:r w:rsidRPr="00BC468A">
        <w:t>1.</w:t>
      </w:r>
      <w:r w:rsidRPr="00BC468A">
        <w:tab/>
        <w:t>The general test parameter settings are set up according to Table 14.1.10.4.1-3.</w:t>
      </w:r>
    </w:p>
    <w:p w14:paraId="77FF36DA" w14:textId="77777777" w:rsidR="00F8385C" w:rsidRPr="00BC468A" w:rsidRDefault="00F8385C" w:rsidP="00F8385C">
      <w:pPr>
        <w:pStyle w:val="B10"/>
      </w:pPr>
      <w:r w:rsidRPr="00BC468A">
        <w:t>2.</w:t>
      </w:r>
      <w:r w:rsidRPr="00BC468A">
        <w:tab/>
        <w:t>Message contents are defined in clause 14.1.10.4.3.</w:t>
      </w:r>
    </w:p>
    <w:p w14:paraId="14E830C0" w14:textId="77777777" w:rsidR="00F8385C" w:rsidRPr="00BC468A" w:rsidRDefault="00F8385C" w:rsidP="00F8385C">
      <w:pPr>
        <w:pStyle w:val="B10"/>
      </w:pPr>
      <w:r w:rsidRPr="00BC468A">
        <w:t>3.</w:t>
      </w:r>
      <w:r w:rsidRPr="00BC468A">
        <w:tab/>
        <w:t>Cell 1 and Cell 2 are NR cells with the power level set according to clauses C.1.2 and C.1.3 for this test. Both Cell 1 and Cell 2 are satellite access cells.</w:t>
      </w:r>
    </w:p>
    <w:p w14:paraId="2AA30134" w14:textId="77777777" w:rsidR="00F8385C" w:rsidRPr="00BC468A" w:rsidRDefault="00F8385C" w:rsidP="00F8385C">
      <w:pPr>
        <w:pStyle w:val="B10"/>
      </w:pPr>
      <w:r w:rsidRPr="00BC468A">
        <w:t>4.</w:t>
      </w:r>
      <w:r w:rsidRPr="00BC468A">
        <w:tab/>
        <w:t>The initial test environment conditions are setup according to section 14.0.5.</w:t>
      </w:r>
    </w:p>
    <w:p w14:paraId="4A71FE5C" w14:textId="77777777" w:rsidR="00F8385C" w:rsidRPr="00BC468A" w:rsidRDefault="00F8385C" w:rsidP="00F8385C">
      <w:pPr>
        <w:pStyle w:val="TH"/>
        <w:keepNext w:val="0"/>
        <w:keepLines w:val="0"/>
        <w:rPr>
          <w:snapToGrid w:val="0"/>
        </w:rPr>
      </w:pPr>
      <w:r w:rsidRPr="00BC468A">
        <w:t xml:space="preserve">Table </w:t>
      </w:r>
      <w:r w:rsidRPr="00BC468A">
        <w:rPr>
          <w:snapToGrid w:val="0"/>
        </w:rPr>
        <w:t>14.1.10.4.1</w:t>
      </w:r>
      <w:r w:rsidRPr="00BC468A">
        <w:t>-3</w:t>
      </w:r>
      <w:r w:rsidRPr="00BC468A">
        <w:rPr>
          <w:rFonts w:cs="v4.2.0"/>
        </w:rPr>
        <w:t xml:space="preserve">: General test parameters </w:t>
      </w:r>
      <w:r w:rsidRPr="00BC468A">
        <w:rPr>
          <w:snapToGrid w:val="0"/>
        </w:rPr>
        <w:t>for NR SA FR1-FR1 Cell reselection for UE fulfilling not-at-cell edge relaxed measurement criterion for Satellite Access</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1795"/>
        <w:gridCol w:w="708"/>
        <w:gridCol w:w="1419"/>
        <w:gridCol w:w="1135"/>
        <w:gridCol w:w="3546"/>
      </w:tblGrid>
      <w:tr w:rsidR="00F8385C" w:rsidRPr="00BC468A" w14:paraId="59DE5C8E"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1237DA6E" w14:textId="77777777" w:rsidR="00F8385C" w:rsidRPr="00BC468A" w:rsidRDefault="00F8385C" w:rsidP="00D57AF4">
            <w:pPr>
              <w:pStyle w:val="TAH"/>
              <w:spacing w:line="254" w:lineRule="auto"/>
            </w:pPr>
            <w:r w:rsidRPr="00BC468A">
              <w:t>Parameter</w:t>
            </w:r>
          </w:p>
        </w:tc>
        <w:tc>
          <w:tcPr>
            <w:tcW w:w="708" w:type="dxa"/>
            <w:tcBorders>
              <w:top w:val="single" w:sz="4" w:space="0" w:color="auto"/>
              <w:left w:val="single" w:sz="4" w:space="0" w:color="auto"/>
              <w:bottom w:val="single" w:sz="4" w:space="0" w:color="auto"/>
              <w:right w:val="single" w:sz="4" w:space="0" w:color="auto"/>
            </w:tcBorders>
            <w:hideMark/>
          </w:tcPr>
          <w:p w14:paraId="03C35A9F" w14:textId="77777777" w:rsidR="00F8385C" w:rsidRPr="00BC468A" w:rsidRDefault="00F8385C" w:rsidP="00D57AF4">
            <w:pPr>
              <w:pStyle w:val="TAH"/>
              <w:spacing w:line="254" w:lineRule="auto"/>
            </w:pPr>
            <w:r w:rsidRPr="00BC468A">
              <w:t>Unit</w:t>
            </w:r>
          </w:p>
        </w:tc>
        <w:tc>
          <w:tcPr>
            <w:tcW w:w="1419" w:type="dxa"/>
            <w:tcBorders>
              <w:top w:val="single" w:sz="4" w:space="0" w:color="auto"/>
              <w:left w:val="single" w:sz="4" w:space="0" w:color="auto"/>
              <w:bottom w:val="single" w:sz="4" w:space="0" w:color="auto"/>
              <w:right w:val="single" w:sz="4" w:space="0" w:color="auto"/>
            </w:tcBorders>
            <w:hideMark/>
          </w:tcPr>
          <w:p w14:paraId="78784320" w14:textId="77777777" w:rsidR="00F8385C" w:rsidRPr="00BC468A" w:rsidRDefault="00F8385C" w:rsidP="00D57AF4">
            <w:pPr>
              <w:pStyle w:val="TAH"/>
              <w:spacing w:line="254" w:lineRule="auto"/>
              <w:rPr>
                <w:lang w:eastAsia="zh-CN"/>
              </w:rPr>
            </w:pPr>
            <w:r w:rsidRPr="00BC468A">
              <w:rPr>
                <w:lang w:eastAsia="zh-CN"/>
              </w:rPr>
              <w:t>Test configuration</w:t>
            </w:r>
          </w:p>
        </w:tc>
        <w:tc>
          <w:tcPr>
            <w:tcW w:w="1135" w:type="dxa"/>
            <w:tcBorders>
              <w:top w:val="single" w:sz="4" w:space="0" w:color="auto"/>
              <w:left w:val="single" w:sz="4" w:space="0" w:color="auto"/>
              <w:bottom w:val="single" w:sz="4" w:space="0" w:color="auto"/>
              <w:right w:val="single" w:sz="4" w:space="0" w:color="auto"/>
            </w:tcBorders>
            <w:hideMark/>
          </w:tcPr>
          <w:p w14:paraId="38B419C3" w14:textId="77777777" w:rsidR="00F8385C" w:rsidRPr="00BC468A" w:rsidRDefault="00F8385C" w:rsidP="00D57AF4">
            <w:pPr>
              <w:pStyle w:val="TAH"/>
              <w:spacing w:line="254" w:lineRule="auto"/>
            </w:pPr>
            <w:r w:rsidRPr="00BC468A">
              <w:t>Value</w:t>
            </w:r>
          </w:p>
        </w:tc>
        <w:tc>
          <w:tcPr>
            <w:tcW w:w="3546" w:type="dxa"/>
            <w:tcBorders>
              <w:top w:val="single" w:sz="4" w:space="0" w:color="auto"/>
              <w:left w:val="single" w:sz="4" w:space="0" w:color="auto"/>
              <w:bottom w:val="single" w:sz="4" w:space="0" w:color="auto"/>
              <w:right w:val="single" w:sz="4" w:space="0" w:color="auto"/>
            </w:tcBorders>
            <w:hideMark/>
          </w:tcPr>
          <w:p w14:paraId="704D2055" w14:textId="77777777" w:rsidR="00F8385C" w:rsidRPr="00BC468A" w:rsidRDefault="00F8385C" w:rsidP="00D57AF4">
            <w:pPr>
              <w:pStyle w:val="TAH"/>
              <w:spacing w:line="254" w:lineRule="auto"/>
            </w:pPr>
            <w:r w:rsidRPr="00BC468A">
              <w:t>Comment</w:t>
            </w:r>
          </w:p>
        </w:tc>
      </w:tr>
      <w:tr w:rsidR="00F8385C" w:rsidRPr="00BC468A" w14:paraId="31FC709D" w14:textId="77777777" w:rsidTr="00D57AF4">
        <w:trPr>
          <w:cantSplit/>
          <w:jc w:val="center"/>
        </w:trPr>
        <w:tc>
          <w:tcPr>
            <w:tcW w:w="1009" w:type="dxa"/>
            <w:vMerge w:val="restart"/>
            <w:tcBorders>
              <w:top w:val="single" w:sz="4" w:space="0" w:color="auto"/>
              <w:left w:val="single" w:sz="4" w:space="0" w:color="auto"/>
              <w:bottom w:val="single" w:sz="4" w:space="0" w:color="auto"/>
              <w:right w:val="single" w:sz="4" w:space="0" w:color="auto"/>
            </w:tcBorders>
            <w:hideMark/>
          </w:tcPr>
          <w:p w14:paraId="4291A135" w14:textId="77777777" w:rsidR="00F8385C" w:rsidRPr="00BC468A" w:rsidRDefault="00F8385C" w:rsidP="00D57AF4">
            <w:pPr>
              <w:pStyle w:val="TAL"/>
              <w:spacing w:line="254" w:lineRule="auto"/>
            </w:pPr>
            <w:r w:rsidRPr="00BC468A">
              <w:t>Initial condition</w:t>
            </w:r>
          </w:p>
        </w:tc>
        <w:tc>
          <w:tcPr>
            <w:tcW w:w="1795" w:type="dxa"/>
            <w:tcBorders>
              <w:top w:val="single" w:sz="4" w:space="0" w:color="auto"/>
              <w:left w:val="single" w:sz="4" w:space="0" w:color="auto"/>
              <w:bottom w:val="single" w:sz="4" w:space="0" w:color="auto"/>
              <w:right w:val="single" w:sz="4" w:space="0" w:color="auto"/>
            </w:tcBorders>
            <w:hideMark/>
          </w:tcPr>
          <w:p w14:paraId="67E23E20" w14:textId="77777777" w:rsidR="00F8385C" w:rsidRPr="00BC468A" w:rsidRDefault="00F8385C" w:rsidP="00D57AF4">
            <w:pPr>
              <w:pStyle w:val="TAL"/>
              <w:spacing w:line="254" w:lineRule="auto"/>
            </w:pPr>
            <w:r w:rsidRPr="00BC468A">
              <w:t>Active cell</w:t>
            </w:r>
          </w:p>
        </w:tc>
        <w:tc>
          <w:tcPr>
            <w:tcW w:w="708" w:type="dxa"/>
            <w:tcBorders>
              <w:top w:val="single" w:sz="4" w:space="0" w:color="auto"/>
              <w:left w:val="single" w:sz="4" w:space="0" w:color="auto"/>
              <w:bottom w:val="single" w:sz="4" w:space="0" w:color="auto"/>
              <w:right w:val="single" w:sz="4" w:space="0" w:color="auto"/>
            </w:tcBorders>
          </w:tcPr>
          <w:p w14:paraId="6D764397"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6D0BDC42"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7B0DB919" w14:textId="77777777" w:rsidR="00F8385C" w:rsidRPr="00BC468A" w:rsidRDefault="00F8385C" w:rsidP="00D57AF4">
            <w:pPr>
              <w:pStyle w:val="TAC"/>
              <w:spacing w:line="254" w:lineRule="auto"/>
            </w:pPr>
            <w:r w:rsidRPr="00BC468A">
              <w:t>Cell 2</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5882EE4A" w14:textId="77777777" w:rsidR="00F8385C" w:rsidRPr="00BC468A" w:rsidRDefault="00F8385C" w:rsidP="00D57AF4">
            <w:pPr>
              <w:pStyle w:val="TAC"/>
              <w:spacing w:line="254" w:lineRule="auto"/>
            </w:pPr>
            <w:r w:rsidRPr="00BC468A">
              <w:rPr>
                <w:lang w:eastAsia="zh-CN"/>
              </w:rPr>
              <w:t xml:space="preserve">The UE camps on Cell 2 in the initial phase, it </w:t>
            </w:r>
            <w:proofErr w:type="spellStart"/>
            <w:r w:rsidRPr="00BC468A">
              <w:rPr>
                <w:lang w:eastAsia="zh-CN"/>
              </w:rPr>
              <w:t>fulfills</w:t>
            </w:r>
            <w:proofErr w:type="spellEnd"/>
            <w:r w:rsidRPr="00BC468A">
              <w:rPr>
                <w:lang w:eastAsia="zh-CN"/>
              </w:rPr>
              <w:t xml:space="preserve"> Not-at-cell edge relaxation measurements criterion, and during T1 period the UE reselects to Cell 1</w:t>
            </w:r>
          </w:p>
        </w:tc>
      </w:tr>
      <w:tr w:rsidR="00F8385C" w:rsidRPr="00BC468A" w14:paraId="08ECDB6F" w14:textId="77777777" w:rsidTr="00D57AF4">
        <w:trPr>
          <w:cantSplit/>
          <w:jc w:val="center"/>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3C7907CF" w14:textId="77777777" w:rsidR="00F8385C" w:rsidRPr="00BC468A" w:rsidRDefault="00F8385C" w:rsidP="00D57AF4">
            <w:pPr>
              <w:spacing w:after="0"/>
              <w:rPr>
                <w:rFonts w:ascii="Arial" w:hAnsi="Arial"/>
                <w:sz w:val="18"/>
              </w:rPr>
            </w:pPr>
          </w:p>
        </w:tc>
        <w:tc>
          <w:tcPr>
            <w:tcW w:w="1795" w:type="dxa"/>
            <w:tcBorders>
              <w:top w:val="single" w:sz="4" w:space="0" w:color="auto"/>
              <w:left w:val="single" w:sz="4" w:space="0" w:color="auto"/>
              <w:bottom w:val="single" w:sz="4" w:space="0" w:color="auto"/>
              <w:right w:val="single" w:sz="4" w:space="0" w:color="auto"/>
            </w:tcBorders>
            <w:hideMark/>
          </w:tcPr>
          <w:p w14:paraId="0A2D62B3" w14:textId="77777777" w:rsidR="00F8385C" w:rsidRPr="00BC468A" w:rsidRDefault="00F8385C" w:rsidP="00D57AF4">
            <w:pPr>
              <w:pStyle w:val="TAL"/>
              <w:spacing w:line="254" w:lineRule="auto"/>
            </w:pPr>
            <w:r w:rsidRPr="00BC468A">
              <w:t>Neighbour cells</w:t>
            </w:r>
          </w:p>
        </w:tc>
        <w:tc>
          <w:tcPr>
            <w:tcW w:w="708" w:type="dxa"/>
            <w:tcBorders>
              <w:top w:val="single" w:sz="4" w:space="0" w:color="auto"/>
              <w:left w:val="single" w:sz="4" w:space="0" w:color="auto"/>
              <w:bottom w:val="single" w:sz="4" w:space="0" w:color="auto"/>
              <w:right w:val="single" w:sz="4" w:space="0" w:color="auto"/>
            </w:tcBorders>
          </w:tcPr>
          <w:p w14:paraId="0A301FFB"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7347A770"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1EEF69ED" w14:textId="77777777" w:rsidR="00F8385C" w:rsidRPr="00BC468A" w:rsidRDefault="00F8385C" w:rsidP="00D57AF4">
            <w:pPr>
              <w:pStyle w:val="TAC"/>
              <w:spacing w:line="254" w:lineRule="auto"/>
            </w:pPr>
            <w:r w:rsidRPr="00BC468A">
              <w:t>Cell 1</w:t>
            </w:r>
          </w:p>
        </w:tc>
        <w:tc>
          <w:tcPr>
            <w:tcW w:w="3546" w:type="dxa"/>
            <w:vMerge/>
            <w:tcBorders>
              <w:top w:val="single" w:sz="4" w:space="0" w:color="auto"/>
              <w:left w:val="single" w:sz="4" w:space="0" w:color="auto"/>
              <w:bottom w:val="single" w:sz="4" w:space="0" w:color="auto"/>
              <w:right w:val="single" w:sz="4" w:space="0" w:color="auto"/>
            </w:tcBorders>
            <w:vAlign w:val="center"/>
            <w:hideMark/>
          </w:tcPr>
          <w:p w14:paraId="61BF74B3" w14:textId="77777777" w:rsidR="00F8385C" w:rsidRPr="00BC468A" w:rsidRDefault="00F8385C" w:rsidP="00D57AF4">
            <w:pPr>
              <w:spacing w:after="0"/>
              <w:rPr>
                <w:rFonts w:ascii="Arial" w:hAnsi="Arial"/>
                <w:sz w:val="18"/>
              </w:rPr>
            </w:pPr>
          </w:p>
        </w:tc>
      </w:tr>
      <w:tr w:rsidR="00F8385C" w:rsidRPr="00BC468A" w14:paraId="72F83E05" w14:textId="77777777" w:rsidTr="00D57AF4">
        <w:trPr>
          <w:cantSplit/>
          <w:trHeight w:val="237"/>
          <w:jc w:val="center"/>
        </w:trPr>
        <w:tc>
          <w:tcPr>
            <w:tcW w:w="1009" w:type="dxa"/>
            <w:vMerge w:val="restart"/>
            <w:tcBorders>
              <w:top w:val="single" w:sz="4" w:space="0" w:color="auto"/>
              <w:left w:val="single" w:sz="4" w:space="0" w:color="auto"/>
              <w:bottom w:val="single" w:sz="4" w:space="0" w:color="auto"/>
              <w:right w:val="single" w:sz="4" w:space="0" w:color="auto"/>
            </w:tcBorders>
            <w:hideMark/>
          </w:tcPr>
          <w:p w14:paraId="01AAF417" w14:textId="77777777" w:rsidR="00F8385C" w:rsidRPr="00BC468A" w:rsidRDefault="00F8385C" w:rsidP="00D57AF4">
            <w:pPr>
              <w:pStyle w:val="TAL"/>
              <w:spacing w:line="254" w:lineRule="auto"/>
            </w:pPr>
            <w:r w:rsidRPr="00BC468A">
              <w:t>T1 end condition</w:t>
            </w:r>
          </w:p>
        </w:tc>
        <w:tc>
          <w:tcPr>
            <w:tcW w:w="1795" w:type="dxa"/>
            <w:tcBorders>
              <w:top w:val="single" w:sz="4" w:space="0" w:color="auto"/>
              <w:left w:val="single" w:sz="4" w:space="0" w:color="auto"/>
              <w:bottom w:val="single" w:sz="4" w:space="0" w:color="auto"/>
              <w:right w:val="single" w:sz="4" w:space="0" w:color="auto"/>
            </w:tcBorders>
            <w:hideMark/>
          </w:tcPr>
          <w:p w14:paraId="1662C3C4" w14:textId="77777777" w:rsidR="00F8385C" w:rsidRPr="00BC468A" w:rsidRDefault="00F8385C" w:rsidP="00D57AF4">
            <w:pPr>
              <w:pStyle w:val="TAL"/>
              <w:spacing w:line="254" w:lineRule="auto"/>
            </w:pPr>
            <w:r w:rsidRPr="00BC468A">
              <w:t>Active cell</w:t>
            </w:r>
          </w:p>
        </w:tc>
        <w:tc>
          <w:tcPr>
            <w:tcW w:w="708" w:type="dxa"/>
            <w:tcBorders>
              <w:top w:val="single" w:sz="4" w:space="0" w:color="auto"/>
              <w:left w:val="single" w:sz="4" w:space="0" w:color="auto"/>
              <w:bottom w:val="single" w:sz="4" w:space="0" w:color="auto"/>
              <w:right w:val="single" w:sz="4" w:space="0" w:color="auto"/>
            </w:tcBorders>
          </w:tcPr>
          <w:p w14:paraId="65FCEC87"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330ADBF9" w14:textId="77777777" w:rsidR="00F8385C" w:rsidRPr="00BC468A" w:rsidRDefault="00F8385C" w:rsidP="00D57AF4">
            <w:pPr>
              <w:pStyle w:val="TAC"/>
              <w:spacing w:line="254" w:lineRule="auto"/>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42A5ACA2" w14:textId="77777777" w:rsidR="00F8385C" w:rsidRPr="00BC468A" w:rsidRDefault="00F8385C" w:rsidP="00D57AF4">
            <w:pPr>
              <w:pStyle w:val="TAC"/>
              <w:spacing w:line="254" w:lineRule="auto"/>
            </w:pPr>
            <w:r w:rsidRPr="00BC468A">
              <w:t>Cell 1</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68DCA023" w14:textId="77777777" w:rsidR="00F8385C" w:rsidRPr="00BC468A" w:rsidRDefault="00F8385C" w:rsidP="00D57AF4">
            <w:pPr>
              <w:pStyle w:val="TAC"/>
              <w:spacing w:line="254" w:lineRule="auto"/>
            </w:pPr>
            <w:r w:rsidRPr="00BC468A">
              <w:rPr>
                <w:lang w:eastAsia="zh-CN"/>
              </w:rPr>
              <w:t>The UE shall perform reselection to Cell 1 during T1</w:t>
            </w:r>
          </w:p>
        </w:tc>
      </w:tr>
      <w:tr w:rsidR="00F8385C" w:rsidRPr="00BC468A" w14:paraId="169F355A" w14:textId="77777777" w:rsidTr="00D57AF4">
        <w:trPr>
          <w:cantSplit/>
          <w:trHeight w:val="283"/>
          <w:jc w:val="center"/>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387047D1" w14:textId="77777777" w:rsidR="00F8385C" w:rsidRPr="00BC468A" w:rsidRDefault="00F8385C" w:rsidP="00D57AF4">
            <w:pPr>
              <w:spacing w:after="0"/>
              <w:rPr>
                <w:rFonts w:ascii="Arial" w:hAnsi="Arial"/>
                <w:sz w:val="18"/>
              </w:rPr>
            </w:pPr>
          </w:p>
        </w:tc>
        <w:tc>
          <w:tcPr>
            <w:tcW w:w="1795" w:type="dxa"/>
            <w:tcBorders>
              <w:top w:val="single" w:sz="4" w:space="0" w:color="auto"/>
              <w:left w:val="single" w:sz="4" w:space="0" w:color="auto"/>
              <w:bottom w:val="single" w:sz="4" w:space="0" w:color="auto"/>
              <w:right w:val="single" w:sz="4" w:space="0" w:color="auto"/>
            </w:tcBorders>
            <w:hideMark/>
          </w:tcPr>
          <w:p w14:paraId="467FFC76" w14:textId="77777777" w:rsidR="00F8385C" w:rsidRPr="00BC468A" w:rsidRDefault="00F8385C" w:rsidP="00D57AF4">
            <w:pPr>
              <w:pStyle w:val="TAL"/>
              <w:spacing w:line="254" w:lineRule="auto"/>
            </w:pPr>
            <w:r w:rsidRPr="00BC468A">
              <w:t>Neighbour cells</w:t>
            </w:r>
          </w:p>
        </w:tc>
        <w:tc>
          <w:tcPr>
            <w:tcW w:w="708" w:type="dxa"/>
            <w:tcBorders>
              <w:top w:val="single" w:sz="4" w:space="0" w:color="auto"/>
              <w:left w:val="single" w:sz="4" w:space="0" w:color="auto"/>
              <w:bottom w:val="single" w:sz="4" w:space="0" w:color="auto"/>
              <w:right w:val="single" w:sz="4" w:space="0" w:color="auto"/>
            </w:tcBorders>
          </w:tcPr>
          <w:p w14:paraId="3705050C"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569F7074" w14:textId="77777777" w:rsidR="00F8385C" w:rsidRPr="00BC468A" w:rsidRDefault="00F8385C" w:rsidP="00D57AF4">
            <w:pPr>
              <w:pStyle w:val="TAC"/>
              <w:spacing w:line="254" w:lineRule="auto"/>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3DA9FCD7" w14:textId="77777777" w:rsidR="00F8385C" w:rsidRPr="00BC468A" w:rsidRDefault="00F8385C" w:rsidP="00D57AF4">
            <w:pPr>
              <w:pStyle w:val="TAC"/>
              <w:spacing w:line="254" w:lineRule="auto"/>
            </w:pPr>
            <w:r w:rsidRPr="00BC468A">
              <w:t>Cell 2</w:t>
            </w:r>
          </w:p>
        </w:tc>
        <w:tc>
          <w:tcPr>
            <w:tcW w:w="3546" w:type="dxa"/>
            <w:vMerge/>
            <w:tcBorders>
              <w:top w:val="single" w:sz="4" w:space="0" w:color="auto"/>
              <w:left w:val="single" w:sz="4" w:space="0" w:color="auto"/>
              <w:bottom w:val="single" w:sz="4" w:space="0" w:color="auto"/>
              <w:right w:val="single" w:sz="4" w:space="0" w:color="auto"/>
            </w:tcBorders>
            <w:vAlign w:val="center"/>
            <w:hideMark/>
          </w:tcPr>
          <w:p w14:paraId="3D5590C2" w14:textId="77777777" w:rsidR="00F8385C" w:rsidRPr="00BC468A" w:rsidRDefault="00F8385C" w:rsidP="00D57AF4">
            <w:pPr>
              <w:spacing w:after="0"/>
              <w:rPr>
                <w:rFonts w:ascii="Arial" w:hAnsi="Arial"/>
                <w:sz w:val="18"/>
              </w:rPr>
            </w:pPr>
          </w:p>
        </w:tc>
      </w:tr>
      <w:tr w:rsidR="00F8385C" w:rsidRPr="00BC468A" w14:paraId="356B4D34" w14:textId="77777777" w:rsidTr="00D57AF4">
        <w:trPr>
          <w:cantSplit/>
          <w:jc w:val="center"/>
        </w:trPr>
        <w:tc>
          <w:tcPr>
            <w:tcW w:w="1009" w:type="dxa"/>
            <w:vMerge w:val="restart"/>
            <w:tcBorders>
              <w:top w:val="single" w:sz="4" w:space="0" w:color="auto"/>
              <w:left w:val="single" w:sz="4" w:space="0" w:color="auto"/>
              <w:bottom w:val="single" w:sz="4" w:space="0" w:color="auto"/>
              <w:right w:val="single" w:sz="4" w:space="0" w:color="auto"/>
            </w:tcBorders>
            <w:hideMark/>
          </w:tcPr>
          <w:p w14:paraId="74CE6D1F" w14:textId="77777777" w:rsidR="00F8385C" w:rsidRPr="00BC468A" w:rsidRDefault="00F8385C" w:rsidP="00D57AF4">
            <w:pPr>
              <w:pStyle w:val="TAL"/>
              <w:spacing w:line="254" w:lineRule="auto"/>
            </w:pPr>
            <w:r w:rsidRPr="00BC468A">
              <w:t>T2 end condition</w:t>
            </w:r>
          </w:p>
        </w:tc>
        <w:tc>
          <w:tcPr>
            <w:tcW w:w="1795" w:type="dxa"/>
            <w:tcBorders>
              <w:top w:val="single" w:sz="4" w:space="0" w:color="auto"/>
              <w:left w:val="single" w:sz="4" w:space="0" w:color="auto"/>
              <w:bottom w:val="single" w:sz="4" w:space="0" w:color="auto"/>
              <w:right w:val="single" w:sz="4" w:space="0" w:color="auto"/>
            </w:tcBorders>
            <w:hideMark/>
          </w:tcPr>
          <w:p w14:paraId="2E3D3DA4" w14:textId="77777777" w:rsidR="00F8385C" w:rsidRPr="00BC468A" w:rsidRDefault="00F8385C" w:rsidP="00D57AF4">
            <w:pPr>
              <w:pStyle w:val="TAL"/>
              <w:spacing w:line="254" w:lineRule="auto"/>
            </w:pPr>
            <w:r w:rsidRPr="00BC468A">
              <w:t>Active cell</w:t>
            </w:r>
          </w:p>
        </w:tc>
        <w:tc>
          <w:tcPr>
            <w:tcW w:w="708" w:type="dxa"/>
            <w:tcBorders>
              <w:top w:val="single" w:sz="4" w:space="0" w:color="auto"/>
              <w:left w:val="single" w:sz="4" w:space="0" w:color="auto"/>
              <w:bottom w:val="single" w:sz="4" w:space="0" w:color="auto"/>
              <w:right w:val="single" w:sz="4" w:space="0" w:color="auto"/>
            </w:tcBorders>
          </w:tcPr>
          <w:p w14:paraId="7E728E52"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0BCAE683" w14:textId="77777777" w:rsidR="00F8385C" w:rsidRPr="00BC468A" w:rsidRDefault="00F8385C" w:rsidP="00D57AF4">
            <w:pPr>
              <w:pStyle w:val="TAC"/>
              <w:spacing w:line="254" w:lineRule="auto"/>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01F9F9B3" w14:textId="77777777" w:rsidR="00F8385C" w:rsidRPr="00BC468A" w:rsidRDefault="00F8385C" w:rsidP="00D57AF4">
            <w:pPr>
              <w:pStyle w:val="TAC"/>
              <w:spacing w:line="254" w:lineRule="auto"/>
            </w:pPr>
            <w:r w:rsidRPr="00BC468A">
              <w:t>Cell 2</w:t>
            </w:r>
          </w:p>
        </w:tc>
        <w:tc>
          <w:tcPr>
            <w:tcW w:w="3546" w:type="dxa"/>
            <w:vMerge w:val="restart"/>
            <w:tcBorders>
              <w:top w:val="single" w:sz="4" w:space="0" w:color="auto"/>
              <w:left w:val="single" w:sz="4" w:space="0" w:color="auto"/>
              <w:bottom w:val="single" w:sz="4" w:space="0" w:color="auto"/>
              <w:right w:val="single" w:sz="4" w:space="0" w:color="auto"/>
            </w:tcBorders>
            <w:hideMark/>
          </w:tcPr>
          <w:p w14:paraId="6DECEDCA" w14:textId="77777777" w:rsidR="00F8385C" w:rsidRPr="00BC468A" w:rsidRDefault="00F8385C" w:rsidP="00D57AF4">
            <w:pPr>
              <w:pStyle w:val="TAC"/>
              <w:spacing w:line="254" w:lineRule="auto"/>
            </w:pPr>
            <w:r w:rsidRPr="00BC468A">
              <w:rPr>
                <w:lang w:eastAsia="zh-CN"/>
              </w:rPr>
              <w:t>The UE shall perform reselection to Cell 2 with higher priority during T2</w:t>
            </w:r>
          </w:p>
        </w:tc>
      </w:tr>
      <w:tr w:rsidR="00F8385C" w:rsidRPr="00BC468A" w14:paraId="460F6B44" w14:textId="77777777" w:rsidTr="00D57AF4">
        <w:trPr>
          <w:cantSplit/>
          <w:jc w:val="center"/>
        </w:trPr>
        <w:tc>
          <w:tcPr>
            <w:tcW w:w="1009" w:type="dxa"/>
            <w:vMerge/>
            <w:tcBorders>
              <w:top w:val="single" w:sz="4" w:space="0" w:color="auto"/>
              <w:left w:val="single" w:sz="4" w:space="0" w:color="auto"/>
              <w:bottom w:val="single" w:sz="4" w:space="0" w:color="auto"/>
              <w:right w:val="single" w:sz="4" w:space="0" w:color="auto"/>
            </w:tcBorders>
            <w:vAlign w:val="center"/>
            <w:hideMark/>
          </w:tcPr>
          <w:p w14:paraId="707DA72B" w14:textId="77777777" w:rsidR="00F8385C" w:rsidRPr="00BC468A" w:rsidRDefault="00F8385C" w:rsidP="00D57AF4">
            <w:pPr>
              <w:spacing w:after="0"/>
              <w:rPr>
                <w:rFonts w:ascii="Arial" w:hAnsi="Arial"/>
                <w:sz w:val="18"/>
              </w:rPr>
            </w:pPr>
          </w:p>
        </w:tc>
        <w:tc>
          <w:tcPr>
            <w:tcW w:w="1795" w:type="dxa"/>
            <w:tcBorders>
              <w:top w:val="single" w:sz="4" w:space="0" w:color="auto"/>
              <w:left w:val="single" w:sz="4" w:space="0" w:color="auto"/>
              <w:bottom w:val="single" w:sz="4" w:space="0" w:color="auto"/>
              <w:right w:val="single" w:sz="4" w:space="0" w:color="auto"/>
            </w:tcBorders>
            <w:hideMark/>
          </w:tcPr>
          <w:p w14:paraId="1F831050" w14:textId="77777777" w:rsidR="00F8385C" w:rsidRPr="00BC468A" w:rsidRDefault="00F8385C" w:rsidP="00D57AF4">
            <w:pPr>
              <w:pStyle w:val="TAL"/>
              <w:spacing w:line="254" w:lineRule="auto"/>
            </w:pPr>
            <w:r w:rsidRPr="00BC468A">
              <w:t>Neighbour cells</w:t>
            </w:r>
          </w:p>
        </w:tc>
        <w:tc>
          <w:tcPr>
            <w:tcW w:w="708" w:type="dxa"/>
            <w:tcBorders>
              <w:top w:val="single" w:sz="4" w:space="0" w:color="auto"/>
              <w:left w:val="single" w:sz="4" w:space="0" w:color="auto"/>
              <w:bottom w:val="single" w:sz="4" w:space="0" w:color="auto"/>
              <w:right w:val="single" w:sz="4" w:space="0" w:color="auto"/>
            </w:tcBorders>
          </w:tcPr>
          <w:p w14:paraId="021591ED"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108BE1CE"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616251DC" w14:textId="77777777" w:rsidR="00F8385C" w:rsidRPr="00BC468A" w:rsidRDefault="00F8385C" w:rsidP="00D57AF4">
            <w:pPr>
              <w:pStyle w:val="TAC"/>
              <w:spacing w:line="254" w:lineRule="auto"/>
            </w:pPr>
            <w:r w:rsidRPr="00BC468A">
              <w:t>Cell 1</w:t>
            </w:r>
          </w:p>
        </w:tc>
        <w:tc>
          <w:tcPr>
            <w:tcW w:w="3546" w:type="dxa"/>
            <w:vMerge/>
            <w:tcBorders>
              <w:top w:val="single" w:sz="4" w:space="0" w:color="auto"/>
              <w:left w:val="single" w:sz="4" w:space="0" w:color="auto"/>
              <w:bottom w:val="single" w:sz="4" w:space="0" w:color="auto"/>
              <w:right w:val="single" w:sz="4" w:space="0" w:color="auto"/>
            </w:tcBorders>
            <w:vAlign w:val="center"/>
            <w:hideMark/>
          </w:tcPr>
          <w:p w14:paraId="13EB5458" w14:textId="77777777" w:rsidR="00F8385C" w:rsidRPr="00BC468A" w:rsidRDefault="00F8385C" w:rsidP="00D57AF4">
            <w:pPr>
              <w:spacing w:after="0"/>
              <w:rPr>
                <w:rFonts w:ascii="Arial" w:hAnsi="Arial"/>
                <w:sz w:val="18"/>
              </w:rPr>
            </w:pPr>
          </w:p>
        </w:tc>
      </w:tr>
      <w:tr w:rsidR="00F8385C" w:rsidRPr="00BC468A" w14:paraId="22BD15C2"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5892EB7D" w14:textId="77777777" w:rsidR="00F8385C" w:rsidRPr="00BC468A" w:rsidRDefault="00F8385C" w:rsidP="00D57AF4">
            <w:pPr>
              <w:pStyle w:val="TAL"/>
              <w:spacing w:line="254" w:lineRule="auto"/>
            </w:pPr>
            <w:r w:rsidRPr="00BC468A">
              <w:rPr>
                <w:rFonts w:cs="v4.2.0"/>
                <w:bCs/>
              </w:rPr>
              <w:t>RF Channel Number</w:t>
            </w:r>
          </w:p>
        </w:tc>
        <w:tc>
          <w:tcPr>
            <w:tcW w:w="708" w:type="dxa"/>
            <w:tcBorders>
              <w:top w:val="single" w:sz="4" w:space="0" w:color="auto"/>
              <w:left w:val="single" w:sz="4" w:space="0" w:color="auto"/>
              <w:bottom w:val="single" w:sz="4" w:space="0" w:color="auto"/>
              <w:right w:val="single" w:sz="4" w:space="0" w:color="auto"/>
            </w:tcBorders>
          </w:tcPr>
          <w:p w14:paraId="176107CF"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00754B2C" w14:textId="77777777" w:rsidR="00F8385C" w:rsidRPr="00BC468A" w:rsidRDefault="00F8385C" w:rsidP="00D57AF4">
            <w:pPr>
              <w:pStyle w:val="TAC"/>
              <w:spacing w:line="254" w:lineRule="auto"/>
              <w:rPr>
                <w:rFonts w:cs="v4.2.0"/>
                <w:bCs/>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2ED18897" w14:textId="77777777" w:rsidR="00F8385C" w:rsidRPr="00BC468A" w:rsidRDefault="00F8385C" w:rsidP="00D57AF4">
            <w:pPr>
              <w:pStyle w:val="TAC"/>
              <w:spacing w:line="254" w:lineRule="auto"/>
            </w:pPr>
            <w:r w:rsidRPr="00BC468A">
              <w:rPr>
                <w:rFonts w:cs="v4.2.0"/>
                <w:bCs/>
              </w:rPr>
              <w:t>1, 2</w:t>
            </w:r>
          </w:p>
        </w:tc>
        <w:tc>
          <w:tcPr>
            <w:tcW w:w="3546" w:type="dxa"/>
            <w:tcBorders>
              <w:top w:val="single" w:sz="4" w:space="0" w:color="auto"/>
              <w:left w:val="single" w:sz="4" w:space="0" w:color="auto"/>
              <w:bottom w:val="single" w:sz="4" w:space="0" w:color="auto"/>
              <w:right w:val="single" w:sz="4" w:space="0" w:color="auto"/>
            </w:tcBorders>
          </w:tcPr>
          <w:p w14:paraId="3771C5C6" w14:textId="77777777" w:rsidR="00F8385C" w:rsidRPr="00BC468A" w:rsidRDefault="00F8385C" w:rsidP="00D57AF4">
            <w:pPr>
              <w:pStyle w:val="TAC"/>
              <w:spacing w:line="254" w:lineRule="auto"/>
            </w:pPr>
          </w:p>
        </w:tc>
      </w:tr>
      <w:tr w:rsidR="00F8385C" w:rsidRPr="00BC468A" w14:paraId="29BE50DB" w14:textId="77777777" w:rsidTr="00D57AF4">
        <w:trPr>
          <w:cantSplit/>
          <w:jc w:val="center"/>
        </w:trPr>
        <w:tc>
          <w:tcPr>
            <w:tcW w:w="2804" w:type="dxa"/>
            <w:gridSpan w:val="2"/>
            <w:tcBorders>
              <w:top w:val="single" w:sz="4" w:space="0" w:color="auto"/>
              <w:left w:val="single" w:sz="4" w:space="0" w:color="auto"/>
              <w:bottom w:val="nil"/>
              <w:right w:val="single" w:sz="4" w:space="0" w:color="auto"/>
            </w:tcBorders>
            <w:hideMark/>
          </w:tcPr>
          <w:p w14:paraId="4AF88705" w14:textId="77777777" w:rsidR="00F8385C" w:rsidRPr="00BC468A" w:rsidRDefault="00F8385C" w:rsidP="00D57AF4">
            <w:pPr>
              <w:pStyle w:val="TAL"/>
              <w:spacing w:line="254" w:lineRule="auto"/>
            </w:pPr>
            <w:r w:rsidRPr="00BC468A">
              <w:t>Time offset between cells</w:t>
            </w:r>
          </w:p>
        </w:tc>
        <w:tc>
          <w:tcPr>
            <w:tcW w:w="708" w:type="dxa"/>
            <w:tcBorders>
              <w:top w:val="single" w:sz="4" w:space="0" w:color="auto"/>
              <w:left w:val="single" w:sz="4" w:space="0" w:color="auto"/>
              <w:bottom w:val="nil"/>
              <w:right w:val="single" w:sz="4" w:space="0" w:color="auto"/>
            </w:tcBorders>
          </w:tcPr>
          <w:p w14:paraId="3B60B8F6" w14:textId="77777777" w:rsidR="00F8385C" w:rsidRPr="00BC468A" w:rsidRDefault="00F8385C" w:rsidP="00D57AF4">
            <w:pPr>
              <w:pStyle w:val="TAC"/>
              <w:spacing w:line="254" w:lineRule="auto"/>
              <w:rPr>
                <w:rFonts w:cs="v4.2.0"/>
              </w:rPr>
            </w:pPr>
            <w:proofErr w:type="spellStart"/>
            <w:r w:rsidRPr="00BC468A">
              <w:rPr>
                <w:rFonts w:cs="v4.2.0"/>
              </w:rPr>
              <w:t>ms</w:t>
            </w:r>
            <w:proofErr w:type="spellEnd"/>
          </w:p>
        </w:tc>
        <w:tc>
          <w:tcPr>
            <w:tcW w:w="1419" w:type="dxa"/>
            <w:tcBorders>
              <w:top w:val="single" w:sz="4" w:space="0" w:color="auto"/>
              <w:left w:val="single" w:sz="4" w:space="0" w:color="auto"/>
              <w:bottom w:val="single" w:sz="4" w:space="0" w:color="auto"/>
              <w:right w:val="single" w:sz="4" w:space="0" w:color="auto"/>
            </w:tcBorders>
            <w:hideMark/>
          </w:tcPr>
          <w:p w14:paraId="08A48FA9"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2C27F527" w14:textId="77777777" w:rsidR="00F8385C" w:rsidRPr="00BC468A" w:rsidRDefault="00F8385C" w:rsidP="00D57AF4">
            <w:pPr>
              <w:pStyle w:val="TAC"/>
              <w:spacing w:line="254" w:lineRule="auto"/>
              <w:rPr>
                <w:rFonts w:cs="v4.2.0"/>
              </w:rPr>
            </w:pPr>
            <w:r w:rsidRPr="00BC468A">
              <w:rPr>
                <w:rFonts w:cs="v4.2.0"/>
              </w:rPr>
              <w:t>3</w:t>
            </w:r>
          </w:p>
        </w:tc>
        <w:tc>
          <w:tcPr>
            <w:tcW w:w="3546" w:type="dxa"/>
            <w:tcBorders>
              <w:top w:val="single" w:sz="4" w:space="0" w:color="auto"/>
              <w:left w:val="single" w:sz="4" w:space="0" w:color="auto"/>
              <w:bottom w:val="single" w:sz="4" w:space="0" w:color="auto"/>
              <w:right w:val="single" w:sz="4" w:space="0" w:color="auto"/>
            </w:tcBorders>
            <w:hideMark/>
          </w:tcPr>
          <w:p w14:paraId="13F499D6" w14:textId="77777777" w:rsidR="00F8385C" w:rsidRPr="00BC468A" w:rsidRDefault="00F8385C" w:rsidP="00D57AF4">
            <w:pPr>
              <w:pStyle w:val="TAC"/>
              <w:spacing w:line="254" w:lineRule="auto"/>
              <w:rPr>
                <w:rFonts w:cs="v4.2.0"/>
              </w:rPr>
            </w:pPr>
            <w:r w:rsidRPr="00BC468A">
              <w:rPr>
                <w:rFonts w:cs="v4.2.0"/>
              </w:rPr>
              <w:t>Asynchronous cells</w:t>
            </w:r>
          </w:p>
        </w:tc>
      </w:tr>
      <w:tr w:rsidR="00F8385C" w:rsidRPr="00BC468A" w14:paraId="4EAD8468"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0530982F" w14:textId="77777777" w:rsidR="00F8385C" w:rsidRPr="00BC468A" w:rsidRDefault="00F8385C" w:rsidP="00D57AF4">
            <w:pPr>
              <w:pStyle w:val="TAL"/>
              <w:spacing w:line="254" w:lineRule="auto"/>
            </w:pPr>
            <w:r w:rsidRPr="00BC468A">
              <w:t>Access Barring Information</w:t>
            </w:r>
          </w:p>
        </w:tc>
        <w:tc>
          <w:tcPr>
            <w:tcW w:w="708" w:type="dxa"/>
            <w:tcBorders>
              <w:top w:val="single" w:sz="4" w:space="0" w:color="auto"/>
              <w:left w:val="single" w:sz="4" w:space="0" w:color="auto"/>
              <w:bottom w:val="single" w:sz="4" w:space="0" w:color="auto"/>
              <w:right w:val="single" w:sz="4" w:space="0" w:color="auto"/>
            </w:tcBorders>
            <w:hideMark/>
          </w:tcPr>
          <w:p w14:paraId="344B0683" w14:textId="77777777" w:rsidR="00F8385C" w:rsidRPr="00BC468A" w:rsidRDefault="00F8385C" w:rsidP="00D57AF4">
            <w:pPr>
              <w:pStyle w:val="TAC"/>
              <w:spacing w:line="254" w:lineRule="auto"/>
            </w:pPr>
            <w:r w:rsidRPr="00BC468A">
              <w:rPr>
                <w:rFonts w:cs="v4.2.0"/>
              </w:rPr>
              <w:t>-</w:t>
            </w:r>
          </w:p>
        </w:tc>
        <w:tc>
          <w:tcPr>
            <w:tcW w:w="1419" w:type="dxa"/>
            <w:tcBorders>
              <w:top w:val="single" w:sz="4" w:space="0" w:color="auto"/>
              <w:left w:val="single" w:sz="4" w:space="0" w:color="auto"/>
              <w:bottom w:val="single" w:sz="4" w:space="0" w:color="auto"/>
              <w:right w:val="single" w:sz="4" w:space="0" w:color="auto"/>
            </w:tcBorders>
            <w:hideMark/>
          </w:tcPr>
          <w:p w14:paraId="3D459559" w14:textId="77777777" w:rsidR="00F8385C" w:rsidRPr="00BC468A" w:rsidRDefault="00F8385C" w:rsidP="00D57AF4">
            <w:pPr>
              <w:pStyle w:val="TAC"/>
              <w:spacing w:line="254" w:lineRule="auto"/>
              <w:rPr>
                <w:rFonts w:cs="v4.2.0"/>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317F554B" w14:textId="77777777" w:rsidR="00F8385C" w:rsidRPr="00BC468A" w:rsidRDefault="00F8385C" w:rsidP="00D57AF4">
            <w:pPr>
              <w:pStyle w:val="TAC"/>
              <w:spacing w:line="254" w:lineRule="auto"/>
            </w:pPr>
            <w:r w:rsidRPr="00BC468A">
              <w:rPr>
                <w:rFonts w:cs="v4.2.0"/>
              </w:rPr>
              <w:t>Not Sent</w:t>
            </w:r>
          </w:p>
        </w:tc>
        <w:tc>
          <w:tcPr>
            <w:tcW w:w="3546" w:type="dxa"/>
            <w:tcBorders>
              <w:top w:val="single" w:sz="4" w:space="0" w:color="auto"/>
              <w:left w:val="single" w:sz="4" w:space="0" w:color="auto"/>
              <w:bottom w:val="single" w:sz="4" w:space="0" w:color="auto"/>
              <w:right w:val="single" w:sz="4" w:space="0" w:color="auto"/>
            </w:tcBorders>
            <w:hideMark/>
          </w:tcPr>
          <w:p w14:paraId="7CF7EF8A" w14:textId="77777777" w:rsidR="00F8385C" w:rsidRPr="00BC468A" w:rsidRDefault="00F8385C" w:rsidP="00D57AF4">
            <w:pPr>
              <w:pStyle w:val="TAC"/>
              <w:spacing w:line="254" w:lineRule="auto"/>
            </w:pPr>
            <w:r w:rsidRPr="00BC468A">
              <w:rPr>
                <w:rFonts w:cs="v4.2.0"/>
              </w:rPr>
              <w:t>No additional delays in random access procedure.</w:t>
            </w:r>
          </w:p>
        </w:tc>
      </w:tr>
      <w:tr w:rsidR="00F8385C" w:rsidRPr="00BC468A" w14:paraId="43DB4FFA" w14:textId="77777777" w:rsidTr="00D57AF4">
        <w:trPr>
          <w:cantSplit/>
          <w:jc w:val="center"/>
        </w:trPr>
        <w:tc>
          <w:tcPr>
            <w:tcW w:w="2804" w:type="dxa"/>
            <w:gridSpan w:val="2"/>
            <w:tcBorders>
              <w:top w:val="single" w:sz="4" w:space="0" w:color="auto"/>
              <w:left w:val="single" w:sz="4" w:space="0" w:color="auto"/>
              <w:bottom w:val="nil"/>
              <w:right w:val="single" w:sz="4" w:space="0" w:color="auto"/>
            </w:tcBorders>
          </w:tcPr>
          <w:p w14:paraId="71BD6C9C" w14:textId="77777777" w:rsidR="00F8385C" w:rsidRPr="00BC468A" w:rsidRDefault="00F8385C" w:rsidP="00D57AF4">
            <w:pPr>
              <w:pStyle w:val="TAL"/>
              <w:spacing w:line="254" w:lineRule="auto"/>
              <w:rPr>
                <w:lang w:eastAsia="zh-CN"/>
              </w:rPr>
            </w:pPr>
            <w:r w:rsidRPr="00BC468A">
              <w:rPr>
                <w:lang w:eastAsia="zh-CN"/>
              </w:rPr>
              <w:t>SSB Configuration</w:t>
            </w:r>
          </w:p>
        </w:tc>
        <w:tc>
          <w:tcPr>
            <w:tcW w:w="708" w:type="dxa"/>
            <w:tcBorders>
              <w:top w:val="single" w:sz="4" w:space="0" w:color="auto"/>
              <w:left w:val="single" w:sz="4" w:space="0" w:color="auto"/>
              <w:bottom w:val="nil"/>
              <w:right w:val="single" w:sz="4" w:space="0" w:color="auto"/>
            </w:tcBorders>
          </w:tcPr>
          <w:p w14:paraId="0AFC8CEB" w14:textId="77777777" w:rsidR="00F8385C" w:rsidRPr="00BC468A" w:rsidRDefault="00F8385C" w:rsidP="00D57AF4">
            <w:pPr>
              <w:pStyle w:val="TAC"/>
              <w:spacing w:line="254" w:lineRule="auto"/>
              <w:rPr>
                <w:rFonts w:cs="v4.2.0"/>
              </w:rPr>
            </w:pPr>
          </w:p>
        </w:tc>
        <w:tc>
          <w:tcPr>
            <w:tcW w:w="1419" w:type="dxa"/>
            <w:tcBorders>
              <w:top w:val="single" w:sz="4" w:space="0" w:color="auto"/>
              <w:left w:val="single" w:sz="4" w:space="0" w:color="auto"/>
              <w:bottom w:val="single" w:sz="4" w:space="0" w:color="auto"/>
              <w:right w:val="single" w:sz="4" w:space="0" w:color="auto"/>
            </w:tcBorders>
            <w:hideMark/>
          </w:tcPr>
          <w:p w14:paraId="15B6CA99" w14:textId="77777777" w:rsidR="00F8385C" w:rsidRPr="00BC468A" w:rsidRDefault="00F8385C" w:rsidP="00D57AF4">
            <w:pPr>
              <w:pStyle w:val="TAC"/>
              <w:spacing w:line="254" w:lineRule="auto"/>
              <w:rPr>
                <w:rFonts w:cs="v4.2.0"/>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2086FE0A" w14:textId="77777777" w:rsidR="00F8385C" w:rsidRPr="00BC468A" w:rsidRDefault="00F8385C" w:rsidP="00D57AF4">
            <w:pPr>
              <w:pStyle w:val="TAC"/>
              <w:spacing w:line="254" w:lineRule="auto"/>
              <w:rPr>
                <w:rFonts w:cs="v4.2.0"/>
                <w:bCs/>
                <w:lang w:eastAsia="zh-CN"/>
              </w:rPr>
            </w:pPr>
            <w:r w:rsidRPr="00BC468A">
              <w:rPr>
                <w:rFonts w:cs="v4.2.0"/>
                <w:bCs/>
                <w:lang w:eastAsia="zh-CN"/>
              </w:rPr>
              <w:t>SSB.1 FR1</w:t>
            </w:r>
          </w:p>
        </w:tc>
        <w:tc>
          <w:tcPr>
            <w:tcW w:w="3546" w:type="dxa"/>
            <w:tcBorders>
              <w:top w:val="single" w:sz="4" w:space="0" w:color="auto"/>
              <w:left w:val="single" w:sz="4" w:space="0" w:color="auto"/>
              <w:bottom w:val="single" w:sz="4" w:space="0" w:color="auto"/>
              <w:right w:val="single" w:sz="4" w:space="0" w:color="auto"/>
            </w:tcBorders>
          </w:tcPr>
          <w:p w14:paraId="75CC90C8" w14:textId="77777777" w:rsidR="00F8385C" w:rsidRPr="00BC468A" w:rsidRDefault="00F8385C" w:rsidP="00D57AF4">
            <w:pPr>
              <w:pStyle w:val="TAC"/>
              <w:spacing w:line="254" w:lineRule="auto"/>
              <w:rPr>
                <w:rFonts w:cs="v4.2.0"/>
              </w:rPr>
            </w:pPr>
          </w:p>
        </w:tc>
      </w:tr>
      <w:tr w:rsidR="00F8385C" w:rsidRPr="00BC468A" w14:paraId="4E6F3467" w14:textId="77777777" w:rsidTr="00D57AF4">
        <w:trPr>
          <w:cantSplit/>
          <w:jc w:val="center"/>
        </w:trPr>
        <w:tc>
          <w:tcPr>
            <w:tcW w:w="2804" w:type="dxa"/>
            <w:gridSpan w:val="2"/>
            <w:vMerge w:val="restart"/>
            <w:tcBorders>
              <w:top w:val="single" w:sz="4" w:space="0" w:color="auto"/>
              <w:left w:val="single" w:sz="4" w:space="0" w:color="auto"/>
              <w:bottom w:val="single" w:sz="4" w:space="0" w:color="auto"/>
              <w:right w:val="single" w:sz="4" w:space="0" w:color="auto"/>
            </w:tcBorders>
            <w:hideMark/>
          </w:tcPr>
          <w:p w14:paraId="4F98054F" w14:textId="77777777" w:rsidR="00F8385C" w:rsidRPr="00BC468A" w:rsidRDefault="00F8385C" w:rsidP="00D57AF4">
            <w:pPr>
              <w:pStyle w:val="TAL"/>
              <w:spacing w:line="254" w:lineRule="auto"/>
              <w:rPr>
                <w:rFonts w:cs="v4.2.0"/>
                <w:lang w:eastAsia="zh-CN"/>
              </w:rPr>
            </w:pPr>
            <w:r w:rsidRPr="00BC468A">
              <w:rPr>
                <w:rFonts w:cs="v4.2.0"/>
                <w:lang w:eastAsia="zh-CN"/>
              </w:rPr>
              <w:t>SMTC</w:t>
            </w:r>
            <w:r w:rsidRPr="00BC468A">
              <w:rPr>
                <w:b/>
              </w:rPr>
              <w:t xml:space="preserve"> </w:t>
            </w:r>
            <w:r w:rsidRPr="00BC468A">
              <w:rPr>
                <w:rFonts w:cs="v4.2.0"/>
                <w:lang w:eastAsia="zh-CN"/>
              </w:rPr>
              <w:t>configuration</w:t>
            </w:r>
          </w:p>
        </w:tc>
        <w:tc>
          <w:tcPr>
            <w:tcW w:w="708" w:type="dxa"/>
            <w:vMerge w:val="restart"/>
            <w:tcBorders>
              <w:top w:val="single" w:sz="4" w:space="0" w:color="auto"/>
              <w:left w:val="single" w:sz="4" w:space="0" w:color="auto"/>
              <w:bottom w:val="single" w:sz="4" w:space="0" w:color="auto"/>
              <w:right w:val="single" w:sz="4" w:space="0" w:color="auto"/>
            </w:tcBorders>
          </w:tcPr>
          <w:p w14:paraId="16107939" w14:textId="77777777" w:rsidR="00F8385C" w:rsidRPr="00BC468A" w:rsidRDefault="00F8385C" w:rsidP="00D57AF4">
            <w:pPr>
              <w:pStyle w:val="TAC"/>
              <w:spacing w:line="254" w:lineRule="auto"/>
              <w:rPr>
                <w:lang w:eastAsia="zh-CN"/>
              </w:rPr>
            </w:pPr>
          </w:p>
        </w:tc>
        <w:tc>
          <w:tcPr>
            <w:tcW w:w="1419" w:type="dxa"/>
            <w:vMerge w:val="restart"/>
            <w:tcBorders>
              <w:top w:val="single" w:sz="4" w:space="0" w:color="auto"/>
              <w:left w:val="single" w:sz="4" w:space="0" w:color="auto"/>
              <w:bottom w:val="single" w:sz="4" w:space="0" w:color="auto"/>
              <w:right w:val="single" w:sz="4" w:space="0" w:color="auto"/>
            </w:tcBorders>
            <w:hideMark/>
          </w:tcPr>
          <w:p w14:paraId="11074B2A" w14:textId="77777777" w:rsidR="00F8385C" w:rsidRPr="00BC468A" w:rsidRDefault="00F8385C" w:rsidP="00D57AF4">
            <w:pPr>
              <w:pStyle w:val="TAC"/>
              <w:spacing w:line="254" w:lineRule="auto"/>
              <w:rPr>
                <w:rFonts w:cs="v4.2.0"/>
                <w:bCs/>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5FDB3A5C" w14:textId="77777777" w:rsidR="00F8385C" w:rsidRPr="00BC468A" w:rsidRDefault="00F8385C" w:rsidP="00D57AF4">
            <w:pPr>
              <w:pStyle w:val="TAC"/>
              <w:spacing w:line="254" w:lineRule="auto"/>
              <w:rPr>
                <w:rFonts w:cs="v4.2.0"/>
                <w:bCs/>
                <w:lang w:eastAsia="zh-CN"/>
              </w:rPr>
            </w:pPr>
            <w:r w:rsidRPr="00BC468A">
              <w:rPr>
                <w:rFonts w:cs="v4.2.0"/>
                <w:bCs/>
                <w:lang w:eastAsia="zh-CN"/>
              </w:rPr>
              <w:t>SMTC pattern 2</w:t>
            </w:r>
          </w:p>
        </w:tc>
        <w:tc>
          <w:tcPr>
            <w:tcW w:w="3546" w:type="dxa"/>
            <w:tcBorders>
              <w:top w:val="single" w:sz="4" w:space="0" w:color="auto"/>
              <w:left w:val="single" w:sz="4" w:space="0" w:color="auto"/>
              <w:bottom w:val="single" w:sz="4" w:space="0" w:color="auto"/>
              <w:right w:val="single" w:sz="4" w:space="0" w:color="auto"/>
            </w:tcBorders>
            <w:hideMark/>
          </w:tcPr>
          <w:p w14:paraId="785ACCC9" w14:textId="77777777" w:rsidR="00F8385C" w:rsidRPr="00BC468A" w:rsidRDefault="00F8385C" w:rsidP="00D57AF4">
            <w:pPr>
              <w:pStyle w:val="TAC"/>
              <w:spacing w:line="254" w:lineRule="auto"/>
              <w:rPr>
                <w:rFonts w:cs="v4.2.0"/>
                <w:bCs/>
                <w:lang w:eastAsia="zh-CN"/>
              </w:rPr>
            </w:pPr>
            <w:r w:rsidRPr="00BC468A">
              <w:rPr>
                <w:rFonts w:cs="v4.2.0"/>
                <w:bCs/>
                <w:lang w:eastAsia="zh-CN"/>
              </w:rPr>
              <w:t>Configured in SIB4 of Cell 1</w:t>
            </w:r>
          </w:p>
        </w:tc>
      </w:tr>
      <w:tr w:rsidR="00F8385C" w:rsidRPr="00BC468A" w14:paraId="250AD2C2" w14:textId="77777777" w:rsidTr="00D57AF4">
        <w:trPr>
          <w:cantSplit/>
          <w:jc w:val="center"/>
        </w:trPr>
        <w:tc>
          <w:tcPr>
            <w:tcW w:w="2804" w:type="dxa"/>
            <w:gridSpan w:val="2"/>
            <w:vMerge/>
            <w:tcBorders>
              <w:top w:val="single" w:sz="4" w:space="0" w:color="auto"/>
              <w:left w:val="single" w:sz="4" w:space="0" w:color="auto"/>
              <w:bottom w:val="single" w:sz="4" w:space="0" w:color="auto"/>
              <w:right w:val="single" w:sz="4" w:space="0" w:color="auto"/>
            </w:tcBorders>
            <w:vAlign w:val="center"/>
            <w:hideMark/>
          </w:tcPr>
          <w:p w14:paraId="1B3A3726" w14:textId="77777777" w:rsidR="00F8385C" w:rsidRPr="00BC468A" w:rsidRDefault="00F8385C" w:rsidP="00D57AF4">
            <w:pPr>
              <w:spacing w:after="0"/>
              <w:rPr>
                <w:rFonts w:ascii="Arial" w:hAnsi="Arial" w:cs="v4.2.0"/>
                <w:sz w:val="18"/>
                <w:lang w:eastAsia="zh-C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3627D94" w14:textId="77777777" w:rsidR="00F8385C" w:rsidRPr="00BC468A" w:rsidRDefault="00F8385C" w:rsidP="00D57AF4">
            <w:pPr>
              <w:spacing w:after="0"/>
              <w:rPr>
                <w:rFonts w:ascii="Arial" w:hAnsi="Arial"/>
                <w:sz w:val="18"/>
                <w:lang w:eastAsia="zh-CN"/>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4786944" w14:textId="77777777" w:rsidR="00F8385C" w:rsidRPr="00BC468A" w:rsidRDefault="00F8385C" w:rsidP="00D57AF4">
            <w:pPr>
              <w:spacing w:after="0"/>
              <w:rPr>
                <w:rFonts w:ascii="Arial" w:hAnsi="Arial" w:cs="v4.2.0"/>
                <w:bCs/>
                <w:sz w:val="18"/>
                <w:lang w:eastAsia="zh-CN"/>
              </w:rPr>
            </w:pPr>
          </w:p>
        </w:tc>
        <w:tc>
          <w:tcPr>
            <w:tcW w:w="1135" w:type="dxa"/>
            <w:tcBorders>
              <w:top w:val="single" w:sz="4" w:space="0" w:color="auto"/>
              <w:left w:val="single" w:sz="4" w:space="0" w:color="auto"/>
              <w:bottom w:val="single" w:sz="4" w:space="0" w:color="auto"/>
              <w:right w:val="single" w:sz="4" w:space="0" w:color="auto"/>
            </w:tcBorders>
            <w:hideMark/>
          </w:tcPr>
          <w:p w14:paraId="6A6B08A7" w14:textId="77777777" w:rsidR="00F8385C" w:rsidRPr="00BC468A" w:rsidRDefault="00F8385C" w:rsidP="00D57AF4">
            <w:pPr>
              <w:pStyle w:val="TAC"/>
              <w:spacing w:line="254" w:lineRule="auto"/>
              <w:rPr>
                <w:rFonts w:cs="v4.2.0"/>
                <w:bCs/>
                <w:lang w:eastAsia="zh-CN"/>
              </w:rPr>
            </w:pPr>
            <w:r w:rsidRPr="00BC468A">
              <w:rPr>
                <w:rFonts w:cs="v4.2.0"/>
                <w:bCs/>
                <w:lang w:eastAsia="zh-CN"/>
              </w:rPr>
              <w:t>SMTC pattern 6</w:t>
            </w:r>
          </w:p>
        </w:tc>
        <w:tc>
          <w:tcPr>
            <w:tcW w:w="3546" w:type="dxa"/>
            <w:tcBorders>
              <w:top w:val="single" w:sz="4" w:space="0" w:color="auto"/>
              <w:left w:val="single" w:sz="4" w:space="0" w:color="auto"/>
              <w:bottom w:val="single" w:sz="4" w:space="0" w:color="auto"/>
              <w:right w:val="single" w:sz="4" w:space="0" w:color="auto"/>
            </w:tcBorders>
            <w:hideMark/>
          </w:tcPr>
          <w:p w14:paraId="2737DC4A" w14:textId="77777777" w:rsidR="00F8385C" w:rsidRPr="00BC468A" w:rsidRDefault="00F8385C" w:rsidP="00D57AF4">
            <w:pPr>
              <w:pStyle w:val="TAC"/>
              <w:spacing w:line="254" w:lineRule="auto"/>
              <w:rPr>
                <w:rFonts w:cs="v4.2.0"/>
                <w:bCs/>
                <w:lang w:eastAsia="zh-CN"/>
              </w:rPr>
            </w:pPr>
            <w:r w:rsidRPr="00BC468A">
              <w:rPr>
                <w:rFonts w:cs="v4.2.0"/>
                <w:bCs/>
                <w:lang w:eastAsia="zh-CN"/>
              </w:rPr>
              <w:t>Configured in SIB4 of Cell 2</w:t>
            </w:r>
          </w:p>
        </w:tc>
      </w:tr>
      <w:tr w:rsidR="00F8385C" w:rsidRPr="00BC468A" w14:paraId="31D75B88"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B442815" w14:textId="77777777" w:rsidR="00F8385C" w:rsidRPr="00BC468A" w:rsidRDefault="00F8385C" w:rsidP="00D57AF4">
            <w:pPr>
              <w:pStyle w:val="TAL"/>
              <w:spacing w:line="254" w:lineRule="auto"/>
            </w:pPr>
            <w:r w:rsidRPr="00BC468A">
              <w:t>DRX cycle length</w:t>
            </w:r>
          </w:p>
        </w:tc>
        <w:tc>
          <w:tcPr>
            <w:tcW w:w="708" w:type="dxa"/>
            <w:tcBorders>
              <w:top w:val="single" w:sz="4" w:space="0" w:color="auto"/>
              <w:left w:val="single" w:sz="4" w:space="0" w:color="auto"/>
              <w:bottom w:val="single" w:sz="4" w:space="0" w:color="auto"/>
              <w:right w:val="single" w:sz="4" w:space="0" w:color="auto"/>
            </w:tcBorders>
            <w:hideMark/>
          </w:tcPr>
          <w:p w14:paraId="70C26BAB" w14:textId="77777777" w:rsidR="00F8385C" w:rsidRPr="00BC468A" w:rsidRDefault="00F8385C" w:rsidP="00D57AF4">
            <w:pPr>
              <w:pStyle w:val="TAC"/>
              <w:spacing w:line="254" w:lineRule="auto"/>
            </w:pPr>
            <w:r w:rsidRPr="00BC468A">
              <w:t>s</w:t>
            </w:r>
          </w:p>
        </w:tc>
        <w:tc>
          <w:tcPr>
            <w:tcW w:w="1419" w:type="dxa"/>
            <w:tcBorders>
              <w:top w:val="single" w:sz="4" w:space="0" w:color="auto"/>
              <w:left w:val="single" w:sz="4" w:space="0" w:color="auto"/>
              <w:bottom w:val="single" w:sz="4" w:space="0" w:color="auto"/>
              <w:right w:val="single" w:sz="4" w:space="0" w:color="auto"/>
            </w:tcBorders>
            <w:hideMark/>
          </w:tcPr>
          <w:p w14:paraId="6DA9683E" w14:textId="77777777" w:rsidR="00F8385C" w:rsidRPr="00BC468A" w:rsidRDefault="00F8385C" w:rsidP="00D57AF4">
            <w:pPr>
              <w:pStyle w:val="TAC"/>
              <w:spacing w:line="254" w:lineRule="auto"/>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17110CBC" w14:textId="77777777" w:rsidR="00F8385C" w:rsidRPr="00BC468A" w:rsidRDefault="00F8385C" w:rsidP="00D57AF4">
            <w:pPr>
              <w:pStyle w:val="TAC"/>
              <w:spacing w:line="254" w:lineRule="auto"/>
            </w:pPr>
            <w:r w:rsidRPr="00BC468A">
              <w:t>0.64</w:t>
            </w:r>
          </w:p>
        </w:tc>
        <w:tc>
          <w:tcPr>
            <w:tcW w:w="3546" w:type="dxa"/>
            <w:tcBorders>
              <w:top w:val="single" w:sz="4" w:space="0" w:color="auto"/>
              <w:left w:val="single" w:sz="4" w:space="0" w:color="auto"/>
              <w:bottom w:val="single" w:sz="4" w:space="0" w:color="auto"/>
              <w:right w:val="single" w:sz="4" w:space="0" w:color="auto"/>
            </w:tcBorders>
            <w:hideMark/>
          </w:tcPr>
          <w:p w14:paraId="042245AB" w14:textId="77777777" w:rsidR="00F8385C" w:rsidRPr="00BC468A" w:rsidRDefault="00F8385C" w:rsidP="00D57AF4">
            <w:pPr>
              <w:pStyle w:val="TAC"/>
              <w:spacing w:line="254" w:lineRule="auto"/>
            </w:pPr>
            <w:r w:rsidRPr="00BC468A">
              <w:t>The value shall be used for all cells in the test.</w:t>
            </w:r>
          </w:p>
        </w:tc>
      </w:tr>
      <w:tr w:rsidR="00F8385C" w:rsidRPr="00BC468A" w14:paraId="0E465880"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DDF42E7" w14:textId="77777777" w:rsidR="00F8385C" w:rsidRPr="00BC468A" w:rsidRDefault="00F8385C" w:rsidP="00D57AF4">
            <w:pPr>
              <w:pStyle w:val="TAL"/>
              <w:spacing w:line="254" w:lineRule="auto"/>
              <w:rPr>
                <w:lang w:eastAsia="zh-CN"/>
              </w:rPr>
            </w:pPr>
            <w:r w:rsidRPr="00BC468A">
              <w:rPr>
                <w:lang w:eastAsia="zh-CN"/>
              </w:rPr>
              <w:t>PRACH configuration index</w:t>
            </w:r>
          </w:p>
        </w:tc>
        <w:tc>
          <w:tcPr>
            <w:tcW w:w="708" w:type="dxa"/>
            <w:tcBorders>
              <w:top w:val="single" w:sz="4" w:space="0" w:color="auto"/>
              <w:left w:val="single" w:sz="4" w:space="0" w:color="auto"/>
              <w:bottom w:val="single" w:sz="4" w:space="0" w:color="auto"/>
              <w:right w:val="single" w:sz="4" w:space="0" w:color="auto"/>
            </w:tcBorders>
          </w:tcPr>
          <w:p w14:paraId="6916713B" w14:textId="77777777" w:rsidR="00F8385C" w:rsidRPr="00BC468A" w:rsidRDefault="00F8385C" w:rsidP="00D57AF4">
            <w:pPr>
              <w:pStyle w:val="TAC"/>
              <w:spacing w:line="254" w:lineRule="auto"/>
            </w:pPr>
          </w:p>
        </w:tc>
        <w:tc>
          <w:tcPr>
            <w:tcW w:w="1419" w:type="dxa"/>
            <w:tcBorders>
              <w:top w:val="single" w:sz="4" w:space="0" w:color="auto"/>
              <w:left w:val="single" w:sz="4" w:space="0" w:color="auto"/>
              <w:bottom w:val="single" w:sz="4" w:space="0" w:color="auto"/>
              <w:right w:val="single" w:sz="4" w:space="0" w:color="auto"/>
            </w:tcBorders>
            <w:hideMark/>
          </w:tcPr>
          <w:p w14:paraId="1D02D20E"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104132F6" w14:textId="77777777" w:rsidR="00F8385C" w:rsidRPr="00BC468A" w:rsidRDefault="00F8385C" w:rsidP="00D57AF4">
            <w:pPr>
              <w:pStyle w:val="TAC"/>
              <w:spacing w:line="254" w:lineRule="auto"/>
              <w:rPr>
                <w:lang w:eastAsia="zh-CN"/>
              </w:rPr>
            </w:pPr>
            <w:r w:rsidRPr="00BC468A">
              <w:rPr>
                <w:lang w:eastAsia="zh-CN"/>
              </w:rPr>
              <w:t>102</w:t>
            </w:r>
          </w:p>
        </w:tc>
        <w:tc>
          <w:tcPr>
            <w:tcW w:w="3546" w:type="dxa"/>
            <w:tcBorders>
              <w:top w:val="single" w:sz="4" w:space="0" w:color="auto"/>
              <w:left w:val="single" w:sz="4" w:space="0" w:color="auto"/>
              <w:bottom w:val="single" w:sz="4" w:space="0" w:color="auto"/>
              <w:right w:val="single" w:sz="4" w:space="0" w:color="auto"/>
            </w:tcBorders>
            <w:hideMark/>
          </w:tcPr>
          <w:p w14:paraId="304CD2F9" w14:textId="77777777" w:rsidR="00F8385C" w:rsidRPr="00BC468A" w:rsidRDefault="00F8385C" w:rsidP="00D57AF4">
            <w:pPr>
              <w:pStyle w:val="TAC"/>
              <w:spacing w:line="254" w:lineRule="auto"/>
              <w:rPr>
                <w:lang w:eastAsia="zh-CN"/>
              </w:rPr>
            </w:pPr>
            <w:r w:rsidRPr="00BC468A">
              <w:rPr>
                <w:lang w:eastAsia="zh-CN"/>
              </w:rPr>
              <w:t>The detailed configuration is specified in TS 38.211 [7] clause 6.3.3.2</w:t>
            </w:r>
          </w:p>
        </w:tc>
      </w:tr>
      <w:tr w:rsidR="00F8385C" w:rsidRPr="00BC468A" w14:paraId="59E21441"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3BBDE943" w14:textId="77777777" w:rsidR="00F8385C" w:rsidRPr="00BC468A" w:rsidRDefault="00F8385C" w:rsidP="00D57AF4">
            <w:pPr>
              <w:pStyle w:val="TAL"/>
              <w:spacing w:line="254" w:lineRule="auto"/>
              <w:rPr>
                <w:lang w:eastAsia="zh-CN"/>
              </w:rPr>
            </w:pPr>
            <w:proofErr w:type="spellStart"/>
            <w:r w:rsidRPr="00BC468A">
              <w:rPr>
                <w:lang w:eastAsia="zh-CN"/>
              </w:rPr>
              <w:t>rangeToBestCell</w:t>
            </w:r>
            <w:proofErr w:type="spellEnd"/>
          </w:p>
        </w:tc>
        <w:tc>
          <w:tcPr>
            <w:tcW w:w="708" w:type="dxa"/>
            <w:tcBorders>
              <w:top w:val="single" w:sz="4" w:space="0" w:color="auto"/>
              <w:left w:val="single" w:sz="4" w:space="0" w:color="auto"/>
              <w:bottom w:val="single" w:sz="4" w:space="0" w:color="auto"/>
              <w:right w:val="single" w:sz="4" w:space="0" w:color="auto"/>
            </w:tcBorders>
          </w:tcPr>
          <w:p w14:paraId="7FAA831B" w14:textId="77777777" w:rsidR="00F8385C" w:rsidRPr="00BC468A" w:rsidRDefault="00F8385C" w:rsidP="00D57AF4">
            <w:pPr>
              <w:pStyle w:val="TAC"/>
              <w:spacing w:line="254" w:lineRule="auto"/>
              <w:rPr>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4B74A5DC"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550BB6EC" w14:textId="77777777" w:rsidR="00F8385C" w:rsidRPr="00BC468A" w:rsidRDefault="00F8385C" w:rsidP="00D57AF4">
            <w:pPr>
              <w:pStyle w:val="TAC"/>
              <w:spacing w:line="254" w:lineRule="auto"/>
              <w:rPr>
                <w:lang w:eastAsia="zh-CN"/>
              </w:rPr>
            </w:pPr>
            <w:r w:rsidRPr="00BC468A">
              <w:rPr>
                <w:lang w:eastAsia="zh-CN"/>
              </w:rPr>
              <w:t>Not configured</w:t>
            </w:r>
          </w:p>
        </w:tc>
        <w:tc>
          <w:tcPr>
            <w:tcW w:w="3546" w:type="dxa"/>
            <w:tcBorders>
              <w:top w:val="single" w:sz="4" w:space="0" w:color="auto"/>
              <w:left w:val="single" w:sz="4" w:space="0" w:color="auto"/>
              <w:bottom w:val="single" w:sz="4" w:space="0" w:color="auto"/>
              <w:right w:val="single" w:sz="4" w:space="0" w:color="auto"/>
            </w:tcBorders>
          </w:tcPr>
          <w:p w14:paraId="3D7558F2" w14:textId="77777777" w:rsidR="00F8385C" w:rsidRPr="00BC468A" w:rsidRDefault="00F8385C" w:rsidP="00D57AF4">
            <w:pPr>
              <w:pStyle w:val="TAC"/>
              <w:spacing w:line="254" w:lineRule="auto"/>
            </w:pPr>
          </w:p>
        </w:tc>
      </w:tr>
      <w:tr w:rsidR="00F8385C" w:rsidRPr="00BC468A" w14:paraId="203CD4E1"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tcPr>
          <w:p w14:paraId="512FE15F" w14:textId="77777777" w:rsidR="00F8385C" w:rsidRPr="00BC468A" w:rsidRDefault="00F8385C" w:rsidP="00D57AF4">
            <w:pPr>
              <w:pStyle w:val="TAL"/>
              <w:spacing w:line="254" w:lineRule="auto"/>
              <w:rPr>
                <w:lang w:eastAsia="zh-CN"/>
              </w:rPr>
            </w:pPr>
            <w:r w:rsidRPr="00BC468A">
              <w:rPr>
                <w:rFonts w:eastAsia="SimSun"/>
                <w:lang w:eastAsia="zh-CN"/>
              </w:rPr>
              <w:t>Ephemeris information</w:t>
            </w:r>
          </w:p>
        </w:tc>
        <w:tc>
          <w:tcPr>
            <w:tcW w:w="708" w:type="dxa"/>
            <w:tcBorders>
              <w:top w:val="single" w:sz="4" w:space="0" w:color="auto"/>
              <w:left w:val="single" w:sz="4" w:space="0" w:color="auto"/>
              <w:bottom w:val="single" w:sz="4" w:space="0" w:color="auto"/>
              <w:right w:val="single" w:sz="4" w:space="0" w:color="auto"/>
            </w:tcBorders>
          </w:tcPr>
          <w:p w14:paraId="34E5D899" w14:textId="77777777" w:rsidR="00F8385C" w:rsidRPr="00BC468A" w:rsidRDefault="00F8385C" w:rsidP="00D57AF4">
            <w:pPr>
              <w:pStyle w:val="TAC"/>
              <w:spacing w:line="254" w:lineRule="auto"/>
              <w:rPr>
                <w:lang w:eastAsia="zh-CN"/>
              </w:rPr>
            </w:pPr>
          </w:p>
        </w:tc>
        <w:tc>
          <w:tcPr>
            <w:tcW w:w="1419" w:type="dxa"/>
            <w:tcBorders>
              <w:top w:val="single" w:sz="4" w:space="0" w:color="auto"/>
              <w:left w:val="single" w:sz="4" w:space="0" w:color="auto"/>
              <w:bottom w:val="single" w:sz="4" w:space="0" w:color="auto"/>
              <w:right w:val="single" w:sz="4" w:space="0" w:color="auto"/>
            </w:tcBorders>
          </w:tcPr>
          <w:p w14:paraId="70B32C50" w14:textId="77777777" w:rsidR="00F8385C" w:rsidRPr="00BC468A" w:rsidRDefault="00F8385C" w:rsidP="00D57AF4">
            <w:pPr>
              <w:pStyle w:val="TAC"/>
              <w:spacing w:line="254" w:lineRule="auto"/>
              <w:rPr>
                <w:lang w:eastAsia="zh-CN"/>
              </w:rPr>
            </w:pPr>
          </w:p>
        </w:tc>
        <w:tc>
          <w:tcPr>
            <w:tcW w:w="1135" w:type="dxa"/>
            <w:tcBorders>
              <w:top w:val="single" w:sz="4" w:space="0" w:color="auto"/>
              <w:left w:val="single" w:sz="4" w:space="0" w:color="auto"/>
              <w:bottom w:val="single" w:sz="4" w:space="0" w:color="auto"/>
              <w:right w:val="single" w:sz="4" w:space="0" w:color="auto"/>
            </w:tcBorders>
          </w:tcPr>
          <w:p w14:paraId="24B7E4E3" w14:textId="77777777" w:rsidR="00F8385C" w:rsidRPr="00BC468A" w:rsidRDefault="00F8385C" w:rsidP="00D57AF4">
            <w:pPr>
              <w:pStyle w:val="TAC"/>
              <w:spacing w:line="254" w:lineRule="auto"/>
              <w:rPr>
                <w:lang w:eastAsia="zh-CN"/>
              </w:rPr>
            </w:pPr>
            <w:r w:rsidRPr="00BC468A">
              <w:rPr>
                <w:lang w:eastAsia="zh-CN"/>
              </w:rPr>
              <w:t>Note 1</w:t>
            </w:r>
          </w:p>
        </w:tc>
        <w:tc>
          <w:tcPr>
            <w:tcW w:w="3546" w:type="dxa"/>
            <w:tcBorders>
              <w:top w:val="single" w:sz="4" w:space="0" w:color="auto"/>
              <w:left w:val="single" w:sz="4" w:space="0" w:color="auto"/>
              <w:bottom w:val="single" w:sz="4" w:space="0" w:color="auto"/>
              <w:right w:val="single" w:sz="4" w:space="0" w:color="auto"/>
            </w:tcBorders>
          </w:tcPr>
          <w:p w14:paraId="3DD49AA1" w14:textId="77777777" w:rsidR="00F8385C" w:rsidRPr="00BC468A" w:rsidRDefault="00F8385C" w:rsidP="00D57AF4">
            <w:pPr>
              <w:pStyle w:val="TAC"/>
              <w:spacing w:line="254" w:lineRule="auto"/>
            </w:pPr>
          </w:p>
        </w:tc>
      </w:tr>
      <w:tr w:rsidR="00F8385C" w:rsidRPr="00BC468A" w14:paraId="0D0F6C2F"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58BF6CAA" w14:textId="77777777" w:rsidR="00F8385C" w:rsidRPr="00BC468A" w:rsidRDefault="00F8385C" w:rsidP="00D57AF4">
            <w:pPr>
              <w:pStyle w:val="TAL"/>
              <w:spacing w:line="254" w:lineRule="auto"/>
            </w:pPr>
            <w:r w:rsidRPr="00BC468A">
              <w:rPr>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42B8A70D" w14:textId="77777777" w:rsidR="00F8385C" w:rsidRPr="00BC468A" w:rsidRDefault="00F8385C" w:rsidP="00D57AF4">
            <w:pPr>
              <w:pStyle w:val="TAC"/>
              <w:spacing w:line="254" w:lineRule="auto"/>
            </w:pPr>
            <w:r w:rsidRPr="00BC468A">
              <w:rPr>
                <w:lang w:eastAsia="zh-CN"/>
              </w:rPr>
              <w:t>s</w:t>
            </w:r>
          </w:p>
        </w:tc>
        <w:tc>
          <w:tcPr>
            <w:tcW w:w="1419" w:type="dxa"/>
            <w:tcBorders>
              <w:top w:val="single" w:sz="4" w:space="0" w:color="auto"/>
              <w:left w:val="single" w:sz="4" w:space="0" w:color="auto"/>
              <w:bottom w:val="single" w:sz="4" w:space="0" w:color="auto"/>
              <w:right w:val="single" w:sz="4" w:space="0" w:color="auto"/>
            </w:tcBorders>
            <w:hideMark/>
          </w:tcPr>
          <w:p w14:paraId="40ED69C6" w14:textId="77777777" w:rsidR="00F8385C" w:rsidRPr="00BC468A" w:rsidRDefault="00F8385C" w:rsidP="00D57AF4">
            <w:pPr>
              <w:pStyle w:val="TAC"/>
              <w:spacing w:line="254" w:lineRule="auto"/>
              <w:rPr>
                <w:lang w:eastAsia="zh-CN"/>
              </w:rPr>
            </w:pPr>
            <w:r w:rsidRPr="00BC468A">
              <w:rPr>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6EFFB8C7" w14:textId="77777777" w:rsidR="00F8385C" w:rsidRPr="00BC468A" w:rsidRDefault="00F8385C" w:rsidP="00D57AF4">
            <w:pPr>
              <w:pStyle w:val="TAC"/>
              <w:spacing w:line="254" w:lineRule="auto"/>
              <w:rPr>
                <w:lang w:eastAsia="zh-CN"/>
              </w:rPr>
            </w:pPr>
            <w:r w:rsidRPr="00BC468A">
              <w:rPr>
                <w:lang w:eastAsia="zh-CN"/>
              </w:rPr>
              <w:t>20</w:t>
            </w:r>
          </w:p>
        </w:tc>
        <w:tc>
          <w:tcPr>
            <w:tcW w:w="3546" w:type="dxa"/>
            <w:tcBorders>
              <w:top w:val="single" w:sz="4" w:space="0" w:color="auto"/>
              <w:left w:val="single" w:sz="4" w:space="0" w:color="auto"/>
              <w:bottom w:val="single" w:sz="4" w:space="0" w:color="auto"/>
              <w:right w:val="single" w:sz="4" w:space="0" w:color="auto"/>
            </w:tcBorders>
            <w:hideMark/>
          </w:tcPr>
          <w:p w14:paraId="6360A10D" w14:textId="77777777" w:rsidR="00F8385C" w:rsidRPr="00BC468A" w:rsidRDefault="00F8385C" w:rsidP="00D57AF4">
            <w:pPr>
              <w:pStyle w:val="TAC"/>
              <w:spacing w:line="254" w:lineRule="auto"/>
            </w:pPr>
            <w:r w:rsidRPr="00BC468A">
              <w:t xml:space="preserve">T1 is defined so that cell re-selection reaction time is </w:t>
            </w:r>
            <w:proofErr w:type="gramStart"/>
            <w:r w:rsidRPr="00BC468A">
              <w:t>taken into account</w:t>
            </w:r>
            <w:proofErr w:type="gramEnd"/>
            <w:r w:rsidRPr="00BC468A">
              <w:t>.</w:t>
            </w:r>
          </w:p>
        </w:tc>
      </w:tr>
      <w:tr w:rsidR="00F8385C" w:rsidRPr="00BC468A" w14:paraId="7558FEAA" w14:textId="77777777" w:rsidTr="00D57AF4">
        <w:trPr>
          <w:cantSplit/>
          <w:jc w:val="center"/>
        </w:trPr>
        <w:tc>
          <w:tcPr>
            <w:tcW w:w="2804" w:type="dxa"/>
            <w:gridSpan w:val="2"/>
            <w:tcBorders>
              <w:top w:val="single" w:sz="4" w:space="0" w:color="auto"/>
              <w:left w:val="single" w:sz="4" w:space="0" w:color="auto"/>
              <w:bottom w:val="single" w:sz="4" w:space="0" w:color="auto"/>
              <w:right w:val="single" w:sz="4" w:space="0" w:color="auto"/>
            </w:tcBorders>
            <w:hideMark/>
          </w:tcPr>
          <w:p w14:paraId="23B5EF3D" w14:textId="77777777" w:rsidR="00F8385C" w:rsidRPr="00BC468A" w:rsidRDefault="00F8385C" w:rsidP="00D57AF4">
            <w:pPr>
              <w:pStyle w:val="TAL"/>
              <w:spacing w:line="254" w:lineRule="auto"/>
            </w:pPr>
            <w:r w:rsidRPr="00BC468A">
              <w:t>T</w:t>
            </w:r>
            <w:r w:rsidRPr="00BC468A">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15A7B86D" w14:textId="77777777" w:rsidR="00F8385C" w:rsidRPr="00BC468A" w:rsidRDefault="00F8385C" w:rsidP="00D57AF4">
            <w:pPr>
              <w:pStyle w:val="TAC"/>
              <w:spacing w:line="254" w:lineRule="auto"/>
            </w:pPr>
            <w:r w:rsidRPr="00BC468A">
              <w:t>s</w:t>
            </w:r>
          </w:p>
        </w:tc>
        <w:tc>
          <w:tcPr>
            <w:tcW w:w="1419" w:type="dxa"/>
            <w:tcBorders>
              <w:top w:val="single" w:sz="4" w:space="0" w:color="auto"/>
              <w:left w:val="single" w:sz="4" w:space="0" w:color="auto"/>
              <w:bottom w:val="single" w:sz="4" w:space="0" w:color="auto"/>
              <w:right w:val="single" w:sz="4" w:space="0" w:color="auto"/>
            </w:tcBorders>
            <w:hideMark/>
          </w:tcPr>
          <w:p w14:paraId="5E5AE917" w14:textId="77777777" w:rsidR="00F8385C" w:rsidRPr="00BC468A" w:rsidRDefault="00F8385C" w:rsidP="00D57AF4">
            <w:pPr>
              <w:pStyle w:val="TAC"/>
              <w:spacing w:line="254" w:lineRule="auto"/>
              <w:rPr>
                <w:lang w:eastAsia="zh-CN"/>
              </w:rPr>
            </w:pPr>
            <w:r w:rsidRPr="00BC468A">
              <w:rPr>
                <w:rFonts w:cs="v4.2.0"/>
                <w:lang w:eastAsia="zh-CN"/>
              </w:rPr>
              <w:t>1</w:t>
            </w:r>
            <w:r w:rsidRPr="00BC468A">
              <w:t>, 2</w:t>
            </w:r>
          </w:p>
        </w:tc>
        <w:tc>
          <w:tcPr>
            <w:tcW w:w="1135" w:type="dxa"/>
            <w:tcBorders>
              <w:top w:val="single" w:sz="4" w:space="0" w:color="auto"/>
              <w:left w:val="single" w:sz="4" w:space="0" w:color="auto"/>
              <w:bottom w:val="single" w:sz="4" w:space="0" w:color="auto"/>
              <w:right w:val="single" w:sz="4" w:space="0" w:color="auto"/>
            </w:tcBorders>
            <w:hideMark/>
          </w:tcPr>
          <w:p w14:paraId="60ACF9BC" w14:textId="77777777" w:rsidR="00F8385C" w:rsidRPr="00BC468A" w:rsidRDefault="00F8385C" w:rsidP="00D57AF4">
            <w:pPr>
              <w:pStyle w:val="TAC"/>
              <w:spacing w:line="254" w:lineRule="auto"/>
            </w:pPr>
            <w:r w:rsidRPr="00BC468A">
              <w:t>20</w:t>
            </w:r>
          </w:p>
        </w:tc>
        <w:tc>
          <w:tcPr>
            <w:tcW w:w="3546" w:type="dxa"/>
            <w:tcBorders>
              <w:top w:val="single" w:sz="4" w:space="0" w:color="auto"/>
              <w:left w:val="single" w:sz="4" w:space="0" w:color="auto"/>
              <w:bottom w:val="single" w:sz="4" w:space="0" w:color="auto"/>
              <w:right w:val="single" w:sz="4" w:space="0" w:color="auto"/>
            </w:tcBorders>
            <w:hideMark/>
          </w:tcPr>
          <w:p w14:paraId="66F58E17" w14:textId="77777777" w:rsidR="00F8385C" w:rsidRPr="00BC468A" w:rsidRDefault="00F8385C" w:rsidP="00D57AF4">
            <w:pPr>
              <w:pStyle w:val="TAC"/>
              <w:spacing w:line="254" w:lineRule="auto"/>
            </w:pPr>
            <w:r w:rsidRPr="00BC468A">
              <w:t xml:space="preserve">T2 is defined so that cell re-selection reaction time is </w:t>
            </w:r>
            <w:proofErr w:type="gramStart"/>
            <w:r w:rsidRPr="00BC468A">
              <w:t>taken into account</w:t>
            </w:r>
            <w:proofErr w:type="gramEnd"/>
            <w:r w:rsidRPr="00BC468A">
              <w:t>.</w:t>
            </w:r>
          </w:p>
        </w:tc>
      </w:tr>
      <w:tr w:rsidR="00F8385C" w:rsidRPr="00BC468A" w14:paraId="05703E96" w14:textId="77777777" w:rsidTr="00D57AF4">
        <w:trPr>
          <w:cantSplit/>
          <w:jc w:val="center"/>
        </w:trPr>
        <w:tc>
          <w:tcPr>
            <w:tcW w:w="9612" w:type="dxa"/>
            <w:gridSpan w:val="6"/>
            <w:tcBorders>
              <w:top w:val="single" w:sz="4" w:space="0" w:color="auto"/>
              <w:left w:val="single" w:sz="4" w:space="0" w:color="auto"/>
              <w:bottom w:val="single" w:sz="4" w:space="0" w:color="auto"/>
              <w:right w:val="single" w:sz="4" w:space="0" w:color="auto"/>
            </w:tcBorders>
            <w:vAlign w:val="center"/>
          </w:tcPr>
          <w:p w14:paraId="722EB8B0" w14:textId="77777777" w:rsidR="00F8385C" w:rsidRPr="00BC468A" w:rsidRDefault="00F8385C" w:rsidP="00D57AF4">
            <w:pPr>
              <w:pStyle w:val="TAC"/>
              <w:spacing w:line="254" w:lineRule="auto"/>
              <w:jc w:val="left"/>
            </w:pPr>
            <w:r w:rsidRPr="00BC468A">
              <w:t>Note 1:</w:t>
            </w:r>
            <w:r w:rsidRPr="00BC468A">
              <w:tab/>
              <w:t>Detailed ephemeris information is provided in TS 38.508-1 [14]</w:t>
            </w:r>
          </w:p>
        </w:tc>
      </w:tr>
    </w:tbl>
    <w:p w14:paraId="3E1DC3B4" w14:textId="77777777" w:rsidR="00F8385C" w:rsidRPr="00BC468A" w:rsidRDefault="00F8385C" w:rsidP="00F8385C">
      <w:pPr>
        <w:rPr>
          <w:snapToGrid w:val="0"/>
        </w:rPr>
      </w:pPr>
    </w:p>
    <w:p w14:paraId="16E9A79C" w14:textId="77777777" w:rsidR="00F8385C" w:rsidRPr="00BC468A" w:rsidRDefault="00F8385C" w:rsidP="00F8385C">
      <w:pPr>
        <w:pStyle w:val="H6"/>
        <w:keepLines w:val="0"/>
      </w:pPr>
      <w:r w:rsidRPr="00BC468A">
        <w:t>14.1.10.4.2</w:t>
      </w:r>
      <w:r w:rsidRPr="00BC468A">
        <w:tab/>
        <w:t>Test procedure</w:t>
      </w:r>
    </w:p>
    <w:p w14:paraId="1CCFCFA2" w14:textId="77777777" w:rsidR="00F8385C" w:rsidRPr="00BC468A" w:rsidRDefault="00F8385C" w:rsidP="00F8385C">
      <w:pPr>
        <w:rPr>
          <w:color w:val="000000"/>
        </w:rPr>
      </w:pPr>
      <w:r w:rsidRPr="00BC468A">
        <w:t xml:space="preserve">The test scenario comprises of two satellite access </w:t>
      </w:r>
      <w:r w:rsidRPr="00BC468A">
        <w:rPr>
          <w:lang w:eastAsia="zh-CN"/>
        </w:rPr>
        <w:t>NR</w:t>
      </w:r>
      <w:r w:rsidRPr="00BC468A">
        <w:t xml:space="preserve"> FDD inter-frequency cells on two different NR carriers as given in table </w:t>
      </w:r>
      <w:r w:rsidRPr="00BC468A">
        <w:rPr>
          <w:snapToGrid w:val="0"/>
        </w:rPr>
        <w:t>14.1.10.4.1-3</w:t>
      </w:r>
      <w:r w:rsidRPr="00BC468A">
        <w:t xml:space="preserve">. </w:t>
      </w:r>
      <w:r w:rsidRPr="00BC468A">
        <w:rPr>
          <w:lang w:eastAsia="zh-CN"/>
        </w:rPr>
        <w:t>Both Cell 1 and Cell 2 are</w:t>
      </w:r>
      <w:r w:rsidRPr="00BC468A">
        <w:t xml:space="preserve"> already identified by the UE prior to the start of the test. Cell 1 and Cell 2 belong to different tracking areas and Cell 2 is of higher priority than Cell 1.</w:t>
      </w:r>
    </w:p>
    <w:p w14:paraId="6B5D4A06" w14:textId="49C1A784" w:rsidR="00F8385C" w:rsidRPr="00BC468A" w:rsidRDefault="00F8385C" w:rsidP="00F8385C">
      <w:pPr>
        <w:rPr>
          <w:color w:val="000000"/>
        </w:rPr>
      </w:pPr>
      <w:r w:rsidRPr="00BC468A">
        <w:rPr>
          <w:color w:val="000000"/>
        </w:rPr>
        <w:t xml:space="preserve">In the following test procedure “UE responds” means “UE starts transmitting preamble on </w:t>
      </w:r>
      <w:r w:rsidRPr="00BC468A">
        <w:rPr>
          <w:rFonts w:cs="v4.2.0"/>
        </w:rPr>
        <w:t xml:space="preserve">PRACH for sending the </w:t>
      </w:r>
      <w:proofErr w:type="spellStart"/>
      <w:r w:rsidRPr="00BC468A">
        <w:rPr>
          <w:rFonts w:cs="v4.2.0"/>
          <w:i/>
          <w:iCs/>
        </w:rPr>
        <w:t>RRC</w:t>
      </w:r>
      <w:r w:rsidRPr="00BC468A">
        <w:rPr>
          <w:rFonts w:cs="v4.2.0"/>
          <w:i/>
        </w:rPr>
        <w:t>SetupRequest</w:t>
      </w:r>
      <w:proofErr w:type="spellEnd"/>
      <w:r w:rsidRPr="00BC468A">
        <w:rPr>
          <w:rFonts w:cs="v4.2.0"/>
        </w:rPr>
        <w:t xml:space="preserve"> message to perform a registration procedure for mobility</w:t>
      </w:r>
      <w:ins w:id="80" w:author="Emilio Ruiz" w:date="2025-04-28T18:25:00Z" w16du:dateUtc="2025-04-28T16:25:00Z">
        <w:r w:rsidR="00F86FE4">
          <w:rPr>
            <w:rFonts w:cs="v4.2.0"/>
          </w:rPr>
          <w:t>”</w:t>
        </w:r>
      </w:ins>
      <w:r w:rsidRPr="00BC468A">
        <w:rPr>
          <w:color w:val="000000"/>
        </w:rPr>
        <w:t>.</w:t>
      </w:r>
    </w:p>
    <w:p w14:paraId="74EDAFA7" w14:textId="4EA5DAB0" w:rsidR="00F8385C" w:rsidRPr="00BC468A" w:rsidRDefault="00F8385C" w:rsidP="00F8385C">
      <w:pPr>
        <w:rPr>
          <w:lang w:eastAsia="zh-CN"/>
        </w:rPr>
      </w:pPr>
      <w:r w:rsidRPr="00BC468A">
        <w:lastRenderedPageBreak/>
        <w:t>The UE is configured with the relaxed measurement criterion for UE not-at-cell edge as defined in TS</w:t>
      </w:r>
      <w:ins w:id="81" w:author="Emilio Ruiz" w:date="2025-04-28T18:25:00Z" w16du:dateUtc="2025-04-28T16:25:00Z">
        <w:r w:rsidR="00F86FE4">
          <w:t xml:space="preserve"> </w:t>
        </w:r>
      </w:ins>
      <w:r w:rsidRPr="00BC468A">
        <w:t>38.304 [30] clause 5.2.4.9.2 in [30]. So, Cell 2 and Cell 1configures the UE as follows</w:t>
      </w:r>
      <w:r w:rsidRPr="00BC468A">
        <w:rPr>
          <w:lang w:eastAsia="zh-CN"/>
        </w:rPr>
        <w:t>:</w:t>
      </w:r>
    </w:p>
    <w:p w14:paraId="5D789406" w14:textId="77777777" w:rsidR="00F8385C" w:rsidRPr="00BC468A" w:rsidRDefault="00F8385C" w:rsidP="00F8385C">
      <w:pPr>
        <w:pStyle w:val="B10"/>
      </w:pPr>
      <w:r w:rsidRPr="00BC468A">
        <w:rPr>
          <w:i/>
          <w:iCs/>
          <w:lang w:eastAsia="zh-CN"/>
        </w:rPr>
        <w:tab/>
      </w:r>
      <w:proofErr w:type="spellStart"/>
      <w:r w:rsidRPr="00BC468A">
        <w:rPr>
          <w:i/>
          <w:iCs/>
          <w:lang w:eastAsia="zh-CN"/>
        </w:rPr>
        <w:t>cellEdgeEvaluation</w:t>
      </w:r>
      <w:proofErr w:type="spellEnd"/>
      <w:r w:rsidRPr="00BC468A">
        <w:rPr>
          <w:i/>
          <w:iCs/>
          <w:lang w:eastAsia="zh-CN"/>
        </w:rPr>
        <w:t xml:space="preserve"> </w:t>
      </w:r>
      <w:r w:rsidRPr="00BC468A">
        <w:rPr>
          <w:lang w:eastAsia="zh-CN"/>
        </w:rPr>
        <w:t>[13] criterion is configured according to the parameters listed in Table 14.1.9.2-</w:t>
      </w:r>
      <w:proofErr w:type="gramStart"/>
      <w:r w:rsidRPr="00BC468A">
        <w:rPr>
          <w:lang w:eastAsia="zh-CN"/>
        </w:rPr>
        <w:t>3;</w:t>
      </w:r>
      <w:proofErr w:type="gramEnd"/>
    </w:p>
    <w:p w14:paraId="75D39BD8" w14:textId="77777777" w:rsidR="00F8385C" w:rsidRPr="00BC468A" w:rsidRDefault="00F8385C" w:rsidP="00F8385C">
      <w:pPr>
        <w:pStyle w:val="B10"/>
      </w:pPr>
      <w:r w:rsidRPr="00BC468A">
        <w:rPr>
          <w:i/>
          <w:iCs/>
          <w:lang w:eastAsia="zh-CN"/>
        </w:rPr>
        <w:tab/>
      </w:r>
      <w:proofErr w:type="spellStart"/>
      <w:r w:rsidRPr="00BC468A">
        <w:rPr>
          <w:i/>
          <w:iCs/>
          <w:lang w:eastAsia="zh-CN"/>
        </w:rPr>
        <w:t>lowMobilityEvalutation</w:t>
      </w:r>
      <w:proofErr w:type="spellEnd"/>
      <w:r w:rsidRPr="00BC468A">
        <w:rPr>
          <w:i/>
          <w:iCs/>
          <w:lang w:eastAsia="zh-CN"/>
        </w:rPr>
        <w:t xml:space="preserve"> </w:t>
      </w:r>
      <w:r w:rsidRPr="00BC468A">
        <w:rPr>
          <w:lang w:eastAsia="zh-CN"/>
        </w:rPr>
        <w:t>[13] criterion</w:t>
      </w:r>
      <w:r w:rsidRPr="00BC468A">
        <w:t xml:space="preserve"> is not </w:t>
      </w:r>
      <w:proofErr w:type="gramStart"/>
      <w:r w:rsidRPr="00BC468A">
        <w:t>configured;</w:t>
      </w:r>
      <w:proofErr w:type="gramEnd"/>
      <w:r w:rsidRPr="00BC468A">
        <w:t xml:space="preserve"> </w:t>
      </w:r>
    </w:p>
    <w:p w14:paraId="520E9C5D" w14:textId="77777777" w:rsidR="00F8385C" w:rsidRPr="00BC468A" w:rsidRDefault="00F8385C" w:rsidP="00F8385C">
      <w:pPr>
        <w:pStyle w:val="B10"/>
      </w:pPr>
      <w:r w:rsidRPr="00BC468A">
        <w:rPr>
          <w:i/>
          <w:iCs/>
          <w:lang w:eastAsia="zh-CN"/>
        </w:rPr>
        <w:tab/>
      </w:r>
      <w:proofErr w:type="spellStart"/>
      <w:r w:rsidRPr="00BC468A">
        <w:rPr>
          <w:i/>
          <w:iCs/>
          <w:lang w:eastAsia="zh-CN"/>
        </w:rPr>
        <w:t>combineRelaxedMeasCondition</w:t>
      </w:r>
      <w:proofErr w:type="spellEnd"/>
      <w:r w:rsidRPr="00BC468A">
        <w:rPr>
          <w:lang w:eastAsia="zh-CN"/>
        </w:rPr>
        <w:t xml:space="preserve"> [13] is not </w:t>
      </w:r>
      <w:proofErr w:type="gramStart"/>
      <w:r w:rsidRPr="00BC468A">
        <w:rPr>
          <w:lang w:eastAsia="zh-CN"/>
        </w:rPr>
        <w:t>configured;</w:t>
      </w:r>
      <w:proofErr w:type="gramEnd"/>
    </w:p>
    <w:p w14:paraId="15916F09" w14:textId="77777777" w:rsidR="00F8385C" w:rsidRPr="00BC468A" w:rsidRDefault="00F8385C" w:rsidP="00F8385C">
      <w:pPr>
        <w:pStyle w:val="B10"/>
        <w:rPr>
          <w:rFonts w:eastAsia="??"/>
        </w:rPr>
      </w:pPr>
      <w:r w:rsidRPr="00BC468A">
        <w:rPr>
          <w:rFonts w:eastAsia="??"/>
        </w:rPr>
        <w:t>1.</w:t>
      </w:r>
      <w:r w:rsidRPr="00BC468A">
        <w:rPr>
          <w:rFonts w:eastAsia="??"/>
        </w:rPr>
        <w:tab/>
        <w:t xml:space="preserve">Ensure the UE is in state RRC_IDLE with generic procedure parameters Connectivity NR and Test Mode On according to TS 38.508-1 [14] clause 4.5. Cell 2 is the active cell and Cell 1 is the </w:t>
      </w:r>
      <w:proofErr w:type="spellStart"/>
      <w:r w:rsidRPr="00BC468A">
        <w:rPr>
          <w:rFonts w:eastAsia="??"/>
        </w:rPr>
        <w:t>neighbor</w:t>
      </w:r>
      <w:proofErr w:type="spellEnd"/>
      <w:r w:rsidRPr="00BC468A">
        <w:rPr>
          <w:rFonts w:eastAsia="??"/>
        </w:rPr>
        <w:t xml:space="preserve"> cell.</w:t>
      </w:r>
    </w:p>
    <w:p w14:paraId="075D582E" w14:textId="77777777" w:rsidR="00F8385C" w:rsidRPr="00BC468A" w:rsidRDefault="00F8385C" w:rsidP="00F8385C">
      <w:pPr>
        <w:pStyle w:val="B10"/>
        <w:rPr>
          <w:rFonts w:eastAsia="??"/>
        </w:rPr>
      </w:pPr>
      <w:r w:rsidRPr="00BC468A">
        <w:rPr>
          <w:rFonts w:eastAsia="??"/>
        </w:rPr>
        <w:t>1a.</w:t>
      </w:r>
      <w:r w:rsidRPr="00BC468A">
        <w:rPr>
          <w:rFonts w:eastAsia="??"/>
        </w:rPr>
        <w:tab/>
        <w:t>Set the parameters according to T2 in Table 14.1.10.5-1. SS waits at least for 32sec (</w:t>
      </w:r>
      <w:proofErr w:type="spellStart"/>
      <w:proofErr w:type="gramStart"/>
      <w:r w:rsidRPr="00BC468A">
        <w:t>T</w:t>
      </w:r>
      <w:r w:rsidRPr="00BC468A">
        <w:rPr>
          <w:vertAlign w:val="subscript"/>
        </w:rPr>
        <w:t>detect,NR</w:t>
      </w:r>
      <w:proofErr w:type="gramEnd"/>
      <w:r w:rsidRPr="00BC468A">
        <w:rPr>
          <w:vertAlign w:val="subscript"/>
        </w:rPr>
        <w:t>_Inter</w:t>
      </w:r>
      <w:proofErr w:type="spellEnd"/>
      <w:r w:rsidRPr="00BC468A">
        <w:rPr>
          <w:rFonts w:eastAsia="??"/>
        </w:rPr>
        <w:t xml:space="preserve">) to ensure the UE can detect NR </w:t>
      </w:r>
      <w:proofErr w:type="spellStart"/>
      <w:r w:rsidRPr="00BC468A">
        <w:rPr>
          <w:rFonts w:eastAsia="??"/>
        </w:rPr>
        <w:t>neighbor</w:t>
      </w:r>
      <w:proofErr w:type="spellEnd"/>
      <w:r w:rsidRPr="00BC468A">
        <w:rPr>
          <w:rFonts w:eastAsia="??"/>
        </w:rPr>
        <w:t xml:space="preserve"> cell (Cell 1).</w:t>
      </w:r>
    </w:p>
    <w:p w14:paraId="230CA11F"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14.1.10.5-1. Propagation</w:t>
      </w:r>
      <w:r w:rsidRPr="00BC468A">
        <w:t xml:space="preserve"> conditions are set according to Annex C clause C.2.2. </w:t>
      </w:r>
      <w:r w:rsidRPr="00BC468A">
        <w:rPr>
          <w:rFonts w:eastAsia="v4.2.0"/>
        </w:rPr>
        <w:t>T1 starts.</w:t>
      </w:r>
    </w:p>
    <w:p w14:paraId="368DF5E2" w14:textId="77777777" w:rsidR="00F8385C" w:rsidRPr="00BC468A" w:rsidRDefault="00F8385C" w:rsidP="00F8385C">
      <w:pPr>
        <w:pStyle w:val="B10"/>
      </w:pPr>
      <w:r w:rsidRPr="00BC468A">
        <w:t>3.</w:t>
      </w:r>
      <w:r w:rsidRPr="00BC468A">
        <w:tab/>
        <w:t xml:space="preserve">If the UE responds on Cell 1 during time duration T1, within 17 seconds from the beginning of </w:t>
      </w:r>
      <w:proofErr w:type="gramStart"/>
      <w:r w:rsidRPr="00BC468A">
        <w:t>time period</w:t>
      </w:r>
      <w:proofErr w:type="gramEnd"/>
      <w:r w:rsidRPr="00BC468A">
        <w:t xml:space="preserve"> T1, then count a success for the test.</w:t>
      </w:r>
    </w:p>
    <w:p w14:paraId="7F1EADD9" w14:textId="77777777" w:rsidR="00F8385C" w:rsidRPr="00BC468A" w:rsidRDefault="00F8385C" w:rsidP="00F8385C">
      <w:pPr>
        <w:pStyle w:val="B10"/>
      </w:pPr>
      <w:r w:rsidRPr="00BC468A">
        <w:t>4.</w:t>
      </w:r>
      <w:r w:rsidRPr="00BC468A">
        <w:tab/>
        <w:t>If the UE has re-selected Cell 1 within T1, after the re-selection or when T1 expires, continue with step 4a.</w:t>
      </w:r>
      <w:r w:rsidRPr="00BC468A">
        <w:br/>
        <w:t xml:space="preserve">Otherwise, if T1 expires and the UE has not yet re-selected Cell 1, the TE shall switch off </w:t>
      </w:r>
      <w:proofErr w:type="gramStart"/>
      <w:r w:rsidRPr="00BC468A">
        <w:t>and on the UE</w:t>
      </w:r>
      <w:proofErr w:type="gramEnd"/>
      <w:r w:rsidRPr="00BC468A">
        <w:t xml:space="preserve"> and skip to step 1.</w:t>
      </w:r>
    </w:p>
    <w:p w14:paraId="57005A5D" w14:textId="77777777" w:rsidR="00F8385C" w:rsidRPr="00BC468A" w:rsidRDefault="00F8385C" w:rsidP="00F8385C">
      <w:pPr>
        <w:pStyle w:val="B10"/>
      </w:pPr>
      <w:r w:rsidRPr="00BC468A">
        <w:t>4a</w:t>
      </w:r>
      <w:r w:rsidRPr="00BC468A">
        <w:tab/>
        <w:t xml:space="preserve">The SS shall send an </w:t>
      </w:r>
      <w:proofErr w:type="spellStart"/>
      <w:r w:rsidRPr="00BC468A">
        <w:rPr>
          <w:i/>
        </w:rPr>
        <w:t>RRCRelease</w:t>
      </w:r>
      <w:proofErr w:type="spellEnd"/>
      <w:r w:rsidRPr="00BC468A">
        <w:t xml:space="preserve"> message to ensure that the UE is in state RRC_IDLE on Cell 1.</w:t>
      </w:r>
    </w:p>
    <w:p w14:paraId="43977747" w14:textId="77777777" w:rsidR="00F8385C" w:rsidRPr="00BC468A" w:rsidRDefault="00F8385C" w:rsidP="00F8385C">
      <w:pPr>
        <w:pStyle w:val="B10"/>
      </w:pPr>
      <w:r w:rsidRPr="00BC468A">
        <w:t>5.</w:t>
      </w:r>
      <w:r w:rsidRPr="00BC468A">
        <w:tab/>
        <w:t>The SS shall switch the power setting from T1 to T2 as specified in Table 14.1.10.5-1. T2 starts.</w:t>
      </w:r>
    </w:p>
    <w:p w14:paraId="24C7C24D" w14:textId="77777777" w:rsidR="00F8385C" w:rsidRPr="00BC468A" w:rsidRDefault="00F8385C" w:rsidP="00F8385C">
      <w:pPr>
        <w:pStyle w:val="B10"/>
      </w:pPr>
      <w:r w:rsidRPr="00BC468A">
        <w:t>6.</w:t>
      </w:r>
      <w:r w:rsidRPr="00BC468A">
        <w:tab/>
        <w:t>The SS waits for random access requests information from the UE to perform cell re-selection to an already identified cell, Cell 2.</w:t>
      </w:r>
    </w:p>
    <w:p w14:paraId="1E75BFD8" w14:textId="77777777" w:rsidR="00F8385C" w:rsidRPr="00BC468A" w:rsidRDefault="00F8385C" w:rsidP="00F8385C">
      <w:pPr>
        <w:pStyle w:val="B10"/>
      </w:pPr>
      <w:r w:rsidRPr="00BC468A">
        <w:t>7.</w:t>
      </w:r>
      <w:r w:rsidRPr="00BC468A">
        <w:tab/>
        <w:t>If the UE responds on Cell 2 during time duration T2 within 17 seconds</w:t>
      </w:r>
      <w:r w:rsidRPr="00BC468A">
        <w:rPr>
          <w:rFonts w:cs="v4.2.0"/>
        </w:rPr>
        <w:t xml:space="preserve">, </w:t>
      </w:r>
      <w:r w:rsidRPr="00BC468A">
        <w:t xml:space="preserve">from the beginning of </w:t>
      </w:r>
      <w:proofErr w:type="gramStart"/>
      <w:r w:rsidRPr="00BC468A">
        <w:t>time period</w:t>
      </w:r>
      <w:proofErr w:type="gramEnd"/>
      <w:r w:rsidRPr="00BC468A">
        <w:t xml:space="preserve"> T2, then count a success for the test.</w:t>
      </w:r>
    </w:p>
    <w:p w14:paraId="264D79F7" w14:textId="77777777" w:rsidR="00F8385C" w:rsidRPr="00BC468A" w:rsidRDefault="00F8385C" w:rsidP="00F8385C">
      <w:pPr>
        <w:pStyle w:val="B10"/>
      </w:pPr>
      <w:r w:rsidRPr="00BC468A">
        <w:t>8.</w:t>
      </w:r>
      <w:r w:rsidRPr="00BC468A">
        <w:tab/>
        <w:t xml:space="preserve">If the UE has re-selected to Cell 2 within T2, after the re-selection or when T2 expires, the SS shall send an </w:t>
      </w:r>
      <w:proofErr w:type="spellStart"/>
      <w:r w:rsidRPr="00BC468A">
        <w:rPr>
          <w:i/>
        </w:rPr>
        <w:t>RRCRelease</w:t>
      </w:r>
      <w:proofErr w:type="spellEnd"/>
      <w:r w:rsidRPr="00BC468A">
        <w:t xml:space="preserve"> message to the UE and then proceed with step 1 for the next iteration. Otherwise proceed with step 8a.</w:t>
      </w:r>
    </w:p>
    <w:p w14:paraId="054CD0ED" w14:textId="77777777" w:rsidR="00F8385C" w:rsidRPr="00BC468A" w:rsidRDefault="00F8385C" w:rsidP="00F8385C">
      <w:pPr>
        <w:pStyle w:val="B10"/>
      </w:pPr>
      <w:r w:rsidRPr="00BC468A">
        <w:t>8a.</w:t>
      </w:r>
      <w:r w:rsidRPr="00BC468A">
        <w:tab/>
        <w:t xml:space="preserve">The SS shall switch off </w:t>
      </w:r>
      <w:proofErr w:type="gramStart"/>
      <w:r w:rsidRPr="00BC468A">
        <w:t>and on the UE,</w:t>
      </w:r>
      <w:proofErr w:type="gramEnd"/>
      <w:r w:rsidRPr="00BC468A">
        <w:t xml:space="preserve"> and skip to step 1 for the next iteration.</w:t>
      </w:r>
    </w:p>
    <w:p w14:paraId="6EF7BF8E" w14:textId="77777777" w:rsidR="00F8385C" w:rsidRPr="00BC468A" w:rsidRDefault="00F8385C" w:rsidP="00F8385C">
      <w:pPr>
        <w:pStyle w:val="B10"/>
      </w:pPr>
      <w:r w:rsidRPr="00BC468A">
        <w:t>9.</w:t>
      </w:r>
      <w:r w:rsidRPr="00BC468A">
        <w:tab/>
        <w:t>Repeat steps 1a-8 until a test verdict has been achieved. Each of the events “Re-select already detected lower priority Cell 1” and “Re-select already detected higher priority Cell 2” is evaluated independently for the statistic, resulting in an event verdict: pass or fail. Each event is evaluated only until the confidence level according to Table G.2.3-1 in Annex G clause G.2 is achieved. Different events may require different times for a verdict. If both events pass, the test passes. If one event fails, the test fails.</w:t>
      </w:r>
    </w:p>
    <w:p w14:paraId="317C91EA" w14:textId="77777777" w:rsidR="00F8385C" w:rsidRPr="00BC468A" w:rsidRDefault="00F8385C" w:rsidP="00F8385C">
      <w:pPr>
        <w:pStyle w:val="H6"/>
        <w:keepNext w:val="0"/>
        <w:keepLines w:val="0"/>
      </w:pPr>
      <w:r w:rsidRPr="00BC468A">
        <w:t>14.1.10.4.3</w:t>
      </w:r>
      <w:r w:rsidRPr="00BC468A">
        <w:tab/>
        <w:t>Message contents</w:t>
      </w:r>
    </w:p>
    <w:p w14:paraId="12F68412" w14:textId="55D54B78" w:rsidR="00F8385C" w:rsidRPr="00BC468A" w:rsidDel="00EF3FC6" w:rsidRDefault="00F8385C" w:rsidP="00F8385C">
      <w:pPr>
        <w:rPr>
          <w:del w:id="82" w:author="Emilio Ruiz" w:date="2025-04-28T18:25:00Z" w16du:dateUtc="2025-04-28T16:25:00Z"/>
        </w:rPr>
      </w:pPr>
    </w:p>
    <w:p w14:paraId="163553A6" w14:textId="77777777" w:rsidR="00F8385C" w:rsidRPr="00BC468A" w:rsidRDefault="00F8385C" w:rsidP="00F8385C">
      <w:r w:rsidRPr="00BC468A">
        <w:rPr>
          <w:lang w:eastAsia="sv-SE"/>
        </w:rPr>
        <w:t>Message contents are according to TS 38.508-1 [14] clause 7.3 with the following exceptions:</w:t>
      </w:r>
    </w:p>
    <w:p w14:paraId="16D6C81F" w14:textId="77777777" w:rsidR="00F8385C" w:rsidRPr="00BC468A" w:rsidRDefault="00F8385C" w:rsidP="00F8385C">
      <w:pPr>
        <w:pStyle w:val="TH"/>
        <w:rPr>
          <w:lang w:eastAsia="zh-CN"/>
        </w:rPr>
      </w:pPr>
      <w:r w:rsidRPr="00BC468A">
        <w:t xml:space="preserve">Table 14.1.10.4.3-1: SIB1 </w:t>
      </w:r>
      <w:r w:rsidRPr="00BC468A">
        <w:rPr>
          <w:lang w:eastAsia="zh-CN"/>
        </w:rPr>
        <w:t>(Cell 1 and Cell 2)</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8385C" w:rsidRPr="00BC468A" w14:paraId="3C807C72" w14:textId="77777777" w:rsidTr="00D57AF4">
        <w:trPr>
          <w:gridBefore w:val="1"/>
          <w:wBefore w:w="9" w:type="dxa"/>
        </w:trPr>
        <w:tc>
          <w:tcPr>
            <w:tcW w:w="9738" w:type="dxa"/>
            <w:gridSpan w:val="4"/>
          </w:tcPr>
          <w:p w14:paraId="48C8054F" w14:textId="77777777" w:rsidR="00F8385C" w:rsidRPr="00BC468A" w:rsidRDefault="00F8385C" w:rsidP="00D57AF4">
            <w:pPr>
              <w:pStyle w:val="TAL"/>
            </w:pPr>
            <w:r w:rsidRPr="00BC468A">
              <w:t>Derivation Path: TS 38.508-1 [14], Table 4.6.1-28</w:t>
            </w:r>
          </w:p>
        </w:tc>
      </w:tr>
      <w:tr w:rsidR="00F8385C" w:rsidRPr="00BC468A" w14:paraId="1A177421" w14:textId="77777777" w:rsidTr="00D57AF4">
        <w:tblPrEx>
          <w:tblCellMar>
            <w:left w:w="108" w:type="dxa"/>
            <w:right w:w="108" w:type="dxa"/>
          </w:tblCellMar>
        </w:tblPrEx>
        <w:tc>
          <w:tcPr>
            <w:tcW w:w="4535" w:type="dxa"/>
            <w:gridSpan w:val="2"/>
          </w:tcPr>
          <w:p w14:paraId="2832E59A" w14:textId="77777777" w:rsidR="00F8385C" w:rsidRPr="00BC468A" w:rsidRDefault="00F8385C" w:rsidP="00D57AF4">
            <w:pPr>
              <w:pStyle w:val="TAH"/>
            </w:pPr>
            <w:r w:rsidRPr="00BC468A">
              <w:t>Information Element</w:t>
            </w:r>
          </w:p>
        </w:tc>
        <w:tc>
          <w:tcPr>
            <w:tcW w:w="2267" w:type="dxa"/>
          </w:tcPr>
          <w:p w14:paraId="439F03A9" w14:textId="77777777" w:rsidR="00F8385C" w:rsidRPr="00BC468A" w:rsidRDefault="00F8385C" w:rsidP="00D57AF4">
            <w:pPr>
              <w:pStyle w:val="TAH"/>
            </w:pPr>
            <w:r w:rsidRPr="00BC468A">
              <w:t>Value/remark</w:t>
            </w:r>
          </w:p>
        </w:tc>
        <w:tc>
          <w:tcPr>
            <w:tcW w:w="1700" w:type="dxa"/>
          </w:tcPr>
          <w:p w14:paraId="465C4582" w14:textId="77777777" w:rsidR="00F8385C" w:rsidRPr="00BC468A" w:rsidRDefault="00F8385C" w:rsidP="00D57AF4">
            <w:pPr>
              <w:pStyle w:val="TAH"/>
            </w:pPr>
            <w:r w:rsidRPr="00BC468A">
              <w:t>Comment</w:t>
            </w:r>
          </w:p>
        </w:tc>
        <w:tc>
          <w:tcPr>
            <w:tcW w:w="1245" w:type="dxa"/>
          </w:tcPr>
          <w:p w14:paraId="5CE36145" w14:textId="77777777" w:rsidR="00F8385C" w:rsidRPr="00BC468A" w:rsidRDefault="00F8385C" w:rsidP="00D57AF4">
            <w:pPr>
              <w:pStyle w:val="TAH"/>
            </w:pPr>
            <w:r w:rsidRPr="00BC468A">
              <w:t>Condition</w:t>
            </w:r>
          </w:p>
        </w:tc>
      </w:tr>
      <w:tr w:rsidR="00F8385C" w:rsidRPr="00BC468A" w14:paraId="4E9AC605" w14:textId="77777777" w:rsidTr="00D57AF4">
        <w:tblPrEx>
          <w:tblCellMar>
            <w:left w:w="108" w:type="dxa"/>
            <w:right w:w="108" w:type="dxa"/>
          </w:tblCellMar>
        </w:tblPrEx>
        <w:tc>
          <w:tcPr>
            <w:tcW w:w="4535" w:type="dxa"/>
            <w:gridSpan w:val="2"/>
          </w:tcPr>
          <w:p w14:paraId="10CEC439" w14:textId="77777777" w:rsidR="00F8385C" w:rsidRPr="00BC468A" w:rsidRDefault="00F8385C" w:rsidP="00D57AF4">
            <w:pPr>
              <w:pStyle w:val="TAL"/>
            </w:pPr>
            <w:r w:rsidRPr="00BC468A">
              <w:t>SIB</w:t>
            </w:r>
            <w:proofErr w:type="gramStart"/>
            <w:r w:rsidRPr="00BC468A">
              <w:t>1 ::=</w:t>
            </w:r>
            <w:proofErr w:type="gramEnd"/>
            <w:r w:rsidRPr="00BC468A">
              <w:t xml:space="preserve"> SEQUENCE {</w:t>
            </w:r>
          </w:p>
        </w:tc>
        <w:tc>
          <w:tcPr>
            <w:tcW w:w="2267" w:type="dxa"/>
          </w:tcPr>
          <w:p w14:paraId="674A74F4" w14:textId="77777777" w:rsidR="00F8385C" w:rsidRPr="00BC468A" w:rsidRDefault="00F8385C" w:rsidP="00D57AF4">
            <w:pPr>
              <w:pStyle w:val="TAL"/>
            </w:pPr>
          </w:p>
        </w:tc>
        <w:tc>
          <w:tcPr>
            <w:tcW w:w="1700" w:type="dxa"/>
          </w:tcPr>
          <w:p w14:paraId="2E75A1F6" w14:textId="77777777" w:rsidR="00F8385C" w:rsidRPr="00BC468A" w:rsidRDefault="00F8385C" w:rsidP="00D57AF4">
            <w:pPr>
              <w:pStyle w:val="TAL"/>
            </w:pPr>
          </w:p>
        </w:tc>
        <w:tc>
          <w:tcPr>
            <w:tcW w:w="1245" w:type="dxa"/>
          </w:tcPr>
          <w:p w14:paraId="71D334BA" w14:textId="77777777" w:rsidR="00F8385C" w:rsidRPr="00BC468A" w:rsidRDefault="00F8385C" w:rsidP="00D57AF4">
            <w:pPr>
              <w:pStyle w:val="TAL"/>
            </w:pPr>
          </w:p>
        </w:tc>
      </w:tr>
      <w:tr w:rsidR="00F8385C" w:rsidRPr="00BC468A" w14:paraId="239949E0" w14:textId="77777777" w:rsidTr="00D57AF4">
        <w:tblPrEx>
          <w:tblCellMar>
            <w:left w:w="108" w:type="dxa"/>
            <w:right w:w="108" w:type="dxa"/>
          </w:tblCellMar>
        </w:tblPrEx>
        <w:tc>
          <w:tcPr>
            <w:tcW w:w="4535" w:type="dxa"/>
            <w:gridSpan w:val="2"/>
          </w:tcPr>
          <w:p w14:paraId="22AB90CC" w14:textId="77777777" w:rsidR="00F8385C" w:rsidRPr="00BC468A" w:rsidRDefault="00F8385C" w:rsidP="00D57AF4">
            <w:pPr>
              <w:pStyle w:val="TAL"/>
            </w:pPr>
            <w:r w:rsidRPr="00BC468A">
              <w:t xml:space="preserve">  </w:t>
            </w:r>
            <w:proofErr w:type="spellStart"/>
            <w:r w:rsidRPr="00BC468A">
              <w:t>servingCellConfigCommon</w:t>
            </w:r>
            <w:proofErr w:type="spellEnd"/>
            <w:r w:rsidRPr="00BC468A">
              <w:t xml:space="preserve"> SEQUENCE {</w:t>
            </w:r>
          </w:p>
        </w:tc>
        <w:tc>
          <w:tcPr>
            <w:tcW w:w="2267" w:type="dxa"/>
          </w:tcPr>
          <w:p w14:paraId="2ADEB9ED" w14:textId="77777777" w:rsidR="00F8385C" w:rsidRPr="00BC468A" w:rsidRDefault="00F8385C" w:rsidP="00D57AF4">
            <w:pPr>
              <w:pStyle w:val="TAL"/>
            </w:pPr>
          </w:p>
        </w:tc>
        <w:tc>
          <w:tcPr>
            <w:tcW w:w="1700" w:type="dxa"/>
          </w:tcPr>
          <w:p w14:paraId="3D8F8E71" w14:textId="77777777" w:rsidR="00F8385C" w:rsidRPr="00BC468A" w:rsidRDefault="00F8385C" w:rsidP="00D57AF4">
            <w:pPr>
              <w:pStyle w:val="TAL"/>
            </w:pPr>
          </w:p>
        </w:tc>
        <w:tc>
          <w:tcPr>
            <w:tcW w:w="1245" w:type="dxa"/>
          </w:tcPr>
          <w:p w14:paraId="47585A9E" w14:textId="77777777" w:rsidR="00F8385C" w:rsidRPr="00BC468A" w:rsidRDefault="00F8385C" w:rsidP="00D57AF4">
            <w:pPr>
              <w:pStyle w:val="TAL"/>
            </w:pPr>
          </w:p>
        </w:tc>
      </w:tr>
      <w:tr w:rsidR="00F8385C" w:rsidRPr="00BC468A" w14:paraId="0562C3B6" w14:textId="77777777" w:rsidTr="00D57AF4">
        <w:tblPrEx>
          <w:tblCellMar>
            <w:left w:w="108" w:type="dxa"/>
            <w:right w:w="108" w:type="dxa"/>
          </w:tblCellMar>
        </w:tblPrEx>
        <w:tc>
          <w:tcPr>
            <w:tcW w:w="4535" w:type="dxa"/>
            <w:gridSpan w:val="2"/>
          </w:tcPr>
          <w:p w14:paraId="4AB3CE1F" w14:textId="77777777" w:rsidR="00F8385C" w:rsidRPr="00BC468A" w:rsidRDefault="00F8385C" w:rsidP="00D57AF4">
            <w:pPr>
              <w:pStyle w:val="TAL"/>
              <w:rPr>
                <w:lang w:eastAsia="zh-CN"/>
              </w:rPr>
            </w:pPr>
            <w:r w:rsidRPr="00BC468A">
              <w:rPr>
                <w:lang w:eastAsia="zh-CN"/>
              </w:rPr>
              <w:t xml:space="preserve">    </w:t>
            </w:r>
            <w:proofErr w:type="spellStart"/>
            <w:r w:rsidRPr="00BC468A">
              <w:t>downlinkConfigCommon</w:t>
            </w:r>
            <w:proofErr w:type="spellEnd"/>
            <w:r w:rsidRPr="00BC468A">
              <w:t xml:space="preserve"> SEQUENCE {</w:t>
            </w:r>
          </w:p>
        </w:tc>
        <w:tc>
          <w:tcPr>
            <w:tcW w:w="2267" w:type="dxa"/>
          </w:tcPr>
          <w:p w14:paraId="6EF75A7E" w14:textId="77777777" w:rsidR="00F8385C" w:rsidRPr="00BC468A" w:rsidRDefault="00F8385C" w:rsidP="00D57AF4">
            <w:pPr>
              <w:pStyle w:val="TAL"/>
            </w:pPr>
          </w:p>
        </w:tc>
        <w:tc>
          <w:tcPr>
            <w:tcW w:w="1700" w:type="dxa"/>
          </w:tcPr>
          <w:p w14:paraId="22578ECF" w14:textId="77777777" w:rsidR="00F8385C" w:rsidRPr="00BC468A" w:rsidRDefault="00F8385C" w:rsidP="00D57AF4">
            <w:pPr>
              <w:pStyle w:val="TAL"/>
            </w:pPr>
          </w:p>
        </w:tc>
        <w:tc>
          <w:tcPr>
            <w:tcW w:w="1245" w:type="dxa"/>
          </w:tcPr>
          <w:p w14:paraId="140E586B" w14:textId="77777777" w:rsidR="00F8385C" w:rsidRPr="00BC468A" w:rsidRDefault="00F8385C" w:rsidP="00D57AF4">
            <w:pPr>
              <w:pStyle w:val="TAL"/>
            </w:pPr>
          </w:p>
        </w:tc>
      </w:tr>
      <w:tr w:rsidR="00F8385C" w:rsidRPr="00BC468A" w14:paraId="7D8FDB37" w14:textId="77777777" w:rsidTr="00D57AF4">
        <w:tblPrEx>
          <w:tblCellMar>
            <w:left w:w="108" w:type="dxa"/>
            <w:right w:w="108" w:type="dxa"/>
          </w:tblCellMar>
        </w:tblPrEx>
        <w:tc>
          <w:tcPr>
            <w:tcW w:w="4535" w:type="dxa"/>
            <w:gridSpan w:val="2"/>
          </w:tcPr>
          <w:p w14:paraId="38FAD17E" w14:textId="77777777" w:rsidR="00F8385C" w:rsidRPr="00BC468A" w:rsidRDefault="00F8385C" w:rsidP="00D57AF4">
            <w:pPr>
              <w:pStyle w:val="TAL"/>
              <w:rPr>
                <w:lang w:eastAsia="zh-CN"/>
              </w:rPr>
            </w:pPr>
            <w:r w:rsidRPr="00BC468A">
              <w:rPr>
                <w:lang w:eastAsia="zh-CN"/>
              </w:rPr>
              <w:t xml:space="preserve">      </w:t>
            </w:r>
            <w:proofErr w:type="spellStart"/>
            <w:r w:rsidRPr="00BC468A">
              <w:t>pcch</w:t>
            </w:r>
            <w:proofErr w:type="spellEnd"/>
            <w:r w:rsidRPr="00BC468A">
              <w:t>-Config SEQUENCE {</w:t>
            </w:r>
          </w:p>
        </w:tc>
        <w:tc>
          <w:tcPr>
            <w:tcW w:w="2267" w:type="dxa"/>
          </w:tcPr>
          <w:p w14:paraId="0943A758" w14:textId="77777777" w:rsidR="00F8385C" w:rsidRPr="00BC468A" w:rsidRDefault="00F8385C" w:rsidP="00D57AF4">
            <w:pPr>
              <w:pStyle w:val="TAL"/>
            </w:pPr>
          </w:p>
        </w:tc>
        <w:tc>
          <w:tcPr>
            <w:tcW w:w="1700" w:type="dxa"/>
          </w:tcPr>
          <w:p w14:paraId="037782E9" w14:textId="77777777" w:rsidR="00F8385C" w:rsidRPr="00BC468A" w:rsidRDefault="00F8385C" w:rsidP="00D57AF4">
            <w:pPr>
              <w:pStyle w:val="TAL"/>
            </w:pPr>
          </w:p>
        </w:tc>
        <w:tc>
          <w:tcPr>
            <w:tcW w:w="1245" w:type="dxa"/>
          </w:tcPr>
          <w:p w14:paraId="1AE5D101" w14:textId="77777777" w:rsidR="00F8385C" w:rsidRPr="00BC468A" w:rsidRDefault="00F8385C" w:rsidP="00D57AF4">
            <w:pPr>
              <w:pStyle w:val="TAL"/>
            </w:pPr>
          </w:p>
        </w:tc>
      </w:tr>
      <w:tr w:rsidR="00F8385C" w:rsidRPr="00BC468A" w14:paraId="5B460499" w14:textId="77777777" w:rsidTr="00D57AF4">
        <w:tblPrEx>
          <w:tblCellMar>
            <w:left w:w="108" w:type="dxa"/>
            <w:right w:w="108" w:type="dxa"/>
          </w:tblCellMar>
        </w:tblPrEx>
        <w:tc>
          <w:tcPr>
            <w:tcW w:w="4535" w:type="dxa"/>
            <w:gridSpan w:val="2"/>
          </w:tcPr>
          <w:p w14:paraId="12D9D49B" w14:textId="77777777" w:rsidR="00F8385C" w:rsidRPr="00BC468A" w:rsidRDefault="00F8385C" w:rsidP="00D57AF4">
            <w:pPr>
              <w:pStyle w:val="TAL"/>
              <w:rPr>
                <w:lang w:eastAsia="zh-CN"/>
              </w:rPr>
            </w:pPr>
            <w:r w:rsidRPr="00BC468A">
              <w:rPr>
                <w:lang w:eastAsia="zh-CN"/>
              </w:rPr>
              <w:t xml:space="preserve">        </w:t>
            </w:r>
            <w:proofErr w:type="spellStart"/>
            <w:r w:rsidRPr="00BC468A">
              <w:t>defaultPagingCycle</w:t>
            </w:r>
            <w:proofErr w:type="spellEnd"/>
          </w:p>
        </w:tc>
        <w:tc>
          <w:tcPr>
            <w:tcW w:w="2267" w:type="dxa"/>
          </w:tcPr>
          <w:p w14:paraId="49BDE8F1" w14:textId="77777777" w:rsidR="00F8385C" w:rsidRPr="00BC468A" w:rsidRDefault="00F8385C" w:rsidP="00D57AF4">
            <w:pPr>
              <w:pStyle w:val="TAL"/>
              <w:rPr>
                <w:lang w:eastAsia="zh-CN"/>
              </w:rPr>
            </w:pPr>
            <w:r w:rsidRPr="00BC468A">
              <w:rPr>
                <w:lang w:eastAsia="zh-CN"/>
              </w:rPr>
              <w:t>rf64</w:t>
            </w:r>
          </w:p>
        </w:tc>
        <w:tc>
          <w:tcPr>
            <w:tcW w:w="1700" w:type="dxa"/>
          </w:tcPr>
          <w:p w14:paraId="159E4CF4" w14:textId="77777777" w:rsidR="00F8385C" w:rsidRPr="00BC468A" w:rsidRDefault="00F8385C" w:rsidP="00D57AF4">
            <w:pPr>
              <w:pStyle w:val="TAL"/>
            </w:pPr>
          </w:p>
        </w:tc>
        <w:tc>
          <w:tcPr>
            <w:tcW w:w="1245" w:type="dxa"/>
          </w:tcPr>
          <w:p w14:paraId="74FAF997" w14:textId="77777777" w:rsidR="00F8385C" w:rsidRPr="00BC468A" w:rsidRDefault="00F8385C" w:rsidP="00D57AF4">
            <w:pPr>
              <w:pStyle w:val="TAL"/>
            </w:pPr>
          </w:p>
        </w:tc>
      </w:tr>
      <w:tr w:rsidR="00F8385C" w:rsidRPr="00BC468A" w14:paraId="3D907FB1" w14:textId="77777777" w:rsidTr="00D57AF4">
        <w:tblPrEx>
          <w:tblCellMar>
            <w:left w:w="108" w:type="dxa"/>
            <w:right w:w="108" w:type="dxa"/>
          </w:tblCellMar>
        </w:tblPrEx>
        <w:tc>
          <w:tcPr>
            <w:tcW w:w="4535" w:type="dxa"/>
            <w:gridSpan w:val="2"/>
          </w:tcPr>
          <w:p w14:paraId="282B4D41" w14:textId="77777777" w:rsidR="00F8385C" w:rsidRPr="00BC468A" w:rsidRDefault="00F8385C" w:rsidP="00D57AF4">
            <w:pPr>
              <w:pStyle w:val="TAL"/>
              <w:rPr>
                <w:lang w:eastAsia="zh-CN"/>
              </w:rPr>
            </w:pPr>
            <w:r w:rsidRPr="00BC468A">
              <w:rPr>
                <w:lang w:eastAsia="zh-CN"/>
              </w:rPr>
              <w:t xml:space="preserve">      }</w:t>
            </w:r>
          </w:p>
        </w:tc>
        <w:tc>
          <w:tcPr>
            <w:tcW w:w="2267" w:type="dxa"/>
          </w:tcPr>
          <w:p w14:paraId="203F9121" w14:textId="77777777" w:rsidR="00F8385C" w:rsidRPr="00BC468A" w:rsidRDefault="00F8385C" w:rsidP="00D57AF4">
            <w:pPr>
              <w:pStyle w:val="TAL"/>
            </w:pPr>
          </w:p>
        </w:tc>
        <w:tc>
          <w:tcPr>
            <w:tcW w:w="1700" w:type="dxa"/>
          </w:tcPr>
          <w:p w14:paraId="41AF62A6" w14:textId="77777777" w:rsidR="00F8385C" w:rsidRPr="00BC468A" w:rsidRDefault="00F8385C" w:rsidP="00D57AF4">
            <w:pPr>
              <w:pStyle w:val="TAL"/>
            </w:pPr>
          </w:p>
        </w:tc>
        <w:tc>
          <w:tcPr>
            <w:tcW w:w="1245" w:type="dxa"/>
          </w:tcPr>
          <w:p w14:paraId="006854F9" w14:textId="77777777" w:rsidR="00F8385C" w:rsidRPr="00BC468A" w:rsidRDefault="00F8385C" w:rsidP="00D57AF4">
            <w:pPr>
              <w:pStyle w:val="TAL"/>
            </w:pPr>
          </w:p>
        </w:tc>
      </w:tr>
      <w:tr w:rsidR="00F8385C" w:rsidRPr="00BC468A" w14:paraId="5F012261" w14:textId="77777777" w:rsidTr="00D57AF4">
        <w:tblPrEx>
          <w:tblCellMar>
            <w:left w:w="108" w:type="dxa"/>
            <w:right w:w="108" w:type="dxa"/>
          </w:tblCellMar>
        </w:tblPrEx>
        <w:tc>
          <w:tcPr>
            <w:tcW w:w="4535" w:type="dxa"/>
            <w:gridSpan w:val="2"/>
          </w:tcPr>
          <w:p w14:paraId="6B7F7BB9" w14:textId="77777777" w:rsidR="00F8385C" w:rsidRPr="00BC468A" w:rsidRDefault="00F8385C" w:rsidP="00D57AF4">
            <w:pPr>
              <w:pStyle w:val="TAL"/>
              <w:rPr>
                <w:lang w:eastAsia="zh-CN"/>
              </w:rPr>
            </w:pPr>
            <w:r w:rsidRPr="00BC468A">
              <w:rPr>
                <w:lang w:eastAsia="zh-CN"/>
              </w:rPr>
              <w:t xml:space="preserve">    }</w:t>
            </w:r>
          </w:p>
        </w:tc>
        <w:tc>
          <w:tcPr>
            <w:tcW w:w="2267" w:type="dxa"/>
          </w:tcPr>
          <w:p w14:paraId="14BA48F1" w14:textId="77777777" w:rsidR="00F8385C" w:rsidRPr="00BC468A" w:rsidRDefault="00F8385C" w:rsidP="00D57AF4">
            <w:pPr>
              <w:pStyle w:val="TAL"/>
            </w:pPr>
          </w:p>
        </w:tc>
        <w:tc>
          <w:tcPr>
            <w:tcW w:w="1700" w:type="dxa"/>
          </w:tcPr>
          <w:p w14:paraId="498D0C35" w14:textId="77777777" w:rsidR="00F8385C" w:rsidRPr="00BC468A" w:rsidRDefault="00F8385C" w:rsidP="00D57AF4">
            <w:pPr>
              <w:pStyle w:val="TAL"/>
            </w:pPr>
          </w:p>
        </w:tc>
        <w:tc>
          <w:tcPr>
            <w:tcW w:w="1245" w:type="dxa"/>
          </w:tcPr>
          <w:p w14:paraId="431A321C" w14:textId="77777777" w:rsidR="00F8385C" w:rsidRPr="00BC468A" w:rsidRDefault="00F8385C" w:rsidP="00D57AF4">
            <w:pPr>
              <w:pStyle w:val="TAL"/>
            </w:pPr>
          </w:p>
        </w:tc>
      </w:tr>
      <w:tr w:rsidR="00F8385C" w:rsidRPr="00BC468A" w14:paraId="1586B05F" w14:textId="77777777" w:rsidTr="00D57AF4">
        <w:tblPrEx>
          <w:tblCellMar>
            <w:left w:w="108" w:type="dxa"/>
            <w:right w:w="108" w:type="dxa"/>
          </w:tblCellMar>
        </w:tblPrEx>
        <w:tc>
          <w:tcPr>
            <w:tcW w:w="4535" w:type="dxa"/>
            <w:gridSpan w:val="2"/>
          </w:tcPr>
          <w:p w14:paraId="4990C4A5" w14:textId="77777777" w:rsidR="00F8385C" w:rsidRPr="00BC468A" w:rsidRDefault="00F8385C" w:rsidP="00D57AF4">
            <w:pPr>
              <w:pStyle w:val="TAL"/>
              <w:rPr>
                <w:lang w:eastAsia="zh-CN"/>
              </w:rPr>
            </w:pPr>
            <w:r w:rsidRPr="00BC468A">
              <w:rPr>
                <w:lang w:eastAsia="zh-CN"/>
              </w:rPr>
              <w:t xml:space="preserve">  }</w:t>
            </w:r>
          </w:p>
        </w:tc>
        <w:tc>
          <w:tcPr>
            <w:tcW w:w="2267" w:type="dxa"/>
          </w:tcPr>
          <w:p w14:paraId="51D4CCE0" w14:textId="77777777" w:rsidR="00F8385C" w:rsidRPr="00BC468A" w:rsidRDefault="00F8385C" w:rsidP="00D57AF4">
            <w:pPr>
              <w:pStyle w:val="TAL"/>
            </w:pPr>
          </w:p>
        </w:tc>
        <w:tc>
          <w:tcPr>
            <w:tcW w:w="1700" w:type="dxa"/>
          </w:tcPr>
          <w:p w14:paraId="6BC48C88" w14:textId="77777777" w:rsidR="00F8385C" w:rsidRPr="00BC468A" w:rsidRDefault="00F8385C" w:rsidP="00D57AF4">
            <w:pPr>
              <w:pStyle w:val="TAL"/>
            </w:pPr>
          </w:p>
        </w:tc>
        <w:tc>
          <w:tcPr>
            <w:tcW w:w="1245" w:type="dxa"/>
          </w:tcPr>
          <w:p w14:paraId="6E503178" w14:textId="77777777" w:rsidR="00F8385C" w:rsidRPr="00BC468A" w:rsidRDefault="00F8385C" w:rsidP="00D57AF4">
            <w:pPr>
              <w:pStyle w:val="TAL"/>
            </w:pPr>
          </w:p>
        </w:tc>
      </w:tr>
      <w:tr w:rsidR="00F8385C" w:rsidRPr="00BC468A" w14:paraId="61A94DBB" w14:textId="77777777" w:rsidTr="00D57AF4">
        <w:tblPrEx>
          <w:tblCellMar>
            <w:left w:w="108" w:type="dxa"/>
            <w:right w:w="108" w:type="dxa"/>
          </w:tblCellMar>
        </w:tblPrEx>
        <w:tc>
          <w:tcPr>
            <w:tcW w:w="4535" w:type="dxa"/>
            <w:gridSpan w:val="2"/>
          </w:tcPr>
          <w:p w14:paraId="6B28F604" w14:textId="77777777" w:rsidR="00F8385C" w:rsidRPr="00BC468A" w:rsidRDefault="00F8385C" w:rsidP="00D57AF4">
            <w:pPr>
              <w:pStyle w:val="TAL"/>
              <w:rPr>
                <w:lang w:eastAsia="zh-CN"/>
              </w:rPr>
            </w:pPr>
            <w:r w:rsidRPr="00BC468A">
              <w:rPr>
                <w:lang w:eastAsia="zh-CN"/>
              </w:rPr>
              <w:t>}</w:t>
            </w:r>
          </w:p>
        </w:tc>
        <w:tc>
          <w:tcPr>
            <w:tcW w:w="2267" w:type="dxa"/>
          </w:tcPr>
          <w:p w14:paraId="1D72D890" w14:textId="77777777" w:rsidR="00F8385C" w:rsidRPr="00BC468A" w:rsidRDefault="00F8385C" w:rsidP="00D57AF4">
            <w:pPr>
              <w:pStyle w:val="TAL"/>
            </w:pPr>
          </w:p>
        </w:tc>
        <w:tc>
          <w:tcPr>
            <w:tcW w:w="1700" w:type="dxa"/>
          </w:tcPr>
          <w:p w14:paraId="59EACF5F" w14:textId="77777777" w:rsidR="00F8385C" w:rsidRPr="00BC468A" w:rsidRDefault="00F8385C" w:rsidP="00D57AF4">
            <w:pPr>
              <w:pStyle w:val="TAL"/>
            </w:pPr>
          </w:p>
        </w:tc>
        <w:tc>
          <w:tcPr>
            <w:tcW w:w="1245" w:type="dxa"/>
          </w:tcPr>
          <w:p w14:paraId="20225F28" w14:textId="77777777" w:rsidR="00F8385C" w:rsidRPr="00BC468A" w:rsidRDefault="00F8385C" w:rsidP="00D57AF4">
            <w:pPr>
              <w:pStyle w:val="TAL"/>
            </w:pPr>
          </w:p>
        </w:tc>
      </w:tr>
    </w:tbl>
    <w:p w14:paraId="3717F4B9" w14:textId="77777777" w:rsidR="00F8385C" w:rsidRPr="00BC468A" w:rsidRDefault="00F8385C" w:rsidP="00F8385C"/>
    <w:p w14:paraId="2D14255D" w14:textId="77777777" w:rsidR="00F8385C" w:rsidRPr="00BC468A" w:rsidRDefault="00F8385C" w:rsidP="00F8385C">
      <w:pPr>
        <w:pStyle w:val="TH"/>
      </w:pPr>
      <w:r w:rsidRPr="00BC468A">
        <w:lastRenderedPageBreak/>
        <w:t>Table 14.1.10.4.3-2: SIB2 (Cell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F8385C" w:rsidRPr="00BC468A" w14:paraId="4C620319"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78EA378D" w14:textId="77777777" w:rsidR="00F8385C" w:rsidRPr="00BC468A" w:rsidRDefault="00F8385C" w:rsidP="00D57AF4">
            <w:pPr>
              <w:pStyle w:val="TAH"/>
              <w:jc w:val="left"/>
              <w:rPr>
                <w:b w:val="0"/>
              </w:rPr>
            </w:pPr>
            <w:r w:rsidRPr="00BC468A">
              <w:rPr>
                <w:b w:val="0"/>
              </w:rPr>
              <w:t>Derivation Path: Table H.2.2-1</w:t>
            </w:r>
          </w:p>
        </w:tc>
      </w:tr>
      <w:tr w:rsidR="00F8385C" w:rsidRPr="00BC468A" w14:paraId="0FC5B2C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71DBF0E"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B376847" w14:textId="77777777" w:rsidR="00F8385C" w:rsidRPr="00BC468A" w:rsidRDefault="00F8385C" w:rsidP="00D57AF4">
            <w:pPr>
              <w:pStyle w:val="TAH"/>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17A87716"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34ED543F" w14:textId="77777777" w:rsidR="00F8385C" w:rsidRPr="00BC468A" w:rsidRDefault="00F8385C" w:rsidP="00D57AF4">
            <w:pPr>
              <w:pStyle w:val="TAH"/>
            </w:pPr>
            <w:r w:rsidRPr="00BC468A">
              <w:t>Condition</w:t>
            </w:r>
          </w:p>
        </w:tc>
      </w:tr>
      <w:tr w:rsidR="00F8385C" w:rsidRPr="00BC468A" w14:paraId="7ABC530A"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E68577B" w14:textId="77777777" w:rsidR="00F8385C" w:rsidRPr="00BC468A" w:rsidRDefault="00F8385C" w:rsidP="00D57AF4">
            <w:pPr>
              <w:pStyle w:val="TAL"/>
            </w:pPr>
            <w:r w:rsidRPr="00BC468A">
              <w:t>SIB</w:t>
            </w:r>
            <w:proofErr w:type="gramStart"/>
            <w:r w:rsidRPr="00BC468A">
              <w:t>2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3F0E5B1"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7BA8B99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2E51DFE" w14:textId="77777777" w:rsidR="00F8385C" w:rsidRPr="00BC468A" w:rsidRDefault="00F8385C" w:rsidP="00D57AF4">
            <w:pPr>
              <w:pStyle w:val="TAL"/>
            </w:pPr>
          </w:p>
        </w:tc>
      </w:tr>
      <w:tr w:rsidR="00F8385C" w:rsidRPr="00BC468A" w14:paraId="7219F6E5" w14:textId="77777777" w:rsidTr="00D57AF4">
        <w:tc>
          <w:tcPr>
            <w:tcW w:w="4535" w:type="dxa"/>
            <w:tcBorders>
              <w:top w:val="single" w:sz="4" w:space="0" w:color="auto"/>
              <w:left w:val="single" w:sz="4" w:space="0" w:color="auto"/>
              <w:bottom w:val="single" w:sz="4" w:space="0" w:color="auto"/>
              <w:right w:val="single" w:sz="4" w:space="0" w:color="auto"/>
            </w:tcBorders>
          </w:tcPr>
          <w:p w14:paraId="25CAA88F" w14:textId="77777777" w:rsidR="00F8385C" w:rsidRPr="00BC468A" w:rsidRDefault="00F8385C" w:rsidP="00D57AF4">
            <w:pPr>
              <w:pStyle w:val="TAL"/>
            </w:pPr>
            <w:r w:rsidRPr="00BC468A">
              <w:t xml:space="preserve">  </w:t>
            </w:r>
            <w:proofErr w:type="spellStart"/>
            <w:r w:rsidRPr="00BC468A">
              <w:t>cellReselectionServingFreqInfo</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6AB14E70"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2F1B0C6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BB6E272" w14:textId="77777777" w:rsidR="00F8385C" w:rsidRPr="00BC468A" w:rsidRDefault="00F8385C" w:rsidP="00D57AF4">
            <w:pPr>
              <w:pStyle w:val="TAL"/>
            </w:pPr>
          </w:p>
        </w:tc>
      </w:tr>
      <w:tr w:rsidR="00F8385C" w:rsidRPr="00BC468A" w14:paraId="22DE8A62" w14:textId="77777777" w:rsidTr="00D57AF4">
        <w:tc>
          <w:tcPr>
            <w:tcW w:w="4535" w:type="dxa"/>
            <w:tcBorders>
              <w:top w:val="single" w:sz="4" w:space="0" w:color="auto"/>
              <w:left w:val="single" w:sz="4" w:space="0" w:color="auto"/>
              <w:bottom w:val="single" w:sz="4" w:space="0" w:color="auto"/>
              <w:right w:val="single" w:sz="4" w:space="0" w:color="auto"/>
            </w:tcBorders>
          </w:tcPr>
          <w:p w14:paraId="692193F8" w14:textId="77777777" w:rsidR="00F8385C" w:rsidRPr="00BC468A" w:rsidRDefault="00F8385C" w:rsidP="00D57AF4">
            <w:pPr>
              <w:pStyle w:val="TAL"/>
              <w:rPr>
                <w:lang w:eastAsia="zh-CN"/>
              </w:rPr>
            </w:pPr>
            <w:r w:rsidRPr="00BC468A">
              <w:rPr>
                <w:lang w:eastAsia="zh-CN"/>
              </w:rPr>
              <w:t xml:space="preserve">    </w:t>
            </w:r>
            <w:r w:rsidRPr="00BC468A">
              <w:t>s-</w:t>
            </w:r>
            <w:proofErr w:type="spellStart"/>
            <w:r w:rsidRPr="00BC468A">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483676C5"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6C77500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8475040" w14:textId="77777777" w:rsidR="00F8385C" w:rsidRPr="00BC468A" w:rsidRDefault="00F8385C" w:rsidP="00D57AF4">
            <w:pPr>
              <w:pStyle w:val="TAL"/>
            </w:pPr>
          </w:p>
        </w:tc>
      </w:tr>
      <w:tr w:rsidR="00F8385C" w:rsidRPr="00BC468A" w14:paraId="3250C3C6" w14:textId="77777777" w:rsidTr="00D57AF4">
        <w:tc>
          <w:tcPr>
            <w:tcW w:w="4535" w:type="dxa"/>
            <w:tcBorders>
              <w:top w:val="single" w:sz="4" w:space="0" w:color="auto"/>
              <w:left w:val="single" w:sz="4" w:space="0" w:color="auto"/>
              <w:bottom w:val="single" w:sz="4" w:space="0" w:color="auto"/>
              <w:right w:val="single" w:sz="4" w:space="0" w:color="auto"/>
            </w:tcBorders>
          </w:tcPr>
          <w:p w14:paraId="4E6F90FE"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291A2D60"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6C4B923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A34453B" w14:textId="77777777" w:rsidR="00F8385C" w:rsidRPr="00BC468A" w:rsidRDefault="00F8385C" w:rsidP="00D57AF4">
            <w:pPr>
              <w:pStyle w:val="TAL"/>
            </w:pPr>
          </w:p>
        </w:tc>
      </w:tr>
      <w:tr w:rsidR="00F8385C" w:rsidRPr="00BC468A" w14:paraId="3A5C71F0" w14:textId="77777777" w:rsidTr="00D57AF4">
        <w:tc>
          <w:tcPr>
            <w:tcW w:w="4535" w:type="dxa"/>
            <w:tcBorders>
              <w:top w:val="single" w:sz="4" w:space="0" w:color="auto"/>
              <w:left w:val="single" w:sz="4" w:space="0" w:color="auto"/>
              <w:bottom w:val="single" w:sz="4" w:space="0" w:color="auto"/>
              <w:right w:val="single" w:sz="4" w:space="0" w:color="auto"/>
            </w:tcBorders>
          </w:tcPr>
          <w:p w14:paraId="5F734683" w14:textId="77777777" w:rsidR="00F8385C" w:rsidRPr="00BC468A" w:rsidRDefault="00F8385C" w:rsidP="00D57AF4">
            <w:pPr>
              <w:pStyle w:val="TAL"/>
            </w:pPr>
            <w:r w:rsidRPr="00BC468A">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646509A5"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132FFB0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2BDE73A" w14:textId="77777777" w:rsidR="00F8385C" w:rsidRPr="00BC468A" w:rsidRDefault="00F8385C" w:rsidP="00D57AF4">
            <w:pPr>
              <w:pStyle w:val="TAL"/>
            </w:pPr>
          </w:p>
        </w:tc>
      </w:tr>
      <w:tr w:rsidR="00F8385C" w:rsidRPr="00BC468A" w14:paraId="1BBE5FAC" w14:textId="77777777" w:rsidTr="00D57AF4">
        <w:tc>
          <w:tcPr>
            <w:tcW w:w="4535" w:type="dxa"/>
            <w:tcBorders>
              <w:top w:val="single" w:sz="4" w:space="0" w:color="auto"/>
              <w:left w:val="single" w:sz="4" w:space="0" w:color="auto"/>
              <w:bottom w:val="single" w:sz="4" w:space="0" w:color="auto"/>
              <w:right w:val="single" w:sz="4" w:space="0" w:color="auto"/>
            </w:tcBorders>
          </w:tcPr>
          <w:p w14:paraId="078BE42D" w14:textId="77777777" w:rsidR="00F8385C" w:rsidRPr="00BC468A" w:rsidRDefault="00F8385C" w:rsidP="00D57AF4">
            <w:pPr>
              <w:pStyle w:val="TAL"/>
              <w:rPr>
                <w:lang w:eastAsia="zh-CN"/>
              </w:rPr>
            </w:pPr>
            <w:r w:rsidRPr="00BC468A">
              <w:rPr>
                <w:lang w:eastAsia="zh-CN"/>
              </w:rPr>
              <w:t xml:space="preserve">    </w:t>
            </w:r>
            <w:r w:rsidRPr="00BC468A">
              <w:t>lowMobilityEvaluation-r16</w:t>
            </w:r>
          </w:p>
        </w:tc>
        <w:tc>
          <w:tcPr>
            <w:tcW w:w="2267" w:type="dxa"/>
            <w:tcBorders>
              <w:top w:val="single" w:sz="4" w:space="0" w:color="auto"/>
              <w:left w:val="single" w:sz="4" w:space="0" w:color="auto"/>
              <w:bottom w:val="single" w:sz="4" w:space="0" w:color="auto"/>
              <w:right w:val="single" w:sz="4" w:space="0" w:color="auto"/>
            </w:tcBorders>
          </w:tcPr>
          <w:p w14:paraId="1CBD399D"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2257F66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394BA5E" w14:textId="77777777" w:rsidR="00F8385C" w:rsidRPr="00BC468A" w:rsidRDefault="00F8385C" w:rsidP="00D57AF4">
            <w:pPr>
              <w:pStyle w:val="TAL"/>
            </w:pPr>
          </w:p>
        </w:tc>
      </w:tr>
      <w:tr w:rsidR="00F8385C" w:rsidRPr="00BC468A" w14:paraId="7278CEF7" w14:textId="77777777" w:rsidTr="00D57AF4">
        <w:tc>
          <w:tcPr>
            <w:tcW w:w="4535" w:type="dxa"/>
            <w:tcBorders>
              <w:top w:val="single" w:sz="4" w:space="0" w:color="auto"/>
              <w:left w:val="single" w:sz="4" w:space="0" w:color="auto"/>
              <w:bottom w:val="single" w:sz="4" w:space="0" w:color="auto"/>
              <w:right w:val="single" w:sz="4" w:space="0" w:color="auto"/>
            </w:tcBorders>
          </w:tcPr>
          <w:p w14:paraId="716913D0" w14:textId="77777777" w:rsidR="00F8385C" w:rsidRPr="00BC468A" w:rsidRDefault="00F8385C" w:rsidP="00D57AF4">
            <w:pPr>
              <w:pStyle w:val="TAL"/>
              <w:rPr>
                <w:lang w:eastAsia="zh-CN"/>
              </w:rPr>
            </w:pPr>
            <w:r w:rsidRPr="00BC468A">
              <w:rPr>
                <w:lang w:eastAsia="zh-CN"/>
              </w:rPr>
              <w:t xml:space="preserve">    </w:t>
            </w:r>
            <w:r w:rsidRPr="00BC468A">
              <w:t>cellEdgeEvaluation-r16 SEQUENCE {</w:t>
            </w:r>
          </w:p>
        </w:tc>
        <w:tc>
          <w:tcPr>
            <w:tcW w:w="2267" w:type="dxa"/>
            <w:tcBorders>
              <w:top w:val="single" w:sz="4" w:space="0" w:color="auto"/>
              <w:left w:val="single" w:sz="4" w:space="0" w:color="auto"/>
              <w:bottom w:val="single" w:sz="4" w:space="0" w:color="auto"/>
              <w:right w:val="single" w:sz="4" w:space="0" w:color="auto"/>
            </w:tcBorders>
          </w:tcPr>
          <w:p w14:paraId="6729F398" w14:textId="77777777" w:rsidR="00F8385C" w:rsidRPr="00BC468A" w:rsidRDefault="00F8385C" w:rsidP="00D57AF4">
            <w:pPr>
              <w:pStyle w:val="TAL"/>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4F72F0C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78ACA1F" w14:textId="77777777" w:rsidR="00F8385C" w:rsidRPr="00BC468A" w:rsidRDefault="00F8385C" w:rsidP="00D57AF4">
            <w:pPr>
              <w:pStyle w:val="TAL"/>
            </w:pPr>
          </w:p>
        </w:tc>
      </w:tr>
      <w:tr w:rsidR="00F8385C" w:rsidRPr="00BC468A" w14:paraId="459432B7" w14:textId="77777777" w:rsidTr="00D57AF4">
        <w:tc>
          <w:tcPr>
            <w:tcW w:w="4535" w:type="dxa"/>
            <w:tcBorders>
              <w:top w:val="single" w:sz="4" w:space="0" w:color="auto"/>
              <w:left w:val="single" w:sz="4" w:space="0" w:color="auto"/>
              <w:bottom w:val="nil"/>
              <w:right w:val="single" w:sz="4" w:space="0" w:color="auto"/>
            </w:tcBorders>
          </w:tcPr>
          <w:p w14:paraId="1FA8D36B" w14:textId="77777777" w:rsidR="00F8385C" w:rsidRPr="00BC468A" w:rsidRDefault="00F8385C" w:rsidP="00D57AF4">
            <w:pPr>
              <w:pStyle w:val="TAL"/>
              <w:rPr>
                <w:lang w:eastAsia="zh-CN"/>
              </w:rPr>
            </w:pPr>
            <w:r w:rsidRPr="00BC468A">
              <w:rPr>
                <w:lang w:eastAsia="zh-CN"/>
              </w:rPr>
              <w:t xml:space="preserve">      </w:t>
            </w:r>
            <w:r w:rsidRPr="00BC468A">
              <w:t>s-SearchThresholdP-r16</w:t>
            </w:r>
          </w:p>
        </w:tc>
        <w:tc>
          <w:tcPr>
            <w:tcW w:w="2267" w:type="dxa"/>
            <w:tcBorders>
              <w:top w:val="single" w:sz="4" w:space="0" w:color="auto"/>
              <w:left w:val="single" w:sz="4" w:space="0" w:color="auto"/>
              <w:bottom w:val="single" w:sz="4" w:space="0" w:color="auto"/>
              <w:right w:val="single" w:sz="4" w:space="0" w:color="auto"/>
            </w:tcBorders>
          </w:tcPr>
          <w:p w14:paraId="2AC362C0" w14:textId="77777777" w:rsidR="00F8385C" w:rsidRPr="00BC468A" w:rsidRDefault="00F8385C" w:rsidP="00D57AF4">
            <w:pPr>
              <w:pStyle w:val="TAL"/>
              <w:rPr>
                <w:lang w:eastAsia="zh-CN"/>
              </w:rPr>
            </w:pPr>
            <w:r w:rsidRPr="00BC468A">
              <w:rPr>
                <w:lang w:eastAsia="zh-CN"/>
              </w:rPr>
              <w:t>25</w:t>
            </w:r>
          </w:p>
        </w:tc>
        <w:tc>
          <w:tcPr>
            <w:tcW w:w="1700" w:type="dxa"/>
            <w:tcBorders>
              <w:top w:val="single" w:sz="4" w:space="0" w:color="auto"/>
              <w:left w:val="single" w:sz="4" w:space="0" w:color="auto"/>
              <w:bottom w:val="single" w:sz="4" w:space="0" w:color="auto"/>
              <w:right w:val="single" w:sz="4" w:space="0" w:color="auto"/>
            </w:tcBorders>
          </w:tcPr>
          <w:p w14:paraId="24B0200A" w14:textId="77777777" w:rsidR="00F8385C" w:rsidRPr="00BC468A" w:rsidRDefault="00F8385C" w:rsidP="00D57AF4">
            <w:pPr>
              <w:pStyle w:val="TAL"/>
            </w:pPr>
            <w:r w:rsidRPr="00BC468A">
              <w:rPr>
                <w:lang w:eastAsia="zh-CN"/>
              </w:rPr>
              <w:t>Actual value = 25*2 = 50dB</w:t>
            </w:r>
          </w:p>
        </w:tc>
        <w:tc>
          <w:tcPr>
            <w:tcW w:w="1245" w:type="dxa"/>
            <w:tcBorders>
              <w:top w:val="single" w:sz="4" w:space="0" w:color="auto"/>
              <w:left w:val="single" w:sz="4" w:space="0" w:color="auto"/>
              <w:bottom w:val="single" w:sz="4" w:space="0" w:color="auto"/>
              <w:right w:val="single" w:sz="4" w:space="0" w:color="auto"/>
            </w:tcBorders>
          </w:tcPr>
          <w:p w14:paraId="13C9F3A1" w14:textId="77777777" w:rsidR="00F8385C" w:rsidRPr="00BC468A" w:rsidRDefault="00F8385C" w:rsidP="00D57AF4">
            <w:pPr>
              <w:pStyle w:val="TAL"/>
            </w:pPr>
          </w:p>
        </w:tc>
      </w:tr>
      <w:tr w:rsidR="00F8385C" w:rsidRPr="00BC468A" w14:paraId="3CC92904" w14:textId="77777777" w:rsidTr="00D57AF4">
        <w:tc>
          <w:tcPr>
            <w:tcW w:w="4535" w:type="dxa"/>
            <w:tcBorders>
              <w:top w:val="single" w:sz="4" w:space="0" w:color="auto"/>
              <w:left w:val="single" w:sz="4" w:space="0" w:color="auto"/>
              <w:bottom w:val="single" w:sz="4" w:space="0" w:color="auto"/>
              <w:right w:val="single" w:sz="4" w:space="0" w:color="auto"/>
            </w:tcBorders>
          </w:tcPr>
          <w:p w14:paraId="616A7E67" w14:textId="77777777" w:rsidR="00F8385C" w:rsidRPr="00BC468A" w:rsidRDefault="00F8385C" w:rsidP="00D57AF4">
            <w:pPr>
              <w:pStyle w:val="TAL"/>
              <w:rPr>
                <w:lang w:eastAsia="zh-CN"/>
              </w:rPr>
            </w:pPr>
            <w:r w:rsidRPr="00BC468A">
              <w:rPr>
                <w:lang w:eastAsia="zh-CN"/>
              </w:rPr>
              <w:t xml:space="preserve">      </w:t>
            </w:r>
            <w:r w:rsidRPr="00BC468A">
              <w:t>s-SearchThresholdQ-r16</w:t>
            </w:r>
          </w:p>
        </w:tc>
        <w:tc>
          <w:tcPr>
            <w:tcW w:w="2267" w:type="dxa"/>
            <w:tcBorders>
              <w:top w:val="single" w:sz="4" w:space="0" w:color="auto"/>
              <w:left w:val="single" w:sz="4" w:space="0" w:color="auto"/>
              <w:bottom w:val="single" w:sz="4" w:space="0" w:color="auto"/>
              <w:right w:val="single" w:sz="4" w:space="0" w:color="auto"/>
            </w:tcBorders>
          </w:tcPr>
          <w:p w14:paraId="4D803326" w14:textId="77777777" w:rsidR="00F8385C" w:rsidRPr="00BC468A" w:rsidRDefault="00F8385C" w:rsidP="00D57AF4">
            <w:pPr>
              <w:pStyle w:val="TAL"/>
              <w:rPr>
                <w:lang w:eastAsia="zh-CN"/>
              </w:rPr>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4A370AB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CA26353" w14:textId="77777777" w:rsidR="00F8385C" w:rsidRPr="00BC468A" w:rsidRDefault="00F8385C" w:rsidP="00D57AF4">
            <w:pPr>
              <w:pStyle w:val="TAL"/>
            </w:pPr>
          </w:p>
        </w:tc>
      </w:tr>
      <w:tr w:rsidR="00F8385C" w:rsidRPr="00BC468A" w14:paraId="1A380618" w14:textId="77777777" w:rsidTr="00D57AF4">
        <w:tc>
          <w:tcPr>
            <w:tcW w:w="4535" w:type="dxa"/>
            <w:tcBorders>
              <w:top w:val="single" w:sz="4" w:space="0" w:color="auto"/>
              <w:left w:val="single" w:sz="4" w:space="0" w:color="auto"/>
              <w:bottom w:val="single" w:sz="4" w:space="0" w:color="auto"/>
              <w:right w:val="single" w:sz="4" w:space="0" w:color="auto"/>
            </w:tcBorders>
          </w:tcPr>
          <w:p w14:paraId="0C374B55"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051BD4B" w14:textId="77777777" w:rsidR="00F8385C" w:rsidRPr="00BC468A" w:rsidRDefault="00F8385C" w:rsidP="00D57AF4">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1AD7AFA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F7B59FC" w14:textId="77777777" w:rsidR="00F8385C" w:rsidRPr="00BC468A" w:rsidRDefault="00F8385C" w:rsidP="00D57AF4">
            <w:pPr>
              <w:pStyle w:val="TAL"/>
            </w:pPr>
          </w:p>
        </w:tc>
      </w:tr>
      <w:tr w:rsidR="00F8385C" w:rsidRPr="00BC468A" w14:paraId="7C80CB0C" w14:textId="77777777" w:rsidTr="00D57AF4">
        <w:tc>
          <w:tcPr>
            <w:tcW w:w="4535" w:type="dxa"/>
            <w:tcBorders>
              <w:top w:val="single" w:sz="4" w:space="0" w:color="auto"/>
              <w:left w:val="single" w:sz="4" w:space="0" w:color="auto"/>
              <w:bottom w:val="single" w:sz="4" w:space="0" w:color="auto"/>
              <w:right w:val="single" w:sz="4" w:space="0" w:color="auto"/>
            </w:tcBorders>
          </w:tcPr>
          <w:p w14:paraId="724E8F9F" w14:textId="77777777" w:rsidR="00F8385C" w:rsidRPr="00BC468A" w:rsidRDefault="00F8385C" w:rsidP="00D57AF4">
            <w:pPr>
              <w:pStyle w:val="TAL"/>
              <w:rPr>
                <w:lang w:eastAsia="zh-CN"/>
              </w:rPr>
            </w:pPr>
            <w:r w:rsidRPr="00BC468A">
              <w:rPr>
                <w:lang w:eastAsia="zh-CN"/>
              </w:rPr>
              <w:t xml:space="preserve">    </w:t>
            </w:r>
            <w:r w:rsidRPr="00BC468A">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4AE8BCD9" w14:textId="77777777" w:rsidR="00F8385C" w:rsidRPr="00BC468A" w:rsidRDefault="00F8385C" w:rsidP="00D57AF4">
            <w:pPr>
              <w:pStyle w:val="TAL"/>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5DA1B4D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FA44892" w14:textId="77777777" w:rsidR="00F8385C" w:rsidRPr="00BC468A" w:rsidRDefault="00F8385C" w:rsidP="00D57AF4">
            <w:pPr>
              <w:pStyle w:val="TAL"/>
            </w:pPr>
          </w:p>
        </w:tc>
      </w:tr>
      <w:tr w:rsidR="00F8385C" w:rsidRPr="00BC468A" w14:paraId="1C7B68D2" w14:textId="77777777" w:rsidTr="00D57AF4">
        <w:tc>
          <w:tcPr>
            <w:tcW w:w="4535" w:type="dxa"/>
            <w:tcBorders>
              <w:top w:val="single" w:sz="4" w:space="0" w:color="auto"/>
              <w:left w:val="single" w:sz="4" w:space="0" w:color="auto"/>
              <w:bottom w:val="single" w:sz="4" w:space="0" w:color="auto"/>
              <w:right w:val="single" w:sz="4" w:space="0" w:color="auto"/>
            </w:tcBorders>
          </w:tcPr>
          <w:p w14:paraId="73FA8C88" w14:textId="77777777" w:rsidR="00F8385C" w:rsidRPr="00BC468A" w:rsidRDefault="00F8385C" w:rsidP="00D57AF4">
            <w:pPr>
              <w:pStyle w:val="TAL"/>
              <w:rPr>
                <w:lang w:eastAsia="zh-CN"/>
              </w:rPr>
            </w:pPr>
            <w:r w:rsidRPr="00BC468A">
              <w:rPr>
                <w:lang w:eastAsia="zh-CN"/>
              </w:rPr>
              <w:t xml:space="preserve">    </w:t>
            </w:r>
            <w:r w:rsidRPr="00BC468A">
              <w:t>highPriorityMeasRelax-r16</w:t>
            </w:r>
          </w:p>
        </w:tc>
        <w:tc>
          <w:tcPr>
            <w:tcW w:w="2267" w:type="dxa"/>
            <w:tcBorders>
              <w:top w:val="single" w:sz="4" w:space="0" w:color="auto"/>
              <w:left w:val="single" w:sz="4" w:space="0" w:color="auto"/>
              <w:bottom w:val="single" w:sz="4" w:space="0" w:color="auto"/>
              <w:right w:val="single" w:sz="4" w:space="0" w:color="auto"/>
            </w:tcBorders>
          </w:tcPr>
          <w:p w14:paraId="6DEE434D" w14:textId="77777777" w:rsidR="00F8385C" w:rsidRPr="00BC468A" w:rsidRDefault="00F8385C" w:rsidP="00D57AF4">
            <w:pPr>
              <w:pStyle w:val="TAL"/>
              <w:rPr>
                <w:lang w:eastAsia="zh-CN"/>
              </w:rPr>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6898D196"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9AD67FE" w14:textId="77777777" w:rsidR="00F8385C" w:rsidRPr="00BC468A" w:rsidRDefault="00F8385C" w:rsidP="00D57AF4">
            <w:pPr>
              <w:pStyle w:val="TAL"/>
            </w:pPr>
          </w:p>
        </w:tc>
      </w:tr>
      <w:tr w:rsidR="00F8385C" w:rsidRPr="00BC468A" w14:paraId="65CFC93F" w14:textId="77777777" w:rsidTr="00D57AF4">
        <w:tc>
          <w:tcPr>
            <w:tcW w:w="4535" w:type="dxa"/>
            <w:tcBorders>
              <w:top w:val="single" w:sz="4" w:space="0" w:color="auto"/>
              <w:left w:val="single" w:sz="4" w:space="0" w:color="auto"/>
              <w:bottom w:val="single" w:sz="4" w:space="0" w:color="auto"/>
              <w:right w:val="single" w:sz="4" w:space="0" w:color="auto"/>
            </w:tcBorders>
          </w:tcPr>
          <w:p w14:paraId="45710932"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1C7A92E4"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2561F27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9A0B86C" w14:textId="77777777" w:rsidR="00F8385C" w:rsidRPr="00BC468A" w:rsidRDefault="00F8385C" w:rsidP="00D57AF4">
            <w:pPr>
              <w:pStyle w:val="TAL"/>
            </w:pPr>
          </w:p>
        </w:tc>
      </w:tr>
      <w:tr w:rsidR="00F8385C" w:rsidRPr="00BC468A" w14:paraId="1542953D" w14:textId="77777777" w:rsidTr="00D57AF4">
        <w:tc>
          <w:tcPr>
            <w:tcW w:w="4535" w:type="dxa"/>
            <w:tcBorders>
              <w:top w:val="single" w:sz="4" w:space="0" w:color="auto"/>
              <w:left w:val="single" w:sz="4" w:space="0" w:color="auto"/>
              <w:bottom w:val="single" w:sz="4" w:space="0" w:color="auto"/>
              <w:right w:val="single" w:sz="4" w:space="0" w:color="auto"/>
            </w:tcBorders>
          </w:tcPr>
          <w:p w14:paraId="6F6850B2" w14:textId="77777777" w:rsidR="00F8385C" w:rsidRPr="00BC468A" w:rsidRDefault="00F8385C" w:rsidP="00D57AF4">
            <w:pPr>
              <w:pStyle w:val="TAL"/>
              <w:rPr>
                <w:lang w:eastAsia="zh-CN"/>
              </w:rPr>
            </w:pPr>
            <w:r w:rsidRPr="00BC468A">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0FECC290"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08F0D89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AB10CBE" w14:textId="77777777" w:rsidR="00F8385C" w:rsidRPr="00BC468A" w:rsidRDefault="00F8385C" w:rsidP="00D57AF4">
            <w:pPr>
              <w:pStyle w:val="TAL"/>
            </w:pPr>
          </w:p>
        </w:tc>
      </w:tr>
    </w:tbl>
    <w:p w14:paraId="36641230" w14:textId="77777777" w:rsidR="00F8385C" w:rsidRPr="00BC468A" w:rsidRDefault="00F8385C" w:rsidP="00F8385C"/>
    <w:p w14:paraId="381A8ACA" w14:textId="77777777" w:rsidR="00F8385C" w:rsidRPr="00BC468A" w:rsidRDefault="00F8385C" w:rsidP="00F8385C">
      <w:pPr>
        <w:pStyle w:val="TH"/>
      </w:pPr>
      <w:r w:rsidRPr="00BC468A">
        <w:t>Table 14.1.10.4.3-3: SIB2 (</w:t>
      </w:r>
      <w:r w:rsidRPr="00BC468A">
        <w:rPr>
          <w:lang w:eastAsia="zh-CN"/>
        </w:rPr>
        <w:t>Cell 2</w:t>
      </w:r>
      <w:r w:rsidRPr="00BC468A">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F8385C" w:rsidRPr="00BC468A" w14:paraId="776043ED"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6D4B2891" w14:textId="77777777" w:rsidR="00F8385C" w:rsidRPr="00BC468A" w:rsidRDefault="00F8385C" w:rsidP="00D57AF4">
            <w:pPr>
              <w:pStyle w:val="TAH"/>
              <w:jc w:val="left"/>
              <w:rPr>
                <w:b w:val="0"/>
              </w:rPr>
            </w:pPr>
            <w:r w:rsidRPr="00BC468A">
              <w:rPr>
                <w:b w:val="0"/>
              </w:rPr>
              <w:t>Derivation Path: Table H.2.2-1</w:t>
            </w:r>
          </w:p>
        </w:tc>
      </w:tr>
      <w:tr w:rsidR="00F8385C" w:rsidRPr="00BC468A" w14:paraId="2809EB92"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31AC1AD"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484D6F2" w14:textId="77777777" w:rsidR="00F8385C" w:rsidRPr="00BC468A" w:rsidRDefault="00F8385C" w:rsidP="00D57AF4">
            <w:pPr>
              <w:pStyle w:val="TAH"/>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2736FE99"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03D1F0A7" w14:textId="77777777" w:rsidR="00F8385C" w:rsidRPr="00BC468A" w:rsidRDefault="00F8385C" w:rsidP="00D57AF4">
            <w:pPr>
              <w:pStyle w:val="TAH"/>
            </w:pPr>
            <w:r w:rsidRPr="00BC468A">
              <w:t>Condition</w:t>
            </w:r>
          </w:p>
        </w:tc>
      </w:tr>
      <w:tr w:rsidR="00F8385C" w:rsidRPr="00BC468A" w14:paraId="2039DC7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F9EFCA9" w14:textId="77777777" w:rsidR="00F8385C" w:rsidRPr="00BC468A" w:rsidRDefault="00F8385C" w:rsidP="00D57AF4">
            <w:pPr>
              <w:pStyle w:val="TAL"/>
            </w:pPr>
            <w:r w:rsidRPr="00BC468A">
              <w:t>SIB</w:t>
            </w:r>
            <w:proofErr w:type="gramStart"/>
            <w:r w:rsidRPr="00BC468A">
              <w:t>2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14F90D9"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5474AA2D"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AB155EB" w14:textId="77777777" w:rsidR="00F8385C" w:rsidRPr="00BC468A" w:rsidRDefault="00F8385C" w:rsidP="00D57AF4">
            <w:pPr>
              <w:pStyle w:val="TAL"/>
            </w:pPr>
          </w:p>
        </w:tc>
      </w:tr>
      <w:tr w:rsidR="00F8385C" w:rsidRPr="00BC468A" w14:paraId="13BD0E22" w14:textId="77777777" w:rsidTr="00D57AF4">
        <w:tc>
          <w:tcPr>
            <w:tcW w:w="4535" w:type="dxa"/>
            <w:tcBorders>
              <w:top w:val="single" w:sz="4" w:space="0" w:color="auto"/>
              <w:left w:val="single" w:sz="4" w:space="0" w:color="auto"/>
              <w:bottom w:val="single" w:sz="4" w:space="0" w:color="auto"/>
              <w:right w:val="single" w:sz="4" w:space="0" w:color="auto"/>
            </w:tcBorders>
          </w:tcPr>
          <w:p w14:paraId="66CC38CB" w14:textId="77777777" w:rsidR="00F8385C" w:rsidRPr="00BC468A" w:rsidRDefault="00F8385C" w:rsidP="00D57AF4">
            <w:pPr>
              <w:pStyle w:val="TAL"/>
            </w:pPr>
            <w:r w:rsidRPr="00BC468A">
              <w:t xml:space="preserve">  </w:t>
            </w:r>
            <w:proofErr w:type="spellStart"/>
            <w:r w:rsidRPr="00BC468A">
              <w:t>cellReselectionServingFreqInfo</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43ABA2FB"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2A984BD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FA2CDC7" w14:textId="77777777" w:rsidR="00F8385C" w:rsidRPr="00BC468A" w:rsidRDefault="00F8385C" w:rsidP="00D57AF4">
            <w:pPr>
              <w:pStyle w:val="TAL"/>
            </w:pPr>
          </w:p>
        </w:tc>
      </w:tr>
      <w:tr w:rsidR="00F8385C" w:rsidRPr="00BC468A" w14:paraId="17361135" w14:textId="77777777" w:rsidTr="00D57AF4">
        <w:tc>
          <w:tcPr>
            <w:tcW w:w="4535" w:type="dxa"/>
            <w:tcBorders>
              <w:top w:val="single" w:sz="4" w:space="0" w:color="auto"/>
              <w:left w:val="single" w:sz="4" w:space="0" w:color="auto"/>
              <w:bottom w:val="single" w:sz="4" w:space="0" w:color="auto"/>
              <w:right w:val="single" w:sz="4" w:space="0" w:color="auto"/>
            </w:tcBorders>
          </w:tcPr>
          <w:p w14:paraId="56D3E2BA" w14:textId="77777777" w:rsidR="00F8385C" w:rsidRPr="00BC468A" w:rsidRDefault="00F8385C" w:rsidP="00D57AF4">
            <w:pPr>
              <w:pStyle w:val="TAL"/>
              <w:rPr>
                <w:lang w:eastAsia="zh-CN"/>
              </w:rPr>
            </w:pPr>
            <w:r w:rsidRPr="00BC468A">
              <w:rPr>
                <w:lang w:eastAsia="zh-CN"/>
              </w:rPr>
              <w:t xml:space="preserve">    </w:t>
            </w:r>
            <w:r w:rsidRPr="00BC468A">
              <w:t>s-</w:t>
            </w:r>
            <w:proofErr w:type="spellStart"/>
            <w:r w:rsidRPr="00BC468A">
              <w:t>NonIntraSearchP</w:t>
            </w:r>
            <w:proofErr w:type="spellEnd"/>
          </w:p>
        </w:tc>
        <w:tc>
          <w:tcPr>
            <w:tcW w:w="2267" w:type="dxa"/>
            <w:tcBorders>
              <w:top w:val="single" w:sz="4" w:space="0" w:color="auto"/>
              <w:left w:val="single" w:sz="4" w:space="0" w:color="auto"/>
              <w:bottom w:val="single" w:sz="4" w:space="0" w:color="auto"/>
              <w:right w:val="single" w:sz="4" w:space="0" w:color="auto"/>
            </w:tcBorders>
          </w:tcPr>
          <w:p w14:paraId="19ADD223"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3C63570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A0E072C" w14:textId="77777777" w:rsidR="00F8385C" w:rsidRPr="00BC468A" w:rsidRDefault="00F8385C" w:rsidP="00D57AF4">
            <w:pPr>
              <w:pStyle w:val="TAL"/>
            </w:pPr>
          </w:p>
        </w:tc>
      </w:tr>
      <w:tr w:rsidR="00F8385C" w:rsidRPr="00BC468A" w14:paraId="57130EE5" w14:textId="77777777" w:rsidTr="00D57AF4">
        <w:tc>
          <w:tcPr>
            <w:tcW w:w="4535" w:type="dxa"/>
            <w:tcBorders>
              <w:top w:val="single" w:sz="4" w:space="0" w:color="auto"/>
              <w:left w:val="single" w:sz="4" w:space="0" w:color="auto"/>
              <w:bottom w:val="single" w:sz="4" w:space="0" w:color="auto"/>
              <w:right w:val="single" w:sz="4" w:space="0" w:color="auto"/>
            </w:tcBorders>
          </w:tcPr>
          <w:p w14:paraId="103ED927"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561D57CD"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3EBE3AE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2E57054" w14:textId="77777777" w:rsidR="00F8385C" w:rsidRPr="00BC468A" w:rsidRDefault="00F8385C" w:rsidP="00D57AF4">
            <w:pPr>
              <w:pStyle w:val="TAL"/>
            </w:pPr>
          </w:p>
        </w:tc>
      </w:tr>
      <w:tr w:rsidR="00F8385C" w:rsidRPr="00BC468A" w14:paraId="399AD80D" w14:textId="77777777" w:rsidTr="00D57AF4">
        <w:tc>
          <w:tcPr>
            <w:tcW w:w="4535" w:type="dxa"/>
            <w:tcBorders>
              <w:top w:val="single" w:sz="4" w:space="0" w:color="auto"/>
              <w:left w:val="single" w:sz="4" w:space="0" w:color="auto"/>
              <w:bottom w:val="single" w:sz="4" w:space="0" w:color="auto"/>
              <w:right w:val="single" w:sz="4" w:space="0" w:color="auto"/>
            </w:tcBorders>
          </w:tcPr>
          <w:p w14:paraId="112F52DE" w14:textId="77777777" w:rsidR="00F8385C" w:rsidRPr="00BC468A" w:rsidRDefault="00F8385C" w:rsidP="00D57AF4">
            <w:pPr>
              <w:pStyle w:val="TAL"/>
            </w:pPr>
            <w:r w:rsidRPr="00BC468A">
              <w:t xml:space="preserve">  relaxedMeasurement-r16 SEQUENCE {</w:t>
            </w:r>
          </w:p>
        </w:tc>
        <w:tc>
          <w:tcPr>
            <w:tcW w:w="2267" w:type="dxa"/>
            <w:tcBorders>
              <w:top w:val="single" w:sz="4" w:space="0" w:color="auto"/>
              <w:left w:val="single" w:sz="4" w:space="0" w:color="auto"/>
              <w:bottom w:val="single" w:sz="4" w:space="0" w:color="auto"/>
              <w:right w:val="single" w:sz="4" w:space="0" w:color="auto"/>
            </w:tcBorders>
          </w:tcPr>
          <w:p w14:paraId="5F8AC2CC"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695FF62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1725104" w14:textId="77777777" w:rsidR="00F8385C" w:rsidRPr="00BC468A" w:rsidRDefault="00F8385C" w:rsidP="00D57AF4">
            <w:pPr>
              <w:pStyle w:val="TAL"/>
            </w:pPr>
          </w:p>
        </w:tc>
      </w:tr>
      <w:tr w:rsidR="00F8385C" w:rsidRPr="00BC468A" w14:paraId="507DEECE" w14:textId="77777777" w:rsidTr="00D57AF4">
        <w:tc>
          <w:tcPr>
            <w:tcW w:w="4535" w:type="dxa"/>
            <w:tcBorders>
              <w:top w:val="single" w:sz="4" w:space="0" w:color="auto"/>
              <w:left w:val="single" w:sz="4" w:space="0" w:color="auto"/>
              <w:bottom w:val="single" w:sz="4" w:space="0" w:color="auto"/>
              <w:right w:val="single" w:sz="4" w:space="0" w:color="auto"/>
            </w:tcBorders>
          </w:tcPr>
          <w:p w14:paraId="045F3D26" w14:textId="77777777" w:rsidR="00F8385C" w:rsidRPr="00BC468A" w:rsidRDefault="00F8385C" w:rsidP="00D57AF4">
            <w:pPr>
              <w:pStyle w:val="TAL"/>
              <w:rPr>
                <w:lang w:eastAsia="zh-CN"/>
              </w:rPr>
            </w:pPr>
            <w:r w:rsidRPr="00BC468A">
              <w:rPr>
                <w:lang w:eastAsia="zh-CN"/>
              </w:rPr>
              <w:t xml:space="preserve">    </w:t>
            </w:r>
            <w:r w:rsidRPr="00BC468A">
              <w:t>lowMobilityEvaluation-r16</w:t>
            </w:r>
          </w:p>
        </w:tc>
        <w:tc>
          <w:tcPr>
            <w:tcW w:w="2267" w:type="dxa"/>
            <w:tcBorders>
              <w:top w:val="single" w:sz="4" w:space="0" w:color="auto"/>
              <w:left w:val="single" w:sz="4" w:space="0" w:color="auto"/>
              <w:bottom w:val="single" w:sz="4" w:space="0" w:color="auto"/>
              <w:right w:val="single" w:sz="4" w:space="0" w:color="auto"/>
            </w:tcBorders>
          </w:tcPr>
          <w:p w14:paraId="54B986C9"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6C74BEC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5C70E56" w14:textId="77777777" w:rsidR="00F8385C" w:rsidRPr="00BC468A" w:rsidRDefault="00F8385C" w:rsidP="00D57AF4">
            <w:pPr>
              <w:pStyle w:val="TAL"/>
            </w:pPr>
          </w:p>
        </w:tc>
      </w:tr>
      <w:tr w:rsidR="00F8385C" w:rsidRPr="00BC468A" w14:paraId="39EE7EE8" w14:textId="77777777" w:rsidTr="00D57AF4">
        <w:tc>
          <w:tcPr>
            <w:tcW w:w="4535" w:type="dxa"/>
            <w:tcBorders>
              <w:top w:val="single" w:sz="4" w:space="0" w:color="auto"/>
              <w:left w:val="single" w:sz="4" w:space="0" w:color="auto"/>
              <w:bottom w:val="single" w:sz="4" w:space="0" w:color="auto"/>
              <w:right w:val="single" w:sz="4" w:space="0" w:color="auto"/>
            </w:tcBorders>
          </w:tcPr>
          <w:p w14:paraId="0A3F2E74" w14:textId="77777777" w:rsidR="00F8385C" w:rsidRPr="00BC468A" w:rsidRDefault="00F8385C" w:rsidP="00D57AF4">
            <w:pPr>
              <w:pStyle w:val="TAL"/>
              <w:rPr>
                <w:lang w:eastAsia="zh-CN"/>
              </w:rPr>
            </w:pPr>
            <w:r w:rsidRPr="00BC468A">
              <w:rPr>
                <w:lang w:eastAsia="zh-CN"/>
              </w:rPr>
              <w:t xml:space="preserve">    </w:t>
            </w:r>
            <w:r w:rsidRPr="00BC468A">
              <w:t>cellEdgeEvaluation-r16 SEQUENCE {</w:t>
            </w:r>
          </w:p>
        </w:tc>
        <w:tc>
          <w:tcPr>
            <w:tcW w:w="2267" w:type="dxa"/>
            <w:tcBorders>
              <w:top w:val="single" w:sz="4" w:space="0" w:color="auto"/>
              <w:left w:val="single" w:sz="4" w:space="0" w:color="auto"/>
              <w:bottom w:val="single" w:sz="4" w:space="0" w:color="auto"/>
              <w:right w:val="single" w:sz="4" w:space="0" w:color="auto"/>
            </w:tcBorders>
          </w:tcPr>
          <w:p w14:paraId="34E5D4E9" w14:textId="77777777" w:rsidR="00F8385C" w:rsidRPr="00BC468A" w:rsidRDefault="00F8385C" w:rsidP="00D57AF4">
            <w:pPr>
              <w:pStyle w:val="TAL"/>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7025AE0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0925C5E" w14:textId="77777777" w:rsidR="00F8385C" w:rsidRPr="00BC468A" w:rsidRDefault="00F8385C" w:rsidP="00D57AF4">
            <w:pPr>
              <w:pStyle w:val="TAL"/>
            </w:pPr>
          </w:p>
        </w:tc>
      </w:tr>
      <w:tr w:rsidR="00F8385C" w:rsidRPr="00BC468A" w14:paraId="1E518C00" w14:textId="77777777" w:rsidTr="00D57AF4">
        <w:tc>
          <w:tcPr>
            <w:tcW w:w="4535" w:type="dxa"/>
            <w:tcBorders>
              <w:top w:val="single" w:sz="4" w:space="0" w:color="auto"/>
              <w:left w:val="single" w:sz="4" w:space="0" w:color="auto"/>
              <w:bottom w:val="nil"/>
              <w:right w:val="single" w:sz="4" w:space="0" w:color="auto"/>
            </w:tcBorders>
          </w:tcPr>
          <w:p w14:paraId="0D874E65" w14:textId="77777777" w:rsidR="00F8385C" w:rsidRPr="00BC468A" w:rsidRDefault="00F8385C" w:rsidP="00D57AF4">
            <w:pPr>
              <w:pStyle w:val="TAL"/>
              <w:rPr>
                <w:lang w:eastAsia="zh-CN"/>
              </w:rPr>
            </w:pPr>
            <w:r w:rsidRPr="00BC468A">
              <w:rPr>
                <w:lang w:eastAsia="zh-CN"/>
              </w:rPr>
              <w:t xml:space="preserve">      </w:t>
            </w:r>
            <w:r w:rsidRPr="00BC468A">
              <w:t>s-SearchThresholdP-r16</w:t>
            </w:r>
          </w:p>
        </w:tc>
        <w:tc>
          <w:tcPr>
            <w:tcW w:w="2267" w:type="dxa"/>
            <w:tcBorders>
              <w:top w:val="single" w:sz="4" w:space="0" w:color="auto"/>
              <w:left w:val="single" w:sz="4" w:space="0" w:color="auto"/>
              <w:bottom w:val="single" w:sz="4" w:space="0" w:color="auto"/>
              <w:right w:val="single" w:sz="4" w:space="0" w:color="auto"/>
            </w:tcBorders>
          </w:tcPr>
          <w:p w14:paraId="1AD73071" w14:textId="77777777" w:rsidR="00F8385C" w:rsidRPr="00BC468A" w:rsidRDefault="00F8385C" w:rsidP="00D57AF4">
            <w:pPr>
              <w:pStyle w:val="TAL"/>
              <w:rPr>
                <w:lang w:eastAsia="zh-CN"/>
              </w:rPr>
            </w:pPr>
            <w:r w:rsidRPr="00BC468A">
              <w:rPr>
                <w:lang w:eastAsia="zh-CN"/>
              </w:rPr>
              <w:t>17</w:t>
            </w:r>
          </w:p>
        </w:tc>
        <w:tc>
          <w:tcPr>
            <w:tcW w:w="1700" w:type="dxa"/>
            <w:tcBorders>
              <w:top w:val="single" w:sz="4" w:space="0" w:color="auto"/>
              <w:left w:val="single" w:sz="4" w:space="0" w:color="auto"/>
              <w:bottom w:val="single" w:sz="4" w:space="0" w:color="auto"/>
              <w:right w:val="single" w:sz="4" w:space="0" w:color="auto"/>
            </w:tcBorders>
          </w:tcPr>
          <w:p w14:paraId="4C6A17EC" w14:textId="77777777" w:rsidR="00F8385C" w:rsidRPr="00BC468A" w:rsidRDefault="00F8385C" w:rsidP="00D57AF4">
            <w:pPr>
              <w:pStyle w:val="TAL"/>
            </w:pPr>
            <w:r w:rsidRPr="00BC468A">
              <w:rPr>
                <w:lang w:eastAsia="zh-CN"/>
              </w:rPr>
              <w:t>Actual value = 17*2 = 34dB</w:t>
            </w:r>
          </w:p>
        </w:tc>
        <w:tc>
          <w:tcPr>
            <w:tcW w:w="1245" w:type="dxa"/>
            <w:tcBorders>
              <w:top w:val="single" w:sz="4" w:space="0" w:color="auto"/>
              <w:left w:val="single" w:sz="4" w:space="0" w:color="auto"/>
              <w:bottom w:val="single" w:sz="4" w:space="0" w:color="auto"/>
              <w:right w:val="single" w:sz="4" w:space="0" w:color="auto"/>
            </w:tcBorders>
          </w:tcPr>
          <w:p w14:paraId="1D248D68" w14:textId="77777777" w:rsidR="00F8385C" w:rsidRPr="00BC468A" w:rsidRDefault="00F8385C" w:rsidP="00D57AF4">
            <w:pPr>
              <w:pStyle w:val="TAL"/>
            </w:pPr>
          </w:p>
        </w:tc>
      </w:tr>
      <w:tr w:rsidR="00F8385C" w:rsidRPr="00BC468A" w14:paraId="5943FDF1" w14:textId="77777777" w:rsidTr="00D57AF4">
        <w:tc>
          <w:tcPr>
            <w:tcW w:w="4535" w:type="dxa"/>
            <w:tcBorders>
              <w:top w:val="single" w:sz="4" w:space="0" w:color="auto"/>
              <w:left w:val="single" w:sz="4" w:space="0" w:color="auto"/>
              <w:bottom w:val="single" w:sz="4" w:space="0" w:color="auto"/>
              <w:right w:val="single" w:sz="4" w:space="0" w:color="auto"/>
            </w:tcBorders>
          </w:tcPr>
          <w:p w14:paraId="39749ED6" w14:textId="77777777" w:rsidR="00F8385C" w:rsidRPr="00BC468A" w:rsidRDefault="00F8385C" w:rsidP="00D57AF4">
            <w:pPr>
              <w:pStyle w:val="TAL"/>
              <w:rPr>
                <w:lang w:eastAsia="zh-CN"/>
              </w:rPr>
            </w:pPr>
            <w:r w:rsidRPr="00BC468A">
              <w:rPr>
                <w:lang w:eastAsia="zh-CN"/>
              </w:rPr>
              <w:t xml:space="preserve">      </w:t>
            </w:r>
            <w:r w:rsidRPr="00BC468A">
              <w:t>s-SearchThresholdQ-r16</w:t>
            </w:r>
          </w:p>
        </w:tc>
        <w:tc>
          <w:tcPr>
            <w:tcW w:w="2267" w:type="dxa"/>
            <w:tcBorders>
              <w:top w:val="single" w:sz="4" w:space="0" w:color="auto"/>
              <w:left w:val="single" w:sz="4" w:space="0" w:color="auto"/>
              <w:bottom w:val="single" w:sz="4" w:space="0" w:color="auto"/>
              <w:right w:val="single" w:sz="4" w:space="0" w:color="auto"/>
            </w:tcBorders>
          </w:tcPr>
          <w:p w14:paraId="49FE527B" w14:textId="77777777" w:rsidR="00F8385C" w:rsidRPr="00BC468A" w:rsidRDefault="00F8385C" w:rsidP="00D57AF4">
            <w:pPr>
              <w:pStyle w:val="TAL"/>
              <w:rPr>
                <w:lang w:eastAsia="zh-CN"/>
              </w:rPr>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3CAF114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335928D" w14:textId="77777777" w:rsidR="00F8385C" w:rsidRPr="00BC468A" w:rsidRDefault="00F8385C" w:rsidP="00D57AF4">
            <w:pPr>
              <w:pStyle w:val="TAL"/>
            </w:pPr>
          </w:p>
        </w:tc>
      </w:tr>
      <w:tr w:rsidR="00F8385C" w:rsidRPr="00BC468A" w14:paraId="17F990B5" w14:textId="77777777" w:rsidTr="00D57AF4">
        <w:tc>
          <w:tcPr>
            <w:tcW w:w="4535" w:type="dxa"/>
            <w:tcBorders>
              <w:top w:val="single" w:sz="4" w:space="0" w:color="auto"/>
              <w:left w:val="single" w:sz="4" w:space="0" w:color="auto"/>
              <w:bottom w:val="single" w:sz="4" w:space="0" w:color="auto"/>
              <w:right w:val="single" w:sz="4" w:space="0" w:color="auto"/>
            </w:tcBorders>
          </w:tcPr>
          <w:p w14:paraId="2071F4C6"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EC80AD3" w14:textId="77777777" w:rsidR="00F8385C" w:rsidRPr="00BC468A" w:rsidRDefault="00F8385C" w:rsidP="00D57AF4">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Pr>
          <w:p w14:paraId="6B5411A6"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335F4B5" w14:textId="77777777" w:rsidR="00F8385C" w:rsidRPr="00BC468A" w:rsidRDefault="00F8385C" w:rsidP="00D57AF4">
            <w:pPr>
              <w:pStyle w:val="TAL"/>
            </w:pPr>
          </w:p>
        </w:tc>
      </w:tr>
      <w:tr w:rsidR="00F8385C" w:rsidRPr="00BC468A" w14:paraId="6FC986D0" w14:textId="77777777" w:rsidTr="00D57AF4">
        <w:tc>
          <w:tcPr>
            <w:tcW w:w="4535" w:type="dxa"/>
            <w:tcBorders>
              <w:top w:val="single" w:sz="4" w:space="0" w:color="auto"/>
              <w:left w:val="single" w:sz="4" w:space="0" w:color="auto"/>
              <w:bottom w:val="single" w:sz="4" w:space="0" w:color="auto"/>
              <w:right w:val="single" w:sz="4" w:space="0" w:color="auto"/>
            </w:tcBorders>
          </w:tcPr>
          <w:p w14:paraId="5C313822" w14:textId="77777777" w:rsidR="00F8385C" w:rsidRPr="00BC468A" w:rsidRDefault="00F8385C" w:rsidP="00D57AF4">
            <w:pPr>
              <w:pStyle w:val="TAL"/>
              <w:rPr>
                <w:lang w:eastAsia="zh-CN"/>
              </w:rPr>
            </w:pPr>
            <w:r w:rsidRPr="00BC468A">
              <w:rPr>
                <w:lang w:eastAsia="zh-CN"/>
              </w:rPr>
              <w:t xml:space="preserve">    </w:t>
            </w:r>
            <w:r w:rsidRPr="00BC468A">
              <w:t>combineRelaxedMeasCondition-r16</w:t>
            </w:r>
          </w:p>
        </w:tc>
        <w:tc>
          <w:tcPr>
            <w:tcW w:w="2267" w:type="dxa"/>
            <w:tcBorders>
              <w:top w:val="single" w:sz="4" w:space="0" w:color="auto"/>
              <w:left w:val="single" w:sz="4" w:space="0" w:color="auto"/>
              <w:bottom w:val="single" w:sz="4" w:space="0" w:color="auto"/>
              <w:right w:val="single" w:sz="4" w:space="0" w:color="auto"/>
            </w:tcBorders>
          </w:tcPr>
          <w:p w14:paraId="67435C05" w14:textId="77777777" w:rsidR="00F8385C" w:rsidRPr="00BC468A" w:rsidRDefault="00F8385C" w:rsidP="00D57AF4">
            <w:pPr>
              <w:pStyle w:val="TAL"/>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1E2E2CB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C756C52" w14:textId="77777777" w:rsidR="00F8385C" w:rsidRPr="00BC468A" w:rsidRDefault="00F8385C" w:rsidP="00D57AF4">
            <w:pPr>
              <w:pStyle w:val="TAL"/>
            </w:pPr>
          </w:p>
        </w:tc>
      </w:tr>
      <w:tr w:rsidR="00F8385C" w:rsidRPr="00BC468A" w14:paraId="09A8B968" w14:textId="77777777" w:rsidTr="00D57AF4">
        <w:tc>
          <w:tcPr>
            <w:tcW w:w="4535" w:type="dxa"/>
            <w:tcBorders>
              <w:top w:val="single" w:sz="4" w:space="0" w:color="auto"/>
              <w:left w:val="single" w:sz="4" w:space="0" w:color="auto"/>
              <w:bottom w:val="single" w:sz="4" w:space="0" w:color="auto"/>
              <w:right w:val="single" w:sz="4" w:space="0" w:color="auto"/>
            </w:tcBorders>
          </w:tcPr>
          <w:p w14:paraId="2145D186" w14:textId="77777777" w:rsidR="00F8385C" w:rsidRPr="00BC468A" w:rsidRDefault="00F8385C" w:rsidP="00D57AF4">
            <w:pPr>
              <w:pStyle w:val="TAL"/>
              <w:rPr>
                <w:lang w:eastAsia="zh-CN"/>
              </w:rPr>
            </w:pPr>
            <w:r w:rsidRPr="00BC468A">
              <w:rPr>
                <w:lang w:eastAsia="zh-CN"/>
              </w:rPr>
              <w:t xml:space="preserve">    </w:t>
            </w:r>
            <w:r w:rsidRPr="00BC468A">
              <w:t>highPriorityMeasRelax-r16</w:t>
            </w:r>
          </w:p>
        </w:tc>
        <w:tc>
          <w:tcPr>
            <w:tcW w:w="2267" w:type="dxa"/>
            <w:tcBorders>
              <w:top w:val="single" w:sz="4" w:space="0" w:color="auto"/>
              <w:left w:val="single" w:sz="4" w:space="0" w:color="auto"/>
              <w:bottom w:val="single" w:sz="4" w:space="0" w:color="auto"/>
              <w:right w:val="single" w:sz="4" w:space="0" w:color="auto"/>
            </w:tcBorders>
          </w:tcPr>
          <w:p w14:paraId="0E83D42E" w14:textId="77777777" w:rsidR="00F8385C" w:rsidRPr="00BC468A" w:rsidRDefault="00F8385C" w:rsidP="00D57AF4">
            <w:pPr>
              <w:pStyle w:val="TAL"/>
              <w:rPr>
                <w:lang w:eastAsia="zh-CN"/>
              </w:rPr>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726F9BA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EB39004" w14:textId="77777777" w:rsidR="00F8385C" w:rsidRPr="00BC468A" w:rsidRDefault="00F8385C" w:rsidP="00D57AF4">
            <w:pPr>
              <w:pStyle w:val="TAL"/>
            </w:pPr>
          </w:p>
        </w:tc>
      </w:tr>
      <w:tr w:rsidR="00F8385C" w:rsidRPr="00BC468A" w14:paraId="314355CA" w14:textId="77777777" w:rsidTr="00D57AF4">
        <w:tc>
          <w:tcPr>
            <w:tcW w:w="4535" w:type="dxa"/>
            <w:tcBorders>
              <w:top w:val="single" w:sz="4" w:space="0" w:color="auto"/>
              <w:left w:val="single" w:sz="4" w:space="0" w:color="auto"/>
              <w:bottom w:val="single" w:sz="4" w:space="0" w:color="auto"/>
              <w:right w:val="single" w:sz="4" w:space="0" w:color="auto"/>
            </w:tcBorders>
          </w:tcPr>
          <w:p w14:paraId="28DD76FE"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32AA831"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2683494D"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59FDF39" w14:textId="77777777" w:rsidR="00F8385C" w:rsidRPr="00BC468A" w:rsidRDefault="00F8385C" w:rsidP="00D57AF4">
            <w:pPr>
              <w:pStyle w:val="TAL"/>
            </w:pPr>
          </w:p>
        </w:tc>
      </w:tr>
      <w:tr w:rsidR="00F8385C" w:rsidRPr="00BC468A" w14:paraId="5F49B0C9" w14:textId="77777777" w:rsidTr="00D57AF4">
        <w:tc>
          <w:tcPr>
            <w:tcW w:w="4535" w:type="dxa"/>
            <w:tcBorders>
              <w:top w:val="single" w:sz="4" w:space="0" w:color="auto"/>
              <w:left w:val="single" w:sz="4" w:space="0" w:color="auto"/>
              <w:bottom w:val="single" w:sz="4" w:space="0" w:color="auto"/>
              <w:right w:val="single" w:sz="4" w:space="0" w:color="auto"/>
            </w:tcBorders>
          </w:tcPr>
          <w:p w14:paraId="7F3EF62E" w14:textId="77777777" w:rsidR="00F8385C" w:rsidRPr="00BC468A" w:rsidRDefault="00F8385C" w:rsidP="00D57AF4">
            <w:pPr>
              <w:pStyle w:val="TAL"/>
              <w:rPr>
                <w:lang w:eastAsia="zh-CN"/>
              </w:rPr>
            </w:pPr>
            <w:r w:rsidRPr="00BC468A">
              <w:rPr>
                <w:lang w:eastAsia="zh-CN"/>
              </w:rPr>
              <w:t>}</w:t>
            </w:r>
          </w:p>
        </w:tc>
        <w:tc>
          <w:tcPr>
            <w:tcW w:w="2267" w:type="dxa"/>
            <w:tcBorders>
              <w:top w:val="single" w:sz="4" w:space="0" w:color="auto"/>
              <w:left w:val="single" w:sz="4" w:space="0" w:color="auto"/>
              <w:bottom w:val="single" w:sz="4" w:space="0" w:color="auto"/>
              <w:right w:val="single" w:sz="4" w:space="0" w:color="auto"/>
            </w:tcBorders>
          </w:tcPr>
          <w:p w14:paraId="2D772DB6"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5021614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B9DC98B" w14:textId="77777777" w:rsidR="00F8385C" w:rsidRPr="00BC468A" w:rsidRDefault="00F8385C" w:rsidP="00D57AF4">
            <w:pPr>
              <w:pStyle w:val="TAL"/>
            </w:pPr>
          </w:p>
        </w:tc>
      </w:tr>
    </w:tbl>
    <w:p w14:paraId="29100050" w14:textId="77777777" w:rsidR="00F8385C" w:rsidRPr="00BC468A" w:rsidRDefault="00F8385C" w:rsidP="00F8385C"/>
    <w:p w14:paraId="65E8C91D" w14:textId="77777777" w:rsidR="00F8385C" w:rsidRPr="00BC468A" w:rsidRDefault="00F8385C" w:rsidP="00F8385C">
      <w:pPr>
        <w:pStyle w:val="TH"/>
        <w:rPr>
          <w:lang w:eastAsia="zh-CN"/>
        </w:rPr>
      </w:pPr>
      <w:r w:rsidRPr="00BC468A">
        <w:t xml:space="preserve">Table 14.1.10.4.3-4: SIB4 </w:t>
      </w:r>
      <w:r w:rsidRPr="00BC468A">
        <w:rPr>
          <w:lang w:eastAsia="zh-CN"/>
        </w:rPr>
        <w:t>(Cell 1)</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F8385C" w:rsidRPr="00BC468A" w14:paraId="570AB75D" w14:textId="77777777" w:rsidTr="00D57AF4">
        <w:tc>
          <w:tcPr>
            <w:tcW w:w="9639" w:type="dxa"/>
            <w:gridSpan w:val="4"/>
            <w:tcBorders>
              <w:top w:val="single" w:sz="4" w:space="0" w:color="auto"/>
              <w:left w:val="single" w:sz="4" w:space="0" w:color="auto"/>
              <w:bottom w:val="single" w:sz="4" w:space="0" w:color="auto"/>
              <w:right w:val="single" w:sz="4" w:space="0" w:color="auto"/>
            </w:tcBorders>
            <w:hideMark/>
          </w:tcPr>
          <w:p w14:paraId="2E784563" w14:textId="77777777" w:rsidR="00F8385C" w:rsidRPr="00BC468A" w:rsidRDefault="00F8385C" w:rsidP="00D57AF4">
            <w:pPr>
              <w:pStyle w:val="TAL"/>
            </w:pPr>
            <w:r w:rsidRPr="00BC468A">
              <w:t>Derivation Path: Table H.2.2-2</w:t>
            </w:r>
          </w:p>
        </w:tc>
      </w:tr>
      <w:tr w:rsidR="00F8385C" w:rsidRPr="00BC468A" w14:paraId="0F96CD82"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2940CD"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A7E665" w14:textId="77777777" w:rsidR="00F8385C" w:rsidRPr="00BC468A" w:rsidRDefault="00F8385C" w:rsidP="00D57AF4">
            <w:pPr>
              <w:pStyle w:val="TAH"/>
            </w:pPr>
            <w:r w:rsidRPr="00BC468A">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3E7613"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49863" w14:textId="77777777" w:rsidR="00F8385C" w:rsidRPr="00BC468A" w:rsidRDefault="00F8385C" w:rsidP="00D57AF4">
            <w:pPr>
              <w:pStyle w:val="TAH"/>
            </w:pPr>
            <w:r w:rsidRPr="00BC468A">
              <w:t>Condition</w:t>
            </w:r>
          </w:p>
        </w:tc>
      </w:tr>
      <w:tr w:rsidR="00F8385C" w:rsidRPr="00BC468A" w14:paraId="361A1A8E"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56A8E7" w14:textId="77777777" w:rsidR="00F8385C" w:rsidRPr="00BC468A" w:rsidRDefault="00F8385C" w:rsidP="00D57AF4">
            <w:pPr>
              <w:pStyle w:val="TAL"/>
            </w:pPr>
            <w:r w:rsidRPr="00BC468A">
              <w:t>SIB</w:t>
            </w:r>
            <w:proofErr w:type="gramStart"/>
            <w:r w:rsidRPr="00BC468A">
              <w:t>4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9A73FE"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60BB7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4255D" w14:textId="77777777" w:rsidR="00F8385C" w:rsidRPr="00BC468A" w:rsidRDefault="00F8385C" w:rsidP="00D57AF4">
            <w:pPr>
              <w:pStyle w:val="TAL"/>
            </w:pPr>
          </w:p>
        </w:tc>
      </w:tr>
      <w:tr w:rsidR="00F8385C" w:rsidRPr="00BC468A" w14:paraId="2479DF2D"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799527" w14:textId="77777777" w:rsidR="00F8385C" w:rsidRPr="00BC468A" w:rsidRDefault="00F8385C" w:rsidP="00D57AF4">
            <w:pPr>
              <w:pStyle w:val="TAL"/>
            </w:pPr>
            <w:bookmarkStart w:id="83" w:name="_Hlk524615292"/>
            <w:r w:rsidRPr="00BC468A">
              <w:t xml:space="preserve">  </w:t>
            </w:r>
            <w:proofErr w:type="spellStart"/>
            <w:r w:rsidRPr="00BC468A">
              <w:t>interFreqCarrierFreqList</w:t>
            </w:r>
            <w:proofErr w:type="spellEnd"/>
            <w:r w:rsidRPr="00BC468A">
              <w:t xml:space="preserve"> SEQUENCE (SIZE (</w:t>
            </w:r>
            <w:proofErr w:type="gramStart"/>
            <w:r w:rsidRPr="00BC468A">
              <w:t>1..</w:t>
            </w:r>
            <w:proofErr w:type="gramEnd"/>
            <w:r w:rsidRPr="00BC468A">
              <w:t xml:space="preserve">maxFreq)) OF </w:t>
            </w:r>
            <w:proofErr w:type="spellStart"/>
            <w:r w:rsidRPr="00BC468A">
              <w:t>InterFreqCarrierFreqInfo</w:t>
            </w:r>
            <w:proofErr w:type="spellEnd"/>
            <w:r w:rsidRPr="00BC468A">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5BAB4C" w14:textId="77777777" w:rsidR="00F8385C" w:rsidRPr="00BC468A" w:rsidRDefault="00F8385C" w:rsidP="00D57AF4">
            <w:pPr>
              <w:pStyle w:val="TAL"/>
            </w:pPr>
            <w:r w:rsidRPr="00BC468A">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C749F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6C7964" w14:textId="77777777" w:rsidR="00F8385C" w:rsidRPr="00BC468A" w:rsidRDefault="00F8385C" w:rsidP="00D57AF4">
            <w:pPr>
              <w:pStyle w:val="TAL"/>
            </w:pPr>
          </w:p>
        </w:tc>
      </w:tr>
      <w:tr w:rsidR="00F8385C" w:rsidRPr="00BC468A" w14:paraId="183267D6"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737FC3" w14:textId="77777777" w:rsidR="00F8385C" w:rsidRPr="00BC468A" w:rsidRDefault="00F8385C" w:rsidP="00D57AF4">
            <w:pPr>
              <w:pStyle w:val="TAL"/>
            </w:pPr>
            <w:r w:rsidRPr="00BC468A">
              <w:t xml:space="preserve">    </w:t>
            </w:r>
            <w:proofErr w:type="spellStart"/>
            <w:proofErr w:type="gramStart"/>
            <w:r w:rsidRPr="00BC468A">
              <w:t>InterFreqCarrierFreqInfo</w:t>
            </w:r>
            <w:proofErr w:type="spellEnd"/>
            <w:r w:rsidRPr="00BC468A">
              <w:t>[</w:t>
            </w:r>
            <w:proofErr w:type="gramEnd"/>
            <w:r w:rsidRPr="00BC468A">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94171"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07195" w14:textId="77777777" w:rsidR="00F8385C" w:rsidRPr="00BC468A" w:rsidRDefault="00F8385C" w:rsidP="00D57AF4">
            <w:pPr>
              <w:pStyle w:val="TAL"/>
            </w:pPr>
            <w:r w:rsidRPr="00BC468A">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221953" w14:textId="77777777" w:rsidR="00F8385C" w:rsidRPr="00BC468A" w:rsidRDefault="00F8385C" w:rsidP="00D57AF4">
            <w:pPr>
              <w:pStyle w:val="TAL"/>
            </w:pPr>
          </w:p>
        </w:tc>
      </w:tr>
      <w:bookmarkEnd w:id="83"/>
      <w:tr w:rsidR="00F8385C" w:rsidRPr="00BC468A" w14:paraId="2F87451D"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60C638AF" w14:textId="77777777" w:rsidR="00F8385C" w:rsidRPr="00BC468A" w:rsidRDefault="00F8385C" w:rsidP="00D57AF4">
            <w:pPr>
              <w:pStyle w:val="TAL"/>
            </w:pPr>
            <w:r w:rsidRPr="00BC468A">
              <w:t xml:space="preserve">      dl-</w:t>
            </w:r>
            <w:proofErr w:type="spellStart"/>
            <w:r w:rsidRPr="00BC468A">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97767" w14:textId="77777777" w:rsidR="00F8385C" w:rsidRPr="00BC468A" w:rsidRDefault="00F8385C" w:rsidP="00D57AF4">
            <w:pPr>
              <w:pStyle w:val="TAL"/>
            </w:pPr>
            <w:r w:rsidRPr="00BC468A">
              <w:t>ARFCN-</w:t>
            </w:r>
            <w:proofErr w:type="spellStart"/>
            <w:r w:rsidRPr="00BC468A">
              <w:t>ValueNR</w:t>
            </w:r>
            <w:proofErr w:type="spellEnd"/>
            <w:r w:rsidRPr="00BC468A">
              <w:t xml:space="preserve"> for Cell 2 SSB</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67E7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8F539B" w14:textId="77777777" w:rsidR="00F8385C" w:rsidRPr="00BC468A" w:rsidRDefault="00F8385C" w:rsidP="00D57AF4">
            <w:pPr>
              <w:pStyle w:val="TAL"/>
              <w:rPr>
                <w:lang w:eastAsia="zh-CN"/>
              </w:rPr>
            </w:pPr>
          </w:p>
        </w:tc>
      </w:tr>
      <w:tr w:rsidR="00F8385C" w:rsidRPr="00BC468A" w14:paraId="23F261BE"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73734146" w14:textId="77777777" w:rsidR="00F8385C" w:rsidRPr="00BC468A" w:rsidRDefault="00F8385C" w:rsidP="00D57AF4">
            <w:pPr>
              <w:pStyle w:val="TAL"/>
            </w:pPr>
            <w:r w:rsidRPr="00BC468A">
              <w:t xml:space="preserve">      </w:t>
            </w:r>
            <w:proofErr w:type="spellStart"/>
            <w:r w:rsidRPr="00BC468A">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9C0F2B" w14:textId="77777777" w:rsidR="00F8385C" w:rsidRPr="00BC468A" w:rsidRDefault="00F8385C" w:rsidP="00D57AF4">
            <w:pPr>
              <w:pStyle w:val="PL"/>
              <w:rPr>
                <w:rFonts w:ascii="Arial" w:hAnsi="Arial"/>
                <w:noProof w:val="0"/>
                <w:sz w:val="18"/>
              </w:rPr>
            </w:pPr>
            <w:r w:rsidRPr="00BC468A">
              <w:rPr>
                <w:rFonts w:ascii="Arial" w:hAnsi="Arial"/>
                <w:noProof w:val="0"/>
                <w:sz w:val="18"/>
              </w:rPr>
              <w:t>SSB-MTC specified in 38.508-1 [14] Table 7.3.1-3 with condition SMTC.2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FEBE50" w14:textId="77777777" w:rsidR="00F8385C" w:rsidRPr="00BC468A" w:rsidRDefault="00F8385C" w:rsidP="00D57AF4">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D7C6CC" w14:textId="77777777" w:rsidR="00F8385C" w:rsidRPr="00BC468A" w:rsidRDefault="00F8385C" w:rsidP="00D57AF4">
            <w:pPr>
              <w:pStyle w:val="TAL"/>
              <w:rPr>
                <w:lang w:eastAsia="zh-CN"/>
              </w:rPr>
            </w:pPr>
          </w:p>
        </w:tc>
      </w:tr>
      <w:tr w:rsidR="00F8385C" w:rsidRPr="00BC468A" w14:paraId="5E7CDD3D"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249C8380" w14:textId="77777777" w:rsidR="00F8385C" w:rsidRPr="00BC468A" w:rsidRDefault="00F8385C" w:rsidP="00D57AF4">
            <w:pPr>
              <w:pStyle w:val="TAL"/>
            </w:pPr>
            <w:r w:rsidRPr="00BC468A">
              <w:t xml:space="preserve">      </w:t>
            </w:r>
            <w:proofErr w:type="spellStart"/>
            <w:r w:rsidRPr="00BC468A">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D984C" w14:textId="77777777" w:rsidR="00F8385C" w:rsidRPr="00BC468A" w:rsidRDefault="00F8385C" w:rsidP="00D57AF4">
            <w:pPr>
              <w:pStyle w:val="TAL"/>
            </w:pPr>
            <w:r w:rsidRPr="00BC468A">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786A6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980176" w14:textId="77777777" w:rsidR="00F8385C" w:rsidRPr="00BC468A" w:rsidRDefault="00F8385C" w:rsidP="00D57AF4">
            <w:pPr>
              <w:pStyle w:val="TAL"/>
            </w:pPr>
          </w:p>
        </w:tc>
      </w:tr>
      <w:tr w:rsidR="00F8385C" w:rsidRPr="00BC468A" w14:paraId="3092E104"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77405109" w14:textId="77777777" w:rsidR="00F8385C" w:rsidRPr="00BC468A" w:rsidRDefault="00F8385C" w:rsidP="00D57AF4">
            <w:pPr>
              <w:pStyle w:val="TAL"/>
              <w:rPr>
                <w:lang w:eastAsia="zh-CN"/>
              </w:rPr>
            </w:pPr>
            <w:r w:rsidRPr="00BC468A">
              <w:rPr>
                <w:lang w:eastAsia="zh-CN"/>
              </w:rPr>
              <w:t xml:space="preserve">      </w:t>
            </w:r>
            <w:proofErr w:type="spellStart"/>
            <w:r w:rsidRPr="00BC468A">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71CB57" w14:textId="77777777" w:rsidR="00F8385C" w:rsidRPr="00BC468A" w:rsidRDefault="00F8385C" w:rsidP="00D57AF4">
            <w:pPr>
              <w:pStyle w:val="TAL"/>
            </w:pPr>
            <w:r w:rsidRPr="00BC468A">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92B93A" w14:textId="77777777" w:rsidR="00F8385C" w:rsidRPr="00BC468A" w:rsidRDefault="00F8385C" w:rsidP="00D57AF4">
            <w:pPr>
              <w:pStyle w:val="TAL"/>
            </w:pPr>
            <w:r w:rsidRPr="00BC468A">
              <w:t>Same as the priority in SIB 2 of Cell 2.</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D899D9" w14:textId="77777777" w:rsidR="00F8385C" w:rsidRPr="00BC468A" w:rsidRDefault="00F8385C" w:rsidP="00D57AF4">
            <w:pPr>
              <w:pStyle w:val="TAL"/>
            </w:pPr>
          </w:p>
        </w:tc>
      </w:tr>
      <w:tr w:rsidR="00F8385C" w:rsidRPr="00BC468A" w14:paraId="1FCAC78A"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CF1F5D"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F2DC25"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45B7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5F73D" w14:textId="77777777" w:rsidR="00F8385C" w:rsidRPr="00BC468A" w:rsidRDefault="00F8385C" w:rsidP="00D57AF4">
            <w:pPr>
              <w:pStyle w:val="TAL"/>
            </w:pPr>
          </w:p>
        </w:tc>
      </w:tr>
      <w:tr w:rsidR="00F8385C" w:rsidRPr="00BC468A" w14:paraId="4763EDDB"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55AD95"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F10CAA"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F9FF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78D48" w14:textId="77777777" w:rsidR="00F8385C" w:rsidRPr="00BC468A" w:rsidRDefault="00F8385C" w:rsidP="00D57AF4">
            <w:pPr>
              <w:pStyle w:val="TAL"/>
            </w:pPr>
          </w:p>
        </w:tc>
      </w:tr>
      <w:tr w:rsidR="00F8385C" w:rsidRPr="00BC468A" w14:paraId="614D9F07"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A8B735"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9657C"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07423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839DE7" w14:textId="77777777" w:rsidR="00F8385C" w:rsidRPr="00BC468A" w:rsidRDefault="00F8385C" w:rsidP="00D57AF4">
            <w:pPr>
              <w:pStyle w:val="TAL"/>
            </w:pPr>
          </w:p>
        </w:tc>
      </w:tr>
    </w:tbl>
    <w:p w14:paraId="79DAAFF9" w14:textId="77777777" w:rsidR="00F8385C" w:rsidRPr="00BC468A" w:rsidRDefault="00F8385C" w:rsidP="00F8385C"/>
    <w:p w14:paraId="559DDAE4" w14:textId="77777777" w:rsidR="00F8385C" w:rsidRPr="00BC468A" w:rsidRDefault="00F8385C" w:rsidP="00F8385C">
      <w:pPr>
        <w:pStyle w:val="TH"/>
        <w:rPr>
          <w:lang w:eastAsia="zh-CN"/>
        </w:rPr>
      </w:pPr>
      <w:r w:rsidRPr="00BC468A">
        <w:lastRenderedPageBreak/>
        <w:t xml:space="preserve">Table 14.1.10.4.3-5: SIB4 </w:t>
      </w:r>
      <w:r w:rsidRPr="00BC468A">
        <w:rPr>
          <w:lang w:eastAsia="zh-CN"/>
        </w:rPr>
        <w:t>(Cell 2)</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F8385C" w:rsidRPr="00BC468A" w14:paraId="61C8AC5B" w14:textId="77777777" w:rsidTr="00D57AF4">
        <w:tc>
          <w:tcPr>
            <w:tcW w:w="9639" w:type="dxa"/>
            <w:gridSpan w:val="4"/>
            <w:tcBorders>
              <w:top w:val="single" w:sz="4" w:space="0" w:color="auto"/>
              <w:left w:val="single" w:sz="4" w:space="0" w:color="auto"/>
              <w:bottom w:val="single" w:sz="4" w:space="0" w:color="auto"/>
              <w:right w:val="single" w:sz="4" w:space="0" w:color="auto"/>
            </w:tcBorders>
            <w:hideMark/>
          </w:tcPr>
          <w:p w14:paraId="23E34B33" w14:textId="77777777" w:rsidR="00F8385C" w:rsidRPr="00BC468A" w:rsidRDefault="00F8385C" w:rsidP="00D57AF4">
            <w:pPr>
              <w:pStyle w:val="TAL"/>
            </w:pPr>
            <w:r w:rsidRPr="00BC468A">
              <w:t>Derivation Path: Table H.2.2-2</w:t>
            </w:r>
          </w:p>
        </w:tc>
      </w:tr>
      <w:tr w:rsidR="00F8385C" w:rsidRPr="00BC468A" w14:paraId="307AF944"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890E2D"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F1BC80" w14:textId="77777777" w:rsidR="00F8385C" w:rsidRPr="00BC468A" w:rsidRDefault="00F8385C" w:rsidP="00D57AF4">
            <w:pPr>
              <w:pStyle w:val="TAH"/>
            </w:pPr>
            <w:r w:rsidRPr="00BC468A">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D94069"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88C1AF" w14:textId="77777777" w:rsidR="00F8385C" w:rsidRPr="00BC468A" w:rsidRDefault="00F8385C" w:rsidP="00D57AF4">
            <w:pPr>
              <w:pStyle w:val="TAH"/>
            </w:pPr>
            <w:r w:rsidRPr="00BC468A">
              <w:t>Condition</w:t>
            </w:r>
          </w:p>
        </w:tc>
      </w:tr>
      <w:tr w:rsidR="00F8385C" w:rsidRPr="00BC468A" w14:paraId="514A8DC2"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B9835C" w14:textId="77777777" w:rsidR="00F8385C" w:rsidRPr="00BC468A" w:rsidRDefault="00F8385C" w:rsidP="00D57AF4">
            <w:pPr>
              <w:pStyle w:val="TAL"/>
            </w:pPr>
            <w:r w:rsidRPr="00BC468A">
              <w:t>SIB</w:t>
            </w:r>
            <w:proofErr w:type="gramStart"/>
            <w:r w:rsidRPr="00BC468A">
              <w:t>4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16292"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5F688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392B99" w14:textId="77777777" w:rsidR="00F8385C" w:rsidRPr="00BC468A" w:rsidRDefault="00F8385C" w:rsidP="00D57AF4">
            <w:pPr>
              <w:pStyle w:val="TAL"/>
            </w:pPr>
          </w:p>
        </w:tc>
      </w:tr>
      <w:tr w:rsidR="00F8385C" w:rsidRPr="00BC468A" w14:paraId="45934CDF"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2D2B03" w14:textId="77777777" w:rsidR="00F8385C" w:rsidRPr="00BC468A" w:rsidRDefault="00F8385C" w:rsidP="00D57AF4">
            <w:pPr>
              <w:pStyle w:val="TAL"/>
            </w:pPr>
            <w:r w:rsidRPr="00BC468A">
              <w:t xml:space="preserve">  </w:t>
            </w:r>
            <w:proofErr w:type="spellStart"/>
            <w:r w:rsidRPr="00BC468A">
              <w:t>interFreqCarrierFreqList</w:t>
            </w:r>
            <w:proofErr w:type="spellEnd"/>
            <w:r w:rsidRPr="00BC468A">
              <w:t xml:space="preserve"> SEQUENCE (SIZE (</w:t>
            </w:r>
            <w:proofErr w:type="gramStart"/>
            <w:r w:rsidRPr="00BC468A">
              <w:t>1..</w:t>
            </w:r>
            <w:proofErr w:type="gramEnd"/>
            <w:r w:rsidRPr="00BC468A">
              <w:t xml:space="preserve">maxFreq)) OF </w:t>
            </w:r>
            <w:proofErr w:type="spellStart"/>
            <w:r w:rsidRPr="00BC468A">
              <w:t>InterFreqCarrierFreqInfo</w:t>
            </w:r>
            <w:proofErr w:type="spellEnd"/>
            <w:r w:rsidRPr="00BC468A">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D7DC45" w14:textId="77777777" w:rsidR="00F8385C" w:rsidRPr="00BC468A" w:rsidRDefault="00F8385C" w:rsidP="00D57AF4">
            <w:pPr>
              <w:pStyle w:val="TAL"/>
            </w:pPr>
            <w:r w:rsidRPr="00BC468A">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A162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10D98" w14:textId="77777777" w:rsidR="00F8385C" w:rsidRPr="00BC468A" w:rsidRDefault="00F8385C" w:rsidP="00D57AF4">
            <w:pPr>
              <w:pStyle w:val="TAL"/>
            </w:pPr>
          </w:p>
        </w:tc>
      </w:tr>
      <w:tr w:rsidR="00F8385C" w:rsidRPr="00BC468A" w14:paraId="3BCD596F"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F8D9E2" w14:textId="77777777" w:rsidR="00F8385C" w:rsidRPr="00BC468A" w:rsidRDefault="00F8385C" w:rsidP="00D57AF4">
            <w:pPr>
              <w:pStyle w:val="TAL"/>
            </w:pPr>
            <w:r w:rsidRPr="00BC468A">
              <w:t xml:space="preserve">    </w:t>
            </w:r>
            <w:proofErr w:type="spellStart"/>
            <w:proofErr w:type="gramStart"/>
            <w:r w:rsidRPr="00BC468A">
              <w:t>InterFreqCarrierFreqInfo</w:t>
            </w:r>
            <w:proofErr w:type="spellEnd"/>
            <w:r w:rsidRPr="00BC468A">
              <w:t>[</w:t>
            </w:r>
            <w:proofErr w:type="gramEnd"/>
            <w:r w:rsidRPr="00BC468A">
              <w:t>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CB88E4"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4F9234" w14:textId="77777777" w:rsidR="00F8385C" w:rsidRPr="00BC468A" w:rsidRDefault="00F8385C" w:rsidP="00D57AF4">
            <w:pPr>
              <w:pStyle w:val="TAL"/>
            </w:pPr>
            <w:r w:rsidRPr="00BC468A">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8CD00" w14:textId="77777777" w:rsidR="00F8385C" w:rsidRPr="00BC468A" w:rsidRDefault="00F8385C" w:rsidP="00D57AF4">
            <w:pPr>
              <w:pStyle w:val="TAL"/>
            </w:pPr>
          </w:p>
        </w:tc>
      </w:tr>
      <w:tr w:rsidR="00F8385C" w:rsidRPr="00BC468A" w14:paraId="4B9089D0"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4FECC865" w14:textId="77777777" w:rsidR="00F8385C" w:rsidRPr="00BC468A" w:rsidRDefault="00F8385C" w:rsidP="00D57AF4">
            <w:pPr>
              <w:pStyle w:val="TAL"/>
            </w:pPr>
            <w:r w:rsidRPr="00BC468A">
              <w:t xml:space="preserve">      dl-</w:t>
            </w:r>
            <w:proofErr w:type="spellStart"/>
            <w:r w:rsidRPr="00BC468A">
              <w:t>CarrierFreq</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0B90F" w14:textId="77777777" w:rsidR="00F8385C" w:rsidRPr="00BC468A" w:rsidRDefault="00F8385C" w:rsidP="00D57AF4">
            <w:pPr>
              <w:pStyle w:val="TAL"/>
            </w:pPr>
            <w:r w:rsidRPr="00BC468A">
              <w:t>ARFCN-</w:t>
            </w:r>
            <w:proofErr w:type="spellStart"/>
            <w:r w:rsidRPr="00BC468A">
              <w:t>ValueNR</w:t>
            </w:r>
            <w:proofErr w:type="spellEnd"/>
            <w:r w:rsidRPr="00BC468A">
              <w:t xml:space="preserve"> for Cell 1 SSB</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5863A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F379B2" w14:textId="77777777" w:rsidR="00F8385C" w:rsidRPr="00BC468A" w:rsidRDefault="00F8385C" w:rsidP="00D57AF4">
            <w:pPr>
              <w:pStyle w:val="TAL"/>
              <w:rPr>
                <w:lang w:eastAsia="zh-CN"/>
              </w:rPr>
            </w:pPr>
          </w:p>
        </w:tc>
      </w:tr>
      <w:tr w:rsidR="00F8385C" w:rsidRPr="00BC468A" w14:paraId="273D6AEF"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0303DCD7" w14:textId="77777777" w:rsidR="00F8385C" w:rsidRPr="00BC468A" w:rsidRDefault="00F8385C" w:rsidP="00D57AF4">
            <w:pPr>
              <w:pStyle w:val="TAL"/>
            </w:pPr>
            <w:r w:rsidRPr="00BC468A">
              <w:t xml:space="preserve">      </w:t>
            </w:r>
            <w:proofErr w:type="spellStart"/>
            <w:r w:rsidRPr="00BC468A">
              <w:t>smtc</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3BC347" w14:textId="77777777" w:rsidR="00F8385C" w:rsidRPr="00BC468A" w:rsidRDefault="00F8385C" w:rsidP="00D57AF4">
            <w:pPr>
              <w:pStyle w:val="PL"/>
              <w:rPr>
                <w:rFonts w:ascii="Arial" w:hAnsi="Arial"/>
                <w:noProof w:val="0"/>
                <w:sz w:val="18"/>
              </w:rPr>
            </w:pPr>
            <w:r w:rsidRPr="00BC468A">
              <w:rPr>
                <w:rFonts w:ascii="Arial" w:hAnsi="Arial"/>
                <w:noProof w:val="0"/>
                <w:sz w:val="18"/>
              </w:rPr>
              <w:t>SSB-MTC specified in 38.508-1 [14] Table 7.3.1-3 with condition SMTC.6</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BF43D9" w14:textId="77777777" w:rsidR="00F8385C" w:rsidRPr="00BC468A" w:rsidRDefault="00F8385C" w:rsidP="00D57AF4">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9AD07F" w14:textId="77777777" w:rsidR="00F8385C" w:rsidRPr="00BC468A" w:rsidRDefault="00F8385C" w:rsidP="00D57AF4">
            <w:pPr>
              <w:pStyle w:val="TAL"/>
              <w:rPr>
                <w:lang w:eastAsia="zh-CN"/>
              </w:rPr>
            </w:pPr>
          </w:p>
        </w:tc>
      </w:tr>
      <w:tr w:rsidR="00F8385C" w:rsidRPr="00BC468A" w14:paraId="1B9ACA02"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7A3C21A5" w14:textId="77777777" w:rsidR="00F8385C" w:rsidRPr="00BC468A" w:rsidRDefault="00F8385C" w:rsidP="00D57AF4">
            <w:pPr>
              <w:pStyle w:val="TAL"/>
            </w:pPr>
            <w:r w:rsidRPr="00BC468A">
              <w:t xml:space="preserve">      </w:t>
            </w:r>
            <w:proofErr w:type="spellStart"/>
            <w:r w:rsidRPr="00BC468A">
              <w:t>deriveSSB-IndexFromCell</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E3BA70" w14:textId="77777777" w:rsidR="00F8385C" w:rsidRPr="00BC468A" w:rsidRDefault="00F8385C" w:rsidP="00D57AF4">
            <w:pPr>
              <w:pStyle w:val="TAL"/>
            </w:pPr>
            <w:r w:rsidRPr="00BC468A">
              <w:t>false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74528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8DBD10" w14:textId="77777777" w:rsidR="00F8385C" w:rsidRPr="00BC468A" w:rsidRDefault="00F8385C" w:rsidP="00D57AF4">
            <w:pPr>
              <w:pStyle w:val="TAL"/>
            </w:pPr>
          </w:p>
        </w:tc>
      </w:tr>
      <w:tr w:rsidR="00F8385C" w:rsidRPr="00BC468A" w14:paraId="0BC116E1" w14:textId="77777777" w:rsidTr="00D57AF4">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1C44753D" w14:textId="77777777" w:rsidR="00F8385C" w:rsidRPr="00BC468A" w:rsidRDefault="00F8385C" w:rsidP="00D57AF4">
            <w:pPr>
              <w:pStyle w:val="TAL"/>
              <w:rPr>
                <w:lang w:eastAsia="zh-CN"/>
              </w:rPr>
            </w:pPr>
            <w:r w:rsidRPr="00BC468A">
              <w:rPr>
                <w:lang w:eastAsia="zh-CN"/>
              </w:rPr>
              <w:t xml:space="preserve">      </w:t>
            </w:r>
            <w:proofErr w:type="spellStart"/>
            <w:r w:rsidRPr="00BC468A">
              <w:t>cellReselectionPriority</w:t>
            </w:r>
            <w:proofErr w:type="spellEnd"/>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5255B8" w14:textId="77777777" w:rsidR="00F8385C" w:rsidRPr="00BC468A" w:rsidRDefault="00F8385C" w:rsidP="00D57AF4">
            <w:pPr>
              <w:pStyle w:val="TAL"/>
            </w:pPr>
            <w:r w:rsidRPr="00BC468A">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AF1BEE" w14:textId="77777777" w:rsidR="00F8385C" w:rsidRPr="00BC468A" w:rsidRDefault="00F8385C" w:rsidP="00D57AF4">
            <w:pPr>
              <w:pStyle w:val="TAL"/>
            </w:pPr>
            <w:r w:rsidRPr="00BC468A">
              <w:t>Same as the priority in SIB 2 of Cell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CF5A1E" w14:textId="77777777" w:rsidR="00F8385C" w:rsidRPr="00BC468A" w:rsidRDefault="00F8385C" w:rsidP="00D57AF4">
            <w:pPr>
              <w:pStyle w:val="TAL"/>
            </w:pPr>
          </w:p>
        </w:tc>
      </w:tr>
      <w:tr w:rsidR="00F8385C" w:rsidRPr="00BC468A" w14:paraId="23C2E031"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977176"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8666E"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E440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4B7FC" w14:textId="77777777" w:rsidR="00F8385C" w:rsidRPr="00BC468A" w:rsidRDefault="00F8385C" w:rsidP="00D57AF4">
            <w:pPr>
              <w:pStyle w:val="TAL"/>
            </w:pPr>
          </w:p>
        </w:tc>
      </w:tr>
      <w:tr w:rsidR="00F8385C" w:rsidRPr="00BC468A" w14:paraId="59944454"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1F80A3"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68F9C"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01576"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1415C6" w14:textId="77777777" w:rsidR="00F8385C" w:rsidRPr="00BC468A" w:rsidRDefault="00F8385C" w:rsidP="00D57AF4">
            <w:pPr>
              <w:pStyle w:val="TAL"/>
            </w:pPr>
          </w:p>
        </w:tc>
      </w:tr>
      <w:tr w:rsidR="00F8385C" w:rsidRPr="00BC468A" w14:paraId="0BC90BAA" w14:textId="77777777" w:rsidTr="00D57AF4">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0E2242"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450C5A"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F7B26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343B4" w14:textId="77777777" w:rsidR="00F8385C" w:rsidRPr="00BC468A" w:rsidRDefault="00F8385C" w:rsidP="00D57AF4">
            <w:pPr>
              <w:pStyle w:val="TAL"/>
            </w:pPr>
          </w:p>
        </w:tc>
      </w:tr>
    </w:tbl>
    <w:p w14:paraId="3AD11FDF" w14:textId="77777777" w:rsidR="00F8385C" w:rsidRPr="00BC468A" w:rsidRDefault="00F8385C" w:rsidP="00F8385C"/>
    <w:p w14:paraId="03C080D0" w14:textId="77777777" w:rsidR="00F8385C" w:rsidRPr="00BC468A" w:rsidRDefault="00F8385C" w:rsidP="00F8385C"/>
    <w:p w14:paraId="0B1A5407" w14:textId="77777777" w:rsidR="00F8385C" w:rsidRPr="00BC468A" w:rsidRDefault="00F8385C" w:rsidP="00F8385C">
      <w:pPr>
        <w:pStyle w:val="H6"/>
        <w:keepNext w:val="0"/>
        <w:keepLines w:val="0"/>
      </w:pPr>
      <w:r w:rsidRPr="00BC468A">
        <w:t>14.1.10.5</w:t>
      </w:r>
      <w:r w:rsidRPr="00BC468A">
        <w:tab/>
        <w:t>Test requirements</w:t>
      </w:r>
    </w:p>
    <w:p w14:paraId="0C164752" w14:textId="77777777" w:rsidR="00F8385C" w:rsidRPr="00BC468A" w:rsidRDefault="00F8385C" w:rsidP="00F8385C">
      <w:pPr>
        <w:rPr>
          <w:lang w:eastAsia="sv-SE"/>
        </w:rPr>
      </w:pPr>
      <w:r w:rsidRPr="00BC468A">
        <w:rPr>
          <w:lang w:eastAsia="sv-SE"/>
        </w:rPr>
        <w:t>Table 14.1.10.5-1 defines the primary level settings including test tolerances for NR SA FR1-FR1 Cell reselection for UE fulfilling not-at-cell edge relaxed measurement criterion for Satellite Access.</w:t>
      </w:r>
    </w:p>
    <w:p w14:paraId="4DBABFCC" w14:textId="77777777" w:rsidR="00F8385C" w:rsidRPr="00BC468A" w:rsidRDefault="00F8385C" w:rsidP="00F8385C">
      <w:pPr>
        <w:pStyle w:val="TH"/>
        <w:keepNext w:val="0"/>
        <w:keepLines w:val="0"/>
        <w:rPr>
          <w:snapToGrid w:val="0"/>
        </w:rPr>
      </w:pPr>
      <w:r w:rsidRPr="00BC468A">
        <w:t xml:space="preserve">Table </w:t>
      </w:r>
      <w:r w:rsidRPr="00BC468A">
        <w:rPr>
          <w:snapToGrid w:val="0"/>
        </w:rPr>
        <w:t>14.1.10.5-1</w:t>
      </w:r>
      <w:r w:rsidRPr="00BC468A">
        <w:t xml:space="preserve">: Cell specific parameters for </w:t>
      </w:r>
      <w:r w:rsidRPr="00BC468A">
        <w:rPr>
          <w:snapToGrid w:val="0"/>
        </w:rPr>
        <w:t>NR SA FR1-FR1 Cell reselection for UE fulfilling not-at-cell edge relaxed measurement criterion for Satellite Access</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1530"/>
        <w:gridCol w:w="1388"/>
        <w:gridCol w:w="1353"/>
        <w:gridCol w:w="1276"/>
        <w:gridCol w:w="1275"/>
        <w:gridCol w:w="18"/>
        <w:gridCol w:w="1170"/>
      </w:tblGrid>
      <w:tr w:rsidR="00F8385C" w:rsidRPr="00BC468A" w14:paraId="6CF3056E" w14:textId="77777777" w:rsidTr="00D57AF4">
        <w:trPr>
          <w:cantSplit/>
          <w:jc w:val="center"/>
        </w:trPr>
        <w:tc>
          <w:tcPr>
            <w:tcW w:w="2245" w:type="dxa"/>
            <w:vMerge w:val="restart"/>
            <w:tcBorders>
              <w:top w:val="single" w:sz="4" w:space="0" w:color="auto"/>
              <w:left w:val="single" w:sz="4" w:space="0" w:color="auto"/>
              <w:bottom w:val="single" w:sz="4" w:space="0" w:color="auto"/>
              <w:right w:val="single" w:sz="4" w:space="0" w:color="auto"/>
            </w:tcBorders>
            <w:hideMark/>
          </w:tcPr>
          <w:p w14:paraId="105CD8FE" w14:textId="77777777" w:rsidR="00F8385C" w:rsidRPr="00BC468A" w:rsidRDefault="00F8385C" w:rsidP="00D57AF4">
            <w:pPr>
              <w:pStyle w:val="TAH"/>
              <w:rPr>
                <w:rFonts w:cs="Arial"/>
              </w:rPr>
            </w:pPr>
            <w:r w:rsidRPr="00BC468A">
              <w:lastRenderedPageBreak/>
              <w:t>Parameter</w:t>
            </w:r>
          </w:p>
        </w:tc>
        <w:tc>
          <w:tcPr>
            <w:tcW w:w="1530" w:type="dxa"/>
            <w:vMerge w:val="restart"/>
            <w:tcBorders>
              <w:top w:val="single" w:sz="4" w:space="0" w:color="auto"/>
              <w:left w:val="single" w:sz="4" w:space="0" w:color="auto"/>
              <w:bottom w:val="single" w:sz="4" w:space="0" w:color="auto"/>
              <w:right w:val="single" w:sz="4" w:space="0" w:color="auto"/>
            </w:tcBorders>
            <w:hideMark/>
          </w:tcPr>
          <w:p w14:paraId="54FD409E" w14:textId="77777777" w:rsidR="00F8385C" w:rsidRPr="00BC468A" w:rsidRDefault="00F8385C" w:rsidP="00D57AF4">
            <w:pPr>
              <w:pStyle w:val="TAH"/>
              <w:rPr>
                <w:rFonts w:cs="Arial"/>
              </w:rPr>
            </w:pPr>
            <w:r w:rsidRPr="00BC468A">
              <w:t>Unit</w:t>
            </w:r>
          </w:p>
        </w:tc>
        <w:tc>
          <w:tcPr>
            <w:tcW w:w="1388" w:type="dxa"/>
            <w:vMerge w:val="restart"/>
            <w:tcBorders>
              <w:top w:val="single" w:sz="4" w:space="0" w:color="auto"/>
              <w:left w:val="single" w:sz="4" w:space="0" w:color="auto"/>
              <w:bottom w:val="single" w:sz="4" w:space="0" w:color="auto"/>
              <w:right w:val="single" w:sz="4" w:space="0" w:color="auto"/>
            </w:tcBorders>
            <w:hideMark/>
          </w:tcPr>
          <w:p w14:paraId="12A4DE05" w14:textId="77777777" w:rsidR="00F8385C" w:rsidRPr="00BC468A" w:rsidRDefault="00F8385C" w:rsidP="00D57AF4">
            <w:pPr>
              <w:pStyle w:val="TAH"/>
              <w:rPr>
                <w:lang w:eastAsia="zh-CN"/>
              </w:rPr>
            </w:pPr>
            <w:r w:rsidRPr="00BC468A">
              <w:rPr>
                <w:lang w:eastAsia="zh-CN"/>
              </w:rPr>
              <w:t>Test configuration</w:t>
            </w:r>
          </w:p>
        </w:tc>
        <w:tc>
          <w:tcPr>
            <w:tcW w:w="2629" w:type="dxa"/>
            <w:gridSpan w:val="2"/>
            <w:tcBorders>
              <w:top w:val="single" w:sz="4" w:space="0" w:color="auto"/>
              <w:left w:val="single" w:sz="4" w:space="0" w:color="auto"/>
              <w:bottom w:val="single" w:sz="4" w:space="0" w:color="auto"/>
              <w:right w:val="single" w:sz="4" w:space="0" w:color="auto"/>
            </w:tcBorders>
            <w:hideMark/>
          </w:tcPr>
          <w:p w14:paraId="59E61984" w14:textId="77777777" w:rsidR="00F8385C" w:rsidRPr="00BC468A" w:rsidRDefault="00F8385C" w:rsidP="00D57AF4">
            <w:pPr>
              <w:pStyle w:val="TAH"/>
              <w:rPr>
                <w:rFonts w:cs="Arial"/>
              </w:rPr>
            </w:pPr>
            <w:r w:rsidRPr="00BC468A">
              <w:t>Cell 1</w:t>
            </w:r>
          </w:p>
        </w:tc>
        <w:tc>
          <w:tcPr>
            <w:tcW w:w="2463" w:type="dxa"/>
            <w:gridSpan w:val="3"/>
            <w:tcBorders>
              <w:top w:val="single" w:sz="4" w:space="0" w:color="auto"/>
              <w:left w:val="single" w:sz="4" w:space="0" w:color="auto"/>
              <w:bottom w:val="single" w:sz="4" w:space="0" w:color="auto"/>
              <w:right w:val="single" w:sz="4" w:space="0" w:color="auto"/>
            </w:tcBorders>
            <w:hideMark/>
          </w:tcPr>
          <w:p w14:paraId="6B6DC387" w14:textId="77777777" w:rsidR="00F8385C" w:rsidRPr="00BC468A" w:rsidRDefault="00F8385C" w:rsidP="00D57AF4">
            <w:pPr>
              <w:pStyle w:val="TAH"/>
              <w:rPr>
                <w:rFonts w:cs="Arial"/>
              </w:rPr>
            </w:pPr>
            <w:r w:rsidRPr="00BC468A">
              <w:t>Cell 2</w:t>
            </w:r>
          </w:p>
        </w:tc>
      </w:tr>
      <w:tr w:rsidR="00F8385C" w:rsidRPr="00BC468A" w14:paraId="383CA6C6" w14:textId="77777777" w:rsidTr="00D57AF4">
        <w:trPr>
          <w:cantSplit/>
          <w:jc w:val="center"/>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422442AC" w14:textId="77777777" w:rsidR="00F8385C" w:rsidRPr="00BC468A" w:rsidRDefault="00F8385C" w:rsidP="00D57AF4">
            <w:pPr>
              <w:pStyle w:val="TAH"/>
              <w:rPr>
                <w:rFonts w:cs="Arial"/>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41EA81D" w14:textId="77777777" w:rsidR="00F8385C" w:rsidRPr="00BC468A" w:rsidRDefault="00F8385C" w:rsidP="00D57AF4">
            <w:pPr>
              <w:pStyle w:val="TAH"/>
              <w:rPr>
                <w:rFonts w:cs="Arial"/>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27241C08" w14:textId="77777777" w:rsidR="00F8385C" w:rsidRPr="00BC468A" w:rsidRDefault="00F8385C" w:rsidP="00D57AF4">
            <w:pPr>
              <w:pStyle w:val="TAH"/>
              <w:rPr>
                <w:lang w:eastAsia="zh-CN"/>
              </w:rPr>
            </w:pPr>
          </w:p>
        </w:tc>
        <w:tc>
          <w:tcPr>
            <w:tcW w:w="1353" w:type="dxa"/>
            <w:tcBorders>
              <w:top w:val="single" w:sz="4" w:space="0" w:color="auto"/>
              <w:left w:val="single" w:sz="4" w:space="0" w:color="auto"/>
              <w:bottom w:val="single" w:sz="4" w:space="0" w:color="auto"/>
              <w:right w:val="single" w:sz="4" w:space="0" w:color="auto"/>
            </w:tcBorders>
            <w:hideMark/>
          </w:tcPr>
          <w:p w14:paraId="2F541AED" w14:textId="77777777" w:rsidR="00F8385C" w:rsidRPr="00BC468A" w:rsidRDefault="00F8385C" w:rsidP="00D57AF4">
            <w:pPr>
              <w:pStyle w:val="TAH"/>
              <w:rPr>
                <w:rFonts w:cs="Arial"/>
              </w:rPr>
            </w:pPr>
            <w:r w:rsidRPr="00BC468A">
              <w:t>T1</w:t>
            </w:r>
          </w:p>
        </w:tc>
        <w:tc>
          <w:tcPr>
            <w:tcW w:w="1276" w:type="dxa"/>
            <w:tcBorders>
              <w:top w:val="single" w:sz="4" w:space="0" w:color="auto"/>
              <w:left w:val="single" w:sz="4" w:space="0" w:color="auto"/>
              <w:bottom w:val="single" w:sz="4" w:space="0" w:color="auto"/>
              <w:right w:val="single" w:sz="4" w:space="0" w:color="auto"/>
            </w:tcBorders>
            <w:hideMark/>
          </w:tcPr>
          <w:p w14:paraId="4899BC88" w14:textId="77777777" w:rsidR="00F8385C" w:rsidRPr="00BC468A" w:rsidRDefault="00F8385C" w:rsidP="00D57AF4">
            <w:pPr>
              <w:pStyle w:val="TAH"/>
              <w:rPr>
                <w:rFonts w:cs="Arial"/>
              </w:rPr>
            </w:pPr>
            <w:r w:rsidRPr="00BC468A">
              <w:t>T2</w:t>
            </w:r>
          </w:p>
        </w:tc>
        <w:tc>
          <w:tcPr>
            <w:tcW w:w="1293" w:type="dxa"/>
            <w:gridSpan w:val="2"/>
            <w:tcBorders>
              <w:top w:val="single" w:sz="4" w:space="0" w:color="auto"/>
              <w:left w:val="single" w:sz="4" w:space="0" w:color="auto"/>
              <w:bottom w:val="single" w:sz="4" w:space="0" w:color="auto"/>
              <w:right w:val="single" w:sz="4" w:space="0" w:color="auto"/>
            </w:tcBorders>
            <w:hideMark/>
          </w:tcPr>
          <w:p w14:paraId="4CE27D5B" w14:textId="77777777" w:rsidR="00F8385C" w:rsidRPr="00BC468A" w:rsidRDefault="00F8385C" w:rsidP="00D57AF4">
            <w:pPr>
              <w:pStyle w:val="TAH"/>
              <w:rPr>
                <w:rFonts w:cs="Arial"/>
              </w:rPr>
            </w:pPr>
            <w:r w:rsidRPr="00BC468A">
              <w:t>T1</w:t>
            </w:r>
          </w:p>
        </w:tc>
        <w:tc>
          <w:tcPr>
            <w:tcW w:w="1170" w:type="dxa"/>
            <w:tcBorders>
              <w:top w:val="single" w:sz="4" w:space="0" w:color="auto"/>
              <w:left w:val="single" w:sz="4" w:space="0" w:color="auto"/>
              <w:bottom w:val="single" w:sz="4" w:space="0" w:color="auto"/>
              <w:right w:val="single" w:sz="4" w:space="0" w:color="auto"/>
            </w:tcBorders>
            <w:hideMark/>
          </w:tcPr>
          <w:p w14:paraId="27EFDEA2" w14:textId="77777777" w:rsidR="00F8385C" w:rsidRPr="00BC468A" w:rsidRDefault="00F8385C" w:rsidP="00D57AF4">
            <w:pPr>
              <w:pStyle w:val="TAH"/>
              <w:rPr>
                <w:rFonts w:cs="Arial"/>
              </w:rPr>
            </w:pPr>
            <w:r w:rsidRPr="00BC468A">
              <w:t>T2</w:t>
            </w:r>
          </w:p>
        </w:tc>
      </w:tr>
      <w:tr w:rsidR="00F8385C" w:rsidRPr="00BC468A" w14:paraId="00A25D9B" w14:textId="77777777" w:rsidTr="00D57AF4">
        <w:trPr>
          <w:cantSplit/>
          <w:jc w:val="center"/>
        </w:trPr>
        <w:tc>
          <w:tcPr>
            <w:tcW w:w="2245" w:type="dxa"/>
            <w:vMerge w:val="restart"/>
            <w:tcBorders>
              <w:top w:val="single" w:sz="4" w:space="0" w:color="auto"/>
              <w:left w:val="single" w:sz="4" w:space="0" w:color="auto"/>
              <w:right w:val="single" w:sz="4" w:space="0" w:color="auto"/>
            </w:tcBorders>
          </w:tcPr>
          <w:p w14:paraId="09D6BD12" w14:textId="77777777" w:rsidR="00F8385C" w:rsidRPr="00BC468A" w:rsidRDefault="00F8385C" w:rsidP="00D57AF4">
            <w:pPr>
              <w:pStyle w:val="TAL"/>
              <w:rPr>
                <w:lang w:eastAsia="zh-CN"/>
              </w:rPr>
            </w:pPr>
            <w:r w:rsidRPr="00BC468A">
              <w:rPr>
                <w:lang w:eastAsia="zh-CN"/>
              </w:rPr>
              <w:t>Satellite information</w:t>
            </w:r>
          </w:p>
        </w:tc>
        <w:tc>
          <w:tcPr>
            <w:tcW w:w="1530" w:type="dxa"/>
            <w:vMerge w:val="restart"/>
            <w:tcBorders>
              <w:top w:val="single" w:sz="4" w:space="0" w:color="auto"/>
              <w:left w:val="single" w:sz="4" w:space="0" w:color="auto"/>
              <w:right w:val="single" w:sz="4" w:space="0" w:color="auto"/>
            </w:tcBorders>
          </w:tcPr>
          <w:p w14:paraId="0E20056D" w14:textId="77777777" w:rsidR="00F8385C" w:rsidRPr="00BC468A" w:rsidRDefault="00F8385C" w:rsidP="00D57AF4">
            <w:pPr>
              <w:pStyle w:val="TAC"/>
            </w:pPr>
          </w:p>
        </w:tc>
        <w:tc>
          <w:tcPr>
            <w:tcW w:w="1388" w:type="dxa"/>
            <w:tcBorders>
              <w:top w:val="single" w:sz="4" w:space="0" w:color="auto"/>
              <w:left w:val="single" w:sz="4" w:space="0" w:color="auto"/>
              <w:bottom w:val="single" w:sz="4" w:space="0" w:color="auto"/>
              <w:right w:val="single" w:sz="4" w:space="0" w:color="auto"/>
            </w:tcBorders>
            <w:vAlign w:val="center"/>
          </w:tcPr>
          <w:p w14:paraId="7D7CEEAD" w14:textId="77777777" w:rsidR="00F8385C" w:rsidRPr="00BC468A" w:rsidRDefault="00F8385C" w:rsidP="00D57AF4">
            <w:pPr>
              <w:pStyle w:val="TAC"/>
              <w:rPr>
                <w:rFonts w:eastAsia="Malgun Gothic" w:cs="v4.2.0"/>
                <w:lang w:eastAsia="ko-KR"/>
              </w:rPr>
            </w:pPr>
            <w:r w:rsidRPr="00BC468A">
              <w:rPr>
                <w:rFonts w:eastAsia="Malgun Gothic" w:cs="v4.2.0"/>
                <w:lang w:eastAsia="ko-KR"/>
              </w:rPr>
              <w:t>1</w:t>
            </w:r>
          </w:p>
        </w:tc>
        <w:tc>
          <w:tcPr>
            <w:tcW w:w="2629" w:type="dxa"/>
            <w:gridSpan w:val="2"/>
            <w:tcBorders>
              <w:top w:val="single" w:sz="4" w:space="0" w:color="auto"/>
              <w:left w:val="single" w:sz="4" w:space="0" w:color="auto"/>
              <w:bottom w:val="single" w:sz="4" w:space="0" w:color="auto"/>
              <w:right w:val="single" w:sz="4" w:space="0" w:color="auto"/>
            </w:tcBorders>
          </w:tcPr>
          <w:p w14:paraId="3CDD5903" w14:textId="77777777" w:rsidR="00F8385C" w:rsidRPr="00BC468A" w:rsidRDefault="00F8385C" w:rsidP="00D57AF4">
            <w:pPr>
              <w:pStyle w:val="TAC"/>
              <w:rPr>
                <w:rFonts w:cs="v4.2.0"/>
                <w:lang w:eastAsia="zh-CN"/>
              </w:rPr>
            </w:pPr>
            <w:r w:rsidRPr="00BC468A">
              <w:rPr>
                <w:rFonts w:cs="v4.2.0"/>
                <w:lang w:eastAsia="zh-CN"/>
              </w:rPr>
              <w:t>SSC.1</w:t>
            </w:r>
          </w:p>
        </w:tc>
        <w:tc>
          <w:tcPr>
            <w:tcW w:w="2463" w:type="dxa"/>
            <w:gridSpan w:val="3"/>
            <w:tcBorders>
              <w:top w:val="single" w:sz="4" w:space="0" w:color="auto"/>
              <w:left w:val="single" w:sz="4" w:space="0" w:color="auto"/>
              <w:bottom w:val="single" w:sz="4" w:space="0" w:color="auto"/>
              <w:right w:val="single" w:sz="4" w:space="0" w:color="auto"/>
            </w:tcBorders>
          </w:tcPr>
          <w:p w14:paraId="12AC8CCD" w14:textId="77777777" w:rsidR="00F8385C" w:rsidRPr="00BC468A" w:rsidRDefault="00F8385C" w:rsidP="00D57AF4">
            <w:pPr>
              <w:pStyle w:val="TAC"/>
              <w:rPr>
                <w:rFonts w:cs="v4.2.0"/>
                <w:lang w:eastAsia="zh-CN"/>
              </w:rPr>
            </w:pPr>
            <w:r w:rsidRPr="00BC468A">
              <w:rPr>
                <w:rFonts w:cs="v4.2.0"/>
                <w:lang w:eastAsia="zh-CN"/>
              </w:rPr>
              <w:t>NSC.1</w:t>
            </w:r>
          </w:p>
        </w:tc>
      </w:tr>
      <w:tr w:rsidR="00F8385C" w:rsidRPr="00BC468A" w14:paraId="09B5AAD8" w14:textId="77777777" w:rsidTr="00D57AF4">
        <w:trPr>
          <w:cantSplit/>
          <w:jc w:val="center"/>
        </w:trPr>
        <w:tc>
          <w:tcPr>
            <w:tcW w:w="2245" w:type="dxa"/>
            <w:vMerge/>
            <w:tcBorders>
              <w:left w:val="single" w:sz="4" w:space="0" w:color="auto"/>
              <w:bottom w:val="nil"/>
              <w:right w:val="single" w:sz="4" w:space="0" w:color="auto"/>
            </w:tcBorders>
          </w:tcPr>
          <w:p w14:paraId="6FEDC192" w14:textId="77777777" w:rsidR="00F8385C" w:rsidRPr="00BC468A" w:rsidRDefault="00F8385C" w:rsidP="00D57AF4">
            <w:pPr>
              <w:pStyle w:val="TAL"/>
              <w:rPr>
                <w:lang w:eastAsia="zh-CN"/>
              </w:rPr>
            </w:pPr>
          </w:p>
        </w:tc>
        <w:tc>
          <w:tcPr>
            <w:tcW w:w="1530" w:type="dxa"/>
            <w:vMerge/>
            <w:tcBorders>
              <w:left w:val="single" w:sz="4" w:space="0" w:color="auto"/>
              <w:bottom w:val="nil"/>
              <w:right w:val="single" w:sz="4" w:space="0" w:color="auto"/>
            </w:tcBorders>
          </w:tcPr>
          <w:p w14:paraId="0F27FC13" w14:textId="77777777" w:rsidR="00F8385C" w:rsidRPr="00BC468A" w:rsidRDefault="00F8385C" w:rsidP="00D57AF4">
            <w:pPr>
              <w:pStyle w:val="TAC"/>
            </w:pPr>
          </w:p>
        </w:tc>
        <w:tc>
          <w:tcPr>
            <w:tcW w:w="1388" w:type="dxa"/>
            <w:tcBorders>
              <w:top w:val="single" w:sz="4" w:space="0" w:color="auto"/>
              <w:left w:val="single" w:sz="4" w:space="0" w:color="auto"/>
              <w:bottom w:val="single" w:sz="4" w:space="0" w:color="auto"/>
              <w:right w:val="single" w:sz="4" w:space="0" w:color="auto"/>
            </w:tcBorders>
            <w:vAlign w:val="center"/>
          </w:tcPr>
          <w:p w14:paraId="0BFE117D" w14:textId="77777777" w:rsidR="00F8385C" w:rsidRPr="00BC468A" w:rsidRDefault="00F8385C" w:rsidP="00D57AF4">
            <w:pPr>
              <w:pStyle w:val="TAC"/>
              <w:rPr>
                <w:rFonts w:eastAsia="Malgun Gothic" w:cs="v4.2.0"/>
                <w:lang w:eastAsia="ko-KR"/>
              </w:rPr>
            </w:pPr>
            <w:r w:rsidRPr="00BC468A">
              <w:rPr>
                <w:rFonts w:eastAsia="Malgun Gothic" w:cs="v4.2.0"/>
                <w:lang w:eastAsia="ko-KR"/>
              </w:rPr>
              <w:t>2</w:t>
            </w:r>
          </w:p>
        </w:tc>
        <w:tc>
          <w:tcPr>
            <w:tcW w:w="2629" w:type="dxa"/>
            <w:gridSpan w:val="2"/>
            <w:tcBorders>
              <w:top w:val="single" w:sz="4" w:space="0" w:color="auto"/>
              <w:left w:val="single" w:sz="4" w:space="0" w:color="auto"/>
              <w:bottom w:val="single" w:sz="4" w:space="0" w:color="auto"/>
              <w:right w:val="single" w:sz="4" w:space="0" w:color="auto"/>
            </w:tcBorders>
          </w:tcPr>
          <w:p w14:paraId="2CF19ECF" w14:textId="77777777" w:rsidR="00F8385C" w:rsidRPr="00BC468A" w:rsidRDefault="00F8385C" w:rsidP="00D57AF4">
            <w:pPr>
              <w:pStyle w:val="TAC"/>
              <w:rPr>
                <w:rFonts w:cs="v4.2.0"/>
                <w:lang w:eastAsia="zh-CN"/>
              </w:rPr>
            </w:pPr>
            <w:r w:rsidRPr="00BC468A">
              <w:rPr>
                <w:rFonts w:cs="v4.2.0"/>
                <w:lang w:eastAsia="zh-CN"/>
              </w:rPr>
              <w:t>SSC.2</w:t>
            </w:r>
          </w:p>
        </w:tc>
        <w:tc>
          <w:tcPr>
            <w:tcW w:w="2463" w:type="dxa"/>
            <w:gridSpan w:val="3"/>
            <w:tcBorders>
              <w:top w:val="single" w:sz="4" w:space="0" w:color="auto"/>
              <w:left w:val="single" w:sz="4" w:space="0" w:color="auto"/>
              <w:bottom w:val="single" w:sz="4" w:space="0" w:color="auto"/>
              <w:right w:val="single" w:sz="4" w:space="0" w:color="auto"/>
            </w:tcBorders>
          </w:tcPr>
          <w:p w14:paraId="4C664018" w14:textId="77777777" w:rsidR="00F8385C" w:rsidRPr="00BC468A" w:rsidRDefault="00F8385C" w:rsidP="00D57AF4">
            <w:pPr>
              <w:pStyle w:val="TAC"/>
              <w:rPr>
                <w:rFonts w:cs="v4.2.0"/>
                <w:lang w:eastAsia="zh-CN"/>
              </w:rPr>
            </w:pPr>
            <w:r w:rsidRPr="00BC468A">
              <w:rPr>
                <w:rFonts w:cs="v4.2.0"/>
                <w:lang w:eastAsia="zh-CN"/>
              </w:rPr>
              <w:t>NSC.2</w:t>
            </w:r>
          </w:p>
        </w:tc>
      </w:tr>
      <w:tr w:rsidR="00F8385C" w:rsidRPr="00BC468A" w14:paraId="72975860" w14:textId="77777777" w:rsidTr="00D57AF4">
        <w:trPr>
          <w:cantSplit/>
          <w:jc w:val="center"/>
        </w:trPr>
        <w:tc>
          <w:tcPr>
            <w:tcW w:w="2245" w:type="dxa"/>
            <w:tcBorders>
              <w:top w:val="single" w:sz="4" w:space="0" w:color="auto"/>
              <w:left w:val="single" w:sz="4" w:space="0" w:color="auto"/>
              <w:bottom w:val="nil"/>
              <w:right w:val="single" w:sz="4" w:space="0" w:color="auto"/>
            </w:tcBorders>
            <w:hideMark/>
          </w:tcPr>
          <w:p w14:paraId="1967D6F2" w14:textId="77777777" w:rsidR="00F8385C" w:rsidRPr="00BC468A" w:rsidRDefault="00F8385C" w:rsidP="00D57AF4">
            <w:pPr>
              <w:pStyle w:val="TAL"/>
              <w:rPr>
                <w:lang w:eastAsia="zh-CN"/>
              </w:rPr>
            </w:pPr>
            <w:r w:rsidRPr="00BC468A">
              <w:rPr>
                <w:lang w:eastAsia="zh-CN"/>
              </w:rPr>
              <w:t xml:space="preserve">PDSCH </w:t>
            </w:r>
            <w:proofErr w:type="gramStart"/>
            <w:r w:rsidRPr="00BC468A">
              <w:rPr>
                <w:lang w:eastAsia="zh-CN"/>
              </w:rPr>
              <w:t>RMC  configuration</w:t>
            </w:r>
            <w:proofErr w:type="gramEnd"/>
          </w:p>
        </w:tc>
        <w:tc>
          <w:tcPr>
            <w:tcW w:w="1530" w:type="dxa"/>
            <w:tcBorders>
              <w:top w:val="single" w:sz="4" w:space="0" w:color="auto"/>
              <w:left w:val="single" w:sz="4" w:space="0" w:color="auto"/>
              <w:bottom w:val="nil"/>
              <w:right w:val="single" w:sz="4" w:space="0" w:color="auto"/>
            </w:tcBorders>
          </w:tcPr>
          <w:p w14:paraId="3FADB76A" w14:textId="77777777" w:rsidR="00F8385C" w:rsidRPr="00BC468A" w:rsidRDefault="00F8385C" w:rsidP="00D57AF4">
            <w:pPr>
              <w:pStyle w:val="TAC"/>
            </w:pPr>
          </w:p>
        </w:tc>
        <w:tc>
          <w:tcPr>
            <w:tcW w:w="1388" w:type="dxa"/>
            <w:tcBorders>
              <w:top w:val="single" w:sz="4" w:space="0" w:color="auto"/>
              <w:left w:val="single" w:sz="4" w:space="0" w:color="auto"/>
              <w:bottom w:val="single" w:sz="4" w:space="0" w:color="auto"/>
              <w:right w:val="single" w:sz="4" w:space="0" w:color="auto"/>
            </w:tcBorders>
            <w:hideMark/>
          </w:tcPr>
          <w:p w14:paraId="06622B83"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7F2BF76F" w14:textId="77777777" w:rsidR="00F8385C" w:rsidRPr="00BC468A" w:rsidRDefault="00F8385C" w:rsidP="00D57AF4">
            <w:pPr>
              <w:pStyle w:val="TAC"/>
              <w:rPr>
                <w:lang w:eastAsia="zh-CN"/>
              </w:rPr>
            </w:pPr>
            <w:r w:rsidRPr="00BC468A">
              <w:rPr>
                <w:lang w:eastAsia="zh-CN"/>
              </w:rPr>
              <w:t>SR.1.1 FDD</w:t>
            </w:r>
          </w:p>
        </w:tc>
        <w:tc>
          <w:tcPr>
            <w:tcW w:w="2463" w:type="dxa"/>
            <w:gridSpan w:val="3"/>
            <w:tcBorders>
              <w:top w:val="single" w:sz="4" w:space="0" w:color="auto"/>
              <w:left w:val="single" w:sz="4" w:space="0" w:color="auto"/>
              <w:bottom w:val="single" w:sz="4" w:space="0" w:color="auto"/>
              <w:right w:val="single" w:sz="4" w:space="0" w:color="auto"/>
            </w:tcBorders>
            <w:hideMark/>
          </w:tcPr>
          <w:p w14:paraId="54C05C07" w14:textId="77777777" w:rsidR="00F8385C" w:rsidRPr="00BC468A" w:rsidRDefault="00F8385C" w:rsidP="00D57AF4">
            <w:pPr>
              <w:pStyle w:val="TAC"/>
              <w:rPr>
                <w:lang w:eastAsia="zh-CN"/>
              </w:rPr>
            </w:pPr>
            <w:r w:rsidRPr="00BC468A">
              <w:rPr>
                <w:lang w:eastAsia="zh-CN"/>
              </w:rPr>
              <w:t>SR.1.1 FDD</w:t>
            </w:r>
          </w:p>
        </w:tc>
      </w:tr>
      <w:tr w:rsidR="00F8385C" w:rsidRPr="00BC468A" w14:paraId="2AEFC02D" w14:textId="77777777" w:rsidTr="00D57AF4">
        <w:trPr>
          <w:cantSplit/>
          <w:jc w:val="center"/>
        </w:trPr>
        <w:tc>
          <w:tcPr>
            <w:tcW w:w="2245" w:type="dxa"/>
            <w:tcBorders>
              <w:top w:val="single" w:sz="4" w:space="0" w:color="auto"/>
              <w:left w:val="single" w:sz="4" w:space="0" w:color="auto"/>
              <w:bottom w:val="nil"/>
              <w:right w:val="single" w:sz="4" w:space="0" w:color="auto"/>
            </w:tcBorders>
            <w:hideMark/>
          </w:tcPr>
          <w:p w14:paraId="332640EE" w14:textId="77777777" w:rsidR="00F8385C" w:rsidRPr="00BC468A" w:rsidRDefault="00F8385C" w:rsidP="00D57AF4">
            <w:pPr>
              <w:pStyle w:val="TAL"/>
              <w:rPr>
                <w:lang w:eastAsia="zh-CN"/>
              </w:rPr>
            </w:pPr>
            <w:r w:rsidRPr="00BC468A">
              <w:rPr>
                <w:lang w:eastAsia="zh-CN"/>
              </w:rPr>
              <w:t xml:space="preserve">RMSI </w:t>
            </w:r>
            <w:proofErr w:type="gramStart"/>
            <w:r w:rsidRPr="00BC468A">
              <w:rPr>
                <w:lang w:eastAsia="zh-CN"/>
              </w:rPr>
              <w:t>CORESET  RMC</w:t>
            </w:r>
            <w:proofErr w:type="gramEnd"/>
            <w:r w:rsidRPr="00BC468A">
              <w:rPr>
                <w:lang w:eastAsia="zh-CN"/>
              </w:rPr>
              <w:t xml:space="preserve"> configuration</w:t>
            </w:r>
          </w:p>
        </w:tc>
        <w:tc>
          <w:tcPr>
            <w:tcW w:w="1530" w:type="dxa"/>
            <w:tcBorders>
              <w:top w:val="single" w:sz="4" w:space="0" w:color="auto"/>
              <w:left w:val="single" w:sz="4" w:space="0" w:color="auto"/>
              <w:bottom w:val="nil"/>
              <w:right w:val="single" w:sz="4" w:space="0" w:color="auto"/>
            </w:tcBorders>
          </w:tcPr>
          <w:p w14:paraId="5D95AD12" w14:textId="77777777" w:rsidR="00F8385C" w:rsidRPr="00BC468A" w:rsidRDefault="00F8385C" w:rsidP="00D57AF4">
            <w:pPr>
              <w:pStyle w:val="TAC"/>
            </w:pPr>
          </w:p>
        </w:tc>
        <w:tc>
          <w:tcPr>
            <w:tcW w:w="1388" w:type="dxa"/>
            <w:tcBorders>
              <w:top w:val="single" w:sz="4" w:space="0" w:color="auto"/>
              <w:left w:val="single" w:sz="4" w:space="0" w:color="auto"/>
              <w:bottom w:val="single" w:sz="4" w:space="0" w:color="auto"/>
              <w:right w:val="single" w:sz="4" w:space="0" w:color="auto"/>
            </w:tcBorders>
            <w:hideMark/>
          </w:tcPr>
          <w:p w14:paraId="521D77BC"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4F874C3A" w14:textId="77777777" w:rsidR="00F8385C" w:rsidRPr="00BC468A" w:rsidRDefault="00F8385C" w:rsidP="00D57AF4">
            <w:pPr>
              <w:pStyle w:val="TAC"/>
              <w:rPr>
                <w:lang w:eastAsia="zh-CN"/>
              </w:rPr>
            </w:pPr>
            <w:r w:rsidRPr="00BC468A">
              <w:rPr>
                <w:lang w:eastAsia="zh-CN"/>
              </w:rPr>
              <w:t>CR.1.1 FDD</w:t>
            </w:r>
          </w:p>
        </w:tc>
        <w:tc>
          <w:tcPr>
            <w:tcW w:w="2463" w:type="dxa"/>
            <w:gridSpan w:val="3"/>
            <w:tcBorders>
              <w:top w:val="single" w:sz="4" w:space="0" w:color="auto"/>
              <w:left w:val="single" w:sz="4" w:space="0" w:color="auto"/>
              <w:bottom w:val="single" w:sz="4" w:space="0" w:color="auto"/>
              <w:right w:val="single" w:sz="4" w:space="0" w:color="auto"/>
            </w:tcBorders>
            <w:hideMark/>
          </w:tcPr>
          <w:p w14:paraId="14841A40" w14:textId="77777777" w:rsidR="00F8385C" w:rsidRPr="00BC468A" w:rsidRDefault="00F8385C" w:rsidP="00D57AF4">
            <w:pPr>
              <w:pStyle w:val="TAC"/>
              <w:rPr>
                <w:lang w:eastAsia="zh-CN"/>
              </w:rPr>
            </w:pPr>
            <w:r w:rsidRPr="00BC468A">
              <w:rPr>
                <w:lang w:eastAsia="zh-CN"/>
              </w:rPr>
              <w:t>CR.1.1 FDD</w:t>
            </w:r>
          </w:p>
        </w:tc>
      </w:tr>
      <w:tr w:rsidR="00F8385C" w:rsidRPr="00BC468A" w14:paraId="08F01D85" w14:textId="77777777" w:rsidTr="00D57AF4">
        <w:trPr>
          <w:cantSplit/>
          <w:jc w:val="center"/>
        </w:trPr>
        <w:tc>
          <w:tcPr>
            <w:tcW w:w="2245" w:type="dxa"/>
            <w:tcBorders>
              <w:top w:val="single" w:sz="4" w:space="0" w:color="auto"/>
              <w:left w:val="single" w:sz="4" w:space="0" w:color="auto"/>
              <w:bottom w:val="nil"/>
              <w:right w:val="single" w:sz="4" w:space="0" w:color="auto"/>
            </w:tcBorders>
            <w:hideMark/>
          </w:tcPr>
          <w:p w14:paraId="4AAC374B" w14:textId="77777777" w:rsidR="00F8385C" w:rsidRPr="00BC468A" w:rsidRDefault="00F8385C" w:rsidP="00D57AF4">
            <w:pPr>
              <w:pStyle w:val="TAL"/>
              <w:rPr>
                <w:lang w:eastAsia="zh-CN"/>
              </w:rPr>
            </w:pPr>
            <w:r w:rsidRPr="00BC468A">
              <w:rPr>
                <w:lang w:eastAsia="zh-CN"/>
              </w:rPr>
              <w:t xml:space="preserve">Dedicated </w:t>
            </w:r>
            <w:proofErr w:type="gramStart"/>
            <w:r w:rsidRPr="00BC468A">
              <w:rPr>
                <w:lang w:eastAsia="zh-CN"/>
              </w:rPr>
              <w:t>CORESET  RMC</w:t>
            </w:r>
            <w:proofErr w:type="gramEnd"/>
            <w:r w:rsidRPr="00BC468A">
              <w:rPr>
                <w:lang w:eastAsia="zh-CN"/>
              </w:rPr>
              <w:t xml:space="preserve"> configuration</w:t>
            </w:r>
          </w:p>
        </w:tc>
        <w:tc>
          <w:tcPr>
            <w:tcW w:w="1530" w:type="dxa"/>
            <w:tcBorders>
              <w:top w:val="single" w:sz="4" w:space="0" w:color="auto"/>
              <w:left w:val="single" w:sz="4" w:space="0" w:color="auto"/>
              <w:bottom w:val="nil"/>
              <w:right w:val="single" w:sz="4" w:space="0" w:color="auto"/>
            </w:tcBorders>
          </w:tcPr>
          <w:p w14:paraId="4BD213E2" w14:textId="77777777" w:rsidR="00F8385C" w:rsidRPr="00BC468A" w:rsidRDefault="00F8385C" w:rsidP="00D57AF4">
            <w:pPr>
              <w:pStyle w:val="TAC"/>
            </w:pPr>
          </w:p>
        </w:tc>
        <w:tc>
          <w:tcPr>
            <w:tcW w:w="1388" w:type="dxa"/>
            <w:tcBorders>
              <w:top w:val="single" w:sz="4" w:space="0" w:color="auto"/>
              <w:left w:val="single" w:sz="4" w:space="0" w:color="auto"/>
              <w:bottom w:val="single" w:sz="4" w:space="0" w:color="auto"/>
              <w:right w:val="single" w:sz="4" w:space="0" w:color="auto"/>
            </w:tcBorders>
            <w:hideMark/>
          </w:tcPr>
          <w:p w14:paraId="5551A48F"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3822EB86" w14:textId="77777777" w:rsidR="00F8385C" w:rsidRPr="00BC468A" w:rsidRDefault="00F8385C" w:rsidP="00D57AF4">
            <w:pPr>
              <w:pStyle w:val="TAC"/>
              <w:rPr>
                <w:lang w:eastAsia="zh-CN"/>
              </w:rPr>
            </w:pPr>
            <w:r w:rsidRPr="00BC468A">
              <w:rPr>
                <w:lang w:eastAsia="zh-CN"/>
              </w:rPr>
              <w:t>CCR.1.1 FDD</w:t>
            </w:r>
          </w:p>
        </w:tc>
        <w:tc>
          <w:tcPr>
            <w:tcW w:w="2463" w:type="dxa"/>
            <w:gridSpan w:val="3"/>
            <w:tcBorders>
              <w:top w:val="single" w:sz="4" w:space="0" w:color="auto"/>
              <w:left w:val="single" w:sz="4" w:space="0" w:color="auto"/>
              <w:bottom w:val="single" w:sz="4" w:space="0" w:color="auto"/>
              <w:right w:val="single" w:sz="4" w:space="0" w:color="auto"/>
            </w:tcBorders>
            <w:hideMark/>
          </w:tcPr>
          <w:p w14:paraId="2EB24AE6" w14:textId="77777777" w:rsidR="00F8385C" w:rsidRPr="00BC468A" w:rsidRDefault="00F8385C" w:rsidP="00D57AF4">
            <w:pPr>
              <w:pStyle w:val="TAC"/>
              <w:rPr>
                <w:lang w:eastAsia="zh-CN"/>
              </w:rPr>
            </w:pPr>
            <w:r w:rsidRPr="00BC468A">
              <w:rPr>
                <w:lang w:eastAsia="zh-CN"/>
              </w:rPr>
              <w:t>CCR.1.1 FDD</w:t>
            </w:r>
          </w:p>
        </w:tc>
      </w:tr>
      <w:tr w:rsidR="00F8385C" w:rsidRPr="00BC468A" w14:paraId="04244E95"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7EA9211F" w14:textId="77777777" w:rsidR="00F8385C" w:rsidRPr="00BC468A" w:rsidRDefault="00F8385C" w:rsidP="00D57AF4">
            <w:pPr>
              <w:pStyle w:val="TAL"/>
            </w:pPr>
            <w:r w:rsidRPr="00BC468A">
              <w:t>OCNG Pattern</w:t>
            </w:r>
          </w:p>
        </w:tc>
        <w:tc>
          <w:tcPr>
            <w:tcW w:w="1530" w:type="dxa"/>
            <w:tcBorders>
              <w:top w:val="single" w:sz="4" w:space="0" w:color="auto"/>
              <w:left w:val="single" w:sz="4" w:space="0" w:color="auto"/>
              <w:bottom w:val="single" w:sz="4" w:space="0" w:color="auto"/>
              <w:right w:val="single" w:sz="4" w:space="0" w:color="auto"/>
            </w:tcBorders>
          </w:tcPr>
          <w:p w14:paraId="3968B01A" w14:textId="77777777" w:rsidR="00F8385C" w:rsidRPr="00BC468A" w:rsidRDefault="00F8385C" w:rsidP="00D57AF4">
            <w:pPr>
              <w:pStyle w:val="TAC"/>
            </w:pPr>
          </w:p>
        </w:tc>
        <w:tc>
          <w:tcPr>
            <w:tcW w:w="1388" w:type="dxa"/>
            <w:tcBorders>
              <w:top w:val="single" w:sz="4" w:space="0" w:color="auto"/>
              <w:left w:val="single" w:sz="4" w:space="0" w:color="auto"/>
              <w:bottom w:val="single" w:sz="4" w:space="0" w:color="auto"/>
              <w:right w:val="single" w:sz="4" w:space="0" w:color="auto"/>
            </w:tcBorders>
            <w:hideMark/>
          </w:tcPr>
          <w:p w14:paraId="0038A972" w14:textId="77777777" w:rsidR="00F8385C" w:rsidRPr="00BC468A" w:rsidRDefault="00F8385C" w:rsidP="00D57AF4">
            <w:pPr>
              <w:pStyle w:val="TAC"/>
              <w:rPr>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18C91F48" w14:textId="77777777" w:rsidR="00F8385C" w:rsidRPr="00BC468A" w:rsidRDefault="00F8385C" w:rsidP="00D57AF4">
            <w:pPr>
              <w:pStyle w:val="TAC"/>
            </w:pPr>
            <w:r w:rsidRPr="00BC468A">
              <w:rPr>
                <w:rFonts w:cs="Arial"/>
              </w:rPr>
              <w:t>OP.1 defined in A.2.1</w:t>
            </w:r>
          </w:p>
        </w:tc>
        <w:tc>
          <w:tcPr>
            <w:tcW w:w="2463" w:type="dxa"/>
            <w:gridSpan w:val="3"/>
            <w:tcBorders>
              <w:top w:val="single" w:sz="4" w:space="0" w:color="auto"/>
              <w:left w:val="single" w:sz="4" w:space="0" w:color="auto"/>
              <w:bottom w:val="single" w:sz="4" w:space="0" w:color="auto"/>
              <w:right w:val="single" w:sz="4" w:space="0" w:color="auto"/>
            </w:tcBorders>
            <w:hideMark/>
          </w:tcPr>
          <w:p w14:paraId="76C1CEB8" w14:textId="77777777" w:rsidR="00F8385C" w:rsidRPr="00BC468A" w:rsidRDefault="00F8385C" w:rsidP="00D57AF4">
            <w:pPr>
              <w:pStyle w:val="TAC"/>
            </w:pPr>
            <w:r w:rsidRPr="00BC468A">
              <w:rPr>
                <w:rFonts w:cs="Arial"/>
              </w:rPr>
              <w:t>OP.1 defined in A.2.1</w:t>
            </w:r>
          </w:p>
        </w:tc>
      </w:tr>
      <w:tr w:rsidR="00F8385C" w:rsidRPr="00BC468A" w14:paraId="7F4848AD"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7FE758A8" w14:textId="77777777" w:rsidR="00F8385C" w:rsidRPr="00BC468A" w:rsidRDefault="00F8385C" w:rsidP="00D57AF4">
            <w:pPr>
              <w:pStyle w:val="TAL"/>
              <w:rPr>
                <w:lang w:eastAsia="zh-CN"/>
              </w:rPr>
            </w:pPr>
            <w:r w:rsidRPr="00BC468A">
              <w:rPr>
                <w:lang w:eastAsia="zh-CN"/>
              </w:rPr>
              <w:t>Initial DL BWP configuration</w:t>
            </w:r>
          </w:p>
        </w:tc>
        <w:tc>
          <w:tcPr>
            <w:tcW w:w="1530" w:type="dxa"/>
            <w:tcBorders>
              <w:top w:val="single" w:sz="4" w:space="0" w:color="auto"/>
              <w:left w:val="single" w:sz="4" w:space="0" w:color="auto"/>
              <w:bottom w:val="single" w:sz="4" w:space="0" w:color="auto"/>
              <w:right w:val="single" w:sz="4" w:space="0" w:color="auto"/>
            </w:tcBorders>
          </w:tcPr>
          <w:p w14:paraId="69411D84" w14:textId="77777777" w:rsidR="00F8385C" w:rsidRPr="00BC468A" w:rsidRDefault="00F8385C" w:rsidP="00D57AF4">
            <w:pPr>
              <w:pStyle w:val="TAC"/>
            </w:pPr>
          </w:p>
        </w:tc>
        <w:tc>
          <w:tcPr>
            <w:tcW w:w="1388" w:type="dxa"/>
            <w:tcBorders>
              <w:top w:val="single" w:sz="4" w:space="0" w:color="auto"/>
              <w:left w:val="single" w:sz="4" w:space="0" w:color="auto"/>
              <w:bottom w:val="single" w:sz="4" w:space="0" w:color="auto"/>
              <w:right w:val="single" w:sz="4" w:space="0" w:color="auto"/>
            </w:tcBorders>
            <w:hideMark/>
          </w:tcPr>
          <w:p w14:paraId="02162DCB" w14:textId="77777777" w:rsidR="00F8385C" w:rsidRPr="00BC468A" w:rsidRDefault="00F8385C" w:rsidP="00D57AF4">
            <w:pPr>
              <w:pStyle w:val="TAC"/>
              <w:rPr>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27E77A3F" w14:textId="77777777" w:rsidR="00F8385C" w:rsidRPr="00BC468A" w:rsidRDefault="00F8385C" w:rsidP="00D57AF4">
            <w:pPr>
              <w:pStyle w:val="TAC"/>
              <w:rPr>
                <w:rFonts w:cs="Arial"/>
                <w:lang w:eastAsia="zh-CN"/>
              </w:rPr>
            </w:pPr>
            <w:r w:rsidRPr="00BC468A">
              <w:rPr>
                <w:rFonts w:cs="Arial"/>
                <w:lang w:eastAsia="zh-CN"/>
              </w:rPr>
              <w:t>DLBWP.0.1</w:t>
            </w:r>
          </w:p>
        </w:tc>
        <w:tc>
          <w:tcPr>
            <w:tcW w:w="2463" w:type="dxa"/>
            <w:gridSpan w:val="3"/>
            <w:tcBorders>
              <w:top w:val="single" w:sz="4" w:space="0" w:color="auto"/>
              <w:left w:val="single" w:sz="4" w:space="0" w:color="auto"/>
              <w:bottom w:val="single" w:sz="4" w:space="0" w:color="auto"/>
              <w:right w:val="single" w:sz="4" w:space="0" w:color="auto"/>
            </w:tcBorders>
            <w:hideMark/>
          </w:tcPr>
          <w:p w14:paraId="764990E3" w14:textId="77777777" w:rsidR="00F8385C" w:rsidRPr="00BC468A" w:rsidRDefault="00F8385C" w:rsidP="00D57AF4">
            <w:pPr>
              <w:pStyle w:val="TAC"/>
              <w:rPr>
                <w:rFonts w:cs="Arial"/>
              </w:rPr>
            </w:pPr>
            <w:r w:rsidRPr="00BC468A">
              <w:rPr>
                <w:rFonts w:cs="Arial"/>
                <w:lang w:eastAsia="zh-CN"/>
              </w:rPr>
              <w:t>DLBWP.0.1</w:t>
            </w:r>
          </w:p>
        </w:tc>
      </w:tr>
      <w:tr w:rsidR="00F8385C" w:rsidRPr="00BC468A" w14:paraId="01944CE6"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13190A90" w14:textId="77777777" w:rsidR="00F8385C" w:rsidRPr="00BC468A" w:rsidRDefault="00F8385C" w:rsidP="00D57AF4">
            <w:pPr>
              <w:pStyle w:val="TAL"/>
              <w:rPr>
                <w:lang w:eastAsia="zh-CN"/>
              </w:rPr>
            </w:pPr>
            <w:r w:rsidRPr="00BC468A">
              <w:rPr>
                <w:lang w:eastAsia="zh-CN"/>
              </w:rPr>
              <w:t>Initial UL BWP configuration</w:t>
            </w:r>
          </w:p>
        </w:tc>
        <w:tc>
          <w:tcPr>
            <w:tcW w:w="1530" w:type="dxa"/>
            <w:tcBorders>
              <w:top w:val="single" w:sz="4" w:space="0" w:color="auto"/>
              <w:left w:val="single" w:sz="4" w:space="0" w:color="auto"/>
              <w:bottom w:val="single" w:sz="4" w:space="0" w:color="auto"/>
              <w:right w:val="single" w:sz="4" w:space="0" w:color="auto"/>
            </w:tcBorders>
          </w:tcPr>
          <w:p w14:paraId="42B6F793" w14:textId="77777777" w:rsidR="00F8385C" w:rsidRPr="00BC468A" w:rsidRDefault="00F8385C" w:rsidP="00D57AF4">
            <w:pPr>
              <w:pStyle w:val="TAC"/>
            </w:pPr>
          </w:p>
        </w:tc>
        <w:tc>
          <w:tcPr>
            <w:tcW w:w="1388" w:type="dxa"/>
            <w:tcBorders>
              <w:top w:val="single" w:sz="4" w:space="0" w:color="auto"/>
              <w:left w:val="single" w:sz="4" w:space="0" w:color="auto"/>
              <w:bottom w:val="single" w:sz="4" w:space="0" w:color="auto"/>
              <w:right w:val="single" w:sz="4" w:space="0" w:color="auto"/>
            </w:tcBorders>
            <w:hideMark/>
          </w:tcPr>
          <w:p w14:paraId="0044A443" w14:textId="77777777" w:rsidR="00F8385C" w:rsidRPr="00BC468A" w:rsidRDefault="00F8385C" w:rsidP="00D57AF4">
            <w:pPr>
              <w:pStyle w:val="TAC"/>
              <w:rPr>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645E5A5B" w14:textId="77777777" w:rsidR="00F8385C" w:rsidRPr="00BC468A" w:rsidRDefault="00F8385C" w:rsidP="00D57AF4">
            <w:pPr>
              <w:pStyle w:val="TAC"/>
              <w:rPr>
                <w:rFonts w:cs="Arial"/>
                <w:lang w:eastAsia="zh-CN"/>
              </w:rPr>
            </w:pPr>
            <w:r w:rsidRPr="00BC468A">
              <w:rPr>
                <w:rFonts w:cs="Arial"/>
                <w:lang w:eastAsia="zh-CN"/>
              </w:rPr>
              <w:t>ULBWP.0.1</w:t>
            </w:r>
          </w:p>
        </w:tc>
        <w:tc>
          <w:tcPr>
            <w:tcW w:w="2463" w:type="dxa"/>
            <w:gridSpan w:val="3"/>
            <w:tcBorders>
              <w:top w:val="single" w:sz="4" w:space="0" w:color="auto"/>
              <w:left w:val="single" w:sz="4" w:space="0" w:color="auto"/>
              <w:bottom w:val="single" w:sz="4" w:space="0" w:color="auto"/>
              <w:right w:val="single" w:sz="4" w:space="0" w:color="auto"/>
            </w:tcBorders>
            <w:hideMark/>
          </w:tcPr>
          <w:p w14:paraId="12BD41DC" w14:textId="77777777" w:rsidR="00F8385C" w:rsidRPr="00BC468A" w:rsidRDefault="00F8385C" w:rsidP="00D57AF4">
            <w:pPr>
              <w:pStyle w:val="TAC"/>
              <w:rPr>
                <w:rFonts w:cs="Arial"/>
                <w:lang w:eastAsia="zh-CN"/>
              </w:rPr>
            </w:pPr>
            <w:r w:rsidRPr="00BC468A">
              <w:rPr>
                <w:rFonts w:cs="Arial"/>
                <w:lang w:eastAsia="zh-CN"/>
              </w:rPr>
              <w:t>ULBWP.0.1</w:t>
            </w:r>
          </w:p>
        </w:tc>
      </w:tr>
      <w:tr w:rsidR="00F8385C" w:rsidRPr="00BC468A" w14:paraId="7D642F7C"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3156BAF8" w14:textId="77777777" w:rsidR="00F8385C" w:rsidRPr="00BC468A" w:rsidRDefault="00F8385C" w:rsidP="00D57AF4">
            <w:pPr>
              <w:pStyle w:val="TAL"/>
              <w:rPr>
                <w:lang w:eastAsia="zh-CN"/>
              </w:rPr>
            </w:pPr>
            <w:r w:rsidRPr="00BC468A">
              <w:rPr>
                <w:lang w:eastAsia="zh-CN"/>
              </w:rPr>
              <w:t>RLM-RS</w:t>
            </w:r>
          </w:p>
        </w:tc>
        <w:tc>
          <w:tcPr>
            <w:tcW w:w="1530" w:type="dxa"/>
            <w:tcBorders>
              <w:top w:val="single" w:sz="4" w:space="0" w:color="auto"/>
              <w:left w:val="single" w:sz="4" w:space="0" w:color="auto"/>
              <w:bottom w:val="single" w:sz="4" w:space="0" w:color="auto"/>
              <w:right w:val="single" w:sz="4" w:space="0" w:color="auto"/>
            </w:tcBorders>
          </w:tcPr>
          <w:p w14:paraId="674F8466" w14:textId="77777777" w:rsidR="00F8385C" w:rsidRPr="00BC468A" w:rsidRDefault="00F8385C" w:rsidP="00D57AF4">
            <w:pPr>
              <w:pStyle w:val="TAC"/>
            </w:pPr>
          </w:p>
        </w:tc>
        <w:tc>
          <w:tcPr>
            <w:tcW w:w="1388" w:type="dxa"/>
            <w:tcBorders>
              <w:top w:val="single" w:sz="4" w:space="0" w:color="auto"/>
              <w:left w:val="single" w:sz="4" w:space="0" w:color="auto"/>
              <w:bottom w:val="single" w:sz="4" w:space="0" w:color="auto"/>
              <w:right w:val="single" w:sz="4" w:space="0" w:color="auto"/>
            </w:tcBorders>
            <w:hideMark/>
          </w:tcPr>
          <w:p w14:paraId="70972D42" w14:textId="77777777" w:rsidR="00F8385C" w:rsidRPr="00BC468A" w:rsidRDefault="00F8385C" w:rsidP="00D57AF4">
            <w:pPr>
              <w:pStyle w:val="TAC"/>
              <w:rPr>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72B02A4B" w14:textId="77777777" w:rsidR="00F8385C" w:rsidRPr="00BC468A" w:rsidRDefault="00F8385C" w:rsidP="00D57AF4">
            <w:pPr>
              <w:pStyle w:val="TAC"/>
              <w:rPr>
                <w:rFonts w:cs="Arial"/>
                <w:lang w:eastAsia="zh-CN"/>
              </w:rPr>
            </w:pPr>
            <w:r w:rsidRPr="00BC468A">
              <w:rPr>
                <w:rFonts w:cs="Arial"/>
                <w:lang w:eastAsia="zh-CN"/>
              </w:rPr>
              <w:t>SSB</w:t>
            </w:r>
          </w:p>
        </w:tc>
        <w:tc>
          <w:tcPr>
            <w:tcW w:w="2463" w:type="dxa"/>
            <w:gridSpan w:val="3"/>
            <w:tcBorders>
              <w:top w:val="single" w:sz="4" w:space="0" w:color="auto"/>
              <w:left w:val="single" w:sz="4" w:space="0" w:color="auto"/>
              <w:bottom w:val="single" w:sz="4" w:space="0" w:color="auto"/>
              <w:right w:val="single" w:sz="4" w:space="0" w:color="auto"/>
            </w:tcBorders>
            <w:hideMark/>
          </w:tcPr>
          <w:p w14:paraId="6B53800C" w14:textId="77777777" w:rsidR="00F8385C" w:rsidRPr="00BC468A" w:rsidRDefault="00F8385C" w:rsidP="00D57AF4">
            <w:pPr>
              <w:pStyle w:val="TAC"/>
              <w:rPr>
                <w:rFonts w:cs="Arial"/>
                <w:lang w:eastAsia="zh-CN"/>
              </w:rPr>
            </w:pPr>
            <w:r w:rsidRPr="00BC468A">
              <w:rPr>
                <w:rFonts w:cs="Arial"/>
                <w:lang w:eastAsia="zh-CN"/>
              </w:rPr>
              <w:t>SSB</w:t>
            </w:r>
          </w:p>
        </w:tc>
      </w:tr>
      <w:tr w:rsidR="00F8385C" w:rsidRPr="00BC468A" w14:paraId="333A4087" w14:textId="77777777" w:rsidTr="00D57AF4">
        <w:trPr>
          <w:cantSplit/>
          <w:jc w:val="center"/>
        </w:trPr>
        <w:tc>
          <w:tcPr>
            <w:tcW w:w="2245" w:type="dxa"/>
            <w:tcBorders>
              <w:top w:val="single" w:sz="4" w:space="0" w:color="auto"/>
              <w:left w:val="single" w:sz="4" w:space="0" w:color="auto"/>
              <w:bottom w:val="nil"/>
              <w:right w:val="single" w:sz="4" w:space="0" w:color="auto"/>
            </w:tcBorders>
            <w:hideMark/>
          </w:tcPr>
          <w:p w14:paraId="077EB43E" w14:textId="77777777" w:rsidR="00F8385C" w:rsidRPr="00BC468A" w:rsidRDefault="00F8385C" w:rsidP="00D57AF4">
            <w:pPr>
              <w:pStyle w:val="TAL"/>
            </w:pPr>
            <w:proofErr w:type="spellStart"/>
            <w:r w:rsidRPr="00BC468A">
              <w:t>Qrxlevmin</w:t>
            </w:r>
            <w:proofErr w:type="spellEnd"/>
          </w:p>
        </w:tc>
        <w:tc>
          <w:tcPr>
            <w:tcW w:w="1530" w:type="dxa"/>
            <w:tcBorders>
              <w:top w:val="single" w:sz="4" w:space="0" w:color="auto"/>
              <w:left w:val="single" w:sz="4" w:space="0" w:color="auto"/>
              <w:bottom w:val="nil"/>
              <w:right w:val="single" w:sz="4" w:space="0" w:color="auto"/>
            </w:tcBorders>
            <w:hideMark/>
          </w:tcPr>
          <w:p w14:paraId="22D55C4F" w14:textId="77777777" w:rsidR="00F8385C" w:rsidRPr="00BC468A" w:rsidRDefault="00F8385C" w:rsidP="00D57AF4">
            <w:pPr>
              <w:pStyle w:val="TAC"/>
              <w:rPr>
                <w:rFonts w:cs="v4.2.0"/>
              </w:rPr>
            </w:pPr>
            <w:r w:rsidRPr="00BC468A">
              <w:rPr>
                <w:rFonts w:cs="v4.2.0"/>
              </w:rPr>
              <w:t>dBm/SCS</w:t>
            </w:r>
          </w:p>
        </w:tc>
        <w:tc>
          <w:tcPr>
            <w:tcW w:w="1388" w:type="dxa"/>
            <w:tcBorders>
              <w:top w:val="single" w:sz="4" w:space="0" w:color="auto"/>
              <w:left w:val="single" w:sz="4" w:space="0" w:color="auto"/>
              <w:bottom w:val="single" w:sz="4" w:space="0" w:color="auto"/>
              <w:right w:val="single" w:sz="4" w:space="0" w:color="auto"/>
            </w:tcBorders>
            <w:hideMark/>
          </w:tcPr>
          <w:p w14:paraId="6E42F580" w14:textId="77777777" w:rsidR="00F8385C" w:rsidRPr="00BC468A" w:rsidRDefault="00F8385C" w:rsidP="00D57AF4">
            <w:pPr>
              <w:pStyle w:val="TAC"/>
              <w:rPr>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19D10F30" w14:textId="77777777" w:rsidR="00F8385C" w:rsidRPr="00BC468A" w:rsidRDefault="00F8385C" w:rsidP="00D57AF4">
            <w:pPr>
              <w:pStyle w:val="TAC"/>
            </w:pPr>
            <w:r w:rsidRPr="00BC468A">
              <w:t>-140</w:t>
            </w:r>
          </w:p>
        </w:tc>
        <w:tc>
          <w:tcPr>
            <w:tcW w:w="2463" w:type="dxa"/>
            <w:gridSpan w:val="3"/>
            <w:tcBorders>
              <w:top w:val="single" w:sz="4" w:space="0" w:color="auto"/>
              <w:left w:val="single" w:sz="4" w:space="0" w:color="auto"/>
              <w:bottom w:val="single" w:sz="4" w:space="0" w:color="auto"/>
              <w:right w:val="single" w:sz="4" w:space="0" w:color="auto"/>
            </w:tcBorders>
            <w:hideMark/>
          </w:tcPr>
          <w:p w14:paraId="04405645" w14:textId="77777777" w:rsidR="00F8385C" w:rsidRPr="00BC468A" w:rsidRDefault="00F8385C" w:rsidP="00D57AF4">
            <w:pPr>
              <w:pStyle w:val="TAC"/>
            </w:pPr>
            <w:r w:rsidRPr="00BC468A">
              <w:t>-140</w:t>
            </w:r>
          </w:p>
        </w:tc>
      </w:tr>
      <w:tr w:rsidR="00F8385C" w:rsidRPr="00BC468A" w14:paraId="09FFBD5F"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5CCA3C01" w14:textId="77777777" w:rsidR="00F8385C" w:rsidRPr="00BC468A" w:rsidRDefault="00F8385C" w:rsidP="00D57AF4">
            <w:pPr>
              <w:pStyle w:val="TAL"/>
            </w:pPr>
            <w:proofErr w:type="spellStart"/>
            <w:r w:rsidRPr="00BC468A">
              <w:t>Pcompensation</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556CDEB5" w14:textId="77777777" w:rsidR="00F8385C" w:rsidRPr="00BC468A" w:rsidRDefault="00F8385C" w:rsidP="00D57AF4">
            <w:pPr>
              <w:pStyle w:val="TAC"/>
            </w:pPr>
            <w:r w:rsidRPr="00BC468A">
              <w:rPr>
                <w:rFonts w:cs="v4.2.0"/>
              </w:rPr>
              <w:t>dB</w:t>
            </w:r>
          </w:p>
        </w:tc>
        <w:tc>
          <w:tcPr>
            <w:tcW w:w="1388" w:type="dxa"/>
            <w:tcBorders>
              <w:top w:val="single" w:sz="4" w:space="0" w:color="auto"/>
              <w:left w:val="single" w:sz="4" w:space="0" w:color="auto"/>
              <w:bottom w:val="single" w:sz="4" w:space="0" w:color="auto"/>
              <w:right w:val="single" w:sz="4" w:space="0" w:color="auto"/>
            </w:tcBorders>
            <w:hideMark/>
          </w:tcPr>
          <w:p w14:paraId="4CA8B89E" w14:textId="77777777" w:rsidR="00F8385C" w:rsidRPr="00BC468A" w:rsidRDefault="00F8385C" w:rsidP="00D57AF4">
            <w:pPr>
              <w:pStyle w:val="TAC"/>
              <w:rPr>
                <w:rFonts w:cs="v4.2.0"/>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7FBF70B1" w14:textId="77777777" w:rsidR="00F8385C" w:rsidRPr="00BC468A" w:rsidRDefault="00F8385C" w:rsidP="00D57AF4">
            <w:pPr>
              <w:pStyle w:val="TAC"/>
              <w:rPr>
                <w:rFonts w:cs="Arial"/>
              </w:rPr>
            </w:pPr>
            <w:r w:rsidRPr="00BC468A">
              <w:t>0</w:t>
            </w:r>
          </w:p>
        </w:tc>
        <w:tc>
          <w:tcPr>
            <w:tcW w:w="2463" w:type="dxa"/>
            <w:gridSpan w:val="3"/>
            <w:tcBorders>
              <w:top w:val="single" w:sz="4" w:space="0" w:color="auto"/>
              <w:left w:val="single" w:sz="4" w:space="0" w:color="auto"/>
              <w:bottom w:val="single" w:sz="4" w:space="0" w:color="auto"/>
              <w:right w:val="single" w:sz="4" w:space="0" w:color="auto"/>
            </w:tcBorders>
            <w:hideMark/>
          </w:tcPr>
          <w:p w14:paraId="6E533AB2" w14:textId="77777777" w:rsidR="00F8385C" w:rsidRPr="00BC468A" w:rsidRDefault="00F8385C" w:rsidP="00D57AF4">
            <w:pPr>
              <w:pStyle w:val="TAC"/>
              <w:rPr>
                <w:rFonts w:cs="Arial"/>
              </w:rPr>
            </w:pPr>
            <w:r w:rsidRPr="00BC468A">
              <w:t>0</w:t>
            </w:r>
          </w:p>
        </w:tc>
      </w:tr>
      <w:tr w:rsidR="00F8385C" w:rsidRPr="00BC468A" w14:paraId="2CFE4BBE"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33109EFC" w14:textId="77777777" w:rsidR="00F8385C" w:rsidRPr="00BC468A" w:rsidRDefault="00F8385C" w:rsidP="00D57AF4">
            <w:pPr>
              <w:pStyle w:val="TAL"/>
            </w:pPr>
            <w:proofErr w:type="spellStart"/>
            <w:r w:rsidRPr="00BC468A">
              <w:t>Qhyst</w:t>
            </w:r>
            <w:r w:rsidRPr="00BC468A">
              <w:rPr>
                <w:vertAlign w:val="subscript"/>
              </w:rPr>
              <w:t>s</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1FAFE93D" w14:textId="77777777" w:rsidR="00F8385C" w:rsidRPr="00BC468A" w:rsidRDefault="00F8385C" w:rsidP="00D57AF4">
            <w:pPr>
              <w:pStyle w:val="TAC"/>
            </w:pPr>
            <w:r w:rsidRPr="00BC468A">
              <w:rPr>
                <w:rFonts w:cs="v4.2.0"/>
              </w:rPr>
              <w:t>dB</w:t>
            </w:r>
          </w:p>
        </w:tc>
        <w:tc>
          <w:tcPr>
            <w:tcW w:w="1388" w:type="dxa"/>
            <w:tcBorders>
              <w:top w:val="single" w:sz="4" w:space="0" w:color="auto"/>
              <w:left w:val="single" w:sz="4" w:space="0" w:color="auto"/>
              <w:bottom w:val="single" w:sz="4" w:space="0" w:color="auto"/>
              <w:right w:val="single" w:sz="4" w:space="0" w:color="auto"/>
            </w:tcBorders>
            <w:hideMark/>
          </w:tcPr>
          <w:p w14:paraId="3A938BC6" w14:textId="77777777" w:rsidR="00F8385C" w:rsidRPr="00BC468A" w:rsidRDefault="00F8385C" w:rsidP="00D57AF4">
            <w:pPr>
              <w:pStyle w:val="TAC"/>
              <w:rPr>
                <w:rFonts w:cs="v4.2.0"/>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4965F0C3" w14:textId="77777777" w:rsidR="00F8385C" w:rsidRPr="00BC468A" w:rsidRDefault="00F8385C" w:rsidP="00D57AF4">
            <w:pPr>
              <w:pStyle w:val="TAC"/>
              <w:rPr>
                <w:rFonts w:cs="Arial"/>
              </w:rPr>
            </w:pPr>
            <w:r w:rsidRPr="00BC468A">
              <w:t>0</w:t>
            </w:r>
          </w:p>
        </w:tc>
        <w:tc>
          <w:tcPr>
            <w:tcW w:w="2463" w:type="dxa"/>
            <w:gridSpan w:val="3"/>
            <w:tcBorders>
              <w:top w:val="single" w:sz="4" w:space="0" w:color="auto"/>
              <w:left w:val="single" w:sz="4" w:space="0" w:color="auto"/>
              <w:bottom w:val="single" w:sz="4" w:space="0" w:color="auto"/>
              <w:right w:val="single" w:sz="4" w:space="0" w:color="auto"/>
            </w:tcBorders>
            <w:hideMark/>
          </w:tcPr>
          <w:p w14:paraId="66D24DC4" w14:textId="77777777" w:rsidR="00F8385C" w:rsidRPr="00BC468A" w:rsidRDefault="00F8385C" w:rsidP="00D57AF4">
            <w:pPr>
              <w:pStyle w:val="TAC"/>
              <w:rPr>
                <w:rFonts w:cs="Arial"/>
              </w:rPr>
            </w:pPr>
            <w:r w:rsidRPr="00BC468A">
              <w:t>0</w:t>
            </w:r>
          </w:p>
        </w:tc>
      </w:tr>
      <w:tr w:rsidR="00F8385C" w:rsidRPr="00BC468A" w14:paraId="45D3504C"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32AC954F" w14:textId="77777777" w:rsidR="00F8385C" w:rsidRPr="00BC468A" w:rsidRDefault="00F8385C" w:rsidP="00D57AF4">
            <w:pPr>
              <w:pStyle w:val="TAL"/>
            </w:pPr>
            <w:proofErr w:type="spellStart"/>
            <w:r w:rsidRPr="00BC468A">
              <w:t>Qoffset</w:t>
            </w:r>
            <w:r w:rsidRPr="00BC468A">
              <w:rPr>
                <w:vertAlign w:val="subscript"/>
              </w:rPr>
              <w:t>s</w:t>
            </w:r>
            <w:proofErr w:type="spellEnd"/>
            <w:r w:rsidRPr="00BC468A">
              <w:rPr>
                <w:vertAlign w:val="subscript"/>
              </w:rPr>
              <w:t>, n</w:t>
            </w:r>
          </w:p>
        </w:tc>
        <w:tc>
          <w:tcPr>
            <w:tcW w:w="1530" w:type="dxa"/>
            <w:tcBorders>
              <w:top w:val="single" w:sz="4" w:space="0" w:color="auto"/>
              <w:left w:val="single" w:sz="4" w:space="0" w:color="auto"/>
              <w:bottom w:val="single" w:sz="4" w:space="0" w:color="auto"/>
              <w:right w:val="single" w:sz="4" w:space="0" w:color="auto"/>
            </w:tcBorders>
            <w:hideMark/>
          </w:tcPr>
          <w:p w14:paraId="21E8D703" w14:textId="77777777" w:rsidR="00F8385C" w:rsidRPr="00BC468A" w:rsidRDefault="00F8385C" w:rsidP="00D57AF4">
            <w:pPr>
              <w:pStyle w:val="TAC"/>
            </w:pPr>
            <w:r w:rsidRPr="00BC468A">
              <w:rPr>
                <w:rFonts w:cs="v4.2.0"/>
              </w:rPr>
              <w:t>dB</w:t>
            </w:r>
          </w:p>
        </w:tc>
        <w:tc>
          <w:tcPr>
            <w:tcW w:w="1388" w:type="dxa"/>
            <w:tcBorders>
              <w:top w:val="single" w:sz="4" w:space="0" w:color="auto"/>
              <w:left w:val="single" w:sz="4" w:space="0" w:color="auto"/>
              <w:bottom w:val="single" w:sz="4" w:space="0" w:color="auto"/>
              <w:right w:val="single" w:sz="4" w:space="0" w:color="auto"/>
            </w:tcBorders>
            <w:hideMark/>
          </w:tcPr>
          <w:p w14:paraId="7C8D435C" w14:textId="77777777" w:rsidR="00F8385C" w:rsidRPr="00BC468A" w:rsidRDefault="00F8385C" w:rsidP="00D57AF4">
            <w:pPr>
              <w:pStyle w:val="TAC"/>
              <w:rPr>
                <w:rFonts w:cs="v4.2.0"/>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525E263E" w14:textId="77777777" w:rsidR="00F8385C" w:rsidRPr="00BC468A" w:rsidRDefault="00F8385C" w:rsidP="00D57AF4">
            <w:pPr>
              <w:pStyle w:val="TAC"/>
              <w:rPr>
                <w:rFonts w:cs="Arial"/>
              </w:rPr>
            </w:pPr>
            <w:r w:rsidRPr="00BC468A">
              <w:t>0</w:t>
            </w:r>
          </w:p>
        </w:tc>
        <w:tc>
          <w:tcPr>
            <w:tcW w:w="2463" w:type="dxa"/>
            <w:gridSpan w:val="3"/>
            <w:tcBorders>
              <w:top w:val="single" w:sz="4" w:space="0" w:color="auto"/>
              <w:left w:val="single" w:sz="4" w:space="0" w:color="auto"/>
              <w:bottom w:val="single" w:sz="4" w:space="0" w:color="auto"/>
              <w:right w:val="single" w:sz="4" w:space="0" w:color="auto"/>
            </w:tcBorders>
            <w:hideMark/>
          </w:tcPr>
          <w:p w14:paraId="00EE021A" w14:textId="77777777" w:rsidR="00F8385C" w:rsidRPr="00BC468A" w:rsidRDefault="00F8385C" w:rsidP="00D57AF4">
            <w:pPr>
              <w:pStyle w:val="TAC"/>
              <w:rPr>
                <w:rFonts w:cs="Arial"/>
              </w:rPr>
            </w:pPr>
            <w:r w:rsidRPr="00BC468A">
              <w:t>0</w:t>
            </w:r>
          </w:p>
        </w:tc>
      </w:tr>
      <w:tr w:rsidR="00F8385C" w:rsidRPr="00BC468A" w14:paraId="0ED62725" w14:textId="77777777" w:rsidTr="00D57AF4">
        <w:trPr>
          <w:cantSplit/>
          <w:trHeight w:val="494"/>
          <w:jc w:val="center"/>
        </w:trPr>
        <w:tc>
          <w:tcPr>
            <w:tcW w:w="2245" w:type="dxa"/>
            <w:tcBorders>
              <w:top w:val="single" w:sz="4" w:space="0" w:color="auto"/>
              <w:left w:val="single" w:sz="4" w:space="0" w:color="auto"/>
              <w:bottom w:val="single" w:sz="4" w:space="0" w:color="auto"/>
              <w:right w:val="single" w:sz="4" w:space="0" w:color="auto"/>
            </w:tcBorders>
            <w:hideMark/>
          </w:tcPr>
          <w:p w14:paraId="56BC5DEF" w14:textId="77777777" w:rsidR="00F8385C" w:rsidRPr="00BC468A" w:rsidRDefault="00F8385C" w:rsidP="00D57AF4">
            <w:pPr>
              <w:pStyle w:val="TAL"/>
            </w:pPr>
            <w:proofErr w:type="spellStart"/>
            <w:r w:rsidRPr="00BC468A">
              <w:t>Cell_selection_and</w:t>
            </w:r>
            <w:proofErr w:type="spellEnd"/>
            <w:r w:rsidRPr="00BC468A">
              <w:t>_</w:t>
            </w:r>
          </w:p>
          <w:p w14:paraId="136C7577" w14:textId="77777777" w:rsidR="00F8385C" w:rsidRPr="00BC468A" w:rsidRDefault="00F8385C" w:rsidP="00D57AF4">
            <w:pPr>
              <w:pStyle w:val="TAL"/>
            </w:pPr>
            <w:proofErr w:type="spellStart"/>
            <w:r w:rsidRPr="00BC468A">
              <w:t>reselection_quality_measurement</w:t>
            </w:r>
            <w:proofErr w:type="spellEnd"/>
          </w:p>
        </w:tc>
        <w:tc>
          <w:tcPr>
            <w:tcW w:w="1530" w:type="dxa"/>
            <w:tcBorders>
              <w:top w:val="single" w:sz="4" w:space="0" w:color="auto"/>
              <w:left w:val="single" w:sz="4" w:space="0" w:color="auto"/>
              <w:bottom w:val="single" w:sz="4" w:space="0" w:color="auto"/>
              <w:right w:val="single" w:sz="4" w:space="0" w:color="auto"/>
            </w:tcBorders>
          </w:tcPr>
          <w:p w14:paraId="42E30F53" w14:textId="77777777" w:rsidR="00F8385C" w:rsidRPr="00BC468A" w:rsidRDefault="00F8385C" w:rsidP="00D57AF4">
            <w:pPr>
              <w:pStyle w:val="TAC"/>
            </w:pPr>
          </w:p>
        </w:tc>
        <w:tc>
          <w:tcPr>
            <w:tcW w:w="1388" w:type="dxa"/>
            <w:tcBorders>
              <w:top w:val="single" w:sz="4" w:space="0" w:color="auto"/>
              <w:left w:val="single" w:sz="4" w:space="0" w:color="auto"/>
              <w:bottom w:val="single" w:sz="4" w:space="0" w:color="auto"/>
              <w:right w:val="single" w:sz="4" w:space="0" w:color="auto"/>
            </w:tcBorders>
            <w:hideMark/>
          </w:tcPr>
          <w:p w14:paraId="1BCFCCBB" w14:textId="77777777" w:rsidR="00F8385C" w:rsidRPr="00BC468A" w:rsidRDefault="00F8385C" w:rsidP="00D57AF4">
            <w:pPr>
              <w:pStyle w:val="TAC"/>
              <w:rPr>
                <w:rFonts w:cs="v4.2.0"/>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0DEDD2CA" w14:textId="77777777" w:rsidR="00F8385C" w:rsidRPr="00BC468A" w:rsidRDefault="00F8385C" w:rsidP="00D57AF4">
            <w:pPr>
              <w:pStyle w:val="TAC"/>
              <w:rPr>
                <w:rFonts w:cs="Arial"/>
              </w:rPr>
            </w:pPr>
            <w:r w:rsidRPr="00BC468A">
              <w:t>SS-RSRP</w:t>
            </w:r>
          </w:p>
        </w:tc>
        <w:tc>
          <w:tcPr>
            <w:tcW w:w="2463" w:type="dxa"/>
            <w:gridSpan w:val="3"/>
            <w:tcBorders>
              <w:top w:val="single" w:sz="4" w:space="0" w:color="auto"/>
              <w:left w:val="single" w:sz="4" w:space="0" w:color="auto"/>
              <w:bottom w:val="single" w:sz="4" w:space="0" w:color="auto"/>
              <w:right w:val="single" w:sz="4" w:space="0" w:color="auto"/>
            </w:tcBorders>
            <w:hideMark/>
          </w:tcPr>
          <w:p w14:paraId="77BC5357" w14:textId="77777777" w:rsidR="00F8385C" w:rsidRPr="00BC468A" w:rsidRDefault="00F8385C" w:rsidP="00D57AF4">
            <w:pPr>
              <w:pStyle w:val="TAC"/>
              <w:rPr>
                <w:rFonts w:cs="Arial"/>
              </w:rPr>
            </w:pPr>
            <w:r w:rsidRPr="00BC468A">
              <w:t>SS-RSRP</w:t>
            </w:r>
          </w:p>
        </w:tc>
      </w:tr>
      <w:tr w:rsidR="00F8385C" w:rsidRPr="00BC468A" w14:paraId="329980F0" w14:textId="77777777" w:rsidTr="00D57AF4">
        <w:trPr>
          <w:cantSplit/>
          <w:trHeight w:val="141"/>
          <w:jc w:val="center"/>
        </w:trPr>
        <w:tc>
          <w:tcPr>
            <w:tcW w:w="2245" w:type="dxa"/>
            <w:tcBorders>
              <w:top w:val="single" w:sz="4" w:space="0" w:color="auto"/>
              <w:left w:val="single" w:sz="4" w:space="0" w:color="auto"/>
              <w:bottom w:val="nil"/>
              <w:right w:val="single" w:sz="4" w:space="0" w:color="auto"/>
            </w:tcBorders>
            <w:hideMark/>
          </w:tcPr>
          <w:p w14:paraId="48A8778E" w14:textId="77777777" w:rsidR="00F8385C" w:rsidRPr="00BC468A" w:rsidRDefault="006914F9" w:rsidP="00D57AF4">
            <w:pPr>
              <w:pStyle w:val="TAL"/>
            </w:pPr>
            <w:r w:rsidRPr="00BC468A">
              <w:rPr>
                <w:noProof/>
                <w:position w:val="-12"/>
              </w:rPr>
              <w:object w:dxaOrig="636" w:dyaOrig="312" w14:anchorId="51420351">
                <v:shape id="_x0000_i1181" type="#_x0000_t75" alt="" style="width:31pt;height:15.9pt;mso-width-percent:0;mso-height-percent:0;mso-width-percent:0;mso-height-percent:0" o:ole="" fillcolor="window">
                  <v:imagedata r:id="rId16" o:title=""/>
                </v:shape>
                <o:OLEObject Type="Embed" ProgID="Equation.3" ShapeID="_x0000_i1181" DrawAspect="Content" ObjectID="_1807675290" r:id="rId57"/>
              </w:object>
            </w:r>
          </w:p>
        </w:tc>
        <w:tc>
          <w:tcPr>
            <w:tcW w:w="1530" w:type="dxa"/>
            <w:tcBorders>
              <w:top w:val="single" w:sz="4" w:space="0" w:color="auto"/>
              <w:left w:val="single" w:sz="4" w:space="0" w:color="auto"/>
              <w:bottom w:val="nil"/>
              <w:right w:val="single" w:sz="4" w:space="0" w:color="auto"/>
            </w:tcBorders>
            <w:hideMark/>
          </w:tcPr>
          <w:p w14:paraId="01FF5682" w14:textId="77777777" w:rsidR="00F8385C" w:rsidRPr="00BC468A" w:rsidRDefault="00F8385C" w:rsidP="00D57AF4">
            <w:pPr>
              <w:pStyle w:val="TAC"/>
              <w:rPr>
                <w:rFonts w:cs="v4.2.0"/>
              </w:rPr>
            </w:pPr>
            <w:r w:rsidRPr="00BC468A">
              <w:rPr>
                <w:rFonts w:cs="v4.2.0"/>
              </w:rPr>
              <w:t>dB</w:t>
            </w:r>
          </w:p>
        </w:tc>
        <w:tc>
          <w:tcPr>
            <w:tcW w:w="1388" w:type="dxa"/>
            <w:tcBorders>
              <w:top w:val="single" w:sz="4" w:space="0" w:color="auto"/>
              <w:left w:val="single" w:sz="4" w:space="0" w:color="auto"/>
              <w:bottom w:val="single" w:sz="4" w:space="0" w:color="auto"/>
              <w:right w:val="single" w:sz="4" w:space="0" w:color="auto"/>
            </w:tcBorders>
            <w:hideMark/>
          </w:tcPr>
          <w:p w14:paraId="3BA67D7D"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1353" w:type="dxa"/>
            <w:tcBorders>
              <w:top w:val="single" w:sz="4" w:space="0" w:color="auto"/>
              <w:left w:val="single" w:sz="4" w:space="0" w:color="auto"/>
              <w:bottom w:val="nil"/>
              <w:right w:val="single" w:sz="4" w:space="0" w:color="auto"/>
            </w:tcBorders>
            <w:hideMark/>
          </w:tcPr>
          <w:p w14:paraId="7D28EA18" w14:textId="77777777" w:rsidR="00F8385C" w:rsidRPr="00BC468A" w:rsidRDefault="00F8385C" w:rsidP="00D57AF4">
            <w:pPr>
              <w:pStyle w:val="TAC"/>
              <w:rPr>
                <w:rFonts w:cs="v4.2.0"/>
                <w:lang w:eastAsia="zh-CN"/>
              </w:rPr>
            </w:pPr>
            <w:r w:rsidRPr="00BC468A">
              <w:rPr>
                <w:lang w:eastAsia="zh-CN"/>
              </w:rPr>
              <w:t>16</w:t>
            </w:r>
          </w:p>
        </w:tc>
        <w:tc>
          <w:tcPr>
            <w:tcW w:w="1276" w:type="dxa"/>
            <w:tcBorders>
              <w:top w:val="single" w:sz="4" w:space="0" w:color="auto"/>
              <w:left w:val="single" w:sz="4" w:space="0" w:color="auto"/>
              <w:bottom w:val="nil"/>
              <w:right w:val="single" w:sz="4" w:space="0" w:color="auto"/>
            </w:tcBorders>
            <w:hideMark/>
          </w:tcPr>
          <w:p w14:paraId="25A988B7" w14:textId="77777777" w:rsidR="00F8385C" w:rsidRPr="00BC468A" w:rsidRDefault="00F8385C" w:rsidP="00D57AF4">
            <w:pPr>
              <w:pStyle w:val="TAC"/>
              <w:rPr>
                <w:rFonts w:cs="v4.2.0"/>
                <w:lang w:eastAsia="zh-CN"/>
              </w:rPr>
            </w:pPr>
            <w:r w:rsidRPr="00BC468A">
              <w:rPr>
                <w:lang w:eastAsia="zh-CN"/>
              </w:rPr>
              <w:t>14</w:t>
            </w:r>
          </w:p>
        </w:tc>
        <w:tc>
          <w:tcPr>
            <w:tcW w:w="1275" w:type="dxa"/>
            <w:tcBorders>
              <w:top w:val="single" w:sz="4" w:space="0" w:color="auto"/>
              <w:left w:val="single" w:sz="4" w:space="0" w:color="auto"/>
              <w:bottom w:val="nil"/>
              <w:right w:val="single" w:sz="4" w:space="0" w:color="auto"/>
            </w:tcBorders>
            <w:hideMark/>
          </w:tcPr>
          <w:p w14:paraId="73EEA0D4" w14:textId="77777777" w:rsidR="00F8385C" w:rsidRPr="00BC468A" w:rsidRDefault="00F8385C" w:rsidP="00D57AF4">
            <w:pPr>
              <w:pStyle w:val="TAC"/>
              <w:rPr>
                <w:rFonts w:cs="v4.2.0"/>
              </w:rPr>
            </w:pPr>
            <w:r w:rsidRPr="00BC468A">
              <w:rPr>
                <w:rFonts w:cs="v4.2.0"/>
              </w:rPr>
              <w:t>-</w:t>
            </w:r>
            <w:r w:rsidRPr="00BC468A">
              <w:rPr>
                <w:lang w:eastAsia="zh-CN"/>
              </w:rPr>
              <w:t>3.65</w:t>
            </w:r>
          </w:p>
        </w:tc>
        <w:tc>
          <w:tcPr>
            <w:tcW w:w="1188" w:type="dxa"/>
            <w:gridSpan w:val="2"/>
            <w:tcBorders>
              <w:top w:val="single" w:sz="4" w:space="0" w:color="auto"/>
              <w:left w:val="single" w:sz="4" w:space="0" w:color="auto"/>
              <w:bottom w:val="nil"/>
              <w:right w:val="single" w:sz="4" w:space="0" w:color="auto"/>
            </w:tcBorders>
            <w:hideMark/>
          </w:tcPr>
          <w:p w14:paraId="249CE8BE" w14:textId="77777777" w:rsidR="00F8385C" w:rsidRPr="00BC468A" w:rsidRDefault="00F8385C" w:rsidP="00D57AF4">
            <w:pPr>
              <w:pStyle w:val="TAC"/>
              <w:rPr>
                <w:rFonts w:cs="v4.2.0"/>
              </w:rPr>
            </w:pPr>
            <w:r w:rsidRPr="00BC468A">
              <w:rPr>
                <w:lang w:eastAsia="zh-CN"/>
              </w:rPr>
              <w:t>16</w:t>
            </w:r>
          </w:p>
        </w:tc>
      </w:tr>
      <w:tr w:rsidR="00F8385C" w:rsidRPr="00BC468A" w14:paraId="07960B5E" w14:textId="77777777" w:rsidTr="00D57AF4">
        <w:trPr>
          <w:cantSplit/>
          <w:jc w:val="center"/>
        </w:trPr>
        <w:tc>
          <w:tcPr>
            <w:tcW w:w="2245" w:type="dxa"/>
            <w:tcBorders>
              <w:top w:val="single" w:sz="4" w:space="0" w:color="auto"/>
              <w:left w:val="single" w:sz="4" w:space="0" w:color="auto"/>
              <w:bottom w:val="nil"/>
              <w:right w:val="single" w:sz="4" w:space="0" w:color="auto"/>
            </w:tcBorders>
            <w:hideMark/>
          </w:tcPr>
          <w:p w14:paraId="45F44EB4" w14:textId="77777777" w:rsidR="00F8385C" w:rsidRPr="00BC468A" w:rsidRDefault="006914F9" w:rsidP="00D57AF4">
            <w:pPr>
              <w:pStyle w:val="TAL"/>
            </w:pPr>
            <w:r w:rsidRPr="00BC468A">
              <w:rPr>
                <w:noProof/>
                <w:position w:val="-12"/>
              </w:rPr>
              <w:object w:dxaOrig="408" w:dyaOrig="408" w14:anchorId="7211605A">
                <v:shape id="_x0000_i1180" type="#_x0000_t75" alt="" style="width:20.95pt;height:20.95pt;mso-width-percent:0;mso-height-percent:0;mso-width-percent:0;mso-height-percent:0" o:ole="" fillcolor="window">
                  <v:imagedata r:id="rId18" o:title=""/>
                </v:shape>
                <o:OLEObject Type="Embed" ProgID="Equation.3" ShapeID="_x0000_i1180" DrawAspect="Content" ObjectID="_1807675291" r:id="rId58"/>
              </w:object>
            </w:r>
            <w:r w:rsidR="00F8385C" w:rsidRPr="00BC468A">
              <w:t xml:space="preserve"> </w:t>
            </w:r>
            <w:r w:rsidR="00F8385C" w:rsidRPr="00BC468A">
              <w:rPr>
                <w:vertAlign w:val="superscript"/>
              </w:rPr>
              <w:t>Note2</w:t>
            </w:r>
          </w:p>
        </w:tc>
        <w:tc>
          <w:tcPr>
            <w:tcW w:w="1530" w:type="dxa"/>
            <w:tcBorders>
              <w:top w:val="single" w:sz="4" w:space="0" w:color="auto"/>
              <w:left w:val="single" w:sz="4" w:space="0" w:color="auto"/>
              <w:bottom w:val="nil"/>
              <w:right w:val="single" w:sz="4" w:space="0" w:color="auto"/>
            </w:tcBorders>
            <w:hideMark/>
          </w:tcPr>
          <w:p w14:paraId="487C2F39" w14:textId="77777777" w:rsidR="00F8385C" w:rsidRPr="00BC468A" w:rsidRDefault="00F8385C" w:rsidP="00D57AF4">
            <w:pPr>
              <w:pStyle w:val="TAC"/>
              <w:rPr>
                <w:rFonts w:cs="v4.2.0"/>
              </w:rPr>
            </w:pPr>
            <w:r w:rsidRPr="00BC468A">
              <w:rPr>
                <w:rFonts w:cs="v4.2.0"/>
              </w:rPr>
              <w:t>dBm/SCS</w:t>
            </w:r>
          </w:p>
        </w:tc>
        <w:tc>
          <w:tcPr>
            <w:tcW w:w="1388" w:type="dxa"/>
            <w:tcBorders>
              <w:top w:val="single" w:sz="4" w:space="0" w:color="auto"/>
              <w:left w:val="single" w:sz="4" w:space="0" w:color="auto"/>
              <w:bottom w:val="single" w:sz="4" w:space="0" w:color="auto"/>
              <w:right w:val="single" w:sz="4" w:space="0" w:color="auto"/>
            </w:tcBorders>
            <w:hideMark/>
          </w:tcPr>
          <w:p w14:paraId="5F2C83C2"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1353" w:type="dxa"/>
            <w:tcBorders>
              <w:top w:val="single" w:sz="4" w:space="0" w:color="auto"/>
              <w:left w:val="single" w:sz="4" w:space="0" w:color="auto"/>
              <w:bottom w:val="single" w:sz="4" w:space="0" w:color="auto"/>
              <w:right w:val="single" w:sz="4" w:space="0" w:color="auto"/>
            </w:tcBorders>
            <w:hideMark/>
          </w:tcPr>
          <w:p w14:paraId="49C79273" w14:textId="77777777" w:rsidR="00F8385C" w:rsidRPr="00BC468A" w:rsidRDefault="00F8385C" w:rsidP="00D57AF4">
            <w:pPr>
              <w:pStyle w:val="TAC"/>
              <w:rPr>
                <w:lang w:eastAsia="zh-CN"/>
              </w:rPr>
            </w:pPr>
            <w:r w:rsidRPr="00BC468A">
              <w:t>-98</w:t>
            </w:r>
          </w:p>
        </w:tc>
        <w:tc>
          <w:tcPr>
            <w:tcW w:w="1276" w:type="dxa"/>
            <w:tcBorders>
              <w:top w:val="single" w:sz="4" w:space="0" w:color="auto"/>
              <w:left w:val="single" w:sz="4" w:space="0" w:color="auto"/>
              <w:bottom w:val="single" w:sz="4" w:space="0" w:color="auto"/>
              <w:right w:val="single" w:sz="4" w:space="0" w:color="auto"/>
            </w:tcBorders>
          </w:tcPr>
          <w:p w14:paraId="084A31FA" w14:textId="77777777" w:rsidR="00F8385C" w:rsidRPr="00BC468A" w:rsidRDefault="00F8385C" w:rsidP="00D57AF4">
            <w:pPr>
              <w:pStyle w:val="TAC"/>
              <w:rPr>
                <w:lang w:eastAsia="zh-CN"/>
              </w:rPr>
            </w:pPr>
            <w:r w:rsidRPr="00BC468A">
              <w:rPr>
                <w:lang w:eastAsia="zh-CN"/>
              </w:rPr>
              <w:t>-98</w:t>
            </w:r>
          </w:p>
        </w:tc>
        <w:tc>
          <w:tcPr>
            <w:tcW w:w="1275" w:type="dxa"/>
            <w:tcBorders>
              <w:top w:val="single" w:sz="4" w:space="0" w:color="auto"/>
              <w:left w:val="single" w:sz="4" w:space="0" w:color="auto"/>
              <w:bottom w:val="single" w:sz="4" w:space="0" w:color="auto"/>
              <w:right w:val="single" w:sz="4" w:space="0" w:color="auto"/>
            </w:tcBorders>
          </w:tcPr>
          <w:p w14:paraId="216C0263" w14:textId="77777777" w:rsidR="00F8385C" w:rsidRPr="00BC468A" w:rsidRDefault="00F8385C" w:rsidP="00D57AF4">
            <w:pPr>
              <w:pStyle w:val="TAC"/>
              <w:rPr>
                <w:lang w:eastAsia="zh-CN"/>
              </w:rPr>
            </w:pPr>
            <w:r w:rsidRPr="00BC468A">
              <w:rPr>
                <w:lang w:eastAsia="zh-CN"/>
              </w:rPr>
              <w:t>-100</w:t>
            </w:r>
          </w:p>
        </w:tc>
        <w:tc>
          <w:tcPr>
            <w:tcW w:w="1188" w:type="dxa"/>
            <w:gridSpan w:val="2"/>
            <w:tcBorders>
              <w:top w:val="single" w:sz="4" w:space="0" w:color="auto"/>
              <w:left w:val="single" w:sz="4" w:space="0" w:color="auto"/>
              <w:bottom w:val="single" w:sz="4" w:space="0" w:color="auto"/>
              <w:right w:val="single" w:sz="4" w:space="0" w:color="auto"/>
            </w:tcBorders>
          </w:tcPr>
          <w:p w14:paraId="47A45D24" w14:textId="77777777" w:rsidR="00F8385C" w:rsidRPr="00BC468A" w:rsidRDefault="00F8385C" w:rsidP="00D57AF4">
            <w:pPr>
              <w:pStyle w:val="TAC"/>
              <w:rPr>
                <w:lang w:eastAsia="zh-CN"/>
              </w:rPr>
            </w:pPr>
            <w:r w:rsidRPr="00BC468A">
              <w:rPr>
                <w:lang w:eastAsia="zh-CN"/>
              </w:rPr>
              <w:t>-100</w:t>
            </w:r>
          </w:p>
        </w:tc>
      </w:tr>
      <w:tr w:rsidR="00F8385C" w:rsidRPr="00BC468A" w14:paraId="607851EA" w14:textId="77777777" w:rsidTr="00D57AF4">
        <w:trPr>
          <w:cantSplit/>
          <w:trHeight w:val="185"/>
          <w:jc w:val="center"/>
        </w:trPr>
        <w:tc>
          <w:tcPr>
            <w:tcW w:w="2245" w:type="dxa"/>
            <w:tcBorders>
              <w:top w:val="single" w:sz="4" w:space="0" w:color="auto"/>
              <w:left w:val="single" w:sz="4" w:space="0" w:color="auto"/>
              <w:bottom w:val="nil"/>
              <w:right w:val="single" w:sz="4" w:space="0" w:color="auto"/>
            </w:tcBorders>
            <w:hideMark/>
          </w:tcPr>
          <w:p w14:paraId="223ECE19" w14:textId="77777777" w:rsidR="00F8385C" w:rsidRPr="00BC468A" w:rsidRDefault="006914F9" w:rsidP="00D57AF4">
            <w:pPr>
              <w:pStyle w:val="TAL"/>
            </w:pPr>
            <w:r w:rsidRPr="00BC468A">
              <w:rPr>
                <w:noProof/>
                <w:position w:val="-12"/>
              </w:rPr>
              <w:object w:dxaOrig="408" w:dyaOrig="408" w14:anchorId="6250DC9D">
                <v:shape id="_x0000_i1179" type="#_x0000_t75" alt="" style="width:20.95pt;height:20.95pt;mso-width-percent:0;mso-height-percent:0;mso-width-percent:0;mso-height-percent:0" o:ole="" fillcolor="window">
                  <v:imagedata r:id="rId18" o:title=""/>
                </v:shape>
                <o:OLEObject Type="Embed" ProgID="Equation.3" ShapeID="_x0000_i1179" DrawAspect="Content" ObjectID="_1807675292" r:id="rId59"/>
              </w:object>
            </w:r>
            <w:r w:rsidR="00F8385C" w:rsidRPr="00BC468A">
              <w:t xml:space="preserve"> </w:t>
            </w:r>
            <w:r w:rsidR="00F8385C" w:rsidRPr="00BC468A">
              <w:rPr>
                <w:vertAlign w:val="superscript"/>
              </w:rPr>
              <w:t>Note2</w:t>
            </w:r>
          </w:p>
        </w:tc>
        <w:tc>
          <w:tcPr>
            <w:tcW w:w="1530" w:type="dxa"/>
            <w:tcBorders>
              <w:top w:val="single" w:sz="4" w:space="0" w:color="auto"/>
              <w:left w:val="single" w:sz="4" w:space="0" w:color="auto"/>
              <w:bottom w:val="nil"/>
              <w:right w:val="single" w:sz="4" w:space="0" w:color="auto"/>
            </w:tcBorders>
            <w:hideMark/>
          </w:tcPr>
          <w:p w14:paraId="5E754A5B" w14:textId="77777777" w:rsidR="00F8385C" w:rsidRPr="00BC468A" w:rsidRDefault="00F8385C" w:rsidP="00D57AF4">
            <w:pPr>
              <w:pStyle w:val="TAC"/>
              <w:rPr>
                <w:rFonts w:cs="v4.2.0"/>
              </w:rPr>
            </w:pPr>
            <w:r w:rsidRPr="00BC468A">
              <w:rPr>
                <w:rFonts w:cs="v4.2.0"/>
              </w:rPr>
              <w:t>dBm/15 kHz</w:t>
            </w:r>
          </w:p>
        </w:tc>
        <w:tc>
          <w:tcPr>
            <w:tcW w:w="1388" w:type="dxa"/>
            <w:tcBorders>
              <w:top w:val="single" w:sz="4" w:space="0" w:color="auto"/>
              <w:left w:val="single" w:sz="4" w:space="0" w:color="auto"/>
              <w:bottom w:val="single" w:sz="4" w:space="0" w:color="auto"/>
              <w:right w:val="single" w:sz="4" w:space="0" w:color="auto"/>
            </w:tcBorders>
            <w:hideMark/>
          </w:tcPr>
          <w:p w14:paraId="54B26484"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1353" w:type="dxa"/>
            <w:tcBorders>
              <w:top w:val="single" w:sz="4" w:space="0" w:color="auto"/>
              <w:left w:val="single" w:sz="4" w:space="0" w:color="auto"/>
              <w:bottom w:val="nil"/>
              <w:right w:val="single" w:sz="4" w:space="0" w:color="auto"/>
            </w:tcBorders>
            <w:hideMark/>
          </w:tcPr>
          <w:p w14:paraId="5AC70587" w14:textId="77777777" w:rsidR="00F8385C" w:rsidRPr="00BC468A" w:rsidRDefault="00F8385C" w:rsidP="00D57AF4">
            <w:pPr>
              <w:pStyle w:val="TAC"/>
              <w:rPr>
                <w:rFonts w:cs="v4.2.0"/>
              </w:rPr>
            </w:pPr>
            <w:r w:rsidRPr="00BC468A">
              <w:t>-98</w:t>
            </w:r>
          </w:p>
        </w:tc>
        <w:tc>
          <w:tcPr>
            <w:tcW w:w="1276" w:type="dxa"/>
            <w:tcBorders>
              <w:top w:val="single" w:sz="4" w:space="0" w:color="auto"/>
              <w:left w:val="single" w:sz="4" w:space="0" w:color="auto"/>
              <w:bottom w:val="nil"/>
              <w:right w:val="single" w:sz="4" w:space="0" w:color="auto"/>
            </w:tcBorders>
          </w:tcPr>
          <w:p w14:paraId="202BE343" w14:textId="77777777" w:rsidR="00F8385C" w:rsidRPr="00BC468A" w:rsidRDefault="00F8385C" w:rsidP="00D57AF4">
            <w:pPr>
              <w:pStyle w:val="TAC"/>
              <w:rPr>
                <w:rFonts w:cs="v4.2.0"/>
              </w:rPr>
            </w:pPr>
            <w:r w:rsidRPr="00BC468A">
              <w:rPr>
                <w:lang w:eastAsia="zh-CN"/>
              </w:rPr>
              <w:t>-98</w:t>
            </w:r>
          </w:p>
        </w:tc>
        <w:tc>
          <w:tcPr>
            <w:tcW w:w="1275" w:type="dxa"/>
            <w:tcBorders>
              <w:top w:val="single" w:sz="4" w:space="0" w:color="auto"/>
              <w:left w:val="single" w:sz="4" w:space="0" w:color="auto"/>
              <w:bottom w:val="nil"/>
              <w:right w:val="single" w:sz="4" w:space="0" w:color="auto"/>
            </w:tcBorders>
          </w:tcPr>
          <w:p w14:paraId="4EBA454D" w14:textId="77777777" w:rsidR="00F8385C" w:rsidRPr="00BC468A" w:rsidRDefault="00F8385C" w:rsidP="00D57AF4">
            <w:pPr>
              <w:pStyle w:val="TAC"/>
              <w:rPr>
                <w:rFonts w:cs="v4.2.0"/>
              </w:rPr>
            </w:pPr>
            <w:r w:rsidRPr="00BC468A">
              <w:rPr>
                <w:lang w:eastAsia="zh-CN"/>
              </w:rPr>
              <w:t>-100</w:t>
            </w:r>
          </w:p>
        </w:tc>
        <w:tc>
          <w:tcPr>
            <w:tcW w:w="1188" w:type="dxa"/>
            <w:gridSpan w:val="2"/>
            <w:tcBorders>
              <w:top w:val="single" w:sz="4" w:space="0" w:color="auto"/>
              <w:left w:val="single" w:sz="4" w:space="0" w:color="auto"/>
              <w:bottom w:val="nil"/>
              <w:right w:val="single" w:sz="4" w:space="0" w:color="auto"/>
            </w:tcBorders>
          </w:tcPr>
          <w:p w14:paraId="5B016B25" w14:textId="77777777" w:rsidR="00F8385C" w:rsidRPr="00BC468A" w:rsidRDefault="00F8385C" w:rsidP="00D57AF4">
            <w:pPr>
              <w:pStyle w:val="TAC"/>
              <w:rPr>
                <w:rFonts w:cs="v4.2.0"/>
              </w:rPr>
            </w:pPr>
            <w:r w:rsidRPr="00BC468A">
              <w:rPr>
                <w:lang w:eastAsia="zh-CN"/>
              </w:rPr>
              <w:t>-100</w:t>
            </w:r>
          </w:p>
        </w:tc>
      </w:tr>
      <w:tr w:rsidR="00F8385C" w:rsidRPr="00BC468A" w14:paraId="4D401B31" w14:textId="77777777" w:rsidTr="00D57AF4">
        <w:trPr>
          <w:cantSplit/>
          <w:jc w:val="center"/>
        </w:trPr>
        <w:tc>
          <w:tcPr>
            <w:tcW w:w="2245" w:type="dxa"/>
            <w:tcBorders>
              <w:top w:val="single" w:sz="4" w:space="0" w:color="auto"/>
              <w:left w:val="single" w:sz="4" w:space="0" w:color="auto"/>
              <w:bottom w:val="nil"/>
              <w:right w:val="single" w:sz="4" w:space="0" w:color="auto"/>
            </w:tcBorders>
            <w:hideMark/>
          </w:tcPr>
          <w:p w14:paraId="02EB784B" w14:textId="77777777" w:rsidR="00F8385C" w:rsidRPr="00BC468A" w:rsidRDefault="006914F9" w:rsidP="00D57AF4">
            <w:pPr>
              <w:pStyle w:val="TAL"/>
            </w:pPr>
            <w:r w:rsidRPr="00BC468A">
              <w:rPr>
                <w:noProof/>
                <w:position w:val="-12"/>
              </w:rPr>
              <w:object w:dxaOrig="804" w:dyaOrig="312" w14:anchorId="6A4DE857">
                <v:shape id="_x0000_i1178" type="#_x0000_t75" alt="" style="width:41pt;height:15.9pt;mso-width-percent:0;mso-height-percent:0;mso-width-percent:0;mso-height-percent:0" o:ole="" fillcolor="window">
                  <v:imagedata r:id="rId21" o:title=""/>
                </v:shape>
                <o:OLEObject Type="Embed" ProgID="Equation.3" ShapeID="_x0000_i1178" DrawAspect="Content" ObjectID="_1807675293" r:id="rId60"/>
              </w:object>
            </w:r>
          </w:p>
        </w:tc>
        <w:tc>
          <w:tcPr>
            <w:tcW w:w="1530" w:type="dxa"/>
            <w:tcBorders>
              <w:top w:val="single" w:sz="4" w:space="0" w:color="auto"/>
              <w:left w:val="single" w:sz="4" w:space="0" w:color="auto"/>
              <w:bottom w:val="nil"/>
              <w:right w:val="single" w:sz="4" w:space="0" w:color="auto"/>
            </w:tcBorders>
            <w:hideMark/>
          </w:tcPr>
          <w:p w14:paraId="1E729982" w14:textId="77777777" w:rsidR="00F8385C" w:rsidRPr="00BC468A" w:rsidRDefault="00F8385C" w:rsidP="00D57AF4">
            <w:pPr>
              <w:pStyle w:val="TAC"/>
              <w:rPr>
                <w:rFonts w:cs="v4.2.0"/>
              </w:rPr>
            </w:pPr>
            <w:r w:rsidRPr="00BC468A">
              <w:rPr>
                <w:rFonts w:cs="v4.2.0"/>
              </w:rPr>
              <w:t>dB</w:t>
            </w:r>
          </w:p>
        </w:tc>
        <w:tc>
          <w:tcPr>
            <w:tcW w:w="1388" w:type="dxa"/>
            <w:tcBorders>
              <w:top w:val="single" w:sz="4" w:space="0" w:color="auto"/>
              <w:left w:val="single" w:sz="4" w:space="0" w:color="auto"/>
              <w:bottom w:val="single" w:sz="4" w:space="0" w:color="auto"/>
              <w:right w:val="single" w:sz="4" w:space="0" w:color="auto"/>
            </w:tcBorders>
            <w:hideMark/>
          </w:tcPr>
          <w:p w14:paraId="2D77D5EA"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1353" w:type="dxa"/>
            <w:tcBorders>
              <w:top w:val="single" w:sz="4" w:space="0" w:color="auto"/>
              <w:left w:val="single" w:sz="4" w:space="0" w:color="auto"/>
              <w:bottom w:val="nil"/>
              <w:right w:val="single" w:sz="4" w:space="0" w:color="auto"/>
            </w:tcBorders>
            <w:hideMark/>
          </w:tcPr>
          <w:p w14:paraId="695639A3" w14:textId="77777777" w:rsidR="00F8385C" w:rsidRPr="00BC468A" w:rsidRDefault="00F8385C" w:rsidP="00D57AF4">
            <w:pPr>
              <w:pStyle w:val="TAC"/>
            </w:pPr>
            <w:r w:rsidRPr="00BC468A">
              <w:t>1</w:t>
            </w:r>
            <w:r w:rsidRPr="00BC468A">
              <w:rPr>
                <w:lang w:eastAsia="zh-CN"/>
              </w:rPr>
              <w:t>6</w:t>
            </w:r>
          </w:p>
        </w:tc>
        <w:tc>
          <w:tcPr>
            <w:tcW w:w="1276" w:type="dxa"/>
            <w:tcBorders>
              <w:top w:val="single" w:sz="4" w:space="0" w:color="auto"/>
              <w:left w:val="single" w:sz="4" w:space="0" w:color="auto"/>
              <w:bottom w:val="nil"/>
              <w:right w:val="single" w:sz="4" w:space="0" w:color="auto"/>
            </w:tcBorders>
            <w:hideMark/>
          </w:tcPr>
          <w:p w14:paraId="2BEE14EE" w14:textId="77777777" w:rsidR="00F8385C" w:rsidRPr="00BC468A" w:rsidRDefault="00F8385C" w:rsidP="00D57AF4">
            <w:pPr>
              <w:pStyle w:val="TAC"/>
            </w:pPr>
            <w:r w:rsidRPr="00BC468A">
              <w:t>14</w:t>
            </w:r>
          </w:p>
        </w:tc>
        <w:tc>
          <w:tcPr>
            <w:tcW w:w="1293" w:type="dxa"/>
            <w:gridSpan w:val="2"/>
            <w:tcBorders>
              <w:top w:val="single" w:sz="4" w:space="0" w:color="auto"/>
              <w:left w:val="single" w:sz="4" w:space="0" w:color="auto"/>
              <w:bottom w:val="nil"/>
              <w:right w:val="single" w:sz="4" w:space="0" w:color="auto"/>
            </w:tcBorders>
            <w:hideMark/>
          </w:tcPr>
          <w:p w14:paraId="67A5CBD2" w14:textId="77777777" w:rsidR="00F8385C" w:rsidRPr="00BC468A" w:rsidRDefault="00F8385C" w:rsidP="00D57AF4">
            <w:pPr>
              <w:pStyle w:val="TAC"/>
            </w:pPr>
            <w:r w:rsidRPr="00BC468A">
              <w:t>-</w:t>
            </w:r>
            <w:r w:rsidRPr="00BC468A">
              <w:rPr>
                <w:lang w:eastAsia="zh-CN"/>
              </w:rPr>
              <w:t>3.65</w:t>
            </w:r>
          </w:p>
        </w:tc>
        <w:tc>
          <w:tcPr>
            <w:tcW w:w="1170" w:type="dxa"/>
            <w:tcBorders>
              <w:top w:val="single" w:sz="4" w:space="0" w:color="auto"/>
              <w:left w:val="single" w:sz="4" w:space="0" w:color="auto"/>
              <w:bottom w:val="nil"/>
              <w:right w:val="single" w:sz="4" w:space="0" w:color="auto"/>
            </w:tcBorders>
            <w:hideMark/>
          </w:tcPr>
          <w:p w14:paraId="5E891D91" w14:textId="77777777" w:rsidR="00F8385C" w:rsidRPr="00BC468A" w:rsidRDefault="00F8385C" w:rsidP="00D57AF4">
            <w:pPr>
              <w:pStyle w:val="TAC"/>
            </w:pPr>
            <w:r w:rsidRPr="00BC468A">
              <w:t>1</w:t>
            </w:r>
            <w:r w:rsidRPr="00BC468A">
              <w:rPr>
                <w:lang w:eastAsia="zh-CN"/>
              </w:rPr>
              <w:t>6</w:t>
            </w:r>
          </w:p>
        </w:tc>
      </w:tr>
      <w:tr w:rsidR="00F8385C" w:rsidRPr="00BC468A" w14:paraId="6B5B5900" w14:textId="77777777" w:rsidTr="00D57AF4">
        <w:trPr>
          <w:cantSplit/>
          <w:jc w:val="center"/>
        </w:trPr>
        <w:tc>
          <w:tcPr>
            <w:tcW w:w="2245" w:type="dxa"/>
            <w:tcBorders>
              <w:top w:val="single" w:sz="4" w:space="0" w:color="auto"/>
              <w:left w:val="single" w:sz="4" w:space="0" w:color="auto"/>
              <w:bottom w:val="nil"/>
              <w:right w:val="single" w:sz="4" w:space="0" w:color="auto"/>
            </w:tcBorders>
            <w:hideMark/>
          </w:tcPr>
          <w:p w14:paraId="2F6006A3" w14:textId="77777777" w:rsidR="00F8385C" w:rsidRPr="00BC468A" w:rsidRDefault="00F8385C" w:rsidP="00D57AF4">
            <w:pPr>
              <w:pStyle w:val="TAL"/>
            </w:pPr>
            <w:r w:rsidRPr="00BC468A">
              <w:t xml:space="preserve">SS-RSRP </w:t>
            </w:r>
            <w:r w:rsidRPr="00BC468A">
              <w:rPr>
                <w:vertAlign w:val="superscript"/>
              </w:rPr>
              <w:t>Note3</w:t>
            </w:r>
          </w:p>
        </w:tc>
        <w:tc>
          <w:tcPr>
            <w:tcW w:w="1530" w:type="dxa"/>
            <w:tcBorders>
              <w:top w:val="single" w:sz="4" w:space="0" w:color="auto"/>
              <w:left w:val="single" w:sz="4" w:space="0" w:color="auto"/>
              <w:bottom w:val="nil"/>
              <w:right w:val="single" w:sz="4" w:space="0" w:color="auto"/>
            </w:tcBorders>
            <w:hideMark/>
          </w:tcPr>
          <w:p w14:paraId="11EB5AE8" w14:textId="77777777" w:rsidR="00F8385C" w:rsidRPr="00BC468A" w:rsidRDefault="00F8385C" w:rsidP="00D57AF4">
            <w:pPr>
              <w:pStyle w:val="TAC"/>
              <w:rPr>
                <w:rFonts w:cs="v4.2.0"/>
              </w:rPr>
            </w:pPr>
            <w:r w:rsidRPr="00BC468A">
              <w:rPr>
                <w:rFonts w:cs="v4.2.0"/>
              </w:rPr>
              <w:t>dBm/SCS</w:t>
            </w:r>
          </w:p>
        </w:tc>
        <w:tc>
          <w:tcPr>
            <w:tcW w:w="1388" w:type="dxa"/>
            <w:tcBorders>
              <w:top w:val="single" w:sz="4" w:space="0" w:color="auto"/>
              <w:left w:val="single" w:sz="4" w:space="0" w:color="auto"/>
              <w:bottom w:val="single" w:sz="4" w:space="0" w:color="auto"/>
              <w:right w:val="single" w:sz="4" w:space="0" w:color="auto"/>
            </w:tcBorders>
            <w:hideMark/>
          </w:tcPr>
          <w:p w14:paraId="0D0B38E5"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1353" w:type="dxa"/>
            <w:tcBorders>
              <w:top w:val="single" w:sz="4" w:space="0" w:color="auto"/>
              <w:left w:val="single" w:sz="4" w:space="0" w:color="auto"/>
              <w:bottom w:val="single" w:sz="4" w:space="0" w:color="auto"/>
              <w:right w:val="single" w:sz="4" w:space="0" w:color="auto"/>
            </w:tcBorders>
            <w:hideMark/>
          </w:tcPr>
          <w:p w14:paraId="02926F07" w14:textId="77777777" w:rsidR="00F8385C" w:rsidRPr="00BC468A" w:rsidRDefault="00F8385C" w:rsidP="00D57AF4">
            <w:pPr>
              <w:pStyle w:val="TAC"/>
              <w:rPr>
                <w:lang w:eastAsia="zh-CN"/>
              </w:rPr>
            </w:pPr>
            <w:r w:rsidRPr="00BC468A">
              <w:rPr>
                <w:rFonts w:cs="Arial"/>
                <w:lang w:eastAsia="zh-CN"/>
              </w:rPr>
              <w:t>-8</w:t>
            </w:r>
            <w:r w:rsidRPr="00BC468A">
              <w:rPr>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14:paraId="46BA1E1C" w14:textId="77777777" w:rsidR="00F8385C" w:rsidRPr="00BC468A" w:rsidRDefault="00F8385C" w:rsidP="00D57AF4">
            <w:pPr>
              <w:pStyle w:val="TAC"/>
              <w:rPr>
                <w:lang w:eastAsia="zh-CN"/>
              </w:rPr>
            </w:pPr>
            <w:r w:rsidRPr="00BC468A">
              <w:rPr>
                <w:rFonts w:cs="Arial"/>
                <w:lang w:eastAsia="zh-CN"/>
              </w:rPr>
              <w:t>-84</w:t>
            </w:r>
          </w:p>
        </w:tc>
        <w:tc>
          <w:tcPr>
            <w:tcW w:w="1293" w:type="dxa"/>
            <w:gridSpan w:val="2"/>
            <w:tcBorders>
              <w:top w:val="single" w:sz="4" w:space="0" w:color="auto"/>
              <w:left w:val="single" w:sz="4" w:space="0" w:color="auto"/>
              <w:bottom w:val="single" w:sz="4" w:space="0" w:color="auto"/>
              <w:right w:val="single" w:sz="4" w:space="0" w:color="auto"/>
            </w:tcBorders>
            <w:hideMark/>
          </w:tcPr>
          <w:p w14:paraId="6D21E559" w14:textId="77777777" w:rsidR="00F8385C" w:rsidRPr="00BC468A" w:rsidRDefault="00F8385C" w:rsidP="00D57AF4">
            <w:pPr>
              <w:pStyle w:val="TAC"/>
              <w:rPr>
                <w:lang w:eastAsia="zh-CN"/>
              </w:rPr>
            </w:pPr>
            <w:r w:rsidRPr="00BC468A">
              <w:rPr>
                <w:rFonts w:cs="Arial"/>
                <w:lang w:eastAsia="zh-CN"/>
              </w:rPr>
              <w:t>-10</w:t>
            </w:r>
            <w:r w:rsidRPr="00BC468A">
              <w:rPr>
                <w:lang w:eastAsia="zh-CN"/>
              </w:rPr>
              <w:t>3.65</w:t>
            </w:r>
          </w:p>
        </w:tc>
        <w:tc>
          <w:tcPr>
            <w:tcW w:w="1170" w:type="dxa"/>
            <w:tcBorders>
              <w:top w:val="single" w:sz="4" w:space="0" w:color="auto"/>
              <w:left w:val="single" w:sz="4" w:space="0" w:color="auto"/>
              <w:bottom w:val="single" w:sz="4" w:space="0" w:color="auto"/>
              <w:right w:val="single" w:sz="4" w:space="0" w:color="auto"/>
            </w:tcBorders>
            <w:hideMark/>
          </w:tcPr>
          <w:p w14:paraId="48687B9F" w14:textId="77777777" w:rsidR="00F8385C" w:rsidRPr="00BC468A" w:rsidRDefault="00F8385C" w:rsidP="00D57AF4">
            <w:pPr>
              <w:pStyle w:val="TAC"/>
              <w:rPr>
                <w:lang w:eastAsia="zh-CN"/>
              </w:rPr>
            </w:pPr>
            <w:r w:rsidRPr="00BC468A">
              <w:rPr>
                <w:rFonts w:cs="Arial"/>
                <w:lang w:eastAsia="zh-CN"/>
              </w:rPr>
              <w:t>-8</w:t>
            </w:r>
            <w:r w:rsidRPr="00BC468A">
              <w:rPr>
                <w:lang w:eastAsia="zh-CN"/>
              </w:rPr>
              <w:t>4</w:t>
            </w:r>
          </w:p>
        </w:tc>
      </w:tr>
      <w:tr w:rsidR="00F8385C" w:rsidRPr="00BC468A" w14:paraId="4EC0DAFB" w14:textId="77777777" w:rsidTr="00D57AF4">
        <w:trPr>
          <w:cantSplit/>
          <w:jc w:val="center"/>
        </w:trPr>
        <w:tc>
          <w:tcPr>
            <w:tcW w:w="2245" w:type="dxa"/>
            <w:tcBorders>
              <w:top w:val="single" w:sz="4" w:space="0" w:color="auto"/>
              <w:left w:val="single" w:sz="4" w:space="0" w:color="auto"/>
              <w:bottom w:val="nil"/>
              <w:right w:val="single" w:sz="4" w:space="0" w:color="auto"/>
            </w:tcBorders>
            <w:hideMark/>
          </w:tcPr>
          <w:p w14:paraId="2A7257D4" w14:textId="77777777" w:rsidR="00F8385C" w:rsidRPr="00BC468A" w:rsidRDefault="00F8385C" w:rsidP="00D57AF4">
            <w:pPr>
              <w:pStyle w:val="TAL"/>
            </w:pPr>
            <w:r w:rsidRPr="00BC468A">
              <w:t>Io</w:t>
            </w:r>
          </w:p>
        </w:tc>
        <w:tc>
          <w:tcPr>
            <w:tcW w:w="1530" w:type="dxa"/>
            <w:tcBorders>
              <w:top w:val="single" w:sz="4" w:space="0" w:color="auto"/>
              <w:left w:val="single" w:sz="4" w:space="0" w:color="auto"/>
              <w:bottom w:val="single" w:sz="4" w:space="0" w:color="auto"/>
              <w:right w:val="single" w:sz="4" w:space="0" w:color="auto"/>
            </w:tcBorders>
            <w:hideMark/>
          </w:tcPr>
          <w:p w14:paraId="7FA01908" w14:textId="77777777" w:rsidR="00F8385C" w:rsidRPr="00BC468A" w:rsidRDefault="00F8385C" w:rsidP="00D57AF4">
            <w:pPr>
              <w:pStyle w:val="TAC"/>
              <w:rPr>
                <w:rFonts w:cs="v4.2.0"/>
                <w:lang w:eastAsia="zh-CN"/>
              </w:rPr>
            </w:pPr>
            <w:r w:rsidRPr="00BC468A">
              <w:rPr>
                <w:rFonts w:cs="v4.2.0"/>
                <w:lang w:eastAsia="zh-CN"/>
              </w:rPr>
              <w:t>dBm/9.36 MHz</w:t>
            </w:r>
          </w:p>
        </w:tc>
        <w:tc>
          <w:tcPr>
            <w:tcW w:w="1388" w:type="dxa"/>
            <w:tcBorders>
              <w:top w:val="single" w:sz="4" w:space="0" w:color="auto"/>
              <w:left w:val="single" w:sz="4" w:space="0" w:color="auto"/>
              <w:bottom w:val="single" w:sz="4" w:space="0" w:color="auto"/>
              <w:right w:val="single" w:sz="4" w:space="0" w:color="auto"/>
            </w:tcBorders>
            <w:hideMark/>
          </w:tcPr>
          <w:p w14:paraId="3BED50E0"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1353" w:type="dxa"/>
            <w:tcBorders>
              <w:top w:val="single" w:sz="4" w:space="0" w:color="auto"/>
              <w:left w:val="single" w:sz="4" w:space="0" w:color="auto"/>
              <w:bottom w:val="single" w:sz="4" w:space="0" w:color="auto"/>
              <w:right w:val="single" w:sz="4" w:space="0" w:color="auto"/>
            </w:tcBorders>
            <w:hideMark/>
          </w:tcPr>
          <w:p w14:paraId="1A447CB7" w14:textId="77777777" w:rsidR="00F8385C" w:rsidRPr="00BC468A" w:rsidRDefault="00F8385C" w:rsidP="00D57AF4">
            <w:pPr>
              <w:pStyle w:val="TAC"/>
              <w:rPr>
                <w:lang w:eastAsia="zh-CN"/>
              </w:rPr>
            </w:pPr>
            <w:r w:rsidRPr="00BC468A">
              <w:rPr>
                <w:rFonts w:cs="Arial"/>
                <w:lang w:eastAsia="zh-CN"/>
              </w:rPr>
              <w:t>-5</w:t>
            </w:r>
            <w:r w:rsidRPr="00BC468A">
              <w:rPr>
                <w:lang w:eastAsia="zh-CN"/>
              </w:rPr>
              <w:t>3.94</w:t>
            </w:r>
          </w:p>
        </w:tc>
        <w:tc>
          <w:tcPr>
            <w:tcW w:w="1276" w:type="dxa"/>
            <w:tcBorders>
              <w:top w:val="single" w:sz="4" w:space="0" w:color="auto"/>
              <w:left w:val="single" w:sz="4" w:space="0" w:color="auto"/>
              <w:bottom w:val="single" w:sz="4" w:space="0" w:color="auto"/>
              <w:right w:val="single" w:sz="4" w:space="0" w:color="auto"/>
            </w:tcBorders>
            <w:hideMark/>
          </w:tcPr>
          <w:p w14:paraId="50713C11" w14:textId="77777777" w:rsidR="00F8385C" w:rsidRPr="00BC468A" w:rsidRDefault="00F8385C" w:rsidP="00D57AF4">
            <w:pPr>
              <w:pStyle w:val="TAC"/>
              <w:rPr>
                <w:lang w:eastAsia="zh-CN"/>
              </w:rPr>
            </w:pPr>
            <w:r w:rsidRPr="00BC468A">
              <w:rPr>
                <w:rFonts w:cs="Arial"/>
                <w:lang w:eastAsia="zh-CN"/>
              </w:rPr>
              <w:t>-55.88</w:t>
            </w:r>
          </w:p>
        </w:tc>
        <w:tc>
          <w:tcPr>
            <w:tcW w:w="1293" w:type="dxa"/>
            <w:gridSpan w:val="2"/>
            <w:tcBorders>
              <w:top w:val="single" w:sz="4" w:space="0" w:color="auto"/>
              <w:left w:val="single" w:sz="4" w:space="0" w:color="auto"/>
              <w:bottom w:val="single" w:sz="4" w:space="0" w:color="auto"/>
              <w:right w:val="single" w:sz="4" w:space="0" w:color="auto"/>
            </w:tcBorders>
            <w:hideMark/>
          </w:tcPr>
          <w:p w14:paraId="231A2BDF" w14:textId="77777777" w:rsidR="00F8385C" w:rsidRPr="00BC468A" w:rsidRDefault="00F8385C" w:rsidP="00D57AF4">
            <w:pPr>
              <w:pStyle w:val="TAC"/>
              <w:rPr>
                <w:lang w:eastAsia="zh-CN"/>
              </w:rPr>
            </w:pPr>
            <w:r w:rsidRPr="00BC468A">
              <w:rPr>
                <w:rFonts w:cs="Arial"/>
                <w:lang w:eastAsia="zh-CN"/>
              </w:rPr>
              <w:t>-</w:t>
            </w:r>
            <w:r w:rsidRPr="00BC468A">
              <w:rPr>
                <w:lang w:eastAsia="zh-CN"/>
              </w:rPr>
              <w:t>70.49</w:t>
            </w:r>
          </w:p>
        </w:tc>
        <w:tc>
          <w:tcPr>
            <w:tcW w:w="1170" w:type="dxa"/>
            <w:tcBorders>
              <w:top w:val="single" w:sz="4" w:space="0" w:color="auto"/>
              <w:left w:val="single" w:sz="4" w:space="0" w:color="auto"/>
              <w:bottom w:val="single" w:sz="4" w:space="0" w:color="auto"/>
              <w:right w:val="single" w:sz="4" w:space="0" w:color="auto"/>
            </w:tcBorders>
            <w:hideMark/>
          </w:tcPr>
          <w:p w14:paraId="3E11DFBB" w14:textId="77777777" w:rsidR="00F8385C" w:rsidRPr="00BC468A" w:rsidRDefault="00F8385C" w:rsidP="00D57AF4">
            <w:pPr>
              <w:pStyle w:val="TAC"/>
              <w:rPr>
                <w:lang w:eastAsia="zh-CN"/>
              </w:rPr>
            </w:pPr>
            <w:r w:rsidRPr="00BC468A">
              <w:rPr>
                <w:rFonts w:cs="Arial"/>
                <w:lang w:eastAsia="zh-CN"/>
              </w:rPr>
              <w:t>-5</w:t>
            </w:r>
            <w:r w:rsidRPr="00BC468A">
              <w:rPr>
                <w:lang w:eastAsia="zh-CN"/>
              </w:rPr>
              <w:t>5.94</w:t>
            </w:r>
          </w:p>
        </w:tc>
      </w:tr>
      <w:tr w:rsidR="00F8385C" w:rsidRPr="00BC468A" w14:paraId="2315682E"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579DA50D" w14:textId="77777777" w:rsidR="00F8385C" w:rsidRPr="00BC468A" w:rsidRDefault="00F8385C" w:rsidP="00D57AF4">
            <w:pPr>
              <w:pStyle w:val="TAL"/>
            </w:pPr>
            <w:proofErr w:type="spellStart"/>
            <w:r w:rsidRPr="00BC468A">
              <w:t>Treselection</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55D1C3B4" w14:textId="77777777" w:rsidR="00F8385C" w:rsidRPr="00BC468A" w:rsidRDefault="00F8385C" w:rsidP="00D57AF4">
            <w:pPr>
              <w:pStyle w:val="TAC"/>
            </w:pPr>
            <w:r w:rsidRPr="00BC468A">
              <w:rPr>
                <w:rFonts w:cs="v4.2.0"/>
              </w:rPr>
              <w:t>s</w:t>
            </w:r>
          </w:p>
        </w:tc>
        <w:tc>
          <w:tcPr>
            <w:tcW w:w="1388" w:type="dxa"/>
            <w:tcBorders>
              <w:top w:val="single" w:sz="4" w:space="0" w:color="auto"/>
              <w:left w:val="single" w:sz="4" w:space="0" w:color="auto"/>
              <w:bottom w:val="single" w:sz="4" w:space="0" w:color="auto"/>
              <w:right w:val="single" w:sz="4" w:space="0" w:color="auto"/>
            </w:tcBorders>
            <w:hideMark/>
          </w:tcPr>
          <w:p w14:paraId="6B4DC461"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1353" w:type="dxa"/>
            <w:tcBorders>
              <w:top w:val="single" w:sz="4" w:space="0" w:color="auto"/>
              <w:left w:val="single" w:sz="4" w:space="0" w:color="auto"/>
              <w:bottom w:val="single" w:sz="4" w:space="0" w:color="auto"/>
              <w:right w:val="single" w:sz="4" w:space="0" w:color="auto"/>
            </w:tcBorders>
            <w:hideMark/>
          </w:tcPr>
          <w:p w14:paraId="21739DF9" w14:textId="77777777" w:rsidR="00F8385C" w:rsidRPr="00BC468A" w:rsidRDefault="00F8385C" w:rsidP="00D57AF4">
            <w:pPr>
              <w:pStyle w:val="TAC"/>
              <w:rPr>
                <w:rFonts w:cs="Arial"/>
              </w:rPr>
            </w:pPr>
            <w:r w:rsidRPr="00BC468A">
              <w:t>0</w:t>
            </w:r>
          </w:p>
        </w:tc>
        <w:tc>
          <w:tcPr>
            <w:tcW w:w="1276" w:type="dxa"/>
            <w:tcBorders>
              <w:top w:val="single" w:sz="4" w:space="0" w:color="auto"/>
              <w:left w:val="single" w:sz="4" w:space="0" w:color="auto"/>
              <w:bottom w:val="single" w:sz="4" w:space="0" w:color="auto"/>
              <w:right w:val="single" w:sz="4" w:space="0" w:color="auto"/>
            </w:tcBorders>
            <w:hideMark/>
          </w:tcPr>
          <w:p w14:paraId="6B80201D" w14:textId="77777777" w:rsidR="00F8385C" w:rsidRPr="00BC468A" w:rsidRDefault="00F8385C" w:rsidP="00D57AF4">
            <w:pPr>
              <w:pStyle w:val="TAC"/>
              <w:rPr>
                <w:rFonts w:cs="Arial"/>
              </w:rPr>
            </w:pPr>
            <w:r w:rsidRPr="00BC468A">
              <w:t>0</w:t>
            </w:r>
          </w:p>
        </w:tc>
        <w:tc>
          <w:tcPr>
            <w:tcW w:w="1293" w:type="dxa"/>
            <w:gridSpan w:val="2"/>
            <w:tcBorders>
              <w:top w:val="single" w:sz="4" w:space="0" w:color="auto"/>
              <w:left w:val="single" w:sz="4" w:space="0" w:color="auto"/>
              <w:bottom w:val="single" w:sz="4" w:space="0" w:color="auto"/>
              <w:right w:val="single" w:sz="4" w:space="0" w:color="auto"/>
            </w:tcBorders>
            <w:hideMark/>
          </w:tcPr>
          <w:p w14:paraId="2D5CDD64" w14:textId="77777777" w:rsidR="00F8385C" w:rsidRPr="00BC468A" w:rsidRDefault="00F8385C" w:rsidP="00D57AF4">
            <w:pPr>
              <w:pStyle w:val="TAC"/>
              <w:rPr>
                <w:rFonts w:cs="Arial"/>
              </w:rPr>
            </w:pPr>
            <w:r w:rsidRPr="00BC468A">
              <w:t>0</w:t>
            </w:r>
          </w:p>
        </w:tc>
        <w:tc>
          <w:tcPr>
            <w:tcW w:w="1170" w:type="dxa"/>
            <w:tcBorders>
              <w:top w:val="single" w:sz="4" w:space="0" w:color="auto"/>
              <w:left w:val="single" w:sz="4" w:space="0" w:color="auto"/>
              <w:bottom w:val="single" w:sz="4" w:space="0" w:color="auto"/>
              <w:right w:val="single" w:sz="4" w:space="0" w:color="auto"/>
            </w:tcBorders>
            <w:hideMark/>
          </w:tcPr>
          <w:p w14:paraId="5EA60B89" w14:textId="77777777" w:rsidR="00F8385C" w:rsidRPr="00BC468A" w:rsidRDefault="00F8385C" w:rsidP="00D57AF4">
            <w:pPr>
              <w:pStyle w:val="TAC"/>
              <w:rPr>
                <w:rFonts w:cs="Arial"/>
              </w:rPr>
            </w:pPr>
            <w:r w:rsidRPr="00BC468A">
              <w:t>0</w:t>
            </w:r>
          </w:p>
        </w:tc>
      </w:tr>
      <w:tr w:rsidR="00F8385C" w:rsidRPr="00BC468A" w14:paraId="07A40729"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074A6549" w14:textId="77777777" w:rsidR="00F8385C" w:rsidRPr="00BC468A" w:rsidRDefault="00F8385C" w:rsidP="00D57AF4">
            <w:pPr>
              <w:pStyle w:val="TAL"/>
            </w:pPr>
            <w:proofErr w:type="spellStart"/>
            <w:r w:rsidRPr="00BC468A">
              <w:t>Snonintersearch</w:t>
            </w:r>
            <w:r w:rsidRPr="00BC468A">
              <w:rPr>
                <w:lang w:eastAsia="zh-CN"/>
              </w:rPr>
              <w:t>P</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4C1C5A51" w14:textId="77777777" w:rsidR="00F8385C" w:rsidRPr="00BC468A" w:rsidRDefault="00F8385C" w:rsidP="00D57AF4">
            <w:pPr>
              <w:pStyle w:val="TAC"/>
            </w:pPr>
            <w:r w:rsidRPr="00BC468A">
              <w:rPr>
                <w:rFonts w:cs="v4.2.0"/>
              </w:rPr>
              <w:t>dB</w:t>
            </w:r>
          </w:p>
        </w:tc>
        <w:tc>
          <w:tcPr>
            <w:tcW w:w="1388" w:type="dxa"/>
            <w:tcBorders>
              <w:top w:val="single" w:sz="4" w:space="0" w:color="auto"/>
              <w:left w:val="single" w:sz="4" w:space="0" w:color="auto"/>
              <w:bottom w:val="single" w:sz="4" w:space="0" w:color="auto"/>
              <w:right w:val="single" w:sz="4" w:space="0" w:color="auto"/>
            </w:tcBorders>
            <w:hideMark/>
          </w:tcPr>
          <w:p w14:paraId="76C1A320"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7D9BEA53" w14:textId="77777777" w:rsidR="00F8385C" w:rsidRPr="00BC468A" w:rsidRDefault="00F8385C" w:rsidP="00D57AF4">
            <w:pPr>
              <w:pStyle w:val="TAC"/>
              <w:rPr>
                <w:rFonts w:cs="Arial"/>
              </w:rPr>
            </w:pPr>
            <w:r w:rsidRPr="00BC468A">
              <w:t>Not sent</w:t>
            </w:r>
          </w:p>
        </w:tc>
        <w:tc>
          <w:tcPr>
            <w:tcW w:w="2463" w:type="dxa"/>
            <w:gridSpan w:val="3"/>
            <w:tcBorders>
              <w:top w:val="single" w:sz="4" w:space="0" w:color="auto"/>
              <w:left w:val="single" w:sz="4" w:space="0" w:color="auto"/>
              <w:bottom w:val="single" w:sz="4" w:space="0" w:color="auto"/>
              <w:right w:val="single" w:sz="4" w:space="0" w:color="auto"/>
            </w:tcBorders>
            <w:hideMark/>
          </w:tcPr>
          <w:p w14:paraId="61795AFA" w14:textId="77777777" w:rsidR="00F8385C" w:rsidRPr="00BC468A" w:rsidRDefault="00F8385C" w:rsidP="00D57AF4">
            <w:pPr>
              <w:pStyle w:val="TAC"/>
              <w:rPr>
                <w:rFonts w:cs="Arial"/>
              </w:rPr>
            </w:pPr>
            <w:r w:rsidRPr="00BC468A">
              <w:t>Not sent</w:t>
            </w:r>
          </w:p>
        </w:tc>
      </w:tr>
      <w:tr w:rsidR="00F8385C" w:rsidRPr="00BC468A" w14:paraId="13AAAF7C"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3AB3574F" w14:textId="77777777" w:rsidR="00F8385C" w:rsidRPr="00BC468A" w:rsidRDefault="00F8385C" w:rsidP="00D57AF4">
            <w:pPr>
              <w:pStyle w:val="TAL"/>
            </w:pPr>
            <w:proofErr w:type="spellStart"/>
            <w:r w:rsidRPr="00BC468A">
              <w:t>Thresh</w:t>
            </w:r>
            <w:r w:rsidRPr="00BC468A">
              <w:rPr>
                <w:vertAlign w:val="subscript"/>
              </w:rPr>
              <w:t>x</w:t>
            </w:r>
            <w:proofErr w:type="spellEnd"/>
            <w:r w:rsidRPr="00BC468A">
              <w:rPr>
                <w:vertAlign w:val="subscript"/>
              </w:rPr>
              <w:t xml:space="preserve">, </w:t>
            </w:r>
            <w:proofErr w:type="spellStart"/>
            <w:r w:rsidRPr="00BC468A">
              <w:rPr>
                <w:vertAlign w:val="subscript"/>
              </w:rPr>
              <w:t>high</w:t>
            </w:r>
            <w:r w:rsidRPr="00BC468A">
              <w:rPr>
                <w:vertAlign w:val="subscript"/>
                <w:lang w:eastAsia="zh-CN"/>
              </w:rPr>
              <w:t>P</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0D293A02" w14:textId="77777777" w:rsidR="00F8385C" w:rsidRPr="00BC468A" w:rsidRDefault="00F8385C" w:rsidP="00D57AF4">
            <w:pPr>
              <w:pStyle w:val="TAC"/>
              <w:rPr>
                <w:rFonts w:cs="v4.2.0"/>
              </w:rPr>
            </w:pPr>
            <w:r w:rsidRPr="00BC468A">
              <w:rPr>
                <w:rFonts w:cs="v4.2.0"/>
              </w:rPr>
              <w:t>dB</w:t>
            </w:r>
          </w:p>
        </w:tc>
        <w:tc>
          <w:tcPr>
            <w:tcW w:w="1388" w:type="dxa"/>
            <w:tcBorders>
              <w:top w:val="single" w:sz="4" w:space="0" w:color="auto"/>
              <w:left w:val="single" w:sz="4" w:space="0" w:color="auto"/>
              <w:bottom w:val="single" w:sz="4" w:space="0" w:color="auto"/>
              <w:right w:val="single" w:sz="4" w:space="0" w:color="auto"/>
            </w:tcBorders>
            <w:hideMark/>
          </w:tcPr>
          <w:p w14:paraId="01A31D12"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699EF3CF" w14:textId="77777777" w:rsidR="00F8385C" w:rsidRPr="00BC468A" w:rsidRDefault="00F8385C" w:rsidP="00D57AF4">
            <w:pPr>
              <w:pStyle w:val="TAC"/>
            </w:pPr>
            <w:r w:rsidRPr="00BC468A">
              <w:t>48</w:t>
            </w:r>
          </w:p>
        </w:tc>
        <w:tc>
          <w:tcPr>
            <w:tcW w:w="2463" w:type="dxa"/>
            <w:gridSpan w:val="3"/>
            <w:tcBorders>
              <w:top w:val="single" w:sz="4" w:space="0" w:color="auto"/>
              <w:left w:val="single" w:sz="4" w:space="0" w:color="auto"/>
              <w:bottom w:val="single" w:sz="4" w:space="0" w:color="auto"/>
              <w:right w:val="single" w:sz="4" w:space="0" w:color="auto"/>
            </w:tcBorders>
            <w:hideMark/>
          </w:tcPr>
          <w:p w14:paraId="11FC35DA" w14:textId="77777777" w:rsidR="00F8385C" w:rsidRPr="00BC468A" w:rsidRDefault="00F8385C" w:rsidP="00D57AF4">
            <w:pPr>
              <w:pStyle w:val="TAC"/>
            </w:pPr>
            <w:r w:rsidRPr="00BC468A">
              <w:t>48</w:t>
            </w:r>
          </w:p>
        </w:tc>
      </w:tr>
      <w:tr w:rsidR="00F8385C" w:rsidRPr="00BC468A" w14:paraId="2FAEC0A2"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161ADFDF" w14:textId="77777777" w:rsidR="00F8385C" w:rsidRPr="00BC468A" w:rsidRDefault="00F8385C" w:rsidP="00D57AF4">
            <w:pPr>
              <w:pStyle w:val="TAL"/>
            </w:pPr>
            <w:proofErr w:type="spellStart"/>
            <w:r w:rsidRPr="00BC468A">
              <w:t>Thresh</w:t>
            </w:r>
            <w:r w:rsidRPr="00BC468A">
              <w:rPr>
                <w:vertAlign w:val="subscript"/>
              </w:rPr>
              <w:t>serving</w:t>
            </w:r>
            <w:proofErr w:type="spellEnd"/>
            <w:r w:rsidRPr="00BC468A">
              <w:rPr>
                <w:vertAlign w:val="subscript"/>
              </w:rPr>
              <w:t xml:space="preserve">, </w:t>
            </w:r>
            <w:proofErr w:type="spellStart"/>
            <w:r w:rsidRPr="00BC468A">
              <w:rPr>
                <w:vertAlign w:val="subscript"/>
              </w:rPr>
              <w:t>low</w:t>
            </w:r>
            <w:r w:rsidRPr="00BC468A">
              <w:rPr>
                <w:vertAlign w:val="subscript"/>
                <w:lang w:eastAsia="zh-CN"/>
              </w:rPr>
              <w:t>P</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200B2DDA" w14:textId="77777777" w:rsidR="00F8385C" w:rsidRPr="00BC468A" w:rsidRDefault="00F8385C" w:rsidP="00D57AF4">
            <w:pPr>
              <w:pStyle w:val="TAC"/>
              <w:rPr>
                <w:rFonts w:cs="v4.2.0"/>
              </w:rPr>
            </w:pPr>
            <w:r w:rsidRPr="00BC468A">
              <w:rPr>
                <w:rFonts w:cs="v4.2.0"/>
              </w:rPr>
              <w:t>dB</w:t>
            </w:r>
          </w:p>
        </w:tc>
        <w:tc>
          <w:tcPr>
            <w:tcW w:w="1388" w:type="dxa"/>
            <w:tcBorders>
              <w:top w:val="single" w:sz="4" w:space="0" w:color="auto"/>
              <w:left w:val="single" w:sz="4" w:space="0" w:color="auto"/>
              <w:bottom w:val="single" w:sz="4" w:space="0" w:color="auto"/>
              <w:right w:val="single" w:sz="4" w:space="0" w:color="auto"/>
            </w:tcBorders>
            <w:hideMark/>
          </w:tcPr>
          <w:p w14:paraId="67EAD4BE"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36F060FB" w14:textId="77777777" w:rsidR="00F8385C" w:rsidRPr="00BC468A" w:rsidRDefault="00F8385C" w:rsidP="00D57AF4">
            <w:pPr>
              <w:pStyle w:val="TAC"/>
            </w:pPr>
            <w:r w:rsidRPr="00BC468A">
              <w:t>44</w:t>
            </w:r>
          </w:p>
        </w:tc>
        <w:tc>
          <w:tcPr>
            <w:tcW w:w="2463" w:type="dxa"/>
            <w:gridSpan w:val="3"/>
            <w:tcBorders>
              <w:top w:val="single" w:sz="4" w:space="0" w:color="auto"/>
              <w:left w:val="single" w:sz="4" w:space="0" w:color="auto"/>
              <w:bottom w:val="single" w:sz="4" w:space="0" w:color="auto"/>
              <w:right w:val="single" w:sz="4" w:space="0" w:color="auto"/>
            </w:tcBorders>
            <w:hideMark/>
          </w:tcPr>
          <w:p w14:paraId="3EC53C80" w14:textId="77777777" w:rsidR="00F8385C" w:rsidRPr="00BC468A" w:rsidRDefault="00F8385C" w:rsidP="00D57AF4">
            <w:pPr>
              <w:pStyle w:val="TAC"/>
            </w:pPr>
            <w:r w:rsidRPr="00BC468A">
              <w:t>44</w:t>
            </w:r>
          </w:p>
        </w:tc>
      </w:tr>
      <w:tr w:rsidR="00F8385C" w:rsidRPr="00BC468A" w14:paraId="134E0C33"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5E20E14A" w14:textId="77777777" w:rsidR="00F8385C" w:rsidRPr="00BC468A" w:rsidRDefault="00F8385C" w:rsidP="00D57AF4">
            <w:pPr>
              <w:pStyle w:val="TAL"/>
            </w:pPr>
            <w:proofErr w:type="spellStart"/>
            <w:r w:rsidRPr="00BC468A">
              <w:t>Thresh</w:t>
            </w:r>
            <w:r w:rsidRPr="00BC468A">
              <w:rPr>
                <w:vertAlign w:val="subscript"/>
              </w:rPr>
              <w:t>x</w:t>
            </w:r>
            <w:proofErr w:type="spellEnd"/>
            <w:r w:rsidRPr="00BC468A">
              <w:rPr>
                <w:vertAlign w:val="subscript"/>
              </w:rPr>
              <w:t xml:space="preserve">, </w:t>
            </w:r>
            <w:proofErr w:type="spellStart"/>
            <w:r w:rsidRPr="00BC468A">
              <w:rPr>
                <w:vertAlign w:val="subscript"/>
              </w:rPr>
              <w:t>low</w:t>
            </w:r>
            <w:r w:rsidRPr="00BC468A">
              <w:rPr>
                <w:vertAlign w:val="subscript"/>
                <w:lang w:eastAsia="zh-CN"/>
              </w:rPr>
              <w:t>P</w:t>
            </w:r>
            <w:proofErr w:type="spellEnd"/>
            <w:r w:rsidRPr="00BC468A">
              <w:rPr>
                <w:vertAlign w:val="subscript"/>
              </w:rPr>
              <w:t xml:space="preserve">  </w:t>
            </w:r>
          </w:p>
        </w:tc>
        <w:tc>
          <w:tcPr>
            <w:tcW w:w="1530" w:type="dxa"/>
            <w:tcBorders>
              <w:top w:val="single" w:sz="4" w:space="0" w:color="auto"/>
              <w:left w:val="single" w:sz="4" w:space="0" w:color="auto"/>
              <w:bottom w:val="single" w:sz="4" w:space="0" w:color="auto"/>
              <w:right w:val="single" w:sz="4" w:space="0" w:color="auto"/>
            </w:tcBorders>
            <w:hideMark/>
          </w:tcPr>
          <w:p w14:paraId="2E6FB6F0" w14:textId="77777777" w:rsidR="00F8385C" w:rsidRPr="00BC468A" w:rsidRDefault="00F8385C" w:rsidP="00D57AF4">
            <w:pPr>
              <w:pStyle w:val="TAC"/>
              <w:rPr>
                <w:rFonts w:cs="v4.2.0"/>
              </w:rPr>
            </w:pPr>
            <w:r w:rsidRPr="00BC468A">
              <w:rPr>
                <w:rFonts w:cs="v4.2.0"/>
              </w:rPr>
              <w:t>dB</w:t>
            </w:r>
          </w:p>
        </w:tc>
        <w:tc>
          <w:tcPr>
            <w:tcW w:w="1388" w:type="dxa"/>
            <w:tcBorders>
              <w:top w:val="single" w:sz="4" w:space="0" w:color="auto"/>
              <w:left w:val="single" w:sz="4" w:space="0" w:color="auto"/>
              <w:bottom w:val="single" w:sz="4" w:space="0" w:color="auto"/>
              <w:right w:val="single" w:sz="4" w:space="0" w:color="auto"/>
            </w:tcBorders>
            <w:hideMark/>
          </w:tcPr>
          <w:p w14:paraId="0EC9F3FA"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74A168AD" w14:textId="77777777" w:rsidR="00F8385C" w:rsidRPr="00BC468A" w:rsidRDefault="00F8385C" w:rsidP="00D57AF4">
            <w:pPr>
              <w:pStyle w:val="TAC"/>
            </w:pPr>
            <w:r w:rsidRPr="00BC468A">
              <w:t>50</w:t>
            </w:r>
          </w:p>
        </w:tc>
        <w:tc>
          <w:tcPr>
            <w:tcW w:w="2463" w:type="dxa"/>
            <w:gridSpan w:val="3"/>
            <w:tcBorders>
              <w:top w:val="single" w:sz="4" w:space="0" w:color="auto"/>
              <w:left w:val="single" w:sz="4" w:space="0" w:color="auto"/>
              <w:bottom w:val="single" w:sz="4" w:space="0" w:color="auto"/>
              <w:right w:val="single" w:sz="4" w:space="0" w:color="auto"/>
            </w:tcBorders>
            <w:hideMark/>
          </w:tcPr>
          <w:p w14:paraId="6F39B127" w14:textId="77777777" w:rsidR="00F8385C" w:rsidRPr="00BC468A" w:rsidRDefault="00F8385C" w:rsidP="00D57AF4">
            <w:pPr>
              <w:pStyle w:val="TAC"/>
            </w:pPr>
            <w:r w:rsidRPr="00BC468A">
              <w:t>50</w:t>
            </w:r>
          </w:p>
        </w:tc>
      </w:tr>
      <w:tr w:rsidR="00F8385C" w:rsidRPr="00BC468A" w14:paraId="6856ED88"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3436AAB7" w14:textId="77777777" w:rsidR="00F8385C" w:rsidRPr="00BC468A" w:rsidRDefault="00F8385C" w:rsidP="00D57AF4">
            <w:pPr>
              <w:pStyle w:val="TAL"/>
            </w:pPr>
            <w:proofErr w:type="spellStart"/>
            <w:r w:rsidRPr="00BC468A">
              <w:t>S</w:t>
            </w:r>
            <w:r w:rsidRPr="00BC468A">
              <w:rPr>
                <w:vertAlign w:val="subscript"/>
              </w:rPr>
              <w:t>SearchThresholdP</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303FEC13" w14:textId="77777777" w:rsidR="00F8385C" w:rsidRPr="00BC468A" w:rsidRDefault="00F8385C" w:rsidP="00D57AF4">
            <w:pPr>
              <w:pStyle w:val="TAC"/>
              <w:rPr>
                <w:rFonts w:cs="v4.2.0"/>
              </w:rPr>
            </w:pPr>
            <w:r w:rsidRPr="00BC468A">
              <w:rPr>
                <w:rFonts w:cs="v4.2.0"/>
              </w:rPr>
              <w:t>dB</w:t>
            </w:r>
          </w:p>
        </w:tc>
        <w:tc>
          <w:tcPr>
            <w:tcW w:w="1388" w:type="dxa"/>
            <w:tcBorders>
              <w:top w:val="single" w:sz="4" w:space="0" w:color="auto"/>
              <w:left w:val="single" w:sz="4" w:space="0" w:color="auto"/>
              <w:bottom w:val="single" w:sz="4" w:space="0" w:color="auto"/>
              <w:right w:val="single" w:sz="4" w:space="0" w:color="auto"/>
            </w:tcBorders>
            <w:hideMark/>
          </w:tcPr>
          <w:p w14:paraId="1F505438"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2629" w:type="dxa"/>
            <w:gridSpan w:val="2"/>
            <w:tcBorders>
              <w:top w:val="single" w:sz="4" w:space="0" w:color="auto"/>
              <w:left w:val="single" w:sz="4" w:space="0" w:color="auto"/>
              <w:bottom w:val="single" w:sz="4" w:space="0" w:color="auto"/>
              <w:right w:val="single" w:sz="4" w:space="0" w:color="auto"/>
            </w:tcBorders>
            <w:hideMark/>
          </w:tcPr>
          <w:p w14:paraId="67BBAE79" w14:textId="77777777" w:rsidR="00F8385C" w:rsidRPr="00BC468A" w:rsidRDefault="00F8385C" w:rsidP="00D57AF4">
            <w:pPr>
              <w:pStyle w:val="TAC"/>
            </w:pPr>
            <w:r w:rsidRPr="00BC468A">
              <w:t>50</w:t>
            </w:r>
          </w:p>
        </w:tc>
        <w:tc>
          <w:tcPr>
            <w:tcW w:w="2463" w:type="dxa"/>
            <w:gridSpan w:val="3"/>
            <w:tcBorders>
              <w:top w:val="single" w:sz="4" w:space="0" w:color="auto"/>
              <w:left w:val="single" w:sz="4" w:space="0" w:color="auto"/>
              <w:bottom w:val="single" w:sz="4" w:space="0" w:color="auto"/>
              <w:right w:val="single" w:sz="4" w:space="0" w:color="auto"/>
            </w:tcBorders>
            <w:hideMark/>
          </w:tcPr>
          <w:p w14:paraId="262158C3" w14:textId="77777777" w:rsidR="00F8385C" w:rsidRPr="00BC468A" w:rsidRDefault="00F8385C" w:rsidP="00D57AF4">
            <w:pPr>
              <w:pStyle w:val="TAC"/>
            </w:pPr>
            <w:r w:rsidRPr="00BC468A">
              <w:t>34</w:t>
            </w:r>
          </w:p>
        </w:tc>
      </w:tr>
      <w:tr w:rsidR="00F8385C" w:rsidRPr="00BC468A" w14:paraId="4EA8F57C"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69E35930" w14:textId="77777777" w:rsidR="00F8385C" w:rsidRPr="00BC468A" w:rsidRDefault="00F8385C" w:rsidP="00D57AF4">
            <w:pPr>
              <w:pStyle w:val="TAL"/>
            </w:pPr>
            <w:proofErr w:type="spellStart"/>
            <w:r w:rsidRPr="00BC468A">
              <w:t>S</w:t>
            </w:r>
            <w:r w:rsidRPr="00BC468A">
              <w:rPr>
                <w:vertAlign w:val="subscript"/>
              </w:rPr>
              <w:t>SearchThresholdQ</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51E17E06" w14:textId="77777777" w:rsidR="00F8385C" w:rsidRPr="00BC468A" w:rsidRDefault="00F8385C" w:rsidP="00D57AF4">
            <w:pPr>
              <w:pStyle w:val="TAC"/>
              <w:rPr>
                <w:rFonts w:cs="v4.2.0"/>
              </w:rPr>
            </w:pPr>
            <w:r w:rsidRPr="00BC468A">
              <w:rPr>
                <w:rFonts w:cs="v4.2.0"/>
              </w:rPr>
              <w:t>s</w:t>
            </w:r>
          </w:p>
        </w:tc>
        <w:tc>
          <w:tcPr>
            <w:tcW w:w="1388" w:type="dxa"/>
            <w:tcBorders>
              <w:top w:val="single" w:sz="4" w:space="0" w:color="auto"/>
              <w:left w:val="single" w:sz="4" w:space="0" w:color="auto"/>
              <w:bottom w:val="single" w:sz="4" w:space="0" w:color="auto"/>
              <w:right w:val="single" w:sz="4" w:space="0" w:color="auto"/>
            </w:tcBorders>
            <w:hideMark/>
          </w:tcPr>
          <w:p w14:paraId="52AC821F"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5092" w:type="dxa"/>
            <w:gridSpan w:val="5"/>
            <w:tcBorders>
              <w:top w:val="single" w:sz="4" w:space="0" w:color="auto"/>
              <w:left w:val="single" w:sz="4" w:space="0" w:color="auto"/>
              <w:bottom w:val="single" w:sz="4" w:space="0" w:color="auto"/>
              <w:right w:val="single" w:sz="4" w:space="0" w:color="auto"/>
            </w:tcBorders>
            <w:hideMark/>
          </w:tcPr>
          <w:p w14:paraId="3F08C637" w14:textId="77777777" w:rsidR="00F8385C" w:rsidRPr="00BC468A" w:rsidRDefault="00F8385C" w:rsidP="00D57AF4">
            <w:pPr>
              <w:pStyle w:val="TAC"/>
            </w:pPr>
            <w:r w:rsidRPr="00BC468A">
              <w:t>Not Configured</w:t>
            </w:r>
          </w:p>
        </w:tc>
      </w:tr>
      <w:tr w:rsidR="00F8385C" w:rsidRPr="00BC468A" w14:paraId="6FC396D0" w14:textId="77777777" w:rsidTr="00D57AF4">
        <w:trPr>
          <w:cantSplit/>
          <w:jc w:val="center"/>
        </w:trPr>
        <w:tc>
          <w:tcPr>
            <w:tcW w:w="2245" w:type="dxa"/>
            <w:tcBorders>
              <w:top w:val="single" w:sz="4" w:space="0" w:color="auto"/>
              <w:left w:val="single" w:sz="4" w:space="0" w:color="auto"/>
              <w:bottom w:val="single" w:sz="4" w:space="0" w:color="auto"/>
              <w:right w:val="single" w:sz="4" w:space="0" w:color="auto"/>
            </w:tcBorders>
            <w:hideMark/>
          </w:tcPr>
          <w:p w14:paraId="42DE7727" w14:textId="77777777" w:rsidR="00F8385C" w:rsidRPr="00BC468A" w:rsidRDefault="00F8385C" w:rsidP="00D57AF4">
            <w:pPr>
              <w:pStyle w:val="TAL"/>
            </w:pPr>
            <w:r w:rsidRPr="00BC468A">
              <w:t xml:space="preserve">Propagation Condition </w:t>
            </w:r>
          </w:p>
        </w:tc>
        <w:tc>
          <w:tcPr>
            <w:tcW w:w="1530" w:type="dxa"/>
            <w:tcBorders>
              <w:top w:val="single" w:sz="4" w:space="0" w:color="auto"/>
              <w:left w:val="single" w:sz="4" w:space="0" w:color="auto"/>
              <w:bottom w:val="single" w:sz="4" w:space="0" w:color="auto"/>
              <w:right w:val="single" w:sz="4" w:space="0" w:color="auto"/>
            </w:tcBorders>
          </w:tcPr>
          <w:p w14:paraId="6B8DFC97" w14:textId="77777777" w:rsidR="00F8385C" w:rsidRPr="00BC468A" w:rsidRDefault="00F8385C" w:rsidP="00D57AF4">
            <w:pPr>
              <w:pStyle w:val="TAC"/>
            </w:pPr>
          </w:p>
        </w:tc>
        <w:tc>
          <w:tcPr>
            <w:tcW w:w="1388" w:type="dxa"/>
            <w:tcBorders>
              <w:top w:val="single" w:sz="4" w:space="0" w:color="auto"/>
              <w:left w:val="single" w:sz="4" w:space="0" w:color="auto"/>
              <w:bottom w:val="single" w:sz="4" w:space="0" w:color="auto"/>
              <w:right w:val="single" w:sz="4" w:space="0" w:color="auto"/>
            </w:tcBorders>
            <w:hideMark/>
          </w:tcPr>
          <w:p w14:paraId="41201C80" w14:textId="77777777" w:rsidR="00F8385C" w:rsidRPr="00BC468A" w:rsidRDefault="00F8385C" w:rsidP="00D57AF4">
            <w:pPr>
              <w:pStyle w:val="TAC"/>
              <w:rPr>
                <w:rFonts w:cs="v4.2.0"/>
                <w:lang w:eastAsia="zh-CN"/>
              </w:rPr>
            </w:pPr>
            <w:r w:rsidRPr="00BC468A">
              <w:rPr>
                <w:rFonts w:cs="v4.2.0"/>
                <w:lang w:eastAsia="zh-CN"/>
              </w:rPr>
              <w:t>1</w:t>
            </w:r>
            <w:r w:rsidRPr="00BC468A">
              <w:t>, 2</w:t>
            </w:r>
          </w:p>
        </w:tc>
        <w:tc>
          <w:tcPr>
            <w:tcW w:w="5092" w:type="dxa"/>
            <w:gridSpan w:val="5"/>
            <w:tcBorders>
              <w:top w:val="single" w:sz="4" w:space="0" w:color="auto"/>
              <w:left w:val="single" w:sz="4" w:space="0" w:color="auto"/>
              <w:bottom w:val="single" w:sz="4" w:space="0" w:color="auto"/>
              <w:right w:val="single" w:sz="4" w:space="0" w:color="auto"/>
            </w:tcBorders>
            <w:hideMark/>
          </w:tcPr>
          <w:p w14:paraId="07F226B5" w14:textId="77777777" w:rsidR="00F8385C" w:rsidRPr="00BC468A" w:rsidRDefault="00F8385C" w:rsidP="00D57AF4">
            <w:pPr>
              <w:pStyle w:val="TAC"/>
            </w:pPr>
            <w:r w:rsidRPr="00BC468A">
              <w:rPr>
                <w:rFonts w:cs="v4.2.0"/>
              </w:rPr>
              <w:t>AWGN</w:t>
            </w:r>
          </w:p>
        </w:tc>
      </w:tr>
      <w:tr w:rsidR="00F8385C" w:rsidRPr="00BC468A" w14:paraId="36BB2678" w14:textId="77777777" w:rsidTr="00D57AF4">
        <w:trPr>
          <w:cantSplit/>
          <w:jc w:val="center"/>
        </w:trPr>
        <w:tc>
          <w:tcPr>
            <w:tcW w:w="10255" w:type="dxa"/>
            <w:gridSpan w:val="8"/>
            <w:tcBorders>
              <w:top w:val="single" w:sz="4" w:space="0" w:color="auto"/>
              <w:left w:val="single" w:sz="4" w:space="0" w:color="auto"/>
              <w:bottom w:val="single" w:sz="4" w:space="0" w:color="auto"/>
              <w:right w:val="single" w:sz="4" w:space="0" w:color="auto"/>
            </w:tcBorders>
            <w:hideMark/>
          </w:tcPr>
          <w:p w14:paraId="3D7D9815"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w:t>
            </w:r>
            <w:r w:rsidRPr="00BC468A">
              <w:rPr>
                <w:rFonts w:cs="v4.2.0"/>
              </w:rPr>
              <w:t>density</w:t>
            </w:r>
            <w:r w:rsidRPr="00BC468A">
              <w:t xml:space="preserve"> is achieved for all OFDM symbols.</w:t>
            </w:r>
          </w:p>
          <w:p w14:paraId="16403479"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noProof/>
              </w:rPr>
              <w:object w:dxaOrig="408" w:dyaOrig="408" w14:anchorId="61D241BE">
                <v:shape id="_x0000_i1177" type="#_x0000_t75" alt="" style="width:20.95pt;height:20.95pt;mso-width-percent:0;mso-height-percent:0;mso-width-percent:0;mso-height-percent:0" o:ole="" fillcolor="window">
                  <v:imagedata r:id="rId18" o:title=""/>
                </v:shape>
                <o:OLEObject Type="Embed" ProgID="Equation.3" ShapeID="_x0000_i1177" DrawAspect="Content" ObjectID="_1807675294" r:id="rId61"/>
              </w:object>
            </w:r>
            <w:r w:rsidRPr="00BC468A">
              <w:t xml:space="preserve"> to be fulfilled.</w:t>
            </w:r>
          </w:p>
          <w:p w14:paraId="3829CD70" w14:textId="77777777" w:rsidR="00F8385C" w:rsidRPr="00BC468A" w:rsidRDefault="00F8385C" w:rsidP="00D57AF4">
            <w:pPr>
              <w:pStyle w:val="TAN"/>
              <w:rPr>
                <w:rFonts w:cs="v4.2.0"/>
              </w:rPr>
            </w:pPr>
            <w:r w:rsidRPr="00BC468A">
              <w:t>Note 3:</w:t>
            </w:r>
            <w:r w:rsidRPr="00BC468A">
              <w:tab/>
              <w:t>SS-RSRP levels have been derived from other parameters for information purposes. They are not settable parameters themselves.</w:t>
            </w:r>
          </w:p>
        </w:tc>
      </w:tr>
    </w:tbl>
    <w:p w14:paraId="44BF88D5" w14:textId="77777777" w:rsidR="00F8385C" w:rsidRPr="00BC468A" w:rsidRDefault="00F8385C" w:rsidP="00F8385C">
      <w:pPr>
        <w:rPr>
          <w:rFonts w:cs="v4.2.0"/>
        </w:rPr>
      </w:pPr>
    </w:p>
    <w:p w14:paraId="02F138E9" w14:textId="77777777" w:rsidR="00F8385C" w:rsidRPr="00BC468A" w:rsidRDefault="00F8385C" w:rsidP="00F8385C">
      <w:pPr>
        <w:rPr>
          <w:rFonts w:cs="v4.2.0"/>
        </w:rPr>
      </w:pPr>
      <w:r w:rsidRPr="00BC468A">
        <w:rPr>
          <w:rFonts w:cs="v4.2.0"/>
        </w:rPr>
        <w:t>The cell reselection delay to a</w:t>
      </w:r>
      <w:r w:rsidRPr="00BC468A">
        <w:rPr>
          <w:rFonts w:cs="v4.2.0"/>
          <w:lang w:eastAsia="zh-CN"/>
        </w:rPr>
        <w:t>n already detected</w:t>
      </w:r>
      <w:r w:rsidRPr="00BC468A">
        <w:rPr>
          <w:rFonts w:cs="v4.2.0"/>
        </w:rPr>
        <w:t xml:space="preserve"> lower priority cell </w:t>
      </w:r>
      <w:r w:rsidRPr="00BC468A">
        <w:t xml:space="preserve">for UE fulfilling not-at-cell edge relaxed measurements </w:t>
      </w:r>
      <w:r w:rsidRPr="00BC468A">
        <w:rPr>
          <w:rFonts w:cs="v4.2.0"/>
        </w:rPr>
        <w:t xml:space="preserve">is defined as the time from the beginning of time period T1, to the moment when the UE camps on Cell 1, and starts to send preambles on the PRACH for sending the </w:t>
      </w:r>
      <w:proofErr w:type="spellStart"/>
      <w:r w:rsidRPr="00BC468A">
        <w:rPr>
          <w:rFonts w:cs="v4.2.0"/>
          <w:i/>
          <w:lang w:eastAsia="zh-CN"/>
        </w:rPr>
        <w:t>RRCSetupRequest</w:t>
      </w:r>
      <w:proofErr w:type="spellEnd"/>
      <w:r w:rsidRPr="00BC468A">
        <w:rPr>
          <w:rFonts w:cs="v4.2.0"/>
        </w:rPr>
        <w:t xml:space="preserve"> message to perform a Tracking Area Update procedure on Cell 1.</w:t>
      </w:r>
    </w:p>
    <w:p w14:paraId="7B20FAD6" w14:textId="77777777" w:rsidR="00F8385C" w:rsidRPr="00BC468A" w:rsidRDefault="00F8385C" w:rsidP="00F8385C">
      <w:pPr>
        <w:rPr>
          <w:rFonts w:cs="v4.2.0"/>
          <w:lang w:eastAsia="zh-CN"/>
        </w:rPr>
      </w:pPr>
      <w:r w:rsidRPr="00BC468A">
        <w:rPr>
          <w:rFonts w:cs="v4.2.0"/>
        </w:rPr>
        <w:t>The cell re-selection delay to a</w:t>
      </w:r>
      <w:r w:rsidRPr="00BC468A">
        <w:rPr>
          <w:rFonts w:cs="v4.2.0"/>
          <w:lang w:eastAsia="zh-CN"/>
        </w:rPr>
        <w:t>n already detected</w:t>
      </w:r>
      <w:r w:rsidRPr="00BC468A">
        <w:rPr>
          <w:rFonts w:cs="v4.2.0"/>
        </w:rPr>
        <w:t xml:space="preserve"> lower priority cell </w:t>
      </w:r>
      <w:r w:rsidRPr="00BC468A">
        <w:t xml:space="preserve">for UE fulfilling not-at-cell edge relaxed measurements </w:t>
      </w:r>
      <w:r w:rsidRPr="00BC468A">
        <w:rPr>
          <w:rFonts w:cs="v4.2.0"/>
        </w:rPr>
        <w:t>shall be less than 17s.</w:t>
      </w:r>
    </w:p>
    <w:p w14:paraId="3B43ECCA" w14:textId="77777777" w:rsidR="00F8385C" w:rsidRPr="00BC468A" w:rsidRDefault="00F8385C" w:rsidP="00F8385C">
      <w:pPr>
        <w:rPr>
          <w:rFonts w:cs="v4.2.0"/>
          <w:lang w:eastAsia="zh-CN"/>
        </w:rPr>
      </w:pPr>
      <w:r w:rsidRPr="00BC468A">
        <w:rPr>
          <w:rFonts w:cs="v4.2.0"/>
          <w:lang w:eastAsia="zh-CN"/>
        </w:rPr>
        <w:t xml:space="preserve">The cell reselection delay to an already detected higher priority cell for UE fulfilling not-at-cell-edge relaxed measurements is defined as the time from the beginning of time period T2, to the moment when the UE camps on Cell 2, and starts to send preambles on the PRACH for sending the </w:t>
      </w:r>
      <w:proofErr w:type="spellStart"/>
      <w:r w:rsidRPr="00BC468A">
        <w:rPr>
          <w:rFonts w:cs="v4.2.0"/>
          <w:lang w:eastAsia="zh-CN"/>
        </w:rPr>
        <w:t>RRCSetupRequest</w:t>
      </w:r>
      <w:proofErr w:type="spellEnd"/>
      <w:r w:rsidRPr="00BC468A">
        <w:rPr>
          <w:rFonts w:cs="v4.2.0"/>
          <w:lang w:eastAsia="zh-CN"/>
        </w:rPr>
        <w:t xml:space="preserve"> message to perform a Tracking Area Update procedure on Cell 2.</w:t>
      </w:r>
    </w:p>
    <w:p w14:paraId="37DFD454" w14:textId="77777777" w:rsidR="00F8385C" w:rsidRPr="00BC468A" w:rsidRDefault="00F8385C" w:rsidP="00F8385C">
      <w:pPr>
        <w:rPr>
          <w:rFonts w:cs="v4.2.0"/>
          <w:lang w:eastAsia="zh-CN"/>
        </w:rPr>
      </w:pPr>
      <w:r w:rsidRPr="00BC468A">
        <w:rPr>
          <w:rFonts w:cs="v4.2.0"/>
          <w:lang w:eastAsia="zh-CN"/>
        </w:rPr>
        <w:t xml:space="preserve">The cell re-selection delay to an already detected higher priority cell for UE fulfilling not-at-cell-edge relaxed measurements shall be less than </w:t>
      </w:r>
      <w:r w:rsidRPr="00BC468A">
        <w:rPr>
          <w:rFonts w:cs="v4.2.0"/>
        </w:rPr>
        <w:t>17</w:t>
      </w:r>
      <w:r w:rsidRPr="00BC468A">
        <w:rPr>
          <w:rFonts w:cs="v4.2.0"/>
          <w:lang w:eastAsia="zh-CN"/>
        </w:rPr>
        <w:t>s.</w:t>
      </w:r>
    </w:p>
    <w:p w14:paraId="20E17747" w14:textId="77777777" w:rsidR="00F8385C" w:rsidRPr="00BC468A" w:rsidRDefault="00F8385C" w:rsidP="00F8385C">
      <w:pPr>
        <w:rPr>
          <w:rFonts w:cs="v4.2.0"/>
        </w:rPr>
      </w:pPr>
      <w:r w:rsidRPr="00BC468A">
        <w:rPr>
          <w:rFonts w:cs="v4.2.0"/>
        </w:rPr>
        <w:t>The rate of correct cell reselections observed during repeated tests shall be at least 90%.</w:t>
      </w:r>
    </w:p>
    <w:p w14:paraId="04A9B3B1" w14:textId="77777777" w:rsidR="00F8385C" w:rsidRPr="00BC468A" w:rsidRDefault="00F8385C" w:rsidP="00F8385C">
      <w:pPr>
        <w:keepLines/>
        <w:ind w:left="1135" w:hanging="851"/>
      </w:pPr>
      <w:r w:rsidRPr="00BC468A">
        <w:lastRenderedPageBreak/>
        <w:t>NOTE:</w:t>
      </w:r>
      <w:r w:rsidRPr="00BC468A">
        <w:tab/>
        <w:t xml:space="preserve">The cell re-selection delay to a lower priority cell can be expressed as: </w:t>
      </w:r>
      <w:proofErr w:type="spellStart"/>
      <w:r w:rsidRPr="00BC468A">
        <w:t>T</w:t>
      </w:r>
      <w:r w:rsidRPr="00BC468A">
        <w:rPr>
          <w:vertAlign w:val="subscript"/>
        </w:rPr>
        <w:t>evaluate</w:t>
      </w:r>
      <w:proofErr w:type="spellEnd"/>
      <w:r w:rsidRPr="00BC468A">
        <w:rPr>
          <w:vertAlign w:val="subscript"/>
          <w:lang w:eastAsia="zh-CN"/>
        </w:rPr>
        <w:t>, NR_</w:t>
      </w:r>
      <w:r w:rsidRPr="00BC468A">
        <w:rPr>
          <w:vertAlign w:val="subscript"/>
        </w:rPr>
        <w:t xml:space="preserve"> inter</w:t>
      </w:r>
      <w:r w:rsidRPr="00BC468A">
        <w:t xml:space="preserve"> + T</w:t>
      </w:r>
      <w:r w:rsidRPr="00BC468A">
        <w:rPr>
          <w:vertAlign w:val="subscript"/>
        </w:rPr>
        <w:t>SI</w:t>
      </w:r>
      <w:r w:rsidRPr="00BC468A">
        <w:rPr>
          <w:vertAlign w:val="subscript"/>
          <w:lang w:eastAsia="zh-CN"/>
        </w:rPr>
        <w:t>-NR</w:t>
      </w:r>
      <w:r w:rsidRPr="00BC468A">
        <w:t>,</w:t>
      </w:r>
    </w:p>
    <w:p w14:paraId="7D5F390E" w14:textId="77777777" w:rsidR="00F8385C" w:rsidRPr="00BC468A" w:rsidRDefault="00F8385C" w:rsidP="00F8385C">
      <w:r w:rsidRPr="00BC468A">
        <w:t>Where:</w:t>
      </w:r>
    </w:p>
    <w:p w14:paraId="491CD149" w14:textId="77777777" w:rsidR="00F8385C" w:rsidRPr="00BC468A" w:rsidRDefault="00F8385C" w:rsidP="00F8385C">
      <w:pPr>
        <w:pStyle w:val="B10"/>
      </w:pPr>
      <w:proofErr w:type="spellStart"/>
      <w:r w:rsidRPr="00BC468A">
        <w:rPr>
          <w:rFonts w:cs="v4.2.0"/>
        </w:rPr>
        <w:t>T</w:t>
      </w:r>
      <w:r w:rsidRPr="00BC468A">
        <w:rPr>
          <w:rFonts w:cs="v4.2.0"/>
          <w:vertAlign w:val="subscript"/>
        </w:rPr>
        <w:t>evaluate</w:t>
      </w:r>
      <w:proofErr w:type="spellEnd"/>
      <w:r w:rsidRPr="00BC468A">
        <w:rPr>
          <w:rFonts w:cs="v4.2.0"/>
          <w:vertAlign w:val="subscript"/>
          <w:lang w:eastAsia="zh-CN"/>
        </w:rPr>
        <w:t>, NR_</w:t>
      </w:r>
      <w:r w:rsidRPr="00BC468A">
        <w:rPr>
          <w:rFonts w:cs="v4.2.0"/>
          <w:vertAlign w:val="subscript"/>
        </w:rPr>
        <w:t xml:space="preserve"> inter</w:t>
      </w:r>
      <w:r w:rsidRPr="00BC468A">
        <w:tab/>
        <w:t>See Table 4.2.2.10.3-1 in TS 38.133 [6] clause 4.2.2.10</w:t>
      </w:r>
    </w:p>
    <w:p w14:paraId="7195B974" w14:textId="77777777" w:rsidR="00F8385C" w:rsidRPr="00BC468A" w:rsidRDefault="00F8385C" w:rsidP="00F8385C">
      <w:pPr>
        <w:pStyle w:val="B10"/>
        <w:rPr>
          <w:rFonts w:cs="v4.2.0"/>
        </w:rPr>
      </w:pPr>
      <w:r w:rsidRPr="00BC468A">
        <w:t>T</w:t>
      </w:r>
      <w:r w:rsidRPr="00BC468A">
        <w:rPr>
          <w:vertAlign w:val="subscript"/>
        </w:rPr>
        <w:t>SI</w:t>
      </w:r>
      <w:r w:rsidRPr="00BC468A">
        <w:rPr>
          <w:rFonts w:cs="v4.2.0"/>
          <w:vertAlign w:val="subscript"/>
          <w:lang w:eastAsia="zh-CN"/>
        </w:rPr>
        <w:t>-NR</w:t>
      </w:r>
      <w:r w:rsidRPr="00BC468A">
        <w:tab/>
        <w:t xml:space="preserve">Maximum repetition period of relevant system info blocks that needs to be received by the UE to camp on a cell; 1280 </w:t>
      </w:r>
      <w:proofErr w:type="spellStart"/>
      <w:r w:rsidRPr="00BC468A">
        <w:t>ms</w:t>
      </w:r>
      <w:proofErr w:type="spellEnd"/>
      <w:r w:rsidRPr="00BC468A">
        <w:t xml:space="preserve"> is assumed in this test case.</w:t>
      </w:r>
    </w:p>
    <w:p w14:paraId="17F8927A" w14:textId="77777777" w:rsidR="00F8385C" w:rsidRPr="00BC468A" w:rsidRDefault="00F8385C" w:rsidP="00F8385C">
      <w:pPr>
        <w:rPr>
          <w:rFonts w:cs="v4.2.0"/>
        </w:rPr>
      </w:pPr>
      <w:r w:rsidRPr="00BC468A">
        <w:t>This gives a total of 16.64s</w:t>
      </w:r>
      <w:r w:rsidRPr="00BC468A">
        <w:rPr>
          <w:lang w:eastAsia="zh-CN"/>
        </w:rPr>
        <w:t xml:space="preserve">, allow </w:t>
      </w:r>
      <w:r w:rsidRPr="00BC468A">
        <w:t>17</w:t>
      </w:r>
      <w:r w:rsidRPr="00BC468A">
        <w:rPr>
          <w:lang w:eastAsia="zh-CN"/>
        </w:rPr>
        <w:t xml:space="preserve">s </w:t>
      </w:r>
      <w:r w:rsidRPr="00BC468A">
        <w:t>for the cell re-selection delay to a</w:t>
      </w:r>
      <w:r w:rsidRPr="00BC468A">
        <w:rPr>
          <w:lang w:eastAsia="zh-CN"/>
        </w:rPr>
        <w:t>n already detected</w:t>
      </w:r>
      <w:r w:rsidRPr="00BC468A">
        <w:t xml:space="preserve"> lower priority cell</w:t>
      </w:r>
      <w:r w:rsidRPr="00BC468A">
        <w:rPr>
          <w:lang w:eastAsia="zh-CN"/>
        </w:rPr>
        <w:t xml:space="preserve"> and </w:t>
      </w:r>
      <w:r w:rsidRPr="00BC468A">
        <w:t>16.64</w:t>
      </w:r>
      <w:r w:rsidRPr="00BC468A">
        <w:rPr>
          <w:lang w:eastAsia="zh-CN"/>
        </w:rPr>
        <w:t xml:space="preserve">s for the cell re-selection delay to an already higher priority cell, which we allow </w:t>
      </w:r>
      <w:r w:rsidRPr="00BC468A">
        <w:t>17</w:t>
      </w:r>
      <w:r w:rsidRPr="00BC468A">
        <w:rPr>
          <w:lang w:eastAsia="zh-CN"/>
        </w:rPr>
        <w:t xml:space="preserve">s </w:t>
      </w:r>
      <w:r w:rsidRPr="00BC468A">
        <w:t>for UE fulfilling not-at-cell edge relaxed measurements in the test case</w:t>
      </w:r>
      <w:r w:rsidRPr="00BC468A">
        <w:rPr>
          <w:rFonts w:cs="v4.2.0"/>
        </w:rPr>
        <w:t>.</w:t>
      </w:r>
    </w:p>
    <w:p w14:paraId="3618050C" w14:textId="77777777" w:rsidR="00F8385C" w:rsidRPr="00BC468A" w:rsidRDefault="00F8385C" w:rsidP="00F8385C">
      <w:pPr>
        <w:pStyle w:val="Heading2"/>
      </w:pPr>
      <w:r w:rsidRPr="00BC468A">
        <w:t>14.2</w:t>
      </w:r>
      <w:r w:rsidRPr="00BC468A">
        <w:tab/>
        <w:t>RRC_CONNECTED state mobility</w:t>
      </w:r>
    </w:p>
    <w:p w14:paraId="52867613" w14:textId="77777777" w:rsidR="00F8385C" w:rsidRPr="00BC468A" w:rsidRDefault="00F8385C" w:rsidP="00F8385C">
      <w:pPr>
        <w:pStyle w:val="Heading3"/>
      </w:pPr>
      <w:r w:rsidRPr="00BC468A">
        <w:t>14.2.1</w:t>
      </w:r>
      <w:r w:rsidRPr="00BC468A">
        <w:tab/>
        <w:t>Handover for SAN</w:t>
      </w:r>
    </w:p>
    <w:p w14:paraId="0B6C9325" w14:textId="77777777" w:rsidR="00F8385C" w:rsidRPr="00BC468A" w:rsidRDefault="00F8385C" w:rsidP="00F8385C">
      <w:pPr>
        <w:pStyle w:val="Heading4"/>
        <w:keepNext w:val="0"/>
        <w:keepLines w:val="0"/>
        <w:rPr>
          <w:rFonts w:cs="Arial"/>
          <w:szCs w:val="24"/>
        </w:rPr>
      </w:pPr>
      <w:r w:rsidRPr="00BC468A">
        <w:rPr>
          <w:rFonts w:cs="Arial"/>
          <w:szCs w:val="24"/>
        </w:rPr>
        <w:t>14.2.1.0</w:t>
      </w:r>
      <w:r w:rsidRPr="00BC468A">
        <w:rPr>
          <w:rFonts w:cs="Arial"/>
          <w:szCs w:val="24"/>
        </w:rPr>
        <w:tab/>
        <w:t>Minimum conformance requirements</w:t>
      </w:r>
    </w:p>
    <w:p w14:paraId="5F55968E" w14:textId="77777777" w:rsidR="00F8385C" w:rsidRPr="00BC468A" w:rsidRDefault="00F8385C" w:rsidP="00F8385C">
      <w:pPr>
        <w:pStyle w:val="Heading5"/>
        <w:rPr>
          <w:lang w:eastAsia="sv-SE"/>
        </w:rPr>
      </w:pPr>
      <w:r w:rsidRPr="00BC468A">
        <w:rPr>
          <w:lang w:eastAsia="sv-SE"/>
        </w:rPr>
        <w:t>14.2.1.0.1</w:t>
      </w:r>
      <w:r w:rsidRPr="00BC468A">
        <w:rPr>
          <w:lang w:eastAsia="sv-SE"/>
        </w:rPr>
        <w:tab/>
        <w:t>Minimum conformance requirements for handover</w:t>
      </w:r>
    </w:p>
    <w:p w14:paraId="717DB48D" w14:textId="77777777" w:rsidR="00F8385C" w:rsidRPr="00BC468A" w:rsidRDefault="00F8385C" w:rsidP="00F8385C">
      <w:pPr>
        <w:rPr>
          <w:lang w:eastAsia="zh-CN"/>
        </w:rPr>
      </w:pPr>
      <w:r w:rsidRPr="00BC468A">
        <w:t>The requirements in this clause are applicable to both intra-frequency and inter-frequency handovers from NR</w:t>
      </w:r>
      <w:r w:rsidRPr="00BC468A">
        <w:rPr>
          <w:lang w:eastAsia="zh-CN"/>
        </w:rPr>
        <w:t xml:space="preserve"> SAN</w:t>
      </w:r>
      <w:r w:rsidRPr="00BC468A">
        <w:t xml:space="preserve"> FR1 cell to NR</w:t>
      </w:r>
      <w:r w:rsidRPr="00BC468A">
        <w:rPr>
          <w:lang w:eastAsia="zh-CN"/>
        </w:rPr>
        <w:t xml:space="preserve"> SAN</w:t>
      </w:r>
      <w:r w:rsidRPr="00BC468A">
        <w:t xml:space="preserve"> FR1 cell. The requirements in this clause apply </w:t>
      </w:r>
      <w:proofErr w:type="gramStart"/>
      <w:r w:rsidRPr="00BC468A">
        <w:t>provided that</w:t>
      </w:r>
      <w:proofErr w:type="gramEnd"/>
      <w:r w:rsidRPr="00BC468A">
        <w:t xml:space="preserve"> UE has </w:t>
      </w:r>
      <w:r w:rsidRPr="00BC468A">
        <w:rPr>
          <w:rFonts w:cs="v4.2.0"/>
          <w:lang w:eastAsia="zh-CN"/>
        </w:rPr>
        <w:t>the valid</w:t>
      </w:r>
      <w:r w:rsidRPr="00BC468A">
        <w:t xml:space="preserve"> </w:t>
      </w:r>
      <w:r w:rsidRPr="00BC468A">
        <w:rPr>
          <w:rFonts w:cs="v4.2.0"/>
          <w:lang w:eastAsia="zh-CN"/>
        </w:rPr>
        <w:t xml:space="preserve">and applicable parameters of ephemeris information, common TA, DL and UL Polarization information, </w:t>
      </w:r>
      <w:proofErr w:type="spellStart"/>
      <w:r w:rsidRPr="00BC468A">
        <w:rPr>
          <w:rFonts w:cs="v4.2.0"/>
          <w:lang w:eastAsia="zh-CN"/>
        </w:rPr>
        <w:t>K</w:t>
      </w:r>
      <w:r w:rsidRPr="00BC468A">
        <w:rPr>
          <w:rFonts w:cs="v4.2.0"/>
          <w:vertAlign w:val="subscript"/>
          <w:lang w:eastAsia="zh-CN"/>
        </w:rPr>
        <w:t>offset</w:t>
      </w:r>
      <w:proofErr w:type="spellEnd"/>
      <w:r w:rsidRPr="00BC468A">
        <w:rPr>
          <w:rFonts w:cs="v4.2.0"/>
          <w:lang w:eastAsia="zh-CN"/>
        </w:rPr>
        <w:t xml:space="preserve">, and </w:t>
      </w:r>
      <w:proofErr w:type="spellStart"/>
      <w:r w:rsidRPr="00BC468A">
        <w:rPr>
          <w:rFonts w:cs="v4.2.0"/>
          <w:lang w:eastAsia="zh-CN"/>
        </w:rPr>
        <w:t>K</w:t>
      </w:r>
      <w:r w:rsidRPr="00BC468A">
        <w:rPr>
          <w:rFonts w:cs="v4.2.0"/>
          <w:vertAlign w:val="subscript"/>
          <w:lang w:eastAsia="zh-CN"/>
        </w:rPr>
        <w:t>mac</w:t>
      </w:r>
      <w:proofErr w:type="spellEnd"/>
      <w:r w:rsidRPr="00BC468A">
        <w:rPr>
          <w:rFonts w:cs="v4.2.0"/>
          <w:lang w:eastAsia="zh-CN"/>
        </w:rPr>
        <w:t xml:space="preserve"> for target NR SAN cell during </w:t>
      </w:r>
      <w:proofErr w:type="spellStart"/>
      <w:r w:rsidRPr="00BC468A">
        <w:rPr>
          <w:rFonts w:cs="v4.2.0"/>
        </w:rPr>
        <w:t>D</w:t>
      </w:r>
      <w:r w:rsidRPr="00BC468A">
        <w:rPr>
          <w:rFonts w:cs="v4.2.0"/>
          <w:vertAlign w:val="subscript"/>
        </w:rPr>
        <w:t>handover</w:t>
      </w:r>
      <w:proofErr w:type="spellEnd"/>
      <w:r w:rsidRPr="00BC468A">
        <w:rPr>
          <w:rFonts w:cs="v4.2.0"/>
          <w:lang w:eastAsia="zh-CN"/>
        </w:rPr>
        <w:t>, otherwise interruption time may be longer than the requirements in this clause.</w:t>
      </w:r>
    </w:p>
    <w:p w14:paraId="7E8485CC" w14:textId="77777777" w:rsidR="00F8385C" w:rsidRPr="00BC468A" w:rsidRDefault="00F8385C" w:rsidP="00F8385C">
      <w:pPr>
        <w:rPr>
          <w:lang w:eastAsia="sv-SE"/>
        </w:rPr>
      </w:pPr>
      <w:r w:rsidRPr="00BC468A">
        <w:rPr>
          <w:lang w:eastAsia="sv-SE"/>
        </w:rPr>
        <w:t>The normative reference for this requirement is TS 38.133 [6] clause 6.1C.1.2.</w:t>
      </w:r>
    </w:p>
    <w:p w14:paraId="3D0DD7A0" w14:textId="77777777" w:rsidR="00F8385C" w:rsidRPr="00BC468A" w:rsidRDefault="00F8385C" w:rsidP="00F8385C">
      <w:pPr>
        <w:pStyle w:val="H6"/>
      </w:pPr>
      <w:r w:rsidRPr="00BC468A">
        <w:t>14.2.1.0.1.1</w:t>
      </w:r>
      <w:r w:rsidRPr="00BC468A">
        <w:tab/>
        <w:t>Handover delay</w:t>
      </w:r>
    </w:p>
    <w:p w14:paraId="5715D9FC" w14:textId="77777777" w:rsidR="00F8385C" w:rsidRPr="00BC468A" w:rsidRDefault="00F8385C" w:rsidP="00F8385C">
      <w:pPr>
        <w:rPr>
          <w:rFonts w:cs="v4.2.0"/>
        </w:rPr>
      </w:pPr>
      <w:r w:rsidRPr="00BC468A">
        <w:rPr>
          <w:rFonts w:cs="v4.2.0"/>
        </w:rPr>
        <w:t xml:space="preserve">When the UE receives a RRC message implying handover </w:t>
      </w:r>
      <w:r w:rsidRPr="00BC468A">
        <w:rPr>
          <w:rFonts w:cs="v4.2.0"/>
          <w:lang w:eastAsia="zh-CN"/>
        </w:rPr>
        <w:t>to NR SAN cell,</w:t>
      </w:r>
      <w:r w:rsidRPr="00BC468A">
        <w:rPr>
          <w:rFonts w:cs="v4.2.0"/>
        </w:rPr>
        <w:t xml:space="preserve"> the UE shall be ready to </w:t>
      </w:r>
      <w:r w:rsidRPr="00BC468A">
        <w:rPr>
          <w:rFonts w:cs="v4.2.0"/>
          <w:snapToGrid w:val="0"/>
        </w:rPr>
        <w:t>start the transmission of the new uplink PRACH channel</w:t>
      </w:r>
      <w:r w:rsidRPr="00BC468A">
        <w:rPr>
          <w:rFonts w:cs="v4.2.0"/>
        </w:rPr>
        <w:t xml:space="preserve"> within </w:t>
      </w:r>
      <w:proofErr w:type="spellStart"/>
      <w:r w:rsidRPr="00BC468A">
        <w:rPr>
          <w:rFonts w:cs="v4.2.0"/>
        </w:rPr>
        <w:t>D</w:t>
      </w:r>
      <w:r w:rsidRPr="00BC468A">
        <w:rPr>
          <w:rFonts w:cs="v4.2.0"/>
          <w:vertAlign w:val="subscript"/>
        </w:rPr>
        <w:t>handover</w:t>
      </w:r>
      <w:proofErr w:type="spellEnd"/>
      <w:r w:rsidRPr="00BC468A">
        <w:rPr>
          <w:rFonts w:cs="v4.2.0"/>
        </w:rPr>
        <w:t xml:space="preserve"> </w:t>
      </w:r>
      <w:r w:rsidRPr="00BC468A">
        <w:rPr>
          <w:rFonts w:cs="v4.2.0"/>
          <w:lang w:eastAsia="zh-CN"/>
        </w:rPr>
        <w:t xml:space="preserve">msec </w:t>
      </w:r>
      <w:r w:rsidRPr="00BC468A">
        <w:rPr>
          <w:rFonts w:cs="v4.2.0"/>
        </w:rPr>
        <w:t>from the end of the last TTI containing the RRC command.</w:t>
      </w:r>
    </w:p>
    <w:p w14:paraId="7C586F9C" w14:textId="77777777" w:rsidR="00F8385C" w:rsidRPr="00BC468A" w:rsidRDefault="00F8385C" w:rsidP="00F8385C">
      <w:pPr>
        <w:rPr>
          <w:rFonts w:cs="v4.2.0"/>
        </w:rPr>
      </w:pPr>
      <w:r w:rsidRPr="00BC468A">
        <w:rPr>
          <w:rFonts w:cs="v4.2.0"/>
        </w:rPr>
        <w:t>Where:</w:t>
      </w:r>
    </w:p>
    <w:p w14:paraId="67BEB66B" w14:textId="77777777" w:rsidR="00F8385C" w:rsidRPr="00BC468A" w:rsidRDefault="00F8385C" w:rsidP="00F8385C">
      <w:pPr>
        <w:pStyle w:val="B10"/>
      </w:pPr>
      <w:r w:rsidRPr="00BC468A">
        <w:t>-</w:t>
      </w:r>
      <w:r w:rsidRPr="00BC468A">
        <w:tab/>
      </w:r>
      <w:proofErr w:type="spellStart"/>
      <w:r w:rsidRPr="00BC468A">
        <w:t>D</w:t>
      </w:r>
      <w:r w:rsidRPr="00BC468A">
        <w:rPr>
          <w:vertAlign w:val="subscript"/>
        </w:rPr>
        <w:t>handover</w:t>
      </w:r>
      <w:proofErr w:type="spellEnd"/>
      <w:r w:rsidRPr="00BC468A">
        <w:t xml:space="preserve"> equals the </w:t>
      </w:r>
      <w:r w:rsidRPr="00BC468A">
        <w:rPr>
          <w:lang w:eastAsia="zh-CN"/>
        </w:rPr>
        <w:t>applicable</w:t>
      </w:r>
      <w:r w:rsidRPr="00BC468A">
        <w:t xml:space="preserve"> RRC procedure delay defined in clause</w:t>
      </w:r>
      <w:r w:rsidRPr="00BC468A">
        <w:rPr>
          <w:lang w:eastAsia="zh-CN"/>
        </w:rPr>
        <w:t xml:space="preserve"> 12</w:t>
      </w:r>
      <w:r w:rsidRPr="00BC468A">
        <w:t xml:space="preserve"> in TS 38.331 [13] plus the interruption time stated in clause 14.2.1.0.1.2.</w:t>
      </w:r>
    </w:p>
    <w:p w14:paraId="1A6925BA" w14:textId="77777777" w:rsidR="00F8385C" w:rsidRPr="00BC468A" w:rsidRDefault="00F8385C" w:rsidP="00F8385C">
      <w:pPr>
        <w:rPr>
          <w:lang w:eastAsia="sv-SE"/>
        </w:rPr>
      </w:pPr>
      <w:r w:rsidRPr="00BC468A">
        <w:rPr>
          <w:lang w:eastAsia="sv-SE"/>
        </w:rPr>
        <w:t>The normative reference for this requirement is TS 38.133 [6] clause 6.1C.1.2.1</w:t>
      </w:r>
    </w:p>
    <w:p w14:paraId="4ED917E7" w14:textId="77777777" w:rsidR="00F8385C" w:rsidRPr="00BC468A" w:rsidRDefault="00F8385C" w:rsidP="00F8385C">
      <w:pPr>
        <w:pStyle w:val="H6"/>
      </w:pPr>
      <w:r w:rsidRPr="00BC468A">
        <w:t>14.2.1.0.1.2</w:t>
      </w:r>
      <w:r w:rsidRPr="00BC468A">
        <w:tab/>
        <w:t>Interruption time</w:t>
      </w:r>
    </w:p>
    <w:p w14:paraId="7976CFC2" w14:textId="77777777" w:rsidR="00F8385C" w:rsidRPr="00BC468A" w:rsidRDefault="00F8385C" w:rsidP="00F8385C">
      <w:pPr>
        <w:rPr>
          <w:rFonts w:cs="v4.2.0"/>
        </w:rPr>
      </w:pPr>
      <w:r w:rsidRPr="00BC468A">
        <w:rPr>
          <w:rFonts w:cs="v4.2.0"/>
        </w:rPr>
        <w:t>The interruption time is the time between end of the last TTI containing the RRC command on the old PDSCH and the time the UE starts transmission of the new PRACH</w:t>
      </w:r>
      <w:r w:rsidRPr="00BC468A">
        <w:rPr>
          <w:rFonts w:eastAsia="MS Mincho" w:cs="v4.2.0"/>
        </w:rPr>
        <w:t>, excluding the RRC procedure delay</w:t>
      </w:r>
      <w:r w:rsidRPr="00BC468A">
        <w:rPr>
          <w:rFonts w:cs="v4.2.0"/>
        </w:rPr>
        <w:t>.</w:t>
      </w:r>
    </w:p>
    <w:p w14:paraId="5E0D3352" w14:textId="77777777" w:rsidR="00F8385C" w:rsidRPr="00BC468A" w:rsidRDefault="00F8385C" w:rsidP="00F8385C">
      <w:pPr>
        <w:rPr>
          <w:rFonts w:cs="v4.2.0"/>
          <w:lang w:eastAsia="zh-CN"/>
        </w:rPr>
      </w:pPr>
      <w:r w:rsidRPr="00BC468A">
        <w:rPr>
          <w:rFonts w:cs="v4.2.0"/>
        </w:rPr>
        <w:t xml:space="preserve">When intra-frequency or inter-frequency handover </w:t>
      </w:r>
      <w:r w:rsidRPr="00BC468A">
        <w:rPr>
          <w:rFonts w:cs="v4.2.0"/>
          <w:lang w:eastAsia="zh-CN"/>
        </w:rPr>
        <w:t>to NR SAN cell</w:t>
      </w:r>
      <w:r w:rsidRPr="00BC468A">
        <w:rPr>
          <w:rFonts w:cs="v4.2.0"/>
        </w:rPr>
        <w:t xml:space="preserve"> is commanded,</w:t>
      </w:r>
      <w:r w:rsidRPr="00BC468A">
        <w:rPr>
          <w:rFonts w:cs="v4.2.0"/>
          <w:lang w:eastAsia="zh-CN"/>
        </w:rPr>
        <w:t xml:space="preserve"> </w:t>
      </w:r>
    </w:p>
    <w:p w14:paraId="3B76B591" w14:textId="77777777" w:rsidR="00F8385C" w:rsidRPr="00BC468A" w:rsidRDefault="00F8385C" w:rsidP="00F8385C">
      <w:pPr>
        <w:rPr>
          <w:rFonts w:cs="v4.2.0"/>
          <w:position w:val="-6"/>
        </w:rPr>
      </w:pPr>
      <w:r w:rsidRPr="00BC468A">
        <w:rPr>
          <w:rFonts w:cs="v4.2.0"/>
        </w:rPr>
        <w:t xml:space="preserve">the interruption time shall be less than </w:t>
      </w:r>
      <w:proofErr w:type="spellStart"/>
      <w:r w:rsidRPr="00BC468A">
        <w:rPr>
          <w:rFonts w:cs="v4.2.0"/>
        </w:rPr>
        <w:t>T</w:t>
      </w:r>
      <w:r w:rsidRPr="00BC468A">
        <w:rPr>
          <w:rFonts w:cs="v4.2.0"/>
          <w:vertAlign w:val="subscript"/>
        </w:rPr>
        <w:t>interrupt</w:t>
      </w:r>
      <w:proofErr w:type="spellEnd"/>
    </w:p>
    <w:p w14:paraId="54206147" w14:textId="77777777" w:rsidR="00F8385C" w:rsidRPr="00BC468A" w:rsidRDefault="00F8385C" w:rsidP="00F8385C">
      <w:pPr>
        <w:pStyle w:val="EQ"/>
        <w:jc w:val="center"/>
        <w:rPr>
          <w:noProof w:val="0"/>
        </w:rPr>
      </w:pPr>
      <w:proofErr w:type="spellStart"/>
      <w:r w:rsidRPr="00BC468A">
        <w:rPr>
          <w:rFonts w:cs="v4.2.0"/>
          <w:noProof w:val="0"/>
        </w:rPr>
        <w:t>T</w:t>
      </w:r>
      <w:r w:rsidRPr="00BC468A">
        <w:rPr>
          <w:rFonts w:cs="v4.2.0"/>
          <w:noProof w:val="0"/>
          <w:vertAlign w:val="subscript"/>
        </w:rPr>
        <w:t>interrupt</w:t>
      </w:r>
      <w:proofErr w:type="spellEnd"/>
      <w:r w:rsidRPr="00BC468A">
        <w:rPr>
          <w:noProof w:val="0"/>
        </w:rPr>
        <w:t xml:space="preserve"> = </w:t>
      </w:r>
      <w:proofErr w:type="spellStart"/>
      <w:r w:rsidRPr="00BC468A">
        <w:rPr>
          <w:noProof w:val="0"/>
        </w:rPr>
        <w:t>T</w:t>
      </w:r>
      <w:r w:rsidRPr="00BC468A">
        <w:rPr>
          <w:noProof w:val="0"/>
          <w:vertAlign w:val="subscript"/>
        </w:rPr>
        <w:t>search</w:t>
      </w:r>
      <w:proofErr w:type="spellEnd"/>
      <w:r w:rsidRPr="00BC468A">
        <w:rPr>
          <w:noProof w:val="0"/>
        </w:rPr>
        <w:t xml:space="preserve"> + T</w:t>
      </w:r>
      <w:r w:rsidRPr="00BC468A">
        <w:rPr>
          <w:noProof w:val="0"/>
          <w:vertAlign w:val="subscript"/>
        </w:rPr>
        <w:t>IU</w:t>
      </w:r>
      <w:r w:rsidRPr="00BC468A">
        <w:rPr>
          <w:noProof w:val="0"/>
        </w:rPr>
        <w:t xml:space="preserve"> + </w:t>
      </w:r>
      <w:proofErr w:type="spellStart"/>
      <w:proofErr w:type="gramStart"/>
      <w:r w:rsidRPr="00BC468A">
        <w:rPr>
          <w:noProof w:val="0"/>
        </w:rPr>
        <w:t>T</w:t>
      </w:r>
      <w:r w:rsidRPr="00BC468A">
        <w:rPr>
          <w:noProof w:val="0"/>
          <w:vertAlign w:val="subscript"/>
          <w:lang w:eastAsia="zh-CN"/>
        </w:rPr>
        <w:t>processing</w:t>
      </w:r>
      <w:proofErr w:type="spellEnd"/>
      <w:r w:rsidRPr="00BC468A" w:rsidDel="001D62E5">
        <w:rPr>
          <w:noProof w:val="0"/>
          <w:lang w:eastAsia="zh-CN"/>
        </w:rPr>
        <w:t xml:space="preserve"> </w:t>
      </w:r>
      <w:r w:rsidRPr="00BC468A">
        <w:rPr>
          <w:noProof w:val="0"/>
          <w:vertAlign w:val="subscript"/>
          <w:lang w:eastAsia="zh-CN"/>
        </w:rPr>
        <w:t xml:space="preserve"> </w:t>
      </w:r>
      <w:r w:rsidRPr="00BC468A">
        <w:rPr>
          <w:noProof w:val="0"/>
          <w:lang w:eastAsia="zh-CN"/>
        </w:rPr>
        <w:t>+</w:t>
      </w:r>
      <w:proofErr w:type="gramEnd"/>
      <w:r w:rsidRPr="00BC468A">
        <w:rPr>
          <w:noProof w:val="0"/>
          <w:lang w:eastAsia="zh-CN"/>
        </w:rPr>
        <w:t xml:space="preserve"> T</w:t>
      </w:r>
      <w:r w:rsidRPr="00BC468A">
        <w:rPr>
          <w:noProof w:val="0"/>
          <w:vertAlign w:val="subscript"/>
          <w:lang w:eastAsia="zh-CN"/>
        </w:rPr>
        <w:t>∆</w:t>
      </w:r>
      <w:r w:rsidRPr="00BC468A">
        <w:rPr>
          <w:noProof w:val="0"/>
          <w:lang w:eastAsia="zh-CN"/>
        </w:rPr>
        <w:t xml:space="preserve"> + </w:t>
      </w:r>
      <w:proofErr w:type="spellStart"/>
      <w:r w:rsidRPr="00BC468A">
        <w:rPr>
          <w:noProof w:val="0"/>
          <w:lang w:eastAsia="zh-CN"/>
        </w:rPr>
        <w:t>T</w:t>
      </w:r>
      <w:r w:rsidRPr="00BC468A">
        <w:rPr>
          <w:noProof w:val="0"/>
          <w:vertAlign w:val="subscript"/>
          <w:lang w:eastAsia="zh-CN"/>
        </w:rPr>
        <w:t>margin</w:t>
      </w:r>
      <w:proofErr w:type="spellEnd"/>
      <w:r w:rsidRPr="00BC468A">
        <w:rPr>
          <w:noProof w:val="0"/>
          <w:vertAlign w:val="subscript"/>
          <w:lang w:eastAsia="zh-CN"/>
        </w:rPr>
        <w:t xml:space="preserve"> </w:t>
      </w:r>
      <w:proofErr w:type="spellStart"/>
      <w:r w:rsidRPr="00BC468A">
        <w:rPr>
          <w:noProof w:val="0"/>
        </w:rPr>
        <w:t>ms</w:t>
      </w:r>
      <w:proofErr w:type="spellEnd"/>
    </w:p>
    <w:p w14:paraId="7940C651" w14:textId="77777777" w:rsidR="00F8385C" w:rsidRPr="00BC468A" w:rsidRDefault="00F8385C" w:rsidP="00F8385C">
      <w:pPr>
        <w:rPr>
          <w:rFonts w:cs="v4.2.0"/>
          <w:lang w:eastAsia="zh-CN"/>
        </w:rPr>
      </w:pPr>
      <w:r w:rsidRPr="00BC468A">
        <w:rPr>
          <w:rFonts w:cs="v4.2.0"/>
          <w:lang w:eastAsia="zh-CN"/>
        </w:rPr>
        <w:t>Otherwise, no interruption time requirement is applied.</w:t>
      </w:r>
    </w:p>
    <w:p w14:paraId="45051659" w14:textId="77777777" w:rsidR="00F8385C" w:rsidRPr="00BC468A" w:rsidRDefault="00F8385C" w:rsidP="00F8385C">
      <w:pPr>
        <w:rPr>
          <w:rFonts w:cs="v4.2.0"/>
        </w:rPr>
      </w:pPr>
      <w:r w:rsidRPr="00BC468A">
        <w:rPr>
          <w:rFonts w:cs="v4.2.0"/>
        </w:rPr>
        <w:t>Where:</w:t>
      </w:r>
    </w:p>
    <w:p w14:paraId="6F373703" w14:textId="77777777" w:rsidR="00F8385C" w:rsidRPr="00BC468A" w:rsidRDefault="00F8385C" w:rsidP="00F8385C">
      <w:pPr>
        <w:pStyle w:val="B10"/>
      </w:pPr>
      <w:r w:rsidRPr="00BC468A">
        <w:rPr>
          <w:lang w:eastAsia="zh-CN"/>
        </w:rPr>
        <w:t>-</w:t>
      </w:r>
      <w:r w:rsidRPr="00BC468A">
        <w:tab/>
      </w:r>
      <w:proofErr w:type="spellStart"/>
      <w:r w:rsidRPr="00BC468A">
        <w:t>T</w:t>
      </w:r>
      <w:r w:rsidRPr="00BC468A">
        <w:rPr>
          <w:vertAlign w:val="subscript"/>
        </w:rPr>
        <w:t>search</w:t>
      </w:r>
      <w:proofErr w:type="spellEnd"/>
      <w:r w:rsidRPr="00BC468A">
        <w:t xml:space="preserve"> is the time required to search the target </w:t>
      </w:r>
      <w:r w:rsidRPr="00BC468A">
        <w:rPr>
          <w:lang w:eastAsia="zh-CN"/>
        </w:rPr>
        <w:t xml:space="preserve">NR SAN </w:t>
      </w:r>
      <w:r w:rsidRPr="00BC468A">
        <w:t xml:space="preserve">cell when the target cell is not already known when the handover command is received by the UE. If the target cell is known, then </w:t>
      </w:r>
      <w:proofErr w:type="spellStart"/>
      <w:r w:rsidRPr="00BC468A">
        <w:t>T</w:t>
      </w:r>
      <w:r w:rsidRPr="00BC468A">
        <w:rPr>
          <w:vertAlign w:val="subscript"/>
        </w:rPr>
        <w:t>search</w:t>
      </w:r>
      <w:proofErr w:type="spellEnd"/>
      <w:r w:rsidRPr="00BC468A">
        <w:t xml:space="preserve"> = 0 </w:t>
      </w:r>
      <w:proofErr w:type="spellStart"/>
      <w:r w:rsidRPr="00BC468A">
        <w:t>ms</w:t>
      </w:r>
      <w:proofErr w:type="spellEnd"/>
      <w:r w:rsidRPr="00BC468A">
        <w:t>. If the target cell is an unknown intra-frequency cell and the target cell Es/</w:t>
      </w:r>
      <w:proofErr w:type="spellStart"/>
      <w:r w:rsidRPr="00BC468A">
        <w:t>Iot</w:t>
      </w:r>
      <w:proofErr w:type="spellEnd"/>
      <w:r w:rsidRPr="00BC468A">
        <w:rPr>
          <w:lang w:eastAsia="zh-CN"/>
        </w:rPr>
        <w:t xml:space="preserve"> </w:t>
      </w:r>
      <w:r w:rsidRPr="00BC468A">
        <w:t>≥</w:t>
      </w:r>
      <w:r w:rsidRPr="00BC468A">
        <w:rPr>
          <w:lang w:eastAsia="zh-CN"/>
        </w:rPr>
        <w:t xml:space="preserve"> </w:t>
      </w:r>
      <w:r w:rsidRPr="00BC468A">
        <w:t xml:space="preserve">-2 dB, then </w:t>
      </w:r>
      <w:proofErr w:type="spellStart"/>
      <w:r w:rsidRPr="00BC468A">
        <w:t>T</w:t>
      </w:r>
      <w:r w:rsidRPr="00BC468A">
        <w:rPr>
          <w:vertAlign w:val="subscript"/>
        </w:rPr>
        <w:t>search</w:t>
      </w:r>
      <w:proofErr w:type="spellEnd"/>
      <w:r w:rsidRPr="00BC468A">
        <w:t xml:space="preserve"> = </w:t>
      </w:r>
      <w:proofErr w:type="spellStart"/>
      <w:r w:rsidRPr="00BC468A">
        <w:t>T</w:t>
      </w:r>
      <w:r w:rsidRPr="00BC468A">
        <w:rPr>
          <w:vertAlign w:val="subscript"/>
        </w:rPr>
        <w:t>rs</w:t>
      </w:r>
      <w:proofErr w:type="spellEnd"/>
      <w:r w:rsidRPr="00BC468A">
        <w:t xml:space="preserve"> </w:t>
      </w:r>
      <w:proofErr w:type="spellStart"/>
      <w:r w:rsidRPr="00BC468A">
        <w:t>ms</w:t>
      </w:r>
      <w:proofErr w:type="spellEnd"/>
      <w:r w:rsidRPr="00BC468A">
        <w:t>. If the target cell is an unknown inter-frequency cell and the target cell Es/</w:t>
      </w:r>
      <w:proofErr w:type="spellStart"/>
      <w:r w:rsidRPr="00BC468A">
        <w:t>Iot</w:t>
      </w:r>
      <w:proofErr w:type="spellEnd"/>
      <w:r w:rsidRPr="00BC468A">
        <w:rPr>
          <w:lang w:eastAsia="zh-CN"/>
        </w:rPr>
        <w:t xml:space="preserve"> </w:t>
      </w:r>
      <w:r w:rsidRPr="00BC468A">
        <w:t>≥</w:t>
      </w:r>
      <w:r w:rsidRPr="00BC468A">
        <w:rPr>
          <w:lang w:eastAsia="zh-CN"/>
        </w:rPr>
        <w:t xml:space="preserve"> </w:t>
      </w:r>
      <w:r w:rsidRPr="00BC468A">
        <w:t xml:space="preserve">-2 dB, then </w:t>
      </w:r>
      <w:proofErr w:type="spellStart"/>
      <w:r w:rsidRPr="00BC468A">
        <w:t>T</w:t>
      </w:r>
      <w:r w:rsidRPr="00BC468A">
        <w:rPr>
          <w:vertAlign w:val="subscript"/>
        </w:rPr>
        <w:t>search</w:t>
      </w:r>
      <w:proofErr w:type="spellEnd"/>
      <w:r w:rsidRPr="00BC468A">
        <w:t xml:space="preserve"> = 3* </w:t>
      </w:r>
      <w:proofErr w:type="spellStart"/>
      <w:r w:rsidRPr="00BC468A">
        <w:t>T</w:t>
      </w:r>
      <w:r w:rsidRPr="00BC468A">
        <w:rPr>
          <w:vertAlign w:val="subscript"/>
        </w:rPr>
        <w:t>rs</w:t>
      </w:r>
      <w:proofErr w:type="spellEnd"/>
      <w:r w:rsidRPr="00BC468A">
        <w:t xml:space="preserve"> </w:t>
      </w:r>
      <w:proofErr w:type="spellStart"/>
      <w:r w:rsidRPr="00BC468A">
        <w:t>ms</w:t>
      </w:r>
      <w:proofErr w:type="spellEnd"/>
      <w:r w:rsidRPr="00BC468A">
        <w:t xml:space="preserve">. Regardless of whether DRX is in use by the UE, </w:t>
      </w:r>
      <w:proofErr w:type="spellStart"/>
      <w:r w:rsidRPr="00BC468A">
        <w:t>T</w:t>
      </w:r>
      <w:r w:rsidRPr="00BC468A">
        <w:rPr>
          <w:vertAlign w:val="subscript"/>
        </w:rPr>
        <w:t>search</w:t>
      </w:r>
      <w:proofErr w:type="spellEnd"/>
      <w:r w:rsidRPr="00BC468A">
        <w:t xml:space="preserve"> shall still be based on non-DRX target cell search times.</w:t>
      </w:r>
    </w:p>
    <w:p w14:paraId="34465066" w14:textId="77777777" w:rsidR="00F8385C" w:rsidRPr="00BC468A" w:rsidRDefault="00F8385C" w:rsidP="00F8385C">
      <w:pPr>
        <w:pStyle w:val="B10"/>
      </w:pPr>
      <w:r w:rsidRPr="00BC468A">
        <w:rPr>
          <w:lang w:eastAsia="zh-CN"/>
        </w:rPr>
        <w:t>-</w:t>
      </w:r>
      <w:r w:rsidRPr="00BC468A">
        <w:tab/>
        <w:t>T</w:t>
      </w:r>
      <w:r w:rsidRPr="00BC468A">
        <w:rPr>
          <w:vertAlign w:val="subscript"/>
        </w:rPr>
        <w:t>∆</w:t>
      </w:r>
      <w:r w:rsidRPr="00BC468A">
        <w:t xml:space="preserve"> is time for fine time tracking and acquiring full timing information of the target cell. T</w:t>
      </w:r>
      <w:r w:rsidRPr="00BC468A">
        <w:rPr>
          <w:vertAlign w:val="subscript"/>
        </w:rPr>
        <w:t>∆</w:t>
      </w:r>
      <w:r w:rsidRPr="00BC468A">
        <w:t xml:space="preserve"> = </w:t>
      </w:r>
      <w:proofErr w:type="spellStart"/>
      <w:r w:rsidRPr="00BC468A">
        <w:t>T</w:t>
      </w:r>
      <w:r w:rsidRPr="00BC468A">
        <w:rPr>
          <w:vertAlign w:val="subscript"/>
        </w:rPr>
        <w:t>rs</w:t>
      </w:r>
      <w:proofErr w:type="spellEnd"/>
      <w:r w:rsidRPr="00BC468A">
        <w:t>.</w:t>
      </w:r>
    </w:p>
    <w:p w14:paraId="08871886" w14:textId="77777777" w:rsidR="00F8385C" w:rsidRPr="00BC468A" w:rsidRDefault="00F8385C" w:rsidP="00F8385C">
      <w:pPr>
        <w:pStyle w:val="B10"/>
      </w:pPr>
      <w:r w:rsidRPr="00BC468A">
        <w:rPr>
          <w:lang w:eastAsia="zh-CN"/>
        </w:rPr>
        <w:t>-</w:t>
      </w:r>
      <w:r w:rsidRPr="00BC468A">
        <w:tab/>
      </w:r>
      <w:proofErr w:type="spellStart"/>
      <w:r w:rsidRPr="00BC468A">
        <w:t>T</w:t>
      </w:r>
      <w:r w:rsidRPr="00BC468A">
        <w:rPr>
          <w:vertAlign w:val="subscript"/>
          <w:lang w:eastAsia="zh-CN"/>
        </w:rPr>
        <w:t>processing</w:t>
      </w:r>
      <w:proofErr w:type="spellEnd"/>
      <w:r w:rsidRPr="00BC468A">
        <w:t xml:space="preserve"> is time for UE processing. </w:t>
      </w:r>
      <w:proofErr w:type="spellStart"/>
      <w:r w:rsidRPr="00BC468A">
        <w:t>T</w:t>
      </w:r>
      <w:r w:rsidRPr="00BC468A">
        <w:rPr>
          <w:vertAlign w:val="subscript"/>
          <w:lang w:eastAsia="zh-CN"/>
        </w:rPr>
        <w:t>processing</w:t>
      </w:r>
      <w:proofErr w:type="spellEnd"/>
      <w:r w:rsidRPr="00BC468A">
        <w:t xml:space="preserve"> can be up to 20ms.</w:t>
      </w:r>
    </w:p>
    <w:p w14:paraId="41C47A63" w14:textId="77777777" w:rsidR="00F8385C" w:rsidRPr="00BC468A" w:rsidRDefault="00F8385C" w:rsidP="00F8385C">
      <w:pPr>
        <w:pStyle w:val="B10"/>
      </w:pPr>
      <w:r w:rsidRPr="00BC468A">
        <w:rPr>
          <w:lang w:eastAsia="zh-CN"/>
        </w:rPr>
        <w:lastRenderedPageBreak/>
        <w:t>-</w:t>
      </w:r>
      <w:r w:rsidRPr="00BC468A">
        <w:rPr>
          <w:lang w:eastAsia="zh-CN"/>
        </w:rPr>
        <w:tab/>
      </w:r>
      <w:proofErr w:type="spellStart"/>
      <w:r w:rsidRPr="00BC468A">
        <w:rPr>
          <w:lang w:eastAsia="zh-CN"/>
        </w:rPr>
        <w:t>T</w:t>
      </w:r>
      <w:r w:rsidRPr="00BC468A">
        <w:rPr>
          <w:vertAlign w:val="subscript"/>
          <w:lang w:eastAsia="zh-CN"/>
        </w:rPr>
        <w:t>margin</w:t>
      </w:r>
      <w:proofErr w:type="spellEnd"/>
      <w:r w:rsidRPr="00BC468A">
        <w:rPr>
          <w:vertAlign w:val="subscript"/>
          <w:lang w:eastAsia="zh-CN"/>
        </w:rPr>
        <w:t xml:space="preserve"> </w:t>
      </w:r>
      <w:r w:rsidRPr="00BC468A">
        <w:rPr>
          <w:lang w:eastAsia="zh-CN"/>
        </w:rPr>
        <w:t xml:space="preserve">is time for SSB post-processing. </w:t>
      </w:r>
      <w:proofErr w:type="spellStart"/>
      <w:r w:rsidRPr="00BC468A">
        <w:rPr>
          <w:lang w:eastAsia="zh-CN"/>
        </w:rPr>
        <w:t>T</w:t>
      </w:r>
      <w:r w:rsidRPr="00BC468A">
        <w:rPr>
          <w:vertAlign w:val="subscript"/>
          <w:lang w:eastAsia="zh-CN"/>
        </w:rPr>
        <w:t>margin</w:t>
      </w:r>
      <w:proofErr w:type="spellEnd"/>
      <w:r w:rsidRPr="00BC468A">
        <w:rPr>
          <w:vertAlign w:val="subscript"/>
          <w:lang w:eastAsia="zh-CN"/>
        </w:rPr>
        <w:t xml:space="preserve"> </w:t>
      </w:r>
      <w:r w:rsidRPr="00BC468A">
        <w:rPr>
          <w:lang w:eastAsia="zh-CN"/>
        </w:rPr>
        <w:t>can be up to 2ms.</w:t>
      </w:r>
    </w:p>
    <w:p w14:paraId="2997FA2A" w14:textId="77777777" w:rsidR="00F8385C" w:rsidRPr="00BC468A" w:rsidRDefault="00F8385C" w:rsidP="00F8385C">
      <w:pPr>
        <w:pStyle w:val="B10"/>
        <w:rPr>
          <w:lang w:eastAsia="zh-CN"/>
        </w:rPr>
      </w:pPr>
      <w:r w:rsidRPr="00BC468A">
        <w:rPr>
          <w:lang w:eastAsia="zh-CN"/>
        </w:rPr>
        <w:t>-</w:t>
      </w:r>
      <w:r w:rsidRPr="00BC468A">
        <w:tab/>
        <w:t>T</w:t>
      </w:r>
      <w:r w:rsidRPr="00BC468A">
        <w:rPr>
          <w:vertAlign w:val="subscript"/>
        </w:rPr>
        <w:t>IU</w:t>
      </w:r>
      <w:r w:rsidRPr="00BC468A">
        <w:t xml:space="preserve"> is the interruption uncertainty </w:t>
      </w:r>
      <w:r w:rsidRPr="00BC468A">
        <w:rPr>
          <w:lang w:eastAsia="zh-CN"/>
        </w:rPr>
        <w:t>in acquiring the first available PRACH occasion in the new cell</w:t>
      </w:r>
      <w:r w:rsidRPr="00BC468A">
        <w:t>. T</w:t>
      </w:r>
      <w:r w:rsidRPr="00BC468A">
        <w:rPr>
          <w:vertAlign w:val="subscript"/>
        </w:rPr>
        <w:t>IU</w:t>
      </w:r>
      <w:r w:rsidRPr="00BC468A">
        <w:t xml:space="preserve"> can be up to the summation of SSB to PRACH occasion association period and </w:t>
      </w:r>
      <w:r w:rsidRPr="00BC468A">
        <w:rPr>
          <w:lang w:eastAsia="zh-CN"/>
        </w:rPr>
        <w:t>[10]</w:t>
      </w:r>
      <w:r w:rsidRPr="00BC468A">
        <w:t xml:space="preserve"> </w:t>
      </w:r>
      <w:proofErr w:type="spellStart"/>
      <w:r w:rsidRPr="00BC468A">
        <w:t>ms</w:t>
      </w:r>
      <w:proofErr w:type="spellEnd"/>
      <w:r w:rsidRPr="00BC468A">
        <w:t>. SSB to PRACH occasion associated period is defined in the table 8.1-1 of TS 38.213 [8].</w:t>
      </w:r>
    </w:p>
    <w:p w14:paraId="4664DAB3" w14:textId="77777777" w:rsidR="00F8385C" w:rsidRPr="00BC468A" w:rsidRDefault="00F8385C" w:rsidP="00F8385C">
      <w:pPr>
        <w:pStyle w:val="B10"/>
      </w:pPr>
      <w:r w:rsidRPr="00BC468A">
        <w:rPr>
          <w:lang w:eastAsia="zh-CN"/>
        </w:rPr>
        <w:t>-</w:t>
      </w:r>
      <w:r w:rsidRPr="00BC468A">
        <w:tab/>
      </w:r>
      <w:proofErr w:type="spellStart"/>
      <w:r w:rsidRPr="00BC468A">
        <w:t>T</w:t>
      </w:r>
      <w:r w:rsidRPr="00BC468A">
        <w:rPr>
          <w:vertAlign w:val="subscript"/>
        </w:rPr>
        <w:t>rs</w:t>
      </w:r>
      <w:proofErr w:type="spellEnd"/>
      <w:r w:rsidRPr="00BC468A">
        <w:t xml:space="preserve"> is the SMTC periodicity of the target NR </w:t>
      </w:r>
      <w:r w:rsidRPr="00BC468A">
        <w:rPr>
          <w:lang w:eastAsia="zh-CN"/>
        </w:rPr>
        <w:t xml:space="preserve">SAN </w:t>
      </w:r>
      <w:r w:rsidRPr="00BC468A">
        <w:t>cell if the UE has been provided with an SMTC configuration for the target cell</w:t>
      </w:r>
      <w:r w:rsidRPr="00BC468A">
        <w:rPr>
          <w:lang w:eastAsia="zh-CN"/>
        </w:rPr>
        <w:t xml:space="preserve"> </w:t>
      </w:r>
      <w:r w:rsidRPr="00BC468A">
        <w:t xml:space="preserve">in the handover command, otherwise </w:t>
      </w:r>
      <w:proofErr w:type="spellStart"/>
      <w:r w:rsidRPr="00BC468A">
        <w:t>T</w:t>
      </w:r>
      <w:r w:rsidRPr="00BC468A">
        <w:rPr>
          <w:vertAlign w:val="subscript"/>
        </w:rPr>
        <w:t>rs</w:t>
      </w:r>
      <w:proofErr w:type="spellEnd"/>
      <w:r w:rsidRPr="00BC468A">
        <w:t xml:space="preserve"> is the SMTC configured in the </w:t>
      </w:r>
      <w:proofErr w:type="spellStart"/>
      <w:r w:rsidRPr="00BC468A">
        <w:t>measObjectNR</w:t>
      </w:r>
      <w:proofErr w:type="spellEnd"/>
      <w:r w:rsidRPr="00BC468A">
        <w:t xml:space="preserve"> having the same SSB frequency and subcarrier spacing. If the UE is not provided SMTC configuration or measurement object on this frequency, the requirement in this clause is applied with </w:t>
      </w:r>
      <w:proofErr w:type="spellStart"/>
      <w:r w:rsidRPr="00BC468A">
        <w:t>T</w:t>
      </w:r>
      <w:r w:rsidRPr="00BC468A">
        <w:rPr>
          <w:vertAlign w:val="subscript"/>
        </w:rPr>
        <w:t>rs</w:t>
      </w:r>
      <w:proofErr w:type="spellEnd"/>
      <w:r w:rsidRPr="00BC468A">
        <w:t xml:space="preserve">=5ms assuming the SSB transmission periodicity is 5ms. There is no requirement if the SSB transmission periodicity is not 5ms. If the UE has been provided with higher layer in TS 38.331 [13] signalling of </w:t>
      </w:r>
      <w:r w:rsidRPr="00BC468A">
        <w:rPr>
          <w:i/>
        </w:rPr>
        <w:t>smtc2</w:t>
      </w:r>
      <w:r w:rsidRPr="00BC468A">
        <w:rPr>
          <w:b/>
        </w:rPr>
        <w:t xml:space="preserve"> </w:t>
      </w:r>
      <w:r w:rsidRPr="00BC468A">
        <w:t xml:space="preserve">prior to the handover command, </w:t>
      </w:r>
      <w:proofErr w:type="spellStart"/>
      <w:r w:rsidRPr="00BC468A">
        <w:t>T</w:t>
      </w:r>
      <w:r w:rsidRPr="00BC468A">
        <w:rPr>
          <w:vertAlign w:val="subscript"/>
        </w:rPr>
        <w:t>rs</w:t>
      </w:r>
      <w:proofErr w:type="spellEnd"/>
      <w:r w:rsidRPr="00BC468A">
        <w:t xml:space="preserve"> follows </w:t>
      </w:r>
      <w:r w:rsidRPr="00BC468A">
        <w:rPr>
          <w:i/>
        </w:rPr>
        <w:t>smtc1</w:t>
      </w:r>
      <w:r w:rsidRPr="00BC468A">
        <w:t xml:space="preserve"> or </w:t>
      </w:r>
      <w:r w:rsidRPr="00BC468A">
        <w:rPr>
          <w:i/>
        </w:rPr>
        <w:t>smtc2</w:t>
      </w:r>
      <w:r w:rsidRPr="00BC468A">
        <w:t xml:space="preserve"> according to the physical cell ID of the target cell.</w:t>
      </w:r>
    </w:p>
    <w:p w14:paraId="2626DCC5" w14:textId="5465E1E4" w:rsidR="00F8385C" w:rsidRPr="00BC468A" w:rsidRDefault="00F8385C" w:rsidP="00F8385C">
      <w:r w:rsidRPr="00BC468A">
        <w:t xml:space="preserve">In the interruption requirement a cell is known if it has been meeting the relevant cell identification requirement during the last 5 seconds otherwise it is unknown. Relevant cell identification requirements are described in </w:t>
      </w:r>
      <w:ins w:id="84" w:author="Emilio Ruiz" w:date="2025-04-28T18:29:00Z" w16du:dateUtc="2025-04-28T16:29:00Z">
        <w:r w:rsidR="00BD2342">
          <w:t xml:space="preserve">TS </w:t>
        </w:r>
      </w:ins>
      <w:r w:rsidRPr="00BC468A">
        <w:t xml:space="preserve">38.133 [6] clause 9.2.5 for intra-frequency handover and </w:t>
      </w:r>
      <w:ins w:id="85" w:author="Emilio Ruiz" w:date="2025-04-28T18:29:00Z" w16du:dateUtc="2025-04-28T16:29:00Z">
        <w:r w:rsidR="00BD2342">
          <w:t xml:space="preserve">TS </w:t>
        </w:r>
      </w:ins>
      <w:r w:rsidRPr="00BC468A">
        <w:t>38.133 [6] clause 9.3.4 for inter-frequency handover.</w:t>
      </w:r>
    </w:p>
    <w:p w14:paraId="3BF03FF1" w14:textId="77777777" w:rsidR="00F8385C" w:rsidRPr="00BC468A" w:rsidRDefault="00F8385C" w:rsidP="00F8385C">
      <w:pPr>
        <w:rPr>
          <w:lang w:eastAsia="sv-SE"/>
        </w:rPr>
      </w:pPr>
      <w:r w:rsidRPr="00BC468A">
        <w:rPr>
          <w:lang w:eastAsia="sv-SE"/>
        </w:rPr>
        <w:t>The normative reference for this requirement is TS 38.133 [6] clause 6.1C.1.2.2</w:t>
      </w:r>
    </w:p>
    <w:p w14:paraId="0AD1DA3E" w14:textId="77777777" w:rsidR="00F8385C" w:rsidRPr="00BC468A" w:rsidRDefault="00F8385C" w:rsidP="00F8385C">
      <w:pPr>
        <w:pStyle w:val="Heading5"/>
        <w:rPr>
          <w:lang w:eastAsia="sv-SE"/>
        </w:rPr>
      </w:pPr>
      <w:r w:rsidRPr="00BC468A">
        <w:rPr>
          <w:lang w:eastAsia="sv-SE"/>
        </w:rPr>
        <w:t>14.2.1.0.2</w:t>
      </w:r>
      <w:r w:rsidRPr="00BC468A">
        <w:rPr>
          <w:lang w:eastAsia="sv-SE"/>
        </w:rPr>
        <w:tab/>
        <w:t>Minimum conformance requirements for conditional handover</w:t>
      </w:r>
    </w:p>
    <w:p w14:paraId="2FAE4043" w14:textId="77777777" w:rsidR="00F8385C" w:rsidRPr="00BC468A" w:rsidRDefault="00F8385C" w:rsidP="00F8385C">
      <w:r w:rsidRPr="00BC468A">
        <w:t>The requirements in this clause are applicable to both intra-frequency and inter-frequency conditional handover from NR</w:t>
      </w:r>
      <w:r w:rsidRPr="00BC468A">
        <w:rPr>
          <w:lang w:eastAsia="zh-CN"/>
        </w:rPr>
        <w:t xml:space="preserve"> SAN</w:t>
      </w:r>
      <w:r w:rsidRPr="00BC468A">
        <w:t xml:space="preserve"> FR1 cell to NR</w:t>
      </w:r>
      <w:r w:rsidRPr="00BC468A">
        <w:rPr>
          <w:lang w:eastAsia="zh-CN"/>
        </w:rPr>
        <w:t xml:space="preserve"> SAN</w:t>
      </w:r>
      <w:r w:rsidRPr="00BC468A">
        <w:t xml:space="preserve"> FR1 cell. The requirements in this clause apply provided that UE has </w:t>
      </w:r>
      <w:r w:rsidRPr="00BC468A">
        <w:rPr>
          <w:rFonts w:cs="v4.2.0"/>
          <w:lang w:eastAsia="zh-CN"/>
        </w:rPr>
        <w:t xml:space="preserve">the valid and applicable parameters of ephemeris information, common TA, DL and UL Polarization information, </w:t>
      </w:r>
      <w:proofErr w:type="spellStart"/>
      <w:r w:rsidRPr="00BC468A">
        <w:rPr>
          <w:rFonts w:cs="v4.2.0"/>
          <w:lang w:eastAsia="zh-CN"/>
        </w:rPr>
        <w:t>K</w:t>
      </w:r>
      <w:r w:rsidRPr="00BC468A">
        <w:rPr>
          <w:rFonts w:cs="v4.2.0"/>
          <w:vertAlign w:val="subscript"/>
          <w:lang w:eastAsia="zh-CN"/>
        </w:rPr>
        <w:t>offset</w:t>
      </w:r>
      <w:proofErr w:type="spellEnd"/>
      <w:r w:rsidRPr="00BC468A">
        <w:rPr>
          <w:rFonts w:cs="v4.2.0"/>
          <w:lang w:eastAsia="zh-CN"/>
        </w:rPr>
        <w:t xml:space="preserve">, and </w:t>
      </w:r>
      <w:proofErr w:type="spellStart"/>
      <w:r w:rsidRPr="00BC468A">
        <w:rPr>
          <w:rFonts w:cs="v4.2.0"/>
          <w:lang w:eastAsia="zh-CN"/>
        </w:rPr>
        <w:t>K</w:t>
      </w:r>
      <w:r w:rsidRPr="00BC468A">
        <w:rPr>
          <w:rFonts w:cs="v4.2.0"/>
          <w:vertAlign w:val="subscript"/>
          <w:lang w:eastAsia="zh-CN"/>
        </w:rPr>
        <w:t>mac</w:t>
      </w:r>
      <w:proofErr w:type="spellEnd"/>
      <w:r w:rsidRPr="00BC468A">
        <w:rPr>
          <w:rFonts w:cs="v4.2.0"/>
          <w:lang w:eastAsia="zh-CN"/>
        </w:rPr>
        <w:t xml:space="preserve"> for target NR SAN cell during </w:t>
      </w:r>
      <w:r w:rsidRPr="00BC468A">
        <w:rPr>
          <w:lang w:eastAsia="zh-CN"/>
        </w:rPr>
        <w:t>D</w:t>
      </w:r>
      <w:r w:rsidRPr="00BC468A">
        <w:rPr>
          <w:vertAlign w:val="subscript"/>
          <w:lang w:eastAsia="zh-CN"/>
        </w:rPr>
        <w:t>CHO</w:t>
      </w:r>
      <w:r w:rsidRPr="00BC468A">
        <w:rPr>
          <w:rFonts w:cs="v4.2.0"/>
          <w:lang w:eastAsia="zh-CN"/>
        </w:rPr>
        <w:t xml:space="preserve">, otherwise the measurement time, preparation time and interruption time may be longer than the requirements in clauses </w:t>
      </w:r>
      <w:r w:rsidRPr="00BC468A">
        <w:t>14.2.1.0.2.2, 14.2.1.0.2.3 and 14.2.1.0.2.4.</w:t>
      </w:r>
    </w:p>
    <w:p w14:paraId="4AE4059C" w14:textId="77777777" w:rsidR="00F8385C" w:rsidRPr="00BC468A" w:rsidRDefault="00F8385C" w:rsidP="00F8385C">
      <w:pPr>
        <w:rPr>
          <w:lang w:eastAsia="sv-SE"/>
        </w:rPr>
      </w:pPr>
      <w:r w:rsidRPr="00BC468A">
        <w:rPr>
          <w:lang w:eastAsia="sv-SE"/>
        </w:rPr>
        <w:t>The normative reference for this requirement is TS 38.133 [6] clause 6.1C.2.2.</w:t>
      </w:r>
    </w:p>
    <w:p w14:paraId="28B7FF26" w14:textId="77777777" w:rsidR="00F8385C" w:rsidRPr="00BC468A" w:rsidRDefault="00F8385C" w:rsidP="00F8385C">
      <w:pPr>
        <w:pStyle w:val="H6"/>
      </w:pPr>
      <w:r w:rsidRPr="00BC468A">
        <w:t>14.2.1.0.2.1</w:t>
      </w:r>
      <w:r w:rsidRPr="00BC468A">
        <w:tab/>
        <w:t>Handover delay</w:t>
      </w:r>
    </w:p>
    <w:p w14:paraId="35C4279A" w14:textId="77777777" w:rsidR="00F8385C" w:rsidRPr="00BC468A" w:rsidRDefault="00F8385C" w:rsidP="00F8385C">
      <w:pPr>
        <w:rPr>
          <w:rFonts w:cs="v4.2.0"/>
        </w:rPr>
      </w:pPr>
      <w:r w:rsidRPr="00BC468A">
        <w:rPr>
          <w:rFonts w:cs="v4.2.0"/>
        </w:rPr>
        <w:t xml:space="preserve">Procedure delays for all procedures that can command a conditional handover are specified in </w:t>
      </w:r>
      <w:r w:rsidRPr="00BC468A">
        <w:t>TS 38.331 [13]</w:t>
      </w:r>
      <w:r w:rsidRPr="00BC468A">
        <w:rPr>
          <w:rFonts w:cs="v4.2.0"/>
        </w:rPr>
        <w:t>.</w:t>
      </w:r>
      <w:r w:rsidRPr="00BC468A">
        <w:rPr>
          <w:rFonts w:cs="v4.2.0"/>
          <w:lang w:eastAsia="zh-CN"/>
        </w:rPr>
        <w:t xml:space="preserve"> UE shall start RRM measurement before the time or distance condition is met, the time/distance condition is defined in clause 5.5.4 in TS 38.331[13]</w:t>
      </w:r>
    </w:p>
    <w:p w14:paraId="41300DC5" w14:textId="77777777" w:rsidR="00F8385C" w:rsidRPr="00BC468A" w:rsidRDefault="00F8385C" w:rsidP="00F8385C">
      <w:pPr>
        <w:rPr>
          <w:rFonts w:cs="v4.2.0"/>
        </w:rPr>
      </w:pPr>
      <w:r w:rsidRPr="00BC468A">
        <w:rPr>
          <w:rFonts w:cs="v4.2.0"/>
        </w:rPr>
        <w:t xml:space="preserve">When the UE receives a RRC message implying conditional handover the UE shall be ready to </w:t>
      </w:r>
      <w:r w:rsidRPr="00BC468A">
        <w:rPr>
          <w:rFonts w:cs="v4.2.0"/>
          <w:snapToGrid w:val="0"/>
        </w:rPr>
        <w:t>start the transmission of the new uplink PRACH channel</w:t>
      </w:r>
      <w:r w:rsidRPr="00BC468A">
        <w:rPr>
          <w:rFonts w:cs="v4.2.0"/>
        </w:rPr>
        <w:t xml:space="preserve"> within D</w:t>
      </w:r>
      <w:r w:rsidRPr="00BC468A">
        <w:rPr>
          <w:rFonts w:cs="v4.2.0"/>
          <w:vertAlign w:val="subscript"/>
        </w:rPr>
        <w:t>CHO</w:t>
      </w:r>
      <w:r w:rsidRPr="00BC468A">
        <w:rPr>
          <w:rFonts w:cs="v4.2.0"/>
        </w:rPr>
        <w:t xml:space="preserve"> seconds from the end of the last TTI containing the RRC command.</w:t>
      </w:r>
    </w:p>
    <w:p w14:paraId="6B8D1BB3" w14:textId="77777777" w:rsidR="00F8385C" w:rsidRPr="00BC468A" w:rsidRDefault="00F8385C" w:rsidP="00F8385C">
      <w:pPr>
        <w:pStyle w:val="EQ"/>
        <w:jc w:val="center"/>
        <w:rPr>
          <w:noProof w:val="0"/>
          <w:lang w:eastAsia="zh-CN"/>
        </w:rPr>
      </w:pPr>
      <w:r w:rsidRPr="00BC468A">
        <w:rPr>
          <w:noProof w:val="0"/>
          <w:lang w:eastAsia="zh-CN"/>
        </w:rPr>
        <w:t>D</w:t>
      </w:r>
      <w:r w:rsidRPr="00BC468A">
        <w:rPr>
          <w:noProof w:val="0"/>
          <w:vertAlign w:val="subscript"/>
          <w:lang w:eastAsia="zh-CN"/>
        </w:rPr>
        <w:t>CHO</w:t>
      </w:r>
      <w:r w:rsidRPr="00BC468A">
        <w:rPr>
          <w:noProof w:val="0"/>
          <w:lang w:eastAsia="zh-CN"/>
        </w:rPr>
        <w:t xml:space="preserve"> = T</w:t>
      </w:r>
      <w:r w:rsidRPr="00BC468A">
        <w:rPr>
          <w:noProof w:val="0"/>
          <w:vertAlign w:val="subscript"/>
          <w:lang w:eastAsia="zh-CN"/>
        </w:rPr>
        <w:t>RRC</w:t>
      </w:r>
      <w:r w:rsidRPr="00BC468A">
        <w:rPr>
          <w:noProof w:val="0"/>
          <w:lang w:eastAsia="zh-CN"/>
        </w:rPr>
        <w:t xml:space="preserve"> + </w:t>
      </w:r>
      <w:proofErr w:type="spellStart"/>
      <w:r w:rsidRPr="00BC468A">
        <w:rPr>
          <w:iCs/>
          <w:noProof w:val="0"/>
        </w:rPr>
        <w:t>T</w:t>
      </w:r>
      <w:r w:rsidRPr="00BC468A">
        <w:rPr>
          <w:iCs/>
          <w:noProof w:val="0"/>
          <w:vertAlign w:val="subscript"/>
        </w:rPr>
        <w:t>Event_DU</w:t>
      </w:r>
      <w:proofErr w:type="spellEnd"/>
      <w:r w:rsidRPr="00BC468A">
        <w:rPr>
          <w:iCs/>
          <w:noProof w:val="0"/>
        </w:rPr>
        <w:t xml:space="preserve"> + </w:t>
      </w:r>
      <w:proofErr w:type="spellStart"/>
      <w:r w:rsidRPr="00BC468A">
        <w:rPr>
          <w:noProof w:val="0"/>
          <w:lang w:eastAsia="zh-CN"/>
        </w:rPr>
        <w:t>T</w:t>
      </w:r>
      <w:r w:rsidRPr="00BC468A">
        <w:rPr>
          <w:noProof w:val="0"/>
          <w:vertAlign w:val="subscript"/>
          <w:lang w:eastAsia="zh-CN"/>
        </w:rPr>
        <w:t>measure</w:t>
      </w:r>
      <w:proofErr w:type="spellEnd"/>
      <w:r w:rsidRPr="00BC468A">
        <w:rPr>
          <w:noProof w:val="0"/>
          <w:lang w:eastAsia="zh-CN"/>
        </w:rPr>
        <w:t xml:space="preserve"> + </w:t>
      </w:r>
      <w:proofErr w:type="spellStart"/>
      <w:r w:rsidRPr="00BC468A">
        <w:rPr>
          <w:noProof w:val="0"/>
          <w:lang w:eastAsia="zh-CN"/>
        </w:rPr>
        <w:t>T</w:t>
      </w:r>
      <w:r w:rsidRPr="00BC468A">
        <w:rPr>
          <w:noProof w:val="0"/>
          <w:vertAlign w:val="subscript"/>
          <w:lang w:eastAsia="zh-CN"/>
        </w:rPr>
        <w:t>interrupt</w:t>
      </w:r>
      <w:proofErr w:type="spellEnd"/>
      <w:r w:rsidRPr="00BC468A">
        <w:rPr>
          <w:noProof w:val="0"/>
          <w:lang w:eastAsia="zh-CN"/>
        </w:rPr>
        <w:t xml:space="preserve"> + </w:t>
      </w:r>
      <w:proofErr w:type="spellStart"/>
      <w:r w:rsidRPr="00BC468A">
        <w:rPr>
          <w:noProof w:val="0"/>
        </w:rPr>
        <w:t>T</w:t>
      </w:r>
      <w:r w:rsidRPr="00BC468A">
        <w:rPr>
          <w:noProof w:val="0"/>
          <w:vertAlign w:val="subscript"/>
        </w:rPr>
        <w:t>CHO_execution</w:t>
      </w:r>
      <w:proofErr w:type="spellEnd"/>
    </w:p>
    <w:p w14:paraId="1F6C99C4" w14:textId="77777777" w:rsidR="00F8385C" w:rsidRPr="00BC468A" w:rsidRDefault="00F8385C" w:rsidP="00F8385C">
      <w:pPr>
        <w:rPr>
          <w:rFonts w:cs="v4.2.0"/>
        </w:rPr>
      </w:pPr>
      <w:r w:rsidRPr="00BC468A">
        <w:rPr>
          <w:rFonts w:cs="v4.2.0"/>
        </w:rPr>
        <w:t>Where:</w:t>
      </w:r>
    </w:p>
    <w:p w14:paraId="2453B1B9" w14:textId="77777777" w:rsidR="00F8385C" w:rsidRPr="00BC468A" w:rsidRDefault="00F8385C" w:rsidP="00F8385C">
      <w:pPr>
        <w:pStyle w:val="B10"/>
      </w:pPr>
      <w:r w:rsidRPr="00BC468A">
        <w:rPr>
          <w:bCs/>
          <w:lang w:eastAsia="zh-CN"/>
        </w:rPr>
        <w:t>-</w:t>
      </w:r>
      <w:r w:rsidRPr="00BC468A">
        <w:rPr>
          <w:bCs/>
          <w:lang w:eastAsia="zh-CN"/>
        </w:rPr>
        <w:tab/>
        <w:t>T</w:t>
      </w:r>
      <w:r w:rsidRPr="00BC468A">
        <w:rPr>
          <w:bCs/>
          <w:vertAlign w:val="subscript"/>
          <w:lang w:eastAsia="zh-CN"/>
        </w:rPr>
        <w:t>RRC</w:t>
      </w:r>
      <w:r w:rsidRPr="00BC468A" w:rsidDel="002D2E06">
        <w:t xml:space="preserve"> </w:t>
      </w:r>
      <w:r w:rsidRPr="00BC468A">
        <w:t xml:space="preserve">is the RRC procedure delay defined in clause </w:t>
      </w:r>
      <w:r w:rsidRPr="00BC468A">
        <w:rPr>
          <w:lang w:eastAsia="zh-CN"/>
        </w:rPr>
        <w:t>12</w:t>
      </w:r>
      <w:r w:rsidRPr="00BC468A">
        <w:t xml:space="preserve"> in TS 38.331 [13].</w:t>
      </w:r>
    </w:p>
    <w:p w14:paraId="39D5BE8E" w14:textId="77777777" w:rsidR="00F8385C" w:rsidRPr="00BC468A" w:rsidRDefault="00F8385C" w:rsidP="00F8385C">
      <w:pPr>
        <w:pStyle w:val="B10"/>
        <w:rPr>
          <w:lang w:eastAsia="zh-CN"/>
        </w:rPr>
      </w:pPr>
      <w:r w:rsidRPr="00BC468A">
        <w:rPr>
          <w:iCs/>
          <w:lang w:eastAsia="zh-CN"/>
        </w:rPr>
        <w:t>-</w:t>
      </w:r>
      <w:r w:rsidRPr="00BC468A">
        <w:rPr>
          <w:iCs/>
        </w:rPr>
        <w:tab/>
      </w:r>
      <w:proofErr w:type="spellStart"/>
      <w:r w:rsidRPr="00BC468A">
        <w:t>T</w:t>
      </w:r>
      <w:r w:rsidRPr="00BC468A">
        <w:rPr>
          <w:vertAlign w:val="subscript"/>
        </w:rPr>
        <w:t>Event_DU</w:t>
      </w:r>
      <w:proofErr w:type="spellEnd"/>
      <w:r w:rsidRPr="00BC468A">
        <w:t xml:space="preserve"> is the delay uncertainty which is the time from when the UE successfully decodes a conditional handover command until</w:t>
      </w:r>
      <w:r w:rsidRPr="00BC468A">
        <w:rPr>
          <w:lang w:eastAsia="zh-CN"/>
        </w:rPr>
        <w:t xml:space="preserve"> a</w:t>
      </w:r>
      <w:r w:rsidRPr="00BC468A">
        <w:t xml:space="preserve"> </w:t>
      </w:r>
      <w:r w:rsidRPr="00BC468A">
        <w:rPr>
          <w:lang w:eastAsia="zh-CN"/>
        </w:rPr>
        <w:t xml:space="preserve">condition </w:t>
      </w:r>
      <w:r w:rsidRPr="00BC468A">
        <w:t>exists at the measurement reference point which will trigger the conditional handover</w:t>
      </w:r>
    </w:p>
    <w:p w14:paraId="57FC17D7" w14:textId="77777777" w:rsidR="00F8385C" w:rsidRPr="00BC468A" w:rsidRDefault="00F8385C" w:rsidP="00F8385C">
      <w:pPr>
        <w:pStyle w:val="B10"/>
      </w:pPr>
      <w:r w:rsidRPr="00BC468A">
        <w:rPr>
          <w:lang w:eastAsia="zh-CN"/>
        </w:rPr>
        <w:t>-</w:t>
      </w:r>
      <w:r w:rsidRPr="00BC468A">
        <w:rPr>
          <w:lang w:eastAsia="zh-CN"/>
        </w:rPr>
        <w:tab/>
      </w:r>
      <w:proofErr w:type="spellStart"/>
      <w:r w:rsidRPr="00BC468A">
        <w:rPr>
          <w:bCs/>
          <w:lang w:eastAsia="zh-CN"/>
        </w:rPr>
        <w:t>T</w:t>
      </w:r>
      <w:r w:rsidRPr="00BC468A">
        <w:rPr>
          <w:bCs/>
          <w:vertAlign w:val="subscript"/>
          <w:lang w:eastAsia="zh-CN"/>
        </w:rPr>
        <w:t>measure</w:t>
      </w:r>
      <w:proofErr w:type="spellEnd"/>
      <w:r w:rsidRPr="00BC468A">
        <w:t xml:space="preserve"> is the measurements time stated in clause 14.2.1.0.2.2.</w:t>
      </w:r>
    </w:p>
    <w:p w14:paraId="7D2B6D2A" w14:textId="77777777" w:rsidR="00F8385C" w:rsidRPr="00BC468A" w:rsidRDefault="00F8385C" w:rsidP="00F8385C">
      <w:pPr>
        <w:pStyle w:val="B10"/>
      </w:pPr>
      <w:r w:rsidRPr="00BC468A">
        <w:rPr>
          <w:lang w:eastAsia="zh-CN"/>
        </w:rPr>
        <w:t>-</w:t>
      </w:r>
      <w:r w:rsidRPr="00BC468A">
        <w:tab/>
      </w:r>
      <w:proofErr w:type="spellStart"/>
      <w:r w:rsidRPr="00BC468A">
        <w:t>T</w:t>
      </w:r>
      <w:r w:rsidRPr="00BC468A">
        <w:rPr>
          <w:vertAlign w:val="subscript"/>
        </w:rPr>
        <w:t>CHO_execution</w:t>
      </w:r>
      <w:proofErr w:type="spellEnd"/>
      <w:r w:rsidRPr="00BC468A">
        <w:t xml:space="preserve"> is the </w:t>
      </w:r>
      <w:r w:rsidRPr="00BC468A">
        <w:rPr>
          <w:lang w:eastAsia="zh-CN"/>
        </w:rPr>
        <w:t xml:space="preserve">UE </w:t>
      </w:r>
      <w:r w:rsidRPr="00BC468A">
        <w:t xml:space="preserve">conditional execution preparation time </w:t>
      </w:r>
      <w:r w:rsidRPr="00BC468A">
        <w:rPr>
          <w:lang w:eastAsia="zh-CN"/>
        </w:rPr>
        <w:t>for conditional handover</w:t>
      </w:r>
      <w:r w:rsidRPr="00BC468A">
        <w:t xml:space="preserve"> in clause 14.2.1.0.2.3.</w:t>
      </w:r>
    </w:p>
    <w:p w14:paraId="0607F134" w14:textId="77777777" w:rsidR="00F8385C" w:rsidRPr="00BC468A" w:rsidRDefault="00F8385C" w:rsidP="00F8385C">
      <w:pPr>
        <w:pStyle w:val="B10"/>
        <w:rPr>
          <w:lang w:eastAsia="zh-CN"/>
        </w:rPr>
      </w:pPr>
      <w:r w:rsidRPr="00BC468A">
        <w:rPr>
          <w:bCs/>
          <w:lang w:eastAsia="zh-CN"/>
        </w:rPr>
        <w:t>-</w:t>
      </w:r>
      <w:r w:rsidRPr="00BC468A">
        <w:rPr>
          <w:bCs/>
          <w:lang w:eastAsia="zh-CN"/>
        </w:rPr>
        <w:tab/>
      </w:r>
      <w:proofErr w:type="spellStart"/>
      <w:r w:rsidRPr="00BC468A">
        <w:rPr>
          <w:bCs/>
          <w:lang w:eastAsia="zh-CN"/>
        </w:rPr>
        <w:t>T</w:t>
      </w:r>
      <w:r w:rsidRPr="00BC468A">
        <w:rPr>
          <w:bCs/>
          <w:vertAlign w:val="subscript"/>
          <w:lang w:eastAsia="zh-CN"/>
        </w:rPr>
        <w:t>interrupt</w:t>
      </w:r>
      <w:proofErr w:type="spellEnd"/>
      <w:r w:rsidRPr="00BC468A">
        <w:t xml:space="preserve"> is the interruption time stated in clause 14.2.1.0.2.4.</w:t>
      </w:r>
    </w:p>
    <w:p w14:paraId="79BCFEA0" w14:textId="77777777" w:rsidR="00F8385C" w:rsidRPr="00BC468A" w:rsidRDefault="00F8385C" w:rsidP="00F8385C">
      <w:pPr>
        <w:rPr>
          <w:rFonts w:cs="v4.2.0"/>
        </w:rPr>
      </w:pPr>
      <w:r w:rsidRPr="00BC468A">
        <w:rPr>
          <w:lang w:eastAsia="zh-CN"/>
        </w:rPr>
        <w:t xml:space="preserve">The conditional handover delay requirements are applied if condition T1-2 is later than the end of </w:t>
      </w:r>
      <w:proofErr w:type="spellStart"/>
      <w:r w:rsidRPr="00BC468A">
        <w:rPr>
          <w:lang w:eastAsia="zh-CN"/>
        </w:rPr>
        <w:t>T</w:t>
      </w:r>
      <w:r w:rsidRPr="00BC468A">
        <w:rPr>
          <w:vertAlign w:val="subscript"/>
          <w:lang w:eastAsia="zh-CN"/>
        </w:rPr>
        <w:t>measure</w:t>
      </w:r>
      <w:proofErr w:type="spellEnd"/>
      <w:r w:rsidRPr="00BC468A">
        <w:rPr>
          <w:lang w:eastAsia="zh-CN"/>
        </w:rPr>
        <w:t xml:space="preserve"> for </w:t>
      </w:r>
      <w:proofErr w:type="gramStart"/>
      <w:r w:rsidRPr="00BC468A">
        <w:rPr>
          <w:lang w:eastAsia="zh-CN"/>
        </w:rPr>
        <w:t>time based</w:t>
      </w:r>
      <w:proofErr w:type="gramEnd"/>
      <w:r w:rsidRPr="00BC468A">
        <w:rPr>
          <w:lang w:eastAsia="zh-CN"/>
        </w:rPr>
        <w:t xml:space="preserve"> CHO, or both condition D1-1 and condition D1-2 are</w:t>
      </w:r>
      <w:r w:rsidRPr="00BC468A">
        <w:t xml:space="preserve"> </w:t>
      </w:r>
      <w:r w:rsidRPr="00BC468A">
        <w:rPr>
          <w:lang w:eastAsia="zh-CN"/>
        </w:rPr>
        <w:t xml:space="preserve">fulfilled before the end of </w:t>
      </w:r>
      <w:proofErr w:type="spellStart"/>
      <w:r w:rsidRPr="00BC468A">
        <w:rPr>
          <w:lang w:eastAsia="zh-CN"/>
        </w:rPr>
        <w:t>T</w:t>
      </w:r>
      <w:r w:rsidRPr="00BC468A">
        <w:rPr>
          <w:vertAlign w:val="subscript"/>
          <w:lang w:eastAsia="zh-CN"/>
        </w:rPr>
        <w:t>measure</w:t>
      </w:r>
      <w:proofErr w:type="spellEnd"/>
      <w:r w:rsidRPr="00BC468A">
        <w:rPr>
          <w:lang w:eastAsia="zh-CN"/>
        </w:rPr>
        <w:t xml:space="preserve"> for location-based CHO, otherwise no CHO requirement is applied.</w:t>
      </w:r>
    </w:p>
    <w:p w14:paraId="62813CCE" w14:textId="77777777" w:rsidR="00F8385C" w:rsidRPr="00BC468A" w:rsidRDefault="00F8385C" w:rsidP="00F8385C">
      <w:pPr>
        <w:rPr>
          <w:lang w:eastAsia="sv-SE"/>
        </w:rPr>
      </w:pPr>
      <w:r w:rsidRPr="00BC468A">
        <w:rPr>
          <w:lang w:eastAsia="sv-SE"/>
        </w:rPr>
        <w:t>The normative reference for this requirement is TS 38.133 [6] clause 6.1C.2.2.1.</w:t>
      </w:r>
    </w:p>
    <w:p w14:paraId="13068E45" w14:textId="77777777" w:rsidR="00F8385C" w:rsidRPr="00BC468A" w:rsidRDefault="00F8385C" w:rsidP="00F8385C">
      <w:pPr>
        <w:pStyle w:val="H6"/>
      </w:pPr>
      <w:r w:rsidRPr="00BC468A">
        <w:t>14.2.1.0.2.2</w:t>
      </w:r>
      <w:r w:rsidRPr="00BC468A">
        <w:tab/>
        <w:t>Measurement time</w:t>
      </w:r>
    </w:p>
    <w:p w14:paraId="7D8CA1F6" w14:textId="77777777" w:rsidR="00F8385C" w:rsidRPr="00BC468A" w:rsidRDefault="00F8385C" w:rsidP="00F8385C">
      <w:r w:rsidRPr="00BC468A">
        <w:rPr>
          <w:rFonts w:cs="v4.2.0"/>
        </w:rPr>
        <w:t xml:space="preserve">The measurement time </w:t>
      </w:r>
      <w:r w:rsidRPr="00BC468A">
        <w:t xml:space="preserve">delay is defined from the end of </w:t>
      </w:r>
      <w:proofErr w:type="spellStart"/>
      <w:r w:rsidRPr="00BC468A">
        <w:rPr>
          <w:iCs/>
        </w:rPr>
        <w:t>T</w:t>
      </w:r>
      <w:r w:rsidRPr="00BC468A">
        <w:rPr>
          <w:iCs/>
          <w:vertAlign w:val="subscript"/>
        </w:rPr>
        <w:t>Event_DU</w:t>
      </w:r>
      <w:proofErr w:type="spellEnd"/>
      <w:r w:rsidRPr="00BC468A">
        <w:t xml:space="preserve"> until UE executes a handover to a target cell and interruption time starts.</w:t>
      </w:r>
    </w:p>
    <w:p w14:paraId="172E63B7" w14:textId="15ECDECE" w:rsidR="00F8385C" w:rsidRPr="00BC468A" w:rsidRDefault="00F8385C" w:rsidP="00F8385C">
      <w:pPr>
        <w:rPr>
          <w:lang w:eastAsia="zh-CN"/>
        </w:rPr>
      </w:pPr>
      <w:r w:rsidRPr="00BC468A">
        <w:lastRenderedPageBreak/>
        <w:t xml:space="preserve">For intra-frequency handover, the </w:t>
      </w:r>
      <w:r w:rsidRPr="00BC468A">
        <w:rPr>
          <w:lang w:eastAsia="zh-CN"/>
        </w:rPr>
        <w:t>requirements for identifying a new detectable intra frequency cell</w:t>
      </w:r>
      <w:r w:rsidRPr="00BC468A">
        <w:t xml:space="preserve"> measured without Time </w:t>
      </w:r>
      <w:proofErr w:type="gramStart"/>
      <w:r w:rsidRPr="00BC468A">
        <w:t>To</w:t>
      </w:r>
      <w:proofErr w:type="gramEnd"/>
      <w:r w:rsidRPr="00BC468A">
        <w:t xml:space="preserve"> Trigger (TTT) and L3 filtering</w:t>
      </w:r>
      <w:r w:rsidRPr="00BC468A">
        <w:rPr>
          <w:lang w:eastAsia="zh-CN"/>
        </w:rPr>
        <w:t xml:space="preserve">, </w:t>
      </w:r>
      <w:proofErr w:type="spellStart"/>
      <w:r w:rsidRPr="00BC468A">
        <w:t>T</w:t>
      </w:r>
      <w:r w:rsidRPr="00BC468A">
        <w:rPr>
          <w:vertAlign w:val="subscript"/>
        </w:rPr>
        <w:t>identify_intra_with_index</w:t>
      </w:r>
      <w:proofErr w:type="spellEnd"/>
      <w:r w:rsidRPr="00BC468A">
        <w:t xml:space="preserve"> or </w:t>
      </w:r>
      <w:proofErr w:type="spellStart"/>
      <w:r w:rsidRPr="00BC468A">
        <w:t>T</w:t>
      </w:r>
      <w:r w:rsidRPr="00BC468A">
        <w:rPr>
          <w:vertAlign w:val="subscript"/>
        </w:rPr>
        <w:t>identify_intra_without_index</w:t>
      </w:r>
      <w:proofErr w:type="spellEnd"/>
      <w:r w:rsidRPr="00BC468A">
        <w:rPr>
          <w:lang w:eastAsia="zh-CN"/>
        </w:rPr>
        <w:t xml:space="preserve">, </w:t>
      </w:r>
      <w:r w:rsidRPr="00BC468A">
        <w:t xml:space="preserve">defined in </w:t>
      </w:r>
      <w:ins w:id="86" w:author="Emilio Ruiz" w:date="2025-04-28T18:31:00Z" w16du:dateUtc="2025-04-28T16:31:00Z">
        <w:r w:rsidR="005C5240">
          <w:t xml:space="preserve">TS </w:t>
        </w:r>
      </w:ins>
      <w:r w:rsidRPr="00BC468A">
        <w:t>38.133 [6] clauses 9.2C.5.1</w:t>
      </w:r>
      <w:r w:rsidRPr="00BC468A">
        <w:rPr>
          <w:lang w:eastAsia="zh-CN"/>
        </w:rPr>
        <w:t xml:space="preserve"> and 9.2C.6.1 are used.</w:t>
      </w:r>
    </w:p>
    <w:p w14:paraId="69B41501" w14:textId="77777777" w:rsidR="00F8385C" w:rsidRPr="00BC468A" w:rsidRDefault="00F8385C" w:rsidP="00F8385C">
      <w:r w:rsidRPr="00BC468A">
        <w:t>For time-based conditional intra-frequency handover:</w:t>
      </w:r>
    </w:p>
    <w:p w14:paraId="3C96CA0A" w14:textId="77777777" w:rsidR="00F8385C" w:rsidRPr="00BC468A" w:rsidRDefault="00F8385C" w:rsidP="00F8385C">
      <w:pPr>
        <w:pStyle w:val="B10"/>
      </w:pPr>
      <w:r w:rsidRPr="00BC468A">
        <w:t>-</w:t>
      </w:r>
      <w:r w:rsidRPr="00BC468A">
        <w:tab/>
        <w:t xml:space="preserve">If condition T1-1 occurs earlier than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w:t>
      </w:r>
      <w:r w:rsidRPr="00BC468A">
        <w:rPr>
          <w:vertAlign w:val="subscript"/>
          <w:lang w:eastAsia="zh-CN"/>
        </w:rPr>
        <w:t>_</w:t>
      </w:r>
      <w:r w:rsidRPr="00BC468A">
        <w:rPr>
          <w:vertAlign w:val="subscript"/>
        </w:rPr>
        <w:t>intra_with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identify_intra_without_index</w:t>
      </w:r>
      <w:proofErr w:type="spellEnd"/>
      <w:r w:rsidRPr="00BC468A">
        <w:t xml:space="preserve">, then the measurement time delay equal to </w:t>
      </w:r>
      <w:proofErr w:type="spellStart"/>
      <w:r w:rsidRPr="00BC468A">
        <w:t>T</w:t>
      </w:r>
      <w:r w:rsidRPr="00BC468A">
        <w:rPr>
          <w:vertAlign w:val="subscript"/>
        </w:rPr>
        <w:t>identify</w:t>
      </w:r>
      <w:r w:rsidRPr="00BC468A">
        <w:rPr>
          <w:vertAlign w:val="subscript"/>
          <w:lang w:eastAsia="zh-CN"/>
        </w:rPr>
        <w:t>_</w:t>
      </w:r>
      <w:r w:rsidRPr="00BC468A">
        <w:rPr>
          <w:vertAlign w:val="subscript"/>
        </w:rPr>
        <w:t>intra_with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identify_intra_without_index</w:t>
      </w:r>
      <w:proofErr w:type="spellEnd"/>
      <w:r w:rsidRPr="00BC468A">
        <w:t xml:space="preserve"> assuming </w:t>
      </w:r>
      <w:r w:rsidRPr="00BC468A">
        <w:rPr>
          <w:lang w:eastAsia="zh-CN"/>
        </w:rPr>
        <w:t>UE only performs the measurements within SMTC window of the target cell</w:t>
      </w:r>
      <w:r w:rsidRPr="00BC468A">
        <w:t>.</w:t>
      </w:r>
    </w:p>
    <w:p w14:paraId="7FD1B314" w14:textId="77777777" w:rsidR="00F8385C" w:rsidRPr="00BC468A" w:rsidRDefault="00F8385C" w:rsidP="00F8385C">
      <w:pPr>
        <w:pStyle w:val="B10"/>
      </w:pPr>
      <w:r w:rsidRPr="00BC468A">
        <w:t>-</w:t>
      </w:r>
      <w:r w:rsidRPr="00BC468A">
        <w:tab/>
        <w:t xml:space="preserve">If condition T1-1 occurs later than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w:t>
      </w:r>
      <w:r w:rsidRPr="00BC468A">
        <w:rPr>
          <w:vertAlign w:val="subscript"/>
          <w:lang w:eastAsia="zh-CN"/>
        </w:rPr>
        <w:t>_</w:t>
      </w:r>
      <w:r w:rsidRPr="00BC468A">
        <w:rPr>
          <w:vertAlign w:val="subscript"/>
        </w:rPr>
        <w:t>intra_with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identify_intra_without_index</w:t>
      </w:r>
      <w:proofErr w:type="spellEnd"/>
      <w:r w:rsidRPr="00BC468A">
        <w:t xml:space="preserve">, then the measurement time delay equals to the time from the end of </w:t>
      </w:r>
      <w:proofErr w:type="spellStart"/>
      <w:r w:rsidRPr="00BC468A">
        <w:t>T</w:t>
      </w:r>
      <w:r w:rsidRPr="00BC468A">
        <w:rPr>
          <w:vertAlign w:val="subscript"/>
        </w:rPr>
        <w:t>event_DU</w:t>
      </w:r>
      <w:proofErr w:type="spellEnd"/>
      <w:r w:rsidRPr="00BC468A">
        <w:t xml:space="preserve"> until condition T1-1.</w:t>
      </w:r>
    </w:p>
    <w:p w14:paraId="2ACFF11D" w14:textId="77777777" w:rsidR="00F8385C" w:rsidRPr="00BC468A" w:rsidRDefault="00F8385C" w:rsidP="00F8385C">
      <w:pPr>
        <w:rPr>
          <w:rFonts w:cs="v4.2.0"/>
        </w:rPr>
      </w:pPr>
      <w:r w:rsidRPr="00BC468A">
        <w:rPr>
          <w:rFonts w:cs="v4.2.0"/>
        </w:rPr>
        <w:t>For location-based conditional intra-frequency handover:</w:t>
      </w:r>
    </w:p>
    <w:p w14:paraId="0661C021" w14:textId="77777777" w:rsidR="00F8385C" w:rsidRPr="00BC468A" w:rsidRDefault="00F8385C" w:rsidP="00F8385C">
      <w:pPr>
        <w:pStyle w:val="B10"/>
      </w:pPr>
      <w:r w:rsidRPr="00BC468A">
        <w:t>-</w:t>
      </w:r>
      <w:r w:rsidRPr="00BC468A">
        <w:tab/>
        <w:t xml:space="preserve">If both condition D1-1 and condition D1-2 are fulfilled earlier than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w:t>
      </w:r>
      <w:r w:rsidRPr="00BC468A">
        <w:rPr>
          <w:vertAlign w:val="subscript"/>
          <w:lang w:eastAsia="zh-CN"/>
        </w:rPr>
        <w:t>_</w:t>
      </w:r>
      <w:r w:rsidRPr="00BC468A">
        <w:rPr>
          <w:vertAlign w:val="subscript"/>
        </w:rPr>
        <w:t>intra_with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identify_intra_without_index</w:t>
      </w:r>
      <w:proofErr w:type="spellEnd"/>
      <w:r w:rsidRPr="00BC468A">
        <w:t xml:space="preserve">, then the measurement time delay equal to </w:t>
      </w:r>
      <w:proofErr w:type="spellStart"/>
      <w:r w:rsidRPr="00BC468A">
        <w:t>T</w:t>
      </w:r>
      <w:r w:rsidRPr="00BC468A">
        <w:rPr>
          <w:vertAlign w:val="subscript"/>
        </w:rPr>
        <w:t>identify</w:t>
      </w:r>
      <w:r w:rsidRPr="00BC468A">
        <w:rPr>
          <w:vertAlign w:val="subscript"/>
          <w:lang w:eastAsia="zh-CN"/>
        </w:rPr>
        <w:t>_</w:t>
      </w:r>
      <w:r w:rsidRPr="00BC468A">
        <w:rPr>
          <w:vertAlign w:val="subscript"/>
        </w:rPr>
        <w:t>intra_with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identify_intra_without_index</w:t>
      </w:r>
      <w:proofErr w:type="spellEnd"/>
      <w:r w:rsidRPr="00BC468A">
        <w:t xml:space="preserve"> assuming </w:t>
      </w:r>
      <w:r w:rsidRPr="00BC468A">
        <w:rPr>
          <w:lang w:eastAsia="zh-CN"/>
        </w:rPr>
        <w:t>UE only performs measurements within SMTC window of the target cell</w:t>
      </w:r>
      <w:r w:rsidRPr="00BC468A">
        <w:t>.</w:t>
      </w:r>
    </w:p>
    <w:p w14:paraId="6F145640" w14:textId="77777777" w:rsidR="00F8385C" w:rsidRPr="00BC468A" w:rsidRDefault="00F8385C" w:rsidP="00F8385C">
      <w:pPr>
        <w:pStyle w:val="B10"/>
      </w:pPr>
      <w:r w:rsidRPr="00BC468A">
        <w:t>-</w:t>
      </w:r>
      <w:r w:rsidRPr="00BC468A">
        <w:tab/>
        <w:t xml:space="preserve">If both condition D1-1 and condition D1-2 are fulfilled is later than </w:t>
      </w:r>
      <w:proofErr w:type="spellStart"/>
      <w:r w:rsidRPr="00BC468A">
        <w:t>T</w:t>
      </w:r>
      <w:r w:rsidRPr="00BC468A">
        <w:rPr>
          <w:vertAlign w:val="subscript"/>
        </w:rPr>
        <w:t>Event_DU</w:t>
      </w:r>
      <w:proofErr w:type="spellEnd"/>
      <w:r w:rsidRPr="00BC468A">
        <w:t xml:space="preserve"> plus </w:t>
      </w:r>
      <w:proofErr w:type="spellStart"/>
      <w:r w:rsidRPr="00BC468A">
        <w:t>T</w:t>
      </w:r>
      <w:r w:rsidRPr="00BC468A">
        <w:rPr>
          <w:vertAlign w:val="subscript"/>
        </w:rPr>
        <w:t>identify</w:t>
      </w:r>
      <w:r w:rsidRPr="00BC468A">
        <w:rPr>
          <w:vertAlign w:val="subscript"/>
          <w:lang w:eastAsia="zh-CN"/>
        </w:rPr>
        <w:t>_</w:t>
      </w:r>
      <w:r w:rsidRPr="00BC468A">
        <w:rPr>
          <w:vertAlign w:val="subscript"/>
        </w:rPr>
        <w:t>intra_with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identify_intra_without_index</w:t>
      </w:r>
      <w:proofErr w:type="spellEnd"/>
      <w:r w:rsidRPr="00BC468A">
        <w:t xml:space="preserve"> for intra-frequency handover, then the measurement time delay equal to the time from the end of </w:t>
      </w:r>
      <w:proofErr w:type="spellStart"/>
      <w:r w:rsidRPr="00BC468A">
        <w:t>T</w:t>
      </w:r>
      <w:r w:rsidRPr="00BC468A">
        <w:rPr>
          <w:vertAlign w:val="subscript"/>
        </w:rPr>
        <w:t>event_DU</w:t>
      </w:r>
      <w:proofErr w:type="spellEnd"/>
      <w:r w:rsidRPr="00BC468A">
        <w:t xml:space="preserve"> until time when both condition D1-1 and condition D1-2 are fulfilled.</w:t>
      </w:r>
    </w:p>
    <w:p w14:paraId="7A3DD227" w14:textId="5E9F1BA8" w:rsidR="00F8385C" w:rsidRPr="00BC468A" w:rsidRDefault="00F8385C" w:rsidP="00F8385C">
      <w:pPr>
        <w:rPr>
          <w:rFonts w:ascii="Calibri" w:hAnsi="Calibri" w:cs="Calibri"/>
        </w:rPr>
      </w:pPr>
      <w:r w:rsidRPr="00BC468A">
        <w:t xml:space="preserve">For inter-frequency handover, the </w:t>
      </w:r>
      <w:r w:rsidRPr="00BC468A">
        <w:rPr>
          <w:lang w:eastAsia="zh-CN"/>
        </w:rPr>
        <w:t>requirements for identifying a new detectable inter frequency cell</w:t>
      </w:r>
      <w:r w:rsidRPr="00BC468A">
        <w:t xml:space="preserve"> measured without Time </w:t>
      </w:r>
      <w:proofErr w:type="gramStart"/>
      <w:r w:rsidRPr="00BC468A">
        <w:t>To</w:t>
      </w:r>
      <w:proofErr w:type="gramEnd"/>
      <w:r w:rsidRPr="00BC468A">
        <w:t xml:space="preserve"> Trigger (TTT) and L3 filtering</w:t>
      </w:r>
      <w:r w:rsidRPr="00BC468A">
        <w:rPr>
          <w:lang w:eastAsia="zh-CN"/>
        </w:rPr>
        <w:t>,</w:t>
      </w:r>
      <w:r w:rsidRPr="00BC468A">
        <w:t xml:space="preserve"> </w:t>
      </w:r>
      <w:proofErr w:type="spellStart"/>
      <w:r w:rsidRPr="00BC468A">
        <w:t>T</w:t>
      </w:r>
      <w:r w:rsidRPr="00BC468A">
        <w:rPr>
          <w:vertAlign w:val="subscript"/>
        </w:rPr>
        <w:t>identify</w:t>
      </w:r>
      <w:r w:rsidRPr="00BC468A">
        <w:rPr>
          <w:vertAlign w:val="subscript"/>
          <w:lang w:eastAsia="zh-CN"/>
        </w:rPr>
        <w:t>_</w:t>
      </w:r>
      <w:r w:rsidRPr="00BC468A">
        <w:rPr>
          <w:vertAlign w:val="subscript"/>
        </w:rPr>
        <w:t>int</w:t>
      </w:r>
      <w:r w:rsidRPr="00BC468A">
        <w:rPr>
          <w:vertAlign w:val="subscript"/>
          <w:lang w:eastAsia="zh-CN"/>
        </w:rPr>
        <w:t>er</w:t>
      </w:r>
      <w:r w:rsidRPr="00BC468A">
        <w:rPr>
          <w:vertAlign w:val="subscript"/>
        </w:rPr>
        <w:t>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identify_int</w:t>
      </w:r>
      <w:r w:rsidRPr="00BC468A">
        <w:rPr>
          <w:vertAlign w:val="subscript"/>
          <w:lang w:eastAsia="zh-CN"/>
        </w:rPr>
        <w:t>er</w:t>
      </w:r>
      <w:r w:rsidRPr="00BC468A">
        <w:rPr>
          <w:vertAlign w:val="subscript"/>
        </w:rPr>
        <w:t>_without_index</w:t>
      </w:r>
      <w:proofErr w:type="spellEnd"/>
      <w:r w:rsidRPr="00BC468A">
        <w:rPr>
          <w:lang w:eastAsia="zh-CN"/>
        </w:rPr>
        <w:t xml:space="preserve">, </w:t>
      </w:r>
      <w:r w:rsidRPr="00BC468A">
        <w:t xml:space="preserve">defined in </w:t>
      </w:r>
      <w:ins w:id="87" w:author="Emilio Ruiz" w:date="2025-04-28T18:32:00Z" w16du:dateUtc="2025-04-28T16:32:00Z">
        <w:r w:rsidR="00BF4114">
          <w:t xml:space="preserve">TS </w:t>
        </w:r>
      </w:ins>
      <w:r w:rsidRPr="00BC468A">
        <w:t>38.133 [6] clause 9.</w:t>
      </w:r>
      <w:r w:rsidRPr="00BC468A">
        <w:rPr>
          <w:lang w:eastAsia="zh-CN"/>
        </w:rPr>
        <w:t>3</w:t>
      </w:r>
      <w:r w:rsidRPr="00BC468A">
        <w:t>C.</w:t>
      </w:r>
      <w:r w:rsidRPr="00BC468A">
        <w:rPr>
          <w:lang w:eastAsia="zh-CN"/>
        </w:rPr>
        <w:t>7</w:t>
      </w:r>
      <w:r w:rsidRPr="00BC468A">
        <w:t>.1</w:t>
      </w:r>
      <w:r w:rsidRPr="00BC468A">
        <w:rPr>
          <w:lang w:eastAsia="zh-CN"/>
        </w:rPr>
        <w:t xml:space="preserve"> are used</w:t>
      </w:r>
      <w:r w:rsidRPr="00BC468A">
        <w:t>.</w:t>
      </w:r>
    </w:p>
    <w:p w14:paraId="30B41A94" w14:textId="77777777" w:rsidR="00F8385C" w:rsidRPr="00BC468A" w:rsidRDefault="00F8385C" w:rsidP="00F8385C">
      <w:r w:rsidRPr="00BC468A">
        <w:t>For time-based conditional inter-frequency handover:</w:t>
      </w:r>
    </w:p>
    <w:p w14:paraId="086C75B6" w14:textId="77777777" w:rsidR="00F8385C" w:rsidRPr="00BC468A" w:rsidRDefault="00F8385C" w:rsidP="00F8385C">
      <w:pPr>
        <w:pStyle w:val="B10"/>
      </w:pPr>
      <w:r w:rsidRPr="00BC468A">
        <w:t>-</w:t>
      </w:r>
      <w:r w:rsidRPr="00BC468A">
        <w:tab/>
        <w:t xml:space="preserve">If condition T1-1 occurs earlier than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w:t>
      </w:r>
      <w:r w:rsidRPr="00BC468A">
        <w:rPr>
          <w:vertAlign w:val="subscript"/>
          <w:lang w:eastAsia="zh-CN"/>
        </w:rPr>
        <w:t>_</w:t>
      </w:r>
      <w:r w:rsidRPr="00BC468A">
        <w:rPr>
          <w:vertAlign w:val="subscript"/>
        </w:rPr>
        <w:t>int</w:t>
      </w:r>
      <w:r w:rsidRPr="00BC468A">
        <w:rPr>
          <w:vertAlign w:val="subscript"/>
          <w:lang w:eastAsia="zh-CN"/>
        </w:rPr>
        <w:t>er</w:t>
      </w:r>
      <w:r w:rsidRPr="00BC468A">
        <w:rPr>
          <w:vertAlign w:val="subscript"/>
        </w:rPr>
        <w:t>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identify_int</w:t>
      </w:r>
      <w:r w:rsidRPr="00BC468A">
        <w:rPr>
          <w:vertAlign w:val="subscript"/>
          <w:lang w:eastAsia="zh-CN"/>
        </w:rPr>
        <w:t>er</w:t>
      </w:r>
      <w:r w:rsidRPr="00BC468A">
        <w:rPr>
          <w:vertAlign w:val="subscript"/>
        </w:rPr>
        <w:t>_without_index</w:t>
      </w:r>
      <w:proofErr w:type="spellEnd"/>
      <w:r w:rsidRPr="00BC468A">
        <w:t xml:space="preserve">, then the measurement time delay equal to </w:t>
      </w:r>
      <w:proofErr w:type="spellStart"/>
      <w:r w:rsidRPr="00BC468A">
        <w:t>T</w:t>
      </w:r>
      <w:r w:rsidRPr="00BC468A">
        <w:rPr>
          <w:vertAlign w:val="subscript"/>
        </w:rPr>
        <w:t>identify</w:t>
      </w:r>
      <w:r w:rsidRPr="00BC468A">
        <w:rPr>
          <w:vertAlign w:val="subscript"/>
          <w:lang w:eastAsia="zh-CN"/>
        </w:rPr>
        <w:t>_</w:t>
      </w:r>
      <w:r w:rsidRPr="00BC468A">
        <w:rPr>
          <w:vertAlign w:val="subscript"/>
        </w:rPr>
        <w:t>int</w:t>
      </w:r>
      <w:r w:rsidRPr="00BC468A">
        <w:rPr>
          <w:vertAlign w:val="subscript"/>
          <w:lang w:eastAsia="zh-CN"/>
        </w:rPr>
        <w:t>er</w:t>
      </w:r>
      <w:r w:rsidRPr="00BC468A">
        <w:rPr>
          <w:vertAlign w:val="subscript"/>
        </w:rPr>
        <w:t>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identify_int</w:t>
      </w:r>
      <w:r w:rsidRPr="00BC468A">
        <w:rPr>
          <w:vertAlign w:val="subscript"/>
          <w:lang w:eastAsia="zh-CN"/>
        </w:rPr>
        <w:t>er</w:t>
      </w:r>
      <w:r w:rsidRPr="00BC468A">
        <w:rPr>
          <w:vertAlign w:val="subscript"/>
        </w:rPr>
        <w:t>_without_index</w:t>
      </w:r>
      <w:proofErr w:type="spellEnd"/>
      <w:r w:rsidRPr="00BC468A">
        <w:t xml:space="preserve"> </w:t>
      </w:r>
      <w:proofErr w:type="gramStart"/>
      <w:r w:rsidRPr="00BC468A">
        <w:t>assuming that</w:t>
      </w:r>
      <w:proofErr w:type="gramEnd"/>
      <w:r w:rsidRPr="00BC468A">
        <w:t xml:space="preserve"> the UE uses only the SMTC window of the target inter-frequency carrier for performing the measurements. In this case </w:t>
      </w:r>
      <w:proofErr w:type="spellStart"/>
      <w:r w:rsidRPr="00BC468A">
        <w:t>K</w:t>
      </w:r>
      <w:r w:rsidRPr="00BC468A">
        <w:rPr>
          <w:vertAlign w:val="subscript"/>
        </w:rPr>
        <w:t>satellite</w:t>
      </w:r>
      <w:proofErr w:type="spellEnd"/>
      <w:r w:rsidRPr="00BC468A">
        <w:t xml:space="preserve">=1, </w:t>
      </w:r>
      <w:proofErr w:type="spellStart"/>
      <w:r w:rsidRPr="00BC468A">
        <w:t>CSSF</w:t>
      </w:r>
      <w:r w:rsidRPr="00BC468A">
        <w:rPr>
          <w:vertAlign w:val="subscript"/>
        </w:rPr>
        <w:t>inter</w:t>
      </w:r>
      <w:proofErr w:type="spellEnd"/>
      <w:r w:rsidRPr="00BC468A">
        <w:t>=1.</w:t>
      </w:r>
    </w:p>
    <w:p w14:paraId="43EC87B5" w14:textId="77777777" w:rsidR="00F8385C" w:rsidRPr="00BC468A" w:rsidRDefault="00F8385C" w:rsidP="00F8385C">
      <w:pPr>
        <w:pStyle w:val="B10"/>
      </w:pPr>
      <w:r w:rsidRPr="00BC468A">
        <w:t>-</w:t>
      </w:r>
      <w:r w:rsidRPr="00BC468A">
        <w:tab/>
        <w:t xml:space="preserve">If condition T1-1 occurs later than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w:t>
      </w:r>
      <w:r w:rsidRPr="00BC468A">
        <w:rPr>
          <w:vertAlign w:val="subscript"/>
          <w:lang w:eastAsia="zh-CN"/>
        </w:rPr>
        <w:t>_</w:t>
      </w:r>
      <w:r w:rsidRPr="00BC468A">
        <w:rPr>
          <w:vertAlign w:val="subscript"/>
        </w:rPr>
        <w:t>int</w:t>
      </w:r>
      <w:r w:rsidRPr="00BC468A">
        <w:rPr>
          <w:vertAlign w:val="subscript"/>
          <w:lang w:eastAsia="zh-CN"/>
        </w:rPr>
        <w:t>er</w:t>
      </w:r>
      <w:r w:rsidRPr="00BC468A">
        <w:rPr>
          <w:vertAlign w:val="subscript"/>
        </w:rPr>
        <w:t>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identify_int</w:t>
      </w:r>
      <w:r w:rsidRPr="00BC468A">
        <w:rPr>
          <w:vertAlign w:val="subscript"/>
          <w:lang w:eastAsia="zh-CN"/>
        </w:rPr>
        <w:t>er</w:t>
      </w:r>
      <w:r w:rsidRPr="00BC468A">
        <w:rPr>
          <w:vertAlign w:val="subscript"/>
        </w:rPr>
        <w:t>_without_index</w:t>
      </w:r>
      <w:proofErr w:type="spellEnd"/>
      <w:r w:rsidRPr="00BC468A">
        <w:t>,</w:t>
      </w:r>
      <w:r w:rsidRPr="00BC468A">
        <w:rPr>
          <w:lang w:eastAsia="zh-CN"/>
        </w:rPr>
        <w:t xml:space="preserve"> </w:t>
      </w:r>
      <w:r w:rsidRPr="00BC468A">
        <w:t xml:space="preserve">then the measurement time delay equals to the time from the end of </w:t>
      </w:r>
      <w:proofErr w:type="spellStart"/>
      <w:r w:rsidRPr="00BC468A">
        <w:t>T</w:t>
      </w:r>
      <w:r w:rsidRPr="00BC468A">
        <w:rPr>
          <w:vertAlign w:val="subscript"/>
        </w:rPr>
        <w:t>event_DU</w:t>
      </w:r>
      <w:proofErr w:type="spellEnd"/>
      <w:r w:rsidRPr="00BC468A">
        <w:t xml:space="preserve"> until condition T1-1.</w:t>
      </w:r>
    </w:p>
    <w:p w14:paraId="641EF442" w14:textId="77777777" w:rsidR="00F8385C" w:rsidRPr="00BC468A" w:rsidRDefault="00F8385C" w:rsidP="00F8385C">
      <w:r w:rsidRPr="00BC468A">
        <w:t>For location-based conditional inter-frequency handover,</w:t>
      </w:r>
    </w:p>
    <w:p w14:paraId="128D6916" w14:textId="77777777" w:rsidR="00F8385C" w:rsidRPr="00BC468A" w:rsidRDefault="00F8385C" w:rsidP="00F8385C">
      <w:pPr>
        <w:pStyle w:val="B10"/>
      </w:pPr>
      <w:r w:rsidRPr="00BC468A">
        <w:t>-</w:t>
      </w:r>
      <w:r w:rsidRPr="00BC468A">
        <w:tab/>
        <w:t xml:space="preserve">If both condition D1-1 and condition D1-2 are fulfilled earlier than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w:t>
      </w:r>
      <w:r w:rsidRPr="00BC468A">
        <w:rPr>
          <w:vertAlign w:val="subscript"/>
          <w:lang w:eastAsia="zh-CN"/>
        </w:rPr>
        <w:t>_</w:t>
      </w:r>
      <w:r w:rsidRPr="00BC468A">
        <w:rPr>
          <w:vertAlign w:val="subscript"/>
        </w:rPr>
        <w:t>int</w:t>
      </w:r>
      <w:r w:rsidRPr="00BC468A">
        <w:rPr>
          <w:vertAlign w:val="subscript"/>
          <w:lang w:eastAsia="zh-CN"/>
        </w:rPr>
        <w:t>er</w:t>
      </w:r>
      <w:r w:rsidRPr="00BC468A">
        <w:rPr>
          <w:vertAlign w:val="subscript"/>
        </w:rPr>
        <w:t>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Event_DU</w:t>
      </w:r>
      <w:proofErr w:type="spellEnd"/>
      <w:r w:rsidRPr="00BC468A">
        <w:t xml:space="preserve"> + </w:t>
      </w:r>
      <w:proofErr w:type="spellStart"/>
      <w:r w:rsidRPr="00BC468A">
        <w:t>T</w:t>
      </w:r>
      <w:r w:rsidRPr="00BC468A">
        <w:rPr>
          <w:vertAlign w:val="subscript"/>
        </w:rPr>
        <w:t>identify_int</w:t>
      </w:r>
      <w:r w:rsidRPr="00BC468A">
        <w:rPr>
          <w:vertAlign w:val="subscript"/>
          <w:lang w:eastAsia="zh-CN"/>
        </w:rPr>
        <w:t>er</w:t>
      </w:r>
      <w:r w:rsidRPr="00BC468A">
        <w:rPr>
          <w:vertAlign w:val="subscript"/>
        </w:rPr>
        <w:t>_without_index</w:t>
      </w:r>
      <w:proofErr w:type="spellEnd"/>
      <w:r w:rsidRPr="00BC468A">
        <w:t xml:space="preserve">, then the measurement time delay equal to </w:t>
      </w:r>
      <w:proofErr w:type="spellStart"/>
      <w:r w:rsidRPr="00BC468A">
        <w:t>T</w:t>
      </w:r>
      <w:r w:rsidRPr="00BC468A">
        <w:rPr>
          <w:vertAlign w:val="subscript"/>
        </w:rPr>
        <w:t>identify</w:t>
      </w:r>
      <w:r w:rsidRPr="00BC468A">
        <w:rPr>
          <w:vertAlign w:val="subscript"/>
          <w:lang w:eastAsia="zh-CN"/>
        </w:rPr>
        <w:t>_</w:t>
      </w:r>
      <w:r w:rsidRPr="00BC468A">
        <w:rPr>
          <w:vertAlign w:val="subscript"/>
        </w:rPr>
        <w:t>int</w:t>
      </w:r>
      <w:r w:rsidRPr="00BC468A">
        <w:rPr>
          <w:vertAlign w:val="subscript"/>
          <w:lang w:eastAsia="zh-CN"/>
        </w:rPr>
        <w:t>er</w:t>
      </w:r>
      <w:r w:rsidRPr="00BC468A">
        <w:rPr>
          <w:vertAlign w:val="subscript"/>
        </w:rPr>
        <w:t>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identify_int</w:t>
      </w:r>
      <w:r w:rsidRPr="00BC468A">
        <w:rPr>
          <w:vertAlign w:val="subscript"/>
          <w:lang w:eastAsia="zh-CN"/>
        </w:rPr>
        <w:t>er</w:t>
      </w:r>
      <w:r w:rsidRPr="00BC468A">
        <w:rPr>
          <w:vertAlign w:val="subscript"/>
        </w:rPr>
        <w:t>_without_index</w:t>
      </w:r>
      <w:proofErr w:type="spellEnd"/>
      <w:r w:rsidRPr="00BC468A">
        <w:t xml:space="preserve">, assuming that the UE uses only the SMTC window of the target inter-frequency carrier for performing the measurements. In this case </w:t>
      </w:r>
      <w:proofErr w:type="spellStart"/>
      <w:r w:rsidRPr="00BC468A">
        <w:t>K</w:t>
      </w:r>
      <w:r w:rsidRPr="00BC468A">
        <w:rPr>
          <w:vertAlign w:val="subscript"/>
        </w:rPr>
        <w:t>satellite</w:t>
      </w:r>
      <w:proofErr w:type="spellEnd"/>
      <w:r w:rsidRPr="00BC468A">
        <w:rPr>
          <w:vertAlign w:val="subscript"/>
        </w:rPr>
        <w:t>=</w:t>
      </w:r>
      <w:r w:rsidRPr="00BC468A">
        <w:t xml:space="preserve">1, </w:t>
      </w:r>
      <w:proofErr w:type="spellStart"/>
      <w:r w:rsidRPr="00BC468A">
        <w:t>CSSF</w:t>
      </w:r>
      <w:r w:rsidRPr="00BC468A">
        <w:rPr>
          <w:vertAlign w:val="subscript"/>
        </w:rPr>
        <w:t>inter</w:t>
      </w:r>
      <w:proofErr w:type="spellEnd"/>
      <w:r w:rsidRPr="00BC468A">
        <w:t>=1.</w:t>
      </w:r>
    </w:p>
    <w:p w14:paraId="5605340D" w14:textId="77777777" w:rsidR="00F8385C" w:rsidRPr="00BC468A" w:rsidRDefault="00F8385C" w:rsidP="00F8385C">
      <w:pPr>
        <w:pStyle w:val="B10"/>
      </w:pPr>
      <w:r w:rsidRPr="00BC468A">
        <w:t>-</w:t>
      </w:r>
      <w:r w:rsidRPr="00BC468A">
        <w:tab/>
        <w:t xml:space="preserve">If both condition D1-1 and condition D1-2 are fulfilled later than </w:t>
      </w:r>
      <w:proofErr w:type="spellStart"/>
      <w:r w:rsidRPr="00BC468A">
        <w:t>T</w:t>
      </w:r>
      <w:r w:rsidRPr="00BC468A">
        <w:rPr>
          <w:vertAlign w:val="subscript"/>
        </w:rPr>
        <w:t>Event_DU</w:t>
      </w:r>
      <w:proofErr w:type="spellEnd"/>
      <w:r w:rsidRPr="00BC468A">
        <w:t xml:space="preserve"> plus </w:t>
      </w:r>
      <w:proofErr w:type="spellStart"/>
      <w:r w:rsidRPr="00BC468A">
        <w:t>T</w:t>
      </w:r>
      <w:r w:rsidRPr="00BC468A">
        <w:rPr>
          <w:vertAlign w:val="subscript"/>
        </w:rPr>
        <w:t>identify</w:t>
      </w:r>
      <w:r w:rsidRPr="00BC468A">
        <w:rPr>
          <w:vertAlign w:val="subscript"/>
          <w:lang w:eastAsia="zh-CN"/>
        </w:rPr>
        <w:t>_</w:t>
      </w:r>
      <w:r w:rsidRPr="00BC468A">
        <w:rPr>
          <w:vertAlign w:val="subscript"/>
        </w:rPr>
        <w:t>int</w:t>
      </w:r>
      <w:r w:rsidRPr="00BC468A">
        <w:rPr>
          <w:vertAlign w:val="subscript"/>
          <w:lang w:eastAsia="zh-CN"/>
        </w:rPr>
        <w:t>er</w:t>
      </w:r>
      <w:r w:rsidRPr="00BC468A">
        <w:rPr>
          <w:vertAlign w:val="subscript"/>
        </w:rPr>
        <w:t>_with</w:t>
      </w:r>
      <w:r w:rsidRPr="00BC468A">
        <w:rPr>
          <w:vertAlign w:val="subscript"/>
          <w:lang w:eastAsia="zh-CN"/>
        </w:rPr>
        <w:t>_</w:t>
      </w:r>
      <w:r w:rsidRPr="00BC468A">
        <w:rPr>
          <w:vertAlign w:val="subscript"/>
        </w:rPr>
        <w:t>index</w:t>
      </w:r>
      <w:proofErr w:type="spellEnd"/>
      <w:r w:rsidRPr="00BC468A">
        <w:rPr>
          <w:vertAlign w:val="subscript"/>
        </w:rPr>
        <w:t xml:space="preserve"> </w:t>
      </w:r>
      <w:r w:rsidRPr="00BC468A">
        <w:t xml:space="preserve">or </w:t>
      </w:r>
      <w:proofErr w:type="spellStart"/>
      <w:r w:rsidRPr="00BC468A">
        <w:t>T</w:t>
      </w:r>
      <w:r w:rsidRPr="00BC468A">
        <w:rPr>
          <w:vertAlign w:val="subscript"/>
        </w:rPr>
        <w:t>identify_int</w:t>
      </w:r>
      <w:r w:rsidRPr="00BC468A">
        <w:rPr>
          <w:vertAlign w:val="subscript"/>
          <w:lang w:eastAsia="zh-CN"/>
        </w:rPr>
        <w:t>er</w:t>
      </w:r>
      <w:r w:rsidRPr="00BC468A">
        <w:rPr>
          <w:vertAlign w:val="subscript"/>
        </w:rPr>
        <w:t>_without_index</w:t>
      </w:r>
      <w:proofErr w:type="spellEnd"/>
      <w:r w:rsidRPr="00BC468A">
        <w:t xml:space="preserve">, then the measurement time delay equal to the time from the end of </w:t>
      </w:r>
      <w:proofErr w:type="spellStart"/>
      <w:r w:rsidRPr="00BC468A">
        <w:t>T</w:t>
      </w:r>
      <w:r w:rsidRPr="00BC468A">
        <w:rPr>
          <w:vertAlign w:val="subscript"/>
        </w:rPr>
        <w:t>event_DU</w:t>
      </w:r>
      <w:proofErr w:type="spellEnd"/>
      <w:r w:rsidRPr="00BC468A">
        <w:t xml:space="preserve"> until time of both condition D1-1 and condition D1-2 are fulfilled.</w:t>
      </w:r>
    </w:p>
    <w:p w14:paraId="20AAC65E" w14:textId="77777777" w:rsidR="00F8385C" w:rsidRPr="00BC468A" w:rsidRDefault="00F8385C" w:rsidP="00F8385C">
      <w:pPr>
        <w:rPr>
          <w:rFonts w:cs="v4.2.0"/>
        </w:rPr>
      </w:pPr>
      <w:r w:rsidRPr="00BC468A">
        <w:t>When TTT or L3 filtering is used an additional delay can be expected.</w:t>
      </w:r>
    </w:p>
    <w:p w14:paraId="5288D05A" w14:textId="77777777" w:rsidR="00F8385C" w:rsidRPr="00BC468A" w:rsidRDefault="00F8385C" w:rsidP="00F8385C">
      <w:pPr>
        <w:rPr>
          <w:rFonts w:cs="v4.2.0"/>
        </w:rPr>
      </w:pPr>
      <w:r w:rsidRPr="00BC468A">
        <w:t xml:space="preserve">A cell is detectable only if at least one SSB measured from the cell being configured remains detectable during the </w:t>
      </w:r>
      <w:proofErr w:type="gramStart"/>
      <w:r w:rsidRPr="00BC468A">
        <w:t>time period</w:t>
      </w:r>
      <w:proofErr w:type="gramEnd"/>
      <w:r w:rsidRPr="00BC468A">
        <w:t xml:space="preserve"> </w:t>
      </w:r>
      <w:r w:rsidRPr="00BC468A">
        <w:rPr>
          <w:lang w:eastAsia="zh-CN"/>
        </w:rPr>
        <w:t>[</w:t>
      </w:r>
      <w:proofErr w:type="spellStart"/>
      <w:r w:rsidRPr="00BC468A">
        <w:t>T</w:t>
      </w:r>
      <w:r w:rsidRPr="00BC468A">
        <w:rPr>
          <w:sz w:val="13"/>
          <w:szCs w:val="13"/>
        </w:rPr>
        <w:t>identify_intra_without_index</w:t>
      </w:r>
      <w:proofErr w:type="spellEnd"/>
      <w:r w:rsidRPr="00BC468A">
        <w:rPr>
          <w:lang w:eastAsia="zh-CN"/>
        </w:rPr>
        <w:t>]</w:t>
      </w:r>
      <w:r w:rsidRPr="00BC468A">
        <w:rPr>
          <w:sz w:val="13"/>
          <w:szCs w:val="13"/>
        </w:rPr>
        <w:t xml:space="preserve"> </w:t>
      </w:r>
      <w:r w:rsidRPr="00BC468A">
        <w:t xml:space="preserve">or </w:t>
      </w:r>
      <w:r w:rsidRPr="00BC468A">
        <w:rPr>
          <w:lang w:eastAsia="zh-CN"/>
        </w:rPr>
        <w:t>[</w:t>
      </w:r>
      <w:proofErr w:type="spellStart"/>
      <w:r w:rsidRPr="00BC468A">
        <w:t>T</w:t>
      </w:r>
      <w:r w:rsidRPr="00BC468A">
        <w:rPr>
          <w:sz w:val="13"/>
          <w:szCs w:val="13"/>
        </w:rPr>
        <w:t>identify_intra_with_index</w:t>
      </w:r>
      <w:proofErr w:type="spellEnd"/>
      <w:r w:rsidRPr="00BC468A">
        <w:rPr>
          <w:lang w:eastAsia="zh-CN"/>
        </w:rPr>
        <w:t>]</w:t>
      </w:r>
      <w:r w:rsidRPr="00BC468A">
        <w:rPr>
          <w:sz w:val="13"/>
          <w:szCs w:val="13"/>
        </w:rPr>
        <w:t xml:space="preserve"> </w:t>
      </w:r>
      <w:r w:rsidRPr="00BC468A">
        <w:t xml:space="preserve">for intra-frequency handover or </w:t>
      </w:r>
      <w:r w:rsidRPr="00BC468A">
        <w:rPr>
          <w:lang w:eastAsia="zh-CN"/>
        </w:rPr>
        <w:t>[</w:t>
      </w:r>
      <w:proofErr w:type="spellStart"/>
      <w:r w:rsidRPr="00BC468A">
        <w:t>T</w:t>
      </w:r>
      <w:r w:rsidRPr="00BC468A">
        <w:rPr>
          <w:sz w:val="13"/>
          <w:szCs w:val="13"/>
        </w:rPr>
        <w:t>identify_inter_without_index</w:t>
      </w:r>
      <w:proofErr w:type="spellEnd"/>
      <w:r w:rsidRPr="00BC468A">
        <w:rPr>
          <w:lang w:eastAsia="zh-CN"/>
        </w:rPr>
        <w:t>]</w:t>
      </w:r>
      <w:r w:rsidRPr="00BC468A">
        <w:t xml:space="preserve"> for inter-frequency handover.</w:t>
      </w:r>
    </w:p>
    <w:p w14:paraId="65ADDC1E" w14:textId="77777777" w:rsidR="00F8385C" w:rsidRPr="00BC468A" w:rsidRDefault="00F8385C" w:rsidP="00F8385C">
      <w:pPr>
        <w:rPr>
          <w:lang w:eastAsia="sv-SE"/>
        </w:rPr>
      </w:pPr>
      <w:r w:rsidRPr="00BC468A">
        <w:rPr>
          <w:lang w:eastAsia="sv-SE"/>
        </w:rPr>
        <w:t>The normative reference for this requirement is TS 38.133 [6] clause 6.1C.2.2.2.</w:t>
      </w:r>
    </w:p>
    <w:p w14:paraId="59E2596B" w14:textId="77777777" w:rsidR="00F8385C" w:rsidRPr="00BC468A" w:rsidRDefault="00F8385C" w:rsidP="00F8385C">
      <w:pPr>
        <w:pStyle w:val="H6"/>
      </w:pPr>
      <w:r w:rsidRPr="00BC468A">
        <w:t>14.2.1.0.2.3</w:t>
      </w:r>
      <w:r w:rsidRPr="00BC468A">
        <w:tab/>
        <w:t>Preparation time</w:t>
      </w:r>
    </w:p>
    <w:p w14:paraId="5B8D34A3" w14:textId="77777777" w:rsidR="00F8385C" w:rsidRPr="00BC468A" w:rsidRDefault="00F8385C" w:rsidP="00F8385C">
      <w:proofErr w:type="spellStart"/>
      <w:r w:rsidRPr="00BC468A">
        <w:t>T</w:t>
      </w:r>
      <w:r w:rsidRPr="00BC468A">
        <w:rPr>
          <w:vertAlign w:val="subscript"/>
        </w:rPr>
        <w:t>CHO_execution</w:t>
      </w:r>
      <w:proofErr w:type="spellEnd"/>
      <w:r w:rsidRPr="00BC468A">
        <w:t xml:space="preserve"> is the UE </w:t>
      </w:r>
      <w:r w:rsidRPr="00BC468A">
        <w:rPr>
          <w:rFonts w:cs="v4.2.0"/>
        </w:rPr>
        <w:t xml:space="preserve">execution </w:t>
      </w:r>
      <w:r w:rsidRPr="00BC468A">
        <w:t xml:space="preserve">preparation time for conditional handover and starts after UE realizes the condition of CHO is met and identity of the target cell is determined. </w:t>
      </w:r>
      <w:proofErr w:type="spellStart"/>
      <w:r w:rsidRPr="00BC468A">
        <w:t>T</w:t>
      </w:r>
      <w:r w:rsidRPr="00BC468A">
        <w:rPr>
          <w:vertAlign w:val="subscript"/>
        </w:rPr>
        <w:t>CHO_execution</w:t>
      </w:r>
      <w:proofErr w:type="spellEnd"/>
      <w:r w:rsidRPr="00BC468A">
        <w:t xml:space="preserve"> can be up to 10ms.</w:t>
      </w:r>
    </w:p>
    <w:p w14:paraId="53293817" w14:textId="77777777" w:rsidR="00F8385C" w:rsidRPr="00BC468A" w:rsidRDefault="00F8385C" w:rsidP="00F8385C">
      <w:pPr>
        <w:rPr>
          <w:lang w:eastAsia="sv-SE"/>
        </w:rPr>
      </w:pPr>
      <w:r w:rsidRPr="00BC468A">
        <w:rPr>
          <w:lang w:eastAsia="sv-SE"/>
        </w:rPr>
        <w:t>The normative reference for this requirement is TS 38.133 [6] clause 6.1C.2.2.3.</w:t>
      </w:r>
    </w:p>
    <w:p w14:paraId="6F59B341" w14:textId="77777777" w:rsidR="00F8385C" w:rsidRPr="00BC468A" w:rsidRDefault="00F8385C" w:rsidP="00F8385C">
      <w:pPr>
        <w:pStyle w:val="H6"/>
      </w:pPr>
      <w:r w:rsidRPr="00BC468A">
        <w:lastRenderedPageBreak/>
        <w:t>14.2.1.0.2.4</w:t>
      </w:r>
      <w:r w:rsidRPr="00BC468A">
        <w:tab/>
        <w:t>Interruption time</w:t>
      </w:r>
    </w:p>
    <w:p w14:paraId="5F3EA9D7" w14:textId="77777777" w:rsidR="00F8385C" w:rsidRPr="00BC468A" w:rsidRDefault="00F8385C" w:rsidP="00F8385C">
      <w:pPr>
        <w:rPr>
          <w:rFonts w:cs="v4.2.0"/>
        </w:rPr>
      </w:pPr>
      <w:r w:rsidRPr="00BC468A">
        <w:rPr>
          <w:rFonts w:cs="v4.2.0"/>
        </w:rPr>
        <w:t xml:space="preserve">The interruption time is the time between when the UE </w:t>
      </w:r>
      <w:r w:rsidRPr="00BC468A">
        <w:t>starts to</w:t>
      </w:r>
      <w:r w:rsidRPr="00BC468A">
        <w:rPr>
          <w:rFonts w:cs="v4.2.0"/>
        </w:rPr>
        <w:t xml:space="preserve"> execute the conditional handover to the target cell and the time the UE starts transmission of the new PRACH.</w:t>
      </w:r>
    </w:p>
    <w:p w14:paraId="0206863C" w14:textId="77777777" w:rsidR="00F8385C" w:rsidRPr="00BC468A" w:rsidRDefault="00F8385C" w:rsidP="00F8385C">
      <w:pPr>
        <w:rPr>
          <w:rFonts w:cs="v4.2.0"/>
        </w:rPr>
      </w:pPr>
      <w:r w:rsidRPr="00BC468A">
        <w:rPr>
          <w:rFonts w:cs="v4.2.0"/>
        </w:rPr>
        <w:t xml:space="preserve">For intra-frequency or inter-frequency conditional handover, the </w:t>
      </w:r>
      <w:proofErr w:type="spellStart"/>
      <w:r w:rsidRPr="00BC468A">
        <w:rPr>
          <w:rFonts w:cs="v4.2.0"/>
        </w:rPr>
        <w:t>measurment</w:t>
      </w:r>
      <w:proofErr w:type="spellEnd"/>
      <w:r w:rsidRPr="00BC468A">
        <w:rPr>
          <w:rFonts w:cs="v4.2.0"/>
        </w:rPr>
        <w:t xml:space="preserve"> time shall be less than</w:t>
      </w:r>
    </w:p>
    <w:p w14:paraId="4F585934" w14:textId="77777777" w:rsidR="00F8385C" w:rsidRPr="00BC468A" w:rsidRDefault="00F8385C" w:rsidP="00F8385C">
      <w:pPr>
        <w:pStyle w:val="EQ"/>
        <w:jc w:val="center"/>
        <w:rPr>
          <w:noProof w:val="0"/>
        </w:rPr>
      </w:pPr>
      <w:proofErr w:type="spellStart"/>
      <w:r w:rsidRPr="00BC468A">
        <w:rPr>
          <w:noProof w:val="0"/>
        </w:rPr>
        <w:t>T</w:t>
      </w:r>
      <w:r w:rsidRPr="00BC468A">
        <w:rPr>
          <w:noProof w:val="0"/>
          <w:vertAlign w:val="subscript"/>
        </w:rPr>
        <w:t>interrupt</w:t>
      </w:r>
      <w:proofErr w:type="spellEnd"/>
      <w:r w:rsidRPr="00BC468A">
        <w:rPr>
          <w:noProof w:val="0"/>
        </w:rPr>
        <w:t xml:space="preserve"> = </w:t>
      </w:r>
      <w:proofErr w:type="spellStart"/>
      <w:r w:rsidRPr="00BC468A">
        <w:rPr>
          <w:noProof w:val="0"/>
        </w:rPr>
        <w:t>T</w:t>
      </w:r>
      <w:r w:rsidRPr="00BC468A">
        <w:rPr>
          <w:noProof w:val="0"/>
          <w:vertAlign w:val="subscript"/>
        </w:rPr>
        <w:t>processing</w:t>
      </w:r>
      <w:proofErr w:type="spellEnd"/>
      <w:r w:rsidRPr="00BC468A">
        <w:rPr>
          <w:noProof w:val="0"/>
        </w:rPr>
        <w:t xml:space="preserve"> + T</w:t>
      </w:r>
      <w:r w:rsidRPr="00BC468A">
        <w:rPr>
          <w:noProof w:val="0"/>
          <w:vertAlign w:val="subscript"/>
        </w:rPr>
        <w:t>IU</w:t>
      </w:r>
      <w:r w:rsidRPr="00BC468A">
        <w:rPr>
          <w:noProof w:val="0"/>
        </w:rPr>
        <w:t xml:space="preserve"> + T</w:t>
      </w:r>
      <w:r w:rsidRPr="00BC468A">
        <w:rPr>
          <w:noProof w:val="0"/>
          <w:vertAlign w:val="subscript"/>
        </w:rPr>
        <w:t>∆</w:t>
      </w:r>
      <w:r w:rsidRPr="00BC468A">
        <w:rPr>
          <w:noProof w:val="0"/>
        </w:rPr>
        <w:t xml:space="preserve"> </w:t>
      </w:r>
      <w:r w:rsidRPr="00BC468A">
        <w:rPr>
          <w:noProof w:val="0"/>
          <w:lang w:eastAsia="zh-CN"/>
        </w:rPr>
        <w:t xml:space="preserve">+ </w:t>
      </w:r>
      <w:proofErr w:type="spellStart"/>
      <w:r w:rsidRPr="00BC468A">
        <w:rPr>
          <w:noProof w:val="0"/>
          <w:lang w:eastAsia="zh-CN"/>
        </w:rPr>
        <w:t>T</w:t>
      </w:r>
      <w:r w:rsidRPr="00BC468A">
        <w:rPr>
          <w:noProof w:val="0"/>
          <w:vertAlign w:val="subscript"/>
          <w:lang w:eastAsia="zh-CN"/>
        </w:rPr>
        <w:t>margin</w:t>
      </w:r>
      <w:proofErr w:type="spellEnd"/>
      <w:r w:rsidRPr="00BC468A">
        <w:rPr>
          <w:noProof w:val="0"/>
        </w:rPr>
        <w:t xml:space="preserve"> </w:t>
      </w:r>
      <w:proofErr w:type="spellStart"/>
      <w:r w:rsidRPr="00BC468A">
        <w:rPr>
          <w:noProof w:val="0"/>
        </w:rPr>
        <w:t>ms</w:t>
      </w:r>
      <w:proofErr w:type="spellEnd"/>
    </w:p>
    <w:p w14:paraId="0B62FC95" w14:textId="77777777" w:rsidR="00F8385C" w:rsidRPr="00BC468A" w:rsidRDefault="00F8385C" w:rsidP="00F8385C">
      <w:r w:rsidRPr="00BC468A">
        <w:t>Where:</w:t>
      </w:r>
    </w:p>
    <w:p w14:paraId="6F809EB1" w14:textId="77777777" w:rsidR="00F8385C" w:rsidRPr="00BC468A" w:rsidRDefault="00F8385C" w:rsidP="00F8385C">
      <w:pPr>
        <w:pStyle w:val="B10"/>
      </w:pPr>
      <w:r w:rsidRPr="00BC468A">
        <w:rPr>
          <w:lang w:eastAsia="zh-CN"/>
        </w:rPr>
        <w:t>-</w:t>
      </w:r>
      <w:r w:rsidRPr="00BC468A">
        <w:tab/>
      </w:r>
      <w:proofErr w:type="spellStart"/>
      <w:r w:rsidRPr="00BC468A">
        <w:t>T</w:t>
      </w:r>
      <w:r w:rsidRPr="00BC468A">
        <w:rPr>
          <w:vertAlign w:val="subscript"/>
        </w:rPr>
        <w:t>processing</w:t>
      </w:r>
      <w:proofErr w:type="spellEnd"/>
      <w:r w:rsidRPr="00BC468A">
        <w:t xml:space="preserve"> is time for UE processing. </w:t>
      </w:r>
      <w:proofErr w:type="spellStart"/>
      <w:r w:rsidRPr="00BC468A">
        <w:t>T</w:t>
      </w:r>
      <w:r w:rsidRPr="00BC468A">
        <w:rPr>
          <w:vertAlign w:val="subscript"/>
        </w:rPr>
        <w:t>processing</w:t>
      </w:r>
      <w:proofErr w:type="spellEnd"/>
      <w:r w:rsidRPr="00BC468A">
        <w:t xml:space="preserve"> can be up to 20ms.</w:t>
      </w:r>
    </w:p>
    <w:p w14:paraId="3454DFD7" w14:textId="77777777" w:rsidR="00F8385C" w:rsidRPr="00BC468A" w:rsidRDefault="00F8385C" w:rsidP="00F8385C">
      <w:pPr>
        <w:pStyle w:val="B10"/>
      </w:pPr>
      <w:r w:rsidRPr="00BC468A">
        <w:rPr>
          <w:lang w:eastAsia="zh-CN"/>
        </w:rPr>
        <w:t>-</w:t>
      </w:r>
      <w:r w:rsidRPr="00BC468A">
        <w:tab/>
        <w:t>T</w:t>
      </w:r>
      <w:r w:rsidRPr="00BC468A">
        <w:rPr>
          <w:vertAlign w:val="subscript"/>
        </w:rPr>
        <w:t>IU</w:t>
      </w:r>
      <w:r w:rsidRPr="00BC468A">
        <w:t xml:space="preserve"> is the interruption uncertainty in acquiring the first available PRACH occasion in the new cell. T</w:t>
      </w:r>
      <w:r w:rsidRPr="00BC468A">
        <w:rPr>
          <w:vertAlign w:val="subscript"/>
        </w:rPr>
        <w:t>IU</w:t>
      </w:r>
      <w:r w:rsidRPr="00BC468A">
        <w:t xml:space="preserve"> can be up to the summation of SSB to PRACH occasion association period and </w:t>
      </w:r>
      <w:r w:rsidRPr="00BC468A">
        <w:rPr>
          <w:lang w:eastAsia="zh-CN"/>
        </w:rPr>
        <w:t>[</w:t>
      </w:r>
      <w:r w:rsidRPr="00BC468A">
        <w:t>10</w:t>
      </w:r>
      <w:r w:rsidRPr="00BC468A">
        <w:rPr>
          <w:lang w:eastAsia="zh-CN"/>
        </w:rPr>
        <w:t>]</w:t>
      </w:r>
      <w:r w:rsidRPr="00BC468A">
        <w:t xml:space="preserve"> </w:t>
      </w:r>
      <w:proofErr w:type="spellStart"/>
      <w:r w:rsidRPr="00BC468A">
        <w:t>ms</w:t>
      </w:r>
      <w:proofErr w:type="spellEnd"/>
      <w:r w:rsidRPr="00BC468A">
        <w:t>. SSB to PRACH occasion associated period is defined in the table 8.1-1 of TS 38.213 [8]</w:t>
      </w:r>
    </w:p>
    <w:p w14:paraId="371C1864" w14:textId="77777777" w:rsidR="00F8385C" w:rsidRPr="00BC468A" w:rsidRDefault="00F8385C" w:rsidP="00F8385C">
      <w:pPr>
        <w:pStyle w:val="B10"/>
      </w:pPr>
      <w:r w:rsidRPr="00BC468A">
        <w:rPr>
          <w:lang w:eastAsia="zh-CN"/>
        </w:rPr>
        <w:t>-</w:t>
      </w:r>
      <w:r w:rsidRPr="00BC468A">
        <w:tab/>
        <w:t>T</w:t>
      </w:r>
      <w:r w:rsidRPr="00BC468A">
        <w:rPr>
          <w:vertAlign w:val="subscript"/>
        </w:rPr>
        <w:t>∆</w:t>
      </w:r>
      <w:r w:rsidRPr="00BC468A">
        <w:t xml:space="preserve"> is time for fine time tracking and acquiring full timing information of the target cell. T</w:t>
      </w:r>
      <w:r w:rsidRPr="00BC468A">
        <w:rPr>
          <w:vertAlign w:val="subscript"/>
        </w:rPr>
        <w:t>Δ</w:t>
      </w:r>
      <w:r w:rsidRPr="00BC468A">
        <w:t xml:space="preserve"> = </w:t>
      </w:r>
      <w:proofErr w:type="spellStart"/>
      <w:r w:rsidRPr="00BC468A">
        <w:t>T</w:t>
      </w:r>
      <w:r w:rsidRPr="00BC468A">
        <w:rPr>
          <w:vertAlign w:val="subscript"/>
        </w:rPr>
        <w:t>rs</w:t>
      </w:r>
      <w:proofErr w:type="spellEnd"/>
      <w:r w:rsidRPr="00BC468A">
        <w:t>.</w:t>
      </w:r>
    </w:p>
    <w:p w14:paraId="4BE093A3" w14:textId="77777777" w:rsidR="00F8385C" w:rsidRPr="00BC468A" w:rsidRDefault="00F8385C" w:rsidP="00F8385C">
      <w:pPr>
        <w:pStyle w:val="B10"/>
      </w:pPr>
      <w:r w:rsidRPr="00BC468A">
        <w:rPr>
          <w:lang w:eastAsia="zh-CN"/>
        </w:rPr>
        <w:t>-</w:t>
      </w:r>
      <w:r w:rsidRPr="00BC468A">
        <w:rPr>
          <w:lang w:eastAsia="zh-CN"/>
        </w:rPr>
        <w:tab/>
      </w:r>
      <w:proofErr w:type="spellStart"/>
      <w:r w:rsidRPr="00BC468A">
        <w:rPr>
          <w:lang w:eastAsia="zh-CN"/>
        </w:rPr>
        <w:t>T</w:t>
      </w:r>
      <w:r w:rsidRPr="00BC468A">
        <w:rPr>
          <w:vertAlign w:val="subscript"/>
          <w:lang w:eastAsia="zh-CN"/>
        </w:rPr>
        <w:t>margin</w:t>
      </w:r>
      <w:proofErr w:type="spellEnd"/>
      <w:r w:rsidRPr="00BC468A">
        <w:rPr>
          <w:vertAlign w:val="subscript"/>
          <w:lang w:eastAsia="zh-CN"/>
        </w:rPr>
        <w:t xml:space="preserve"> </w:t>
      </w:r>
      <w:r w:rsidRPr="00BC468A">
        <w:rPr>
          <w:lang w:eastAsia="zh-CN"/>
        </w:rPr>
        <w:t xml:space="preserve">is time for SSB post-processing. </w:t>
      </w:r>
      <w:proofErr w:type="spellStart"/>
      <w:r w:rsidRPr="00BC468A">
        <w:rPr>
          <w:lang w:eastAsia="zh-CN"/>
        </w:rPr>
        <w:t>T</w:t>
      </w:r>
      <w:r w:rsidRPr="00BC468A">
        <w:rPr>
          <w:vertAlign w:val="subscript"/>
          <w:lang w:eastAsia="zh-CN"/>
        </w:rPr>
        <w:t>margin</w:t>
      </w:r>
      <w:proofErr w:type="spellEnd"/>
      <w:r w:rsidRPr="00BC468A">
        <w:rPr>
          <w:vertAlign w:val="subscript"/>
          <w:lang w:eastAsia="zh-CN"/>
        </w:rPr>
        <w:t xml:space="preserve"> </w:t>
      </w:r>
      <w:r w:rsidRPr="00BC468A">
        <w:rPr>
          <w:lang w:eastAsia="zh-CN"/>
        </w:rPr>
        <w:t>can be up to 2ms.</w:t>
      </w:r>
    </w:p>
    <w:p w14:paraId="018CAFDB" w14:textId="77777777" w:rsidR="00F8385C" w:rsidRPr="00BC468A" w:rsidRDefault="00F8385C" w:rsidP="00F8385C">
      <w:pPr>
        <w:pStyle w:val="B10"/>
      </w:pPr>
      <w:r w:rsidRPr="00BC468A">
        <w:rPr>
          <w:lang w:eastAsia="zh-CN"/>
        </w:rPr>
        <w:t>-</w:t>
      </w:r>
      <w:r w:rsidRPr="00BC468A">
        <w:tab/>
      </w:r>
      <w:proofErr w:type="spellStart"/>
      <w:r w:rsidRPr="00BC468A">
        <w:t>T</w:t>
      </w:r>
      <w:r w:rsidRPr="00BC468A">
        <w:rPr>
          <w:vertAlign w:val="subscript"/>
        </w:rPr>
        <w:t>rs</w:t>
      </w:r>
      <w:proofErr w:type="spellEnd"/>
      <w:r w:rsidRPr="00BC468A">
        <w:t xml:space="preserve"> is the SMTC periodicity of the target NR </w:t>
      </w:r>
      <w:r w:rsidRPr="00BC468A">
        <w:rPr>
          <w:lang w:eastAsia="zh-CN"/>
        </w:rPr>
        <w:t xml:space="preserve">SAN </w:t>
      </w:r>
      <w:r w:rsidRPr="00BC468A">
        <w:t xml:space="preserve">cell if the UE has been provided with an SMTC configuration for the target cell in the handover command, otherwise </w:t>
      </w:r>
      <w:proofErr w:type="spellStart"/>
      <w:r w:rsidRPr="00BC468A">
        <w:t>Trs</w:t>
      </w:r>
      <w:proofErr w:type="spellEnd"/>
      <w:r w:rsidRPr="00BC468A">
        <w:t xml:space="preserve"> is the SMTC configured in the </w:t>
      </w:r>
      <w:proofErr w:type="spellStart"/>
      <w:r w:rsidRPr="00BC468A">
        <w:t>measObjectNR</w:t>
      </w:r>
      <w:proofErr w:type="spellEnd"/>
      <w:r w:rsidRPr="00BC468A">
        <w:t xml:space="preserve"> having the same SSB frequency and subcarrier spacing. If the UE is not provided SMTC configuration or measurement object on this frequency, the requirement in this clause is applied with </w:t>
      </w:r>
      <w:proofErr w:type="spellStart"/>
      <w:r w:rsidRPr="00BC468A">
        <w:t>T</w:t>
      </w:r>
      <w:r w:rsidRPr="00BC468A">
        <w:rPr>
          <w:vertAlign w:val="subscript"/>
        </w:rPr>
        <w:t>rs</w:t>
      </w:r>
      <w:proofErr w:type="spellEnd"/>
      <w:r w:rsidRPr="00BC468A">
        <w:t xml:space="preserve">=5ms assuming the SSB transmission periodicity is 5ms. There is no requirement if the SSB transmission periodicity is not 5ms. If the UE has been provided with higher layer in TS 38.331 [13] signalling of </w:t>
      </w:r>
      <w:r w:rsidRPr="00BC468A">
        <w:rPr>
          <w:i/>
        </w:rPr>
        <w:t>smtc2</w:t>
      </w:r>
      <w:r w:rsidRPr="00BC468A">
        <w:rPr>
          <w:b/>
        </w:rPr>
        <w:t xml:space="preserve"> </w:t>
      </w:r>
      <w:r w:rsidRPr="00BC468A">
        <w:t xml:space="preserve">prior to the handover command, </w:t>
      </w:r>
      <w:proofErr w:type="spellStart"/>
      <w:r w:rsidRPr="00BC468A">
        <w:t>T</w:t>
      </w:r>
      <w:r w:rsidRPr="00BC468A">
        <w:rPr>
          <w:vertAlign w:val="subscript"/>
        </w:rPr>
        <w:t>rs</w:t>
      </w:r>
      <w:proofErr w:type="spellEnd"/>
      <w:r w:rsidRPr="00BC468A">
        <w:t xml:space="preserve"> follows </w:t>
      </w:r>
      <w:r w:rsidRPr="00BC468A">
        <w:rPr>
          <w:i/>
        </w:rPr>
        <w:t>smtc1</w:t>
      </w:r>
      <w:r w:rsidRPr="00BC468A">
        <w:t xml:space="preserve"> or </w:t>
      </w:r>
      <w:r w:rsidRPr="00BC468A">
        <w:rPr>
          <w:i/>
        </w:rPr>
        <w:t>smtc2</w:t>
      </w:r>
      <w:r w:rsidRPr="00BC468A">
        <w:t xml:space="preserve"> according to the physical cell ID of the target cell.</w:t>
      </w:r>
    </w:p>
    <w:p w14:paraId="0D431DA8" w14:textId="77777777" w:rsidR="00F8385C" w:rsidRPr="00BC468A" w:rsidRDefault="00F8385C" w:rsidP="00F8385C">
      <w:pPr>
        <w:rPr>
          <w:rFonts w:cs="v4.2.0"/>
        </w:rPr>
      </w:pPr>
      <w:r w:rsidRPr="00BC468A">
        <w:t>NOTE 1:</w:t>
      </w:r>
      <w:r w:rsidRPr="00BC468A">
        <w:tab/>
        <w:t>The actual value of T</w:t>
      </w:r>
      <w:r w:rsidRPr="00BC468A">
        <w:rPr>
          <w:vertAlign w:val="subscript"/>
        </w:rPr>
        <w:t>IU</w:t>
      </w:r>
      <w:r w:rsidRPr="00BC468A">
        <w:t xml:space="preserve"> shall depend upon the PRACH configuration used in the target cell.</w:t>
      </w:r>
    </w:p>
    <w:p w14:paraId="62D5793E" w14:textId="77777777" w:rsidR="00F8385C" w:rsidRPr="00BC468A" w:rsidRDefault="00F8385C" w:rsidP="00F8385C">
      <w:pPr>
        <w:rPr>
          <w:lang w:eastAsia="sv-SE"/>
        </w:rPr>
      </w:pPr>
      <w:r w:rsidRPr="00BC468A">
        <w:rPr>
          <w:lang w:eastAsia="sv-SE"/>
        </w:rPr>
        <w:t>The normative reference for this requirement is TS 38.133 [6] clause 6.1C.2.2.4.</w:t>
      </w:r>
    </w:p>
    <w:p w14:paraId="3299223E" w14:textId="77777777" w:rsidR="00F8385C" w:rsidRPr="00BC468A" w:rsidRDefault="00F8385C" w:rsidP="00F8385C">
      <w:pPr>
        <w:pStyle w:val="Heading4"/>
        <w:keepNext w:val="0"/>
        <w:keepLines w:val="0"/>
      </w:pPr>
      <w:r w:rsidRPr="00BC468A">
        <w:t>14.2.1.1</w:t>
      </w:r>
      <w:r w:rsidRPr="00BC468A">
        <w:tab/>
        <w:t>NR SA FR1 Handover for Satellite Access</w:t>
      </w:r>
    </w:p>
    <w:p w14:paraId="37C3772C" w14:textId="77777777" w:rsidR="00F8385C" w:rsidRPr="00BC468A" w:rsidRDefault="00F8385C" w:rsidP="00F8385C">
      <w:pPr>
        <w:pStyle w:val="EditorsNote"/>
        <w:rPr>
          <w:rFonts w:eastAsia="SimSun"/>
          <w:lang w:eastAsia="zh-CN"/>
        </w:rPr>
      </w:pPr>
      <w:bookmarkStart w:id="88" w:name="MCCQCTEMPBM_00000084"/>
      <w:r w:rsidRPr="00BC468A">
        <w:rPr>
          <w:rFonts w:eastAsia="SimSun"/>
          <w:lang w:eastAsia="zh-CN"/>
        </w:rPr>
        <w:t>Editor's Note:</w:t>
      </w:r>
      <w:r w:rsidRPr="00BC468A">
        <w:t xml:space="preserve"> </w:t>
      </w:r>
      <w:r w:rsidRPr="00BC468A">
        <w:rPr>
          <w:rFonts w:eastAsia="SimSun"/>
          <w:lang w:eastAsia="zh-CN"/>
        </w:rPr>
        <w:t>This test is incomplete in the following aspects:</w:t>
      </w:r>
    </w:p>
    <w:p w14:paraId="60BF93DF"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Several test parameters and configuration are still in brackets</w:t>
      </w:r>
    </w:p>
    <w:p w14:paraId="3098B764"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AT command related configuration is FFS</w:t>
      </w:r>
    </w:p>
    <w:p w14:paraId="6DC047F3" w14:textId="77777777" w:rsidR="00F8385C" w:rsidRPr="00BC468A" w:rsidRDefault="00F8385C" w:rsidP="00F8385C">
      <w:pPr>
        <w:pStyle w:val="H6"/>
      </w:pPr>
      <w:r w:rsidRPr="00BC468A">
        <w:t>14.2.1.1.1</w:t>
      </w:r>
      <w:r w:rsidRPr="00BC468A">
        <w:tab/>
        <w:t>Test purpose</w:t>
      </w:r>
    </w:p>
    <w:bookmarkEnd w:id="88"/>
    <w:p w14:paraId="04952034" w14:textId="77777777" w:rsidR="00F8385C" w:rsidRPr="00BC468A" w:rsidRDefault="00F8385C" w:rsidP="00F8385C">
      <w:pPr>
        <w:rPr>
          <w:lang w:eastAsia="ja-JP"/>
        </w:rPr>
      </w:pPr>
      <w:r w:rsidRPr="00BC468A">
        <w:rPr>
          <w:lang w:eastAsia="ja-JP"/>
        </w:rPr>
        <w:t xml:space="preserve">To verify </w:t>
      </w:r>
      <w:r w:rsidRPr="00BC468A">
        <w:rPr>
          <w:rFonts w:cs="v4.2.0"/>
        </w:rPr>
        <w:t>the requirement for Intra-frequency SAN Handover from FR1 to FR1 specified in clause 14.2.1.0.1</w:t>
      </w:r>
      <w:r w:rsidRPr="00BC468A">
        <w:rPr>
          <w:lang w:eastAsia="ja-JP"/>
        </w:rPr>
        <w:t>.</w:t>
      </w:r>
    </w:p>
    <w:p w14:paraId="68012628" w14:textId="77777777" w:rsidR="00F8385C" w:rsidRPr="00BC468A" w:rsidRDefault="00F8385C" w:rsidP="00F8385C">
      <w:pPr>
        <w:pStyle w:val="H6"/>
      </w:pPr>
      <w:bookmarkStart w:id="89" w:name="MCCQCTEMPBM_00000085"/>
      <w:r w:rsidRPr="00BC468A">
        <w:t>14.2.1.1.2</w:t>
      </w:r>
      <w:r w:rsidRPr="00BC468A">
        <w:tab/>
        <w:t>Test applicability</w:t>
      </w:r>
    </w:p>
    <w:bookmarkEnd w:id="89"/>
    <w:p w14:paraId="0F21C060" w14:textId="77777777" w:rsidR="00F8385C" w:rsidRPr="00BC468A" w:rsidRDefault="00F8385C" w:rsidP="00F8385C">
      <w:pPr>
        <w:rPr>
          <w:lang w:eastAsia="sv-SE"/>
        </w:rPr>
      </w:pPr>
      <w:r w:rsidRPr="00BC468A">
        <w:rPr>
          <w:lang w:eastAsia="sv-SE"/>
        </w:rPr>
        <w:t xml:space="preserve">This test applies to all types of NR UE </w:t>
      </w:r>
      <w:r w:rsidRPr="00BC468A">
        <w:t>release 17 and forward supporting satellite access</w:t>
      </w:r>
      <w:r w:rsidRPr="00BC468A">
        <w:rPr>
          <w:lang w:eastAsia="sv-SE"/>
        </w:rPr>
        <w:t xml:space="preserve">. </w:t>
      </w:r>
    </w:p>
    <w:p w14:paraId="1CDDCF4F" w14:textId="77777777" w:rsidR="00F8385C" w:rsidRPr="00BC468A" w:rsidRDefault="00F8385C" w:rsidP="00F8385C">
      <w:pPr>
        <w:pStyle w:val="H6"/>
      </w:pPr>
      <w:bookmarkStart w:id="90" w:name="MCCQCTEMPBM_00000086"/>
      <w:r w:rsidRPr="00BC468A">
        <w:t>14.2.1.1.3</w:t>
      </w:r>
      <w:r w:rsidRPr="00BC468A">
        <w:tab/>
        <w:t>Minimum conformance requirements</w:t>
      </w:r>
    </w:p>
    <w:bookmarkEnd w:id="90"/>
    <w:p w14:paraId="0466D887" w14:textId="77777777" w:rsidR="00F8385C" w:rsidRPr="00BC468A" w:rsidRDefault="00F8385C" w:rsidP="00F8385C">
      <w:pPr>
        <w:rPr>
          <w:lang w:eastAsia="sv-SE"/>
        </w:rPr>
      </w:pPr>
      <w:r w:rsidRPr="00BC468A">
        <w:rPr>
          <w:lang w:eastAsia="sv-SE"/>
        </w:rPr>
        <w:t>The minimum conformance requirements are specified in clause 14.2.1.0.</w:t>
      </w:r>
    </w:p>
    <w:p w14:paraId="788D69D0" w14:textId="77777777" w:rsidR="00F8385C" w:rsidRPr="00BC468A" w:rsidRDefault="00F8385C" w:rsidP="00F8385C">
      <w:pPr>
        <w:rPr>
          <w:lang w:eastAsia="sv-SE"/>
        </w:rPr>
      </w:pPr>
      <w:r w:rsidRPr="00BC468A">
        <w:rPr>
          <w:lang w:eastAsia="sv-SE"/>
        </w:rPr>
        <w:t>The normative reference for this requirement is TS 38.133 [6] clause A.14.2.1.1.</w:t>
      </w:r>
    </w:p>
    <w:p w14:paraId="6421484C" w14:textId="77777777" w:rsidR="00F8385C" w:rsidRPr="00BC468A" w:rsidRDefault="00F8385C" w:rsidP="00F8385C">
      <w:pPr>
        <w:pStyle w:val="H6"/>
      </w:pPr>
      <w:bookmarkStart w:id="91" w:name="MCCQCTEMPBM_00000087"/>
      <w:r w:rsidRPr="00BC468A">
        <w:t>14.2.1.1.4</w:t>
      </w:r>
      <w:r w:rsidRPr="00BC468A">
        <w:tab/>
        <w:t>Test description</w:t>
      </w:r>
    </w:p>
    <w:bookmarkEnd w:id="91"/>
    <w:p w14:paraId="6BDF6F7D" w14:textId="77777777" w:rsidR="00F8385C" w:rsidRPr="00BC468A" w:rsidRDefault="00F8385C" w:rsidP="00F8385C">
      <w:pPr>
        <w:pStyle w:val="H6"/>
      </w:pPr>
      <w:r w:rsidRPr="00BC468A">
        <w:t>14.2.1.1.4.1</w:t>
      </w:r>
      <w:r w:rsidRPr="00BC468A">
        <w:tab/>
        <w:t>Initial conditions</w:t>
      </w:r>
    </w:p>
    <w:p w14:paraId="75C4ED1E" w14:textId="77777777" w:rsidR="00F8385C" w:rsidRPr="00BC468A" w:rsidRDefault="00F8385C" w:rsidP="00F8385C">
      <w:pPr>
        <w:rPr>
          <w:rFonts w:cs="v4.2.0"/>
          <w:lang w:eastAsia="zh-CN"/>
        </w:rPr>
      </w:pPr>
      <w:r w:rsidRPr="00BC468A">
        <w:t>The test scenario comprises of one NR</w:t>
      </w:r>
      <w:r w:rsidRPr="00BC468A">
        <w:rPr>
          <w:rFonts w:cs="v4.2.0"/>
        </w:rPr>
        <w:t xml:space="preserve"> carrier and two satellite access cells as given in tables 14.2.1.1.4.1-3 and 14.2.1.1.5-1.</w:t>
      </w:r>
      <w:r w:rsidRPr="00BC468A">
        <w:t xml:space="preserve"> </w:t>
      </w:r>
      <w:r w:rsidRPr="00BC468A">
        <w:rPr>
          <w:rFonts w:cs="v4.2.0"/>
        </w:rPr>
        <w:t>The test consists of three successive time periods, with time durations of T1, T2 and T3 respectively. At the start of time duration T1, the UE may not have any timing information of Cell 2.</w:t>
      </w:r>
      <w:r w:rsidRPr="00BC468A">
        <w:rPr>
          <w:rFonts w:cs="v4.2.0"/>
          <w:lang w:eastAsia="zh-CN"/>
        </w:rPr>
        <w:t xml:space="preserve"> During T1, the UE is configured to measure intra-frequency neighbour cell with Event A3 report.</w:t>
      </w:r>
    </w:p>
    <w:p w14:paraId="1EC98885" w14:textId="77777777" w:rsidR="00F8385C" w:rsidRPr="00BC468A" w:rsidRDefault="00F8385C" w:rsidP="00F8385C">
      <w:r w:rsidRPr="00BC468A">
        <w:rPr>
          <w:rFonts w:eastAsia="Batang"/>
        </w:rPr>
        <w:t>Starting T2, Cell 2 becomes detectable</w:t>
      </w:r>
      <w:r w:rsidRPr="00BC468A">
        <w:rPr>
          <w:lang w:eastAsia="zh-CN"/>
        </w:rPr>
        <w:t xml:space="preserve"> and offset better than Cell 1.</w:t>
      </w:r>
      <w:r w:rsidRPr="00BC468A">
        <w:rPr>
          <w:rFonts w:cs="v4.2.0"/>
        </w:rPr>
        <w:t xml:space="preserve"> </w:t>
      </w:r>
      <w:r w:rsidRPr="00BC468A">
        <w:t>The</w:t>
      </w:r>
      <w:r w:rsidRPr="00BC468A">
        <w:rPr>
          <w:rFonts w:cs="v4.2.0"/>
        </w:rPr>
        <w:t xml:space="preserve"> RRC message implying handover</w:t>
      </w:r>
      <w:r w:rsidRPr="00BC468A">
        <w:t xml:space="preserve"> </w:t>
      </w:r>
      <w:r w:rsidRPr="00BC468A">
        <w:rPr>
          <w:lang w:eastAsia="zh-CN"/>
        </w:rPr>
        <w:t xml:space="preserve">to Cell 2 </w:t>
      </w:r>
      <w:r w:rsidRPr="00BC468A">
        <w:t xml:space="preserve">shall be sent to the UE during period T2, after the UE has reported Event A3. </w:t>
      </w:r>
      <w:r w:rsidRPr="00BC468A">
        <w:rPr>
          <w:lang w:eastAsia="zh-CN"/>
        </w:rPr>
        <w:t>The start of</w:t>
      </w:r>
      <w:r w:rsidRPr="00BC468A">
        <w:t xml:space="preserve"> </w:t>
      </w:r>
      <w:r w:rsidRPr="00BC468A">
        <w:rPr>
          <w:rFonts w:cs="v4.2.0"/>
        </w:rPr>
        <w:t>T3 is defined as the end of the last TTI containing the RRC message implying handover</w:t>
      </w:r>
      <w:r w:rsidRPr="00BC468A">
        <w:rPr>
          <w:rFonts w:cs="v3.7.0"/>
        </w:rPr>
        <w:t>.</w:t>
      </w:r>
    </w:p>
    <w:p w14:paraId="34870A18" w14:textId="77777777" w:rsidR="00F8385C" w:rsidRPr="00BC468A" w:rsidRDefault="00F8385C" w:rsidP="00F8385C">
      <w:pPr>
        <w:rPr>
          <w:lang w:eastAsia="sv-SE"/>
        </w:rPr>
      </w:pPr>
      <w:r w:rsidRPr="00BC468A">
        <w:rPr>
          <w:lang w:eastAsia="sv-SE"/>
        </w:rPr>
        <w:lastRenderedPageBreak/>
        <w:t xml:space="preserve">This test shall be tested using any of the test configurations in Table </w:t>
      </w:r>
      <w:r w:rsidRPr="00BC468A">
        <w:t>14.2.1.1.4.1-1</w:t>
      </w:r>
      <w:r w:rsidRPr="00BC468A">
        <w:rPr>
          <w:lang w:eastAsia="sv-SE"/>
        </w:rPr>
        <w:t>.</w:t>
      </w:r>
    </w:p>
    <w:p w14:paraId="3B9B01E7" w14:textId="77777777" w:rsidR="00F8385C" w:rsidRPr="00BC468A" w:rsidRDefault="00F8385C" w:rsidP="00F8385C">
      <w:pPr>
        <w:pStyle w:val="TH"/>
      </w:pPr>
      <w:r w:rsidRPr="00BC468A">
        <w:t xml:space="preserve">Table </w:t>
      </w:r>
      <w:r w:rsidRPr="00BC468A">
        <w:rPr>
          <w:snapToGrid w:val="0"/>
        </w:rPr>
        <w:t>14.2.1.1.4.1</w:t>
      </w:r>
      <w:r w:rsidRPr="00BC468A">
        <w:t xml:space="preserve">-1: </w:t>
      </w:r>
      <w:r w:rsidRPr="00BC468A">
        <w:rPr>
          <w:snapToGrid w:val="0"/>
        </w:rPr>
        <w:t>Supported test configurations for NR SA FR1 Handover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442"/>
      </w:tblGrid>
      <w:tr w:rsidR="00F8385C" w:rsidRPr="00BC468A" w14:paraId="18E757E8"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44A4C3D3" w14:textId="77777777" w:rsidR="00F8385C" w:rsidRPr="00BC468A" w:rsidRDefault="00F8385C" w:rsidP="00D57AF4">
            <w:pPr>
              <w:pStyle w:val="TAH"/>
            </w:pPr>
            <w:r w:rsidRPr="00BC468A">
              <w:t>Configuration</w:t>
            </w:r>
          </w:p>
        </w:tc>
        <w:tc>
          <w:tcPr>
            <w:tcW w:w="0" w:type="auto"/>
            <w:tcBorders>
              <w:top w:val="single" w:sz="4" w:space="0" w:color="auto"/>
              <w:left w:val="single" w:sz="4" w:space="0" w:color="auto"/>
              <w:bottom w:val="single" w:sz="4" w:space="0" w:color="auto"/>
              <w:right w:val="single" w:sz="4" w:space="0" w:color="auto"/>
            </w:tcBorders>
            <w:hideMark/>
          </w:tcPr>
          <w:p w14:paraId="7FF9455F" w14:textId="77777777" w:rsidR="00F8385C" w:rsidRPr="00BC468A" w:rsidRDefault="00F8385C" w:rsidP="00D57AF4">
            <w:pPr>
              <w:pStyle w:val="TAH"/>
            </w:pPr>
            <w:r w:rsidRPr="00BC468A">
              <w:t>Description</w:t>
            </w:r>
          </w:p>
        </w:tc>
      </w:tr>
      <w:tr w:rsidR="00F8385C" w:rsidRPr="00BC468A" w14:paraId="580EBDA4"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7E2425A3" w14:textId="77777777" w:rsidR="00F8385C" w:rsidRPr="00BC468A" w:rsidRDefault="00F8385C" w:rsidP="00D57AF4">
            <w:pPr>
              <w:pStyle w:val="TAC"/>
            </w:pPr>
            <w:r w:rsidRPr="00BC468A">
              <w:t>14.2.1.1-1</w:t>
            </w:r>
          </w:p>
        </w:tc>
        <w:tc>
          <w:tcPr>
            <w:tcW w:w="0" w:type="auto"/>
            <w:tcBorders>
              <w:top w:val="single" w:sz="4" w:space="0" w:color="auto"/>
              <w:left w:val="single" w:sz="4" w:space="0" w:color="auto"/>
              <w:bottom w:val="single" w:sz="4" w:space="0" w:color="auto"/>
              <w:right w:val="single" w:sz="4" w:space="0" w:color="auto"/>
            </w:tcBorders>
            <w:hideMark/>
          </w:tcPr>
          <w:p w14:paraId="4BC4CD8F" w14:textId="77777777" w:rsidR="00F8385C" w:rsidRPr="00BC468A" w:rsidRDefault="00F8385C" w:rsidP="00D57AF4">
            <w:pPr>
              <w:pStyle w:val="TAL"/>
            </w:pPr>
            <w:r w:rsidRPr="00BC468A">
              <w:t>GSO, NR FDD</w:t>
            </w:r>
            <w:r w:rsidRPr="00BC468A">
              <w:rPr>
                <w:lang w:eastAsia="zh-CN"/>
              </w:rPr>
              <w:t>, 15kHz SSB SCS</w:t>
            </w:r>
            <w:r w:rsidRPr="00BC468A">
              <w:t>, 10 MHz BW</w:t>
            </w:r>
          </w:p>
        </w:tc>
      </w:tr>
      <w:tr w:rsidR="00F8385C" w:rsidRPr="00BC468A" w14:paraId="690DA707"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488E1C7C" w14:textId="77777777" w:rsidR="00F8385C" w:rsidRPr="00BC468A" w:rsidRDefault="00F8385C" w:rsidP="00D57AF4">
            <w:pPr>
              <w:pStyle w:val="TAC"/>
            </w:pPr>
            <w:r w:rsidRPr="00BC468A">
              <w:t>14.2.1.1-2</w:t>
            </w:r>
          </w:p>
        </w:tc>
        <w:tc>
          <w:tcPr>
            <w:tcW w:w="0" w:type="auto"/>
            <w:tcBorders>
              <w:top w:val="single" w:sz="4" w:space="0" w:color="auto"/>
              <w:left w:val="single" w:sz="4" w:space="0" w:color="auto"/>
              <w:bottom w:val="single" w:sz="4" w:space="0" w:color="auto"/>
              <w:right w:val="single" w:sz="4" w:space="0" w:color="auto"/>
            </w:tcBorders>
            <w:hideMark/>
          </w:tcPr>
          <w:p w14:paraId="0EE7AE12" w14:textId="77777777" w:rsidR="00F8385C" w:rsidRPr="00BC468A" w:rsidRDefault="00F8385C" w:rsidP="00D57AF4">
            <w:pPr>
              <w:pStyle w:val="TAL"/>
            </w:pPr>
            <w:r w:rsidRPr="00BC468A">
              <w:t xml:space="preserve">NGSO, NR FDD, </w:t>
            </w:r>
            <w:r w:rsidRPr="00BC468A">
              <w:rPr>
                <w:lang w:eastAsia="zh-CN"/>
              </w:rPr>
              <w:t>15kHz SSB SCS</w:t>
            </w:r>
            <w:r w:rsidRPr="00BC468A">
              <w:t>, 10 MHz BW</w:t>
            </w:r>
          </w:p>
        </w:tc>
      </w:tr>
      <w:tr w:rsidR="00F8385C" w:rsidRPr="00BC468A" w14:paraId="2B1DCDF2"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4BCDA41D" w14:textId="77777777" w:rsidR="00F8385C" w:rsidRPr="00BC468A" w:rsidRDefault="00F8385C" w:rsidP="00D57AF4">
            <w:pPr>
              <w:pStyle w:val="TAN"/>
              <w:rPr>
                <w:lang w:eastAsia="zh-CN"/>
              </w:rPr>
            </w:pPr>
            <w:r w:rsidRPr="00BC468A">
              <w:rPr>
                <w:lang w:eastAsia="zh-TW"/>
              </w:rPr>
              <w:t>Note:</w:t>
            </w:r>
            <w:r w:rsidRPr="00BC468A">
              <w:rPr>
                <w:lang w:eastAsia="ko-KR"/>
              </w:rPr>
              <w:tab/>
              <w:t>If UE supports both NGSO and GSO, the GSO-based test cases can be skipped if the UE passes NGSO-based test cases.</w:t>
            </w:r>
            <w:r w:rsidRPr="00BC468A">
              <w:rPr>
                <w:lang w:eastAsia="zh-TW"/>
              </w:rPr>
              <w:t xml:space="preserve"> </w:t>
            </w:r>
          </w:p>
        </w:tc>
      </w:tr>
    </w:tbl>
    <w:p w14:paraId="3172757C" w14:textId="77777777" w:rsidR="00F8385C" w:rsidRPr="00BC468A" w:rsidRDefault="00F8385C" w:rsidP="00F8385C">
      <w:pPr>
        <w:rPr>
          <w:lang w:eastAsia="sv-SE"/>
        </w:rPr>
      </w:pPr>
    </w:p>
    <w:p w14:paraId="0F11F536" w14:textId="77777777" w:rsidR="00F8385C" w:rsidRPr="00BC468A" w:rsidRDefault="00F8385C" w:rsidP="00F8385C">
      <w:pPr>
        <w:rPr>
          <w:lang w:eastAsia="sv-SE"/>
        </w:rPr>
      </w:pPr>
      <w:r w:rsidRPr="00BC468A">
        <w:rPr>
          <w:lang w:eastAsia="sv-SE"/>
        </w:rPr>
        <w:t>Configure the test equipment and the DUT according to the parameters in Table 14.2.1.1.4.1-2</w:t>
      </w:r>
    </w:p>
    <w:p w14:paraId="3EF8BFF4" w14:textId="77777777" w:rsidR="00F8385C" w:rsidRPr="00BC468A" w:rsidRDefault="00F8385C" w:rsidP="00F8385C">
      <w:pPr>
        <w:pStyle w:val="TH"/>
      </w:pPr>
      <w:r w:rsidRPr="00BC468A">
        <w:t>Table 14.2.1.1.4.1-2: Initial conditions for NR SA FR1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40C84C84" w14:textId="77777777" w:rsidTr="00D57AF4">
        <w:trPr>
          <w:jc w:val="center"/>
        </w:trPr>
        <w:tc>
          <w:tcPr>
            <w:tcW w:w="1701" w:type="dxa"/>
            <w:shd w:val="clear" w:color="auto" w:fill="auto"/>
          </w:tcPr>
          <w:p w14:paraId="67E8DB57" w14:textId="77777777" w:rsidR="00F8385C" w:rsidRPr="00BC468A" w:rsidRDefault="00F8385C" w:rsidP="00D57AF4">
            <w:pPr>
              <w:pStyle w:val="TAH"/>
            </w:pPr>
            <w:r w:rsidRPr="00BC468A">
              <w:t>Parameter</w:t>
            </w:r>
          </w:p>
        </w:tc>
        <w:tc>
          <w:tcPr>
            <w:tcW w:w="3943" w:type="dxa"/>
            <w:gridSpan w:val="2"/>
            <w:shd w:val="clear" w:color="auto" w:fill="auto"/>
          </w:tcPr>
          <w:p w14:paraId="6B33816E" w14:textId="77777777" w:rsidR="00F8385C" w:rsidRPr="00BC468A" w:rsidRDefault="00F8385C" w:rsidP="00D57AF4">
            <w:pPr>
              <w:pStyle w:val="TAH"/>
            </w:pPr>
            <w:r w:rsidRPr="00BC468A">
              <w:t>Value</w:t>
            </w:r>
          </w:p>
        </w:tc>
        <w:tc>
          <w:tcPr>
            <w:tcW w:w="3961" w:type="dxa"/>
          </w:tcPr>
          <w:p w14:paraId="31F93739" w14:textId="77777777" w:rsidR="00F8385C" w:rsidRPr="00BC468A" w:rsidRDefault="00F8385C" w:rsidP="00D57AF4">
            <w:pPr>
              <w:pStyle w:val="TAH"/>
            </w:pPr>
            <w:r w:rsidRPr="00BC468A">
              <w:t>Comment</w:t>
            </w:r>
          </w:p>
        </w:tc>
      </w:tr>
      <w:tr w:rsidR="00F8385C" w:rsidRPr="00BC468A" w14:paraId="6645F445" w14:textId="77777777" w:rsidTr="00D57AF4">
        <w:trPr>
          <w:jc w:val="center"/>
        </w:trPr>
        <w:tc>
          <w:tcPr>
            <w:tcW w:w="1701" w:type="dxa"/>
            <w:shd w:val="clear" w:color="auto" w:fill="auto"/>
          </w:tcPr>
          <w:p w14:paraId="5F2C3061" w14:textId="77777777" w:rsidR="00F8385C" w:rsidRPr="00BC468A" w:rsidRDefault="00F8385C" w:rsidP="00D57AF4">
            <w:pPr>
              <w:pStyle w:val="TAL"/>
            </w:pPr>
            <w:r w:rsidRPr="00BC468A">
              <w:t>Test environment</w:t>
            </w:r>
          </w:p>
        </w:tc>
        <w:tc>
          <w:tcPr>
            <w:tcW w:w="3943" w:type="dxa"/>
            <w:gridSpan w:val="2"/>
            <w:shd w:val="clear" w:color="auto" w:fill="auto"/>
          </w:tcPr>
          <w:p w14:paraId="3D48DD91" w14:textId="77777777" w:rsidR="00F8385C" w:rsidRPr="00BC468A" w:rsidRDefault="00F8385C" w:rsidP="00D57AF4">
            <w:pPr>
              <w:pStyle w:val="TAL"/>
            </w:pPr>
            <w:r w:rsidRPr="00BC468A">
              <w:t>NC</w:t>
            </w:r>
          </w:p>
        </w:tc>
        <w:tc>
          <w:tcPr>
            <w:tcW w:w="3961" w:type="dxa"/>
          </w:tcPr>
          <w:p w14:paraId="2F68E5D5" w14:textId="77777777" w:rsidR="00F8385C" w:rsidRPr="00BC468A" w:rsidRDefault="00F8385C" w:rsidP="00D57AF4">
            <w:pPr>
              <w:pStyle w:val="TAL"/>
            </w:pPr>
            <w:r w:rsidRPr="00BC468A">
              <w:t>As specified in TS 38.508-1 [14] clause 4.1.</w:t>
            </w:r>
          </w:p>
        </w:tc>
      </w:tr>
      <w:tr w:rsidR="00F8385C" w:rsidRPr="00BC468A" w14:paraId="384EA56C" w14:textId="77777777" w:rsidTr="00D57AF4">
        <w:trPr>
          <w:jc w:val="center"/>
        </w:trPr>
        <w:tc>
          <w:tcPr>
            <w:tcW w:w="1701" w:type="dxa"/>
            <w:shd w:val="clear" w:color="auto" w:fill="auto"/>
          </w:tcPr>
          <w:p w14:paraId="24B8D761" w14:textId="77777777" w:rsidR="00F8385C" w:rsidRPr="00BC468A" w:rsidRDefault="00F8385C" w:rsidP="00D57AF4">
            <w:pPr>
              <w:pStyle w:val="TAL"/>
            </w:pPr>
            <w:r w:rsidRPr="00BC468A">
              <w:t>Test frequencies</w:t>
            </w:r>
          </w:p>
        </w:tc>
        <w:tc>
          <w:tcPr>
            <w:tcW w:w="7904" w:type="dxa"/>
            <w:gridSpan w:val="3"/>
            <w:shd w:val="clear" w:color="auto" w:fill="auto"/>
          </w:tcPr>
          <w:p w14:paraId="622B75AF" w14:textId="77777777" w:rsidR="00F8385C" w:rsidRPr="00BC468A" w:rsidRDefault="00F8385C" w:rsidP="00D57AF4">
            <w:pPr>
              <w:pStyle w:val="TAL"/>
            </w:pPr>
            <w:r w:rsidRPr="00BC468A">
              <w:t>As specified in Annex E, Table E.12-1 and TS 38.508-1 [14] clause 4.3.1.</w:t>
            </w:r>
          </w:p>
        </w:tc>
      </w:tr>
      <w:tr w:rsidR="00F8385C" w:rsidRPr="00BC468A" w14:paraId="0BB20FB4" w14:textId="77777777" w:rsidTr="00D57AF4">
        <w:trPr>
          <w:jc w:val="center"/>
        </w:trPr>
        <w:tc>
          <w:tcPr>
            <w:tcW w:w="1701" w:type="dxa"/>
            <w:shd w:val="clear" w:color="auto" w:fill="auto"/>
          </w:tcPr>
          <w:p w14:paraId="3C2CFAD3" w14:textId="77777777" w:rsidR="00F8385C" w:rsidRPr="00BC468A" w:rsidRDefault="00F8385C" w:rsidP="00D57AF4">
            <w:pPr>
              <w:pStyle w:val="TAL"/>
            </w:pPr>
            <w:r w:rsidRPr="00BC468A">
              <w:t>Channel bandwidth</w:t>
            </w:r>
          </w:p>
        </w:tc>
        <w:tc>
          <w:tcPr>
            <w:tcW w:w="7904" w:type="dxa"/>
            <w:gridSpan w:val="3"/>
            <w:shd w:val="clear" w:color="auto" w:fill="auto"/>
          </w:tcPr>
          <w:p w14:paraId="249F3B48" w14:textId="77777777" w:rsidR="00F8385C" w:rsidRPr="00BC468A" w:rsidRDefault="00F8385C" w:rsidP="00D57AF4">
            <w:pPr>
              <w:pStyle w:val="TAL"/>
            </w:pPr>
            <w:r w:rsidRPr="00BC468A">
              <w:t>As specified by the test configuration selected from Table 14.2.1.1.4.1-1</w:t>
            </w:r>
          </w:p>
        </w:tc>
      </w:tr>
      <w:tr w:rsidR="00F8385C" w:rsidRPr="00BC468A" w14:paraId="761565A5" w14:textId="77777777" w:rsidTr="00D57AF4">
        <w:trPr>
          <w:jc w:val="center"/>
        </w:trPr>
        <w:tc>
          <w:tcPr>
            <w:tcW w:w="1701" w:type="dxa"/>
            <w:shd w:val="clear" w:color="auto" w:fill="auto"/>
          </w:tcPr>
          <w:p w14:paraId="49111800" w14:textId="77777777" w:rsidR="00F8385C" w:rsidRPr="00BC468A" w:rsidRDefault="00F8385C" w:rsidP="00D57AF4">
            <w:pPr>
              <w:pStyle w:val="TAL"/>
            </w:pPr>
            <w:r w:rsidRPr="00BC468A">
              <w:t>Propagation conditions</w:t>
            </w:r>
          </w:p>
        </w:tc>
        <w:tc>
          <w:tcPr>
            <w:tcW w:w="3943" w:type="dxa"/>
            <w:gridSpan w:val="2"/>
            <w:shd w:val="clear" w:color="auto" w:fill="auto"/>
          </w:tcPr>
          <w:p w14:paraId="2FD286E7" w14:textId="77777777" w:rsidR="00F8385C" w:rsidRPr="00BC468A" w:rsidRDefault="00F8385C" w:rsidP="00D57AF4">
            <w:pPr>
              <w:pStyle w:val="TAL"/>
            </w:pPr>
            <w:r w:rsidRPr="00BC468A">
              <w:t>AWGN</w:t>
            </w:r>
          </w:p>
        </w:tc>
        <w:tc>
          <w:tcPr>
            <w:tcW w:w="3961" w:type="dxa"/>
          </w:tcPr>
          <w:p w14:paraId="3A8E09A9" w14:textId="77777777" w:rsidR="00F8385C" w:rsidRPr="00BC468A" w:rsidRDefault="00F8385C" w:rsidP="00D57AF4">
            <w:pPr>
              <w:pStyle w:val="TAL"/>
            </w:pPr>
            <w:r w:rsidRPr="00BC468A">
              <w:t>As specified in Annex C.2.2.</w:t>
            </w:r>
          </w:p>
        </w:tc>
      </w:tr>
      <w:tr w:rsidR="00F8385C" w:rsidRPr="00BC468A" w14:paraId="4CC6DE45" w14:textId="77777777" w:rsidTr="00D57AF4">
        <w:trPr>
          <w:jc w:val="center"/>
        </w:trPr>
        <w:tc>
          <w:tcPr>
            <w:tcW w:w="1701" w:type="dxa"/>
            <w:vMerge w:val="restart"/>
            <w:shd w:val="clear" w:color="auto" w:fill="auto"/>
          </w:tcPr>
          <w:p w14:paraId="2DE94F32" w14:textId="77777777" w:rsidR="00F8385C" w:rsidRPr="00BC468A" w:rsidRDefault="00F8385C" w:rsidP="00D57AF4">
            <w:pPr>
              <w:pStyle w:val="TAL"/>
            </w:pPr>
            <w:r w:rsidRPr="00BC468A">
              <w:t>Connection Diagram</w:t>
            </w:r>
          </w:p>
        </w:tc>
        <w:tc>
          <w:tcPr>
            <w:tcW w:w="1134" w:type="dxa"/>
            <w:shd w:val="clear" w:color="auto" w:fill="auto"/>
          </w:tcPr>
          <w:p w14:paraId="6A900C59" w14:textId="77777777" w:rsidR="00F8385C" w:rsidRPr="00BC468A" w:rsidRDefault="00F8385C" w:rsidP="00D57AF4">
            <w:pPr>
              <w:pStyle w:val="TAL"/>
            </w:pPr>
            <w:r w:rsidRPr="00BC468A">
              <w:t>TE Part</w:t>
            </w:r>
          </w:p>
        </w:tc>
        <w:tc>
          <w:tcPr>
            <w:tcW w:w="2809" w:type="dxa"/>
            <w:shd w:val="clear" w:color="auto" w:fill="auto"/>
          </w:tcPr>
          <w:p w14:paraId="3336B4B5" w14:textId="77777777" w:rsidR="00F8385C" w:rsidRPr="00BC468A" w:rsidRDefault="00F8385C" w:rsidP="00D57AF4">
            <w:pPr>
              <w:pStyle w:val="TAL"/>
            </w:pPr>
            <w:r w:rsidRPr="00BC468A">
              <w:t>A.3.1.8.2</w:t>
            </w:r>
          </w:p>
        </w:tc>
        <w:tc>
          <w:tcPr>
            <w:tcW w:w="3961" w:type="dxa"/>
            <w:vMerge w:val="restart"/>
          </w:tcPr>
          <w:p w14:paraId="54BF5FB1" w14:textId="77777777" w:rsidR="00F8385C" w:rsidRPr="00BC468A" w:rsidRDefault="00F8385C" w:rsidP="00D57AF4">
            <w:pPr>
              <w:pStyle w:val="TAL"/>
            </w:pPr>
            <w:r w:rsidRPr="00BC468A">
              <w:t>As specified in TS 38.508-1 [14] Annex A.</w:t>
            </w:r>
          </w:p>
        </w:tc>
      </w:tr>
      <w:tr w:rsidR="00F8385C" w:rsidRPr="00BC468A" w14:paraId="24CBB06B" w14:textId="77777777" w:rsidTr="00D57AF4">
        <w:trPr>
          <w:jc w:val="center"/>
        </w:trPr>
        <w:tc>
          <w:tcPr>
            <w:tcW w:w="1701" w:type="dxa"/>
            <w:vMerge/>
            <w:shd w:val="clear" w:color="auto" w:fill="auto"/>
          </w:tcPr>
          <w:p w14:paraId="0449D629" w14:textId="77777777" w:rsidR="00F8385C" w:rsidRPr="00BC468A" w:rsidRDefault="00F8385C" w:rsidP="00D57AF4">
            <w:pPr>
              <w:pStyle w:val="TAL"/>
            </w:pPr>
          </w:p>
        </w:tc>
        <w:tc>
          <w:tcPr>
            <w:tcW w:w="1134" w:type="dxa"/>
            <w:shd w:val="clear" w:color="auto" w:fill="auto"/>
          </w:tcPr>
          <w:p w14:paraId="1FA99540" w14:textId="77777777" w:rsidR="00F8385C" w:rsidRPr="00BC468A" w:rsidRDefault="00F8385C" w:rsidP="00D57AF4">
            <w:pPr>
              <w:pStyle w:val="TAL"/>
            </w:pPr>
            <w:r w:rsidRPr="00BC468A">
              <w:t>DUT Part</w:t>
            </w:r>
          </w:p>
        </w:tc>
        <w:tc>
          <w:tcPr>
            <w:tcW w:w="2809" w:type="dxa"/>
            <w:shd w:val="clear" w:color="auto" w:fill="auto"/>
          </w:tcPr>
          <w:p w14:paraId="47CF6E20" w14:textId="77777777" w:rsidR="00F8385C" w:rsidRPr="00BC468A" w:rsidRDefault="00F8385C" w:rsidP="00D57AF4">
            <w:pPr>
              <w:pStyle w:val="TAL"/>
            </w:pPr>
            <w:r w:rsidRPr="00BC468A">
              <w:t>A.3.2.3.4</w:t>
            </w:r>
          </w:p>
        </w:tc>
        <w:tc>
          <w:tcPr>
            <w:tcW w:w="3961" w:type="dxa"/>
            <w:vMerge/>
          </w:tcPr>
          <w:p w14:paraId="7BC08C1A" w14:textId="77777777" w:rsidR="00F8385C" w:rsidRPr="00BC468A" w:rsidRDefault="00F8385C" w:rsidP="00D57AF4">
            <w:pPr>
              <w:pStyle w:val="TAL"/>
            </w:pPr>
          </w:p>
        </w:tc>
      </w:tr>
      <w:tr w:rsidR="00F8385C" w:rsidRPr="00BC468A" w14:paraId="4C22028E" w14:textId="77777777" w:rsidTr="00D57AF4">
        <w:trPr>
          <w:jc w:val="center"/>
        </w:trPr>
        <w:tc>
          <w:tcPr>
            <w:tcW w:w="1701" w:type="dxa"/>
            <w:shd w:val="clear" w:color="auto" w:fill="auto"/>
          </w:tcPr>
          <w:p w14:paraId="353BACCC" w14:textId="77777777" w:rsidR="00F8385C" w:rsidRPr="00BC468A" w:rsidRDefault="00F8385C" w:rsidP="00D57AF4">
            <w:pPr>
              <w:pStyle w:val="TAL"/>
            </w:pPr>
            <w:r w:rsidRPr="00BC468A">
              <w:t>Exceptions to connection diagram</w:t>
            </w:r>
          </w:p>
        </w:tc>
        <w:tc>
          <w:tcPr>
            <w:tcW w:w="3943" w:type="dxa"/>
            <w:gridSpan w:val="2"/>
            <w:shd w:val="clear" w:color="auto" w:fill="auto"/>
          </w:tcPr>
          <w:p w14:paraId="4D60E33A" w14:textId="77777777" w:rsidR="00F8385C" w:rsidRPr="00BC468A" w:rsidRDefault="00F8385C" w:rsidP="00D57AF4">
            <w:pPr>
              <w:pStyle w:val="TAL"/>
            </w:pPr>
            <w:r w:rsidRPr="00BC468A">
              <w:t>N/A</w:t>
            </w:r>
          </w:p>
        </w:tc>
        <w:tc>
          <w:tcPr>
            <w:tcW w:w="3961" w:type="dxa"/>
          </w:tcPr>
          <w:p w14:paraId="18FA0F19" w14:textId="77777777" w:rsidR="00F8385C" w:rsidRPr="00BC468A" w:rsidRDefault="00F8385C" w:rsidP="00D57AF4">
            <w:pPr>
              <w:pStyle w:val="TAL"/>
            </w:pPr>
          </w:p>
        </w:tc>
      </w:tr>
    </w:tbl>
    <w:p w14:paraId="4FC8DE92" w14:textId="77777777" w:rsidR="00F8385C" w:rsidRPr="00BC468A" w:rsidRDefault="00F8385C" w:rsidP="00F8385C">
      <w:pPr>
        <w:rPr>
          <w:lang w:eastAsia="sv-SE"/>
        </w:rPr>
      </w:pPr>
    </w:p>
    <w:p w14:paraId="680F70D6" w14:textId="77777777" w:rsidR="00F8385C" w:rsidRPr="00BC468A" w:rsidRDefault="00F8385C" w:rsidP="00F8385C">
      <w:pPr>
        <w:pStyle w:val="B10"/>
      </w:pPr>
      <w:r w:rsidRPr="00BC468A">
        <w:t>1.</w:t>
      </w:r>
      <w:r w:rsidRPr="00BC468A">
        <w:tab/>
        <w:t>Message contents are defined in clause 14.2.1.1.4.3.</w:t>
      </w:r>
    </w:p>
    <w:p w14:paraId="3368ADDD" w14:textId="77777777" w:rsidR="00F8385C" w:rsidRPr="00BC468A" w:rsidRDefault="00F8385C" w:rsidP="00F8385C">
      <w:pPr>
        <w:pStyle w:val="B10"/>
      </w:pPr>
      <w:r w:rsidRPr="00BC468A">
        <w:t>2.</w:t>
      </w:r>
      <w:r w:rsidRPr="00BC468A">
        <w:tab/>
        <w:t xml:space="preserve">Cell 1 and Cell 2 are NR FR1 cells with the power levels set according to clauses C.1.2 and C.1.3 for this test where Cell 2 is the target cell. Both Cell 1 and Cell 2 are satellite access cells. </w:t>
      </w:r>
    </w:p>
    <w:p w14:paraId="51E2D53F" w14:textId="77777777" w:rsidR="00F8385C" w:rsidRPr="00BC468A" w:rsidRDefault="00F8385C" w:rsidP="00F8385C">
      <w:pPr>
        <w:pStyle w:val="B10"/>
      </w:pPr>
      <w:r w:rsidRPr="00BC468A">
        <w:t>3.</w:t>
      </w:r>
      <w:r w:rsidRPr="00BC468A">
        <w:tab/>
        <w:t xml:space="preserve">The general test parameters are given in Table 14.2.1.1.4.1-3. </w:t>
      </w:r>
    </w:p>
    <w:p w14:paraId="061BA330" w14:textId="77777777" w:rsidR="00F8385C" w:rsidRPr="00BC468A" w:rsidRDefault="00F8385C" w:rsidP="00F8385C">
      <w:pPr>
        <w:pStyle w:val="B10"/>
      </w:pPr>
      <w:r w:rsidRPr="00BC468A">
        <w:t>4.</w:t>
      </w:r>
      <w:r w:rsidRPr="00BC468A">
        <w:tab/>
        <w:t>The initial test environment conditions are setup according to section 14.0.5.</w:t>
      </w:r>
    </w:p>
    <w:p w14:paraId="6D501EFC" w14:textId="77777777" w:rsidR="00F8385C" w:rsidRPr="00BC468A" w:rsidRDefault="00F8385C" w:rsidP="00F8385C">
      <w:pPr>
        <w:pStyle w:val="TH"/>
      </w:pPr>
      <w:r w:rsidRPr="00BC468A">
        <w:t xml:space="preserve">Table </w:t>
      </w:r>
      <w:r w:rsidRPr="00BC468A">
        <w:rPr>
          <w:snapToGrid w:val="0"/>
        </w:rPr>
        <w:t>14.2.1.1.4.1</w:t>
      </w:r>
      <w:r w:rsidRPr="00BC468A">
        <w:t>-3</w:t>
      </w:r>
      <w:r w:rsidRPr="00BC468A">
        <w:rPr>
          <w:rFonts w:cs="v4.2.0"/>
        </w:rPr>
        <w:t xml:space="preserve">: General test parameters </w:t>
      </w:r>
      <w:r w:rsidRPr="00BC468A">
        <w:rPr>
          <w:snapToGrid w:val="0"/>
        </w:rPr>
        <w:t>for NR SA FR1 Handover for Satellite Access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1701"/>
        <w:gridCol w:w="3402"/>
      </w:tblGrid>
      <w:tr w:rsidR="00F8385C" w:rsidRPr="00BC468A" w14:paraId="63BEAC01" w14:textId="77777777" w:rsidTr="00D57AF4">
        <w:trPr>
          <w:cantSplit/>
          <w:trHeight w:val="113"/>
          <w:jc w:val="center"/>
        </w:trPr>
        <w:tc>
          <w:tcPr>
            <w:tcW w:w="3289" w:type="dxa"/>
            <w:gridSpan w:val="2"/>
            <w:shd w:val="clear" w:color="auto" w:fill="auto"/>
          </w:tcPr>
          <w:p w14:paraId="35C18C61" w14:textId="77777777" w:rsidR="00F8385C" w:rsidRPr="00BC468A" w:rsidRDefault="00F8385C" w:rsidP="00D57AF4">
            <w:pPr>
              <w:pStyle w:val="TAH"/>
            </w:pPr>
            <w:r w:rsidRPr="00BC468A">
              <w:t>Parameter</w:t>
            </w:r>
          </w:p>
        </w:tc>
        <w:tc>
          <w:tcPr>
            <w:tcW w:w="708" w:type="dxa"/>
            <w:shd w:val="clear" w:color="auto" w:fill="auto"/>
          </w:tcPr>
          <w:p w14:paraId="5D332F31" w14:textId="77777777" w:rsidR="00F8385C" w:rsidRPr="00BC468A" w:rsidRDefault="00F8385C" w:rsidP="00D57AF4">
            <w:pPr>
              <w:pStyle w:val="TAH"/>
            </w:pPr>
            <w:r w:rsidRPr="00BC468A">
              <w:t>Unit</w:t>
            </w:r>
          </w:p>
        </w:tc>
        <w:tc>
          <w:tcPr>
            <w:tcW w:w="1701" w:type="dxa"/>
            <w:shd w:val="clear" w:color="auto" w:fill="auto"/>
          </w:tcPr>
          <w:p w14:paraId="0FA64F5C" w14:textId="77777777" w:rsidR="00F8385C" w:rsidRPr="00BC468A" w:rsidRDefault="00F8385C" w:rsidP="00D57AF4">
            <w:pPr>
              <w:pStyle w:val="TAH"/>
            </w:pPr>
            <w:r w:rsidRPr="00BC468A">
              <w:t>Value</w:t>
            </w:r>
          </w:p>
        </w:tc>
        <w:tc>
          <w:tcPr>
            <w:tcW w:w="3402" w:type="dxa"/>
            <w:shd w:val="clear" w:color="auto" w:fill="auto"/>
          </w:tcPr>
          <w:p w14:paraId="7A3F26C1" w14:textId="77777777" w:rsidR="00F8385C" w:rsidRPr="00BC468A" w:rsidRDefault="00F8385C" w:rsidP="00D57AF4">
            <w:pPr>
              <w:pStyle w:val="TAH"/>
            </w:pPr>
            <w:r w:rsidRPr="00BC468A">
              <w:t>Comment</w:t>
            </w:r>
          </w:p>
        </w:tc>
      </w:tr>
      <w:tr w:rsidR="00F8385C" w:rsidRPr="00BC468A" w14:paraId="758402DC" w14:textId="77777777" w:rsidTr="00D57AF4">
        <w:trPr>
          <w:cantSplit/>
          <w:trHeight w:val="113"/>
          <w:jc w:val="center"/>
        </w:trPr>
        <w:tc>
          <w:tcPr>
            <w:tcW w:w="3289" w:type="dxa"/>
            <w:gridSpan w:val="2"/>
            <w:shd w:val="clear" w:color="auto" w:fill="auto"/>
          </w:tcPr>
          <w:p w14:paraId="24D97FCD" w14:textId="77777777" w:rsidR="00F8385C" w:rsidRPr="00BC468A" w:rsidRDefault="00F8385C" w:rsidP="00D57AF4">
            <w:pPr>
              <w:pStyle w:val="TAL"/>
              <w:rPr>
                <w:lang w:eastAsia="zh-CN"/>
              </w:rPr>
            </w:pPr>
            <w:r w:rsidRPr="00BC468A">
              <w:rPr>
                <w:lang w:eastAsia="zh-CN"/>
              </w:rPr>
              <w:t>RF Channel Number</w:t>
            </w:r>
          </w:p>
        </w:tc>
        <w:tc>
          <w:tcPr>
            <w:tcW w:w="708" w:type="dxa"/>
            <w:shd w:val="clear" w:color="auto" w:fill="auto"/>
          </w:tcPr>
          <w:p w14:paraId="4708A25B" w14:textId="77777777" w:rsidR="00F8385C" w:rsidRPr="00BC468A" w:rsidRDefault="00F8385C" w:rsidP="00D57AF4">
            <w:pPr>
              <w:pStyle w:val="TAC"/>
              <w:rPr>
                <w:lang w:eastAsia="zh-CN"/>
              </w:rPr>
            </w:pPr>
          </w:p>
        </w:tc>
        <w:tc>
          <w:tcPr>
            <w:tcW w:w="1701" w:type="dxa"/>
            <w:shd w:val="clear" w:color="auto" w:fill="auto"/>
          </w:tcPr>
          <w:p w14:paraId="31495074" w14:textId="77777777" w:rsidR="00F8385C" w:rsidRPr="00BC468A" w:rsidRDefault="00F8385C" w:rsidP="00D57AF4">
            <w:pPr>
              <w:pStyle w:val="TAC"/>
              <w:rPr>
                <w:lang w:eastAsia="zh-CN"/>
              </w:rPr>
            </w:pPr>
            <w:r w:rsidRPr="00BC468A">
              <w:rPr>
                <w:lang w:eastAsia="zh-CN"/>
              </w:rPr>
              <w:t>1</w:t>
            </w:r>
          </w:p>
        </w:tc>
        <w:tc>
          <w:tcPr>
            <w:tcW w:w="3402" w:type="dxa"/>
            <w:shd w:val="clear" w:color="auto" w:fill="auto"/>
          </w:tcPr>
          <w:p w14:paraId="64A05259" w14:textId="77777777" w:rsidR="00F8385C" w:rsidRPr="00BC468A" w:rsidRDefault="00F8385C" w:rsidP="00D57AF4">
            <w:pPr>
              <w:pStyle w:val="TAL"/>
              <w:rPr>
                <w:lang w:eastAsia="zh-CN"/>
              </w:rPr>
            </w:pPr>
            <w:r w:rsidRPr="00BC468A">
              <w:rPr>
                <w:lang w:eastAsia="zh-CN"/>
              </w:rPr>
              <w:t>One NR NTN satellite RF channel</w:t>
            </w:r>
          </w:p>
        </w:tc>
      </w:tr>
      <w:tr w:rsidR="00F8385C" w:rsidRPr="00BC468A" w14:paraId="2F402855" w14:textId="77777777" w:rsidTr="00D57AF4">
        <w:trPr>
          <w:cantSplit/>
          <w:trHeight w:val="113"/>
          <w:jc w:val="center"/>
        </w:trPr>
        <w:tc>
          <w:tcPr>
            <w:tcW w:w="1588" w:type="dxa"/>
            <w:vMerge w:val="restart"/>
            <w:tcBorders>
              <w:top w:val="single" w:sz="4" w:space="0" w:color="auto"/>
              <w:left w:val="single" w:sz="4" w:space="0" w:color="auto"/>
              <w:right w:val="single" w:sz="4" w:space="0" w:color="auto"/>
            </w:tcBorders>
            <w:shd w:val="clear" w:color="auto" w:fill="auto"/>
            <w:vAlign w:val="center"/>
          </w:tcPr>
          <w:p w14:paraId="646EACA7" w14:textId="77777777" w:rsidR="00F8385C" w:rsidRPr="00BC468A" w:rsidRDefault="00F8385C" w:rsidP="00D57AF4">
            <w:pPr>
              <w:pStyle w:val="TAL"/>
            </w:pPr>
            <w:r w:rsidRPr="00BC468A">
              <w:t>Initial conditions</w:t>
            </w:r>
          </w:p>
        </w:tc>
        <w:tc>
          <w:tcPr>
            <w:tcW w:w="1701" w:type="dxa"/>
            <w:tcBorders>
              <w:left w:val="single" w:sz="4" w:space="0" w:color="auto"/>
            </w:tcBorders>
            <w:shd w:val="clear" w:color="auto" w:fill="auto"/>
          </w:tcPr>
          <w:p w14:paraId="04E270BE" w14:textId="77777777" w:rsidR="00F8385C" w:rsidRPr="00BC468A" w:rsidRDefault="00F8385C" w:rsidP="00D57AF4">
            <w:pPr>
              <w:pStyle w:val="TAL"/>
            </w:pPr>
            <w:r w:rsidRPr="00BC468A">
              <w:t>Active cell</w:t>
            </w:r>
          </w:p>
        </w:tc>
        <w:tc>
          <w:tcPr>
            <w:tcW w:w="708" w:type="dxa"/>
            <w:shd w:val="clear" w:color="auto" w:fill="auto"/>
          </w:tcPr>
          <w:p w14:paraId="7E0BD5FA" w14:textId="77777777" w:rsidR="00F8385C" w:rsidRPr="00BC468A" w:rsidRDefault="00F8385C" w:rsidP="00D57AF4">
            <w:pPr>
              <w:pStyle w:val="TAC"/>
            </w:pPr>
          </w:p>
        </w:tc>
        <w:tc>
          <w:tcPr>
            <w:tcW w:w="1701" w:type="dxa"/>
            <w:shd w:val="clear" w:color="auto" w:fill="auto"/>
          </w:tcPr>
          <w:p w14:paraId="271CD76D" w14:textId="77777777" w:rsidR="00F8385C" w:rsidRPr="00BC468A" w:rsidRDefault="00F8385C" w:rsidP="00D57AF4">
            <w:pPr>
              <w:pStyle w:val="TAC"/>
            </w:pPr>
            <w:r w:rsidRPr="00BC468A">
              <w:t>Cell 1</w:t>
            </w:r>
          </w:p>
        </w:tc>
        <w:tc>
          <w:tcPr>
            <w:tcW w:w="3402" w:type="dxa"/>
            <w:shd w:val="clear" w:color="auto" w:fill="auto"/>
          </w:tcPr>
          <w:p w14:paraId="188130F7" w14:textId="77777777" w:rsidR="00F8385C" w:rsidRPr="00BC468A" w:rsidRDefault="00F8385C" w:rsidP="00D57AF4">
            <w:pPr>
              <w:pStyle w:val="TAL"/>
              <w:rPr>
                <w:lang w:eastAsia="zh-CN"/>
              </w:rPr>
            </w:pPr>
          </w:p>
        </w:tc>
      </w:tr>
      <w:tr w:rsidR="00F8385C" w:rsidRPr="00BC468A" w14:paraId="39B22EBD" w14:textId="77777777" w:rsidTr="00D57AF4">
        <w:trPr>
          <w:cantSplit/>
          <w:trHeight w:val="113"/>
          <w:jc w:val="center"/>
        </w:trPr>
        <w:tc>
          <w:tcPr>
            <w:tcW w:w="1588" w:type="dxa"/>
            <w:vMerge/>
            <w:tcBorders>
              <w:left w:val="single" w:sz="4" w:space="0" w:color="auto"/>
              <w:bottom w:val="single" w:sz="4" w:space="0" w:color="auto"/>
              <w:right w:val="single" w:sz="4" w:space="0" w:color="auto"/>
            </w:tcBorders>
            <w:shd w:val="clear" w:color="auto" w:fill="auto"/>
          </w:tcPr>
          <w:p w14:paraId="4B580BFC" w14:textId="77777777" w:rsidR="00F8385C" w:rsidRPr="00BC468A" w:rsidRDefault="00F8385C" w:rsidP="00D57AF4">
            <w:pPr>
              <w:pStyle w:val="TAL"/>
            </w:pPr>
          </w:p>
        </w:tc>
        <w:tc>
          <w:tcPr>
            <w:tcW w:w="1701" w:type="dxa"/>
            <w:tcBorders>
              <w:left w:val="single" w:sz="4" w:space="0" w:color="auto"/>
            </w:tcBorders>
            <w:shd w:val="clear" w:color="auto" w:fill="auto"/>
          </w:tcPr>
          <w:p w14:paraId="0BD0AADA" w14:textId="77777777" w:rsidR="00F8385C" w:rsidRPr="00BC468A" w:rsidRDefault="00F8385C" w:rsidP="00D57AF4">
            <w:pPr>
              <w:pStyle w:val="TAL"/>
            </w:pPr>
            <w:r w:rsidRPr="00BC468A">
              <w:t>Neighbouring cell</w:t>
            </w:r>
          </w:p>
        </w:tc>
        <w:tc>
          <w:tcPr>
            <w:tcW w:w="708" w:type="dxa"/>
            <w:shd w:val="clear" w:color="auto" w:fill="auto"/>
          </w:tcPr>
          <w:p w14:paraId="5F371AAD" w14:textId="77777777" w:rsidR="00F8385C" w:rsidRPr="00BC468A" w:rsidRDefault="00F8385C" w:rsidP="00D57AF4">
            <w:pPr>
              <w:pStyle w:val="TAC"/>
            </w:pPr>
          </w:p>
        </w:tc>
        <w:tc>
          <w:tcPr>
            <w:tcW w:w="1701" w:type="dxa"/>
            <w:shd w:val="clear" w:color="auto" w:fill="auto"/>
          </w:tcPr>
          <w:p w14:paraId="60074280" w14:textId="77777777" w:rsidR="00F8385C" w:rsidRPr="00BC468A" w:rsidRDefault="00F8385C" w:rsidP="00D57AF4">
            <w:pPr>
              <w:pStyle w:val="TAC"/>
            </w:pPr>
            <w:r w:rsidRPr="00BC468A">
              <w:t>Cell 2</w:t>
            </w:r>
          </w:p>
        </w:tc>
        <w:tc>
          <w:tcPr>
            <w:tcW w:w="3402" w:type="dxa"/>
            <w:shd w:val="clear" w:color="auto" w:fill="auto"/>
          </w:tcPr>
          <w:p w14:paraId="118F18AC" w14:textId="77777777" w:rsidR="00F8385C" w:rsidRPr="00BC468A" w:rsidRDefault="00F8385C" w:rsidP="00D57AF4">
            <w:pPr>
              <w:pStyle w:val="TAL"/>
            </w:pPr>
          </w:p>
        </w:tc>
      </w:tr>
      <w:tr w:rsidR="00F8385C" w:rsidRPr="00BC468A" w14:paraId="672382A0" w14:textId="77777777" w:rsidTr="00D57AF4">
        <w:trPr>
          <w:cantSplit/>
          <w:trHeight w:val="113"/>
          <w:jc w:val="center"/>
        </w:trPr>
        <w:tc>
          <w:tcPr>
            <w:tcW w:w="1588" w:type="dxa"/>
            <w:tcBorders>
              <w:top w:val="single" w:sz="4" w:space="0" w:color="auto"/>
            </w:tcBorders>
            <w:shd w:val="clear" w:color="auto" w:fill="auto"/>
          </w:tcPr>
          <w:p w14:paraId="03B7E19B" w14:textId="77777777" w:rsidR="00F8385C" w:rsidRPr="00BC468A" w:rsidRDefault="00F8385C" w:rsidP="00D57AF4">
            <w:pPr>
              <w:pStyle w:val="TAL"/>
            </w:pPr>
            <w:r w:rsidRPr="00BC468A">
              <w:t>Final condition</w:t>
            </w:r>
          </w:p>
        </w:tc>
        <w:tc>
          <w:tcPr>
            <w:tcW w:w="1701" w:type="dxa"/>
            <w:shd w:val="clear" w:color="auto" w:fill="auto"/>
          </w:tcPr>
          <w:p w14:paraId="40569BB9" w14:textId="77777777" w:rsidR="00F8385C" w:rsidRPr="00BC468A" w:rsidRDefault="00F8385C" w:rsidP="00D57AF4">
            <w:pPr>
              <w:pStyle w:val="TAL"/>
            </w:pPr>
            <w:r w:rsidRPr="00BC468A">
              <w:t>Active cell</w:t>
            </w:r>
          </w:p>
        </w:tc>
        <w:tc>
          <w:tcPr>
            <w:tcW w:w="708" w:type="dxa"/>
            <w:shd w:val="clear" w:color="auto" w:fill="auto"/>
          </w:tcPr>
          <w:p w14:paraId="55A0ECAF" w14:textId="77777777" w:rsidR="00F8385C" w:rsidRPr="00BC468A" w:rsidRDefault="00F8385C" w:rsidP="00D57AF4">
            <w:pPr>
              <w:pStyle w:val="TAC"/>
            </w:pPr>
          </w:p>
        </w:tc>
        <w:tc>
          <w:tcPr>
            <w:tcW w:w="1701" w:type="dxa"/>
            <w:shd w:val="clear" w:color="auto" w:fill="auto"/>
          </w:tcPr>
          <w:p w14:paraId="19A4E5AB" w14:textId="77777777" w:rsidR="00F8385C" w:rsidRPr="00BC468A" w:rsidRDefault="00F8385C" w:rsidP="00D57AF4">
            <w:pPr>
              <w:pStyle w:val="TAC"/>
            </w:pPr>
            <w:r w:rsidRPr="00BC468A">
              <w:t>Cell 2</w:t>
            </w:r>
          </w:p>
        </w:tc>
        <w:tc>
          <w:tcPr>
            <w:tcW w:w="3402" w:type="dxa"/>
            <w:shd w:val="clear" w:color="auto" w:fill="auto"/>
          </w:tcPr>
          <w:p w14:paraId="660BA0C5" w14:textId="77777777" w:rsidR="00F8385C" w:rsidRPr="00BC468A" w:rsidRDefault="00F8385C" w:rsidP="00D57AF4">
            <w:pPr>
              <w:pStyle w:val="TAL"/>
            </w:pPr>
          </w:p>
        </w:tc>
      </w:tr>
      <w:tr w:rsidR="00F8385C" w:rsidRPr="00BC468A" w14:paraId="5353400B" w14:textId="77777777" w:rsidTr="00D57AF4">
        <w:trPr>
          <w:cantSplit/>
          <w:trHeight w:val="113"/>
          <w:jc w:val="center"/>
        </w:trPr>
        <w:tc>
          <w:tcPr>
            <w:tcW w:w="1588" w:type="dxa"/>
            <w:vMerge w:val="restart"/>
            <w:tcBorders>
              <w:top w:val="single" w:sz="4" w:space="0" w:color="auto"/>
            </w:tcBorders>
            <w:shd w:val="clear" w:color="auto" w:fill="auto"/>
          </w:tcPr>
          <w:p w14:paraId="585724E4" w14:textId="77777777" w:rsidR="00F8385C" w:rsidRPr="00BC468A" w:rsidRDefault="00F8385C" w:rsidP="00D57AF4">
            <w:pPr>
              <w:pStyle w:val="TAL"/>
            </w:pPr>
            <w:r w:rsidRPr="00BC468A">
              <w:rPr>
                <w:lang w:eastAsia="zh-CN"/>
              </w:rPr>
              <w:t>S</w:t>
            </w:r>
            <w:r w:rsidRPr="00BC468A">
              <w:t>atellite</w:t>
            </w:r>
            <w:r w:rsidRPr="00BC468A">
              <w:rPr>
                <w:lang w:eastAsia="zh-CN"/>
              </w:rPr>
              <w:t xml:space="preserve"> configuration</w:t>
            </w:r>
          </w:p>
        </w:tc>
        <w:tc>
          <w:tcPr>
            <w:tcW w:w="1701" w:type="dxa"/>
            <w:shd w:val="clear" w:color="auto" w:fill="auto"/>
          </w:tcPr>
          <w:p w14:paraId="222F26D5" w14:textId="77777777" w:rsidR="00F8385C" w:rsidRPr="00BC468A" w:rsidRDefault="00F8385C" w:rsidP="00D57AF4">
            <w:pPr>
              <w:pStyle w:val="TAL"/>
              <w:rPr>
                <w:lang w:eastAsia="zh-CN"/>
              </w:rPr>
            </w:pPr>
            <w:r w:rsidRPr="00BC468A">
              <w:rPr>
                <w:lang w:eastAsia="zh-CN"/>
              </w:rPr>
              <w:t>Config 1</w:t>
            </w:r>
          </w:p>
        </w:tc>
        <w:tc>
          <w:tcPr>
            <w:tcW w:w="708" w:type="dxa"/>
            <w:shd w:val="clear" w:color="auto" w:fill="auto"/>
          </w:tcPr>
          <w:p w14:paraId="05F1715B" w14:textId="77777777" w:rsidR="00F8385C" w:rsidRPr="00BC468A" w:rsidRDefault="00F8385C" w:rsidP="00D57AF4">
            <w:pPr>
              <w:pStyle w:val="TAC"/>
            </w:pPr>
          </w:p>
        </w:tc>
        <w:tc>
          <w:tcPr>
            <w:tcW w:w="1701" w:type="dxa"/>
            <w:shd w:val="clear" w:color="auto" w:fill="auto"/>
          </w:tcPr>
          <w:p w14:paraId="1A965779" w14:textId="77777777" w:rsidR="00F8385C" w:rsidRPr="00BC468A" w:rsidRDefault="00F8385C" w:rsidP="00D57AF4">
            <w:pPr>
              <w:pStyle w:val="TAC"/>
              <w:rPr>
                <w:lang w:eastAsia="zh-CN"/>
              </w:rPr>
            </w:pPr>
            <w:r w:rsidRPr="00BC468A">
              <w:rPr>
                <w:lang w:eastAsia="zh-CN"/>
              </w:rPr>
              <w:t>RMC in [</w:t>
            </w:r>
            <w:proofErr w:type="spellStart"/>
            <w:r w:rsidRPr="00BC468A">
              <w:rPr>
                <w:lang w:eastAsia="zh-CN"/>
              </w:rPr>
              <w:t>A.x</w:t>
            </w:r>
            <w:proofErr w:type="spellEnd"/>
            <w:r w:rsidRPr="00BC468A">
              <w:rPr>
                <w:lang w:eastAsia="zh-CN"/>
              </w:rPr>
              <w:t>]</w:t>
            </w:r>
          </w:p>
        </w:tc>
        <w:tc>
          <w:tcPr>
            <w:tcW w:w="3402" w:type="dxa"/>
            <w:shd w:val="clear" w:color="auto" w:fill="auto"/>
          </w:tcPr>
          <w:p w14:paraId="14A68544" w14:textId="77777777" w:rsidR="00F8385C" w:rsidRPr="00BC468A" w:rsidRDefault="00F8385C" w:rsidP="00D57AF4">
            <w:pPr>
              <w:pStyle w:val="TAL"/>
              <w:rPr>
                <w:lang w:eastAsia="zh-CN"/>
              </w:rPr>
            </w:pPr>
            <w:r w:rsidRPr="00BC468A">
              <w:t>For GSO</w:t>
            </w:r>
            <w:r w:rsidRPr="00BC468A">
              <w:rPr>
                <w:lang w:eastAsia="zh-CN"/>
              </w:rPr>
              <w:t xml:space="preserve"> satellites configuration</w:t>
            </w:r>
          </w:p>
        </w:tc>
      </w:tr>
      <w:tr w:rsidR="00F8385C" w:rsidRPr="00BC468A" w14:paraId="69CF7035" w14:textId="77777777" w:rsidTr="00D57AF4">
        <w:trPr>
          <w:cantSplit/>
          <w:trHeight w:val="113"/>
          <w:jc w:val="center"/>
        </w:trPr>
        <w:tc>
          <w:tcPr>
            <w:tcW w:w="1588" w:type="dxa"/>
            <w:vMerge/>
            <w:shd w:val="clear" w:color="auto" w:fill="auto"/>
          </w:tcPr>
          <w:p w14:paraId="3BCCC4A2" w14:textId="77777777" w:rsidR="00F8385C" w:rsidRPr="00BC468A" w:rsidRDefault="00F8385C" w:rsidP="00D57AF4">
            <w:pPr>
              <w:pStyle w:val="TAL"/>
            </w:pPr>
          </w:p>
        </w:tc>
        <w:tc>
          <w:tcPr>
            <w:tcW w:w="1701" w:type="dxa"/>
            <w:shd w:val="clear" w:color="auto" w:fill="auto"/>
          </w:tcPr>
          <w:p w14:paraId="39A03E23" w14:textId="77777777" w:rsidR="00F8385C" w:rsidRPr="00BC468A" w:rsidRDefault="00F8385C" w:rsidP="00D57AF4">
            <w:pPr>
              <w:pStyle w:val="TAL"/>
              <w:rPr>
                <w:lang w:eastAsia="zh-CN"/>
              </w:rPr>
            </w:pPr>
            <w:r w:rsidRPr="00BC468A">
              <w:rPr>
                <w:lang w:eastAsia="zh-CN"/>
              </w:rPr>
              <w:t>Config 2</w:t>
            </w:r>
          </w:p>
        </w:tc>
        <w:tc>
          <w:tcPr>
            <w:tcW w:w="708" w:type="dxa"/>
            <w:shd w:val="clear" w:color="auto" w:fill="auto"/>
          </w:tcPr>
          <w:p w14:paraId="537CA2E6" w14:textId="77777777" w:rsidR="00F8385C" w:rsidRPr="00BC468A" w:rsidRDefault="00F8385C" w:rsidP="00D57AF4">
            <w:pPr>
              <w:pStyle w:val="TAC"/>
            </w:pPr>
          </w:p>
        </w:tc>
        <w:tc>
          <w:tcPr>
            <w:tcW w:w="1701" w:type="dxa"/>
            <w:shd w:val="clear" w:color="auto" w:fill="auto"/>
          </w:tcPr>
          <w:p w14:paraId="6F8237C1" w14:textId="77777777" w:rsidR="00F8385C" w:rsidRPr="00BC468A" w:rsidRDefault="00F8385C" w:rsidP="00D57AF4">
            <w:pPr>
              <w:pStyle w:val="TAC"/>
              <w:rPr>
                <w:lang w:eastAsia="zh-CN"/>
              </w:rPr>
            </w:pPr>
            <w:r w:rsidRPr="00BC468A">
              <w:rPr>
                <w:lang w:eastAsia="zh-CN"/>
              </w:rPr>
              <w:t>RMC in [</w:t>
            </w:r>
            <w:proofErr w:type="spellStart"/>
            <w:r w:rsidRPr="00BC468A">
              <w:rPr>
                <w:lang w:eastAsia="zh-CN"/>
              </w:rPr>
              <w:t>A.x</w:t>
            </w:r>
            <w:proofErr w:type="spellEnd"/>
            <w:r w:rsidRPr="00BC468A">
              <w:rPr>
                <w:lang w:eastAsia="zh-CN"/>
              </w:rPr>
              <w:t>]</w:t>
            </w:r>
          </w:p>
        </w:tc>
        <w:tc>
          <w:tcPr>
            <w:tcW w:w="3402" w:type="dxa"/>
            <w:shd w:val="clear" w:color="auto" w:fill="auto"/>
          </w:tcPr>
          <w:p w14:paraId="71A1DE06" w14:textId="77777777" w:rsidR="00F8385C" w:rsidRPr="00BC468A" w:rsidRDefault="00F8385C" w:rsidP="00D57AF4">
            <w:pPr>
              <w:pStyle w:val="TAL"/>
            </w:pPr>
            <w:r w:rsidRPr="00BC468A">
              <w:t xml:space="preserve">For </w:t>
            </w:r>
            <w:r w:rsidRPr="00BC468A">
              <w:rPr>
                <w:lang w:eastAsia="zh-CN"/>
              </w:rPr>
              <w:t>N</w:t>
            </w:r>
            <w:r w:rsidRPr="00BC468A">
              <w:t>GSO</w:t>
            </w:r>
            <w:r w:rsidRPr="00BC468A">
              <w:rPr>
                <w:lang w:eastAsia="zh-CN"/>
              </w:rPr>
              <w:t xml:space="preserve"> satellites configuration</w:t>
            </w:r>
          </w:p>
        </w:tc>
      </w:tr>
      <w:tr w:rsidR="00F8385C" w:rsidRPr="00BC468A" w14:paraId="3AA37647" w14:textId="77777777" w:rsidTr="00D57AF4">
        <w:trPr>
          <w:cantSplit/>
          <w:trHeight w:val="113"/>
          <w:jc w:val="center"/>
        </w:trPr>
        <w:tc>
          <w:tcPr>
            <w:tcW w:w="3289" w:type="dxa"/>
            <w:gridSpan w:val="2"/>
            <w:shd w:val="clear" w:color="auto" w:fill="auto"/>
          </w:tcPr>
          <w:p w14:paraId="56108DF9" w14:textId="77777777" w:rsidR="00F8385C" w:rsidRPr="00BC468A" w:rsidRDefault="00F8385C" w:rsidP="00D57AF4">
            <w:pPr>
              <w:pStyle w:val="TAL"/>
              <w:rPr>
                <w:lang w:eastAsia="zh-CN"/>
              </w:rPr>
            </w:pPr>
            <w:r w:rsidRPr="00BC468A">
              <w:rPr>
                <w:lang w:eastAsia="zh-CN"/>
              </w:rPr>
              <w:t>UE position (</w:t>
            </w:r>
            <w:proofErr w:type="gramStart"/>
            <w:r w:rsidRPr="00BC468A">
              <w:rPr>
                <w:lang w:eastAsia="zh-CN"/>
              </w:rPr>
              <w:t>N,S</w:t>
            </w:r>
            <w:proofErr w:type="gramEnd"/>
            <w:r w:rsidRPr="00BC468A">
              <w:rPr>
                <w:lang w:eastAsia="zh-CN"/>
              </w:rPr>
              <w:t>, H)</w:t>
            </w:r>
          </w:p>
        </w:tc>
        <w:tc>
          <w:tcPr>
            <w:tcW w:w="708" w:type="dxa"/>
            <w:shd w:val="clear" w:color="auto" w:fill="auto"/>
          </w:tcPr>
          <w:p w14:paraId="542378CD" w14:textId="77777777" w:rsidR="00F8385C" w:rsidRPr="00BC468A" w:rsidRDefault="00F8385C" w:rsidP="00D57AF4">
            <w:pPr>
              <w:pStyle w:val="TAC"/>
            </w:pPr>
          </w:p>
        </w:tc>
        <w:tc>
          <w:tcPr>
            <w:tcW w:w="1701" w:type="dxa"/>
            <w:shd w:val="clear" w:color="auto" w:fill="auto"/>
          </w:tcPr>
          <w:p w14:paraId="6FDE2729" w14:textId="77777777" w:rsidR="00F8385C" w:rsidRPr="00BC468A" w:rsidRDefault="00F8385C" w:rsidP="00D57AF4">
            <w:pPr>
              <w:pStyle w:val="TAC"/>
              <w:rPr>
                <w:lang w:eastAsia="zh-CN"/>
              </w:rPr>
            </w:pPr>
            <w:r w:rsidRPr="00BC468A">
              <w:rPr>
                <w:lang w:eastAsia="zh-CN"/>
              </w:rPr>
              <w:t>[(0, 0, 0)]</w:t>
            </w:r>
          </w:p>
        </w:tc>
        <w:tc>
          <w:tcPr>
            <w:tcW w:w="3402" w:type="dxa"/>
            <w:shd w:val="clear" w:color="auto" w:fill="auto"/>
          </w:tcPr>
          <w:p w14:paraId="3891562B" w14:textId="77777777" w:rsidR="00F8385C" w:rsidRPr="00BC468A" w:rsidRDefault="00F8385C" w:rsidP="00D57AF4">
            <w:pPr>
              <w:pStyle w:val="TAL"/>
              <w:rPr>
                <w:lang w:eastAsia="zh-CN"/>
              </w:rPr>
            </w:pPr>
            <w:r w:rsidRPr="00BC468A">
              <w:rPr>
                <w:lang w:eastAsia="zh-CN"/>
              </w:rPr>
              <w:t>Set by AT command</w:t>
            </w:r>
          </w:p>
        </w:tc>
      </w:tr>
      <w:tr w:rsidR="00F8385C" w:rsidRPr="00BC468A" w14:paraId="3DA5F733" w14:textId="77777777" w:rsidTr="00D57AF4">
        <w:trPr>
          <w:cantSplit/>
          <w:trHeight w:val="113"/>
          <w:jc w:val="center"/>
        </w:trPr>
        <w:tc>
          <w:tcPr>
            <w:tcW w:w="3289" w:type="dxa"/>
            <w:gridSpan w:val="2"/>
            <w:shd w:val="clear" w:color="auto" w:fill="auto"/>
          </w:tcPr>
          <w:p w14:paraId="2BFD66A6" w14:textId="77777777" w:rsidR="00F8385C" w:rsidRPr="00BC468A" w:rsidRDefault="00F8385C" w:rsidP="00D57AF4">
            <w:pPr>
              <w:pStyle w:val="TAL"/>
              <w:rPr>
                <w:rFonts w:cs="v4.2.0"/>
              </w:rPr>
            </w:pPr>
            <w:r w:rsidRPr="00BC468A">
              <w:rPr>
                <w:rFonts w:cs="v4.2.0"/>
              </w:rPr>
              <w:t>A3-Offset</w:t>
            </w:r>
          </w:p>
        </w:tc>
        <w:tc>
          <w:tcPr>
            <w:tcW w:w="708" w:type="dxa"/>
            <w:shd w:val="clear" w:color="auto" w:fill="auto"/>
          </w:tcPr>
          <w:p w14:paraId="3357B483" w14:textId="77777777" w:rsidR="00F8385C" w:rsidRPr="00BC468A" w:rsidRDefault="00F8385C" w:rsidP="00D57AF4">
            <w:pPr>
              <w:pStyle w:val="TAC"/>
            </w:pPr>
            <w:r w:rsidRPr="00BC468A">
              <w:t>dB</w:t>
            </w:r>
          </w:p>
        </w:tc>
        <w:tc>
          <w:tcPr>
            <w:tcW w:w="1701" w:type="dxa"/>
            <w:shd w:val="clear" w:color="auto" w:fill="auto"/>
          </w:tcPr>
          <w:p w14:paraId="46B4E6FF" w14:textId="77777777" w:rsidR="00F8385C" w:rsidRPr="00BC468A" w:rsidRDefault="00F8385C" w:rsidP="00D57AF4">
            <w:pPr>
              <w:pStyle w:val="TAC"/>
            </w:pPr>
            <w:r w:rsidRPr="00BC468A">
              <w:t>-1</w:t>
            </w:r>
          </w:p>
        </w:tc>
        <w:tc>
          <w:tcPr>
            <w:tcW w:w="3402" w:type="dxa"/>
            <w:shd w:val="clear" w:color="auto" w:fill="auto"/>
          </w:tcPr>
          <w:p w14:paraId="250EA393" w14:textId="77777777" w:rsidR="00F8385C" w:rsidRPr="00BC468A" w:rsidRDefault="00F8385C" w:rsidP="00D57AF4">
            <w:pPr>
              <w:pStyle w:val="TAL"/>
            </w:pPr>
            <w:r w:rsidRPr="00BC468A">
              <w:t>Modified by Test Tolerance</w:t>
            </w:r>
          </w:p>
        </w:tc>
      </w:tr>
      <w:tr w:rsidR="00F8385C" w:rsidRPr="00BC468A" w14:paraId="69E8ACAA" w14:textId="77777777" w:rsidTr="00D57AF4">
        <w:trPr>
          <w:cantSplit/>
          <w:trHeight w:val="113"/>
          <w:jc w:val="center"/>
        </w:trPr>
        <w:tc>
          <w:tcPr>
            <w:tcW w:w="3289" w:type="dxa"/>
            <w:gridSpan w:val="2"/>
            <w:shd w:val="clear" w:color="auto" w:fill="auto"/>
          </w:tcPr>
          <w:p w14:paraId="23092D3B" w14:textId="77777777" w:rsidR="00F8385C" w:rsidRPr="00BC468A" w:rsidRDefault="00F8385C" w:rsidP="00D57AF4">
            <w:pPr>
              <w:pStyle w:val="TAL"/>
            </w:pPr>
            <w:r w:rsidRPr="00BC468A">
              <w:rPr>
                <w:rFonts w:cs="v4.2.0"/>
              </w:rPr>
              <w:t>Hysteresis</w:t>
            </w:r>
          </w:p>
        </w:tc>
        <w:tc>
          <w:tcPr>
            <w:tcW w:w="708" w:type="dxa"/>
            <w:shd w:val="clear" w:color="auto" w:fill="auto"/>
          </w:tcPr>
          <w:p w14:paraId="3218F1C6" w14:textId="77777777" w:rsidR="00F8385C" w:rsidRPr="00BC468A" w:rsidRDefault="00F8385C" w:rsidP="00D57AF4">
            <w:pPr>
              <w:pStyle w:val="TAC"/>
            </w:pPr>
            <w:r w:rsidRPr="00BC468A">
              <w:t>dB</w:t>
            </w:r>
          </w:p>
        </w:tc>
        <w:tc>
          <w:tcPr>
            <w:tcW w:w="1701" w:type="dxa"/>
            <w:shd w:val="clear" w:color="auto" w:fill="auto"/>
          </w:tcPr>
          <w:p w14:paraId="01FFFB65" w14:textId="77777777" w:rsidR="00F8385C" w:rsidRPr="00BC468A" w:rsidRDefault="00F8385C" w:rsidP="00D57AF4">
            <w:pPr>
              <w:pStyle w:val="TAC"/>
            </w:pPr>
            <w:r w:rsidRPr="00BC468A">
              <w:t>0</w:t>
            </w:r>
          </w:p>
        </w:tc>
        <w:tc>
          <w:tcPr>
            <w:tcW w:w="3402" w:type="dxa"/>
            <w:shd w:val="clear" w:color="auto" w:fill="auto"/>
          </w:tcPr>
          <w:p w14:paraId="545C0996" w14:textId="77777777" w:rsidR="00F8385C" w:rsidRPr="00BC468A" w:rsidRDefault="00F8385C" w:rsidP="00D57AF4">
            <w:pPr>
              <w:pStyle w:val="TAL"/>
            </w:pPr>
          </w:p>
        </w:tc>
      </w:tr>
      <w:tr w:rsidR="00F8385C" w:rsidRPr="00BC468A" w14:paraId="7106E8B5" w14:textId="77777777" w:rsidTr="00D57AF4">
        <w:trPr>
          <w:cantSplit/>
          <w:trHeight w:val="113"/>
          <w:jc w:val="center"/>
        </w:trPr>
        <w:tc>
          <w:tcPr>
            <w:tcW w:w="3289" w:type="dxa"/>
            <w:gridSpan w:val="2"/>
            <w:shd w:val="clear" w:color="auto" w:fill="auto"/>
          </w:tcPr>
          <w:p w14:paraId="1E34D931" w14:textId="77777777" w:rsidR="00F8385C" w:rsidRPr="00BC468A" w:rsidRDefault="00F8385C" w:rsidP="00D57AF4">
            <w:pPr>
              <w:pStyle w:val="TAL"/>
            </w:pPr>
            <w:r w:rsidRPr="00BC468A">
              <w:rPr>
                <w:rFonts w:cs="v4.2.0"/>
              </w:rPr>
              <w:t>Time To Trigger</w:t>
            </w:r>
          </w:p>
        </w:tc>
        <w:tc>
          <w:tcPr>
            <w:tcW w:w="708" w:type="dxa"/>
            <w:shd w:val="clear" w:color="auto" w:fill="auto"/>
          </w:tcPr>
          <w:p w14:paraId="6C7CE1B3" w14:textId="77777777" w:rsidR="00F8385C" w:rsidRPr="00BC468A" w:rsidRDefault="00F8385C" w:rsidP="00D57AF4">
            <w:pPr>
              <w:pStyle w:val="TAC"/>
            </w:pPr>
            <w:r w:rsidRPr="00BC468A">
              <w:t>s</w:t>
            </w:r>
          </w:p>
        </w:tc>
        <w:tc>
          <w:tcPr>
            <w:tcW w:w="1701" w:type="dxa"/>
            <w:shd w:val="clear" w:color="auto" w:fill="auto"/>
          </w:tcPr>
          <w:p w14:paraId="0DEB7303" w14:textId="77777777" w:rsidR="00F8385C" w:rsidRPr="00BC468A" w:rsidRDefault="00F8385C" w:rsidP="00D57AF4">
            <w:pPr>
              <w:pStyle w:val="TAC"/>
            </w:pPr>
            <w:r w:rsidRPr="00BC468A">
              <w:t>0</w:t>
            </w:r>
          </w:p>
        </w:tc>
        <w:tc>
          <w:tcPr>
            <w:tcW w:w="3402" w:type="dxa"/>
            <w:shd w:val="clear" w:color="auto" w:fill="auto"/>
          </w:tcPr>
          <w:p w14:paraId="1CA7EB9F" w14:textId="77777777" w:rsidR="00F8385C" w:rsidRPr="00BC468A" w:rsidRDefault="00F8385C" w:rsidP="00D57AF4">
            <w:pPr>
              <w:pStyle w:val="TAL"/>
            </w:pPr>
          </w:p>
        </w:tc>
      </w:tr>
      <w:tr w:rsidR="00F8385C" w:rsidRPr="00BC468A" w14:paraId="64C4D7AA" w14:textId="77777777" w:rsidTr="00D57AF4">
        <w:trPr>
          <w:cantSplit/>
          <w:trHeight w:val="113"/>
          <w:jc w:val="center"/>
        </w:trPr>
        <w:tc>
          <w:tcPr>
            <w:tcW w:w="3289" w:type="dxa"/>
            <w:gridSpan w:val="2"/>
            <w:shd w:val="clear" w:color="auto" w:fill="auto"/>
          </w:tcPr>
          <w:p w14:paraId="311A5F91" w14:textId="77777777" w:rsidR="00F8385C" w:rsidRPr="00BC468A" w:rsidRDefault="00F8385C" w:rsidP="00D57AF4">
            <w:pPr>
              <w:pStyle w:val="TAL"/>
            </w:pPr>
            <w:r w:rsidRPr="00BC468A">
              <w:t>Filter coefficient</w:t>
            </w:r>
          </w:p>
        </w:tc>
        <w:tc>
          <w:tcPr>
            <w:tcW w:w="708" w:type="dxa"/>
            <w:shd w:val="clear" w:color="auto" w:fill="auto"/>
          </w:tcPr>
          <w:p w14:paraId="5BD1023C" w14:textId="77777777" w:rsidR="00F8385C" w:rsidRPr="00BC468A" w:rsidRDefault="00F8385C" w:rsidP="00D57AF4">
            <w:pPr>
              <w:pStyle w:val="TAC"/>
            </w:pPr>
          </w:p>
        </w:tc>
        <w:tc>
          <w:tcPr>
            <w:tcW w:w="1701" w:type="dxa"/>
            <w:shd w:val="clear" w:color="auto" w:fill="auto"/>
          </w:tcPr>
          <w:p w14:paraId="7C4F995A" w14:textId="77777777" w:rsidR="00F8385C" w:rsidRPr="00BC468A" w:rsidRDefault="00F8385C" w:rsidP="00D57AF4">
            <w:pPr>
              <w:pStyle w:val="TAC"/>
            </w:pPr>
            <w:r w:rsidRPr="00BC468A">
              <w:t>0</w:t>
            </w:r>
          </w:p>
        </w:tc>
        <w:tc>
          <w:tcPr>
            <w:tcW w:w="3402" w:type="dxa"/>
            <w:shd w:val="clear" w:color="auto" w:fill="auto"/>
          </w:tcPr>
          <w:p w14:paraId="14BAFE92" w14:textId="77777777" w:rsidR="00F8385C" w:rsidRPr="00BC468A" w:rsidRDefault="00F8385C" w:rsidP="00D57AF4">
            <w:pPr>
              <w:pStyle w:val="TAL"/>
            </w:pPr>
            <w:r w:rsidRPr="00BC468A">
              <w:t>L3 filtering is not used</w:t>
            </w:r>
          </w:p>
        </w:tc>
      </w:tr>
      <w:tr w:rsidR="00F8385C" w:rsidRPr="00BC468A" w14:paraId="70E3ACA7" w14:textId="77777777" w:rsidTr="00D57AF4">
        <w:trPr>
          <w:cantSplit/>
          <w:trHeight w:val="113"/>
          <w:jc w:val="center"/>
        </w:trPr>
        <w:tc>
          <w:tcPr>
            <w:tcW w:w="3289" w:type="dxa"/>
            <w:gridSpan w:val="2"/>
            <w:shd w:val="clear" w:color="auto" w:fill="auto"/>
          </w:tcPr>
          <w:p w14:paraId="6E929089" w14:textId="77777777" w:rsidR="00F8385C" w:rsidRPr="00BC468A" w:rsidRDefault="00F8385C" w:rsidP="00D57AF4">
            <w:pPr>
              <w:pStyle w:val="TAL"/>
            </w:pPr>
            <w:r w:rsidRPr="00BC468A">
              <w:t>Access Barring Information</w:t>
            </w:r>
          </w:p>
        </w:tc>
        <w:tc>
          <w:tcPr>
            <w:tcW w:w="708" w:type="dxa"/>
            <w:shd w:val="clear" w:color="auto" w:fill="auto"/>
          </w:tcPr>
          <w:p w14:paraId="07BFDAAC" w14:textId="77777777" w:rsidR="00F8385C" w:rsidRPr="00BC468A" w:rsidRDefault="00F8385C" w:rsidP="00D57AF4">
            <w:pPr>
              <w:pStyle w:val="TAC"/>
            </w:pPr>
            <w:r w:rsidRPr="00BC468A">
              <w:t>-</w:t>
            </w:r>
          </w:p>
        </w:tc>
        <w:tc>
          <w:tcPr>
            <w:tcW w:w="1701" w:type="dxa"/>
            <w:shd w:val="clear" w:color="auto" w:fill="auto"/>
          </w:tcPr>
          <w:p w14:paraId="6634B88C" w14:textId="77777777" w:rsidR="00F8385C" w:rsidRPr="00BC468A" w:rsidRDefault="00F8385C" w:rsidP="00D57AF4">
            <w:pPr>
              <w:pStyle w:val="TAC"/>
            </w:pPr>
            <w:r w:rsidRPr="00BC468A">
              <w:t>Not Sent</w:t>
            </w:r>
          </w:p>
        </w:tc>
        <w:tc>
          <w:tcPr>
            <w:tcW w:w="3402" w:type="dxa"/>
            <w:shd w:val="clear" w:color="auto" w:fill="auto"/>
          </w:tcPr>
          <w:p w14:paraId="0F98B851" w14:textId="77777777" w:rsidR="00F8385C" w:rsidRPr="00BC468A" w:rsidRDefault="00F8385C" w:rsidP="00D57AF4">
            <w:pPr>
              <w:pStyle w:val="TAL"/>
            </w:pPr>
            <w:r w:rsidRPr="00BC468A">
              <w:t>No additional delays in random access procedure.</w:t>
            </w:r>
          </w:p>
        </w:tc>
      </w:tr>
      <w:tr w:rsidR="00F8385C" w:rsidRPr="00BC468A" w14:paraId="209CADAB" w14:textId="77777777" w:rsidTr="00D57AF4">
        <w:trPr>
          <w:cantSplit/>
          <w:trHeight w:val="113"/>
          <w:jc w:val="center"/>
        </w:trPr>
        <w:tc>
          <w:tcPr>
            <w:tcW w:w="3289" w:type="dxa"/>
            <w:gridSpan w:val="2"/>
            <w:shd w:val="clear" w:color="auto" w:fill="auto"/>
          </w:tcPr>
          <w:p w14:paraId="69636978" w14:textId="77777777" w:rsidR="00F8385C" w:rsidRPr="00BC468A" w:rsidRDefault="00F8385C" w:rsidP="00D57AF4">
            <w:pPr>
              <w:pStyle w:val="TAL"/>
            </w:pPr>
            <w:r w:rsidRPr="00BC468A">
              <w:t>Time offset between cells</w:t>
            </w:r>
          </w:p>
        </w:tc>
        <w:tc>
          <w:tcPr>
            <w:tcW w:w="708" w:type="dxa"/>
            <w:shd w:val="clear" w:color="auto" w:fill="auto"/>
          </w:tcPr>
          <w:p w14:paraId="25D20287" w14:textId="77777777" w:rsidR="00F8385C" w:rsidRPr="00BC468A" w:rsidRDefault="00F8385C" w:rsidP="00D57AF4">
            <w:pPr>
              <w:pStyle w:val="TAC"/>
            </w:pPr>
          </w:p>
        </w:tc>
        <w:tc>
          <w:tcPr>
            <w:tcW w:w="1701" w:type="dxa"/>
            <w:shd w:val="clear" w:color="auto" w:fill="auto"/>
          </w:tcPr>
          <w:p w14:paraId="04B7B808" w14:textId="77777777" w:rsidR="00F8385C" w:rsidRPr="00BC468A" w:rsidRDefault="00F8385C" w:rsidP="00D57AF4">
            <w:pPr>
              <w:pStyle w:val="TAC"/>
            </w:pPr>
            <w:r w:rsidRPr="00BC468A">
              <w:t xml:space="preserve">3 </w:t>
            </w:r>
            <w:r w:rsidRPr="00BC468A">
              <w:sym w:font="Symbol" w:char="F06D"/>
            </w:r>
            <w:r w:rsidRPr="00BC468A">
              <w:t>s</w:t>
            </w:r>
          </w:p>
        </w:tc>
        <w:tc>
          <w:tcPr>
            <w:tcW w:w="3402" w:type="dxa"/>
            <w:shd w:val="clear" w:color="auto" w:fill="auto"/>
          </w:tcPr>
          <w:p w14:paraId="171BCD38" w14:textId="77777777" w:rsidR="00F8385C" w:rsidRPr="00BC468A" w:rsidRDefault="00F8385C" w:rsidP="00D57AF4">
            <w:pPr>
              <w:pStyle w:val="TAL"/>
            </w:pPr>
            <w:r w:rsidRPr="00BC468A">
              <w:t>Synchronous cells</w:t>
            </w:r>
          </w:p>
        </w:tc>
      </w:tr>
      <w:tr w:rsidR="00F8385C" w:rsidRPr="00BC468A" w14:paraId="2B2EDE66" w14:textId="77777777" w:rsidTr="00D57AF4">
        <w:trPr>
          <w:cantSplit/>
          <w:trHeight w:val="113"/>
          <w:jc w:val="center"/>
        </w:trPr>
        <w:tc>
          <w:tcPr>
            <w:tcW w:w="3289" w:type="dxa"/>
            <w:gridSpan w:val="2"/>
            <w:shd w:val="clear" w:color="auto" w:fill="auto"/>
          </w:tcPr>
          <w:p w14:paraId="35BF482C" w14:textId="77777777" w:rsidR="00F8385C" w:rsidRPr="00BC468A" w:rsidRDefault="00F8385C" w:rsidP="00D57AF4">
            <w:pPr>
              <w:pStyle w:val="TAL"/>
            </w:pPr>
            <w:r w:rsidRPr="00BC468A">
              <w:t>T1</w:t>
            </w:r>
          </w:p>
        </w:tc>
        <w:tc>
          <w:tcPr>
            <w:tcW w:w="708" w:type="dxa"/>
            <w:shd w:val="clear" w:color="auto" w:fill="auto"/>
          </w:tcPr>
          <w:p w14:paraId="06408BAA" w14:textId="77777777" w:rsidR="00F8385C" w:rsidRPr="00BC468A" w:rsidRDefault="00F8385C" w:rsidP="00D57AF4">
            <w:pPr>
              <w:pStyle w:val="TAC"/>
            </w:pPr>
            <w:r w:rsidRPr="00BC468A">
              <w:t>s</w:t>
            </w:r>
          </w:p>
        </w:tc>
        <w:tc>
          <w:tcPr>
            <w:tcW w:w="1701" w:type="dxa"/>
            <w:shd w:val="clear" w:color="auto" w:fill="auto"/>
          </w:tcPr>
          <w:p w14:paraId="753ABDC4" w14:textId="77777777" w:rsidR="00F8385C" w:rsidRPr="00BC468A" w:rsidRDefault="00F8385C" w:rsidP="00D57AF4">
            <w:pPr>
              <w:pStyle w:val="TAC"/>
            </w:pPr>
            <w:r w:rsidRPr="00BC468A">
              <w:t>5</w:t>
            </w:r>
          </w:p>
        </w:tc>
        <w:tc>
          <w:tcPr>
            <w:tcW w:w="3402" w:type="dxa"/>
            <w:shd w:val="clear" w:color="auto" w:fill="auto"/>
          </w:tcPr>
          <w:p w14:paraId="698EED34" w14:textId="77777777" w:rsidR="00F8385C" w:rsidRPr="00BC468A" w:rsidRDefault="00F8385C" w:rsidP="00D57AF4">
            <w:pPr>
              <w:pStyle w:val="TAL"/>
            </w:pPr>
          </w:p>
        </w:tc>
      </w:tr>
      <w:tr w:rsidR="00F8385C" w:rsidRPr="00BC468A" w14:paraId="693AE268" w14:textId="77777777" w:rsidTr="00D57AF4">
        <w:trPr>
          <w:cantSplit/>
          <w:trHeight w:val="113"/>
          <w:jc w:val="center"/>
        </w:trPr>
        <w:tc>
          <w:tcPr>
            <w:tcW w:w="3289" w:type="dxa"/>
            <w:gridSpan w:val="2"/>
            <w:shd w:val="clear" w:color="auto" w:fill="auto"/>
          </w:tcPr>
          <w:p w14:paraId="4016C838" w14:textId="77777777" w:rsidR="00F8385C" w:rsidRPr="00BC468A" w:rsidRDefault="00F8385C" w:rsidP="00D57AF4">
            <w:pPr>
              <w:pStyle w:val="TAL"/>
            </w:pPr>
            <w:r w:rsidRPr="00BC468A">
              <w:t>T2</w:t>
            </w:r>
          </w:p>
        </w:tc>
        <w:tc>
          <w:tcPr>
            <w:tcW w:w="708" w:type="dxa"/>
            <w:shd w:val="clear" w:color="auto" w:fill="auto"/>
          </w:tcPr>
          <w:p w14:paraId="450BEC07" w14:textId="77777777" w:rsidR="00F8385C" w:rsidRPr="00BC468A" w:rsidRDefault="00F8385C" w:rsidP="00D57AF4">
            <w:pPr>
              <w:pStyle w:val="TAC"/>
            </w:pPr>
            <w:r w:rsidRPr="00BC468A">
              <w:t>s</w:t>
            </w:r>
          </w:p>
        </w:tc>
        <w:tc>
          <w:tcPr>
            <w:tcW w:w="1701" w:type="dxa"/>
            <w:shd w:val="clear" w:color="auto" w:fill="auto"/>
          </w:tcPr>
          <w:p w14:paraId="756AA0A8" w14:textId="77777777" w:rsidR="00F8385C" w:rsidRPr="00BC468A" w:rsidRDefault="00F8385C" w:rsidP="00D57AF4">
            <w:pPr>
              <w:pStyle w:val="TAC"/>
            </w:pPr>
            <w:r w:rsidRPr="00BC468A">
              <w:sym w:font="Symbol" w:char="F0A3"/>
            </w:r>
            <w:r w:rsidRPr="00BC468A">
              <w:t>5</w:t>
            </w:r>
          </w:p>
        </w:tc>
        <w:tc>
          <w:tcPr>
            <w:tcW w:w="3402" w:type="dxa"/>
            <w:shd w:val="clear" w:color="auto" w:fill="auto"/>
          </w:tcPr>
          <w:p w14:paraId="16A23E40" w14:textId="77777777" w:rsidR="00F8385C" w:rsidRPr="00BC468A" w:rsidRDefault="00F8385C" w:rsidP="00D57AF4">
            <w:pPr>
              <w:pStyle w:val="TAL"/>
            </w:pPr>
          </w:p>
        </w:tc>
      </w:tr>
      <w:tr w:rsidR="00F8385C" w:rsidRPr="00BC468A" w14:paraId="50C9771F" w14:textId="77777777" w:rsidTr="00D57AF4">
        <w:trPr>
          <w:cantSplit/>
          <w:trHeight w:val="113"/>
          <w:jc w:val="center"/>
        </w:trPr>
        <w:tc>
          <w:tcPr>
            <w:tcW w:w="3289" w:type="dxa"/>
            <w:gridSpan w:val="2"/>
            <w:shd w:val="clear" w:color="auto" w:fill="auto"/>
          </w:tcPr>
          <w:p w14:paraId="130CA2B9" w14:textId="77777777" w:rsidR="00F8385C" w:rsidRPr="00BC468A" w:rsidRDefault="00F8385C" w:rsidP="00D57AF4">
            <w:pPr>
              <w:pStyle w:val="TAL"/>
            </w:pPr>
            <w:r w:rsidRPr="00BC468A">
              <w:t>T3</w:t>
            </w:r>
          </w:p>
        </w:tc>
        <w:tc>
          <w:tcPr>
            <w:tcW w:w="708" w:type="dxa"/>
            <w:shd w:val="clear" w:color="auto" w:fill="auto"/>
          </w:tcPr>
          <w:p w14:paraId="66CB5F1B" w14:textId="77777777" w:rsidR="00F8385C" w:rsidRPr="00BC468A" w:rsidRDefault="00F8385C" w:rsidP="00D57AF4">
            <w:pPr>
              <w:pStyle w:val="TAC"/>
            </w:pPr>
            <w:r w:rsidRPr="00BC468A">
              <w:t>s</w:t>
            </w:r>
          </w:p>
        </w:tc>
        <w:tc>
          <w:tcPr>
            <w:tcW w:w="1701" w:type="dxa"/>
            <w:shd w:val="clear" w:color="auto" w:fill="auto"/>
          </w:tcPr>
          <w:p w14:paraId="230C8F17" w14:textId="77777777" w:rsidR="00F8385C" w:rsidRPr="00BC468A" w:rsidRDefault="00F8385C" w:rsidP="00D57AF4">
            <w:pPr>
              <w:pStyle w:val="TAC"/>
            </w:pPr>
            <w:r w:rsidRPr="00BC468A">
              <w:t>1</w:t>
            </w:r>
          </w:p>
        </w:tc>
        <w:tc>
          <w:tcPr>
            <w:tcW w:w="3402" w:type="dxa"/>
            <w:shd w:val="clear" w:color="auto" w:fill="auto"/>
          </w:tcPr>
          <w:p w14:paraId="33DA17A2" w14:textId="77777777" w:rsidR="00F8385C" w:rsidRPr="00BC468A" w:rsidRDefault="00F8385C" w:rsidP="00D57AF4">
            <w:pPr>
              <w:pStyle w:val="TAL"/>
            </w:pPr>
          </w:p>
        </w:tc>
      </w:tr>
    </w:tbl>
    <w:p w14:paraId="5BEBAEDC" w14:textId="77777777" w:rsidR="00F8385C" w:rsidRPr="00BC468A" w:rsidRDefault="00F8385C" w:rsidP="00F8385C"/>
    <w:p w14:paraId="7BA01C83" w14:textId="77777777" w:rsidR="00F8385C" w:rsidRPr="00BC468A" w:rsidRDefault="00F8385C" w:rsidP="00F8385C">
      <w:pPr>
        <w:pStyle w:val="H6"/>
      </w:pPr>
      <w:r w:rsidRPr="00BC468A">
        <w:t>14.2.1.1.4.2</w:t>
      </w:r>
      <w:r w:rsidRPr="00BC468A">
        <w:tab/>
        <w:t>Test procedure</w:t>
      </w:r>
    </w:p>
    <w:p w14:paraId="4872D1B0" w14:textId="77777777" w:rsidR="00F8385C" w:rsidRPr="00BC468A" w:rsidRDefault="00F8385C" w:rsidP="00F8385C">
      <w:pPr>
        <w:rPr>
          <w:lang w:eastAsia="zh-CN"/>
        </w:rPr>
      </w:pPr>
      <w:bookmarkStart w:id="92" w:name="_Hlk189130759"/>
      <w:r w:rsidRPr="00BC468A">
        <w:t xml:space="preserve">The test scenario comprises of two satellite access </w:t>
      </w:r>
      <w:r w:rsidRPr="00BC468A">
        <w:rPr>
          <w:lang w:eastAsia="zh-CN"/>
        </w:rPr>
        <w:t>NR</w:t>
      </w:r>
      <w:r w:rsidRPr="00BC468A">
        <w:t xml:space="preserve"> FDD intra-frequency cells as given in table </w:t>
      </w:r>
      <w:r w:rsidRPr="00BC468A">
        <w:rPr>
          <w:snapToGrid w:val="0"/>
        </w:rPr>
        <w:t>14.2.1.1.4.1-3</w:t>
      </w:r>
      <w:r w:rsidRPr="00BC468A">
        <w:t>. The handover delay is tested</w:t>
      </w:r>
      <w:r w:rsidRPr="00BC468A">
        <w:rPr>
          <w:lang w:eastAsia="zh-CN"/>
        </w:rPr>
        <w:t>.</w:t>
      </w:r>
    </w:p>
    <w:bookmarkEnd w:id="92"/>
    <w:p w14:paraId="77E32FC4"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Establish SRB2 and DRB in the RRC </w:t>
      </w:r>
      <w:r w:rsidRPr="00BC468A">
        <w:lastRenderedPageBreak/>
        <w:t>Reconfiguration message. Cell 1 is the active cell. Set Cell 2 physical cell identity to the initial physical cell identity.</w:t>
      </w:r>
    </w:p>
    <w:p w14:paraId="61AC6272"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14.2.1.1.5-1. Propagation</w:t>
      </w:r>
      <w:r w:rsidRPr="00BC468A">
        <w:t xml:space="preserve"> conditions are set according to Annex C clause C.2.2. </w:t>
      </w:r>
      <w:r w:rsidRPr="00BC468A">
        <w:rPr>
          <w:rFonts w:eastAsia="v4.2.0"/>
        </w:rPr>
        <w:t>T1 starts.</w:t>
      </w:r>
    </w:p>
    <w:p w14:paraId="2D498D00" w14:textId="77777777" w:rsidR="00F8385C" w:rsidRPr="00BC468A" w:rsidRDefault="00F8385C" w:rsidP="00F8385C">
      <w:pPr>
        <w:pStyle w:val="B10"/>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measurement object.</w:t>
      </w:r>
    </w:p>
    <w:p w14:paraId="79B30DD1" w14:textId="77777777" w:rsidR="00F8385C" w:rsidRPr="00BC468A" w:rsidRDefault="00F8385C" w:rsidP="00F8385C">
      <w:pPr>
        <w:pStyle w:val="B10"/>
      </w:pPr>
      <w:r w:rsidRPr="00BC468A">
        <w:t>4.</w:t>
      </w:r>
      <w:r w:rsidRPr="00BC468A">
        <w:tab/>
        <w:t xml:space="preserve">UE shall transmit </w:t>
      </w:r>
      <w:proofErr w:type="spellStart"/>
      <w:r w:rsidRPr="00BC468A">
        <w:rPr>
          <w:i/>
          <w:iCs/>
        </w:rPr>
        <w:t>RRCReconfigurationComplete</w:t>
      </w:r>
      <w:proofErr w:type="spellEnd"/>
      <w:r w:rsidRPr="00BC468A">
        <w:t xml:space="preserve"> message.</w:t>
      </w:r>
    </w:p>
    <w:p w14:paraId="6525FC71" w14:textId="77777777" w:rsidR="00F8385C" w:rsidRPr="00BC468A" w:rsidRDefault="00F8385C" w:rsidP="00F8385C">
      <w:pPr>
        <w:pStyle w:val="B10"/>
      </w:pPr>
      <w:r w:rsidRPr="00BC468A">
        <w:t>5.</w:t>
      </w:r>
      <w:r w:rsidRPr="00BC468A">
        <w:tab/>
        <w:t xml:space="preserve">When T1 expires, the SS shall switch the power setting from T1 to T2 as specified in Table 14.2.1.1.5-1. </w:t>
      </w:r>
    </w:p>
    <w:p w14:paraId="7D525C14" w14:textId="77777777" w:rsidR="00F8385C" w:rsidRPr="00BC468A" w:rsidRDefault="00F8385C" w:rsidP="00F8385C">
      <w:pPr>
        <w:pStyle w:val="B10"/>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w:t>
      </w:r>
    </w:p>
    <w:p w14:paraId="5BA37415" w14:textId="77777777" w:rsidR="00F8385C" w:rsidRPr="00BC468A" w:rsidRDefault="00F8385C" w:rsidP="00F8385C">
      <w:pPr>
        <w:pStyle w:val="B10"/>
      </w:pPr>
      <w:r w:rsidRPr="00BC468A">
        <w:t>7.</w:t>
      </w:r>
      <w:r w:rsidRPr="00BC468A">
        <w:tab/>
        <w:t xml:space="preserve">SS shall transmit the </w:t>
      </w:r>
      <w:proofErr w:type="spellStart"/>
      <w:r w:rsidRPr="00BC468A">
        <w:rPr>
          <w:i/>
          <w:iCs/>
        </w:rPr>
        <w:t>RRCReconfiguration</w:t>
      </w:r>
      <w:proofErr w:type="spellEnd"/>
      <w:r w:rsidRPr="00BC468A">
        <w:t xml:space="preserve"> message implying handover to the UE, at that instant the SS shall switch the power settings from T2 to T3 as specified in Table </w:t>
      </w:r>
      <w:r w:rsidRPr="00BC468A">
        <w:rPr>
          <w:rFonts w:eastAsia="??"/>
        </w:rPr>
        <w:t>14.2.1.1.5-1</w:t>
      </w:r>
      <w:r w:rsidRPr="00BC468A">
        <w:t>. T3 starts.</w:t>
      </w:r>
    </w:p>
    <w:p w14:paraId="28A93D65" w14:textId="77777777" w:rsidR="00F8385C" w:rsidRPr="00BC468A" w:rsidRDefault="00F8385C" w:rsidP="00F8385C">
      <w:pPr>
        <w:pStyle w:val="B10"/>
      </w:pPr>
      <w:r w:rsidRPr="00BC468A">
        <w:t>8.</w:t>
      </w:r>
      <w:r w:rsidRPr="00BC468A">
        <w:tab/>
        <w:t xml:space="preserve">If the UE transmits the uplink PRACH channel to Cell 2 less than 72 </w:t>
      </w:r>
      <w:proofErr w:type="spellStart"/>
      <w:r w:rsidRPr="00BC468A">
        <w:t>ms</w:t>
      </w:r>
      <w:proofErr w:type="spellEnd"/>
      <w:r w:rsidRPr="00BC468A">
        <w:t xml:space="preserve"> from the beginning of </w:t>
      </w:r>
      <w:proofErr w:type="gramStart"/>
      <w:r w:rsidRPr="00BC468A">
        <w:t>time period</w:t>
      </w:r>
      <w:proofErr w:type="gramEnd"/>
      <w:r w:rsidRPr="00BC468A">
        <w:t xml:space="preserve"> T3 then the number of successful tests is increased by one. Otherwise, the number of failure tests is increased by one.</w:t>
      </w:r>
    </w:p>
    <w:p w14:paraId="7FA51784" w14:textId="77777777" w:rsidR="00F8385C" w:rsidRPr="00BC468A" w:rsidRDefault="00F8385C" w:rsidP="00F8385C">
      <w:pPr>
        <w:pStyle w:val="B10"/>
      </w:pPr>
      <w:r w:rsidRPr="00BC468A">
        <w:t>9.</w:t>
      </w:r>
      <w:r w:rsidRPr="00BC468A">
        <w:tab/>
        <w:t xml:space="preserve">The UE shall transmit </w:t>
      </w:r>
      <w:proofErr w:type="spellStart"/>
      <w:r w:rsidRPr="00BC468A">
        <w:rPr>
          <w:i/>
          <w:iCs/>
        </w:rPr>
        <w:t>RRCReconfigurationComplete</w:t>
      </w:r>
      <w:proofErr w:type="spellEnd"/>
      <w:r w:rsidRPr="00BC468A">
        <w:t xml:space="preserve"> message on Cell 2.</w:t>
      </w:r>
    </w:p>
    <w:p w14:paraId="7B841C42" w14:textId="77777777" w:rsidR="00F8385C" w:rsidRPr="00BC468A" w:rsidRDefault="00F8385C" w:rsidP="00F8385C">
      <w:pPr>
        <w:pStyle w:val="B10"/>
      </w:pPr>
      <w:r w:rsidRPr="00BC468A">
        <w:t>10.</w:t>
      </w:r>
      <w:r w:rsidRPr="00BC468A">
        <w:tab/>
        <w:t xml:space="preserve">After T3 expires, </w:t>
      </w:r>
      <w:bookmarkStart w:id="93" w:name="_Hlk189130862"/>
      <w:r w:rsidRPr="00BC468A">
        <w:t xml:space="preserve">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bookmarkEnd w:id="93"/>
    </w:p>
    <w:p w14:paraId="163D132E" w14:textId="77777777" w:rsidR="00F8385C" w:rsidRPr="00BC468A" w:rsidRDefault="00F8385C" w:rsidP="00F8385C">
      <w:pPr>
        <w:pStyle w:val="B10"/>
      </w:pPr>
      <w:r w:rsidRPr="00BC468A">
        <w:t>11.</w:t>
      </w:r>
      <w:r w:rsidRPr="00BC468A">
        <w:tab/>
        <w:t xml:space="preserve">Set Cell 2 physical cell identity = ((current Cell 2 physical cell identity + 3) mod 1008) for next iteration of the test procedure loop. </w:t>
      </w:r>
    </w:p>
    <w:p w14:paraId="40158149" w14:textId="77777777" w:rsidR="00F8385C" w:rsidRPr="00BC468A" w:rsidRDefault="00F8385C" w:rsidP="00F8385C">
      <w:pPr>
        <w:ind w:left="568" w:hanging="284"/>
        <w:rPr>
          <w:b/>
          <w:bCs/>
        </w:rPr>
      </w:pPr>
      <w:bookmarkStart w:id="94" w:name="_Hlk189130880"/>
      <w:r w:rsidRPr="00BC468A">
        <w:t>12.</w:t>
      </w:r>
      <w:r w:rsidRPr="00BC468A">
        <w:tab/>
      </w:r>
      <w:bookmarkStart w:id="95" w:name="_Hlk188961218"/>
      <w:r w:rsidRPr="00BC468A">
        <w:t>Once the connection is released, the SS shall s</w:t>
      </w:r>
      <w:bookmarkEnd w:id="95"/>
      <w:r w:rsidRPr="00BC468A">
        <w:t>witch off and then on the UE and then proceed with step 1.</w:t>
      </w:r>
    </w:p>
    <w:bookmarkEnd w:id="94"/>
    <w:p w14:paraId="140DA27E" w14:textId="77777777" w:rsidR="00F8385C" w:rsidRPr="00BC468A" w:rsidRDefault="00F8385C" w:rsidP="00F8385C">
      <w:pPr>
        <w:pStyle w:val="B10"/>
      </w:pPr>
      <w:r w:rsidRPr="00BC468A">
        <w:t>13.</w:t>
      </w:r>
      <w:r w:rsidRPr="00BC468A">
        <w:tab/>
        <w:t xml:space="preserve">Repeat steps 2-12 until the confidence level according to </w:t>
      </w:r>
      <w:r w:rsidRPr="00BC468A">
        <w:rPr>
          <w:rFonts w:eastAsia="v4.2.0"/>
        </w:rPr>
        <w:t>Tables G.2.3-1 in Annex G clause G.2 is achieved</w:t>
      </w:r>
      <w:r w:rsidRPr="00BC468A">
        <w:rPr>
          <w:rFonts w:eastAsia="??"/>
        </w:rPr>
        <w:t>.</w:t>
      </w:r>
    </w:p>
    <w:p w14:paraId="6A1F6E7F" w14:textId="77777777" w:rsidR="00F8385C" w:rsidRPr="00BC468A" w:rsidRDefault="00F8385C" w:rsidP="00F8385C">
      <w:pPr>
        <w:pStyle w:val="H6"/>
      </w:pPr>
      <w:r w:rsidRPr="00BC468A">
        <w:t>14.2.1.1.4.3</w:t>
      </w:r>
      <w:r w:rsidRPr="00BC468A">
        <w:tab/>
        <w:t>Message contents</w:t>
      </w:r>
    </w:p>
    <w:p w14:paraId="52DEFD37" w14:textId="77777777" w:rsidR="00F8385C" w:rsidRPr="00BC468A" w:rsidRDefault="00F8385C" w:rsidP="00F8385C">
      <w:pPr>
        <w:rPr>
          <w:lang w:eastAsia="sv-SE"/>
        </w:rPr>
      </w:pPr>
      <w:r w:rsidRPr="00BC468A">
        <w:rPr>
          <w:lang w:eastAsia="sv-SE"/>
        </w:rPr>
        <w:t>Message contents are according to TS 38.508-1 [14] clause 4.6 with the following exceptions:</w:t>
      </w:r>
    </w:p>
    <w:p w14:paraId="4FA50337" w14:textId="77777777" w:rsidR="00F8385C" w:rsidRPr="00BC468A" w:rsidRDefault="00F8385C" w:rsidP="00F8385C">
      <w:pPr>
        <w:pStyle w:val="TH"/>
      </w:pPr>
      <w:r w:rsidRPr="00BC468A">
        <w:t xml:space="preserve">Table </w:t>
      </w:r>
      <w:r w:rsidRPr="00BC468A">
        <w:rPr>
          <w:lang w:eastAsia="sv-SE"/>
        </w:rPr>
        <w:t>14.2.1.1.4.3</w:t>
      </w:r>
      <w:r w:rsidRPr="00BC468A">
        <w:t>-1: Common Exception messages for NR SA FR1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48"/>
      </w:tblGrid>
      <w:tr w:rsidR="00F8385C" w:rsidRPr="00BC468A" w14:paraId="2F787842" w14:textId="77777777" w:rsidTr="00D57AF4">
        <w:trPr>
          <w:cantSplit/>
          <w:jc w:val="center"/>
        </w:trPr>
        <w:tc>
          <w:tcPr>
            <w:tcW w:w="9775" w:type="dxa"/>
            <w:gridSpan w:val="2"/>
            <w:tcBorders>
              <w:top w:val="single" w:sz="4" w:space="0" w:color="auto"/>
              <w:left w:val="single" w:sz="4" w:space="0" w:color="auto"/>
              <w:bottom w:val="single" w:sz="4" w:space="0" w:color="auto"/>
              <w:right w:val="single" w:sz="4" w:space="0" w:color="auto"/>
            </w:tcBorders>
            <w:hideMark/>
          </w:tcPr>
          <w:p w14:paraId="087945D4" w14:textId="77777777" w:rsidR="00F8385C" w:rsidRPr="00BC468A" w:rsidRDefault="00F8385C" w:rsidP="00D57AF4">
            <w:pPr>
              <w:pStyle w:val="TAH"/>
            </w:pPr>
            <w:r w:rsidRPr="00BC468A">
              <w:t>Default Message Contents</w:t>
            </w:r>
          </w:p>
        </w:tc>
      </w:tr>
      <w:tr w:rsidR="00F8385C" w:rsidRPr="00BC468A" w14:paraId="333C4C6D"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3BAA5631" w14:textId="77777777" w:rsidR="00F8385C" w:rsidRPr="00BC468A" w:rsidRDefault="00F8385C" w:rsidP="00D57AF4">
            <w:pPr>
              <w:pStyle w:val="TAL"/>
              <w:rPr>
                <w:rFonts w:eastAsia="PMingLiU"/>
              </w:rPr>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10B963F4" w14:textId="77777777" w:rsidR="00F8385C" w:rsidRPr="00BC468A" w:rsidRDefault="00F8385C" w:rsidP="00D57AF4">
            <w:pPr>
              <w:pStyle w:val="TAL"/>
              <w:rPr>
                <w:lang w:eastAsia="zh-TW"/>
              </w:rPr>
            </w:pPr>
          </w:p>
        </w:tc>
      </w:tr>
      <w:tr w:rsidR="00F8385C" w:rsidRPr="00BC468A" w14:paraId="55B05ADF"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2B4CC1B3" w14:textId="77777777" w:rsidR="00F8385C" w:rsidRPr="00BC468A" w:rsidRDefault="00F8385C" w:rsidP="00D57AF4">
            <w:pPr>
              <w:pStyle w:val="TAL"/>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3AAFAA2C" w14:textId="77777777" w:rsidR="00F8385C" w:rsidRPr="00BC468A" w:rsidRDefault="00F8385C" w:rsidP="00D57AF4">
            <w:pPr>
              <w:pStyle w:val="TAL"/>
            </w:pPr>
            <w:r w:rsidRPr="00BC468A">
              <w:t>Table H.3.1-1</w:t>
            </w:r>
          </w:p>
          <w:p w14:paraId="00203208" w14:textId="77777777" w:rsidR="00F8385C" w:rsidRPr="00BC468A" w:rsidRDefault="00F8385C" w:rsidP="00D57AF4">
            <w:pPr>
              <w:pStyle w:val="TAL"/>
            </w:pPr>
            <w:r w:rsidRPr="00BC468A">
              <w:t>Table H.3.1-2 with Condition no GAP NEEDED</w:t>
            </w:r>
          </w:p>
          <w:p w14:paraId="6E2BFA6D" w14:textId="77777777" w:rsidR="00F8385C" w:rsidRPr="00BC468A" w:rsidRDefault="00F8385C" w:rsidP="00D57AF4">
            <w:pPr>
              <w:pStyle w:val="TAL"/>
              <w:rPr>
                <w:rFonts w:cs="v4.2.0"/>
              </w:rPr>
            </w:pPr>
            <w:r w:rsidRPr="00BC468A">
              <w:t>Table H.3.1-3 with Condition INTRA-FREQ MO, SSB.1 FR1, SMTC pattern 1 and S</w:t>
            </w:r>
            <w:r w:rsidRPr="00BC468A">
              <w:rPr>
                <w:rFonts w:cs="v4.2.0"/>
              </w:rPr>
              <w:t>ynchronous cells</w:t>
            </w:r>
          </w:p>
          <w:p w14:paraId="2833172B" w14:textId="77777777" w:rsidR="00F8385C" w:rsidRPr="00BC468A" w:rsidRDefault="00F8385C" w:rsidP="00D57AF4">
            <w:pPr>
              <w:pStyle w:val="TAL"/>
            </w:pPr>
            <w:r w:rsidRPr="00BC468A">
              <w:t>Table H.3.1-4 with A3-offset = -1 dB</w:t>
            </w:r>
          </w:p>
          <w:p w14:paraId="4B0CA02A" w14:textId="77777777" w:rsidR="00F8385C" w:rsidRPr="00BC468A" w:rsidRDefault="00F8385C" w:rsidP="00D57AF4">
            <w:pPr>
              <w:pStyle w:val="TAL"/>
            </w:pPr>
            <w:r w:rsidRPr="00BC468A">
              <w:t>Table H.3.1-5</w:t>
            </w:r>
          </w:p>
          <w:p w14:paraId="3E695967" w14:textId="77777777" w:rsidR="00F8385C" w:rsidRPr="00BC468A" w:rsidRDefault="00F8385C" w:rsidP="00D57AF4">
            <w:pPr>
              <w:pStyle w:val="TAL"/>
            </w:pPr>
            <w:r w:rsidRPr="00BC468A">
              <w:t>Table H.3.1-7 with Condition INTRA-FREQ</w:t>
            </w:r>
          </w:p>
          <w:p w14:paraId="6A979EB4" w14:textId="77777777" w:rsidR="00F8385C" w:rsidRPr="00BC468A" w:rsidRDefault="00F8385C" w:rsidP="00D57AF4">
            <w:pPr>
              <w:pStyle w:val="TAL"/>
            </w:pPr>
            <w:r w:rsidRPr="00BC468A">
              <w:t xml:space="preserve">Table H.3.2-2 with Condition </w:t>
            </w:r>
            <w:proofErr w:type="spellStart"/>
            <w:r w:rsidRPr="00BC468A">
              <w:t>RBConfig_KeyChange</w:t>
            </w:r>
            <w:proofErr w:type="spellEnd"/>
          </w:p>
        </w:tc>
      </w:tr>
    </w:tbl>
    <w:p w14:paraId="699B0409" w14:textId="77777777" w:rsidR="00F8385C" w:rsidRPr="00BC468A" w:rsidRDefault="00F8385C" w:rsidP="00F8385C"/>
    <w:p w14:paraId="7AF6C41A" w14:textId="77777777" w:rsidR="00F8385C" w:rsidRPr="00BC468A" w:rsidRDefault="00F8385C" w:rsidP="00F8385C">
      <w:pPr>
        <w:pStyle w:val="H6"/>
      </w:pPr>
      <w:bookmarkStart w:id="96" w:name="MCCQCTEMPBM_00000088"/>
      <w:r w:rsidRPr="00BC468A">
        <w:t>14.2.1.1.5</w:t>
      </w:r>
      <w:r w:rsidRPr="00BC468A">
        <w:tab/>
        <w:t>Test requirements</w:t>
      </w:r>
    </w:p>
    <w:bookmarkEnd w:id="96"/>
    <w:p w14:paraId="67CE1CCB" w14:textId="77777777" w:rsidR="00F8385C" w:rsidRPr="00BC468A" w:rsidRDefault="00F8385C" w:rsidP="00F8385C">
      <w:pPr>
        <w:rPr>
          <w:lang w:eastAsia="sv-SE"/>
        </w:rPr>
      </w:pPr>
      <w:r w:rsidRPr="00BC468A">
        <w:rPr>
          <w:lang w:eastAsia="sv-SE"/>
        </w:rPr>
        <w:t>Table 14.2.1.1.5-1 defines the primary level settings including test tolerances for NR SA FR1 Handover for Satellite Access.</w:t>
      </w:r>
    </w:p>
    <w:p w14:paraId="6933819E" w14:textId="77777777" w:rsidR="00F8385C" w:rsidRPr="00BC468A" w:rsidRDefault="00F8385C" w:rsidP="00F8385C">
      <w:pPr>
        <w:pStyle w:val="TH"/>
      </w:pPr>
      <w:r w:rsidRPr="00BC468A">
        <w:t xml:space="preserve">Table </w:t>
      </w:r>
      <w:r w:rsidRPr="00BC468A">
        <w:rPr>
          <w:snapToGrid w:val="0"/>
        </w:rPr>
        <w:t>14.2.1.1.5-1</w:t>
      </w:r>
      <w:r w:rsidRPr="00BC468A">
        <w:t>: Cell specific test parameters for NR SA FR1 Handover for Satellite Access</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134"/>
        <w:gridCol w:w="794"/>
        <w:gridCol w:w="737"/>
        <w:gridCol w:w="737"/>
        <w:gridCol w:w="737"/>
        <w:gridCol w:w="851"/>
        <w:gridCol w:w="737"/>
        <w:gridCol w:w="737"/>
      </w:tblGrid>
      <w:tr w:rsidR="00F8385C" w:rsidRPr="00BC468A" w14:paraId="2FB5F127" w14:textId="77777777" w:rsidTr="00D57AF4">
        <w:trPr>
          <w:jc w:val="center"/>
        </w:trPr>
        <w:tc>
          <w:tcPr>
            <w:tcW w:w="3119" w:type="dxa"/>
            <w:gridSpan w:val="2"/>
            <w:vMerge w:val="restart"/>
            <w:tcBorders>
              <w:top w:val="single" w:sz="4" w:space="0" w:color="auto"/>
              <w:left w:val="single" w:sz="4" w:space="0" w:color="auto"/>
              <w:right w:val="single" w:sz="4" w:space="0" w:color="auto"/>
            </w:tcBorders>
            <w:shd w:val="clear" w:color="auto" w:fill="auto"/>
            <w:vAlign w:val="center"/>
            <w:hideMark/>
          </w:tcPr>
          <w:p w14:paraId="78007D7C" w14:textId="77777777" w:rsidR="00F8385C" w:rsidRPr="00BC468A" w:rsidRDefault="00F8385C" w:rsidP="00D57AF4">
            <w:pPr>
              <w:pStyle w:val="TAH"/>
              <w:keepNext w:val="0"/>
            </w:pPr>
            <w:r w:rsidRPr="00BC468A">
              <w:t>Parameter</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5DAFE40" w14:textId="77777777" w:rsidR="00F8385C" w:rsidRPr="00BC468A" w:rsidRDefault="00F8385C" w:rsidP="00D57AF4">
            <w:pPr>
              <w:pStyle w:val="TAH"/>
              <w:keepNext w:val="0"/>
              <w:rPr>
                <w:lang w:eastAsia="zh-CN"/>
              </w:rPr>
            </w:pPr>
            <w:r w:rsidRPr="00BC468A">
              <w:rPr>
                <w:lang w:eastAsia="zh-CN"/>
              </w:rPr>
              <w:t>Test configuration</w:t>
            </w:r>
          </w:p>
        </w:tc>
        <w:tc>
          <w:tcPr>
            <w:tcW w:w="794" w:type="dxa"/>
            <w:vMerge w:val="restart"/>
            <w:tcBorders>
              <w:top w:val="single" w:sz="4" w:space="0" w:color="auto"/>
              <w:left w:val="single" w:sz="4" w:space="0" w:color="auto"/>
              <w:right w:val="single" w:sz="4" w:space="0" w:color="auto"/>
            </w:tcBorders>
            <w:shd w:val="clear" w:color="auto" w:fill="auto"/>
            <w:vAlign w:val="center"/>
            <w:hideMark/>
          </w:tcPr>
          <w:p w14:paraId="7D58AEFE" w14:textId="77777777" w:rsidR="00F8385C" w:rsidRPr="00BC468A" w:rsidRDefault="00F8385C" w:rsidP="00D57AF4">
            <w:pPr>
              <w:pStyle w:val="TAH"/>
              <w:keepNext w:val="0"/>
            </w:pPr>
            <w:r w:rsidRPr="00BC468A">
              <w:t>Unit</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4E3E4CFE" w14:textId="77777777" w:rsidR="00F8385C" w:rsidRPr="00BC468A" w:rsidRDefault="00F8385C" w:rsidP="00D57AF4">
            <w:pPr>
              <w:pStyle w:val="TAH"/>
              <w:keepNext w:val="0"/>
            </w:pPr>
            <w:r w:rsidRPr="00BC468A">
              <w:t>Cell 1</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471C9CBE" w14:textId="77777777" w:rsidR="00F8385C" w:rsidRPr="00BC468A" w:rsidRDefault="00F8385C" w:rsidP="00D57AF4">
            <w:pPr>
              <w:pStyle w:val="TAH"/>
              <w:keepNext w:val="0"/>
            </w:pPr>
            <w:r w:rsidRPr="00BC468A">
              <w:t>Cell 2</w:t>
            </w:r>
          </w:p>
        </w:tc>
      </w:tr>
      <w:tr w:rsidR="00F8385C" w:rsidRPr="00BC468A" w14:paraId="77B7FA6E" w14:textId="77777777" w:rsidTr="00D57AF4">
        <w:trPr>
          <w:jc w:val="center"/>
        </w:trPr>
        <w:tc>
          <w:tcPr>
            <w:tcW w:w="3119" w:type="dxa"/>
            <w:gridSpan w:val="2"/>
            <w:vMerge/>
            <w:tcBorders>
              <w:left w:val="single" w:sz="4" w:space="0" w:color="auto"/>
              <w:bottom w:val="single" w:sz="4" w:space="0" w:color="auto"/>
              <w:right w:val="single" w:sz="4" w:space="0" w:color="auto"/>
            </w:tcBorders>
            <w:shd w:val="clear" w:color="auto" w:fill="auto"/>
            <w:vAlign w:val="center"/>
            <w:hideMark/>
          </w:tcPr>
          <w:p w14:paraId="71F12D9F" w14:textId="77777777" w:rsidR="00F8385C" w:rsidRPr="00BC468A" w:rsidRDefault="00F8385C" w:rsidP="00D57AF4">
            <w:pPr>
              <w:pStyle w:val="TAH"/>
              <w:keepNext w:val="0"/>
              <w:rPr>
                <w:rFonts w:eastAsia="Calibri"/>
                <w:szCs w:val="22"/>
              </w:rPr>
            </w:pPr>
          </w:p>
        </w:tc>
        <w:tc>
          <w:tcPr>
            <w:tcW w:w="1134" w:type="dxa"/>
            <w:vMerge/>
            <w:tcBorders>
              <w:left w:val="single" w:sz="4" w:space="0" w:color="auto"/>
              <w:bottom w:val="single" w:sz="4" w:space="0" w:color="auto"/>
              <w:right w:val="single" w:sz="4" w:space="0" w:color="auto"/>
            </w:tcBorders>
            <w:shd w:val="clear" w:color="auto" w:fill="auto"/>
            <w:vAlign w:val="center"/>
          </w:tcPr>
          <w:p w14:paraId="4C701F67" w14:textId="77777777" w:rsidR="00F8385C" w:rsidRPr="00BC468A" w:rsidRDefault="00F8385C" w:rsidP="00D57AF4">
            <w:pPr>
              <w:pStyle w:val="TAH"/>
              <w:keepNext w:val="0"/>
              <w:rPr>
                <w:rFonts w:eastAsia="Calibri"/>
                <w:szCs w:val="22"/>
              </w:rPr>
            </w:pPr>
          </w:p>
        </w:tc>
        <w:tc>
          <w:tcPr>
            <w:tcW w:w="794" w:type="dxa"/>
            <w:vMerge/>
            <w:tcBorders>
              <w:left w:val="single" w:sz="4" w:space="0" w:color="auto"/>
              <w:bottom w:val="single" w:sz="4" w:space="0" w:color="auto"/>
              <w:right w:val="single" w:sz="4" w:space="0" w:color="auto"/>
            </w:tcBorders>
            <w:shd w:val="clear" w:color="auto" w:fill="auto"/>
            <w:vAlign w:val="center"/>
            <w:hideMark/>
          </w:tcPr>
          <w:p w14:paraId="047188D0" w14:textId="77777777" w:rsidR="00F8385C" w:rsidRPr="00BC468A" w:rsidRDefault="00F8385C" w:rsidP="00D57AF4">
            <w:pPr>
              <w:pStyle w:val="TAH"/>
              <w:keepNext w:val="0"/>
              <w:rPr>
                <w:rFonts w:eastAsia="Calibri"/>
                <w:szCs w:val="22"/>
              </w:rPr>
            </w:pPr>
          </w:p>
        </w:tc>
        <w:tc>
          <w:tcPr>
            <w:tcW w:w="737" w:type="dxa"/>
            <w:tcBorders>
              <w:top w:val="single" w:sz="4" w:space="0" w:color="auto"/>
              <w:left w:val="single" w:sz="4" w:space="0" w:color="auto"/>
              <w:bottom w:val="single" w:sz="4" w:space="0" w:color="auto"/>
              <w:right w:val="single" w:sz="4" w:space="0" w:color="auto"/>
            </w:tcBorders>
            <w:vAlign w:val="center"/>
            <w:hideMark/>
          </w:tcPr>
          <w:p w14:paraId="129A579A" w14:textId="77777777" w:rsidR="00F8385C" w:rsidRPr="00BC468A" w:rsidRDefault="00F8385C" w:rsidP="00D57AF4">
            <w:pPr>
              <w:pStyle w:val="TAH"/>
              <w:keepNext w:val="0"/>
            </w:pPr>
            <w:r w:rsidRPr="00BC468A">
              <w:t>T1</w:t>
            </w:r>
          </w:p>
        </w:tc>
        <w:tc>
          <w:tcPr>
            <w:tcW w:w="737" w:type="dxa"/>
            <w:tcBorders>
              <w:top w:val="single" w:sz="4" w:space="0" w:color="auto"/>
              <w:left w:val="single" w:sz="4" w:space="0" w:color="auto"/>
              <w:bottom w:val="single" w:sz="4" w:space="0" w:color="auto"/>
              <w:right w:val="single" w:sz="4" w:space="0" w:color="auto"/>
            </w:tcBorders>
            <w:vAlign w:val="center"/>
          </w:tcPr>
          <w:p w14:paraId="461F5FB9" w14:textId="77777777" w:rsidR="00F8385C" w:rsidRPr="00BC468A" w:rsidRDefault="00F8385C" w:rsidP="00D57AF4">
            <w:pPr>
              <w:pStyle w:val="TAH"/>
              <w:keepNext w:val="0"/>
            </w:pPr>
            <w:r w:rsidRPr="00BC468A">
              <w:t>T2</w:t>
            </w:r>
          </w:p>
        </w:tc>
        <w:tc>
          <w:tcPr>
            <w:tcW w:w="737" w:type="dxa"/>
            <w:tcBorders>
              <w:top w:val="single" w:sz="4" w:space="0" w:color="auto"/>
              <w:left w:val="single" w:sz="4" w:space="0" w:color="auto"/>
              <w:bottom w:val="single" w:sz="4" w:space="0" w:color="auto"/>
              <w:right w:val="single" w:sz="4" w:space="0" w:color="auto"/>
            </w:tcBorders>
            <w:vAlign w:val="center"/>
          </w:tcPr>
          <w:p w14:paraId="3CA81F90" w14:textId="77777777" w:rsidR="00F8385C" w:rsidRPr="00BC468A" w:rsidRDefault="00F8385C" w:rsidP="00D57AF4">
            <w:pPr>
              <w:pStyle w:val="TAH"/>
              <w:keepNext w:val="0"/>
            </w:pPr>
            <w:r w:rsidRPr="00BC468A">
              <w:t>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CFAB9C" w14:textId="77777777" w:rsidR="00F8385C" w:rsidRPr="00BC468A" w:rsidRDefault="00F8385C" w:rsidP="00D57AF4">
            <w:pPr>
              <w:pStyle w:val="TAH"/>
              <w:keepNext w:val="0"/>
            </w:pPr>
            <w:r w:rsidRPr="00BC468A">
              <w:t>T1</w:t>
            </w:r>
          </w:p>
        </w:tc>
        <w:tc>
          <w:tcPr>
            <w:tcW w:w="737" w:type="dxa"/>
            <w:tcBorders>
              <w:top w:val="single" w:sz="4" w:space="0" w:color="auto"/>
              <w:left w:val="single" w:sz="4" w:space="0" w:color="auto"/>
              <w:bottom w:val="single" w:sz="4" w:space="0" w:color="auto"/>
              <w:right w:val="single" w:sz="4" w:space="0" w:color="auto"/>
            </w:tcBorders>
            <w:vAlign w:val="center"/>
          </w:tcPr>
          <w:p w14:paraId="71F74068" w14:textId="77777777" w:rsidR="00F8385C" w:rsidRPr="00BC468A" w:rsidRDefault="00F8385C" w:rsidP="00D57AF4">
            <w:pPr>
              <w:pStyle w:val="TAH"/>
              <w:keepNext w:val="0"/>
            </w:pPr>
            <w:r w:rsidRPr="00BC468A">
              <w:t>T2</w:t>
            </w:r>
          </w:p>
        </w:tc>
        <w:tc>
          <w:tcPr>
            <w:tcW w:w="737" w:type="dxa"/>
            <w:tcBorders>
              <w:top w:val="single" w:sz="4" w:space="0" w:color="auto"/>
              <w:left w:val="single" w:sz="4" w:space="0" w:color="auto"/>
              <w:bottom w:val="single" w:sz="4" w:space="0" w:color="auto"/>
              <w:right w:val="single" w:sz="4" w:space="0" w:color="auto"/>
            </w:tcBorders>
            <w:vAlign w:val="center"/>
          </w:tcPr>
          <w:p w14:paraId="356ED396" w14:textId="77777777" w:rsidR="00F8385C" w:rsidRPr="00BC468A" w:rsidRDefault="00F8385C" w:rsidP="00D57AF4">
            <w:pPr>
              <w:pStyle w:val="TAH"/>
              <w:keepNext w:val="0"/>
            </w:pPr>
            <w:r w:rsidRPr="00BC468A">
              <w:t>T3</w:t>
            </w:r>
          </w:p>
        </w:tc>
      </w:tr>
      <w:tr w:rsidR="00F8385C" w:rsidRPr="00BC468A" w14:paraId="632FA1B1"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680F3F1A" w14:textId="77777777" w:rsidR="00F8385C" w:rsidRPr="00BC468A" w:rsidRDefault="00F8385C" w:rsidP="00D57AF4">
            <w:pPr>
              <w:pStyle w:val="TAL"/>
              <w:keepNext w:val="0"/>
            </w:pPr>
            <w:r w:rsidRPr="00BC468A">
              <w:t>NR RF Channel Number</w:t>
            </w:r>
          </w:p>
        </w:tc>
        <w:tc>
          <w:tcPr>
            <w:tcW w:w="1134" w:type="dxa"/>
            <w:vMerge w:val="restart"/>
            <w:tcBorders>
              <w:top w:val="single" w:sz="4" w:space="0" w:color="auto"/>
              <w:left w:val="single" w:sz="4" w:space="0" w:color="auto"/>
              <w:right w:val="single" w:sz="4" w:space="0" w:color="auto"/>
            </w:tcBorders>
            <w:vAlign w:val="center"/>
          </w:tcPr>
          <w:p w14:paraId="2BF4ACED" w14:textId="77777777" w:rsidR="00F8385C" w:rsidRPr="00BC468A" w:rsidRDefault="00F8385C" w:rsidP="00D57AF4">
            <w:pPr>
              <w:pStyle w:val="TAC"/>
              <w:keepNext w:val="0"/>
              <w:rPr>
                <w:lang w:eastAsia="zh-CN"/>
              </w:rPr>
            </w:pPr>
            <w:r w:rsidRPr="00BC468A">
              <w:rPr>
                <w:lang w:eastAsia="zh-CN"/>
              </w:rPr>
              <w:t>Config 1,2</w:t>
            </w:r>
          </w:p>
        </w:tc>
        <w:tc>
          <w:tcPr>
            <w:tcW w:w="794" w:type="dxa"/>
            <w:tcBorders>
              <w:top w:val="single" w:sz="4" w:space="0" w:color="auto"/>
              <w:left w:val="single" w:sz="4" w:space="0" w:color="auto"/>
              <w:bottom w:val="single" w:sz="4" w:space="0" w:color="auto"/>
              <w:right w:val="single" w:sz="4" w:space="0" w:color="auto"/>
            </w:tcBorders>
            <w:vAlign w:val="center"/>
          </w:tcPr>
          <w:p w14:paraId="649AC9D3" w14:textId="77777777" w:rsidR="00F8385C" w:rsidRPr="00BC468A" w:rsidRDefault="00F8385C" w:rsidP="00D57AF4">
            <w:pPr>
              <w:pStyle w:val="TAC"/>
              <w:keepNext w:val="0"/>
            </w:pP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213D99AB" w14:textId="77777777" w:rsidR="00F8385C" w:rsidRPr="00BC468A" w:rsidRDefault="00F8385C" w:rsidP="00D57AF4">
            <w:pPr>
              <w:pStyle w:val="TAC"/>
              <w:keepNext w:val="0"/>
            </w:pPr>
            <w:r w:rsidRPr="00BC468A">
              <w:t>1</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533CEBD1" w14:textId="77777777" w:rsidR="00F8385C" w:rsidRPr="00BC468A" w:rsidRDefault="00F8385C" w:rsidP="00D57AF4">
            <w:pPr>
              <w:pStyle w:val="TAC"/>
              <w:keepNext w:val="0"/>
            </w:pPr>
            <w:r w:rsidRPr="00BC468A">
              <w:t>1</w:t>
            </w:r>
          </w:p>
        </w:tc>
      </w:tr>
      <w:tr w:rsidR="00F8385C" w:rsidRPr="00BC468A" w14:paraId="62DB6485"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355AEB4D" w14:textId="77777777" w:rsidR="00F8385C" w:rsidRPr="00BC468A" w:rsidRDefault="00F8385C" w:rsidP="00D57AF4">
            <w:pPr>
              <w:pStyle w:val="TAL"/>
              <w:keepNext w:val="0"/>
            </w:pPr>
            <w:proofErr w:type="spellStart"/>
            <w:r w:rsidRPr="00BC468A">
              <w:t>BW</w:t>
            </w:r>
            <w:r w:rsidRPr="00BC468A">
              <w:rPr>
                <w:vertAlign w:val="subscript"/>
              </w:rPr>
              <w:t>channel</w:t>
            </w:r>
            <w:proofErr w:type="spellEnd"/>
          </w:p>
        </w:tc>
        <w:tc>
          <w:tcPr>
            <w:tcW w:w="1134" w:type="dxa"/>
            <w:vMerge/>
            <w:tcBorders>
              <w:left w:val="single" w:sz="4" w:space="0" w:color="auto"/>
              <w:right w:val="single" w:sz="4" w:space="0" w:color="auto"/>
            </w:tcBorders>
            <w:vAlign w:val="center"/>
          </w:tcPr>
          <w:p w14:paraId="7C01C74E"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6B47EF79" w14:textId="77777777" w:rsidR="00F8385C" w:rsidRPr="00BC468A" w:rsidRDefault="00F8385C" w:rsidP="00D57AF4">
            <w:pPr>
              <w:pStyle w:val="TAC"/>
              <w:keepNext w:val="0"/>
              <w:rPr>
                <w:lang w:eastAsia="zh-CN"/>
              </w:rPr>
            </w:pPr>
            <w:r w:rsidRPr="00BC468A">
              <w:rPr>
                <w:lang w:eastAsia="zh-CN"/>
              </w:rPr>
              <w:t>MHz</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41BAE3A0" w14:textId="77777777" w:rsidR="00F8385C" w:rsidRPr="00BC468A" w:rsidRDefault="00F8385C" w:rsidP="00D57AF4">
            <w:pPr>
              <w:pStyle w:val="TAC"/>
              <w:keepNext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39BB55E7" w14:textId="77777777" w:rsidR="00F8385C" w:rsidRPr="00BC468A" w:rsidRDefault="00F8385C" w:rsidP="00D57AF4">
            <w:pPr>
              <w:pStyle w:val="TAC"/>
              <w:keepNext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3BE02B71"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15AC27D9" w14:textId="77777777" w:rsidR="00F8385C" w:rsidRPr="00BC468A" w:rsidRDefault="00F8385C" w:rsidP="00D57AF4">
            <w:pPr>
              <w:pStyle w:val="TAL"/>
              <w:keepNext w:val="0"/>
              <w:rPr>
                <w:lang w:eastAsia="zh-CN"/>
              </w:rPr>
            </w:pPr>
            <w:r w:rsidRPr="00BC468A">
              <w:rPr>
                <w:lang w:eastAsia="zh-CN"/>
              </w:rPr>
              <w:t>BWP BW</w:t>
            </w:r>
          </w:p>
        </w:tc>
        <w:tc>
          <w:tcPr>
            <w:tcW w:w="1134" w:type="dxa"/>
            <w:vMerge/>
            <w:tcBorders>
              <w:left w:val="single" w:sz="4" w:space="0" w:color="auto"/>
              <w:bottom w:val="single" w:sz="4" w:space="0" w:color="auto"/>
              <w:right w:val="single" w:sz="4" w:space="0" w:color="auto"/>
            </w:tcBorders>
            <w:vAlign w:val="center"/>
          </w:tcPr>
          <w:p w14:paraId="08816808"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6780B739" w14:textId="77777777" w:rsidR="00F8385C" w:rsidRPr="00BC468A" w:rsidRDefault="00F8385C" w:rsidP="00D57AF4">
            <w:pPr>
              <w:pStyle w:val="TAC"/>
              <w:keepNext w:val="0"/>
              <w:rPr>
                <w:lang w:eastAsia="zh-CN"/>
              </w:rPr>
            </w:pPr>
            <w:r w:rsidRPr="00BC468A">
              <w:rPr>
                <w:lang w:eastAsia="zh-CN"/>
              </w:rPr>
              <w:t>MHz</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5001E803" w14:textId="77777777" w:rsidR="00F8385C" w:rsidRPr="00BC468A" w:rsidRDefault="00F8385C" w:rsidP="00D57AF4">
            <w:pPr>
              <w:pStyle w:val="TAC"/>
              <w:keepNext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742EA0EA" w14:textId="77777777" w:rsidR="00F8385C" w:rsidRPr="00BC468A" w:rsidRDefault="00F8385C" w:rsidP="00D57AF4">
            <w:pPr>
              <w:pStyle w:val="TAC"/>
              <w:keepNext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2ECA5485"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21EF6040" w14:textId="77777777" w:rsidR="00F8385C" w:rsidRPr="00BC468A" w:rsidRDefault="00F8385C" w:rsidP="00D57AF4">
            <w:pPr>
              <w:pStyle w:val="TAL"/>
              <w:keepNext w:val="0"/>
              <w:rPr>
                <w:lang w:eastAsia="zh-CN"/>
              </w:rPr>
            </w:pPr>
            <w:proofErr w:type="spellStart"/>
            <w:r w:rsidRPr="00BC468A">
              <w:rPr>
                <w:lang w:eastAsia="zh-CN"/>
              </w:rPr>
              <w:t>TA</w:t>
            </w:r>
            <w:r w:rsidRPr="00BC468A">
              <w:rPr>
                <w:vertAlign w:val="subscript"/>
                <w:lang w:eastAsia="zh-CN"/>
              </w:rPr>
              <w:t>Common</w:t>
            </w:r>
            <w:proofErr w:type="spellEnd"/>
          </w:p>
        </w:tc>
        <w:tc>
          <w:tcPr>
            <w:tcW w:w="1134" w:type="dxa"/>
            <w:vMerge w:val="restart"/>
            <w:tcBorders>
              <w:left w:val="single" w:sz="4" w:space="0" w:color="auto"/>
              <w:right w:val="single" w:sz="4" w:space="0" w:color="auto"/>
            </w:tcBorders>
            <w:vAlign w:val="center"/>
          </w:tcPr>
          <w:p w14:paraId="774C34B0" w14:textId="77777777" w:rsidR="00F8385C" w:rsidRPr="00BC468A" w:rsidRDefault="00F8385C" w:rsidP="00D57AF4">
            <w:pPr>
              <w:pStyle w:val="TAC"/>
              <w:keepNext w:val="0"/>
              <w:rPr>
                <w:lang w:eastAsia="zh-CN"/>
              </w:rPr>
            </w:pPr>
            <w:r w:rsidRPr="00BC468A">
              <w:rPr>
                <w:lang w:eastAsia="zh-CN"/>
              </w:rPr>
              <w:t>Config 1,2</w:t>
            </w:r>
          </w:p>
        </w:tc>
        <w:tc>
          <w:tcPr>
            <w:tcW w:w="794" w:type="dxa"/>
            <w:tcBorders>
              <w:top w:val="single" w:sz="4" w:space="0" w:color="auto"/>
              <w:left w:val="single" w:sz="4" w:space="0" w:color="auto"/>
              <w:bottom w:val="single" w:sz="4" w:space="0" w:color="auto"/>
              <w:right w:val="single" w:sz="4" w:space="0" w:color="auto"/>
            </w:tcBorders>
            <w:vAlign w:val="center"/>
          </w:tcPr>
          <w:p w14:paraId="418E420B" w14:textId="77777777" w:rsidR="00F8385C" w:rsidRPr="00BC468A" w:rsidRDefault="00F8385C" w:rsidP="00D57AF4">
            <w:pPr>
              <w:pStyle w:val="TAC"/>
              <w:keepNext w:val="0"/>
              <w:rPr>
                <w:lang w:eastAsia="zh-CN"/>
              </w:rPr>
            </w:pPr>
            <w:r w:rsidRPr="00BC468A">
              <w:rPr>
                <w:lang w:eastAsia="zh-CN"/>
              </w:rPr>
              <w:t>s</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09886E73" w14:textId="77777777" w:rsidR="00F8385C" w:rsidRPr="00BC468A" w:rsidRDefault="00F8385C" w:rsidP="00D57AF4">
            <w:pPr>
              <w:pStyle w:val="TAC"/>
              <w:keepNext w:val="0"/>
              <w:rPr>
                <w:lang w:eastAsia="zh-CN"/>
              </w:rPr>
            </w:pPr>
            <w:r w:rsidRPr="00BC468A">
              <w:rPr>
                <w:lang w:eastAsia="zh-CN"/>
              </w:rPr>
              <w:t>0</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5201EC12" w14:textId="77777777" w:rsidR="00F8385C" w:rsidRPr="00BC468A" w:rsidRDefault="00F8385C" w:rsidP="00D57AF4">
            <w:pPr>
              <w:pStyle w:val="TAC"/>
              <w:keepNext w:val="0"/>
              <w:rPr>
                <w:lang w:eastAsia="zh-CN"/>
              </w:rPr>
            </w:pPr>
            <w:r w:rsidRPr="00BC468A">
              <w:rPr>
                <w:lang w:eastAsia="zh-CN"/>
              </w:rPr>
              <w:t>0</w:t>
            </w:r>
          </w:p>
        </w:tc>
      </w:tr>
      <w:tr w:rsidR="00F8385C" w:rsidRPr="00BC468A" w14:paraId="61E982BD"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23192DF6" w14:textId="77777777" w:rsidR="00F8385C" w:rsidRPr="00BC468A" w:rsidRDefault="00F8385C" w:rsidP="00D57AF4">
            <w:pPr>
              <w:pStyle w:val="TAL"/>
              <w:keepNext w:val="0"/>
              <w:rPr>
                <w:lang w:eastAsia="zh-CN"/>
              </w:rPr>
            </w:pPr>
            <w:proofErr w:type="spellStart"/>
            <w:r w:rsidRPr="00BC468A">
              <w:rPr>
                <w:lang w:eastAsia="zh-CN"/>
              </w:rPr>
              <w:t>TA</w:t>
            </w:r>
            <w:r w:rsidRPr="00BC468A">
              <w:rPr>
                <w:vertAlign w:val="subscript"/>
                <w:lang w:eastAsia="zh-CN"/>
              </w:rPr>
              <w:t>CommonDrift</w:t>
            </w:r>
            <w:proofErr w:type="spellEnd"/>
          </w:p>
        </w:tc>
        <w:tc>
          <w:tcPr>
            <w:tcW w:w="1134" w:type="dxa"/>
            <w:vMerge/>
            <w:tcBorders>
              <w:left w:val="single" w:sz="4" w:space="0" w:color="auto"/>
              <w:right w:val="single" w:sz="4" w:space="0" w:color="auto"/>
            </w:tcBorders>
            <w:vAlign w:val="center"/>
          </w:tcPr>
          <w:p w14:paraId="18050053"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12EA2E59" w14:textId="77777777" w:rsidR="00F8385C" w:rsidRPr="00BC468A" w:rsidRDefault="00F8385C" w:rsidP="00D57AF4">
            <w:pPr>
              <w:pStyle w:val="TAC"/>
              <w:keepNext w:val="0"/>
              <w:rPr>
                <w:lang w:eastAsia="zh-CN"/>
              </w:rPr>
            </w:pPr>
            <w:r w:rsidRPr="00BC468A">
              <w:rPr>
                <w:lang w:eastAsia="zh-CN"/>
              </w:rPr>
              <w:t>s</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3D00B6AB" w14:textId="77777777" w:rsidR="00F8385C" w:rsidRPr="00BC468A" w:rsidRDefault="00F8385C" w:rsidP="00D57AF4">
            <w:pPr>
              <w:pStyle w:val="TAC"/>
              <w:keepNext w:val="0"/>
              <w:rPr>
                <w:lang w:eastAsia="zh-CN"/>
              </w:rPr>
            </w:pPr>
            <w:r w:rsidRPr="00BC468A">
              <w:rPr>
                <w:lang w:eastAsia="zh-CN"/>
              </w:rPr>
              <w:t>0</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5F6C89A6" w14:textId="77777777" w:rsidR="00F8385C" w:rsidRPr="00BC468A" w:rsidRDefault="00F8385C" w:rsidP="00D57AF4">
            <w:pPr>
              <w:pStyle w:val="TAC"/>
              <w:keepNext w:val="0"/>
              <w:rPr>
                <w:lang w:eastAsia="zh-CN"/>
              </w:rPr>
            </w:pPr>
            <w:r w:rsidRPr="00BC468A">
              <w:rPr>
                <w:lang w:eastAsia="zh-CN"/>
              </w:rPr>
              <w:t>0</w:t>
            </w:r>
          </w:p>
        </w:tc>
      </w:tr>
      <w:tr w:rsidR="00F8385C" w:rsidRPr="00BC468A" w14:paraId="110B8A47"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564979E8" w14:textId="77777777" w:rsidR="00F8385C" w:rsidRPr="00BC468A" w:rsidRDefault="00F8385C" w:rsidP="00D57AF4">
            <w:pPr>
              <w:pStyle w:val="TAL"/>
              <w:keepNext w:val="0"/>
              <w:rPr>
                <w:lang w:eastAsia="zh-CN"/>
              </w:rPr>
            </w:pPr>
            <w:proofErr w:type="spellStart"/>
            <w:r w:rsidRPr="00BC468A">
              <w:rPr>
                <w:lang w:eastAsia="zh-CN"/>
              </w:rPr>
              <w:lastRenderedPageBreak/>
              <w:t>TA</w:t>
            </w:r>
            <w:r w:rsidRPr="00BC468A">
              <w:rPr>
                <w:vertAlign w:val="subscript"/>
                <w:lang w:eastAsia="zh-CN"/>
              </w:rPr>
              <w:t>CommonDriftVariation</w:t>
            </w:r>
            <w:proofErr w:type="spellEnd"/>
          </w:p>
        </w:tc>
        <w:tc>
          <w:tcPr>
            <w:tcW w:w="1134" w:type="dxa"/>
            <w:vMerge/>
            <w:tcBorders>
              <w:left w:val="single" w:sz="4" w:space="0" w:color="auto"/>
              <w:bottom w:val="single" w:sz="4" w:space="0" w:color="auto"/>
              <w:right w:val="single" w:sz="4" w:space="0" w:color="auto"/>
            </w:tcBorders>
            <w:vAlign w:val="center"/>
          </w:tcPr>
          <w:p w14:paraId="5BD68CAD"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50DFA90E" w14:textId="77777777" w:rsidR="00F8385C" w:rsidRPr="00BC468A" w:rsidRDefault="00F8385C" w:rsidP="00D57AF4">
            <w:pPr>
              <w:pStyle w:val="TAC"/>
              <w:keepNext w:val="0"/>
              <w:rPr>
                <w:lang w:eastAsia="zh-CN"/>
              </w:rPr>
            </w:pPr>
            <w:r w:rsidRPr="00BC468A">
              <w:rPr>
                <w:lang w:eastAsia="zh-CN"/>
              </w:rPr>
              <w:t>s</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2F65609E" w14:textId="77777777" w:rsidR="00F8385C" w:rsidRPr="00BC468A" w:rsidRDefault="00F8385C" w:rsidP="00D57AF4">
            <w:pPr>
              <w:pStyle w:val="TAC"/>
              <w:keepNext w:val="0"/>
              <w:rPr>
                <w:lang w:eastAsia="zh-CN"/>
              </w:rPr>
            </w:pPr>
            <w:r w:rsidRPr="00BC468A">
              <w:rPr>
                <w:lang w:eastAsia="zh-CN"/>
              </w:rPr>
              <w:t>0</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5F3861C4" w14:textId="77777777" w:rsidR="00F8385C" w:rsidRPr="00BC468A" w:rsidRDefault="00F8385C" w:rsidP="00D57AF4">
            <w:pPr>
              <w:pStyle w:val="TAC"/>
              <w:keepNext w:val="0"/>
              <w:rPr>
                <w:lang w:eastAsia="zh-CN"/>
              </w:rPr>
            </w:pPr>
            <w:r w:rsidRPr="00BC468A">
              <w:rPr>
                <w:lang w:eastAsia="zh-CN"/>
              </w:rPr>
              <w:t>0</w:t>
            </w:r>
          </w:p>
        </w:tc>
      </w:tr>
      <w:tr w:rsidR="00F8385C" w:rsidRPr="00BC468A" w14:paraId="4BE52588" w14:textId="77777777" w:rsidTr="00D57AF4">
        <w:trPr>
          <w:jc w:val="center"/>
        </w:trPr>
        <w:tc>
          <w:tcPr>
            <w:tcW w:w="3119" w:type="dxa"/>
            <w:gridSpan w:val="2"/>
            <w:tcBorders>
              <w:top w:val="single" w:sz="4" w:space="0" w:color="auto"/>
              <w:left w:val="single" w:sz="4" w:space="0" w:color="auto"/>
              <w:bottom w:val="nil"/>
              <w:right w:val="single" w:sz="4" w:space="0" w:color="auto"/>
            </w:tcBorders>
            <w:vAlign w:val="center"/>
          </w:tcPr>
          <w:p w14:paraId="02C472C1" w14:textId="77777777" w:rsidR="00F8385C" w:rsidRPr="00BC468A" w:rsidRDefault="00F8385C" w:rsidP="00D57AF4">
            <w:pPr>
              <w:pStyle w:val="TAL"/>
              <w:keepNext w:val="0"/>
              <w:rPr>
                <w:lang w:eastAsia="zh-CN"/>
              </w:rPr>
            </w:pPr>
            <w:proofErr w:type="spellStart"/>
            <w:r w:rsidRPr="00BC468A">
              <w:rPr>
                <w:lang w:eastAsia="zh-CN"/>
              </w:rPr>
              <w:t>K</w:t>
            </w:r>
            <w:r w:rsidRPr="00BC468A">
              <w:rPr>
                <w:vertAlign w:val="subscript"/>
                <w:lang w:eastAsia="zh-CN"/>
              </w:rPr>
              <w:t>offset</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57308FD" w14:textId="77777777" w:rsidR="00F8385C" w:rsidRPr="00BC468A" w:rsidRDefault="00F8385C" w:rsidP="00D57AF4">
            <w:pPr>
              <w:pStyle w:val="TAC"/>
              <w:keepNext w:val="0"/>
              <w:rPr>
                <w:lang w:eastAsia="zh-CN"/>
              </w:rPr>
            </w:pPr>
            <w:r w:rsidRPr="00BC468A">
              <w:rPr>
                <w:lang w:eastAsia="zh-CN"/>
              </w:rPr>
              <w:t>Config 1</w:t>
            </w:r>
          </w:p>
        </w:tc>
        <w:tc>
          <w:tcPr>
            <w:tcW w:w="794" w:type="dxa"/>
            <w:vMerge w:val="restart"/>
            <w:tcBorders>
              <w:top w:val="single" w:sz="4" w:space="0" w:color="auto"/>
              <w:left w:val="single" w:sz="4" w:space="0" w:color="auto"/>
              <w:right w:val="single" w:sz="4" w:space="0" w:color="auto"/>
            </w:tcBorders>
            <w:vAlign w:val="center"/>
          </w:tcPr>
          <w:p w14:paraId="692CB890" w14:textId="77777777" w:rsidR="00F8385C" w:rsidRPr="00BC468A" w:rsidRDefault="00F8385C" w:rsidP="00D57AF4">
            <w:pPr>
              <w:pStyle w:val="TAC"/>
              <w:keepNext w:val="0"/>
              <w:rPr>
                <w:lang w:eastAsia="zh-CN"/>
              </w:rPr>
            </w:pPr>
            <w:proofErr w:type="spellStart"/>
            <w:r w:rsidRPr="00BC468A">
              <w:rPr>
                <w:lang w:eastAsia="zh-CN"/>
              </w:rPr>
              <w:t>ms</w:t>
            </w:r>
            <w:proofErr w:type="spellEnd"/>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73B1574F" w14:textId="77777777" w:rsidR="00F8385C" w:rsidRPr="00BC468A" w:rsidRDefault="00F8385C" w:rsidP="00D57AF4">
            <w:pPr>
              <w:pStyle w:val="TAC"/>
              <w:keepNext w:val="0"/>
              <w:rPr>
                <w:lang w:eastAsia="zh-CN"/>
              </w:rPr>
            </w:pPr>
            <w:del w:id="97" w:author="Emilio Ruiz" w:date="2025-04-28T18:47:00Z" w16du:dateUtc="2025-04-28T16:47:00Z">
              <w:r w:rsidRPr="00BC468A" w:rsidDel="00154783">
                <w:rPr>
                  <w:lang w:eastAsia="zh-CN"/>
                </w:rPr>
                <w:delText>[</w:delText>
              </w:r>
            </w:del>
            <w:r w:rsidRPr="00BC468A">
              <w:rPr>
                <w:lang w:eastAsia="zh-CN"/>
              </w:rPr>
              <w:t>239</w:t>
            </w:r>
            <w:del w:id="98" w:author="Emilio Ruiz" w:date="2025-04-28T18:47:00Z" w16du:dateUtc="2025-04-28T16:47:00Z">
              <w:r w:rsidRPr="00BC468A" w:rsidDel="00154783">
                <w:rPr>
                  <w:lang w:eastAsia="zh-CN"/>
                </w:rPr>
                <w:delText>]</w:delText>
              </w:r>
            </w:del>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756F5A39" w14:textId="77777777" w:rsidR="00F8385C" w:rsidRPr="00BC468A" w:rsidRDefault="00F8385C" w:rsidP="00D57AF4">
            <w:pPr>
              <w:pStyle w:val="TAC"/>
              <w:keepNext w:val="0"/>
              <w:rPr>
                <w:lang w:eastAsia="zh-CN"/>
              </w:rPr>
            </w:pPr>
            <w:del w:id="99" w:author="Emilio Ruiz" w:date="2025-04-28T18:48:00Z" w16du:dateUtc="2025-04-28T16:48:00Z">
              <w:r w:rsidRPr="00BC468A" w:rsidDel="00154783">
                <w:rPr>
                  <w:lang w:eastAsia="zh-CN"/>
                </w:rPr>
                <w:delText>[</w:delText>
              </w:r>
            </w:del>
            <w:r w:rsidRPr="00BC468A">
              <w:rPr>
                <w:lang w:eastAsia="zh-CN"/>
              </w:rPr>
              <w:t>239</w:t>
            </w:r>
            <w:del w:id="100" w:author="Emilio Ruiz" w:date="2025-04-28T18:48:00Z" w16du:dateUtc="2025-04-28T16:48:00Z">
              <w:r w:rsidRPr="00BC468A" w:rsidDel="00154783">
                <w:rPr>
                  <w:lang w:eastAsia="zh-CN"/>
                </w:rPr>
                <w:delText>]</w:delText>
              </w:r>
            </w:del>
          </w:p>
        </w:tc>
      </w:tr>
      <w:tr w:rsidR="00F8385C" w:rsidRPr="00BC468A" w14:paraId="6EDC5DB6" w14:textId="77777777" w:rsidTr="00D57AF4">
        <w:trPr>
          <w:jc w:val="center"/>
        </w:trPr>
        <w:tc>
          <w:tcPr>
            <w:tcW w:w="3119" w:type="dxa"/>
            <w:gridSpan w:val="2"/>
            <w:tcBorders>
              <w:top w:val="nil"/>
              <w:left w:val="single" w:sz="4" w:space="0" w:color="auto"/>
              <w:bottom w:val="single" w:sz="4" w:space="0" w:color="auto"/>
              <w:right w:val="single" w:sz="4" w:space="0" w:color="auto"/>
            </w:tcBorders>
            <w:vAlign w:val="center"/>
          </w:tcPr>
          <w:p w14:paraId="30DDB0BE" w14:textId="77777777" w:rsidR="00F8385C" w:rsidRPr="00BC468A" w:rsidRDefault="00F8385C" w:rsidP="00D57AF4">
            <w:pPr>
              <w:pStyle w:val="TAL"/>
              <w:keepNext w:val="0"/>
              <w:rPr>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43D236CD" w14:textId="77777777" w:rsidR="00F8385C" w:rsidRPr="00BC468A" w:rsidRDefault="00F8385C" w:rsidP="00D57AF4">
            <w:pPr>
              <w:pStyle w:val="TAC"/>
              <w:keepNext w:val="0"/>
              <w:rPr>
                <w:lang w:eastAsia="zh-CN"/>
              </w:rPr>
            </w:pPr>
            <w:r w:rsidRPr="00BC468A">
              <w:rPr>
                <w:lang w:eastAsia="zh-CN"/>
              </w:rPr>
              <w:t>Config 2</w:t>
            </w:r>
          </w:p>
        </w:tc>
        <w:tc>
          <w:tcPr>
            <w:tcW w:w="794" w:type="dxa"/>
            <w:vMerge/>
            <w:tcBorders>
              <w:left w:val="single" w:sz="4" w:space="0" w:color="auto"/>
              <w:bottom w:val="single" w:sz="4" w:space="0" w:color="auto"/>
              <w:right w:val="single" w:sz="4" w:space="0" w:color="auto"/>
            </w:tcBorders>
            <w:vAlign w:val="center"/>
          </w:tcPr>
          <w:p w14:paraId="728D1EC7" w14:textId="77777777" w:rsidR="00F8385C" w:rsidRPr="00BC468A" w:rsidRDefault="00F8385C" w:rsidP="00D57AF4">
            <w:pPr>
              <w:pStyle w:val="TAC"/>
              <w:keepNext w:val="0"/>
              <w:rPr>
                <w:lang w:eastAsia="zh-CN"/>
              </w:rPr>
            </w:pP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2AE29D00" w14:textId="77777777" w:rsidR="00F8385C" w:rsidRPr="00BC468A" w:rsidRDefault="00F8385C" w:rsidP="00D57AF4">
            <w:pPr>
              <w:pStyle w:val="TAC"/>
              <w:keepNext w:val="0"/>
              <w:rPr>
                <w:lang w:eastAsia="zh-CN"/>
              </w:rPr>
            </w:pPr>
            <w:del w:id="101" w:author="Emilio Ruiz" w:date="2025-04-28T18:48:00Z" w16du:dateUtc="2025-04-28T16:48:00Z">
              <w:r w:rsidRPr="00BC468A" w:rsidDel="00154783">
                <w:rPr>
                  <w:lang w:eastAsia="zh-CN"/>
                </w:rPr>
                <w:delText>[</w:delText>
              </w:r>
            </w:del>
            <w:r w:rsidRPr="00BC468A">
              <w:rPr>
                <w:lang w:eastAsia="zh-CN"/>
              </w:rPr>
              <w:t>4</w:t>
            </w:r>
            <w:del w:id="102" w:author="Emilio Ruiz" w:date="2025-04-28T18:48:00Z" w16du:dateUtc="2025-04-28T16:48:00Z">
              <w:r w:rsidRPr="00BC468A" w:rsidDel="00154783">
                <w:rPr>
                  <w:lang w:eastAsia="zh-CN"/>
                </w:rPr>
                <w:delText>]</w:delText>
              </w:r>
            </w:del>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52ADC145" w14:textId="77777777" w:rsidR="00F8385C" w:rsidRPr="00BC468A" w:rsidRDefault="00F8385C" w:rsidP="00D57AF4">
            <w:pPr>
              <w:pStyle w:val="TAC"/>
              <w:keepNext w:val="0"/>
              <w:rPr>
                <w:lang w:eastAsia="zh-CN"/>
              </w:rPr>
            </w:pPr>
            <w:del w:id="103" w:author="Emilio Ruiz" w:date="2025-04-28T18:48:00Z" w16du:dateUtc="2025-04-28T16:48:00Z">
              <w:r w:rsidRPr="00BC468A" w:rsidDel="00154783">
                <w:rPr>
                  <w:lang w:eastAsia="zh-CN"/>
                </w:rPr>
                <w:delText>[</w:delText>
              </w:r>
            </w:del>
            <w:r w:rsidRPr="00BC468A">
              <w:rPr>
                <w:lang w:eastAsia="zh-CN"/>
              </w:rPr>
              <w:t>4</w:t>
            </w:r>
            <w:del w:id="104" w:author="Emilio Ruiz" w:date="2025-04-28T18:48:00Z" w16du:dateUtc="2025-04-28T16:48:00Z">
              <w:r w:rsidRPr="00BC468A" w:rsidDel="00154783">
                <w:rPr>
                  <w:lang w:eastAsia="zh-CN"/>
                </w:rPr>
                <w:delText>]</w:delText>
              </w:r>
            </w:del>
          </w:p>
        </w:tc>
      </w:tr>
      <w:tr w:rsidR="00F8385C" w:rsidRPr="00BC468A" w14:paraId="50E93BBB"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170413AB" w14:textId="77777777" w:rsidR="00F8385C" w:rsidRPr="00BC468A" w:rsidRDefault="00F8385C" w:rsidP="00D57AF4">
            <w:pPr>
              <w:pStyle w:val="TAL"/>
              <w:keepNext w:val="0"/>
              <w:rPr>
                <w:lang w:eastAsia="zh-CN"/>
              </w:rPr>
            </w:pPr>
            <w:proofErr w:type="spellStart"/>
            <w:r w:rsidRPr="00BC468A">
              <w:rPr>
                <w:lang w:eastAsia="zh-CN"/>
              </w:rPr>
              <w:t>K</w:t>
            </w:r>
            <w:r w:rsidRPr="00BC468A">
              <w:rPr>
                <w:vertAlign w:val="subscript"/>
                <w:lang w:eastAsia="zh-CN"/>
              </w:rPr>
              <w:t>mac</w:t>
            </w:r>
            <w:proofErr w:type="spellEnd"/>
          </w:p>
        </w:tc>
        <w:tc>
          <w:tcPr>
            <w:tcW w:w="1134" w:type="dxa"/>
            <w:vMerge w:val="restart"/>
            <w:tcBorders>
              <w:top w:val="single" w:sz="4" w:space="0" w:color="auto"/>
              <w:left w:val="single" w:sz="4" w:space="0" w:color="auto"/>
              <w:right w:val="single" w:sz="4" w:space="0" w:color="auto"/>
            </w:tcBorders>
            <w:vAlign w:val="center"/>
          </w:tcPr>
          <w:p w14:paraId="1273470A" w14:textId="77777777" w:rsidR="00F8385C" w:rsidRPr="00BC468A" w:rsidRDefault="00F8385C" w:rsidP="00D57AF4">
            <w:pPr>
              <w:pStyle w:val="TAC"/>
              <w:keepNext w:val="0"/>
              <w:rPr>
                <w:lang w:eastAsia="zh-CN"/>
              </w:rPr>
            </w:pPr>
            <w:r w:rsidRPr="00BC468A">
              <w:rPr>
                <w:lang w:eastAsia="zh-CN"/>
              </w:rPr>
              <w:t>Config 1,2</w:t>
            </w:r>
          </w:p>
        </w:tc>
        <w:tc>
          <w:tcPr>
            <w:tcW w:w="794" w:type="dxa"/>
            <w:tcBorders>
              <w:top w:val="single" w:sz="4" w:space="0" w:color="auto"/>
              <w:left w:val="single" w:sz="4" w:space="0" w:color="auto"/>
              <w:bottom w:val="single" w:sz="4" w:space="0" w:color="auto"/>
              <w:right w:val="single" w:sz="4" w:space="0" w:color="auto"/>
            </w:tcBorders>
            <w:vAlign w:val="center"/>
          </w:tcPr>
          <w:p w14:paraId="6B78FBC9" w14:textId="77777777" w:rsidR="00F8385C" w:rsidRPr="00BC468A" w:rsidRDefault="00F8385C" w:rsidP="00D57AF4">
            <w:pPr>
              <w:pStyle w:val="TAC"/>
              <w:keepNext w:val="0"/>
              <w:rPr>
                <w:lang w:eastAsia="zh-CN"/>
              </w:rPr>
            </w:pPr>
            <w:proofErr w:type="spellStart"/>
            <w:r w:rsidRPr="00BC468A">
              <w:rPr>
                <w:lang w:eastAsia="zh-CN"/>
              </w:rPr>
              <w:t>ms</w:t>
            </w:r>
            <w:proofErr w:type="spellEnd"/>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1B602DDB" w14:textId="77777777" w:rsidR="00F8385C" w:rsidRPr="00BC468A" w:rsidRDefault="00F8385C" w:rsidP="00D57AF4">
            <w:pPr>
              <w:pStyle w:val="TAC"/>
              <w:keepNext w:val="0"/>
              <w:rPr>
                <w:lang w:eastAsia="zh-CN"/>
              </w:rPr>
            </w:pPr>
            <w:r w:rsidRPr="00BC468A">
              <w:rPr>
                <w:lang w:eastAsia="zh-CN"/>
              </w:rPr>
              <w:t>0</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53CBEA52" w14:textId="77777777" w:rsidR="00F8385C" w:rsidRPr="00BC468A" w:rsidRDefault="00F8385C" w:rsidP="00D57AF4">
            <w:pPr>
              <w:pStyle w:val="TAC"/>
              <w:keepNext w:val="0"/>
              <w:rPr>
                <w:lang w:eastAsia="zh-CN"/>
              </w:rPr>
            </w:pPr>
            <w:r w:rsidRPr="00BC468A">
              <w:rPr>
                <w:lang w:eastAsia="zh-CN"/>
              </w:rPr>
              <w:t>0</w:t>
            </w:r>
          </w:p>
        </w:tc>
      </w:tr>
      <w:tr w:rsidR="00F8385C" w:rsidRPr="00BC468A" w14:paraId="5F1B2074" w14:textId="77777777" w:rsidTr="00D57AF4">
        <w:trPr>
          <w:jc w:val="center"/>
        </w:trPr>
        <w:tc>
          <w:tcPr>
            <w:tcW w:w="3119" w:type="dxa"/>
            <w:gridSpan w:val="2"/>
            <w:tcBorders>
              <w:left w:val="single" w:sz="4" w:space="0" w:color="auto"/>
              <w:bottom w:val="single" w:sz="4" w:space="0" w:color="auto"/>
              <w:right w:val="single" w:sz="4" w:space="0" w:color="auto"/>
            </w:tcBorders>
            <w:vAlign w:val="center"/>
          </w:tcPr>
          <w:p w14:paraId="1EA55D03" w14:textId="77777777" w:rsidR="00F8385C" w:rsidRPr="00BC468A" w:rsidRDefault="00F8385C" w:rsidP="00D57AF4">
            <w:pPr>
              <w:pStyle w:val="TAL"/>
              <w:keepNext w:val="0"/>
            </w:pPr>
            <w:proofErr w:type="spellStart"/>
            <w:r w:rsidRPr="00BC468A">
              <w:t>DRx</w:t>
            </w:r>
            <w:proofErr w:type="spellEnd"/>
            <w:r w:rsidRPr="00BC468A">
              <w:t xml:space="preserve"> Cycle</w:t>
            </w:r>
          </w:p>
        </w:tc>
        <w:tc>
          <w:tcPr>
            <w:tcW w:w="1134" w:type="dxa"/>
            <w:vMerge/>
            <w:tcBorders>
              <w:left w:val="single" w:sz="4" w:space="0" w:color="auto"/>
              <w:right w:val="single" w:sz="4" w:space="0" w:color="auto"/>
            </w:tcBorders>
            <w:vAlign w:val="center"/>
          </w:tcPr>
          <w:p w14:paraId="48EDFB08" w14:textId="77777777" w:rsidR="00F8385C" w:rsidRPr="00BC468A" w:rsidRDefault="00F8385C" w:rsidP="00D57AF4">
            <w:pPr>
              <w:pStyle w:val="TAC"/>
              <w:keepNext w:val="0"/>
              <w:rPr>
                <w:lang w:eastAsia="zh-CN"/>
              </w:rPr>
            </w:pPr>
          </w:p>
        </w:tc>
        <w:tc>
          <w:tcPr>
            <w:tcW w:w="794" w:type="dxa"/>
            <w:tcBorders>
              <w:left w:val="single" w:sz="4" w:space="0" w:color="auto"/>
              <w:bottom w:val="single" w:sz="4" w:space="0" w:color="auto"/>
              <w:right w:val="single" w:sz="4" w:space="0" w:color="auto"/>
            </w:tcBorders>
            <w:vAlign w:val="center"/>
          </w:tcPr>
          <w:p w14:paraId="6CC42B8F" w14:textId="77777777" w:rsidR="00F8385C" w:rsidRPr="00BC468A" w:rsidRDefault="00F8385C" w:rsidP="00D57AF4">
            <w:pPr>
              <w:pStyle w:val="TAC"/>
              <w:keepNext w:val="0"/>
            </w:pPr>
            <w:proofErr w:type="spellStart"/>
            <w:r w:rsidRPr="00BC468A">
              <w:t>ms</w:t>
            </w:r>
            <w:proofErr w:type="spellEnd"/>
          </w:p>
        </w:tc>
        <w:tc>
          <w:tcPr>
            <w:tcW w:w="4536" w:type="dxa"/>
            <w:gridSpan w:val="6"/>
            <w:tcBorders>
              <w:left w:val="single" w:sz="4" w:space="0" w:color="auto"/>
              <w:bottom w:val="single" w:sz="4" w:space="0" w:color="auto"/>
              <w:right w:val="single" w:sz="4" w:space="0" w:color="auto"/>
            </w:tcBorders>
            <w:vAlign w:val="center"/>
          </w:tcPr>
          <w:p w14:paraId="3CC7FBFE" w14:textId="77777777" w:rsidR="00F8385C" w:rsidRPr="00BC468A" w:rsidRDefault="00F8385C" w:rsidP="00D57AF4">
            <w:pPr>
              <w:pStyle w:val="TAC"/>
              <w:keepNext w:val="0"/>
            </w:pPr>
            <w:r w:rsidRPr="00BC468A">
              <w:t>Not Applicable</w:t>
            </w:r>
          </w:p>
        </w:tc>
      </w:tr>
      <w:tr w:rsidR="00F8385C" w:rsidRPr="00BC468A" w14:paraId="75BF1DAE" w14:textId="77777777" w:rsidTr="00D57AF4">
        <w:trPr>
          <w:jc w:val="center"/>
        </w:trPr>
        <w:tc>
          <w:tcPr>
            <w:tcW w:w="3119" w:type="dxa"/>
            <w:gridSpan w:val="2"/>
            <w:tcBorders>
              <w:left w:val="single" w:sz="4" w:space="0" w:color="auto"/>
              <w:bottom w:val="single" w:sz="4" w:space="0" w:color="auto"/>
              <w:right w:val="single" w:sz="4" w:space="0" w:color="auto"/>
            </w:tcBorders>
            <w:vAlign w:val="center"/>
          </w:tcPr>
          <w:p w14:paraId="2EB8F289" w14:textId="77777777" w:rsidR="00F8385C" w:rsidRPr="00BC468A" w:rsidRDefault="00F8385C" w:rsidP="00D57AF4">
            <w:pPr>
              <w:pStyle w:val="TAL"/>
              <w:keepNext w:val="0"/>
            </w:pPr>
            <w:r w:rsidRPr="00BC468A">
              <w:rPr>
                <w:rFonts w:cs="Arial"/>
              </w:rPr>
              <w:t>PDSCH Reference measurement channel</w:t>
            </w:r>
          </w:p>
        </w:tc>
        <w:tc>
          <w:tcPr>
            <w:tcW w:w="1134" w:type="dxa"/>
            <w:vMerge/>
            <w:tcBorders>
              <w:left w:val="single" w:sz="4" w:space="0" w:color="auto"/>
              <w:right w:val="single" w:sz="4" w:space="0" w:color="auto"/>
            </w:tcBorders>
            <w:vAlign w:val="center"/>
          </w:tcPr>
          <w:p w14:paraId="083D36EF" w14:textId="77777777" w:rsidR="00F8385C" w:rsidRPr="00BC468A" w:rsidRDefault="00F8385C" w:rsidP="00D57AF4">
            <w:pPr>
              <w:pStyle w:val="TAC"/>
              <w:keepNext w:val="0"/>
              <w:rPr>
                <w:lang w:eastAsia="zh-CN"/>
              </w:rPr>
            </w:pPr>
          </w:p>
        </w:tc>
        <w:tc>
          <w:tcPr>
            <w:tcW w:w="794" w:type="dxa"/>
            <w:tcBorders>
              <w:left w:val="single" w:sz="4" w:space="0" w:color="auto"/>
              <w:bottom w:val="single" w:sz="4" w:space="0" w:color="auto"/>
              <w:right w:val="single" w:sz="4" w:space="0" w:color="auto"/>
            </w:tcBorders>
            <w:vAlign w:val="center"/>
          </w:tcPr>
          <w:p w14:paraId="2F71150A" w14:textId="77777777" w:rsidR="00F8385C" w:rsidRPr="00BC468A" w:rsidRDefault="00F8385C" w:rsidP="00D57AF4">
            <w:pPr>
              <w:pStyle w:val="TAC"/>
              <w:keepNext w:val="0"/>
            </w:pPr>
          </w:p>
        </w:tc>
        <w:tc>
          <w:tcPr>
            <w:tcW w:w="4536" w:type="dxa"/>
            <w:gridSpan w:val="6"/>
            <w:tcBorders>
              <w:left w:val="single" w:sz="4" w:space="0" w:color="auto"/>
              <w:bottom w:val="single" w:sz="4" w:space="0" w:color="auto"/>
              <w:right w:val="single" w:sz="4" w:space="0" w:color="auto"/>
            </w:tcBorders>
            <w:vAlign w:val="center"/>
          </w:tcPr>
          <w:p w14:paraId="2040EC8A" w14:textId="77777777" w:rsidR="00F8385C" w:rsidRPr="00BC468A" w:rsidRDefault="00F8385C" w:rsidP="00D57AF4">
            <w:pPr>
              <w:pStyle w:val="TAC"/>
              <w:keepNext w:val="0"/>
            </w:pPr>
            <w:r w:rsidRPr="00BC468A">
              <w:rPr>
                <w:szCs w:val="18"/>
              </w:rPr>
              <w:t>SR.1.1 FDD</w:t>
            </w:r>
          </w:p>
        </w:tc>
      </w:tr>
      <w:tr w:rsidR="00F8385C" w:rsidRPr="00BC468A" w14:paraId="40C38189" w14:textId="77777777" w:rsidTr="00D57AF4">
        <w:trPr>
          <w:jc w:val="center"/>
        </w:trPr>
        <w:tc>
          <w:tcPr>
            <w:tcW w:w="3119" w:type="dxa"/>
            <w:gridSpan w:val="2"/>
            <w:tcBorders>
              <w:left w:val="single" w:sz="4" w:space="0" w:color="auto"/>
              <w:bottom w:val="single" w:sz="4" w:space="0" w:color="auto"/>
              <w:right w:val="single" w:sz="4" w:space="0" w:color="auto"/>
            </w:tcBorders>
            <w:vAlign w:val="center"/>
          </w:tcPr>
          <w:p w14:paraId="3FE29B37" w14:textId="77777777" w:rsidR="00F8385C" w:rsidRPr="00BC468A" w:rsidRDefault="00F8385C" w:rsidP="00D57AF4">
            <w:pPr>
              <w:pStyle w:val="TAL"/>
              <w:keepNext w:val="0"/>
              <w:rPr>
                <w:rFonts w:cs="Arial"/>
              </w:rPr>
            </w:pPr>
            <w:r w:rsidRPr="00BC468A">
              <w:rPr>
                <w:rFonts w:cs="v5.0.0"/>
              </w:rPr>
              <w:t>CORESET Reference Channel</w:t>
            </w:r>
          </w:p>
        </w:tc>
        <w:tc>
          <w:tcPr>
            <w:tcW w:w="1134" w:type="dxa"/>
            <w:vMerge/>
            <w:tcBorders>
              <w:left w:val="single" w:sz="4" w:space="0" w:color="auto"/>
              <w:right w:val="single" w:sz="4" w:space="0" w:color="auto"/>
            </w:tcBorders>
            <w:vAlign w:val="center"/>
          </w:tcPr>
          <w:p w14:paraId="73696252" w14:textId="77777777" w:rsidR="00F8385C" w:rsidRPr="00BC468A" w:rsidRDefault="00F8385C" w:rsidP="00D57AF4">
            <w:pPr>
              <w:pStyle w:val="TAC"/>
              <w:keepNext w:val="0"/>
              <w:rPr>
                <w:lang w:eastAsia="zh-CN"/>
              </w:rPr>
            </w:pPr>
          </w:p>
        </w:tc>
        <w:tc>
          <w:tcPr>
            <w:tcW w:w="794" w:type="dxa"/>
            <w:tcBorders>
              <w:left w:val="single" w:sz="4" w:space="0" w:color="auto"/>
              <w:bottom w:val="single" w:sz="4" w:space="0" w:color="auto"/>
              <w:right w:val="single" w:sz="4" w:space="0" w:color="auto"/>
            </w:tcBorders>
            <w:vAlign w:val="center"/>
          </w:tcPr>
          <w:p w14:paraId="2CEDDFB9" w14:textId="77777777" w:rsidR="00F8385C" w:rsidRPr="00BC468A" w:rsidRDefault="00F8385C" w:rsidP="00D57AF4">
            <w:pPr>
              <w:pStyle w:val="TAC"/>
              <w:keepNext w:val="0"/>
            </w:pPr>
          </w:p>
        </w:tc>
        <w:tc>
          <w:tcPr>
            <w:tcW w:w="4536" w:type="dxa"/>
            <w:gridSpan w:val="6"/>
            <w:tcBorders>
              <w:left w:val="single" w:sz="4" w:space="0" w:color="auto"/>
              <w:bottom w:val="single" w:sz="4" w:space="0" w:color="auto"/>
              <w:right w:val="single" w:sz="4" w:space="0" w:color="auto"/>
            </w:tcBorders>
            <w:vAlign w:val="center"/>
          </w:tcPr>
          <w:p w14:paraId="3CAC8051" w14:textId="77777777" w:rsidR="00F8385C" w:rsidRPr="00BC468A" w:rsidRDefault="00F8385C" w:rsidP="00D57AF4">
            <w:pPr>
              <w:pStyle w:val="TAC"/>
              <w:keepNext w:val="0"/>
              <w:rPr>
                <w:szCs w:val="18"/>
              </w:rPr>
            </w:pPr>
            <w:r w:rsidRPr="00BC468A">
              <w:rPr>
                <w:szCs w:val="18"/>
              </w:rPr>
              <w:t>CR.1.1 FDD</w:t>
            </w:r>
          </w:p>
        </w:tc>
      </w:tr>
      <w:tr w:rsidR="00F8385C" w:rsidRPr="00BC468A" w14:paraId="6951C29F" w14:textId="77777777" w:rsidTr="00D57AF4">
        <w:trPr>
          <w:jc w:val="center"/>
        </w:trPr>
        <w:tc>
          <w:tcPr>
            <w:tcW w:w="3119" w:type="dxa"/>
            <w:gridSpan w:val="2"/>
            <w:tcBorders>
              <w:left w:val="single" w:sz="4" w:space="0" w:color="auto"/>
              <w:bottom w:val="single" w:sz="4" w:space="0" w:color="auto"/>
              <w:right w:val="single" w:sz="4" w:space="0" w:color="auto"/>
            </w:tcBorders>
            <w:vAlign w:val="center"/>
          </w:tcPr>
          <w:p w14:paraId="274D4401" w14:textId="77777777" w:rsidR="00F8385C" w:rsidRPr="00BC468A" w:rsidRDefault="00F8385C" w:rsidP="00D57AF4">
            <w:pPr>
              <w:pStyle w:val="TAL"/>
              <w:keepNext w:val="0"/>
              <w:rPr>
                <w:rFonts w:cs="v5.0.0"/>
              </w:rPr>
            </w:pPr>
            <w:r w:rsidRPr="00BC468A">
              <w:t>TRS configuration</w:t>
            </w:r>
          </w:p>
        </w:tc>
        <w:tc>
          <w:tcPr>
            <w:tcW w:w="1134" w:type="dxa"/>
            <w:vMerge/>
            <w:tcBorders>
              <w:left w:val="single" w:sz="4" w:space="0" w:color="auto"/>
              <w:right w:val="single" w:sz="4" w:space="0" w:color="auto"/>
            </w:tcBorders>
            <w:vAlign w:val="center"/>
          </w:tcPr>
          <w:p w14:paraId="5A36AF08" w14:textId="77777777" w:rsidR="00F8385C" w:rsidRPr="00BC468A" w:rsidRDefault="00F8385C" w:rsidP="00D57AF4">
            <w:pPr>
              <w:pStyle w:val="TAC"/>
              <w:keepNext w:val="0"/>
              <w:rPr>
                <w:lang w:eastAsia="zh-CN"/>
              </w:rPr>
            </w:pPr>
          </w:p>
        </w:tc>
        <w:tc>
          <w:tcPr>
            <w:tcW w:w="794" w:type="dxa"/>
            <w:tcBorders>
              <w:left w:val="single" w:sz="4" w:space="0" w:color="auto"/>
              <w:bottom w:val="single" w:sz="4" w:space="0" w:color="auto"/>
              <w:right w:val="single" w:sz="4" w:space="0" w:color="auto"/>
            </w:tcBorders>
            <w:vAlign w:val="center"/>
          </w:tcPr>
          <w:p w14:paraId="7EE5A97C" w14:textId="77777777" w:rsidR="00F8385C" w:rsidRPr="00BC468A" w:rsidRDefault="00F8385C" w:rsidP="00D57AF4">
            <w:pPr>
              <w:pStyle w:val="TAC"/>
              <w:keepNext w:val="0"/>
            </w:pPr>
          </w:p>
        </w:tc>
        <w:tc>
          <w:tcPr>
            <w:tcW w:w="4536" w:type="dxa"/>
            <w:gridSpan w:val="6"/>
            <w:tcBorders>
              <w:left w:val="single" w:sz="4" w:space="0" w:color="auto"/>
              <w:bottom w:val="single" w:sz="4" w:space="0" w:color="auto"/>
              <w:right w:val="single" w:sz="4" w:space="0" w:color="auto"/>
            </w:tcBorders>
            <w:vAlign w:val="center"/>
          </w:tcPr>
          <w:p w14:paraId="4BA3E33F" w14:textId="77777777" w:rsidR="00F8385C" w:rsidRPr="00BC468A" w:rsidRDefault="00F8385C" w:rsidP="00D57AF4">
            <w:pPr>
              <w:pStyle w:val="TAC"/>
              <w:keepNext w:val="0"/>
              <w:rPr>
                <w:szCs w:val="18"/>
              </w:rPr>
            </w:pPr>
            <w:r w:rsidRPr="00BC468A">
              <w:rPr>
                <w:rFonts w:cs="v4.2.0"/>
                <w:lang w:eastAsia="zh-CN"/>
              </w:rPr>
              <w:t>TRS.1.1 FDD</w:t>
            </w:r>
          </w:p>
        </w:tc>
      </w:tr>
      <w:tr w:rsidR="00F8385C" w:rsidRPr="00BC468A" w14:paraId="353FD54B"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00A44CB2" w14:textId="77777777" w:rsidR="00F8385C" w:rsidRPr="00BC468A" w:rsidRDefault="00F8385C" w:rsidP="00D57AF4">
            <w:pPr>
              <w:pStyle w:val="TAL"/>
              <w:keepNext w:val="0"/>
            </w:pPr>
            <w:r w:rsidRPr="00BC468A">
              <w:t>OCNG Patterns</w:t>
            </w:r>
          </w:p>
        </w:tc>
        <w:tc>
          <w:tcPr>
            <w:tcW w:w="1134" w:type="dxa"/>
            <w:vMerge/>
            <w:tcBorders>
              <w:left w:val="single" w:sz="4" w:space="0" w:color="auto"/>
              <w:right w:val="single" w:sz="4" w:space="0" w:color="auto"/>
            </w:tcBorders>
            <w:vAlign w:val="center"/>
          </w:tcPr>
          <w:p w14:paraId="3A1EF09A"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500116AB" w14:textId="77777777" w:rsidR="00F8385C" w:rsidRPr="00BC468A" w:rsidRDefault="00F8385C" w:rsidP="00D57AF4">
            <w:pPr>
              <w:pStyle w:val="TAC"/>
              <w:keepNext w:val="0"/>
            </w:pPr>
          </w:p>
        </w:tc>
        <w:tc>
          <w:tcPr>
            <w:tcW w:w="4536" w:type="dxa"/>
            <w:gridSpan w:val="6"/>
            <w:tcBorders>
              <w:top w:val="single" w:sz="4" w:space="0" w:color="auto"/>
              <w:left w:val="single" w:sz="4" w:space="0" w:color="auto"/>
              <w:bottom w:val="single" w:sz="4" w:space="0" w:color="auto"/>
              <w:right w:val="single" w:sz="4" w:space="0" w:color="auto"/>
            </w:tcBorders>
            <w:vAlign w:val="center"/>
            <w:hideMark/>
          </w:tcPr>
          <w:p w14:paraId="54CF7171" w14:textId="77777777" w:rsidR="00F8385C" w:rsidRPr="00BC468A" w:rsidRDefault="00F8385C" w:rsidP="00D57AF4">
            <w:pPr>
              <w:pStyle w:val="TAC"/>
              <w:keepNext w:val="0"/>
            </w:pPr>
            <w:r w:rsidRPr="00BC468A">
              <w:rPr>
                <w:snapToGrid w:val="0"/>
              </w:rPr>
              <w:t>OP.1</w:t>
            </w:r>
          </w:p>
        </w:tc>
      </w:tr>
      <w:tr w:rsidR="00F8385C" w:rsidRPr="00BC468A" w14:paraId="7A94BBB8"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6CE65E88" w14:textId="77777777" w:rsidR="00F8385C" w:rsidRPr="00BC468A" w:rsidRDefault="00F8385C" w:rsidP="00D57AF4">
            <w:pPr>
              <w:pStyle w:val="TAL"/>
              <w:keepNext w:val="0"/>
            </w:pPr>
            <w:r w:rsidRPr="00BC468A">
              <w:rPr>
                <w:szCs w:val="18"/>
                <w:lang w:eastAsia="zh-CN"/>
              </w:rPr>
              <w:t>SMTC Configuration</w:t>
            </w:r>
          </w:p>
        </w:tc>
        <w:tc>
          <w:tcPr>
            <w:tcW w:w="1134" w:type="dxa"/>
            <w:vMerge/>
            <w:tcBorders>
              <w:left w:val="single" w:sz="4" w:space="0" w:color="auto"/>
              <w:right w:val="single" w:sz="4" w:space="0" w:color="auto"/>
            </w:tcBorders>
            <w:vAlign w:val="center"/>
          </w:tcPr>
          <w:p w14:paraId="5CC581C3"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20100782" w14:textId="77777777" w:rsidR="00F8385C" w:rsidRPr="00BC468A" w:rsidRDefault="00F8385C" w:rsidP="00D57AF4">
            <w:pPr>
              <w:pStyle w:val="TAC"/>
              <w:keepNext w:val="0"/>
            </w:pP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21FCCEC2" w14:textId="77777777" w:rsidR="00F8385C" w:rsidRPr="00BC468A" w:rsidRDefault="00F8385C" w:rsidP="00D57AF4">
            <w:pPr>
              <w:pStyle w:val="TAC"/>
              <w:keepNext w:val="0"/>
              <w:rPr>
                <w:snapToGrid w:val="0"/>
              </w:rPr>
            </w:pPr>
            <w:r w:rsidRPr="00BC468A">
              <w:rPr>
                <w:snapToGrid w:val="0"/>
                <w:szCs w:val="18"/>
                <w:lang w:eastAsia="zh-CN"/>
              </w:rPr>
              <w:t>SMTC.1</w:t>
            </w:r>
          </w:p>
        </w:tc>
      </w:tr>
      <w:tr w:rsidR="00F8385C" w:rsidRPr="00BC468A" w14:paraId="58AE563A"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36F27A7B" w14:textId="77777777" w:rsidR="00F8385C" w:rsidRPr="00BC468A" w:rsidRDefault="00F8385C" w:rsidP="00D57AF4">
            <w:pPr>
              <w:pStyle w:val="TAL"/>
              <w:keepNext w:val="0"/>
              <w:rPr>
                <w:szCs w:val="18"/>
                <w:lang w:eastAsia="zh-CN"/>
              </w:rPr>
            </w:pPr>
            <w:r w:rsidRPr="00BC468A">
              <w:rPr>
                <w:rFonts w:cs="Arial"/>
              </w:rPr>
              <w:t>SSB Configuration</w:t>
            </w:r>
          </w:p>
        </w:tc>
        <w:tc>
          <w:tcPr>
            <w:tcW w:w="1134" w:type="dxa"/>
            <w:vMerge/>
            <w:tcBorders>
              <w:left w:val="single" w:sz="4" w:space="0" w:color="auto"/>
              <w:right w:val="single" w:sz="4" w:space="0" w:color="auto"/>
            </w:tcBorders>
            <w:vAlign w:val="center"/>
          </w:tcPr>
          <w:p w14:paraId="0F518519"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456BBD57" w14:textId="77777777" w:rsidR="00F8385C" w:rsidRPr="00BC468A" w:rsidRDefault="00F8385C" w:rsidP="00D57AF4">
            <w:pPr>
              <w:pStyle w:val="TAC"/>
              <w:keepNext w:val="0"/>
            </w:pP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514B815B" w14:textId="77777777" w:rsidR="00F8385C" w:rsidRPr="00BC468A" w:rsidRDefault="00F8385C" w:rsidP="00D57AF4">
            <w:pPr>
              <w:pStyle w:val="TAC"/>
              <w:keepNext w:val="0"/>
              <w:rPr>
                <w:snapToGrid w:val="0"/>
                <w:szCs w:val="18"/>
                <w:lang w:eastAsia="zh-CN"/>
              </w:rPr>
            </w:pPr>
            <w:r w:rsidRPr="00BC468A">
              <w:rPr>
                <w:rFonts w:cs="v4.2.0"/>
              </w:rPr>
              <w:t>SSB.1 FR1</w:t>
            </w:r>
          </w:p>
        </w:tc>
      </w:tr>
      <w:tr w:rsidR="00F8385C" w:rsidRPr="00BC468A" w14:paraId="258B4885"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332EC491" w14:textId="77777777" w:rsidR="00F8385C" w:rsidRPr="00BC468A" w:rsidRDefault="00F8385C" w:rsidP="00D57AF4">
            <w:pPr>
              <w:pStyle w:val="TAL"/>
              <w:keepNext w:val="0"/>
              <w:rPr>
                <w:rFonts w:cs="Arial"/>
              </w:rPr>
            </w:pPr>
            <w:r w:rsidRPr="00BC468A">
              <w:rPr>
                <w:rFonts w:cs="Arial"/>
              </w:rPr>
              <w:t>PDSCH/PDCCH subcarrier spacing</w:t>
            </w:r>
          </w:p>
        </w:tc>
        <w:tc>
          <w:tcPr>
            <w:tcW w:w="1134" w:type="dxa"/>
            <w:vMerge/>
            <w:tcBorders>
              <w:left w:val="single" w:sz="4" w:space="0" w:color="auto"/>
              <w:right w:val="single" w:sz="4" w:space="0" w:color="auto"/>
            </w:tcBorders>
            <w:vAlign w:val="center"/>
          </w:tcPr>
          <w:p w14:paraId="2437ABD2"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06C75329" w14:textId="77777777" w:rsidR="00F8385C" w:rsidRPr="00BC468A" w:rsidRDefault="00F8385C" w:rsidP="00D57AF4">
            <w:pPr>
              <w:pStyle w:val="TAC"/>
              <w:keepNext w:val="0"/>
            </w:pPr>
            <w:r w:rsidRPr="00BC468A">
              <w:t>kHz</w:t>
            </w: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27CE0464" w14:textId="77777777" w:rsidR="00F8385C" w:rsidRPr="00BC468A" w:rsidRDefault="00F8385C" w:rsidP="00D57AF4">
            <w:pPr>
              <w:pStyle w:val="TAC"/>
              <w:keepNext w:val="0"/>
              <w:rPr>
                <w:rFonts w:cs="v4.2.0"/>
              </w:rPr>
            </w:pPr>
            <w:r w:rsidRPr="00BC468A">
              <w:t>15 kHz</w:t>
            </w:r>
          </w:p>
        </w:tc>
      </w:tr>
      <w:tr w:rsidR="00F8385C" w:rsidRPr="00BC468A" w14:paraId="737DDCC2"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6B69E823" w14:textId="77777777" w:rsidR="00F8385C" w:rsidRPr="00BC468A" w:rsidRDefault="00F8385C" w:rsidP="00D57AF4">
            <w:pPr>
              <w:pStyle w:val="TAL"/>
              <w:keepNext w:val="0"/>
              <w:rPr>
                <w:rFonts w:cs="Arial"/>
              </w:rPr>
            </w:pPr>
            <w:r w:rsidRPr="00BC468A">
              <w:rPr>
                <w:rFonts w:cs="Arial"/>
              </w:rPr>
              <w:t>PUCCH/PUSCH subcarrier spacing</w:t>
            </w:r>
          </w:p>
        </w:tc>
        <w:tc>
          <w:tcPr>
            <w:tcW w:w="1134" w:type="dxa"/>
            <w:vMerge/>
            <w:tcBorders>
              <w:left w:val="single" w:sz="4" w:space="0" w:color="auto"/>
              <w:right w:val="single" w:sz="4" w:space="0" w:color="auto"/>
            </w:tcBorders>
            <w:vAlign w:val="center"/>
          </w:tcPr>
          <w:p w14:paraId="58FB6E0A"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40B9620E" w14:textId="77777777" w:rsidR="00F8385C" w:rsidRPr="00BC468A" w:rsidRDefault="00F8385C" w:rsidP="00D57AF4">
            <w:pPr>
              <w:pStyle w:val="TAC"/>
              <w:keepNext w:val="0"/>
            </w:pPr>
            <w:r w:rsidRPr="00BC468A">
              <w:t>kHz</w:t>
            </w: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22F3868F" w14:textId="77777777" w:rsidR="00F8385C" w:rsidRPr="00BC468A" w:rsidRDefault="00F8385C" w:rsidP="00D57AF4">
            <w:pPr>
              <w:pStyle w:val="TAC"/>
              <w:keepNext w:val="0"/>
            </w:pPr>
            <w:r w:rsidRPr="00BC468A">
              <w:t>15 kHz</w:t>
            </w:r>
          </w:p>
        </w:tc>
      </w:tr>
      <w:tr w:rsidR="00F8385C" w:rsidRPr="00BC468A" w14:paraId="2D598E43" w14:textId="77777777" w:rsidTr="00D57AF4">
        <w:trPr>
          <w:jc w:val="center"/>
        </w:trPr>
        <w:tc>
          <w:tcPr>
            <w:tcW w:w="3119" w:type="dxa"/>
            <w:gridSpan w:val="2"/>
            <w:tcBorders>
              <w:left w:val="single" w:sz="4" w:space="0" w:color="auto"/>
              <w:right w:val="single" w:sz="4" w:space="0" w:color="auto"/>
            </w:tcBorders>
            <w:vAlign w:val="center"/>
          </w:tcPr>
          <w:p w14:paraId="3E8B0340" w14:textId="77777777" w:rsidR="00F8385C" w:rsidRPr="00BC468A" w:rsidRDefault="00F8385C" w:rsidP="00D57AF4">
            <w:pPr>
              <w:pStyle w:val="TAL"/>
              <w:keepNext w:val="0"/>
            </w:pPr>
            <w:r w:rsidRPr="00BC468A">
              <w:t xml:space="preserve">PRACH configuration </w:t>
            </w:r>
          </w:p>
        </w:tc>
        <w:tc>
          <w:tcPr>
            <w:tcW w:w="1134" w:type="dxa"/>
            <w:vMerge/>
            <w:tcBorders>
              <w:left w:val="single" w:sz="4" w:space="0" w:color="auto"/>
              <w:right w:val="single" w:sz="4" w:space="0" w:color="auto"/>
            </w:tcBorders>
            <w:vAlign w:val="center"/>
          </w:tcPr>
          <w:p w14:paraId="760882FE" w14:textId="77777777" w:rsidR="00F8385C" w:rsidRPr="00BC468A" w:rsidRDefault="00F8385C" w:rsidP="00D57AF4">
            <w:pPr>
              <w:pStyle w:val="TAC"/>
              <w:keepNext w:val="0"/>
              <w:rPr>
                <w:lang w:eastAsia="zh-CN"/>
              </w:rPr>
            </w:pPr>
          </w:p>
        </w:tc>
        <w:tc>
          <w:tcPr>
            <w:tcW w:w="794" w:type="dxa"/>
            <w:tcBorders>
              <w:left w:val="single" w:sz="4" w:space="0" w:color="auto"/>
              <w:right w:val="single" w:sz="4" w:space="0" w:color="auto"/>
            </w:tcBorders>
            <w:vAlign w:val="center"/>
          </w:tcPr>
          <w:p w14:paraId="3F9634D2" w14:textId="77777777" w:rsidR="00F8385C" w:rsidRPr="00BC468A" w:rsidRDefault="00F8385C" w:rsidP="00D57AF4">
            <w:pPr>
              <w:pStyle w:val="TAC"/>
              <w:keepNext w:val="0"/>
            </w:pPr>
          </w:p>
        </w:tc>
        <w:tc>
          <w:tcPr>
            <w:tcW w:w="4536" w:type="dxa"/>
            <w:gridSpan w:val="6"/>
            <w:tcBorders>
              <w:left w:val="single" w:sz="4" w:space="0" w:color="auto"/>
              <w:right w:val="single" w:sz="4" w:space="0" w:color="auto"/>
            </w:tcBorders>
            <w:vAlign w:val="center"/>
          </w:tcPr>
          <w:p w14:paraId="0075415F" w14:textId="77777777" w:rsidR="00F8385C" w:rsidRPr="00BC468A" w:rsidRDefault="00F8385C" w:rsidP="00D57AF4">
            <w:pPr>
              <w:pStyle w:val="TAC"/>
              <w:keepNext w:val="0"/>
            </w:pPr>
            <w:r w:rsidRPr="00BC468A">
              <w:rPr>
                <w:lang w:eastAsia="zh-CN"/>
              </w:rPr>
              <w:t>FR1 PRACH configuration 1</w:t>
            </w:r>
          </w:p>
        </w:tc>
      </w:tr>
      <w:tr w:rsidR="00F8385C" w:rsidRPr="00BC468A" w14:paraId="22780340" w14:textId="77777777" w:rsidTr="00D57AF4">
        <w:trPr>
          <w:jc w:val="center"/>
        </w:trPr>
        <w:tc>
          <w:tcPr>
            <w:tcW w:w="1418" w:type="dxa"/>
            <w:vMerge w:val="restart"/>
            <w:tcBorders>
              <w:left w:val="single" w:sz="4" w:space="0" w:color="auto"/>
              <w:right w:val="single" w:sz="4" w:space="0" w:color="auto"/>
            </w:tcBorders>
            <w:shd w:val="clear" w:color="auto" w:fill="auto"/>
            <w:vAlign w:val="center"/>
          </w:tcPr>
          <w:p w14:paraId="5FB37562" w14:textId="77777777" w:rsidR="00F8385C" w:rsidRPr="00BC468A" w:rsidRDefault="00F8385C" w:rsidP="00D57AF4">
            <w:pPr>
              <w:pStyle w:val="TAL"/>
              <w:keepNext w:val="0"/>
              <w:rPr>
                <w:rFonts w:cs="Arial"/>
              </w:rPr>
            </w:pPr>
            <w:r w:rsidRPr="00BC468A">
              <w:rPr>
                <w:rFonts w:cs="Arial"/>
              </w:rPr>
              <w:t>BWP configuration</w:t>
            </w:r>
          </w:p>
        </w:tc>
        <w:tc>
          <w:tcPr>
            <w:tcW w:w="1701" w:type="dxa"/>
            <w:tcBorders>
              <w:left w:val="single" w:sz="4" w:space="0" w:color="auto"/>
              <w:right w:val="single" w:sz="4" w:space="0" w:color="auto"/>
            </w:tcBorders>
            <w:shd w:val="clear" w:color="auto" w:fill="auto"/>
            <w:vAlign w:val="center"/>
          </w:tcPr>
          <w:p w14:paraId="02AB1C2A" w14:textId="77777777" w:rsidR="00F8385C" w:rsidRPr="00BC468A" w:rsidRDefault="00F8385C" w:rsidP="00D57AF4">
            <w:pPr>
              <w:pStyle w:val="TAL"/>
              <w:keepNext w:val="0"/>
              <w:rPr>
                <w:rFonts w:cs="Arial"/>
              </w:rPr>
            </w:pPr>
            <w:r w:rsidRPr="00BC468A">
              <w:t>Initial DL BWP</w:t>
            </w:r>
          </w:p>
        </w:tc>
        <w:tc>
          <w:tcPr>
            <w:tcW w:w="1134" w:type="dxa"/>
            <w:vMerge w:val="restart"/>
            <w:tcBorders>
              <w:left w:val="single" w:sz="4" w:space="0" w:color="auto"/>
              <w:right w:val="single" w:sz="4" w:space="0" w:color="auto"/>
            </w:tcBorders>
            <w:vAlign w:val="center"/>
          </w:tcPr>
          <w:p w14:paraId="7964342C" w14:textId="77777777" w:rsidR="00F8385C" w:rsidRPr="00BC468A" w:rsidRDefault="00F8385C" w:rsidP="00D57AF4">
            <w:pPr>
              <w:pStyle w:val="TAC"/>
              <w:keepNext w:val="0"/>
              <w:rPr>
                <w:lang w:eastAsia="zh-CN"/>
              </w:rPr>
            </w:pPr>
            <w:r w:rsidRPr="00BC468A">
              <w:rPr>
                <w:lang w:eastAsia="zh-CN"/>
              </w:rPr>
              <w:t>Config 1,2</w:t>
            </w:r>
          </w:p>
        </w:tc>
        <w:tc>
          <w:tcPr>
            <w:tcW w:w="794" w:type="dxa"/>
            <w:tcBorders>
              <w:left w:val="single" w:sz="4" w:space="0" w:color="auto"/>
              <w:right w:val="single" w:sz="4" w:space="0" w:color="auto"/>
            </w:tcBorders>
            <w:vAlign w:val="center"/>
          </w:tcPr>
          <w:p w14:paraId="14326FAE" w14:textId="77777777" w:rsidR="00F8385C" w:rsidRPr="00BC468A" w:rsidRDefault="00F8385C" w:rsidP="00D57AF4">
            <w:pPr>
              <w:pStyle w:val="TAC"/>
              <w:keepNext w:val="0"/>
            </w:pPr>
          </w:p>
        </w:tc>
        <w:tc>
          <w:tcPr>
            <w:tcW w:w="4536" w:type="dxa"/>
            <w:gridSpan w:val="6"/>
            <w:tcBorders>
              <w:left w:val="single" w:sz="4" w:space="0" w:color="auto"/>
              <w:right w:val="single" w:sz="4" w:space="0" w:color="auto"/>
            </w:tcBorders>
            <w:vAlign w:val="center"/>
          </w:tcPr>
          <w:p w14:paraId="6DF31BA2" w14:textId="77777777" w:rsidR="00F8385C" w:rsidRPr="00BC468A" w:rsidRDefault="00F8385C" w:rsidP="00D57AF4">
            <w:pPr>
              <w:pStyle w:val="TAC"/>
              <w:keepNext w:val="0"/>
            </w:pPr>
            <w:r w:rsidRPr="00BC468A">
              <w:rPr>
                <w:rFonts w:cs="v3.7.0"/>
              </w:rPr>
              <w:t>DLBWP.0.1</w:t>
            </w:r>
          </w:p>
        </w:tc>
      </w:tr>
      <w:tr w:rsidR="00F8385C" w:rsidRPr="00BC468A" w14:paraId="0B6628D9" w14:textId="77777777" w:rsidTr="00D57AF4">
        <w:trPr>
          <w:jc w:val="center"/>
        </w:trPr>
        <w:tc>
          <w:tcPr>
            <w:tcW w:w="1418" w:type="dxa"/>
            <w:vMerge/>
            <w:tcBorders>
              <w:left w:val="single" w:sz="4" w:space="0" w:color="auto"/>
              <w:right w:val="single" w:sz="4" w:space="0" w:color="auto"/>
            </w:tcBorders>
            <w:shd w:val="clear" w:color="auto" w:fill="auto"/>
            <w:vAlign w:val="center"/>
          </w:tcPr>
          <w:p w14:paraId="71216937" w14:textId="77777777" w:rsidR="00F8385C" w:rsidRPr="00BC468A" w:rsidRDefault="00F8385C" w:rsidP="00D57AF4">
            <w:pPr>
              <w:pStyle w:val="TAL"/>
              <w:keepNext w:val="0"/>
              <w:rPr>
                <w:rFonts w:cs="Arial"/>
              </w:rPr>
            </w:pPr>
          </w:p>
        </w:tc>
        <w:tc>
          <w:tcPr>
            <w:tcW w:w="1701" w:type="dxa"/>
            <w:tcBorders>
              <w:left w:val="single" w:sz="4" w:space="0" w:color="auto"/>
              <w:right w:val="single" w:sz="4" w:space="0" w:color="auto"/>
            </w:tcBorders>
            <w:shd w:val="clear" w:color="auto" w:fill="auto"/>
            <w:vAlign w:val="center"/>
          </w:tcPr>
          <w:p w14:paraId="29CE6150" w14:textId="77777777" w:rsidR="00F8385C" w:rsidRPr="00BC468A" w:rsidRDefault="00F8385C" w:rsidP="00D57AF4">
            <w:pPr>
              <w:pStyle w:val="TAL"/>
              <w:keepNext w:val="0"/>
              <w:rPr>
                <w:rFonts w:cs="Arial"/>
              </w:rPr>
            </w:pPr>
            <w:r w:rsidRPr="00BC468A">
              <w:t>Dedicated DL BWP</w:t>
            </w:r>
          </w:p>
        </w:tc>
        <w:tc>
          <w:tcPr>
            <w:tcW w:w="1134" w:type="dxa"/>
            <w:vMerge/>
            <w:tcBorders>
              <w:left w:val="single" w:sz="4" w:space="0" w:color="auto"/>
              <w:right w:val="single" w:sz="4" w:space="0" w:color="auto"/>
            </w:tcBorders>
            <w:vAlign w:val="center"/>
          </w:tcPr>
          <w:p w14:paraId="6D77F6FA" w14:textId="77777777" w:rsidR="00F8385C" w:rsidRPr="00BC468A" w:rsidRDefault="00F8385C" w:rsidP="00D57AF4">
            <w:pPr>
              <w:pStyle w:val="TAC"/>
              <w:keepNext w:val="0"/>
              <w:rPr>
                <w:lang w:eastAsia="zh-CN"/>
              </w:rPr>
            </w:pPr>
          </w:p>
        </w:tc>
        <w:tc>
          <w:tcPr>
            <w:tcW w:w="794" w:type="dxa"/>
            <w:tcBorders>
              <w:left w:val="single" w:sz="4" w:space="0" w:color="auto"/>
              <w:right w:val="single" w:sz="4" w:space="0" w:color="auto"/>
            </w:tcBorders>
            <w:vAlign w:val="center"/>
          </w:tcPr>
          <w:p w14:paraId="2E4AC883" w14:textId="77777777" w:rsidR="00F8385C" w:rsidRPr="00BC468A" w:rsidRDefault="00F8385C" w:rsidP="00D57AF4">
            <w:pPr>
              <w:pStyle w:val="TAC"/>
              <w:keepNext w:val="0"/>
            </w:pPr>
          </w:p>
        </w:tc>
        <w:tc>
          <w:tcPr>
            <w:tcW w:w="4536" w:type="dxa"/>
            <w:gridSpan w:val="6"/>
            <w:tcBorders>
              <w:left w:val="single" w:sz="4" w:space="0" w:color="auto"/>
              <w:right w:val="single" w:sz="4" w:space="0" w:color="auto"/>
            </w:tcBorders>
            <w:vAlign w:val="center"/>
          </w:tcPr>
          <w:p w14:paraId="05FB0E74" w14:textId="77777777" w:rsidR="00F8385C" w:rsidRPr="00BC468A" w:rsidRDefault="00F8385C" w:rsidP="00D57AF4">
            <w:pPr>
              <w:pStyle w:val="TAC"/>
              <w:keepNext w:val="0"/>
            </w:pPr>
            <w:r w:rsidRPr="00BC468A">
              <w:rPr>
                <w:rFonts w:cs="v3.7.0"/>
              </w:rPr>
              <w:t>DLBWP.1.1</w:t>
            </w:r>
          </w:p>
        </w:tc>
      </w:tr>
      <w:tr w:rsidR="00F8385C" w:rsidRPr="00BC468A" w14:paraId="1353E4F7" w14:textId="77777777" w:rsidTr="00D57AF4">
        <w:trPr>
          <w:jc w:val="center"/>
        </w:trPr>
        <w:tc>
          <w:tcPr>
            <w:tcW w:w="1418" w:type="dxa"/>
            <w:vMerge/>
            <w:tcBorders>
              <w:left w:val="single" w:sz="4" w:space="0" w:color="auto"/>
              <w:right w:val="single" w:sz="4" w:space="0" w:color="auto"/>
            </w:tcBorders>
            <w:shd w:val="clear" w:color="auto" w:fill="auto"/>
            <w:vAlign w:val="center"/>
          </w:tcPr>
          <w:p w14:paraId="6939C2DA" w14:textId="77777777" w:rsidR="00F8385C" w:rsidRPr="00BC468A" w:rsidRDefault="00F8385C" w:rsidP="00D57AF4">
            <w:pPr>
              <w:pStyle w:val="TAL"/>
              <w:keepNext w:val="0"/>
              <w:rPr>
                <w:rFonts w:cs="Arial"/>
              </w:rPr>
            </w:pPr>
          </w:p>
        </w:tc>
        <w:tc>
          <w:tcPr>
            <w:tcW w:w="1701" w:type="dxa"/>
            <w:tcBorders>
              <w:left w:val="single" w:sz="4" w:space="0" w:color="auto"/>
              <w:right w:val="single" w:sz="4" w:space="0" w:color="auto"/>
            </w:tcBorders>
            <w:shd w:val="clear" w:color="auto" w:fill="auto"/>
            <w:vAlign w:val="center"/>
          </w:tcPr>
          <w:p w14:paraId="67F523F9" w14:textId="77777777" w:rsidR="00F8385C" w:rsidRPr="00BC468A" w:rsidRDefault="00F8385C" w:rsidP="00D57AF4">
            <w:pPr>
              <w:pStyle w:val="TAL"/>
              <w:keepNext w:val="0"/>
              <w:rPr>
                <w:rFonts w:cs="Arial"/>
              </w:rPr>
            </w:pPr>
            <w:r w:rsidRPr="00BC468A">
              <w:t>Initial UL BWP</w:t>
            </w:r>
          </w:p>
        </w:tc>
        <w:tc>
          <w:tcPr>
            <w:tcW w:w="1134" w:type="dxa"/>
            <w:vMerge/>
            <w:tcBorders>
              <w:left w:val="single" w:sz="4" w:space="0" w:color="auto"/>
              <w:right w:val="single" w:sz="4" w:space="0" w:color="auto"/>
            </w:tcBorders>
            <w:vAlign w:val="center"/>
          </w:tcPr>
          <w:p w14:paraId="4271EE2F" w14:textId="77777777" w:rsidR="00F8385C" w:rsidRPr="00BC468A" w:rsidRDefault="00F8385C" w:rsidP="00D57AF4">
            <w:pPr>
              <w:pStyle w:val="TAC"/>
              <w:keepNext w:val="0"/>
              <w:rPr>
                <w:lang w:eastAsia="zh-CN"/>
              </w:rPr>
            </w:pPr>
          </w:p>
        </w:tc>
        <w:tc>
          <w:tcPr>
            <w:tcW w:w="794" w:type="dxa"/>
            <w:tcBorders>
              <w:left w:val="single" w:sz="4" w:space="0" w:color="auto"/>
              <w:right w:val="single" w:sz="4" w:space="0" w:color="auto"/>
            </w:tcBorders>
            <w:vAlign w:val="center"/>
          </w:tcPr>
          <w:p w14:paraId="27CB5C0A" w14:textId="77777777" w:rsidR="00F8385C" w:rsidRPr="00BC468A" w:rsidRDefault="00F8385C" w:rsidP="00D57AF4">
            <w:pPr>
              <w:pStyle w:val="TAC"/>
              <w:keepNext w:val="0"/>
            </w:pPr>
          </w:p>
        </w:tc>
        <w:tc>
          <w:tcPr>
            <w:tcW w:w="4536" w:type="dxa"/>
            <w:gridSpan w:val="6"/>
            <w:tcBorders>
              <w:left w:val="single" w:sz="4" w:space="0" w:color="auto"/>
              <w:right w:val="single" w:sz="4" w:space="0" w:color="auto"/>
            </w:tcBorders>
            <w:vAlign w:val="center"/>
          </w:tcPr>
          <w:p w14:paraId="3F96B2BD" w14:textId="77777777" w:rsidR="00F8385C" w:rsidRPr="00BC468A" w:rsidRDefault="00F8385C" w:rsidP="00D57AF4">
            <w:pPr>
              <w:pStyle w:val="TAC"/>
              <w:keepNext w:val="0"/>
            </w:pPr>
            <w:r w:rsidRPr="00BC468A">
              <w:rPr>
                <w:rFonts w:cs="v3.7.0"/>
              </w:rPr>
              <w:t>ULBWP.0.1</w:t>
            </w:r>
          </w:p>
        </w:tc>
      </w:tr>
      <w:tr w:rsidR="00F8385C" w:rsidRPr="00BC468A" w14:paraId="686FD88E" w14:textId="77777777" w:rsidTr="00D57AF4">
        <w:trPr>
          <w:jc w:val="center"/>
        </w:trPr>
        <w:tc>
          <w:tcPr>
            <w:tcW w:w="1418" w:type="dxa"/>
            <w:vMerge/>
            <w:tcBorders>
              <w:left w:val="single" w:sz="4" w:space="0" w:color="auto"/>
              <w:right w:val="single" w:sz="4" w:space="0" w:color="auto"/>
            </w:tcBorders>
            <w:shd w:val="clear" w:color="auto" w:fill="auto"/>
            <w:vAlign w:val="center"/>
          </w:tcPr>
          <w:p w14:paraId="14838537" w14:textId="77777777" w:rsidR="00F8385C" w:rsidRPr="00BC468A" w:rsidRDefault="00F8385C" w:rsidP="00D57AF4">
            <w:pPr>
              <w:pStyle w:val="TAL"/>
              <w:keepNext w:val="0"/>
              <w:rPr>
                <w:rFonts w:cs="Arial"/>
              </w:rPr>
            </w:pPr>
          </w:p>
        </w:tc>
        <w:tc>
          <w:tcPr>
            <w:tcW w:w="1701" w:type="dxa"/>
            <w:tcBorders>
              <w:left w:val="single" w:sz="4" w:space="0" w:color="auto"/>
              <w:right w:val="single" w:sz="4" w:space="0" w:color="auto"/>
            </w:tcBorders>
            <w:shd w:val="clear" w:color="auto" w:fill="auto"/>
            <w:vAlign w:val="center"/>
          </w:tcPr>
          <w:p w14:paraId="149A4C46" w14:textId="77777777" w:rsidR="00F8385C" w:rsidRPr="00BC468A" w:rsidRDefault="00F8385C" w:rsidP="00D57AF4">
            <w:pPr>
              <w:pStyle w:val="TAL"/>
              <w:keepNext w:val="0"/>
              <w:rPr>
                <w:rFonts w:cs="Arial"/>
              </w:rPr>
            </w:pPr>
            <w:r w:rsidRPr="00BC468A">
              <w:t>Dedicated UL BWP</w:t>
            </w:r>
          </w:p>
        </w:tc>
        <w:tc>
          <w:tcPr>
            <w:tcW w:w="1134" w:type="dxa"/>
            <w:vMerge/>
            <w:tcBorders>
              <w:left w:val="single" w:sz="4" w:space="0" w:color="auto"/>
              <w:right w:val="single" w:sz="4" w:space="0" w:color="auto"/>
            </w:tcBorders>
            <w:vAlign w:val="center"/>
          </w:tcPr>
          <w:p w14:paraId="7E6CE33B" w14:textId="77777777" w:rsidR="00F8385C" w:rsidRPr="00BC468A" w:rsidRDefault="00F8385C" w:rsidP="00D57AF4">
            <w:pPr>
              <w:pStyle w:val="TAC"/>
              <w:keepNext w:val="0"/>
              <w:rPr>
                <w:lang w:eastAsia="zh-CN"/>
              </w:rPr>
            </w:pPr>
          </w:p>
        </w:tc>
        <w:tc>
          <w:tcPr>
            <w:tcW w:w="794" w:type="dxa"/>
            <w:tcBorders>
              <w:left w:val="single" w:sz="4" w:space="0" w:color="auto"/>
              <w:right w:val="single" w:sz="4" w:space="0" w:color="auto"/>
            </w:tcBorders>
            <w:vAlign w:val="center"/>
          </w:tcPr>
          <w:p w14:paraId="32564B6A" w14:textId="77777777" w:rsidR="00F8385C" w:rsidRPr="00BC468A" w:rsidRDefault="00F8385C" w:rsidP="00D57AF4">
            <w:pPr>
              <w:pStyle w:val="TAC"/>
              <w:keepNext w:val="0"/>
            </w:pPr>
          </w:p>
        </w:tc>
        <w:tc>
          <w:tcPr>
            <w:tcW w:w="4536" w:type="dxa"/>
            <w:gridSpan w:val="6"/>
            <w:tcBorders>
              <w:left w:val="single" w:sz="4" w:space="0" w:color="auto"/>
              <w:right w:val="single" w:sz="4" w:space="0" w:color="auto"/>
            </w:tcBorders>
            <w:vAlign w:val="center"/>
          </w:tcPr>
          <w:p w14:paraId="3397FA73" w14:textId="77777777" w:rsidR="00F8385C" w:rsidRPr="00BC468A" w:rsidRDefault="00F8385C" w:rsidP="00D57AF4">
            <w:pPr>
              <w:pStyle w:val="TAC"/>
              <w:keepNext w:val="0"/>
            </w:pPr>
            <w:r w:rsidRPr="00BC468A">
              <w:rPr>
                <w:rFonts w:cs="v3.7.0"/>
              </w:rPr>
              <w:t>ULBWP.1.1</w:t>
            </w:r>
          </w:p>
        </w:tc>
      </w:tr>
      <w:tr w:rsidR="00F8385C" w:rsidRPr="00BC468A" w14:paraId="6E26E215"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25D3A411" w14:textId="77777777" w:rsidR="00F8385C" w:rsidRPr="00BC468A" w:rsidRDefault="00F8385C" w:rsidP="00D57AF4">
            <w:pPr>
              <w:pStyle w:val="TAL"/>
              <w:keepNext w:val="0"/>
            </w:pPr>
            <w:r w:rsidRPr="00BC468A">
              <w:rPr>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4349E9E8" w14:textId="77777777" w:rsidR="00F8385C" w:rsidRPr="00BC468A" w:rsidRDefault="00F8385C" w:rsidP="00D57AF4">
            <w:pPr>
              <w:pStyle w:val="TAC"/>
              <w:keepNext w:val="0"/>
              <w:rPr>
                <w:lang w:eastAsia="zh-CN"/>
              </w:rPr>
            </w:pPr>
            <w:r w:rsidRPr="00BC468A">
              <w:rPr>
                <w:lang w:eastAsia="zh-CN"/>
              </w:rPr>
              <w:t>Config 1,2</w:t>
            </w:r>
          </w:p>
        </w:tc>
        <w:tc>
          <w:tcPr>
            <w:tcW w:w="794" w:type="dxa"/>
            <w:vMerge w:val="restart"/>
            <w:tcBorders>
              <w:top w:val="single" w:sz="4" w:space="0" w:color="auto"/>
              <w:left w:val="single" w:sz="4" w:space="0" w:color="auto"/>
              <w:right w:val="single" w:sz="4" w:space="0" w:color="auto"/>
            </w:tcBorders>
            <w:vAlign w:val="center"/>
          </w:tcPr>
          <w:p w14:paraId="059F38EF" w14:textId="77777777" w:rsidR="00F8385C" w:rsidRPr="00BC468A" w:rsidRDefault="00F8385C" w:rsidP="00D57AF4">
            <w:pPr>
              <w:pStyle w:val="TAC"/>
              <w:keepNext w:val="0"/>
              <w:rPr>
                <w:szCs w:val="18"/>
              </w:rPr>
            </w:pPr>
            <w:r w:rsidRPr="00BC468A">
              <w:rPr>
                <w:szCs w:val="18"/>
                <w:lang w:eastAsia="ja-JP"/>
              </w:rPr>
              <w:t>dB</w:t>
            </w:r>
          </w:p>
        </w:tc>
        <w:tc>
          <w:tcPr>
            <w:tcW w:w="4536" w:type="dxa"/>
            <w:gridSpan w:val="6"/>
            <w:vMerge w:val="restart"/>
            <w:tcBorders>
              <w:top w:val="single" w:sz="4" w:space="0" w:color="auto"/>
              <w:left w:val="single" w:sz="4" w:space="0" w:color="auto"/>
              <w:right w:val="single" w:sz="4" w:space="0" w:color="auto"/>
            </w:tcBorders>
            <w:vAlign w:val="center"/>
          </w:tcPr>
          <w:p w14:paraId="4857DF86" w14:textId="77777777" w:rsidR="00F8385C" w:rsidRPr="00BC468A" w:rsidRDefault="00F8385C" w:rsidP="00D57AF4">
            <w:pPr>
              <w:pStyle w:val="TAC"/>
              <w:keepNext w:val="0"/>
              <w:rPr>
                <w:szCs w:val="18"/>
              </w:rPr>
            </w:pPr>
            <w:r w:rsidRPr="00BC468A">
              <w:rPr>
                <w:szCs w:val="18"/>
                <w:lang w:eastAsia="ja-JP"/>
              </w:rPr>
              <w:t>0</w:t>
            </w:r>
          </w:p>
        </w:tc>
      </w:tr>
      <w:tr w:rsidR="00F8385C" w:rsidRPr="00BC468A" w14:paraId="1BE36269"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64BC27A1" w14:textId="77777777" w:rsidR="00F8385C" w:rsidRPr="00BC468A" w:rsidRDefault="00F8385C" w:rsidP="00D57AF4">
            <w:pPr>
              <w:pStyle w:val="TAL"/>
              <w:keepNext w:val="0"/>
            </w:pPr>
            <w:r w:rsidRPr="00BC468A">
              <w:rPr>
                <w:szCs w:val="16"/>
                <w:lang w:eastAsia="ja-JP"/>
              </w:rPr>
              <w:t>EPRE ratio of PBCH DMRS to SSS</w:t>
            </w:r>
          </w:p>
        </w:tc>
        <w:tc>
          <w:tcPr>
            <w:tcW w:w="1134" w:type="dxa"/>
            <w:vMerge/>
            <w:tcBorders>
              <w:left w:val="single" w:sz="4" w:space="0" w:color="auto"/>
              <w:right w:val="single" w:sz="4" w:space="0" w:color="auto"/>
            </w:tcBorders>
            <w:vAlign w:val="center"/>
          </w:tcPr>
          <w:p w14:paraId="214929D3"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0ED6516E"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4EFEB144" w14:textId="77777777" w:rsidR="00F8385C" w:rsidRPr="00BC468A" w:rsidRDefault="00F8385C" w:rsidP="00D57AF4">
            <w:pPr>
              <w:pStyle w:val="TAC"/>
              <w:keepNext w:val="0"/>
            </w:pPr>
          </w:p>
        </w:tc>
      </w:tr>
      <w:tr w:rsidR="00F8385C" w:rsidRPr="00BC468A" w14:paraId="7083FA1F"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7D430E6A" w14:textId="77777777" w:rsidR="00F8385C" w:rsidRPr="00BC468A" w:rsidRDefault="00F8385C" w:rsidP="00D57AF4">
            <w:pPr>
              <w:pStyle w:val="TAL"/>
              <w:keepNext w:val="0"/>
            </w:pPr>
            <w:r w:rsidRPr="00BC468A">
              <w:rPr>
                <w:szCs w:val="16"/>
                <w:lang w:eastAsia="ja-JP"/>
              </w:rPr>
              <w:t>EPRE ratio of PBCH to PBCH DMRS</w:t>
            </w:r>
          </w:p>
        </w:tc>
        <w:tc>
          <w:tcPr>
            <w:tcW w:w="1134" w:type="dxa"/>
            <w:vMerge/>
            <w:tcBorders>
              <w:left w:val="single" w:sz="4" w:space="0" w:color="auto"/>
              <w:right w:val="single" w:sz="4" w:space="0" w:color="auto"/>
            </w:tcBorders>
            <w:vAlign w:val="center"/>
          </w:tcPr>
          <w:p w14:paraId="108CE229"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07CCF6B8"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5D21B0AE" w14:textId="77777777" w:rsidR="00F8385C" w:rsidRPr="00BC468A" w:rsidRDefault="00F8385C" w:rsidP="00D57AF4">
            <w:pPr>
              <w:pStyle w:val="TAC"/>
              <w:keepNext w:val="0"/>
            </w:pPr>
          </w:p>
        </w:tc>
      </w:tr>
      <w:tr w:rsidR="00F8385C" w:rsidRPr="00BC468A" w14:paraId="24988DBE"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121F5B38" w14:textId="77777777" w:rsidR="00F8385C" w:rsidRPr="00BC468A" w:rsidRDefault="00F8385C" w:rsidP="00D57AF4">
            <w:pPr>
              <w:pStyle w:val="TAL"/>
              <w:keepNext w:val="0"/>
            </w:pPr>
            <w:r w:rsidRPr="00BC468A">
              <w:rPr>
                <w:szCs w:val="16"/>
                <w:lang w:eastAsia="ja-JP"/>
              </w:rPr>
              <w:t>EPRE ratio of PDCCH DMRS to SSS</w:t>
            </w:r>
          </w:p>
        </w:tc>
        <w:tc>
          <w:tcPr>
            <w:tcW w:w="1134" w:type="dxa"/>
            <w:vMerge/>
            <w:tcBorders>
              <w:left w:val="single" w:sz="4" w:space="0" w:color="auto"/>
              <w:right w:val="single" w:sz="4" w:space="0" w:color="auto"/>
            </w:tcBorders>
            <w:vAlign w:val="center"/>
          </w:tcPr>
          <w:p w14:paraId="57FB32A8"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5AD34387"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75D26C7A" w14:textId="77777777" w:rsidR="00F8385C" w:rsidRPr="00BC468A" w:rsidRDefault="00F8385C" w:rsidP="00D57AF4">
            <w:pPr>
              <w:pStyle w:val="TAC"/>
              <w:keepNext w:val="0"/>
            </w:pPr>
          </w:p>
        </w:tc>
      </w:tr>
      <w:tr w:rsidR="00F8385C" w:rsidRPr="00BC468A" w14:paraId="2217328E"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0B826A73" w14:textId="77777777" w:rsidR="00F8385C" w:rsidRPr="00BC468A" w:rsidRDefault="00F8385C" w:rsidP="00D57AF4">
            <w:pPr>
              <w:pStyle w:val="TAL"/>
              <w:keepNext w:val="0"/>
            </w:pPr>
            <w:r w:rsidRPr="00BC468A">
              <w:rPr>
                <w:szCs w:val="16"/>
                <w:lang w:eastAsia="ja-JP"/>
              </w:rPr>
              <w:t>EPRE ratio of PDCCH to PDCCH DMRS</w:t>
            </w:r>
          </w:p>
        </w:tc>
        <w:tc>
          <w:tcPr>
            <w:tcW w:w="1134" w:type="dxa"/>
            <w:vMerge/>
            <w:tcBorders>
              <w:left w:val="single" w:sz="4" w:space="0" w:color="auto"/>
              <w:right w:val="single" w:sz="4" w:space="0" w:color="auto"/>
            </w:tcBorders>
            <w:vAlign w:val="center"/>
          </w:tcPr>
          <w:p w14:paraId="253A68A3"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4CCD0B28"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7131E47B" w14:textId="77777777" w:rsidR="00F8385C" w:rsidRPr="00BC468A" w:rsidRDefault="00F8385C" w:rsidP="00D57AF4">
            <w:pPr>
              <w:pStyle w:val="TAC"/>
              <w:keepNext w:val="0"/>
            </w:pPr>
          </w:p>
        </w:tc>
      </w:tr>
      <w:tr w:rsidR="00F8385C" w:rsidRPr="00BC468A" w14:paraId="7AD972EB"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6EFB2C67" w14:textId="77777777" w:rsidR="00F8385C" w:rsidRPr="00BC468A" w:rsidRDefault="00F8385C" w:rsidP="00D57AF4">
            <w:pPr>
              <w:pStyle w:val="TAL"/>
              <w:keepNext w:val="0"/>
            </w:pPr>
            <w:r w:rsidRPr="00BC468A">
              <w:rPr>
                <w:szCs w:val="16"/>
                <w:lang w:eastAsia="ja-JP"/>
              </w:rPr>
              <w:t xml:space="preserve">EPRE ratio of PDSCH DMRS to SSS </w:t>
            </w:r>
          </w:p>
        </w:tc>
        <w:tc>
          <w:tcPr>
            <w:tcW w:w="1134" w:type="dxa"/>
            <w:vMerge/>
            <w:tcBorders>
              <w:left w:val="single" w:sz="4" w:space="0" w:color="auto"/>
              <w:right w:val="single" w:sz="4" w:space="0" w:color="auto"/>
            </w:tcBorders>
            <w:vAlign w:val="center"/>
          </w:tcPr>
          <w:p w14:paraId="34E35BD0"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1145FFB9"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457028C9" w14:textId="77777777" w:rsidR="00F8385C" w:rsidRPr="00BC468A" w:rsidRDefault="00F8385C" w:rsidP="00D57AF4">
            <w:pPr>
              <w:pStyle w:val="TAC"/>
              <w:keepNext w:val="0"/>
            </w:pPr>
          </w:p>
        </w:tc>
      </w:tr>
      <w:tr w:rsidR="00F8385C" w:rsidRPr="00BC468A" w14:paraId="2E07AC60"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031AA1A7" w14:textId="77777777" w:rsidR="00F8385C" w:rsidRPr="00BC468A" w:rsidRDefault="00F8385C" w:rsidP="00D57AF4">
            <w:pPr>
              <w:pStyle w:val="TAL"/>
              <w:keepNext w:val="0"/>
            </w:pPr>
            <w:r w:rsidRPr="00BC468A">
              <w:rPr>
                <w:szCs w:val="16"/>
                <w:lang w:eastAsia="ja-JP"/>
              </w:rPr>
              <w:t xml:space="preserve">EPRE ratio of PDSCH to PDSCH </w:t>
            </w:r>
          </w:p>
        </w:tc>
        <w:tc>
          <w:tcPr>
            <w:tcW w:w="1134" w:type="dxa"/>
            <w:vMerge/>
            <w:tcBorders>
              <w:left w:val="single" w:sz="4" w:space="0" w:color="auto"/>
              <w:right w:val="single" w:sz="4" w:space="0" w:color="auto"/>
            </w:tcBorders>
            <w:vAlign w:val="center"/>
          </w:tcPr>
          <w:p w14:paraId="2FB835F2"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48FA5A2F"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4762A2AD" w14:textId="77777777" w:rsidR="00F8385C" w:rsidRPr="00BC468A" w:rsidRDefault="00F8385C" w:rsidP="00D57AF4">
            <w:pPr>
              <w:pStyle w:val="TAC"/>
              <w:keepNext w:val="0"/>
            </w:pPr>
          </w:p>
        </w:tc>
      </w:tr>
      <w:tr w:rsidR="00F8385C" w:rsidRPr="00BC468A" w14:paraId="08A4273E"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776CBD6E" w14:textId="77777777" w:rsidR="00F8385C" w:rsidRPr="00BC468A" w:rsidRDefault="00F8385C" w:rsidP="00D57AF4">
            <w:pPr>
              <w:pStyle w:val="TAL"/>
              <w:keepNext w:val="0"/>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1134" w:type="dxa"/>
            <w:vMerge/>
            <w:tcBorders>
              <w:left w:val="single" w:sz="4" w:space="0" w:color="auto"/>
              <w:right w:val="single" w:sz="4" w:space="0" w:color="auto"/>
            </w:tcBorders>
            <w:vAlign w:val="center"/>
          </w:tcPr>
          <w:p w14:paraId="21AC2E02"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656DBEBE"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3E3B6BD2" w14:textId="77777777" w:rsidR="00F8385C" w:rsidRPr="00BC468A" w:rsidRDefault="00F8385C" w:rsidP="00D57AF4">
            <w:pPr>
              <w:pStyle w:val="TAC"/>
              <w:keepNext w:val="0"/>
            </w:pPr>
          </w:p>
        </w:tc>
      </w:tr>
      <w:tr w:rsidR="00F8385C" w:rsidRPr="00BC468A" w14:paraId="62252CE7"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1C8221BC" w14:textId="77777777" w:rsidR="00F8385C" w:rsidRPr="00BC468A" w:rsidRDefault="00F8385C" w:rsidP="00D57AF4">
            <w:pPr>
              <w:pStyle w:val="TAL"/>
              <w:keepNext w:val="0"/>
            </w:pPr>
            <w:r w:rsidRPr="00BC468A">
              <w:rPr>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vAlign w:val="center"/>
          </w:tcPr>
          <w:p w14:paraId="4754E337" w14:textId="77777777" w:rsidR="00F8385C" w:rsidRPr="00BC468A" w:rsidRDefault="00F8385C" w:rsidP="00D57AF4">
            <w:pPr>
              <w:pStyle w:val="TAC"/>
              <w:keepNext w:val="0"/>
              <w:rPr>
                <w:lang w:eastAsia="zh-CN"/>
              </w:rPr>
            </w:pPr>
          </w:p>
        </w:tc>
        <w:tc>
          <w:tcPr>
            <w:tcW w:w="794" w:type="dxa"/>
            <w:vMerge/>
            <w:tcBorders>
              <w:left w:val="single" w:sz="4" w:space="0" w:color="auto"/>
              <w:bottom w:val="single" w:sz="4" w:space="0" w:color="auto"/>
              <w:right w:val="single" w:sz="4" w:space="0" w:color="auto"/>
            </w:tcBorders>
            <w:vAlign w:val="center"/>
          </w:tcPr>
          <w:p w14:paraId="1E9D9E7B" w14:textId="77777777" w:rsidR="00F8385C" w:rsidRPr="00BC468A" w:rsidRDefault="00F8385C" w:rsidP="00D57AF4">
            <w:pPr>
              <w:pStyle w:val="TAC"/>
              <w:keepNext w:val="0"/>
            </w:pPr>
          </w:p>
        </w:tc>
        <w:tc>
          <w:tcPr>
            <w:tcW w:w="4536" w:type="dxa"/>
            <w:gridSpan w:val="6"/>
            <w:vMerge/>
            <w:tcBorders>
              <w:left w:val="single" w:sz="4" w:space="0" w:color="auto"/>
              <w:bottom w:val="single" w:sz="4" w:space="0" w:color="auto"/>
              <w:right w:val="single" w:sz="4" w:space="0" w:color="auto"/>
            </w:tcBorders>
            <w:vAlign w:val="center"/>
          </w:tcPr>
          <w:p w14:paraId="1FD5A4EF" w14:textId="77777777" w:rsidR="00F8385C" w:rsidRPr="00BC468A" w:rsidRDefault="00F8385C" w:rsidP="00D57AF4">
            <w:pPr>
              <w:pStyle w:val="TAC"/>
              <w:keepNext w:val="0"/>
            </w:pPr>
          </w:p>
        </w:tc>
      </w:tr>
      <w:tr w:rsidR="00F8385C" w:rsidRPr="00BC468A" w14:paraId="4EBBDF8F" w14:textId="77777777" w:rsidTr="00D57AF4">
        <w:trPr>
          <w:jc w:val="center"/>
        </w:trPr>
        <w:tc>
          <w:tcPr>
            <w:tcW w:w="3119" w:type="dxa"/>
            <w:gridSpan w:val="2"/>
            <w:tcBorders>
              <w:top w:val="single" w:sz="4" w:space="0" w:color="auto"/>
              <w:left w:val="single" w:sz="4" w:space="0" w:color="auto"/>
              <w:right w:val="single" w:sz="4" w:space="0" w:color="auto"/>
            </w:tcBorders>
            <w:vAlign w:val="center"/>
          </w:tcPr>
          <w:p w14:paraId="47389014" w14:textId="77777777" w:rsidR="00F8385C" w:rsidRPr="00BC468A" w:rsidRDefault="006914F9" w:rsidP="00D57AF4">
            <w:pPr>
              <w:pStyle w:val="TAL"/>
              <w:keepNext w:val="0"/>
            </w:pPr>
            <w:r w:rsidRPr="00BC468A">
              <w:rPr>
                <w:noProof/>
                <w:position w:val="-12"/>
              </w:rPr>
              <w:object w:dxaOrig="405" w:dyaOrig="345" w14:anchorId="270C2DCE">
                <v:shape id="_x0000_i1176" type="#_x0000_t75" alt="" style="width:15.05pt;height:15.9pt;mso-width-percent:0;mso-height-percent:0;mso-width-percent:0;mso-height-percent:0" o:ole="" fillcolor="window">
                  <v:imagedata r:id="rId18" o:title=""/>
                </v:shape>
                <o:OLEObject Type="Embed" ProgID="Equation.3" ShapeID="_x0000_i1176" DrawAspect="Content" ObjectID="_1807675295" r:id="rId62"/>
              </w:object>
            </w:r>
            <w:r w:rsidR="00F8385C" w:rsidRPr="00BC468A">
              <w:rPr>
                <w:vertAlign w:val="superscript"/>
              </w:rPr>
              <w:t>Note2</w:t>
            </w:r>
          </w:p>
        </w:tc>
        <w:tc>
          <w:tcPr>
            <w:tcW w:w="1134" w:type="dxa"/>
            <w:vMerge w:val="restart"/>
            <w:tcBorders>
              <w:top w:val="single" w:sz="4" w:space="0" w:color="auto"/>
              <w:left w:val="single" w:sz="4" w:space="0" w:color="auto"/>
              <w:right w:val="single" w:sz="4" w:space="0" w:color="auto"/>
            </w:tcBorders>
            <w:vAlign w:val="center"/>
          </w:tcPr>
          <w:p w14:paraId="5FFC3A43" w14:textId="77777777" w:rsidR="00F8385C" w:rsidRPr="00BC468A" w:rsidRDefault="00F8385C" w:rsidP="00D57AF4">
            <w:pPr>
              <w:pStyle w:val="TAC"/>
              <w:keepNext w:val="0"/>
              <w:rPr>
                <w:lang w:eastAsia="zh-CN"/>
              </w:rPr>
            </w:pPr>
            <w:r w:rsidRPr="00BC468A">
              <w:rPr>
                <w:lang w:eastAsia="zh-CN"/>
              </w:rPr>
              <w:t>Config 1,2</w:t>
            </w:r>
          </w:p>
        </w:tc>
        <w:tc>
          <w:tcPr>
            <w:tcW w:w="794" w:type="dxa"/>
            <w:tcBorders>
              <w:top w:val="single" w:sz="4" w:space="0" w:color="auto"/>
              <w:left w:val="single" w:sz="4" w:space="0" w:color="auto"/>
              <w:bottom w:val="single" w:sz="4" w:space="0" w:color="auto"/>
              <w:right w:val="single" w:sz="4" w:space="0" w:color="auto"/>
            </w:tcBorders>
            <w:vAlign w:val="center"/>
            <w:hideMark/>
          </w:tcPr>
          <w:p w14:paraId="6A5404DD" w14:textId="77777777" w:rsidR="00F8385C" w:rsidRPr="00BC468A" w:rsidRDefault="00F8385C" w:rsidP="00D57AF4">
            <w:pPr>
              <w:pStyle w:val="TAC"/>
              <w:keepNext w:val="0"/>
            </w:pPr>
            <w:r w:rsidRPr="00BC468A">
              <w:t>dBm/</w:t>
            </w:r>
            <w:r w:rsidRPr="00BC468A">
              <w:rPr>
                <w:lang w:eastAsia="zh-CN"/>
              </w:rPr>
              <w:br/>
            </w:r>
            <w:r w:rsidRPr="00BC468A">
              <w:t>15kHz</w:t>
            </w:r>
          </w:p>
        </w:tc>
        <w:tc>
          <w:tcPr>
            <w:tcW w:w="4536" w:type="dxa"/>
            <w:gridSpan w:val="6"/>
            <w:tcBorders>
              <w:top w:val="single" w:sz="4" w:space="0" w:color="auto"/>
              <w:left w:val="single" w:sz="4" w:space="0" w:color="auto"/>
              <w:right w:val="single" w:sz="4" w:space="0" w:color="auto"/>
            </w:tcBorders>
            <w:vAlign w:val="center"/>
          </w:tcPr>
          <w:p w14:paraId="344B7B09" w14:textId="77777777" w:rsidR="00F8385C" w:rsidRPr="00BC468A" w:rsidRDefault="00F8385C" w:rsidP="00D57AF4">
            <w:pPr>
              <w:pStyle w:val="TAC"/>
              <w:keepNext w:val="0"/>
            </w:pPr>
            <w:r w:rsidRPr="00BC468A">
              <w:t>-98</w:t>
            </w:r>
          </w:p>
        </w:tc>
      </w:tr>
      <w:tr w:rsidR="00F8385C" w:rsidRPr="00BC468A" w14:paraId="68CBF61B" w14:textId="77777777" w:rsidTr="00D57AF4">
        <w:trPr>
          <w:jc w:val="center"/>
        </w:trPr>
        <w:tc>
          <w:tcPr>
            <w:tcW w:w="3119" w:type="dxa"/>
            <w:gridSpan w:val="2"/>
            <w:tcBorders>
              <w:top w:val="single" w:sz="4" w:space="0" w:color="auto"/>
              <w:left w:val="single" w:sz="4" w:space="0" w:color="auto"/>
              <w:right w:val="single" w:sz="4" w:space="0" w:color="auto"/>
            </w:tcBorders>
            <w:vAlign w:val="center"/>
          </w:tcPr>
          <w:p w14:paraId="187C623E" w14:textId="77777777" w:rsidR="00F8385C" w:rsidRPr="00BC468A" w:rsidRDefault="006914F9" w:rsidP="00D57AF4">
            <w:pPr>
              <w:pStyle w:val="TAL"/>
              <w:keepNext w:val="0"/>
              <w:rPr>
                <w:position w:val="-12"/>
              </w:rPr>
            </w:pPr>
            <w:r w:rsidRPr="00BC468A">
              <w:rPr>
                <w:rFonts w:eastAsia="Calibri" w:cs="Arial"/>
                <w:noProof/>
                <w:position w:val="-12"/>
                <w:szCs w:val="22"/>
              </w:rPr>
              <w:object w:dxaOrig="405" w:dyaOrig="345" w14:anchorId="2F325641">
                <v:shape id="_x0000_i1175" type="#_x0000_t75" alt="" style="width:15.05pt;height:15.9pt;mso-width-percent:0;mso-height-percent:0;mso-width-percent:0;mso-height-percent:0" o:ole="" fillcolor="window">
                  <v:imagedata r:id="rId18" o:title=""/>
                </v:shape>
                <o:OLEObject Type="Embed" ProgID="Equation.3" ShapeID="_x0000_i1175" DrawAspect="Content" ObjectID="_1807675296" r:id="rId63"/>
              </w:object>
            </w:r>
            <w:r w:rsidR="00F8385C" w:rsidRPr="00BC468A">
              <w:rPr>
                <w:rFonts w:cs="Arial"/>
                <w:vertAlign w:val="superscript"/>
              </w:rPr>
              <w:t>Note2</w:t>
            </w:r>
          </w:p>
        </w:tc>
        <w:tc>
          <w:tcPr>
            <w:tcW w:w="1134" w:type="dxa"/>
            <w:vMerge/>
            <w:tcBorders>
              <w:left w:val="single" w:sz="4" w:space="0" w:color="auto"/>
              <w:right w:val="single" w:sz="4" w:space="0" w:color="auto"/>
            </w:tcBorders>
            <w:vAlign w:val="center"/>
          </w:tcPr>
          <w:p w14:paraId="76D1B093"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656FDF40" w14:textId="77777777" w:rsidR="00F8385C" w:rsidRPr="00BC468A" w:rsidRDefault="00F8385C" w:rsidP="00D57AF4">
            <w:pPr>
              <w:pStyle w:val="TAC"/>
              <w:keepNext w:val="0"/>
            </w:pPr>
            <w:r w:rsidRPr="00BC468A">
              <w:t>dBm/</w:t>
            </w:r>
            <w:r w:rsidRPr="00BC468A">
              <w:rPr>
                <w:lang w:eastAsia="zh-CN"/>
              </w:rPr>
              <w:br/>
            </w:r>
            <w:r w:rsidRPr="00BC468A">
              <w:t>SCS</w:t>
            </w:r>
          </w:p>
        </w:tc>
        <w:tc>
          <w:tcPr>
            <w:tcW w:w="4536" w:type="dxa"/>
            <w:gridSpan w:val="6"/>
            <w:tcBorders>
              <w:top w:val="single" w:sz="4" w:space="0" w:color="auto"/>
              <w:left w:val="single" w:sz="4" w:space="0" w:color="auto"/>
              <w:right w:val="single" w:sz="4" w:space="0" w:color="auto"/>
            </w:tcBorders>
            <w:vAlign w:val="center"/>
          </w:tcPr>
          <w:p w14:paraId="0FD49104" w14:textId="77777777" w:rsidR="00F8385C" w:rsidRPr="00BC468A" w:rsidRDefault="00F8385C" w:rsidP="00D57AF4">
            <w:pPr>
              <w:pStyle w:val="TAC"/>
              <w:keepNext w:val="0"/>
            </w:pPr>
            <w:r w:rsidRPr="00BC468A">
              <w:t>-98</w:t>
            </w:r>
          </w:p>
        </w:tc>
      </w:tr>
      <w:tr w:rsidR="00F8385C" w:rsidRPr="00BC468A" w14:paraId="353FD383"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73AD57BA" w14:textId="77777777" w:rsidR="00F8385C" w:rsidRPr="00BC468A" w:rsidRDefault="006914F9" w:rsidP="00D57AF4">
            <w:pPr>
              <w:pStyle w:val="TAL"/>
              <w:keepNext w:val="0"/>
              <w:rPr>
                <w:i/>
              </w:rPr>
            </w:pPr>
            <w:r w:rsidRPr="00BC468A">
              <w:rPr>
                <w:i/>
                <w:noProof/>
                <w:position w:val="-10"/>
              </w:rPr>
              <w:object w:dxaOrig="520" w:dyaOrig="300" w14:anchorId="2E33BB27">
                <v:shape id="_x0000_i1174" type="#_x0000_t75" alt="" style="width:41pt;height:20.95pt;mso-width-percent:0;mso-height-percent:0;mso-width-percent:0;mso-height-percent:0" o:ole="" fillcolor="window">
                  <v:imagedata r:id="rId64" o:title=""/>
                </v:shape>
                <o:OLEObject Type="Embed" ProgID="Equation.3" ShapeID="_x0000_i1174" DrawAspect="Content" ObjectID="_1807675297" r:id="rId65"/>
              </w:object>
            </w:r>
          </w:p>
        </w:tc>
        <w:tc>
          <w:tcPr>
            <w:tcW w:w="1134" w:type="dxa"/>
            <w:vMerge/>
            <w:tcBorders>
              <w:left w:val="single" w:sz="4" w:space="0" w:color="auto"/>
              <w:right w:val="single" w:sz="4" w:space="0" w:color="auto"/>
            </w:tcBorders>
            <w:vAlign w:val="center"/>
          </w:tcPr>
          <w:p w14:paraId="5C0B6651"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3C6112E8" w14:textId="77777777" w:rsidR="00F8385C" w:rsidRPr="00BC468A" w:rsidRDefault="00F8385C" w:rsidP="00D57AF4">
            <w:pPr>
              <w:pStyle w:val="TAC"/>
              <w:keepNext w:val="0"/>
            </w:pPr>
            <w:r w:rsidRPr="00BC468A">
              <w:t>dB</w:t>
            </w:r>
          </w:p>
        </w:tc>
        <w:tc>
          <w:tcPr>
            <w:tcW w:w="737" w:type="dxa"/>
            <w:tcBorders>
              <w:top w:val="single" w:sz="4" w:space="0" w:color="auto"/>
              <w:left w:val="single" w:sz="4" w:space="0" w:color="auto"/>
              <w:bottom w:val="single" w:sz="4" w:space="0" w:color="auto"/>
              <w:right w:val="single" w:sz="4" w:space="0" w:color="auto"/>
            </w:tcBorders>
            <w:vAlign w:val="center"/>
          </w:tcPr>
          <w:p w14:paraId="731F342E" w14:textId="77777777" w:rsidR="00F8385C" w:rsidRPr="00BC468A" w:rsidRDefault="00F8385C" w:rsidP="00D57AF4">
            <w:pPr>
              <w:pStyle w:val="TAC"/>
              <w:keepNext w:val="0"/>
            </w:pPr>
            <w:r w:rsidRPr="00BC468A">
              <w:t>8</w:t>
            </w:r>
          </w:p>
        </w:tc>
        <w:tc>
          <w:tcPr>
            <w:tcW w:w="737" w:type="dxa"/>
            <w:tcBorders>
              <w:top w:val="single" w:sz="4" w:space="0" w:color="auto"/>
              <w:left w:val="single" w:sz="4" w:space="0" w:color="auto"/>
              <w:bottom w:val="single" w:sz="4" w:space="0" w:color="auto"/>
              <w:right w:val="single" w:sz="4" w:space="0" w:color="auto"/>
            </w:tcBorders>
            <w:vAlign w:val="center"/>
          </w:tcPr>
          <w:p w14:paraId="0F21CA1E" w14:textId="77777777" w:rsidR="00F8385C" w:rsidRPr="00BC468A" w:rsidRDefault="00F8385C" w:rsidP="00D57AF4">
            <w:pPr>
              <w:pStyle w:val="TAC"/>
              <w:keepNext w:val="0"/>
            </w:pPr>
            <w:r w:rsidRPr="00BC468A">
              <w:t>-2.41</w:t>
            </w:r>
          </w:p>
        </w:tc>
        <w:tc>
          <w:tcPr>
            <w:tcW w:w="737" w:type="dxa"/>
            <w:tcBorders>
              <w:top w:val="single" w:sz="4" w:space="0" w:color="auto"/>
              <w:left w:val="single" w:sz="4" w:space="0" w:color="auto"/>
              <w:bottom w:val="single" w:sz="4" w:space="0" w:color="auto"/>
              <w:right w:val="single" w:sz="4" w:space="0" w:color="auto"/>
            </w:tcBorders>
            <w:vAlign w:val="center"/>
          </w:tcPr>
          <w:p w14:paraId="1E5388B0" w14:textId="77777777" w:rsidR="00F8385C" w:rsidRPr="00BC468A" w:rsidRDefault="00F8385C" w:rsidP="00D57AF4">
            <w:pPr>
              <w:pStyle w:val="TAC"/>
              <w:keepNext w:val="0"/>
            </w:pPr>
            <w:r w:rsidRPr="00BC468A">
              <w:t>-2.41</w:t>
            </w:r>
          </w:p>
        </w:tc>
        <w:tc>
          <w:tcPr>
            <w:tcW w:w="851" w:type="dxa"/>
            <w:tcBorders>
              <w:top w:val="single" w:sz="4" w:space="0" w:color="auto"/>
              <w:left w:val="single" w:sz="4" w:space="0" w:color="auto"/>
              <w:bottom w:val="single" w:sz="4" w:space="0" w:color="auto"/>
              <w:right w:val="single" w:sz="4" w:space="0" w:color="auto"/>
            </w:tcBorders>
            <w:vAlign w:val="center"/>
          </w:tcPr>
          <w:p w14:paraId="05AF8CBA" w14:textId="77777777" w:rsidR="00F8385C" w:rsidRPr="00BC468A" w:rsidRDefault="00F8385C" w:rsidP="00D57AF4">
            <w:pPr>
              <w:pStyle w:val="TAC"/>
              <w:keepNext w:val="0"/>
            </w:pPr>
            <w:r w:rsidRPr="00BC468A">
              <w:t>-Infinity</w:t>
            </w:r>
          </w:p>
        </w:tc>
        <w:tc>
          <w:tcPr>
            <w:tcW w:w="737" w:type="dxa"/>
            <w:tcBorders>
              <w:top w:val="single" w:sz="4" w:space="0" w:color="auto"/>
              <w:left w:val="single" w:sz="4" w:space="0" w:color="auto"/>
              <w:bottom w:val="single" w:sz="4" w:space="0" w:color="auto"/>
              <w:right w:val="single" w:sz="4" w:space="0" w:color="auto"/>
            </w:tcBorders>
            <w:vAlign w:val="center"/>
          </w:tcPr>
          <w:p w14:paraId="3AB6654E" w14:textId="77777777" w:rsidR="00F8385C" w:rsidRPr="00BC468A" w:rsidRDefault="00F8385C" w:rsidP="00D57AF4">
            <w:pPr>
              <w:pStyle w:val="TAC"/>
              <w:keepNext w:val="0"/>
            </w:pPr>
            <w:r w:rsidRPr="00BC468A">
              <w:t>1.36</w:t>
            </w:r>
          </w:p>
        </w:tc>
        <w:tc>
          <w:tcPr>
            <w:tcW w:w="737" w:type="dxa"/>
            <w:tcBorders>
              <w:top w:val="single" w:sz="4" w:space="0" w:color="auto"/>
              <w:left w:val="single" w:sz="4" w:space="0" w:color="auto"/>
              <w:bottom w:val="single" w:sz="4" w:space="0" w:color="auto"/>
              <w:right w:val="single" w:sz="4" w:space="0" w:color="auto"/>
            </w:tcBorders>
            <w:vAlign w:val="center"/>
          </w:tcPr>
          <w:p w14:paraId="025941D9" w14:textId="77777777" w:rsidR="00F8385C" w:rsidRPr="00BC468A" w:rsidRDefault="00F8385C" w:rsidP="00D57AF4">
            <w:pPr>
              <w:pStyle w:val="TAC"/>
              <w:keepNext w:val="0"/>
            </w:pPr>
            <w:r w:rsidRPr="00BC468A">
              <w:t>1.36</w:t>
            </w:r>
          </w:p>
        </w:tc>
      </w:tr>
      <w:tr w:rsidR="00F8385C" w:rsidRPr="00BC468A" w14:paraId="641181EB"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6CA20C7A" w14:textId="77777777" w:rsidR="00F8385C" w:rsidRPr="00BC468A" w:rsidRDefault="006914F9" w:rsidP="00D57AF4">
            <w:pPr>
              <w:pStyle w:val="TAL"/>
              <w:keepNext w:val="0"/>
            </w:pPr>
            <w:r w:rsidRPr="00BC468A">
              <w:rPr>
                <w:noProof/>
                <w:position w:val="-10"/>
              </w:rPr>
              <w:object w:dxaOrig="600" w:dyaOrig="300" w14:anchorId="2FA3ACEE">
                <v:shape id="_x0000_i1173" type="#_x0000_t75" alt="" style="width:41pt;height:20.95pt;mso-width-percent:0;mso-height-percent:0;mso-width-percent:0;mso-height-percent:0" o:ole="" fillcolor="window">
                  <v:imagedata r:id="rId66" o:title=""/>
                </v:shape>
                <o:OLEObject Type="Embed" ProgID="Equation.3" ShapeID="_x0000_i1173" DrawAspect="Content" ObjectID="_1807675298" r:id="rId67"/>
              </w:object>
            </w:r>
          </w:p>
        </w:tc>
        <w:tc>
          <w:tcPr>
            <w:tcW w:w="1134" w:type="dxa"/>
            <w:vMerge/>
            <w:tcBorders>
              <w:left w:val="single" w:sz="4" w:space="0" w:color="auto"/>
              <w:right w:val="single" w:sz="4" w:space="0" w:color="auto"/>
            </w:tcBorders>
            <w:vAlign w:val="center"/>
          </w:tcPr>
          <w:p w14:paraId="1FC58488"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777A1192" w14:textId="77777777" w:rsidR="00F8385C" w:rsidRPr="00BC468A" w:rsidRDefault="00F8385C" w:rsidP="00D57AF4">
            <w:pPr>
              <w:pStyle w:val="TAC"/>
              <w:keepNext w:val="0"/>
            </w:pPr>
            <w:r w:rsidRPr="00BC468A">
              <w:t>dB</w:t>
            </w:r>
          </w:p>
        </w:tc>
        <w:tc>
          <w:tcPr>
            <w:tcW w:w="737" w:type="dxa"/>
            <w:tcBorders>
              <w:top w:val="single" w:sz="4" w:space="0" w:color="auto"/>
              <w:left w:val="single" w:sz="4" w:space="0" w:color="auto"/>
              <w:bottom w:val="single" w:sz="4" w:space="0" w:color="auto"/>
              <w:right w:val="single" w:sz="4" w:space="0" w:color="auto"/>
            </w:tcBorders>
            <w:vAlign w:val="center"/>
          </w:tcPr>
          <w:p w14:paraId="210108C6" w14:textId="77777777" w:rsidR="00F8385C" w:rsidRPr="00BC468A" w:rsidRDefault="00F8385C" w:rsidP="00D57AF4">
            <w:pPr>
              <w:pStyle w:val="TAC"/>
              <w:keepNext w:val="0"/>
            </w:pPr>
            <w:r w:rsidRPr="00BC468A">
              <w:t>8</w:t>
            </w:r>
          </w:p>
        </w:tc>
        <w:tc>
          <w:tcPr>
            <w:tcW w:w="737" w:type="dxa"/>
            <w:tcBorders>
              <w:top w:val="single" w:sz="4" w:space="0" w:color="auto"/>
              <w:left w:val="single" w:sz="4" w:space="0" w:color="auto"/>
              <w:bottom w:val="single" w:sz="4" w:space="0" w:color="auto"/>
              <w:right w:val="single" w:sz="4" w:space="0" w:color="auto"/>
            </w:tcBorders>
            <w:vAlign w:val="center"/>
          </w:tcPr>
          <w:p w14:paraId="3FBA5BA3" w14:textId="77777777" w:rsidR="00F8385C" w:rsidRPr="00BC468A" w:rsidRDefault="00F8385C" w:rsidP="00D57AF4">
            <w:pPr>
              <w:pStyle w:val="TAC"/>
              <w:keepNext w:val="0"/>
            </w:pPr>
            <w:r w:rsidRPr="00BC468A">
              <w:t>8</w:t>
            </w:r>
          </w:p>
        </w:tc>
        <w:tc>
          <w:tcPr>
            <w:tcW w:w="737" w:type="dxa"/>
            <w:tcBorders>
              <w:top w:val="single" w:sz="4" w:space="0" w:color="auto"/>
              <w:left w:val="single" w:sz="4" w:space="0" w:color="auto"/>
              <w:bottom w:val="single" w:sz="4" w:space="0" w:color="auto"/>
              <w:right w:val="single" w:sz="4" w:space="0" w:color="auto"/>
            </w:tcBorders>
            <w:vAlign w:val="center"/>
          </w:tcPr>
          <w:p w14:paraId="6B5A4F88" w14:textId="77777777" w:rsidR="00F8385C" w:rsidRPr="00BC468A" w:rsidRDefault="00F8385C" w:rsidP="00D57AF4">
            <w:pPr>
              <w:pStyle w:val="TAC"/>
              <w:keepNext w:val="0"/>
            </w:pPr>
            <w:r w:rsidRPr="00BC468A">
              <w:t>8</w:t>
            </w:r>
          </w:p>
        </w:tc>
        <w:tc>
          <w:tcPr>
            <w:tcW w:w="851" w:type="dxa"/>
            <w:tcBorders>
              <w:top w:val="single" w:sz="4" w:space="0" w:color="auto"/>
              <w:left w:val="single" w:sz="4" w:space="0" w:color="auto"/>
              <w:bottom w:val="single" w:sz="4" w:space="0" w:color="auto"/>
              <w:right w:val="single" w:sz="4" w:space="0" w:color="auto"/>
            </w:tcBorders>
            <w:vAlign w:val="center"/>
          </w:tcPr>
          <w:p w14:paraId="02AA1403" w14:textId="77777777" w:rsidR="00F8385C" w:rsidRPr="00BC468A" w:rsidRDefault="00F8385C" w:rsidP="00D57AF4">
            <w:pPr>
              <w:pStyle w:val="TAC"/>
              <w:keepNext w:val="0"/>
            </w:pPr>
            <w:r w:rsidRPr="00BC468A">
              <w:t>-Infinity</w:t>
            </w:r>
          </w:p>
        </w:tc>
        <w:tc>
          <w:tcPr>
            <w:tcW w:w="737" w:type="dxa"/>
            <w:tcBorders>
              <w:top w:val="single" w:sz="4" w:space="0" w:color="auto"/>
              <w:left w:val="single" w:sz="4" w:space="0" w:color="auto"/>
              <w:bottom w:val="single" w:sz="4" w:space="0" w:color="auto"/>
              <w:right w:val="single" w:sz="4" w:space="0" w:color="auto"/>
            </w:tcBorders>
            <w:vAlign w:val="center"/>
          </w:tcPr>
          <w:p w14:paraId="51CE7774" w14:textId="77777777" w:rsidR="00F8385C" w:rsidRPr="00BC468A" w:rsidRDefault="00F8385C" w:rsidP="00D57AF4">
            <w:pPr>
              <w:pStyle w:val="TAC"/>
              <w:keepNext w:val="0"/>
            </w:pPr>
            <w:r w:rsidRPr="00BC468A">
              <w:t>10</w:t>
            </w:r>
          </w:p>
        </w:tc>
        <w:tc>
          <w:tcPr>
            <w:tcW w:w="737" w:type="dxa"/>
            <w:tcBorders>
              <w:top w:val="single" w:sz="4" w:space="0" w:color="auto"/>
              <w:left w:val="single" w:sz="4" w:space="0" w:color="auto"/>
              <w:bottom w:val="single" w:sz="4" w:space="0" w:color="auto"/>
              <w:right w:val="single" w:sz="4" w:space="0" w:color="auto"/>
            </w:tcBorders>
            <w:vAlign w:val="center"/>
          </w:tcPr>
          <w:p w14:paraId="78C9781A" w14:textId="77777777" w:rsidR="00F8385C" w:rsidRPr="00BC468A" w:rsidRDefault="00F8385C" w:rsidP="00D57AF4">
            <w:pPr>
              <w:pStyle w:val="TAC"/>
              <w:keepNext w:val="0"/>
            </w:pPr>
            <w:r w:rsidRPr="00BC468A">
              <w:t>10</w:t>
            </w:r>
          </w:p>
        </w:tc>
      </w:tr>
      <w:tr w:rsidR="00F8385C" w:rsidRPr="00BC468A" w14:paraId="07B40EA5"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0EB1F39C" w14:textId="77777777" w:rsidR="00F8385C" w:rsidRPr="00BC468A" w:rsidRDefault="00F8385C" w:rsidP="00D57AF4">
            <w:pPr>
              <w:pStyle w:val="TAL"/>
              <w:keepNext w:val="0"/>
              <w:rPr>
                <w:position w:val="-12"/>
              </w:rPr>
            </w:pPr>
            <w:r w:rsidRPr="00BC468A">
              <w:t>SSB_RP</w:t>
            </w:r>
          </w:p>
        </w:tc>
        <w:tc>
          <w:tcPr>
            <w:tcW w:w="1134" w:type="dxa"/>
            <w:vMerge/>
            <w:tcBorders>
              <w:left w:val="single" w:sz="4" w:space="0" w:color="auto"/>
              <w:right w:val="single" w:sz="4" w:space="0" w:color="auto"/>
            </w:tcBorders>
            <w:vAlign w:val="center"/>
          </w:tcPr>
          <w:p w14:paraId="5BDB55FA"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087E3B67" w14:textId="77777777" w:rsidR="00F8385C" w:rsidRPr="00BC468A" w:rsidRDefault="00F8385C" w:rsidP="00D57AF4">
            <w:pPr>
              <w:pStyle w:val="TAC"/>
              <w:keepNext w:val="0"/>
            </w:pPr>
            <w:r w:rsidRPr="00BC468A">
              <w:t>dBm/</w:t>
            </w:r>
            <w:r w:rsidRPr="00BC468A">
              <w:rPr>
                <w:lang w:eastAsia="zh-CN"/>
              </w:rPr>
              <w:br/>
            </w:r>
            <w:r w:rsidRPr="00BC468A">
              <w:t>SCS</w:t>
            </w:r>
          </w:p>
        </w:tc>
        <w:tc>
          <w:tcPr>
            <w:tcW w:w="737" w:type="dxa"/>
            <w:tcBorders>
              <w:top w:val="single" w:sz="4" w:space="0" w:color="auto"/>
              <w:left w:val="single" w:sz="4" w:space="0" w:color="auto"/>
              <w:bottom w:val="single" w:sz="4" w:space="0" w:color="auto"/>
              <w:right w:val="single" w:sz="4" w:space="0" w:color="auto"/>
            </w:tcBorders>
            <w:vAlign w:val="center"/>
          </w:tcPr>
          <w:p w14:paraId="6DB9A140" w14:textId="77777777" w:rsidR="00F8385C" w:rsidRPr="00BC468A" w:rsidRDefault="00F8385C" w:rsidP="00D57AF4">
            <w:pPr>
              <w:pStyle w:val="TAC"/>
              <w:keepNext w:val="0"/>
            </w:pPr>
            <w:r w:rsidRPr="00BC468A">
              <w:t>-90</w:t>
            </w:r>
          </w:p>
        </w:tc>
        <w:tc>
          <w:tcPr>
            <w:tcW w:w="737" w:type="dxa"/>
            <w:tcBorders>
              <w:top w:val="single" w:sz="4" w:space="0" w:color="auto"/>
              <w:left w:val="single" w:sz="4" w:space="0" w:color="auto"/>
              <w:bottom w:val="single" w:sz="4" w:space="0" w:color="auto"/>
              <w:right w:val="single" w:sz="4" w:space="0" w:color="auto"/>
            </w:tcBorders>
            <w:vAlign w:val="center"/>
          </w:tcPr>
          <w:p w14:paraId="056C155B" w14:textId="77777777" w:rsidR="00F8385C" w:rsidRPr="00BC468A" w:rsidRDefault="00F8385C" w:rsidP="00D57AF4">
            <w:pPr>
              <w:pStyle w:val="TAC"/>
              <w:keepNext w:val="0"/>
            </w:pPr>
            <w:r w:rsidRPr="00BC468A">
              <w:t>-90</w:t>
            </w:r>
          </w:p>
        </w:tc>
        <w:tc>
          <w:tcPr>
            <w:tcW w:w="737" w:type="dxa"/>
            <w:tcBorders>
              <w:top w:val="single" w:sz="4" w:space="0" w:color="auto"/>
              <w:left w:val="single" w:sz="4" w:space="0" w:color="auto"/>
              <w:bottom w:val="single" w:sz="4" w:space="0" w:color="auto"/>
              <w:right w:val="single" w:sz="4" w:space="0" w:color="auto"/>
            </w:tcBorders>
            <w:vAlign w:val="center"/>
          </w:tcPr>
          <w:p w14:paraId="1E7BF656" w14:textId="77777777" w:rsidR="00F8385C" w:rsidRPr="00BC468A" w:rsidRDefault="00F8385C" w:rsidP="00D57AF4">
            <w:pPr>
              <w:pStyle w:val="TAC"/>
              <w:keepNext w:val="0"/>
            </w:pPr>
            <w:r w:rsidRPr="00BC468A">
              <w:t>-90</w:t>
            </w:r>
          </w:p>
        </w:tc>
        <w:tc>
          <w:tcPr>
            <w:tcW w:w="851" w:type="dxa"/>
            <w:tcBorders>
              <w:top w:val="single" w:sz="4" w:space="0" w:color="auto"/>
              <w:left w:val="single" w:sz="4" w:space="0" w:color="auto"/>
              <w:bottom w:val="single" w:sz="4" w:space="0" w:color="auto"/>
              <w:right w:val="single" w:sz="4" w:space="0" w:color="auto"/>
            </w:tcBorders>
            <w:vAlign w:val="center"/>
          </w:tcPr>
          <w:p w14:paraId="14A61683" w14:textId="77777777" w:rsidR="00F8385C" w:rsidRPr="00BC468A" w:rsidRDefault="00F8385C" w:rsidP="00D57AF4">
            <w:pPr>
              <w:pStyle w:val="TAC"/>
              <w:keepNext w:val="0"/>
            </w:pPr>
            <w:r w:rsidRPr="00BC468A">
              <w:t>-Infinity</w:t>
            </w:r>
          </w:p>
        </w:tc>
        <w:tc>
          <w:tcPr>
            <w:tcW w:w="737" w:type="dxa"/>
            <w:tcBorders>
              <w:top w:val="single" w:sz="4" w:space="0" w:color="auto"/>
              <w:left w:val="single" w:sz="4" w:space="0" w:color="auto"/>
              <w:bottom w:val="single" w:sz="4" w:space="0" w:color="auto"/>
              <w:right w:val="single" w:sz="4" w:space="0" w:color="auto"/>
            </w:tcBorders>
            <w:vAlign w:val="center"/>
          </w:tcPr>
          <w:p w14:paraId="42BA6E31" w14:textId="77777777" w:rsidR="00F8385C" w:rsidRPr="00BC468A" w:rsidRDefault="00F8385C" w:rsidP="00D57AF4">
            <w:pPr>
              <w:pStyle w:val="TAC"/>
              <w:keepNext w:val="0"/>
            </w:pPr>
            <w:r w:rsidRPr="00BC468A">
              <w:t>-88</w:t>
            </w:r>
          </w:p>
        </w:tc>
        <w:tc>
          <w:tcPr>
            <w:tcW w:w="737" w:type="dxa"/>
            <w:tcBorders>
              <w:top w:val="single" w:sz="4" w:space="0" w:color="auto"/>
              <w:left w:val="single" w:sz="4" w:space="0" w:color="auto"/>
              <w:bottom w:val="single" w:sz="4" w:space="0" w:color="auto"/>
              <w:right w:val="single" w:sz="4" w:space="0" w:color="auto"/>
            </w:tcBorders>
            <w:vAlign w:val="center"/>
          </w:tcPr>
          <w:p w14:paraId="05221609" w14:textId="77777777" w:rsidR="00F8385C" w:rsidRPr="00BC468A" w:rsidRDefault="00F8385C" w:rsidP="00D57AF4">
            <w:pPr>
              <w:pStyle w:val="TAC"/>
              <w:keepNext w:val="0"/>
            </w:pPr>
            <w:r w:rsidRPr="00BC468A">
              <w:t>-88</w:t>
            </w:r>
          </w:p>
        </w:tc>
      </w:tr>
      <w:tr w:rsidR="00F8385C" w:rsidRPr="00BC468A" w14:paraId="4C85147F"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21A28C56" w14:textId="77777777" w:rsidR="00F8385C" w:rsidRPr="00BC468A" w:rsidRDefault="00F8385C" w:rsidP="00D57AF4">
            <w:pPr>
              <w:pStyle w:val="TAL"/>
              <w:keepNext w:val="0"/>
            </w:pPr>
            <w:r w:rsidRPr="00BC468A">
              <w:rPr>
                <w:rFonts w:cs="Arial"/>
              </w:rPr>
              <w:t>Io</w:t>
            </w:r>
            <w:r w:rsidRPr="00BC468A">
              <w:rPr>
                <w:rFonts w:cs="Arial"/>
                <w:vertAlign w:val="superscript"/>
              </w:rPr>
              <w:t>Note3</w:t>
            </w:r>
          </w:p>
        </w:tc>
        <w:tc>
          <w:tcPr>
            <w:tcW w:w="1134" w:type="dxa"/>
            <w:vMerge/>
            <w:tcBorders>
              <w:left w:val="single" w:sz="4" w:space="0" w:color="auto"/>
              <w:right w:val="single" w:sz="4" w:space="0" w:color="auto"/>
            </w:tcBorders>
            <w:vAlign w:val="center"/>
          </w:tcPr>
          <w:p w14:paraId="73EE8226"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03F3E0" w14:textId="77777777" w:rsidR="00F8385C" w:rsidRPr="00BC468A" w:rsidRDefault="00F8385C" w:rsidP="00D57AF4">
            <w:pPr>
              <w:pStyle w:val="TAC"/>
              <w:keepNext w:val="0"/>
            </w:pPr>
            <w:r w:rsidRPr="00BC468A">
              <w:t>dBm/</w:t>
            </w:r>
            <w:r w:rsidRPr="00BC468A">
              <w:rPr>
                <w:lang w:eastAsia="zh-CN"/>
              </w:rPr>
              <w:br/>
            </w:r>
            <w:r w:rsidRPr="00BC468A">
              <w:t>9.36MHz</w:t>
            </w:r>
          </w:p>
        </w:tc>
        <w:tc>
          <w:tcPr>
            <w:tcW w:w="737" w:type="dxa"/>
            <w:tcBorders>
              <w:top w:val="single" w:sz="4" w:space="0" w:color="auto"/>
              <w:left w:val="single" w:sz="4" w:space="0" w:color="auto"/>
              <w:bottom w:val="single" w:sz="4" w:space="0" w:color="auto"/>
              <w:right w:val="single" w:sz="4" w:space="0" w:color="auto"/>
            </w:tcBorders>
            <w:vAlign w:val="center"/>
          </w:tcPr>
          <w:p w14:paraId="52AFACD2" w14:textId="77777777" w:rsidR="00F8385C" w:rsidRPr="00BC468A" w:rsidRDefault="00F8385C" w:rsidP="00D57AF4">
            <w:pPr>
              <w:pStyle w:val="TAC"/>
              <w:keepNext w:val="0"/>
            </w:pPr>
            <w:r w:rsidRPr="00BC468A">
              <w:t>-61.41</w:t>
            </w:r>
          </w:p>
        </w:tc>
        <w:tc>
          <w:tcPr>
            <w:tcW w:w="737" w:type="dxa"/>
            <w:tcBorders>
              <w:top w:val="single" w:sz="4" w:space="0" w:color="auto"/>
              <w:left w:val="single" w:sz="4" w:space="0" w:color="auto"/>
              <w:bottom w:val="single" w:sz="4" w:space="0" w:color="auto"/>
              <w:right w:val="single" w:sz="4" w:space="0" w:color="auto"/>
            </w:tcBorders>
            <w:vAlign w:val="center"/>
          </w:tcPr>
          <w:p w14:paraId="3885C2F7" w14:textId="77777777" w:rsidR="00F8385C" w:rsidRPr="00BC468A" w:rsidRDefault="00F8385C" w:rsidP="00D57AF4">
            <w:pPr>
              <w:pStyle w:val="TAC"/>
              <w:keepNext w:val="0"/>
            </w:pPr>
            <w:r w:rsidRPr="00BC468A">
              <w:t>-57.67</w:t>
            </w:r>
          </w:p>
        </w:tc>
        <w:tc>
          <w:tcPr>
            <w:tcW w:w="737" w:type="dxa"/>
            <w:tcBorders>
              <w:top w:val="single" w:sz="4" w:space="0" w:color="auto"/>
              <w:left w:val="single" w:sz="4" w:space="0" w:color="auto"/>
              <w:bottom w:val="single" w:sz="4" w:space="0" w:color="auto"/>
              <w:right w:val="single" w:sz="4" w:space="0" w:color="auto"/>
            </w:tcBorders>
            <w:vAlign w:val="center"/>
          </w:tcPr>
          <w:p w14:paraId="7E954CED" w14:textId="77777777" w:rsidR="00F8385C" w:rsidRPr="00BC468A" w:rsidRDefault="00F8385C" w:rsidP="00D57AF4">
            <w:pPr>
              <w:pStyle w:val="TAC"/>
              <w:keepNext w:val="0"/>
            </w:pPr>
            <w:r w:rsidRPr="00BC468A">
              <w:t>-57.67</w:t>
            </w:r>
          </w:p>
        </w:tc>
        <w:tc>
          <w:tcPr>
            <w:tcW w:w="851" w:type="dxa"/>
            <w:tcBorders>
              <w:top w:val="single" w:sz="4" w:space="0" w:color="auto"/>
              <w:left w:val="single" w:sz="4" w:space="0" w:color="auto"/>
              <w:bottom w:val="single" w:sz="4" w:space="0" w:color="auto"/>
              <w:right w:val="single" w:sz="4" w:space="0" w:color="auto"/>
            </w:tcBorders>
            <w:vAlign w:val="center"/>
          </w:tcPr>
          <w:p w14:paraId="40B52013" w14:textId="77777777" w:rsidR="00F8385C" w:rsidRPr="00BC468A" w:rsidRDefault="00F8385C" w:rsidP="00D57AF4">
            <w:pPr>
              <w:pStyle w:val="TAC"/>
              <w:keepNext w:val="0"/>
            </w:pPr>
            <w:r w:rsidRPr="00BC468A">
              <w:t>-61.41</w:t>
            </w:r>
          </w:p>
        </w:tc>
        <w:tc>
          <w:tcPr>
            <w:tcW w:w="737" w:type="dxa"/>
            <w:tcBorders>
              <w:top w:val="single" w:sz="4" w:space="0" w:color="auto"/>
              <w:left w:val="single" w:sz="4" w:space="0" w:color="auto"/>
              <w:bottom w:val="single" w:sz="4" w:space="0" w:color="auto"/>
              <w:right w:val="single" w:sz="4" w:space="0" w:color="auto"/>
            </w:tcBorders>
            <w:vAlign w:val="center"/>
          </w:tcPr>
          <w:p w14:paraId="7F9C5C07" w14:textId="77777777" w:rsidR="00F8385C" w:rsidRPr="00BC468A" w:rsidRDefault="00F8385C" w:rsidP="00D57AF4">
            <w:pPr>
              <w:pStyle w:val="TAC"/>
              <w:keepNext w:val="0"/>
            </w:pPr>
            <w:r w:rsidRPr="00BC468A">
              <w:t>-57.67</w:t>
            </w:r>
          </w:p>
        </w:tc>
        <w:tc>
          <w:tcPr>
            <w:tcW w:w="737" w:type="dxa"/>
            <w:tcBorders>
              <w:top w:val="single" w:sz="4" w:space="0" w:color="auto"/>
              <w:left w:val="single" w:sz="4" w:space="0" w:color="auto"/>
              <w:bottom w:val="single" w:sz="4" w:space="0" w:color="auto"/>
              <w:right w:val="single" w:sz="4" w:space="0" w:color="auto"/>
            </w:tcBorders>
            <w:vAlign w:val="center"/>
          </w:tcPr>
          <w:p w14:paraId="2C8384A9" w14:textId="77777777" w:rsidR="00F8385C" w:rsidRPr="00BC468A" w:rsidRDefault="00F8385C" w:rsidP="00D57AF4">
            <w:pPr>
              <w:pStyle w:val="TAC"/>
              <w:keepNext w:val="0"/>
            </w:pPr>
            <w:r w:rsidRPr="00BC468A">
              <w:t>-57.67</w:t>
            </w:r>
          </w:p>
        </w:tc>
      </w:tr>
      <w:tr w:rsidR="00F8385C" w:rsidRPr="00BC468A" w14:paraId="28386CD9"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28702275" w14:textId="77777777" w:rsidR="00F8385C" w:rsidRPr="00BC468A" w:rsidRDefault="00F8385C" w:rsidP="00D57AF4">
            <w:pPr>
              <w:pStyle w:val="TAL"/>
              <w:keepNext w:val="0"/>
            </w:pPr>
            <w:r w:rsidRPr="00BC468A">
              <w:t>Propagation condition</w:t>
            </w:r>
          </w:p>
        </w:tc>
        <w:tc>
          <w:tcPr>
            <w:tcW w:w="1134" w:type="dxa"/>
            <w:vMerge/>
            <w:tcBorders>
              <w:left w:val="single" w:sz="4" w:space="0" w:color="auto"/>
              <w:bottom w:val="single" w:sz="4" w:space="0" w:color="auto"/>
              <w:right w:val="single" w:sz="4" w:space="0" w:color="auto"/>
            </w:tcBorders>
            <w:vAlign w:val="center"/>
          </w:tcPr>
          <w:p w14:paraId="70E69F91"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5A847F4D" w14:textId="77777777" w:rsidR="00F8385C" w:rsidRPr="00BC468A" w:rsidRDefault="00F8385C" w:rsidP="00D57AF4">
            <w:pPr>
              <w:pStyle w:val="TAC"/>
              <w:keepNext w:val="0"/>
            </w:pPr>
            <w:r w:rsidRPr="00BC468A">
              <w:t>-</w:t>
            </w:r>
          </w:p>
        </w:tc>
        <w:tc>
          <w:tcPr>
            <w:tcW w:w="2211" w:type="dxa"/>
            <w:gridSpan w:val="3"/>
            <w:tcBorders>
              <w:top w:val="single" w:sz="4" w:space="0" w:color="auto"/>
              <w:left w:val="single" w:sz="4" w:space="0" w:color="auto"/>
              <w:bottom w:val="single" w:sz="4" w:space="0" w:color="auto"/>
              <w:right w:val="single" w:sz="4" w:space="0" w:color="auto"/>
            </w:tcBorders>
            <w:vAlign w:val="center"/>
            <w:hideMark/>
          </w:tcPr>
          <w:p w14:paraId="28148FF4" w14:textId="77777777" w:rsidR="00F8385C" w:rsidRPr="00BC468A" w:rsidRDefault="00F8385C" w:rsidP="00D57AF4">
            <w:pPr>
              <w:pStyle w:val="TAC"/>
              <w:keepNext w:val="0"/>
              <w:rPr>
                <w:rFonts w:cs="Arial"/>
              </w:rPr>
            </w:pPr>
            <w:r w:rsidRPr="00BC468A">
              <w:rPr>
                <w:rFonts w:cs="Arial"/>
              </w:rPr>
              <w:t>AWGN</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37E35B75" w14:textId="77777777" w:rsidR="00F8385C" w:rsidRPr="00BC468A" w:rsidRDefault="00F8385C" w:rsidP="00D57AF4">
            <w:pPr>
              <w:pStyle w:val="TAC"/>
              <w:keepNext w:val="0"/>
              <w:rPr>
                <w:rFonts w:cs="Arial"/>
              </w:rPr>
            </w:pPr>
            <w:r w:rsidRPr="00BC468A">
              <w:rPr>
                <w:rFonts w:cs="Arial"/>
              </w:rPr>
              <w:t>AWGN</w:t>
            </w:r>
          </w:p>
        </w:tc>
      </w:tr>
      <w:tr w:rsidR="00F8385C" w:rsidRPr="00BC468A" w14:paraId="3550C567" w14:textId="77777777" w:rsidTr="00D57AF4">
        <w:trPr>
          <w:jc w:val="center"/>
        </w:trPr>
        <w:tc>
          <w:tcPr>
            <w:tcW w:w="9583" w:type="dxa"/>
            <w:gridSpan w:val="10"/>
            <w:tcBorders>
              <w:top w:val="single" w:sz="4" w:space="0" w:color="auto"/>
              <w:left w:val="single" w:sz="4" w:space="0" w:color="auto"/>
              <w:bottom w:val="single" w:sz="4" w:space="0" w:color="auto"/>
              <w:right w:val="single" w:sz="4" w:space="0" w:color="auto"/>
            </w:tcBorders>
            <w:vAlign w:val="center"/>
          </w:tcPr>
          <w:p w14:paraId="17B49667" w14:textId="77777777" w:rsidR="00F8385C" w:rsidRPr="00BC468A" w:rsidRDefault="00F8385C" w:rsidP="00D57AF4">
            <w:pPr>
              <w:pStyle w:val="TAN"/>
              <w:keepNext w:val="0"/>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05FAB188" w14:textId="77777777" w:rsidR="00F8385C" w:rsidRPr="00BC468A" w:rsidRDefault="00F8385C" w:rsidP="00D57AF4">
            <w:pPr>
              <w:pStyle w:val="TAN"/>
              <w:keepNext w:val="0"/>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405" w:dyaOrig="345" w14:anchorId="418EF2FB">
                <v:shape id="_x0000_i1172" type="#_x0000_t75" alt="" style="width:15.05pt;height:15.9pt;mso-width-percent:0;mso-height-percent:0;mso-width-percent:0;mso-height-percent:0" o:ole="" fillcolor="window">
                  <v:imagedata r:id="rId18" o:title=""/>
                </v:shape>
                <o:OLEObject Type="Embed" ProgID="Equation.3" ShapeID="_x0000_i1172" DrawAspect="Content" ObjectID="_1807675299" r:id="rId68"/>
              </w:object>
            </w:r>
            <w:r w:rsidRPr="00BC468A">
              <w:t xml:space="preserve"> to be fulfilled.</w:t>
            </w:r>
          </w:p>
          <w:p w14:paraId="7D796626" w14:textId="77777777" w:rsidR="00F8385C" w:rsidRPr="00BC468A" w:rsidRDefault="00F8385C" w:rsidP="00D57AF4">
            <w:pPr>
              <w:pStyle w:val="TAN"/>
              <w:keepNext w:val="0"/>
            </w:pPr>
            <w:r w:rsidRPr="00BC468A">
              <w:t>Note 3:</w:t>
            </w:r>
            <w:r w:rsidRPr="00BC468A">
              <w:tab/>
              <w:t>Io levels have been derived from other parameters for information purposes. They are not settable parameters themselves.</w:t>
            </w:r>
          </w:p>
        </w:tc>
      </w:tr>
    </w:tbl>
    <w:p w14:paraId="76B1D529" w14:textId="77777777" w:rsidR="00F8385C" w:rsidRPr="00BC468A" w:rsidRDefault="00F8385C" w:rsidP="00F8385C"/>
    <w:p w14:paraId="1F4B7072" w14:textId="77777777" w:rsidR="00F8385C" w:rsidRPr="00BC468A" w:rsidRDefault="00F8385C" w:rsidP="00F8385C">
      <w:pPr>
        <w:spacing w:before="120" w:after="0"/>
        <w:rPr>
          <w:rFonts w:eastAsia="MS Mincho" w:cs="v4.2.0"/>
        </w:rPr>
      </w:pPr>
      <w:r w:rsidRPr="00BC468A">
        <w:rPr>
          <w:rFonts w:eastAsia="MS Mincho" w:cs="v4.2.0"/>
        </w:rPr>
        <w:t xml:space="preserve">The UE shall start to transmit the PRACH to Cell 2 less than 72 </w:t>
      </w:r>
      <w:proofErr w:type="spellStart"/>
      <w:r w:rsidRPr="00BC468A">
        <w:rPr>
          <w:rFonts w:eastAsia="MS Mincho" w:cs="v4.2.0"/>
        </w:rPr>
        <w:t>ms</w:t>
      </w:r>
      <w:proofErr w:type="spellEnd"/>
      <w:r w:rsidRPr="00BC468A">
        <w:rPr>
          <w:rFonts w:eastAsia="MS Mincho" w:cs="v4.2.0"/>
        </w:rPr>
        <w:t xml:space="preserve"> from the beginning of </w:t>
      </w:r>
      <w:proofErr w:type="gramStart"/>
      <w:r w:rsidRPr="00BC468A">
        <w:rPr>
          <w:rFonts w:eastAsia="MS Mincho" w:cs="v4.2.0"/>
        </w:rPr>
        <w:t>time period</w:t>
      </w:r>
      <w:proofErr w:type="gramEnd"/>
      <w:r w:rsidRPr="00BC468A">
        <w:rPr>
          <w:rFonts w:eastAsia="MS Mincho" w:cs="v4.2.0"/>
        </w:rPr>
        <w:t xml:space="preserve"> T3.</w:t>
      </w:r>
    </w:p>
    <w:p w14:paraId="2C258421" w14:textId="77777777" w:rsidR="00F8385C" w:rsidRPr="00BC468A" w:rsidRDefault="00F8385C" w:rsidP="00F8385C">
      <w:pPr>
        <w:rPr>
          <w:rFonts w:cs="v4.2.0"/>
        </w:rPr>
      </w:pPr>
      <w:r w:rsidRPr="00BC468A">
        <w:rPr>
          <w:rFonts w:cs="v4.2.0"/>
        </w:rPr>
        <w:t>The rate of correct handovers observed during repeated tests shall be at least 90%.</w:t>
      </w:r>
    </w:p>
    <w:p w14:paraId="364AC11A" w14:textId="77777777" w:rsidR="00F8385C" w:rsidRPr="00BC468A" w:rsidRDefault="00F8385C" w:rsidP="00F8385C">
      <w:pPr>
        <w:pStyle w:val="NO"/>
      </w:pPr>
      <w:r w:rsidRPr="00BC468A">
        <w:t>NOTE:</w:t>
      </w:r>
      <w:r w:rsidRPr="00BC468A">
        <w:tab/>
        <w:t xml:space="preserve">The handover delay can be expressed as: RRC procedure delay + </w:t>
      </w:r>
      <w:proofErr w:type="spellStart"/>
      <w:r w:rsidRPr="00BC468A">
        <w:rPr>
          <w:bCs/>
        </w:rPr>
        <w:t>T</w:t>
      </w:r>
      <w:r w:rsidRPr="00BC468A">
        <w:rPr>
          <w:bCs/>
          <w:vertAlign w:val="subscript"/>
        </w:rPr>
        <w:t>interrupt</w:t>
      </w:r>
      <w:proofErr w:type="spellEnd"/>
      <w:r w:rsidRPr="00BC468A">
        <w:t>, where:</w:t>
      </w:r>
    </w:p>
    <w:p w14:paraId="6CDED77D" w14:textId="77777777" w:rsidR="00F8385C" w:rsidRPr="00BC468A" w:rsidRDefault="00F8385C" w:rsidP="00F8385C">
      <w:pPr>
        <w:pStyle w:val="B10"/>
      </w:pPr>
      <w:r w:rsidRPr="00BC468A">
        <w:t xml:space="preserve">RRC procedure delay = 10 </w:t>
      </w:r>
      <w:proofErr w:type="spellStart"/>
      <w:r w:rsidRPr="00BC468A">
        <w:t>ms</w:t>
      </w:r>
      <w:proofErr w:type="spellEnd"/>
      <w:r w:rsidRPr="00BC468A">
        <w:t xml:space="preserve"> and is specified in clause 12 in TS 38.331 [13].</w:t>
      </w:r>
      <w:r w:rsidRPr="00BC468A">
        <w:rPr>
          <w:bCs/>
        </w:rPr>
        <w:t xml:space="preserve"> </w:t>
      </w:r>
      <w:proofErr w:type="spellStart"/>
      <w:r w:rsidRPr="00BC468A">
        <w:rPr>
          <w:bCs/>
        </w:rPr>
        <w:t>T</w:t>
      </w:r>
      <w:r w:rsidRPr="00BC468A">
        <w:rPr>
          <w:bCs/>
          <w:vertAlign w:val="subscript"/>
        </w:rPr>
        <w:t>interrupt</w:t>
      </w:r>
      <w:proofErr w:type="spellEnd"/>
      <w:r w:rsidRPr="00BC468A">
        <w:t xml:space="preserve"> is defined in clause 14.2.1.0.1.2.</w:t>
      </w:r>
    </w:p>
    <w:p w14:paraId="3BFDB678" w14:textId="77777777" w:rsidR="00F8385C" w:rsidRPr="00BC468A" w:rsidRDefault="00F8385C" w:rsidP="00F8385C">
      <w:pPr>
        <w:pStyle w:val="EQ"/>
        <w:jc w:val="center"/>
        <w:rPr>
          <w:noProof w:val="0"/>
        </w:rPr>
      </w:pPr>
      <w:proofErr w:type="spellStart"/>
      <w:r w:rsidRPr="00BC468A">
        <w:rPr>
          <w:rFonts w:cs="v4.2.0"/>
          <w:noProof w:val="0"/>
        </w:rPr>
        <w:t>T</w:t>
      </w:r>
      <w:r w:rsidRPr="00BC468A">
        <w:rPr>
          <w:rFonts w:cs="v4.2.0"/>
          <w:noProof w:val="0"/>
          <w:vertAlign w:val="subscript"/>
        </w:rPr>
        <w:t>interrupt</w:t>
      </w:r>
      <w:proofErr w:type="spellEnd"/>
      <w:r w:rsidRPr="00BC468A">
        <w:rPr>
          <w:noProof w:val="0"/>
        </w:rPr>
        <w:t xml:space="preserve"> = </w:t>
      </w:r>
      <w:proofErr w:type="spellStart"/>
      <w:r w:rsidRPr="00BC468A">
        <w:rPr>
          <w:noProof w:val="0"/>
        </w:rPr>
        <w:t>T</w:t>
      </w:r>
      <w:r w:rsidRPr="00BC468A">
        <w:rPr>
          <w:noProof w:val="0"/>
          <w:vertAlign w:val="subscript"/>
        </w:rPr>
        <w:t>search</w:t>
      </w:r>
      <w:proofErr w:type="spellEnd"/>
      <w:r w:rsidRPr="00BC468A">
        <w:rPr>
          <w:noProof w:val="0"/>
        </w:rPr>
        <w:t xml:space="preserve"> + T</w:t>
      </w:r>
      <w:r w:rsidRPr="00BC468A">
        <w:rPr>
          <w:noProof w:val="0"/>
          <w:vertAlign w:val="subscript"/>
        </w:rPr>
        <w:t>IU</w:t>
      </w:r>
      <w:r w:rsidRPr="00BC468A">
        <w:rPr>
          <w:noProof w:val="0"/>
        </w:rPr>
        <w:t xml:space="preserve"> + </w:t>
      </w:r>
      <w:proofErr w:type="spellStart"/>
      <w:proofErr w:type="gramStart"/>
      <w:r w:rsidRPr="00BC468A">
        <w:rPr>
          <w:noProof w:val="0"/>
        </w:rPr>
        <w:t>T</w:t>
      </w:r>
      <w:r w:rsidRPr="00BC468A">
        <w:rPr>
          <w:noProof w:val="0"/>
          <w:vertAlign w:val="subscript"/>
          <w:lang w:eastAsia="zh-CN"/>
        </w:rPr>
        <w:t>processing</w:t>
      </w:r>
      <w:proofErr w:type="spellEnd"/>
      <w:r w:rsidRPr="00BC468A" w:rsidDel="001D62E5">
        <w:rPr>
          <w:noProof w:val="0"/>
          <w:lang w:eastAsia="zh-CN"/>
        </w:rPr>
        <w:t xml:space="preserve"> </w:t>
      </w:r>
      <w:r w:rsidRPr="00BC468A">
        <w:rPr>
          <w:noProof w:val="0"/>
          <w:vertAlign w:val="subscript"/>
          <w:lang w:eastAsia="zh-CN"/>
        </w:rPr>
        <w:t xml:space="preserve"> </w:t>
      </w:r>
      <w:r w:rsidRPr="00BC468A">
        <w:rPr>
          <w:noProof w:val="0"/>
          <w:lang w:eastAsia="zh-CN"/>
        </w:rPr>
        <w:t>+</w:t>
      </w:r>
      <w:proofErr w:type="gramEnd"/>
      <w:r w:rsidRPr="00BC468A">
        <w:rPr>
          <w:noProof w:val="0"/>
          <w:lang w:eastAsia="zh-CN"/>
        </w:rPr>
        <w:t xml:space="preserve"> T</w:t>
      </w:r>
      <w:r w:rsidRPr="00BC468A">
        <w:rPr>
          <w:noProof w:val="0"/>
          <w:vertAlign w:val="subscript"/>
          <w:lang w:eastAsia="zh-CN"/>
        </w:rPr>
        <w:t>∆</w:t>
      </w:r>
      <w:r w:rsidRPr="00BC468A">
        <w:rPr>
          <w:noProof w:val="0"/>
          <w:lang w:eastAsia="zh-CN"/>
        </w:rPr>
        <w:t xml:space="preserve"> + </w:t>
      </w:r>
      <w:proofErr w:type="spellStart"/>
      <w:r w:rsidRPr="00BC468A">
        <w:rPr>
          <w:noProof w:val="0"/>
          <w:lang w:eastAsia="zh-CN"/>
        </w:rPr>
        <w:t>T</w:t>
      </w:r>
      <w:r w:rsidRPr="00BC468A">
        <w:rPr>
          <w:noProof w:val="0"/>
          <w:vertAlign w:val="subscript"/>
          <w:lang w:eastAsia="zh-CN"/>
        </w:rPr>
        <w:t>margin</w:t>
      </w:r>
      <w:proofErr w:type="spellEnd"/>
      <w:r w:rsidRPr="00BC468A">
        <w:rPr>
          <w:noProof w:val="0"/>
          <w:vertAlign w:val="subscript"/>
          <w:lang w:eastAsia="zh-CN"/>
        </w:rPr>
        <w:t xml:space="preserve"> </w:t>
      </w:r>
      <w:proofErr w:type="spellStart"/>
      <w:r w:rsidRPr="00BC468A">
        <w:rPr>
          <w:noProof w:val="0"/>
        </w:rPr>
        <w:t>ms</w:t>
      </w:r>
      <w:proofErr w:type="spellEnd"/>
    </w:p>
    <w:p w14:paraId="0F4DEE31" w14:textId="77777777" w:rsidR="00F8385C" w:rsidRPr="00BC468A" w:rsidRDefault="00F8385C" w:rsidP="00F8385C">
      <w:pPr>
        <w:pStyle w:val="B10"/>
        <w:rPr>
          <w:lang w:eastAsia="zh-CN"/>
        </w:rPr>
      </w:pPr>
      <w:r w:rsidRPr="00BC468A">
        <w:rPr>
          <w:lang w:eastAsia="zh-CN"/>
        </w:rPr>
        <w:lastRenderedPageBreak/>
        <w:t xml:space="preserve">Here: </w:t>
      </w:r>
      <w:proofErr w:type="spellStart"/>
      <w:r w:rsidRPr="00BC468A">
        <w:rPr>
          <w:lang w:eastAsia="zh-CN"/>
        </w:rPr>
        <w:t>T</w:t>
      </w:r>
      <w:r w:rsidRPr="00BC468A">
        <w:rPr>
          <w:vertAlign w:val="subscript"/>
          <w:lang w:eastAsia="zh-CN"/>
        </w:rPr>
        <w:t>search</w:t>
      </w:r>
      <w:proofErr w:type="spellEnd"/>
      <w:r w:rsidRPr="00BC468A">
        <w:rPr>
          <w:lang w:eastAsia="zh-CN"/>
        </w:rPr>
        <w:t xml:space="preserve"> = 0; T</w:t>
      </w:r>
      <w:r w:rsidRPr="00BC468A">
        <w:rPr>
          <w:vertAlign w:val="subscript"/>
          <w:lang w:eastAsia="zh-CN"/>
        </w:rPr>
        <w:t>IU</w:t>
      </w:r>
      <w:r w:rsidRPr="00BC468A">
        <w:rPr>
          <w:lang w:eastAsia="zh-CN"/>
        </w:rPr>
        <w:t xml:space="preserve"> = 20ms; </w:t>
      </w:r>
      <w:proofErr w:type="spellStart"/>
      <w:r w:rsidRPr="00BC468A">
        <w:rPr>
          <w:lang w:eastAsia="zh-CN"/>
        </w:rPr>
        <w:t>T</w:t>
      </w:r>
      <w:r w:rsidRPr="00BC468A">
        <w:rPr>
          <w:vertAlign w:val="subscript"/>
          <w:lang w:eastAsia="zh-CN"/>
        </w:rPr>
        <w:t>processing</w:t>
      </w:r>
      <w:proofErr w:type="spellEnd"/>
      <w:r w:rsidRPr="00BC468A">
        <w:rPr>
          <w:lang w:eastAsia="zh-CN"/>
        </w:rPr>
        <w:t xml:space="preserve"> = 20ms; T</w:t>
      </w:r>
      <w:r w:rsidRPr="00BC468A">
        <w:rPr>
          <w:rFonts w:ascii="Arial" w:hAnsi="Arial" w:cs="Arial"/>
          <w:vertAlign w:val="subscript"/>
          <w:lang w:eastAsia="zh-CN"/>
        </w:rPr>
        <w:t>∆</w:t>
      </w:r>
      <w:r w:rsidRPr="00BC468A">
        <w:rPr>
          <w:lang w:eastAsia="zh-CN"/>
        </w:rPr>
        <w:t xml:space="preserve"> = 20ms; </w:t>
      </w:r>
      <w:proofErr w:type="spellStart"/>
      <w:r w:rsidRPr="00BC468A">
        <w:rPr>
          <w:lang w:eastAsia="zh-CN"/>
        </w:rPr>
        <w:t>T</w:t>
      </w:r>
      <w:r w:rsidRPr="00BC468A">
        <w:rPr>
          <w:vertAlign w:val="subscript"/>
          <w:lang w:eastAsia="zh-CN"/>
        </w:rPr>
        <w:t>margin</w:t>
      </w:r>
      <w:proofErr w:type="spellEnd"/>
      <w:r w:rsidRPr="00BC468A">
        <w:rPr>
          <w:lang w:eastAsia="zh-CN"/>
        </w:rPr>
        <w:t xml:space="preserve"> = 2ms.</w:t>
      </w:r>
    </w:p>
    <w:p w14:paraId="3BB7840D" w14:textId="77777777" w:rsidR="00F8385C" w:rsidRPr="00BC468A" w:rsidRDefault="00F8385C" w:rsidP="00F8385C">
      <w:pPr>
        <w:spacing w:before="120" w:after="0"/>
      </w:pPr>
      <w:r w:rsidRPr="00BC468A">
        <w:t xml:space="preserve">This gives a total of 72 </w:t>
      </w:r>
      <w:proofErr w:type="spellStart"/>
      <w:r w:rsidRPr="00BC468A">
        <w:t>ms</w:t>
      </w:r>
      <w:proofErr w:type="spellEnd"/>
      <w:r w:rsidRPr="00BC468A">
        <w:t>.</w:t>
      </w:r>
    </w:p>
    <w:p w14:paraId="0A51ADAF" w14:textId="77777777" w:rsidR="00F8385C" w:rsidRPr="00BC468A" w:rsidRDefault="00F8385C" w:rsidP="00F8385C">
      <w:pPr>
        <w:pStyle w:val="Heading4"/>
        <w:keepNext w:val="0"/>
        <w:keepLines w:val="0"/>
      </w:pPr>
      <w:r w:rsidRPr="00BC468A">
        <w:t>14.2.1.2</w:t>
      </w:r>
      <w:r w:rsidRPr="00BC468A">
        <w:tab/>
        <w:t>NR SA FR1-FR1 Handover for Satellite Access</w:t>
      </w:r>
    </w:p>
    <w:p w14:paraId="7A80C692" w14:textId="77777777" w:rsidR="00F8385C" w:rsidRPr="00BC468A" w:rsidRDefault="00F8385C" w:rsidP="00F8385C">
      <w:pPr>
        <w:pStyle w:val="EditorsNote"/>
        <w:rPr>
          <w:rFonts w:eastAsia="SimSun"/>
          <w:lang w:eastAsia="zh-CN"/>
        </w:rPr>
      </w:pPr>
      <w:r w:rsidRPr="00BC468A">
        <w:rPr>
          <w:rFonts w:eastAsia="SimSun"/>
          <w:lang w:eastAsia="zh-CN"/>
        </w:rPr>
        <w:t>Editor's Note:</w:t>
      </w:r>
      <w:r w:rsidRPr="00BC468A">
        <w:t xml:space="preserve"> </w:t>
      </w:r>
      <w:r w:rsidRPr="00BC468A">
        <w:rPr>
          <w:rFonts w:eastAsia="SimSun"/>
          <w:lang w:eastAsia="zh-CN"/>
        </w:rPr>
        <w:t>This test is incomplete in the following aspects:</w:t>
      </w:r>
    </w:p>
    <w:p w14:paraId="394ED17D"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Several test parameters and configuration are still in brackets</w:t>
      </w:r>
    </w:p>
    <w:p w14:paraId="1FC78B65"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AT command related configuration is FFS</w:t>
      </w:r>
    </w:p>
    <w:p w14:paraId="453B5325"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Needs alignment with latest changes introduced in 38.133 (gap, SMTC, SSB configurations)</w:t>
      </w:r>
    </w:p>
    <w:p w14:paraId="0FF187CA"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Neighbour cell ephemeris needs further analysis</w:t>
      </w:r>
    </w:p>
    <w:p w14:paraId="3FF2FF97" w14:textId="77777777" w:rsidR="00F8385C" w:rsidRPr="00BC468A" w:rsidRDefault="00F8385C" w:rsidP="00F8385C">
      <w:pPr>
        <w:pStyle w:val="H6"/>
      </w:pPr>
      <w:r w:rsidRPr="00BC468A">
        <w:t>14.2.1.2.1</w:t>
      </w:r>
      <w:r w:rsidRPr="00BC468A">
        <w:tab/>
        <w:t>Test purpose</w:t>
      </w:r>
    </w:p>
    <w:p w14:paraId="684407F7" w14:textId="77777777" w:rsidR="00F8385C" w:rsidRPr="00BC468A" w:rsidRDefault="00F8385C" w:rsidP="00F8385C">
      <w:pPr>
        <w:rPr>
          <w:lang w:eastAsia="ja-JP"/>
        </w:rPr>
      </w:pPr>
      <w:r w:rsidRPr="00BC468A">
        <w:rPr>
          <w:lang w:eastAsia="ja-JP"/>
        </w:rPr>
        <w:t xml:space="preserve">To verify </w:t>
      </w:r>
      <w:r w:rsidRPr="00BC468A">
        <w:rPr>
          <w:rFonts w:cs="v4.2.0"/>
        </w:rPr>
        <w:t>the requirement for Inter-frequency SAN Handover from FR1 to FR1 specified in clause 14.2.1.0.1</w:t>
      </w:r>
      <w:r w:rsidRPr="00BC468A">
        <w:rPr>
          <w:lang w:eastAsia="ja-JP"/>
        </w:rPr>
        <w:t>.</w:t>
      </w:r>
    </w:p>
    <w:p w14:paraId="14F26CD8" w14:textId="77777777" w:rsidR="00F8385C" w:rsidRPr="00BC468A" w:rsidRDefault="00F8385C" w:rsidP="00F8385C">
      <w:pPr>
        <w:pStyle w:val="H6"/>
      </w:pPr>
      <w:r w:rsidRPr="00BC468A">
        <w:t>14.2.1.2.2</w:t>
      </w:r>
      <w:r w:rsidRPr="00BC468A">
        <w:tab/>
        <w:t>Test applicability</w:t>
      </w:r>
    </w:p>
    <w:p w14:paraId="33465357" w14:textId="77777777" w:rsidR="00F8385C" w:rsidRPr="00BC468A" w:rsidRDefault="00F8385C" w:rsidP="00F8385C">
      <w:pPr>
        <w:rPr>
          <w:lang w:eastAsia="sv-SE"/>
        </w:rPr>
      </w:pPr>
      <w:r w:rsidRPr="00BC468A">
        <w:rPr>
          <w:lang w:eastAsia="sv-SE"/>
        </w:rPr>
        <w:t xml:space="preserve">This test applies to all types of NR UE </w:t>
      </w:r>
      <w:r w:rsidRPr="00BC468A">
        <w:t>release 17 and forward supporting satellite access</w:t>
      </w:r>
      <w:r w:rsidRPr="00BC468A">
        <w:rPr>
          <w:lang w:eastAsia="sv-SE"/>
        </w:rPr>
        <w:t xml:space="preserve">. </w:t>
      </w:r>
    </w:p>
    <w:p w14:paraId="2BF80547" w14:textId="77777777" w:rsidR="00F8385C" w:rsidRPr="00BC468A" w:rsidRDefault="00F8385C" w:rsidP="00F8385C">
      <w:pPr>
        <w:pStyle w:val="H6"/>
      </w:pPr>
      <w:r w:rsidRPr="00BC468A">
        <w:t>14.2.1.2.3</w:t>
      </w:r>
      <w:r w:rsidRPr="00BC468A">
        <w:tab/>
        <w:t>Minimum conformance requirements</w:t>
      </w:r>
    </w:p>
    <w:p w14:paraId="64EF3202" w14:textId="77777777" w:rsidR="00F8385C" w:rsidRPr="00BC468A" w:rsidRDefault="00F8385C" w:rsidP="00F8385C">
      <w:pPr>
        <w:rPr>
          <w:lang w:eastAsia="sv-SE"/>
        </w:rPr>
      </w:pPr>
      <w:r w:rsidRPr="00BC468A">
        <w:rPr>
          <w:lang w:eastAsia="sv-SE"/>
        </w:rPr>
        <w:t>The minimum conformance requirements are specified in clause 14.2.1.0.</w:t>
      </w:r>
    </w:p>
    <w:p w14:paraId="475E5FED" w14:textId="77777777" w:rsidR="00F8385C" w:rsidRPr="00BC468A" w:rsidRDefault="00F8385C" w:rsidP="00F8385C">
      <w:pPr>
        <w:rPr>
          <w:lang w:eastAsia="sv-SE"/>
        </w:rPr>
      </w:pPr>
      <w:r w:rsidRPr="00BC468A">
        <w:rPr>
          <w:lang w:eastAsia="sv-SE"/>
        </w:rPr>
        <w:t>The normative reference for this requirement is TS 38.133 [6] clause A.14.2.1.2.</w:t>
      </w:r>
    </w:p>
    <w:p w14:paraId="0A92E1D7" w14:textId="77777777" w:rsidR="00F8385C" w:rsidRPr="00BC468A" w:rsidRDefault="00F8385C" w:rsidP="00F8385C">
      <w:pPr>
        <w:pStyle w:val="H6"/>
      </w:pPr>
      <w:r w:rsidRPr="00BC468A">
        <w:t>14.2.1.2.4</w:t>
      </w:r>
      <w:r w:rsidRPr="00BC468A">
        <w:tab/>
        <w:t>Test description</w:t>
      </w:r>
    </w:p>
    <w:p w14:paraId="3FEEA74F" w14:textId="77777777" w:rsidR="00F8385C" w:rsidRPr="00BC468A" w:rsidRDefault="00F8385C" w:rsidP="00F8385C">
      <w:pPr>
        <w:pStyle w:val="H6"/>
      </w:pPr>
      <w:r w:rsidRPr="00BC468A">
        <w:t>14.2.1.2.4.1</w:t>
      </w:r>
      <w:r w:rsidRPr="00BC468A">
        <w:tab/>
        <w:t>Initial conditions</w:t>
      </w:r>
    </w:p>
    <w:p w14:paraId="41955000" w14:textId="7D8BD579" w:rsidR="00F8385C" w:rsidRPr="00BC468A" w:rsidRDefault="00F8385C" w:rsidP="00F8385C">
      <w:pPr>
        <w:rPr>
          <w:rFonts w:cs="v4.2.0"/>
          <w:lang w:eastAsia="zh-CN"/>
        </w:rPr>
      </w:pPr>
      <w:r w:rsidRPr="00BC468A">
        <w:t>The test scenario comprises of two NR</w:t>
      </w:r>
      <w:r w:rsidRPr="00BC468A">
        <w:rPr>
          <w:rFonts w:cs="v4.2.0"/>
        </w:rPr>
        <w:t xml:space="preserve"> carriers and two satellite access cells as given in tables 14.2.1.2.4.1-3 and 14.2.1.2.5-1. The test consists of three successive time periods, with time durations of T1, T2 and T3 respectively. At the start of time duration T1, the UE may not have any timing information of Cell 2.</w:t>
      </w:r>
      <w:r w:rsidRPr="00BC468A">
        <w:rPr>
          <w:rFonts w:cs="v4.2.0"/>
          <w:lang w:eastAsia="zh-CN"/>
        </w:rPr>
        <w:t xml:space="preserve"> During T1, the UE is configured to measure inter frequency neighbour cell with Event A3 report and </w:t>
      </w:r>
      <w:del w:id="105" w:author="Emilio Ruiz" w:date="2025-04-28T18:52:00Z" w16du:dateUtc="2025-04-28T16:52:00Z">
        <w:r w:rsidRPr="00BC468A" w:rsidDel="000A259F">
          <w:rPr>
            <w:rFonts w:cs="v4.2.0"/>
            <w:lang w:eastAsia="zh-CN"/>
          </w:rPr>
          <w:delText>a</w:delText>
        </w:r>
        <w:r w:rsidRPr="00BC468A" w:rsidDel="000A259F">
          <w:rPr>
            <w:lang w:eastAsia="zh-CN"/>
          </w:rPr>
          <w:delText xml:space="preserve"> </w:delText>
        </w:r>
        <w:r w:rsidRPr="00BC468A" w:rsidDel="000A259F">
          <w:rPr>
            <w:rFonts w:eastAsia="Batang"/>
          </w:rPr>
          <w:delText>g</w:delText>
        </w:r>
      </w:del>
      <w:ins w:id="106" w:author="Emilio Ruiz" w:date="2025-04-28T18:52:00Z" w16du:dateUtc="2025-04-28T16:52:00Z">
        <w:r w:rsidR="000A259F">
          <w:rPr>
            <w:rFonts w:cs="v4.2.0"/>
            <w:lang w:eastAsia="zh-CN"/>
          </w:rPr>
          <w:t>G</w:t>
        </w:r>
      </w:ins>
      <w:r w:rsidRPr="00BC468A">
        <w:rPr>
          <w:rFonts w:eastAsia="Batang"/>
        </w:rPr>
        <w:t xml:space="preserve">ap </w:t>
      </w:r>
      <w:ins w:id="107" w:author="Emilio Ruiz" w:date="2025-04-28T18:52:00Z" w16du:dateUtc="2025-04-28T16:52:00Z">
        <w:r w:rsidR="000A259F">
          <w:rPr>
            <w:rFonts w:eastAsia="Batang"/>
          </w:rPr>
          <w:t>P</w:t>
        </w:r>
      </w:ins>
      <w:del w:id="108" w:author="Emilio Ruiz" w:date="2025-04-28T18:52:00Z" w16du:dateUtc="2025-04-28T16:52:00Z">
        <w:r w:rsidRPr="00BC468A" w:rsidDel="000A259F">
          <w:rPr>
            <w:rFonts w:eastAsia="Batang"/>
          </w:rPr>
          <w:delText>p</w:delText>
        </w:r>
      </w:del>
      <w:r w:rsidRPr="00BC468A">
        <w:rPr>
          <w:rFonts w:eastAsia="Batang"/>
        </w:rPr>
        <w:t>attern</w:t>
      </w:r>
      <w:del w:id="109" w:author="Emilio Ruiz" w:date="2025-04-28T18:52:00Z" w16du:dateUtc="2025-04-28T16:52:00Z">
        <w:r w:rsidRPr="00BC468A" w:rsidDel="000E4C19">
          <w:rPr>
            <w:rFonts w:eastAsia="Batang"/>
          </w:rPr>
          <w:delText>s</w:delText>
        </w:r>
      </w:del>
      <w:ins w:id="110" w:author="Emilio Ruiz" w:date="2025-04-28T18:52:00Z" w16du:dateUtc="2025-04-28T16:52:00Z">
        <w:r w:rsidR="000E4C19">
          <w:rPr>
            <w:rFonts w:eastAsia="Batang"/>
          </w:rPr>
          <w:t xml:space="preserve"> 0</w:t>
        </w:r>
      </w:ins>
      <w:r w:rsidRPr="00BC468A">
        <w:rPr>
          <w:rFonts w:eastAsia="Batang"/>
        </w:rPr>
        <w:t xml:space="preserve"> </w:t>
      </w:r>
      <w:del w:id="111" w:author="Emilio Ruiz" w:date="2025-04-28T18:52:00Z" w16du:dateUtc="2025-04-28T16:52:00Z">
        <w:r w:rsidRPr="00BC468A" w:rsidDel="00D41C55">
          <w:rPr>
            <w:rFonts w:eastAsia="Batang"/>
          </w:rPr>
          <w:delText xml:space="preserve">are </w:delText>
        </w:r>
      </w:del>
      <w:ins w:id="112" w:author="Emilio Ruiz" w:date="2025-04-28T18:52:00Z" w16du:dateUtc="2025-04-28T16:52:00Z">
        <w:r w:rsidR="00D41C55">
          <w:rPr>
            <w:rFonts w:eastAsia="Batang"/>
          </w:rPr>
          <w:t>is</w:t>
        </w:r>
        <w:r w:rsidR="00D41C55" w:rsidRPr="00BC468A">
          <w:rPr>
            <w:rFonts w:eastAsia="Batang"/>
          </w:rPr>
          <w:t xml:space="preserve"> </w:t>
        </w:r>
      </w:ins>
      <w:r w:rsidRPr="00BC468A">
        <w:rPr>
          <w:rFonts w:eastAsia="Batang"/>
        </w:rPr>
        <w:t>configured in the test case</w:t>
      </w:r>
      <w:r w:rsidRPr="00BC468A">
        <w:t>.</w:t>
      </w:r>
    </w:p>
    <w:p w14:paraId="182AE2B9" w14:textId="77777777" w:rsidR="00F8385C" w:rsidRPr="00BC468A" w:rsidRDefault="00F8385C" w:rsidP="00F8385C">
      <w:r w:rsidRPr="00BC468A">
        <w:rPr>
          <w:rFonts w:eastAsia="Batang"/>
        </w:rPr>
        <w:t>Starting T2, Cell 2 becomes detectable</w:t>
      </w:r>
      <w:r w:rsidRPr="00BC468A">
        <w:rPr>
          <w:lang w:eastAsia="zh-CN"/>
        </w:rPr>
        <w:t xml:space="preserve"> and offset better than Cell 1.</w:t>
      </w:r>
      <w:r w:rsidRPr="00BC468A">
        <w:rPr>
          <w:rFonts w:cs="v4.2.0"/>
        </w:rPr>
        <w:t xml:space="preserve"> </w:t>
      </w:r>
      <w:r w:rsidRPr="00BC468A">
        <w:t>The</w:t>
      </w:r>
      <w:r w:rsidRPr="00BC468A">
        <w:rPr>
          <w:rFonts w:cs="v4.2.0"/>
        </w:rPr>
        <w:t xml:space="preserve"> RRC message implying handover</w:t>
      </w:r>
      <w:r w:rsidRPr="00BC468A">
        <w:t xml:space="preserve"> </w:t>
      </w:r>
      <w:r w:rsidRPr="00BC468A">
        <w:rPr>
          <w:lang w:eastAsia="zh-CN"/>
        </w:rPr>
        <w:t xml:space="preserve">to Cell 2 </w:t>
      </w:r>
      <w:r w:rsidRPr="00BC468A">
        <w:t>shall be sent to the UE during period T2, after the UE has reported Event A3.</w:t>
      </w:r>
      <w:r w:rsidRPr="00BC468A">
        <w:rPr>
          <w:lang w:eastAsia="zh-CN"/>
        </w:rPr>
        <w:t xml:space="preserve"> The start of</w:t>
      </w:r>
      <w:r w:rsidRPr="00BC468A">
        <w:t xml:space="preserve"> </w:t>
      </w:r>
      <w:r w:rsidRPr="00BC468A">
        <w:rPr>
          <w:rFonts w:cs="v4.2.0"/>
        </w:rPr>
        <w:t>T3 is defined as the end of the last TTI containing the RRC message implying handover</w:t>
      </w:r>
      <w:r w:rsidRPr="00BC468A">
        <w:rPr>
          <w:rFonts w:cs="v3.7.0"/>
        </w:rPr>
        <w:t>.</w:t>
      </w:r>
    </w:p>
    <w:p w14:paraId="40489B10"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14.2.1.2.4.1-1</w:t>
      </w:r>
      <w:r w:rsidRPr="00BC468A">
        <w:rPr>
          <w:lang w:eastAsia="sv-SE"/>
        </w:rPr>
        <w:t>.</w:t>
      </w:r>
    </w:p>
    <w:p w14:paraId="3C719612" w14:textId="77777777" w:rsidR="00F8385C" w:rsidRPr="00BC468A" w:rsidRDefault="00F8385C" w:rsidP="00F8385C">
      <w:pPr>
        <w:pStyle w:val="TH"/>
      </w:pPr>
      <w:r w:rsidRPr="00BC468A">
        <w:t xml:space="preserve">Table </w:t>
      </w:r>
      <w:r w:rsidRPr="00BC468A">
        <w:rPr>
          <w:snapToGrid w:val="0"/>
        </w:rPr>
        <w:t>14.2.1.2.4.1</w:t>
      </w:r>
      <w:r w:rsidRPr="00BC468A">
        <w:t xml:space="preserve">-1: </w:t>
      </w:r>
      <w:r w:rsidRPr="00BC468A">
        <w:rPr>
          <w:snapToGrid w:val="0"/>
        </w:rPr>
        <w:t>Supported test configurations for NR SA FR1-FR1 Handover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442"/>
      </w:tblGrid>
      <w:tr w:rsidR="00F8385C" w:rsidRPr="00BC468A" w14:paraId="69FF80EF"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6C970189" w14:textId="77777777" w:rsidR="00F8385C" w:rsidRPr="00BC468A" w:rsidRDefault="00F8385C" w:rsidP="00D57AF4">
            <w:pPr>
              <w:pStyle w:val="TAH"/>
            </w:pPr>
            <w:r w:rsidRPr="00BC468A">
              <w:t>Configuration</w:t>
            </w:r>
          </w:p>
        </w:tc>
        <w:tc>
          <w:tcPr>
            <w:tcW w:w="0" w:type="auto"/>
            <w:tcBorders>
              <w:top w:val="single" w:sz="4" w:space="0" w:color="auto"/>
              <w:left w:val="single" w:sz="4" w:space="0" w:color="auto"/>
              <w:bottom w:val="single" w:sz="4" w:space="0" w:color="auto"/>
              <w:right w:val="single" w:sz="4" w:space="0" w:color="auto"/>
            </w:tcBorders>
            <w:hideMark/>
          </w:tcPr>
          <w:p w14:paraId="7822CC2B" w14:textId="77777777" w:rsidR="00F8385C" w:rsidRPr="00BC468A" w:rsidRDefault="00F8385C" w:rsidP="00D57AF4">
            <w:pPr>
              <w:pStyle w:val="TAH"/>
            </w:pPr>
            <w:r w:rsidRPr="00BC468A">
              <w:t>Description</w:t>
            </w:r>
          </w:p>
        </w:tc>
      </w:tr>
      <w:tr w:rsidR="00F8385C" w:rsidRPr="00BC468A" w14:paraId="0EE15FBD"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0A023FA6" w14:textId="77777777" w:rsidR="00F8385C" w:rsidRPr="00BC468A" w:rsidRDefault="00F8385C" w:rsidP="00D57AF4">
            <w:pPr>
              <w:pStyle w:val="TAC"/>
            </w:pPr>
            <w:r w:rsidRPr="00BC468A">
              <w:t>14.2.1.2-1</w:t>
            </w:r>
          </w:p>
        </w:tc>
        <w:tc>
          <w:tcPr>
            <w:tcW w:w="0" w:type="auto"/>
            <w:tcBorders>
              <w:top w:val="single" w:sz="4" w:space="0" w:color="auto"/>
              <w:left w:val="single" w:sz="4" w:space="0" w:color="auto"/>
              <w:bottom w:val="single" w:sz="4" w:space="0" w:color="auto"/>
              <w:right w:val="single" w:sz="4" w:space="0" w:color="auto"/>
            </w:tcBorders>
            <w:hideMark/>
          </w:tcPr>
          <w:p w14:paraId="13506939" w14:textId="77777777" w:rsidR="00F8385C" w:rsidRPr="00BC468A" w:rsidRDefault="00F8385C" w:rsidP="00D57AF4">
            <w:pPr>
              <w:pStyle w:val="TAL"/>
            </w:pPr>
            <w:r w:rsidRPr="00BC468A">
              <w:t>GSO, NR FDD</w:t>
            </w:r>
            <w:r w:rsidRPr="00BC468A">
              <w:rPr>
                <w:lang w:eastAsia="zh-CN"/>
              </w:rPr>
              <w:t>, 15kHz SSB SCS</w:t>
            </w:r>
            <w:r w:rsidRPr="00BC468A">
              <w:t>, 10 MHz BW</w:t>
            </w:r>
          </w:p>
        </w:tc>
      </w:tr>
      <w:tr w:rsidR="00F8385C" w:rsidRPr="00BC468A" w14:paraId="12177A45"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772299B1" w14:textId="77777777" w:rsidR="00F8385C" w:rsidRPr="00BC468A" w:rsidRDefault="00F8385C" w:rsidP="00D57AF4">
            <w:pPr>
              <w:pStyle w:val="TAC"/>
            </w:pPr>
            <w:r w:rsidRPr="00BC468A">
              <w:t>14.2.1.2-2</w:t>
            </w:r>
          </w:p>
        </w:tc>
        <w:tc>
          <w:tcPr>
            <w:tcW w:w="0" w:type="auto"/>
            <w:tcBorders>
              <w:top w:val="single" w:sz="4" w:space="0" w:color="auto"/>
              <w:left w:val="single" w:sz="4" w:space="0" w:color="auto"/>
              <w:bottom w:val="single" w:sz="4" w:space="0" w:color="auto"/>
              <w:right w:val="single" w:sz="4" w:space="0" w:color="auto"/>
            </w:tcBorders>
            <w:hideMark/>
          </w:tcPr>
          <w:p w14:paraId="056F18CF" w14:textId="77777777" w:rsidR="00F8385C" w:rsidRPr="00BC468A" w:rsidRDefault="00F8385C" w:rsidP="00D57AF4">
            <w:pPr>
              <w:pStyle w:val="TAL"/>
            </w:pPr>
            <w:r w:rsidRPr="00BC468A">
              <w:t xml:space="preserve">NGSO, NR FDD, </w:t>
            </w:r>
            <w:r w:rsidRPr="00BC468A">
              <w:rPr>
                <w:lang w:eastAsia="zh-CN"/>
              </w:rPr>
              <w:t>15kHz SSB SCS</w:t>
            </w:r>
            <w:r w:rsidRPr="00BC468A">
              <w:t>, 10 MHz BW</w:t>
            </w:r>
          </w:p>
        </w:tc>
      </w:tr>
      <w:tr w:rsidR="00F8385C" w:rsidRPr="00BC468A" w14:paraId="6DB3AFB5"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9BA5DF8" w14:textId="77777777" w:rsidR="00F8385C" w:rsidRPr="00BC468A" w:rsidRDefault="00F8385C" w:rsidP="00D57AF4">
            <w:pPr>
              <w:pStyle w:val="TAN"/>
              <w:rPr>
                <w:lang w:eastAsia="zh-CN"/>
              </w:rPr>
            </w:pPr>
            <w:r w:rsidRPr="00BC468A">
              <w:rPr>
                <w:lang w:eastAsia="zh-TW"/>
              </w:rPr>
              <w:t>Note:</w:t>
            </w:r>
            <w:r w:rsidRPr="00BC468A">
              <w:rPr>
                <w:lang w:eastAsia="ko-KR"/>
              </w:rPr>
              <w:tab/>
              <w:t>If UE supports both NGSO and GSO, the GSO-based test cases can be skipped if the UE passes NGSO-based test cases.</w:t>
            </w:r>
            <w:r w:rsidRPr="00BC468A">
              <w:rPr>
                <w:lang w:eastAsia="zh-TW"/>
              </w:rPr>
              <w:t xml:space="preserve"> </w:t>
            </w:r>
          </w:p>
        </w:tc>
      </w:tr>
    </w:tbl>
    <w:p w14:paraId="2168B0EF" w14:textId="77777777" w:rsidR="00F8385C" w:rsidRPr="00BC468A" w:rsidRDefault="00F8385C" w:rsidP="00F8385C">
      <w:pPr>
        <w:rPr>
          <w:lang w:eastAsia="sv-SE"/>
        </w:rPr>
      </w:pPr>
    </w:p>
    <w:p w14:paraId="4858962B" w14:textId="77777777" w:rsidR="00F8385C" w:rsidRPr="00BC468A" w:rsidRDefault="00F8385C" w:rsidP="00F8385C">
      <w:pPr>
        <w:rPr>
          <w:lang w:eastAsia="sv-SE"/>
        </w:rPr>
      </w:pPr>
      <w:r w:rsidRPr="00BC468A">
        <w:rPr>
          <w:lang w:eastAsia="sv-SE"/>
        </w:rPr>
        <w:t>Configure the test equipment and the DUT according to the parameters in Table 14.2.1.2.4.1-2</w:t>
      </w:r>
    </w:p>
    <w:p w14:paraId="0985C531" w14:textId="77777777" w:rsidR="00F8385C" w:rsidRPr="00BC468A" w:rsidRDefault="00F8385C" w:rsidP="00F8385C">
      <w:pPr>
        <w:pStyle w:val="TH"/>
      </w:pPr>
      <w:r w:rsidRPr="00BC468A">
        <w:lastRenderedPageBreak/>
        <w:t>Table 14.2.1.2.4.1-2: Initial conditions for NR SA FR1-FR1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3A8C4E00" w14:textId="77777777" w:rsidTr="00D57AF4">
        <w:trPr>
          <w:jc w:val="center"/>
        </w:trPr>
        <w:tc>
          <w:tcPr>
            <w:tcW w:w="1701" w:type="dxa"/>
            <w:shd w:val="clear" w:color="auto" w:fill="auto"/>
          </w:tcPr>
          <w:p w14:paraId="6BEAACE9" w14:textId="77777777" w:rsidR="00F8385C" w:rsidRPr="00BC468A" w:rsidRDefault="00F8385C" w:rsidP="00D57AF4">
            <w:pPr>
              <w:pStyle w:val="TAH"/>
            </w:pPr>
            <w:r w:rsidRPr="00BC468A">
              <w:t>Parameter</w:t>
            </w:r>
          </w:p>
        </w:tc>
        <w:tc>
          <w:tcPr>
            <w:tcW w:w="3943" w:type="dxa"/>
            <w:gridSpan w:val="2"/>
            <w:shd w:val="clear" w:color="auto" w:fill="auto"/>
          </w:tcPr>
          <w:p w14:paraId="24F844C2" w14:textId="77777777" w:rsidR="00F8385C" w:rsidRPr="00BC468A" w:rsidRDefault="00F8385C" w:rsidP="00D57AF4">
            <w:pPr>
              <w:pStyle w:val="TAH"/>
            </w:pPr>
            <w:r w:rsidRPr="00BC468A">
              <w:t>Value</w:t>
            </w:r>
          </w:p>
        </w:tc>
        <w:tc>
          <w:tcPr>
            <w:tcW w:w="3961" w:type="dxa"/>
          </w:tcPr>
          <w:p w14:paraId="63727F58" w14:textId="77777777" w:rsidR="00F8385C" w:rsidRPr="00BC468A" w:rsidRDefault="00F8385C" w:rsidP="00D57AF4">
            <w:pPr>
              <w:pStyle w:val="TAH"/>
            </w:pPr>
            <w:r w:rsidRPr="00BC468A">
              <w:t>Comment</w:t>
            </w:r>
          </w:p>
        </w:tc>
      </w:tr>
      <w:tr w:rsidR="00F8385C" w:rsidRPr="00BC468A" w14:paraId="3480DD29" w14:textId="77777777" w:rsidTr="00D57AF4">
        <w:trPr>
          <w:jc w:val="center"/>
        </w:trPr>
        <w:tc>
          <w:tcPr>
            <w:tcW w:w="1701" w:type="dxa"/>
            <w:shd w:val="clear" w:color="auto" w:fill="auto"/>
          </w:tcPr>
          <w:p w14:paraId="33993995" w14:textId="77777777" w:rsidR="00F8385C" w:rsidRPr="00BC468A" w:rsidRDefault="00F8385C" w:rsidP="00D57AF4">
            <w:pPr>
              <w:pStyle w:val="TAL"/>
            </w:pPr>
            <w:r w:rsidRPr="00BC468A">
              <w:t>Test environment</w:t>
            </w:r>
          </w:p>
        </w:tc>
        <w:tc>
          <w:tcPr>
            <w:tcW w:w="3943" w:type="dxa"/>
            <w:gridSpan w:val="2"/>
            <w:shd w:val="clear" w:color="auto" w:fill="auto"/>
          </w:tcPr>
          <w:p w14:paraId="1842CBF8" w14:textId="77777777" w:rsidR="00F8385C" w:rsidRPr="00BC468A" w:rsidRDefault="00F8385C" w:rsidP="00D57AF4">
            <w:pPr>
              <w:pStyle w:val="TAL"/>
            </w:pPr>
            <w:r w:rsidRPr="00BC468A">
              <w:t>NC</w:t>
            </w:r>
          </w:p>
        </w:tc>
        <w:tc>
          <w:tcPr>
            <w:tcW w:w="3961" w:type="dxa"/>
          </w:tcPr>
          <w:p w14:paraId="55979D78" w14:textId="77777777" w:rsidR="00F8385C" w:rsidRPr="00BC468A" w:rsidRDefault="00F8385C" w:rsidP="00D57AF4">
            <w:pPr>
              <w:pStyle w:val="TAL"/>
            </w:pPr>
            <w:r w:rsidRPr="00BC468A">
              <w:t>As specified in TS 38.508-1 [14] clause 4.1.</w:t>
            </w:r>
          </w:p>
        </w:tc>
      </w:tr>
      <w:tr w:rsidR="00F8385C" w:rsidRPr="00BC468A" w14:paraId="5BE3F852" w14:textId="77777777" w:rsidTr="00D57AF4">
        <w:trPr>
          <w:jc w:val="center"/>
        </w:trPr>
        <w:tc>
          <w:tcPr>
            <w:tcW w:w="1701" w:type="dxa"/>
            <w:shd w:val="clear" w:color="auto" w:fill="auto"/>
          </w:tcPr>
          <w:p w14:paraId="4EB13C32" w14:textId="77777777" w:rsidR="00F8385C" w:rsidRPr="00BC468A" w:rsidRDefault="00F8385C" w:rsidP="00D57AF4">
            <w:pPr>
              <w:pStyle w:val="TAL"/>
            </w:pPr>
            <w:r w:rsidRPr="00BC468A">
              <w:t>Test frequencies</w:t>
            </w:r>
          </w:p>
        </w:tc>
        <w:tc>
          <w:tcPr>
            <w:tcW w:w="7904" w:type="dxa"/>
            <w:gridSpan w:val="3"/>
            <w:shd w:val="clear" w:color="auto" w:fill="auto"/>
          </w:tcPr>
          <w:p w14:paraId="005F1CE4" w14:textId="77777777" w:rsidR="00F8385C" w:rsidRPr="00BC468A" w:rsidRDefault="00F8385C" w:rsidP="00D57AF4">
            <w:pPr>
              <w:pStyle w:val="TAL"/>
            </w:pPr>
            <w:r w:rsidRPr="00BC468A">
              <w:t>As specified in Annex E, Table E.12-1 and TS 38.508-1 [14] clause 4.3.1.</w:t>
            </w:r>
          </w:p>
        </w:tc>
      </w:tr>
      <w:tr w:rsidR="00F8385C" w:rsidRPr="00BC468A" w14:paraId="5A9515A1" w14:textId="77777777" w:rsidTr="00D57AF4">
        <w:trPr>
          <w:jc w:val="center"/>
        </w:trPr>
        <w:tc>
          <w:tcPr>
            <w:tcW w:w="1701" w:type="dxa"/>
            <w:shd w:val="clear" w:color="auto" w:fill="auto"/>
          </w:tcPr>
          <w:p w14:paraId="53BA430C" w14:textId="77777777" w:rsidR="00F8385C" w:rsidRPr="00BC468A" w:rsidRDefault="00F8385C" w:rsidP="00D57AF4">
            <w:pPr>
              <w:pStyle w:val="TAL"/>
            </w:pPr>
            <w:r w:rsidRPr="00BC468A">
              <w:t>Channel bandwidth</w:t>
            </w:r>
          </w:p>
        </w:tc>
        <w:tc>
          <w:tcPr>
            <w:tcW w:w="7904" w:type="dxa"/>
            <w:gridSpan w:val="3"/>
            <w:shd w:val="clear" w:color="auto" w:fill="auto"/>
          </w:tcPr>
          <w:p w14:paraId="2BAB02BF" w14:textId="77777777" w:rsidR="00F8385C" w:rsidRPr="00BC468A" w:rsidRDefault="00F8385C" w:rsidP="00D57AF4">
            <w:pPr>
              <w:pStyle w:val="TAL"/>
            </w:pPr>
            <w:r w:rsidRPr="00BC468A">
              <w:t>As specified by the test configuration selected from Table 14.2.1.2.4.1-1</w:t>
            </w:r>
          </w:p>
        </w:tc>
      </w:tr>
      <w:tr w:rsidR="00F8385C" w:rsidRPr="00BC468A" w14:paraId="55D3284C" w14:textId="77777777" w:rsidTr="00D57AF4">
        <w:trPr>
          <w:jc w:val="center"/>
        </w:trPr>
        <w:tc>
          <w:tcPr>
            <w:tcW w:w="1701" w:type="dxa"/>
            <w:shd w:val="clear" w:color="auto" w:fill="auto"/>
          </w:tcPr>
          <w:p w14:paraId="246B9CD4" w14:textId="77777777" w:rsidR="00F8385C" w:rsidRPr="00BC468A" w:rsidRDefault="00F8385C" w:rsidP="00D57AF4">
            <w:pPr>
              <w:pStyle w:val="TAL"/>
            </w:pPr>
            <w:r w:rsidRPr="00BC468A">
              <w:t>Propagation conditions</w:t>
            </w:r>
          </w:p>
        </w:tc>
        <w:tc>
          <w:tcPr>
            <w:tcW w:w="3943" w:type="dxa"/>
            <w:gridSpan w:val="2"/>
            <w:shd w:val="clear" w:color="auto" w:fill="auto"/>
          </w:tcPr>
          <w:p w14:paraId="4F6C349A" w14:textId="77777777" w:rsidR="00F8385C" w:rsidRPr="00BC468A" w:rsidRDefault="00F8385C" w:rsidP="00D57AF4">
            <w:pPr>
              <w:pStyle w:val="TAL"/>
            </w:pPr>
            <w:r w:rsidRPr="00BC468A">
              <w:t>AWGN</w:t>
            </w:r>
          </w:p>
        </w:tc>
        <w:tc>
          <w:tcPr>
            <w:tcW w:w="3961" w:type="dxa"/>
          </w:tcPr>
          <w:p w14:paraId="052ACBA5" w14:textId="77777777" w:rsidR="00F8385C" w:rsidRPr="00BC468A" w:rsidRDefault="00F8385C" w:rsidP="00D57AF4">
            <w:pPr>
              <w:pStyle w:val="TAL"/>
            </w:pPr>
            <w:r w:rsidRPr="00BC468A">
              <w:t>As specified in Annex C.2.2.</w:t>
            </w:r>
          </w:p>
        </w:tc>
      </w:tr>
      <w:tr w:rsidR="00F8385C" w:rsidRPr="00BC468A" w14:paraId="343C4836" w14:textId="77777777" w:rsidTr="00D57AF4">
        <w:trPr>
          <w:jc w:val="center"/>
        </w:trPr>
        <w:tc>
          <w:tcPr>
            <w:tcW w:w="1701" w:type="dxa"/>
            <w:vMerge w:val="restart"/>
            <w:shd w:val="clear" w:color="auto" w:fill="auto"/>
          </w:tcPr>
          <w:p w14:paraId="20BDBDA8" w14:textId="77777777" w:rsidR="00F8385C" w:rsidRPr="00BC468A" w:rsidRDefault="00F8385C" w:rsidP="00D57AF4">
            <w:pPr>
              <w:pStyle w:val="TAL"/>
            </w:pPr>
            <w:r w:rsidRPr="00BC468A">
              <w:t>Connection Diagram</w:t>
            </w:r>
          </w:p>
        </w:tc>
        <w:tc>
          <w:tcPr>
            <w:tcW w:w="1134" w:type="dxa"/>
            <w:shd w:val="clear" w:color="auto" w:fill="auto"/>
          </w:tcPr>
          <w:p w14:paraId="2A21ABE7" w14:textId="77777777" w:rsidR="00F8385C" w:rsidRPr="00BC468A" w:rsidRDefault="00F8385C" w:rsidP="00D57AF4">
            <w:pPr>
              <w:pStyle w:val="TAL"/>
            </w:pPr>
            <w:r w:rsidRPr="00BC468A">
              <w:t>TE Part</w:t>
            </w:r>
          </w:p>
        </w:tc>
        <w:tc>
          <w:tcPr>
            <w:tcW w:w="2809" w:type="dxa"/>
            <w:shd w:val="clear" w:color="auto" w:fill="auto"/>
          </w:tcPr>
          <w:p w14:paraId="68CC7689" w14:textId="77777777" w:rsidR="00F8385C" w:rsidRPr="00BC468A" w:rsidRDefault="00F8385C" w:rsidP="00D57AF4">
            <w:pPr>
              <w:pStyle w:val="TAL"/>
            </w:pPr>
            <w:r w:rsidRPr="00BC468A">
              <w:t>A.3.1.8.2</w:t>
            </w:r>
          </w:p>
        </w:tc>
        <w:tc>
          <w:tcPr>
            <w:tcW w:w="3961" w:type="dxa"/>
            <w:vMerge w:val="restart"/>
          </w:tcPr>
          <w:p w14:paraId="06EC59C3" w14:textId="77777777" w:rsidR="00F8385C" w:rsidRPr="00BC468A" w:rsidRDefault="00F8385C" w:rsidP="00D57AF4">
            <w:pPr>
              <w:pStyle w:val="TAL"/>
            </w:pPr>
            <w:r w:rsidRPr="00BC468A">
              <w:t>As specified in TS 38.508-1 [14] Annex A.</w:t>
            </w:r>
          </w:p>
        </w:tc>
      </w:tr>
      <w:tr w:rsidR="00F8385C" w:rsidRPr="00BC468A" w14:paraId="73E9F462" w14:textId="77777777" w:rsidTr="00D57AF4">
        <w:trPr>
          <w:jc w:val="center"/>
        </w:trPr>
        <w:tc>
          <w:tcPr>
            <w:tcW w:w="1701" w:type="dxa"/>
            <w:vMerge/>
            <w:shd w:val="clear" w:color="auto" w:fill="auto"/>
          </w:tcPr>
          <w:p w14:paraId="07AB0634" w14:textId="77777777" w:rsidR="00F8385C" w:rsidRPr="00BC468A" w:rsidRDefault="00F8385C" w:rsidP="00D57AF4">
            <w:pPr>
              <w:pStyle w:val="TAL"/>
            </w:pPr>
          </w:p>
        </w:tc>
        <w:tc>
          <w:tcPr>
            <w:tcW w:w="1134" w:type="dxa"/>
            <w:shd w:val="clear" w:color="auto" w:fill="auto"/>
          </w:tcPr>
          <w:p w14:paraId="4719B06A" w14:textId="77777777" w:rsidR="00F8385C" w:rsidRPr="00BC468A" w:rsidRDefault="00F8385C" w:rsidP="00D57AF4">
            <w:pPr>
              <w:pStyle w:val="TAL"/>
            </w:pPr>
            <w:r w:rsidRPr="00BC468A">
              <w:t>DUT Part</w:t>
            </w:r>
          </w:p>
        </w:tc>
        <w:tc>
          <w:tcPr>
            <w:tcW w:w="2809" w:type="dxa"/>
            <w:shd w:val="clear" w:color="auto" w:fill="auto"/>
          </w:tcPr>
          <w:p w14:paraId="3F919CD6" w14:textId="77777777" w:rsidR="00F8385C" w:rsidRPr="00BC468A" w:rsidRDefault="00F8385C" w:rsidP="00D57AF4">
            <w:pPr>
              <w:pStyle w:val="TAL"/>
            </w:pPr>
            <w:r w:rsidRPr="00BC468A">
              <w:t>A.3.2.3.4</w:t>
            </w:r>
          </w:p>
        </w:tc>
        <w:tc>
          <w:tcPr>
            <w:tcW w:w="3961" w:type="dxa"/>
            <w:vMerge/>
          </w:tcPr>
          <w:p w14:paraId="503A9EC6" w14:textId="77777777" w:rsidR="00F8385C" w:rsidRPr="00BC468A" w:rsidRDefault="00F8385C" w:rsidP="00D57AF4">
            <w:pPr>
              <w:pStyle w:val="TAL"/>
            </w:pPr>
          </w:p>
        </w:tc>
      </w:tr>
      <w:tr w:rsidR="00F8385C" w:rsidRPr="00BC468A" w14:paraId="1BD416BA" w14:textId="77777777" w:rsidTr="00D57AF4">
        <w:trPr>
          <w:jc w:val="center"/>
        </w:trPr>
        <w:tc>
          <w:tcPr>
            <w:tcW w:w="1701" w:type="dxa"/>
            <w:shd w:val="clear" w:color="auto" w:fill="auto"/>
          </w:tcPr>
          <w:p w14:paraId="7151475D" w14:textId="77777777" w:rsidR="00F8385C" w:rsidRPr="00BC468A" w:rsidRDefault="00F8385C" w:rsidP="00D57AF4">
            <w:pPr>
              <w:pStyle w:val="TAL"/>
            </w:pPr>
            <w:r w:rsidRPr="00BC468A">
              <w:t>Exceptions to connection diagram</w:t>
            </w:r>
          </w:p>
        </w:tc>
        <w:tc>
          <w:tcPr>
            <w:tcW w:w="3943" w:type="dxa"/>
            <w:gridSpan w:val="2"/>
            <w:shd w:val="clear" w:color="auto" w:fill="auto"/>
          </w:tcPr>
          <w:p w14:paraId="562BAD0D" w14:textId="77777777" w:rsidR="00F8385C" w:rsidRPr="00BC468A" w:rsidRDefault="00F8385C" w:rsidP="00D57AF4">
            <w:pPr>
              <w:pStyle w:val="TAL"/>
            </w:pPr>
            <w:r w:rsidRPr="00BC468A">
              <w:t>N/A</w:t>
            </w:r>
          </w:p>
        </w:tc>
        <w:tc>
          <w:tcPr>
            <w:tcW w:w="3961" w:type="dxa"/>
          </w:tcPr>
          <w:p w14:paraId="649AA5B6" w14:textId="77777777" w:rsidR="00F8385C" w:rsidRPr="00BC468A" w:rsidRDefault="00F8385C" w:rsidP="00D57AF4">
            <w:pPr>
              <w:pStyle w:val="TAL"/>
            </w:pPr>
          </w:p>
        </w:tc>
      </w:tr>
    </w:tbl>
    <w:p w14:paraId="3278AEB8" w14:textId="77777777" w:rsidR="00F8385C" w:rsidRPr="00BC468A" w:rsidRDefault="00F8385C" w:rsidP="00F8385C">
      <w:pPr>
        <w:rPr>
          <w:lang w:eastAsia="sv-SE"/>
        </w:rPr>
      </w:pPr>
    </w:p>
    <w:p w14:paraId="5AD397D1" w14:textId="77777777" w:rsidR="00F8385C" w:rsidRPr="00BC468A" w:rsidRDefault="00F8385C" w:rsidP="00F8385C">
      <w:pPr>
        <w:pStyle w:val="B10"/>
      </w:pPr>
      <w:r w:rsidRPr="00BC468A">
        <w:t>1.</w:t>
      </w:r>
      <w:r w:rsidRPr="00BC468A">
        <w:tab/>
        <w:t>Message contents are defined in clause 14.2.1.2.4.3.</w:t>
      </w:r>
    </w:p>
    <w:p w14:paraId="02741801" w14:textId="77777777" w:rsidR="00F8385C" w:rsidRPr="00BC468A" w:rsidRDefault="00F8385C" w:rsidP="00F8385C">
      <w:pPr>
        <w:pStyle w:val="B10"/>
      </w:pPr>
      <w:r w:rsidRPr="00BC468A">
        <w:t>2.</w:t>
      </w:r>
      <w:r w:rsidRPr="00BC468A">
        <w:tab/>
        <w:t>Cell 1 and Cell 2 are NR FR1 cells with the power levels set according to clauses C.1.2 and C.1.3 for this test where Cell 2 is the target cell. Both Cell 1 and Cell 2 are satellite access cells.</w:t>
      </w:r>
    </w:p>
    <w:p w14:paraId="3AC98121" w14:textId="77777777" w:rsidR="00F8385C" w:rsidRPr="00BC468A" w:rsidRDefault="00F8385C" w:rsidP="00F8385C">
      <w:pPr>
        <w:pStyle w:val="B10"/>
      </w:pPr>
      <w:r w:rsidRPr="00BC468A">
        <w:t>3.</w:t>
      </w:r>
      <w:r w:rsidRPr="00BC468A">
        <w:tab/>
        <w:t>The general test parameters are given in Table 14.2.1.2.4.1-3.</w:t>
      </w:r>
    </w:p>
    <w:p w14:paraId="5F6BB39E" w14:textId="77777777" w:rsidR="00F8385C" w:rsidRPr="00BC468A" w:rsidRDefault="00F8385C" w:rsidP="00F8385C">
      <w:pPr>
        <w:pStyle w:val="B10"/>
      </w:pPr>
      <w:r w:rsidRPr="00BC468A">
        <w:t>4.</w:t>
      </w:r>
      <w:r w:rsidRPr="00BC468A">
        <w:tab/>
        <w:t>The initial test environment conditions are setup according to section 14.0.5.</w:t>
      </w:r>
    </w:p>
    <w:p w14:paraId="41D6A311" w14:textId="77777777" w:rsidR="00F8385C" w:rsidRPr="00BC468A" w:rsidRDefault="00F8385C" w:rsidP="00F8385C">
      <w:pPr>
        <w:pStyle w:val="TH"/>
      </w:pPr>
      <w:r w:rsidRPr="00BC468A">
        <w:t xml:space="preserve">Table </w:t>
      </w:r>
      <w:r w:rsidRPr="00BC468A">
        <w:rPr>
          <w:snapToGrid w:val="0"/>
        </w:rPr>
        <w:t>14.2.1.2.4.1</w:t>
      </w:r>
      <w:r w:rsidRPr="00BC468A">
        <w:t>-3</w:t>
      </w:r>
      <w:r w:rsidRPr="00BC468A">
        <w:rPr>
          <w:rFonts w:cs="v4.2.0"/>
        </w:rPr>
        <w:t xml:space="preserve">: General test parameters </w:t>
      </w:r>
      <w:r w:rsidRPr="00BC468A">
        <w:rPr>
          <w:snapToGrid w:val="0"/>
        </w:rPr>
        <w:t>for NR SA FR1-FR1 Handover for Satellite Access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1701"/>
        <w:gridCol w:w="3402"/>
      </w:tblGrid>
      <w:tr w:rsidR="00F8385C" w:rsidRPr="00BC468A" w14:paraId="2AF5178B" w14:textId="77777777" w:rsidTr="00D57AF4">
        <w:trPr>
          <w:cantSplit/>
          <w:trHeight w:val="113"/>
          <w:jc w:val="center"/>
        </w:trPr>
        <w:tc>
          <w:tcPr>
            <w:tcW w:w="3289" w:type="dxa"/>
            <w:gridSpan w:val="2"/>
            <w:shd w:val="clear" w:color="auto" w:fill="auto"/>
          </w:tcPr>
          <w:p w14:paraId="623AA7E1" w14:textId="77777777" w:rsidR="00F8385C" w:rsidRPr="00BC468A" w:rsidRDefault="00F8385C" w:rsidP="00D57AF4">
            <w:pPr>
              <w:pStyle w:val="TAH"/>
            </w:pPr>
            <w:r w:rsidRPr="00BC468A">
              <w:t>Parameter</w:t>
            </w:r>
          </w:p>
        </w:tc>
        <w:tc>
          <w:tcPr>
            <w:tcW w:w="708" w:type="dxa"/>
            <w:shd w:val="clear" w:color="auto" w:fill="auto"/>
          </w:tcPr>
          <w:p w14:paraId="7F47415F" w14:textId="77777777" w:rsidR="00F8385C" w:rsidRPr="00BC468A" w:rsidRDefault="00F8385C" w:rsidP="00D57AF4">
            <w:pPr>
              <w:pStyle w:val="TAH"/>
            </w:pPr>
            <w:r w:rsidRPr="00BC468A">
              <w:t>Unit</w:t>
            </w:r>
          </w:p>
        </w:tc>
        <w:tc>
          <w:tcPr>
            <w:tcW w:w="1701" w:type="dxa"/>
            <w:shd w:val="clear" w:color="auto" w:fill="auto"/>
          </w:tcPr>
          <w:p w14:paraId="6BA3C329" w14:textId="77777777" w:rsidR="00F8385C" w:rsidRPr="00BC468A" w:rsidRDefault="00F8385C" w:rsidP="00D57AF4">
            <w:pPr>
              <w:pStyle w:val="TAH"/>
            </w:pPr>
            <w:r w:rsidRPr="00BC468A">
              <w:t>Value</w:t>
            </w:r>
          </w:p>
        </w:tc>
        <w:tc>
          <w:tcPr>
            <w:tcW w:w="3402" w:type="dxa"/>
            <w:shd w:val="clear" w:color="auto" w:fill="auto"/>
          </w:tcPr>
          <w:p w14:paraId="0482DA15" w14:textId="77777777" w:rsidR="00F8385C" w:rsidRPr="00BC468A" w:rsidRDefault="00F8385C" w:rsidP="00D57AF4">
            <w:pPr>
              <w:pStyle w:val="TAH"/>
            </w:pPr>
            <w:r w:rsidRPr="00BC468A">
              <w:t>Comment</w:t>
            </w:r>
          </w:p>
        </w:tc>
      </w:tr>
      <w:tr w:rsidR="00F8385C" w:rsidRPr="00BC468A" w14:paraId="70087378" w14:textId="77777777" w:rsidTr="00D57AF4">
        <w:trPr>
          <w:cantSplit/>
          <w:trHeight w:val="113"/>
          <w:jc w:val="center"/>
        </w:trPr>
        <w:tc>
          <w:tcPr>
            <w:tcW w:w="3289" w:type="dxa"/>
            <w:gridSpan w:val="2"/>
            <w:shd w:val="clear" w:color="auto" w:fill="auto"/>
          </w:tcPr>
          <w:p w14:paraId="17950704" w14:textId="77777777" w:rsidR="00F8385C" w:rsidRPr="00BC468A" w:rsidRDefault="00F8385C" w:rsidP="00D57AF4">
            <w:pPr>
              <w:pStyle w:val="TAL"/>
              <w:rPr>
                <w:lang w:eastAsia="zh-CN"/>
              </w:rPr>
            </w:pPr>
            <w:r w:rsidRPr="00BC468A">
              <w:rPr>
                <w:lang w:eastAsia="zh-CN"/>
              </w:rPr>
              <w:t>RF Channel Number</w:t>
            </w:r>
          </w:p>
        </w:tc>
        <w:tc>
          <w:tcPr>
            <w:tcW w:w="708" w:type="dxa"/>
            <w:shd w:val="clear" w:color="auto" w:fill="auto"/>
          </w:tcPr>
          <w:p w14:paraId="4B3ADDEC" w14:textId="77777777" w:rsidR="00F8385C" w:rsidRPr="00BC468A" w:rsidRDefault="00F8385C" w:rsidP="00D57AF4">
            <w:pPr>
              <w:pStyle w:val="TAC"/>
            </w:pPr>
          </w:p>
        </w:tc>
        <w:tc>
          <w:tcPr>
            <w:tcW w:w="1701" w:type="dxa"/>
            <w:shd w:val="clear" w:color="auto" w:fill="auto"/>
          </w:tcPr>
          <w:p w14:paraId="2C608CCA" w14:textId="77777777" w:rsidR="00F8385C" w:rsidRPr="00BC468A" w:rsidRDefault="00F8385C" w:rsidP="00D57AF4">
            <w:pPr>
              <w:pStyle w:val="TAC"/>
            </w:pPr>
            <w:r w:rsidRPr="00BC468A">
              <w:t>1,</w:t>
            </w:r>
            <w:r w:rsidRPr="00BC468A">
              <w:rPr>
                <w:lang w:eastAsia="zh-CN"/>
              </w:rPr>
              <w:t xml:space="preserve"> </w:t>
            </w:r>
            <w:r w:rsidRPr="00BC468A">
              <w:t>2</w:t>
            </w:r>
          </w:p>
        </w:tc>
        <w:tc>
          <w:tcPr>
            <w:tcW w:w="3402" w:type="dxa"/>
            <w:shd w:val="clear" w:color="auto" w:fill="auto"/>
          </w:tcPr>
          <w:p w14:paraId="0F05E3FF" w14:textId="77777777" w:rsidR="00F8385C" w:rsidRPr="00BC468A" w:rsidRDefault="00F8385C" w:rsidP="00D57AF4">
            <w:pPr>
              <w:pStyle w:val="TAL"/>
              <w:rPr>
                <w:lang w:eastAsia="zh-CN"/>
              </w:rPr>
            </w:pPr>
            <w:r w:rsidRPr="00BC468A">
              <w:rPr>
                <w:lang w:eastAsia="zh-CN"/>
              </w:rPr>
              <w:t>Two NR NTN satellite RF channel</w:t>
            </w:r>
          </w:p>
        </w:tc>
      </w:tr>
      <w:tr w:rsidR="00F8385C" w:rsidRPr="00BC468A" w14:paraId="4D19D14A" w14:textId="77777777" w:rsidTr="00D57AF4">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0F42A787" w14:textId="77777777" w:rsidR="00F8385C" w:rsidRPr="00BC468A" w:rsidRDefault="00F8385C" w:rsidP="00D57AF4">
            <w:pPr>
              <w:pStyle w:val="TAL"/>
            </w:pPr>
            <w:r w:rsidRPr="00BC468A">
              <w:t>Initial conditions</w:t>
            </w:r>
          </w:p>
        </w:tc>
        <w:tc>
          <w:tcPr>
            <w:tcW w:w="1701" w:type="dxa"/>
            <w:tcBorders>
              <w:left w:val="single" w:sz="4" w:space="0" w:color="auto"/>
            </w:tcBorders>
            <w:shd w:val="clear" w:color="auto" w:fill="auto"/>
          </w:tcPr>
          <w:p w14:paraId="0B218CEF" w14:textId="77777777" w:rsidR="00F8385C" w:rsidRPr="00BC468A" w:rsidRDefault="00F8385C" w:rsidP="00D57AF4">
            <w:pPr>
              <w:pStyle w:val="TAL"/>
            </w:pPr>
            <w:r w:rsidRPr="00BC468A">
              <w:t>Active cell</w:t>
            </w:r>
          </w:p>
        </w:tc>
        <w:tc>
          <w:tcPr>
            <w:tcW w:w="708" w:type="dxa"/>
            <w:shd w:val="clear" w:color="auto" w:fill="auto"/>
          </w:tcPr>
          <w:p w14:paraId="21286AB8" w14:textId="77777777" w:rsidR="00F8385C" w:rsidRPr="00BC468A" w:rsidRDefault="00F8385C" w:rsidP="00D57AF4">
            <w:pPr>
              <w:pStyle w:val="TAC"/>
            </w:pPr>
          </w:p>
        </w:tc>
        <w:tc>
          <w:tcPr>
            <w:tcW w:w="1701" w:type="dxa"/>
            <w:shd w:val="clear" w:color="auto" w:fill="auto"/>
          </w:tcPr>
          <w:p w14:paraId="2692C9AC" w14:textId="77777777" w:rsidR="00F8385C" w:rsidRPr="00BC468A" w:rsidRDefault="00F8385C" w:rsidP="00D57AF4">
            <w:pPr>
              <w:pStyle w:val="TAC"/>
            </w:pPr>
            <w:r w:rsidRPr="00BC468A">
              <w:t>Cell 1</w:t>
            </w:r>
          </w:p>
        </w:tc>
        <w:tc>
          <w:tcPr>
            <w:tcW w:w="3402" w:type="dxa"/>
            <w:shd w:val="clear" w:color="auto" w:fill="auto"/>
          </w:tcPr>
          <w:p w14:paraId="684F8122" w14:textId="77777777" w:rsidR="00F8385C" w:rsidRPr="00BC468A" w:rsidRDefault="00F8385C" w:rsidP="00D57AF4">
            <w:pPr>
              <w:pStyle w:val="TAL"/>
            </w:pPr>
          </w:p>
        </w:tc>
      </w:tr>
      <w:tr w:rsidR="00F8385C" w:rsidRPr="00BC468A" w14:paraId="55B6688F" w14:textId="77777777" w:rsidTr="00D57AF4">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727ED8D9" w14:textId="77777777" w:rsidR="00F8385C" w:rsidRPr="00BC468A" w:rsidRDefault="00F8385C" w:rsidP="00D57AF4">
            <w:pPr>
              <w:pStyle w:val="TAL"/>
            </w:pPr>
          </w:p>
        </w:tc>
        <w:tc>
          <w:tcPr>
            <w:tcW w:w="1701" w:type="dxa"/>
            <w:tcBorders>
              <w:left w:val="single" w:sz="4" w:space="0" w:color="auto"/>
            </w:tcBorders>
            <w:shd w:val="clear" w:color="auto" w:fill="auto"/>
          </w:tcPr>
          <w:p w14:paraId="0751FC4A" w14:textId="77777777" w:rsidR="00F8385C" w:rsidRPr="00BC468A" w:rsidRDefault="00F8385C" w:rsidP="00D57AF4">
            <w:pPr>
              <w:pStyle w:val="TAL"/>
            </w:pPr>
            <w:r w:rsidRPr="00BC468A">
              <w:t>Neighbouring cell</w:t>
            </w:r>
          </w:p>
        </w:tc>
        <w:tc>
          <w:tcPr>
            <w:tcW w:w="708" w:type="dxa"/>
            <w:shd w:val="clear" w:color="auto" w:fill="auto"/>
          </w:tcPr>
          <w:p w14:paraId="6F48554F" w14:textId="77777777" w:rsidR="00F8385C" w:rsidRPr="00BC468A" w:rsidRDefault="00F8385C" w:rsidP="00D57AF4">
            <w:pPr>
              <w:pStyle w:val="TAC"/>
            </w:pPr>
          </w:p>
        </w:tc>
        <w:tc>
          <w:tcPr>
            <w:tcW w:w="1701" w:type="dxa"/>
            <w:shd w:val="clear" w:color="auto" w:fill="auto"/>
          </w:tcPr>
          <w:p w14:paraId="44FD9AE8" w14:textId="77777777" w:rsidR="00F8385C" w:rsidRPr="00BC468A" w:rsidRDefault="00F8385C" w:rsidP="00D57AF4">
            <w:pPr>
              <w:pStyle w:val="TAC"/>
            </w:pPr>
            <w:r w:rsidRPr="00BC468A">
              <w:t>Cell 2</w:t>
            </w:r>
          </w:p>
        </w:tc>
        <w:tc>
          <w:tcPr>
            <w:tcW w:w="3402" w:type="dxa"/>
            <w:shd w:val="clear" w:color="auto" w:fill="auto"/>
          </w:tcPr>
          <w:p w14:paraId="502C7CA3" w14:textId="77777777" w:rsidR="00F8385C" w:rsidRPr="00BC468A" w:rsidRDefault="00F8385C" w:rsidP="00D57AF4">
            <w:pPr>
              <w:pStyle w:val="TAL"/>
            </w:pPr>
          </w:p>
        </w:tc>
      </w:tr>
      <w:tr w:rsidR="00F8385C" w:rsidRPr="00BC468A" w14:paraId="78A5F0F0" w14:textId="77777777" w:rsidTr="00D57AF4">
        <w:trPr>
          <w:cantSplit/>
          <w:trHeight w:val="113"/>
          <w:jc w:val="center"/>
        </w:trPr>
        <w:tc>
          <w:tcPr>
            <w:tcW w:w="1588" w:type="dxa"/>
            <w:tcBorders>
              <w:top w:val="single" w:sz="4" w:space="0" w:color="auto"/>
            </w:tcBorders>
            <w:shd w:val="clear" w:color="auto" w:fill="auto"/>
          </w:tcPr>
          <w:p w14:paraId="51D60CA4" w14:textId="77777777" w:rsidR="00F8385C" w:rsidRPr="00BC468A" w:rsidRDefault="00F8385C" w:rsidP="00D57AF4">
            <w:pPr>
              <w:pStyle w:val="TAL"/>
            </w:pPr>
            <w:r w:rsidRPr="00BC468A">
              <w:t>Final condition</w:t>
            </w:r>
          </w:p>
        </w:tc>
        <w:tc>
          <w:tcPr>
            <w:tcW w:w="1701" w:type="dxa"/>
            <w:shd w:val="clear" w:color="auto" w:fill="auto"/>
          </w:tcPr>
          <w:p w14:paraId="1BAFCF7D" w14:textId="77777777" w:rsidR="00F8385C" w:rsidRPr="00BC468A" w:rsidRDefault="00F8385C" w:rsidP="00D57AF4">
            <w:pPr>
              <w:pStyle w:val="TAL"/>
            </w:pPr>
            <w:r w:rsidRPr="00BC468A">
              <w:t>Active cell</w:t>
            </w:r>
          </w:p>
        </w:tc>
        <w:tc>
          <w:tcPr>
            <w:tcW w:w="708" w:type="dxa"/>
            <w:shd w:val="clear" w:color="auto" w:fill="auto"/>
          </w:tcPr>
          <w:p w14:paraId="42B7B511" w14:textId="77777777" w:rsidR="00F8385C" w:rsidRPr="00BC468A" w:rsidRDefault="00F8385C" w:rsidP="00D57AF4">
            <w:pPr>
              <w:pStyle w:val="TAC"/>
            </w:pPr>
          </w:p>
        </w:tc>
        <w:tc>
          <w:tcPr>
            <w:tcW w:w="1701" w:type="dxa"/>
            <w:shd w:val="clear" w:color="auto" w:fill="auto"/>
          </w:tcPr>
          <w:p w14:paraId="1CAA3208" w14:textId="77777777" w:rsidR="00F8385C" w:rsidRPr="00BC468A" w:rsidRDefault="00F8385C" w:rsidP="00D57AF4">
            <w:pPr>
              <w:pStyle w:val="TAC"/>
            </w:pPr>
            <w:r w:rsidRPr="00BC468A">
              <w:t>Cell 2</w:t>
            </w:r>
          </w:p>
        </w:tc>
        <w:tc>
          <w:tcPr>
            <w:tcW w:w="3402" w:type="dxa"/>
            <w:shd w:val="clear" w:color="auto" w:fill="auto"/>
          </w:tcPr>
          <w:p w14:paraId="484E231D" w14:textId="77777777" w:rsidR="00F8385C" w:rsidRPr="00BC468A" w:rsidRDefault="00F8385C" w:rsidP="00D57AF4">
            <w:pPr>
              <w:pStyle w:val="TAL"/>
            </w:pPr>
          </w:p>
        </w:tc>
      </w:tr>
      <w:tr w:rsidR="00F8385C" w:rsidRPr="00BC468A" w14:paraId="16585977" w14:textId="77777777" w:rsidTr="00D57AF4">
        <w:trPr>
          <w:cantSplit/>
          <w:trHeight w:val="113"/>
          <w:jc w:val="center"/>
        </w:trPr>
        <w:tc>
          <w:tcPr>
            <w:tcW w:w="1588" w:type="dxa"/>
            <w:vMerge w:val="restart"/>
            <w:tcBorders>
              <w:top w:val="single" w:sz="4" w:space="0" w:color="auto"/>
            </w:tcBorders>
            <w:shd w:val="clear" w:color="auto" w:fill="auto"/>
          </w:tcPr>
          <w:p w14:paraId="11192C7D" w14:textId="77777777" w:rsidR="00F8385C" w:rsidRPr="00BC468A" w:rsidRDefault="00F8385C" w:rsidP="00D57AF4">
            <w:pPr>
              <w:pStyle w:val="TAL"/>
            </w:pPr>
            <w:r w:rsidRPr="00BC468A">
              <w:rPr>
                <w:lang w:eastAsia="zh-CN"/>
              </w:rPr>
              <w:t>S</w:t>
            </w:r>
            <w:r w:rsidRPr="00BC468A">
              <w:t>atellite</w:t>
            </w:r>
            <w:r w:rsidRPr="00BC468A">
              <w:rPr>
                <w:lang w:eastAsia="zh-CN"/>
              </w:rPr>
              <w:t xml:space="preserve"> configuration</w:t>
            </w:r>
          </w:p>
        </w:tc>
        <w:tc>
          <w:tcPr>
            <w:tcW w:w="1701" w:type="dxa"/>
            <w:shd w:val="clear" w:color="auto" w:fill="auto"/>
          </w:tcPr>
          <w:p w14:paraId="0DCC7049" w14:textId="77777777" w:rsidR="00F8385C" w:rsidRPr="00BC468A" w:rsidRDefault="00F8385C" w:rsidP="00D57AF4">
            <w:pPr>
              <w:pStyle w:val="TAL"/>
            </w:pPr>
            <w:r w:rsidRPr="00BC468A">
              <w:rPr>
                <w:lang w:eastAsia="zh-CN"/>
              </w:rPr>
              <w:t>Config 1</w:t>
            </w:r>
          </w:p>
        </w:tc>
        <w:tc>
          <w:tcPr>
            <w:tcW w:w="708" w:type="dxa"/>
            <w:shd w:val="clear" w:color="auto" w:fill="auto"/>
          </w:tcPr>
          <w:p w14:paraId="76FC4ED2" w14:textId="77777777" w:rsidR="00F8385C" w:rsidRPr="00BC468A" w:rsidRDefault="00F8385C" w:rsidP="00D57AF4">
            <w:pPr>
              <w:pStyle w:val="TAC"/>
            </w:pPr>
          </w:p>
        </w:tc>
        <w:tc>
          <w:tcPr>
            <w:tcW w:w="1701" w:type="dxa"/>
            <w:shd w:val="clear" w:color="auto" w:fill="auto"/>
          </w:tcPr>
          <w:p w14:paraId="4868D83B" w14:textId="77777777" w:rsidR="00F8385C" w:rsidRPr="00BC468A" w:rsidRDefault="00F8385C" w:rsidP="00D57AF4">
            <w:pPr>
              <w:pStyle w:val="TAC"/>
            </w:pPr>
            <w:r w:rsidRPr="00BC468A">
              <w:rPr>
                <w:lang w:eastAsia="zh-CN"/>
              </w:rPr>
              <w:t>RMC in [</w:t>
            </w:r>
            <w:proofErr w:type="spellStart"/>
            <w:r w:rsidRPr="00BC468A">
              <w:rPr>
                <w:lang w:eastAsia="zh-CN"/>
              </w:rPr>
              <w:t>A.x</w:t>
            </w:r>
            <w:proofErr w:type="spellEnd"/>
            <w:r w:rsidRPr="00BC468A">
              <w:rPr>
                <w:lang w:eastAsia="zh-CN"/>
              </w:rPr>
              <w:t>]</w:t>
            </w:r>
          </w:p>
        </w:tc>
        <w:tc>
          <w:tcPr>
            <w:tcW w:w="3402" w:type="dxa"/>
            <w:shd w:val="clear" w:color="auto" w:fill="auto"/>
          </w:tcPr>
          <w:p w14:paraId="793C38B4" w14:textId="77777777" w:rsidR="00F8385C" w:rsidRPr="00BC468A" w:rsidRDefault="00F8385C" w:rsidP="00D57AF4">
            <w:pPr>
              <w:pStyle w:val="TAL"/>
            </w:pPr>
            <w:r w:rsidRPr="00BC468A">
              <w:t>For GSO</w:t>
            </w:r>
            <w:r w:rsidRPr="00BC468A">
              <w:rPr>
                <w:lang w:eastAsia="zh-CN"/>
              </w:rPr>
              <w:t xml:space="preserve"> satellite configuration</w:t>
            </w:r>
          </w:p>
        </w:tc>
      </w:tr>
      <w:tr w:rsidR="00F8385C" w:rsidRPr="00BC468A" w14:paraId="1C395EB2" w14:textId="77777777" w:rsidTr="00D57AF4">
        <w:trPr>
          <w:cantSplit/>
          <w:trHeight w:val="113"/>
          <w:jc w:val="center"/>
        </w:trPr>
        <w:tc>
          <w:tcPr>
            <w:tcW w:w="1588" w:type="dxa"/>
            <w:vMerge/>
            <w:shd w:val="clear" w:color="auto" w:fill="auto"/>
          </w:tcPr>
          <w:p w14:paraId="566CD84F" w14:textId="77777777" w:rsidR="00F8385C" w:rsidRPr="00BC468A" w:rsidRDefault="00F8385C" w:rsidP="00D57AF4">
            <w:pPr>
              <w:pStyle w:val="TAL"/>
            </w:pPr>
          </w:p>
        </w:tc>
        <w:tc>
          <w:tcPr>
            <w:tcW w:w="1701" w:type="dxa"/>
            <w:shd w:val="clear" w:color="auto" w:fill="auto"/>
          </w:tcPr>
          <w:p w14:paraId="28B343BD" w14:textId="77777777" w:rsidR="00F8385C" w:rsidRPr="00BC468A" w:rsidRDefault="00F8385C" w:rsidP="00D57AF4">
            <w:pPr>
              <w:pStyle w:val="TAL"/>
            </w:pPr>
            <w:r w:rsidRPr="00BC468A">
              <w:rPr>
                <w:lang w:eastAsia="zh-CN"/>
              </w:rPr>
              <w:t>Config 2</w:t>
            </w:r>
          </w:p>
        </w:tc>
        <w:tc>
          <w:tcPr>
            <w:tcW w:w="708" w:type="dxa"/>
            <w:shd w:val="clear" w:color="auto" w:fill="auto"/>
          </w:tcPr>
          <w:p w14:paraId="003A78DD" w14:textId="77777777" w:rsidR="00F8385C" w:rsidRPr="00BC468A" w:rsidRDefault="00F8385C" w:rsidP="00D57AF4">
            <w:pPr>
              <w:pStyle w:val="TAC"/>
            </w:pPr>
          </w:p>
        </w:tc>
        <w:tc>
          <w:tcPr>
            <w:tcW w:w="1701" w:type="dxa"/>
            <w:shd w:val="clear" w:color="auto" w:fill="auto"/>
          </w:tcPr>
          <w:p w14:paraId="5E3B6989" w14:textId="77777777" w:rsidR="00F8385C" w:rsidRPr="00BC468A" w:rsidRDefault="00F8385C" w:rsidP="00D57AF4">
            <w:pPr>
              <w:pStyle w:val="TAC"/>
            </w:pPr>
            <w:r w:rsidRPr="00BC468A">
              <w:rPr>
                <w:lang w:eastAsia="zh-CN"/>
              </w:rPr>
              <w:t>RMC in [</w:t>
            </w:r>
            <w:proofErr w:type="spellStart"/>
            <w:r w:rsidRPr="00BC468A">
              <w:rPr>
                <w:lang w:eastAsia="zh-CN"/>
              </w:rPr>
              <w:t>A.x</w:t>
            </w:r>
            <w:proofErr w:type="spellEnd"/>
            <w:r w:rsidRPr="00BC468A">
              <w:rPr>
                <w:lang w:eastAsia="zh-CN"/>
              </w:rPr>
              <w:t>]</w:t>
            </w:r>
          </w:p>
        </w:tc>
        <w:tc>
          <w:tcPr>
            <w:tcW w:w="3402" w:type="dxa"/>
            <w:shd w:val="clear" w:color="auto" w:fill="auto"/>
          </w:tcPr>
          <w:p w14:paraId="284C8FE7" w14:textId="77777777" w:rsidR="00F8385C" w:rsidRPr="00BC468A" w:rsidRDefault="00F8385C" w:rsidP="00D57AF4">
            <w:pPr>
              <w:pStyle w:val="TAL"/>
            </w:pPr>
            <w:r w:rsidRPr="00BC468A">
              <w:t xml:space="preserve">For </w:t>
            </w:r>
            <w:r w:rsidRPr="00BC468A">
              <w:rPr>
                <w:lang w:eastAsia="zh-CN"/>
              </w:rPr>
              <w:t>N</w:t>
            </w:r>
            <w:r w:rsidRPr="00BC468A">
              <w:t>GSO</w:t>
            </w:r>
            <w:r w:rsidRPr="00BC468A">
              <w:rPr>
                <w:lang w:eastAsia="zh-CN"/>
              </w:rPr>
              <w:t xml:space="preserve"> satellite configuration</w:t>
            </w:r>
          </w:p>
        </w:tc>
      </w:tr>
      <w:tr w:rsidR="00F8385C" w:rsidRPr="00BC468A" w14:paraId="72790E8A" w14:textId="77777777" w:rsidTr="00D57AF4">
        <w:trPr>
          <w:cantSplit/>
          <w:trHeight w:val="113"/>
          <w:jc w:val="center"/>
        </w:trPr>
        <w:tc>
          <w:tcPr>
            <w:tcW w:w="3289" w:type="dxa"/>
            <w:gridSpan w:val="2"/>
            <w:shd w:val="clear" w:color="auto" w:fill="auto"/>
          </w:tcPr>
          <w:p w14:paraId="5FF29AF8" w14:textId="77777777" w:rsidR="00F8385C" w:rsidRPr="00BC468A" w:rsidRDefault="00F8385C" w:rsidP="00D57AF4">
            <w:pPr>
              <w:pStyle w:val="TAL"/>
              <w:rPr>
                <w:lang w:eastAsia="zh-CN"/>
              </w:rPr>
            </w:pPr>
            <w:r w:rsidRPr="00BC468A">
              <w:rPr>
                <w:lang w:eastAsia="zh-CN"/>
              </w:rPr>
              <w:t>UE position (</w:t>
            </w:r>
            <w:proofErr w:type="gramStart"/>
            <w:r w:rsidRPr="00BC468A">
              <w:rPr>
                <w:lang w:eastAsia="zh-CN"/>
              </w:rPr>
              <w:t>N,S</w:t>
            </w:r>
            <w:proofErr w:type="gramEnd"/>
            <w:r w:rsidRPr="00BC468A">
              <w:rPr>
                <w:lang w:eastAsia="zh-CN"/>
              </w:rPr>
              <w:t>, H)</w:t>
            </w:r>
          </w:p>
        </w:tc>
        <w:tc>
          <w:tcPr>
            <w:tcW w:w="708" w:type="dxa"/>
            <w:shd w:val="clear" w:color="auto" w:fill="auto"/>
          </w:tcPr>
          <w:p w14:paraId="793000CB" w14:textId="77777777" w:rsidR="00F8385C" w:rsidRPr="00BC468A" w:rsidRDefault="00F8385C" w:rsidP="00D57AF4">
            <w:pPr>
              <w:pStyle w:val="TAC"/>
            </w:pPr>
          </w:p>
        </w:tc>
        <w:tc>
          <w:tcPr>
            <w:tcW w:w="1701" w:type="dxa"/>
            <w:shd w:val="clear" w:color="auto" w:fill="auto"/>
          </w:tcPr>
          <w:p w14:paraId="419B70BE" w14:textId="77777777" w:rsidR="00F8385C" w:rsidRPr="00BC468A" w:rsidRDefault="00F8385C" w:rsidP="00D57AF4">
            <w:pPr>
              <w:pStyle w:val="TAC"/>
              <w:rPr>
                <w:lang w:eastAsia="zh-CN"/>
              </w:rPr>
            </w:pPr>
            <w:r w:rsidRPr="00BC468A">
              <w:rPr>
                <w:lang w:eastAsia="zh-CN"/>
              </w:rPr>
              <w:t>[(0, 0, 0)]</w:t>
            </w:r>
          </w:p>
        </w:tc>
        <w:tc>
          <w:tcPr>
            <w:tcW w:w="3402" w:type="dxa"/>
            <w:shd w:val="clear" w:color="auto" w:fill="auto"/>
          </w:tcPr>
          <w:p w14:paraId="034112C0" w14:textId="77777777" w:rsidR="00F8385C" w:rsidRPr="00BC468A" w:rsidRDefault="00F8385C" w:rsidP="00D57AF4">
            <w:pPr>
              <w:pStyle w:val="TAL"/>
              <w:rPr>
                <w:lang w:eastAsia="zh-CN"/>
              </w:rPr>
            </w:pPr>
            <w:r w:rsidRPr="00BC468A">
              <w:rPr>
                <w:lang w:eastAsia="zh-CN"/>
              </w:rPr>
              <w:t>Set by AT command</w:t>
            </w:r>
          </w:p>
        </w:tc>
      </w:tr>
      <w:tr w:rsidR="00F8385C" w:rsidRPr="00BC468A" w14:paraId="4A042EE5" w14:textId="77777777" w:rsidTr="00D57AF4">
        <w:trPr>
          <w:cantSplit/>
          <w:trHeight w:val="113"/>
          <w:jc w:val="center"/>
        </w:trPr>
        <w:tc>
          <w:tcPr>
            <w:tcW w:w="3289" w:type="dxa"/>
            <w:gridSpan w:val="2"/>
            <w:shd w:val="clear" w:color="auto" w:fill="auto"/>
          </w:tcPr>
          <w:p w14:paraId="292FA638" w14:textId="77777777" w:rsidR="00F8385C" w:rsidRPr="00BC468A" w:rsidRDefault="00F8385C" w:rsidP="00D57AF4">
            <w:pPr>
              <w:pStyle w:val="TAL"/>
              <w:rPr>
                <w:rFonts w:cs="v4.2.0"/>
              </w:rPr>
            </w:pPr>
            <w:r w:rsidRPr="00BC468A">
              <w:rPr>
                <w:rFonts w:cs="v4.2.0"/>
              </w:rPr>
              <w:t>A3-Offset</w:t>
            </w:r>
          </w:p>
        </w:tc>
        <w:tc>
          <w:tcPr>
            <w:tcW w:w="708" w:type="dxa"/>
            <w:shd w:val="clear" w:color="auto" w:fill="auto"/>
          </w:tcPr>
          <w:p w14:paraId="240873E8" w14:textId="77777777" w:rsidR="00F8385C" w:rsidRPr="00BC468A" w:rsidRDefault="00F8385C" w:rsidP="00D57AF4">
            <w:pPr>
              <w:pStyle w:val="TAC"/>
            </w:pPr>
            <w:r w:rsidRPr="00BC468A">
              <w:t>dB</w:t>
            </w:r>
          </w:p>
        </w:tc>
        <w:tc>
          <w:tcPr>
            <w:tcW w:w="1701" w:type="dxa"/>
            <w:shd w:val="clear" w:color="auto" w:fill="auto"/>
          </w:tcPr>
          <w:p w14:paraId="735362A5" w14:textId="77777777" w:rsidR="00F8385C" w:rsidRPr="00BC468A" w:rsidRDefault="00F8385C" w:rsidP="00D57AF4">
            <w:pPr>
              <w:pStyle w:val="TAC"/>
            </w:pPr>
            <w:r w:rsidRPr="00BC468A">
              <w:t>0</w:t>
            </w:r>
          </w:p>
        </w:tc>
        <w:tc>
          <w:tcPr>
            <w:tcW w:w="3402" w:type="dxa"/>
            <w:shd w:val="clear" w:color="auto" w:fill="auto"/>
          </w:tcPr>
          <w:p w14:paraId="60FC4C33" w14:textId="77777777" w:rsidR="00F8385C" w:rsidRPr="00BC468A" w:rsidRDefault="00F8385C" w:rsidP="00D57AF4">
            <w:pPr>
              <w:pStyle w:val="TAL"/>
            </w:pPr>
          </w:p>
        </w:tc>
      </w:tr>
      <w:tr w:rsidR="00F8385C" w:rsidRPr="00BC468A" w14:paraId="2DDD0265" w14:textId="77777777" w:rsidTr="00D57AF4">
        <w:trPr>
          <w:cantSplit/>
          <w:trHeight w:val="113"/>
          <w:jc w:val="center"/>
        </w:trPr>
        <w:tc>
          <w:tcPr>
            <w:tcW w:w="3289" w:type="dxa"/>
            <w:gridSpan w:val="2"/>
            <w:shd w:val="clear" w:color="auto" w:fill="auto"/>
          </w:tcPr>
          <w:p w14:paraId="1D87F663" w14:textId="77777777" w:rsidR="00F8385C" w:rsidRPr="00BC468A" w:rsidRDefault="00F8385C" w:rsidP="00D57AF4">
            <w:pPr>
              <w:pStyle w:val="TAL"/>
            </w:pPr>
            <w:r w:rsidRPr="00BC468A">
              <w:rPr>
                <w:rFonts w:cs="v4.2.0"/>
              </w:rPr>
              <w:t>Hysteresis</w:t>
            </w:r>
          </w:p>
        </w:tc>
        <w:tc>
          <w:tcPr>
            <w:tcW w:w="708" w:type="dxa"/>
            <w:shd w:val="clear" w:color="auto" w:fill="auto"/>
          </w:tcPr>
          <w:p w14:paraId="0403FCB9" w14:textId="77777777" w:rsidR="00F8385C" w:rsidRPr="00BC468A" w:rsidRDefault="00F8385C" w:rsidP="00D57AF4">
            <w:pPr>
              <w:pStyle w:val="TAC"/>
            </w:pPr>
            <w:r w:rsidRPr="00BC468A">
              <w:t>dB</w:t>
            </w:r>
          </w:p>
        </w:tc>
        <w:tc>
          <w:tcPr>
            <w:tcW w:w="1701" w:type="dxa"/>
            <w:shd w:val="clear" w:color="auto" w:fill="auto"/>
          </w:tcPr>
          <w:p w14:paraId="280306FF" w14:textId="77777777" w:rsidR="00F8385C" w:rsidRPr="00BC468A" w:rsidRDefault="00F8385C" w:rsidP="00D57AF4">
            <w:pPr>
              <w:pStyle w:val="TAC"/>
            </w:pPr>
            <w:r w:rsidRPr="00BC468A">
              <w:t>0</w:t>
            </w:r>
          </w:p>
        </w:tc>
        <w:tc>
          <w:tcPr>
            <w:tcW w:w="3402" w:type="dxa"/>
            <w:shd w:val="clear" w:color="auto" w:fill="auto"/>
          </w:tcPr>
          <w:p w14:paraId="17302A8C" w14:textId="77777777" w:rsidR="00F8385C" w:rsidRPr="00BC468A" w:rsidRDefault="00F8385C" w:rsidP="00D57AF4">
            <w:pPr>
              <w:pStyle w:val="TAL"/>
            </w:pPr>
          </w:p>
        </w:tc>
      </w:tr>
      <w:tr w:rsidR="00F8385C" w:rsidRPr="00BC468A" w14:paraId="6C1E9912" w14:textId="77777777" w:rsidTr="00D57AF4">
        <w:trPr>
          <w:cantSplit/>
          <w:trHeight w:val="113"/>
          <w:jc w:val="center"/>
        </w:trPr>
        <w:tc>
          <w:tcPr>
            <w:tcW w:w="3289" w:type="dxa"/>
            <w:gridSpan w:val="2"/>
            <w:shd w:val="clear" w:color="auto" w:fill="auto"/>
          </w:tcPr>
          <w:p w14:paraId="12B1A5C0" w14:textId="77777777" w:rsidR="00F8385C" w:rsidRPr="00BC468A" w:rsidRDefault="00F8385C" w:rsidP="00D57AF4">
            <w:pPr>
              <w:pStyle w:val="TAL"/>
            </w:pPr>
            <w:r w:rsidRPr="00BC468A">
              <w:rPr>
                <w:rFonts w:cs="v4.2.0"/>
              </w:rPr>
              <w:t>Time To Trigger</w:t>
            </w:r>
          </w:p>
        </w:tc>
        <w:tc>
          <w:tcPr>
            <w:tcW w:w="708" w:type="dxa"/>
            <w:shd w:val="clear" w:color="auto" w:fill="auto"/>
          </w:tcPr>
          <w:p w14:paraId="44306E0C" w14:textId="77777777" w:rsidR="00F8385C" w:rsidRPr="00BC468A" w:rsidRDefault="00F8385C" w:rsidP="00D57AF4">
            <w:pPr>
              <w:pStyle w:val="TAC"/>
            </w:pPr>
            <w:r w:rsidRPr="00BC468A">
              <w:t>s</w:t>
            </w:r>
          </w:p>
        </w:tc>
        <w:tc>
          <w:tcPr>
            <w:tcW w:w="1701" w:type="dxa"/>
            <w:shd w:val="clear" w:color="auto" w:fill="auto"/>
          </w:tcPr>
          <w:p w14:paraId="10FA9E26" w14:textId="77777777" w:rsidR="00F8385C" w:rsidRPr="00BC468A" w:rsidRDefault="00F8385C" w:rsidP="00D57AF4">
            <w:pPr>
              <w:pStyle w:val="TAC"/>
            </w:pPr>
            <w:r w:rsidRPr="00BC468A">
              <w:t>0</w:t>
            </w:r>
          </w:p>
        </w:tc>
        <w:tc>
          <w:tcPr>
            <w:tcW w:w="3402" w:type="dxa"/>
            <w:shd w:val="clear" w:color="auto" w:fill="auto"/>
          </w:tcPr>
          <w:p w14:paraId="7991DED5" w14:textId="77777777" w:rsidR="00F8385C" w:rsidRPr="00BC468A" w:rsidRDefault="00F8385C" w:rsidP="00D57AF4">
            <w:pPr>
              <w:pStyle w:val="TAL"/>
            </w:pPr>
          </w:p>
        </w:tc>
      </w:tr>
      <w:tr w:rsidR="00F8385C" w:rsidRPr="00BC468A" w14:paraId="70FDDC0D" w14:textId="77777777" w:rsidTr="00D57AF4">
        <w:trPr>
          <w:cantSplit/>
          <w:trHeight w:val="113"/>
          <w:jc w:val="center"/>
        </w:trPr>
        <w:tc>
          <w:tcPr>
            <w:tcW w:w="3289" w:type="dxa"/>
            <w:gridSpan w:val="2"/>
            <w:shd w:val="clear" w:color="auto" w:fill="auto"/>
          </w:tcPr>
          <w:p w14:paraId="6CE345F1" w14:textId="77777777" w:rsidR="00F8385C" w:rsidRPr="00BC468A" w:rsidRDefault="00F8385C" w:rsidP="00D57AF4">
            <w:pPr>
              <w:pStyle w:val="TAL"/>
            </w:pPr>
            <w:r w:rsidRPr="00BC468A">
              <w:t>Filter coefficient</w:t>
            </w:r>
          </w:p>
        </w:tc>
        <w:tc>
          <w:tcPr>
            <w:tcW w:w="708" w:type="dxa"/>
            <w:shd w:val="clear" w:color="auto" w:fill="auto"/>
          </w:tcPr>
          <w:p w14:paraId="65FF18DF" w14:textId="77777777" w:rsidR="00F8385C" w:rsidRPr="00BC468A" w:rsidRDefault="00F8385C" w:rsidP="00D57AF4">
            <w:pPr>
              <w:pStyle w:val="TAC"/>
            </w:pPr>
          </w:p>
        </w:tc>
        <w:tc>
          <w:tcPr>
            <w:tcW w:w="1701" w:type="dxa"/>
            <w:shd w:val="clear" w:color="auto" w:fill="auto"/>
          </w:tcPr>
          <w:p w14:paraId="066A19A1" w14:textId="77777777" w:rsidR="00F8385C" w:rsidRPr="00BC468A" w:rsidRDefault="00F8385C" w:rsidP="00D57AF4">
            <w:pPr>
              <w:pStyle w:val="TAC"/>
            </w:pPr>
            <w:r w:rsidRPr="00BC468A">
              <w:t>0</w:t>
            </w:r>
          </w:p>
        </w:tc>
        <w:tc>
          <w:tcPr>
            <w:tcW w:w="3402" w:type="dxa"/>
            <w:shd w:val="clear" w:color="auto" w:fill="auto"/>
          </w:tcPr>
          <w:p w14:paraId="2F65D735" w14:textId="77777777" w:rsidR="00F8385C" w:rsidRPr="00BC468A" w:rsidRDefault="00F8385C" w:rsidP="00D57AF4">
            <w:pPr>
              <w:pStyle w:val="TAL"/>
            </w:pPr>
            <w:r w:rsidRPr="00BC468A">
              <w:t>L3 filtering is not used</w:t>
            </w:r>
          </w:p>
        </w:tc>
      </w:tr>
      <w:tr w:rsidR="00F8385C" w:rsidRPr="00BC468A" w14:paraId="042C93D7" w14:textId="77777777" w:rsidTr="00D57AF4">
        <w:trPr>
          <w:cantSplit/>
          <w:trHeight w:val="113"/>
          <w:jc w:val="center"/>
        </w:trPr>
        <w:tc>
          <w:tcPr>
            <w:tcW w:w="3289" w:type="dxa"/>
            <w:gridSpan w:val="2"/>
            <w:shd w:val="clear" w:color="auto" w:fill="auto"/>
          </w:tcPr>
          <w:p w14:paraId="55EFC9B8" w14:textId="77777777" w:rsidR="00F8385C" w:rsidRPr="00BC468A" w:rsidRDefault="00F8385C" w:rsidP="00D57AF4">
            <w:pPr>
              <w:pStyle w:val="TAL"/>
            </w:pPr>
            <w:r w:rsidRPr="00BC468A">
              <w:t>Access Barring Information</w:t>
            </w:r>
          </w:p>
        </w:tc>
        <w:tc>
          <w:tcPr>
            <w:tcW w:w="708" w:type="dxa"/>
            <w:shd w:val="clear" w:color="auto" w:fill="auto"/>
          </w:tcPr>
          <w:p w14:paraId="6B1A805E" w14:textId="77777777" w:rsidR="00F8385C" w:rsidRPr="00BC468A" w:rsidRDefault="00F8385C" w:rsidP="00D57AF4">
            <w:pPr>
              <w:pStyle w:val="TAC"/>
            </w:pPr>
            <w:r w:rsidRPr="00BC468A">
              <w:t>-</w:t>
            </w:r>
          </w:p>
        </w:tc>
        <w:tc>
          <w:tcPr>
            <w:tcW w:w="1701" w:type="dxa"/>
            <w:shd w:val="clear" w:color="auto" w:fill="auto"/>
          </w:tcPr>
          <w:p w14:paraId="72BB7EE5" w14:textId="77777777" w:rsidR="00F8385C" w:rsidRPr="00BC468A" w:rsidRDefault="00F8385C" w:rsidP="00D57AF4">
            <w:pPr>
              <w:pStyle w:val="TAC"/>
            </w:pPr>
            <w:r w:rsidRPr="00BC468A">
              <w:t>Not Sent</w:t>
            </w:r>
          </w:p>
        </w:tc>
        <w:tc>
          <w:tcPr>
            <w:tcW w:w="3402" w:type="dxa"/>
            <w:shd w:val="clear" w:color="auto" w:fill="auto"/>
          </w:tcPr>
          <w:p w14:paraId="1E0014D9" w14:textId="77777777" w:rsidR="00F8385C" w:rsidRPr="00BC468A" w:rsidRDefault="00F8385C" w:rsidP="00D57AF4">
            <w:pPr>
              <w:pStyle w:val="TAL"/>
            </w:pPr>
            <w:r w:rsidRPr="00BC468A">
              <w:t>No additional delays in random access procedure.</w:t>
            </w:r>
          </w:p>
        </w:tc>
      </w:tr>
      <w:tr w:rsidR="00F8385C" w:rsidRPr="00BC468A" w14:paraId="3FF52A3A" w14:textId="77777777" w:rsidTr="00D57AF4">
        <w:trPr>
          <w:cantSplit/>
          <w:trHeight w:val="113"/>
          <w:jc w:val="center"/>
        </w:trPr>
        <w:tc>
          <w:tcPr>
            <w:tcW w:w="3289" w:type="dxa"/>
            <w:gridSpan w:val="2"/>
            <w:shd w:val="clear" w:color="auto" w:fill="auto"/>
          </w:tcPr>
          <w:p w14:paraId="3D304BC3" w14:textId="77777777" w:rsidR="00F8385C" w:rsidRPr="00BC468A" w:rsidRDefault="00F8385C" w:rsidP="00D57AF4">
            <w:pPr>
              <w:pStyle w:val="TAL"/>
            </w:pPr>
            <w:r w:rsidRPr="00BC468A">
              <w:t>Time offset between cells</w:t>
            </w:r>
          </w:p>
        </w:tc>
        <w:tc>
          <w:tcPr>
            <w:tcW w:w="708" w:type="dxa"/>
            <w:shd w:val="clear" w:color="auto" w:fill="auto"/>
          </w:tcPr>
          <w:p w14:paraId="00D75B93" w14:textId="77777777" w:rsidR="00F8385C" w:rsidRPr="00BC468A" w:rsidRDefault="00F8385C" w:rsidP="00D57AF4">
            <w:pPr>
              <w:pStyle w:val="TAC"/>
            </w:pPr>
          </w:p>
        </w:tc>
        <w:tc>
          <w:tcPr>
            <w:tcW w:w="1701" w:type="dxa"/>
            <w:shd w:val="clear" w:color="auto" w:fill="auto"/>
          </w:tcPr>
          <w:p w14:paraId="60E0C0CF" w14:textId="77777777" w:rsidR="00F8385C" w:rsidRPr="00BC468A" w:rsidRDefault="00F8385C" w:rsidP="00D57AF4">
            <w:pPr>
              <w:pStyle w:val="TAC"/>
            </w:pPr>
            <w:r w:rsidRPr="00BC468A">
              <w:t xml:space="preserve">3 </w:t>
            </w:r>
            <w:r w:rsidRPr="00BC468A">
              <w:sym w:font="Symbol" w:char="F06D"/>
            </w:r>
            <w:r w:rsidRPr="00BC468A">
              <w:t>s</w:t>
            </w:r>
          </w:p>
        </w:tc>
        <w:tc>
          <w:tcPr>
            <w:tcW w:w="3402" w:type="dxa"/>
            <w:shd w:val="clear" w:color="auto" w:fill="auto"/>
          </w:tcPr>
          <w:p w14:paraId="2951BE10" w14:textId="77777777" w:rsidR="00F8385C" w:rsidRPr="00BC468A" w:rsidRDefault="00F8385C" w:rsidP="00D57AF4">
            <w:pPr>
              <w:pStyle w:val="TAL"/>
            </w:pPr>
            <w:r w:rsidRPr="00BC468A">
              <w:t>Synchronous cells</w:t>
            </w:r>
          </w:p>
        </w:tc>
      </w:tr>
      <w:tr w:rsidR="00F8385C" w:rsidRPr="00BC468A" w14:paraId="6EE26CDA" w14:textId="77777777" w:rsidTr="00D57AF4">
        <w:trPr>
          <w:cantSplit/>
          <w:trHeight w:val="113"/>
          <w:jc w:val="center"/>
        </w:trPr>
        <w:tc>
          <w:tcPr>
            <w:tcW w:w="3289" w:type="dxa"/>
            <w:gridSpan w:val="2"/>
            <w:shd w:val="clear" w:color="auto" w:fill="auto"/>
          </w:tcPr>
          <w:p w14:paraId="3B61D8AC" w14:textId="77777777" w:rsidR="00F8385C" w:rsidRPr="00BC468A" w:rsidRDefault="00F8385C" w:rsidP="00D57AF4">
            <w:pPr>
              <w:pStyle w:val="TAL"/>
            </w:pPr>
            <w:r w:rsidRPr="00BC468A">
              <w:t>T1</w:t>
            </w:r>
          </w:p>
        </w:tc>
        <w:tc>
          <w:tcPr>
            <w:tcW w:w="708" w:type="dxa"/>
            <w:shd w:val="clear" w:color="auto" w:fill="auto"/>
          </w:tcPr>
          <w:p w14:paraId="33C22403" w14:textId="77777777" w:rsidR="00F8385C" w:rsidRPr="00BC468A" w:rsidRDefault="00F8385C" w:rsidP="00D57AF4">
            <w:pPr>
              <w:pStyle w:val="TAC"/>
            </w:pPr>
            <w:r w:rsidRPr="00BC468A">
              <w:t>s</w:t>
            </w:r>
          </w:p>
        </w:tc>
        <w:tc>
          <w:tcPr>
            <w:tcW w:w="1701" w:type="dxa"/>
            <w:shd w:val="clear" w:color="auto" w:fill="auto"/>
          </w:tcPr>
          <w:p w14:paraId="39EC65A6" w14:textId="77777777" w:rsidR="00F8385C" w:rsidRPr="00BC468A" w:rsidRDefault="00F8385C" w:rsidP="00D57AF4">
            <w:pPr>
              <w:pStyle w:val="TAC"/>
            </w:pPr>
            <w:r w:rsidRPr="00BC468A">
              <w:t>5</w:t>
            </w:r>
          </w:p>
        </w:tc>
        <w:tc>
          <w:tcPr>
            <w:tcW w:w="3402" w:type="dxa"/>
            <w:shd w:val="clear" w:color="auto" w:fill="auto"/>
          </w:tcPr>
          <w:p w14:paraId="3D0473FC" w14:textId="77777777" w:rsidR="00F8385C" w:rsidRPr="00BC468A" w:rsidRDefault="00F8385C" w:rsidP="00D57AF4">
            <w:pPr>
              <w:pStyle w:val="TAL"/>
            </w:pPr>
          </w:p>
        </w:tc>
      </w:tr>
      <w:tr w:rsidR="00F8385C" w:rsidRPr="00BC468A" w14:paraId="0BABDB2F" w14:textId="77777777" w:rsidTr="00D57AF4">
        <w:trPr>
          <w:cantSplit/>
          <w:trHeight w:val="113"/>
          <w:jc w:val="center"/>
        </w:trPr>
        <w:tc>
          <w:tcPr>
            <w:tcW w:w="3289" w:type="dxa"/>
            <w:gridSpan w:val="2"/>
            <w:shd w:val="clear" w:color="auto" w:fill="auto"/>
          </w:tcPr>
          <w:p w14:paraId="7F76CD05" w14:textId="77777777" w:rsidR="00F8385C" w:rsidRPr="00BC468A" w:rsidRDefault="00F8385C" w:rsidP="00D57AF4">
            <w:pPr>
              <w:pStyle w:val="TAL"/>
            </w:pPr>
            <w:r w:rsidRPr="00BC468A">
              <w:t>T2</w:t>
            </w:r>
          </w:p>
        </w:tc>
        <w:tc>
          <w:tcPr>
            <w:tcW w:w="708" w:type="dxa"/>
            <w:shd w:val="clear" w:color="auto" w:fill="auto"/>
          </w:tcPr>
          <w:p w14:paraId="0BA43354" w14:textId="77777777" w:rsidR="00F8385C" w:rsidRPr="00BC468A" w:rsidRDefault="00F8385C" w:rsidP="00D57AF4">
            <w:pPr>
              <w:pStyle w:val="TAC"/>
            </w:pPr>
            <w:r w:rsidRPr="00BC468A">
              <w:t>s</w:t>
            </w:r>
          </w:p>
        </w:tc>
        <w:tc>
          <w:tcPr>
            <w:tcW w:w="1701" w:type="dxa"/>
            <w:shd w:val="clear" w:color="auto" w:fill="auto"/>
          </w:tcPr>
          <w:p w14:paraId="3551D065" w14:textId="77777777" w:rsidR="00F8385C" w:rsidRPr="00BC468A" w:rsidRDefault="00F8385C" w:rsidP="00D57AF4">
            <w:pPr>
              <w:pStyle w:val="TAC"/>
            </w:pPr>
            <w:r w:rsidRPr="00BC468A">
              <w:sym w:font="Symbol" w:char="F0A3"/>
            </w:r>
            <w:r w:rsidRPr="00BC468A">
              <w:t>5</w:t>
            </w:r>
          </w:p>
        </w:tc>
        <w:tc>
          <w:tcPr>
            <w:tcW w:w="3402" w:type="dxa"/>
            <w:shd w:val="clear" w:color="auto" w:fill="auto"/>
          </w:tcPr>
          <w:p w14:paraId="1EB472FB" w14:textId="77777777" w:rsidR="00F8385C" w:rsidRPr="00BC468A" w:rsidRDefault="00F8385C" w:rsidP="00D57AF4">
            <w:pPr>
              <w:pStyle w:val="TAL"/>
            </w:pPr>
          </w:p>
        </w:tc>
      </w:tr>
      <w:tr w:rsidR="00F8385C" w:rsidRPr="00BC468A" w14:paraId="4DA74CDB" w14:textId="77777777" w:rsidTr="00D57AF4">
        <w:trPr>
          <w:cantSplit/>
          <w:trHeight w:val="113"/>
          <w:jc w:val="center"/>
        </w:trPr>
        <w:tc>
          <w:tcPr>
            <w:tcW w:w="3289" w:type="dxa"/>
            <w:gridSpan w:val="2"/>
            <w:shd w:val="clear" w:color="auto" w:fill="auto"/>
          </w:tcPr>
          <w:p w14:paraId="5B043EF0" w14:textId="77777777" w:rsidR="00F8385C" w:rsidRPr="00BC468A" w:rsidRDefault="00F8385C" w:rsidP="00D57AF4">
            <w:pPr>
              <w:pStyle w:val="TAL"/>
            </w:pPr>
            <w:r w:rsidRPr="00BC468A">
              <w:t>T3</w:t>
            </w:r>
          </w:p>
        </w:tc>
        <w:tc>
          <w:tcPr>
            <w:tcW w:w="708" w:type="dxa"/>
            <w:shd w:val="clear" w:color="auto" w:fill="auto"/>
          </w:tcPr>
          <w:p w14:paraId="4CEF651D" w14:textId="77777777" w:rsidR="00F8385C" w:rsidRPr="00BC468A" w:rsidRDefault="00F8385C" w:rsidP="00D57AF4">
            <w:pPr>
              <w:pStyle w:val="TAC"/>
            </w:pPr>
            <w:r w:rsidRPr="00BC468A">
              <w:t>s</w:t>
            </w:r>
          </w:p>
        </w:tc>
        <w:tc>
          <w:tcPr>
            <w:tcW w:w="1701" w:type="dxa"/>
            <w:shd w:val="clear" w:color="auto" w:fill="auto"/>
          </w:tcPr>
          <w:p w14:paraId="1706E0E8" w14:textId="77777777" w:rsidR="00F8385C" w:rsidRPr="00BC468A" w:rsidRDefault="00F8385C" w:rsidP="00D57AF4">
            <w:pPr>
              <w:pStyle w:val="TAC"/>
            </w:pPr>
            <w:r w:rsidRPr="00BC468A">
              <w:t>1</w:t>
            </w:r>
          </w:p>
        </w:tc>
        <w:tc>
          <w:tcPr>
            <w:tcW w:w="3402" w:type="dxa"/>
            <w:shd w:val="clear" w:color="auto" w:fill="auto"/>
          </w:tcPr>
          <w:p w14:paraId="7DEECFD0" w14:textId="77777777" w:rsidR="00F8385C" w:rsidRPr="00BC468A" w:rsidRDefault="00F8385C" w:rsidP="00D57AF4">
            <w:pPr>
              <w:pStyle w:val="TAL"/>
            </w:pPr>
          </w:p>
        </w:tc>
      </w:tr>
    </w:tbl>
    <w:p w14:paraId="263C55C9" w14:textId="77777777" w:rsidR="00F8385C" w:rsidRPr="00BC468A" w:rsidRDefault="00F8385C" w:rsidP="00F8385C"/>
    <w:p w14:paraId="73B3CCE5" w14:textId="77777777" w:rsidR="00F8385C" w:rsidRPr="00BC468A" w:rsidRDefault="00F8385C" w:rsidP="00F8385C">
      <w:pPr>
        <w:pStyle w:val="H6"/>
      </w:pPr>
      <w:r w:rsidRPr="00BC468A">
        <w:t>14.2.1.2.4.2</w:t>
      </w:r>
      <w:r w:rsidRPr="00BC468A">
        <w:tab/>
        <w:t>Test procedure</w:t>
      </w:r>
    </w:p>
    <w:p w14:paraId="53C854F7" w14:textId="77777777" w:rsidR="00F8385C" w:rsidRPr="00BC468A" w:rsidRDefault="00F8385C" w:rsidP="00F8385C">
      <w:pPr>
        <w:rPr>
          <w:lang w:eastAsia="zh-CN"/>
        </w:rPr>
      </w:pPr>
      <w:r w:rsidRPr="00BC468A">
        <w:t xml:space="preserve">The test scenario comprises of two satellite access </w:t>
      </w:r>
      <w:r w:rsidRPr="00BC468A">
        <w:rPr>
          <w:lang w:eastAsia="zh-CN"/>
        </w:rPr>
        <w:t>NR</w:t>
      </w:r>
      <w:r w:rsidRPr="00BC468A">
        <w:t xml:space="preserve"> FDD inter-frequency cells as given in table </w:t>
      </w:r>
      <w:r w:rsidRPr="00BC468A">
        <w:rPr>
          <w:snapToGrid w:val="0"/>
        </w:rPr>
        <w:t>14.2.1.2.4.1-3</w:t>
      </w:r>
      <w:r w:rsidRPr="00BC468A">
        <w:t>. The handover delay is tested</w:t>
      </w:r>
      <w:r w:rsidRPr="00BC468A">
        <w:rPr>
          <w:lang w:eastAsia="zh-CN"/>
        </w:rPr>
        <w:t>.</w:t>
      </w:r>
    </w:p>
    <w:p w14:paraId="47707799"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Establish SRB2 and DRB in the RRC Reconfiguration message. Cell 1 is the active cell. Set Cell 2 physical cell identity to the initial physical cell identity.</w:t>
      </w:r>
    </w:p>
    <w:p w14:paraId="40A909B0"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14.2.1.2.5-1. Propagation</w:t>
      </w:r>
      <w:r w:rsidRPr="00BC468A">
        <w:t xml:space="preserve"> conditions are set according to Annex C clause C.2.2. </w:t>
      </w:r>
      <w:r w:rsidRPr="00BC468A">
        <w:rPr>
          <w:rFonts w:eastAsia="v4.2.0"/>
        </w:rPr>
        <w:t>T1 starts.</w:t>
      </w:r>
    </w:p>
    <w:p w14:paraId="2FE58E5D" w14:textId="77777777" w:rsidR="00F8385C" w:rsidRPr="00BC468A" w:rsidRDefault="00F8385C" w:rsidP="00F8385C">
      <w:pPr>
        <w:pStyle w:val="B10"/>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measurement object.</w:t>
      </w:r>
    </w:p>
    <w:p w14:paraId="14934F11" w14:textId="77777777" w:rsidR="00F8385C" w:rsidRPr="00BC468A" w:rsidRDefault="00F8385C" w:rsidP="00F8385C">
      <w:pPr>
        <w:pStyle w:val="B10"/>
      </w:pPr>
      <w:r w:rsidRPr="00BC468A">
        <w:t>4.</w:t>
      </w:r>
      <w:r w:rsidRPr="00BC468A">
        <w:tab/>
        <w:t xml:space="preserve">UE shall transmit </w:t>
      </w:r>
      <w:proofErr w:type="spellStart"/>
      <w:r w:rsidRPr="00BC468A">
        <w:rPr>
          <w:i/>
          <w:iCs/>
        </w:rPr>
        <w:t>RRCReconfigurationComplete</w:t>
      </w:r>
      <w:proofErr w:type="spellEnd"/>
      <w:r w:rsidRPr="00BC468A">
        <w:t xml:space="preserve"> message.</w:t>
      </w:r>
    </w:p>
    <w:p w14:paraId="724D0B60" w14:textId="77777777" w:rsidR="00F8385C" w:rsidRPr="00BC468A" w:rsidRDefault="00F8385C" w:rsidP="00F8385C">
      <w:pPr>
        <w:pStyle w:val="B10"/>
      </w:pPr>
      <w:r w:rsidRPr="00BC468A">
        <w:t>5.</w:t>
      </w:r>
      <w:r w:rsidRPr="00BC468A">
        <w:tab/>
        <w:t xml:space="preserve">When T1 expires, the SS shall switch the power setting from T1 to T2 as specified in Table 14.2.1.2.5-1. </w:t>
      </w:r>
    </w:p>
    <w:p w14:paraId="10BA57AA" w14:textId="77777777" w:rsidR="00F8385C" w:rsidRPr="00BC468A" w:rsidRDefault="00F8385C" w:rsidP="00F8385C">
      <w:pPr>
        <w:pStyle w:val="B10"/>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w:t>
      </w:r>
    </w:p>
    <w:p w14:paraId="57C1DCEA" w14:textId="77777777" w:rsidR="00F8385C" w:rsidRPr="00BC468A" w:rsidRDefault="00F8385C" w:rsidP="00F8385C">
      <w:pPr>
        <w:pStyle w:val="B10"/>
      </w:pPr>
      <w:r w:rsidRPr="00BC468A">
        <w:lastRenderedPageBreak/>
        <w:t>7.</w:t>
      </w:r>
      <w:r w:rsidRPr="00BC468A">
        <w:tab/>
        <w:t xml:space="preserve">SS shall transmit the </w:t>
      </w:r>
      <w:proofErr w:type="spellStart"/>
      <w:r w:rsidRPr="00BC468A">
        <w:rPr>
          <w:i/>
          <w:iCs/>
        </w:rPr>
        <w:t>RRCReconfiguration</w:t>
      </w:r>
      <w:proofErr w:type="spellEnd"/>
      <w:r w:rsidRPr="00BC468A">
        <w:t xml:space="preserve"> message implying handover to the UE, at that instant the SS shall switch the power settings from T2 to T3 as specified in Table </w:t>
      </w:r>
      <w:r w:rsidRPr="00BC468A">
        <w:rPr>
          <w:rFonts w:eastAsia="??"/>
        </w:rPr>
        <w:t>14.2.1.2.5-1</w:t>
      </w:r>
      <w:r w:rsidRPr="00BC468A">
        <w:t>. T3 starts.</w:t>
      </w:r>
    </w:p>
    <w:p w14:paraId="4344D3C6" w14:textId="77777777" w:rsidR="00F8385C" w:rsidRPr="00BC468A" w:rsidRDefault="00F8385C" w:rsidP="00F8385C">
      <w:pPr>
        <w:pStyle w:val="B10"/>
      </w:pPr>
      <w:r w:rsidRPr="00BC468A">
        <w:t>8.</w:t>
      </w:r>
      <w:r w:rsidRPr="00BC468A">
        <w:tab/>
        <w:t xml:space="preserve">If the UE transmits the uplink PRACH channel to Cell 2 less than 72 </w:t>
      </w:r>
      <w:proofErr w:type="spellStart"/>
      <w:r w:rsidRPr="00BC468A">
        <w:t>ms</w:t>
      </w:r>
      <w:proofErr w:type="spellEnd"/>
      <w:r w:rsidRPr="00BC468A">
        <w:t xml:space="preserve"> from the beginning of </w:t>
      </w:r>
      <w:proofErr w:type="gramStart"/>
      <w:r w:rsidRPr="00BC468A">
        <w:t>time period</w:t>
      </w:r>
      <w:proofErr w:type="gramEnd"/>
      <w:r w:rsidRPr="00BC468A">
        <w:t xml:space="preserve"> T3 then the number of successful tests is increased by one. Otherwise, the number of failure tests is increased by one.</w:t>
      </w:r>
    </w:p>
    <w:p w14:paraId="427D39CE" w14:textId="77777777" w:rsidR="00F8385C" w:rsidRPr="00BC468A" w:rsidRDefault="00F8385C" w:rsidP="00F8385C">
      <w:pPr>
        <w:pStyle w:val="B10"/>
      </w:pPr>
      <w:r w:rsidRPr="00BC468A">
        <w:t>9.</w:t>
      </w:r>
      <w:r w:rsidRPr="00BC468A">
        <w:tab/>
        <w:t xml:space="preserve">The UE shall transmit </w:t>
      </w:r>
      <w:proofErr w:type="spellStart"/>
      <w:r w:rsidRPr="00BC468A">
        <w:rPr>
          <w:i/>
          <w:iCs/>
        </w:rPr>
        <w:t>RRCReconfigurationComplete</w:t>
      </w:r>
      <w:proofErr w:type="spellEnd"/>
      <w:r w:rsidRPr="00BC468A">
        <w:t xml:space="preserve"> message on Cell 2.</w:t>
      </w:r>
    </w:p>
    <w:p w14:paraId="591F7CBC" w14:textId="77777777" w:rsidR="00F8385C" w:rsidRPr="00BC468A" w:rsidRDefault="00F8385C" w:rsidP="00F8385C">
      <w:pPr>
        <w:pStyle w:val="B10"/>
      </w:pPr>
      <w:r w:rsidRPr="00BC468A">
        <w:t>10.</w:t>
      </w:r>
      <w:r w:rsidRPr="00BC468A">
        <w:tab/>
        <w:t xml:space="preserve">After T3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28011D87" w14:textId="77777777" w:rsidR="00F8385C" w:rsidRPr="00BC468A" w:rsidRDefault="00F8385C" w:rsidP="00F8385C">
      <w:pPr>
        <w:pStyle w:val="B10"/>
      </w:pPr>
      <w:r w:rsidRPr="00BC468A">
        <w:t>11.</w:t>
      </w:r>
      <w:r w:rsidRPr="00BC468A">
        <w:tab/>
        <w:t xml:space="preserve">Set Cell 2 physical cell identity = ((current Cell 2 physical cell identity + 3) mod 1008) for next iteration of the test procedure loop. </w:t>
      </w:r>
    </w:p>
    <w:p w14:paraId="4DD686BB" w14:textId="77777777" w:rsidR="00F8385C" w:rsidRPr="00BC468A" w:rsidRDefault="00F8385C" w:rsidP="00F8385C">
      <w:pPr>
        <w:ind w:left="568" w:hanging="284"/>
        <w:rPr>
          <w:b/>
          <w:bCs/>
        </w:rPr>
      </w:pPr>
      <w:r w:rsidRPr="00BC468A">
        <w:t>12.</w:t>
      </w:r>
      <w:r w:rsidRPr="00BC468A">
        <w:tab/>
        <w:t>Once the connection is released, the SS shall switch off and then on the UE and then proceed with step 1.</w:t>
      </w:r>
    </w:p>
    <w:p w14:paraId="39FB80BC" w14:textId="77777777" w:rsidR="00F8385C" w:rsidRPr="00BC468A" w:rsidRDefault="00F8385C" w:rsidP="00F8385C">
      <w:pPr>
        <w:pStyle w:val="B10"/>
      </w:pPr>
      <w:r w:rsidRPr="00BC468A">
        <w:t>13.</w:t>
      </w:r>
      <w:r w:rsidRPr="00BC468A">
        <w:tab/>
        <w:t xml:space="preserve">Repeat steps 2-12 until the confidence level according to </w:t>
      </w:r>
      <w:r w:rsidRPr="00BC468A">
        <w:rPr>
          <w:rFonts w:eastAsia="v4.2.0"/>
        </w:rPr>
        <w:t>Tables G.2.3-1 in Annex G clause G.2 is achieved</w:t>
      </w:r>
      <w:r w:rsidRPr="00BC468A">
        <w:rPr>
          <w:rFonts w:eastAsia="??"/>
        </w:rPr>
        <w:t>.</w:t>
      </w:r>
    </w:p>
    <w:p w14:paraId="00868D1C" w14:textId="77777777" w:rsidR="00F8385C" w:rsidRPr="00BC468A" w:rsidRDefault="00F8385C" w:rsidP="00F8385C">
      <w:pPr>
        <w:pStyle w:val="H6"/>
      </w:pPr>
      <w:r w:rsidRPr="00BC468A">
        <w:t>14.2.1.2.4.3</w:t>
      </w:r>
      <w:r w:rsidRPr="00BC468A">
        <w:tab/>
        <w:t>Message contents</w:t>
      </w:r>
    </w:p>
    <w:p w14:paraId="44E0125C" w14:textId="77777777" w:rsidR="00F8385C" w:rsidRPr="00BC468A" w:rsidRDefault="00F8385C" w:rsidP="00F8385C">
      <w:pPr>
        <w:rPr>
          <w:lang w:eastAsia="sv-SE"/>
        </w:rPr>
      </w:pPr>
      <w:r w:rsidRPr="00BC468A">
        <w:rPr>
          <w:lang w:eastAsia="sv-SE"/>
        </w:rPr>
        <w:t>Message contents are according to TS 38.508-1 [14] clause 4.6 with the following exceptions:</w:t>
      </w:r>
    </w:p>
    <w:p w14:paraId="632D2D2F" w14:textId="77777777" w:rsidR="00F8385C" w:rsidRPr="00BC468A" w:rsidRDefault="00F8385C" w:rsidP="00F8385C">
      <w:pPr>
        <w:pStyle w:val="TH"/>
      </w:pPr>
      <w:r w:rsidRPr="00BC468A">
        <w:t xml:space="preserve">Table </w:t>
      </w:r>
      <w:r w:rsidRPr="00BC468A">
        <w:rPr>
          <w:lang w:eastAsia="sv-SE"/>
        </w:rPr>
        <w:t>14.2.1.2.4.3</w:t>
      </w:r>
      <w:r w:rsidRPr="00BC468A">
        <w:t>-1: Common Exception messages for NR SA FR1-FR1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948"/>
      </w:tblGrid>
      <w:tr w:rsidR="00F8385C" w:rsidRPr="00BC468A" w14:paraId="3625EFCD" w14:textId="77777777" w:rsidTr="00D57AF4">
        <w:trPr>
          <w:cantSplit/>
          <w:jc w:val="center"/>
        </w:trPr>
        <w:tc>
          <w:tcPr>
            <w:tcW w:w="9775" w:type="dxa"/>
            <w:gridSpan w:val="2"/>
            <w:tcBorders>
              <w:top w:val="single" w:sz="4" w:space="0" w:color="auto"/>
              <w:left w:val="single" w:sz="4" w:space="0" w:color="auto"/>
              <w:bottom w:val="single" w:sz="4" w:space="0" w:color="auto"/>
              <w:right w:val="single" w:sz="4" w:space="0" w:color="auto"/>
            </w:tcBorders>
            <w:hideMark/>
          </w:tcPr>
          <w:p w14:paraId="572B609B" w14:textId="77777777" w:rsidR="00F8385C" w:rsidRPr="00BC468A" w:rsidRDefault="00F8385C" w:rsidP="00D57AF4">
            <w:pPr>
              <w:pStyle w:val="TAH"/>
            </w:pPr>
            <w:r w:rsidRPr="00BC468A">
              <w:t>Default Message Contents</w:t>
            </w:r>
          </w:p>
        </w:tc>
      </w:tr>
      <w:tr w:rsidR="00F8385C" w:rsidRPr="00BC468A" w14:paraId="4FB08495"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686D6EFA" w14:textId="77777777" w:rsidR="00F8385C" w:rsidRPr="00BC468A" w:rsidRDefault="00F8385C" w:rsidP="00D57AF4">
            <w:pPr>
              <w:pStyle w:val="TAL"/>
              <w:rPr>
                <w:rFonts w:eastAsia="PMingLiU"/>
              </w:rPr>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49474F0D" w14:textId="77777777" w:rsidR="00F8385C" w:rsidRPr="00BC468A" w:rsidRDefault="00F8385C" w:rsidP="00D57AF4">
            <w:pPr>
              <w:pStyle w:val="TAL"/>
              <w:rPr>
                <w:lang w:eastAsia="zh-TW"/>
              </w:rPr>
            </w:pPr>
          </w:p>
        </w:tc>
      </w:tr>
      <w:tr w:rsidR="00F8385C" w:rsidRPr="00BC468A" w14:paraId="7CC0A1D6"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41DB2052" w14:textId="77777777" w:rsidR="00F8385C" w:rsidRPr="00BC468A" w:rsidRDefault="00F8385C" w:rsidP="00D57AF4">
            <w:pPr>
              <w:pStyle w:val="TAL"/>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0E73BB9D" w14:textId="77777777" w:rsidR="00F8385C" w:rsidRPr="00BC468A" w:rsidRDefault="00F8385C" w:rsidP="00D57AF4">
            <w:pPr>
              <w:pStyle w:val="TAL"/>
            </w:pPr>
            <w:r w:rsidRPr="00BC468A">
              <w:t>Table H.3.1-1</w:t>
            </w:r>
          </w:p>
          <w:p w14:paraId="08F13700" w14:textId="77777777" w:rsidR="00F8385C" w:rsidRPr="00BC468A" w:rsidRDefault="00F8385C" w:rsidP="00D57AF4">
            <w:pPr>
              <w:pStyle w:val="TAL"/>
            </w:pPr>
            <w:r w:rsidRPr="00BC468A">
              <w:t>Table H.3.1-2 with Condition INTER-FREQ and GAP NEEDED</w:t>
            </w:r>
          </w:p>
          <w:p w14:paraId="28D7C0FC" w14:textId="77777777" w:rsidR="00F8385C" w:rsidRPr="00BC468A" w:rsidRDefault="00F8385C" w:rsidP="00D57AF4">
            <w:pPr>
              <w:pStyle w:val="TAL"/>
              <w:rPr>
                <w:rFonts w:cs="v4.2.0"/>
              </w:rPr>
            </w:pPr>
            <w:r w:rsidRPr="00BC468A">
              <w:t>Table H.3.1-3 with Condition INTER-FREQ MO, SSB.1 FR1, SMTC pattern 1 and S</w:t>
            </w:r>
            <w:r w:rsidRPr="00BC468A">
              <w:rPr>
                <w:rFonts w:cs="v4.2.0"/>
              </w:rPr>
              <w:t>ynchronous cells</w:t>
            </w:r>
          </w:p>
          <w:p w14:paraId="7813500C" w14:textId="77777777" w:rsidR="00F8385C" w:rsidRPr="00BC468A" w:rsidRDefault="00F8385C" w:rsidP="00D57AF4">
            <w:pPr>
              <w:pStyle w:val="TAL"/>
            </w:pPr>
            <w:r w:rsidRPr="00BC468A">
              <w:t>Table H.3.1-4 with A3-offset = 0 dB</w:t>
            </w:r>
          </w:p>
          <w:p w14:paraId="17F2C7A9" w14:textId="77777777" w:rsidR="00F8385C" w:rsidRPr="00BC468A" w:rsidRDefault="00F8385C" w:rsidP="00D57AF4">
            <w:pPr>
              <w:pStyle w:val="TAL"/>
            </w:pPr>
            <w:r w:rsidRPr="00BC468A">
              <w:t>Table H.3.1-5</w:t>
            </w:r>
          </w:p>
          <w:p w14:paraId="57E25611" w14:textId="77777777" w:rsidR="00F8385C" w:rsidRPr="00BC468A" w:rsidRDefault="00F8385C" w:rsidP="00D57AF4">
            <w:pPr>
              <w:pStyle w:val="TAL"/>
            </w:pPr>
            <w:r w:rsidRPr="00BC468A">
              <w:t>Table H.3.1-7 with Condition INTER-FREQ</w:t>
            </w:r>
          </w:p>
          <w:p w14:paraId="210CA272" w14:textId="77777777" w:rsidR="00F8385C" w:rsidRPr="00BC468A" w:rsidRDefault="00F8385C" w:rsidP="00D57AF4">
            <w:pPr>
              <w:pStyle w:val="TAL"/>
            </w:pPr>
            <w:r w:rsidRPr="00BC468A">
              <w:t xml:space="preserve">Table H.3.2-2 with Condition </w:t>
            </w:r>
            <w:proofErr w:type="spellStart"/>
            <w:r w:rsidRPr="00BC468A">
              <w:t>RBConfig_KeyChange</w:t>
            </w:r>
            <w:proofErr w:type="spellEnd"/>
          </w:p>
        </w:tc>
      </w:tr>
    </w:tbl>
    <w:p w14:paraId="050D9850" w14:textId="77777777" w:rsidR="00F8385C" w:rsidRPr="00BC468A" w:rsidRDefault="00F8385C" w:rsidP="00F8385C"/>
    <w:p w14:paraId="7598FB6B" w14:textId="77777777" w:rsidR="00F8385C" w:rsidRPr="00BC468A" w:rsidRDefault="00F8385C" w:rsidP="00F8385C">
      <w:pPr>
        <w:pStyle w:val="H6"/>
      </w:pPr>
      <w:r w:rsidRPr="00BC468A">
        <w:t>14.2.1.2.5</w:t>
      </w:r>
      <w:r w:rsidRPr="00BC468A">
        <w:tab/>
        <w:t>Test requirements</w:t>
      </w:r>
    </w:p>
    <w:p w14:paraId="08F22738" w14:textId="77777777" w:rsidR="00F8385C" w:rsidRPr="00BC468A" w:rsidRDefault="00F8385C" w:rsidP="00F8385C">
      <w:pPr>
        <w:rPr>
          <w:lang w:eastAsia="sv-SE"/>
        </w:rPr>
      </w:pPr>
      <w:r w:rsidRPr="00BC468A">
        <w:rPr>
          <w:lang w:eastAsia="sv-SE"/>
        </w:rPr>
        <w:t>Table 14.2.1.1.5-1 defines the primary level settings including test tolerances for NR SA FR1 Handover for Satellite Access.</w:t>
      </w:r>
    </w:p>
    <w:p w14:paraId="4CD73FAC" w14:textId="77777777" w:rsidR="00F8385C" w:rsidRPr="00BC468A" w:rsidRDefault="00F8385C" w:rsidP="00F8385C">
      <w:pPr>
        <w:pStyle w:val="TH"/>
      </w:pPr>
      <w:r w:rsidRPr="00BC468A">
        <w:t xml:space="preserve">Table </w:t>
      </w:r>
      <w:r w:rsidRPr="00BC468A">
        <w:rPr>
          <w:snapToGrid w:val="0"/>
        </w:rPr>
        <w:t>14.2.1.2.5-1</w:t>
      </w:r>
      <w:r w:rsidRPr="00BC468A">
        <w:t>: Cell specific test parameters for NR SA FR1-FR1 Handover for Satellite Access</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134"/>
        <w:gridCol w:w="794"/>
        <w:gridCol w:w="737"/>
        <w:gridCol w:w="737"/>
        <w:gridCol w:w="737"/>
        <w:gridCol w:w="851"/>
        <w:gridCol w:w="737"/>
        <w:gridCol w:w="737"/>
      </w:tblGrid>
      <w:tr w:rsidR="00F8385C" w:rsidRPr="00BC468A" w14:paraId="6268625C" w14:textId="77777777" w:rsidTr="00D57AF4">
        <w:trPr>
          <w:jc w:val="center"/>
        </w:trPr>
        <w:tc>
          <w:tcPr>
            <w:tcW w:w="3119" w:type="dxa"/>
            <w:gridSpan w:val="2"/>
            <w:vMerge w:val="restart"/>
            <w:tcBorders>
              <w:top w:val="single" w:sz="4" w:space="0" w:color="auto"/>
              <w:left w:val="single" w:sz="4" w:space="0" w:color="auto"/>
              <w:right w:val="single" w:sz="4" w:space="0" w:color="auto"/>
            </w:tcBorders>
            <w:shd w:val="clear" w:color="auto" w:fill="auto"/>
            <w:vAlign w:val="center"/>
            <w:hideMark/>
          </w:tcPr>
          <w:p w14:paraId="78B28964" w14:textId="77777777" w:rsidR="00F8385C" w:rsidRPr="00BC468A" w:rsidRDefault="00F8385C" w:rsidP="00D57AF4">
            <w:pPr>
              <w:pStyle w:val="TAH"/>
              <w:keepNext w:val="0"/>
            </w:pPr>
            <w:r w:rsidRPr="00BC468A">
              <w:t>Parameter</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44DAE59" w14:textId="77777777" w:rsidR="00F8385C" w:rsidRPr="00BC468A" w:rsidRDefault="00F8385C" w:rsidP="00D57AF4">
            <w:pPr>
              <w:pStyle w:val="TAH"/>
              <w:keepNext w:val="0"/>
            </w:pPr>
            <w:r w:rsidRPr="00BC468A">
              <w:rPr>
                <w:lang w:eastAsia="zh-CN"/>
              </w:rPr>
              <w:t>Test configuration</w:t>
            </w:r>
          </w:p>
        </w:tc>
        <w:tc>
          <w:tcPr>
            <w:tcW w:w="794" w:type="dxa"/>
            <w:vMerge w:val="restart"/>
            <w:tcBorders>
              <w:top w:val="single" w:sz="4" w:space="0" w:color="auto"/>
              <w:left w:val="single" w:sz="4" w:space="0" w:color="auto"/>
              <w:right w:val="single" w:sz="4" w:space="0" w:color="auto"/>
            </w:tcBorders>
            <w:shd w:val="clear" w:color="auto" w:fill="auto"/>
            <w:vAlign w:val="center"/>
            <w:hideMark/>
          </w:tcPr>
          <w:p w14:paraId="63267142" w14:textId="77777777" w:rsidR="00F8385C" w:rsidRPr="00BC468A" w:rsidRDefault="00F8385C" w:rsidP="00D57AF4">
            <w:pPr>
              <w:pStyle w:val="TAH"/>
              <w:keepNext w:val="0"/>
            </w:pPr>
            <w:r w:rsidRPr="00BC468A">
              <w:t>Unit</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54D3E497" w14:textId="77777777" w:rsidR="00F8385C" w:rsidRPr="00BC468A" w:rsidRDefault="00F8385C" w:rsidP="00D57AF4">
            <w:pPr>
              <w:pStyle w:val="TAH"/>
              <w:keepNext w:val="0"/>
            </w:pPr>
            <w:r w:rsidRPr="00BC468A">
              <w:t>Cell 1</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5FF5591C" w14:textId="77777777" w:rsidR="00F8385C" w:rsidRPr="00BC468A" w:rsidRDefault="00F8385C" w:rsidP="00D57AF4">
            <w:pPr>
              <w:pStyle w:val="TAH"/>
              <w:keepNext w:val="0"/>
            </w:pPr>
            <w:r w:rsidRPr="00BC468A">
              <w:t>Cell 2</w:t>
            </w:r>
          </w:p>
        </w:tc>
      </w:tr>
      <w:tr w:rsidR="00F8385C" w:rsidRPr="00BC468A" w14:paraId="4DED302D" w14:textId="77777777" w:rsidTr="00D57AF4">
        <w:trPr>
          <w:jc w:val="center"/>
        </w:trPr>
        <w:tc>
          <w:tcPr>
            <w:tcW w:w="3119" w:type="dxa"/>
            <w:gridSpan w:val="2"/>
            <w:vMerge/>
            <w:tcBorders>
              <w:left w:val="single" w:sz="4" w:space="0" w:color="auto"/>
              <w:bottom w:val="single" w:sz="4" w:space="0" w:color="auto"/>
              <w:right w:val="single" w:sz="4" w:space="0" w:color="auto"/>
            </w:tcBorders>
            <w:shd w:val="clear" w:color="auto" w:fill="auto"/>
            <w:vAlign w:val="center"/>
            <w:hideMark/>
          </w:tcPr>
          <w:p w14:paraId="59923F6F" w14:textId="77777777" w:rsidR="00F8385C" w:rsidRPr="00BC468A" w:rsidRDefault="00F8385C" w:rsidP="00D57AF4">
            <w:pPr>
              <w:pStyle w:val="TAH"/>
              <w:keepNext w:val="0"/>
              <w:rPr>
                <w:rFonts w:eastAsia="Calibri"/>
                <w:szCs w:val="22"/>
              </w:rPr>
            </w:pPr>
          </w:p>
        </w:tc>
        <w:tc>
          <w:tcPr>
            <w:tcW w:w="1134" w:type="dxa"/>
            <w:vMerge/>
            <w:tcBorders>
              <w:left w:val="single" w:sz="4" w:space="0" w:color="auto"/>
              <w:bottom w:val="single" w:sz="4" w:space="0" w:color="auto"/>
              <w:right w:val="single" w:sz="4" w:space="0" w:color="auto"/>
            </w:tcBorders>
            <w:shd w:val="clear" w:color="auto" w:fill="auto"/>
            <w:vAlign w:val="center"/>
          </w:tcPr>
          <w:p w14:paraId="5A986143" w14:textId="77777777" w:rsidR="00F8385C" w:rsidRPr="00BC468A" w:rsidRDefault="00F8385C" w:rsidP="00D57AF4">
            <w:pPr>
              <w:pStyle w:val="TAH"/>
              <w:keepNext w:val="0"/>
              <w:rPr>
                <w:rFonts w:eastAsia="Calibri"/>
                <w:szCs w:val="22"/>
              </w:rPr>
            </w:pPr>
          </w:p>
        </w:tc>
        <w:tc>
          <w:tcPr>
            <w:tcW w:w="794" w:type="dxa"/>
            <w:vMerge/>
            <w:tcBorders>
              <w:left w:val="single" w:sz="4" w:space="0" w:color="auto"/>
              <w:bottom w:val="single" w:sz="4" w:space="0" w:color="auto"/>
              <w:right w:val="single" w:sz="4" w:space="0" w:color="auto"/>
            </w:tcBorders>
            <w:shd w:val="clear" w:color="auto" w:fill="auto"/>
            <w:vAlign w:val="center"/>
            <w:hideMark/>
          </w:tcPr>
          <w:p w14:paraId="22D81C50" w14:textId="77777777" w:rsidR="00F8385C" w:rsidRPr="00BC468A" w:rsidRDefault="00F8385C" w:rsidP="00D57AF4">
            <w:pPr>
              <w:pStyle w:val="TAH"/>
              <w:keepNext w:val="0"/>
              <w:rPr>
                <w:rFonts w:eastAsia="Calibri"/>
                <w:szCs w:val="22"/>
              </w:rPr>
            </w:pPr>
          </w:p>
        </w:tc>
        <w:tc>
          <w:tcPr>
            <w:tcW w:w="737" w:type="dxa"/>
            <w:tcBorders>
              <w:top w:val="single" w:sz="4" w:space="0" w:color="auto"/>
              <w:left w:val="single" w:sz="4" w:space="0" w:color="auto"/>
              <w:bottom w:val="single" w:sz="4" w:space="0" w:color="auto"/>
              <w:right w:val="single" w:sz="4" w:space="0" w:color="auto"/>
            </w:tcBorders>
            <w:vAlign w:val="center"/>
            <w:hideMark/>
          </w:tcPr>
          <w:p w14:paraId="57C2DBCA" w14:textId="77777777" w:rsidR="00F8385C" w:rsidRPr="00BC468A" w:rsidRDefault="00F8385C" w:rsidP="00D57AF4">
            <w:pPr>
              <w:pStyle w:val="TAH"/>
              <w:keepNext w:val="0"/>
            </w:pPr>
            <w:r w:rsidRPr="00BC468A">
              <w:t>T1</w:t>
            </w:r>
          </w:p>
        </w:tc>
        <w:tc>
          <w:tcPr>
            <w:tcW w:w="737" w:type="dxa"/>
            <w:tcBorders>
              <w:top w:val="single" w:sz="4" w:space="0" w:color="auto"/>
              <w:left w:val="single" w:sz="4" w:space="0" w:color="auto"/>
              <w:bottom w:val="single" w:sz="4" w:space="0" w:color="auto"/>
              <w:right w:val="single" w:sz="4" w:space="0" w:color="auto"/>
            </w:tcBorders>
            <w:vAlign w:val="center"/>
          </w:tcPr>
          <w:p w14:paraId="6976AD19" w14:textId="77777777" w:rsidR="00F8385C" w:rsidRPr="00BC468A" w:rsidRDefault="00F8385C" w:rsidP="00D57AF4">
            <w:pPr>
              <w:pStyle w:val="TAH"/>
              <w:keepNext w:val="0"/>
            </w:pPr>
            <w:r w:rsidRPr="00BC468A">
              <w:t>T2</w:t>
            </w:r>
          </w:p>
        </w:tc>
        <w:tc>
          <w:tcPr>
            <w:tcW w:w="737" w:type="dxa"/>
            <w:tcBorders>
              <w:top w:val="single" w:sz="4" w:space="0" w:color="auto"/>
              <w:left w:val="single" w:sz="4" w:space="0" w:color="auto"/>
              <w:bottom w:val="single" w:sz="4" w:space="0" w:color="auto"/>
              <w:right w:val="single" w:sz="4" w:space="0" w:color="auto"/>
            </w:tcBorders>
            <w:vAlign w:val="center"/>
          </w:tcPr>
          <w:p w14:paraId="08DB7453" w14:textId="77777777" w:rsidR="00F8385C" w:rsidRPr="00BC468A" w:rsidRDefault="00F8385C" w:rsidP="00D57AF4">
            <w:pPr>
              <w:pStyle w:val="TAH"/>
              <w:keepNext w:val="0"/>
            </w:pPr>
            <w:r w:rsidRPr="00BC468A">
              <w:t>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0A3844" w14:textId="77777777" w:rsidR="00F8385C" w:rsidRPr="00BC468A" w:rsidRDefault="00F8385C" w:rsidP="00D57AF4">
            <w:pPr>
              <w:pStyle w:val="TAH"/>
              <w:keepNext w:val="0"/>
            </w:pPr>
            <w:r w:rsidRPr="00BC468A">
              <w:t>T1</w:t>
            </w:r>
          </w:p>
        </w:tc>
        <w:tc>
          <w:tcPr>
            <w:tcW w:w="737" w:type="dxa"/>
            <w:tcBorders>
              <w:top w:val="single" w:sz="4" w:space="0" w:color="auto"/>
              <w:left w:val="single" w:sz="4" w:space="0" w:color="auto"/>
              <w:bottom w:val="single" w:sz="4" w:space="0" w:color="auto"/>
              <w:right w:val="single" w:sz="4" w:space="0" w:color="auto"/>
            </w:tcBorders>
            <w:vAlign w:val="center"/>
          </w:tcPr>
          <w:p w14:paraId="311D77AC" w14:textId="77777777" w:rsidR="00F8385C" w:rsidRPr="00BC468A" w:rsidRDefault="00F8385C" w:rsidP="00D57AF4">
            <w:pPr>
              <w:pStyle w:val="TAH"/>
              <w:keepNext w:val="0"/>
            </w:pPr>
            <w:r w:rsidRPr="00BC468A">
              <w:t>T2</w:t>
            </w:r>
          </w:p>
        </w:tc>
        <w:tc>
          <w:tcPr>
            <w:tcW w:w="737" w:type="dxa"/>
            <w:tcBorders>
              <w:top w:val="single" w:sz="4" w:space="0" w:color="auto"/>
              <w:left w:val="single" w:sz="4" w:space="0" w:color="auto"/>
              <w:bottom w:val="single" w:sz="4" w:space="0" w:color="auto"/>
              <w:right w:val="single" w:sz="4" w:space="0" w:color="auto"/>
            </w:tcBorders>
            <w:vAlign w:val="center"/>
          </w:tcPr>
          <w:p w14:paraId="5284DBB2" w14:textId="77777777" w:rsidR="00F8385C" w:rsidRPr="00BC468A" w:rsidRDefault="00F8385C" w:rsidP="00D57AF4">
            <w:pPr>
              <w:pStyle w:val="TAH"/>
              <w:keepNext w:val="0"/>
            </w:pPr>
            <w:r w:rsidRPr="00BC468A">
              <w:t>T3</w:t>
            </w:r>
          </w:p>
        </w:tc>
      </w:tr>
      <w:tr w:rsidR="00F8385C" w:rsidRPr="00BC468A" w14:paraId="0A5608B4"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1F5E197F" w14:textId="77777777" w:rsidR="00F8385C" w:rsidRPr="00BC468A" w:rsidRDefault="00F8385C" w:rsidP="00D57AF4">
            <w:pPr>
              <w:pStyle w:val="TAL"/>
              <w:keepNext w:val="0"/>
            </w:pPr>
            <w:r w:rsidRPr="00BC468A">
              <w:t>NR RF Channel Number</w:t>
            </w:r>
          </w:p>
        </w:tc>
        <w:tc>
          <w:tcPr>
            <w:tcW w:w="1134" w:type="dxa"/>
            <w:vMerge w:val="restart"/>
            <w:tcBorders>
              <w:top w:val="single" w:sz="4" w:space="0" w:color="auto"/>
              <w:left w:val="single" w:sz="4" w:space="0" w:color="auto"/>
              <w:right w:val="single" w:sz="4" w:space="0" w:color="auto"/>
            </w:tcBorders>
            <w:vAlign w:val="center"/>
          </w:tcPr>
          <w:p w14:paraId="7804ED3B" w14:textId="77777777" w:rsidR="00F8385C" w:rsidRPr="00BC468A" w:rsidRDefault="00F8385C" w:rsidP="00D57AF4">
            <w:pPr>
              <w:pStyle w:val="TAC"/>
              <w:keepNext w:val="0"/>
              <w:rPr>
                <w:lang w:eastAsia="zh-CN"/>
              </w:rPr>
            </w:pPr>
            <w:r w:rsidRPr="00BC468A">
              <w:rPr>
                <w:lang w:eastAsia="zh-CN"/>
              </w:rPr>
              <w:t>Config 1,2</w:t>
            </w:r>
          </w:p>
        </w:tc>
        <w:tc>
          <w:tcPr>
            <w:tcW w:w="794" w:type="dxa"/>
            <w:tcBorders>
              <w:top w:val="single" w:sz="4" w:space="0" w:color="auto"/>
              <w:left w:val="single" w:sz="4" w:space="0" w:color="auto"/>
              <w:bottom w:val="single" w:sz="4" w:space="0" w:color="auto"/>
              <w:right w:val="single" w:sz="4" w:space="0" w:color="auto"/>
            </w:tcBorders>
            <w:vAlign w:val="center"/>
          </w:tcPr>
          <w:p w14:paraId="700DF74D" w14:textId="77777777" w:rsidR="00F8385C" w:rsidRPr="00BC468A" w:rsidRDefault="00F8385C" w:rsidP="00D57AF4">
            <w:pPr>
              <w:pStyle w:val="TAC"/>
              <w:keepNext w:val="0"/>
            </w:pP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62D54360" w14:textId="77777777" w:rsidR="00F8385C" w:rsidRPr="00BC468A" w:rsidRDefault="00F8385C" w:rsidP="00D57AF4">
            <w:pPr>
              <w:pStyle w:val="TAC"/>
              <w:keepNext w:val="0"/>
            </w:pPr>
            <w:r w:rsidRPr="00BC468A">
              <w:t>1</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2A86A433" w14:textId="77777777" w:rsidR="00F8385C" w:rsidRPr="00BC468A" w:rsidRDefault="00F8385C" w:rsidP="00D57AF4">
            <w:pPr>
              <w:pStyle w:val="TAC"/>
              <w:keepNext w:val="0"/>
            </w:pPr>
            <w:r w:rsidRPr="00BC468A">
              <w:rPr>
                <w:lang w:eastAsia="zh-CN"/>
              </w:rPr>
              <w:t>2</w:t>
            </w:r>
          </w:p>
        </w:tc>
      </w:tr>
      <w:tr w:rsidR="00F8385C" w:rsidRPr="00BC468A" w14:paraId="78CEC963"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2198A281" w14:textId="77777777" w:rsidR="00F8385C" w:rsidRPr="00BC468A" w:rsidRDefault="00F8385C" w:rsidP="00D57AF4">
            <w:pPr>
              <w:pStyle w:val="TAL"/>
              <w:keepNext w:val="0"/>
            </w:pPr>
            <w:proofErr w:type="spellStart"/>
            <w:r w:rsidRPr="00BC468A">
              <w:t>BW</w:t>
            </w:r>
            <w:r w:rsidRPr="00BC468A">
              <w:rPr>
                <w:vertAlign w:val="subscript"/>
              </w:rPr>
              <w:t>channel</w:t>
            </w:r>
            <w:proofErr w:type="spellEnd"/>
          </w:p>
        </w:tc>
        <w:tc>
          <w:tcPr>
            <w:tcW w:w="1134" w:type="dxa"/>
            <w:vMerge/>
            <w:tcBorders>
              <w:left w:val="single" w:sz="4" w:space="0" w:color="auto"/>
              <w:right w:val="single" w:sz="4" w:space="0" w:color="auto"/>
            </w:tcBorders>
            <w:vAlign w:val="center"/>
          </w:tcPr>
          <w:p w14:paraId="779F02C8" w14:textId="77777777" w:rsidR="00F8385C" w:rsidRPr="00BC468A" w:rsidRDefault="00F8385C" w:rsidP="00D57AF4">
            <w:pPr>
              <w:pStyle w:val="TAL"/>
              <w:keepNext w:val="0"/>
            </w:pPr>
          </w:p>
        </w:tc>
        <w:tc>
          <w:tcPr>
            <w:tcW w:w="794" w:type="dxa"/>
            <w:tcBorders>
              <w:top w:val="single" w:sz="4" w:space="0" w:color="auto"/>
              <w:left w:val="single" w:sz="4" w:space="0" w:color="auto"/>
              <w:bottom w:val="single" w:sz="4" w:space="0" w:color="auto"/>
              <w:right w:val="single" w:sz="4" w:space="0" w:color="auto"/>
            </w:tcBorders>
            <w:vAlign w:val="center"/>
          </w:tcPr>
          <w:p w14:paraId="2A3A9D48" w14:textId="77777777" w:rsidR="00F8385C" w:rsidRPr="00BC468A" w:rsidRDefault="00F8385C" w:rsidP="00D57AF4">
            <w:pPr>
              <w:pStyle w:val="TAC"/>
              <w:keepNext w:val="0"/>
              <w:rPr>
                <w:lang w:eastAsia="zh-CN"/>
              </w:rPr>
            </w:pPr>
            <w:r w:rsidRPr="00BC468A">
              <w:rPr>
                <w:lang w:eastAsia="zh-CN"/>
              </w:rPr>
              <w:t>MHz</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25B098EB" w14:textId="77777777" w:rsidR="00F8385C" w:rsidRPr="00BC468A" w:rsidRDefault="00F8385C" w:rsidP="00D57AF4">
            <w:pPr>
              <w:pStyle w:val="TAC"/>
              <w:keepNext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02E726F9" w14:textId="77777777" w:rsidR="00F8385C" w:rsidRPr="00BC468A" w:rsidRDefault="00F8385C" w:rsidP="00D57AF4">
            <w:pPr>
              <w:pStyle w:val="TAC"/>
              <w:keepNext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24C695E4"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3010DE3E" w14:textId="77777777" w:rsidR="00F8385C" w:rsidRPr="00BC468A" w:rsidRDefault="00F8385C" w:rsidP="00D57AF4">
            <w:pPr>
              <w:pStyle w:val="TAL"/>
              <w:keepNext w:val="0"/>
              <w:rPr>
                <w:lang w:eastAsia="zh-CN"/>
              </w:rPr>
            </w:pPr>
            <w:r w:rsidRPr="00BC468A">
              <w:rPr>
                <w:lang w:eastAsia="zh-CN"/>
              </w:rPr>
              <w:t>BWP BW</w:t>
            </w:r>
          </w:p>
        </w:tc>
        <w:tc>
          <w:tcPr>
            <w:tcW w:w="1134" w:type="dxa"/>
            <w:vMerge/>
            <w:tcBorders>
              <w:left w:val="single" w:sz="4" w:space="0" w:color="auto"/>
              <w:bottom w:val="single" w:sz="4" w:space="0" w:color="auto"/>
              <w:right w:val="single" w:sz="4" w:space="0" w:color="auto"/>
            </w:tcBorders>
            <w:vAlign w:val="center"/>
          </w:tcPr>
          <w:p w14:paraId="122AC3EC" w14:textId="77777777" w:rsidR="00F8385C" w:rsidRPr="00BC468A" w:rsidRDefault="00F8385C" w:rsidP="00D57AF4">
            <w:pPr>
              <w:pStyle w:val="TAL"/>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0DAAEE95" w14:textId="77777777" w:rsidR="00F8385C" w:rsidRPr="00BC468A" w:rsidRDefault="00F8385C" w:rsidP="00D57AF4">
            <w:pPr>
              <w:pStyle w:val="TAC"/>
              <w:keepNext w:val="0"/>
              <w:rPr>
                <w:lang w:eastAsia="zh-CN"/>
              </w:rPr>
            </w:pPr>
            <w:r w:rsidRPr="00BC468A">
              <w:rPr>
                <w:lang w:eastAsia="zh-CN"/>
              </w:rPr>
              <w:t>MHz</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718F864B" w14:textId="77777777" w:rsidR="00F8385C" w:rsidRPr="00BC468A" w:rsidRDefault="00F8385C" w:rsidP="00D57AF4">
            <w:pPr>
              <w:pStyle w:val="TAC"/>
              <w:keepNext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2A1FE5FB" w14:textId="77777777" w:rsidR="00F8385C" w:rsidRPr="00BC468A" w:rsidRDefault="00F8385C" w:rsidP="00D57AF4">
            <w:pPr>
              <w:pStyle w:val="TAC"/>
              <w:keepNext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688AFBA7"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71711F25" w14:textId="77777777" w:rsidR="00F8385C" w:rsidRPr="00BC468A" w:rsidRDefault="00F8385C" w:rsidP="00D57AF4">
            <w:pPr>
              <w:pStyle w:val="TAL"/>
              <w:keepNext w:val="0"/>
              <w:rPr>
                <w:lang w:eastAsia="zh-CN"/>
              </w:rPr>
            </w:pPr>
            <w:proofErr w:type="spellStart"/>
            <w:r w:rsidRPr="00BC468A">
              <w:rPr>
                <w:lang w:eastAsia="zh-CN"/>
              </w:rPr>
              <w:t>TA</w:t>
            </w:r>
            <w:r w:rsidRPr="00BC468A">
              <w:rPr>
                <w:vertAlign w:val="subscript"/>
                <w:lang w:eastAsia="zh-CN"/>
              </w:rPr>
              <w:t>Common</w:t>
            </w:r>
            <w:proofErr w:type="spellEnd"/>
          </w:p>
        </w:tc>
        <w:tc>
          <w:tcPr>
            <w:tcW w:w="1134" w:type="dxa"/>
            <w:vMerge w:val="restart"/>
            <w:tcBorders>
              <w:left w:val="single" w:sz="4" w:space="0" w:color="auto"/>
              <w:right w:val="single" w:sz="4" w:space="0" w:color="auto"/>
            </w:tcBorders>
            <w:vAlign w:val="center"/>
          </w:tcPr>
          <w:p w14:paraId="1BC4CE0C" w14:textId="77777777" w:rsidR="00F8385C" w:rsidRPr="00BC468A" w:rsidRDefault="00F8385C" w:rsidP="00D57AF4">
            <w:pPr>
              <w:pStyle w:val="TAC"/>
              <w:keepNext w:val="0"/>
              <w:rPr>
                <w:lang w:eastAsia="zh-CN"/>
              </w:rPr>
            </w:pPr>
            <w:r w:rsidRPr="00BC468A">
              <w:rPr>
                <w:lang w:eastAsia="zh-CN"/>
              </w:rPr>
              <w:t>Config 1,2</w:t>
            </w:r>
          </w:p>
        </w:tc>
        <w:tc>
          <w:tcPr>
            <w:tcW w:w="794" w:type="dxa"/>
            <w:tcBorders>
              <w:top w:val="single" w:sz="4" w:space="0" w:color="auto"/>
              <w:left w:val="single" w:sz="4" w:space="0" w:color="auto"/>
              <w:bottom w:val="single" w:sz="4" w:space="0" w:color="auto"/>
              <w:right w:val="single" w:sz="4" w:space="0" w:color="auto"/>
            </w:tcBorders>
            <w:vAlign w:val="center"/>
          </w:tcPr>
          <w:p w14:paraId="682162B8" w14:textId="77777777" w:rsidR="00F8385C" w:rsidRPr="00BC468A" w:rsidRDefault="00F8385C" w:rsidP="00D57AF4">
            <w:pPr>
              <w:pStyle w:val="TAC"/>
              <w:keepNext w:val="0"/>
              <w:rPr>
                <w:lang w:eastAsia="zh-CN"/>
              </w:rPr>
            </w:pPr>
            <w:r w:rsidRPr="00BC468A">
              <w:rPr>
                <w:lang w:eastAsia="zh-CN"/>
              </w:rPr>
              <w:t>s</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63D52E2B" w14:textId="77777777" w:rsidR="00F8385C" w:rsidRPr="00BC468A" w:rsidRDefault="00F8385C" w:rsidP="00D57AF4">
            <w:pPr>
              <w:pStyle w:val="TAC"/>
              <w:keepNext w:val="0"/>
              <w:rPr>
                <w:lang w:eastAsia="zh-CN"/>
              </w:rPr>
            </w:pPr>
            <w:r w:rsidRPr="00BC468A">
              <w:rPr>
                <w:lang w:eastAsia="zh-CN"/>
              </w:rPr>
              <w:t>0</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04591518" w14:textId="77777777" w:rsidR="00F8385C" w:rsidRPr="00BC468A" w:rsidRDefault="00F8385C" w:rsidP="00D57AF4">
            <w:pPr>
              <w:pStyle w:val="TAC"/>
              <w:keepNext w:val="0"/>
              <w:rPr>
                <w:lang w:eastAsia="zh-CN"/>
              </w:rPr>
            </w:pPr>
            <w:r w:rsidRPr="00BC468A">
              <w:rPr>
                <w:lang w:eastAsia="zh-CN"/>
              </w:rPr>
              <w:t>0</w:t>
            </w:r>
          </w:p>
        </w:tc>
      </w:tr>
      <w:tr w:rsidR="00F8385C" w:rsidRPr="00BC468A" w14:paraId="1FBBAFF1"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36E52FE0" w14:textId="77777777" w:rsidR="00F8385C" w:rsidRPr="00BC468A" w:rsidRDefault="00F8385C" w:rsidP="00D57AF4">
            <w:pPr>
              <w:pStyle w:val="TAL"/>
              <w:keepNext w:val="0"/>
              <w:rPr>
                <w:lang w:eastAsia="zh-CN"/>
              </w:rPr>
            </w:pPr>
            <w:proofErr w:type="spellStart"/>
            <w:r w:rsidRPr="00BC468A">
              <w:rPr>
                <w:lang w:eastAsia="zh-CN"/>
              </w:rPr>
              <w:t>TA</w:t>
            </w:r>
            <w:r w:rsidRPr="00BC468A">
              <w:rPr>
                <w:vertAlign w:val="subscript"/>
                <w:lang w:eastAsia="zh-CN"/>
              </w:rPr>
              <w:t>CommonDrift</w:t>
            </w:r>
            <w:proofErr w:type="spellEnd"/>
          </w:p>
        </w:tc>
        <w:tc>
          <w:tcPr>
            <w:tcW w:w="1134" w:type="dxa"/>
            <w:vMerge/>
            <w:tcBorders>
              <w:left w:val="single" w:sz="4" w:space="0" w:color="auto"/>
              <w:right w:val="single" w:sz="4" w:space="0" w:color="auto"/>
            </w:tcBorders>
            <w:vAlign w:val="center"/>
          </w:tcPr>
          <w:p w14:paraId="116A8808"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3EF164B6" w14:textId="77777777" w:rsidR="00F8385C" w:rsidRPr="00BC468A" w:rsidRDefault="00F8385C" w:rsidP="00D57AF4">
            <w:pPr>
              <w:pStyle w:val="TAC"/>
              <w:keepNext w:val="0"/>
              <w:rPr>
                <w:lang w:eastAsia="zh-CN"/>
              </w:rPr>
            </w:pPr>
            <w:r w:rsidRPr="00BC468A">
              <w:rPr>
                <w:lang w:eastAsia="zh-CN"/>
              </w:rPr>
              <w:t>s</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4DB170BC" w14:textId="77777777" w:rsidR="00F8385C" w:rsidRPr="00BC468A" w:rsidRDefault="00F8385C" w:rsidP="00D57AF4">
            <w:pPr>
              <w:pStyle w:val="TAC"/>
              <w:keepNext w:val="0"/>
              <w:rPr>
                <w:lang w:eastAsia="zh-CN"/>
              </w:rPr>
            </w:pPr>
            <w:r w:rsidRPr="00BC468A">
              <w:rPr>
                <w:lang w:eastAsia="zh-CN"/>
              </w:rPr>
              <w:t>0</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2B3EB53D" w14:textId="77777777" w:rsidR="00F8385C" w:rsidRPr="00BC468A" w:rsidRDefault="00F8385C" w:rsidP="00D57AF4">
            <w:pPr>
              <w:pStyle w:val="TAC"/>
              <w:keepNext w:val="0"/>
              <w:rPr>
                <w:lang w:eastAsia="zh-CN"/>
              </w:rPr>
            </w:pPr>
            <w:r w:rsidRPr="00BC468A">
              <w:rPr>
                <w:lang w:eastAsia="zh-CN"/>
              </w:rPr>
              <w:t>0</w:t>
            </w:r>
          </w:p>
        </w:tc>
      </w:tr>
      <w:tr w:rsidR="00F8385C" w:rsidRPr="00BC468A" w14:paraId="680DD033"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7E596EAA" w14:textId="77777777" w:rsidR="00F8385C" w:rsidRPr="00BC468A" w:rsidRDefault="00F8385C" w:rsidP="00D57AF4">
            <w:pPr>
              <w:pStyle w:val="TAL"/>
              <w:keepNext w:val="0"/>
              <w:rPr>
                <w:lang w:eastAsia="zh-CN"/>
              </w:rPr>
            </w:pPr>
            <w:proofErr w:type="spellStart"/>
            <w:r w:rsidRPr="00BC468A">
              <w:rPr>
                <w:lang w:eastAsia="zh-CN"/>
              </w:rPr>
              <w:t>TA</w:t>
            </w:r>
            <w:r w:rsidRPr="00BC468A">
              <w:rPr>
                <w:vertAlign w:val="subscript"/>
                <w:lang w:eastAsia="zh-CN"/>
              </w:rPr>
              <w:t>CommonDriftVariation</w:t>
            </w:r>
            <w:proofErr w:type="spellEnd"/>
          </w:p>
        </w:tc>
        <w:tc>
          <w:tcPr>
            <w:tcW w:w="1134" w:type="dxa"/>
            <w:vMerge/>
            <w:tcBorders>
              <w:left w:val="single" w:sz="4" w:space="0" w:color="auto"/>
              <w:bottom w:val="single" w:sz="4" w:space="0" w:color="auto"/>
              <w:right w:val="single" w:sz="4" w:space="0" w:color="auto"/>
            </w:tcBorders>
            <w:vAlign w:val="center"/>
          </w:tcPr>
          <w:p w14:paraId="47F75FDA"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7824FDD7" w14:textId="77777777" w:rsidR="00F8385C" w:rsidRPr="00BC468A" w:rsidRDefault="00F8385C" w:rsidP="00D57AF4">
            <w:pPr>
              <w:pStyle w:val="TAC"/>
              <w:keepNext w:val="0"/>
              <w:rPr>
                <w:lang w:eastAsia="zh-CN"/>
              </w:rPr>
            </w:pPr>
            <w:r w:rsidRPr="00BC468A">
              <w:rPr>
                <w:lang w:eastAsia="zh-CN"/>
              </w:rPr>
              <w:t>s</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3E2B2488" w14:textId="77777777" w:rsidR="00F8385C" w:rsidRPr="00BC468A" w:rsidRDefault="00F8385C" w:rsidP="00D57AF4">
            <w:pPr>
              <w:pStyle w:val="TAC"/>
              <w:keepNext w:val="0"/>
              <w:rPr>
                <w:lang w:eastAsia="zh-CN"/>
              </w:rPr>
            </w:pPr>
            <w:r w:rsidRPr="00BC468A">
              <w:rPr>
                <w:lang w:eastAsia="zh-CN"/>
              </w:rPr>
              <w:t>0</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18253FD0" w14:textId="77777777" w:rsidR="00F8385C" w:rsidRPr="00BC468A" w:rsidRDefault="00F8385C" w:rsidP="00D57AF4">
            <w:pPr>
              <w:pStyle w:val="TAC"/>
              <w:keepNext w:val="0"/>
              <w:rPr>
                <w:lang w:eastAsia="zh-CN"/>
              </w:rPr>
            </w:pPr>
            <w:r w:rsidRPr="00BC468A">
              <w:rPr>
                <w:lang w:eastAsia="zh-CN"/>
              </w:rPr>
              <w:t>0</w:t>
            </w:r>
          </w:p>
        </w:tc>
      </w:tr>
      <w:tr w:rsidR="00F8385C" w:rsidRPr="00BC468A" w14:paraId="2856F86B" w14:textId="77777777" w:rsidTr="00D57AF4">
        <w:trPr>
          <w:jc w:val="center"/>
        </w:trPr>
        <w:tc>
          <w:tcPr>
            <w:tcW w:w="3119" w:type="dxa"/>
            <w:gridSpan w:val="2"/>
            <w:tcBorders>
              <w:top w:val="single" w:sz="4" w:space="0" w:color="auto"/>
              <w:left w:val="single" w:sz="4" w:space="0" w:color="auto"/>
              <w:bottom w:val="nil"/>
              <w:right w:val="single" w:sz="4" w:space="0" w:color="auto"/>
            </w:tcBorders>
            <w:vAlign w:val="center"/>
          </w:tcPr>
          <w:p w14:paraId="74F912DC" w14:textId="77777777" w:rsidR="00F8385C" w:rsidRPr="00BC468A" w:rsidRDefault="00F8385C" w:rsidP="00D57AF4">
            <w:pPr>
              <w:pStyle w:val="TAL"/>
              <w:rPr>
                <w:lang w:eastAsia="zh-CN"/>
              </w:rPr>
            </w:pPr>
            <w:proofErr w:type="spellStart"/>
            <w:r w:rsidRPr="00BC468A">
              <w:rPr>
                <w:lang w:eastAsia="zh-CN"/>
              </w:rPr>
              <w:t>K</w:t>
            </w:r>
            <w:r w:rsidRPr="00BC468A">
              <w:rPr>
                <w:vertAlign w:val="subscript"/>
                <w:lang w:eastAsia="zh-CN"/>
              </w:rPr>
              <w:t>offset</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2557610" w14:textId="77777777" w:rsidR="00F8385C" w:rsidRPr="00BC468A" w:rsidRDefault="00F8385C" w:rsidP="00D57AF4">
            <w:pPr>
              <w:pStyle w:val="TAC"/>
              <w:keepNext w:val="0"/>
              <w:rPr>
                <w:lang w:eastAsia="zh-CN"/>
              </w:rPr>
            </w:pPr>
            <w:r w:rsidRPr="00BC468A">
              <w:rPr>
                <w:lang w:eastAsia="zh-CN"/>
              </w:rPr>
              <w:t>Config 1</w:t>
            </w:r>
          </w:p>
        </w:tc>
        <w:tc>
          <w:tcPr>
            <w:tcW w:w="794" w:type="dxa"/>
            <w:vMerge w:val="restart"/>
            <w:tcBorders>
              <w:top w:val="single" w:sz="4" w:space="0" w:color="auto"/>
              <w:left w:val="single" w:sz="4" w:space="0" w:color="auto"/>
              <w:right w:val="single" w:sz="4" w:space="0" w:color="auto"/>
            </w:tcBorders>
            <w:vAlign w:val="center"/>
          </w:tcPr>
          <w:p w14:paraId="739F0C1E" w14:textId="77777777" w:rsidR="00F8385C" w:rsidRPr="00BC468A" w:rsidRDefault="00F8385C" w:rsidP="00D57AF4">
            <w:pPr>
              <w:pStyle w:val="TAC"/>
              <w:rPr>
                <w:lang w:eastAsia="zh-CN"/>
              </w:rPr>
            </w:pPr>
            <w:proofErr w:type="spellStart"/>
            <w:r w:rsidRPr="00BC468A">
              <w:rPr>
                <w:lang w:eastAsia="zh-CN"/>
              </w:rPr>
              <w:t>ms</w:t>
            </w:r>
            <w:proofErr w:type="spellEnd"/>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37A0BF9A" w14:textId="77777777" w:rsidR="00F8385C" w:rsidRPr="00BC468A" w:rsidRDefault="00F8385C" w:rsidP="00D57AF4">
            <w:pPr>
              <w:pStyle w:val="TAC"/>
              <w:keepNext w:val="0"/>
              <w:rPr>
                <w:lang w:eastAsia="zh-CN"/>
              </w:rPr>
            </w:pPr>
            <w:del w:id="113" w:author="Emilio Ruiz" w:date="2025-04-28T18:55:00Z" w16du:dateUtc="2025-04-28T16:55:00Z">
              <w:r w:rsidRPr="00BC468A" w:rsidDel="00252C66">
                <w:rPr>
                  <w:lang w:eastAsia="zh-CN"/>
                </w:rPr>
                <w:delText>[</w:delText>
              </w:r>
            </w:del>
            <w:r w:rsidRPr="00BC468A">
              <w:rPr>
                <w:lang w:eastAsia="zh-CN"/>
              </w:rPr>
              <w:t>239</w:t>
            </w:r>
            <w:del w:id="114" w:author="Emilio Ruiz" w:date="2025-04-28T18:55:00Z" w16du:dateUtc="2025-04-28T16:55:00Z">
              <w:r w:rsidRPr="00BC468A" w:rsidDel="00252C66">
                <w:rPr>
                  <w:lang w:eastAsia="zh-CN"/>
                </w:rPr>
                <w:delText>]</w:delText>
              </w:r>
            </w:del>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2CE35595" w14:textId="77777777" w:rsidR="00F8385C" w:rsidRPr="00BC468A" w:rsidRDefault="00F8385C" w:rsidP="00D57AF4">
            <w:pPr>
              <w:pStyle w:val="TAC"/>
              <w:keepNext w:val="0"/>
              <w:rPr>
                <w:lang w:eastAsia="zh-CN"/>
              </w:rPr>
            </w:pPr>
            <w:del w:id="115" w:author="Emilio Ruiz" w:date="2025-04-28T18:55:00Z" w16du:dateUtc="2025-04-28T16:55:00Z">
              <w:r w:rsidRPr="00BC468A" w:rsidDel="00252C66">
                <w:rPr>
                  <w:lang w:eastAsia="zh-CN"/>
                </w:rPr>
                <w:delText>[</w:delText>
              </w:r>
            </w:del>
            <w:r w:rsidRPr="00BC468A">
              <w:rPr>
                <w:lang w:eastAsia="zh-CN"/>
              </w:rPr>
              <w:t>239</w:t>
            </w:r>
            <w:del w:id="116" w:author="Emilio Ruiz" w:date="2025-04-28T18:55:00Z" w16du:dateUtc="2025-04-28T16:55:00Z">
              <w:r w:rsidRPr="00BC468A" w:rsidDel="00252C66">
                <w:rPr>
                  <w:lang w:eastAsia="zh-CN"/>
                </w:rPr>
                <w:delText>]</w:delText>
              </w:r>
            </w:del>
          </w:p>
        </w:tc>
      </w:tr>
      <w:tr w:rsidR="00F8385C" w:rsidRPr="00BC468A" w14:paraId="07EF0FFA" w14:textId="77777777" w:rsidTr="00D57AF4">
        <w:trPr>
          <w:jc w:val="center"/>
        </w:trPr>
        <w:tc>
          <w:tcPr>
            <w:tcW w:w="3119" w:type="dxa"/>
            <w:gridSpan w:val="2"/>
            <w:tcBorders>
              <w:top w:val="nil"/>
              <w:left w:val="single" w:sz="4" w:space="0" w:color="auto"/>
              <w:bottom w:val="single" w:sz="4" w:space="0" w:color="auto"/>
              <w:right w:val="single" w:sz="4" w:space="0" w:color="auto"/>
            </w:tcBorders>
            <w:vAlign w:val="center"/>
          </w:tcPr>
          <w:p w14:paraId="2B84D8B2" w14:textId="77777777" w:rsidR="00F8385C" w:rsidRPr="00BC468A" w:rsidRDefault="00F8385C" w:rsidP="00D57AF4">
            <w:pPr>
              <w:pStyle w:val="TAL"/>
              <w:keepNext w:val="0"/>
              <w:rPr>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2279E481" w14:textId="77777777" w:rsidR="00F8385C" w:rsidRPr="00BC468A" w:rsidRDefault="00F8385C" w:rsidP="00D57AF4">
            <w:pPr>
              <w:pStyle w:val="TAC"/>
              <w:keepNext w:val="0"/>
              <w:rPr>
                <w:lang w:eastAsia="zh-CN"/>
              </w:rPr>
            </w:pPr>
            <w:r w:rsidRPr="00BC468A">
              <w:rPr>
                <w:lang w:eastAsia="zh-CN"/>
              </w:rPr>
              <w:t>Config 2</w:t>
            </w:r>
          </w:p>
        </w:tc>
        <w:tc>
          <w:tcPr>
            <w:tcW w:w="794" w:type="dxa"/>
            <w:vMerge/>
            <w:tcBorders>
              <w:left w:val="single" w:sz="4" w:space="0" w:color="auto"/>
              <w:bottom w:val="single" w:sz="4" w:space="0" w:color="auto"/>
              <w:right w:val="single" w:sz="4" w:space="0" w:color="auto"/>
            </w:tcBorders>
            <w:vAlign w:val="center"/>
          </w:tcPr>
          <w:p w14:paraId="393FF969" w14:textId="77777777" w:rsidR="00F8385C" w:rsidRPr="00BC468A" w:rsidRDefault="00F8385C" w:rsidP="00D57AF4">
            <w:pPr>
              <w:pStyle w:val="TAC"/>
              <w:keepNext w:val="0"/>
              <w:rPr>
                <w:lang w:eastAsia="zh-CN"/>
              </w:rPr>
            </w:pP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66501519" w14:textId="77777777" w:rsidR="00F8385C" w:rsidRPr="00BC468A" w:rsidRDefault="00F8385C" w:rsidP="00D57AF4">
            <w:pPr>
              <w:pStyle w:val="TAC"/>
              <w:keepNext w:val="0"/>
              <w:rPr>
                <w:lang w:eastAsia="zh-CN"/>
              </w:rPr>
            </w:pPr>
            <w:del w:id="117" w:author="Emilio Ruiz" w:date="2025-04-28T18:55:00Z" w16du:dateUtc="2025-04-28T16:55:00Z">
              <w:r w:rsidRPr="00BC468A" w:rsidDel="00252C66">
                <w:rPr>
                  <w:lang w:eastAsia="zh-CN"/>
                </w:rPr>
                <w:delText>[</w:delText>
              </w:r>
            </w:del>
            <w:r w:rsidRPr="00BC468A">
              <w:rPr>
                <w:lang w:eastAsia="zh-CN"/>
              </w:rPr>
              <w:t>4</w:t>
            </w:r>
            <w:del w:id="118" w:author="Emilio Ruiz" w:date="2025-04-28T18:55:00Z" w16du:dateUtc="2025-04-28T16:55:00Z">
              <w:r w:rsidRPr="00BC468A" w:rsidDel="00252C66">
                <w:rPr>
                  <w:lang w:eastAsia="zh-CN"/>
                </w:rPr>
                <w:delText>]</w:delText>
              </w:r>
            </w:del>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294645C3" w14:textId="77777777" w:rsidR="00F8385C" w:rsidRPr="00BC468A" w:rsidRDefault="00F8385C" w:rsidP="00D57AF4">
            <w:pPr>
              <w:pStyle w:val="TAC"/>
              <w:keepNext w:val="0"/>
              <w:rPr>
                <w:lang w:eastAsia="zh-CN"/>
              </w:rPr>
            </w:pPr>
            <w:del w:id="119" w:author="Emilio Ruiz" w:date="2025-04-28T18:55:00Z" w16du:dateUtc="2025-04-28T16:55:00Z">
              <w:r w:rsidRPr="00BC468A" w:rsidDel="00252C66">
                <w:rPr>
                  <w:lang w:eastAsia="zh-CN"/>
                </w:rPr>
                <w:delText>[</w:delText>
              </w:r>
            </w:del>
            <w:r w:rsidRPr="00BC468A">
              <w:rPr>
                <w:lang w:eastAsia="zh-CN"/>
              </w:rPr>
              <w:t>4</w:t>
            </w:r>
            <w:del w:id="120" w:author="Emilio Ruiz" w:date="2025-04-28T18:55:00Z" w16du:dateUtc="2025-04-28T16:55:00Z">
              <w:r w:rsidRPr="00BC468A" w:rsidDel="00252C66">
                <w:rPr>
                  <w:lang w:eastAsia="zh-CN"/>
                </w:rPr>
                <w:delText>]</w:delText>
              </w:r>
            </w:del>
          </w:p>
        </w:tc>
      </w:tr>
      <w:tr w:rsidR="00F8385C" w:rsidRPr="00BC468A" w14:paraId="7E3F7B9D"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79449DE4" w14:textId="77777777" w:rsidR="00F8385C" w:rsidRPr="00BC468A" w:rsidRDefault="00F8385C" w:rsidP="00D57AF4">
            <w:pPr>
              <w:pStyle w:val="TAL"/>
              <w:keepNext w:val="0"/>
              <w:rPr>
                <w:lang w:eastAsia="zh-CN"/>
              </w:rPr>
            </w:pPr>
            <w:proofErr w:type="spellStart"/>
            <w:r w:rsidRPr="00BC468A">
              <w:rPr>
                <w:lang w:eastAsia="zh-CN"/>
              </w:rPr>
              <w:t>K</w:t>
            </w:r>
            <w:r w:rsidRPr="00BC468A">
              <w:rPr>
                <w:vertAlign w:val="subscript"/>
                <w:lang w:eastAsia="zh-CN"/>
              </w:rPr>
              <w:t>mac</w:t>
            </w:r>
            <w:proofErr w:type="spellEnd"/>
          </w:p>
        </w:tc>
        <w:tc>
          <w:tcPr>
            <w:tcW w:w="1134" w:type="dxa"/>
            <w:vMerge w:val="restart"/>
            <w:tcBorders>
              <w:top w:val="single" w:sz="4" w:space="0" w:color="auto"/>
              <w:left w:val="single" w:sz="4" w:space="0" w:color="auto"/>
              <w:right w:val="single" w:sz="4" w:space="0" w:color="auto"/>
            </w:tcBorders>
            <w:vAlign w:val="center"/>
          </w:tcPr>
          <w:p w14:paraId="586A3D3F" w14:textId="77777777" w:rsidR="00F8385C" w:rsidRPr="00BC468A" w:rsidRDefault="00F8385C" w:rsidP="00D57AF4">
            <w:pPr>
              <w:pStyle w:val="TAC"/>
              <w:keepNext w:val="0"/>
              <w:rPr>
                <w:lang w:eastAsia="zh-CN"/>
              </w:rPr>
            </w:pPr>
            <w:r w:rsidRPr="00BC468A">
              <w:rPr>
                <w:lang w:eastAsia="zh-CN"/>
              </w:rPr>
              <w:t>Config 1,2</w:t>
            </w:r>
          </w:p>
        </w:tc>
        <w:tc>
          <w:tcPr>
            <w:tcW w:w="794" w:type="dxa"/>
            <w:tcBorders>
              <w:top w:val="single" w:sz="4" w:space="0" w:color="auto"/>
              <w:left w:val="single" w:sz="4" w:space="0" w:color="auto"/>
              <w:bottom w:val="single" w:sz="4" w:space="0" w:color="auto"/>
              <w:right w:val="single" w:sz="4" w:space="0" w:color="auto"/>
            </w:tcBorders>
            <w:vAlign w:val="center"/>
          </w:tcPr>
          <w:p w14:paraId="7EBC78AB" w14:textId="77777777" w:rsidR="00F8385C" w:rsidRPr="00BC468A" w:rsidRDefault="00F8385C" w:rsidP="00D57AF4">
            <w:pPr>
              <w:pStyle w:val="TAC"/>
              <w:keepNext w:val="0"/>
              <w:rPr>
                <w:lang w:eastAsia="zh-CN"/>
              </w:rPr>
            </w:pPr>
            <w:proofErr w:type="spellStart"/>
            <w:r w:rsidRPr="00BC468A">
              <w:rPr>
                <w:lang w:eastAsia="zh-CN"/>
              </w:rPr>
              <w:t>ms</w:t>
            </w:r>
            <w:proofErr w:type="spellEnd"/>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1F6E2FB5" w14:textId="77777777" w:rsidR="00F8385C" w:rsidRPr="00BC468A" w:rsidRDefault="00F8385C" w:rsidP="00D57AF4">
            <w:pPr>
              <w:pStyle w:val="TAC"/>
              <w:keepNext w:val="0"/>
              <w:rPr>
                <w:lang w:eastAsia="zh-CN"/>
              </w:rPr>
            </w:pPr>
            <w:r w:rsidRPr="00BC468A">
              <w:rPr>
                <w:lang w:eastAsia="zh-CN"/>
              </w:rPr>
              <w:t>0</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612908B2" w14:textId="77777777" w:rsidR="00F8385C" w:rsidRPr="00BC468A" w:rsidRDefault="00F8385C" w:rsidP="00D57AF4">
            <w:pPr>
              <w:pStyle w:val="TAC"/>
              <w:keepNext w:val="0"/>
              <w:rPr>
                <w:lang w:eastAsia="zh-CN"/>
              </w:rPr>
            </w:pPr>
            <w:r w:rsidRPr="00BC468A">
              <w:rPr>
                <w:lang w:eastAsia="zh-CN"/>
              </w:rPr>
              <w:t>0</w:t>
            </w:r>
          </w:p>
        </w:tc>
      </w:tr>
      <w:tr w:rsidR="00F8385C" w:rsidRPr="00BC468A" w14:paraId="311E0B43" w14:textId="77777777" w:rsidTr="00D57AF4">
        <w:trPr>
          <w:jc w:val="center"/>
        </w:trPr>
        <w:tc>
          <w:tcPr>
            <w:tcW w:w="3119" w:type="dxa"/>
            <w:gridSpan w:val="2"/>
            <w:tcBorders>
              <w:left w:val="single" w:sz="4" w:space="0" w:color="auto"/>
              <w:bottom w:val="single" w:sz="4" w:space="0" w:color="auto"/>
              <w:right w:val="single" w:sz="4" w:space="0" w:color="auto"/>
            </w:tcBorders>
            <w:vAlign w:val="center"/>
          </w:tcPr>
          <w:p w14:paraId="647625E7" w14:textId="77777777" w:rsidR="00F8385C" w:rsidRPr="00BC468A" w:rsidRDefault="00F8385C" w:rsidP="00D57AF4">
            <w:pPr>
              <w:pStyle w:val="TAL"/>
              <w:keepNext w:val="0"/>
            </w:pPr>
            <w:proofErr w:type="spellStart"/>
            <w:r w:rsidRPr="00BC468A">
              <w:t>DRx</w:t>
            </w:r>
            <w:proofErr w:type="spellEnd"/>
            <w:r w:rsidRPr="00BC468A">
              <w:t xml:space="preserve"> Cycle</w:t>
            </w:r>
          </w:p>
        </w:tc>
        <w:tc>
          <w:tcPr>
            <w:tcW w:w="1134" w:type="dxa"/>
            <w:vMerge/>
            <w:tcBorders>
              <w:left w:val="single" w:sz="4" w:space="0" w:color="auto"/>
              <w:right w:val="single" w:sz="4" w:space="0" w:color="auto"/>
            </w:tcBorders>
            <w:vAlign w:val="center"/>
          </w:tcPr>
          <w:p w14:paraId="2398F01A" w14:textId="77777777" w:rsidR="00F8385C" w:rsidRPr="00BC468A" w:rsidRDefault="00F8385C" w:rsidP="00D57AF4">
            <w:pPr>
              <w:pStyle w:val="TAC"/>
              <w:keepNext w:val="0"/>
              <w:rPr>
                <w:lang w:eastAsia="zh-CN"/>
              </w:rPr>
            </w:pPr>
          </w:p>
        </w:tc>
        <w:tc>
          <w:tcPr>
            <w:tcW w:w="794" w:type="dxa"/>
            <w:tcBorders>
              <w:left w:val="single" w:sz="4" w:space="0" w:color="auto"/>
              <w:bottom w:val="single" w:sz="4" w:space="0" w:color="auto"/>
              <w:right w:val="single" w:sz="4" w:space="0" w:color="auto"/>
            </w:tcBorders>
            <w:vAlign w:val="center"/>
          </w:tcPr>
          <w:p w14:paraId="3D3FDF7A" w14:textId="77777777" w:rsidR="00F8385C" w:rsidRPr="00BC468A" w:rsidRDefault="00F8385C" w:rsidP="00D57AF4">
            <w:pPr>
              <w:pStyle w:val="TAC"/>
              <w:keepNext w:val="0"/>
            </w:pPr>
            <w:proofErr w:type="spellStart"/>
            <w:r w:rsidRPr="00BC468A">
              <w:t>ms</w:t>
            </w:r>
            <w:proofErr w:type="spellEnd"/>
          </w:p>
        </w:tc>
        <w:tc>
          <w:tcPr>
            <w:tcW w:w="4536" w:type="dxa"/>
            <w:gridSpan w:val="6"/>
            <w:tcBorders>
              <w:left w:val="single" w:sz="4" w:space="0" w:color="auto"/>
              <w:bottom w:val="single" w:sz="4" w:space="0" w:color="auto"/>
              <w:right w:val="single" w:sz="4" w:space="0" w:color="auto"/>
            </w:tcBorders>
            <w:vAlign w:val="center"/>
          </w:tcPr>
          <w:p w14:paraId="566D107A" w14:textId="77777777" w:rsidR="00F8385C" w:rsidRPr="00BC468A" w:rsidRDefault="00F8385C" w:rsidP="00D57AF4">
            <w:pPr>
              <w:pStyle w:val="TAC"/>
              <w:keepNext w:val="0"/>
            </w:pPr>
            <w:r w:rsidRPr="00BC468A">
              <w:t>Not Applicable</w:t>
            </w:r>
          </w:p>
        </w:tc>
      </w:tr>
      <w:tr w:rsidR="00F8385C" w:rsidRPr="00BC468A" w14:paraId="129ACE9F" w14:textId="77777777" w:rsidTr="00D57AF4">
        <w:trPr>
          <w:jc w:val="center"/>
        </w:trPr>
        <w:tc>
          <w:tcPr>
            <w:tcW w:w="3119" w:type="dxa"/>
            <w:gridSpan w:val="2"/>
            <w:tcBorders>
              <w:left w:val="single" w:sz="4" w:space="0" w:color="auto"/>
              <w:bottom w:val="single" w:sz="4" w:space="0" w:color="auto"/>
              <w:right w:val="single" w:sz="4" w:space="0" w:color="auto"/>
            </w:tcBorders>
            <w:vAlign w:val="center"/>
          </w:tcPr>
          <w:p w14:paraId="68A2D53D" w14:textId="77777777" w:rsidR="00F8385C" w:rsidRPr="00BC468A" w:rsidRDefault="00F8385C" w:rsidP="00D57AF4">
            <w:pPr>
              <w:pStyle w:val="TAL"/>
              <w:keepNext w:val="0"/>
            </w:pPr>
            <w:r w:rsidRPr="00BC468A">
              <w:rPr>
                <w:rFonts w:cs="Arial"/>
              </w:rPr>
              <w:t>PDSCH Reference measurement channel</w:t>
            </w:r>
          </w:p>
        </w:tc>
        <w:tc>
          <w:tcPr>
            <w:tcW w:w="1134" w:type="dxa"/>
            <w:vMerge/>
            <w:tcBorders>
              <w:left w:val="single" w:sz="4" w:space="0" w:color="auto"/>
              <w:right w:val="single" w:sz="4" w:space="0" w:color="auto"/>
            </w:tcBorders>
            <w:vAlign w:val="center"/>
          </w:tcPr>
          <w:p w14:paraId="49DB8570" w14:textId="77777777" w:rsidR="00F8385C" w:rsidRPr="00BC468A" w:rsidRDefault="00F8385C" w:rsidP="00D57AF4">
            <w:pPr>
              <w:pStyle w:val="TAC"/>
              <w:keepNext w:val="0"/>
              <w:rPr>
                <w:lang w:eastAsia="zh-CN"/>
              </w:rPr>
            </w:pPr>
          </w:p>
        </w:tc>
        <w:tc>
          <w:tcPr>
            <w:tcW w:w="794" w:type="dxa"/>
            <w:tcBorders>
              <w:left w:val="single" w:sz="4" w:space="0" w:color="auto"/>
              <w:bottom w:val="single" w:sz="4" w:space="0" w:color="auto"/>
              <w:right w:val="single" w:sz="4" w:space="0" w:color="auto"/>
            </w:tcBorders>
            <w:vAlign w:val="center"/>
          </w:tcPr>
          <w:p w14:paraId="059AF255" w14:textId="77777777" w:rsidR="00F8385C" w:rsidRPr="00BC468A" w:rsidRDefault="00F8385C" w:rsidP="00D57AF4">
            <w:pPr>
              <w:pStyle w:val="TAC"/>
              <w:keepNext w:val="0"/>
            </w:pPr>
          </w:p>
        </w:tc>
        <w:tc>
          <w:tcPr>
            <w:tcW w:w="4536" w:type="dxa"/>
            <w:gridSpan w:val="6"/>
            <w:tcBorders>
              <w:left w:val="single" w:sz="4" w:space="0" w:color="auto"/>
              <w:bottom w:val="single" w:sz="4" w:space="0" w:color="auto"/>
              <w:right w:val="single" w:sz="4" w:space="0" w:color="auto"/>
            </w:tcBorders>
            <w:vAlign w:val="center"/>
          </w:tcPr>
          <w:p w14:paraId="244F55C9" w14:textId="77777777" w:rsidR="00F8385C" w:rsidRPr="00BC468A" w:rsidRDefault="00F8385C" w:rsidP="00D57AF4">
            <w:pPr>
              <w:pStyle w:val="TAC"/>
              <w:keepNext w:val="0"/>
            </w:pPr>
            <w:r w:rsidRPr="00BC468A">
              <w:rPr>
                <w:szCs w:val="18"/>
              </w:rPr>
              <w:t>SR.1.1 FDD</w:t>
            </w:r>
          </w:p>
        </w:tc>
      </w:tr>
      <w:tr w:rsidR="00F8385C" w:rsidRPr="00BC468A" w14:paraId="525201B6" w14:textId="77777777" w:rsidTr="00D57AF4">
        <w:trPr>
          <w:jc w:val="center"/>
        </w:trPr>
        <w:tc>
          <w:tcPr>
            <w:tcW w:w="3119" w:type="dxa"/>
            <w:gridSpan w:val="2"/>
            <w:tcBorders>
              <w:left w:val="single" w:sz="4" w:space="0" w:color="auto"/>
              <w:bottom w:val="single" w:sz="4" w:space="0" w:color="auto"/>
              <w:right w:val="single" w:sz="4" w:space="0" w:color="auto"/>
            </w:tcBorders>
            <w:vAlign w:val="center"/>
          </w:tcPr>
          <w:p w14:paraId="57F571FE" w14:textId="77777777" w:rsidR="00F8385C" w:rsidRPr="00BC468A" w:rsidRDefault="00F8385C" w:rsidP="00D57AF4">
            <w:pPr>
              <w:pStyle w:val="TAL"/>
              <w:keepNext w:val="0"/>
              <w:rPr>
                <w:rFonts w:cs="Arial"/>
              </w:rPr>
            </w:pPr>
            <w:r w:rsidRPr="00BC468A">
              <w:rPr>
                <w:rFonts w:cs="v5.0.0"/>
              </w:rPr>
              <w:t>CORESET Reference Channel</w:t>
            </w:r>
          </w:p>
        </w:tc>
        <w:tc>
          <w:tcPr>
            <w:tcW w:w="1134" w:type="dxa"/>
            <w:vMerge/>
            <w:tcBorders>
              <w:left w:val="single" w:sz="4" w:space="0" w:color="auto"/>
              <w:right w:val="single" w:sz="4" w:space="0" w:color="auto"/>
            </w:tcBorders>
            <w:vAlign w:val="center"/>
          </w:tcPr>
          <w:p w14:paraId="7E22FB01" w14:textId="77777777" w:rsidR="00F8385C" w:rsidRPr="00BC468A" w:rsidRDefault="00F8385C" w:rsidP="00D57AF4">
            <w:pPr>
              <w:pStyle w:val="TAC"/>
              <w:keepNext w:val="0"/>
              <w:rPr>
                <w:lang w:eastAsia="zh-CN"/>
              </w:rPr>
            </w:pPr>
          </w:p>
        </w:tc>
        <w:tc>
          <w:tcPr>
            <w:tcW w:w="794" w:type="dxa"/>
            <w:tcBorders>
              <w:left w:val="single" w:sz="4" w:space="0" w:color="auto"/>
              <w:bottom w:val="single" w:sz="4" w:space="0" w:color="auto"/>
              <w:right w:val="single" w:sz="4" w:space="0" w:color="auto"/>
            </w:tcBorders>
            <w:vAlign w:val="center"/>
          </w:tcPr>
          <w:p w14:paraId="1F045E7C" w14:textId="77777777" w:rsidR="00F8385C" w:rsidRPr="00BC468A" w:rsidRDefault="00F8385C" w:rsidP="00D57AF4">
            <w:pPr>
              <w:pStyle w:val="TAC"/>
              <w:keepNext w:val="0"/>
            </w:pPr>
          </w:p>
        </w:tc>
        <w:tc>
          <w:tcPr>
            <w:tcW w:w="4536" w:type="dxa"/>
            <w:gridSpan w:val="6"/>
            <w:tcBorders>
              <w:left w:val="single" w:sz="4" w:space="0" w:color="auto"/>
              <w:bottom w:val="single" w:sz="4" w:space="0" w:color="auto"/>
              <w:right w:val="single" w:sz="4" w:space="0" w:color="auto"/>
            </w:tcBorders>
            <w:vAlign w:val="center"/>
          </w:tcPr>
          <w:p w14:paraId="05A97DF6" w14:textId="77777777" w:rsidR="00F8385C" w:rsidRPr="00BC468A" w:rsidRDefault="00F8385C" w:rsidP="00D57AF4">
            <w:pPr>
              <w:pStyle w:val="TAC"/>
              <w:keepNext w:val="0"/>
              <w:rPr>
                <w:szCs w:val="18"/>
              </w:rPr>
            </w:pPr>
            <w:r w:rsidRPr="00BC468A">
              <w:rPr>
                <w:szCs w:val="18"/>
              </w:rPr>
              <w:t>CR.1.1 FDD</w:t>
            </w:r>
          </w:p>
        </w:tc>
      </w:tr>
      <w:tr w:rsidR="00F8385C" w:rsidRPr="00BC468A" w14:paraId="217C5327" w14:textId="77777777" w:rsidTr="00D57AF4">
        <w:trPr>
          <w:jc w:val="center"/>
        </w:trPr>
        <w:tc>
          <w:tcPr>
            <w:tcW w:w="3119" w:type="dxa"/>
            <w:gridSpan w:val="2"/>
            <w:tcBorders>
              <w:left w:val="single" w:sz="4" w:space="0" w:color="auto"/>
              <w:bottom w:val="single" w:sz="4" w:space="0" w:color="auto"/>
              <w:right w:val="single" w:sz="4" w:space="0" w:color="auto"/>
            </w:tcBorders>
            <w:vAlign w:val="center"/>
          </w:tcPr>
          <w:p w14:paraId="2F187790" w14:textId="77777777" w:rsidR="00F8385C" w:rsidRPr="00BC468A" w:rsidRDefault="00F8385C" w:rsidP="00D57AF4">
            <w:pPr>
              <w:pStyle w:val="TAL"/>
              <w:keepNext w:val="0"/>
              <w:rPr>
                <w:rFonts w:cs="v5.0.0"/>
              </w:rPr>
            </w:pPr>
            <w:r w:rsidRPr="00BC468A">
              <w:t>TRS configuration</w:t>
            </w:r>
          </w:p>
        </w:tc>
        <w:tc>
          <w:tcPr>
            <w:tcW w:w="1134" w:type="dxa"/>
            <w:vMerge/>
            <w:tcBorders>
              <w:left w:val="single" w:sz="4" w:space="0" w:color="auto"/>
              <w:right w:val="single" w:sz="4" w:space="0" w:color="auto"/>
            </w:tcBorders>
            <w:vAlign w:val="center"/>
          </w:tcPr>
          <w:p w14:paraId="58AF9DFC" w14:textId="77777777" w:rsidR="00F8385C" w:rsidRPr="00BC468A" w:rsidRDefault="00F8385C" w:rsidP="00D57AF4">
            <w:pPr>
              <w:pStyle w:val="TAC"/>
              <w:keepNext w:val="0"/>
              <w:rPr>
                <w:lang w:eastAsia="zh-CN"/>
              </w:rPr>
            </w:pPr>
          </w:p>
        </w:tc>
        <w:tc>
          <w:tcPr>
            <w:tcW w:w="794" w:type="dxa"/>
            <w:tcBorders>
              <w:left w:val="single" w:sz="4" w:space="0" w:color="auto"/>
              <w:bottom w:val="single" w:sz="4" w:space="0" w:color="auto"/>
              <w:right w:val="single" w:sz="4" w:space="0" w:color="auto"/>
            </w:tcBorders>
            <w:vAlign w:val="center"/>
          </w:tcPr>
          <w:p w14:paraId="644CC21C" w14:textId="77777777" w:rsidR="00F8385C" w:rsidRPr="00BC468A" w:rsidRDefault="00F8385C" w:rsidP="00D57AF4">
            <w:pPr>
              <w:pStyle w:val="TAC"/>
              <w:keepNext w:val="0"/>
            </w:pPr>
          </w:p>
        </w:tc>
        <w:tc>
          <w:tcPr>
            <w:tcW w:w="4536" w:type="dxa"/>
            <w:gridSpan w:val="6"/>
            <w:tcBorders>
              <w:left w:val="single" w:sz="4" w:space="0" w:color="auto"/>
              <w:bottom w:val="single" w:sz="4" w:space="0" w:color="auto"/>
              <w:right w:val="single" w:sz="4" w:space="0" w:color="auto"/>
            </w:tcBorders>
            <w:vAlign w:val="center"/>
          </w:tcPr>
          <w:p w14:paraId="6FBF85C9" w14:textId="77777777" w:rsidR="00F8385C" w:rsidRPr="00BC468A" w:rsidRDefault="00F8385C" w:rsidP="00D57AF4">
            <w:pPr>
              <w:pStyle w:val="TAC"/>
              <w:keepNext w:val="0"/>
              <w:rPr>
                <w:szCs w:val="18"/>
              </w:rPr>
            </w:pPr>
            <w:r w:rsidRPr="00BC468A">
              <w:rPr>
                <w:rFonts w:cs="v4.2.0"/>
                <w:lang w:eastAsia="zh-CN"/>
              </w:rPr>
              <w:t>TRS.1.1 FDD</w:t>
            </w:r>
          </w:p>
        </w:tc>
      </w:tr>
      <w:tr w:rsidR="00F8385C" w:rsidRPr="00BC468A" w14:paraId="4B5B2572"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398EBEA2" w14:textId="77777777" w:rsidR="00F8385C" w:rsidRPr="00BC468A" w:rsidRDefault="00F8385C" w:rsidP="00D57AF4">
            <w:pPr>
              <w:pStyle w:val="TAL"/>
              <w:keepNext w:val="0"/>
            </w:pPr>
            <w:r w:rsidRPr="00BC468A">
              <w:t>OCNG Patterns</w:t>
            </w:r>
          </w:p>
        </w:tc>
        <w:tc>
          <w:tcPr>
            <w:tcW w:w="1134" w:type="dxa"/>
            <w:vMerge/>
            <w:tcBorders>
              <w:left w:val="single" w:sz="4" w:space="0" w:color="auto"/>
              <w:right w:val="single" w:sz="4" w:space="0" w:color="auto"/>
            </w:tcBorders>
            <w:vAlign w:val="center"/>
          </w:tcPr>
          <w:p w14:paraId="343420EC"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4EDFCFEE" w14:textId="77777777" w:rsidR="00F8385C" w:rsidRPr="00BC468A" w:rsidRDefault="00F8385C" w:rsidP="00D57AF4">
            <w:pPr>
              <w:pStyle w:val="TAC"/>
              <w:keepNext w:val="0"/>
            </w:pPr>
          </w:p>
        </w:tc>
        <w:tc>
          <w:tcPr>
            <w:tcW w:w="4536" w:type="dxa"/>
            <w:gridSpan w:val="6"/>
            <w:tcBorders>
              <w:top w:val="single" w:sz="4" w:space="0" w:color="auto"/>
              <w:left w:val="single" w:sz="4" w:space="0" w:color="auto"/>
              <w:bottom w:val="single" w:sz="4" w:space="0" w:color="auto"/>
              <w:right w:val="single" w:sz="4" w:space="0" w:color="auto"/>
            </w:tcBorders>
            <w:vAlign w:val="center"/>
            <w:hideMark/>
          </w:tcPr>
          <w:p w14:paraId="7B38C143" w14:textId="77777777" w:rsidR="00F8385C" w:rsidRPr="00BC468A" w:rsidRDefault="00F8385C" w:rsidP="00D57AF4">
            <w:pPr>
              <w:pStyle w:val="TAC"/>
              <w:keepNext w:val="0"/>
            </w:pPr>
            <w:r w:rsidRPr="00BC468A">
              <w:rPr>
                <w:snapToGrid w:val="0"/>
              </w:rPr>
              <w:t>OP.1</w:t>
            </w:r>
          </w:p>
        </w:tc>
      </w:tr>
      <w:tr w:rsidR="00F8385C" w:rsidRPr="00BC468A" w14:paraId="5C27A2F9"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02B854DE" w14:textId="77777777" w:rsidR="00F8385C" w:rsidRPr="00BC468A" w:rsidRDefault="00F8385C" w:rsidP="00D57AF4">
            <w:pPr>
              <w:pStyle w:val="TAL"/>
              <w:keepNext w:val="0"/>
            </w:pPr>
            <w:r w:rsidRPr="00BC468A">
              <w:rPr>
                <w:szCs w:val="18"/>
                <w:lang w:eastAsia="zh-CN"/>
              </w:rPr>
              <w:t>SMTC Configuration</w:t>
            </w:r>
          </w:p>
        </w:tc>
        <w:tc>
          <w:tcPr>
            <w:tcW w:w="1134" w:type="dxa"/>
            <w:vMerge/>
            <w:tcBorders>
              <w:left w:val="single" w:sz="4" w:space="0" w:color="auto"/>
              <w:right w:val="single" w:sz="4" w:space="0" w:color="auto"/>
            </w:tcBorders>
            <w:vAlign w:val="center"/>
          </w:tcPr>
          <w:p w14:paraId="749C82F1"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33583D88" w14:textId="77777777" w:rsidR="00F8385C" w:rsidRPr="00BC468A" w:rsidRDefault="00F8385C" w:rsidP="00D57AF4">
            <w:pPr>
              <w:pStyle w:val="TAC"/>
              <w:keepNext w:val="0"/>
            </w:pP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5B3D5D0D" w14:textId="77777777" w:rsidR="00F8385C" w:rsidRPr="00BC468A" w:rsidRDefault="00F8385C" w:rsidP="00D57AF4">
            <w:pPr>
              <w:pStyle w:val="TAC"/>
              <w:keepNext w:val="0"/>
              <w:rPr>
                <w:snapToGrid w:val="0"/>
              </w:rPr>
            </w:pPr>
            <w:r w:rsidRPr="00BC468A">
              <w:rPr>
                <w:snapToGrid w:val="0"/>
                <w:szCs w:val="18"/>
                <w:lang w:eastAsia="zh-CN"/>
              </w:rPr>
              <w:t>SMTC.1</w:t>
            </w:r>
          </w:p>
        </w:tc>
      </w:tr>
      <w:tr w:rsidR="00F8385C" w:rsidRPr="00BC468A" w14:paraId="173AD372"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77A40FD5" w14:textId="77777777" w:rsidR="00F8385C" w:rsidRPr="00BC468A" w:rsidRDefault="00F8385C" w:rsidP="00D57AF4">
            <w:pPr>
              <w:pStyle w:val="TAL"/>
              <w:keepNext w:val="0"/>
              <w:rPr>
                <w:szCs w:val="18"/>
                <w:lang w:eastAsia="zh-CN"/>
              </w:rPr>
            </w:pPr>
            <w:r w:rsidRPr="00BC468A">
              <w:rPr>
                <w:rFonts w:cs="Arial"/>
              </w:rPr>
              <w:t>SSB Configuration</w:t>
            </w:r>
          </w:p>
        </w:tc>
        <w:tc>
          <w:tcPr>
            <w:tcW w:w="1134" w:type="dxa"/>
            <w:vMerge/>
            <w:tcBorders>
              <w:left w:val="single" w:sz="4" w:space="0" w:color="auto"/>
              <w:right w:val="single" w:sz="4" w:space="0" w:color="auto"/>
            </w:tcBorders>
            <w:vAlign w:val="center"/>
          </w:tcPr>
          <w:p w14:paraId="6C00555D"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63D7BBB5" w14:textId="77777777" w:rsidR="00F8385C" w:rsidRPr="00BC468A" w:rsidRDefault="00F8385C" w:rsidP="00D57AF4">
            <w:pPr>
              <w:pStyle w:val="TAC"/>
              <w:keepNext w:val="0"/>
            </w:pP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6648F062" w14:textId="77777777" w:rsidR="00F8385C" w:rsidRPr="00BC468A" w:rsidRDefault="00F8385C" w:rsidP="00D57AF4">
            <w:pPr>
              <w:pStyle w:val="TAC"/>
              <w:keepNext w:val="0"/>
              <w:rPr>
                <w:snapToGrid w:val="0"/>
                <w:szCs w:val="18"/>
                <w:lang w:eastAsia="zh-CN"/>
              </w:rPr>
            </w:pPr>
            <w:r w:rsidRPr="00BC468A">
              <w:rPr>
                <w:rFonts w:cs="v4.2.0"/>
              </w:rPr>
              <w:t>SSB.1 FR1</w:t>
            </w:r>
          </w:p>
        </w:tc>
      </w:tr>
      <w:tr w:rsidR="00F8385C" w:rsidRPr="00BC468A" w14:paraId="5D562F06"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46CE68D9" w14:textId="77777777" w:rsidR="00F8385C" w:rsidRPr="00BC468A" w:rsidRDefault="00F8385C" w:rsidP="00D57AF4">
            <w:pPr>
              <w:pStyle w:val="TAL"/>
              <w:keepNext w:val="0"/>
              <w:rPr>
                <w:rFonts w:cs="Arial"/>
              </w:rPr>
            </w:pPr>
            <w:r w:rsidRPr="00BC468A">
              <w:rPr>
                <w:rFonts w:cs="Arial"/>
              </w:rPr>
              <w:t>PDSCH/PDCCH subcarrier spacing</w:t>
            </w:r>
          </w:p>
        </w:tc>
        <w:tc>
          <w:tcPr>
            <w:tcW w:w="1134" w:type="dxa"/>
            <w:vMerge/>
            <w:tcBorders>
              <w:left w:val="single" w:sz="4" w:space="0" w:color="auto"/>
              <w:right w:val="single" w:sz="4" w:space="0" w:color="auto"/>
            </w:tcBorders>
            <w:vAlign w:val="center"/>
          </w:tcPr>
          <w:p w14:paraId="77991BA7"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47C6D92B" w14:textId="77777777" w:rsidR="00F8385C" w:rsidRPr="00BC468A" w:rsidRDefault="00F8385C" w:rsidP="00D57AF4">
            <w:pPr>
              <w:pStyle w:val="TAC"/>
              <w:keepNext w:val="0"/>
            </w:pPr>
            <w:r w:rsidRPr="00BC468A">
              <w:t>kHz</w:t>
            </w: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32861812" w14:textId="77777777" w:rsidR="00F8385C" w:rsidRPr="00BC468A" w:rsidRDefault="00F8385C" w:rsidP="00D57AF4">
            <w:pPr>
              <w:pStyle w:val="TAC"/>
              <w:keepNext w:val="0"/>
              <w:rPr>
                <w:rFonts w:cs="v4.2.0"/>
              </w:rPr>
            </w:pPr>
            <w:r w:rsidRPr="00BC468A">
              <w:t>15 kHz</w:t>
            </w:r>
          </w:p>
        </w:tc>
      </w:tr>
      <w:tr w:rsidR="00F8385C" w:rsidRPr="00BC468A" w14:paraId="2188E258"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4E56D3C4" w14:textId="77777777" w:rsidR="00F8385C" w:rsidRPr="00BC468A" w:rsidRDefault="00F8385C" w:rsidP="00D57AF4">
            <w:pPr>
              <w:pStyle w:val="TAL"/>
              <w:keepNext w:val="0"/>
              <w:rPr>
                <w:rFonts w:cs="Arial"/>
              </w:rPr>
            </w:pPr>
            <w:r w:rsidRPr="00BC468A">
              <w:rPr>
                <w:rFonts w:cs="Arial"/>
              </w:rPr>
              <w:t>PUCCH/PUSCH subcarrier spacing</w:t>
            </w:r>
          </w:p>
        </w:tc>
        <w:tc>
          <w:tcPr>
            <w:tcW w:w="1134" w:type="dxa"/>
            <w:vMerge/>
            <w:tcBorders>
              <w:left w:val="single" w:sz="4" w:space="0" w:color="auto"/>
              <w:right w:val="single" w:sz="4" w:space="0" w:color="auto"/>
            </w:tcBorders>
            <w:vAlign w:val="center"/>
          </w:tcPr>
          <w:p w14:paraId="7406F731"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4A460FB5" w14:textId="77777777" w:rsidR="00F8385C" w:rsidRPr="00BC468A" w:rsidRDefault="00F8385C" w:rsidP="00D57AF4">
            <w:pPr>
              <w:pStyle w:val="TAC"/>
              <w:keepNext w:val="0"/>
            </w:pPr>
            <w:r w:rsidRPr="00BC468A">
              <w:t>kHz</w:t>
            </w: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7CD564CC" w14:textId="77777777" w:rsidR="00F8385C" w:rsidRPr="00BC468A" w:rsidRDefault="00F8385C" w:rsidP="00D57AF4">
            <w:pPr>
              <w:pStyle w:val="TAC"/>
              <w:keepNext w:val="0"/>
            </w:pPr>
            <w:r w:rsidRPr="00BC468A">
              <w:t>15 kHz</w:t>
            </w:r>
          </w:p>
        </w:tc>
      </w:tr>
      <w:tr w:rsidR="00F8385C" w:rsidRPr="00BC468A" w14:paraId="4F701306" w14:textId="77777777" w:rsidTr="00D57AF4">
        <w:trPr>
          <w:jc w:val="center"/>
        </w:trPr>
        <w:tc>
          <w:tcPr>
            <w:tcW w:w="3119" w:type="dxa"/>
            <w:gridSpan w:val="2"/>
            <w:tcBorders>
              <w:left w:val="single" w:sz="4" w:space="0" w:color="auto"/>
              <w:right w:val="single" w:sz="4" w:space="0" w:color="auto"/>
            </w:tcBorders>
            <w:vAlign w:val="center"/>
          </w:tcPr>
          <w:p w14:paraId="1B600397" w14:textId="77777777" w:rsidR="00F8385C" w:rsidRPr="00BC468A" w:rsidRDefault="00F8385C" w:rsidP="00D57AF4">
            <w:pPr>
              <w:pStyle w:val="TAL"/>
              <w:keepNext w:val="0"/>
            </w:pPr>
            <w:r w:rsidRPr="00BC468A">
              <w:lastRenderedPageBreak/>
              <w:t xml:space="preserve">PRACH configuration </w:t>
            </w:r>
          </w:p>
        </w:tc>
        <w:tc>
          <w:tcPr>
            <w:tcW w:w="1134" w:type="dxa"/>
            <w:vMerge/>
            <w:tcBorders>
              <w:left w:val="single" w:sz="4" w:space="0" w:color="auto"/>
              <w:right w:val="single" w:sz="4" w:space="0" w:color="auto"/>
            </w:tcBorders>
            <w:vAlign w:val="center"/>
          </w:tcPr>
          <w:p w14:paraId="4D76857B" w14:textId="77777777" w:rsidR="00F8385C" w:rsidRPr="00BC468A" w:rsidRDefault="00F8385C" w:rsidP="00D57AF4">
            <w:pPr>
              <w:pStyle w:val="TAC"/>
              <w:keepNext w:val="0"/>
              <w:rPr>
                <w:lang w:eastAsia="zh-CN"/>
              </w:rPr>
            </w:pPr>
          </w:p>
        </w:tc>
        <w:tc>
          <w:tcPr>
            <w:tcW w:w="794" w:type="dxa"/>
            <w:tcBorders>
              <w:left w:val="single" w:sz="4" w:space="0" w:color="auto"/>
              <w:right w:val="single" w:sz="4" w:space="0" w:color="auto"/>
            </w:tcBorders>
            <w:vAlign w:val="center"/>
          </w:tcPr>
          <w:p w14:paraId="56EBA06A" w14:textId="77777777" w:rsidR="00F8385C" w:rsidRPr="00BC468A" w:rsidRDefault="00F8385C" w:rsidP="00D57AF4">
            <w:pPr>
              <w:pStyle w:val="TAC"/>
              <w:keepNext w:val="0"/>
            </w:pPr>
          </w:p>
        </w:tc>
        <w:tc>
          <w:tcPr>
            <w:tcW w:w="4536" w:type="dxa"/>
            <w:gridSpan w:val="6"/>
            <w:tcBorders>
              <w:left w:val="single" w:sz="4" w:space="0" w:color="auto"/>
              <w:right w:val="single" w:sz="4" w:space="0" w:color="auto"/>
            </w:tcBorders>
            <w:vAlign w:val="center"/>
          </w:tcPr>
          <w:p w14:paraId="2875EF75" w14:textId="77777777" w:rsidR="00F8385C" w:rsidRPr="00BC468A" w:rsidRDefault="00F8385C" w:rsidP="00D57AF4">
            <w:pPr>
              <w:pStyle w:val="TAC"/>
              <w:keepNext w:val="0"/>
            </w:pPr>
            <w:r w:rsidRPr="00BC468A">
              <w:rPr>
                <w:lang w:eastAsia="zh-CN"/>
              </w:rPr>
              <w:t>FR1 PRACH configuration 1</w:t>
            </w:r>
          </w:p>
        </w:tc>
      </w:tr>
      <w:tr w:rsidR="00F8385C" w:rsidRPr="00BC468A" w14:paraId="3CB7F719" w14:textId="77777777" w:rsidTr="00D57AF4">
        <w:trPr>
          <w:jc w:val="center"/>
        </w:trPr>
        <w:tc>
          <w:tcPr>
            <w:tcW w:w="1418" w:type="dxa"/>
            <w:vMerge w:val="restart"/>
            <w:tcBorders>
              <w:left w:val="single" w:sz="4" w:space="0" w:color="auto"/>
              <w:right w:val="single" w:sz="4" w:space="0" w:color="auto"/>
            </w:tcBorders>
            <w:shd w:val="clear" w:color="auto" w:fill="auto"/>
            <w:vAlign w:val="center"/>
          </w:tcPr>
          <w:p w14:paraId="1996BDE0" w14:textId="77777777" w:rsidR="00F8385C" w:rsidRPr="00BC468A" w:rsidRDefault="00F8385C" w:rsidP="00D57AF4">
            <w:pPr>
              <w:pStyle w:val="TAL"/>
              <w:keepNext w:val="0"/>
              <w:rPr>
                <w:rFonts w:cs="Arial"/>
              </w:rPr>
            </w:pPr>
            <w:r w:rsidRPr="00BC468A">
              <w:rPr>
                <w:rFonts w:cs="Arial"/>
              </w:rPr>
              <w:t>BWP configuration</w:t>
            </w:r>
          </w:p>
        </w:tc>
        <w:tc>
          <w:tcPr>
            <w:tcW w:w="1701" w:type="dxa"/>
            <w:tcBorders>
              <w:left w:val="single" w:sz="4" w:space="0" w:color="auto"/>
              <w:right w:val="single" w:sz="4" w:space="0" w:color="auto"/>
            </w:tcBorders>
            <w:vAlign w:val="center"/>
          </w:tcPr>
          <w:p w14:paraId="46FEF50B" w14:textId="77777777" w:rsidR="00F8385C" w:rsidRPr="00BC468A" w:rsidRDefault="00F8385C" w:rsidP="00D57AF4">
            <w:pPr>
              <w:pStyle w:val="TAL"/>
              <w:keepNext w:val="0"/>
            </w:pPr>
            <w:r w:rsidRPr="00BC468A">
              <w:t>Initial DL BWP</w:t>
            </w:r>
          </w:p>
        </w:tc>
        <w:tc>
          <w:tcPr>
            <w:tcW w:w="1134" w:type="dxa"/>
            <w:vMerge w:val="restart"/>
            <w:tcBorders>
              <w:left w:val="single" w:sz="4" w:space="0" w:color="auto"/>
              <w:right w:val="single" w:sz="4" w:space="0" w:color="auto"/>
            </w:tcBorders>
            <w:vAlign w:val="center"/>
          </w:tcPr>
          <w:p w14:paraId="3E0B8974" w14:textId="77777777" w:rsidR="00F8385C" w:rsidRPr="00BC468A" w:rsidRDefault="00F8385C" w:rsidP="00D57AF4">
            <w:pPr>
              <w:pStyle w:val="TAC"/>
              <w:keepNext w:val="0"/>
              <w:rPr>
                <w:lang w:eastAsia="zh-CN"/>
              </w:rPr>
            </w:pPr>
            <w:r w:rsidRPr="00BC468A">
              <w:rPr>
                <w:lang w:eastAsia="zh-CN"/>
              </w:rPr>
              <w:t>Config 1,2</w:t>
            </w:r>
          </w:p>
        </w:tc>
        <w:tc>
          <w:tcPr>
            <w:tcW w:w="794" w:type="dxa"/>
            <w:tcBorders>
              <w:left w:val="single" w:sz="4" w:space="0" w:color="auto"/>
              <w:right w:val="single" w:sz="4" w:space="0" w:color="auto"/>
            </w:tcBorders>
            <w:vAlign w:val="center"/>
          </w:tcPr>
          <w:p w14:paraId="5BA4F48A" w14:textId="77777777" w:rsidR="00F8385C" w:rsidRPr="00BC468A" w:rsidRDefault="00F8385C" w:rsidP="00D57AF4">
            <w:pPr>
              <w:pStyle w:val="TAC"/>
              <w:keepNext w:val="0"/>
            </w:pPr>
          </w:p>
        </w:tc>
        <w:tc>
          <w:tcPr>
            <w:tcW w:w="4536" w:type="dxa"/>
            <w:gridSpan w:val="6"/>
            <w:tcBorders>
              <w:left w:val="single" w:sz="4" w:space="0" w:color="auto"/>
              <w:right w:val="single" w:sz="4" w:space="0" w:color="auto"/>
            </w:tcBorders>
            <w:vAlign w:val="center"/>
          </w:tcPr>
          <w:p w14:paraId="62464452" w14:textId="77777777" w:rsidR="00F8385C" w:rsidRPr="00BC468A" w:rsidRDefault="00F8385C" w:rsidP="00D57AF4">
            <w:pPr>
              <w:pStyle w:val="TAC"/>
              <w:keepNext w:val="0"/>
            </w:pPr>
            <w:r w:rsidRPr="00BC468A">
              <w:rPr>
                <w:rFonts w:cs="v3.7.0"/>
              </w:rPr>
              <w:t>DLBWP.0.1</w:t>
            </w:r>
          </w:p>
        </w:tc>
      </w:tr>
      <w:tr w:rsidR="00F8385C" w:rsidRPr="00BC468A" w14:paraId="3CF6780B" w14:textId="77777777" w:rsidTr="00D57AF4">
        <w:trPr>
          <w:jc w:val="center"/>
        </w:trPr>
        <w:tc>
          <w:tcPr>
            <w:tcW w:w="1418" w:type="dxa"/>
            <w:vMerge/>
            <w:tcBorders>
              <w:left w:val="single" w:sz="4" w:space="0" w:color="auto"/>
              <w:right w:val="single" w:sz="4" w:space="0" w:color="auto"/>
            </w:tcBorders>
            <w:shd w:val="clear" w:color="auto" w:fill="auto"/>
            <w:vAlign w:val="center"/>
          </w:tcPr>
          <w:p w14:paraId="788F56D7" w14:textId="77777777" w:rsidR="00F8385C" w:rsidRPr="00BC468A" w:rsidRDefault="00F8385C" w:rsidP="00D57AF4">
            <w:pPr>
              <w:pStyle w:val="TAL"/>
              <w:keepNext w:val="0"/>
              <w:rPr>
                <w:rFonts w:cs="Arial"/>
              </w:rPr>
            </w:pPr>
          </w:p>
        </w:tc>
        <w:tc>
          <w:tcPr>
            <w:tcW w:w="1701" w:type="dxa"/>
            <w:tcBorders>
              <w:left w:val="single" w:sz="4" w:space="0" w:color="auto"/>
              <w:right w:val="single" w:sz="4" w:space="0" w:color="auto"/>
            </w:tcBorders>
            <w:vAlign w:val="center"/>
          </w:tcPr>
          <w:p w14:paraId="2E03715D" w14:textId="77777777" w:rsidR="00F8385C" w:rsidRPr="00BC468A" w:rsidRDefault="00F8385C" w:rsidP="00D57AF4">
            <w:pPr>
              <w:pStyle w:val="TAL"/>
              <w:keepNext w:val="0"/>
            </w:pPr>
            <w:r w:rsidRPr="00BC468A">
              <w:t>Dedicated DL BWP</w:t>
            </w:r>
          </w:p>
        </w:tc>
        <w:tc>
          <w:tcPr>
            <w:tcW w:w="1134" w:type="dxa"/>
            <w:vMerge/>
            <w:tcBorders>
              <w:left w:val="single" w:sz="4" w:space="0" w:color="auto"/>
              <w:right w:val="single" w:sz="4" w:space="0" w:color="auto"/>
            </w:tcBorders>
            <w:vAlign w:val="center"/>
          </w:tcPr>
          <w:p w14:paraId="5520CEFB" w14:textId="77777777" w:rsidR="00F8385C" w:rsidRPr="00BC468A" w:rsidRDefault="00F8385C" w:rsidP="00D57AF4">
            <w:pPr>
              <w:pStyle w:val="TAC"/>
              <w:keepNext w:val="0"/>
              <w:rPr>
                <w:lang w:eastAsia="zh-CN"/>
              </w:rPr>
            </w:pPr>
          </w:p>
        </w:tc>
        <w:tc>
          <w:tcPr>
            <w:tcW w:w="794" w:type="dxa"/>
            <w:tcBorders>
              <w:left w:val="single" w:sz="4" w:space="0" w:color="auto"/>
              <w:right w:val="single" w:sz="4" w:space="0" w:color="auto"/>
            </w:tcBorders>
            <w:vAlign w:val="center"/>
          </w:tcPr>
          <w:p w14:paraId="66B156FC" w14:textId="77777777" w:rsidR="00F8385C" w:rsidRPr="00BC468A" w:rsidRDefault="00F8385C" w:rsidP="00D57AF4">
            <w:pPr>
              <w:pStyle w:val="TAC"/>
              <w:keepNext w:val="0"/>
            </w:pPr>
          </w:p>
        </w:tc>
        <w:tc>
          <w:tcPr>
            <w:tcW w:w="4536" w:type="dxa"/>
            <w:gridSpan w:val="6"/>
            <w:tcBorders>
              <w:left w:val="single" w:sz="4" w:space="0" w:color="auto"/>
              <w:right w:val="single" w:sz="4" w:space="0" w:color="auto"/>
            </w:tcBorders>
            <w:vAlign w:val="center"/>
          </w:tcPr>
          <w:p w14:paraId="3C62FFA7" w14:textId="77777777" w:rsidR="00F8385C" w:rsidRPr="00BC468A" w:rsidRDefault="00F8385C" w:rsidP="00D57AF4">
            <w:pPr>
              <w:pStyle w:val="TAC"/>
              <w:keepNext w:val="0"/>
            </w:pPr>
            <w:r w:rsidRPr="00BC468A">
              <w:rPr>
                <w:rFonts w:cs="v3.7.0"/>
              </w:rPr>
              <w:t>DLBWP.1.1</w:t>
            </w:r>
          </w:p>
        </w:tc>
      </w:tr>
      <w:tr w:rsidR="00F8385C" w:rsidRPr="00BC468A" w14:paraId="34291233" w14:textId="77777777" w:rsidTr="00D57AF4">
        <w:trPr>
          <w:jc w:val="center"/>
        </w:trPr>
        <w:tc>
          <w:tcPr>
            <w:tcW w:w="1418" w:type="dxa"/>
            <w:vMerge/>
            <w:tcBorders>
              <w:left w:val="single" w:sz="4" w:space="0" w:color="auto"/>
              <w:right w:val="single" w:sz="4" w:space="0" w:color="auto"/>
            </w:tcBorders>
            <w:shd w:val="clear" w:color="auto" w:fill="auto"/>
            <w:vAlign w:val="center"/>
          </w:tcPr>
          <w:p w14:paraId="566817AF" w14:textId="77777777" w:rsidR="00F8385C" w:rsidRPr="00BC468A" w:rsidRDefault="00F8385C" w:rsidP="00D57AF4">
            <w:pPr>
              <w:pStyle w:val="TAL"/>
              <w:keepNext w:val="0"/>
              <w:rPr>
                <w:rFonts w:cs="Arial"/>
              </w:rPr>
            </w:pPr>
          </w:p>
        </w:tc>
        <w:tc>
          <w:tcPr>
            <w:tcW w:w="1701" w:type="dxa"/>
            <w:tcBorders>
              <w:left w:val="single" w:sz="4" w:space="0" w:color="auto"/>
              <w:right w:val="single" w:sz="4" w:space="0" w:color="auto"/>
            </w:tcBorders>
            <w:vAlign w:val="center"/>
          </w:tcPr>
          <w:p w14:paraId="72617EAC" w14:textId="77777777" w:rsidR="00F8385C" w:rsidRPr="00BC468A" w:rsidRDefault="00F8385C" w:rsidP="00D57AF4">
            <w:pPr>
              <w:pStyle w:val="TAL"/>
              <w:keepNext w:val="0"/>
            </w:pPr>
            <w:r w:rsidRPr="00BC468A">
              <w:t>Initial UL BWP</w:t>
            </w:r>
          </w:p>
        </w:tc>
        <w:tc>
          <w:tcPr>
            <w:tcW w:w="1134" w:type="dxa"/>
            <w:vMerge/>
            <w:tcBorders>
              <w:left w:val="single" w:sz="4" w:space="0" w:color="auto"/>
              <w:right w:val="single" w:sz="4" w:space="0" w:color="auto"/>
            </w:tcBorders>
            <w:vAlign w:val="center"/>
          </w:tcPr>
          <w:p w14:paraId="21456E1E" w14:textId="77777777" w:rsidR="00F8385C" w:rsidRPr="00BC468A" w:rsidRDefault="00F8385C" w:rsidP="00D57AF4">
            <w:pPr>
              <w:pStyle w:val="TAC"/>
              <w:keepNext w:val="0"/>
              <w:rPr>
                <w:lang w:eastAsia="zh-CN"/>
              </w:rPr>
            </w:pPr>
          </w:p>
        </w:tc>
        <w:tc>
          <w:tcPr>
            <w:tcW w:w="794" w:type="dxa"/>
            <w:tcBorders>
              <w:left w:val="single" w:sz="4" w:space="0" w:color="auto"/>
              <w:right w:val="single" w:sz="4" w:space="0" w:color="auto"/>
            </w:tcBorders>
            <w:vAlign w:val="center"/>
          </w:tcPr>
          <w:p w14:paraId="7F9E4272" w14:textId="77777777" w:rsidR="00F8385C" w:rsidRPr="00BC468A" w:rsidRDefault="00F8385C" w:rsidP="00D57AF4">
            <w:pPr>
              <w:pStyle w:val="TAC"/>
              <w:keepNext w:val="0"/>
            </w:pPr>
          </w:p>
        </w:tc>
        <w:tc>
          <w:tcPr>
            <w:tcW w:w="4536" w:type="dxa"/>
            <w:gridSpan w:val="6"/>
            <w:tcBorders>
              <w:left w:val="single" w:sz="4" w:space="0" w:color="auto"/>
              <w:right w:val="single" w:sz="4" w:space="0" w:color="auto"/>
            </w:tcBorders>
            <w:vAlign w:val="center"/>
          </w:tcPr>
          <w:p w14:paraId="75680F8A" w14:textId="77777777" w:rsidR="00F8385C" w:rsidRPr="00BC468A" w:rsidRDefault="00F8385C" w:rsidP="00D57AF4">
            <w:pPr>
              <w:pStyle w:val="TAC"/>
              <w:keepNext w:val="0"/>
            </w:pPr>
            <w:r w:rsidRPr="00BC468A">
              <w:rPr>
                <w:rFonts w:cs="v3.7.0"/>
              </w:rPr>
              <w:t>ULBWP.0.1</w:t>
            </w:r>
          </w:p>
        </w:tc>
      </w:tr>
      <w:tr w:rsidR="00F8385C" w:rsidRPr="00BC468A" w14:paraId="32A1CD6D" w14:textId="77777777" w:rsidTr="00D57AF4">
        <w:trPr>
          <w:jc w:val="center"/>
        </w:trPr>
        <w:tc>
          <w:tcPr>
            <w:tcW w:w="1418" w:type="dxa"/>
            <w:vMerge/>
            <w:tcBorders>
              <w:left w:val="single" w:sz="4" w:space="0" w:color="auto"/>
              <w:right w:val="single" w:sz="4" w:space="0" w:color="auto"/>
            </w:tcBorders>
            <w:shd w:val="clear" w:color="auto" w:fill="auto"/>
            <w:vAlign w:val="center"/>
          </w:tcPr>
          <w:p w14:paraId="26AC0C1D" w14:textId="77777777" w:rsidR="00F8385C" w:rsidRPr="00BC468A" w:rsidRDefault="00F8385C" w:rsidP="00D57AF4">
            <w:pPr>
              <w:pStyle w:val="TAL"/>
              <w:keepNext w:val="0"/>
              <w:rPr>
                <w:rFonts w:cs="Arial"/>
              </w:rPr>
            </w:pPr>
          </w:p>
        </w:tc>
        <w:tc>
          <w:tcPr>
            <w:tcW w:w="1701" w:type="dxa"/>
            <w:tcBorders>
              <w:left w:val="single" w:sz="4" w:space="0" w:color="auto"/>
              <w:right w:val="single" w:sz="4" w:space="0" w:color="auto"/>
            </w:tcBorders>
            <w:vAlign w:val="center"/>
          </w:tcPr>
          <w:p w14:paraId="3159895B" w14:textId="77777777" w:rsidR="00F8385C" w:rsidRPr="00BC468A" w:rsidRDefault="00F8385C" w:rsidP="00D57AF4">
            <w:pPr>
              <w:pStyle w:val="TAL"/>
              <w:keepNext w:val="0"/>
            </w:pPr>
            <w:r w:rsidRPr="00BC468A">
              <w:t>Dedicated UL BWP</w:t>
            </w:r>
          </w:p>
        </w:tc>
        <w:tc>
          <w:tcPr>
            <w:tcW w:w="1134" w:type="dxa"/>
            <w:vMerge/>
            <w:tcBorders>
              <w:left w:val="single" w:sz="4" w:space="0" w:color="auto"/>
              <w:right w:val="single" w:sz="4" w:space="0" w:color="auto"/>
            </w:tcBorders>
            <w:vAlign w:val="center"/>
          </w:tcPr>
          <w:p w14:paraId="52F73336" w14:textId="77777777" w:rsidR="00F8385C" w:rsidRPr="00BC468A" w:rsidRDefault="00F8385C" w:rsidP="00D57AF4">
            <w:pPr>
              <w:pStyle w:val="TAC"/>
              <w:keepNext w:val="0"/>
              <w:rPr>
                <w:lang w:eastAsia="zh-CN"/>
              </w:rPr>
            </w:pPr>
          </w:p>
        </w:tc>
        <w:tc>
          <w:tcPr>
            <w:tcW w:w="794" w:type="dxa"/>
            <w:tcBorders>
              <w:left w:val="single" w:sz="4" w:space="0" w:color="auto"/>
              <w:right w:val="single" w:sz="4" w:space="0" w:color="auto"/>
            </w:tcBorders>
            <w:vAlign w:val="center"/>
          </w:tcPr>
          <w:p w14:paraId="70747F92" w14:textId="77777777" w:rsidR="00F8385C" w:rsidRPr="00BC468A" w:rsidRDefault="00F8385C" w:rsidP="00D57AF4">
            <w:pPr>
              <w:pStyle w:val="TAC"/>
              <w:keepNext w:val="0"/>
            </w:pPr>
          </w:p>
        </w:tc>
        <w:tc>
          <w:tcPr>
            <w:tcW w:w="4536" w:type="dxa"/>
            <w:gridSpan w:val="6"/>
            <w:tcBorders>
              <w:left w:val="single" w:sz="4" w:space="0" w:color="auto"/>
              <w:right w:val="single" w:sz="4" w:space="0" w:color="auto"/>
            </w:tcBorders>
            <w:vAlign w:val="center"/>
          </w:tcPr>
          <w:p w14:paraId="404F05E4" w14:textId="77777777" w:rsidR="00F8385C" w:rsidRPr="00BC468A" w:rsidRDefault="00F8385C" w:rsidP="00D57AF4">
            <w:pPr>
              <w:pStyle w:val="TAC"/>
              <w:keepNext w:val="0"/>
            </w:pPr>
            <w:r w:rsidRPr="00BC468A">
              <w:rPr>
                <w:rFonts w:cs="v3.7.0"/>
              </w:rPr>
              <w:t>ULBWP.1.1</w:t>
            </w:r>
          </w:p>
        </w:tc>
      </w:tr>
      <w:tr w:rsidR="00F8385C" w:rsidRPr="00BC468A" w14:paraId="1F6198AF"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0452A106" w14:textId="77777777" w:rsidR="00F8385C" w:rsidRPr="00BC468A" w:rsidRDefault="00F8385C" w:rsidP="00D57AF4">
            <w:pPr>
              <w:pStyle w:val="TAL"/>
              <w:keepNext w:val="0"/>
            </w:pPr>
            <w:r w:rsidRPr="00BC468A">
              <w:rPr>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70F80F29" w14:textId="77777777" w:rsidR="00F8385C" w:rsidRPr="00BC468A" w:rsidRDefault="00F8385C" w:rsidP="00D57AF4">
            <w:pPr>
              <w:pStyle w:val="TAC"/>
              <w:keepNext w:val="0"/>
              <w:rPr>
                <w:lang w:eastAsia="zh-CN"/>
              </w:rPr>
            </w:pPr>
            <w:r w:rsidRPr="00BC468A">
              <w:rPr>
                <w:lang w:eastAsia="zh-CN"/>
              </w:rPr>
              <w:t>Config 1,2</w:t>
            </w:r>
          </w:p>
        </w:tc>
        <w:tc>
          <w:tcPr>
            <w:tcW w:w="794" w:type="dxa"/>
            <w:vMerge w:val="restart"/>
            <w:tcBorders>
              <w:top w:val="single" w:sz="4" w:space="0" w:color="auto"/>
              <w:left w:val="single" w:sz="4" w:space="0" w:color="auto"/>
              <w:right w:val="single" w:sz="4" w:space="0" w:color="auto"/>
            </w:tcBorders>
            <w:vAlign w:val="center"/>
          </w:tcPr>
          <w:p w14:paraId="776A89A2" w14:textId="77777777" w:rsidR="00F8385C" w:rsidRPr="00BC468A" w:rsidRDefault="00F8385C" w:rsidP="00D57AF4">
            <w:pPr>
              <w:pStyle w:val="TAC"/>
              <w:keepNext w:val="0"/>
              <w:rPr>
                <w:szCs w:val="18"/>
              </w:rPr>
            </w:pPr>
            <w:r w:rsidRPr="00BC468A">
              <w:rPr>
                <w:szCs w:val="18"/>
                <w:lang w:eastAsia="ja-JP"/>
              </w:rPr>
              <w:t>dB</w:t>
            </w:r>
          </w:p>
        </w:tc>
        <w:tc>
          <w:tcPr>
            <w:tcW w:w="4536" w:type="dxa"/>
            <w:gridSpan w:val="6"/>
            <w:vMerge w:val="restart"/>
            <w:tcBorders>
              <w:top w:val="single" w:sz="4" w:space="0" w:color="auto"/>
              <w:left w:val="single" w:sz="4" w:space="0" w:color="auto"/>
              <w:right w:val="single" w:sz="4" w:space="0" w:color="auto"/>
            </w:tcBorders>
            <w:vAlign w:val="center"/>
          </w:tcPr>
          <w:p w14:paraId="4D2F01B7" w14:textId="77777777" w:rsidR="00F8385C" w:rsidRPr="00BC468A" w:rsidRDefault="00F8385C" w:rsidP="00D57AF4">
            <w:pPr>
              <w:pStyle w:val="TAC"/>
              <w:keepNext w:val="0"/>
              <w:rPr>
                <w:szCs w:val="18"/>
              </w:rPr>
            </w:pPr>
            <w:r w:rsidRPr="00BC468A">
              <w:rPr>
                <w:szCs w:val="18"/>
                <w:lang w:eastAsia="ja-JP"/>
              </w:rPr>
              <w:t>0</w:t>
            </w:r>
          </w:p>
        </w:tc>
      </w:tr>
      <w:tr w:rsidR="00F8385C" w:rsidRPr="00BC468A" w14:paraId="37F9AD18"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7E2B24D2" w14:textId="77777777" w:rsidR="00F8385C" w:rsidRPr="00BC468A" w:rsidRDefault="00F8385C" w:rsidP="00D57AF4">
            <w:pPr>
              <w:pStyle w:val="TAL"/>
              <w:keepNext w:val="0"/>
            </w:pPr>
            <w:r w:rsidRPr="00BC468A">
              <w:rPr>
                <w:szCs w:val="16"/>
                <w:lang w:eastAsia="ja-JP"/>
              </w:rPr>
              <w:t>EPRE ratio of PBCH DMRS to SSS</w:t>
            </w:r>
          </w:p>
        </w:tc>
        <w:tc>
          <w:tcPr>
            <w:tcW w:w="1134" w:type="dxa"/>
            <w:vMerge/>
            <w:tcBorders>
              <w:left w:val="single" w:sz="4" w:space="0" w:color="auto"/>
              <w:right w:val="single" w:sz="4" w:space="0" w:color="auto"/>
            </w:tcBorders>
            <w:vAlign w:val="center"/>
          </w:tcPr>
          <w:p w14:paraId="583095C8"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5AEEFF7C"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1DCC0C1E" w14:textId="77777777" w:rsidR="00F8385C" w:rsidRPr="00BC468A" w:rsidRDefault="00F8385C" w:rsidP="00D57AF4">
            <w:pPr>
              <w:pStyle w:val="TAC"/>
              <w:keepNext w:val="0"/>
            </w:pPr>
          </w:p>
        </w:tc>
      </w:tr>
      <w:tr w:rsidR="00F8385C" w:rsidRPr="00BC468A" w14:paraId="0EB237BD"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00725587" w14:textId="77777777" w:rsidR="00F8385C" w:rsidRPr="00BC468A" w:rsidRDefault="00F8385C" w:rsidP="00D57AF4">
            <w:pPr>
              <w:pStyle w:val="TAL"/>
              <w:keepNext w:val="0"/>
            </w:pPr>
            <w:r w:rsidRPr="00BC468A">
              <w:rPr>
                <w:szCs w:val="16"/>
                <w:lang w:eastAsia="ja-JP"/>
              </w:rPr>
              <w:t>EPRE ratio of PBCH to PBCH DMRS</w:t>
            </w:r>
          </w:p>
        </w:tc>
        <w:tc>
          <w:tcPr>
            <w:tcW w:w="1134" w:type="dxa"/>
            <w:vMerge/>
            <w:tcBorders>
              <w:left w:val="single" w:sz="4" w:space="0" w:color="auto"/>
              <w:right w:val="single" w:sz="4" w:space="0" w:color="auto"/>
            </w:tcBorders>
            <w:vAlign w:val="center"/>
          </w:tcPr>
          <w:p w14:paraId="3D47CD6C"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06A0769D"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54F323D3" w14:textId="77777777" w:rsidR="00F8385C" w:rsidRPr="00BC468A" w:rsidRDefault="00F8385C" w:rsidP="00D57AF4">
            <w:pPr>
              <w:pStyle w:val="TAC"/>
              <w:keepNext w:val="0"/>
            </w:pPr>
          </w:p>
        </w:tc>
      </w:tr>
      <w:tr w:rsidR="00F8385C" w:rsidRPr="00BC468A" w14:paraId="34C7345D"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6610F838" w14:textId="77777777" w:rsidR="00F8385C" w:rsidRPr="00BC468A" w:rsidRDefault="00F8385C" w:rsidP="00D57AF4">
            <w:pPr>
              <w:pStyle w:val="TAL"/>
              <w:keepNext w:val="0"/>
            </w:pPr>
            <w:r w:rsidRPr="00BC468A">
              <w:rPr>
                <w:szCs w:val="16"/>
                <w:lang w:eastAsia="ja-JP"/>
              </w:rPr>
              <w:t>EPRE ratio of PDCCH DMRS to SSS</w:t>
            </w:r>
          </w:p>
        </w:tc>
        <w:tc>
          <w:tcPr>
            <w:tcW w:w="1134" w:type="dxa"/>
            <w:vMerge/>
            <w:tcBorders>
              <w:left w:val="single" w:sz="4" w:space="0" w:color="auto"/>
              <w:right w:val="single" w:sz="4" w:space="0" w:color="auto"/>
            </w:tcBorders>
            <w:vAlign w:val="center"/>
          </w:tcPr>
          <w:p w14:paraId="340F5CC7"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4C670F5D"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28C55128" w14:textId="77777777" w:rsidR="00F8385C" w:rsidRPr="00BC468A" w:rsidRDefault="00F8385C" w:rsidP="00D57AF4">
            <w:pPr>
              <w:pStyle w:val="TAC"/>
              <w:keepNext w:val="0"/>
            </w:pPr>
          </w:p>
        </w:tc>
      </w:tr>
      <w:tr w:rsidR="00F8385C" w:rsidRPr="00BC468A" w14:paraId="23AD9E32"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59309C8A" w14:textId="77777777" w:rsidR="00F8385C" w:rsidRPr="00BC468A" w:rsidRDefault="00F8385C" w:rsidP="00D57AF4">
            <w:pPr>
              <w:pStyle w:val="TAL"/>
              <w:keepNext w:val="0"/>
            </w:pPr>
            <w:r w:rsidRPr="00BC468A">
              <w:rPr>
                <w:szCs w:val="16"/>
                <w:lang w:eastAsia="ja-JP"/>
              </w:rPr>
              <w:t>EPRE ratio of PDCCH to PDCCH DMRS</w:t>
            </w:r>
          </w:p>
        </w:tc>
        <w:tc>
          <w:tcPr>
            <w:tcW w:w="1134" w:type="dxa"/>
            <w:vMerge/>
            <w:tcBorders>
              <w:left w:val="single" w:sz="4" w:space="0" w:color="auto"/>
              <w:right w:val="single" w:sz="4" w:space="0" w:color="auto"/>
            </w:tcBorders>
            <w:vAlign w:val="center"/>
          </w:tcPr>
          <w:p w14:paraId="38F24249"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40E5B06E"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46AE317F" w14:textId="77777777" w:rsidR="00F8385C" w:rsidRPr="00BC468A" w:rsidRDefault="00F8385C" w:rsidP="00D57AF4">
            <w:pPr>
              <w:pStyle w:val="TAC"/>
              <w:keepNext w:val="0"/>
            </w:pPr>
          </w:p>
        </w:tc>
      </w:tr>
      <w:tr w:rsidR="00F8385C" w:rsidRPr="00BC468A" w14:paraId="0017FF69"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569A9B76" w14:textId="77777777" w:rsidR="00F8385C" w:rsidRPr="00BC468A" w:rsidRDefault="00F8385C" w:rsidP="00D57AF4">
            <w:pPr>
              <w:pStyle w:val="TAL"/>
              <w:keepNext w:val="0"/>
            </w:pPr>
            <w:r w:rsidRPr="00BC468A">
              <w:rPr>
                <w:szCs w:val="16"/>
                <w:lang w:eastAsia="ja-JP"/>
              </w:rPr>
              <w:t xml:space="preserve">EPRE ratio of PDSCH DMRS to SSS </w:t>
            </w:r>
          </w:p>
        </w:tc>
        <w:tc>
          <w:tcPr>
            <w:tcW w:w="1134" w:type="dxa"/>
            <w:vMerge/>
            <w:tcBorders>
              <w:left w:val="single" w:sz="4" w:space="0" w:color="auto"/>
              <w:right w:val="single" w:sz="4" w:space="0" w:color="auto"/>
            </w:tcBorders>
            <w:vAlign w:val="center"/>
          </w:tcPr>
          <w:p w14:paraId="044AD9A9"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468CC910"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220A4C26" w14:textId="77777777" w:rsidR="00F8385C" w:rsidRPr="00BC468A" w:rsidRDefault="00F8385C" w:rsidP="00D57AF4">
            <w:pPr>
              <w:pStyle w:val="TAC"/>
              <w:keepNext w:val="0"/>
            </w:pPr>
          </w:p>
        </w:tc>
      </w:tr>
      <w:tr w:rsidR="00F8385C" w:rsidRPr="00BC468A" w14:paraId="0F88C41B"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33AE1C10" w14:textId="77777777" w:rsidR="00F8385C" w:rsidRPr="00BC468A" w:rsidRDefault="00F8385C" w:rsidP="00D57AF4">
            <w:pPr>
              <w:pStyle w:val="TAL"/>
              <w:keepNext w:val="0"/>
            </w:pPr>
            <w:r w:rsidRPr="00BC468A">
              <w:rPr>
                <w:szCs w:val="16"/>
                <w:lang w:eastAsia="ja-JP"/>
              </w:rPr>
              <w:t xml:space="preserve">EPRE ratio of PDSCH to PDSCH </w:t>
            </w:r>
          </w:p>
        </w:tc>
        <w:tc>
          <w:tcPr>
            <w:tcW w:w="1134" w:type="dxa"/>
            <w:vMerge/>
            <w:tcBorders>
              <w:left w:val="single" w:sz="4" w:space="0" w:color="auto"/>
              <w:right w:val="single" w:sz="4" w:space="0" w:color="auto"/>
            </w:tcBorders>
            <w:vAlign w:val="center"/>
          </w:tcPr>
          <w:p w14:paraId="39775F24"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3389BA93"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45C772B8" w14:textId="77777777" w:rsidR="00F8385C" w:rsidRPr="00BC468A" w:rsidRDefault="00F8385C" w:rsidP="00D57AF4">
            <w:pPr>
              <w:pStyle w:val="TAC"/>
              <w:keepNext w:val="0"/>
            </w:pPr>
          </w:p>
        </w:tc>
      </w:tr>
      <w:tr w:rsidR="00F8385C" w:rsidRPr="00BC468A" w14:paraId="7394684B"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0CD7E953" w14:textId="77777777" w:rsidR="00F8385C" w:rsidRPr="00BC468A" w:rsidRDefault="00F8385C" w:rsidP="00D57AF4">
            <w:pPr>
              <w:pStyle w:val="TAL"/>
              <w:keepNext w:val="0"/>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1134" w:type="dxa"/>
            <w:vMerge/>
            <w:tcBorders>
              <w:left w:val="single" w:sz="4" w:space="0" w:color="auto"/>
              <w:right w:val="single" w:sz="4" w:space="0" w:color="auto"/>
            </w:tcBorders>
            <w:vAlign w:val="center"/>
          </w:tcPr>
          <w:p w14:paraId="521EBA64" w14:textId="77777777" w:rsidR="00F8385C" w:rsidRPr="00BC468A" w:rsidRDefault="00F8385C" w:rsidP="00D57AF4">
            <w:pPr>
              <w:pStyle w:val="TAC"/>
              <w:keepNext w:val="0"/>
              <w:rPr>
                <w:lang w:eastAsia="zh-CN"/>
              </w:rPr>
            </w:pPr>
          </w:p>
        </w:tc>
        <w:tc>
          <w:tcPr>
            <w:tcW w:w="794" w:type="dxa"/>
            <w:vMerge/>
            <w:tcBorders>
              <w:left w:val="single" w:sz="4" w:space="0" w:color="auto"/>
              <w:right w:val="single" w:sz="4" w:space="0" w:color="auto"/>
            </w:tcBorders>
            <w:vAlign w:val="center"/>
          </w:tcPr>
          <w:p w14:paraId="7FE172BA" w14:textId="77777777" w:rsidR="00F8385C" w:rsidRPr="00BC468A" w:rsidRDefault="00F8385C" w:rsidP="00D57AF4">
            <w:pPr>
              <w:pStyle w:val="TAC"/>
              <w:keepNext w:val="0"/>
            </w:pPr>
          </w:p>
        </w:tc>
        <w:tc>
          <w:tcPr>
            <w:tcW w:w="4536" w:type="dxa"/>
            <w:gridSpan w:val="6"/>
            <w:vMerge/>
            <w:tcBorders>
              <w:left w:val="single" w:sz="4" w:space="0" w:color="auto"/>
              <w:right w:val="single" w:sz="4" w:space="0" w:color="auto"/>
            </w:tcBorders>
            <w:vAlign w:val="center"/>
          </w:tcPr>
          <w:p w14:paraId="06FB5910" w14:textId="77777777" w:rsidR="00F8385C" w:rsidRPr="00BC468A" w:rsidRDefault="00F8385C" w:rsidP="00D57AF4">
            <w:pPr>
              <w:pStyle w:val="TAC"/>
              <w:keepNext w:val="0"/>
            </w:pPr>
          </w:p>
        </w:tc>
      </w:tr>
      <w:tr w:rsidR="00F8385C" w:rsidRPr="00BC468A" w14:paraId="7F1B7EFE"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1F71E8E7" w14:textId="77777777" w:rsidR="00F8385C" w:rsidRPr="00BC468A" w:rsidRDefault="00F8385C" w:rsidP="00D57AF4">
            <w:pPr>
              <w:pStyle w:val="TAL"/>
              <w:keepNext w:val="0"/>
            </w:pPr>
            <w:r w:rsidRPr="00BC468A">
              <w:rPr>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vAlign w:val="center"/>
          </w:tcPr>
          <w:p w14:paraId="7000AFB8" w14:textId="77777777" w:rsidR="00F8385C" w:rsidRPr="00BC468A" w:rsidRDefault="00F8385C" w:rsidP="00D57AF4">
            <w:pPr>
              <w:pStyle w:val="TAC"/>
              <w:keepNext w:val="0"/>
              <w:rPr>
                <w:lang w:eastAsia="zh-CN"/>
              </w:rPr>
            </w:pPr>
          </w:p>
        </w:tc>
        <w:tc>
          <w:tcPr>
            <w:tcW w:w="794" w:type="dxa"/>
            <w:vMerge/>
            <w:tcBorders>
              <w:left w:val="single" w:sz="4" w:space="0" w:color="auto"/>
              <w:bottom w:val="single" w:sz="4" w:space="0" w:color="auto"/>
              <w:right w:val="single" w:sz="4" w:space="0" w:color="auto"/>
            </w:tcBorders>
            <w:vAlign w:val="center"/>
          </w:tcPr>
          <w:p w14:paraId="656222D2" w14:textId="77777777" w:rsidR="00F8385C" w:rsidRPr="00BC468A" w:rsidRDefault="00F8385C" w:rsidP="00D57AF4">
            <w:pPr>
              <w:pStyle w:val="TAC"/>
              <w:keepNext w:val="0"/>
            </w:pPr>
          </w:p>
        </w:tc>
        <w:tc>
          <w:tcPr>
            <w:tcW w:w="4536" w:type="dxa"/>
            <w:gridSpan w:val="6"/>
            <w:vMerge/>
            <w:tcBorders>
              <w:left w:val="single" w:sz="4" w:space="0" w:color="auto"/>
              <w:bottom w:val="single" w:sz="4" w:space="0" w:color="auto"/>
              <w:right w:val="single" w:sz="4" w:space="0" w:color="auto"/>
            </w:tcBorders>
            <w:vAlign w:val="center"/>
          </w:tcPr>
          <w:p w14:paraId="00DED199" w14:textId="77777777" w:rsidR="00F8385C" w:rsidRPr="00BC468A" w:rsidRDefault="00F8385C" w:rsidP="00D57AF4">
            <w:pPr>
              <w:pStyle w:val="TAC"/>
              <w:keepNext w:val="0"/>
            </w:pPr>
          </w:p>
        </w:tc>
      </w:tr>
      <w:tr w:rsidR="00F8385C" w:rsidRPr="00BC468A" w14:paraId="43B4E3B8" w14:textId="77777777" w:rsidTr="00D57AF4">
        <w:trPr>
          <w:jc w:val="center"/>
        </w:trPr>
        <w:tc>
          <w:tcPr>
            <w:tcW w:w="3119" w:type="dxa"/>
            <w:gridSpan w:val="2"/>
            <w:tcBorders>
              <w:top w:val="single" w:sz="4" w:space="0" w:color="auto"/>
              <w:left w:val="single" w:sz="4" w:space="0" w:color="auto"/>
              <w:right w:val="single" w:sz="4" w:space="0" w:color="auto"/>
            </w:tcBorders>
            <w:vAlign w:val="center"/>
          </w:tcPr>
          <w:p w14:paraId="5CE3E11E" w14:textId="77777777" w:rsidR="00F8385C" w:rsidRPr="00BC468A" w:rsidRDefault="006914F9" w:rsidP="00D57AF4">
            <w:pPr>
              <w:pStyle w:val="TAL"/>
              <w:keepNext w:val="0"/>
            </w:pPr>
            <w:r w:rsidRPr="00BC468A">
              <w:rPr>
                <w:noProof/>
                <w:position w:val="-12"/>
              </w:rPr>
              <w:object w:dxaOrig="405" w:dyaOrig="345" w14:anchorId="08BF62B1">
                <v:shape id="_x0000_i1171" type="#_x0000_t75" alt="" style="width:15.05pt;height:15.9pt;mso-width-percent:0;mso-height-percent:0;mso-width-percent:0;mso-height-percent:0" o:ole="" fillcolor="window">
                  <v:imagedata r:id="rId18" o:title=""/>
                </v:shape>
                <o:OLEObject Type="Embed" ProgID="Equation.3" ShapeID="_x0000_i1171" DrawAspect="Content" ObjectID="_1807675300" r:id="rId69"/>
              </w:object>
            </w:r>
            <w:r w:rsidR="00F8385C" w:rsidRPr="00BC468A">
              <w:rPr>
                <w:vertAlign w:val="superscript"/>
              </w:rPr>
              <w:t>Note2</w:t>
            </w:r>
          </w:p>
        </w:tc>
        <w:tc>
          <w:tcPr>
            <w:tcW w:w="1134" w:type="dxa"/>
            <w:vMerge w:val="restart"/>
            <w:tcBorders>
              <w:top w:val="single" w:sz="4" w:space="0" w:color="auto"/>
              <w:left w:val="single" w:sz="4" w:space="0" w:color="auto"/>
              <w:right w:val="single" w:sz="4" w:space="0" w:color="auto"/>
            </w:tcBorders>
            <w:vAlign w:val="center"/>
          </w:tcPr>
          <w:p w14:paraId="2D401118" w14:textId="77777777" w:rsidR="00F8385C" w:rsidRPr="00BC468A" w:rsidRDefault="00F8385C" w:rsidP="00D57AF4">
            <w:pPr>
              <w:pStyle w:val="TAC"/>
              <w:keepNext w:val="0"/>
              <w:rPr>
                <w:lang w:eastAsia="zh-CN"/>
              </w:rPr>
            </w:pPr>
            <w:r w:rsidRPr="00BC468A">
              <w:rPr>
                <w:lang w:eastAsia="zh-CN"/>
              </w:rPr>
              <w:t>Config 1,2</w:t>
            </w:r>
          </w:p>
        </w:tc>
        <w:tc>
          <w:tcPr>
            <w:tcW w:w="794" w:type="dxa"/>
            <w:tcBorders>
              <w:top w:val="single" w:sz="4" w:space="0" w:color="auto"/>
              <w:left w:val="single" w:sz="4" w:space="0" w:color="auto"/>
              <w:bottom w:val="single" w:sz="4" w:space="0" w:color="auto"/>
              <w:right w:val="single" w:sz="4" w:space="0" w:color="auto"/>
            </w:tcBorders>
            <w:vAlign w:val="center"/>
            <w:hideMark/>
          </w:tcPr>
          <w:p w14:paraId="0DDC8D5B" w14:textId="77777777" w:rsidR="00F8385C" w:rsidRPr="00BC468A" w:rsidRDefault="00F8385C" w:rsidP="00D57AF4">
            <w:pPr>
              <w:pStyle w:val="TAC"/>
              <w:keepNext w:val="0"/>
            </w:pPr>
            <w:r w:rsidRPr="00BC468A">
              <w:t>dBm/</w:t>
            </w:r>
            <w:r w:rsidRPr="00BC468A">
              <w:rPr>
                <w:lang w:eastAsia="zh-CN"/>
              </w:rPr>
              <w:br/>
            </w:r>
            <w:r w:rsidRPr="00BC468A">
              <w:t>15kHz</w:t>
            </w:r>
          </w:p>
        </w:tc>
        <w:tc>
          <w:tcPr>
            <w:tcW w:w="4536" w:type="dxa"/>
            <w:gridSpan w:val="6"/>
            <w:tcBorders>
              <w:top w:val="single" w:sz="4" w:space="0" w:color="auto"/>
              <w:left w:val="single" w:sz="4" w:space="0" w:color="auto"/>
              <w:right w:val="single" w:sz="4" w:space="0" w:color="auto"/>
            </w:tcBorders>
            <w:vAlign w:val="center"/>
          </w:tcPr>
          <w:p w14:paraId="6127820C" w14:textId="77777777" w:rsidR="00F8385C" w:rsidRPr="00BC468A" w:rsidRDefault="00F8385C" w:rsidP="00D57AF4">
            <w:pPr>
              <w:pStyle w:val="TAC"/>
              <w:keepNext w:val="0"/>
            </w:pPr>
            <w:r w:rsidRPr="00BC468A">
              <w:t>-98</w:t>
            </w:r>
          </w:p>
        </w:tc>
      </w:tr>
      <w:tr w:rsidR="00F8385C" w:rsidRPr="00BC468A" w14:paraId="00E540D4" w14:textId="77777777" w:rsidTr="00D57AF4">
        <w:trPr>
          <w:jc w:val="center"/>
        </w:trPr>
        <w:tc>
          <w:tcPr>
            <w:tcW w:w="3119" w:type="dxa"/>
            <w:gridSpan w:val="2"/>
            <w:tcBorders>
              <w:top w:val="single" w:sz="4" w:space="0" w:color="auto"/>
              <w:left w:val="single" w:sz="4" w:space="0" w:color="auto"/>
              <w:right w:val="single" w:sz="4" w:space="0" w:color="auto"/>
            </w:tcBorders>
            <w:vAlign w:val="center"/>
          </w:tcPr>
          <w:p w14:paraId="0D90F020" w14:textId="77777777" w:rsidR="00F8385C" w:rsidRPr="00BC468A" w:rsidRDefault="006914F9" w:rsidP="00D57AF4">
            <w:pPr>
              <w:pStyle w:val="TAL"/>
              <w:keepNext w:val="0"/>
              <w:rPr>
                <w:position w:val="-12"/>
              </w:rPr>
            </w:pPr>
            <w:r w:rsidRPr="00BC468A">
              <w:rPr>
                <w:rFonts w:eastAsia="Calibri" w:cs="Arial"/>
                <w:noProof/>
                <w:position w:val="-12"/>
                <w:szCs w:val="22"/>
              </w:rPr>
              <w:object w:dxaOrig="405" w:dyaOrig="345" w14:anchorId="15444B06">
                <v:shape id="_x0000_i1170" type="#_x0000_t75" alt="" style="width:15.05pt;height:15.9pt;mso-width-percent:0;mso-height-percent:0;mso-width-percent:0;mso-height-percent:0" o:ole="" fillcolor="window">
                  <v:imagedata r:id="rId18" o:title=""/>
                </v:shape>
                <o:OLEObject Type="Embed" ProgID="Equation.3" ShapeID="_x0000_i1170" DrawAspect="Content" ObjectID="_1807675301" r:id="rId70"/>
              </w:object>
            </w:r>
            <w:r w:rsidR="00F8385C" w:rsidRPr="00BC468A">
              <w:rPr>
                <w:rFonts w:cs="Arial"/>
                <w:vertAlign w:val="superscript"/>
              </w:rPr>
              <w:t>Note2</w:t>
            </w:r>
          </w:p>
        </w:tc>
        <w:tc>
          <w:tcPr>
            <w:tcW w:w="1134" w:type="dxa"/>
            <w:vMerge/>
            <w:tcBorders>
              <w:left w:val="single" w:sz="4" w:space="0" w:color="auto"/>
              <w:right w:val="single" w:sz="4" w:space="0" w:color="auto"/>
            </w:tcBorders>
            <w:vAlign w:val="center"/>
          </w:tcPr>
          <w:p w14:paraId="0C58ACC8"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40E92E20" w14:textId="77777777" w:rsidR="00F8385C" w:rsidRPr="00BC468A" w:rsidRDefault="00F8385C" w:rsidP="00D57AF4">
            <w:pPr>
              <w:pStyle w:val="TAC"/>
              <w:keepNext w:val="0"/>
            </w:pPr>
            <w:r w:rsidRPr="00BC468A">
              <w:t>dBm/</w:t>
            </w:r>
            <w:r w:rsidRPr="00BC468A">
              <w:rPr>
                <w:lang w:eastAsia="zh-CN"/>
              </w:rPr>
              <w:br/>
            </w:r>
            <w:r w:rsidRPr="00BC468A">
              <w:t>SCS</w:t>
            </w:r>
          </w:p>
        </w:tc>
        <w:tc>
          <w:tcPr>
            <w:tcW w:w="4536" w:type="dxa"/>
            <w:gridSpan w:val="6"/>
            <w:tcBorders>
              <w:top w:val="single" w:sz="4" w:space="0" w:color="auto"/>
              <w:left w:val="single" w:sz="4" w:space="0" w:color="auto"/>
              <w:right w:val="single" w:sz="4" w:space="0" w:color="auto"/>
            </w:tcBorders>
            <w:vAlign w:val="center"/>
          </w:tcPr>
          <w:p w14:paraId="4C9B67AD" w14:textId="77777777" w:rsidR="00F8385C" w:rsidRPr="00BC468A" w:rsidRDefault="00F8385C" w:rsidP="00D57AF4">
            <w:pPr>
              <w:pStyle w:val="TAC"/>
              <w:keepNext w:val="0"/>
            </w:pPr>
            <w:r w:rsidRPr="00BC468A">
              <w:t>-98</w:t>
            </w:r>
          </w:p>
        </w:tc>
      </w:tr>
      <w:tr w:rsidR="00F8385C" w:rsidRPr="00BC468A" w14:paraId="036B3EBB"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75F4A47C" w14:textId="77777777" w:rsidR="00F8385C" w:rsidRPr="00BC468A" w:rsidRDefault="006914F9" w:rsidP="00D57AF4">
            <w:pPr>
              <w:pStyle w:val="TAL"/>
              <w:keepNext w:val="0"/>
              <w:rPr>
                <w:i/>
              </w:rPr>
            </w:pPr>
            <w:r w:rsidRPr="00BC468A">
              <w:rPr>
                <w:i/>
                <w:noProof/>
                <w:position w:val="-10"/>
              </w:rPr>
              <w:object w:dxaOrig="520" w:dyaOrig="300" w14:anchorId="09683893">
                <v:shape id="_x0000_i1169" type="#_x0000_t75" alt="" style="width:41pt;height:15.9pt;mso-width-percent:0;mso-height-percent:0;mso-width-percent:0;mso-height-percent:0" o:ole="" fillcolor="window">
                  <v:imagedata r:id="rId64" o:title=""/>
                </v:shape>
                <o:OLEObject Type="Embed" ProgID="Equation.3" ShapeID="_x0000_i1169" DrawAspect="Content" ObjectID="_1807675302" r:id="rId71"/>
              </w:object>
            </w:r>
          </w:p>
        </w:tc>
        <w:tc>
          <w:tcPr>
            <w:tcW w:w="1134" w:type="dxa"/>
            <w:vMerge/>
            <w:tcBorders>
              <w:left w:val="single" w:sz="4" w:space="0" w:color="auto"/>
              <w:right w:val="single" w:sz="4" w:space="0" w:color="auto"/>
            </w:tcBorders>
            <w:vAlign w:val="center"/>
          </w:tcPr>
          <w:p w14:paraId="45570DFA"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37C00876" w14:textId="77777777" w:rsidR="00F8385C" w:rsidRPr="00BC468A" w:rsidRDefault="00F8385C" w:rsidP="00D57AF4">
            <w:pPr>
              <w:pStyle w:val="TAC"/>
              <w:keepNext w:val="0"/>
            </w:pPr>
            <w:r w:rsidRPr="00BC468A">
              <w:t>dB</w:t>
            </w:r>
          </w:p>
        </w:tc>
        <w:tc>
          <w:tcPr>
            <w:tcW w:w="737" w:type="dxa"/>
            <w:tcBorders>
              <w:top w:val="single" w:sz="4" w:space="0" w:color="auto"/>
              <w:left w:val="single" w:sz="4" w:space="0" w:color="auto"/>
              <w:bottom w:val="single" w:sz="4" w:space="0" w:color="auto"/>
              <w:right w:val="single" w:sz="4" w:space="0" w:color="auto"/>
            </w:tcBorders>
            <w:vAlign w:val="center"/>
          </w:tcPr>
          <w:p w14:paraId="5D116C22" w14:textId="77777777" w:rsidR="00F8385C" w:rsidRPr="00BC468A" w:rsidRDefault="00F8385C" w:rsidP="00D57AF4">
            <w:pPr>
              <w:pStyle w:val="TAC"/>
              <w:keepNext w:val="0"/>
            </w:pPr>
            <w:r w:rsidRPr="00BC468A">
              <w:rPr>
                <w:lang w:eastAsia="zh-CN"/>
              </w:rPr>
              <w:t>4</w:t>
            </w:r>
          </w:p>
        </w:tc>
        <w:tc>
          <w:tcPr>
            <w:tcW w:w="737" w:type="dxa"/>
            <w:tcBorders>
              <w:top w:val="single" w:sz="4" w:space="0" w:color="auto"/>
              <w:left w:val="single" w:sz="4" w:space="0" w:color="auto"/>
              <w:bottom w:val="single" w:sz="4" w:space="0" w:color="auto"/>
              <w:right w:val="single" w:sz="4" w:space="0" w:color="auto"/>
            </w:tcBorders>
            <w:vAlign w:val="center"/>
          </w:tcPr>
          <w:p w14:paraId="006E4952" w14:textId="77777777" w:rsidR="00F8385C" w:rsidRPr="00BC468A" w:rsidRDefault="00F8385C" w:rsidP="00D57AF4">
            <w:pPr>
              <w:pStyle w:val="TAC"/>
              <w:keepNext w:val="0"/>
            </w:pPr>
            <w:r w:rsidRPr="00BC468A">
              <w:rPr>
                <w:lang w:eastAsia="zh-CN"/>
              </w:rPr>
              <w:t>4</w:t>
            </w:r>
          </w:p>
        </w:tc>
        <w:tc>
          <w:tcPr>
            <w:tcW w:w="737" w:type="dxa"/>
            <w:tcBorders>
              <w:top w:val="single" w:sz="4" w:space="0" w:color="auto"/>
              <w:left w:val="single" w:sz="4" w:space="0" w:color="auto"/>
              <w:bottom w:val="single" w:sz="4" w:space="0" w:color="auto"/>
              <w:right w:val="single" w:sz="4" w:space="0" w:color="auto"/>
            </w:tcBorders>
            <w:vAlign w:val="center"/>
          </w:tcPr>
          <w:p w14:paraId="21FF70A9" w14:textId="77777777" w:rsidR="00F8385C" w:rsidRPr="00BC468A" w:rsidRDefault="00F8385C" w:rsidP="00D57AF4">
            <w:pPr>
              <w:pStyle w:val="TAC"/>
              <w:keepNext w:val="0"/>
            </w:pPr>
            <w:r w:rsidRPr="00BC468A">
              <w:rPr>
                <w:lang w:eastAsia="zh-CN"/>
              </w:rPr>
              <w:t>4</w:t>
            </w:r>
          </w:p>
        </w:tc>
        <w:tc>
          <w:tcPr>
            <w:tcW w:w="851" w:type="dxa"/>
            <w:tcBorders>
              <w:top w:val="single" w:sz="4" w:space="0" w:color="auto"/>
              <w:left w:val="single" w:sz="4" w:space="0" w:color="auto"/>
              <w:bottom w:val="single" w:sz="4" w:space="0" w:color="auto"/>
              <w:right w:val="single" w:sz="4" w:space="0" w:color="auto"/>
            </w:tcBorders>
            <w:vAlign w:val="center"/>
          </w:tcPr>
          <w:p w14:paraId="5F91BAC4" w14:textId="77777777" w:rsidR="00F8385C" w:rsidRPr="00BC468A" w:rsidRDefault="00F8385C" w:rsidP="00D57AF4">
            <w:pPr>
              <w:pStyle w:val="TAC"/>
              <w:keepNext w:val="0"/>
            </w:pPr>
            <w:r w:rsidRPr="00BC468A">
              <w:t>-Infinity</w:t>
            </w:r>
          </w:p>
        </w:tc>
        <w:tc>
          <w:tcPr>
            <w:tcW w:w="737" w:type="dxa"/>
            <w:tcBorders>
              <w:top w:val="single" w:sz="4" w:space="0" w:color="auto"/>
              <w:left w:val="single" w:sz="4" w:space="0" w:color="auto"/>
              <w:bottom w:val="single" w:sz="4" w:space="0" w:color="auto"/>
              <w:right w:val="single" w:sz="4" w:space="0" w:color="auto"/>
            </w:tcBorders>
            <w:vAlign w:val="center"/>
          </w:tcPr>
          <w:p w14:paraId="74B6DF75" w14:textId="77777777" w:rsidR="00F8385C" w:rsidRPr="00BC468A" w:rsidRDefault="00F8385C" w:rsidP="00D57AF4">
            <w:pPr>
              <w:pStyle w:val="TAC"/>
              <w:keepNext w:val="0"/>
            </w:pPr>
            <w:r w:rsidRPr="00BC468A">
              <w:rPr>
                <w:lang w:eastAsia="zh-CN"/>
              </w:rPr>
              <w:t>9</w:t>
            </w:r>
          </w:p>
        </w:tc>
        <w:tc>
          <w:tcPr>
            <w:tcW w:w="737" w:type="dxa"/>
            <w:tcBorders>
              <w:top w:val="single" w:sz="4" w:space="0" w:color="auto"/>
              <w:left w:val="single" w:sz="4" w:space="0" w:color="auto"/>
              <w:bottom w:val="single" w:sz="4" w:space="0" w:color="auto"/>
              <w:right w:val="single" w:sz="4" w:space="0" w:color="auto"/>
            </w:tcBorders>
            <w:vAlign w:val="center"/>
          </w:tcPr>
          <w:p w14:paraId="26A78377" w14:textId="77777777" w:rsidR="00F8385C" w:rsidRPr="00BC468A" w:rsidRDefault="00F8385C" w:rsidP="00D57AF4">
            <w:pPr>
              <w:pStyle w:val="TAC"/>
              <w:keepNext w:val="0"/>
            </w:pPr>
            <w:r w:rsidRPr="00BC468A">
              <w:rPr>
                <w:lang w:eastAsia="zh-CN"/>
              </w:rPr>
              <w:t>9</w:t>
            </w:r>
          </w:p>
        </w:tc>
      </w:tr>
      <w:tr w:rsidR="00F8385C" w:rsidRPr="00BC468A" w14:paraId="0E30EB7E"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44523EE3" w14:textId="77777777" w:rsidR="00F8385C" w:rsidRPr="00BC468A" w:rsidRDefault="006914F9" w:rsidP="00D57AF4">
            <w:pPr>
              <w:pStyle w:val="TAL"/>
              <w:keepNext w:val="0"/>
            </w:pPr>
            <w:r w:rsidRPr="00BC468A">
              <w:rPr>
                <w:noProof/>
                <w:position w:val="-10"/>
              </w:rPr>
              <w:object w:dxaOrig="600" w:dyaOrig="300" w14:anchorId="3A5A95FF">
                <v:shape id="_x0000_i1168" type="#_x0000_t75" alt="" style="width:41pt;height:20.95pt;mso-width-percent:0;mso-height-percent:0;mso-width-percent:0;mso-height-percent:0" o:ole="" fillcolor="window">
                  <v:imagedata r:id="rId66" o:title=""/>
                </v:shape>
                <o:OLEObject Type="Embed" ProgID="Equation.3" ShapeID="_x0000_i1168" DrawAspect="Content" ObjectID="_1807675303" r:id="rId72"/>
              </w:object>
            </w:r>
          </w:p>
        </w:tc>
        <w:tc>
          <w:tcPr>
            <w:tcW w:w="1134" w:type="dxa"/>
            <w:vMerge/>
            <w:tcBorders>
              <w:left w:val="single" w:sz="4" w:space="0" w:color="auto"/>
              <w:right w:val="single" w:sz="4" w:space="0" w:color="auto"/>
            </w:tcBorders>
            <w:vAlign w:val="center"/>
          </w:tcPr>
          <w:p w14:paraId="224351B9"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0BA2F616" w14:textId="77777777" w:rsidR="00F8385C" w:rsidRPr="00BC468A" w:rsidRDefault="00F8385C" w:rsidP="00D57AF4">
            <w:pPr>
              <w:pStyle w:val="TAC"/>
              <w:keepNext w:val="0"/>
            </w:pPr>
            <w:r w:rsidRPr="00BC468A">
              <w:t>dB</w:t>
            </w:r>
          </w:p>
        </w:tc>
        <w:tc>
          <w:tcPr>
            <w:tcW w:w="737" w:type="dxa"/>
            <w:tcBorders>
              <w:top w:val="single" w:sz="4" w:space="0" w:color="auto"/>
              <w:left w:val="single" w:sz="4" w:space="0" w:color="auto"/>
              <w:bottom w:val="single" w:sz="4" w:space="0" w:color="auto"/>
              <w:right w:val="single" w:sz="4" w:space="0" w:color="auto"/>
            </w:tcBorders>
            <w:vAlign w:val="center"/>
            <w:hideMark/>
          </w:tcPr>
          <w:p w14:paraId="05C74F3C" w14:textId="77777777" w:rsidR="00F8385C" w:rsidRPr="00BC468A" w:rsidRDefault="00F8385C" w:rsidP="00D57AF4">
            <w:pPr>
              <w:pStyle w:val="TAC"/>
              <w:keepNext w:val="0"/>
            </w:pPr>
            <w:r w:rsidRPr="00BC468A">
              <w:rPr>
                <w:lang w:eastAsia="zh-CN"/>
              </w:rPr>
              <w:t>4</w:t>
            </w:r>
          </w:p>
        </w:tc>
        <w:tc>
          <w:tcPr>
            <w:tcW w:w="737" w:type="dxa"/>
            <w:tcBorders>
              <w:top w:val="single" w:sz="4" w:space="0" w:color="auto"/>
              <w:left w:val="single" w:sz="4" w:space="0" w:color="auto"/>
              <w:bottom w:val="single" w:sz="4" w:space="0" w:color="auto"/>
              <w:right w:val="single" w:sz="4" w:space="0" w:color="auto"/>
            </w:tcBorders>
            <w:vAlign w:val="center"/>
          </w:tcPr>
          <w:p w14:paraId="4A376ED6" w14:textId="77777777" w:rsidR="00F8385C" w:rsidRPr="00BC468A" w:rsidRDefault="00F8385C" w:rsidP="00D57AF4">
            <w:pPr>
              <w:pStyle w:val="TAC"/>
              <w:keepNext w:val="0"/>
            </w:pPr>
            <w:r w:rsidRPr="00BC468A">
              <w:rPr>
                <w:lang w:eastAsia="zh-CN"/>
              </w:rPr>
              <w:t>4</w:t>
            </w:r>
          </w:p>
        </w:tc>
        <w:tc>
          <w:tcPr>
            <w:tcW w:w="737" w:type="dxa"/>
            <w:tcBorders>
              <w:top w:val="single" w:sz="4" w:space="0" w:color="auto"/>
              <w:left w:val="single" w:sz="4" w:space="0" w:color="auto"/>
              <w:bottom w:val="single" w:sz="4" w:space="0" w:color="auto"/>
              <w:right w:val="single" w:sz="4" w:space="0" w:color="auto"/>
            </w:tcBorders>
            <w:vAlign w:val="center"/>
          </w:tcPr>
          <w:p w14:paraId="4BA3F0DE" w14:textId="77777777" w:rsidR="00F8385C" w:rsidRPr="00BC468A" w:rsidRDefault="00F8385C" w:rsidP="00D57AF4">
            <w:pPr>
              <w:pStyle w:val="TAC"/>
              <w:keepNext w:val="0"/>
            </w:pPr>
            <w:r w:rsidRPr="00BC468A">
              <w:rPr>
                <w:lang w:eastAsia="zh-CN"/>
              </w:rPr>
              <w:t>4</w:t>
            </w:r>
          </w:p>
        </w:tc>
        <w:tc>
          <w:tcPr>
            <w:tcW w:w="851" w:type="dxa"/>
            <w:tcBorders>
              <w:top w:val="single" w:sz="4" w:space="0" w:color="auto"/>
              <w:left w:val="single" w:sz="4" w:space="0" w:color="auto"/>
              <w:bottom w:val="single" w:sz="4" w:space="0" w:color="auto"/>
              <w:right w:val="single" w:sz="4" w:space="0" w:color="auto"/>
            </w:tcBorders>
            <w:vAlign w:val="center"/>
          </w:tcPr>
          <w:p w14:paraId="6B5C486A" w14:textId="77777777" w:rsidR="00F8385C" w:rsidRPr="00BC468A" w:rsidRDefault="00F8385C" w:rsidP="00D57AF4">
            <w:pPr>
              <w:pStyle w:val="TAC"/>
              <w:keepNext w:val="0"/>
            </w:pPr>
            <w:r w:rsidRPr="00BC468A">
              <w:t>-Infinity</w:t>
            </w:r>
          </w:p>
        </w:tc>
        <w:tc>
          <w:tcPr>
            <w:tcW w:w="737" w:type="dxa"/>
            <w:tcBorders>
              <w:top w:val="single" w:sz="4" w:space="0" w:color="auto"/>
              <w:left w:val="single" w:sz="4" w:space="0" w:color="auto"/>
              <w:bottom w:val="single" w:sz="4" w:space="0" w:color="auto"/>
              <w:right w:val="single" w:sz="4" w:space="0" w:color="auto"/>
            </w:tcBorders>
            <w:vAlign w:val="center"/>
          </w:tcPr>
          <w:p w14:paraId="4E530D8F" w14:textId="77777777" w:rsidR="00F8385C" w:rsidRPr="00BC468A" w:rsidRDefault="00F8385C" w:rsidP="00D57AF4">
            <w:pPr>
              <w:pStyle w:val="TAC"/>
              <w:keepNext w:val="0"/>
            </w:pPr>
            <w:r w:rsidRPr="00BC468A">
              <w:rPr>
                <w:lang w:eastAsia="zh-CN"/>
              </w:rPr>
              <w:t>9</w:t>
            </w:r>
          </w:p>
        </w:tc>
        <w:tc>
          <w:tcPr>
            <w:tcW w:w="737" w:type="dxa"/>
            <w:tcBorders>
              <w:top w:val="single" w:sz="4" w:space="0" w:color="auto"/>
              <w:left w:val="single" w:sz="4" w:space="0" w:color="auto"/>
              <w:bottom w:val="single" w:sz="4" w:space="0" w:color="auto"/>
              <w:right w:val="single" w:sz="4" w:space="0" w:color="auto"/>
            </w:tcBorders>
            <w:vAlign w:val="center"/>
          </w:tcPr>
          <w:p w14:paraId="633BF4F3" w14:textId="77777777" w:rsidR="00F8385C" w:rsidRPr="00BC468A" w:rsidRDefault="00F8385C" w:rsidP="00D57AF4">
            <w:pPr>
              <w:pStyle w:val="TAC"/>
              <w:keepNext w:val="0"/>
            </w:pPr>
            <w:r w:rsidRPr="00BC468A">
              <w:rPr>
                <w:lang w:eastAsia="zh-CN"/>
              </w:rPr>
              <w:t>9</w:t>
            </w:r>
          </w:p>
        </w:tc>
      </w:tr>
      <w:tr w:rsidR="00F8385C" w:rsidRPr="00BC468A" w14:paraId="497E75C9"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05C6F2C1" w14:textId="77777777" w:rsidR="00F8385C" w:rsidRPr="00BC468A" w:rsidRDefault="00F8385C" w:rsidP="00D57AF4">
            <w:pPr>
              <w:pStyle w:val="TAL"/>
              <w:keepNext w:val="0"/>
              <w:rPr>
                <w:position w:val="-12"/>
              </w:rPr>
            </w:pPr>
            <w:r w:rsidRPr="00BC468A">
              <w:t>SSB_RP</w:t>
            </w:r>
          </w:p>
        </w:tc>
        <w:tc>
          <w:tcPr>
            <w:tcW w:w="1134" w:type="dxa"/>
            <w:vMerge/>
            <w:tcBorders>
              <w:left w:val="single" w:sz="4" w:space="0" w:color="auto"/>
              <w:right w:val="single" w:sz="4" w:space="0" w:color="auto"/>
            </w:tcBorders>
            <w:vAlign w:val="center"/>
          </w:tcPr>
          <w:p w14:paraId="3C5B8F82"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tcPr>
          <w:p w14:paraId="1F9D4D50" w14:textId="77777777" w:rsidR="00F8385C" w:rsidRPr="00BC468A" w:rsidRDefault="00F8385C" w:rsidP="00D57AF4">
            <w:pPr>
              <w:pStyle w:val="TAC"/>
              <w:keepNext w:val="0"/>
            </w:pPr>
            <w:r w:rsidRPr="00BC468A">
              <w:t>dBm/</w:t>
            </w:r>
            <w:r w:rsidRPr="00BC468A">
              <w:rPr>
                <w:lang w:eastAsia="zh-CN"/>
              </w:rPr>
              <w:br/>
            </w:r>
            <w:r w:rsidRPr="00BC468A">
              <w:t>SCS</w:t>
            </w:r>
          </w:p>
        </w:tc>
        <w:tc>
          <w:tcPr>
            <w:tcW w:w="737" w:type="dxa"/>
            <w:tcBorders>
              <w:top w:val="single" w:sz="4" w:space="0" w:color="auto"/>
              <w:left w:val="single" w:sz="4" w:space="0" w:color="auto"/>
              <w:bottom w:val="single" w:sz="4" w:space="0" w:color="auto"/>
              <w:right w:val="single" w:sz="4" w:space="0" w:color="auto"/>
            </w:tcBorders>
            <w:vAlign w:val="center"/>
          </w:tcPr>
          <w:p w14:paraId="70ABBCCB" w14:textId="77777777" w:rsidR="00F8385C" w:rsidRPr="00BC468A" w:rsidRDefault="00F8385C" w:rsidP="00D57AF4">
            <w:pPr>
              <w:pStyle w:val="TAC"/>
              <w:keepNext w:val="0"/>
            </w:pPr>
            <w:r w:rsidRPr="00BC468A">
              <w:t>-9</w:t>
            </w:r>
            <w:r w:rsidRPr="00BC468A">
              <w:rPr>
                <w:lang w:eastAsia="zh-CN"/>
              </w:rPr>
              <w:t>4</w:t>
            </w:r>
          </w:p>
        </w:tc>
        <w:tc>
          <w:tcPr>
            <w:tcW w:w="737" w:type="dxa"/>
            <w:tcBorders>
              <w:top w:val="single" w:sz="4" w:space="0" w:color="auto"/>
              <w:left w:val="single" w:sz="4" w:space="0" w:color="auto"/>
              <w:bottom w:val="single" w:sz="4" w:space="0" w:color="auto"/>
              <w:right w:val="single" w:sz="4" w:space="0" w:color="auto"/>
            </w:tcBorders>
            <w:vAlign w:val="center"/>
          </w:tcPr>
          <w:p w14:paraId="0776A392" w14:textId="77777777" w:rsidR="00F8385C" w:rsidRPr="00BC468A" w:rsidRDefault="00F8385C" w:rsidP="00D57AF4">
            <w:pPr>
              <w:pStyle w:val="TAC"/>
              <w:keepNext w:val="0"/>
            </w:pPr>
            <w:r w:rsidRPr="00BC468A">
              <w:t>-9</w:t>
            </w:r>
            <w:r w:rsidRPr="00BC468A">
              <w:rPr>
                <w:lang w:eastAsia="zh-CN"/>
              </w:rPr>
              <w:t>4</w:t>
            </w:r>
          </w:p>
        </w:tc>
        <w:tc>
          <w:tcPr>
            <w:tcW w:w="737" w:type="dxa"/>
            <w:tcBorders>
              <w:top w:val="single" w:sz="4" w:space="0" w:color="auto"/>
              <w:left w:val="single" w:sz="4" w:space="0" w:color="auto"/>
              <w:bottom w:val="single" w:sz="4" w:space="0" w:color="auto"/>
              <w:right w:val="single" w:sz="4" w:space="0" w:color="auto"/>
            </w:tcBorders>
            <w:vAlign w:val="center"/>
          </w:tcPr>
          <w:p w14:paraId="6D6DDA33" w14:textId="77777777" w:rsidR="00F8385C" w:rsidRPr="00BC468A" w:rsidRDefault="00F8385C" w:rsidP="00D57AF4">
            <w:pPr>
              <w:pStyle w:val="TAC"/>
              <w:keepNext w:val="0"/>
            </w:pPr>
            <w:r w:rsidRPr="00BC468A">
              <w:t>-9</w:t>
            </w:r>
            <w:r w:rsidRPr="00BC468A">
              <w:rPr>
                <w:lang w:eastAsia="zh-CN"/>
              </w:rPr>
              <w:t>4</w:t>
            </w:r>
          </w:p>
        </w:tc>
        <w:tc>
          <w:tcPr>
            <w:tcW w:w="851" w:type="dxa"/>
            <w:tcBorders>
              <w:top w:val="single" w:sz="4" w:space="0" w:color="auto"/>
              <w:left w:val="single" w:sz="4" w:space="0" w:color="auto"/>
              <w:bottom w:val="single" w:sz="4" w:space="0" w:color="auto"/>
              <w:right w:val="single" w:sz="4" w:space="0" w:color="auto"/>
            </w:tcBorders>
            <w:vAlign w:val="center"/>
          </w:tcPr>
          <w:p w14:paraId="2A58BF47" w14:textId="77777777" w:rsidR="00F8385C" w:rsidRPr="00BC468A" w:rsidRDefault="00F8385C" w:rsidP="00D57AF4">
            <w:pPr>
              <w:pStyle w:val="TAC"/>
              <w:keepNext w:val="0"/>
            </w:pPr>
            <w:r w:rsidRPr="00BC468A">
              <w:t>-Infinity</w:t>
            </w:r>
          </w:p>
        </w:tc>
        <w:tc>
          <w:tcPr>
            <w:tcW w:w="737" w:type="dxa"/>
            <w:tcBorders>
              <w:top w:val="single" w:sz="4" w:space="0" w:color="auto"/>
              <w:left w:val="single" w:sz="4" w:space="0" w:color="auto"/>
              <w:bottom w:val="single" w:sz="4" w:space="0" w:color="auto"/>
              <w:right w:val="single" w:sz="4" w:space="0" w:color="auto"/>
            </w:tcBorders>
            <w:vAlign w:val="center"/>
          </w:tcPr>
          <w:p w14:paraId="29AEDE16" w14:textId="77777777" w:rsidR="00F8385C" w:rsidRPr="00BC468A" w:rsidRDefault="00F8385C" w:rsidP="00D57AF4">
            <w:pPr>
              <w:pStyle w:val="TAC"/>
              <w:keepNext w:val="0"/>
            </w:pPr>
            <w:r w:rsidRPr="00BC468A">
              <w:t>-8</w:t>
            </w:r>
            <w:r w:rsidRPr="00BC468A">
              <w:rPr>
                <w:lang w:eastAsia="zh-CN"/>
              </w:rPr>
              <w:t>9</w:t>
            </w:r>
          </w:p>
        </w:tc>
        <w:tc>
          <w:tcPr>
            <w:tcW w:w="737" w:type="dxa"/>
            <w:tcBorders>
              <w:top w:val="single" w:sz="4" w:space="0" w:color="auto"/>
              <w:left w:val="single" w:sz="4" w:space="0" w:color="auto"/>
              <w:bottom w:val="single" w:sz="4" w:space="0" w:color="auto"/>
              <w:right w:val="single" w:sz="4" w:space="0" w:color="auto"/>
            </w:tcBorders>
            <w:vAlign w:val="center"/>
          </w:tcPr>
          <w:p w14:paraId="348ABCEC" w14:textId="77777777" w:rsidR="00F8385C" w:rsidRPr="00BC468A" w:rsidRDefault="00F8385C" w:rsidP="00D57AF4">
            <w:pPr>
              <w:pStyle w:val="TAC"/>
              <w:keepNext w:val="0"/>
            </w:pPr>
            <w:r w:rsidRPr="00BC468A">
              <w:t>-8</w:t>
            </w:r>
            <w:r w:rsidRPr="00BC468A">
              <w:rPr>
                <w:lang w:eastAsia="zh-CN"/>
              </w:rPr>
              <w:t>9</w:t>
            </w:r>
          </w:p>
        </w:tc>
      </w:tr>
      <w:tr w:rsidR="00F8385C" w:rsidRPr="00BC468A" w14:paraId="1FCBD200"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tcPr>
          <w:p w14:paraId="137987E0" w14:textId="77777777" w:rsidR="00F8385C" w:rsidRPr="00BC468A" w:rsidRDefault="00F8385C" w:rsidP="00D57AF4">
            <w:pPr>
              <w:pStyle w:val="TAL"/>
              <w:keepNext w:val="0"/>
            </w:pPr>
            <w:r w:rsidRPr="00BC468A">
              <w:rPr>
                <w:rFonts w:cs="Arial"/>
              </w:rPr>
              <w:t>Io</w:t>
            </w:r>
            <w:r w:rsidRPr="00BC468A">
              <w:rPr>
                <w:rFonts w:cs="Arial"/>
                <w:vertAlign w:val="superscript"/>
              </w:rPr>
              <w:t>Note3</w:t>
            </w:r>
          </w:p>
        </w:tc>
        <w:tc>
          <w:tcPr>
            <w:tcW w:w="1134" w:type="dxa"/>
            <w:vMerge/>
            <w:tcBorders>
              <w:left w:val="single" w:sz="4" w:space="0" w:color="auto"/>
              <w:right w:val="single" w:sz="4" w:space="0" w:color="auto"/>
            </w:tcBorders>
            <w:vAlign w:val="center"/>
          </w:tcPr>
          <w:p w14:paraId="385E4669"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C0002A" w14:textId="77777777" w:rsidR="00F8385C" w:rsidRPr="00BC468A" w:rsidRDefault="00F8385C" w:rsidP="00D57AF4">
            <w:pPr>
              <w:pStyle w:val="TAC"/>
              <w:keepNext w:val="0"/>
            </w:pPr>
            <w:r w:rsidRPr="00BC468A">
              <w:t>dBm/</w:t>
            </w:r>
            <w:r w:rsidRPr="00BC468A">
              <w:rPr>
                <w:lang w:eastAsia="zh-CN"/>
              </w:rPr>
              <w:br/>
            </w:r>
            <w:r w:rsidRPr="00BC468A">
              <w:t>9.36MHz</w:t>
            </w:r>
          </w:p>
        </w:tc>
        <w:tc>
          <w:tcPr>
            <w:tcW w:w="737" w:type="dxa"/>
            <w:tcBorders>
              <w:top w:val="single" w:sz="4" w:space="0" w:color="auto"/>
              <w:left w:val="single" w:sz="4" w:space="0" w:color="auto"/>
              <w:bottom w:val="single" w:sz="4" w:space="0" w:color="auto"/>
              <w:right w:val="single" w:sz="4" w:space="0" w:color="auto"/>
            </w:tcBorders>
            <w:vAlign w:val="center"/>
          </w:tcPr>
          <w:p w14:paraId="47D312D0" w14:textId="77777777" w:rsidR="00F8385C" w:rsidRPr="00BC468A" w:rsidRDefault="00F8385C" w:rsidP="00D57AF4">
            <w:pPr>
              <w:pStyle w:val="TAC"/>
              <w:keepNext w:val="0"/>
            </w:pPr>
            <w:r w:rsidRPr="00BC468A">
              <w:t>-6</w:t>
            </w:r>
            <w:r w:rsidRPr="00BC468A">
              <w:rPr>
                <w:lang w:eastAsia="zh-CN"/>
              </w:rPr>
              <w:t>4</w:t>
            </w:r>
            <w:r w:rsidRPr="00BC468A">
              <w:t>.</w:t>
            </w:r>
            <w:r w:rsidRPr="00BC468A">
              <w:rPr>
                <w:lang w:eastAsia="zh-CN"/>
              </w:rPr>
              <w:t>59</w:t>
            </w:r>
          </w:p>
        </w:tc>
        <w:tc>
          <w:tcPr>
            <w:tcW w:w="737" w:type="dxa"/>
            <w:tcBorders>
              <w:top w:val="single" w:sz="4" w:space="0" w:color="auto"/>
              <w:left w:val="single" w:sz="4" w:space="0" w:color="auto"/>
              <w:bottom w:val="single" w:sz="4" w:space="0" w:color="auto"/>
              <w:right w:val="single" w:sz="4" w:space="0" w:color="auto"/>
            </w:tcBorders>
            <w:vAlign w:val="center"/>
          </w:tcPr>
          <w:p w14:paraId="0785A150" w14:textId="77777777" w:rsidR="00F8385C" w:rsidRPr="00BC468A" w:rsidRDefault="00F8385C" w:rsidP="00D57AF4">
            <w:pPr>
              <w:pStyle w:val="TAC"/>
              <w:keepNext w:val="0"/>
            </w:pPr>
            <w:r w:rsidRPr="00BC468A">
              <w:t>-</w:t>
            </w:r>
            <w:r w:rsidRPr="00BC468A">
              <w:rPr>
                <w:lang w:eastAsia="zh-CN"/>
              </w:rPr>
              <w:t>64.59</w:t>
            </w:r>
          </w:p>
        </w:tc>
        <w:tc>
          <w:tcPr>
            <w:tcW w:w="737" w:type="dxa"/>
            <w:tcBorders>
              <w:top w:val="single" w:sz="4" w:space="0" w:color="auto"/>
              <w:left w:val="single" w:sz="4" w:space="0" w:color="auto"/>
              <w:bottom w:val="single" w:sz="4" w:space="0" w:color="auto"/>
              <w:right w:val="single" w:sz="4" w:space="0" w:color="auto"/>
            </w:tcBorders>
            <w:vAlign w:val="center"/>
          </w:tcPr>
          <w:p w14:paraId="2C8A352F" w14:textId="77777777" w:rsidR="00F8385C" w:rsidRPr="00BC468A" w:rsidRDefault="00F8385C" w:rsidP="00D57AF4">
            <w:pPr>
              <w:pStyle w:val="TAC"/>
              <w:keepNext w:val="0"/>
            </w:pPr>
            <w:r w:rsidRPr="00BC468A">
              <w:t>-</w:t>
            </w:r>
            <w:r w:rsidRPr="00BC468A">
              <w:rPr>
                <w:lang w:eastAsia="zh-CN"/>
              </w:rPr>
              <w:t>64.59</w:t>
            </w:r>
          </w:p>
        </w:tc>
        <w:tc>
          <w:tcPr>
            <w:tcW w:w="851" w:type="dxa"/>
            <w:tcBorders>
              <w:top w:val="single" w:sz="4" w:space="0" w:color="auto"/>
              <w:left w:val="single" w:sz="4" w:space="0" w:color="auto"/>
              <w:bottom w:val="single" w:sz="4" w:space="0" w:color="auto"/>
              <w:right w:val="single" w:sz="4" w:space="0" w:color="auto"/>
            </w:tcBorders>
            <w:vAlign w:val="center"/>
          </w:tcPr>
          <w:p w14:paraId="4D270B9D" w14:textId="77777777" w:rsidR="00F8385C" w:rsidRPr="00BC468A" w:rsidRDefault="00F8385C" w:rsidP="00D57AF4">
            <w:pPr>
              <w:pStyle w:val="TAC"/>
              <w:keepNext w:val="0"/>
            </w:pPr>
            <w:r w:rsidRPr="00BC468A">
              <w:t>-</w:t>
            </w:r>
            <w:r w:rsidRPr="00BC468A">
              <w:rPr>
                <w:lang w:eastAsia="zh-CN"/>
              </w:rPr>
              <w:t>70.05</w:t>
            </w:r>
          </w:p>
        </w:tc>
        <w:tc>
          <w:tcPr>
            <w:tcW w:w="737" w:type="dxa"/>
            <w:tcBorders>
              <w:top w:val="single" w:sz="4" w:space="0" w:color="auto"/>
              <w:left w:val="single" w:sz="4" w:space="0" w:color="auto"/>
              <w:bottom w:val="single" w:sz="4" w:space="0" w:color="auto"/>
              <w:right w:val="single" w:sz="4" w:space="0" w:color="auto"/>
            </w:tcBorders>
            <w:vAlign w:val="center"/>
          </w:tcPr>
          <w:p w14:paraId="6DF56112" w14:textId="77777777" w:rsidR="00F8385C" w:rsidRPr="00BC468A" w:rsidRDefault="00F8385C" w:rsidP="00D57AF4">
            <w:pPr>
              <w:pStyle w:val="TAC"/>
              <w:keepNext w:val="0"/>
            </w:pPr>
            <w:r w:rsidRPr="00BC468A">
              <w:t>-</w:t>
            </w:r>
            <w:r w:rsidRPr="00BC468A">
              <w:rPr>
                <w:lang w:eastAsia="zh-CN"/>
              </w:rPr>
              <w:t>60.53</w:t>
            </w:r>
          </w:p>
        </w:tc>
        <w:tc>
          <w:tcPr>
            <w:tcW w:w="737" w:type="dxa"/>
            <w:tcBorders>
              <w:top w:val="single" w:sz="4" w:space="0" w:color="auto"/>
              <w:left w:val="single" w:sz="4" w:space="0" w:color="auto"/>
              <w:bottom w:val="single" w:sz="4" w:space="0" w:color="auto"/>
              <w:right w:val="single" w:sz="4" w:space="0" w:color="auto"/>
            </w:tcBorders>
            <w:vAlign w:val="center"/>
          </w:tcPr>
          <w:p w14:paraId="7999E3F9" w14:textId="77777777" w:rsidR="00F8385C" w:rsidRPr="00BC468A" w:rsidRDefault="00F8385C" w:rsidP="00D57AF4">
            <w:pPr>
              <w:pStyle w:val="TAC"/>
              <w:keepNext w:val="0"/>
            </w:pPr>
            <w:r w:rsidRPr="00BC468A">
              <w:t>-</w:t>
            </w:r>
            <w:r w:rsidRPr="00BC468A">
              <w:rPr>
                <w:lang w:eastAsia="zh-CN"/>
              </w:rPr>
              <w:t>60.53</w:t>
            </w:r>
          </w:p>
        </w:tc>
      </w:tr>
      <w:tr w:rsidR="00F8385C" w:rsidRPr="00BC468A" w14:paraId="4F9C19DC" w14:textId="77777777" w:rsidTr="00D57AF4">
        <w:trPr>
          <w:jc w:val="center"/>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69441E4B" w14:textId="77777777" w:rsidR="00F8385C" w:rsidRPr="00BC468A" w:rsidRDefault="00F8385C" w:rsidP="00D57AF4">
            <w:pPr>
              <w:pStyle w:val="TAL"/>
              <w:keepNext w:val="0"/>
            </w:pPr>
            <w:r w:rsidRPr="00BC468A">
              <w:t>Propagation condition</w:t>
            </w:r>
          </w:p>
        </w:tc>
        <w:tc>
          <w:tcPr>
            <w:tcW w:w="1134" w:type="dxa"/>
            <w:vMerge/>
            <w:tcBorders>
              <w:left w:val="single" w:sz="4" w:space="0" w:color="auto"/>
              <w:bottom w:val="single" w:sz="4" w:space="0" w:color="auto"/>
              <w:right w:val="single" w:sz="4" w:space="0" w:color="auto"/>
            </w:tcBorders>
            <w:vAlign w:val="center"/>
          </w:tcPr>
          <w:p w14:paraId="754B0A58" w14:textId="77777777" w:rsidR="00F8385C" w:rsidRPr="00BC468A" w:rsidRDefault="00F8385C" w:rsidP="00D57AF4">
            <w:pPr>
              <w:pStyle w:val="TAC"/>
              <w:keepNext w:val="0"/>
              <w:rPr>
                <w:lang w:eastAsia="zh-CN"/>
              </w:rPr>
            </w:pPr>
          </w:p>
        </w:tc>
        <w:tc>
          <w:tcPr>
            <w:tcW w:w="794" w:type="dxa"/>
            <w:tcBorders>
              <w:top w:val="single" w:sz="4" w:space="0" w:color="auto"/>
              <w:left w:val="single" w:sz="4" w:space="0" w:color="auto"/>
              <w:bottom w:val="single" w:sz="4" w:space="0" w:color="auto"/>
              <w:right w:val="single" w:sz="4" w:space="0" w:color="auto"/>
            </w:tcBorders>
            <w:vAlign w:val="center"/>
            <w:hideMark/>
          </w:tcPr>
          <w:p w14:paraId="5AD8CFC6" w14:textId="77777777" w:rsidR="00F8385C" w:rsidRPr="00BC468A" w:rsidRDefault="00F8385C" w:rsidP="00D57AF4">
            <w:pPr>
              <w:pStyle w:val="TAC"/>
              <w:keepNext w:val="0"/>
            </w:pPr>
            <w:r w:rsidRPr="00BC468A">
              <w:t>-</w:t>
            </w:r>
          </w:p>
        </w:tc>
        <w:tc>
          <w:tcPr>
            <w:tcW w:w="2211" w:type="dxa"/>
            <w:gridSpan w:val="3"/>
            <w:tcBorders>
              <w:top w:val="single" w:sz="4" w:space="0" w:color="auto"/>
              <w:left w:val="single" w:sz="4" w:space="0" w:color="auto"/>
              <w:bottom w:val="single" w:sz="4" w:space="0" w:color="auto"/>
              <w:right w:val="single" w:sz="4" w:space="0" w:color="auto"/>
            </w:tcBorders>
            <w:vAlign w:val="center"/>
            <w:hideMark/>
          </w:tcPr>
          <w:p w14:paraId="4AA7B7DF" w14:textId="77777777" w:rsidR="00F8385C" w:rsidRPr="00BC468A" w:rsidRDefault="00F8385C" w:rsidP="00D57AF4">
            <w:pPr>
              <w:pStyle w:val="TAC"/>
              <w:keepNext w:val="0"/>
              <w:rPr>
                <w:rFonts w:cs="Arial"/>
              </w:rPr>
            </w:pPr>
            <w:r w:rsidRPr="00BC468A">
              <w:rPr>
                <w:rFonts w:cs="Arial"/>
              </w:rPr>
              <w:t>AWGN</w:t>
            </w:r>
          </w:p>
        </w:tc>
        <w:tc>
          <w:tcPr>
            <w:tcW w:w="2325" w:type="dxa"/>
            <w:gridSpan w:val="3"/>
            <w:tcBorders>
              <w:top w:val="single" w:sz="4" w:space="0" w:color="auto"/>
              <w:left w:val="single" w:sz="4" w:space="0" w:color="auto"/>
              <w:bottom w:val="single" w:sz="4" w:space="0" w:color="auto"/>
              <w:right w:val="single" w:sz="4" w:space="0" w:color="auto"/>
            </w:tcBorders>
            <w:vAlign w:val="center"/>
          </w:tcPr>
          <w:p w14:paraId="1F45B0CB" w14:textId="77777777" w:rsidR="00F8385C" w:rsidRPr="00BC468A" w:rsidRDefault="00F8385C" w:rsidP="00D57AF4">
            <w:pPr>
              <w:pStyle w:val="TAC"/>
              <w:keepNext w:val="0"/>
              <w:rPr>
                <w:rFonts w:cs="Arial"/>
              </w:rPr>
            </w:pPr>
            <w:r w:rsidRPr="00BC468A">
              <w:rPr>
                <w:rFonts w:cs="Arial"/>
              </w:rPr>
              <w:t>AWGN</w:t>
            </w:r>
          </w:p>
        </w:tc>
      </w:tr>
      <w:tr w:rsidR="00F8385C" w:rsidRPr="00BC468A" w14:paraId="71B421A1" w14:textId="77777777" w:rsidTr="00D57AF4">
        <w:trPr>
          <w:jc w:val="center"/>
        </w:trPr>
        <w:tc>
          <w:tcPr>
            <w:tcW w:w="9583" w:type="dxa"/>
            <w:gridSpan w:val="10"/>
            <w:tcBorders>
              <w:top w:val="single" w:sz="4" w:space="0" w:color="auto"/>
              <w:left w:val="single" w:sz="4" w:space="0" w:color="auto"/>
              <w:bottom w:val="single" w:sz="4" w:space="0" w:color="auto"/>
              <w:right w:val="single" w:sz="4" w:space="0" w:color="auto"/>
            </w:tcBorders>
            <w:vAlign w:val="center"/>
          </w:tcPr>
          <w:p w14:paraId="3298FD04" w14:textId="77777777" w:rsidR="00F8385C" w:rsidRPr="00BC468A" w:rsidRDefault="00F8385C" w:rsidP="00D57AF4">
            <w:pPr>
              <w:pStyle w:val="TAN"/>
              <w:keepNext w:val="0"/>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322F521A" w14:textId="77777777" w:rsidR="00F8385C" w:rsidRPr="00BC468A" w:rsidRDefault="00F8385C" w:rsidP="00D57AF4">
            <w:pPr>
              <w:pStyle w:val="TAN"/>
              <w:keepNext w:val="0"/>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405" w:dyaOrig="345" w14:anchorId="6DF51DF0">
                <v:shape id="_x0000_i1167" type="#_x0000_t75" alt="" style="width:15.05pt;height:15.9pt;mso-width-percent:0;mso-height-percent:0;mso-width-percent:0;mso-height-percent:0" o:ole="" fillcolor="window">
                  <v:imagedata r:id="rId18" o:title=""/>
                </v:shape>
                <o:OLEObject Type="Embed" ProgID="Equation.3" ShapeID="_x0000_i1167" DrawAspect="Content" ObjectID="_1807675304" r:id="rId73"/>
              </w:object>
            </w:r>
            <w:r w:rsidRPr="00BC468A">
              <w:t xml:space="preserve"> to be fulfilled.</w:t>
            </w:r>
          </w:p>
          <w:p w14:paraId="5C6D8C81" w14:textId="77777777" w:rsidR="00F8385C" w:rsidRPr="00BC468A" w:rsidRDefault="00F8385C" w:rsidP="00D57AF4">
            <w:pPr>
              <w:pStyle w:val="TAN"/>
              <w:keepNext w:val="0"/>
            </w:pPr>
            <w:r w:rsidRPr="00BC468A">
              <w:t>Note 3:</w:t>
            </w:r>
            <w:r w:rsidRPr="00BC468A">
              <w:tab/>
              <w:t>Io levels have been derived from other parameters for information purposes. They are not settable parameters themselves.</w:t>
            </w:r>
          </w:p>
        </w:tc>
      </w:tr>
    </w:tbl>
    <w:p w14:paraId="267B057E" w14:textId="77777777" w:rsidR="00F8385C" w:rsidRPr="00BC468A" w:rsidRDefault="00F8385C" w:rsidP="00F8385C"/>
    <w:p w14:paraId="588E6ABE" w14:textId="77777777" w:rsidR="00F8385C" w:rsidRPr="00BC468A" w:rsidRDefault="00F8385C" w:rsidP="00F8385C">
      <w:pPr>
        <w:spacing w:before="120" w:after="0"/>
        <w:rPr>
          <w:rFonts w:eastAsia="MS Mincho" w:cs="v4.2.0"/>
        </w:rPr>
      </w:pPr>
      <w:r w:rsidRPr="00BC468A">
        <w:rPr>
          <w:rFonts w:eastAsia="MS Mincho" w:cs="v4.2.0"/>
        </w:rPr>
        <w:t xml:space="preserve">The UE shall start to transmit the PRACH to Cell 2 less than 72 </w:t>
      </w:r>
      <w:proofErr w:type="spellStart"/>
      <w:r w:rsidRPr="00BC468A">
        <w:rPr>
          <w:rFonts w:eastAsia="MS Mincho" w:cs="v4.2.0"/>
        </w:rPr>
        <w:t>ms</w:t>
      </w:r>
      <w:proofErr w:type="spellEnd"/>
      <w:r w:rsidRPr="00BC468A">
        <w:rPr>
          <w:rFonts w:eastAsia="MS Mincho" w:cs="v4.2.0"/>
        </w:rPr>
        <w:t xml:space="preserve"> from the beginning of </w:t>
      </w:r>
      <w:proofErr w:type="gramStart"/>
      <w:r w:rsidRPr="00BC468A">
        <w:rPr>
          <w:rFonts w:eastAsia="MS Mincho" w:cs="v4.2.0"/>
        </w:rPr>
        <w:t>time period</w:t>
      </w:r>
      <w:proofErr w:type="gramEnd"/>
      <w:r w:rsidRPr="00BC468A">
        <w:rPr>
          <w:rFonts w:eastAsia="MS Mincho" w:cs="v4.2.0"/>
        </w:rPr>
        <w:t xml:space="preserve"> T3.</w:t>
      </w:r>
    </w:p>
    <w:p w14:paraId="6AA1EF29" w14:textId="77777777" w:rsidR="00F8385C" w:rsidRPr="00BC468A" w:rsidRDefault="00F8385C" w:rsidP="00F8385C">
      <w:pPr>
        <w:rPr>
          <w:rFonts w:cs="v4.2.0"/>
        </w:rPr>
      </w:pPr>
      <w:r w:rsidRPr="00BC468A">
        <w:rPr>
          <w:rFonts w:cs="v4.2.0"/>
        </w:rPr>
        <w:t>The rate of correct handovers observed during repeated tests shall be at least 90%.</w:t>
      </w:r>
    </w:p>
    <w:p w14:paraId="6160E690" w14:textId="77777777" w:rsidR="00F8385C" w:rsidRPr="00BC468A" w:rsidRDefault="00F8385C" w:rsidP="00F8385C">
      <w:pPr>
        <w:pStyle w:val="NO"/>
      </w:pPr>
      <w:r w:rsidRPr="00BC468A">
        <w:t>NOTE:</w:t>
      </w:r>
      <w:r w:rsidRPr="00BC468A">
        <w:tab/>
        <w:t xml:space="preserve">The handover delay can be expressed as: RRC procedure delay + </w:t>
      </w:r>
      <w:proofErr w:type="spellStart"/>
      <w:r w:rsidRPr="00BC468A">
        <w:rPr>
          <w:bCs/>
        </w:rPr>
        <w:t>T</w:t>
      </w:r>
      <w:r w:rsidRPr="00BC468A">
        <w:rPr>
          <w:bCs/>
          <w:vertAlign w:val="subscript"/>
        </w:rPr>
        <w:t>interrupt</w:t>
      </w:r>
      <w:proofErr w:type="spellEnd"/>
      <w:r w:rsidRPr="00BC468A">
        <w:t>, where:</w:t>
      </w:r>
    </w:p>
    <w:p w14:paraId="5D7A0704" w14:textId="77777777" w:rsidR="00F8385C" w:rsidRPr="00BC468A" w:rsidRDefault="00F8385C" w:rsidP="00F8385C">
      <w:pPr>
        <w:pStyle w:val="B10"/>
      </w:pPr>
      <w:r w:rsidRPr="00BC468A">
        <w:t xml:space="preserve">RRC procedure delay = 10 </w:t>
      </w:r>
      <w:proofErr w:type="spellStart"/>
      <w:r w:rsidRPr="00BC468A">
        <w:t>ms</w:t>
      </w:r>
      <w:proofErr w:type="spellEnd"/>
      <w:r w:rsidRPr="00BC468A">
        <w:t xml:space="preserve"> and is specified in clause 12 in TS 38.331 [13].</w:t>
      </w:r>
      <w:r w:rsidRPr="00BC468A">
        <w:rPr>
          <w:bCs/>
        </w:rPr>
        <w:t xml:space="preserve"> </w:t>
      </w:r>
      <w:proofErr w:type="spellStart"/>
      <w:r w:rsidRPr="00BC468A">
        <w:rPr>
          <w:bCs/>
        </w:rPr>
        <w:t>T</w:t>
      </w:r>
      <w:r w:rsidRPr="00BC468A">
        <w:rPr>
          <w:bCs/>
          <w:vertAlign w:val="subscript"/>
        </w:rPr>
        <w:t>interrupt</w:t>
      </w:r>
      <w:proofErr w:type="spellEnd"/>
      <w:r w:rsidRPr="00BC468A">
        <w:t xml:space="preserve"> is defined in clause 14.2.1.0.1.2.</w:t>
      </w:r>
    </w:p>
    <w:p w14:paraId="2D6C0317" w14:textId="77777777" w:rsidR="00F8385C" w:rsidRPr="00BC468A" w:rsidRDefault="00F8385C" w:rsidP="00F8385C">
      <w:pPr>
        <w:pStyle w:val="EQ"/>
        <w:jc w:val="center"/>
        <w:rPr>
          <w:noProof w:val="0"/>
        </w:rPr>
      </w:pPr>
      <w:proofErr w:type="spellStart"/>
      <w:r w:rsidRPr="00BC468A">
        <w:rPr>
          <w:rFonts w:cs="v4.2.0"/>
          <w:noProof w:val="0"/>
        </w:rPr>
        <w:t>T</w:t>
      </w:r>
      <w:r w:rsidRPr="00BC468A">
        <w:rPr>
          <w:rFonts w:cs="v4.2.0"/>
          <w:noProof w:val="0"/>
          <w:vertAlign w:val="subscript"/>
        </w:rPr>
        <w:t>interrupt</w:t>
      </w:r>
      <w:proofErr w:type="spellEnd"/>
      <w:r w:rsidRPr="00BC468A">
        <w:rPr>
          <w:noProof w:val="0"/>
        </w:rPr>
        <w:t xml:space="preserve"> = </w:t>
      </w:r>
      <w:proofErr w:type="spellStart"/>
      <w:r w:rsidRPr="00BC468A">
        <w:rPr>
          <w:noProof w:val="0"/>
        </w:rPr>
        <w:t>T</w:t>
      </w:r>
      <w:r w:rsidRPr="00BC468A">
        <w:rPr>
          <w:noProof w:val="0"/>
          <w:vertAlign w:val="subscript"/>
        </w:rPr>
        <w:t>search</w:t>
      </w:r>
      <w:proofErr w:type="spellEnd"/>
      <w:r w:rsidRPr="00BC468A">
        <w:rPr>
          <w:noProof w:val="0"/>
        </w:rPr>
        <w:t xml:space="preserve"> + T</w:t>
      </w:r>
      <w:r w:rsidRPr="00BC468A">
        <w:rPr>
          <w:noProof w:val="0"/>
          <w:vertAlign w:val="subscript"/>
        </w:rPr>
        <w:t>IU</w:t>
      </w:r>
      <w:r w:rsidRPr="00BC468A">
        <w:rPr>
          <w:noProof w:val="0"/>
        </w:rPr>
        <w:t xml:space="preserve"> + </w:t>
      </w:r>
      <w:proofErr w:type="spellStart"/>
      <w:proofErr w:type="gramStart"/>
      <w:r w:rsidRPr="00BC468A">
        <w:rPr>
          <w:noProof w:val="0"/>
        </w:rPr>
        <w:t>T</w:t>
      </w:r>
      <w:r w:rsidRPr="00BC468A">
        <w:rPr>
          <w:noProof w:val="0"/>
          <w:vertAlign w:val="subscript"/>
          <w:lang w:eastAsia="zh-CN"/>
        </w:rPr>
        <w:t>processing</w:t>
      </w:r>
      <w:proofErr w:type="spellEnd"/>
      <w:r w:rsidRPr="00BC468A" w:rsidDel="001D62E5">
        <w:rPr>
          <w:noProof w:val="0"/>
          <w:lang w:eastAsia="zh-CN"/>
        </w:rPr>
        <w:t xml:space="preserve"> </w:t>
      </w:r>
      <w:r w:rsidRPr="00BC468A">
        <w:rPr>
          <w:noProof w:val="0"/>
          <w:vertAlign w:val="subscript"/>
          <w:lang w:eastAsia="zh-CN"/>
        </w:rPr>
        <w:t xml:space="preserve"> </w:t>
      </w:r>
      <w:r w:rsidRPr="00BC468A">
        <w:rPr>
          <w:noProof w:val="0"/>
          <w:lang w:eastAsia="zh-CN"/>
        </w:rPr>
        <w:t>+</w:t>
      </w:r>
      <w:proofErr w:type="gramEnd"/>
      <w:r w:rsidRPr="00BC468A">
        <w:rPr>
          <w:noProof w:val="0"/>
          <w:lang w:eastAsia="zh-CN"/>
        </w:rPr>
        <w:t xml:space="preserve"> T</w:t>
      </w:r>
      <w:r w:rsidRPr="00BC468A">
        <w:rPr>
          <w:noProof w:val="0"/>
          <w:vertAlign w:val="subscript"/>
          <w:lang w:eastAsia="zh-CN"/>
        </w:rPr>
        <w:t>∆</w:t>
      </w:r>
      <w:r w:rsidRPr="00BC468A">
        <w:rPr>
          <w:noProof w:val="0"/>
          <w:lang w:eastAsia="zh-CN"/>
        </w:rPr>
        <w:t xml:space="preserve"> + </w:t>
      </w:r>
      <w:proofErr w:type="spellStart"/>
      <w:r w:rsidRPr="00BC468A">
        <w:rPr>
          <w:noProof w:val="0"/>
          <w:lang w:eastAsia="zh-CN"/>
        </w:rPr>
        <w:t>T</w:t>
      </w:r>
      <w:r w:rsidRPr="00BC468A">
        <w:rPr>
          <w:noProof w:val="0"/>
          <w:vertAlign w:val="subscript"/>
          <w:lang w:eastAsia="zh-CN"/>
        </w:rPr>
        <w:t>margin</w:t>
      </w:r>
      <w:proofErr w:type="spellEnd"/>
      <w:r w:rsidRPr="00BC468A">
        <w:rPr>
          <w:noProof w:val="0"/>
          <w:vertAlign w:val="subscript"/>
          <w:lang w:eastAsia="zh-CN"/>
        </w:rPr>
        <w:t xml:space="preserve"> </w:t>
      </w:r>
      <w:proofErr w:type="spellStart"/>
      <w:r w:rsidRPr="00BC468A">
        <w:rPr>
          <w:noProof w:val="0"/>
        </w:rPr>
        <w:t>ms</w:t>
      </w:r>
      <w:proofErr w:type="spellEnd"/>
    </w:p>
    <w:p w14:paraId="23BF4CA5" w14:textId="77777777" w:rsidR="00F8385C" w:rsidRPr="00BC468A" w:rsidRDefault="00F8385C" w:rsidP="00F8385C">
      <w:pPr>
        <w:pStyle w:val="B10"/>
        <w:rPr>
          <w:lang w:eastAsia="zh-CN"/>
        </w:rPr>
      </w:pPr>
      <w:r w:rsidRPr="00BC468A">
        <w:rPr>
          <w:lang w:eastAsia="zh-CN"/>
        </w:rPr>
        <w:t xml:space="preserve">Here: </w:t>
      </w:r>
      <w:proofErr w:type="spellStart"/>
      <w:r w:rsidRPr="00BC468A">
        <w:rPr>
          <w:lang w:eastAsia="zh-CN"/>
        </w:rPr>
        <w:t>T</w:t>
      </w:r>
      <w:r w:rsidRPr="00BC468A">
        <w:rPr>
          <w:vertAlign w:val="subscript"/>
          <w:lang w:eastAsia="zh-CN"/>
        </w:rPr>
        <w:t>search</w:t>
      </w:r>
      <w:proofErr w:type="spellEnd"/>
      <w:r w:rsidRPr="00BC468A">
        <w:rPr>
          <w:lang w:eastAsia="zh-CN"/>
        </w:rPr>
        <w:t xml:space="preserve"> = 0; T</w:t>
      </w:r>
      <w:r w:rsidRPr="00BC468A">
        <w:rPr>
          <w:vertAlign w:val="subscript"/>
          <w:lang w:eastAsia="zh-CN"/>
        </w:rPr>
        <w:t>IU</w:t>
      </w:r>
      <w:r w:rsidRPr="00BC468A">
        <w:rPr>
          <w:lang w:eastAsia="zh-CN"/>
        </w:rPr>
        <w:t xml:space="preserve"> = 20ms; </w:t>
      </w:r>
      <w:proofErr w:type="spellStart"/>
      <w:r w:rsidRPr="00BC468A">
        <w:rPr>
          <w:lang w:eastAsia="zh-CN"/>
        </w:rPr>
        <w:t>T</w:t>
      </w:r>
      <w:r w:rsidRPr="00BC468A">
        <w:rPr>
          <w:vertAlign w:val="subscript"/>
          <w:lang w:eastAsia="zh-CN"/>
        </w:rPr>
        <w:t>processing</w:t>
      </w:r>
      <w:proofErr w:type="spellEnd"/>
      <w:r w:rsidRPr="00BC468A">
        <w:rPr>
          <w:lang w:eastAsia="zh-CN"/>
        </w:rPr>
        <w:t xml:space="preserve"> = 20ms; T</w:t>
      </w:r>
      <w:r w:rsidRPr="00BC468A">
        <w:rPr>
          <w:rFonts w:ascii="Arial" w:hAnsi="Arial" w:cs="Arial"/>
          <w:vertAlign w:val="subscript"/>
          <w:lang w:eastAsia="zh-CN"/>
        </w:rPr>
        <w:t>∆</w:t>
      </w:r>
      <w:r w:rsidRPr="00BC468A">
        <w:rPr>
          <w:lang w:eastAsia="zh-CN"/>
        </w:rPr>
        <w:t xml:space="preserve"> = 20ms; </w:t>
      </w:r>
      <w:proofErr w:type="spellStart"/>
      <w:r w:rsidRPr="00BC468A">
        <w:rPr>
          <w:lang w:eastAsia="zh-CN"/>
        </w:rPr>
        <w:t>T</w:t>
      </w:r>
      <w:r w:rsidRPr="00BC468A">
        <w:rPr>
          <w:vertAlign w:val="subscript"/>
          <w:lang w:eastAsia="zh-CN"/>
        </w:rPr>
        <w:t>margin</w:t>
      </w:r>
      <w:proofErr w:type="spellEnd"/>
      <w:r w:rsidRPr="00BC468A">
        <w:rPr>
          <w:lang w:eastAsia="zh-CN"/>
        </w:rPr>
        <w:t xml:space="preserve"> = 2ms.</w:t>
      </w:r>
    </w:p>
    <w:p w14:paraId="7CEC0DC2" w14:textId="77777777" w:rsidR="00F8385C" w:rsidRPr="00BC468A" w:rsidRDefault="00F8385C" w:rsidP="00F8385C">
      <w:pPr>
        <w:spacing w:before="120" w:after="0"/>
      </w:pPr>
      <w:r w:rsidRPr="00BC468A">
        <w:t xml:space="preserve">This gives a total of 72 </w:t>
      </w:r>
      <w:proofErr w:type="spellStart"/>
      <w:r w:rsidRPr="00BC468A">
        <w:t>ms</w:t>
      </w:r>
      <w:proofErr w:type="spellEnd"/>
      <w:r w:rsidRPr="00BC468A">
        <w:t>.</w:t>
      </w:r>
    </w:p>
    <w:p w14:paraId="06D8D80C" w14:textId="77777777" w:rsidR="00F8385C" w:rsidRPr="00BC468A" w:rsidRDefault="00F8385C" w:rsidP="00F8385C">
      <w:pPr>
        <w:pStyle w:val="Heading4"/>
        <w:keepNext w:val="0"/>
        <w:keepLines w:val="0"/>
      </w:pPr>
      <w:r w:rsidRPr="00BC468A">
        <w:t>14.2.1.3</w:t>
      </w:r>
      <w:r w:rsidRPr="00BC468A">
        <w:tab/>
        <w:t>NR SA FR1 Time-based Conditional Handover for Satellite Access</w:t>
      </w:r>
    </w:p>
    <w:p w14:paraId="47E4EE8B"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34A02E74" w14:textId="77777777" w:rsidR="00F8385C" w:rsidRPr="00BC468A" w:rsidRDefault="00F8385C" w:rsidP="00F8385C">
      <w:pPr>
        <w:keepLines/>
        <w:numPr>
          <w:ilvl w:val="0"/>
          <w:numId w:val="6"/>
        </w:numPr>
        <w:rPr>
          <w:rFonts w:eastAsia="SimSun"/>
          <w:color w:val="FF0000"/>
          <w:lang w:eastAsia="zh-CN"/>
        </w:rPr>
      </w:pPr>
      <w:bookmarkStart w:id="121" w:name="MCCQCTEMPBM_00000144"/>
      <w:r w:rsidRPr="00BC468A">
        <w:rPr>
          <w:rFonts w:eastAsia="SimSun"/>
          <w:color w:val="FF0000"/>
          <w:lang w:eastAsia="zh-CN"/>
        </w:rPr>
        <w:t>Several test parameters and configuration are still in brackets</w:t>
      </w:r>
    </w:p>
    <w:p w14:paraId="0022D776" w14:textId="77777777" w:rsidR="00F8385C" w:rsidRPr="00BC468A" w:rsidRDefault="00F8385C" w:rsidP="00F8385C">
      <w:pPr>
        <w:keepLines/>
        <w:numPr>
          <w:ilvl w:val="0"/>
          <w:numId w:val="6"/>
        </w:numPr>
        <w:rPr>
          <w:rFonts w:eastAsia="SimSun"/>
          <w:color w:val="FF0000"/>
          <w:lang w:eastAsia="zh-CN"/>
        </w:rPr>
      </w:pPr>
      <w:r w:rsidRPr="00BC468A">
        <w:rPr>
          <w:rFonts w:eastAsia="SimSun"/>
          <w:color w:val="FF0000"/>
          <w:lang w:eastAsia="zh-CN"/>
        </w:rPr>
        <w:t>AT command related configuration is FFS</w:t>
      </w:r>
    </w:p>
    <w:p w14:paraId="53B069A3" w14:textId="77777777" w:rsidR="00F8385C" w:rsidRPr="00BC468A" w:rsidRDefault="00F8385C" w:rsidP="00F8385C">
      <w:pPr>
        <w:pStyle w:val="H6"/>
        <w:keepNext w:val="0"/>
        <w:keepLines w:val="0"/>
      </w:pPr>
      <w:r w:rsidRPr="00BC468A">
        <w:t>14.2.1.3.1</w:t>
      </w:r>
      <w:r w:rsidRPr="00BC468A">
        <w:tab/>
        <w:t>Test purpose</w:t>
      </w:r>
    </w:p>
    <w:p w14:paraId="31D16CA8" w14:textId="77777777" w:rsidR="00F8385C" w:rsidRPr="00BC468A" w:rsidRDefault="00F8385C" w:rsidP="00F8385C">
      <w:pPr>
        <w:rPr>
          <w:rFonts w:cs="v4.2.0"/>
        </w:rPr>
      </w:pPr>
      <w:bookmarkStart w:id="122" w:name="MCCQCTEMPBM_00000145"/>
      <w:bookmarkEnd w:id="121"/>
      <w:r w:rsidRPr="00BC468A">
        <w:rPr>
          <w:rFonts w:cs="v4.2.0"/>
        </w:rPr>
        <w:lastRenderedPageBreak/>
        <w:t xml:space="preserve">This test is to verify the requirement for </w:t>
      </w:r>
      <w:r w:rsidRPr="00BC468A">
        <w:rPr>
          <w:rFonts w:cs="v4.2.0"/>
          <w:lang w:eastAsia="zh-CN"/>
        </w:rPr>
        <w:t>i</w:t>
      </w:r>
      <w:r w:rsidRPr="00BC468A">
        <w:rPr>
          <w:rFonts w:cs="v4.2.0"/>
        </w:rPr>
        <w:t xml:space="preserve">ntra-frequency SAN time-based conditional </w:t>
      </w:r>
      <w:r w:rsidRPr="00BC468A">
        <w:rPr>
          <w:rFonts w:cs="v4.2.0"/>
          <w:lang w:eastAsia="zh-CN"/>
        </w:rPr>
        <w:t>h</w:t>
      </w:r>
      <w:r w:rsidRPr="00BC468A">
        <w:rPr>
          <w:rFonts w:cs="v4.2.0"/>
        </w:rPr>
        <w:t>andover from FR1 to FR1 specified in clause 14.2.1.0.2.</w:t>
      </w:r>
    </w:p>
    <w:p w14:paraId="4A42341C" w14:textId="77777777" w:rsidR="00F8385C" w:rsidRPr="00BC468A" w:rsidRDefault="00F8385C" w:rsidP="00F8385C">
      <w:pPr>
        <w:pStyle w:val="H6"/>
        <w:keepNext w:val="0"/>
        <w:keepLines w:val="0"/>
      </w:pPr>
      <w:r w:rsidRPr="00BC468A">
        <w:t>14.2.1.3.2</w:t>
      </w:r>
      <w:r w:rsidRPr="00BC468A">
        <w:tab/>
        <w:t>Test applicability</w:t>
      </w:r>
    </w:p>
    <w:bookmarkEnd w:id="122"/>
    <w:p w14:paraId="68D5F029" w14:textId="77777777" w:rsidR="00F8385C" w:rsidRPr="00BC468A" w:rsidRDefault="00F8385C" w:rsidP="00F8385C">
      <w:pPr>
        <w:rPr>
          <w:lang w:eastAsia="sv-SE"/>
        </w:rPr>
      </w:pPr>
      <w:r w:rsidRPr="00BC468A">
        <w:t xml:space="preserve">This test applies to all types of NR UE release 17 and forward supporting satellite access </w:t>
      </w:r>
      <w:r w:rsidRPr="00BC468A">
        <w:rPr>
          <w:lang w:eastAsia="sv-SE"/>
        </w:rPr>
        <w:t>and time-based conditional handover.</w:t>
      </w:r>
    </w:p>
    <w:p w14:paraId="726B3480" w14:textId="77777777" w:rsidR="00F8385C" w:rsidRPr="00BC468A" w:rsidRDefault="00F8385C" w:rsidP="00F8385C">
      <w:pPr>
        <w:pStyle w:val="H6"/>
        <w:keepNext w:val="0"/>
        <w:keepLines w:val="0"/>
      </w:pPr>
      <w:bookmarkStart w:id="123" w:name="MCCQCTEMPBM_00000146"/>
      <w:r w:rsidRPr="00BC468A">
        <w:t>14.2.1.3.3</w:t>
      </w:r>
      <w:r w:rsidRPr="00BC468A">
        <w:tab/>
        <w:t>Minimum conformance requirements</w:t>
      </w:r>
    </w:p>
    <w:bookmarkEnd w:id="123"/>
    <w:p w14:paraId="15CA0A03" w14:textId="77777777" w:rsidR="00F8385C" w:rsidRPr="00BC468A" w:rsidRDefault="00F8385C" w:rsidP="00F8385C">
      <w:pPr>
        <w:rPr>
          <w:lang w:eastAsia="sv-SE"/>
        </w:rPr>
      </w:pPr>
      <w:r w:rsidRPr="00BC468A">
        <w:rPr>
          <w:lang w:eastAsia="sv-SE"/>
        </w:rPr>
        <w:t>The minimum conformance requirements are specified in clause 14.2.1.0.2.</w:t>
      </w:r>
    </w:p>
    <w:p w14:paraId="02EEE425" w14:textId="77777777" w:rsidR="00F8385C" w:rsidRPr="00BC468A" w:rsidRDefault="00F8385C" w:rsidP="00F8385C">
      <w:pPr>
        <w:rPr>
          <w:lang w:eastAsia="sv-SE"/>
        </w:rPr>
      </w:pPr>
      <w:r w:rsidRPr="00BC468A">
        <w:rPr>
          <w:lang w:eastAsia="sv-SE"/>
        </w:rPr>
        <w:t>The normative reference for this requirement is TS 38.133 [6] clause A.14.2.1.3.</w:t>
      </w:r>
    </w:p>
    <w:p w14:paraId="21B304C2" w14:textId="77777777" w:rsidR="00F8385C" w:rsidRPr="00BC468A" w:rsidRDefault="00F8385C" w:rsidP="00F8385C">
      <w:pPr>
        <w:pStyle w:val="H6"/>
        <w:keepLines w:val="0"/>
      </w:pPr>
      <w:bookmarkStart w:id="124" w:name="MCCQCTEMPBM_00000147"/>
      <w:r w:rsidRPr="00BC468A">
        <w:t>14.2.1.3.4</w:t>
      </w:r>
      <w:r w:rsidRPr="00BC468A">
        <w:tab/>
        <w:t>Test description</w:t>
      </w:r>
    </w:p>
    <w:bookmarkEnd w:id="124"/>
    <w:p w14:paraId="6BCA4B7C" w14:textId="77777777" w:rsidR="00F8385C" w:rsidRPr="00BC468A" w:rsidRDefault="00F8385C" w:rsidP="00F8385C">
      <w:pPr>
        <w:rPr>
          <w:rFonts w:cs="v4.2.0"/>
        </w:rPr>
      </w:pPr>
      <w:r w:rsidRPr="00BC468A">
        <w:rPr>
          <w:rFonts w:cs="v4.2.0"/>
        </w:rPr>
        <w:t>The test consists of two successive time periods, with time durations of T1 and T2 respectively. At the start of time duration T1, the UE may not have any timing information of Cell 2.</w:t>
      </w:r>
      <w:r w:rsidRPr="00BC468A">
        <w:rPr>
          <w:rFonts w:cs="v4.2.0"/>
          <w:lang w:eastAsia="zh-CN"/>
        </w:rPr>
        <w:t xml:space="preserve"> Immediately before the start of T1, the UE is configured to measure intra-frequency neighbour cell and with a time-based handover trigger to Cell 2 with</w:t>
      </w:r>
      <w:r w:rsidRPr="00BC468A">
        <w:t xml:space="preserve"> </w:t>
      </w:r>
      <w:r w:rsidRPr="00BC468A">
        <w:rPr>
          <w:lang w:eastAsia="zh-CN"/>
        </w:rPr>
        <w:t xml:space="preserve">Event </w:t>
      </w:r>
      <w:proofErr w:type="spellStart"/>
      <w:r w:rsidRPr="00BC468A">
        <w:rPr>
          <w:rFonts w:cs="v4.2.0"/>
          <w:i/>
          <w:iCs/>
          <w:lang w:eastAsia="zh-CN"/>
        </w:rPr>
        <w:t>CondEvent</w:t>
      </w:r>
      <w:proofErr w:type="spellEnd"/>
      <w:r w:rsidRPr="00BC468A">
        <w:rPr>
          <w:rFonts w:cs="v4.2.0"/>
          <w:lang w:eastAsia="zh-CN"/>
        </w:rPr>
        <w:t xml:space="preserve"> T1</w:t>
      </w:r>
      <w:r w:rsidRPr="00BC468A">
        <w:rPr>
          <w:rFonts w:cs="v4.2.0"/>
        </w:rPr>
        <w:t>.</w:t>
      </w:r>
    </w:p>
    <w:p w14:paraId="4ABED00E" w14:textId="77777777" w:rsidR="00F8385C" w:rsidRPr="00BC468A" w:rsidRDefault="00F8385C" w:rsidP="00F8385C">
      <w:r w:rsidRPr="00BC468A">
        <w:rPr>
          <w:rFonts w:eastAsia="Batang"/>
        </w:rPr>
        <w:t>Starting T2, Cell 2 becomes detectable</w:t>
      </w:r>
      <w:r w:rsidRPr="00BC468A">
        <w:rPr>
          <w:lang w:eastAsia="zh-CN"/>
        </w:rPr>
        <w:t xml:space="preserve"> and offset better than Cell 1 and time condition event </w:t>
      </w:r>
      <w:r w:rsidRPr="00BC468A">
        <w:rPr>
          <w:i/>
          <w:iCs/>
          <w:lang w:eastAsia="zh-CN"/>
        </w:rPr>
        <w:t>t1-Threshold-r17</w:t>
      </w:r>
      <w:r w:rsidRPr="00BC468A">
        <w:rPr>
          <w:lang w:eastAsia="zh-CN"/>
        </w:rPr>
        <w:t xml:space="preserve"> is fulfilled.</w:t>
      </w:r>
    </w:p>
    <w:p w14:paraId="1540743E" w14:textId="77777777" w:rsidR="00F8385C" w:rsidRPr="00BC468A" w:rsidRDefault="00F8385C" w:rsidP="00F8385C">
      <w:pPr>
        <w:pStyle w:val="H6"/>
        <w:keepNext w:val="0"/>
        <w:keepLines w:val="0"/>
      </w:pPr>
      <w:r w:rsidRPr="00BC468A">
        <w:t>14.2.1.3.4.1</w:t>
      </w:r>
      <w:r w:rsidRPr="00BC468A">
        <w:tab/>
        <w:t>Initial conditions</w:t>
      </w:r>
    </w:p>
    <w:p w14:paraId="64B8291E"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14.2.1.3.4.1-1</w:t>
      </w:r>
      <w:r w:rsidRPr="00BC468A">
        <w:rPr>
          <w:lang w:eastAsia="sv-SE"/>
        </w:rPr>
        <w:t>.</w:t>
      </w:r>
    </w:p>
    <w:p w14:paraId="080E3F64" w14:textId="77777777" w:rsidR="00F8385C" w:rsidRPr="00BC468A" w:rsidRDefault="00F8385C" w:rsidP="00F8385C">
      <w:pPr>
        <w:pStyle w:val="TH"/>
        <w:keepNext w:val="0"/>
        <w:keepLines w:val="0"/>
      </w:pPr>
      <w:r w:rsidRPr="00BC468A">
        <w:t xml:space="preserve">Table </w:t>
      </w:r>
      <w:r w:rsidRPr="00BC468A">
        <w:rPr>
          <w:snapToGrid w:val="0"/>
        </w:rPr>
        <w:t>14.2.1.3.4.1</w:t>
      </w:r>
      <w:r w:rsidRPr="00BC468A">
        <w:t xml:space="preserve">-1: Supported test configurations for </w:t>
      </w:r>
      <w:r w:rsidRPr="00BC468A">
        <w:rPr>
          <w:snapToGrid w:val="0"/>
        </w:rPr>
        <w:t>NR SA FR1 Time-based Conditional Handover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442"/>
      </w:tblGrid>
      <w:tr w:rsidR="00F8385C" w:rsidRPr="00BC468A" w14:paraId="2605FCC1"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25A28A7D" w14:textId="77777777" w:rsidR="00F8385C" w:rsidRPr="00BC468A" w:rsidRDefault="00F8385C" w:rsidP="00D57AF4">
            <w:pPr>
              <w:pStyle w:val="TAH"/>
            </w:pPr>
            <w:r w:rsidRPr="00BC468A">
              <w:t>Configuration</w:t>
            </w:r>
          </w:p>
        </w:tc>
        <w:tc>
          <w:tcPr>
            <w:tcW w:w="0" w:type="auto"/>
            <w:tcBorders>
              <w:top w:val="single" w:sz="4" w:space="0" w:color="auto"/>
              <w:left w:val="single" w:sz="4" w:space="0" w:color="auto"/>
              <w:bottom w:val="single" w:sz="4" w:space="0" w:color="auto"/>
              <w:right w:val="single" w:sz="4" w:space="0" w:color="auto"/>
            </w:tcBorders>
            <w:hideMark/>
          </w:tcPr>
          <w:p w14:paraId="67A7A8DC" w14:textId="77777777" w:rsidR="00F8385C" w:rsidRPr="00BC468A" w:rsidRDefault="00F8385C" w:rsidP="00D57AF4">
            <w:pPr>
              <w:pStyle w:val="TAH"/>
            </w:pPr>
            <w:r w:rsidRPr="00BC468A">
              <w:t>Description</w:t>
            </w:r>
          </w:p>
        </w:tc>
      </w:tr>
      <w:tr w:rsidR="00F8385C" w:rsidRPr="00BC468A" w14:paraId="4A5A231A"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4EBE431E" w14:textId="77777777" w:rsidR="00F8385C" w:rsidRPr="00BC468A" w:rsidRDefault="00F8385C" w:rsidP="00D57AF4">
            <w:pPr>
              <w:pStyle w:val="TAC"/>
            </w:pPr>
            <w:r w:rsidRPr="00BC468A">
              <w:t>14.2.1.3-1</w:t>
            </w:r>
          </w:p>
        </w:tc>
        <w:tc>
          <w:tcPr>
            <w:tcW w:w="0" w:type="auto"/>
            <w:tcBorders>
              <w:top w:val="single" w:sz="4" w:space="0" w:color="auto"/>
              <w:left w:val="single" w:sz="4" w:space="0" w:color="auto"/>
              <w:bottom w:val="single" w:sz="4" w:space="0" w:color="auto"/>
              <w:right w:val="single" w:sz="4" w:space="0" w:color="auto"/>
            </w:tcBorders>
            <w:hideMark/>
          </w:tcPr>
          <w:p w14:paraId="7421A8EB" w14:textId="77777777" w:rsidR="00F8385C" w:rsidRPr="00BC468A" w:rsidRDefault="00F8385C" w:rsidP="00D57AF4">
            <w:pPr>
              <w:pStyle w:val="TAL"/>
            </w:pPr>
            <w:r w:rsidRPr="00BC468A">
              <w:t>GSO, NR FDD</w:t>
            </w:r>
            <w:r w:rsidRPr="00BC468A">
              <w:rPr>
                <w:lang w:eastAsia="zh-CN"/>
              </w:rPr>
              <w:t>, 15kHz SSB SCS</w:t>
            </w:r>
            <w:r w:rsidRPr="00BC468A">
              <w:t>, 10 MHz BW</w:t>
            </w:r>
          </w:p>
        </w:tc>
      </w:tr>
      <w:tr w:rsidR="00F8385C" w:rsidRPr="00BC468A" w14:paraId="1EC3AE50"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7F016D4A" w14:textId="77777777" w:rsidR="00F8385C" w:rsidRPr="00BC468A" w:rsidRDefault="00F8385C" w:rsidP="00D57AF4">
            <w:pPr>
              <w:pStyle w:val="TAC"/>
            </w:pPr>
            <w:r w:rsidRPr="00BC468A">
              <w:t>14.2.1.3-2</w:t>
            </w:r>
          </w:p>
        </w:tc>
        <w:tc>
          <w:tcPr>
            <w:tcW w:w="0" w:type="auto"/>
            <w:tcBorders>
              <w:top w:val="single" w:sz="4" w:space="0" w:color="auto"/>
              <w:left w:val="single" w:sz="4" w:space="0" w:color="auto"/>
              <w:bottom w:val="single" w:sz="4" w:space="0" w:color="auto"/>
              <w:right w:val="single" w:sz="4" w:space="0" w:color="auto"/>
            </w:tcBorders>
            <w:hideMark/>
          </w:tcPr>
          <w:p w14:paraId="74CAAFB5" w14:textId="77777777" w:rsidR="00F8385C" w:rsidRPr="00BC468A" w:rsidRDefault="00F8385C" w:rsidP="00D57AF4">
            <w:pPr>
              <w:pStyle w:val="TAL"/>
            </w:pPr>
            <w:r w:rsidRPr="00BC468A">
              <w:t xml:space="preserve">NGSO, NR FDD, </w:t>
            </w:r>
            <w:r w:rsidRPr="00BC468A">
              <w:rPr>
                <w:lang w:eastAsia="zh-CN"/>
              </w:rPr>
              <w:t>15kHz SSB SCS</w:t>
            </w:r>
            <w:r w:rsidRPr="00BC468A">
              <w:t>, 10 MHz BW</w:t>
            </w:r>
          </w:p>
        </w:tc>
      </w:tr>
      <w:tr w:rsidR="00F8385C" w:rsidRPr="00BC468A" w14:paraId="115B2AE4"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402FAC5" w14:textId="77777777" w:rsidR="00F8385C" w:rsidRPr="00BC468A" w:rsidRDefault="00F8385C" w:rsidP="00D57AF4">
            <w:pPr>
              <w:pStyle w:val="TAN"/>
              <w:rPr>
                <w:lang w:eastAsia="zh-CN"/>
              </w:rPr>
            </w:pPr>
            <w:r w:rsidRPr="00BC468A">
              <w:rPr>
                <w:lang w:eastAsia="zh-TW"/>
              </w:rPr>
              <w:t>Note:</w:t>
            </w:r>
            <w:r w:rsidRPr="00BC468A">
              <w:rPr>
                <w:lang w:eastAsia="ko-KR"/>
              </w:rPr>
              <w:tab/>
              <w:t>If UE supports both NGSO and GSO, the GSO-based test cases can be skipped if the UE passes NGSO-based test cases.</w:t>
            </w:r>
            <w:r w:rsidRPr="00BC468A">
              <w:rPr>
                <w:lang w:eastAsia="zh-TW"/>
              </w:rPr>
              <w:t xml:space="preserve"> </w:t>
            </w:r>
          </w:p>
        </w:tc>
      </w:tr>
    </w:tbl>
    <w:p w14:paraId="71891FB4" w14:textId="77777777" w:rsidR="00F8385C" w:rsidRPr="00BC468A" w:rsidRDefault="00F8385C" w:rsidP="00F8385C">
      <w:pPr>
        <w:rPr>
          <w:lang w:eastAsia="sv-SE"/>
        </w:rPr>
      </w:pPr>
    </w:p>
    <w:p w14:paraId="3492230B" w14:textId="77777777" w:rsidR="00F8385C" w:rsidRPr="00BC468A" w:rsidRDefault="00F8385C" w:rsidP="00F8385C">
      <w:pPr>
        <w:rPr>
          <w:lang w:eastAsia="sv-SE"/>
        </w:rPr>
      </w:pPr>
      <w:r w:rsidRPr="00BC468A">
        <w:rPr>
          <w:lang w:eastAsia="sv-SE"/>
        </w:rPr>
        <w:t>Configure the test equipment and the DUT according to the parameters in Table 14.2.1.3.4.1-2</w:t>
      </w:r>
    </w:p>
    <w:p w14:paraId="655730FD" w14:textId="77777777" w:rsidR="00F8385C" w:rsidRPr="00BC468A" w:rsidRDefault="00F8385C" w:rsidP="00F8385C">
      <w:pPr>
        <w:pStyle w:val="TH"/>
        <w:keepNext w:val="0"/>
        <w:keepLines w:val="0"/>
      </w:pPr>
      <w:r w:rsidRPr="00BC468A">
        <w:t xml:space="preserve">Table 14.2.1.3.4.1-2: Initial conditions for </w:t>
      </w:r>
      <w:r w:rsidRPr="00BC468A">
        <w:rPr>
          <w:snapToGrid w:val="0"/>
        </w:rPr>
        <w:t>NR SA FR1 Time-based Conditional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44568EA1" w14:textId="77777777" w:rsidTr="00D57AF4">
        <w:trPr>
          <w:jc w:val="center"/>
        </w:trPr>
        <w:tc>
          <w:tcPr>
            <w:tcW w:w="1838" w:type="dxa"/>
            <w:shd w:val="clear" w:color="auto" w:fill="auto"/>
          </w:tcPr>
          <w:p w14:paraId="5CFF4B80"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4900556D" w14:textId="77777777" w:rsidR="00F8385C" w:rsidRPr="00BC468A" w:rsidRDefault="00F8385C" w:rsidP="00D57AF4">
            <w:pPr>
              <w:pStyle w:val="TAH"/>
              <w:keepNext w:val="0"/>
              <w:keepLines w:val="0"/>
            </w:pPr>
            <w:r w:rsidRPr="00BC468A">
              <w:t>Value</w:t>
            </w:r>
          </w:p>
        </w:tc>
        <w:tc>
          <w:tcPr>
            <w:tcW w:w="3961" w:type="dxa"/>
          </w:tcPr>
          <w:p w14:paraId="2CDA0DF7" w14:textId="77777777" w:rsidR="00F8385C" w:rsidRPr="00BC468A" w:rsidRDefault="00F8385C" w:rsidP="00D57AF4">
            <w:pPr>
              <w:pStyle w:val="TAH"/>
              <w:keepNext w:val="0"/>
              <w:keepLines w:val="0"/>
            </w:pPr>
            <w:r w:rsidRPr="00BC468A">
              <w:t>Comment</w:t>
            </w:r>
          </w:p>
        </w:tc>
      </w:tr>
      <w:tr w:rsidR="00F8385C" w:rsidRPr="00BC468A" w14:paraId="4E40CCC7" w14:textId="77777777" w:rsidTr="00D57AF4">
        <w:trPr>
          <w:jc w:val="center"/>
        </w:trPr>
        <w:tc>
          <w:tcPr>
            <w:tcW w:w="1838" w:type="dxa"/>
            <w:shd w:val="clear" w:color="auto" w:fill="auto"/>
          </w:tcPr>
          <w:p w14:paraId="47AA7E6B"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72C0B718" w14:textId="77777777" w:rsidR="00F8385C" w:rsidRPr="00BC468A" w:rsidRDefault="00F8385C" w:rsidP="00D57AF4">
            <w:pPr>
              <w:pStyle w:val="TAC"/>
              <w:keepNext w:val="0"/>
              <w:keepLines w:val="0"/>
              <w:jc w:val="left"/>
            </w:pPr>
            <w:r w:rsidRPr="00BC468A">
              <w:t>NC</w:t>
            </w:r>
          </w:p>
        </w:tc>
        <w:tc>
          <w:tcPr>
            <w:tcW w:w="3961" w:type="dxa"/>
          </w:tcPr>
          <w:p w14:paraId="663D06F5"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4403FB89" w14:textId="77777777" w:rsidTr="00D57AF4">
        <w:trPr>
          <w:jc w:val="center"/>
        </w:trPr>
        <w:tc>
          <w:tcPr>
            <w:tcW w:w="1838" w:type="dxa"/>
            <w:shd w:val="clear" w:color="auto" w:fill="auto"/>
          </w:tcPr>
          <w:p w14:paraId="26FCDE16"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4DE0CC21"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1E80C812" w14:textId="77777777" w:rsidTr="00D57AF4">
        <w:trPr>
          <w:jc w:val="center"/>
        </w:trPr>
        <w:tc>
          <w:tcPr>
            <w:tcW w:w="1838" w:type="dxa"/>
            <w:shd w:val="clear" w:color="auto" w:fill="auto"/>
          </w:tcPr>
          <w:p w14:paraId="67D57FAC"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048FDF93" w14:textId="77777777" w:rsidR="00F8385C" w:rsidRPr="00BC468A" w:rsidRDefault="00F8385C" w:rsidP="00D57AF4">
            <w:pPr>
              <w:pStyle w:val="TAC"/>
              <w:keepNext w:val="0"/>
              <w:keepLines w:val="0"/>
              <w:jc w:val="left"/>
            </w:pPr>
            <w:r w:rsidRPr="00BC468A">
              <w:t>As specified by the test configuration selected from Table 14.2.1.3.4.1-1</w:t>
            </w:r>
          </w:p>
        </w:tc>
      </w:tr>
      <w:tr w:rsidR="00F8385C" w:rsidRPr="00BC468A" w14:paraId="1DE74493" w14:textId="77777777" w:rsidTr="00D57AF4">
        <w:trPr>
          <w:jc w:val="center"/>
        </w:trPr>
        <w:tc>
          <w:tcPr>
            <w:tcW w:w="1838" w:type="dxa"/>
            <w:shd w:val="clear" w:color="auto" w:fill="auto"/>
          </w:tcPr>
          <w:p w14:paraId="4D8820D2"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7A6000A9" w14:textId="77777777" w:rsidR="00F8385C" w:rsidRPr="00BC468A" w:rsidRDefault="00F8385C" w:rsidP="00D57AF4">
            <w:pPr>
              <w:pStyle w:val="TAC"/>
              <w:keepNext w:val="0"/>
              <w:keepLines w:val="0"/>
              <w:jc w:val="left"/>
            </w:pPr>
            <w:r w:rsidRPr="00BC468A">
              <w:t>AWGN</w:t>
            </w:r>
          </w:p>
        </w:tc>
        <w:tc>
          <w:tcPr>
            <w:tcW w:w="3961" w:type="dxa"/>
          </w:tcPr>
          <w:p w14:paraId="50065492" w14:textId="77777777" w:rsidR="00F8385C" w:rsidRPr="00BC468A" w:rsidRDefault="00F8385C" w:rsidP="00D57AF4">
            <w:pPr>
              <w:pStyle w:val="TAC"/>
              <w:keepNext w:val="0"/>
              <w:keepLines w:val="0"/>
              <w:jc w:val="left"/>
            </w:pPr>
            <w:r w:rsidRPr="00BC468A">
              <w:t>As specified in Annex C.2.2.</w:t>
            </w:r>
          </w:p>
        </w:tc>
      </w:tr>
      <w:tr w:rsidR="00F8385C" w:rsidRPr="00BC468A" w14:paraId="3AE84445" w14:textId="77777777" w:rsidTr="00D57AF4">
        <w:trPr>
          <w:jc w:val="center"/>
        </w:trPr>
        <w:tc>
          <w:tcPr>
            <w:tcW w:w="1838" w:type="dxa"/>
            <w:vMerge w:val="restart"/>
            <w:shd w:val="clear" w:color="auto" w:fill="auto"/>
          </w:tcPr>
          <w:p w14:paraId="4C3E8595"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1597783A"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6EEC0D67" w14:textId="77777777" w:rsidR="00F8385C" w:rsidRPr="00BC468A" w:rsidRDefault="00F8385C" w:rsidP="00D57AF4">
            <w:pPr>
              <w:pStyle w:val="TAC"/>
              <w:keepNext w:val="0"/>
              <w:keepLines w:val="0"/>
              <w:jc w:val="left"/>
            </w:pPr>
            <w:r w:rsidRPr="00BC468A">
              <w:t>A.3.1.8.2</w:t>
            </w:r>
          </w:p>
        </w:tc>
        <w:tc>
          <w:tcPr>
            <w:tcW w:w="3961" w:type="dxa"/>
            <w:vMerge w:val="restart"/>
          </w:tcPr>
          <w:p w14:paraId="70CB1B6E"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40092EDD" w14:textId="77777777" w:rsidTr="00D57AF4">
        <w:trPr>
          <w:jc w:val="center"/>
        </w:trPr>
        <w:tc>
          <w:tcPr>
            <w:tcW w:w="1838" w:type="dxa"/>
            <w:vMerge/>
            <w:shd w:val="clear" w:color="auto" w:fill="auto"/>
          </w:tcPr>
          <w:p w14:paraId="7B8FE7E6" w14:textId="77777777" w:rsidR="00F8385C" w:rsidRPr="00BC468A" w:rsidRDefault="00F8385C" w:rsidP="00D57AF4">
            <w:pPr>
              <w:pStyle w:val="TAC"/>
              <w:keepNext w:val="0"/>
              <w:keepLines w:val="0"/>
              <w:jc w:val="left"/>
            </w:pPr>
          </w:p>
        </w:tc>
        <w:tc>
          <w:tcPr>
            <w:tcW w:w="997" w:type="dxa"/>
            <w:shd w:val="clear" w:color="auto" w:fill="auto"/>
          </w:tcPr>
          <w:p w14:paraId="5AC064C7"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21E71AA9" w14:textId="77777777" w:rsidR="00F8385C" w:rsidRPr="00BC468A" w:rsidRDefault="00F8385C" w:rsidP="00D57AF4">
            <w:pPr>
              <w:pStyle w:val="TAC"/>
              <w:keepNext w:val="0"/>
              <w:keepLines w:val="0"/>
              <w:jc w:val="left"/>
            </w:pPr>
            <w:r w:rsidRPr="00BC468A">
              <w:t>A.3.2.3.4</w:t>
            </w:r>
          </w:p>
        </w:tc>
        <w:tc>
          <w:tcPr>
            <w:tcW w:w="3961" w:type="dxa"/>
            <w:vMerge/>
          </w:tcPr>
          <w:p w14:paraId="39F67C3E" w14:textId="77777777" w:rsidR="00F8385C" w:rsidRPr="00BC468A" w:rsidRDefault="00F8385C" w:rsidP="00D57AF4">
            <w:pPr>
              <w:pStyle w:val="TAC"/>
              <w:keepNext w:val="0"/>
              <w:keepLines w:val="0"/>
              <w:jc w:val="left"/>
            </w:pPr>
          </w:p>
        </w:tc>
      </w:tr>
      <w:tr w:rsidR="00F8385C" w:rsidRPr="00BC468A" w14:paraId="07D9623F" w14:textId="77777777" w:rsidTr="00D57AF4">
        <w:trPr>
          <w:jc w:val="center"/>
        </w:trPr>
        <w:tc>
          <w:tcPr>
            <w:tcW w:w="1838" w:type="dxa"/>
            <w:shd w:val="clear" w:color="auto" w:fill="auto"/>
          </w:tcPr>
          <w:p w14:paraId="3B57B40B"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2EA2E915" w14:textId="77777777" w:rsidR="00F8385C" w:rsidRPr="00BC468A" w:rsidRDefault="00F8385C" w:rsidP="00D57AF4">
            <w:pPr>
              <w:pStyle w:val="TAC"/>
              <w:keepNext w:val="0"/>
              <w:keepLines w:val="0"/>
              <w:jc w:val="left"/>
            </w:pPr>
            <w:r w:rsidRPr="00BC468A">
              <w:t>N/A</w:t>
            </w:r>
          </w:p>
        </w:tc>
        <w:tc>
          <w:tcPr>
            <w:tcW w:w="3961" w:type="dxa"/>
          </w:tcPr>
          <w:p w14:paraId="3AD4915D" w14:textId="77777777" w:rsidR="00F8385C" w:rsidRPr="00BC468A" w:rsidRDefault="00F8385C" w:rsidP="00D57AF4">
            <w:pPr>
              <w:pStyle w:val="TAC"/>
              <w:keepNext w:val="0"/>
              <w:keepLines w:val="0"/>
              <w:jc w:val="left"/>
            </w:pPr>
          </w:p>
        </w:tc>
      </w:tr>
    </w:tbl>
    <w:p w14:paraId="399ACCF9" w14:textId="77777777" w:rsidR="00F8385C" w:rsidRPr="00BC468A" w:rsidRDefault="00F8385C" w:rsidP="00F8385C">
      <w:pPr>
        <w:rPr>
          <w:lang w:eastAsia="sv-SE"/>
        </w:rPr>
      </w:pPr>
    </w:p>
    <w:p w14:paraId="02B64E3E" w14:textId="77777777" w:rsidR="00F8385C" w:rsidRPr="00BC468A" w:rsidRDefault="00F8385C" w:rsidP="00F8385C">
      <w:pPr>
        <w:pStyle w:val="B10"/>
      </w:pPr>
      <w:r w:rsidRPr="00BC468A">
        <w:t>1.</w:t>
      </w:r>
      <w:r w:rsidRPr="00BC468A">
        <w:tab/>
        <w:t>The general test parameter settings are set up according to Table 14.2.1.3.4.1-3.</w:t>
      </w:r>
    </w:p>
    <w:p w14:paraId="26E45593" w14:textId="77777777" w:rsidR="00F8385C" w:rsidRPr="00BC468A" w:rsidRDefault="00F8385C" w:rsidP="00F8385C">
      <w:pPr>
        <w:pStyle w:val="B10"/>
      </w:pPr>
      <w:r w:rsidRPr="00BC468A">
        <w:t>2.</w:t>
      </w:r>
      <w:r w:rsidRPr="00BC468A">
        <w:tab/>
        <w:t>Message contents are defined in clause 14.2.1.3.4.3.</w:t>
      </w:r>
    </w:p>
    <w:p w14:paraId="20B3B2F6" w14:textId="77777777" w:rsidR="00F8385C" w:rsidRPr="00BC468A" w:rsidRDefault="00F8385C" w:rsidP="00F8385C">
      <w:pPr>
        <w:ind w:left="568" w:hanging="284"/>
      </w:pPr>
      <w:r w:rsidRPr="00BC468A">
        <w:t>3.</w:t>
      </w:r>
      <w:r w:rsidRPr="00BC468A">
        <w:tab/>
        <w:t>Cell 1 and Cell 2 are NR cells (</w:t>
      </w:r>
      <w:proofErr w:type="spellStart"/>
      <w:r w:rsidRPr="00BC468A">
        <w:t>PCell</w:t>
      </w:r>
      <w:proofErr w:type="spellEnd"/>
      <w:r w:rsidRPr="00BC468A">
        <w:t xml:space="preserve"> and neighbour cell, respectively) with the power level set according to clauses C.1.2 and C.1.3. Both Cell 1 and Cell 2 are satellite access cells.</w:t>
      </w:r>
    </w:p>
    <w:p w14:paraId="28E54795" w14:textId="77777777" w:rsidR="00F8385C" w:rsidRPr="00BC468A" w:rsidRDefault="00F8385C" w:rsidP="00F8385C">
      <w:pPr>
        <w:pStyle w:val="B10"/>
      </w:pPr>
      <w:r w:rsidRPr="00BC468A">
        <w:t>4.</w:t>
      </w:r>
      <w:r w:rsidRPr="00BC468A">
        <w:tab/>
        <w:t>The initial test environment conditions are setup according to section 14.0.5.</w:t>
      </w:r>
    </w:p>
    <w:p w14:paraId="7EF7EC27" w14:textId="77777777" w:rsidR="00F8385C" w:rsidRPr="00BC468A" w:rsidRDefault="00F8385C" w:rsidP="00F8385C">
      <w:pPr>
        <w:pStyle w:val="TH"/>
        <w:keepNext w:val="0"/>
        <w:keepLines w:val="0"/>
        <w:rPr>
          <w:snapToGrid w:val="0"/>
        </w:rPr>
      </w:pPr>
      <w:r w:rsidRPr="00BC468A">
        <w:t xml:space="preserve">Table </w:t>
      </w:r>
      <w:r w:rsidRPr="00BC468A">
        <w:rPr>
          <w:snapToGrid w:val="0"/>
        </w:rPr>
        <w:t>14.2.1.3.4.1</w:t>
      </w:r>
      <w:r w:rsidRPr="00BC468A">
        <w:t>-3</w:t>
      </w:r>
      <w:r w:rsidRPr="00BC468A">
        <w:rPr>
          <w:rFonts w:cs="v4.2.0"/>
        </w:rPr>
        <w:t xml:space="preserve">: General test parameters </w:t>
      </w:r>
      <w:r w:rsidRPr="00BC468A">
        <w:rPr>
          <w:snapToGrid w:val="0"/>
        </w:rPr>
        <w:t>for NR SA FR1 Time-based Conditional Handover for Satellite Access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8"/>
        <w:gridCol w:w="1701"/>
        <w:gridCol w:w="708"/>
        <w:gridCol w:w="1701"/>
        <w:gridCol w:w="3402"/>
      </w:tblGrid>
      <w:tr w:rsidR="00F8385C" w:rsidRPr="00BC468A" w14:paraId="5B5131CC"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82B89E2"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lastRenderedPageBreak/>
              <w:t>Parameter</w:t>
            </w:r>
          </w:p>
        </w:tc>
        <w:tc>
          <w:tcPr>
            <w:tcW w:w="708" w:type="dxa"/>
            <w:tcBorders>
              <w:top w:val="single" w:sz="2" w:space="0" w:color="auto"/>
              <w:left w:val="single" w:sz="2" w:space="0" w:color="auto"/>
              <w:bottom w:val="single" w:sz="2" w:space="0" w:color="auto"/>
              <w:right w:val="single" w:sz="2" w:space="0" w:color="auto"/>
            </w:tcBorders>
            <w:hideMark/>
          </w:tcPr>
          <w:p w14:paraId="0955645E"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Unit</w:t>
            </w:r>
          </w:p>
        </w:tc>
        <w:tc>
          <w:tcPr>
            <w:tcW w:w="1701" w:type="dxa"/>
            <w:tcBorders>
              <w:top w:val="single" w:sz="2" w:space="0" w:color="auto"/>
              <w:left w:val="single" w:sz="2" w:space="0" w:color="auto"/>
              <w:bottom w:val="single" w:sz="2" w:space="0" w:color="auto"/>
              <w:right w:val="single" w:sz="2" w:space="0" w:color="auto"/>
            </w:tcBorders>
            <w:hideMark/>
          </w:tcPr>
          <w:p w14:paraId="2BF825A5"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Value</w:t>
            </w:r>
          </w:p>
        </w:tc>
        <w:tc>
          <w:tcPr>
            <w:tcW w:w="3402" w:type="dxa"/>
            <w:tcBorders>
              <w:top w:val="single" w:sz="2" w:space="0" w:color="auto"/>
              <w:left w:val="single" w:sz="2" w:space="0" w:color="auto"/>
              <w:bottom w:val="single" w:sz="2" w:space="0" w:color="auto"/>
              <w:right w:val="single" w:sz="2" w:space="0" w:color="auto"/>
            </w:tcBorders>
            <w:hideMark/>
          </w:tcPr>
          <w:p w14:paraId="69C8E6F5"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Comment</w:t>
            </w:r>
          </w:p>
        </w:tc>
      </w:tr>
      <w:tr w:rsidR="00F8385C" w:rsidRPr="00BC468A" w14:paraId="55FC424D"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tcPr>
          <w:p w14:paraId="54F0556C" w14:textId="77777777" w:rsidR="00F8385C" w:rsidRPr="00BC468A" w:rsidRDefault="00F8385C" w:rsidP="00D57AF4">
            <w:pPr>
              <w:pStyle w:val="TAL"/>
            </w:pPr>
            <w:r w:rsidRPr="00BC468A">
              <w:t>RF Channel Number</w:t>
            </w:r>
          </w:p>
        </w:tc>
        <w:tc>
          <w:tcPr>
            <w:tcW w:w="708" w:type="dxa"/>
            <w:tcBorders>
              <w:top w:val="single" w:sz="2" w:space="0" w:color="auto"/>
              <w:left w:val="single" w:sz="2" w:space="0" w:color="auto"/>
              <w:bottom w:val="single" w:sz="2" w:space="0" w:color="auto"/>
              <w:right w:val="single" w:sz="2" w:space="0" w:color="auto"/>
            </w:tcBorders>
          </w:tcPr>
          <w:p w14:paraId="2309E2CF" w14:textId="77777777" w:rsidR="00F8385C" w:rsidRPr="00BC468A" w:rsidRDefault="00F8385C" w:rsidP="00D57AF4">
            <w:pPr>
              <w:keepLines/>
              <w:spacing w:after="0" w:line="256" w:lineRule="auto"/>
              <w:jc w:val="center"/>
              <w:rPr>
                <w:rFonts w:ascii="Arial" w:hAnsi="Arial" w:cs="Arial"/>
                <w:sz w:val="18"/>
                <w:lang w:eastAsia="zh-CN"/>
              </w:rPr>
            </w:pPr>
          </w:p>
        </w:tc>
        <w:tc>
          <w:tcPr>
            <w:tcW w:w="1701" w:type="dxa"/>
            <w:tcBorders>
              <w:top w:val="single" w:sz="2" w:space="0" w:color="auto"/>
              <w:left w:val="single" w:sz="2" w:space="0" w:color="auto"/>
              <w:bottom w:val="single" w:sz="2" w:space="0" w:color="auto"/>
              <w:right w:val="single" w:sz="2" w:space="0" w:color="auto"/>
            </w:tcBorders>
          </w:tcPr>
          <w:p w14:paraId="4D4ED91E" w14:textId="77777777" w:rsidR="00F8385C" w:rsidRPr="00BC468A" w:rsidRDefault="00F8385C" w:rsidP="00D57AF4">
            <w:pPr>
              <w:pStyle w:val="TAC"/>
              <w:rPr>
                <w:lang w:eastAsia="zh-CN"/>
              </w:rPr>
            </w:pPr>
            <w:r w:rsidRPr="00BC468A">
              <w:rPr>
                <w:lang w:eastAsia="zh-CN"/>
              </w:rPr>
              <w:t>1</w:t>
            </w:r>
          </w:p>
        </w:tc>
        <w:tc>
          <w:tcPr>
            <w:tcW w:w="3402" w:type="dxa"/>
            <w:tcBorders>
              <w:top w:val="single" w:sz="2" w:space="0" w:color="auto"/>
              <w:left w:val="single" w:sz="2" w:space="0" w:color="auto"/>
              <w:bottom w:val="single" w:sz="2" w:space="0" w:color="auto"/>
              <w:right w:val="single" w:sz="2" w:space="0" w:color="auto"/>
            </w:tcBorders>
          </w:tcPr>
          <w:p w14:paraId="64EC3D65" w14:textId="77777777" w:rsidR="00F8385C" w:rsidRPr="00BC468A" w:rsidRDefault="00F8385C" w:rsidP="00D57AF4">
            <w:pPr>
              <w:pStyle w:val="TAL"/>
            </w:pPr>
            <w:r w:rsidRPr="00BC468A">
              <w:t>One NR NTN satellite RF channel</w:t>
            </w:r>
          </w:p>
        </w:tc>
      </w:tr>
      <w:tr w:rsidR="00F8385C" w:rsidRPr="00BC468A" w14:paraId="6EB96DD6" w14:textId="77777777" w:rsidTr="00D57AF4">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hideMark/>
          </w:tcPr>
          <w:p w14:paraId="4988726B" w14:textId="77777777" w:rsidR="00F8385C" w:rsidRPr="00BC468A" w:rsidRDefault="00F8385C" w:rsidP="00D57AF4">
            <w:pPr>
              <w:pStyle w:val="TAL"/>
              <w:rPr>
                <w:rFonts w:cs="Arial"/>
              </w:rPr>
            </w:pPr>
            <w:r w:rsidRPr="00BC468A">
              <w:rPr>
                <w:rFonts w:cs="Arial"/>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129A42AC" w14:textId="77777777" w:rsidR="00F8385C" w:rsidRPr="00BC468A" w:rsidRDefault="00F8385C" w:rsidP="00D57AF4">
            <w:pPr>
              <w:pStyle w:val="TAL"/>
              <w:rPr>
                <w:rFonts w:cs="Arial"/>
              </w:rPr>
            </w:pPr>
            <w:r w:rsidRPr="00BC468A">
              <w:rPr>
                <w:rFonts w:cs="Arial"/>
              </w:rPr>
              <w:t>Active cell</w:t>
            </w:r>
          </w:p>
        </w:tc>
        <w:tc>
          <w:tcPr>
            <w:tcW w:w="708" w:type="dxa"/>
            <w:tcBorders>
              <w:top w:val="single" w:sz="2" w:space="0" w:color="auto"/>
              <w:left w:val="single" w:sz="2" w:space="0" w:color="auto"/>
              <w:bottom w:val="single" w:sz="2" w:space="0" w:color="auto"/>
              <w:right w:val="single" w:sz="2" w:space="0" w:color="auto"/>
            </w:tcBorders>
          </w:tcPr>
          <w:p w14:paraId="42FC851E" w14:textId="77777777" w:rsidR="00F8385C" w:rsidRPr="00BC468A" w:rsidRDefault="00F8385C" w:rsidP="00D57AF4">
            <w:pPr>
              <w:keepLines/>
              <w:spacing w:after="0" w:line="256" w:lineRule="auto"/>
              <w:jc w:val="center"/>
              <w:rPr>
                <w:rFonts w:ascii="Arial" w:hAnsi="Arial" w:cs="Arial"/>
                <w:sz w:val="18"/>
              </w:rPr>
            </w:pPr>
          </w:p>
        </w:tc>
        <w:tc>
          <w:tcPr>
            <w:tcW w:w="1701" w:type="dxa"/>
            <w:tcBorders>
              <w:top w:val="single" w:sz="2" w:space="0" w:color="auto"/>
              <w:left w:val="single" w:sz="2" w:space="0" w:color="auto"/>
              <w:bottom w:val="single" w:sz="2" w:space="0" w:color="auto"/>
              <w:right w:val="single" w:sz="2" w:space="0" w:color="auto"/>
            </w:tcBorders>
            <w:hideMark/>
          </w:tcPr>
          <w:p w14:paraId="6C8BB86C" w14:textId="77777777" w:rsidR="00F8385C" w:rsidRPr="00BC468A" w:rsidRDefault="00F8385C" w:rsidP="00D57AF4">
            <w:pPr>
              <w:pStyle w:val="TAC"/>
            </w:pPr>
            <w:r w:rsidRPr="00BC468A">
              <w:t>Cell 1</w:t>
            </w:r>
          </w:p>
        </w:tc>
        <w:tc>
          <w:tcPr>
            <w:tcW w:w="3402" w:type="dxa"/>
            <w:tcBorders>
              <w:top w:val="single" w:sz="2" w:space="0" w:color="auto"/>
              <w:left w:val="single" w:sz="2" w:space="0" w:color="auto"/>
              <w:bottom w:val="single" w:sz="2" w:space="0" w:color="auto"/>
              <w:right w:val="single" w:sz="2" w:space="0" w:color="auto"/>
            </w:tcBorders>
          </w:tcPr>
          <w:p w14:paraId="472EEFFC" w14:textId="77777777" w:rsidR="00F8385C" w:rsidRPr="00BC468A" w:rsidRDefault="00F8385C" w:rsidP="00D57AF4">
            <w:pPr>
              <w:pStyle w:val="TAL"/>
            </w:pPr>
            <w:r w:rsidRPr="00BC468A">
              <w:t>FDD duplex mode cell</w:t>
            </w:r>
          </w:p>
        </w:tc>
      </w:tr>
      <w:tr w:rsidR="00F8385C" w:rsidRPr="00BC468A" w14:paraId="15ECECAA" w14:textId="77777777" w:rsidTr="00D57AF4">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vAlign w:val="center"/>
            <w:hideMark/>
          </w:tcPr>
          <w:p w14:paraId="5AB79C08" w14:textId="77777777" w:rsidR="00F8385C" w:rsidRPr="00BC468A" w:rsidRDefault="00F8385C" w:rsidP="00D57AF4">
            <w:pPr>
              <w:pStyle w:val="TAL"/>
              <w:rPr>
                <w:rFonts w:cs="Arial"/>
              </w:rPr>
            </w:pPr>
          </w:p>
        </w:tc>
        <w:tc>
          <w:tcPr>
            <w:tcW w:w="1701" w:type="dxa"/>
            <w:tcBorders>
              <w:top w:val="single" w:sz="2" w:space="0" w:color="auto"/>
              <w:left w:val="single" w:sz="4" w:space="0" w:color="auto"/>
              <w:bottom w:val="single" w:sz="2" w:space="0" w:color="auto"/>
              <w:right w:val="single" w:sz="2" w:space="0" w:color="auto"/>
            </w:tcBorders>
            <w:hideMark/>
          </w:tcPr>
          <w:p w14:paraId="50E9D152" w14:textId="77777777" w:rsidR="00F8385C" w:rsidRPr="00BC468A" w:rsidRDefault="00F8385C" w:rsidP="00D57AF4">
            <w:pPr>
              <w:pStyle w:val="TAL"/>
              <w:rPr>
                <w:rFonts w:cs="Arial"/>
              </w:rPr>
            </w:pPr>
            <w:r w:rsidRPr="00BC468A">
              <w:rPr>
                <w:rFonts w:cs="Arial"/>
              </w:rPr>
              <w:t>Neighbouring cell</w:t>
            </w:r>
          </w:p>
        </w:tc>
        <w:tc>
          <w:tcPr>
            <w:tcW w:w="708" w:type="dxa"/>
            <w:tcBorders>
              <w:top w:val="single" w:sz="2" w:space="0" w:color="auto"/>
              <w:left w:val="single" w:sz="2" w:space="0" w:color="auto"/>
              <w:bottom w:val="single" w:sz="2" w:space="0" w:color="auto"/>
              <w:right w:val="single" w:sz="2" w:space="0" w:color="auto"/>
            </w:tcBorders>
          </w:tcPr>
          <w:p w14:paraId="35101EA4" w14:textId="77777777" w:rsidR="00F8385C" w:rsidRPr="00BC468A" w:rsidRDefault="00F8385C" w:rsidP="00D57AF4">
            <w:pPr>
              <w:keepLines/>
              <w:spacing w:after="0" w:line="256" w:lineRule="auto"/>
              <w:jc w:val="center"/>
              <w:rPr>
                <w:rFonts w:ascii="Arial" w:hAnsi="Arial" w:cs="Arial"/>
                <w:sz w:val="18"/>
              </w:rPr>
            </w:pPr>
          </w:p>
        </w:tc>
        <w:tc>
          <w:tcPr>
            <w:tcW w:w="1701" w:type="dxa"/>
            <w:tcBorders>
              <w:top w:val="single" w:sz="2" w:space="0" w:color="auto"/>
              <w:left w:val="single" w:sz="2" w:space="0" w:color="auto"/>
              <w:bottom w:val="single" w:sz="2" w:space="0" w:color="auto"/>
              <w:right w:val="single" w:sz="2" w:space="0" w:color="auto"/>
            </w:tcBorders>
            <w:hideMark/>
          </w:tcPr>
          <w:p w14:paraId="467449FA" w14:textId="77777777" w:rsidR="00F8385C" w:rsidRPr="00BC468A" w:rsidRDefault="00F8385C" w:rsidP="00D57AF4">
            <w:pPr>
              <w:pStyle w:val="TAC"/>
            </w:pPr>
            <w:r w:rsidRPr="00BC468A">
              <w:t>Cell 2</w:t>
            </w:r>
          </w:p>
        </w:tc>
        <w:tc>
          <w:tcPr>
            <w:tcW w:w="3402" w:type="dxa"/>
            <w:tcBorders>
              <w:top w:val="single" w:sz="2" w:space="0" w:color="auto"/>
              <w:left w:val="single" w:sz="2" w:space="0" w:color="auto"/>
              <w:bottom w:val="single" w:sz="2" w:space="0" w:color="auto"/>
              <w:right w:val="single" w:sz="2" w:space="0" w:color="auto"/>
            </w:tcBorders>
          </w:tcPr>
          <w:p w14:paraId="7646D1D6" w14:textId="77777777" w:rsidR="00F8385C" w:rsidRPr="00BC468A" w:rsidRDefault="00F8385C" w:rsidP="00D57AF4">
            <w:pPr>
              <w:pStyle w:val="TAL"/>
            </w:pPr>
            <w:r w:rsidRPr="00BC468A">
              <w:t>FDD duplex mode cell</w:t>
            </w:r>
          </w:p>
        </w:tc>
      </w:tr>
      <w:tr w:rsidR="00F8385C" w:rsidRPr="00BC468A" w14:paraId="2375AB19" w14:textId="77777777" w:rsidTr="00D57AF4">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3D3FFB38" w14:textId="77777777" w:rsidR="00F8385C" w:rsidRPr="00BC468A" w:rsidRDefault="00F8385C" w:rsidP="00D57AF4">
            <w:pPr>
              <w:pStyle w:val="TAL"/>
              <w:rPr>
                <w:rFonts w:cs="Arial"/>
              </w:rPr>
            </w:pPr>
            <w:r w:rsidRPr="00BC468A">
              <w:rPr>
                <w:rFonts w:cs="Arial"/>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5A95556E" w14:textId="77777777" w:rsidR="00F8385C" w:rsidRPr="00BC468A" w:rsidRDefault="00F8385C" w:rsidP="00D57AF4">
            <w:pPr>
              <w:pStyle w:val="TAL"/>
              <w:rPr>
                <w:rFonts w:cs="Arial"/>
              </w:rPr>
            </w:pPr>
            <w:r w:rsidRPr="00BC468A">
              <w:rPr>
                <w:rFonts w:cs="Arial"/>
              </w:rPr>
              <w:t>Active cell</w:t>
            </w:r>
          </w:p>
        </w:tc>
        <w:tc>
          <w:tcPr>
            <w:tcW w:w="708" w:type="dxa"/>
            <w:tcBorders>
              <w:top w:val="single" w:sz="2" w:space="0" w:color="auto"/>
              <w:left w:val="single" w:sz="2" w:space="0" w:color="auto"/>
              <w:bottom w:val="single" w:sz="2" w:space="0" w:color="auto"/>
              <w:right w:val="single" w:sz="2" w:space="0" w:color="auto"/>
            </w:tcBorders>
          </w:tcPr>
          <w:p w14:paraId="2DFB3EBE" w14:textId="77777777" w:rsidR="00F8385C" w:rsidRPr="00BC468A" w:rsidRDefault="00F8385C" w:rsidP="00D57AF4">
            <w:pPr>
              <w:keepLines/>
              <w:spacing w:after="0" w:line="256" w:lineRule="auto"/>
              <w:jc w:val="center"/>
              <w:rPr>
                <w:rFonts w:ascii="Arial" w:hAnsi="Arial" w:cs="Arial"/>
                <w:sz w:val="18"/>
              </w:rPr>
            </w:pPr>
          </w:p>
        </w:tc>
        <w:tc>
          <w:tcPr>
            <w:tcW w:w="1701" w:type="dxa"/>
            <w:tcBorders>
              <w:top w:val="single" w:sz="2" w:space="0" w:color="auto"/>
              <w:left w:val="single" w:sz="2" w:space="0" w:color="auto"/>
              <w:bottom w:val="single" w:sz="2" w:space="0" w:color="auto"/>
              <w:right w:val="single" w:sz="2" w:space="0" w:color="auto"/>
            </w:tcBorders>
            <w:hideMark/>
          </w:tcPr>
          <w:p w14:paraId="1AA2DA70" w14:textId="77777777" w:rsidR="00F8385C" w:rsidRPr="00BC468A" w:rsidRDefault="00F8385C" w:rsidP="00D57AF4">
            <w:pPr>
              <w:pStyle w:val="TAC"/>
            </w:pPr>
            <w:r w:rsidRPr="00BC468A">
              <w:t>Cell 2</w:t>
            </w:r>
          </w:p>
        </w:tc>
        <w:tc>
          <w:tcPr>
            <w:tcW w:w="3402" w:type="dxa"/>
            <w:tcBorders>
              <w:top w:val="single" w:sz="2" w:space="0" w:color="auto"/>
              <w:left w:val="single" w:sz="2" w:space="0" w:color="auto"/>
              <w:bottom w:val="single" w:sz="2" w:space="0" w:color="auto"/>
              <w:right w:val="single" w:sz="2" w:space="0" w:color="auto"/>
            </w:tcBorders>
          </w:tcPr>
          <w:p w14:paraId="74A2C53D" w14:textId="77777777" w:rsidR="00F8385C" w:rsidRPr="00BC468A" w:rsidRDefault="00F8385C" w:rsidP="00D57AF4">
            <w:pPr>
              <w:pStyle w:val="TAL"/>
            </w:pPr>
          </w:p>
        </w:tc>
      </w:tr>
      <w:tr w:rsidR="00F8385C" w:rsidRPr="00BC468A" w14:paraId="3CE3793E" w14:textId="77777777" w:rsidTr="00D57AF4">
        <w:trPr>
          <w:cantSplit/>
          <w:trHeight w:val="113"/>
          <w:jc w:val="center"/>
        </w:trPr>
        <w:tc>
          <w:tcPr>
            <w:tcW w:w="1588" w:type="dxa"/>
            <w:vMerge w:val="restart"/>
            <w:tcBorders>
              <w:top w:val="single" w:sz="4" w:space="0" w:color="auto"/>
              <w:left w:val="single" w:sz="2" w:space="0" w:color="auto"/>
              <w:right w:val="single" w:sz="2" w:space="0" w:color="auto"/>
            </w:tcBorders>
          </w:tcPr>
          <w:p w14:paraId="7431B42C" w14:textId="77777777" w:rsidR="00F8385C" w:rsidRPr="00BC468A" w:rsidRDefault="00F8385C" w:rsidP="00D57AF4">
            <w:pPr>
              <w:pStyle w:val="TAL"/>
            </w:pPr>
            <w:r w:rsidRPr="00BC468A">
              <w:t>Satellite configuration</w:t>
            </w:r>
          </w:p>
        </w:tc>
        <w:tc>
          <w:tcPr>
            <w:tcW w:w="1701" w:type="dxa"/>
            <w:tcBorders>
              <w:top w:val="single" w:sz="2" w:space="0" w:color="auto"/>
              <w:left w:val="single" w:sz="2" w:space="0" w:color="auto"/>
              <w:bottom w:val="single" w:sz="2" w:space="0" w:color="auto"/>
              <w:right w:val="single" w:sz="2" w:space="0" w:color="auto"/>
            </w:tcBorders>
          </w:tcPr>
          <w:p w14:paraId="31D9F0E0" w14:textId="77777777" w:rsidR="00F8385C" w:rsidRPr="00BC468A" w:rsidRDefault="00F8385C" w:rsidP="00D57AF4">
            <w:pPr>
              <w:pStyle w:val="TAL"/>
            </w:pPr>
            <w:r w:rsidRPr="00BC468A">
              <w:t>Config 1</w:t>
            </w:r>
          </w:p>
        </w:tc>
        <w:tc>
          <w:tcPr>
            <w:tcW w:w="708" w:type="dxa"/>
            <w:tcBorders>
              <w:top w:val="single" w:sz="2" w:space="0" w:color="auto"/>
              <w:left w:val="single" w:sz="2" w:space="0" w:color="auto"/>
              <w:bottom w:val="single" w:sz="2" w:space="0" w:color="auto"/>
              <w:right w:val="single" w:sz="2" w:space="0" w:color="auto"/>
            </w:tcBorders>
          </w:tcPr>
          <w:p w14:paraId="10FA82A4" w14:textId="77777777" w:rsidR="00F8385C" w:rsidRPr="00BC468A" w:rsidRDefault="00F8385C" w:rsidP="00D57AF4">
            <w:pPr>
              <w:keepLines/>
              <w:spacing w:after="0" w:line="256" w:lineRule="auto"/>
              <w:jc w:val="center"/>
              <w:rPr>
                <w:rFonts w:ascii="Arial" w:hAnsi="Arial" w:cs="v4.2.0"/>
                <w:sz w:val="18"/>
              </w:rPr>
            </w:pPr>
          </w:p>
        </w:tc>
        <w:tc>
          <w:tcPr>
            <w:tcW w:w="1701" w:type="dxa"/>
            <w:tcBorders>
              <w:top w:val="single" w:sz="2" w:space="0" w:color="auto"/>
              <w:left w:val="single" w:sz="2" w:space="0" w:color="auto"/>
              <w:bottom w:val="single" w:sz="2" w:space="0" w:color="auto"/>
              <w:right w:val="single" w:sz="2" w:space="0" w:color="auto"/>
            </w:tcBorders>
          </w:tcPr>
          <w:p w14:paraId="75728911" w14:textId="77777777" w:rsidR="00F8385C" w:rsidRPr="00BC468A" w:rsidRDefault="00F8385C" w:rsidP="00D57AF4">
            <w:pPr>
              <w:pStyle w:val="TAC"/>
            </w:pPr>
            <w:r w:rsidRPr="00BC468A">
              <w:t>RMC in [</w:t>
            </w:r>
            <w:proofErr w:type="spellStart"/>
            <w:r w:rsidRPr="00BC468A">
              <w:t>A.x</w:t>
            </w:r>
            <w:proofErr w:type="spellEnd"/>
            <w:r w:rsidRPr="00BC468A">
              <w:t>]</w:t>
            </w:r>
          </w:p>
        </w:tc>
        <w:tc>
          <w:tcPr>
            <w:tcW w:w="3402" w:type="dxa"/>
            <w:tcBorders>
              <w:top w:val="single" w:sz="2" w:space="0" w:color="auto"/>
              <w:left w:val="single" w:sz="2" w:space="0" w:color="auto"/>
              <w:bottom w:val="single" w:sz="2" w:space="0" w:color="auto"/>
              <w:right w:val="single" w:sz="2" w:space="0" w:color="auto"/>
            </w:tcBorders>
          </w:tcPr>
          <w:p w14:paraId="460159EB" w14:textId="77777777" w:rsidR="00F8385C" w:rsidRPr="00BC468A" w:rsidRDefault="00F8385C" w:rsidP="00D57AF4">
            <w:pPr>
              <w:pStyle w:val="TAL"/>
              <w:rPr>
                <w:rFonts w:cs="v4.2.0"/>
              </w:rPr>
            </w:pPr>
            <w:r w:rsidRPr="00BC468A">
              <w:rPr>
                <w:rFonts w:cs="v4.2.0"/>
              </w:rPr>
              <w:t>For GSO satellite configuration</w:t>
            </w:r>
          </w:p>
        </w:tc>
      </w:tr>
      <w:tr w:rsidR="00F8385C" w:rsidRPr="00BC468A" w14:paraId="2504DAF5" w14:textId="77777777" w:rsidTr="00D57AF4">
        <w:trPr>
          <w:cantSplit/>
          <w:trHeight w:val="113"/>
          <w:jc w:val="center"/>
        </w:trPr>
        <w:tc>
          <w:tcPr>
            <w:tcW w:w="1588" w:type="dxa"/>
            <w:vMerge/>
            <w:tcBorders>
              <w:left w:val="single" w:sz="2" w:space="0" w:color="auto"/>
              <w:bottom w:val="single" w:sz="2" w:space="0" w:color="auto"/>
              <w:right w:val="single" w:sz="2" w:space="0" w:color="auto"/>
            </w:tcBorders>
          </w:tcPr>
          <w:p w14:paraId="7DAF1670" w14:textId="77777777" w:rsidR="00F8385C" w:rsidRPr="00BC468A" w:rsidRDefault="00F8385C" w:rsidP="00D57AF4">
            <w:pPr>
              <w:pStyle w:val="TAL"/>
            </w:pPr>
          </w:p>
        </w:tc>
        <w:tc>
          <w:tcPr>
            <w:tcW w:w="1701" w:type="dxa"/>
            <w:tcBorders>
              <w:top w:val="single" w:sz="2" w:space="0" w:color="auto"/>
              <w:left w:val="single" w:sz="2" w:space="0" w:color="auto"/>
              <w:bottom w:val="single" w:sz="2" w:space="0" w:color="auto"/>
              <w:right w:val="single" w:sz="2" w:space="0" w:color="auto"/>
            </w:tcBorders>
          </w:tcPr>
          <w:p w14:paraId="40FCBB80" w14:textId="77777777" w:rsidR="00F8385C" w:rsidRPr="00BC468A" w:rsidRDefault="00F8385C" w:rsidP="00D57AF4">
            <w:pPr>
              <w:pStyle w:val="TAL"/>
            </w:pPr>
            <w:r w:rsidRPr="00BC468A">
              <w:t>Config 2</w:t>
            </w:r>
          </w:p>
        </w:tc>
        <w:tc>
          <w:tcPr>
            <w:tcW w:w="708" w:type="dxa"/>
            <w:tcBorders>
              <w:top w:val="single" w:sz="2" w:space="0" w:color="auto"/>
              <w:left w:val="single" w:sz="2" w:space="0" w:color="auto"/>
              <w:bottom w:val="single" w:sz="2" w:space="0" w:color="auto"/>
              <w:right w:val="single" w:sz="2" w:space="0" w:color="auto"/>
            </w:tcBorders>
          </w:tcPr>
          <w:p w14:paraId="3AB1FE3C" w14:textId="77777777" w:rsidR="00F8385C" w:rsidRPr="00BC468A" w:rsidRDefault="00F8385C" w:rsidP="00D57AF4">
            <w:pPr>
              <w:keepLines/>
              <w:spacing w:after="0" w:line="256" w:lineRule="auto"/>
              <w:jc w:val="center"/>
              <w:rPr>
                <w:rFonts w:ascii="Arial" w:hAnsi="Arial" w:cs="v4.2.0"/>
                <w:sz w:val="18"/>
              </w:rPr>
            </w:pPr>
          </w:p>
        </w:tc>
        <w:tc>
          <w:tcPr>
            <w:tcW w:w="1701" w:type="dxa"/>
            <w:tcBorders>
              <w:top w:val="single" w:sz="2" w:space="0" w:color="auto"/>
              <w:left w:val="single" w:sz="2" w:space="0" w:color="auto"/>
              <w:bottom w:val="single" w:sz="2" w:space="0" w:color="auto"/>
              <w:right w:val="single" w:sz="2" w:space="0" w:color="auto"/>
            </w:tcBorders>
          </w:tcPr>
          <w:p w14:paraId="59730A61" w14:textId="77777777" w:rsidR="00F8385C" w:rsidRPr="00BC468A" w:rsidRDefault="00F8385C" w:rsidP="00D57AF4">
            <w:pPr>
              <w:pStyle w:val="TAC"/>
            </w:pPr>
            <w:r w:rsidRPr="00BC468A">
              <w:t>RMC in [</w:t>
            </w:r>
            <w:proofErr w:type="spellStart"/>
            <w:r w:rsidRPr="00BC468A">
              <w:t>A.x</w:t>
            </w:r>
            <w:proofErr w:type="spellEnd"/>
            <w:r w:rsidRPr="00BC468A">
              <w:t>]</w:t>
            </w:r>
          </w:p>
        </w:tc>
        <w:tc>
          <w:tcPr>
            <w:tcW w:w="3402" w:type="dxa"/>
            <w:tcBorders>
              <w:top w:val="single" w:sz="2" w:space="0" w:color="auto"/>
              <w:left w:val="single" w:sz="2" w:space="0" w:color="auto"/>
              <w:bottom w:val="single" w:sz="2" w:space="0" w:color="auto"/>
              <w:right w:val="single" w:sz="2" w:space="0" w:color="auto"/>
            </w:tcBorders>
          </w:tcPr>
          <w:p w14:paraId="2D620920" w14:textId="77777777" w:rsidR="00F8385C" w:rsidRPr="00BC468A" w:rsidRDefault="00F8385C" w:rsidP="00D57AF4">
            <w:pPr>
              <w:pStyle w:val="TAL"/>
              <w:rPr>
                <w:rFonts w:cs="v4.2.0"/>
              </w:rPr>
            </w:pPr>
            <w:r w:rsidRPr="00BC468A">
              <w:rPr>
                <w:rFonts w:cs="v4.2.0"/>
              </w:rPr>
              <w:t>For NGSO satellite configuration</w:t>
            </w:r>
          </w:p>
        </w:tc>
      </w:tr>
      <w:tr w:rsidR="00F8385C" w:rsidRPr="00BC468A" w14:paraId="484A4F8A"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650A3AC" w14:textId="77777777" w:rsidR="00F8385C" w:rsidRPr="00BC468A" w:rsidRDefault="00F8385C" w:rsidP="00D57AF4">
            <w:pPr>
              <w:pStyle w:val="TAL"/>
            </w:pPr>
            <w:r w:rsidRPr="00BC468A">
              <w:t>UE position (</w:t>
            </w:r>
            <w:proofErr w:type="gramStart"/>
            <w:r w:rsidRPr="00BC468A">
              <w:t>N,S</w:t>
            </w:r>
            <w:proofErr w:type="gramEnd"/>
            <w:r w:rsidRPr="00BC468A">
              <w:t>, H)</w:t>
            </w:r>
          </w:p>
        </w:tc>
        <w:tc>
          <w:tcPr>
            <w:tcW w:w="708" w:type="dxa"/>
            <w:tcBorders>
              <w:top w:val="single" w:sz="2" w:space="0" w:color="auto"/>
              <w:left w:val="single" w:sz="2" w:space="0" w:color="auto"/>
              <w:bottom w:val="single" w:sz="2" w:space="0" w:color="auto"/>
              <w:right w:val="single" w:sz="2" w:space="0" w:color="auto"/>
            </w:tcBorders>
            <w:hideMark/>
          </w:tcPr>
          <w:p w14:paraId="1EA3DFF1" w14:textId="77777777" w:rsidR="00F8385C" w:rsidRPr="00BC468A" w:rsidRDefault="00F8385C" w:rsidP="00D57AF4">
            <w:pPr>
              <w:keepLines/>
              <w:spacing w:after="0" w:line="256" w:lineRule="auto"/>
              <w:jc w:val="center"/>
              <w:rPr>
                <w:rFonts w:ascii="Arial" w:hAnsi="Arial" w:cs="Arial"/>
                <w:sz w:val="18"/>
              </w:rPr>
            </w:pPr>
          </w:p>
        </w:tc>
        <w:tc>
          <w:tcPr>
            <w:tcW w:w="1701" w:type="dxa"/>
            <w:tcBorders>
              <w:top w:val="single" w:sz="2" w:space="0" w:color="auto"/>
              <w:left w:val="single" w:sz="2" w:space="0" w:color="auto"/>
              <w:bottom w:val="single" w:sz="2" w:space="0" w:color="auto"/>
              <w:right w:val="single" w:sz="2" w:space="0" w:color="auto"/>
            </w:tcBorders>
            <w:hideMark/>
          </w:tcPr>
          <w:p w14:paraId="0FD2EDF4" w14:textId="77777777" w:rsidR="00F8385C" w:rsidRPr="00BC468A" w:rsidRDefault="00F8385C" w:rsidP="00D57AF4">
            <w:pPr>
              <w:pStyle w:val="TAC"/>
              <w:rPr>
                <w:lang w:eastAsia="zh-CN"/>
              </w:rPr>
            </w:pPr>
            <w:r w:rsidRPr="00BC468A">
              <w:rPr>
                <w:lang w:eastAsia="zh-CN"/>
              </w:rPr>
              <w:t>[</w:t>
            </w:r>
            <w:r w:rsidRPr="00BC468A">
              <w:t>(0, 0, 0)</w:t>
            </w:r>
            <w:r w:rsidRPr="00BC468A">
              <w:rPr>
                <w:lang w:eastAsia="zh-CN"/>
              </w:rPr>
              <w:t>]</w:t>
            </w:r>
          </w:p>
        </w:tc>
        <w:tc>
          <w:tcPr>
            <w:tcW w:w="3402" w:type="dxa"/>
            <w:tcBorders>
              <w:top w:val="single" w:sz="2" w:space="0" w:color="auto"/>
              <w:left w:val="single" w:sz="2" w:space="0" w:color="auto"/>
              <w:bottom w:val="single" w:sz="2" w:space="0" w:color="auto"/>
              <w:right w:val="single" w:sz="2" w:space="0" w:color="auto"/>
            </w:tcBorders>
          </w:tcPr>
          <w:p w14:paraId="29FF7578" w14:textId="77777777" w:rsidR="00F8385C" w:rsidRPr="00BC468A" w:rsidRDefault="00F8385C" w:rsidP="00D57AF4">
            <w:pPr>
              <w:pStyle w:val="TAL"/>
            </w:pPr>
            <w:r w:rsidRPr="00BC468A">
              <w:t xml:space="preserve">Set by </w:t>
            </w:r>
            <w:r w:rsidRPr="00BC468A">
              <w:rPr>
                <w:lang w:eastAsia="zh-CN"/>
              </w:rPr>
              <w:t>AT command</w:t>
            </w:r>
          </w:p>
        </w:tc>
      </w:tr>
      <w:tr w:rsidR="00F8385C" w:rsidRPr="00BC468A" w14:paraId="4B597DE0"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tcPr>
          <w:p w14:paraId="65DA3DE4" w14:textId="77777777" w:rsidR="00F8385C" w:rsidRPr="00BC468A" w:rsidRDefault="00F8385C" w:rsidP="00D57AF4">
            <w:pPr>
              <w:pStyle w:val="TAL"/>
            </w:pPr>
            <w:r w:rsidRPr="00BC468A">
              <w:rPr>
                <w:i/>
                <w:iCs/>
              </w:rPr>
              <w:t>t1-Threshold-r17</w:t>
            </w:r>
            <w:r w:rsidRPr="00BC468A">
              <w:rPr>
                <w:i/>
                <w:iCs/>
                <w:lang w:eastAsia="zh-CN"/>
              </w:rPr>
              <w:t>.c</w:t>
            </w:r>
            <w:r w:rsidRPr="00BC468A">
              <w:rPr>
                <w:i/>
                <w:iCs/>
              </w:rPr>
              <w:t>ondEventT1</w:t>
            </w:r>
            <w:r w:rsidRPr="00BC468A">
              <w:rPr>
                <w:i/>
                <w:iCs/>
                <w:lang w:eastAsia="zh-CN"/>
              </w:rPr>
              <w:t>-r17</w:t>
            </w:r>
          </w:p>
        </w:tc>
        <w:tc>
          <w:tcPr>
            <w:tcW w:w="708" w:type="dxa"/>
            <w:tcBorders>
              <w:top w:val="single" w:sz="2" w:space="0" w:color="auto"/>
              <w:left w:val="single" w:sz="2" w:space="0" w:color="auto"/>
              <w:bottom w:val="single" w:sz="2" w:space="0" w:color="auto"/>
              <w:right w:val="single" w:sz="2" w:space="0" w:color="auto"/>
            </w:tcBorders>
          </w:tcPr>
          <w:p w14:paraId="00854F17" w14:textId="77777777" w:rsidR="00F8385C" w:rsidRPr="00BC468A" w:rsidRDefault="00F8385C" w:rsidP="00D57AF4">
            <w:pPr>
              <w:keepLines/>
              <w:spacing w:after="0" w:line="256" w:lineRule="auto"/>
              <w:jc w:val="center"/>
              <w:rPr>
                <w:rFonts w:ascii="Arial" w:hAnsi="Arial" w:cs="Arial"/>
                <w:sz w:val="18"/>
                <w:lang w:eastAsia="zh-CN"/>
              </w:rPr>
            </w:pPr>
            <w:r w:rsidRPr="00BC468A">
              <w:rPr>
                <w:rFonts w:ascii="Arial" w:hAnsi="Arial" w:cs="Arial"/>
                <w:sz w:val="18"/>
                <w:lang w:eastAsia="zh-CN"/>
              </w:rPr>
              <w:t>s</w:t>
            </w:r>
          </w:p>
        </w:tc>
        <w:tc>
          <w:tcPr>
            <w:tcW w:w="1701" w:type="dxa"/>
            <w:tcBorders>
              <w:top w:val="single" w:sz="2" w:space="0" w:color="auto"/>
              <w:left w:val="single" w:sz="2" w:space="0" w:color="auto"/>
              <w:bottom w:val="single" w:sz="2" w:space="0" w:color="auto"/>
              <w:right w:val="single" w:sz="2" w:space="0" w:color="auto"/>
            </w:tcBorders>
          </w:tcPr>
          <w:p w14:paraId="1537D11E" w14:textId="77777777" w:rsidR="00F8385C" w:rsidRPr="00BC468A" w:rsidRDefault="00F8385C" w:rsidP="00D57AF4">
            <w:pPr>
              <w:pStyle w:val="TAC"/>
              <w:rPr>
                <w:lang w:eastAsia="zh-CN"/>
              </w:rPr>
            </w:pPr>
            <w:r w:rsidRPr="00BC468A">
              <w:rPr>
                <w:lang w:eastAsia="zh-CN"/>
              </w:rPr>
              <w:t>T1</w:t>
            </w:r>
          </w:p>
        </w:tc>
        <w:tc>
          <w:tcPr>
            <w:tcW w:w="3402" w:type="dxa"/>
            <w:tcBorders>
              <w:top w:val="single" w:sz="2" w:space="0" w:color="auto"/>
              <w:left w:val="single" w:sz="2" w:space="0" w:color="auto"/>
              <w:bottom w:val="single" w:sz="2" w:space="0" w:color="auto"/>
              <w:right w:val="single" w:sz="2" w:space="0" w:color="auto"/>
            </w:tcBorders>
          </w:tcPr>
          <w:p w14:paraId="195E2260" w14:textId="77777777" w:rsidR="00F8385C" w:rsidRPr="00BC468A" w:rsidRDefault="00F8385C" w:rsidP="00D57AF4">
            <w:pPr>
              <w:pStyle w:val="TAL"/>
            </w:pPr>
            <w:r w:rsidRPr="00BC468A">
              <w:t>Entering condition at start of T2 (end of T1)</w:t>
            </w:r>
          </w:p>
        </w:tc>
      </w:tr>
      <w:tr w:rsidR="00F8385C" w:rsidRPr="00BC468A" w14:paraId="5297650A"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tcPr>
          <w:p w14:paraId="433ED706" w14:textId="77777777" w:rsidR="00F8385C" w:rsidRPr="00BC468A" w:rsidRDefault="00F8385C" w:rsidP="00D57AF4">
            <w:pPr>
              <w:pStyle w:val="TAL"/>
              <w:rPr>
                <w:lang w:eastAsia="zh-CN"/>
              </w:rPr>
            </w:pPr>
            <w:r w:rsidRPr="00BC468A">
              <w:rPr>
                <w:i/>
                <w:iCs/>
              </w:rPr>
              <w:t>duration-r17</w:t>
            </w:r>
            <w:r w:rsidRPr="00BC468A">
              <w:rPr>
                <w:i/>
                <w:iCs/>
                <w:lang w:eastAsia="zh-CN"/>
              </w:rPr>
              <w:t>.c</w:t>
            </w:r>
            <w:r w:rsidRPr="00BC468A">
              <w:rPr>
                <w:i/>
                <w:iCs/>
              </w:rPr>
              <w:t>ondEventT1</w:t>
            </w:r>
            <w:r w:rsidRPr="00BC468A">
              <w:rPr>
                <w:i/>
                <w:iCs/>
                <w:lang w:eastAsia="zh-CN"/>
              </w:rPr>
              <w:t>-r17</w:t>
            </w:r>
            <w:r w:rsidRPr="00BC468A">
              <w:rPr>
                <w:i/>
                <w:iCs/>
              </w:rPr>
              <w:t xml:space="preserve"> </w:t>
            </w:r>
          </w:p>
        </w:tc>
        <w:tc>
          <w:tcPr>
            <w:tcW w:w="708" w:type="dxa"/>
            <w:tcBorders>
              <w:top w:val="single" w:sz="2" w:space="0" w:color="auto"/>
              <w:left w:val="single" w:sz="2" w:space="0" w:color="auto"/>
              <w:bottom w:val="single" w:sz="2" w:space="0" w:color="auto"/>
              <w:right w:val="single" w:sz="2" w:space="0" w:color="auto"/>
            </w:tcBorders>
          </w:tcPr>
          <w:p w14:paraId="5CCBDED7" w14:textId="77777777" w:rsidR="00F8385C" w:rsidRPr="00BC468A" w:rsidRDefault="00F8385C" w:rsidP="00D57AF4">
            <w:pPr>
              <w:keepLines/>
              <w:spacing w:after="0" w:line="256" w:lineRule="auto"/>
              <w:jc w:val="center"/>
              <w:rPr>
                <w:rFonts w:ascii="Arial" w:hAnsi="Arial" w:cs="Arial"/>
                <w:sz w:val="18"/>
                <w:lang w:eastAsia="zh-CN"/>
              </w:rPr>
            </w:pPr>
            <w:r w:rsidRPr="00BC468A">
              <w:rPr>
                <w:rFonts w:ascii="Arial" w:hAnsi="Arial" w:cs="Arial"/>
                <w:sz w:val="18"/>
                <w:lang w:eastAsia="zh-CN"/>
              </w:rPr>
              <w:t>slot</w:t>
            </w:r>
          </w:p>
        </w:tc>
        <w:tc>
          <w:tcPr>
            <w:tcW w:w="1701" w:type="dxa"/>
            <w:tcBorders>
              <w:top w:val="single" w:sz="2" w:space="0" w:color="auto"/>
              <w:left w:val="single" w:sz="2" w:space="0" w:color="auto"/>
              <w:bottom w:val="single" w:sz="2" w:space="0" w:color="auto"/>
              <w:right w:val="single" w:sz="2" w:space="0" w:color="auto"/>
            </w:tcBorders>
          </w:tcPr>
          <w:p w14:paraId="1430B9E5" w14:textId="77777777" w:rsidR="00F8385C" w:rsidRPr="00BC468A" w:rsidRDefault="00F8385C" w:rsidP="00D57AF4">
            <w:pPr>
              <w:pStyle w:val="TAC"/>
              <w:rPr>
                <w:lang w:eastAsia="zh-CN"/>
              </w:rPr>
            </w:pPr>
            <w:r w:rsidRPr="00BC468A">
              <w:rPr>
                <w:szCs w:val="18"/>
                <w:lang w:eastAsia="zh-CN"/>
              </w:rPr>
              <w:t>1000</w:t>
            </w:r>
          </w:p>
        </w:tc>
        <w:tc>
          <w:tcPr>
            <w:tcW w:w="3402" w:type="dxa"/>
            <w:tcBorders>
              <w:top w:val="single" w:sz="2" w:space="0" w:color="auto"/>
              <w:left w:val="single" w:sz="2" w:space="0" w:color="auto"/>
              <w:bottom w:val="single" w:sz="2" w:space="0" w:color="auto"/>
              <w:right w:val="single" w:sz="2" w:space="0" w:color="auto"/>
            </w:tcBorders>
          </w:tcPr>
          <w:p w14:paraId="2C584D3A" w14:textId="77777777" w:rsidR="00F8385C" w:rsidRPr="00BC468A" w:rsidRDefault="00F8385C" w:rsidP="00D57AF4">
            <w:pPr>
              <w:pStyle w:val="TAL"/>
            </w:pPr>
            <w:r w:rsidRPr="00BC468A">
              <w:rPr>
                <w:szCs w:val="18"/>
                <w:lang w:eastAsia="zh-CN"/>
              </w:rPr>
              <w:t>Give 1s search duration</w:t>
            </w:r>
          </w:p>
        </w:tc>
      </w:tr>
      <w:tr w:rsidR="00F8385C" w:rsidRPr="00BC468A" w14:paraId="654A8242"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tcPr>
          <w:p w14:paraId="150C089A" w14:textId="77777777" w:rsidR="00F8385C" w:rsidRPr="00BC468A" w:rsidRDefault="00F8385C" w:rsidP="00D57AF4">
            <w:pPr>
              <w:pStyle w:val="TAL"/>
            </w:pPr>
            <w:r w:rsidRPr="00BC468A">
              <w:rPr>
                <w:i/>
                <w:iCs/>
              </w:rPr>
              <w:t>A3-Offset</w:t>
            </w:r>
            <w:r w:rsidRPr="00BC468A">
              <w:t xml:space="preserve"> in condition</w:t>
            </w:r>
          </w:p>
        </w:tc>
        <w:tc>
          <w:tcPr>
            <w:tcW w:w="708" w:type="dxa"/>
            <w:tcBorders>
              <w:top w:val="single" w:sz="2" w:space="0" w:color="auto"/>
              <w:left w:val="single" w:sz="2" w:space="0" w:color="auto"/>
              <w:bottom w:val="single" w:sz="2" w:space="0" w:color="auto"/>
              <w:right w:val="single" w:sz="2" w:space="0" w:color="auto"/>
            </w:tcBorders>
          </w:tcPr>
          <w:p w14:paraId="09B2B8DE"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rPr>
              <w:t>dB</w:t>
            </w:r>
          </w:p>
        </w:tc>
        <w:tc>
          <w:tcPr>
            <w:tcW w:w="1701" w:type="dxa"/>
            <w:tcBorders>
              <w:top w:val="single" w:sz="2" w:space="0" w:color="auto"/>
              <w:left w:val="single" w:sz="2" w:space="0" w:color="auto"/>
              <w:bottom w:val="single" w:sz="2" w:space="0" w:color="auto"/>
              <w:right w:val="single" w:sz="2" w:space="0" w:color="auto"/>
            </w:tcBorders>
          </w:tcPr>
          <w:p w14:paraId="286AC39D" w14:textId="77777777" w:rsidR="00F8385C" w:rsidRPr="00BC468A" w:rsidRDefault="00F8385C" w:rsidP="00D57AF4">
            <w:pPr>
              <w:pStyle w:val="TAC"/>
            </w:pPr>
            <w:r w:rsidRPr="00BC468A">
              <w:t>-1</w:t>
            </w:r>
          </w:p>
        </w:tc>
        <w:tc>
          <w:tcPr>
            <w:tcW w:w="3402" w:type="dxa"/>
            <w:tcBorders>
              <w:top w:val="single" w:sz="2" w:space="0" w:color="auto"/>
              <w:left w:val="single" w:sz="2" w:space="0" w:color="auto"/>
              <w:bottom w:val="single" w:sz="2" w:space="0" w:color="auto"/>
              <w:right w:val="single" w:sz="2" w:space="0" w:color="auto"/>
            </w:tcBorders>
          </w:tcPr>
          <w:p w14:paraId="22DF22E5" w14:textId="77777777" w:rsidR="00F8385C" w:rsidRPr="00BC468A" w:rsidRDefault="00F8385C" w:rsidP="00D57AF4">
            <w:pPr>
              <w:pStyle w:val="TAL"/>
              <w:rPr>
                <w:rFonts w:cs="Arial"/>
              </w:rPr>
            </w:pPr>
            <w:r w:rsidRPr="00BC468A">
              <w:rPr>
                <w:rFonts w:cs="Arial"/>
              </w:rPr>
              <w:t>Modified by Test Tolerance</w:t>
            </w:r>
          </w:p>
        </w:tc>
      </w:tr>
      <w:tr w:rsidR="00F8385C" w:rsidRPr="00BC468A" w14:paraId="59B351DF"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673FA5C" w14:textId="77777777" w:rsidR="00F8385C" w:rsidRPr="00BC468A" w:rsidRDefault="00F8385C" w:rsidP="00D57AF4">
            <w:pPr>
              <w:pStyle w:val="TAL"/>
              <w:rPr>
                <w:rFonts w:cs="Arial"/>
              </w:rPr>
            </w:pPr>
            <w:r w:rsidRPr="00BC468A">
              <w:t>Hysteresis</w:t>
            </w:r>
          </w:p>
        </w:tc>
        <w:tc>
          <w:tcPr>
            <w:tcW w:w="708" w:type="dxa"/>
            <w:tcBorders>
              <w:top w:val="single" w:sz="2" w:space="0" w:color="auto"/>
              <w:left w:val="single" w:sz="2" w:space="0" w:color="auto"/>
              <w:bottom w:val="single" w:sz="2" w:space="0" w:color="auto"/>
              <w:right w:val="single" w:sz="2" w:space="0" w:color="auto"/>
            </w:tcBorders>
            <w:hideMark/>
          </w:tcPr>
          <w:p w14:paraId="5A589A33"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rPr>
              <w:t>dB</w:t>
            </w:r>
          </w:p>
        </w:tc>
        <w:tc>
          <w:tcPr>
            <w:tcW w:w="1701" w:type="dxa"/>
            <w:tcBorders>
              <w:top w:val="single" w:sz="2" w:space="0" w:color="auto"/>
              <w:left w:val="single" w:sz="2" w:space="0" w:color="auto"/>
              <w:bottom w:val="single" w:sz="2" w:space="0" w:color="auto"/>
              <w:right w:val="single" w:sz="2" w:space="0" w:color="auto"/>
            </w:tcBorders>
            <w:hideMark/>
          </w:tcPr>
          <w:p w14:paraId="14207D42" w14:textId="77777777" w:rsidR="00F8385C" w:rsidRPr="00BC468A" w:rsidRDefault="00F8385C" w:rsidP="00D57AF4">
            <w:pPr>
              <w:pStyle w:val="TAC"/>
            </w:pPr>
            <w:r w:rsidRPr="00BC468A">
              <w:t>0</w:t>
            </w:r>
          </w:p>
        </w:tc>
        <w:tc>
          <w:tcPr>
            <w:tcW w:w="3402" w:type="dxa"/>
            <w:tcBorders>
              <w:top w:val="single" w:sz="2" w:space="0" w:color="auto"/>
              <w:left w:val="single" w:sz="2" w:space="0" w:color="auto"/>
              <w:bottom w:val="single" w:sz="2" w:space="0" w:color="auto"/>
              <w:right w:val="single" w:sz="2" w:space="0" w:color="auto"/>
            </w:tcBorders>
          </w:tcPr>
          <w:p w14:paraId="3D720194" w14:textId="77777777" w:rsidR="00F8385C" w:rsidRPr="00BC468A" w:rsidRDefault="00F8385C" w:rsidP="00D57AF4">
            <w:pPr>
              <w:pStyle w:val="TAL"/>
              <w:rPr>
                <w:rFonts w:cs="Arial"/>
              </w:rPr>
            </w:pPr>
          </w:p>
        </w:tc>
      </w:tr>
      <w:tr w:rsidR="00F8385C" w:rsidRPr="00BC468A" w14:paraId="2ECE95E4"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F58C050" w14:textId="77777777" w:rsidR="00F8385C" w:rsidRPr="00BC468A" w:rsidRDefault="00F8385C" w:rsidP="00D57AF4">
            <w:pPr>
              <w:pStyle w:val="TAL"/>
              <w:rPr>
                <w:rFonts w:cs="Arial"/>
              </w:rPr>
            </w:pPr>
            <w:r w:rsidRPr="00BC468A">
              <w:t>Time To Trigger</w:t>
            </w:r>
          </w:p>
        </w:tc>
        <w:tc>
          <w:tcPr>
            <w:tcW w:w="708" w:type="dxa"/>
            <w:tcBorders>
              <w:top w:val="single" w:sz="2" w:space="0" w:color="auto"/>
              <w:left w:val="single" w:sz="2" w:space="0" w:color="auto"/>
              <w:bottom w:val="single" w:sz="2" w:space="0" w:color="auto"/>
              <w:right w:val="single" w:sz="2" w:space="0" w:color="auto"/>
            </w:tcBorders>
            <w:hideMark/>
          </w:tcPr>
          <w:p w14:paraId="1AD690E9"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rPr>
              <w:t>s</w:t>
            </w:r>
          </w:p>
        </w:tc>
        <w:tc>
          <w:tcPr>
            <w:tcW w:w="1701" w:type="dxa"/>
            <w:tcBorders>
              <w:top w:val="single" w:sz="2" w:space="0" w:color="auto"/>
              <w:left w:val="single" w:sz="2" w:space="0" w:color="auto"/>
              <w:bottom w:val="single" w:sz="2" w:space="0" w:color="auto"/>
              <w:right w:val="single" w:sz="2" w:space="0" w:color="auto"/>
            </w:tcBorders>
            <w:hideMark/>
          </w:tcPr>
          <w:p w14:paraId="3481F7F0" w14:textId="77777777" w:rsidR="00F8385C" w:rsidRPr="00BC468A" w:rsidRDefault="00F8385C" w:rsidP="00D57AF4">
            <w:pPr>
              <w:pStyle w:val="TAC"/>
            </w:pPr>
            <w:r w:rsidRPr="00BC468A">
              <w:t>0</w:t>
            </w:r>
          </w:p>
        </w:tc>
        <w:tc>
          <w:tcPr>
            <w:tcW w:w="3402" w:type="dxa"/>
            <w:tcBorders>
              <w:top w:val="single" w:sz="2" w:space="0" w:color="auto"/>
              <w:left w:val="single" w:sz="2" w:space="0" w:color="auto"/>
              <w:bottom w:val="single" w:sz="2" w:space="0" w:color="auto"/>
              <w:right w:val="single" w:sz="2" w:space="0" w:color="auto"/>
            </w:tcBorders>
          </w:tcPr>
          <w:p w14:paraId="79117BFD" w14:textId="77777777" w:rsidR="00F8385C" w:rsidRPr="00BC468A" w:rsidRDefault="00F8385C" w:rsidP="00D57AF4">
            <w:pPr>
              <w:pStyle w:val="TAL"/>
              <w:rPr>
                <w:rFonts w:cs="Arial"/>
              </w:rPr>
            </w:pPr>
          </w:p>
        </w:tc>
      </w:tr>
      <w:tr w:rsidR="00F8385C" w:rsidRPr="00BC468A" w14:paraId="3099C3E0"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65924C5" w14:textId="77777777" w:rsidR="00F8385C" w:rsidRPr="00BC468A" w:rsidRDefault="00F8385C" w:rsidP="00D57AF4">
            <w:pPr>
              <w:pStyle w:val="TAL"/>
              <w:rPr>
                <w:rFonts w:cs="Arial"/>
              </w:rPr>
            </w:pPr>
            <w:r w:rsidRPr="00BC468A">
              <w:rPr>
                <w:rFonts w:cs="Arial"/>
              </w:rPr>
              <w:t>Filter coefficient</w:t>
            </w:r>
          </w:p>
        </w:tc>
        <w:tc>
          <w:tcPr>
            <w:tcW w:w="708" w:type="dxa"/>
            <w:tcBorders>
              <w:top w:val="single" w:sz="2" w:space="0" w:color="auto"/>
              <w:left w:val="single" w:sz="2" w:space="0" w:color="auto"/>
              <w:bottom w:val="single" w:sz="2" w:space="0" w:color="auto"/>
              <w:right w:val="single" w:sz="2" w:space="0" w:color="auto"/>
            </w:tcBorders>
          </w:tcPr>
          <w:p w14:paraId="64E46458" w14:textId="77777777" w:rsidR="00F8385C" w:rsidRPr="00BC468A" w:rsidRDefault="00F8385C" w:rsidP="00D57AF4">
            <w:pPr>
              <w:keepLines/>
              <w:spacing w:after="0" w:line="256" w:lineRule="auto"/>
              <w:jc w:val="center"/>
              <w:rPr>
                <w:rFonts w:ascii="Arial" w:hAnsi="Arial" w:cs="Arial"/>
                <w:sz w:val="18"/>
              </w:rPr>
            </w:pPr>
          </w:p>
        </w:tc>
        <w:tc>
          <w:tcPr>
            <w:tcW w:w="1701" w:type="dxa"/>
            <w:tcBorders>
              <w:top w:val="single" w:sz="2" w:space="0" w:color="auto"/>
              <w:left w:val="single" w:sz="2" w:space="0" w:color="auto"/>
              <w:bottom w:val="single" w:sz="2" w:space="0" w:color="auto"/>
              <w:right w:val="single" w:sz="2" w:space="0" w:color="auto"/>
            </w:tcBorders>
            <w:hideMark/>
          </w:tcPr>
          <w:p w14:paraId="28EA6873" w14:textId="77777777" w:rsidR="00F8385C" w:rsidRPr="00BC468A" w:rsidRDefault="00F8385C" w:rsidP="00D57AF4">
            <w:pPr>
              <w:pStyle w:val="TAC"/>
            </w:pPr>
            <w:r w:rsidRPr="00BC468A">
              <w:t>0</w:t>
            </w:r>
          </w:p>
        </w:tc>
        <w:tc>
          <w:tcPr>
            <w:tcW w:w="3402" w:type="dxa"/>
            <w:tcBorders>
              <w:top w:val="single" w:sz="2" w:space="0" w:color="auto"/>
              <w:left w:val="single" w:sz="2" w:space="0" w:color="auto"/>
              <w:bottom w:val="single" w:sz="2" w:space="0" w:color="auto"/>
              <w:right w:val="single" w:sz="2" w:space="0" w:color="auto"/>
            </w:tcBorders>
            <w:hideMark/>
          </w:tcPr>
          <w:p w14:paraId="43B5CD82" w14:textId="77777777" w:rsidR="00F8385C" w:rsidRPr="00BC468A" w:rsidRDefault="00F8385C" w:rsidP="00D57AF4">
            <w:pPr>
              <w:pStyle w:val="TAL"/>
              <w:rPr>
                <w:rFonts w:cs="Arial"/>
              </w:rPr>
            </w:pPr>
            <w:r w:rsidRPr="00BC468A">
              <w:rPr>
                <w:rFonts w:cs="Arial"/>
              </w:rPr>
              <w:t>L3 filtering is not used</w:t>
            </w:r>
          </w:p>
        </w:tc>
      </w:tr>
      <w:tr w:rsidR="00F8385C" w:rsidRPr="00BC468A" w14:paraId="394EAB78"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5FC4570" w14:textId="77777777" w:rsidR="00F8385C" w:rsidRPr="00BC468A" w:rsidRDefault="00F8385C" w:rsidP="00D57AF4">
            <w:pPr>
              <w:pStyle w:val="TAL"/>
              <w:rPr>
                <w:rFonts w:cs="Arial"/>
              </w:rPr>
            </w:pPr>
            <w:r w:rsidRPr="00BC468A">
              <w:rPr>
                <w:rFonts w:cs="Arial"/>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0A00A418"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rPr>
              <w:t>-</w:t>
            </w:r>
          </w:p>
        </w:tc>
        <w:tc>
          <w:tcPr>
            <w:tcW w:w="1701" w:type="dxa"/>
            <w:tcBorders>
              <w:top w:val="single" w:sz="2" w:space="0" w:color="auto"/>
              <w:left w:val="single" w:sz="2" w:space="0" w:color="auto"/>
              <w:bottom w:val="single" w:sz="2" w:space="0" w:color="auto"/>
              <w:right w:val="single" w:sz="2" w:space="0" w:color="auto"/>
            </w:tcBorders>
            <w:hideMark/>
          </w:tcPr>
          <w:p w14:paraId="55A3EE5B" w14:textId="77777777" w:rsidR="00F8385C" w:rsidRPr="00BC468A" w:rsidRDefault="00F8385C" w:rsidP="00D57AF4">
            <w:pPr>
              <w:pStyle w:val="TAC"/>
            </w:pPr>
            <w:r w:rsidRPr="00BC468A">
              <w:t>Not Sent</w:t>
            </w:r>
          </w:p>
        </w:tc>
        <w:tc>
          <w:tcPr>
            <w:tcW w:w="3402" w:type="dxa"/>
            <w:tcBorders>
              <w:top w:val="single" w:sz="2" w:space="0" w:color="auto"/>
              <w:left w:val="single" w:sz="2" w:space="0" w:color="auto"/>
              <w:bottom w:val="single" w:sz="2" w:space="0" w:color="auto"/>
              <w:right w:val="single" w:sz="2" w:space="0" w:color="auto"/>
            </w:tcBorders>
            <w:hideMark/>
          </w:tcPr>
          <w:p w14:paraId="0CFBF766" w14:textId="77777777" w:rsidR="00F8385C" w:rsidRPr="00BC468A" w:rsidRDefault="00F8385C" w:rsidP="00D57AF4">
            <w:pPr>
              <w:pStyle w:val="TAL"/>
              <w:rPr>
                <w:rFonts w:cs="Arial"/>
              </w:rPr>
            </w:pPr>
            <w:r w:rsidRPr="00BC468A">
              <w:rPr>
                <w:rFonts w:cs="Arial"/>
              </w:rPr>
              <w:t>No additional delays in random access procedure.</w:t>
            </w:r>
          </w:p>
        </w:tc>
      </w:tr>
      <w:tr w:rsidR="00F8385C" w:rsidRPr="00BC468A" w14:paraId="7823A9F9"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A14E2E7" w14:textId="77777777" w:rsidR="00F8385C" w:rsidRPr="00BC468A" w:rsidRDefault="00F8385C" w:rsidP="00D57AF4">
            <w:pPr>
              <w:pStyle w:val="TAL"/>
              <w:rPr>
                <w:rFonts w:cs="Arial"/>
              </w:rPr>
            </w:pPr>
            <w:r w:rsidRPr="00BC468A">
              <w:rPr>
                <w:rFonts w:cs="Arial"/>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2E517642" w14:textId="77777777" w:rsidR="00F8385C" w:rsidRPr="00BC468A" w:rsidRDefault="00F8385C" w:rsidP="00D57AF4">
            <w:pPr>
              <w:keepLines/>
              <w:spacing w:after="0" w:line="256" w:lineRule="auto"/>
              <w:jc w:val="center"/>
              <w:rPr>
                <w:rFonts w:ascii="Arial" w:hAnsi="Arial" w:cs="Arial"/>
                <w:sz w:val="18"/>
              </w:rPr>
            </w:pPr>
          </w:p>
        </w:tc>
        <w:tc>
          <w:tcPr>
            <w:tcW w:w="1701" w:type="dxa"/>
            <w:tcBorders>
              <w:top w:val="single" w:sz="2" w:space="0" w:color="auto"/>
              <w:left w:val="single" w:sz="2" w:space="0" w:color="auto"/>
              <w:bottom w:val="single" w:sz="2" w:space="0" w:color="auto"/>
              <w:right w:val="single" w:sz="2" w:space="0" w:color="auto"/>
            </w:tcBorders>
            <w:hideMark/>
          </w:tcPr>
          <w:p w14:paraId="0632A09D" w14:textId="77777777" w:rsidR="00F8385C" w:rsidRPr="00BC468A" w:rsidRDefault="00F8385C" w:rsidP="00D57AF4">
            <w:pPr>
              <w:pStyle w:val="TAC"/>
            </w:pPr>
            <w:r w:rsidRPr="00BC468A">
              <w:t xml:space="preserve">3 </w:t>
            </w:r>
            <w:r w:rsidRPr="00BC468A">
              <w:sym w:font="Symbol" w:char="F06D"/>
            </w:r>
            <w:r w:rsidRPr="00BC468A">
              <w:t>s</w:t>
            </w:r>
          </w:p>
        </w:tc>
        <w:tc>
          <w:tcPr>
            <w:tcW w:w="3402" w:type="dxa"/>
            <w:tcBorders>
              <w:top w:val="single" w:sz="2" w:space="0" w:color="auto"/>
              <w:left w:val="single" w:sz="2" w:space="0" w:color="auto"/>
              <w:bottom w:val="single" w:sz="2" w:space="0" w:color="auto"/>
              <w:right w:val="single" w:sz="2" w:space="0" w:color="auto"/>
            </w:tcBorders>
            <w:hideMark/>
          </w:tcPr>
          <w:p w14:paraId="5F486A52" w14:textId="77777777" w:rsidR="00F8385C" w:rsidRPr="00BC468A" w:rsidRDefault="00F8385C" w:rsidP="00D57AF4">
            <w:pPr>
              <w:pStyle w:val="TAL"/>
              <w:rPr>
                <w:rFonts w:cs="Arial"/>
              </w:rPr>
            </w:pPr>
            <w:r w:rsidRPr="00BC468A">
              <w:rPr>
                <w:rFonts w:cs="Arial"/>
              </w:rPr>
              <w:t>Synchronous cells</w:t>
            </w:r>
          </w:p>
        </w:tc>
      </w:tr>
      <w:tr w:rsidR="00F8385C" w:rsidRPr="00BC468A" w14:paraId="1F97AFA2"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B3C9BAA" w14:textId="77777777" w:rsidR="00F8385C" w:rsidRPr="00BC468A" w:rsidRDefault="00F8385C" w:rsidP="00D57AF4">
            <w:pPr>
              <w:pStyle w:val="TAL"/>
              <w:rPr>
                <w:rFonts w:cs="Arial"/>
              </w:rPr>
            </w:pPr>
            <w:r w:rsidRPr="00BC468A">
              <w:rPr>
                <w:rFonts w:cs="Arial"/>
              </w:rPr>
              <w:t>T1</w:t>
            </w:r>
          </w:p>
        </w:tc>
        <w:tc>
          <w:tcPr>
            <w:tcW w:w="708" w:type="dxa"/>
            <w:tcBorders>
              <w:top w:val="single" w:sz="2" w:space="0" w:color="auto"/>
              <w:left w:val="single" w:sz="2" w:space="0" w:color="auto"/>
              <w:bottom w:val="single" w:sz="2" w:space="0" w:color="auto"/>
              <w:right w:val="single" w:sz="2" w:space="0" w:color="auto"/>
            </w:tcBorders>
            <w:hideMark/>
          </w:tcPr>
          <w:p w14:paraId="2F2C72F2"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rPr>
              <w:t>s</w:t>
            </w:r>
          </w:p>
        </w:tc>
        <w:tc>
          <w:tcPr>
            <w:tcW w:w="1701" w:type="dxa"/>
            <w:tcBorders>
              <w:top w:val="single" w:sz="2" w:space="0" w:color="auto"/>
              <w:left w:val="single" w:sz="2" w:space="0" w:color="auto"/>
              <w:bottom w:val="single" w:sz="2" w:space="0" w:color="auto"/>
              <w:right w:val="single" w:sz="2" w:space="0" w:color="auto"/>
            </w:tcBorders>
            <w:hideMark/>
          </w:tcPr>
          <w:p w14:paraId="57426B81" w14:textId="77777777" w:rsidR="00F8385C" w:rsidRPr="00BC468A" w:rsidRDefault="00F8385C" w:rsidP="00D57AF4">
            <w:pPr>
              <w:pStyle w:val="TAC"/>
            </w:pPr>
            <w:r w:rsidRPr="00BC468A">
              <w:t>5</w:t>
            </w:r>
          </w:p>
        </w:tc>
        <w:tc>
          <w:tcPr>
            <w:tcW w:w="3402" w:type="dxa"/>
            <w:tcBorders>
              <w:top w:val="single" w:sz="2" w:space="0" w:color="auto"/>
              <w:left w:val="single" w:sz="2" w:space="0" w:color="auto"/>
              <w:bottom w:val="single" w:sz="2" w:space="0" w:color="auto"/>
              <w:right w:val="single" w:sz="2" w:space="0" w:color="auto"/>
            </w:tcBorders>
          </w:tcPr>
          <w:p w14:paraId="2A23198B" w14:textId="77777777" w:rsidR="00F8385C" w:rsidRPr="00BC468A" w:rsidRDefault="00F8385C" w:rsidP="00D57AF4">
            <w:pPr>
              <w:pStyle w:val="TAL"/>
              <w:rPr>
                <w:rFonts w:cs="Arial"/>
              </w:rPr>
            </w:pPr>
          </w:p>
        </w:tc>
      </w:tr>
      <w:tr w:rsidR="00F8385C" w:rsidRPr="00BC468A" w14:paraId="49B4373A"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9398DEE" w14:textId="77777777" w:rsidR="00F8385C" w:rsidRPr="00BC468A" w:rsidRDefault="00F8385C" w:rsidP="00D57AF4">
            <w:pPr>
              <w:pStyle w:val="TAL"/>
              <w:rPr>
                <w:rFonts w:cs="Arial"/>
              </w:rPr>
            </w:pPr>
            <w:r w:rsidRPr="00BC468A">
              <w:rPr>
                <w:rFonts w:cs="Arial"/>
              </w:rPr>
              <w:t>T2</w:t>
            </w:r>
          </w:p>
        </w:tc>
        <w:tc>
          <w:tcPr>
            <w:tcW w:w="708" w:type="dxa"/>
            <w:tcBorders>
              <w:top w:val="single" w:sz="2" w:space="0" w:color="auto"/>
              <w:left w:val="single" w:sz="2" w:space="0" w:color="auto"/>
              <w:bottom w:val="single" w:sz="2" w:space="0" w:color="auto"/>
              <w:right w:val="single" w:sz="2" w:space="0" w:color="auto"/>
            </w:tcBorders>
            <w:hideMark/>
          </w:tcPr>
          <w:p w14:paraId="5006A027"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rPr>
              <w:t>s</w:t>
            </w:r>
          </w:p>
        </w:tc>
        <w:tc>
          <w:tcPr>
            <w:tcW w:w="1701" w:type="dxa"/>
            <w:tcBorders>
              <w:top w:val="single" w:sz="2" w:space="0" w:color="auto"/>
              <w:left w:val="single" w:sz="2" w:space="0" w:color="auto"/>
              <w:bottom w:val="single" w:sz="2" w:space="0" w:color="auto"/>
              <w:right w:val="single" w:sz="2" w:space="0" w:color="auto"/>
            </w:tcBorders>
            <w:hideMark/>
          </w:tcPr>
          <w:p w14:paraId="293AD6F4" w14:textId="77777777" w:rsidR="00F8385C" w:rsidRPr="00BC468A" w:rsidRDefault="00F8385C" w:rsidP="00D57AF4">
            <w:pPr>
              <w:pStyle w:val="TAC"/>
            </w:pPr>
            <w:r w:rsidRPr="00BC468A">
              <w:sym w:font="Symbol" w:char="F0A3"/>
            </w:r>
            <w:r w:rsidRPr="00BC468A">
              <w:rPr>
                <w:lang w:eastAsia="zh-CN"/>
              </w:rPr>
              <w:t xml:space="preserve"> </w:t>
            </w:r>
            <w:r w:rsidRPr="00BC468A">
              <w:t>2</w:t>
            </w:r>
          </w:p>
        </w:tc>
        <w:tc>
          <w:tcPr>
            <w:tcW w:w="3402" w:type="dxa"/>
            <w:tcBorders>
              <w:top w:val="single" w:sz="2" w:space="0" w:color="auto"/>
              <w:left w:val="single" w:sz="2" w:space="0" w:color="auto"/>
              <w:bottom w:val="single" w:sz="2" w:space="0" w:color="auto"/>
              <w:right w:val="single" w:sz="2" w:space="0" w:color="auto"/>
            </w:tcBorders>
          </w:tcPr>
          <w:p w14:paraId="51551FDD" w14:textId="77777777" w:rsidR="00F8385C" w:rsidRPr="00BC468A" w:rsidRDefault="00F8385C" w:rsidP="00D57AF4">
            <w:pPr>
              <w:pStyle w:val="TAL"/>
              <w:rPr>
                <w:rFonts w:cs="Arial"/>
              </w:rPr>
            </w:pPr>
          </w:p>
        </w:tc>
      </w:tr>
    </w:tbl>
    <w:p w14:paraId="21B79306" w14:textId="77777777" w:rsidR="00F8385C" w:rsidRPr="00BC468A" w:rsidRDefault="00F8385C" w:rsidP="00F8385C"/>
    <w:p w14:paraId="1A9016B0" w14:textId="77777777" w:rsidR="00F8385C" w:rsidRPr="00BC468A" w:rsidRDefault="00F8385C" w:rsidP="00F8385C">
      <w:pPr>
        <w:pStyle w:val="H6"/>
        <w:keepLines w:val="0"/>
      </w:pPr>
      <w:r w:rsidRPr="00BC468A">
        <w:t>14.2.1.3.4.2</w:t>
      </w:r>
      <w:r w:rsidRPr="00BC468A">
        <w:tab/>
        <w:t>Test procedure</w:t>
      </w:r>
    </w:p>
    <w:p w14:paraId="24C318AF" w14:textId="77777777" w:rsidR="00F8385C" w:rsidRPr="00BC468A" w:rsidRDefault="00F8385C" w:rsidP="00F8385C">
      <w:pPr>
        <w:rPr>
          <w:lang w:eastAsia="zh-CN"/>
        </w:rPr>
      </w:pPr>
      <w:r w:rsidRPr="00BC468A">
        <w:t xml:space="preserve">The test scenario comprises of two satellite access </w:t>
      </w:r>
      <w:r w:rsidRPr="00BC468A">
        <w:rPr>
          <w:lang w:eastAsia="zh-CN"/>
        </w:rPr>
        <w:t>NR</w:t>
      </w:r>
      <w:r w:rsidRPr="00BC468A">
        <w:t xml:space="preserve"> FDD intra-frequency cells as given in table </w:t>
      </w:r>
      <w:r w:rsidRPr="00BC468A">
        <w:rPr>
          <w:snapToGrid w:val="0"/>
        </w:rPr>
        <w:t>14.2.1.3.4.1-3</w:t>
      </w:r>
      <w:r w:rsidRPr="00BC468A">
        <w:t>. The handover delay is tested</w:t>
      </w:r>
      <w:r w:rsidRPr="00BC468A">
        <w:rPr>
          <w:lang w:eastAsia="zh-CN"/>
        </w:rPr>
        <w:t>.</w:t>
      </w:r>
    </w:p>
    <w:p w14:paraId="6B96B4A2" w14:textId="77777777" w:rsidR="00F8385C" w:rsidRPr="00BC468A" w:rsidRDefault="00F8385C" w:rsidP="00F8385C">
      <w:pPr>
        <w:ind w:left="568" w:hanging="284"/>
        <w:rPr>
          <w:rFonts w:eastAsia="v4.2.0"/>
        </w:rPr>
      </w:pPr>
      <w:r w:rsidRPr="00BC468A">
        <w:rPr>
          <w:rFonts w:eastAsia="??"/>
        </w:rPr>
        <w:t>1.</w:t>
      </w:r>
      <w:r w:rsidRPr="00BC468A">
        <w:rPr>
          <w:rFonts w:eastAsia="??"/>
        </w:rPr>
        <w:tab/>
        <w:t xml:space="preserve">Ensure the UE is in state RRC_CONNECTED with generic procedure parameters Connectivity </w:t>
      </w:r>
      <w:r w:rsidRPr="00BC468A">
        <w:rPr>
          <w:rFonts w:eastAsia="??"/>
          <w:i/>
          <w:iCs/>
        </w:rPr>
        <w:t>NR</w:t>
      </w:r>
      <w:r w:rsidRPr="00BC468A">
        <w:rPr>
          <w:rFonts w:eastAsia="??"/>
        </w:rPr>
        <w:t xml:space="preserve">, Connected without release </w:t>
      </w:r>
      <w:r w:rsidRPr="00BC468A">
        <w:rPr>
          <w:rFonts w:eastAsia="??"/>
          <w:i/>
          <w:iCs/>
        </w:rPr>
        <w:t>On</w:t>
      </w:r>
      <w:r w:rsidRPr="00BC468A">
        <w:rPr>
          <w:rFonts w:eastAsia="??"/>
        </w:rPr>
        <w:t xml:space="preserve"> and Test Mode On according to TS 38.508-1 [14] clause 4.5. Cell 1 is the active cell. Establish SRB2 and DRB. Set Cell 2 physical cell identity to the initial physical cell identity.</w:t>
      </w:r>
    </w:p>
    <w:p w14:paraId="0F9C9A7F" w14:textId="77777777" w:rsidR="00F8385C" w:rsidRPr="00BC468A" w:rsidRDefault="00F8385C" w:rsidP="00F8385C">
      <w:pPr>
        <w:ind w:left="568" w:hanging="284"/>
        <w:rPr>
          <w:rFonts w:eastAsia="v4.2.0"/>
        </w:rPr>
      </w:pPr>
      <w:r w:rsidRPr="00BC468A">
        <w:rPr>
          <w:rFonts w:eastAsia="??"/>
        </w:rPr>
        <w:t>2.</w:t>
      </w:r>
      <w:r w:rsidRPr="00BC468A">
        <w:rPr>
          <w:rFonts w:eastAsia="??"/>
        </w:rPr>
        <w:tab/>
        <w:t>Set the parameters according to T1 in Table 14.2.1.3.5-1. Propagation</w:t>
      </w:r>
      <w:r w:rsidRPr="00BC468A">
        <w:t xml:space="preserve"> conditions are set according to Annex C clause C.2.2.</w:t>
      </w:r>
    </w:p>
    <w:p w14:paraId="05DFC658" w14:textId="77777777" w:rsidR="00F8385C" w:rsidRPr="00BC468A" w:rsidRDefault="00F8385C" w:rsidP="00F8385C">
      <w:pPr>
        <w:ind w:left="568" w:hanging="284"/>
        <w:rPr>
          <w:rFonts w:eastAsia="v4.2.0"/>
        </w:rPr>
      </w:pPr>
      <w:r w:rsidRPr="00BC468A">
        <w:t>3.</w:t>
      </w:r>
      <w:r w:rsidRPr="00BC468A">
        <w:tab/>
        <w:t xml:space="preserve">The SS shall transmit an </w:t>
      </w:r>
      <w:proofErr w:type="spellStart"/>
      <w:r w:rsidRPr="00BC468A">
        <w:rPr>
          <w:i/>
        </w:rPr>
        <w:t>RRCReconfiguration</w:t>
      </w:r>
      <w:proofErr w:type="spellEnd"/>
      <w:r w:rsidRPr="00BC468A">
        <w:t xml:space="preserve"> message with </w:t>
      </w:r>
      <w:r w:rsidRPr="00BC468A">
        <w:rPr>
          <w:i/>
        </w:rPr>
        <w:t>conditionalReconfiguration-r16</w:t>
      </w:r>
      <w:r w:rsidRPr="00BC468A">
        <w:t xml:space="preserve"> on Cell 1 to configure time-based CHO </w:t>
      </w:r>
      <w:r w:rsidRPr="00BC468A">
        <w:rPr>
          <w:lang w:eastAsia="sv-SE"/>
        </w:rPr>
        <w:t>condition on the UE, as specified in Table 14.2.1.3.4.3-1</w:t>
      </w:r>
      <w:r w:rsidRPr="00BC468A">
        <w:t>.</w:t>
      </w:r>
    </w:p>
    <w:p w14:paraId="74C8C707" w14:textId="77777777" w:rsidR="00F8385C" w:rsidRPr="00BC468A" w:rsidRDefault="00F8385C" w:rsidP="00F8385C">
      <w:pPr>
        <w:ind w:left="568" w:hanging="284"/>
      </w:pPr>
      <w:r w:rsidRPr="00BC468A">
        <w:t>4.</w:t>
      </w:r>
      <w:r w:rsidRPr="00BC468A">
        <w:tab/>
        <w:t xml:space="preserve">The UE shall transmit an </w:t>
      </w:r>
      <w:proofErr w:type="spellStart"/>
      <w:r w:rsidRPr="00BC468A">
        <w:rPr>
          <w:i/>
        </w:rPr>
        <w:t>RRCReconfigurationComplete</w:t>
      </w:r>
      <w:proofErr w:type="spellEnd"/>
      <w:r w:rsidRPr="00BC468A">
        <w:t xml:space="preserve"> message. T1 starts.</w:t>
      </w:r>
    </w:p>
    <w:p w14:paraId="55884610" w14:textId="77777777" w:rsidR="00F8385C" w:rsidRPr="00BC468A" w:rsidRDefault="00F8385C" w:rsidP="00F8385C">
      <w:pPr>
        <w:ind w:left="568" w:hanging="284"/>
      </w:pPr>
      <w:r w:rsidRPr="00BC468A">
        <w:t>5.</w:t>
      </w:r>
      <w:r w:rsidRPr="00BC468A">
        <w:tab/>
        <w:t>When T1 expires, the SS shall switch the power setting from T1 to T2 as specified in Table 14.2.1.3.5-1. T2 starts.</w:t>
      </w:r>
    </w:p>
    <w:p w14:paraId="67F4AAA7" w14:textId="77777777" w:rsidR="00F8385C" w:rsidRPr="00BC468A" w:rsidRDefault="00F8385C" w:rsidP="00F8385C">
      <w:pPr>
        <w:ind w:left="568" w:hanging="284"/>
      </w:pPr>
      <w:r w:rsidRPr="00BC468A">
        <w:t>6.</w:t>
      </w:r>
      <w:r w:rsidRPr="00BC468A">
        <w:tab/>
        <w:t xml:space="preserve">If the UE transmits the PRACH preambles to Cell 2 less than 872 </w:t>
      </w:r>
      <w:proofErr w:type="spellStart"/>
      <w:r w:rsidRPr="00BC468A">
        <w:t>ms</w:t>
      </w:r>
      <w:proofErr w:type="spellEnd"/>
      <w:r w:rsidRPr="00BC468A">
        <w:t xml:space="preserve"> from the beginning of </w:t>
      </w:r>
      <w:proofErr w:type="gramStart"/>
      <w:r w:rsidRPr="00BC468A">
        <w:t>time period</w:t>
      </w:r>
      <w:proofErr w:type="gramEnd"/>
      <w:r w:rsidRPr="00BC468A">
        <w:t xml:space="preserve"> T2, then the number of successful tests is increased by one. Otherwise, the number of failure tests is increased by one.</w:t>
      </w:r>
    </w:p>
    <w:p w14:paraId="3043B684" w14:textId="77777777" w:rsidR="00F8385C" w:rsidRPr="00BC468A" w:rsidRDefault="00F8385C" w:rsidP="00F8385C">
      <w:pPr>
        <w:ind w:left="568" w:hanging="284"/>
      </w:pPr>
      <w:r w:rsidRPr="00BC468A">
        <w:t>7.</w:t>
      </w:r>
      <w:r w:rsidRPr="00BC468A">
        <w:tab/>
      </w:r>
      <w:r w:rsidRPr="00BC468A">
        <w:rPr>
          <w:rFonts w:eastAsia="v4.2.0"/>
        </w:rPr>
        <w:t xml:space="preserve">After T2 expires, </w:t>
      </w:r>
      <w:bookmarkStart w:id="125" w:name="_Hlk188961173"/>
      <w:r w:rsidRPr="00BC468A">
        <w:t xml:space="preserve">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bookmarkEnd w:id="125"/>
    </w:p>
    <w:p w14:paraId="30BDA45F" w14:textId="77777777" w:rsidR="00F8385C" w:rsidRPr="00BC468A" w:rsidRDefault="00F8385C" w:rsidP="00F8385C">
      <w:pPr>
        <w:ind w:left="568" w:hanging="284"/>
        <w:rPr>
          <w:b/>
          <w:bCs/>
        </w:rPr>
      </w:pPr>
      <w:bookmarkStart w:id="126" w:name="_Hlk188961198"/>
      <w:r w:rsidRPr="00BC468A">
        <w:t>8.</w:t>
      </w:r>
      <w:r w:rsidRPr="00BC468A">
        <w:tab/>
        <w:t>Set Cell 2 physical cell identity = ((current Cell 2 physical cell identity + 3) mod 1008) for the next iteration of the test procedure loop.</w:t>
      </w:r>
    </w:p>
    <w:bookmarkEnd w:id="126"/>
    <w:p w14:paraId="76578FC0" w14:textId="77777777" w:rsidR="00F8385C" w:rsidRPr="00BC468A" w:rsidRDefault="00F8385C" w:rsidP="00F8385C">
      <w:pPr>
        <w:ind w:left="568" w:hanging="284"/>
        <w:rPr>
          <w:b/>
          <w:bCs/>
        </w:rPr>
      </w:pPr>
      <w:r w:rsidRPr="00BC468A">
        <w:t>9.</w:t>
      </w:r>
      <w:r w:rsidRPr="00BC468A">
        <w:tab/>
        <w:t>Once the connection is released, the SS shall switch off and then on the UE and then proceed with step 1.</w:t>
      </w:r>
    </w:p>
    <w:p w14:paraId="18329E48" w14:textId="77777777" w:rsidR="00F8385C" w:rsidRPr="00BC468A" w:rsidRDefault="00F8385C" w:rsidP="00F8385C">
      <w:pPr>
        <w:ind w:left="568" w:hanging="284"/>
      </w:pPr>
      <w:r w:rsidRPr="00BC468A">
        <w:t>10.</w:t>
      </w:r>
      <w:r w:rsidRPr="00BC468A">
        <w:tab/>
        <w:t xml:space="preserve">Repeat steps 2-9 until the confidence level according to </w:t>
      </w:r>
      <w:r w:rsidRPr="00BC468A">
        <w:rPr>
          <w:rFonts w:eastAsia="v4.2.0"/>
        </w:rPr>
        <w:t>Tables G.2.3-1 in Annex G clause G.2 is achieved</w:t>
      </w:r>
      <w:r w:rsidRPr="00BC468A">
        <w:rPr>
          <w:rFonts w:eastAsia="??"/>
        </w:rPr>
        <w:t>.</w:t>
      </w:r>
    </w:p>
    <w:p w14:paraId="68EEE86D" w14:textId="77777777" w:rsidR="00F8385C" w:rsidRPr="00BC468A" w:rsidRDefault="00F8385C" w:rsidP="00F8385C">
      <w:pPr>
        <w:pStyle w:val="H6"/>
        <w:keepNext w:val="0"/>
        <w:keepLines w:val="0"/>
      </w:pPr>
      <w:r w:rsidRPr="00BC468A">
        <w:t>14.2.1.3.4.3</w:t>
      </w:r>
      <w:r w:rsidRPr="00BC468A">
        <w:tab/>
        <w:t>Message contents</w:t>
      </w:r>
    </w:p>
    <w:p w14:paraId="3057873F" w14:textId="77777777" w:rsidR="00F8385C" w:rsidRPr="00BC468A" w:rsidRDefault="00F8385C" w:rsidP="00F8385C">
      <w:pPr>
        <w:rPr>
          <w:lang w:eastAsia="sv-SE"/>
        </w:rPr>
      </w:pPr>
      <w:bookmarkStart w:id="127" w:name="_Hlk188961263"/>
      <w:bookmarkStart w:id="128" w:name="MCCQCTEMPBM_00000148"/>
      <w:r w:rsidRPr="00BC468A">
        <w:rPr>
          <w:lang w:eastAsia="sv-SE"/>
        </w:rPr>
        <w:t>Message contents are according to TS 38.508-1 [14] clause 7.3 with the following exceptions:</w:t>
      </w:r>
    </w:p>
    <w:p w14:paraId="28EC5A13" w14:textId="77777777" w:rsidR="00F8385C" w:rsidRPr="00BC468A" w:rsidRDefault="00F8385C" w:rsidP="00F8385C">
      <w:pPr>
        <w:pStyle w:val="TH"/>
        <w:rPr>
          <w:lang w:eastAsia="zh-CN"/>
        </w:rPr>
      </w:pPr>
      <w:r w:rsidRPr="00BC468A">
        <w:lastRenderedPageBreak/>
        <w:t xml:space="preserve">Table </w:t>
      </w:r>
      <w:r w:rsidRPr="00BC468A">
        <w:rPr>
          <w:lang w:eastAsia="sv-SE"/>
        </w:rPr>
        <w:t xml:space="preserve">14.2.1.3.4.3-1: </w:t>
      </w:r>
      <w:proofErr w:type="spellStart"/>
      <w:r w:rsidRPr="00BC468A">
        <w:rPr>
          <w:i/>
          <w:iCs/>
          <w:lang w:eastAsia="sv-SE"/>
        </w:rPr>
        <w:t>RRCReconfiguration</w:t>
      </w:r>
      <w:proofErr w:type="spellEnd"/>
      <w:r w:rsidRPr="00BC468A">
        <w:rPr>
          <w:lang w:eastAsia="sv-SE"/>
        </w:rPr>
        <w:t xml:space="preserve"> </w:t>
      </w:r>
      <w:r w:rsidRPr="00BC468A">
        <w:t xml:space="preserve">for </w:t>
      </w:r>
      <w:r w:rsidRPr="00BC468A">
        <w:rPr>
          <w:lang w:eastAsia="sv-SE"/>
        </w:rPr>
        <w:t>NR SA FR1 Time-based Conditional Handover for Satellite Access</w:t>
      </w:r>
    </w:p>
    <w:tbl>
      <w:tblPr>
        <w:tblW w:w="964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248"/>
        <w:gridCol w:w="2410"/>
        <w:gridCol w:w="1842"/>
        <w:gridCol w:w="1134"/>
      </w:tblGrid>
      <w:tr w:rsidR="00F8385C" w:rsidRPr="00BC468A" w14:paraId="06682B93" w14:textId="77777777" w:rsidTr="00D57AF4">
        <w:trPr>
          <w:gridBefore w:val="1"/>
          <w:wBefore w:w="9" w:type="dxa"/>
        </w:trPr>
        <w:tc>
          <w:tcPr>
            <w:tcW w:w="9634" w:type="dxa"/>
            <w:gridSpan w:val="4"/>
          </w:tcPr>
          <w:p w14:paraId="0E484ABF" w14:textId="77777777" w:rsidR="00F8385C" w:rsidRPr="00BC468A" w:rsidRDefault="00F8385C" w:rsidP="00D57AF4">
            <w:pPr>
              <w:pStyle w:val="TAL"/>
            </w:pPr>
            <w:r w:rsidRPr="00BC468A">
              <w:t xml:space="preserve">Derivation Path: TS 38.508-1 [14], Table 4.6.1-13 with condition NR_MEAS and </w:t>
            </w:r>
            <w:r w:rsidRPr="00BC468A">
              <w:rPr>
                <w:lang w:eastAsia="zh-CN"/>
              </w:rPr>
              <w:t>CHO</w:t>
            </w:r>
          </w:p>
        </w:tc>
      </w:tr>
      <w:tr w:rsidR="00F8385C" w:rsidRPr="00BC468A" w14:paraId="4C54C934" w14:textId="77777777" w:rsidTr="00D57AF4">
        <w:tblPrEx>
          <w:tblCellMar>
            <w:left w:w="108" w:type="dxa"/>
            <w:right w:w="108" w:type="dxa"/>
          </w:tblCellMar>
        </w:tblPrEx>
        <w:tc>
          <w:tcPr>
            <w:tcW w:w="4257" w:type="dxa"/>
            <w:gridSpan w:val="2"/>
          </w:tcPr>
          <w:p w14:paraId="655C63FE" w14:textId="77777777" w:rsidR="00F8385C" w:rsidRPr="00BC468A" w:rsidRDefault="00F8385C" w:rsidP="00D57AF4">
            <w:pPr>
              <w:pStyle w:val="TAH"/>
            </w:pPr>
            <w:r w:rsidRPr="00BC468A">
              <w:t>Information Element</w:t>
            </w:r>
          </w:p>
        </w:tc>
        <w:tc>
          <w:tcPr>
            <w:tcW w:w="2410" w:type="dxa"/>
          </w:tcPr>
          <w:p w14:paraId="2474ECF4" w14:textId="77777777" w:rsidR="00F8385C" w:rsidRPr="00BC468A" w:rsidRDefault="00F8385C" w:rsidP="00D57AF4">
            <w:pPr>
              <w:pStyle w:val="TAH"/>
            </w:pPr>
            <w:r w:rsidRPr="00BC468A">
              <w:t>Value/remark</w:t>
            </w:r>
          </w:p>
        </w:tc>
        <w:tc>
          <w:tcPr>
            <w:tcW w:w="1842" w:type="dxa"/>
          </w:tcPr>
          <w:p w14:paraId="34B312C6" w14:textId="77777777" w:rsidR="00F8385C" w:rsidRPr="00BC468A" w:rsidRDefault="00F8385C" w:rsidP="00D57AF4">
            <w:pPr>
              <w:pStyle w:val="TAH"/>
            </w:pPr>
            <w:r w:rsidRPr="00BC468A">
              <w:t>Comment</w:t>
            </w:r>
          </w:p>
        </w:tc>
        <w:tc>
          <w:tcPr>
            <w:tcW w:w="1134" w:type="dxa"/>
          </w:tcPr>
          <w:p w14:paraId="54E4105E" w14:textId="77777777" w:rsidR="00F8385C" w:rsidRPr="00BC468A" w:rsidRDefault="00F8385C" w:rsidP="00D57AF4">
            <w:pPr>
              <w:pStyle w:val="TAH"/>
            </w:pPr>
            <w:r w:rsidRPr="00BC468A">
              <w:t>Condition</w:t>
            </w:r>
          </w:p>
        </w:tc>
      </w:tr>
      <w:tr w:rsidR="00F8385C" w:rsidRPr="00BC468A" w14:paraId="48E7AF2F" w14:textId="77777777" w:rsidTr="00D57AF4">
        <w:tblPrEx>
          <w:tblCellMar>
            <w:left w:w="108" w:type="dxa"/>
            <w:right w:w="108" w:type="dxa"/>
          </w:tblCellMar>
        </w:tblPrEx>
        <w:tc>
          <w:tcPr>
            <w:tcW w:w="4257" w:type="dxa"/>
            <w:gridSpan w:val="2"/>
          </w:tcPr>
          <w:p w14:paraId="6BB7AEAC" w14:textId="77777777" w:rsidR="00F8385C" w:rsidRPr="00BC468A" w:rsidRDefault="00F8385C" w:rsidP="00D57AF4">
            <w:pPr>
              <w:pStyle w:val="TAL"/>
            </w:pPr>
            <w:bookmarkStart w:id="129" w:name="_Hlk188889423"/>
            <w:proofErr w:type="spellStart"/>
            <w:proofErr w:type="gramStart"/>
            <w:r w:rsidRPr="00BC468A">
              <w:t>RRCReconfiguration</w:t>
            </w:r>
            <w:proofErr w:type="spellEnd"/>
            <w:r w:rsidRPr="00BC468A">
              <w:t xml:space="preserve"> </w:t>
            </w:r>
            <w:bookmarkEnd w:id="129"/>
            <w:r w:rsidRPr="00BC468A">
              <w:t>::=</w:t>
            </w:r>
            <w:proofErr w:type="gramEnd"/>
            <w:r w:rsidRPr="00BC468A">
              <w:t xml:space="preserve"> SEQUENCE {</w:t>
            </w:r>
          </w:p>
        </w:tc>
        <w:tc>
          <w:tcPr>
            <w:tcW w:w="2410" w:type="dxa"/>
          </w:tcPr>
          <w:p w14:paraId="00B4F413" w14:textId="77777777" w:rsidR="00F8385C" w:rsidRPr="00BC468A" w:rsidRDefault="00F8385C" w:rsidP="00D57AF4">
            <w:pPr>
              <w:pStyle w:val="TAL"/>
            </w:pPr>
          </w:p>
        </w:tc>
        <w:tc>
          <w:tcPr>
            <w:tcW w:w="1842" w:type="dxa"/>
          </w:tcPr>
          <w:p w14:paraId="39042C7C" w14:textId="77777777" w:rsidR="00F8385C" w:rsidRPr="00BC468A" w:rsidRDefault="00F8385C" w:rsidP="00D57AF4">
            <w:pPr>
              <w:pStyle w:val="TAL"/>
            </w:pPr>
          </w:p>
        </w:tc>
        <w:tc>
          <w:tcPr>
            <w:tcW w:w="1134" w:type="dxa"/>
          </w:tcPr>
          <w:p w14:paraId="702B51A2" w14:textId="77777777" w:rsidR="00F8385C" w:rsidRPr="00BC468A" w:rsidRDefault="00F8385C" w:rsidP="00D57AF4">
            <w:pPr>
              <w:pStyle w:val="TAL"/>
            </w:pPr>
          </w:p>
        </w:tc>
      </w:tr>
      <w:tr w:rsidR="00F8385C" w:rsidRPr="00BC468A" w14:paraId="11A4F10D" w14:textId="77777777" w:rsidTr="00D57AF4">
        <w:tblPrEx>
          <w:tblCellMar>
            <w:left w:w="108" w:type="dxa"/>
            <w:right w:w="108" w:type="dxa"/>
          </w:tblCellMar>
        </w:tblPrEx>
        <w:tc>
          <w:tcPr>
            <w:tcW w:w="4257" w:type="dxa"/>
            <w:gridSpan w:val="2"/>
          </w:tcPr>
          <w:p w14:paraId="7B387729" w14:textId="77777777" w:rsidR="00F8385C" w:rsidRPr="00BC468A" w:rsidRDefault="00F8385C" w:rsidP="00D57AF4">
            <w:pPr>
              <w:pStyle w:val="TAL"/>
            </w:pPr>
            <w:r w:rsidRPr="00BC468A">
              <w:t xml:space="preserve">  </w:t>
            </w:r>
            <w:proofErr w:type="spellStart"/>
            <w:r w:rsidRPr="00BC468A">
              <w:t>criticalExtensions</w:t>
            </w:r>
            <w:proofErr w:type="spellEnd"/>
            <w:r w:rsidRPr="00BC468A">
              <w:t xml:space="preserve"> CHOICE {</w:t>
            </w:r>
          </w:p>
        </w:tc>
        <w:tc>
          <w:tcPr>
            <w:tcW w:w="2410" w:type="dxa"/>
          </w:tcPr>
          <w:p w14:paraId="40405EF9" w14:textId="77777777" w:rsidR="00F8385C" w:rsidRPr="00BC468A" w:rsidRDefault="00F8385C" w:rsidP="00D57AF4">
            <w:pPr>
              <w:pStyle w:val="TAL"/>
            </w:pPr>
          </w:p>
        </w:tc>
        <w:tc>
          <w:tcPr>
            <w:tcW w:w="1842" w:type="dxa"/>
          </w:tcPr>
          <w:p w14:paraId="008852B3" w14:textId="77777777" w:rsidR="00F8385C" w:rsidRPr="00BC468A" w:rsidRDefault="00F8385C" w:rsidP="00D57AF4">
            <w:pPr>
              <w:pStyle w:val="TAL"/>
            </w:pPr>
          </w:p>
        </w:tc>
        <w:tc>
          <w:tcPr>
            <w:tcW w:w="1134" w:type="dxa"/>
          </w:tcPr>
          <w:p w14:paraId="08D94125" w14:textId="77777777" w:rsidR="00F8385C" w:rsidRPr="00BC468A" w:rsidRDefault="00F8385C" w:rsidP="00D57AF4">
            <w:pPr>
              <w:pStyle w:val="TAL"/>
            </w:pPr>
          </w:p>
        </w:tc>
      </w:tr>
      <w:tr w:rsidR="00F8385C" w:rsidRPr="00BC468A" w14:paraId="6C29C360" w14:textId="77777777" w:rsidTr="00D57AF4">
        <w:tblPrEx>
          <w:tblCellMar>
            <w:left w:w="108" w:type="dxa"/>
            <w:right w:w="108" w:type="dxa"/>
          </w:tblCellMar>
        </w:tblPrEx>
        <w:tc>
          <w:tcPr>
            <w:tcW w:w="4257" w:type="dxa"/>
            <w:gridSpan w:val="2"/>
            <w:tcBorders>
              <w:bottom w:val="single" w:sz="4" w:space="0" w:color="auto"/>
            </w:tcBorders>
          </w:tcPr>
          <w:p w14:paraId="7FC03F12" w14:textId="77777777" w:rsidR="00F8385C" w:rsidRPr="00BC468A" w:rsidRDefault="00F8385C" w:rsidP="00D57AF4">
            <w:pPr>
              <w:pStyle w:val="TAL"/>
            </w:pPr>
            <w:r w:rsidRPr="00BC468A">
              <w:t xml:space="preserve">    </w:t>
            </w:r>
            <w:proofErr w:type="spellStart"/>
            <w:r w:rsidRPr="00BC468A">
              <w:t>rrcReconfiguration</w:t>
            </w:r>
            <w:proofErr w:type="spellEnd"/>
            <w:r w:rsidRPr="00BC468A">
              <w:t xml:space="preserve"> SEQUENCE {</w:t>
            </w:r>
          </w:p>
        </w:tc>
        <w:tc>
          <w:tcPr>
            <w:tcW w:w="2410" w:type="dxa"/>
          </w:tcPr>
          <w:p w14:paraId="0D4098B4" w14:textId="77777777" w:rsidR="00F8385C" w:rsidRPr="00BC468A" w:rsidRDefault="00F8385C" w:rsidP="00D57AF4">
            <w:pPr>
              <w:pStyle w:val="TAL"/>
            </w:pPr>
          </w:p>
        </w:tc>
        <w:tc>
          <w:tcPr>
            <w:tcW w:w="1842" w:type="dxa"/>
          </w:tcPr>
          <w:p w14:paraId="022EF68E" w14:textId="77777777" w:rsidR="00F8385C" w:rsidRPr="00BC468A" w:rsidRDefault="00F8385C" w:rsidP="00D57AF4">
            <w:pPr>
              <w:pStyle w:val="TAL"/>
            </w:pPr>
          </w:p>
        </w:tc>
        <w:tc>
          <w:tcPr>
            <w:tcW w:w="1134" w:type="dxa"/>
          </w:tcPr>
          <w:p w14:paraId="5EB54BCC" w14:textId="77777777" w:rsidR="00F8385C" w:rsidRPr="00BC468A" w:rsidRDefault="00F8385C" w:rsidP="00D57AF4">
            <w:pPr>
              <w:pStyle w:val="TAL"/>
            </w:pPr>
          </w:p>
        </w:tc>
      </w:tr>
      <w:tr w:rsidR="00F8385C" w:rsidRPr="00BC468A" w14:paraId="260B75F5" w14:textId="77777777" w:rsidTr="00D57AF4">
        <w:tblPrEx>
          <w:tblCellMar>
            <w:left w:w="108" w:type="dxa"/>
            <w:right w:w="108" w:type="dxa"/>
          </w:tblCellMar>
        </w:tblPrEx>
        <w:tc>
          <w:tcPr>
            <w:tcW w:w="4257" w:type="dxa"/>
            <w:gridSpan w:val="2"/>
            <w:tcBorders>
              <w:bottom w:val="nil"/>
            </w:tcBorders>
          </w:tcPr>
          <w:p w14:paraId="19392ACB" w14:textId="77777777" w:rsidR="00F8385C" w:rsidRPr="00BC468A" w:rsidRDefault="00F8385C" w:rsidP="00D57AF4">
            <w:pPr>
              <w:pStyle w:val="TAL"/>
            </w:pPr>
            <w:r w:rsidRPr="00BC468A">
              <w:t xml:space="preserve">      </w:t>
            </w:r>
            <w:proofErr w:type="spellStart"/>
            <w:r w:rsidRPr="00BC468A">
              <w:t>measConfig</w:t>
            </w:r>
            <w:proofErr w:type="spellEnd"/>
          </w:p>
        </w:tc>
        <w:tc>
          <w:tcPr>
            <w:tcW w:w="2410" w:type="dxa"/>
          </w:tcPr>
          <w:p w14:paraId="412B7D65" w14:textId="77777777" w:rsidR="00F8385C" w:rsidRPr="00BC468A" w:rsidRDefault="00F8385C" w:rsidP="00D57AF4">
            <w:pPr>
              <w:pStyle w:val="TAL"/>
            </w:pPr>
            <w:proofErr w:type="spellStart"/>
            <w:r w:rsidRPr="00BC468A">
              <w:t>MeasConfig</w:t>
            </w:r>
            <w:proofErr w:type="spellEnd"/>
          </w:p>
        </w:tc>
        <w:tc>
          <w:tcPr>
            <w:tcW w:w="1842" w:type="dxa"/>
          </w:tcPr>
          <w:p w14:paraId="3C7668C1" w14:textId="77777777" w:rsidR="00F8385C" w:rsidRPr="00BC468A" w:rsidRDefault="00F8385C" w:rsidP="00D57AF4">
            <w:pPr>
              <w:pStyle w:val="TAL"/>
            </w:pPr>
            <w:r w:rsidRPr="00BC468A">
              <w:t>Table 14.2.1.3.4.3-2</w:t>
            </w:r>
          </w:p>
        </w:tc>
        <w:tc>
          <w:tcPr>
            <w:tcW w:w="1134" w:type="dxa"/>
          </w:tcPr>
          <w:p w14:paraId="259D7E85" w14:textId="77777777" w:rsidR="00F8385C" w:rsidRPr="00BC468A" w:rsidRDefault="00F8385C" w:rsidP="00D57AF4">
            <w:pPr>
              <w:pStyle w:val="TAL"/>
            </w:pPr>
          </w:p>
        </w:tc>
      </w:tr>
      <w:tr w:rsidR="00F8385C" w:rsidRPr="00BC468A" w14:paraId="00A06535" w14:textId="77777777" w:rsidTr="00D57AF4">
        <w:tblPrEx>
          <w:tblCellMar>
            <w:left w:w="108" w:type="dxa"/>
            <w:right w:w="108" w:type="dxa"/>
          </w:tblCellMar>
        </w:tblPrEx>
        <w:tc>
          <w:tcPr>
            <w:tcW w:w="4257" w:type="dxa"/>
            <w:gridSpan w:val="2"/>
            <w:tcBorders>
              <w:bottom w:val="single" w:sz="4" w:space="0" w:color="auto"/>
            </w:tcBorders>
          </w:tcPr>
          <w:p w14:paraId="20B8EFFA" w14:textId="77777777" w:rsidR="00F8385C" w:rsidRPr="00BC468A" w:rsidRDefault="00F8385C" w:rsidP="00D57AF4">
            <w:pPr>
              <w:pStyle w:val="TAL"/>
            </w:pPr>
            <w:r w:rsidRPr="00BC468A">
              <w:t xml:space="preserve">      </w:t>
            </w:r>
            <w:proofErr w:type="spellStart"/>
            <w:r w:rsidRPr="00BC468A">
              <w:t>nonCriticalExtension</w:t>
            </w:r>
            <w:proofErr w:type="spellEnd"/>
            <w:r w:rsidRPr="00BC468A">
              <w:t xml:space="preserve"> SEQUENCE {</w:t>
            </w:r>
          </w:p>
        </w:tc>
        <w:tc>
          <w:tcPr>
            <w:tcW w:w="2410" w:type="dxa"/>
          </w:tcPr>
          <w:p w14:paraId="71DB1798" w14:textId="77777777" w:rsidR="00F8385C" w:rsidRPr="00BC468A" w:rsidRDefault="00F8385C" w:rsidP="00D57AF4">
            <w:pPr>
              <w:pStyle w:val="TAL"/>
            </w:pPr>
          </w:p>
        </w:tc>
        <w:tc>
          <w:tcPr>
            <w:tcW w:w="1842" w:type="dxa"/>
          </w:tcPr>
          <w:p w14:paraId="7D2510E2" w14:textId="77777777" w:rsidR="00F8385C" w:rsidRPr="00BC468A" w:rsidRDefault="00F8385C" w:rsidP="00D57AF4">
            <w:pPr>
              <w:pStyle w:val="TAL"/>
            </w:pPr>
          </w:p>
        </w:tc>
        <w:tc>
          <w:tcPr>
            <w:tcW w:w="1134" w:type="dxa"/>
          </w:tcPr>
          <w:p w14:paraId="1205B93F" w14:textId="77777777" w:rsidR="00F8385C" w:rsidRPr="00BC468A" w:rsidRDefault="00F8385C" w:rsidP="00D57AF4">
            <w:pPr>
              <w:pStyle w:val="TAL"/>
            </w:pPr>
          </w:p>
        </w:tc>
      </w:tr>
      <w:tr w:rsidR="00F8385C" w:rsidRPr="00BC468A" w14:paraId="5BFC3578" w14:textId="77777777" w:rsidTr="00D57AF4">
        <w:tblPrEx>
          <w:tblCellMar>
            <w:left w:w="108" w:type="dxa"/>
            <w:right w:w="108" w:type="dxa"/>
          </w:tblCellMar>
        </w:tblPrEx>
        <w:tc>
          <w:tcPr>
            <w:tcW w:w="4257" w:type="dxa"/>
            <w:gridSpan w:val="2"/>
            <w:tcBorders>
              <w:bottom w:val="single" w:sz="4" w:space="0" w:color="auto"/>
            </w:tcBorders>
          </w:tcPr>
          <w:p w14:paraId="24574207" w14:textId="77777777" w:rsidR="00F8385C" w:rsidRPr="00BC468A" w:rsidRDefault="00F8385C" w:rsidP="00D57AF4">
            <w:pPr>
              <w:pStyle w:val="TAL"/>
            </w:pPr>
            <w:r w:rsidRPr="00BC468A">
              <w:t xml:space="preserve">        </w:t>
            </w:r>
            <w:proofErr w:type="spellStart"/>
            <w:r w:rsidRPr="00BC468A">
              <w:t>nonCriticalExtension</w:t>
            </w:r>
            <w:proofErr w:type="spellEnd"/>
            <w:r w:rsidRPr="00BC468A">
              <w:t xml:space="preserve"> SEQUENCE {</w:t>
            </w:r>
          </w:p>
        </w:tc>
        <w:tc>
          <w:tcPr>
            <w:tcW w:w="2410" w:type="dxa"/>
          </w:tcPr>
          <w:p w14:paraId="428CBA9F" w14:textId="77777777" w:rsidR="00F8385C" w:rsidRPr="00BC468A" w:rsidRDefault="00F8385C" w:rsidP="00D57AF4">
            <w:pPr>
              <w:pStyle w:val="TAL"/>
            </w:pPr>
          </w:p>
        </w:tc>
        <w:tc>
          <w:tcPr>
            <w:tcW w:w="1842" w:type="dxa"/>
          </w:tcPr>
          <w:p w14:paraId="2BE02DF5" w14:textId="77777777" w:rsidR="00F8385C" w:rsidRPr="00BC468A" w:rsidRDefault="00F8385C" w:rsidP="00D57AF4">
            <w:pPr>
              <w:pStyle w:val="TAL"/>
            </w:pPr>
          </w:p>
        </w:tc>
        <w:tc>
          <w:tcPr>
            <w:tcW w:w="1134" w:type="dxa"/>
          </w:tcPr>
          <w:p w14:paraId="524FD71C" w14:textId="77777777" w:rsidR="00F8385C" w:rsidRPr="00BC468A" w:rsidRDefault="00F8385C" w:rsidP="00D57AF4">
            <w:pPr>
              <w:pStyle w:val="TAL"/>
            </w:pPr>
          </w:p>
        </w:tc>
      </w:tr>
      <w:tr w:rsidR="00F8385C" w:rsidRPr="00BC468A" w14:paraId="0E94B7BA" w14:textId="77777777" w:rsidTr="00D57AF4">
        <w:tblPrEx>
          <w:tblCellMar>
            <w:left w:w="108" w:type="dxa"/>
            <w:right w:w="108" w:type="dxa"/>
          </w:tblCellMar>
        </w:tblPrEx>
        <w:tc>
          <w:tcPr>
            <w:tcW w:w="4257" w:type="dxa"/>
            <w:gridSpan w:val="2"/>
            <w:tcBorders>
              <w:bottom w:val="single" w:sz="4" w:space="0" w:color="auto"/>
            </w:tcBorders>
          </w:tcPr>
          <w:p w14:paraId="759C36CD" w14:textId="77777777" w:rsidR="00F8385C" w:rsidRPr="00BC468A" w:rsidRDefault="00F8385C" w:rsidP="00D57AF4">
            <w:pPr>
              <w:pStyle w:val="TAL"/>
            </w:pPr>
            <w:r w:rsidRPr="00BC468A">
              <w:t xml:space="preserve">          </w:t>
            </w:r>
            <w:proofErr w:type="spellStart"/>
            <w:r w:rsidRPr="00BC468A">
              <w:t>nonCriticalExtension</w:t>
            </w:r>
            <w:proofErr w:type="spellEnd"/>
            <w:r w:rsidRPr="00BC468A">
              <w:t xml:space="preserve"> SEQUENCE {</w:t>
            </w:r>
          </w:p>
        </w:tc>
        <w:tc>
          <w:tcPr>
            <w:tcW w:w="2410" w:type="dxa"/>
          </w:tcPr>
          <w:p w14:paraId="04EF3A22" w14:textId="77777777" w:rsidR="00F8385C" w:rsidRPr="00BC468A" w:rsidRDefault="00F8385C" w:rsidP="00D57AF4">
            <w:pPr>
              <w:pStyle w:val="TAL"/>
            </w:pPr>
          </w:p>
        </w:tc>
        <w:tc>
          <w:tcPr>
            <w:tcW w:w="1842" w:type="dxa"/>
          </w:tcPr>
          <w:p w14:paraId="6895CDCA" w14:textId="77777777" w:rsidR="00F8385C" w:rsidRPr="00BC468A" w:rsidRDefault="00F8385C" w:rsidP="00D57AF4">
            <w:pPr>
              <w:pStyle w:val="TAL"/>
            </w:pPr>
          </w:p>
        </w:tc>
        <w:tc>
          <w:tcPr>
            <w:tcW w:w="1134" w:type="dxa"/>
          </w:tcPr>
          <w:p w14:paraId="5604BB5D" w14:textId="77777777" w:rsidR="00F8385C" w:rsidRPr="00BC468A" w:rsidRDefault="00F8385C" w:rsidP="00D57AF4">
            <w:pPr>
              <w:pStyle w:val="TAL"/>
            </w:pPr>
          </w:p>
        </w:tc>
      </w:tr>
      <w:tr w:rsidR="00F8385C" w:rsidRPr="00BC468A" w14:paraId="3ADBA825" w14:textId="77777777" w:rsidTr="00D57AF4">
        <w:tblPrEx>
          <w:tblCellMar>
            <w:left w:w="108" w:type="dxa"/>
            <w:right w:w="108" w:type="dxa"/>
          </w:tblCellMar>
        </w:tblPrEx>
        <w:tc>
          <w:tcPr>
            <w:tcW w:w="4257" w:type="dxa"/>
            <w:gridSpan w:val="2"/>
            <w:tcBorders>
              <w:bottom w:val="single" w:sz="4" w:space="0" w:color="auto"/>
            </w:tcBorders>
          </w:tcPr>
          <w:p w14:paraId="7A592558" w14:textId="77777777" w:rsidR="00F8385C" w:rsidRPr="00BC468A" w:rsidRDefault="00F8385C" w:rsidP="00D57AF4">
            <w:pPr>
              <w:pStyle w:val="TAL"/>
            </w:pPr>
            <w:r w:rsidRPr="00BC468A">
              <w:t xml:space="preserve">            </w:t>
            </w:r>
            <w:proofErr w:type="spellStart"/>
            <w:r w:rsidRPr="00BC468A">
              <w:t>nonCriticalExtension</w:t>
            </w:r>
            <w:proofErr w:type="spellEnd"/>
            <w:r w:rsidRPr="00BC468A">
              <w:t xml:space="preserve"> SEQUENCE {</w:t>
            </w:r>
          </w:p>
        </w:tc>
        <w:tc>
          <w:tcPr>
            <w:tcW w:w="2410" w:type="dxa"/>
          </w:tcPr>
          <w:p w14:paraId="48FAABD0" w14:textId="77777777" w:rsidR="00F8385C" w:rsidRPr="00BC468A" w:rsidRDefault="00F8385C" w:rsidP="00D57AF4">
            <w:pPr>
              <w:pStyle w:val="TAL"/>
            </w:pPr>
          </w:p>
        </w:tc>
        <w:tc>
          <w:tcPr>
            <w:tcW w:w="1842" w:type="dxa"/>
          </w:tcPr>
          <w:p w14:paraId="539E145E" w14:textId="77777777" w:rsidR="00F8385C" w:rsidRPr="00BC468A" w:rsidRDefault="00F8385C" w:rsidP="00D57AF4">
            <w:pPr>
              <w:pStyle w:val="TAL"/>
            </w:pPr>
          </w:p>
        </w:tc>
        <w:tc>
          <w:tcPr>
            <w:tcW w:w="1134" w:type="dxa"/>
          </w:tcPr>
          <w:p w14:paraId="728030C3" w14:textId="77777777" w:rsidR="00F8385C" w:rsidRPr="00BC468A" w:rsidRDefault="00F8385C" w:rsidP="00D57AF4">
            <w:pPr>
              <w:pStyle w:val="TAL"/>
              <w:rPr>
                <w:lang w:eastAsia="zh-CN"/>
              </w:rPr>
            </w:pPr>
          </w:p>
        </w:tc>
      </w:tr>
      <w:tr w:rsidR="00F8385C" w:rsidRPr="00BC468A" w14:paraId="7D2B3CAD" w14:textId="77777777" w:rsidTr="00D57AF4">
        <w:tblPrEx>
          <w:tblCellMar>
            <w:left w:w="108" w:type="dxa"/>
            <w:right w:w="108" w:type="dxa"/>
          </w:tblCellMar>
        </w:tblPrEx>
        <w:tc>
          <w:tcPr>
            <w:tcW w:w="4257" w:type="dxa"/>
            <w:gridSpan w:val="2"/>
            <w:tcBorders>
              <w:bottom w:val="nil"/>
            </w:tcBorders>
          </w:tcPr>
          <w:p w14:paraId="17CE5E4C" w14:textId="77777777" w:rsidR="00F8385C" w:rsidRPr="00BC468A" w:rsidRDefault="00F8385C" w:rsidP="00D57AF4">
            <w:pPr>
              <w:pStyle w:val="TAL"/>
            </w:pPr>
            <w:r w:rsidRPr="00BC468A">
              <w:t xml:space="preserve">              conditionalReconfiguration-r16</w:t>
            </w:r>
          </w:p>
        </w:tc>
        <w:tc>
          <w:tcPr>
            <w:tcW w:w="2410" w:type="dxa"/>
          </w:tcPr>
          <w:p w14:paraId="63044EB1" w14:textId="77777777" w:rsidR="00F8385C" w:rsidRPr="00BC468A" w:rsidRDefault="00F8385C" w:rsidP="00D57AF4">
            <w:pPr>
              <w:pStyle w:val="TAL"/>
              <w:rPr>
                <w:lang w:eastAsia="zh-CN"/>
              </w:rPr>
            </w:pPr>
            <w:proofErr w:type="spellStart"/>
            <w:r w:rsidRPr="00BC468A">
              <w:t>ConditionalReconfiguration</w:t>
            </w:r>
            <w:proofErr w:type="spellEnd"/>
          </w:p>
        </w:tc>
        <w:tc>
          <w:tcPr>
            <w:tcW w:w="1842" w:type="dxa"/>
          </w:tcPr>
          <w:p w14:paraId="374BC846" w14:textId="77777777" w:rsidR="00F8385C" w:rsidRPr="00BC468A" w:rsidRDefault="00F8385C" w:rsidP="00D57AF4">
            <w:pPr>
              <w:pStyle w:val="TAL"/>
            </w:pPr>
            <w:r w:rsidRPr="00BC468A">
              <w:t>Table 14.2.1.3.4.3-6</w:t>
            </w:r>
          </w:p>
        </w:tc>
        <w:tc>
          <w:tcPr>
            <w:tcW w:w="1134" w:type="dxa"/>
          </w:tcPr>
          <w:p w14:paraId="714EF573" w14:textId="77777777" w:rsidR="00F8385C" w:rsidRPr="00BC468A" w:rsidRDefault="00F8385C" w:rsidP="00D57AF4">
            <w:pPr>
              <w:pStyle w:val="TAL"/>
            </w:pPr>
          </w:p>
        </w:tc>
      </w:tr>
      <w:tr w:rsidR="00F8385C" w:rsidRPr="00BC468A" w14:paraId="03604337" w14:textId="77777777" w:rsidTr="00D57AF4">
        <w:tblPrEx>
          <w:tblCellMar>
            <w:left w:w="108" w:type="dxa"/>
            <w:right w:w="108" w:type="dxa"/>
          </w:tblCellMar>
        </w:tblPrEx>
        <w:tc>
          <w:tcPr>
            <w:tcW w:w="4257" w:type="dxa"/>
            <w:gridSpan w:val="2"/>
            <w:tcBorders>
              <w:bottom w:val="single" w:sz="4" w:space="0" w:color="auto"/>
            </w:tcBorders>
          </w:tcPr>
          <w:p w14:paraId="7EC3BB72" w14:textId="77777777" w:rsidR="00F8385C" w:rsidRPr="00BC468A" w:rsidRDefault="00F8385C" w:rsidP="00D57AF4">
            <w:pPr>
              <w:pStyle w:val="TAL"/>
              <w:rPr>
                <w:lang w:eastAsia="zh-CN"/>
              </w:rPr>
            </w:pPr>
            <w:r w:rsidRPr="00BC468A">
              <w:t xml:space="preserve">            </w:t>
            </w:r>
            <w:r w:rsidRPr="00BC468A">
              <w:rPr>
                <w:lang w:eastAsia="zh-CN"/>
              </w:rPr>
              <w:t>}</w:t>
            </w:r>
          </w:p>
        </w:tc>
        <w:tc>
          <w:tcPr>
            <w:tcW w:w="2410" w:type="dxa"/>
          </w:tcPr>
          <w:p w14:paraId="35FAF555" w14:textId="77777777" w:rsidR="00F8385C" w:rsidRPr="00BC468A" w:rsidRDefault="00F8385C" w:rsidP="00D57AF4">
            <w:pPr>
              <w:pStyle w:val="TAL"/>
            </w:pPr>
          </w:p>
        </w:tc>
        <w:tc>
          <w:tcPr>
            <w:tcW w:w="1842" w:type="dxa"/>
          </w:tcPr>
          <w:p w14:paraId="77A28D86" w14:textId="77777777" w:rsidR="00F8385C" w:rsidRPr="00BC468A" w:rsidRDefault="00F8385C" w:rsidP="00D57AF4">
            <w:pPr>
              <w:pStyle w:val="TAL"/>
            </w:pPr>
          </w:p>
        </w:tc>
        <w:tc>
          <w:tcPr>
            <w:tcW w:w="1134" w:type="dxa"/>
          </w:tcPr>
          <w:p w14:paraId="321C511B" w14:textId="77777777" w:rsidR="00F8385C" w:rsidRPr="00BC468A" w:rsidRDefault="00F8385C" w:rsidP="00D57AF4">
            <w:pPr>
              <w:pStyle w:val="TAL"/>
            </w:pPr>
          </w:p>
        </w:tc>
      </w:tr>
      <w:tr w:rsidR="00F8385C" w:rsidRPr="00BC468A" w14:paraId="4AC489F5" w14:textId="77777777" w:rsidTr="00D57AF4">
        <w:tblPrEx>
          <w:tblCellMar>
            <w:left w:w="108" w:type="dxa"/>
            <w:right w:w="108" w:type="dxa"/>
          </w:tblCellMar>
        </w:tblPrEx>
        <w:tc>
          <w:tcPr>
            <w:tcW w:w="4257" w:type="dxa"/>
            <w:gridSpan w:val="2"/>
            <w:tcBorders>
              <w:bottom w:val="single" w:sz="4" w:space="0" w:color="auto"/>
            </w:tcBorders>
          </w:tcPr>
          <w:p w14:paraId="1EFF569F" w14:textId="77777777" w:rsidR="00F8385C" w:rsidRPr="00BC468A" w:rsidRDefault="00F8385C" w:rsidP="00D57AF4">
            <w:pPr>
              <w:pStyle w:val="TAL"/>
            </w:pPr>
            <w:r w:rsidRPr="00BC468A">
              <w:t xml:space="preserve">          }</w:t>
            </w:r>
          </w:p>
        </w:tc>
        <w:tc>
          <w:tcPr>
            <w:tcW w:w="2410" w:type="dxa"/>
          </w:tcPr>
          <w:p w14:paraId="44AAC9BC" w14:textId="77777777" w:rsidR="00F8385C" w:rsidRPr="00BC468A" w:rsidRDefault="00F8385C" w:rsidP="00D57AF4">
            <w:pPr>
              <w:pStyle w:val="TAL"/>
            </w:pPr>
          </w:p>
        </w:tc>
        <w:tc>
          <w:tcPr>
            <w:tcW w:w="1842" w:type="dxa"/>
          </w:tcPr>
          <w:p w14:paraId="6709FF12" w14:textId="77777777" w:rsidR="00F8385C" w:rsidRPr="00BC468A" w:rsidRDefault="00F8385C" w:rsidP="00D57AF4">
            <w:pPr>
              <w:pStyle w:val="TAL"/>
            </w:pPr>
          </w:p>
        </w:tc>
        <w:tc>
          <w:tcPr>
            <w:tcW w:w="1134" w:type="dxa"/>
          </w:tcPr>
          <w:p w14:paraId="058B4436" w14:textId="77777777" w:rsidR="00F8385C" w:rsidRPr="00BC468A" w:rsidRDefault="00F8385C" w:rsidP="00D57AF4">
            <w:pPr>
              <w:pStyle w:val="TAL"/>
            </w:pPr>
          </w:p>
        </w:tc>
      </w:tr>
      <w:tr w:rsidR="00F8385C" w:rsidRPr="00BC468A" w14:paraId="5ED723A8" w14:textId="77777777" w:rsidTr="00D57AF4">
        <w:tblPrEx>
          <w:tblCellMar>
            <w:left w:w="108" w:type="dxa"/>
            <w:right w:w="108" w:type="dxa"/>
          </w:tblCellMar>
        </w:tblPrEx>
        <w:tc>
          <w:tcPr>
            <w:tcW w:w="4257" w:type="dxa"/>
            <w:gridSpan w:val="2"/>
            <w:tcBorders>
              <w:bottom w:val="single" w:sz="4" w:space="0" w:color="auto"/>
            </w:tcBorders>
          </w:tcPr>
          <w:p w14:paraId="70ED5AA3" w14:textId="77777777" w:rsidR="00F8385C" w:rsidRPr="00BC468A" w:rsidRDefault="00F8385C" w:rsidP="00D57AF4">
            <w:pPr>
              <w:pStyle w:val="TAL"/>
            </w:pPr>
            <w:r w:rsidRPr="00BC468A">
              <w:t xml:space="preserve">        }</w:t>
            </w:r>
          </w:p>
        </w:tc>
        <w:tc>
          <w:tcPr>
            <w:tcW w:w="2410" w:type="dxa"/>
          </w:tcPr>
          <w:p w14:paraId="5CBB08DD" w14:textId="77777777" w:rsidR="00F8385C" w:rsidRPr="00BC468A" w:rsidRDefault="00F8385C" w:rsidP="00D57AF4">
            <w:pPr>
              <w:pStyle w:val="TAL"/>
            </w:pPr>
          </w:p>
        </w:tc>
        <w:tc>
          <w:tcPr>
            <w:tcW w:w="1842" w:type="dxa"/>
          </w:tcPr>
          <w:p w14:paraId="0E4FE479" w14:textId="77777777" w:rsidR="00F8385C" w:rsidRPr="00BC468A" w:rsidRDefault="00F8385C" w:rsidP="00D57AF4">
            <w:pPr>
              <w:pStyle w:val="TAL"/>
            </w:pPr>
          </w:p>
        </w:tc>
        <w:tc>
          <w:tcPr>
            <w:tcW w:w="1134" w:type="dxa"/>
          </w:tcPr>
          <w:p w14:paraId="29FCB5CC" w14:textId="77777777" w:rsidR="00F8385C" w:rsidRPr="00BC468A" w:rsidRDefault="00F8385C" w:rsidP="00D57AF4">
            <w:pPr>
              <w:pStyle w:val="TAL"/>
            </w:pPr>
          </w:p>
        </w:tc>
      </w:tr>
      <w:tr w:rsidR="00F8385C" w:rsidRPr="00BC468A" w14:paraId="4C7B0776" w14:textId="77777777" w:rsidTr="00D57AF4">
        <w:tblPrEx>
          <w:tblCellMar>
            <w:left w:w="108" w:type="dxa"/>
            <w:right w:w="108" w:type="dxa"/>
          </w:tblCellMar>
        </w:tblPrEx>
        <w:tc>
          <w:tcPr>
            <w:tcW w:w="4257" w:type="dxa"/>
            <w:gridSpan w:val="2"/>
            <w:tcBorders>
              <w:bottom w:val="single" w:sz="4" w:space="0" w:color="auto"/>
            </w:tcBorders>
          </w:tcPr>
          <w:p w14:paraId="7E7FC7FB" w14:textId="77777777" w:rsidR="00F8385C" w:rsidRPr="00BC468A" w:rsidRDefault="00F8385C" w:rsidP="00D57AF4">
            <w:pPr>
              <w:pStyle w:val="TAL"/>
            </w:pPr>
            <w:r w:rsidRPr="00BC468A">
              <w:t xml:space="preserve">      }</w:t>
            </w:r>
          </w:p>
        </w:tc>
        <w:tc>
          <w:tcPr>
            <w:tcW w:w="2410" w:type="dxa"/>
          </w:tcPr>
          <w:p w14:paraId="0727F43A" w14:textId="77777777" w:rsidR="00F8385C" w:rsidRPr="00BC468A" w:rsidRDefault="00F8385C" w:rsidP="00D57AF4">
            <w:pPr>
              <w:pStyle w:val="TAL"/>
            </w:pPr>
          </w:p>
        </w:tc>
        <w:tc>
          <w:tcPr>
            <w:tcW w:w="1842" w:type="dxa"/>
          </w:tcPr>
          <w:p w14:paraId="22D11B48" w14:textId="77777777" w:rsidR="00F8385C" w:rsidRPr="00BC468A" w:rsidRDefault="00F8385C" w:rsidP="00D57AF4">
            <w:pPr>
              <w:pStyle w:val="TAL"/>
            </w:pPr>
          </w:p>
        </w:tc>
        <w:tc>
          <w:tcPr>
            <w:tcW w:w="1134" w:type="dxa"/>
          </w:tcPr>
          <w:p w14:paraId="4B105433" w14:textId="77777777" w:rsidR="00F8385C" w:rsidRPr="00BC468A" w:rsidRDefault="00F8385C" w:rsidP="00D57AF4">
            <w:pPr>
              <w:pStyle w:val="TAL"/>
            </w:pPr>
          </w:p>
        </w:tc>
      </w:tr>
      <w:tr w:rsidR="00F8385C" w:rsidRPr="00BC468A" w14:paraId="3607F3AB" w14:textId="77777777" w:rsidTr="00D57AF4">
        <w:tblPrEx>
          <w:tblCellMar>
            <w:left w:w="108" w:type="dxa"/>
            <w:right w:w="108" w:type="dxa"/>
          </w:tblCellMar>
        </w:tblPrEx>
        <w:tc>
          <w:tcPr>
            <w:tcW w:w="4257" w:type="dxa"/>
            <w:gridSpan w:val="2"/>
            <w:tcBorders>
              <w:bottom w:val="single" w:sz="4" w:space="0" w:color="auto"/>
            </w:tcBorders>
          </w:tcPr>
          <w:p w14:paraId="26DA1907" w14:textId="77777777" w:rsidR="00F8385C" w:rsidRPr="00BC468A" w:rsidRDefault="00F8385C" w:rsidP="00D57AF4">
            <w:pPr>
              <w:pStyle w:val="TAL"/>
            </w:pPr>
            <w:r w:rsidRPr="00BC468A">
              <w:t xml:space="preserve">    }</w:t>
            </w:r>
          </w:p>
        </w:tc>
        <w:tc>
          <w:tcPr>
            <w:tcW w:w="2410" w:type="dxa"/>
          </w:tcPr>
          <w:p w14:paraId="17FEEF3F" w14:textId="77777777" w:rsidR="00F8385C" w:rsidRPr="00BC468A" w:rsidRDefault="00F8385C" w:rsidP="00D57AF4">
            <w:pPr>
              <w:pStyle w:val="TAL"/>
            </w:pPr>
          </w:p>
        </w:tc>
        <w:tc>
          <w:tcPr>
            <w:tcW w:w="1842" w:type="dxa"/>
          </w:tcPr>
          <w:p w14:paraId="2A2D053A" w14:textId="77777777" w:rsidR="00F8385C" w:rsidRPr="00BC468A" w:rsidRDefault="00F8385C" w:rsidP="00D57AF4">
            <w:pPr>
              <w:pStyle w:val="TAL"/>
            </w:pPr>
          </w:p>
        </w:tc>
        <w:tc>
          <w:tcPr>
            <w:tcW w:w="1134" w:type="dxa"/>
          </w:tcPr>
          <w:p w14:paraId="1C2E4489" w14:textId="77777777" w:rsidR="00F8385C" w:rsidRPr="00BC468A" w:rsidRDefault="00F8385C" w:rsidP="00D57AF4">
            <w:pPr>
              <w:pStyle w:val="TAL"/>
            </w:pPr>
          </w:p>
        </w:tc>
      </w:tr>
      <w:tr w:rsidR="00F8385C" w:rsidRPr="00BC468A" w14:paraId="01CA21D0" w14:textId="77777777" w:rsidTr="00D57AF4">
        <w:tblPrEx>
          <w:tblCellMar>
            <w:left w:w="108" w:type="dxa"/>
            <w:right w:w="108" w:type="dxa"/>
          </w:tblCellMar>
        </w:tblPrEx>
        <w:tc>
          <w:tcPr>
            <w:tcW w:w="4257" w:type="dxa"/>
            <w:gridSpan w:val="2"/>
            <w:tcBorders>
              <w:bottom w:val="single" w:sz="4" w:space="0" w:color="auto"/>
            </w:tcBorders>
          </w:tcPr>
          <w:p w14:paraId="6A1BADED" w14:textId="77777777" w:rsidR="00F8385C" w:rsidRPr="00BC468A" w:rsidRDefault="00F8385C" w:rsidP="00D57AF4">
            <w:pPr>
              <w:pStyle w:val="TAL"/>
            </w:pPr>
            <w:r w:rsidRPr="00BC468A">
              <w:t xml:space="preserve">  }</w:t>
            </w:r>
          </w:p>
        </w:tc>
        <w:tc>
          <w:tcPr>
            <w:tcW w:w="2410" w:type="dxa"/>
          </w:tcPr>
          <w:p w14:paraId="42EC4FE3" w14:textId="77777777" w:rsidR="00F8385C" w:rsidRPr="00BC468A" w:rsidRDefault="00F8385C" w:rsidP="00D57AF4">
            <w:pPr>
              <w:pStyle w:val="TAL"/>
            </w:pPr>
          </w:p>
        </w:tc>
        <w:tc>
          <w:tcPr>
            <w:tcW w:w="1842" w:type="dxa"/>
          </w:tcPr>
          <w:p w14:paraId="7EC19BCA" w14:textId="77777777" w:rsidR="00F8385C" w:rsidRPr="00BC468A" w:rsidRDefault="00F8385C" w:rsidP="00D57AF4">
            <w:pPr>
              <w:pStyle w:val="TAL"/>
            </w:pPr>
          </w:p>
        </w:tc>
        <w:tc>
          <w:tcPr>
            <w:tcW w:w="1134" w:type="dxa"/>
          </w:tcPr>
          <w:p w14:paraId="64829CE6" w14:textId="77777777" w:rsidR="00F8385C" w:rsidRPr="00BC468A" w:rsidRDefault="00F8385C" w:rsidP="00D57AF4">
            <w:pPr>
              <w:pStyle w:val="TAL"/>
            </w:pPr>
          </w:p>
        </w:tc>
      </w:tr>
      <w:tr w:rsidR="00F8385C" w:rsidRPr="00BC468A" w14:paraId="6BABB878" w14:textId="77777777" w:rsidTr="00D57AF4">
        <w:tblPrEx>
          <w:tblCellMar>
            <w:left w:w="108" w:type="dxa"/>
            <w:right w:w="108" w:type="dxa"/>
          </w:tblCellMar>
        </w:tblPrEx>
        <w:tc>
          <w:tcPr>
            <w:tcW w:w="4257" w:type="dxa"/>
            <w:gridSpan w:val="2"/>
            <w:tcBorders>
              <w:bottom w:val="single" w:sz="4" w:space="0" w:color="auto"/>
            </w:tcBorders>
          </w:tcPr>
          <w:p w14:paraId="427FDE83" w14:textId="77777777" w:rsidR="00F8385C" w:rsidRPr="00BC468A" w:rsidRDefault="00F8385C" w:rsidP="00D57AF4">
            <w:pPr>
              <w:pStyle w:val="TAL"/>
            </w:pPr>
            <w:r w:rsidRPr="00BC468A">
              <w:t>}</w:t>
            </w:r>
          </w:p>
        </w:tc>
        <w:tc>
          <w:tcPr>
            <w:tcW w:w="2410" w:type="dxa"/>
          </w:tcPr>
          <w:p w14:paraId="3E88190A" w14:textId="77777777" w:rsidR="00F8385C" w:rsidRPr="00BC468A" w:rsidRDefault="00F8385C" w:rsidP="00D57AF4">
            <w:pPr>
              <w:pStyle w:val="TAL"/>
            </w:pPr>
          </w:p>
        </w:tc>
        <w:tc>
          <w:tcPr>
            <w:tcW w:w="1842" w:type="dxa"/>
          </w:tcPr>
          <w:p w14:paraId="06357020" w14:textId="77777777" w:rsidR="00F8385C" w:rsidRPr="00BC468A" w:rsidRDefault="00F8385C" w:rsidP="00D57AF4">
            <w:pPr>
              <w:pStyle w:val="TAL"/>
            </w:pPr>
          </w:p>
        </w:tc>
        <w:tc>
          <w:tcPr>
            <w:tcW w:w="1134" w:type="dxa"/>
          </w:tcPr>
          <w:p w14:paraId="4B1B26C9" w14:textId="77777777" w:rsidR="00F8385C" w:rsidRPr="00BC468A" w:rsidRDefault="00F8385C" w:rsidP="00D57AF4">
            <w:pPr>
              <w:pStyle w:val="TAL"/>
            </w:pPr>
          </w:p>
        </w:tc>
      </w:tr>
    </w:tbl>
    <w:p w14:paraId="35D0D06D" w14:textId="77777777" w:rsidR="00F8385C" w:rsidRPr="00BC468A" w:rsidRDefault="00F8385C" w:rsidP="00F8385C">
      <w:pPr>
        <w:rPr>
          <w:lang w:eastAsia="sv-SE"/>
        </w:rPr>
      </w:pPr>
    </w:p>
    <w:p w14:paraId="26D8B09A" w14:textId="77777777" w:rsidR="00F8385C" w:rsidRPr="00BC468A" w:rsidRDefault="00F8385C" w:rsidP="00F8385C">
      <w:pPr>
        <w:pStyle w:val="TH"/>
        <w:rPr>
          <w:i/>
        </w:rPr>
      </w:pPr>
      <w:r w:rsidRPr="00BC468A">
        <w:lastRenderedPageBreak/>
        <w:t xml:space="preserve">Table 14.2.1.3.4.3-2: </w:t>
      </w:r>
      <w:proofErr w:type="spellStart"/>
      <w:r w:rsidRPr="00BC468A">
        <w:rPr>
          <w:i/>
          <w:iCs/>
        </w:rPr>
        <w:t>MeasConfig</w:t>
      </w:r>
      <w:proofErr w:type="spellEnd"/>
      <w:r w:rsidRPr="00BC468A">
        <w:t xml:space="preserve"> (Table 14.2.1.3.4.3-1) for NR SA FR1 Time-based Conditional Handover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833"/>
        <w:gridCol w:w="1112"/>
      </w:tblGrid>
      <w:tr w:rsidR="00F8385C" w:rsidRPr="00BC468A" w14:paraId="1572A577" w14:textId="77777777" w:rsidTr="00D57AF4">
        <w:tc>
          <w:tcPr>
            <w:tcW w:w="9747" w:type="dxa"/>
            <w:gridSpan w:val="4"/>
          </w:tcPr>
          <w:p w14:paraId="61FBD6F7" w14:textId="77777777" w:rsidR="00F8385C" w:rsidRPr="00BC468A" w:rsidRDefault="00F8385C" w:rsidP="00D57AF4">
            <w:pPr>
              <w:pStyle w:val="TAH"/>
              <w:jc w:val="left"/>
              <w:rPr>
                <w:b w:val="0"/>
                <w:lang w:eastAsia="zh-CN"/>
              </w:rPr>
            </w:pPr>
            <w:r w:rsidRPr="00BC468A">
              <w:rPr>
                <w:b w:val="0"/>
              </w:rPr>
              <w:t>Derivation Path: Table H.3.1-2</w:t>
            </w:r>
          </w:p>
        </w:tc>
      </w:tr>
      <w:tr w:rsidR="00F8385C" w:rsidRPr="00BC468A" w14:paraId="06ABB2D3" w14:textId="77777777" w:rsidTr="00D57AF4">
        <w:tc>
          <w:tcPr>
            <w:tcW w:w="4535" w:type="dxa"/>
          </w:tcPr>
          <w:p w14:paraId="6A4270A3" w14:textId="77777777" w:rsidR="00F8385C" w:rsidRPr="00BC468A" w:rsidRDefault="00F8385C" w:rsidP="00D57AF4">
            <w:pPr>
              <w:pStyle w:val="TAH"/>
            </w:pPr>
            <w:r w:rsidRPr="00BC468A">
              <w:t>Information Element</w:t>
            </w:r>
          </w:p>
        </w:tc>
        <w:tc>
          <w:tcPr>
            <w:tcW w:w="2267" w:type="dxa"/>
          </w:tcPr>
          <w:p w14:paraId="11E81614" w14:textId="77777777" w:rsidR="00F8385C" w:rsidRPr="00BC468A" w:rsidRDefault="00F8385C" w:rsidP="00D57AF4">
            <w:pPr>
              <w:pStyle w:val="TAH"/>
            </w:pPr>
            <w:r w:rsidRPr="00BC468A">
              <w:t>Value/remark</w:t>
            </w:r>
          </w:p>
        </w:tc>
        <w:tc>
          <w:tcPr>
            <w:tcW w:w="1833" w:type="dxa"/>
          </w:tcPr>
          <w:p w14:paraId="0FA3B038" w14:textId="77777777" w:rsidR="00F8385C" w:rsidRPr="00BC468A" w:rsidRDefault="00F8385C" w:rsidP="00D57AF4">
            <w:pPr>
              <w:pStyle w:val="TAH"/>
            </w:pPr>
            <w:r w:rsidRPr="00BC468A">
              <w:t>Comment</w:t>
            </w:r>
          </w:p>
        </w:tc>
        <w:tc>
          <w:tcPr>
            <w:tcW w:w="1112" w:type="dxa"/>
          </w:tcPr>
          <w:p w14:paraId="15AC1B9A" w14:textId="77777777" w:rsidR="00F8385C" w:rsidRPr="00BC468A" w:rsidRDefault="00F8385C" w:rsidP="00D57AF4">
            <w:pPr>
              <w:pStyle w:val="TAH"/>
            </w:pPr>
            <w:r w:rsidRPr="00BC468A">
              <w:t>Condition</w:t>
            </w:r>
          </w:p>
        </w:tc>
      </w:tr>
      <w:tr w:rsidR="00F8385C" w:rsidRPr="00BC468A" w14:paraId="657A9487" w14:textId="77777777" w:rsidTr="00D57AF4">
        <w:tc>
          <w:tcPr>
            <w:tcW w:w="4535" w:type="dxa"/>
          </w:tcPr>
          <w:p w14:paraId="03F7EDE5" w14:textId="77777777" w:rsidR="00F8385C" w:rsidRPr="00BC468A" w:rsidRDefault="00F8385C" w:rsidP="00D57AF4">
            <w:pPr>
              <w:pStyle w:val="TAL"/>
            </w:pPr>
            <w:proofErr w:type="spellStart"/>
            <w:proofErr w:type="gramStart"/>
            <w:r w:rsidRPr="00BC468A">
              <w:t>MeasConfig</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Pr>
          <w:p w14:paraId="596E283B" w14:textId="77777777" w:rsidR="00F8385C" w:rsidRPr="00BC468A" w:rsidRDefault="00F8385C" w:rsidP="00D57AF4">
            <w:pPr>
              <w:pStyle w:val="TAL"/>
            </w:pPr>
          </w:p>
        </w:tc>
        <w:tc>
          <w:tcPr>
            <w:tcW w:w="1833" w:type="dxa"/>
          </w:tcPr>
          <w:p w14:paraId="720A488E" w14:textId="77777777" w:rsidR="00F8385C" w:rsidRPr="00BC468A" w:rsidRDefault="00F8385C" w:rsidP="00D57AF4">
            <w:pPr>
              <w:pStyle w:val="TAL"/>
            </w:pPr>
          </w:p>
        </w:tc>
        <w:tc>
          <w:tcPr>
            <w:tcW w:w="1112" w:type="dxa"/>
          </w:tcPr>
          <w:p w14:paraId="0F8E69B9" w14:textId="77777777" w:rsidR="00F8385C" w:rsidRPr="00BC468A" w:rsidRDefault="00F8385C" w:rsidP="00D57AF4">
            <w:pPr>
              <w:pStyle w:val="TAL"/>
            </w:pPr>
          </w:p>
        </w:tc>
      </w:tr>
      <w:tr w:rsidR="00F8385C" w:rsidRPr="00BC468A" w14:paraId="05F14677" w14:textId="77777777" w:rsidTr="00D57AF4">
        <w:tc>
          <w:tcPr>
            <w:tcW w:w="4535" w:type="dxa"/>
            <w:tcBorders>
              <w:top w:val="single" w:sz="4" w:space="0" w:color="auto"/>
              <w:left w:val="single" w:sz="4" w:space="0" w:color="auto"/>
              <w:bottom w:val="single" w:sz="4" w:space="0" w:color="auto"/>
              <w:right w:val="single" w:sz="4" w:space="0" w:color="auto"/>
            </w:tcBorders>
          </w:tcPr>
          <w:p w14:paraId="2AA0F355" w14:textId="77777777" w:rsidR="00F8385C" w:rsidRPr="00BC468A" w:rsidRDefault="00F8385C" w:rsidP="00D57AF4">
            <w:pPr>
              <w:pStyle w:val="TAL"/>
            </w:pPr>
            <w:r w:rsidRPr="00BC468A">
              <w:t xml:space="preserve">  </w:t>
            </w:r>
            <w:proofErr w:type="spellStart"/>
            <w:r w:rsidRPr="00BC468A">
              <w:t>measObjectToAddModList</w:t>
            </w:r>
            <w:proofErr w:type="spellEnd"/>
            <w:r w:rsidRPr="00BC468A">
              <w:t xml:space="preserve"> SEQUENCE (SIZE (</w:t>
            </w:r>
            <w:proofErr w:type="gramStart"/>
            <w:r w:rsidRPr="00BC468A">
              <w:t>1..</w:t>
            </w:r>
            <w:proofErr w:type="gramEnd"/>
            <w:r w:rsidRPr="00BC468A">
              <w:t xml:space="preserve">maxNrofObjectId)) OF </w:t>
            </w:r>
            <w:proofErr w:type="spellStart"/>
            <w:r w:rsidRPr="00BC468A">
              <w:t>MeasObjectToAddMod</w:t>
            </w:r>
            <w:proofErr w:type="spellEnd"/>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7BA3DA1E" w14:textId="77777777" w:rsidR="00F8385C" w:rsidRPr="00BC468A" w:rsidRDefault="00F8385C" w:rsidP="00D57AF4">
            <w:pPr>
              <w:pStyle w:val="TAL"/>
            </w:pPr>
            <w:r w:rsidRPr="00BC468A">
              <w:t>1 entry</w:t>
            </w:r>
          </w:p>
        </w:tc>
        <w:tc>
          <w:tcPr>
            <w:tcW w:w="1833" w:type="dxa"/>
            <w:tcBorders>
              <w:top w:val="single" w:sz="4" w:space="0" w:color="auto"/>
              <w:left w:val="single" w:sz="4" w:space="0" w:color="auto"/>
              <w:bottom w:val="single" w:sz="4" w:space="0" w:color="auto"/>
              <w:right w:val="single" w:sz="4" w:space="0" w:color="auto"/>
            </w:tcBorders>
          </w:tcPr>
          <w:p w14:paraId="57F3B3B9"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B429F97" w14:textId="77777777" w:rsidR="00F8385C" w:rsidRPr="00BC468A" w:rsidRDefault="00F8385C" w:rsidP="00D57AF4">
            <w:pPr>
              <w:pStyle w:val="TAL"/>
            </w:pPr>
          </w:p>
        </w:tc>
      </w:tr>
      <w:tr w:rsidR="00F8385C" w:rsidRPr="00BC468A" w14:paraId="3EB975DA" w14:textId="77777777" w:rsidTr="00D57AF4">
        <w:tc>
          <w:tcPr>
            <w:tcW w:w="4535" w:type="dxa"/>
            <w:tcBorders>
              <w:top w:val="single" w:sz="4" w:space="0" w:color="auto"/>
              <w:left w:val="single" w:sz="4" w:space="0" w:color="auto"/>
              <w:bottom w:val="single" w:sz="4" w:space="0" w:color="auto"/>
              <w:right w:val="single" w:sz="4" w:space="0" w:color="auto"/>
            </w:tcBorders>
          </w:tcPr>
          <w:p w14:paraId="1428F835" w14:textId="77777777" w:rsidR="00F8385C" w:rsidRPr="00BC468A" w:rsidRDefault="00F8385C" w:rsidP="00D57AF4">
            <w:pPr>
              <w:pStyle w:val="TAL"/>
              <w:rPr>
                <w:lang w:eastAsia="zh-CN"/>
              </w:rPr>
            </w:pPr>
            <w:r w:rsidRPr="00BC468A">
              <w:rPr>
                <w:lang w:eastAsia="zh-CN"/>
              </w:rPr>
              <w:t xml:space="preserve">    </w:t>
            </w:r>
            <w:proofErr w:type="spellStart"/>
            <w:proofErr w:type="gramStart"/>
            <w:r w:rsidRPr="00BC468A">
              <w:t>MeasObjectToAddMod</w:t>
            </w:r>
            <w:proofErr w:type="spellEnd"/>
            <w:r w:rsidRPr="00BC468A">
              <w:t>[</w:t>
            </w:r>
            <w:proofErr w:type="gramEnd"/>
            <w:r w:rsidRPr="00BC468A">
              <w:t>1] SEQUENCE {</w:t>
            </w:r>
          </w:p>
        </w:tc>
        <w:tc>
          <w:tcPr>
            <w:tcW w:w="2267" w:type="dxa"/>
            <w:tcBorders>
              <w:top w:val="single" w:sz="4" w:space="0" w:color="auto"/>
              <w:left w:val="single" w:sz="4" w:space="0" w:color="auto"/>
              <w:bottom w:val="single" w:sz="4" w:space="0" w:color="auto"/>
              <w:right w:val="single" w:sz="4" w:space="0" w:color="auto"/>
            </w:tcBorders>
          </w:tcPr>
          <w:p w14:paraId="02C6CCD8"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1FAD27CD" w14:textId="77777777" w:rsidR="00F8385C" w:rsidRPr="00BC468A" w:rsidRDefault="00F8385C" w:rsidP="00D57AF4">
            <w:pPr>
              <w:pStyle w:val="TAL"/>
              <w:rPr>
                <w:lang w:eastAsia="zh-CN"/>
              </w:rPr>
            </w:pPr>
            <w:r w:rsidRPr="00BC468A">
              <w:rPr>
                <w:lang w:eastAsia="zh-CN"/>
              </w:rPr>
              <w:t>entry 1</w:t>
            </w:r>
          </w:p>
        </w:tc>
        <w:tc>
          <w:tcPr>
            <w:tcW w:w="1112" w:type="dxa"/>
            <w:tcBorders>
              <w:top w:val="single" w:sz="4" w:space="0" w:color="auto"/>
              <w:left w:val="single" w:sz="4" w:space="0" w:color="auto"/>
              <w:bottom w:val="single" w:sz="4" w:space="0" w:color="auto"/>
              <w:right w:val="single" w:sz="4" w:space="0" w:color="auto"/>
            </w:tcBorders>
          </w:tcPr>
          <w:p w14:paraId="50DCB931" w14:textId="77777777" w:rsidR="00F8385C" w:rsidRPr="00BC468A" w:rsidRDefault="00F8385C" w:rsidP="00D57AF4">
            <w:pPr>
              <w:pStyle w:val="TAL"/>
            </w:pPr>
          </w:p>
        </w:tc>
      </w:tr>
      <w:tr w:rsidR="00F8385C" w:rsidRPr="00BC468A" w14:paraId="66EF78D7" w14:textId="77777777" w:rsidTr="00D57AF4">
        <w:tc>
          <w:tcPr>
            <w:tcW w:w="4535" w:type="dxa"/>
            <w:tcBorders>
              <w:top w:val="single" w:sz="4" w:space="0" w:color="auto"/>
              <w:left w:val="single" w:sz="4" w:space="0" w:color="auto"/>
              <w:bottom w:val="single" w:sz="4" w:space="0" w:color="auto"/>
              <w:right w:val="single" w:sz="4" w:space="0" w:color="auto"/>
            </w:tcBorders>
          </w:tcPr>
          <w:p w14:paraId="6BEAF8FF" w14:textId="77777777" w:rsidR="00F8385C" w:rsidRPr="00BC468A" w:rsidRDefault="00F8385C" w:rsidP="00D57AF4">
            <w:pPr>
              <w:pStyle w:val="TAL"/>
              <w:rPr>
                <w:lang w:eastAsia="zh-CN"/>
              </w:rPr>
            </w:pPr>
            <w:r w:rsidRPr="00BC468A">
              <w:rPr>
                <w:lang w:eastAsia="zh-CN"/>
              </w:rPr>
              <w:t xml:space="preserve">      </w:t>
            </w:r>
            <w:proofErr w:type="spellStart"/>
            <w:r w:rsidRPr="00BC468A">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305F2F72" w14:textId="77777777" w:rsidR="00F8385C" w:rsidRPr="00BC468A" w:rsidRDefault="00F8385C" w:rsidP="00D57AF4">
            <w:pPr>
              <w:pStyle w:val="TAL"/>
              <w:rPr>
                <w:lang w:eastAsia="zh-CN"/>
              </w:rPr>
            </w:pPr>
            <w:r w:rsidRPr="00BC468A">
              <w:rPr>
                <w:lang w:eastAsia="zh-CN"/>
              </w:rPr>
              <w:t>1</w:t>
            </w:r>
          </w:p>
        </w:tc>
        <w:tc>
          <w:tcPr>
            <w:tcW w:w="1833" w:type="dxa"/>
            <w:tcBorders>
              <w:top w:val="single" w:sz="4" w:space="0" w:color="auto"/>
              <w:left w:val="single" w:sz="4" w:space="0" w:color="auto"/>
              <w:bottom w:val="single" w:sz="4" w:space="0" w:color="auto"/>
              <w:right w:val="single" w:sz="4" w:space="0" w:color="auto"/>
            </w:tcBorders>
          </w:tcPr>
          <w:p w14:paraId="4EABF5F7"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607DE7F" w14:textId="77777777" w:rsidR="00F8385C" w:rsidRPr="00BC468A" w:rsidRDefault="00F8385C" w:rsidP="00D57AF4">
            <w:pPr>
              <w:pStyle w:val="TAL"/>
            </w:pPr>
          </w:p>
        </w:tc>
      </w:tr>
      <w:tr w:rsidR="00F8385C" w:rsidRPr="00BC468A" w14:paraId="5633A459" w14:textId="77777777" w:rsidTr="00D57AF4">
        <w:tc>
          <w:tcPr>
            <w:tcW w:w="4535" w:type="dxa"/>
            <w:tcBorders>
              <w:top w:val="single" w:sz="4" w:space="0" w:color="auto"/>
              <w:left w:val="single" w:sz="4" w:space="0" w:color="auto"/>
              <w:bottom w:val="single" w:sz="4" w:space="0" w:color="auto"/>
              <w:right w:val="single" w:sz="4" w:space="0" w:color="auto"/>
            </w:tcBorders>
          </w:tcPr>
          <w:p w14:paraId="0BFBAD9F" w14:textId="77777777" w:rsidR="00F8385C" w:rsidRPr="00BC468A" w:rsidRDefault="00F8385C" w:rsidP="00D57AF4">
            <w:pPr>
              <w:pStyle w:val="TAL"/>
              <w:rPr>
                <w:lang w:eastAsia="zh-CN"/>
              </w:rPr>
            </w:pPr>
            <w:r w:rsidRPr="00BC468A">
              <w:rPr>
                <w:lang w:eastAsia="zh-CN"/>
              </w:rPr>
              <w:t xml:space="preserve">      </w:t>
            </w:r>
            <w:proofErr w:type="spellStart"/>
            <w:r w:rsidRPr="00BC468A">
              <w:t>measObject</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51405440" w14:textId="77777777" w:rsidR="00F8385C" w:rsidRPr="00BC468A" w:rsidRDefault="00F8385C" w:rsidP="00D57AF4">
            <w:pPr>
              <w:pStyle w:val="TAL"/>
              <w:rPr>
                <w:lang w:eastAsia="zh-CN"/>
              </w:rPr>
            </w:pPr>
          </w:p>
        </w:tc>
        <w:tc>
          <w:tcPr>
            <w:tcW w:w="1833" w:type="dxa"/>
            <w:tcBorders>
              <w:top w:val="single" w:sz="4" w:space="0" w:color="auto"/>
              <w:left w:val="single" w:sz="4" w:space="0" w:color="auto"/>
              <w:bottom w:val="single" w:sz="4" w:space="0" w:color="auto"/>
              <w:right w:val="single" w:sz="4" w:space="0" w:color="auto"/>
            </w:tcBorders>
          </w:tcPr>
          <w:p w14:paraId="2BECEA87"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AEDF743" w14:textId="77777777" w:rsidR="00F8385C" w:rsidRPr="00BC468A" w:rsidRDefault="00F8385C" w:rsidP="00D57AF4">
            <w:pPr>
              <w:pStyle w:val="TAL"/>
            </w:pPr>
          </w:p>
        </w:tc>
      </w:tr>
      <w:tr w:rsidR="00F8385C" w:rsidRPr="00BC468A" w14:paraId="76E03A23" w14:textId="77777777" w:rsidTr="00D57AF4">
        <w:tc>
          <w:tcPr>
            <w:tcW w:w="4535" w:type="dxa"/>
            <w:tcBorders>
              <w:top w:val="single" w:sz="4" w:space="0" w:color="auto"/>
              <w:left w:val="single" w:sz="4" w:space="0" w:color="auto"/>
              <w:bottom w:val="single" w:sz="4" w:space="0" w:color="auto"/>
              <w:right w:val="single" w:sz="4" w:space="0" w:color="auto"/>
            </w:tcBorders>
          </w:tcPr>
          <w:p w14:paraId="1634D076" w14:textId="77777777" w:rsidR="00F8385C" w:rsidRPr="00BC468A" w:rsidRDefault="00F8385C" w:rsidP="00D57AF4">
            <w:pPr>
              <w:pStyle w:val="TAL"/>
              <w:rPr>
                <w:lang w:eastAsia="zh-CN"/>
              </w:rPr>
            </w:pPr>
            <w:r w:rsidRPr="00BC468A">
              <w:rPr>
                <w:lang w:eastAsia="zh-CN"/>
              </w:rPr>
              <w:t xml:space="preserve">        </w:t>
            </w:r>
            <w:proofErr w:type="spellStart"/>
            <w:r w:rsidRPr="00BC468A">
              <w:t>measObjectNR</w:t>
            </w:r>
            <w:proofErr w:type="spellEnd"/>
          </w:p>
        </w:tc>
        <w:tc>
          <w:tcPr>
            <w:tcW w:w="2267" w:type="dxa"/>
            <w:tcBorders>
              <w:top w:val="single" w:sz="4" w:space="0" w:color="auto"/>
              <w:left w:val="single" w:sz="4" w:space="0" w:color="auto"/>
              <w:bottom w:val="single" w:sz="4" w:space="0" w:color="auto"/>
              <w:right w:val="single" w:sz="4" w:space="0" w:color="auto"/>
            </w:tcBorders>
          </w:tcPr>
          <w:p w14:paraId="032E0873" w14:textId="77777777" w:rsidR="00F8385C" w:rsidRPr="00BC468A" w:rsidRDefault="00F8385C" w:rsidP="00D57AF4">
            <w:pPr>
              <w:pStyle w:val="TAL"/>
              <w:rPr>
                <w:lang w:eastAsia="zh-CN"/>
              </w:rPr>
            </w:pPr>
            <w:proofErr w:type="spellStart"/>
            <w:r w:rsidRPr="00BC468A">
              <w:t>MeasObjectNR</w:t>
            </w:r>
            <w:proofErr w:type="spellEnd"/>
          </w:p>
        </w:tc>
        <w:tc>
          <w:tcPr>
            <w:tcW w:w="1833" w:type="dxa"/>
            <w:tcBorders>
              <w:top w:val="single" w:sz="4" w:space="0" w:color="auto"/>
              <w:left w:val="single" w:sz="4" w:space="0" w:color="auto"/>
              <w:bottom w:val="single" w:sz="4" w:space="0" w:color="auto"/>
              <w:right w:val="single" w:sz="4" w:space="0" w:color="auto"/>
            </w:tcBorders>
          </w:tcPr>
          <w:p w14:paraId="1806E57E" w14:textId="77777777" w:rsidR="00F8385C" w:rsidRPr="00BC468A" w:rsidRDefault="00F8385C" w:rsidP="00D57AF4">
            <w:pPr>
              <w:pStyle w:val="TAL"/>
            </w:pPr>
            <w:r w:rsidRPr="00BC468A">
              <w:t>Table 14.2.1.3.4.3-3</w:t>
            </w:r>
          </w:p>
        </w:tc>
        <w:tc>
          <w:tcPr>
            <w:tcW w:w="1112" w:type="dxa"/>
            <w:tcBorders>
              <w:top w:val="single" w:sz="4" w:space="0" w:color="auto"/>
              <w:left w:val="single" w:sz="4" w:space="0" w:color="auto"/>
              <w:bottom w:val="single" w:sz="4" w:space="0" w:color="auto"/>
              <w:right w:val="single" w:sz="4" w:space="0" w:color="auto"/>
            </w:tcBorders>
          </w:tcPr>
          <w:p w14:paraId="5B9ED1B7" w14:textId="77777777" w:rsidR="00F8385C" w:rsidRPr="00BC468A" w:rsidRDefault="00F8385C" w:rsidP="00D57AF4">
            <w:pPr>
              <w:pStyle w:val="TAL"/>
            </w:pPr>
          </w:p>
        </w:tc>
      </w:tr>
      <w:tr w:rsidR="00F8385C" w:rsidRPr="00BC468A" w14:paraId="03FDC89D" w14:textId="77777777" w:rsidTr="00D57AF4">
        <w:tc>
          <w:tcPr>
            <w:tcW w:w="4535" w:type="dxa"/>
            <w:tcBorders>
              <w:top w:val="single" w:sz="4" w:space="0" w:color="auto"/>
              <w:left w:val="single" w:sz="4" w:space="0" w:color="auto"/>
              <w:bottom w:val="single" w:sz="4" w:space="0" w:color="auto"/>
              <w:right w:val="single" w:sz="4" w:space="0" w:color="auto"/>
            </w:tcBorders>
          </w:tcPr>
          <w:p w14:paraId="132336B2"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8F60662" w14:textId="77777777" w:rsidR="00F8385C" w:rsidRPr="00BC468A" w:rsidRDefault="00F8385C" w:rsidP="00D57AF4">
            <w:pPr>
              <w:pStyle w:val="TAL"/>
              <w:rPr>
                <w:lang w:eastAsia="zh-CN"/>
              </w:rPr>
            </w:pPr>
          </w:p>
        </w:tc>
        <w:tc>
          <w:tcPr>
            <w:tcW w:w="1833" w:type="dxa"/>
            <w:tcBorders>
              <w:top w:val="single" w:sz="4" w:space="0" w:color="auto"/>
              <w:left w:val="single" w:sz="4" w:space="0" w:color="auto"/>
              <w:bottom w:val="single" w:sz="4" w:space="0" w:color="auto"/>
              <w:right w:val="single" w:sz="4" w:space="0" w:color="auto"/>
            </w:tcBorders>
          </w:tcPr>
          <w:p w14:paraId="215FAE87"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6EB72B1C" w14:textId="77777777" w:rsidR="00F8385C" w:rsidRPr="00BC468A" w:rsidRDefault="00F8385C" w:rsidP="00D57AF4">
            <w:pPr>
              <w:pStyle w:val="TAL"/>
            </w:pPr>
          </w:p>
        </w:tc>
      </w:tr>
      <w:tr w:rsidR="00F8385C" w:rsidRPr="00BC468A" w14:paraId="0D9CB6D4" w14:textId="77777777" w:rsidTr="00D57AF4">
        <w:tc>
          <w:tcPr>
            <w:tcW w:w="4535" w:type="dxa"/>
            <w:tcBorders>
              <w:top w:val="single" w:sz="4" w:space="0" w:color="auto"/>
              <w:left w:val="single" w:sz="4" w:space="0" w:color="auto"/>
              <w:bottom w:val="single" w:sz="4" w:space="0" w:color="auto"/>
              <w:right w:val="single" w:sz="4" w:space="0" w:color="auto"/>
            </w:tcBorders>
          </w:tcPr>
          <w:p w14:paraId="3A05D0AE"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C236C0B"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45F4AAC0"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6476FE6" w14:textId="77777777" w:rsidR="00F8385C" w:rsidRPr="00BC468A" w:rsidRDefault="00F8385C" w:rsidP="00D57AF4">
            <w:pPr>
              <w:pStyle w:val="TAL"/>
            </w:pPr>
          </w:p>
        </w:tc>
      </w:tr>
      <w:tr w:rsidR="00F8385C" w:rsidRPr="00BC468A" w14:paraId="74049D7D" w14:textId="77777777" w:rsidTr="00D57AF4">
        <w:tc>
          <w:tcPr>
            <w:tcW w:w="4535" w:type="dxa"/>
            <w:tcBorders>
              <w:top w:val="single" w:sz="4" w:space="0" w:color="auto"/>
              <w:left w:val="single" w:sz="4" w:space="0" w:color="auto"/>
              <w:bottom w:val="single" w:sz="4" w:space="0" w:color="auto"/>
              <w:right w:val="single" w:sz="4" w:space="0" w:color="auto"/>
            </w:tcBorders>
          </w:tcPr>
          <w:p w14:paraId="501EA88C"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4334F247"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613F6B74"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90A1CED" w14:textId="77777777" w:rsidR="00F8385C" w:rsidRPr="00BC468A" w:rsidRDefault="00F8385C" w:rsidP="00D57AF4">
            <w:pPr>
              <w:pStyle w:val="TAL"/>
            </w:pPr>
          </w:p>
        </w:tc>
      </w:tr>
      <w:tr w:rsidR="00F8385C" w:rsidRPr="00BC468A" w14:paraId="0DD0D8DF" w14:textId="77777777" w:rsidTr="00D57AF4">
        <w:tc>
          <w:tcPr>
            <w:tcW w:w="4535" w:type="dxa"/>
            <w:tcBorders>
              <w:top w:val="single" w:sz="4" w:space="0" w:color="auto"/>
              <w:left w:val="single" w:sz="4" w:space="0" w:color="auto"/>
              <w:bottom w:val="single" w:sz="4" w:space="0" w:color="auto"/>
              <w:right w:val="single" w:sz="4" w:space="0" w:color="auto"/>
            </w:tcBorders>
          </w:tcPr>
          <w:p w14:paraId="701ACC1A" w14:textId="77777777" w:rsidR="00F8385C" w:rsidRPr="00BC468A" w:rsidRDefault="00F8385C" w:rsidP="00D57AF4">
            <w:pPr>
              <w:pStyle w:val="TAL"/>
            </w:pPr>
            <w:r w:rsidRPr="00BC468A">
              <w:t xml:space="preserve">  </w:t>
            </w:r>
            <w:proofErr w:type="spellStart"/>
            <w:r w:rsidRPr="00BC468A">
              <w:t>reportConfigToAddModList</w:t>
            </w:r>
            <w:proofErr w:type="spellEnd"/>
            <w:r w:rsidRPr="00BC468A">
              <w:t xml:space="preserve"> SEQUENCE (SIZE (</w:t>
            </w:r>
            <w:proofErr w:type="gramStart"/>
            <w:r w:rsidRPr="00BC468A">
              <w:t>1..</w:t>
            </w:r>
            <w:proofErr w:type="gramEnd"/>
            <w:r w:rsidRPr="00BC468A">
              <w:t xml:space="preserve">maxReportConfigId)) OF </w:t>
            </w:r>
            <w:proofErr w:type="spellStart"/>
            <w:r w:rsidRPr="00BC468A">
              <w:t>ReportConfigToAddMod</w:t>
            </w:r>
            <w:proofErr w:type="spellEnd"/>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4F14FFD9" w14:textId="77777777" w:rsidR="00F8385C" w:rsidRPr="00BC468A" w:rsidRDefault="00F8385C" w:rsidP="00D57AF4">
            <w:pPr>
              <w:pStyle w:val="TAL"/>
              <w:rPr>
                <w:lang w:eastAsia="zh-CN"/>
              </w:rPr>
            </w:pPr>
            <w:r w:rsidRPr="00BC468A">
              <w:rPr>
                <w:lang w:eastAsia="zh-CN"/>
              </w:rPr>
              <w:t>2 entries</w:t>
            </w:r>
          </w:p>
        </w:tc>
        <w:tc>
          <w:tcPr>
            <w:tcW w:w="1833" w:type="dxa"/>
            <w:tcBorders>
              <w:top w:val="single" w:sz="4" w:space="0" w:color="auto"/>
              <w:left w:val="single" w:sz="4" w:space="0" w:color="auto"/>
              <w:bottom w:val="single" w:sz="4" w:space="0" w:color="auto"/>
              <w:right w:val="single" w:sz="4" w:space="0" w:color="auto"/>
            </w:tcBorders>
          </w:tcPr>
          <w:p w14:paraId="73A81227"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1CD58B5" w14:textId="77777777" w:rsidR="00F8385C" w:rsidRPr="00BC468A" w:rsidRDefault="00F8385C" w:rsidP="00D57AF4">
            <w:pPr>
              <w:pStyle w:val="TAL"/>
            </w:pPr>
          </w:p>
        </w:tc>
      </w:tr>
      <w:tr w:rsidR="00F8385C" w:rsidRPr="00BC468A" w14:paraId="12B5169B" w14:textId="77777777" w:rsidTr="00D57AF4">
        <w:tc>
          <w:tcPr>
            <w:tcW w:w="4535" w:type="dxa"/>
            <w:tcBorders>
              <w:top w:val="single" w:sz="4" w:space="0" w:color="auto"/>
              <w:left w:val="single" w:sz="4" w:space="0" w:color="auto"/>
              <w:bottom w:val="single" w:sz="4" w:space="0" w:color="auto"/>
              <w:right w:val="single" w:sz="4" w:space="0" w:color="auto"/>
            </w:tcBorders>
          </w:tcPr>
          <w:p w14:paraId="201C9092" w14:textId="77777777" w:rsidR="00F8385C" w:rsidRPr="00BC468A" w:rsidRDefault="00F8385C" w:rsidP="00D57AF4">
            <w:pPr>
              <w:pStyle w:val="TAL"/>
              <w:rPr>
                <w:lang w:eastAsia="zh-CN"/>
              </w:rPr>
            </w:pPr>
            <w:r w:rsidRPr="00BC468A">
              <w:rPr>
                <w:lang w:eastAsia="zh-CN"/>
              </w:rPr>
              <w:t xml:space="preserve">    </w:t>
            </w:r>
            <w:proofErr w:type="spellStart"/>
            <w:proofErr w:type="gramStart"/>
            <w:r w:rsidRPr="00BC468A">
              <w:t>ReportConfigToAddMod</w:t>
            </w:r>
            <w:proofErr w:type="spellEnd"/>
            <w:r w:rsidRPr="00BC468A">
              <w:t>[</w:t>
            </w:r>
            <w:proofErr w:type="gramEnd"/>
            <w:r w:rsidRPr="00BC468A">
              <w:t>1] SEQUENCE {</w:t>
            </w:r>
          </w:p>
        </w:tc>
        <w:tc>
          <w:tcPr>
            <w:tcW w:w="2267" w:type="dxa"/>
            <w:tcBorders>
              <w:top w:val="single" w:sz="4" w:space="0" w:color="auto"/>
              <w:left w:val="single" w:sz="4" w:space="0" w:color="auto"/>
              <w:bottom w:val="single" w:sz="4" w:space="0" w:color="auto"/>
              <w:right w:val="single" w:sz="4" w:space="0" w:color="auto"/>
            </w:tcBorders>
          </w:tcPr>
          <w:p w14:paraId="02E2F54E"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57E950A8" w14:textId="77777777" w:rsidR="00F8385C" w:rsidRPr="00BC468A" w:rsidRDefault="00F8385C" w:rsidP="00D57AF4">
            <w:pPr>
              <w:pStyle w:val="TAL"/>
              <w:rPr>
                <w:lang w:eastAsia="zh-CN"/>
              </w:rPr>
            </w:pPr>
            <w:r w:rsidRPr="00BC468A">
              <w:rPr>
                <w:lang w:eastAsia="zh-CN"/>
              </w:rPr>
              <w:t>entry 1</w:t>
            </w:r>
          </w:p>
        </w:tc>
        <w:tc>
          <w:tcPr>
            <w:tcW w:w="1112" w:type="dxa"/>
            <w:tcBorders>
              <w:top w:val="single" w:sz="4" w:space="0" w:color="auto"/>
              <w:left w:val="single" w:sz="4" w:space="0" w:color="auto"/>
              <w:bottom w:val="single" w:sz="4" w:space="0" w:color="auto"/>
              <w:right w:val="single" w:sz="4" w:space="0" w:color="auto"/>
            </w:tcBorders>
          </w:tcPr>
          <w:p w14:paraId="2CC81407" w14:textId="77777777" w:rsidR="00F8385C" w:rsidRPr="00BC468A" w:rsidRDefault="00F8385C" w:rsidP="00D57AF4">
            <w:pPr>
              <w:pStyle w:val="TAL"/>
            </w:pPr>
          </w:p>
        </w:tc>
      </w:tr>
      <w:tr w:rsidR="00F8385C" w:rsidRPr="00BC468A" w14:paraId="415B2A6E" w14:textId="77777777" w:rsidTr="00D57AF4">
        <w:tc>
          <w:tcPr>
            <w:tcW w:w="4535" w:type="dxa"/>
            <w:tcBorders>
              <w:top w:val="single" w:sz="4" w:space="0" w:color="auto"/>
              <w:left w:val="single" w:sz="4" w:space="0" w:color="auto"/>
              <w:bottom w:val="single" w:sz="4" w:space="0" w:color="auto"/>
              <w:right w:val="single" w:sz="4" w:space="0" w:color="auto"/>
            </w:tcBorders>
          </w:tcPr>
          <w:p w14:paraId="4830E56A"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16DDFAB0" w14:textId="77777777" w:rsidR="00F8385C" w:rsidRPr="00BC468A" w:rsidRDefault="00F8385C" w:rsidP="00D57AF4">
            <w:pPr>
              <w:pStyle w:val="TAL"/>
              <w:rPr>
                <w:lang w:eastAsia="zh-CN"/>
              </w:rPr>
            </w:pPr>
            <w:r w:rsidRPr="00BC468A">
              <w:rPr>
                <w:lang w:eastAsia="zh-CN"/>
              </w:rPr>
              <w:t>1</w:t>
            </w:r>
          </w:p>
        </w:tc>
        <w:tc>
          <w:tcPr>
            <w:tcW w:w="1833" w:type="dxa"/>
            <w:tcBorders>
              <w:top w:val="single" w:sz="4" w:space="0" w:color="auto"/>
              <w:left w:val="single" w:sz="4" w:space="0" w:color="auto"/>
              <w:bottom w:val="single" w:sz="4" w:space="0" w:color="auto"/>
              <w:right w:val="single" w:sz="4" w:space="0" w:color="auto"/>
            </w:tcBorders>
          </w:tcPr>
          <w:p w14:paraId="5CE6E9FC"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21AB3D4B" w14:textId="77777777" w:rsidR="00F8385C" w:rsidRPr="00BC468A" w:rsidRDefault="00F8385C" w:rsidP="00D57AF4">
            <w:pPr>
              <w:pStyle w:val="TAL"/>
            </w:pPr>
          </w:p>
        </w:tc>
      </w:tr>
      <w:tr w:rsidR="00F8385C" w:rsidRPr="00BC468A" w14:paraId="4B68E969" w14:textId="77777777" w:rsidTr="00D57AF4">
        <w:tc>
          <w:tcPr>
            <w:tcW w:w="4535" w:type="dxa"/>
            <w:tcBorders>
              <w:top w:val="single" w:sz="4" w:space="0" w:color="auto"/>
              <w:left w:val="single" w:sz="4" w:space="0" w:color="auto"/>
              <w:bottom w:val="single" w:sz="4" w:space="0" w:color="auto"/>
              <w:right w:val="single" w:sz="4" w:space="0" w:color="auto"/>
            </w:tcBorders>
          </w:tcPr>
          <w:p w14:paraId="6177A30A"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45B691BF" w14:textId="77777777" w:rsidR="00F8385C" w:rsidRPr="00BC468A" w:rsidRDefault="00F8385C" w:rsidP="00D57AF4">
            <w:pPr>
              <w:pStyle w:val="TAL"/>
              <w:rPr>
                <w:lang w:eastAsia="zh-CN"/>
              </w:rPr>
            </w:pPr>
          </w:p>
        </w:tc>
        <w:tc>
          <w:tcPr>
            <w:tcW w:w="1833" w:type="dxa"/>
            <w:tcBorders>
              <w:top w:val="single" w:sz="4" w:space="0" w:color="auto"/>
              <w:left w:val="single" w:sz="4" w:space="0" w:color="auto"/>
              <w:bottom w:val="single" w:sz="4" w:space="0" w:color="auto"/>
              <w:right w:val="single" w:sz="4" w:space="0" w:color="auto"/>
            </w:tcBorders>
          </w:tcPr>
          <w:p w14:paraId="0802216F"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54C95905" w14:textId="77777777" w:rsidR="00F8385C" w:rsidRPr="00BC468A" w:rsidRDefault="00F8385C" w:rsidP="00D57AF4">
            <w:pPr>
              <w:pStyle w:val="TAL"/>
            </w:pPr>
          </w:p>
        </w:tc>
      </w:tr>
      <w:tr w:rsidR="00F8385C" w:rsidRPr="00BC468A" w14:paraId="4EFDFB29" w14:textId="77777777" w:rsidTr="00D57AF4">
        <w:tc>
          <w:tcPr>
            <w:tcW w:w="4535" w:type="dxa"/>
            <w:tcBorders>
              <w:top w:val="single" w:sz="4" w:space="0" w:color="auto"/>
              <w:left w:val="single" w:sz="4" w:space="0" w:color="auto"/>
              <w:bottom w:val="single" w:sz="4" w:space="0" w:color="auto"/>
              <w:right w:val="single" w:sz="4" w:space="0" w:color="auto"/>
            </w:tcBorders>
          </w:tcPr>
          <w:p w14:paraId="12CF3DC2"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reportConfigNR</w:t>
            </w:r>
            <w:proofErr w:type="spellEnd"/>
          </w:p>
        </w:tc>
        <w:tc>
          <w:tcPr>
            <w:tcW w:w="2267" w:type="dxa"/>
            <w:tcBorders>
              <w:top w:val="single" w:sz="4" w:space="0" w:color="auto"/>
              <w:left w:val="single" w:sz="4" w:space="0" w:color="auto"/>
              <w:bottom w:val="single" w:sz="4" w:space="0" w:color="auto"/>
              <w:right w:val="single" w:sz="4" w:space="0" w:color="auto"/>
            </w:tcBorders>
          </w:tcPr>
          <w:p w14:paraId="3381026F" w14:textId="77777777" w:rsidR="00F8385C" w:rsidRPr="00BC468A" w:rsidRDefault="00F8385C" w:rsidP="00D57AF4">
            <w:pPr>
              <w:pStyle w:val="TAL"/>
              <w:rPr>
                <w:lang w:eastAsia="zh-CN"/>
              </w:rPr>
            </w:pPr>
            <w:r w:rsidRPr="00BC468A">
              <w:t>ReportConfigNR-T1</w:t>
            </w:r>
          </w:p>
        </w:tc>
        <w:tc>
          <w:tcPr>
            <w:tcW w:w="1833" w:type="dxa"/>
            <w:tcBorders>
              <w:top w:val="single" w:sz="4" w:space="0" w:color="auto"/>
              <w:left w:val="single" w:sz="4" w:space="0" w:color="auto"/>
              <w:bottom w:val="single" w:sz="4" w:space="0" w:color="auto"/>
              <w:right w:val="single" w:sz="4" w:space="0" w:color="auto"/>
            </w:tcBorders>
          </w:tcPr>
          <w:p w14:paraId="774736AF" w14:textId="77777777" w:rsidR="00F8385C" w:rsidRPr="00BC468A" w:rsidRDefault="00F8385C" w:rsidP="00D57AF4">
            <w:pPr>
              <w:pStyle w:val="TAL"/>
              <w:rPr>
                <w:lang w:eastAsia="zh-CN"/>
              </w:rPr>
            </w:pPr>
            <w:r w:rsidRPr="00BC468A">
              <w:t>Table 14.2.1.3.4.3-4</w:t>
            </w:r>
          </w:p>
        </w:tc>
        <w:tc>
          <w:tcPr>
            <w:tcW w:w="1112" w:type="dxa"/>
            <w:tcBorders>
              <w:top w:val="single" w:sz="4" w:space="0" w:color="auto"/>
              <w:left w:val="single" w:sz="4" w:space="0" w:color="auto"/>
              <w:bottom w:val="single" w:sz="4" w:space="0" w:color="auto"/>
              <w:right w:val="single" w:sz="4" w:space="0" w:color="auto"/>
            </w:tcBorders>
          </w:tcPr>
          <w:p w14:paraId="0209DA07" w14:textId="77777777" w:rsidR="00F8385C" w:rsidRPr="00BC468A" w:rsidRDefault="00F8385C" w:rsidP="00D57AF4">
            <w:pPr>
              <w:pStyle w:val="TAL"/>
            </w:pPr>
          </w:p>
        </w:tc>
      </w:tr>
      <w:tr w:rsidR="00F8385C" w:rsidRPr="00BC468A" w14:paraId="378FFC9E" w14:textId="77777777" w:rsidTr="00D57AF4">
        <w:tc>
          <w:tcPr>
            <w:tcW w:w="4535" w:type="dxa"/>
            <w:tcBorders>
              <w:top w:val="single" w:sz="4" w:space="0" w:color="auto"/>
              <w:left w:val="single" w:sz="4" w:space="0" w:color="auto"/>
              <w:bottom w:val="single" w:sz="4" w:space="0" w:color="auto"/>
              <w:right w:val="single" w:sz="4" w:space="0" w:color="auto"/>
            </w:tcBorders>
          </w:tcPr>
          <w:p w14:paraId="00992BB8"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F2ED178" w14:textId="77777777" w:rsidR="00F8385C" w:rsidRPr="00BC468A" w:rsidRDefault="00F8385C" w:rsidP="00D57AF4">
            <w:pPr>
              <w:pStyle w:val="TAL"/>
              <w:rPr>
                <w:lang w:eastAsia="zh-CN"/>
              </w:rPr>
            </w:pPr>
          </w:p>
        </w:tc>
        <w:tc>
          <w:tcPr>
            <w:tcW w:w="1833" w:type="dxa"/>
            <w:tcBorders>
              <w:top w:val="single" w:sz="4" w:space="0" w:color="auto"/>
              <w:left w:val="single" w:sz="4" w:space="0" w:color="auto"/>
              <w:bottom w:val="single" w:sz="4" w:space="0" w:color="auto"/>
              <w:right w:val="single" w:sz="4" w:space="0" w:color="auto"/>
            </w:tcBorders>
          </w:tcPr>
          <w:p w14:paraId="12268EBD"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6C3E92BB" w14:textId="77777777" w:rsidR="00F8385C" w:rsidRPr="00BC468A" w:rsidRDefault="00F8385C" w:rsidP="00D57AF4">
            <w:pPr>
              <w:pStyle w:val="TAL"/>
            </w:pPr>
          </w:p>
        </w:tc>
      </w:tr>
      <w:tr w:rsidR="00F8385C" w:rsidRPr="00BC468A" w14:paraId="44FF1898" w14:textId="77777777" w:rsidTr="00D57AF4">
        <w:tc>
          <w:tcPr>
            <w:tcW w:w="4535" w:type="dxa"/>
            <w:tcBorders>
              <w:top w:val="single" w:sz="4" w:space="0" w:color="auto"/>
              <w:left w:val="single" w:sz="4" w:space="0" w:color="auto"/>
              <w:bottom w:val="single" w:sz="4" w:space="0" w:color="auto"/>
              <w:right w:val="single" w:sz="4" w:space="0" w:color="auto"/>
            </w:tcBorders>
          </w:tcPr>
          <w:p w14:paraId="29DB120A"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44FDEE6"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17271285"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50FE408C" w14:textId="77777777" w:rsidR="00F8385C" w:rsidRPr="00BC468A" w:rsidRDefault="00F8385C" w:rsidP="00D57AF4">
            <w:pPr>
              <w:pStyle w:val="TAL"/>
            </w:pPr>
          </w:p>
        </w:tc>
      </w:tr>
      <w:tr w:rsidR="00F8385C" w:rsidRPr="00BC468A" w14:paraId="4A2529DB" w14:textId="77777777" w:rsidTr="00D57AF4">
        <w:tc>
          <w:tcPr>
            <w:tcW w:w="4535" w:type="dxa"/>
            <w:tcBorders>
              <w:top w:val="single" w:sz="4" w:space="0" w:color="auto"/>
              <w:left w:val="single" w:sz="4" w:space="0" w:color="auto"/>
              <w:bottom w:val="single" w:sz="4" w:space="0" w:color="auto"/>
              <w:right w:val="single" w:sz="4" w:space="0" w:color="auto"/>
            </w:tcBorders>
          </w:tcPr>
          <w:p w14:paraId="095F61FA" w14:textId="77777777" w:rsidR="00F8385C" w:rsidRPr="00BC468A" w:rsidRDefault="00F8385C" w:rsidP="00D57AF4">
            <w:pPr>
              <w:pStyle w:val="TAL"/>
              <w:rPr>
                <w:lang w:eastAsia="zh-CN"/>
              </w:rPr>
            </w:pPr>
            <w:r w:rsidRPr="00BC468A">
              <w:rPr>
                <w:lang w:eastAsia="zh-CN"/>
              </w:rPr>
              <w:t xml:space="preserve">    </w:t>
            </w:r>
            <w:proofErr w:type="spellStart"/>
            <w:proofErr w:type="gramStart"/>
            <w:r w:rsidRPr="00BC468A">
              <w:t>ReportConfigToAddMod</w:t>
            </w:r>
            <w:proofErr w:type="spellEnd"/>
            <w:r w:rsidRPr="00BC468A">
              <w:t>[</w:t>
            </w:r>
            <w:proofErr w:type="gramEnd"/>
            <w:r w:rsidRPr="00BC468A">
              <w:t>2] SEQUENCE {</w:t>
            </w:r>
          </w:p>
        </w:tc>
        <w:tc>
          <w:tcPr>
            <w:tcW w:w="2267" w:type="dxa"/>
            <w:tcBorders>
              <w:top w:val="single" w:sz="4" w:space="0" w:color="auto"/>
              <w:left w:val="single" w:sz="4" w:space="0" w:color="auto"/>
              <w:bottom w:val="single" w:sz="4" w:space="0" w:color="auto"/>
              <w:right w:val="single" w:sz="4" w:space="0" w:color="auto"/>
            </w:tcBorders>
          </w:tcPr>
          <w:p w14:paraId="2B3E76BC"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165DC5A5" w14:textId="77777777" w:rsidR="00F8385C" w:rsidRPr="00BC468A" w:rsidRDefault="00F8385C" w:rsidP="00D57AF4">
            <w:pPr>
              <w:pStyle w:val="TAL"/>
              <w:rPr>
                <w:lang w:eastAsia="zh-CN"/>
              </w:rPr>
            </w:pPr>
            <w:r w:rsidRPr="00BC468A">
              <w:rPr>
                <w:lang w:eastAsia="zh-CN"/>
              </w:rPr>
              <w:t>entry 2</w:t>
            </w:r>
          </w:p>
        </w:tc>
        <w:tc>
          <w:tcPr>
            <w:tcW w:w="1112" w:type="dxa"/>
            <w:tcBorders>
              <w:top w:val="single" w:sz="4" w:space="0" w:color="auto"/>
              <w:left w:val="single" w:sz="4" w:space="0" w:color="auto"/>
              <w:bottom w:val="single" w:sz="4" w:space="0" w:color="auto"/>
              <w:right w:val="single" w:sz="4" w:space="0" w:color="auto"/>
            </w:tcBorders>
          </w:tcPr>
          <w:p w14:paraId="2673F906" w14:textId="77777777" w:rsidR="00F8385C" w:rsidRPr="00BC468A" w:rsidRDefault="00F8385C" w:rsidP="00D57AF4">
            <w:pPr>
              <w:pStyle w:val="TAL"/>
            </w:pPr>
          </w:p>
        </w:tc>
      </w:tr>
      <w:tr w:rsidR="00F8385C" w:rsidRPr="00BC468A" w14:paraId="7FA1A571" w14:textId="77777777" w:rsidTr="00D57AF4">
        <w:tc>
          <w:tcPr>
            <w:tcW w:w="4535" w:type="dxa"/>
            <w:tcBorders>
              <w:top w:val="single" w:sz="4" w:space="0" w:color="auto"/>
              <w:left w:val="single" w:sz="4" w:space="0" w:color="auto"/>
              <w:bottom w:val="single" w:sz="4" w:space="0" w:color="auto"/>
              <w:right w:val="single" w:sz="4" w:space="0" w:color="auto"/>
            </w:tcBorders>
          </w:tcPr>
          <w:p w14:paraId="0EC385C3"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7DEF3D16" w14:textId="77777777" w:rsidR="00F8385C" w:rsidRPr="00BC468A" w:rsidRDefault="00F8385C" w:rsidP="00D57AF4">
            <w:pPr>
              <w:pStyle w:val="TAL"/>
            </w:pPr>
            <w:r w:rsidRPr="00BC468A">
              <w:rPr>
                <w:lang w:eastAsia="zh-CN"/>
              </w:rPr>
              <w:t>2</w:t>
            </w:r>
          </w:p>
        </w:tc>
        <w:tc>
          <w:tcPr>
            <w:tcW w:w="1833" w:type="dxa"/>
            <w:tcBorders>
              <w:top w:val="single" w:sz="4" w:space="0" w:color="auto"/>
              <w:left w:val="single" w:sz="4" w:space="0" w:color="auto"/>
              <w:bottom w:val="single" w:sz="4" w:space="0" w:color="auto"/>
              <w:right w:val="single" w:sz="4" w:space="0" w:color="auto"/>
            </w:tcBorders>
          </w:tcPr>
          <w:p w14:paraId="5E077E7C"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608C40DF" w14:textId="77777777" w:rsidR="00F8385C" w:rsidRPr="00BC468A" w:rsidRDefault="00F8385C" w:rsidP="00D57AF4">
            <w:pPr>
              <w:pStyle w:val="TAL"/>
            </w:pPr>
          </w:p>
        </w:tc>
      </w:tr>
      <w:tr w:rsidR="00F8385C" w:rsidRPr="00BC468A" w14:paraId="40F67538" w14:textId="77777777" w:rsidTr="00D57AF4">
        <w:tc>
          <w:tcPr>
            <w:tcW w:w="4535" w:type="dxa"/>
            <w:tcBorders>
              <w:top w:val="single" w:sz="4" w:space="0" w:color="auto"/>
              <w:left w:val="single" w:sz="4" w:space="0" w:color="auto"/>
              <w:bottom w:val="single" w:sz="4" w:space="0" w:color="auto"/>
              <w:right w:val="single" w:sz="4" w:space="0" w:color="auto"/>
            </w:tcBorders>
          </w:tcPr>
          <w:p w14:paraId="7754D89B"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0D06BC8E"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567C4C02"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797CB9F2" w14:textId="77777777" w:rsidR="00F8385C" w:rsidRPr="00BC468A" w:rsidRDefault="00F8385C" w:rsidP="00D57AF4">
            <w:pPr>
              <w:pStyle w:val="TAL"/>
            </w:pPr>
          </w:p>
        </w:tc>
      </w:tr>
      <w:tr w:rsidR="00F8385C" w:rsidRPr="00BC468A" w14:paraId="44BB5E03" w14:textId="77777777" w:rsidTr="00D57AF4">
        <w:tc>
          <w:tcPr>
            <w:tcW w:w="4535" w:type="dxa"/>
            <w:tcBorders>
              <w:top w:val="single" w:sz="4" w:space="0" w:color="auto"/>
              <w:left w:val="single" w:sz="4" w:space="0" w:color="auto"/>
              <w:bottom w:val="single" w:sz="4" w:space="0" w:color="auto"/>
              <w:right w:val="single" w:sz="4" w:space="0" w:color="auto"/>
            </w:tcBorders>
          </w:tcPr>
          <w:p w14:paraId="49FBCC5F"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reportConfigNR</w:t>
            </w:r>
            <w:proofErr w:type="spellEnd"/>
          </w:p>
        </w:tc>
        <w:tc>
          <w:tcPr>
            <w:tcW w:w="2267" w:type="dxa"/>
            <w:tcBorders>
              <w:top w:val="single" w:sz="4" w:space="0" w:color="auto"/>
              <w:left w:val="single" w:sz="4" w:space="0" w:color="auto"/>
              <w:bottom w:val="single" w:sz="4" w:space="0" w:color="auto"/>
              <w:right w:val="single" w:sz="4" w:space="0" w:color="auto"/>
            </w:tcBorders>
          </w:tcPr>
          <w:p w14:paraId="5BDC28FC" w14:textId="77777777" w:rsidR="00F8385C" w:rsidRPr="00BC468A" w:rsidRDefault="00F8385C" w:rsidP="00D57AF4">
            <w:pPr>
              <w:pStyle w:val="TAL"/>
            </w:pPr>
            <w:r w:rsidRPr="00BC468A">
              <w:t>ReportConfigNR-A3</w:t>
            </w:r>
          </w:p>
        </w:tc>
        <w:tc>
          <w:tcPr>
            <w:tcW w:w="1833" w:type="dxa"/>
            <w:tcBorders>
              <w:top w:val="single" w:sz="4" w:space="0" w:color="auto"/>
              <w:left w:val="single" w:sz="4" w:space="0" w:color="auto"/>
              <w:bottom w:val="single" w:sz="4" w:space="0" w:color="auto"/>
              <w:right w:val="single" w:sz="4" w:space="0" w:color="auto"/>
            </w:tcBorders>
          </w:tcPr>
          <w:p w14:paraId="281D2889" w14:textId="77777777" w:rsidR="00F8385C" w:rsidRPr="00BC468A" w:rsidRDefault="00F8385C" w:rsidP="00D57AF4">
            <w:pPr>
              <w:pStyle w:val="TAL"/>
              <w:rPr>
                <w:lang w:eastAsia="zh-CN"/>
              </w:rPr>
            </w:pPr>
            <w:r w:rsidRPr="00BC468A">
              <w:t>Table 14.2.1.3.4.3-5</w:t>
            </w:r>
          </w:p>
        </w:tc>
        <w:tc>
          <w:tcPr>
            <w:tcW w:w="1112" w:type="dxa"/>
            <w:tcBorders>
              <w:top w:val="single" w:sz="4" w:space="0" w:color="auto"/>
              <w:left w:val="single" w:sz="4" w:space="0" w:color="auto"/>
              <w:bottom w:val="single" w:sz="4" w:space="0" w:color="auto"/>
              <w:right w:val="single" w:sz="4" w:space="0" w:color="auto"/>
            </w:tcBorders>
          </w:tcPr>
          <w:p w14:paraId="01A8D336" w14:textId="77777777" w:rsidR="00F8385C" w:rsidRPr="00BC468A" w:rsidRDefault="00F8385C" w:rsidP="00D57AF4">
            <w:pPr>
              <w:pStyle w:val="TAL"/>
            </w:pPr>
          </w:p>
        </w:tc>
      </w:tr>
      <w:tr w:rsidR="00F8385C" w:rsidRPr="00BC468A" w14:paraId="788C1951" w14:textId="77777777" w:rsidTr="00D57AF4">
        <w:tc>
          <w:tcPr>
            <w:tcW w:w="4535" w:type="dxa"/>
            <w:tcBorders>
              <w:top w:val="single" w:sz="4" w:space="0" w:color="auto"/>
              <w:left w:val="single" w:sz="4" w:space="0" w:color="auto"/>
              <w:bottom w:val="single" w:sz="4" w:space="0" w:color="auto"/>
              <w:right w:val="single" w:sz="4" w:space="0" w:color="auto"/>
            </w:tcBorders>
          </w:tcPr>
          <w:p w14:paraId="6312770D"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566E0A7C"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56950BF1"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2EF7EEAC" w14:textId="77777777" w:rsidR="00F8385C" w:rsidRPr="00BC468A" w:rsidRDefault="00F8385C" w:rsidP="00D57AF4">
            <w:pPr>
              <w:pStyle w:val="TAL"/>
            </w:pPr>
          </w:p>
        </w:tc>
      </w:tr>
      <w:tr w:rsidR="00F8385C" w:rsidRPr="00BC468A" w14:paraId="66D6082D" w14:textId="77777777" w:rsidTr="00D57AF4">
        <w:tc>
          <w:tcPr>
            <w:tcW w:w="4535" w:type="dxa"/>
            <w:tcBorders>
              <w:top w:val="single" w:sz="4" w:space="0" w:color="auto"/>
              <w:left w:val="single" w:sz="4" w:space="0" w:color="auto"/>
              <w:bottom w:val="single" w:sz="4" w:space="0" w:color="auto"/>
              <w:right w:val="single" w:sz="4" w:space="0" w:color="auto"/>
            </w:tcBorders>
          </w:tcPr>
          <w:p w14:paraId="31B43AA7"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6A3AE6AB"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70B00B54"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2CAF9439" w14:textId="77777777" w:rsidR="00F8385C" w:rsidRPr="00BC468A" w:rsidRDefault="00F8385C" w:rsidP="00D57AF4">
            <w:pPr>
              <w:pStyle w:val="TAL"/>
            </w:pPr>
          </w:p>
        </w:tc>
      </w:tr>
      <w:tr w:rsidR="00F8385C" w:rsidRPr="00BC468A" w14:paraId="45FD6708" w14:textId="77777777" w:rsidTr="00D57AF4">
        <w:tc>
          <w:tcPr>
            <w:tcW w:w="4535" w:type="dxa"/>
            <w:tcBorders>
              <w:top w:val="single" w:sz="4" w:space="0" w:color="auto"/>
              <w:left w:val="single" w:sz="4" w:space="0" w:color="auto"/>
              <w:bottom w:val="single" w:sz="4" w:space="0" w:color="auto"/>
              <w:right w:val="single" w:sz="4" w:space="0" w:color="auto"/>
            </w:tcBorders>
          </w:tcPr>
          <w:p w14:paraId="3C048C67"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158B0E08"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12A60EBE"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07904D98" w14:textId="77777777" w:rsidR="00F8385C" w:rsidRPr="00BC468A" w:rsidRDefault="00F8385C" w:rsidP="00D57AF4">
            <w:pPr>
              <w:pStyle w:val="TAL"/>
            </w:pPr>
          </w:p>
        </w:tc>
      </w:tr>
      <w:tr w:rsidR="00F8385C" w:rsidRPr="00BC468A" w14:paraId="53709D9B" w14:textId="77777777" w:rsidTr="00D57AF4">
        <w:tc>
          <w:tcPr>
            <w:tcW w:w="4535" w:type="dxa"/>
            <w:tcBorders>
              <w:top w:val="single" w:sz="4" w:space="0" w:color="auto"/>
              <w:left w:val="single" w:sz="4" w:space="0" w:color="auto"/>
              <w:bottom w:val="single" w:sz="4" w:space="0" w:color="auto"/>
              <w:right w:val="single" w:sz="4" w:space="0" w:color="auto"/>
            </w:tcBorders>
          </w:tcPr>
          <w:p w14:paraId="25667B32" w14:textId="77777777" w:rsidR="00F8385C" w:rsidRPr="00BC468A" w:rsidRDefault="00F8385C" w:rsidP="00D57AF4">
            <w:pPr>
              <w:pStyle w:val="TAL"/>
            </w:pPr>
            <w:r w:rsidRPr="00BC468A">
              <w:t xml:space="preserve">  </w:t>
            </w:r>
            <w:proofErr w:type="spellStart"/>
            <w:r w:rsidRPr="00BC468A">
              <w:t>measIdToAddModList</w:t>
            </w:r>
            <w:proofErr w:type="spellEnd"/>
            <w:r w:rsidRPr="00BC468A">
              <w:t xml:space="preserve"> SEQUENCE (SIZE (</w:t>
            </w:r>
            <w:proofErr w:type="gramStart"/>
            <w:r w:rsidRPr="00BC468A">
              <w:t>1..</w:t>
            </w:r>
            <w:proofErr w:type="gramEnd"/>
            <w:r w:rsidRPr="00BC468A">
              <w:t xml:space="preserve">maxNrofMeasId)) OF </w:t>
            </w:r>
            <w:proofErr w:type="spellStart"/>
            <w:r w:rsidRPr="00BC468A">
              <w:t>MeasIdToAddMod</w:t>
            </w:r>
            <w:proofErr w:type="spellEnd"/>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6790E61C" w14:textId="77777777" w:rsidR="00F8385C" w:rsidRPr="00BC468A" w:rsidRDefault="00F8385C" w:rsidP="00D57AF4">
            <w:pPr>
              <w:pStyle w:val="TAL"/>
            </w:pPr>
            <w:r w:rsidRPr="00BC468A">
              <w:t>2 entries</w:t>
            </w:r>
          </w:p>
        </w:tc>
        <w:tc>
          <w:tcPr>
            <w:tcW w:w="1833" w:type="dxa"/>
            <w:tcBorders>
              <w:top w:val="single" w:sz="4" w:space="0" w:color="auto"/>
              <w:left w:val="single" w:sz="4" w:space="0" w:color="auto"/>
              <w:bottom w:val="single" w:sz="4" w:space="0" w:color="auto"/>
              <w:right w:val="single" w:sz="4" w:space="0" w:color="auto"/>
            </w:tcBorders>
          </w:tcPr>
          <w:p w14:paraId="3CD89BCF"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CDE33A8" w14:textId="77777777" w:rsidR="00F8385C" w:rsidRPr="00BC468A" w:rsidRDefault="00F8385C" w:rsidP="00D57AF4">
            <w:pPr>
              <w:pStyle w:val="TAL"/>
            </w:pPr>
          </w:p>
        </w:tc>
      </w:tr>
      <w:tr w:rsidR="00F8385C" w:rsidRPr="00BC468A" w14:paraId="3533F2E2" w14:textId="77777777" w:rsidTr="00D57AF4">
        <w:tc>
          <w:tcPr>
            <w:tcW w:w="4535" w:type="dxa"/>
            <w:tcBorders>
              <w:top w:val="single" w:sz="4" w:space="0" w:color="auto"/>
              <w:left w:val="single" w:sz="4" w:space="0" w:color="auto"/>
              <w:bottom w:val="single" w:sz="4" w:space="0" w:color="auto"/>
              <w:right w:val="single" w:sz="4" w:space="0" w:color="auto"/>
            </w:tcBorders>
          </w:tcPr>
          <w:p w14:paraId="225B1A87" w14:textId="77777777" w:rsidR="00F8385C" w:rsidRPr="00BC468A" w:rsidRDefault="00F8385C" w:rsidP="00D57AF4">
            <w:pPr>
              <w:pStyle w:val="TAL"/>
              <w:rPr>
                <w:lang w:eastAsia="zh-CN"/>
              </w:rPr>
            </w:pPr>
            <w:r w:rsidRPr="00BC468A">
              <w:rPr>
                <w:lang w:eastAsia="zh-CN"/>
              </w:rPr>
              <w:t xml:space="preserve">    </w:t>
            </w:r>
            <w:proofErr w:type="spellStart"/>
            <w:proofErr w:type="gramStart"/>
            <w:r w:rsidRPr="00BC468A">
              <w:t>MeasIdToAddMod</w:t>
            </w:r>
            <w:proofErr w:type="spellEnd"/>
            <w:r w:rsidRPr="00BC468A">
              <w:t>[</w:t>
            </w:r>
            <w:proofErr w:type="gramEnd"/>
            <w:r w:rsidRPr="00BC468A">
              <w:t>1] SEQUENCE {</w:t>
            </w:r>
          </w:p>
        </w:tc>
        <w:tc>
          <w:tcPr>
            <w:tcW w:w="2267" w:type="dxa"/>
            <w:tcBorders>
              <w:top w:val="single" w:sz="4" w:space="0" w:color="auto"/>
              <w:left w:val="single" w:sz="4" w:space="0" w:color="auto"/>
              <w:bottom w:val="single" w:sz="4" w:space="0" w:color="auto"/>
              <w:right w:val="single" w:sz="4" w:space="0" w:color="auto"/>
            </w:tcBorders>
          </w:tcPr>
          <w:p w14:paraId="1C157101"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7D9D0388" w14:textId="77777777" w:rsidR="00F8385C" w:rsidRPr="00BC468A" w:rsidRDefault="00F8385C" w:rsidP="00D57AF4">
            <w:pPr>
              <w:pStyle w:val="TAL"/>
            </w:pPr>
            <w:r w:rsidRPr="00BC468A">
              <w:t>entry 1</w:t>
            </w:r>
          </w:p>
        </w:tc>
        <w:tc>
          <w:tcPr>
            <w:tcW w:w="1112" w:type="dxa"/>
            <w:tcBorders>
              <w:top w:val="single" w:sz="4" w:space="0" w:color="auto"/>
              <w:left w:val="single" w:sz="4" w:space="0" w:color="auto"/>
              <w:bottom w:val="single" w:sz="4" w:space="0" w:color="auto"/>
              <w:right w:val="single" w:sz="4" w:space="0" w:color="auto"/>
            </w:tcBorders>
          </w:tcPr>
          <w:p w14:paraId="0B9D8640" w14:textId="77777777" w:rsidR="00F8385C" w:rsidRPr="00BC468A" w:rsidRDefault="00F8385C" w:rsidP="00D57AF4">
            <w:pPr>
              <w:pStyle w:val="TAL"/>
            </w:pPr>
          </w:p>
        </w:tc>
      </w:tr>
      <w:tr w:rsidR="00F8385C" w:rsidRPr="00BC468A" w14:paraId="02656E80" w14:textId="77777777" w:rsidTr="00D57AF4">
        <w:tc>
          <w:tcPr>
            <w:tcW w:w="4535" w:type="dxa"/>
            <w:tcBorders>
              <w:top w:val="single" w:sz="4" w:space="0" w:color="auto"/>
              <w:left w:val="single" w:sz="4" w:space="0" w:color="auto"/>
              <w:bottom w:val="single" w:sz="4" w:space="0" w:color="auto"/>
              <w:right w:val="single" w:sz="4" w:space="0" w:color="auto"/>
            </w:tcBorders>
          </w:tcPr>
          <w:p w14:paraId="24F99355" w14:textId="77777777" w:rsidR="00F8385C" w:rsidRPr="00BC468A" w:rsidRDefault="00F8385C" w:rsidP="00D57AF4">
            <w:pPr>
              <w:pStyle w:val="TAL"/>
              <w:rPr>
                <w:lang w:eastAsia="zh-CN"/>
              </w:rPr>
            </w:pPr>
            <w:r w:rsidRPr="00BC468A">
              <w:rPr>
                <w:lang w:eastAsia="zh-CN"/>
              </w:rPr>
              <w:t xml:space="preserve">      </w:t>
            </w:r>
            <w:proofErr w:type="spellStart"/>
            <w:r w:rsidRPr="00BC468A">
              <w:t>measId</w:t>
            </w:r>
            <w:proofErr w:type="spellEnd"/>
          </w:p>
        </w:tc>
        <w:tc>
          <w:tcPr>
            <w:tcW w:w="2267" w:type="dxa"/>
            <w:tcBorders>
              <w:top w:val="single" w:sz="4" w:space="0" w:color="auto"/>
              <w:left w:val="single" w:sz="4" w:space="0" w:color="auto"/>
              <w:bottom w:val="single" w:sz="4" w:space="0" w:color="auto"/>
              <w:right w:val="single" w:sz="4" w:space="0" w:color="auto"/>
            </w:tcBorders>
          </w:tcPr>
          <w:p w14:paraId="1595E572" w14:textId="77777777" w:rsidR="00F8385C" w:rsidRPr="00BC468A" w:rsidRDefault="00F8385C" w:rsidP="00D57AF4">
            <w:pPr>
              <w:pStyle w:val="TAL"/>
              <w:rPr>
                <w:lang w:eastAsia="zh-CN"/>
              </w:rPr>
            </w:pPr>
            <w:r w:rsidRPr="00BC468A">
              <w:rPr>
                <w:lang w:eastAsia="zh-CN"/>
              </w:rPr>
              <w:t>1</w:t>
            </w:r>
          </w:p>
        </w:tc>
        <w:tc>
          <w:tcPr>
            <w:tcW w:w="1833" w:type="dxa"/>
            <w:tcBorders>
              <w:top w:val="single" w:sz="4" w:space="0" w:color="auto"/>
              <w:left w:val="single" w:sz="4" w:space="0" w:color="auto"/>
              <w:bottom w:val="single" w:sz="4" w:space="0" w:color="auto"/>
              <w:right w:val="single" w:sz="4" w:space="0" w:color="auto"/>
            </w:tcBorders>
          </w:tcPr>
          <w:p w14:paraId="328FF76B"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81395C4" w14:textId="77777777" w:rsidR="00F8385C" w:rsidRPr="00BC468A" w:rsidRDefault="00F8385C" w:rsidP="00D57AF4">
            <w:pPr>
              <w:pStyle w:val="TAL"/>
            </w:pPr>
          </w:p>
        </w:tc>
      </w:tr>
      <w:tr w:rsidR="00F8385C" w:rsidRPr="00BC468A" w14:paraId="677FEDDA" w14:textId="77777777" w:rsidTr="00D57AF4">
        <w:tc>
          <w:tcPr>
            <w:tcW w:w="4535" w:type="dxa"/>
            <w:tcBorders>
              <w:top w:val="single" w:sz="4" w:space="0" w:color="auto"/>
              <w:left w:val="single" w:sz="4" w:space="0" w:color="auto"/>
              <w:bottom w:val="single" w:sz="4" w:space="0" w:color="auto"/>
              <w:right w:val="single" w:sz="4" w:space="0" w:color="auto"/>
            </w:tcBorders>
          </w:tcPr>
          <w:p w14:paraId="084CE65E" w14:textId="77777777" w:rsidR="00F8385C" w:rsidRPr="00BC468A" w:rsidRDefault="00F8385C" w:rsidP="00D57AF4">
            <w:pPr>
              <w:pStyle w:val="TAL"/>
              <w:rPr>
                <w:lang w:eastAsia="zh-CN"/>
              </w:rPr>
            </w:pPr>
            <w:r w:rsidRPr="00BC468A">
              <w:rPr>
                <w:lang w:eastAsia="zh-CN"/>
              </w:rPr>
              <w:t xml:space="preserve">      </w:t>
            </w:r>
            <w:proofErr w:type="spellStart"/>
            <w:r w:rsidRPr="00BC468A">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092E4AAB" w14:textId="77777777" w:rsidR="00F8385C" w:rsidRPr="00BC468A" w:rsidRDefault="00F8385C" w:rsidP="00D57AF4">
            <w:pPr>
              <w:pStyle w:val="TAL"/>
              <w:rPr>
                <w:lang w:eastAsia="zh-CN"/>
              </w:rPr>
            </w:pPr>
            <w:r w:rsidRPr="00BC468A">
              <w:rPr>
                <w:lang w:eastAsia="zh-CN"/>
              </w:rPr>
              <w:t>1</w:t>
            </w:r>
          </w:p>
        </w:tc>
        <w:tc>
          <w:tcPr>
            <w:tcW w:w="1833" w:type="dxa"/>
            <w:tcBorders>
              <w:top w:val="single" w:sz="4" w:space="0" w:color="auto"/>
              <w:left w:val="single" w:sz="4" w:space="0" w:color="auto"/>
              <w:bottom w:val="single" w:sz="4" w:space="0" w:color="auto"/>
              <w:right w:val="single" w:sz="4" w:space="0" w:color="auto"/>
            </w:tcBorders>
          </w:tcPr>
          <w:p w14:paraId="4FF3342A"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402506BA" w14:textId="77777777" w:rsidR="00F8385C" w:rsidRPr="00BC468A" w:rsidRDefault="00F8385C" w:rsidP="00D57AF4">
            <w:pPr>
              <w:pStyle w:val="TAL"/>
            </w:pPr>
          </w:p>
        </w:tc>
      </w:tr>
      <w:tr w:rsidR="00F8385C" w:rsidRPr="00BC468A" w14:paraId="616EC72A" w14:textId="77777777" w:rsidTr="00D57AF4">
        <w:tc>
          <w:tcPr>
            <w:tcW w:w="4535" w:type="dxa"/>
            <w:tcBorders>
              <w:top w:val="single" w:sz="4" w:space="0" w:color="auto"/>
              <w:left w:val="single" w:sz="4" w:space="0" w:color="auto"/>
              <w:bottom w:val="single" w:sz="4" w:space="0" w:color="auto"/>
              <w:right w:val="single" w:sz="4" w:space="0" w:color="auto"/>
            </w:tcBorders>
          </w:tcPr>
          <w:p w14:paraId="31D4ADB2"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471855EA" w14:textId="77777777" w:rsidR="00F8385C" w:rsidRPr="00BC468A" w:rsidRDefault="00F8385C" w:rsidP="00D57AF4">
            <w:pPr>
              <w:pStyle w:val="TAL"/>
              <w:rPr>
                <w:lang w:eastAsia="zh-CN"/>
              </w:rPr>
            </w:pPr>
            <w:r w:rsidRPr="00BC468A">
              <w:rPr>
                <w:lang w:eastAsia="zh-CN"/>
              </w:rPr>
              <w:t>1</w:t>
            </w:r>
          </w:p>
        </w:tc>
        <w:tc>
          <w:tcPr>
            <w:tcW w:w="1833" w:type="dxa"/>
            <w:tcBorders>
              <w:top w:val="single" w:sz="4" w:space="0" w:color="auto"/>
              <w:left w:val="single" w:sz="4" w:space="0" w:color="auto"/>
              <w:bottom w:val="single" w:sz="4" w:space="0" w:color="auto"/>
              <w:right w:val="single" w:sz="4" w:space="0" w:color="auto"/>
            </w:tcBorders>
          </w:tcPr>
          <w:p w14:paraId="0BA4BA18"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4983D427" w14:textId="77777777" w:rsidR="00F8385C" w:rsidRPr="00BC468A" w:rsidRDefault="00F8385C" w:rsidP="00D57AF4">
            <w:pPr>
              <w:pStyle w:val="TAL"/>
            </w:pPr>
          </w:p>
        </w:tc>
      </w:tr>
      <w:tr w:rsidR="00F8385C" w:rsidRPr="00BC468A" w14:paraId="5959C66E" w14:textId="77777777" w:rsidTr="00D57AF4">
        <w:tc>
          <w:tcPr>
            <w:tcW w:w="4535" w:type="dxa"/>
            <w:tcBorders>
              <w:top w:val="single" w:sz="4" w:space="0" w:color="auto"/>
              <w:left w:val="single" w:sz="4" w:space="0" w:color="auto"/>
              <w:bottom w:val="single" w:sz="4" w:space="0" w:color="auto"/>
              <w:right w:val="single" w:sz="4" w:space="0" w:color="auto"/>
            </w:tcBorders>
          </w:tcPr>
          <w:p w14:paraId="71DB7EC8"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0C9BA769"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4A721813"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6125BD5" w14:textId="77777777" w:rsidR="00F8385C" w:rsidRPr="00BC468A" w:rsidRDefault="00F8385C" w:rsidP="00D57AF4">
            <w:pPr>
              <w:pStyle w:val="TAL"/>
            </w:pPr>
          </w:p>
        </w:tc>
      </w:tr>
      <w:tr w:rsidR="00F8385C" w:rsidRPr="00BC468A" w14:paraId="79EE7623" w14:textId="77777777" w:rsidTr="00D57AF4">
        <w:tc>
          <w:tcPr>
            <w:tcW w:w="4535" w:type="dxa"/>
            <w:tcBorders>
              <w:top w:val="single" w:sz="4" w:space="0" w:color="auto"/>
              <w:left w:val="single" w:sz="4" w:space="0" w:color="auto"/>
              <w:bottom w:val="single" w:sz="4" w:space="0" w:color="auto"/>
              <w:right w:val="single" w:sz="4" w:space="0" w:color="auto"/>
            </w:tcBorders>
          </w:tcPr>
          <w:p w14:paraId="641E51CF" w14:textId="77777777" w:rsidR="00F8385C" w:rsidRPr="00BC468A" w:rsidRDefault="00F8385C" w:rsidP="00D57AF4">
            <w:pPr>
              <w:pStyle w:val="TAL"/>
              <w:rPr>
                <w:lang w:eastAsia="zh-CN"/>
              </w:rPr>
            </w:pPr>
            <w:r w:rsidRPr="00BC468A">
              <w:rPr>
                <w:lang w:eastAsia="zh-CN"/>
              </w:rPr>
              <w:t xml:space="preserve">    </w:t>
            </w:r>
            <w:proofErr w:type="spellStart"/>
            <w:proofErr w:type="gramStart"/>
            <w:r w:rsidRPr="00BC468A">
              <w:t>MeasIdToAddMod</w:t>
            </w:r>
            <w:proofErr w:type="spellEnd"/>
            <w:r w:rsidRPr="00BC468A">
              <w:t>[</w:t>
            </w:r>
            <w:proofErr w:type="gramEnd"/>
            <w:r w:rsidRPr="00BC468A">
              <w:t>2] SEQUENCE {</w:t>
            </w:r>
          </w:p>
        </w:tc>
        <w:tc>
          <w:tcPr>
            <w:tcW w:w="2267" w:type="dxa"/>
            <w:tcBorders>
              <w:top w:val="single" w:sz="4" w:space="0" w:color="auto"/>
              <w:left w:val="single" w:sz="4" w:space="0" w:color="auto"/>
              <w:bottom w:val="single" w:sz="4" w:space="0" w:color="auto"/>
              <w:right w:val="single" w:sz="4" w:space="0" w:color="auto"/>
            </w:tcBorders>
          </w:tcPr>
          <w:p w14:paraId="7A3568F5"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6E087B62" w14:textId="77777777" w:rsidR="00F8385C" w:rsidRPr="00BC468A" w:rsidRDefault="00F8385C" w:rsidP="00D57AF4">
            <w:pPr>
              <w:pStyle w:val="TAL"/>
            </w:pPr>
            <w:r w:rsidRPr="00BC468A">
              <w:t>entry 2</w:t>
            </w:r>
          </w:p>
        </w:tc>
        <w:tc>
          <w:tcPr>
            <w:tcW w:w="1112" w:type="dxa"/>
            <w:tcBorders>
              <w:top w:val="single" w:sz="4" w:space="0" w:color="auto"/>
              <w:left w:val="single" w:sz="4" w:space="0" w:color="auto"/>
              <w:bottom w:val="single" w:sz="4" w:space="0" w:color="auto"/>
              <w:right w:val="single" w:sz="4" w:space="0" w:color="auto"/>
            </w:tcBorders>
          </w:tcPr>
          <w:p w14:paraId="56724C85" w14:textId="77777777" w:rsidR="00F8385C" w:rsidRPr="00BC468A" w:rsidRDefault="00F8385C" w:rsidP="00D57AF4">
            <w:pPr>
              <w:pStyle w:val="TAL"/>
            </w:pPr>
          </w:p>
        </w:tc>
      </w:tr>
      <w:tr w:rsidR="00F8385C" w:rsidRPr="00BC468A" w14:paraId="6BAAC7A7" w14:textId="77777777" w:rsidTr="00D57AF4">
        <w:tc>
          <w:tcPr>
            <w:tcW w:w="4535" w:type="dxa"/>
            <w:tcBorders>
              <w:top w:val="single" w:sz="4" w:space="0" w:color="auto"/>
              <w:left w:val="single" w:sz="4" w:space="0" w:color="auto"/>
              <w:bottom w:val="single" w:sz="4" w:space="0" w:color="auto"/>
              <w:right w:val="single" w:sz="4" w:space="0" w:color="auto"/>
            </w:tcBorders>
          </w:tcPr>
          <w:p w14:paraId="4C37052A" w14:textId="77777777" w:rsidR="00F8385C" w:rsidRPr="00BC468A" w:rsidRDefault="00F8385C" w:rsidP="00D57AF4">
            <w:pPr>
              <w:pStyle w:val="TAL"/>
              <w:rPr>
                <w:lang w:eastAsia="zh-CN"/>
              </w:rPr>
            </w:pPr>
            <w:r w:rsidRPr="00BC468A">
              <w:rPr>
                <w:lang w:eastAsia="zh-CN"/>
              </w:rPr>
              <w:t xml:space="preserve">      </w:t>
            </w:r>
            <w:proofErr w:type="spellStart"/>
            <w:r w:rsidRPr="00BC468A">
              <w:t>measId</w:t>
            </w:r>
            <w:proofErr w:type="spellEnd"/>
          </w:p>
        </w:tc>
        <w:tc>
          <w:tcPr>
            <w:tcW w:w="2267" w:type="dxa"/>
            <w:tcBorders>
              <w:top w:val="single" w:sz="4" w:space="0" w:color="auto"/>
              <w:left w:val="single" w:sz="4" w:space="0" w:color="auto"/>
              <w:bottom w:val="single" w:sz="4" w:space="0" w:color="auto"/>
              <w:right w:val="single" w:sz="4" w:space="0" w:color="auto"/>
            </w:tcBorders>
          </w:tcPr>
          <w:p w14:paraId="75CDFE09" w14:textId="77777777" w:rsidR="00F8385C" w:rsidRPr="00BC468A" w:rsidRDefault="00F8385C" w:rsidP="00D57AF4">
            <w:pPr>
              <w:pStyle w:val="TAL"/>
            </w:pPr>
            <w:r w:rsidRPr="00BC468A">
              <w:rPr>
                <w:lang w:eastAsia="zh-CN"/>
              </w:rPr>
              <w:t>2</w:t>
            </w:r>
          </w:p>
        </w:tc>
        <w:tc>
          <w:tcPr>
            <w:tcW w:w="1833" w:type="dxa"/>
            <w:tcBorders>
              <w:top w:val="single" w:sz="4" w:space="0" w:color="auto"/>
              <w:left w:val="single" w:sz="4" w:space="0" w:color="auto"/>
              <w:bottom w:val="single" w:sz="4" w:space="0" w:color="auto"/>
              <w:right w:val="single" w:sz="4" w:space="0" w:color="auto"/>
            </w:tcBorders>
          </w:tcPr>
          <w:p w14:paraId="7A97A10B"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260A13EA" w14:textId="77777777" w:rsidR="00F8385C" w:rsidRPr="00BC468A" w:rsidRDefault="00F8385C" w:rsidP="00D57AF4">
            <w:pPr>
              <w:pStyle w:val="TAL"/>
            </w:pPr>
          </w:p>
        </w:tc>
      </w:tr>
      <w:tr w:rsidR="00F8385C" w:rsidRPr="00BC468A" w14:paraId="40C60BA0" w14:textId="77777777" w:rsidTr="00D57AF4">
        <w:tc>
          <w:tcPr>
            <w:tcW w:w="4535" w:type="dxa"/>
            <w:tcBorders>
              <w:top w:val="single" w:sz="4" w:space="0" w:color="auto"/>
              <w:left w:val="single" w:sz="4" w:space="0" w:color="auto"/>
              <w:bottom w:val="single" w:sz="4" w:space="0" w:color="auto"/>
              <w:right w:val="single" w:sz="4" w:space="0" w:color="auto"/>
            </w:tcBorders>
          </w:tcPr>
          <w:p w14:paraId="11BA5518" w14:textId="77777777" w:rsidR="00F8385C" w:rsidRPr="00BC468A" w:rsidRDefault="00F8385C" w:rsidP="00D57AF4">
            <w:pPr>
              <w:pStyle w:val="TAL"/>
              <w:rPr>
                <w:lang w:eastAsia="zh-CN"/>
              </w:rPr>
            </w:pPr>
            <w:r w:rsidRPr="00BC468A">
              <w:rPr>
                <w:lang w:eastAsia="zh-CN"/>
              </w:rPr>
              <w:t xml:space="preserve">      </w:t>
            </w:r>
            <w:proofErr w:type="spellStart"/>
            <w:r w:rsidRPr="00BC468A">
              <w:t>measObjectId</w:t>
            </w:r>
            <w:proofErr w:type="spellEnd"/>
          </w:p>
        </w:tc>
        <w:tc>
          <w:tcPr>
            <w:tcW w:w="2267" w:type="dxa"/>
            <w:tcBorders>
              <w:top w:val="single" w:sz="4" w:space="0" w:color="auto"/>
              <w:left w:val="single" w:sz="4" w:space="0" w:color="auto"/>
              <w:bottom w:val="single" w:sz="4" w:space="0" w:color="auto"/>
              <w:right w:val="single" w:sz="4" w:space="0" w:color="auto"/>
            </w:tcBorders>
          </w:tcPr>
          <w:p w14:paraId="345F4420" w14:textId="77777777" w:rsidR="00F8385C" w:rsidRPr="00BC468A" w:rsidRDefault="00F8385C" w:rsidP="00D57AF4">
            <w:pPr>
              <w:pStyle w:val="TAL"/>
            </w:pPr>
            <w:r w:rsidRPr="00BC468A">
              <w:rPr>
                <w:lang w:eastAsia="zh-CN"/>
              </w:rPr>
              <w:t>1</w:t>
            </w:r>
          </w:p>
        </w:tc>
        <w:tc>
          <w:tcPr>
            <w:tcW w:w="1833" w:type="dxa"/>
            <w:tcBorders>
              <w:top w:val="single" w:sz="4" w:space="0" w:color="auto"/>
              <w:left w:val="single" w:sz="4" w:space="0" w:color="auto"/>
              <w:bottom w:val="single" w:sz="4" w:space="0" w:color="auto"/>
              <w:right w:val="single" w:sz="4" w:space="0" w:color="auto"/>
            </w:tcBorders>
          </w:tcPr>
          <w:p w14:paraId="45C54143"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B6585AD" w14:textId="77777777" w:rsidR="00F8385C" w:rsidRPr="00BC468A" w:rsidRDefault="00F8385C" w:rsidP="00D57AF4">
            <w:pPr>
              <w:pStyle w:val="TAL"/>
            </w:pPr>
          </w:p>
        </w:tc>
      </w:tr>
      <w:tr w:rsidR="00F8385C" w:rsidRPr="00BC468A" w14:paraId="0F750F02" w14:textId="77777777" w:rsidTr="00D57AF4">
        <w:tc>
          <w:tcPr>
            <w:tcW w:w="4535" w:type="dxa"/>
            <w:tcBorders>
              <w:top w:val="single" w:sz="4" w:space="0" w:color="auto"/>
              <w:left w:val="single" w:sz="4" w:space="0" w:color="auto"/>
              <w:bottom w:val="single" w:sz="4" w:space="0" w:color="auto"/>
              <w:right w:val="single" w:sz="4" w:space="0" w:color="auto"/>
            </w:tcBorders>
          </w:tcPr>
          <w:p w14:paraId="08B8C16F"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reportConfigId</w:t>
            </w:r>
            <w:proofErr w:type="spellEnd"/>
          </w:p>
        </w:tc>
        <w:tc>
          <w:tcPr>
            <w:tcW w:w="2267" w:type="dxa"/>
            <w:tcBorders>
              <w:top w:val="single" w:sz="4" w:space="0" w:color="auto"/>
              <w:left w:val="single" w:sz="4" w:space="0" w:color="auto"/>
              <w:bottom w:val="single" w:sz="4" w:space="0" w:color="auto"/>
              <w:right w:val="single" w:sz="4" w:space="0" w:color="auto"/>
            </w:tcBorders>
          </w:tcPr>
          <w:p w14:paraId="32E17DAA" w14:textId="77777777" w:rsidR="00F8385C" w:rsidRPr="00BC468A" w:rsidRDefault="00F8385C" w:rsidP="00D57AF4">
            <w:pPr>
              <w:pStyle w:val="TAL"/>
            </w:pPr>
            <w:r w:rsidRPr="00BC468A">
              <w:rPr>
                <w:lang w:eastAsia="zh-CN"/>
              </w:rPr>
              <w:t>2</w:t>
            </w:r>
          </w:p>
        </w:tc>
        <w:tc>
          <w:tcPr>
            <w:tcW w:w="1833" w:type="dxa"/>
            <w:tcBorders>
              <w:top w:val="single" w:sz="4" w:space="0" w:color="auto"/>
              <w:left w:val="single" w:sz="4" w:space="0" w:color="auto"/>
              <w:bottom w:val="single" w:sz="4" w:space="0" w:color="auto"/>
              <w:right w:val="single" w:sz="4" w:space="0" w:color="auto"/>
            </w:tcBorders>
          </w:tcPr>
          <w:p w14:paraId="0F9EC165"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86E02FA" w14:textId="77777777" w:rsidR="00F8385C" w:rsidRPr="00BC468A" w:rsidRDefault="00F8385C" w:rsidP="00D57AF4">
            <w:pPr>
              <w:pStyle w:val="TAL"/>
            </w:pPr>
          </w:p>
        </w:tc>
      </w:tr>
      <w:tr w:rsidR="00F8385C" w:rsidRPr="00BC468A" w14:paraId="2F941809" w14:textId="77777777" w:rsidTr="00D57AF4">
        <w:tc>
          <w:tcPr>
            <w:tcW w:w="4535" w:type="dxa"/>
            <w:tcBorders>
              <w:top w:val="single" w:sz="4" w:space="0" w:color="auto"/>
              <w:left w:val="single" w:sz="4" w:space="0" w:color="auto"/>
              <w:bottom w:val="single" w:sz="4" w:space="0" w:color="auto"/>
              <w:right w:val="single" w:sz="4" w:space="0" w:color="auto"/>
            </w:tcBorders>
          </w:tcPr>
          <w:p w14:paraId="18CD7F91"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1EA3AE3A"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085FA4AA"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83CCD12" w14:textId="77777777" w:rsidR="00F8385C" w:rsidRPr="00BC468A" w:rsidRDefault="00F8385C" w:rsidP="00D57AF4">
            <w:pPr>
              <w:pStyle w:val="TAL"/>
            </w:pPr>
          </w:p>
        </w:tc>
      </w:tr>
      <w:tr w:rsidR="00F8385C" w:rsidRPr="00BC468A" w14:paraId="51BD3F82" w14:textId="77777777" w:rsidTr="00D57AF4">
        <w:tc>
          <w:tcPr>
            <w:tcW w:w="4535" w:type="dxa"/>
            <w:tcBorders>
              <w:top w:val="single" w:sz="4" w:space="0" w:color="auto"/>
              <w:left w:val="single" w:sz="4" w:space="0" w:color="auto"/>
              <w:bottom w:val="single" w:sz="4" w:space="0" w:color="auto"/>
              <w:right w:val="single" w:sz="4" w:space="0" w:color="auto"/>
            </w:tcBorders>
          </w:tcPr>
          <w:p w14:paraId="5F6AEBB5" w14:textId="77777777" w:rsidR="00F8385C" w:rsidRPr="00BC468A" w:rsidRDefault="00F8385C" w:rsidP="00D57AF4">
            <w:pPr>
              <w:pStyle w:val="TAL"/>
              <w:rPr>
                <w:lang w:eastAsia="zh-CN"/>
              </w:rPr>
            </w:pPr>
            <w:r w:rsidRPr="00BC468A">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Pr>
          <w:p w14:paraId="23E161D0"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187220FC"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6D6834C4" w14:textId="77777777" w:rsidR="00F8385C" w:rsidRPr="00BC468A" w:rsidRDefault="00F8385C" w:rsidP="00D57AF4">
            <w:pPr>
              <w:pStyle w:val="TAL"/>
            </w:pPr>
          </w:p>
        </w:tc>
      </w:tr>
      <w:tr w:rsidR="00F8385C" w:rsidRPr="00BC468A" w14:paraId="119EFC86" w14:textId="77777777" w:rsidTr="00D57AF4">
        <w:tc>
          <w:tcPr>
            <w:tcW w:w="4535" w:type="dxa"/>
            <w:tcBorders>
              <w:top w:val="single" w:sz="4" w:space="0" w:color="auto"/>
              <w:left w:val="single" w:sz="4" w:space="0" w:color="auto"/>
              <w:bottom w:val="single" w:sz="4" w:space="0" w:color="auto"/>
              <w:right w:val="single" w:sz="4" w:space="0" w:color="auto"/>
            </w:tcBorders>
          </w:tcPr>
          <w:p w14:paraId="643A4540" w14:textId="77777777" w:rsidR="00F8385C" w:rsidRPr="00BC468A" w:rsidRDefault="00F8385C" w:rsidP="00D57AF4">
            <w:pPr>
              <w:pStyle w:val="TAL"/>
            </w:pPr>
            <w:r w:rsidRPr="00BC468A">
              <w:t xml:space="preserve">  </w:t>
            </w:r>
            <w:proofErr w:type="spellStart"/>
            <w:r w:rsidRPr="00BC468A">
              <w:t>quantityConfig</w:t>
            </w:r>
            <w:proofErr w:type="spellEnd"/>
          </w:p>
        </w:tc>
        <w:tc>
          <w:tcPr>
            <w:tcW w:w="2267" w:type="dxa"/>
            <w:tcBorders>
              <w:top w:val="single" w:sz="4" w:space="0" w:color="auto"/>
              <w:left w:val="single" w:sz="4" w:space="0" w:color="auto"/>
              <w:bottom w:val="single" w:sz="4" w:space="0" w:color="auto"/>
              <w:right w:val="single" w:sz="4" w:space="0" w:color="auto"/>
            </w:tcBorders>
          </w:tcPr>
          <w:p w14:paraId="2A7F9F17" w14:textId="77777777" w:rsidR="00F8385C" w:rsidRPr="00BC468A" w:rsidRDefault="00F8385C" w:rsidP="00D57AF4">
            <w:pPr>
              <w:pStyle w:val="TAL"/>
              <w:rPr>
                <w:lang w:eastAsia="ja-JP"/>
              </w:rPr>
            </w:pPr>
            <w:proofErr w:type="spellStart"/>
            <w:r w:rsidRPr="00BC468A">
              <w:t>QuantityConfig</w:t>
            </w:r>
            <w:proofErr w:type="spellEnd"/>
            <w:r w:rsidRPr="00BC468A">
              <w:t xml:space="preserve"> specified in Table H.3.1-5</w:t>
            </w:r>
          </w:p>
        </w:tc>
        <w:tc>
          <w:tcPr>
            <w:tcW w:w="1833" w:type="dxa"/>
            <w:tcBorders>
              <w:top w:val="single" w:sz="4" w:space="0" w:color="auto"/>
              <w:left w:val="single" w:sz="4" w:space="0" w:color="auto"/>
              <w:bottom w:val="single" w:sz="4" w:space="0" w:color="auto"/>
              <w:right w:val="single" w:sz="4" w:space="0" w:color="auto"/>
            </w:tcBorders>
          </w:tcPr>
          <w:p w14:paraId="7D06EBFA"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0D97BF9F" w14:textId="77777777" w:rsidR="00F8385C" w:rsidRPr="00BC468A" w:rsidRDefault="00F8385C" w:rsidP="00D57AF4">
            <w:pPr>
              <w:pStyle w:val="TAL"/>
            </w:pPr>
          </w:p>
        </w:tc>
      </w:tr>
      <w:tr w:rsidR="00F8385C" w:rsidRPr="00BC468A" w14:paraId="156D60A7" w14:textId="77777777" w:rsidTr="00D57AF4">
        <w:tc>
          <w:tcPr>
            <w:tcW w:w="4535" w:type="dxa"/>
          </w:tcPr>
          <w:p w14:paraId="1B4A5847" w14:textId="77777777" w:rsidR="00F8385C" w:rsidRPr="00BC468A" w:rsidRDefault="00F8385C" w:rsidP="00D57AF4">
            <w:pPr>
              <w:pStyle w:val="TAL"/>
            </w:pPr>
            <w:r w:rsidRPr="00BC468A">
              <w:t>}</w:t>
            </w:r>
          </w:p>
        </w:tc>
        <w:tc>
          <w:tcPr>
            <w:tcW w:w="2267" w:type="dxa"/>
          </w:tcPr>
          <w:p w14:paraId="0E296D18" w14:textId="77777777" w:rsidR="00F8385C" w:rsidRPr="00BC468A" w:rsidRDefault="00F8385C" w:rsidP="00D57AF4">
            <w:pPr>
              <w:pStyle w:val="TAL"/>
            </w:pPr>
          </w:p>
        </w:tc>
        <w:tc>
          <w:tcPr>
            <w:tcW w:w="1833" w:type="dxa"/>
          </w:tcPr>
          <w:p w14:paraId="664AE844" w14:textId="77777777" w:rsidR="00F8385C" w:rsidRPr="00BC468A" w:rsidRDefault="00F8385C" w:rsidP="00D57AF4">
            <w:pPr>
              <w:pStyle w:val="TAL"/>
            </w:pPr>
          </w:p>
        </w:tc>
        <w:tc>
          <w:tcPr>
            <w:tcW w:w="1112" w:type="dxa"/>
          </w:tcPr>
          <w:p w14:paraId="62BD5B88" w14:textId="77777777" w:rsidR="00F8385C" w:rsidRPr="00BC468A" w:rsidRDefault="00F8385C" w:rsidP="00D57AF4">
            <w:pPr>
              <w:pStyle w:val="TAL"/>
            </w:pPr>
          </w:p>
        </w:tc>
      </w:tr>
    </w:tbl>
    <w:p w14:paraId="20219DE4" w14:textId="77777777" w:rsidR="00F8385C" w:rsidRPr="00BC468A" w:rsidRDefault="00F8385C" w:rsidP="00F8385C"/>
    <w:p w14:paraId="44B308A6" w14:textId="77777777" w:rsidR="00F8385C" w:rsidRPr="00BC468A" w:rsidRDefault="00F8385C" w:rsidP="00F8385C">
      <w:pPr>
        <w:pStyle w:val="TH"/>
        <w:rPr>
          <w:i/>
        </w:rPr>
      </w:pPr>
      <w:r w:rsidRPr="00BC468A">
        <w:lastRenderedPageBreak/>
        <w:t xml:space="preserve">Table 14.2.1.3.4.3-3: </w:t>
      </w:r>
      <w:proofErr w:type="spellStart"/>
      <w:r w:rsidRPr="00BC468A">
        <w:rPr>
          <w:i/>
          <w:iCs/>
        </w:rPr>
        <w:t>MeasObjectNR</w:t>
      </w:r>
      <w:proofErr w:type="spellEnd"/>
      <w:r w:rsidRPr="00BC468A">
        <w:t xml:space="preserve"> (Table 14.2.1.3.4.3-2) for NR SA FR1 Time-based Conditional Handover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24A8D077" w14:textId="77777777" w:rsidTr="00D57AF4">
        <w:tc>
          <w:tcPr>
            <w:tcW w:w="9747" w:type="dxa"/>
            <w:gridSpan w:val="4"/>
          </w:tcPr>
          <w:p w14:paraId="235F9376" w14:textId="77777777" w:rsidR="00F8385C" w:rsidRPr="00BC468A" w:rsidRDefault="00F8385C" w:rsidP="00D57AF4">
            <w:pPr>
              <w:pStyle w:val="TAH"/>
              <w:jc w:val="left"/>
              <w:rPr>
                <w:b w:val="0"/>
                <w:lang w:eastAsia="zh-CN"/>
              </w:rPr>
            </w:pPr>
            <w:r w:rsidRPr="00BC468A">
              <w:rPr>
                <w:b w:val="0"/>
              </w:rPr>
              <w:t>Derivation Path: TS 38.508-1</w:t>
            </w:r>
            <w:r w:rsidRPr="00BC468A">
              <w:rPr>
                <w:b w:val="0"/>
                <w:lang w:eastAsia="zh-CN"/>
              </w:rPr>
              <w:t>[14], Table 4.6.3-76</w:t>
            </w:r>
          </w:p>
        </w:tc>
      </w:tr>
      <w:tr w:rsidR="00F8385C" w:rsidRPr="00BC468A" w14:paraId="513DCF96" w14:textId="77777777" w:rsidTr="00D57AF4">
        <w:tc>
          <w:tcPr>
            <w:tcW w:w="4535" w:type="dxa"/>
          </w:tcPr>
          <w:p w14:paraId="7B521A5A" w14:textId="77777777" w:rsidR="00F8385C" w:rsidRPr="00BC468A" w:rsidRDefault="00F8385C" w:rsidP="00D57AF4">
            <w:pPr>
              <w:pStyle w:val="TAH"/>
            </w:pPr>
            <w:r w:rsidRPr="00BC468A">
              <w:t>Information Element</w:t>
            </w:r>
          </w:p>
        </w:tc>
        <w:tc>
          <w:tcPr>
            <w:tcW w:w="2267" w:type="dxa"/>
          </w:tcPr>
          <w:p w14:paraId="17C9E695" w14:textId="77777777" w:rsidR="00F8385C" w:rsidRPr="00BC468A" w:rsidRDefault="00F8385C" w:rsidP="00D57AF4">
            <w:pPr>
              <w:pStyle w:val="TAH"/>
            </w:pPr>
            <w:r w:rsidRPr="00BC468A">
              <w:t>Value/remark</w:t>
            </w:r>
          </w:p>
        </w:tc>
        <w:tc>
          <w:tcPr>
            <w:tcW w:w="1700" w:type="dxa"/>
          </w:tcPr>
          <w:p w14:paraId="379FAD95" w14:textId="77777777" w:rsidR="00F8385C" w:rsidRPr="00BC468A" w:rsidRDefault="00F8385C" w:rsidP="00D57AF4">
            <w:pPr>
              <w:pStyle w:val="TAH"/>
            </w:pPr>
            <w:r w:rsidRPr="00BC468A">
              <w:t>Comment</w:t>
            </w:r>
          </w:p>
        </w:tc>
        <w:tc>
          <w:tcPr>
            <w:tcW w:w="1245" w:type="dxa"/>
          </w:tcPr>
          <w:p w14:paraId="03D3039A" w14:textId="77777777" w:rsidR="00F8385C" w:rsidRPr="00BC468A" w:rsidRDefault="00F8385C" w:rsidP="00D57AF4">
            <w:pPr>
              <w:pStyle w:val="TAH"/>
            </w:pPr>
            <w:r w:rsidRPr="00BC468A">
              <w:t>Condition</w:t>
            </w:r>
          </w:p>
        </w:tc>
      </w:tr>
      <w:tr w:rsidR="00F8385C" w:rsidRPr="00BC468A" w14:paraId="1D4A6F84" w14:textId="77777777" w:rsidTr="00D57AF4">
        <w:tc>
          <w:tcPr>
            <w:tcW w:w="4535" w:type="dxa"/>
          </w:tcPr>
          <w:p w14:paraId="4B518083" w14:textId="77777777" w:rsidR="00F8385C" w:rsidRPr="00BC468A" w:rsidRDefault="00F8385C" w:rsidP="00D57AF4">
            <w:pPr>
              <w:pStyle w:val="TAL"/>
            </w:pPr>
            <w:proofErr w:type="spellStart"/>
            <w:proofErr w:type="gramStart"/>
            <w:r w:rsidRPr="00BC468A">
              <w:t>MeasObjectNR</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Pr>
          <w:p w14:paraId="10BC0553" w14:textId="77777777" w:rsidR="00F8385C" w:rsidRPr="00BC468A" w:rsidRDefault="00F8385C" w:rsidP="00D57AF4">
            <w:pPr>
              <w:pStyle w:val="TAL"/>
            </w:pPr>
          </w:p>
        </w:tc>
        <w:tc>
          <w:tcPr>
            <w:tcW w:w="1700" w:type="dxa"/>
          </w:tcPr>
          <w:p w14:paraId="1824EB91" w14:textId="77777777" w:rsidR="00F8385C" w:rsidRPr="00BC468A" w:rsidRDefault="00F8385C" w:rsidP="00D57AF4">
            <w:pPr>
              <w:pStyle w:val="TAL"/>
            </w:pPr>
          </w:p>
        </w:tc>
        <w:tc>
          <w:tcPr>
            <w:tcW w:w="1245" w:type="dxa"/>
          </w:tcPr>
          <w:p w14:paraId="5B6DC5CF" w14:textId="77777777" w:rsidR="00F8385C" w:rsidRPr="00BC468A" w:rsidRDefault="00F8385C" w:rsidP="00D57AF4">
            <w:pPr>
              <w:pStyle w:val="TAL"/>
            </w:pPr>
          </w:p>
        </w:tc>
      </w:tr>
      <w:tr w:rsidR="00F8385C" w:rsidRPr="00BC468A" w14:paraId="5B8D31EA" w14:textId="77777777" w:rsidTr="00D57AF4">
        <w:tc>
          <w:tcPr>
            <w:tcW w:w="4535" w:type="dxa"/>
          </w:tcPr>
          <w:p w14:paraId="4BA4E236" w14:textId="77777777" w:rsidR="00F8385C" w:rsidRPr="00BC468A" w:rsidRDefault="00F8385C" w:rsidP="00D57AF4">
            <w:pPr>
              <w:pStyle w:val="TAL"/>
            </w:pPr>
            <w:r w:rsidRPr="00BC468A">
              <w:t xml:space="preserve">  </w:t>
            </w:r>
            <w:proofErr w:type="spellStart"/>
            <w:r w:rsidRPr="00BC468A">
              <w:t>ssbFrequency</w:t>
            </w:r>
            <w:proofErr w:type="spellEnd"/>
          </w:p>
        </w:tc>
        <w:tc>
          <w:tcPr>
            <w:tcW w:w="2267" w:type="dxa"/>
          </w:tcPr>
          <w:p w14:paraId="0F87017E" w14:textId="77777777" w:rsidR="00F8385C" w:rsidRPr="00BC468A" w:rsidRDefault="00F8385C" w:rsidP="00D57AF4">
            <w:pPr>
              <w:pStyle w:val="TAL"/>
            </w:pPr>
            <w:r w:rsidRPr="00BC468A">
              <w:t>ARFCN-</w:t>
            </w:r>
            <w:proofErr w:type="spellStart"/>
            <w:r w:rsidRPr="00BC468A">
              <w:t>ValueNR</w:t>
            </w:r>
            <w:proofErr w:type="spellEnd"/>
            <w:r w:rsidRPr="00BC468A">
              <w:t xml:space="preserve"> for </w:t>
            </w:r>
            <w:proofErr w:type="spellStart"/>
            <w:r w:rsidRPr="00BC468A">
              <w:t>PCell</w:t>
            </w:r>
            <w:proofErr w:type="spellEnd"/>
          </w:p>
        </w:tc>
        <w:tc>
          <w:tcPr>
            <w:tcW w:w="1700" w:type="dxa"/>
          </w:tcPr>
          <w:p w14:paraId="49510A60" w14:textId="77777777" w:rsidR="00F8385C" w:rsidRPr="00BC468A" w:rsidRDefault="00F8385C" w:rsidP="00D57AF4">
            <w:pPr>
              <w:pStyle w:val="TAL"/>
            </w:pPr>
          </w:p>
        </w:tc>
        <w:tc>
          <w:tcPr>
            <w:tcW w:w="1245" w:type="dxa"/>
          </w:tcPr>
          <w:p w14:paraId="4507E947" w14:textId="77777777" w:rsidR="00F8385C" w:rsidRPr="00BC468A" w:rsidRDefault="00F8385C" w:rsidP="00D57AF4">
            <w:pPr>
              <w:pStyle w:val="TAL"/>
            </w:pPr>
          </w:p>
        </w:tc>
      </w:tr>
      <w:tr w:rsidR="00F8385C" w:rsidRPr="00BC468A" w14:paraId="220D4DE6" w14:textId="77777777" w:rsidTr="00D57AF4">
        <w:tc>
          <w:tcPr>
            <w:tcW w:w="4535" w:type="dxa"/>
            <w:tcBorders>
              <w:top w:val="single" w:sz="4" w:space="0" w:color="auto"/>
              <w:left w:val="single" w:sz="4" w:space="0" w:color="auto"/>
              <w:bottom w:val="single" w:sz="4" w:space="0" w:color="auto"/>
              <w:right w:val="single" w:sz="4" w:space="0" w:color="auto"/>
            </w:tcBorders>
          </w:tcPr>
          <w:p w14:paraId="52C0D824" w14:textId="77777777" w:rsidR="00F8385C" w:rsidRPr="00BC468A" w:rsidRDefault="00F8385C" w:rsidP="00D57AF4">
            <w:pPr>
              <w:pStyle w:val="TAL"/>
            </w:pPr>
            <w:r w:rsidRPr="00BC468A">
              <w:t xml:space="preserve">  smtc1</w:t>
            </w:r>
          </w:p>
        </w:tc>
        <w:tc>
          <w:tcPr>
            <w:tcW w:w="2267" w:type="dxa"/>
            <w:tcBorders>
              <w:top w:val="single" w:sz="4" w:space="0" w:color="auto"/>
              <w:left w:val="single" w:sz="4" w:space="0" w:color="auto"/>
              <w:bottom w:val="single" w:sz="4" w:space="0" w:color="auto"/>
              <w:right w:val="single" w:sz="4" w:space="0" w:color="auto"/>
            </w:tcBorders>
          </w:tcPr>
          <w:p w14:paraId="4B30B9C4" w14:textId="77777777" w:rsidR="00F8385C" w:rsidRPr="00BC468A" w:rsidRDefault="00F8385C" w:rsidP="00D57AF4">
            <w:pPr>
              <w:pStyle w:val="TAL"/>
              <w:rPr>
                <w:lang w:eastAsia="ja-JP"/>
              </w:rPr>
            </w:pPr>
            <w:r w:rsidRPr="00BC468A">
              <w:rPr>
                <w:lang w:eastAsia="ja-JP"/>
              </w:rPr>
              <w:t>SSB-MTC specified in TS 38.508-1[14] Table 7.3.1-3 with condition SMTC.1</w:t>
            </w:r>
          </w:p>
        </w:tc>
        <w:tc>
          <w:tcPr>
            <w:tcW w:w="1700" w:type="dxa"/>
            <w:tcBorders>
              <w:top w:val="single" w:sz="4" w:space="0" w:color="auto"/>
              <w:left w:val="single" w:sz="4" w:space="0" w:color="auto"/>
              <w:bottom w:val="single" w:sz="4" w:space="0" w:color="auto"/>
              <w:right w:val="single" w:sz="4" w:space="0" w:color="auto"/>
            </w:tcBorders>
          </w:tcPr>
          <w:p w14:paraId="2753622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4E8623B" w14:textId="77777777" w:rsidR="00F8385C" w:rsidRPr="00BC468A" w:rsidRDefault="00F8385C" w:rsidP="00D57AF4">
            <w:pPr>
              <w:pStyle w:val="TAL"/>
            </w:pPr>
          </w:p>
        </w:tc>
      </w:tr>
      <w:tr w:rsidR="00F8385C" w:rsidRPr="00BC468A" w14:paraId="7C841267" w14:textId="77777777" w:rsidTr="00D57AF4">
        <w:tc>
          <w:tcPr>
            <w:tcW w:w="4535" w:type="dxa"/>
            <w:tcBorders>
              <w:top w:val="single" w:sz="4" w:space="0" w:color="auto"/>
              <w:left w:val="single" w:sz="4" w:space="0" w:color="auto"/>
              <w:bottom w:val="single" w:sz="4" w:space="0" w:color="auto"/>
              <w:right w:val="single" w:sz="4" w:space="0" w:color="auto"/>
            </w:tcBorders>
          </w:tcPr>
          <w:p w14:paraId="73722993" w14:textId="77777777" w:rsidR="00F8385C" w:rsidRPr="00BC468A" w:rsidRDefault="00F8385C" w:rsidP="00D57AF4">
            <w:pPr>
              <w:pStyle w:val="TAL"/>
            </w:pPr>
            <w:r w:rsidRPr="00BC468A">
              <w:t xml:space="preserve">  </w:t>
            </w:r>
            <w:proofErr w:type="spellStart"/>
            <w:r w:rsidRPr="00BC468A">
              <w:t>referenceSignalConfig</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DB1CF01"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295F5B1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A355ED6" w14:textId="77777777" w:rsidR="00F8385C" w:rsidRPr="00BC468A" w:rsidRDefault="00F8385C" w:rsidP="00D57AF4">
            <w:pPr>
              <w:pStyle w:val="TAL"/>
            </w:pPr>
          </w:p>
        </w:tc>
      </w:tr>
      <w:tr w:rsidR="00F8385C" w:rsidRPr="00BC468A" w14:paraId="76C74202" w14:textId="77777777" w:rsidTr="00D57AF4">
        <w:tc>
          <w:tcPr>
            <w:tcW w:w="4535" w:type="dxa"/>
            <w:tcBorders>
              <w:top w:val="single" w:sz="4" w:space="0" w:color="auto"/>
              <w:left w:val="single" w:sz="4" w:space="0" w:color="auto"/>
              <w:bottom w:val="single" w:sz="4" w:space="0" w:color="auto"/>
              <w:right w:val="single" w:sz="4" w:space="0" w:color="auto"/>
            </w:tcBorders>
          </w:tcPr>
          <w:p w14:paraId="71C2F160" w14:textId="77777777" w:rsidR="00F8385C" w:rsidRPr="00BC468A" w:rsidRDefault="00F8385C" w:rsidP="00D57AF4">
            <w:pPr>
              <w:pStyle w:val="TAL"/>
            </w:pPr>
            <w:r w:rsidRPr="00BC468A">
              <w:t xml:space="preserve">    </w:t>
            </w:r>
            <w:proofErr w:type="spellStart"/>
            <w:r w:rsidRPr="00BC468A">
              <w:t>ssb-ConfigMobility</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5EB2E8BC"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10974DB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78C272A" w14:textId="77777777" w:rsidR="00F8385C" w:rsidRPr="00BC468A" w:rsidRDefault="00F8385C" w:rsidP="00D57AF4">
            <w:pPr>
              <w:pStyle w:val="TAL"/>
            </w:pPr>
          </w:p>
        </w:tc>
      </w:tr>
      <w:tr w:rsidR="00F8385C" w:rsidRPr="00BC468A" w14:paraId="51986CBE" w14:textId="77777777" w:rsidTr="00D57AF4">
        <w:tc>
          <w:tcPr>
            <w:tcW w:w="4535" w:type="dxa"/>
            <w:tcBorders>
              <w:top w:val="single" w:sz="4" w:space="0" w:color="auto"/>
              <w:left w:val="single" w:sz="4" w:space="0" w:color="auto"/>
              <w:bottom w:val="single" w:sz="4" w:space="0" w:color="auto"/>
              <w:right w:val="single" w:sz="4" w:space="0" w:color="auto"/>
            </w:tcBorders>
          </w:tcPr>
          <w:p w14:paraId="553C3911" w14:textId="77777777" w:rsidR="00F8385C" w:rsidRPr="00BC468A" w:rsidRDefault="00F8385C" w:rsidP="00D57AF4">
            <w:pPr>
              <w:pStyle w:val="TAL"/>
            </w:pPr>
            <w:r w:rsidRPr="00BC468A">
              <w:t xml:space="preserve">      </w:t>
            </w:r>
            <w:proofErr w:type="spellStart"/>
            <w:r w:rsidRPr="00BC468A">
              <w:t>ssb-ToMeasure</w:t>
            </w:r>
            <w:proofErr w:type="spellEnd"/>
          </w:p>
        </w:tc>
        <w:tc>
          <w:tcPr>
            <w:tcW w:w="2267" w:type="dxa"/>
            <w:tcBorders>
              <w:top w:val="single" w:sz="4" w:space="0" w:color="auto"/>
              <w:left w:val="single" w:sz="4" w:space="0" w:color="auto"/>
              <w:bottom w:val="single" w:sz="4" w:space="0" w:color="auto"/>
              <w:right w:val="single" w:sz="4" w:space="0" w:color="auto"/>
            </w:tcBorders>
          </w:tcPr>
          <w:p w14:paraId="02662210" w14:textId="77777777" w:rsidR="00F8385C" w:rsidRPr="00BC468A" w:rsidRDefault="00F8385C" w:rsidP="00D57AF4">
            <w:pPr>
              <w:pStyle w:val="TAL"/>
              <w:rPr>
                <w:lang w:eastAsia="zh-CN"/>
              </w:rPr>
            </w:pPr>
            <w:r w:rsidRPr="00BC468A">
              <w:rPr>
                <w:lang w:eastAsia="zh-CN"/>
              </w:rPr>
              <w:t>Not present</w:t>
            </w:r>
          </w:p>
        </w:tc>
        <w:tc>
          <w:tcPr>
            <w:tcW w:w="1700" w:type="dxa"/>
            <w:tcBorders>
              <w:top w:val="single" w:sz="4" w:space="0" w:color="auto"/>
              <w:left w:val="single" w:sz="4" w:space="0" w:color="auto"/>
              <w:bottom w:val="single" w:sz="4" w:space="0" w:color="auto"/>
              <w:right w:val="single" w:sz="4" w:space="0" w:color="auto"/>
            </w:tcBorders>
          </w:tcPr>
          <w:p w14:paraId="23356DF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3C898BD" w14:textId="77777777" w:rsidR="00F8385C" w:rsidRPr="00BC468A" w:rsidRDefault="00F8385C" w:rsidP="00D57AF4">
            <w:pPr>
              <w:pStyle w:val="TAL"/>
            </w:pPr>
          </w:p>
        </w:tc>
      </w:tr>
      <w:tr w:rsidR="00F8385C" w:rsidRPr="00BC468A" w14:paraId="3C2FBF37" w14:textId="77777777" w:rsidTr="00D57AF4">
        <w:tc>
          <w:tcPr>
            <w:tcW w:w="4535" w:type="dxa"/>
            <w:tcBorders>
              <w:top w:val="single" w:sz="4" w:space="0" w:color="auto"/>
              <w:left w:val="single" w:sz="4" w:space="0" w:color="auto"/>
              <w:bottom w:val="single" w:sz="4" w:space="0" w:color="auto"/>
              <w:right w:val="single" w:sz="4" w:space="0" w:color="auto"/>
            </w:tcBorders>
          </w:tcPr>
          <w:p w14:paraId="5F9085F2"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466F7559"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3CF5A86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74A65CA" w14:textId="77777777" w:rsidR="00F8385C" w:rsidRPr="00BC468A" w:rsidRDefault="00F8385C" w:rsidP="00D57AF4">
            <w:pPr>
              <w:pStyle w:val="TAL"/>
            </w:pPr>
          </w:p>
        </w:tc>
      </w:tr>
      <w:tr w:rsidR="00F8385C" w:rsidRPr="00BC468A" w14:paraId="7F9A4202" w14:textId="77777777" w:rsidTr="00D57AF4">
        <w:tc>
          <w:tcPr>
            <w:tcW w:w="4535" w:type="dxa"/>
            <w:tcBorders>
              <w:top w:val="single" w:sz="4" w:space="0" w:color="auto"/>
              <w:left w:val="single" w:sz="4" w:space="0" w:color="auto"/>
              <w:bottom w:val="single" w:sz="4" w:space="0" w:color="auto"/>
              <w:right w:val="single" w:sz="4" w:space="0" w:color="auto"/>
            </w:tcBorders>
          </w:tcPr>
          <w:p w14:paraId="0EC769BD"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13303973"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3C18B6B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B254379" w14:textId="77777777" w:rsidR="00F8385C" w:rsidRPr="00BC468A" w:rsidRDefault="00F8385C" w:rsidP="00D57AF4">
            <w:pPr>
              <w:pStyle w:val="TAL"/>
            </w:pPr>
          </w:p>
        </w:tc>
      </w:tr>
      <w:tr w:rsidR="00F8385C" w:rsidRPr="00BC468A" w14:paraId="0D35E0D3" w14:textId="77777777" w:rsidTr="00D57AF4">
        <w:tc>
          <w:tcPr>
            <w:tcW w:w="4535" w:type="dxa"/>
            <w:tcBorders>
              <w:top w:val="single" w:sz="4" w:space="0" w:color="auto"/>
              <w:left w:val="single" w:sz="4" w:space="0" w:color="auto"/>
              <w:bottom w:val="single" w:sz="4" w:space="0" w:color="auto"/>
              <w:right w:val="single" w:sz="4" w:space="0" w:color="auto"/>
            </w:tcBorders>
          </w:tcPr>
          <w:p w14:paraId="5BE34AC0" w14:textId="77777777" w:rsidR="00F8385C" w:rsidRPr="00BC468A" w:rsidRDefault="00F8385C" w:rsidP="00D57AF4">
            <w:pPr>
              <w:pStyle w:val="TAL"/>
            </w:pPr>
            <w:r w:rsidRPr="00BC468A">
              <w:t xml:space="preserve">  </w:t>
            </w:r>
            <w:proofErr w:type="spellStart"/>
            <w:r w:rsidRPr="00BC468A">
              <w:t>absThreshSS-BlocksConsolidation</w:t>
            </w:r>
            <w:proofErr w:type="spellEnd"/>
          </w:p>
        </w:tc>
        <w:tc>
          <w:tcPr>
            <w:tcW w:w="2267" w:type="dxa"/>
            <w:tcBorders>
              <w:top w:val="single" w:sz="4" w:space="0" w:color="auto"/>
              <w:left w:val="single" w:sz="4" w:space="0" w:color="auto"/>
              <w:bottom w:val="single" w:sz="4" w:space="0" w:color="auto"/>
              <w:right w:val="single" w:sz="4" w:space="0" w:color="auto"/>
            </w:tcBorders>
          </w:tcPr>
          <w:p w14:paraId="39B7838A" w14:textId="77777777" w:rsidR="00F8385C" w:rsidRPr="00BC468A" w:rsidRDefault="00F8385C" w:rsidP="00D57AF4">
            <w:pPr>
              <w:pStyle w:val="TAL"/>
              <w:rPr>
                <w:lang w:eastAsia="ja-JP"/>
              </w:rPr>
            </w:pPr>
            <w:r w:rsidRPr="00BC468A">
              <w:rPr>
                <w:lang w:eastAsia="ja-JP"/>
              </w:rPr>
              <w:t>Not present</w:t>
            </w:r>
          </w:p>
        </w:tc>
        <w:tc>
          <w:tcPr>
            <w:tcW w:w="1700" w:type="dxa"/>
            <w:tcBorders>
              <w:top w:val="single" w:sz="4" w:space="0" w:color="auto"/>
              <w:left w:val="single" w:sz="4" w:space="0" w:color="auto"/>
              <w:bottom w:val="single" w:sz="4" w:space="0" w:color="auto"/>
              <w:right w:val="single" w:sz="4" w:space="0" w:color="auto"/>
            </w:tcBorders>
          </w:tcPr>
          <w:p w14:paraId="503E0C2A"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7658896" w14:textId="77777777" w:rsidR="00F8385C" w:rsidRPr="00BC468A" w:rsidRDefault="00F8385C" w:rsidP="00D57AF4">
            <w:pPr>
              <w:pStyle w:val="TAL"/>
            </w:pPr>
          </w:p>
        </w:tc>
      </w:tr>
      <w:tr w:rsidR="00F8385C" w:rsidRPr="00BC468A" w14:paraId="5FB90322" w14:textId="77777777" w:rsidTr="00D57AF4">
        <w:tc>
          <w:tcPr>
            <w:tcW w:w="4535" w:type="dxa"/>
          </w:tcPr>
          <w:p w14:paraId="66FEBB91" w14:textId="77777777" w:rsidR="00F8385C" w:rsidRPr="00BC468A" w:rsidRDefault="00F8385C" w:rsidP="00D57AF4">
            <w:pPr>
              <w:pStyle w:val="TAL"/>
            </w:pPr>
            <w:r w:rsidRPr="00BC468A">
              <w:t>}</w:t>
            </w:r>
          </w:p>
        </w:tc>
        <w:tc>
          <w:tcPr>
            <w:tcW w:w="2267" w:type="dxa"/>
          </w:tcPr>
          <w:p w14:paraId="556E9D5D" w14:textId="77777777" w:rsidR="00F8385C" w:rsidRPr="00BC468A" w:rsidRDefault="00F8385C" w:rsidP="00D57AF4">
            <w:pPr>
              <w:pStyle w:val="TAL"/>
            </w:pPr>
          </w:p>
        </w:tc>
        <w:tc>
          <w:tcPr>
            <w:tcW w:w="1700" w:type="dxa"/>
          </w:tcPr>
          <w:p w14:paraId="0F97E403" w14:textId="77777777" w:rsidR="00F8385C" w:rsidRPr="00BC468A" w:rsidRDefault="00F8385C" w:rsidP="00D57AF4">
            <w:pPr>
              <w:pStyle w:val="TAL"/>
            </w:pPr>
          </w:p>
        </w:tc>
        <w:tc>
          <w:tcPr>
            <w:tcW w:w="1245" w:type="dxa"/>
          </w:tcPr>
          <w:p w14:paraId="5112F7CB" w14:textId="77777777" w:rsidR="00F8385C" w:rsidRPr="00BC468A" w:rsidRDefault="00F8385C" w:rsidP="00D57AF4">
            <w:pPr>
              <w:pStyle w:val="TAL"/>
            </w:pPr>
          </w:p>
        </w:tc>
      </w:tr>
    </w:tbl>
    <w:p w14:paraId="57BA07C4" w14:textId="77777777" w:rsidR="00F8385C" w:rsidRPr="00BC468A" w:rsidRDefault="00F8385C" w:rsidP="00F8385C"/>
    <w:p w14:paraId="16C8D0EF" w14:textId="77777777" w:rsidR="00F8385C" w:rsidRPr="00BC468A" w:rsidRDefault="00F8385C" w:rsidP="00F8385C">
      <w:pPr>
        <w:pStyle w:val="TH"/>
        <w:rPr>
          <w:i/>
          <w:iCs/>
        </w:rPr>
      </w:pPr>
      <w:r w:rsidRPr="00BC468A">
        <w:t xml:space="preserve">Table 14.2.1.3.4.3-4: </w:t>
      </w:r>
      <w:r w:rsidRPr="00BC468A">
        <w:rPr>
          <w:i/>
        </w:rPr>
        <w:t>ReportConfigNR-T1</w:t>
      </w:r>
      <w:r w:rsidRPr="00BC468A">
        <w:rPr>
          <w:iCs/>
        </w:rPr>
        <w:t xml:space="preserve"> (</w:t>
      </w:r>
      <w:r w:rsidRPr="00BC468A">
        <w:t>Table 14.2.1.3.4.3-2</w:t>
      </w:r>
      <w:r w:rsidRPr="00BC468A">
        <w:rPr>
          <w:iCs/>
        </w:rPr>
        <w:t>) for NR SA FR1 Time-based Conditional Handover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1440"/>
        <w:gridCol w:w="3420"/>
        <w:gridCol w:w="1112"/>
      </w:tblGrid>
      <w:tr w:rsidR="00F8385C" w:rsidRPr="00BC468A" w14:paraId="04B6BDB5" w14:textId="77777777" w:rsidTr="00D57AF4">
        <w:tc>
          <w:tcPr>
            <w:tcW w:w="9747" w:type="dxa"/>
            <w:gridSpan w:val="4"/>
          </w:tcPr>
          <w:p w14:paraId="3104156D" w14:textId="77777777" w:rsidR="00F8385C" w:rsidRPr="00BC468A" w:rsidRDefault="00F8385C" w:rsidP="00D57AF4">
            <w:pPr>
              <w:pStyle w:val="TAH"/>
              <w:jc w:val="left"/>
              <w:rPr>
                <w:b w:val="0"/>
                <w:lang w:eastAsia="zh-CN"/>
              </w:rPr>
            </w:pPr>
            <w:r w:rsidRPr="00BC468A">
              <w:rPr>
                <w:b w:val="0"/>
              </w:rPr>
              <w:t>Derivation Path: TS 38.508-1</w:t>
            </w:r>
            <w:r w:rsidRPr="00BC468A">
              <w:rPr>
                <w:b w:val="0"/>
                <w:lang w:eastAsia="zh-CN"/>
              </w:rPr>
              <w:t>[14], Table 4.6.3-142 with condition CHO</w:t>
            </w:r>
          </w:p>
        </w:tc>
      </w:tr>
      <w:tr w:rsidR="00F8385C" w:rsidRPr="00BC468A" w14:paraId="52363FF9" w14:textId="77777777" w:rsidTr="00D57AF4">
        <w:tc>
          <w:tcPr>
            <w:tcW w:w="3775" w:type="dxa"/>
          </w:tcPr>
          <w:p w14:paraId="71988AB0" w14:textId="77777777" w:rsidR="00F8385C" w:rsidRPr="00BC468A" w:rsidRDefault="00F8385C" w:rsidP="00D57AF4">
            <w:pPr>
              <w:pStyle w:val="TAH"/>
            </w:pPr>
            <w:r w:rsidRPr="00BC468A">
              <w:t>Information Element</w:t>
            </w:r>
          </w:p>
        </w:tc>
        <w:tc>
          <w:tcPr>
            <w:tcW w:w="1440" w:type="dxa"/>
          </w:tcPr>
          <w:p w14:paraId="040D7C26" w14:textId="77777777" w:rsidR="00F8385C" w:rsidRPr="00BC468A" w:rsidRDefault="00F8385C" w:rsidP="00D57AF4">
            <w:pPr>
              <w:pStyle w:val="TAH"/>
            </w:pPr>
            <w:r w:rsidRPr="00BC468A">
              <w:t>Value/remark</w:t>
            </w:r>
          </w:p>
        </w:tc>
        <w:tc>
          <w:tcPr>
            <w:tcW w:w="3420" w:type="dxa"/>
          </w:tcPr>
          <w:p w14:paraId="14607B2D" w14:textId="77777777" w:rsidR="00F8385C" w:rsidRPr="00BC468A" w:rsidRDefault="00F8385C" w:rsidP="00D57AF4">
            <w:pPr>
              <w:pStyle w:val="TAH"/>
            </w:pPr>
            <w:r w:rsidRPr="00BC468A">
              <w:t>Comment</w:t>
            </w:r>
          </w:p>
        </w:tc>
        <w:tc>
          <w:tcPr>
            <w:tcW w:w="1112" w:type="dxa"/>
          </w:tcPr>
          <w:p w14:paraId="546217C2" w14:textId="77777777" w:rsidR="00F8385C" w:rsidRPr="00BC468A" w:rsidRDefault="00F8385C" w:rsidP="00D57AF4">
            <w:pPr>
              <w:pStyle w:val="TAH"/>
            </w:pPr>
            <w:r w:rsidRPr="00BC468A">
              <w:t>Condition</w:t>
            </w:r>
          </w:p>
        </w:tc>
      </w:tr>
      <w:tr w:rsidR="00F8385C" w:rsidRPr="00BC468A" w14:paraId="28E3DA2A" w14:textId="77777777" w:rsidTr="00D57AF4">
        <w:tc>
          <w:tcPr>
            <w:tcW w:w="3775" w:type="dxa"/>
          </w:tcPr>
          <w:p w14:paraId="06410CC7" w14:textId="77777777" w:rsidR="00F8385C" w:rsidRPr="00BC468A" w:rsidRDefault="00F8385C" w:rsidP="00D57AF4">
            <w:pPr>
              <w:pStyle w:val="TAL"/>
            </w:pPr>
            <w:proofErr w:type="spellStart"/>
            <w:proofErr w:type="gramStart"/>
            <w:r w:rsidRPr="00BC468A">
              <w:t>ReportConfigNR</w:t>
            </w:r>
            <w:proofErr w:type="spellEnd"/>
            <w:r w:rsidRPr="00BC468A">
              <w:t xml:space="preserve"> ::=</w:t>
            </w:r>
            <w:proofErr w:type="gramEnd"/>
            <w:r w:rsidRPr="00BC468A">
              <w:t xml:space="preserve"> </w:t>
            </w:r>
            <w:r w:rsidRPr="00BC468A">
              <w:rPr>
                <w:snapToGrid w:val="0"/>
              </w:rPr>
              <w:t xml:space="preserve">SEQUENCE </w:t>
            </w:r>
            <w:r w:rsidRPr="00BC468A">
              <w:t>{</w:t>
            </w:r>
          </w:p>
        </w:tc>
        <w:tc>
          <w:tcPr>
            <w:tcW w:w="1440" w:type="dxa"/>
          </w:tcPr>
          <w:p w14:paraId="0893CF31" w14:textId="77777777" w:rsidR="00F8385C" w:rsidRPr="00BC468A" w:rsidRDefault="00F8385C" w:rsidP="00D57AF4">
            <w:pPr>
              <w:pStyle w:val="TAL"/>
            </w:pPr>
          </w:p>
        </w:tc>
        <w:tc>
          <w:tcPr>
            <w:tcW w:w="3420" w:type="dxa"/>
          </w:tcPr>
          <w:p w14:paraId="29803450" w14:textId="77777777" w:rsidR="00F8385C" w:rsidRPr="00BC468A" w:rsidRDefault="00F8385C" w:rsidP="00D57AF4">
            <w:pPr>
              <w:pStyle w:val="TAL"/>
            </w:pPr>
          </w:p>
        </w:tc>
        <w:tc>
          <w:tcPr>
            <w:tcW w:w="1112" w:type="dxa"/>
          </w:tcPr>
          <w:p w14:paraId="3663ACAB" w14:textId="77777777" w:rsidR="00F8385C" w:rsidRPr="00BC468A" w:rsidRDefault="00F8385C" w:rsidP="00D57AF4">
            <w:pPr>
              <w:pStyle w:val="TAL"/>
            </w:pPr>
          </w:p>
        </w:tc>
      </w:tr>
      <w:tr w:rsidR="00F8385C" w:rsidRPr="00BC468A" w14:paraId="58085B75" w14:textId="77777777" w:rsidTr="00D57AF4">
        <w:tc>
          <w:tcPr>
            <w:tcW w:w="3775" w:type="dxa"/>
          </w:tcPr>
          <w:p w14:paraId="48354005" w14:textId="77777777" w:rsidR="00F8385C" w:rsidRPr="00BC468A" w:rsidRDefault="00F8385C" w:rsidP="00D57AF4">
            <w:pPr>
              <w:pStyle w:val="TAL"/>
            </w:pPr>
            <w:r w:rsidRPr="00BC468A">
              <w:t xml:space="preserve">  </w:t>
            </w:r>
            <w:proofErr w:type="spellStart"/>
            <w:r w:rsidRPr="00BC468A">
              <w:t>reportType</w:t>
            </w:r>
            <w:proofErr w:type="spellEnd"/>
            <w:r w:rsidRPr="00BC468A">
              <w:t xml:space="preserve"> CHOICE {</w:t>
            </w:r>
          </w:p>
        </w:tc>
        <w:tc>
          <w:tcPr>
            <w:tcW w:w="1440" w:type="dxa"/>
          </w:tcPr>
          <w:p w14:paraId="3DE5D396" w14:textId="77777777" w:rsidR="00F8385C" w:rsidRPr="00BC468A" w:rsidRDefault="00F8385C" w:rsidP="00D57AF4">
            <w:pPr>
              <w:pStyle w:val="TAL"/>
            </w:pPr>
          </w:p>
        </w:tc>
        <w:tc>
          <w:tcPr>
            <w:tcW w:w="3420" w:type="dxa"/>
          </w:tcPr>
          <w:p w14:paraId="34F2FE2E" w14:textId="77777777" w:rsidR="00F8385C" w:rsidRPr="00BC468A" w:rsidRDefault="00F8385C" w:rsidP="00D57AF4">
            <w:pPr>
              <w:pStyle w:val="TAL"/>
            </w:pPr>
          </w:p>
        </w:tc>
        <w:tc>
          <w:tcPr>
            <w:tcW w:w="1112" w:type="dxa"/>
          </w:tcPr>
          <w:p w14:paraId="690DF8A2" w14:textId="77777777" w:rsidR="00F8385C" w:rsidRPr="00BC468A" w:rsidRDefault="00F8385C" w:rsidP="00D57AF4">
            <w:pPr>
              <w:pStyle w:val="TAL"/>
            </w:pPr>
          </w:p>
        </w:tc>
      </w:tr>
      <w:tr w:rsidR="00F8385C" w:rsidRPr="00BC468A" w14:paraId="1941B189" w14:textId="77777777" w:rsidTr="00D57AF4">
        <w:tc>
          <w:tcPr>
            <w:tcW w:w="3775" w:type="dxa"/>
            <w:tcBorders>
              <w:top w:val="single" w:sz="4" w:space="0" w:color="auto"/>
              <w:left w:val="single" w:sz="4" w:space="0" w:color="auto"/>
              <w:bottom w:val="single" w:sz="4" w:space="0" w:color="auto"/>
              <w:right w:val="single" w:sz="4" w:space="0" w:color="auto"/>
            </w:tcBorders>
          </w:tcPr>
          <w:p w14:paraId="53A973F7" w14:textId="77777777" w:rsidR="00F8385C" w:rsidRPr="00BC468A" w:rsidRDefault="00F8385C" w:rsidP="00D57AF4">
            <w:pPr>
              <w:pStyle w:val="TAL"/>
            </w:pPr>
            <w:r w:rsidRPr="00BC468A">
              <w:t xml:space="preserve">    condTriggerConfig-r16 SEQUENCE {</w:t>
            </w:r>
          </w:p>
        </w:tc>
        <w:tc>
          <w:tcPr>
            <w:tcW w:w="1440" w:type="dxa"/>
            <w:tcBorders>
              <w:top w:val="single" w:sz="4" w:space="0" w:color="auto"/>
              <w:left w:val="single" w:sz="4" w:space="0" w:color="auto"/>
              <w:bottom w:val="single" w:sz="4" w:space="0" w:color="auto"/>
              <w:right w:val="single" w:sz="4" w:space="0" w:color="auto"/>
            </w:tcBorders>
          </w:tcPr>
          <w:p w14:paraId="26D2AA1E"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7AD4FD23"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800296A" w14:textId="77777777" w:rsidR="00F8385C" w:rsidRPr="00BC468A" w:rsidRDefault="00F8385C" w:rsidP="00D57AF4">
            <w:pPr>
              <w:pStyle w:val="TAL"/>
            </w:pPr>
          </w:p>
        </w:tc>
      </w:tr>
      <w:tr w:rsidR="00F8385C" w:rsidRPr="00BC468A" w14:paraId="4B622431" w14:textId="77777777" w:rsidTr="00D57AF4">
        <w:tc>
          <w:tcPr>
            <w:tcW w:w="3775" w:type="dxa"/>
            <w:tcBorders>
              <w:top w:val="single" w:sz="4" w:space="0" w:color="auto"/>
              <w:left w:val="single" w:sz="4" w:space="0" w:color="auto"/>
              <w:bottom w:val="single" w:sz="4" w:space="0" w:color="auto"/>
              <w:right w:val="single" w:sz="4" w:space="0" w:color="auto"/>
            </w:tcBorders>
          </w:tcPr>
          <w:p w14:paraId="08448913" w14:textId="77777777" w:rsidR="00F8385C" w:rsidRPr="00BC468A" w:rsidRDefault="00F8385C" w:rsidP="00D57AF4">
            <w:pPr>
              <w:pStyle w:val="TAL"/>
            </w:pPr>
            <w:r w:rsidRPr="00BC468A">
              <w:t xml:space="preserve">      </w:t>
            </w:r>
            <w:proofErr w:type="spellStart"/>
            <w:r w:rsidRPr="00BC468A">
              <w:t>condEventId</w:t>
            </w:r>
            <w:proofErr w:type="spellEnd"/>
            <w:r w:rsidRPr="00BC468A">
              <w:t xml:space="preserve"> CHOICE {</w:t>
            </w:r>
          </w:p>
        </w:tc>
        <w:tc>
          <w:tcPr>
            <w:tcW w:w="1440" w:type="dxa"/>
            <w:tcBorders>
              <w:top w:val="single" w:sz="4" w:space="0" w:color="auto"/>
              <w:left w:val="single" w:sz="4" w:space="0" w:color="auto"/>
              <w:bottom w:val="single" w:sz="4" w:space="0" w:color="auto"/>
              <w:right w:val="single" w:sz="4" w:space="0" w:color="auto"/>
            </w:tcBorders>
          </w:tcPr>
          <w:p w14:paraId="484B4923"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0B419624"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6E298F0F" w14:textId="77777777" w:rsidR="00F8385C" w:rsidRPr="00BC468A" w:rsidRDefault="00F8385C" w:rsidP="00D57AF4">
            <w:pPr>
              <w:pStyle w:val="TAL"/>
            </w:pPr>
          </w:p>
        </w:tc>
      </w:tr>
      <w:tr w:rsidR="00F8385C" w:rsidRPr="00BC468A" w14:paraId="03E3EC8B" w14:textId="77777777" w:rsidTr="00D57AF4">
        <w:tc>
          <w:tcPr>
            <w:tcW w:w="3775" w:type="dxa"/>
            <w:tcBorders>
              <w:top w:val="single" w:sz="4" w:space="0" w:color="auto"/>
              <w:left w:val="single" w:sz="4" w:space="0" w:color="auto"/>
              <w:bottom w:val="single" w:sz="4" w:space="0" w:color="auto"/>
              <w:right w:val="single" w:sz="4" w:space="0" w:color="auto"/>
            </w:tcBorders>
          </w:tcPr>
          <w:p w14:paraId="0F133B4E" w14:textId="77777777" w:rsidR="00F8385C" w:rsidRPr="00BC468A" w:rsidRDefault="00F8385C" w:rsidP="00D57AF4">
            <w:pPr>
              <w:pStyle w:val="TAL"/>
            </w:pPr>
            <w:r w:rsidRPr="00BC468A">
              <w:t xml:space="preserve">        condEventT1-r17 SEQUENCE {</w:t>
            </w:r>
          </w:p>
        </w:tc>
        <w:tc>
          <w:tcPr>
            <w:tcW w:w="1440" w:type="dxa"/>
            <w:tcBorders>
              <w:top w:val="single" w:sz="4" w:space="0" w:color="auto"/>
              <w:left w:val="single" w:sz="4" w:space="0" w:color="auto"/>
              <w:bottom w:val="single" w:sz="4" w:space="0" w:color="auto"/>
              <w:right w:val="single" w:sz="4" w:space="0" w:color="auto"/>
            </w:tcBorders>
          </w:tcPr>
          <w:p w14:paraId="6FD6C818"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1DC739BB"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7EFE7BE5" w14:textId="77777777" w:rsidR="00F8385C" w:rsidRPr="00BC468A" w:rsidRDefault="00F8385C" w:rsidP="00D57AF4">
            <w:pPr>
              <w:pStyle w:val="TAL"/>
            </w:pPr>
          </w:p>
        </w:tc>
      </w:tr>
      <w:tr w:rsidR="00F8385C" w:rsidRPr="00BC468A" w14:paraId="5F853C4D" w14:textId="77777777" w:rsidTr="00D57AF4">
        <w:tc>
          <w:tcPr>
            <w:tcW w:w="3775" w:type="dxa"/>
            <w:tcBorders>
              <w:top w:val="single" w:sz="4" w:space="0" w:color="auto"/>
              <w:left w:val="single" w:sz="4" w:space="0" w:color="auto"/>
              <w:bottom w:val="single" w:sz="4" w:space="0" w:color="auto"/>
              <w:right w:val="single" w:sz="4" w:space="0" w:color="auto"/>
            </w:tcBorders>
          </w:tcPr>
          <w:p w14:paraId="59F636A2" w14:textId="77777777" w:rsidR="00F8385C" w:rsidRPr="00BC468A" w:rsidRDefault="00F8385C" w:rsidP="00D57AF4">
            <w:pPr>
              <w:pStyle w:val="TAL"/>
            </w:pPr>
            <w:r w:rsidRPr="00BC468A">
              <w:t xml:space="preserve">          t1-Threshold-r17</w:t>
            </w:r>
          </w:p>
        </w:tc>
        <w:tc>
          <w:tcPr>
            <w:tcW w:w="1440" w:type="dxa"/>
            <w:tcBorders>
              <w:top w:val="single" w:sz="4" w:space="0" w:color="auto"/>
              <w:left w:val="single" w:sz="4" w:space="0" w:color="auto"/>
              <w:bottom w:val="single" w:sz="4" w:space="0" w:color="auto"/>
              <w:right w:val="single" w:sz="4" w:space="0" w:color="auto"/>
            </w:tcBorders>
          </w:tcPr>
          <w:p w14:paraId="559AD026" w14:textId="77777777" w:rsidR="00F8385C" w:rsidRPr="00BC468A" w:rsidRDefault="00F8385C" w:rsidP="00D57AF4">
            <w:pPr>
              <w:pStyle w:val="TAL"/>
            </w:pPr>
            <w:r w:rsidRPr="00BC468A">
              <w:t>100*T</w:t>
            </w:r>
          </w:p>
        </w:tc>
        <w:tc>
          <w:tcPr>
            <w:tcW w:w="3420" w:type="dxa"/>
            <w:tcBorders>
              <w:top w:val="single" w:sz="4" w:space="0" w:color="auto"/>
              <w:left w:val="single" w:sz="4" w:space="0" w:color="auto"/>
              <w:bottom w:val="single" w:sz="4" w:space="0" w:color="auto"/>
              <w:right w:val="single" w:sz="4" w:space="0" w:color="auto"/>
            </w:tcBorders>
          </w:tcPr>
          <w:p w14:paraId="2F301FD7" w14:textId="77777777" w:rsidR="00F8385C" w:rsidRPr="00BC468A" w:rsidRDefault="00F8385C" w:rsidP="00D57AF4">
            <w:pPr>
              <w:pStyle w:val="TAL"/>
            </w:pPr>
            <w:r w:rsidRPr="00BC468A">
              <w:t xml:space="preserve">T is the time difference in seconds between start of T2 and the 00:00:00 UTC on Gregorian calendar date 1 </w:t>
            </w:r>
            <w:proofErr w:type="gramStart"/>
            <w:r w:rsidRPr="00BC468A">
              <w:t>January,</w:t>
            </w:r>
            <w:proofErr w:type="gramEnd"/>
            <w:r w:rsidRPr="00BC468A">
              <w:t xml:space="preserve"> 1900. Units in 10ms</w:t>
            </w:r>
          </w:p>
        </w:tc>
        <w:tc>
          <w:tcPr>
            <w:tcW w:w="1112" w:type="dxa"/>
            <w:tcBorders>
              <w:top w:val="single" w:sz="4" w:space="0" w:color="auto"/>
              <w:left w:val="single" w:sz="4" w:space="0" w:color="auto"/>
              <w:bottom w:val="single" w:sz="4" w:space="0" w:color="auto"/>
              <w:right w:val="single" w:sz="4" w:space="0" w:color="auto"/>
            </w:tcBorders>
          </w:tcPr>
          <w:p w14:paraId="6442535E" w14:textId="77777777" w:rsidR="00F8385C" w:rsidRPr="00BC468A" w:rsidRDefault="00F8385C" w:rsidP="00D57AF4">
            <w:pPr>
              <w:pStyle w:val="TAL"/>
            </w:pPr>
          </w:p>
        </w:tc>
      </w:tr>
      <w:tr w:rsidR="00F8385C" w:rsidRPr="00BC468A" w14:paraId="3C5830A3" w14:textId="77777777" w:rsidTr="00D57AF4">
        <w:tc>
          <w:tcPr>
            <w:tcW w:w="3775" w:type="dxa"/>
            <w:tcBorders>
              <w:top w:val="single" w:sz="4" w:space="0" w:color="auto"/>
              <w:left w:val="single" w:sz="4" w:space="0" w:color="auto"/>
              <w:bottom w:val="single" w:sz="4" w:space="0" w:color="auto"/>
              <w:right w:val="single" w:sz="4" w:space="0" w:color="auto"/>
            </w:tcBorders>
          </w:tcPr>
          <w:p w14:paraId="1567392E" w14:textId="77777777" w:rsidR="00F8385C" w:rsidRPr="00BC468A" w:rsidRDefault="00F8385C" w:rsidP="00D57AF4">
            <w:pPr>
              <w:pStyle w:val="TAL"/>
            </w:pPr>
            <w:r w:rsidRPr="00BC468A">
              <w:t xml:space="preserve">          duration-r17</w:t>
            </w:r>
          </w:p>
        </w:tc>
        <w:tc>
          <w:tcPr>
            <w:tcW w:w="1440" w:type="dxa"/>
            <w:tcBorders>
              <w:top w:val="single" w:sz="4" w:space="0" w:color="auto"/>
              <w:left w:val="single" w:sz="4" w:space="0" w:color="auto"/>
              <w:bottom w:val="single" w:sz="4" w:space="0" w:color="auto"/>
              <w:right w:val="single" w:sz="4" w:space="0" w:color="auto"/>
            </w:tcBorders>
          </w:tcPr>
          <w:p w14:paraId="34096012" w14:textId="77777777" w:rsidR="00F8385C" w:rsidRPr="00BC468A" w:rsidRDefault="00F8385C" w:rsidP="00D57AF4">
            <w:pPr>
              <w:pStyle w:val="TAL"/>
            </w:pPr>
            <w:r w:rsidRPr="00BC468A">
              <w:t>10</w:t>
            </w:r>
          </w:p>
        </w:tc>
        <w:tc>
          <w:tcPr>
            <w:tcW w:w="3420" w:type="dxa"/>
            <w:tcBorders>
              <w:top w:val="single" w:sz="4" w:space="0" w:color="auto"/>
              <w:left w:val="single" w:sz="4" w:space="0" w:color="auto"/>
              <w:bottom w:val="single" w:sz="4" w:space="0" w:color="auto"/>
              <w:right w:val="single" w:sz="4" w:space="0" w:color="auto"/>
            </w:tcBorders>
          </w:tcPr>
          <w:p w14:paraId="66B75B84" w14:textId="77777777" w:rsidR="00F8385C" w:rsidRPr="00BC468A" w:rsidRDefault="00F8385C" w:rsidP="00D57AF4">
            <w:pPr>
              <w:pStyle w:val="TAL"/>
            </w:pPr>
            <w:r w:rsidRPr="00BC468A">
              <w:t>Each step represents 100ms (= 100 slots @ 15kHz SCS), so 1000 slots/100 slots = 10</w:t>
            </w:r>
          </w:p>
        </w:tc>
        <w:tc>
          <w:tcPr>
            <w:tcW w:w="1112" w:type="dxa"/>
            <w:tcBorders>
              <w:top w:val="single" w:sz="4" w:space="0" w:color="auto"/>
              <w:left w:val="single" w:sz="4" w:space="0" w:color="auto"/>
              <w:bottom w:val="single" w:sz="4" w:space="0" w:color="auto"/>
              <w:right w:val="single" w:sz="4" w:space="0" w:color="auto"/>
            </w:tcBorders>
          </w:tcPr>
          <w:p w14:paraId="233ED403" w14:textId="77777777" w:rsidR="00F8385C" w:rsidRPr="00BC468A" w:rsidRDefault="00F8385C" w:rsidP="00D57AF4">
            <w:pPr>
              <w:pStyle w:val="TAL"/>
            </w:pPr>
          </w:p>
        </w:tc>
      </w:tr>
      <w:tr w:rsidR="00F8385C" w:rsidRPr="00BC468A" w14:paraId="222704AB" w14:textId="77777777" w:rsidTr="00D57AF4">
        <w:tc>
          <w:tcPr>
            <w:tcW w:w="3775" w:type="dxa"/>
            <w:tcBorders>
              <w:top w:val="single" w:sz="4" w:space="0" w:color="auto"/>
              <w:left w:val="single" w:sz="4" w:space="0" w:color="auto"/>
              <w:bottom w:val="single" w:sz="4" w:space="0" w:color="auto"/>
              <w:right w:val="single" w:sz="4" w:space="0" w:color="auto"/>
            </w:tcBorders>
          </w:tcPr>
          <w:p w14:paraId="1E4EA3E0"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49F186DD"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51CFB8DB"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28F38AF8" w14:textId="77777777" w:rsidR="00F8385C" w:rsidRPr="00BC468A" w:rsidRDefault="00F8385C" w:rsidP="00D57AF4">
            <w:pPr>
              <w:pStyle w:val="TAL"/>
            </w:pPr>
          </w:p>
        </w:tc>
      </w:tr>
      <w:tr w:rsidR="00F8385C" w:rsidRPr="00BC468A" w14:paraId="218B8CCF" w14:textId="77777777" w:rsidTr="00D57AF4">
        <w:tc>
          <w:tcPr>
            <w:tcW w:w="3775" w:type="dxa"/>
            <w:tcBorders>
              <w:top w:val="single" w:sz="4" w:space="0" w:color="auto"/>
              <w:left w:val="single" w:sz="4" w:space="0" w:color="auto"/>
              <w:bottom w:val="single" w:sz="4" w:space="0" w:color="auto"/>
              <w:right w:val="single" w:sz="4" w:space="0" w:color="auto"/>
            </w:tcBorders>
          </w:tcPr>
          <w:p w14:paraId="4DEACCEB"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43C42112"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5635973D"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60F7E7FC" w14:textId="77777777" w:rsidR="00F8385C" w:rsidRPr="00BC468A" w:rsidRDefault="00F8385C" w:rsidP="00D57AF4">
            <w:pPr>
              <w:pStyle w:val="TAL"/>
            </w:pPr>
          </w:p>
        </w:tc>
      </w:tr>
      <w:tr w:rsidR="00F8385C" w:rsidRPr="00BC468A" w14:paraId="6B452459" w14:textId="77777777" w:rsidTr="00D57AF4">
        <w:tc>
          <w:tcPr>
            <w:tcW w:w="3775" w:type="dxa"/>
            <w:tcBorders>
              <w:top w:val="single" w:sz="4" w:space="0" w:color="auto"/>
              <w:left w:val="single" w:sz="4" w:space="0" w:color="auto"/>
              <w:bottom w:val="single" w:sz="4" w:space="0" w:color="auto"/>
              <w:right w:val="single" w:sz="4" w:space="0" w:color="auto"/>
            </w:tcBorders>
          </w:tcPr>
          <w:p w14:paraId="01A5A803"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4B2B2127"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50A3B97F"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4102AC2" w14:textId="77777777" w:rsidR="00F8385C" w:rsidRPr="00BC468A" w:rsidRDefault="00F8385C" w:rsidP="00D57AF4">
            <w:pPr>
              <w:pStyle w:val="TAL"/>
            </w:pPr>
          </w:p>
        </w:tc>
      </w:tr>
      <w:tr w:rsidR="00F8385C" w:rsidRPr="00BC468A" w14:paraId="6CA4DFA3" w14:textId="77777777" w:rsidTr="00D57AF4">
        <w:tc>
          <w:tcPr>
            <w:tcW w:w="3775" w:type="dxa"/>
            <w:tcBorders>
              <w:top w:val="single" w:sz="4" w:space="0" w:color="auto"/>
              <w:left w:val="single" w:sz="4" w:space="0" w:color="auto"/>
              <w:bottom w:val="single" w:sz="4" w:space="0" w:color="auto"/>
              <w:right w:val="single" w:sz="4" w:space="0" w:color="auto"/>
            </w:tcBorders>
          </w:tcPr>
          <w:p w14:paraId="56905C4C"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7B31B416"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3CD6A016"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0C83BA5" w14:textId="77777777" w:rsidR="00F8385C" w:rsidRPr="00BC468A" w:rsidRDefault="00F8385C" w:rsidP="00D57AF4">
            <w:pPr>
              <w:pStyle w:val="TAL"/>
            </w:pPr>
          </w:p>
        </w:tc>
      </w:tr>
      <w:tr w:rsidR="00F8385C" w:rsidRPr="00BC468A" w14:paraId="2C0E2552" w14:textId="77777777" w:rsidTr="00D57AF4">
        <w:tc>
          <w:tcPr>
            <w:tcW w:w="3775" w:type="dxa"/>
          </w:tcPr>
          <w:p w14:paraId="0C2460FC" w14:textId="77777777" w:rsidR="00F8385C" w:rsidRPr="00BC468A" w:rsidRDefault="00F8385C" w:rsidP="00D57AF4">
            <w:pPr>
              <w:pStyle w:val="TAL"/>
            </w:pPr>
            <w:r w:rsidRPr="00BC468A">
              <w:t>}</w:t>
            </w:r>
          </w:p>
        </w:tc>
        <w:tc>
          <w:tcPr>
            <w:tcW w:w="1440" w:type="dxa"/>
          </w:tcPr>
          <w:p w14:paraId="6AA96542" w14:textId="77777777" w:rsidR="00F8385C" w:rsidRPr="00BC468A" w:rsidRDefault="00F8385C" w:rsidP="00D57AF4">
            <w:pPr>
              <w:pStyle w:val="TAL"/>
            </w:pPr>
          </w:p>
        </w:tc>
        <w:tc>
          <w:tcPr>
            <w:tcW w:w="3420" w:type="dxa"/>
          </w:tcPr>
          <w:p w14:paraId="7F9E7A47" w14:textId="77777777" w:rsidR="00F8385C" w:rsidRPr="00BC468A" w:rsidRDefault="00F8385C" w:rsidP="00D57AF4">
            <w:pPr>
              <w:pStyle w:val="TAL"/>
            </w:pPr>
          </w:p>
        </w:tc>
        <w:tc>
          <w:tcPr>
            <w:tcW w:w="1112" w:type="dxa"/>
          </w:tcPr>
          <w:p w14:paraId="7DC5E5CF" w14:textId="77777777" w:rsidR="00F8385C" w:rsidRPr="00BC468A" w:rsidRDefault="00F8385C" w:rsidP="00D57AF4">
            <w:pPr>
              <w:pStyle w:val="TAL"/>
            </w:pPr>
          </w:p>
        </w:tc>
      </w:tr>
    </w:tbl>
    <w:p w14:paraId="35BA7CA7" w14:textId="77777777" w:rsidR="00F8385C" w:rsidRPr="00BC468A" w:rsidRDefault="00F8385C" w:rsidP="00F8385C">
      <w:pPr>
        <w:rPr>
          <w:lang w:eastAsia="sv-SE"/>
        </w:rPr>
      </w:pPr>
    </w:p>
    <w:p w14:paraId="4E4CDF8B" w14:textId="77777777" w:rsidR="00F8385C" w:rsidRPr="00BC468A" w:rsidRDefault="00F8385C" w:rsidP="00F8385C">
      <w:pPr>
        <w:pStyle w:val="TH"/>
        <w:rPr>
          <w:i/>
          <w:iCs/>
        </w:rPr>
      </w:pPr>
      <w:r w:rsidRPr="00BC468A">
        <w:t xml:space="preserve">Table 14.2.1.3.4.3-5: </w:t>
      </w:r>
      <w:r w:rsidRPr="00BC468A">
        <w:rPr>
          <w:i/>
        </w:rPr>
        <w:t>ReportConfigNR-A3</w:t>
      </w:r>
      <w:r w:rsidRPr="00BC468A">
        <w:rPr>
          <w:iCs/>
        </w:rPr>
        <w:t xml:space="preserve"> (</w:t>
      </w:r>
      <w:r w:rsidRPr="00BC468A">
        <w:t>Table 14.2.1.3.4.3-2</w:t>
      </w:r>
      <w:r w:rsidRPr="00BC468A">
        <w:rPr>
          <w:iCs/>
        </w:rPr>
        <w:t>) for NR SA FR1 Time-based Conditional Handover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1440"/>
        <w:gridCol w:w="3420"/>
        <w:gridCol w:w="1112"/>
      </w:tblGrid>
      <w:tr w:rsidR="00F8385C" w:rsidRPr="00BC468A" w14:paraId="143EA9DD" w14:textId="77777777" w:rsidTr="00D57AF4">
        <w:tc>
          <w:tcPr>
            <w:tcW w:w="9747" w:type="dxa"/>
            <w:gridSpan w:val="4"/>
          </w:tcPr>
          <w:p w14:paraId="7628BF45" w14:textId="77777777" w:rsidR="00F8385C" w:rsidRPr="00BC468A" w:rsidRDefault="00F8385C" w:rsidP="00D57AF4">
            <w:pPr>
              <w:pStyle w:val="TAH"/>
              <w:jc w:val="left"/>
              <w:rPr>
                <w:b w:val="0"/>
                <w:lang w:eastAsia="zh-CN"/>
              </w:rPr>
            </w:pPr>
            <w:r w:rsidRPr="00BC468A">
              <w:rPr>
                <w:b w:val="0"/>
              </w:rPr>
              <w:t>Derivation Path: TS 38.508-1</w:t>
            </w:r>
            <w:r w:rsidRPr="00BC468A">
              <w:rPr>
                <w:b w:val="0"/>
                <w:lang w:eastAsia="zh-CN"/>
              </w:rPr>
              <w:t>[14], Table 4.6.3-142 with condition CHO</w:t>
            </w:r>
          </w:p>
        </w:tc>
      </w:tr>
      <w:tr w:rsidR="00F8385C" w:rsidRPr="00BC468A" w14:paraId="5CA3D65F" w14:textId="77777777" w:rsidTr="00D57AF4">
        <w:tc>
          <w:tcPr>
            <w:tcW w:w="3775" w:type="dxa"/>
          </w:tcPr>
          <w:p w14:paraId="43073710" w14:textId="77777777" w:rsidR="00F8385C" w:rsidRPr="00BC468A" w:rsidRDefault="00F8385C" w:rsidP="00D57AF4">
            <w:pPr>
              <w:pStyle w:val="TAH"/>
            </w:pPr>
            <w:r w:rsidRPr="00BC468A">
              <w:t>Information Element</w:t>
            </w:r>
          </w:p>
        </w:tc>
        <w:tc>
          <w:tcPr>
            <w:tcW w:w="1440" w:type="dxa"/>
          </w:tcPr>
          <w:p w14:paraId="06D82800" w14:textId="77777777" w:rsidR="00F8385C" w:rsidRPr="00BC468A" w:rsidRDefault="00F8385C" w:rsidP="00D57AF4">
            <w:pPr>
              <w:pStyle w:val="TAH"/>
            </w:pPr>
            <w:r w:rsidRPr="00BC468A">
              <w:t>Value/remark</w:t>
            </w:r>
          </w:p>
        </w:tc>
        <w:tc>
          <w:tcPr>
            <w:tcW w:w="3420" w:type="dxa"/>
          </w:tcPr>
          <w:p w14:paraId="2D832A8B" w14:textId="77777777" w:rsidR="00F8385C" w:rsidRPr="00BC468A" w:rsidRDefault="00F8385C" w:rsidP="00D57AF4">
            <w:pPr>
              <w:pStyle w:val="TAH"/>
            </w:pPr>
            <w:r w:rsidRPr="00BC468A">
              <w:t>Comment</w:t>
            </w:r>
          </w:p>
        </w:tc>
        <w:tc>
          <w:tcPr>
            <w:tcW w:w="1112" w:type="dxa"/>
          </w:tcPr>
          <w:p w14:paraId="1C03E639" w14:textId="77777777" w:rsidR="00F8385C" w:rsidRPr="00BC468A" w:rsidRDefault="00F8385C" w:rsidP="00D57AF4">
            <w:pPr>
              <w:pStyle w:val="TAH"/>
            </w:pPr>
            <w:r w:rsidRPr="00BC468A">
              <w:t>Condition</w:t>
            </w:r>
          </w:p>
        </w:tc>
      </w:tr>
      <w:tr w:rsidR="00F8385C" w:rsidRPr="00BC468A" w14:paraId="18380BCC" w14:textId="77777777" w:rsidTr="00D57AF4">
        <w:tc>
          <w:tcPr>
            <w:tcW w:w="3775" w:type="dxa"/>
          </w:tcPr>
          <w:p w14:paraId="1463E729" w14:textId="77777777" w:rsidR="00F8385C" w:rsidRPr="00BC468A" w:rsidRDefault="00F8385C" w:rsidP="00D57AF4">
            <w:pPr>
              <w:pStyle w:val="TAL"/>
            </w:pPr>
            <w:proofErr w:type="spellStart"/>
            <w:proofErr w:type="gramStart"/>
            <w:r w:rsidRPr="00BC468A">
              <w:t>ReportConfigNR</w:t>
            </w:r>
            <w:proofErr w:type="spellEnd"/>
            <w:r w:rsidRPr="00BC468A">
              <w:t xml:space="preserve"> ::=</w:t>
            </w:r>
            <w:proofErr w:type="gramEnd"/>
            <w:r w:rsidRPr="00BC468A">
              <w:t xml:space="preserve"> </w:t>
            </w:r>
            <w:r w:rsidRPr="00BC468A">
              <w:rPr>
                <w:snapToGrid w:val="0"/>
              </w:rPr>
              <w:t xml:space="preserve">SEQUENCE </w:t>
            </w:r>
            <w:r w:rsidRPr="00BC468A">
              <w:t>{</w:t>
            </w:r>
          </w:p>
        </w:tc>
        <w:tc>
          <w:tcPr>
            <w:tcW w:w="1440" w:type="dxa"/>
          </w:tcPr>
          <w:p w14:paraId="57A7D1E8" w14:textId="77777777" w:rsidR="00F8385C" w:rsidRPr="00BC468A" w:rsidRDefault="00F8385C" w:rsidP="00D57AF4">
            <w:pPr>
              <w:pStyle w:val="TAL"/>
            </w:pPr>
          </w:p>
        </w:tc>
        <w:tc>
          <w:tcPr>
            <w:tcW w:w="3420" w:type="dxa"/>
          </w:tcPr>
          <w:p w14:paraId="5C2C8C18" w14:textId="77777777" w:rsidR="00F8385C" w:rsidRPr="00BC468A" w:rsidRDefault="00F8385C" w:rsidP="00D57AF4">
            <w:pPr>
              <w:pStyle w:val="TAL"/>
            </w:pPr>
          </w:p>
        </w:tc>
        <w:tc>
          <w:tcPr>
            <w:tcW w:w="1112" w:type="dxa"/>
          </w:tcPr>
          <w:p w14:paraId="34075441" w14:textId="77777777" w:rsidR="00F8385C" w:rsidRPr="00BC468A" w:rsidRDefault="00F8385C" w:rsidP="00D57AF4">
            <w:pPr>
              <w:pStyle w:val="TAL"/>
            </w:pPr>
          </w:p>
        </w:tc>
      </w:tr>
      <w:tr w:rsidR="00F8385C" w:rsidRPr="00BC468A" w14:paraId="7ED4CFD1" w14:textId="77777777" w:rsidTr="00D57AF4">
        <w:tc>
          <w:tcPr>
            <w:tcW w:w="3775" w:type="dxa"/>
          </w:tcPr>
          <w:p w14:paraId="39293DD8" w14:textId="77777777" w:rsidR="00F8385C" w:rsidRPr="00BC468A" w:rsidRDefault="00F8385C" w:rsidP="00D57AF4">
            <w:pPr>
              <w:pStyle w:val="TAL"/>
            </w:pPr>
            <w:r w:rsidRPr="00BC468A">
              <w:t xml:space="preserve">  </w:t>
            </w:r>
            <w:proofErr w:type="spellStart"/>
            <w:r w:rsidRPr="00BC468A">
              <w:t>reportType</w:t>
            </w:r>
            <w:proofErr w:type="spellEnd"/>
            <w:r w:rsidRPr="00BC468A">
              <w:t xml:space="preserve"> CHOICE {</w:t>
            </w:r>
          </w:p>
        </w:tc>
        <w:tc>
          <w:tcPr>
            <w:tcW w:w="1440" w:type="dxa"/>
          </w:tcPr>
          <w:p w14:paraId="7E364BCD" w14:textId="77777777" w:rsidR="00F8385C" w:rsidRPr="00BC468A" w:rsidRDefault="00F8385C" w:rsidP="00D57AF4">
            <w:pPr>
              <w:pStyle w:val="TAL"/>
            </w:pPr>
          </w:p>
        </w:tc>
        <w:tc>
          <w:tcPr>
            <w:tcW w:w="3420" w:type="dxa"/>
          </w:tcPr>
          <w:p w14:paraId="0406EA7E" w14:textId="77777777" w:rsidR="00F8385C" w:rsidRPr="00BC468A" w:rsidRDefault="00F8385C" w:rsidP="00D57AF4">
            <w:pPr>
              <w:pStyle w:val="TAL"/>
            </w:pPr>
          </w:p>
        </w:tc>
        <w:tc>
          <w:tcPr>
            <w:tcW w:w="1112" w:type="dxa"/>
          </w:tcPr>
          <w:p w14:paraId="185E905C" w14:textId="77777777" w:rsidR="00F8385C" w:rsidRPr="00BC468A" w:rsidRDefault="00F8385C" w:rsidP="00D57AF4">
            <w:pPr>
              <w:pStyle w:val="TAL"/>
            </w:pPr>
          </w:p>
        </w:tc>
      </w:tr>
      <w:tr w:rsidR="00F8385C" w:rsidRPr="00BC468A" w14:paraId="440B0F7D" w14:textId="77777777" w:rsidTr="00D57AF4">
        <w:tc>
          <w:tcPr>
            <w:tcW w:w="3775" w:type="dxa"/>
            <w:tcBorders>
              <w:top w:val="single" w:sz="4" w:space="0" w:color="auto"/>
              <w:left w:val="single" w:sz="4" w:space="0" w:color="auto"/>
              <w:bottom w:val="single" w:sz="4" w:space="0" w:color="auto"/>
              <w:right w:val="single" w:sz="4" w:space="0" w:color="auto"/>
            </w:tcBorders>
          </w:tcPr>
          <w:p w14:paraId="4535802F" w14:textId="77777777" w:rsidR="00F8385C" w:rsidRPr="00BC468A" w:rsidRDefault="00F8385C" w:rsidP="00D57AF4">
            <w:pPr>
              <w:pStyle w:val="TAL"/>
            </w:pPr>
            <w:r w:rsidRPr="00BC468A">
              <w:t xml:space="preserve">    condTriggerConfig-r16 SEQUENCE {</w:t>
            </w:r>
          </w:p>
        </w:tc>
        <w:tc>
          <w:tcPr>
            <w:tcW w:w="1440" w:type="dxa"/>
            <w:tcBorders>
              <w:top w:val="single" w:sz="4" w:space="0" w:color="auto"/>
              <w:left w:val="single" w:sz="4" w:space="0" w:color="auto"/>
              <w:bottom w:val="single" w:sz="4" w:space="0" w:color="auto"/>
              <w:right w:val="single" w:sz="4" w:space="0" w:color="auto"/>
            </w:tcBorders>
          </w:tcPr>
          <w:p w14:paraId="30835D46"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3A9E03DF"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B0759C0" w14:textId="77777777" w:rsidR="00F8385C" w:rsidRPr="00BC468A" w:rsidRDefault="00F8385C" w:rsidP="00D57AF4">
            <w:pPr>
              <w:pStyle w:val="TAL"/>
            </w:pPr>
          </w:p>
        </w:tc>
      </w:tr>
      <w:tr w:rsidR="00F8385C" w:rsidRPr="00BC468A" w14:paraId="042BFC16" w14:textId="77777777" w:rsidTr="00D57AF4">
        <w:tc>
          <w:tcPr>
            <w:tcW w:w="3775" w:type="dxa"/>
            <w:tcBorders>
              <w:top w:val="single" w:sz="4" w:space="0" w:color="auto"/>
              <w:left w:val="single" w:sz="4" w:space="0" w:color="auto"/>
              <w:bottom w:val="single" w:sz="4" w:space="0" w:color="auto"/>
              <w:right w:val="single" w:sz="4" w:space="0" w:color="auto"/>
            </w:tcBorders>
          </w:tcPr>
          <w:p w14:paraId="775E0819" w14:textId="77777777" w:rsidR="00F8385C" w:rsidRPr="00BC468A" w:rsidRDefault="00F8385C" w:rsidP="00D57AF4">
            <w:pPr>
              <w:pStyle w:val="TAL"/>
            </w:pPr>
            <w:r w:rsidRPr="00BC468A">
              <w:t xml:space="preserve">      </w:t>
            </w:r>
            <w:proofErr w:type="spellStart"/>
            <w:r w:rsidRPr="00BC468A">
              <w:t>condEventId</w:t>
            </w:r>
            <w:proofErr w:type="spellEnd"/>
            <w:r w:rsidRPr="00BC468A">
              <w:t xml:space="preserve"> CHOICE {</w:t>
            </w:r>
          </w:p>
        </w:tc>
        <w:tc>
          <w:tcPr>
            <w:tcW w:w="1440" w:type="dxa"/>
            <w:tcBorders>
              <w:top w:val="single" w:sz="4" w:space="0" w:color="auto"/>
              <w:left w:val="single" w:sz="4" w:space="0" w:color="auto"/>
              <w:bottom w:val="single" w:sz="4" w:space="0" w:color="auto"/>
              <w:right w:val="single" w:sz="4" w:space="0" w:color="auto"/>
            </w:tcBorders>
          </w:tcPr>
          <w:p w14:paraId="6D69912E"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05F37359"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679CC484" w14:textId="77777777" w:rsidR="00F8385C" w:rsidRPr="00BC468A" w:rsidRDefault="00F8385C" w:rsidP="00D57AF4">
            <w:pPr>
              <w:pStyle w:val="TAL"/>
            </w:pPr>
          </w:p>
        </w:tc>
      </w:tr>
      <w:tr w:rsidR="00F8385C" w:rsidRPr="00BC468A" w14:paraId="4A0B8321" w14:textId="77777777" w:rsidTr="00D57AF4">
        <w:tc>
          <w:tcPr>
            <w:tcW w:w="3775" w:type="dxa"/>
            <w:tcBorders>
              <w:top w:val="single" w:sz="4" w:space="0" w:color="auto"/>
              <w:left w:val="single" w:sz="4" w:space="0" w:color="auto"/>
              <w:bottom w:val="single" w:sz="4" w:space="0" w:color="auto"/>
              <w:right w:val="single" w:sz="4" w:space="0" w:color="auto"/>
            </w:tcBorders>
          </w:tcPr>
          <w:p w14:paraId="26727C56" w14:textId="77777777" w:rsidR="00F8385C" w:rsidRPr="00BC468A" w:rsidRDefault="00F8385C" w:rsidP="00D57AF4">
            <w:pPr>
              <w:pStyle w:val="TAL"/>
            </w:pPr>
            <w:r w:rsidRPr="00BC468A">
              <w:t xml:space="preserve">        condEventA3 SEQUENCE {</w:t>
            </w:r>
          </w:p>
        </w:tc>
        <w:tc>
          <w:tcPr>
            <w:tcW w:w="1440" w:type="dxa"/>
            <w:tcBorders>
              <w:top w:val="single" w:sz="4" w:space="0" w:color="auto"/>
              <w:left w:val="single" w:sz="4" w:space="0" w:color="auto"/>
              <w:bottom w:val="single" w:sz="4" w:space="0" w:color="auto"/>
              <w:right w:val="single" w:sz="4" w:space="0" w:color="auto"/>
            </w:tcBorders>
          </w:tcPr>
          <w:p w14:paraId="1118A665"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79B4182D"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0D106BFD" w14:textId="77777777" w:rsidR="00F8385C" w:rsidRPr="00BC468A" w:rsidRDefault="00F8385C" w:rsidP="00D57AF4">
            <w:pPr>
              <w:pStyle w:val="TAL"/>
            </w:pPr>
          </w:p>
        </w:tc>
      </w:tr>
      <w:tr w:rsidR="00F8385C" w:rsidRPr="00BC468A" w14:paraId="7B94563C" w14:textId="77777777" w:rsidTr="00D57AF4">
        <w:tc>
          <w:tcPr>
            <w:tcW w:w="3775" w:type="dxa"/>
            <w:tcBorders>
              <w:top w:val="single" w:sz="4" w:space="0" w:color="auto"/>
              <w:left w:val="single" w:sz="4" w:space="0" w:color="auto"/>
              <w:bottom w:val="single" w:sz="4" w:space="0" w:color="auto"/>
              <w:right w:val="single" w:sz="4" w:space="0" w:color="auto"/>
            </w:tcBorders>
          </w:tcPr>
          <w:p w14:paraId="36B26800" w14:textId="77777777" w:rsidR="00F8385C" w:rsidRPr="00BC468A" w:rsidRDefault="00F8385C" w:rsidP="00D57AF4">
            <w:pPr>
              <w:pStyle w:val="TAL"/>
            </w:pPr>
            <w:r w:rsidRPr="00BC468A">
              <w:t xml:space="preserve">          a3-Offset CHOICE {</w:t>
            </w:r>
          </w:p>
        </w:tc>
        <w:tc>
          <w:tcPr>
            <w:tcW w:w="1440" w:type="dxa"/>
            <w:tcBorders>
              <w:top w:val="single" w:sz="4" w:space="0" w:color="auto"/>
              <w:left w:val="single" w:sz="4" w:space="0" w:color="auto"/>
              <w:bottom w:val="single" w:sz="4" w:space="0" w:color="auto"/>
              <w:right w:val="single" w:sz="4" w:space="0" w:color="auto"/>
            </w:tcBorders>
          </w:tcPr>
          <w:p w14:paraId="754C87C3"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140133C9"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0D2C67BC" w14:textId="77777777" w:rsidR="00F8385C" w:rsidRPr="00BC468A" w:rsidRDefault="00F8385C" w:rsidP="00D57AF4">
            <w:pPr>
              <w:pStyle w:val="TAL"/>
            </w:pPr>
          </w:p>
        </w:tc>
      </w:tr>
      <w:tr w:rsidR="00F8385C" w:rsidRPr="00BC468A" w14:paraId="0D8CE347" w14:textId="77777777" w:rsidTr="00D57AF4">
        <w:tc>
          <w:tcPr>
            <w:tcW w:w="3775" w:type="dxa"/>
            <w:tcBorders>
              <w:top w:val="single" w:sz="4" w:space="0" w:color="auto"/>
              <w:left w:val="single" w:sz="4" w:space="0" w:color="auto"/>
              <w:bottom w:val="single" w:sz="4" w:space="0" w:color="auto"/>
              <w:right w:val="single" w:sz="4" w:space="0" w:color="auto"/>
            </w:tcBorders>
          </w:tcPr>
          <w:p w14:paraId="04BD2BD2" w14:textId="77777777" w:rsidR="00F8385C" w:rsidRPr="00BC468A" w:rsidRDefault="00F8385C" w:rsidP="00D57AF4">
            <w:pPr>
              <w:pStyle w:val="TAL"/>
            </w:pPr>
            <w:r w:rsidRPr="00BC468A">
              <w:t xml:space="preserve">            </w:t>
            </w:r>
            <w:proofErr w:type="spellStart"/>
            <w:r w:rsidRPr="00BC468A">
              <w:t>rsrp</w:t>
            </w:r>
            <w:proofErr w:type="spellEnd"/>
          </w:p>
        </w:tc>
        <w:tc>
          <w:tcPr>
            <w:tcW w:w="1440" w:type="dxa"/>
            <w:tcBorders>
              <w:top w:val="single" w:sz="4" w:space="0" w:color="auto"/>
              <w:left w:val="single" w:sz="4" w:space="0" w:color="auto"/>
              <w:bottom w:val="single" w:sz="4" w:space="0" w:color="auto"/>
              <w:right w:val="single" w:sz="4" w:space="0" w:color="auto"/>
            </w:tcBorders>
          </w:tcPr>
          <w:p w14:paraId="6846B9AE" w14:textId="77777777" w:rsidR="00F8385C" w:rsidRPr="00BC468A" w:rsidRDefault="00F8385C" w:rsidP="00D57AF4">
            <w:pPr>
              <w:pStyle w:val="TAL"/>
            </w:pPr>
            <w:r w:rsidRPr="00BC468A">
              <w:t>-2</w:t>
            </w:r>
          </w:p>
        </w:tc>
        <w:tc>
          <w:tcPr>
            <w:tcW w:w="3420" w:type="dxa"/>
            <w:tcBorders>
              <w:top w:val="single" w:sz="4" w:space="0" w:color="auto"/>
              <w:left w:val="single" w:sz="4" w:space="0" w:color="auto"/>
              <w:bottom w:val="single" w:sz="4" w:space="0" w:color="auto"/>
              <w:right w:val="single" w:sz="4" w:space="0" w:color="auto"/>
            </w:tcBorders>
          </w:tcPr>
          <w:p w14:paraId="7C4E305C" w14:textId="77777777" w:rsidR="00F8385C" w:rsidRPr="00BC468A" w:rsidRDefault="00F8385C" w:rsidP="00D57AF4">
            <w:pPr>
              <w:pStyle w:val="TAL"/>
            </w:pPr>
            <w:proofErr w:type="spellStart"/>
            <w:r w:rsidRPr="00BC468A">
              <w:t>actuall</w:t>
            </w:r>
            <w:proofErr w:type="spellEnd"/>
            <w:r w:rsidRPr="00BC468A">
              <w:t xml:space="preserve"> value = -2*0.5 = -1dB</w:t>
            </w:r>
          </w:p>
        </w:tc>
        <w:tc>
          <w:tcPr>
            <w:tcW w:w="1112" w:type="dxa"/>
            <w:tcBorders>
              <w:top w:val="single" w:sz="4" w:space="0" w:color="auto"/>
              <w:left w:val="single" w:sz="4" w:space="0" w:color="auto"/>
              <w:bottom w:val="single" w:sz="4" w:space="0" w:color="auto"/>
              <w:right w:val="single" w:sz="4" w:space="0" w:color="auto"/>
            </w:tcBorders>
          </w:tcPr>
          <w:p w14:paraId="5EA225B1" w14:textId="77777777" w:rsidR="00F8385C" w:rsidRPr="00BC468A" w:rsidRDefault="00F8385C" w:rsidP="00D57AF4">
            <w:pPr>
              <w:pStyle w:val="TAL"/>
            </w:pPr>
          </w:p>
        </w:tc>
      </w:tr>
      <w:tr w:rsidR="00F8385C" w:rsidRPr="00BC468A" w14:paraId="7BBC8C73" w14:textId="77777777" w:rsidTr="00D57AF4">
        <w:tc>
          <w:tcPr>
            <w:tcW w:w="3775" w:type="dxa"/>
            <w:tcBorders>
              <w:top w:val="single" w:sz="4" w:space="0" w:color="auto"/>
              <w:left w:val="single" w:sz="4" w:space="0" w:color="auto"/>
              <w:bottom w:val="single" w:sz="4" w:space="0" w:color="auto"/>
              <w:right w:val="single" w:sz="4" w:space="0" w:color="auto"/>
            </w:tcBorders>
          </w:tcPr>
          <w:p w14:paraId="70F7C473"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6C386FAD"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4C214272"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2FF0055" w14:textId="77777777" w:rsidR="00F8385C" w:rsidRPr="00BC468A" w:rsidRDefault="00F8385C" w:rsidP="00D57AF4">
            <w:pPr>
              <w:pStyle w:val="TAL"/>
            </w:pPr>
          </w:p>
        </w:tc>
      </w:tr>
      <w:tr w:rsidR="00F8385C" w:rsidRPr="00BC468A" w14:paraId="57451F5E" w14:textId="77777777" w:rsidTr="00D57AF4">
        <w:tc>
          <w:tcPr>
            <w:tcW w:w="3775" w:type="dxa"/>
            <w:tcBorders>
              <w:top w:val="single" w:sz="4" w:space="0" w:color="auto"/>
              <w:left w:val="single" w:sz="4" w:space="0" w:color="auto"/>
              <w:bottom w:val="single" w:sz="4" w:space="0" w:color="auto"/>
              <w:right w:val="single" w:sz="4" w:space="0" w:color="auto"/>
            </w:tcBorders>
          </w:tcPr>
          <w:p w14:paraId="0B65143D" w14:textId="77777777" w:rsidR="00F8385C" w:rsidRPr="00BC468A" w:rsidRDefault="00F8385C" w:rsidP="00D57AF4">
            <w:pPr>
              <w:pStyle w:val="TAL"/>
            </w:pPr>
            <w:r w:rsidRPr="00BC468A">
              <w:t xml:space="preserve">          hysteresis</w:t>
            </w:r>
          </w:p>
        </w:tc>
        <w:tc>
          <w:tcPr>
            <w:tcW w:w="1440" w:type="dxa"/>
            <w:tcBorders>
              <w:top w:val="single" w:sz="4" w:space="0" w:color="auto"/>
              <w:left w:val="single" w:sz="4" w:space="0" w:color="auto"/>
              <w:bottom w:val="single" w:sz="4" w:space="0" w:color="auto"/>
              <w:right w:val="single" w:sz="4" w:space="0" w:color="auto"/>
            </w:tcBorders>
          </w:tcPr>
          <w:p w14:paraId="3FC61066" w14:textId="77777777" w:rsidR="00F8385C" w:rsidRPr="00BC468A" w:rsidRDefault="00F8385C" w:rsidP="00D57AF4">
            <w:pPr>
              <w:pStyle w:val="TAL"/>
            </w:pPr>
            <w:r w:rsidRPr="00BC468A">
              <w:t>0</w:t>
            </w:r>
          </w:p>
        </w:tc>
        <w:tc>
          <w:tcPr>
            <w:tcW w:w="3420" w:type="dxa"/>
            <w:tcBorders>
              <w:top w:val="single" w:sz="4" w:space="0" w:color="auto"/>
              <w:left w:val="single" w:sz="4" w:space="0" w:color="auto"/>
              <w:bottom w:val="single" w:sz="4" w:space="0" w:color="auto"/>
              <w:right w:val="single" w:sz="4" w:space="0" w:color="auto"/>
            </w:tcBorders>
          </w:tcPr>
          <w:p w14:paraId="2C6FE149" w14:textId="77777777" w:rsidR="00F8385C" w:rsidRPr="00BC468A" w:rsidRDefault="00F8385C" w:rsidP="00D57AF4">
            <w:pPr>
              <w:pStyle w:val="TAL"/>
            </w:pPr>
            <w:proofErr w:type="spellStart"/>
            <w:r w:rsidRPr="00BC468A">
              <w:t>actuall</w:t>
            </w:r>
            <w:proofErr w:type="spellEnd"/>
            <w:r w:rsidRPr="00BC468A">
              <w:t xml:space="preserve"> value = 0*0.5 = 0dB</w:t>
            </w:r>
          </w:p>
        </w:tc>
        <w:tc>
          <w:tcPr>
            <w:tcW w:w="1112" w:type="dxa"/>
            <w:tcBorders>
              <w:top w:val="single" w:sz="4" w:space="0" w:color="auto"/>
              <w:left w:val="single" w:sz="4" w:space="0" w:color="auto"/>
              <w:bottom w:val="single" w:sz="4" w:space="0" w:color="auto"/>
              <w:right w:val="single" w:sz="4" w:space="0" w:color="auto"/>
            </w:tcBorders>
          </w:tcPr>
          <w:p w14:paraId="5B228B41" w14:textId="77777777" w:rsidR="00F8385C" w:rsidRPr="00BC468A" w:rsidRDefault="00F8385C" w:rsidP="00D57AF4">
            <w:pPr>
              <w:pStyle w:val="TAL"/>
            </w:pPr>
          </w:p>
        </w:tc>
      </w:tr>
      <w:tr w:rsidR="00F8385C" w:rsidRPr="00BC468A" w14:paraId="43300843" w14:textId="77777777" w:rsidTr="00D57AF4">
        <w:tc>
          <w:tcPr>
            <w:tcW w:w="3775" w:type="dxa"/>
            <w:tcBorders>
              <w:top w:val="single" w:sz="4" w:space="0" w:color="auto"/>
              <w:left w:val="single" w:sz="4" w:space="0" w:color="auto"/>
              <w:bottom w:val="single" w:sz="4" w:space="0" w:color="auto"/>
              <w:right w:val="single" w:sz="4" w:space="0" w:color="auto"/>
            </w:tcBorders>
          </w:tcPr>
          <w:p w14:paraId="11D1426D" w14:textId="77777777" w:rsidR="00F8385C" w:rsidRPr="00BC468A" w:rsidRDefault="00F8385C" w:rsidP="00D57AF4">
            <w:pPr>
              <w:pStyle w:val="TAL"/>
            </w:pPr>
            <w:r w:rsidRPr="00BC468A">
              <w:t xml:space="preserve">          </w:t>
            </w:r>
            <w:proofErr w:type="spellStart"/>
            <w:r w:rsidRPr="00BC468A">
              <w:t>timeToTrigger</w:t>
            </w:r>
            <w:proofErr w:type="spellEnd"/>
          </w:p>
        </w:tc>
        <w:tc>
          <w:tcPr>
            <w:tcW w:w="1440" w:type="dxa"/>
            <w:tcBorders>
              <w:top w:val="single" w:sz="4" w:space="0" w:color="auto"/>
              <w:left w:val="single" w:sz="4" w:space="0" w:color="auto"/>
              <w:bottom w:val="single" w:sz="4" w:space="0" w:color="auto"/>
              <w:right w:val="single" w:sz="4" w:space="0" w:color="auto"/>
            </w:tcBorders>
          </w:tcPr>
          <w:p w14:paraId="23EE0AF1" w14:textId="77777777" w:rsidR="00F8385C" w:rsidRPr="00BC468A" w:rsidRDefault="00F8385C" w:rsidP="00D57AF4">
            <w:pPr>
              <w:pStyle w:val="TAL"/>
            </w:pPr>
            <w:r w:rsidRPr="00BC468A">
              <w:t>ms0</w:t>
            </w:r>
          </w:p>
        </w:tc>
        <w:tc>
          <w:tcPr>
            <w:tcW w:w="3420" w:type="dxa"/>
            <w:tcBorders>
              <w:top w:val="single" w:sz="4" w:space="0" w:color="auto"/>
              <w:left w:val="single" w:sz="4" w:space="0" w:color="auto"/>
              <w:bottom w:val="single" w:sz="4" w:space="0" w:color="auto"/>
              <w:right w:val="single" w:sz="4" w:space="0" w:color="auto"/>
            </w:tcBorders>
          </w:tcPr>
          <w:p w14:paraId="7E2693FE"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29086C50" w14:textId="77777777" w:rsidR="00F8385C" w:rsidRPr="00BC468A" w:rsidRDefault="00F8385C" w:rsidP="00D57AF4">
            <w:pPr>
              <w:pStyle w:val="TAL"/>
            </w:pPr>
          </w:p>
        </w:tc>
      </w:tr>
      <w:tr w:rsidR="00F8385C" w:rsidRPr="00BC468A" w14:paraId="3607FC25" w14:textId="77777777" w:rsidTr="00D57AF4">
        <w:tc>
          <w:tcPr>
            <w:tcW w:w="3775" w:type="dxa"/>
            <w:tcBorders>
              <w:top w:val="single" w:sz="4" w:space="0" w:color="auto"/>
              <w:left w:val="single" w:sz="4" w:space="0" w:color="auto"/>
              <w:bottom w:val="single" w:sz="4" w:space="0" w:color="auto"/>
              <w:right w:val="single" w:sz="4" w:space="0" w:color="auto"/>
            </w:tcBorders>
          </w:tcPr>
          <w:p w14:paraId="24B9CBF5"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06D232C6"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48F29552"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D5737E5" w14:textId="77777777" w:rsidR="00F8385C" w:rsidRPr="00BC468A" w:rsidRDefault="00F8385C" w:rsidP="00D57AF4">
            <w:pPr>
              <w:pStyle w:val="TAL"/>
            </w:pPr>
          </w:p>
        </w:tc>
      </w:tr>
      <w:tr w:rsidR="00F8385C" w:rsidRPr="00BC468A" w14:paraId="28F908B7" w14:textId="77777777" w:rsidTr="00D57AF4">
        <w:tc>
          <w:tcPr>
            <w:tcW w:w="3775" w:type="dxa"/>
            <w:tcBorders>
              <w:top w:val="single" w:sz="4" w:space="0" w:color="auto"/>
              <w:left w:val="single" w:sz="4" w:space="0" w:color="auto"/>
              <w:bottom w:val="single" w:sz="4" w:space="0" w:color="auto"/>
              <w:right w:val="single" w:sz="4" w:space="0" w:color="auto"/>
            </w:tcBorders>
          </w:tcPr>
          <w:p w14:paraId="6B60FADE"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02851847"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47011869"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0124BF7" w14:textId="77777777" w:rsidR="00F8385C" w:rsidRPr="00BC468A" w:rsidRDefault="00F8385C" w:rsidP="00D57AF4">
            <w:pPr>
              <w:pStyle w:val="TAL"/>
            </w:pPr>
          </w:p>
        </w:tc>
      </w:tr>
      <w:tr w:rsidR="00F8385C" w:rsidRPr="00BC468A" w14:paraId="485A3DD5" w14:textId="77777777" w:rsidTr="00D57AF4">
        <w:tc>
          <w:tcPr>
            <w:tcW w:w="3775" w:type="dxa"/>
            <w:tcBorders>
              <w:top w:val="single" w:sz="4" w:space="0" w:color="auto"/>
              <w:left w:val="single" w:sz="4" w:space="0" w:color="auto"/>
              <w:bottom w:val="single" w:sz="4" w:space="0" w:color="auto"/>
              <w:right w:val="single" w:sz="4" w:space="0" w:color="auto"/>
            </w:tcBorders>
          </w:tcPr>
          <w:p w14:paraId="74D020FB"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6F8E287A"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3BB3D4B8"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7CF46F2E" w14:textId="77777777" w:rsidR="00F8385C" w:rsidRPr="00BC468A" w:rsidRDefault="00F8385C" w:rsidP="00D57AF4">
            <w:pPr>
              <w:pStyle w:val="TAL"/>
            </w:pPr>
          </w:p>
        </w:tc>
      </w:tr>
      <w:tr w:rsidR="00F8385C" w:rsidRPr="00BC468A" w14:paraId="5C8C363F" w14:textId="77777777" w:rsidTr="00D57AF4">
        <w:tc>
          <w:tcPr>
            <w:tcW w:w="3775" w:type="dxa"/>
            <w:tcBorders>
              <w:top w:val="single" w:sz="4" w:space="0" w:color="auto"/>
              <w:left w:val="single" w:sz="4" w:space="0" w:color="auto"/>
              <w:bottom w:val="single" w:sz="4" w:space="0" w:color="auto"/>
              <w:right w:val="single" w:sz="4" w:space="0" w:color="auto"/>
            </w:tcBorders>
          </w:tcPr>
          <w:p w14:paraId="4902F376"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1142E2F7"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4E09E330"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6C5D90E3" w14:textId="77777777" w:rsidR="00F8385C" w:rsidRPr="00BC468A" w:rsidRDefault="00F8385C" w:rsidP="00D57AF4">
            <w:pPr>
              <w:pStyle w:val="TAL"/>
            </w:pPr>
          </w:p>
        </w:tc>
      </w:tr>
      <w:tr w:rsidR="00F8385C" w:rsidRPr="00BC468A" w14:paraId="4520A6AB" w14:textId="77777777" w:rsidTr="00D57AF4">
        <w:tc>
          <w:tcPr>
            <w:tcW w:w="3775" w:type="dxa"/>
          </w:tcPr>
          <w:p w14:paraId="0A09EA61" w14:textId="77777777" w:rsidR="00F8385C" w:rsidRPr="00BC468A" w:rsidRDefault="00F8385C" w:rsidP="00D57AF4">
            <w:pPr>
              <w:pStyle w:val="TAL"/>
            </w:pPr>
            <w:r w:rsidRPr="00BC468A">
              <w:t>}</w:t>
            </w:r>
          </w:p>
        </w:tc>
        <w:tc>
          <w:tcPr>
            <w:tcW w:w="1440" w:type="dxa"/>
          </w:tcPr>
          <w:p w14:paraId="39713666" w14:textId="77777777" w:rsidR="00F8385C" w:rsidRPr="00BC468A" w:rsidRDefault="00F8385C" w:rsidP="00D57AF4">
            <w:pPr>
              <w:pStyle w:val="TAL"/>
            </w:pPr>
          </w:p>
        </w:tc>
        <w:tc>
          <w:tcPr>
            <w:tcW w:w="3420" w:type="dxa"/>
          </w:tcPr>
          <w:p w14:paraId="4740B282" w14:textId="77777777" w:rsidR="00F8385C" w:rsidRPr="00BC468A" w:rsidRDefault="00F8385C" w:rsidP="00D57AF4">
            <w:pPr>
              <w:pStyle w:val="TAL"/>
            </w:pPr>
          </w:p>
        </w:tc>
        <w:tc>
          <w:tcPr>
            <w:tcW w:w="1112" w:type="dxa"/>
          </w:tcPr>
          <w:p w14:paraId="180CFBB2" w14:textId="77777777" w:rsidR="00F8385C" w:rsidRPr="00BC468A" w:rsidRDefault="00F8385C" w:rsidP="00D57AF4">
            <w:pPr>
              <w:pStyle w:val="TAL"/>
            </w:pPr>
          </w:p>
        </w:tc>
      </w:tr>
    </w:tbl>
    <w:p w14:paraId="10A6C125" w14:textId="77777777" w:rsidR="00F8385C" w:rsidRPr="00BC468A" w:rsidRDefault="00F8385C" w:rsidP="00F8385C">
      <w:pPr>
        <w:rPr>
          <w:lang w:eastAsia="sv-SE"/>
        </w:rPr>
      </w:pPr>
    </w:p>
    <w:p w14:paraId="684C65CE" w14:textId="77777777" w:rsidR="00F8385C" w:rsidRPr="00BC468A" w:rsidRDefault="00F8385C" w:rsidP="00F8385C">
      <w:pPr>
        <w:pStyle w:val="TH"/>
        <w:rPr>
          <w:iCs/>
        </w:rPr>
      </w:pPr>
      <w:r w:rsidRPr="00BC468A">
        <w:lastRenderedPageBreak/>
        <w:t xml:space="preserve">Table 14.2.1.3.4.3-6: </w:t>
      </w:r>
      <w:proofErr w:type="spellStart"/>
      <w:r w:rsidRPr="00BC468A">
        <w:rPr>
          <w:i/>
        </w:rPr>
        <w:t>ConditionalReconfiguration</w:t>
      </w:r>
      <w:proofErr w:type="spellEnd"/>
      <w:r w:rsidRPr="00BC468A">
        <w:rPr>
          <w:iCs/>
        </w:rPr>
        <w:t xml:space="preserve"> (</w:t>
      </w:r>
      <w:r w:rsidRPr="00BC468A">
        <w:t>Table 14.2.1.3.4.3-1</w:t>
      </w:r>
      <w:r w:rsidRPr="00BC468A">
        <w:rPr>
          <w:iCs/>
        </w:rPr>
        <w:t>) for NR SA FR1 Time-based Conditional Handover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123"/>
        <w:gridCol w:w="1977"/>
        <w:gridCol w:w="1112"/>
      </w:tblGrid>
      <w:tr w:rsidR="00F8385C" w:rsidRPr="00BC468A" w14:paraId="2148D0F5" w14:textId="77777777" w:rsidTr="00D57AF4">
        <w:tc>
          <w:tcPr>
            <w:tcW w:w="9747" w:type="dxa"/>
            <w:gridSpan w:val="4"/>
          </w:tcPr>
          <w:p w14:paraId="55EA86F9" w14:textId="77777777" w:rsidR="00F8385C" w:rsidRPr="00BC468A" w:rsidRDefault="00F8385C" w:rsidP="00D57AF4">
            <w:pPr>
              <w:pStyle w:val="TAH"/>
              <w:jc w:val="left"/>
              <w:rPr>
                <w:b w:val="0"/>
              </w:rPr>
            </w:pPr>
            <w:r w:rsidRPr="00BC468A">
              <w:rPr>
                <w:b w:val="0"/>
              </w:rPr>
              <w:t>Derivation Path: TS 38.508-1[14], Table 4.6.3-25D</w:t>
            </w:r>
          </w:p>
        </w:tc>
      </w:tr>
      <w:tr w:rsidR="00F8385C" w:rsidRPr="00BC468A" w14:paraId="46DE32BF" w14:textId="77777777" w:rsidTr="00D57AF4">
        <w:tc>
          <w:tcPr>
            <w:tcW w:w="4535" w:type="dxa"/>
          </w:tcPr>
          <w:p w14:paraId="0184F9F6" w14:textId="77777777" w:rsidR="00F8385C" w:rsidRPr="00BC468A" w:rsidRDefault="00F8385C" w:rsidP="00D57AF4">
            <w:pPr>
              <w:pStyle w:val="TAH"/>
            </w:pPr>
            <w:r w:rsidRPr="00BC468A">
              <w:t>Information Element</w:t>
            </w:r>
          </w:p>
        </w:tc>
        <w:tc>
          <w:tcPr>
            <w:tcW w:w="2123" w:type="dxa"/>
          </w:tcPr>
          <w:p w14:paraId="6575F342" w14:textId="77777777" w:rsidR="00F8385C" w:rsidRPr="00BC468A" w:rsidRDefault="00F8385C" w:rsidP="00D57AF4">
            <w:pPr>
              <w:pStyle w:val="TAH"/>
            </w:pPr>
            <w:r w:rsidRPr="00BC468A">
              <w:t>Value/remark</w:t>
            </w:r>
          </w:p>
        </w:tc>
        <w:tc>
          <w:tcPr>
            <w:tcW w:w="1977" w:type="dxa"/>
          </w:tcPr>
          <w:p w14:paraId="79022136" w14:textId="77777777" w:rsidR="00F8385C" w:rsidRPr="00BC468A" w:rsidRDefault="00F8385C" w:rsidP="00D57AF4">
            <w:pPr>
              <w:pStyle w:val="TAH"/>
            </w:pPr>
            <w:r w:rsidRPr="00BC468A">
              <w:t>Comment</w:t>
            </w:r>
          </w:p>
        </w:tc>
        <w:tc>
          <w:tcPr>
            <w:tcW w:w="1112" w:type="dxa"/>
          </w:tcPr>
          <w:p w14:paraId="61C1120C" w14:textId="77777777" w:rsidR="00F8385C" w:rsidRPr="00BC468A" w:rsidRDefault="00F8385C" w:rsidP="00D57AF4">
            <w:pPr>
              <w:pStyle w:val="TAH"/>
            </w:pPr>
            <w:r w:rsidRPr="00BC468A">
              <w:t>Condition</w:t>
            </w:r>
          </w:p>
        </w:tc>
      </w:tr>
      <w:tr w:rsidR="00F8385C" w:rsidRPr="00BC468A" w14:paraId="77B2EB09" w14:textId="77777777" w:rsidTr="00D57AF4">
        <w:tc>
          <w:tcPr>
            <w:tcW w:w="4535" w:type="dxa"/>
          </w:tcPr>
          <w:p w14:paraId="554DA1CD" w14:textId="77777777" w:rsidR="00F8385C" w:rsidRPr="00BC468A" w:rsidRDefault="00F8385C" w:rsidP="00D57AF4">
            <w:pPr>
              <w:pStyle w:val="TAL"/>
            </w:pPr>
            <w:r w:rsidRPr="00BC468A">
              <w:t>ConditionalReconfiguration-r</w:t>
            </w:r>
            <w:proofErr w:type="gramStart"/>
            <w:r w:rsidRPr="00BC468A">
              <w:t>16::</w:t>
            </w:r>
            <w:proofErr w:type="gramEnd"/>
            <w:r w:rsidRPr="00BC468A">
              <w:t>= SEQUENCE {</w:t>
            </w:r>
          </w:p>
        </w:tc>
        <w:tc>
          <w:tcPr>
            <w:tcW w:w="2123" w:type="dxa"/>
          </w:tcPr>
          <w:p w14:paraId="1E451C34" w14:textId="77777777" w:rsidR="00F8385C" w:rsidRPr="00BC468A" w:rsidRDefault="00F8385C" w:rsidP="00D57AF4">
            <w:pPr>
              <w:pStyle w:val="TAL"/>
            </w:pPr>
          </w:p>
        </w:tc>
        <w:tc>
          <w:tcPr>
            <w:tcW w:w="1977" w:type="dxa"/>
          </w:tcPr>
          <w:p w14:paraId="5C57AB7D" w14:textId="77777777" w:rsidR="00F8385C" w:rsidRPr="00BC468A" w:rsidRDefault="00F8385C" w:rsidP="00D57AF4">
            <w:pPr>
              <w:pStyle w:val="TAL"/>
            </w:pPr>
          </w:p>
        </w:tc>
        <w:tc>
          <w:tcPr>
            <w:tcW w:w="1112" w:type="dxa"/>
          </w:tcPr>
          <w:p w14:paraId="2A5AC7E2" w14:textId="77777777" w:rsidR="00F8385C" w:rsidRPr="00BC468A" w:rsidRDefault="00F8385C" w:rsidP="00D57AF4">
            <w:pPr>
              <w:pStyle w:val="TAL"/>
            </w:pPr>
          </w:p>
        </w:tc>
      </w:tr>
      <w:tr w:rsidR="00F8385C" w:rsidRPr="00BC468A" w14:paraId="20EB9B2B" w14:textId="77777777" w:rsidTr="00D57AF4">
        <w:tc>
          <w:tcPr>
            <w:tcW w:w="4535" w:type="dxa"/>
          </w:tcPr>
          <w:p w14:paraId="25EFB27B" w14:textId="77777777" w:rsidR="00F8385C" w:rsidRPr="00BC468A" w:rsidDel="00CB0ADB" w:rsidRDefault="00F8385C" w:rsidP="00D57AF4">
            <w:pPr>
              <w:pStyle w:val="TAL"/>
              <w:rPr>
                <w:snapToGrid w:val="0"/>
              </w:rPr>
            </w:pPr>
            <w:r w:rsidRPr="00BC468A">
              <w:rPr>
                <w:snapToGrid w:val="0"/>
              </w:rPr>
              <w:t xml:space="preserve">  condReconfigToAddModList-r16 </w:t>
            </w:r>
            <w:r w:rsidRPr="00BC468A">
              <w:t>SEQUENCE (SIZE (</w:t>
            </w:r>
            <w:proofErr w:type="gramStart"/>
            <w:r w:rsidRPr="00BC468A">
              <w:t>1..</w:t>
            </w:r>
            <w:proofErr w:type="gramEnd"/>
            <w:r w:rsidRPr="00BC468A">
              <w:t xml:space="preserve"> maxNrofCondCells-r16)) OF CondReconfigToAddMod-r16 {</w:t>
            </w:r>
          </w:p>
        </w:tc>
        <w:tc>
          <w:tcPr>
            <w:tcW w:w="2123" w:type="dxa"/>
          </w:tcPr>
          <w:p w14:paraId="779ED60C" w14:textId="77777777" w:rsidR="00F8385C" w:rsidRPr="00BC468A" w:rsidRDefault="00F8385C" w:rsidP="00D57AF4">
            <w:pPr>
              <w:pStyle w:val="TAL"/>
              <w:rPr>
                <w:snapToGrid w:val="0"/>
              </w:rPr>
            </w:pPr>
            <w:r w:rsidRPr="00BC468A">
              <w:rPr>
                <w:snapToGrid w:val="0"/>
              </w:rPr>
              <w:t>1 entry</w:t>
            </w:r>
          </w:p>
        </w:tc>
        <w:tc>
          <w:tcPr>
            <w:tcW w:w="1977" w:type="dxa"/>
          </w:tcPr>
          <w:p w14:paraId="2386817F" w14:textId="77777777" w:rsidR="00F8385C" w:rsidRPr="00BC468A" w:rsidRDefault="00F8385C" w:rsidP="00D57AF4">
            <w:pPr>
              <w:pStyle w:val="TAL"/>
              <w:rPr>
                <w:snapToGrid w:val="0"/>
              </w:rPr>
            </w:pPr>
          </w:p>
        </w:tc>
        <w:tc>
          <w:tcPr>
            <w:tcW w:w="1112" w:type="dxa"/>
          </w:tcPr>
          <w:p w14:paraId="7A22B7A1" w14:textId="77777777" w:rsidR="00F8385C" w:rsidRPr="00BC468A" w:rsidRDefault="00F8385C" w:rsidP="00D57AF4">
            <w:pPr>
              <w:pStyle w:val="TAL"/>
              <w:rPr>
                <w:snapToGrid w:val="0"/>
              </w:rPr>
            </w:pPr>
          </w:p>
        </w:tc>
      </w:tr>
      <w:tr w:rsidR="00F8385C" w:rsidRPr="00BC468A" w14:paraId="26533F86" w14:textId="77777777" w:rsidTr="00D57AF4">
        <w:tc>
          <w:tcPr>
            <w:tcW w:w="4535" w:type="dxa"/>
          </w:tcPr>
          <w:p w14:paraId="09AC87E2" w14:textId="77777777" w:rsidR="00F8385C" w:rsidRPr="00BC468A" w:rsidRDefault="00F8385C" w:rsidP="00D57AF4">
            <w:pPr>
              <w:pStyle w:val="TAL"/>
              <w:rPr>
                <w:snapToGrid w:val="0"/>
                <w:lang w:eastAsia="zh-CN"/>
              </w:rPr>
            </w:pPr>
            <w:r w:rsidRPr="00BC468A">
              <w:rPr>
                <w:snapToGrid w:val="0"/>
                <w:lang w:eastAsia="zh-CN"/>
              </w:rPr>
              <w:t xml:space="preserve">    </w:t>
            </w:r>
            <w:r w:rsidRPr="00BC468A">
              <w:t>CondReconfigToAddMod-r16 [1] SEQUENCE {</w:t>
            </w:r>
          </w:p>
        </w:tc>
        <w:tc>
          <w:tcPr>
            <w:tcW w:w="2123" w:type="dxa"/>
          </w:tcPr>
          <w:p w14:paraId="3AE5929D" w14:textId="77777777" w:rsidR="00F8385C" w:rsidRPr="00BC468A" w:rsidRDefault="00F8385C" w:rsidP="00D57AF4">
            <w:pPr>
              <w:pStyle w:val="TAL"/>
              <w:rPr>
                <w:snapToGrid w:val="0"/>
              </w:rPr>
            </w:pPr>
          </w:p>
        </w:tc>
        <w:tc>
          <w:tcPr>
            <w:tcW w:w="1977" w:type="dxa"/>
          </w:tcPr>
          <w:p w14:paraId="14365CA4" w14:textId="77777777" w:rsidR="00F8385C" w:rsidRPr="00BC468A" w:rsidRDefault="00F8385C" w:rsidP="00D57AF4">
            <w:pPr>
              <w:pStyle w:val="TAL"/>
              <w:rPr>
                <w:snapToGrid w:val="0"/>
                <w:lang w:eastAsia="zh-CN"/>
              </w:rPr>
            </w:pPr>
            <w:r w:rsidRPr="00BC468A">
              <w:rPr>
                <w:snapToGrid w:val="0"/>
                <w:lang w:eastAsia="zh-CN"/>
              </w:rPr>
              <w:t>entry 1</w:t>
            </w:r>
          </w:p>
        </w:tc>
        <w:tc>
          <w:tcPr>
            <w:tcW w:w="1112" w:type="dxa"/>
          </w:tcPr>
          <w:p w14:paraId="048CBD9F" w14:textId="77777777" w:rsidR="00F8385C" w:rsidRPr="00BC468A" w:rsidRDefault="00F8385C" w:rsidP="00D57AF4">
            <w:pPr>
              <w:pStyle w:val="TAL"/>
              <w:rPr>
                <w:snapToGrid w:val="0"/>
              </w:rPr>
            </w:pPr>
          </w:p>
        </w:tc>
      </w:tr>
      <w:tr w:rsidR="00F8385C" w:rsidRPr="00BC468A" w14:paraId="67BFBA64" w14:textId="77777777" w:rsidTr="00D57AF4">
        <w:tc>
          <w:tcPr>
            <w:tcW w:w="4535" w:type="dxa"/>
          </w:tcPr>
          <w:p w14:paraId="62B8CB73" w14:textId="77777777" w:rsidR="00F8385C" w:rsidRPr="00BC468A" w:rsidRDefault="00F8385C" w:rsidP="00D57AF4">
            <w:pPr>
              <w:pStyle w:val="TAL"/>
              <w:rPr>
                <w:snapToGrid w:val="0"/>
                <w:lang w:eastAsia="zh-CN"/>
              </w:rPr>
            </w:pPr>
            <w:r w:rsidRPr="00BC468A">
              <w:rPr>
                <w:snapToGrid w:val="0"/>
                <w:lang w:eastAsia="zh-CN"/>
              </w:rPr>
              <w:t xml:space="preserve">      </w:t>
            </w:r>
            <w:r w:rsidRPr="00BC468A">
              <w:t>condReconfigId-r16</w:t>
            </w:r>
          </w:p>
        </w:tc>
        <w:tc>
          <w:tcPr>
            <w:tcW w:w="2123" w:type="dxa"/>
          </w:tcPr>
          <w:p w14:paraId="6661D776" w14:textId="77777777" w:rsidR="00F8385C" w:rsidRPr="00BC468A" w:rsidRDefault="00F8385C" w:rsidP="00D57AF4">
            <w:pPr>
              <w:pStyle w:val="TAL"/>
              <w:rPr>
                <w:snapToGrid w:val="0"/>
                <w:lang w:eastAsia="zh-CN"/>
              </w:rPr>
            </w:pPr>
            <w:r w:rsidRPr="00BC468A">
              <w:rPr>
                <w:snapToGrid w:val="0"/>
                <w:lang w:eastAsia="zh-CN"/>
              </w:rPr>
              <w:t>1</w:t>
            </w:r>
          </w:p>
        </w:tc>
        <w:tc>
          <w:tcPr>
            <w:tcW w:w="1977" w:type="dxa"/>
          </w:tcPr>
          <w:p w14:paraId="5293BE28" w14:textId="77777777" w:rsidR="00F8385C" w:rsidRPr="00BC468A" w:rsidRDefault="00F8385C" w:rsidP="00D57AF4">
            <w:pPr>
              <w:pStyle w:val="TAL"/>
              <w:rPr>
                <w:snapToGrid w:val="0"/>
                <w:lang w:eastAsia="zh-CN"/>
              </w:rPr>
            </w:pPr>
          </w:p>
        </w:tc>
        <w:tc>
          <w:tcPr>
            <w:tcW w:w="1112" w:type="dxa"/>
          </w:tcPr>
          <w:p w14:paraId="08F2DAC7" w14:textId="77777777" w:rsidR="00F8385C" w:rsidRPr="00BC468A" w:rsidRDefault="00F8385C" w:rsidP="00D57AF4">
            <w:pPr>
              <w:pStyle w:val="TAL"/>
              <w:rPr>
                <w:snapToGrid w:val="0"/>
              </w:rPr>
            </w:pPr>
          </w:p>
        </w:tc>
      </w:tr>
      <w:tr w:rsidR="00F8385C" w:rsidRPr="00BC468A" w14:paraId="07AEE81D" w14:textId="77777777" w:rsidTr="00D57AF4">
        <w:tc>
          <w:tcPr>
            <w:tcW w:w="4535" w:type="dxa"/>
          </w:tcPr>
          <w:p w14:paraId="415E6DB6" w14:textId="77777777" w:rsidR="00F8385C" w:rsidRPr="00BC468A" w:rsidRDefault="00F8385C" w:rsidP="00D57AF4">
            <w:pPr>
              <w:pStyle w:val="TAL"/>
              <w:rPr>
                <w:snapToGrid w:val="0"/>
                <w:lang w:eastAsia="zh-CN"/>
              </w:rPr>
            </w:pPr>
            <w:r w:rsidRPr="00BC468A">
              <w:rPr>
                <w:snapToGrid w:val="0"/>
                <w:lang w:eastAsia="zh-CN"/>
              </w:rPr>
              <w:t xml:space="preserve">      </w:t>
            </w:r>
            <w:r w:rsidRPr="00BC468A">
              <w:t>condExecutionCond-r16 SEQUENCE (SIZE (</w:t>
            </w:r>
            <w:proofErr w:type="gramStart"/>
            <w:r w:rsidRPr="00BC468A">
              <w:t>1..</w:t>
            </w:r>
            <w:proofErr w:type="gramEnd"/>
            <w:r w:rsidRPr="00BC468A">
              <w:t xml:space="preserve">2)) OF </w:t>
            </w:r>
            <w:proofErr w:type="spellStart"/>
            <w:r w:rsidRPr="00BC468A">
              <w:t>MeasId</w:t>
            </w:r>
            <w:proofErr w:type="spellEnd"/>
            <w:r w:rsidRPr="00BC468A">
              <w:t xml:space="preserve"> {</w:t>
            </w:r>
          </w:p>
        </w:tc>
        <w:tc>
          <w:tcPr>
            <w:tcW w:w="2123" w:type="dxa"/>
          </w:tcPr>
          <w:p w14:paraId="5EA3C1B9" w14:textId="77777777" w:rsidR="00F8385C" w:rsidRPr="00BC468A" w:rsidRDefault="00F8385C" w:rsidP="00D57AF4">
            <w:pPr>
              <w:pStyle w:val="TAL"/>
              <w:rPr>
                <w:snapToGrid w:val="0"/>
                <w:lang w:eastAsia="zh-CN"/>
              </w:rPr>
            </w:pPr>
            <w:r w:rsidRPr="00BC468A">
              <w:rPr>
                <w:snapToGrid w:val="0"/>
                <w:lang w:eastAsia="zh-CN"/>
              </w:rPr>
              <w:t>2 entries</w:t>
            </w:r>
          </w:p>
        </w:tc>
        <w:tc>
          <w:tcPr>
            <w:tcW w:w="1977" w:type="dxa"/>
          </w:tcPr>
          <w:p w14:paraId="4B4BB18B" w14:textId="77777777" w:rsidR="00F8385C" w:rsidRPr="00BC468A" w:rsidRDefault="00F8385C" w:rsidP="00D57AF4">
            <w:pPr>
              <w:pStyle w:val="TAL"/>
              <w:rPr>
                <w:snapToGrid w:val="0"/>
                <w:lang w:eastAsia="zh-CN"/>
              </w:rPr>
            </w:pPr>
          </w:p>
        </w:tc>
        <w:tc>
          <w:tcPr>
            <w:tcW w:w="1112" w:type="dxa"/>
          </w:tcPr>
          <w:p w14:paraId="31E70B72" w14:textId="77777777" w:rsidR="00F8385C" w:rsidRPr="00BC468A" w:rsidRDefault="00F8385C" w:rsidP="00D57AF4">
            <w:pPr>
              <w:pStyle w:val="TAL"/>
              <w:rPr>
                <w:snapToGrid w:val="0"/>
              </w:rPr>
            </w:pPr>
          </w:p>
        </w:tc>
      </w:tr>
      <w:tr w:rsidR="00F8385C" w:rsidRPr="00BC468A" w14:paraId="754A640A" w14:textId="77777777" w:rsidTr="00D57AF4">
        <w:tc>
          <w:tcPr>
            <w:tcW w:w="4535" w:type="dxa"/>
          </w:tcPr>
          <w:p w14:paraId="5C0B4FE3" w14:textId="77777777" w:rsidR="00F8385C" w:rsidRPr="00BC468A" w:rsidRDefault="00F8385C" w:rsidP="00D57AF4">
            <w:pPr>
              <w:pStyle w:val="TAL"/>
              <w:rPr>
                <w:snapToGrid w:val="0"/>
                <w:lang w:eastAsia="zh-CN"/>
              </w:rPr>
            </w:pPr>
            <w:r w:rsidRPr="00BC468A">
              <w:rPr>
                <w:snapToGrid w:val="0"/>
                <w:lang w:eastAsia="zh-CN"/>
              </w:rPr>
              <w:t xml:space="preserve">        </w:t>
            </w:r>
            <w:proofErr w:type="spellStart"/>
            <w:proofErr w:type="gramStart"/>
            <w:r w:rsidRPr="00BC468A">
              <w:t>MeasId</w:t>
            </w:r>
            <w:proofErr w:type="spellEnd"/>
            <w:r w:rsidRPr="00BC468A">
              <w:t>[</w:t>
            </w:r>
            <w:proofErr w:type="gramEnd"/>
            <w:r w:rsidRPr="00BC468A">
              <w:t>1]</w:t>
            </w:r>
          </w:p>
        </w:tc>
        <w:tc>
          <w:tcPr>
            <w:tcW w:w="2123" w:type="dxa"/>
          </w:tcPr>
          <w:p w14:paraId="3904AFE0" w14:textId="77777777" w:rsidR="00F8385C" w:rsidRPr="00BC468A" w:rsidRDefault="00F8385C" w:rsidP="00D57AF4">
            <w:pPr>
              <w:pStyle w:val="TAL"/>
              <w:rPr>
                <w:snapToGrid w:val="0"/>
                <w:lang w:eastAsia="zh-CN"/>
              </w:rPr>
            </w:pPr>
            <w:r w:rsidRPr="00BC468A">
              <w:rPr>
                <w:snapToGrid w:val="0"/>
                <w:lang w:eastAsia="zh-CN"/>
              </w:rPr>
              <w:t>1</w:t>
            </w:r>
          </w:p>
        </w:tc>
        <w:tc>
          <w:tcPr>
            <w:tcW w:w="1977" w:type="dxa"/>
          </w:tcPr>
          <w:p w14:paraId="03DBFA3F" w14:textId="77777777" w:rsidR="00F8385C" w:rsidRPr="00BC468A" w:rsidRDefault="00F8385C" w:rsidP="00D57AF4">
            <w:pPr>
              <w:pStyle w:val="TAL"/>
              <w:rPr>
                <w:snapToGrid w:val="0"/>
                <w:lang w:eastAsia="zh-CN"/>
              </w:rPr>
            </w:pPr>
            <w:r w:rsidRPr="00BC468A">
              <w:rPr>
                <w:snapToGrid w:val="0"/>
                <w:lang w:eastAsia="zh-CN"/>
              </w:rPr>
              <w:t>entry 1</w:t>
            </w:r>
          </w:p>
          <w:p w14:paraId="291BFC82" w14:textId="77777777" w:rsidR="00F8385C" w:rsidRPr="00BC468A" w:rsidRDefault="00F8385C" w:rsidP="00D57AF4">
            <w:pPr>
              <w:pStyle w:val="TAL"/>
            </w:pPr>
            <w:proofErr w:type="spellStart"/>
            <w:r w:rsidRPr="00BC468A">
              <w:rPr>
                <w:snapToGrid w:val="0"/>
                <w:lang w:eastAsia="zh-CN"/>
              </w:rPr>
              <w:t>MeasId</w:t>
            </w:r>
            <w:proofErr w:type="spellEnd"/>
            <w:r w:rsidRPr="00BC468A">
              <w:rPr>
                <w:snapToGrid w:val="0"/>
                <w:lang w:eastAsia="zh-CN"/>
              </w:rPr>
              <w:t xml:space="preserve"> configured in </w:t>
            </w:r>
            <w:r w:rsidRPr="00BC468A">
              <w:t>Table 14.2.1.3.4.3-2</w:t>
            </w:r>
          </w:p>
          <w:p w14:paraId="31B2D4DA" w14:textId="77777777" w:rsidR="00F8385C" w:rsidRPr="00BC468A" w:rsidRDefault="00F8385C" w:rsidP="00D57AF4">
            <w:pPr>
              <w:pStyle w:val="TAL"/>
              <w:rPr>
                <w:snapToGrid w:val="0"/>
                <w:lang w:eastAsia="zh-CN"/>
              </w:rPr>
            </w:pPr>
            <w:r w:rsidRPr="00BC468A">
              <w:t>Event T1</w:t>
            </w:r>
          </w:p>
        </w:tc>
        <w:tc>
          <w:tcPr>
            <w:tcW w:w="1112" w:type="dxa"/>
          </w:tcPr>
          <w:p w14:paraId="349C8FEE" w14:textId="77777777" w:rsidR="00F8385C" w:rsidRPr="00BC468A" w:rsidRDefault="00F8385C" w:rsidP="00D57AF4">
            <w:pPr>
              <w:pStyle w:val="TAL"/>
              <w:rPr>
                <w:snapToGrid w:val="0"/>
              </w:rPr>
            </w:pPr>
          </w:p>
        </w:tc>
      </w:tr>
      <w:tr w:rsidR="00F8385C" w:rsidRPr="00BC468A" w14:paraId="4B4CCD48" w14:textId="77777777" w:rsidTr="00D57AF4">
        <w:tc>
          <w:tcPr>
            <w:tcW w:w="4535" w:type="dxa"/>
          </w:tcPr>
          <w:p w14:paraId="41ECD7E2" w14:textId="77777777" w:rsidR="00F8385C" w:rsidRPr="00BC468A" w:rsidRDefault="00F8385C" w:rsidP="00D57AF4">
            <w:pPr>
              <w:pStyle w:val="TAL"/>
              <w:rPr>
                <w:snapToGrid w:val="0"/>
                <w:lang w:eastAsia="zh-CN"/>
              </w:rPr>
            </w:pPr>
            <w:r w:rsidRPr="00BC468A">
              <w:rPr>
                <w:snapToGrid w:val="0"/>
                <w:lang w:eastAsia="zh-CN"/>
              </w:rPr>
              <w:t xml:space="preserve">        </w:t>
            </w:r>
            <w:proofErr w:type="spellStart"/>
            <w:proofErr w:type="gramStart"/>
            <w:r w:rsidRPr="00BC468A">
              <w:t>MeasId</w:t>
            </w:r>
            <w:proofErr w:type="spellEnd"/>
            <w:r w:rsidRPr="00BC468A">
              <w:t>[</w:t>
            </w:r>
            <w:proofErr w:type="gramEnd"/>
            <w:r w:rsidRPr="00BC468A">
              <w:t>2]</w:t>
            </w:r>
          </w:p>
        </w:tc>
        <w:tc>
          <w:tcPr>
            <w:tcW w:w="2123" w:type="dxa"/>
          </w:tcPr>
          <w:p w14:paraId="3622C382" w14:textId="77777777" w:rsidR="00F8385C" w:rsidRPr="00BC468A" w:rsidRDefault="00F8385C" w:rsidP="00D57AF4">
            <w:pPr>
              <w:pStyle w:val="TAL"/>
              <w:rPr>
                <w:snapToGrid w:val="0"/>
                <w:lang w:eastAsia="zh-CN"/>
              </w:rPr>
            </w:pPr>
            <w:r w:rsidRPr="00BC468A">
              <w:rPr>
                <w:snapToGrid w:val="0"/>
                <w:lang w:eastAsia="zh-CN"/>
              </w:rPr>
              <w:t>2</w:t>
            </w:r>
          </w:p>
        </w:tc>
        <w:tc>
          <w:tcPr>
            <w:tcW w:w="1977" w:type="dxa"/>
          </w:tcPr>
          <w:p w14:paraId="6EB313DC" w14:textId="77777777" w:rsidR="00F8385C" w:rsidRPr="00BC468A" w:rsidRDefault="00F8385C" w:rsidP="00D57AF4">
            <w:pPr>
              <w:pStyle w:val="TAL"/>
              <w:rPr>
                <w:snapToGrid w:val="0"/>
                <w:lang w:eastAsia="zh-CN"/>
              </w:rPr>
            </w:pPr>
            <w:r w:rsidRPr="00BC468A">
              <w:rPr>
                <w:snapToGrid w:val="0"/>
                <w:lang w:eastAsia="zh-CN"/>
              </w:rPr>
              <w:t>entry 2</w:t>
            </w:r>
          </w:p>
          <w:p w14:paraId="670DE39E" w14:textId="77777777" w:rsidR="00F8385C" w:rsidRPr="00BC468A" w:rsidRDefault="00F8385C" w:rsidP="00D57AF4">
            <w:pPr>
              <w:pStyle w:val="TAL"/>
            </w:pPr>
            <w:proofErr w:type="spellStart"/>
            <w:r w:rsidRPr="00BC468A">
              <w:rPr>
                <w:snapToGrid w:val="0"/>
                <w:lang w:eastAsia="zh-CN"/>
              </w:rPr>
              <w:t>MeasId</w:t>
            </w:r>
            <w:proofErr w:type="spellEnd"/>
            <w:r w:rsidRPr="00BC468A">
              <w:rPr>
                <w:snapToGrid w:val="0"/>
                <w:lang w:eastAsia="zh-CN"/>
              </w:rPr>
              <w:t xml:space="preserve"> configured in </w:t>
            </w:r>
            <w:r w:rsidRPr="00BC468A">
              <w:t>Table 14.2.1.3.4.3-2</w:t>
            </w:r>
          </w:p>
          <w:p w14:paraId="1AE2189D" w14:textId="77777777" w:rsidR="00F8385C" w:rsidRPr="00BC468A" w:rsidRDefault="00F8385C" w:rsidP="00D57AF4">
            <w:pPr>
              <w:pStyle w:val="TAL"/>
              <w:rPr>
                <w:snapToGrid w:val="0"/>
                <w:lang w:eastAsia="zh-CN"/>
              </w:rPr>
            </w:pPr>
            <w:r w:rsidRPr="00BC468A">
              <w:t>Event A3</w:t>
            </w:r>
          </w:p>
        </w:tc>
        <w:tc>
          <w:tcPr>
            <w:tcW w:w="1112" w:type="dxa"/>
          </w:tcPr>
          <w:p w14:paraId="6ED70E4F" w14:textId="77777777" w:rsidR="00F8385C" w:rsidRPr="00BC468A" w:rsidRDefault="00F8385C" w:rsidP="00D57AF4">
            <w:pPr>
              <w:pStyle w:val="TAL"/>
              <w:rPr>
                <w:snapToGrid w:val="0"/>
              </w:rPr>
            </w:pPr>
          </w:p>
        </w:tc>
      </w:tr>
      <w:tr w:rsidR="00F8385C" w:rsidRPr="00BC468A" w14:paraId="6B9D77B5" w14:textId="77777777" w:rsidTr="00D57AF4">
        <w:tc>
          <w:tcPr>
            <w:tcW w:w="4535" w:type="dxa"/>
          </w:tcPr>
          <w:p w14:paraId="5C6C223D" w14:textId="77777777" w:rsidR="00F8385C" w:rsidRPr="00BC468A" w:rsidRDefault="00F8385C" w:rsidP="00D57AF4">
            <w:pPr>
              <w:pStyle w:val="TAL"/>
              <w:rPr>
                <w:snapToGrid w:val="0"/>
                <w:lang w:eastAsia="zh-CN"/>
              </w:rPr>
            </w:pPr>
            <w:r w:rsidRPr="00BC468A">
              <w:rPr>
                <w:snapToGrid w:val="0"/>
                <w:lang w:eastAsia="zh-CN"/>
              </w:rPr>
              <w:t xml:space="preserve">      }</w:t>
            </w:r>
          </w:p>
        </w:tc>
        <w:tc>
          <w:tcPr>
            <w:tcW w:w="2123" w:type="dxa"/>
          </w:tcPr>
          <w:p w14:paraId="3B6A6B42" w14:textId="77777777" w:rsidR="00F8385C" w:rsidRPr="00BC468A" w:rsidRDefault="00F8385C" w:rsidP="00D57AF4">
            <w:pPr>
              <w:pStyle w:val="TAL"/>
              <w:rPr>
                <w:snapToGrid w:val="0"/>
                <w:lang w:eastAsia="zh-CN"/>
              </w:rPr>
            </w:pPr>
          </w:p>
        </w:tc>
        <w:tc>
          <w:tcPr>
            <w:tcW w:w="1977" w:type="dxa"/>
          </w:tcPr>
          <w:p w14:paraId="7CA1886F" w14:textId="77777777" w:rsidR="00F8385C" w:rsidRPr="00BC468A" w:rsidRDefault="00F8385C" w:rsidP="00D57AF4">
            <w:pPr>
              <w:pStyle w:val="TAL"/>
              <w:rPr>
                <w:snapToGrid w:val="0"/>
                <w:lang w:eastAsia="zh-CN"/>
              </w:rPr>
            </w:pPr>
          </w:p>
        </w:tc>
        <w:tc>
          <w:tcPr>
            <w:tcW w:w="1112" w:type="dxa"/>
          </w:tcPr>
          <w:p w14:paraId="5BFBF2C6" w14:textId="77777777" w:rsidR="00F8385C" w:rsidRPr="00BC468A" w:rsidRDefault="00F8385C" w:rsidP="00D57AF4">
            <w:pPr>
              <w:pStyle w:val="TAL"/>
              <w:rPr>
                <w:snapToGrid w:val="0"/>
              </w:rPr>
            </w:pPr>
          </w:p>
        </w:tc>
      </w:tr>
      <w:tr w:rsidR="00F8385C" w:rsidRPr="00BC468A" w14:paraId="136ECE78" w14:textId="77777777" w:rsidTr="00D57AF4">
        <w:tc>
          <w:tcPr>
            <w:tcW w:w="4535" w:type="dxa"/>
          </w:tcPr>
          <w:p w14:paraId="13065C88" w14:textId="77777777" w:rsidR="00F8385C" w:rsidRPr="00BC468A" w:rsidRDefault="00F8385C" w:rsidP="00D57AF4">
            <w:pPr>
              <w:pStyle w:val="TAL"/>
              <w:rPr>
                <w:snapToGrid w:val="0"/>
                <w:lang w:eastAsia="zh-CN"/>
              </w:rPr>
            </w:pPr>
            <w:r w:rsidRPr="00BC468A">
              <w:rPr>
                <w:snapToGrid w:val="0"/>
                <w:lang w:eastAsia="zh-CN"/>
              </w:rPr>
              <w:t xml:space="preserve">      </w:t>
            </w:r>
            <w:r w:rsidRPr="00BC468A">
              <w:t>condRRCReconfig-r16</w:t>
            </w:r>
          </w:p>
        </w:tc>
        <w:tc>
          <w:tcPr>
            <w:tcW w:w="2123" w:type="dxa"/>
          </w:tcPr>
          <w:p w14:paraId="761897F5" w14:textId="77777777" w:rsidR="00F8385C" w:rsidRPr="00BC468A" w:rsidRDefault="00F8385C" w:rsidP="00D57AF4">
            <w:pPr>
              <w:pStyle w:val="TAL"/>
              <w:rPr>
                <w:snapToGrid w:val="0"/>
                <w:lang w:eastAsia="zh-CN"/>
              </w:rPr>
            </w:pPr>
            <w:r w:rsidRPr="00BC468A">
              <w:t xml:space="preserve">OCTET STRING (CONTAINING </w:t>
            </w:r>
            <w:proofErr w:type="spellStart"/>
            <w:r w:rsidRPr="00BC468A">
              <w:t>RRCReconfiguration</w:t>
            </w:r>
            <w:proofErr w:type="spellEnd"/>
            <w:r w:rsidRPr="00BC468A">
              <w:t xml:space="preserve"> Specified in Table 4.8.1-1A with condition </w:t>
            </w:r>
            <w:proofErr w:type="spellStart"/>
            <w:r w:rsidRPr="00BC468A">
              <w:t>RBConfig_NoKeyChange</w:t>
            </w:r>
            <w:proofErr w:type="spellEnd"/>
            <w:r w:rsidRPr="00BC468A">
              <w:t>)</w:t>
            </w:r>
          </w:p>
        </w:tc>
        <w:tc>
          <w:tcPr>
            <w:tcW w:w="1977" w:type="dxa"/>
          </w:tcPr>
          <w:p w14:paraId="288A87F1" w14:textId="77777777" w:rsidR="00F8385C" w:rsidRPr="00BC468A" w:rsidRDefault="00F8385C" w:rsidP="00D57AF4">
            <w:pPr>
              <w:pStyle w:val="TAL"/>
              <w:rPr>
                <w:snapToGrid w:val="0"/>
                <w:lang w:eastAsia="zh-CN"/>
              </w:rPr>
            </w:pPr>
          </w:p>
        </w:tc>
        <w:tc>
          <w:tcPr>
            <w:tcW w:w="1112" w:type="dxa"/>
          </w:tcPr>
          <w:p w14:paraId="658DFEA4" w14:textId="77777777" w:rsidR="00F8385C" w:rsidRPr="00BC468A" w:rsidRDefault="00F8385C" w:rsidP="00D57AF4">
            <w:pPr>
              <w:pStyle w:val="TAL"/>
              <w:rPr>
                <w:snapToGrid w:val="0"/>
              </w:rPr>
            </w:pPr>
          </w:p>
        </w:tc>
      </w:tr>
      <w:tr w:rsidR="00F8385C" w:rsidRPr="00BC468A" w14:paraId="5C88FC49" w14:textId="77777777" w:rsidTr="00D57AF4">
        <w:tc>
          <w:tcPr>
            <w:tcW w:w="4535" w:type="dxa"/>
          </w:tcPr>
          <w:p w14:paraId="1CF392DC" w14:textId="77777777" w:rsidR="00F8385C" w:rsidRPr="00BC468A" w:rsidRDefault="00F8385C" w:rsidP="00D57AF4">
            <w:pPr>
              <w:pStyle w:val="TAL"/>
              <w:rPr>
                <w:snapToGrid w:val="0"/>
                <w:lang w:eastAsia="zh-CN"/>
              </w:rPr>
            </w:pPr>
            <w:r w:rsidRPr="00BC468A">
              <w:rPr>
                <w:snapToGrid w:val="0"/>
                <w:lang w:eastAsia="zh-CN"/>
              </w:rPr>
              <w:t xml:space="preserve">    }</w:t>
            </w:r>
          </w:p>
        </w:tc>
        <w:tc>
          <w:tcPr>
            <w:tcW w:w="2123" w:type="dxa"/>
          </w:tcPr>
          <w:p w14:paraId="4755BD6A" w14:textId="77777777" w:rsidR="00F8385C" w:rsidRPr="00BC468A" w:rsidRDefault="00F8385C" w:rsidP="00D57AF4">
            <w:pPr>
              <w:pStyle w:val="TAL"/>
              <w:rPr>
                <w:snapToGrid w:val="0"/>
              </w:rPr>
            </w:pPr>
          </w:p>
        </w:tc>
        <w:tc>
          <w:tcPr>
            <w:tcW w:w="1977" w:type="dxa"/>
          </w:tcPr>
          <w:p w14:paraId="3F506DE4" w14:textId="77777777" w:rsidR="00F8385C" w:rsidRPr="00BC468A" w:rsidRDefault="00F8385C" w:rsidP="00D57AF4">
            <w:pPr>
              <w:pStyle w:val="TAL"/>
              <w:rPr>
                <w:snapToGrid w:val="0"/>
                <w:lang w:eastAsia="zh-CN"/>
              </w:rPr>
            </w:pPr>
          </w:p>
        </w:tc>
        <w:tc>
          <w:tcPr>
            <w:tcW w:w="1112" w:type="dxa"/>
          </w:tcPr>
          <w:p w14:paraId="0B948A44" w14:textId="77777777" w:rsidR="00F8385C" w:rsidRPr="00BC468A" w:rsidRDefault="00F8385C" w:rsidP="00D57AF4">
            <w:pPr>
              <w:pStyle w:val="TAL"/>
              <w:rPr>
                <w:snapToGrid w:val="0"/>
              </w:rPr>
            </w:pPr>
          </w:p>
        </w:tc>
      </w:tr>
      <w:tr w:rsidR="00F8385C" w:rsidRPr="00BC468A" w14:paraId="3549F5F1" w14:textId="77777777" w:rsidTr="00D57AF4">
        <w:tc>
          <w:tcPr>
            <w:tcW w:w="4535" w:type="dxa"/>
          </w:tcPr>
          <w:p w14:paraId="0E437575" w14:textId="77777777" w:rsidR="00F8385C" w:rsidRPr="00BC468A" w:rsidRDefault="00F8385C" w:rsidP="00D57AF4">
            <w:pPr>
              <w:pStyle w:val="TAL"/>
              <w:rPr>
                <w:snapToGrid w:val="0"/>
                <w:lang w:eastAsia="zh-CN"/>
              </w:rPr>
            </w:pPr>
            <w:r w:rsidRPr="00BC468A">
              <w:rPr>
                <w:snapToGrid w:val="0"/>
                <w:lang w:eastAsia="zh-CN"/>
              </w:rPr>
              <w:t xml:space="preserve">  }</w:t>
            </w:r>
          </w:p>
        </w:tc>
        <w:tc>
          <w:tcPr>
            <w:tcW w:w="2123" w:type="dxa"/>
          </w:tcPr>
          <w:p w14:paraId="4CFDC36C" w14:textId="77777777" w:rsidR="00F8385C" w:rsidRPr="00BC468A" w:rsidRDefault="00F8385C" w:rsidP="00D57AF4">
            <w:pPr>
              <w:pStyle w:val="TAL"/>
              <w:rPr>
                <w:snapToGrid w:val="0"/>
              </w:rPr>
            </w:pPr>
          </w:p>
        </w:tc>
        <w:tc>
          <w:tcPr>
            <w:tcW w:w="1977" w:type="dxa"/>
          </w:tcPr>
          <w:p w14:paraId="3E3EEFBC" w14:textId="77777777" w:rsidR="00F8385C" w:rsidRPr="00BC468A" w:rsidRDefault="00F8385C" w:rsidP="00D57AF4">
            <w:pPr>
              <w:pStyle w:val="TAL"/>
              <w:rPr>
                <w:snapToGrid w:val="0"/>
              </w:rPr>
            </w:pPr>
          </w:p>
        </w:tc>
        <w:tc>
          <w:tcPr>
            <w:tcW w:w="1112" w:type="dxa"/>
          </w:tcPr>
          <w:p w14:paraId="0F7FCF8C" w14:textId="77777777" w:rsidR="00F8385C" w:rsidRPr="00BC468A" w:rsidRDefault="00F8385C" w:rsidP="00D57AF4">
            <w:pPr>
              <w:pStyle w:val="TAL"/>
              <w:rPr>
                <w:snapToGrid w:val="0"/>
              </w:rPr>
            </w:pPr>
          </w:p>
        </w:tc>
      </w:tr>
      <w:tr w:rsidR="00F8385C" w:rsidRPr="00BC468A" w14:paraId="388D78C4" w14:textId="77777777" w:rsidTr="00D57AF4">
        <w:tc>
          <w:tcPr>
            <w:tcW w:w="4535" w:type="dxa"/>
          </w:tcPr>
          <w:p w14:paraId="716CEE59" w14:textId="77777777" w:rsidR="00F8385C" w:rsidRPr="00BC468A" w:rsidRDefault="00F8385C" w:rsidP="00D57AF4">
            <w:pPr>
              <w:pStyle w:val="TAL"/>
            </w:pPr>
            <w:r w:rsidRPr="00BC468A">
              <w:t>}</w:t>
            </w:r>
          </w:p>
        </w:tc>
        <w:tc>
          <w:tcPr>
            <w:tcW w:w="2123" w:type="dxa"/>
          </w:tcPr>
          <w:p w14:paraId="7B00B754" w14:textId="77777777" w:rsidR="00F8385C" w:rsidRPr="00BC468A" w:rsidRDefault="00F8385C" w:rsidP="00D57AF4">
            <w:pPr>
              <w:pStyle w:val="TAL"/>
            </w:pPr>
          </w:p>
        </w:tc>
        <w:tc>
          <w:tcPr>
            <w:tcW w:w="1977" w:type="dxa"/>
          </w:tcPr>
          <w:p w14:paraId="6585FA0A" w14:textId="77777777" w:rsidR="00F8385C" w:rsidRPr="00BC468A" w:rsidRDefault="00F8385C" w:rsidP="00D57AF4">
            <w:pPr>
              <w:pStyle w:val="TAL"/>
            </w:pPr>
          </w:p>
        </w:tc>
        <w:tc>
          <w:tcPr>
            <w:tcW w:w="1112" w:type="dxa"/>
          </w:tcPr>
          <w:p w14:paraId="5FD63A75" w14:textId="77777777" w:rsidR="00F8385C" w:rsidRPr="00BC468A" w:rsidRDefault="00F8385C" w:rsidP="00D57AF4">
            <w:pPr>
              <w:pStyle w:val="TAL"/>
            </w:pPr>
          </w:p>
        </w:tc>
      </w:tr>
      <w:bookmarkEnd w:id="127"/>
    </w:tbl>
    <w:p w14:paraId="265EBE03" w14:textId="77777777" w:rsidR="00F8385C" w:rsidRPr="00BC468A" w:rsidRDefault="00F8385C" w:rsidP="00F8385C"/>
    <w:p w14:paraId="1BAC4585" w14:textId="77777777" w:rsidR="00F8385C" w:rsidRPr="00BC468A" w:rsidRDefault="00F8385C" w:rsidP="00F8385C">
      <w:pPr>
        <w:pStyle w:val="H6"/>
        <w:keepNext w:val="0"/>
        <w:keepLines w:val="0"/>
      </w:pPr>
      <w:r w:rsidRPr="00BC468A">
        <w:t>14.2.1.3.5</w:t>
      </w:r>
      <w:r w:rsidRPr="00BC468A">
        <w:tab/>
        <w:t>Test requirements</w:t>
      </w:r>
    </w:p>
    <w:bookmarkEnd w:id="128"/>
    <w:p w14:paraId="3AF3BD48" w14:textId="77777777" w:rsidR="00F8385C" w:rsidRPr="00BC468A" w:rsidRDefault="00F8385C" w:rsidP="00F8385C">
      <w:pPr>
        <w:rPr>
          <w:lang w:eastAsia="sv-SE"/>
        </w:rPr>
      </w:pPr>
      <w:r w:rsidRPr="00BC468A">
        <w:rPr>
          <w:lang w:eastAsia="sv-SE"/>
        </w:rPr>
        <w:t>Table 14.2.1.3.5-1 defines the primary level settings including test tolerances for NR SA FR1 Time-based Conditional Handover for Satellite Access.</w:t>
      </w:r>
    </w:p>
    <w:p w14:paraId="33B15550" w14:textId="77777777" w:rsidR="00F8385C" w:rsidRPr="00BC468A" w:rsidRDefault="00F8385C" w:rsidP="00F8385C">
      <w:pPr>
        <w:pStyle w:val="TH"/>
        <w:keepNext w:val="0"/>
        <w:keepLines w:val="0"/>
        <w:rPr>
          <w:snapToGrid w:val="0"/>
        </w:rPr>
      </w:pPr>
      <w:r w:rsidRPr="00BC468A">
        <w:t xml:space="preserve">Table </w:t>
      </w:r>
      <w:r w:rsidRPr="00BC468A">
        <w:rPr>
          <w:snapToGrid w:val="0"/>
        </w:rPr>
        <w:t>14.2.1.3.5-1</w:t>
      </w:r>
      <w:r w:rsidRPr="00BC468A">
        <w:t xml:space="preserve">: Cell specific parameters for </w:t>
      </w:r>
      <w:r w:rsidRPr="00BC468A">
        <w:rPr>
          <w:snapToGrid w:val="0"/>
        </w:rPr>
        <w:t>NR SA FR1 Time-based Conditional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85"/>
        <w:gridCol w:w="1134"/>
        <w:gridCol w:w="907"/>
        <w:gridCol w:w="851"/>
        <w:gridCol w:w="851"/>
        <w:gridCol w:w="851"/>
        <w:gridCol w:w="851"/>
      </w:tblGrid>
      <w:tr w:rsidR="00F8385C" w:rsidRPr="00BC468A" w14:paraId="592D0E4B" w14:textId="77777777" w:rsidTr="00D57AF4">
        <w:trPr>
          <w:trHeight w:val="187"/>
          <w:jc w:val="center"/>
        </w:trPr>
        <w:tc>
          <w:tcPr>
            <w:tcW w:w="3686" w:type="dxa"/>
            <w:gridSpan w:val="2"/>
            <w:vMerge w:val="restart"/>
            <w:tcBorders>
              <w:top w:val="single" w:sz="4" w:space="0" w:color="auto"/>
              <w:left w:val="single" w:sz="4" w:space="0" w:color="auto"/>
              <w:right w:val="single" w:sz="4" w:space="0" w:color="auto"/>
            </w:tcBorders>
            <w:shd w:val="clear" w:color="auto" w:fill="auto"/>
            <w:vAlign w:val="center"/>
            <w:hideMark/>
          </w:tcPr>
          <w:p w14:paraId="3522B5F4" w14:textId="77777777" w:rsidR="00F8385C" w:rsidRPr="00BC468A" w:rsidRDefault="00F8385C" w:rsidP="00D57AF4">
            <w:pPr>
              <w:pStyle w:val="TAH"/>
            </w:pPr>
            <w:r w:rsidRPr="00BC468A">
              <w:lastRenderedPageBreak/>
              <w:t>Parameter</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FAB2DF5" w14:textId="77777777" w:rsidR="00F8385C" w:rsidRPr="00BC468A" w:rsidRDefault="00F8385C" w:rsidP="00D57AF4">
            <w:pPr>
              <w:pStyle w:val="TAH"/>
            </w:pPr>
            <w:r w:rsidRPr="00BC468A">
              <w:rPr>
                <w:lang w:eastAsia="zh-CN"/>
              </w:rPr>
              <w:t>Test configuration</w:t>
            </w:r>
          </w:p>
        </w:tc>
        <w:tc>
          <w:tcPr>
            <w:tcW w:w="907" w:type="dxa"/>
            <w:vMerge w:val="restart"/>
            <w:tcBorders>
              <w:top w:val="single" w:sz="4" w:space="0" w:color="auto"/>
              <w:left w:val="single" w:sz="4" w:space="0" w:color="auto"/>
              <w:right w:val="single" w:sz="4" w:space="0" w:color="auto"/>
            </w:tcBorders>
            <w:shd w:val="clear" w:color="auto" w:fill="auto"/>
            <w:vAlign w:val="center"/>
            <w:hideMark/>
          </w:tcPr>
          <w:p w14:paraId="350EBB17" w14:textId="77777777" w:rsidR="00F8385C" w:rsidRPr="00BC468A" w:rsidRDefault="00F8385C" w:rsidP="00D57AF4">
            <w:pPr>
              <w:pStyle w:val="TAH"/>
            </w:pPr>
            <w:r w:rsidRPr="00BC468A">
              <w:t>Unit</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112C25D8" w14:textId="77777777" w:rsidR="00F8385C" w:rsidRPr="00BC468A" w:rsidRDefault="00F8385C" w:rsidP="00D57AF4">
            <w:pPr>
              <w:pStyle w:val="TAH"/>
            </w:pPr>
            <w:r w:rsidRPr="00BC468A">
              <w:t>Cell 1</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65B483B1" w14:textId="77777777" w:rsidR="00F8385C" w:rsidRPr="00BC468A" w:rsidRDefault="00F8385C" w:rsidP="00D57AF4">
            <w:pPr>
              <w:pStyle w:val="TAH"/>
            </w:pPr>
            <w:r w:rsidRPr="00BC468A">
              <w:t>Cell 2</w:t>
            </w:r>
          </w:p>
        </w:tc>
      </w:tr>
      <w:tr w:rsidR="00F8385C" w:rsidRPr="00BC468A" w14:paraId="237DF199" w14:textId="77777777" w:rsidTr="00D57AF4">
        <w:trPr>
          <w:trHeight w:val="187"/>
          <w:jc w:val="center"/>
        </w:trPr>
        <w:tc>
          <w:tcPr>
            <w:tcW w:w="3686" w:type="dxa"/>
            <w:gridSpan w:val="2"/>
            <w:vMerge/>
            <w:tcBorders>
              <w:left w:val="single" w:sz="4" w:space="0" w:color="auto"/>
              <w:bottom w:val="single" w:sz="4" w:space="0" w:color="auto"/>
              <w:right w:val="single" w:sz="4" w:space="0" w:color="auto"/>
            </w:tcBorders>
            <w:shd w:val="clear" w:color="auto" w:fill="auto"/>
            <w:vAlign w:val="center"/>
            <w:hideMark/>
          </w:tcPr>
          <w:p w14:paraId="308A29CA" w14:textId="77777777" w:rsidR="00F8385C" w:rsidRPr="00BC468A" w:rsidRDefault="00F8385C" w:rsidP="00D57AF4">
            <w:pPr>
              <w:pStyle w:val="TAH"/>
            </w:pPr>
          </w:p>
        </w:tc>
        <w:tc>
          <w:tcPr>
            <w:tcW w:w="1134" w:type="dxa"/>
            <w:vMerge/>
            <w:tcBorders>
              <w:left w:val="single" w:sz="4" w:space="0" w:color="auto"/>
              <w:bottom w:val="single" w:sz="4" w:space="0" w:color="auto"/>
              <w:right w:val="single" w:sz="4" w:space="0" w:color="auto"/>
            </w:tcBorders>
            <w:shd w:val="clear" w:color="auto" w:fill="auto"/>
            <w:vAlign w:val="center"/>
          </w:tcPr>
          <w:p w14:paraId="3F71FC5B" w14:textId="77777777" w:rsidR="00F8385C" w:rsidRPr="00BC468A" w:rsidRDefault="00F8385C" w:rsidP="00D57AF4">
            <w:pPr>
              <w:pStyle w:val="TAH"/>
            </w:pPr>
          </w:p>
        </w:tc>
        <w:tc>
          <w:tcPr>
            <w:tcW w:w="907" w:type="dxa"/>
            <w:vMerge/>
            <w:tcBorders>
              <w:left w:val="single" w:sz="4" w:space="0" w:color="auto"/>
              <w:bottom w:val="single" w:sz="4" w:space="0" w:color="auto"/>
              <w:right w:val="single" w:sz="4" w:space="0" w:color="auto"/>
            </w:tcBorders>
            <w:shd w:val="clear" w:color="auto" w:fill="auto"/>
            <w:vAlign w:val="center"/>
            <w:hideMark/>
          </w:tcPr>
          <w:p w14:paraId="12EAFDF6" w14:textId="77777777" w:rsidR="00F8385C" w:rsidRPr="00BC468A" w:rsidRDefault="00F8385C" w:rsidP="00D57AF4">
            <w:pPr>
              <w:pStyle w:val="TAH"/>
            </w:pPr>
          </w:p>
        </w:tc>
        <w:tc>
          <w:tcPr>
            <w:tcW w:w="851" w:type="dxa"/>
            <w:tcBorders>
              <w:top w:val="single" w:sz="4" w:space="0" w:color="auto"/>
              <w:left w:val="single" w:sz="4" w:space="0" w:color="auto"/>
              <w:bottom w:val="single" w:sz="4" w:space="0" w:color="auto"/>
              <w:right w:val="single" w:sz="4" w:space="0" w:color="auto"/>
            </w:tcBorders>
            <w:vAlign w:val="center"/>
            <w:hideMark/>
          </w:tcPr>
          <w:p w14:paraId="5C1D841B" w14:textId="77777777" w:rsidR="00F8385C" w:rsidRPr="00BC468A" w:rsidRDefault="00F8385C" w:rsidP="00D57AF4">
            <w:pPr>
              <w:pStyle w:val="TAH"/>
            </w:pPr>
            <w:r w:rsidRPr="00BC468A">
              <w:t>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61F36C" w14:textId="77777777" w:rsidR="00F8385C" w:rsidRPr="00BC468A" w:rsidRDefault="00F8385C" w:rsidP="00D57AF4">
            <w:pPr>
              <w:pStyle w:val="TAH"/>
            </w:pPr>
            <w:r w:rsidRPr="00BC468A">
              <w:t>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C45A7E" w14:textId="77777777" w:rsidR="00F8385C" w:rsidRPr="00BC468A" w:rsidRDefault="00F8385C" w:rsidP="00D57AF4">
            <w:pPr>
              <w:pStyle w:val="TAH"/>
            </w:pPr>
            <w:r w:rsidRPr="00BC468A">
              <w:t>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D04898" w14:textId="77777777" w:rsidR="00F8385C" w:rsidRPr="00BC468A" w:rsidRDefault="00F8385C" w:rsidP="00D57AF4">
            <w:pPr>
              <w:pStyle w:val="TAH"/>
            </w:pPr>
            <w:r w:rsidRPr="00BC468A">
              <w:t>T2</w:t>
            </w:r>
          </w:p>
        </w:tc>
      </w:tr>
      <w:tr w:rsidR="00F8385C" w:rsidRPr="00BC468A" w14:paraId="5A1CEE45"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31AA3028" w14:textId="77777777" w:rsidR="00F8385C" w:rsidRPr="00BC468A" w:rsidRDefault="00F8385C" w:rsidP="00D57AF4">
            <w:pPr>
              <w:pStyle w:val="TAL"/>
            </w:pPr>
            <w:r w:rsidRPr="00BC468A">
              <w:t>NR RF Channel Number</w:t>
            </w:r>
          </w:p>
        </w:tc>
        <w:tc>
          <w:tcPr>
            <w:tcW w:w="1134" w:type="dxa"/>
            <w:tcBorders>
              <w:top w:val="single" w:sz="4" w:space="0" w:color="auto"/>
              <w:left w:val="single" w:sz="4" w:space="0" w:color="auto"/>
              <w:bottom w:val="nil"/>
              <w:right w:val="single" w:sz="4" w:space="0" w:color="auto"/>
            </w:tcBorders>
            <w:vAlign w:val="center"/>
          </w:tcPr>
          <w:p w14:paraId="6906437F" w14:textId="77777777" w:rsidR="00F8385C" w:rsidRPr="00BC468A" w:rsidRDefault="00F8385C" w:rsidP="00D57AF4">
            <w:pPr>
              <w:pStyle w:val="TAC"/>
              <w:rPr>
                <w:lang w:eastAsia="zh-CN"/>
              </w:rPr>
            </w:pPr>
            <w:r w:rsidRPr="00BC468A">
              <w:rPr>
                <w:lang w:eastAsia="zh-CN"/>
              </w:rPr>
              <w:t>Config 1,2</w:t>
            </w:r>
          </w:p>
        </w:tc>
        <w:tc>
          <w:tcPr>
            <w:tcW w:w="907" w:type="dxa"/>
            <w:tcBorders>
              <w:top w:val="single" w:sz="4" w:space="0" w:color="auto"/>
              <w:left w:val="single" w:sz="4" w:space="0" w:color="auto"/>
              <w:bottom w:val="single" w:sz="4" w:space="0" w:color="auto"/>
              <w:right w:val="single" w:sz="4" w:space="0" w:color="auto"/>
            </w:tcBorders>
            <w:vAlign w:val="center"/>
          </w:tcPr>
          <w:p w14:paraId="30585E97" w14:textId="77777777" w:rsidR="00F8385C" w:rsidRPr="00BC468A" w:rsidRDefault="00F8385C" w:rsidP="00D57AF4">
            <w:pPr>
              <w:pStyle w:val="TAC"/>
            </w:pP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49319F92"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rPr>
              <w:t>1</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0FC38047"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rPr>
              <w:t>1</w:t>
            </w:r>
          </w:p>
        </w:tc>
      </w:tr>
      <w:tr w:rsidR="00F8385C" w:rsidRPr="00BC468A" w14:paraId="54478D67"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22EDBC0A" w14:textId="77777777" w:rsidR="00F8385C" w:rsidRPr="00BC468A" w:rsidRDefault="00F8385C" w:rsidP="00D57AF4">
            <w:pPr>
              <w:pStyle w:val="TAL"/>
            </w:pPr>
            <w:proofErr w:type="spellStart"/>
            <w:r w:rsidRPr="00BC468A">
              <w:t>BW</w:t>
            </w:r>
            <w:r w:rsidRPr="00BC468A">
              <w:rPr>
                <w:vertAlign w:val="subscript"/>
              </w:rPr>
              <w:t>channel</w:t>
            </w:r>
            <w:proofErr w:type="spellEnd"/>
          </w:p>
        </w:tc>
        <w:tc>
          <w:tcPr>
            <w:tcW w:w="1134" w:type="dxa"/>
            <w:tcBorders>
              <w:top w:val="nil"/>
              <w:left w:val="single" w:sz="4" w:space="0" w:color="auto"/>
              <w:bottom w:val="nil"/>
              <w:right w:val="single" w:sz="4" w:space="0" w:color="auto"/>
            </w:tcBorders>
            <w:vAlign w:val="center"/>
          </w:tcPr>
          <w:p w14:paraId="15537F7C"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3F4E8633" w14:textId="77777777" w:rsidR="00F8385C" w:rsidRPr="00BC468A" w:rsidRDefault="00F8385C" w:rsidP="00D57AF4">
            <w:pPr>
              <w:pStyle w:val="TAC"/>
            </w:pPr>
            <w:r w:rsidRPr="00BC468A">
              <w:rPr>
                <w:lang w:eastAsia="zh-CN"/>
              </w:rPr>
              <w:t>MHz</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27F1750" w14:textId="77777777" w:rsidR="00F8385C" w:rsidRPr="00BC468A" w:rsidRDefault="00F8385C" w:rsidP="00D57AF4">
            <w:pPr>
              <w:pStyle w:val="TAC"/>
              <w:rPr>
                <w:rFonts w:cs="Arial"/>
              </w:rPr>
            </w:pPr>
            <w:r w:rsidRPr="00BC468A">
              <w:rPr>
                <w:lang w:eastAsia="zh-CN"/>
              </w:rPr>
              <w:t>10</w:t>
            </w:r>
            <w:r w:rsidRPr="00BC468A">
              <w:t xml:space="preserve">: </w:t>
            </w:r>
            <w:proofErr w:type="spellStart"/>
            <w:proofErr w:type="gramStart"/>
            <w:r w:rsidRPr="00BC468A">
              <w:t>N</w:t>
            </w:r>
            <w:r w:rsidRPr="00BC468A">
              <w:rPr>
                <w:vertAlign w:val="subscript"/>
              </w:rPr>
              <w:t>RB,c</w:t>
            </w:r>
            <w:proofErr w:type="spellEnd"/>
            <w:proofErr w:type="gramEnd"/>
            <w:r w:rsidRPr="00BC468A">
              <w:t xml:space="preserve"> = 52</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20AE282A" w14:textId="77777777" w:rsidR="00F8385C" w:rsidRPr="00BC468A" w:rsidRDefault="00F8385C" w:rsidP="00D57AF4">
            <w:pPr>
              <w:pStyle w:val="TAC"/>
              <w:rPr>
                <w:rFonts w:cs="Arial"/>
              </w:rPr>
            </w:pPr>
            <w:r w:rsidRPr="00BC468A">
              <w:rPr>
                <w:lang w:eastAsia="zh-CN"/>
              </w:rPr>
              <w:t>10</w:t>
            </w:r>
            <w:r w:rsidRPr="00BC468A">
              <w:t xml:space="preserve">: </w:t>
            </w:r>
            <w:proofErr w:type="spellStart"/>
            <w:proofErr w:type="gramStart"/>
            <w:r w:rsidRPr="00BC468A">
              <w:t>N</w:t>
            </w:r>
            <w:r w:rsidRPr="00BC468A">
              <w:rPr>
                <w:vertAlign w:val="subscript"/>
              </w:rPr>
              <w:t>RB,c</w:t>
            </w:r>
            <w:proofErr w:type="spellEnd"/>
            <w:proofErr w:type="gramEnd"/>
            <w:r w:rsidRPr="00BC468A">
              <w:t xml:space="preserve"> = 52</w:t>
            </w:r>
          </w:p>
        </w:tc>
      </w:tr>
      <w:tr w:rsidR="00F8385C" w:rsidRPr="00BC468A" w14:paraId="1E2ABE5B"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58088075" w14:textId="77777777" w:rsidR="00F8385C" w:rsidRPr="00BC468A" w:rsidRDefault="00F8385C" w:rsidP="00D57AF4">
            <w:pPr>
              <w:pStyle w:val="TAL"/>
            </w:pPr>
            <w:r w:rsidRPr="00BC468A">
              <w:rPr>
                <w:lang w:eastAsia="zh-CN"/>
              </w:rPr>
              <w:t>BWP BW</w:t>
            </w:r>
          </w:p>
        </w:tc>
        <w:tc>
          <w:tcPr>
            <w:tcW w:w="1134" w:type="dxa"/>
            <w:tcBorders>
              <w:top w:val="nil"/>
              <w:left w:val="single" w:sz="4" w:space="0" w:color="auto"/>
              <w:bottom w:val="single" w:sz="4" w:space="0" w:color="auto"/>
              <w:right w:val="single" w:sz="4" w:space="0" w:color="auto"/>
            </w:tcBorders>
            <w:vAlign w:val="center"/>
          </w:tcPr>
          <w:p w14:paraId="5934F2C0"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5F519F51" w14:textId="77777777" w:rsidR="00F8385C" w:rsidRPr="00BC468A" w:rsidRDefault="00F8385C" w:rsidP="00D57AF4">
            <w:pPr>
              <w:pStyle w:val="TAC"/>
            </w:pPr>
            <w:r w:rsidRPr="00BC468A">
              <w:rPr>
                <w:lang w:eastAsia="zh-CN"/>
              </w:rPr>
              <w:t>MHz</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5959D206" w14:textId="77777777" w:rsidR="00F8385C" w:rsidRPr="00BC468A" w:rsidRDefault="00F8385C" w:rsidP="00D57AF4">
            <w:pPr>
              <w:pStyle w:val="TAC"/>
              <w:rPr>
                <w:rFonts w:cs="Arial"/>
              </w:rPr>
            </w:pPr>
            <w:r w:rsidRPr="00BC468A">
              <w:rPr>
                <w:lang w:eastAsia="zh-CN"/>
              </w:rPr>
              <w:t>10</w:t>
            </w:r>
            <w:r w:rsidRPr="00BC468A">
              <w:t xml:space="preserve">: </w:t>
            </w:r>
            <w:proofErr w:type="spellStart"/>
            <w:proofErr w:type="gramStart"/>
            <w:r w:rsidRPr="00BC468A">
              <w:t>N</w:t>
            </w:r>
            <w:r w:rsidRPr="00BC468A">
              <w:rPr>
                <w:vertAlign w:val="subscript"/>
              </w:rPr>
              <w:t>RB,c</w:t>
            </w:r>
            <w:proofErr w:type="spellEnd"/>
            <w:proofErr w:type="gramEnd"/>
            <w:r w:rsidRPr="00BC468A">
              <w:t xml:space="preserve"> = 52</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65DB03B9" w14:textId="77777777" w:rsidR="00F8385C" w:rsidRPr="00BC468A" w:rsidRDefault="00F8385C" w:rsidP="00D57AF4">
            <w:pPr>
              <w:pStyle w:val="TAC"/>
              <w:rPr>
                <w:rFonts w:cs="Arial"/>
              </w:rPr>
            </w:pPr>
            <w:r w:rsidRPr="00BC468A">
              <w:rPr>
                <w:lang w:eastAsia="zh-CN"/>
              </w:rPr>
              <w:t>10</w:t>
            </w:r>
            <w:r w:rsidRPr="00BC468A">
              <w:t xml:space="preserve">: </w:t>
            </w:r>
            <w:proofErr w:type="spellStart"/>
            <w:proofErr w:type="gramStart"/>
            <w:r w:rsidRPr="00BC468A">
              <w:t>N</w:t>
            </w:r>
            <w:r w:rsidRPr="00BC468A">
              <w:rPr>
                <w:vertAlign w:val="subscript"/>
              </w:rPr>
              <w:t>RB,c</w:t>
            </w:r>
            <w:proofErr w:type="spellEnd"/>
            <w:proofErr w:type="gramEnd"/>
            <w:r w:rsidRPr="00BC468A">
              <w:t xml:space="preserve"> = 52</w:t>
            </w:r>
          </w:p>
        </w:tc>
      </w:tr>
      <w:tr w:rsidR="00F8385C" w:rsidRPr="00BC468A" w14:paraId="7B5ACD46"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68D55CFB" w14:textId="77777777" w:rsidR="00F8385C" w:rsidRPr="00BC468A" w:rsidRDefault="00F8385C" w:rsidP="00D57AF4">
            <w:pPr>
              <w:pStyle w:val="TAL"/>
            </w:pPr>
            <w:proofErr w:type="spellStart"/>
            <w:r w:rsidRPr="00BC468A">
              <w:rPr>
                <w:lang w:eastAsia="zh-CN"/>
              </w:rPr>
              <w:t>TA</w:t>
            </w:r>
            <w:r w:rsidRPr="00BC468A">
              <w:rPr>
                <w:vertAlign w:val="subscript"/>
                <w:lang w:eastAsia="zh-CN"/>
              </w:rPr>
              <w:t>Common</w:t>
            </w:r>
            <w:proofErr w:type="spellEnd"/>
          </w:p>
        </w:tc>
        <w:tc>
          <w:tcPr>
            <w:tcW w:w="1134" w:type="dxa"/>
            <w:tcBorders>
              <w:left w:val="single" w:sz="4" w:space="0" w:color="auto"/>
              <w:bottom w:val="nil"/>
              <w:right w:val="single" w:sz="4" w:space="0" w:color="auto"/>
            </w:tcBorders>
            <w:vAlign w:val="center"/>
          </w:tcPr>
          <w:p w14:paraId="5C5D04AA" w14:textId="77777777" w:rsidR="00F8385C" w:rsidRPr="00BC468A" w:rsidRDefault="00F8385C" w:rsidP="00D57AF4">
            <w:pPr>
              <w:pStyle w:val="TAC"/>
              <w:rPr>
                <w:lang w:eastAsia="zh-CN"/>
              </w:rPr>
            </w:pPr>
            <w:r w:rsidRPr="00BC468A">
              <w:rPr>
                <w:lang w:eastAsia="zh-CN"/>
              </w:rPr>
              <w:t>Config 1,2</w:t>
            </w:r>
          </w:p>
        </w:tc>
        <w:tc>
          <w:tcPr>
            <w:tcW w:w="907" w:type="dxa"/>
            <w:tcBorders>
              <w:top w:val="single" w:sz="4" w:space="0" w:color="auto"/>
              <w:left w:val="single" w:sz="4" w:space="0" w:color="auto"/>
              <w:bottom w:val="single" w:sz="4" w:space="0" w:color="auto"/>
              <w:right w:val="single" w:sz="4" w:space="0" w:color="auto"/>
            </w:tcBorders>
            <w:vAlign w:val="center"/>
          </w:tcPr>
          <w:p w14:paraId="7788D4C8" w14:textId="77777777" w:rsidR="00F8385C" w:rsidRPr="00BC468A" w:rsidRDefault="00F8385C" w:rsidP="00D57AF4">
            <w:pPr>
              <w:pStyle w:val="TAC"/>
            </w:pPr>
            <w:r w:rsidRPr="00BC468A">
              <w:rPr>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5757F37E" w14:textId="77777777" w:rsidR="00F8385C" w:rsidRPr="007339B2" w:rsidRDefault="00F8385C">
            <w:pPr>
              <w:pStyle w:val="TAC"/>
              <w:rPr>
                <w:snapToGrid w:val="0"/>
                <w:rPrChange w:id="130" w:author="Emilio Ruiz" w:date="2025-04-28T19:01:00Z" w16du:dateUtc="2025-04-28T17:01:00Z">
                  <w:rPr>
                    <w:rFonts w:ascii="Arial" w:hAnsi="Arial" w:cs="Arial"/>
                    <w:sz w:val="18"/>
                  </w:rPr>
                </w:rPrChange>
              </w:rPr>
              <w:pPrChange w:id="131" w:author="Emilio Ruiz" w:date="2025-04-28T19:01:00Z" w16du:dateUtc="2025-04-28T17:01:00Z">
                <w:pPr>
                  <w:keepLines/>
                  <w:spacing w:after="0" w:line="256" w:lineRule="auto"/>
                  <w:jc w:val="center"/>
                </w:pPr>
              </w:pPrChange>
            </w:pPr>
            <w:r w:rsidRPr="007339B2">
              <w:rPr>
                <w:snapToGrid w:val="0"/>
                <w:rPrChange w:id="132" w:author="Emilio Ruiz" w:date="2025-04-28T19:01:00Z" w16du:dateUtc="2025-04-28T17:01:00Z">
                  <w:rPr>
                    <w:lang w:eastAsia="zh-CN"/>
                  </w:rPr>
                </w:rPrChange>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642505C2" w14:textId="77777777" w:rsidR="00F8385C" w:rsidRPr="007339B2" w:rsidRDefault="00F8385C">
            <w:pPr>
              <w:pStyle w:val="TAC"/>
              <w:rPr>
                <w:snapToGrid w:val="0"/>
                <w:rPrChange w:id="133" w:author="Emilio Ruiz" w:date="2025-04-28T19:01:00Z" w16du:dateUtc="2025-04-28T17:01:00Z">
                  <w:rPr>
                    <w:rFonts w:ascii="Arial" w:hAnsi="Arial" w:cs="Arial"/>
                    <w:sz w:val="18"/>
                  </w:rPr>
                </w:rPrChange>
              </w:rPr>
              <w:pPrChange w:id="134" w:author="Emilio Ruiz" w:date="2025-04-28T19:01:00Z" w16du:dateUtc="2025-04-28T17:01:00Z">
                <w:pPr>
                  <w:keepLines/>
                  <w:spacing w:after="0" w:line="256" w:lineRule="auto"/>
                  <w:jc w:val="center"/>
                </w:pPr>
              </w:pPrChange>
            </w:pPr>
            <w:r w:rsidRPr="007339B2">
              <w:rPr>
                <w:snapToGrid w:val="0"/>
                <w:rPrChange w:id="135" w:author="Emilio Ruiz" w:date="2025-04-28T19:01:00Z" w16du:dateUtc="2025-04-28T17:01:00Z">
                  <w:rPr>
                    <w:lang w:eastAsia="zh-CN"/>
                  </w:rPr>
                </w:rPrChange>
              </w:rPr>
              <w:t>0</w:t>
            </w:r>
          </w:p>
        </w:tc>
      </w:tr>
      <w:tr w:rsidR="00F8385C" w:rsidRPr="00BC468A" w14:paraId="477B0D6D"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6581E28D" w14:textId="77777777" w:rsidR="00F8385C" w:rsidRPr="00BC468A" w:rsidRDefault="00F8385C" w:rsidP="00D57AF4">
            <w:pPr>
              <w:pStyle w:val="TAL"/>
            </w:pPr>
            <w:proofErr w:type="spellStart"/>
            <w:r w:rsidRPr="00BC468A">
              <w:rPr>
                <w:lang w:eastAsia="zh-CN"/>
              </w:rPr>
              <w:t>TA</w:t>
            </w:r>
            <w:r w:rsidRPr="00BC468A">
              <w:rPr>
                <w:vertAlign w:val="subscript"/>
                <w:lang w:eastAsia="zh-CN"/>
              </w:rPr>
              <w:t>CommonDrift</w:t>
            </w:r>
            <w:proofErr w:type="spellEnd"/>
          </w:p>
        </w:tc>
        <w:tc>
          <w:tcPr>
            <w:tcW w:w="1134" w:type="dxa"/>
            <w:tcBorders>
              <w:top w:val="nil"/>
              <w:left w:val="single" w:sz="4" w:space="0" w:color="auto"/>
              <w:bottom w:val="nil"/>
              <w:right w:val="single" w:sz="4" w:space="0" w:color="auto"/>
            </w:tcBorders>
            <w:vAlign w:val="center"/>
          </w:tcPr>
          <w:p w14:paraId="42DD1942"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371ED13E" w14:textId="77777777" w:rsidR="00F8385C" w:rsidRPr="00BC468A" w:rsidRDefault="00F8385C" w:rsidP="00D57AF4">
            <w:pPr>
              <w:pStyle w:val="TAC"/>
            </w:pPr>
            <w:r w:rsidRPr="00BC468A">
              <w:rPr>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44E1051" w14:textId="77777777" w:rsidR="00F8385C" w:rsidRPr="007339B2" w:rsidRDefault="00F8385C">
            <w:pPr>
              <w:pStyle w:val="TAC"/>
              <w:rPr>
                <w:snapToGrid w:val="0"/>
                <w:rPrChange w:id="136" w:author="Emilio Ruiz" w:date="2025-04-28T19:01:00Z" w16du:dateUtc="2025-04-28T17:01:00Z">
                  <w:rPr>
                    <w:rFonts w:ascii="Arial" w:hAnsi="Arial" w:cs="Arial"/>
                    <w:sz w:val="18"/>
                  </w:rPr>
                </w:rPrChange>
              </w:rPr>
              <w:pPrChange w:id="137" w:author="Emilio Ruiz" w:date="2025-04-28T19:01:00Z" w16du:dateUtc="2025-04-28T17:01:00Z">
                <w:pPr>
                  <w:keepLines/>
                  <w:spacing w:after="0" w:line="256" w:lineRule="auto"/>
                  <w:jc w:val="center"/>
                </w:pPr>
              </w:pPrChange>
            </w:pPr>
            <w:r w:rsidRPr="007339B2">
              <w:rPr>
                <w:snapToGrid w:val="0"/>
                <w:rPrChange w:id="138" w:author="Emilio Ruiz" w:date="2025-04-28T19:01:00Z" w16du:dateUtc="2025-04-28T17:01:00Z">
                  <w:rPr>
                    <w:lang w:eastAsia="zh-CN"/>
                  </w:rPr>
                </w:rPrChange>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1D4B045" w14:textId="77777777" w:rsidR="00F8385C" w:rsidRPr="007339B2" w:rsidRDefault="00F8385C">
            <w:pPr>
              <w:pStyle w:val="TAC"/>
              <w:rPr>
                <w:snapToGrid w:val="0"/>
                <w:rPrChange w:id="139" w:author="Emilio Ruiz" w:date="2025-04-28T19:01:00Z" w16du:dateUtc="2025-04-28T17:01:00Z">
                  <w:rPr>
                    <w:rFonts w:ascii="Arial" w:hAnsi="Arial" w:cs="Arial"/>
                    <w:sz w:val="18"/>
                  </w:rPr>
                </w:rPrChange>
              </w:rPr>
              <w:pPrChange w:id="140" w:author="Emilio Ruiz" w:date="2025-04-28T19:01:00Z" w16du:dateUtc="2025-04-28T17:01:00Z">
                <w:pPr>
                  <w:keepLines/>
                  <w:spacing w:after="0" w:line="256" w:lineRule="auto"/>
                  <w:jc w:val="center"/>
                </w:pPr>
              </w:pPrChange>
            </w:pPr>
            <w:r w:rsidRPr="007339B2">
              <w:rPr>
                <w:snapToGrid w:val="0"/>
                <w:rPrChange w:id="141" w:author="Emilio Ruiz" w:date="2025-04-28T19:01:00Z" w16du:dateUtc="2025-04-28T17:01:00Z">
                  <w:rPr>
                    <w:lang w:eastAsia="zh-CN"/>
                  </w:rPr>
                </w:rPrChange>
              </w:rPr>
              <w:t>0</w:t>
            </w:r>
          </w:p>
        </w:tc>
      </w:tr>
      <w:tr w:rsidR="00F8385C" w:rsidRPr="00BC468A" w14:paraId="290A96BF"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56BED794" w14:textId="77777777" w:rsidR="00F8385C" w:rsidRPr="00BC468A" w:rsidRDefault="00F8385C" w:rsidP="00D57AF4">
            <w:pPr>
              <w:pStyle w:val="TAL"/>
            </w:pPr>
            <w:proofErr w:type="spellStart"/>
            <w:r w:rsidRPr="00BC468A">
              <w:rPr>
                <w:lang w:eastAsia="zh-CN"/>
              </w:rPr>
              <w:t>TA</w:t>
            </w:r>
            <w:r w:rsidRPr="00BC468A">
              <w:rPr>
                <w:vertAlign w:val="subscript"/>
                <w:lang w:eastAsia="zh-CN"/>
              </w:rPr>
              <w:t>CommonDriftVariation</w:t>
            </w:r>
            <w:proofErr w:type="spellEnd"/>
          </w:p>
        </w:tc>
        <w:tc>
          <w:tcPr>
            <w:tcW w:w="1134" w:type="dxa"/>
            <w:tcBorders>
              <w:top w:val="nil"/>
              <w:left w:val="single" w:sz="4" w:space="0" w:color="auto"/>
              <w:bottom w:val="single" w:sz="4" w:space="0" w:color="auto"/>
              <w:right w:val="single" w:sz="4" w:space="0" w:color="auto"/>
            </w:tcBorders>
            <w:vAlign w:val="center"/>
          </w:tcPr>
          <w:p w14:paraId="72611F74"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1300AB6A" w14:textId="77777777" w:rsidR="00F8385C" w:rsidRPr="00BC468A" w:rsidRDefault="00F8385C" w:rsidP="00D57AF4">
            <w:pPr>
              <w:pStyle w:val="TAC"/>
            </w:pPr>
            <w:r w:rsidRPr="00BC468A">
              <w:rPr>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1BBCC82B" w14:textId="77777777" w:rsidR="00F8385C" w:rsidRPr="007339B2" w:rsidRDefault="00F8385C">
            <w:pPr>
              <w:pStyle w:val="TAC"/>
              <w:rPr>
                <w:snapToGrid w:val="0"/>
                <w:rPrChange w:id="142" w:author="Emilio Ruiz" w:date="2025-04-28T19:01:00Z" w16du:dateUtc="2025-04-28T17:01:00Z">
                  <w:rPr>
                    <w:rFonts w:ascii="Arial" w:hAnsi="Arial" w:cs="Arial"/>
                    <w:sz w:val="18"/>
                  </w:rPr>
                </w:rPrChange>
              </w:rPr>
              <w:pPrChange w:id="143" w:author="Emilio Ruiz" w:date="2025-04-28T19:01:00Z" w16du:dateUtc="2025-04-28T17:01:00Z">
                <w:pPr>
                  <w:keepLines/>
                  <w:spacing w:after="0" w:line="256" w:lineRule="auto"/>
                  <w:jc w:val="center"/>
                </w:pPr>
              </w:pPrChange>
            </w:pPr>
            <w:r w:rsidRPr="007339B2">
              <w:rPr>
                <w:snapToGrid w:val="0"/>
                <w:rPrChange w:id="144" w:author="Emilio Ruiz" w:date="2025-04-28T19:01:00Z" w16du:dateUtc="2025-04-28T17:01:00Z">
                  <w:rPr>
                    <w:lang w:eastAsia="zh-CN"/>
                  </w:rPr>
                </w:rPrChange>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457D81D" w14:textId="77777777" w:rsidR="00F8385C" w:rsidRPr="007339B2" w:rsidRDefault="00F8385C">
            <w:pPr>
              <w:pStyle w:val="TAC"/>
              <w:rPr>
                <w:snapToGrid w:val="0"/>
                <w:rPrChange w:id="145" w:author="Emilio Ruiz" w:date="2025-04-28T19:01:00Z" w16du:dateUtc="2025-04-28T17:01:00Z">
                  <w:rPr>
                    <w:rFonts w:ascii="Arial" w:hAnsi="Arial" w:cs="Arial"/>
                    <w:sz w:val="18"/>
                  </w:rPr>
                </w:rPrChange>
              </w:rPr>
              <w:pPrChange w:id="146" w:author="Emilio Ruiz" w:date="2025-04-28T19:01:00Z" w16du:dateUtc="2025-04-28T17:01:00Z">
                <w:pPr>
                  <w:keepLines/>
                  <w:spacing w:after="0" w:line="256" w:lineRule="auto"/>
                  <w:jc w:val="center"/>
                </w:pPr>
              </w:pPrChange>
            </w:pPr>
            <w:r w:rsidRPr="007339B2">
              <w:rPr>
                <w:snapToGrid w:val="0"/>
                <w:rPrChange w:id="147" w:author="Emilio Ruiz" w:date="2025-04-28T19:01:00Z" w16du:dateUtc="2025-04-28T17:01:00Z">
                  <w:rPr>
                    <w:lang w:eastAsia="zh-CN"/>
                  </w:rPr>
                </w:rPrChange>
              </w:rPr>
              <w:t>0</w:t>
            </w:r>
          </w:p>
        </w:tc>
      </w:tr>
      <w:tr w:rsidR="00F8385C" w:rsidRPr="00BC468A" w14:paraId="64EF0327" w14:textId="77777777" w:rsidTr="00D57AF4">
        <w:trPr>
          <w:trHeight w:val="187"/>
          <w:jc w:val="center"/>
        </w:trPr>
        <w:tc>
          <w:tcPr>
            <w:tcW w:w="3686" w:type="dxa"/>
            <w:gridSpan w:val="2"/>
            <w:tcBorders>
              <w:top w:val="single" w:sz="4" w:space="0" w:color="auto"/>
              <w:left w:val="single" w:sz="4" w:space="0" w:color="auto"/>
              <w:bottom w:val="nil"/>
              <w:right w:val="single" w:sz="4" w:space="0" w:color="auto"/>
            </w:tcBorders>
            <w:vAlign w:val="center"/>
          </w:tcPr>
          <w:p w14:paraId="1645D86F" w14:textId="77777777" w:rsidR="00F8385C" w:rsidRPr="00BC468A" w:rsidRDefault="00F8385C" w:rsidP="00D57AF4">
            <w:pPr>
              <w:pStyle w:val="TAL"/>
              <w:rPr>
                <w:lang w:eastAsia="zh-CN"/>
              </w:rPr>
            </w:pPr>
            <w:proofErr w:type="spellStart"/>
            <w:r w:rsidRPr="00BC468A">
              <w:rPr>
                <w:lang w:eastAsia="zh-CN"/>
              </w:rPr>
              <w:t>K</w:t>
            </w:r>
            <w:r w:rsidRPr="00BC468A">
              <w:rPr>
                <w:vertAlign w:val="subscript"/>
                <w:lang w:eastAsia="zh-CN"/>
              </w:rPr>
              <w:t>offset</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08CD2E6" w14:textId="77777777" w:rsidR="00F8385C" w:rsidRPr="00BC468A" w:rsidRDefault="00F8385C" w:rsidP="00D57AF4">
            <w:pPr>
              <w:pStyle w:val="TAC"/>
              <w:rPr>
                <w:lang w:eastAsia="zh-CN"/>
              </w:rPr>
            </w:pPr>
            <w:r w:rsidRPr="00BC468A">
              <w:rPr>
                <w:lang w:eastAsia="zh-CN"/>
              </w:rPr>
              <w:t>Config 1</w:t>
            </w:r>
          </w:p>
        </w:tc>
        <w:tc>
          <w:tcPr>
            <w:tcW w:w="907" w:type="dxa"/>
            <w:tcBorders>
              <w:top w:val="single" w:sz="4" w:space="0" w:color="auto"/>
              <w:left w:val="single" w:sz="4" w:space="0" w:color="auto"/>
              <w:bottom w:val="single" w:sz="4" w:space="0" w:color="auto"/>
              <w:right w:val="single" w:sz="4" w:space="0" w:color="auto"/>
            </w:tcBorders>
            <w:vAlign w:val="center"/>
          </w:tcPr>
          <w:p w14:paraId="05837A5B" w14:textId="77777777" w:rsidR="00F8385C" w:rsidRPr="00BC468A" w:rsidRDefault="00F8385C" w:rsidP="00D57AF4">
            <w:pPr>
              <w:pStyle w:val="TAC"/>
              <w:rPr>
                <w:lang w:eastAsia="zh-CN"/>
              </w:rPr>
            </w:pPr>
            <w:proofErr w:type="spellStart"/>
            <w:r w:rsidRPr="00BC468A">
              <w:rPr>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1FF99C66" w14:textId="77777777" w:rsidR="00F8385C" w:rsidRPr="00BC468A" w:rsidRDefault="00F8385C" w:rsidP="00D57AF4">
            <w:pPr>
              <w:pStyle w:val="TAC"/>
              <w:rPr>
                <w:lang w:eastAsia="zh-CN"/>
              </w:rPr>
            </w:pPr>
            <w:del w:id="148" w:author="Emilio Ruiz" w:date="2025-04-28T19:00:00Z" w16du:dateUtc="2025-04-28T17:00:00Z">
              <w:r w:rsidRPr="00BC468A" w:rsidDel="006F4DA5">
                <w:rPr>
                  <w:lang w:eastAsia="zh-CN"/>
                </w:rPr>
                <w:delText>[</w:delText>
              </w:r>
            </w:del>
            <w:r w:rsidRPr="00BC468A">
              <w:rPr>
                <w:lang w:eastAsia="zh-CN"/>
              </w:rPr>
              <w:t>239</w:t>
            </w:r>
            <w:del w:id="149" w:author="Emilio Ruiz" w:date="2025-04-28T19:00:00Z" w16du:dateUtc="2025-04-28T17:00:00Z">
              <w:r w:rsidRPr="00BC468A" w:rsidDel="006F4DA5">
                <w:rPr>
                  <w:lang w:eastAsia="zh-CN"/>
                </w:rPr>
                <w:delText>]</w:delText>
              </w:r>
            </w:del>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5F1B664" w14:textId="77777777" w:rsidR="00F8385C" w:rsidRPr="00BC468A" w:rsidRDefault="00F8385C" w:rsidP="00D57AF4">
            <w:pPr>
              <w:pStyle w:val="TAC"/>
              <w:rPr>
                <w:lang w:eastAsia="zh-CN"/>
              </w:rPr>
            </w:pPr>
            <w:del w:id="150" w:author="Emilio Ruiz" w:date="2025-04-28T19:00:00Z" w16du:dateUtc="2025-04-28T17:00:00Z">
              <w:r w:rsidRPr="00BC468A" w:rsidDel="006F4DA5">
                <w:rPr>
                  <w:lang w:eastAsia="zh-CN"/>
                </w:rPr>
                <w:delText>[</w:delText>
              </w:r>
            </w:del>
            <w:r w:rsidRPr="00BC468A">
              <w:rPr>
                <w:lang w:eastAsia="zh-CN"/>
              </w:rPr>
              <w:t>239</w:t>
            </w:r>
            <w:del w:id="151" w:author="Emilio Ruiz" w:date="2025-04-28T19:00:00Z" w16du:dateUtc="2025-04-28T17:00:00Z">
              <w:r w:rsidRPr="00BC468A" w:rsidDel="006F4DA5">
                <w:rPr>
                  <w:lang w:eastAsia="zh-CN"/>
                </w:rPr>
                <w:delText>]</w:delText>
              </w:r>
            </w:del>
          </w:p>
        </w:tc>
      </w:tr>
      <w:tr w:rsidR="00F8385C" w:rsidRPr="00BC468A" w14:paraId="7418EF55" w14:textId="77777777" w:rsidTr="00D57AF4">
        <w:trPr>
          <w:trHeight w:val="187"/>
          <w:jc w:val="center"/>
        </w:trPr>
        <w:tc>
          <w:tcPr>
            <w:tcW w:w="3686" w:type="dxa"/>
            <w:gridSpan w:val="2"/>
            <w:tcBorders>
              <w:top w:val="nil"/>
              <w:left w:val="single" w:sz="4" w:space="0" w:color="auto"/>
              <w:bottom w:val="single" w:sz="4" w:space="0" w:color="auto"/>
              <w:right w:val="single" w:sz="4" w:space="0" w:color="auto"/>
            </w:tcBorders>
            <w:vAlign w:val="center"/>
          </w:tcPr>
          <w:p w14:paraId="4058CD6E" w14:textId="77777777" w:rsidR="00F8385C" w:rsidRPr="00BC468A" w:rsidRDefault="00F8385C" w:rsidP="00D57AF4">
            <w:pPr>
              <w:pStyle w:val="TAL"/>
            </w:pPr>
          </w:p>
        </w:tc>
        <w:tc>
          <w:tcPr>
            <w:tcW w:w="1134" w:type="dxa"/>
            <w:tcBorders>
              <w:top w:val="single" w:sz="4" w:space="0" w:color="auto"/>
              <w:left w:val="single" w:sz="4" w:space="0" w:color="auto"/>
              <w:bottom w:val="single" w:sz="4" w:space="0" w:color="auto"/>
              <w:right w:val="single" w:sz="4" w:space="0" w:color="auto"/>
            </w:tcBorders>
            <w:vAlign w:val="center"/>
          </w:tcPr>
          <w:p w14:paraId="29CDBBC5" w14:textId="77777777" w:rsidR="00F8385C" w:rsidRPr="00BC468A" w:rsidRDefault="00F8385C" w:rsidP="00D57AF4">
            <w:pPr>
              <w:pStyle w:val="TAC"/>
              <w:rPr>
                <w:lang w:eastAsia="zh-CN"/>
              </w:rPr>
            </w:pPr>
            <w:r w:rsidRPr="00BC468A">
              <w:rPr>
                <w:lang w:eastAsia="zh-CN"/>
              </w:rPr>
              <w:t>Config 2</w:t>
            </w:r>
          </w:p>
        </w:tc>
        <w:tc>
          <w:tcPr>
            <w:tcW w:w="907" w:type="dxa"/>
            <w:tcBorders>
              <w:top w:val="single" w:sz="4" w:space="0" w:color="auto"/>
              <w:left w:val="single" w:sz="4" w:space="0" w:color="auto"/>
              <w:bottom w:val="single" w:sz="4" w:space="0" w:color="auto"/>
              <w:right w:val="single" w:sz="4" w:space="0" w:color="auto"/>
            </w:tcBorders>
            <w:vAlign w:val="center"/>
          </w:tcPr>
          <w:p w14:paraId="54A940FE" w14:textId="77777777" w:rsidR="00F8385C" w:rsidRPr="00BC468A" w:rsidRDefault="00F8385C" w:rsidP="00D57AF4">
            <w:pPr>
              <w:pStyle w:val="TAC"/>
            </w:pPr>
            <w:proofErr w:type="spellStart"/>
            <w:r w:rsidRPr="00BC468A">
              <w:rPr>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C2F3499" w14:textId="77777777" w:rsidR="00F8385C" w:rsidRPr="00BC468A" w:rsidRDefault="00F8385C" w:rsidP="00D57AF4">
            <w:pPr>
              <w:pStyle w:val="TAC"/>
              <w:rPr>
                <w:rFonts w:cs="Arial"/>
              </w:rPr>
            </w:pPr>
            <w:del w:id="152" w:author="Emilio Ruiz" w:date="2025-04-28T19:00:00Z" w16du:dateUtc="2025-04-28T17:00:00Z">
              <w:r w:rsidRPr="00BC468A" w:rsidDel="006F4DA5">
                <w:rPr>
                  <w:lang w:eastAsia="zh-CN"/>
                </w:rPr>
                <w:delText>[</w:delText>
              </w:r>
            </w:del>
            <w:r w:rsidRPr="00BC468A">
              <w:rPr>
                <w:lang w:eastAsia="zh-CN"/>
              </w:rPr>
              <w:t>4</w:t>
            </w:r>
            <w:del w:id="153" w:author="Emilio Ruiz" w:date="2025-04-28T19:00:00Z" w16du:dateUtc="2025-04-28T17:00:00Z">
              <w:r w:rsidRPr="00BC468A" w:rsidDel="006F4DA5">
                <w:rPr>
                  <w:lang w:eastAsia="zh-CN"/>
                </w:rPr>
                <w:delText>]</w:delText>
              </w:r>
            </w:del>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A01DA1A" w14:textId="77777777" w:rsidR="00F8385C" w:rsidRPr="00BC468A" w:rsidRDefault="00F8385C" w:rsidP="00D57AF4">
            <w:pPr>
              <w:pStyle w:val="TAC"/>
              <w:rPr>
                <w:rFonts w:cs="Arial"/>
              </w:rPr>
            </w:pPr>
            <w:del w:id="154" w:author="Emilio Ruiz" w:date="2025-04-28T19:00:00Z" w16du:dateUtc="2025-04-28T17:00:00Z">
              <w:r w:rsidRPr="00BC468A" w:rsidDel="006F4DA5">
                <w:rPr>
                  <w:lang w:eastAsia="zh-CN"/>
                </w:rPr>
                <w:delText>[</w:delText>
              </w:r>
            </w:del>
            <w:r w:rsidRPr="00BC468A">
              <w:rPr>
                <w:lang w:eastAsia="zh-CN"/>
              </w:rPr>
              <w:t>4</w:t>
            </w:r>
            <w:del w:id="155" w:author="Emilio Ruiz" w:date="2025-04-28T19:00:00Z" w16du:dateUtc="2025-04-28T17:00:00Z">
              <w:r w:rsidRPr="00BC468A" w:rsidDel="006F4DA5">
                <w:rPr>
                  <w:lang w:eastAsia="zh-CN"/>
                </w:rPr>
                <w:delText>]</w:delText>
              </w:r>
            </w:del>
          </w:p>
        </w:tc>
      </w:tr>
      <w:tr w:rsidR="00F8385C" w:rsidRPr="00BC468A" w14:paraId="506BB4A3"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7BA2928D" w14:textId="77777777" w:rsidR="00F8385C" w:rsidRPr="00BC468A" w:rsidRDefault="00F8385C" w:rsidP="00D57AF4">
            <w:pPr>
              <w:pStyle w:val="TAL"/>
            </w:pPr>
            <w:proofErr w:type="spellStart"/>
            <w:r w:rsidRPr="00BC468A">
              <w:rPr>
                <w:lang w:eastAsia="zh-CN"/>
              </w:rPr>
              <w:t>K</w:t>
            </w:r>
            <w:r w:rsidRPr="00BC468A">
              <w:rPr>
                <w:vertAlign w:val="subscript"/>
                <w:lang w:eastAsia="zh-CN"/>
              </w:rPr>
              <w:t>mac</w:t>
            </w:r>
            <w:proofErr w:type="spellEnd"/>
          </w:p>
        </w:tc>
        <w:tc>
          <w:tcPr>
            <w:tcW w:w="1134" w:type="dxa"/>
            <w:vMerge w:val="restart"/>
            <w:tcBorders>
              <w:top w:val="single" w:sz="4" w:space="0" w:color="auto"/>
              <w:left w:val="single" w:sz="4" w:space="0" w:color="auto"/>
              <w:right w:val="single" w:sz="4" w:space="0" w:color="auto"/>
            </w:tcBorders>
            <w:vAlign w:val="center"/>
          </w:tcPr>
          <w:p w14:paraId="26DD2309" w14:textId="77777777" w:rsidR="00F8385C" w:rsidRPr="00BC468A" w:rsidRDefault="00F8385C" w:rsidP="00D57AF4">
            <w:pPr>
              <w:pStyle w:val="TAC"/>
              <w:rPr>
                <w:lang w:eastAsia="zh-CN"/>
              </w:rPr>
            </w:pPr>
            <w:r w:rsidRPr="00BC468A">
              <w:rPr>
                <w:lang w:eastAsia="zh-CN"/>
              </w:rPr>
              <w:t>Config 1,2</w:t>
            </w:r>
          </w:p>
        </w:tc>
        <w:tc>
          <w:tcPr>
            <w:tcW w:w="907" w:type="dxa"/>
            <w:tcBorders>
              <w:top w:val="single" w:sz="4" w:space="0" w:color="auto"/>
              <w:left w:val="single" w:sz="4" w:space="0" w:color="auto"/>
              <w:bottom w:val="single" w:sz="4" w:space="0" w:color="auto"/>
              <w:right w:val="single" w:sz="4" w:space="0" w:color="auto"/>
            </w:tcBorders>
            <w:vAlign w:val="center"/>
          </w:tcPr>
          <w:p w14:paraId="0C95D4D5" w14:textId="77777777" w:rsidR="00F8385C" w:rsidRPr="00BC468A" w:rsidRDefault="00F8385C" w:rsidP="00D57AF4">
            <w:pPr>
              <w:pStyle w:val="TAC"/>
            </w:pPr>
            <w:proofErr w:type="spellStart"/>
            <w:r w:rsidRPr="00BC468A">
              <w:rPr>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6B12AA92" w14:textId="77777777" w:rsidR="00F8385C" w:rsidRPr="007339B2" w:rsidRDefault="00F8385C">
            <w:pPr>
              <w:pStyle w:val="TAC"/>
              <w:rPr>
                <w:snapToGrid w:val="0"/>
                <w:rPrChange w:id="156" w:author="Emilio Ruiz" w:date="2025-04-28T19:01:00Z" w16du:dateUtc="2025-04-28T17:01:00Z">
                  <w:rPr>
                    <w:rFonts w:ascii="Arial" w:hAnsi="Arial" w:cs="Arial"/>
                    <w:sz w:val="18"/>
                  </w:rPr>
                </w:rPrChange>
              </w:rPr>
              <w:pPrChange w:id="157" w:author="Emilio Ruiz" w:date="2025-04-28T19:01:00Z" w16du:dateUtc="2025-04-28T17:01:00Z">
                <w:pPr>
                  <w:keepLines/>
                  <w:spacing w:after="0" w:line="256" w:lineRule="auto"/>
                  <w:jc w:val="center"/>
                </w:pPr>
              </w:pPrChange>
            </w:pPr>
            <w:r w:rsidRPr="007339B2">
              <w:rPr>
                <w:snapToGrid w:val="0"/>
                <w:rPrChange w:id="158" w:author="Emilio Ruiz" w:date="2025-04-28T19:01:00Z" w16du:dateUtc="2025-04-28T17:01:00Z">
                  <w:rPr>
                    <w:lang w:eastAsia="zh-CN"/>
                  </w:rPr>
                </w:rPrChange>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6268FE9" w14:textId="77777777" w:rsidR="00F8385C" w:rsidRPr="007339B2" w:rsidRDefault="00F8385C">
            <w:pPr>
              <w:pStyle w:val="TAC"/>
              <w:rPr>
                <w:snapToGrid w:val="0"/>
                <w:rPrChange w:id="159" w:author="Emilio Ruiz" w:date="2025-04-28T19:01:00Z" w16du:dateUtc="2025-04-28T17:01:00Z">
                  <w:rPr>
                    <w:rFonts w:ascii="Arial" w:hAnsi="Arial" w:cs="Arial"/>
                    <w:sz w:val="18"/>
                  </w:rPr>
                </w:rPrChange>
              </w:rPr>
              <w:pPrChange w:id="160" w:author="Emilio Ruiz" w:date="2025-04-28T19:01:00Z" w16du:dateUtc="2025-04-28T17:01:00Z">
                <w:pPr>
                  <w:keepLines/>
                  <w:spacing w:after="0" w:line="256" w:lineRule="auto"/>
                  <w:jc w:val="center"/>
                </w:pPr>
              </w:pPrChange>
            </w:pPr>
            <w:r w:rsidRPr="007339B2">
              <w:rPr>
                <w:snapToGrid w:val="0"/>
                <w:rPrChange w:id="161" w:author="Emilio Ruiz" w:date="2025-04-28T19:01:00Z" w16du:dateUtc="2025-04-28T17:01:00Z">
                  <w:rPr>
                    <w:lang w:eastAsia="zh-CN"/>
                  </w:rPr>
                </w:rPrChange>
              </w:rPr>
              <w:t>0</w:t>
            </w:r>
          </w:p>
        </w:tc>
      </w:tr>
      <w:tr w:rsidR="00F8385C" w:rsidRPr="00BC468A" w14:paraId="5EEDF45B"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4EFDA6A2" w14:textId="77777777" w:rsidR="00F8385C" w:rsidRPr="00BC468A" w:rsidRDefault="00F8385C" w:rsidP="00D57AF4">
            <w:pPr>
              <w:pStyle w:val="TAL"/>
            </w:pPr>
            <w:r w:rsidRPr="00BC468A">
              <w:t>DR</w:t>
            </w:r>
            <w:r w:rsidRPr="00BC468A">
              <w:rPr>
                <w:lang w:eastAsia="zh-CN"/>
              </w:rPr>
              <w:t>X</w:t>
            </w:r>
            <w:r w:rsidRPr="00BC468A">
              <w:t xml:space="preserve"> Cycle</w:t>
            </w:r>
          </w:p>
        </w:tc>
        <w:tc>
          <w:tcPr>
            <w:tcW w:w="1134" w:type="dxa"/>
            <w:vMerge/>
            <w:tcBorders>
              <w:left w:val="single" w:sz="4" w:space="0" w:color="auto"/>
              <w:right w:val="single" w:sz="4" w:space="0" w:color="auto"/>
            </w:tcBorders>
            <w:vAlign w:val="center"/>
          </w:tcPr>
          <w:p w14:paraId="73EE7163"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hideMark/>
          </w:tcPr>
          <w:p w14:paraId="1D80C952" w14:textId="77777777" w:rsidR="00F8385C" w:rsidRPr="00BC468A" w:rsidRDefault="00F8385C" w:rsidP="00D57AF4">
            <w:pPr>
              <w:pStyle w:val="TAC"/>
            </w:pPr>
            <w:proofErr w:type="spellStart"/>
            <w:r w:rsidRPr="00BC468A">
              <w:t>ms</w:t>
            </w:r>
            <w:proofErr w:type="spellEnd"/>
          </w:p>
        </w:tc>
        <w:tc>
          <w:tcPr>
            <w:tcW w:w="3404" w:type="dxa"/>
            <w:gridSpan w:val="4"/>
            <w:tcBorders>
              <w:top w:val="single" w:sz="4" w:space="0" w:color="auto"/>
              <w:left w:val="single" w:sz="4" w:space="0" w:color="auto"/>
              <w:bottom w:val="single" w:sz="4" w:space="0" w:color="auto"/>
              <w:right w:val="single" w:sz="4" w:space="0" w:color="auto"/>
            </w:tcBorders>
            <w:hideMark/>
          </w:tcPr>
          <w:p w14:paraId="70B806E8" w14:textId="77777777" w:rsidR="00F8385C" w:rsidRPr="00BC468A" w:rsidRDefault="00F8385C" w:rsidP="00D57AF4">
            <w:pPr>
              <w:pStyle w:val="TAC"/>
            </w:pPr>
            <w:r w:rsidRPr="00BC468A">
              <w:t>Not Applicable</w:t>
            </w:r>
          </w:p>
        </w:tc>
      </w:tr>
      <w:tr w:rsidR="00F8385C" w:rsidRPr="00BC468A" w14:paraId="5BFD0A76"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69C42D7C" w14:textId="77777777" w:rsidR="00F8385C" w:rsidRPr="00BC468A" w:rsidRDefault="00F8385C" w:rsidP="00D57AF4">
            <w:pPr>
              <w:pStyle w:val="TAL"/>
            </w:pPr>
            <w:r w:rsidRPr="00BC468A">
              <w:rPr>
                <w:rFonts w:cs="Arial"/>
              </w:rPr>
              <w:t>PDSCH Reference measurement channel</w:t>
            </w:r>
          </w:p>
        </w:tc>
        <w:tc>
          <w:tcPr>
            <w:tcW w:w="1134" w:type="dxa"/>
            <w:vMerge/>
            <w:tcBorders>
              <w:left w:val="single" w:sz="4" w:space="0" w:color="auto"/>
              <w:right w:val="single" w:sz="4" w:space="0" w:color="auto"/>
            </w:tcBorders>
            <w:vAlign w:val="center"/>
          </w:tcPr>
          <w:p w14:paraId="2611D380"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14EBAD18"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305C3229" w14:textId="77777777" w:rsidR="00F8385C" w:rsidRPr="00BC468A" w:rsidRDefault="00F8385C" w:rsidP="00D57AF4">
            <w:pPr>
              <w:pStyle w:val="TAC"/>
            </w:pPr>
            <w:r w:rsidRPr="00BC468A">
              <w:rPr>
                <w:szCs w:val="18"/>
              </w:rPr>
              <w:t>SR.1.1 FDD</w:t>
            </w:r>
          </w:p>
        </w:tc>
      </w:tr>
      <w:tr w:rsidR="00F8385C" w:rsidRPr="00BC468A" w14:paraId="1B0B24DA"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15873A38" w14:textId="77777777" w:rsidR="00F8385C" w:rsidRPr="00BC468A" w:rsidRDefault="00F8385C" w:rsidP="00D57AF4">
            <w:pPr>
              <w:pStyle w:val="TAL"/>
            </w:pPr>
            <w:r w:rsidRPr="00BC468A">
              <w:rPr>
                <w:rFonts w:cs="v5.0.0"/>
              </w:rPr>
              <w:t>CORESET Reference Channel</w:t>
            </w:r>
          </w:p>
        </w:tc>
        <w:tc>
          <w:tcPr>
            <w:tcW w:w="1134" w:type="dxa"/>
            <w:vMerge/>
            <w:tcBorders>
              <w:left w:val="single" w:sz="4" w:space="0" w:color="auto"/>
              <w:right w:val="single" w:sz="4" w:space="0" w:color="auto"/>
            </w:tcBorders>
            <w:vAlign w:val="center"/>
          </w:tcPr>
          <w:p w14:paraId="7FD138A7"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1877555B"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3512531C" w14:textId="77777777" w:rsidR="00F8385C" w:rsidRPr="00BC468A" w:rsidRDefault="00F8385C" w:rsidP="00D57AF4">
            <w:pPr>
              <w:pStyle w:val="TAC"/>
            </w:pPr>
            <w:r w:rsidRPr="00BC468A">
              <w:rPr>
                <w:szCs w:val="18"/>
              </w:rPr>
              <w:t>CR.1.1 FDD</w:t>
            </w:r>
          </w:p>
        </w:tc>
      </w:tr>
      <w:tr w:rsidR="00F8385C" w:rsidRPr="00BC468A" w14:paraId="1BBAFD78"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15918435" w14:textId="77777777" w:rsidR="00F8385C" w:rsidRPr="00BC468A" w:rsidRDefault="00F8385C" w:rsidP="00D57AF4">
            <w:pPr>
              <w:pStyle w:val="TAL"/>
            </w:pPr>
            <w:r w:rsidRPr="00BC468A">
              <w:t>TRS configuration</w:t>
            </w:r>
          </w:p>
        </w:tc>
        <w:tc>
          <w:tcPr>
            <w:tcW w:w="1134" w:type="dxa"/>
            <w:vMerge/>
            <w:tcBorders>
              <w:left w:val="single" w:sz="4" w:space="0" w:color="auto"/>
              <w:right w:val="single" w:sz="4" w:space="0" w:color="auto"/>
            </w:tcBorders>
            <w:vAlign w:val="center"/>
          </w:tcPr>
          <w:p w14:paraId="0A89A3E6"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5D615C56"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7B202867" w14:textId="77777777" w:rsidR="00F8385C" w:rsidRPr="00BC468A" w:rsidRDefault="00F8385C" w:rsidP="00D57AF4">
            <w:pPr>
              <w:pStyle w:val="TAC"/>
            </w:pPr>
            <w:r w:rsidRPr="00BC468A">
              <w:rPr>
                <w:rFonts w:cs="v4.2.0"/>
                <w:lang w:eastAsia="zh-CN"/>
              </w:rPr>
              <w:t>TRS.1.1 FDD</w:t>
            </w:r>
          </w:p>
        </w:tc>
      </w:tr>
      <w:tr w:rsidR="00F8385C" w:rsidRPr="00BC468A" w14:paraId="1A273147"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6F9A966B" w14:textId="77777777" w:rsidR="00F8385C" w:rsidRPr="00BC468A" w:rsidRDefault="00F8385C" w:rsidP="00D57AF4">
            <w:pPr>
              <w:pStyle w:val="TAL"/>
            </w:pPr>
            <w:r w:rsidRPr="00BC468A">
              <w:t>OCNG Patterns</w:t>
            </w:r>
          </w:p>
        </w:tc>
        <w:tc>
          <w:tcPr>
            <w:tcW w:w="1134" w:type="dxa"/>
            <w:vMerge/>
            <w:tcBorders>
              <w:left w:val="single" w:sz="4" w:space="0" w:color="auto"/>
              <w:right w:val="single" w:sz="4" w:space="0" w:color="auto"/>
            </w:tcBorders>
            <w:vAlign w:val="center"/>
          </w:tcPr>
          <w:p w14:paraId="18897F0F"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6DDC2369"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31475F7E" w14:textId="77777777" w:rsidR="00F8385C" w:rsidRPr="00BC468A" w:rsidRDefault="00F8385C" w:rsidP="00D57AF4">
            <w:pPr>
              <w:pStyle w:val="TAC"/>
            </w:pPr>
            <w:r w:rsidRPr="00BC468A">
              <w:rPr>
                <w:snapToGrid w:val="0"/>
              </w:rPr>
              <w:t>OP.1</w:t>
            </w:r>
          </w:p>
        </w:tc>
      </w:tr>
      <w:tr w:rsidR="00F8385C" w:rsidRPr="00BC468A" w14:paraId="6890FCC4"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6C9A35B9" w14:textId="77777777" w:rsidR="00F8385C" w:rsidRPr="00BC468A" w:rsidRDefault="00F8385C" w:rsidP="00D57AF4">
            <w:pPr>
              <w:pStyle w:val="TAL"/>
            </w:pPr>
            <w:r w:rsidRPr="00BC468A">
              <w:rPr>
                <w:szCs w:val="18"/>
                <w:lang w:eastAsia="zh-CN"/>
              </w:rPr>
              <w:t>SMTC Configuration</w:t>
            </w:r>
          </w:p>
        </w:tc>
        <w:tc>
          <w:tcPr>
            <w:tcW w:w="1134" w:type="dxa"/>
            <w:vMerge/>
            <w:tcBorders>
              <w:left w:val="single" w:sz="4" w:space="0" w:color="auto"/>
              <w:right w:val="single" w:sz="4" w:space="0" w:color="auto"/>
            </w:tcBorders>
            <w:vAlign w:val="center"/>
          </w:tcPr>
          <w:p w14:paraId="730BFE9A"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2E3358A7"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02DCB824" w14:textId="77777777" w:rsidR="00F8385C" w:rsidRPr="00BC468A" w:rsidRDefault="00F8385C" w:rsidP="00D57AF4">
            <w:pPr>
              <w:pStyle w:val="TAC"/>
            </w:pPr>
            <w:r w:rsidRPr="00BC468A">
              <w:rPr>
                <w:snapToGrid w:val="0"/>
                <w:szCs w:val="18"/>
                <w:lang w:eastAsia="zh-CN"/>
              </w:rPr>
              <w:t>SMTC.1</w:t>
            </w:r>
          </w:p>
        </w:tc>
      </w:tr>
      <w:tr w:rsidR="00F8385C" w:rsidRPr="00BC468A" w14:paraId="3857B877"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1D3DD42F" w14:textId="77777777" w:rsidR="00F8385C" w:rsidRPr="00BC468A" w:rsidRDefault="00F8385C" w:rsidP="00D57AF4">
            <w:pPr>
              <w:pStyle w:val="TAL"/>
            </w:pPr>
            <w:r w:rsidRPr="00BC468A">
              <w:rPr>
                <w:rFonts w:cs="Arial"/>
              </w:rPr>
              <w:t>SSB Configuration</w:t>
            </w:r>
          </w:p>
        </w:tc>
        <w:tc>
          <w:tcPr>
            <w:tcW w:w="1134" w:type="dxa"/>
            <w:vMerge/>
            <w:tcBorders>
              <w:left w:val="single" w:sz="4" w:space="0" w:color="auto"/>
              <w:right w:val="single" w:sz="4" w:space="0" w:color="auto"/>
            </w:tcBorders>
            <w:vAlign w:val="center"/>
          </w:tcPr>
          <w:p w14:paraId="6801C58C"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270467B9"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6F0BF234" w14:textId="77777777" w:rsidR="00F8385C" w:rsidRPr="00BC468A" w:rsidRDefault="00F8385C" w:rsidP="00D57AF4">
            <w:pPr>
              <w:pStyle w:val="TAC"/>
            </w:pPr>
            <w:r w:rsidRPr="00BC468A">
              <w:rPr>
                <w:rFonts w:cs="v4.2.0"/>
              </w:rPr>
              <w:t>SSB.1 FR1</w:t>
            </w:r>
          </w:p>
        </w:tc>
      </w:tr>
      <w:tr w:rsidR="00F8385C" w:rsidRPr="00BC468A" w14:paraId="57D5FF03"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184C8593" w14:textId="77777777" w:rsidR="00F8385C" w:rsidRPr="00BC468A" w:rsidRDefault="00F8385C" w:rsidP="00D57AF4">
            <w:pPr>
              <w:pStyle w:val="TAL"/>
            </w:pPr>
            <w:r w:rsidRPr="00BC468A">
              <w:rPr>
                <w:rFonts w:cs="Arial"/>
              </w:rPr>
              <w:t>PDSCH/PDCCH subcarrier spacing</w:t>
            </w:r>
          </w:p>
        </w:tc>
        <w:tc>
          <w:tcPr>
            <w:tcW w:w="1134" w:type="dxa"/>
            <w:vMerge/>
            <w:tcBorders>
              <w:left w:val="single" w:sz="4" w:space="0" w:color="auto"/>
              <w:right w:val="single" w:sz="4" w:space="0" w:color="auto"/>
            </w:tcBorders>
            <w:vAlign w:val="center"/>
          </w:tcPr>
          <w:p w14:paraId="4AAD11CC"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6C909E31" w14:textId="77777777" w:rsidR="00F8385C" w:rsidRPr="00BC468A" w:rsidRDefault="00F8385C" w:rsidP="00D57AF4">
            <w:pPr>
              <w:pStyle w:val="TAC"/>
            </w:pPr>
            <w:r w:rsidRPr="00BC468A">
              <w:t>kHz</w:t>
            </w: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0311AAE7" w14:textId="77777777" w:rsidR="00F8385C" w:rsidRPr="00BC468A" w:rsidRDefault="00F8385C" w:rsidP="00D57AF4">
            <w:pPr>
              <w:pStyle w:val="TAC"/>
            </w:pPr>
            <w:r w:rsidRPr="00BC468A">
              <w:t>15 kHz</w:t>
            </w:r>
          </w:p>
        </w:tc>
      </w:tr>
      <w:tr w:rsidR="00F8385C" w:rsidRPr="00BC468A" w14:paraId="404D2D35"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47A4FE8B" w14:textId="77777777" w:rsidR="00F8385C" w:rsidRPr="00BC468A" w:rsidRDefault="00F8385C" w:rsidP="00D57AF4">
            <w:pPr>
              <w:pStyle w:val="TAL"/>
            </w:pPr>
            <w:r w:rsidRPr="00BC468A">
              <w:rPr>
                <w:rFonts w:cs="Arial"/>
              </w:rPr>
              <w:t>PUCCH/PUSCH subcarrier spacing</w:t>
            </w:r>
          </w:p>
        </w:tc>
        <w:tc>
          <w:tcPr>
            <w:tcW w:w="1134" w:type="dxa"/>
            <w:vMerge/>
            <w:tcBorders>
              <w:left w:val="single" w:sz="4" w:space="0" w:color="auto"/>
              <w:right w:val="single" w:sz="4" w:space="0" w:color="auto"/>
            </w:tcBorders>
            <w:vAlign w:val="center"/>
          </w:tcPr>
          <w:p w14:paraId="1FC5ECEB"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071EC5B9" w14:textId="77777777" w:rsidR="00F8385C" w:rsidRPr="00BC468A" w:rsidRDefault="00F8385C" w:rsidP="00D57AF4">
            <w:pPr>
              <w:pStyle w:val="TAC"/>
            </w:pPr>
            <w:r w:rsidRPr="00BC468A">
              <w:t>kHz</w:t>
            </w: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4293EF39" w14:textId="77777777" w:rsidR="00F8385C" w:rsidRPr="00BC468A" w:rsidRDefault="00F8385C" w:rsidP="00D57AF4">
            <w:pPr>
              <w:pStyle w:val="TAC"/>
            </w:pPr>
            <w:r w:rsidRPr="00BC468A">
              <w:t>15 kHz</w:t>
            </w:r>
          </w:p>
        </w:tc>
      </w:tr>
      <w:tr w:rsidR="00F8385C" w:rsidRPr="00BC468A" w14:paraId="4DF18A6A"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vAlign w:val="center"/>
          </w:tcPr>
          <w:p w14:paraId="6BCC1960" w14:textId="77777777" w:rsidR="00F8385C" w:rsidRPr="00BC468A" w:rsidRDefault="00F8385C" w:rsidP="00D57AF4">
            <w:pPr>
              <w:pStyle w:val="TAL"/>
            </w:pPr>
            <w:r w:rsidRPr="00BC468A">
              <w:t xml:space="preserve">PRACH configuration </w:t>
            </w:r>
          </w:p>
        </w:tc>
        <w:tc>
          <w:tcPr>
            <w:tcW w:w="1134" w:type="dxa"/>
            <w:vMerge/>
            <w:tcBorders>
              <w:left w:val="single" w:sz="4" w:space="0" w:color="auto"/>
              <w:bottom w:val="single" w:sz="4" w:space="0" w:color="auto"/>
              <w:right w:val="single" w:sz="4" w:space="0" w:color="auto"/>
            </w:tcBorders>
            <w:vAlign w:val="center"/>
          </w:tcPr>
          <w:p w14:paraId="0FF670E3"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7C55756D"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7586C2F1" w14:textId="77777777" w:rsidR="00F8385C" w:rsidRPr="00BC468A" w:rsidRDefault="00F8385C" w:rsidP="00D57AF4">
            <w:pPr>
              <w:pStyle w:val="TAC"/>
            </w:pPr>
            <w:r w:rsidRPr="00BC468A">
              <w:rPr>
                <w:lang w:eastAsia="zh-CN"/>
              </w:rPr>
              <w:t>FR1 PRACH configuration 1</w:t>
            </w:r>
          </w:p>
        </w:tc>
      </w:tr>
      <w:tr w:rsidR="00F8385C" w:rsidRPr="00BC468A" w14:paraId="6AF55181" w14:textId="77777777" w:rsidTr="00D57AF4">
        <w:trPr>
          <w:trHeight w:val="187"/>
          <w:jc w:val="center"/>
        </w:trPr>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4657EFE1" w14:textId="77777777" w:rsidR="00F8385C" w:rsidRPr="00BC468A" w:rsidRDefault="00F8385C" w:rsidP="00D57AF4">
            <w:pPr>
              <w:pStyle w:val="TAL"/>
            </w:pPr>
            <w:r w:rsidRPr="00BC468A">
              <w:t>BWP configuration</w:t>
            </w:r>
          </w:p>
        </w:tc>
        <w:tc>
          <w:tcPr>
            <w:tcW w:w="1985" w:type="dxa"/>
            <w:tcBorders>
              <w:top w:val="single" w:sz="4" w:space="0" w:color="auto"/>
              <w:left w:val="single" w:sz="4" w:space="0" w:color="auto"/>
              <w:bottom w:val="single" w:sz="4" w:space="0" w:color="auto"/>
              <w:right w:val="single" w:sz="4" w:space="0" w:color="auto"/>
            </w:tcBorders>
            <w:hideMark/>
          </w:tcPr>
          <w:p w14:paraId="369A6FBE" w14:textId="77777777" w:rsidR="00F8385C" w:rsidRPr="00BC468A" w:rsidRDefault="00F8385C" w:rsidP="00D57AF4">
            <w:pPr>
              <w:pStyle w:val="TAL"/>
            </w:pPr>
            <w:r w:rsidRPr="00BC468A">
              <w:t>Initial DL BWP</w:t>
            </w:r>
          </w:p>
        </w:tc>
        <w:tc>
          <w:tcPr>
            <w:tcW w:w="1134" w:type="dxa"/>
            <w:vMerge w:val="restart"/>
            <w:tcBorders>
              <w:top w:val="single" w:sz="4" w:space="0" w:color="auto"/>
              <w:left w:val="single" w:sz="4" w:space="0" w:color="auto"/>
              <w:right w:val="single" w:sz="4" w:space="0" w:color="auto"/>
            </w:tcBorders>
            <w:vAlign w:val="center"/>
          </w:tcPr>
          <w:p w14:paraId="5DBDA02B" w14:textId="77777777" w:rsidR="00F8385C" w:rsidRPr="00BC468A" w:rsidRDefault="00F8385C" w:rsidP="00D57AF4">
            <w:pPr>
              <w:pStyle w:val="TAC"/>
              <w:rPr>
                <w:lang w:eastAsia="zh-CN"/>
              </w:rPr>
            </w:pPr>
            <w:r w:rsidRPr="00BC468A">
              <w:rPr>
                <w:lang w:eastAsia="zh-CN"/>
              </w:rPr>
              <w:t>Config 1,2</w:t>
            </w:r>
          </w:p>
        </w:tc>
        <w:tc>
          <w:tcPr>
            <w:tcW w:w="907" w:type="dxa"/>
            <w:tcBorders>
              <w:top w:val="single" w:sz="4" w:space="0" w:color="auto"/>
              <w:left w:val="single" w:sz="4" w:space="0" w:color="auto"/>
              <w:bottom w:val="single" w:sz="4" w:space="0" w:color="auto"/>
              <w:right w:val="single" w:sz="4" w:space="0" w:color="auto"/>
            </w:tcBorders>
          </w:tcPr>
          <w:p w14:paraId="4EB66AC9"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472B80B4" w14:textId="77777777" w:rsidR="00F8385C" w:rsidRPr="00BC468A" w:rsidRDefault="00F8385C" w:rsidP="00D57AF4">
            <w:pPr>
              <w:pStyle w:val="TAC"/>
            </w:pPr>
            <w:r w:rsidRPr="00BC468A">
              <w:rPr>
                <w:rFonts w:cs="v3.7.0"/>
              </w:rPr>
              <w:t>DLBWP.0.1</w:t>
            </w:r>
          </w:p>
        </w:tc>
      </w:tr>
      <w:tr w:rsidR="00F8385C" w:rsidRPr="00BC468A" w14:paraId="2AD2ACD3" w14:textId="77777777" w:rsidTr="00D57AF4">
        <w:trPr>
          <w:trHeight w:val="187"/>
          <w:jc w:val="center"/>
        </w:trPr>
        <w:tc>
          <w:tcPr>
            <w:tcW w:w="1701" w:type="dxa"/>
            <w:vMerge/>
            <w:tcBorders>
              <w:left w:val="single" w:sz="4" w:space="0" w:color="auto"/>
              <w:right w:val="single" w:sz="4" w:space="0" w:color="auto"/>
            </w:tcBorders>
            <w:shd w:val="clear" w:color="auto" w:fill="auto"/>
            <w:hideMark/>
          </w:tcPr>
          <w:p w14:paraId="6044B314" w14:textId="77777777" w:rsidR="00F8385C" w:rsidRPr="00BC468A" w:rsidRDefault="00F8385C" w:rsidP="00D57AF4">
            <w:pPr>
              <w:pStyle w:val="TAL"/>
            </w:pPr>
          </w:p>
        </w:tc>
        <w:tc>
          <w:tcPr>
            <w:tcW w:w="1985" w:type="dxa"/>
            <w:tcBorders>
              <w:top w:val="single" w:sz="4" w:space="0" w:color="auto"/>
              <w:left w:val="single" w:sz="4" w:space="0" w:color="auto"/>
              <w:bottom w:val="single" w:sz="4" w:space="0" w:color="auto"/>
              <w:right w:val="single" w:sz="4" w:space="0" w:color="auto"/>
            </w:tcBorders>
            <w:hideMark/>
          </w:tcPr>
          <w:p w14:paraId="4696F1CA" w14:textId="77777777" w:rsidR="00F8385C" w:rsidRPr="00BC468A" w:rsidRDefault="00F8385C" w:rsidP="00D57AF4">
            <w:pPr>
              <w:pStyle w:val="TAL"/>
            </w:pPr>
            <w:r w:rsidRPr="00BC468A">
              <w:t>Dedicated DL BWP</w:t>
            </w:r>
          </w:p>
        </w:tc>
        <w:tc>
          <w:tcPr>
            <w:tcW w:w="1134" w:type="dxa"/>
            <w:vMerge/>
            <w:tcBorders>
              <w:left w:val="single" w:sz="4" w:space="0" w:color="auto"/>
              <w:right w:val="single" w:sz="4" w:space="0" w:color="auto"/>
            </w:tcBorders>
            <w:vAlign w:val="center"/>
          </w:tcPr>
          <w:p w14:paraId="27C69EF6"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tcPr>
          <w:p w14:paraId="09CD0F46"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1ACFA3FC" w14:textId="77777777" w:rsidR="00F8385C" w:rsidRPr="00BC468A" w:rsidRDefault="00F8385C" w:rsidP="00D57AF4">
            <w:pPr>
              <w:pStyle w:val="TAC"/>
            </w:pPr>
            <w:r w:rsidRPr="00BC468A">
              <w:rPr>
                <w:rFonts w:cs="v3.7.0"/>
              </w:rPr>
              <w:t>DLBWP.1.1</w:t>
            </w:r>
          </w:p>
        </w:tc>
      </w:tr>
      <w:tr w:rsidR="00F8385C" w:rsidRPr="00BC468A" w14:paraId="0AE93491" w14:textId="77777777" w:rsidTr="00D57AF4">
        <w:trPr>
          <w:trHeight w:val="187"/>
          <w:jc w:val="center"/>
        </w:trPr>
        <w:tc>
          <w:tcPr>
            <w:tcW w:w="1701" w:type="dxa"/>
            <w:vMerge/>
            <w:tcBorders>
              <w:left w:val="single" w:sz="4" w:space="0" w:color="auto"/>
              <w:right w:val="single" w:sz="4" w:space="0" w:color="auto"/>
            </w:tcBorders>
            <w:shd w:val="clear" w:color="auto" w:fill="auto"/>
            <w:hideMark/>
          </w:tcPr>
          <w:p w14:paraId="6F3CEFEB" w14:textId="77777777" w:rsidR="00F8385C" w:rsidRPr="00BC468A" w:rsidRDefault="00F8385C" w:rsidP="00D57AF4">
            <w:pPr>
              <w:pStyle w:val="TAL"/>
            </w:pPr>
          </w:p>
        </w:tc>
        <w:tc>
          <w:tcPr>
            <w:tcW w:w="1985" w:type="dxa"/>
            <w:tcBorders>
              <w:top w:val="single" w:sz="4" w:space="0" w:color="auto"/>
              <w:left w:val="single" w:sz="4" w:space="0" w:color="auto"/>
              <w:bottom w:val="single" w:sz="4" w:space="0" w:color="auto"/>
              <w:right w:val="single" w:sz="4" w:space="0" w:color="auto"/>
            </w:tcBorders>
            <w:hideMark/>
          </w:tcPr>
          <w:p w14:paraId="0FCCFF56" w14:textId="77777777" w:rsidR="00F8385C" w:rsidRPr="00BC468A" w:rsidRDefault="00F8385C" w:rsidP="00D57AF4">
            <w:pPr>
              <w:pStyle w:val="TAL"/>
            </w:pPr>
            <w:r w:rsidRPr="00BC468A">
              <w:t>Initial UL BWP</w:t>
            </w:r>
          </w:p>
        </w:tc>
        <w:tc>
          <w:tcPr>
            <w:tcW w:w="1134" w:type="dxa"/>
            <w:vMerge/>
            <w:tcBorders>
              <w:left w:val="single" w:sz="4" w:space="0" w:color="auto"/>
              <w:right w:val="single" w:sz="4" w:space="0" w:color="auto"/>
            </w:tcBorders>
            <w:vAlign w:val="center"/>
          </w:tcPr>
          <w:p w14:paraId="466C4E8C"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tcPr>
          <w:p w14:paraId="440E3590"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7029B3F2" w14:textId="77777777" w:rsidR="00F8385C" w:rsidRPr="00BC468A" w:rsidRDefault="00F8385C" w:rsidP="00D57AF4">
            <w:pPr>
              <w:pStyle w:val="TAC"/>
            </w:pPr>
            <w:r w:rsidRPr="00BC468A">
              <w:rPr>
                <w:rFonts w:cs="v3.7.0"/>
              </w:rPr>
              <w:t>ULBWP.0.1</w:t>
            </w:r>
          </w:p>
        </w:tc>
      </w:tr>
      <w:tr w:rsidR="00F8385C" w:rsidRPr="00BC468A" w14:paraId="00D3CFB0" w14:textId="77777777" w:rsidTr="00D57AF4">
        <w:trPr>
          <w:trHeight w:val="187"/>
          <w:jc w:val="center"/>
        </w:trPr>
        <w:tc>
          <w:tcPr>
            <w:tcW w:w="1701" w:type="dxa"/>
            <w:vMerge/>
            <w:tcBorders>
              <w:left w:val="single" w:sz="4" w:space="0" w:color="auto"/>
              <w:bottom w:val="single" w:sz="4" w:space="0" w:color="auto"/>
              <w:right w:val="single" w:sz="4" w:space="0" w:color="auto"/>
            </w:tcBorders>
            <w:shd w:val="clear" w:color="auto" w:fill="auto"/>
            <w:hideMark/>
          </w:tcPr>
          <w:p w14:paraId="2F925680" w14:textId="77777777" w:rsidR="00F8385C" w:rsidRPr="00BC468A" w:rsidRDefault="00F8385C" w:rsidP="00D57AF4">
            <w:pPr>
              <w:pStyle w:val="TAL"/>
            </w:pPr>
          </w:p>
        </w:tc>
        <w:tc>
          <w:tcPr>
            <w:tcW w:w="1985" w:type="dxa"/>
            <w:tcBorders>
              <w:top w:val="single" w:sz="4" w:space="0" w:color="auto"/>
              <w:left w:val="single" w:sz="4" w:space="0" w:color="auto"/>
              <w:bottom w:val="single" w:sz="4" w:space="0" w:color="auto"/>
              <w:right w:val="single" w:sz="4" w:space="0" w:color="auto"/>
            </w:tcBorders>
            <w:hideMark/>
          </w:tcPr>
          <w:p w14:paraId="1C0D2C57" w14:textId="77777777" w:rsidR="00F8385C" w:rsidRPr="00BC468A" w:rsidRDefault="00F8385C" w:rsidP="00D57AF4">
            <w:pPr>
              <w:pStyle w:val="TAL"/>
            </w:pPr>
            <w:r w:rsidRPr="00BC468A">
              <w:t>Dedicated UL BWP</w:t>
            </w:r>
          </w:p>
        </w:tc>
        <w:tc>
          <w:tcPr>
            <w:tcW w:w="1134" w:type="dxa"/>
            <w:vMerge/>
            <w:tcBorders>
              <w:left w:val="single" w:sz="4" w:space="0" w:color="auto"/>
              <w:bottom w:val="single" w:sz="4" w:space="0" w:color="auto"/>
              <w:right w:val="single" w:sz="4" w:space="0" w:color="auto"/>
            </w:tcBorders>
            <w:vAlign w:val="center"/>
          </w:tcPr>
          <w:p w14:paraId="406AD627"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tcPr>
          <w:p w14:paraId="5DA67A1F"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56A7DCF0" w14:textId="77777777" w:rsidR="00F8385C" w:rsidRPr="00BC468A" w:rsidRDefault="00F8385C" w:rsidP="00D57AF4">
            <w:pPr>
              <w:pStyle w:val="TAC"/>
            </w:pPr>
            <w:r w:rsidRPr="00BC468A">
              <w:rPr>
                <w:rFonts w:cs="v3.7.0"/>
              </w:rPr>
              <w:t>ULBWP.1.1</w:t>
            </w:r>
          </w:p>
        </w:tc>
      </w:tr>
      <w:tr w:rsidR="00F8385C" w:rsidRPr="00BC468A" w14:paraId="35817576"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58D34703" w14:textId="77777777" w:rsidR="00F8385C" w:rsidRPr="00BC468A" w:rsidRDefault="00F8385C" w:rsidP="00D57AF4">
            <w:pPr>
              <w:pStyle w:val="TAL"/>
            </w:pPr>
            <w:r w:rsidRPr="00BC468A">
              <w:rPr>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3C582126" w14:textId="77777777" w:rsidR="00F8385C" w:rsidRPr="00BC468A" w:rsidRDefault="00F8385C" w:rsidP="00D57AF4">
            <w:pPr>
              <w:pStyle w:val="TAC"/>
              <w:rPr>
                <w:lang w:eastAsia="zh-CN"/>
              </w:rPr>
            </w:pPr>
            <w:r w:rsidRPr="00BC468A">
              <w:rPr>
                <w:lang w:eastAsia="zh-CN"/>
              </w:rPr>
              <w:t>Config 1,2</w:t>
            </w:r>
          </w:p>
        </w:tc>
        <w:tc>
          <w:tcPr>
            <w:tcW w:w="907" w:type="dxa"/>
            <w:vMerge w:val="restart"/>
            <w:tcBorders>
              <w:top w:val="single" w:sz="4" w:space="0" w:color="auto"/>
              <w:left w:val="single" w:sz="4" w:space="0" w:color="auto"/>
              <w:right w:val="single" w:sz="4" w:space="0" w:color="auto"/>
            </w:tcBorders>
            <w:shd w:val="clear" w:color="auto" w:fill="auto"/>
            <w:vAlign w:val="center"/>
            <w:hideMark/>
          </w:tcPr>
          <w:p w14:paraId="1BFC72B1" w14:textId="77777777" w:rsidR="00F8385C" w:rsidRPr="00BC468A" w:rsidRDefault="00F8385C" w:rsidP="00D57AF4">
            <w:pPr>
              <w:pStyle w:val="TAC"/>
              <w:rPr>
                <w:szCs w:val="18"/>
              </w:rPr>
            </w:pPr>
            <w:r w:rsidRPr="00BC468A">
              <w:rPr>
                <w:szCs w:val="18"/>
                <w:lang w:eastAsia="ja-JP"/>
              </w:rPr>
              <w:t>dB</w:t>
            </w:r>
          </w:p>
        </w:tc>
        <w:tc>
          <w:tcPr>
            <w:tcW w:w="3404" w:type="dxa"/>
            <w:gridSpan w:val="4"/>
            <w:vMerge w:val="restart"/>
            <w:tcBorders>
              <w:top w:val="single" w:sz="4" w:space="0" w:color="auto"/>
              <w:left w:val="single" w:sz="4" w:space="0" w:color="auto"/>
              <w:right w:val="single" w:sz="4" w:space="0" w:color="auto"/>
            </w:tcBorders>
            <w:shd w:val="clear" w:color="auto" w:fill="auto"/>
            <w:vAlign w:val="center"/>
            <w:hideMark/>
          </w:tcPr>
          <w:p w14:paraId="3EC8B982" w14:textId="77777777" w:rsidR="00F8385C" w:rsidRPr="00BC468A" w:rsidRDefault="00F8385C" w:rsidP="00D57AF4">
            <w:pPr>
              <w:pStyle w:val="TAC"/>
              <w:rPr>
                <w:szCs w:val="18"/>
              </w:rPr>
            </w:pPr>
            <w:r w:rsidRPr="00BC468A">
              <w:rPr>
                <w:szCs w:val="18"/>
                <w:lang w:eastAsia="ja-JP"/>
              </w:rPr>
              <w:t>0</w:t>
            </w:r>
          </w:p>
        </w:tc>
      </w:tr>
      <w:tr w:rsidR="00F8385C" w:rsidRPr="00BC468A" w14:paraId="6A616378"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4284036A" w14:textId="77777777" w:rsidR="00F8385C" w:rsidRPr="00BC468A" w:rsidRDefault="00F8385C" w:rsidP="00D57AF4">
            <w:pPr>
              <w:pStyle w:val="TAL"/>
            </w:pPr>
            <w:r w:rsidRPr="00BC468A">
              <w:rPr>
                <w:szCs w:val="16"/>
                <w:lang w:eastAsia="ja-JP"/>
              </w:rPr>
              <w:t>EPRE ratio of PBCH DMRS to SSS</w:t>
            </w:r>
          </w:p>
        </w:tc>
        <w:tc>
          <w:tcPr>
            <w:tcW w:w="1134" w:type="dxa"/>
            <w:vMerge/>
            <w:tcBorders>
              <w:left w:val="single" w:sz="4" w:space="0" w:color="auto"/>
              <w:right w:val="single" w:sz="4" w:space="0" w:color="auto"/>
            </w:tcBorders>
            <w:vAlign w:val="center"/>
          </w:tcPr>
          <w:p w14:paraId="5D83C14A" w14:textId="77777777" w:rsidR="00F8385C" w:rsidRPr="00BC468A" w:rsidRDefault="00F8385C" w:rsidP="00D57AF4">
            <w:pPr>
              <w:pStyle w:val="TAC"/>
              <w:rPr>
                <w:lang w:eastAsia="zh-CN"/>
              </w:rPr>
            </w:pPr>
          </w:p>
        </w:tc>
        <w:tc>
          <w:tcPr>
            <w:tcW w:w="907" w:type="dxa"/>
            <w:vMerge/>
            <w:tcBorders>
              <w:left w:val="single" w:sz="4" w:space="0" w:color="auto"/>
              <w:right w:val="single" w:sz="4" w:space="0" w:color="auto"/>
            </w:tcBorders>
            <w:shd w:val="clear" w:color="auto" w:fill="auto"/>
            <w:hideMark/>
          </w:tcPr>
          <w:p w14:paraId="229B0E2C"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317B831B" w14:textId="77777777" w:rsidR="00F8385C" w:rsidRPr="00BC468A" w:rsidRDefault="00F8385C" w:rsidP="00D57AF4">
            <w:pPr>
              <w:pStyle w:val="TAC"/>
              <w:rPr>
                <w:szCs w:val="18"/>
              </w:rPr>
            </w:pPr>
          </w:p>
        </w:tc>
      </w:tr>
      <w:tr w:rsidR="00F8385C" w:rsidRPr="00BC468A" w14:paraId="49C2721F"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3531E96E" w14:textId="77777777" w:rsidR="00F8385C" w:rsidRPr="00BC468A" w:rsidRDefault="00F8385C" w:rsidP="00D57AF4">
            <w:pPr>
              <w:pStyle w:val="TAL"/>
            </w:pPr>
            <w:r w:rsidRPr="00BC468A">
              <w:rPr>
                <w:szCs w:val="16"/>
                <w:lang w:eastAsia="ja-JP"/>
              </w:rPr>
              <w:t>EPRE ratio of PBCH to PBCH DMRS</w:t>
            </w:r>
          </w:p>
        </w:tc>
        <w:tc>
          <w:tcPr>
            <w:tcW w:w="1134" w:type="dxa"/>
            <w:vMerge/>
            <w:tcBorders>
              <w:left w:val="single" w:sz="4" w:space="0" w:color="auto"/>
              <w:right w:val="single" w:sz="4" w:space="0" w:color="auto"/>
            </w:tcBorders>
            <w:vAlign w:val="center"/>
          </w:tcPr>
          <w:p w14:paraId="56D4FDF2" w14:textId="77777777" w:rsidR="00F8385C" w:rsidRPr="00BC468A" w:rsidRDefault="00F8385C" w:rsidP="00D57AF4">
            <w:pPr>
              <w:pStyle w:val="TAC"/>
              <w:rPr>
                <w:lang w:eastAsia="zh-CN"/>
              </w:rPr>
            </w:pPr>
          </w:p>
        </w:tc>
        <w:tc>
          <w:tcPr>
            <w:tcW w:w="907" w:type="dxa"/>
            <w:vMerge/>
            <w:tcBorders>
              <w:left w:val="single" w:sz="4" w:space="0" w:color="auto"/>
              <w:right w:val="single" w:sz="4" w:space="0" w:color="auto"/>
            </w:tcBorders>
            <w:shd w:val="clear" w:color="auto" w:fill="auto"/>
            <w:hideMark/>
          </w:tcPr>
          <w:p w14:paraId="441F16B6"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77B7303C" w14:textId="77777777" w:rsidR="00F8385C" w:rsidRPr="00BC468A" w:rsidRDefault="00F8385C" w:rsidP="00D57AF4">
            <w:pPr>
              <w:pStyle w:val="TAC"/>
              <w:rPr>
                <w:szCs w:val="18"/>
              </w:rPr>
            </w:pPr>
          </w:p>
        </w:tc>
      </w:tr>
      <w:tr w:rsidR="00F8385C" w:rsidRPr="00BC468A" w14:paraId="411C2ADC"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43A0E08F" w14:textId="77777777" w:rsidR="00F8385C" w:rsidRPr="00BC468A" w:rsidRDefault="00F8385C" w:rsidP="00D57AF4">
            <w:pPr>
              <w:pStyle w:val="TAL"/>
            </w:pPr>
            <w:r w:rsidRPr="00BC468A">
              <w:rPr>
                <w:szCs w:val="16"/>
                <w:lang w:eastAsia="ja-JP"/>
              </w:rPr>
              <w:t>EPRE ratio of PDCCH DMRS to SSS</w:t>
            </w:r>
          </w:p>
        </w:tc>
        <w:tc>
          <w:tcPr>
            <w:tcW w:w="1134" w:type="dxa"/>
            <w:vMerge/>
            <w:tcBorders>
              <w:left w:val="single" w:sz="4" w:space="0" w:color="auto"/>
              <w:right w:val="single" w:sz="4" w:space="0" w:color="auto"/>
            </w:tcBorders>
            <w:vAlign w:val="center"/>
          </w:tcPr>
          <w:p w14:paraId="0DD3AADD" w14:textId="77777777" w:rsidR="00F8385C" w:rsidRPr="00BC468A" w:rsidRDefault="00F8385C" w:rsidP="00D57AF4">
            <w:pPr>
              <w:pStyle w:val="TAC"/>
              <w:rPr>
                <w:lang w:eastAsia="zh-CN"/>
              </w:rPr>
            </w:pPr>
          </w:p>
        </w:tc>
        <w:tc>
          <w:tcPr>
            <w:tcW w:w="907" w:type="dxa"/>
            <w:vMerge/>
            <w:tcBorders>
              <w:left w:val="single" w:sz="4" w:space="0" w:color="auto"/>
              <w:right w:val="single" w:sz="4" w:space="0" w:color="auto"/>
            </w:tcBorders>
            <w:shd w:val="clear" w:color="auto" w:fill="auto"/>
            <w:hideMark/>
          </w:tcPr>
          <w:p w14:paraId="0C4E9CC1"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3EE061FE" w14:textId="77777777" w:rsidR="00F8385C" w:rsidRPr="00BC468A" w:rsidRDefault="00F8385C" w:rsidP="00D57AF4">
            <w:pPr>
              <w:pStyle w:val="TAC"/>
              <w:rPr>
                <w:szCs w:val="18"/>
              </w:rPr>
            </w:pPr>
          </w:p>
        </w:tc>
      </w:tr>
      <w:tr w:rsidR="00F8385C" w:rsidRPr="00BC468A" w14:paraId="561AF210"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70A50EBD" w14:textId="77777777" w:rsidR="00F8385C" w:rsidRPr="00BC468A" w:rsidRDefault="00F8385C" w:rsidP="00D57AF4">
            <w:pPr>
              <w:pStyle w:val="TAL"/>
            </w:pPr>
            <w:r w:rsidRPr="00BC468A">
              <w:rPr>
                <w:szCs w:val="16"/>
                <w:lang w:eastAsia="ja-JP"/>
              </w:rPr>
              <w:t>EPRE ratio of PDCCH to PDCCH DMRS</w:t>
            </w:r>
          </w:p>
        </w:tc>
        <w:tc>
          <w:tcPr>
            <w:tcW w:w="1134" w:type="dxa"/>
            <w:vMerge/>
            <w:tcBorders>
              <w:left w:val="single" w:sz="4" w:space="0" w:color="auto"/>
              <w:right w:val="single" w:sz="4" w:space="0" w:color="auto"/>
            </w:tcBorders>
            <w:vAlign w:val="center"/>
          </w:tcPr>
          <w:p w14:paraId="07335A2E" w14:textId="77777777" w:rsidR="00F8385C" w:rsidRPr="00BC468A" w:rsidRDefault="00F8385C" w:rsidP="00D57AF4">
            <w:pPr>
              <w:pStyle w:val="TAC"/>
              <w:rPr>
                <w:lang w:eastAsia="zh-CN"/>
              </w:rPr>
            </w:pPr>
          </w:p>
        </w:tc>
        <w:tc>
          <w:tcPr>
            <w:tcW w:w="907" w:type="dxa"/>
            <w:vMerge/>
            <w:tcBorders>
              <w:left w:val="single" w:sz="4" w:space="0" w:color="auto"/>
              <w:right w:val="single" w:sz="4" w:space="0" w:color="auto"/>
            </w:tcBorders>
            <w:shd w:val="clear" w:color="auto" w:fill="auto"/>
            <w:hideMark/>
          </w:tcPr>
          <w:p w14:paraId="58175161"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1199D8B2" w14:textId="77777777" w:rsidR="00F8385C" w:rsidRPr="00BC468A" w:rsidRDefault="00F8385C" w:rsidP="00D57AF4">
            <w:pPr>
              <w:pStyle w:val="TAC"/>
              <w:rPr>
                <w:szCs w:val="18"/>
              </w:rPr>
            </w:pPr>
          </w:p>
        </w:tc>
      </w:tr>
      <w:tr w:rsidR="00F8385C" w:rsidRPr="00BC468A" w14:paraId="319EEBF6"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62C54200" w14:textId="77777777" w:rsidR="00F8385C" w:rsidRPr="00BC468A" w:rsidRDefault="00F8385C" w:rsidP="00D57AF4">
            <w:pPr>
              <w:pStyle w:val="TAL"/>
            </w:pPr>
            <w:r w:rsidRPr="00BC468A">
              <w:rPr>
                <w:szCs w:val="16"/>
                <w:lang w:eastAsia="ja-JP"/>
              </w:rPr>
              <w:t xml:space="preserve">EPRE ratio of PDSCH DMRS to SSS </w:t>
            </w:r>
          </w:p>
        </w:tc>
        <w:tc>
          <w:tcPr>
            <w:tcW w:w="1134" w:type="dxa"/>
            <w:vMerge/>
            <w:tcBorders>
              <w:left w:val="single" w:sz="4" w:space="0" w:color="auto"/>
              <w:right w:val="single" w:sz="4" w:space="0" w:color="auto"/>
            </w:tcBorders>
            <w:vAlign w:val="center"/>
          </w:tcPr>
          <w:p w14:paraId="4481F34F" w14:textId="77777777" w:rsidR="00F8385C" w:rsidRPr="00BC468A" w:rsidRDefault="00F8385C" w:rsidP="00D57AF4">
            <w:pPr>
              <w:pStyle w:val="TAC"/>
              <w:rPr>
                <w:lang w:eastAsia="zh-CN"/>
              </w:rPr>
            </w:pPr>
          </w:p>
        </w:tc>
        <w:tc>
          <w:tcPr>
            <w:tcW w:w="907" w:type="dxa"/>
            <w:vMerge/>
            <w:tcBorders>
              <w:left w:val="single" w:sz="4" w:space="0" w:color="auto"/>
              <w:right w:val="single" w:sz="4" w:space="0" w:color="auto"/>
            </w:tcBorders>
            <w:shd w:val="clear" w:color="auto" w:fill="auto"/>
            <w:hideMark/>
          </w:tcPr>
          <w:p w14:paraId="485FFA76"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251855C3" w14:textId="77777777" w:rsidR="00F8385C" w:rsidRPr="00BC468A" w:rsidRDefault="00F8385C" w:rsidP="00D57AF4">
            <w:pPr>
              <w:pStyle w:val="TAC"/>
              <w:rPr>
                <w:szCs w:val="18"/>
              </w:rPr>
            </w:pPr>
          </w:p>
        </w:tc>
      </w:tr>
      <w:tr w:rsidR="00F8385C" w:rsidRPr="00BC468A" w14:paraId="35994999"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38CF1934" w14:textId="77777777" w:rsidR="00F8385C" w:rsidRPr="00BC468A" w:rsidRDefault="00F8385C" w:rsidP="00D57AF4">
            <w:pPr>
              <w:pStyle w:val="TAL"/>
            </w:pPr>
            <w:r w:rsidRPr="00BC468A">
              <w:rPr>
                <w:szCs w:val="16"/>
                <w:lang w:eastAsia="ja-JP"/>
              </w:rPr>
              <w:t xml:space="preserve">EPRE ratio of PDSCH to PDSCH </w:t>
            </w:r>
          </w:p>
        </w:tc>
        <w:tc>
          <w:tcPr>
            <w:tcW w:w="1134" w:type="dxa"/>
            <w:vMerge/>
            <w:tcBorders>
              <w:left w:val="single" w:sz="4" w:space="0" w:color="auto"/>
              <w:right w:val="single" w:sz="4" w:space="0" w:color="auto"/>
            </w:tcBorders>
            <w:vAlign w:val="center"/>
          </w:tcPr>
          <w:p w14:paraId="7C06BBC0" w14:textId="77777777" w:rsidR="00F8385C" w:rsidRPr="00BC468A" w:rsidRDefault="00F8385C" w:rsidP="00D57AF4">
            <w:pPr>
              <w:pStyle w:val="TAC"/>
              <w:rPr>
                <w:lang w:eastAsia="zh-CN"/>
              </w:rPr>
            </w:pPr>
          </w:p>
        </w:tc>
        <w:tc>
          <w:tcPr>
            <w:tcW w:w="907" w:type="dxa"/>
            <w:vMerge/>
            <w:tcBorders>
              <w:left w:val="single" w:sz="4" w:space="0" w:color="auto"/>
              <w:right w:val="single" w:sz="4" w:space="0" w:color="auto"/>
            </w:tcBorders>
            <w:shd w:val="clear" w:color="auto" w:fill="auto"/>
            <w:hideMark/>
          </w:tcPr>
          <w:p w14:paraId="295DA91E"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092D9AD3" w14:textId="77777777" w:rsidR="00F8385C" w:rsidRPr="00BC468A" w:rsidRDefault="00F8385C" w:rsidP="00D57AF4">
            <w:pPr>
              <w:pStyle w:val="TAC"/>
              <w:rPr>
                <w:szCs w:val="18"/>
              </w:rPr>
            </w:pPr>
          </w:p>
        </w:tc>
      </w:tr>
      <w:tr w:rsidR="00F8385C" w:rsidRPr="00BC468A" w14:paraId="5EE23798"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54A94E38" w14:textId="77777777" w:rsidR="00F8385C" w:rsidRPr="00BC468A" w:rsidRDefault="00F8385C" w:rsidP="00D57AF4">
            <w:pPr>
              <w:pStyle w:val="TAL"/>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1134" w:type="dxa"/>
            <w:vMerge/>
            <w:tcBorders>
              <w:left w:val="single" w:sz="4" w:space="0" w:color="auto"/>
              <w:right w:val="single" w:sz="4" w:space="0" w:color="auto"/>
            </w:tcBorders>
            <w:vAlign w:val="center"/>
          </w:tcPr>
          <w:p w14:paraId="7E2A99CD" w14:textId="77777777" w:rsidR="00F8385C" w:rsidRPr="00BC468A" w:rsidRDefault="00F8385C" w:rsidP="00D57AF4">
            <w:pPr>
              <w:pStyle w:val="TAC"/>
              <w:rPr>
                <w:lang w:eastAsia="zh-CN"/>
              </w:rPr>
            </w:pPr>
          </w:p>
        </w:tc>
        <w:tc>
          <w:tcPr>
            <w:tcW w:w="907" w:type="dxa"/>
            <w:vMerge/>
            <w:tcBorders>
              <w:left w:val="single" w:sz="4" w:space="0" w:color="auto"/>
              <w:right w:val="single" w:sz="4" w:space="0" w:color="auto"/>
            </w:tcBorders>
            <w:shd w:val="clear" w:color="auto" w:fill="auto"/>
            <w:hideMark/>
          </w:tcPr>
          <w:p w14:paraId="435B370C"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1D5B9EA7" w14:textId="77777777" w:rsidR="00F8385C" w:rsidRPr="00BC468A" w:rsidRDefault="00F8385C" w:rsidP="00D57AF4">
            <w:pPr>
              <w:pStyle w:val="TAC"/>
              <w:rPr>
                <w:szCs w:val="18"/>
              </w:rPr>
            </w:pPr>
          </w:p>
        </w:tc>
      </w:tr>
      <w:tr w:rsidR="00F8385C" w:rsidRPr="00BC468A" w14:paraId="077CB0FA"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277BB4A3" w14:textId="77777777" w:rsidR="00F8385C" w:rsidRPr="00BC468A" w:rsidRDefault="00F8385C" w:rsidP="00D57AF4">
            <w:pPr>
              <w:pStyle w:val="TAL"/>
            </w:pPr>
            <w:r w:rsidRPr="00BC468A">
              <w:rPr>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vAlign w:val="center"/>
          </w:tcPr>
          <w:p w14:paraId="4FCD92B4" w14:textId="77777777" w:rsidR="00F8385C" w:rsidRPr="00BC468A" w:rsidRDefault="00F8385C" w:rsidP="00D57AF4">
            <w:pPr>
              <w:pStyle w:val="TAC"/>
              <w:rPr>
                <w:lang w:eastAsia="zh-CN"/>
              </w:rPr>
            </w:pPr>
          </w:p>
        </w:tc>
        <w:tc>
          <w:tcPr>
            <w:tcW w:w="907" w:type="dxa"/>
            <w:vMerge/>
            <w:tcBorders>
              <w:left w:val="single" w:sz="4" w:space="0" w:color="auto"/>
              <w:bottom w:val="single" w:sz="4" w:space="0" w:color="auto"/>
              <w:right w:val="single" w:sz="4" w:space="0" w:color="auto"/>
            </w:tcBorders>
            <w:shd w:val="clear" w:color="auto" w:fill="auto"/>
            <w:hideMark/>
          </w:tcPr>
          <w:p w14:paraId="1C81D3CB" w14:textId="77777777" w:rsidR="00F8385C" w:rsidRPr="00BC468A" w:rsidRDefault="00F8385C" w:rsidP="00D57AF4">
            <w:pPr>
              <w:pStyle w:val="TAC"/>
              <w:rPr>
                <w:szCs w:val="18"/>
              </w:rPr>
            </w:pPr>
          </w:p>
        </w:tc>
        <w:tc>
          <w:tcPr>
            <w:tcW w:w="3404" w:type="dxa"/>
            <w:gridSpan w:val="4"/>
            <w:vMerge/>
            <w:tcBorders>
              <w:left w:val="single" w:sz="4" w:space="0" w:color="auto"/>
              <w:bottom w:val="single" w:sz="4" w:space="0" w:color="auto"/>
              <w:right w:val="single" w:sz="4" w:space="0" w:color="auto"/>
            </w:tcBorders>
            <w:shd w:val="clear" w:color="auto" w:fill="auto"/>
            <w:hideMark/>
          </w:tcPr>
          <w:p w14:paraId="3BA6C267" w14:textId="77777777" w:rsidR="00F8385C" w:rsidRPr="00BC468A" w:rsidRDefault="00F8385C" w:rsidP="00D57AF4">
            <w:pPr>
              <w:pStyle w:val="TAC"/>
              <w:rPr>
                <w:szCs w:val="18"/>
              </w:rPr>
            </w:pPr>
          </w:p>
        </w:tc>
      </w:tr>
      <w:tr w:rsidR="00F8385C" w:rsidRPr="00BC468A" w14:paraId="62A56BEF"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559E2C34" w14:textId="77777777" w:rsidR="00F8385C" w:rsidRPr="00BC468A" w:rsidRDefault="006914F9" w:rsidP="00D57AF4">
            <w:pPr>
              <w:pStyle w:val="TAL"/>
            </w:pPr>
            <w:r w:rsidRPr="00BC468A">
              <w:rPr>
                <w:noProof/>
                <w:position w:val="-12"/>
              </w:rPr>
              <w:object w:dxaOrig="345" w:dyaOrig="345" w14:anchorId="2C5E7141">
                <v:shape id="_x0000_i1166" type="#_x0000_t75" alt="" style="width:15.9pt;height:15.9pt;mso-width-percent:0;mso-height-percent:0;mso-width-percent:0;mso-height-percent:0" o:ole="" fillcolor="window">
                  <v:imagedata r:id="rId18" o:title=""/>
                </v:shape>
                <o:OLEObject Type="Embed" ProgID="Equation.3" ShapeID="_x0000_i1166" DrawAspect="Content" ObjectID="_1807675305" r:id="rId74"/>
              </w:object>
            </w:r>
            <w:r w:rsidR="00F8385C" w:rsidRPr="00BC468A">
              <w:rPr>
                <w:vertAlign w:val="superscript"/>
              </w:rPr>
              <w:t>Note2</w:t>
            </w:r>
          </w:p>
        </w:tc>
        <w:tc>
          <w:tcPr>
            <w:tcW w:w="1134" w:type="dxa"/>
            <w:vMerge w:val="restart"/>
            <w:tcBorders>
              <w:top w:val="single" w:sz="4" w:space="0" w:color="auto"/>
              <w:left w:val="single" w:sz="4" w:space="0" w:color="auto"/>
              <w:right w:val="single" w:sz="4" w:space="0" w:color="auto"/>
            </w:tcBorders>
            <w:vAlign w:val="center"/>
          </w:tcPr>
          <w:p w14:paraId="3012A860" w14:textId="77777777" w:rsidR="00F8385C" w:rsidRPr="00BC468A" w:rsidRDefault="00F8385C" w:rsidP="00D57AF4">
            <w:pPr>
              <w:pStyle w:val="TAC"/>
              <w:rPr>
                <w:lang w:eastAsia="zh-CN"/>
              </w:rPr>
            </w:pPr>
            <w:r w:rsidRPr="00BC468A">
              <w:rPr>
                <w:lang w:eastAsia="zh-CN"/>
              </w:rPr>
              <w:t>Config 1,2</w:t>
            </w:r>
          </w:p>
        </w:tc>
        <w:tc>
          <w:tcPr>
            <w:tcW w:w="907" w:type="dxa"/>
            <w:tcBorders>
              <w:top w:val="single" w:sz="4" w:space="0" w:color="auto"/>
              <w:left w:val="single" w:sz="4" w:space="0" w:color="auto"/>
              <w:bottom w:val="single" w:sz="4" w:space="0" w:color="auto"/>
              <w:right w:val="single" w:sz="4" w:space="0" w:color="auto"/>
            </w:tcBorders>
            <w:hideMark/>
          </w:tcPr>
          <w:p w14:paraId="56D22A6A" w14:textId="77777777" w:rsidR="00F8385C" w:rsidRPr="00BC468A" w:rsidRDefault="00F8385C" w:rsidP="00D57AF4">
            <w:pPr>
              <w:pStyle w:val="TAC"/>
            </w:pPr>
            <w:r w:rsidRPr="00BC468A">
              <w:t>dBm/</w:t>
            </w:r>
            <w:r w:rsidRPr="00BC468A">
              <w:rPr>
                <w:lang w:eastAsia="zh-CN"/>
              </w:rPr>
              <w:br/>
            </w:r>
            <w:r w:rsidRPr="00BC468A">
              <w:t>15kHz</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57B1FF8B" w14:textId="77777777" w:rsidR="00F8385C" w:rsidRPr="00BC468A" w:rsidRDefault="00F8385C" w:rsidP="00D57AF4">
            <w:pPr>
              <w:pStyle w:val="TAC"/>
            </w:pPr>
            <w:r w:rsidRPr="00BC468A">
              <w:t>-98</w:t>
            </w:r>
          </w:p>
        </w:tc>
      </w:tr>
      <w:tr w:rsidR="00F8385C" w:rsidRPr="00BC468A" w14:paraId="1C663169" w14:textId="77777777" w:rsidTr="00D57AF4">
        <w:trPr>
          <w:trHeight w:val="187"/>
          <w:jc w:val="center"/>
        </w:trPr>
        <w:tc>
          <w:tcPr>
            <w:tcW w:w="3686" w:type="dxa"/>
            <w:gridSpan w:val="2"/>
            <w:tcBorders>
              <w:top w:val="single" w:sz="4" w:space="0" w:color="auto"/>
              <w:left w:val="single" w:sz="4" w:space="0" w:color="auto"/>
              <w:right w:val="single" w:sz="4" w:space="0" w:color="auto"/>
            </w:tcBorders>
            <w:shd w:val="clear" w:color="auto" w:fill="auto"/>
            <w:hideMark/>
          </w:tcPr>
          <w:p w14:paraId="7F2A9400" w14:textId="77777777" w:rsidR="00F8385C" w:rsidRPr="00BC468A" w:rsidRDefault="006914F9" w:rsidP="00D57AF4">
            <w:pPr>
              <w:pStyle w:val="TAL"/>
            </w:pPr>
            <w:r w:rsidRPr="00BC468A">
              <w:rPr>
                <w:noProof/>
                <w:position w:val="-12"/>
              </w:rPr>
              <w:object w:dxaOrig="345" w:dyaOrig="345" w14:anchorId="27CFF02A">
                <v:shape id="_x0000_i1165" type="#_x0000_t75" alt="" style="width:15.9pt;height:15.9pt;mso-width-percent:0;mso-height-percent:0;mso-width-percent:0;mso-height-percent:0" o:ole="" fillcolor="window">
                  <v:imagedata r:id="rId18" o:title=""/>
                </v:shape>
                <o:OLEObject Type="Embed" ProgID="Equation.3" ShapeID="_x0000_i1165" DrawAspect="Content" ObjectID="_1807675306" r:id="rId75"/>
              </w:object>
            </w:r>
            <w:r w:rsidR="00F8385C" w:rsidRPr="00BC468A">
              <w:rPr>
                <w:vertAlign w:val="superscript"/>
              </w:rPr>
              <w:t>Note2</w:t>
            </w:r>
          </w:p>
        </w:tc>
        <w:tc>
          <w:tcPr>
            <w:tcW w:w="1134" w:type="dxa"/>
            <w:vMerge/>
            <w:tcBorders>
              <w:left w:val="single" w:sz="4" w:space="0" w:color="auto"/>
              <w:right w:val="single" w:sz="4" w:space="0" w:color="auto"/>
            </w:tcBorders>
            <w:shd w:val="clear" w:color="auto" w:fill="auto"/>
            <w:vAlign w:val="center"/>
          </w:tcPr>
          <w:p w14:paraId="1F7CBE96" w14:textId="77777777" w:rsidR="00F8385C" w:rsidRPr="00BC468A" w:rsidRDefault="00F8385C" w:rsidP="00D57AF4">
            <w:pPr>
              <w:pStyle w:val="TAC"/>
              <w:rPr>
                <w:lang w:eastAsia="zh-CN"/>
              </w:rPr>
            </w:pPr>
          </w:p>
        </w:tc>
        <w:tc>
          <w:tcPr>
            <w:tcW w:w="907" w:type="dxa"/>
            <w:tcBorders>
              <w:top w:val="single" w:sz="4" w:space="0" w:color="auto"/>
              <w:left w:val="single" w:sz="4" w:space="0" w:color="auto"/>
              <w:right w:val="single" w:sz="4" w:space="0" w:color="auto"/>
            </w:tcBorders>
            <w:shd w:val="clear" w:color="auto" w:fill="auto"/>
            <w:vAlign w:val="center"/>
            <w:hideMark/>
          </w:tcPr>
          <w:p w14:paraId="0FA83A44" w14:textId="77777777" w:rsidR="00F8385C" w:rsidRPr="00BC468A" w:rsidRDefault="00F8385C" w:rsidP="00D57AF4">
            <w:pPr>
              <w:pStyle w:val="TAC"/>
            </w:pPr>
            <w:r w:rsidRPr="00BC468A">
              <w:t>dBm/</w:t>
            </w:r>
            <w:r w:rsidRPr="00BC468A">
              <w:rPr>
                <w:lang w:eastAsia="zh-CN"/>
              </w:rPr>
              <w:br/>
            </w:r>
            <w:r w:rsidRPr="00BC468A">
              <w:t>SCS</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43CFF7E7" w14:textId="77777777" w:rsidR="00F8385C" w:rsidRPr="00BC468A" w:rsidRDefault="00F8385C" w:rsidP="00D57AF4">
            <w:pPr>
              <w:pStyle w:val="TAC"/>
            </w:pPr>
            <w:r w:rsidRPr="00BC468A">
              <w:t>-98</w:t>
            </w:r>
          </w:p>
        </w:tc>
      </w:tr>
      <w:tr w:rsidR="00F8385C" w:rsidRPr="00BC468A" w14:paraId="755A8845"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1782507B" w14:textId="77777777" w:rsidR="00F8385C" w:rsidRPr="00BC468A" w:rsidRDefault="006914F9" w:rsidP="00D57AF4">
            <w:pPr>
              <w:pStyle w:val="TAL"/>
              <w:rPr>
                <w:i/>
              </w:rPr>
            </w:pPr>
            <w:r w:rsidRPr="00BC468A">
              <w:rPr>
                <w:i/>
                <w:noProof/>
                <w:position w:val="-12"/>
              </w:rPr>
              <w:object w:dxaOrig="600" w:dyaOrig="345" w14:anchorId="1C1C529B">
                <v:shape id="_x0000_i1164" type="#_x0000_t75" alt="" style="width:31pt;height:15.9pt;mso-width-percent:0;mso-height-percent:0;mso-width-percent:0;mso-height-percent:0" o:ole="" fillcolor="window">
                  <v:imagedata r:id="rId16" o:title=""/>
                </v:shape>
                <o:OLEObject Type="Embed" ProgID="Equation.3" ShapeID="_x0000_i1164" DrawAspect="Content" ObjectID="_1807675307" r:id="rId76"/>
              </w:object>
            </w:r>
          </w:p>
        </w:tc>
        <w:tc>
          <w:tcPr>
            <w:tcW w:w="1134" w:type="dxa"/>
            <w:vMerge/>
            <w:tcBorders>
              <w:left w:val="single" w:sz="4" w:space="0" w:color="auto"/>
              <w:right w:val="single" w:sz="4" w:space="0" w:color="auto"/>
            </w:tcBorders>
            <w:vAlign w:val="center"/>
          </w:tcPr>
          <w:p w14:paraId="7D562F29"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hideMark/>
          </w:tcPr>
          <w:p w14:paraId="6E5C25BD" w14:textId="77777777" w:rsidR="00F8385C" w:rsidRPr="00BC468A" w:rsidRDefault="00F8385C" w:rsidP="00D57AF4">
            <w:pPr>
              <w:pStyle w:val="TAC"/>
            </w:pPr>
            <w:r w:rsidRPr="00BC468A">
              <w:t>dB</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20A870" w14:textId="77777777" w:rsidR="00F8385C" w:rsidRPr="00BC468A" w:rsidRDefault="00F8385C" w:rsidP="00D57AF4">
            <w:pPr>
              <w:pStyle w:val="TAC"/>
            </w:pPr>
            <w:r w:rsidRPr="00BC468A">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EAB65D" w14:textId="77777777" w:rsidR="00F8385C" w:rsidRPr="00BC468A" w:rsidRDefault="00F8385C" w:rsidP="00D57AF4">
            <w:pPr>
              <w:pStyle w:val="TAC"/>
            </w:pPr>
            <w:r w:rsidRPr="00BC468A">
              <w:t>-2.41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62FA48" w14:textId="77777777" w:rsidR="00F8385C" w:rsidRPr="00BC468A" w:rsidRDefault="00F8385C" w:rsidP="00D57AF4">
            <w:pPr>
              <w:pStyle w:val="TAC"/>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287698" w14:textId="77777777" w:rsidR="00F8385C" w:rsidRPr="00BC468A" w:rsidRDefault="00F8385C" w:rsidP="00D57AF4">
            <w:pPr>
              <w:pStyle w:val="TAC"/>
            </w:pPr>
            <w:r w:rsidRPr="00BC468A">
              <w:t>1.36</w:t>
            </w:r>
          </w:p>
        </w:tc>
      </w:tr>
      <w:tr w:rsidR="00F8385C" w:rsidRPr="00BC468A" w14:paraId="441A5E04"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2D2AC437" w14:textId="77777777" w:rsidR="00F8385C" w:rsidRPr="00BC468A" w:rsidRDefault="006914F9" w:rsidP="00D57AF4">
            <w:pPr>
              <w:pStyle w:val="TAL"/>
            </w:pPr>
            <w:r w:rsidRPr="00BC468A">
              <w:rPr>
                <w:noProof/>
                <w:position w:val="-12"/>
              </w:rPr>
              <w:object w:dxaOrig="840" w:dyaOrig="345" w14:anchorId="76BED995">
                <v:shape id="_x0000_i1163" type="#_x0000_t75" alt="" style="width:41pt;height:15.9pt;mso-width-percent:0;mso-height-percent:0;mso-width-percent:0;mso-height-percent:0" o:ole="" fillcolor="window">
                  <v:imagedata r:id="rId21" o:title=""/>
                </v:shape>
                <o:OLEObject Type="Embed" ProgID="Equation.3" ShapeID="_x0000_i1163" DrawAspect="Content" ObjectID="_1807675308" r:id="rId77"/>
              </w:object>
            </w:r>
          </w:p>
        </w:tc>
        <w:tc>
          <w:tcPr>
            <w:tcW w:w="1134" w:type="dxa"/>
            <w:vMerge/>
            <w:tcBorders>
              <w:left w:val="single" w:sz="4" w:space="0" w:color="auto"/>
              <w:right w:val="single" w:sz="4" w:space="0" w:color="auto"/>
            </w:tcBorders>
            <w:vAlign w:val="center"/>
          </w:tcPr>
          <w:p w14:paraId="5CB64347"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hideMark/>
          </w:tcPr>
          <w:p w14:paraId="573FD7B4" w14:textId="77777777" w:rsidR="00F8385C" w:rsidRPr="00BC468A" w:rsidRDefault="00F8385C" w:rsidP="00D57AF4">
            <w:pPr>
              <w:pStyle w:val="TAC"/>
            </w:pPr>
            <w:r w:rsidRPr="00BC468A">
              <w:t>dB</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42F739" w14:textId="77777777" w:rsidR="00F8385C" w:rsidRPr="00BC468A" w:rsidRDefault="00F8385C" w:rsidP="00D57AF4">
            <w:pPr>
              <w:pStyle w:val="TAC"/>
            </w:pPr>
            <w:r w:rsidRPr="00BC468A">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130F95" w14:textId="77777777" w:rsidR="00F8385C" w:rsidRPr="00BC468A" w:rsidRDefault="00F8385C" w:rsidP="00D57AF4">
            <w:pPr>
              <w:pStyle w:val="TAC"/>
            </w:pPr>
            <w:r w:rsidRPr="00BC468A">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49CB14" w14:textId="77777777" w:rsidR="00F8385C" w:rsidRPr="00BC468A" w:rsidRDefault="00F8385C" w:rsidP="00D57AF4">
            <w:pPr>
              <w:pStyle w:val="TAC"/>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009329" w14:textId="77777777" w:rsidR="00F8385C" w:rsidRPr="00BC468A" w:rsidRDefault="00F8385C" w:rsidP="00D57AF4">
            <w:pPr>
              <w:pStyle w:val="TAC"/>
            </w:pPr>
            <w:r w:rsidRPr="00BC468A">
              <w:t>10</w:t>
            </w:r>
          </w:p>
        </w:tc>
      </w:tr>
      <w:tr w:rsidR="00F8385C" w:rsidRPr="00BC468A" w14:paraId="4EDC36A0" w14:textId="77777777" w:rsidTr="00D57AF4">
        <w:trPr>
          <w:trHeight w:val="187"/>
          <w:jc w:val="center"/>
        </w:trPr>
        <w:tc>
          <w:tcPr>
            <w:tcW w:w="3686" w:type="dxa"/>
            <w:gridSpan w:val="2"/>
            <w:tcBorders>
              <w:top w:val="single" w:sz="4" w:space="0" w:color="auto"/>
              <w:left w:val="single" w:sz="4" w:space="0" w:color="auto"/>
              <w:bottom w:val="nil"/>
              <w:right w:val="single" w:sz="4" w:space="0" w:color="auto"/>
            </w:tcBorders>
            <w:shd w:val="clear" w:color="auto" w:fill="auto"/>
            <w:hideMark/>
          </w:tcPr>
          <w:p w14:paraId="42959C4A" w14:textId="77777777" w:rsidR="00F8385C" w:rsidRPr="00BC468A" w:rsidRDefault="00F8385C" w:rsidP="00D57AF4">
            <w:pPr>
              <w:pStyle w:val="TAL"/>
            </w:pPr>
            <w:r w:rsidRPr="00BC468A">
              <w:t>SSB_RP</w:t>
            </w:r>
          </w:p>
        </w:tc>
        <w:tc>
          <w:tcPr>
            <w:tcW w:w="1134" w:type="dxa"/>
            <w:vMerge/>
            <w:tcBorders>
              <w:left w:val="single" w:sz="4" w:space="0" w:color="auto"/>
              <w:right w:val="single" w:sz="4" w:space="0" w:color="auto"/>
            </w:tcBorders>
            <w:shd w:val="clear" w:color="auto" w:fill="auto"/>
            <w:vAlign w:val="center"/>
          </w:tcPr>
          <w:p w14:paraId="00999EC0"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hideMark/>
          </w:tcPr>
          <w:p w14:paraId="206BD364" w14:textId="77777777" w:rsidR="00F8385C" w:rsidRPr="00BC468A" w:rsidRDefault="00F8385C" w:rsidP="00D57AF4">
            <w:pPr>
              <w:pStyle w:val="TAC"/>
            </w:pPr>
            <w:r w:rsidRPr="00BC468A">
              <w:t>dBm/</w:t>
            </w:r>
            <w:r w:rsidRPr="00BC468A">
              <w:rPr>
                <w:lang w:eastAsia="zh-CN"/>
              </w:rPr>
              <w:br/>
            </w:r>
            <w:r w:rsidRPr="00BC468A">
              <w:t>SCS</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995A2D" w14:textId="77777777" w:rsidR="00F8385C" w:rsidRPr="00BC468A" w:rsidRDefault="00F8385C" w:rsidP="00D57AF4">
            <w:pPr>
              <w:pStyle w:val="TAC"/>
            </w:pPr>
            <w:r w:rsidRPr="00BC468A">
              <w:t>-90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255431" w14:textId="77777777" w:rsidR="00F8385C" w:rsidRPr="00BC468A" w:rsidRDefault="00F8385C" w:rsidP="00D57AF4">
            <w:pPr>
              <w:pStyle w:val="TAC"/>
            </w:pPr>
            <w:r w:rsidRPr="00BC468A">
              <w:t>-90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1BA3E1" w14:textId="77777777" w:rsidR="00F8385C" w:rsidRPr="00BC468A" w:rsidRDefault="00F8385C" w:rsidP="00D57AF4">
            <w:pPr>
              <w:pStyle w:val="TAC"/>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6AE4E6" w14:textId="77777777" w:rsidR="00F8385C" w:rsidRPr="00BC468A" w:rsidRDefault="00F8385C" w:rsidP="00D57AF4">
            <w:pPr>
              <w:pStyle w:val="TAC"/>
            </w:pPr>
            <w:r w:rsidRPr="00BC468A">
              <w:t>-88</w:t>
            </w:r>
          </w:p>
        </w:tc>
      </w:tr>
      <w:tr w:rsidR="00F8385C" w:rsidRPr="00BC468A" w14:paraId="2FAEA35E" w14:textId="77777777" w:rsidTr="00D57AF4">
        <w:trPr>
          <w:trHeight w:val="187"/>
          <w:jc w:val="center"/>
        </w:trPr>
        <w:tc>
          <w:tcPr>
            <w:tcW w:w="3686" w:type="dxa"/>
            <w:gridSpan w:val="2"/>
            <w:tcBorders>
              <w:top w:val="single" w:sz="4" w:space="0" w:color="auto"/>
              <w:left w:val="single" w:sz="4" w:space="0" w:color="auto"/>
              <w:bottom w:val="nil"/>
              <w:right w:val="single" w:sz="4" w:space="0" w:color="auto"/>
            </w:tcBorders>
            <w:shd w:val="clear" w:color="auto" w:fill="auto"/>
            <w:vAlign w:val="center"/>
            <w:hideMark/>
          </w:tcPr>
          <w:p w14:paraId="712887B1" w14:textId="77777777" w:rsidR="00F8385C" w:rsidRPr="00BC468A" w:rsidRDefault="00F8385C" w:rsidP="00D57AF4">
            <w:pPr>
              <w:pStyle w:val="TAL"/>
            </w:pPr>
            <w:r w:rsidRPr="00BC468A">
              <w:t>Io</w:t>
            </w:r>
            <w:r w:rsidRPr="00BC468A">
              <w:rPr>
                <w:vertAlign w:val="superscript"/>
              </w:rPr>
              <w:t>Note3</w:t>
            </w:r>
          </w:p>
        </w:tc>
        <w:tc>
          <w:tcPr>
            <w:tcW w:w="1134" w:type="dxa"/>
            <w:vMerge/>
            <w:tcBorders>
              <w:left w:val="single" w:sz="4" w:space="0" w:color="auto"/>
              <w:right w:val="single" w:sz="4" w:space="0" w:color="auto"/>
            </w:tcBorders>
            <w:shd w:val="clear" w:color="auto" w:fill="auto"/>
            <w:vAlign w:val="center"/>
          </w:tcPr>
          <w:p w14:paraId="3AEA7CE6"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0C65719" w14:textId="77777777" w:rsidR="00F8385C" w:rsidRPr="00BC468A" w:rsidRDefault="00F8385C" w:rsidP="00D57AF4">
            <w:pPr>
              <w:pStyle w:val="TAC"/>
            </w:pPr>
            <w:r w:rsidRPr="00BC468A">
              <w:t>dBm/</w:t>
            </w:r>
            <w:r w:rsidRPr="00BC468A">
              <w:rPr>
                <w:lang w:eastAsia="zh-CN"/>
              </w:rPr>
              <w:br/>
            </w:r>
            <w:r w:rsidRPr="00BC468A">
              <w:t>9.36MHz</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08483A" w14:textId="77777777" w:rsidR="00F8385C" w:rsidRPr="00BC468A" w:rsidRDefault="00F8385C" w:rsidP="00D57AF4">
            <w:pPr>
              <w:pStyle w:val="TAC"/>
            </w:pPr>
            <w:r w:rsidRPr="00BC468A">
              <w:t>-61.41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C7B35C" w14:textId="77777777" w:rsidR="00F8385C" w:rsidRPr="00BC468A" w:rsidRDefault="00F8385C" w:rsidP="00D57AF4">
            <w:pPr>
              <w:pStyle w:val="TAC"/>
            </w:pPr>
            <w:r w:rsidRPr="00BC468A">
              <w:t>-57.67</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38A58B" w14:textId="77777777" w:rsidR="00F8385C" w:rsidRPr="00BC468A" w:rsidRDefault="00F8385C" w:rsidP="00D57AF4">
            <w:pPr>
              <w:pStyle w:val="TAC"/>
            </w:pPr>
            <w:r w:rsidRPr="00BC468A">
              <w:t>-61.41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33862A" w14:textId="77777777" w:rsidR="00F8385C" w:rsidRPr="00BC468A" w:rsidRDefault="00F8385C" w:rsidP="00D57AF4">
            <w:pPr>
              <w:pStyle w:val="TAC"/>
            </w:pPr>
            <w:r w:rsidRPr="00BC468A">
              <w:t>-57.67</w:t>
            </w:r>
          </w:p>
        </w:tc>
      </w:tr>
      <w:tr w:rsidR="00F8385C" w:rsidRPr="00BC468A" w14:paraId="12C8239F" w14:textId="77777777" w:rsidTr="00D57AF4">
        <w:trPr>
          <w:trHeight w:val="187"/>
          <w:jc w:val="center"/>
        </w:trPr>
        <w:tc>
          <w:tcPr>
            <w:tcW w:w="3686" w:type="dxa"/>
            <w:gridSpan w:val="2"/>
            <w:tcBorders>
              <w:top w:val="single" w:sz="4" w:space="0" w:color="auto"/>
              <w:left w:val="single" w:sz="4" w:space="0" w:color="auto"/>
              <w:bottom w:val="single" w:sz="4" w:space="0" w:color="auto"/>
              <w:right w:val="single" w:sz="4" w:space="0" w:color="auto"/>
            </w:tcBorders>
            <w:hideMark/>
          </w:tcPr>
          <w:p w14:paraId="59BE2A22" w14:textId="77777777" w:rsidR="00F8385C" w:rsidRPr="00BC468A" w:rsidRDefault="00F8385C" w:rsidP="00D57AF4">
            <w:pPr>
              <w:pStyle w:val="TAL"/>
            </w:pPr>
            <w:r w:rsidRPr="00BC468A">
              <w:t>Propagation condition</w:t>
            </w:r>
          </w:p>
        </w:tc>
        <w:tc>
          <w:tcPr>
            <w:tcW w:w="1134" w:type="dxa"/>
            <w:vMerge/>
            <w:tcBorders>
              <w:left w:val="single" w:sz="4" w:space="0" w:color="auto"/>
              <w:bottom w:val="single" w:sz="4" w:space="0" w:color="auto"/>
              <w:right w:val="single" w:sz="4" w:space="0" w:color="auto"/>
            </w:tcBorders>
            <w:vAlign w:val="center"/>
          </w:tcPr>
          <w:p w14:paraId="6F634426" w14:textId="77777777" w:rsidR="00F8385C" w:rsidRPr="00BC468A" w:rsidRDefault="00F8385C" w:rsidP="00D57AF4">
            <w:pPr>
              <w:pStyle w:val="TAC"/>
              <w:rPr>
                <w:lang w:eastAsia="zh-CN"/>
              </w:rPr>
            </w:pPr>
          </w:p>
        </w:tc>
        <w:tc>
          <w:tcPr>
            <w:tcW w:w="907" w:type="dxa"/>
            <w:tcBorders>
              <w:top w:val="single" w:sz="4" w:space="0" w:color="auto"/>
              <w:left w:val="single" w:sz="4" w:space="0" w:color="auto"/>
              <w:bottom w:val="single" w:sz="4" w:space="0" w:color="auto"/>
              <w:right w:val="single" w:sz="4" w:space="0" w:color="auto"/>
            </w:tcBorders>
            <w:hideMark/>
          </w:tcPr>
          <w:p w14:paraId="4E3A51ED" w14:textId="77777777" w:rsidR="00F8385C" w:rsidRPr="00BC468A" w:rsidRDefault="00F8385C" w:rsidP="00D57AF4">
            <w:pPr>
              <w:pStyle w:val="TAC"/>
              <w:rPr>
                <w:rFonts w:cs="Arial"/>
              </w:rPr>
            </w:pPr>
            <w:r w:rsidRPr="00BC468A">
              <w:rPr>
                <w:rFonts w:cs="Arial"/>
              </w:rPr>
              <w:t>-</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2E65CF22" w14:textId="77777777" w:rsidR="00F8385C" w:rsidRPr="00BC468A" w:rsidRDefault="00F8385C" w:rsidP="00D57AF4">
            <w:pPr>
              <w:pStyle w:val="TAC"/>
              <w:rPr>
                <w:rFonts w:cs="Arial"/>
              </w:rPr>
            </w:pPr>
            <w:r w:rsidRPr="00BC468A">
              <w:rPr>
                <w:rFonts w:cs="Arial"/>
              </w:rPr>
              <w:t>AWGN</w:t>
            </w:r>
          </w:p>
        </w:tc>
      </w:tr>
      <w:tr w:rsidR="00F8385C" w:rsidRPr="00BC468A" w14:paraId="481FB7F4" w14:textId="77777777" w:rsidTr="00D57AF4">
        <w:trPr>
          <w:trHeight w:val="187"/>
          <w:jc w:val="center"/>
        </w:trPr>
        <w:tc>
          <w:tcPr>
            <w:tcW w:w="9131" w:type="dxa"/>
            <w:gridSpan w:val="8"/>
            <w:tcBorders>
              <w:top w:val="single" w:sz="4" w:space="0" w:color="auto"/>
              <w:left w:val="single" w:sz="4" w:space="0" w:color="auto"/>
              <w:bottom w:val="single" w:sz="4" w:space="0" w:color="auto"/>
              <w:right w:val="single" w:sz="4" w:space="0" w:color="auto"/>
            </w:tcBorders>
            <w:vAlign w:val="center"/>
            <w:hideMark/>
          </w:tcPr>
          <w:p w14:paraId="230B3D31"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01373DA6"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345" w:dyaOrig="345" w14:anchorId="3E29B6FD">
                <v:shape id="_x0000_i1162" type="#_x0000_t75" alt="" style="width:15.9pt;height:15.9pt;mso-width-percent:0;mso-height-percent:0;mso-width-percent:0;mso-height-percent:0" o:ole="" fillcolor="window">
                  <v:imagedata r:id="rId18" o:title=""/>
                </v:shape>
                <o:OLEObject Type="Embed" ProgID="Equation.3" ShapeID="_x0000_i1162" DrawAspect="Content" ObjectID="_1807675309" r:id="rId78"/>
              </w:object>
            </w:r>
            <w:r w:rsidRPr="00BC468A">
              <w:t xml:space="preserve"> to be fulfilled.</w:t>
            </w:r>
          </w:p>
          <w:p w14:paraId="3F44A94D" w14:textId="77777777" w:rsidR="00F8385C" w:rsidRPr="00BC468A" w:rsidRDefault="00F8385C" w:rsidP="00D57AF4">
            <w:pPr>
              <w:pStyle w:val="TAN"/>
            </w:pPr>
            <w:r w:rsidRPr="00BC468A">
              <w:t>Note 3:</w:t>
            </w:r>
            <w:r w:rsidRPr="00BC468A">
              <w:tab/>
              <w:t>Io levels have been derived from other parameters for information purposes. They are not settable parameters themselves.</w:t>
            </w:r>
          </w:p>
        </w:tc>
      </w:tr>
    </w:tbl>
    <w:p w14:paraId="03E0EDCD" w14:textId="77777777" w:rsidR="00F8385C" w:rsidRPr="00BC468A" w:rsidRDefault="00F8385C" w:rsidP="00F8385C">
      <w:pPr>
        <w:rPr>
          <w:rFonts w:eastAsia="MS Mincho"/>
        </w:rPr>
      </w:pPr>
    </w:p>
    <w:p w14:paraId="670F8300" w14:textId="77777777" w:rsidR="00F8385C" w:rsidRPr="00BC468A" w:rsidRDefault="00F8385C" w:rsidP="00F8385C">
      <w:pPr>
        <w:rPr>
          <w:rFonts w:eastAsia="MS Mincho"/>
        </w:rPr>
      </w:pPr>
      <w:r w:rsidRPr="00BC468A">
        <w:rPr>
          <w:rFonts w:eastAsia="MS Mincho"/>
        </w:rPr>
        <w:t xml:space="preserve">The UE shall start to transmit the PRACH to Cell 2 less than </w:t>
      </w:r>
      <w:r w:rsidRPr="00BC468A">
        <w:rPr>
          <w:lang w:eastAsia="zh-CN"/>
        </w:rPr>
        <w:t>872</w:t>
      </w:r>
      <w:r w:rsidRPr="00BC468A">
        <w:rPr>
          <w:rFonts w:eastAsia="MS Mincho"/>
        </w:rPr>
        <w:t xml:space="preserve"> </w:t>
      </w:r>
      <w:proofErr w:type="spellStart"/>
      <w:r w:rsidRPr="00BC468A">
        <w:rPr>
          <w:rFonts w:eastAsia="MS Mincho"/>
        </w:rPr>
        <w:t>ms</w:t>
      </w:r>
      <w:proofErr w:type="spellEnd"/>
      <w:r w:rsidRPr="00BC468A">
        <w:rPr>
          <w:rFonts w:eastAsia="MS Mincho"/>
        </w:rPr>
        <w:t xml:space="preserve"> from the beginning of </w:t>
      </w:r>
      <w:proofErr w:type="gramStart"/>
      <w:r w:rsidRPr="00BC468A">
        <w:rPr>
          <w:rFonts w:eastAsia="MS Mincho"/>
        </w:rPr>
        <w:t>time period</w:t>
      </w:r>
      <w:proofErr w:type="gramEnd"/>
      <w:r w:rsidRPr="00BC468A">
        <w:rPr>
          <w:rFonts w:eastAsia="MS Mincho"/>
        </w:rPr>
        <w:t xml:space="preserve"> T</w:t>
      </w:r>
      <w:r w:rsidRPr="00BC468A">
        <w:rPr>
          <w:lang w:eastAsia="zh-CN"/>
        </w:rPr>
        <w:t>2</w:t>
      </w:r>
      <w:r w:rsidRPr="00BC468A">
        <w:rPr>
          <w:rFonts w:eastAsia="MS Mincho"/>
        </w:rPr>
        <w:t>.</w:t>
      </w:r>
    </w:p>
    <w:p w14:paraId="5921734F" w14:textId="77777777" w:rsidR="00F8385C" w:rsidRPr="00BC468A" w:rsidRDefault="00F8385C" w:rsidP="00F8385C">
      <w:r w:rsidRPr="00BC468A">
        <w:t>The rate of correct handovers observed during repeated tests shall be at least 90%.</w:t>
      </w:r>
    </w:p>
    <w:p w14:paraId="73519582" w14:textId="77777777" w:rsidR="00F8385C" w:rsidRPr="00BC468A" w:rsidRDefault="00F8385C" w:rsidP="00F8385C">
      <w:pPr>
        <w:pStyle w:val="NO"/>
        <w:rPr>
          <w:lang w:eastAsia="zh-CN"/>
        </w:rPr>
      </w:pPr>
      <w:r w:rsidRPr="00BC468A">
        <w:t>NOTE:</w:t>
      </w:r>
      <w:r w:rsidRPr="00BC468A">
        <w:tab/>
        <w:t xml:space="preserve">The handover delay </w:t>
      </w:r>
      <w:r w:rsidRPr="00BC468A">
        <w:rPr>
          <w:lang w:eastAsia="zh-CN"/>
        </w:rPr>
        <w:t xml:space="preserve">is defined </w:t>
      </w:r>
      <w:r w:rsidRPr="00BC468A">
        <w:t>in clause 14.2.1.0.2.1</w:t>
      </w:r>
      <w:r w:rsidRPr="00BC468A">
        <w:rPr>
          <w:lang w:eastAsia="zh-CN"/>
        </w:rPr>
        <w:t xml:space="preserve">, </w:t>
      </w:r>
      <w:r w:rsidRPr="00BC468A">
        <w:t>can be expressed as:</w:t>
      </w:r>
    </w:p>
    <w:p w14:paraId="1BE18714" w14:textId="77777777" w:rsidR="00F8385C" w:rsidRPr="00BC468A" w:rsidRDefault="00F8385C" w:rsidP="00F8385C">
      <w:pPr>
        <w:pStyle w:val="EQ"/>
        <w:jc w:val="center"/>
        <w:rPr>
          <w:noProof w:val="0"/>
          <w:lang w:eastAsia="zh-CN"/>
        </w:rPr>
      </w:pPr>
      <w:r w:rsidRPr="00BC468A">
        <w:rPr>
          <w:noProof w:val="0"/>
          <w:lang w:eastAsia="zh-CN"/>
        </w:rPr>
        <w:t>D</w:t>
      </w:r>
      <w:r w:rsidRPr="00BC468A">
        <w:rPr>
          <w:noProof w:val="0"/>
          <w:vertAlign w:val="subscript"/>
          <w:lang w:eastAsia="zh-CN"/>
        </w:rPr>
        <w:t>CHO</w:t>
      </w:r>
      <w:r w:rsidRPr="00BC468A">
        <w:rPr>
          <w:noProof w:val="0"/>
          <w:lang w:eastAsia="zh-CN"/>
        </w:rPr>
        <w:t xml:space="preserve"> = T</w:t>
      </w:r>
      <w:r w:rsidRPr="00BC468A">
        <w:rPr>
          <w:noProof w:val="0"/>
          <w:vertAlign w:val="subscript"/>
          <w:lang w:eastAsia="zh-CN"/>
        </w:rPr>
        <w:t>RRC</w:t>
      </w:r>
      <w:r w:rsidRPr="00BC468A">
        <w:rPr>
          <w:noProof w:val="0"/>
          <w:lang w:eastAsia="zh-CN"/>
        </w:rPr>
        <w:t xml:space="preserve"> + </w:t>
      </w:r>
      <w:proofErr w:type="spellStart"/>
      <w:r w:rsidRPr="00BC468A">
        <w:rPr>
          <w:iCs/>
          <w:noProof w:val="0"/>
        </w:rPr>
        <w:t>T</w:t>
      </w:r>
      <w:r w:rsidRPr="00BC468A">
        <w:rPr>
          <w:iCs/>
          <w:noProof w:val="0"/>
          <w:vertAlign w:val="subscript"/>
        </w:rPr>
        <w:t>Event_DU</w:t>
      </w:r>
      <w:proofErr w:type="spellEnd"/>
      <w:r w:rsidRPr="00BC468A">
        <w:rPr>
          <w:iCs/>
          <w:noProof w:val="0"/>
        </w:rPr>
        <w:t xml:space="preserve"> + </w:t>
      </w:r>
      <w:proofErr w:type="spellStart"/>
      <w:r w:rsidRPr="00BC468A">
        <w:rPr>
          <w:noProof w:val="0"/>
          <w:lang w:eastAsia="zh-CN"/>
        </w:rPr>
        <w:t>T</w:t>
      </w:r>
      <w:r w:rsidRPr="00BC468A">
        <w:rPr>
          <w:noProof w:val="0"/>
          <w:vertAlign w:val="subscript"/>
          <w:lang w:eastAsia="zh-CN"/>
        </w:rPr>
        <w:t>measure</w:t>
      </w:r>
      <w:proofErr w:type="spellEnd"/>
      <w:r w:rsidRPr="00BC468A">
        <w:rPr>
          <w:noProof w:val="0"/>
          <w:lang w:eastAsia="zh-CN"/>
        </w:rPr>
        <w:t xml:space="preserve"> + </w:t>
      </w:r>
      <w:proofErr w:type="spellStart"/>
      <w:r w:rsidRPr="00BC468A">
        <w:rPr>
          <w:noProof w:val="0"/>
          <w:lang w:eastAsia="zh-CN"/>
        </w:rPr>
        <w:t>T</w:t>
      </w:r>
      <w:r w:rsidRPr="00BC468A">
        <w:rPr>
          <w:noProof w:val="0"/>
          <w:vertAlign w:val="subscript"/>
          <w:lang w:eastAsia="zh-CN"/>
        </w:rPr>
        <w:t>interrupt</w:t>
      </w:r>
      <w:proofErr w:type="spellEnd"/>
      <w:r w:rsidRPr="00BC468A">
        <w:rPr>
          <w:noProof w:val="0"/>
          <w:lang w:eastAsia="zh-CN"/>
        </w:rPr>
        <w:t xml:space="preserve"> + </w:t>
      </w:r>
      <w:proofErr w:type="spellStart"/>
      <w:r w:rsidRPr="00BC468A">
        <w:rPr>
          <w:noProof w:val="0"/>
        </w:rPr>
        <w:t>T</w:t>
      </w:r>
      <w:r w:rsidRPr="00BC468A">
        <w:rPr>
          <w:noProof w:val="0"/>
          <w:vertAlign w:val="subscript"/>
        </w:rPr>
        <w:t>CHO_execution</w:t>
      </w:r>
      <w:proofErr w:type="spellEnd"/>
    </w:p>
    <w:p w14:paraId="3607BE7E" w14:textId="77777777" w:rsidR="00F8385C" w:rsidRPr="00BC468A" w:rsidRDefault="00F8385C" w:rsidP="00F8385C">
      <w:pPr>
        <w:pStyle w:val="NO"/>
      </w:pPr>
      <w:r w:rsidRPr="00BC468A">
        <w:lastRenderedPageBreak/>
        <w:t>where:</w:t>
      </w:r>
    </w:p>
    <w:p w14:paraId="6223B266" w14:textId="77777777" w:rsidR="00F8385C" w:rsidRPr="00BC468A" w:rsidRDefault="00F8385C" w:rsidP="00F8385C">
      <w:pPr>
        <w:pStyle w:val="B10"/>
        <w:rPr>
          <w:lang w:eastAsia="zh-CN"/>
        </w:rPr>
      </w:pPr>
      <w:r w:rsidRPr="00BC468A">
        <w:t xml:space="preserve">RRC procedure delay </w:t>
      </w:r>
      <w:r w:rsidRPr="00BC468A">
        <w:rPr>
          <w:lang w:eastAsia="zh-CN"/>
        </w:rPr>
        <w:t>T</w:t>
      </w:r>
      <w:r w:rsidRPr="00BC468A">
        <w:rPr>
          <w:vertAlign w:val="subscript"/>
          <w:lang w:eastAsia="zh-CN"/>
        </w:rPr>
        <w:t>RRC</w:t>
      </w:r>
      <w:r w:rsidRPr="00BC468A">
        <w:rPr>
          <w:lang w:eastAsia="zh-CN"/>
        </w:rPr>
        <w:t xml:space="preserve"> </w:t>
      </w:r>
      <w:r w:rsidRPr="00BC468A">
        <w:t xml:space="preserve">= 10 </w:t>
      </w:r>
      <w:proofErr w:type="spellStart"/>
      <w:r w:rsidRPr="00BC468A">
        <w:t>ms</w:t>
      </w:r>
      <w:proofErr w:type="spellEnd"/>
      <w:r w:rsidRPr="00BC468A">
        <w:t xml:space="preserve"> and is specified in clause 12 in TS 38.331 [13].</w:t>
      </w:r>
    </w:p>
    <w:p w14:paraId="0E7FEFF7" w14:textId="77777777" w:rsidR="00F8385C" w:rsidRPr="00BC468A" w:rsidRDefault="00F8385C" w:rsidP="00F8385C">
      <w:pPr>
        <w:pStyle w:val="B10"/>
        <w:rPr>
          <w:lang w:eastAsia="zh-CN"/>
        </w:rPr>
      </w:pPr>
      <w:proofErr w:type="spellStart"/>
      <w:r w:rsidRPr="00BC468A">
        <w:rPr>
          <w:iCs/>
        </w:rPr>
        <w:t>T</w:t>
      </w:r>
      <w:r w:rsidRPr="00BC468A">
        <w:rPr>
          <w:iCs/>
          <w:vertAlign w:val="subscript"/>
        </w:rPr>
        <w:t>Event_DU</w:t>
      </w:r>
      <w:proofErr w:type="spellEnd"/>
      <w:r w:rsidRPr="00BC468A">
        <w:rPr>
          <w:lang w:eastAsia="zh-CN"/>
        </w:rPr>
        <w:t xml:space="preserve"> = start of T2</w:t>
      </w:r>
    </w:p>
    <w:p w14:paraId="5D258256" w14:textId="77777777" w:rsidR="00F8385C" w:rsidRPr="00BC468A" w:rsidRDefault="00F8385C" w:rsidP="00F8385C">
      <w:pPr>
        <w:pStyle w:val="B10"/>
        <w:rPr>
          <w:lang w:eastAsia="zh-CN"/>
        </w:rPr>
      </w:pPr>
      <w:proofErr w:type="spellStart"/>
      <w:r w:rsidRPr="00BC468A">
        <w:rPr>
          <w:lang w:eastAsia="zh-CN"/>
        </w:rPr>
        <w:t>T</w:t>
      </w:r>
      <w:r w:rsidRPr="00BC468A">
        <w:rPr>
          <w:vertAlign w:val="subscript"/>
          <w:lang w:eastAsia="zh-CN"/>
        </w:rPr>
        <w:t>measure</w:t>
      </w:r>
      <w:proofErr w:type="spellEnd"/>
      <w:r w:rsidRPr="00BC468A">
        <w:rPr>
          <w:lang w:eastAsia="zh-CN"/>
        </w:rPr>
        <w:t xml:space="preserve"> = 600 + 200 </w:t>
      </w:r>
      <w:proofErr w:type="spellStart"/>
      <w:r w:rsidRPr="00BC468A">
        <w:rPr>
          <w:lang w:eastAsia="zh-CN"/>
        </w:rPr>
        <w:t>ms</w:t>
      </w:r>
      <w:proofErr w:type="spellEnd"/>
      <w:r w:rsidRPr="00BC468A">
        <w:rPr>
          <w:lang w:eastAsia="zh-CN"/>
        </w:rPr>
        <w:t xml:space="preserve">; </w:t>
      </w:r>
      <w:proofErr w:type="spellStart"/>
      <w:r w:rsidRPr="00BC468A">
        <w:rPr>
          <w:lang w:eastAsia="zh-CN"/>
        </w:rPr>
        <w:t>T</w:t>
      </w:r>
      <w:r w:rsidRPr="00BC468A">
        <w:rPr>
          <w:vertAlign w:val="subscript"/>
          <w:lang w:eastAsia="zh-CN"/>
        </w:rPr>
        <w:t>interrupt</w:t>
      </w:r>
      <w:proofErr w:type="spellEnd"/>
      <w:r w:rsidRPr="00BC468A">
        <w:rPr>
          <w:lang w:eastAsia="zh-CN"/>
        </w:rPr>
        <w:t xml:space="preserve"> = 62ms; </w:t>
      </w:r>
      <w:proofErr w:type="spellStart"/>
      <w:r w:rsidRPr="00BC468A">
        <w:t>T</w:t>
      </w:r>
      <w:r w:rsidRPr="00BC468A">
        <w:rPr>
          <w:vertAlign w:val="subscript"/>
        </w:rPr>
        <w:t>CHO_execution</w:t>
      </w:r>
      <w:proofErr w:type="spellEnd"/>
      <w:r w:rsidRPr="00BC468A">
        <w:rPr>
          <w:lang w:eastAsia="zh-CN"/>
        </w:rPr>
        <w:t xml:space="preserve"> = 10ms.</w:t>
      </w:r>
    </w:p>
    <w:p w14:paraId="03061282" w14:textId="77777777" w:rsidR="00F8385C" w:rsidRPr="00BC468A" w:rsidRDefault="00F8385C" w:rsidP="00F8385C">
      <w:r w:rsidRPr="00BC468A">
        <w:t xml:space="preserve">This gives a total of </w:t>
      </w:r>
      <w:r w:rsidRPr="00BC468A">
        <w:rPr>
          <w:lang w:eastAsia="zh-CN"/>
        </w:rPr>
        <w:t>872</w:t>
      </w:r>
      <w:r w:rsidRPr="00BC468A">
        <w:t xml:space="preserve"> </w:t>
      </w:r>
      <w:proofErr w:type="spellStart"/>
      <w:r w:rsidRPr="00BC468A">
        <w:t>ms</w:t>
      </w:r>
      <w:proofErr w:type="spellEnd"/>
      <w:r w:rsidRPr="00BC468A">
        <w:t>.</w:t>
      </w:r>
    </w:p>
    <w:p w14:paraId="1B00C2F8" w14:textId="77777777" w:rsidR="00F8385C" w:rsidRPr="00BC468A" w:rsidRDefault="00F8385C" w:rsidP="00F8385C">
      <w:pPr>
        <w:pStyle w:val="Heading4"/>
        <w:keepNext w:val="0"/>
        <w:keepLines w:val="0"/>
      </w:pPr>
      <w:r w:rsidRPr="00BC468A">
        <w:t>14.2.1.4</w:t>
      </w:r>
      <w:r w:rsidRPr="00BC468A">
        <w:tab/>
        <w:t>NR SA FR1-FR1 Time-based Conditional Handover for NR Satellite Access</w:t>
      </w:r>
    </w:p>
    <w:p w14:paraId="0744715A" w14:textId="77777777" w:rsidR="00F8385C" w:rsidRPr="00BC468A" w:rsidRDefault="00F8385C" w:rsidP="00F8385C">
      <w:pPr>
        <w:keepLines/>
        <w:ind w:left="1135" w:hanging="851"/>
        <w:rPr>
          <w:rFonts w:eastAsia="SimSun"/>
          <w:color w:val="FF0000"/>
          <w:lang w:eastAsia="zh-CN"/>
        </w:rPr>
      </w:pPr>
      <w:r w:rsidRPr="00BC468A">
        <w:rPr>
          <w:rFonts w:eastAsia="SimSun"/>
          <w:color w:val="FF0000"/>
          <w:lang w:eastAsia="zh-CN"/>
        </w:rPr>
        <w:t>Editor's Note:</w:t>
      </w:r>
    </w:p>
    <w:p w14:paraId="67BD3839" w14:textId="77777777" w:rsidR="00F8385C" w:rsidRPr="00BC468A" w:rsidRDefault="00F8385C" w:rsidP="00F8385C">
      <w:pPr>
        <w:keepLines/>
        <w:numPr>
          <w:ilvl w:val="0"/>
          <w:numId w:val="6"/>
        </w:numPr>
        <w:rPr>
          <w:rFonts w:eastAsia="SimSun"/>
          <w:color w:val="FF0000"/>
          <w:lang w:eastAsia="zh-CN"/>
        </w:rPr>
      </w:pPr>
      <w:r w:rsidRPr="00BC468A">
        <w:rPr>
          <w:rFonts w:eastAsia="SimSun"/>
          <w:color w:val="FF0000"/>
          <w:lang w:eastAsia="zh-CN"/>
        </w:rPr>
        <w:t>Several test parameters and configuration are still in brackets</w:t>
      </w:r>
    </w:p>
    <w:p w14:paraId="6122DB31" w14:textId="77777777" w:rsidR="00F8385C" w:rsidRPr="00BC468A" w:rsidRDefault="00F8385C" w:rsidP="00F8385C">
      <w:pPr>
        <w:keepLines/>
        <w:numPr>
          <w:ilvl w:val="0"/>
          <w:numId w:val="6"/>
        </w:numPr>
        <w:rPr>
          <w:rFonts w:eastAsia="SimSun"/>
          <w:color w:val="FF0000"/>
          <w:lang w:eastAsia="zh-CN"/>
        </w:rPr>
      </w:pPr>
      <w:r w:rsidRPr="00BC468A">
        <w:rPr>
          <w:rFonts w:eastAsia="SimSun"/>
          <w:color w:val="FF0000"/>
          <w:lang w:eastAsia="zh-CN"/>
        </w:rPr>
        <w:t>AT command related configuration is FFS</w:t>
      </w:r>
    </w:p>
    <w:p w14:paraId="113FC3A4" w14:textId="77777777" w:rsidR="00F8385C" w:rsidRPr="00BC468A" w:rsidRDefault="00F8385C" w:rsidP="00F8385C">
      <w:pPr>
        <w:keepLines/>
        <w:numPr>
          <w:ilvl w:val="0"/>
          <w:numId w:val="6"/>
        </w:numPr>
        <w:rPr>
          <w:rFonts w:eastAsia="SimSun"/>
          <w:color w:val="FF0000"/>
          <w:lang w:eastAsia="zh-CN"/>
        </w:rPr>
      </w:pPr>
      <w:proofErr w:type="spellStart"/>
      <w:r w:rsidRPr="00BC468A">
        <w:rPr>
          <w:rFonts w:eastAsia="SimSun"/>
          <w:color w:val="FF0000"/>
          <w:lang w:eastAsia="zh-CN"/>
        </w:rPr>
        <w:t>Neighbor</w:t>
      </w:r>
      <w:proofErr w:type="spellEnd"/>
      <w:r w:rsidRPr="00BC468A">
        <w:rPr>
          <w:rFonts w:eastAsia="SimSun"/>
          <w:color w:val="FF0000"/>
          <w:lang w:eastAsia="zh-CN"/>
        </w:rPr>
        <w:t xml:space="preserve"> cell ephemeris needs further analysis</w:t>
      </w:r>
    </w:p>
    <w:p w14:paraId="56412013" w14:textId="77777777" w:rsidR="00F8385C" w:rsidRPr="00BC468A" w:rsidRDefault="00F8385C" w:rsidP="00F8385C">
      <w:pPr>
        <w:pStyle w:val="H6"/>
        <w:keepNext w:val="0"/>
        <w:keepLines w:val="0"/>
      </w:pPr>
      <w:r w:rsidRPr="00BC468A">
        <w:t>14.2.1.4.1</w:t>
      </w:r>
      <w:r w:rsidRPr="00BC468A">
        <w:tab/>
        <w:t>Test purpose</w:t>
      </w:r>
    </w:p>
    <w:p w14:paraId="1B786D45" w14:textId="77777777" w:rsidR="00F8385C" w:rsidRPr="00BC468A" w:rsidRDefault="00F8385C" w:rsidP="00F8385C">
      <w:pPr>
        <w:rPr>
          <w:rFonts w:cs="v4.2.0"/>
        </w:rPr>
      </w:pPr>
      <w:r w:rsidRPr="00BC468A">
        <w:rPr>
          <w:rFonts w:cs="v4.2.0"/>
        </w:rPr>
        <w:t xml:space="preserve">This test is to verify the requirement for </w:t>
      </w:r>
      <w:r w:rsidRPr="00BC468A">
        <w:rPr>
          <w:rFonts w:cs="v4.2.0"/>
          <w:lang w:eastAsia="zh-CN"/>
        </w:rPr>
        <w:t>i</w:t>
      </w:r>
      <w:r w:rsidRPr="00BC468A">
        <w:rPr>
          <w:rFonts w:cs="v4.2.0"/>
        </w:rPr>
        <w:t xml:space="preserve">nter-frequency SAN time-based conditional </w:t>
      </w:r>
      <w:r w:rsidRPr="00BC468A">
        <w:rPr>
          <w:rFonts w:cs="v4.2.0"/>
          <w:lang w:eastAsia="zh-CN"/>
        </w:rPr>
        <w:t>h</w:t>
      </w:r>
      <w:r w:rsidRPr="00BC468A">
        <w:rPr>
          <w:rFonts w:cs="v4.2.0"/>
        </w:rPr>
        <w:t>andover from FR1 to FR1 specified in clause 14.2.1.0.2.</w:t>
      </w:r>
    </w:p>
    <w:p w14:paraId="7604A6E9" w14:textId="77777777" w:rsidR="00F8385C" w:rsidRPr="00BC468A" w:rsidRDefault="00F8385C" w:rsidP="00F8385C">
      <w:pPr>
        <w:pStyle w:val="H6"/>
        <w:keepNext w:val="0"/>
        <w:keepLines w:val="0"/>
      </w:pPr>
      <w:r w:rsidRPr="00BC468A">
        <w:t>14.2.1.4.2</w:t>
      </w:r>
      <w:r w:rsidRPr="00BC468A">
        <w:tab/>
        <w:t>Test applicability</w:t>
      </w:r>
    </w:p>
    <w:p w14:paraId="2B84375A" w14:textId="77777777" w:rsidR="00F8385C" w:rsidRPr="00BC468A" w:rsidRDefault="00F8385C" w:rsidP="00F8385C">
      <w:pPr>
        <w:rPr>
          <w:lang w:eastAsia="sv-SE"/>
        </w:rPr>
      </w:pPr>
      <w:r w:rsidRPr="00BC468A">
        <w:t xml:space="preserve">This test applies to all types of NR UE release 17 and forward supporting satellite access </w:t>
      </w:r>
      <w:r w:rsidRPr="00BC468A">
        <w:rPr>
          <w:lang w:eastAsia="sv-SE"/>
        </w:rPr>
        <w:t>and time-based conditional handover.</w:t>
      </w:r>
    </w:p>
    <w:p w14:paraId="0A4C312B" w14:textId="77777777" w:rsidR="00F8385C" w:rsidRPr="00BC468A" w:rsidRDefault="00F8385C" w:rsidP="00F8385C">
      <w:pPr>
        <w:pStyle w:val="H6"/>
        <w:keepNext w:val="0"/>
        <w:keepLines w:val="0"/>
      </w:pPr>
      <w:r w:rsidRPr="00BC468A">
        <w:t>14.2.1.4.3</w:t>
      </w:r>
      <w:r w:rsidRPr="00BC468A">
        <w:tab/>
        <w:t>Minimum conformance requirements</w:t>
      </w:r>
    </w:p>
    <w:p w14:paraId="2806FE50" w14:textId="77777777" w:rsidR="00F8385C" w:rsidRPr="00BC468A" w:rsidRDefault="00F8385C" w:rsidP="00F8385C">
      <w:pPr>
        <w:rPr>
          <w:lang w:eastAsia="sv-SE"/>
        </w:rPr>
      </w:pPr>
      <w:r w:rsidRPr="00BC468A">
        <w:rPr>
          <w:lang w:eastAsia="sv-SE"/>
        </w:rPr>
        <w:t>The minimum conformance requirements are specified in clause 14.2.1.0.2.</w:t>
      </w:r>
    </w:p>
    <w:p w14:paraId="2F5705AD" w14:textId="77777777" w:rsidR="00F8385C" w:rsidRPr="00BC468A" w:rsidRDefault="00F8385C" w:rsidP="00F8385C">
      <w:pPr>
        <w:rPr>
          <w:lang w:eastAsia="sv-SE"/>
        </w:rPr>
      </w:pPr>
      <w:r w:rsidRPr="00BC468A">
        <w:rPr>
          <w:lang w:eastAsia="sv-SE"/>
        </w:rPr>
        <w:t>The normative reference for this requirement is TS 38.133 [6] clause A.14.2.1.4.</w:t>
      </w:r>
    </w:p>
    <w:p w14:paraId="388183AE" w14:textId="77777777" w:rsidR="00F8385C" w:rsidRPr="00BC468A" w:rsidRDefault="00F8385C" w:rsidP="00F8385C">
      <w:pPr>
        <w:pStyle w:val="H6"/>
        <w:keepLines w:val="0"/>
      </w:pPr>
      <w:r w:rsidRPr="00BC468A">
        <w:t>14.2.1.4.4</w:t>
      </w:r>
      <w:r w:rsidRPr="00BC468A">
        <w:tab/>
        <w:t>Test description</w:t>
      </w:r>
    </w:p>
    <w:p w14:paraId="5BA58F23" w14:textId="77777777" w:rsidR="00F8385C" w:rsidRPr="00BC468A" w:rsidRDefault="00F8385C" w:rsidP="00F8385C">
      <w:pPr>
        <w:rPr>
          <w:rFonts w:cs="v4.2.0"/>
        </w:rPr>
      </w:pPr>
      <w:r w:rsidRPr="00BC468A">
        <w:rPr>
          <w:rFonts w:cs="v4.2.0"/>
        </w:rPr>
        <w:t>The test consists of two successive time periods, with time durations of T1 and T2 respectively. At the start of time duration T1, the UE may not have any timing information of Cell 2.</w:t>
      </w:r>
      <w:r w:rsidRPr="00BC468A">
        <w:rPr>
          <w:rFonts w:cs="v4.2.0"/>
          <w:lang w:eastAsia="zh-CN"/>
        </w:rPr>
        <w:t xml:space="preserve"> Immediately before the start of T1, the UE is configured to measure inter-frequency neighbour cell with </w:t>
      </w:r>
      <w:r w:rsidRPr="00BC468A">
        <w:rPr>
          <w:rFonts w:eastAsia="Batang"/>
        </w:rPr>
        <w:t>Gap pattern ID gp0 and</w:t>
      </w:r>
      <w:r w:rsidRPr="00BC468A">
        <w:rPr>
          <w:rFonts w:cs="v4.2.0"/>
          <w:lang w:eastAsia="zh-CN"/>
        </w:rPr>
        <w:t xml:space="preserve"> time-based handover trigger to Cell 2 with</w:t>
      </w:r>
      <w:r w:rsidRPr="00BC468A">
        <w:t xml:space="preserve"> </w:t>
      </w:r>
      <w:r w:rsidRPr="00BC468A">
        <w:rPr>
          <w:lang w:eastAsia="zh-CN"/>
        </w:rPr>
        <w:t xml:space="preserve">Event </w:t>
      </w:r>
      <w:proofErr w:type="spellStart"/>
      <w:r w:rsidRPr="00BC468A">
        <w:rPr>
          <w:rFonts w:cs="v4.2.0"/>
          <w:i/>
          <w:iCs/>
          <w:lang w:eastAsia="zh-CN"/>
        </w:rPr>
        <w:t>CondEvent</w:t>
      </w:r>
      <w:proofErr w:type="spellEnd"/>
      <w:r w:rsidRPr="00BC468A">
        <w:rPr>
          <w:rFonts w:cs="v4.2.0"/>
          <w:lang w:eastAsia="zh-CN"/>
        </w:rPr>
        <w:t xml:space="preserve"> T1</w:t>
      </w:r>
      <w:r w:rsidRPr="00BC468A">
        <w:rPr>
          <w:rFonts w:cs="v4.2.0"/>
        </w:rPr>
        <w:t>.</w:t>
      </w:r>
    </w:p>
    <w:p w14:paraId="79712540" w14:textId="77777777" w:rsidR="00F8385C" w:rsidRPr="00BC468A" w:rsidRDefault="00F8385C" w:rsidP="00F8385C">
      <w:pPr>
        <w:rPr>
          <w:lang w:eastAsia="zh-CN"/>
        </w:rPr>
      </w:pPr>
      <w:r w:rsidRPr="00BC468A">
        <w:rPr>
          <w:rFonts w:eastAsia="Batang"/>
        </w:rPr>
        <w:t>Starting T2, Cell 2 becomes detectable</w:t>
      </w:r>
      <w:r w:rsidRPr="00BC468A">
        <w:rPr>
          <w:lang w:eastAsia="zh-CN"/>
        </w:rPr>
        <w:t xml:space="preserve"> and offset better than Cell 1 and after 1000ms of T2, time condition event </w:t>
      </w:r>
      <w:r w:rsidRPr="00BC468A">
        <w:rPr>
          <w:i/>
          <w:iCs/>
          <w:lang w:eastAsia="zh-CN"/>
        </w:rPr>
        <w:t>t1-Threshold-r17</w:t>
      </w:r>
      <w:r w:rsidRPr="00BC468A">
        <w:rPr>
          <w:lang w:eastAsia="zh-CN"/>
        </w:rPr>
        <w:t xml:space="preserve"> is fulfilled.</w:t>
      </w:r>
    </w:p>
    <w:p w14:paraId="04AF0BE7" w14:textId="77777777" w:rsidR="00F8385C" w:rsidRPr="00BC468A" w:rsidRDefault="00F8385C" w:rsidP="00F8385C">
      <w:pPr>
        <w:pStyle w:val="H6"/>
        <w:keepNext w:val="0"/>
        <w:keepLines w:val="0"/>
      </w:pPr>
      <w:r w:rsidRPr="00BC468A">
        <w:t>14.2.1.4.4.1</w:t>
      </w:r>
      <w:r w:rsidRPr="00BC468A">
        <w:tab/>
        <w:t>Initial conditions</w:t>
      </w:r>
    </w:p>
    <w:p w14:paraId="4A6855F0"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14.2.1.4.4.1-1</w:t>
      </w:r>
      <w:r w:rsidRPr="00BC468A">
        <w:rPr>
          <w:lang w:eastAsia="sv-SE"/>
        </w:rPr>
        <w:t>.</w:t>
      </w:r>
    </w:p>
    <w:p w14:paraId="1FB5BACC" w14:textId="77777777" w:rsidR="00F8385C" w:rsidRPr="00BC468A" w:rsidRDefault="00F8385C" w:rsidP="00F8385C">
      <w:pPr>
        <w:pStyle w:val="TH"/>
        <w:keepNext w:val="0"/>
        <w:keepLines w:val="0"/>
      </w:pPr>
      <w:r w:rsidRPr="00BC468A">
        <w:t xml:space="preserve">Table </w:t>
      </w:r>
      <w:r w:rsidRPr="00BC468A">
        <w:rPr>
          <w:snapToGrid w:val="0"/>
        </w:rPr>
        <w:t>14.2.1.4.4.1</w:t>
      </w:r>
      <w:r w:rsidRPr="00BC468A">
        <w:t xml:space="preserve">-1: Supported test configurations for </w:t>
      </w:r>
      <w:r w:rsidRPr="00BC468A">
        <w:rPr>
          <w:snapToGrid w:val="0"/>
        </w:rPr>
        <w:t>NR SA FR1-FR1 Time-based Conditional Handover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442"/>
      </w:tblGrid>
      <w:tr w:rsidR="00F8385C" w:rsidRPr="00BC468A" w14:paraId="7974D575"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19CBD916" w14:textId="77777777" w:rsidR="00F8385C" w:rsidRPr="00BC468A" w:rsidRDefault="00F8385C" w:rsidP="00D57AF4">
            <w:pPr>
              <w:pStyle w:val="TAH"/>
            </w:pPr>
            <w:r w:rsidRPr="00BC468A">
              <w:t>Configuration</w:t>
            </w:r>
          </w:p>
        </w:tc>
        <w:tc>
          <w:tcPr>
            <w:tcW w:w="0" w:type="auto"/>
            <w:tcBorders>
              <w:top w:val="single" w:sz="4" w:space="0" w:color="auto"/>
              <w:left w:val="single" w:sz="4" w:space="0" w:color="auto"/>
              <w:bottom w:val="single" w:sz="4" w:space="0" w:color="auto"/>
              <w:right w:val="single" w:sz="4" w:space="0" w:color="auto"/>
            </w:tcBorders>
            <w:hideMark/>
          </w:tcPr>
          <w:p w14:paraId="3C53E494" w14:textId="77777777" w:rsidR="00F8385C" w:rsidRPr="00BC468A" w:rsidRDefault="00F8385C" w:rsidP="00D57AF4">
            <w:pPr>
              <w:pStyle w:val="TAH"/>
            </w:pPr>
            <w:r w:rsidRPr="00BC468A">
              <w:t>Description</w:t>
            </w:r>
          </w:p>
        </w:tc>
      </w:tr>
      <w:tr w:rsidR="00F8385C" w:rsidRPr="00BC468A" w14:paraId="3755ED00"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122DE597" w14:textId="77777777" w:rsidR="00F8385C" w:rsidRPr="00BC468A" w:rsidRDefault="00F8385C" w:rsidP="00D57AF4">
            <w:pPr>
              <w:pStyle w:val="TAC"/>
            </w:pPr>
            <w:r w:rsidRPr="00BC468A">
              <w:t>14.2.1.4-1</w:t>
            </w:r>
          </w:p>
        </w:tc>
        <w:tc>
          <w:tcPr>
            <w:tcW w:w="0" w:type="auto"/>
            <w:tcBorders>
              <w:top w:val="single" w:sz="4" w:space="0" w:color="auto"/>
              <w:left w:val="single" w:sz="4" w:space="0" w:color="auto"/>
              <w:bottom w:val="single" w:sz="4" w:space="0" w:color="auto"/>
              <w:right w:val="single" w:sz="4" w:space="0" w:color="auto"/>
            </w:tcBorders>
            <w:hideMark/>
          </w:tcPr>
          <w:p w14:paraId="05CD7D8B" w14:textId="77777777" w:rsidR="00F8385C" w:rsidRPr="00BC468A" w:rsidRDefault="00F8385C" w:rsidP="00D57AF4">
            <w:pPr>
              <w:pStyle w:val="TAL"/>
            </w:pPr>
            <w:r w:rsidRPr="00BC468A">
              <w:t>GSO, NR FDD</w:t>
            </w:r>
            <w:r w:rsidRPr="00BC468A">
              <w:rPr>
                <w:lang w:eastAsia="zh-CN"/>
              </w:rPr>
              <w:t>, 15kHz SSB SCS</w:t>
            </w:r>
            <w:r w:rsidRPr="00BC468A">
              <w:t>, 10 MHz BW</w:t>
            </w:r>
          </w:p>
        </w:tc>
      </w:tr>
      <w:tr w:rsidR="00F8385C" w:rsidRPr="00BC468A" w14:paraId="298BDDB8"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7671F8FB" w14:textId="77777777" w:rsidR="00F8385C" w:rsidRPr="00BC468A" w:rsidRDefault="00F8385C" w:rsidP="00D57AF4">
            <w:pPr>
              <w:pStyle w:val="TAC"/>
            </w:pPr>
            <w:r w:rsidRPr="00BC468A">
              <w:t>14.2.1.4-2</w:t>
            </w:r>
          </w:p>
        </w:tc>
        <w:tc>
          <w:tcPr>
            <w:tcW w:w="0" w:type="auto"/>
            <w:tcBorders>
              <w:top w:val="single" w:sz="4" w:space="0" w:color="auto"/>
              <w:left w:val="single" w:sz="4" w:space="0" w:color="auto"/>
              <w:bottom w:val="single" w:sz="4" w:space="0" w:color="auto"/>
              <w:right w:val="single" w:sz="4" w:space="0" w:color="auto"/>
            </w:tcBorders>
            <w:hideMark/>
          </w:tcPr>
          <w:p w14:paraId="0D69A92D" w14:textId="77777777" w:rsidR="00F8385C" w:rsidRPr="00BC468A" w:rsidRDefault="00F8385C" w:rsidP="00D57AF4">
            <w:pPr>
              <w:pStyle w:val="TAL"/>
            </w:pPr>
            <w:r w:rsidRPr="00BC468A">
              <w:t xml:space="preserve">NGSO, NR FDD, </w:t>
            </w:r>
            <w:r w:rsidRPr="00BC468A">
              <w:rPr>
                <w:lang w:eastAsia="zh-CN"/>
              </w:rPr>
              <w:t>15kHz SSB SCS</w:t>
            </w:r>
            <w:r w:rsidRPr="00BC468A">
              <w:t>, 10 MHz BW</w:t>
            </w:r>
          </w:p>
        </w:tc>
      </w:tr>
      <w:tr w:rsidR="00F8385C" w:rsidRPr="00BC468A" w14:paraId="39F50D7C"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5C5A26C" w14:textId="77777777" w:rsidR="00F8385C" w:rsidRPr="00BC468A" w:rsidRDefault="00F8385C" w:rsidP="00D57AF4">
            <w:pPr>
              <w:pStyle w:val="TAN"/>
              <w:rPr>
                <w:lang w:eastAsia="zh-CN"/>
              </w:rPr>
            </w:pPr>
            <w:r w:rsidRPr="00BC468A">
              <w:rPr>
                <w:lang w:eastAsia="zh-TW"/>
              </w:rPr>
              <w:t>Note:</w:t>
            </w:r>
            <w:r w:rsidRPr="00BC468A">
              <w:rPr>
                <w:lang w:eastAsia="ko-KR"/>
              </w:rPr>
              <w:tab/>
              <w:t>If UE supports both NGSO and GSO, the GSO-based test cases can be skipped if the UE passes NGSO-based test cases.</w:t>
            </w:r>
            <w:r w:rsidRPr="00BC468A">
              <w:rPr>
                <w:lang w:eastAsia="zh-TW"/>
              </w:rPr>
              <w:t xml:space="preserve"> </w:t>
            </w:r>
          </w:p>
        </w:tc>
      </w:tr>
    </w:tbl>
    <w:p w14:paraId="09131874" w14:textId="77777777" w:rsidR="00F8385C" w:rsidRPr="00BC468A" w:rsidRDefault="00F8385C" w:rsidP="00F8385C">
      <w:pPr>
        <w:rPr>
          <w:lang w:eastAsia="sv-SE"/>
        </w:rPr>
      </w:pPr>
    </w:p>
    <w:p w14:paraId="3C9DDBC7" w14:textId="77777777" w:rsidR="00F8385C" w:rsidRPr="00BC468A" w:rsidRDefault="00F8385C" w:rsidP="00F8385C">
      <w:pPr>
        <w:rPr>
          <w:lang w:eastAsia="sv-SE"/>
        </w:rPr>
      </w:pPr>
      <w:r w:rsidRPr="00BC468A">
        <w:rPr>
          <w:lang w:eastAsia="sv-SE"/>
        </w:rPr>
        <w:t>Configure the test equipment and the DUT according to the parameters in Table 14.2.1.4.4.1-2</w:t>
      </w:r>
    </w:p>
    <w:p w14:paraId="0F053FA2" w14:textId="77777777" w:rsidR="00F8385C" w:rsidRPr="00BC468A" w:rsidRDefault="00F8385C" w:rsidP="00F8385C">
      <w:pPr>
        <w:pStyle w:val="TH"/>
        <w:keepNext w:val="0"/>
        <w:keepLines w:val="0"/>
      </w:pPr>
      <w:r w:rsidRPr="00BC468A">
        <w:t xml:space="preserve">Table 14.2.1.4.4.1-2: Initial conditions for </w:t>
      </w:r>
      <w:r w:rsidRPr="00BC468A">
        <w:rPr>
          <w:snapToGrid w:val="0"/>
        </w:rPr>
        <w:t>NR SA FR1-FR1 Time-based Conditional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3156BD99" w14:textId="77777777" w:rsidTr="00D57AF4">
        <w:trPr>
          <w:jc w:val="center"/>
        </w:trPr>
        <w:tc>
          <w:tcPr>
            <w:tcW w:w="1838" w:type="dxa"/>
            <w:shd w:val="clear" w:color="auto" w:fill="auto"/>
          </w:tcPr>
          <w:p w14:paraId="5766D143"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1E76E603" w14:textId="77777777" w:rsidR="00F8385C" w:rsidRPr="00BC468A" w:rsidRDefault="00F8385C" w:rsidP="00D57AF4">
            <w:pPr>
              <w:pStyle w:val="TAH"/>
              <w:keepNext w:val="0"/>
              <w:keepLines w:val="0"/>
            </w:pPr>
            <w:r w:rsidRPr="00BC468A">
              <w:t>Value</w:t>
            </w:r>
          </w:p>
        </w:tc>
        <w:tc>
          <w:tcPr>
            <w:tcW w:w="3961" w:type="dxa"/>
          </w:tcPr>
          <w:p w14:paraId="5262BF6E" w14:textId="77777777" w:rsidR="00F8385C" w:rsidRPr="00BC468A" w:rsidRDefault="00F8385C" w:rsidP="00D57AF4">
            <w:pPr>
              <w:pStyle w:val="TAH"/>
              <w:keepNext w:val="0"/>
              <w:keepLines w:val="0"/>
            </w:pPr>
            <w:r w:rsidRPr="00BC468A">
              <w:t>Comment</w:t>
            </w:r>
          </w:p>
        </w:tc>
      </w:tr>
      <w:tr w:rsidR="00F8385C" w:rsidRPr="00BC468A" w14:paraId="2CD180AE" w14:textId="77777777" w:rsidTr="00D57AF4">
        <w:trPr>
          <w:jc w:val="center"/>
        </w:trPr>
        <w:tc>
          <w:tcPr>
            <w:tcW w:w="1838" w:type="dxa"/>
            <w:shd w:val="clear" w:color="auto" w:fill="auto"/>
          </w:tcPr>
          <w:p w14:paraId="67B459DE"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0CE877D6" w14:textId="77777777" w:rsidR="00F8385C" w:rsidRPr="00BC468A" w:rsidRDefault="00F8385C" w:rsidP="00D57AF4">
            <w:pPr>
              <w:pStyle w:val="TAC"/>
              <w:keepNext w:val="0"/>
              <w:keepLines w:val="0"/>
              <w:jc w:val="left"/>
            </w:pPr>
            <w:r w:rsidRPr="00BC468A">
              <w:t>NC</w:t>
            </w:r>
          </w:p>
        </w:tc>
        <w:tc>
          <w:tcPr>
            <w:tcW w:w="3961" w:type="dxa"/>
          </w:tcPr>
          <w:p w14:paraId="4D4A0C95"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287FD461" w14:textId="77777777" w:rsidTr="00D57AF4">
        <w:trPr>
          <w:jc w:val="center"/>
        </w:trPr>
        <w:tc>
          <w:tcPr>
            <w:tcW w:w="1838" w:type="dxa"/>
            <w:shd w:val="clear" w:color="auto" w:fill="auto"/>
          </w:tcPr>
          <w:p w14:paraId="7C4250CC" w14:textId="77777777" w:rsidR="00F8385C" w:rsidRPr="00BC468A" w:rsidRDefault="00F8385C" w:rsidP="00D57AF4">
            <w:pPr>
              <w:pStyle w:val="TAC"/>
              <w:keepNext w:val="0"/>
              <w:keepLines w:val="0"/>
              <w:jc w:val="left"/>
            </w:pPr>
            <w:r w:rsidRPr="00BC468A">
              <w:lastRenderedPageBreak/>
              <w:t>Test frequencies</w:t>
            </w:r>
          </w:p>
        </w:tc>
        <w:tc>
          <w:tcPr>
            <w:tcW w:w="7767" w:type="dxa"/>
            <w:gridSpan w:val="3"/>
            <w:shd w:val="clear" w:color="auto" w:fill="auto"/>
          </w:tcPr>
          <w:p w14:paraId="1722AE27"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7F7A3E83" w14:textId="77777777" w:rsidTr="00D57AF4">
        <w:trPr>
          <w:jc w:val="center"/>
        </w:trPr>
        <w:tc>
          <w:tcPr>
            <w:tcW w:w="1838" w:type="dxa"/>
            <w:shd w:val="clear" w:color="auto" w:fill="auto"/>
          </w:tcPr>
          <w:p w14:paraId="4B034848"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57F8D117" w14:textId="77777777" w:rsidR="00F8385C" w:rsidRPr="00BC468A" w:rsidRDefault="00F8385C" w:rsidP="00D57AF4">
            <w:pPr>
              <w:pStyle w:val="TAC"/>
              <w:keepNext w:val="0"/>
              <w:keepLines w:val="0"/>
              <w:jc w:val="left"/>
            </w:pPr>
            <w:r w:rsidRPr="00BC468A">
              <w:t>As specified by the test configuration selected from Table 14.2.1.4.4.1-1</w:t>
            </w:r>
          </w:p>
        </w:tc>
      </w:tr>
      <w:tr w:rsidR="00F8385C" w:rsidRPr="00BC468A" w14:paraId="1442439C" w14:textId="77777777" w:rsidTr="00D57AF4">
        <w:trPr>
          <w:jc w:val="center"/>
        </w:trPr>
        <w:tc>
          <w:tcPr>
            <w:tcW w:w="1838" w:type="dxa"/>
            <w:shd w:val="clear" w:color="auto" w:fill="auto"/>
          </w:tcPr>
          <w:p w14:paraId="0FBD1BA8"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64DABD71" w14:textId="77777777" w:rsidR="00F8385C" w:rsidRPr="00BC468A" w:rsidRDefault="00F8385C" w:rsidP="00D57AF4">
            <w:pPr>
              <w:pStyle w:val="TAC"/>
              <w:keepNext w:val="0"/>
              <w:keepLines w:val="0"/>
              <w:jc w:val="left"/>
            </w:pPr>
            <w:r w:rsidRPr="00BC468A">
              <w:t>AWGN</w:t>
            </w:r>
          </w:p>
        </w:tc>
        <w:tc>
          <w:tcPr>
            <w:tcW w:w="3961" w:type="dxa"/>
          </w:tcPr>
          <w:p w14:paraId="36A287D8" w14:textId="77777777" w:rsidR="00F8385C" w:rsidRPr="00BC468A" w:rsidRDefault="00F8385C" w:rsidP="00D57AF4">
            <w:pPr>
              <w:pStyle w:val="TAC"/>
              <w:keepNext w:val="0"/>
              <w:keepLines w:val="0"/>
              <w:jc w:val="left"/>
            </w:pPr>
            <w:r w:rsidRPr="00BC468A">
              <w:t>As specified in Annex C.2.2.</w:t>
            </w:r>
          </w:p>
        </w:tc>
      </w:tr>
      <w:tr w:rsidR="00F8385C" w:rsidRPr="00BC468A" w14:paraId="386D54C5" w14:textId="77777777" w:rsidTr="00D57AF4">
        <w:trPr>
          <w:jc w:val="center"/>
        </w:trPr>
        <w:tc>
          <w:tcPr>
            <w:tcW w:w="1838" w:type="dxa"/>
            <w:vMerge w:val="restart"/>
            <w:shd w:val="clear" w:color="auto" w:fill="auto"/>
          </w:tcPr>
          <w:p w14:paraId="4D287EDA"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25976077"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3B5C84F4" w14:textId="77777777" w:rsidR="00F8385C" w:rsidRPr="00BC468A" w:rsidRDefault="00F8385C" w:rsidP="00D57AF4">
            <w:pPr>
              <w:pStyle w:val="TAC"/>
              <w:keepNext w:val="0"/>
              <w:keepLines w:val="0"/>
              <w:jc w:val="left"/>
            </w:pPr>
            <w:r w:rsidRPr="00BC468A">
              <w:t>A.3.1.8.2</w:t>
            </w:r>
          </w:p>
        </w:tc>
        <w:tc>
          <w:tcPr>
            <w:tcW w:w="3961" w:type="dxa"/>
            <w:vMerge w:val="restart"/>
          </w:tcPr>
          <w:p w14:paraId="676568AB"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1E6D2736" w14:textId="77777777" w:rsidTr="00D57AF4">
        <w:trPr>
          <w:jc w:val="center"/>
        </w:trPr>
        <w:tc>
          <w:tcPr>
            <w:tcW w:w="1838" w:type="dxa"/>
            <w:vMerge/>
            <w:shd w:val="clear" w:color="auto" w:fill="auto"/>
          </w:tcPr>
          <w:p w14:paraId="5559CB94" w14:textId="77777777" w:rsidR="00F8385C" w:rsidRPr="00BC468A" w:rsidRDefault="00F8385C" w:rsidP="00D57AF4">
            <w:pPr>
              <w:pStyle w:val="TAC"/>
              <w:keepNext w:val="0"/>
              <w:keepLines w:val="0"/>
              <w:jc w:val="left"/>
            </w:pPr>
          </w:p>
        </w:tc>
        <w:tc>
          <w:tcPr>
            <w:tcW w:w="997" w:type="dxa"/>
            <w:shd w:val="clear" w:color="auto" w:fill="auto"/>
          </w:tcPr>
          <w:p w14:paraId="70E3C793"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6D6C584C" w14:textId="77777777" w:rsidR="00F8385C" w:rsidRPr="00BC468A" w:rsidRDefault="00F8385C" w:rsidP="00D57AF4">
            <w:pPr>
              <w:pStyle w:val="TAC"/>
              <w:keepNext w:val="0"/>
              <w:keepLines w:val="0"/>
              <w:jc w:val="left"/>
            </w:pPr>
            <w:r w:rsidRPr="00BC468A">
              <w:t>A.3.2.3.4</w:t>
            </w:r>
          </w:p>
        </w:tc>
        <w:tc>
          <w:tcPr>
            <w:tcW w:w="3961" w:type="dxa"/>
            <w:vMerge/>
          </w:tcPr>
          <w:p w14:paraId="70844C39" w14:textId="77777777" w:rsidR="00F8385C" w:rsidRPr="00BC468A" w:rsidRDefault="00F8385C" w:rsidP="00D57AF4">
            <w:pPr>
              <w:pStyle w:val="TAC"/>
              <w:keepNext w:val="0"/>
              <w:keepLines w:val="0"/>
              <w:jc w:val="left"/>
            </w:pPr>
          </w:p>
        </w:tc>
      </w:tr>
      <w:tr w:rsidR="00F8385C" w:rsidRPr="00BC468A" w14:paraId="29887F9A" w14:textId="77777777" w:rsidTr="00D57AF4">
        <w:trPr>
          <w:jc w:val="center"/>
        </w:trPr>
        <w:tc>
          <w:tcPr>
            <w:tcW w:w="1838" w:type="dxa"/>
            <w:shd w:val="clear" w:color="auto" w:fill="auto"/>
          </w:tcPr>
          <w:p w14:paraId="5C8609DF"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1D35A640" w14:textId="77777777" w:rsidR="00F8385C" w:rsidRPr="00BC468A" w:rsidRDefault="00F8385C" w:rsidP="00D57AF4">
            <w:pPr>
              <w:pStyle w:val="TAC"/>
              <w:keepNext w:val="0"/>
              <w:keepLines w:val="0"/>
              <w:jc w:val="left"/>
            </w:pPr>
            <w:r w:rsidRPr="00BC468A">
              <w:t>N/A</w:t>
            </w:r>
          </w:p>
        </w:tc>
        <w:tc>
          <w:tcPr>
            <w:tcW w:w="3961" w:type="dxa"/>
          </w:tcPr>
          <w:p w14:paraId="2E37B0DB" w14:textId="77777777" w:rsidR="00F8385C" w:rsidRPr="00BC468A" w:rsidRDefault="00F8385C" w:rsidP="00D57AF4">
            <w:pPr>
              <w:pStyle w:val="TAC"/>
              <w:keepNext w:val="0"/>
              <w:keepLines w:val="0"/>
              <w:jc w:val="left"/>
            </w:pPr>
          </w:p>
        </w:tc>
      </w:tr>
    </w:tbl>
    <w:p w14:paraId="7493F9B4" w14:textId="77777777" w:rsidR="00F8385C" w:rsidRPr="00BC468A" w:rsidRDefault="00F8385C" w:rsidP="00F8385C">
      <w:pPr>
        <w:rPr>
          <w:lang w:eastAsia="sv-SE"/>
        </w:rPr>
      </w:pPr>
    </w:p>
    <w:p w14:paraId="6BDF6885" w14:textId="77777777" w:rsidR="00F8385C" w:rsidRPr="00BC468A" w:rsidRDefault="00F8385C" w:rsidP="00F8385C">
      <w:pPr>
        <w:pStyle w:val="B10"/>
      </w:pPr>
      <w:r w:rsidRPr="00BC468A">
        <w:t>1.</w:t>
      </w:r>
      <w:r w:rsidRPr="00BC468A">
        <w:tab/>
        <w:t>The general test parameter settings are set up according to Table 14.2.1.4.4.1-3.</w:t>
      </w:r>
    </w:p>
    <w:p w14:paraId="74B9B95D" w14:textId="77777777" w:rsidR="00F8385C" w:rsidRPr="00BC468A" w:rsidRDefault="00F8385C" w:rsidP="00F8385C">
      <w:pPr>
        <w:pStyle w:val="B10"/>
      </w:pPr>
      <w:r w:rsidRPr="00BC468A">
        <w:t>2.</w:t>
      </w:r>
      <w:r w:rsidRPr="00BC468A">
        <w:tab/>
        <w:t>Message contents are defined in clause 14.2.1.4.4.3.</w:t>
      </w:r>
    </w:p>
    <w:p w14:paraId="14091927" w14:textId="77777777" w:rsidR="00F8385C" w:rsidRPr="00BC468A" w:rsidRDefault="00F8385C" w:rsidP="00F8385C">
      <w:pPr>
        <w:ind w:left="568" w:hanging="284"/>
      </w:pPr>
      <w:r w:rsidRPr="00BC468A">
        <w:t>3.</w:t>
      </w:r>
      <w:r w:rsidRPr="00BC468A">
        <w:tab/>
        <w:t>Cell 1 and Cell 2 are NR cells (</w:t>
      </w:r>
      <w:proofErr w:type="spellStart"/>
      <w:r w:rsidRPr="00BC468A">
        <w:t>PCell</w:t>
      </w:r>
      <w:proofErr w:type="spellEnd"/>
      <w:r w:rsidRPr="00BC468A">
        <w:t xml:space="preserve"> and neighbour cell, respectively) with the power level set according to clauses C.1.2 and C.1.3. Both Cell 1 and Cell 2 are satellite access cells.</w:t>
      </w:r>
    </w:p>
    <w:p w14:paraId="3C16A417" w14:textId="77777777" w:rsidR="00F8385C" w:rsidRPr="00BC468A" w:rsidRDefault="00F8385C" w:rsidP="00F8385C">
      <w:pPr>
        <w:pStyle w:val="B10"/>
      </w:pPr>
      <w:r w:rsidRPr="00BC468A">
        <w:t>4.</w:t>
      </w:r>
      <w:r w:rsidRPr="00BC468A">
        <w:tab/>
        <w:t>The initial test environment conditions are setup according to section 14.0.5.</w:t>
      </w:r>
    </w:p>
    <w:p w14:paraId="4BA1E5AA" w14:textId="77777777" w:rsidR="00F8385C" w:rsidRPr="00BC468A" w:rsidRDefault="00F8385C" w:rsidP="00F8385C">
      <w:pPr>
        <w:pStyle w:val="TH"/>
        <w:keepNext w:val="0"/>
        <w:keepLines w:val="0"/>
        <w:rPr>
          <w:snapToGrid w:val="0"/>
        </w:rPr>
      </w:pPr>
      <w:r w:rsidRPr="00BC468A">
        <w:t xml:space="preserve">Table </w:t>
      </w:r>
      <w:r w:rsidRPr="00BC468A">
        <w:rPr>
          <w:snapToGrid w:val="0"/>
        </w:rPr>
        <w:t>14.2.1.4.4.1</w:t>
      </w:r>
      <w:r w:rsidRPr="00BC468A">
        <w:t>-3</w:t>
      </w:r>
      <w:r w:rsidRPr="00BC468A">
        <w:rPr>
          <w:rFonts w:cs="v4.2.0"/>
        </w:rPr>
        <w:t xml:space="preserve">: General test parameters </w:t>
      </w:r>
      <w:r w:rsidRPr="00BC468A">
        <w:rPr>
          <w:snapToGrid w:val="0"/>
        </w:rPr>
        <w:t>for NR SA FR1-FR1 Time-based Conditional Handover for Satellite Access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88"/>
        <w:gridCol w:w="1701"/>
        <w:gridCol w:w="708"/>
        <w:gridCol w:w="1490"/>
        <w:gridCol w:w="3613"/>
      </w:tblGrid>
      <w:tr w:rsidR="00F8385C" w:rsidRPr="00BC468A" w14:paraId="7C052F55"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1CF48666"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Parameter</w:t>
            </w:r>
          </w:p>
        </w:tc>
        <w:tc>
          <w:tcPr>
            <w:tcW w:w="708" w:type="dxa"/>
            <w:tcBorders>
              <w:top w:val="single" w:sz="2" w:space="0" w:color="auto"/>
              <w:left w:val="single" w:sz="2" w:space="0" w:color="auto"/>
              <w:bottom w:val="single" w:sz="2" w:space="0" w:color="auto"/>
              <w:right w:val="single" w:sz="2" w:space="0" w:color="auto"/>
            </w:tcBorders>
            <w:hideMark/>
          </w:tcPr>
          <w:p w14:paraId="6BD4B026"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Unit</w:t>
            </w:r>
          </w:p>
        </w:tc>
        <w:tc>
          <w:tcPr>
            <w:tcW w:w="1490" w:type="dxa"/>
            <w:tcBorders>
              <w:top w:val="single" w:sz="2" w:space="0" w:color="auto"/>
              <w:left w:val="single" w:sz="2" w:space="0" w:color="auto"/>
              <w:bottom w:val="single" w:sz="2" w:space="0" w:color="auto"/>
              <w:right w:val="single" w:sz="2" w:space="0" w:color="auto"/>
            </w:tcBorders>
            <w:hideMark/>
          </w:tcPr>
          <w:p w14:paraId="59768B61"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Value</w:t>
            </w:r>
          </w:p>
        </w:tc>
        <w:tc>
          <w:tcPr>
            <w:tcW w:w="3613" w:type="dxa"/>
            <w:tcBorders>
              <w:top w:val="single" w:sz="2" w:space="0" w:color="auto"/>
              <w:left w:val="single" w:sz="2" w:space="0" w:color="auto"/>
              <w:bottom w:val="single" w:sz="2" w:space="0" w:color="auto"/>
              <w:right w:val="single" w:sz="2" w:space="0" w:color="auto"/>
            </w:tcBorders>
            <w:hideMark/>
          </w:tcPr>
          <w:p w14:paraId="33CDDF88"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Comment</w:t>
            </w:r>
          </w:p>
        </w:tc>
      </w:tr>
      <w:tr w:rsidR="00F8385C" w:rsidRPr="00BC468A" w14:paraId="7FD39109"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tcPr>
          <w:p w14:paraId="6DF5C24B" w14:textId="77777777" w:rsidR="00F8385C" w:rsidRPr="00BC468A" w:rsidRDefault="00F8385C" w:rsidP="00D57AF4">
            <w:pPr>
              <w:keepNext/>
              <w:keepLines/>
              <w:spacing w:after="0"/>
              <w:rPr>
                <w:rFonts w:ascii="Arial" w:hAnsi="Arial"/>
                <w:sz w:val="18"/>
              </w:rPr>
            </w:pPr>
            <w:r w:rsidRPr="00BC468A">
              <w:rPr>
                <w:rFonts w:ascii="Arial" w:hAnsi="Arial"/>
                <w:sz w:val="18"/>
              </w:rPr>
              <w:t>RF Channel Number</w:t>
            </w:r>
          </w:p>
        </w:tc>
        <w:tc>
          <w:tcPr>
            <w:tcW w:w="708" w:type="dxa"/>
            <w:tcBorders>
              <w:top w:val="single" w:sz="2" w:space="0" w:color="auto"/>
              <w:left w:val="single" w:sz="2" w:space="0" w:color="auto"/>
              <w:bottom w:val="single" w:sz="2" w:space="0" w:color="auto"/>
              <w:right w:val="single" w:sz="2" w:space="0" w:color="auto"/>
            </w:tcBorders>
          </w:tcPr>
          <w:p w14:paraId="082B9F2D" w14:textId="77777777" w:rsidR="00F8385C" w:rsidRPr="00BC468A" w:rsidRDefault="00F8385C" w:rsidP="00D57AF4">
            <w:pPr>
              <w:keepNext/>
              <w:keepLines/>
              <w:spacing w:after="0"/>
              <w:jc w:val="center"/>
              <w:rPr>
                <w:rFonts w:ascii="Arial" w:hAnsi="Arial"/>
                <w:sz w:val="18"/>
                <w:lang w:eastAsia="zh-CN"/>
              </w:rPr>
            </w:pPr>
          </w:p>
        </w:tc>
        <w:tc>
          <w:tcPr>
            <w:tcW w:w="1490" w:type="dxa"/>
            <w:tcBorders>
              <w:top w:val="single" w:sz="2" w:space="0" w:color="auto"/>
              <w:left w:val="single" w:sz="2" w:space="0" w:color="auto"/>
              <w:bottom w:val="single" w:sz="2" w:space="0" w:color="auto"/>
              <w:right w:val="single" w:sz="2" w:space="0" w:color="auto"/>
            </w:tcBorders>
          </w:tcPr>
          <w:p w14:paraId="0C86326E" w14:textId="77777777" w:rsidR="00F8385C" w:rsidRPr="00BC468A" w:rsidRDefault="00F8385C" w:rsidP="00D57AF4">
            <w:pPr>
              <w:keepNext/>
              <w:keepLines/>
              <w:spacing w:after="0"/>
              <w:jc w:val="center"/>
              <w:rPr>
                <w:rFonts w:ascii="Arial" w:hAnsi="Arial"/>
                <w:sz w:val="18"/>
                <w:lang w:eastAsia="zh-CN"/>
              </w:rPr>
            </w:pPr>
            <w:r w:rsidRPr="00BC468A">
              <w:rPr>
                <w:rFonts w:ascii="Arial" w:hAnsi="Arial"/>
                <w:sz w:val="18"/>
                <w:lang w:eastAsia="zh-CN"/>
              </w:rPr>
              <w:t>1, 2</w:t>
            </w:r>
          </w:p>
        </w:tc>
        <w:tc>
          <w:tcPr>
            <w:tcW w:w="3613" w:type="dxa"/>
            <w:tcBorders>
              <w:top w:val="single" w:sz="2" w:space="0" w:color="auto"/>
              <w:left w:val="single" w:sz="2" w:space="0" w:color="auto"/>
              <w:bottom w:val="single" w:sz="2" w:space="0" w:color="auto"/>
              <w:right w:val="single" w:sz="2" w:space="0" w:color="auto"/>
            </w:tcBorders>
          </w:tcPr>
          <w:p w14:paraId="13495877" w14:textId="77777777" w:rsidR="00F8385C" w:rsidRPr="00BC468A" w:rsidRDefault="00F8385C" w:rsidP="00D57AF4">
            <w:pPr>
              <w:keepNext/>
              <w:keepLines/>
              <w:spacing w:after="0"/>
              <w:rPr>
                <w:rFonts w:ascii="Arial" w:hAnsi="Arial"/>
                <w:sz w:val="18"/>
              </w:rPr>
            </w:pPr>
            <w:r w:rsidRPr="00BC468A">
              <w:rPr>
                <w:rFonts w:ascii="Arial" w:hAnsi="Arial"/>
                <w:sz w:val="18"/>
                <w:lang w:eastAsia="zh-CN"/>
              </w:rPr>
              <w:t>Two</w:t>
            </w:r>
            <w:r w:rsidRPr="00BC468A">
              <w:rPr>
                <w:rFonts w:ascii="Arial" w:hAnsi="Arial"/>
                <w:sz w:val="18"/>
              </w:rPr>
              <w:t xml:space="preserve"> NR NTN satellite RF channel</w:t>
            </w:r>
          </w:p>
        </w:tc>
      </w:tr>
      <w:tr w:rsidR="00F8385C" w:rsidRPr="00BC468A" w14:paraId="6D0E9BCB" w14:textId="77777777" w:rsidTr="00D57AF4">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hideMark/>
          </w:tcPr>
          <w:p w14:paraId="7270153B" w14:textId="77777777" w:rsidR="00F8385C" w:rsidRPr="00BC468A" w:rsidRDefault="00F8385C" w:rsidP="00D57AF4">
            <w:pPr>
              <w:keepNext/>
              <w:keepLines/>
              <w:spacing w:after="0"/>
              <w:rPr>
                <w:rFonts w:ascii="Arial" w:hAnsi="Arial" w:cs="Arial"/>
                <w:sz w:val="18"/>
              </w:rPr>
            </w:pPr>
            <w:r w:rsidRPr="00BC468A">
              <w:rPr>
                <w:rFonts w:ascii="Arial" w:hAnsi="Arial" w:cs="Arial"/>
                <w:sz w:val="18"/>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50EB6827" w14:textId="77777777" w:rsidR="00F8385C" w:rsidRPr="00BC468A" w:rsidRDefault="00F8385C" w:rsidP="00D57AF4">
            <w:pPr>
              <w:keepNext/>
              <w:keepLines/>
              <w:spacing w:after="0"/>
              <w:rPr>
                <w:rFonts w:ascii="Arial" w:hAnsi="Arial" w:cs="Arial"/>
                <w:sz w:val="18"/>
              </w:rPr>
            </w:pPr>
            <w:r w:rsidRPr="00BC468A">
              <w:rPr>
                <w:rFonts w:ascii="Arial" w:hAnsi="Arial" w:cs="Arial"/>
                <w:sz w:val="18"/>
              </w:rPr>
              <w:t>Active cell</w:t>
            </w:r>
          </w:p>
        </w:tc>
        <w:tc>
          <w:tcPr>
            <w:tcW w:w="708" w:type="dxa"/>
            <w:tcBorders>
              <w:top w:val="single" w:sz="2" w:space="0" w:color="auto"/>
              <w:left w:val="single" w:sz="2" w:space="0" w:color="auto"/>
              <w:bottom w:val="single" w:sz="2" w:space="0" w:color="auto"/>
              <w:right w:val="single" w:sz="2" w:space="0" w:color="auto"/>
            </w:tcBorders>
          </w:tcPr>
          <w:p w14:paraId="72077369" w14:textId="77777777" w:rsidR="00F8385C" w:rsidRPr="00BC468A" w:rsidRDefault="00F8385C" w:rsidP="00D57AF4">
            <w:pPr>
              <w:keepNext/>
              <w:keepLines/>
              <w:spacing w:after="0"/>
              <w:jc w:val="center"/>
              <w:rPr>
                <w:rFonts w:ascii="Arial" w:hAnsi="Arial"/>
                <w:sz w:val="18"/>
              </w:rPr>
            </w:pPr>
          </w:p>
        </w:tc>
        <w:tc>
          <w:tcPr>
            <w:tcW w:w="1490" w:type="dxa"/>
            <w:tcBorders>
              <w:top w:val="single" w:sz="2" w:space="0" w:color="auto"/>
              <w:left w:val="single" w:sz="2" w:space="0" w:color="auto"/>
              <w:bottom w:val="single" w:sz="2" w:space="0" w:color="auto"/>
              <w:right w:val="single" w:sz="2" w:space="0" w:color="auto"/>
            </w:tcBorders>
            <w:hideMark/>
          </w:tcPr>
          <w:p w14:paraId="22E37BC8" w14:textId="77777777" w:rsidR="00F8385C" w:rsidRPr="00BC468A" w:rsidRDefault="00F8385C" w:rsidP="00D57AF4">
            <w:pPr>
              <w:keepNext/>
              <w:keepLines/>
              <w:spacing w:after="0"/>
              <w:jc w:val="center"/>
              <w:rPr>
                <w:rFonts w:ascii="Arial" w:hAnsi="Arial"/>
                <w:sz w:val="18"/>
              </w:rPr>
            </w:pPr>
            <w:r w:rsidRPr="00BC468A">
              <w:rPr>
                <w:rFonts w:ascii="Arial" w:hAnsi="Arial"/>
                <w:sz w:val="18"/>
              </w:rPr>
              <w:t>Cell 1</w:t>
            </w:r>
          </w:p>
        </w:tc>
        <w:tc>
          <w:tcPr>
            <w:tcW w:w="3613" w:type="dxa"/>
            <w:tcBorders>
              <w:top w:val="single" w:sz="2" w:space="0" w:color="auto"/>
              <w:left w:val="single" w:sz="2" w:space="0" w:color="auto"/>
              <w:bottom w:val="single" w:sz="2" w:space="0" w:color="auto"/>
              <w:right w:val="single" w:sz="2" w:space="0" w:color="auto"/>
            </w:tcBorders>
          </w:tcPr>
          <w:p w14:paraId="0C106C12" w14:textId="77777777" w:rsidR="00F8385C" w:rsidRPr="00BC468A" w:rsidRDefault="00F8385C" w:rsidP="00D57AF4">
            <w:pPr>
              <w:keepNext/>
              <w:keepLines/>
              <w:spacing w:after="0"/>
              <w:rPr>
                <w:rFonts w:ascii="Arial" w:hAnsi="Arial"/>
                <w:sz w:val="18"/>
              </w:rPr>
            </w:pPr>
            <w:r w:rsidRPr="00BC468A">
              <w:rPr>
                <w:rFonts w:ascii="Arial" w:hAnsi="Arial"/>
                <w:sz w:val="18"/>
              </w:rPr>
              <w:t>FDD duplex mode cell</w:t>
            </w:r>
          </w:p>
        </w:tc>
      </w:tr>
      <w:tr w:rsidR="00F8385C" w:rsidRPr="00BC468A" w14:paraId="30DEA530" w14:textId="77777777" w:rsidTr="00D57AF4">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vAlign w:val="center"/>
            <w:hideMark/>
          </w:tcPr>
          <w:p w14:paraId="647BAFDB" w14:textId="77777777" w:rsidR="00F8385C" w:rsidRPr="00BC468A" w:rsidRDefault="00F8385C" w:rsidP="00D57AF4">
            <w:pPr>
              <w:keepNext/>
              <w:keepLines/>
              <w:spacing w:after="0"/>
              <w:rPr>
                <w:rFonts w:ascii="Arial" w:hAnsi="Arial" w:cs="Arial"/>
                <w:sz w:val="18"/>
              </w:rPr>
            </w:pPr>
          </w:p>
        </w:tc>
        <w:tc>
          <w:tcPr>
            <w:tcW w:w="1701" w:type="dxa"/>
            <w:tcBorders>
              <w:top w:val="single" w:sz="2" w:space="0" w:color="auto"/>
              <w:left w:val="single" w:sz="4" w:space="0" w:color="auto"/>
              <w:bottom w:val="single" w:sz="2" w:space="0" w:color="auto"/>
              <w:right w:val="single" w:sz="2" w:space="0" w:color="auto"/>
            </w:tcBorders>
            <w:hideMark/>
          </w:tcPr>
          <w:p w14:paraId="78166129" w14:textId="77777777" w:rsidR="00F8385C" w:rsidRPr="00BC468A" w:rsidRDefault="00F8385C" w:rsidP="00D57AF4">
            <w:pPr>
              <w:keepNext/>
              <w:keepLines/>
              <w:spacing w:after="0"/>
              <w:rPr>
                <w:rFonts w:ascii="Arial" w:hAnsi="Arial" w:cs="Arial"/>
                <w:sz w:val="18"/>
              </w:rPr>
            </w:pPr>
            <w:r w:rsidRPr="00BC468A">
              <w:rPr>
                <w:rFonts w:ascii="Arial" w:hAnsi="Arial" w:cs="Arial"/>
                <w:sz w:val="18"/>
              </w:rPr>
              <w:t>Neighbouring cell</w:t>
            </w:r>
          </w:p>
        </w:tc>
        <w:tc>
          <w:tcPr>
            <w:tcW w:w="708" w:type="dxa"/>
            <w:tcBorders>
              <w:top w:val="single" w:sz="2" w:space="0" w:color="auto"/>
              <w:left w:val="single" w:sz="2" w:space="0" w:color="auto"/>
              <w:bottom w:val="single" w:sz="2" w:space="0" w:color="auto"/>
              <w:right w:val="single" w:sz="2" w:space="0" w:color="auto"/>
            </w:tcBorders>
          </w:tcPr>
          <w:p w14:paraId="0D9A64B9" w14:textId="77777777" w:rsidR="00F8385C" w:rsidRPr="00BC468A" w:rsidRDefault="00F8385C" w:rsidP="00D57AF4">
            <w:pPr>
              <w:keepNext/>
              <w:keepLines/>
              <w:spacing w:after="0"/>
              <w:jc w:val="center"/>
              <w:rPr>
                <w:rFonts w:ascii="Arial" w:hAnsi="Arial"/>
                <w:sz w:val="18"/>
              </w:rPr>
            </w:pPr>
          </w:p>
        </w:tc>
        <w:tc>
          <w:tcPr>
            <w:tcW w:w="1490" w:type="dxa"/>
            <w:tcBorders>
              <w:top w:val="single" w:sz="2" w:space="0" w:color="auto"/>
              <w:left w:val="single" w:sz="2" w:space="0" w:color="auto"/>
              <w:bottom w:val="single" w:sz="2" w:space="0" w:color="auto"/>
              <w:right w:val="single" w:sz="2" w:space="0" w:color="auto"/>
            </w:tcBorders>
            <w:hideMark/>
          </w:tcPr>
          <w:p w14:paraId="7716C639" w14:textId="77777777" w:rsidR="00F8385C" w:rsidRPr="00BC468A" w:rsidRDefault="00F8385C" w:rsidP="00D57AF4">
            <w:pPr>
              <w:keepNext/>
              <w:keepLines/>
              <w:spacing w:after="0"/>
              <w:jc w:val="center"/>
              <w:rPr>
                <w:rFonts w:ascii="Arial" w:hAnsi="Arial"/>
                <w:sz w:val="18"/>
              </w:rPr>
            </w:pPr>
            <w:r w:rsidRPr="00BC468A">
              <w:rPr>
                <w:rFonts w:ascii="Arial" w:hAnsi="Arial"/>
                <w:sz w:val="18"/>
              </w:rPr>
              <w:t>Cell 2</w:t>
            </w:r>
          </w:p>
        </w:tc>
        <w:tc>
          <w:tcPr>
            <w:tcW w:w="3613" w:type="dxa"/>
            <w:tcBorders>
              <w:top w:val="single" w:sz="2" w:space="0" w:color="auto"/>
              <w:left w:val="single" w:sz="2" w:space="0" w:color="auto"/>
              <w:bottom w:val="single" w:sz="2" w:space="0" w:color="auto"/>
              <w:right w:val="single" w:sz="2" w:space="0" w:color="auto"/>
            </w:tcBorders>
          </w:tcPr>
          <w:p w14:paraId="3FBF81AD" w14:textId="77777777" w:rsidR="00F8385C" w:rsidRPr="00BC468A" w:rsidRDefault="00F8385C" w:rsidP="00D57AF4">
            <w:pPr>
              <w:keepNext/>
              <w:keepLines/>
              <w:spacing w:after="0"/>
              <w:rPr>
                <w:rFonts w:ascii="Arial" w:hAnsi="Arial"/>
                <w:sz w:val="18"/>
              </w:rPr>
            </w:pPr>
            <w:r w:rsidRPr="00BC468A">
              <w:rPr>
                <w:rFonts w:ascii="Arial" w:hAnsi="Arial"/>
                <w:sz w:val="18"/>
              </w:rPr>
              <w:t>FDD duplex mode cell</w:t>
            </w:r>
          </w:p>
        </w:tc>
      </w:tr>
      <w:tr w:rsidR="00F8385C" w:rsidRPr="00BC468A" w14:paraId="3E9F0786" w14:textId="77777777" w:rsidTr="00D57AF4">
        <w:trPr>
          <w:cantSplit/>
          <w:trHeight w:val="113"/>
          <w:jc w:val="center"/>
        </w:trPr>
        <w:tc>
          <w:tcPr>
            <w:tcW w:w="1588" w:type="dxa"/>
            <w:tcBorders>
              <w:top w:val="single" w:sz="4" w:space="0" w:color="auto"/>
              <w:left w:val="single" w:sz="2" w:space="0" w:color="auto"/>
              <w:bottom w:val="single" w:sz="2" w:space="0" w:color="auto"/>
              <w:right w:val="single" w:sz="2" w:space="0" w:color="auto"/>
            </w:tcBorders>
            <w:hideMark/>
          </w:tcPr>
          <w:p w14:paraId="6873E605" w14:textId="77777777" w:rsidR="00F8385C" w:rsidRPr="00BC468A" w:rsidRDefault="00F8385C" w:rsidP="00D57AF4">
            <w:pPr>
              <w:keepNext/>
              <w:keepLines/>
              <w:spacing w:after="0"/>
              <w:rPr>
                <w:rFonts w:ascii="Arial" w:hAnsi="Arial" w:cs="Arial"/>
                <w:sz w:val="18"/>
              </w:rPr>
            </w:pPr>
            <w:r w:rsidRPr="00BC468A">
              <w:rPr>
                <w:rFonts w:ascii="Arial" w:hAnsi="Arial" w:cs="Arial"/>
                <w:sz w:val="18"/>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414C47E0" w14:textId="77777777" w:rsidR="00F8385C" w:rsidRPr="00BC468A" w:rsidRDefault="00F8385C" w:rsidP="00D57AF4">
            <w:pPr>
              <w:keepNext/>
              <w:keepLines/>
              <w:spacing w:after="0"/>
              <w:rPr>
                <w:rFonts w:ascii="Arial" w:hAnsi="Arial" w:cs="Arial"/>
                <w:sz w:val="18"/>
              </w:rPr>
            </w:pPr>
            <w:r w:rsidRPr="00BC468A">
              <w:rPr>
                <w:rFonts w:ascii="Arial" w:hAnsi="Arial" w:cs="Arial"/>
                <w:sz w:val="18"/>
              </w:rPr>
              <w:t>Active cell</w:t>
            </w:r>
          </w:p>
        </w:tc>
        <w:tc>
          <w:tcPr>
            <w:tcW w:w="708" w:type="dxa"/>
            <w:tcBorders>
              <w:top w:val="single" w:sz="2" w:space="0" w:color="auto"/>
              <w:left w:val="single" w:sz="2" w:space="0" w:color="auto"/>
              <w:bottom w:val="single" w:sz="2" w:space="0" w:color="auto"/>
              <w:right w:val="single" w:sz="2" w:space="0" w:color="auto"/>
            </w:tcBorders>
          </w:tcPr>
          <w:p w14:paraId="266E3218" w14:textId="77777777" w:rsidR="00F8385C" w:rsidRPr="00BC468A" w:rsidRDefault="00F8385C" w:rsidP="00D57AF4">
            <w:pPr>
              <w:keepNext/>
              <w:keepLines/>
              <w:spacing w:after="0"/>
              <w:jc w:val="center"/>
              <w:rPr>
                <w:rFonts w:ascii="Arial" w:hAnsi="Arial"/>
                <w:sz w:val="18"/>
              </w:rPr>
            </w:pPr>
          </w:p>
        </w:tc>
        <w:tc>
          <w:tcPr>
            <w:tcW w:w="1490" w:type="dxa"/>
            <w:tcBorders>
              <w:top w:val="single" w:sz="2" w:space="0" w:color="auto"/>
              <w:left w:val="single" w:sz="2" w:space="0" w:color="auto"/>
              <w:bottom w:val="single" w:sz="2" w:space="0" w:color="auto"/>
              <w:right w:val="single" w:sz="2" w:space="0" w:color="auto"/>
            </w:tcBorders>
            <w:hideMark/>
          </w:tcPr>
          <w:p w14:paraId="6C8494C3" w14:textId="77777777" w:rsidR="00F8385C" w:rsidRPr="00BC468A" w:rsidRDefault="00F8385C" w:rsidP="00D57AF4">
            <w:pPr>
              <w:keepNext/>
              <w:keepLines/>
              <w:spacing w:after="0"/>
              <w:jc w:val="center"/>
              <w:rPr>
                <w:rFonts w:ascii="Arial" w:hAnsi="Arial"/>
                <w:sz w:val="18"/>
              </w:rPr>
            </w:pPr>
            <w:r w:rsidRPr="00BC468A">
              <w:rPr>
                <w:rFonts w:ascii="Arial" w:hAnsi="Arial"/>
                <w:sz w:val="18"/>
              </w:rPr>
              <w:t>Cell 2</w:t>
            </w:r>
          </w:p>
        </w:tc>
        <w:tc>
          <w:tcPr>
            <w:tcW w:w="3613" w:type="dxa"/>
            <w:tcBorders>
              <w:top w:val="single" w:sz="2" w:space="0" w:color="auto"/>
              <w:left w:val="single" w:sz="2" w:space="0" w:color="auto"/>
              <w:bottom w:val="single" w:sz="2" w:space="0" w:color="auto"/>
              <w:right w:val="single" w:sz="2" w:space="0" w:color="auto"/>
            </w:tcBorders>
          </w:tcPr>
          <w:p w14:paraId="354BF912" w14:textId="77777777" w:rsidR="00F8385C" w:rsidRPr="00BC468A" w:rsidRDefault="00F8385C" w:rsidP="00D57AF4">
            <w:pPr>
              <w:keepNext/>
              <w:keepLines/>
              <w:spacing w:after="0"/>
              <w:rPr>
                <w:rFonts w:ascii="Arial" w:hAnsi="Arial"/>
                <w:sz w:val="18"/>
              </w:rPr>
            </w:pPr>
          </w:p>
        </w:tc>
      </w:tr>
      <w:tr w:rsidR="00F8385C" w:rsidRPr="00BC468A" w14:paraId="6DCFD796" w14:textId="77777777" w:rsidTr="00D57AF4">
        <w:trPr>
          <w:cantSplit/>
          <w:trHeight w:val="113"/>
          <w:jc w:val="center"/>
        </w:trPr>
        <w:tc>
          <w:tcPr>
            <w:tcW w:w="1588" w:type="dxa"/>
            <w:vMerge w:val="restart"/>
            <w:tcBorders>
              <w:top w:val="single" w:sz="4" w:space="0" w:color="auto"/>
              <w:left w:val="single" w:sz="2" w:space="0" w:color="auto"/>
              <w:right w:val="single" w:sz="2" w:space="0" w:color="auto"/>
            </w:tcBorders>
          </w:tcPr>
          <w:p w14:paraId="75F06D4D" w14:textId="77777777" w:rsidR="00F8385C" w:rsidRPr="00BC468A" w:rsidRDefault="00F8385C" w:rsidP="00D57AF4">
            <w:pPr>
              <w:keepNext/>
              <w:keepLines/>
              <w:spacing w:after="0"/>
              <w:rPr>
                <w:rFonts w:ascii="Arial" w:hAnsi="Arial" w:cs="Arial"/>
                <w:sz w:val="18"/>
              </w:rPr>
            </w:pPr>
            <w:r w:rsidRPr="00BC468A">
              <w:rPr>
                <w:rFonts w:ascii="Arial" w:hAnsi="Arial"/>
                <w:sz w:val="18"/>
              </w:rPr>
              <w:t>Satellite configuration</w:t>
            </w:r>
          </w:p>
        </w:tc>
        <w:tc>
          <w:tcPr>
            <w:tcW w:w="1701" w:type="dxa"/>
            <w:tcBorders>
              <w:top w:val="single" w:sz="2" w:space="0" w:color="auto"/>
              <w:left w:val="single" w:sz="2" w:space="0" w:color="auto"/>
              <w:bottom w:val="single" w:sz="2" w:space="0" w:color="auto"/>
              <w:right w:val="single" w:sz="2" w:space="0" w:color="auto"/>
            </w:tcBorders>
          </w:tcPr>
          <w:p w14:paraId="239E2A12" w14:textId="77777777" w:rsidR="00F8385C" w:rsidRPr="00BC468A" w:rsidRDefault="00F8385C" w:rsidP="00D57AF4">
            <w:pPr>
              <w:keepNext/>
              <w:keepLines/>
              <w:spacing w:after="0"/>
              <w:rPr>
                <w:rFonts w:ascii="Arial" w:hAnsi="Arial" w:cs="Arial"/>
                <w:sz w:val="18"/>
              </w:rPr>
            </w:pPr>
            <w:r w:rsidRPr="00BC468A">
              <w:rPr>
                <w:rFonts w:ascii="Arial" w:hAnsi="Arial"/>
                <w:sz w:val="18"/>
              </w:rPr>
              <w:t>Config 1</w:t>
            </w:r>
          </w:p>
        </w:tc>
        <w:tc>
          <w:tcPr>
            <w:tcW w:w="708" w:type="dxa"/>
            <w:tcBorders>
              <w:top w:val="single" w:sz="2" w:space="0" w:color="auto"/>
              <w:left w:val="single" w:sz="2" w:space="0" w:color="auto"/>
              <w:bottom w:val="single" w:sz="2" w:space="0" w:color="auto"/>
              <w:right w:val="single" w:sz="2" w:space="0" w:color="auto"/>
            </w:tcBorders>
          </w:tcPr>
          <w:p w14:paraId="05C0BB33" w14:textId="77777777" w:rsidR="00F8385C" w:rsidRPr="00BC468A" w:rsidRDefault="00F8385C" w:rsidP="00D57AF4">
            <w:pPr>
              <w:keepNext/>
              <w:keepLines/>
              <w:spacing w:after="0"/>
              <w:jc w:val="center"/>
              <w:rPr>
                <w:rFonts w:ascii="Arial" w:hAnsi="Arial"/>
                <w:sz w:val="18"/>
              </w:rPr>
            </w:pPr>
          </w:p>
        </w:tc>
        <w:tc>
          <w:tcPr>
            <w:tcW w:w="1490" w:type="dxa"/>
            <w:tcBorders>
              <w:top w:val="single" w:sz="2" w:space="0" w:color="auto"/>
              <w:left w:val="single" w:sz="2" w:space="0" w:color="auto"/>
              <w:bottom w:val="single" w:sz="2" w:space="0" w:color="auto"/>
              <w:right w:val="single" w:sz="2" w:space="0" w:color="auto"/>
            </w:tcBorders>
          </w:tcPr>
          <w:p w14:paraId="4DDA5204" w14:textId="77777777" w:rsidR="00F8385C" w:rsidRPr="00BC468A" w:rsidRDefault="00F8385C" w:rsidP="00D57AF4">
            <w:pPr>
              <w:keepNext/>
              <w:keepLines/>
              <w:spacing w:after="0"/>
              <w:jc w:val="center"/>
              <w:rPr>
                <w:rFonts w:ascii="Arial" w:hAnsi="Arial"/>
                <w:sz w:val="18"/>
              </w:rPr>
            </w:pPr>
            <w:r w:rsidRPr="00BC468A">
              <w:rPr>
                <w:rFonts w:ascii="Arial" w:hAnsi="Arial"/>
                <w:sz w:val="18"/>
              </w:rPr>
              <w:t>RMC in [</w:t>
            </w:r>
            <w:proofErr w:type="spellStart"/>
            <w:r w:rsidRPr="00BC468A">
              <w:rPr>
                <w:rFonts w:ascii="Arial" w:hAnsi="Arial"/>
                <w:sz w:val="18"/>
              </w:rPr>
              <w:t>A.x</w:t>
            </w:r>
            <w:proofErr w:type="spellEnd"/>
            <w:r w:rsidRPr="00BC468A">
              <w:rPr>
                <w:rFonts w:ascii="Arial" w:hAnsi="Arial"/>
                <w:sz w:val="18"/>
              </w:rPr>
              <w:t>]</w:t>
            </w:r>
          </w:p>
        </w:tc>
        <w:tc>
          <w:tcPr>
            <w:tcW w:w="3613" w:type="dxa"/>
            <w:tcBorders>
              <w:top w:val="single" w:sz="2" w:space="0" w:color="auto"/>
              <w:left w:val="single" w:sz="2" w:space="0" w:color="auto"/>
              <w:bottom w:val="single" w:sz="2" w:space="0" w:color="auto"/>
              <w:right w:val="single" w:sz="2" w:space="0" w:color="auto"/>
            </w:tcBorders>
          </w:tcPr>
          <w:p w14:paraId="4B895006" w14:textId="77777777" w:rsidR="00F8385C" w:rsidRPr="00BC468A" w:rsidRDefault="00F8385C" w:rsidP="00D57AF4">
            <w:pPr>
              <w:keepNext/>
              <w:keepLines/>
              <w:spacing w:after="0"/>
              <w:rPr>
                <w:rFonts w:ascii="Arial" w:hAnsi="Arial"/>
                <w:sz w:val="18"/>
              </w:rPr>
            </w:pPr>
            <w:r w:rsidRPr="00BC468A">
              <w:rPr>
                <w:rFonts w:ascii="Arial" w:hAnsi="Arial"/>
                <w:sz w:val="18"/>
              </w:rPr>
              <w:t>For GSO</w:t>
            </w:r>
            <w:r w:rsidRPr="00BC468A">
              <w:rPr>
                <w:rFonts w:ascii="Arial" w:hAnsi="Arial"/>
                <w:sz w:val="18"/>
                <w:lang w:eastAsia="zh-CN"/>
              </w:rPr>
              <w:t xml:space="preserve"> satellite configuration</w:t>
            </w:r>
          </w:p>
        </w:tc>
      </w:tr>
      <w:tr w:rsidR="00F8385C" w:rsidRPr="00BC468A" w14:paraId="628C0FB4" w14:textId="77777777" w:rsidTr="00D57AF4">
        <w:trPr>
          <w:cantSplit/>
          <w:trHeight w:val="113"/>
          <w:jc w:val="center"/>
        </w:trPr>
        <w:tc>
          <w:tcPr>
            <w:tcW w:w="1588" w:type="dxa"/>
            <w:vMerge/>
            <w:tcBorders>
              <w:left w:val="single" w:sz="2" w:space="0" w:color="auto"/>
              <w:bottom w:val="single" w:sz="2" w:space="0" w:color="auto"/>
              <w:right w:val="single" w:sz="2" w:space="0" w:color="auto"/>
            </w:tcBorders>
          </w:tcPr>
          <w:p w14:paraId="598E746D" w14:textId="77777777" w:rsidR="00F8385C" w:rsidRPr="00BC468A" w:rsidRDefault="00F8385C" w:rsidP="00D57AF4">
            <w:pPr>
              <w:keepNext/>
              <w:keepLines/>
              <w:spacing w:after="0"/>
              <w:rPr>
                <w:rFonts w:ascii="Arial" w:hAnsi="Arial" w:cs="Arial"/>
                <w:sz w:val="18"/>
              </w:rPr>
            </w:pPr>
          </w:p>
        </w:tc>
        <w:tc>
          <w:tcPr>
            <w:tcW w:w="1701" w:type="dxa"/>
            <w:tcBorders>
              <w:top w:val="single" w:sz="2" w:space="0" w:color="auto"/>
              <w:left w:val="single" w:sz="2" w:space="0" w:color="auto"/>
              <w:bottom w:val="single" w:sz="2" w:space="0" w:color="auto"/>
              <w:right w:val="single" w:sz="2" w:space="0" w:color="auto"/>
            </w:tcBorders>
          </w:tcPr>
          <w:p w14:paraId="491558D5" w14:textId="77777777" w:rsidR="00F8385C" w:rsidRPr="00BC468A" w:rsidRDefault="00F8385C" w:rsidP="00D57AF4">
            <w:pPr>
              <w:keepNext/>
              <w:keepLines/>
              <w:spacing w:after="0"/>
              <w:rPr>
                <w:rFonts w:ascii="Arial" w:hAnsi="Arial" w:cs="Arial"/>
                <w:sz w:val="18"/>
              </w:rPr>
            </w:pPr>
            <w:r w:rsidRPr="00BC468A">
              <w:rPr>
                <w:rFonts w:ascii="Arial" w:hAnsi="Arial"/>
                <w:sz w:val="18"/>
              </w:rPr>
              <w:t>Config 2</w:t>
            </w:r>
          </w:p>
        </w:tc>
        <w:tc>
          <w:tcPr>
            <w:tcW w:w="708" w:type="dxa"/>
            <w:tcBorders>
              <w:top w:val="single" w:sz="2" w:space="0" w:color="auto"/>
              <w:left w:val="single" w:sz="2" w:space="0" w:color="auto"/>
              <w:bottom w:val="single" w:sz="2" w:space="0" w:color="auto"/>
              <w:right w:val="single" w:sz="2" w:space="0" w:color="auto"/>
            </w:tcBorders>
          </w:tcPr>
          <w:p w14:paraId="52FDB80C" w14:textId="77777777" w:rsidR="00F8385C" w:rsidRPr="00BC468A" w:rsidRDefault="00F8385C" w:rsidP="00D57AF4">
            <w:pPr>
              <w:keepNext/>
              <w:keepLines/>
              <w:spacing w:after="0"/>
              <w:jc w:val="center"/>
              <w:rPr>
                <w:rFonts w:ascii="Arial" w:hAnsi="Arial"/>
                <w:sz w:val="18"/>
              </w:rPr>
            </w:pPr>
          </w:p>
        </w:tc>
        <w:tc>
          <w:tcPr>
            <w:tcW w:w="1490" w:type="dxa"/>
            <w:tcBorders>
              <w:top w:val="single" w:sz="2" w:space="0" w:color="auto"/>
              <w:left w:val="single" w:sz="2" w:space="0" w:color="auto"/>
              <w:bottom w:val="single" w:sz="2" w:space="0" w:color="auto"/>
              <w:right w:val="single" w:sz="2" w:space="0" w:color="auto"/>
            </w:tcBorders>
          </w:tcPr>
          <w:p w14:paraId="6A8A87F0" w14:textId="77777777" w:rsidR="00F8385C" w:rsidRPr="00BC468A" w:rsidRDefault="00F8385C" w:rsidP="00D57AF4">
            <w:pPr>
              <w:keepNext/>
              <w:keepLines/>
              <w:spacing w:after="0"/>
              <w:jc w:val="center"/>
              <w:rPr>
                <w:rFonts w:ascii="Arial" w:hAnsi="Arial"/>
                <w:sz w:val="18"/>
              </w:rPr>
            </w:pPr>
            <w:r w:rsidRPr="00BC468A">
              <w:rPr>
                <w:rFonts w:ascii="Arial" w:hAnsi="Arial"/>
                <w:sz w:val="18"/>
              </w:rPr>
              <w:t>RMC in [</w:t>
            </w:r>
            <w:proofErr w:type="spellStart"/>
            <w:r w:rsidRPr="00BC468A">
              <w:rPr>
                <w:rFonts w:ascii="Arial" w:hAnsi="Arial"/>
                <w:sz w:val="18"/>
              </w:rPr>
              <w:t>A.x</w:t>
            </w:r>
            <w:proofErr w:type="spellEnd"/>
            <w:r w:rsidRPr="00BC468A">
              <w:rPr>
                <w:rFonts w:ascii="Arial" w:hAnsi="Arial"/>
                <w:sz w:val="18"/>
              </w:rPr>
              <w:t>]</w:t>
            </w:r>
          </w:p>
        </w:tc>
        <w:tc>
          <w:tcPr>
            <w:tcW w:w="3613" w:type="dxa"/>
            <w:tcBorders>
              <w:top w:val="single" w:sz="2" w:space="0" w:color="auto"/>
              <w:left w:val="single" w:sz="2" w:space="0" w:color="auto"/>
              <w:bottom w:val="single" w:sz="2" w:space="0" w:color="auto"/>
              <w:right w:val="single" w:sz="2" w:space="0" w:color="auto"/>
            </w:tcBorders>
          </w:tcPr>
          <w:p w14:paraId="5F8DEB63"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For </w:t>
            </w:r>
            <w:r w:rsidRPr="00BC468A">
              <w:rPr>
                <w:rFonts w:ascii="Arial" w:hAnsi="Arial"/>
                <w:sz w:val="18"/>
                <w:lang w:eastAsia="zh-CN"/>
              </w:rPr>
              <w:t>N</w:t>
            </w:r>
            <w:r w:rsidRPr="00BC468A">
              <w:rPr>
                <w:rFonts w:ascii="Arial" w:hAnsi="Arial"/>
                <w:sz w:val="18"/>
              </w:rPr>
              <w:t>GSO</w:t>
            </w:r>
            <w:r w:rsidRPr="00BC468A">
              <w:rPr>
                <w:rFonts w:ascii="Arial" w:hAnsi="Arial"/>
                <w:sz w:val="18"/>
                <w:lang w:eastAsia="zh-CN"/>
              </w:rPr>
              <w:t xml:space="preserve"> satellite configuration</w:t>
            </w:r>
          </w:p>
        </w:tc>
      </w:tr>
      <w:tr w:rsidR="00F8385C" w:rsidRPr="00BC468A" w14:paraId="36B41498"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24344F5" w14:textId="77777777" w:rsidR="00F8385C" w:rsidRPr="00BC468A" w:rsidRDefault="00F8385C" w:rsidP="00D57AF4">
            <w:pPr>
              <w:keepNext/>
              <w:keepLines/>
              <w:spacing w:after="0"/>
              <w:rPr>
                <w:rFonts w:ascii="Arial" w:hAnsi="Arial"/>
                <w:sz w:val="18"/>
              </w:rPr>
            </w:pPr>
            <w:r w:rsidRPr="00BC468A">
              <w:rPr>
                <w:rFonts w:ascii="Arial" w:hAnsi="Arial"/>
                <w:sz w:val="18"/>
              </w:rPr>
              <w:t>UE position (</w:t>
            </w:r>
            <w:proofErr w:type="gramStart"/>
            <w:r w:rsidRPr="00BC468A">
              <w:rPr>
                <w:rFonts w:ascii="Arial" w:hAnsi="Arial"/>
                <w:sz w:val="18"/>
              </w:rPr>
              <w:t>N,S</w:t>
            </w:r>
            <w:proofErr w:type="gramEnd"/>
            <w:r w:rsidRPr="00BC468A">
              <w:rPr>
                <w:rFonts w:ascii="Arial" w:hAnsi="Arial"/>
                <w:sz w:val="18"/>
              </w:rPr>
              <w:t>, H)</w:t>
            </w:r>
          </w:p>
        </w:tc>
        <w:tc>
          <w:tcPr>
            <w:tcW w:w="708" w:type="dxa"/>
            <w:tcBorders>
              <w:top w:val="single" w:sz="2" w:space="0" w:color="auto"/>
              <w:left w:val="single" w:sz="2" w:space="0" w:color="auto"/>
              <w:bottom w:val="single" w:sz="2" w:space="0" w:color="auto"/>
              <w:right w:val="single" w:sz="2" w:space="0" w:color="auto"/>
            </w:tcBorders>
            <w:hideMark/>
          </w:tcPr>
          <w:p w14:paraId="59B9394D" w14:textId="77777777" w:rsidR="00F8385C" w:rsidRPr="00BC468A" w:rsidRDefault="00F8385C" w:rsidP="00D57AF4">
            <w:pPr>
              <w:keepNext/>
              <w:keepLines/>
              <w:spacing w:after="0"/>
              <w:jc w:val="center"/>
              <w:rPr>
                <w:rFonts w:ascii="Arial" w:hAnsi="Arial"/>
                <w:sz w:val="18"/>
              </w:rPr>
            </w:pPr>
          </w:p>
        </w:tc>
        <w:tc>
          <w:tcPr>
            <w:tcW w:w="1490" w:type="dxa"/>
            <w:tcBorders>
              <w:top w:val="single" w:sz="2" w:space="0" w:color="auto"/>
              <w:left w:val="single" w:sz="2" w:space="0" w:color="auto"/>
              <w:bottom w:val="single" w:sz="2" w:space="0" w:color="auto"/>
              <w:right w:val="single" w:sz="2" w:space="0" w:color="auto"/>
            </w:tcBorders>
            <w:hideMark/>
          </w:tcPr>
          <w:p w14:paraId="31D8380F" w14:textId="77777777" w:rsidR="00F8385C" w:rsidRPr="00BC468A" w:rsidRDefault="00F8385C" w:rsidP="00D57AF4">
            <w:pPr>
              <w:keepNext/>
              <w:keepLines/>
              <w:spacing w:after="0"/>
              <w:jc w:val="center"/>
              <w:rPr>
                <w:rFonts w:ascii="Arial" w:hAnsi="Arial"/>
                <w:sz w:val="18"/>
                <w:lang w:eastAsia="zh-CN"/>
              </w:rPr>
            </w:pPr>
            <w:r w:rsidRPr="00BC468A">
              <w:rPr>
                <w:rFonts w:ascii="Arial" w:hAnsi="Arial"/>
                <w:sz w:val="18"/>
                <w:lang w:eastAsia="zh-CN"/>
              </w:rPr>
              <w:t>[</w:t>
            </w:r>
            <w:r w:rsidRPr="00BC468A">
              <w:rPr>
                <w:rFonts w:ascii="Arial" w:hAnsi="Arial"/>
                <w:sz w:val="18"/>
              </w:rPr>
              <w:t>(0, 0, 0)</w:t>
            </w:r>
            <w:r w:rsidRPr="00BC468A">
              <w:rPr>
                <w:rFonts w:ascii="Arial" w:hAnsi="Arial"/>
                <w:sz w:val="18"/>
                <w:lang w:eastAsia="zh-CN"/>
              </w:rPr>
              <w:t>]</w:t>
            </w:r>
          </w:p>
        </w:tc>
        <w:tc>
          <w:tcPr>
            <w:tcW w:w="3613" w:type="dxa"/>
            <w:tcBorders>
              <w:top w:val="single" w:sz="2" w:space="0" w:color="auto"/>
              <w:left w:val="single" w:sz="2" w:space="0" w:color="auto"/>
              <w:bottom w:val="single" w:sz="2" w:space="0" w:color="auto"/>
              <w:right w:val="single" w:sz="2" w:space="0" w:color="auto"/>
            </w:tcBorders>
          </w:tcPr>
          <w:p w14:paraId="4EEB5F4E"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Set by </w:t>
            </w:r>
            <w:r w:rsidRPr="00BC468A">
              <w:rPr>
                <w:rFonts w:ascii="Arial" w:hAnsi="Arial"/>
                <w:sz w:val="18"/>
                <w:lang w:eastAsia="zh-CN"/>
              </w:rPr>
              <w:t>AT command</w:t>
            </w:r>
          </w:p>
        </w:tc>
      </w:tr>
      <w:tr w:rsidR="00F8385C" w:rsidRPr="00BC468A" w14:paraId="1CDB1368"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tcPr>
          <w:p w14:paraId="3586DC38" w14:textId="77777777" w:rsidR="00F8385C" w:rsidRPr="00BC468A" w:rsidRDefault="00F8385C" w:rsidP="00D57AF4">
            <w:pPr>
              <w:keepNext/>
              <w:keepLines/>
              <w:spacing w:after="0"/>
              <w:rPr>
                <w:rFonts w:ascii="Arial" w:hAnsi="Arial"/>
                <w:sz w:val="18"/>
                <w:lang w:eastAsia="zh-CN"/>
              </w:rPr>
            </w:pPr>
            <w:r w:rsidRPr="00BC468A">
              <w:rPr>
                <w:rFonts w:ascii="Arial" w:hAnsi="Arial" w:cs="Arial"/>
                <w:sz w:val="18"/>
                <w:szCs w:val="18"/>
              </w:rPr>
              <w:t>t1-Threshold-r17</w:t>
            </w:r>
            <w:r w:rsidRPr="00BC468A">
              <w:rPr>
                <w:rFonts w:ascii="Arial" w:hAnsi="Arial" w:cs="Arial"/>
                <w:sz w:val="18"/>
                <w:szCs w:val="18"/>
                <w:lang w:eastAsia="zh-CN"/>
              </w:rPr>
              <w:t>.c</w:t>
            </w:r>
            <w:r w:rsidRPr="00BC468A">
              <w:rPr>
                <w:rFonts w:ascii="Arial" w:hAnsi="Arial"/>
                <w:sz w:val="18"/>
                <w:szCs w:val="18"/>
              </w:rPr>
              <w:t>ondEventT1</w:t>
            </w:r>
            <w:r w:rsidRPr="00BC468A">
              <w:rPr>
                <w:rFonts w:ascii="Arial" w:hAnsi="Arial"/>
                <w:sz w:val="18"/>
                <w:szCs w:val="18"/>
                <w:lang w:eastAsia="zh-CN"/>
              </w:rPr>
              <w:t>-r17</w:t>
            </w:r>
          </w:p>
        </w:tc>
        <w:tc>
          <w:tcPr>
            <w:tcW w:w="708" w:type="dxa"/>
            <w:tcBorders>
              <w:top w:val="single" w:sz="2" w:space="0" w:color="auto"/>
              <w:left w:val="single" w:sz="2" w:space="0" w:color="auto"/>
              <w:bottom w:val="single" w:sz="2" w:space="0" w:color="auto"/>
              <w:right w:val="single" w:sz="2" w:space="0" w:color="auto"/>
            </w:tcBorders>
          </w:tcPr>
          <w:p w14:paraId="11BB1162" w14:textId="77777777" w:rsidR="00F8385C" w:rsidRPr="00BC468A" w:rsidRDefault="00F8385C" w:rsidP="00D57AF4">
            <w:pPr>
              <w:keepNext/>
              <w:keepLines/>
              <w:spacing w:after="0"/>
              <w:jc w:val="center"/>
              <w:rPr>
                <w:rFonts w:ascii="Arial" w:hAnsi="Arial"/>
                <w:sz w:val="18"/>
                <w:lang w:eastAsia="zh-CN"/>
              </w:rPr>
            </w:pPr>
            <w:r w:rsidRPr="00BC468A">
              <w:rPr>
                <w:rFonts w:ascii="Arial" w:hAnsi="Arial"/>
                <w:sz w:val="18"/>
                <w:lang w:eastAsia="zh-CN"/>
              </w:rPr>
              <w:t>s</w:t>
            </w:r>
          </w:p>
        </w:tc>
        <w:tc>
          <w:tcPr>
            <w:tcW w:w="1490" w:type="dxa"/>
            <w:tcBorders>
              <w:top w:val="single" w:sz="2" w:space="0" w:color="auto"/>
              <w:left w:val="single" w:sz="2" w:space="0" w:color="auto"/>
              <w:bottom w:val="single" w:sz="2" w:space="0" w:color="auto"/>
              <w:right w:val="single" w:sz="2" w:space="0" w:color="auto"/>
            </w:tcBorders>
          </w:tcPr>
          <w:p w14:paraId="5096A98D" w14:textId="77777777" w:rsidR="00F8385C" w:rsidRPr="00BC468A" w:rsidRDefault="00F8385C" w:rsidP="00D57AF4">
            <w:pPr>
              <w:keepNext/>
              <w:keepLines/>
              <w:spacing w:after="0"/>
              <w:jc w:val="center"/>
              <w:rPr>
                <w:rFonts w:ascii="Arial" w:hAnsi="Arial"/>
                <w:sz w:val="18"/>
                <w:lang w:eastAsia="zh-CN"/>
              </w:rPr>
            </w:pPr>
            <w:r w:rsidRPr="00BC468A">
              <w:rPr>
                <w:rFonts w:ascii="Arial" w:hAnsi="Arial"/>
                <w:sz w:val="18"/>
                <w:lang w:eastAsia="zh-CN"/>
              </w:rPr>
              <w:t>T1+1</w:t>
            </w:r>
          </w:p>
        </w:tc>
        <w:tc>
          <w:tcPr>
            <w:tcW w:w="3613" w:type="dxa"/>
            <w:tcBorders>
              <w:top w:val="single" w:sz="2" w:space="0" w:color="auto"/>
              <w:left w:val="single" w:sz="2" w:space="0" w:color="auto"/>
              <w:bottom w:val="single" w:sz="2" w:space="0" w:color="auto"/>
              <w:right w:val="single" w:sz="2" w:space="0" w:color="auto"/>
            </w:tcBorders>
          </w:tcPr>
          <w:p w14:paraId="3EF374F8" w14:textId="77777777" w:rsidR="00F8385C" w:rsidRPr="00BC468A" w:rsidRDefault="00F8385C" w:rsidP="00D57AF4">
            <w:pPr>
              <w:keepNext/>
              <w:keepLines/>
              <w:spacing w:after="0"/>
              <w:rPr>
                <w:rFonts w:ascii="Arial" w:hAnsi="Arial"/>
                <w:sz w:val="18"/>
              </w:rPr>
            </w:pPr>
            <w:r w:rsidRPr="00BC468A">
              <w:rPr>
                <w:rFonts w:ascii="Arial" w:hAnsi="Arial"/>
                <w:sz w:val="18"/>
              </w:rPr>
              <w:t>Entering condition 1000ms after start of T2</w:t>
            </w:r>
          </w:p>
        </w:tc>
      </w:tr>
      <w:tr w:rsidR="00F8385C" w:rsidRPr="00BC468A" w14:paraId="5B91D4E6"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tcPr>
          <w:p w14:paraId="1B8430EF" w14:textId="77777777" w:rsidR="00F8385C" w:rsidRPr="00BC468A" w:rsidRDefault="00F8385C" w:rsidP="00D57AF4">
            <w:pPr>
              <w:keepNext/>
              <w:keepLines/>
              <w:spacing w:after="0"/>
              <w:rPr>
                <w:rFonts w:ascii="Arial" w:hAnsi="Arial"/>
                <w:sz w:val="18"/>
                <w:lang w:eastAsia="zh-CN"/>
              </w:rPr>
            </w:pPr>
            <w:r w:rsidRPr="00BC468A">
              <w:rPr>
                <w:rFonts w:ascii="Arial" w:hAnsi="Arial" w:cs="Arial"/>
                <w:sz w:val="18"/>
                <w:szCs w:val="18"/>
              </w:rPr>
              <w:t>duration-r17</w:t>
            </w:r>
            <w:r w:rsidRPr="00BC468A">
              <w:rPr>
                <w:rFonts w:ascii="Arial" w:hAnsi="Arial" w:cs="Arial"/>
                <w:sz w:val="18"/>
                <w:szCs w:val="18"/>
                <w:lang w:eastAsia="zh-CN"/>
              </w:rPr>
              <w:t>.c</w:t>
            </w:r>
            <w:r w:rsidRPr="00BC468A">
              <w:rPr>
                <w:rFonts w:ascii="Arial" w:hAnsi="Arial"/>
                <w:sz w:val="18"/>
                <w:szCs w:val="18"/>
              </w:rPr>
              <w:t>ondEventT1</w:t>
            </w:r>
            <w:r w:rsidRPr="00BC468A">
              <w:rPr>
                <w:rFonts w:ascii="Arial" w:hAnsi="Arial"/>
                <w:sz w:val="18"/>
                <w:szCs w:val="18"/>
                <w:lang w:eastAsia="zh-CN"/>
              </w:rPr>
              <w:t>-r17</w:t>
            </w:r>
          </w:p>
        </w:tc>
        <w:tc>
          <w:tcPr>
            <w:tcW w:w="708" w:type="dxa"/>
            <w:tcBorders>
              <w:top w:val="single" w:sz="2" w:space="0" w:color="auto"/>
              <w:left w:val="single" w:sz="2" w:space="0" w:color="auto"/>
              <w:bottom w:val="single" w:sz="2" w:space="0" w:color="auto"/>
              <w:right w:val="single" w:sz="2" w:space="0" w:color="auto"/>
            </w:tcBorders>
          </w:tcPr>
          <w:p w14:paraId="3956047C" w14:textId="77777777" w:rsidR="00F8385C" w:rsidRPr="00BC468A" w:rsidRDefault="00F8385C" w:rsidP="00D57AF4">
            <w:pPr>
              <w:keepNext/>
              <w:keepLines/>
              <w:spacing w:after="0"/>
              <w:jc w:val="center"/>
              <w:rPr>
                <w:rFonts w:ascii="Arial" w:hAnsi="Arial"/>
                <w:sz w:val="18"/>
                <w:lang w:eastAsia="zh-CN"/>
              </w:rPr>
            </w:pPr>
            <w:r w:rsidRPr="00BC468A">
              <w:rPr>
                <w:rFonts w:ascii="Arial" w:hAnsi="Arial"/>
                <w:sz w:val="18"/>
                <w:lang w:eastAsia="zh-CN"/>
              </w:rPr>
              <w:t>slot</w:t>
            </w:r>
          </w:p>
        </w:tc>
        <w:tc>
          <w:tcPr>
            <w:tcW w:w="1490" w:type="dxa"/>
            <w:tcBorders>
              <w:top w:val="single" w:sz="2" w:space="0" w:color="auto"/>
              <w:left w:val="single" w:sz="2" w:space="0" w:color="auto"/>
              <w:bottom w:val="single" w:sz="2" w:space="0" w:color="auto"/>
              <w:right w:val="single" w:sz="2" w:space="0" w:color="auto"/>
            </w:tcBorders>
          </w:tcPr>
          <w:p w14:paraId="33F6E3B6" w14:textId="77777777" w:rsidR="00F8385C" w:rsidRPr="00BC468A" w:rsidRDefault="00F8385C" w:rsidP="00D57AF4">
            <w:pPr>
              <w:keepNext/>
              <w:keepLines/>
              <w:spacing w:after="0"/>
              <w:jc w:val="center"/>
              <w:rPr>
                <w:rFonts w:ascii="Arial" w:hAnsi="Arial"/>
                <w:sz w:val="18"/>
                <w:lang w:eastAsia="zh-CN"/>
              </w:rPr>
            </w:pPr>
            <w:r w:rsidRPr="00BC468A">
              <w:rPr>
                <w:rFonts w:ascii="Arial" w:hAnsi="Arial"/>
                <w:sz w:val="18"/>
                <w:szCs w:val="18"/>
                <w:lang w:eastAsia="zh-CN"/>
              </w:rPr>
              <w:t>1000</w:t>
            </w:r>
          </w:p>
        </w:tc>
        <w:tc>
          <w:tcPr>
            <w:tcW w:w="3613" w:type="dxa"/>
            <w:tcBorders>
              <w:top w:val="single" w:sz="2" w:space="0" w:color="auto"/>
              <w:left w:val="single" w:sz="2" w:space="0" w:color="auto"/>
              <w:bottom w:val="single" w:sz="2" w:space="0" w:color="auto"/>
              <w:right w:val="single" w:sz="2" w:space="0" w:color="auto"/>
            </w:tcBorders>
          </w:tcPr>
          <w:p w14:paraId="218A8EB7" w14:textId="77777777" w:rsidR="00F8385C" w:rsidRPr="00BC468A" w:rsidRDefault="00F8385C" w:rsidP="00D57AF4">
            <w:pPr>
              <w:keepNext/>
              <w:keepLines/>
              <w:spacing w:after="0"/>
              <w:rPr>
                <w:rFonts w:ascii="Arial" w:hAnsi="Arial"/>
                <w:sz w:val="18"/>
              </w:rPr>
            </w:pPr>
            <w:r w:rsidRPr="00BC468A">
              <w:rPr>
                <w:rFonts w:ascii="Arial" w:hAnsi="Arial"/>
                <w:sz w:val="18"/>
                <w:szCs w:val="18"/>
                <w:lang w:eastAsia="zh-CN"/>
              </w:rPr>
              <w:t>Give 1s search duration</w:t>
            </w:r>
          </w:p>
        </w:tc>
      </w:tr>
      <w:tr w:rsidR="00F8385C" w:rsidRPr="00BC468A" w14:paraId="5361452E"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tcPr>
          <w:p w14:paraId="04A17445" w14:textId="77777777" w:rsidR="00F8385C" w:rsidRPr="00BC468A" w:rsidRDefault="00F8385C" w:rsidP="00D57AF4">
            <w:pPr>
              <w:keepNext/>
              <w:keepLines/>
              <w:spacing w:after="0"/>
              <w:rPr>
                <w:rFonts w:ascii="Arial" w:hAnsi="Arial"/>
                <w:sz w:val="18"/>
              </w:rPr>
            </w:pPr>
            <w:r w:rsidRPr="00BC468A">
              <w:rPr>
                <w:rFonts w:ascii="Arial" w:hAnsi="Arial"/>
                <w:sz w:val="18"/>
              </w:rPr>
              <w:t>Gap Pattern Id</w:t>
            </w:r>
          </w:p>
        </w:tc>
        <w:tc>
          <w:tcPr>
            <w:tcW w:w="708" w:type="dxa"/>
            <w:tcBorders>
              <w:top w:val="single" w:sz="2" w:space="0" w:color="auto"/>
              <w:left w:val="single" w:sz="2" w:space="0" w:color="auto"/>
              <w:bottom w:val="single" w:sz="2" w:space="0" w:color="auto"/>
              <w:right w:val="single" w:sz="2" w:space="0" w:color="auto"/>
            </w:tcBorders>
          </w:tcPr>
          <w:p w14:paraId="40F62015" w14:textId="77777777" w:rsidR="00F8385C" w:rsidRPr="00BC468A" w:rsidRDefault="00F8385C" w:rsidP="00D57AF4">
            <w:pPr>
              <w:keepNext/>
              <w:keepLines/>
              <w:spacing w:after="0"/>
              <w:jc w:val="center"/>
              <w:rPr>
                <w:rFonts w:ascii="Arial" w:hAnsi="Arial"/>
                <w:sz w:val="18"/>
              </w:rPr>
            </w:pPr>
          </w:p>
        </w:tc>
        <w:tc>
          <w:tcPr>
            <w:tcW w:w="1490" w:type="dxa"/>
            <w:tcBorders>
              <w:top w:val="single" w:sz="2" w:space="0" w:color="auto"/>
              <w:left w:val="single" w:sz="2" w:space="0" w:color="auto"/>
              <w:bottom w:val="single" w:sz="2" w:space="0" w:color="auto"/>
              <w:right w:val="single" w:sz="2" w:space="0" w:color="auto"/>
            </w:tcBorders>
          </w:tcPr>
          <w:p w14:paraId="3D399521" w14:textId="77777777" w:rsidR="00F8385C" w:rsidRPr="00BC468A" w:rsidRDefault="00F8385C" w:rsidP="00D57AF4">
            <w:pPr>
              <w:keepNext/>
              <w:keepLines/>
              <w:spacing w:after="0"/>
              <w:jc w:val="center"/>
              <w:rPr>
                <w:rFonts w:ascii="Arial" w:hAnsi="Arial"/>
                <w:sz w:val="18"/>
              </w:rPr>
            </w:pPr>
            <w:r w:rsidRPr="00BC468A">
              <w:rPr>
                <w:rFonts w:ascii="Arial" w:hAnsi="Arial"/>
                <w:sz w:val="18"/>
              </w:rPr>
              <w:t>0</w:t>
            </w:r>
          </w:p>
        </w:tc>
        <w:tc>
          <w:tcPr>
            <w:tcW w:w="3613" w:type="dxa"/>
            <w:tcBorders>
              <w:top w:val="single" w:sz="2" w:space="0" w:color="auto"/>
              <w:left w:val="single" w:sz="2" w:space="0" w:color="auto"/>
              <w:bottom w:val="single" w:sz="2" w:space="0" w:color="auto"/>
              <w:right w:val="single" w:sz="2" w:space="0" w:color="auto"/>
            </w:tcBorders>
          </w:tcPr>
          <w:p w14:paraId="651AE21C" w14:textId="77777777" w:rsidR="00F8385C" w:rsidRPr="00BC468A" w:rsidRDefault="00F8385C" w:rsidP="00D57AF4">
            <w:pPr>
              <w:keepNext/>
              <w:keepLines/>
              <w:spacing w:after="0"/>
              <w:rPr>
                <w:rFonts w:ascii="Arial" w:hAnsi="Arial"/>
                <w:sz w:val="18"/>
              </w:rPr>
            </w:pPr>
          </w:p>
        </w:tc>
      </w:tr>
      <w:tr w:rsidR="00F8385C" w:rsidRPr="00BC468A" w14:paraId="256D12DD"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tcPr>
          <w:p w14:paraId="55A7DCF6" w14:textId="77777777" w:rsidR="00F8385C" w:rsidRPr="00BC468A" w:rsidRDefault="00F8385C" w:rsidP="00D57AF4">
            <w:pPr>
              <w:keepNext/>
              <w:keepLines/>
              <w:spacing w:after="0"/>
              <w:rPr>
                <w:rFonts w:ascii="Arial" w:hAnsi="Arial"/>
                <w:sz w:val="18"/>
              </w:rPr>
            </w:pPr>
            <w:r w:rsidRPr="00BC468A">
              <w:rPr>
                <w:rFonts w:ascii="Arial" w:hAnsi="Arial"/>
                <w:sz w:val="18"/>
              </w:rPr>
              <w:t>Measurement gap offset</w:t>
            </w:r>
          </w:p>
        </w:tc>
        <w:tc>
          <w:tcPr>
            <w:tcW w:w="708" w:type="dxa"/>
            <w:tcBorders>
              <w:top w:val="single" w:sz="2" w:space="0" w:color="auto"/>
              <w:left w:val="single" w:sz="2" w:space="0" w:color="auto"/>
              <w:bottom w:val="single" w:sz="2" w:space="0" w:color="auto"/>
              <w:right w:val="single" w:sz="2" w:space="0" w:color="auto"/>
            </w:tcBorders>
          </w:tcPr>
          <w:p w14:paraId="23D4AEBF" w14:textId="77777777" w:rsidR="00F8385C" w:rsidRPr="00BC468A" w:rsidRDefault="00F8385C" w:rsidP="00D57AF4">
            <w:pPr>
              <w:keepNext/>
              <w:keepLines/>
              <w:spacing w:after="0"/>
              <w:jc w:val="center"/>
              <w:rPr>
                <w:rFonts w:ascii="Arial" w:hAnsi="Arial"/>
                <w:sz w:val="18"/>
              </w:rPr>
            </w:pPr>
          </w:p>
        </w:tc>
        <w:tc>
          <w:tcPr>
            <w:tcW w:w="1490" w:type="dxa"/>
            <w:tcBorders>
              <w:top w:val="single" w:sz="2" w:space="0" w:color="auto"/>
              <w:left w:val="single" w:sz="2" w:space="0" w:color="auto"/>
              <w:bottom w:val="single" w:sz="2" w:space="0" w:color="auto"/>
              <w:right w:val="single" w:sz="2" w:space="0" w:color="auto"/>
            </w:tcBorders>
          </w:tcPr>
          <w:p w14:paraId="3140A603" w14:textId="77777777" w:rsidR="00F8385C" w:rsidRPr="00BC468A" w:rsidRDefault="00F8385C" w:rsidP="00D57AF4">
            <w:pPr>
              <w:keepNext/>
              <w:keepLines/>
              <w:spacing w:after="0"/>
              <w:jc w:val="center"/>
              <w:rPr>
                <w:rFonts w:ascii="Arial" w:hAnsi="Arial"/>
                <w:sz w:val="18"/>
              </w:rPr>
            </w:pPr>
            <w:r w:rsidRPr="00BC468A">
              <w:rPr>
                <w:rFonts w:ascii="Arial" w:hAnsi="Arial"/>
                <w:sz w:val="18"/>
              </w:rPr>
              <w:t>9</w:t>
            </w:r>
          </w:p>
        </w:tc>
        <w:tc>
          <w:tcPr>
            <w:tcW w:w="3613" w:type="dxa"/>
            <w:tcBorders>
              <w:top w:val="single" w:sz="2" w:space="0" w:color="auto"/>
              <w:left w:val="single" w:sz="2" w:space="0" w:color="auto"/>
              <w:bottom w:val="single" w:sz="2" w:space="0" w:color="auto"/>
              <w:right w:val="single" w:sz="2" w:space="0" w:color="auto"/>
            </w:tcBorders>
          </w:tcPr>
          <w:p w14:paraId="182D85A7" w14:textId="77777777" w:rsidR="00F8385C" w:rsidRPr="00BC468A" w:rsidRDefault="00F8385C" w:rsidP="00D57AF4">
            <w:pPr>
              <w:keepNext/>
              <w:keepLines/>
              <w:spacing w:after="0"/>
              <w:rPr>
                <w:rFonts w:ascii="Arial" w:hAnsi="Arial"/>
                <w:sz w:val="18"/>
              </w:rPr>
            </w:pPr>
          </w:p>
        </w:tc>
      </w:tr>
      <w:tr w:rsidR="00F8385C" w:rsidRPr="00BC468A" w14:paraId="30C95DA0"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tcPr>
          <w:p w14:paraId="64796ECA" w14:textId="77777777" w:rsidR="00F8385C" w:rsidRPr="00BC468A" w:rsidRDefault="00F8385C" w:rsidP="00D57AF4">
            <w:pPr>
              <w:keepNext/>
              <w:keepLines/>
              <w:spacing w:after="0"/>
              <w:rPr>
                <w:rFonts w:ascii="Arial" w:hAnsi="Arial"/>
                <w:sz w:val="18"/>
              </w:rPr>
            </w:pPr>
            <w:r w:rsidRPr="00BC468A">
              <w:rPr>
                <w:rFonts w:ascii="Arial" w:hAnsi="Arial"/>
                <w:sz w:val="18"/>
              </w:rPr>
              <w:t>A3-Offset in condition</w:t>
            </w:r>
          </w:p>
        </w:tc>
        <w:tc>
          <w:tcPr>
            <w:tcW w:w="708" w:type="dxa"/>
            <w:tcBorders>
              <w:top w:val="single" w:sz="2" w:space="0" w:color="auto"/>
              <w:left w:val="single" w:sz="2" w:space="0" w:color="auto"/>
              <w:bottom w:val="single" w:sz="2" w:space="0" w:color="auto"/>
              <w:right w:val="single" w:sz="2" w:space="0" w:color="auto"/>
            </w:tcBorders>
          </w:tcPr>
          <w:p w14:paraId="219C38AA" w14:textId="77777777" w:rsidR="00F8385C" w:rsidRPr="00BC468A" w:rsidRDefault="00F8385C" w:rsidP="00D57AF4">
            <w:pPr>
              <w:keepNext/>
              <w:keepLines/>
              <w:spacing w:after="0"/>
              <w:jc w:val="center"/>
              <w:rPr>
                <w:rFonts w:ascii="Arial" w:hAnsi="Arial"/>
                <w:sz w:val="18"/>
              </w:rPr>
            </w:pPr>
            <w:r w:rsidRPr="00BC468A">
              <w:rPr>
                <w:rFonts w:ascii="Arial" w:hAnsi="Arial"/>
                <w:sz w:val="18"/>
              </w:rPr>
              <w:t>dB</w:t>
            </w:r>
          </w:p>
        </w:tc>
        <w:tc>
          <w:tcPr>
            <w:tcW w:w="1490" w:type="dxa"/>
            <w:tcBorders>
              <w:top w:val="single" w:sz="2" w:space="0" w:color="auto"/>
              <w:left w:val="single" w:sz="2" w:space="0" w:color="auto"/>
              <w:bottom w:val="single" w:sz="2" w:space="0" w:color="auto"/>
              <w:right w:val="single" w:sz="2" w:space="0" w:color="auto"/>
            </w:tcBorders>
          </w:tcPr>
          <w:p w14:paraId="0136A036" w14:textId="77777777" w:rsidR="00F8385C" w:rsidRPr="00BC468A" w:rsidRDefault="00F8385C" w:rsidP="00D57AF4">
            <w:pPr>
              <w:keepNext/>
              <w:keepLines/>
              <w:spacing w:after="0"/>
              <w:jc w:val="center"/>
              <w:rPr>
                <w:rFonts w:ascii="Arial" w:hAnsi="Arial"/>
                <w:sz w:val="18"/>
              </w:rPr>
            </w:pPr>
            <w:r w:rsidRPr="00BC468A">
              <w:rPr>
                <w:rFonts w:ascii="Arial" w:hAnsi="Arial"/>
                <w:sz w:val="18"/>
              </w:rPr>
              <w:t>0</w:t>
            </w:r>
          </w:p>
        </w:tc>
        <w:tc>
          <w:tcPr>
            <w:tcW w:w="3613" w:type="dxa"/>
            <w:tcBorders>
              <w:top w:val="single" w:sz="2" w:space="0" w:color="auto"/>
              <w:left w:val="single" w:sz="2" w:space="0" w:color="auto"/>
              <w:bottom w:val="single" w:sz="2" w:space="0" w:color="auto"/>
              <w:right w:val="single" w:sz="2" w:space="0" w:color="auto"/>
            </w:tcBorders>
          </w:tcPr>
          <w:p w14:paraId="27ACF1EA" w14:textId="77777777" w:rsidR="00F8385C" w:rsidRPr="00BC468A" w:rsidRDefault="00F8385C" w:rsidP="00D57AF4">
            <w:pPr>
              <w:keepNext/>
              <w:keepLines/>
              <w:spacing w:after="0"/>
              <w:rPr>
                <w:rFonts w:ascii="Arial" w:hAnsi="Arial"/>
                <w:sz w:val="18"/>
              </w:rPr>
            </w:pPr>
          </w:p>
        </w:tc>
      </w:tr>
      <w:tr w:rsidR="00F8385C" w:rsidRPr="00BC468A" w14:paraId="3F2623BB"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8198A45" w14:textId="77777777" w:rsidR="00F8385C" w:rsidRPr="00BC468A" w:rsidRDefault="00F8385C" w:rsidP="00D57AF4">
            <w:pPr>
              <w:keepNext/>
              <w:keepLines/>
              <w:spacing w:after="0"/>
              <w:rPr>
                <w:rFonts w:ascii="Arial" w:hAnsi="Arial" w:cs="Arial"/>
                <w:sz w:val="18"/>
              </w:rPr>
            </w:pPr>
            <w:r w:rsidRPr="00BC468A">
              <w:rPr>
                <w:rFonts w:ascii="Arial" w:hAnsi="Arial"/>
                <w:sz w:val="18"/>
              </w:rPr>
              <w:t>Hysteresis</w:t>
            </w:r>
          </w:p>
        </w:tc>
        <w:tc>
          <w:tcPr>
            <w:tcW w:w="708" w:type="dxa"/>
            <w:tcBorders>
              <w:top w:val="single" w:sz="2" w:space="0" w:color="auto"/>
              <w:left w:val="single" w:sz="2" w:space="0" w:color="auto"/>
              <w:bottom w:val="single" w:sz="2" w:space="0" w:color="auto"/>
              <w:right w:val="single" w:sz="2" w:space="0" w:color="auto"/>
            </w:tcBorders>
            <w:hideMark/>
          </w:tcPr>
          <w:p w14:paraId="46DA51AB" w14:textId="77777777" w:rsidR="00F8385C" w:rsidRPr="00BC468A" w:rsidRDefault="00F8385C" w:rsidP="00D57AF4">
            <w:pPr>
              <w:keepNext/>
              <w:keepLines/>
              <w:spacing w:after="0"/>
              <w:jc w:val="center"/>
              <w:rPr>
                <w:rFonts w:ascii="Arial" w:hAnsi="Arial"/>
                <w:sz w:val="18"/>
              </w:rPr>
            </w:pPr>
            <w:r w:rsidRPr="00BC468A">
              <w:rPr>
                <w:rFonts w:ascii="Arial" w:hAnsi="Arial"/>
                <w:sz w:val="18"/>
              </w:rPr>
              <w:t>dB</w:t>
            </w:r>
          </w:p>
        </w:tc>
        <w:tc>
          <w:tcPr>
            <w:tcW w:w="1490" w:type="dxa"/>
            <w:tcBorders>
              <w:top w:val="single" w:sz="2" w:space="0" w:color="auto"/>
              <w:left w:val="single" w:sz="2" w:space="0" w:color="auto"/>
              <w:bottom w:val="single" w:sz="2" w:space="0" w:color="auto"/>
              <w:right w:val="single" w:sz="2" w:space="0" w:color="auto"/>
            </w:tcBorders>
            <w:hideMark/>
          </w:tcPr>
          <w:p w14:paraId="407BF220" w14:textId="77777777" w:rsidR="00F8385C" w:rsidRPr="00BC468A" w:rsidRDefault="00F8385C" w:rsidP="00D57AF4">
            <w:pPr>
              <w:keepNext/>
              <w:keepLines/>
              <w:spacing w:after="0"/>
              <w:jc w:val="center"/>
              <w:rPr>
                <w:rFonts w:ascii="Arial" w:hAnsi="Arial"/>
                <w:sz w:val="18"/>
              </w:rPr>
            </w:pPr>
            <w:r w:rsidRPr="00BC468A">
              <w:rPr>
                <w:rFonts w:ascii="Arial" w:hAnsi="Arial"/>
                <w:sz w:val="18"/>
              </w:rPr>
              <w:t>0</w:t>
            </w:r>
          </w:p>
        </w:tc>
        <w:tc>
          <w:tcPr>
            <w:tcW w:w="3613" w:type="dxa"/>
            <w:tcBorders>
              <w:top w:val="single" w:sz="2" w:space="0" w:color="auto"/>
              <w:left w:val="single" w:sz="2" w:space="0" w:color="auto"/>
              <w:bottom w:val="single" w:sz="2" w:space="0" w:color="auto"/>
              <w:right w:val="single" w:sz="2" w:space="0" w:color="auto"/>
            </w:tcBorders>
          </w:tcPr>
          <w:p w14:paraId="6E0489C4" w14:textId="77777777" w:rsidR="00F8385C" w:rsidRPr="00BC468A" w:rsidRDefault="00F8385C" w:rsidP="00D57AF4">
            <w:pPr>
              <w:keepNext/>
              <w:keepLines/>
              <w:spacing w:after="0"/>
              <w:rPr>
                <w:rFonts w:ascii="Arial" w:hAnsi="Arial"/>
                <w:sz w:val="18"/>
              </w:rPr>
            </w:pPr>
          </w:p>
        </w:tc>
      </w:tr>
      <w:tr w:rsidR="00F8385C" w:rsidRPr="00BC468A" w14:paraId="717FAF20"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35359C9E" w14:textId="77777777" w:rsidR="00F8385C" w:rsidRPr="00BC468A" w:rsidRDefault="00F8385C" w:rsidP="00D57AF4">
            <w:pPr>
              <w:keepNext/>
              <w:keepLines/>
              <w:spacing w:after="0"/>
              <w:rPr>
                <w:rFonts w:ascii="Arial" w:hAnsi="Arial" w:cs="Arial"/>
                <w:sz w:val="18"/>
              </w:rPr>
            </w:pPr>
            <w:r w:rsidRPr="00BC468A">
              <w:rPr>
                <w:rFonts w:ascii="Arial" w:hAnsi="Arial"/>
                <w:sz w:val="18"/>
              </w:rPr>
              <w:t>Time To Trigger</w:t>
            </w:r>
          </w:p>
        </w:tc>
        <w:tc>
          <w:tcPr>
            <w:tcW w:w="708" w:type="dxa"/>
            <w:tcBorders>
              <w:top w:val="single" w:sz="2" w:space="0" w:color="auto"/>
              <w:left w:val="single" w:sz="2" w:space="0" w:color="auto"/>
              <w:bottom w:val="single" w:sz="2" w:space="0" w:color="auto"/>
              <w:right w:val="single" w:sz="2" w:space="0" w:color="auto"/>
            </w:tcBorders>
            <w:hideMark/>
          </w:tcPr>
          <w:p w14:paraId="64C63183" w14:textId="77777777" w:rsidR="00F8385C" w:rsidRPr="00BC468A" w:rsidRDefault="00F8385C" w:rsidP="00D57AF4">
            <w:pPr>
              <w:keepNext/>
              <w:keepLines/>
              <w:spacing w:after="0"/>
              <w:jc w:val="center"/>
              <w:rPr>
                <w:rFonts w:ascii="Arial" w:hAnsi="Arial"/>
                <w:sz w:val="18"/>
              </w:rPr>
            </w:pPr>
            <w:r w:rsidRPr="00BC468A">
              <w:rPr>
                <w:rFonts w:ascii="Arial" w:hAnsi="Arial"/>
                <w:sz w:val="18"/>
              </w:rPr>
              <w:t>s</w:t>
            </w:r>
          </w:p>
        </w:tc>
        <w:tc>
          <w:tcPr>
            <w:tcW w:w="1490" w:type="dxa"/>
            <w:tcBorders>
              <w:top w:val="single" w:sz="2" w:space="0" w:color="auto"/>
              <w:left w:val="single" w:sz="2" w:space="0" w:color="auto"/>
              <w:bottom w:val="single" w:sz="2" w:space="0" w:color="auto"/>
              <w:right w:val="single" w:sz="2" w:space="0" w:color="auto"/>
            </w:tcBorders>
            <w:hideMark/>
          </w:tcPr>
          <w:p w14:paraId="22665FCF" w14:textId="77777777" w:rsidR="00F8385C" w:rsidRPr="00BC468A" w:rsidRDefault="00F8385C" w:rsidP="00D57AF4">
            <w:pPr>
              <w:keepNext/>
              <w:keepLines/>
              <w:spacing w:after="0"/>
              <w:jc w:val="center"/>
              <w:rPr>
                <w:rFonts w:ascii="Arial" w:hAnsi="Arial"/>
                <w:sz w:val="18"/>
              </w:rPr>
            </w:pPr>
            <w:r w:rsidRPr="00BC468A">
              <w:rPr>
                <w:rFonts w:ascii="Arial" w:hAnsi="Arial"/>
                <w:sz w:val="18"/>
              </w:rPr>
              <w:t>0</w:t>
            </w:r>
          </w:p>
        </w:tc>
        <w:tc>
          <w:tcPr>
            <w:tcW w:w="3613" w:type="dxa"/>
            <w:tcBorders>
              <w:top w:val="single" w:sz="2" w:space="0" w:color="auto"/>
              <w:left w:val="single" w:sz="2" w:space="0" w:color="auto"/>
              <w:bottom w:val="single" w:sz="2" w:space="0" w:color="auto"/>
              <w:right w:val="single" w:sz="2" w:space="0" w:color="auto"/>
            </w:tcBorders>
          </w:tcPr>
          <w:p w14:paraId="4C764D48" w14:textId="77777777" w:rsidR="00F8385C" w:rsidRPr="00BC468A" w:rsidRDefault="00F8385C" w:rsidP="00D57AF4">
            <w:pPr>
              <w:keepNext/>
              <w:keepLines/>
              <w:spacing w:after="0"/>
              <w:rPr>
                <w:rFonts w:ascii="Arial" w:hAnsi="Arial"/>
                <w:sz w:val="18"/>
              </w:rPr>
            </w:pPr>
          </w:p>
        </w:tc>
      </w:tr>
      <w:tr w:rsidR="00F8385C" w:rsidRPr="00BC468A" w14:paraId="0CC8D071"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4A6E5503" w14:textId="77777777" w:rsidR="00F8385C" w:rsidRPr="00BC468A" w:rsidRDefault="00F8385C" w:rsidP="00D57AF4">
            <w:pPr>
              <w:keepNext/>
              <w:keepLines/>
              <w:spacing w:after="0"/>
              <w:rPr>
                <w:rFonts w:ascii="Arial" w:hAnsi="Arial" w:cs="Arial"/>
                <w:sz w:val="18"/>
              </w:rPr>
            </w:pPr>
            <w:r w:rsidRPr="00BC468A">
              <w:rPr>
                <w:rFonts w:ascii="Arial" w:hAnsi="Arial" w:cs="Arial"/>
                <w:sz w:val="18"/>
              </w:rPr>
              <w:t>Filter coefficient</w:t>
            </w:r>
          </w:p>
        </w:tc>
        <w:tc>
          <w:tcPr>
            <w:tcW w:w="708" w:type="dxa"/>
            <w:tcBorders>
              <w:top w:val="single" w:sz="2" w:space="0" w:color="auto"/>
              <w:left w:val="single" w:sz="2" w:space="0" w:color="auto"/>
              <w:bottom w:val="single" w:sz="2" w:space="0" w:color="auto"/>
              <w:right w:val="single" w:sz="2" w:space="0" w:color="auto"/>
            </w:tcBorders>
          </w:tcPr>
          <w:p w14:paraId="05C02DA2" w14:textId="77777777" w:rsidR="00F8385C" w:rsidRPr="00BC468A" w:rsidRDefault="00F8385C" w:rsidP="00D57AF4">
            <w:pPr>
              <w:keepNext/>
              <w:keepLines/>
              <w:spacing w:after="0"/>
              <w:jc w:val="center"/>
              <w:rPr>
                <w:rFonts w:ascii="Arial" w:hAnsi="Arial"/>
                <w:sz w:val="18"/>
              </w:rPr>
            </w:pPr>
          </w:p>
        </w:tc>
        <w:tc>
          <w:tcPr>
            <w:tcW w:w="1490" w:type="dxa"/>
            <w:tcBorders>
              <w:top w:val="single" w:sz="2" w:space="0" w:color="auto"/>
              <w:left w:val="single" w:sz="2" w:space="0" w:color="auto"/>
              <w:bottom w:val="single" w:sz="2" w:space="0" w:color="auto"/>
              <w:right w:val="single" w:sz="2" w:space="0" w:color="auto"/>
            </w:tcBorders>
            <w:hideMark/>
          </w:tcPr>
          <w:p w14:paraId="38A355A7" w14:textId="77777777" w:rsidR="00F8385C" w:rsidRPr="00BC468A" w:rsidRDefault="00F8385C" w:rsidP="00D57AF4">
            <w:pPr>
              <w:keepNext/>
              <w:keepLines/>
              <w:spacing w:after="0"/>
              <w:jc w:val="center"/>
              <w:rPr>
                <w:rFonts w:ascii="Arial" w:hAnsi="Arial"/>
                <w:sz w:val="18"/>
              </w:rPr>
            </w:pPr>
            <w:r w:rsidRPr="00BC468A">
              <w:rPr>
                <w:rFonts w:ascii="Arial" w:hAnsi="Arial"/>
                <w:sz w:val="18"/>
              </w:rPr>
              <w:t>0</w:t>
            </w:r>
          </w:p>
        </w:tc>
        <w:tc>
          <w:tcPr>
            <w:tcW w:w="3613" w:type="dxa"/>
            <w:tcBorders>
              <w:top w:val="single" w:sz="2" w:space="0" w:color="auto"/>
              <w:left w:val="single" w:sz="2" w:space="0" w:color="auto"/>
              <w:bottom w:val="single" w:sz="2" w:space="0" w:color="auto"/>
              <w:right w:val="single" w:sz="2" w:space="0" w:color="auto"/>
            </w:tcBorders>
            <w:hideMark/>
          </w:tcPr>
          <w:p w14:paraId="6D19AB2D" w14:textId="77777777" w:rsidR="00F8385C" w:rsidRPr="00BC468A" w:rsidRDefault="00F8385C" w:rsidP="00D57AF4">
            <w:pPr>
              <w:keepNext/>
              <w:keepLines/>
              <w:spacing w:after="0"/>
              <w:rPr>
                <w:rFonts w:ascii="Arial" w:hAnsi="Arial"/>
                <w:sz w:val="18"/>
              </w:rPr>
            </w:pPr>
            <w:r w:rsidRPr="00BC468A">
              <w:rPr>
                <w:rFonts w:ascii="Arial" w:hAnsi="Arial"/>
                <w:sz w:val="18"/>
              </w:rPr>
              <w:t>L3 filtering is not used</w:t>
            </w:r>
          </w:p>
        </w:tc>
      </w:tr>
      <w:tr w:rsidR="00F8385C" w:rsidRPr="00BC468A" w14:paraId="1AF2DFEA"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0EF13288" w14:textId="77777777" w:rsidR="00F8385C" w:rsidRPr="00BC468A" w:rsidRDefault="00F8385C" w:rsidP="00D57AF4">
            <w:pPr>
              <w:keepNext/>
              <w:keepLines/>
              <w:spacing w:after="0"/>
              <w:rPr>
                <w:rFonts w:ascii="Arial" w:hAnsi="Arial" w:cs="Arial"/>
                <w:sz w:val="18"/>
              </w:rPr>
            </w:pPr>
            <w:r w:rsidRPr="00BC468A">
              <w:rPr>
                <w:rFonts w:ascii="Arial" w:hAnsi="Arial" w:cs="Arial"/>
                <w:sz w:val="18"/>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562C36B7" w14:textId="77777777" w:rsidR="00F8385C" w:rsidRPr="00BC468A" w:rsidRDefault="00F8385C" w:rsidP="00D57AF4">
            <w:pPr>
              <w:keepNext/>
              <w:keepLines/>
              <w:spacing w:after="0"/>
              <w:jc w:val="center"/>
              <w:rPr>
                <w:rFonts w:ascii="Arial" w:hAnsi="Arial"/>
                <w:sz w:val="18"/>
              </w:rPr>
            </w:pPr>
            <w:r w:rsidRPr="00BC468A">
              <w:rPr>
                <w:rFonts w:ascii="Arial" w:hAnsi="Arial"/>
                <w:sz w:val="18"/>
              </w:rPr>
              <w:t>-</w:t>
            </w:r>
          </w:p>
        </w:tc>
        <w:tc>
          <w:tcPr>
            <w:tcW w:w="1490" w:type="dxa"/>
            <w:tcBorders>
              <w:top w:val="single" w:sz="2" w:space="0" w:color="auto"/>
              <w:left w:val="single" w:sz="2" w:space="0" w:color="auto"/>
              <w:bottom w:val="single" w:sz="2" w:space="0" w:color="auto"/>
              <w:right w:val="single" w:sz="2" w:space="0" w:color="auto"/>
            </w:tcBorders>
            <w:hideMark/>
          </w:tcPr>
          <w:p w14:paraId="793BE3DE" w14:textId="77777777" w:rsidR="00F8385C" w:rsidRPr="00BC468A" w:rsidRDefault="00F8385C" w:rsidP="00D57AF4">
            <w:pPr>
              <w:keepNext/>
              <w:keepLines/>
              <w:spacing w:after="0"/>
              <w:jc w:val="center"/>
              <w:rPr>
                <w:rFonts w:ascii="Arial" w:hAnsi="Arial"/>
                <w:sz w:val="18"/>
              </w:rPr>
            </w:pPr>
            <w:r w:rsidRPr="00BC468A">
              <w:rPr>
                <w:rFonts w:ascii="Arial" w:hAnsi="Arial"/>
                <w:sz w:val="18"/>
              </w:rPr>
              <w:t>Not Sent</w:t>
            </w:r>
          </w:p>
        </w:tc>
        <w:tc>
          <w:tcPr>
            <w:tcW w:w="3613" w:type="dxa"/>
            <w:tcBorders>
              <w:top w:val="single" w:sz="2" w:space="0" w:color="auto"/>
              <w:left w:val="single" w:sz="2" w:space="0" w:color="auto"/>
              <w:bottom w:val="single" w:sz="2" w:space="0" w:color="auto"/>
              <w:right w:val="single" w:sz="2" w:space="0" w:color="auto"/>
            </w:tcBorders>
            <w:hideMark/>
          </w:tcPr>
          <w:p w14:paraId="09A1B03E" w14:textId="77777777" w:rsidR="00F8385C" w:rsidRPr="00BC468A" w:rsidRDefault="00F8385C" w:rsidP="00D57AF4">
            <w:pPr>
              <w:keepNext/>
              <w:keepLines/>
              <w:spacing w:after="0"/>
              <w:rPr>
                <w:rFonts w:ascii="Arial" w:hAnsi="Arial"/>
                <w:sz w:val="18"/>
              </w:rPr>
            </w:pPr>
            <w:r w:rsidRPr="00BC468A">
              <w:rPr>
                <w:rFonts w:ascii="Arial" w:hAnsi="Arial"/>
                <w:sz w:val="18"/>
              </w:rPr>
              <w:t>No additional delays in random access procedure.</w:t>
            </w:r>
          </w:p>
        </w:tc>
      </w:tr>
      <w:tr w:rsidR="00F8385C" w:rsidRPr="00BC468A" w14:paraId="3E3A725B"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7284DFFB" w14:textId="77777777" w:rsidR="00F8385C" w:rsidRPr="00BC468A" w:rsidRDefault="00F8385C" w:rsidP="00D57AF4">
            <w:pPr>
              <w:keepNext/>
              <w:keepLines/>
              <w:spacing w:after="0"/>
              <w:rPr>
                <w:rFonts w:ascii="Arial" w:hAnsi="Arial" w:cs="Arial"/>
                <w:sz w:val="18"/>
              </w:rPr>
            </w:pPr>
            <w:r w:rsidRPr="00BC468A">
              <w:rPr>
                <w:rFonts w:ascii="Arial" w:hAnsi="Arial" w:cs="Arial"/>
                <w:sz w:val="18"/>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6E91A76D" w14:textId="77777777" w:rsidR="00F8385C" w:rsidRPr="00BC468A" w:rsidRDefault="00F8385C" w:rsidP="00D57AF4">
            <w:pPr>
              <w:keepNext/>
              <w:keepLines/>
              <w:spacing w:after="0"/>
              <w:jc w:val="center"/>
              <w:rPr>
                <w:rFonts w:ascii="Arial" w:hAnsi="Arial"/>
                <w:sz w:val="18"/>
              </w:rPr>
            </w:pPr>
          </w:p>
        </w:tc>
        <w:tc>
          <w:tcPr>
            <w:tcW w:w="1490" w:type="dxa"/>
            <w:tcBorders>
              <w:top w:val="single" w:sz="2" w:space="0" w:color="auto"/>
              <w:left w:val="single" w:sz="2" w:space="0" w:color="auto"/>
              <w:bottom w:val="single" w:sz="2" w:space="0" w:color="auto"/>
              <w:right w:val="single" w:sz="2" w:space="0" w:color="auto"/>
            </w:tcBorders>
            <w:hideMark/>
          </w:tcPr>
          <w:p w14:paraId="64D0FB8E" w14:textId="77777777" w:rsidR="00F8385C" w:rsidRPr="00BC468A" w:rsidRDefault="00F8385C" w:rsidP="00D57AF4">
            <w:pPr>
              <w:keepNext/>
              <w:keepLines/>
              <w:spacing w:after="0"/>
              <w:jc w:val="center"/>
              <w:rPr>
                <w:rFonts w:ascii="Arial" w:hAnsi="Arial"/>
                <w:sz w:val="18"/>
              </w:rPr>
            </w:pPr>
            <w:r w:rsidRPr="00BC468A">
              <w:rPr>
                <w:rFonts w:ascii="Arial" w:hAnsi="Arial"/>
                <w:sz w:val="18"/>
              </w:rPr>
              <w:t xml:space="preserve">3 </w:t>
            </w:r>
            <w:r w:rsidRPr="00BC468A">
              <w:rPr>
                <w:rFonts w:ascii="Arial" w:hAnsi="Arial"/>
                <w:sz w:val="18"/>
              </w:rPr>
              <w:sym w:font="Symbol" w:char="F06D"/>
            </w:r>
            <w:r w:rsidRPr="00BC468A">
              <w:rPr>
                <w:rFonts w:ascii="Arial" w:hAnsi="Arial"/>
                <w:sz w:val="18"/>
              </w:rPr>
              <w:t>s</w:t>
            </w:r>
          </w:p>
        </w:tc>
        <w:tc>
          <w:tcPr>
            <w:tcW w:w="3613" w:type="dxa"/>
            <w:tcBorders>
              <w:top w:val="single" w:sz="2" w:space="0" w:color="auto"/>
              <w:left w:val="single" w:sz="2" w:space="0" w:color="auto"/>
              <w:bottom w:val="single" w:sz="2" w:space="0" w:color="auto"/>
              <w:right w:val="single" w:sz="2" w:space="0" w:color="auto"/>
            </w:tcBorders>
            <w:hideMark/>
          </w:tcPr>
          <w:p w14:paraId="404F5346" w14:textId="77777777" w:rsidR="00F8385C" w:rsidRPr="00BC468A" w:rsidRDefault="00F8385C" w:rsidP="00D57AF4">
            <w:pPr>
              <w:keepNext/>
              <w:keepLines/>
              <w:spacing w:after="0"/>
              <w:rPr>
                <w:rFonts w:ascii="Arial" w:hAnsi="Arial"/>
                <w:sz w:val="18"/>
              </w:rPr>
            </w:pPr>
            <w:r w:rsidRPr="00BC468A">
              <w:rPr>
                <w:rFonts w:ascii="Arial" w:hAnsi="Arial"/>
                <w:sz w:val="18"/>
              </w:rPr>
              <w:t>Synchronous cells</w:t>
            </w:r>
          </w:p>
        </w:tc>
      </w:tr>
      <w:tr w:rsidR="00F8385C" w:rsidRPr="00BC468A" w14:paraId="4EA2D8A2"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6341E34D" w14:textId="77777777" w:rsidR="00F8385C" w:rsidRPr="00BC468A" w:rsidRDefault="00F8385C" w:rsidP="00D57AF4">
            <w:pPr>
              <w:keepNext/>
              <w:keepLines/>
              <w:spacing w:after="0"/>
              <w:rPr>
                <w:rFonts w:ascii="Arial" w:hAnsi="Arial" w:cs="Arial"/>
                <w:sz w:val="18"/>
              </w:rPr>
            </w:pPr>
            <w:r w:rsidRPr="00BC468A">
              <w:rPr>
                <w:rFonts w:ascii="Arial" w:hAnsi="Arial" w:cs="Arial"/>
                <w:sz w:val="18"/>
              </w:rPr>
              <w:t>T1</w:t>
            </w:r>
          </w:p>
        </w:tc>
        <w:tc>
          <w:tcPr>
            <w:tcW w:w="708" w:type="dxa"/>
            <w:tcBorders>
              <w:top w:val="single" w:sz="2" w:space="0" w:color="auto"/>
              <w:left w:val="single" w:sz="2" w:space="0" w:color="auto"/>
              <w:bottom w:val="single" w:sz="2" w:space="0" w:color="auto"/>
              <w:right w:val="single" w:sz="2" w:space="0" w:color="auto"/>
            </w:tcBorders>
            <w:hideMark/>
          </w:tcPr>
          <w:p w14:paraId="71B9DD6E" w14:textId="77777777" w:rsidR="00F8385C" w:rsidRPr="00BC468A" w:rsidRDefault="00F8385C" w:rsidP="00D57AF4">
            <w:pPr>
              <w:keepNext/>
              <w:keepLines/>
              <w:spacing w:after="0"/>
              <w:jc w:val="center"/>
              <w:rPr>
                <w:rFonts w:ascii="Arial" w:hAnsi="Arial"/>
                <w:sz w:val="18"/>
              </w:rPr>
            </w:pPr>
            <w:r w:rsidRPr="00BC468A">
              <w:rPr>
                <w:rFonts w:ascii="Arial" w:hAnsi="Arial"/>
                <w:sz w:val="18"/>
              </w:rPr>
              <w:t>s</w:t>
            </w:r>
          </w:p>
        </w:tc>
        <w:tc>
          <w:tcPr>
            <w:tcW w:w="1490" w:type="dxa"/>
            <w:tcBorders>
              <w:top w:val="single" w:sz="2" w:space="0" w:color="auto"/>
              <w:left w:val="single" w:sz="2" w:space="0" w:color="auto"/>
              <w:bottom w:val="single" w:sz="2" w:space="0" w:color="auto"/>
              <w:right w:val="single" w:sz="2" w:space="0" w:color="auto"/>
            </w:tcBorders>
            <w:hideMark/>
          </w:tcPr>
          <w:p w14:paraId="0270CAB6" w14:textId="77777777" w:rsidR="00F8385C" w:rsidRPr="00BC468A" w:rsidRDefault="00F8385C" w:rsidP="00D57AF4">
            <w:pPr>
              <w:keepNext/>
              <w:keepLines/>
              <w:spacing w:after="0"/>
              <w:jc w:val="center"/>
              <w:rPr>
                <w:rFonts w:ascii="Arial" w:hAnsi="Arial"/>
                <w:sz w:val="18"/>
              </w:rPr>
            </w:pPr>
            <w:r w:rsidRPr="00BC468A">
              <w:rPr>
                <w:rFonts w:ascii="Arial" w:hAnsi="Arial"/>
                <w:sz w:val="18"/>
              </w:rPr>
              <w:t>5</w:t>
            </w:r>
          </w:p>
        </w:tc>
        <w:tc>
          <w:tcPr>
            <w:tcW w:w="3613" w:type="dxa"/>
            <w:tcBorders>
              <w:top w:val="single" w:sz="2" w:space="0" w:color="auto"/>
              <w:left w:val="single" w:sz="2" w:space="0" w:color="auto"/>
              <w:bottom w:val="single" w:sz="2" w:space="0" w:color="auto"/>
              <w:right w:val="single" w:sz="2" w:space="0" w:color="auto"/>
            </w:tcBorders>
          </w:tcPr>
          <w:p w14:paraId="3C1D646F" w14:textId="77777777" w:rsidR="00F8385C" w:rsidRPr="00BC468A" w:rsidRDefault="00F8385C" w:rsidP="00D57AF4">
            <w:pPr>
              <w:keepNext/>
              <w:keepLines/>
              <w:spacing w:after="0"/>
              <w:rPr>
                <w:rFonts w:ascii="Arial" w:hAnsi="Arial"/>
                <w:sz w:val="18"/>
              </w:rPr>
            </w:pPr>
          </w:p>
        </w:tc>
      </w:tr>
      <w:tr w:rsidR="00F8385C" w:rsidRPr="00BC468A" w14:paraId="49875299" w14:textId="77777777" w:rsidTr="00D57AF4">
        <w:trPr>
          <w:cantSplit/>
          <w:trHeight w:val="113"/>
          <w:jc w:val="center"/>
        </w:trPr>
        <w:tc>
          <w:tcPr>
            <w:tcW w:w="3289" w:type="dxa"/>
            <w:gridSpan w:val="2"/>
            <w:tcBorders>
              <w:top w:val="single" w:sz="2" w:space="0" w:color="auto"/>
              <w:left w:val="single" w:sz="2" w:space="0" w:color="auto"/>
              <w:bottom w:val="single" w:sz="2" w:space="0" w:color="auto"/>
              <w:right w:val="single" w:sz="2" w:space="0" w:color="auto"/>
            </w:tcBorders>
            <w:hideMark/>
          </w:tcPr>
          <w:p w14:paraId="585D9551" w14:textId="77777777" w:rsidR="00F8385C" w:rsidRPr="00BC468A" w:rsidRDefault="00F8385C" w:rsidP="00D57AF4">
            <w:pPr>
              <w:keepNext/>
              <w:keepLines/>
              <w:spacing w:after="0"/>
              <w:rPr>
                <w:rFonts w:ascii="Arial" w:hAnsi="Arial" w:cs="Arial"/>
                <w:sz w:val="18"/>
              </w:rPr>
            </w:pPr>
            <w:r w:rsidRPr="00BC468A">
              <w:rPr>
                <w:rFonts w:ascii="Arial" w:hAnsi="Arial" w:cs="Arial"/>
                <w:sz w:val="18"/>
              </w:rPr>
              <w:t>T2</w:t>
            </w:r>
          </w:p>
        </w:tc>
        <w:tc>
          <w:tcPr>
            <w:tcW w:w="708" w:type="dxa"/>
            <w:tcBorders>
              <w:top w:val="single" w:sz="2" w:space="0" w:color="auto"/>
              <w:left w:val="single" w:sz="2" w:space="0" w:color="auto"/>
              <w:bottom w:val="single" w:sz="2" w:space="0" w:color="auto"/>
              <w:right w:val="single" w:sz="2" w:space="0" w:color="auto"/>
            </w:tcBorders>
            <w:hideMark/>
          </w:tcPr>
          <w:p w14:paraId="193635CC" w14:textId="77777777" w:rsidR="00F8385C" w:rsidRPr="00BC468A" w:rsidRDefault="00F8385C" w:rsidP="00D57AF4">
            <w:pPr>
              <w:keepNext/>
              <w:keepLines/>
              <w:spacing w:after="0"/>
              <w:jc w:val="center"/>
              <w:rPr>
                <w:rFonts w:ascii="Arial" w:hAnsi="Arial"/>
                <w:sz w:val="18"/>
              </w:rPr>
            </w:pPr>
            <w:r w:rsidRPr="00BC468A">
              <w:rPr>
                <w:rFonts w:ascii="Arial" w:hAnsi="Arial"/>
                <w:sz w:val="18"/>
              </w:rPr>
              <w:t>s</w:t>
            </w:r>
          </w:p>
        </w:tc>
        <w:tc>
          <w:tcPr>
            <w:tcW w:w="1490" w:type="dxa"/>
            <w:tcBorders>
              <w:top w:val="single" w:sz="2" w:space="0" w:color="auto"/>
              <w:left w:val="single" w:sz="2" w:space="0" w:color="auto"/>
              <w:bottom w:val="single" w:sz="2" w:space="0" w:color="auto"/>
              <w:right w:val="single" w:sz="2" w:space="0" w:color="auto"/>
            </w:tcBorders>
            <w:hideMark/>
          </w:tcPr>
          <w:p w14:paraId="4FBA7FC4" w14:textId="77777777" w:rsidR="00F8385C" w:rsidRPr="00BC468A" w:rsidRDefault="00F8385C" w:rsidP="00D57AF4">
            <w:pPr>
              <w:keepNext/>
              <w:keepLines/>
              <w:spacing w:after="0"/>
              <w:jc w:val="center"/>
              <w:rPr>
                <w:rFonts w:ascii="Arial" w:hAnsi="Arial"/>
                <w:sz w:val="18"/>
              </w:rPr>
            </w:pPr>
            <w:r w:rsidRPr="00BC468A">
              <w:rPr>
                <w:rFonts w:ascii="Arial" w:hAnsi="Arial"/>
                <w:sz w:val="18"/>
              </w:rPr>
              <w:sym w:font="Symbol" w:char="F0A3"/>
            </w:r>
            <w:r w:rsidRPr="00BC468A">
              <w:rPr>
                <w:rFonts w:ascii="Arial" w:hAnsi="Arial"/>
                <w:sz w:val="18"/>
                <w:lang w:eastAsia="zh-CN"/>
              </w:rPr>
              <w:t xml:space="preserve"> </w:t>
            </w:r>
            <w:r w:rsidRPr="00BC468A">
              <w:rPr>
                <w:rFonts w:ascii="Arial" w:hAnsi="Arial"/>
                <w:sz w:val="18"/>
              </w:rPr>
              <w:t>2</w:t>
            </w:r>
          </w:p>
        </w:tc>
        <w:tc>
          <w:tcPr>
            <w:tcW w:w="3613" w:type="dxa"/>
            <w:tcBorders>
              <w:top w:val="single" w:sz="2" w:space="0" w:color="auto"/>
              <w:left w:val="single" w:sz="2" w:space="0" w:color="auto"/>
              <w:bottom w:val="single" w:sz="2" w:space="0" w:color="auto"/>
              <w:right w:val="single" w:sz="2" w:space="0" w:color="auto"/>
            </w:tcBorders>
          </w:tcPr>
          <w:p w14:paraId="40C465EF" w14:textId="77777777" w:rsidR="00F8385C" w:rsidRPr="00BC468A" w:rsidRDefault="00F8385C" w:rsidP="00D57AF4">
            <w:pPr>
              <w:keepNext/>
              <w:keepLines/>
              <w:spacing w:after="0"/>
              <w:rPr>
                <w:rFonts w:ascii="Arial" w:hAnsi="Arial"/>
                <w:sz w:val="18"/>
              </w:rPr>
            </w:pPr>
          </w:p>
        </w:tc>
      </w:tr>
    </w:tbl>
    <w:p w14:paraId="67788A13" w14:textId="77777777" w:rsidR="00F8385C" w:rsidRPr="00BC468A" w:rsidRDefault="00F8385C" w:rsidP="00F8385C"/>
    <w:p w14:paraId="1655FA95" w14:textId="77777777" w:rsidR="00F8385C" w:rsidRPr="00BC468A" w:rsidRDefault="00F8385C" w:rsidP="00F8385C">
      <w:pPr>
        <w:pStyle w:val="H6"/>
        <w:keepLines w:val="0"/>
      </w:pPr>
      <w:r w:rsidRPr="00BC468A">
        <w:t>14.2.1.4.4.2</w:t>
      </w:r>
      <w:r w:rsidRPr="00BC468A">
        <w:tab/>
        <w:t>Test procedure</w:t>
      </w:r>
    </w:p>
    <w:p w14:paraId="7B7AED62" w14:textId="77777777" w:rsidR="00F8385C" w:rsidRPr="00BC468A" w:rsidRDefault="00F8385C" w:rsidP="00F8385C">
      <w:pPr>
        <w:rPr>
          <w:lang w:eastAsia="zh-CN"/>
        </w:rPr>
      </w:pPr>
      <w:r w:rsidRPr="00BC468A">
        <w:t xml:space="preserve">The test scenario comprises of two satellite access </w:t>
      </w:r>
      <w:r w:rsidRPr="00BC468A">
        <w:rPr>
          <w:lang w:eastAsia="zh-CN"/>
        </w:rPr>
        <w:t>NR</w:t>
      </w:r>
      <w:r w:rsidRPr="00BC468A">
        <w:t xml:space="preserve"> FDD inter-frequency cells as given in table </w:t>
      </w:r>
      <w:r w:rsidRPr="00BC468A">
        <w:rPr>
          <w:snapToGrid w:val="0"/>
        </w:rPr>
        <w:t>14.2.1.4.4.1-3</w:t>
      </w:r>
      <w:r w:rsidRPr="00BC468A">
        <w:t>. The handover delay is tested</w:t>
      </w:r>
      <w:r w:rsidRPr="00BC468A">
        <w:rPr>
          <w:lang w:eastAsia="zh-CN"/>
        </w:rPr>
        <w:t>.</w:t>
      </w:r>
    </w:p>
    <w:p w14:paraId="35F1BED7" w14:textId="77777777" w:rsidR="00F8385C" w:rsidRPr="00BC468A" w:rsidRDefault="00F8385C" w:rsidP="00F8385C">
      <w:pPr>
        <w:ind w:left="568" w:hanging="284"/>
        <w:rPr>
          <w:rFonts w:eastAsia="v4.2.0"/>
        </w:rPr>
      </w:pPr>
      <w:r w:rsidRPr="00BC468A">
        <w:rPr>
          <w:rFonts w:eastAsia="??"/>
        </w:rPr>
        <w:t>1.</w:t>
      </w:r>
      <w:r w:rsidRPr="00BC468A">
        <w:rPr>
          <w:rFonts w:eastAsia="??"/>
        </w:rPr>
        <w:tab/>
        <w:t xml:space="preserve">Ensure the UE is in state RRC_CONNECTED with generic procedure parameters Connectivity </w:t>
      </w:r>
      <w:r w:rsidRPr="00BC468A">
        <w:rPr>
          <w:rFonts w:eastAsia="??"/>
          <w:i/>
          <w:iCs/>
        </w:rPr>
        <w:t>NR</w:t>
      </w:r>
      <w:r w:rsidRPr="00BC468A">
        <w:rPr>
          <w:rFonts w:eastAsia="??"/>
        </w:rPr>
        <w:t xml:space="preserve">, Connected without release </w:t>
      </w:r>
      <w:r w:rsidRPr="00BC468A">
        <w:rPr>
          <w:rFonts w:eastAsia="??"/>
          <w:i/>
          <w:iCs/>
        </w:rPr>
        <w:t>On</w:t>
      </w:r>
      <w:r w:rsidRPr="00BC468A">
        <w:rPr>
          <w:rFonts w:eastAsia="??"/>
        </w:rPr>
        <w:t xml:space="preserve"> and Test Mode On according to TS 38.508-1 [14] clause 4.5. Cell 1 is the active cell. Establish SRB2 and DRB. Set Cell 2 physical cell identity to the initial physical cell identity.</w:t>
      </w:r>
    </w:p>
    <w:p w14:paraId="163309B6" w14:textId="77777777" w:rsidR="00F8385C" w:rsidRPr="00BC468A" w:rsidRDefault="00F8385C" w:rsidP="00F8385C">
      <w:pPr>
        <w:ind w:left="568" w:hanging="284"/>
        <w:rPr>
          <w:rFonts w:eastAsia="v4.2.0"/>
        </w:rPr>
      </w:pPr>
      <w:r w:rsidRPr="00BC468A">
        <w:rPr>
          <w:rFonts w:eastAsia="??"/>
        </w:rPr>
        <w:t>2.</w:t>
      </w:r>
      <w:r w:rsidRPr="00BC468A">
        <w:rPr>
          <w:rFonts w:eastAsia="??"/>
        </w:rPr>
        <w:tab/>
        <w:t>Set the parameters according to T1 in Table 14.2.1.4.5-1. Propagation</w:t>
      </w:r>
      <w:r w:rsidRPr="00BC468A">
        <w:t xml:space="preserve"> conditions are set according to Annex C clause C.2.2.</w:t>
      </w:r>
    </w:p>
    <w:p w14:paraId="3F084928" w14:textId="77777777" w:rsidR="00F8385C" w:rsidRPr="00BC468A" w:rsidRDefault="00F8385C" w:rsidP="00F8385C">
      <w:pPr>
        <w:ind w:left="568" w:hanging="284"/>
        <w:rPr>
          <w:rFonts w:eastAsia="v4.2.0"/>
        </w:rPr>
      </w:pPr>
      <w:r w:rsidRPr="00BC468A">
        <w:t>3.</w:t>
      </w:r>
      <w:r w:rsidRPr="00BC468A">
        <w:tab/>
        <w:t xml:space="preserve">The SS shall transmit an </w:t>
      </w:r>
      <w:proofErr w:type="spellStart"/>
      <w:r w:rsidRPr="00BC468A">
        <w:rPr>
          <w:i/>
        </w:rPr>
        <w:t>RRCReconfiguration</w:t>
      </w:r>
      <w:proofErr w:type="spellEnd"/>
      <w:r w:rsidRPr="00BC468A">
        <w:t xml:space="preserve"> message with </w:t>
      </w:r>
      <w:r w:rsidRPr="00BC468A">
        <w:rPr>
          <w:i/>
        </w:rPr>
        <w:t>conditionalReconfiguration-r16</w:t>
      </w:r>
      <w:r w:rsidRPr="00BC468A">
        <w:t xml:space="preserve"> on Cell 1 to configure time-based CHO </w:t>
      </w:r>
      <w:r w:rsidRPr="00BC468A">
        <w:rPr>
          <w:lang w:eastAsia="sv-SE"/>
        </w:rPr>
        <w:t>condition on the UE, as specified in Table 14.2.1.4.4.3-1</w:t>
      </w:r>
      <w:r w:rsidRPr="00BC468A">
        <w:t>.</w:t>
      </w:r>
    </w:p>
    <w:p w14:paraId="3BEB6CA8" w14:textId="77777777" w:rsidR="00F8385C" w:rsidRPr="00BC468A" w:rsidRDefault="00F8385C" w:rsidP="00F8385C">
      <w:pPr>
        <w:ind w:left="568" w:hanging="284"/>
      </w:pPr>
      <w:r w:rsidRPr="00BC468A">
        <w:t>4.</w:t>
      </w:r>
      <w:r w:rsidRPr="00BC468A">
        <w:tab/>
        <w:t xml:space="preserve">The UE shall transmit an </w:t>
      </w:r>
      <w:proofErr w:type="spellStart"/>
      <w:r w:rsidRPr="00BC468A">
        <w:rPr>
          <w:i/>
        </w:rPr>
        <w:t>RRCReconfigurationComplete</w:t>
      </w:r>
      <w:proofErr w:type="spellEnd"/>
      <w:r w:rsidRPr="00BC468A">
        <w:t xml:space="preserve"> message. T1 starts.</w:t>
      </w:r>
    </w:p>
    <w:p w14:paraId="51B43CCD" w14:textId="77777777" w:rsidR="00F8385C" w:rsidRPr="00BC468A" w:rsidRDefault="00F8385C" w:rsidP="00F8385C">
      <w:pPr>
        <w:ind w:left="568" w:hanging="284"/>
      </w:pPr>
      <w:r w:rsidRPr="00BC468A">
        <w:t>5.</w:t>
      </w:r>
      <w:r w:rsidRPr="00BC468A">
        <w:tab/>
        <w:t>When T1 expires, the SS shall switch the power setting from T1 to T2 as specified in Table 14.2.1.4.5-1. T2 starts.</w:t>
      </w:r>
    </w:p>
    <w:p w14:paraId="0A8D612A" w14:textId="77777777" w:rsidR="00F8385C" w:rsidRPr="00BC468A" w:rsidRDefault="00F8385C" w:rsidP="00F8385C">
      <w:pPr>
        <w:ind w:left="568" w:hanging="284"/>
      </w:pPr>
      <w:r w:rsidRPr="00BC468A">
        <w:lastRenderedPageBreak/>
        <w:t>6.</w:t>
      </w:r>
      <w:r w:rsidRPr="00BC468A">
        <w:tab/>
        <w:t xml:space="preserve">If the UE transmits the PRACH preambles to Cell 2 later than 1000 </w:t>
      </w:r>
      <w:proofErr w:type="spellStart"/>
      <w:r w:rsidRPr="00BC468A">
        <w:t>ms</w:t>
      </w:r>
      <w:proofErr w:type="spellEnd"/>
      <w:r w:rsidRPr="00BC468A">
        <w:t xml:space="preserve"> and less than 1072 </w:t>
      </w:r>
      <w:proofErr w:type="spellStart"/>
      <w:r w:rsidRPr="00BC468A">
        <w:t>ms</w:t>
      </w:r>
      <w:proofErr w:type="spellEnd"/>
      <w:r w:rsidRPr="00BC468A">
        <w:t xml:space="preserve"> from the beginning of </w:t>
      </w:r>
      <w:proofErr w:type="gramStart"/>
      <w:r w:rsidRPr="00BC468A">
        <w:t>time period</w:t>
      </w:r>
      <w:proofErr w:type="gramEnd"/>
      <w:r w:rsidRPr="00BC468A">
        <w:t xml:space="preserve"> T2, then the number of successful tests is increased by one. Otherwise, the number of failure tests is increased by one.</w:t>
      </w:r>
    </w:p>
    <w:p w14:paraId="6CD52FD1" w14:textId="77777777" w:rsidR="00F8385C" w:rsidRPr="00BC468A" w:rsidRDefault="00F8385C" w:rsidP="00F8385C">
      <w:pPr>
        <w:ind w:left="568" w:hanging="284"/>
      </w:pPr>
      <w:r w:rsidRPr="00BC468A">
        <w:t>7.</w:t>
      </w:r>
      <w:r w:rsidRPr="00BC468A">
        <w:tab/>
      </w:r>
      <w:r w:rsidRPr="00BC468A">
        <w:rPr>
          <w:rFonts w:eastAsia="v4.2.0"/>
        </w:rPr>
        <w:t xml:space="preserve">After T2 expires, </w:t>
      </w:r>
      <w:r w:rsidRPr="00BC468A">
        <w:t xml:space="preserve">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49986188" w14:textId="77777777" w:rsidR="00F8385C" w:rsidRPr="00BC468A" w:rsidRDefault="00F8385C" w:rsidP="00F8385C">
      <w:pPr>
        <w:ind w:left="568" w:hanging="284"/>
        <w:rPr>
          <w:b/>
          <w:bCs/>
        </w:rPr>
      </w:pPr>
      <w:r w:rsidRPr="00BC468A">
        <w:t>8.</w:t>
      </w:r>
      <w:r w:rsidRPr="00BC468A">
        <w:tab/>
        <w:t>Set Cell 2 physical cell identity = ((current Cell 2 physical cell identity + 3) mod 1008) for the next iteration of the test procedure loop.</w:t>
      </w:r>
    </w:p>
    <w:p w14:paraId="75E27AF1" w14:textId="77777777" w:rsidR="00F8385C" w:rsidRPr="00BC468A" w:rsidRDefault="00F8385C" w:rsidP="00F8385C">
      <w:pPr>
        <w:ind w:left="568" w:hanging="284"/>
        <w:rPr>
          <w:b/>
          <w:bCs/>
        </w:rPr>
      </w:pPr>
      <w:r w:rsidRPr="00BC468A">
        <w:t>9.</w:t>
      </w:r>
      <w:r w:rsidRPr="00BC468A">
        <w:tab/>
        <w:t>Once the connection is released, the SS shall switch off and then on the UE and then proceed with step 1.</w:t>
      </w:r>
    </w:p>
    <w:p w14:paraId="0C9355E8" w14:textId="77777777" w:rsidR="00F8385C" w:rsidRPr="00BC468A" w:rsidRDefault="00F8385C" w:rsidP="00F8385C">
      <w:pPr>
        <w:ind w:left="568" w:hanging="284"/>
      </w:pPr>
      <w:r w:rsidRPr="00BC468A">
        <w:t>10.</w:t>
      </w:r>
      <w:r w:rsidRPr="00BC468A">
        <w:tab/>
        <w:t xml:space="preserve">Repeat steps 2-9 until the confidence level according to </w:t>
      </w:r>
      <w:r w:rsidRPr="00BC468A">
        <w:rPr>
          <w:rFonts w:eastAsia="v4.2.0"/>
        </w:rPr>
        <w:t>Tables G.2.3-1 in Annex G clause G.2 is achieved</w:t>
      </w:r>
      <w:r w:rsidRPr="00BC468A">
        <w:rPr>
          <w:rFonts w:eastAsia="??"/>
        </w:rPr>
        <w:t>.</w:t>
      </w:r>
    </w:p>
    <w:p w14:paraId="0B535D68" w14:textId="77777777" w:rsidR="00F8385C" w:rsidRPr="00BC468A" w:rsidRDefault="00F8385C" w:rsidP="00F8385C">
      <w:pPr>
        <w:pStyle w:val="H6"/>
        <w:keepNext w:val="0"/>
        <w:keepLines w:val="0"/>
      </w:pPr>
      <w:r w:rsidRPr="00BC468A">
        <w:t>14.2.1.4.4.3</w:t>
      </w:r>
      <w:r w:rsidRPr="00BC468A">
        <w:tab/>
        <w:t>Message contents</w:t>
      </w:r>
    </w:p>
    <w:p w14:paraId="18331422"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7A981C69" w14:textId="77777777" w:rsidR="00F8385C" w:rsidRPr="00BC468A" w:rsidRDefault="00F8385C" w:rsidP="00F8385C">
      <w:pPr>
        <w:pStyle w:val="TH"/>
        <w:rPr>
          <w:lang w:eastAsia="zh-CN"/>
        </w:rPr>
      </w:pPr>
      <w:r w:rsidRPr="00BC468A">
        <w:t xml:space="preserve">Table </w:t>
      </w:r>
      <w:r w:rsidRPr="00BC468A">
        <w:rPr>
          <w:lang w:eastAsia="sv-SE"/>
        </w:rPr>
        <w:t xml:space="preserve">14.2.1.4.4.3-1: </w:t>
      </w:r>
      <w:proofErr w:type="spellStart"/>
      <w:r w:rsidRPr="00BC468A">
        <w:rPr>
          <w:i/>
          <w:iCs/>
          <w:lang w:eastAsia="sv-SE"/>
        </w:rPr>
        <w:t>RRCReconfiguration</w:t>
      </w:r>
      <w:proofErr w:type="spellEnd"/>
      <w:r w:rsidRPr="00BC468A">
        <w:rPr>
          <w:lang w:eastAsia="sv-SE"/>
        </w:rPr>
        <w:t xml:space="preserve"> </w:t>
      </w:r>
      <w:r w:rsidRPr="00BC468A">
        <w:t xml:space="preserve">for </w:t>
      </w:r>
      <w:r w:rsidRPr="00BC468A">
        <w:rPr>
          <w:lang w:eastAsia="sv-SE"/>
        </w:rPr>
        <w:t>NR SA FR1-FR1 Time-based Conditional Handover for NR Satellite Access</w:t>
      </w:r>
    </w:p>
    <w:tbl>
      <w:tblPr>
        <w:tblW w:w="964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248"/>
        <w:gridCol w:w="2410"/>
        <w:gridCol w:w="1842"/>
        <w:gridCol w:w="1134"/>
      </w:tblGrid>
      <w:tr w:rsidR="00F8385C" w:rsidRPr="00BC468A" w14:paraId="2C49FBF6" w14:textId="77777777" w:rsidTr="00D57AF4">
        <w:trPr>
          <w:gridBefore w:val="1"/>
          <w:wBefore w:w="9" w:type="dxa"/>
        </w:trPr>
        <w:tc>
          <w:tcPr>
            <w:tcW w:w="9634" w:type="dxa"/>
            <w:gridSpan w:val="4"/>
          </w:tcPr>
          <w:p w14:paraId="3886F3F6" w14:textId="77777777" w:rsidR="00F8385C" w:rsidRPr="00BC468A" w:rsidRDefault="00F8385C" w:rsidP="00D57AF4">
            <w:pPr>
              <w:pStyle w:val="TAL"/>
            </w:pPr>
            <w:r w:rsidRPr="00BC468A">
              <w:t xml:space="preserve">Derivation Path: TS 38.508-1 [14], Table 4.6.1-13 with condition NR_MEAS and </w:t>
            </w:r>
            <w:r w:rsidRPr="00BC468A">
              <w:rPr>
                <w:lang w:eastAsia="zh-CN"/>
              </w:rPr>
              <w:t>CHO</w:t>
            </w:r>
          </w:p>
        </w:tc>
      </w:tr>
      <w:tr w:rsidR="00F8385C" w:rsidRPr="00BC468A" w14:paraId="759577E1" w14:textId="77777777" w:rsidTr="00D57AF4">
        <w:tblPrEx>
          <w:tblCellMar>
            <w:left w:w="108" w:type="dxa"/>
            <w:right w:w="108" w:type="dxa"/>
          </w:tblCellMar>
        </w:tblPrEx>
        <w:tc>
          <w:tcPr>
            <w:tcW w:w="4257" w:type="dxa"/>
            <w:gridSpan w:val="2"/>
          </w:tcPr>
          <w:p w14:paraId="2D53CCCF" w14:textId="77777777" w:rsidR="00F8385C" w:rsidRPr="00BC468A" w:rsidRDefault="00F8385C" w:rsidP="00D57AF4">
            <w:pPr>
              <w:pStyle w:val="TAH"/>
            </w:pPr>
            <w:r w:rsidRPr="00BC468A">
              <w:t>Information Element</w:t>
            </w:r>
          </w:p>
        </w:tc>
        <w:tc>
          <w:tcPr>
            <w:tcW w:w="2410" w:type="dxa"/>
          </w:tcPr>
          <w:p w14:paraId="02E4DCC5" w14:textId="77777777" w:rsidR="00F8385C" w:rsidRPr="00BC468A" w:rsidRDefault="00F8385C" w:rsidP="00D57AF4">
            <w:pPr>
              <w:pStyle w:val="TAH"/>
            </w:pPr>
            <w:r w:rsidRPr="00BC468A">
              <w:t>Value/remark</w:t>
            </w:r>
          </w:p>
        </w:tc>
        <w:tc>
          <w:tcPr>
            <w:tcW w:w="1842" w:type="dxa"/>
          </w:tcPr>
          <w:p w14:paraId="20F6348E" w14:textId="77777777" w:rsidR="00F8385C" w:rsidRPr="00BC468A" w:rsidRDefault="00F8385C" w:rsidP="00D57AF4">
            <w:pPr>
              <w:pStyle w:val="TAH"/>
            </w:pPr>
            <w:r w:rsidRPr="00BC468A">
              <w:t>Comment</w:t>
            </w:r>
          </w:p>
        </w:tc>
        <w:tc>
          <w:tcPr>
            <w:tcW w:w="1134" w:type="dxa"/>
          </w:tcPr>
          <w:p w14:paraId="204AEDE7" w14:textId="77777777" w:rsidR="00F8385C" w:rsidRPr="00BC468A" w:rsidRDefault="00F8385C" w:rsidP="00D57AF4">
            <w:pPr>
              <w:pStyle w:val="TAH"/>
            </w:pPr>
            <w:r w:rsidRPr="00BC468A">
              <w:t>Condition</w:t>
            </w:r>
          </w:p>
        </w:tc>
      </w:tr>
      <w:tr w:rsidR="00F8385C" w:rsidRPr="00BC468A" w14:paraId="53D123F7" w14:textId="77777777" w:rsidTr="00D57AF4">
        <w:tblPrEx>
          <w:tblCellMar>
            <w:left w:w="108" w:type="dxa"/>
            <w:right w:w="108" w:type="dxa"/>
          </w:tblCellMar>
        </w:tblPrEx>
        <w:tc>
          <w:tcPr>
            <w:tcW w:w="4257" w:type="dxa"/>
            <w:gridSpan w:val="2"/>
          </w:tcPr>
          <w:p w14:paraId="0224DF17" w14:textId="77777777" w:rsidR="00F8385C" w:rsidRPr="00BC468A" w:rsidRDefault="00F8385C" w:rsidP="00D57AF4">
            <w:pPr>
              <w:pStyle w:val="TAL"/>
            </w:pPr>
            <w:proofErr w:type="spellStart"/>
            <w:proofErr w:type="gramStart"/>
            <w:r w:rsidRPr="00BC468A">
              <w:t>RRCReconfiguration</w:t>
            </w:r>
            <w:proofErr w:type="spellEnd"/>
            <w:r w:rsidRPr="00BC468A">
              <w:t xml:space="preserve"> ::=</w:t>
            </w:r>
            <w:proofErr w:type="gramEnd"/>
            <w:r w:rsidRPr="00BC468A">
              <w:t xml:space="preserve"> SEQUENCE {</w:t>
            </w:r>
          </w:p>
        </w:tc>
        <w:tc>
          <w:tcPr>
            <w:tcW w:w="2410" w:type="dxa"/>
          </w:tcPr>
          <w:p w14:paraId="5B8F1B7E" w14:textId="77777777" w:rsidR="00F8385C" w:rsidRPr="00BC468A" w:rsidRDefault="00F8385C" w:rsidP="00D57AF4">
            <w:pPr>
              <w:pStyle w:val="TAL"/>
            </w:pPr>
          </w:p>
        </w:tc>
        <w:tc>
          <w:tcPr>
            <w:tcW w:w="1842" w:type="dxa"/>
          </w:tcPr>
          <w:p w14:paraId="1C1E9C13" w14:textId="77777777" w:rsidR="00F8385C" w:rsidRPr="00BC468A" w:rsidRDefault="00F8385C" w:rsidP="00D57AF4">
            <w:pPr>
              <w:pStyle w:val="TAL"/>
            </w:pPr>
          </w:p>
        </w:tc>
        <w:tc>
          <w:tcPr>
            <w:tcW w:w="1134" w:type="dxa"/>
          </w:tcPr>
          <w:p w14:paraId="5D565393" w14:textId="77777777" w:rsidR="00F8385C" w:rsidRPr="00BC468A" w:rsidRDefault="00F8385C" w:rsidP="00D57AF4">
            <w:pPr>
              <w:pStyle w:val="TAL"/>
            </w:pPr>
          </w:p>
        </w:tc>
      </w:tr>
      <w:tr w:rsidR="00F8385C" w:rsidRPr="00BC468A" w14:paraId="73DED1C9" w14:textId="77777777" w:rsidTr="00D57AF4">
        <w:tblPrEx>
          <w:tblCellMar>
            <w:left w:w="108" w:type="dxa"/>
            <w:right w:w="108" w:type="dxa"/>
          </w:tblCellMar>
        </w:tblPrEx>
        <w:tc>
          <w:tcPr>
            <w:tcW w:w="4257" w:type="dxa"/>
            <w:gridSpan w:val="2"/>
          </w:tcPr>
          <w:p w14:paraId="195D9459" w14:textId="77777777" w:rsidR="00F8385C" w:rsidRPr="00BC468A" w:rsidRDefault="00F8385C" w:rsidP="00D57AF4">
            <w:pPr>
              <w:pStyle w:val="TAL"/>
            </w:pPr>
            <w:r w:rsidRPr="00BC468A">
              <w:t xml:space="preserve">  </w:t>
            </w:r>
            <w:proofErr w:type="spellStart"/>
            <w:r w:rsidRPr="00BC468A">
              <w:t>criticalExtensions</w:t>
            </w:r>
            <w:proofErr w:type="spellEnd"/>
            <w:r w:rsidRPr="00BC468A">
              <w:t xml:space="preserve"> CHOICE {</w:t>
            </w:r>
          </w:p>
        </w:tc>
        <w:tc>
          <w:tcPr>
            <w:tcW w:w="2410" w:type="dxa"/>
          </w:tcPr>
          <w:p w14:paraId="3610D71A" w14:textId="77777777" w:rsidR="00F8385C" w:rsidRPr="00BC468A" w:rsidRDefault="00F8385C" w:rsidP="00D57AF4">
            <w:pPr>
              <w:pStyle w:val="TAL"/>
            </w:pPr>
          </w:p>
        </w:tc>
        <w:tc>
          <w:tcPr>
            <w:tcW w:w="1842" w:type="dxa"/>
          </w:tcPr>
          <w:p w14:paraId="3F18BFD6" w14:textId="77777777" w:rsidR="00F8385C" w:rsidRPr="00BC468A" w:rsidRDefault="00F8385C" w:rsidP="00D57AF4">
            <w:pPr>
              <w:pStyle w:val="TAL"/>
            </w:pPr>
          </w:p>
        </w:tc>
        <w:tc>
          <w:tcPr>
            <w:tcW w:w="1134" w:type="dxa"/>
          </w:tcPr>
          <w:p w14:paraId="338441D8" w14:textId="77777777" w:rsidR="00F8385C" w:rsidRPr="00BC468A" w:rsidRDefault="00F8385C" w:rsidP="00D57AF4">
            <w:pPr>
              <w:pStyle w:val="TAL"/>
            </w:pPr>
          </w:p>
        </w:tc>
      </w:tr>
      <w:tr w:rsidR="00F8385C" w:rsidRPr="00BC468A" w14:paraId="0A857ABF" w14:textId="77777777" w:rsidTr="00D57AF4">
        <w:tblPrEx>
          <w:tblCellMar>
            <w:left w:w="108" w:type="dxa"/>
            <w:right w:w="108" w:type="dxa"/>
          </w:tblCellMar>
        </w:tblPrEx>
        <w:tc>
          <w:tcPr>
            <w:tcW w:w="4257" w:type="dxa"/>
            <w:gridSpan w:val="2"/>
            <w:tcBorders>
              <w:bottom w:val="single" w:sz="4" w:space="0" w:color="auto"/>
            </w:tcBorders>
          </w:tcPr>
          <w:p w14:paraId="4622EF73" w14:textId="77777777" w:rsidR="00F8385C" w:rsidRPr="00BC468A" w:rsidRDefault="00F8385C" w:rsidP="00D57AF4">
            <w:pPr>
              <w:pStyle w:val="TAL"/>
            </w:pPr>
            <w:r w:rsidRPr="00BC468A">
              <w:t xml:space="preserve">    </w:t>
            </w:r>
            <w:proofErr w:type="spellStart"/>
            <w:r w:rsidRPr="00BC468A">
              <w:t>rrcReconfiguration</w:t>
            </w:r>
            <w:proofErr w:type="spellEnd"/>
            <w:r w:rsidRPr="00BC468A">
              <w:t xml:space="preserve"> SEQUENCE {</w:t>
            </w:r>
          </w:p>
        </w:tc>
        <w:tc>
          <w:tcPr>
            <w:tcW w:w="2410" w:type="dxa"/>
          </w:tcPr>
          <w:p w14:paraId="4548EA1D" w14:textId="77777777" w:rsidR="00F8385C" w:rsidRPr="00BC468A" w:rsidRDefault="00F8385C" w:rsidP="00D57AF4">
            <w:pPr>
              <w:pStyle w:val="TAL"/>
            </w:pPr>
          </w:p>
        </w:tc>
        <w:tc>
          <w:tcPr>
            <w:tcW w:w="1842" w:type="dxa"/>
          </w:tcPr>
          <w:p w14:paraId="194A447D" w14:textId="77777777" w:rsidR="00F8385C" w:rsidRPr="00BC468A" w:rsidRDefault="00F8385C" w:rsidP="00D57AF4">
            <w:pPr>
              <w:pStyle w:val="TAL"/>
            </w:pPr>
          </w:p>
        </w:tc>
        <w:tc>
          <w:tcPr>
            <w:tcW w:w="1134" w:type="dxa"/>
          </w:tcPr>
          <w:p w14:paraId="51321CBE" w14:textId="77777777" w:rsidR="00F8385C" w:rsidRPr="00BC468A" w:rsidRDefault="00F8385C" w:rsidP="00D57AF4">
            <w:pPr>
              <w:pStyle w:val="TAL"/>
            </w:pPr>
          </w:p>
        </w:tc>
      </w:tr>
      <w:tr w:rsidR="00F8385C" w:rsidRPr="00BC468A" w14:paraId="6D5D339E" w14:textId="77777777" w:rsidTr="00D57AF4">
        <w:tblPrEx>
          <w:tblCellMar>
            <w:left w:w="108" w:type="dxa"/>
            <w:right w:w="108" w:type="dxa"/>
          </w:tblCellMar>
        </w:tblPrEx>
        <w:tc>
          <w:tcPr>
            <w:tcW w:w="4257" w:type="dxa"/>
            <w:gridSpan w:val="2"/>
            <w:tcBorders>
              <w:bottom w:val="nil"/>
            </w:tcBorders>
          </w:tcPr>
          <w:p w14:paraId="3DC29D12" w14:textId="77777777" w:rsidR="00F8385C" w:rsidRPr="00BC468A" w:rsidRDefault="00F8385C" w:rsidP="00D57AF4">
            <w:pPr>
              <w:pStyle w:val="TAL"/>
            </w:pPr>
            <w:r w:rsidRPr="00BC468A">
              <w:t xml:space="preserve">      </w:t>
            </w:r>
            <w:proofErr w:type="spellStart"/>
            <w:r w:rsidRPr="00BC468A">
              <w:t>measConfig</w:t>
            </w:r>
            <w:proofErr w:type="spellEnd"/>
          </w:p>
        </w:tc>
        <w:tc>
          <w:tcPr>
            <w:tcW w:w="2410" w:type="dxa"/>
          </w:tcPr>
          <w:p w14:paraId="6E109168" w14:textId="77777777" w:rsidR="00F8385C" w:rsidRPr="00BC468A" w:rsidRDefault="00F8385C" w:rsidP="00D57AF4">
            <w:pPr>
              <w:pStyle w:val="TAL"/>
            </w:pPr>
            <w:proofErr w:type="spellStart"/>
            <w:r w:rsidRPr="00BC468A">
              <w:t>MeasConfig</w:t>
            </w:r>
            <w:proofErr w:type="spellEnd"/>
          </w:p>
        </w:tc>
        <w:tc>
          <w:tcPr>
            <w:tcW w:w="1842" w:type="dxa"/>
          </w:tcPr>
          <w:p w14:paraId="0CA722C5" w14:textId="77777777" w:rsidR="00F8385C" w:rsidRPr="00BC468A" w:rsidRDefault="00F8385C" w:rsidP="00D57AF4">
            <w:pPr>
              <w:pStyle w:val="TAL"/>
            </w:pPr>
            <w:r w:rsidRPr="00BC468A">
              <w:t>Table 14.2.1.4.4.3-2</w:t>
            </w:r>
          </w:p>
        </w:tc>
        <w:tc>
          <w:tcPr>
            <w:tcW w:w="1134" w:type="dxa"/>
          </w:tcPr>
          <w:p w14:paraId="02ED86E8" w14:textId="77777777" w:rsidR="00F8385C" w:rsidRPr="00BC468A" w:rsidRDefault="00F8385C" w:rsidP="00D57AF4">
            <w:pPr>
              <w:pStyle w:val="TAL"/>
            </w:pPr>
          </w:p>
        </w:tc>
      </w:tr>
      <w:tr w:rsidR="00F8385C" w:rsidRPr="00BC468A" w14:paraId="3698E98C" w14:textId="77777777" w:rsidTr="00D57AF4">
        <w:tblPrEx>
          <w:tblCellMar>
            <w:left w:w="108" w:type="dxa"/>
            <w:right w:w="108" w:type="dxa"/>
          </w:tblCellMar>
        </w:tblPrEx>
        <w:tc>
          <w:tcPr>
            <w:tcW w:w="4257" w:type="dxa"/>
            <w:gridSpan w:val="2"/>
            <w:tcBorders>
              <w:bottom w:val="single" w:sz="4" w:space="0" w:color="auto"/>
            </w:tcBorders>
          </w:tcPr>
          <w:p w14:paraId="2B921D3A" w14:textId="77777777" w:rsidR="00F8385C" w:rsidRPr="00BC468A" w:rsidRDefault="00F8385C" w:rsidP="00D57AF4">
            <w:pPr>
              <w:pStyle w:val="TAL"/>
            </w:pPr>
            <w:r w:rsidRPr="00BC468A">
              <w:t xml:space="preserve">      </w:t>
            </w:r>
            <w:proofErr w:type="spellStart"/>
            <w:r w:rsidRPr="00BC468A">
              <w:t>nonCriticalExtension</w:t>
            </w:r>
            <w:proofErr w:type="spellEnd"/>
            <w:r w:rsidRPr="00BC468A">
              <w:t xml:space="preserve"> SEQUENCE {</w:t>
            </w:r>
          </w:p>
        </w:tc>
        <w:tc>
          <w:tcPr>
            <w:tcW w:w="2410" w:type="dxa"/>
          </w:tcPr>
          <w:p w14:paraId="1F7808F9" w14:textId="77777777" w:rsidR="00F8385C" w:rsidRPr="00BC468A" w:rsidRDefault="00F8385C" w:rsidP="00D57AF4">
            <w:pPr>
              <w:pStyle w:val="TAL"/>
            </w:pPr>
          </w:p>
        </w:tc>
        <w:tc>
          <w:tcPr>
            <w:tcW w:w="1842" w:type="dxa"/>
          </w:tcPr>
          <w:p w14:paraId="5AFCF632" w14:textId="77777777" w:rsidR="00F8385C" w:rsidRPr="00BC468A" w:rsidRDefault="00F8385C" w:rsidP="00D57AF4">
            <w:pPr>
              <w:pStyle w:val="TAL"/>
            </w:pPr>
          </w:p>
        </w:tc>
        <w:tc>
          <w:tcPr>
            <w:tcW w:w="1134" w:type="dxa"/>
          </w:tcPr>
          <w:p w14:paraId="357DCFC8" w14:textId="77777777" w:rsidR="00F8385C" w:rsidRPr="00BC468A" w:rsidRDefault="00F8385C" w:rsidP="00D57AF4">
            <w:pPr>
              <w:pStyle w:val="TAL"/>
            </w:pPr>
          </w:p>
        </w:tc>
      </w:tr>
      <w:tr w:rsidR="00F8385C" w:rsidRPr="00BC468A" w14:paraId="4761D37A" w14:textId="77777777" w:rsidTr="00D57AF4">
        <w:tblPrEx>
          <w:tblCellMar>
            <w:left w:w="108" w:type="dxa"/>
            <w:right w:w="108" w:type="dxa"/>
          </w:tblCellMar>
        </w:tblPrEx>
        <w:tc>
          <w:tcPr>
            <w:tcW w:w="4257" w:type="dxa"/>
            <w:gridSpan w:val="2"/>
            <w:tcBorders>
              <w:bottom w:val="single" w:sz="4" w:space="0" w:color="auto"/>
            </w:tcBorders>
          </w:tcPr>
          <w:p w14:paraId="23447B0D" w14:textId="77777777" w:rsidR="00F8385C" w:rsidRPr="00BC468A" w:rsidRDefault="00F8385C" w:rsidP="00D57AF4">
            <w:pPr>
              <w:pStyle w:val="TAL"/>
            </w:pPr>
            <w:r w:rsidRPr="00BC468A">
              <w:t xml:space="preserve">        </w:t>
            </w:r>
            <w:proofErr w:type="spellStart"/>
            <w:r w:rsidRPr="00BC468A">
              <w:t>nonCriticalExtension</w:t>
            </w:r>
            <w:proofErr w:type="spellEnd"/>
            <w:r w:rsidRPr="00BC468A">
              <w:t xml:space="preserve"> SEQUENCE {</w:t>
            </w:r>
          </w:p>
        </w:tc>
        <w:tc>
          <w:tcPr>
            <w:tcW w:w="2410" w:type="dxa"/>
          </w:tcPr>
          <w:p w14:paraId="15315760" w14:textId="77777777" w:rsidR="00F8385C" w:rsidRPr="00BC468A" w:rsidRDefault="00F8385C" w:rsidP="00D57AF4">
            <w:pPr>
              <w:pStyle w:val="TAL"/>
            </w:pPr>
          </w:p>
        </w:tc>
        <w:tc>
          <w:tcPr>
            <w:tcW w:w="1842" w:type="dxa"/>
          </w:tcPr>
          <w:p w14:paraId="20F1B373" w14:textId="77777777" w:rsidR="00F8385C" w:rsidRPr="00BC468A" w:rsidRDefault="00F8385C" w:rsidP="00D57AF4">
            <w:pPr>
              <w:pStyle w:val="TAL"/>
            </w:pPr>
          </w:p>
        </w:tc>
        <w:tc>
          <w:tcPr>
            <w:tcW w:w="1134" w:type="dxa"/>
          </w:tcPr>
          <w:p w14:paraId="737E17BE" w14:textId="77777777" w:rsidR="00F8385C" w:rsidRPr="00BC468A" w:rsidRDefault="00F8385C" w:rsidP="00D57AF4">
            <w:pPr>
              <w:pStyle w:val="TAL"/>
            </w:pPr>
          </w:p>
        </w:tc>
      </w:tr>
      <w:tr w:rsidR="00F8385C" w:rsidRPr="00BC468A" w14:paraId="76D64100" w14:textId="77777777" w:rsidTr="00D57AF4">
        <w:tblPrEx>
          <w:tblCellMar>
            <w:left w:w="108" w:type="dxa"/>
            <w:right w:w="108" w:type="dxa"/>
          </w:tblCellMar>
        </w:tblPrEx>
        <w:tc>
          <w:tcPr>
            <w:tcW w:w="4257" w:type="dxa"/>
            <w:gridSpan w:val="2"/>
            <w:tcBorders>
              <w:bottom w:val="single" w:sz="4" w:space="0" w:color="auto"/>
            </w:tcBorders>
          </w:tcPr>
          <w:p w14:paraId="0EFAC81D" w14:textId="77777777" w:rsidR="00F8385C" w:rsidRPr="00BC468A" w:rsidRDefault="00F8385C" w:rsidP="00D57AF4">
            <w:pPr>
              <w:pStyle w:val="TAL"/>
            </w:pPr>
            <w:r w:rsidRPr="00BC468A">
              <w:t xml:space="preserve">          </w:t>
            </w:r>
            <w:proofErr w:type="spellStart"/>
            <w:r w:rsidRPr="00BC468A">
              <w:t>nonCriticalExtension</w:t>
            </w:r>
            <w:proofErr w:type="spellEnd"/>
            <w:r w:rsidRPr="00BC468A">
              <w:t xml:space="preserve"> SEQUENCE {</w:t>
            </w:r>
          </w:p>
        </w:tc>
        <w:tc>
          <w:tcPr>
            <w:tcW w:w="2410" w:type="dxa"/>
          </w:tcPr>
          <w:p w14:paraId="45DBBD60" w14:textId="77777777" w:rsidR="00F8385C" w:rsidRPr="00BC468A" w:rsidRDefault="00F8385C" w:rsidP="00D57AF4">
            <w:pPr>
              <w:pStyle w:val="TAL"/>
            </w:pPr>
          </w:p>
        </w:tc>
        <w:tc>
          <w:tcPr>
            <w:tcW w:w="1842" w:type="dxa"/>
          </w:tcPr>
          <w:p w14:paraId="19FCF899" w14:textId="77777777" w:rsidR="00F8385C" w:rsidRPr="00BC468A" w:rsidRDefault="00F8385C" w:rsidP="00D57AF4">
            <w:pPr>
              <w:pStyle w:val="TAL"/>
            </w:pPr>
          </w:p>
        </w:tc>
        <w:tc>
          <w:tcPr>
            <w:tcW w:w="1134" w:type="dxa"/>
          </w:tcPr>
          <w:p w14:paraId="18D9CE91" w14:textId="77777777" w:rsidR="00F8385C" w:rsidRPr="00BC468A" w:rsidRDefault="00F8385C" w:rsidP="00D57AF4">
            <w:pPr>
              <w:pStyle w:val="TAL"/>
            </w:pPr>
          </w:p>
        </w:tc>
      </w:tr>
      <w:tr w:rsidR="00F8385C" w:rsidRPr="00BC468A" w14:paraId="1480B70B" w14:textId="77777777" w:rsidTr="00D57AF4">
        <w:tblPrEx>
          <w:tblCellMar>
            <w:left w:w="108" w:type="dxa"/>
            <w:right w:w="108" w:type="dxa"/>
          </w:tblCellMar>
        </w:tblPrEx>
        <w:tc>
          <w:tcPr>
            <w:tcW w:w="4257" w:type="dxa"/>
            <w:gridSpan w:val="2"/>
            <w:tcBorders>
              <w:bottom w:val="single" w:sz="4" w:space="0" w:color="auto"/>
            </w:tcBorders>
          </w:tcPr>
          <w:p w14:paraId="1488A346" w14:textId="77777777" w:rsidR="00F8385C" w:rsidRPr="00BC468A" w:rsidRDefault="00F8385C" w:rsidP="00D57AF4">
            <w:pPr>
              <w:pStyle w:val="TAL"/>
            </w:pPr>
            <w:r w:rsidRPr="00BC468A">
              <w:t xml:space="preserve">            </w:t>
            </w:r>
            <w:proofErr w:type="spellStart"/>
            <w:r w:rsidRPr="00BC468A">
              <w:t>nonCriticalExtension</w:t>
            </w:r>
            <w:proofErr w:type="spellEnd"/>
            <w:r w:rsidRPr="00BC468A">
              <w:t xml:space="preserve"> SEQUENCE {</w:t>
            </w:r>
          </w:p>
        </w:tc>
        <w:tc>
          <w:tcPr>
            <w:tcW w:w="2410" w:type="dxa"/>
          </w:tcPr>
          <w:p w14:paraId="58EC7B16" w14:textId="77777777" w:rsidR="00F8385C" w:rsidRPr="00BC468A" w:rsidRDefault="00F8385C" w:rsidP="00D57AF4">
            <w:pPr>
              <w:pStyle w:val="TAL"/>
            </w:pPr>
          </w:p>
        </w:tc>
        <w:tc>
          <w:tcPr>
            <w:tcW w:w="1842" w:type="dxa"/>
          </w:tcPr>
          <w:p w14:paraId="033ADFDA" w14:textId="77777777" w:rsidR="00F8385C" w:rsidRPr="00BC468A" w:rsidRDefault="00F8385C" w:rsidP="00D57AF4">
            <w:pPr>
              <w:pStyle w:val="TAL"/>
            </w:pPr>
          </w:p>
        </w:tc>
        <w:tc>
          <w:tcPr>
            <w:tcW w:w="1134" w:type="dxa"/>
          </w:tcPr>
          <w:p w14:paraId="04AA4E0B" w14:textId="77777777" w:rsidR="00F8385C" w:rsidRPr="00BC468A" w:rsidRDefault="00F8385C" w:rsidP="00D57AF4">
            <w:pPr>
              <w:pStyle w:val="TAL"/>
              <w:rPr>
                <w:lang w:eastAsia="zh-CN"/>
              </w:rPr>
            </w:pPr>
          </w:p>
        </w:tc>
      </w:tr>
      <w:tr w:rsidR="00F8385C" w:rsidRPr="00BC468A" w14:paraId="2D31B1D1" w14:textId="77777777" w:rsidTr="00D57AF4">
        <w:tblPrEx>
          <w:tblCellMar>
            <w:left w:w="108" w:type="dxa"/>
            <w:right w:w="108" w:type="dxa"/>
          </w:tblCellMar>
        </w:tblPrEx>
        <w:tc>
          <w:tcPr>
            <w:tcW w:w="4257" w:type="dxa"/>
            <w:gridSpan w:val="2"/>
            <w:tcBorders>
              <w:bottom w:val="nil"/>
            </w:tcBorders>
          </w:tcPr>
          <w:p w14:paraId="28FAF091" w14:textId="77777777" w:rsidR="00F8385C" w:rsidRPr="00BC468A" w:rsidRDefault="00F8385C" w:rsidP="00D57AF4">
            <w:pPr>
              <w:pStyle w:val="TAL"/>
            </w:pPr>
            <w:r w:rsidRPr="00BC468A">
              <w:t xml:space="preserve">              conditionalReconfiguration-r16</w:t>
            </w:r>
          </w:p>
        </w:tc>
        <w:tc>
          <w:tcPr>
            <w:tcW w:w="2410" w:type="dxa"/>
          </w:tcPr>
          <w:p w14:paraId="3DEBB925" w14:textId="77777777" w:rsidR="00F8385C" w:rsidRPr="00BC468A" w:rsidRDefault="00F8385C" w:rsidP="00D57AF4">
            <w:pPr>
              <w:pStyle w:val="TAL"/>
              <w:rPr>
                <w:lang w:eastAsia="zh-CN"/>
              </w:rPr>
            </w:pPr>
            <w:proofErr w:type="spellStart"/>
            <w:r w:rsidRPr="00BC468A">
              <w:t>ConditionalReconfiguration</w:t>
            </w:r>
            <w:proofErr w:type="spellEnd"/>
          </w:p>
        </w:tc>
        <w:tc>
          <w:tcPr>
            <w:tcW w:w="1842" w:type="dxa"/>
          </w:tcPr>
          <w:p w14:paraId="172A9946" w14:textId="77777777" w:rsidR="00F8385C" w:rsidRPr="00BC468A" w:rsidRDefault="00F8385C" w:rsidP="00D57AF4">
            <w:pPr>
              <w:pStyle w:val="TAL"/>
            </w:pPr>
            <w:r w:rsidRPr="00BC468A">
              <w:t>Table 14.2.1.4.4.3-6</w:t>
            </w:r>
          </w:p>
        </w:tc>
        <w:tc>
          <w:tcPr>
            <w:tcW w:w="1134" w:type="dxa"/>
          </w:tcPr>
          <w:p w14:paraId="5846BF9C" w14:textId="77777777" w:rsidR="00F8385C" w:rsidRPr="00BC468A" w:rsidRDefault="00F8385C" w:rsidP="00D57AF4">
            <w:pPr>
              <w:pStyle w:val="TAL"/>
            </w:pPr>
          </w:p>
        </w:tc>
      </w:tr>
      <w:tr w:rsidR="00F8385C" w:rsidRPr="00BC468A" w14:paraId="1A41CEEE" w14:textId="77777777" w:rsidTr="00D57AF4">
        <w:tblPrEx>
          <w:tblCellMar>
            <w:left w:w="108" w:type="dxa"/>
            <w:right w:w="108" w:type="dxa"/>
          </w:tblCellMar>
        </w:tblPrEx>
        <w:tc>
          <w:tcPr>
            <w:tcW w:w="4257" w:type="dxa"/>
            <w:gridSpan w:val="2"/>
            <w:tcBorders>
              <w:bottom w:val="single" w:sz="4" w:space="0" w:color="auto"/>
            </w:tcBorders>
          </w:tcPr>
          <w:p w14:paraId="667F7936" w14:textId="77777777" w:rsidR="00F8385C" w:rsidRPr="00BC468A" w:rsidRDefault="00F8385C" w:rsidP="00D57AF4">
            <w:pPr>
              <w:pStyle w:val="TAL"/>
              <w:rPr>
                <w:lang w:eastAsia="zh-CN"/>
              </w:rPr>
            </w:pPr>
            <w:r w:rsidRPr="00BC468A">
              <w:t xml:space="preserve">            </w:t>
            </w:r>
            <w:r w:rsidRPr="00BC468A">
              <w:rPr>
                <w:lang w:eastAsia="zh-CN"/>
              </w:rPr>
              <w:t>}</w:t>
            </w:r>
          </w:p>
        </w:tc>
        <w:tc>
          <w:tcPr>
            <w:tcW w:w="2410" w:type="dxa"/>
          </w:tcPr>
          <w:p w14:paraId="435A0819" w14:textId="77777777" w:rsidR="00F8385C" w:rsidRPr="00BC468A" w:rsidRDefault="00F8385C" w:rsidP="00D57AF4">
            <w:pPr>
              <w:pStyle w:val="TAL"/>
            </w:pPr>
          </w:p>
        </w:tc>
        <w:tc>
          <w:tcPr>
            <w:tcW w:w="1842" w:type="dxa"/>
          </w:tcPr>
          <w:p w14:paraId="6FF58E1B" w14:textId="77777777" w:rsidR="00F8385C" w:rsidRPr="00BC468A" w:rsidRDefault="00F8385C" w:rsidP="00D57AF4">
            <w:pPr>
              <w:pStyle w:val="TAL"/>
            </w:pPr>
          </w:p>
        </w:tc>
        <w:tc>
          <w:tcPr>
            <w:tcW w:w="1134" w:type="dxa"/>
          </w:tcPr>
          <w:p w14:paraId="3A5998A5" w14:textId="77777777" w:rsidR="00F8385C" w:rsidRPr="00BC468A" w:rsidRDefault="00F8385C" w:rsidP="00D57AF4">
            <w:pPr>
              <w:pStyle w:val="TAL"/>
            </w:pPr>
          </w:p>
        </w:tc>
      </w:tr>
      <w:tr w:rsidR="00F8385C" w:rsidRPr="00BC468A" w14:paraId="28A3773C" w14:textId="77777777" w:rsidTr="00D57AF4">
        <w:tblPrEx>
          <w:tblCellMar>
            <w:left w:w="108" w:type="dxa"/>
            <w:right w:w="108" w:type="dxa"/>
          </w:tblCellMar>
        </w:tblPrEx>
        <w:tc>
          <w:tcPr>
            <w:tcW w:w="4257" w:type="dxa"/>
            <w:gridSpan w:val="2"/>
            <w:tcBorders>
              <w:bottom w:val="single" w:sz="4" w:space="0" w:color="auto"/>
            </w:tcBorders>
          </w:tcPr>
          <w:p w14:paraId="69AC43E5" w14:textId="77777777" w:rsidR="00F8385C" w:rsidRPr="00BC468A" w:rsidRDefault="00F8385C" w:rsidP="00D57AF4">
            <w:pPr>
              <w:pStyle w:val="TAL"/>
            </w:pPr>
            <w:r w:rsidRPr="00BC468A">
              <w:t xml:space="preserve">          }</w:t>
            </w:r>
          </w:p>
        </w:tc>
        <w:tc>
          <w:tcPr>
            <w:tcW w:w="2410" w:type="dxa"/>
          </w:tcPr>
          <w:p w14:paraId="10B59451" w14:textId="77777777" w:rsidR="00F8385C" w:rsidRPr="00BC468A" w:rsidRDefault="00F8385C" w:rsidP="00D57AF4">
            <w:pPr>
              <w:pStyle w:val="TAL"/>
            </w:pPr>
          </w:p>
        </w:tc>
        <w:tc>
          <w:tcPr>
            <w:tcW w:w="1842" w:type="dxa"/>
          </w:tcPr>
          <w:p w14:paraId="21079F06" w14:textId="77777777" w:rsidR="00F8385C" w:rsidRPr="00BC468A" w:rsidRDefault="00F8385C" w:rsidP="00D57AF4">
            <w:pPr>
              <w:pStyle w:val="TAL"/>
            </w:pPr>
          </w:p>
        </w:tc>
        <w:tc>
          <w:tcPr>
            <w:tcW w:w="1134" w:type="dxa"/>
          </w:tcPr>
          <w:p w14:paraId="3C6C7A7A" w14:textId="77777777" w:rsidR="00F8385C" w:rsidRPr="00BC468A" w:rsidRDefault="00F8385C" w:rsidP="00D57AF4">
            <w:pPr>
              <w:pStyle w:val="TAL"/>
            </w:pPr>
          </w:p>
        </w:tc>
      </w:tr>
      <w:tr w:rsidR="00F8385C" w:rsidRPr="00BC468A" w14:paraId="7B3B521F" w14:textId="77777777" w:rsidTr="00D57AF4">
        <w:tblPrEx>
          <w:tblCellMar>
            <w:left w:w="108" w:type="dxa"/>
            <w:right w:w="108" w:type="dxa"/>
          </w:tblCellMar>
        </w:tblPrEx>
        <w:tc>
          <w:tcPr>
            <w:tcW w:w="4257" w:type="dxa"/>
            <w:gridSpan w:val="2"/>
            <w:tcBorders>
              <w:bottom w:val="single" w:sz="4" w:space="0" w:color="auto"/>
            </w:tcBorders>
          </w:tcPr>
          <w:p w14:paraId="2221F544" w14:textId="77777777" w:rsidR="00F8385C" w:rsidRPr="00BC468A" w:rsidRDefault="00F8385C" w:rsidP="00D57AF4">
            <w:pPr>
              <w:pStyle w:val="TAL"/>
            </w:pPr>
            <w:r w:rsidRPr="00BC468A">
              <w:t xml:space="preserve">        }</w:t>
            </w:r>
          </w:p>
        </w:tc>
        <w:tc>
          <w:tcPr>
            <w:tcW w:w="2410" w:type="dxa"/>
          </w:tcPr>
          <w:p w14:paraId="0BCAFB96" w14:textId="77777777" w:rsidR="00F8385C" w:rsidRPr="00BC468A" w:rsidRDefault="00F8385C" w:rsidP="00D57AF4">
            <w:pPr>
              <w:pStyle w:val="TAL"/>
            </w:pPr>
          </w:p>
        </w:tc>
        <w:tc>
          <w:tcPr>
            <w:tcW w:w="1842" w:type="dxa"/>
          </w:tcPr>
          <w:p w14:paraId="052260B8" w14:textId="77777777" w:rsidR="00F8385C" w:rsidRPr="00BC468A" w:rsidRDefault="00F8385C" w:rsidP="00D57AF4">
            <w:pPr>
              <w:pStyle w:val="TAL"/>
            </w:pPr>
          </w:p>
        </w:tc>
        <w:tc>
          <w:tcPr>
            <w:tcW w:w="1134" w:type="dxa"/>
          </w:tcPr>
          <w:p w14:paraId="12E5214D" w14:textId="77777777" w:rsidR="00F8385C" w:rsidRPr="00BC468A" w:rsidRDefault="00F8385C" w:rsidP="00D57AF4">
            <w:pPr>
              <w:pStyle w:val="TAL"/>
            </w:pPr>
          </w:p>
        </w:tc>
      </w:tr>
      <w:tr w:rsidR="00F8385C" w:rsidRPr="00BC468A" w14:paraId="3D821BE8" w14:textId="77777777" w:rsidTr="00D57AF4">
        <w:tblPrEx>
          <w:tblCellMar>
            <w:left w:w="108" w:type="dxa"/>
            <w:right w:w="108" w:type="dxa"/>
          </w:tblCellMar>
        </w:tblPrEx>
        <w:tc>
          <w:tcPr>
            <w:tcW w:w="4257" w:type="dxa"/>
            <w:gridSpan w:val="2"/>
            <w:tcBorders>
              <w:bottom w:val="single" w:sz="4" w:space="0" w:color="auto"/>
            </w:tcBorders>
          </w:tcPr>
          <w:p w14:paraId="2DCA7695" w14:textId="77777777" w:rsidR="00F8385C" w:rsidRPr="00BC468A" w:rsidRDefault="00F8385C" w:rsidP="00D57AF4">
            <w:pPr>
              <w:pStyle w:val="TAL"/>
            </w:pPr>
            <w:r w:rsidRPr="00BC468A">
              <w:t xml:space="preserve">      }</w:t>
            </w:r>
          </w:p>
        </w:tc>
        <w:tc>
          <w:tcPr>
            <w:tcW w:w="2410" w:type="dxa"/>
          </w:tcPr>
          <w:p w14:paraId="4B340D9E" w14:textId="77777777" w:rsidR="00F8385C" w:rsidRPr="00BC468A" w:rsidRDefault="00F8385C" w:rsidP="00D57AF4">
            <w:pPr>
              <w:pStyle w:val="TAL"/>
            </w:pPr>
          </w:p>
        </w:tc>
        <w:tc>
          <w:tcPr>
            <w:tcW w:w="1842" w:type="dxa"/>
          </w:tcPr>
          <w:p w14:paraId="26FB37EC" w14:textId="77777777" w:rsidR="00F8385C" w:rsidRPr="00BC468A" w:rsidRDefault="00F8385C" w:rsidP="00D57AF4">
            <w:pPr>
              <w:pStyle w:val="TAL"/>
            </w:pPr>
          </w:p>
        </w:tc>
        <w:tc>
          <w:tcPr>
            <w:tcW w:w="1134" w:type="dxa"/>
          </w:tcPr>
          <w:p w14:paraId="0E9D2431" w14:textId="77777777" w:rsidR="00F8385C" w:rsidRPr="00BC468A" w:rsidRDefault="00F8385C" w:rsidP="00D57AF4">
            <w:pPr>
              <w:pStyle w:val="TAL"/>
            </w:pPr>
          </w:p>
        </w:tc>
      </w:tr>
      <w:tr w:rsidR="00F8385C" w:rsidRPr="00BC468A" w14:paraId="6D134AF1" w14:textId="77777777" w:rsidTr="00D57AF4">
        <w:tblPrEx>
          <w:tblCellMar>
            <w:left w:w="108" w:type="dxa"/>
            <w:right w:w="108" w:type="dxa"/>
          </w:tblCellMar>
        </w:tblPrEx>
        <w:tc>
          <w:tcPr>
            <w:tcW w:w="4257" w:type="dxa"/>
            <w:gridSpan w:val="2"/>
            <w:tcBorders>
              <w:bottom w:val="single" w:sz="4" w:space="0" w:color="auto"/>
            </w:tcBorders>
          </w:tcPr>
          <w:p w14:paraId="43755E49" w14:textId="77777777" w:rsidR="00F8385C" w:rsidRPr="00BC468A" w:rsidRDefault="00F8385C" w:rsidP="00D57AF4">
            <w:pPr>
              <w:pStyle w:val="TAL"/>
            </w:pPr>
            <w:r w:rsidRPr="00BC468A">
              <w:t xml:space="preserve">    }</w:t>
            </w:r>
          </w:p>
        </w:tc>
        <w:tc>
          <w:tcPr>
            <w:tcW w:w="2410" w:type="dxa"/>
          </w:tcPr>
          <w:p w14:paraId="08AEE98B" w14:textId="77777777" w:rsidR="00F8385C" w:rsidRPr="00BC468A" w:rsidRDefault="00F8385C" w:rsidP="00D57AF4">
            <w:pPr>
              <w:pStyle w:val="TAL"/>
            </w:pPr>
          </w:p>
        </w:tc>
        <w:tc>
          <w:tcPr>
            <w:tcW w:w="1842" w:type="dxa"/>
          </w:tcPr>
          <w:p w14:paraId="394236DD" w14:textId="77777777" w:rsidR="00F8385C" w:rsidRPr="00BC468A" w:rsidRDefault="00F8385C" w:rsidP="00D57AF4">
            <w:pPr>
              <w:pStyle w:val="TAL"/>
            </w:pPr>
          </w:p>
        </w:tc>
        <w:tc>
          <w:tcPr>
            <w:tcW w:w="1134" w:type="dxa"/>
          </w:tcPr>
          <w:p w14:paraId="3C3F8D0F" w14:textId="77777777" w:rsidR="00F8385C" w:rsidRPr="00BC468A" w:rsidRDefault="00F8385C" w:rsidP="00D57AF4">
            <w:pPr>
              <w:pStyle w:val="TAL"/>
            </w:pPr>
          </w:p>
        </w:tc>
      </w:tr>
      <w:tr w:rsidR="00F8385C" w:rsidRPr="00BC468A" w14:paraId="09D3DEAF" w14:textId="77777777" w:rsidTr="00D57AF4">
        <w:tblPrEx>
          <w:tblCellMar>
            <w:left w:w="108" w:type="dxa"/>
            <w:right w:w="108" w:type="dxa"/>
          </w:tblCellMar>
        </w:tblPrEx>
        <w:tc>
          <w:tcPr>
            <w:tcW w:w="4257" w:type="dxa"/>
            <w:gridSpan w:val="2"/>
            <w:tcBorders>
              <w:bottom w:val="single" w:sz="4" w:space="0" w:color="auto"/>
            </w:tcBorders>
          </w:tcPr>
          <w:p w14:paraId="182EFF3B" w14:textId="77777777" w:rsidR="00F8385C" w:rsidRPr="00BC468A" w:rsidRDefault="00F8385C" w:rsidP="00D57AF4">
            <w:pPr>
              <w:pStyle w:val="TAL"/>
            </w:pPr>
            <w:r w:rsidRPr="00BC468A">
              <w:t xml:space="preserve">  }</w:t>
            </w:r>
          </w:p>
        </w:tc>
        <w:tc>
          <w:tcPr>
            <w:tcW w:w="2410" w:type="dxa"/>
          </w:tcPr>
          <w:p w14:paraId="5E0241B0" w14:textId="77777777" w:rsidR="00F8385C" w:rsidRPr="00BC468A" w:rsidRDefault="00F8385C" w:rsidP="00D57AF4">
            <w:pPr>
              <w:pStyle w:val="TAL"/>
            </w:pPr>
          </w:p>
        </w:tc>
        <w:tc>
          <w:tcPr>
            <w:tcW w:w="1842" w:type="dxa"/>
          </w:tcPr>
          <w:p w14:paraId="179EF32D" w14:textId="77777777" w:rsidR="00F8385C" w:rsidRPr="00BC468A" w:rsidRDefault="00F8385C" w:rsidP="00D57AF4">
            <w:pPr>
              <w:pStyle w:val="TAL"/>
            </w:pPr>
          </w:p>
        </w:tc>
        <w:tc>
          <w:tcPr>
            <w:tcW w:w="1134" w:type="dxa"/>
          </w:tcPr>
          <w:p w14:paraId="47E3D0F3" w14:textId="77777777" w:rsidR="00F8385C" w:rsidRPr="00BC468A" w:rsidRDefault="00F8385C" w:rsidP="00D57AF4">
            <w:pPr>
              <w:pStyle w:val="TAL"/>
            </w:pPr>
          </w:p>
        </w:tc>
      </w:tr>
      <w:tr w:rsidR="00F8385C" w:rsidRPr="00BC468A" w14:paraId="30F43696" w14:textId="77777777" w:rsidTr="00D57AF4">
        <w:tblPrEx>
          <w:tblCellMar>
            <w:left w:w="108" w:type="dxa"/>
            <w:right w:w="108" w:type="dxa"/>
          </w:tblCellMar>
        </w:tblPrEx>
        <w:tc>
          <w:tcPr>
            <w:tcW w:w="4257" w:type="dxa"/>
            <w:gridSpan w:val="2"/>
            <w:tcBorders>
              <w:bottom w:val="single" w:sz="4" w:space="0" w:color="auto"/>
            </w:tcBorders>
          </w:tcPr>
          <w:p w14:paraId="2012A256" w14:textId="77777777" w:rsidR="00F8385C" w:rsidRPr="00BC468A" w:rsidRDefault="00F8385C" w:rsidP="00D57AF4">
            <w:pPr>
              <w:pStyle w:val="TAL"/>
            </w:pPr>
            <w:r w:rsidRPr="00BC468A">
              <w:t>}</w:t>
            </w:r>
          </w:p>
        </w:tc>
        <w:tc>
          <w:tcPr>
            <w:tcW w:w="2410" w:type="dxa"/>
          </w:tcPr>
          <w:p w14:paraId="05EA9104" w14:textId="77777777" w:rsidR="00F8385C" w:rsidRPr="00BC468A" w:rsidRDefault="00F8385C" w:rsidP="00D57AF4">
            <w:pPr>
              <w:pStyle w:val="TAL"/>
            </w:pPr>
          </w:p>
        </w:tc>
        <w:tc>
          <w:tcPr>
            <w:tcW w:w="1842" w:type="dxa"/>
          </w:tcPr>
          <w:p w14:paraId="12C9FCC7" w14:textId="77777777" w:rsidR="00F8385C" w:rsidRPr="00BC468A" w:rsidRDefault="00F8385C" w:rsidP="00D57AF4">
            <w:pPr>
              <w:pStyle w:val="TAL"/>
            </w:pPr>
          </w:p>
        </w:tc>
        <w:tc>
          <w:tcPr>
            <w:tcW w:w="1134" w:type="dxa"/>
          </w:tcPr>
          <w:p w14:paraId="69F32C37" w14:textId="77777777" w:rsidR="00F8385C" w:rsidRPr="00BC468A" w:rsidRDefault="00F8385C" w:rsidP="00D57AF4">
            <w:pPr>
              <w:pStyle w:val="TAL"/>
            </w:pPr>
          </w:p>
        </w:tc>
      </w:tr>
    </w:tbl>
    <w:p w14:paraId="23DEF4F5" w14:textId="77777777" w:rsidR="00F8385C" w:rsidRPr="00BC468A" w:rsidRDefault="00F8385C" w:rsidP="00F8385C">
      <w:pPr>
        <w:rPr>
          <w:lang w:eastAsia="sv-SE"/>
        </w:rPr>
      </w:pPr>
    </w:p>
    <w:p w14:paraId="3B681406" w14:textId="77777777" w:rsidR="00F8385C" w:rsidRPr="00BC468A" w:rsidRDefault="00F8385C" w:rsidP="00F8385C">
      <w:pPr>
        <w:pStyle w:val="TH"/>
        <w:rPr>
          <w:i/>
        </w:rPr>
      </w:pPr>
      <w:r w:rsidRPr="00BC468A">
        <w:lastRenderedPageBreak/>
        <w:t xml:space="preserve">Table 14.2.1.4.4.3-2: </w:t>
      </w:r>
      <w:proofErr w:type="spellStart"/>
      <w:r w:rsidRPr="00BC468A">
        <w:rPr>
          <w:i/>
          <w:iCs/>
        </w:rPr>
        <w:t>MeasConfig</w:t>
      </w:r>
      <w:proofErr w:type="spellEnd"/>
      <w:r w:rsidRPr="00BC468A">
        <w:t xml:space="preserve"> (Table 14.2.1.4.4.3-1) for NR SA FR1-FR1 Time-based Conditional Handover for NR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5"/>
        <w:gridCol w:w="2487"/>
        <w:gridCol w:w="1833"/>
        <w:gridCol w:w="1112"/>
      </w:tblGrid>
      <w:tr w:rsidR="00F8385C" w:rsidRPr="00BC468A" w14:paraId="6258565B" w14:textId="77777777" w:rsidTr="00D57AF4">
        <w:tc>
          <w:tcPr>
            <w:tcW w:w="9747" w:type="dxa"/>
            <w:gridSpan w:val="4"/>
          </w:tcPr>
          <w:p w14:paraId="22D50CCA" w14:textId="77777777" w:rsidR="00F8385C" w:rsidRPr="00BC468A" w:rsidRDefault="00F8385C" w:rsidP="00D57AF4">
            <w:pPr>
              <w:pStyle w:val="TAH"/>
              <w:jc w:val="left"/>
              <w:rPr>
                <w:b w:val="0"/>
                <w:lang w:eastAsia="zh-CN"/>
              </w:rPr>
            </w:pPr>
            <w:r w:rsidRPr="00BC468A">
              <w:rPr>
                <w:b w:val="0"/>
              </w:rPr>
              <w:t>Derivation Path: Table H.3.1-2</w:t>
            </w:r>
          </w:p>
        </w:tc>
      </w:tr>
      <w:tr w:rsidR="00F8385C" w:rsidRPr="00BC468A" w14:paraId="67429891" w14:textId="77777777" w:rsidTr="00D57AF4">
        <w:tc>
          <w:tcPr>
            <w:tcW w:w="4315" w:type="dxa"/>
          </w:tcPr>
          <w:p w14:paraId="71F5CB01" w14:textId="77777777" w:rsidR="00F8385C" w:rsidRPr="00BC468A" w:rsidRDefault="00F8385C" w:rsidP="00D57AF4">
            <w:pPr>
              <w:pStyle w:val="TAH"/>
            </w:pPr>
            <w:r w:rsidRPr="00BC468A">
              <w:t>Information Element</w:t>
            </w:r>
          </w:p>
        </w:tc>
        <w:tc>
          <w:tcPr>
            <w:tcW w:w="2487" w:type="dxa"/>
          </w:tcPr>
          <w:p w14:paraId="7D79DF6B" w14:textId="77777777" w:rsidR="00F8385C" w:rsidRPr="00BC468A" w:rsidRDefault="00F8385C" w:rsidP="00D57AF4">
            <w:pPr>
              <w:pStyle w:val="TAH"/>
            </w:pPr>
            <w:r w:rsidRPr="00BC468A">
              <w:t>Value/remark</w:t>
            </w:r>
          </w:p>
        </w:tc>
        <w:tc>
          <w:tcPr>
            <w:tcW w:w="1833" w:type="dxa"/>
          </w:tcPr>
          <w:p w14:paraId="477D0807" w14:textId="77777777" w:rsidR="00F8385C" w:rsidRPr="00BC468A" w:rsidRDefault="00F8385C" w:rsidP="00D57AF4">
            <w:pPr>
              <w:pStyle w:val="TAH"/>
            </w:pPr>
            <w:r w:rsidRPr="00BC468A">
              <w:t>Comment</w:t>
            </w:r>
          </w:p>
        </w:tc>
        <w:tc>
          <w:tcPr>
            <w:tcW w:w="1112" w:type="dxa"/>
          </w:tcPr>
          <w:p w14:paraId="22A9CDA3" w14:textId="77777777" w:rsidR="00F8385C" w:rsidRPr="00BC468A" w:rsidRDefault="00F8385C" w:rsidP="00D57AF4">
            <w:pPr>
              <w:pStyle w:val="TAH"/>
            </w:pPr>
            <w:r w:rsidRPr="00BC468A">
              <w:t>Condition</w:t>
            </w:r>
          </w:p>
        </w:tc>
      </w:tr>
      <w:tr w:rsidR="00F8385C" w:rsidRPr="00BC468A" w14:paraId="09EA1A7D" w14:textId="77777777" w:rsidTr="00D57AF4">
        <w:tc>
          <w:tcPr>
            <w:tcW w:w="4315" w:type="dxa"/>
          </w:tcPr>
          <w:p w14:paraId="00E3CEEB" w14:textId="77777777" w:rsidR="00F8385C" w:rsidRPr="00BC468A" w:rsidRDefault="00F8385C" w:rsidP="00D57AF4">
            <w:pPr>
              <w:pStyle w:val="TAL"/>
            </w:pPr>
            <w:proofErr w:type="spellStart"/>
            <w:proofErr w:type="gramStart"/>
            <w:r w:rsidRPr="00BC468A">
              <w:t>MeasConfig</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487" w:type="dxa"/>
          </w:tcPr>
          <w:p w14:paraId="3E85B17D" w14:textId="77777777" w:rsidR="00F8385C" w:rsidRPr="00BC468A" w:rsidRDefault="00F8385C" w:rsidP="00D57AF4">
            <w:pPr>
              <w:pStyle w:val="TAL"/>
            </w:pPr>
          </w:p>
        </w:tc>
        <w:tc>
          <w:tcPr>
            <w:tcW w:w="1833" w:type="dxa"/>
          </w:tcPr>
          <w:p w14:paraId="29F6D105" w14:textId="77777777" w:rsidR="00F8385C" w:rsidRPr="00BC468A" w:rsidRDefault="00F8385C" w:rsidP="00D57AF4">
            <w:pPr>
              <w:pStyle w:val="TAL"/>
            </w:pPr>
          </w:p>
        </w:tc>
        <w:tc>
          <w:tcPr>
            <w:tcW w:w="1112" w:type="dxa"/>
          </w:tcPr>
          <w:p w14:paraId="7CBD6C21" w14:textId="77777777" w:rsidR="00F8385C" w:rsidRPr="00BC468A" w:rsidRDefault="00F8385C" w:rsidP="00D57AF4">
            <w:pPr>
              <w:pStyle w:val="TAL"/>
            </w:pPr>
          </w:p>
        </w:tc>
      </w:tr>
      <w:tr w:rsidR="00F8385C" w:rsidRPr="00BC468A" w14:paraId="7A53F7F9" w14:textId="77777777" w:rsidTr="00D57AF4">
        <w:tc>
          <w:tcPr>
            <w:tcW w:w="4315" w:type="dxa"/>
            <w:tcBorders>
              <w:top w:val="single" w:sz="4" w:space="0" w:color="auto"/>
              <w:left w:val="single" w:sz="4" w:space="0" w:color="auto"/>
              <w:bottom w:val="single" w:sz="4" w:space="0" w:color="auto"/>
              <w:right w:val="single" w:sz="4" w:space="0" w:color="auto"/>
            </w:tcBorders>
          </w:tcPr>
          <w:p w14:paraId="7506E17B" w14:textId="77777777" w:rsidR="00F8385C" w:rsidRPr="00BC468A" w:rsidRDefault="00F8385C" w:rsidP="00D57AF4">
            <w:pPr>
              <w:pStyle w:val="TAL"/>
            </w:pPr>
            <w:r w:rsidRPr="00BC468A">
              <w:t xml:space="preserve">  </w:t>
            </w:r>
            <w:proofErr w:type="spellStart"/>
            <w:r w:rsidRPr="00BC468A">
              <w:t>measObjectToAddModList</w:t>
            </w:r>
            <w:proofErr w:type="spellEnd"/>
            <w:r w:rsidRPr="00BC468A">
              <w:t xml:space="preserve"> SEQUENCE (SIZE (</w:t>
            </w:r>
            <w:proofErr w:type="gramStart"/>
            <w:r w:rsidRPr="00BC468A">
              <w:t>1..</w:t>
            </w:r>
            <w:proofErr w:type="gramEnd"/>
            <w:r w:rsidRPr="00BC468A">
              <w:t xml:space="preserve">maxNrofObjectId)) OF </w:t>
            </w:r>
            <w:proofErr w:type="spellStart"/>
            <w:r w:rsidRPr="00BC468A">
              <w:t>MeasObjectToAddMod</w:t>
            </w:r>
            <w:proofErr w:type="spellEnd"/>
            <w:r w:rsidRPr="00BC468A">
              <w:t xml:space="preserve"> {</w:t>
            </w:r>
          </w:p>
        </w:tc>
        <w:tc>
          <w:tcPr>
            <w:tcW w:w="2487" w:type="dxa"/>
            <w:tcBorders>
              <w:top w:val="single" w:sz="4" w:space="0" w:color="auto"/>
              <w:left w:val="single" w:sz="4" w:space="0" w:color="auto"/>
              <w:bottom w:val="single" w:sz="4" w:space="0" w:color="auto"/>
              <w:right w:val="single" w:sz="4" w:space="0" w:color="auto"/>
            </w:tcBorders>
          </w:tcPr>
          <w:p w14:paraId="2405351B" w14:textId="77777777" w:rsidR="00F8385C" w:rsidRPr="00BC468A" w:rsidRDefault="00F8385C" w:rsidP="00D57AF4">
            <w:pPr>
              <w:pStyle w:val="TAL"/>
            </w:pPr>
            <w:r w:rsidRPr="00BC468A">
              <w:t>2 entries</w:t>
            </w:r>
          </w:p>
        </w:tc>
        <w:tc>
          <w:tcPr>
            <w:tcW w:w="1833" w:type="dxa"/>
            <w:tcBorders>
              <w:top w:val="single" w:sz="4" w:space="0" w:color="auto"/>
              <w:left w:val="single" w:sz="4" w:space="0" w:color="auto"/>
              <w:bottom w:val="single" w:sz="4" w:space="0" w:color="auto"/>
              <w:right w:val="single" w:sz="4" w:space="0" w:color="auto"/>
            </w:tcBorders>
          </w:tcPr>
          <w:p w14:paraId="76D3053A"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87C79A9" w14:textId="77777777" w:rsidR="00F8385C" w:rsidRPr="00BC468A" w:rsidRDefault="00F8385C" w:rsidP="00D57AF4">
            <w:pPr>
              <w:pStyle w:val="TAL"/>
            </w:pPr>
          </w:p>
        </w:tc>
      </w:tr>
      <w:tr w:rsidR="00F8385C" w:rsidRPr="00BC468A" w14:paraId="6952C79D" w14:textId="77777777" w:rsidTr="00D57AF4">
        <w:tc>
          <w:tcPr>
            <w:tcW w:w="4315" w:type="dxa"/>
            <w:tcBorders>
              <w:top w:val="single" w:sz="4" w:space="0" w:color="auto"/>
              <w:left w:val="single" w:sz="4" w:space="0" w:color="auto"/>
              <w:bottom w:val="single" w:sz="4" w:space="0" w:color="auto"/>
              <w:right w:val="single" w:sz="4" w:space="0" w:color="auto"/>
            </w:tcBorders>
          </w:tcPr>
          <w:p w14:paraId="025CF26A" w14:textId="77777777" w:rsidR="00F8385C" w:rsidRPr="00BC468A" w:rsidRDefault="00F8385C" w:rsidP="00D57AF4">
            <w:pPr>
              <w:pStyle w:val="TAL"/>
              <w:rPr>
                <w:lang w:eastAsia="zh-CN"/>
              </w:rPr>
            </w:pPr>
            <w:r w:rsidRPr="00BC468A">
              <w:rPr>
                <w:lang w:eastAsia="zh-CN"/>
              </w:rPr>
              <w:t xml:space="preserve">    </w:t>
            </w:r>
            <w:proofErr w:type="spellStart"/>
            <w:proofErr w:type="gramStart"/>
            <w:r w:rsidRPr="00BC468A">
              <w:t>MeasObjectToAddMod</w:t>
            </w:r>
            <w:proofErr w:type="spellEnd"/>
            <w:r w:rsidRPr="00BC468A">
              <w:t>[</w:t>
            </w:r>
            <w:proofErr w:type="gramEnd"/>
            <w:r w:rsidRPr="00BC468A">
              <w:t>1] SEQUENCE {</w:t>
            </w:r>
          </w:p>
        </w:tc>
        <w:tc>
          <w:tcPr>
            <w:tcW w:w="2487" w:type="dxa"/>
            <w:tcBorders>
              <w:top w:val="single" w:sz="4" w:space="0" w:color="auto"/>
              <w:left w:val="single" w:sz="4" w:space="0" w:color="auto"/>
              <w:bottom w:val="single" w:sz="4" w:space="0" w:color="auto"/>
              <w:right w:val="single" w:sz="4" w:space="0" w:color="auto"/>
            </w:tcBorders>
          </w:tcPr>
          <w:p w14:paraId="42CC6FA6"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37E4146A" w14:textId="77777777" w:rsidR="00F8385C" w:rsidRPr="00BC468A" w:rsidRDefault="00F8385C" w:rsidP="00D57AF4">
            <w:pPr>
              <w:pStyle w:val="TAL"/>
              <w:rPr>
                <w:lang w:eastAsia="zh-CN"/>
              </w:rPr>
            </w:pPr>
            <w:r w:rsidRPr="00BC468A">
              <w:rPr>
                <w:lang w:eastAsia="zh-CN"/>
              </w:rPr>
              <w:t>entry 1</w:t>
            </w:r>
          </w:p>
        </w:tc>
        <w:tc>
          <w:tcPr>
            <w:tcW w:w="1112" w:type="dxa"/>
            <w:tcBorders>
              <w:top w:val="single" w:sz="4" w:space="0" w:color="auto"/>
              <w:left w:val="single" w:sz="4" w:space="0" w:color="auto"/>
              <w:bottom w:val="single" w:sz="4" w:space="0" w:color="auto"/>
              <w:right w:val="single" w:sz="4" w:space="0" w:color="auto"/>
            </w:tcBorders>
          </w:tcPr>
          <w:p w14:paraId="43F00092" w14:textId="77777777" w:rsidR="00F8385C" w:rsidRPr="00BC468A" w:rsidRDefault="00F8385C" w:rsidP="00D57AF4">
            <w:pPr>
              <w:pStyle w:val="TAL"/>
            </w:pPr>
          </w:p>
        </w:tc>
      </w:tr>
      <w:tr w:rsidR="00F8385C" w:rsidRPr="00BC468A" w14:paraId="5A06A166" w14:textId="77777777" w:rsidTr="00D57AF4">
        <w:tc>
          <w:tcPr>
            <w:tcW w:w="4315" w:type="dxa"/>
            <w:tcBorders>
              <w:top w:val="single" w:sz="4" w:space="0" w:color="auto"/>
              <w:left w:val="single" w:sz="4" w:space="0" w:color="auto"/>
              <w:bottom w:val="single" w:sz="4" w:space="0" w:color="auto"/>
              <w:right w:val="single" w:sz="4" w:space="0" w:color="auto"/>
            </w:tcBorders>
          </w:tcPr>
          <w:p w14:paraId="27C0C56D" w14:textId="77777777" w:rsidR="00F8385C" w:rsidRPr="00BC468A" w:rsidRDefault="00F8385C" w:rsidP="00D57AF4">
            <w:pPr>
              <w:pStyle w:val="TAL"/>
              <w:rPr>
                <w:lang w:eastAsia="zh-CN"/>
              </w:rPr>
            </w:pPr>
            <w:r w:rsidRPr="00BC468A">
              <w:rPr>
                <w:lang w:eastAsia="zh-CN"/>
              </w:rPr>
              <w:t xml:space="preserve">      </w:t>
            </w:r>
            <w:proofErr w:type="spellStart"/>
            <w:r w:rsidRPr="00BC468A">
              <w:t>measObjectId</w:t>
            </w:r>
            <w:proofErr w:type="spellEnd"/>
          </w:p>
        </w:tc>
        <w:tc>
          <w:tcPr>
            <w:tcW w:w="2487" w:type="dxa"/>
            <w:tcBorders>
              <w:top w:val="single" w:sz="4" w:space="0" w:color="auto"/>
              <w:left w:val="single" w:sz="4" w:space="0" w:color="auto"/>
              <w:bottom w:val="single" w:sz="4" w:space="0" w:color="auto"/>
              <w:right w:val="single" w:sz="4" w:space="0" w:color="auto"/>
            </w:tcBorders>
          </w:tcPr>
          <w:p w14:paraId="2962B5F3" w14:textId="77777777" w:rsidR="00F8385C" w:rsidRPr="00BC468A" w:rsidRDefault="00F8385C" w:rsidP="00D57AF4">
            <w:pPr>
              <w:pStyle w:val="TAL"/>
              <w:rPr>
                <w:lang w:eastAsia="zh-CN"/>
              </w:rPr>
            </w:pPr>
            <w:r w:rsidRPr="00BC468A">
              <w:rPr>
                <w:lang w:eastAsia="zh-CN"/>
              </w:rPr>
              <w:t>1</w:t>
            </w:r>
          </w:p>
        </w:tc>
        <w:tc>
          <w:tcPr>
            <w:tcW w:w="1833" w:type="dxa"/>
            <w:tcBorders>
              <w:top w:val="single" w:sz="4" w:space="0" w:color="auto"/>
              <w:left w:val="single" w:sz="4" w:space="0" w:color="auto"/>
              <w:bottom w:val="single" w:sz="4" w:space="0" w:color="auto"/>
              <w:right w:val="single" w:sz="4" w:space="0" w:color="auto"/>
            </w:tcBorders>
          </w:tcPr>
          <w:p w14:paraId="4AEAEC77"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17E6C1F" w14:textId="77777777" w:rsidR="00F8385C" w:rsidRPr="00BC468A" w:rsidRDefault="00F8385C" w:rsidP="00D57AF4">
            <w:pPr>
              <w:pStyle w:val="TAL"/>
            </w:pPr>
          </w:p>
        </w:tc>
      </w:tr>
      <w:tr w:rsidR="00F8385C" w:rsidRPr="00BC468A" w14:paraId="6BA69F2A" w14:textId="77777777" w:rsidTr="00D57AF4">
        <w:tc>
          <w:tcPr>
            <w:tcW w:w="4315" w:type="dxa"/>
            <w:tcBorders>
              <w:top w:val="single" w:sz="4" w:space="0" w:color="auto"/>
              <w:left w:val="single" w:sz="4" w:space="0" w:color="auto"/>
              <w:bottom w:val="single" w:sz="4" w:space="0" w:color="auto"/>
              <w:right w:val="single" w:sz="4" w:space="0" w:color="auto"/>
            </w:tcBorders>
          </w:tcPr>
          <w:p w14:paraId="4B6AB27A" w14:textId="77777777" w:rsidR="00F8385C" w:rsidRPr="00BC468A" w:rsidRDefault="00F8385C" w:rsidP="00D57AF4">
            <w:pPr>
              <w:pStyle w:val="TAL"/>
              <w:rPr>
                <w:lang w:eastAsia="zh-CN"/>
              </w:rPr>
            </w:pPr>
            <w:r w:rsidRPr="00BC468A">
              <w:rPr>
                <w:lang w:eastAsia="zh-CN"/>
              </w:rPr>
              <w:t xml:space="preserve">      </w:t>
            </w:r>
            <w:proofErr w:type="spellStart"/>
            <w:r w:rsidRPr="00BC468A">
              <w:t>measObject</w:t>
            </w:r>
            <w:proofErr w:type="spellEnd"/>
            <w:r w:rsidRPr="00BC468A">
              <w:t xml:space="preserve"> CHOICE {</w:t>
            </w:r>
          </w:p>
        </w:tc>
        <w:tc>
          <w:tcPr>
            <w:tcW w:w="2487" w:type="dxa"/>
            <w:tcBorders>
              <w:top w:val="single" w:sz="4" w:space="0" w:color="auto"/>
              <w:left w:val="single" w:sz="4" w:space="0" w:color="auto"/>
              <w:bottom w:val="single" w:sz="4" w:space="0" w:color="auto"/>
              <w:right w:val="single" w:sz="4" w:space="0" w:color="auto"/>
            </w:tcBorders>
          </w:tcPr>
          <w:p w14:paraId="574DC5CA" w14:textId="77777777" w:rsidR="00F8385C" w:rsidRPr="00BC468A" w:rsidRDefault="00F8385C" w:rsidP="00D57AF4">
            <w:pPr>
              <w:pStyle w:val="TAL"/>
              <w:rPr>
                <w:lang w:eastAsia="zh-CN"/>
              </w:rPr>
            </w:pPr>
          </w:p>
        </w:tc>
        <w:tc>
          <w:tcPr>
            <w:tcW w:w="1833" w:type="dxa"/>
            <w:tcBorders>
              <w:top w:val="single" w:sz="4" w:space="0" w:color="auto"/>
              <w:left w:val="single" w:sz="4" w:space="0" w:color="auto"/>
              <w:bottom w:val="single" w:sz="4" w:space="0" w:color="auto"/>
              <w:right w:val="single" w:sz="4" w:space="0" w:color="auto"/>
            </w:tcBorders>
          </w:tcPr>
          <w:p w14:paraId="5DA9BD8F"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3D9F55C" w14:textId="77777777" w:rsidR="00F8385C" w:rsidRPr="00BC468A" w:rsidRDefault="00F8385C" w:rsidP="00D57AF4">
            <w:pPr>
              <w:pStyle w:val="TAL"/>
            </w:pPr>
          </w:p>
        </w:tc>
      </w:tr>
      <w:tr w:rsidR="00F8385C" w:rsidRPr="00BC468A" w14:paraId="42ECBF28" w14:textId="77777777" w:rsidTr="00D57AF4">
        <w:tc>
          <w:tcPr>
            <w:tcW w:w="4315" w:type="dxa"/>
            <w:tcBorders>
              <w:top w:val="single" w:sz="4" w:space="0" w:color="auto"/>
              <w:left w:val="single" w:sz="4" w:space="0" w:color="auto"/>
              <w:bottom w:val="single" w:sz="4" w:space="0" w:color="auto"/>
              <w:right w:val="single" w:sz="4" w:space="0" w:color="auto"/>
            </w:tcBorders>
          </w:tcPr>
          <w:p w14:paraId="7234F8CE" w14:textId="77777777" w:rsidR="00F8385C" w:rsidRPr="00BC468A" w:rsidRDefault="00F8385C" w:rsidP="00D57AF4">
            <w:pPr>
              <w:pStyle w:val="TAL"/>
              <w:rPr>
                <w:lang w:eastAsia="zh-CN"/>
              </w:rPr>
            </w:pPr>
            <w:r w:rsidRPr="00BC468A">
              <w:rPr>
                <w:lang w:eastAsia="zh-CN"/>
              </w:rPr>
              <w:t xml:space="preserve">        </w:t>
            </w:r>
            <w:proofErr w:type="spellStart"/>
            <w:r w:rsidRPr="00BC468A">
              <w:t>measObjectNR</w:t>
            </w:r>
            <w:proofErr w:type="spellEnd"/>
          </w:p>
        </w:tc>
        <w:tc>
          <w:tcPr>
            <w:tcW w:w="2487" w:type="dxa"/>
            <w:tcBorders>
              <w:top w:val="single" w:sz="4" w:space="0" w:color="auto"/>
              <w:left w:val="single" w:sz="4" w:space="0" w:color="auto"/>
              <w:bottom w:val="single" w:sz="4" w:space="0" w:color="auto"/>
              <w:right w:val="single" w:sz="4" w:space="0" w:color="auto"/>
            </w:tcBorders>
          </w:tcPr>
          <w:p w14:paraId="7539DBE9" w14:textId="77777777" w:rsidR="00F8385C" w:rsidRPr="00BC468A" w:rsidRDefault="00F8385C" w:rsidP="00D57AF4">
            <w:pPr>
              <w:pStyle w:val="TAL"/>
              <w:rPr>
                <w:lang w:eastAsia="zh-CN"/>
              </w:rPr>
            </w:pPr>
            <w:proofErr w:type="spellStart"/>
            <w:r w:rsidRPr="00BC468A">
              <w:t>MeasObjectNR</w:t>
            </w:r>
            <w:proofErr w:type="spellEnd"/>
          </w:p>
        </w:tc>
        <w:tc>
          <w:tcPr>
            <w:tcW w:w="1833" w:type="dxa"/>
            <w:tcBorders>
              <w:top w:val="single" w:sz="4" w:space="0" w:color="auto"/>
              <w:left w:val="single" w:sz="4" w:space="0" w:color="auto"/>
              <w:bottom w:val="single" w:sz="4" w:space="0" w:color="auto"/>
              <w:right w:val="single" w:sz="4" w:space="0" w:color="auto"/>
            </w:tcBorders>
          </w:tcPr>
          <w:p w14:paraId="47B67B32" w14:textId="77777777" w:rsidR="00F8385C" w:rsidRPr="00BC468A" w:rsidRDefault="00F8385C" w:rsidP="00D57AF4">
            <w:pPr>
              <w:pStyle w:val="TAL"/>
            </w:pPr>
            <w:r w:rsidRPr="00BC468A">
              <w:t>Table 14.2.1.4.4.3-3</w:t>
            </w:r>
          </w:p>
        </w:tc>
        <w:tc>
          <w:tcPr>
            <w:tcW w:w="1112" w:type="dxa"/>
            <w:tcBorders>
              <w:top w:val="single" w:sz="4" w:space="0" w:color="auto"/>
              <w:left w:val="single" w:sz="4" w:space="0" w:color="auto"/>
              <w:bottom w:val="single" w:sz="4" w:space="0" w:color="auto"/>
              <w:right w:val="single" w:sz="4" w:space="0" w:color="auto"/>
            </w:tcBorders>
          </w:tcPr>
          <w:p w14:paraId="3EA10940" w14:textId="77777777" w:rsidR="00F8385C" w:rsidRPr="00BC468A" w:rsidRDefault="00F8385C" w:rsidP="00D57AF4">
            <w:pPr>
              <w:pStyle w:val="TAL"/>
            </w:pPr>
            <w:r w:rsidRPr="00BC468A">
              <w:t>Cell 1</w:t>
            </w:r>
          </w:p>
        </w:tc>
      </w:tr>
      <w:tr w:rsidR="00F8385C" w:rsidRPr="00BC468A" w14:paraId="7B310BF9" w14:textId="77777777" w:rsidTr="00D57AF4">
        <w:tc>
          <w:tcPr>
            <w:tcW w:w="4315" w:type="dxa"/>
            <w:tcBorders>
              <w:top w:val="single" w:sz="4" w:space="0" w:color="auto"/>
              <w:left w:val="single" w:sz="4" w:space="0" w:color="auto"/>
              <w:bottom w:val="single" w:sz="4" w:space="0" w:color="auto"/>
              <w:right w:val="single" w:sz="4" w:space="0" w:color="auto"/>
            </w:tcBorders>
          </w:tcPr>
          <w:p w14:paraId="0F6E3262"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118F8CB5" w14:textId="77777777" w:rsidR="00F8385C" w:rsidRPr="00BC468A" w:rsidRDefault="00F8385C" w:rsidP="00D57AF4">
            <w:pPr>
              <w:pStyle w:val="TAL"/>
              <w:rPr>
                <w:lang w:eastAsia="zh-CN"/>
              </w:rPr>
            </w:pPr>
          </w:p>
        </w:tc>
        <w:tc>
          <w:tcPr>
            <w:tcW w:w="1833" w:type="dxa"/>
            <w:tcBorders>
              <w:top w:val="single" w:sz="4" w:space="0" w:color="auto"/>
              <w:left w:val="single" w:sz="4" w:space="0" w:color="auto"/>
              <w:bottom w:val="single" w:sz="4" w:space="0" w:color="auto"/>
              <w:right w:val="single" w:sz="4" w:space="0" w:color="auto"/>
            </w:tcBorders>
          </w:tcPr>
          <w:p w14:paraId="4B15AA95"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93E0420" w14:textId="77777777" w:rsidR="00F8385C" w:rsidRPr="00BC468A" w:rsidRDefault="00F8385C" w:rsidP="00D57AF4">
            <w:pPr>
              <w:pStyle w:val="TAL"/>
            </w:pPr>
          </w:p>
        </w:tc>
      </w:tr>
      <w:tr w:rsidR="00F8385C" w:rsidRPr="00BC468A" w14:paraId="167EE104" w14:textId="77777777" w:rsidTr="00D57AF4">
        <w:tc>
          <w:tcPr>
            <w:tcW w:w="4315" w:type="dxa"/>
            <w:tcBorders>
              <w:top w:val="single" w:sz="4" w:space="0" w:color="auto"/>
              <w:left w:val="single" w:sz="4" w:space="0" w:color="auto"/>
              <w:bottom w:val="single" w:sz="4" w:space="0" w:color="auto"/>
              <w:right w:val="single" w:sz="4" w:space="0" w:color="auto"/>
            </w:tcBorders>
          </w:tcPr>
          <w:p w14:paraId="23A5532F"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1874F1FE"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59744E6D"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DF18B6E" w14:textId="77777777" w:rsidR="00F8385C" w:rsidRPr="00BC468A" w:rsidRDefault="00F8385C" w:rsidP="00D57AF4">
            <w:pPr>
              <w:pStyle w:val="TAL"/>
            </w:pPr>
          </w:p>
        </w:tc>
      </w:tr>
      <w:tr w:rsidR="00F8385C" w:rsidRPr="00BC468A" w14:paraId="1E801C8B" w14:textId="77777777" w:rsidTr="00D57AF4">
        <w:tc>
          <w:tcPr>
            <w:tcW w:w="4315" w:type="dxa"/>
            <w:tcBorders>
              <w:top w:val="single" w:sz="4" w:space="0" w:color="auto"/>
              <w:left w:val="single" w:sz="4" w:space="0" w:color="auto"/>
              <w:bottom w:val="single" w:sz="4" w:space="0" w:color="auto"/>
              <w:right w:val="single" w:sz="4" w:space="0" w:color="auto"/>
            </w:tcBorders>
          </w:tcPr>
          <w:p w14:paraId="1C8B1911" w14:textId="77777777" w:rsidR="00F8385C" w:rsidRPr="00BC468A" w:rsidRDefault="00F8385C" w:rsidP="00D57AF4">
            <w:pPr>
              <w:pStyle w:val="TAL"/>
              <w:rPr>
                <w:lang w:eastAsia="zh-CN"/>
              </w:rPr>
            </w:pPr>
            <w:r w:rsidRPr="00BC468A">
              <w:rPr>
                <w:lang w:eastAsia="zh-CN"/>
              </w:rPr>
              <w:t xml:space="preserve">    </w:t>
            </w:r>
            <w:proofErr w:type="spellStart"/>
            <w:proofErr w:type="gramStart"/>
            <w:r w:rsidRPr="00BC468A">
              <w:t>MeasObjectToAddMod</w:t>
            </w:r>
            <w:proofErr w:type="spellEnd"/>
            <w:r w:rsidRPr="00BC468A">
              <w:t>[</w:t>
            </w:r>
            <w:proofErr w:type="gramEnd"/>
            <w:r w:rsidRPr="00BC468A">
              <w:t>2] SEQUENCE {</w:t>
            </w:r>
          </w:p>
        </w:tc>
        <w:tc>
          <w:tcPr>
            <w:tcW w:w="2487" w:type="dxa"/>
            <w:tcBorders>
              <w:top w:val="single" w:sz="4" w:space="0" w:color="auto"/>
              <w:left w:val="single" w:sz="4" w:space="0" w:color="auto"/>
              <w:bottom w:val="single" w:sz="4" w:space="0" w:color="auto"/>
              <w:right w:val="single" w:sz="4" w:space="0" w:color="auto"/>
            </w:tcBorders>
          </w:tcPr>
          <w:p w14:paraId="1F4D6703"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77759CA7" w14:textId="77777777" w:rsidR="00F8385C" w:rsidRPr="00BC468A" w:rsidRDefault="00F8385C" w:rsidP="00D57AF4">
            <w:pPr>
              <w:pStyle w:val="TAL"/>
            </w:pPr>
            <w:r w:rsidRPr="00BC468A">
              <w:rPr>
                <w:lang w:eastAsia="zh-CN"/>
              </w:rPr>
              <w:t>entry 2</w:t>
            </w:r>
          </w:p>
        </w:tc>
        <w:tc>
          <w:tcPr>
            <w:tcW w:w="1112" w:type="dxa"/>
            <w:tcBorders>
              <w:top w:val="single" w:sz="4" w:space="0" w:color="auto"/>
              <w:left w:val="single" w:sz="4" w:space="0" w:color="auto"/>
              <w:bottom w:val="single" w:sz="4" w:space="0" w:color="auto"/>
              <w:right w:val="single" w:sz="4" w:space="0" w:color="auto"/>
            </w:tcBorders>
          </w:tcPr>
          <w:p w14:paraId="7607A634" w14:textId="77777777" w:rsidR="00F8385C" w:rsidRPr="00BC468A" w:rsidRDefault="00F8385C" w:rsidP="00D57AF4">
            <w:pPr>
              <w:pStyle w:val="TAL"/>
            </w:pPr>
          </w:p>
        </w:tc>
      </w:tr>
      <w:tr w:rsidR="00F8385C" w:rsidRPr="00BC468A" w14:paraId="5BB1AD4A" w14:textId="77777777" w:rsidTr="00D57AF4">
        <w:tc>
          <w:tcPr>
            <w:tcW w:w="4315" w:type="dxa"/>
            <w:tcBorders>
              <w:top w:val="single" w:sz="4" w:space="0" w:color="auto"/>
              <w:left w:val="single" w:sz="4" w:space="0" w:color="auto"/>
              <w:bottom w:val="single" w:sz="4" w:space="0" w:color="auto"/>
              <w:right w:val="single" w:sz="4" w:space="0" w:color="auto"/>
            </w:tcBorders>
          </w:tcPr>
          <w:p w14:paraId="33D3B985" w14:textId="77777777" w:rsidR="00F8385C" w:rsidRPr="00BC468A" w:rsidRDefault="00F8385C" w:rsidP="00D57AF4">
            <w:pPr>
              <w:pStyle w:val="TAL"/>
              <w:rPr>
                <w:lang w:eastAsia="zh-CN"/>
              </w:rPr>
            </w:pPr>
            <w:r w:rsidRPr="00BC468A">
              <w:rPr>
                <w:lang w:eastAsia="zh-CN"/>
              </w:rPr>
              <w:t xml:space="preserve">      </w:t>
            </w:r>
            <w:proofErr w:type="spellStart"/>
            <w:r w:rsidRPr="00BC468A">
              <w:t>measObjectId</w:t>
            </w:r>
            <w:proofErr w:type="spellEnd"/>
          </w:p>
        </w:tc>
        <w:tc>
          <w:tcPr>
            <w:tcW w:w="2487" w:type="dxa"/>
            <w:tcBorders>
              <w:top w:val="single" w:sz="4" w:space="0" w:color="auto"/>
              <w:left w:val="single" w:sz="4" w:space="0" w:color="auto"/>
              <w:bottom w:val="single" w:sz="4" w:space="0" w:color="auto"/>
              <w:right w:val="single" w:sz="4" w:space="0" w:color="auto"/>
            </w:tcBorders>
          </w:tcPr>
          <w:p w14:paraId="5C80DF8F" w14:textId="77777777" w:rsidR="00F8385C" w:rsidRPr="00BC468A" w:rsidRDefault="00F8385C" w:rsidP="00D57AF4">
            <w:pPr>
              <w:pStyle w:val="TAL"/>
            </w:pPr>
            <w:r w:rsidRPr="00BC468A">
              <w:rPr>
                <w:lang w:eastAsia="zh-CN"/>
              </w:rPr>
              <w:t>2</w:t>
            </w:r>
          </w:p>
        </w:tc>
        <w:tc>
          <w:tcPr>
            <w:tcW w:w="1833" w:type="dxa"/>
            <w:tcBorders>
              <w:top w:val="single" w:sz="4" w:space="0" w:color="auto"/>
              <w:left w:val="single" w:sz="4" w:space="0" w:color="auto"/>
              <w:bottom w:val="single" w:sz="4" w:space="0" w:color="auto"/>
              <w:right w:val="single" w:sz="4" w:space="0" w:color="auto"/>
            </w:tcBorders>
          </w:tcPr>
          <w:p w14:paraId="570D4C49"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4347678" w14:textId="77777777" w:rsidR="00F8385C" w:rsidRPr="00BC468A" w:rsidRDefault="00F8385C" w:rsidP="00D57AF4">
            <w:pPr>
              <w:pStyle w:val="TAL"/>
            </w:pPr>
          </w:p>
        </w:tc>
      </w:tr>
      <w:tr w:rsidR="00F8385C" w:rsidRPr="00BC468A" w14:paraId="34552884" w14:textId="77777777" w:rsidTr="00D57AF4">
        <w:tc>
          <w:tcPr>
            <w:tcW w:w="4315" w:type="dxa"/>
            <w:tcBorders>
              <w:top w:val="single" w:sz="4" w:space="0" w:color="auto"/>
              <w:left w:val="single" w:sz="4" w:space="0" w:color="auto"/>
              <w:bottom w:val="single" w:sz="4" w:space="0" w:color="auto"/>
              <w:right w:val="single" w:sz="4" w:space="0" w:color="auto"/>
            </w:tcBorders>
          </w:tcPr>
          <w:p w14:paraId="4A51C59A" w14:textId="77777777" w:rsidR="00F8385C" w:rsidRPr="00BC468A" w:rsidRDefault="00F8385C" w:rsidP="00D57AF4">
            <w:pPr>
              <w:pStyle w:val="TAL"/>
              <w:rPr>
                <w:lang w:eastAsia="zh-CN"/>
              </w:rPr>
            </w:pPr>
            <w:r w:rsidRPr="00BC468A">
              <w:rPr>
                <w:lang w:eastAsia="zh-CN"/>
              </w:rPr>
              <w:t xml:space="preserve">      </w:t>
            </w:r>
            <w:proofErr w:type="spellStart"/>
            <w:r w:rsidRPr="00BC468A">
              <w:t>measObject</w:t>
            </w:r>
            <w:proofErr w:type="spellEnd"/>
            <w:r w:rsidRPr="00BC468A">
              <w:t xml:space="preserve"> CHOICE {</w:t>
            </w:r>
          </w:p>
        </w:tc>
        <w:tc>
          <w:tcPr>
            <w:tcW w:w="2487" w:type="dxa"/>
            <w:tcBorders>
              <w:top w:val="single" w:sz="4" w:space="0" w:color="auto"/>
              <w:left w:val="single" w:sz="4" w:space="0" w:color="auto"/>
              <w:bottom w:val="single" w:sz="4" w:space="0" w:color="auto"/>
              <w:right w:val="single" w:sz="4" w:space="0" w:color="auto"/>
            </w:tcBorders>
          </w:tcPr>
          <w:p w14:paraId="3E1676FE"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7EDFC423"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6974790F" w14:textId="77777777" w:rsidR="00F8385C" w:rsidRPr="00BC468A" w:rsidRDefault="00F8385C" w:rsidP="00D57AF4">
            <w:pPr>
              <w:pStyle w:val="TAL"/>
            </w:pPr>
          </w:p>
        </w:tc>
      </w:tr>
      <w:tr w:rsidR="00F8385C" w:rsidRPr="00BC468A" w14:paraId="42B400C4" w14:textId="77777777" w:rsidTr="00D57AF4">
        <w:tc>
          <w:tcPr>
            <w:tcW w:w="4315" w:type="dxa"/>
            <w:tcBorders>
              <w:top w:val="single" w:sz="4" w:space="0" w:color="auto"/>
              <w:left w:val="single" w:sz="4" w:space="0" w:color="auto"/>
              <w:bottom w:val="single" w:sz="4" w:space="0" w:color="auto"/>
              <w:right w:val="single" w:sz="4" w:space="0" w:color="auto"/>
            </w:tcBorders>
          </w:tcPr>
          <w:p w14:paraId="4200114A" w14:textId="77777777" w:rsidR="00F8385C" w:rsidRPr="00BC468A" w:rsidRDefault="00F8385C" w:rsidP="00D57AF4">
            <w:pPr>
              <w:pStyle w:val="TAL"/>
              <w:rPr>
                <w:lang w:eastAsia="zh-CN"/>
              </w:rPr>
            </w:pPr>
            <w:r w:rsidRPr="00BC468A">
              <w:rPr>
                <w:lang w:eastAsia="zh-CN"/>
              </w:rPr>
              <w:t xml:space="preserve">        </w:t>
            </w:r>
            <w:proofErr w:type="spellStart"/>
            <w:r w:rsidRPr="00BC468A">
              <w:t>measObjectNR</w:t>
            </w:r>
            <w:proofErr w:type="spellEnd"/>
          </w:p>
        </w:tc>
        <w:tc>
          <w:tcPr>
            <w:tcW w:w="2487" w:type="dxa"/>
            <w:tcBorders>
              <w:top w:val="single" w:sz="4" w:space="0" w:color="auto"/>
              <w:left w:val="single" w:sz="4" w:space="0" w:color="auto"/>
              <w:bottom w:val="single" w:sz="4" w:space="0" w:color="auto"/>
              <w:right w:val="single" w:sz="4" w:space="0" w:color="auto"/>
            </w:tcBorders>
          </w:tcPr>
          <w:p w14:paraId="17A42CB6" w14:textId="77777777" w:rsidR="00F8385C" w:rsidRPr="00BC468A" w:rsidRDefault="00F8385C" w:rsidP="00D57AF4">
            <w:pPr>
              <w:pStyle w:val="TAL"/>
            </w:pPr>
            <w:proofErr w:type="spellStart"/>
            <w:r w:rsidRPr="00BC468A">
              <w:t>MeasObjectNR</w:t>
            </w:r>
            <w:proofErr w:type="spellEnd"/>
          </w:p>
        </w:tc>
        <w:tc>
          <w:tcPr>
            <w:tcW w:w="1833" w:type="dxa"/>
            <w:tcBorders>
              <w:top w:val="single" w:sz="4" w:space="0" w:color="auto"/>
              <w:left w:val="single" w:sz="4" w:space="0" w:color="auto"/>
              <w:bottom w:val="single" w:sz="4" w:space="0" w:color="auto"/>
              <w:right w:val="single" w:sz="4" w:space="0" w:color="auto"/>
            </w:tcBorders>
          </w:tcPr>
          <w:p w14:paraId="1053FA04" w14:textId="77777777" w:rsidR="00F8385C" w:rsidRPr="00BC468A" w:rsidRDefault="00F8385C" w:rsidP="00D57AF4">
            <w:pPr>
              <w:pStyle w:val="TAL"/>
            </w:pPr>
            <w:r w:rsidRPr="00BC468A">
              <w:t>Table 14.2.1.4.4.3-3</w:t>
            </w:r>
          </w:p>
        </w:tc>
        <w:tc>
          <w:tcPr>
            <w:tcW w:w="1112" w:type="dxa"/>
            <w:tcBorders>
              <w:top w:val="single" w:sz="4" w:space="0" w:color="auto"/>
              <w:left w:val="single" w:sz="4" w:space="0" w:color="auto"/>
              <w:bottom w:val="single" w:sz="4" w:space="0" w:color="auto"/>
              <w:right w:val="single" w:sz="4" w:space="0" w:color="auto"/>
            </w:tcBorders>
          </w:tcPr>
          <w:p w14:paraId="00AB3244" w14:textId="77777777" w:rsidR="00F8385C" w:rsidRPr="00BC468A" w:rsidRDefault="00F8385C" w:rsidP="00D57AF4">
            <w:pPr>
              <w:pStyle w:val="TAL"/>
            </w:pPr>
            <w:r w:rsidRPr="00BC468A">
              <w:t>Cell 2</w:t>
            </w:r>
          </w:p>
        </w:tc>
      </w:tr>
      <w:tr w:rsidR="00F8385C" w:rsidRPr="00BC468A" w14:paraId="02D61B5E" w14:textId="77777777" w:rsidTr="00D57AF4">
        <w:tc>
          <w:tcPr>
            <w:tcW w:w="4315" w:type="dxa"/>
            <w:tcBorders>
              <w:top w:val="single" w:sz="4" w:space="0" w:color="auto"/>
              <w:left w:val="single" w:sz="4" w:space="0" w:color="auto"/>
              <w:bottom w:val="single" w:sz="4" w:space="0" w:color="auto"/>
              <w:right w:val="single" w:sz="4" w:space="0" w:color="auto"/>
            </w:tcBorders>
          </w:tcPr>
          <w:p w14:paraId="0E8E4389"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02C1A608"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5A0B2A6A"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79671679" w14:textId="77777777" w:rsidR="00F8385C" w:rsidRPr="00BC468A" w:rsidRDefault="00F8385C" w:rsidP="00D57AF4">
            <w:pPr>
              <w:pStyle w:val="TAL"/>
            </w:pPr>
          </w:p>
        </w:tc>
      </w:tr>
      <w:tr w:rsidR="00F8385C" w:rsidRPr="00BC468A" w14:paraId="3F4E86DD" w14:textId="77777777" w:rsidTr="00D57AF4">
        <w:tc>
          <w:tcPr>
            <w:tcW w:w="4315" w:type="dxa"/>
            <w:tcBorders>
              <w:top w:val="single" w:sz="4" w:space="0" w:color="auto"/>
              <w:left w:val="single" w:sz="4" w:space="0" w:color="auto"/>
              <w:bottom w:val="single" w:sz="4" w:space="0" w:color="auto"/>
              <w:right w:val="single" w:sz="4" w:space="0" w:color="auto"/>
            </w:tcBorders>
          </w:tcPr>
          <w:p w14:paraId="6AE49EEA"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5FB178EF"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3679583E"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683B202F" w14:textId="77777777" w:rsidR="00F8385C" w:rsidRPr="00BC468A" w:rsidRDefault="00F8385C" w:rsidP="00D57AF4">
            <w:pPr>
              <w:pStyle w:val="TAL"/>
            </w:pPr>
          </w:p>
        </w:tc>
      </w:tr>
      <w:tr w:rsidR="00F8385C" w:rsidRPr="00BC468A" w14:paraId="3E17A535" w14:textId="77777777" w:rsidTr="00D57AF4">
        <w:tc>
          <w:tcPr>
            <w:tcW w:w="4315" w:type="dxa"/>
            <w:tcBorders>
              <w:top w:val="single" w:sz="4" w:space="0" w:color="auto"/>
              <w:left w:val="single" w:sz="4" w:space="0" w:color="auto"/>
              <w:bottom w:val="single" w:sz="4" w:space="0" w:color="auto"/>
              <w:right w:val="single" w:sz="4" w:space="0" w:color="auto"/>
            </w:tcBorders>
          </w:tcPr>
          <w:p w14:paraId="42989351"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72586BC1"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452AC971"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57ED755" w14:textId="77777777" w:rsidR="00F8385C" w:rsidRPr="00BC468A" w:rsidRDefault="00F8385C" w:rsidP="00D57AF4">
            <w:pPr>
              <w:pStyle w:val="TAL"/>
            </w:pPr>
          </w:p>
        </w:tc>
      </w:tr>
      <w:tr w:rsidR="00F8385C" w:rsidRPr="00BC468A" w14:paraId="0828F6FA" w14:textId="77777777" w:rsidTr="00D57AF4">
        <w:tc>
          <w:tcPr>
            <w:tcW w:w="4315" w:type="dxa"/>
            <w:tcBorders>
              <w:top w:val="single" w:sz="4" w:space="0" w:color="auto"/>
              <w:left w:val="single" w:sz="4" w:space="0" w:color="auto"/>
              <w:bottom w:val="single" w:sz="4" w:space="0" w:color="auto"/>
              <w:right w:val="single" w:sz="4" w:space="0" w:color="auto"/>
            </w:tcBorders>
          </w:tcPr>
          <w:p w14:paraId="2C29A71D" w14:textId="77777777" w:rsidR="00F8385C" w:rsidRPr="00BC468A" w:rsidRDefault="00F8385C" w:rsidP="00D57AF4">
            <w:pPr>
              <w:pStyle w:val="TAL"/>
            </w:pPr>
            <w:r w:rsidRPr="00BC468A">
              <w:t xml:space="preserve">  </w:t>
            </w:r>
            <w:proofErr w:type="spellStart"/>
            <w:r w:rsidRPr="00BC468A">
              <w:t>reportConfigToAddModList</w:t>
            </w:r>
            <w:proofErr w:type="spellEnd"/>
            <w:r w:rsidRPr="00BC468A">
              <w:t xml:space="preserve"> SEQUENCE (SIZE (</w:t>
            </w:r>
            <w:proofErr w:type="gramStart"/>
            <w:r w:rsidRPr="00BC468A">
              <w:t>1..</w:t>
            </w:r>
            <w:proofErr w:type="gramEnd"/>
            <w:r w:rsidRPr="00BC468A">
              <w:t xml:space="preserve">maxReportConfigId)) OF </w:t>
            </w:r>
            <w:proofErr w:type="spellStart"/>
            <w:r w:rsidRPr="00BC468A">
              <w:t>ReportConfigToAddMod</w:t>
            </w:r>
            <w:proofErr w:type="spellEnd"/>
            <w:r w:rsidRPr="00BC468A">
              <w:t xml:space="preserve"> {</w:t>
            </w:r>
          </w:p>
        </w:tc>
        <w:tc>
          <w:tcPr>
            <w:tcW w:w="2487" w:type="dxa"/>
            <w:tcBorders>
              <w:top w:val="single" w:sz="4" w:space="0" w:color="auto"/>
              <w:left w:val="single" w:sz="4" w:space="0" w:color="auto"/>
              <w:bottom w:val="single" w:sz="4" w:space="0" w:color="auto"/>
              <w:right w:val="single" w:sz="4" w:space="0" w:color="auto"/>
            </w:tcBorders>
          </w:tcPr>
          <w:p w14:paraId="54FCDA9A" w14:textId="77777777" w:rsidR="00F8385C" w:rsidRPr="00BC468A" w:rsidRDefault="00F8385C" w:rsidP="00D57AF4">
            <w:pPr>
              <w:pStyle w:val="TAL"/>
              <w:rPr>
                <w:lang w:eastAsia="zh-CN"/>
              </w:rPr>
            </w:pPr>
            <w:r w:rsidRPr="00BC468A">
              <w:rPr>
                <w:lang w:eastAsia="zh-CN"/>
              </w:rPr>
              <w:t>2 entries</w:t>
            </w:r>
          </w:p>
        </w:tc>
        <w:tc>
          <w:tcPr>
            <w:tcW w:w="1833" w:type="dxa"/>
            <w:tcBorders>
              <w:top w:val="single" w:sz="4" w:space="0" w:color="auto"/>
              <w:left w:val="single" w:sz="4" w:space="0" w:color="auto"/>
              <w:bottom w:val="single" w:sz="4" w:space="0" w:color="auto"/>
              <w:right w:val="single" w:sz="4" w:space="0" w:color="auto"/>
            </w:tcBorders>
          </w:tcPr>
          <w:p w14:paraId="035B2256"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A40EF4B" w14:textId="77777777" w:rsidR="00F8385C" w:rsidRPr="00BC468A" w:rsidRDefault="00F8385C" w:rsidP="00D57AF4">
            <w:pPr>
              <w:pStyle w:val="TAL"/>
            </w:pPr>
          </w:p>
        </w:tc>
      </w:tr>
      <w:tr w:rsidR="00F8385C" w:rsidRPr="00BC468A" w14:paraId="4CCDC747" w14:textId="77777777" w:rsidTr="00D57AF4">
        <w:tc>
          <w:tcPr>
            <w:tcW w:w="4315" w:type="dxa"/>
            <w:tcBorders>
              <w:top w:val="single" w:sz="4" w:space="0" w:color="auto"/>
              <w:left w:val="single" w:sz="4" w:space="0" w:color="auto"/>
              <w:bottom w:val="single" w:sz="4" w:space="0" w:color="auto"/>
              <w:right w:val="single" w:sz="4" w:space="0" w:color="auto"/>
            </w:tcBorders>
          </w:tcPr>
          <w:p w14:paraId="2697896C" w14:textId="77777777" w:rsidR="00F8385C" w:rsidRPr="00BC468A" w:rsidRDefault="00F8385C" w:rsidP="00D57AF4">
            <w:pPr>
              <w:pStyle w:val="TAL"/>
              <w:rPr>
                <w:lang w:eastAsia="zh-CN"/>
              </w:rPr>
            </w:pPr>
            <w:r w:rsidRPr="00BC468A">
              <w:rPr>
                <w:lang w:eastAsia="zh-CN"/>
              </w:rPr>
              <w:t xml:space="preserve">    </w:t>
            </w:r>
            <w:proofErr w:type="spellStart"/>
            <w:proofErr w:type="gramStart"/>
            <w:r w:rsidRPr="00BC468A">
              <w:t>ReportConfigToAddMod</w:t>
            </w:r>
            <w:proofErr w:type="spellEnd"/>
            <w:r w:rsidRPr="00BC468A">
              <w:t>[</w:t>
            </w:r>
            <w:proofErr w:type="gramEnd"/>
            <w:r w:rsidRPr="00BC468A">
              <w:t>1] SEQUENCE {</w:t>
            </w:r>
          </w:p>
        </w:tc>
        <w:tc>
          <w:tcPr>
            <w:tcW w:w="2487" w:type="dxa"/>
            <w:tcBorders>
              <w:top w:val="single" w:sz="4" w:space="0" w:color="auto"/>
              <w:left w:val="single" w:sz="4" w:space="0" w:color="auto"/>
              <w:bottom w:val="single" w:sz="4" w:space="0" w:color="auto"/>
              <w:right w:val="single" w:sz="4" w:space="0" w:color="auto"/>
            </w:tcBorders>
          </w:tcPr>
          <w:p w14:paraId="1E7FBB58"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2542E0E8" w14:textId="77777777" w:rsidR="00F8385C" w:rsidRPr="00BC468A" w:rsidRDefault="00F8385C" w:rsidP="00D57AF4">
            <w:pPr>
              <w:pStyle w:val="TAL"/>
              <w:rPr>
                <w:lang w:eastAsia="zh-CN"/>
              </w:rPr>
            </w:pPr>
            <w:r w:rsidRPr="00BC468A">
              <w:rPr>
                <w:lang w:eastAsia="zh-CN"/>
              </w:rPr>
              <w:t>entry 1</w:t>
            </w:r>
          </w:p>
        </w:tc>
        <w:tc>
          <w:tcPr>
            <w:tcW w:w="1112" w:type="dxa"/>
            <w:tcBorders>
              <w:top w:val="single" w:sz="4" w:space="0" w:color="auto"/>
              <w:left w:val="single" w:sz="4" w:space="0" w:color="auto"/>
              <w:bottom w:val="single" w:sz="4" w:space="0" w:color="auto"/>
              <w:right w:val="single" w:sz="4" w:space="0" w:color="auto"/>
            </w:tcBorders>
          </w:tcPr>
          <w:p w14:paraId="11BAF821" w14:textId="77777777" w:rsidR="00F8385C" w:rsidRPr="00BC468A" w:rsidRDefault="00F8385C" w:rsidP="00D57AF4">
            <w:pPr>
              <w:pStyle w:val="TAL"/>
            </w:pPr>
          </w:p>
        </w:tc>
      </w:tr>
      <w:tr w:rsidR="00F8385C" w:rsidRPr="00BC468A" w14:paraId="192DFCEB" w14:textId="77777777" w:rsidTr="00D57AF4">
        <w:tc>
          <w:tcPr>
            <w:tcW w:w="4315" w:type="dxa"/>
            <w:tcBorders>
              <w:top w:val="single" w:sz="4" w:space="0" w:color="auto"/>
              <w:left w:val="single" w:sz="4" w:space="0" w:color="auto"/>
              <w:bottom w:val="single" w:sz="4" w:space="0" w:color="auto"/>
              <w:right w:val="single" w:sz="4" w:space="0" w:color="auto"/>
            </w:tcBorders>
          </w:tcPr>
          <w:p w14:paraId="0D62DEF7"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reportConfigId</w:t>
            </w:r>
            <w:proofErr w:type="spellEnd"/>
          </w:p>
        </w:tc>
        <w:tc>
          <w:tcPr>
            <w:tcW w:w="2487" w:type="dxa"/>
            <w:tcBorders>
              <w:top w:val="single" w:sz="4" w:space="0" w:color="auto"/>
              <w:left w:val="single" w:sz="4" w:space="0" w:color="auto"/>
              <w:bottom w:val="single" w:sz="4" w:space="0" w:color="auto"/>
              <w:right w:val="single" w:sz="4" w:space="0" w:color="auto"/>
            </w:tcBorders>
          </w:tcPr>
          <w:p w14:paraId="251059FC" w14:textId="77777777" w:rsidR="00F8385C" w:rsidRPr="00BC468A" w:rsidRDefault="00F8385C" w:rsidP="00D57AF4">
            <w:pPr>
              <w:pStyle w:val="TAL"/>
              <w:rPr>
                <w:lang w:eastAsia="zh-CN"/>
              </w:rPr>
            </w:pPr>
            <w:r w:rsidRPr="00BC468A">
              <w:rPr>
                <w:lang w:eastAsia="zh-CN"/>
              </w:rPr>
              <w:t>1</w:t>
            </w:r>
          </w:p>
        </w:tc>
        <w:tc>
          <w:tcPr>
            <w:tcW w:w="1833" w:type="dxa"/>
            <w:tcBorders>
              <w:top w:val="single" w:sz="4" w:space="0" w:color="auto"/>
              <w:left w:val="single" w:sz="4" w:space="0" w:color="auto"/>
              <w:bottom w:val="single" w:sz="4" w:space="0" w:color="auto"/>
              <w:right w:val="single" w:sz="4" w:space="0" w:color="auto"/>
            </w:tcBorders>
          </w:tcPr>
          <w:p w14:paraId="7F58F17C"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12351331" w14:textId="77777777" w:rsidR="00F8385C" w:rsidRPr="00BC468A" w:rsidRDefault="00F8385C" w:rsidP="00D57AF4">
            <w:pPr>
              <w:pStyle w:val="TAL"/>
            </w:pPr>
          </w:p>
        </w:tc>
      </w:tr>
      <w:tr w:rsidR="00F8385C" w:rsidRPr="00BC468A" w14:paraId="46CC8173" w14:textId="77777777" w:rsidTr="00D57AF4">
        <w:tc>
          <w:tcPr>
            <w:tcW w:w="4315" w:type="dxa"/>
            <w:tcBorders>
              <w:top w:val="single" w:sz="4" w:space="0" w:color="auto"/>
              <w:left w:val="single" w:sz="4" w:space="0" w:color="auto"/>
              <w:bottom w:val="single" w:sz="4" w:space="0" w:color="auto"/>
              <w:right w:val="single" w:sz="4" w:space="0" w:color="auto"/>
            </w:tcBorders>
          </w:tcPr>
          <w:p w14:paraId="144C8D1B"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w:t>
            </w:r>
            <w:proofErr w:type="spellEnd"/>
            <w:r w:rsidRPr="00BC468A">
              <w:t xml:space="preserve"> CHOICE {</w:t>
            </w:r>
          </w:p>
        </w:tc>
        <w:tc>
          <w:tcPr>
            <w:tcW w:w="2487" w:type="dxa"/>
            <w:tcBorders>
              <w:top w:val="single" w:sz="4" w:space="0" w:color="auto"/>
              <w:left w:val="single" w:sz="4" w:space="0" w:color="auto"/>
              <w:bottom w:val="single" w:sz="4" w:space="0" w:color="auto"/>
              <w:right w:val="single" w:sz="4" w:space="0" w:color="auto"/>
            </w:tcBorders>
          </w:tcPr>
          <w:p w14:paraId="57CDEE18" w14:textId="77777777" w:rsidR="00F8385C" w:rsidRPr="00BC468A" w:rsidRDefault="00F8385C" w:rsidP="00D57AF4">
            <w:pPr>
              <w:pStyle w:val="TAL"/>
              <w:rPr>
                <w:lang w:eastAsia="zh-CN"/>
              </w:rPr>
            </w:pPr>
          </w:p>
        </w:tc>
        <w:tc>
          <w:tcPr>
            <w:tcW w:w="1833" w:type="dxa"/>
            <w:tcBorders>
              <w:top w:val="single" w:sz="4" w:space="0" w:color="auto"/>
              <w:left w:val="single" w:sz="4" w:space="0" w:color="auto"/>
              <w:bottom w:val="single" w:sz="4" w:space="0" w:color="auto"/>
              <w:right w:val="single" w:sz="4" w:space="0" w:color="auto"/>
            </w:tcBorders>
          </w:tcPr>
          <w:p w14:paraId="1233EBC8"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6CE9220F" w14:textId="77777777" w:rsidR="00F8385C" w:rsidRPr="00BC468A" w:rsidRDefault="00F8385C" w:rsidP="00D57AF4">
            <w:pPr>
              <w:pStyle w:val="TAL"/>
            </w:pPr>
          </w:p>
        </w:tc>
      </w:tr>
      <w:tr w:rsidR="00F8385C" w:rsidRPr="00BC468A" w14:paraId="27186DD5" w14:textId="77777777" w:rsidTr="00D57AF4">
        <w:tc>
          <w:tcPr>
            <w:tcW w:w="4315" w:type="dxa"/>
            <w:tcBorders>
              <w:top w:val="single" w:sz="4" w:space="0" w:color="auto"/>
              <w:left w:val="single" w:sz="4" w:space="0" w:color="auto"/>
              <w:bottom w:val="single" w:sz="4" w:space="0" w:color="auto"/>
              <w:right w:val="single" w:sz="4" w:space="0" w:color="auto"/>
            </w:tcBorders>
          </w:tcPr>
          <w:p w14:paraId="2E8EF71D"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reportConfigNR</w:t>
            </w:r>
            <w:proofErr w:type="spellEnd"/>
          </w:p>
        </w:tc>
        <w:tc>
          <w:tcPr>
            <w:tcW w:w="2487" w:type="dxa"/>
            <w:tcBorders>
              <w:top w:val="single" w:sz="4" w:space="0" w:color="auto"/>
              <w:left w:val="single" w:sz="4" w:space="0" w:color="auto"/>
              <w:bottom w:val="single" w:sz="4" w:space="0" w:color="auto"/>
              <w:right w:val="single" w:sz="4" w:space="0" w:color="auto"/>
            </w:tcBorders>
          </w:tcPr>
          <w:p w14:paraId="3DAAE150" w14:textId="77777777" w:rsidR="00F8385C" w:rsidRPr="00BC468A" w:rsidRDefault="00F8385C" w:rsidP="00D57AF4">
            <w:pPr>
              <w:pStyle w:val="TAL"/>
              <w:rPr>
                <w:lang w:eastAsia="zh-CN"/>
              </w:rPr>
            </w:pPr>
            <w:r w:rsidRPr="00BC468A">
              <w:t>ReportConfigNR-T1</w:t>
            </w:r>
          </w:p>
        </w:tc>
        <w:tc>
          <w:tcPr>
            <w:tcW w:w="1833" w:type="dxa"/>
            <w:tcBorders>
              <w:top w:val="single" w:sz="4" w:space="0" w:color="auto"/>
              <w:left w:val="single" w:sz="4" w:space="0" w:color="auto"/>
              <w:bottom w:val="single" w:sz="4" w:space="0" w:color="auto"/>
              <w:right w:val="single" w:sz="4" w:space="0" w:color="auto"/>
            </w:tcBorders>
          </w:tcPr>
          <w:p w14:paraId="5F92825E" w14:textId="77777777" w:rsidR="00F8385C" w:rsidRPr="00BC468A" w:rsidRDefault="00F8385C" w:rsidP="00D57AF4">
            <w:pPr>
              <w:pStyle w:val="TAL"/>
              <w:rPr>
                <w:lang w:eastAsia="zh-CN"/>
              </w:rPr>
            </w:pPr>
            <w:r w:rsidRPr="00BC468A">
              <w:t>Table 14.2.1.4.4.3-4</w:t>
            </w:r>
          </w:p>
        </w:tc>
        <w:tc>
          <w:tcPr>
            <w:tcW w:w="1112" w:type="dxa"/>
            <w:tcBorders>
              <w:top w:val="single" w:sz="4" w:space="0" w:color="auto"/>
              <w:left w:val="single" w:sz="4" w:space="0" w:color="auto"/>
              <w:bottom w:val="single" w:sz="4" w:space="0" w:color="auto"/>
              <w:right w:val="single" w:sz="4" w:space="0" w:color="auto"/>
            </w:tcBorders>
          </w:tcPr>
          <w:p w14:paraId="12A034DB" w14:textId="77777777" w:rsidR="00F8385C" w:rsidRPr="00BC468A" w:rsidRDefault="00F8385C" w:rsidP="00D57AF4">
            <w:pPr>
              <w:pStyle w:val="TAL"/>
            </w:pPr>
          </w:p>
        </w:tc>
      </w:tr>
      <w:tr w:rsidR="00F8385C" w:rsidRPr="00BC468A" w14:paraId="310CF23E" w14:textId="77777777" w:rsidTr="00D57AF4">
        <w:tc>
          <w:tcPr>
            <w:tcW w:w="4315" w:type="dxa"/>
            <w:tcBorders>
              <w:top w:val="single" w:sz="4" w:space="0" w:color="auto"/>
              <w:left w:val="single" w:sz="4" w:space="0" w:color="auto"/>
              <w:bottom w:val="single" w:sz="4" w:space="0" w:color="auto"/>
              <w:right w:val="single" w:sz="4" w:space="0" w:color="auto"/>
            </w:tcBorders>
          </w:tcPr>
          <w:p w14:paraId="6F3A47A9"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29DC22F2" w14:textId="77777777" w:rsidR="00F8385C" w:rsidRPr="00BC468A" w:rsidRDefault="00F8385C" w:rsidP="00D57AF4">
            <w:pPr>
              <w:pStyle w:val="TAL"/>
              <w:rPr>
                <w:lang w:eastAsia="zh-CN"/>
              </w:rPr>
            </w:pPr>
          </w:p>
        </w:tc>
        <w:tc>
          <w:tcPr>
            <w:tcW w:w="1833" w:type="dxa"/>
            <w:tcBorders>
              <w:top w:val="single" w:sz="4" w:space="0" w:color="auto"/>
              <w:left w:val="single" w:sz="4" w:space="0" w:color="auto"/>
              <w:bottom w:val="single" w:sz="4" w:space="0" w:color="auto"/>
              <w:right w:val="single" w:sz="4" w:space="0" w:color="auto"/>
            </w:tcBorders>
          </w:tcPr>
          <w:p w14:paraId="7D355DD3"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035D6589" w14:textId="77777777" w:rsidR="00F8385C" w:rsidRPr="00BC468A" w:rsidRDefault="00F8385C" w:rsidP="00D57AF4">
            <w:pPr>
              <w:pStyle w:val="TAL"/>
            </w:pPr>
          </w:p>
        </w:tc>
      </w:tr>
      <w:tr w:rsidR="00F8385C" w:rsidRPr="00BC468A" w14:paraId="7597D7D7" w14:textId="77777777" w:rsidTr="00D57AF4">
        <w:tc>
          <w:tcPr>
            <w:tcW w:w="4315" w:type="dxa"/>
            <w:tcBorders>
              <w:top w:val="single" w:sz="4" w:space="0" w:color="auto"/>
              <w:left w:val="single" w:sz="4" w:space="0" w:color="auto"/>
              <w:bottom w:val="single" w:sz="4" w:space="0" w:color="auto"/>
              <w:right w:val="single" w:sz="4" w:space="0" w:color="auto"/>
            </w:tcBorders>
          </w:tcPr>
          <w:p w14:paraId="58B5F436"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5766A497"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17C5210E"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0091D4A8" w14:textId="77777777" w:rsidR="00F8385C" w:rsidRPr="00BC468A" w:rsidRDefault="00F8385C" w:rsidP="00D57AF4">
            <w:pPr>
              <w:pStyle w:val="TAL"/>
            </w:pPr>
          </w:p>
        </w:tc>
      </w:tr>
      <w:tr w:rsidR="00F8385C" w:rsidRPr="00BC468A" w14:paraId="463FBD31" w14:textId="77777777" w:rsidTr="00D57AF4">
        <w:tc>
          <w:tcPr>
            <w:tcW w:w="4315" w:type="dxa"/>
            <w:tcBorders>
              <w:top w:val="single" w:sz="4" w:space="0" w:color="auto"/>
              <w:left w:val="single" w:sz="4" w:space="0" w:color="auto"/>
              <w:bottom w:val="single" w:sz="4" w:space="0" w:color="auto"/>
              <w:right w:val="single" w:sz="4" w:space="0" w:color="auto"/>
            </w:tcBorders>
          </w:tcPr>
          <w:p w14:paraId="5D4056C1" w14:textId="77777777" w:rsidR="00F8385C" w:rsidRPr="00BC468A" w:rsidRDefault="00F8385C" w:rsidP="00D57AF4">
            <w:pPr>
              <w:pStyle w:val="TAL"/>
              <w:rPr>
                <w:lang w:eastAsia="zh-CN"/>
              </w:rPr>
            </w:pPr>
            <w:r w:rsidRPr="00BC468A">
              <w:rPr>
                <w:lang w:eastAsia="zh-CN"/>
              </w:rPr>
              <w:t xml:space="preserve">    </w:t>
            </w:r>
            <w:proofErr w:type="spellStart"/>
            <w:proofErr w:type="gramStart"/>
            <w:r w:rsidRPr="00BC468A">
              <w:t>ReportConfigToAddMod</w:t>
            </w:r>
            <w:proofErr w:type="spellEnd"/>
            <w:r w:rsidRPr="00BC468A">
              <w:t>[</w:t>
            </w:r>
            <w:proofErr w:type="gramEnd"/>
            <w:r w:rsidRPr="00BC468A">
              <w:t>1] SEQUENCE {</w:t>
            </w:r>
          </w:p>
        </w:tc>
        <w:tc>
          <w:tcPr>
            <w:tcW w:w="2487" w:type="dxa"/>
            <w:tcBorders>
              <w:top w:val="single" w:sz="4" w:space="0" w:color="auto"/>
              <w:left w:val="single" w:sz="4" w:space="0" w:color="auto"/>
              <w:bottom w:val="single" w:sz="4" w:space="0" w:color="auto"/>
              <w:right w:val="single" w:sz="4" w:space="0" w:color="auto"/>
            </w:tcBorders>
          </w:tcPr>
          <w:p w14:paraId="084D14E4"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10271C17" w14:textId="77777777" w:rsidR="00F8385C" w:rsidRPr="00BC468A" w:rsidRDefault="00F8385C" w:rsidP="00D57AF4">
            <w:pPr>
              <w:pStyle w:val="TAL"/>
              <w:rPr>
                <w:lang w:eastAsia="zh-CN"/>
              </w:rPr>
            </w:pPr>
            <w:r w:rsidRPr="00BC468A">
              <w:rPr>
                <w:lang w:eastAsia="zh-CN"/>
              </w:rPr>
              <w:t>entry 2</w:t>
            </w:r>
          </w:p>
        </w:tc>
        <w:tc>
          <w:tcPr>
            <w:tcW w:w="1112" w:type="dxa"/>
            <w:tcBorders>
              <w:top w:val="single" w:sz="4" w:space="0" w:color="auto"/>
              <w:left w:val="single" w:sz="4" w:space="0" w:color="auto"/>
              <w:bottom w:val="single" w:sz="4" w:space="0" w:color="auto"/>
              <w:right w:val="single" w:sz="4" w:space="0" w:color="auto"/>
            </w:tcBorders>
          </w:tcPr>
          <w:p w14:paraId="476D46BE" w14:textId="77777777" w:rsidR="00F8385C" w:rsidRPr="00BC468A" w:rsidRDefault="00F8385C" w:rsidP="00D57AF4">
            <w:pPr>
              <w:pStyle w:val="TAL"/>
            </w:pPr>
          </w:p>
        </w:tc>
      </w:tr>
      <w:tr w:rsidR="00F8385C" w:rsidRPr="00BC468A" w14:paraId="0FA6FF31" w14:textId="77777777" w:rsidTr="00D57AF4">
        <w:tc>
          <w:tcPr>
            <w:tcW w:w="4315" w:type="dxa"/>
            <w:tcBorders>
              <w:top w:val="single" w:sz="4" w:space="0" w:color="auto"/>
              <w:left w:val="single" w:sz="4" w:space="0" w:color="auto"/>
              <w:bottom w:val="single" w:sz="4" w:space="0" w:color="auto"/>
              <w:right w:val="single" w:sz="4" w:space="0" w:color="auto"/>
            </w:tcBorders>
          </w:tcPr>
          <w:p w14:paraId="1649D64C"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reportConfigId</w:t>
            </w:r>
            <w:proofErr w:type="spellEnd"/>
          </w:p>
        </w:tc>
        <w:tc>
          <w:tcPr>
            <w:tcW w:w="2487" w:type="dxa"/>
            <w:tcBorders>
              <w:top w:val="single" w:sz="4" w:space="0" w:color="auto"/>
              <w:left w:val="single" w:sz="4" w:space="0" w:color="auto"/>
              <w:bottom w:val="single" w:sz="4" w:space="0" w:color="auto"/>
              <w:right w:val="single" w:sz="4" w:space="0" w:color="auto"/>
            </w:tcBorders>
          </w:tcPr>
          <w:p w14:paraId="29AEDEC1" w14:textId="77777777" w:rsidR="00F8385C" w:rsidRPr="00BC468A" w:rsidRDefault="00F8385C" w:rsidP="00D57AF4">
            <w:pPr>
              <w:pStyle w:val="TAL"/>
            </w:pPr>
            <w:r w:rsidRPr="00BC468A">
              <w:rPr>
                <w:lang w:eastAsia="zh-CN"/>
              </w:rPr>
              <w:t>2</w:t>
            </w:r>
          </w:p>
        </w:tc>
        <w:tc>
          <w:tcPr>
            <w:tcW w:w="1833" w:type="dxa"/>
            <w:tcBorders>
              <w:top w:val="single" w:sz="4" w:space="0" w:color="auto"/>
              <w:left w:val="single" w:sz="4" w:space="0" w:color="auto"/>
              <w:bottom w:val="single" w:sz="4" w:space="0" w:color="auto"/>
              <w:right w:val="single" w:sz="4" w:space="0" w:color="auto"/>
            </w:tcBorders>
          </w:tcPr>
          <w:p w14:paraId="34A44DFB"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1E50750C" w14:textId="77777777" w:rsidR="00F8385C" w:rsidRPr="00BC468A" w:rsidRDefault="00F8385C" w:rsidP="00D57AF4">
            <w:pPr>
              <w:pStyle w:val="TAL"/>
            </w:pPr>
          </w:p>
        </w:tc>
      </w:tr>
      <w:tr w:rsidR="00F8385C" w:rsidRPr="00BC468A" w14:paraId="2E3F232E" w14:textId="77777777" w:rsidTr="00D57AF4">
        <w:tc>
          <w:tcPr>
            <w:tcW w:w="4315" w:type="dxa"/>
            <w:tcBorders>
              <w:top w:val="single" w:sz="4" w:space="0" w:color="auto"/>
              <w:left w:val="single" w:sz="4" w:space="0" w:color="auto"/>
              <w:bottom w:val="single" w:sz="4" w:space="0" w:color="auto"/>
              <w:right w:val="single" w:sz="4" w:space="0" w:color="auto"/>
            </w:tcBorders>
          </w:tcPr>
          <w:p w14:paraId="1498A643"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w:t>
            </w:r>
            <w:proofErr w:type="spellEnd"/>
            <w:r w:rsidRPr="00BC468A">
              <w:t xml:space="preserve"> CHOICE {</w:t>
            </w:r>
          </w:p>
        </w:tc>
        <w:tc>
          <w:tcPr>
            <w:tcW w:w="2487" w:type="dxa"/>
            <w:tcBorders>
              <w:top w:val="single" w:sz="4" w:space="0" w:color="auto"/>
              <w:left w:val="single" w:sz="4" w:space="0" w:color="auto"/>
              <w:bottom w:val="single" w:sz="4" w:space="0" w:color="auto"/>
              <w:right w:val="single" w:sz="4" w:space="0" w:color="auto"/>
            </w:tcBorders>
          </w:tcPr>
          <w:p w14:paraId="3F2F194E"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0CEA8B53"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1CEF954B" w14:textId="77777777" w:rsidR="00F8385C" w:rsidRPr="00BC468A" w:rsidRDefault="00F8385C" w:rsidP="00D57AF4">
            <w:pPr>
              <w:pStyle w:val="TAL"/>
            </w:pPr>
          </w:p>
        </w:tc>
      </w:tr>
      <w:tr w:rsidR="00F8385C" w:rsidRPr="00BC468A" w14:paraId="68941E79" w14:textId="77777777" w:rsidTr="00D57AF4">
        <w:tc>
          <w:tcPr>
            <w:tcW w:w="4315" w:type="dxa"/>
            <w:tcBorders>
              <w:top w:val="single" w:sz="4" w:space="0" w:color="auto"/>
              <w:left w:val="single" w:sz="4" w:space="0" w:color="auto"/>
              <w:bottom w:val="single" w:sz="4" w:space="0" w:color="auto"/>
              <w:right w:val="single" w:sz="4" w:space="0" w:color="auto"/>
            </w:tcBorders>
          </w:tcPr>
          <w:p w14:paraId="473579BF"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reportConfigNR</w:t>
            </w:r>
            <w:proofErr w:type="spellEnd"/>
          </w:p>
        </w:tc>
        <w:tc>
          <w:tcPr>
            <w:tcW w:w="2487" w:type="dxa"/>
            <w:tcBorders>
              <w:top w:val="single" w:sz="4" w:space="0" w:color="auto"/>
              <w:left w:val="single" w:sz="4" w:space="0" w:color="auto"/>
              <w:bottom w:val="single" w:sz="4" w:space="0" w:color="auto"/>
              <w:right w:val="single" w:sz="4" w:space="0" w:color="auto"/>
            </w:tcBorders>
          </w:tcPr>
          <w:p w14:paraId="698C6CA6" w14:textId="77777777" w:rsidR="00F8385C" w:rsidRPr="00BC468A" w:rsidRDefault="00F8385C" w:rsidP="00D57AF4">
            <w:pPr>
              <w:pStyle w:val="TAL"/>
            </w:pPr>
            <w:r w:rsidRPr="00BC468A">
              <w:t>ReportConfigNR-A3</w:t>
            </w:r>
          </w:p>
        </w:tc>
        <w:tc>
          <w:tcPr>
            <w:tcW w:w="1833" w:type="dxa"/>
            <w:tcBorders>
              <w:top w:val="single" w:sz="4" w:space="0" w:color="auto"/>
              <w:left w:val="single" w:sz="4" w:space="0" w:color="auto"/>
              <w:bottom w:val="single" w:sz="4" w:space="0" w:color="auto"/>
              <w:right w:val="single" w:sz="4" w:space="0" w:color="auto"/>
            </w:tcBorders>
          </w:tcPr>
          <w:p w14:paraId="4B311B75" w14:textId="77777777" w:rsidR="00F8385C" w:rsidRPr="00BC468A" w:rsidRDefault="00F8385C" w:rsidP="00D57AF4">
            <w:pPr>
              <w:pStyle w:val="TAL"/>
              <w:rPr>
                <w:lang w:eastAsia="zh-CN"/>
              </w:rPr>
            </w:pPr>
            <w:r w:rsidRPr="00BC468A">
              <w:t>Table 14.2.1.4.4.3-5</w:t>
            </w:r>
          </w:p>
        </w:tc>
        <w:tc>
          <w:tcPr>
            <w:tcW w:w="1112" w:type="dxa"/>
            <w:tcBorders>
              <w:top w:val="single" w:sz="4" w:space="0" w:color="auto"/>
              <w:left w:val="single" w:sz="4" w:space="0" w:color="auto"/>
              <w:bottom w:val="single" w:sz="4" w:space="0" w:color="auto"/>
              <w:right w:val="single" w:sz="4" w:space="0" w:color="auto"/>
            </w:tcBorders>
          </w:tcPr>
          <w:p w14:paraId="35F73AB6" w14:textId="77777777" w:rsidR="00F8385C" w:rsidRPr="00BC468A" w:rsidRDefault="00F8385C" w:rsidP="00D57AF4">
            <w:pPr>
              <w:pStyle w:val="TAL"/>
            </w:pPr>
          </w:p>
        </w:tc>
      </w:tr>
      <w:tr w:rsidR="00F8385C" w:rsidRPr="00BC468A" w14:paraId="24E82D39" w14:textId="77777777" w:rsidTr="00D57AF4">
        <w:tc>
          <w:tcPr>
            <w:tcW w:w="4315" w:type="dxa"/>
            <w:tcBorders>
              <w:top w:val="single" w:sz="4" w:space="0" w:color="auto"/>
              <w:left w:val="single" w:sz="4" w:space="0" w:color="auto"/>
              <w:bottom w:val="single" w:sz="4" w:space="0" w:color="auto"/>
              <w:right w:val="single" w:sz="4" w:space="0" w:color="auto"/>
            </w:tcBorders>
          </w:tcPr>
          <w:p w14:paraId="1561F74E"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6A591BAA"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778728AA"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172FEEC8" w14:textId="77777777" w:rsidR="00F8385C" w:rsidRPr="00BC468A" w:rsidRDefault="00F8385C" w:rsidP="00D57AF4">
            <w:pPr>
              <w:pStyle w:val="TAL"/>
            </w:pPr>
          </w:p>
        </w:tc>
      </w:tr>
      <w:tr w:rsidR="00F8385C" w:rsidRPr="00BC468A" w14:paraId="1FD59E87" w14:textId="77777777" w:rsidTr="00D57AF4">
        <w:tc>
          <w:tcPr>
            <w:tcW w:w="4315" w:type="dxa"/>
            <w:tcBorders>
              <w:top w:val="single" w:sz="4" w:space="0" w:color="auto"/>
              <w:left w:val="single" w:sz="4" w:space="0" w:color="auto"/>
              <w:bottom w:val="single" w:sz="4" w:space="0" w:color="auto"/>
              <w:right w:val="single" w:sz="4" w:space="0" w:color="auto"/>
            </w:tcBorders>
          </w:tcPr>
          <w:p w14:paraId="7A1BB0E1"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135DAB64"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0B84D45A" w14:textId="77777777" w:rsidR="00F8385C" w:rsidRPr="00BC468A" w:rsidRDefault="00F8385C" w:rsidP="00D57AF4">
            <w:pPr>
              <w:pStyle w:val="TAL"/>
              <w:rPr>
                <w:lang w:eastAsia="zh-CN"/>
              </w:rPr>
            </w:pPr>
          </w:p>
        </w:tc>
        <w:tc>
          <w:tcPr>
            <w:tcW w:w="1112" w:type="dxa"/>
            <w:tcBorders>
              <w:top w:val="single" w:sz="4" w:space="0" w:color="auto"/>
              <w:left w:val="single" w:sz="4" w:space="0" w:color="auto"/>
              <w:bottom w:val="single" w:sz="4" w:space="0" w:color="auto"/>
              <w:right w:val="single" w:sz="4" w:space="0" w:color="auto"/>
            </w:tcBorders>
          </w:tcPr>
          <w:p w14:paraId="01D33CF1" w14:textId="77777777" w:rsidR="00F8385C" w:rsidRPr="00BC468A" w:rsidRDefault="00F8385C" w:rsidP="00D57AF4">
            <w:pPr>
              <w:pStyle w:val="TAL"/>
            </w:pPr>
          </w:p>
        </w:tc>
      </w:tr>
      <w:tr w:rsidR="00F8385C" w:rsidRPr="00BC468A" w14:paraId="53B5C0BC" w14:textId="77777777" w:rsidTr="00D57AF4">
        <w:tc>
          <w:tcPr>
            <w:tcW w:w="4315" w:type="dxa"/>
            <w:tcBorders>
              <w:top w:val="single" w:sz="4" w:space="0" w:color="auto"/>
              <w:left w:val="single" w:sz="4" w:space="0" w:color="auto"/>
              <w:bottom w:val="single" w:sz="4" w:space="0" w:color="auto"/>
              <w:right w:val="single" w:sz="4" w:space="0" w:color="auto"/>
            </w:tcBorders>
          </w:tcPr>
          <w:p w14:paraId="612F64A1"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72345F2F"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5E348116"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F49224E" w14:textId="77777777" w:rsidR="00F8385C" w:rsidRPr="00BC468A" w:rsidRDefault="00F8385C" w:rsidP="00D57AF4">
            <w:pPr>
              <w:pStyle w:val="TAL"/>
            </w:pPr>
          </w:p>
        </w:tc>
      </w:tr>
      <w:tr w:rsidR="00F8385C" w:rsidRPr="00BC468A" w14:paraId="2EF59FEB" w14:textId="77777777" w:rsidTr="00D57AF4">
        <w:tc>
          <w:tcPr>
            <w:tcW w:w="4315" w:type="dxa"/>
            <w:tcBorders>
              <w:top w:val="single" w:sz="4" w:space="0" w:color="auto"/>
              <w:left w:val="single" w:sz="4" w:space="0" w:color="auto"/>
              <w:bottom w:val="single" w:sz="4" w:space="0" w:color="auto"/>
              <w:right w:val="single" w:sz="4" w:space="0" w:color="auto"/>
            </w:tcBorders>
          </w:tcPr>
          <w:p w14:paraId="7EAFC130" w14:textId="77777777" w:rsidR="00F8385C" w:rsidRPr="00BC468A" w:rsidRDefault="00F8385C" w:rsidP="00D57AF4">
            <w:pPr>
              <w:pStyle w:val="TAL"/>
            </w:pPr>
            <w:r w:rsidRPr="00BC468A">
              <w:t xml:space="preserve">  </w:t>
            </w:r>
            <w:proofErr w:type="spellStart"/>
            <w:r w:rsidRPr="00BC468A">
              <w:t>measIdToAddModList</w:t>
            </w:r>
            <w:proofErr w:type="spellEnd"/>
            <w:r w:rsidRPr="00BC468A">
              <w:t xml:space="preserve"> SEQUENCE (SIZE (</w:t>
            </w:r>
            <w:proofErr w:type="gramStart"/>
            <w:r w:rsidRPr="00BC468A">
              <w:t>1..</w:t>
            </w:r>
            <w:proofErr w:type="gramEnd"/>
            <w:r w:rsidRPr="00BC468A">
              <w:t xml:space="preserve">maxNrofMeasId)) OF </w:t>
            </w:r>
            <w:proofErr w:type="spellStart"/>
            <w:r w:rsidRPr="00BC468A">
              <w:t>MeasIdToAddMod</w:t>
            </w:r>
            <w:proofErr w:type="spellEnd"/>
            <w:r w:rsidRPr="00BC468A">
              <w:t xml:space="preserve"> {</w:t>
            </w:r>
          </w:p>
        </w:tc>
        <w:tc>
          <w:tcPr>
            <w:tcW w:w="2487" w:type="dxa"/>
            <w:tcBorders>
              <w:top w:val="single" w:sz="4" w:space="0" w:color="auto"/>
              <w:left w:val="single" w:sz="4" w:space="0" w:color="auto"/>
              <w:bottom w:val="single" w:sz="4" w:space="0" w:color="auto"/>
              <w:right w:val="single" w:sz="4" w:space="0" w:color="auto"/>
            </w:tcBorders>
          </w:tcPr>
          <w:p w14:paraId="379346EC" w14:textId="77777777" w:rsidR="00F8385C" w:rsidRPr="00BC468A" w:rsidRDefault="00F8385C" w:rsidP="00D57AF4">
            <w:pPr>
              <w:pStyle w:val="TAL"/>
            </w:pPr>
            <w:r w:rsidRPr="00BC468A">
              <w:t>2 entries</w:t>
            </w:r>
          </w:p>
        </w:tc>
        <w:tc>
          <w:tcPr>
            <w:tcW w:w="1833" w:type="dxa"/>
            <w:tcBorders>
              <w:top w:val="single" w:sz="4" w:space="0" w:color="auto"/>
              <w:left w:val="single" w:sz="4" w:space="0" w:color="auto"/>
              <w:bottom w:val="single" w:sz="4" w:space="0" w:color="auto"/>
              <w:right w:val="single" w:sz="4" w:space="0" w:color="auto"/>
            </w:tcBorders>
          </w:tcPr>
          <w:p w14:paraId="2814A893"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B93C4E7" w14:textId="77777777" w:rsidR="00F8385C" w:rsidRPr="00BC468A" w:rsidRDefault="00F8385C" w:rsidP="00D57AF4">
            <w:pPr>
              <w:pStyle w:val="TAL"/>
            </w:pPr>
          </w:p>
        </w:tc>
      </w:tr>
      <w:tr w:rsidR="00F8385C" w:rsidRPr="00BC468A" w14:paraId="11AD2464" w14:textId="77777777" w:rsidTr="00D57AF4">
        <w:tc>
          <w:tcPr>
            <w:tcW w:w="4315" w:type="dxa"/>
            <w:tcBorders>
              <w:top w:val="single" w:sz="4" w:space="0" w:color="auto"/>
              <w:left w:val="single" w:sz="4" w:space="0" w:color="auto"/>
              <w:bottom w:val="single" w:sz="4" w:space="0" w:color="auto"/>
              <w:right w:val="single" w:sz="4" w:space="0" w:color="auto"/>
            </w:tcBorders>
          </w:tcPr>
          <w:p w14:paraId="2004D796" w14:textId="77777777" w:rsidR="00F8385C" w:rsidRPr="00BC468A" w:rsidRDefault="00F8385C" w:rsidP="00D57AF4">
            <w:pPr>
              <w:pStyle w:val="TAL"/>
              <w:rPr>
                <w:lang w:eastAsia="zh-CN"/>
              </w:rPr>
            </w:pPr>
            <w:r w:rsidRPr="00BC468A">
              <w:rPr>
                <w:lang w:eastAsia="zh-CN"/>
              </w:rPr>
              <w:t xml:space="preserve">    </w:t>
            </w:r>
            <w:proofErr w:type="spellStart"/>
            <w:proofErr w:type="gramStart"/>
            <w:r w:rsidRPr="00BC468A">
              <w:t>MeasIdToAddMod</w:t>
            </w:r>
            <w:proofErr w:type="spellEnd"/>
            <w:r w:rsidRPr="00BC468A">
              <w:t>[</w:t>
            </w:r>
            <w:proofErr w:type="gramEnd"/>
            <w:r w:rsidRPr="00BC468A">
              <w:t>1] SEQUENCE {</w:t>
            </w:r>
          </w:p>
        </w:tc>
        <w:tc>
          <w:tcPr>
            <w:tcW w:w="2487" w:type="dxa"/>
            <w:tcBorders>
              <w:top w:val="single" w:sz="4" w:space="0" w:color="auto"/>
              <w:left w:val="single" w:sz="4" w:space="0" w:color="auto"/>
              <w:bottom w:val="single" w:sz="4" w:space="0" w:color="auto"/>
              <w:right w:val="single" w:sz="4" w:space="0" w:color="auto"/>
            </w:tcBorders>
          </w:tcPr>
          <w:p w14:paraId="74CF4777"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4EF5A65A" w14:textId="77777777" w:rsidR="00F8385C" w:rsidRPr="00BC468A" w:rsidRDefault="00F8385C" w:rsidP="00D57AF4">
            <w:pPr>
              <w:pStyle w:val="TAL"/>
            </w:pPr>
            <w:r w:rsidRPr="00BC468A">
              <w:t>entry 1</w:t>
            </w:r>
          </w:p>
        </w:tc>
        <w:tc>
          <w:tcPr>
            <w:tcW w:w="1112" w:type="dxa"/>
            <w:tcBorders>
              <w:top w:val="single" w:sz="4" w:space="0" w:color="auto"/>
              <w:left w:val="single" w:sz="4" w:space="0" w:color="auto"/>
              <w:bottom w:val="single" w:sz="4" w:space="0" w:color="auto"/>
              <w:right w:val="single" w:sz="4" w:space="0" w:color="auto"/>
            </w:tcBorders>
          </w:tcPr>
          <w:p w14:paraId="40FBA9C8" w14:textId="77777777" w:rsidR="00F8385C" w:rsidRPr="00BC468A" w:rsidRDefault="00F8385C" w:rsidP="00D57AF4">
            <w:pPr>
              <w:pStyle w:val="TAL"/>
            </w:pPr>
          </w:p>
        </w:tc>
      </w:tr>
      <w:tr w:rsidR="00F8385C" w:rsidRPr="00BC468A" w14:paraId="48EEF470" w14:textId="77777777" w:rsidTr="00D57AF4">
        <w:tc>
          <w:tcPr>
            <w:tcW w:w="4315" w:type="dxa"/>
            <w:tcBorders>
              <w:top w:val="single" w:sz="4" w:space="0" w:color="auto"/>
              <w:left w:val="single" w:sz="4" w:space="0" w:color="auto"/>
              <w:bottom w:val="single" w:sz="4" w:space="0" w:color="auto"/>
              <w:right w:val="single" w:sz="4" w:space="0" w:color="auto"/>
            </w:tcBorders>
          </w:tcPr>
          <w:p w14:paraId="3A59D5CA" w14:textId="77777777" w:rsidR="00F8385C" w:rsidRPr="00BC468A" w:rsidRDefault="00F8385C" w:rsidP="00D57AF4">
            <w:pPr>
              <w:pStyle w:val="TAL"/>
              <w:rPr>
                <w:lang w:eastAsia="zh-CN"/>
              </w:rPr>
            </w:pPr>
            <w:r w:rsidRPr="00BC468A">
              <w:rPr>
                <w:lang w:eastAsia="zh-CN"/>
              </w:rPr>
              <w:t xml:space="preserve">      </w:t>
            </w:r>
            <w:proofErr w:type="spellStart"/>
            <w:r w:rsidRPr="00BC468A">
              <w:t>measId</w:t>
            </w:r>
            <w:proofErr w:type="spellEnd"/>
          </w:p>
        </w:tc>
        <w:tc>
          <w:tcPr>
            <w:tcW w:w="2487" w:type="dxa"/>
            <w:tcBorders>
              <w:top w:val="single" w:sz="4" w:space="0" w:color="auto"/>
              <w:left w:val="single" w:sz="4" w:space="0" w:color="auto"/>
              <w:bottom w:val="single" w:sz="4" w:space="0" w:color="auto"/>
              <w:right w:val="single" w:sz="4" w:space="0" w:color="auto"/>
            </w:tcBorders>
          </w:tcPr>
          <w:p w14:paraId="236B6879" w14:textId="77777777" w:rsidR="00F8385C" w:rsidRPr="00BC468A" w:rsidRDefault="00F8385C" w:rsidP="00D57AF4">
            <w:pPr>
              <w:pStyle w:val="TAL"/>
              <w:rPr>
                <w:lang w:eastAsia="zh-CN"/>
              </w:rPr>
            </w:pPr>
            <w:r w:rsidRPr="00BC468A">
              <w:rPr>
                <w:lang w:eastAsia="zh-CN"/>
              </w:rPr>
              <w:t>1</w:t>
            </w:r>
          </w:p>
        </w:tc>
        <w:tc>
          <w:tcPr>
            <w:tcW w:w="1833" w:type="dxa"/>
            <w:tcBorders>
              <w:top w:val="single" w:sz="4" w:space="0" w:color="auto"/>
              <w:left w:val="single" w:sz="4" w:space="0" w:color="auto"/>
              <w:bottom w:val="single" w:sz="4" w:space="0" w:color="auto"/>
              <w:right w:val="single" w:sz="4" w:space="0" w:color="auto"/>
            </w:tcBorders>
          </w:tcPr>
          <w:p w14:paraId="6A93A55F"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D3C2F4A" w14:textId="77777777" w:rsidR="00F8385C" w:rsidRPr="00BC468A" w:rsidRDefault="00F8385C" w:rsidP="00D57AF4">
            <w:pPr>
              <w:pStyle w:val="TAL"/>
            </w:pPr>
          </w:p>
        </w:tc>
      </w:tr>
      <w:tr w:rsidR="00F8385C" w:rsidRPr="00BC468A" w14:paraId="389EF25C" w14:textId="77777777" w:rsidTr="00D57AF4">
        <w:tc>
          <w:tcPr>
            <w:tcW w:w="4315" w:type="dxa"/>
            <w:tcBorders>
              <w:top w:val="single" w:sz="4" w:space="0" w:color="auto"/>
              <w:left w:val="single" w:sz="4" w:space="0" w:color="auto"/>
              <w:bottom w:val="single" w:sz="4" w:space="0" w:color="auto"/>
              <w:right w:val="single" w:sz="4" w:space="0" w:color="auto"/>
            </w:tcBorders>
          </w:tcPr>
          <w:p w14:paraId="12243C44" w14:textId="77777777" w:rsidR="00F8385C" w:rsidRPr="00BC468A" w:rsidRDefault="00F8385C" w:rsidP="00D57AF4">
            <w:pPr>
              <w:pStyle w:val="TAL"/>
              <w:rPr>
                <w:lang w:eastAsia="zh-CN"/>
              </w:rPr>
            </w:pPr>
            <w:r w:rsidRPr="00BC468A">
              <w:rPr>
                <w:lang w:eastAsia="zh-CN"/>
              </w:rPr>
              <w:t xml:space="preserve">      </w:t>
            </w:r>
            <w:proofErr w:type="spellStart"/>
            <w:r w:rsidRPr="00BC468A">
              <w:t>measObjectId</w:t>
            </w:r>
            <w:proofErr w:type="spellEnd"/>
          </w:p>
        </w:tc>
        <w:tc>
          <w:tcPr>
            <w:tcW w:w="2487" w:type="dxa"/>
            <w:tcBorders>
              <w:top w:val="single" w:sz="4" w:space="0" w:color="auto"/>
              <w:left w:val="single" w:sz="4" w:space="0" w:color="auto"/>
              <w:bottom w:val="single" w:sz="4" w:space="0" w:color="auto"/>
              <w:right w:val="single" w:sz="4" w:space="0" w:color="auto"/>
            </w:tcBorders>
          </w:tcPr>
          <w:p w14:paraId="1328AC6F" w14:textId="77777777" w:rsidR="00F8385C" w:rsidRPr="00BC468A" w:rsidRDefault="00F8385C" w:rsidP="00D57AF4">
            <w:pPr>
              <w:pStyle w:val="TAL"/>
              <w:rPr>
                <w:lang w:eastAsia="zh-CN"/>
              </w:rPr>
            </w:pPr>
            <w:r w:rsidRPr="00BC468A">
              <w:rPr>
                <w:lang w:eastAsia="zh-CN"/>
              </w:rPr>
              <w:t>2</w:t>
            </w:r>
          </w:p>
        </w:tc>
        <w:tc>
          <w:tcPr>
            <w:tcW w:w="1833" w:type="dxa"/>
            <w:tcBorders>
              <w:top w:val="single" w:sz="4" w:space="0" w:color="auto"/>
              <w:left w:val="single" w:sz="4" w:space="0" w:color="auto"/>
              <w:bottom w:val="single" w:sz="4" w:space="0" w:color="auto"/>
              <w:right w:val="single" w:sz="4" w:space="0" w:color="auto"/>
            </w:tcBorders>
          </w:tcPr>
          <w:p w14:paraId="1A6BECDA"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96A2875" w14:textId="77777777" w:rsidR="00F8385C" w:rsidRPr="00BC468A" w:rsidRDefault="00F8385C" w:rsidP="00D57AF4">
            <w:pPr>
              <w:pStyle w:val="TAL"/>
            </w:pPr>
          </w:p>
        </w:tc>
      </w:tr>
      <w:tr w:rsidR="00F8385C" w:rsidRPr="00BC468A" w14:paraId="5F217F76" w14:textId="77777777" w:rsidTr="00D57AF4">
        <w:tc>
          <w:tcPr>
            <w:tcW w:w="4315" w:type="dxa"/>
            <w:tcBorders>
              <w:top w:val="single" w:sz="4" w:space="0" w:color="auto"/>
              <w:left w:val="single" w:sz="4" w:space="0" w:color="auto"/>
              <w:bottom w:val="single" w:sz="4" w:space="0" w:color="auto"/>
              <w:right w:val="single" w:sz="4" w:space="0" w:color="auto"/>
            </w:tcBorders>
          </w:tcPr>
          <w:p w14:paraId="44C495CE"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reportConfigId</w:t>
            </w:r>
            <w:proofErr w:type="spellEnd"/>
          </w:p>
        </w:tc>
        <w:tc>
          <w:tcPr>
            <w:tcW w:w="2487" w:type="dxa"/>
            <w:tcBorders>
              <w:top w:val="single" w:sz="4" w:space="0" w:color="auto"/>
              <w:left w:val="single" w:sz="4" w:space="0" w:color="auto"/>
              <w:bottom w:val="single" w:sz="4" w:space="0" w:color="auto"/>
              <w:right w:val="single" w:sz="4" w:space="0" w:color="auto"/>
            </w:tcBorders>
          </w:tcPr>
          <w:p w14:paraId="44B3C645" w14:textId="77777777" w:rsidR="00F8385C" w:rsidRPr="00BC468A" w:rsidRDefault="00F8385C" w:rsidP="00D57AF4">
            <w:pPr>
              <w:pStyle w:val="TAL"/>
              <w:rPr>
                <w:lang w:eastAsia="zh-CN"/>
              </w:rPr>
            </w:pPr>
            <w:r w:rsidRPr="00BC468A">
              <w:rPr>
                <w:lang w:eastAsia="zh-CN"/>
              </w:rPr>
              <w:t>1</w:t>
            </w:r>
          </w:p>
        </w:tc>
        <w:tc>
          <w:tcPr>
            <w:tcW w:w="1833" w:type="dxa"/>
            <w:tcBorders>
              <w:top w:val="single" w:sz="4" w:space="0" w:color="auto"/>
              <w:left w:val="single" w:sz="4" w:space="0" w:color="auto"/>
              <w:bottom w:val="single" w:sz="4" w:space="0" w:color="auto"/>
              <w:right w:val="single" w:sz="4" w:space="0" w:color="auto"/>
            </w:tcBorders>
          </w:tcPr>
          <w:p w14:paraId="3FCA1504"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46950D06" w14:textId="77777777" w:rsidR="00F8385C" w:rsidRPr="00BC468A" w:rsidRDefault="00F8385C" w:rsidP="00D57AF4">
            <w:pPr>
              <w:pStyle w:val="TAL"/>
            </w:pPr>
          </w:p>
        </w:tc>
      </w:tr>
      <w:tr w:rsidR="00F8385C" w:rsidRPr="00BC468A" w14:paraId="5CF924A9" w14:textId="77777777" w:rsidTr="00D57AF4">
        <w:tc>
          <w:tcPr>
            <w:tcW w:w="4315" w:type="dxa"/>
            <w:tcBorders>
              <w:top w:val="single" w:sz="4" w:space="0" w:color="auto"/>
              <w:left w:val="single" w:sz="4" w:space="0" w:color="auto"/>
              <w:bottom w:val="single" w:sz="4" w:space="0" w:color="auto"/>
              <w:right w:val="single" w:sz="4" w:space="0" w:color="auto"/>
            </w:tcBorders>
          </w:tcPr>
          <w:p w14:paraId="2323BB5E"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2CD7D566"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6F227222"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7817884" w14:textId="77777777" w:rsidR="00F8385C" w:rsidRPr="00BC468A" w:rsidRDefault="00F8385C" w:rsidP="00D57AF4">
            <w:pPr>
              <w:pStyle w:val="TAL"/>
            </w:pPr>
          </w:p>
        </w:tc>
      </w:tr>
      <w:tr w:rsidR="00F8385C" w:rsidRPr="00BC468A" w14:paraId="08DBD653" w14:textId="77777777" w:rsidTr="00D57AF4">
        <w:tc>
          <w:tcPr>
            <w:tcW w:w="4315" w:type="dxa"/>
            <w:tcBorders>
              <w:top w:val="single" w:sz="4" w:space="0" w:color="auto"/>
              <w:left w:val="single" w:sz="4" w:space="0" w:color="auto"/>
              <w:bottom w:val="single" w:sz="4" w:space="0" w:color="auto"/>
              <w:right w:val="single" w:sz="4" w:space="0" w:color="auto"/>
            </w:tcBorders>
          </w:tcPr>
          <w:p w14:paraId="5D0056E3" w14:textId="77777777" w:rsidR="00F8385C" w:rsidRPr="00BC468A" w:rsidRDefault="00F8385C" w:rsidP="00D57AF4">
            <w:pPr>
              <w:pStyle w:val="TAL"/>
              <w:rPr>
                <w:lang w:eastAsia="zh-CN"/>
              </w:rPr>
            </w:pPr>
            <w:r w:rsidRPr="00BC468A">
              <w:rPr>
                <w:lang w:eastAsia="zh-CN"/>
              </w:rPr>
              <w:t xml:space="preserve">    </w:t>
            </w:r>
            <w:proofErr w:type="spellStart"/>
            <w:proofErr w:type="gramStart"/>
            <w:r w:rsidRPr="00BC468A">
              <w:t>MeasIdToAddMod</w:t>
            </w:r>
            <w:proofErr w:type="spellEnd"/>
            <w:r w:rsidRPr="00BC468A">
              <w:t>[</w:t>
            </w:r>
            <w:proofErr w:type="gramEnd"/>
            <w:r w:rsidRPr="00BC468A">
              <w:t>2] SEQUENCE {</w:t>
            </w:r>
          </w:p>
        </w:tc>
        <w:tc>
          <w:tcPr>
            <w:tcW w:w="2487" w:type="dxa"/>
            <w:tcBorders>
              <w:top w:val="single" w:sz="4" w:space="0" w:color="auto"/>
              <w:left w:val="single" w:sz="4" w:space="0" w:color="auto"/>
              <w:bottom w:val="single" w:sz="4" w:space="0" w:color="auto"/>
              <w:right w:val="single" w:sz="4" w:space="0" w:color="auto"/>
            </w:tcBorders>
          </w:tcPr>
          <w:p w14:paraId="71122717"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60729B62" w14:textId="77777777" w:rsidR="00F8385C" w:rsidRPr="00BC468A" w:rsidRDefault="00F8385C" w:rsidP="00D57AF4">
            <w:pPr>
              <w:pStyle w:val="TAL"/>
            </w:pPr>
            <w:r w:rsidRPr="00BC468A">
              <w:t>entry 2</w:t>
            </w:r>
          </w:p>
        </w:tc>
        <w:tc>
          <w:tcPr>
            <w:tcW w:w="1112" w:type="dxa"/>
            <w:tcBorders>
              <w:top w:val="single" w:sz="4" w:space="0" w:color="auto"/>
              <w:left w:val="single" w:sz="4" w:space="0" w:color="auto"/>
              <w:bottom w:val="single" w:sz="4" w:space="0" w:color="auto"/>
              <w:right w:val="single" w:sz="4" w:space="0" w:color="auto"/>
            </w:tcBorders>
          </w:tcPr>
          <w:p w14:paraId="27BFEC60" w14:textId="77777777" w:rsidR="00F8385C" w:rsidRPr="00BC468A" w:rsidRDefault="00F8385C" w:rsidP="00D57AF4">
            <w:pPr>
              <w:pStyle w:val="TAL"/>
            </w:pPr>
          </w:p>
        </w:tc>
      </w:tr>
      <w:tr w:rsidR="00F8385C" w:rsidRPr="00BC468A" w14:paraId="4FAFA45E" w14:textId="77777777" w:rsidTr="00D57AF4">
        <w:tc>
          <w:tcPr>
            <w:tcW w:w="4315" w:type="dxa"/>
            <w:tcBorders>
              <w:top w:val="single" w:sz="4" w:space="0" w:color="auto"/>
              <w:left w:val="single" w:sz="4" w:space="0" w:color="auto"/>
              <w:bottom w:val="single" w:sz="4" w:space="0" w:color="auto"/>
              <w:right w:val="single" w:sz="4" w:space="0" w:color="auto"/>
            </w:tcBorders>
          </w:tcPr>
          <w:p w14:paraId="74B9F183" w14:textId="77777777" w:rsidR="00F8385C" w:rsidRPr="00BC468A" w:rsidRDefault="00F8385C" w:rsidP="00D57AF4">
            <w:pPr>
              <w:pStyle w:val="TAL"/>
              <w:rPr>
                <w:lang w:eastAsia="zh-CN"/>
              </w:rPr>
            </w:pPr>
            <w:r w:rsidRPr="00BC468A">
              <w:rPr>
                <w:lang w:eastAsia="zh-CN"/>
              </w:rPr>
              <w:t xml:space="preserve">      </w:t>
            </w:r>
            <w:proofErr w:type="spellStart"/>
            <w:r w:rsidRPr="00BC468A">
              <w:t>measId</w:t>
            </w:r>
            <w:proofErr w:type="spellEnd"/>
          </w:p>
        </w:tc>
        <w:tc>
          <w:tcPr>
            <w:tcW w:w="2487" w:type="dxa"/>
            <w:tcBorders>
              <w:top w:val="single" w:sz="4" w:space="0" w:color="auto"/>
              <w:left w:val="single" w:sz="4" w:space="0" w:color="auto"/>
              <w:bottom w:val="single" w:sz="4" w:space="0" w:color="auto"/>
              <w:right w:val="single" w:sz="4" w:space="0" w:color="auto"/>
            </w:tcBorders>
          </w:tcPr>
          <w:p w14:paraId="1C7313BF" w14:textId="77777777" w:rsidR="00F8385C" w:rsidRPr="00BC468A" w:rsidRDefault="00F8385C" w:rsidP="00D57AF4">
            <w:pPr>
              <w:pStyle w:val="TAL"/>
            </w:pPr>
            <w:r w:rsidRPr="00BC468A">
              <w:rPr>
                <w:lang w:eastAsia="zh-CN"/>
              </w:rPr>
              <w:t>2</w:t>
            </w:r>
          </w:p>
        </w:tc>
        <w:tc>
          <w:tcPr>
            <w:tcW w:w="1833" w:type="dxa"/>
            <w:tcBorders>
              <w:top w:val="single" w:sz="4" w:space="0" w:color="auto"/>
              <w:left w:val="single" w:sz="4" w:space="0" w:color="auto"/>
              <w:bottom w:val="single" w:sz="4" w:space="0" w:color="auto"/>
              <w:right w:val="single" w:sz="4" w:space="0" w:color="auto"/>
            </w:tcBorders>
          </w:tcPr>
          <w:p w14:paraId="05C9421C"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4F9D6BC" w14:textId="77777777" w:rsidR="00F8385C" w:rsidRPr="00BC468A" w:rsidRDefault="00F8385C" w:rsidP="00D57AF4">
            <w:pPr>
              <w:pStyle w:val="TAL"/>
            </w:pPr>
          </w:p>
        </w:tc>
      </w:tr>
      <w:tr w:rsidR="00F8385C" w:rsidRPr="00BC468A" w14:paraId="00896D15" w14:textId="77777777" w:rsidTr="00D57AF4">
        <w:tc>
          <w:tcPr>
            <w:tcW w:w="4315" w:type="dxa"/>
            <w:tcBorders>
              <w:top w:val="single" w:sz="4" w:space="0" w:color="auto"/>
              <w:left w:val="single" w:sz="4" w:space="0" w:color="auto"/>
              <w:bottom w:val="single" w:sz="4" w:space="0" w:color="auto"/>
              <w:right w:val="single" w:sz="4" w:space="0" w:color="auto"/>
            </w:tcBorders>
          </w:tcPr>
          <w:p w14:paraId="20417B39" w14:textId="77777777" w:rsidR="00F8385C" w:rsidRPr="00BC468A" w:rsidRDefault="00F8385C" w:rsidP="00D57AF4">
            <w:pPr>
              <w:pStyle w:val="TAL"/>
              <w:rPr>
                <w:lang w:eastAsia="zh-CN"/>
              </w:rPr>
            </w:pPr>
            <w:r w:rsidRPr="00BC468A">
              <w:rPr>
                <w:lang w:eastAsia="zh-CN"/>
              </w:rPr>
              <w:t xml:space="preserve">      </w:t>
            </w:r>
            <w:proofErr w:type="spellStart"/>
            <w:r w:rsidRPr="00BC468A">
              <w:t>measObjectId</w:t>
            </w:r>
            <w:proofErr w:type="spellEnd"/>
          </w:p>
        </w:tc>
        <w:tc>
          <w:tcPr>
            <w:tcW w:w="2487" w:type="dxa"/>
            <w:tcBorders>
              <w:top w:val="single" w:sz="4" w:space="0" w:color="auto"/>
              <w:left w:val="single" w:sz="4" w:space="0" w:color="auto"/>
              <w:bottom w:val="single" w:sz="4" w:space="0" w:color="auto"/>
              <w:right w:val="single" w:sz="4" w:space="0" w:color="auto"/>
            </w:tcBorders>
          </w:tcPr>
          <w:p w14:paraId="0B2101B7" w14:textId="77777777" w:rsidR="00F8385C" w:rsidRPr="00BC468A" w:rsidRDefault="00F8385C" w:rsidP="00D57AF4">
            <w:pPr>
              <w:pStyle w:val="TAL"/>
            </w:pPr>
            <w:r w:rsidRPr="00BC468A">
              <w:rPr>
                <w:lang w:eastAsia="zh-CN"/>
              </w:rPr>
              <w:t>2</w:t>
            </w:r>
          </w:p>
        </w:tc>
        <w:tc>
          <w:tcPr>
            <w:tcW w:w="1833" w:type="dxa"/>
            <w:tcBorders>
              <w:top w:val="single" w:sz="4" w:space="0" w:color="auto"/>
              <w:left w:val="single" w:sz="4" w:space="0" w:color="auto"/>
              <w:bottom w:val="single" w:sz="4" w:space="0" w:color="auto"/>
              <w:right w:val="single" w:sz="4" w:space="0" w:color="auto"/>
            </w:tcBorders>
          </w:tcPr>
          <w:p w14:paraId="0C4B9250"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4A38CFD1" w14:textId="77777777" w:rsidR="00F8385C" w:rsidRPr="00BC468A" w:rsidRDefault="00F8385C" w:rsidP="00D57AF4">
            <w:pPr>
              <w:pStyle w:val="TAL"/>
            </w:pPr>
          </w:p>
        </w:tc>
      </w:tr>
      <w:tr w:rsidR="00F8385C" w:rsidRPr="00BC468A" w14:paraId="0EDB99F3" w14:textId="77777777" w:rsidTr="00D57AF4">
        <w:tc>
          <w:tcPr>
            <w:tcW w:w="4315" w:type="dxa"/>
            <w:tcBorders>
              <w:top w:val="single" w:sz="4" w:space="0" w:color="auto"/>
              <w:left w:val="single" w:sz="4" w:space="0" w:color="auto"/>
              <w:bottom w:val="single" w:sz="4" w:space="0" w:color="auto"/>
              <w:right w:val="single" w:sz="4" w:space="0" w:color="auto"/>
            </w:tcBorders>
          </w:tcPr>
          <w:p w14:paraId="332A5E2D" w14:textId="77777777" w:rsidR="00F8385C" w:rsidRPr="00BC468A" w:rsidRDefault="00F8385C" w:rsidP="00D57AF4">
            <w:pPr>
              <w:pStyle w:val="TAL"/>
              <w:rPr>
                <w:lang w:eastAsia="zh-CN"/>
              </w:rPr>
            </w:pPr>
            <w:r w:rsidRPr="00BC468A">
              <w:rPr>
                <w:lang w:eastAsia="zh-CN"/>
              </w:rPr>
              <w:t xml:space="preserve">      </w:t>
            </w:r>
            <w:proofErr w:type="spellStart"/>
            <w:r w:rsidRPr="00BC468A">
              <w:t>reportConfigId</w:t>
            </w:r>
            <w:proofErr w:type="spellEnd"/>
          </w:p>
        </w:tc>
        <w:tc>
          <w:tcPr>
            <w:tcW w:w="2487" w:type="dxa"/>
            <w:tcBorders>
              <w:top w:val="single" w:sz="4" w:space="0" w:color="auto"/>
              <w:left w:val="single" w:sz="4" w:space="0" w:color="auto"/>
              <w:bottom w:val="single" w:sz="4" w:space="0" w:color="auto"/>
              <w:right w:val="single" w:sz="4" w:space="0" w:color="auto"/>
            </w:tcBorders>
          </w:tcPr>
          <w:p w14:paraId="7B6BA9E1" w14:textId="77777777" w:rsidR="00F8385C" w:rsidRPr="00BC468A" w:rsidRDefault="00F8385C" w:rsidP="00D57AF4">
            <w:pPr>
              <w:pStyle w:val="TAL"/>
            </w:pPr>
            <w:r w:rsidRPr="00BC468A">
              <w:rPr>
                <w:lang w:eastAsia="zh-CN"/>
              </w:rPr>
              <w:t>2</w:t>
            </w:r>
          </w:p>
        </w:tc>
        <w:tc>
          <w:tcPr>
            <w:tcW w:w="1833" w:type="dxa"/>
            <w:tcBorders>
              <w:top w:val="single" w:sz="4" w:space="0" w:color="auto"/>
              <w:left w:val="single" w:sz="4" w:space="0" w:color="auto"/>
              <w:bottom w:val="single" w:sz="4" w:space="0" w:color="auto"/>
              <w:right w:val="single" w:sz="4" w:space="0" w:color="auto"/>
            </w:tcBorders>
          </w:tcPr>
          <w:p w14:paraId="6C6117A8"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63D5744D" w14:textId="77777777" w:rsidR="00F8385C" w:rsidRPr="00BC468A" w:rsidRDefault="00F8385C" w:rsidP="00D57AF4">
            <w:pPr>
              <w:pStyle w:val="TAL"/>
            </w:pPr>
          </w:p>
        </w:tc>
      </w:tr>
      <w:tr w:rsidR="00F8385C" w:rsidRPr="00BC468A" w14:paraId="6660B000" w14:textId="77777777" w:rsidTr="00D57AF4">
        <w:tc>
          <w:tcPr>
            <w:tcW w:w="4315" w:type="dxa"/>
            <w:tcBorders>
              <w:top w:val="single" w:sz="4" w:space="0" w:color="auto"/>
              <w:left w:val="single" w:sz="4" w:space="0" w:color="auto"/>
              <w:bottom w:val="single" w:sz="4" w:space="0" w:color="auto"/>
              <w:right w:val="single" w:sz="4" w:space="0" w:color="auto"/>
            </w:tcBorders>
          </w:tcPr>
          <w:p w14:paraId="19ADA8F1"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3636D8BA"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712533BB"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B3E76CF" w14:textId="77777777" w:rsidR="00F8385C" w:rsidRPr="00BC468A" w:rsidRDefault="00F8385C" w:rsidP="00D57AF4">
            <w:pPr>
              <w:pStyle w:val="TAL"/>
            </w:pPr>
          </w:p>
        </w:tc>
      </w:tr>
      <w:tr w:rsidR="00F8385C" w:rsidRPr="00BC468A" w14:paraId="0108D59F" w14:textId="77777777" w:rsidTr="00D57AF4">
        <w:tc>
          <w:tcPr>
            <w:tcW w:w="4315" w:type="dxa"/>
            <w:tcBorders>
              <w:top w:val="single" w:sz="4" w:space="0" w:color="auto"/>
              <w:left w:val="single" w:sz="4" w:space="0" w:color="auto"/>
              <w:bottom w:val="single" w:sz="4" w:space="0" w:color="auto"/>
              <w:right w:val="single" w:sz="4" w:space="0" w:color="auto"/>
            </w:tcBorders>
          </w:tcPr>
          <w:p w14:paraId="264CD0CF" w14:textId="77777777" w:rsidR="00F8385C" w:rsidRPr="00BC468A" w:rsidRDefault="00F8385C" w:rsidP="00D57AF4">
            <w:pPr>
              <w:pStyle w:val="TAL"/>
              <w:rPr>
                <w:lang w:eastAsia="zh-CN"/>
              </w:rPr>
            </w:pPr>
            <w:r w:rsidRPr="00BC468A">
              <w:rPr>
                <w:lang w:eastAsia="zh-CN"/>
              </w:rPr>
              <w:t xml:space="preserve">  }</w:t>
            </w:r>
          </w:p>
        </w:tc>
        <w:tc>
          <w:tcPr>
            <w:tcW w:w="2487" w:type="dxa"/>
            <w:tcBorders>
              <w:top w:val="single" w:sz="4" w:space="0" w:color="auto"/>
              <w:left w:val="single" w:sz="4" w:space="0" w:color="auto"/>
              <w:bottom w:val="single" w:sz="4" w:space="0" w:color="auto"/>
              <w:right w:val="single" w:sz="4" w:space="0" w:color="auto"/>
            </w:tcBorders>
          </w:tcPr>
          <w:p w14:paraId="6BF362BF" w14:textId="77777777" w:rsidR="00F8385C" w:rsidRPr="00BC468A" w:rsidRDefault="00F8385C" w:rsidP="00D57AF4">
            <w:pPr>
              <w:pStyle w:val="TAL"/>
            </w:pPr>
          </w:p>
        </w:tc>
        <w:tc>
          <w:tcPr>
            <w:tcW w:w="1833" w:type="dxa"/>
            <w:tcBorders>
              <w:top w:val="single" w:sz="4" w:space="0" w:color="auto"/>
              <w:left w:val="single" w:sz="4" w:space="0" w:color="auto"/>
              <w:bottom w:val="single" w:sz="4" w:space="0" w:color="auto"/>
              <w:right w:val="single" w:sz="4" w:space="0" w:color="auto"/>
            </w:tcBorders>
          </w:tcPr>
          <w:p w14:paraId="73203983"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64B47A8" w14:textId="77777777" w:rsidR="00F8385C" w:rsidRPr="00BC468A" w:rsidRDefault="00F8385C" w:rsidP="00D57AF4">
            <w:pPr>
              <w:pStyle w:val="TAL"/>
            </w:pPr>
          </w:p>
        </w:tc>
      </w:tr>
      <w:tr w:rsidR="00F8385C" w:rsidRPr="00BC468A" w14:paraId="1D465F0D" w14:textId="77777777" w:rsidTr="00D57AF4">
        <w:tc>
          <w:tcPr>
            <w:tcW w:w="4315" w:type="dxa"/>
            <w:tcBorders>
              <w:top w:val="single" w:sz="4" w:space="0" w:color="auto"/>
              <w:left w:val="single" w:sz="4" w:space="0" w:color="auto"/>
              <w:bottom w:val="single" w:sz="4" w:space="0" w:color="auto"/>
              <w:right w:val="single" w:sz="4" w:space="0" w:color="auto"/>
            </w:tcBorders>
          </w:tcPr>
          <w:p w14:paraId="4AF7E338" w14:textId="77777777" w:rsidR="00F8385C" w:rsidRPr="00BC468A" w:rsidRDefault="00F8385C" w:rsidP="00D57AF4">
            <w:pPr>
              <w:pStyle w:val="TAL"/>
            </w:pPr>
            <w:r w:rsidRPr="00BC468A">
              <w:t xml:space="preserve">  </w:t>
            </w:r>
            <w:proofErr w:type="spellStart"/>
            <w:r w:rsidRPr="00BC468A">
              <w:t>quantityConfig</w:t>
            </w:r>
            <w:proofErr w:type="spellEnd"/>
          </w:p>
        </w:tc>
        <w:tc>
          <w:tcPr>
            <w:tcW w:w="2487" w:type="dxa"/>
            <w:tcBorders>
              <w:top w:val="single" w:sz="4" w:space="0" w:color="auto"/>
              <w:left w:val="single" w:sz="4" w:space="0" w:color="auto"/>
              <w:bottom w:val="single" w:sz="4" w:space="0" w:color="auto"/>
              <w:right w:val="single" w:sz="4" w:space="0" w:color="auto"/>
            </w:tcBorders>
          </w:tcPr>
          <w:p w14:paraId="22D4A680" w14:textId="77777777" w:rsidR="00F8385C" w:rsidRPr="00BC468A" w:rsidRDefault="00F8385C" w:rsidP="00D57AF4">
            <w:pPr>
              <w:pStyle w:val="TAL"/>
              <w:rPr>
                <w:lang w:eastAsia="ja-JP"/>
              </w:rPr>
            </w:pPr>
            <w:proofErr w:type="spellStart"/>
            <w:r w:rsidRPr="00BC468A">
              <w:t>QuantityConfig</w:t>
            </w:r>
            <w:proofErr w:type="spellEnd"/>
            <w:r w:rsidRPr="00BC468A">
              <w:t xml:space="preserve"> specified in Table H.3.1-5</w:t>
            </w:r>
          </w:p>
        </w:tc>
        <w:tc>
          <w:tcPr>
            <w:tcW w:w="1833" w:type="dxa"/>
            <w:tcBorders>
              <w:top w:val="single" w:sz="4" w:space="0" w:color="auto"/>
              <w:left w:val="single" w:sz="4" w:space="0" w:color="auto"/>
              <w:bottom w:val="single" w:sz="4" w:space="0" w:color="auto"/>
              <w:right w:val="single" w:sz="4" w:space="0" w:color="auto"/>
            </w:tcBorders>
          </w:tcPr>
          <w:p w14:paraId="5304428F"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657A3B6B" w14:textId="77777777" w:rsidR="00F8385C" w:rsidRPr="00BC468A" w:rsidRDefault="00F8385C" w:rsidP="00D57AF4">
            <w:pPr>
              <w:pStyle w:val="TAL"/>
            </w:pPr>
          </w:p>
        </w:tc>
      </w:tr>
      <w:tr w:rsidR="00F8385C" w:rsidRPr="00BC468A" w14:paraId="3245C7D8" w14:textId="77777777" w:rsidTr="00D57AF4">
        <w:tc>
          <w:tcPr>
            <w:tcW w:w="4315" w:type="dxa"/>
            <w:tcBorders>
              <w:top w:val="single" w:sz="4" w:space="0" w:color="auto"/>
              <w:left w:val="single" w:sz="4" w:space="0" w:color="auto"/>
              <w:bottom w:val="single" w:sz="4" w:space="0" w:color="auto"/>
              <w:right w:val="single" w:sz="4" w:space="0" w:color="auto"/>
            </w:tcBorders>
          </w:tcPr>
          <w:p w14:paraId="2FB92DC5" w14:textId="77777777" w:rsidR="00F8385C" w:rsidRPr="00BC468A" w:rsidRDefault="00F8385C" w:rsidP="00D57AF4">
            <w:pPr>
              <w:pStyle w:val="TAL"/>
            </w:pPr>
            <w:proofErr w:type="spellStart"/>
            <w:r w:rsidRPr="00BC468A">
              <w:t>measGapConfig</w:t>
            </w:r>
            <w:proofErr w:type="spellEnd"/>
          </w:p>
        </w:tc>
        <w:tc>
          <w:tcPr>
            <w:tcW w:w="2487" w:type="dxa"/>
            <w:tcBorders>
              <w:top w:val="single" w:sz="4" w:space="0" w:color="auto"/>
              <w:left w:val="single" w:sz="4" w:space="0" w:color="auto"/>
              <w:bottom w:val="single" w:sz="4" w:space="0" w:color="auto"/>
              <w:right w:val="single" w:sz="4" w:space="0" w:color="auto"/>
            </w:tcBorders>
          </w:tcPr>
          <w:p w14:paraId="6E1DB34F" w14:textId="77777777" w:rsidR="00F8385C" w:rsidRPr="00BC468A" w:rsidRDefault="00F8385C" w:rsidP="00D57AF4">
            <w:pPr>
              <w:pStyle w:val="TAL"/>
            </w:pPr>
            <w:proofErr w:type="spellStart"/>
            <w:r w:rsidRPr="00BC468A">
              <w:t>MeasGapConfig</w:t>
            </w:r>
            <w:proofErr w:type="spellEnd"/>
            <w:r w:rsidRPr="00BC468A">
              <w:t xml:space="preserve"> specified in Table H.3.1-6 with conditions </w:t>
            </w:r>
            <w:proofErr w:type="spellStart"/>
            <w:r w:rsidRPr="00BC468A">
              <w:t>gapUE</w:t>
            </w:r>
            <w:proofErr w:type="spellEnd"/>
            <w:r w:rsidRPr="00BC468A">
              <w:t xml:space="preserve">, Pattern #0 and gap offset = 9 </w:t>
            </w:r>
          </w:p>
        </w:tc>
        <w:tc>
          <w:tcPr>
            <w:tcW w:w="1833" w:type="dxa"/>
            <w:tcBorders>
              <w:top w:val="single" w:sz="4" w:space="0" w:color="auto"/>
              <w:left w:val="single" w:sz="4" w:space="0" w:color="auto"/>
              <w:bottom w:val="single" w:sz="4" w:space="0" w:color="auto"/>
              <w:right w:val="single" w:sz="4" w:space="0" w:color="auto"/>
            </w:tcBorders>
          </w:tcPr>
          <w:p w14:paraId="0474C840"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0F32FDF8" w14:textId="77777777" w:rsidR="00F8385C" w:rsidRPr="00BC468A" w:rsidRDefault="00F8385C" w:rsidP="00D57AF4">
            <w:pPr>
              <w:pStyle w:val="TAL"/>
            </w:pPr>
          </w:p>
        </w:tc>
      </w:tr>
      <w:tr w:rsidR="00F8385C" w:rsidRPr="00BC468A" w14:paraId="7DCE7393" w14:textId="77777777" w:rsidTr="00D57AF4">
        <w:tc>
          <w:tcPr>
            <w:tcW w:w="4315" w:type="dxa"/>
          </w:tcPr>
          <w:p w14:paraId="3A107E83" w14:textId="77777777" w:rsidR="00F8385C" w:rsidRPr="00BC468A" w:rsidRDefault="00F8385C" w:rsidP="00D57AF4">
            <w:pPr>
              <w:pStyle w:val="TAL"/>
            </w:pPr>
            <w:r w:rsidRPr="00BC468A">
              <w:t>}</w:t>
            </w:r>
          </w:p>
        </w:tc>
        <w:tc>
          <w:tcPr>
            <w:tcW w:w="2487" w:type="dxa"/>
          </w:tcPr>
          <w:p w14:paraId="25D247A6" w14:textId="77777777" w:rsidR="00F8385C" w:rsidRPr="00BC468A" w:rsidRDefault="00F8385C" w:rsidP="00D57AF4">
            <w:pPr>
              <w:pStyle w:val="TAL"/>
            </w:pPr>
          </w:p>
        </w:tc>
        <w:tc>
          <w:tcPr>
            <w:tcW w:w="1833" w:type="dxa"/>
          </w:tcPr>
          <w:p w14:paraId="0F137FE7" w14:textId="77777777" w:rsidR="00F8385C" w:rsidRPr="00BC468A" w:rsidRDefault="00F8385C" w:rsidP="00D57AF4">
            <w:pPr>
              <w:pStyle w:val="TAL"/>
            </w:pPr>
          </w:p>
        </w:tc>
        <w:tc>
          <w:tcPr>
            <w:tcW w:w="1112" w:type="dxa"/>
          </w:tcPr>
          <w:p w14:paraId="7A1E772A" w14:textId="77777777" w:rsidR="00F8385C" w:rsidRPr="00BC468A" w:rsidRDefault="00F8385C" w:rsidP="00D57AF4">
            <w:pPr>
              <w:pStyle w:val="TAL"/>
            </w:pPr>
          </w:p>
        </w:tc>
      </w:tr>
    </w:tbl>
    <w:p w14:paraId="7434CF34" w14:textId="77777777" w:rsidR="00F8385C" w:rsidRPr="00BC468A" w:rsidRDefault="00F8385C" w:rsidP="00F8385C"/>
    <w:p w14:paraId="28FDE106" w14:textId="77777777" w:rsidR="00F8385C" w:rsidRPr="00BC468A" w:rsidRDefault="00F8385C" w:rsidP="00F8385C">
      <w:pPr>
        <w:pStyle w:val="TH"/>
        <w:rPr>
          <w:i/>
        </w:rPr>
      </w:pPr>
      <w:r w:rsidRPr="00BC468A">
        <w:lastRenderedPageBreak/>
        <w:t xml:space="preserve">Table 14.2.1.4.4.3-3: </w:t>
      </w:r>
      <w:proofErr w:type="spellStart"/>
      <w:r w:rsidRPr="00BC468A">
        <w:rPr>
          <w:i/>
          <w:iCs/>
        </w:rPr>
        <w:t>MeasObjectNR</w:t>
      </w:r>
      <w:proofErr w:type="spellEnd"/>
      <w:r w:rsidRPr="00BC468A">
        <w:t xml:space="preserve"> (Table 14.2.1.4.4.3-2) for NR SA FR1-FR1 Time-based Conditional Handover for NR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390"/>
        <w:gridCol w:w="1577"/>
        <w:gridCol w:w="1245"/>
      </w:tblGrid>
      <w:tr w:rsidR="00F8385C" w:rsidRPr="00BC468A" w14:paraId="730B2802" w14:textId="77777777" w:rsidTr="00D57AF4">
        <w:tc>
          <w:tcPr>
            <w:tcW w:w="9747" w:type="dxa"/>
            <w:gridSpan w:val="4"/>
          </w:tcPr>
          <w:p w14:paraId="2EAE62A5" w14:textId="77777777" w:rsidR="00F8385C" w:rsidRPr="00BC468A" w:rsidRDefault="00F8385C" w:rsidP="00D57AF4">
            <w:pPr>
              <w:pStyle w:val="TAH"/>
              <w:jc w:val="left"/>
              <w:rPr>
                <w:b w:val="0"/>
                <w:lang w:eastAsia="zh-CN"/>
              </w:rPr>
            </w:pPr>
            <w:r w:rsidRPr="00BC468A">
              <w:rPr>
                <w:b w:val="0"/>
              </w:rPr>
              <w:t>Derivation Path: TS 38.508-1</w:t>
            </w:r>
            <w:r w:rsidRPr="00BC468A">
              <w:rPr>
                <w:b w:val="0"/>
                <w:lang w:eastAsia="zh-CN"/>
              </w:rPr>
              <w:t>[14], Table 4.6.3-76</w:t>
            </w:r>
          </w:p>
        </w:tc>
      </w:tr>
      <w:tr w:rsidR="00F8385C" w:rsidRPr="00BC468A" w14:paraId="36CE67A5" w14:textId="77777777" w:rsidTr="00D57AF4">
        <w:tc>
          <w:tcPr>
            <w:tcW w:w="4535" w:type="dxa"/>
          </w:tcPr>
          <w:p w14:paraId="0E0ACD4A" w14:textId="77777777" w:rsidR="00F8385C" w:rsidRPr="00BC468A" w:rsidRDefault="00F8385C" w:rsidP="00D57AF4">
            <w:pPr>
              <w:pStyle w:val="TAH"/>
            </w:pPr>
            <w:r w:rsidRPr="00BC468A">
              <w:t>Information Element</w:t>
            </w:r>
          </w:p>
        </w:tc>
        <w:tc>
          <w:tcPr>
            <w:tcW w:w="2390" w:type="dxa"/>
          </w:tcPr>
          <w:p w14:paraId="4F724D66" w14:textId="77777777" w:rsidR="00F8385C" w:rsidRPr="00BC468A" w:rsidRDefault="00F8385C" w:rsidP="00D57AF4">
            <w:pPr>
              <w:pStyle w:val="TAH"/>
            </w:pPr>
            <w:r w:rsidRPr="00BC468A">
              <w:t>Value/remark</w:t>
            </w:r>
          </w:p>
        </w:tc>
        <w:tc>
          <w:tcPr>
            <w:tcW w:w="1577" w:type="dxa"/>
          </w:tcPr>
          <w:p w14:paraId="6F1020C3" w14:textId="77777777" w:rsidR="00F8385C" w:rsidRPr="00BC468A" w:rsidRDefault="00F8385C" w:rsidP="00D57AF4">
            <w:pPr>
              <w:pStyle w:val="TAH"/>
            </w:pPr>
            <w:r w:rsidRPr="00BC468A">
              <w:t>Comment</w:t>
            </w:r>
          </w:p>
        </w:tc>
        <w:tc>
          <w:tcPr>
            <w:tcW w:w="1245" w:type="dxa"/>
          </w:tcPr>
          <w:p w14:paraId="58C5C975" w14:textId="77777777" w:rsidR="00F8385C" w:rsidRPr="00BC468A" w:rsidRDefault="00F8385C" w:rsidP="00D57AF4">
            <w:pPr>
              <w:pStyle w:val="TAH"/>
            </w:pPr>
            <w:r w:rsidRPr="00BC468A">
              <w:t>Condition</w:t>
            </w:r>
          </w:p>
        </w:tc>
      </w:tr>
      <w:tr w:rsidR="00F8385C" w:rsidRPr="00BC468A" w14:paraId="65BF4D19" w14:textId="77777777" w:rsidTr="00D57AF4">
        <w:tc>
          <w:tcPr>
            <w:tcW w:w="4535" w:type="dxa"/>
          </w:tcPr>
          <w:p w14:paraId="276AEC20" w14:textId="77777777" w:rsidR="00F8385C" w:rsidRPr="00BC468A" w:rsidRDefault="00F8385C" w:rsidP="00D57AF4">
            <w:pPr>
              <w:pStyle w:val="TAL"/>
            </w:pPr>
            <w:proofErr w:type="spellStart"/>
            <w:proofErr w:type="gramStart"/>
            <w:r w:rsidRPr="00BC468A">
              <w:t>MeasObjectNR</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390" w:type="dxa"/>
          </w:tcPr>
          <w:p w14:paraId="4BF15088" w14:textId="77777777" w:rsidR="00F8385C" w:rsidRPr="00BC468A" w:rsidRDefault="00F8385C" w:rsidP="00D57AF4">
            <w:pPr>
              <w:pStyle w:val="TAL"/>
            </w:pPr>
          </w:p>
        </w:tc>
        <w:tc>
          <w:tcPr>
            <w:tcW w:w="1577" w:type="dxa"/>
          </w:tcPr>
          <w:p w14:paraId="03AB4122" w14:textId="77777777" w:rsidR="00F8385C" w:rsidRPr="00BC468A" w:rsidRDefault="00F8385C" w:rsidP="00D57AF4">
            <w:pPr>
              <w:pStyle w:val="TAL"/>
            </w:pPr>
          </w:p>
        </w:tc>
        <w:tc>
          <w:tcPr>
            <w:tcW w:w="1245" w:type="dxa"/>
          </w:tcPr>
          <w:p w14:paraId="5BEE7304" w14:textId="77777777" w:rsidR="00F8385C" w:rsidRPr="00BC468A" w:rsidRDefault="00F8385C" w:rsidP="00D57AF4">
            <w:pPr>
              <w:pStyle w:val="TAL"/>
            </w:pPr>
          </w:p>
        </w:tc>
      </w:tr>
      <w:tr w:rsidR="00F8385C" w:rsidRPr="00BC468A" w14:paraId="247479D4" w14:textId="77777777" w:rsidTr="00D57AF4">
        <w:tc>
          <w:tcPr>
            <w:tcW w:w="4535" w:type="dxa"/>
          </w:tcPr>
          <w:p w14:paraId="76FDA074" w14:textId="77777777" w:rsidR="00F8385C" w:rsidRPr="00BC468A" w:rsidRDefault="00F8385C" w:rsidP="00D57AF4">
            <w:pPr>
              <w:pStyle w:val="TAL"/>
            </w:pPr>
            <w:r w:rsidRPr="00BC468A">
              <w:t xml:space="preserve">  </w:t>
            </w:r>
            <w:proofErr w:type="spellStart"/>
            <w:r w:rsidRPr="00BC468A">
              <w:t>ssbFrequency</w:t>
            </w:r>
            <w:proofErr w:type="spellEnd"/>
          </w:p>
        </w:tc>
        <w:tc>
          <w:tcPr>
            <w:tcW w:w="2390" w:type="dxa"/>
          </w:tcPr>
          <w:p w14:paraId="7B018350" w14:textId="77777777" w:rsidR="00F8385C" w:rsidRPr="00BC468A" w:rsidRDefault="00F8385C" w:rsidP="00D57AF4">
            <w:pPr>
              <w:pStyle w:val="TAL"/>
            </w:pPr>
            <w:r w:rsidRPr="00BC468A">
              <w:t>ARFCN-</w:t>
            </w:r>
            <w:proofErr w:type="spellStart"/>
            <w:r w:rsidRPr="00BC468A">
              <w:t>ValueNR</w:t>
            </w:r>
            <w:proofErr w:type="spellEnd"/>
            <w:r w:rsidRPr="00BC468A">
              <w:t xml:space="preserve"> for Cell 1</w:t>
            </w:r>
          </w:p>
        </w:tc>
        <w:tc>
          <w:tcPr>
            <w:tcW w:w="1577" w:type="dxa"/>
          </w:tcPr>
          <w:p w14:paraId="041799F7" w14:textId="77777777" w:rsidR="00F8385C" w:rsidRPr="00BC468A" w:rsidRDefault="00F8385C" w:rsidP="00D57AF4">
            <w:pPr>
              <w:pStyle w:val="TAL"/>
            </w:pPr>
          </w:p>
        </w:tc>
        <w:tc>
          <w:tcPr>
            <w:tcW w:w="1245" w:type="dxa"/>
          </w:tcPr>
          <w:p w14:paraId="187A3CA0" w14:textId="77777777" w:rsidR="00F8385C" w:rsidRPr="00BC468A" w:rsidRDefault="00F8385C" w:rsidP="00D57AF4">
            <w:pPr>
              <w:pStyle w:val="TAL"/>
            </w:pPr>
            <w:r w:rsidRPr="00BC468A">
              <w:t>Cell 1</w:t>
            </w:r>
          </w:p>
        </w:tc>
      </w:tr>
      <w:tr w:rsidR="00F8385C" w:rsidRPr="00BC468A" w14:paraId="405F492A" w14:textId="77777777" w:rsidTr="00D57AF4">
        <w:tc>
          <w:tcPr>
            <w:tcW w:w="4535" w:type="dxa"/>
          </w:tcPr>
          <w:p w14:paraId="23727A3B" w14:textId="77777777" w:rsidR="00F8385C" w:rsidRPr="00BC468A" w:rsidRDefault="00F8385C" w:rsidP="00D57AF4">
            <w:pPr>
              <w:pStyle w:val="TAL"/>
            </w:pPr>
          </w:p>
        </w:tc>
        <w:tc>
          <w:tcPr>
            <w:tcW w:w="2390" w:type="dxa"/>
          </w:tcPr>
          <w:p w14:paraId="79C7F675" w14:textId="77777777" w:rsidR="00F8385C" w:rsidRPr="00BC468A" w:rsidRDefault="00F8385C" w:rsidP="00D57AF4">
            <w:pPr>
              <w:pStyle w:val="TAL"/>
            </w:pPr>
            <w:r w:rsidRPr="00BC468A">
              <w:t>ARFCN-</w:t>
            </w:r>
            <w:proofErr w:type="spellStart"/>
            <w:r w:rsidRPr="00BC468A">
              <w:t>ValueNR</w:t>
            </w:r>
            <w:proofErr w:type="spellEnd"/>
            <w:r w:rsidRPr="00BC468A">
              <w:t xml:space="preserve"> for Cell 2</w:t>
            </w:r>
          </w:p>
        </w:tc>
        <w:tc>
          <w:tcPr>
            <w:tcW w:w="1577" w:type="dxa"/>
          </w:tcPr>
          <w:p w14:paraId="0746DC38" w14:textId="77777777" w:rsidR="00F8385C" w:rsidRPr="00BC468A" w:rsidRDefault="00F8385C" w:rsidP="00D57AF4">
            <w:pPr>
              <w:pStyle w:val="TAL"/>
            </w:pPr>
          </w:p>
        </w:tc>
        <w:tc>
          <w:tcPr>
            <w:tcW w:w="1245" w:type="dxa"/>
          </w:tcPr>
          <w:p w14:paraId="447B119B" w14:textId="77777777" w:rsidR="00F8385C" w:rsidRPr="00BC468A" w:rsidRDefault="00F8385C" w:rsidP="00D57AF4">
            <w:pPr>
              <w:pStyle w:val="TAL"/>
            </w:pPr>
            <w:r w:rsidRPr="00BC468A">
              <w:t>Cell 2</w:t>
            </w:r>
          </w:p>
        </w:tc>
      </w:tr>
      <w:tr w:rsidR="00F8385C" w:rsidRPr="00BC468A" w14:paraId="19F5242D" w14:textId="77777777" w:rsidTr="00D57AF4">
        <w:tc>
          <w:tcPr>
            <w:tcW w:w="4535" w:type="dxa"/>
            <w:tcBorders>
              <w:top w:val="single" w:sz="4" w:space="0" w:color="auto"/>
              <w:left w:val="single" w:sz="4" w:space="0" w:color="auto"/>
              <w:bottom w:val="single" w:sz="4" w:space="0" w:color="auto"/>
              <w:right w:val="single" w:sz="4" w:space="0" w:color="auto"/>
            </w:tcBorders>
          </w:tcPr>
          <w:p w14:paraId="2286B2A4" w14:textId="77777777" w:rsidR="00F8385C" w:rsidRPr="00BC468A" w:rsidRDefault="00F8385C" w:rsidP="00D57AF4">
            <w:pPr>
              <w:pStyle w:val="TAL"/>
            </w:pPr>
            <w:r w:rsidRPr="00BC468A">
              <w:t xml:space="preserve">  smtc1</w:t>
            </w:r>
          </w:p>
        </w:tc>
        <w:tc>
          <w:tcPr>
            <w:tcW w:w="2390" w:type="dxa"/>
            <w:tcBorders>
              <w:top w:val="single" w:sz="4" w:space="0" w:color="auto"/>
              <w:left w:val="single" w:sz="4" w:space="0" w:color="auto"/>
              <w:bottom w:val="single" w:sz="4" w:space="0" w:color="auto"/>
              <w:right w:val="single" w:sz="4" w:space="0" w:color="auto"/>
            </w:tcBorders>
          </w:tcPr>
          <w:p w14:paraId="24800403" w14:textId="77777777" w:rsidR="00F8385C" w:rsidRPr="00BC468A" w:rsidRDefault="00F8385C" w:rsidP="00D57AF4">
            <w:pPr>
              <w:pStyle w:val="TAL"/>
              <w:rPr>
                <w:lang w:eastAsia="ja-JP"/>
              </w:rPr>
            </w:pPr>
            <w:r w:rsidRPr="00BC468A">
              <w:rPr>
                <w:lang w:eastAsia="ja-JP"/>
              </w:rPr>
              <w:t>SSB-MTC specified in TS 38.508-1[14] Table 7.3.1-3 with condition SMTC.2</w:t>
            </w:r>
          </w:p>
        </w:tc>
        <w:tc>
          <w:tcPr>
            <w:tcW w:w="1577" w:type="dxa"/>
            <w:tcBorders>
              <w:top w:val="single" w:sz="4" w:space="0" w:color="auto"/>
              <w:left w:val="single" w:sz="4" w:space="0" w:color="auto"/>
              <w:bottom w:val="single" w:sz="4" w:space="0" w:color="auto"/>
              <w:right w:val="single" w:sz="4" w:space="0" w:color="auto"/>
            </w:tcBorders>
          </w:tcPr>
          <w:p w14:paraId="5E26B70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E48CD35" w14:textId="77777777" w:rsidR="00F8385C" w:rsidRPr="00BC468A" w:rsidRDefault="00F8385C" w:rsidP="00D57AF4">
            <w:pPr>
              <w:pStyle w:val="TAL"/>
            </w:pPr>
            <w:r w:rsidRPr="00BC468A">
              <w:t>Cell 1</w:t>
            </w:r>
          </w:p>
        </w:tc>
      </w:tr>
      <w:tr w:rsidR="00F8385C" w:rsidRPr="00BC468A" w14:paraId="57D8B2F8" w14:textId="77777777" w:rsidTr="00D57AF4">
        <w:tc>
          <w:tcPr>
            <w:tcW w:w="4535" w:type="dxa"/>
            <w:tcBorders>
              <w:top w:val="single" w:sz="4" w:space="0" w:color="auto"/>
              <w:left w:val="single" w:sz="4" w:space="0" w:color="auto"/>
              <w:bottom w:val="single" w:sz="4" w:space="0" w:color="auto"/>
              <w:right w:val="single" w:sz="4" w:space="0" w:color="auto"/>
            </w:tcBorders>
          </w:tcPr>
          <w:p w14:paraId="6C79957B" w14:textId="77777777" w:rsidR="00F8385C" w:rsidRPr="00BC468A" w:rsidRDefault="00F8385C" w:rsidP="00D57AF4">
            <w:pPr>
              <w:pStyle w:val="TAL"/>
            </w:pPr>
          </w:p>
        </w:tc>
        <w:tc>
          <w:tcPr>
            <w:tcW w:w="2390" w:type="dxa"/>
            <w:tcBorders>
              <w:top w:val="single" w:sz="4" w:space="0" w:color="auto"/>
              <w:left w:val="single" w:sz="4" w:space="0" w:color="auto"/>
              <w:bottom w:val="single" w:sz="4" w:space="0" w:color="auto"/>
              <w:right w:val="single" w:sz="4" w:space="0" w:color="auto"/>
            </w:tcBorders>
          </w:tcPr>
          <w:p w14:paraId="0F68864C" w14:textId="77777777" w:rsidR="00F8385C" w:rsidRPr="00BC468A" w:rsidRDefault="00F8385C" w:rsidP="00D57AF4">
            <w:pPr>
              <w:pStyle w:val="TAL"/>
              <w:rPr>
                <w:lang w:eastAsia="ja-JP"/>
              </w:rPr>
            </w:pPr>
            <w:r w:rsidRPr="00BC468A">
              <w:rPr>
                <w:lang w:eastAsia="ja-JP"/>
              </w:rPr>
              <w:t>SSB-MTC specified in TS 38.508-1[14] Table 7.3.1-3 with condition SMTC.5</w:t>
            </w:r>
          </w:p>
        </w:tc>
        <w:tc>
          <w:tcPr>
            <w:tcW w:w="1577" w:type="dxa"/>
            <w:tcBorders>
              <w:top w:val="single" w:sz="4" w:space="0" w:color="auto"/>
              <w:left w:val="single" w:sz="4" w:space="0" w:color="auto"/>
              <w:bottom w:val="single" w:sz="4" w:space="0" w:color="auto"/>
              <w:right w:val="single" w:sz="4" w:space="0" w:color="auto"/>
            </w:tcBorders>
          </w:tcPr>
          <w:p w14:paraId="37F4D9C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7530AF8" w14:textId="77777777" w:rsidR="00F8385C" w:rsidRPr="00BC468A" w:rsidRDefault="00F8385C" w:rsidP="00D57AF4">
            <w:pPr>
              <w:pStyle w:val="TAL"/>
            </w:pPr>
            <w:r w:rsidRPr="00BC468A">
              <w:t>Cell 2</w:t>
            </w:r>
          </w:p>
        </w:tc>
      </w:tr>
      <w:tr w:rsidR="00F8385C" w:rsidRPr="00BC468A" w14:paraId="77BC90FC" w14:textId="77777777" w:rsidTr="00D57AF4">
        <w:tc>
          <w:tcPr>
            <w:tcW w:w="4535" w:type="dxa"/>
            <w:tcBorders>
              <w:top w:val="single" w:sz="4" w:space="0" w:color="auto"/>
              <w:left w:val="single" w:sz="4" w:space="0" w:color="auto"/>
              <w:bottom w:val="single" w:sz="4" w:space="0" w:color="auto"/>
              <w:right w:val="single" w:sz="4" w:space="0" w:color="auto"/>
            </w:tcBorders>
          </w:tcPr>
          <w:p w14:paraId="2F56BCFF" w14:textId="77777777" w:rsidR="00F8385C" w:rsidRPr="00BC468A" w:rsidRDefault="00F8385C" w:rsidP="00D57AF4">
            <w:pPr>
              <w:pStyle w:val="TAL"/>
            </w:pPr>
            <w:r w:rsidRPr="00BC468A">
              <w:t xml:space="preserve">  </w:t>
            </w:r>
            <w:proofErr w:type="spellStart"/>
            <w:r w:rsidRPr="00BC468A">
              <w:t>referenceSignalConfig</w:t>
            </w:r>
            <w:proofErr w:type="spellEnd"/>
            <w:r w:rsidRPr="00BC468A">
              <w:t xml:space="preserve"> SEQUENCE {</w:t>
            </w:r>
          </w:p>
        </w:tc>
        <w:tc>
          <w:tcPr>
            <w:tcW w:w="2390" w:type="dxa"/>
            <w:tcBorders>
              <w:top w:val="single" w:sz="4" w:space="0" w:color="auto"/>
              <w:left w:val="single" w:sz="4" w:space="0" w:color="auto"/>
              <w:bottom w:val="single" w:sz="4" w:space="0" w:color="auto"/>
              <w:right w:val="single" w:sz="4" w:space="0" w:color="auto"/>
            </w:tcBorders>
          </w:tcPr>
          <w:p w14:paraId="2D9D4181" w14:textId="77777777" w:rsidR="00F8385C" w:rsidRPr="00BC468A" w:rsidRDefault="00F8385C" w:rsidP="00D57AF4">
            <w:pPr>
              <w:pStyle w:val="TAL"/>
            </w:pPr>
          </w:p>
        </w:tc>
        <w:tc>
          <w:tcPr>
            <w:tcW w:w="1577" w:type="dxa"/>
            <w:tcBorders>
              <w:top w:val="single" w:sz="4" w:space="0" w:color="auto"/>
              <w:left w:val="single" w:sz="4" w:space="0" w:color="auto"/>
              <w:bottom w:val="single" w:sz="4" w:space="0" w:color="auto"/>
              <w:right w:val="single" w:sz="4" w:space="0" w:color="auto"/>
            </w:tcBorders>
          </w:tcPr>
          <w:p w14:paraId="04E6B48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1A95207" w14:textId="77777777" w:rsidR="00F8385C" w:rsidRPr="00BC468A" w:rsidRDefault="00F8385C" w:rsidP="00D57AF4">
            <w:pPr>
              <w:pStyle w:val="TAL"/>
            </w:pPr>
          </w:p>
        </w:tc>
      </w:tr>
      <w:tr w:rsidR="00F8385C" w:rsidRPr="00BC468A" w14:paraId="111C0623" w14:textId="77777777" w:rsidTr="00D57AF4">
        <w:tc>
          <w:tcPr>
            <w:tcW w:w="4535" w:type="dxa"/>
            <w:tcBorders>
              <w:top w:val="single" w:sz="4" w:space="0" w:color="auto"/>
              <w:left w:val="single" w:sz="4" w:space="0" w:color="auto"/>
              <w:bottom w:val="single" w:sz="4" w:space="0" w:color="auto"/>
              <w:right w:val="single" w:sz="4" w:space="0" w:color="auto"/>
            </w:tcBorders>
          </w:tcPr>
          <w:p w14:paraId="18130777" w14:textId="77777777" w:rsidR="00F8385C" w:rsidRPr="00BC468A" w:rsidRDefault="00F8385C" w:rsidP="00D57AF4">
            <w:pPr>
              <w:pStyle w:val="TAL"/>
            </w:pPr>
            <w:r w:rsidRPr="00BC468A">
              <w:t xml:space="preserve">    </w:t>
            </w:r>
            <w:proofErr w:type="spellStart"/>
            <w:r w:rsidRPr="00BC468A">
              <w:t>ssb-ConfigMobility</w:t>
            </w:r>
            <w:proofErr w:type="spellEnd"/>
            <w:r w:rsidRPr="00BC468A">
              <w:t xml:space="preserve"> SEQUENCE {</w:t>
            </w:r>
          </w:p>
        </w:tc>
        <w:tc>
          <w:tcPr>
            <w:tcW w:w="2390" w:type="dxa"/>
            <w:tcBorders>
              <w:top w:val="single" w:sz="4" w:space="0" w:color="auto"/>
              <w:left w:val="single" w:sz="4" w:space="0" w:color="auto"/>
              <w:bottom w:val="single" w:sz="4" w:space="0" w:color="auto"/>
              <w:right w:val="single" w:sz="4" w:space="0" w:color="auto"/>
            </w:tcBorders>
          </w:tcPr>
          <w:p w14:paraId="2D1213B5" w14:textId="77777777" w:rsidR="00F8385C" w:rsidRPr="00BC468A" w:rsidRDefault="00F8385C" w:rsidP="00D57AF4">
            <w:pPr>
              <w:pStyle w:val="TAL"/>
            </w:pPr>
          </w:p>
        </w:tc>
        <w:tc>
          <w:tcPr>
            <w:tcW w:w="1577" w:type="dxa"/>
            <w:tcBorders>
              <w:top w:val="single" w:sz="4" w:space="0" w:color="auto"/>
              <w:left w:val="single" w:sz="4" w:space="0" w:color="auto"/>
              <w:bottom w:val="single" w:sz="4" w:space="0" w:color="auto"/>
              <w:right w:val="single" w:sz="4" w:space="0" w:color="auto"/>
            </w:tcBorders>
          </w:tcPr>
          <w:p w14:paraId="298AD86D"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E9DA6FD" w14:textId="77777777" w:rsidR="00F8385C" w:rsidRPr="00BC468A" w:rsidRDefault="00F8385C" w:rsidP="00D57AF4">
            <w:pPr>
              <w:pStyle w:val="TAL"/>
            </w:pPr>
          </w:p>
        </w:tc>
      </w:tr>
      <w:tr w:rsidR="00F8385C" w:rsidRPr="00BC468A" w14:paraId="4BF6E142" w14:textId="77777777" w:rsidTr="00D57AF4">
        <w:tc>
          <w:tcPr>
            <w:tcW w:w="4535" w:type="dxa"/>
            <w:tcBorders>
              <w:top w:val="single" w:sz="4" w:space="0" w:color="auto"/>
              <w:left w:val="single" w:sz="4" w:space="0" w:color="auto"/>
              <w:bottom w:val="single" w:sz="4" w:space="0" w:color="auto"/>
              <w:right w:val="single" w:sz="4" w:space="0" w:color="auto"/>
            </w:tcBorders>
          </w:tcPr>
          <w:p w14:paraId="7B243877" w14:textId="77777777" w:rsidR="00F8385C" w:rsidRPr="00BC468A" w:rsidRDefault="00F8385C" w:rsidP="00D57AF4">
            <w:pPr>
              <w:pStyle w:val="TAL"/>
            </w:pPr>
            <w:r w:rsidRPr="00BC468A">
              <w:t xml:space="preserve">      </w:t>
            </w:r>
            <w:proofErr w:type="spellStart"/>
            <w:r w:rsidRPr="00BC468A">
              <w:t>ssb-ToMeasure</w:t>
            </w:r>
            <w:proofErr w:type="spellEnd"/>
          </w:p>
        </w:tc>
        <w:tc>
          <w:tcPr>
            <w:tcW w:w="2390" w:type="dxa"/>
            <w:tcBorders>
              <w:top w:val="single" w:sz="4" w:space="0" w:color="auto"/>
              <w:left w:val="single" w:sz="4" w:space="0" w:color="auto"/>
              <w:bottom w:val="single" w:sz="4" w:space="0" w:color="auto"/>
              <w:right w:val="single" w:sz="4" w:space="0" w:color="auto"/>
            </w:tcBorders>
          </w:tcPr>
          <w:p w14:paraId="37971F92" w14:textId="77777777" w:rsidR="00F8385C" w:rsidRPr="00BC468A" w:rsidRDefault="00F8385C" w:rsidP="00D57AF4">
            <w:pPr>
              <w:pStyle w:val="TAL"/>
              <w:rPr>
                <w:lang w:eastAsia="zh-CN"/>
              </w:rPr>
            </w:pPr>
            <w:r w:rsidRPr="00BC468A">
              <w:rPr>
                <w:lang w:eastAsia="zh-CN"/>
              </w:rPr>
              <w:t>Not present</w:t>
            </w:r>
          </w:p>
        </w:tc>
        <w:tc>
          <w:tcPr>
            <w:tcW w:w="1577" w:type="dxa"/>
            <w:tcBorders>
              <w:top w:val="single" w:sz="4" w:space="0" w:color="auto"/>
              <w:left w:val="single" w:sz="4" w:space="0" w:color="auto"/>
              <w:bottom w:val="single" w:sz="4" w:space="0" w:color="auto"/>
              <w:right w:val="single" w:sz="4" w:space="0" w:color="auto"/>
            </w:tcBorders>
          </w:tcPr>
          <w:p w14:paraId="3BA304E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800A640" w14:textId="77777777" w:rsidR="00F8385C" w:rsidRPr="00BC468A" w:rsidRDefault="00F8385C" w:rsidP="00D57AF4">
            <w:pPr>
              <w:pStyle w:val="TAL"/>
            </w:pPr>
          </w:p>
        </w:tc>
      </w:tr>
      <w:tr w:rsidR="00F8385C" w:rsidRPr="00BC468A" w14:paraId="1A89C602" w14:textId="77777777" w:rsidTr="00D57AF4">
        <w:tc>
          <w:tcPr>
            <w:tcW w:w="4535" w:type="dxa"/>
            <w:tcBorders>
              <w:top w:val="single" w:sz="4" w:space="0" w:color="auto"/>
              <w:left w:val="single" w:sz="4" w:space="0" w:color="auto"/>
              <w:bottom w:val="single" w:sz="4" w:space="0" w:color="auto"/>
              <w:right w:val="single" w:sz="4" w:space="0" w:color="auto"/>
            </w:tcBorders>
          </w:tcPr>
          <w:p w14:paraId="592C6C21" w14:textId="77777777" w:rsidR="00F8385C" w:rsidRPr="00BC468A" w:rsidRDefault="00F8385C" w:rsidP="00D57AF4">
            <w:pPr>
              <w:pStyle w:val="TAL"/>
            </w:pPr>
            <w:r w:rsidRPr="00BC468A">
              <w:t xml:space="preserve">    }</w:t>
            </w:r>
          </w:p>
        </w:tc>
        <w:tc>
          <w:tcPr>
            <w:tcW w:w="2390" w:type="dxa"/>
            <w:tcBorders>
              <w:top w:val="single" w:sz="4" w:space="0" w:color="auto"/>
              <w:left w:val="single" w:sz="4" w:space="0" w:color="auto"/>
              <w:bottom w:val="single" w:sz="4" w:space="0" w:color="auto"/>
              <w:right w:val="single" w:sz="4" w:space="0" w:color="auto"/>
            </w:tcBorders>
          </w:tcPr>
          <w:p w14:paraId="183D0EF3" w14:textId="77777777" w:rsidR="00F8385C" w:rsidRPr="00BC468A" w:rsidRDefault="00F8385C" w:rsidP="00D57AF4">
            <w:pPr>
              <w:pStyle w:val="TAL"/>
            </w:pPr>
          </w:p>
        </w:tc>
        <w:tc>
          <w:tcPr>
            <w:tcW w:w="1577" w:type="dxa"/>
            <w:tcBorders>
              <w:top w:val="single" w:sz="4" w:space="0" w:color="auto"/>
              <w:left w:val="single" w:sz="4" w:space="0" w:color="auto"/>
              <w:bottom w:val="single" w:sz="4" w:space="0" w:color="auto"/>
              <w:right w:val="single" w:sz="4" w:space="0" w:color="auto"/>
            </w:tcBorders>
          </w:tcPr>
          <w:p w14:paraId="79733566"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3D481F0" w14:textId="77777777" w:rsidR="00F8385C" w:rsidRPr="00BC468A" w:rsidRDefault="00F8385C" w:rsidP="00D57AF4">
            <w:pPr>
              <w:pStyle w:val="TAL"/>
            </w:pPr>
          </w:p>
        </w:tc>
      </w:tr>
      <w:tr w:rsidR="00F8385C" w:rsidRPr="00BC468A" w14:paraId="1A34D78C" w14:textId="77777777" w:rsidTr="00D57AF4">
        <w:tc>
          <w:tcPr>
            <w:tcW w:w="4535" w:type="dxa"/>
            <w:tcBorders>
              <w:top w:val="single" w:sz="4" w:space="0" w:color="auto"/>
              <w:left w:val="single" w:sz="4" w:space="0" w:color="auto"/>
              <w:bottom w:val="single" w:sz="4" w:space="0" w:color="auto"/>
              <w:right w:val="single" w:sz="4" w:space="0" w:color="auto"/>
            </w:tcBorders>
          </w:tcPr>
          <w:p w14:paraId="327DEAD5" w14:textId="77777777" w:rsidR="00F8385C" w:rsidRPr="00BC468A" w:rsidRDefault="00F8385C" w:rsidP="00D57AF4">
            <w:pPr>
              <w:pStyle w:val="TAL"/>
            </w:pPr>
            <w:r w:rsidRPr="00BC468A">
              <w:t xml:space="preserve">  }</w:t>
            </w:r>
          </w:p>
        </w:tc>
        <w:tc>
          <w:tcPr>
            <w:tcW w:w="2390" w:type="dxa"/>
            <w:tcBorders>
              <w:top w:val="single" w:sz="4" w:space="0" w:color="auto"/>
              <w:left w:val="single" w:sz="4" w:space="0" w:color="auto"/>
              <w:bottom w:val="single" w:sz="4" w:space="0" w:color="auto"/>
              <w:right w:val="single" w:sz="4" w:space="0" w:color="auto"/>
            </w:tcBorders>
          </w:tcPr>
          <w:p w14:paraId="23A6B862" w14:textId="77777777" w:rsidR="00F8385C" w:rsidRPr="00BC468A" w:rsidRDefault="00F8385C" w:rsidP="00D57AF4">
            <w:pPr>
              <w:pStyle w:val="TAL"/>
            </w:pPr>
          </w:p>
        </w:tc>
        <w:tc>
          <w:tcPr>
            <w:tcW w:w="1577" w:type="dxa"/>
            <w:tcBorders>
              <w:top w:val="single" w:sz="4" w:space="0" w:color="auto"/>
              <w:left w:val="single" w:sz="4" w:space="0" w:color="auto"/>
              <w:bottom w:val="single" w:sz="4" w:space="0" w:color="auto"/>
              <w:right w:val="single" w:sz="4" w:space="0" w:color="auto"/>
            </w:tcBorders>
          </w:tcPr>
          <w:p w14:paraId="4DFC5A9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52D697D" w14:textId="77777777" w:rsidR="00F8385C" w:rsidRPr="00BC468A" w:rsidRDefault="00F8385C" w:rsidP="00D57AF4">
            <w:pPr>
              <w:pStyle w:val="TAL"/>
            </w:pPr>
          </w:p>
        </w:tc>
      </w:tr>
      <w:tr w:rsidR="00F8385C" w:rsidRPr="00BC468A" w14:paraId="44A6728B" w14:textId="77777777" w:rsidTr="00D57AF4">
        <w:tc>
          <w:tcPr>
            <w:tcW w:w="4535" w:type="dxa"/>
            <w:tcBorders>
              <w:top w:val="single" w:sz="4" w:space="0" w:color="auto"/>
              <w:left w:val="single" w:sz="4" w:space="0" w:color="auto"/>
              <w:bottom w:val="single" w:sz="4" w:space="0" w:color="auto"/>
              <w:right w:val="single" w:sz="4" w:space="0" w:color="auto"/>
            </w:tcBorders>
          </w:tcPr>
          <w:p w14:paraId="783DE85A" w14:textId="77777777" w:rsidR="00F8385C" w:rsidRPr="00BC468A" w:rsidRDefault="00F8385C" w:rsidP="00D57AF4">
            <w:pPr>
              <w:pStyle w:val="TAL"/>
            </w:pPr>
            <w:r w:rsidRPr="00BC468A">
              <w:t xml:space="preserve">  </w:t>
            </w:r>
            <w:proofErr w:type="spellStart"/>
            <w:r w:rsidRPr="00BC468A">
              <w:t>absThreshSS-BlocksConsolidation</w:t>
            </w:r>
            <w:proofErr w:type="spellEnd"/>
          </w:p>
        </w:tc>
        <w:tc>
          <w:tcPr>
            <w:tcW w:w="2390" w:type="dxa"/>
            <w:tcBorders>
              <w:top w:val="single" w:sz="4" w:space="0" w:color="auto"/>
              <w:left w:val="single" w:sz="4" w:space="0" w:color="auto"/>
              <w:bottom w:val="single" w:sz="4" w:space="0" w:color="auto"/>
              <w:right w:val="single" w:sz="4" w:space="0" w:color="auto"/>
            </w:tcBorders>
          </w:tcPr>
          <w:p w14:paraId="7A07C45F" w14:textId="77777777" w:rsidR="00F8385C" w:rsidRPr="00BC468A" w:rsidRDefault="00F8385C" w:rsidP="00D57AF4">
            <w:pPr>
              <w:pStyle w:val="TAL"/>
              <w:rPr>
                <w:lang w:eastAsia="ja-JP"/>
              </w:rPr>
            </w:pPr>
            <w:r w:rsidRPr="00BC468A">
              <w:rPr>
                <w:lang w:eastAsia="ja-JP"/>
              </w:rPr>
              <w:t>Not present</w:t>
            </w:r>
          </w:p>
        </w:tc>
        <w:tc>
          <w:tcPr>
            <w:tcW w:w="1577" w:type="dxa"/>
            <w:tcBorders>
              <w:top w:val="single" w:sz="4" w:space="0" w:color="auto"/>
              <w:left w:val="single" w:sz="4" w:space="0" w:color="auto"/>
              <w:bottom w:val="single" w:sz="4" w:space="0" w:color="auto"/>
              <w:right w:val="single" w:sz="4" w:space="0" w:color="auto"/>
            </w:tcBorders>
          </w:tcPr>
          <w:p w14:paraId="17055E2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3F90E4D" w14:textId="77777777" w:rsidR="00F8385C" w:rsidRPr="00BC468A" w:rsidRDefault="00F8385C" w:rsidP="00D57AF4">
            <w:pPr>
              <w:pStyle w:val="TAL"/>
            </w:pPr>
          </w:p>
        </w:tc>
      </w:tr>
      <w:tr w:rsidR="00F8385C" w:rsidRPr="00BC468A" w14:paraId="599020A4" w14:textId="77777777" w:rsidTr="00D57AF4">
        <w:tc>
          <w:tcPr>
            <w:tcW w:w="4535" w:type="dxa"/>
          </w:tcPr>
          <w:p w14:paraId="40851EC7" w14:textId="77777777" w:rsidR="00F8385C" w:rsidRPr="00BC468A" w:rsidRDefault="00F8385C" w:rsidP="00D57AF4">
            <w:pPr>
              <w:pStyle w:val="TAL"/>
            </w:pPr>
            <w:r w:rsidRPr="00BC468A">
              <w:t>}</w:t>
            </w:r>
          </w:p>
        </w:tc>
        <w:tc>
          <w:tcPr>
            <w:tcW w:w="2390" w:type="dxa"/>
          </w:tcPr>
          <w:p w14:paraId="4DFAA1CB" w14:textId="77777777" w:rsidR="00F8385C" w:rsidRPr="00BC468A" w:rsidRDefault="00F8385C" w:rsidP="00D57AF4">
            <w:pPr>
              <w:pStyle w:val="TAL"/>
            </w:pPr>
          </w:p>
        </w:tc>
        <w:tc>
          <w:tcPr>
            <w:tcW w:w="1577" w:type="dxa"/>
          </w:tcPr>
          <w:p w14:paraId="231DB8FF" w14:textId="77777777" w:rsidR="00F8385C" w:rsidRPr="00BC468A" w:rsidRDefault="00F8385C" w:rsidP="00D57AF4">
            <w:pPr>
              <w:pStyle w:val="TAL"/>
            </w:pPr>
          </w:p>
        </w:tc>
        <w:tc>
          <w:tcPr>
            <w:tcW w:w="1245" w:type="dxa"/>
          </w:tcPr>
          <w:p w14:paraId="464ED6B8" w14:textId="77777777" w:rsidR="00F8385C" w:rsidRPr="00BC468A" w:rsidRDefault="00F8385C" w:rsidP="00D57AF4">
            <w:pPr>
              <w:pStyle w:val="TAL"/>
            </w:pPr>
          </w:p>
        </w:tc>
      </w:tr>
    </w:tbl>
    <w:p w14:paraId="09411E94" w14:textId="77777777" w:rsidR="00F8385C" w:rsidRPr="00BC468A" w:rsidRDefault="00F8385C" w:rsidP="00F8385C"/>
    <w:p w14:paraId="223ED5EE" w14:textId="77777777" w:rsidR="00F8385C" w:rsidRPr="00BC468A" w:rsidRDefault="00F8385C" w:rsidP="00F8385C">
      <w:pPr>
        <w:pStyle w:val="TH"/>
        <w:rPr>
          <w:i/>
          <w:iCs/>
        </w:rPr>
      </w:pPr>
      <w:r w:rsidRPr="00BC468A">
        <w:t xml:space="preserve">Table 14.2.1.4.4.3-4: </w:t>
      </w:r>
      <w:r w:rsidRPr="00BC468A">
        <w:rPr>
          <w:i/>
        </w:rPr>
        <w:t>ReportConfigNR-T1</w:t>
      </w:r>
      <w:r w:rsidRPr="00BC468A">
        <w:rPr>
          <w:iCs/>
        </w:rPr>
        <w:t xml:space="preserve"> (</w:t>
      </w:r>
      <w:r w:rsidRPr="00BC468A">
        <w:t>Table 14.2.1.4.4.3-2</w:t>
      </w:r>
      <w:r w:rsidRPr="00BC468A">
        <w:rPr>
          <w:iCs/>
        </w:rPr>
        <w:t>) for NR SA FR1-FR1 Time-based Conditional Handover for NR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1620"/>
        <w:gridCol w:w="3330"/>
        <w:gridCol w:w="1112"/>
      </w:tblGrid>
      <w:tr w:rsidR="00F8385C" w:rsidRPr="00BC468A" w14:paraId="5D62D51F" w14:textId="77777777" w:rsidTr="00D57AF4">
        <w:tc>
          <w:tcPr>
            <w:tcW w:w="9747" w:type="dxa"/>
            <w:gridSpan w:val="4"/>
          </w:tcPr>
          <w:p w14:paraId="5FA1CDD9" w14:textId="77777777" w:rsidR="00F8385C" w:rsidRPr="00BC468A" w:rsidRDefault="00F8385C" w:rsidP="00D57AF4">
            <w:pPr>
              <w:pStyle w:val="TAH"/>
              <w:jc w:val="left"/>
              <w:rPr>
                <w:b w:val="0"/>
                <w:lang w:eastAsia="zh-CN"/>
              </w:rPr>
            </w:pPr>
            <w:r w:rsidRPr="00BC468A">
              <w:rPr>
                <w:b w:val="0"/>
              </w:rPr>
              <w:t>Derivation Path: TS 38.508-1</w:t>
            </w:r>
            <w:r w:rsidRPr="00BC468A">
              <w:rPr>
                <w:b w:val="0"/>
                <w:lang w:eastAsia="zh-CN"/>
              </w:rPr>
              <w:t>[14], Table 4.6.3-142 with condition CHO</w:t>
            </w:r>
          </w:p>
        </w:tc>
      </w:tr>
      <w:tr w:rsidR="00F8385C" w:rsidRPr="00BC468A" w14:paraId="0D930C6C" w14:textId="77777777" w:rsidTr="00D57AF4">
        <w:tc>
          <w:tcPr>
            <w:tcW w:w="3685" w:type="dxa"/>
          </w:tcPr>
          <w:p w14:paraId="3396F78E" w14:textId="77777777" w:rsidR="00F8385C" w:rsidRPr="00BC468A" w:rsidRDefault="00F8385C" w:rsidP="00D57AF4">
            <w:pPr>
              <w:pStyle w:val="TAH"/>
            </w:pPr>
            <w:r w:rsidRPr="00BC468A">
              <w:t>Information Element</w:t>
            </w:r>
          </w:p>
        </w:tc>
        <w:tc>
          <w:tcPr>
            <w:tcW w:w="1620" w:type="dxa"/>
          </w:tcPr>
          <w:p w14:paraId="41A3CEA3" w14:textId="77777777" w:rsidR="00F8385C" w:rsidRPr="00BC468A" w:rsidRDefault="00F8385C" w:rsidP="00D57AF4">
            <w:pPr>
              <w:pStyle w:val="TAH"/>
            </w:pPr>
            <w:r w:rsidRPr="00BC468A">
              <w:t>Value/remark</w:t>
            </w:r>
          </w:p>
        </w:tc>
        <w:tc>
          <w:tcPr>
            <w:tcW w:w="3330" w:type="dxa"/>
          </w:tcPr>
          <w:p w14:paraId="443B2B11" w14:textId="77777777" w:rsidR="00F8385C" w:rsidRPr="00BC468A" w:rsidRDefault="00F8385C" w:rsidP="00D57AF4">
            <w:pPr>
              <w:pStyle w:val="TAH"/>
            </w:pPr>
            <w:r w:rsidRPr="00BC468A">
              <w:t>Comment</w:t>
            </w:r>
          </w:p>
        </w:tc>
        <w:tc>
          <w:tcPr>
            <w:tcW w:w="1112" w:type="dxa"/>
          </w:tcPr>
          <w:p w14:paraId="2CEFFB93" w14:textId="77777777" w:rsidR="00F8385C" w:rsidRPr="00BC468A" w:rsidRDefault="00F8385C" w:rsidP="00D57AF4">
            <w:pPr>
              <w:pStyle w:val="TAH"/>
            </w:pPr>
            <w:r w:rsidRPr="00BC468A">
              <w:t>Condition</w:t>
            </w:r>
          </w:p>
        </w:tc>
      </w:tr>
      <w:tr w:rsidR="00F8385C" w:rsidRPr="00BC468A" w14:paraId="4A37120C" w14:textId="77777777" w:rsidTr="00D57AF4">
        <w:tc>
          <w:tcPr>
            <w:tcW w:w="3685" w:type="dxa"/>
          </w:tcPr>
          <w:p w14:paraId="5D5052CA" w14:textId="77777777" w:rsidR="00F8385C" w:rsidRPr="00BC468A" w:rsidRDefault="00F8385C" w:rsidP="00D57AF4">
            <w:pPr>
              <w:pStyle w:val="TAL"/>
            </w:pPr>
            <w:proofErr w:type="spellStart"/>
            <w:proofErr w:type="gramStart"/>
            <w:r w:rsidRPr="00BC468A">
              <w:t>ReportConfigNR</w:t>
            </w:r>
            <w:proofErr w:type="spellEnd"/>
            <w:r w:rsidRPr="00BC468A">
              <w:t xml:space="preserve"> ::=</w:t>
            </w:r>
            <w:proofErr w:type="gramEnd"/>
            <w:r w:rsidRPr="00BC468A">
              <w:t xml:space="preserve"> </w:t>
            </w:r>
            <w:r w:rsidRPr="00BC468A">
              <w:rPr>
                <w:snapToGrid w:val="0"/>
              </w:rPr>
              <w:t xml:space="preserve">SEQUENCE </w:t>
            </w:r>
            <w:r w:rsidRPr="00BC468A">
              <w:t>{</w:t>
            </w:r>
          </w:p>
        </w:tc>
        <w:tc>
          <w:tcPr>
            <w:tcW w:w="1620" w:type="dxa"/>
          </w:tcPr>
          <w:p w14:paraId="6D84FB21" w14:textId="77777777" w:rsidR="00F8385C" w:rsidRPr="00BC468A" w:rsidRDefault="00F8385C" w:rsidP="00D57AF4">
            <w:pPr>
              <w:pStyle w:val="TAL"/>
            </w:pPr>
          </w:p>
        </w:tc>
        <w:tc>
          <w:tcPr>
            <w:tcW w:w="3330" w:type="dxa"/>
          </w:tcPr>
          <w:p w14:paraId="21A30279" w14:textId="77777777" w:rsidR="00F8385C" w:rsidRPr="00BC468A" w:rsidRDefault="00F8385C" w:rsidP="00D57AF4">
            <w:pPr>
              <w:pStyle w:val="TAL"/>
            </w:pPr>
          </w:p>
        </w:tc>
        <w:tc>
          <w:tcPr>
            <w:tcW w:w="1112" w:type="dxa"/>
          </w:tcPr>
          <w:p w14:paraId="05A29B93" w14:textId="77777777" w:rsidR="00F8385C" w:rsidRPr="00BC468A" w:rsidRDefault="00F8385C" w:rsidP="00D57AF4">
            <w:pPr>
              <w:pStyle w:val="TAL"/>
            </w:pPr>
          </w:p>
        </w:tc>
      </w:tr>
      <w:tr w:rsidR="00F8385C" w:rsidRPr="00BC468A" w14:paraId="290CB2FB" w14:textId="77777777" w:rsidTr="00D57AF4">
        <w:tc>
          <w:tcPr>
            <w:tcW w:w="3685" w:type="dxa"/>
          </w:tcPr>
          <w:p w14:paraId="3DBC2050" w14:textId="77777777" w:rsidR="00F8385C" w:rsidRPr="00BC468A" w:rsidRDefault="00F8385C" w:rsidP="00D57AF4">
            <w:pPr>
              <w:pStyle w:val="TAL"/>
            </w:pPr>
            <w:r w:rsidRPr="00BC468A">
              <w:t xml:space="preserve">  </w:t>
            </w:r>
            <w:proofErr w:type="spellStart"/>
            <w:r w:rsidRPr="00BC468A">
              <w:t>reportType</w:t>
            </w:r>
            <w:proofErr w:type="spellEnd"/>
            <w:r w:rsidRPr="00BC468A">
              <w:t xml:space="preserve"> CHOICE {</w:t>
            </w:r>
          </w:p>
        </w:tc>
        <w:tc>
          <w:tcPr>
            <w:tcW w:w="1620" w:type="dxa"/>
          </w:tcPr>
          <w:p w14:paraId="7530819D" w14:textId="77777777" w:rsidR="00F8385C" w:rsidRPr="00BC468A" w:rsidRDefault="00F8385C" w:rsidP="00D57AF4">
            <w:pPr>
              <w:pStyle w:val="TAL"/>
            </w:pPr>
          </w:p>
        </w:tc>
        <w:tc>
          <w:tcPr>
            <w:tcW w:w="3330" w:type="dxa"/>
          </w:tcPr>
          <w:p w14:paraId="60E95B18" w14:textId="77777777" w:rsidR="00F8385C" w:rsidRPr="00BC468A" w:rsidRDefault="00F8385C" w:rsidP="00D57AF4">
            <w:pPr>
              <w:pStyle w:val="TAL"/>
            </w:pPr>
          </w:p>
        </w:tc>
        <w:tc>
          <w:tcPr>
            <w:tcW w:w="1112" w:type="dxa"/>
          </w:tcPr>
          <w:p w14:paraId="735899AF" w14:textId="77777777" w:rsidR="00F8385C" w:rsidRPr="00BC468A" w:rsidRDefault="00F8385C" w:rsidP="00D57AF4">
            <w:pPr>
              <w:pStyle w:val="TAL"/>
            </w:pPr>
          </w:p>
        </w:tc>
      </w:tr>
      <w:tr w:rsidR="00F8385C" w:rsidRPr="00BC468A" w14:paraId="6C2090F1" w14:textId="77777777" w:rsidTr="00D57AF4">
        <w:tc>
          <w:tcPr>
            <w:tcW w:w="3685" w:type="dxa"/>
            <w:tcBorders>
              <w:top w:val="single" w:sz="4" w:space="0" w:color="auto"/>
              <w:left w:val="single" w:sz="4" w:space="0" w:color="auto"/>
              <w:bottom w:val="single" w:sz="4" w:space="0" w:color="auto"/>
              <w:right w:val="single" w:sz="4" w:space="0" w:color="auto"/>
            </w:tcBorders>
          </w:tcPr>
          <w:p w14:paraId="673B09F1" w14:textId="77777777" w:rsidR="00F8385C" w:rsidRPr="00BC468A" w:rsidRDefault="00F8385C" w:rsidP="00D57AF4">
            <w:pPr>
              <w:pStyle w:val="TAL"/>
            </w:pPr>
            <w:r w:rsidRPr="00BC468A">
              <w:t xml:space="preserve">    condTriggerConfig-r16 SEQUENCE {</w:t>
            </w:r>
          </w:p>
        </w:tc>
        <w:tc>
          <w:tcPr>
            <w:tcW w:w="1620" w:type="dxa"/>
            <w:tcBorders>
              <w:top w:val="single" w:sz="4" w:space="0" w:color="auto"/>
              <w:left w:val="single" w:sz="4" w:space="0" w:color="auto"/>
              <w:bottom w:val="single" w:sz="4" w:space="0" w:color="auto"/>
              <w:right w:val="single" w:sz="4" w:space="0" w:color="auto"/>
            </w:tcBorders>
          </w:tcPr>
          <w:p w14:paraId="5EF95CAF" w14:textId="77777777" w:rsidR="00F8385C" w:rsidRPr="00BC468A" w:rsidRDefault="00F8385C" w:rsidP="00D57AF4">
            <w:pPr>
              <w:pStyle w:val="TAL"/>
            </w:pPr>
          </w:p>
        </w:tc>
        <w:tc>
          <w:tcPr>
            <w:tcW w:w="3330" w:type="dxa"/>
            <w:tcBorders>
              <w:top w:val="single" w:sz="4" w:space="0" w:color="auto"/>
              <w:left w:val="single" w:sz="4" w:space="0" w:color="auto"/>
              <w:bottom w:val="single" w:sz="4" w:space="0" w:color="auto"/>
              <w:right w:val="single" w:sz="4" w:space="0" w:color="auto"/>
            </w:tcBorders>
          </w:tcPr>
          <w:p w14:paraId="1F658243"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4431245" w14:textId="77777777" w:rsidR="00F8385C" w:rsidRPr="00BC468A" w:rsidRDefault="00F8385C" w:rsidP="00D57AF4">
            <w:pPr>
              <w:pStyle w:val="TAL"/>
            </w:pPr>
          </w:p>
        </w:tc>
      </w:tr>
      <w:tr w:rsidR="00F8385C" w:rsidRPr="00BC468A" w14:paraId="12E9022F" w14:textId="77777777" w:rsidTr="00D57AF4">
        <w:tc>
          <w:tcPr>
            <w:tcW w:w="3685" w:type="dxa"/>
            <w:tcBorders>
              <w:top w:val="single" w:sz="4" w:space="0" w:color="auto"/>
              <w:left w:val="single" w:sz="4" w:space="0" w:color="auto"/>
              <w:bottom w:val="single" w:sz="4" w:space="0" w:color="auto"/>
              <w:right w:val="single" w:sz="4" w:space="0" w:color="auto"/>
            </w:tcBorders>
          </w:tcPr>
          <w:p w14:paraId="38657060" w14:textId="77777777" w:rsidR="00F8385C" w:rsidRPr="00BC468A" w:rsidRDefault="00F8385C" w:rsidP="00D57AF4">
            <w:pPr>
              <w:pStyle w:val="TAL"/>
            </w:pPr>
            <w:r w:rsidRPr="00BC468A">
              <w:t xml:space="preserve">      </w:t>
            </w:r>
            <w:proofErr w:type="spellStart"/>
            <w:r w:rsidRPr="00BC468A">
              <w:t>condEventId</w:t>
            </w:r>
            <w:proofErr w:type="spellEnd"/>
            <w:r w:rsidRPr="00BC468A">
              <w:t xml:space="preserve"> CHOICE {</w:t>
            </w:r>
          </w:p>
        </w:tc>
        <w:tc>
          <w:tcPr>
            <w:tcW w:w="1620" w:type="dxa"/>
            <w:tcBorders>
              <w:top w:val="single" w:sz="4" w:space="0" w:color="auto"/>
              <w:left w:val="single" w:sz="4" w:space="0" w:color="auto"/>
              <w:bottom w:val="single" w:sz="4" w:space="0" w:color="auto"/>
              <w:right w:val="single" w:sz="4" w:space="0" w:color="auto"/>
            </w:tcBorders>
          </w:tcPr>
          <w:p w14:paraId="2694F243" w14:textId="77777777" w:rsidR="00F8385C" w:rsidRPr="00BC468A" w:rsidRDefault="00F8385C" w:rsidP="00D57AF4">
            <w:pPr>
              <w:pStyle w:val="TAL"/>
            </w:pPr>
          </w:p>
        </w:tc>
        <w:tc>
          <w:tcPr>
            <w:tcW w:w="3330" w:type="dxa"/>
            <w:tcBorders>
              <w:top w:val="single" w:sz="4" w:space="0" w:color="auto"/>
              <w:left w:val="single" w:sz="4" w:space="0" w:color="auto"/>
              <w:bottom w:val="single" w:sz="4" w:space="0" w:color="auto"/>
              <w:right w:val="single" w:sz="4" w:space="0" w:color="auto"/>
            </w:tcBorders>
          </w:tcPr>
          <w:p w14:paraId="3B1EB095"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23691F78" w14:textId="77777777" w:rsidR="00F8385C" w:rsidRPr="00BC468A" w:rsidRDefault="00F8385C" w:rsidP="00D57AF4">
            <w:pPr>
              <w:pStyle w:val="TAL"/>
            </w:pPr>
          </w:p>
        </w:tc>
      </w:tr>
      <w:tr w:rsidR="00F8385C" w:rsidRPr="00BC468A" w14:paraId="58E7788D" w14:textId="77777777" w:rsidTr="00D57AF4">
        <w:tc>
          <w:tcPr>
            <w:tcW w:w="3685" w:type="dxa"/>
            <w:tcBorders>
              <w:top w:val="single" w:sz="4" w:space="0" w:color="auto"/>
              <w:left w:val="single" w:sz="4" w:space="0" w:color="auto"/>
              <w:bottom w:val="single" w:sz="4" w:space="0" w:color="auto"/>
              <w:right w:val="single" w:sz="4" w:space="0" w:color="auto"/>
            </w:tcBorders>
          </w:tcPr>
          <w:p w14:paraId="10057269" w14:textId="77777777" w:rsidR="00F8385C" w:rsidRPr="00BC468A" w:rsidRDefault="00F8385C" w:rsidP="00D57AF4">
            <w:pPr>
              <w:pStyle w:val="TAL"/>
            </w:pPr>
            <w:r w:rsidRPr="00BC468A">
              <w:t xml:space="preserve">        condEventT1-r17 SEQUENCE {</w:t>
            </w:r>
          </w:p>
        </w:tc>
        <w:tc>
          <w:tcPr>
            <w:tcW w:w="1620" w:type="dxa"/>
            <w:tcBorders>
              <w:top w:val="single" w:sz="4" w:space="0" w:color="auto"/>
              <w:left w:val="single" w:sz="4" w:space="0" w:color="auto"/>
              <w:bottom w:val="single" w:sz="4" w:space="0" w:color="auto"/>
              <w:right w:val="single" w:sz="4" w:space="0" w:color="auto"/>
            </w:tcBorders>
          </w:tcPr>
          <w:p w14:paraId="3C02D580" w14:textId="77777777" w:rsidR="00F8385C" w:rsidRPr="00BC468A" w:rsidRDefault="00F8385C" w:rsidP="00D57AF4">
            <w:pPr>
              <w:pStyle w:val="TAL"/>
            </w:pPr>
          </w:p>
        </w:tc>
        <w:tc>
          <w:tcPr>
            <w:tcW w:w="3330" w:type="dxa"/>
            <w:tcBorders>
              <w:top w:val="single" w:sz="4" w:space="0" w:color="auto"/>
              <w:left w:val="single" w:sz="4" w:space="0" w:color="auto"/>
              <w:bottom w:val="single" w:sz="4" w:space="0" w:color="auto"/>
              <w:right w:val="single" w:sz="4" w:space="0" w:color="auto"/>
            </w:tcBorders>
          </w:tcPr>
          <w:p w14:paraId="53C5618C"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63C0DBA" w14:textId="77777777" w:rsidR="00F8385C" w:rsidRPr="00BC468A" w:rsidRDefault="00F8385C" w:rsidP="00D57AF4">
            <w:pPr>
              <w:pStyle w:val="TAL"/>
            </w:pPr>
          </w:p>
        </w:tc>
      </w:tr>
      <w:tr w:rsidR="00F8385C" w:rsidRPr="00BC468A" w14:paraId="40C56A8A" w14:textId="77777777" w:rsidTr="00D57AF4">
        <w:tc>
          <w:tcPr>
            <w:tcW w:w="3685" w:type="dxa"/>
            <w:tcBorders>
              <w:top w:val="single" w:sz="4" w:space="0" w:color="auto"/>
              <w:left w:val="single" w:sz="4" w:space="0" w:color="auto"/>
              <w:bottom w:val="single" w:sz="4" w:space="0" w:color="auto"/>
              <w:right w:val="single" w:sz="4" w:space="0" w:color="auto"/>
            </w:tcBorders>
          </w:tcPr>
          <w:p w14:paraId="4308AD36" w14:textId="77777777" w:rsidR="00F8385C" w:rsidRPr="00BC468A" w:rsidRDefault="00F8385C" w:rsidP="00D57AF4">
            <w:pPr>
              <w:pStyle w:val="TAL"/>
            </w:pPr>
            <w:r w:rsidRPr="00BC468A">
              <w:t xml:space="preserve">          t1-Threshold-r17</w:t>
            </w:r>
          </w:p>
        </w:tc>
        <w:tc>
          <w:tcPr>
            <w:tcW w:w="1620" w:type="dxa"/>
            <w:tcBorders>
              <w:top w:val="single" w:sz="4" w:space="0" w:color="auto"/>
              <w:left w:val="single" w:sz="4" w:space="0" w:color="auto"/>
              <w:bottom w:val="single" w:sz="4" w:space="0" w:color="auto"/>
              <w:right w:val="single" w:sz="4" w:space="0" w:color="auto"/>
            </w:tcBorders>
          </w:tcPr>
          <w:p w14:paraId="3EE9D15A" w14:textId="77777777" w:rsidR="00F8385C" w:rsidRPr="00BC468A" w:rsidRDefault="00F8385C" w:rsidP="00D57AF4">
            <w:pPr>
              <w:pStyle w:val="TAL"/>
            </w:pPr>
            <w:r w:rsidRPr="00BC468A">
              <w:t>100*T</w:t>
            </w:r>
          </w:p>
        </w:tc>
        <w:tc>
          <w:tcPr>
            <w:tcW w:w="3330" w:type="dxa"/>
            <w:tcBorders>
              <w:top w:val="single" w:sz="4" w:space="0" w:color="auto"/>
              <w:left w:val="single" w:sz="4" w:space="0" w:color="auto"/>
              <w:bottom w:val="single" w:sz="4" w:space="0" w:color="auto"/>
              <w:right w:val="single" w:sz="4" w:space="0" w:color="auto"/>
            </w:tcBorders>
          </w:tcPr>
          <w:p w14:paraId="2B113048" w14:textId="77777777" w:rsidR="00F8385C" w:rsidRPr="00BC468A" w:rsidRDefault="00F8385C" w:rsidP="00D57AF4">
            <w:pPr>
              <w:pStyle w:val="TAL"/>
            </w:pPr>
            <w:r w:rsidRPr="00BC468A">
              <w:t xml:space="preserve">T is the time difference in seconds between 1000ms after the start of T2 and the 00:00:00 UTC on Gregorian calendar date 1 </w:t>
            </w:r>
            <w:proofErr w:type="gramStart"/>
            <w:r w:rsidRPr="00BC468A">
              <w:t>January,</w:t>
            </w:r>
            <w:proofErr w:type="gramEnd"/>
            <w:r w:rsidRPr="00BC468A">
              <w:t xml:space="preserve"> 1900. Units in 10ms</w:t>
            </w:r>
          </w:p>
        </w:tc>
        <w:tc>
          <w:tcPr>
            <w:tcW w:w="1112" w:type="dxa"/>
            <w:tcBorders>
              <w:top w:val="single" w:sz="4" w:space="0" w:color="auto"/>
              <w:left w:val="single" w:sz="4" w:space="0" w:color="auto"/>
              <w:bottom w:val="single" w:sz="4" w:space="0" w:color="auto"/>
              <w:right w:val="single" w:sz="4" w:space="0" w:color="auto"/>
            </w:tcBorders>
          </w:tcPr>
          <w:p w14:paraId="4D75F1AD" w14:textId="77777777" w:rsidR="00F8385C" w:rsidRPr="00BC468A" w:rsidRDefault="00F8385C" w:rsidP="00D57AF4">
            <w:pPr>
              <w:pStyle w:val="TAL"/>
            </w:pPr>
          </w:p>
        </w:tc>
      </w:tr>
      <w:tr w:rsidR="00F8385C" w:rsidRPr="00BC468A" w14:paraId="10F56569" w14:textId="77777777" w:rsidTr="00D57AF4">
        <w:tc>
          <w:tcPr>
            <w:tcW w:w="3685" w:type="dxa"/>
            <w:tcBorders>
              <w:top w:val="single" w:sz="4" w:space="0" w:color="auto"/>
              <w:left w:val="single" w:sz="4" w:space="0" w:color="auto"/>
              <w:bottom w:val="single" w:sz="4" w:space="0" w:color="auto"/>
              <w:right w:val="single" w:sz="4" w:space="0" w:color="auto"/>
            </w:tcBorders>
          </w:tcPr>
          <w:p w14:paraId="7095112A" w14:textId="77777777" w:rsidR="00F8385C" w:rsidRPr="00BC468A" w:rsidRDefault="00F8385C" w:rsidP="00D57AF4">
            <w:pPr>
              <w:pStyle w:val="TAL"/>
            </w:pPr>
            <w:r w:rsidRPr="00BC468A">
              <w:t xml:space="preserve">          duration-r17</w:t>
            </w:r>
          </w:p>
        </w:tc>
        <w:tc>
          <w:tcPr>
            <w:tcW w:w="1620" w:type="dxa"/>
            <w:tcBorders>
              <w:top w:val="single" w:sz="4" w:space="0" w:color="auto"/>
              <w:left w:val="single" w:sz="4" w:space="0" w:color="auto"/>
              <w:bottom w:val="single" w:sz="4" w:space="0" w:color="auto"/>
              <w:right w:val="single" w:sz="4" w:space="0" w:color="auto"/>
            </w:tcBorders>
          </w:tcPr>
          <w:p w14:paraId="21C05AB7" w14:textId="77777777" w:rsidR="00F8385C" w:rsidRPr="00BC468A" w:rsidRDefault="00F8385C" w:rsidP="00D57AF4">
            <w:pPr>
              <w:pStyle w:val="TAL"/>
            </w:pPr>
            <w:r w:rsidRPr="00BC468A">
              <w:t>10</w:t>
            </w:r>
          </w:p>
        </w:tc>
        <w:tc>
          <w:tcPr>
            <w:tcW w:w="3330" w:type="dxa"/>
            <w:tcBorders>
              <w:top w:val="single" w:sz="4" w:space="0" w:color="auto"/>
              <w:left w:val="single" w:sz="4" w:space="0" w:color="auto"/>
              <w:bottom w:val="single" w:sz="4" w:space="0" w:color="auto"/>
              <w:right w:val="single" w:sz="4" w:space="0" w:color="auto"/>
            </w:tcBorders>
          </w:tcPr>
          <w:p w14:paraId="6B64EBE1" w14:textId="77777777" w:rsidR="00F8385C" w:rsidRPr="00BC468A" w:rsidRDefault="00F8385C" w:rsidP="00D57AF4">
            <w:pPr>
              <w:pStyle w:val="TAL"/>
            </w:pPr>
            <w:r w:rsidRPr="00BC468A">
              <w:t>Each step represents 100ms (=100 slots @ 15kHz SCS), so 1000 slots/100 slots = 10</w:t>
            </w:r>
          </w:p>
        </w:tc>
        <w:tc>
          <w:tcPr>
            <w:tcW w:w="1112" w:type="dxa"/>
            <w:tcBorders>
              <w:top w:val="single" w:sz="4" w:space="0" w:color="auto"/>
              <w:left w:val="single" w:sz="4" w:space="0" w:color="auto"/>
              <w:bottom w:val="single" w:sz="4" w:space="0" w:color="auto"/>
              <w:right w:val="single" w:sz="4" w:space="0" w:color="auto"/>
            </w:tcBorders>
          </w:tcPr>
          <w:p w14:paraId="19BA08EF" w14:textId="77777777" w:rsidR="00F8385C" w:rsidRPr="00BC468A" w:rsidRDefault="00F8385C" w:rsidP="00D57AF4">
            <w:pPr>
              <w:pStyle w:val="TAL"/>
            </w:pPr>
          </w:p>
        </w:tc>
      </w:tr>
      <w:tr w:rsidR="00F8385C" w:rsidRPr="00BC468A" w14:paraId="70AFB8E5" w14:textId="77777777" w:rsidTr="00D57AF4">
        <w:tc>
          <w:tcPr>
            <w:tcW w:w="3685" w:type="dxa"/>
            <w:tcBorders>
              <w:top w:val="single" w:sz="4" w:space="0" w:color="auto"/>
              <w:left w:val="single" w:sz="4" w:space="0" w:color="auto"/>
              <w:bottom w:val="single" w:sz="4" w:space="0" w:color="auto"/>
              <w:right w:val="single" w:sz="4" w:space="0" w:color="auto"/>
            </w:tcBorders>
          </w:tcPr>
          <w:p w14:paraId="3140238B" w14:textId="77777777" w:rsidR="00F8385C" w:rsidRPr="00BC468A" w:rsidRDefault="00F8385C" w:rsidP="00D57AF4">
            <w:pPr>
              <w:pStyle w:val="TAL"/>
            </w:pPr>
            <w:r w:rsidRPr="00BC468A">
              <w:t xml:space="preserve">        }</w:t>
            </w:r>
          </w:p>
        </w:tc>
        <w:tc>
          <w:tcPr>
            <w:tcW w:w="1620" w:type="dxa"/>
            <w:tcBorders>
              <w:top w:val="single" w:sz="4" w:space="0" w:color="auto"/>
              <w:left w:val="single" w:sz="4" w:space="0" w:color="auto"/>
              <w:bottom w:val="single" w:sz="4" w:space="0" w:color="auto"/>
              <w:right w:val="single" w:sz="4" w:space="0" w:color="auto"/>
            </w:tcBorders>
          </w:tcPr>
          <w:p w14:paraId="04A06065" w14:textId="77777777" w:rsidR="00F8385C" w:rsidRPr="00BC468A" w:rsidRDefault="00F8385C" w:rsidP="00D57AF4">
            <w:pPr>
              <w:pStyle w:val="TAL"/>
            </w:pPr>
          </w:p>
        </w:tc>
        <w:tc>
          <w:tcPr>
            <w:tcW w:w="3330" w:type="dxa"/>
            <w:tcBorders>
              <w:top w:val="single" w:sz="4" w:space="0" w:color="auto"/>
              <w:left w:val="single" w:sz="4" w:space="0" w:color="auto"/>
              <w:bottom w:val="single" w:sz="4" w:space="0" w:color="auto"/>
              <w:right w:val="single" w:sz="4" w:space="0" w:color="auto"/>
            </w:tcBorders>
          </w:tcPr>
          <w:p w14:paraId="179EAE74"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D974E9D" w14:textId="77777777" w:rsidR="00F8385C" w:rsidRPr="00BC468A" w:rsidRDefault="00F8385C" w:rsidP="00D57AF4">
            <w:pPr>
              <w:pStyle w:val="TAL"/>
            </w:pPr>
          </w:p>
        </w:tc>
      </w:tr>
      <w:tr w:rsidR="00F8385C" w:rsidRPr="00BC468A" w14:paraId="0CAA210F" w14:textId="77777777" w:rsidTr="00D57AF4">
        <w:tc>
          <w:tcPr>
            <w:tcW w:w="3685" w:type="dxa"/>
            <w:tcBorders>
              <w:top w:val="single" w:sz="4" w:space="0" w:color="auto"/>
              <w:left w:val="single" w:sz="4" w:space="0" w:color="auto"/>
              <w:bottom w:val="single" w:sz="4" w:space="0" w:color="auto"/>
              <w:right w:val="single" w:sz="4" w:space="0" w:color="auto"/>
            </w:tcBorders>
          </w:tcPr>
          <w:p w14:paraId="20551D8F" w14:textId="77777777" w:rsidR="00F8385C" w:rsidRPr="00BC468A" w:rsidRDefault="00F8385C" w:rsidP="00D57AF4">
            <w:pPr>
              <w:pStyle w:val="TAL"/>
            </w:pPr>
            <w:r w:rsidRPr="00BC468A">
              <w:t xml:space="preserve">      }</w:t>
            </w:r>
          </w:p>
        </w:tc>
        <w:tc>
          <w:tcPr>
            <w:tcW w:w="1620" w:type="dxa"/>
            <w:tcBorders>
              <w:top w:val="single" w:sz="4" w:space="0" w:color="auto"/>
              <w:left w:val="single" w:sz="4" w:space="0" w:color="auto"/>
              <w:bottom w:val="single" w:sz="4" w:space="0" w:color="auto"/>
              <w:right w:val="single" w:sz="4" w:space="0" w:color="auto"/>
            </w:tcBorders>
          </w:tcPr>
          <w:p w14:paraId="7C5BADDE" w14:textId="77777777" w:rsidR="00F8385C" w:rsidRPr="00BC468A" w:rsidRDefault="00F8385C" w:rsidP="00D57AF4">
            <w:pPr>
              <w:pStyle w:val="TAL"/>
            </w:pPr>
          </w:p>
        </w:tc>
        <w:tc>
          <w:tcPr>
            <w:tcW w:w="3330" w:type="dxa"/>
            <w:tcBorders>
              <w:top w:val="single" w:sz="4" w:space="0" w:color="auto"/>
              <w:left w:val="single" w:sz="4" w:space="0" w:color="auto"/>
              <w:bottom w:val="single" w:sz="4" w:space="0" w:color="auto"/>
              <w:right w:val="single" w:sz="4" w:space="0" w:color="auto"/>
            </w:tcBorders>
          </w:tcPr>
          <w:p w14:paraId="642A2352"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3F99DC6D" w14:textId="77777777" w:rsidR="00F8385C" w:rsidRPr="00BC468A" w:rsidRDefault="00F8385C" w:rsidP="00D57AF4">
            <w:pPr>
              <w:pStyle w:val="TAL"/>
            </w:pPr>
          </w:p>
        </w:tc>
      </w:tr>
      <w:tr w:rsidR="00F8385C" w:rsidRPr="00BC468A" w14:paraId="4F1335AD" w14:textId="77777777" w:rsidTr="00D57AF4">
        <w:tc>
          <w:tcPr>
            <w:tcW w:w="3685" w:type="dxa"/>
            <w:tcBorders>
              <w:top w:val="single" w:sz="4" w:space="0" w:color="auto"/>
              <w:left w:val="single" w:sz="4" w:space="0" w:color="auto"/>
              <w:bottom w:val="single" w:sz="4" w:space="0" w:color="auto"/>
              <w:right w:val="single" w:sz="4" w:space="0" w:color="auto"/>
            </w:tcBorders>
          </w:tcPr>
          <w:p w14:paraId="75C2FFA8" w14:textId="77777777" w:rsidR="00F8385C" w:rsidRPr="00BC468A" w:rsidRDefault="00F8385C" w:rsidP="00D57AF4">
            <w:pPr>
              <w:pStyle w:val="TAL"/>
            </w:pPr>
            <w:r w:rsidRPr="00BC468A">
              <w:t xml:space="preserve">    }</w:t>
            </w:r>
          </w:p>
        </w:tc>
        <w:tc>
          <w:tcPr>
            <w:tcW w:w="1620" w:type="dxa"/>
            <w:tcBorders>
              <w:top w:val="single" w:sz="4" w:space="0" w:color="auto"/>
              <w:left w:val="single" w:sz="4" w:space="0" w:color="auto"/>
              <w:bottom w:val="single" w:sz="4" w:space="0" w:color="auto"/>
              <w:right w:val="single" w:sz="4" w:space="0" w:color="auto"/>
            </w:tcBorders>
          </w:tcPr>
          <w:p w14:paraId="54D6CD9C" w14:textId="77777777" w:rsidR="00F8385C" w:rsidRPr="00BC468A" w:rsidRDefault="00F8385C" w:rsidP="00D57AF4">
            <w:pPr>
              <w:pStyle w:val="TAL"/>
            </w:pPr>
          </w:p>
        </w:tc>
        <w:tc>
          <w:tcPr>
            <w:tcW w:w="3330" w:type="dxa"/>
            <w:tcBorders>
              <w:top w:val="single" w:sz="4" w:space="0" w:color="auto"/>
              <w:left w:val="single" w:sz="4" w:space="0" w:color="auto"/>
              <w:bottom w:val="single" w:sz="4" w:space="0" w:color="auto"/>
              <w:right w:val="single" w:sz="4" w:space="0" w:color="auto"/>
            </w:tcBorders>
          </w:tcPr>
          <w:p w14:paraId="4F9AC3FF"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7F5DDDCE" w14:textId="77777777" w:rsidR="00F8385C" w:rsidRPr="00BC468A" w:rsidRDefault="00F8385C" w:rsidP="00D57AF4">
            <w:pPr>
              <w:pStyle w:val="TAL"/>
            </w:pPr>
          </w:p>
        </w:tc>
      </w:tr>
      <w:tr w:rsidR="00F8385C" w:rsidRPr="00BC468A" w14:paraId="639FC69A" w14:textId="77777777" w:rsidTr="00D57AF4">
        <w:tc>
          <w:tcPr>
            <w:tcW w:w="3685" w:type="dxa"/>
            <w:tcBorders>
              <w:top w:val="single" w:sz="4" w:space="0" w:color="auto"/>
              <w:left w:val="single" w:sz="4" w:space="0" w:color="auto"/>
              <w:bottom w:val="single" w:sz="4" w:space="0" w:color="auto"/>
              <w:right w:val="single" w:sz="4" w:space="0" w:color="auto"/>
            </w:tcBorders>
          </w:tcPr>
          <w:p w14:paraId="2EFF01D8" w14:textId="77777777" w:rsidR="00F8385C" w:rsidRPr="00BC468A" w:rsidRDefault="00F8385C" w:rsidP="00D57AF4">
            <w:pPr>
              <w:pStyle w:val="TAL"/>
            </w:pPr>
            <w:r w:rsidRPr="00BC468A">
              <w:t xml:space="preserve">  }</w:t>
            </w:r>
          </w:p>
        </w:tc>
        <w:tc>
          <w:tcPr>
            <w:tcW w:w="1620" w:type="dxa"/>
            <w:tcBorders>
              <w:top w:val="single" w:sz="4" w:space="0" w:color="auto"/>
              <w:left w:val="single" w:sz="4" w:space="0" w:color="auto"/>
              <w:bottom w:val="single" w:sz="4" w:space="0" w:color="auto"/>
              <w:right w:val="single" w:sz="4" w:space="0" w:color="auto"/>
            </w:tcBorders>
          </w:tcPr>
          <w:p w14:paraId="07F686B3" w14:textId="77777777" w:rsidR="00F8385C" w:rsidRPr="00BC468A" w:rsidRDefault="00F8385C" w:rsidP="00D57AF4">
            <w:pPr>
              <w:pStyle w:val="TAL"/>
            </w:pPr>
          </w:p>
        </w:tc>
        <w:tc>
          <w:tcPr>
            <w:tcW w:w="3330" w:type="dxa"/>
            <w:tcBorders>
              <w:top w:val="single" w:sz="4" w:space="0" w:color="auto"/>
              <w:left w:val="single" w:sz="4" w:space="0" w:color="auto"/>
              <w:bottom w:val="single" w:sz="4" w:space="0" w:color="auto"/>
              <w:right w:val="single" w:sz="4" w:space="0" w:color="auto"/>
            </w:tcBorders>
          </w:tcPr>
          <w:p w14:paraId="179A4298"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3F9723A" w14:textId="77777777" w:rsidR="00F8385C" w:rsidRPr="00BC468A" w:rsidRDefault="00F8385C" w:rsidP="00D57AF4">
            <w:pPr>
              <w:pStyle w:val="TAL"/>
            </w:pPr>
          </w:p>
        </w:tc>
      </w:tr>
      <w:tr w:rsidR="00F8385C" w:rsidRPr="00BC468A" w14:paraId="68CD4887" w14:textId="77777777" w:rsidTr="00D57AF4">
        <w:tc>
          <w:tcPr>
            <w:tcW w:w="3685" w:type="dxa"/>
          </w:tcPr>
          <w:p w14:paraId="0392F03E" w14:textId="77777777" w:rsidR="00F8385C" w:rsidRPr="00BC468A" w:rsidRDefault="00F8385C" w:rsidP="00D57AF4">
            <w:pPr>
              <w:pStyle w:val="TAL"/>
            </w:pPr>
            <w:r w:rsidRPr="00BC468A">
              <w:t>}</w:t>
            </w:r>
          </w:p>
        </w:tc>
        <w:tc>
          <w:tcPr>
            <w:tcW w:w="1620" w:type="dxa"/>
          </w:tcPr>
          <w:p w14:paraId="37173C63" w14:textId="77777777" w:rsidR="00F8385C" w:rsidRPr="00BC468A" w:rsidRDefault="00F8385C" w:rsidP="00D57AF4">
            <w:pPr>
              <w:pStyle w:val="TAL"/>
            </w:pPr>
          </w:p>
        </w:tc>
        <w:tc>
          <w:tcPr>
            <w:tcW w:w="3330" w:type="dxa"/>
          </w:tcPr>
          <w:p w14:paraId="11746ED8" w14:textId="77777777" w:rsidR="00F8385C" w:rsidRPr="00BC468A" w:rsidRDefault="00F8385C" w:rsidP="00D57AF4">
            <w:pPr>
              <w:pStyle w:val="TAL"/>
            </w:pPr>
          </w:p>
        </w:tc>
        <w:tc>
          <w:tcPr>
            <w:tcW w:w="1112" w:type="dxa"/>
          </w:tcPr>
          <w:p w14:paraId="3ACD15E2" w14:textId="77777777" w:rsidR="00F8385C" w:rsidRPr="00BC468A" w:rsidRDefault="00F8385C" w:rsidP="00D57AF4">
            <w:pPr>
              <w:pStyle w:val="TAL"/>
            </w:pPr>
          </w:p>
        </w:tc>
      </w:tr>
    </w:tbl>
    <w:p w14:paraId="2664638C" w14:textId="77777777" w:rsidR="00F8385C" w:rsidRPr="00BC468A" w:rsidRDefault="00F8385C" w:rsidP="00F8385C">
      <w:pPr>
        <w:rPr>
          <w:lang w:eastAsia="sv-SE"/>
        </w:rPr>
      </w:pPr>
    </w:p>
    <w:p w14:paraId="744BB90A" w14:textId="77777777" w:rsidR="00F8385C" w:rsidRPr="00BC468A" w:rsidRDefault="00F8385C" w:rsidP="00F8385C">
      <w:pPr>
        <w:pStyle w:val="TH"/>
        <w:rPr>
          <w:i/>
          <w:iCs/>
        </w:rPr>
      </w:pPr>
      <w:r w:rsidRPr="00BC468A">
        <w:lastRenderedPageBreak/>
        <w:t xml:space="preserve">Table 14.2.1.4.4.3-5: </w:t>
      </w:r>
      <w:r w:rsidRPr="00BC468A">
        <w:rPr>
          <w:i/>
        </w:rPr>
        <w:t>ReportConfigNR-A3</w:t>
      </w:r>
      <w:r w:rsidRPr="00BC468A">
        <w:rPr>
          <w:iCs/>
        </w:rPr>
        <w:t xml:space="preserve"> (</w:t>
      </w:r>
      <w:r w:rsidRPr="00BC468A">
        <w:t>Table 14.2.1.4.4.3-2</w:t>
      </w:r>
      <w:r w:rsidRPr="00BC468A">
        <w:rPr>
          <w:iCs/>
        </w:rPr>
        <w:t>) for NR SA FR1-FR1 Time-based Conditional Handover for NR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1440"/>
        <w:gridCol w:w="3420"/>
        <w:gridCol w:w="1112"/>
      </w:tblGrid>
      <w:tr w:rsidR="00F8385C" w:rsidRPr="00BC468A" w14:paraId="51CAA4B7" w14:textId="77777777" w:rsidTr="00D57AF4">
        <w:tc>
          <w:tcPr>
            <w:tcW w:w="9747" w:type="dxa"/>
            <w:gridSpan w:val="4"/>
          </w:tcPr>
          <w:p w14:paraId="1806A3E7" w14:textId="77777777" w:rsidR="00F8385C" w:rsidRPr="00BC468A" w:rsidRDefault="00F8385C" w:rsidP="00D57AF4">
            <w:pPr>
              <w:pStyle w:val="TAH"/>
              <w:jc w:val="left"/>
              <w:rPr>
                <w:b w:val="0"/>
                <w:lang w:eastAsia="zh-CN"/>
              </w:rPr>
            </w:pPr>
            <w:r w:rsidRPr="00BC468A">
              <w:rPr>
                <w:b w:val="0"/>
              </w:rPr>
              <w:t>Derivation Path: TS 38.508-1</w:t>
            </w:r>
            <w:r w:rsidRPr="00BC468A">
              <w:rPr>
                <w:b w:val="0"/>
                <w:lang w:eastAsia="zh-CN"/>
              </w:rPr>
              <w:t>[14], Table 4.6.3-142 with condition CHO</w:t>
            </w:r>
          </w:p>
        </w:tc>
      </w:tr>
      <w:tr w:rsidR="00F8385C" w:rsidRPr="00BC468A" w14:paraId="12AB3125" w14:textId="77777777" w:rsidTr="00D57AF4">
        <w:tc>
          <w:tcPr>
            <w:tcW w:w="3775" w:type="dxa"/>
          </w:tcPr>
          <w:p w14:paraId="661DEB7A" w14:textId="77777777" w:rsidR="00F8385C" w:rsidRPr="00BC468A" w:rsidRDefault="00F8385C" w:rsidP="00D57AF4">
            <w:pPr>
              <w:pStyle w:val="TAH"/>
            </w:pPr>
            <w:r w:rsidRPr="00BC468A">
              <w:t>Information Element</w:t>
            </w:r>
          </w:p>
        </w:tc>
        <w:tc>
          <w:tcPr>
            <w:tcW w:w="1440" w:type="dxa"/>
          </w:tcPr>
          <w:p w14:paraId="24DF8FD9" w14:textId="77777777" w:rsidR="00F8385C" w:rsidRPr="00BC468A" w:rsidRDefault="00F8385C" w:rsidP="00D57AF4">
            <w:pPr>
              <w:pStyle w:val="TAH"/>
            </w:pPr>
            <w:r w:rsidRPr="00BC468A">
              <w:t>Value/remark</w:t>
            </w:r>
          </w:p>
        </w:tc>
        <w:tc>
          <w:tcPr>
            <w:tcW w:w="3420" w:type="dxa"/>
          </w:tcPr>
          <w:p w14:paraId="2F9E3A38" w14:textId="77777777" w:rsidR="00F8385C" w:rsidRPr="00BC468A" w:rsidRDefault="00F8385C" w:rsidP="00D57AF4">
            <w:pPr>
              <w:pStyle w:val="TAH"/>
            </w:pPr>
            <w:r w:rsidRPr="00BC468A">
              <w:t>Comment</w:t>
            </w:r>
          </w:p>
        </w:tc>
        <w:tc>
          <w:tcPr>
            <w:tcW w:w="1112" w:type="dxa"/>
          </w:tcPr>
          <w:p w14:paraId="642C4DA2" w14:textId="77777777" w:rsidR="00F8385C" w:rsidRPr="00BC468A" w:rsidRDefault="00F8385C" w:rsidP="00D57AF4">
            <w:pPr>
              <w:pStyle w:val="TAH"/>
            </w:pPr>
            <w:r w:rsidRPr="00BC468A">
              <w:t>Condition</w:t>
            </w:r>
          </w:p>
        </w:tc>
      </w:tr>
      <w:tr w:rsidR="00F8385C" w:rsidRPr="00BC468A" w14:paraId="38F68796" w14:textId="77777777" w:rsidTr="00D57AF4">
        <w:tc>
          <w:tcPr>
            <w:tcW w:w="3775" w:type="dxa"/>
          </w:tcPr>
          <w:p w14:paraId="4C89247E" w14:textId="77777777" w:rsidR="00F8385C" w:rsidRPr="00BC468A" w:rsidRDefault="00F8385C" w:rsidP="00D57AF4">
            <w:pPr>
              <w:pStyle w:val="TAL"/>
            </w:pPr>
            <w:proofErr w:type="spellStart"/>
            <w:proofErr w:type="gramStart"/>
            <w:r w:rsidRPr="00BC468A">
              <w:t>ReportConfigNR</w:t>
            </w:r>
            <w:proofErr w:type="spellEnd"/>
            <w:r w:rsidRPr="00BC468A">
              <w:t xml:space="preserve"> ::=</w:t>
            </w:r>
            <w:proofErr w:type="gramEnd"/>
            <w:r w:rsidRPr="00BC468A">
              <w:t xml:space="preserve"> </w:t>
            </w:r>
            <w:r w:rsidRPr="00BC468A">
              <w:rPr>
                <w:snapToGrid w:val="0"/>
              </w:rPr>
              <w:t xml:space="preserve">SEQUENCE </w:t>
            </w:r>
            <w:r w:rsidRPr="00BC468A">
              <w:t>{</w:t>
            </w:r>
          </w:p>
        </w:tc>
        <w:tc>
          <w:tcPr>
            <w:tcW w:w="1440" w:type="dxa"/>
          </w:tcPr>
          <w:p w14:paraId="4449DDA0" w14:textId="77777777" w:rsidR="00F8385C" w:rsidRPr="00BC468A" w:rsidRDefault="00F8385C" w:rsidP="00D57AF4">
            <w:pPr>
              <w:pStyle w:val="TAL"/>
            </w:pPr>
          </w:p>
        </w:tc>
        <w:tc>
          <w:tcPr>
            <w:tcW w:w="3420" w:type="dxa"/>
          </w:tcPr>
          <w:p w14:paraId="60C81385" w14:textId="77777777" w:rsidR="00F8385C" w:rsidRPr="00BC468A" w:rsidRDefault="00F8385C" w:rsidP="00D57AF4">
            <w:pPr>
              <w:pStyle w:val="TAL"/>
            </w:pPr>
          </w:p>
        </w:tc>
        <w:tc>
          <w:tcPr>
            <w:tcW w:w="1112" w:type="dxa"/>
          </w:tcPr>
          <w:p w14:paraId="76A1D1B2" w14:textId="77777777" w:rsidR="00F8385C" w:rsidRPr="00BC468A" w:rsidRDefault="00F8385C" w:rsidP="00D57AF4">
            <w:pPr>
              <w:pStyle w:val="TAL"/>
            </w:pPr>
          </w:p>
        </w:tc>
      </w:tr>
      <w:tr w:rsidR="00F8385C" w:rsidRPr="00BC468A" w14:paraId="2AB481BA" w14:textId="77777777" w:rsidTr="00D57AF4">
        <w:tc>
          <w:tcPr>
            <w:tcW w:w="3775" w:type="dxa"/>
          </w:tcPr>
          <w:p w14:paraId="64BC4AF3" w14:textId="77777777" w:rsidR="00F8385C" w:rsidRPr="00BC468A" w:rsidRDefault="00F8385C" w:rsidP="00D57AF4">
            <w:pPr>
              <w:pStyle w:val="TAL"/>
            </w:pPr>
            <w:r w:rsidRPr="00BC468A">
              <w:t xml:space="preserve">  </w:t>
            </w:r>
            <w:proofErr w:type="spellStart"/>
            <w:r w:rsidRPr="00BC468A">
              <w:t>reportType</w:t>
            </w:r>
            <w:proofErr w:type="spellEnd"/>
            <w:r w:rsidRPr="00BC468A">
              <w:t xml:space="preserve"> CHOICE {</w:t>
            </w:r>
          </w:p>
        </w:tc>
        <w:tc>
          <w:tcPr>
            <w:tcW w:w="1440" w:type="dxa"/>
          </w:tcPr>
          <w:p w14:paraId="269434BB" w14:textId="77777777" w:rsidR="00F8385C" w:rsidRPr="00BC468A" w:rsidRDefault="00F8385C" w:rsidP="00D57AF4">
            <w:pPr>
              <w:pStyle w:val="TAL"/>
            </w:pPr>
          </w:p>
        </w:tc>
        <w:tc>
          <w:tcPr>
            <w:tcW w:w="3420" w:type="dxa"/>
          </w:tcPr>
          <w:p w14:paraId="1EB7A55B" w14:textId="77777777" w:rsidR="00F8385C" w:rsidRPr="00BC468A" w:rsidRDefault="00F8385C" w:rsidP="00D57AF4">
            <w:pPr>
              <w:pStyle w:val="TAL"/>
            </w:pPr>
          </w:p>
        </w:tc>
        <w:tc>
          <w:tcPr>
            <w:tcW w:w="1112" w:type="dxa"/>
          </w:tcPr>
          <w:p w14:paraId="064F491D" w14:textId="77777777" w:rsidR="00F8385C" w:rsidRPr="00BC468A" w:rsidRDefault="00F8385C" w:rsidP="00D57AF4">
            <w:pPr>
              <w:pStyle w:val="TAL"/>
            </w:pPr>
          </w:p>
        </w:tc>
      </w:tr>
      <w:tr w:rsidR="00F8385C" w:rsidRPr="00BC468A" w14:paraId="229117DF" w14:textId="77777777" w:rsidTr="00D57AF4">
        <w:tc>
          <w:tcPr>
            <w:tcW w:w="3775" w:type="dxa"/>
            <w:tcBorders>
              <w:top w:val="single" w:sz="4" w:space="0" w:color="auto"/>
              <w:left w:val="single" w:sz="4" w:space="0" w:color="auto"/>
              <w:bottom w:val="single" w:sz="4" w:space="0" w:color="auto"/>
              <w:right w:val="single" w:sz="4" w:space="0" w:color="auto"/>
            </w:tcBorders>
          </w:tcPr>
          <w:p w14:paraId="69E18C24" w14:textId="77777777" w:rsidR="00F8385C" w:rsidRPr="00BC468A" w:rsidRDefault="00F8385C" w:rsidP="00D57AF4">
            <w:pPr>
              <w:pStyle w:val="TAL"/>
            </w:pPr>
            <w:r w:rsidRPr="00BC468A">
              <w:t xml:space="preserve">    condTriggerConfig-r16 SEQUENCE {</w:t>
            </w:r>
          </w:p>
        </w:tc>
        <w:tc>
          <w:tcPr>
            <w:tcW w:w="1440" w:type="dxa"/>
            <w:tcBorders>
              <w:top w:val="single" w:sz="4" w:space="0" w:color="auto"/>
              <w:left w:val="single" w:sz="4" w:space="0" w:color="auto"/>
              <w:bottom w:val="single" w:sz="4" w:space="0" w:color="auto"/>
              <w:right w:val="single" w:sz="4" w:space="0" w:color="auto"/>
            </w:tcBorders>
          </w:tcPr>
          <w:p w14:paraId="0CCA3D8A"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45A77F4B"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45CB47DF" w14:textId="77777777" w:rsidR="00F8385C" w:rsidRPr="00BC468A" w:rsidRDefault="00F8385C" w:rsidP="00D57AF4">
            <w:pPr>
              <w:pStyle w:val="TAL"/>
            </w:pPr>
          </w:p>
        </w:tc>
      </w:tr>
      <w:tr w:rsidR="00F8385C" w:rsidRPr="00BC468A" w14:paraId="4835B0D1" w14:textId="77777777" w:rsidTr="00D57AF4">
        <w:tc>
          <w:tcPr>
            <w:tcW w:w="3775" w:type="dxa"/>
            <w:tcBorders>
              <w:top w:val="single" w:sz="4" w:space="0" w:color="auto"/>
              <w:left w:val="single" w:sz="4" w:space="0" w:color="auto"/>
              <w:bottom w:val="single" w:sz="4" w:space="0" w:color="auto"/>
              <w:right w:val="single" w:sz="4" w:space="0" w:color="auto"/>
            </w:tcBorders>
          </w:tcPr>
          <w:p w14:paraId="334D8208" w14:textId="77777777" w:rsidR="00F8385C" w:rsidRPr="00BC468A" w:rsidRDefault="00F8385C" w:rsidP="00D57AF4">
            <w:pPr>
              <w:pStyle w:val="TAL"/>
            </w:pPr>
            <w:r w:rsidRPr="00BC468A">
              <w:t xml:space="preserve">      </w:t>
            </w:r>
            <w:proofErr w:type="spellStart"/>
            <w:r w:rsidRPr="00BC468A">
              <w:t>condEventId</w:t>
            </w:r>
            <w:proofErr w:type="spellEnd"/>
            <w:r w:rsidRPr="00BC468A">
              <w:t xml:space="preserve"> CHOICE {</w:t>
            </w:r>
          </w:p>
        </w:tc>
        <w:tc>
          <w:tcPr>
            <w:tcW w:w="1440" w:type="dxa"/>
            <w:tcBorders>
              <w:top w:val="single" w:sz="4" w:space="0" w:color="auto"/>
              <w:left w:val="single" w:sz="4" w:space="0" w:color="auto"/>
              <w:bottom w:val="single" w:sz="4" w:space="0" w:color="auto"/>
              <w:right w:val="single" w:sz="4" w:space="0" w:color="auto"/>
            </w:tcBorders>
          </w:tcPr>
          <w:p w14:paraId="3F823357"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00F8608F"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39CFA28" w14:textId="77777777" w:rsidR="00F8385C" w:rsidRPr="00BC468A" w:rsidRDefault="00F8385C" w:rsidP="00D57AF4">
            <w:pPr>
              <w:pStyle w:val="TAL"/>
            </w:pPr>
          </w:p>
        </w:tc>
      </w:tr>
      <w:tr w:rsidR="00F8385C" w:rsidRPr="00BC468A" w14:paraId="5435A45D" w14:textId="77777777" w:rsidTr="00D57AF4">
        <w:tc>
          <w:tcPr>
            <w:tcW w:w="3775" w:type="dxa"/>
            <w:tcBorders>
              <w:top w:val="single" w:sz="4" w:space="0" w:color="auto"/>
              <w:left w:val="single" w:sz="4" w:space="0" w:color="auto"/>
              <w:bottom w:val="single" w:sz="4" w:space="0" w:color="auto"/>
              <w:right w:val="single" w:sz="4" w:space="0" w:color="auto"/>
            </w:tcBorders>
          </w:tcPr>
          <w:p w14:paraId="4ECD1086" w14:textId="77777777" w:rsidR="00F8385C" w:rsidRPr="00BC468A" w:rsidRDefault="00F8385C" w:rsidP="00D57AF4">
            <w:pPr>
              <w:pStyle w:val="TAL"/>
            </w:pPr>
            <w:r w:rsidRPr="00BC468A">
              <w:t xml:space="preserve">        condEventA3 SEQUENCE {</w:t>
            </w:r>
          </w:p>
        </w:tc>
        <w:tc>
          <w:tcPr>
            <w:tcW w:w="1440" w:type="dxa"/>
            <w:tcBorders>
              <w:top w:val="single" w:sz="4" w:space="0" w:color="auto"/>
              <w:left w:val="single" w:sz="4" w:space="0" w:color="auto"/>
              <w:bottom w:val="single" w:sz="4" w:space="0" w:color="auto"/>
              <w:right w:val="single" w:sz="4" w:space="0" w:color="auto"/>
            </w:tcBorders>
          </w:tcPr>
          <w:p w14:paraId="2BFFD347"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1059022B"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41B4E803" w14:textId="77777777" w:rsidR="00F8385C" w:rsidRPr="00BC468A" w:rsidRDefault="00F8385C" w:rsidP="00D57AF4">
            <w:pPr>
              <w:pStyle w:val="TAL"/>
            </w:pPr>
          </w:p>
        </w:tc>
      </w:tr>
      <w:tr w:rsidR="00F8385C" w:rsidRPr="00BC468A" w14:paraId="16638B13" w14:textId="77777777" w:rsidTr="00D57AF4">
        <w:tc>
          <w:tcPr>
            <w:tcW w:w="3775" w:type="dxa"/>
            <w:tcBorders>
              <w:top w:val="single" w:sz="4" w:space="0" w:color="auto"/>
              <w:left w:val="single" w:sz="4" w:space="0" w:color="auto"/>
              <w:bottom w:val="single" w:sz="4" w:space="0" w:color="auto"/>
              <w:right w:val="single" w:sz="4" w:space="0" w:color="auto"/>
            </w:tcBorders>
          </w:tcPr>
          <w:p w14:paraId="28EF657E" w14:textId="77777777" w:rsidR="00F8385C" w:rsidRPr="00BC468A" w:rsidRDefault="00F8385C" w:rsidP="00D57AF4">
            <w:pPr>
              <w:pStyle w:val="TAL"/>
            </w:pPr>
            <w:r w:rsidRPr="00BC468A">
              <w:t xml:space="preserve">          a3-Offset CHOICE {</w:t>
            </w:r>
          </w:p>
        </w:tc>
        <w:tc>
          <w:tcPr>
            <w:tcW w:w="1440" w:type="dxa"/>
            <w:tcBorders>
              <w:top w:val="single" w:sz="4" w:space="0" w:color="auto"/>
              <w:left w:val="single" w:sz="4" w:space="0" w:color="auto"/>
              <w:bottom w:val="single" w:sz="4" w:space="0" w:color="auto"/>
              <w:right w:val="single" w:sz="4" w:space="0" w:color="auto"/>
            </w:tcBorders>
          </w:tcPr>
          <w:p w14:paraId="03156739"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67259E04"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292BF505" w14:textId="77777777" w:rsidR="00F8385C" w:rsidRPr="00BC468A" w:rsidRDefault="00F8385C" w:rsidP="00D57AF4">
            <w:pPr>
              <w:pStyle w:val="TAL"/>
            </w:pPr>
          </w:p>
        </w:tc>
      </w:tr>
      <w:tr w:rsidR="00F8385C" w:rsidRPr="00BC468A" w14:paraId="303F25FF" w14:textId="77777777" w:rsidTr="00D57AF4">
        <w:tc>
          <w:tcPr>
            <w:tcW w:w="3775" w:type="dxa"/>
            <w:tcBorders>
              <w:top w:val="single" w:sz="4" w:space="0" w:color="auto"/>
              <w:left w:val="single" w:sz="4" w:space="0" w:color="auto"/>
              <w:bottom w:val="single" w:sz="4" w:space="0" w:color="auto"/>
              <w:right w:val="single" w:sz="4" w:space="0" w:color="auto"/>
            </w:tcBorders>
          </w:tcPr>
          <w:p w14:paraId="03DB0B9B" w14:textId="77777777" w:rsidR="00F8385C" w:rsidRPr="00BC468A" w:rsidRDefault="00F8385C" w:rsidP="00D57AF4">
            <w:pPr>
              <w:pStyle w:val="TAL"/>
            </w:pPr>
            <w:r w:rsidRPr="00BC468A">
              <w:t xml:space="preserve">            </w:t>
            </w:r>
            <w:proofErr w:type="spellStart"/>
            <w:r w:rsidRPr="00BC468A">
              <w:t>rsrp</w:t>
            </w:r>
            <w:proofErr w:type="spellEnd"/>
          </w:p>
        </w:tc>
        <w:tc>
          <w:tcPr>
            <w:tcW w:w="1440" w:type="dxa"/>
            <w:tcBorders>
              <w:top w:val="single" w:sz="4" w:space="0" w:color="auto"/>
              <w:left w:val="single" w:sz="4" w:space="0" w:color="auto"/>
              <w:bottom w:val="single" w:sz="4" w:space="0" w:color="auto"/>
              <w:right w:val="single" w:sz="4" w:space="0" w:color="auto"/>
            </w:tcBorders>
          </w:tcPr>
          <w:p w14:paraId="0558F987" w14:textId="77777777" w:rsidR="00F8385C" w:rsidRPr="00BC468A" w:rsidRDefault="00F8385C" w:rsidP="00D57AF4">
            <w:pPr>
              <w:pStyle w:val="TAL"/>
            </w:pPr>
            <w:r w:rsidRPr="00BC468A">
              <w:t>0</w:t>
            </w:r>
          </w:p>
        </w:tc>
        <w:tc>
          <w:tcPr>
            <w:tcW w:w="3420" w:type="dxa"/>
            <w:tcBorders>
              <w:top w:val="single" w:sz="4" w:space="0" w:color="auto"/>
              <w:left w:val="single" w:sz="4" w:space="0" w:color="auto"/>
              <w:bottom w:val="single" w:sz="4" w:space="0" w:color="auto"/>
              <w:right w:val="single" w:sz="4" w:space="0" w:color="auto"/>
            </w:tcBorders>
          </w:tcPr>
          <w:p w14:paraId="416956B5" w14:textId="77777777" w:rsidR="00F8385C" w:rsidRPr="00BC468A" w:rsidRDefault="00F8385C" w:rsidP="00D57AF4">
            <w:pPr>
              <w:pStyle w:val="TAL"/>
            </w:pPr>
            <w:proofErr w:type="spellStart"/>
            <w:r w:rsidRPr="00BC468A">
              <w:t>actuall</w:t>
            </w:r>
            <w:proofErr w:type="spellEnd"/>
            <w:r w:rsidRPr="00BC468A">
              <w:t xml:space="preserve"> value = 0*0.5 = 0dB</w:t>
            </w:r>
          </w:p>
        </w:tc>
        <w:tc>
          <w:tcPr>
            <w:tcW w:w="1112" w:type="dxa"/>
            <w:tcBorders>
              <w:top w:val="single" w:sz="4" w:space="0" w:color="auto"/>
              <w:left w:val="single" w:sz="4" w:space="0" w:color="auto"/>
              <w:bottom w:val="single" w:sz="4" w:space="0" w:color="auto"/>
              <w:right w:val="single" w:sz="4" w:space="0" w:color="auto"/>
            </w:tcBorders>
          </w:tcPr>
          <w:p w14:paraId="01302D1B" w14:textId="77777777" w:rsidR="00F8385C" w:rsidRPr="00BC468A" w:rsidRDefault="00F8385C" w:rsidP="00D57AF4">
            <w:pPr>
              <w:pStyle w:val="TAL"/>
            </w:pPr>
          </w:p>
        </w:tc>
      </w:tr>
      <w:tr w:rsidR="00F8385C" w:rsidRPr="00BC468A" w14:paraId="654E33BD" w14:textId="77777777" w:rsidTr="00D57AF4">
        <w:tc>
          <w:tcPr>
            <w:tcW w:w="3775" w:type="dxa"/>
            <w:tcBorders>
              <w:top w:val="single" w:sz="4" w:space="0" w:color="auto"/>
              <w:left w:val="single" w:sz="4" w:space="0" w:color="auto"/>
              <w:bottom w:val="single" w:sz="4" w:space="0" w:color="auto"/>
              <w:right w:val="single" w:sz="4" w:space="0" w:color="auto"/>
            </w:tcBorders>
          </w:tcPr>
          <w:p w14:paraId="01A18288"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2C1940AF"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5FD34E48"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486EFF8A" w14:textId="77777777" w:rsidR="00F8385C" w:rsidRPr="00BC468A" w:rsidRDefault="00F8385C" w:rsidP="00D57AF4">
            <w:pPr>
              <w:pStyle w:val="TAL"/>
            </w:pPr>
          </w:p>
        </w:tc>
      </w:tr>
      <w:tr w:rsidR="00F8385C" w:rsidRPr="00BC468A" w14:paraId="13432D95" w14:textId="77777777" w:rsidTr="00D57AF4">
        <w:tc>
          <w:tcPr>
            <w:tcW w:w="3775" w:type="dxa"/>
            <w:tcBorders>
              <w:top w:val="single" w:sz="4" w:space="0" w:color="auto"/>
              <w:left w:val="single" w:sz="4" w:space="0" w:color="auto"/>
              <w:bottom w:val="single" w:sz="4" w:space="0" w:color="auto"/>
              <w:right w:val="single" w:sz="4" w:space="0" w:color="auto"/>
            </w:tcBorders>
          </w:tcPr>
          <w:p w14:paraId="0423B500" w14:textId="77777777" w:rsidR="00F8385C" w:rsidRPr="00BC468A" w:rsidRDefault="00F8385C" w:rsidP="00D57AF4">
            <w:pPr>
              <w:pStyle w:val="TAL"/>
            </w:pPr>
            <w:r w:rsidRPr="00BC468A">
              <w:t xml:space="preserve">          hysteresis</w:t>
            </w:r>
          </w:p>
        </w:tc>
        <w:tc>
          <w:tcPr>
            <w:tcW w:w="1440" w:type="dxa"/>
            <w:tcBorders>
              <w:top w:val="single" w:sz="4" w:space="0" w:color="auto"/>
              <w:left w:val="single" w:sz="4" w:space="0" w:color="auto"/>
              <w:bottom w:val="single" w:sz="4" w:space="0" w:color="auto"/>
              <w:right w:val="single" w:sz="4" w:space="0" w:color="auto"/>
            </w:tcBorders>
          </w:tcPr>
          <w:p w14:paraId="68E38495" w14:textId="77777777" w:rsidR="00F8385C" w:rsidRPr="00BC468A" w:rsidRDefault="00F8385C" w:rsidP="00D57AF4">
            <w:pPr>
              <w:pStyle w:val="TAL"/>
            </w:pPr>
            <w:r w:rsidRPr="00BC468A">
              <w:t>0</w:t>
            </w:r>
          </w:p>
        </w:tc>
        <w:tc>
          <w:tcPr>
            <w:tcW w:w="3420" w:type="dxa"/>
            <w:tcBorders>
              <w:top w:val="single" w:sz="4" w:space="0" w:color="auto"/>
              <w:left w:val="single" w:sz="4" w:space="0" w:color="auto"/>
              <w:bottom w:val="single" w:sz="4" w:space="0" w:color="auto"/>
              <w:right w:val="single" w:sz="4" w:space="0" w:color="auto"/>
            </w:tcBorders>
          </w:tcPr>
          <w:p w14:paraId="7B62422F" w14:textId="77777777" w:rsidR="00F8385C" w:rsidRPr="00BC468A" w:rsidRDefault="00F8385C" w:rsidP="00D57AF4">
            <w:pPr>
              <w:pStyle w:val="TAL"/>
            </w:pPr>
            <w:proofErr w:type="spellStart"/>
            <w:r w:rsidRPr="00BC468A">
              <w:t>actuall</w:t>
            </w:r>
            <w:proofErr w:type="spellEnd"/>
            <w:r w:rsidRPr="00BC468A">
              <w:t xml:space="preserve"> value = 0*0.5 = 0dB</w:t>
            </w:r>
          </w:p>
        </w:tc>
        <w:tc>
          <w:tcPr>
            <w:tcW w:w="1112" w:type="dxa"/>
            <w:tcBorders>
              <w:top w:val="single" w:sz="4" w:space="0" w:color="auto"/>
              <w:left w:val="single" w:sz="4" w:space="0" w:color="auto"/>
              <w:bottom w:val="single" w:sz="4" w:space="0" w:color="auto"/>
              <w:right w:val="single" w:sz="4" w:space="0" w:color="auto"/>
            </w:tcBorders>
          </w:tcPr>
          <w:p w14:paraId="03920129" w14:textId="77777777" w:rsidR="00F8385C" w:rsidRPr="00BC468A" w:rsidRDefault="00F8385C" w:rsidP="00D57AF4">
            <w:pPr>
              <w:pStyle w:val="TAL"/>
            </w:pPr>
          </w:p>
        </w:tc>
      </w:tr>
      <w:tr w:rsidR="00F8385C" w:rsidRPr="00BC468A" w14:paraId="09CCF3B0" w14:textId="77777777" w:rsidTr="00D57AF4">
        <w:tc>
          <w:tcPr>
            <w:tcW w:w="3775" w:type="dxa"/>
            <w:tcBorders>
              <w:top w:val="single" w:sz="4" w:space="0" w:color="auto"/>
              <w:left w:val="single" w:sz="4" w:space="0" w:color="auto"/>
              <w:bottom w:val="single" w:sz="4" w:space="0" w:color="auto"/>
              <w:right w:val="single" w:sz="4" w:space="0" w:color="auto"/>
            </w:tcBorders>
          </w:tcPr>
          <w:p w14:paraId="13385CA3" w14:textId="77777777" w:rsidR="00F8385C" w:rsidRPr="00BC468A" w:rsidRDefault="00F8385C" w:rsidP="00D57AF4">
            <w:pPr>
              <w:pStyle w:val="TAL"/>
            </w:pPr>
            <w:r w:rsidRPr="00BC468A">
              <w:t xml:space="preserve">          </w:t>
            </w:r>
            <w:proofErr w:type="spellStart"/>
            <w:r w:rsidRPr="00BC468A">
              <w:t>timeToTrigger</w:t>
            </w:r>
            <w:proofErr w:type="spellEnd"/>
          </w:p>
        </w:tc>
        <w:tc>
          <w:tcPr>
            <w:tcW w:w="1440" w:type="dxa"/>
            <w:tcBorders>
              <w:top w:val="single" w:sz="4" w:space="0" w:color="auto"/>
              <w:left w:val="single" w:sz="4" w:space="0" w:color="auto"/>
              <w:bottom w:val="single" w:sz="4" w:space="0" w:color="auto"/>
              <w:right w:val="single" w:sz="4" w:space="0" w:color="auto"/>
            </w:tcBorders>
          </w:tcPr>
          <w:p w14:paraId="744692D5" w14:textId="77777777" w:rsidR="00F8385C" w:rsidRPr="00BC468A" w:rsidRDefault="00F8385C" w:rsidP="00D57AF4">
            <w:pPr>
              <w:pStyle w:val="TAL"/>
            </w:pPr>
            <w:r w:rsidRPr="00BC468A">
              <w:t>ms0</w:t>
            </w:r>
          </w:p>
        </w:tc>
        <w:tc>
          <w:tcPr>
            <w:tcW w:w="3420" w:type="dxa"/>
            <w:tcBorders>
              <w:top w:val="single" w:sz="4" w:space="0" w:color="auto"/>
              <w:left w:val="single" w:sz="4" w:space="0" w:color="auto"/>
              <w:bottom w:val="single" w:sz="4" w:space="0" w:color="auto"/>
              <w:right w:val="single" w:sz="4" w:space="0" w:color="auto"/>
            </w:tcBorders>
          </w:tcPr>
          <w:p w14:paraId="527BE95E"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76B49BE1" w14:textId="77777777" w:rsidR="00F8385C" w:rsidRPr="00BC468A" w:rsidRDefault="00F8385C" w:rsidP="00D57AF4">
            <w:pPr>
              <w:pStyle w:val="TAL"/>
            </w:pPr>
          </w:p>
        </w:tc>
      </w:tr>
      <w:tr w:rsidR="00F8385C" w:rsidRPr="00BC468A" w14:paraId="3B69332A" w14:textId="77777777" w:rsidTr="00D57AF4">
        <w:tc>
          <w:tcPr>
            <w:tcW w:w="3775" w:type="dxa"/>
            <w:tcBorders>
              <w:top w:val="single" w:sz="4" w:space="0" w:color="auto"/>
              <w:left w:val="single" w:sz="4" w:space="0" w:color="auto"/>
              <w:bottom w:val="single" w:sz="4" w:space="0" w:color="auto"/>
              <w:right w:val="single" w:sz="4" w:space="0" w:color="auto"/>
            </w:tcBorders>
          </w:tcPr>
          <w:p w14:paraId="16AD5E76"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140D9F33"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69A12232"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65A9BA9E" w14:textId="77777777" w:rsidR="00F8385C" w:rsidRPr="00BC468A" w:rsidRDefault="00F8385C" w:rsidP="00D57AF4">
            <w:pPr>
              <w:pStyle w:val="TAL"/>
            </w:pPr>
          </w:p>
        </w:tc>
      </w:tr>
      <w:tr w:rsidR="00F8385C" w:rsidRPr="00BC468A" w14:paraId="0ADD8C1C" w14:textId="77777777" w:rsidTr="00D57AF4">
        <w:tc>
          <w:tcPr>
            <w:tcW w:w="3775" w:type="dxa"/>
            <w:tcBorders>
              <w:top w:val="single" w:sz="4" w:space="0" w:color="auto"/>
              <w:left w:val="single" w:sz="4" w:space="0" w:color="auto"/>
              <w:bottom w:val="single" w:sz="4" w:space="0" w:color="auto"/>
              <w:right w:val="single" w:sz="4" w:space="0" w:color="auto"/>
            </w:tcBorders>
          </w:tcPr>
          <w:p w14:paraId="4DDC9E16"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23A984F1"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395DC7F3"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5DCC8A2B" w14:textId="77777777" w:rsidR="00F8385C" w:rsidRPr="00BC468A" w:rsidRDefault="00F8385C" w:rsidP="00D57AF4">
            <w:pPr>
              <w:pStyle w:val="TAL"/>
            </w:pPr>
          </w:p>
        </w:tc>
      </w:tr>
      <w:tr w:rsidR="00F8385C" w:rsidRPr="00BC468A" w14:paraId="1054B7DB" w14:textId="77777777" w:rsidTr="00D57AF4">
        <w:tc>
          <w:tcPr>
            <w:tcW w:w="3775" w:type="dxa"/>
            <w:tcBorders>
              <w:top w:val="single" w:sz="4" w:space="0" w:color="auto"/>
              <w:left w:val="single" w:sz="4" w:space="0" w:color="auto"/>
              <w:bottom w:val="single" w:sz="4" w:space="0" w:color="auto"/>
              <w:right w:val="single" w:sz="4" w:space="0" w:color="auto"/>
            </w:tcBorders>
          </w:tcPr>
          <w:p w14:paraId="7054C4A4"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7F08C9CD"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0F32B1D7"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26DD3C08" w14:textId="77777777" w:rsidR="00F8385C" w:rsidRPr="00BC468A" w:rsidRDefault="00F8385C" w:rsidP="00D57AF4">
            <w:pPr>
              <w:pStyle w:val="TAL"/>
            </w:pPr>
          </w:p>
        </w:tc>
      </w:tr>
      <w:tr w:rsidR="00F8385C" w:rsidRPr="00BC468A" w14:paraId="748A25E6" w14:textId="77777777" w:rsidTr="00D57AF4">
        <w:tc>
          <w:tcPr>
            <w:tcW w:w="3775" w:type="dxa"/>
            <w:tcBorders>
              <w:top w:val="single" w:sz="4" w:space="0" w:color="auto"/>
              <w:left w:val="single" w:sz="4" w:space="0" w:color="auto"/>
              <w:bottom w:val="single" w:sz="4" w:space="0" w:color="auto"/>
              <w:right w:val="single" w:sz="4" w:space="0" w:color="auto"/>
            </w:tcBorders>
          </w:tcPr>
          <w:p w14:paraId="1D1E01D6" w14:textId="77777777" w:rsidR="00F8385C" w:rsidRPr="00BC468A" w:rsidRDefault="00F8385C" w:rsidP="00D57AF4">
            <w:pPr>
              <w:pStyle w:val="TAL"/>
            </w:pPr>
            <w:r w:rsidRPr="00BC468A">
              <w:t xml:space="preserve">  }</w:t>
            </w:r>
          </w:p>
        </w:tc>
        <w:tc>
          <w:tcPr>
            <w:tcW w:w="1440" w:type="dxa"/>
            <w:tcBorders>
              <w:top w:val="single" w:sz="4" w:space="0" w:color="auto"/>
              <w:left w:val="single" w:sz="4" w:space="0" w:color="auto"/>
              <w:bottom w:val="single" w:sz="4" w:space="0" w:color="auto"/>
              <w:right w:val="single" w:sz="4" w:space="0" w:color="auto"/>
            </w:tcBorders>
          </w:tcPr>
          <w:p w14:paraId="233927D7" w14:textId="77777777" w:rsidR="00F8385C" w:rsidRPr="00BC468A" w:rsidRDefault="00F8385C" w:rsidP="00D57AF4">
            <w:pPr>
              <w:pStyle w:val="TAL"/>
            </w:pPr>
          </w:p>
        </w:tc>
        <w:tc>
          <w:tcPr>
            <w:tcW w:w="3420" w:type="dxa"/>
            <w:tcBorders>
              <w:top w:val="single" w:sz="4" w:space="0" w:color="auto"/>
              <w:left w:val="single" w:sz="4" w:space="0" w:color="auto"/>
              <w:bottom w:val="single" w:sz="4" w:space="0" w:color="auto"/>
              <w:right w:val="single" w:sz="4" w:space="0" w:color="auto"/>
            </w:tcBorders>
          </w:tcPr>
          <w:p w14:paraId="62BA2650" w14:textId="77777777" w:rsidR="00F8385C" w:rsidRPr="00BC468A" w:rsidRDefault="00F8385C" w:rsidP="00D57AF4">
            <w:pPr>
              <w:pStyle w:val="TAL"/>
            </w:pPr>
          </w:p>
        </w:tc>
        <w:tc>
          <w:tcPr>
            <w:tcW w:w="1112" w:type="dxa"/>
            <w:tcBorders>
              <w:top w:val="single" w:sz="4" w:space="0" w:color="auto"/>
              <w:left w:val="single" w:sz="4" w:space="0" w:color="auto"/>
              <w:bottom w:val="single" w:sz="4" w:space="0" w:color="auto"/>
              <w:right w:val="single" w:sz="4" w:space="0" w:color="auto"/>
            </w:tcBorders>
          </w:tcPr>
          <w:p w14:paraId="1A5CC8A5" w14:textId="77777777" w:rsidR="00F8385C" w:rsidRPr="00BC468A" w:rsidRDefault="00F8385C" w:rsidP="00D57AF4">
            <w:pPr>
              <w:pStyle w:val="TAL"/>
            </w:pPr>
          </w:p>
        </w:tc>
      </w:tr>
      <w:tr w:rsidR="00F8385C" w:rsidRPr="00BC468A" w14:paraId="08CE4660" w14:textId="77777777" w:rsidTr="00D57AF4">
        <w:tc>
          <w:tcPr>
            <w:tcW w:w="3775" w:type="dxa"/>
          </w:tcPr>
          <w:p w14:paraId="72DCDF17" w14:textId="77777777" w:rsidR="00F8385C" w:rsidRPr="00BC468A" w:rsidRDefault="00F8385C" w:rsidP="00D57AF4">
            <w:pPr>
              <w:pStyle w:val="TAL"/>
            </w:pPr>
            <w:r w:rsidRPr="00BC468A">
              <w:t>}</w:t>
            </w:r>
          </w:p>
        </w:tc>
        <w:tc>
          <w:tcPr>
            <w:tcW w:w="1440" w:type="dxa"/>
          </w:tcPr>
          <w:p w14:paraId="1E675CD5" w14:textId="77777777" w:rsidR="00F8385C" w:rsidRPr="00BC468A" w:rsidRDefault="00F8385C" w:rsidP="00D57AF4">
            <w:pPr>
              <w:pStyle w:val="TAL"/>
            </w:pPr>
          </w:p>
        </w:tc>
        <w:tc>
          <w:tcPr>
            <w:tcW w:w="3420" w:type="dxa"/>
          </w:tcPr>
          <w:p w14:paraId="7E612B5F" w14:textId="77777777" w:rsidR="00F8385C" w:rsidRPr="00BC468A" w:rsidRDefault="00F8385C" w:rsidP="00D57AF4">
            <w:pPr>
              <w:pStyle w:val="TAL"/>
            </w:pPr>
          </w:p>
        </w:tc>
        <w:tc>
          <w:tcPr>
            <w:tcW w:w="1112" w:type="dxa"/>
          </w:tcPr>
          <w:p w14:paraId="70C9CD1A" w14:textId="77777777" w:rsidR="00F8385C" w:rsidRPr="00BC468A" w:rsidRDefault="00F8385C" w:rsidP="00D57AF4">
            <w:pPr>
              <w:pStyle w:val="TAL"/>
            </w:pPr>
          </w:p>
        </w:tc>
      </w:tr>
    </w:tbl>
    <w:p w14:paraId="6C6E81F3" w14:textId="77777777" w:rsidR="00F8385C" w:rsidRPr="00BC468A" w:rsidRDefault="00F8385C" w:rsidP="00F8385C">
      <w:pPr>
        <w:rPr>
          <w:lang w:eastAsia="sv-SE"/>
        </w:rPr>
      </w:pPr>
    </w:p>
    <w:p w14:paraId="667C4681" w14:textId="77777777" w:rsidR="00F8385C" w:rsidRPr="00BC468A" w:rsidRDefault="00F8385C" w:rsidP="00F8385C">
      <w:pPr>
        <w:pStyle w:val="TH"/>
        <w:rPr>
          <w:iCs/>
        </w:rPr>
      </w:pPr>
      <w:r w:rsidRPr="00BC468A">
        <w:t xml:space="preserve">Table 14.2.1.4.4.3-6: </w:t>
      </w:r>
      <w:proofErr w:type="spellStart"/>
      <w:r w:rsidRPr="00BC468A">
        <w:rPr>
          <w:i/>
        </w:rPr>
        <w:t>ConditionalReconfiguration</w:t>
      </w:r>
      <w:proofErr w:type="spellEnd"/>
      <w:r w:rsidRPr="00BC468A">
        <w:rPr>
          <w:iCs/>
        </w:rPr>
        <w:t xml:space="preserve"> (</w:t>
      </w:r>
      <w:r w:rsidRPr="00BC468A">
        <w:t>Table 14.2.1.4.4.3-1</w:t>
      </w:r>
      <w:r w:rsidRPr="00BC468A">
        <w:rPr>
          <w:iCs/>
        </w:rPr>
        <w:t>) for NR SA FR1-FR1 Time-based Conditional Handover for NR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123"/>
        <w:gridCol w:w="1844"/>
        <w:gridCol w:w="1245"/>
      </w:tblGrid>
      <w:tr w:rsidR="00F8385C" w:rsidRPr="00BC468A" w14:paraId="30601ADF" w14:textId="77777777" w:rsidTr="00D57AF4">
        <w:tc>
          <w:tcPr>
            <w:tcW w:w="9747" w:type="dxa"/>
            <w:gridSpan w:val="4"/>
          </w:tcPr>
          <w:p w14:paraId="48A9AD09" w14:textId="77777777" w:rsidR="00F8385C" w:rsidRPr="00BC468A" w:rsidRDefault="00F8385C" w:rsidP="00D57AF4">
            <w:pPr>
              <w:pStyle w:val="TAH"/>
              <w:jc w:val="left"/>
              <w:rPr>
                <w:b w:val="0"/>
              </w:rPr>
            </w:pPr>
            <w:r w:rsidRPr="00BC468A">
              <w:rPr>
                <w:b w:val="0"/>
              </w:rPr>
              <w:t>Derivation Path: TS 38.508-1[14], Table 4.6.3-25D</w:t>
            </w:r>
          </w:p>
        </w:tc>
      </w:tr>
      <w:tr w:rsidR="00F8385C" w:rsidRPr="00BC468A" w14:paraId="3CE5377F" w14:textId="77777777" w:rsidTr="00D57AF4">
        <w:tc>
          <w:tcPr>
            <w:tcW w:w="4535" w:type="dxa"/>
          </w:tcPr>
          <w:p w14:paraId="71F3A65D" w14:textId="77777777" w:rsidR="00F8385C" w:rsidRPr="00BC468A" w:rsidRDefault="00F8385C" w:rsidP="00D57AF4">
            <w:pPr>
              <w:pStyle w:val="TAH"/>
            </w:pPr>
            <w:r w:rsidRPr="00BC468A">
              <w:t>Information Element</w:t>
            </w:r>
          </w:p>
        </w:tc>
        <w:tc>
          <w:tcPr>
            <w:tcW w:w="2123" w:type="dxa"/>
          </w:tcPr>
          <w:p w14:paraId="2B423752" w14:textId="77777777" w:rsidR="00F8385C" w:rsidRPr="00BC468A" w:rsidRDefault="00F8385C" w:rsidP="00D57AF4">
            <w:pPr>
              <w:pStyle w:val="TAH"/>
            </w:pPr>
            <w:r w:rsidRPr="00BC468A">
              <w:t>Value/remark</w:t>
            </w:r>
          </w:p>
        </w:tc>
        <w:tc>
          <w:tcPr>
            <w:tcW w:w="1844" w:type="dxa"/>
          </w:tcPr>
          <w:p w14:paraId="26511018" w14:textId="77777777" w:rsidR="00F8385C" w:rsidRPr="00BC468A" w:rsidRDefault="00F8385C" w:rsidP="00D57AF4">
            <w:pPr>
              <w:pStyle w:val="TAH"/>
            </w:pPr>
            <w:r w:rsidRPr="00BC468A">
              <w:t>Comment</w:t>
            </w:r>
          </w:p>
        </w:tc>
        <w:tc>
          <w:tcPr>
            <w:tcW w:w="1245" w:type="dxa"/>
          </w:tcPr>
          <w:p w14:paraId="0EE33141" w14:textId="77777777" w:rsidR="00F8385C" w:rsidRPr="00BC468A" w:rsidRDefault="00F8385C" w:rsidP="00D57AF4">
            <w:pPr>
              <w:pStyle w:val="TAH"/>
            </w:pPr>
            <w:r w:rsidRPr="00BC468A">
              <w:t>Condition</w:t>
            </w:r>
          </w:p>
        </w:tc>
      </w:tr>
      <w:tr w:rsidR="00F8385C" w:rsidRPr="00BC468A" w14:paraId="3EAA5488" w14:textId="77777777" w:rsidTr="00D57AF4">
        <w:tc>
          <w:tcPr>
            <w:tcW w:w="4535" w:type="dxa"/>
          </w:tcPr>
          <w:p w14:paraId="408ED569" w14:textId="77777777" w:rsidR="00F8385C" w:rsidRPr="00BC468A" w:rsidRDefault="00F8385C" w:rsidP="00D57AF4">
            <w:pPr>
              <w:pStyle w:val="TAL"/>
            </w:pPr>
            <w:r w:rsidRPr="00BC468A">
              <w:t>ConditionalReconfiguration-r</w:t>
            </w:r>
            <w:proofErr w:type="gramStart"/>
            <w:r w:rsidRPr="00BC468A">
              <w:t>16::</w:t>
            </w:r>
            <w:proofErr w:type="gramEnd"/>
            <w:r w:rsidRPr="00BC468A">
              <w:t>= SEQUENCE {</w:t>
            </w:r>
          </w:p>
        </w:tc>
        <w:tc>
          <w:tcPr>
            <w:tcW w:w="2123" w:type="dxa"/>
          </w:tcPr>
          <w:p w14:paraId="429DE18E" w14:textId="77777777" w:rsidR="00F8385C" w:rsidRPr="00BC468A" w:rsidRDefault="00F8385C" w:rsidP="00D57AF4">
            <w:pPr>
              <w:pStyle w:val="TAL"/>
            </w:pPr>
          </w:p>
        </w:tc>
        <w:tc>
          <w:tcPr>
            <w:tcW w:w="1844" w:type="dxa"/>
          </w:tcPr>
          <w:p w14:paraId="3DE2D835" w14:textId="77777777" w:rsidR="00F8385C" w:rsidRPr="00BC468A" w:rsidRDefault="00F8385C" w:rsidP="00D57AF4">
            <w:pPr>
              <w:pStyle w:val="TAL"/>
            </w:pPr>
          </w:p>
        </w:tc>
        <w:tc>
          <w:tcPr>
            <w:tcW w:w="1245" w:type="dxa"/>
          </w:tcPr>
          <w:p w14:paraId="428D3801" w14:textId="77777777" w:rsidR="00F8385C" w:rsidRPr="00BC468A" w:rsidRDefault="00F8385C" w:rsidP="00D57AF4">
            <w:pPr>
              <w:pStyle w:val="TAL"/>
            </w:pPr>
          </w:p>
        </w:tc>
      </w:tr>
      <w:tr w:rsidR="00F8385C" w:rsidRPr="00BC468A" w14:paraId="459AFEBB" w14:textId="77777777" w:rsidTr="00D57AF4">
        <w:tc>
          <w:tcPr>
            <w:tcW w:w="4535" w:type="dxa"/>
          </w:tcPr>
          <w:p w14:paraId="2779BAE7" w14:textId="77777777" w:rsidR="00F8385C" w:rsidRPr="00BC468A" w:rsidDel="00CB0ADB" w:rsidRDefault="00F8385C" w:rsidP="00D57AF4">
            <w:pPr>
              <w:pStyle w:val="TAL"/>
              <w:rPr>
                <w:snapToGrid w:val="0"/>
              </w:rPr>
            </w:pPr>
            <w:r w:rsidRPr="00BC468A">
              <w:rPr>
                <w:snapToGrid w:val="0"/>
              </w:rPr>
              <w:t xml:space="preserve">  condReconfigToAddModList-r16 </w:t>
            </w:r>
            <w:r w:rsidRPr="00BC468A">
              <w:t>SEQUENCE (SIZE (</w:t>
            </w:r>
            <w:proofErr w:type="gramStart"/>
            <w:r w:rsidRPr="00BC468A">
              <w:t>1..</w:t>
            </w:r>
            <w:proofErr w:type="gramEnd"/>
            <w:r w:rsidRPr="00BC468A">
              <w:t xml:space="preserve"> maxNrofCondCells-r16)) OF CondReconfigToAddMod-r16 {</w:t>
            </w:r>
          </w:p>
        </w:tc>
        <w:tc>
          <w:tcPr>
            <w:tcW w:w="2123" w:type="dxa"/>
          </w:tcPr>
          <w:p w14:paraId="0403ED10" w14:textId="77777777" w:rsidR="00F8385C" w:rsidRPr="00BC468A" w:rsidRDefault="00F8385C" w:rsidP="00D57AF4">
            <w:pPr>
              <w:pStyle w:val="TAL"/>
              <w:rPr>
                <w:snapToGrid w:val="0"/>
              </w:rPr>
            </w:pPr>
            <w:r w:rsidRPr="00BC468A">
              <w:rPr>
                <w:snapToGrid w:val="0"/>
              </w:rPr>
              <w:t>1 entry</w:t>
            </w:r>
          </w:p>
        </w:tc>
        <w:tc>
          <w:tcPr>
            <w:tcW w:w="1844" w:type="dxa"/>
          </w:tcPr>
          <w:p w14:paraId="25AA3AAF" w14:textId="77777777" w:rsidR="00F8385C" w:rsidRPr="00BC468A" w:rsidRDefault="00F8385C" w:rsidP="00D57AF4">
            <w:pPr>
              <w:pStyle w:val="TAL"/>
              <w:rPr>
                <w:snapToGrid w:val="0"/>
              </w:rPr>
            </w:pPr>
          </w:p>
        </w:tc>
        <w:tc>
          <w:tcPr>
            <w:tcW w:w="1245" w:type="dxa"/>
          </w:tcPr>
          <w:p w14:paraId="0E9A0413" w14:textId="77777777" w:rsidR="00F8385C" w:rsidRPr="00BC468A" w:rsidRDefault="00F8385C" w:rsidP="00D57AF4">
            <w:pPr>
              <w:pStyle w:val="TAL"/>
              <w:rPr>
                <w:snapToGrid w:val="0"/>
              </w:rPr>
            </w:pPr>
          </w:p>
        </w:tc>
      </w:tr>
      <w:tr w:rsidR="00F8385C" w:rsidRPr="00BC468A" w14:paraId="4C46CADD" w14:textId="77777777" w:rsidTr="00D57AF4">
        <w:tc>
          <w:tcPr>
            <w:tcW w:w="4535" w:type="dxa"/>
          </w:tcPr>
          <w:p w14:paraId="662B1DC1" w14:textId="77777777" w:rsidR="00F8385C" w:rsidRPr="00BC468A" w:rsidRDefault="00F8385C" w:rsidP="00D57AF4">
            <w:pPr>
              <w:pStyle w:val="TAL"/>
              <w:rPr>
                <w:snapToGrid w:val="0"/>
                <w:lang w:eastAsia="zh-CN"/>
              </w:rPr>
            </w:pPr>
            <w:r w:rsidRPr="00BC468A">
              <w:rPr>
                <w:snapToGrid w:val="0"/>
                <w:lang w:eastAsia="zh-CN"/>
              </w:rPr>
              <w:t xml:space="preserve">    </w:t>
            </w:r>
            <w:r w:rsidRPr="00BC468A">
              <w:t>CondReconfigToAddMod-r16 [1] SEQUENCE {</w:t>
            </w:r>
          </w:p>
        </w:tc>
        <w:tc>
          <w:tcPr>
            <w:tcW w:w="2123" w:type="dxa"/>
          </w:tcPr>
          <w:p w14:paraId="1F215C71" w14:textId="77777777" w:rsidR="00F8385C" w:rsidRPr="00BC468A" w:rsidRDefault="00F8385C" w:rsidP="00D57AF4">
            <w:pPr>
              <w:pStyle w:val="TAL"/>
              <w:rPr>
                <w:snapToGrid w:val="0"/>
              </w:rPr>
            </w:pPr>
          </w:p>
        </w:tc>
        <w:tc>
          <w:tcPr>
            <w:tcW w:w="1844" w:type="dxa"/>
          </w:tcPr>
          <w:p w14:paraId="5DE42108" w14:textId="77777777" w:rsidR="00F8385C" w:rsidRPr="00BC468A" w:rsidRDefault="00F8385C" w:rsidP="00D57AF4">
            <w:pPr>
              <w:pStyle w:val="TAL"/>
              <w:rPr>
                <w:snapToGrid w:val="0"/>
                <w:lang w:eastAsia="zh-CN"/>
              </w:rPr>
            </w:pPr>
            <w:r w:rsidRPr="00BC468A">
              <w:rPr>
                <w:snapToGrid w:val="0"/>
                <w:lang w:eastAsia="zh-CN"/>
              </w:rPr>
              <w:t>entry 1</w:t>
            </w:r>
          </w:p>
        </w:tc>
        <w:tc>
          <w:tcPr>
            <w:tcW w:w="1245" w:type="dxa"/>
          </w:tcPr>
          <w:p w14:paraId="13D422C6" w14:textId="77777777" w:rsidR="00F8385C" w:rsidRPr="00BC468A" w:rsidRDefault="00F8385C" w:rsidP="00D57AF4">
            <w:pPr>
              <w:pStyle w:val="TAL"/>
              <w:rPr>
                <w:snapToGrid w:val="0"/>
              </w:rPr>
            </w:pPr>
          </w:p>
        </w:tc>
      </w:tr>
      <w:tr w:rsidR="00F8385C" w:rsidRPr="00BC468A" w14:paraId="3CC0DF7D" w14:textId="77777777" w:rsidTr="00D57AF4">
        <w:tc>
          <w:tcPr>
            <w:tcW w:w="4535" w:type="dxa"/>
          </w:tcPr>
          <w:p w14:paraId="52E15E52" w14:textId="77777777" w:rsidR="00F8385C" w:rsidRPr="00BC468A" w:rsidRDefault="00F8385C" w:rsidP="00D57AF4">
            <w:pPr>
              <w:pStyle w:val="TAL"/>
              <w:rPr>
                <w:snapToGrid w:val="0"/>
                <w:lang w:eastAsia="zh-CN"/>
              </w:rPr>
            </w:pPr>
            <w:r w:rsidRPr="00BC468A">
              <w:rPr>
                <w:snapToGrid w:val="0"/>
                <w:lang w:eastAsia="zh-CN"/>
              </w:rPr>
              <w:t xml:space="preserve">      </w:t>
            </w:r>
            <w:r w:rsidRPr="00BC468A">
              <w:t>condReconfigId-r16</w:t>
            </w:r>
          </w:p>
        </w:tc>
        <w:tc>
          <w:tcPr>
            <w:tcW w:w="2123" w:type="dxa"/>
          </w:tcPr>
          <w:p w14:paraId="2AEC480E" w14:textId="77777777" w:rsidR="00F8385C" w:rsidRPr="00BC468A" w:rsidRDefault="00F8385C" w:rsidP="00D57AF4">
            <w:pPr>
              <w:pStyle w:val="TAL"/>
              <w:rPr>
                <w:snapToGrid w:val="0"/>
                <w:lang w:eastAsia="zh-CN"/>
              </w:rPr>
            </w:pPr>
            <w:r w:rsidRPr="00BC468A">
              <w:rPr>
                <w:snapToGrid w:val="0"/>
                <w:lang w:eastAsia="zh-CN"/>
              </w:rPr>
              <w:t>1</w:t>
            </w:r>
          </w:p>
        </w:tc>
        <w:tc>
          <w:tcPr>
            <w:tcW w:w="1844" w:type="dxa"/>
          </w:tcPr>
          <w:p w14:paraId="459519E0" w14:textId="77777777" w:rsidR="00F8385C" w:rsidRPr="00BC468A" w:rsidRDefault="00F8385C" w:rsidP="00D57AF4">
            <w:pPr>
              <w:pStyle w:val="TAL"/>
              <w:rPr>
                <w:snapToGrid w:val="0"/>
                <w:lang w:eastAsia="zh-CN"/>
              </w:rPr>
            </w:pPr>
          </w:p>
        </w:tc>
        <w:tc>
          <w:tcPr>
            <w:tcW w:w="1245" w:type="dxa"/>
          </w:tcPr>
          <w:p w14:paraId="040E8996" w14:textId="77777777" w:rsidR="00F8385C" w:rsidRPr="00BC468A" w:rsidRDefault="00F8385C" w:rsidP="00D57AF4">
            <w:pPr>
              <w:pStyle w:val="TAL"/>
              <w:rPr>
                <w:snapToGrid w:val="0"/>
              </w:rPr>
            </w:pPr>
          </w:p>
        </w:tc>
      </w:tr>
      <w:tr w:rsidR="00F8385C" w:rsidRPr="00BC468A" w14:paraId="631F10EC" w14:textId="77777777" w:rsidTr="00D57AF4">
        <w:tc>
          <w:tcPr>
            <w:tcW w:w="4535" w:type="dxa"/>
          </w:tcPr>
          <w:p w14:paraId="4E4A8764" w14:textId="77777777" w:rsidR="00F8385C" w:rsidRPr="00BC468A" w:rsidRDefault="00F8385C" w:rsidP="00D57AF4">
            <w:pPr>
              <w:pStyle w:val="TAL"/>
              <w:rPr>
                <w:snapToGrid w:val="0"/>
                <w:lang w:eastAsia="zh-CN"/>
              </w:rPr>
            </w:pPr>
            <w:r w:rsidRPr="00BC468A">
              <w:rPr>
                <w:snapToGrid w:val="0"/>
                <w:lang w:eastAsia="zh-CN"/>
              </w:rPr>
              <w:t xml:space="preserve">      </w:t>
            </w:r>
            <w:r w:rsidRPr="00BC468A">
              <w:t>condExecutionCond-r16 SEQUENCE (SIZE (</w:t>
            </w:r>
            <w:proofErr w:type="gramStart"/>
            <w:r w:rsidRPr="00BC468A">
              <w:t>1..</w:t>
            </w:r>
            <w:proofErr w:type="gramEnd"/>
            <w:r w:rsidRPr="00BC468A">
              <w:t xml:space="preserve">2)) OF </w:t>
            </w:r>
            <w:proofErr w:type="spellStart"/>
            <w:r w:rsidRPr="00BC468A">
              <w:t>MeasId</w:t>
            </w:r>
            <w:proofErr w:type="spellEnd"/>
            <w:r w:rsidRPr="00BC468A">
              <w:t xml:space="preserve"> {</w:t>
            </w:r>
          </w:p>
        </w:tc>
        <w:tc>
          <w:tcPr>
            <w:tcW w:w="2123" w:type="dxa"/>
          </w:tcPr>
          <w:p w14:paraId="1C38DE06" w14:textId="77777777" w:rsidR="00F8385C" w:rsidRPr="00BC468A" w:rsidRDefault="00F8385C" w:rsidP="00D57AF4">
            <w:pPr>
              <w:pStyle w:val="TAL"/>
              <w:rPr>
                <w:snapToGrid w:val="0"/>
                <w:lang w:eastAsia="zh-CN"/>
              </w:rPr>
            </w:pPr>
            <w:r w:rsidRPr="00BC468A">
              <w:rPr>
                <w:snapToGrid w:val="0"/>
                <w:lang w:eastAsia="zh-CN"/>
              </w:rPr>
              <w:t>2 entries</w:t>
            </w:r>
          </w:p>
        </w:tc>
        <w:tc>
          <w:tcPr>
            <w:tcW w:w="1844" w:type="dxa"/>
          </w:tcPr>
          <w:p w14:paraId="4CAA45B9" w14:textId="77777777" w:rsidR="00F8385C" w:rsidRPr="00BC468A" w:rsidRDefault="00F8385C" w:rsidP="00D57AF4">
            <w:pPr>
              <w:pStyle w:val="TAL"/>
              <w:rPr>
                <w:snapToGrid w:val="0"/>
                <w:lang w:eastAsia="zh-CN"/>
              </w:rPr>
            </w:pPr>
          </w:p>
        </w:tc>
        <w:tc>
          <w:tcPr>
            <w:tcW w:w="1245" w:type="dxa"/>
          </w:tcPr>
          <w:p w14:paraId="3B41B73A" w14:textId="77777777" w:rsidR="00F8385C" w:rsidRPr="00BC468A" w:rsidRDefault="00F8385C" w:rsidP="00D57AF4">
            <w:pPr>
              <w:pStyle w:val="TAL"/>
              <w:rPr>
                <w:snapToGrid w:val="0"/>
              </w:rPr>
            </w:pPr>
          </w:p>
        </w:tc>
      </w:tr>
      <w:tr w:rsidR="00F8385C" w:rsidRPr="00BC468A" w14:paraId="6DCEDC36" w14:textId="77777777" w:rsidTr="00D57AF4">
        <w:tc>
          <w:tcPr>
            <w:tcW w:w="4535" w:type="dxa"/>
          </w:tcPr>
          <w:p w14:paraId="39D91A4E" w14:textId="77777777" w:rsidR="00F8385C" w:rsidRPr="00BC468A" w:rsidRDefault="00F8385C" w:rsidP="00D57AF4">
            <w:pPr>
              <w:pStyle w:val="TAL"/>
              <w:rPr>
                <w:snapToGrid w:val="0"/>
                <w:lang w:eastAsia="zh-CN"/>
              </w:rPr>
            </w:pPr>
            <w:r w:rsidRPr="00BC468A">
              <w:rPr>
                <w:snapToGrid w:val="0"/>
                <w:lang w:eastAsia="zh-CN"/>
              </w:rPr>
              <w:t xml:space="preserve">        </w:t>
            </w:r>
            <w:proofErr w:type="spellStart"/>
            <w:proofErr w:type="gramStart"/>
            <w:r w:rsidRPr="00BC468A">
              <w:t>MeasId</w:t>
            </w:r>
            <w:proofErr w:type="spellEnd"/>
            <w:r w:rsidRPr="00BC468A">
              <w:t>[</w:t>
            </w:r>
            <w:proofErr w:type="gramEnd"/>
            <w:r w:rsidRPr="00BC468A">
              <w:t>1]</w:t>
            </w:r>
          </w:p>
        </w:tc>
        <w:tc>
          <w:tcPr>
            <w:tcW w:w="2123" w:type="dxa"/>
          </w:tcPr>
          <w:p w14:paraId="58D303BE" w14:textId="77777777" w:rsidR="00F8385C" w:rsidRPr="00BC468A" w:rsidRDefault="00F8385C" w:rsidP="00D57AF4">
            <w:pPr>
              <w:pStyle w:val="TAL"/>
              <w:rPr>
                <w:snapToGrid w:val="0"/>
                <w:lang w:eastAsia="zh-CN"/>
              </w:rPr>
            </w:pPr>
            <w:r w:rsidRPr="00BC468A">
              <w:rPr>
                <w:snapToGrid w:val="0"/>
                <w:lang w:eastAsia="zh-CN"/>
              </w:rPr>
              <w:t>1</w:t>
            </w:r>
          </w:p>
        </w:tc>
        <w:tc>
          <w:tcPr>
            <w:tcW w:w="1844" w:type="dxa"/>
          </w:tcPr>
          <w:p w14:paraId="32436EF5" w14:textId="77777777" w:rsidR="00F8385C" w:rsidRPr="00BC468A" w:rsidRDefault="00F8385C" w:rsidP="00D57AF4">
            <w:pPr>
              <w:pStyle w:val="TAL"/>
              <w:rPr>
                <w:snapToGrid w:val="0"/>
                <w:lang w:eastAsia="zh-CN"/>
              </w:rPr>
            </w:pPr>
            <w:r w:rsidRPr="00BC468A">
              <w:rPr>
                <w:snapToGrid w:val="0"/>
                <w:lang w:eastAsia="zh-CN"/>
              </w:rPr>
              <w:t>entry 1</w:t>
            </w:r>
          </w:p>
          <w:p w14:paraId="60048C29" w14:textId="77777777" w:rsidR="00F8385C" w:rsidRPr="00BC468A" w:rsidRDefault="00F8385C" w:rsidP="00D57AF4">
            <w:pPr>
              <w:pStyle w:val="TAL"/>
            </w:pPr>
            <w:r w:rsidRPr="00BC468A">
              <w:rPr>
                <w:snapToGrid w:val="0"/>
                <w:lang w:eastAsia="zh-CN"/>
              </w:rPr>
              <w:t xml:space="preserve">The </w:t>
            </w:r>
            <w:proofErr w:type="spellStart"/>
            <w:r w:rsidRPr="00BC468A">
              <w:rPr>
                <w:snapToGrid w:val="0"/>
                <w:lang w:eastAsia="zh-CN"/>
              </w:rPr>
              <w:t>MeasId</w:t>
            </w:r>
            <w:proofErr w:type="spellEnd"/>
            <w:r w:rsidRPr="00BC468A">
              <w:rPr>
                <w:snapToGrid w:val="0"/>
                <w:lang w:eastAsia="zh-CN"/>
              </w:rPr>
              <w:t xml:space="preserve"> configured in </w:t>
            </w:r>
            <w:r w:rsidRPr="00BC468A">
              <w:t>Table 14.2.1.4.4.3-2</w:t>
            </w:r>
          </w:p>
          <w:p w14:paraId="2981F4F6" w14:textId="77777777" w:rsidR="00F8385C" w:rsidRPr="00BC468A" w:rsidRDefault="00F8385C" w:rsidP="00D57AF4">
            <w:pPr>
              <w:pStyle w:val="TAL"/>
              <w:rPr>
                <w:snapToGrid w:val="0"/>
                <w:lang w:eastAsia="zh-CN"/>
              </w:rPr>
            </w:pPr>
            <w:r w:rsidRPr="00BC468A">
              <w:t>Event T1</w:t>
            </w:r>
          </w:p>
        </w:tc>
        <w:tc>
          <w:tcPr>
            <w:tcW w:w="1245" w:type="dxa"/>
          </w:tcPr>
          <w:p w14:paraId="799F42B4" w14:textId="77777777" w:rsidR="00F8385C" w:rsidRPr="00BC468A" w:rsidRDefault="00F8385C" w:rsidP="00D57AF4">
            <w:pPr>
              <w:pStyle w:val="TAL"/>
              <w:rPr>
                <w:snapToGrid w:val="0"/>
              </w:rPr>
            </w:pPr>
          </w:p>
        </w:tc>
      </w:tr>
      <w:tr w:rsidR="00F8385C" w:rsidRPr="00BC468A" w14:paraId="13BCBDD2" w14:textId="77777777" w:rsidTr="00D57AF4">
        <w:tc>
          <w:tcPr>
            <w:tcW w:w="4535" w:type="dxa"/>
          </w:tcPr>
          <w:p w14:paraId="33E30851" w14:textId="77777777" w:rsidR="00F8385C" w:rsidRPr="00BC468A" w:rsidRDefault="00F8385C" w:rsidP="00D57AF4">
            <w:pPr>
              <w:pStyle w:val="TAL"/>
              <w:rPr>
                <w:snapToGrid w:val="0"/>
                <w:lang w:eastAsia="zh-CN"/>
              </w:rPr>
            </w:pPr>
            <w:r w:rsidRPr="00BC468A">
              <w:rPr>
                <w:snapToGrid w:val="0"/>
                <w:lang w:eastAsia="zh-CN"/>
              </w:rPr>
              <w:t xml:space="preserve">        </w:t>
            </w:r>
            <w:proofErr w:type="spellStart"/>
            <w:proofErr w:type="gramStart"/>
            <w:r w:rsidRPr="00BC468A">
              <w:t>MeasId</w:t>
            </w:r>
            <w:proofErr w:type="spellEnd"/>
            <w:r w:rsidRPr="00BC468A">
              <w:t>[</w:t>
            </w:r>
            <w:proofErr w:type="gramEnd"/>
            <w:r w:rsidRPr="00BC468A">
              <w:t>2]</w:t>
            </w:r>
          </w:p>
        </w:tc>
        <w:tc>
          <w:tcPr>
            <w:tcW w:w="2123" w:type="dxa"/>
          </w:tcPr>
          <w:p w14:paraId="27C2D947" w14:textId="77777777" w:rsidR="00F8385C" w:rsidRPr="00BC468A" w:rsidRDefault="00F8385C" w:rsidP="00D57AF4">
            <w:pPr>
              <w:pStyle w:val="TAL"/>
              <w:rPr>
                <w:snapToGrid w:val="0"/>
                <w:lang w:eastAsia="zh-CN"/>
              </w:rPr>
            </w:pPr>
            <w:r w:rsidRPr="00BC468A">
              <w:rPr>
                <w:snapToGrid w:val="0"/>
                <w:lang w:eastAsia="zh-CN"/>
              </w:rPr>
              <w:t>2</w:t>
            </w:r>
          </w:p>
        </w:tc>
        <w:tc>
          <w:tcPr>
            <w:tcW w:w="1844" w:type="dxa"/>
          </w:tcPr>
          <w:p w14:paraId="79164810" w14:textId="77777777" w:rsidR="00F8385C" w:rsidRPr="00BC468A" w:rsidRDefault="00F8385C" w:rsidP="00D57AF4">
            <w:pPr>
              <w:pStyle w:val="TAL"/>
              <w:rPr>
                <w:snapToGrid w:val="0"/>
                <w:lang w:eastAsia="zh-CN"/>
              </w:rPr>
            </w:pPr>
            <w:r w:rsidRPr="00BC468A">
              <w:rPr>
                <w:snapToGrid w:val="0"/>
                <w:lang w:eastAsia="zh-CN"/>
              </w:rPr>
              <w:t>entry 2</w:t>
            </w:r>
          </w:p>
          <w:p w14:paraId="66D794C2" w14:textId="77777777" w:rsidR="00F8385C" w:rsidRPr="00BC468A" w:rsidRDefault="00F8385C" w:rsidP="00D57AF4">
            <w:pPr>
              <w:pStyle w:val="TAL"/>
            </w:pPr>
            <w:r w:rsidRPr="00BC468A">
              <w:rPr>
                <w:snapToGrid w:val="0"/>
                <w:lang w:eastAsia="zh-CN"/>
              </w:rPr>
              <w:t xml:space="preserve">The </w:t>
            </w:r>
            <w:proofErr w:type="spellStart"/>
            <w:r w:rsidRPr="00BC468A">
              <w:rPr>
                <w:snapToGrid w:val="0"/>
                <w:lang w:eastAsia="zh-CN"/>
              </w:rPr>
              <w:t>MeasId</w:t>
            </w:r>
            <w:proofErr w:type="spellEnd"/>
            <w:r w:rsidRPr="00BC468A">
              <w:rPr>
                <w:snapToGrid w:val="0"/>
                <w:lang w:eastAsia="zh-CN"/>
              </w:rPr>
              <w:t xml:space="preserve"> configured in </w:t>
            </w:r>
            <w:r w:rsidRPr="00BC468A">
              <w:t>Table 14.2.1.4.4.3-2</w:t>
            </w:r>
          </w:p>
          <w:p w14:paraId="7772B58F" w14:textId="77777777" w:rsidR="00F8385C" w:rsidRPr="00BC468A" w:rsidRDefault="00F8385C" w:rsidP="00D57AF4">
            <w:pPr>
              <w:pStyle w:val="TAL"/>
              <w:rPr>
                <w:snapToGrid w:val="0"/>
                <w:lang w:eastAsia="zh-CN"/>
              </w:rPr>
            </w:pPr>
            <w:r w:rsidRPr="00BC468A">
              <w:t>Event A3</w:t>
            </w:r>
          </w:p>
        </w:tc>
        <w:tc>
          <w:tcPr>
            <w:tcW w:w="1245" w:type="dxa"/>
          </w:tcPr>
          <w:p w14:paraId="06AC1C0C" w14:textId="77777777" w:rsidR="00F8385C" w:rsidRPr="00BC468A" w:rsidRDefault="00F8385C" w:rsidP="00D57AF4">
            <w:pPr>
              <w:pStyle w:val="TAL"/>
              <w:rPr>
                <w:snapToGrid w:val="0"/>
              </w:rPr>
            </w:pPr>
          </w:p>
        </w:tc>
      </w:tr>
      <w:tr w:rsidR="00F8385C" w:rsidRPr="00BC468A" w14:paraId="328AEBAB" w14:textId="77777777" w:rsidTr="00D57AF4">
        <w:tc>
          <w:tcPr>
            <w:tcW w:w="4535" w:type="dxa"/>
          </w:tcPr>
          <w:p w14:paraId="4ACAE360" w14:textId="77777777" w:rsidR="00F8385C" w:rsidRPr="00BC468A" w:rsidRDefault="00F8385C" w:rsidP="00D57AF4">
            <w:pPr>
              <w:pStyle w:val="TAL"/>
              <w:rPr>
                <w:snapToGrid w:val="0"/>
                <w:lang w:eastAsia="zh-CN"/>
              </w:rPr>
            </w:pPr>
            <w:r w:rsidRPr="00BC468A">
              <w:rPr>
                <w:snapToGrid w:val="0"/>
                <w:lang w:eastAsia="zh-CN"/>
              </w:rPr>
              <w:t xml:space="preserve">      }</w:t>
            </w:r>
          </w:p>
        </w:tc>
        <w:tc>
          <w:tcPr>
            <w:tcW w:w="2123" w:type="dxa"/>
          </w:tcPr>
          <w:p w14:paraId="6481BBA8" w14:textId="77777777" w:rsidR="00F8385C" w:rsidRPr="00BC468A" w:rsidRDefault="00F8385C" w:rsidP="00D57AF4">
            <w:pPr>
              <w:pStyle w:val="TAL"/>
              <w:rPr>
                <w:snapToGrid w:val="0"/>
                <w:lang w:eastAsia="zh-CN"/>
              </w:rPr>
            </w:pPr>
          </w:p>
        </w:tc>
        <w:tc>
          <w:tcPr>
            <w:tcW w:w="1844" w:type="dxa"/>
          </w:tcPr>
          <w:p w14:paraId="6008F771" w14:textId="77777777" w:rsidR="00F8385C" w:rsidRPr="00BC468A" w:rsidRDefault="00F8385C" w:rsidP="00D57AF4">
            <w:pPr>
              <w:pStyle w:val="TAL"/>
              <w:rPr>
                <w:snapToGrid w:val="0"/>
                <w:lang w:eastAsia="zh-CN"/>
              </w:rPr>
            </w:pPr>
          </w:p>
        </w:tc>
        <w:tc>
          <w:tcPr>
            <w:tcW w:w="1245" w:type="dxa"/>
          </w:tcPr>
          <w:p w14:paraId="53099AF8" w14:textId="77777777" w:rsidR="00F8385C" w:rsidRPr="00BC468A" w:rsidRDefault="00F8385C" w:rsidP="00D57AF4">
            <w:pPr>
              <w:pStyle w:val="TAL"/>
              <w:rPr>
                <w:snapToGrid w:val="0"/>
              </w:rPr>
            </w:pPr>
          </w:p>
        </w:tc>
      </w:tr>
      <w:tr w:rsidR="00F8385C" w:rsidRPr="00BC468A" w14:paraId="4D555915" w14:textId="77777777" w:rsidTr="00D57AF4">
        <w:tc>
          <w:tcPr>
            <w:tcW w:w="4535" w:type="dxa"/>
          </w:tcPr>
          <w:p w14:paraId="167FD537" w14:textId="77777777" w:rsidR="00F8385C" w:rsidRPr="00BC468A" w:rsidRDefault="00F8385C" w:rsidP="00D57AF4">
            <w:pPr>
              <w:pStyle w:val="TAL"/>
              <w:rPr>
                <w:snapToGrid w:val="0"/>
                <w:lang w:eastAsia="zh-CN"/>
              </w:rPr>
            </w:pPr>
            <w:r w:rsidRPr="00BC468A">
              <w:rPr>
                <w:snapToGrid w:val="0"/>
                <w:lang w:eastAsia="zh-CN"/>
              </w:rPr>
              <w:t xml:space="preserve">      </w:t>
            </w:r>
            <w:r w:rsidRPr="00BC468A">
              <w:t>condRRCReconfig-r16</w:t>
            </w:r>
          </w:p>
        </w:tc>
        <w:tc>
          <w:tcPr>
            <w:tcW w:w="2123" w:type="dxa"/>
          </w:tcPr>
          <w:p w14:paraId="41236D81" w14:textId="77777777" w:rsidR="00F8385C" w:rsidRPr="00BC468A" w:rsidRDefault="00F8385C" w:rsidP="00D57AF4">
            <w:pPr>
              <w:pStyle w:val="TAL"/>
              <w:rPr>
                <w:snapToGrid w:val="0"/>
                <w:lang w:eastAsia="zh-CN"/>
              </w:rPr>
            </w:pPr>
            <w:r w:rsidRPr="00BC468A">
              <w:t xml:space="preserve">OCTET STRING (CONTAINING </w:t>
            </w:r>
            <w:proofErr w:type="spellStart"/>
            <w:r w:rsidRPr="00BC468A">
              <w:t>RRCReconfiguration</w:t>
            </w:r>
            <w:proofErr w:type="spellEnd"/>
            <w:r w:rsidRPr="00BC468A">
              <w:t xml:space="preserve"> Specified in Table 4.8.1-1A with condition </w:t>
            </w:r>
            <w:proofErr w:type="spellStart"/>
            <w:r w:rsidRPr="00BC468A">
              <w:t>RBConfig_NoKeyChange</w:t>
            </w:r>
            <w:proofErr w:type="spellEnd"/>
            <w:r w:rsidRPr="00BC468A">
              <w:t>)</w:t>
            </w:r>
          </w:p>
        </w:tc>
        <w:tc>
          <w:tcPr>
            <w:tcW w:w="1844" w:type="dxa"/>
          </w:tcPr>
          <w:p w14:paraId="072CD57E" w14:textId="77777777" w:rsidR="00F8385C" w:rsidRPr="00BC468A" w:rsidRDefault="00F8385C" w:rsidP="00D57AF4">
            <w:pPr>
              <w:pStyle w:val="TAL"/>
              <w:rPr>
                <w:snapToGrid w:val="0"/>
                <w:lang w:eastAsia="zh-CN"/>
              </w:rPr>
            </w:pPr>
          </w:p>
        </w:tc>
        <w:tc>
          <w:tcPr>
            <w:tcW w:w="1245" w:type="dxa"/>
          </w:tcPr>
          <w:p w14:paraId="5E06FE44" w14:textId="77777777" w:rsidR="00F8385C" w:rsidRPr="00BC468A" w:rsidRDefault="00F8385C" w:rsidP="00D57AF4">
            <w:pPr>
              <w:pStyle w:val="TAL"/>
              <w:rPr>
                <w:snapToGrid w:val="0"/>
              </w:rPr>
            </w:pPr>
          </w:p>
        </w:tc>
      </w:tr>
      <w:tr w:rsidR="00F8385C" w:rsidRPr="00BC468A" w14:paraId="63816505" w14:textId="77777777" w:rsidTr="00D57AF4">
        <w:tc>
          <w:tcPr>
            <w:tcW w:w="4535" w:type="dxa"/>
          </w:tcPr>
          <w:p w14:paraId="5E47676C" w14:textId="77777777" w:rsidR="00F8385C" w:rsidRPr="00BC468A" w:rsidRDefault="00F8385C" w:rsidP="00D57AF4">
            <w:pPr>
              <w:pStyle w:val="TAL"/>
              <w:rPr>
                <w:snapToGrid w:val="0"/>
                <w:lang w:eastAsia="zh-CN"/>
              </w:rPr>
            </w:pPr>
            <w:r w:rsidRPr="00BC468A">
              <w:rPr>
                <w:snapToGrid w:val="0"/>
                <w:lang w:eastAsia="zh-CN"/>
              </w:rPr>
              <w:t xml:space="preserve">    }</w:t>
            </w:r>
          </w:p>
        </w:tc>
        <w:tc>
          <w:tcPr>
            <w:tcW w:w="2123" w:type="dxa"/>
          </w:tcPr>
          <w:p w14:paraId="7457908B" w14:textId="77777777" w:rsidR="00F8385C" w:rsidRPr="00BC468A" w:rsidRDefault="00F8385C" w:rsidP="00D57AF4">
            <w:pPr>
              <w:pStyle w:val="TAL"/>
              <w:rPr>
                <w:snapToGrid w:val="0"/>
              </w:rPr>
            </w:pPr>
          </w:p>
        </w:tc>
        <w:tc>
          <w:tcPr>
            <w:tcW w:w="1844" w:type="dxa"/>
          </w:tcPr>
          <w:p w14:paraId="5E511D6E" w14:textId="77777777" w:rsidR="00F8385C" w:rsidRPr="00BC468A" w:rsidRDefault="00F8385C" w:rsidP="00D57AF4">
            <w:pPr>
              <w:pStyle w:val="TAL"/>
              <w:rPr>
                <w:snapToGrid w:val="0"/>
                <w:lang w:eastAsia="zh-CN"/>
              </w:rPr>
            </w:pPr>
          </w:p>
        </w:tc>
        <w:tc>
          <w:tcPr>
            <w:tcW w:w="1245" w:type="dxa"/>
          </w:tcPr>
          <w:p w14:paraId="68E2E53E" w14:textId="77777777" w:rsidR="00F8385C" w:rsidRPr="00BC468A" w:rsidRDefault="00F8385C" w:rsidP="00D57AF4">
            <w:pPr>
              <w:pStyle w:val="TAL"/>
              <w:rPr>
                <w:snapToGrid w:val="0"/>
              </w:rPr>
            </w:pPr>
          </w:p>
        </w:tc>
      </w:tr>
      <w:tr w:rsidR="00F8385C" w:rsidRPr="00BC468A" w14:paraId="347DC76C" w14:textId="77777777" w:rsidTr="00D57AF4">
        <w:tc>
          <w:tcPr>
            <w:tcW w:w="4535" w:type="dxa"/>
          </w:tcPr>
          <w:p w14:paraId="760D676D" w14:textId="77777777" w:rsidR="00F8385C" w:rsidRPr="00BC468A" w:rsidRDefault="00F8385C" w:rsidP="00D57AF4">
            <w:pPr>
              <w:pStyle w:val="TAL"/>
              <w:rPr>
                <w:snapToGrid w:val="0"/>
                <w:lang w:eastAsia="zh-CN"/>
              </w:rPr>
            </w:pPr>
            <w:r w:rsidRPr="00BC468A">
              <w:rPr>
                <w:snapToGrid w:val="0"/>
                <w:lang w:eastAsia="zh-CN"/>
              </w:rPr>
              <w:t xml:space="preserve">  }</w:t>
            </w:r>
          </w:p>
        </w:tc>
        <w:tc>
          <w:tcPr>
            <w:tcW w:w="2123" w:type="dxa"/>
          </w:tcPr>
          <w:p w14:paraId="7B45AF0A" w14:textId="77777777" w:rsidR="00F8385C" w:rsidRPr="00BC468A" w:rsidRDefault="00F8385C" w:rsidP="00D57AF4">
            <w:pPr>
              <w:pStyle w:val="TAL"/>
              <w:rPr>
                <w:snapToGrid w:val="0"/>
              </w:rPr>
            </w:pPr>
          </w:p>
        </w:tc>
        <w:tc>
          <w:tcPr>
            <w:tcW w:w="1844" w:type="dxa"/>
          </w:tcPr>
          <w:p w14:paraId="3B5908CC" w14:textId="77777777" w:rsidR="00F8385C" w:rsidRPr="00BC468A" w:rsidRDefault="00F8385C" w:rsidP="00D57AF4">
            <w:pPr>
              <w:pStyle w:val="TAL"/>
              <w:rPr>
                <w:snapToGrid w:val="0"/>
              </w:rPr>
            </w:pPr>
          </w:p>
        </w:tc>
        <w:tc>
          <w:tcPr>
            <w:tcW w:w="1245" w:type="dxa"/>
          </w:tcPr>
          <w:p w14:paraId="61B33ED1" w14:textId="77777777" w:rsidR="00F8385C" w:rsidRPr="00BC468A" w:rsidRDefault="00F8385C" w:rsidP="00D57AF4">
            <w:pPr>
              <w:pStyle w:val="TAL"/>
              <w:rPr>
                <w:snapToGrid w:val="0"/>
              </w:rPr>
            </w:pPr>
          </w:p>
        </w:tc>
      </w:tr>
      <w:tr w:rsidR="00F8385C" w:rsidRPr="00BC468A" w14:paraId="16EEFF6C" w14:textId="77777777" w:rsidTr="00D57AF4">
        <w:tc>
          <w:tcPr>
            <w:tcW w:w="4535" w:type="dxa"/>
          </w:tcPr>
          <w:p w14:paraId="58583880" w14:textId="77777777" w:rsidR="00F8385C" w:rsidRPr="00BC468A" w:rsidRDefault="00F8385C" w:rsidP="00D57AF4">
            <w:pPr>
              <w:pStyle w:val="TAL"/>
            </w:pPr>
            <w:r w:rsidRPr="00BC468A">
              <w:t>}</w:t>
            </w:r>
          </w:p>
        </w:tc>
        <w:tc>
          <w:tcPr>
            <w:tcW w:w="2123" w:type="dxa"/>
          </w:tcPr>
          <w:p w14:paraId="4B7C5E2A" w14:textId="77777777" w:rsidR="00F8385C" w:rsidRPr="00BC468A" w:rsidRDefault="00F8385C" w:rsidP="00D57AF4">
            <w:pPr>
              <w:pStyle w:val="TAL"/>
            </w:pPr>
          </w:p>
        </w:tc>
        <w:tc>
          <w:tcPr>
            <w:tcW w:w="1844" w:type="dxa"/>
          </w:tcPr>
          <w:p w14:paraId="7D355F06" w14:textId="77777777" w:rsidR="00F8385C" w:rsidRPr="00BC468A" w:rsidRDefault="00F8385C" w:rsidP="00D57AF4">
            <w:pPr>
              <w:pStyle w:val="TAL"/>
            </w:pPr>
          </w:p>
        </w:tc>
        <w:tc>
          <w:tcPr>
            <w:tcW w:w="1245" w:type="dxa"/>
          </w:tcPr>
          <w:p w14:paraId="038B6D5B" w14:textId="77777777" w:rsidR="00F8385C" w:rsidRPr="00BC468A" w:rsidRDefault="00F8385C" w:rsidP="00D57AF4">
            <w:pPr>
              <w:pStyle w:val="TAL"/>
            </w:pPr>
          </w:p>
        </w:tc>
      </w:tr>
    </w:tbl>
    <w:p w14:paraId="69C99106" w14:textId="77777777" w:rsidR="00F8385C" w:rsidRPr="00BC468A" w:rsidRDefault="00F8385C" w:rsidP="00F8385C">
      <w:pPr>
        <w:pStyle w:val="H6"/>
        <w:keepNext w:val="0"/>
        <w:keepLines w:val="0"/>
      </w:pPr>
      <w:r w:rsidRPr="00BC468A">
        <w:t>14.2.1.4.5</w:t>
      </w:r>
      <w:r w:rsidRPr="00BC468A">
        <w:tab/>
        <w:t>Test requirements</w:t>
      </w:r>
    </w:p>
    <w:p w14:paraId="74CD7542" w14:textId="77777777" w:rsidR="00F8385C" w:rsidRPr="00BC468A" w:rsidRDefault="00F8385C" w:rsidP="00F8385C">
      <w:pPr>
        <w:rPr>
          <w:lang w:eastAsia="sv-SE"/>
        </w:rPr>
      </w:pPr>
      <w:r w:rsidRPr="00BC468A">
        <w:rPr>
          <w:lang w:eastAsia="sv-SE"/>
        </w:rPr>
        <w:t>Table 14.2.1.4.5-1 defines the primary level settings including test tolerances for NR SA FR1-FR1 Time-based Conditional Handover for Satellite Access.</w:t>
      </w:r>
    </w:p>
    <w:p w14:paraId="09185C44" w14:textId="77777777" w:rsidR="00F8385C" w:rsidRPr="00BC468A" w:rsidRDefault="00F8385C" w:rsidP="00F8385C">
      <w:pPr>
        <w:pStyle w:val="TH"/>
        <w:keepNext w:val="0"/>
        <w:keepLines w:val="0"/>
        <w:rPr>
          <w:snapToGrid w:val="0"/>
        </w:rPr>
      </w:pPr>
      <w:r w:rsidRPr="00BC468A">
        <w:t xml:space="preserve">Table </w:t>
      </w:r>
      <w:r w:rsidRPr="00BC468A">
        <w:rPr>
          <w:snapToGrid w:val="0"/>
        </w:rPr>
        <w:t>14.2.1.4.5-1</w:t>
      </w:r>
      <w:r w:rsidRPr="00BC468A">
        <w:t xml:space="preserve">: Cell specific parameters for </w:t>
      </w:r>
      <w:r w:rsidRPr="00BC468A">
        <w:rPr>
          <w:snapToGrid w:val="0"/>
        </w:rPr>
        <w:t>NR SA FR1-FR1 Time-based Conditional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134"/>
        <w:gridCol w:w="907"/>
        <w:gridCol w:w="851"/>
        <w:gridCol w:w="851"/>
        <w:gridCol w:w="851"/>
        <w:gridCol w:w="851"/>
      </w:tblGrid>
      <w:tr w:rsidR="00F8385C" w:rsidRPr="00BC468A" w14:paraId="63AAF75B" w14:textId="77777777" w:rsidTr="00D57AF4">
        <w:trPr>
          <w:trHeight w:val="187"/>
          <w:jc w:val="center"/>
        </w:trPr>
        <w:tc>
          <w:tcPr>
            <w:tcW w:w="3402" w:type="dxa"/>
            <w:gridSpan w:val="2"/>
            <w:vMerge w:val="restart"/>
            <w:tcBorders>
              <w:top w:val="single" w:sz="4" w:space="0" w:color="auto"/>
              <w:left w:val="single" w:sz="4" w:space="0" w:color="auto"/>
              <w:right w:val="single" w:sz="4" w:space="0" w:color="auto"/>
            </w:tcBorders>
            <w:shd w:val="clear" w:color="auto" w:fill="auto"/>
            <w:vAlign w:val="center"/>
            <w:hideMark/>
          </w:tcPr>
          <w:p w14:paraId="069856C7" w14:textId="77777777" w:rsidR="00F8385C" w:rsidRPr="00BC468A" w:rsidRDefault="00F8385C" w:rsidP="00D57AF4">
            <w:pPr>
              <w:pStyle w:val="TAH"/>
              <w:keepNext w:val="0"/>
            </w:pPr>
            <w:r w:rsidRPr="00BC468A">
              <w:t>Parameter</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D45BB01" w14:textId="77777777" w:rsidR="00F8385C" w:rsidRPr="00BC468A" w:rsidRDefault="00F8385C" w:rsidP="00D57AF4">
            <w:pPr>
              <w:pStyle w:val="TAH"/>
              <w:keepNext w:val="0"/>
            </w:pPr>
            <w:r w:rsidRPr="00BC468A">
              <w:rPr>
                <w:lang w:eastAsia="zh-CN"/>
              </w:rPr>
              <w:t>Test configuration</w:t>
            </w:r>
          </w:p>
        </w:tc>
        <w:tc>
          <w:tcPr>
            <w:tcW w:w="907" w:type="dxa"/>
            <w:vMerge w:val="restart"/>
            <w:tcBorders>
              <w:top w:val="single" w:sz="4" w:space="0" w:color="auto"/>
              <w:left w:val="single" w:sz="4" w:space="0" w:color="auto"/>
              <w:right w:val="single" w:sz="4" w:space="0" w:color="auto"/>
            </w:tcBorders>
            <w:shd w:val="clear" w:color="auto" w:fill="auto"/>
            <w:vAlign w:val="center"/>
            <w:hideMark/>
          </w:tcPr>
          <w:p w14:paraId="1723DD5F" w14:textId="77777777" w:rsidR="00F8385C" w:rsidRPr="00BC468A" w:rsidRDefault="00F8385C" w:rsidP="00D57AF4">
            <w:pPr>
              <w:pStyle w:val="TAH"/>
              <w:keepNext w:val="0"/>
            </w:pPr>
            <w:r w:rsidRPr="00BC468A">
              <w:t>Unit</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55F04E57" w14:textId="77777777" w:rsidR="00F8385C" w:rsidRPr="00BC468A" w:rsidRDefault="00F8385C" w:rsidP="00D57AF4">
            <w:pPr>
              <w:pStyle w:val="TAH"/>
              <w:keepNext w:val="0"/>
            </w:pPr>
            <w:r w:rsidRPr="00BC468A">
              <w:t>Cell 1</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EFA4EB8" w14:textId="77777777" w:rsidR="00F8385C" w:rsidRPr="00BC468A" w:rsidRDefault="00F8385C" w:rsidP="00D57AF4">
            <w:pPr>
              <w:pStyle w:val="TAH"/>
              <w:keepNext w:val="0"/>
            </w:pPr>
            <w:r w:rsidRPr="00BC468A">
              <w:t>Cell 2</w:t>
            </w:r>
          </w:p>
        </w:tc>
      </w:tr>
      <w:tr w:rsidR="00F8385C" w:rsidRPr="00BC468A" w14:paraId="65EB523F" w14:textId="77777777" w:rsidTr="00D57AF4">
        <w:trPr>
          <w:trHeight w:val="187"/>
          <w:jc w:val="center"/>
        </w:trPr>
        <w:tc>
          <w:tcPr>
            <w:tcW w:w="3402" w:type="dxa"/>
            <w:gridSpan w:val="2"/>
            <w:vMerge/>
            <w:tcBorders>
              <w:left w:val="single" w:sz="4" w:space="0" w:color="auto"/>
              <w:bottom w:val="single" w:sz="4" w:space="0" w:color="auto"/>
              <w:right w:val="single" w:sz="4" w:space="0" w:color="auto"/>
            </w:tcBorders>
            <w:shd w:val="clear" w:color="auto" w:fill="auto"/>
            <w:vAlign w:val="center"/>
            <w:hideMark/>
          </w:tcPr>
          <w:p w14:paraId="30E04A55" w14:textId="77777777" w:rsidR="00F8385C" w:rsidRPr="00BC468A" w:rsidRDefault="00F8385C" w:rsidP="00D57AF4">
            <w:pPr>
              <w:pStyle w:val="TAH"/>
              <w:keepNext w:val="0"/>
            </w:pPr>
          </w:p>
        </w:tc>
        <w:tc>
          <w:tcPr>
            <w:tcW w:w="1134" w:type="dxa"/>
            <w:vMerge/>
            <w:tcBorders>
              <w:left w:val="single" w:sz="4" w:space="0" w:color="auto"/>
              <w:bottom w:val="single" w:sz="4" w:space="0" w:color="auto"/>
              <w:right w:val="single" w:sz="4" w:space="0" w:color="auto"/>
            </w:tcBorders>
            <w:shd w:val="clear" w:color="auto" w:fill="auto"/>
            <w:vAlign w:val="center"/>
          </w:tcPr>
          <w:p w14:paraId="2790646A" w14:textId="77777777" w:rsidR="00F8385C" w:rsidRPr="00BC468A" w:rsidRDefault="00F8385C" w:rsidP="00D57AF4">
            <w:pPr>
              <w:pStyle w:val="TAH"/>
              <w:keepNext w:val="0"/>
            </w:pPr>
          </w:p>
        </w:tc>
        <w:tc>
          <w:tcPr>
            <w:tcW w:w="907" w:type="dxa"/>
            <w:vMerge/>
            <w:tcBorders>
              <w:left w:val="single" w:sz="4" w:space="0" w:color="auto"/>
              <w:bottom w:val="single" w:sz="4" w:space="0" w:color="auto"/>
              <w:right w:val="single" w:sz="4" w:space="0" w:color="auto"/>
            </w:tcBorders>
            <w:shd w:val="clear" w:color="auto" w:fill="auto"/>
            <w:vAlign w:val="center"/>
            <w:hideMark/>
          </w:tcPr>
          <w:p w14:paraId="6968FF90" w14:textId="77777777" w:rsidR="00F8385C" w:rsidRPr="00BC468A" w:rsidRDefault="00F8385C" w:rsidP="00D57AF4">
            <w:pPr>
              <w:pStyle w:val="TAH"/>
              <w:keepNext w:val="0"/>
            </w:pPr>
          </w:p>
        </w:tc>
        <w:tc>
          <w:tcPr>
            <w:tcW w:w="851" w:type="dxa"/>
            <w:tcBorders>
              <w:top w:val="single" w:sz="4" w:space="0" w:color="auto"/>
              <w:left w:val="single" w:sz="4" w:space="0" w:color="auto"/>
              <w:bottom w:val="single" w:sz="4" w:space="0" w:color="auto"/>
              <w:right w:val="single" w:sz="4" w:space="0" w:color="auto"/>
            </w:tcBorders>
            <w:vAlign w:val="center"/>
            <w:hideMark/>
          </w:tcPr>
          <w:p w14:paraId="7C2114F8" w14:textId="77777777" w:rsidR="00F8385C" w:rsidRPr="00BC468A" w:rsidRDefault="00F8385C" w:rsidP="00D57AF4">
            <w:pPr>
              <w:pStyle w:val="TAH"/>
              <w:keepNext w:val="0"/>
            </w:pPr>
            <w:r w:rsidRPr="00BC468A">
              <w:t>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2E703F" w14:textId="77777777" w:rsidR="00F8385C" w:rsidRPr="00BC468A" w:rsidRDefault="00F8385C" w:rsidP="00D57AF4">
            <w:pPr>
              <w:pStyle w:val="TAH"/>
              <w:keepNext w:val="0"/>
            </w:pPr>
            <w:r w:rsidRPr="00BC468A">
              <w:t>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94E7FF" w14:textId="77777777" w:rsidR="00F8385C" w:rsidRPr="00BC468A" w:rsidRDefault="00F8385C" w:rsidP="00D57AF4">
            <w:pPr>
              <w:pStyle w:val="TAH"/>
              <w:keepNext w:val="0"/>
            </w:pPr>
            <w:r w:rsidRPr="00BC468A">
              <w:t>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94E393" w14:textId="77777777" w:rsidR="00F8385C" w:rsidRPr="00BC468A" w:rsidRDefault="00F8385C" w:rsidP="00D57AF4">
            <w:pPr>
              <w:pStyle w:val="TAH"/>
              <w:keepNext w:val="0"/>
            </w:pPr>
            <w:r w:rsidRPr="00BC468A">
              <w:t>T2</w:t>
            </w:r>
          </w:p>
        </w:tc>
      </w:tr>
      <w:tr w:rsidR="00F8385C" w:rsidRPr="00BC468A" w14:paraId="213AF9F2"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0FBF1E8B" w14:textId="77777777" w:rsidR="00F8385C" w:rsidRPr="00BC468A" w:rsidRDefault="00F8385C" w:rsidP="00D57AF4">
            <w:pPr>
              <w:pStyle w:val="TAL"/>
              <w:keepNext w:val="0"/>
            </w:pPr>
            <w:r w:rsidRPr="00BC468A">
              <w:t>NR RF Channel Number</w:t>
            </w:r>
          </w:p>
        </w:tc>
        <w:tc>
          <w:tcPr>
            <w:tcW w:w="1134" w:type="dxa"/>
            <w:vMerge w:val="restart"/>
            <w:tcBorders>
              <w:top w:val="single" w:sz="4" w:space="0" w:color="auto"/>
              <w:left w:val="single" w:sz="4" w:space="0" w:color="auto"/>
              <w:right w:val="single" w:sz="4" w:space="0" w:color="auto"/>
            </w:tcBorders>
            <w:vAlign w:val="center"/>
          </w:tcPr>
          <w:p w14:paraId="3203844D" w14:textId="77777777" w:rsidR="00F8385C" w:rsidRPr="00BC468A" w:rsidRDefault="00F8385C" w:rsidP="00D57AF4">
            <w:pPr>
              <w:pStyle w:val="TAC"/>
              <w:keepNext w:val="0"/>
              <w:rPr>
                <w:lang w:eastAsia="zh-CN"/>
              </w:rPr>
            </w:pPr>
            <w:r w:rsidRPr="00BC468A">
              <w:rPr>
                <w:lang w:eastAsia="zh-CN"/>
              </w:rPr>
              <w:t>Config 1, 2</w:t>
            </w:r>
          </w:p>
        </w:tc>
        <w:tc>
          <w:tcPr>
            <w:tcW w:w="907" w:type="dxa"/>
            <w:tcBorders>
              <w:top w:val="single" w:sz="4" w:space="0" w:color="auto"/>
              <w:left w:val="single" w:sz="4" w:space="0" w:color="auto"/>
              <w:bottom w:val="single" w:sz="4" w:space="0" w:color="auto"/>
              <w:right w:val="single" w:sz="4" w:space="0" w:color="auto"/>
            </w:tcBorders>
            <w:vAlign w:val="center"/>
          </w:tcPr>
          <w:p w14:paraId="4BF75497" w14:textId="77777777" w:rsidR="00F8385C" w:rsidRPr="00BC468A" w:rsidRDefault="00F8385C" w:rsidP="00D57AF4">
            <w:pPr>
              <w:pStyle w:val="TAC"/>
              <w:keepNext w:val="0"/>
            </w:pP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6A74FDCB"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rPr>
              <w:t>1</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253945E4"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lang w:eastAsia="zh-CN"/>
              </w:rPr>
              <w:t>2</w:t>
            </w:r>
          </w:p>
        </w:tc>
      </w:tr>
      <w:tr w:rsidR="00F8385C" w:rsidRPr="00BC468A" w14:paraId="1158AD00"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6E9382A4" w14:textId="77777777" w:rsidR="00F8385C" w:rsidRPr="00BC468A" w:rsidRDefault="00F8385C" w:rsidP="00D57AF4">
            <w:pPr>
              <w:pStyle w:val="TAL"/>
              <w:keepNext w:val="0"/>
            </w:pPr>
            <w:proofErr w:type="spellStart"/>
            <w:r w:rsidRPr="00BC468A">
              <w:t>BW</w:t>
            </w:r>
            <w:r w:rsidRPr="00BC468A">
              <w:rPr>
                <w:vertAlign w:val="subscript"/>
              </w:rPr>
              <w:t>channel</w:t>
            </w:r>
            <w:proofErr w:type="spellEnd"/>
          </w:p>
        </w:tc>
        <w:tc>
          <w:tcPr>
            <w:tcW w:w="1134" w:type="dxa"/>
            <w:vMerge/>
            <w:tcBorders>
              <w:left w:val="single" w:sz="4" w:space="0" w:color="auto"/>
              <w:right w:val="single" w:sz="4" w:space="0" w:color="auto"/>
            </w:tcBorders>
            <w:vAlign w:val="center"/>
          </w:tcPr>
          <w:p w14:paraId="2C07C397"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40E754FE" w14:textId="77777777" w:rsidR="00F8385C" w:rsidRPr="00BC468A" w:rsidRDefault="00F8385C" w:rsidP="00D57AF4">
            <w:pPr>
              <w:pStyle w:val="TAC"/>
              <w:keepNext w:val="0"/>
            </w:pPr>
            <w:r w:rsidRPr="00BC468A">
              <w:rPr>
                <w:lang w:eastAsia="zh-CN"/>
              </w:rPr>
              <w:t>MHz</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05B465A6"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4AC4ED1"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r>
      <w:tr w:rsidR="00F8385C" w:rsidRPr="00BC468A" w14:paraId="39C67766"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11F1A342" w14:textId="77777777" w:rsidR="00F8385C" w:rsidRPr="00BC468A" w:rsidRDefault="00F8385C" w:rsidP="00D57AF4">
            <w:pPr>
              <w:pStyle w:val="TAL"/>
              <w:keepNext w:val="0"/>
            </w:pPr>
            <w:r w:rsidRPr="00BC468A">
              <w:rPr>
                <w:lang w:eastAsia="zh-CN"/>
              </w:rPr>
              <w:t>BWP BW</w:t>
            </w:r>
          </w:p>
        </w:tc>
        <w:tc>
          <w:tcPr>
            <w:tcW w:w="1134" w:type="dxa"/>
            <w:vMerge/>
            <w:tcBorders>
              <w:left w:val="single" w:sz="4" w:space="0" w:color="auto"/>
              <w:bottom w:val="single" w:sz="4" w:space="0" w:color="auto"/>
              <w:right w:val="single" w:sz="4" w:space="0" w:color="auto"/>
            </w:tcBorders>
            <w:vAlign w:val="center"/>
          </w:tcPr>
          <w:p w14:paraId="7E10CEAC"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65D5A96C" w14:textId="77777777" w:rsidR="00F8385C" w:rsidRPr="00BC468A" w:rsidRDefault="00F8385C" w:rsidP="00D57AF4">
            <w:pPr>
              <w:pStyle w:val="TAC"/>
              <w:keepNext w:val="0"/>
            </w:pPr>
            <w:r w:rsidRPr="00BC468A">
              <w:rPr>
                <w:lang w:eastAsia="zh-CN"/>
              </w:rPr>
              <w:t>MHz</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50D187B3"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114FB459"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r>
      <w:tr w:rsidR="00F8385C" w:rsidRPr="00BC468A" w14:paraId="1457053C"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0DDF5F52" w14:textId="77777777" w:rsidR="00F8385C" w:rsidRPr="00BC468A" w:rsidRDefault="00F8385C" w:rsidP="00D57AF4">
            <w:pPr>
              <w:pStyle w:val="TAL"/>
              <w:keepNext w:val="0"/>
            </w:pPr>
            <w:proofErr w:type="spellStart"/>
            <w:r w:rsidRPr="00BC468A">
              <w:rPr>
                <w:lang w:eastAsia="zh-CN"/>
              </w:rPr>
              <w:t>TA</w:t>
            </w:r>
            <w:r w:rsidRPr="00BC468A">
              <w:rPr>
                <w:vertAlign w:val="subscript"/>
                <w:lang w:eastAsia="zh-CN"/>
              </w:rPr>
              <w:t>Common</w:t>
            </w:r>
            <w:proofErr w:type="spellEnd"/>
          </w:p>
        </w:tc>
        <w:tc>
          <w:tcPr>
            <w:tcW w:w="1134" w:type="dxa"/>
            <w:vMerge w:val="restart"/>
            <w:tcBorders>
              <w:left w:val="single" w:sz="4" w:space="0" w:color="auto"/>
              <w:right w:val="single" w:sz="4" w:space="0" w:color="auto"/>
            </w:tcBorders>
            <w:vAlign w:val="center"/>
          </w:tcPr>
          <w:p w14:paraId="4D588968" w14:textId="77777777" w:rsidR="00F8385C" w:rsidRPr="00BC468A" w:rsidRDefault="00F8385C" w:rsidP="00D57AF4">
            <w:pPr>
              <w:pStyle w:val="TAC"/>
              <w:keepNext w:val="0"/>
              <w:rPr>
                <w:lang w:eastAsia="zh-CN"/>
              </w:rPr>
            </w:pPr>
            <w:r w:rsidRPr="00BC468A">
              <w:rPr>
                <w:lang w:eastAsia="zh-CN"/>
              </w:rPr>
              <w:t>Config 1, 2</w:t>
            </w:r>
          </w:p>
        </w:tc>
        <w:tc>
          <w:tcPr>
            <w:tcW w:w="907" w:type="dxa"/>
            <w:tcBorders>
              <w:top w:val="single" w:sz="4" w:space="0" w:color="auto"/>
              <w:left w:val="single" w:sz="4" w:space="0" w:color="auto"/>
              <w:bottom w:val="single" w:sz="4" w:space="0" w:color="auto"/>
              <w:right w:val="single" w:sz="4" w:space="0" w:color="auto"/>
            </w:tcBorders>
            <w:vAlign w:val="center"/>
          </w:tcPr>
          <w:p w14:paraId="589C3299" w14:textId="77777777" w:rsidR="00F8385C" w:rsidRPr="00BC468A" w:rsidRDefault="00F8385C" w:rsidP="00D57AF4">
            <w:pPr>
              <w:pStyle w:val="TAC"/>
              <w:keepNext w:val="0"/>
            </w:pPr>
            <w:r w:rsidRPr="00BC468A">
              <w:rPr>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B4DECEC"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szCs w:val="18"/>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78715AA"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szCs w:val="18"/>
                <w:lang w:eastAsia="zh-CN"/>
              </w:rPr>
              <w:t>0</w:t>
            </w:r>
          </w:p>
        </w:tc>
      </w:tr>
      <w:tr w:rsidR="00F8385C" w:rsidRPr="00BC468A" w14:paraId="52EF2062"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6970869E" w14:textId="77777777" w:rsidR="00F8385C" w:rsidRPr="00BC468A" w:rsidRDefault="00F8385C" w:rsidP="00D57AF4">
            <w:pPr>
              <w:pStyle w:val="TAL"/>
              <w:keepNext w:val="0"/>
            </w:pPr>
            <w:proofErr w:type="spellStart"/>
            <w:r w:rsidRPr="00BC468A">
              <w:rPr>
                <w:lang w:eastAsia="zh-CN"/>
              </w:rPr>
              <w:t>TA</w:t>
            </w:r>
            <w:r w:rsidRPr="00BC468A">
              <w:rPr>
                <w:vertAlign w:val="subscript"/>
                <w:lang w:eastAsia="zh-CN"/>
              </w:rPr>
              <w:t>CommonDrift</w:t>
            </w:r>
            <w:proofErr w:type="spellEnd"/>
          </w:p>
        </w:tc>
        <w:tc>
          <w:tcPr>
            <w:tcW w:w="1134" w:type="dxa"/>
            <w:vMerge/>
            <w:tcBorders>
              <w:left w:val="single" w:sz="4" w:space="0" w:color="auto"/>
              <w:right w:val="single" w:sz="4" w:space="0" w:color="auto"/>
            </w:tcBorders>
            <w:vAlign w:val="center"/>
          </w:tcPr>
          <w:p w14:paraId="1CE9419A"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3B86817E" w14:textId="77777777" w:rsidR="00F8385C" w:rsidRPr="00BC468A" w:rsidRDefault="00F8385C" w:rsidP="00D57AF4">
            <w:pPr>
              <w:pStyle w:val="TAC"/>
              <w:keepNext w:val="0"/>
            </w:pPr>
            <w:r w:rsidRPr="00BC468A">
              <w:rPr>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222A2BB"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szCs w:val="18"/>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5C99F3F"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szCs w:val="18"/>
                <w:lang w:eastAsia="zh-CN"/>
              </w:rPr>
              <w:t>0</w:t>
            </w:r>
          </w:p>
        </w:tc>
      </w:tr>
      <w:tr w:rsidR="00F8385C" w:rsidRPr="00BC468A" w14:paraId="112365F3"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3ABA2A0A" w14:textId="77777777" w:rsidR="00F8385C" w:rsidRPr="00BC468A" w:rsidRDefault="00F8385C" w:rsidP="00D57AF4">
            <w:pPr>
              <w:pStyle w:val="TAL"/>
              <w:keepNext w:val="0"/>
            </w:pPr>
            <w:proofErr w:type="spellStart"/>
            <w:r w:rsidRPr="00BC468A">
              <w:rPr>
                <w:lang w:eastAsia="zh-CN"/>
              </w:rPr>
              <w:t>TA</w:t>
            </w:r>
            <w:r w:rsidRPr="00BC468A">
              <w:rPr>
                <w:vertAlign w:val="subscript"/>
                <w:lang w:eastAsia="zh-CN"/>
              </w:rPr>
              <w:t>CommonDriftVariation</w:t>
            </w:r>
            <w:proofErr w:type="spellEnd"/>
          </w:p>
        </w:tc>
        <w:tc>
          <w:tcPr>
            <w:tcW w:w="1134" w:type="dxa"/>
            <w:vMerge/>
            <w:tcBorders>
              <w:left w:val="single" w:sz="4" w:space="0" w:color="auto"/>
              <w:bottom w:val="single" w:sz="4" w:space="0" w:color="auto"/>
              <w:right w:val="single" w:sz="4" w:space="0" w:color="auto"/>
            </w:tcBorders>
            <w:vAlign w:val="center"/>
          </w:tcPr>
          <w:p w14:paraId="12EBA4B1"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7519D2B8" w14:textId="77777777" w:rsidR="00F8385C" w:rsidRPr="00BC468A" w:rsidRDefault="00F8385C" w:rsidP="00D57AF4">
            <w:pPr>
              <w:pStyle w:val="TAC"/>
              <w:keepNext w:val="0"/>
            </w:pPr>
            <w:r w:rsidRPr="00BC468A">
              <w:rPr>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AB5D46D"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szCs w:val="18"/>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2CA355E8"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sz w:val="18"/>
                <w:szCs w:val="18"/>
                <w:lang w:eastAsia="zh-CN"/>
              </w:rPr>
              <w:t>0</w:t>
            </w:r>
          </w:p>
        </w:tc>
      </w:tr>
      <w:tr w:rsidR="00F8385C" w:rsidRPr="00BC468A" w14:paraId="63726E60" w14:textId="77777777" w:rsidTr="00D57AF4">
        <w:trPr>
          <w:trHeight w:val="187"/>
          <w:jc w:val="center"/>
        </w:trPr>
        <w:tc>
          <w:tcPr>
            <w:tcW w:w="3402" w:type="dxa"/>
            <w:gridSpan w:val="2"/>
            <w:tcBorders>
              <w:top w:val="single" w:sz="4" w:space="0" w:color="auto"/>
              <w:left w:val="single" w:sz="4" w:space="0" w:color="auto"/>
              <w:bottom w:val="nil"/>
              <w:right w:val="single" w:sz="4" w:space="0" w:color="auto"/>
            </w:tcBorders>
            <w:vAlign w:val="center"/>
          </w:tcPr>
          <w:p w14:paraId="160AC564" w14:textId="77777777" w:rsidR="00F8385C" w:rsidRPr="00BC468A" w:rsidRDefault="00F8385C" w:rsidP="00D57AF4">
            <w:pPr>
              <w:pStyle w:val="TAL"/>
              <w:rPr>
                <w:lang w:eastAsia="zh-CN"/>
              </w:rPr>
            </w:pPr>
            <w:proofErr w:type="spellStart"/>
            <w:r w:rsidRPr="00BC468A">
              <w:rPr>
                <w:lang w:eastAsia="zh-CN"/>
              </w:rPr>
              <w:t>K</w:t>
            </w:r>
            <w:r w:rsidRPr="00BC468A">
              <w:rPr>
                <w:vertAlign w:val="subscript"/>
                <w:lang w:eastAsia="zh-CN"/>
              </w:rPr>
              <w:t>offset</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64343F4" w14:textId="77777777" w:rsidR="00F8385C" w:rsidRPr="00BC468A" w:rsidRDefault="00F8385C" w:rsidP="00D57AF4">
            <w:pPr>
              <w:pStyle w:val="TAC"/>
              <w:rPr>
                <w:lang w:eastAsia="zh-CN"/>
              </w:rPr>
            </w:pPr>
            <w:r w:rsidRPr="00BC468A">
              <w:rPr>
                <w:lang w:eastAsia="zh-CN"/>
              </w:rPr>
              <w:t>Config 1</w:t>
            </w:r>
          </w:p>
        </w:tc>
        <w:tc>
          <w:tcPr>
            <w:tcW w:w="907" w:type="dxa"/>
            <w:tcBorders>
              <w:top w:val="single" w:sz="4" w:space="0" w:color="auto"/>
              <w:left w:val="single" w:sz="4" w:space="0" w:color="auto"/>
              <w:bottom w:val="single" w:sz="4" w:space="0" w:color="auto"/>
              <w:right w:val="single" w:sz="4" w:space="0" w:color="auto"/>
            </w:tcBorders>
            <w:vAlign w:val="center"/>
          </w:tcPr>
          <w:p w14:paraId="4D92AB13" w14:textId="77777777" w:rsidR="00F8385C" w:rsidRPr="00BC468A" w:rsidRDefault="00F8385C" w:rsidP="00D57AF4">
            <w:pPr>
              <w:pStyle w:val="TAC"/>
              <w:rPr>
                <w:lang w:eastAsia="zh-CN"/>
              </w:rPr>
            </w:pPr>
            <w:proofErr w:type="spellStart"/>
            <w:r w:rsidRPr="00BC468A">
              <w:rPr>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0EB9E407" w14:textId="77777777" w:rsidR="00F8385C" w:rsidRPr="00BC468A" w:rsidRDefault="00F8385C" w:rsidP="00D57AF4">
            <w:pPr>
              <w:pStyle w:val="TAC"/>
              <w:rPr>
                <w:lang w:eastAsia="zh-CN"/>
              </w:rPr>
            </w:pPr>
            <w:r w:rsidRPr="00BC468A">
              <w:rPr>
                <w:rFonts w:cs="Arial"/>
                <w:szCs w:val="18"/>
                <w:lang w:eastAsia="zh-CN"/>
              </w:rPr>
              <w:t>239</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0C6D9825" w14:textId="77777777" w:rsidR="00F8385C" w:rsidRPr="00BC468A" w:rsidRDefault="00F8385C" w:rsidP="00D57AF4">
            <w:pPr>
              <w:pStyle w:val="TAC"/>
              <w:rPr>
                <w:lang w:eastAsia="zh-CN"/>
              </w:rPr>
            </w:pPr>
            <w:r w:rsidRPr="00BC468A">
              <w:rPr>
                <w:rFonts w:cs="Arial"/>
                <w:szCs w:val="18"/>
                <w:lang w:eastAsia="zh-CN"/>
              </w:rPr>
              <w:t>239</w:t>
            </w:r>
          </w:p>
        </w:tc>
      </w:tr>
      <w:tr w:rsidR="00F8385C" w:rsidRPr="00BC468A" w14:paraId="1F790397" w14:textId="77777777" w:rsidTr="00D57AF4">
        <w:trPr>
          <w:trHeight w:val="187"/>
          <w:jc w:val="center"/>
        </w:trPr>
        <w:tc>
          <w:tcPr>
            <w:tcW w:w="3402" w:type="dxa"/>
            <w:gridSpan w:val="2"/>
            <w:tcBorders>
              <w:top w:val="nil"/>
              <w:left w:val="single" w:sz="4" w:space="0" w:color="auto"/>
              <w:bottom w:val="single" w:sz="4" w:space="0" w:color="auto"/>
              <w:right w:val="single" w:sz="4" w:space="0" w:color="auto"/>
            </w:tcBorders>
            <w:vAlign w:val="center"/>
          </w:tcPr>
          <w:p w14:paraId="380135C9" w14:textId="77777777" w:rsidR="00F8385C" w:rsidRPr="00BC468A" w:rsidRDefault="00F8385C" w:rsidP="00D57AF4">
            <w:pPr>
              <w:pStyle w:val="TAL"/>
              <w:keepNext w:val="0"/>
            </w:pPr>
          </w:p>
        </w:tc>
        <w:tc>
          <w:tcPr>
            <w:tcW w:w="1134" w:type="dxa"/>
            <w:tcBorders>
              <w:top w:val="single" w:sz="4" w:space="0" w:color="auto"/>
              <w:left w:val="single" w:sz="4" w:space="0" w:color="auto"/>
              <w:bottom w:val="single" w:sz="4" w:space="0" w:color="auto"/>
              <w:right w:val="single" w:sz="4" w:space="0" w:color="auto"/>
            </w:tcBorders>
            <w:vAlign w:val="center"/>
          </w:tcPr>
          <w:p w14:paraId="217942DA" w14:textId="77777777" w:rsidR="00F8385C" w:rsidRPr="00BC468A" w:rsidRDefault="00F8385C" w:rsidP="00D57AF4">
            <w:pPr>
              <w:pStyle w:val="TAC"/>
              <w:rPr>
                <w:lang w:eastAsia="zh-CN"/>
              </w:rPr>
            </w:pPr>
            <w:r w:rsidRPr="00BC468A">
              <w:rPr>
                <w:lang w:eastAsia="zh-CN"/>
              </w:rPr>
              <w:t>Config 2</w:t>
            </w:r>
          </w:p>
        </w:tc>
        <w:tc>
          <w:tcPr>
            <w:tcW w:w="907" w:type="dxa"/>
            <w:tcBorders>
              <w:top w:val="single" w:sz="4" w:space="0" w:color="auto"/>
              <w:left w:val="single" w:sz="4" w:space="0" w:color="auto"/>
              <w:bottom w:val="single" w:sz="4" w:space="0" w:color="auto"/>
              <w:right w:val="single" w:sz="4" w:space="0" w:color="auto"/>
            </w:tcBorders>
            <w:vAlign w:val="center"/>
          </w:tcPr>
          <w:p w14:paraId="44066F13" w14:textId="77777777" w:rsidR="00F8385C" w:rsidRPr="00BC468A" w:rsidRDefault="00F8385C" w:rsidP="00D57AF4">
            <w:pPr>
              <w:pStyle w:val="TAC"/>
            </w:pPr>
            <w:proofErr w:type="spellStart"/>
            <w:r w:rsidRPr="00BC468A">
              <w:rPr>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5E0097D" w14:textId="77777777" w:rsidR="00F8385C" w:rsidRPr="00BC468A" w:rsidRDefault="00F8385C" w:rsidP="00D57AF4">
            <w:pPr>
              <w:pStyle w:val="TAC"/>
              <w:rPr>
                <w:rFonts w:cs="Arial"/>
              </w:rPr>
            </w:pPr>
            <w:r w:rsidRPr="00BC468A">
              <w:rPr>
                <w:lang w:eastAsia="zh-CN"/>
              </w:rPr>
              <w:t>4</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ED8D53B" w14:textId="77777777" w:rsidR="00F8385C" w:rsidRPr="00BC468A" w:rsidRDefault="00F8385C" w:rsidP="00D57AF4">
            <w:pPr>
              <w:pStyle w:val="TAC"/>
              <w:rPr>
                <w:rFonts w:cs="Arial"/>
              </w:rPr>
            </w:pPr>
            <w:r w:rsidRPr="00BC468A">
              <w:rPr>
                <w:lang w:eastAsia="zh-CN"/>
              </w:rPr>
              <w:t>4</w:t>
            </w:r>
          </w:p>
        </w:tc>
      </w:tr>
      <w:tr w:rsidR="00F8385C" w:rsidRPr="00BC468A" w14:paraId="43C108BD"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008B7274" w14:textId="77777777" w:rsidR="00F8385C" w:rsidRPr="00BC468A" w:rsidRDefault="00F8385C" w:rsidP="00D57AF4">
            <w:pPr>
              <w:pStyle w:val="TAL"/>
              <w:keepNext w:val="0"/>
            </w:pPr>
            <w:proofErr w:type="spellStart"/>
            <w:r w:rsidRPr="00BC468A">
              <w:rPr>
                <w:lang w:eastAsia="zh-CN"/>
              </w:rPr>
              <w:t>K</w:t>
            </w:r>
            <w:r w:rsidRPr="00BC468A">
              <w:rPr>
                <w:vertAlign w:val="subscript"/>
                <w:lang w:eastAsia="zh-CN"/>
              </w:rPr>
              <w:t>mac</w:t>
            </w:r>
            <w:proofErr w:type="spellEnd"/>
          </w:p>
        </w:tc>
        <w:tc>
          <w:tcPr>
            <w:tcW w:w="1134" w:type="dxa"/>
            <w:vMerge w:val="restart"/>
            <w:tcBorders>
              <w:top w:val="single" w:sz="4" w:space="0" w:color="auto"/>
              <w:left w:val="single" w:sz="4" w:space="0" w:color="auto"/>
              <w:right w:val="single" w:sz="4" w:space="0" w:color="auto"/>
            </w:tcBorders>
            <w:vAlign w:val="center"/>
          </w:tcPr>
          <w:p w14:paraId="00B28145" w14:textId="77777777" w:rsidR="00F8385C" w:rsidRPr="00BC468A" w:rsidRDefault="00F8385C" w:rsidP="00D57AF4">
            <w:pPr>
              <w:pStyle w:val="TAC"/>
              <w:keepNext w:val="0"/>
              <w:rPr>
                <w:lang w:eastAsia="zh-CN"/>
              </w:rPr>
            </w:pPr>
            <w:r w:rsidRPr="00BC468A">
              <w:rPr>
                <w:lang w:eastAsia="zh-CN"/>
              </w:rPr>
              <w:t>Config 1, 2</w:t>
            </w:r>
          </w:p>
        </w:tc>
        <w:tc>
          <w:tcPr>
            <w:tcW w:w="907" w:type="dxa"/>
            <w:tcBorders>
              <w:top w:val="single" w:sz="4" w:space="0" w:color="auto"/>
              <w:left w:val="single" w:sz="4" w:space="0" w:color="auto"/>
              <w:bottom w:val="single" w:sz="4" w:space="0" w:color="auto"/>
              <w:right w:val="single" w:sz="4" w:space="0" w:color="auto"/>
            </w:tcBorders>
            <w:vAlign w:val="center"/>
          </w:tcPr>
          <w:p w14:paraId="5B15DF3A" w14:textId="77777777" w:rsidR="00F8385C" w:rsidRPr="00BC468A" w:rsidRDefault="00F8385C" w:rsidP="00D57AF4">
            <w:pPr>
              <w:pStyle w:val="TAC"/>
              <w:keepNext w:val="0"/>
            </w:pPr>
            <w:proofErr w:type="spellStart"/>
            <w:r w:rsidRPr="00BC468A">
              <w:rPr>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1218B05" w14:textId="77777777" w:rsidR="00F8385C" w:rsidRPr="00BC468A" w:rsidRDefault="00F8385C" w:rsidP="00D57AF4">
            <w:pPr>
              <w:keepLines/>
              <w:spacing w:after="0" w:line="256" w:lineRule="auto"/>
              <w:jc w:val="center"/>
              <w:rPr>
                <w:rFonts w:ascii="Arial" w:hAnsi="Arial" w:cs="Arial"/>
                <w:sz w:val="18"/>
              </w:rPr>
            </w:pPr>
            <w:r w:rsidRPr="00BC468A">
              <w:rPr>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2EDF3355" w14:textId="77777777" w:rsidR="00F8385C" w:rsidRPr="00BC468A" w:rsidRDefault="00F8385C" w:rsidP="00D57AF4">
            <w:pPr>
              <w:keepLines/>
              <w:spacing w:after="0" w:line="256" w:lineRule="auto"/>
              <w:jc w:val="center"/>
              <w:rPr>
                <w:rFonts w:ascii="Arial" w:hAnsi="Arial" w:cs="Arial"/>
                <w:sz w:val="18"/>
              </w:rPr>
            </w:pPr>
            <w:r w:rsidRPr="00BC468A">
              <w:rPr>
                <w:lang w:eastAsia="zh-CN"/>
              </w:rPr>
              <w:t>0</w:t>
            </w:r>
          </w:p>
        </w:tc>
      </w:tr>
      <w:tr w:rsidR="00F8385C" w:rsidRPr="00BC468A" w14:paraId="242E6A8C"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5F7911BA" w14:textId="77777777" w:rsidR="00F8385C" w:rsidRPr="00BC468A" w:rsidRDefault="00F8385C" w:rsidP="00D57AF4">
            <w:pPr>
              <w:pStyle w:val="TAL"/>
              <w:keepNext w:val="0"/>
            </w:pPr>
            <w:r w:rsidRPr="00BC468A">
              <w:t>DR</w:t>
            </w:r>
            <w:r w:rsidRPr="00BC468A">
              <w:rPr>
                <w:lang w:eastAsia="zh-CN"/>
              </w:rPr>
              <w:t>X</w:t>
            </w:r>
            <w:r w:rsidRPr="00BC468A">
              <w:t xml:space="preserve"> Cycle</w:t>
            </w:r>
          </w:p>
        </w:tc>
        <w:tc>
          <w:tcPr>
            <w:tcW w:w="1134" w:type="dxa"/>
            <w:vMerge/>
            <w:tcBorders>
              <w:left w:val="single" w:sz="4" w:space="0" w:color="auto"/>
              <w:right w:val="single" w:sz="4" w:space="0" w:color="auto"/>
            </w:tcBorders>
          </w:tcPr>
          <w:p w14:paraId="42A9E8F5"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hideMark/>
          </w:tcPr>
          <w:p w14:paraId="0B5AD76C" w14:textId="77777777" w:rsidR="00F8385C" w:rsidRPr="00BC468A" w:rsidRDefault="00F8385C" w:rsidP="00D57AF4">
            <w:pPr>
              <w:pStyle w:val="TAC"/>
              <w:keepNext w:val="0"/>
            </w:pPr>
            <w:proofErr w:type="spellStart"/>
            <w:r w:rsidRPr="00BC468A">
              <w:t>ms</w:t>
            </w:r>
            <w:proofErr w:type="spellEnd"/>
          </w:p>
        </w:tc>
        <w:tc>
          <w:tcPr>
            <w:tcW w:w="3404" w:type="dxa"/>
            <w:gridSpan w:val="4"/>
            <w:tcBorders>
              <w:top w:val="single" w:sz="4" w:space="0" w:color="auto"/>
              <w:left w:val="single" w:sz="4" w:space="0" w:color="auto"/>
              <w:bottom w:val="single" w:sz="4" w:space="0" w:color="auto"/>
              <w:right w:val="single" w:sz="4" w:space="0" w:color="auto"/>
            </w:tcBorders>
            <w:hideMark/>
          </w:tcPr>
          <w:p w14:paraId="37070A99" w14:textId="77777777" w:rsidR="00F8385C" w:rsidRPr="00BC468A" w:rsidRDefault="00F8385C" w:rsidP="00D57AF4">
            <w:pPr>
              <w:pStyle w:val="TAC"/>
              <w:keepNext w:val="0"/>
            </w:pPr>
            <w:r w:rsidRPr="00BC468A">
              <w:t>Not Applicable</w:t>
            </w:r>
          </w:p>
        </w:tc>
      </w:tr>
      <w:tr w:rsidR="00F8385C" w:rsidRPr="00BC468A" w14:paraId="4324C996"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23BA43F8" w14:textId="77777777" w:rsidR="00F8385C" w:rsidRPr="00BC468A" w:rsidRDefault="00F8385C" w:rsidP="00D57AF4">
            <w:pPr>
              <w:pStyle w:val="TAL"/>
              <w:keepNext w:val="0"/>
            </w:pPr>
            <w:r w:rsidRPr="00BC468A">
              <w:rPr>
                <w:rFonts w:cs="Arial"/>
              </w:rPr>
              <w:t>PDSCH Reference measurement channel</w:t>
            </w:r>
          </w:p>
        </w:tc>
        <w:tc>
          <w:tcPr>
            <w:tcW w:w="1134" w:type="dxa"/>
            <w:vMerge/>
            <w:tcBorders>
              <w:left w:val="single" w:sz="4" w:space="0" w:color="auto"/>
              <w:right w:val="single" w:sz="4" w:space="0" w:color="auto"/>
            </w:tcBorders>
            <w:vAlign w:val="center"/>
          </w:tcPr>
          <w:p w14:paraId="3BCE4308"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72EE5DC0" w14:textId="77777777" w:rsidR="00F8385C" w:rsidRPr="00BC468A" w:rsidRDefault="00F8385C" w:rsidP="00D57AF4">
            <w:pPr>
              <w:pStyle w:val="TAC"/>
              <w:keepNext w:val="0"/>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3D8F7268" w14:textId="77777777" w:rsidR="00F8385C" w:rsidRPr="00BC468A" w:rsidRDefault="00F8385C" w:rsidP="00D57AF4">
            <w:pPr>
              <w:pStyle w:val="TAC"/>
              <w:keepNext w:val="0"/>
            </w:pPr>
            <w:r w:rsidRPr="00BC468A">
              <w:rPr>
                <w:szCs w:val="18"/>
              </w:rPr>
              <w:t>SR.1.1 FDD</w:t>
            </w:r>
          </w:p>
        </w:tc>
      </w:tr>
      <w:tr w:rsidR="00F8385C" w:rsidRPr="00BC468A" w14:paraId="4826AD1E"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7556561B" w14:textId="77777777" w:rsidR="00F8385C" w:rsidRPr="00BC468A" w:rsidRDefault="00F8385C" w:rsidP="00D57AF4">
            <w:pPr>
              <w:pStyle w:val="TAL"/>
              <w:keepNext w:val="0"/>
            </w:pPr>
            <w:r w:rsidRPr="00BC468A">
              <w:rPr>
                <w:rFonts w:cs="v5.0.0"/>
              </w:rPr>
              <w:t>CORESET Reference Channel</w:t>
            </w:r>
          </w:p>
        </w:tc>
        <w:tc>
          <w:tcPr>
            <w:tcW w:w="1134" w:type="dxa"/>
            <w:vMerge/>
            <w:tcBorders>
              <w:left w:val="single" w:sz="4" w:space="0" w:color="auto"/>
              <w:right w:val="single" w:sz="4" w:space="0" w:color="auto"/>
            </w:tcBorders>
            <w:vAlign w:val="center"/>
          </w:tcPr>
          <w:p w14:paraId="0C32491E"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002BA865" w14:textId="77777777" w:rsidR="00F8385C" w:rsidRPr="00BC468A" w:rsidRDefault="00F8385C" w:rsidP="00D57AF4">
            <w:pPr>
              <w:pStyle w:val="TAC"/>
              <w:keepNext w:val="0"/>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25E7C96A" w14:textId="77777777" w:rsidR="00F8385C" w:rsidRPr="00BC468A" w:rsidRDefault="00F8385C" w:rsidP="00D57AF4">
            <w:pPr>
              <w:pStyle w:val="TAC"/>
              <w:keepNext w:val="0"/>
            </w:pPr>
            <w:r w:rsidRPr="00BC468A">
              <w:rPr>
                <w:szCs w:val="18"/>
              </w:rPr>
              <w:t>CR.1.1 FDD</w:t>
            </w:r>
          </w:p>
        </w:tc>
      </w:tr>
      <w:tr w:rsidR="00F8385C" w:rsidRPr="00BC468A" w14:paraId="3F7F4682"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0ECC3650" w14:textId="77777777" w:rsidR="00F8385C" w:rsidRPr="00BC468A" w:rsidRDefault="00F8385C" w:rsidP="00D57AF4">
            <w:pPr>
              <w:pStyle w:val="TAL"/>
              <w:keepNext w:val="0"/>
            </w:pPr>
            <w:r w:rsidRPr="00BC468A">
              <w:t>TRS configuration</w:t>
            </w:r>
          </w:p>
        </w:tc>
        <w:tc>
          <w:tcPr>
            <w:tcW w:w="1134" w:type="dxa"/>
            <w:vMerge/>
            <w:tcBorders>
              <w:left w:val="single" w:sz="4" w:space="0" w:color="auto"/>
              <w:right w:val="single" w:sz="4" w:space="0" w:color="auto"/>
            </w:tcBorders>
            <w:vAlign w:val="center"/>
          </w:tcPr>
          <w:p w14:paraId="4B4C4971"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48AA5E99" w14:textId="77777777" w:rsidR="00F8385C" w:rsidRPr="00BC468A" w:rsidRDefault="00F8385C" w:rsidP="00D57AF4">
            <w:pPr>
              <w:pStyle w:val="TAC"/>
              <w:keepNext w:val="0"/>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4AFBF8A9" w14:textId="77777777" w:rsidR="00F8385C" w:rsidRPr="00BC468A" w:rsidRDefault="00F8385C" w:rsidP="00D57AF4">
            <w:pPr>
              <w:pStyle w:val="TAC"/>
              <w:keepNext w:val="0"/>
            </w:pPr>
            <w:r w:rsidRPr="00BC468A">
              <w:rPr>
                <w:rFonts w:cs="v4.2.0"/>
                <w:lang w:eastAsia="zh-CN"/>
              </w:rPr>
              <w:t>TRS.1.1 FDD</w:t>
            </w:r>
          </w:p>
        </w:tc>
      </w:tr>
      <w:tr w:rsidR="00F8385C" w:rsidRPr="00BC468A" w14:paraId="36998EF6"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10C0BE46" w14:textId="77777777" w:rsidR="00F8385C" w:rsidRPr="00BC468A" w:rsidRDefault="00F8385C" w:rsidP="00D57AF4">
            <w:pPr>
              <w:pStyle w:val="TAL"/>
              <w:keepNext w:val="0"/>
            </w:pPr>
            <w:r w:rsidRPr="00BC468A">
              <w:t>OCNG Patterns</w:t>
            </w:r>
          </w:p>
        </w:tc>
        <w:tc>
          <w:tcPr>
            <w:tcW w:w="1134" w:type="dxa"/>
            <w:vMerge/>
            <w:tcBorders>
              <w:left w:val="single" w:sz="4" w:space="0" w:color="auto"/>
              <w:right w:val="single" w:sz="4" w:space="0" w:color="auto"/>
            </w:tcBorders>
            <w:vAlign w:val="center"/>
          </w:tcPr>
          <w:p w14:paraId="4D503D20"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1A45C939" w14:textId="77777777" w:rsidR="00F8385C" w:rsidRPr="00BC468A" w:rsidRDefault="00F8385C" w:rsidP="00D57AF4">
            <w:pPr>
              <w:pStyle w:val="TAC"/>
              <w:keepNext w:val="0"/>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024545F6" w14:textId="77777777" w:rsidR="00F8385C" w:rsidRPr="00BC468A" w:rsidRDefault="00F8385C" w:rsidP="00D57AF4">
            <w:pPr>
              <w:pStyle w:val="TAC"/>
              <w:keepNext w:val="0"/>
            </w:pPr>
            <w:r w:rsidRPr="00BC468A">
              <w:rPr>
                <w:snapToGrid w:val="0"/>
              </w:rPr>
              <w:t>OP.1</w:t>
            </w:r>
          </w:p>
        </w:tc>
      </w:tr>
      <w:tr w:rsidR="00F8385C" w:rsidRPr="00BC468A" w14:paraId="540075B2"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3C0E4DBC" w14:textId="77777777" w:rsidR="00F8385C" w:rsidRPr="00BC468A" w:rsidRDefault="00F8385C" w:rsidP="00D57AF4">
            <w:pPr>
              <w:pStyle w:val="TAL"/>
              <w:keepNext w:val="0"/>
            </w:pPr>
            <w:r w:rsidRPr="00BC468A">
              <w:rPr>
                <w:szCs w:val="18"/>
                <w:lang w:eastAsia="zh-CN"/>
              </w:rPr>
              <w:t>SMTC Configuration</w:t>
            </w:r>
          </w:p>
        </w:tc>
        <w:tc>
          <w:tcPr>
            <w:tcW w:w="1134" w:type="dxa"/>
            <w:vMerge/>
            <w:tcBorders>
              <w:left w:val="single" w:sz="4" w:space="0" w:color="auto"/>
              <w:right w:val="single" w:sz="4" w:space="0" w:color="auto"/>
            </w:tcBorders>
            <w:vAlign w:val="center"/>
          </w:tcPr>
          <w:p w14:paraId="0BC8F207"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36F9AA05" w14:textId="77777777" w:rsidR="00F8385C" w:rsidRPr="00BC468A" w:rsidRDefault="00F8385C" w:rsidP="00D57AF4">
            <w:pPr>
              <w:pStyle w:val="TAC"/>
              <w:keepNext w:val="0"/>
            </w:pP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22FC537E" w14:textId="77777777" w:rsidR="00F8385C" w:rsidRPr="00BC468A" w:rsidRDefault="00F8385C" w:rsidP="00D57AF4">
            <w:pPr>
              <w:pStyle w:val="TAC"/>
              <w:keepNext w:val="0"/>
            </w:pPr>
            <w:r w:rsidRPr="00BC468A">
              <w:rPr>
                <w:snapToGrid w:val="0"/>
                <w:szCs w:val="18"/>
                <w:lang w:eastAsia="zh-CN"/>
              </w:rPr>
              <w:t>SMTC.2</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51BBBCD" w14:textId="77777777" w:rsidR="00F8385C" w:rsidRPr="00BC468A" w:rsidRDefault="00F8385C" w:rsidP="00D57AF4">
            <w:pPr>
              <w:pStyle w:val="TAC"/>
              <w:keepNext w:val="0"/>
            </w:pPr>
            <w:r w:rsidRPr="00BC468A">
              <w:t>SMTC.5</w:t>
            </w:r>
          </w:p>
        </w:tc>
      </w:tr>
      <w:tr w:rsidR="00F8385C" w:rsidRPr="00BC468A" w14:paraId="2036BB03"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30B01FC8" w14:textId="77777777" w:rsidR="00F8385C" w:rsidRPr="00BC468A" w:rsidRDefault="00F8385C" w:rsidP="00D57AF4">
            <w:pPr>
              <w:pStyle w:val="TAL"/>
              <w:keepNext w:val="0"/>
            </w:pPr>
            <w:r w:rsidRPr="00BC468A">
              <w:rPr>
                <w:rFonts w:cs="Arial"/>
              </w:rPr>
              <w:t>SSB Configuration</w:t>
            </w:r>
          </w:p>
        </w:tc>
        <w:tc>
          <w:tcPr>
            <w:tcW w:w="1134" w:type="dxa"/>
            <w:vMerge/>
            <w:tcBorders>
              <w:left w:val="single" w:sz="4" w:space="0" w:color="auto"/>
              <w:right w:val="single" w:sz="4" w:space="0" w:color="auto"/>
            </w:tcBorders>
            <w:vAlign w:val="center"/>
          </w:tcPr>
          <w:p w14:paraId="6FC007A2"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34F1B2BC" w14:textId="77777777" w:rsidR="00F8385C" w:rsidRPr="00BC468A" w:rsidRDefault="00F8385C" w:rsidP="00D57AF4">
            <w:pPr>
              <w:pStyle w:val="TAC"/>
              <w:keepNext w:val="0"/>
            </w:pP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762AAE4" w14:textId="77777777" w:rsidR="00F8385C" w:rsidRPr="00BC468A" w:rsidRDefault="00F8385C" w:rsidP="00D57AF4">
            <w:pPr>
              <w:pStyle w:val="TAC"/>
              <w:keepNext w:val="0"/>
            </w:pPr>
            <w:r w:rsidRPr="00BC468A">
              <w:rPr>
                <w:rFonts w:cs="v4.2.0"/>
              </w:rPr>
              <w:t>SSB.1 FR1</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5F42C970" w14:textId="77777777" w:rsidR="00F8385C" w:rsidRPr="00BC468A" w:rsidRDefault="00F8385C" w:rsidP="00D57AF4">
            <w:pPr>
              <w:pStyle w:val="TAC"/>
              <w:keepNext w:val="0"/>
            </w:pPr>
            <w:r w:rsidRPr="00BC468A">
              <w:t>SSB.5 FR1</w:t>
            </w:r>
          </w:p>
        </w:tc>
      </w:tr>
      <w:tr w:rsidR="00F8385C" w:rsidRPr="00BC468A" w14:paraId="6DE08E8C"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6EB11616" w14:textId="77777777" w:rsidR="00F8385C" w:rsidRPr="00BC468A" w:rsidRDefault="00F8385C" w:rsidP="00D57AF4">
            <w:pPr>
              <w:pStyle w:val="TAL"/>
              <w:keepNext w:val="0"/>
            </w:pPr>
            <w:r w:rsidRPr="00BC468A">
              <w:rPr>
                <w:rFonts w:cs="Arial"/>
              </w:rPr>
              <w:t>PDSCH/PDCCH subcarrier spacing</w:t>
            </w:r>
          </w:p>
        </w:tc>
        <w:tc>
          <w:tcPr>
            <w:tcW w:w="1134" w:type="dxa"/>
            <w:vMerge/>
            <w:tcBorders>
              <w:left w:val="single" w:sz="4" w:space="0" w:color="auto"/>
              <w:right w:val="single" w:sz="4" w:space="0" w:color="auto"/>
            </w:tcBorders>
            <w:vAlign w:val="center"/>
          </w:tcPr>
          <w:p w14:paraId="1AA94C72"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6BE66E07" w14:textId="77777777" w:rsidR="00F8385C" w:rsidRPr="00BC468A" w:rsidRDefault="00F8385C" w:rsidP="00D57AF4">
            <w:pPr>
              <w:pStyle w:val="TAC"/>
              <w:keepNext w:val="0"/>
            </w:pPr>
            <w:r w:rsidRPr="00BC468A">
              <w:t>kHz</w:t>
            </w: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021800BA" w14:textId="77777777" w:rsidR="00F8385C" w:rsidRPr="00BC468A" w:rsidRDefault="00F8385C" w:rsidP="00D57AF4">
            <w:pPr>
              <w:pStyle w:val="TAC"/>
              <w:keepNext w:val="0"/>
            </w:pPr>
            <w:r w:rsidRPr="00BC468A">
              <w:t>15 kHz</w:t>
            </w:r>
          </w:p>
        </w:tc>
      </w:tr>
      <w:tr w:rsidR="00F8385C" w:rsidRPr="00BC468A" w14:paraId="79A9223C"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5AC98CCB" w14:textId="77777777" w:rsidR="00F8385C" w:rsidRPr="00BC468A" w:rsidRDefault="00F8385C" w:rsidP="00D57AF4">
            <w:pPr>
              <w:pStyle w:val="TAL"/>
              <w:keepNext w:val="0"/>
            </w:pPr>
            <w:r w:rsidRPr="00BC468A">
              <w:rPr>
                <w:rFonts w:cs="Arial"/>
              </w:rPr>
              <w:t>PUCCH/PUSCH subcarrier spacing</w:t>
            </w:r>
          </w:p>
        </w:tc>
        <w:tc>
          <w:tcPr>
            <w:tcW w:w="1134" w:type="dxa"/>
            <w:vMerge/>
            <w:tcBorders>
              <w:left w:val="single" w:sz="4" w:space="0" w:color="auto"/>
              <w:right w:val="single" w:sz="4" w:space="0" w:color="auto"/>
            </w:tcBorders>
            <w:vAlign w:val="center"/>
          </w:tcPr>
          <w:p w14:paraId="012B22CA"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6EE24718" w14:textId="77777777" w:rsidR="00F8385C" w:rsidRPr="00BC468A" w:rsidRDefault="00F8385C" w:rsidP="00D57AF4">
            <w:pPr>
              <w:pStyle w:val="TAC"/>
              <w:keepNext w:val="0"/>
            </w:pPr>
            <w:r w:rsidRPr="00BC468A">
              <w:t>kHz</w:t>
            </w: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79CE47E5" w14:textId="77777777" w:rsidR="00F8385C" w:rsidRPr="00BC468A" w:rsidRDefault="00F8385C" w:rsidP="00D57AF4">
            <w:pPr>
              <w:pStyle w:val="TAC"/>
              <w:keepNext w:val="0"/>
            </w:pPr>
            <w:r w:rsidRPr="00BC468A">
              <w:t>15 kHz</w:t>
            </w:r>
          </w:p>
        </w:tc>
      </w:tr>
      <w:tr w:rsidR="00F8385C" w:rsidRPr="00BC468A" w14:paraId="3A80F4C9"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68935659" w14:textId="77777777" w:rsidR="00F8385C" w:rsidRPr="00BC468A" w:rsidRDefault="00F8385C" w:rsidP="00D57AF4">
            <w:pPr>
              <w:pStyle w:val="TAL"/>
              <w:keepNext w:val="0"/>
            </w:pPr>
            <w:r w:rsidRPr="00BC468A">
              <w:t xml:space="preserve">PRACH configuration </w:t>
            </w:r>
          </w:p>
        </w:tc>
        <w:tc>
          <w:tcPr>
            <w:tcW w:w="1134" w:type="dxa"/>
            <w:vMerge/>
            <w:tcBorders>
              <w:left w:val="single" w:sz="4" w:space="0" w:color="auto"/>
              <w:bottom w:val="single" w:sz="4" w:space="0" w:color="auto"/>
              <w:right w:val="single" w:sz="4" w:space="0" w:color="auto"/>
            </w:tcBorders>
            <w:vAlign w:val="center"/>
          </w:tcPr>
          <w:p w14:paraId="77648C97"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vAlign w:val="center"/>
          </w:tcPr>
          <w:p w14:paraId="67726B26" w14:textId="77777777" w:rsidR="00F8385C" w:rsidRPr="00BC468A" w:rsidRDefault="00F8385C" w:rsidP="00D57AF4">
            <w:pPr>
              <w:pStyle w:val="TAC"/>
              <w:keepNext w:val="0"/>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2B857908" w14:textId="77777777" w:rsidR="00F8385C" w:rsidRPr="00BC468A" w:rsidRDefault="00F8385C" w:rsidP="00D57AF4">
            <w:pPr>
              <w:pStyle w:val="TAC"/>
              <w:keepNext w:val="0"/>
            </w:pPr>
            <w:r w:rsidRPr="00BC468A">
              <w:rPr>
                <w:lang w:eastAsia="zh-CN"/>
              </w:rPr>
              <w:t>FR1 PRACH configuration 1</w:t>
            </w:r>
          </w:p>
        </w:tc>
      </w:tr>
      <w:tr w:rsidR="00F8385C" w:rsidRPr="00BC468A" w14:paraId="432D2267" w14:textId="77777777" w:rsidTr="00D57AF4">
        <w:trPr>
          <w:trHeight w:val="187"/>
          <w:jc w:val="center"/>
        </w:trPr>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003B8470" w14:textId="77777777" w:rsidR="00F8385C" w:rsidRPr="00BC468A" w:rsidRDefault="00F8385C" w:rsidP="00D57AF4">
            <w:pPr>
              <w:pStyle w:val="TAL"/>
              <w:keepNext w:val="0"/>
            </w:pPr>
            <w:r w:rsidRPr="00BC468A">
              <w:t>BWP configuration</w:t>
            </w:r>
          </w:p>
        </w:tc>
        <w:tc>
          <w:tcPr>
            <w:tcW w:w="1701" w:type="dxa"/>
            <w:tcBorders>
              <w:top w:val="single" w:sz="4" w:space="0" w:color="auto"/>
              <w:left w:val="single" w:sz="4" w:space="0" w:color="auto"/>
              <w:bottom w:val="single" w:sz="4" w:space="0" w:color="auto"/>
              <w:right w:val="single" w:sz="4" w:space="0" w:color="auto"/>
            </w:tcBorders>
            <w:hideMark/>
          </w:tcPr>
          <w:p w14:paraId="06545FC2" w14:textId="77777777" w:rsidR="00F8385C" w:rsidRPr="00BC468A" w:rsidRDefault="00F8385C" w:rsidP="00D57AF4">
            <w:pPr>
              <w:pStyle w:val="TAL"/>
              <w:keepNext w:val="0"/>
            </w:pPr>
            <w:r w:rsidRPr="00BC468A">
              <w:t>Initial DL BWP</w:t>
            </w:r>
          </w:p>
        </w:tc>
        <w:tc>
          <w:tcPr>
            <w:tcW w:w="1134" w:type="dxa"/>
            <w:vMerge w:val="restart"/>
            <w:tcBorders>
              <w:top w:val="single" w:sz="4" w:space="0" w:color="auto"/>
              <w:left w:val="single" w:sz="4" w:space="0" w:color="auto"/>
              <w:right w:val="single" w:sz="4" w:space="0" w:color="auto"/>
            </w:tcBorders>
            <w:vAlign w:val="center"/>
          </w:tcPr>
          <w:p w14:paraId="6DEA4940" w14:textId="77777777" w:rsidR="00F8385C" w:rsidRPr="00BC468A" w:rsidRDefault="00F8385C" w:rsidP="00D57AF4">
            <w:pPr>
              <w:pStyle w:val="TAC"/>
              <w:keepNext w:val="0"/>
              <w:rPr>
                <w:lang w:eastAsia="zh-CN"/>
              </w:rPr>
            </w:pPr>
            <w:r w:rsidRPr="00BC468A">
              <w:rPr>
                <w:lang w:eastAsia="zh-CN"/>
              </w:rPr>
              <w:t>Config 1, 2</w:t>
            </w:r>
          </w:p>
        </w:tc>
        <w:tc>
          <w:tcPr>
            <w:tcW w:w="907" w:type="dxa"/>
            <w:tcBorders>
              <w:top w:val="single" w:sz="4" w:space="0" w:color="auto"/>
              <w:left w:val="single" w:sz="4" w:space="0" w:color="auto"/>
              <w:bottom w:val="single" w:sz="4" w:space="0" w:color="auto"/>
              <w:right w:val="single" w:sz="4" w:space="0" w:color="auto"/>
            </w:tcBorders>
          </w:tcPr>
          <w:p w14:paraId="5009182B" w14:textId="77777777" w:rsidR="00F8385C" w:rsidRPr="00BC468A" w:rsidRDefault="00F8385C" w:rsidP="00D57AF4">
            <w:pPr>
              <w:pStyle w:val="TAC"/>
              <w:keepNext w:val="0"/>
            </w:pPr>
          </w:p>
        </w:tc>
        <w:tc>
          <w:tcPr>
            <w:tcW w:w="3404" w:type="dxa"/>
            <w:gridSpan w:val="4"/>
            <w:tcBorders>
              <w:top w:val="single" w:sz="4" w:space="0" w:color="auto"/>
              <w:left w:val="single" w:sz="4" w:space="0" w:color="auto"/>
              <w:bottom w:val="single" w:sz="4" w:space="0" w:color="auto"/>
              <w:right w:val="single" w:sz="4" w:space="0" w:color="auto"/>
            </w:tcBorders>
            <w:hideMark/>
          </w:tcPr>
          <w:p w14:paraId="07F0FD2B" w14:textId="77777777" w:rsidR="00F8385C" w:rsidRPr="00BC468A" w:rsidRDefault="00F8385C" w:rsidP="00D57AF4">
            <w:pPr>
              <w:pStyle w:val="TAC"/>
              <w:keepNext w:val="0"/>
            </w:pPr>
            <w:r w:rsidRPr="00BC468A">
              <w:rPr>
                <w:rFonts w:cs="v3.7.0"/>
              </w:rPr>
              <w:t>DLBWP.0.1</w:t>
            </w:r>
          </w:p>
        </w:tc>
      </w:tr>
      <w:tr w:rsidR="00F8385C" w:rsidRPr="00BC468A" w14:paraId="60A2228B" w14:textId="77777777" w:rsidTr="00D57AF4">
        <w:trPr>
          <w:trHeight w:val="187"/>
          <w:jc w:val="center"/>
        </w:trPr>
        <w:tc>
          <w:tcPr>
            <w:tcW w:w="1701" w:type="dxa"/>
            <w:vMerge/>
            <w:tcBorders>
              <w:left w:val="single" w:sz="4" w:space="0" w:color="auto"/>
              <w:right w:val="single" w:sz="4" w:space="0" w:color="auto"/>
            </w:tcBorders>
            <w:shd w:val="clear" w:color="auto" w:fill="auto"/>
            <w:hideMark/>
          </w:tcPr>
          <w:p w14:paraId="358DA3B5" w14:textId="77777777" w:rsidR="00F8385C" w:rsidRPr="00BC468A" w:rsidRDefault="00F8385C" w:rsidP="00D57AF4">
            <w:pPr>
              <w:pStyle w:val="TAL"/>
              <w:keepNext w:val="0"/>
            </w:pPr>
          </w:p>
        </w:tc>
        <w:tc>
          <w:tcPr>
            <w:tcW w:w="1701" w:type="dxa"/>
            <w:tcBorders>
              <w:top w:val="single" w:sz="4" w:space="0" w:color="auto"/>
              <w:left w:val="single" w:sz="4" w:space="0" w:color="auto"/>
              <w:bottom w:val="single" w:sz="4" w:space="0" w:color="auto"/>
              <w:right w:val="single" w:sz="4" w:space="0" w:color="auto"/>
            </w:tcBorders>
            <w:hideMark/>
          </w:tcPr>
          <w:p w14:paraId="15CE2BE0" w14:textId="77777777" w:rsidR="00F8385C" w:rsidRPr="00BC468A" w:rsidRDefault="00F8385C" w:rsidP="00D57AF4">
            <w:pPr>
              <w:pStyle w:val="TAL"/>
              <w:keepNext w:val="0"/>
            </w:pPr>
            <w:r w:rsidRPr="00BC468A">
              <w:t>Dedicated DL BWP</w:t>
            </w:r>
          </w:p>
        </w:tc>
        <w:tc>
          <w:tcPr>
            <w:tcW w:w="1134" w:type="dxa"/>
            <w:vMerge/>
            <w:tcBorders>
              <w:left w:val="single" w:sz="4" w:space="0" w:color="auto"/>
              <w:right w:val="single" w:sz="4" w:space="0" w:color="auto"/>
            </w:tcBorders>
          </w:tcPr>
          <w:p w14:paraId="2175F10A"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tcPr>
          <w:p w14:paraId="44ACDD1B" w14:textId="77777777" w:rsidR="00F8385C" w:rsidRPr="00BC468A" w:rsidRDefault="00F8385C" w:rsidP="00D57AF4">
            <w:pPr>
              <w:pStyle w:val="TAC"/>
              <w:keepNext w:val="0"/>
            </w:pPr>
          </w:p>
        </w:tc>
        <w:tc>
          <w:tcPr>
            <w:tcW w:w="3404" w:type="dxa"/>
            <w:gridSpan w:val="4"/>
            <w:tcBorders>
              <w:top w:val="single" w:sz="4" w:space="0" w:color="auto"/>
              <w:left w:val="single" w:sz="4" w:space="0" w:color="auto"/>
              <w:bottom w:val="single" w:sz="4" w:space="0" w:color="auto"/>
              <w:right w:val="single" w:sz="4" w:space="0" w:color="auto"/>
            </w:tcBorders>
            <w:hideMark/>
          </w:tcPr>
          <w:p w14:paraId="36AB31CC" w14:textId="77777777" w:rsidR="00F8385C" w:rsidRPr="00BC468A" w:rsidRDefault="00F8385C" w:rsidP="00D57AF4">
            <w:pPr>
              <w:pStyle w:val="TAC"/>
              <w:keepNext w:val="0"/>
            </w:pPr>
            <w:r w:rsidRPr="00BC468A">
              <w:rPr>
                <w:rFonts w:cs="v3.7.0"/>
              </w:rPr>
              <w:t>DLBWP.1.1</w:t>
            </w:r>
          </w:p>
        </w:tc>
      </w:tr>
      <w:tr w:rsidR="00F8385C" w:rsidRPr="00BC468A" w14:paraId="62F299DE" w14:textId="77777777" w:rsidTr="00D57AF4">
        <w:trPr>
          <w:trHeight w:val="187"/>
          <w:jc w:val="center"/>
        </w:trPr>
        <w:tc>
          <w:tcPr>
            <w:tcW w:w="1701" w:type="dxa"/>
            <w:vMerge/>
            <w:tcBorders>
              <w:left w:val="single" w:sz="4" w:space="0" w:color="auto"/>
              <w:right w:val="single" w:sz="4" w:space="0" w:color="auto"/>
            </w:tcBorders>
            <w:shd w:val="clear" w:color="auto" w:fill="auto"/>
            <w:hideMark/>
          </w:tcPr>
          <w:p w14:paraId="47141A9E" w14:textId="77777777" w:rsidR="00F8385C" w:rsidRPr="00BC468A" w:rsidRDefault="00F8385C" w:rsidP="00D57AF4">
            <w:pPr>
              <w:pStyle w:val="TAL"/>
              <w:keepNext w:val="0"/>
            </w:pPr>
          </w:p>
        </w:tc>
        <w:tc>
          <w:tcPr>
            <w:tcW w:w="1701" w:type="dxa"/>
            <w:tcBorders>
              <w:top w:val="single" w:sz="4" w:space="0" w:color="auto"/>
              <w:left w:val="single" w:sz="4" w:space="0" w:color="auto"/>
              <w:bottom w:val="single" w:sz="4" w:space="0" w:color="auto"/>
              <w:right w:val="single" w:sz="4" w:space="0" w:color="auto"/>
            </w:tcBorders>
            <w:hideMark/>
          </w:tcPr>
          <w:p w14:paraId="694DFD5B" w14:textId="77777777" w:rsidR="00F8385C" w:rsidRPr="00BC468A" w:rsidRDefault="00F8385C" w:rsidP="00D57AF4">
            <w:pPr>
              <w:pStyle w:val="TAL"/>
              <w:keepNext w:val="0"/>
            </w:pPr>
            <w:r w:rsidRPr="00BC468A">
              <w:t>Initial UL BWP</w:t>
            </w:r>
          </w:p>
        </w:tc>
        <w:tc>
          <w:tcPr>
            <w:tcW w:w="1134" w:type="dxa"/>
            <w:vMerge/>
            <w:tcBorders>
              <w:left w:val="single" w:sz="4" w:space="0" w:color="auto"/>
              <w:right w:val="single" w:sz="4" w:space="0" w:color="auto"/>
            </w:tcBorders>
          </w:tcPr>
          <w:p w14:paraId="6FFD83B7"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tcPr>
          <w:p w14:paraId="6BB306C1" w14:textId="77777777" w:rsidR="00F8385C" w:rsidRPr="00BC468A" w:rsidRDefault="00F8385C" w:rsidP="00D57AF4">
            <w:pPr>
              <w:pStyle w:val="TAC"/>
              <w:keepNext w:val="0"/>
            </w:pPr>
          </w:p>
        </w:tc>
        <w:tc>
          <w:tcPr>
            <w:tcW w:w="3404" w:type="dxa"/>
            <w:gridSpan w:val="4"/>
            <w:tcBorders>
              <w:top w:val="single" w:sz="4" w:space="0" w:color="auto"/>
              <w:left w:val="single" w:sz="4" w:space="0" w:color="auto"/>
              <w:bottom w:val="single" w:sz="4" w:space="0" w:color="auto"/>
              <w:right w:val="single" w:sz="4" w:space="0" w:color="auto"/>
            </w:tcBorders>
            <w:hideMark/>
          </w:tcPr>
          <w:p w14:paraId="4E16FCF1" w14:textId="77777777" w:rsidR="00F8385C" w:rsidRPr="00BC468A" w:rsidRDefault="00F8385C" w:rsidP="00D57AF4">
            <w:pPr>
              <w:pStyle w:val="TAC"/>
              <w:keepNext w:val="0"/>
            </w:pPr>
            <w:r w:rsidRPr="00BC468A">
              <w:rPr>
                <w:rFonts w:cs="v3.7.0"/>
              </w:rPr>
              <w:t>ULBWP.0.1</w:t>
            </w:r>
          </w:p>
        </w:tc>
      </w:tr>
      <w:tr w:rsidR="00F8385C" w:rsidRPr="00BC468A" w14:paraId="0F884B5A" w14:textId="77777777" w:rsidTr="00D57AF4">
        <w:trPr>
          <w:trHeight w:val="187"/>
          <w:jc w:val="center"/>
        </w:trPr>
        <w:tc>
          <w:tcPr>
            <w:tcW w:w="1701" w:type="dxa"/>
            <w:vMerge/>
            <w:tcBorders>
              <w:left w:val="single" w:sz="4" w:space="0" w:color="auto"/>
              <w:bottom w:val="single" w:sz="4" w:space="0" w:color="auto"/>
              <w:right w:val="single" w:sz="4" w:space="0" w:color="auto"/>
            </w:tcBorders>
            <w:shd w:val="clear" w:color="auto" w:fill="auto"/>
            <w:hideMark/>
          </w:tcPr>
          <w:p w14:paraId="1005BE35" w14:textId="77777777" w:rsidR="00F8385C" w:rsidRPr="00BC468A" w:rsidRDefault="00F8385C" w:rsidP="00D57AF4">
            <w:pPr>
              <w:pStyle w:val="TAL"/>
              <w:keepNext w:val="0"/>
            </w:pPr>
          </w:p>
        </w:tc>
        <w:tc>
          <w:tcPr>
            <w:tcW w:w="1701" w:type="dxa"/>
            <w:tcBorders>
              <w:top w:val="single" w:sz="4" w:space="0" w:color="auto"/>
              <w:left w:val="single" w:sz="4" w:space="0" w:color="auto"/>
              <w:bottom w:val="single" w:sz="4" w:space="0" w:color="auto"/>
              <w:right w:val="single" w:sz="4" w:space="0" w:color="auto"/>
            </w:tcBorders>
            <w:hideMark/>
          </w:tcPr>
          <w:p w14:paraId="475EA197" w14:textId="77777777" w:rsidR="00F8385C" w:rsidRPr="00BC468A" w:rsidRDefault="00F8385C" w:rsidP="00D57AF4">
            <w:pPr>
              <w:pStyle w:val="TAL"/>
              <w:keepNext w:val="0"/>
            </w:pPr>
            <w:r w:rsidRPr="00BC468A">
              <w:t>Dedicated UL BWP</w:t>
            </w:r>
          </w:p>
        </w:tc>
        <w:tc>
          <w:tcPr>
            <w:tcW w:w="1134" w:type="dxa"/>
            <w:vMerge/>
            <w:tcBorders>
              <w:left w:val="single" w:sz="4" w:space="0" w:color="auto"/>
              <w:bottom w:val="single" w:sz="4" w:space="0" w:color="auto"/>
              <w:right w:val="single" w:sz="4" w:space="0" w:color="auto"/>
            </w:tcBorders>
          </w:tcPr>
          <w:p w14:paraId="1469E963"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tcPr>
          <w:p w14:paraId="3E2B320A" w14:textId="77777777" w:rsidR="00F8385C" w:rsidRPr="00BC468A" w:rsidRDefault="00F8385C" w:rsidP="00D57AF4">
            <w:pPr>
              <w:pStyle w:val="TAC"/>
              <w:keepNext w:val="0"/>
            </w:pPr>
          </w:p>
        </w:tc>
        <w:tc>
          <w:tcPr>
            <w:tcW w:w="3404" w:type="dxa"/>
            <w:gridSpan w:val="4"/>
            <w:tcBorders>
              <w:top w:val="single" w:sz="4" w:space="0" w:color="auto"/>
              <w:left w:val="single" w:sz="4" w:space="0" w:color="auto"/>
              <w:bottom w:val="single" w:sz="4" w:space="0" w:color="auto"/>
              <w:right w:val="single" w:sz="4" w:space="0" w:color="auto"/>
            </w:tcBorders>
            <w:hideMark/>
          </w:tcPr>
          <w:p w14:paraId="1A2B7085" w14:textId="77777777" w:rsidR="00F8385C" w:rsidRPr="00BC468A" w:rsidRDefault="00F8385C" w:rsidP="00D57AF4">
            <w:pPr>
              <w:pStyle w:val="TAC"/>
              <w:keepNext w:val="0"/>
            </w:pPr>
            <w:r w:rsidRPr="00BC468A">
              <w:rPr>
                <w:rFonts w:cs="v3.7.0"/>
              </w:rPr>
              <w:t>ULBWP.1.1</w:t>
            </w:r>
          </w:p>
        </w:tc>
      </w:tr>
      <w:tr w:rsidR="00F8385C" w:rsidRPr="00BC468A" w14:paraId="1986B1E1"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7ABF7589" w14:textId="77777777" w:rsidR="00F8385C" w:rsidRPr="00BC468A" w:rsidRDefault="00F8385C" w:rsidP="00D57AF4">
            <w:pPr>
              <w:pStyle w:val="TAL"/>
              <w:keepNext w:val="0"/>
            </w:pPr>
            <w:r w:rsidRPr="00BC468A">
              <w:rPr>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1E0D11AA" w14:textId="77777777" w:rsidR="00F8385C" w:rsidRPr="00BC468A" w:rsidRDefault="00F8385C" w:rsidP="00D57AF4">
            <w:pPr>
              <w:pStyle w:val="TAC"/>
              <w:keepNext w:val="0"/>
              <w:rPr>
                <w:lang w:eastAsia="zh-CN"/>
              </w:rPr>
            </w:pPr>
            <w:r w:rsidRPr="00BC468A">
              <w:rPr>
                <w:lang w:eastAsia="zh-CN"/>
              </w:rPr>
              <w:t>Config 1, 2</w:t>
            </w:r>
          </w:p>
        </w:tc>
        <w:tc>
          <w:tcPr>
            <w:tcW w:w="907" w:type="dxa"/>
            <w:vMerge w:val="restart"/>
            <w:tcBorders>
              <w:top w:val="single" w:sz="4" w:space="0" w:color="auto"/>
              <w:left w:val="single" w:sz="4" w:space="0" w:color="auto"/>
              <w:right w:val="single" w:sz="4" w:space="0" w:color="auto"/>
            </w:tcBorders>
            <w:shd w:val="clear" w:color="auto" w:fill="auto"/>
            <w:vAlign w:val="center"/>
            <w:hideMark/>
          </w:tcPr>
          <w:p w14:paraId="766B7B33" w14:textId="77777777" w:rsidR="00F8385C" w:rsidRPr="00BC468A" w:rsidRDefault="00F8385C" w:rsidP="00D57AF4">
            <w:pPr>
              <w:pStyle w:val="TAC"/>
              <w:keepNext w:val="0"/>
              <w:rPr>
                <w:szCs w:val="18"/>
              </w:rPr>
            </w:pPr>
            <w:r w:rsidRPr="00BC468A">
              <w:rPr>
                <w:szCs w:val="18"/>
                <w:lang w:eastAsia="ja-JP"/>
              </w:rPr>
              <w:t>dB</w:t>
            </w:r>
          </w:p>
        </w:tc>
        <w:tc>
          <w:tcPr>
            <w:tcW w:w="3404" w:type="dxa"/>
            <w:gridSpan w:val="4"/>
            <w:vMerge w:val="restart"/>
            <w:tcBorders>
              <w:top w:val="single" w:sz="4" w:space="0" w:color="auto"/>
              <w:left w:val="single" w:sz="4" w:space="0" w:color="auto"/>
              <w:right w:val="single" w:sz="4" w:space="0" w:color="auto"/>
            </w:tcBorders>
            <w:shd w:val="clear" w:color="auto" w:fill="auto"/>
            <w:vAlign w:val="center"/>
            <w:hideMark/>
          </w:tcPr>
          <w:p w14:paraId="14624891" w14:textId="77777777" w:rsidR="00F8385C" w:rsidRPr="00BC468A" w:rsidRDefault="00F8385C" w:rsidP="00D57AF4">
            <w:pPr>
              <w:pStyle w:val="TAC"/>
              <w:keepNext w:val="0"/>
              <w:rPr>
                <w:szCs w:val="18"/>
              </w:rPr>
            </w:pPr>
            <w:r w:rsidRPr="00BC468A">
              <w:rPr>
                <w:szCs w:val="18"/>
                <w:lang w:eastAsia="ja-JP"/>
              </w:rPr>
              <w:t>0</w:t>
            </w:r>
          </w:p>
        </w:tc>
      </w:tr>
      <w:tr w:rsidR="00F8385C" w:rsidRPr="00BC468A" w14:paraId="6E884E7E"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5F62B7FD" w14:textId="77777777" w:rsidR="00F8385C" w:rsidRPr="00BC468A" w:rsidRDefault="00F8385C" w:rsidP="00D57AF4">
            <w:pPr>
              <w:pStyle w:val="TAL"/>
              <w:keepNext w:val="0"/>
            </w:pPr>
            <w:r w:rsidRPr="00BC468A">
              <w:rPr>
                <w:szCs w:val="16"/>
                <w:lang w:eastAsia="ja-JP"/>
              </w:rPr>
              <w:t>EPRE ratio of PBCH DMRS to SSS</w:t>
            </w:r>
          </w:p>
        </w:tc>
        <w:tc>
          <w:tcPr>
            <w:tcW w:w="1134" w:type="dxa"/>
            <w:vMerge/>
            <w:tcBorders>
              <w:left w:val="single" w:sz="4" w:space="0" w:color="auto"/>
              <w:right w:val="single" w:sz="4" w:space="0" w:color="auto"/>
            </w:tcBorders>
          </w:tcPr>
          <w:p w14:paraId="6939480A" w14:textId="77777777" w:rsidR="00F8385C" w:rsidRPr="00BC468A" w:rsidRDefault="00F8385C" w:rsidP="00D57AF4">
            <w:pPr>
              <w:pStyle w:val="TAC"/>
              <w:keepNext w:val="0"/>
              <w:rPr>
                <w:lang w:eastAsia="zh-CN"/>
              </w:rPr>
            </w:pPr>
          </w:p>
        </w:tc>
        <w:tc>
          <w:tcPr>
            <w:tcW w:w="907" w:type="dxa"/>
            <w:vMerge/>
            <w:tcBorders>
              <w:left w:val="single" w:sz="4" w:space="0" w:color="auto"/>
              <w:right w:val="single" w:sz="4" w:space="0" w:color="auto"/>
            </w:tcBorders>
            <w:shd w:val="clear" w:color="auto" w:fill="auto"/>
            <w:hideMark/>
          </w:tcPr>
          <w:p w14:paraId="558D8D62" w14:textId="77777777" w:rsidR="00F8385C" w:rsidRPr="00BC468A" w:rsidRDefault="00F8385C" w:rsidP="00D57AF4">
            <w:pPr>
              <w:pStyle w:val="TAC"/>
              <w:keepNext w:val="0"/>
              <w:rPr>
                <w:szCs w:val="18"/>
              </w:rPr>
            </w:pPr>
          </w:p>
        </w:tc>
        <w:tc>
          <w:tcPr>
            <w:tcW w:w="3404" w:type="dxa"/>
            <w:gridSpan w:val="4"/>
            <w:vMerge/>
            <w:tcBorders>
              <w:left w:val="single" w:sz="4" w:space="0" w:color="auto"/>
              <w:right w:val="single" w:sz="4" w:space="0" w:color="auto"/>
            </w:tcBorders>
            <w:shd w:val="clear" w:color="auto" w:fill="auto"/>
            <w:hideMark/>
          </w:tcPr>
          <w:p w14:paraId="3275DC11" w14:textId="77777777" w:rsidR="00F8385C" w:rsidRPr="00BC468A" w:rsidRDefault="00F8385C" w:rsidP="00D57AF4">
            <w:pPr>
              <w:pStyle w:val="TAC"/>
              <w:keepNext w:val="0"/>
              <w:rPr>
                <w:szCs w:val="18"/>
              </w:rPr>
            </w:pPr>
          </w:p>
        </w:tc>
      </w:tr>
      <w:tr w:rsidR="00F8385C" w:rsidRPr="00BC468A" w14:paraId="374F4433"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7E381B33" w14:textId="77777777" w:rsidR="00F8385C" w:rsidRPr="00BC468A" w:rsidRDefault="00F8385C" w:rsidP="00D57AF4">
            <w:pPr>
              <w:pStyle w:val="TAL"/>
              <w:keepNext w:val="0"/>
            </w:pPr>
            <w:r w:rsidRPr="00BC468A">
              <w:rPr>
                <w:szCs w:val="16"/>
                <w:lang w:eastAsia="ja-JP"/>
              </w:rPr>
              <w:t>EPRE ratio of PBCH to PBCH DMRS</w:t>
            </w:r>
          </w:p>
        </w:tc>
        <w:tc>
          <w:tcPr>
            <w:tcW w:w="1134" w:type="dxa"/>
            <w:vMerge/>
            <w:tcBorders>
              <w:left w:val="single" w:sz="4" w:space="0" w:color="auto"/>
              <w:right w:val="single" w:sz="4" w:space="0" w:color="auto"/>
            </w:tcBorders>
          </w:tcPr>
          <w:p w14:paraId="4978753A" w14:textId="77777777" w:rsidR="00F8385C" w:rsidRPr="00BC468A" w:rsidRDefault="00F8385C" w:rsidP="00D57AF4">
            <w:pPr>
              <w:pStyle w:val="TAC"/>
              <w:keepNext w:val="0"/>
              <w:rPr>
                <w:lang w:eastAsia="zh-CN"/>
              </w:rPr>
            </w:pPr>
          </w:p>
        </w:tc>
        <w:tc>
          <w:tcPr>
            <w:tcW w:w="907" w:type="dxa"/>
            <w:vMerge/>
            <w:tcBorders>
              <w:left w:val="single" w:sz="4" w:space="0" w:color="auto"/>
              <w:right w:val="single" w:sz="4" w:space="0" w:color="auto"/>
            </w:tcBorders>
            <w:shd w:val="clear" w:color="auto" w:fill="auto"/>
            <w:hideMark/>
          </w:tcPr>
          <w:p w14:paraId="2D361C18" w14:textId="77777777" w:rsidR="00F8385C" w:rsidRPr="00BC468A" w:rsidRDefault="00F8385C" w:rsidP="00D57AF4">
            <w:pPr>
              <w:pStyle w:val="TAC"/>
              <w:keepNext w:val="0"/>
              <w:rPr>
                <w:szCs w:val="18"/>
              </w:rPr>
            </w:pPr>
          </w:p>
        </w:tc>
        <w:tc>
          <w:tcPr>
            <w:tcW w:w="3404" w:type="dxa"/>
            <w:gridSpan w:val="4"/>
            <w:vMerge/>
            <w:tcBorders>
              <w:left w:val="single" w:sz="4" w:space="0" w:color="auto"/>
              <w:right w:val="single" w:sz="4" w:space="0" w:color="auto"/>
            </w:tcBorders>
            <w:shd w:val="clear" w:color="auto" w:fill="auto"/>
            <w:hideMark/>
          </w:tcPr>
          <w:p w14:paraId="0FE09F63" w14:textId="77777777" w:rsidR="00F8385C" w:rsidRPr="00BC468A" w:rsidRDefault="00F8385C" w:rsidP="00D57AF4">
            <w:pPr>
              <w:pStyle w:val="TAC"/>
              <w:keepNext w:val="0"/>
              <w:rPr>
                <w:szCs w:val="18"/>
              </w:rPr>
            </w:pPr>
          </w:p>
        </w:tc>
      </w:tr>
      <w:tr w:rsidR="00F8385C" w:rsidRPr="00BC468A" w14:paraId="460C5FCD"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76F82AF2" w14:textId="77777777" w:rsidR="00F8385C" w:rsidRPr="00BC468A" w:rsidRDefault="00F8385C" w:rsidP="00D57AF4">
            <w:pPr>
              <w:pStyle w:val="TAL"/>
              <w:keepNext w:val="0"/>
            </w:pPr>
            <w:r w:rsidRPr="00BC468A">
              <w:rPr>
                <w:szCs w:val="16"/>
                <w:lang w:eastAsia="ja-JP"/>
              </w:rPr>
              <w:t>EPRE ratio of PDCCH DMRS to SSS</w:t>
            </w:r>
          </w:p>
        </w:tc>
        <w:tc>
          <w:tcPr>
            <w:tcW w:w="1134" w:type="dxa"/>
            <w:vMerge/>
            <w:tcBorders>
              <w:left w:val="single" w:sz="4" w:space="0" w:color="auto"/>
              <w:right w:val="single" w:sz="4" w:space="0" w:color="auto"/>
            </w:tcBorders>
          </w:tcPr>
          <w:p w14:paraId="29947EA0" w14:textId="77777777" w:rsidR="00F8385C" w:rsidRPr="00BC468A" w:rsidRDefault="00F8385C" w:rsidP="00D57AF4">
            <w:pPr>
              <w:pStyle w:val="TAC"/>
              <w:keepNext w:val="0"/>
              <w:rPr>
                <w:lang w:eastAsia="zh-CN"/>
              </w:rPr>
            </w:pPr>
          </w:p>
        </w:tc>
        <w:tc>
          <w:tcPr>
            <w:tcW w:w="907" w:type="dxa"/>
            <w:vMerge/>
            <w:tcBorders>
              <w:left w:val="single" w:sz="4" w:space="0" w:color="auto"/>
              <w:right w:val="single" w:sz="4" w:space="0" w:color="auto"/>
            </w:tcBorders>
            <w:shd w:val="clear" w:color="auto" w:fill="auto"/>
            <w:hideMark/>
          </w:tcPr>
          <w:p w14:paraId="40CA8B94" w14:textId="77777777" w:rsidR="00F8385C" w:rsidRPr="00BC468A" w:rsidRDefault="00F8385C" w:rsidP="00D57AF4">
            <w:pPr>
              <w:pStyle w:val="TAC"/>
              <w:keepNext w:val="0"/>
              <w:rPr>
                <w:szCs w:val="18"/>
              </w:rPr>
            </w:pPr>
          </w:p>
        </w:tc>
        <w:tc>
          <w:tcPr>
            <w:tcW w:w="3404" w:type="dxa"/>
            <w:gridSpan w:val="4"/>
            <w:vMerge/>
            <w:tcBorders>
              <w:left w:val="single" w:sz="4" w:space="0" w:color="auto"/>
              <w:right w:val="single" w:sz="4" w:space="0" w:color="auto"/>
            </w:tcBorders>
            <w:shd w:val="clear" w:color="auto" w:fill="auto"/>
            <w:hideMark/>
          </w:tcPr>
          <w:p w14:paraId="3559833C" w14:textId="77777777" w:rsidR="00F8385C" w:rsidRPr="00BC468A" w:rsidRDefault="00F8385C" w:rsidP="00D57AF4">
            <w:pPr>
              <w:pStyle w:val="TAC"/>
              <w:keepNext w:val="0"/>
              <w:rPr>
                <w:szCs w:val="18"/>
              </w:rPr>
            </w:pPr>
          </w:p>
        </w:tc>
      </w:tr>
      <w:tr w:rsidR="00F8385C" w:rsidRPr="00BC468A" w14:paraId="6ED0566E"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63C40E7E" w14:textId="77777777" w:rsidR="00F8385C" w:rsidRPr="00BC468A" w:rsidRDefault="00F8385C" w:rsidP="00D57AF4">
            <w:pPr>
              <w:pStyle w:val="TAL"/>
              <w:keepNext w:val="0"/>
            </w:pPr>
            <w:r w:rsidRPr="00BC468A">
              <w:rPr>
                <w:szCs w:val="16"/>
                <w:lang w:eastAsia="ja-JP"/>
              </w:rPr>
              <w:t>EPRE ratio of PDCCH to PDCCH DMRS</w:t>
            </w:r>
          </w:p>
        </w:tc>
        <w:tc>
          <w:tcPr>
            <w:tcW w:w="1134" w:type="dxa"/>
            <w:vMerge/>
            <w:tcBorders>
              <w:left w:val="single" w:sz="4" w:space="0" w:color="auto"/>
              <w:right w:val="single" w:sz="4" w:space="0" w:color="auto"/>
            </w:tcBorders>
          </w:tcPr>
          <w:p w14:paraId="736CDB80" w14:textId="77777777" w:rsidR="00F8385C" w:rsidRPr="00BC468A" w:rsidRDefault="00F8385C" w:rsidP="00D57AF4">
            <w:pPr>
              <w:pStyle w:val="TAC"/>
              <w:keepNext w:val="0"/>
              <w:rPr>
                <w:lang w:eastAsia="zh-CN"/>
              </w:rPr>
            </w:pPr>
          </w:p>
        </w:tc>
        <w:tc>
          <w:tcPr>
            <w:tcW w:w="907" w:type="dxa"/>
            <w:vMerge/>
            <w:tcBorders>
              <w:left w:val="single" w:sz="4" w:space="0" w:color="auto"/>
              <w:right w:val="single" w:sz="4" w:space="0" w:color="auto"/>
            </w:tcBorders>
            <w:shd w:val="clear" w:color="auto" w:fill="auto"/>
            <w:hideMark/>
          </w:tcPr>
          <w:p w14:paraId="322DB4A3" w14:textId="77777777" w:rsidR="00F8385C" w:rsidRPr="00BC468A" w:rsidRDefault="00F8385C" w:rsidP="00D57AF4">
            <w:pPr>
              <w:pStyle w:val="TAC"/>
              <w:keepNext w:val="0"/>
              <w:rPr>
                <w:szCs w:val="18"/>
              </w:rPr>
            </w:pPr>
          </w:p>
        </w:tc>
        <w:tc>
          <w:tcPr>
            <w:tcW w:w="3404" w:type="dxa"/>
            <w:gridSpan w:val="4"/>
            <w:vMerge/>
            <w:tcBorders>
              <w:left w:val="single" w:sz="4" w:space="0" w:color="auto"/>
              <w:right w:val="single" w:sz="4" w:space="0" w:color="auto"/>
            </w:tcBorders>
            <w:shd w:val="clear" w:color="auto" w:fill="auto"/>
            <w:hideMark/>
          </w:tcPr>
          <w:p w14:paraId="1E77A3B7" w14:textId="77777777" w:rsidR="00F8385C" w:rsidRPr="00BC468A" w:rsidRDefault="00F8385C" w:rsidP="00D57AF4">
            <w:pPr>
              <w:pStyle w:val="TAC"/>
              <w:keepNext w:val="0"/>
              <w:rPr>
                <w:szCs w:val="18"/>
              </w:rPr>
            </w:pPr>
          </w:p>
        </w:tc>
      </w:tr>
      <w:tr w:rsidR="00F8385C" w:rsidRPr="00BC468A" w14:paraId="4C1EDDAE"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4990A795" w14:textId="77777777" w:rsidR="00F8385C" w:rsidRPr="00BC468A" w:rsidRDefault="00F8385C" w:rsidP="00D57AF4">
            <w:pPr>
              <w:pStyle w:val="TAL"/>
              <w:keepNext w:val="0"/>
            </w:pPr>
            <w:r w:rsidRPr="00BC468A">
              <w:rPr>
                <w:szCs w:val="16"/>
                <w:lang w:eastAsia="ja-JP"/>
              </w:rPr>
              <w:t xml:space="preserve">EPRE ratio of PDSCH DMRS to SSS </w:t>
            </w:r>
          </w:p>
        </w:tc>
        <w:tc>
          <w:tcPr>
            <w:tcW w:w="1134" w:type="dxa"/>
            <w:vMerge/>
            <w:tcBorders>
              <w:left w:val="single" w:sz="4" w:space="0" w:color="auto"/>
              <w:right w:val="single" w:sz="4" w:space="0" w:color="auto"/>
            </w:tcBorders>
          </w:tcPr>
          <w:p w14:paraId="4D79CF14" w14:textId="77777777" w:rsidR="00F8385C" w:rsidRPr="00BC468A" w:rsidRDefault="00F8385C" w:rsidP="00D57AF4">
            <w:pPr>
              <w:pStyle w:val="TAC"/>
              <w:keepNext w:val="0"/>
              <w:rPr>
                <w:lang w:eastAsia="zh-CN"/>
              </w:rPr>
            </w:pPr>
          </w:p>
        </w:tc>
        <w:tc>
          <w:tcPr>
            <w:tcW w:w="907" w:type="dxa"/>
            <w:vMerge/>
            <w:tcBorders>
              <w:left w:val="single" w:sz="4" w:space="0" w:color="auto"/>
              <w:right w:val="single" w:sz="4" w:space="0" w:color="auto"/>
            </w:tcBorders>
            <w:shd w:val="clear" w:color="auto" w:fill="auto"/>
            <w:hideMark/>
          </w:tcPr>
          <w:p w14:paraId="550A04D6" w14:textId="77777777" w:rsidR="00F8385C" w:rsidRPr="00BC468A" w:rsidRDefault="00F8385C" w:rsidP="00D57AF4">
            <w:pPr>
              <w:pStyle w:val="TAC"/>
              <w:keepNext w:val="0"/>
              <w:rPr>
                <w:szCs w:val="18"/>
              </w:rPr>
            </w:pPr>
          </w:p>
        </w:tc>
        <w:tc>
          <w:tcPr>
            <w:tcW w:w="3404" w:type="dxa"/>
            <w:gridSpan w:val="4"/>
            <w:vMerge/>
            <w:tcBorders>
              <w:left w:val="single" w:sz="4" w:space="0" w:color="auto"/>
              <w:right w:val="single" w:sz="4" w:space="0" w:color="auto"/>
            </w:tcBorders>
            <w:shd w:val="clear" w:color="auto" w:fill="auto"/>
            <w:hideMark/>
          </w:tcPr>
          <w:p w14:paraId="7C686606" w14:textId="77777777" w:rsidR="00F8385C" w:rsidRPr="00BC468A" w:rsidRDefault="00F8385C" w:rsidP="00D57AF4">
            <w:pPr>
              <w:pStyle w:val="TAC"/>
              <w:keepNext w:val="0"/>
              <w:rPr>
                <w:szCs w:val="18"/>
              </w:rPr>
            </w:pPr>
          </w:p>
        </w:tc>
      </w:tr>
      <w:tr w:rsidR="00F8385C" w:rsidRPr="00BC468A" w14:paraId="5D0EFB14"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572B2C75" w14:textId="77777777" w:rsidR="00F8385C" w:rsidRPr="00BC468A" w:rsidRDefault="00F8385C" w:rsidP="00D57AF4">
            <w:pPr>
              <w:pStyle w:val="TAL"/>
              <w:keepNext w:val="0"/>
            </w:pPr>
            <w:r w:rsidRPr="00BC468A">
              <w:rPr>
                <w:szCs w:val="16"/>
                <w:lang w:eastAsia="ja-JP"/>
              </w:rPr>
              <w:t xml:space="preserve">EPRE ratio of PDSCH to PDSCH </w:t>
            </w:r>
          </w:p>
        </w:tc>
        <w:tc>
          <w:tcPr>
            <w:tcW w:w="1134" w:type="dxa"/>
            <w:vMerge/>
            <w:tcBorders>
              <w:left w:val="single" w:sz="4" w:space="0" w:color="auto"/>
              <w:right w:val="single" w:sz="4" w:space="0" w:color="auto"/>
            </w:tcBorders>
          </w:tcPr>
          <w:p w14:paraId="2E5572F3" w14:textId="77777777" w:rsidR="00F8385C" w:rsidRPr="00BC468A" w:rsidRDefault="00F8385C" w:rsidP="00D57AF4">
            <w:pPr>
              <w:pStyle w:val="TAC"/>
              <w:keepNext w:val="0"/>
              <w:rPr>
                <w:lang w:eastAsia="zh-CN"/>
              </w:rPr>
            </w:pPr>
          </w:p>
        </w:tc>
        <w:tc>
          <w:tcPr>
            <w:tcW w:w="907" w:type="dxa"/>
            <w:vMerge/>
            <w:tcBorders>
              <w:left w:val="single" w:sz="4" w:space="0" w:color="auto"/>
              <w:right w:val="single" w:sz="4" w:space="0" w:color="auto"/>
            </w:tcBorders>
            <w:shd w:val="clear" w:color="auto" w:fill="auto"/>
            <w:hideMark/>
          </w:tcPr>
          <w:p w14:paraId="1F27A414" w14:textId="77777777" w:rsidR="00F8385C" w:rsidRPr="00BC468A" w:rsidRDefault="00F8385C" w:rsidP="00D57AF4">
            <w:pPr>
              <w:pStyle w:val="TAC"/>
              <w:keepNext w:val="0"/>
              <w:rPr>
                <w:szCs w:val="18"/>
              </w:rPr>
            </w:pPr>
          </w:p>
        </w:tc>
        <w:tc>
          <w:tcPr>
            <w:tcW w:w="3404" w:type="dxa"/>
            <w:gridSpan w:val="4"/>
            <w:vMerge/>
            <w:tcBorders>
              <w:left w:val="single" w:sz="4" w:space="0" w:color="auto"/>
              <w:right w:val="single" w:sz="4" w:space="0" w:color="auto"/>
            </w:tcBorders>
            <w:shd w:val="clear" w:color="auto" w:fill="auto"/>
            <w:hideMark/>
          </w:tcPr>
          <w:p w14:paraId="4ECE57E6" w14:textId="77777777" w:rsidR="00F8385C" w:rsidRPr="00BC468A" w:rsidRDefault="00F8385C" w:rsidP="00D57AF4">
            <w:pPr>
              <w:pStyle w:val="TAC"/>
              <w:keepNext w:val="0"/>
              <w:rPr>
                <w:szCs w:val="18"/>
              </w:rPr>
            </w:pPr>
          </w:p>
        </w:tc>
      </w:tr>
      <w:tr w:rsidR="00F8385C" w:rsidRPr="00BC468A" w14:paraId="39B8342C"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22C31704" w14:textId="77777777" w:rsidR="00F8385C" w:rsidRPr="00BC468A" w:rsidRDefault="00F8385C" w:rsidP="00D57AF4">
            <w:pPr>
              <w:pStyle w:val="TAL"/>
              <w:keepNext w:val="0"/>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1134" w:type="dxa"/>
            <w:vMerge/>
            <w:tcBorders>
              <w:left w:val="single" w:sz="4" w:space="0" w:color="auto"/>
              <w:right w:val="single" w:sz="4" w:space="0" w:color="auto"/>
            </w:tcBorders>
          </w:tcPr>
          <w:p w14:paraId="3156CBBF" w14:textId="77777777" w:rsidR="00F8385C" w:rsidRPr="00BC468A" w:rsidRDefault="00F8385C" w:rsidP="00D57AF4">
            <w:pPr>
              <w:pStyle w:val="TAC"/>
              <w:keepNext w:val="0"/>
              <w:rPr>
                <w:lang w:eastAsia="zh-CN"/>
              </w:rPr>
            </w:pPr>
          </w:p>
        </w:tc>
        <w:tc>
          <w:tcPr>
            <w:tcW w:w="907" w:type="dxa"/>
            <w:vMerge/>
            <w:tcBorders>
              <w:left w:val="single" w:sz="4" w:space="0" w:color="auto"/>
              <w:right w:val="single" w:sz="4" w:space="0" w:color="auto"/>
            </w:tcBorders>
            <w:shd w:val="clear" w:color="auto" w:fill="auto"/>
            <w:hideMark/>
          </w:tcPr>
          <w:p w14:paraId="69D32950" w14:textId="77777777" w:rsidR="00F8385C" w:rsidRPr="00BC468A" w:rsidRDefault="00F8385C" w:rsidP="00D57AF4">
            <w:pPr>
              <w:pStyle w:val="TAC"/>
              <w:keepNext w:val="0"/>
              <w:rPr>
                <w:szCs w:val="18"/>
              </w:rPr>
            </w:pPr>
          </w:p>
        </w:tc>
        <w:tc>
          <w:tcPr>
            <w:tcW w:w="3404" w:type="dxa"/>
            <w:gridSpan w:val="4"/>
            <w:vMerge/>
            <w:tcBorders>
              <w:left w:val="single" w:sz="4" w:space="0" w:color="auto"/>
              <w:right w:val="single" w:sz="4" w:space="0" w:color="auto"/>
            </w:tcBorders>
            <w:shd w:val="clear" w:color="auto" w:fill="auto"/>
            <w:hideMark/>
          </w:tcPr>
          <w:p w14:paraId="64E4D47A" w14:textId="77777777" w:rsidR="00F8385C" w:rsidRPr="00BC468A" w:rsidRDefault="00F8385C" w:rsidP="00D57AF4">
            <w:pPr>
              <w:pStyle w:val="TAC"/>
              <w:keepNext w:val="0"/>
              <w:rPr>
                <w:szCs w:val="18"/>
              </w:rPr>
            </w:pPr>
          </w:p>
        </w:tc>
      </w:tr>
      <w:tr w:rsidR="00F8385C" w:rsidRPr="00BC468A" w14:paraId="44712456"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6AB64C61" w14:textId="77777777" w:rsidR="00F8385C" w:rsidRPr="00BC468A" w:rsidRDefault="00F8385C" w:rsidP="00D57AF4">
            <w:pPr>
              <w:pStyle w:val="TAL"/>
              <w:keepNext w:val="0"/>
            </w:pPr>
            <w:r w:rsidRPr="00BC468A">
              <w:rPr>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6E9D219E" w14:textId="77777777" w:rsidR="00F8385C" w:rsidRPr="00BC468A" w:rsidRDefault="00F8385C" w:rsidP="00D57AF4">
            <w:pPr>
              <w:pStyle w:val="TAC"/>
              <w:keepNext w:val="0"/>
              <w:rPr>
                <w:lang w:eastAsia="zh-CN"/>
              </w:rPr>
            </w:pPr>
          </w:p>
        </w:tc>
        <w:tc>
          <w:tcPr>
            <w:tcW w:w="907" w:type="dxa"/>
            <w:vMerge/>
            <w:tcBorders>
              <w:left w:val="single" w:sz="4" w:space="0" w:color="auto"/>
              <w:bottom w:val="single" w:sz="4" w:space="0" w:color="auto"/>
              <w:right w:val="single" w:sz="4" w:space="0" w:color="auto"/>
            </w:tcBorders>
            <w:shd w:val="clear" w:color="auto" w:fill="auto"/>
            <w:hideMark/>
          </w:tcPr>
          <w:p w14:paraId="1D1F9852" w14:textId="77777777" w:rsidR="00F8385C" w:rsidRPr="00BC468A" w:rsidRDefault="00F8385C" w:rsidP="00D57AF4">
            <w:pPr>
              <w:pStyle w:val="TAC"/>
              <w:keepNext w:val="0"/>
              <w:rPr>
                <w:szCs w:val="18"/>
              </w:rPr>
            </w:pPr>
          </w:p>
        </w:tc>
        <w:tc>
          <w:tcPr>
            <w:tcW w:w="3404" w:type="dxa"/>
            <w:gridSpan w:val="4"/>
            <w:vMerge/>
            <w:tcBorders>
              <w:left w:val="single" w:sz="4" w:space="0" w:color="auto"/>
              <w:bottom w:val="single" w:sz="4" w:space="0" w:color="auto"/>
              <w:right w:val="single" w:sz="4" w:space="0" w:color="auto"/>
            </w:tcBorders>
            <w:shd w:val="clear" w:color="auto" w:fill="auto"/>
            <w:hideMark/>
          </w:tcPr>
          <w:p w14:paraId="6023473F" w14:textId="77777777" w:rsidR="00F8385C" w:rsidRPr="00BC468A" w:rsidRDefault="00F8385C" w:rsidP="00D57AF4">
            <w:pPr>
              <w:pStyle w:val="TAC"/>
              <w:keepNext w:val="0"/>
              <w:rPr>
                <w:szCs w:val="18"/>
              </w:rPr>
            </w:pPr>
          </w:p>
        </w:tc>
      </w:tr>
      <w:tr w:rsidR="00F8385C" w:rsidRPr="00BC468A" w14:paraId="6A52A0F4"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438BD906" w14:textId="77777777" w:rsidR="00F8385C" w:rsidRPr="00BC468A" w:rsidRDefault="006914F9" w:rsidP="00D57AF4">
            <w:pPr>
              <w:pStyle w:val="TAL"/>
              <w:keepNext w:val="0"/>
            </w:pPr>
            <w:r w:rsidRPr="00BC468A">
              <w:rPr>
                <w:noProof/>
                <w:position w:val="-12"/>
              </w:rPr>
              <w:object w:dxaOrig="345" w:dyaOrig="345" w14:anchorId="6973B6E0">
                <v:shape id="_x0000_i1161" type="#_x0000_t75" alt="" style="width:15.9pt;height:15.9pt;mso-width-percent:0;mso-height-percent:0;mso-width-percent:0;mso-height-percent:0" o:ole="" fillcolor="window">
                  <v:imagedata r:id="rId18" o:title=""/>
                </v:shape>
                <o:OLEObject Type="Embed" ProgID="Equation.3" ShapeID="_x0000_i1161" DrawAspect="Content" ObjectID="_1807675310" r:id="rId79"/>
              </w:object>
            </w:r>
            <w:r w:rsidR="00F8385C" w:rsidRPr="00BC468A">
              <w:rPr>
                <w:vertAlign w:val="superscript"/>
              </w:rPr>
              <w:t>Note2</w:t>
            </w:r>
          </w:p>
        </w:tc>
        <w:tc>
          <w:tcPr>
            <w:tcW w:w="1134" w:type="dxa"/>
            <w:vMerge w:val="restart"/>
            <w:tcBorders>
              <w:top w:val="single" w:sz="4" w:space="0" w:color="auto"/>
              <w:left w:val="single" w:sz="4" w:space="0" w:color="auto"/>
              <w:right w:val="single" w:sz="4" w:space="0" w:color="auto"/>
            </w:tcBorders>
            <w:vAlign w:val="center"/>
          </w:tcPr>
          <w:p w14:paraId="67119697" w14:textId="77777777" w:rsidR="00F8385C" w:rsidRPr="00BC468A" w:rsidRDefault="00F8385C" w:rsidP="00D57AF4">
            <w:pPr>
              <w:pStyle w:val="TAC"/>
              <w:keepNext w:val="0"/>
              <w:rPr>
                <w:lang w:eastAsia="zh-CN"/>
              </w:rPr>
            </w:pPr>
            <w:r w:rsidRPr="00BC468A">
              <w:rPr>
                <w:lang w:eastAsia="zh-CN"/>
              </w:rPr>
              <w:t>Config 1, 2</w:t>
            </w:r>
          </w:p>
        </w:tc>
        <w:tc>
          <w:tcPr>
            <w:tcW w:w="907" w:type="dxa"/>
            <w:tcBorders>
              <w:top w:val="single" w:sz="4" w:space="0" w:color="auto"/>
              <w:left w:val="single" w:sz="4" w:space="0" w:color="auto"/>
              <w:bottom w:val="single" w:sz="4" w:space="0" w:color="auto"/>
              <w:right w:val="single" w:sz="4" w:space="0" w:color="auto"/>
            </w:tcBorders>
            <w:hideMark/>
          </w:tcPr>
          <w:p w14:paraId="28CB0FC6" w14:textId="77777777" w:rsidR="00F8385C" w:rsidRPr="00BC468A" w:rsidRDefault="00F8385C" w:rsidP="00D57AF4">
            <w:pPr>
              <w:pStyle w:val="TAC"/>
              <w:keepNext w:val="0"/>
            </w:pPr>
            <w:r w:rsidRPr="00BC468A">
              <w:t>dBm/</w:t>
            </w:r>
            <w:r w:rsidRPr="00BC468A">
              <w:rPr>
                <w:lang w:eastAsia="zh-CN"/>
              </w:rPr>
              <w:br/>
            </w:r>
            <w:r w:rsidRPr="00BC468A">
              <w:t>15kHz</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1128EE82" w14:textId="77777777" w:rsidR="00F8385C" w:rsidRPr="00BC468A" w:rsidRDefault="00F8385C" w:rsidP="00D57AF4">
            <w:pPr>
              <w:pStyle w:val="TAC"/>
              <w:keepNext w:val="0"/>
            </w:pPr>
            <w:r w:rsidRPr="00BC468A">
              <w:t>-98</w:t>
            </w:r>
          </w:p>
        </w:tc>
      </w:tr>
      <w:tr w:rsidR="00F8385C" w:rsidRPr="00BC468A" w14:paraId="6D77F836" w14:textId="77777777" w:rsidTr="00D57AF4">
        <w:trPr>
          <w:trHeight w:val="187"/>
          <w:jc w:val="center"/>
        </w:trPr>
        <w:tc>
          <w:tcPr>
            <w:tcW w:w="3402" w:type="dxa"/>
            <w:gridSpan w:val="2"/>
            <w:tcBorders>
              <w:top w:val="single" w:sz="4" w:space="0" w:color="auto"/>
              <w:left w:val="single" w:sz="4" w:space="0" w:color="auto"/>
              <w:right w:val="single" w:sz="4" w:space="0" w:color="auto"/>
            </w:tcBorders>
            <w:shd w:val="clear" w:color="auto" w:fill="auto"/>
            <w:hideMark/>
          </w:tcPr>
          <w:p w14:paraId="7EF5A586" w14:textId="77777777" w:rsidR="00F8385C" w:rsidRPr="00BC468A" w:rsidRDefault="006914F9" w:rsidP="00D57AF4">
            <w:pPr>
              <w:pStyle w:val="TAL"/>
              <w:keepNext w:val="0"/>
            </w:pPr>
            <w:r w:rsidRPr="00BC468A">
              <w:rPr>
                <w:noProof/>
                <w:position w:val="-12"/>
              </w:rPr>
              <w:object w:dxaOrig="345" w:dyaOrig="345" w14:anchorId="67F6B07F">
                <v:shape id="_x0000_i1160" type="#_x0000_t75" alt="" style="width:15.9pt;height:15.9pt;mso-width-percent:0;mso-height-percent:0;mso-width-percent:0;mso-height-percent:0" o:ole="" fillcolor="window">
                  <v:imagedata r:id="rId18" o:title=""/>
                </v:shape>
                <o:OLEObject Type="Embed" ProgID="Equation.3" ShapeID="_x0000_i1160" DrawAspect="Content" ObjectID="_1807675311" r:id="rId80"/>
              </w:object>
            </w:r>
            <w:r w:rsidR="00F8385C" w:rsidRPr="00BC468A">
              <w:rPr>
                <w:vertAlign w:val="superscript"/>
              </w:rPr>
              <w:t>Note2</w:t>
            </w:r>
          </w:p>
        </w:tc>
        <w:tc>
          <w:tcPr>
            <w:tcW w:w="1134" w:type="dxa"/>
            <w:vMerge/>
            <w:tcBorders>
              <w:left w:val="single" w:sz="4" w:space="0" w:color="auto"/>
              <w:right w:val="single" w:sz="4" w:space="0" w:color="auto"/>
            </w:tcBorders>
            <w:shd w:val="clear" w:color="auto" w:fill="auto"/>
          </w:tcPr>
          <w:p w14:paraId="30DC13AC"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right w:val="single" w:sz="4" w:space="0" w:color="auto"/>
            </w:tcBorders>
            <w:shd w:val="clear" w:color="auto" w:fill="auto"/>
            <w:vAlign w:val="center"/>
            <w:hideMark/>
          </w:tcPr>
          <w:p w14:paraId="05EB690E" w14:textId="77777777" w:rsidR="00F8385C" w:rsidRPr="00BC468A" w:rsidRDefault="00F8385C" w:rsidP="00D57AF4">
            <w:pPr>
              <w:pStyle w:val="TAC"/>
              <w:keepNext w:val="0"/>
            </w:pPr>
            <w:r w:rsidRPr="00BC468A">
              <w:t>dBm/</w:t>
            </w:r>
            <w:r w:rsidRPr="00BC468A">
              <w:rPr>
                <w:lang w:eastAsia="zh-CN"/>
              </w:rPr>
              <w:br/>
            </w:r>
            <w:r w:rsidRPr="00BC468A">
              <w:t>SCS</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332A0113" w14:textId="77777777" w:rsidR="00F8385C" w:rsidRPr="00BC468A" w:rsidRDefault="00F8385C" w:rsidP="00D57AF4">
            <w:pPr>
              <w:pStyle w:val="TAC"/>
              <w:keepNext w:val="0"/>
            </w:pPr>
            <w:r w:rsidRPr="00BC468A">
              <w:t>-98</w:t>
            </w:r>
          </w:p>
        </w:tc>
      </w:tr>
      <w:tr w:rsidR="00F8385C" w:rsidRPr="00BC468A" w14:paraId="2CF11E66"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2E7A264E" w14:textId="77777777" w:rsidR="00F8385C" w:rsidRPr="00BC468A" w:rsidRDefault="006914F9" w:rsidP="00D57AF4">
            <w:pPr>
              <w:pStyle w:val="TAL"/>
              <w:keepNext w:val="0"/>
              <w:rPr>
                <w:i/>
              </w:rPr>
            </w:pPr>
            <w:r w:rsidRPr="00BC468A">
              <w:rPr>
                <w:i/>
                <w:noProof/>
                <w:position w:val="-12"/>
              </w:rPr>
              <w:object w:dxaOrig="600" w:dyaOrig="345" w14:anchorId="43F7FC88">
                <v:shape id="_x0000_i1159" type="#_x0000_t75" alt="" style="width:31pt;height:15.9pt;mso-width-percent:0;mso-height-percent:0;mso-width-percent:0;mso-height-percent:0" o:ole="" fillcolor="window">
                  <v:imagedata r:id="rId16" o:title=""/>
                </v:shape>
                <o:OLEObject Type="Embed" ProgID="Equation.3" ShapeID="_x0000_i1159" DrawAspect="Content" ObjectID="_1807675312" r:id="rId81"/>
              </w:object>
            </w:r>
          </w:p>
        </w:tc>
        <w:tc>
          <w:tcPr>
            <w:tcW w:w="1134" w:type="dxa"/>
            <w:vMerge/>
            <w:tcBorders>
              <w:left w:val="single" w:sz="4" w:space="0" w:color="auto"/>
              <w:right w:val="single" w:sz="4" w:space="0" w:color="auto"/>
            </w:tcBorders>
          </w:tcPr>
          <w:p w14:paraId="1F1C4D63"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hideMark/>
          </w:tcPr>
          <w:p w14:paraId="1BD19AA5" w14:textId="77777777" w:rsidR="00F8385C" w:rsidRPr="00BC468A" w:rsidRDefault="00F8385C" w:rsidP="00D57AF4">
            <w:pPr>
              <w:pStyle w:val="TAC"/>
              <w:keepNext w:val="0"/>
            </w:pPr>
            <w:r w:rsidRPr="00BC468A">
              <w:t>dB</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2670F3" w14:textId="77777777" w:rsidR="00F8385C" w:rsidRPr="00BC468A" w:rsidRDefault="00F8385C" w:rsidP="00D57AF4">
            <w:pPr>
              <w:pStyle w:val="TAC"/>
              <w:keepNext w:val="0"/>
            </w:pPr>
            <w:r w:rsidRPr="00BC468A">
              <w:rPr>
                <w:lang w:eastAsia="zh-C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C7FF49" w14:textId="77777777" w:rsidR="00F8385C" w:rsidRPr="00BC468A" w:rsidRDefault="00F8385C" w:rsidP="00D57AF4">
            <w:pPr>
              <w:pStyle w:val="TAC"/>
              <w:keepNext w:val="0"/>
            </w:pPr>
            <w:r w:rsidRPr="00BC468A">
              <w:rPr>
                <w:lang w:eastAsia="zh-C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99414E" w14:textId="77777777" w:rsidR="00F8385C" w:rsidRPr="00BC468A" w:rsidRDefault="00F8385C" w:rsidP="00D57AF4">
            <w:pPr>
              <w:pStyle w:val="TAC"/>
              <w:keepNext w:val="0"/>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6B0024" w14:textId="77777777" w:rsidR="00F8385C" w:rsidRPr="00BC468A" w:rsidRDefault="00F8385C" w:rsidP="00D57AF4">
            <w:pPr>
              <w:pStyle w:val="TAC"/>
              <w:keepNext w:val="0"/>
            </w:pPr>
            <w:r w:rsidRPr="00BC468A">
              <w:rPr>
                <w:lang w:eastAsia="zh-CN"/>
              </w:rPr>
              <w:t>9</w:t>
            </w:r>
          </w:p>
        </w:tc>
      </w:tr>
      <w:tr w:rsidR="00F8385C" w:rsidRPr="00BC468A" w14:paraId="37A1C40E"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3928072C" w14:textId="77777777" w:rsidR="00F8385C" w:rsidRPr="00BC468A" w:rsidRDefault="006914F9" w:rsidP="00D57AF4">
            <w:pPr>
              <w:pStyle w:val="TAL"/>
              <w:keepNext w:val="0"/>
            </w:pPr>
            <w:r w:rsidRPr="00BC468A">
              <w:rPr>
                <w:noProof/>
                <w:position w:val="-12"/>
              </w:rPr>
              <w:object w:dxaOrig="840" w:dyaOrig="345" w14:anchorId="5D26FC7C">
                <v:shape id="_x0000_i1158" type="#_x0000_t75" alt="" style="width:41pt;height:15.9pt;mso-width-percent:0;mso-height-percent:0;mso-width-percent:0;mso-height-percent:0" o:ole="" fillcolor="window">
                  <v:imagedata r:id="rId21" o:title=""/>
                </v:shape>
                <o:OLEObject Type="Embed" ProgID="Equation.3" ShapeID="_x0000_i1158" DrawAspect="Content" ObjectID="_1807675313" r:id="rId82"/>
              </w:object>
            </w:r>
          </w:p>
        </w:tc>
        <w:tc>
          <w:tcPr>
            <w:tcW w:w="1134" w:type="dxa"/>
            <w:vMerge/>
            <w:tcBorders>
              <w:left w:val="single" w:sz="4" w:space="0" w:color="auto"/>
              <w:right w:val="single" w:sz="4" w:space="0" w:color="auto"/>
            </w:tcBorders>
          </w:tcPr>
          <w:p w14:paraId="4FA7EDD6"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hideMark/>
          </w:tcPr>
          <w:p w14:paraId="785C1630" w14:textId="77777777" w:rsidR="00F8385C" w:rsidRPr="00BC468A" w:rsidRDefault="00F8385C" w:rsidP="00D57AF4">
            <w:pPr>
              <w:pStyle w:val="TAC"/>
              <w:keepNext w:val="0"/>
            </w:pPr>
            <w:r w:rsidRPr="00BC468A">
              <w:t>dB</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CC1B68" w14:textId="77777777" w:rsidR="00F8385C" w:rsidRPr="00BC468A" w:rsidRDefault="00F8385C" w:rsidP="00D57AF4">
            <w:pPr>
              <w:pStyle w:val="TAC"/>
              <w:keepNext w:val="0"/>
            </w:pPr>
            <w:r w:rsidRPr="00BC468A">
              <w:rPr>
                <w:lang w:eastAsia="zh-C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445B3E" w14:textId="77777777" w:rsidR="00F8385C" w:rsidRPr="00BC468A" w:rsidRDefault="00F8385C" w:rsidP="00D57AF4">
            <w:pPr>
              <w:pStyle w:val="TAC"/>
              <w:keepNext w:val="0"/>
            </w:pPr>
            <w:r w:rsidRPr="00BC468A">
              <w:rPr>
                <w:lang w:eastAsia="zh-C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6D3A1B" w14:textId="77777777" w:rsidR="00F8385C" w:rsidRPr="00BC468A" w:rsidRDefault="00F8385C" w:rsidP="00D57AF4">
            <w:pPr>
              <w:pStyle w:val="TAC"/>
              <w:keepNext w:val="0"/>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5AFCD1" w14:textId="77777777" w:rsidR="00F8385C" w:rsidRPr="00BC468A" w:rsidRDefault="00F8385C" w:rsidP="00D57AF4">
            <w:pPr>
              <w:pStyle w:val="TAC"/>
              <w:keepNext w:val="0"/>
            </w:pPr>
            <w:r w:rsidRPr="00BC468A">
              <w:rPr>
                <w:lang w:eastAsia="zh-CN"/>
              </w:rPr>
              <w:t>9</w:t>
            </w:r>
          </w:p>
        </w:tc>
      </w:tr>
      <w:tr w:rsidR="00F8385C" w:rsidRPr="00BC468A" w14:paraId="1873ED8A" w14:textId="77777777" w:rsidTr="00D57AF4">
        <w:trPr>
          <w:trHeight w:val="187"/>
          <w:jc w:val="center"/>
        </w:trPr>
        <w:tc>
          <w:tcPr>
            <w:tcW w:w="3402" w:type="dxa"/>
            <w:gridSpan w:val="2"/>
            <w:tcBorders>
              <w:top w:val="single" w:sz="4" w:space="0" w:color="auto"/>
              <w:left w:val="single" w:sz="4" w:space="0" w:color="auto"/>
              <w:bottom w:val="nil"/>
              <w:right w:val="single" w:sz="4" w:space="0" w:color="auto"/>
            </w:tcBorders>
            <w:shd w:val="clear" w:color="auto" w:fill="auto"/>
            <w:hideMark/>
          </w:tcPr>
          <w:p w14:paraId="53EB16AA" w14:textId="77777777" w:rsidR="00F8385C" w:rsidRPr="00BC468A" w:rsidRDefault="00F8385C" w:rsidP="00D57AF4">
            <w:pPr>
              <w:pStyle w:val="TAL"/>
              <w:keepNext w:val="0"/>
            </w:pPr>
            <w:r w:rsidRPr="00BC468A">
              <w:t>SSB_RP</w:t>
            </w:r>
          </w:p>
        </w:tc>
        <w:tc>
          <w:tcPr>
            <w:tcW w:w="1134" w:type="dxa"/>
            <w:vMerge/>
            <w:tcBorders>
              <w:left w:val="single" w:sz="4" w:space="0" w:color="auto"/>
              <w:right w:val="single" w:sz="4" w:space="0" w:color="auto"/>
            </w:tcBorders>
            <w:shd w:val="clear" w:color="auto" w:fill="auto"/>
          </w:tcPr>
          <w:p w14:paraId="7CD15FD4"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hideMark/>
          </w:tcPr>
          <w:p w14:paraId="075653B0" w14:textId="77777777" w:rsidR="00F8385C" w:rsidRPr="00BC468A" w:rsidRDefault="00F8385C" w:rsidP="00D57AF4">
            <w:pPr>
              <w:pStyle w:val="TAC"/>
              <w:keepNext w:val="0"/>
            </w:pPr>
            <w:r w:rsidRPr="00BC468A">
              <w:t>dBm/</w:t>
            </w:r>
            <w:r w:rsidRPr="00BC468A">
              <w:rPr>
                <w:lang w:eastAsia="zh-CN"/>
              </w:rPr>
              <w:br/>
            </w:r>
            <w:r w:rsidRPr="00BC468A">
              <w:t>SCS</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D52A3B" w14:textId="77777777" w:rsidR="00F8385C" w:rsidRPr="00BC468A" w:rsidRDefault="00F8385C" w:rsidP="00D57AF4">
            <w:pPr>
              <w:pStyle w:val="TAC"/>
              <w:keepNext w:val="0"/>
            </w:pPr>
            <w:r w:rsidRPr="00BC468A">
              <w:t>-9</w:t>
            </w:r>
            <w:r w:rsidRPr="00BC468A">
              <w:rPr>
                <w:lang w:eastAsia="zh-C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C1E21E" w14:textId="77777777" w:rsidR="00F8385C" w:rsidRPr="00BC468A" w:rsidRDefault="00F8385C" w:rsidP="00D57AF4">
            <w:pPr>
              <w:pStyle w:val="TAC"/>
              <w:keepNext w:val="0"/>
            </w:pPr>
            <w:r w:rsidRPr="00BC468A">
              <w:t>-9</w:t>
            </w:r>
            <w:r w:rsidRPr="00BC468A">
              <w:rPr>
                <w:lang w:eastAsia="zh-C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0C53B9" w14:textId="77777777" w:rsidR="00F8385C" w:rsidRPr="00BC468A" w:rsidRDefault="00F8385C" w:rsidP="00D57AF4">
            <w:pPr>
              <w:pStyle w:val="TAC"/>
              <w:keepNext w:val="0"/>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F483E0" w14:textId="77777777" w:rsidR="00F8385C" w:rsidRPr="00BC468A" w:rsidRDefault="00F8385C" w:rsidP="00D57AF4">
            <w:pPr>
              <w:pStyle w:val="TAC"/>
              <w:keepNext w:val="0"/>
            </w:pPr>
            <w:r w:rsidRPr="00BC468A">
              <w:t>-8</w:t>
            </w:r>
            <w:r w:rsidRPr="00BC468A">
              <w:rPr>
                <w:lang w:eastAsia="zh-CN"/>
              </w:rPr>
              <w:t>9</w:t>
            </w:r>
          </w:p>
        </w:tc>
      </w:tr>
      <w:tr w:rsidR="00F8385C" w:rsidRPr="00BC468A" w14:paraId="5EA23048" w14:textId="77777777" w:rsidTr="00D57AF4">
        <w:trPr>
          <w:trHeight w:val="187"/>
          <w:jc w:val="center"/>
        </w:trPr>
        <w:tc>
          <w:tcPr>
            <w:tcW w:w="3402" w:type="dxa"/>
            <w:gridSpan w:val="2"/>
            <w:tcBorders>
              <w:top w:val="single" w:sz="4" w:space="0" w:color="auto"/>
              <w:left w:val="single" w:sz="4" w:space="0" w:color="auto"/>
              <w:bottom w:val="nil"/>
              <w:right w:val="single" w:sz="4" w:space="0" w:color="auto"/>
            </w:tcBorders>
            <w:shd w:val="clear" w:color="auto" w:fill="auto"/>
            <w:vAlign w:val="center"/>
            <w:hideMark/>
          </w:tcPr>
          <w:p w14:paraId="326C845A" w14:textId="77777777" w:rsidR="00F8385C" w:rsidRPr="00BC468A" w:rsidRDefault="00F8385C" w:rsidP="00D57AF4">
            <w:pPr>
              <w:pStyle w:val="TAL"/>
              <w:keepNext w:val="0"/>
            </w:pPr>
            <w:r w:rsidRPr="00BC468A">
              <w:t>Io</w:t>
            </w:r>
            <w:r w:rsidRPr="00BC468A">
              <w:rPr>
                <w:vertAlign w:val="superscript"/>
              </w:rPr>
              <w:t>Note3</w:t>
            </w:r>
          </w:p>
        </w:tc>
        <w:tc>
          <w:tcPr>
            <w:tcW w:w="1134" w:type="dxa"/>
            <w:vMerge/>
            <w:tcBorders>
              <w:left w:val="single" w:sz="4" w:space="0" w:color="auto"/>
              <w:right w:val="single" w:sz="4" w:space="0" w:color="auto"/>
            </w:tcBorders>
            <w:shd w:val="clear" w:color="auto" w:fill="auto"/>
            <w:vAlign w:val="center"/>
          </w:tcPr>
          <w:p w14:paraId="081E3389"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9ABC326" w14:textId="77777777" w:rsidR="00F8385C" w:rsidRPr="00BC468A" w:rsidRDefault="00F8385C" w:rsidP="00D57AF4">
            <w:pPr>
              <w:pStyle w:val="TAC"/>
              <w:keepNext w:val="0"/>
            </w:pPr>
            <w:r w:rsidRPr="00BC468A">
              <w:t>dBm/</w:t>
            </w:r>
            <w:r w:rsidRPr="00BC468A">
              <w:rPr>
                <w:lang w:eastAsia="zh-CN"/>
              </w:rPr>
              <w:br/>
            </w:r>
            <w:r w:rsidRPr="00BC468A">
              <w:t>9.36MHz</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6A3B02" w14:textId="77777777" w:rsidR="00F8385C" w:rsidRPr="00BC468A" w:rsidRDefault="00F8385C" w:rsidP="00D57AF4">
            <w:pPr>
              <w:pStyle w:val="TAC"/>
              <w:keepNext w:val="0"/>
            </w:pPr>
            <w:r w:rsidRPr="00BC468A">
              <w:t>-6</w:t>
            </w:r>
            <w:r w:rsidRPr="00BC468A">
              <w:rPr>
                <w:lang w:eastAsia="zh-CN"/>
              </w:rPr>
              <w:t>4</w:t>
            </w:r>
            <w:r w:rsidRPr="00BC468A">
              <w:t>.</w:t>
            </w:r>
            <w:r w:rsidRPr="00BC468A">
              <w:rPr>
                <w:lang w:eastAsia="zh-CN"/>
              </w:rPr>
              <w:t>59</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668A08" w14:textId="77777777" w:rsidR="00F8385C" w:rsidRPr="00BC468A" w:rsidRDefault="00F8385C" w:rsidP="00D57AF4">
            <w:pPr>
              <w:pStyle w:val="TAC"/>
              <w:keepNext w:val="0"/>
            </w:pPr>
            <w:r w:rsidRPr="00BC468A">
              <w:t>-</w:t>
            </w:r>
            <w:r w:rsidRPr="00BC468A">
              <w:rPr>
                <w:lang w:eastAsia="zh-CN"/>
              </w:rPr>
              <w:t>64</w:t>
            </w:r>
            <w:r w:rsidRPr="00BC468A">
              <w:t>.</w:t>
            </w:r>
            <w:r w:rsidRPr="00BC468A">
              <w:rPr>
                <w:lang w:eastAsia="zh-CN"/>
              </w:rPr>
              <w:t>59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CA0143" w14:textId="77777777" w:rsidR="00F8385C" w:rsidRPr="00BC468A" w:rsidRDefault="00F8385C" w:rsidP="00D57AF4">
            <w:pPr>
              <w:pStyle w:val="TAC"/>
              <w:keepNext w:val="0"/>
            </w:pPr>
            <w:r w:rsidRPr="00BC468A">
              <w:t>-</w:t>
            </w:r>
            <w:r w:rsidRPr="00BC468A">
              <w:rPr>
                <w:lang w:eastAsia="zh-CN"/>
              </w:rPr>
              <w:t>70.05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9F558F" w14:textId="77777777" w:rsidR="00F8385C" w:rsidRPr="00BC468A" w:rsidRDefault="00F8385C" w:rsidP="00D57AF4">
            <w:pPr>
              <w:pStyle w:val="TAC"/>
              <w:keepNext w:val="0"/>
            </w:pPr>
            <w:r w:rsidRPr="00BC468A">
              <w:t>-</w:t>
            </w:r>
            <w:r w:rsidRPr="00BC468A">
              <w:rPr>
                <w:lang w:eastAsia="zh-CN"/>
              </w:rPr>
              <w:t>60.53</w:t>
            </w:r>
          </w:p>
        </w:tc>
      </w:tr>
      <w:tr w:rsidR="00F8385C" w:rsidRPr="00BC468A" w14:paraId="5AAE32A8"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0F231220" w14:textId="77777777" w:rsidR="00F8385C" w:rsidRPr="00BC468A" w:rsidRDefault="00F8385C" w:rsidP="00D57AF4">
            <w:pPr>
              <w:pStyle w:val="TAL"/>
              <w:keepNext w:val="0"/>
            </w:pPr>
            <w:r w:rsidRPr="00BC468A">
              <w:t>Propagation condition</w:t>
            </w:r>
          </w:p>
        </w:tc>
        <w:tc>
          <w:tcPr>
            <w:tcW w:w="1134" w:type="dxa"/>
            <w:vMerge/>
            <w:tcBorders>
              <w:left w:val="single" w:sz="4" w:space="0" w:color="auto"/>
              <w:bottom w:val="single" w:sz="4" w:space="0" w:color="auto"/>
              <w:right w:val="single" w:sz="4" w:space="0" w:color="auto"/>
            </w:tcBorders>
          </w:tcPr>
          <w:p w14:paraId="4F7B128B" w14:textId="77777777" w:rsidR="00F8385C" w:rsidRPr="00BC468A" w:rsidRDefault="00F8385C" w:rsidP="00D57AF4">
            <w:pPr>
              <w:pStyle w:val="TAC"/>
              <w:keepNext w:val="0"/>
              <w:rPr>
                <w:lang w:eastAsia="zh-CN"/>
              </w:rPr>
            </w:pPr>
          </w:p>
        </w:tc>
        <w:tc>
          <w:tcPr>
            <w:tcW w:w="907" w:type="dxa"/>
            <w:tcBorders>
              <w:top w:val="single" w:sz="4" w:space="0" w:color="auto"/>
              <w:left w:val="single" w:sz="4" w:space="0" w:color="auto"/>
              <w:bottom w:val="single" w:sz="4" w:space="0" w:color="auto"/>
              <w:right w:val="single" w:sz="4" w:space="0" w:color="auto"/>
            </w:tcBorders>
            <w:hideMark/>
          </w:tcPr>
          <w:p w14:paraId="3F832BD3" w14:textId="77777777" w:rsidR="00F8385C" w:rsidRPr="00BC468A" w:rsidRDefault="00F8385C" w:rsidP="00D57AF4">
            <w:pPr>
              <w:pStyle w:val="TAC"/>
              <w:keepNext w:val="0"/>
              <w:rPr>
                <w:rFonts w:cs="Arial"/>
              </w:rPr>
            </w:pPr>
            <w:r w:rsidRPr="00BC468A">
              <w:rPr>
                <w:rFonts w:cs="Arial"/>
              </w:rPr>
              <w:t>-</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26350283" w14:textId="77777777" w:rsidR="00F8385C" w:rsidRPr="00BC468A" w:rsidRDefault="00F8385C" w:rsidP="00D57AF4">
            <w:pPr>
              <w:pStyle w:val="TAC"/>
              <w:keepNext w:val="0"/>
              <w:rPr>
                <w:rFonts w:cs="Arial"/>
              </w:rPr>
            </w:pPr>
            <w:r w:rsidRPr="00BC468A">
              <w:rPr>
                <w:rFonts w:cs="Arial"/>
              </w:rPr>
              <w:t>AWGN</w:t>
            </w:r>
          </w:p>
        </w:tc>
      </w:tr>
      <w:tr w:rsidR="00F8385C" w:rsidRPr="00BC468A" w14:paraId="7F8E0ED9" w14:textId="77777777" w:rsidTr="00D57AF4">
        <w:trPr>
          <w:trHeight w:val="187"/>
          <w:jc w:val="center"/>
        </w:trPr>
        <w:tc>
          <w:tcPr>
            <w:tcW w:w="8847" w:type="dxa"/>
            <w:gridSpan w:val="8"/>
            <w:tcBorders>
              <w:top w:val="single" w:sz="4" w:space="0" w:color="auto"/>
              <w:left w:val="single" w:sz="4" w:space="0" w:color="auto"/>
              <w:bottom w:val="single" w:sz="4" w:space="0" w:color="auto"/>
              <w:right w:val="single" w:sz="4" w:space="0" w:color="auto"/>
            </w:tcBorders>
            <w:vAlign w:val="center"/>
            <w:hideMark/>
          </w:tcPr>
          <w:p w14:paraId="67DA336A" w14:textId="77777777" w:rsidR="00F8385C" w:rsidRPr="00BC468A" w:rsidRDefault="00F8385C" w:rsidP="00D57AF4">
            <w:pPr>
              <w:pStyle w:val="TAN"/>
              <w:keepNext w:val="0"/>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38F3684A" w14:textId="77777777" w:rsidR="00F8385C" w:rsidRPr="00BC468A" w:rsidRDefault="00F8385C" w:rsidP="00D57AF4">
            <w:pPr>
              <w:pStyle w:val="TAN"/>
              <w:keepNext w:val="0"/>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345" w:dyaOrig="345" w14:anchorId="143BB299">
                <v:shape id="_x0000_i1157" type="#_x0000_t75" alt="" style="width:15.9pt;height:15.9pt;mso-width-percent:0;mso-height-percent:0;mso-width-percent:0;mso-height-percent:0" o:ole="" fillcolor="window">
                  <v:imagedata r:id="rId18" o:title=""/>
                </v:shape>
                <o:OLEObject Type="Embed" ProgID="Equation.3" ShapeID="_x0000_i1157" DrawAspect="Content" ObjectID="_1807675314" r:id="rId83"/>
              </w:object>
            </w:r>
            <w:r w:rsidRPr="00BC468A">
              <w:t xml:space="preserve"> to be fulfilled.</w:t>
            </w:r>
          </w:p>
          <w:p w14:paraId="6CF49F3E" w14:textId="77777777" w:rsidR="00F8385C" w:rsidRPr="00BC468A" w:rsidRDefault="00F8385C" w:rsidP="00D57AF4">
            <w:pPr>
              <w:pStyle w:val="TAN"/>
              <w:keepNext w:val="0"/>
            </w:pPr>
            <w:r w:rsidRPr="00BC468A">
              <w:t>Note 3:</w:t>
            </w:r>
            <w:r w:rsidRPr="00BC468A">
              <w:tab/>
              <w:t>Io levels have been derived from other parameters for information purposes. They are not settable parameters themselves.</w:t>
            </w:r>
          </w:p>
        </w:tc>
      </w:tr>
    </w:tbl>
    <w:p w14:paraId="07DC884E" w14:textId="77777777" w:rsidR="00F8385C" w:rsidRPr="00BC468A" w:rsidRDefault="00F8385C" w:rsidP="00F8385C">
      <w:pPr>
        <w:rPr>
          <w:rFonts w:eastAsia="MS Mincho"/>
        </w:rPr>
      </w:pPr>
    </w:p>
    <w:p w14:paraId="3265DA59" w14:textId="77777777" w:rsidR="00F8385C" w:rsidRPr="00BC468A" w:rsidRDefault="00F8385C" w:rsidP="00F8385C">
      <w:pPr>
        <w:rPr>
          <w:rFonts w:eastAsia="MS Mincho"/>
        </w:rPr>
      </w:pPr>
      <w:r w:rsidRPr="00BC468A">
        <w:rPr>
          <w:rFonts w:eastAsia="MS Mincho"/>
        </w:rPr>
        <w:t xml:space="preserve">The UE shall start to transmit the PRACH to Cell 2 </w:t>
      </w:r>
      <w:r w:rsidRPr="00BC468A">
        <w:rPr>
          <w:lang w:eastAsia="zh-CN"/>
        </w:rPr>
        <w:t>later than 1000ms and l</w:t>
      </w:r>
      <w:r w:rsidRPr="00BC468A">
        <w:rPr>
          <w:rFonts w:eastAsia="MS Mincho"/>
        </w:rPr>
        <w:t xml:space="preserve">ess than </w:t>
      </w:r>
      <w:r w:rsidRPr="00BC468A">
        <w:rPr>
          <w:lang w:eastAsia="zh-CN"/>
        </w:rPr>
        <w:t>1072</w:t>
      </w:r>
      <w:r w:rsidRPr="00BC468A">
        <w:rPr>
          <w:rFonts w:eastAsia="MS Mincho"/>
        </w:rPr>
        <w:t xml:space="preserve"> </w:t>
      </w:r>
      <w:proofErr w:type="spellStart"/>
      <w:r w:rsidRPr="00BC468A">
        <w:rPr>
          <w:rFonts w:eastAsia="MS Mincho"/>
        </w:rPr>
        <w:t>ms</w:t>
      </w:r>
      <w:proofErr w:type="spellEnd"/>
      <w:r w:rsidRPr="00BC468A">
        <w:rPr>
          <w:rFonts w:eastAsia="MS Mincho"/>
        </w:rPr>
        <w:t xml:space="preserve"> from the beginning of </w:t>
      </w:r>
      <w:proofErr w:type="gramStart"/>
      <w:r w:rsidRPr="00BC468A">
        <w:rPr>
          <w:rFonts w:eastAsia="MS Mincho"/>
        </w:rPr>
        <w:t>time period</w:t>
      </w:r>
      <w:proofErr w:type="gramEnd"/>
      <w:r w:rsidRPr="00BC468A">
        <w:rPr>
          <w:rFonts w:eastAsia="MS Mincho"/>
        </w:rPr>
        <w:t xml:space="preserve"> T</w:t>
      </w:r>
      <w:r w:rsidRPr="00BC468A">
        <w:rPr>
          <w:lang w:eastAsia="zh-CN"/>
        </w:rPr>
        <w:t>2</w:t>
      </w:r>
      <w:r w:rsidRPr="00BC468A">
        <w:rPr>
          <w:rFonts w:eastAsia="MS Mincho"/>
        </w:rPr>
        <w:t>.</w:t>
      </w:r>
    </w:p>
    <w:p w14:paraId="08766326" w14:textId="77777777" w:rsidR="00F8385C" w:rsidRPr="00BC468A" w:rsidRDefault="00F8385C" w:rsidP="00F8385C">
      <w:r w:rsidRPr="00BC468A">
        <w:lastRenderedPageBreak/>
        <w:t>The rate of correct handovers observed during repeated tests shall be at least 90%.</w:t>
      </w:r>
    </w:p>
    <w:p w14:paraId="40C661FA" w14:textId="77777777" w:rsidR="00F8385C" w:rsidRPr="00BC468A" w:rsidRDefault="00F8385C" w:rsidP="00F8385C">
      <w:pPr>
        <w:pStyle w:val="NO"/>
        <w:rPr>
          <w:lang w:eastAsia="zh-CN"/>
        </w:rPr>
      </w:pPr>
      <w:r w:rsidRPr="00BC468A">
        <w:t>NOTE:</w:t>
      </w:r>
      <w:r w:rsidRPr="00BC468A">
        <w:tab/>
        <w:t xml:space="preserve">The handover delay </w:t>
      </w:r>
      <w:r w:rsidRPr="00BC468A">
        <w:rPr>
          <w:lang w:eastAsia="zh-CN"/>
        </w:rPr>
        <w:t xml:space="preserve">is defined </w:t>
      </w:r>
      <w:r w:rsidRPr="00BC468A">
        <w:t>in clause 14.2.1.0.2.1</w:t>
      </w:r>
      <w:r w:rsidRPr="00BC468A">
        <w:rPr>
          <w:lang w:eastAsia="zh-CN"/>
        </w:rPr>
        <w:t xml:space="preserve">, </w:t>
      </w:r>
      <w:r w:rsidRPr="00BC468A">
        <w:t>can be expressed as:</w:t>
      </w:r>
    </w:p>
    <w:p w14:paraId="15A97E01" w14:textId="77777777" w:rsidR="00F8385C" w:rsidRPr="00BC468A" w:rsidRDefault="00F8385C" w:rsidP="00F8385C">
      <w:pPr>
        <w:pStyle w:val="EQ"/>
        <w:jc w:val="center"/>
        <w:rPr>
          <w:noProof w:val="0"/>
          <w:lang w:eastAsia="zh-CN"/>
        </w:rPr>
      </w:pPr>
      <w:r w:rsidRPr="00BC468A">
        <w:rPr>
          <w:noProof w:val="0"/>
          <w:lang w:eastAsia="zh-CN"/>
        </w:rPr>
        <w:t>D</w:t>
      </w:r>
      <w:r w:rsidRPr="00BC468A">
        <w:rPr>
          <w:noProof w:val="0"/>
          <w:vertAlign w:val="subscript"/>
          <w:lang w:eastAsia="zh-CN"/>
        </w:rPr>
        <w:t>CHO</w:t>
      </w:r>
      <w:r w:rsidRPr="00BC468A">
        <w:rPr>
          <w:noProof w:val="0"/>
          <w:lang w:eastAsia="zh-CN"/>
        </w:rPr>
        <w:t xml:space="preserve"> = T</w:t>
      </w:r>
      <w:r w:rsidRPr="00BC468A">
        <w:rPr>
          <w:noProof w:val="0"/>
          <w:vertAlign w:val="subscript"/>
          <w:lang w:eastAsia="zh-CN"/>
        </w:rPr>
        <w:t>RRC</w:t>
      </w:r>
      <w:r w:rsidRPr="00BC468A">
        <w:rPr>
          <w:noProof w:val="0"/>
          <w:lang w:eastAsia="zh-CN"/>
        </w:rPr>
        <w:t xml:space="preserve"> + </w:t>
      </w:r>
      <w:proofErr w:type="spellStart"/>
      <w:r w:rsidRPr="00BC468A">
        <w:rPr>
          <w:iCs/>
          <w:noProof w:val="0"/>
        </w:rPr>
        <w:t>T</w:t>
      </w:r>
      <w:r w:rsidRPr="00BC468A">
        <w:rPr>
          <w:iCs/>
          <w:noProof w:val="0"/>
          <w:vertAlign w:val="subscript"/>
        </w:rPr>
        <w:t>Event_DU</w:t>
      </w:r>
      <w:proofErr w:type="spellEnd"/>
      <w:r w:rsidRPr="00BC468A">
        <w:rPr>
          <w:iCs/>
          <w:noProof w:val="0"/>
        </w:rPr>
        <w:t xml:space="preserve"> + </w:t>
      </w:r>
      <w:proofErr w:type="spellStart"/>
      <w:r w:rsidRPr="00BC468A">
        <w:rPr>
          <w:noProof w:val="0"/>
          <w:lang w:eastAsia="zh-CN"/>
        </w:rPr>
        <w:t>T</w:t>
      </w:r>
      <w:r w:rsidRPr="00BC468A">
        <w:rPr>
          <w:noProof w:val="0"/>
          <w:vertAlign w:val="subscript"/>
          <w:lang w:eastAsia="zh-CN"/>
        </w:rPr>
        <w:t>measure</w:t>
      </w:r>
      <w:proofErr w:type="spellEnd"/>
      <w:r w:rsidRPr="00BC468A">
        <w:rPr>
          <w:noProof w:val="0"/>
          <w:lang w:eastAsia="zh-CN"/>
        </w:rPr>
        <w:t xml:space="preserve"> + </w:t>
      </w:r>
      <w:proofErr w:type="spellStart"/>
      <w:r w:rsidRPr="00BC468A">
        <w:rPr>
          <w:noProof w:val="0"/>
          <w:lang w:eastAsia="zh-CN"/>
        </w:rPr>
        <w:t>T</w:t>
      </w:r>
      <w:r w:rsidRPr="00BC468A">
        <w:rPr>
          <w:noProof w:val="0"/>
          <w:vertAlign w:val="subscript"/>
          <w:lang w:eastAsia="zh-CN"/>
        </w:rPr>
        <w:t>interrupt</w:t>
      </w:r>
      <w:proofErr w:type="spellEnd"/>
      <w:r w:rsidRPr="00BC468A">
        <w:rPr>
          <w:noProof w:val="0"/>
          <w:lang w:eastAsia="zh-CN"/>
        </w:rPr>
        <w:t xml:space="preserve"> + </w:t>
      </w:r>
      <w:proofErr w:type="spellStart"/>
      <w:r w:rsidRPr="00BC468A">
        <w:rPr>
          <w:noProof w:val="0"/>
        </w:rPr>
        <w:t>T</w:t>
      </w:r>
      <w:r w:rsidRPr="00BC468A">
        <w:rPr>
          <w:noProof w:val="0"/>
          <w:vertAlign w:val="subscript"/>
        </w:rPr>
        <w:t>CHO_execution</w:t>
      </w:r>
      <w:proofErr w:type="spellEnd"/>
    </w:p>
    <w:p w14:paraId="22539919" w14:textId="77777777" w:rsidR="00F8385C" w:rsidRPr="00BC468A" w:rsidRDefault="00F8385C" w:rsidP="00F8385C">
      <w:pPr>
        <w:pStyle w:val="NO"/>
      </w:pPr>
      <w:r w:rsidRPr="00BC468A">
        <w:t>where:</w:t>
      </w:r>
    </w:p>
    <w:p w14:paraId="7C25186A" w14:textId="77777777" w:rsidR="00F8385C" w:rsidRPr="00BC468A" w:rsidRDefault="00F8385C" w:rsidP="00F8385C">
      <w:pPr>
        <w:pStyle w:val="B10"/>
        <w:rPr>
          <w:lang w:eastAsia="zh-CN"/>
        </w:rPr>
      </w:pPr>
      <w:r w:rsidRPr="00BC468A">
        <w:t xml:space="preserve">RRC procedure delay </w:t>
      </w:r>
      <w:r w:rsidRPr="00BC468A">
        <w:rPr>
          <w:lang w:eastAsia="zh-CN"/>
        </w:rPr>
        <w:t>T</w:t>
      </w:r>
      <w:r w:rsidRPr="00BC468A">
        <w:rPr>
          <w:vertAlign w:val="subscript"/>
          <w:lang w:eastAsia="zh-CN"/>
        </w:rPr>
        <w:t>RRC</w:t>
      </w:r>
      <w:r w:rsidRPr="00BC468A">
        <w:rPr>
          <w:lang w:eastAsia="zh-CN"/>
        </w:rPr>
        <w:t xml:space="preserve"> </w:t>
      </w:r>
      <w:r w:rsidRPr="00BC468A">
        <w:t xml:space="preserve">= 10 </w:t>
      </w:r>
      <w:proofErr w:type="spellStart"/>
      <w:r w:rsidRPr="00BC468A">
        <w:t>ms</w:t>
      </w:r>
      <w:proofErr w:type="spellEnd"/>
      <w:r w:rsidRPr="00BC468A">
        <w:t xml:space="preserve"> and is specified in clause 12 in TS 38.331 [13].</w:t>
      </w:r>
    </w:p>
    <w:p w14:paraId="36268D86" w14:textId="77777777" w:rsidR="00F8385C" w:rsidRPr="00BC468A" w:rsidRDefault="00F8385C" w:rsidP="00F8385C">
      <w:pPr>
        <w:pStyle w:val="B10"/>
        <w:rPr>
          <w:lang w:eastAsia="zh-CN"/>
        </w:rPr>
      </w:pPr>
      <w:proofErr w:type="spellStart"/>
      <w:r w:rsidRPr="00BC468A">
        <w:rPr>
          <w:iCs/>
        </w:rPr>
        <w:t>T</w:t>
      </w:r>
      <w:r w:rsidRPr="00BC468A">
        <w:rPr>
          <w:iCs/>
          <w:vertAlign w:val="subscript"/>
        </w:rPr>
        <w:t>Event_DU</w:t>
      </w:r>
      <w:proofErr w:type="spellEnd"/>
      <w:r w:rsidRPr="00BC468A">
        <w:rPr>
          <w:lang w:eastAsia="zh-CN"/>
        </w:rPr>
        <w:t xml:space="preserve"> = start of T2</w:t>
      </w:r>
    </w:p>
    <w:p w14:paraId="001020A1" w14:textId="77777777" w:rsidR="00F8385C" w:rsidRPr="00BC468A" w:rsidRDefault="00F8385C" w:rsidP="00F8385C">
      <w:pPr>
        <w:pStyle w:val="B10"/>
        <w:rPr>
          <w:lang w:eastAsia="zh-CN"/>
        </w:rPr>
      </w:pPr>
      <w:proofErr w:type="spellStart"/>
      <w:r w:rsidRPr="00BC468A">
        <w:rPr>
          <w:lang w:eastAsia="zh-CN"/>
        </w:rPr>
        <w:t>T</w:t>
      </w:r>
      <w:r w:rsidRPr="00BC468A">
        <w:rPr>
          <w:vertAlign w:val="subscript"/>
          <w:lang w:eastAsia="zh-CN"/>
        </w:rPr>
        <w:t>measure</w:t>
      </w:r>
      <w:proofErr w:type="spellEnd"/>
      <w:r w:rsidRPr="00BC468A">
        <w:rPr>
          <w:lang w:eastAsia="zh-CN"/>
        </w:rPr>
        <w:t xml:space="preserve"> = </w:t>
      </w:r>
      <w:proofErr w:type="gramStart"/>
      <w:r w:rsidRPr="00BC468A">
        <w:rPr>
          <w:lang w:eastAsia="zh-CN"/>
        </w:rPr>
        <w:t>max(</w:t>
      </w:r>
      <w:proofErr w:type="gramEnd"/>
      <w:r w:rsidRPr="00BC468A">
        <w:rPr>
          <w:lang w:eastAsia="zh-CN"/>
        </w:rPr>
        <w:t xml:space="preserve">600 + 200, 1000) </w:t>
      </w:r>
      <w:proofErr w:type="spellStart"/>
      <w:r w:rsidRPr="00BC468A">
        <w:rPr>
          <w:lang w:eastAsia="zh-CN"/>
        </w:rPr>
        <w:t>ms</w:t>
      </w:r>
      <w:proofErr w:type="spellEnd"/>
      <w:r w:rsidRPr="00BC468A">
        <w:rPr>
          <w:lang w:eastAsia="zh-CN"/>
        </w:rPr>
        <w:t xml:space="preserve">; </w:t>
      </w:r>
      <w:proofErr w:type="spellStart"/>
      <w:r w:rsidRPr="00BC468A">
        <w:rPr>
          <w:lang w:eastAsia="zh-CN"/>
        </w:rPr>
        <w:t>T</w:t>
      </w:r>
      <w:r w:rsidRPr="00BC468A">
        <w:rPr>
          <w:vertAlign w:val="subscript"/>
          <w:lang w:eastAsia="zh-CN"/>
        </w:rPr>
        <w:t>interrupt</w:t>
      </w:r>
      <w:proofErr w:type="spellEnd"/>
      <w:r w:rsidRPr="00BC468A">
        <w:rPr>
          <w:lang w:eastAsia="zh-CN"/>
        </w:rPr>
        <w:t xml:space="preserve"> = 62ms; </w:t>
      </w:r>
      <w:proofErr w:type="spellStart"/>
      <w:r w:rsidRPr="00BC468A">
        <w:t>T</w:t>
      </w:r>
      <w:r w:rsidRPr="00BC468A">
        <w:rPr>
          <w:vertAlign w:val="subscript"/>
        </w:rPr>
        <w:t>CHO_execution</w:t>
      </w:r>
      <w:proofErr w:type="spellEnd"/>
      <w:r w:rsidRPr="00BC468A">
        <w:rPr>
          <w:lang w:eastAsia="zh-CN"/>
        </w:rPr>
        <w:t xml:space="preserve"> = 10ms.</w:t>
      </w:r>
    </w:p>
    <w:p w14:paraId="05C076E4" w14:textId="77777777" w:rsidR="00F8385C" w:rsidRPr="00BC468A" w:rsidRDefault="00F8385C" w:rsidP="00F8385C">
      <w:r w:rsidRPr="00BC468A">
        <w:t xml:space="preserve">This gives a total of </w:t>
      </w:r>
      <w:r w:rsidRPr="00BC468A">
        <w:rPr>
          <w:lang w:eastAsia="zh-CN"/>
        </w:rPr>
        <w:t>1072</w:t>
      </w:r>
      <w:r w:rsidRPr="00BC468A">
        <w:t xml:space="preserve"> </w:t>
      </w:r>
      <w:proofErr w:type="spellStart"/>
      <w:r w:rsidRPr="00BC468A">
        <w:t>ms</w:t>
      </w:r>
      <w:proofErr w:type="spellEnd"/>
      <w:r w:rsidRPr="00BC468A">
        <w:t>.</w:t>
      </w:r>
    </w:p>
    <w:p w14:paraId="439DB75C" w14:textId="77777777" w:rsidR="00F8385C" w:rsidRPr="00BC468A" w:rsidRDefault="00F8385C" w:rsidP="00F8385C">
      <w:pPr>
        <w:pStyle w:val="Heading4"/>
        <w:keepNext w:val="0"/>
        <w:keepLines w:val="0"/>
      </w:pPr>
      <w:r w:rsidRPr="00BC468A">
        <w:t>14.2.1.5</w:t>
      </w:r>
      <w:r w:rsidRPr="00BC468A">
        <w:tab/>
        <w:t>NR SA FR1 Distance-based Conditional Handover for Satellite Access</w:t>
      </w:r>
    </w:p>
    <w:p w14:paraId="14902434"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78C98FBE" w14:textId="77777777" w:rsidR="00F8385C" w:rsidRPr="00BC468A" w:rsidRDefault="00F8385C" w:rsidP="00F8385C">
      <w:pPr>
        <w:pStyle w:val="EditorsNote"/>
        <w:rPr>
          <w:rStyle w:val="EditorsNoteChar"/>
          <w:rFonts w:eastAsia="SimSun"/>
        </w:rPr>
      </w:pPr>
      <w:r w:rsidRPr="00BC468A">
        <w:rPr>
          <w:rStyle w:val="EditorsNoteChar"/>
          <w:rFonts w:eastAsia="SimSun"/>
        </w:rPr>
        <w:t>-</w:t>
      </w:r>
      <w:r w:rsidRPr="00BC468A">
        <w:rPr>
          <w:rStyle w:val="EditorsNoteChar"/>
          <w:rFonts w:eastAsia="SimSun"/>
        </w:rPr>
        <w:tab/>
        <w:t>MU and TT analysis is incomplete</w:t>
      </w:r>
    </w:p>
    <w:p w14:paraId="679C5658" w14:textId="77777777" w:rsidR="00F8385C" w:rsidRPr="00BC468A" w:rsidRDefault="00F8385C" w:rsidP="00F8385C">
      <w:pPr>
        <w:pStyle w:val="EditorsNote"/>
        <w:rPr>
          <w:rStyle w:val="EditorsNoteChar"/>
          <w:rFonts w:eastAsia="SimSun"/>
        </w:rPr>
      </w:pPr>
      <w:r w:rsidRPr="00BC468A">
        <w:rPr>
          <w:rStyle w:val="EditorsNoteChar"/>
          <w:rFonts w:eastAsia="SimSun"/>
        </w:rPr>
        <w:t>-</w:t>
      </w:r>
      <w:r w:rsidRPr="00BC468A">
        <w:rPr>
          <w:rStyle w:val="EditorsNoteChar"/>
          <w:rFonts w:eastAsia="SimSun"/>
        </w:rPr>
        <w:tab/>
        <w:t>Message contents are FFS</w:t>
      </w:r>
    </w:p>
    <w:p w14:paraId="73A96494" w14:textId="77777777" w:rsidR="00F8385C" w:rsidRPr="00BC468A" w:rsidRDefault="00F8385C" w:rsidP="00F8385C">
      <w:pPr>
        <w:pStyle w:val="EditorsNote"/>
        <w:rPr>
          <w:rStyle w:val="EditorsNoteChar"/>
          <w:rFonts w:eastAsia="SimSun"/>
        </w:rPr>
      </w:pPr>
      <w:r w:rsidRPr="00BC468A">
        <w:rPr>
          <w:rStyle w:val="EditorsNoteChar"/>
          <w:rFonts w:eastAsia="SimSun"/>
        </w:rPr>
        <w:t>-</w:t>
      </w:r>
      <w:r w:rsidRPr="00BC468A">
        <w:rPr>
          <w:rStyle w:val="EditorsNoteChar"/>
          <w:rFonts w:eastAsia="SimSun"/>
        </w:rPr>
        <w:tab/>
        <w:t xml:space="preserve">Call setup and test procedure </w:t>
      </w:r>
      <w:proofErr w:type="gramStart"/>
      <w:r w:rsidRPr="00BC468A">
        <w:rPr>
          <w:rStyle w:val="EditorsNoteChar"/>
          <w:rFonts w:eastAsia="SimSun"/>
        </w:rPr>
        <w:t>needs</w:t>
      </w:r>
      <w:proofErr w:type="gramEnd"/>
      <w:r w:rsidRPr="00BC468A">
        <w:rPr>
          <w:rStyle w:val="EditorsNoteChar"/>
          <w:rFonts w:eastAsia="SimSun"/>
        </w:rPr>
        <w:t xml:space="preserve"> to be updated</w:t>
      </w:r>
    </w:p>
    <w:p w14:paraId="44847036" w14:textId="77777777" w:rsidR="00F8385C" w:rsidRPr="00BC468A" w:rsidRDefault="00F8385C" w:rsidP="00F8385C">
      <w:pPr>
        <w:pStyle w:val="EditorsNote"/>
        <w:rPr>
          <w:rStyle w:val="EditorsNoteChar"/>
          <w:rFonts w:eastAsia="SimSun"/>
        </w:rPr>
      </w:pPr>
      <w:r w:rsidRPr="00BC468A">
        <w:rPr>
          <w:rStyle w:val="EditorsNoteChar"/>
          <w:rFonts w:eastAsia="SimSun"/>
        </w:rPr>
        <w:t>-</w:t>
      </w:r>
      <w:r w:rsidRPr="00BC468A">
        <w:rPr>
          <w:rStyle w:val="EditorsNoteChar"/>
          <w:rFonts w:eastAsia="SimSun"/>
        </w:rPr>
        <w:tab/>
        <w:t>Several test parameters and configuration are still in brackets</w:t>
      </w:r>
    </w:p>
    <w:p w14:paraId="27D1976B" w14:textId="77777777" w:rsidR="00F8385C" w:rsidRPr="00BC468A" w:rsidRDefault="00F8385C" w:rsidP="00F8385C">
      <w:pPr>
        <w:pStyle w:val="EditorsNote"/>
        <w:rPr>
          <w:rStyle w:val="EditorsNoteChar"/>
          <w:rFonts w:eastAsia="SimSun"/>
        </w:rPr>
      </w:pPr>
      <w:r w:rsidRPr="00BC468A">
        <w:rPr>
          <w:rStyle w:val="EditorsNoteChar"/>
          <w:rFonts w:eastAsia="SimSun"/>
        </w:rPr>
        <w:t>-</w:t>
      </w:r>
      <w:r w:rsidRPr="00BC468A">
        <w:rPr>
          <w:rStyle w:val="EditorsNoteChar"/>
          <w:rFonts w:eastAsia="SimSun"/>
        </w:rPr>
        <w:tab/>
        <w:t>Annex E and F need to be updated</w:t>
      </w:r>
    </w:p>
    <w:p w14:paraId="2EAAA882" w14:textId="77777777" w:rsidR="00F8385C" w:rsidRPr="00BC468A" w:rsidRDefault="00F8385C" w:rsidP="00F8385C">
      <w:pPr>
        <w:pStyle w:val="H6"/>
        <w:keepNext w:val="0"/>
        <w:keepLines w:val="0"/>
      </w:pPr>
      <w:r w:rsidRPr="00BC468A">
        <w:t>14.2.1.5.1</w:t>
      </w:r>
      <w:r w:rsidRPr="00BC468A">
        <w:tab/>
        <w:t>Test purpose</w:t>
      </w:r>
    </w:p>
    <w:p w14:paraId="640F4563" w14:textId="77777777" w:rsidR="00F8385C" w:rsidRPr="00BC468A" w:rsidRDefault="00F8385C" w:rsidP="00F8385C">
      <w:pPr>
        <w:rPr>
          <w:rFonts w:cs="v4.2.0"/>
        </w:rPr>
      </w:pPr>
      <w:r w:rsidRPr="00BC468A">
        <w:rPr>
          <w:rFonts w:cs="v4.2.0"/>
        </w:rPr>
        <w:t xml:space="preserve">This test is to verify the requirement for </w:t>
      </w:r>
      <w:r w:rsidRPr="00BC468A">
        <w:rPr>
          <w:rFonts w:cs="v4.2.0"/>
          <w:lang w:eastAsia="zh-CN"/>
        </w:rPr>
        <w:t>i</w:t>
      </w:r>
      <w:r w:rsidRPr="00BC468A">
        <w:rPr>
          <w:rFonts w:cs="v4.2.0"/>
        </w:rPr>
        <w:t xml:space="preserve">ntra-frequency SAN distance-based conditional </w:t>
      </w:r>
      <w:r w:rsidRPr="00BC468A">
        <w:rPr>
          <w:rFonts w:cs="v4.2.0"/>
          <w:lang w:eastAsia="zh-CN"/>
        </w:rPr>
        <w:t>h</w:t>
      </w:r>
      <w:r w:rsidRPr="00BC468A">
        <w:rPr>
          <w:rFonts w:cs="v4.2.0"/>
        </w:rPr>
        <w:t>andover from FR1 to FR1 specified in clause 14.2.1.0.2.</w:t>
      </w:r>
    </w:p>
    <w:p w14:paraId="38E5CFB7" w14:textId="77777777" w:rsidR="00F8385C" w:rsidRPr="00BC468A" w:rsidRDefault="00F8385C" w:rsidP="00F8385C">
      <w:pPr>
        <w:pStyle w:val="H6"/>
        <w:keepNext w:val="0"/>
        <w:keepLines w:val="0"/>
      </w:pPr>
      <w:r w:rsidRPr="00BC468A">
        <w:t>14.2.1.5.2</w:t>
      </w:r>
      <w:r w:rsidRPr="00BC468A">
        <w:tab/>
        <w:t>Test applicability</w:t>
      </w:r>
    </w:p>
    <w:p w14:paraId="635E76C5" w14:textId="77777777" w:rsidR="00F8385C" w:rsidRPr="00BC468A" w:rsidRDefault="00F8385C" w:rsidP="00F8385C">
      <w:pPr>
        <w:rPr>
          <w:lang w:eastAsia="sv-SE"/>
        </w:rPr>
      </w:pPr>
      <w:r w:rsidRPr="00BC468A">
        <w:t xml:space="preserve">This test applies to all types of NR UE release 17 and forward supporting satellite access, </w:t>
      </w:r>
      <w:r w:rsidRPr="00BC468A">
        <w:rPr>
          <w:lang w:eastAsia="sv-SE"/>
        </w:rPr>
        <w:t>distance-based conditional handover, and inter-satellite measurements.</w:t>
      </w:r>
    </w:p>
    <w:p w14:paraId="39FF54DC" w14:textId="77777777" w:rsidR="00F8385C" w:rsidRPr="00BC468A" w:rsidRDefault="00F8385C" w:rsidP="00F8385C">
      <w:pPr>
        <w:pStyle w:val="H6"/>
        <w:keepNext w:val="0"/>
        <w:keepLines w:val="0"/>
      </w:pPr>
      <w:r w:rsidRPr="00BC468A">
        <w:t>14.2.1.5.3</w:t>
      </w:r>
      <w:r w:rsidRPr="00BC468A">
        <w:tab/>
        <w:t>Minimum conformance requirements</w:t>
      </w:r>
    </w:p>
    <w:p w14:paraId="136747FA" w14:textId="77777777" w:rsidR="00F8385C" w:rsidRPr="00BC468A" w:rsidRDefault="00F8385C" w:rsidP="00F8385C">
      <w:pPr>
        <w:rPr>
          <w:lang w:eastAsia="sv-SE"/>
        </w:rPr>
      </w:pPr>
      <w:r w:rsidRPr="00BC468A">
        <w:rPr>
          <w:lang w:eastAsia="sv-SE"/>
        </w:rPr>
        <w:t>The minimum conformance requirements are specified in clause 14.2.1.0.2.</w:t>
      </w:r>
    </w:p>
    <w:p w14:paraId="7C41034E" w14:textId="77777777" w:rsidR="00F8385C" w:rsidRPr="00BC468A" w:rsidRDefault="00F8385C" w:rsidP="00F8385C">
      <w:pPr>
        <w:rPr>
          <w:lang w:eastAsia="sv-SE"/>
        </w:rPr>
      </w:pPr>
      <w:r w:rsidRPr="00BC468A">
        <w:rPr>
          <w:lang w:eastAsia="sv-SE"/>
        </w:rPr>
        <w:t>The normative reference for this requirement is TS 38.133 [6] clause A.14.2.1.5.</w:t>
      </w:r>
    </w:p>
    <w:p w14:paraId="6528BE18" w14:textId="77777777" w:rsidR="00F8385C" w:rsidRPr="00BC468A" w:rsidRDefault="00F8385C" w:rsidP="00F8385C">
      <w:pPr>
        <w:pStyle w:val="H6"/>
        <w:keepLines w:val="0"/>
      </w:pPr>
      <w:r w:rsidRPr="00BC468A">
        <w:t>14.2.1.5.4</w:t>
      </w:r>
      <w:r w:rsidRPr="00BC468A">
        <w:tab/>
        <w:t>Test description</w:t>
      </w:r>
    </w:p>
    <w:p w14:paraId="67119B2C" w14:textId="77777777" w:rsidR="00F8385C" w:rsidRPr="00BC468A" w:rsidRDefault="00F8385C" w:rsidP="00F8385C">
      <w:pPr>
        <w:rPr>
          <w:rFonts w:cs="v4.2.0"/>
        </w:rPr>
      </w:pPr>
      <w:r w:rsidRPr="00BC468A">
        <w:rPr>
          <w:rFonts w:cs="v4.2.0"/>
        </w:rPr>
        <w:t>The test consists of two successive time periods, with time durations of T1 and T2 respectively. At the start of time duration T1, the UE may not have any timing information of cell 2.</w:t>
      </w:r>
      <w:r w:rsidRPr="00BC468A">
        <w:rPr>
          <w:rFonts w:cs="v4.2.0"/>
          <w:lang w:eastAsia="zh-CN"/>
        </w:rPr>
        <w:t xml:space="preserve"> During T1, the UE is configured to measure intra-frequency neighbour cell. The RRC message implying distance-based handover to cell 2 with</w:t>
      </w:r>
      <w:r w:rsidRPr="00BC468A">
        <w:t xml:space="preserve"> </w:t>
      </w:r>
      <w:r w:rsidRPr="00BC468A">
        <w:rPr>
          <w:rFonts w:cs="v4.2.0"/>
          <w:lang w:eastAsia="zh-CN"/>
        </w:rPr>
        <w:t xml:space="preserve">Event </w:t>
      </w:r>
      <w:proofErr w:type="spellStart"/>
      <w:r w:rsidRPr="00A85F3A">
        <w:rPr>
          <w:rFonts w:cs="v4.2.0"/>
          <w:i/>
          <w:iCs/>
          <w:lang w:eastAsia="zh-CN"/>
          <w:rPrChange w:id="162" w:author="Emilio Ruiz" w:date="2025-04-28T19:07:00Z" w16du:dateUtc="2025-04-28T17:07:00Z">
            <w:rPr>
              <w:rFonts w:cs="v4.2.0"/>
              <w:lang w:eastAsia="zh-CN"/>
            </w:rPr>
          </w:rPrChange>
        </w:rPr>
        <w:t>CondEvent</w:t>
      </w:r>
      <w:proofErr w:type="spellEnd"/>
      <w:r w:rsidRPr="00BC468A">
        <w:rPr>
          <w:rFonts w:cs="v4.2.0"/>
          <w:lang w:eastAsia="zh-CN"/>
        </w:rPr>
        <w:t xml:space="preserve"> D1 shall be sent to UE, at a time earlier than </w:t>
      </w:r>
      <w:r w:rsidRPr="00BC468A">
        <w:rPr>
          <w:bCs/>
          <w:lang w:eastAsia="zh-CN"/>
        </w:rPr>
        <w:t>T</w:t>
      </w:r>
      <w:r w:rsidRPr="00BC468A">
        <w:rPr>
          <w:bCs/>
          <w:vertAlign w:val="subscript"/>
          <w:lang w:eastAsia="zh-CN"/>
        </w:rPr>
        <w:t>RRC</w:t>
      </w:r>
      <w:r w:rsidRPr="00BC468A">
        <w:rPr>
          <w:bCs/>
          <w:lang w:eastAsia="zh-CN"/>
        </w:rPr>
        <w:t xml:space="preserve"> (10ms) before </w:t>
      </w:r>
      <w:r w:rsidRPr="00BC468A">
        <w:rPr>
          <w:rFonts w:cs="v4.2.0"/>
        </w:rPr>
        <w:t>the beginning of T2.</w:t>
      </w:r>
    </w:p>
    <w:p w14:paraId="297ADBE0" w14:textId="77777777" w:rsidR="00F8385C" w:rsidRPr="00BC468A" w:rsidRDefault="00F8385C" w:rsidP="00F8385C">
      <w:pPr>
        <w:rPr>
          <w:lang w:eastAsia="zh-CN"/>
        </w:rPr>
      </w:pPr>
      <w:r w:rsidRPr="00BC468A">
        <w:rPr>
          <w:rFonts w:eastAsia="Batang"/>
        </w:rPr>
        <w:t>Starting T2, cell 2 becomes detectable</w:t>
      </w:r>
      <w:r w:rsidRPr="00BC468A">
        <w:rPr>
          <w:lang w:eastAsia="zh-CN"/>
        </w:rPr>
        <w:t xml:space="preserve"> and offset better than cell 1 and location condition event </w:t>
      </w:r>
      <w:r w:rsidRPr="00A85F3A">
        <w:rPr>
          <w:i/>
          <w:iCs/>
          <w:lang w:eastAsia="zh-CN"/>
          <w:rPrChange w:id="163" w:author="Emilio Ruiz" w:date="2025-04-28T19:07:00Z" w16du:dateUtc="2025-04-28T17:07:00Z">
            <w:rPr>
              <w:lang w:eastAsia="zh-CN"/>
            </w:rPr>
          </w:rPrChange>
        </w:rPr>
        <w:t>condEventD1-r17</w:t>
      </w:r>
      <w:r w:rsidRPr="00BC468A">
        <w:rPr>
          <w:lang w:eastAsia="zh-CN"/>
        </w:rPr>
        <w:t xml:space="preserve"> is fulfilled.</w:t>
      </w:r>
    </w:p>
    <w:p w14:paraId="6951E1A3" w14:textId="77777777" w:rsidR="00F8385C" w:rsidRPr="00BC468A" w:rsidRDefault="00F8385C" w:rsidP="00F8385C">
      <w:pPr>
        <w:pStyle w:val="H6"/>
        <w:keepNext w:val="0"/>
        <w:keepLines w:val="0"/>
      </w:pPr>
      <w:r w:rsidRPr="00BC468A">
        <w:t>14.2.1.5.4.1</w:t>
      </w:r>
      <w:r w:rsidRPr="00BC468A">
        <w:tab/>
        <w:t>Initial conditions</w:t>
      </w:r>
    </w:p>
    <w:p w14:paraId="054A0C13"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14.2.1.5.4.1-1</w:t>
      </w:r>
      <w:r w:rsidRPr="00BC468A">
        <w:rPr>
          <w:lang w:eastAsia="sv-SE"/>
        </w:rPr>
        <w:t>.</w:t>
      </w:r>
    </w:p>
    <w:p w14:paraId="04BDF0ED" w14:textId="77777777" w:rsidR="00F8385C" w:rsidRPr="00BC468A" w:rsidRDefault="00F8385C" w:rsidP="00F8385C">
      <w:pPr>
        <w:pStyle w:val="TH"/>
        <w:keepNext w:val="0"/>
        <w:keepLines w:val="0"/>
      </w:pPr>
      <w:r w:rsidRPr="00BC468A">
        <w:t xml:space="preserve">Table </w:t>
      </w:r>
      <w:r w:rsidRPr="00BC468A">
        <w:rPr>
          <w:snapToGrid w:val="0"/>
        </w:rPr>
        <w:t>14.2.1.5.4.1</w:t>
      </w:r>
      <w:r w:rsidRPr="00BC468A">
        <w:t xml:space="preserve">-1: Supported test configurations for </w:t>
      </w:r>
      <w:r w:rsidRPr="00BC468A">
        <w:rPr>
          <w:snapToGrid w:val="0"/>
        </w:rPr>
        <w:t>NR SA FR1 Distance-based Conditional Handover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442"/>
      </w:tblGrid>
      <w:tr w:rsidR="00F8385C" w:rsidRPr="00BC468A" w14:paraId="575D449C"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05D0542C" w14:textId="77777777" w:rsidR="00F8385C" w:rsidRPr="00BC468A" w:rsidRDefault="00F8385C" w:rsidP="00D57AF4">
            <w:pPr>
              <w:pStyle w:val="TAH"/>
            </w:pPr>
            <w:r w:rsidRPr="00BC468A">
              <w:lastRenderedPageBreak/>
              <w:t>Configuration</w:t>
            </w:r>
          </w:p>
        </w:tc>
        <w:tc>
          <w:tcPr>
            <w:tcW w:w="0" w:type="auto"/>
            <w:tcBorders>
              <w:top w:val="single" w:sz="4" w:space="0" w:color="auto"/>
              <w:left w:val="single" w:sz="4" w:space="0" w:color="auto"/>
              <w:bottom w:val="single" w:sz="4" w:space="0" w:color="auto"/>
              <w:right w:val="single" w:sz="4" w:space="0" w:color="auto"/>
            </w:tcBorders>
            <w:hideMark/>
          </w:tcPr>
          <w:p w14:paraId="2439C592" w14:textId="77777777" w:rsidR="00F8385C" w:rsidRPr="00BC468A" w:rsidRDefault="00F8385C" w:rsidP="00D57AF4">
            <w:pPr>
              <w:pStyle w:val="TAH"/>
            </w:pPr>
            <w:r w:rsidRPr="00BC468A">
              <w:t>Description</w:t>
            </w:r>
          </w:p>
        </w:tc>
      </w:tr>
      <w:tr w:rsidR="00F8385C" w:rsidRPr="00BC468A" w14:paraId="44D01B54"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301DF4F5" w14:textId="77777777" w:rsidR="00F8385C" w:rsidRPr="00BC468A" w:rsidRDefault="00F8385C" w:rsidP="00D57AF4">
            <w:pPr>
              <w:pStyle w:val="TAC"/>
            </w:pPr>
            <w:r w:rsidRPr="00BC468A">
              <w:t>14.2.1.5-1</w:t>
            </w:r>
          </w:p>
        </w:tc>
        <w:tc>
          <w:tcPr>
            <w:tcW w:w="0" w:type="auto"/>
            <w:tcBorders>
              <w:top w:val="single" w:sz="4" w:space="0" w:color="auto"/>
              <w:left w:val="single" w:sz="4" w:space="0" w:color="auto"/>
              <w:bottom w:val="single" w:sz="4" w:space="0" w:color="auto"/>
              <w:right w:val="single" w:sz="4" w:space="0" w:color="auto"/>
            </w:tcBorders>
            <w:hideMark/>
          </w:tcPr>
          <w:p w14:paraId="084B1E25" w14:textId="77777777" w:rsidR="00F8385C" w:rsidRPr="00BC468A" w:rsidRDefault="00F8385C" w:rsidP="00D57AF4">
            <w:pPr>
              <w:pStyle w:val="TAL"/>
            </w:pPr>
            <w:r w:rsidRPr="00BC468A">
              <w:t>GSO, NR FDD</w:t>
            </w:r>
            <w:r w:rsidRPr="00BC468A">
              <w:rPr>
                <w:lang w:eastAsia="zh-CN"/>
              </w:rPr>
              <w:t>, 15kHz SSB SCS</w:t>
            </w:r>
            <w:r w:rsidRPr="00BC468A">
              <w:t>, 10 MHz BW</w:t>
            </w:r>
          </w:p>
        </w:tc>
      </w:tr>
      <w:tr w:rsidR="00F8385C" w:rsidRPr="00BC468A" w14:paraId="169E7250"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7EB52D98" w14:textId="77777777" w:rsidR="00F8385C" w:rsidRPr="00BC468A" w:rsidRDefault="00F8385C" w:rsidP="00D57AF4">
            <w:pPr>
              <w:pStyle w:val="TAC"/>
            </w:pPr>
            <w:r w:rsidRPr="00BC468A">
              <w:t>14.2.1.5-2</w:t>
            </w:r>
          </w:p>
        </w:tc>
        <w:tc>
          <w:tcPr>
            <w:tcW w:w="0" w:type="auto"/>
            <w:tcBorders>
              <w:top w:val="single" w:sz="4" w:space="0" w:color="auto"/>
              <w:left w:val="single" w:sz="4" w:space="0" w:color="auto"/>
              <w:bottom w:val="single" w:sz="4" w:space="0" w:color="auto"/>
              <w:right w:val="single" w:sz="4" w:space="0" w:color="auto"/>
            </w:tcBorders>
            <w:hideMark/>
          </w:tcPr>
          <w:p w14:paraId="07A31662" w14:textId="77777777" w:rsidR="00F8385C" w:rsidRPr="00BC468A" w:rsidRDefault="00F8385C" w:rsidP="00D57AF4">
            <w:pPr>
              <w:pStyle w:val="TAL"/>
            </w:pPr>
            <w:r w:rsidRPr="00BC468A">
              <w:t xml:space="preserve">NGSO, NR FDD, </w:t>
            </w:r>
            <w:r w:rsidRPr="00BC468A">
              <w:rPr>
                <w:lang w:eastAsia="zh-CN"/>
              </w:rPr>
              <w:t>15kHz SSB SCS</w:t>
            </w:r>
            <w:r w:rsidRPr="00BC468A">
              <w:t>, 10 MHz BW</w:t>
            </w:r>
          </w:p>
        </w:tc>
      </w:tr>
      <w:tr w:rsidR="00F8385C" w:rsidRPr="00BC468A" w14:paraId="6B09AC6D"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7943031" w14:textId="77777777" w:rsidR="00F8385C" w:rsidRPr="00BC468A" w:rsidRDefault="00F8385C" w:rsidP="00D57AF4">
            <w:pPr>
              <w:pStyle w:val="TAN"/>
              <w:rPr>
                <w:lang w:eastAsia="zh-CN"/>
              </w:rPr>
            </w:pPr>
            <w:r w:rsidRPr="00BC468A">
              <w:rPr>
                <w:lang w:eastAsia="zh-TW"/>
              </w:rPr>
              <w:t>Note:</w:t>
            </w:r>
            <w:r w:rsidRPr="00BC468A">
              <w:rPr>
                <w:lang w:eastAsia="ko-KR"/>
              </w:rPr>
              <w:tab/>
              <w:t>If UE supports both NGSO and GSO, the GSO-based test cases can be skipped if the UE passes NGSO-based test cases.</w:t>
            </w:r>
            <w:r w:rsidRPr="00BC468A">
              <w:rPr>
                <w:lang w:eastAsia="zh-TW"/>
              </w:rPr>
              <w:t xml:space="preserve"> </w:t>
            </w:r>
          </w:p>
        </w:tc>
      </w:tr>
    </w:tbl>
    <w:p w14:paraId="6D28CFA0" w14:textId="77777777" w:rsidR="00F8385C" w:rsidRPr="00BC468A" w:rsidRDefault="00F8385C" w:rsidP="00F8385C">
      <w:pPr>
        <w:rPr>
          <w:lang w:eastAsia="sv-SE"/>
        </w:rPr>
      </w:pPr>
    </w:p>
    <w:p w14:paraId="51B21AE5" w14:textId="77777777" w:rsidR="00F8385C" w:rsidRPr="00BC468A" w:rsidRDefault="00F8385C" w:rsidP="00F8385C">
      <w:pPr>
        <w:rPr>
          <w:lang w:eastAsia="sv-SE"/>
        </w:rPr>
      </w:pPr>
      <w:r w:rsidRPr="00BC468A">
        <w:rPr>
          <w:lang w:eastAsia="sv-SE"/>
        </w:rPr>
        <w:t>Configure the test equipment and the DUT according to the parameters in Table 14.2.1.5.4.1-2</w:t>
      </w:r>
    </w:p>
    <w:p w14:paraId="38BEA114" w14:textId="77777777" w:rsidR="00F8385C" w:rsidRPr="00BC468A" w:rsidRDefault="00F8385C" w:rsidP="00F8385C">
      <w:pPr>
        <w:pStyle w:val="TH"/>
        <w:keepNext w:val="0"/>
        <w:keepLines w:val="0"/>
      </w:pPr>
      <w:r w:rsidRPr="00BC468A">
        <w:t xml:space="preserve">Table 14.2.1.5.4.1-2: Initial conditions for </w:t>
      </w:r>
      <w:r w:rsidRPr="00BC468A">
        <w:rPr>
          <w:snapToGrid w:val="0"/>
        </w:rPr>
        <w:t>NR SA FR1 Distance-based Conditional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700E2827" w14:textId="77777777" w:rsidTr="00D57AF4">
        <w:trPr>
          <w:jc w:val="center"/>
        </w:trPr>
        <w:tc>
          <w:tcPr>
            <w:tcW w:w="1838" w:type="dxa"/>
            <w:shd w:val="clear" w:color="auto" w:fill="auto"/>
          </w:tcPr>
          <w:p w14:paraId="04364699"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313F1641" w14:textId="77777777" w:rsidR="00F8385C" w:rsidRPr="00BC468A" w:rsidRDefault="00F8385C" w:rsidP="00D57AF4">
            <w:pPr>
              <w:pStyle w:val="TAH"/>
              <w:keepNext w:val="0"/>
              <w:keepLines w:val="0"/>
            </w:pPr>
            <w:r w:rsidRPr="00BC468A">
              <w:t>Value</w:t>
            </w:r>
          </w:p>
        </w:tc>
        <w:tc>
          <w:tcPr>
            <w:tcW w:w="3961" w:type="dxa"/>
          </w:tcPr>
          <w:p w14:paraId="5C4577B4" w14:textId="77777777" w:rsidR="00F8385C" w:rsidRPr="00BC468A" w:rsidRDefault="00F8385C" w:rsidP="00D57AF4">
            <w:pPr>
              <w:pStyle w:val="TAH"/>
              <w:keepNext w:val="0"/>
              <w:keepLines w:val="0"/>
            </w:pPr>
            <w:r w:rsidRPr="00BC468A">
              <w:t>Comment</w:t>
            </w:r>
          </w:p>
        </w:tc>
      </w:tr>
      <w:tr w:rsidR="00F8385C" w:rsidRPr="00BC468A" w14:paraId="25CABF8B" w14:textId="77777777" w:rsidTr="00D57AF4">
        <w:trPr>
          <w:jc w:val="center"/>
        </w:trPr>
        <w:tc>
          <w:tcPr>
            <w:tcW w:w="1838" w:type="dxa"/>
            <w:shd w:val="clear" w:color="auto" w:fill="auto"/>
          </w:tcPr>
          <w:p w14:paraId="6A27525B"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018F665F" w14:textId="77777777" w:rsidR="00F8385C" w:rsidRPr="00BC468A" w:rsidRDefault="00F8385C" w:rsidP="00D57AF4">
            <w:pPr>
              <w:pStyle w:val="TAC"/>
              <w:keepNext w:val="0"/>
              <w:keepLines w:val="0"/>
              <w:jc w:val="left"/>
            </w:pPr>
            <w:r w:rsidRPr="00BC468A">
              <w:t>NC</w:t>
            </w:r>
          </w:p>
        </w:tc>
        <w:tc>
          <w:tcPr>
            <w:tcW w:w="3961" w:type="dxa"/>
          </w:tcPr>
          <w:p w14:paraId="755700E8"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4D408DE9" w14:textId="77777777" w:rsidTr="00D57AF4">
        <w:trPr>
          <w:jc w:val="center"/>
        </w:trPr>
        <w:tc>
          <w:tcPr>
            <w:tcW w:w="1838" w:type="dxa"/>
            <w:shd w:val="clear" w:color="auto" w:fill="auto"/>
          </w:tcPr>
          <w:p w14:paraId="6E22EEB7"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4D2CDDA9"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0A756ADA" w14:textId="77777777" w:rsidTr="00D57AF4">
        <w:trPr>
          <w:jc w:val="center"/>
        </w:trPr>
        <w:tc>
          <w:tcPr>
            <w:tcW w:w="1838" w:type="dxa"/>
            <w:shd w:val="clear" w:color="auto" w:fill="auto"/>
          </w:tcPr>
          <w:p w14:paraId="4091049A"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166A6370" w14:textId="77777777" w:rsidR="00F8385C" w:rsidRPr="00BC468A" w:rsidRDefault="00F8385C" w:rsidP="00D57AF4">
            <w:pPr>
              <w:pStyle w:val="TAC"/>
              <w:keepNext w:val="0"/>
              <w:keepLines w:val="0"/>
              <w:jc w:val="left"/>
            </w:pPr>
            <w:r w:rsidRPr="00BC468A">
              <w:t>As specified by the test configuration selected from Table 14.2.1.5.4.1-1</w:t>
            </w:r>
          </w:p>
        </w:tc>
      </w:tr>
      <w:tr w:rsidR="00F8385C" w:rsidRPr="00BC468A" w14:paraId="760FD806" w14:textId="77777777" w:rsidTr="00D57AF4">
        <w:trPr>
          <w:jc w:val="center"/>
        </w:trPr>
        <w:tc>
          <w:tcPr>
            <w:tcW w:w="1838" w:type="dxa"/>
            <w:shd w:val="clear" w:color="auto" w:fill="auto"/>
          </w:tcPr>
          <w:p w14:paraId="5590D249"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2FE010FD" w14:textId="77777777" w:rsidR="00F8385C" w:rsidRPr="00BC468A" w:rsidRDefault="00F8385C" w:rsidP="00D57AF4">
            <w:pPr>
              <w:pStyle w:val="TAC"/>
              <w:keepNext w:val="0"/>
              <w:keepLines w:val="0"/>
              <w:jc w:val="left"/>
            </w:pPr>
            <w:r w:rsidRPr="00BC468A">
              <w:t>AWGN</w:t>
            </w:r>
          </w:p>
        </w:tc>
        <w:tc>
          <w:tcPr>
            <w:tcW w:w="3961" w:type="dxa"/>
          </w:tcPr>
          <w:p w14:paraId="41F884EA" w14:textId="77777777" w:rsidR="00F8385C" w:rsidRPr="00BC468A" w:rsidRDefault="00F8385C" w:rsidP="00D57AF4">
            <w:pPr>
              <w:pStyle w:val="TAC"/>
              <w:keepNext w:val="0"/>
              <w:keepLines w:val="0"/>
              <w:jc w:val="left"/>
            </w:pPr>
            <w:r w:rsidRPr="00BC468A">
              <w:t>As specified in Annex C.2.2.</w:t>
            </w:r>
          </w:p>
        </w:tc>
      </w:tr>
      <w:tr w:rsidR="00F8385C" w:rsidRPr="00BC468A" w14:paraId="2925279E" w14:textId="77777777" w:rsidTr="00D57AF4">
        <w:trPr>
          <w:jc w:val="center"/>
        </w:trPr>
        <w:tc>
          <w:tcPr>
            <w:tcW w:w="1838" w:type="dxa"/>
            <w:vMerge w:val="restart"/>
            <w:shd w:val="clear" w:color="auto" w:fill="auto"/>
          </w:tcPr>
          <w:p w14:paraId="58DF6845"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0DB01648"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37537B42" w14:textId="77777777" w:rsidR="00F8385C" w:rsidRPr="00BC468A" w:rsidRDefault="00F8385C" w:rsidP="00D57AF4">
            <w:pPr>
              <w:pStyle w:val="TAC"/>
              <w:keepNext w:val="0"/>
              <w:keepLines w:val="0"/>
              <w:jc w:val="left"/>
            </w:pPr>
            <w:r w:rsidRPr="00BC468A">
              <w:t>A.3.1.7.1</w:t>
            </w:r>
          </w:p>
        </w:tc>
        <w:tc>
          <w:tcPr>
            <w:tcW w:w="3961" w:type="dxa"/>
            <w:vMerge w:val="restart"/>
          </w:tcPr>
          <w:p w14:paraId="18AC682C"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72A1EF14" w14:textId="77777777" w:rsidTr="00D57AF4">
        <w:trPr>
          <w:jc w:val="center"/>
        </w:trPr>
        <w:tc>
          <w:tcPr>
            <w:tcW w:w="1838" w:type="dxa"/>
            <w:vMerge/>
            <w:shd w:val="clear" w:color="auto" w:fill="auto"/>
          </w:tcPr>
          <w:p w14:paraId="116DA4C1" w14:textId="77777777" w:rsidR="00F8385C" w:rsidRPr="00BC468A" w:rsidRDefault="00F8385C" w:rsidP="00D57AF4">
            <w:pPr>
              <w:pStyle w:val="TAC"/>
              <w:keepNext w:val="0"/>
              <w:keepLines w:val="0"/>
              <w:jc w:val="left"/>
            </w:pPr>
          </w:p>
        </w:tc>
        <w:tc>
          <w:tcPr>
            <w:tcW w:w="997" w:type="dxa"/>
            <w:shd w:val="clear" w:color="auto" w:fill="auto"/>
          </w:tcPr>
          <w:p w14:paraId="3656371D"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248D1373" w14:textId="77777777" w:rsidR="00F8385C" w:rsidRPr="00BC468A" w:rsidRDefault="00F8385C" w:rsidP="00D57AF4">
            <w:pPr>
              <w:pStyle w:val="TAC"/>
              <w:keepNext w:val="0"/>
              <w:keepLines w:val="0"/>
              <w:jc w:val="left"/>
            </w:pPr>
            <w:r w:rsidRPr="00BC468A">
              <w:t>A.3.2.3.4</w:t>
            </w:r>
          </w:p>
        </w:tc>
        <w:tc>
          <w:tcPr>
            <w:tcW w:w="3961" w:type="dxa"/>
            <w:vMerge/>
          </w:tcPr>
          <w:p w14:paraId="532FFA4B" w14:textId="77777777" w:rsidR="00F8385C" w:rsidRPr="00BC468A" w:rsidRDefault="00F8385C" w:rsidP="00D57AF4">
            <w:pPr>
              <w:pStyle w:val="TAC"/>
              <w:keepNext w:val="0"/>
              <w:keepLines w:val="0"/>
              <w:jc w:val="left"/>
            </w:pPr>
          </w:p>
        </w:tc>
      </w:tr>
    </w:tbl>
    <w:p w14:paraId="495DB851" w14:textId="77777777" w:rsidR="00F8385C" w:rsidRPr="00BC468A" w:rsidRDefault="00F8385C" w:rsidP="00F8385C">
      <w:pPr>
        <w:rPr>
          <w:lang w:eastAsia="sv-SE"/>
        </w:rPr>
      </w:pPr>
    </w:p>
    <w:p w14:paraId="2B74E467" w14:textId="77777777" w:rsidR="00F8385C" w:rsidRPr="00BC468A" w:rsidRDefault="00F8385C" w:rsidP="00F8385C">
      <w:pPr>
        <w:pStyle w:val="B10"/>
      </w:pPr>
      <w:r w:rsidRPr="00BC468A">
        <w:t>1.</w:t>
      </w:r>
      <w:r w:rsidRPr="00BC468A">
        <w:tab/>
        <w:t>The general test parameter settings are set up according to Table 14.2.1.5.4.1-3.</w:t>
      </w:r>
    </w:p>
    <w:p w14:paraId="3E6B0940" w14:textId="77777777" w:rsidR="00F8385C" w:rsidRPr="00BC468A" w:rsidRDefault="00F8385C" w:rsidP="00F8385C">
      <w:pPr>
        <w:pStyle w:val="B10"/>
      </w:pPr>
      <w:r w:rsidRPr="00BC468A">
        <w:t>2.</w:t>
      </w:r>
      <w:r w:rsidRPr="00BC468A">
        <w:tab/>
        <w:t>Message contents are defined in clause 14.2.1.5.4.3.</w:t>
      </w:r>
    </w:p>
    <w:p w14:paraId="2B4EC12E" w14:textId="77777777" w:rsidR="00F8385C" w:rsidRPr="00BC468A" w:rsidRDefault="00F8385C" w:rsidP="00F8385C">
      <w:pPr>
        <w:pStyle w:val="B10"/>
      </w:pPr>
      <w:r w:rsidRPr="00BC468A">
        <w:t>3.</w:t>
      </w:r>
      <w:r w:rsidRPr="00BC468A">
        <w:tab/>
        <w:t>Cell 1 and Cell 2 are NR cells (</w:t>
      </w:r>
      <w:proofErr w:type="spellStart"/>
      <w:r w:rsidRPr="00BC468A">
        <w:t>PCell</w:t>
      </w:r>
      <w:proofErr w:type="spellEnd"/>
      <w:r w:rsidRPr="00BC468A">
        <w:t xml:space="preserve"> and neighbour cell, respectively) with the power level set according to clauses C.1.2 and C.1.3 for this test. Both Cell 1 and Cell 2 are satellite access cells.</w:t>
      </w:r>
    </w:p>
    <w:p w14:paraId="0755CEE4" w14:textId="77777777" w:rsidR="00F8385C" w:rsidRPr="00BC468A" w:rsidRDefault="00F8385C" w:rsidP="00F8385C">
      <w:pPr>
        <w:pStyle w:val="B10"/>
      </w:pPr>
      <w:r w:rsidRPr="00BC468A">
        <w:t>4.</w:t>
      </w:r>
      <w:r w:rsidRPr="00BC468A">
        <w:tab/>
        <w:t>The initial test environment conditions are setup according to section 14.0.5.</w:t>
      </w:r>
    </w:p>
    <w:p w14:paraId="01EEB7C1" w14:textId="77777777" w:rsidR="00F8385C" w:rsidRPr="00BC468A" w:rsidRDefault="00F8385C" w:rsidP="00F8385C">
      <w:pPr>
        <w:pStyle w:val="TH"/>
        <w:keepNext w:val="0"/>
        <w:keepLines w:val="0"/>
        <w:rPr>
          <w:snapToGrid w:val="0"/>
        </w:rPr>
      </w:pPr>
      <w:bookmarkStart w:id="164" w:name="_Hlk165552994"/>
      <w:r w:rsidRPr="00BC468A">
        <w:t xml:space="preserve">Table </w:t>
      </w:r>
      <w:r w:rsidRPr="00BC468A">
        <w:rPr>
          <w:snapToGrid w:val="0"/>
        </w:rPr>
        <w:t>14.2.1.5.4.1</w:t>
      </w:r>
      <w:r w:rsidRPr="00BC468A">
        <w:t>-3</w:t>
      </w:r>
      <w:r w:rsidRPr="00BC468A">
        <w:rPr>
          <w:rFonts w:cs="v4.2.0"/>
        </w:rPr>
        <w:t xml:space="preserve">: General test parameters </w:t>
      </w:r>
      <w:r w:rsidRPr="00BC468A">
        <w:rPr>
          <w:snapToGrid w:val="0"/>
        </w:rPr>
        <w:t>for NR SA FR1 Distance-based Conditional Handover for Satellite Access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701"/>
        <w:gridCol w:w="1701"/>
        <w:gridCol w:w="708"/>
        <w:gridCol w:w="1701"/>
        <w:gridCol w:w="3402"/>
      </w:tblGrid>
      <w:tr w:rsidR="00F8385C" w:rsidRPr="00BC468A" w14:paraId="0F9A0B38"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3E0C200F"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Parameter</w:t>
            </w:r>
          </w:p>
        </w:tc>
        <w:tc>
          <w:tcPr>
            <w:tcW w:w="708" w:type="dxa"/>
            <w:tcBorders>
              <w:top w:val="single" w:sz="2" w:space="0" w:color="auto"/>
              <w:left w:val="single" w:sz="2" w:space="0" w:color="auto"/>
              <w:bottom w:val="single" w:sz="2" w:space="0" w:color="auto"/>
              <w:right w:val="single" w:sz="2" w:space="0" w:color="auto"/>
            </w:tcBorders>
            <w:hideMark/>
          </w:tcPr>
          <w:p w14:paraId="7236BB16"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Unit</w:t>
            </w:r>
          </w:p>
        </w:tc>
        <w:tc>
          <w:tcPr>
            <w:tcW w:w="1701" w:type="dxa"/>
            <w:tcBorders>
              <w:top w:val="single" w:sz="2" w:space="0" w:color="auto"/>
              <w:left w:val="single" w:sz="2" w:space="0" w:color="auto"/>
              <w:bottom w:val="single" w:sz="2" w:space="0" w:color="auto"/>
              <w:right w:val="single" w:sz="2" w:space="0" w:color="auto"/>
            </w:tcBorders>
            <w:hideMark/>
          </w:tcPr>
          <w:p w14:paraId="38B43174"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Value</w:t>
            </w:r>
          </w:p>
        </w:tc>
        <w:tc>
          <w:tcPr>
            <w:tcW w:w="3402" w:type="dxa"/>
            <w:tcBorders>
              <w:top w:val="single" w:sz="2" w:space="0" w:color="auto"/>
              <w:left w:val="single" w:sz="2" w:space="0" w:color="auto"/>
              <w:bottom w:val="single" w:sz="2" w:space="0" w:color="auto"/>
              <w:right w:val="single" w:sz="2" w:space="0" w:color="auto"/>
            </w:tcBorders>
            <w:hideMark/>
          </w:tcPr>
          <w:p w14:paraId="73DA0FB8"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Comment</w:t>
            </w:r>
          </w:p>
        </w:tc>
      </w:tr>
      <w:tr w:rsidR="00F8385C" w:rsidRPr="00BC468A" w14:paraId="171C66A9"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23AD231C" w14:textId="77777777" w:rsidR="00F8385C" w:rsidRPr="00BC468A" w:rsidRDefault="00F8385C" w:rsidP="00D57AF4">
            <w:pPr>
              <w:pStyle w:val="TAL"/>
            </w:pPr>
            <w:r w:rsidRPr="00BC468A">
              <w:t>RF Channel Number</w:t>
            </w:r>
          </w:p>
        </w:tc>
        <w:tc>
          <w:tcPr>
            <w:tcW w:w="708" w:type="dxa"/>
            <w:tcBorders>
              <w:top w:val="single" w:sz="2" w:space="0" w:color="auto"/>
              <w:left w:val="single" w:sz="2" w:space="0" w:color="auto"/>
              <w:bottom w:val="single" w:sz="2" w:space="0" w:color="auto"/>
              <w:right w:val="single" w:sz="2" w:space="0" w:color="auto"/>
            </w:tcBorders>
          </w:tcPr>
          <w:p w14:paraId="4428B2C0" w14:textId="77777777" w:rsidR="00F8385C" w:rsidRPr="00BC468A" w:rsidRDefault="00F8385C" w:rsidP="00D57AF4">
            <w:pPr>
              <w:pStyle w:val="TAC"/>
              <w:rPr>
                <w:lang w:eastAsia="zh-CN"/>
              </w:rPr>
            </w:pPr>
          </w:p>
        </w:tc>
        <w:tc>
          <w:tcPr>
            <w:tcW w:w="1701" w:type="dxa"/>
            <w:tcBorders>
              <w:top w:val="single" w:sz="2" w:space="0" w:color="auto"/>
              <w:left w:val="single" w:sz="2" w:space="0" w:color="auto"/>
              <w:bottom w:val="single" w:sz="2" w:space="0" w:color="auto"/>
              <w:right w:val="single" w:sz="2" w:space="0" w:color="auto"/>
            </w:tcBorders>
          </w:tcPr>
          <w:p w14:paraId="685E57D3" w14:textId="77777777" w:rsidR="00F8385C" w:rsidRPr="00BC468A" w:rsidRDefault="00F8385C" w:rsidP="00D57AF4">
            <w:pPr>
              <w:pStyle w:val="TAC"/>
              <w:rPr>
                <w:lang w:eastAsia="zh-CN"/>
              </w:rPr>
            </w:pPr>
            <w:r w:rsidRPr="00BC468A">
              <w:rPr>
                <w:lang w:eastAsia="zh-CN"/>
              </w:rPr>
              <w:t>1</w:t>
            </w:r>
          </w:p>
        </w:tc>
        <w:tc>
          <w:tcPr>
            <w:tcW w:w="3402" w:type="dxa"/>
            <w:tcBorders>
              <w:top w:val="single" w:sz="2" w:space="0" w:color="auto"/>
              <w:left w:val="single" w:sz="2" w:space="0" w:color="auto"/>
              <w:bottom w:val="single" w:sz="2" w:space="0" w:color="auto"/>
              <w:right w:val="single" w:sz="2" w:space="0" w:color="auto"/>
            </w:tcBorders>
          </w:tcPr>
          <w:p w14:paraId="065C1EF6" w14:textId="77777777" w:rsidR="00F8385C" w:rsidRPr="00BC468A" w:rsidRDefault="00F8385C" w:rsidP="00D57AF4">
            <w:pPr>
              <w:pStyle w:val="TAL"/>
            </w:pPr>
            <w:r w:rsidRPr="00BC468A">
              <w:t>One NR NTN satellite RF channel</w:t>
            </w:r>
          </w:p>
        </w:tc>
      </w:tr>
      <w:tr w:rsidR="00F8385C" w:rsidRPr="00BC468A" w14:paraId="12E001FB" w14:textId="77777777" w:rsidTr="00D57AF4">
        <w:trPr>
          <w:cantSplit/>
          <w:trHeight w:val="113"/>
          <w:jc w:val="center"/>
        </w:trPr>
        <w:tc>
          <w:tcPr>
            <w:tcW w:w="1701" w:type="dxa"/>
            <w:tcBorders>
              <w:top w:val="single" w:sz="4" w:space="0" w:color="auto"/>
              <w:left w:val="single" w:sz="4" w:space="0" w:color="auto"/>
              <w:bottom w:val="nil"/>
              <w:right w:val="single" w:sz="4" w:space="0" w:color="auto"/>
            </w:tcBorders>
            <w:shd w:val="clear" w:color="auto" w:fill="auto"/>
            <w:hideMark/>
          </w:tcPr>
          <w:p w14:paraId="379B2A13" w14:textId="77777777" w:rsidR="00F8385C" w:rsidRPr="00BC468A" w:rsidRDefault="00F8385C" w:rsidP="00D57AF4">
            <w:pPr>
              <w:pStyle w:val="TAL"/>
              <w:rPr>
                <w:rFonts w:cs="Arial"/>
              </w:rPr>
            </w:pPr>
            <w:r w:rsidRPr="00BC468A">
              <w:rPr>
                <w:rFonts w:cs="Arial"/>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56A9FC15" w14:textId="77777777" w:rsidR="00F8385C" w:rsidRPr="00BC468A" w:rsidRDefault="00F8385C" w:rsidP="00D57AF4">
            <w:pPr>
              <w:pStyle w:val="TAL"/>
              <w:rPr>
                <w:rFonts w:cs="Arial"/>
              </w:rPr>
            </w:pPr>
            <w:r w:rsidRPr="00BC468A">
              <w:rPr>
                <w:rFonts w:cs="Arial"/>
              </w:rPr>
              <w:t>Active cell</w:t>
            </w:r>
          </w:p>
        </w:tc>
        <w:tc>
          <w:tcPr>
            <w:tcW w:w="708" w:type="dxa"/>
            <w:tcBorders>
              <w:top w:val="single" w:sz="2" w:space="0" w:color="auto"/>
              <w:left w:val="single" w:sz="2" w:space="0" w:color="auto"/>
              <w:bottom w:val="single" w:sz="2" w:space="0" w:color="auto"/>
              <w:right w:val="single" w:sz="2" w:space="0" w:color="auto"/>
            </w:tcBorders>
          </w:tcPr>
          <w:p w14:paraId="5238A205"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61AC8556" w14:textId="77777777" w:rsidR="00F8385C" w:rsidRPr="00BC468A" w:rsidRDefault="00F8385C" w:rsidP="00D57AF4">
            <w:pPr>
              <w:pStyle w:val="TAC"/>
            </w:pPr>
            <w:r w:rsidRPr="00BC468A">
              <w:t>Cell 1</w:t>
            </w:r>
          </w:p>
        </w:tc>
        <w:tc>
          <w:tcPr>
            <w:tcW w:w="3402" w:type="dxa"/>
            <w:tcBorders>
              <w:top w:val="single" w:sz="2" w:space="0" w:color="auto"/>
              <w:left w:val="single" w:sz="2" w:space="0" w:color="auto"/>
              <w:bottom w:val="single" w:sz="2" w:space="0" w:color="auto"/>
              <w:right w:val="single" w:sz="2" w:space="0" w:color="auto"/>
            </w:tcBorders>
          </w:tcPr>
          <w:p w14:paraId="3284272F" w14:textId="77777777" w:rsidR="00F8385C" w:rsidRPr="00BC468A" w:rsidRDefault="00F8385C" w:rsidP="00D57AF4">
            <w:pPr>
              <w:pStyle w:val="TAL"/>
            </w:pPr>
            <w:r w:rsidRPr="00BC468A">
              <w:t>FDD duplex mode cell</w:t>
            </w:r>
          </w:p>
        </w:tc>
      </w:tr>
      <w:tr w:rsidR="00F8385C" w:rsidRPr="00BC468A" w14:paraId="6023F93D" w14:textId="77777777" w:rsidTr="00D57AF4">
        <w:trPr>
          <w:cantSplit/>
          <w:trHeight w:val="113"/>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6B8ADBC" w14:textId="77777777" w:rsidR="00F8385C" w:rsidRPr="00BC468A" w:rsidRDefault="00F8385C" w:rsidP="00D57AF4">
            <w:pPr>
              <w:pStyle w:val="TAL"/>
              <w:rPr>
                <w:rFonts w:cs="Arial"/>
              </w:rPr>
            </w:pPr>
          </w:p>
        </w:tc>
        <w:tc>
          <w:tcPr>
            <w:tcW w:w="1701" w:type="dxa"/>
            <w:tcBorders>
              <w:top w:val="single" w:sz="2" w:space="0" w:color="auto"/>
              <w:left w:val="single" w:sz="4" w:space="0" w:color="auto"/>
              <w:bottom w:val="single" w:sz="2" w:space="0" w:color="auto"/>
              <w:right w:val="single" w:sz="2" w:space="0" w:color="auto"/>
            </w:tcBorders>
            <w:hideMark/>
          </w:tcPr>
          <w:p w14:paraId="65EDDDEF" w14:textId="77777777" w:rsidR="00F8385C" w:rsidRPr="00BC468A" w:rsidRDefault="00F8385C" w:rsidP="00D57AF4">
            <w:pPr>
              <w:pStyle w:val="TAL"/>
              <w:rPr>
                <w:rFonts w:cs="Arial"/>
              </w:rPr>
            </w:pPr>
            <w:r w:rsidRPr="00BC468A">
              <w:rPr>
                <w:rFonts w:cs="Arial"/>
              </w:rPr>
              <w:t>Neighbouring cell</w:t>
            </w:r>
          </w:p>
        </w:tc>
        <w:tc>
          <w:tcPr>
            <w:tcW w:w="708" w:type="dxa"/>
            <w:tcBorders>
              <w:top w:val="single" w:sz="2" w:space="0" w:color="auto"/>
              <w:left w:val="single" w:sz="2" w:space="0" w:color="auto"/>
              <w:bottom w:val="single" w:sz="2" w:space="0" w:color="auto"/>
              <w:right w:val="single" w:sz="2" w:space="0" w:color="auto"/>
            </w:tcBorders>
          </w:tcPr>
          <w:p w14:paraId="71681574"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410BF81B" w14:textId="77777777" w:rsidR="00F8385C" w:rsidRPr="00BC468A" w:rsidRDefault="00F8385C" w:rsidP="00D57AF4">
            <w:pPr>
              <w:pStyle w:val="TAC"/>
            </w:pPr>
            <w:r w:rsidRPr="00BC468A">
              <w:t>Cell 2</w:t>
            </w:r>
          </w:p>
        </w:tc>
        <w:tc>
          <w:tcPr>
            <w:tcW w:w="3402" w:type="dxa"/>
            <w:tcBorders>
              <w:top w:val="single" w:sz="2" w:space="0" w:color="auto"/>
              <w:left w:val="single" w:sz="2" w:space="0" w:color="auto"/>
              <w:bottom w:val="single" w:sz="2" w:space="0" w:color="auto"/>
              <w:right w:val="single" w:sz="2" w:space="0" w:color="auto"/>
            </w:tcBorders>
          </w:tcPr>
          <w:p w14:paraId="0339EC1E" w14:textId="77777777" w:rsidR="00F8385C" w:rsidRPr="00BC468A" w:rsidRDefault="00F8385C" w:rsidP="00D57AF4">
            <w:pPr>
              <w:pStyle w:val="TAL"/>
            </w:pPr>
            <w:r w:rsidRPr="00BC468A">
              <w:t>FDD duplex mode cell</w:t>
            </w:r>
          </w:p>
        </w:tc>
      </w:tr>
      <w:tr w:rsidR="00F8385C" w:rsidRPr="00BC468A" w14:paraId="42866C4C" w14:textId="77777777" w:rsidTr="00D57AF4">
        <w:trPr>
          <w:cantSplit/>
          <w:trHeight w:val="113"/>
          <w:jc w:val="center"/>
        </w:trPr>
        <w:tc>
          <w:tcPr>
            <w:tcW w:w="1701" w:type="dxa"/>
            <w:tcBorders>
              <w:top w:val="single" w:sz="4" w:space="0" w:color="auto"/>
              <w:left w:val="single" w:sz="2" w:space="0" w:color="auto"/>
              <w:bottom w:val="single" w:sz="2" w:space="0" w:color="auto"/>
              <w:right w:val="single" w:sz="2" w:space="0" w:color="auto"/>
            </w:tcBorders>
            <w:hideMark/>
          </w:tcPr>
          <w:p w14:paraId="5F1D77CC" w14:textId="77777777" w:rsidR="00F8385C" w:rsidRPr="00BC468A" w:rsidRDefault="00F8385C" w:rsidP="00D57AF4">
            <w:pPr>
              <w:pStyle w:val="TAL"/>
              <w:rPr>
                <w:rFonts w:cs="Arial"/>
              </w:rPr>
            </w:pPr>
            <w:r w:rsidRPr="00BC468A">
              <w:rPr>
                <w:rFonts w:cs="Arial"/>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0889A767" w14:textId="77777777" w:rsidR="00F8385C" w:rsidRPr="00BC468A" w:rsidRDefault="00F8385C" w:rsidP="00D57AF4">
            <w:pPr>
              <w:pStyle w:val="TAL"/>
              <w:rPr>
                <w:rFonts w:cs="Arial"/>
              </w:rPr>
            </w:pPr>
            <w:r w:rsidRPr="00BC468A">
              <w:rPr>
                <w:rFonts w:cs="Arial"/>
              </w:rPr>
              <w:t>Active cell</w:t>
            </w:r>
          </w:p>
        </w:tc>
        <w:tc>
          <w:tcPr>
            <w:tcW w:w="708" w:type="dxa"/>
            <w:tcBorders>
              <w:top w:val="single" w:sz="2" w:space="0" w:color="auto"/>
              <w:left w:val="single" w:sz="2" w:space="0" w:color="auto"/>
              <w:bottom w:val="single" w:sz="2" w:space="0" w:color="auto"/>
              <w:right w:val="single" w:sz="2" w:space="0" w:color="auto"/>
            </w:tcBorders>
          </w:tcPr>
          <w:p w14:paraId="23E7C92D"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0E1D8404" w14:textId="77777777" w:rsidR="00F8385C" w:rsidRPr="00BC468A" w:rsidRDefault="00F8385C" w:rsidP="00D57AF4">
            <w:pPr>
              <w:pStyle w:val="TAC"/>
            </w:pPr>
            <w:r w:rsidRPr="00BC468A">
              <w:t>Cell 2</w:t>
            </w:r>
          </w:p>
        </w:tc>
        <w:tc>
          <w:tcPr>
            <w:tcW w:w="3402" w:type="dxa"/>
            <w:tcBorders>
              <w:top w:val="single" w:sz="2" w:space="0" w:color="auto"/>
              <w:left w:val="single" w:sz="2" w:space="0" w:color="auto"/>
              <w:bottom w:val="single" w:sz="2" w:space="0" w:color="auto"/>
              <w:right w:val="single" w:sz="2" w:space="0" w:color="auto"/>
            </w:tcBorders>
          </w:tcPr>
          <w:p w14:paraId="1D5E3791" w14:textId="77777777" w:rsidR="00F8385C" w:rsidRPr="00BC468A" w:rsidRDefault="00F8385C" w:rsidP="00D57AF4">
            <w:pPr>
              <w:pStyle w:val="TAL"/>
            </w:pPr>
          </w:p>
        </w:tc>
      </w:tr>
      <w:tr w:rsidR="00F8385C" w:rsidRPr="00BC468A" w14:paraId="470D838B" w14:textId="77777777" w:rsidTr="00D57AF4">
        <w:trPr>
          <w:cantSplit/>
          <w:trHeight w:val="113"/>
          <w:jc w:val="center"/>
        </w:trPr>
        <w:tc>
          <w:tcPr>
            <w:tcW w:w="1701" w:type="dxa"/>
            <w:vMerge w:val="restart"/>
            <w:tcBorders>
              <w:top w:val="single" w:sz="4" w:space="0" w:color="auto"/>
              <w:left w:val="single" w:sz="2" w:space="0" w:color="auto"/>
              <w:right w:val="single" w:sz="2" w:space="0" w:color="auto"/>
            </w:tcBorders>
          </w:tcPr>
          <w:p w14:paraId="39F58969" w14:textId="77777777" w:rsidR="00F8385C" w:rsidRPr="00BC468A" w:rsidRDefault="00F8385C" w:rsidP="00D57AF4">
            <w:pPr>
              <w:pStyle w:val="TAL"/>
              <w:rPr>
                <w:lang w:eastAsia="zh-CN"/>
              </w:rPr>
            </w:pPr>
            <w:r w:rsidRPr="00BC468A">
              <w:t>Satellite configuration</w:t>
            </w:r>
          </w:p>
        </w:tc>
        <w:tc>
          <w:tcPr>
            <w:tcW w:w="1701" w:type="dxa"/>
            <w:tcBorders>
              <w:top w:val="single" w:sz="2" w:space="0" w:color="auto"/>
              <w:left w:val="single" w:sz="2" w:space="0" w:color="auto"/>
              <w:bottom w:val="single" w:sz="2" w:space="0" w:color="auto"/>
              <w:right w:val="single" w:sz="2" w:space="0" w:color="auto"/>
            </w:tcBorders>
          </w:tcPr>
          <w:p w14:paraId="1BA546E8" w14:textId="77777777" w:rsidR="00F8385C" w:rsidRPr="00BC468A" w:rsidRDefault="00F8385C" w:rsidP="00D57AF4">
            <w:pPr>
              <w:pStyle w:val="TAL"/>
              <w:rPr>
                <w:lang w:eastAsia="zh-CN"/>
              </w:rPr>
            </w:pPr>
            <w:r w:rsidRPr="00BC468A">
              <w:t>Config 1</w:t>
            </w:r>
          </w:p>
        </w:tc>
        <w:tc>
          <w:tcPr>
            <w:tcW w:w="708" w:type="dxa"/>
            <w:tcBorders>
              <w:top w:val="single" w:sz="2" w:space="0" w:color="auto"/>
              <w:left w:val="single" w:sz="2" w:space="0" w:color="auto"/>
              <w:bottom w:val="single" w:sz="2" w:space="0" w:color="auto"/>
              <w:right w:val="single" w:sz="2" w:space="0" w:color="auto"/>
            </w:tcBorders>
          </w:tcPr>
          <w:p w14:paraId="2E9DE9E1" w14:textId="77777777" w:rsidR="00F8385C" w:rsidRPr="00BC468A" w:rsidRDefault="00F8385C" w:rsidP="00D57AF4">
            <w:pPr>
              <w:pStyle w:val="TAC"/>
              <w:rPr>
                <w:lang w:eastAsia="zh-CN"/>
              </w:rPr>
            </w:pPr>
          </w:p>
        </w:tc>
        <w:tc>
          <w:tcPr>
            <w:tcW w:w="1701" w:type="dxa"/>
            <w:tcBorders>
              <w:top w:val="single" w:sz="2" w:space="0" w:color="auto"/>
              <w:left w:val="single" w:sz="2" w:space="0" w:color="auto"/>
              <w:bottom w:val="single" w:sz="2" w:space="0" w:color="auto"/>
              <w:right w:val="single" w:sz="2" w:space="0" w:color="auto"/>
            </w:tcBorders>
          </w:tcPr>
          <w:p w14:paraId="7B222E08" w14:textId="77777777" w:rsidR="00F8385C" w:rsidRPr="00BC468A" w:rsidRDefault="00F8385C" w:rsidP="00D57AF4">
            <w:pPr>
              <w:pStyle w:val="TAC"/>
              <w:rPr>
                <w:lang w:eastAsia="zh-CN"/>
              </w:rPr>
            </w:pPr>
            <w:r w:rsidRPr="00BC468A">
              <w:t>RMC in [</w:t>
            </w:r>
            <w:proofErr w:type="spellStart"/>
            <w:r w:rsidRPr="00BC468A">
              <w:t>A.x</w:t>
            </w:r>
            <w:proofErr w:type="spellEnd"/>
            <w:r w:rsidRPr="00BC468A">
              <w:t>]</w:t>
            </w:r>
          </w:p>
        </w:tc>
        <w:tc>
          <w:tcPr>
            <w:tcW w:w="3402" w:type="dxa"/>
            <w:tcBorders>
              <w:top w:val="single" w:sz="2" w:space="0" w:color="auto"/>
              <w:left w:val="single" w:sz="2" w:space="0" w:color="auto"/>
              <w:bottom w:val="single" w:sz="2" w:space="0" w:color="auto"/>
              <w:right w:val="single" w:sz="2" w:space="0" w:color="auto"/>
            </w:tcBorders>
          </w:tcPr>
          <w:p w14:paraId="694CEC2E" w14:textId="77777777" w:rsidR="00F8385C" w:rsidRPr="00BC468A" w:rsidRDefault="00F8385C" w:rsidP="00D57AF4">
            <w:pPr>
              <w:pStyle w:val="TAL"/>
            </w:pPr>
            <w:r w:rsidRPr="00BC468A">
              <w:t>For GSO satellite configuration</w:t>
            </w:r>
          </w:p>
        </w:tc>
      </w:tr>
      <w:tr w:rsidR="00F8385C" w:rsidRPr="00BC468A" w14:paraId="3A473C97" w14:textId="77777777" w:rsidTr="00D57AF4">
        <w:trPr>
          <w:cantSplit/>
          <w:trHeight w:val="113"/>
          <w:jc w:val="center"/>
        </w:trPr>
        <w:tc>
          <w:tcPr>
            <w:tcW w:w="1701" w:type="dxa"/>
            <w:vMerge/>
            <w:tcBorders>
              <w:left w:val="single" w:sz="2" w:space="0" w:color="auto"/>
              <w:bottom w:val="single" w:sz="2" w:space="0" w:color="auto"/>
              <w:right w:val="single" w:sz="2" w:space="0" w:color="auto"/>
            </w:tcBorders>
          </w:tcPr>
          <w:p w14:paraId="6C7C355F" w14:textId="77777777" w:rsidR="00F8385C" w:rsidRPr="00BC468A" w:rsidRDefault="00F8385C" w:rsidP="00D57AF4">
            <w:pPr>
              <w:pStyle w:val="TAL"/>
              <w:rPr>
                <w:lang w:eastAsia="zh-CN"/>
              </w:rPr>
            </w:pPr>
          </w:p>
        </w:tc>
        <w:tc>
          <w:tcPr>
            <w:tcW w:w="1701" w:type="dxa"/>
            <w:tcBorders>
              <w:top w:val="single" w:sz="2" w:space="0" w:color="auto"/>
              <w:left w:val="single" w:sz="2" w:space="0" w:color="auto"/>
              <w:bottom w:val="single" w:sz="2" w:space="0" w:color="auto"/>
              <w:right w:val="single" w:sz="2" w:space="0" w:color="auto"/>
            </w:tcBorders>
          </w:tcPr>
          <w:p w14:paraId="74188175" w14:textId="77777777" w:rsidR="00F8385C" w:rsidRPr="00BC468A" w:rsidRDefault="00F8385C" w:rsidP="00D57AF4">
            <w:pPr>
              <w:pStyle w:val="TAL"/>
              <w:rPr>
                <w:lang w:eastAsia="zh-CN"/>
              </w:rPr>
            </w:pPr>
            <w:r w:rsidRPr="00BC468A">
              <w:t>Config 2</w:t>
            </w:r>
          </w:p>
        </w:tc>
        <w:tc>
          <w:tcPr>
            <w:tcW w:w="708" w:type="dxa"/>
            <w:tcBorders>
              <w:top w:val="single" w:sz="2" w:space="0" w:color="auto"/>
              <w:left w:val="single" w:sz="2" w:space="0" w:color="auto"/>
              <w:bottom w:val="single" w:sz="2" w:space="0" w:color="auto"/>
              <w:right w:val="single" w:sz="2" w:space="0" w:color="auto"/>
            </w:tcBorders>
          </w:tcPr>
          <w:p w14:paraId="6B2B60C2" w14:textId="77777777" w:rsidR="00F8385C" w:rsidRPr="00BC468A" w:rsidRDefault="00F8385C" w:rsidP="00D57AF4">
            <w:pPr>
              <w:pStyle w:val="TAC"/>
              <w:rPr>
                <w:lang w:eastAsia="zh-CN"/>
              </w:rPr>
            </w:pPr>
          </w:p>
        </w:tc>
        <w:tc>
          <w:tcPr>
            <w:tcW w:w="1701" w:type="dxa"/>
            <w:tcBorders>
              <w:top w:val="single" w:sz="2" w:space="0" w:color="auto"/>
              <w:left w:val="single" w:sz="2" w:space="0" w:color="auto"/>
              <w:bottom w:val="single" w:sz="2" w:space="0" w:color="auto"/>
              <w:right w:val="single" w:sz="2" w:space="0" w:color="auto"/>
            </w:tcBorders>
          </w:tcPr>
          <w:p w14:paraId="7A2BEB08" w14:textId="77777777" w:rsidR="00F8385C" w:rsidRPr="00BC468A" w:rsidRDefault="00F8385C" w:rsidP="00D57AF4">
            <w:pPr>
              <w:pStyle w:val="TAC"/>
              <w:rPr>
                <w:lang w:eastAsia="zh-CN"/>
              </w:rPr>
            </w:pPr>
            <w:r w:rsidRPr="00BC468A">
              <w:t>RMC in [</w:t>
            </w:r>
            <w:proofErr w:type="spellStart"/>
            <w:r w:rsidRPr="00BC468A">
              <w:t>A.x</w:t>
            </w:r>
            <w:proofErr w:type="spellEnd"/>
            <w:r w:rsidRPr="00BC468A">
              <w:t>]</w:t>
            </w:r>
          </w:p>
        </w:tc>
        <w:tc>
          <w:tcPr>
            <w:tcW w:w="3402" w:type="dxa"/>
            <w:tcBorders>
              <w:top w:val="single" w:sz="2" w:space="0" w:color="auto"/>
              <w:left w:val="single" w:sz="2" w:space="0" w:color="auto"/>
              <w:bottom w:val="single" w:sz="2" w:space="0" w:color="auto"/>
              <w:right w:val="single" w:sz="2" w:space="0" w:color="auto"/>
            </w:tcBorders>
          </w:tcPr>
          <w:p w14:paraId="01E49C27" w14:textId="77777777" w:rsidR="00F8385C" w:rsidRPr="00BC468A" w:rsidRDefault="00F8385C" w:rsidP="00D57AF4">
            <w:pPr>
              <w:pStyle w:val="TAL"/>
            </w:pPr>
            <w:r w:rsidRPr="00BC468A">
              <w:t>For NGSO satellite configuration</w:t>
            </w:r>
          </w:p>
        </w:tc>
      </w:tr>
      <w:tr w:rsidR="00F8385C" w:rsidRPr="00BC468A" w14:paraId="742F12D4"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59EC3E14" w14:textId="77777777" w:rsidR="00F8385C" w:rsidRPr="00BC468A" w:rsidRDefault="00F8385C" w:rsidP="00D57AF4">
            <w:pPr>
              <w:pStyle w:val="TAL"/>
              <w:rPr>
                <w:lang w:eastAsia="zh-CN"/>
              </w:rPr>
            </w:pPr>
            <w:r w:rsidRPr="00BC468A">
              <w:t>UE position (</w:t>
            </w:r>
            <w:proofErr w:type="gramStart"/>
            <w:r w:rsidRPr="00BC468A">
              <w:t>N,S</w:t>
            </w:r>
            <w:proofErr w:type="gramEnd"/>
            <w:r w:rsidRPr="00BC468A">
              <w:t>, H)</w:t>
            </w:r>
            <w:r w:rsidRPr="00BC468A">
              <w:rPr>
                <w:lang w:eastAsia="zh-CN"/>
              </w:rPr>
              <w:t xml:space="preserve"> at T1 start</w:t>
            </w:r>
          </w:p>
        </w:tc>
        <w:tc>
          <w:tcPr>
            <w:tcW w:w="708" w:type="dxa"/>
            <w:tcBorders>
              <w:top w:val="single" w:sz="2" w:space="0" w:color="auto"/>
              <w:left w:val="single" w:sz="2" w:space="0" w:color="auto"/>
              <w:bottom w:val="single" w:sz="2" w:space="0" w:color="auto"/>
              <w:right w:val="single" w:sz="2" w:space="0" w:color="auto"/>
            </w:tcBorders>
            <w:hideMark/>
          </w:tcPr>
          <w:p w14:paraId="57167236"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13285F81" w14:textId="77777777" w:rsidR="00F8385C" w:rsidRPr="00BC468A" w:rsidRDefault="00F8385C" w:rsidP="00D57AF4">
            <w:pPr>
              <w:pStyle w:val="TAC"/>
              <w:rPr>
                <w:lang w:eastAsia="zh-CN"/>
              </w:rPr>
            </w:pPr>
            <w:r w:rsidRPr="00BC468A">
              <w:rPr>
                <w:lang w:eastAsia="zh-CN"/>
              </w:rPr>
              <w:t>[</w:t>
            </w:r>
            <w:r w:rsidRPr="00BC468A">
              <w:t>(0, 0, 0)</w:t>
            </w:r>
            <w:r w:rsidRPr="00BC468A">
              <w:rPr>
                <w:lang w:eastAsia="zh-CN"/>
              </w:rPr>
              <w:t>]</w:t>
            </w:r>
          </w:p>
        </w:tc>
        <w:tc>
          <w:tcPr>
            <w:tcW w:w="3402" w:type="dxa"/>
            <w:tcBorders>
              <w:top w:val="single" w:sz="2" w:space="0" w:color="auto"/>
              <w:left w:val="single" w:sz="2" w:space="0" w:color="auto"/>
              <w:bottom w:val="single" w:sz="2" w:space="0" w:color="auto"/>
              <w:right w:val="single" w:sz="2" w:space="0" w:color="auto"/>
            </w:tcBorders>
          </w:tcPr>
          <w:p w14:paraId="0EE4A232" w14:textId="77777777" w:rsidR="00F8385C" w:rsidRPr="00BC468A" w:rsidRDefault="00F8385C" w:rsidP="00D57AF4">
            <w:pPr>
              <w:pStyle w:val="TAL"/>
              <w:rPr>
                <w:lang w:eastAsia="zh-CN"/>
              </w:rPr>
            </w:pPr>
            <w:r w:rsidRPr="00BC468A">
              <w:t xml:space="preserve">Set by </w:t>
            </w:r>
            <w:r w:rsidRPr="00BC468A">
              <w:rPr>
                <w:lang w:eastAsia="zh-CN"/>
              </w:rPr>
              <w:t>AT command</w:t>
            </w:r>
          </w:p>
        </w:tc>
      </w:tr>
      <w:tr w:rsidR="00F8385C" w:rsidRPr="00BC468A" w14:paraId="2D4742DA"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4CF257D6" w14:textId="77777777" w:rsidR="00F8385C" w:rsidRPr="00BC468A" w:rsidRDefault="00F8385C" w:rsidP="00D57AF4">
            <w:pPr>
              <w:pStyle w:val="TAL"/>
              <w:rPr>
                <w:lang w:eastAsia="zh-CN"/>
              </w:rPr>
            </w:pPr>
            <w:r w:rsidRPr="00BC468A">
              <w:rPr>
                <w:lang w:eastAsia="zh-CN"/>
              </w:rPr>
              <w:t>UE moving speed</w:t>
            </w:r>
          </w:p>
        </w:tc>
        <w:tc>
          <w:tcPr>
            <w:tcW w:w="708" w:type="dxa"/>
            <w:tcBorders>
              <w:top w:val="single" w:sz="2" w:space="0" w:color="auto"/>
              <w:left w:val="single" w:sz="2" w:space="0" w:color="auto"/>
              <w:bottom w:val="single" w:sz="2" w:space="0" w:color="auto"/>
              <w:right w:val="single" w:sz="2" w:space="0" w:color="auto"/>
            </w:tcBorders>
          </w:tcPr>
          <w:p w14:paraId="08207A26" w14:textId="77777777" w:rsidR="00F8385C" w:rsidRPr="00BC468A" w:rsidRDefault="00F8385C" w:rsidP="00D57AF4">
            <w:pPr>
              <w:pStyle w:val="TAC"/>
              <w:rPr>
                <w:lang w:eastAsia="zh-CN"/>
              </w:rPr>
            </w:pPr>
            <w:r w:rsidRPr="00BC468A">
              <w:rPr>
                <w:lang w:eastAsia="zh-CN"/>
              </w:rPr>
              <w:t>km/h</w:t>
            </w:r>
          </w:p>
        </w:tc>
        <w:tc>
          <w:tcPr>
            <w:tcW w:w="1701" w:type="dxa"/>
            <w:tcBorders>
              <w:top w:val="single" w:sz="2" w:space="0" w:color="auto"/>
              <w:left w:val="single" w:sz="2" w:space="0" w:color="auto"/>
              <w:bottom w:val="single" w:sz="2" w:space="0" w:color="auto"/>
              <w:right w:val="single" w:sz="2" w:space="0" w:color="auto"/>
            </w:tcBorders>
          </w:tcPr>
          <w:p w14:paraId="60FAA944" w14:textId="77777777" w:rsidR="00F8385C" w:rsidRPr="00BC468A" w:rsidRDefault="00F8385C" w:rsidP="00D57AF4">
            <w:pPr>
              <w:pStyle w:val="TAC"/>
              <w:rPr>
                <w:lang w:eastAsia="zh-CN"/>
              </w:rPr>
            </w:pPr>
            <w:r w:rsidRPr="00BC468A">
              <w:rPr>
                <w:szCs w:val="18"/>
                <w:lang w:eastAsia="zh-CN"/>
              </w:rPr>
              <w:t>[(108, 0, 0)]</w:t>
            </w:r>
          </w:p>
        </w:tc>
        <w:tc>
          <w:tcPr>
            <w:tcW w:w="3402" w:type="dxa"/>
            <w:tcBorders>
              <w:top w:val="single" w:sz="2" w:space="0" w:color="auto"/>
              <w:left w:val="single" w:sz="2" w:space="0" w:color="auto"/>
              <w:bottom w:val="single" w:sz="2" w:space="0" w:color="auto"/>
              <w:right w:val="single" w:sz="2" w:space="0" w:color="auto"/>
            </w:tcBorders>
          </w:tcPr>
          <w:p w14:paraId="0B3C8F04" w14:textId="77777777" w:rsidR="00F8385C" w:rsidRPr="00BC468A" w:rsidRDefault="00F8385C" w:rsidP="00D57AF4">
            <w:pPr>
              <w:pStyle w:val="TAL"/>
            </w:pPr>
            <w:r w:rsidRPr="00BC468A">
              <w:t xml:space="preserve">Set by </w:t>
            </w:r>
            <w:r w:rsidRPr="00BC468A">
              <w:rPr>
                <w:lang w:eastAsia="zh-CN"/>
              </w:rPr>
              <w:t>AT command</w:t>
            </w:r>
          </w:p>
        </w:tc>
      </w:tr>
      <w:tr w:rsidR="00F8385C" w:rsidRPr="00BC468A" w14:paraId="049D1DB2"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21DC7A17" w14:textId="77777777" w:rsidR="00F8385C" w:rsidRPr="00BC468A" w:rsidRDefault="00F8385C" w:rsidP="00D57AF4">
            <w:pPr>
              <w:pStyle w:val="TAL"/>
              <w:rPr>
                <w:lang w:eastAsia="zh-CN"/>
              </w:rPr>
            </w:pPr>
            <w:r w:rsidRPr="00BC468A">
              <w:rPr>
                <w:szCs w:val="18"/>
              </w:rPr>
              <w:t>referenceLocation1-r17.condEventD1-r17</w:t>
            </w:r>
          </w:p>
        </w:tc>
        <w:tc>
          <w:tcPr>
            <w:tcW w:w="708" w:type="dxa"/>
            <w:tcBorders>
              <w:top w:val="single" w:sz="2" w:space="0" w:color="auto"/>
              <w:left w:val="single" w:sz="2" w:space="0" w:color="auto"/>
              <w:bottom w:val="single" w:sz="2" w:space="0" w:color="auto"/>
              <w:right w:val="single" w:sz="2" w:space="0" w:color="auto"/>
            </w:tcBorders>
          </w:tcPr>
          <w:p w14:paraId="2244967B" w14:textId="77777777" w:rsidR="00F8385C" w:rsidRPr="00BC468A" w:rsidRDefault="00F8385C" w:rsidP="00D57AF4">
            <w:pPr>
              <w:pStyle w:val="TAC"/>
              <w:rPr>
                <w:lang w:eastAsia="zh-CN"/>
              </w:rPr>
            </w:pPr>
            <w:r w:rsidRPr="00BC468A">
              <w:rPr>
                <w:lang w:eastAsia="zh-CN"/>
              </w:rPr>
              <w:t>m</w:t>
            </w:r>
          </w:p>
        </w:tc>
        <w:tc>
          <w:tcPr>
            <w:tcW w:w="1701" w:type="dxa"/>
            <w:tcBorders>
              <w:top w:val="single" w:sz="2" w:space="0" w:color="auto"/>
              <w:left w:val="single" w:sz="2" w:space="0" w:color="auto"/>
              <w:bottom w:val="single" w:sz="2" w:space="0" w:color="auto"/>
              <w:right w:val="single" w:sz="2" w:space="0" w:color="auto"/>
            </w:tcBorders>
          </w:tcPr>
          <w:p w14:paraId="3C4DA328" w14:textId="77777777" w:rsidR="00F8385C" w:rsidRPr="00BC468A" w:rsidRDefault="00F8385C" w:rsidP="00D57AF4">
            <w:pPr>
              <w:pStyle w:val="TAC"/>
              <w:rPr>
                <w:lang w:eastAsia="zh-CN"/>
              </w:rPr>
            </w:pPr>
            <w:r w:rsidRPr="00BC468A">
              <w:rPr>
                <w:lang w:eastAsia="zh-CN"/>
              </w:rPr>
              <w:t>[</w:t>
            </w:r>
            <w:r w:rsidRPr="00BC468A">
              <w:t>(</w:t>
            </w:r>
            <w:r w:rsidRPr="00BC468A">
              <w:rPr>
                <w:lang w:eastAsia="zh-CN"/>
              </w:rPr>
              <w:t>-70</w:t>
            </w:r>
            <w:r w:rsidRPr="00BC468A">
              <w:t>0, 0, 0)</w:t>
            </w:r>
            <w:r w:rsidRPr="00BC468A">
              <w:rPr>
                <w:lang w:eastAsia="zh-CN"/>
              </w:rPr>
              <w:t>]</w:t>
            </w:r>
          </w:p>
        </w:tc>
        <w:tc>
          <w:tcPr>
            <w:tcW w:w="3402" w:type="dxa"/>
            <w:tcBorders>
              <w:top w:val="single" w:sz="2" w:space="0" w:color="auto"/>
              <w:left w:val="single" w:sz="2" w:space="0" w:color="auto"/>
              <w:bottom w:val="single" w:sz="2" w:space="0" w:color="auto"/>
              <w:right w:val="single" w:sz="2" w:space="0" w:color="auto"/>
            </w:tcBorders>
          </w:tcPr>
          <w:p w14:paraId="09791166" w14:textId="77777777" w:rsidR="00F8385C" w:rsidRPr="00BC468A" w:rsidRDefault="00F8385C" w:rsidP="00D57AF4">
            <w:pPr>
              <w:pStyle w:val="TAL"/>
            </w:pPr>
            <w:r w:rsidRPr="00BC468A">
              <w:rPr>
                <w:szCs w:val="18"/>
                <w:lang w:eastAsia="zh-CN"/>
              </w:rPr>
              <w:t>Reference location for serving cell</w:t>
            </w:r>
          </w:p>
        </w:tc>
      </w:tr>
      <w:tr w:rsidR="00F8385C" w:rsidRPr="00BC468A" w14:paraId="20ADFCB2"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1A88EC84" w14:textId="77777777" w:rsidR="00F8385C" w:rsidRPr="00BC468A" w:rsidRDefault="00F8385C" w:rsidP="00D57AF4">
            <w:pPr>
              <w:pStyle w:val="TAL"/>
              <w:rPr>
                <w:szCs w:val="18"/>
              </w:rPr>
            </w:pPr>
            <w:r w:rsidRPr="00BC468A">
              <w:rPr>
                <w:szCs w:val="18"/>
              </w:rPr>
              <w:t>referenceLocation2-r17.condEventD1-r17</w:t>
            </w:r>
          </w:p>
        </w:tc>
        <w:tc>
          <w:tcPr>
            <w:tcW w:w="708" w:type="dxa"/>
            <w:tcBorders>
              <w:top w:val="single" w:sz="2" w:space="0" w:color="auto"/>
              <w:left w:val="single" w:sz="2" w:space="0" w:color="auto"/>
              <w:bottom w:val="single" w:sz="2" w:space="0" w:color="auto"/>
              <w:right w:val="single" w:sz="2" w:space="0" w:color="auto"/>
            </w:tcBorders>
          </w:tcPr>
          <w:p w14:paraId="11E635EF" w14:textId="77777777" w:rsidR="00F8385C" w:rsidRPr="00BC468A" w:rsidRDefault="00F8385C" w:rsidP="00D57AF4">
            <w:pPr>
              <w:pStyle w:val="TAC"/>
              <w:rPr>
                <w:lang w:eastAsia="zh-CN"/>
              </w:rPr>
            </w:pPr>
            <w:r w:rsidRPr="00BC468A">
              <w:rPr>
                <w:szCs w:val="18"/>
                <w:lang w:eastAsia="zh-CN"/>
              </w:rPr>
              <w:t>m</w:t>
            </w:r>
          </w:p>
        </w:tc>
        <w:tc>
          <w:tcPr>
            <w:tcW w:w="1701" w:type="dxa"/>
            <w:tcBorders>
              <w:top w:val="single" w:sz="2" w:space="0" w:color="auto"/>
              <w:left w:val="single" w:sz="2" w:space="0" w:color="auto"/>
              <w:bottom w:val="single" w:sz="2" w:space="0" w:color="auto"/>
              <w:right w:val="single" w:sz="2" w:space="0" w:color="auto"/>
            </w:tcBorders>
          </w:tcPr>
          <w:p w14:paraId="47AFCB38" w14:textId="77777777" w:rsidR="00F8385C" w:rsidRPr="00BC468A" w:rsidRDefault="00F8385C" w:rsidP="00D57AF4">
            <w:pPr>
              <w:pStyle w:val="TAC"/>
              <w:rPr>
                <w:lang w:eastAsia="zh-CN"/>
              </w:rPr>
            </w:pPr>
            <w:r w:rsidRPr="00BC468A">
              <w:rPr>
                <w:szCs w:val="18"/>
                <w:lang w:eastAsia="zh-CN"/>
              </w:rPr>
              <w:t>[</w:t>
            </w:r>
            <w:r w:rsidRPr="00BC468A">
              <w:rPr>
                <w:szCs w:val="18"/>
              </w:rPr>
              <w:t>(</w:t>
            </w:r>
            <w:r w:rsidRPr="00BC468A">
              <w:rPr>
                <w:szCs w:val="18"/>
                <w:lang w:eastAsia="zh-CN"/>
              </w:rPr>
              <w:t>130</w:t>
            </w:r>
            <w:r w:rsidRPr="00BC468A">
              <w:rPr>
                <w:szCs w:val="18"/>
              </w:rPr>
              <w:t>0, 0, 0)</w:t>
            </w:r>
            <w:r w:rsidRPr="00BC468A">
              <w:rPr>
                <w:szCs w:val="18"/>
                <w:lang w:eastAsia="zh-CN"/>
              </w:rPr>
              <w:t>]</w:t>
            </w:r>
          </w:p>
        </w:tc>
        <w:tc>
          <w:tcPr>
            <w:tcW w:w="3402" w:type="dxa"/>
            <w:tcBorders>
              <w:top w:val="single" w:sz="2" w:space="0" w:color="auto"/>
              <w:left w:val="single" w:sz="2" w:space="0" w:color="auto"/>
              <w:bottom w:val="single" w:sz="2" w:space="0" w:color="auto"/>
              <w:right w:val="single" w:sz="2" w:space="0" w:color="auto"/>
            </w:tcBorders>
          </w:tcPr>
          <w:p w14:paraId="3E14026E" w14:textId="77777777" w:rsidR="00F8385C" w:rsidRPr="00BC468A" w:rsidRDefault="00F8385C" w:rsidP="00D57AF4">
            <w:pPr>
              <w:pStyle w:val="TAL"/>
              <w:rPr>
                <w:szCs w:val="18"/>
                <w:lang w:eastAsia="zh-CN"/>
              </w:rPr>
            </w:pPr>
            <w:r w:rsidRPr="00BC468A">
              <w:rPr>
                <w:szCs w:val="18"/>
                <w:lang w:eastAsia="zh-CN"/>
              </w:rPr>
              <w:t>Reference location for target cell</w:t>
            </w:r>
          </w:p>
        </w:tc>
      </w:tr>
      <w:tr w:rsidR="00F8385C" w:rsidRPr="00BC468A" w14:paraId="1E975C85"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4DC3FE1F" w14:textId="77777777" w:rsidR="00F8385C" w:rsidRPr="00BC468A" w:rsidRDefault="00F8385C" w:rsidP="00D57AF4">
            <w:pPr>
              <w:pStyle w:val="TAL"/>
              <w:rPr>
                <w:lang w:eastAsia="zh-CN"/>
              </w:rPr>
            </w:pPr>
            <w:r w:rsidRPr="00BC468A">
              <w:rPr>
                <w:szCs w:val="18"/>
              </w:rPr>
              <w:t>distanceThreshFromReference1-r17.condEventD1-r17</w:t>
            </w:r>
          </w:p>
        </w:tc>
        <w:tc>
          <w:tcPr>
            <w:tcW w:w="708" w:type="dxa"/>
            <w:tcBorders>
              <w:top w:val="single" w:sz="2" w:space="0" w:color="auto"/>
              <w:left w:val="single" w:sz="2" w:space="0" w:color="auto"/>
              <w:bottom w:val="single" w:sz="2" w:space="0" w:color="auto"/>
              <w:right w:val="single" w:sz="2" w:space="0" w:color="auto"/>
            </w:tcBorders>
          </w:tcPr>
          <w:p w14:paraId="72F8D3B5" w14:textId="77777777" w:rsidR="00F8385C" w:rsidRPr="00BC468A" w:rsidRDefault="00F8385C" w:rsidP="00D57AF4">
            <w:pPr>
              <w:pStyle w:val="TAC"/>
              <w:rPr>
                <w:lang w:eastAsia="zh-CN"/>
              </w:rPr>
            </w:pPr>
            <w:r w:rsidRPr="00BC468A">
              <w:rPr>
                <w:lang w:eastAsia="zh-CN"/>
              </w:rPr>
              <w:t>50m</w:t>
            </w:r>
          </w:p>
        </w:tc>
        <w:tc>
          <w:tcPr>
            <w:tcW w:w="1701" w:type="dxa"/>
            <w:tcBorders>
              <w:top w:val="single" w:sz="2" w:space="0" w:color="auto"/>
              <w:left w:val="single" w:sz="2" w:space="0" w:color="auto"/>
              <w:bottom w:val="single" w:sz="2" w:space="0" w:color="auto"/>
              <w:right w:val="single" w:sz="2" w:space="0" w:color="auto"/>
            </w:tcBorders>
          </w:tcPr>
          <w:p w14:paraId="4EDECEE6" w14:textId="77777777" w:rsidR="00F8385C" w:rsidRPr="00BC468A" w:rsidRDefault="00F8385C" w:rsidP="00D57AF4">
            <w:pPr>
              <w:pStyle w:val="TAC"/>
              <w:rPr>
                <w:lang w:eastAsia="zh-CN"/>
              </w:rPr>
            </w:pPr>
            <w:r w:rsidRPr="00BC468A">
              <w:rPr>
                <w:lang w:eastAsia="zh-CN"/>
              </w:rPr>
              <w:t>[20]</w:t>
            </w:r>
          </w:p>
        </w:tc>
        <w:tc>
          <w:tcPr>
            <w:tcW w:w="3402" w:type="dxa"/>
            <w:tcBorders>
              <w:top w:val="single" w:sz="2" w:space="0" w:color="auto"/>
              <w:left w:val="single" w:sz="2" w:space="0" w:color="auto"/>
              <w:bottom w:val="single" w:sz="2" w:space="0" w:color="auto"/>
              <w:right w:val="single" w:sz="2" w:space="0" w:color="auto"/>
            </w:tcBorders>
          </w:tcPr>
          <w:p w14:paraId="54B4290B" w14:textId="77777777" w:rsidR="00F8385C" w:rsidRPr="00BC468A" w:rsidRDefault="00F8385C" w:rsidP="00D57AF4">
            <w:pPr>
              <w:pStyle w:val="TAL"/>
              <w:rPr>
                <w:lang w:eastAsia="zh-CN"/>
              </w:rPr>
            </w:pPr>
            <w:r w:rsidRPr="00BC468A">
              <w:rPr>
                <w:szCs w:val="18"/>
                <w:lang w:eastAsia="zh-CN"/>
              </w:rPr>
              <w:t>D1-1 Location</w:t>
            </w:r>
            <w:r w:rsidRPr="00BC468A">
              <w:rPr>
                <w:szCs w:val="18"/>
              </w:rPr>
              <w:t xml:space="preserve"> condition</w:t>
            </w:r>
            <w:r w:rsidRPr="00BC468A">
              <w:rPr>
                <w:szCs w:val="18"/>
                <w:lang w:eastAsia="zh-CN"/>
              </w:rPr>
              <w:t xml:space="preserve"> is fulfilled at T2</w:t>
            </w:r>
          </w:p>
        </w:tc>
      </w:tr>
      <w:tr w:rsidR="00F8385C" w:rsidRPr="00BC468A" w14:paraId="58AE7481"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2FC525C5" w14:textId="77777777" w:rsidR="00F8385C" w:rsidRPr="00BC468A" w:rsidRDefault="00F8385C" w:rsidP="00D57AF4">
            <w:pPr>
              <w:pStyle w:val="TAL"/>
              <w:rPr>
                <w:lang w:eastAsia="zh-CN"/>
              </w:rPr>
            </w:pPr>
            <w:r w:rsidRPr="00BC468A">
              <w:rPr>
                <w:szCs w:val="18"/>
              </w:rPr>
              <w:t>distanceThreshFromReference2-r17.condEventD1-r17</w:t>
            </w:r>
          </w:p>
        </w:tc>
        <w:tc>
          <w:tcPr>
            <w:tcW w:w="708" w:type="dxa"/>
            <w:tcBorders>
              <w:top w:val="single" w:sz="2" w:space="0" w:color="auto"/>
              <w:left w:val="single" w:sz="2" w:space="0" w:color="auto"/>
              <w:bottom w:val="single" w:sz="2" w:space="0" w:color="auto"/>
              <w:right w:val="single" w:sz="2" w:space="0" w:color="auto"/>
            </w:tcBorders>
          </w:tcPr>
          <w:p w14:paraId="3946CD09" w14:textId="77777777" w:rsidR="00F8385C" w:rsidRPr="00BC468A" w:rsidRDefault="00F8385C" w:rsidP="00D57AF4">
            <w:pPr>
              <w:pStyle w:val="TAC"/>
              <w:rPr>
                <w:lang w:eastAsia="zh-CN"/>
              </w:rPr>
            </w:pPr>
            <w:r w:rsidRPr="00BC468A">
              <w:rPr>
                <w:lang w:eastAsia="zh-CN"/>
              </w:rPr>
              <w:t>50m</w:t>
            </w:r>
          </w:p>
        </w:tc>
        <w:tc>
          <w:tcPr>
            <w:tcW w:w="1701" w:type="dxa"/>
            <w:tcBorders>
              <w:top w:val="single" w:sz="2" w:space="0" w:color="auto"/>
              <w:left w:val="single" w:sz="2" w:space="0" w:color="auto"/>
              <w:bottom w:val="single" w:sz="2" w:space="0" w:color="auto"/>
              <w:right w:val="single" w:sz="2" w:space="0" w:color="auto"/>
            </w:tcBorders>
          </w:tcPr>
          <w:p w14:paraId="6C349D45" w14:textId="77777777" w:rsidR="00F8385C" w:rsidRPr="00BC468A" w:rsidRDefault="00F8385C" w:rsidP="00D57AF4">
            <w:pPr>
              <w:pStyle w:val="TAC"/>
              <w:rPr>
                <w:lang w:eastAsia="zh-CN"/>
              </w:rPr>
            </w:pPr>
            <w:r w:rsidRPr="00BC468A">
              <w:rPr>
                <w:lang w:eastAsia="zh-CN"/>
              </w:rPr>
              <w:t>[20]</w:t>
            </w:r>
          </w:p>
        </w:tc>
        <w:tc>
          <w:tcPr>
            <w:tcW w:w="3402" w:type="dxa"/>
            <w:tcBorders>
              <w:top w:val="single" w:sz="2" w:space="0" w:color="auto"/>
              <w:left w:val="single" w:sz="2" w:space="0" w:color="auto"/>
              <w:bottom w:val="single" w:sz="2" w:space="0" w:color="auto"/>
              <w:right w:val="single" w:sz="2" w:space="0" w:color="auto"/>
            </w:tcBorders>
          </w:tcPr>
          <w:p w14:paraId="39825973" w14:textId="77777777" w:rsidR="00F8385C" w:rsidRPr="00BC468A" w:rsidRDefault="00F8385C" w:rsidP="00D57AF4">
            <w:pPr>
              <w:pStyle w:val="TAL"/>
            </w:pPr>
            <w:r w:rsidRPr="00BC468A">
              <w:rPr>
                <w:szCs w:val="18"/>
                <w:lang w:eastAsia="zh-CN"/>
              </w:rPr>
              <w:t>D1-2 Location</w:t>
            </w:r>
            <w:r w:rsidRPr="00BC468A">
              <w:rPr>
                <w:szCs w:val="18"/>
              </w:rPr>
              <w:t xml:space="preserve"> condition</w:t>
            </w:r>
            <w:r w:rsidRPr="00BC468A">
              <w:rPr>
                <w:szCs w:val="18"/>
                <w:lang w:eastAsia="zh-CN"/>
              </w:rPr>
              <w:t xml:space="preserve"> is fulfilled at T2</w:t>
            </w:r>
          </w:p>
        </w:tc>
      </w:tr>
      <w:tr w:rsidR="00F8385C" w:rsidRPr="00BC468A" w14:paraId="773F30ED"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37B87000" w14:textId="77777777" w:rsidR="00F8385C" w:rsidRPr="00BC468A" w:rsidRDefault="00F8385C" w:rsidP="00D57AF4">
            <w:pPr>
              <w:pStyle w:val="TAL"/>
              <w:rPr>
                <w:lang w:eastAsia="zh-CN"/>
              </w:rPr>
            </w:pPr>
            <w:r w:rsidRPr="00BC468A">
              <w:rPr>
                <w:szCs w:val="18"/>
              </w:rPr>
              <w:t>hysteresis-r17.condEventD1-r17</w:t>
            </w:r>
          </w:p>
        </w:tc>
        <w:tc>
          <w:tcPr>
            <w:tcW w:w="708" w:type="dxa"/>
            <w:tcBorders>
              <w:top w:val="single" w:sz="2" w:space="0" w:color="auto"/>
              <w:left w:val="single" w:sz="2" w:space="0" w:color="auto"/>
              <w:bottom w:val="single" w:sz="2" w:space="0" w:color="auto"/>
              <w:right w:val="single" w:sz="2" w:space="0" w:color="auto"/>
            </w:tcBorders>
          </w:tcPr>
          <w:p w14:paraId="39AD827F" w14:textId="77777777" w:rsidR="00F8385C" w:rsidRPr="00BC468A" w:rsidRDefault="00F8385C" w:rsidP="00D57AF4">
            <w:pPr>
              <w:pStyle w:val="TAC"/>
              <w:rPr>
                <w:lang w:eastAsia="zh-CN"/>
              </w:rPr>
            </w:pPr>
            <w:r w:rsidRPr="00BC468A">
              <w:rPr>
                <w:lang w:eastAsia="zh-CN"/>
              </w:rPr>
              <w:t>10m</w:t>
            </w:r>
          </w:p>
        </w:tc>
        <w:tc>
          <w:tcPr>
            <w:tcW w:w="1701" w:type="dxa"/>
            <w:tcBorders>
              <w:top w:val="single" w:sz="2" w:space="0" w:color="auto"/>
              <w:left w:val="single" w:sz="2" w:space="0" w:color="auto"/>
              <w:bottom w:val="single" w:sz="2" w:space="0" w:color="auto"/>
              <w:right w:val="single" w:sz="2" w:space="0" w:color="auto"/>
            </w:tcBorders>
          </w:tcPr>
          <w:p w14:paraId="50741B73" w14:textId="77777777" w:rsidR="00F8385C" w:rsidRPr="00BC468A" w:rsidRDefault="00F8385C" w:rsidP="00D57AF4">
            <w:pPr>
              <w:pStyle w:val="TAC"/>
              <w:rPr>
                <w:lang w:eastAsia="zh-CN"/>
              </w:rPr>
            </w:pPr>
            <w:r w:rsidRPr="00BC468A">
              <w:rPr>
                <w:lang w:eastAsia="zh-CN"/>
              </w:rPr>
              <w:t>0</w:t>
            </w:r>
          </w:p>
        </w:tc>
        <w:tc>
          <w:tcPr>
            <w:tcW w:w="3402" w:type="dxa"/>
            <w:tcBorders>
              <w:top w:val="single" w:sz="2" w:space="0" w:color="auto"/>
              <w:left w:val="single" w:sz="2" w:space="0" w:color="auto"/>
              <w:bottom w:val="single" w:sz="2" w:space="0" w:color="auto"/>
              <w:right w:val="single" w:sz="2" w:space="0" w:color="auto"/>
            </w:tcBorders>
          </w:tcPr>
          <w:p w14:paraId="114DF867" w14:textId="77777777" w:rsidR="00F8385C" w:rsidRPr="00BC468A" w:rsidRDefault="00F8385C" w:rsidP="00D57AF4">
            <w:pPr>
              <w:pStyle w:val="TAL"/>
            </w:pPr>
          </w:p>
        </w:tc>
      </w:tr>
      <w:tr w:rsidR="00F8385C" w:rsidRPr="00BC468A" w14:paraId="44F734A8"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4E44E610" w14:textId="77777777" w:rsidR="00F8385C" w:rsidRPr="00BC468A" w:rsidRDefault="00F8385C" w:rsidP="00D57AF4">
            <w:pPr>
              <w:pStyle w:val="TAL"/>
              <w:rPr>
                <w:lang w:eastAsia="zh-CN"/>
              </w:rPr>
            </w:pPr>
            <w:r w:rsidRPr="00BC468A">
              <w:rPr>
                <w:szCs w:val="18"/>
              </w:rPr>
              <w:t>timeToTrigger-r17.condEventD1-r17</w:t>
            </w:r>
          </w:p>
        </w:tc>
        <w:tc>
          <w:tcPr>
            <w:tcW w:w="708" w:type="dxa"/>
            <w:tcBorders>
              <w:top w:val="single" w:sz="2" w:space="0" w:color="auto"/>
              <w:left w:val="single" w:sz="2" w:space="0" w:color="auto"/>
              <w:bottom w:val="single" w:sz="2" w:space="0" w:color="auto"/>
              <w:right w:val="single" w:sz="2" w:space="0" w:color="auto"/>
            </w:tcBorders>
          </w:tcPr>
          <w:p w14:paraId="443AD84B" w14:textId="77777777" w:rsidR="00F8385C" w:rsidRPr="00BC468A" w:rsidRDefault="00F8385C" w:rsidP="00D57AF4">
            <w:pPr>
              <w:pStyle w:val="TAC"/>
              <w:rPr>
                <w:lang w:eastAsia="zh-CN"/>
              </w:rPr>
            </w:pPr>
            <w:r w:rsidRPr="00BC468A">
              <w:rPr>
                <w:lang w:eastAsia="zh-CN"/>
              </w:rPr>
              <w:t>s</w:t>
            </w:r>
          </w:p>
        </w:tc>
        <w:tc>
          <w:tcPr>
            <w:tcW w:w="1701" w:type="dxa"/>
            <w:tcBorders>
              <w:top w:val="single" w:sz="2" w:space="0" w:color="auto"/>
              <w:left w:val="single" w:sz="2" w:space="0" w:color="auto"/>
              <w:bottom w:val="single" w:sz="2" w:space="0" w:color="auto"/>
              <w:right w:val="single" w:sz="2" w:space="0" w:color="auto"/>
            </w:tcBorders>
          </w:tcPr>
          <w:p w14:paraId="20887EFA" w14:textId="77777777" w:rsidR="00F8385C" w:rsidRPr="00BC468A" w:rsidRDefault="00F8385C" w:rsidP="00D57AF4">
            <w:pPr>
              <w:pStyle w:val="TAC"/>
              <w:rPr>
                <w:lang w:eastAsia="zh-CN"/>
              </w:rPr>
            </w:pPr>
            <w:r w:rsidRPr="00BC468A">
              <w:rPr>
                <w:lang w:eastAsia="zh-CN"/>
              </w:rPr>
              <w:t>0</w:t>
            </w:r>
          </w:p>
        </w:tc>
        <w:tc>
          <w:tcPr>
            <w:tcW w:w="3402" w:type="dxa"/>
            <w:tcBorders>
              <w:top w:val="single" w:sz="2" w:space="0" w:color="auto"/>
              <w:left w:val="single" w:sz="2" w:space="0" w:color="auto"/>
              <w:bottom w:val="single" w:sz="2" w:space="0" w:color="auto"/>
              <w:right w:val="single" w:sz="2" w:space="0" w:color="auto"/>
            </w:tcBorders>
          </w:tcPr>
          <w:p w14:paraId="2F7C0C78" w14:textId="77777777" w:rsidR="00F8385C" w:rsidRPr="00BC468A" w:rsidRDefault="00F8385C" w:rsidP="00D57AF4">
            <w:pPr>
              <w:pStyle w:val="TAL"/>
            </w:pPr>
          </w:p>
        </w:tc>
      </w:tr>
      <w:tr w:rsidR="00F8385C" w:rsidRPr="00BC468A" w14:paraId="302179BF"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5AABDB6F" w14:textId="77777777" w:rsidR="00F8385C" w:rsidRPr="00BC468A" w:rsidRDefault="00F8385C" w:rsidP="00D57AF4">
            <w:pPr>
              <w:pStyle w:val="TAL"/>
            </w:pPr>
            <w:r w:rsidRPr="00BC468A">
              <w:t>A3-Offset in condition</w:t>
            </w:r>
          </w:p>
        </w:tc>
        <w:tc>
          <w:tcPr>
            <w:tcW w:w="708" w:type="dxa"/>
            <w:tcBorders>
              <w:top w:val="single" w:sz="2" w:space="0" w:color="auto"/>
              <w:left w:val="single" w:sz="2" w:space="0" w:color="auto"/>
              <w:bottom w:val="single" w:sz="2" w:space="0" w:color="auto"/>
              <w:right w:val="single" w:sz="2" w:space="0" w:color="auto"/>
            </w:tcBorders>
          </w:tcPr>
          <w:p w14:paraId="0E0E1954" w14:textId="77777777" w:rsidR="00F8385C" w:rsidRPr="00BC468A" w:rsidRDefault="00F8385C" w:rsidP="00D57AF4">
            <w:pPr>
              <w:pStyle w:val="TAC"/>
            </w:pPr>
            <w:r w:rsidRPr="00BC468A">
              <w:t>dB</w:t>
            </w:r>
          </w:p>
        </w:tc>
        <w:tc>
          <w:tcPr>
            <w:tcW w:w="1701" w:type="dxa"/>
            <w:tcBorders>
              <w:top w:val="single" w:sz="2" w:space="0" w:color="auto"/>
              <w:left w:val="single" w:sz="2" w:space="0" w:color="auto"/>
              <w:bottom w:val="single" w:sz="2" w:space="0" w:color="auto"/>
              <w:right w:val="single" w:sz="2" w:space="0" w:color="auto"/>
            </w:tcBorders>
          </w:tcPr>
          <w:p w14:paraId="4DEE637D" w14:textId="77777777" w:rsidR="00F8385C" w:rsidRPr="00BC468A" w:rsidRDefault="00F8385C" w:rsidP="00D57AF4">
            <w:pPr>
              <w:pStyle w:val="TAC"/>
            </w:pPr>
            <w:r w:rsidRPr="00BC468A">
              <w:t>0</w:t>
            </w:r>
          </w:p>
        </w:tc>
        <w:tc>
          <w:tcPr>
            <w:tcW w:w="3402" w:type="dxa"/>
            <w:tcBorders>
              <w:top w:val="single" w:sz="2" w:space="0" w:color="auto"/>
              <w:left w:val="single" w:sz="2" w:space="0" w:color="auto"/>
              <w:bottom w:val="single" w:sz="2" w:space="0" w:color="auto"/>
              <w:right w:val="single" w:sz="2" w:space="0" w:color="auto"/>
            </w:tcBorders>
          </w:tcPr>
          <w:p w14:paraId="4D6B802F" w14:textId="77777777" w:rsidR="00F8385C" w:rsidRPr="00BC468A" w:rsidRDefault="00F8385C" w:rsidP="00D57AF4">
            <w:pPr>
              <w:pStyle w:val="TAL"/>
            </w:pPr>
          </w:p>
        </w:tc>
      </w:tr>
      <w:tr w:rsidR="00F8385C" w:rsidRPr="00BC468A" w14:paraId="127AE1A2"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0F4852BB" w14:textId="77777777" w:rsidR="00F8385C" w:rsidRPr="00BC468A" w:rsidRDefault="00F8385C" w:rsidP="00D57AF4">
            <w:pPr>
              <w:pStyle w:val="TAL"/>
              <w:rPr>
                <w:rFonts w:cs="Arial"/>
              </w:rPr>
            </w:pPr>
            <w:r w:rsidRPr="00BC468A">
              <w:t>Hysteresis</w:t>
            </w:r>
          </w:p>
        </w:tc>
        <w:tc>
          <w:tcPr>
            <w:tcW w:w="708" w:type="dxa"/>
            <w:tcBorders>
              <w:top w:val="single" w:sz="2" w:space="0" w:color="auto"/>
              <w:left w:val="single" w:sz="2" w:space="0" w:color="auto"/>
              <w:bottom w:val="single" w:sz="2" w:space="0" w:color="auto"/>
              <w:right w:val="single" w:sz="2" w:space="0" w:color="auto"/>
            </w:tcBorders>
            <w:hideMark/>
          </w:tcPr>
          <w:p w14:paraId="649A8834" w14:textId="77777777" w:rsidR="00F8385C" w:rsidRPr="00BC468A" w:rsidRDefault="00F8385C" w:rsidP="00D57AF4">
            <w:pPr>
              <w:pStyle w:val="TAC"/>
            </w:pPr>
            <w:r w:rsidRPr="00BC468A">
              <w:t>dB</w:t>
            </w:r>
          </w:p>
        </w:tc>
        <w:tc>
          <w:tcPr>
            <w:tcW w:w="1701" w:type="dxa"/>
            <w:tcBorders>
              <w:top w:val="single" w:sz="2" w:space="0" w:color="auto"/>
              <w:left w:val="single" w:sz="2" w:space="0" w:color="auto"/>
              <w:bottom w:val="single" w:sz="2" w:space="0" w:color="auto"/>
              <w:right w:val="single" w:sz="2" w:space="0" w:color="auto"/>
            </w:tcBorders>
            <w:hideMark/>
          </w:tcPr>
          <w:p w14:paraId="17681C8B" w14:textId="77777777" w:rsidR="00F8385C" w:rsidRPr="00BC468A" w:rsidRDefault="00F8385C" w:rsidP="00D57AF4">
            <w:pPr>
              <w:pStyle w:val="TAC"/>
            </w:pPr>
            <w:r w:rsidRPr="00BC468A">
              <w:t>0</w:t>
            </w:r>
          </w:p>
        </w:tc>
        <w:tc>
          <w:tcPr>
            <w:tcW w:w="3402" w:type="dxa"/>
            <w:tcBorders>
              <w:top w:val="single" w:sz="2" w:space="0" w:color="auto"/>
              <w:left w:val="single" w:sz="2" w:space="0" w:color="auto"/>
              <w:bottom w:val="single" w:sz="2" w:space="0" w:color="auto"/>
              <w:right w:val="single" w:sz="2" w:space="0" w:color="auto"/>
            </w:tcBorders>
          </w:tcPr>
          <w:p w14:paraId="101BB852" w14:textId="77777777" w:rsidR="00F8385C" w:rsidRPr="00BC468A" w:rsidRDefault="00F8385C" w:rsidP="00D57AF4">
            <w:pPr>
              <w:pStyle w:val="TAL"/>
            </w:pPr>
          </w:p>
        </w:tc>
      </w:tr>
      <w:tr w:rsidR="00F8385C" w:rsidRPr="00BC468A" w14:paraId="0FD27486"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0F2EAE0A" w14:textId="77777777" w:rsidR="00F8385C" w:rsidRPr="00BC468A" w:rsidRDefault="00F8385C" w:rsidP="00D57AF4">
            <w:pPr>
              <w:pStyle w:val="TAL"/>
              <w:rPr>
                <w:rFonts w:cs="Arial"/>
              </w:rPr>
            </w:pPr>
            <w:r w:rsidRPr="00BC468A">
              <w:t>Time To Trigger</w:t>
            </w:r>
          </w:p>
        </w:tc>
        <w:tc>
          <w:tcPr>
            <w:tcW w:w="708" w:type="dxa"/>
            <w:tcBorders>
              <w:top w:val="single" w:sz="2" w:space="0" w:color="auto"/>
              <w:left w:val="single" w:sz="2" w:space="0" w:color="auto"/>
              <w:bottom w:val="single" w:sz="2" w:space="0" w:color="auto"/>
              <w:right w:val="single" w:sz="2" w:space="0" w:color="auto"/>
            </w:tcBorders>
            <w:hideMark/>
          </w:tcPr>
          <w:p w14:paraId="0CD7733A" w14:textId="77777777" w:rsidR="00F8385C" w:rsidRPr="00BC468A" w:rsidRDefault="00F8385C" w:rsidP="00D57AF4">
            <w:pPr>
              <w:pStyle w:val="TAC"/>
            </w:pPr>
            <w:r w:rsidRPr="00BC468A">
              <w:t>s</w:t>
            </w:r>
          </w:p>
        </w:tc>
        <w:tc>
          <w:tcPr>
            <w:tcW w:w="1701" w:type="dxa"/>
            <w:tcBorders>
              <w:top w:val="single" w:sz="2" w:space="0" w:color="auto"/>
              <w:left w:val="single" w:sz="2" w:space="0" w:color="auto"/>
              <w:bottom w:val="single" w:sz="2" w:space="0" w:color="auto"/>
              <w:right w:val="single" w:sz="2" w:space="0" w:color="auto"/>
            </w:tcBorders>
            <w:hideMark/>
          </w:tcPr>
          <w:p w14:paraId="406C3763" w14:textId="77777777" w:rsidR="00F8385C" w:rsidRPr="00BC468A" w:rsidRDefault="00F8385C" w:rsidP="00D57AF4">
            <w:pPr>
              <w:pStyle w:val="TAC"/>
            </w:pPr>
            <w:r w:rsidRPr="00BC468A">
              <w:t>0</w:t>
            </w:r>
          </w:p>
        </w:tc>
        <w:tc>
          <w:tcPr>
            <w:tcW w:w="3402" w:type="dxa"/>
            <w:tcBorders>
              <w:top w:val="single" w:sz="2" w:space="0" w:color="auto"/>
              <w:left w:val="single" w:sz="2" w:space="0" w:color="auto"/>
              <w:bottom w:val="single" w:sz="2" w:space="0" w:color="auto"/>
              <w:right w:val="single" w:sz="2" w:space="0" w:color="auto"/>
            </w:tcBorders>
          </w:tcPr>
          <w:p w14:paraId="1295971A" w14:textId="77777777" w:rsidR="00F8385C" w:rsidRPr="00BC468A" w:rsidRDefault="00F8385C" w:rsidP="00D57AF4">
            <w:pPr>
              <w:pStyle w:val="TAL"/>
            </w:pPr>
          </w:p>
        </w:tc>
      </w:tr>
      <w:tr w:rsidR="00F8385C" w:rsidRPr="00BC468A" w14:paraId="09ECADBF"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17CCF560" w14:textId="77777777" w:rsidR="00F8385C" w:rsidRPr="00BC468A" w:rsidRDefault="00F8385C" w:rsidP="00D57AF4">
            <w:pPr>
              <w:pStyle w:val="TAL"/>
              <w:rPr>
                <w:rFonts w:cs="Arial"/>
              </w:rPr>
            </w:pPr>
            <w:r w:rsidRPr="00BC468A">
              <w:rPr>
                <w:rFonts w:cs="Arial"/>
              </w:rPr>
              <w:t>Filter coefficient</w:t>
            </w:r>
          </w:p>
        </w:tc>
        <w:tc>
          <w:tcPr>
            <w:tcW w:w="708" w:type="dxa"/>
            <w:tcBorders>
              <w:top w:val="single" w:sz="2" w:space="0" w:color="auto"/>
              <w:left w:val="single" w:sz="2" w:space="0" w:color="auto"/>
              <w:bottom w:val="single" w:sz="2" w:space="0" w:color="auto"/>
              <w:right w:val="single" w:sz="2" w:space="0" w:color="auto"/>
            </w:tcBorders>
          </w:tcPr>
          <w:p w14:paraId="2CEE1C4C"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45C060D5" w14:textId="77777777" w:rsidR="00F8385C" w:rsidRPr="00BC468A" w:rsidRDefault="00F8385C" w:rsidP="00D57AF4">
            <w:pPr>
              <w:pStyle w:val="TAC"/>
            </w:pPr>
            <w:r w:rsidRPr="00BC468A">
              <w:t>0</w:t>
            </w:r>
          </w:p>
        </w:tc>
        <w:tc>
          <w:tcPr>
            <w:tcW w:w="3402" w:type="dxa"/>
            <w:tcBorders>
              <w:top w:val="single" w:sz="2" w:space="0" w:color="auto"/>
              <w:left w:val="single" w:sz="2" w:space="0" w:color="auto"/>
              <w:bottom w:val="single" w:sz="2" w:space="0" w:color="auto"/>
              <w:right w:val="single" w:sz="2" w:space="0" w:color="auto"/>
            </w:tcBorders>
            <w:hideMark/>
          </w:tcPr>
          <w:p w14:paraId="004FA153" w14:textId="77777777" w:rsidR="00F8385C" w:rsidRPr="00BC468A" w:rsidRDefault="00F8385C" w:rsidP="00D57AF4">
            <w:pPr>
              <w:pStyle w:val="TAL"/>
            </w:pPr>
            <w:r w:rsidRPr="00BC468A">
              <w:t>L3 filtering is not used</w:t>
            </w:r>
          </w:p>
        </w:tc>
      </w:tr>
      <w:tr w:rsidR="00F8385C" w:rsidRPr="00BC468A" w14:paraId="5F30D7E1"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57D21B87" w14:textId="77777777" w:rsidR="00F8385C" w:rsidRPr="00BC468A" w:rsidRDefault="00F8385C" w:rsidP="00D57AF4">
            <w:pPr>
              <w:pStyle w:val="TAL"/>
              <w:rPr>
                <w:rFonts w:cs="Arial"/>
              </w:rPr>
            </w:pPr>
            <w:r w:rsidRPr="00BC468A">
              <w:rPr>
                <w:rFonts w:cs="Arial"/>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3276F987" w14:textId="77777777" w:rsidR="00F8385C" w:rsidRPr="00BC468A" w:rsidRDefault="00F8385C" w:rsidP="00D57AF4">
            <w:pPr>
              <w:pStyle w:val="TAC"/>
            </w:pPr>
            <w:r w:rsidRPr="00BC468A">
              <w:t>-</w:t>
            </w:r>
          </w:p>
        </w:tc>
        <w:tc>
          <w:tcPr>
            <w:tcW w:w="1701" w:type="dxa"/>
            <w:tcBorders>
              <w:top w:val="single" w:sz="2" w:space="0" w:color="auto"/>
              <w:left w:val="single" w:sz="2" w:space="0" w:color="auto"/>
              <w:bottom w:val="single" w:sz="2" w:space="0" w:color="auto"/>
              <w:right w:val="single" w:sz="2" w:space="0" w:color="auto"/>
            </w:tcBorders>
            <w:hideMark/>
          </w:tcPr>
          <w:p w14:paraId="194F8564" w14:textId="77777777" w:rsidR="00F8385C" w:rsidRPr="00BC468A" w:rsidRDefault="00F8385C" w:rsidP="00D57AF4">
            <w:pPr>
              <w:pStyle w:val="TAC"/>
            </w:pPr>
            <w:r w:rsidRPr="00BC468A">
              <w:t>Not Sent</w:t>
            </w:r>
          </w:p>
        </w:tc>
        <w:tc>
          <w:tcPr>
            <w:tcW w:w="3402" w:type="dxa"/>
            <w:tcBorders>
              <w:top w:val="single" w:sz="2" w:space="0" w:color="auto"/>
              <w:left w:val="single" w:sz="2" w:space="0" w:color="auto"/>
              <w:bottom w:val="single" w:sz="2" w:space="0" w:color="auto"/>
              <w:right w:val="single" w:sz="2" w:space="0" w:color="auto"/>
            </w:tcBorders>
            <w:hideMark/>
          </w:tcPr>
          <w:p w14:paraId="1ABCFC89" w14:textId="77777777" w:rsidR="00F8385C" w:rsidRPr="00BC468A" w:rsidRDefault="00F8385C" w:rsidP="00D57AF4">
            <w:pPr>
              <w:pStyle w:val="TAL"/>
            </w:pPr>
            <w:r w:rsidRPr="00BC468A">
              <w:t>No additional delays in random access procedure.</w:t>
            </w:r>
          </w:p>
        </w:tc>
      </w:tr>
      <w:tr w:rsidR="00F8385C" w:rsidRPr="00BC468A" w14:paraId="729D1D72"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6FD6B0D8" w14:textId="77777777" w:rsidR="00F8385C" w:rsidRPr="00BC468A" w:rsidRDefault="00F8385C" w:rsidP="00D57AF4">
            <w:pPr>
              <w:pStyle w:val="TAL"/>
              <w:rPr>
                <w:rFonts w:cs="Arial"/>
              </w:rPr>
            </w:pPr>
            <w:r w:rsidRPr="00BC468A">
              <w:rPr>
                <w:rFonts w:cs="Arial"/>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1A4B5412"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56E4E4EB" w14:textId="77777777" w:rsidR="00F8385C" w:rsidRPr="00BC468A" w:rsidRDefault="00F8385C" w:rsidP="00D57AF4">
            <w:pPr>
              <w:pStyle w:val="TAC"/>
            </w:pPr>
            <w:r w:rsidRPr="00BC468A">
              <w:t xml:space="preserve">3 </w:t>
            </w:r>
            <w:r w:rsidRPr="00BC468A">
              <w:sym w:font="Symbol" w:char="F06D"/>
            </w:r>
            <w:r w:rsidRPr="00BC468A">
              <w:t>s</w:t>
            </w:r>
          </w:p>
        </w:tc>
        <w:tc>
          <w:tcPr>
            <w:tcW w:w="3402" w:type="dxa"/>
            <w:tcBorders>
              <w:top w:val="single" w:sz="2" w:space="0" w:color="auto"/>
              <w:left w:val="single" w:sz="2" w:space="0" w:color="auto"/>
              <w:bottom w:val="single" w:sz="2" w:space="0" w:color="auto"/>
              <w:right w:val="single" w:sz="2" w:space="0" w:color="auto"/>
            </w:tcBorders>
            <w:hideMark/>
          </w:tcPr>
          <w:p w14:paraId="262EF5EC" w14:textId="77777777" w:rsidR="00F8385C" w:rsidRPr="00BC468A" w:rsidRDefault="00F8385C" w:rsidP="00D57AF4">
            <w:pPr>
              <w:pStyle w:val="TAL"/>
            </w:pPr>
            <w:r w:rsidRPr="00BC468A">
              <w:t>Synchronous cells</w:t>
            </w:r>
          </w:p>
        </w:tc>
      </w:tr>
      <w:tr w:rsidR="00F8385C" w:rsidRPr="00BC468A" w14:paraId="54C4ACF6"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107F9FE5" w14:textId="77777777" w:rsidR="00F8385C" w:rsidRPr="00BC468A" w:rsidRDefault="00F8385C" w:rsidP="00D57AF4">
            <w:pPr>
              <w:pStyle w:val="TAL"/>
              <w:rPr>
                <w:rFonts w:cs="Arial"/>
              </w:rPr>
            </w:pPr>
            <w:r w:rsidRPr="00BC468A">
              <w:rPr>
                <w:rFonts w:cs="Arial"/>
              </w:rPr>
              <w:t>T1</w:t>
            </w:r>
          </w:p>
        </w:tc>
        <w:tc>
          <w:tcPr>
            <w:tcW w:w="708" w:type="dxa"/>
            <w:tcBorders>
              <w:top w:val="single" w:sz="2" w:space="0" w:color="auto"/>
              <w:left w:val="single" w:sz="2" w:space="0" w:color="auto"/>
              <w:bottom w:val="single" w:sz="2" w:space="0" w:color="auto"/>
              <w:right w:val="single" w:sz="2" w:space="0" w:color="auto"/>
            </w:tcBorders>
            <w:hideMark/>
          </w:tcPr>
          <w:p w14:paraId="0B25C2E0" w14:textId="77777777" w:rsidR="00F8385C" w:rsidRPr="00BC468A" w:rsidRDefault="00F8385C" w:rsidP="00D57AF4">
            <w:pPr>
              <w:pStyle w:val="TAC"/>
            </w:pPr>
            <w:r w:rsidRPr="00BC468A">
              <w:t>s</w:t>
            </w:r>
          </w:p>
        </w:tc>
        <w:tc>
          <w:tcPr>
            <w:tcW w:w="1701" w:type="dxa"/>
            <w:tcBorders>
              <w:top w:val="single" w:sz="2" w:space="0" w:color="auto"/>
              <w:left w:val="single" w:sz="2" w:space="0" w:color="auto"/>
              <w:bottom w:val="single" w:sz="2" w:space="0" w:color="auto"/>
              <w:right w:val="single" w:sz="2" w:space="0" w:color="auto"/>
            </w:tcBorders>
            <w:hideMark/>
          </w:tcPr>
          <w:p w14:paraId="42B1C512" w14:textId="77777777" w:rsidR="00F8385C" w:rsidRPr="00BC468A" w:rsidRDefault="00F8385C" w:rsidP="00D57AF4">
            <w:pPr>
              <w:pStyle w:val="TAC"/>
            </w:pPr>
            <w:r w:rsidRPr="00BC468A">
              <w:rPr>
                <w:lang w:eastAsia="zh-CN"/>
              </w:rPr>
              <w:t>12</w:t>
            </w:r>
          </w:p>
        </w:tc>
        <w:tc>
          <w:tcPr>
            <w:tcW w:w="3402" w:type="dxa"/>
            <w:tcBorders>
              <w:top w:val="single" w:sz="2" w:space="0" w:color="auto"/>
              <w:left w:val="single" w:sz="2" w:space="0" w:color="auto"/>
              <w:bottom w:val="single" w:sz="2" w:space="0" w:color="auto"/>
              <w:right w:val="single" w:sz="2" w:space="0" w:color="auto"/>
            </w:tcBorders>
          </w:tcPr>
          <w:p w14:paraId="38E21822" w14:textId="77777777" w:rsidR="00F8385C" w:rsidRPr="00BC468A" w:rsidRDefault="00F8385C" w:rsidP="00D57AF4">
            <w:pPr>
              <w:pStyle w:val="TAL"/>
            </w:pPr>
          </w:p>
        </w:tc>
      </w:tr>
      <w:tr w:rsidR="00F8385C" w:rsidRPr="00BC468A" w14:paraId="59820BC7"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182C46B1" w14:textId="77777777" w:rsidR="00F8385C" w:rsidRPr="00BC468A" w:rsidRDefault="00F8385C" w:rsidP="00D57AF4">
            <w:pPr>
              <w:pStyle w:val="TAL"/>
              <w:rPr>
                <w:rFonts w:cs="Arial"/>
              </w:rPr>
            </w:pPr>
            <w:r w:rsidRPr="00BC468A">
              <w:rPr>
                <w:rFonts w:cs="Arial"/>
              </w:rPr>
              <w:t>T2</w:t>
            </w:r>
          </w:p>
        </w:tc>
        <w:tc>
          <w:tcPr>
            <w:tcW w:w="708" w:type="dxa"/>
            <w:tcBorders>
              <w:top w:val="single" w:sz="2" w:space="0" w:color="auto"/>
              <w:left w:val="single" w:sz="2" w:space="0" w:color="auto"/>
              <w:bottom w:val="single" w:sz="2" w:space="0" w:color="auto"/>
              <w:right w:val="single" w:sz="2" w:space="0" w:color="auto"/>
            </w:tcBorders>
            <w:hideMark/>
          </w:tcPr>
          <w:p w14:paraId="75A0A84C" w14:textId="77777777" w:rsidR="00F8385C" w:rsidRPr="00BC468A" w:rsidRDefault="00F8385C" w:rsidP="00D57AF4">
            <w:pPr>
              <w:pStyle w:val="TAC"/>
            </w:pPr>
            <w:r w:rsidRPr="00BC468A">
              <w:t>s</w:t>
            </w:r>
          </w:p>
        </w:tc>
        <w:tc>
          <w:tcPr>
            <w:tcW w:w="1701" w:type="dxa"/>
            <w:tcBorders>
              <w:top w:val="single" w:sz="2" w:space="0" w:color="auto"/>
              <w:left w:val="single" w:sz="2" w:space="0" w:color="auto"/>
              <w:bottom w:val="single" w:sz="2" w:space="0" w:color="auto"/>
              <w:right w:val="single" w:sz="2" w:space="0" w:color="auto"/>
            </w:tcBorders>
            <w:hideMark/>
          </w:tcPr>
          <w:p w14:paraId="2F656E10" w14:textId="77777777" w:rsidR="00F8385C" w:rsidRPr="00BC468A" w:rsidRDefault="00F8385C" w:rsidP="00D57AF4">
            <w:pPr>
              <w:pStyle w:val="TAC"/>
            </w:pPr>
            <w:r w:rsidRPr="00BC468A">
              <w:sym w:font="Symbol" w:char="F0A3"/>
            </w:r>
            <w:r w:rsidRPr="00BC468A">
              <w:rPr>
                <w:lang w:eastAsia="zh-CN"/>
              </w:rPr>
              <w:t xml:space="preserve"> 6</w:t>
            </w:r>
          </w:p>
        </w:tc>
        <w:tc>
          <w:tcPr>
            <w:tcW w:w="3402" w:type="dxa"/>
            <w:tcBorders>
              <w:top w:val="single" w:sz="2" w:space="0" w:color="auto"/>
              <w:left w:val="single" w:sz="2" w:space="0" w:color="auto"/>
              <w:bottom w:val="single" w:sz="2" w:space="0" w:color="auto"/>
              <w:right w:val="single" w:sz="2" w:space="0" w:color="auto"/>
            </w:tcBorders>
          </w:tcPr>
          <w:p w14:paraId="613C186E" w14:textId="77777777" w:rsidR="00F8385C" w:rsidRPr="00BC468A" w:rsidRDefault="00F8385C" w:rsidP="00D57AF4">
            <w:pPr>
              <w:pStyle w:val="TAL"/>
            </w:pPr>
          </w:p>
        </w:tc>
      </w:tr>
      <w:bookmarkEnd w:id="164"/>
    </w:tbl>
    <w:p w14:paraId="6D0AA6A2" w14:textId="77777777" w:rsidR="00F8385C" w:rsidRPr="00BC468A" w:rsidRDefault="00F8385C" w:rsidP="00F8385C"/>
    <w:p w14:paraId="4CA790C8" w14:textId="77777777" w:rsidR="00F8385C" w:rsidRPr="00BC468A" w:rsidRDefault="00F8385C" w:rsidP="00F8385C">
      <w:pPr>
        <w:pStyle w:val="H6"/>
        <w:keepLines w:val="0"/>
      </w:pPr>
      <w:r w:rsidRPr="00BC468A">
        <w:t>14.2.1.5.4.2</w:t>
      </w:r>
      <w:r w:rsidRPr="00BC468A">
        <w:tab/>
        <w:t>Test procedure</w:t>
      </w:r>
    </w:p>
    <w:p w14:paraId="536A3321" w14:textId="77777777" w:rsidR="00F8385C" w:rsidRPr="00BC468A" w:rsidRDefault="00F8385C" w:rsidP="00F8385C">
      <w:pPr>
        <w:rPr>
          <w:lang w:eastAsia="zh-CN"/>
        </w:rPr>
      </w:pPr>
      <w:r w:rsidRPr="00BC468A">
        <w:t xml:space="preserve">The test scenario comprises of two satellite access </w:t>
      </w:r>
      <w:r w:rsidRPr="00BC468A">
        <w:rPr>
          <w:lang w:eastAsia="zh-CN"/>
        </w:rPr>
        <w:t>NR</w:t>
      </w:r>
      <w:r w:rsidRPr="00BC468A">
        <w:t xml:space="preserve"> FDD intra-frequency cells as given in table </w:t>
      </w:r>
      <w:r w:rsidRPr="00BC468A">
        <w:rPr>
          <w:snapToGrid w:val="0"/>
        </w:rPr>
        <w:t>14.2.1.5.4.1-3</w:t>
      </w:r>
      <w:r w:rsidRPr="00BC468A">
        <w:t>. Both handover delay and interruption length are tested</w:t>
      </w:r>
      <w:r w:rsidRPr="00BC468A">
        <w:rPr>
          <w:lang w:eastAsia="zh-CN"/>
        </w:rPr>
        <w:t>.</w:t>
      </w:r>
    </w:p>
    <w:p w14:paraId="2C38571A" w14:textId="77777777" w:rsidR="00F8385C" w:rsidRPr="00BC468A" w:rsidRDefault="00F8385C" w:rsidP="00F8385C">
      <w:pPr>
        <w:rPr>
          <w:lang w:eastAsia="zh-CN"/>
        </w:rPr>
      </w:pPr>
      <w:r w:rsidRPr="00BC468A">
        <w:rPr>
          <w:lang w:eastAsia="zh-CN"/>
        </w:rPr>
        <w:lastRenderedPageBreak/>
        <w:t>Time interval T1 needs to start immediately after the UE position and moving speed are configured via AT commands.</w:t>
      </w:r>
    </w:p>
    <w:p w14:paraId="08723952" w14:textId="77777777" w:rsidR="00F8385C" w:rsidRPr="00BC468A" w:rsidRDefault="00F8385C" w:rsidP="00F8385C">
      <w:pPr>
        <w:pStyle w:val="B10"/>
        <w:rPr>
          <w:rFonts w:eastAsia="v4.2.0"/>
        </w:rPr>
      </w:pPr>
      <w:r w:rsidRPr="00BC468A">
        <w:rPr>
          <w:rFonts w:eastAsia="??"/>
        </w:rPr>
        <w:t>1.</w:t>
      </w:r>
      <w:r w:rsidRPr="00BC468A">
        <w:rPr>
          <w:rFonts w:eastAsia="??"/>
        </w:rPr>
        <w:tab/>
        <w:t>Ensure the UE is in [state RRC_CONNECTED with generic procedure parameters Connectivity NR, Connected without release On and Test Mode On according to TS 38.508-1 [14] clause 4.5]. Cell 1 is the active cell. Establish SRB2 and DRB. Set Cell 2 physical cell identity to the initial physical cell identity.</w:t>
      </w:r>
    </w:p>
    <w:p w14:paraId="210DAD19"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14.2.1.5.5-1. Propagation</w:t>
      </w:r>
      <w:r w:rsidRPr="00BC468A">
        <w:t xml:space="preserve"> conditions are set according to Annex C clause C.2.2. UE position and moving speed are configured on the UE via AT commands. Immediately after that, </w:t>
      </w:r>
      <w:r w:rsidRPr="00BC468A">
        <w:rPr>
          <w:rFonts w:eastAsia="v4.2.0"/>
        </w:rPr>
        <w:t>T1 starts.</w:t>
      </w:r>
    </w:p>
    <w:p w14:paraId="24B6554D" w14:textId="77777777" w:rsidR="00F8385C" w:rsidRPr="00BC468A" w:rsidRDefault="00F8385C" w:rsidP="00F8385C">
      <w:pPr>
        <w:pStyle w:val="B10"/>
        <w:rPr>
          <w:rFonts w:eastAsia="v4.2.0"/>
        </w:rPr>
      </w:pPr>
      <w:r w:rsidRPr="00BC468A">
        <w:t>3.</w:t>
      </w:r>
      <w:r w:rsidRPr="00BC468A">
        <w:tab/>
        <w:t xml:space="preserve">The SS shall transmit an </w:t>
      </w:r>
      <w:proofErr w:type="spellStart"/>
      <w:r w:rsidRPr="00BC468A">
        <w:rPr>
          <w:i/>
        </w:rPr>
        <w:t>RRCReconfiguration</w:t>
      </w:r>
      <w:proofErr w:type="spellEnd"/>
      <w:r w:rsidRPr="00BC468A">
        <w:t xml:space="preserve"> message [with </w:t>
      </w:r>
      <w:proofErr w:type="spellStart"/>
      <w:r w:rsidRPr="00BC468A">
        <w:rPr>
          <w:i/>
        </w:rPr>
        <w:t>conditionalReconfiguration</w:t>
      </w:r>
      <w:proofErr w:type="spellEnd"/>
      <w:r w:rsidRPr="00BC468A">
        <w:t xml:space="preserve"> on Cell 1] to configure distance-based CHO </w:t>
      </w:r>
      <w:r w:rsidRPr="00BC468A">
        <w:rPr>
          <w:lang w:eastAsia="sv-SE"/>
        </w:rPr>
        <w:t>condition on the UE</w:t>
      </w:r>
      <w:r w:rsidRPr="00BC468A">
        <w:t>.</w:t>
      </w:r>
    </w:p>
    <w:p w14:paraId="01F32DD0" w14:textId="77777777" w:rsidR="00F8385C" w:rsidRPr="00BC468A" w:rsidRDefault="00F8385C" w:rsidP="00F8385C">
      <w:pPr>
        <w:pStyle w:val="B10"/>
      </w:pPr>
      <w:r w:rsidRPr="00BC468A">
        <w:t>4.</w:t>
      </w:r>
      <w:r w:rsidRPr="00BC468A">
        <w:tab/>
        <w:t xml:space="preserve">The UE shall transmit an </w:t>
      </w:r>
      <w:proofErr w:type="spellStart"/>
      <w:r w:rsidRPr="00BC468A">
        <w:rPr>
          <w:i/>
        </w:rPr>
        <w:t>RRCReconfigurationComplete</w:t>
      </w:r>
      <w:proofErr w:type="spellEnd"/>
      <w:r w:rsidRPr="00BC468A">
        <w:t xml:space="preserve"> message.</w:t>
      </w:r>
    </w:p>
    <w:p w14:paraId="693138EF" w14:textId="77777777" w:rsidR="00F8385C" w:rsidRPr="00BC468A" w:rsidRDefault="00F8385C" w:rsidP="00F8385C">
      <w:pPr>
        <w:pStyle w:val="B10"/>
      </w:pPr>
      <w:r w:rsidRPr="00BC468A">
        <w:t>5.</w:t>
      </w:r>
      <w:r w:rsidRPr="00BC468A">
        <w:tab/>
        <w:t>When T1 expires, the SS shall switch the power setting from T1 to T2 as specified in Table 14.2.1.5.5-1. T2 starts.</w:t>
      </w:r>
    </w:p>
    <w:p w14:paraId="206227C2" w14:textId="77777777" w:rsidR="00F8385C" w:rsidRPr="00BC468A" w:rsidRDefault="00F8385C" w:rsidP="00F8385C">
      <w:pPr>
        <w:pStyle w:val="B10"/>
      </w:pPr>
      <w:r w:rsidRPr="00BC468A">
        <w:t>6.</w:t>
      </w:r>
      <w:r w:rsidRPr="00BC468A">
        <w:tab/>
        <w:t xml:space="preserve">If the UE transmits the PRACH preambles to Cell 2 less than 872 </w:t>
      </w:r>
      <w:proofErr w:type="spellStart"/>
      <w:r w:rsidRPr="00BC468A">
        <w:t>ms</w:t>
      </w:r>
      <w:proofErr w:type="spellEnd"/>
      <w:r w:rsidRPr="00BC468A">
        <w:t xml:space="preserve"> from the beginning of </w:t>
      </w:r>
      <w:proofErr w:type="gramStart"/>
      <w:r w:rsidRPr="00BC468A">
        <w:t>time period</w:t>
      </w:r>
      <w:proofErr w:type="gramEnd"/>
      <w:r w:rsidRPr="00BC468A">
        <w:t xml:space="preserve"> T2, then the number of successful tests is increased by one. Otherwise, the number of failure tests is increased by one.</w:t>
      </w:r>
    </w:p>
    <w:p w14:paraId="709BFC6A" w14:textId="77777777" w:rsidR="00F8385C" w:rsidRPr="00BC468A" w:rsidRDefault="00F8385C" w:rsidP="00F8385C">
      <w:pPr>
        <w:pStyle w:val="B10"/>
      </w:pPr>
      <w:r w:rsidRPr="00BC468A">
        <w:t>7.</w:t>
      </w:r>
      <w:r w:rsidRPr="00BC468A">
        <w:tab/>
      </w:r>
      <w:r w:rsidRPr="00BC468A">
        <w:rPr>
          <w:rFonts w:eastAsia="v4.2.0"/>
        </w:rPr>
        <w:t xml:space="preserve">After T2 expires, [the SS sends </w:t>
      </w:r>
      <w:r w:rsidRPr="00BC468A">
        <w:t xml:space="preserve">an </w:t>
      </w:r>
      <w:proofErr w:type="spellStart"/>
      <w:r w:rsidRPr="00BC468A">
        <w:rPr>
          <w:i/>
        </w:rPr>
        <w:t>RRCReconfiguration</w:t>
      </w:r>
      <w:proofErr w:type="spellEnd"/>
      <w:r w:rsidRPr="00BC468A">
        <w:t xml:space="preserve"> with </w:t>
      </w:r>
      <w:proofErr w:type="spellStart"/>
      <w:r w:rsidRPr="00BC468A">
        <w:rPr>
          <w:i/>
        </w:rPr>
        <w:t>reconfigurationWithSync</w:t>
      </w:r>
      <w:proofErr w:type="spellEnd"/>
      <w:r w:rsidRPr="00BC468A">
        <w:rPr>
          <w:rFonts w:eastAsia="v4.2.0"/>
        </w:rPr>
        <w:t>] to cause UE handover back to Cell 1</w:t>
      </w:r>
      <w:r w:rsidRPr="00BC468A">
        <w:t>. Set Cell 2 physical cell identity = ((current cell 2 physical cell identity + 1) mod 14 + 2). If the handover back to Cell 1 was successful go to step 9. If the handover back to Cell 2 was not successful, go to step 8.</w:t>
      </w:r>
    </w:p>
    <w:p w14:paraId="2B2F5E87" w14:textId="77777777" w:rsidR="00F8385C" w:rsidRPr="00BC468A" w:rsidRDefault="00F8385C" w:rsidP="00F8385C">
      <w:pPr>
        <w:pStyle w:val="B10"/>
        <w:rPr>
          <w:b/>
          <w:bCs/>
        </w:rPr>
      </w:pPr>
      <w:r w:rsidRPr="00BC468A">
        <w:t>8.</w:t>
      </w:r>
      <w:r w:rsidRPr="00BC468A">
        <w:tab/>
        <w:t>Switch off and then on the UE and go to step 1.</w:t>
      </w:r>
    </w:p>
    <w:p w14:paraId="534A29CC" w14:textId="77777777" w:rsidR="00F8385C" w:rsidRPr="00BC468A" w:rsidRDefault="00F8385C" w:rsidP="00F8385C">
      <w:pPr>
        <w:pStyle w:val="B10"/>
      </w:pPr>
      <w:r w:rsidRPr="00BC468A">
        <w:t>9.</w:t>
      </w:r>
      <w:r w:rsidRPr="00BC468A">
        <w:tab/>
        <w:t xml:space="preserve">Repeat steps 2-7 until the confidence level according to </w:t>
      </w:r>
      <w:r w:rsidRPr="00BC468A">
        <w:rPr>
          <w:rFonts w:eastAsia="v4.2.0"/>
        </w:rPr>
        <w:t>Tables G.2.3-1 in Annex G clause G.2 is achieved</w:t>
      </w:r>
      <w:r w:rsidRPr="00BC468A">
        <w:rPr>
          <w:rFonts w:eastAsia="??"/>
        </w:rPr>
        <w:t>.</w:t>
      </w:r>
    </w:p>
    <w:p w14:paraId="5F325F42" w14:textId="77777777" w:rsidR="00F8385C" w:rsidRPr="00BC468A" w:rsidRDefault="00F8385C" w:rsidP="00F8385C">
      <w:pPr>
        <w:pStyle w:val="H6"/>
        <w:keepNext w:val="0"/>
        <w:keepLines w:val="0"/>
      </w:pPr>
      <w:r w:rsidRPr="00BC468A">
        <w:t>14.2.1.5.4.3</w:t>
      </w:r>
      <w:r w:rsidRPr="00BC468A">
        <w:tab/>
        <w:t>Message contents</w:t>
      </w:r>
    </w:p>
    <w:p w14:paraId="2A7D5340" w14:textId="77777777" w:rsidR="00F8385C" w:rsidRPr="00BC468A" w:rsidRDefault="00F8385C" w:rsidP="00F8385C">
      <w:r w:rsidRPr="00BC468A">
        <w:t>FFS</w:t>
      </w:r>
    </w:p>
    <w:p w14:paraId="24EF83C9" w14:textId="77777777" w:rsidR="00F8385C" w:rsidRPr="00BC468A" w:rsidRDefault="00F8385C" w:rsidP="00F8385C">
      <w:pPr>
        <w:pStyle w:val="H6"/>
        <w:keepNext w:val="0"/>
        <w:keepLines w:val="0"/>
      </w:pPr>
      <w:r w:rsidRPr="00BC468A">
        <w:t>14.2.1.5.5</w:t>
      </w:r>
      <w:r w:rsidRPr="00BC468A">
        <w:tab/>
        <w:t>Test requirements</w:t>
      </w:r>
    </w:p>
    <w:p w14:paraId="139F7F14" w14:textId="77777777" w:rsidR="00F8385C" w:rsidRPr="00BC468A" w:rsidRDefault="00F8385C" w:rsidP="00F8385C">
      <w:pPr>
        <w:rPr>
          <w:lang w:eastAsia="sv-SE"/>
        </w:rPr>
      </w:pPr>
      <w:r w:rsidRPr="00BC468A">
        <w:rPr>
          <w:lang w:eastAsia="sv-SE"/>
        </w:rPr>
        <w:t>Table 14.2.1.5.5-1 defines the primary level settings including test tolerances for NR SA FR1 Distance-based Conditional Handover for Satellite Access.</w:t>
      </w:r>
    </w:p>
    <w:p w14:paraId="68DAD98F" w14:textId="77777777" w:rsidR="00F8385C" w:rsidRPr="00BC468A" w:rsidRDefault="00F8385C" w:rsidP="00F8385C">
      <w:pPr>
        <w:pStyle w:val="TH"/>
        <w:keepNext w:val="0"/>
        <w:keepLines w:val="0"/>
        <w:rPr>
          <w:snapToGrid w:val="0"/>
        </w:rPr>
      </w:pPr>
      <w:r w:rsidRPr="00BC468A">
        <w:t xml:space="preserve">Table </w:t>
      </w:r>
      <w:r w:rsidRPr="00BC468A">
        <w:rPr>
          <w:snapToGrid w:val="0"/>
        </w:rPr>
        <w:t>14.2.1.5.5-1</w:t>
      </w:r>
      <w:r w:rsidRPr="00BC468A">
        <w:t xml:space="preserve">: Cell specific parameters for </w:t>
      </w:r>
      <w:r w:rsidRPr="00BC468A">
        <w:rPr>
          <w:snapToGrid w:val="0"/>
        </w:rPr>
        <w:t>NR SA FR1 Distance-based Conditional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134"/>
        <w:gridCol w:w="964"/>
        <w:gridCol w:w="851"/>
        <w:gridCol w:w="851"/>
        <w:gridCol w:w="851"/>
        <w:gridCol w:w="851"/>
      </w:tblGrid>
      <w:tr w:rsidR="00F8385C" w:rsidRPr="00BC468A" w14:paraId="2FB48FC1" w14:textId="77777777" w:rsidTr="00D57AF4">
        <w:trPr>
          <w:trHeight w:val="187"/>
          <w:jc w:val="center"/>
        </w:trPr>
        <w:tc>
          <w:tcPr>
            <w:tcW w:w="3402" w:type="dxa"/>
            <w:gridSpan w:val="2"/>
            <w:vMerge w:val="restart"/>
            <w:tcBorders>
              <w:top w:val="single" w:sz="4" w:space="0" w:color="auto"/>
              <w:left w:val="single" w:sz="4" w:space="0" w:color="auto"/>
              <w:right w:val="single" w:sz="4" w:space="0" w:color="auto"/>
            </w:tcBorders>
            <w:shd w:val="clear" w:color="auto" w:fill="auto"/>
            <w:vAlign w:val="center"/>
            <w:hideMark/>
          </w:tcPr>
          <w:p w14:paraId="2ED9451A" w14:textId="77777777" w:rsidR="00F8385C" w:rsidRPr="00BC468A" w:rsidRDefault="00F8385C" w:rsidP="00D57AF4">
            <w:pPr>
              <w:pStyle w:val="TAH"/>
            </w:pPr>
            <w:r w:rsidRPr="00BC468A">
              <w:lastRenderedPageBreak/>
              <w:t>Parameter</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03CBD7A" w14:textId="77777777" w:rsidR="00F8385C" w:rsidRPr="00BC468A" w:rsidRDefault="00F8385C" w:rsidP="00D57AF4">
            <w:pPr>
              <w:pStyle w:val="TAH"/>
            </w:pPr>
            <w:r w:rsidRPr="00BC468A">
              <w:rPr>
                <w:lang w:eastAsia="zh-CN"/>
              </w:rPr>
              <w:t>Test configuration</w:t>
            </w:r>
          </w:p>
        </w:tc>
        <w:tc>
          <w:tcPr>
            <w:tcW w:w="964" w:type="dxa"/>
            <w:vMerge w:val="restart"/>
            <w:tcBorders>
              <w:top w:val="single" w:sz="4" w:space="0" w:color="auto"/>
              <w:left w:val="single" w:sz="4" w:space="0" w:color="auto"/>
              <w:right w:val="single" w:sz="4" w:space="0" w:color="auto"/>
            </w:tcBorders>
            <w:shd w:val="clear" w:color="auto" w:fill="auto"/>
            <w:vAlign w:val="center"/>
            <w:hideMark/>
          </w:tcPr>
          <w:p w14:paraId="153DD2A8" w14:textId="77777777" w:rsidR="00F8385C" w:rsidRPr="00BC468A" w:rsidRDefault="00F8385C" w:rsidP="00D57AF4">
            <w:pPr>
              <w:pStyle w:val="TAH"/>
            </w:pPr>
            <w:r w:rsidRPr="00BC468A">
              <w:t>Unit</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7FC728A1" w14:textId="77777777" w:rsidR="00F8385C" w:rsidRPr="00BC468A" w:rsidRDefault="00F8385C" w:rsidP="00D57AF4">
            <w:pPr>
              <w:pStyle w:val="TAH"/>
            </w:pPr>
            <w:r w:rsidRPr="00BC468A">
              <w:t>Cell 1</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166EB222" w14:textId="77777777" w:rsidR="00F8385C" w:rsidRPr="00BC468A" w:rsidRDefault="00F8385C" w:rsidP="00D57AF4">
            <w:pPr>
              <w:pStyle w:val="TAH"/>
            </w:pPr>
            <w:r w:rsidRPr="00BC468A">
              <w:t>Cell 2</w:t>
            </w:r>
          </w:p>
        </w:tc>
      </w:tr>
      <w:tr w:rsidR="00F8385C" w:rsidRPr="00BC468A" w14:paraId="423654CD" w14:textId="77777777" w:rsidTr="00D57AF4">
        <w:trPr>
          <w:trHeight w:val="187"/>
          <w:jc w:val="center"/>
        </w:trPr>
        <w:tc>
          <w:tcPr>
            <w:tcW w:w="3402" w:type="dxa"/>
            <w:gridSpan w:val="2"/>
            <w:vMerge/>
            <w:tcBorders>
              <w:left w:val="single" w:sz="4" w:space="0" w:color="auto"/>
              <w:bottom w:val="single" w:sz="4" w:space="0" w:color="auto"/>
              <w:right w:val="single" w:sz="4" w:space="0" w:color="auto"/>
            </w:tcBorders>
            <w:shd w:val="clear" w:color="auto" w:fill="auto"/>
            <w:vAlign w:val="center"/>
            <w:hideMark/>
          </w:tcPr>
          <w:p w14:paraId="3CFBAAF1" w14:textId="77777777" w:rsidR="00F8385C" w:rsidRPr="00BC468A" w:rsidRDefault="00F8385C" w:rsidP="00D57AF4">
            <w:pPr>
              <w:pStyle w:val="TAH"/>
            </w:pPr>
          </w:p>
        </w:tc>
        <w:tc>
          <w:tcPr>
            <w:tcW w:w="1134" w:type="dxa"/>
            <w:vMerge/>
            <w:tcBorders>
              <w:left w:val="single" w:sz="4" w:space="0" w:color="auto"/>
              <w:bottom w:val="single" w:sz="4" w:space="0" w:color="auto"/>
              <w:right w:val="single" w:sz="4" w:space="0" w:color="auto"/>
            </w:tcBorders>
            <w:shd w:val="clear" w:color="auto" w:fill="auto"/>
            <w:vAlign w:val="center"/>
          </w:tcPr>
          <w:p w14:paraId="1DD9B280" w14:textId="77777777" w:rsidR="00F8385C" w:rsidRPr="00BC468A" w:rsidRDefault="00F8385C" w:rsidP="00D57AF4">
            <w:pPr>
              <w:pStyle w:val="TAH"/>
            </w:pPr>
          </w:p>
        </w:tc>
        <w:tc>
          <w:tcPr>
            <w:tcW w:w="964" w:type="dxa"/>
            <w:vMerge/>
            <w:tcBorders>
              <w:left w:val="single" w:sz="4" w:space="0" w:color="auto"/>
              <w:bottom w:val="single" w:sz="4" w:space="0" w:color="auto"/>
              <w:right w:val="single" w:sz="4" w:space="0" w:color="auto"/>
            </w:tcBorders>
            <w:shd w:val="clear" w:color="auto" w:fill="auto"/>
            <w:vAlign w:val="center"/>
            <w:hideMark/>
          </w:tcPr>
          <w:p w14:paraId="43A18EE6" w14:textId="77777777" w:rsidR="00F8385C" w:rsidRPr="00BC468A" w:rsidRDefault="00F8385C" w:rsidP="00D57AF4">
            <w:pPr>
              <w:pStyle w:val="TAH"/>
            </w:pPr>
          </w:p>
        </w:tc>
        <w:tc>
          <w:tcPr>
            <w:tcW w:w="851" w:type="dxa"/>
            <w:tcBorders>
              <w:top w:val="single" w:sz="4" w:space="0" w:color="auto"/>
              <w:left w:val="single" w:sz="4" w:space="0" w:color="auto"/>
              <w:bottom w:val="single" w:sz="4" w:space="0" w:color="auto"/>
              <w:right w:val="single" w:sz="4" w:space="0" w:color="auto"/>
            </w:tcBorders>
            <w:vAlign w:val="center"/>
            <w:hideMark/>
          </w:tcPr>
          <w:p w14:paraId="27F3E273" w14:textId="77777777" w:rsidR="00F8385C" w:rsidRPr="00BC468A" w:rsidRDefault="00F8385C" w:rsidP="00D57AF4">
            <w:pPr>
              <w:pStyle w:val="TAH"/>
            </w:pPr>
            <w:r w:rsidRPr="00BC468A">
              <w:t>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4327E6" w14:textId="77777777" w:rsidR="00F8385C" w:rsidRPr="00BC468A" w:rsidRDefault="00F8385C" w:rsidP="00D57AF4">
            <w:pPr>
              <w:pStyle w:val="TAH"/>
            </w:pPr>
            <w:r w:rsidRPr="00BC468A">
              <w:t>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5E7F63" w14:textId="77777777" w:rsidR="00F8385C" w:rsidRPr="00BC468A" w:rsidRDefault="00F8385C" w:rsidP="00D57AF4">
            <w:pPr>
              <w:pStyle w:val="TAH"/>
            </w:pPr>
            <w:r w:rsidRPr="00BC468A">
              <w:t>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49FB31" w14:textId="77777777" w:rsidR="00F8385C" w:rsidRPr="00BC468A" w:rsidRDefault="00F8385C" w:rsidP="00D57AF4">
            <w:pPr>
              <w:pStyle w:val="TAH"/>
            </w:pPr>
            <w:r w:rsidRPr="00BC468A">
              <w:t>T2</w:t>
            </w:r>
          </w:p>
        </w:tc>
      </w:tr>
      <w:tr w:rsidR="00F8385C" w:rsidRPr="00BC468A" w14:paraId="400FFFBA"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396019AF" w14:textId="77777777" w:rsidR="00F8385C" w:rsidRPr="00BC468A" w:rsidRDefault="00F8385C" w:rsidP="00D57AF4">
            <w:pPr>
              <w:pStyle w:val="TAL"/>
            </w:pPr>
            <w:r w:rsidRPr="00BC468A">
              <w:t>NR RF Channel Number</w:t>
            </w:r>
          </w:p>
        </w:tc>
        <w:tc>
          <w:tcPr>
            <w:tcW w:w="1134" w:type="dxa"/>
            <w:vMerge w:val="restart"/>
            <w:tcBorders>
              <w:top w:val="single" w:sz="4" w:space="0" w:color="auto"/>
              <w:left w:val="single" w:sz="4" w:space="0" w:color="auto"/>
              <w:right w:val="single" w:sz="4" w:space="0" w:color="auto"/>
            </w:tcBorders>
            <w:vAlign w:val="center"/>
          </w:tcPr>
          <w:p w14:paraId="36C626EA" w14:textId="77777777" w:rsidR="00F8385C" w:rsidRPr="00BC468A" w:rsidRDefault="00F8385C" w:rsidP="00D57AF4">
            <w:pPr>
              <w:pStyle w:val="TAC"/>
              <w:rPr>
                <w:lang w:eastAsia="zh-CN"/>
              </w:rPr>
            </w:pPr>
            <w:r w:rsidRPr="00BC468A">
              <w:rPr>
                <w:lang w:eastAsia="zh-CN"/>
              </w:rPr>
              <w:t>Config 1, 2</w:t>
            </w:r>
          </w:p>
        </w:tc>
        <w:tc>
          <w:tcPr>
            <w:tcW w:w="964" w:type="dxa"/>
            <w:tcBorders>
              <w:top w:val="single" w:sz="4" w:space="0" w:color="auto"/>
              <w:left w:val="single" w:sz="4" w:space="0" w:color="auto"/>
              <w:bottom w:val="single" w:sz="4" w:space="0" w:color="auto"/>
              <w:right w:val="single" w:sz="4" w:space="0" w:color="auto"/>
            </w:tcBorders>
            <w:vAlign w:val="center"/>
          </w:tcPr>
          <w:p w14:paraId="6ACFBEC4" w14:textId="77777777" w:rsidR="00F8385C" w:rsidRPr="00BC468A" w:rsidRDefault="00F8385C" w:rsidP="00D57AF4">
            <w:pPr>
              <w:pStyle w:val="TAC"/>
              <w:rPr>
                <w:rFonts w:cs="Arial"/>
                <w:szCs w:val="18"/>
              </w:rPr>
            </w:pP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3ED6444A"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rPr>
              <w:t>1</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D0691B1"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rPr>
              <w:t>1</w:t>
            </w:r>
          </w:p>
        </w:tc>
      </w:tr>
      <w:tr w:rsidR="00F8385C" w:rsidRPr="00BC468A" w14:paraId="6C43351C"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40D266E6" w14:textId="77777777" w:rsidR="00F8385C" w:rsidRPr="00BC468A" w:rsidRDefault="00F8385C" w:rsidP="00D57AF4">
            <w:pPr>
              <w:pStyle w:val="TAL"/>
            </w:pPr>
            <w:proofErr w:type="spellStart"/>
            <w:r w:rsidRPr="00BC468A">
              <w:t>BW</w:t>
            </w:r>
            <w:r w:rsidRPr="00BC468A">
              <w:rPr>
                <w:vertAlign w:val="subscript"/>
              </w:rPr>
              <w:t>channel</w:t>
            </w:r>
            <w:proofErr w:type="spellEnd"/>
          </w:p>
        </w:tc>
        <w:tc>
          <w:tcPr>
            <w:tcW w:w="1134" w:type="dxa"/>
            <w:vMerge/>
            <w:tcBorders>
              <w:left w:val="single" w:sz="4" w:space="0" w:color="auto"/>
              <w:right w:val="single" w:sz="4" w:space="0" w:color="auto"/>
            </w:tcBorders>
            <w:vAlign w:val="center"/>
          </w:tcPr>
          <w:p w14:paraId="62C267B5"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57118902" w14:textId="77777777" w:rsidR="00F8385C" w:rsidRPr="00BC468A" w:rsidRDefault="00F8385C" w:rsidP="00D57AF4">
            <w:pPr>
              <w:pStyle w:val="TAC"/>
              <w:rPr>
                <w:rFonts w:cs="Arial"/>
                <w:szCs w:val="18"/>
              </w:rPr>
            </w:pPr>
            <w:r w:rsidRPr="00BC468A">
              <w:rPr>
                <w:rFonts w:cs="Arial"/>
                <w:szCs w:val="18"/>
                <w:lang w:eastAsia="zh-CN"/>
              </w:rPr>
              <w:t>MHz</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56C1EE0A"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68D5C714"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r>
      <w:tr w:rsidR="00F8385C" w:rsidRPr="00BC468A" w14:paraId="3BC5B950"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6959741F" w14:textId="77777777" w:rsidR="00F8385C" w:rsidRPr="00BC468A" w:rsidRDefault="00F8385C" w:rsidP="00D57AF4">
            <w:pPr>
              <w:pStyle w:val="TAL"/>
            </w:pPr>
            <w:r w:rsidRPr="00BC468A">
              <w:rPr>
                <w:lang w:eastAsia="zh-CN"/>
              </w:rPr>
              <w:t>BWP BW</w:t>
            </w:r>
          </w:p>
        </w:tc>
        <w:tc>
          <w:tcPr>
            <w:tcW w:w="1134" w:type="dxa"/>
            <w:vMerge/>
            <w:tcBorders>
              <w:left w:val="single" w:sz="4" w:space="0" w:color="auto"/>
              <w:bottom w:val="single" w:sz="4" w:space="0" w:color="auto"/>
              <w:right w:val="single" w:sz="4" w:space="0" w:color="auto"/>
            </w:tcBorders>
            <w:vAlign w:val="center"/>
          </w:tcPr>
          <w:p w14:paraId="27C8BA55"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5AA10606" w14:textId="77777777" w:rsidR="00F8385C" w:rsidRPr="00BC468A" w:rsidRDefault="00F8385C" w:rsidP="00D57AF4">
            <w:pPr>
              <w:pStyle w:val="TAC"/>
              <w:rPr>
                <w:rFonts w:cs="Arial"/>
                <w:szCs w:val="18"/>
              </w:rPr>
            </w:pPr>
            <w:r w:rsidRPr="00BC468A">
              <w:rPr>
                <w:rFonts w:cs="Arial"/>
                <w:szCs w:val="18"/>
                <w:lang w:eastAsia="zh-CN"/>
              </w:rPr>
              <w:t>MHz</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6E710864"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015BD9F8"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r>
      <w:tr w:rsidR="00F8385C" w:rsidRPr="00BC468A" w14:paraId="7C7E5DEF"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2B631113" w14:textId="77777777" w:rsidR="00F8385C" w:rsidRPr="00BC468A" w:rsidRDefault="00F8385C" w:rsidP="00D57AF4">
            <w:pPr>
              <w:pStyle w:val="TAL"/>
            </w:pPr>
            <w:proofErr w:type="spellStart"/>
            <w:r w:rsidRPr="00BC468A">
              <w:rPr>
                <w:lang w:eastAsia="zh-CN"/>
              </w:rPr>
              <w:t>TA</w:t>
            </w:r>
            <w:r w:rsidRPr="00BC468A">
              <w:rPr>
                <w:vertAlign w:val="subscript"/>
                <w:lang w:eastAsia="zh-CN"/>
              </w:rPr>
              <w:t>Common</w:t>
            </w:r>
            <w:proofErr w:type="spellEnd"/>
          </w:p>
        </w:tc>
        <w:tc>
          <w:tcPr>
            <w:tcW w:w="1134" w:type="dxa"/>
            <w:vMerge w:val="restart"/>
            <w:tcBorders>
              <w:left w:val="single" w:sz="4" w:space="0" w:color="auto"/>
              <w:right w:val="single" w:sz="4" w:space="0" w:color="auto"/>
            </w:tcBorders>
            <w:vAlign w:val="center"/>
          </w:tcPr>
          <w:p w14:paraId="1292D122" w14:textId="77777777" w:rsidR="00F8385C" w:rsidRPr="00BC468A" w:rsidRDefault="00F8385C" w:rsidP="00D57AF4">
            <w:pPr>
              <w:pStyle w:val="TAC"/>
              <w:rPr>
                <w:lang w:eastAsia="zh-CN"/>
              </w:rPr>
            </w:pPr>
            <w:r w:rsidRPr="00BC468A">
              <w:rPr>
                <w:lang w:eastAsia="zh-CN"/>
              </w:rPr>
              <w:t>Config 1, 2</w:t>
            </w:r>
          </w:p>
        </w:tc>
        <w:tc>
          <w:tcPr>
            <w:tcW w:w="964" w:type="dxa"/>
            <w:tcBorders>
              <w:top w:val="single" w:sz="4" w:space="0" w:color="auto"/>
              <w:left w:val="single" w:sz="4" w:space="0" w:color="auto"/>
              <w:bottom w:val="single" w:sz="4" w:space="0" w:color="auto"/>
              <w:right w:val="single" w:sz="4" w:space="0" w:color="auto"/>
            </w:tcBorders>
            <w:vAlign w:val="center"/>
          </w:tcPr>
          <w:p w14:paraId="256DC6EA" w14:textId="77777777" w:rsidR="00F8385C" w:rsidRPr="00BC468A" w:rsidRDefault="00F8385C" w:rsidP="00D57AF4">
            <w:pPr>
              <w:pStyle w:val="TAC"/>
              <w:rPr>
                <w:rFonts w:cs="Arial"/>
                <w:szCs w:val="18"/>
              </w:rPr>
            </w:pPr>
            <w:r w:rsidRPr="00BC468A">
              <w:rPr>
                <w:rFonts w:cs="Arial"/>
                <w:szCs w:val="18"/>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F74D65F"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050F2C6"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0</w:t>
            </w:r>
          </w:p>
        </w:tc>
      </w:tr>
      <w:tr w:rsidR="00F8385C" w:rsidRPr="00BC468A" w14:paraId="2F0A5DB9"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16E68905" w14:textId="77777777" w:rsidR="00F8385C" w:rsidRPr="00BC468A" w:rsidRDefault="00F8385C" w:rsidP="00D57AF4">
            <w:pPr>
              <w:pStyle w:val="TAL"/>
            </w:pPr>
            <w:proofErr w:type="spellStart"/>
            <w:r w:rsidRPr="00BC468A">
              <w:rPr>
                <w:lang w:eastAsia="zh-CN"/>
              </w:rPr>
              <w:t>TA</w:t>
            </w:r>
            <w:r w:rsidRPr="00BC468A">
              <w:rPr>
                <w:vertAlign w:val="subscript"/>
                <w:lang w:eastAsia="zh-CN"/>
              </w:rPr>
              <w:t>CommonDrift</w:t>
            </w:r>
            <w:proofErr w:type="spellEnd"/>
          </w:p>
        </w:tc>
        <w:tc>
          <w:tcPr>
            <w:tcW w:w="1134" w:type="dxa"/>
            <w:vMerge/>
            <w:tcBorders>
              <w:left w:val="single" w:sz="4" w:space="0" w:color="auto"/>
              <w:right w:val="single" w:sz="4" w:space="0" w:color="auto"/>
            </w:tcBorders>
            <w:vAlign w:val="center"/>
          </w:tcPr>
          <w:p w14:paraId="25234D93"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5663C230" w14:textId="77777777" w:rsidR="00F8385C" w:rsidRPr="00BC468A" w:rsidRDefault="00F8385C" w:rsidP="00D57AF4">
            <w:pPr>
              <w:pStyle w:val="TAC"/>
              <w:rPr>
                <w:rFonts w:cs="Arial"/>
                <w:szCs w:val="18"/>
              </w:rPr>
            </w:pPr>
            <w:r w:rsidRPr="00BC468A">
              <w:rPr>
                <w:rFonts w:cs="Arial"/>
                <w:szCs w:val="18"/>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C1D97B5"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2651E6A7"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0</w:t>
            </w:r>
          </w:p>
        </w:tc>
      </w:tr>
      <w:tr w:rsidR="00F8385C" w:rsidRPr="00BC468A" w14:paraId="0D035059"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3BBA5FDE" w14:textId="77777777" w:rsidR="00F8385C" w:rsidRPr="00BC468A" w:rsidRDefault="00F8385C" w:rsidP="00D57AF4">
            <w:pPr>
              <w:pStyle w:val="TAL"/>
            </w:pPr>
            <w:proofErr w:type="spellStart"/>
            <w:r w:rsidRPr="00BC468A">
              <w:rPr>
                <w:lang w:eastAsia="zh-CN"/>
              </w:rPr>
              <w:t>TA</w:t>
            </w:r>
            <w:r w:rsidRPr="00BC468A">
              <w:rPr>
                <w:vertAlign w:val="subscript"/>
                <w:lang w:eastAsia="zh-CN"/>
              </w:rPr>
              <w:t>CommonDriftVariation</w:t>
            </w:r>
            <w:proofErr w:type="spellEnd"/>
          </w:p>
        </w:tc>
        <w:tc>
          <w:tcPr>
            <w:tcW w:w="1134" w:type="dxa"/>
            <w:vMerge/>
            <w:tcBorders>
              <w:left w:val="single" w:sz="4" w:space="0" w:color="auto"/>
              <w:bottom w:val="single" w:sz="4" w:space="0" w:color="auto"/>
              <w:right w:val="single" w:sz="4" w:space="0" w:color="auto"/>
            </w:tcBorders>
            <w:vAlign w:val="center"/>
          </w:tcPr>
          <w:p w14:paraId="77FCA36F"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3216C6B8" w14:textId="77777777" w:rsidR="00F8385C" w:rsidRPr="00BC468A" w:rsidRDefault="00F8385C" w:rsidP="00D57AF4">
            <w:pPr>
              <w:pStyle w:val="TAC"/>
              <w:rPr>
                <w:rFonts w:cs="Arial"/>
                <w:szCs w:val="18"/>
              </w:rPr>
            </w:pPr>
            <w:r w:rsidRPr="00BC468A">
              <w:rPr>
                <w:rFonts w:cs="Arial"/>
                <w:szCs w:val="18"/>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2ED2622D"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580D3050"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0</w:t>
            </w:r>
          </w:p>
        </w:tc>
      </w:tr>
      <w:tr w:rsidR="00F8385C" w:rsidRPr="00BC468A" w14:paraId="18FA3845" w14:textId="77777777" w:rsidTr="00D57AF4">
        <w:trPr>
          <w:trHeight w:val="187"/>
          <w:jc w:val="center"/>
        </w:trPr>
        <w:tc>
          <w:tcPr>
            <w:tcW w:w="3402" w:type="dxa"/>
            <w:gridSpan w:val="2"/>
            <w:tcBorders>
              <w:top w:val="single" w:sz="4" w:space="0" w:color="auto"/>
              <w:left w:val="single" w:sz="4" w:space="0" w:color="auto"/>
              <w:bottom w:val="nil"/>
              <w:right w:val="single" w:sz="4" w:space="0" w:color="auto"/>
            </w:tcBorders>
            <w:vAlign w:val="center"/>
          </w:tcPr>
          <w:p w14:paraId="532E0D4B" w14:textId="77777777" w:rsidR="00F8385C" w:rsidRPr="00BC468A" w:rsidRDefault="00F8385C" w:rsidP="00D57AF4">
            <w:pPr>
              <w:pStyle w:val="TAL"/>
              <w:rPr>
                <w:lang w:eastAsia="zh-CN"/>
              </w:rPr>
            </w:pPr>
            <w:proofErr w:type="spellStart"/>
            <w:r w:rsidRPr="00BC468A">
              <w:rPr>
                <w:lang w:eastAsia="zh-CN"/>
              </w:rPr>
              <w:t>K</w:t>
            </w:r>
            <w:r w:rsidRPr="00BC468A">
              <w:rPr>
                <w:vertAlign w:val="subscript"/>
                <w:lang w:eastAsia="zh-CN"/>
              </w:rPr>
              <w:t>offset</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8C0E178" w14:textId="77777777" w:rsidR="00F8385C" w:rsidRPr="00BC468A" w:rsidRDefault="00F8385C" w:rsidP="00D57AF4">
            <w:pPr>
              <w:pStyle w:val="TAC"/>
              <w:rPr>
                <w:lang w:eastAsia="zh-CN"/>
              </w:rPr>
            </w:pPr>
            <w:r w:rsidRPr="00BC468A">
              <w:rPr>
                <w:lang w:eastAsia="zh-CN"/>
              </w:rPr>
              <w:t>Config 1</w:t>
            </w:r>
          </w:p>
        </w:tc>
        <w:tc>
          <w:tcPr>
            <w:tcW w:w="964" w:type="dxa"/>
            <w:tcBorders>
              <w:top w:val="single" w:sz="4" w:space="0" w:color="auto"/>
              <w:left w:val="single" w:sz="4" w:space="0" w:color="auto"/>
              <w:bottom w:val="single" w:sz="4" w:space="0" w:color="auto"/>
              <w:right w:val="single" w:sz="4" w:space="0" w:color="auto"/>
            </w:tcBorders>
            <w:vAlign w:val="center"/>
          </w:tcPr>
          <w:p w14:paraId="0A968FAA" w14:textId="77777777" w:rsidR="00F8385C" w:rsidRPr="00BC468A" w:rsidRDefault="00F8385C" w:rsidP="00D57AF4">
            <w:pPr>
              <w:pStyle w:val="TAC"/>
              <w:rPr>
                <w:rFonts w:cs="Arial"/>
                <w:szCs w:val="18"/>
                <w:lang w:eastAsia="zh-CN"/>
              </w:rPr>
            </w:pPr>
            <w:proofErr w:type="spellStart"/>
            <w:r w:rsidRPr="00BC468A">
              <w:rPr>
                <w:rFonts w:cs="Arial"/>
                <w:szCs w:val="18"/>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D1222C8" w14:textId="77777777" w:rsidR="00F8385C" w:rsidRPr="00BC468A" w:rsidRDefault="00F8385C" w:rsidP="00D57AF4">
            <w:pPr>
              <w:pStyle w:val="TAC"/>
              <w:rPr>
                <w:rFonts w:cs="Arial"/>
                <w:szCs w:val="18"/>
                <w:lang w:eastAsia="zh-CN"/>
              </w:rPr>
            </w:pPr>
            <w:del w:id="165" w:author="Emilio Ruiz" w:date="2025-04-28T19:05:00Z" w16du:dateUtc="2025-04-28T17:05:00Z">
              <w:r w:rsidRPr="00BC468A" w:rsidDel="00B37970">
                <w:rPr>
                  <w:rFonts w:cs="Arial"/>
                  <w:szCs w:val="18"/>
                  <w:lang w:eastAsia="zh-CN"/>
                </w:rPr>
                <w:delText>[</w:delText>
              </w:r>
            </w:del>
            <w:r w:rsidRPr="00BC468A">
              <w:rPr>
                <w:rFonts w:cs="Arial"/>
                <w:szCs w:val="18"/>
                <w:lang w:eastAsia="zh-CN"/>
              </w:rPr>
              <w:t>239</w:t>
            </w:r>
            <w:del w:id="166" w:author="Emilio Ruiz" w:date="2025-04-28T19:05:00Z" w16du:dateUtc="2025-04-28T17:05:00Z">
              <w:r w:rsidRPr="00BC468A" w:rsidDel="00B37970">
                <w:rPr>
                  <w:rFonts w:cs="Arial"/>
                  <w:szCs w:val="18"/>
                  <w:lang w:eastAsia="zh-CN"/>
                </w:rPr>
                <w:delText>]</w:delText>
              </w:r>
            </w:del>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BCD2B12" w14:textId="77777777" w:rsidR="00F8385C" w:rsidRPr="00BC468A" w:rsidRDefault="00F8385C" w:rsidP="00D57AF4">
            <w:pPr>
              <w:pStyle w:val="TAC"/>
              <w:rPr>
                <w:rFonts w:cs="Arial"/>
                <w:szCs w:val="18"/>
                <w:lang w:eastAsia="zh-CN"/>
              </w:rPr>
            </w:pPr>
            <w:del w:id="167" w:author="Emilio Ruiz" w:date="2025-04-28T19:05:00Z" w16du:dateUtc="2025-04-28T17:05:00Z">
              <w:r w:rsidRPr="00BC468A" w:rsidDel="00B37970">
                <w:rPr>
                  <w:rFonts w:cs="Arial"/>
                  <w:szCs w:val="18"/>
                  <w:lang w:eastAsia="zh-CN"/>
                </w:rPr>
                <w:delText>[</w:delText>
              </w:r>
            </w:del>
            <w:r w:rsidRPr="00BC468A">
              <w:rPr>
                <w:rFonts w:cs="Arial"/>
                <w:szCs w:val="18"/>
                <w:lang w:eastAsia="zh-CN"/>
              </w:rPr>
              <w:t>239</w:t>
            </w:r>
            <w:del w:id="168" w:author="Emilio Ruiz" w:date="2025-04-28T19:05:00Z" w16du:dateUtc="2025-04-28T17:05:00Z">
              <w:r w:rsidRPr="00BC468A" w:rsidDel="00B37970">
                <w:rPr>
                  <w:rFonts w:cs="Arial"/>
                  <w:szCs w:val="18"/>
                  <w:lang w:eastAsia="zh-CN"/>
                </w:rPr>
                <w:delText>]</w:delText>
              </w:r>
            </w:del>
          </w:p>
        </w:tc>
      </w:tr>
      <w:tr w:rsidR="00F8385C" w:rsidRPr="00BC468A" w14:paraId="66D62F48" w14:textId="77777777" w:rsidTr="00D57AF4">
        <w:trPr>
          <w:trHeight w:val="187"/>
          <w:jc w:val="center"/>
        </w:trPr>
        <w:tc>
          <w:tcPr>
            <w:tcW w:w="3402" w:type="dxa"/>
            <w:gridSpan w:val="2"/>
            <w:tcBorders>
              <w:top w:val="nil"/>
              <w:left w:val="single" w:sz="4" w:space="0" w:color="auto"/>
              <w:bottom w:val="single" w:sz="4" w:space="0" w:color="auto"/>
              <w:right w:val="single" w:sz="4" w:space="0" w:color="auto"/>
            </w:tcBorders>
            <w:vAlign w:val="center"/>
          </w:tcPr>
          <w:p w14:paraId="524D63AA" w14:textId="77777777" w:rsidR="00F8385C" w:rsidRPr="00BC468A" w:rsidRDefault="00F8385C" w:rsidP="00D57AF4">
            <w:pPr>
              <w:pStyle w:val="TAL"/>
            </w:pPr>
          </w:p>
        </w:tc>
        <w:tc>
          <w:tcPr>
            <w:tcW w:w="1134" w:type="dxa"/>
            <w:tcBorders>
              <w:top w:val="single" w:sz="4" w:space="0" w:color="auto"/>
              <w:left w:val="single" w:sz="4" w:space="0" w:color="auto"/>
              <w:bottom w:val="single" w:sz="4" w:space="0" w:color="auto"/>
              <w:right w:val="single" w:sz="4" w:space="0" w:color="auto"/>
            </w:tcBorders>
            <w:vAlign w:val="center"/>
          </w:tcPr>
          <w:p w14:paraId="7DF55E39" w14:textId="77777777" w:rsidR="00F8385C" w:rsidRPr="00BC468A" w:rsidRDefault="00F8385C" w:rsidP="00D57AF4">
            <w:pPr>
              <w:pStyle w:val="TAC"/>
              <w:rPr>
                <w:lang w:eastAsia="zh-CN"/>
              </w:rPr>
            </w:pPr>
            <w:r w:rsidRPr="00BC468A">
              <w:rPr>
                <w:lang w:eastAsia="zh-CN"/>
              </w:rPr>
              <w:t>Config 2</w:t>
            </w:r>
          </w:p>
        </w:tc>
        <w:tc>
          <w:tcPr>
            <w:tcW w:w="964" w:type="dxa"/>
            <w:tcBorders>
              <w:top w:val="single" w:sz="4" w:space="0" w:color="auto"/>
              <w:left w:val="single" w:sz="4" w:space="0" w:color="auto"/>
              <w:bottom w:val="single" w:sz="4" w:space="0" w:color="auto"/>
              <w:right w:val="single" w:sz="4" w:space="0" w:color="auto"/>
            </w:tcBorders>
            <w:vAlign w:val="center"/>
          </w:tcPr>
          <w:p w14:paraId="492CBF5F" w14:textId="77777777" w:rsidR="00F8385C" w:rsidRPr="00BC468A" w:rsidRDefault="00F8385C" w:rsidP="00D57AF4">
            <w:pPr>
              <w:pStyle w:val="TAC"/>
              <w:rPr>
                <w:rFonts w:cs="Arial"/>
                <w:szCs w:val="18"/>
              </w:rPr>
            </w:pPr>
            <w:proofErr w:type="spellStart"/>
            <w:r w:rsidRPr="00BC468A">
              <w:rPr>
                <w:rFonts w:cs="Arial"/>
                <w:szCs w:val="18"/>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54B6735B" w14:textId="77777777" w:rsidR="00F8385C" w:rsidRPr="00BC468A" w:rsidRDefault="00F8385C" w:rsidP="00D57AF4">
            <w:pPr>
              <w:pStyle w:val="TAC"/>
              <w:rPr>
                <w:rFonts w:cs="Arial"/>
                <w:szCs w:val="18"/>
              </w:rPr>
            </w:pPr>
            <w:del w:id="169" w:author="Emilio Ruiz" w:date="2025-04-28T19:05:00Z" w16du:dateUtc="2025-04-28T17:05:00Z">
              <w:r w:rsidRPr="00BC468A" w:rsidDel="00B37970">
                <w:rPr>
                  <w:rFonts w:cs="Arial"/>
                  <w:szCs w:val="18"/>
                  <w:lang w:eastAsia="zh-CN"/>
                </w:rPr>
                <w:delText>[</w:delText>
              </w:r>
            </w:del>
            <w:r w:rsidRPr="00BC468A">
              <w:rPr>
                <w:rFonts w:cs="Arial"/>
                <w:szCs w:val="18"/>
                <w:lang w:eastAsia="zh-CN"/>
              </w:rPr>
              <w:t>4</w:t>
            </w:r>
            <w:del w:id="170" w:author="Emilio Ruiz" w:date="2025-04-28T19:05:00Z" w16du:dateUtc="2025-04-28T17:05:00Z">
              <w:r w:rsidRPr="00BC468A" w:rsidDel="00B37970">
                <w:rPr>
                  <w:rFonts w:cs="Arial"/>
                  <w:szCs w:val="18"/>
                  <w:lang w:eastAsia="zh-CN"/>
                </w:rPr>
                <w:delText>]</w:delText>
              </w:r>
            </w:del>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6744DB6" w14:textId="77777777" w:rsidR="00F8385C" w:rsidRPr="00BC468A" w:rsidRDefault="00F8385C" w:rsidP="00D57AF4">
            <w:pPr>
              <w:pStyle w:val="TAC"/>
              <w:rPr>
                <w:rFonts w:cs="Arial"/>
                <w:szCs w:val="18"/>
              </w:rPr>
            </w:pPr>
            <w:del w:id="171" w:author="Emilio Ruiz" w:date="2025-04-28T19:05:00Z" w16du:dateUtc="2025-04-28T17:05:00Z">
              <w:r w:rsidRPr="00BC468A" w:rsidDel="00B37970">
                <w:rPr>
                  <w:rFonts w:cs="Arial"/>
                  <w:szCs w:val="18"/>
                  <w:lang w:eastAsia="zh-CN"/>
                </w:rPr>
                <w:delText>[</w:delText>
              </w:r>
            </w:del>
            <w:r w:rsidRPr="00BC468A">
              <w:rPr>
                <w:rFonts w:cs="Arial"/>
                <w:szCs w:val="18"/>
                <w:lang w:eastAsia="zh-CN"/>
              </w:rPr>
              <w:t>4</w:t>
            </w:r>
            <w:del w:id="172" w:author="Emilio Ruiz" w:date="2025-04-28T19:05:00Z" w16du:dateUtc="2025-04-28T17:05:00Z">
              <w:r w:rsidRPr="00BC468A" w:rsidDel="00B37970">
                <w:rPr>
                  <w:rFonts w:cs="Arial"/>
                  <w:szCs w:val="18"/>
                  <w:lang w:eastAsia="zh-CN"/>
                </w:rPr>
                <w:delText>]</w:delText>
              </w:r>
            </w:del>
          </w:p>
        </w:tc>
      </w:tr>
      <w:tr w:rsidR="00F8385C" w:rsidRPr="00BC468A" w14:paraId="6CD9791B"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41E0DA36" w14:textId="77777777" w:rsidR="00F8385C" w:rsidRPr="00BC468A" w:rsidRDefault="00F8385C" w:rsidP="00D57AF4">
            <w:pPr>
              <w:pStyle w:val="TAL"/>
            </w:pPr>
            <w:proofErr w:type="spellStart"/>
            <w:r w:rsidRPr="00BC468A">
              <w:rPr>
                <w:lang w:eastAsia="zh-CN"/>
              </w:rPr>
              <w:t>K</w:t>
            </w:r>
            <w:r w:rsidRPr="00BC468A">
              <w:rPr>
                <w:vertAlign w:val="subscript"/>
                <w:lang w:eastAsia="zh-CN"/>
              </w:rPr>
              <w:t>mac</w:t>
            </w:r>
            <w:proofErr w:type="spellEnd"/>
          </w:p>
        </w:tc>
        <w:tc>
          <w:tcPr>
            <w:tcW w:w="1134" w:type="dxa"/>
            <w:vMerge w:val="restart"/>
            <w:tcBorders>
              <w:top w:val="single" w:sz="4" w:space="0" w:color="auto"/>
              <w:left w:val="single" w:sz="4" w:space="0" w:color="auto"/>
              <w:right w:val="single" w:sz="4" w:space="0" w:color="auto"/>
            </w:tcBorders>
            <w:vAlign w:val="center"/>
          </w:tcPr>
          <w:p w14:paraId="6A202986" w14:textId="77777777" w:rsidR="00F8385C" w:rsidRPr="00BC468A" w:rsidRDefault="00F8385C" w:rsidP="00D57AF4">
            <w:pPr>
              <w:pStyle w:val="TAC"/>
              <w:rPr>
                <w:lang w:eastAsia="zh-CN"/>
              </w:rPr>
            </w:pPr>
            <w:r w:rsidRPr="00BC468A">
              <w:rPr>
                <w:lang w:eastAsia="zh-CN"/>
              </w:rPr>
              <w:t>Config 1, 2</w:t>
            </w:r>
          </w:p>
        </w:tc>
        <w:tc>
          <w:tcPr>
            <w:tcW w:w="964" w:type="dxa"/>
            <w:tcBorders>
              <w:top w:val="single" w:sz="4" w:space="0" w:color="auto"/>
              <w:left w:val="single" w:sz="4" w:space="0" w:color="auto"/>
              <w:bottom w:val="single" w:sz="4" w:space="0" w:color="auto"/>
              <w:right w:val="single" w:sz="4" w:space="0" w:color="auto"/>
            </w:tcBorders>
            <w:vAlign w:val="center"/>
          </w:tcPr>
          <w:p w14:paraId="6EE5E6B3" w14:textId="77777777" w:rsidR="00F8385C" w:rsidRPr="00BC468A" w:rsidRDefault="00F8385C" w:rsidP="00D57AF4">
            <w:pPr>
              <w:pStyle w:val="TAC"/>
            </w:pPr>
            <w:proofErr w:type="spellStart"/>
            <w:r w:rsidRPr="00BC468A">
              <w:rPr>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04D045E2" w14:textId="77777777" w:rsidR="00F8385C" w:rsidRPr="00BC468A" w:rsidRDefault="00F8385C" w:rsidP="00D57AF4">
            <w:pPr>
              <w:keepLines/>
              <w:spacing w:after="0" w:line="256" w:lineRule="auto"/>
              <w:jc w:val="center"/>
              <w:rPr>
                <w:rFonts w:ascii="Arial" w:hAnsi="Arial" w:cs="Arial"/>
                <w:sz w:val="18"/>
              </w:rPr>
            </w:pPr>
            <w:r w:rsidRPr="00BC468A">
              <w:rPr>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515B54F" w14:textId="77777777" w:rsidR="00F8385C" w:rsidRPr="00BC468A" w:rsidRDefault="00F8385C" w:rsidP="00D57AF4">
            <w:pPr>
              <w:keepLines/>
              <w:spacing w:after="0" w:line="256" w:lineRule="auto"/>
              <w:jc w:val="center"/>
              <w:rPr>
                <w:rFonts w:ascii="Arial" w:hAnsi="Arial" w:cs="Arial"/>
                <w:sz w:val="18"/>
              </w:rPr>
            </w:pPr>
            <w:r w:rsidRPr="00BC468A">
              <w:rPr>
                <w:lang w:eastAsia="zh-CN"/>
              </w:rPr>
              <w:t>0</w:t>
            </w:r>
          </w:p>
        </w:tc>
      </w:tr>
      <w:tr w:rsidR="00F8385C" w:rsidRPr="00BC468A" w14:paraId="09C28969"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6E07DFBE" w14:textId="77777777" w:rsidR="00F8385C" w:rsidRPr="00BC468A" w:rsidRDefault="00F8385C" w:rsidP="00D57AF4">
            <w:pPr>
              <w:pStyle w:val="TAL"/>
            </w:pPr>
            <w:r w:rsidRPr="00BC468A">
              <w:t>DR</w:t>
            </w:r>
            <w:r w:rsidRPr="00BC468A">
              <w:rPr>
                <w:lang w:eastAsia="zh-CN"/>
              </w:rPr>
              <w:t>X</w:t>
            </w:r>
            <w:r w:rsidRPr="00BC468A">
              <w:t xml:space="preserve"> Cycle</w:t>
            </w:r>
          </w:p>
        </w:tc>
        <w:tc>
          <w:tcPr>
            <w:tcW w:w="1134" w:type="dxa"/>
            <w:vMerge/>
            <w:tcBorders>
              <w:left w:val="single" w:sz="4" w:space="0" w:color="auto"/>
              <w:right w:val="single" w:sz="4" w:space="0" w:color="auto"/>
            </w:tcBorders>
          </w:tcPr>
          <w:p w14:paraId="3F1F5B42"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30FCC7B9" w14:textId="77777777" w:rsidR="00F8385C" w:rsidRPr="00BC468A" w:rsidRDefault="00F8385C" w:rsidP="00D57AF4">
            <w:pPr>
              <w:pStyle w:val="TAC"/>
            </w:pPr>
            <w:proofErr w:type="spellStart"/>
            <w:r w:rsidRPr="00BC468A">
              <w:t>ms</w:t>
            </w:r>
            <w:proofErr w:type="spellEnd"/>
          </w:p>
        </w:tc>
        <w:tc>
          <w:tcPr>
            <w:tcW w:w="3404" w:type="dxa"/>
            <w:gridSpan w:val="4"/>
            <w:tcBorders>
              <w:top w:val="single" w:sz="4" w:space="0" w:color="auto"/>
              <w:left w:val="single" w:sz="4" w:space="0" w:color="auto"/>
              <w:bottom w:val="single" w:sz="4" w:space="0" w:color="auto"/>
              <w:right w:val="single" w:sz="4" w:space="0" w:color="auto"/>
            </w:tcBorders>
            <w:hideMark/>
          </w:tcPr>
          <w:p w14:paraId="6C86C864" w14:textId="77777777" w:rsidR="00F8385C" w:rsidRPr="00BC468A" w:rsidRDefault="00F8385C" w:rsidP="00D57AF4">
            <w:pPr>
              <w:pStyle w:val="TAC"/>
            </w:pPr>
            <w:r w:rsidRPr="00BC468A">
              <w:t>Not Applicable</w:t>
            </w:r>
          </w:p>
        </w:tc>
      </w:tr>
      <w:tr w:rsidR="00F8385C" w:rsidRPr="00BC468A" w14:paraId="59D86226"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071E35F9" w14:textId="77777777" w:rsidR="00F8385C" w:rsidRPr="00BC468A" w:rsidRDefault="00F8385C" w:rsidP="00D57AF4">
            <w:pPr>
              <w:pStyle w:val="TAL"/>
            </w:pPr>
            <w:r w:rsidRPr="00BC468A">
              <w:rPr>
                <w:rFonts w:cs="Arial"/>
              </w:rPr>
              <w:t>PDSCH Reference measurement channel</w:t>
            </w:r>
          </w:p>
        </w:tc>
        <w:tc>
          <w:tcPr>
            <w:tcW w:w="1134" w:type="dxa"/>
            <w:vMerge/>
            <w:tcBorders>
              <w:left w:val="single" w:sz="4" w:space="0" w:color="auto"/>
              <w:right w:val="single" w:sz="4" w:space="0" w:color="auto"/>
            </w:tcBorders>
            <w:vAlign w:val="center"/>
          </w:tcPr>
          <w:p w14:paraId="2D09471B"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57F9B2BF"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214B1E5C" w14:textId="77777777" w:rsidR="00F8385C" w:rsidRPr="00BC468A" w:rsidRDefault="00F8385C" w:rsidP="00D57AF4">
            <w:pPr>
              <w:pStyle w:val="TAC"/>
            </w:pPr>
            <w:r w:rsidRPr="00BC468A">
              <w:rPr>
                <w:szCs w:val="18"/>
              </w:rPr>
              <w:t>SR.1.1 FDD</w:t>
            </w:r>
          </w:p>
        </w:tc>
      </w:tr>
      <w:tr w:rsidR="00F8385C" w:rsidRPr="00BC468A" w14:paraId="3DA5CEDF"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5D3A2485" w14:textId="77777777" w:rsidR="00F8385C" w:rsidRPr="00BC468A" w:rsidRDefault="00F8385C" w:rsidP="00D57AF4">
            <w:pPr>
              <w:pStyle w:val="TAL"/>
            </w:pPr>
            <w:r w:rsidRPr="00BC468A">
              <w:rPr>
                <w:rFonts w:cs="v5.0.0"/>
              </w:rPr>
              <w:t>CORESET Reference Channel</w:t>
            </w:r>
          </w:p>
        </w:tc>
        <w:tc>
          <w:tcPr>
            <w:tcW w:w="1134" w:type="dxa"/>
            <w:vMerge/>
            <w:tcBorders>
              <w:left w:val="single" w:sz="4" w:space="0" w:color="auto"/>
              <w:right w:val="single" w:sz="4" w:space="0" w:color="auto"/>
            </w:tcBorders>
            <w:vAlign w:val="center"/>
          </w:tcPr>
          <w:p w14:paraId="1A97DE8E"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4F41B810"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273F2CC8" w14:textId="77777777" w:rsidR="00F8385C" w:rsidRPr="00BC468A" w:rsidRDefault="00F8385C" w:rsidP="00D57AF4">
            <w:pPr>
              <w:pStyle w:val="TAC"/>
            </w:pPr>
            <w:r w:rsidRPr="00BC468A">
              <w:rPr>
                <w:szCs w:val="18"/>
              </w:rPr>
              <w:t>CR.1.1 FDD</w:t>
            </w:r>
          </w:p>
        </w:tc>
      </w:tr>
      <w:tr w:rsidR="00F8385C" w:rsidRPr="00BC468A" w14:paraId="36D2B31D"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1CFE0F2A" w14:textId="77777777" w:rsidR="00F8385C" w:rsidRPr="00BC468A" w:rsidRDefault="00F8385C" w:rsidP="00D57AF4">
            <w:pPr>
              <w:pStyle w:val="TAL"/>
            </w:pPr>
            <w:r w:rsidRPr="00BC468A">
              <w:t>TRS configuration</w:t>
            </w:r>
          </w:p>
        </w:tc>
        <w:tc>
          <w:tcPr>
            <w:tcW w:w="1134" w:type="dxa"/>
            <w:vMerge/>
            <w:tcBorders>
              <w:left w:val="single" w:sz="4" w:space="0" w:color="auto"/>
              <w:right w:val="single" w:sz="4" w:space="0" w:color="auto"/>
            </w:tcBorders>
            <w:vAlign w:val="center"/>
          </w:tcPr>
          <w:p w14:paraId="5998830A"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4AE80D18"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434B323A" w14:textId="77777777" w:rsidR="00F8385C" w:rsidRPr="00BC468A" w:rsidRDefault="00F8385C" w:rsidP="00D57AF4">
            <w:pPr>
              <w:pStyle w:val="TAC"/>
            </w:pPr>
            <w:r w:rsidRPr="00BC468A">
              <w:rPr>
                <w:rFonts w:cs="v4.2.0"/>
                <w:lang w:eastAsia="zh-CN"/>
              </w:rPr>
              <w:t>TRS.1.1 FDD</w:t>
            </w:r>
          </w:p>
        </w:tc>
      </w:tr>
      <w:tr w:rsidR="00F8385C" w:rsidRPr="00BC468A" w14:paraId="311046F5"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4C2E236B" w14:textId="77777777" w:rsidR="00F8385C" w:rsidRPr="00BC468A" w:rsidRDefault="00F8385C" w:rsidP="00D57AF4">
            <w:pPr>
              <w:pStyle w:val="TAL"/>
            </w:pPr>
            <w:r w:rsidRPr="00BC468A">
              <w:t>OCNG Patterns</w:t>
            </w:r>
          </w:p>
        </w:tc>
        <w:tc>
          <w:tcPr>
            <w:tcW w:w="1134" w:type="dxa"/>
            <w:vMerge/>
            <w:tcBorders>
              <w:left w:val="single" w:sz="4" w:space="0" w:color="auto"/>
              <w:right w:val="single" w:sz="4" w:space="0" w:color="auto"/>
            </w:tcBorders>
            <w:vAlign w:val="center"/>
          </w:tcPr>
          <w:p w14:paraId="2111AF71"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3E844749"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73AF8F10" w14:textId="77777777" w:rsidR="00F8385C" w:rsidRPr="00BC468A" w:rsidRDefault="00F8385C" w:rsidP="00D57AF4">
            <w:pPr>
              <w:pStyle w:val="TAC"/>
            </w:pPr>
            <w:r w:rsidRPr="00BC468A">
              <w:rPr>
                <w:snapToGrid w:val="0"/>
              </w:rPr>
              <w:t>OP.1</w:t>
            </w:r>
          </w:p>
        </w:tc>
      </w:tr>
      <w:tr w:rsidR="00F8385C" w:rsidRPr="00BC468A" w14:paraId="27505142"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587EFF4B" w14:textId="77777777" w:rsidR="00F8385C" w:rsidRPr="00BC468A" w:rsidRDefault="00F8385C" w:rsidP="00D57AF4">
            <w:pPr>
              <w:pStyle w:val="TAL"/>
            </w:pPr>
            <w:r w:rsidRPr="00BC468A">
              <w:rPr>
                <w:szCs w:val="18"/>
                <w:lang w:eastAsia="zh-CN"/>
              </w:rPr>
              <w:t>SMTC Configuration</w:t>
            </w:r>
          </w:p>
        </w:tc>
        <w:tc>
          <w:tcPr>
            <w:tcW w:w="1134" w:type="dxa"/>
            <w:vMerge/>
            <w:tcBorders>
              <w:left w:val="single" w:sz="4" w:space="0" w:color="auto"/>
              <w:right w:val="single" w:sz="4" w:space="0" w:color="auto"/>
            </w:tcBorders>
            <w:vAlign w:val="center"/>
          </w:tcPr>
          <w:p w14:paraId="1B14B55E"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047E97D1"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0792D70A" w14:textId="77777777" w:rsidR="00F8385C" w:rsidRPr="00BC468A" w:rsidRDefault="00F8385C" w:rsidP="00D57AF4">
            <w:pPr>
              <w:pStyle w:val="TAC"/>
            </w:pPr>
            <w:r w:rsidRPr="00BC468A">
              <w:rPr>
                <w:snapToGrid w:val="0"/>
                <w:szCs w:val="18"/>
                <w:lang w:eastAsia="zh-CN"/>
              </w:rPr>
              <w:t>SMTC.1</w:t>
            </w:r>
          </w:p>
        </w:tc>
      </w:tr>
      <w:tr w:rsidR="00F8385C" w:rsidRPr="00BC468A" w14:paraId="4FDFCEFF"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4F4A1469" w14:textId="77777777" w:rsidR="00F8385C" w:rsidRPr="00BC468A" w:rsidRDefault="00F8385C" w:rsidP="00D57AF4">
            <w:pPr>
              <w:pStyle w:val="TAL"/>
            </w:pPr>
            <w:r w:rsidRPr="00BC468A">
              <w:rPr>
                <w:rFonts w:cs="Arial"/>
              </w:rPr>
              <w:t>SSB Configuration</w:t>
            </w:r>
          </w:p>
        </w:tc>
        <w:tc>
          <w:tcPr>
            <w:tcW w:w="1134" w:type="dxa"/>
            <w:vMerge/>
            <w:tcBorders>
              <w:left w:val="single" w:sz="4" w:space="0" w:color="auto"/>
              <w:right w:val="single" w:sz="4" w:space="0" w:color="auto"/>
            </w:tcBorders>
            <w:vAlign w:val="center"/>
          </w:tcPr>
          <w:p w14:paraId="67FDEC44"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135DCAAB"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1034AD0F" w14:textId="77777777" w:rsidR="00F8385C" w:rsidRPr="00BC468A" w:rsidRDefault="00F8385C" w:rsidP="00D57AF4">
            <w:pPr>
              <w:pStyle w:val="TAC"/>
            </w:pPr>
            <w:r w:rsidRPr="00BC468A">
              <w:rPr>
                <w:rFonts w:cs="v4.2.0"/>
              </w:rPr>
              <w:t>SSB.1 FR1</w:t>
            </w:r>
          </w:p>
        </w:tc>
      </w:tr>
      <w:tr w:rsidR="00F8385C" w:rsidRPr="00BC468A" w14:paraId="09C48295"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5814EF77" w14:textId="77777777" w:rsidR="00F8385C" w:rsidRPr="00BC468A" w:rsidRDefault="00F8385C" w:rsidP="00D57AF4">
            <w:pPr>
              <w:pStyle w:val="TAL"/>
            </w:pPr>
            <w:r w:rsidRPr="00BC468A">
              <w:rPr>
                <w:rFonts w:cs="Arial"/>
              </w:rPr>
              <w:t>PDSCH/PDCCH subcarrier spacing</w:t>
            </w:r>
          </w:p>
        </w:tc>
        <w:tc>
          <w:tcPr>
            <w:tcW w:w="1134" w:type="dxa"/>
            <w:vMerge/>
            <w:tcBorders>
              <w:left w:val="single" w:sz="4" w:space="0" w:color="auto"/>
              <w:right w:val="single" w:sz="4" w:space="0" w:color="auto"/>
            </w:tcBorders>
            <w:vAlign w:val="center"/>
          </w:tcPr>
          <w:p w14:paraId="36339879"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746D378A" w14:textId="77777777" w:rsidR="00F8385C" w:rsidRPr="00BC468A" w:rsidRDefault="00F8385C" w:rsidP="00D57AF4">
            <w:pPr>
              <w:pStyle w:val="TAC"/>
            </w:pPr>
            <w:r w:rsidRPr="00BC468A">
              <w:t>kHz</w:t>
            </w: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1CF8A451" w14:textId="77777777" w:rsidR="00F8385C" w:rsidRPr="00BC468A" w:rsidRDefault="00F8385C" w:rsidP="00D57AF4">
            <w:pPr>
              <w:pStyle w:val="TAC"/>
            </w:pPr>
            <w:r w:rsidRPr="00BC468A">
              <w:t>15 kHz</w:t>
            </w:r>
          </w:p>
        </w:tc>
      </w:tr>
      <w:tr w:rsidR="00F8385C" w:rsidRPr="00BC468A" w14:paraId="54F1275F"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52D248B9" w14:textId="77777777" w:rsidR="00F8385C" w:rsidRPr="00BC468A" w:rsidRDefault="00F8385C" w:rsidP="00D57AF4">
            <w:pPr>
              <w:pStyle w:val="TAL"/>
            </w:pPr>
            <w:r w:rsidRPr="00BC468A">
              <w:rPr>
                <w:rFonts w:cs="Arial"/>
              </w:rPr>
              <w:t>PUCCH/PUSCH subcarrier spacing</w:t>
            </w:r>
          </w:p>
        </w:tc>
        <w:tc>
          <w:tcPr>
            <w:tcW w:w="1134" w:type="dxa"/>
            <w:vMerge/>
            <w:tcBorders>
              <w:left w:val="single" w:sz="4" w:space="0" w:color="auto"/>
              <w:right w:val="single" w:sz="4" w:space="0" w:color="auto"/>
            </w:tcBorders>
            <w:vAlign w:val="center"/>
          </w:tcPr>
          <w:p w14:paraId="683CBCB1"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7D1FCA2F" w14:textId="77777777" w:rsidR="00F8385C" w:rsidRPr="00BC468A" w:rsidRDefault="00F8385C" w:rsidP="00D57AF4">
            <w:pPr>
              <w:pStyle w:val="TAC"/>
            </w:pPr>
            <w:r w:rsidRPr="00BC468A">
              <w:t>kHz</w:t>
            </w: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479C5EE4" w14:textId="77777777" w:rsidR="00F8385C" w:rsidRPr="00BC468A" w:rsidRDefault="00F8385C" w:rsidP="00D57AF4">
            <w:pPr>
              <w:pStyle w:val="TAC"/>
            </w:pPr>
            <w:r w:rsidRPr="00BC468A">
              <w:t>15 kHz</w:t>
            </w:r>
          </w:p>
        </w:tc>
      </w:tr>
      <w:tr w:rsidR="00F8385C" w:rsidRPr="00BC468A" w14:paraId="159C896F"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4280397C" w14:textId="77777777" w:rsidR="00F8385C" w:rsidRPr="00BC468A" w:rsidRDefault="00F8385C" w:rsidP="00D57AF4">
            <w:pPr>
              <w:pStyle w:val="TAL"/>
            </w:pPr>
            <w:r w:rsidRPr="00BC468A">
              <w:t xml:space="preserve">PRACH configuration </w:t>
            </w:r>
          </w:p>
        </w:tc>
        <w:tc>
          <w:tcPr>
            <w:tcW w:w="1134" w:type="dxa"/>
            <w:vMerge/>
            <w:tcBorders>
              <w:left w:val="single" w:sz="4" w:space="0" w:color="auto"/>
              <w:bottom w:val="single" w:sz="4" w:space="0" w:color="auto"/>
              <w:right w:val="single" w:sz="4" w:space="0" w:color="auto"/>
            </w:tcBorders>
            <w:vAlign w:val="center"/>
          </w:tcPr>
          <w:p w14:paraId="4C2A18F2"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060BE006"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109DED12" w14:textId="77777777" w:rsidR="00F8385C" w:rsidRPr="00BC468A" w:rsidRDefault="00F8385C" w:rsidP="00D57AF4">
            <w:pPr>
              <w:pStyle w:val="TAC"/>
            </w:pPr>
            <w:r w:rsidRPr="00BC468A">
              <w:rPr>
                <w:lang w:eastAsia="zh-CN"/>
              </w:rPr>
              <w:t>FR1 PRACH configuration 1</w:t>
            </w:r>
          </w:p>
        </w:tc>
      </w:tr>
      <w:tr w:rsidR="00F8385C" w:rsidRPr="00BC468A" w14:paraId="70A7051A" w14:textId="77777777" w:rsidTr="00D57AF4">
        <w:trPr>
          <w:trHeight w:val="187"/>
          <w:jc w:val="center"/>
        </w:trPr>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31511C26" w14:textId="77777777" w:rsidR="00F8385C" w:rsidRPr="00BC468A" w:rsidRDefault="00F8385C" w:rsidP="00D57AF4">
            <w:pPr>
              <w:pStyle w:val="TAL"/>
            </w:pPr>
            <w:r w:rsidRPr="00BC468A">
              <w:t>BWP configuration</w:t>
            </w:r>
          </w:p>
        </w:tc>
        <w:tc>
          <w:tcPr>
            <w:tcW w:w="1701" w:type="dxa"/>
            <w:tcBorders>
              <w:top w:val="single" w:sz="4" w:space="0" w:color="auto"/>
              <w:left w:val="single" w:sz="4" w:space="0" w:color="auto"/>
              <w:bottom w:val="single" w:sz="4" w:space="0" w:color="auto"/>
              <w:right w:val="single" w:sz="4" w:space="0" w:color="auto"/>
            </w:tcBorders>
            <w:hideMark/>
          </w:tcPr>
          <w:p w14:paraId="0FB1B9D2" w14:textId="77777777" w:rsidR="00F8385C" w:rsidRPr="00BC468A" w:rsidRDefault="00F8385C" w:rsidP="00D57AF4">
            <w:pPr>
              <w:pStyle w:val="TAL"/>
            </w:pPr>
            <w:r w:rsidRPr="00BC468A">
              <w:t>Initial DL BWP</w:t>
            </w:r>
          </w:p>
        </w:tc>
        <w:tc>
          <w:tcPr>
            <w:tcW w:w="1134" w:type="dxa"/>
            <w:vMerge w:val="restart"/>
            <w:tcBorders>
              <w:top w:val="single" w:sz="4" w:space="0" w:color="auto"/>
              <w:left w:val="single" w:sz="4" w:space="0" w:color="auto"/>
              <w:right w:val="single" w:sz="4" w:space="0" w:color="auto"/>
            </w:tcBorders>
            <w:vAlign w:val="center"/>
          </w:tcPr>
          <w:p w14:paraId="303262DD" w14:textId="77777777" w:rsidR="00F8385C" w:rsidRPr="00BC468A" w:rsidRDefault="00F8385C" w:rsidP="00D57AF4">
            <w:pPr>
              <w:pStyle w:val="TAC"/>
              <w:rPr>
                <w:lang w:eastAsia="zh-CN"/>
              </w:rPr>
            </w:pPr>
            <w:r w:rsidRPr="00BC468A">
              <w:rPr>
                <w:lang w:eastAsia="zh-CN"/>
              </w:rPr>
              <w:t>Config 1, 2</w:t>
            </w:r>
          </w:p>
        </w:tc>
        <w:tc>
          <w:tcPr>
            <w:tcW w:w="964" w:type="dxa"/>
            <w:tcBorders>
              <w:top w:val="single" w:sz="4" w:space="0" w:color="auto"/>
              <w:left w:val="single" w:sz="4" w:space="0" w:color="auto"/>
              <w:bottom w:val="single" w:sz="4" w:space="0" w:color="auto"/>
              <w:right w:val="single" w:sz="4" w:space="0" w:color="auto"/>
            </w:tcBorders>
          </w:tcPr>
          <w:p w14:paraId="18078D42"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74C2CFB3" w14:textId="77777777" w:rsidR="00F8385C" w:rsidRPr="00BC468A" w:rsidRDefault="00F8385C" w:rsidP="00D57AF4">
            <w:pPr>
              <w:pStyle w:val="TAC"/>
            </w:pPr>
            <w:r w:rsidRPr="00BC468A">
              <w:rPr>
                <w:rFonts w:cs="v3.7.0"/>
              </w:rPr>
              <w:t>DLBWP.0.1</w:t>
            </w:r>
          </w:p>
        </w:tc>
      </w:tr>
      <w:tr w:rsidR="00F8385C" w:rsidRPr="00BC468A" w14:paraId="7243290F" w14:textId="77777777" w:rsidTr="00D57AF4">
        <w:trPr>
          <w:trHeight w:val="187"/>
          <w:jc w:val="center"/>
        </w:trPr>
        <w:tc>
          <w:tcPr>
            <w:tcW w:w="1701" w:type="dxa"/>
            <w:vMerge/>
            <w:tcBorders>
              <w:left w:val="single" w:sz="4" w:space="0" w:color="auto"/>
              <w:right w:val="single" w:sz="4" w:space="0" w:color="auto"/>
            </w:tcBorders>
            <w:shd w:val="clear" w:color="auto" w:fill="auto"/>
            <w:hideMark/>
          </w:tcPr>
          <w:p w14:paraId="527BB90B"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6F76CBE9" w14:textId="77777777" w:rsidR="00F8385C" w:rsidRPr="00BC468A" w:rsidRDefault="00F8385C" w:rsidP="00D57AF4">
            <w:pPr>
              <w:pStyle w:val="TAL"/>
            </w:pPr>
            <w:r w:rsidRPr="00BC468A">
              <w:t>Dedicated DL BWP</w:t>
            </w:r>
          </w:p>
        </w:tc>
        <w:tc>
          <w:tcPr>
            <w:tcW w:w="1134" w:type="dxa"/>
            <w:vMerge/>
            <w:tcBorders>
              <w:left w:val="single" w:sz="4" w:space="0" w:color="auto"/>
              <w:right w:val="single" w:sz="4" w:space="0" w:color="auto"/>
            </w:tcBorders>
          </w:tcPr>
          <w:p w14:paraId="3B799F95"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tcPr>
          <w:p w14:paraId="43EBED39"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4CF8723B" w14:textId="77777777" w:rsidR="00F8385C" w:rsidRPr="00BC468A" w:rsidRDefault="00F8385C" w:rsidP="00D57AF4">
            <w:pPr>
              <w:pStyle w:val="TAC"/>
            </w:pPr>
            <w:r w:rsidRPr="00BC468A">
              <w:rPr>
                <w:rFonts w:cs="v3.7.0"/>
              </w:rPr>
              <w:t>DLBWP.1.1</w:t>
            </w:r>
          </w:p>
        </w:tc>
      </w:tr>
      <w:tr w:rsidR="00F8385C" w:rsidRPr="00BC468A" w14:paraId="44D1AE80" w14:textId="77777777" w:rsidTr="00D57AF4">
        <w:trPr>
          <w:trHeight w:val="187"/>
          <w:jc w:val="center"/>
        </w:trPr>
        <w:tc>
          <w:tcPr>
            <w:tcW w:w="1701" w:type="dxa"/>
            <w:vMerge/>
            <w:tcBorders>
              <w:left w:val="single" w:sz="4" w:space="0" w:color="auto"/>
              <w:right w:val="single" w:sz="4" w:space="0" w:color="auto"/>
            </w:tcBorders>
            <w:shd w:val="clear" w:color="auto" w:fill="auto"/>
            <w:hideMark/>
          </w:tcPr>
          <w:p w14:paraId="158B064F"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117DC0B8" w14:textId="77777777" w:rsidR="00F8385C" w:rsidRPr="00BC468A" w:rsidRDefault="00F8385C" w:rsidP="00D57AF4">
            <w:pPr>
              <w:pStyle w:val="TAL"/>
            </w:pPr>
            <w:r w:rsidRPr="00BC468A">
              <w:t>Initial UL BWP</w:t>
            </w:r>
          </w:p>
        </w:tc>
        <w:tc>
          <w:tcPr>
            <w:tcW w:w="1134" w:type="dxa"/>
            <w:vMerge/>
            <w:tcBorders>
              <w:left w:val="single" w:sz="4" w:space="0" w:color="auto"/>
              <w:right w:val="single" w:sz="4" w:space="0" w:color="auto"/>
            </w:tcBorders>
          </w:tcPr>
          <w:p w14:paraId="20571947"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tcPr>
          <w:p w14:paraId="487188BE"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4697B398" w14:textId="77777777" w:rsidR="00F8385C" w:rsidRPr="00BC468A" w:rsidRDefault="00F8385C" w:rsidP="00D57AF4">
            <w:pPr>
              <w:pStyle w:val="TAC"/>
            </w:pPr>
            <w:r w:rsidRPr="00BC468A">
              <w:rPr>
                <w:rFonts w:cs="v3.7.0"/>
              </w:rPr>
              <w:t>ULBWP.0.1</w:t>
            </w:r>
          </w:p>
        </w:tc>
      </w:tr>
      <w:tr w:rsidR="00F8385C" w:rsidRPr="00BC468A" w14:paraId="599C2EFE" w14:textId="77777777" w:rsidTr="00D57AF4">
        <w:trPr>
          <w:trHeight w:val="187"/>
          <w:jc w:val="center"/>
        </w:trPr>
        <w:tc>
          <w:tcPr>
            <w:tcW w:w="1701" w:type="dxa"/>
            <w:vMerge/>
            <w:tcBorders>
              <w:left w:val="single" w:sz="4" w:space="0" w:color="auto"/>
              <w:bottom w:val="single" w:sz="4" w:space="0" w:color="auto"/>
              <w:right w:val="single" w:sz="4" w:space="0" w:color="auto"/>
            </w:tcBorders>
            <w:shd w:val="clear" w:color="auto" w:fill="auto"/>
            <w:hideMark/>
          </w:tcPr>
          <w:p w14:paraId="3B204E00"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615D263F" w14:textId="77777777" w:rsidR="00F8385C" w:rsidRPr="00BC468A" w:rsidRDefault="00F8385C" w:rsidP="00D57AF4">
            <w:pPr>
              <w:pStyle w:val="TAL"/>
            </w:pPr>
            <w:r w:rsidRPr="00BC468A">
              <w:t>Dedicated UL BWP</w:t>
            </w:r>
          </w:p>
        </w:tc>
        <w:tc>
          <w:tcPr>
            <w:tcW w:w="1134" w:type="dxa"/>
            <w:vMerge/>
            <w:tcBorders>
              <w:left w:val="single" w:sz="4" w:space="0" w:color="auto"/>
              <w:bottom w:val="single" w:sz="4" w:space="0" w:color="auto"/>
              <w:right w:val="single" w:sz="4" w:space="0" w:color="auto"/>
            </w:tcBorders>
          </w:tcPr>
          <w:p w14:paraId="4D912D55"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tcPr>
          <w:p w14:paraId="5584E5AD"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666C08D8" w14:textId="77777777" w:rsidR="00F8385C" w:rsidRPr="00BC468A" w:rsidRDefault="00F8385C" w:rsidP="00D57AF4">
            <w:pPr>
              <w:pStyle w:val="TAC"/>
            </w:pPr>
            <w:r w:rsidRPr="00BC468A">
              <w:rPr>
                <w:rFonts w:cs="v3.7.0"/>
              </w:rPr>
              <w:t>ULBWP.1.1</w:t>
            </w:r>
          </w:p>
        </w:tc>
      </w:tr>
      <w:tr w:rsidR="00F8385C" w:rsidRPr="00BC468A" w14:paraId="6D9D1BE0"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57C3AF06" w14:textId="77777777" w:rsidR="00F8385C" w:rsidRPr="00BC468A" w:rsidRDefault="00F8385C" w:rsidP="00D57AF4">
            <w:pPr>
              <w:pStyle w:val="TAL"/>
            </w:pPr>
            <w:r w:rsidRPr="00BC468A">
              <w:rPr>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091E507A" w14:textId="77777777" w:rsidR="00F8385C" w:rsidRPr="00BC468A" w:rsidRDefault="00F8385C" w:rsidP="00D57AF4">
            <w:pPr>
              <w:pStyle w:val="TAC"/>
              <w:rPr>
                <w:lang w:eastAsia="zh-CN"/>
              </w:rPr>
            </w:pPr>
            <w:r w:rsidRPr="00BC468A">
              <w:rPr>
                <w:lang w:eastAsia="zh-CN"/>
              </w:rPr>
              <w:t>Config 1, 2</w:t>
            </w:r>
          </w:p>
        </w:tc>
        <w:tc>
          <w:tcPr>
            <w:tcW w:w="964" w:type="dxa"/>
            <w:vMerge w:val="restart"/>
            <w:tcBorders>
              <w:top w:val="single" w:sz="4" w:space="0" w:color="auto"/>
              <w:left w:val="single" w:sz="4" w:space="0" w:color="auto"/>
              <w:right w:val="single" w:sz="4" w:space="0" w:color="auto"/>
            </w:tcBorders>
            <w:shd w:val="clear" w:color="auto" w:fill="auto"/>
            <w:vAlign w:val="center"/>
            <w:hideMark/>
          </w:tcPr>
          <w:p w14:paraId="6B01FCE2" w14:textId="77777777" w:rsidR="00F8385C" w:rsidRPr="00BC468A" w:rsidRDefault="00F8385C" w:rsidP="00D57AF4">
            <w:pPr>
              <w:pStyle w:val="TAC"/>
              <w:rPr>
                <w:szCs w:val="18"/>
              </w:rPr>
            </w:pPr>
            <w:r w:rsidRPr="00BC468A">
              <w:rPr>
                <w:szCs w:val="18"/>
                <w:lang w:eastAsia="ja-JP"/>
              </w:rPr>
              <w:t>dB</w:t>
            </w:r>
          </w:p>
        </w:tc>
        <w:tc>
          <w:tcPr>
            <w:tcW w:w="3404" w:type="dxa"/>
            <w:gridSpan w:val="4"/>
            <w:vMerge w:val="restart"/>
            <w:tcBorders>
              <w:top w:val="single" w:sz="4" w:space="0" w:color="auto"/>
              <w:left w:val="single" w:sz="4" w:space="0" w:color="auto"/>
              <w:right w:val="single" w:sz="4" w:space="0" w:color="auto"/>
            </w:tcBorders>
            <w:shd w:val="clear" w:color="auto" w:fill="auto"/>
            <w:vAlign w:val="center"/>
            <w:hideMark/>
          </w:tcPr>
          <w:p w14:paraId="464F5C84" w14:textId="77777777" w:rsidR="00F8385C" w:rsidRPr="00BC468A" w:rsidRDefault="00F8385C" w:rsidP="00D57AF4">
            <w:pPr>
              <w:pStyle w:val="TAC"/>
              <w:rPr>
                <w:szCs w:val="18"/>
              </w:rPr>
            </w:pPr>
            <w:r w:rsidRPr="00BC468A">
              <w:rPr>
                <w:szCs w:val="18"/>
                <w:lang w:eastAsia="ja-JP"/>
              </w:rPr>
              <w:t>0</w:t>
            </w:r>
          </w:p>
        </w:tc>
      </w:tr>
      <w:tr w:rsidR="00F8385C" w:rsidRPr="00BC468A" w14:paraId="43F5F06D"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3F435E1B" w14:textId="77777777" w:rsidR="00F8385C" w:rsidRPr="00BC468A" w:rsidRDefault="00F8385C" w:rsidP="00D57AF4">
            <w:pPr>
              <w:pStyle w:val="TAL"/>
            </w:pPr>
            <w:r w:rsidRPr="00BC468A">
              <w:rPr>
                <w:szCs w:val="16"/>
                <w:lang w:eastAsia="ja-JP"/>
              </w:rPr>
              <w:t>EPRE ratio of PBCH DMRS to SSS</w:t>
            </w:r>
          </w:p>
        </w:tc>
        <w:tc>
          <w:tcPr>
            <w:tcW w:w="1134" w:type="dxa"/>
            <w:vMerge/>
            <w:tcBorders>
              <w:left w:val="single" w:sz="4" w:space="0" w:color="auto"/>
              <w:right w:val="single" w:sz="4" w:space="0" w:color="auto"/>
            </w:tcBorders>
          </w:tcPr>
          <w:p w14:paraId="167E03B5"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7B60FEAF"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531767CC" w14:textId="77777777" w:rsidR="00F8385C" w:rsidRPr="00BC468A" w:rsidRDefault="00F8385C" w:rsidP="00D57AF4">
            <w:pPr>
              <w:pStyle w:val="TAC"/>
              <w:rPr>
                <w:szCs w:val="18"/>
              </w:rPr>
            </w:pPr>
          </w:p>
        </w:tc>
      </w:tr>
      <w:tr w:rsidR="00F8385C" w:rsidRPr="00BC468A" w14:paraId="45C94429"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4D154DFA" w14:textId="77777777" w:rsidR="00F8385C" w:rsidRPr="00BC468A" w:rsidRDefault="00F8385C" w:rsidP="00D57AF4">
            <w:pPr>
              <w:pStyle w:val="TAL"/>
            </w:pPr>
            <w:r w:rsidRPr="00BC468A">
              <w:rPr>
                <w:szCs w:val="16"/>
                <w:lang w:eastAsia="ja-JP"/>
              </w:rPr>
              <w:t>EPRE ratio of PBCH to PBCH DMRS</w:t>
            </w:r>
          </w:p>
        </w:tc>
        <w:tc>
          <w:tcPr>
            <w:tcW w:w="1134" w:type="dxa"/>
            <w:vMerge/>
            <w:tcBorders>
              <w:left w:val="single" w:sz="4" w:space="0" w:color="auto"/>
              <w:right w:val="single" w:sz="4" w:space="0" w:color="auto"/>
            </w:tcBorders>
          </w:tcPr>
          <w:p w14:paraId="455D5B7E"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298BCB4A"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7302998A" w14:textId="77777777" w:rsidR="00F8385C" w:rsidRPr="00BC468A" w:rsidRDefault="00F8385C" w:rsidP="00D57AF4">
            <w:pPr>
              <w:pStyle w:val="TAC"/>
              <w:rPr>
                <w:szCs w:val="18"/>
              </w:rPr>
            </w:pPr>
          </w:p>
        </w:tc>
      </w:tr>
      <w:tr w:rsidR="00F8385C" w:rsidRPr="00BC468A" w14:paraId="7CFB5397"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5548AA7E" w14:textId="77777777" w:rsidR="00F8385C" w:rsidRPr="00BC468A" w:rsidRDefault="00F8385C" w:rsidP="00D57AF4">
            <w:pPr>
              <w:pStyle w:val="TAL"/>
            </w:pPr>
            <w:r w:rsidRPr="00BC468A">
              <w:rPr>
                <w:szCs w:val="16"/>
                <w:lang w:eastAsia="ja-JP"/>
              </w:rPr>
              <w:t>EPRE ratio of PDCCH DMRS to SSS</w:t>
            </w:r>
          </w:p>
        </w:tc>
        <w:tc>
          <w:tcPr>
            <w:tcW w:w="1134" w:type="dxa"/>
            <w:vMerge/>
            <w:tcBorders>
              <w:left w:val="single" w:sz="4" w:space="0" w:color="auto"/>
              <w:right w:val="single" w:sz="4" w:space="0" w:color="auto"/>
            </w:tcBorders>
          </w:tcPr>
          <w:p w14:paraId="5FC17631"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1BE02E83"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026522F9" w14:textId="77777777" w:rsidR="00F8385C" w:rsidRPr="00BC468A" w:rsidRDefault="00F8385C" w:rsidP="00D57AF4">
            <w:pPr>
              <w:pStyle w:val="TAC"/>
              <w:rPr>
                <w:szCs w:val="18"/>
              </w:rPr>
            </w:pPr>
          </w:p>
        </w:tc>
      </w:tr>
      <w:tr w:rsidR="00F8385C" w:rsidRPr="00BC468A" w14:paraId="1C973C3A"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50C2BD58" w14:textId="77777777" w:rsidR="00F8385C" w:rsidRPr="00BC468A" w:rsidRDefault="00F8385C" w:rsidP="00D57AF4">
            <w:pPr>
              <w:pStyle w:val="TAL"/>
            </w:pPr>
            <w:r w:rsidRPr="00BC468A">
              <w:rPr>
                <w:szCs w:val="16"/>
                <w:lang w:eastAsia="ja-JP"/>
              </w:rPr>
              <w:t>EPRE ratio of PDCCH to PDCCH DMRS</w:t>
            </w:r>
          </w:p>
        </w:tc>
        <w:tc>
          <w:tcPr>
            <w:tcW w:w="1134" w:type="dxa"/>
            <w:vMerge/>
            <w:tcBorders>
              <w:left w:val="single" w:sz="4" w:space="0" w:color="auto"/>
              <w:right w:val="single" w:sz="4" w:space="0" w:color="auto"/>
            </w:tcBorders>
          </w:tcPr>
          <w:p w14:paraId="59E6C28B"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04C225B7"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272DA171" w14:textId="77777777" w:rsidR="00F8385C" w:rsidRPr="00BC468A" w:rsidRDefault="00F8385C" w:rsidP="00D57AF4">
            <w:pPr>
              <w:pStyle w:val="TAC"/>
              <w:rPr>
                <w:szCs w:val="18"/>
              </w:rPr>
            </w:pPr>
          </w:p>
        </w:tc>
      </w:tr>
      <w:tr w:rsidR="00F8385C" w:rsidRPr="00BC468A" w14:paraId="562E4206"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70EE3E2E" w14:textId="77777777" w:rsidR="00F8385C" w:rsidRPr="00BC468A" w:rsidRDefault="00F8385C" w:rsidP="00D57AF4">
            <w:pPr>
              <w:pStyle w:val="TAL"/>
            </w:pPr>
            <w:r w:rsidRPr="00BC468A">
              <w:rPr>
                <w:szCs w:val="16"/>
                <w:lang w:eastAsia="ja-JP"/>
              </w:rPr>
              <w:t xml:space="preserve">EPRE ratio of PDSCH DMRS to SSS </w:t>
            </w:r>
          </w:p>
        </w:tc>
        <w:tc>
          <w:tcPr>
            <w:tcW w:w="1134" w:type="dxa"/>
            <w:vMerge/>
            <w:tcBorders>
              <w:left w:val="single" w:sz="4" w:space="0" w:color="auto"/>
              <w:right w:val="single" w:sz="4" w:space="0" w:color="auto"/>
            </w:tcBorders>
          </w:tcPr>
          <w:p w14:paraId="7ED464FE"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35334EE6"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0C669351" w14:textId="77777777" w:rsidR="00F8385C" w:rsidRPr="00BC468A" w:rsidRDefault="00F8385C" w:rsidP="00D57AF4">
            <w:pPr>
              <w:pStyle w:val="TAC"/>
              <w:rPr>
                <w:szCs w:val="18"/>
              </w:rPr>
            </w:pPr>
          </w:p>
        </w:tc>
      </w:tr>
      <w:tr w:rsidR="00F8385C" w:rsidRPr="00BC468A" w14:paraId="639B47B6"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47A7B17A" w14:textId="77777777" w:rsidR="00F8385C" w:rsidRPr="00BC468A" w:rsidRDefault="00F8385C" w:rsidP="00D57AF4">
            <w:pPr>
              <w:pStyle w:val="TAL"/>
            </w:pPr>
            <w:r w:rsidRPr="00BC468A">
              <w:rPr>
                <w:szCs w:val="16"/>
                <w:lang w:eastAsia="ja-JP"/>
              </w:rPr>
              <w:t xml:space="preserve">EPRE ratio of PDSCH to PDSCH </w:t>
            </w:r>
          </w:p>
        </w:tc>
        <w:tc>
          <w:tcPr>
            <w:tcW w:w="1134" w:type="dxa"/>
            <w:vMerge/>
            <w:tcBorders>
              <w:left w:val="single" w:sz="4" w:space="0" w:color="auto"/>
              <w:right w:val="single" w:sz="4" w:space="0" w:color="auto"/>
            </w:tcBorders>
          </w:tcPr>
          <w:p w14:paraId="0750723C"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343B2444"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5BEB0E95" w14:textId="77777777" w:rsidR="00F8385C" w:rsidRPr="00BC468A" w:rsidRDefault="00F8385C" w:rsidP="00D57AF4">
            <w:pPr>
              <w:pStyle w:val="TAC"/>
              <w:rPr>
                <w:szCs w:val="18"/>
              </w:rPr>
            </w:pPr>
          </w:p>
        </w:tc>
      </w:tr>
      <w:tr w:rsidR="00F8385C" w:rsidRPr="00BC468A" w14:paraId="688D12EB"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571B0C4C" w14:textId="77777777" w:rsidR="00F8385C" w:rsidRPr="00BC468A" w:rsidRDefault="00F8385C" w:rsidP="00D57AF4">
            <w:pPr>
              <w:pStyle w:val="TAL"/>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1134" w:type="dxa"/>
            <w:vMerge/>
            <w:tcBorders>
              <w:left w:val="single" w:sz="4" w:space="0" w:color="auto"/>
              <w:right w:val="single" w:sz="4" w:space="0" w:color="auto"/>
            </w:tcBorders>
          </w:tcPr>
          <w:p w14:paraId="43B3B120"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5F9EF995"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70D9A49D" w14:textId="77777777" w:rsidR="00F8385C" w:rsidRPr="00BC468A" w:rsidRDefault="00F8385C" w:rsidP="00D57AF4">
            <w:pPr>
              <w:pStyle w:val="TAC"/>
              <w:rPr>
                <w:szCs w:val="18"/>
              </w:rPr>
            </w:pPr>
          </w:p>
        </w:tc>
      </w:tr>
      <w:tr w:rsidR="00F8385C" w:rsidRPr="00BC468A" w14:paraId="641DF5DC"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071BB331" w14:textId="77777777" w:rsidR="00F8385C" w:rsidRPr="00BC468A" w:rsidRDefault="00F8385C" w:rsidP="00D57AF4">
            <w:pPr>
              <w:pStyle w:val="TAL"/>
            </w:pPr>
            <w:r w:rsidRPr="00BC468A">
              <w:rPr>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4CB60EE8" w14:textId="77777777" w:rsidR="00F8385C" w:rsidRPr="00BC468A" w:rsidRDefault="00F8385C" w:rsidP="00D57AF4">
            <w:pPr>
              <w:pStyle w:val="TAC"/>
              <w:rPr>
                <w:lang w:eastAsia="zh-CN"/>
              </w:rPr>
            </w:pPr>
          </w:p>
        </w:tc>
        <w:tc>
          <w:tcPr>
            <w:tcW w:w="964" w:type="dxa"/>
            <w:vMerge/>
            <w:tcBorders>
              <w:left w:val="single" w:sz="4" w:space="0" w:color="auto"/>
              <w:bottom w:val="single" w:sz="4" w:space="0" w:color="auto"/>
              <w:right w:val="single" w:sz="4" w:space="0" w:color="auto"/>
            </w:tcBorders>
            <w:shd w:val="clear" w:color="auto" w:fill="auto"/>
            <w:hideMark/>
          </w:tcPr>
          <w:p w14:paraId="7F66A548" w14:textId="77777777" w:rsidR="00F8385C" w:rsidRPr="00BC468A" w:rsidRDefault="00F8385C" w:rsidP="00D57AF4">
            <w:pPr>
              <w:pStyle w:val="TAC"/>
              <w:rPr>
                <w:szCs w:val="18"/>
              </w:rPr>
            </w:pPr>
          </w:p>
        </w:tc>
        <w:tc>
          <w:tcPr>
            <w:tcW w:w="3404" w:type="dxa"/>
            <w:gridSpan w:val="4"/>
            <w:vMerge/>
            <w:tcBorders>
              <w:left w:val="single" w:sz="4" w:space="0" w:color="auto"/>
              <w:bottom w:val="single" w:sz="4" w:space="0" w:color="auto"/>
              <w:right w:val="single" w:sz="4" w:space="0" w:color="auto"/>
            </w:tcBorders>
            <w:shd w:val="clear" w:color="auto" w:fill="auto"/>
            <w:hideMark/>
          </w:tcPr>
          <w:p w14:paraId="1FDFB48B" w14:textId="77777777" w:rsidR="00F8385C" w:rsidRPr="00BC468A" w:rsidRDefault="00F8385C" w:rsidP="00D57AF4">
            <w:pPr>
              <w:pStyle w:val="TAC"/>
              <w:rPr>
                <w:szCs w:val="18"/>
              </w:rPr>
            </w:pPr>
          </w:p>
        </w:tc>
      </w:tr>
      <w:tr w:rsidR="00F8385C" w:rsidRPr="00BC468A" w14:paraId="65993010"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6C6DF00E" w14:textId="77777777" w:rsidR="00F8385C" w:rsidRPr="00BC468A" w:rsidRDefault="006914F9" w:rsidP="00D57AF4">
            <w:pPr>
              <w:pStyle w:val="TAL"/>
            </w:pPr>
            <w:r w:rsidRPr="00BC468A">
              <w:rPr>
                <w:noProof/>
                <w:position w:val="-12"/>
              </w:rPr>
              <w:object w:dxaOrig="345" w:dyaOrig="345" w14:anchorId="07262DFC">
                <v:shape id="_x0000_i1156" type="#_x0000_t75" alt="" style="width:15.9pt;height:15.9pt;mso-width-percent:0;mso-height-percent:0;mso-width-percent:0;mso-height-percent:0" o:ole="" fillcolor="window">
                  <v:imagedata r:id="rId18" o:title=""/>
                </v:shape>
                <o:OLEObject Type="Embed" ProgID="Equation.3" ShapeID="_x0000_i1156" DrawAspect="Content" ObjectID="_1807675315" r:id="rId84"/>
              </w:object>
            </w:r>
            <w:r w:rsidR="00F8385C" w:rsidRPr="00BC468A">
              <w:rPr>
                <w:vertAlign w:val="superscript"/>
              </w:rPr>
              <w:t>Note2</w:t>
            </w:r>
          </w:p>
        </w:tc>
        <w:tc>
          <w:tcPr>
            <w:tcW w:w="1134" w:type="dxa"/>
            <w:vMerge w:val="restart"/>
            <w:tcBorders>
              <w:top w:val="single" w:sz="4" w:space="0" w:color="auto"/>
              <w:left w:val="single" w:sz="4" w:space="0" w:color="auto"/>
              <w:right w:val="single" w:sz="4" w:space="0" w:color="auto"/>
            </w:tcBorders>
            <w:vAlign w:val="center"/>
          </w:tcPr>
          <w:p w14:paraId="509F41F2" w14:textId="77777777" w:rsidR="00F8385C" w:rsidRPr="00BC468A" w:rsidRDefault="00F8385C" w:rsidP="00D57AF4">
            <w:pPr>
              <w:pStyle w:val="TAC"/>
              <w:rPr>
                <w:lang w:eastAsia="zh-CN"/>
              </w:rPr>
            </w:pPr>
            <w:r w:rsidRPr="00BC468A">
              <w:rPr>
                <w:lang w:eastAsia="zh-CN"/>
              </w:rPr>
              <w:t>Config 1, 2</w:t>
            </w:r>
          </w:p>
        </w:tc>
        <w:tc>
          <w:tcPr>
            <w:tcW w:w="964" w:type="dxa"/>
            <w:tcBorders>
              <w:top w:val="single" w:sz="4" w:space="0" w:color="auto"/>
              <w:left w:val="single" w:sz="4" w:space="0" w:color="auto"/>
              <w:bottom w:val="single" w:sz="4" w:space="0" w:color="auto"/>
              <w:right w:val="single" w:sz="4" w:space="0" w:color="auto"/>
            </w:tcBorders>
            <w:hideMark/>
          </w:tcPr>
          <w:p w14:paraId="08B1BA4F" w14:textId="77777777" w:rsidR="00F8385C" w:rsidRPr="00BC468A" w:rsidRDefault="00F8385C" w:rsidP="00D57AF4">
            <w:pPr>
              <w:pStyle w:val="TAC"/>
            </w:pPr>
            <w:r w:rsidRPr="00BC468A">
              <w:t>dBm/</w:t>
            </w:r>
            <w:r w:rsidRPr="00BC468A">
              <w:rPr>
                <w:lang w:eastAsia="zh-CN"/>
              </w:rPr>
              <w:br/>
            </w:r>
            <w:r w:rsidRPr="00BC468A">
              <w:t>15kHz</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25451090" w14:textId="77777777" w:rsidR="00F8385C" w:rsidRPr="00BC468A" w:rsidRDefault="00F8385C" w:rsidP="00D57AF4">
            <w:pPr>
              <w:pStyle w:val="TAC"/>
            </w:pPr>
            <w:r w:rsidRPr="00BC468A">
              <w:t>-98+TT</w:t>
            </w:r>
          </w:p>
        </w:tc>
      </w:tr>
      <w:tr w:rsidR="00F8385C" w:rsidRPr="00BC468A" w14:paraId="704800B2" w14:textId="77777777" w:rsidTr="00D57AF4">
        <w:trPr>
          <w:trHeight w:val="187"/>
          <w:jc w:val="center"/>
        </w:trPr>
        <w:tc>
          <w:tcPr>
            <w:tcW w:w="3402" w:type="dxa"/>
            <w:gridSpan w:val="2"/>
            <w:tcBorders>
              <w:top w:val="single" w:sz="4" w:space="0" w:color="auto"/>
              <w:left w:val="single" w:sz="4" w:space="0" w:color="auto"/>
              <w:right w:val="single" w:sz="4" w:space="0" w:color="auto"/>
            </w:tcBorders>
            <w:shd w:val="clear" w:color="auto" w:fill="auto"/>
            <w:hideMark/>
          </w:tcPr>
          <w:p w14:paraId="40D5C827" w14:textId="77777777" w:rsidR="00F8385C" w:rsidRPr="00BC468A" w:rsidRDefault="006914F9" w:rsidP="00D57AF4">
            <w:pPr>
              <w:pStyle w:val="TAL"/>
            </w:pPr>
            <w:r w:rsidRPr="00BC468A">
              <w:rPr>
                <w:noProof/>
                <w:position w:val="-12"/>
              </w:rPr>
              <w:object w:dxaOrig="345" w:dyaOrig="345" w14:anchorId="571D206C">
                <v:shape id="_x0000_i1155" type="#_x0000_t75" alt="" style="width:15.9pt;height:15.9pt;mso-width-percent:0;mso-height-percent:0;mso-width-percent:0;mso-height-percent:0" o:ole="" fillcolor="window">
                  <v:imagedata r:id="rId18" o:title=""/>
                </v:shape>
                <o:OLEObject Type="Embed" ProgID="Equation.3" ShapeID="_x0000_i1155" DrawAspect="Content" ObjectID="_1807675316" r:id="rId85"/>
              </w:object>
            </w:r>
            <w:r w:rsidR="00F8385C" w:rsidRPr="00BC468A">
              <w:rPr>
                <w:vertAlign w:val="superscript"/>
              </w:rPr>
              <w:t>Note2</w:t>
            </w:r>
          </w:p>
        </w:tc>
        <w:tc>
          <w:tcPr>
            <w:tcW w:w="1134" w:type="dxa"/>
            <w:vMerge/>
            <w:tcBorders>
              <w:left w:val="single" w:sz="4" w:space="0" w:color="auto"/>
              <w:right w:val="single" w:sz="4" w:space="0" w:color="auto"/>
            </w:tcBorders>
            <w:shd w:val="clear" w:color="auto" w:fill="auto"/>
          </w:tcPr>
          <w:p w14:paraId="646C610C" w14:textId="77777777" w:rsidR="00F8385C" w:rsidRPr="00BC468A" w:rsidRDefault="00F8385C" w:rsidP="00D57AF4">
            <w:pPr>
              <w:pStyle w:val="TAC"/>
              <w:rPr>
                <w:lang w:eastAsia="zh-CN"/>
              </w:rPr>
            </w:pPr>
          </w:p>
        </w:tc>
        <w:tc>
          <w:tcPr>
            <w:tcW w:w="964" w:type="dxa"/>
            <w:tcBorders>
              <w:top w:val="single" w:sz="4" w:space="0" w:color="auto"/>
              <w:left w:val="single" w:sz="4" w:space="0" w:color="auto"/>
              <w:right w:val="single" w:sz="4" w:space="0" w:color="auto"/>
            </w:tcBorders>
            <w:shd w:val="clear" w:color="auto" w:fill="auto"/>
            <w:vAlign w:val="center"/>
            <w:hideMark/>
          </w:tcPr>
          <w:p w14:paraId="2CD4043E" w14:textId="77777777" w:rsidR="00F8385C" w:rsidRPr="00BC468A" w:rsidRDefault="00F8385C" w:rsidP="00D57AF4">
            <w:pPr>
              <w:pStyle w:val="TAC"/>
            </w:pPr>
            <w:r w:rsidRPr="00BC468A">
              <w:t>dBm/</w:t>
            </w:r>
            <w:r w:rsidRPr="00BC468A">
              <w:rPr>
                <w:lang w:eastAsia="zh-CN"/>
              </w:rPr>
              <w:br/>
            </w:r>
            <w:r w:rsidRPr="00BC468A">
              <w:t>SCS</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5CB3942A" w14:textId="77777777" w:rsidR="00F8385C" w:rsidRPr="00BC468A" w:rsidRDefault="00F8385C" w:rsidP="00D57AF4">
            <w:pPr>
              <w:pStyle w:val="TAC"/>
            </w:pPr>
            <w:r w:rsidRPr="00BC468A">
              <w:t>-98+TT</w:t>
            </w:r>
          </w:p>
        </w:tc>
      </w:tr>
      <w:tr w:rsidR="00F8385C" w:rsidRPr="00BC468A" w14:paraId="3E0605FC"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154FAD05" w14:textId="77777777" w:rsidR="00F8385C" w:rsidRPr="00BC468A" w:rsidRDefault="006914F9" w:rsidP="00D57AF4">
            <w:pPr>
              <w:pStyle w:val="TAL"/>
              <w:rPr>
                <w:i/>
              </w:rPr>
            </w:pPr>
            <w:r w:rsidRPr="00BC468A">
              <w:rPr>
                <w:i/>
                <w:noProof/>
                <w:position w:val="-12"/>
              </w:rPr>
              <w:object w:dxaOrig="600" w:dyaOrig="345" w14:anchorId="0CBA7532">
                <v:shape id="_x0000_i1154" type="#_x0000_t75" alt="" style="width:31pt;height:15.9pt;mso-width-percent:0;mso-height-percent:0;mso-width-percent:0;mso-height-percent:0" o:ole="" fillcolor="window">
                  <v:imagedata r:id="rId16" o:title=""/>
                </v:shape>
                <o:OLEObject Type="Embed" ProgID="Equation.3" ShapeID="_x0000_i1154" DrawAspect="Content" ObjectID="_1807675317" r:id="rId86"/>
              </w:object>
            </w:r>
          </w:p>
        </w:tc>
        <w:tc>
          <w:tcPr>
            <w:tcW w:w="1134" w:type="dxa"/>
            <w:vMerge/>
            <w:tcBorders>
              <w:left w:val="single" w:sz="4" w:space="0" w:color="auto"/>
              <w:right w:val="single" w:sz="4" w:space="0" w:color="auto"/>
            </w:tcBorders>
          </w:tcPr>
          <w:p w14:paraId="2CAD5223"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1034E0D5" w14:textId="77777777" w:rsidR="00F8385C" w:rsidRPr="00BC468A" w:rsidRDefault="00F8385C" w:rsidP="00D57AF4">
            <w:pPr>
              <w:pStyle w:val="TAC"/>
            </w:pPr>
            <w:r w:rsidRPr="00BC468A">
              <w:t>dB</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A2163B" w14:textId="77777777" w:rsidR="00F8385C" w:rsidRPr="00BC468A" w:rsidRDefault="00F8385C" w:rsidP="00D57AF4">
            <w:pPr>
              <w:pStyle w:val="TAC"/>
            </w:pPr>
            <w:r w:rsidRPr="00BC468A">
              <w:t>8+TT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3BC0E3" w14:textId="77777777" w:rsidR="00F8385C" w:rsidRPr="00BC468A" w:rsidRDefault="00F8385C" w:rsidP="00D57AF4">
            <w:pPr>
              <w:pStyle w:val="TAC"/>
            </w:pPr>
            <w:r w:rsidRPr="00BC468A">
              <w:t>-3.3+TT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6363B7" w14:textId="77777777" w:rsidR="00F8385C" w:rsidRPr="00BC468A" w:rsidRDefault="00F8385C" w:rsidP="00D57AF4">
            <w:pPr>
              <w:pStyle w:val="TAC"/>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F50D24" w14:textId="77777777" w:rsidR="00F8385C" w:rsidRPr="00BC468A" w:rsidRDefault="00F8385C" w:rsidP="00D57AF4">
            <w:pPr>
              <w:pStyle w:val="TAC"/>
            </w:pPr>
            <w:r w:rsidRPr="00BC468A">
              <w:t>2.36+TT</w:t>
            </w:r>
          </w:p>
        </w:tc>
      </w:tr>
      <w:tr w:rsidR="00F8385C" w:rsidRPr="00BC468A" w14:paraId="2F926AFE"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082073C9" w14:textId="77777777" w:rsidR="00F8385C" w:rsidRPr="00BC468A" w:rsidRDefault="006914F9" w:rsidP="00D57AF4">
            <w:pPr>
              <w:pStyle w:val="TAL"/>
            </w:pPr>
            <w:r w:rsidRPr="00BC468A">
              <w:rPr>
                <w:noProof/>
                <w:position w:val="-12"/>
              </w:rPr>
              <w:object w:dxaOrig="840" w:dyaOrig="345" w14:anchorId="62F54A55">
                <v:shape id="_x0000_i1153" type="#_x0000_t75" alt="" style="width:41pt;height:15.9pt;mso-width-percent:0;mso-height-percent:0;mso-width-percent:0;mso-height-percent:0" o:ole="" fillcolor="window">
                  <v:imagedata r:id="rId21" o:title=""/>
                </v:shape>
                <o:OLEObject Type="Embed" ProgID="Equation.3" ShapeID="_x0000_i1153" DrawAspect="Content" ObjectID="_1807675318" r:id="rId87"/>
              </w:object>
            </w:r>
          </w:p>
        </w:tc>
        <w:tc>
          <w:tcPr>
            <w:tcW w:w="1134" w:type="dxa"/>
            <w:vMerge/>
            <w:tcBorders>
              <w:left w:val="single" w:sz="4" w:space="0" w:color="auto"/>
              <w:right w:val="single" w:sz="4" w:space="0" w:color="auto"/>
            </w:tcBorders>
          </w:tcPr>
          <w:p w14:paraId="60069453"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777517BB" w14:textId="77777777" w:rsidR="00F8385C" w:rsidRPr="00BC468A" w:rsidRDefault="00F8385C" w:rsidP="00D57AF4">
            <w:pPr>
              <w:pStyle w:val="TAC"/>
            </w:pPr>
            <w:r w:rsidRPr="00BC468A">
              <w:t>dB</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1C4A22" w14:textId="77777777" w:rsidR="00F8385C" w:rsidRPr="00BC468A" w:rsidRDefault="00F8385C" w:rsidP="00D57AF4">
            <w:pPr>
              <w:pStyle w:val="TAC"/>
            </w:pPr>
            <w:r w:rsidRPr="00BC468A">
              <w:t>8+TT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54D516" w14:textId="77777777" w:rsidR="00F8385C" w:rsidRPr="00BC468A" w:rsidRDefault="00F8385C" w:rsidP="00D57AF4">
            <w:pPr>
              <w:pStyle w:val="TAC"/>
            </w:pPr>
            <w:r w:rsidRPr="00BC468A">
              <w:t>8+TT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7FABEC" w14:textId="77777777" w:rsidR="00F8385C" w:rsidRPr="00BC468A" w:rsidRDefault="00F8385C" w:rsidP="00D57AF4">
            <w:pPr>
              <w:pStyle w:val="TAC"/>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F34B09" w14:textId="77777777" w:rsidR="00F8385C" w:rsidRPr="00BC468A" w:rsidRDefault="00F8385C" w:rsidP="00D57AF4">
            <w:pPr>
              <w:pStyle w:val="TAC"/>
            </w:pPr>
            <w:r w:rsidRPr="00BC468A">
              <w:t>11+TT</w:t>
            </w:r>
          </w:p>
        </w:tc>
      </w:tr>
      <w:tr w:rsidR="00F8385C" w:rsidRPr="00BC468A" w14:paraId="6EAEE13D" w14:textId="77777777" w:rsidTr="00D57AF4">
        <w:trPr>
          <w:trHeight w:val="187"/>
          <w:jc w:val="center"/>
        </w:trPr>
        <w:tc>
          <w:tcPr>
            <w:tcW w:w="3402" w:type="dxa"/>
            <w:gridSpan w:val="2"/>
            <w:tcBorders>
              <w:top w:val="single" w:sz="4" w:space="0" w:color="auto"/>
              <w:left w:val="single" w:sz="4" w:space="0" w:color="auto"/>
              <w:bottom w:val="nil"/>
              <w:right w:val="single" w:sz="4" w:space="0" w:color="auto"/>
            </w:tcBorders>
            <w:shd w:val="clear" w:color="auto" w:fill="auto"/>
            <w:hideMark/>
          </w:tcPr>
          <w:p w14:paraId="1F1F5A22" w14:textId="77777777" w:rsidR="00F8385C" w:rsidRPr="00BC468A" w:rsidRDefault="00F8385C" w:rsidP="00D57AF4">
            <w:pPr>
              <w:pStyle w:val="TAL"/>
            </w:pPr>
            <w:r w:rsidRPr="00BC468A">
              <w:t>SSB_RP</w:t>
            </w:r>
          </w:p>
        </w:tc>
        <w:tc>
          <w:tcPr>
            <w:tcW w:w="1134" w:type="dxa"/>
            <w:vMerge/>
            <w:tcBorders>
              <w:left w:val="single" w:sz="4" w:space="0" w:color="auto"/>
              <w:right w:val="single" w:sz="4" w:space="0" w:color="auto"/>
            </w:tcBorders>
            <w:shd w:val="clear" w:color="auto" w:fill="auto"/>
          </w:tcPr>
          <w:p w14:paraId="10D18540"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50F192E2" w14:textId="77777777" w:rsidR="00F8385C" w:rsidRPr="00BC468A" w:rsidRDefault="00F8385C" w:rsidP="00D57AF4">
            <w:pPr>
              <w:pStyle w:val="TAC"/>
            </w:pPr>
            <w:r w:rsidRPr="00BC468A">
              <w:t>dBm/</w:t>
            </w:r>
            <w:r w:rsidRPr="00BC468A">
              <w:rPr>
                <w:lang w:eastAsia="zh-CN"/>
              </w:rPr>
              <w:br/>
            </w:r>
            <w:r w:rsidRPr="00BC468A">
              <w:t>SCS</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9CCF80" w14:textId="77777777" w:rsidR="00F8385C" w:rsidRPr="00BC468A" w:rsidRDefault="00F8385C" w:rsidP="00D57AF4">
            <w:pPr>
              <w:pStyle w:val="TAC"/>
            </w:pPr>
            <w:r w:rsidRPr="00BC468A">
              <w:t>-90+TT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D154D1" w14:textId="77777777" w:rsidR="00F8385C" w:rsidRPr="00BC468A" w:rsidRDefault="00F8385C" w:rsidP="00D57AF4">
            <w:pPr>
              <w:pStyle w:val="TAC"/>
            </w:pPr>
            <w:r w:rsidRPr="00BC468A">
              <w:t>-90+TT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AF9E4F" w14:textId="77777777" w:rsidR="00F8385C" w:rsidRPr="00BC468A" w:rsidRDefault="00F8385C" w:rsidP="00D57AF4">
            <w:pPr>
              <w:pStyle w:val="TAC"/>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590203" w14:textId="77777777" w:rsidR="00F8385C" w:rsidRPr="00BC468A" w:rsidRDefault="00F8385C" w:rsidP="00D57AF4">
            <w:pPr>
              <w:pStyle w:val="TAC"/>
            </w:pPr>
            <w:r w:rsidRPr="00BC468A">
              <w:t>-87+TT</w:t>
            </w:r>
          </w:p>
        </w:tc>
      </w:tr>
      <w:tr w:rsidR="00F8385C" w:rsidRPr="00BC468A" w14:paraId="0F422BF4" w14:textId="77777777" w:rsidTr="00D57AF4">
        <w:trPr>
          <w:trHeight w:val="187"/>
          <w:jc w:val="center"/>
        </w:trPr>
        <w:tc>
          <w:tcPr>
            <w:tcW w:w="3402" w:type="dxa"/>
            <w:gridSpan w:val="2"/>
            <w:tcBorders>
              <w:top w:val="single" w:sz="4" w:space="0" w:color="auto"/>
              <w:left w:val="single" w:sz="4" w:space="0" w:color="auto"/>
              <w:bottom w:val="nil"/>
              <w:right w:val="single" w:sz="4" w:space="0" w:color="auto"/>
            </w:tcBorders>
            <w:shd w:val="clear" w:color="auto" w:fill="auto"/>
            <w:vAlign w:val="center"/>
            <w:hideMark/>
          </w:tcPr>
          <w:p w14:paraId="4603CB2F" w14:textId="77777777" w:rsidR="00F8385C" w:rsidRPr="00BC468A" w:rsidRDefault="00F8385C" w:rsidP="00D57AF4">
            <w:pPr>
              <w:pStyle w:val="TAL"/>
            </w:pPr>
            <w:r w:rsidRPr="00BC468A">
              <w:t>Io</w:t>
            </w:r>
            <w:r w:rsidRPr="00BC468A">
              <w:rPr>
                <w:vertAlign w:val="superscript"/>
              </w:rPr>
              <w:t>Note3</w:t>
            </w:r>
          </w:p>
        </w:tc>
        <w:tc>
          <w:tcPr>
            <w:tcW w:w="1134" w:type="dxa"/>
            <w:vMerge/>
            <w:tcBorders>
              <w:left w:val="single" w:sz="4" w:space="0" w:color="auto"/>
              <w:right w:val="single" w:sz="4" w:space="0" w:color="auto"/>
            </w:tcBorders>
            <w:shd w:val="clear" w:color="auto" w:fill="auto"/>
            <w:vAlign w:val="center"/>
          </w:tcPr>
          <w:p w14:paraId="1A96A4D1"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203D9821" w14:textId="77777777" w:rsidR="00F8385C" w:rsidRPr="00BC468A" w:rsidRDefault="00F8385C" w:rsidP="00D57AF4">
            <w:pPr>
              <w:pStyle w:val="TAC"/>
            </w:pPr>
            <w:r w:rsidRPr="00BC468A">
              <w:t>dBm/</w:t>
            </w:r>
            <w:r w:rsidRPr="00BC468A">
              <w:rPr>
                <w:lang w:eastAsia="zh-CN"/>
              </w:rPr>
              <w:br/>
            </w:r>
            <w:r w:rsidRPr="00BC468A">
              <w:t>9.36MHz</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01F849" w14:textId="77777777" w:rsidR="00F8385C" w:rsidRPr="00BC468A" w:rsidRDefault="00F8385C" w:rsidP="00D57AF4">
            <w:pPr>
              <w:pStyle w:val="TAC"/>
            </w:pPr>
            <w:r w:rsidRPr="00BC468A">
              <w:t>-61.41+TT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9F019B" w14:textId="77777777" w:rsidR="00F8385C" w:rsidRPr="00BC468A" w:rsidRDefault="00F8385C" w:rsidP="00D57AF4">
            <w:pPr>
              <w:pStyle w:val="TAC"/>
            </w:pPr>
            <w:r w:rsidRPr="00BC468A">
              <w:t>-57.06+TT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0D5F2B" w14:textId="77777777" w:rsidR="00F8385C" w:rsidRPr="00BC468A" w:rsidRDefault="00F8385C" w:rsidP="00D57AF4">
            <w:pPr>
              <w:pStyle w:val="TAC"/>
            </w:pPr>
            <w:r w:rsidRPr="00BC468A">
              <w:t>-61.41+TT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08AF84" w14:textId="77777777" w:rsidR="00F8385C" w:rsidRPr="00BC468A" w:rsidRDefault="00F8385C" w:rsidP="00D57AF4">
            <w:pPr>
              <w:pStyle w:val="TAC"/>
            </w:pPr>
            <w:r w:rsidRPr="00BC468A">
              <w:t>-57.06+TT</w:t>
            </w:r>
          </w:p>
        </w:tc>
      </w:tr>
      <w:tr w:rsidR="00F8385C" w:rsidRPr="00BC468A" w14:paraId="18897BDF"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789CF0AD" w14:textId="77777777" w:rsidR="00F8385C" w:rsidRPr="00BC468A" w:rsidRDefault="00F8385C" w:rsidP="00D57AF4">
            <w:pPr>
              <w:pStyle w:val="TAL"/>
            </w:pPr>
            <w:r w:rsidRPr="00BC468A">
              <w:t>Propagation condition</w:t>
            </w:r>
          </w:p>
        </w:tc>
        <w:tc>
          <w:tcPr>
            <w:tcW w:w="1134" w:type="dxa"/>
            <w:vMerge/>
            <w:tcBorders>
              <w:left w:val="single" w:sz="4" w:space="0" w:color="auto"/>
              <w:bottom w:val="single" w:sz="4" w:space="0" w:color="auto"/>
              <w:right w:val="single" w:sz="4" w:space="0" w:color="auto"/>
            </w:tcBorders>
          </w:tcPr>
          <w:p w14:paraId="37CA102A"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5DDAE3B6" w14:textId="77777777" w:rsidR="00F8385C" w:rsidRPr="00BC468A" w:rsidRDefault="00F8385C" w:rsidP="00D57AF4">
            <w:pPr>
              <w:pStyle w:val="TAC"/>
              <w:rPr>
                <w:rFonts w:cs="Arial"/>
              </w:rPr>
            </w:pPr>
            <w:r w:rsidRPr="00BC468A">
              <w:rPr>
                <w:rFonts w:cs="Arial"/>
              </w:rPr>
              <w:t>-</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315EAFC2" w14:textId="77777777" w:rsidR="00F8385C" w:rsidRPr="00BC468A" w:rsidRDefault="00F8385C" w:rsidP="00D57AF4">
            <w:pPr>
              <w:pStyle w:val="TAC"/>
              <w:rPr>
                <w:rFonts w:cs="Arial"/>
              </w:rPr>
            </w:pPr>
            <w:r w:rsidRPr="00BC468A">
              <w:rPr>
                <w:rFonts w:cs="Arial"/>
              </w:rPr>
              <w:t>AWGN</w:t>
            </w:r>
          </w:p>
        </w:tc>
      </w:tr>
      <w:tr w:rsidR="00F8385C" w:rsidRPr="00BC468A" w14:paraId="748B03B9" w14:textId="77777777" w:rsidTr="00D57AF4">
        <w:trPr>
          <w:trHeight w:val="187"/>
          <w:jc w:val="center"/>
        </w:trPr>
        <w:tc>
          <w:tcPr>
            <w:tcW w:w="8904" w:type="dxa"/>
            <w:gridSpan w:val="8"/>
            <w:tcBorders>
              <w:top w:val="single" w:sz="4" w:space="0" w:color="auto"/>
              <w:left w:val="single" w:sz="4" w:space="0" w:color="auto"/>
              <w:bottom w:val="single" w:sz="4" w:space="0" w:color="auto"/>
              <w:right w:val="single" w:sz="4" w:space="0" w:color="auto"/>
            </w:tcBorders>
            <w:vAlign w:val="center"/>
            <w:hideMark/>
          </w:tcPr>
          <w:p w14:paraId="6D61DE0B"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5E904980"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345" w:dyaOrig="345" w14:anchorId="4526C082">
                <v:shape id="_x0000_i1152" type="#_x0000_t75" alt="" style="width:15.9pt;height:15.9pt;mso-width-percent:0;mso-height-percent:0;mso-width-percent:0;mso-height-percent:0" o:ole="" fillcolor="window">
                  <v:imagedata r:id="rId18" o:title=""/>
                </v:shape>
                <o:OLEObject Type="Embed" ProgID="Equation.3" ShapeID="_x0000_i1152" DrawAspect="Content" ObjectID="_1807675319" r:id="rId88"/>
              </w:object>
            </w:r>
            <w:r w:rsidRPr="00BC468A">
              <w:t xml:space="preserve"> to be fulfilled.</w:t>
            </w:r>
          </w:p>
          <w:p w14:paraId="606096EE" w14:textId="77777777" w:rsidR="00F8385C" w:rsidRPr="00BC468A" w:rsidRDefault="00F8385C" w:rsidP="00D57AF4">
            <w:pPr>
              <w:pStyle w:val="TAN"/>
            </w:pPr>
            <w:r w:rsidRPr="00BC468A">
              <w:t>Note 3:</w:t>
            </w:r>
            <w:r w:rsidRPr="00BC468A">
              <w:tab/>
              <w:t>Io levels have been derived from other parameters for information purposes. They are not settable parameters themselves.</w:t>
            </w:r>
          </w:p>
        </w:tc>
      </w:tr>
    </w:tbl>
    <w:p w14:paraId="141AB331" w14:textId="77777777" w:rsidR="00F8385C" w:rsidRPr="00BC468A" w:rsidRDefault="00F8385C" w:rsidP="00F8385C">
      <w:pPr>
        <w:rPr>
          <w:rFonts w:eastAsia="MS Mincho"/>
        </w:rPr>
      </w:pPr>
    </w:p>
    <w:p w14:paraId="5F591054" w14:textId="77777777" w:rsidR="00F8385C" w:rsidRPr="00BC468A" w:rsidRDefault="00F8385C" w:rsidP="00F8385C">
      <w:pPr>
        <w:rPr>
          <w:rFonts w:eastAsia="MS Mincho"/>
        </w:rPr>
      </w:pPr>
      <w:r w:rsidRPr="00BC468A">
        <w:rPr>
          <w:rFonts w:eastAsia="MS Mincho"/>
        </w:rPr>
        <w:t xml:space="preserve">The UE shall start to transmit the PRACH to Cell 2 less than </w:t>
      </w:r>
      <w:r w:rsidRPr="00BC468A">
        <w:rPr>
          <w:lang w:eastAsia="zh-CN"/>
        </w:rPr>
        <w:t>872</w:t>
      </w:r>
      <w:r w:rsidRPr="00BC468A">
        <w:rPr>
          <w:rFonts w:eastAsia="MS Mincho"/>
        </w:rPr>
        <w:t xml:space="preserve"> </w:t>
      </w:r>
      <w:proofErr w:type="spellStart"/>
      <w:r w:rsidRPr="00BC468A">
        <w:rPr>
          <w:rFonts w:eastAsia="MS Mincho"/>
        </w:rPr>
        <w:t>ms</w:t>
      </w:r>
      <w:proofErr w:type="spellEnd"/>
      <w:r w:rsidRPr="00BC468A">
        <w:rPr>
          <w:rFonts w:eastAsia="MS Mincho"/>
        </w:rPr>
        <w:t xml:space="preserve"> from the beginning of </w:t>
      </w:r>
      <w:proofErr w:type="gramStart"/>
      <w:r w:rsidRPr="00BC468A">
        <w:rPr>
          <w:rFonts w:eastAsia="MS Mincho"/>
        </w:rPr>
        <w:t>time period</w:t>
      </w:r>
      <w:proofErr w:type="gramEnd"/>
      <w:r w:rsidRPr="00BC468A">
        <w:rPr>
          <w:rFonts w:eastAsia="MS Mincho"/>
        </w:rPr>
        <w:t xml:space="preserve"> T</w:t>
      </w:r>
      <w:r w:rsidRPr="00BC468A">
        <w:rPr>
          <w:lang w:eastAsia="zh-CN"/>
        </w:rPr>
        <w:t>2</w:t>
      </w:r>
      <w:r w:rsidRPr="00BC468A">
        <w:rPr>
          <w:rFonts w:eastAsia="MS Mincho"/>
        </w:rPr>
        <w:t>.</w:t>
      </w:r>
    </w:p>
    <w:p w14:paraId="76D442D3" w14:textId="77777777" w:rsidR="00F8385C" w:rsidRPr="00BC468A" w:rsidRDefault="00F8385C" w:rsidP="00F8385C">
      <w:bookmarkStart w:id="173" w:name="_Hlk165553005"/>
      <w:r w:rsidRPr="00BC468A">
        <w:lastRenderedPageBreak/>
        <w:t>The rate of correct handovers observed during repeated tests shall be at least 90%.</w:t>
      </w:r>
    </w:p>
    <w:p w14:paraId="48149076" w14:textId="77777777" w:rsidR="00F8385C" w:rsidRPr="00BC468A" w:rsidRDefault="00F8385C" w:rsidP="00F8385C">
      <w:pPr>
        <w:pStyle w:val="NO"/>
        <w:rPr>
          <w:lang w:eastAsia="zh-CN"/>
        </w:rPr>
      </w:pPr>
      <w:r w:rsidRPr="00BC468A">
        <w:t>NOTE:</w:t>
      </w:r>
      <w:r w:rsidRPr="00BC468A">
        <w:tab/>
        <w:t xml:space="preserve">The handover delay </w:t>
      </w:r>
      <w:r w:rsidRPr="00BC468A">
        <w:rPr>
          <w:lang w:eastAsia="zh-CN"/>
        </w:rPr>
        <w:t xml:space="preserve">is defined </w:t>
      </w:r>
      <w:r w:rsidRPr="00BC468A">
        <w:t>in 38.133 [6] clause 6.1C.2</w:t>
      </w:r>
      <w:r w:rsidRPr="00BC468A">
        <w:rPr>
          <w:lang w:eastAsia="zh-CN"/>
        </w:rPr>
        <w:t xml:space="preserve">, </w:t>
      </w:r>
      <w:r w:rsidRPr="00BC468A">
        <w:t>can be expressed as:</w:t>
      </w:r>
    </w:p>
    <w:p w14:paraId="57F6E9CA" w14:textId="77777777" w:rsidR="00F8385C" w:rsidRPr="00BC468A" w:rsidRDefault="00F8385C" w:rsidP="00F8385C">
      <w:pPr>
        <w:pStyle w:val="EQ"/>
        <w:jc w:val="center"/>
        <w:rPr>
          <w:noProof w:val="0"/>
          <w:lang w:eastAsia="zh-CN"/>
        </w:rPr>
      </w:pPr>
      <w:r w:rsidRPr="00BC468A">
        <w:rPr>
          <w:noProof w:val="0"/>
          <w:lang w:eastAsia="zh-CN"/>
        </w:rPr>
        <w:t>D</w:t>
      </w:r>
      <w:r w:rsidRPr="00BC468A">
        <w:rPr>
          <w:noProof w:val="0"/>
          <w:vertAlign w:val="subscript"/>
          <w:lang w:eastAsia="zh-CN"/>
        </w:rPr>
        <w:t>CHO</w:t>
      </w:r>
      <w:r w:rsidRPr="00BC468A">
        <w:rPr>
          <w:noProof w:val="0"/>
          <w:lang w:eastAsia="zh-CN"/>
        </w:rPr>
        <w:t xml:space="preserve"> = T</w:t>
      </w:r>
      <w:r w:rsidRPr="00BC468A">
        <w:rPr>
          <w:noProof w:val="0"/>
          <w:vertAlign w:val="subscript"/>
          <w:lang w:eastAsia="zh-CN"/>
        </w:rPr>
        <w:t>RRC</w:t>
      </w:r>
      <w:r w:rsidRPr="00BC468A">
        <w:rPr>
          <w:noProof w:val="0"/>
          <w:lang w:eastAsia="zh-CN"/>
        </w:rPr>
        <w:t xml:space="preserve"> + </w:t>
      </w:r>
      <w:proofErr w:type="spellStart"/>
      <w:r w:rsidRPr="00BC468A">
        <w:rPr>
          <w:iCs/>
          <w:noProof w:val="0"/>
        </w:rPr>
        <w:t>T</w:t>
      </w:r>
      <w:r w:rsidRPr="00BC468A">
        <w:rPr>
          <w:iCs/>
          <w:noProof w:val="0"/>
          <w:vertAlign w:val="subscript"/>
        </w:rPr>
        <w:t>Event_DU</w:t>
      </w:r>
      <w:proofErr w:type="spellEnd"/>
      <w:r w:rsidRPr="00BC468A">
        <w:rPr>
          <w:iCs/>
          <w:noProof w:val="0"/>
        </w:rPr>
        <w:t xml:space="preserve"> + </w:t>
      </w:r>
      <w:proofErr w:type="spellStart"/>
      <w:r w:rsidRPr="00BC468A">
        <w:rPr>
          <w:noProof w:val="0"/>
          <w:lang w:eastAsia="zh-CN"/>
        </w:rPr>
        <w:t>T</w:t>
      </w:r>
      <w:r w:rsidRPr="00BC468A">
        <w:rPr>
          <w:noProof w:val="0"/>
          <w:vertAlign w:val="subscript"/>
          <w:lang w:eastAsia="zh-CN"/>
        </w:rPr>
        <w:t>measure</w:t>
      </w:r>
      <w:proofErr w:type="spellEnd"/>
      <w:r w:rsidRPr="00BC468A">
        <w:rPr>
          <w:noProof w:val="0"/>
          <w:lang w:eastAsia="zh-CN"/>
        </w:rPr>
        <w:t xml:space="preserve"> + </w:t>
      </w:r>
      <w:proofErr w:type="spellStart"/>
      <w:r w:rsidRPr="00BC468A">
        <w:rPr>
          <w:noProof w:val="0"/>
          <w:lang w:eastAsia="zh-CN"/>
        </w:rPr>
        <w:t>T</w:t>
      </w:r>
      <w:r w:rsidRPr="00BC468A">
        <w:rPr>
          <w:noProof w:val="0"/>
          <w:vertAlign w:val="subscript"/>
          <w:lang w:eastAsia="zh-CN"/>
        </w:rPr>
        <w:t>interrupt</w:t>
      </w:r>
      <w:proofErr w:type="spellEnd"/>
      <w:r w:rsidRPr="00BC468A">
        <w:rPr>
          <w:noProof w:val="0"/>
          <w:lang w:eastAsia="zh-CN"/>
        </w:rPr>
        <w:t xml:space="preserve"> + </w:t>
      </w:r>
      <w:proofErr w:type="spellStart"/>
      <w:r w:rsidRPr="00BC468A">
        <w:rPr>
          <w:noProof w:val="0"/>
        </w:rPr>
        <w:t>T</w:t>
      </w:r>
      <w:r w:rsidRPr="00BC468A">
        <w:rPr>
          <w:noProof w:val="0"/>
          <w:vertAlign w:val="subscript"/>
        </w:rPr>
        <w:t>CHO_execution</w:t>
      </w:r>
      <w:proofErr w:type="spellEnd"/>
    </w:p>
    <w:p w14:paraId="3673CBF1" w14:textId="77777777" w:rsidR="00F8385C" w:rsidRPr="00BC468A" w:rsidRDefault="00F8385C" w:rsidP="00F8385C">
      <w:pPr>
        <w:pStyle w:val="NO"/>
      </w:pPr>
      <w:r w:rsidRPr="00BC468A">
        <w:t>where:</w:t>
      </w:r>
    </w:p>
    <w:p w14:paraId="1363A310" w14:textId="77777777" w:rsidR="00F8385C" w:rsidRPr="00BC468A" w:rsidRDefault="00F8385C" w:rsidP="00F8385C">
      <w:pPr>
        <w:pStyle w:val="B10"/>
        <w:rPr>
          <w:lang w:eastAsia="zh-CN"/>
        </w:rPr>
      </w:pPr>
      <w:r w:rsidRPr="00BC468A">
        <w:t xml:space="preserve">RRC procedure delay </w:t>
      </w:r>
      <w:r w:rsidRPr="00BC468A">
        <w:rPr>
          <w:lang w:eastAsia="zh-CN"/>
        </w:rPr>
        <w:t>T</w:t>
      </w:r>
      <w:r w:rsidRPr="00BC468A">
        <w:rPr>
          <w:vertAlign w:val="subscript"/>
          <w:lang w:eastAsia="zh-CN"/>
        </w:rPr>
        <w:t>RRC</w:t>
      </w:r>
      <w:r w:rsidRPr="00BC468A">
        <w:rPr>
          <w:lang w:eastAsia="zh-CN"/>
        </w:rPr>
        <w:t xml:space="preserve"> </w:t>
      </w:r>
      <w:r w:rsidRPr="00BC468A">
        <w:t xml:space="preserve">= 10 </w:t>
      </w:r>
      <w:proofErr w:type="spellStart"/>
      <w:r w:rsidRPr="00BC468A">
        <w:t>ms</w:t>
      </w:r>
      <w:proofErr w:type="spellEnd"/>
      <w:r w:rsidRPr="00BC468A">
        <w:t xml:space="preserve"> and is specified in clause 12 in TS 38.331 [13].</w:t>
      </w:r>
    </w:p>
    <w:p w14:paraId="70734D5D" w14:textId="77777777" w:rsidR="00F8385C" w:rsidRPr="00BC468A" w:rsidRDefault="00F8385C" w:rsidP="00F8385C">
      <w:pPr>
        <w:pStyle w:val="B10"/>
        <w:rPr>
          <w:lang w:eastAsia="zh-CN"/>
        </w:rPr>
      </w:pPr>
      <w:proofErr w:type="spellStart"/>
      <w:r w:rsidRPr="00BC468A">
        <w:rPr>
          <w:iCs/>
        </w:rPr>
        <w:t>T</w:t>
      </w:r>
      <w:r w:rsidRPr="00BC468A">
        <w:rPr>
          <w:iCs/>
          <w:vertAlign w:val="subscript"/>
        </w:rPr>
        <w:t>Event_DU</w:t>
      </w:r>
      <w:proofErr w:type="spellEnd"/>
      <w:r w:rsidRPr="00BC468A">
        <w:rPr>
          <w:lang w:eastAsia="zh-CN"/>
        </w:rPr>
        <w:t xml:space="preserve"> = start of T2</w:t>
      </w:r>
    </w:p>
    <w:p w14:paraId="126BDD9A" w14:textId="77777777" w:rsidR="00F8385C" w:rsidRPr="00BC468A" w:rsidRDefault="00F8385C" w:rsidP="00F8385C">
      <w:pPr>
        <w:pStyle w:val="B10"/>
        <w:rPr>
          <w:lang w:eastAsia="zh-CN"/>
        </w:rPr>
      </w:pPr>
      <w:r w:rsidRPr="00BC468A">
        <w:rPr>
          <w:lang w:eastAsia="zh-CN"/>
        </w:rPr>
        <w:t>UE moving speed, v = (108km/h*1000/3600) = 30m/s.</w:t>
      </w:r>
    </w:p>
    <w:p w14:paraId="4F211750" w14:textId="77777777" w:rsidR="00F8385C" w:rsidRPr="00BC468A" w:rsidRDefault="00F8385C" w:rsidP="00F8385C">
      <w:pPr>
        <w:pStyle w:val="B10"/>
        <w:rPr>
          <w:lang w:eastAsia="zh-CN"/>
        </w:rPr>
      </w:pPr>
      <w:r w:rsidRPr="00BC468A">
        <w:rPr>
          <w:lang w:eastAsia="zh-CN"/>
        </w:rPr>
        <w:t xml:space="preserve">At start of T2, </w:t>
      </w:r>
    </w:p>
    <w:p w14:paraId="43884502" w14:textId="77777777" w:rsidR="00F8385C" w:rsidRPr="00BC468A" w:rsidRDefault="00F8385C" w:rsidP="00F8385C">
      <w:pPr>
        <w:pStyle w:val="B10"/>
        <w:rPr>
          <w:lang w:eastAsia="zh-CN"/>
        </w:rPr>
      </w:pPr>
      <w:r w:rsidRPr="00BC468A">
        <w:rPr>
          <w:lang w:eastAsia="zh-CN"/>
        </w:rPr>
        <w:t>distance to source cell reference location is 30 m/s * 12 s – (-</w:t>
      </w:r>
      <w:proofErr w:type="gramStart"/>
      <w:r w:rsidRPr="00BC468A">
        <w:rPr>
          <w:lang w:eastAsia="zh-CN"/>
        </w:rPr>
        <w:t>700)m</w:t>
      </w:r>
      <w:proofErr w:type="gramEnd"/>
      <w:r w:rsidRPr="00BC468A">
        <w:rPr>
          <w:lang w:eastAsia="zh-CN"/>
        </w:rPr>
        <w:t xml:space="preserve"> = 1060m, and D1-1 = 1000m</w:t>
      </w:r>
    </w:p>
    <w:p w14:paraId="5DCC3B9C" w14:textId="77777777" w:rsidR="00F8385C" w:rsidRPr="00BC468A" w:rsidRDefault="00F8385C" w:rsidP="00F8385C">
      <w:pPr>
        <w:pStyle w:val="B10"/>
        <w:rPr>
          <w:lang w:eastAsia="zh-CN"/>
        </w:rPr>
      </w:pPr>
      <w:r w:rsidRPr="00BC468A">
        <w:rPr>
          <w:lang w:eastAsia="zh-CN"/>
        </w:rPr>
        <w:t>distance to target cell reference location is 30 m/s * 12 s – 1300m = -940m, and D1-2 = 1000m</w:t>
      </w:r>
    </w:p>
    <w:p w14:paraId="7F17C05C" w14:textId="77777777" w:rsidR="00F8385C" w:rsidRPr="00BC468A" w:rsidRDefault="00F8385C" w:rsidP="00F8385C">
      <w:pPr>
        <w:pStyle w:val="B10"/>
        <w:rPr>
          <w:lang w:eastAsia="zh-CN"/>
        </w:rPr>
      </w:pPr>
      <w:r w:rsidRPr="00BC468A">
        <w:rPr>
          <w:lang w:eastAsia="zh-CN"/>
        </w:rPr>
        <w:t>i.e. D1-1 and D1-2 conditions are fulfilled at start of T2 with &gt;=50m location margin.</w:t>
      </w:r>
    </w:p>
    <w:p w14:paraId="4D3B90D1" w14:textId="77777777" w:rsidR="00F8385C" w:rsidRPr="00BC468A" w:rsidRDefault="00F8385C" w:rsidP="00F8385C">
      <w:pPr>
        <w:pStyle w:val="B10"/>
        <w:rPr>
          <w:lang w:eastAsia="zh-CN"/>
        </w:rPr>
      </w:pPr>
      <w:proofErr w:type="spellStart"/>
      <w:r w:rsidRPr="00BC468A">
        <w:rPr>
          <w:lang w:eastAsia="zh-CN"/>
        </w:rPr>
        <w:t>T</w:t>
      </w:r>
      <w:r w:rsidRPr="00BC468A">
        <w:rPr>
          <w:vertAlign w:val="subscript"/>
          <w:lang w:eastAsia="zh-CN"/>
        </w:rPr>
        <w:t>measure</w:t>
      </w:r>
      <w:proofErr w:type="spellEnd"/>
      <w:r w:rsidRPr="00BC468A">
        <w:rPr>
          <w:lang w:eastAsia="zh-CN"/>
        </w:rPr>
        <w:t xml:space="preserve"> = </w:t>
      </w:r>
      <w:proofErr w:type="gramStart"/>
      <w:r w:rsidRPr="00BC468A">
        <w:rPr>
          <w:lang w:eastAsia="zh-CN"/>
        </w:rPr>
        <w:t>max(</w:t>
      </w:r>
      <w:proofErr w:type="gramEnd"/>
      <w:r w:rsidRPr="00BC468A">
        <w:rPr>
          <w:lang w:eastAsia="zh-CN"/>
        </w:rPr>
        <w:t xml:space="preserve">600 + 200 </w:t>
      </w:r>
      <w:proofErr w:type="spellStart"/>
      <w:r w:rsidRPr="00BC468A">
        <w:rPr>
          <w:lang w:eastAsia="zh-CN"/>
        </w:rPr>
        <w:t>ms</w:t>
      </w:r>
      <w:proofErr w:type="spellEnd"/>
      <w:r w:rsidRPr="00BC468A">
        <w:rPr>
          <w:lang w:eastAsia="zh-CN"/>
        </w:rPr>
        <w:t xml:space="preserve">, 0) = 800 </w:t>
      </w:r>
      <w:proofErr w:type="spellStart"/>
      <w:proofErr w:type="gramStart"/>
      <w:r w:rsidRPr="00BC468A">
        <w:rPr>
          <w:lang w:eastAsia="zh-CN"/>
        </w:rPr>
        <w:t>ms</w:t>
      </w:r>
      <w:proofErr w:type="spellEnd"/>
      <w:r w:rsidRPr="00BC468A">
        <w:rPr>
          <w:lang w:eastAsia="zh-CN"/>
        </w:rPr>
        <w:t>;</w:t>
      </w:r>
      <w:proofErr w:type="gramEnd"/>
    </w:p>
    <w:p w14:paraId="012F8476" w14:textId="77777777" w:rsidR="00F8385C" w:rsidRPr="00BC468A" w:rsidRDefault="00F8385C" w:rsidP="00F8385C">
      <w:pPr>
        <w:pStyle w:val="B10"/>
        <w:rPr>
          <w:lang w:eastAsia="zh-CN"/>
        </w:rPr>
      </w:pPr>
      <w:proofErr w:type="spellStart"/>
      <w:r w:rsidRPr="00BC468A">
        <w:rPr>
          <w:lang w:eastAsia="zh-CN"/>
        </w:rPr>
        <w:t>T</w:t>
      </w:r>
      <w:r w:rsidRPr="00BC468A">
        <w:rPr>
          <w:vertAlign w:val="subscript"/>
          <w:lang w:eastAsia="zh-CN"/>
        </w:rPr>
        <w:t>interrupt</w:t>
      </w:r>
      <w:proofErr w:type="spellEnd"/>
      <w:r w:rsidRPr="00BC468A">
        <w:rPr>
          <w:lang w:eastAsia="zh-CN"/>
        </w:rPr>
        <w:t xml:space="preserve"> = 62ms; </w:t>
      </w:r>
      <w:proofErr w:type="spellStart"/>
      <w:r w:rsidRPr="00BC468A">
        <w:t>T</w:t>
      </w:r>
      <w:r w:rsidRPr="00BC468A">
        <w:rPr>
          <w:vertAlign w:val="subscript"/>
        </w:rPr>
        <w:t>CHO_execution</w:t>
      </w:r>
      <w:proofErr w:type="spellEnd"/>
      <w:r w:rsidRPr="00BC468A">
        <w:rPr>
          <w:lang w:eastAsia="zh-CN"/>
        </w:rPr>
        <w:t xml:space="preserve"> = 10ms.</w:t>
      </w:r>
    </w:p>
    <w:p w14:paraId="16F950E0" w14:textId="77777777" w:rsidR="00F8385C" w:rsidRPr="00BC468A" w:rsidRDefault="00F8385C" w:rsidP="00F8385C">
      <w:r w:rsidRPr="00BC468A">
        <w:t xml:space="preserve">This gives a total of </w:t>
      </w:r>
      <w:r w:rsidRPr="00BC468A">
        <w:rPr>
          <w:lang w:eastAsia="zh-CN"/>
        </w:rPr>
        <w:t>800ms + 62ms + 10ms = 872</w:t>
      </w:r>
      <w:r w:rsidRPr="00BC468A">
        <w:t xml:space="preserve"> </w:t>
      </w:r>
      <w:proofErr w:type="spellStart"/>
      <w:r w:rsidRPr="00BC468A">
        <w:t>ms</w:t>
      </w:r>
      <w:proofErr w:type="spellEnd"/>
      <w:r w:rsidRPr="00BC468A">
        <w:t>.</w:t>
      </w:r>
    </w:p>
    <w:bookmarkEnd w:id="173"/>
    <w:p w14:paraId="75A06914" w14:textId="77777777" w:rsidR="00F8385C" w:rsidRPr="00BC468A" w:rsidRDefault="00F8385C" w:rsidP="00F8385C">
      <w:pPr>
        <w:pStyle w:val="Heading4"/>
        <w:keepNext w:val="0"/>
        <w:keepLines w:val="0"/>
      </w:pPr>
      <w:r w:rsidRPr="00BC468A">
        <w:t>14.2.1.6</w:t>
      </w:r>
      <w:r w:rsidRPr="00BC468A">
        <w:tab/>
        <w:t>NR SA FR1-FR1 Distance-based Conditional Handover for Satellite Access</w:t>
      </w:r>
    </w:p>
    <w:p w14:paraId="25EC2974"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6FFF08B3"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MU and TT analysis is incomplete</w:t>
      </w:r>
    </w:p>
    <w:p w14:paraId="25FDB8C2"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Message contents are FFS</w:t>
      </w:r>
    </w:p>
    <w:p w14:paraId="11A5BC60"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 xml:space="preserve">Call setup and test procedure </w:t>
      </w:r>
      <w:proofErr w:type="gramStart"/>
      <w:r w:rsidRPr="00BC468A">
        <w:rPr>
          <w:rStyle w:val="EditorsNoteChar"/>
          <w:rFonts w:eastAsia="SimSun"/>
        </w:rPr>
        <w:t>needs</w:t>
      </w:r>
      <w:proofErr w:type="gramEnd"/>
      <w:r w:rsidRPr="00BC468A">
        <w:rPr>
          <w:rStyle w:val="EditorsNoteChar"/>
          <w:rFonts w:eastAsia="SimSun"/>
        </w:rPr>
        <w:t xml:space="preserve"> to be updated</w:t>
      </w:r>
    </w:p>
    <w:p w14:paraId="1E3876CF"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Several test parameters and configuration are still in brackets</w:t>
      </w:r>
    </w:p>
    <w:p w14:paraId="7732A50F"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Annex E and F need to be updated</w:t>
      </w:r>
    </w:p>
    <w:p w14:paraId="6CF323B0" w14:textId="77777777" w:rsidR="00F8385C" w:rsidRPr="00BC468A" w:rsidRDefault="00F8385C" w:rsidP="00F8385C">
      <w:pPr>
        <w:pStyle w:val="H6"/>
        <w:keepNext w:val="0"/>
        <w:keepLines w:val="0"/>
      </w:pPr>
      <w:r w:rsidRPr="00BC468A">
        <w:t>14.2.1.6.1</w:t>
      </w:r>
      <w:r w:rsidRPr="00BC468A">
        <w:tab/>
        <w:t>Test purpose</w:t>
      </w:r>
    </w:p>
    <w:p w14:paraId="46ACFEB7" w14:textId="77777777" w:rsidR="00F8385C" w:rsidRPr="00BC468A" w:rsidRDefault="00F8385C" w:rsidP="00F8385C">
      <w:pPr>
        <w:rPr>
          <w:rFonts w:cs="v4.2.0"/>
        </w:rPr>
      </w:pPr>
      <w:r w:rsidRPr="00BC468A">
        <w:rPr>
          <w:rFonts w:cs="v4.2.0"/>
        </w:rPr>
        <w:t xml:space="preserve">This test is to verify the requirement for </w:t>
      </w:r>
      <w:r w:rsidRPr="00BC468A">
        <w:rPr>
          <w:rFonts w:cs="v4.2.0"/>
          <w:lang w:eastAsia="zh-CN"/>
        </w:rPr>
        <w:t>i</w:t>
      </w:r>
      <w:r w:rsidRPr="00BC468A">
        <w:rPr>
          <w:rFonts w:cs="v4.2.0"/>
        </w:rPr>
        <w:t xml:space="preserve">nter-frequency SAN distance-based conditional </w:t>
      </w:r>
      <w:r w:rsidRPr="00BC468A">
        <w:rPr>
          <w:rFonts w:cs="v4.2.0"/>
          <w:lang w:eastAsia="zh-CN"/>
        </w:rPr>
        <w:t>h</w:t>
      </w:r>
      <w:r w:rsidRPr="00BC468A">
        <w:rPr>
          <w:rFonts w:cs="v4.2.0"/>
        </w:rPr>
        <w:t>andover from FR1 to FR1 specified in clause 14.2.1.0.2.</w:t>
      </w:r>
    </w:p>
    <w:p w14:paraId="75B47BFB" w14:textId="77777777" w:rsidR="00F8385C" w:rsidRPr="00BC468A" w:rsidRDefault="00F8385C" w:rsidP="00F8385C">
      <w:pPr>
        <w:pStyle w:val="H6"/>
        <w:keepNext w:val="0"/>
        <w:keepLines w:val="0"/>
      </w:pPr>
      <w:r w:rsidRPr="00BC468A">
        <w:t>14.2.1.6.2</w:t>
      </w:r>
      <w:r w:rsidRPr="00BC468A">
        <w:tab/>
        <w:t>Test applicability</w:t>
      </w:r>
    </w:p>
    <w:p w14:paraId="280553A8" w14:textId="77777777" w:rsidR="00F8385C" w:rsidRPr="00BC468A" w:rsidRDefault="00F8385C" w:rsidP="00F8385C">
      <w:pPr>
        <w:rPr>
          <w:lang w:eastAsia="sv-SE"/>
        </w:rPr>
      </w:pPr>
      <w:r w:rsidRPr="00BC468A">
        <w:t xml:space="preserve">This test applies to all types of NR UE release 17 and forward supporting satellite access, </w:t>
      </w:r>
      <w:r w:rsidRPr="00BC468A">
        <w:rPr>
          <w:lang w:eastAsia="sv-SE"/>
        </w:rPr>
        <w:t>distance-based conditional handover, and inter-satellite measurements.</w:t>
      </w:r>
    </w:p>
    <w:p w14:paraId="6F671717" w14:textId="77777777" w:rsidR="00F8385C" w:rsidRPr="00BC468A" w:rsidRDefault="00F8385C" w:rsidP="00F8385C">
      <w:pPr>
        <w:pStyle w:val="H6"/>
        <w:keepNext w:val="0"/>
        <w:keepLines w:val="0"/>
      </w:pPr>
      <w:r w:rsidRPr="00BC468A">
        <w:t>14.2.1.6.3</w:t>
      </w:r>
      <w:r w:rsidRPr="00BC468A">
        <w:tab/>
        <w:t>Minimum conformance requirements</w:t>
      </w:r>
    </w:p>
    <w:p w14:paraId="60EDBCFF" w14:textId="77777777" w:rsidR="00F8385C" w:rsidRPr="00BC468A" w:rsidRDefault="00F8385C" w:rsidP="00F8385C">
      <w:pPr>
        <w:rPr>
          <w:lang w:eastAsia="sv-SE"/>
        </w:rPr>
      </w:pPr>
      <w:r w:rsidRPr="00BC468A">
        <w:rPr>
          <w:lang w:eastAsia="sv-SE"/>
        </w:rPr>
        <w:t>The minimum conformance requirements are specified in clause 14.2.1.0.2.</w:t>
      </w:r>
    </w:p>
    <w:p w14:paraId="1B787534" w14:textId="77777777" w:rsidR="00F8385C" w:rsidRPr="00BC468A" w:rsidRDefault="00F8385C" w:rsidP="00F8385C">
      <w:pPr>
        <w:rPr>
          <w:lang w:eastAsia="sv-SE"/>
        </w:rPr>
      </w:pPr>
      <w:r w:rsidRPr="00BC468A">
        <w:rPr>
          <w:lang w:eastAsia="sv-SE"/>
        </w:rPr>
        <w:t>The normative reference for this requirement is TS 38.133 [6] clause A.14.2.1.6.</w:t>
      </w:r>
    </w:p>
    <w:p w14:paraId="77351B50" w14:textId="77777777" w:rsidR="00F8385C" w:rsidRPr="00BC468A" w:rsidRDefault="00F8385C" w:rsidP="00F8385C">
      <w:pPr>
        <w:pStyle w:val="H6"/>
        <w:keepLines w:val="0"/>
      </w:pPr>
      <w:r w:rsidRPr="00BC468A">
        <w:t>14.2.1.6.4</w:t>
      </w:r>
      <w:r w:rsidRPr="00BC468A">
        <w:tab/>
        <w:t>Test description</w:t>
      </w:r>
    </w:p>
    <w:p w14:paraId="4B65BA95" w14:textId="77777777" w:rsidR="00F8385C" w:rsidRPr="00BC468A" w:rsidRDefault="00F8385C" w:rsidP="00F8385C">
      <w:pPr>
        <w:rPr>
          <w:rFonts w:cs="v4.2.0"/>
        </w:rPr>
      </w:pPr>
      <w:r w:rsidRPr="00BC468A">
        <w:rPr>
          <w:rFonts w:cs="v4.2.0"/>
        </w:rPr>
        <w:t>The test consists of two successive time periods, with time durations of T1 and T2 respectively. At the start of time duration T1, the UE may not have any timing information of cell 2.</w:t>
      </w:r>
      <w:r w:rsidRPr="00BC468A">
        <w:rPr>
          <w:rFonts w:cs="v4.2.0"/>
          <w:lang w:eastAsia="zh-CN"/>
        </w:rPr>
        <w:t xml:space="preserve"> During T1, the UE is configured to measure inter-frequency neighbour cell and </w:t>
      </w:r>
      <w:r w:rsidRPr="00BC468A">
        <w:rPr>
          <w:rFonts w:eastAsia="Batang"/>
        </w:rPr>
        <w:t>Gap pattern ID gp0</w:t>
      </w:r>
      <w:r w:rsidRPr="00BC468A">
        <w:rPr>
          <w:rFonts w:cs="v4.2.0"/>
          <w:lang w:eastAsia="zh-CN"/>
        </w:rPr>
        <w:t>. The RRC message implying distance-based handover to cell 2 with</w:t>
      </w:r>
      <w:r w:rsidRPr="00BC468A">
        <w:t xml:space="preserve"> </w:t>
      </w:r>
      <w:r w:rsidRPr="00BC468A">
        <w:rPr>
          <w:rFonts w:cs="v4.2.0"/>
          <w:lang w:eastAsia="zh-CN"/>
        </w:rPr>
        <w:t xml:space="preserve">Event D1 shall be sent to UE, at a time earlier than </w:t>
      </w:r>
      <w:r w:rsidRPr="00BC468A">
        <w:rPr>
          <w:bCs/>
          <w:lang w:eastAsia="zh-CN"/>
        </w:rPr>
        <w:t>T</w:t>
      </w:r>
      <w:r w:rsidRPr="00BC468A">
        <w:rPr>
          <w:bCs/>
          <w:vertAlign w:val="subscript"/>
          <w:lang w:eastAsia="zh-CN"/>
        </w:rPr>
        <w:t>RRC</w:t>
      </w:r>
      <w:r w:rsidRPr="00BC468A">
        <w:rPr>
          <w:bCs/>
          <w:lang w:eastAsia="zh-CN"/>
        </w:rPr>
        <w:t xml:space="preserve"> (10ms) before </w:t>
      </w:r>
      <w:r w:rsidRPr="00BC468A">
        <w:rPr>
          <w:rFonts w:cs="v4.2.0"/>
        </w:rPr>
        <w:t>the beginning of T2.</w:t>
      </w:r>
    </w:p>
    <w:p w14:paraId="18B3BCF9" w14:textId="77777777" w:rsidR="00F8385C" w:rsidRPr="00BC468A" w:rsidRDefault="00F8385C" w:rsidP="00F8385C">
      <w:pPr>
        <w:rPr>
          <w:lang w:eastAsia="zh-CN"/>
        </w:rPr>
      </w:pPr>
      <w:r w:rsidRPr="00BC468A">
        <w:rPr>
          <w:rFonts w:eastAsia="Batang"/>
        </w:rPr>
        <w:t>Starting T2, cell 2 becomes detectable</w:t>
      </w:r>
      <w:r w:rsidRPr="00BC468A">
        <w:rPr>
          <w:lang w:eastAsia="zh-CN"/>
        </w:rPr>
        <w:t xml:space="preserve"> and offset better than cell 1 and after 11670ms of T2, location condition event </w:t>
      </w:r>
      <w:r w:rsidRPr="0090612D">
        <w:rPr>
          <w:i/>
          <w:iCs/>
          <w:lang w:eastAsia="zh-CN"/>
          <w:rPrChange w:id="174" w:author="Emilio Ruiz" w:date="2025-04-28T19:06:00Z" w16du:dateUtc="2025-04-28T17:06:00Z">
            <w:rPr>
              <w:lang w:eastAsia="zh-CN"/>
            </w:rPr>
          </w:rPrChange>
        </w:rPr>
        <w:t>condEventD1-r17</w:t>
      </w:r>
      <w:r w:rsidRPr="00BC468A">
        <w:rPr>
          <w:lang w:eastAsia="zh-CN"/>
        </w:rPr>
        <w:t xml:space="preserve"> is fulfilled.</w:t>
      </w:r>
    </w:p>
    <w:p w14:paraId="426563F0" w14:textId="77777777" w:rsidR="00F8385C" w:rsidRPr="00BC468A" w:rsidRDefault="00F8385C" w:rsidP="00F8385C">
      <w:pPr>
        <w:pStyle w:val="H6"/>
        <w:keepNext w:val="0"/>
        <w:keepLines w:val="0"/>
      </w:pPr>
      <w:r w:rsidRPr="00BC468A">
        <w:lastRenderedPageBreak/>
        <w:t>14.2.1.6.4.1</w:t>
      </w:r>
      <w:r w:rsidRPr="00BC468A">
        <w:tab/>
        <w:t>Initial conditions</w:t>
      </w:r>
    </w:p>
    <w:p w14:paraId="46B7D2F7"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14.2.1.6.4.1-1</w:t>
      </w:r>
      <w:r w:rsidRPr="00BC468A">
        <w:rPr>
          <w:lang w:eastAsia="sv-SE"/>
        </w:rPr>
        <w:t>.</w:t>
      </w:r>
    </w:p>
    <w:p w14:paraId="15253356" w14:textId="77777777" w:rsidR="00F8385C" w:rsidRPr="00BC468A" w:rsidRDefault="00F8385C" w:rsidP="00F8385C">
      <w:pPr>
        <w:pStyle w:val="TH"/>
        <w:keepNext w:val="0"/>
        <w:keepLines w:val="0"/>
      </w:pPr>
      <w:r w:rsidRPr="00BC468A">
        <w:t xml:space="preserve">Table </w:t>
      </w:r>
      <w:r w:rsidRPr="00BC468A">
        <w:rPr>
          <w:snapToGrid w:val="0"/>
        </w:rPr>
        <w:t>14.2.1.6.4.1</w:t>
      </w:r>
      <w:r w:rsidRPr="00BC468A">
        <w:t xml:space="preserve">-1: Supported test configurations for </w:t>
      </w:r>
      <w:r w:rsidRPr="00BC468A">
        <w:rPr>
          <w:snapToGrid w:val="0"/>
        </w:rPr>
        <w:t>NR SA FR1-FR1 Distance-based Conditional Handover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442"/>
      </w:tblGrid>
      <w:tr w:rsidR="00F8385C" w:rsidRPr="00BC468A" w14:paraId="41F44149"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4F2F2968" w14:textId="77777777" w:rsidR="00F8385C" w:rsidRPr="00BC468A" w:rsidRDefault="00F8385C" w:rsidP="00D57AF4">
            <w:pPr>
              <w:pStyle w:val="TAH"/>
            </w:pPr>
            <w:r w:rsidRPr="00BC468A">
              <w:t>Configuration</w:t>
            </w:r>
          </w:p>
        </w:tc>
        <w:tc>
          <w:tcPr>
            <w:tcW w:w="0" w:type="auto"/>
            <w:tcBorders>
              <w:top w:val="single" w:sz="4" w:space="0" w:color="auto"/>
              <w:left w:val="single" w:sz="4" w:space="0" w:color="auto"/>
              <w:bottom w:val="single" w:sz="4" w:space="0" w:color="auto"/>
              <w:right w:val="single" w:sz="4" w:space="0" w:color="auto"/>
            </w:tcBorders>
            <w:hideMark/>
          </w:tcPr>
          <w:p w14:paraId="5F545957" w14:textId="77777777" w:rsidR="00F8385C" w:rsidRPr="00BC468A" w:rsidRDefault="00F8385C" w:rsidP="00D57AF4">
            <w:pPr>
              <w:pStyle w:val="TAH"/>
            </w:pPr>
            <w:r w:rsidRPr="00BC468A">
              <w:t>Description</w:t>
            </w:r>
          </w:p>
        </w:tc>
      </w:tr>
      <w:tr w:rsidR="00F8385C" w:rsidRPr="00BC468A" w14:paraId="4F2E5DC1"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52796FD3" w14:textId="77777777" w:rsidR="00F8385C" w:rsidRPr="00BC468A" w:rsidRDefault="00F8385C" w:rsidP="00D57AF4">
            <w:pPr>
              <w:pStyle w:val="TAC"/>
            </w:pPr>
            <w:r w:rsidRPr="00BC468A">
              <w:t>14.2.1.6-1</w:t>
            </w:r>
          </w:p>
        </w:tc>
        <w:tc>
          <w:tcPr>
            <w:tcW w:w="0" w:type="auto"/>
            <w:tcBorders>
              <w:top w:val="single" w:sz="4" w:space="0" w:color="auto"/>
              <w:left w:val="single" w:sz="4" w:space="0" w:color="auto"/>
              <w:bottom w:val="single" w:sz="4" w:space="0" w:color="auto"/>
              <w:right w:val="single" w:sz="4" w:space="0" w:color="auto"/>
            </w:tcBorders>
            <w:hideMark/>
          </w:tcPr>
          <w:p w14:paraId="17C3D77C" w14:textId="77777777" w:rsidR="00F8385C" w:rsidRPr="00BC468A" w:rsidRDefault="00F8385C" w:rsidP="00D57AF4">
            <w:pPr>
              <w:pStyle w:val="TAL"/>
            </w:pPr>
            <w:r w:rsidRPr="00BC468A">
              <w:t>GSO, NR FDD</w:t>
            </w:r>
            <w:r w:rsidRPr="00BC468A">
              <w:rPr>
                <w:lang w:eastAsia="zh-CN"/>
              </w:rPr>
              <w:t>, 15kHz SSB SCS</w:t>
            </w:r>
            <w:r w:rsidRPr="00BC468A">
              <w:t>, 10 MHz BW</w:t>
            </w:r>
          </w:p>
        </w:tc>
      </w:tr>
      <w:tr w:rsidR="00F8385C" w:rsidRPr="00BC468A" w14:paraId="7153BD9A"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40CF874F" w14:textId="77777777" w:rsidR="00F8385C" w:rsidRPr="00BC468A" w:rsidRDefault="00F8385C" w:rsidP="00D57AF4">
            <w:pPr>
              <w:pStyle w:val="TAC"/>
            </w:pPr>
            <w:r w:rsidRPr="00BC468A">
              <w:t>14.2.1.6-2</w:t>
            </w:r>
          </w:p>
        </w:tc>
        <w:tc>
          <w:tcPr>
            <w:tcW w:w="0" w:type="auto"/>
            <w:tcBorders>
              <w:top w:val="single" w:sz="4" w:space="0" w:color="auto"/>
              <w:left w:val="single" w:sz="4" w:space="0" w:color="auto"/>
              <w:bottom w:val="single" w:sz="4" w:space="0" w:color="auto"/>
              <w:right w:val="single" w:sz="4" w:space="0" w:color="auto"/>
            </w:tcBorders>
            <w:hideMark/>
          </w:tcPr>
          <w:p w14:paraId="7486C580" w14:textId="77777777" w:rsidR="00F8385C" w:rsidRPr="00BC468A" w:rsidRDefault="00F8385C" w:rsidP="00D57AF4">
            <w:pPr>
              <w:pStyle w:val="TAL"/>
            </w:pPr>
            <w:r w:rsidRPr="00BC468A">
              <w:t xml:space="preserve">NGSO, NR FDD, </w:t>
            </w:r>
            <w:r w:rsidRPr="00BC468A">
              <w:rPr>
                <w:lang w:eastAsia="zh-CN"/>
              </w:rPr>
              <w:t>15kHz SSB SCS</w:t>
            </w:r>
            <w:r w:rsidRPr="00BC468A">
              <w:t>, 10 MHz BW</w:t>
            </w:r>
          </w:p>
        </w:tc>
      </w:tr>
      <w:tr w:rsidR="00F8385C" w:rsidRPr="00BC468A" w14:paraId="20B94036"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349DB1C2" w14:textId="77777777" w:rsidR="00F8385C" w:rsidRPr="00BC468A" w:rsidRDefault="00F8385C" w:rsidP="00D57AF4">
            <w:pPr>
              <w:pStyle w:val="TAN"/>
              <w:rPr>
                <w:lang w:eastAsia="zh-CN"/>
              </w:rPr>
            </w:pPr>
            <w:r w:rsidRPr="00BC468A">
              <w:rPr>
                <w:lang w:eastAsia="zh-TW"/>
              </w:rPr>
              <w:t>Note:</w:t>
            </w:r>
            <w:r w:rsidRPr="00BC468A">
              <w:rPr>
                <w:lang w:eastAsia="ko-KR"/>
              </w:rPr>
              <w:tab/>
              <w:t>If UE supports both NGSO and GSO, the GSO-based test cases can be skipped if the UE passes NGSO-based test cases.</w:t>
            </w:r>
            <w:r w:rsidRPr="00BC468A">
              <w:rPr>
                <w:lang w:eastAsia="zh-TW"/>
              </w:rPr>
              <w:t xml:space="preserve"> </w:t>
            </w:r>
          </w:p>
        </w:tc>
      </w:tr>
    </w:tbl>
    <w:p w14:paraId="7DE11E32" w14:textId="77777777" w:rsidR="00F8385C" w:rsidRPr="00BC468A" w:rsidRDefault="00F8385C" w:rsidP="00F8385C">
      <w:pPr>
        <w:rPr>
          <w:lang w:eastAsia="sv-SE"/>
        </w:rPr>
      </w:pPr>
    </w:p>
    <w:p w14:paraId="4050686A" w14:textId="77777777" w:rsidR="00F8385C" w:rsidRPr="00BC468A" w:rsidRDefault="00F8385C" w:rsidP="00F8385C">
      <w:pPr>
        <w:rPr>
          <w:lang w:eastAsia="sv-SE"/>
        </w:rPr>
      </w:pPr>
      <w:r w:rsidRPr="00BC468A">
        <w:rPr>
          <w:lang w:eastAsia="sv-SE"/>
        </w:rPr>
        <w:t>Configure the test equipment and the DUT according to the parameters in Table 14.2.1.6.4.1-2</w:t>
      </w:r>
    </w:p>
    <w:p w14:paraId="67C274E9" w14:textId="77777777" w:rsidR="00F8385C" w:rsidRPr="00BC468A" w:rsidRDefault="00F8385C" w:rsidP="00F8385C">
      <w:pPr>
        <w:pStyle w:val="TH"/>
        <w:keepNext w:val="0"/>
        <w:keepLines w:val="0"/>
      </w:pPr>
      <w:r w:rsidRPr="00BC468A">
        <w:t xml:space="preserve">Table 14.2.1.6.4.1-2: Initial conditions for </w:t>
      </w:r>
      <w:r w:rsidRPr="00BC468A">
        <w:rPr>
          <w:snapToGrid w:val="0"/>
        </w:rPr>
        <w:t>NR SA FR1-FR1 Distance-based Conditional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5394DC58" w14:textId="77777777" w:rsidTr="00D57AF4">
        <w:trPr>
          <w:jc w:val="center"/>
        </w:trPr>
        <w:tc>
          <w:tcPr>
            <w:tcW w:w="1838" w:type="dxa"/>
            <w:shd w:val="clear" w:color="auto" w:fill="auto"/>
          </w:tcPr>
          <w:p w14:paraId="2A0BF6A6"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2801F647" w14:textId="77777777" w:rsidR="00F8385C" w:rsidRPr="00BC468A" w:rsidRDefault="00F8385C" w:rsidP="00D57AF4">
            <w:pPr>
              <w:pStyle w:val="TAH"/>
              <w:keepNext w:val="0"/>
              <w:keepLines w:val="0"/>
            </w:pPr>
            <w:r w:rsidRPr="00BC468A">
              <w:t>Value</w:t>
            </w:r>
          </w:p>
        </w:tc>
        <w:tc>
          <w:tcPr>
            <w:tcW w:w="3961" w:type="dxa"/>
          </w:tcPr>
          <w:p w14:paraId="6E51CF91" w14:textId="77777777" w:rsidR="00F8385C" w:rsidRPr="00BC468A" w:rsidRDefault="00F8385C" w:rsidP="00D57AF4">
            <w:pPr>
              <w:pStyle w:val="TAH"/>
              <w:keepNext w:val="0"/>
              <w:keepLines w:val="0"/>
            </w:pPr>
            <w:r w:rsidRPr="00BC468A">
              <w:t>Comment</w:t>
            </w:r>
          </w:p>
        </w:tc>
      </w:tr>
      <w:tr w:rsidR="00F8385C" w:rsidRPr="00BC468A" w14:paraId="01877E53" w14:textId="77777777" w:rsidTr="00D57AF4">
        <w:trPr>
          <w:jc w:val="center"/>
        </w:trPr>
        <w:tc>
          <w:tcPr>
            <w:tcW w:w="1838" w:type="dxa"/>
            <w:shd w:val="clear" w:color="auto" w:fill="auto"/>
          </w:tcPr>
          <w:p w14:paraId="10D600C0"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7CE784FC" w14:textId="77777777" w:rsidR="00F8385C" w:rsidRPr="00BC468A" w:rsidRDefault="00F8385C" w:rsidP="00D57AF4">
            <w:pPr>
              <w:pStyle w:val="TAC"/>
              <w:keepNext w:val="0"/>
              <w:keepLines w:val="0"/>
              <w:jc w:val="left"/>
            </w:pPr>
            <w:r w:rsidRPr="00BC468A">
              <w:t>NC</w:t>
            </w:r>
          </w:p>
        </w:tc>
        <w:tc>
          <w:tcPr>
            <w:tcW w:w="3961" w:type="dxa"/>
          </w:tcPr>
          <w:p w14:paraId="58E5C370"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061D2BAF" w14:textId="77777777" w:rsidTr="00D57AF4">
        <w:trPr>
          <w:jc w:val="center"/>
        </w:trPr>
        <w:tc>
          <w:tcPr>
            <w:tcW w:w="1838" w:type="dxa"/>
            <w:shd w:val="clear" w:color="auto" w:fill="auto"/>
          </w:tcPr>
          <w:p w14:paraId="4605F970"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6E3F1BDF"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4800F93A" w14:textId="77777777" w:rsidTr="00D57AF4">
        <w:trPr>
          <w:jc w:val="center"/>
        </w:trPr>
        <w:tc>
          <w:tcPr>
            <w:tcW w:w="1838" w:type="dxa"/>
            <w:shd w:val="clear" w:color="auto" w:fill="auto"/>
          </w:tcPr>
          <w:p w14:paraId="28217AD1"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27717E24" w14:textId="77777777" w:rsidR="00F8385C" w:rsidRPr="00BC468A" w:rsidRDefault="00F8385C" w:rsidP="00D57AF4">
            <w:pPr>
              <w:pStyle w:val="TAC"/>
              <w:keepNext w:val="0"/>
              <w:keepLines w:val="0"/>
              <w:jc w:val="left"/>
            </w:pPr>
            <w:r w:rsidRPr="00BC468A">
              <w:t>As specified by the test configuration selected from Table 14.2.1.6.4.1-1</w:t>
            </w:r>
          </w:p>
        </w:tc>
      </w:tr>
      <w:tr w:rsidR="00F8385C" w:rsidRPr="00BC468A" w14:paraId="6300A1FD" w14:textId="77777777" w:rsidTr="00D57AF4">
        <w:trPr>
          <w:jc w:val="center"/>
        </w:trPr>
        <w:tc>
          <w:tcPr>
            <w:tcW w:w="1838" w:type="dxa"/>
            <w:shd w:val="clear" w:color="auto" w:fill="auto"/>
          </w:tcPr>
          <w:p w14:paraId="68661137"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2EAF6172" w14:textId="77777777" w:rsidR="00F8385C" w:rsidRPr="00BC468A" w:rsidRDefault="00F8385C" w:rsidP="00D57AF4">
            <w:pPr>
              <w:pStyle w:val="TAC"/>
              <w:keepNext w:val="0"/>
              <w:keepLines w:val="0"/>
              <w:jc w:val="left"/>
            </w:pPr>
            <w:r w:rsidRPr="00BC468A">
              <w:t>AWGN</w:t>
            </w:r>
          </w:p>
        </w:tc>
        <w:tc>
          <w:tcPr>
            <w:tcW w:w="3961" w:type="dxa"/>
          </w:tcPr>
          <w:p w14:paraId="193A0C90" w14:textId="77777777" w:rsidR="00F8385C" w:rsidRPr="00BC468A" w:rsidRDefault="00F8385C" w:rsidP="00D57AF4">
            <w:pPr>
              <w:pStyle w:val="TAC"/>
              <w:keepNext w:val="0"/>
              <w:keepLines w:val="0"/>
              <w:jc w:val="left"/>
            </w:pPr>
            <w:r w:rsidRPr="00BC468A">
              <w:t>As specified in Annex C.2.2.</w:t>
            </w:r>
          </w:p>
        </w:tc>
      </w:tr>
      <w:tr w:rsidR="00F8385C" w:rsidRPr="00BC468A" w14:paraId="50F1A955" w14:textId="77777777" w:rsidTr="00D57AF4">
        <w:trPr>
          <w:jc w:val="center"/>
        </w:trPr>
        <w:tc>
          <w:tcPr>
            <w:tcW w:w="1838" w:type="dxa"/>
            <w:vMerge w:val="restart"/>
            <w:shd w:val="clear" w:color="auto" w:fill="auto"/>
          </w:tcPr>
          <w:p w14:paraId="2A535129"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595D5B19"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6D7CB9AD" w14:textId="77777777" w:rsidR="00F8385C" w:rsidRPr="00BC468A" w:rsidRDefault="00F8385C" w:rsidP="00D57AF4">
            <w:pPr>
              <w:pStyle w:val="TAC"/>
              <w:keepNext w:val="0"/>
              <w:keepLines w:val="0"/>
              <w:jc w:val="left"/>
            </w:pPr>
            <w:r w:rsidRPr="00BC468A">
              <w:t>A.3.1.7.1</w:t>
            </w:r>
          </w:p>
        </w:tc>
        <w:tc>
          <w:tcPr>
            <w:tcW w:w="3961" w:type="dxa"/>
            <w:vMerge w:val="restart"/>
          </w:tcPr>
          <w:p w14:paraId="64EC1BC1"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54E52172" w14:textId="77777777" w:rsidTr="00D57AF4">
        <w:trPr>
          <w:jc w:val="center"/>
        </w:trPr>
        <w:tc>
          <w:tcPr>
            <w:tcW w:w="1838" w:type="dxa"/>
            <w:vMerge/>
            <w:shd w:val="clear" w:color="auto" w:fill="auto"/>
          </w:tcPr>
          <w:p w14:paraId="61FA0322" w14:textId="77777777" w:rsidR="00F8385C" w:rsidRPr="00BC468A" w:rsidRDefault="00F8385C" w:rsidP="00D57AF4">
            <w:pPr>
              <w:pStyle w:val="TAC"/>
              <w:keepNext w:val="0"/>
              <w:keepLines w:val="0"/>
              <w:jc w:val="left"/>
            </w:pPr>
          </w:p>
        </w:tc>
        <w:tc>
          <w:tcPr>
            <w:tcW w:w="997" w:type="dxa"/>
            <w:shd w:val="clear" w:color="auto" w:fill="auto"/>
          </w:tcPr>
          <w:p w14:paraId="4F5726B6"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5D74FB84" w14:textId="77777777" w:rsidR="00F8385C" w:rsidRPr="00BC468A" w:rsidRDefault="00F8385C" w:rsidP="00D57AF4">
            <w:pPr>
              <w:pStyle w:val="TAC"/>
              <w:keepNext w:val="0"/>
              <w:keepLines w:val="0"/>
              <w:jc w:val="left"/>
            </w:pPr>
            <w:r w:rsidRPr="00BC468A">
              <w:t>A.3.2.3.4</w:t>
            </w:r>
          </w:p>
        </w:tc>
        <w:tc>
          <w:tcPr>
            <w:tcW w:w="3961" w:type="dxa"/>
            <w:vMerge/>
          </w:tcPr>
          <w:p w14:paraId="6BE1EA44" w14:textId="77777777" w:rsidR="00F8385C" w:rsidRPr="00BC468A" w:rsidRDefault="00F8385C" w:rsidP="00D57AF4">
            <w:pPr>
              <w:pStyle w:val="TAC"/>
              <w:keepNext w:val="0"/>
              <w:keepLines w:val="0"/>
              <w:jc w:val="left"/>
            </w:pPr>
          </w:p>
        </w:tc>
      </w:tr>
    </w:tbl>
    <w:p w14:paraId="7540FE15" w14:textId="77777777" w:rsidR="00F8385C" w:rsidRPr="00BC468A" w:rsidRDefault="00F8385C" w:rsidP="00F8385C">
      <w:pPr>
        <w:rPr>
          <w:lang w:eastAsia="sv-SE"/>
        </w:rPr>
      </w:pPr>
    </w:p>
    <w:p w14:paraId="59606C81" w14:textId="77777777" w:rsidR="00F8385C" w:rsidRPr="00BC468A" w:rsidRDefault="00F8385C" w:rsidP="00F8385C">
      <w:pPr>
        <w:pStyle w:val="B10"/>
      </w:pPr>
      <w:r w:rsidRPr="00BC468A">
        <w:t>1.</w:t>
      </w:r>
      <w:r w:rsidRPr="00BC468A">
        <w:tab/>
        <w:t>The general test parameter settings are set up according to Table 14.2.1.6.4.1-3.</w:t>
      </w:r>
    </w:p>
    <w:p w14:paraId="632F7AE3" w14:textId="77777777" w:rsidR="00F8385C" w:rsidRPr="00BC468A" w:rsidRDefault="00F8385C" w:rsidP="00F8385C">
      <w:pPr>
        <w:pStyle w:val="B10"/>
      </w:pPr>
      <w:r w:rsidRPr="00BC468A">
        <w:t>2.</w:t>
      </w:r>
      <w:r w:rsidRPr="00BC468A">
        <w:tab/>
        <w:t>Message contents are defined in clause 14.2.1.6.4.3.</w:t>
      </w:r>
    </w:p>
    <w:p w14:paraId="2F8A3121" w14:textId="77777777" w:rsidR="00F8385C" w:rsidRPr="00BC468A" w:rsidRDefault="00F8385C" w:rsidP="00F8385C">
      <w:pPr>
        <w:pStyle w:val="B10"/>
      </w:pPr>
      <w:r w:rsidRPr="00BC468A">
        <w:t>3.</w:t>
      </w:r>
      <w:r w:rsidRPr="00BC468A">
        <w:tab/>
        <w:t>Cell 1 and Cell 2 are NR cells (</w:t>
      </w:r>
      <w:proofErr w:type="spellStart"/>
      <w:r w:rsidRPr="00BC468A">
        <w:t>PCell</w:t>
      </w:r>
      <w:proofErr w:type="spellEnd"/>
      <w:r w:rsidRPr="00BC468A">
        <w:t xml:space="preserve"> and neighbour cell, respectively) with the power level set according to clauses C.1.2 and C.1.3 for this test. Both Cell 1 and Cell 2 are satellite access cells.</w:t>
      </w:r>
    </w:p>
    <w:p w14:paraId="638B9095" w14:textId="77777777" w:rsidR="00F8385C" w:rsidRPr="00BC468A" w:rsidRDefault="00F8385C" w:rsidP="00F8385C">
      <w:pPr>
        <w:pStyle w:val="B10"/>
      </w:pPr>
      <w:r w:rsidRPr="00BC468A">
        <w:t>4.</w:t>
      </w:r>
      <w:r w:rsidRPr="00BC468A">
        <w:tab/>
        <w:t>The initial test environment conditions are setup according to section 14.0.5.</w:t>
      </w:r>
    </w:p>
    <w:p w14:paraId="7C369CE9" w14:textId="77777777" w:rsidR="00F8385C" w:rsidRPr="00BC468A" w:rsidRDefault="00F8385C" w:rsidP="00F8385C">
      <w:pPr>
        <w:pStyle w:val="TH"/>
        <w:keepNext w:val="0"/>
        <w:keepLines w:val="0"/>
        <w:rPr>
          <w:snapToGrid w:val="0"/>
        </w:rPr>
      </w:pPr>
      <w:bookmarkStart w:id="175" w:name="_Hlk165553100"/>
      <w:r w:rsidRPr="00BC468A">
        <w:t xml:space="preserve">Table </w:t>
      </w:r>
      <w:r w:rsidRPr="00BC468A">
        <w:rPr>
          <w:snapToGrid w:val="0"/>
        </w:rPr>
        <w:t>14.2.1.6.4.1</w:t>
      </w:r>
      <w:r w:rsidRPr="00BC468A">
        <w:t>-3</w:t>
      </w:r>
      <w:r w:rsidRPr="00BC468A">
        <w:rPr>
          <w:rFonts w:cs="v4.2.0"/>
        </w:rPr>
        <w:t xml:space="preserve">: General test parameters </w:t>
      </w:r>
      <w:r w:rsidRPr="00BC468A">
        <w:rPr>
          <w:snapToGrid w:val="0"/>
        </w:rPr>
        <w:t>for NR SA FR1-FR1 Distance-based Conditional Handover for Satellite Access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701"/>
        <w:gridCol w:w="1701"/>
        <w:gridCol w:w="708"/>
        <w:gridCol w:w="1701"/>
        <w:gridCol w:w="3402"/>
      </w:tblGrid>
      <w:tr w:rsidR="00F8385C" w:rsidRPr="00BC468A" w14:paraId="4726F429"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562E8F5A"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Parameter</w:t>
            </w:r>
          </w:p>
        </w:tc>
        <w:tc>
          <w:tcPr>
            <w:tcW w:w="708" w:type="dxa"/>
            <w:tcBorders>
              <w:top w:val="single" w:sz="2" w:space="0" w:color="auto"/>
              <w:left w:val="single" w:sz="2" w:space="0" w:color="auto"/>
              <w:bottom w:val="single" w:sz="2" w:space="0" w:color="auto"/>
              <w:right w:val="single" w:sz="2" w:space="0" w:color="auto"/>
            </w:tcBorders>
            <w:hideMark/>
          </w:tcPr>
          <w:p w14:paraId="533E6183"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Unit</w:t>
            </w:r>
          </w:p>
        </w:tc>
        <w:tc>
          <w:tcPr>
            <w:tcW w:w="1701" w:type="dxa"/>
            <w:tcBorders>
              <w:top w:val="single" w:sz="2" w:space="0" w:color="auto"/>
              <w:left w:val="single" w:sz="2" w:space="0" w:color="auto"/>
              <w:bottom w:val="single" w:sz="2" w:space="0" w:color="auto"/>
              <w:right w:val="single" w:sz="2" w:space="0" w:color="auto"/>
            </w:tcBorders>
            <w:hideMark/>
          </w:tcPr>
          <w:p w14:paraId="1B2FB50F"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Value</w:t>
            </w:r>
          </w:p>
        </w:tc>
        <w:tc>
          <w:tcPr>
            <w:tcW w:w="3402" w:type="dxa"/>
            <w:tcBorders>
              <w:top w:val="single" w:sz="2" w:space="0" w:color="auto"/>
              <w:left w:val="single" w:sz="2" w:space="0" w:color="auto"/>
              <w:bottom w:val="single" w:sz="2" w:space="0" w:color="auto"/>
              <w:right w:val="single" w:sz="2" w:space="0" w:color="auto"/>
            </w:tcBorders>
            <w:hideMark/>
          </w:tcPr>
          <w:p w14:paraId="1041CB75" w14:textId="77777777" w:rsidR="00F8385C" w:rsidRPr="00BC468A" w:rsidRDefault="00F8385C" w:rsidP="00D57AF4">
            <w:pPr>
              <w:keepLines/>
              <w:spacing w:after="0" w:line="256" w:lineRule="auto"/>
              <w:jc w:val="center"/>
              <w:rPr>
                <w:rFonts w:ascii="Arial" w:hAnsi="Arial" w:cs="Arial"/>
                <w:b/>
                <w:sz w:val="18"/>
              </w:rPr>
            </w:pPr>
            <w:r w:rsidRPr="00BC468A">
              <w:rPr>
                <w:rFonts w:ascii="Arial" w:hAnsi="Arial" w:cs="Arial"/>
                <w:b/>
                <w:sz w:val="18"/>
              </w:rPr>
              <w:t>Comment</w:t>
            </w:r>
          </w:p>
        </w:tc>
      </w:tr>
      <w:tr w:rsidR="00F8385C" w:rsidRPr="00BC468A" w14:paraId="7205BAC2"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3C71ACA0" w14:textId="77777777" w:rsidR="00F8385C" w:rsidRPr="00BC468A" w:rsidRDefault="00F8385C" w:rsidP="00D57AF4">
            <w:pPr>
              <w:pStyle w:val="TAL"/>
            </w:pPr>
            <w:r w:rsidRPr="00BC468A">
              <w:lastRenderedPageBreak/>
              <w:t>RF Channel Number</w:t>
            </w:r>
          </w:p>
        </w:tc>
        <w:tc>
          <w:tcPr>
            <w:tcW w:w="708" w:type="dxa"/>
            <w:tcBorders>
              <w:top w:val="single" w:sz="2" w:space="0" w:color="auto"/>
              <w:left w:val="single" w:sz="2" w:space="0" w:color="auto"/>
              <w:bottom w:val="single" w:sz="2" w:space="0" w:color="auto"/>
              <w:right w:val="single" w:sz="2" w:space="0" w:color="auto"/>
            </w:tcBorders>
          </w:tcPr>
          <w:p w14:paraId="6FF846E5" w14:textId="77777777" w:rsidR="00F8385C" w:rsidRPr="00BC468A" w:rsidRDefault="00F8385C" w:rsidP="00D57AF4">
            <w:pPr>
              <w:pStyle w:val="TAC"/>
              <w:rPr>
                <w:lang w:eastAsia="zh-CN"/>
              </w:rPr>
            </w:pPr>
          </w:p>
        </w:tc>
        <w:tc>
          <w:tcPr>
            <w:tcW w:w="1701" w:type="dxa"/>
            <w:tcBorders>
              <w:top w:val="single" w:sz="2" w:space="0" w:color="auto"/>
              <w:left w:val="single" w:sz="2" w:space="0" w:color="auto"/>
              <w:bottom w:val="single" w:sz="2" w:space="0" w:color="auto"/>
              <w:right w:val="single" w:sz="2" w:space="0" w:color="auto"/>
            </w:tcBorders>
          </w:tcPr>
          <w:p w14:paraId="22C4B80E" w14:textId="77777777" w:rsidR="00F8385C" w:rsidRPr="00BC468A" w:rsidRDefault="00F8385C" w:rsidP="00D57AF4">
            <w:pPr>
              <w:pStyle w:val="TAC"/>
              <w:rPr>
                <w:lang w:eastAsia="zh-CN"/>
              </w:rPr>
            </w:pPr>
            <w:r w:rsidRPr="00BC468A">
              <w:rPr>
                <w:lang w:eastAsia="zh-CN"/>
              </w:rPr>
              <w:t>1, 2</w:t>
            </w:r>
          </w:p>
        </w:tc>
        <w:tc>
          <w:tcPr>
            <w:tcW w:w="3402" w:type="dxa"/>
            <w:tcBorders>
              <w:top w:val="single" w:sz="2" w:space="0" w:color="auto"/>
              <w:left w:val="single" w:sz="2" w:space="0" w:color="auto"/>
              <w:bottom w:val="single" w:sz="2" w:space="0" w:color="auto"/>
              <w:right w:val="single" w:sz="2" w:space="0" w:color="auto"/>
            </w:tcBorders>
          </w:tcPr>
          <w:p w14:paraId="6FD5A41C" w14:textId="77777777" w:rsidR="00F8385C" w:rsidRPr="00BC468A" w:rsidRDefault="00F8385C" w:rsidP="00D57AF4">
            <w:pPr>
              <w:pStyle w:val="TAL"/>
            </w:pPr>
            <w:r w:rsidRPr="00BC468A">
              <w:rPr>
                <w:lang w:eastAsia="zh-CN"/>
              </w:rPr>
              <w:t>Two</w:t>
            </w:r>
            <w:r w:rsidRPr="00BC468A">
              <w:t xml:space="preserve"> NR NTN satellite RF channel</w:t>
            </w:r>
          </w:p>
        </w:tc>
      </w:tr>
      <w:tr w:rsidR="00F8385C" w:rsidRPr="00BC468A" w14:paraId="1081E70D" w14:textId="77777777" w:rsidTr="00D57AF4">
        <w:trPr>
          <w:cantSplit/>
          <w:trHeight w:val="113"/>
          <w:jc w:val="center"/>
        </w:trPr>
        <w:tc>
          <w:tcPr>
            <w:tcW w:w="1701" w:type="dxa"/>
            <w:tcBorders>
              <w:top w:val="single" w:sz="4" w:space="0" w:color="auto"/>
              <w:left w:val="single" w:sz="4" w:space="0" w:color="auto"/>
              <w:bottom w:val="nil"/>
              <w:right w:val="single" w:sz="4" w:space="0" w:color="auto"/>
            </w:tcBorders>
            <w:shd w:val="clear" w:color="auto" w:fill="auto"/>
            <w:hideMark/>
          </w:tcPr>
          <w:p w14:paraId="60DA9697" w14:textId="77777777" w:rsidR="00F8385C" w:rsidRPr="00BC468A" w:rsidRDefault="00F8385C" w:rsidP="00D57AF4">
            <w:pPr>
              <w:pStyle w:val="TAL"/>
              <w:rPr>
                <w:rFonts w:cs="Arial"/>
              </w:rPr>
            </w:pPr>
            <w:r w:rsidRPr="00BC468A">
              <w:rPr>
                <w:rFonts w:cs="Arial"/>
              </w:rPr>
              <w:t>Initial conditions</w:t>
            </w:r>
          </w:p>
        </w:tc>
        <w:tc>
          <w:tcPr>
            <w:tcW w:w="1701" w:type="dxa"/>
            <w:tcBorders>
              <w:top w:val="single" w:sz="2" w:space="0" w:color="auto"/>
              <w:left w:val="single" w:sz="4" w:space="0" w:color="auto"/>
              <w:bottom w:val="single" w:sz="2" w:space="0" w:color="auto"/>
              <w:right w:val="single" w:sz="2" w:space="0" w:color="auto"/>
            </w:tcBorders>
            <w:hideMark/>
          </w:tcPr>
          <w:p w14:paraId="3CD01146" w14:textId="77777777" w:rsidR="00F8385C" w:rsidRPr="00BC468A" w:rsidRDefault="00F8385C" w:rsidP="00D57AF4">
            <w:pPr>
              <w:pStyle w:val="TAL"/>
              <w:rPr>
                <w:rFonts w:cs="Arial"/>
              </w:rPr>
            </w:pPr>
            <w:r w:rsidRPr="00BC468A">
              <w:rPr>
                <w:rFonts w:cs="Arial"/>
              </w:rPr>
              <w:t>Active cell</w:t>
            </w:r>
          </w:p>
        </w:tc>
        <w:tc>
          <w:tcPr>
            <w:tcW w:w="708" w:type="dxa"/>
            <w:tcBorders>
              <w:top w:val="single" w:sz="2" w:space="0" w:color="auto"/>
              <w:left w:val="single" w:sz="2" w:space="0" w:color="auto"/>
              <w:bottom w:val="single" w:sz="2" w:space="0" w:color="auto"/>
              <w:right w:val="single" w:sz="2" w:space="0" w:color="auto"/>
            </w:tcBorders>
          </w:tcPr>
          <w:p w14:paraId="15336BEC"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70BFE6C4" w14:textId="77777777" w:rsidR="00F8385C" w:rsidRPr="00BC468A" w:rsidRDefault="00F8385C" w:rsidP="00D57AF4">
            <w:pPr>
              <w:pStyle w:val="TAC"/>
            </w:pPr>
            <w:r w:rsidRPr="00BC468A">
              <w:t>Cell 1</w:t>
            </w:r>
          </w:p>
        </w:tc>
        <w:tc>
          <w:tcPr>
            <w:tcW w:w="3402" w:type="dxa"/>
            <w:tcBorders>
              <w:top w:val="single" w:sz="2" w:space="0" w:color="auto"/>
              <w:left w:val="single" w:sz="2" w:space="0" w:color="auto"/>
              <w:bottom w:val="single" w:sz="2" w:space="0" w:color="auto"/>
              <w:right w:val="single" w:sz="2" w:space="0" w:color="auto"/>
            </w:tcBorders>
          </w:tcPr>
          <w:p w14:paraId="0D04E996" w14:textId="77777777" w:rsidR="00F8385C" w:rsidRPr="00BC468A" w:rsidRDefault="00F8385C" w:rsidP="00D57AF4">
            <w:pPr>
              <w:pStyle w:val="TAL"/>
            </w:pPr>
            <w:r w:rsidRPr="00BC468A">
              <w:t>FDD duplex mode cell</w:t>
            </w:r>
          </w:p>
        </w:tc>
      </w:tr>
      <w:tr w:rsidR="00F8385C" w:rsidRPr="00BC468A" w14:paraId="587B4BDC" w14:textId="77777777" w:rsidTr="00D57AF4">
        <w:trPr>
          <w:cantSplit/>
          <w:trHeight w:val="113"/>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289A31B" w14:textId="77777777" w:rsidR="00F8385C" w:rsidRPr="00BC468A" w:rsidRDefault="00F8385C" w:rsidP="00D57AF4">
            <w:pPr>
              <w:pStyle w:val="TAL"/>
              <w:rPr>
                <w:rFonts w:cs="Arial"/>
              </w:rPr>
            </w:pPr>
          </w:p>
        </w:tc>
        <w:tc>
          <w:tcPr>
            <w:tcW w:w="1701" w:type="dxa"/>
            <w:tcBorders>
              <w:top w:val="single" w:sz="2" w:space="0" w:color="auto"/>
              <w:left w:val="single" w:sz="4" w:space="0" w:color="auto"/>
              <w:bottom w:val="single" w:sz="2" w:space="0" w:color="auto"/>
              <w:right w:val="single" w:sz="2" w:space="0" w:color="auto"/>
            </w:tcBorders>
            <w:hideMark/>
          </w:tcPr>
          <w:p w14:paraId="5543244A" w14:textId="77777777" w:rsidR="00F8385C" w:rsidRPr="00BC468A" w:rsidRDefault="00F8385C" w:rsidP="00D57AF4">
            <w:pPr>
              <w:pStyle w:val="TAL"/>
              <w:rPr>
                <w:rFonts w:cs="Arial"/>
              </w:rPr>
            </w:pPr>
            <w:r w:rsidRPr="00BC468A">
              <w:rPr>
                <w:rFonts w:cs="Arial"/>
              </w:rPr>
              <w:t>Neighbouring cell</w:t>
            </w:r>
          </w:p>
        </w:tc>
        <w:tc>
          <w:tcPr>
            <w:tcW w:w="708" w:type="dxa"/>
            <w:tcBorders>
              <w:top w:val="single" w:sz="2" w:space="0" w:color="auto"/>
              <w:left w:val="single" w:sz="2" w:space="0" w:color="auto"/>
              <w:bottom w:val="single" w:sz="2" w:space="0" w:color="auto"/>
              <w:right w:val="single" w:sz="2" w:space="0" w:color="auto"/>
            </w:tcBorders>
          </w:tcPr>
          <w:p w14:paraId="0BD410CA"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6194CA0E" w14:textId="77777777" w:rsidR="00F8385C" w:rsidRPr="00BC468A" w:rsidRDefault="00F8385C" w:rsidP="00D57AF4">
            <w:pPr>
              <w:pStyle w:val="TAC"/>
            </w:pPr>
            <w:r w:rsidRPr="00BC468A">
              <w:t>Cell 2</w:t>
            </w:r>
          </w:p>
        </w:tc>
        <w:tc>
          <w:tcPr>
            <w:tcW w:w="3402" w:type="dxa"/>
            <w:tcBorders>
              <w:top w:val="single" w:sz="2" w:space="0" w:color="auto"/>
              <w:left w:val="single" w:sz="2" w:space="0" w:color="auto"/>
              <w:bottom w:val="single" w:sz="2" w:space="0" w:color="auto"/>
              <w:right w:val="single" w:sz="2" w:space="0" w:color="auto"/>
            </w:tcBorders>
          </w:tcPr>
          <w:p w14:paraId="24186F87" w14:textId="77777777" w:rsidR="00F8385C" w:rsidRPr="00BC468A" w:rsidRDefault="00F8385C" w:rsidP="00D57AF4">
            <w:pPr>
              <w:pStyle w:val="TAL"/>
            </w:pPr>
            <w:r w:rsidRPr="00BC468A">
              <w:t>FDD duplex mode cell</w:t>
            </w:r>
          </w:p>
        </w:tc>
      </w:tr>
      <w:tr w:rsidR="00F8385C" w:rsidRPr="00BC468A" w14:paraId="5461138C" w14:textId="77777777" w:rsidTr="00D57AF4">
        <w:trPr>
          <w:cantSplit/>
          <w:trHeight w:val="113"/>
          <w:jc w:val="center"/>
        </w:trPr>
        <w:tc>
          <w:tcPr>
            <w:tcW w:w="1701" w:type="dxa"/>
            <w:tcBorders>
              <w:top w:val="single" w:sz="4" w:space="0" w:color="auto"/>
              <w:left w:val="single" w:sz="2" w:space="0" w:color="auto"/>
              <w:bottom w:val="single" w:sz="2" w:space="0" w:color="auto"/>
              <w:right w:val="single" w:sz="2" w:space="0" w:color="auto"/>
            </w:tcBorders>
            <w:hideMark/>
          </w:tcPr>
          <w:p w14:paraId="0D1A0B25" w14:textId="77777777" w:rsidR="00F8385C" w:rsidRPr="00BC468A" w:rsidRDefault="00F8385C" w:rsidP="00D57AF4">
            <w:pPr>
              <w:pStyle w:val="TAL"/>
              <w:rPr>
                <w:rFonts w:cs="Arial"/>
              </w:rPr>
            </w:pPr>
            <w:r w:rsidRPr="00BC468A">
              <w:rPr>
                <w:rFonts w:cs="Arial"/>
              </w:rPr>
              <w:t>Final condition</w:t>
            </w:r>
          </w:p>
        </w:tc>
        <w:tc>
          <w:tcPr>
            <w:tcW w:w="1701" w:type="dxa"/>
            <w:tcBorders>
              <w:top w:val="single" w:sz="2" w:space="0" w:color="auto"/>
              <w:left w:val="single" w:sz="2" w:space="0" w:color="auto"/>
              <w:bottom w:val="single" w:sz="2" w:space="0" w:color="auto"/>
              <w:right w:val="single" w:sz="2" w:space="0" w:color="auto"/>
            </w:tcBorders>
            <w:hideMark/>
          </w:tcPr>
          <w:p w14:paraId="3B2A4436" w14:textId="77777777" w:rsidR="00F8385C" w:rsidRPr="00BC468A" w:rsidRDefault="00F8385C" w:rsidP="00D57AF4">
            <w:pPr>
              <w:pStyle w:val="TAL"/>
              <w:rPr>
                <w:rFonts w:cs="Arial"/>
              </w:rPr>
            </w:pPr>
            <w:r w:rsidRPr="00BC468A">
              <w:rPr>
                <w:rFonts w:cs="Arial"/>
              </w:rPr>
              <w:t>Active cell</w:t>
            </w:r>
          </w:p>
        </w:tc>
        <w:tc>
          <w:tcPr>
            <w:tcW w:w="708" w:type="dxa"/>
            <w:tcBorders>
              <w:top w:val="single" w:sz="2" w:space="0" w:color="auto"/>
              <w:left w:val="single" w:sz="2" w:space="0" w:color="auto"/>
              <w:bottom w:val="single" w:sz="2" w:space="0" w:color="auto"/>
              <w:right w:val="single" w:sz="2" w:space="0" w:color="auto"/>
            </w:tcBorders>
          </w:tcPr>
          <w:p w14:paraId="5F87A72E"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72256833" w14:textId="77777777" w:rsidR="00F8385C" w:rsidRPr="00BC468A" w:rsidRDefault="00F8385C" w:rsidP="00D57AF4">
            <w:pPr>
              <w:pStyle w:val="TAC"/>
            </w:pPr>
            <w:r w:rsidRPr="00BC468A">
              <w:t>Cell 2</w:t>
            </w:r>
          </w:p>
        </w:tc>
        <w:tc>
          <w:tcPr>
            <w:tcW w:w="3402" w:type="dxa"/>
            <w:tcBorders>
              <w:top w:val="single" w:sz="2" w:space="0" w:color="auto"/>
              <w:left w:val="single" w:sz="2" w:space="0" w:color="auto"/>
              <w:bottom w:val="single" w:sz="2" w:space="0" w:color="auto"/>
              <w:right w:val="single" w:sz="2" w:space="0" w:color="auto"/>
            </w:tcBorders>
          </w:tcPr>
          <w:p w14:paraId="201B5A3A" w14:textId="77777777" w:rsidR="00F8385C" w:rsidRPr="00BC468A" w:rsidRDefault="00F8385C" w:rsidP="00D57AF4">
            <w:pPr>
              <w:pStyle w:val="TAL"/>
            </w:pPr>
          </w:p>
        </w:tc>
      </w:tr>
      <w:tr w:rsidR="00F8385C" w:rsidRPr="00BC468A" w14:paraId="5720D59C" w14:textId="77777777" w:rsidTr="00D57AF4">
        <w:trPr>
          <w:cantSplit/>
          <w:trHeight w:val="113"/>
          <w:jc w:val="center"/>
        </w:trPr>
        <w:tc>
          <w:tcPr>
            <w:tcW w:w="1701" w:type="dxa"/>
            <w:vMerge w:val="restart"/>
            <w:tcBorders>
              <w:top w:val="single" w:sz="4" w:space="0" w:color="auto"/>
              <w:left w:val="single" w:sz="2" w:space="0" w:color="auto"/>
              <w:right w:val="single" w:sz="2" w:space="0" w:color="auto"/>
            </w:tcBorders>
          </w:tcPr>
          <w:p w14:paraId="2B37CFB5" w14:textId="77777777" w:rsidR="00F8385C" w:rsidRPr="00BC468A" w:rsidRDefault="00F8385C" w:rsidP="00D57AF4">
            <w:pPr>
              <w:pStyle w:val="TAL"/>
              <w:rPr>
                <w:lang w:eastAsia="zh-CN"/>
              </w:rPr>
            </w:pPr>
            <w:r w:rsidRPr="00BC468A">
              <w:t>Satellite configuration</w:t>
            </w:r>
          </w:p>
        </w:tc>
        <w:tc>
          <w:tcPr>
            <w:tcW w:w="1701" w:type="dxa"/>
            <w:tcBorders>
              <w:top w:val="single" w:sz="2" w:space="0" w:color="auto"/>
              <w:left w:val="single" w:sz="2" w:space="0" w:color="auto"/>
              <w:bottom w:val="single" w:sz="2" w:space="0" w:color="auto"/>
              <w:right w:val="single" w:sz="2" w:space="0" w:color="auto"/>
            </w:tcBorders>
          </w:tcPr>
          <w:p w14:paraId="1728112C" w14:textId="77777777" w:rsidR="00F8385C" w:rsidRPr="00BC468A" w:rsidRDefault="00F8385C" w:rsidP="00D57AF4">
            <w:pPr>
              <w:pStyle w:val="TAL"/>
              <w:rPr>
                <w:lang w:eastAsia="zh-CN"/>
              </w:rPr>
            </w:pPr>
            <w:r w:rsidRPr="00BC468A">
              <w:t>Config 1</w:t>
            </w:r>
          </w:p>
        </w:tc>
        <w:tc>
          <w:tcPr>
            <w:tcW w:w="708" w:type="dxa"/>
            <w:tcBorders>
              <w:top w:val="single" w:sz="2" w:space="0" w:color="auto"/>
              <w:left w:val="single" w:sz="2" w:space="0" w:color="auto"/>
              <w:bottom w:val="single" w:sz="2" w:space="0" w:color="auto"/>
              <w:right w:val="single" w:sz="2" w:space="0" w:color="auto"/>
            </w:tcBorders>
          </w:tcPr>
          <w:p w14:paraId="77278439" w14:textId="77777777" w:rsidR="00F8385C" w:rsidRPr="00BC468A" w:rsidRDefault="00F8385C" w:rsidP="00D57AF4">
            <w:pPr>
              <w:pStyle w:val="TAC"/>
              <w:rPr>
                <w:lang w:eastAsia="zh-CN"/>
              </w:rPr>
            </w:pPr>
          </w:p>
        </w:tc>
        <w:tc>
          <w:tcPr>
            <w:tcW w:w="1701" w:type="dxa"/>
            <w:tcBorders>
              <w:top w:val="single" w:sz="2" w:space="0" w:color="auto"/>
              <w:left w:val="single" w:sz="2" w:space="0" w:color="auto"/>
              <w:bottom w:val="single" w:sz="2" w:space="0" w:color="auto"/>
              <w:right w:val="single" w:sz="2" w:space="0" w:color="auto"/>
            </w:tcBorders>
          </w:tcPr>
          <w:p w14:paraId="4208643C" w14:textId="77777777" w:rsidR="00F8385C" w:rsidRPr="00BC468A" w:rsidRDefault="00F8385C" w:rsidP="00D57AF4">
            <w:pPr>
              <w:pStyle w:val="TAC"/>
              <w:rPr>
                <w:lang w:eastAsia="zh-CN"/>
              </w:rPr>
            </w:pPr>
            <w:r w:rsidRPr="00BC468A">
              <w:t>RMC in [</w:t>
            </w:r>
            <w:proofErr w:type="spellStart"/>
            <w:r w:rsidRPr="00BC468A">
              <w:t>A.x</w:t>
            </w:r>
            <w:proofErr w:type="spellEnd"/>
            <w:r w:rsidRPr="00BC468A">
              <w:t>]</w:t>
            </w:r>
          </w:p>
        </w:tc>
        <w:tc>
          <w:tcPr>
            <w:tcW w:w="3402" w:type="dxa"/>
            <w:tcBorders>
              <w:top w:val="single" w:sz="2" w:space="0" w:color="auto"/>
              <w:left w:val="single" w:sz="2" w:space="0" w:color="auto"/>
              <w:bottom w:val="single" w:sz="2" w:space="0" w:color="auto"/>
              <w:right w:val="single" w:sz="2" w:space="0" w:color="auto"/>
            </w:tcBorders>
          </w:tcPr>
          <w:p w14:paraId="56FA306E" w14:textId="77777777" w:rsidR="00F8385C" w:rsidRPr="00BC468A" w:rsidRDefault="00F8385C" w:rsidP="00D57AF4">
            <w:pPr>
              <w:pStyle w:val="TAL"/>
              <w:rPr>
                <w:rFonts w:cs="v4.2.0"/>
                <w:lang w:eastAsia="zh-CN"/>
              </w:rPr>
            </w:pPr>
            <w:r w:rsidRPr="00BC468A">
              <w:rPr>
                <w:rFonts w:cs="v4.2.0"/>
                <w:lang w:eastAsia="zh-CN"/>
              </w:rPr>
              <w:t>For GSO satellite configuration</w:t>
            </w:r>
          </w:p>
        </w:tc>
      </w:tr>
      <w:tr w:rsidR="00F8385C" w:rsidRPr="00BC468A" w14:paraId="6058583D" w14:textId="77777777" w:rsidTr="00D57AF4">
        <w:trPr>
          <w:cantSplit/>
          <w:trHeight w:val="113"/>
          <w:jc w:val="center"/>
        </w:trPr>
        <w:tc>
          <w:tcPr>
            <w:tcW w:w="1701" w:type="dxa"/>
            <w:vMerge/>
            <w:tcBorders>
              <w:left w:val="single" w:sz="2" w:space="0" w:color="auto"/>
              <w:bottom w:val="single" w:sz="2" w:space="0" w:color="auto"/>
              <w:right w:val="single" w:sz="2" w:space="0" w:color="auto"/>
            </w:tcBorders>
          </w:tcPr>
          <w:p w14:paraId="21AF9FDC" w14:textId="77777777" w:rsidR="00F8385C" w:rsidRPr="00BC468A" w:rsidRDefault="00F8385C" w:rsidP="00D57AF4">
            <w:pPr>
              <w:pStyle w:val="TAL"/>
              <w:rPr>
                <w:lang w:eastAsia="zh-CN"/>
              </w:rPr>
            </w:pPr>
          </w:p>
        </w:tc>
        <w:tc>
          <w:tcPr>
            <w:tcW w:w="1701" w:type="dxa"/>
            <w:tcBorders>
              <w:top w:val="single" w:sz="2" w:space="0" w:color="auto"/>
              <w:left w:val="single" w:sz="2" w:space="0" w:color="auto"/>
              <w:bottom w:val="single" w:sz="2" w:space="0" w:color="auto"/>
              <w:right w:val="single" w:sz="2" w:space="0" w:color="auto"/>
            </w:tcBorders>
          </w:tcPr>
          <w:p w14:paraId="69947AC2" w14:textId="77777777" w:rsidR="00F8385C" w:rsidRPr="00BC468A" w:rsidRDefault="00F8385C" w:rsidP="00D57AF4">
            <w:pPr>
              <w:pStyle w:val="TAL"/>
              <w:rPr>
                <w:lang w:eastAsia="zh-CN"/>
              </w:rPr>
            </w:pPr>
            <w:r w:rsidRPr="00BC468A">
              <w:t>Config 2</w:t>
            </w:r>
          </w:p>
        </w:tc>
        <w:tc>
          <w:tcPr>
            <w:tcW w:w="708" w:type="dxa"/>
            <w:tcBorders>
              <w:top w:val="single" w:sz="2" w:space="0" w:color="auto"/>
              <w:left w:val="single" w:sz="2" w:space="0" w:color="auto"/>
              <w:bottom w:val="single" w:sz="2" w:space="0" w:color="auto"/>
              <w:right w:val="single" w:sz="2" w:space="0" w:color="auto"/>
            </w:tcBorders>
          </w:tcPr>
          <w:p w14:paraId="00365B64" w14:textId="77777777" w:rsidR="00F8385C" w:rsidRPr="00BC468A" w:rsidRDefault="00F8385C" w:rsidP="00D57AF4">
            <w:pPr>
              <w:pStyle w:val="TAC"/>
              <w:rPr>
                <w:lang w:eastAsia="zh-CN"/>
              </w:rPr>
            </w:pPr>
          </w:p>
        </w:tc>
        <w:tc>
          <w:tcPr>
            <w:tcW w:w="1701" w:type="dxa"/>
            <w:tcBorders>
              <w:top w:val="single" w:sz="2" w:space="0" w:color="auto"/>
              <w:left w:val="single" w:sz="2" w:space="0" w:color="auto"/>
              <w:bottom w:val="single" w:sz="2" w:space="0" w:color="auto"/>
              <w:right w:val="single" w:sz="2" w:space="0" w:color="auto"/>
            </w:tcBorders>
          </w:tcPr>
          <w:p w14:paraId="405CC8EB" w14:textId="77777777" w:rsidR="00F8385C" w:rsidRPr="00BC468A" w:rsidRDefault="00F8385C" w:rsidP="00D57AF4">
            <w:pPr>
              <w:pStyle w:val="TAC"/>
              <w:rPr>
                <w:lang w:eastAsia="zh-CN"/>
              </w:rPr>
            </w:pPr>
            <w:r w:rsidRPr="00BC468A">
              <w:t>RMC in [</w:t>
            </w:r>
            <w:proofErr w:type="spellStart"/>
            <w:r w:rsidRPr="00BC468A">
              <w:t>A.x</w:t>
            </w:r>
            <w:proofErr w:type="spellEnd"/>
            <w:r w:rsidRPr="00BC468A">
              <w:t>]</w:t>
            </w:r>
          </w:p>
        </w:tc>
        <w:tc>
          <w:tcPr>
            <w:tcW w:w="3402" w:type="dxa"/>
            <w:tcBorders>
              <w:top w:val="single" w:sz="2" w:space="0" w:color="auto"/>
              <w:left w:val="single" w:sz="2" w:space="0" w:color="auto"/>
              <w:bottom w:val="single" w:sz="2" w:space="0" w:color="auto"/>
              <w:right w:val="single" w:sz="2" w:space="0" w:color="auto"/>
            </w:tcBorders>
          </w:tcPr>
          <w:p w14:paraId="4294C50D" w14:textId="77777777" w:rsidR="00F8385C" w:rsidRPr="00BC468A" w:rsidRDefault="00F8385C" w:rsidP="00D57AF4">
            <w:pPr>
              <w:pStyle w:val="TAL"/>
              <w:rPr>
                <w:rFonts w:cs="v4.2.0"/>
                <w:lang w:eastAsia="zh-CN"/>
              </w:rPr>
            </w:pPr>
            <w:r w:rsidRPr="00BC468A">
              <w:rPr>
                <w:rFonts w:cs="v4.2.0"/>
                <w:lang w:eastAsia="zh-CN"/>
              </w:rPr>
              <w:t>For NGSO satellite configuration</w:t>
            </w:r>
          </w:p>
        </w:tc>
      </w:tr>
      <w:tr w:rsidR="00F8385C" w:rsidRPr="00BC468A" w14:paraId="0763C4F7"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383E182B" w14:textId="77777777" w:rsidR="00F8385C" w:rsidRPr="00BC468A" w:rsidRDefault="00F8385C" w:rsidP="00D57AF4">
            <w:pPr>
              <w:pStyle w:val="TAL"/>
              <w:rPr>
                <w:lang w:eastAsia="zh-CN"/>
              </w:rPr>
            </w:pPr>
            <w:r w:rsidRPr="00BC468A">
              <w:t>UE position (</w:t>
            </w:r>
            <w:proofErr w:type="gramStart"/>
            <w:r w:rsidRPr="00BC468A">
              <w:t>N,S</w:t>
            </w:r>
            <w:proofErr w:type="gramEnd"/>
            <w:r w:rsidRPr="00BC468A">
              <w:t>, H)</w:t>
            </w:r>
            <w:r w:rsidRPr="00BC468A">
              <w:rPr>
                <w:lang w:eastAsia="zh-CN"/>
              </w:rPr>
              <w:t xml:space="preserve"> at T1 start</w:t>
            </w:r>
          </w:p>
        </w:tc>
        <w:tc>
          <w:tcPr>
            <w:tcW w:w="708" w:type="dxa"/>
            <w:tcBorders>
              <w:top w:val="single" w:sz="2" w:space="0" w:color="auto"/>
              <w:left w:val="single" w:sz="2" w:space="0" w:color="auto"/>
              <w:bottom w:val="single" w:sz="2" w:space="0" w:color="auto"/>
              <w:right w:val="single" w:sz="2" w:space="0" w:color="auto"/>
            </w:tcBorders>
            <w:hideMark/>
          </w:tcPr>
          <w:p w14:paraId="4131F4B3"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34855104" w14:textId="77777777" w:rsidR="00F8385C" w:rsidRPr="00BC468A" w:rsidRDefault="00F8385C" w:rsidP="00D57AF4">
            <w:pPr>
              <w:pStyle w:val="TAC"/>
              <w:rPr>
                <w:lang w:eastAsia="zh-CN"/>
              </w:rPr>
            </w:pPr>
            <w:r w:rsidRPr="00BC468A">
              <w:rPr>
                <w:lang w:eastAsia="zh-CN"/>
              </w:rPr>
              <w:t>[</w:t>
            </w:r>
            <w:r w:rsidRPr="00BC468A">
              <w:t>(0, 0, 0)</w:t>
            </w:r>
            <w:r w:rsidRPr="00BC468A">
              <w:rPr>
                <w:lang w:eastAsia="zh-CN"/>
              </w:rPr>
              <w:t>]</w:t>
            </w:r>
          </w:p>
        </w:tc>
        <w:tc>
          <w:tcPr>
            <w:tcW w:w="3402" w:type="dxa"/>
            <w:tcBorders>
              <w:top w:val="single" w:sz="2" w:space="0" w:color="auto"/>
              <w:left w:val="single" w:sz="2" w:space="0" w:color="auto"/>
              <w:bottom w:val="single" w:sz="2" w:space="0" w:color="auto"/>
              <w:right w:val="single" w:sz="2" w:space="0" w:color="auto"/>
            </w:tcBorders>
          </w:tcPr>
          <w:p w14:paraId="7981E60F" w14:textId="77777777" w:rsidR="00F8385C" w:rsidRPr="00BC468A" w:rsidRDefault="00F8385C" w:rsidP="00D57AF4">
            <w:pPr>
              <w:pStyle w:val="TAL"/>
            </w:pPr>
            <w:r w:rsidRPr="00BC468A">
              <w:t xml:space="preserve">Set by </w:t>
            </w:r>
            <w:r w:rsidRPr="00BC468A">
              <w:rPr>
                <w:lang w:eastAsia="zh-CN"/>
              </w:rPr>
              <w:t>AT command</w:t>
            </w:r>
          </w:p>
        </w:tc>
      </w:tr>
      <w:tr w:rsidR="00F8385C" w:rsidRPr="00BC468A" w14:paraId="669482D4"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1987E06B" w14:textId="77777777" w:rsidR="00F8385C" w:rsidRPr="00BC468A" w:rsidRDefault="00F8385C" w:rsidP="00D57AF4">
            <w:pPr>
              <w:pStyle w:val="TAL"/>
              <w:rPr>
                <w:lang w:eastAsia="zh-CN"/>
              </w:rPr>
            </w:pPr>
            <w:r w:rsidRPr="00BC468A">
              <w:rPr>
                <w:lang w:eastAsia="zh-CN"/>
              </w:rPr>
              <w:t>UE moving speed</w:t>
            </w:r>
          </w:p>
        </w:tc>
        <w:tc>
          <w:tcPr>
            <w:tcW w:w="708" w:type="dxa"/>
            <w:tcBorders>
              <w:top w:val="single" w:sz="2" w:space="0" w:color="auto"/>
              <w:left w:val="single" w:sz="2" w:space="0" w:color="auto"/>
              <w:bottom w:val="single" w:sz="2" w:space="0" w:color="auto"/>
              <w:right w:val="single" w:sz="2" w:space="0" w:color="auto"/>
            </w:tcBorders>
          </w:tcPr>
          <w:p w14:paraId="0CB9348D" w14:textId="77777777" w:rsidR="00F8385C" w:rsidRPr="00BC468A" w:rsidRDefault="00F8385C" w:rsidP="00D57AF4">
            <w:pPr>
              <w:pStyle w:val="TAC"/>
              <w:rPr>
                <w:lang w:eastAsia="zh-CN"/>
              </w:rPr>
            </w:pPr>
            <w:r w:rsidRPr="00BC468A">
              <w:rPr>
                <w:lang w:eastAsia="zh-CN"/>
              </w:rPr>
              <w:t>km/h</w:t>
            </w:r>
          </w:p>
        </w:tc>
        <w:tc>
          <w:tcPr>
            <w:tcW w:w="1701" w:type="dxa"/>
            <w:tcBorders>
              <w:top w:val="single" w:sz="2" w:space="0" w:color="auto"/>
              <w:left w:val="single" w:sz="2" w:space="0" w:color="auto"/>
              <w:bottom w:val="single" w:sz="2" w:space="0" w:color="auto"/>
              <w:right w:val="single" w:sz="2" w:space="0" w:color="auto"/>
            </w:tcBorders>
          </w:tcPr>
          <w:p w14:paraId="3821CA3B" w14:textId="77777777" w:rsidR="00F8385C" w:rsidRPr="00BC468A" w:rsidRDefault="00F8385C" w:rsidP="00D57AF4">
            <w:pPr>
              <w:pStyle w:val="TAC"/>
              <w:rPr>
                <w:lang w:eastAsia="zh-CN"/>
              </w:rPr>
            </w:pPr>
            <w:r w:rsidRPr="00BC468A">
              <w:rPr>
                <w:szCs w:val="18"/>
                <w:lang w:eastAsia="zh-CN"/>
              </w:rPr>
              <w:t>[(108, 0, 0)]</w:t>
            </w:r>
          </w:p>
        </w:tc>
        <w:tc>
          <w:tcPr>
            <w:tcW w:w="3402" w:type="dxa"/>
            <w:tcBorders>
              <w:top w:val="single" w:sz="2" w:space="0" w:color="auto"/>
              <w:left w:val="single" w:sz="2" w:space="0" w:color="auto"/>
              <w:bottom w:val="single" w:sz="2" w:space="0" w:color="auto"/>
              <w:right w:val="single" w:sz="2" w:space="0" w:color="auto"/>
            </w:tcBorders>
          </w:tcPr>
          <w:p w14:paraId="03581E71" w14:textId="77777777" w:rsidR="00F8385C" w:rsidRPr="00BC468A" w:rsidRDefault="00F8385C" w:rsidP="00D57AF4">
            <w:pPr>
              <w:pStyle w:val="TAL"/>
            </w:pPr>
            <w:r w:rsidRPr="00BC468A">
              <w:t xml:space="preserve">Set by </w:t>
            </w:r>
            <w:r w:rsidRPr="00BC468A">
              <w:rPr>
                <w:lang w:eastAsia="zh-CN"/>
              </w:rPr>
              <w:t>AT command</w:t>
            </w:r>
          </w:p>
        </w:tc>
      </w:tr>
      <w:tr w:rsidR="00F8385C" w:rsidRPr="00BC468A" w14:paraId="7D87A118"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6A6BFE8B" w14:textId="77777777" w:rsidR="00F8385C" w:rsidRPr="00BC468A" w:rsidRDefault="00F8385C" w:rsidP="00D57AF4">
            <w:pPr>
              <w:pStyle w:val="TAL"/>
              <w:rPr>
                <w:lang w:eastAsia="zh-CN"/>
              </w:rPr>
            </w:pPr>
            <w:r w:rsidRPr="00BC468A">
              <w:rPr>
                <w:rFonts w:cs="Arial"/>
                <w:szCs w:val="18"/>
              </w:rPr>
              <w:t>referenceLocation1-r17.condEventD1-r17</w:t>
            </w:r>
          </w:p>
        </w:tc>
        <w:tc>
          <w:tcPr>
            <w:tcW w:w="708" w:type="dxa"/>
            <w:tcBorders>
              <w:top w:val="single" w:sz="2" w:space="0" w:color="auto"/>
              <w:left w:val="single" w:sz="2" w:space="0" w:color="auto"/>
              <w:bottom w:val="single" w:sz="2" w:space="0" w:color="auto"/>
              <w:right w:val="single" w:sz="2" w:space="0" w:color="auto"/>
            </w:tcBorders>
          </w:tcPr>
          <w:p w14:paraId="4C10FA2E" w14:textId="77777777" w:rsidR="00F8385C" w:rsidRPr="00BC468A" w:rsidRDefault="00F8385C" w:rsidP="00D57AF4">
            <w:pPr>
              <w:pStyle w:val="TAC"/>
              <w:rPr>
                <w:lang w:eastAsia="zh-CN"/>
              </w:rPr>
            </w:pPr>
            <w:r w:rsidRPr="00BC468A">
              <w:rPr>
                <w:lang w:eastAsia="zh-CN"/>
              </w:rPr>
              <w:t>m</w:t>
            </w:r>
          </w:p>
        </w:tc>
        <w:tc>
          <w:tcPr>
            <w:tcW w:w="1701" w:type="dxa"/>
            <w:tcBorders>
              <w:top w:val="single" w:sz="2" w:space="0" w:color="auto"/>
              <w:left w:val="single" w:sz="2" w:space="0" w:color="auto"/>
              <w:bottom w:val="single" w:sz="2" w:space="0" w:color="auto"/>
              <w:right w:val="single" w:sz="2" w:space="0" w:color="auto"/>
            </w:tcBorders>
          </w:tcPr>
          <w:p w14:paraId="425A8ED4" w14:textId="77777777" w:rsidR="00F8385C" w:rsidRPr="00BC468A" w:rsidRDefault="00F8385C" w:rsidP="00D57AF4">
            <w:pPr>
              <w:pStyle w:val="TAC"/>
              <w:rPr>
                <w:lang w:eastAsia="zh-CN"/>
              </w:rPr>
            </w:pPr>
            <w:r w:rsidRPr="00BC468A">
              <w:rPr>
                <w:lang w:eastAsia="zh-CN"/>
              </w:rPr>
              <w:t>[</w:t>
            </w:r>
            <w:r w:rsidRPr="00BC468A">
              <w:t>(</w:t>
            </w:r>
            <w:r w:rsidRPr="00BC468A">
              <w:rPr>
                <w:lang w:eastAsia="zh-CN"/>
              </w:rPr>
              <w:t>-70</w:t>
            </w:r>
            <w:r w:rsidRPr="00BC468A">
              <w:t>0, 0, 0)</w:t>
            </w:r>
            <w:r w:rsidRPr="00BC468A">
              <w:rPr>
                <w:lang w:eastAsia="zh-CN"/>
              </w:rPr>
              <w:t>]</w:t>
            </w:r>
          </w:p>
        </w:tc>
        <w:tc>
          <w:tcPr>
            <w:tcW w:w="3402" w:type="dxa"/>
            <w:tcBorders>
              <w:top w:val="single" w:sz="2" w:space="0" w:color="auto"/>
              <w:left w:val="single" w:sz="2" w:space="0" w:color="auto"/>
              <w:bottom w:val="single" w:sz="2" w:space="0" w:color="auto"/>
              <w:right w:val="single" w:sz="2" w:space="0" w:color="auto"/>
            </w:tcBorders>
          </w:tcPr>
          <w:p w14:paraId="272625DF" w14:textId="77777777" w:rsidR="00F8385C" w:rsidRPr="00BC468A" w:rsidRDefault="00F8385C" w:rsidP="00D57AF4">
            <w:pPr>
              <w:pStyle w:val="TAL"/>
            </w:pPr>
            <w:r w:rsidRPr="00BC468A">
              <w:rPr>
                <w:szCs w:val="18"/>
                <w:lang w:eastAsia="zh-CN"/>
              </w:rPr>
              <w:t>Reference location for serving cell</w:t>
            </w:r>
          </w:p>
        </w:tc>
      </w:tr>
      <w:tr w:rsidR="00F8385C" w:rsidRPr="00BC468A" w14:paraId="5E5D52F1"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573C01B0" w14:textId="77777777" w:rsidR="00F8385C" w:rsidRPr="00BC468A" w:rsidRDefault="00F8385C" w:rsidP="00D57AF4">
            <w:pPr>
              <w:pStyle w:val="TAL"/>
              <w:rPr>
                <w:rFonts w:cs="Arial"/>
                <w:szCs w:val="18"/>
              </w:rPr>
            </w:pPr>
            <w:r w:rsidRPr="00BC468A">
              <w:rPr>
                <w:rFonts w:cs="Arial"/>
                <w:szCs w:val="18"/>
              </w:rPr>
              <w:t>referenceLocation2-r17.condEventD1-r17</w:t>
            </w:r>
          </w:p>
        </w:tc>
        <w:tc>
          <w:tcPr>
            <w:tcW w:w="708" w:type="dxa"/>
            <w:tcBorders>
              <w:top w:val="single" w:sz="2" w:space="0" w:color="auto"/>
              <w:left w:val="single" w:sz="2" w:space="0" w:color="auto"/>
              <w:bottom w:val="single" w:sz="2" w:space="0" w:color="auto"/>
              <w:right w:val="single" w:sz="2" w:space="0" w:color="auto"/>
            </w:tcBorders>
          </w:tcPr>
          <w:p w14:paraId="3419B366" w14:textId="77777777" w:rsidR="00F8385C" w:rsidRPr="00BC468A" w:rsidRDefault="00F8385C" w:rsidP="00D57AF4">
            <w:pPr>
              <w:pStyle w:val="TAC"/>
              <w:rPr>
                <w:lang w:eastAsia="zh-CN"/>
              </w:rPr>
            </w:pPr>
            <w:r w:rsidRPr="00BC468A">
              <w:rPr>
                <w:szCs w:val="18"/>
                <w:lang w:eastAsia="zh-CN"/>
              </w:rPr>
              <w:t>m</w:t>
            </w:r>
          </w:p>
        </w:tc>
        <w:tc>
          <w:tcPr>
            <w:tcW w:w="1701" w:type="dxa"/>
            <w:tcBorders>
              <w:top w:val="single" w:sz="2" w:space="0" w:color="auto"/>
              <w:left w:val="single" w:sz="2" w:space="0" w:color="auto"/>
              <w:bottom w:val="single" w:sz="2" w:space="0" w:color="auto"/>
              <w:right w:val="single" w:sz="2" w:space="0" w:color="auto"/>
            </w:tcBorders>
          </w:tcPr>
          <w:p w14:paraId="59043090" w14:textId="77777777" w:rsidR="00F8385C" w:rsidRPr="00BC468A" w:rsidRDefault="00F8385C" w:rsidP="00D57AF4">
            <w:pPr>
              <w:pStyle w:val="TAC"/>
              <w:rPr>
                <w:lang w:eastAsia="zh-CN"/>
              </w:rPr>
            </w:pPr>
            <w:r w:rsidRPr="00BC468A">
              <w:rPr>
                <w:szCs w:val="18"/>
                <w:lang w:eastAsia="zh-CN"/>
              </w:rPr>
              <w:t>[</w:t>
            </w:r>
            <w:r w:rsidRPr="00BC468A">
              <w:rPr>
                <w:szCs w:val="18"/>
              </w:rPr>
              <w:t>(</w:t>
            </w:r>
            <w:r w:rsidRPr="00BC468A">
              <w:rPr>
                <w:szCs w:val="18"/>
                <w:lang w:eastAsia="zh-CN"/>
              </w:rPr>
              <w:t>130</w:t>
            </w:r>
            <w:r w:rsidRPr="00BC468A">
              <w:rPr>
                <w:szCs w:val="18"/>
              </w:rPr>
              <w:t>0, 0, 0)</w:t>
            </w:r>
            <w:r w:rsidRPr="00BC468A">
              <w:rPr>
                <w:szCs w:val="18"/>
                <w:lang w:eastAsia="zh-CN"/>
              </w:rPr>
              <w:t>]</w:t>
            </w:r>
          </w:p>
        </w:tc>
        <w:tc>
          <w:tcPr>
            <w:tcW w:w="3402" w:type="dxa"/>
            <w:tcBorders>
              <w:top w:val="single" w:sz="2" w:space="0" w:color="auto"/>
              <w:left w:val="single" w:sz="2" w:space="0" w:color="auto"/>
              <w:bottom w:val="single" w:sz="2" w:space="0" w:color="auto"/>
              <w:right w:val="single" w:sz="2" w:space="0" w:color="auto"/>
            </w:tcBorders>
          </w:tcPr>
          <w:p w14:paraId="10C7DC5B" w14:textId="77777777" w:rsidR="00F8385C" w:rsidRPr="00BC468A" w:rsidRDefault="00F8385C" w:rsidP="00D57AF4">
            <w:pPr>
              <w:pStyle w:val="TAL"/>
              <w:rPr>
                <w:szCs w:val="18"/>
                <w:lang w:eastAsia="zh-CN"/>
              </w:rPr>
            </w:pPr>
            <w:r w:rsidRPr="00BC468A">
              <w:rPr>
                <w:szCs w:val="18"/>
                <w:lang w:eastAsia="zh-CN"/>
              </w:rPr>
              <w:t>Reference location for target cell</w:t>
            </w:r>
          </w:p>
        </w:tc>
      </w:tr>
      <w:tr w:rsidR="00F8385C" w:rsidRPr="00BC468A" w14:paraId="282B4638"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3D43D71F" w14:textId="77777777" w:rsidR="00F8385C" w:rsidRPr="00BC468A" w:rsidRDefault="00F8385C" w:rsidP="00D57AF4">
            <w:pPr>
              <w:pStyle w:val="TAL"/>
              <w:rPr>
                <w:lang w:eastAsia="zh-CN"/>
              </w:rPr>
            </w:pPr>
            <w:r w:rsidRPr="00BC468A">
              <w:rPr>
                <w:rFonts w:cs="Arial"/>
                <w:szCs w:val="18"/>
              </w:rPr>
              <w:t>distanceThreshFromReference1-r17.condEventD1-r17</w:t>
            </w:r>
          </w:p>
        </w:tc>
        <w:tc>
          <w:tcPr>
            <w:tcW w:w="708" w:type="dxa"/>
            <w:tcBorders>
              <w:top w:val="single" w:sz="2" w:space="0" w:color="auto"/>
              <w:left w:val="single" w:sz="2" w:space="0" w:color="auto"/>
              <w:bottom w:val="single" w:sz="2" w:space="0" w:color="auto"/>
              <w:right w:val="single" w:sz="2" w:space="0" w:color="auto"/>
            </w:tcBorders>
          </w:tcPr>
          <w:p w14:paraId="6EA0857E" w14:textId="77777777" w:rsidR="00F8385C" w:rsidRPr="00BC468A" w:rsidRDefault="00F8385C" w:rsidP="00D57AF4">
            <w:pPr>
              <w:pStyle w:val="TAC"/>
              <w:rPr>
                <w:lang w:eastAsia="zh-CN"/>
              </w:rPr>
            </w:pPr>
            <w:r w:rsidRPr="00BC468A">
              <w:rPr>
                <w:lang w:eastAsia="zh-CN"/>
              </w:rPr>
              <w:t>50m</w:t>
            </w:r>
          </w:p>
        </w:tc>
        <w:tc>
          <w:tcPr>
            <w:tcW w:w="1701" w:type="dxa"/>
            <w:tcBorders>
              <w:top w:val="single" w:sz="2" w:space="0" w:color="auto"/>
              <w:left w:val="single" w:sz="2" w:space="0" w:color="auto"/>
              <w:bottom w:val="single" w:sz="2" w:space="0" w:color="auto"/>
              <w:right w:val="single" w:sz="2" w:space="0" w:color="auto"/>
            </w:tcBorders>
          </w:tcPr>
          <w:p w14:paraId="1F2E2CAF" w14:textId="77777777" w:rsidR="00F8385C" w:rsidRPr="00BC468A" w:rsidRDefault="00F8385C" w:rsidP="00D57AF4">
            <w:pPr>
              <w:pStyle w:val="TAC"/>
              <w:rPr>
                <w:lang w:eastAsia="zh-CN"/>
              </w:rPr>
            </w:pPr>
            <w:r w:rsidRPr="00BC468A">
              <w:rPr>
                <w:lang w:eastAsia="zh-CN"/>
              </w:rPr>
              <w:t>[20]</w:t>
            </w:r>
          </w:p>
        </w:tc>
        <w:tc>
          <w:tcPr>
            <w:tcW w:w="3402" w:type="dxa"/>
            <w:tcBorders>
              <w:top w:val="single" w:sz="2" w:space="0" w:color="auto"/>
              <w:left w:val="single" w:sz="2" w:space="0" w:color="auto"/>
              <w:bottom w:val="single" w:sz="2" w:space="0" w:color="auto"/>
              <w:right w:val="single" w:sz="2" w:space="0" w:color="auto"/>
            </w:tcBorders>
          </w:tcPr>
          <w:p w14:paraId="4974FD6E" w14:textId="77777777" w:rsidR="00F8385C" w:rsidRPr="00BC468A" w:rsidRDefault="00F8385C" w:rsidP="00D57AF4">
            <w:pPr>
              <w:pStyle w:val="TAL"/>
            </w:pPr>
            <w:r w:rsidRPr="00BC468A">
              <w:rPr>
                <w:szCs w:val="18"/>
                <w:lang w:eastAsia="zh-CN"/>
              </w:rPr>
              <w:t>D1-1 Location</w:t>
            </w:r>
            <w:r w:rsidRPr="00BC468A">
              <w:rPr>
                <w:szCs w:val="18"/>
              </w:rPr>
              <w:t xml:space="preserve"> condition</w:t>
            </w:r>
            <w:r w:rsidRPr="00BC468A">
              <w:rPr>
                <w:szCs w:val="18"/>
                <w:lang w:eastAsia="zh-CN"/>
              </w:rPr>
              <w:t xml:space="preserve"> is fulfilled at T2</w:t>
            </w:r>
          </w:p>
        </w:tc>
      </w:tr>
      <w:tr w:rsidR="00F8385C" w:rsidRPr="00BC468A" w14:paraId="0B658488"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1F31A358" w14:textId="77777777" w:rsidR="00F8385C" w:rsidRPr="00BC468A" w:rsidRDefault="00F8385C" w:rsidP="00D57AF4">
            <w:pPr>
              <w:pStyle w:val="TAL"/>
              <w:rPr>
                <w:lang w:eastAsia="zh-CN"/>
              </w:rPr>
            </w:pPr>
            <w:r w:rsidRPr="00BC468A">
              <w:rPr>
                <w:rFonts w:cs="Arial"/>
                <w:szCs w:val="18"/>
              </w:rPr>
              <w:t>distanceThreshFromReference2-r17.condEventD1-r17</w:t>
            </w:r>
          </w:p>
        </w:tc>
        <w:tc>
          <w:tcPr>
            <w:tcW w:w="708" w:type="dxa"/>
            <w:tcBorders>
              <w:top w:val="single" w:sz="2" w:space="0" w:color="auto"/>
              <w:left w:val="single" w:sz="2" w:space="0" w:color="auto"/>
              <w:bottom w:val="single" w:sz="2" w:space="0" w:color="auto"/>
              <w:right w:val="single" w:sz="2" w:space="0" w:color="auto"/>
            </w:tcBorders>
          </w:tcPr>
          <w:p w14:paraId="4E542802" w14:textId="77777777" w:rsidR="00F8385C" w:rsidRPr="00BC468A" w:rsidRDefault="00F8385C" w:rsidP="00D57AF4">
            <w:pPr>
              <w:pStyle w:val="TAC"/>
              <w:rPr>
                <w:lang w:eastAsia="zh-CN"/>
              </w:rPr>
            </w:pPr>
            <w:r w:rsidRPr="00BC468A">
              <w:rPr>
                <w:lang w:eastAsia="zh-CN"/>
              </w:rPr>
              <w:t>50m</w:t>
            </w:r>
          </w:p>
        </w:tc>
        <w:tc>
          <w:tcPr>
            <w:tcW w:w="1701" w:type="dxa"/>
            <w:tcBorders>
              <w:top w:val="single" w:sz="2" w:space="0" w:color="auto"/>
              <w:left w:val="single" w:sz="2" w:space="0" w:color="auto"/>
              <w:bottom w:val="single" w:sz="2" w:space="0" w:color="auto"/>
              <w:right w:val="single" w:sz="2" w:space="0" w:color="auto"/>
            </w:tcBorders>
          </w:tcPr>
          <w:p w14:paraId="0D8FA1AE" w14:textId="77777777" w:rsidR="00F8385C" w:rsidRPr="00BC468A" w:rsidRDefault="00F8385C" w:rsidP="00D57AF4">
            <w:pPr>
              <w:pStyle w:val="TAC"/>
              <w:rPr>
                <w:lang w:eastAsia="zh-CN"/>
              </w:rPr>
            </w:pPr>
            <w:r w:rsidRPr="00BC468A">
              <w:rPr>
                <w:lang w:eastAsia="zh-CN"/>
              </w:rPr>
              <w:t>[20]</w:t>
            </w:r>
          </w:p>
        </w:tc>
        <w:tc>
          <w:tcPr>
            <w:tcW w:w="3402" w:type="dxa"/>
            <w:tcBorders>
              <w:top w:val="single" w:sz="2" w:space="0" w:color="auto"/>
              <w:left w:val="single" w:sz="2" w:space="0" w:color="auto"/>
              <w:bottom w:val="single" w:sz="2" w:space="0" w:color="auto"/>
              <w:right w:val="single" w:sz="2" w:space="0" w:color="auto"/>
            </w:tcBorders>
          </w:tcPr>
          <w:p w14:paraId="5A3A5897" w14:textId="77777777" w:rsidR="00F8385C" w:rsidRPr="00BC468A" w:rsidRDefault="00F8385C" w:rsidP="00D57AF4">
            <w:pPr>
              <w:pStyle w:val="TAL"/>
            </w:pPr>
            <w:r w:rsidRPr="00BC468A">
              <w:rPr>
                <w:szCs w:val="18"/>
                <w:lang w:eastAsia="zh-CN"/>
              </w:rPr>
              <w:t>D1-2 Location</w:t>
            </w:r>
            <w:r w:rsidRPr="00BC468A">
              <w:rPr>
                <w:szCs w:val="18"/>
              </w:rPr>
              <w:t xml:space="preserve"> condition</w:t>
            </w:r>
            <w:r w:rsidRPr="00BC468A">
              <w:rPr>
                <w:szCs w:val="18"/>
                <w:lang w:eastAsia="zh-CN"/>
              </w:rPr>
              <w:t xml:space="preserve"> is fulfilled at T2</w:t>
            </w:r>
          </w:p>
        </w:tc>
      </w:tr>
      <w:tr w:rsidR="00F8385C" w:rsidRPr="00BC468A" w14:paraId="60900F86"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509A098E" w14:textId="77777777" w:rsidR="00F8385C" w:rsidRPr="00BC468A" w:rsidRDefault="00F8385C" w:rsidP="00D57AF4">
            <w:pPr>
              <w:pStyle w:val="TAL"/>
              <w:rPr>
                <w:rFonts w:cs="Arial"/>
                <w:szCs w:val="18"/>
              </w:rPr>
            </w:pPr>
            <w:r w:rsidRPr="00BC468A">
              <w:rPr>
                <w:rFonts w:cs="Arial"/>
                <w:szCs w:val="18"/>
              </w:rPr>
              <w:t>hysteresis-r17.condEventD1-r17</w:t>
            </w:r>
          </w:p>
        </w:tc>
        <w:tc>
          <w:tcPr>
            <w:tcW w:w="708" w:type="dxa"/>
            <w:tcBorders>
              <w:top w:val="single" w:sz="2" w:space="0" w:color="auto"/>
              <w:left w:val="single" w:sz="2" w:space="0" w:color="auto"/>
              <w:bottom w:val="single" w:sz="2" w:space="0" w:color="auto"/>
              <w:right w:val="single" w:sz="2" w:space="0" w:color="auto"/>
            </w:tcBorders>
          </w:tcPr>
          <w:p w14:paraId="406D769C" w14:textId="77777777" w:rsidR="00F8385C" w:rsidRPr="00BC468A" w:rsidRDefault="00F8385C" w:rsidP="00D57AF4">
            <w:pPr>
              <w:pStyle w:val="TAC"/>
              <w:rPr>
                <w:lang w:eastAsia="zh-CN"/>
              </w:rPr>
            </w:pPr>
            <w:r w:rsidRPr="00BC468A">
              <w:rPr>
                <w:szCs w:val="18"/>
                <w:lang w:eastAsia="zh-CN"/>
              </w:rPr>
              <w:t>10m</w:t>
            </w:r>
          </w:p>
        </w:tc>
        <w:tc>
          <w:tcPr>
            <w:tcW w:w="1701" w:type="dxa"/>
            <w:tcBorders>
              <w:top w:val="single" w:sz="2" w:space="0" w:color="auto"/>
              <w:left w:val="single" w:sz="2" w:space="0" w:color="auto"/>
              <w:bottom w:val="single" w:sz="2" w:space="0" w:color="auto"/>
              <w:right w:val="single" w:sz="2" w:space="0" w:color="auto"/>
            </w:tcBorders>
          </w:tcPr>
          <w:p w14:paraId="426C1956" w14:textId="77777777" w:rsidR="00F8385C" w:rsidRPr="00BC468A" w:rsidRDefault="00F8385C" w:rsidP="00D57AF4">
            <w:pPr>
              <w:pStyle w:val="TAC"/>
              <w:rPr>
                <w:lang w:eastAsia="zh-CN"/>
              </w:rPr>
            </w:pPr>
            <w:r w:rsidRPr="00BC468A">
              <w:rPr>
                <w:szCs w:val="18"/>
                <w:lang w:eastAsia="zh-CN"/>
              </w:rPr>
              <w:t>0</w:t>
            </w:r>
          </w:p>
        </w:tc>
        <w:tc>
          <w:tcPr>
            <w:tcW w:w="3402" w:type="dxa"/>
            <w:tcBorders>
              <w:top w:val="single" w:sz="2" w:space="0" w:color="auto"/>
              <w:left w:val="single" w:sz="2" w:space="0" w:color="auto"/>
              <w:bottom w:val="single" w:sz="2" w:space="0" w:color="auto"/>
              <w:right w:val="single" w:sz="2" w:space="0" w:color="auto"/>
            </w:tcBorders>
          </w:tcPr>
          <w:p w14:paraId="4814C9D7" w14:textId="77777777" w:rsidR="00F8385C" w:rsidRPr="00BC468A" w:rsidRDefault="00F8385C" w:rsidP="00D57AF4">
            <w:pPr>
              <w:pStyle w:val="TAL"/>
              <w:rPr>
                <w:szCs w:val="18"/>
                <w:lang w:eastAsia="zh-CN"/>
              </w:rPr>
            </w:pPr>
          </w:p>
        </w:tc>
      </w:tr>
      <w:tr w:rsidR="00F8385C" w:rsidRPr="00BC468A" w14:paraId="1E8B0B4F"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11B08064" w14:textId="77777777" w:rsidR="00F8385C" w:rsidRPr="00BC468A" w:rsidRDefault="00F8385C" w:rsidP="00D57AF4">
            <w:pPr>
              <w:pStyle w:val="TAL"/>
              <w:rPr>
                <w:rFonts w:cs="Arial"/>
                <w:szCs w:val="18"/>
              </w:rPr>
            </w:pPr>
            <w:r w:rsidRPr="00BC468A">
              <w:rPr>
                <w:rFonts w:cs="Arial"/>
                <w:szCs w:val="18"/>
              </w:rPr>
              <w:t>timeToTrigger-r17.condEventD1-r17</w:t>
            </w:r>
          </w:p>
        </w:tc>
        <w:tc>
          <w:tcPr>
            <w:tcW w:w="708" w:type="dxa"/>
            <w:tcBorders>
              <w:top w:val="single" w:sz="2" w:space="0" w:color="auto"/>
              <w:left w:val="single" w:sz="2" w:space="0" w:color="auto"/>
              <w:bottom w:val="single" w:sz="2" w:space="0" w:color="auto"/>
              <w:right w:val="single" w:sz="2" w:space="0" w:color="auto"/>
            </w:tcBorders>
          </w:tcPr>
          <w:p w14:paraId="3B3A47B5" w14:textId="77777777" w:rsidR="00F8385C" w:rsidRPr="00BC468A" w:rsidRDefault="00F8385C" w:rsidP="00D57AF4">
            <w:pPr>
              <w:pStyle w:val="TAC"/>
              <w:rPr>
                <w:lang w:eastAsia="zh-CN"/>
              </w:rPr>
            </w:pPr>
            <w:r w:rsidRPr="00BC468A">
              <w:rPr>
                <w:szCs w:val="18"/>
                <w:lang w:eastAsia="zh-CN"/>
              </w:rPr>
              <w:t>s</w:t>
            </w:r>
          </w:p>
        </w:tc>
        <w:tc>
          <w:tcPr>
            <w:tcW w:w="1701" w:type="dxa"/>
            <w:tcBorders>
              <w:top w:val="single" w:sz="2" w:space="0" w:color="auto"/>
              <w:left w:val="single" w:sz="2" w:space="0" w:color="auto"/>
              <w:bottom w:val="single" w:sz="2" w:space="0" w:color="auto"/>
              <w:right w:val="single" w:sz="2" w:space="0" w:color="auto"/>
            </w:tcBorders>
          </w:tcPr>
          <w:p w14:paraId="45DDBA41" w14:textId="77777777" w:rsidR="00F8385C" w:rsidRPr="00BC468A" w:rsidRDefault="00F8385C" w:rsidP="00D57AF4">
            <w:pPr>
              <w:pStyle w:val="TAC"/>
              <w:rPr>
                <w:lang w:eastAsia="zh-CN"/>
              </w:rPr>
            </w:pPr>
            <w:r w:rsidRPr="00BC468A">
              <w:rPr>
                <w:szCs w:val="18"/>
                <w:lang w:eastAsia="zh-CN"/>
              </w:rPr>
              <w:t>0</w:t>
            </w:r>
          </w:p>
        </w:tc>
        <w:tc>
          <w:tcPr>
            <w:tcW w:w="3402" w:type="dxa"/>
            <w:tcBorders>
              <w:top w:val="single" w:sz="2" w:space="0" w:color="auto"/>
              <w:left w:val="single" w:sz="2" w:space="0" w:color="auto"/>
              <w:bottom w:val="single" w:sz="2" w:space="0" w:color="auto"/>
              <w:right w:val="single" w:sz="2" w:space="0" w:color="auto"/>
            </w:tcBorders>
          </w:tcPr>
          <w:p w14:paraId="663F1EBC" w14:textId="77777777" w:rsidR="00F8385C" w:rsidRPr="00BC468A" w:rsidRDefault="00F8385C" w:rsidP="00D57AF4">
            <w:pPr>
              <w:pStyle w:val="TAL"/>
              <w:rPr>
                <w:szCs w:val="18"/>
                <w:lang w:eastAsia="zh-CN"/>
              </w:rPr>
            </w:pPr>
          </w:p>
        </w:tc>
      </w:tr>
      <w:tr w:rsidR="00F8385C" w:rsidRPr="00BC468A" w14:paraId="3258FE7D"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tcPr>
          <w:p w14:paraId="573D9696" w14:textId="77777777" w:rsidR="00F8385C" w:rsidRPr="00BC468A" w:rsidRDefault="00F8385C" w:rsidP="00D57AF4">
            <w:pPr>
              <w:pStyle w:val="TAL"/>
            </w:pPr>
            <w:r w:rsidRPr="00BC468A">
              <w:t>A3-Offset in condition</w:t>
            </w:r>
          </w:p>
        </w:tc>
        <w:tc>
          <w:tcPr>
            <w:tcW w:w="708" w:type="dxa"/>
            <w:tcBorders>
              <w:top w:val="single" w:sz="2" w:space="0" w:color="auto"/>
              <w:left w:val="single" w:sz="2" w:space="0" w:color="auto"/>
              <w:bottom w:val="single" w:sz="2" w:space="0" w:color="auto"/>
              <w:right w:val="single" w:sz="2" w:space="0" w:color="auto"/>
            </w:tcBorders>
          </w:tcPr>
          <w:p w14:paraId="70C6DDDE" w14:textId="77777777" w:rsidR="00F8385C" w:rsidRPr="00BC468A" w:rsidRDefault="00F8385C" w:rsidP="00D57AF4">
            <w:pPr>
              <w:pStyle w:val="TAC"/>
            </w:pPr>
            <w:r w:rsidRPr="00BC468A">
              <w:t>dB</w:t>
            </w:r>
          </w:p>
        </w:tc>
        <w:tc>
          <w:tcPr>
            <w:tcW w:w="1701" w:type="dxa"/>
            <w:tcBorders>
              <w:top w:val="single" w:sz="2" w:space="0" w:color="auto"/>
              <w:left w:val="single" w:sz="2" w:space="0" w:color="auto"/>
              <w:bottom w:val="single" w:sz="2" w:space="0" w:color="auto"/>
              <w:right w:val="single" w:sz="2" w:space="0" w:color="auto"/>
            </w:tcBorders>
          </w:tcPr>
          <w:p w14:paraId="183A84A3" w14:textId="77777777" w:rsidR="00F8385C" w:rsidRPr="00BC468A" w:rsidRDefault="00F8385C" w:rsidP="00D57AF4">
            <w:pPr>
              <w:pStyle w:val="TAC"/>
            </w:pPr>
            <w:r w:rsidRPr="00BC468A">
              <w:t>0</w:t>
            </w:r>
          </w:p>
        </w:tc>
        <w:tc>
          <w:tcPr>
            <w:tcW w:w="3402" w:type="dxa"/>
            <w:tcBorders>
              <w:top w:val="single" w:sz="2" w:space="0" w:color="auto"/>
              <w:left w:val="single" w:sz="2" w:space="0" w:color="auto"/>
              <w:bottom w:val="single" w:sz="2" w:space="0" w:color="auto"/>
              <w:right w:val="single" w:sz="2" w:space="0" w:color="auto"/>
            </w:tcBorders>
          </w:tcPr>
          <w:p w14:paraId="17FF25C7" w14:textId="77777777" w:rsidR="00F8385C" w:rsidRPr="00BC468A" w:rsidRDefault="00F8385C" w:rsidP="00D57AF4">
            <w:pPr>
              <w:pStyle w:val="TAL"/>
            </w:pPr>
          </w:p>
        </w:tc>
      </w:tr>
      <w:tr w:rsidR="00F8385C" w:rsidRPr="00BC468A" w14:paraId="2EFC00C0"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1B27C7EC" w14:textId="77777777" w:rsidR="00F8385C" w:rsidRPr="00BC468A" w:rsidRDefault="00F8385C" w:rsidP="00D57AF4">
            <w:pPr>
              <w:pStyle w:val="TAL"/>
              <w:rPr>
                <w:rFonts w:cs="Arial"/>
              </w:rPr>
            </w:pPr>
            <w:r w:rsidRPr="00BC468A">
              <w:t>Hysteresis</w:t>
            </w:r>
          </w:p>
        </w:tc>
        <w:tc>
          <w:tcPr>
            <w:tcW w:w="708" w:type="dxa"/>
            <w:tcBorders>
              <w:top w:val="single" w:sz="2" w:space="0" w:color="auto"/>
              <w:left w:val="single" w:sz="2" w:space="0" w:color="auto"/>
              <w:bottom w:val="single" w:sz="2" w:space="0" w:color="auto"/>
              <w:right w:val="single" w:sz="2" w:space="0" w:color="auto"/>
            </w:tcBorders>
            <w:hideMark/>
          </w:tcPr>
          <w:p w14:paraId="602D5949" w14:textId="77777777" w:rsidR="00F8385C" w:rsidRPr="00BC468A" w:rsidRDefault="00F8385C" w:rsidP="00D57AF4">
            <w:pPr>
              <w:pStyle w:val="TAC"/>
            </w:pPr>
            <w:r w:rsidRPr="00BC468A">
              <w:t>dB</w:t>
            </w:r>
          </w:p>
        </w:tc>
        <w:tc>
          <w:tcPr>
            <w:tcW w:w="1701" w:type="dxa"/>
            <w:tcBorders>
              <w:top w:val="single" w:sz="2" w:space="0" w:color="auto"/>
              <w:left w:val="single" w:sz="2" w:space="0" w:color="auto"/>
              <w:bottom w:val="single" w:sz="2" w:space="0" w:color="auto"/>
              <w:right w:val="single" w:sz="2" w:space="0" w:color="auto"/>
            </w:tcBorders>
            <w:hideMark/>
          </w:tcPr>
          <w:p w14:paraId="46C73A55" w14:textId="77777777" w:rsidR="00F8385C" w:rsidRPr="00BC468A" w:rsidRDefault="00F8385C" w:rsidP="00D57AF4">
            <w:pPr>
              <w:pStyle w:val="TAC"/>
            </w:pPr>
            <w:r w:rsidRPr="00BC468A">
              <w:t>0</w:t>
            </w:r>
          </w:p>
        </w:tc>
        <w:tc>
          <w:tcPr>
            <w:tcW w:w="3402" w:type="dxa"/>
            <w:tcBorders>
              <w:top w:val="single" w:sz="2" w:space="0" w:color="auto"/>
              <w:left w:val="single" w:sz="2" w:space="0" w:color="auto"/>
              <w:bottom w:val="single" w:sz="2" w:space="0" w:color="auto"/>
              <w:right w:val="single" w:sz="2" w:space="0" w:color="auto"/>
            </w:tcBorders>
          </w:tcPr>
          <w:p w14:paraId="6415AF89" w14:textId="77777777" w:rsidR="00F8385C" w:rsidRPr="00BC468A" w:rsidRDefault="00F8385C" w:rsidP="00D57AF4">
            <w:pPr>
              <w:pStyle w:val="TAL"/>
            </w:pPr>
          </w:p>
        </w:tc>
      </w:tr>
      <w:tr w:rsidR="00F8385C" w:rsidRPr="00BC468A" w14:paraId="12FE5046"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14B58165" w14:textId="77777777" w:rsidR="00F8385C" w:rsidRPr="00BC468A" w:rsidRDefault="00F8385C" w:rsidP="00D57AF4">
            <w:pPr>
              <w:pStyle w:val="TAL"/>
              <w:rPr>
                <w:rFonts w:cs="Arial"/>
              </w:rPr>
            </w:pPr>
            <w:r w:rsidRPr="00BC468A">
              <w:t>Time To Trigger</w:t>
            </w:r>
          </w:p>
        </w:tc>
        <w:tc>
          <w:tcPr>
            <w:tcW w:w="708" w:type="dxa"/>
            <w:tcBorders>
              <w:top w:val="single" w:sz="2" w:space="0" w:color="auto"/>
              <w:left w:val="single" w:sz="2" w:space="0" w:color="auto"/>
              <w:bottom w:val="single" w:sz="2" w:space="0" w:color="auto"/>
              <w:right w:val="single" w:sz="2" w:space="0" w:color="auto"/>
            </w:tcBorders>
            <w:hideMark/>
          </w:tcPr>
          <w:p w14:paraId="1231C9A6" w14:textId="77777777" w:rsidR="00F8385C" w:rsidRPr="00BC468A" w:rsidRDefault="00F8385C" w:rsidP="00D57AF4">
            <w:pPr>
              <w:pStyle w:val="TAC"/>
            </w:pPr>
            <w:r w:rsidRPr="00BC468A">
              <w:t>s</w:t>
            </w:r>
          </w:p>
        </w:tc>
        <w:tc>
          <w:tcPr>
            <w:tcW w:w="1701" w:type="dxa"/>
            <w:tcBorders>
              <w:top w:val="single" w:sz="2" w:space="0" w:color="auto"/>
              <w:left w:val="single" w:sz="2" w:space="0" w:color="auto"/>
              <w:bottom w:val="single" w:sz="2" w:space="0" w:color="auto"/>
              <w:right w:val="single" w:sz="2" w:space="0" w:color="auto"/>
            </w:tcBorders>
            <w:hideMark/>
          </w:tcPr>
          <w:p w14:paraId="1B11A37F" w14:textId="77777777" w:rsidR="00F8385C" w:rsidRPr="00BC468A" w:rsidRDefault="00F8385C" w:rsidP="00D57AF4">
            <w:pPr>
              <w:pStyle w:val="TAC"/>
            </w:pPr>
            <w:r w:rsidRPr="00BC468A">
              <w:t>0</w:t>
            </w:r>
          </w:p>
        </w:tc>
        <w:tc>
          <w:tcPr>
            <w:tcW w:w="3402" w:type="dxa"/>
            <w:tcBorders>
              <w:top w:val="single" w:sz="2" w:space="0" w:color="auto"/>
              <w:left w:val="single" w:sz="2" w:space="0" w:color="auto"/>
              <w:bottom w:val="single" w:sz="2" w:space="0" w:color="auto"/>
              <w:right w:val="single" w:sz="2" w:space="0" w:color="auto"/>
            </w:tcBorders>
          </w:tcPr>
          <w:p w14:paraId="0EBA0FD6" w14:textId="77777777" w:rsidR="00F8385C" w:rsidRPr="00BC468A" w:rsidRDefault="00F8385C" w:rsidP="00D57AF4">
            <w:pPr>
              <w:pStyle w:val="TAL"/>
            </w:pPr>
          </w:p>
        </w:tc>
      </w:tr>
      <w:tr w:rsidR="00F8385C" w:rsidRPr="00BC468A" w14:paraId="5A4905D1"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415A4481" w14:textId="77777777" w:rsidR="00F8385C" w:rsidRPr="00BC468A" w:rsidRDefault="00F8385C" w:rsidP="00D57AF4">
            <w:pPr>
              <w:pStyle w:val="TAL"/>
              <w:rPr>
                <w:rFonts w:cs="Arial"/>
              </w:rPr>
            </w:pPr>
            <w:r w:rsidRPr="00BC468A">
              <w:rPr>
                <w:rFonts w:cs="Arial"/>
              </w:rPr>
              <w:t>Filter coefficient</w:t>
            </w:r>
          </w:p>
        </w:tc>
        <w:tc>
          <w:tcPr>
            <w:tcW w:w="708" w:type="dxa"/>
            <w:tcBorders>
              <w:top w:val="single" w:sz="2" w:space="0" w:color="auto"/>
              <w:left w:val="single" w:sz="2" w:space="0" w:color="auto"/>
              <w:bottom w:val="single" w:sz="2" w:space="0" w:color="auto"/>
              <w:right w:val="single" w:sz="2" w:space="0" w:color="auto"/>
            </w:tcBorders>
          </w:tcPr>
          <w:p w14:paraId="3F02CFBF"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69E8A5C8" w14:textId="77777777" w:rsidR="00F8385C" w:rsidRPr="00BC468A" w:rsidRDefault="00F8385C" w:rsidP="00D57AF4">
            <w:pPr>
              <w:pStyle w:val="TAC"/>
            </w:pPr>
            <w:r w:rsidRPr="00BC468A">
              <w:t>0</w:t>
            </w:r>
          </w:p>
        </w:tc>
        <w:tc>
          <w:tcPr>
            <w:tcW w:w="3402" w:type="dxa"/>
            <w:tcBorders>
              <w:top w:val="single" w:sz="2" w:space="0" w:color="auto"/>
              <w:left w:val="single" w:sz="2" w:space="0" w:color="auto"/>
              <w:bottom w:val="single" w:sz="2" w:space="0" w:color="auto"/>
              <w:right w:val="single" w:sz="2" w:space="0" w:color="auto"/>
            </w:tcBorders>
            <w:hideMark/>
          </w:tcPr>
          <w:p w14:paraId="1D2CC9DE" w14:textId="77777777" w:rsidR="00F8385C" w:rsidRPr="00BC468A" w:rsidRDefault="00F8385C" w:rsidP="00D57AF4">
            <w:pPr>
              <w:pStyle w:val="TAL"/>
            </w:pPr>
            <w:r w:rsidRPr="00BC468A">
              <w:t>L3 filtering is not used</w:t>
            </w:r>
          </w:p>
        </w:tc>
      </w:tr>
      <w:tr w:rsidR="00F8385C" w:rsidRPr="00BC468A" w14:paraId="06E81CC8"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3E70F74C" w14:textId="77777777" w:rsidR="00F8385C" w:rsidRPr="00BC468A" w:rsidRDefault="00F8385C" w:rsidP="00D57AF4">
            <w:pPr>
              <w:pStyle w:val="TAL"/>
              <w:rPr>
                <w:rFonts w:cs="Arial"/>
              </w:rPr>
            </w:pPr>
            <w:r w:rsidRPr="00BC468A">
              <w:rPr>
                <w:rFonts w:cs="Arial"/>
              </w:rPr>
              <w:t>Access Barring Information</w:t>
            </w:r>
          </w:p>
        </w:tc>
        <w:tc>
          <w:tcPr>
            <w:tcW w:w="708" w:type="dxa"/>
            <w:tcBorders>
              <w:top w:val="single" w:sz="2" w:space="0" w:color="auto"/>
              <w:left w:val="single" w:sz="2" w:space="0" w:color="auto"/>
              <w:bottom w:val="single" w:sz="2" w:space="0" w:color="auto"/>
              <w:right w:val="single" w:sz="2" w:space="0" w:color="auto"/>
            </w:tcBorders>
            <w:hideMark/>
          </w:tcPr>
          <w:p w14:paraId="0ECBE652" w14:textId="77777777" w:rsidR="00F8385C" w:rsidRPr="00BC468A" w:rsidRDefault="00F8385C" w:rsidP="00D57AF4">
            <w:pPr>
              <w:pStyle w:val="TAC"/>
            </w:pPr>
            <w:r w:rsidRPr="00BC468A">
              <w:t>-</w:t>
            </w:r>
          </w:p>
        </w:tc>
        <w:tc>
          <w:tcPr>
            <w:tcW w:w="1701" w:type="dxa"/>
            <w:tcBorders>
              <w:top w:val="single" w:sz="2" w:space="0" w:color="auto"/>
              <w:left w:val="single" w:sz="2" w:space="0" w:color="auto"/>
              <w:bottom w:val="single" w:sz="2" w:space="0" w:color="auto"/>
              <w:right w:val="single" w:sz="2" w:space="0" w:color="auto"/>
            </w:tcBorders>
            <w:hideMark/>
          </w:tcPr>
          <w:p w14:paraId="3F4F84BF" w14:textId="77777777" w:rsidR="00F8385C" w:rsidRPr="00BC468A" w:rsidRDefault="00F8385C" w:rsidP="00D57AF4">
            <w:pPr>
              <w:pStyle w:val="TAC"/>
            </w:pPr>
            <w:r w:rsidRPr="00BC468A">
              <w:t>Not Sent</w:t>
            </w:r>
          </w:p>
        </w:tc>
        <w:tc>
          <w:tcPr>
            <w:tcW w:w="3402" w:type="dxa"/>
            <w:tcBorders>
              <w:top w:val="single" w:sz="2" w:space="0" w:color="auto"/>
              <w:left w:val="single" w:sz="2" w:space="0" w:color="auto"/>
              <w:bottom w:val="single" w:sz="2" w:space="0" w:color="auto"/>
              <w:right w:val="single" w:sz="2" w:space="0" w:color="auto"/>
            </w:tcBorders>
            <w:hideMark/>
          </w:tcPr>
          <w:p w14:paraId="68A46CA0" w14:textId="77777777" w:rsidR="00F8385C" w:rsidRPr="00BC468A" w:rsidRDefault="00F8385C" w:rsidP="00D57AF4">
            <w:pPr>
              <w:pStyle w:val="TAL"/>
            </w:pPr>
            <w:r w:rsidRPr="00BC468A">
              <w:t>No additional delays in random access procedure.</w:t>
            </w:r>
          </w:p>
        </w:tc>
      </w:tr>
      <w:tr w:rsidR="00F8385C" w:rsidRPr="00BC468A" w14:paraId="1B1FB18C"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11A4D24A" w14:textId="77777777" w:rsidR="00F8385C" w:rsidRPr="00BC468A" w:rsidRDefault="00F8385C" w:rsidP="00D57AF4">
            <w:pPr>
              <w:pStyle w:val="TAL"/>
              <w:rPr>
                <w:rFonts w:cs="Arial"/>
              </w:rPr>
            </w:pPr>
            <w:r w:rsidRPr="00BC468A">
              <w:rPr>
                <w:rFonts w:cs="Arial"/>
              </w:rPr>
              <w:t>Time offset between cells</w:t>
            </w:r>
          </w:p>
        </w:tc>
        <w:tc>
          <w:tcPr>
            <w:tcW w:w="708" w:type="dxa"/>
            <w:tcBorders>
              <w:top w:val="single" w:sz="2" w:space="0" w:color="auto"/>
              <w:left w:val="single" w:sz="2" w:space="0" w:color="auto"/>
              <w:bottom w:val="single" w:sz="2" w:space="0" w:color="auto"/>
              <w:right w:val="single" w:sz="2" w:space="0" w:color="auto"/>
            </w:tcBorders>
          </w:tcPr>
          <w:p w14:paraId="7B242C1C" w14:textId="77777777" w:rsidR="00F8385C" w:rsidRPr="00BC468A" w:rsidRDefault="00F8385C" w:rsidP="00D57AF4">
            <w:pPr>
              <w:pStyle w:val="TAC"/>
            </w:pPr>
          </w:p>
        </w:tc>
        <w:tc>
          <w:tcPr>
            <w:tcW w:w="1701" w:type="dxa"/>
            <w:tcBorders>
              <w:top w:val="single" w:sz="2" w:space="0" w:color="auto"/>
              <w:left w:val="single" w:sz="2" w:space="0" w:color="auto"/>
              <w:bottom w:val="single" w:sz="2" w:space="0" w:color="auto"/>
              <w:right w:val="single" w:sz="2" w:space="0" w:color="auto"/>
            </w:tcBorders>
            <w:hideMark/>
          </w:tcPr>
          <w:p w14:paraId="35BD1619" w14:textId="77777777" w:rsidR="00F8385C" w:rsidRPr="00BC468A" w:rsidRDefault="00F8385C" w:rsidP="00D57AF4">
            <w:pPr>
              <w:pStyle w:val="TAC"/>
            </w:pPr>
            <w:r w:rsidRPr="00BC468A">
              <w:t xml:space="preserve">3 </w:t>
            </w:r>
            <w:r w:rsidRPr="00BC468A">
              <w:sym w:font="Symbol" w:char="F06D"/>
            </w:r>
            <w:r w:rsidRPr="00BC468A">
              <w:t>s</w:t>
            </w:r>
          </w:p>
        </w:tc>
        <w:tc>
          <w:tcPr>
            <w:tcW w:w="3402" w:type="dxa"/>
            <w:tcBorders>
              <w:top w:val="single" w:sz="2" w:space="0" w:color="auto"/>
              <w:left w:val="single" w:sz="2" w:space="0" w:color="auto"/>
              <w:bottom w:val="single" w:sz="2" w:space="0" w:color="auto"/>
              <w:right w:val="single" w:sz="2" w:space="0" w:color="auto"/>
            </w:tcBorders>
            <w:hideMark/>
          </w:tcPr>
          <w:p w14:paraId="32059486" w14:textId="77777777" w:rsidR="00F8385C" w:rsidRPr="00BC468A" w:rsidRDefault="00F8385C" w:rsidP="00D57AF4">
            <w:pPr>
              <w:pStyle w:val="TAL"/>
            </w:pPr>
            <w:r w:rsidRPr="00BC468A">
              <w:t>Synchronous cells</w:t>
            </w:r>
          </w:p>
        </w:tc>
      </w:tr>
      <w:tr w:rsidR="00F8385C" w:rsidRPr="00BC468A" w14:paraId="2F02805A"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29EB0BAC" w14:textId="77777777" w:rsidR="00F8385C" w:rsidRPr="00BC468A" w:rsidRDefault="00F8385C" w:rsidP="00D57AF4">
            <w:pPr>
              <w:pStyle w:val="TAL"/>
              <w:rPr>
                <w:rFonts w:cs="Arial"/>
              </w:rPr>
            </w:pPr>
            <w:r w:rsidRPr="00BC468A">
              <w:rPr>
                <w:rFonts w:cs="Arial"/>
              </w:rPr>
              <w:t>T1</w:t>
            </w:r>
          </w:p>
        </w:tc>
        <w:tc>
          <w:tcPr>
            <w:tcW w:w="708" w:type="dxa"/>
            <w:tcBorders>
              <w:top w:val="single" w:sz="2" w:space="0" w:color="auto"/>
              <w:left w:val="single" w:sz="2" w:space="0" w:color="auto"/>
              <w:bottom w:val="single" w:sz="2" w:space="0" w:color="auto"/>
              <w:right w:val="single" w:sz="2" w:space="0" w:color="auto"/>
            </w:tcBorders>
            <w:hideMark/>
          </w:tcPr>
          <w:p w14:paraId="392B87B9" w14:textId="77777777" w:rsidR="00F8385C" w:rsidRPr="00BC468A" w:rsidRDefault="00F8385C" w:rsidP="00D57AF4">
            <w:pPr>
              <w:pStyle w:val="TAC"/>
            </w:pPr>
            <w:r w:rsidRPr="00BC468A">
              <w:t>s</w:t>
            </w:r>
          </w:p>
        </w:tc>
        <w:tc>
          <w:tcPr>
            <w:tcW w:w="1701" w:type="dxa"/>
            <w:tcBorders>
              <w:top w:val="single" w:sz="2" w:space="0" w:color="auto"/>
              <w:left w:val="single" w:sz="2" w:space="0" w:color="auto"/>
              <w:bottom w:val="single" w:sz="2" w:space="0" w:color="auto"/>
              <w:right w:val="single" w:sz="2" w:space="0" w:color="auto"/>
            </w:tcBorders>
            <w:hideMark/>
          </w:tcPr>
          <w:p w14:paraId="56028D90" w14:textId="77777777" w:rsidR="00F8385C" w:rsidRPr="00BC468A" w:rsidRDefault="00F8385C" w:rsidP="00D57AF4">
            <w:pPr>
              <w:pStyle w:val="TAC"/>
            </w:pPr>
            <w:r w:rsidRPr="00BC468A">
              <w:rPr>
                <w:lang w:eastAsia="zh-CN"/>
              </w:rPr>
              <w:t>1</w:t>
            </w:r>
          </w:p>
        </w:tc>
        <w:tc>
          <w:tcPr>
            <w:tcW w:w="3402" w:type="dxa"/>
            <w:tcBorders>
              <w:top w:val="single" w:sz="2" w:space="0" w:color="auto"/>
              <w:left w:val="single" w:sz="2" w:space="0" w:color="auto"/>
              <w:bottom w:val="single" w:sz="2" w:space="0" w:color="auto"/>
              <w:right w:val="single" w:sz="2" w:space="0" w:color="auto"/>
            </w:tcBorders>
          </w:tcPr>
          <w:p w14:paraId="3AFDA07C" w14:textId="77777777" w:rsidR="00F8385C" w:rsidRPr="00BC468A" w:rsidRDefault="00F8385C" w:rsidP="00D57AF4">
            <w:pPr>
              <w:pStyle w:val="TAL"/>
            </w:pPr>
          </w:p>
        </w:tc>
      </w:tr>
      <w:tr w:rsidR="00F8385C" w:rsidRPr="00BC468A" w14:paraId="27743D4F" w14:textId="77777777" w:rsidTr="00D57AF4">
        <w:trPr>
          <w:cantSplit/>
          <w:trHeight w:val="113"/>
          <w:jc w:val="center"/>
        </w:trPr>
        <w:tc>
          <w:tcPr>
            <w:tcW w:w="3402" w:type="dxa"/>
            <w:gridSpan w:val="2"/>
            <w:tcBorders>
              <w:top w:val="single" w:sz="2" w:space="0" w:color="auto"/>
              <w:left w:val="single" w:sz="2" w:space="0" w:color="auto"/>
              <w:bottom w:val="single" w:sz="2" w:space="0" w:color="auto"/>
              <w:right w:val="single" w:sz="2" w:space="0" w:color="auto"/>
            </w:tcBorders>
            <w:hideMark/>
          </w:tcPr>
          <w:p w14:paraId="0E02C53B" w14:textId="77777777" w:rsidR="00F8385C" w:rsidRPr="00BC468A" w:rsidRDefault="00F8385C" w:rsidP="00D57AF4">
            <w:pPr>
              <w:pStyle w:val="TAL"/>
              <w:rPr>
                <w:rFonts w:cs="Arial"/>
              </w:rPr>
            </w:pPr>
            <w:r w:rsidRPr="00BC468A">
              <w:rPr>
                <w:rFonts w:cs="Arial"/>
              </w:rPr>
              <w:t>T2</w:t>
            </w:r>
          </w:p>
        </w:tc>
        <w:tc>
          <w:tcPr>
            <w:tcW w:w="708" w:type="dxa"/>
            <w:tcBorders>
              <w:top w:val="single" w:sz="2" w:space="0" w:color="auto"/>
              <w:left w:val="single" w:sz="2" w:space="0" w:color="auto"/>
              <w:bottom w:val="single" w:sz="2" w:space="0" w:color="auto"/>
              <w:right w:val="single" w:sz="2" w:space="0" w:color="auto"/>
            </w:tcBorders>
            <w:hideMark/>
          </w:tcPr>
          <w:p w14:paraId="1B551551" w14:textId="77777777" w:rsidR="00F8385C" w:rsidRPr="00BC468A" w:rsidRDefault="00F8385C" w:rsidP="00D57AF4">
            <w:pPr>
              <w:pStyle w:val="TAC"/>
            </w:pPr>
            <w:r w:rsidRPr="00BC468A">
              <w:t>s</w:t>
            </w:r>
          </w:p>
        </w:tc>
        <w:tc>
          <w:tcPr>
            <w:tcW w:w="1701" w:type="dxa"/>
            <w:tcBorders>
              <w:top w:val="single" w:sz="2" w:space="0" w:color="auto"/>
              <w:left w:val="single" w:sz="2" w:space="0" w:color="auto"/>
              <w:bottom w:val="single" w:sz="2" w:space="0" w:color="auto"/>
              <w:right w:val="single" w:sz="2" w:space="0" w:color="auto"/>
            </w:tcBorders>
            <w:hideMark/>
          </w:tcPr>
          <w:p w14:paraId="2A1F96B3" w14:textId="77777777" w:rsidR="00F8385C" w:rsidRPr="00BC468A" w:rsidRDefault="00F8385C" w:rsidP="00D57AF4">
            <w:pPr>
              <w:pStyle w:val="TAC"/>
            </w:pPr>
            <w:r w:rsidRPr="00BC468A">
              <w:t>12</w:t>
            </w:r>
          </w:p>
        </w:tc>
        <w:tc>
          <w:tcPr>
            <w:tcW w:w="3402" w:type="dxa"/>
            <w:tcBorders>
              <w:top w:val="single" w:sz="2" w:space="0" w:color="auto"/>
              <w:left w:val="single" w:sz="2" w:space="0" w:color="auto"/>
              <w:bottom w:val="single" w:sz="2" w:space="0" w:color="auto"/>
              <w:right w:val="single" w:sz="2" w:space="0" w:color="auto"/>
            </w:tcBorders>
          </w:tcPr>
          <w:p w14:paraId="18E51571" w14:textId="77777777" w:rsidR="00F8385C" w:rsidRPr="00BC468A" w:rsidRDefault="00F8385C" w:rsidP="00D57AF4">
            <w:pPr>
              <w:pStyle w:val="TAL"/>
            </w:pPr>
          </w:p>
        </w:tc>
      </w:tr>
      <w:bookmarkEnd w:id="175"/>
    </w:tbl>
    <w:p w14:paraId="3160CE73" w14:textId="77777777" w:rsidR="00F8385C" w:rsidRPr="00BC468A" w:rsidRDefault="00F8385C" w:rsidP="00F8385C">
      <w:pPr>
        <w:rPr>
          <w:snapToGrid w:val="0"/>
        </w:rPr>
      </w:pPr>
    </w:p>
    <w:p w14:paraId="69DCE7F1" w14:textId="77777777" w:rsidR="00F8385C" w:rsidRPr="00BC468A" w:rsidRDefault="00F8385C" w:rsidP="00F8385C">
      <w:pPr>
        <w:pStyle w:val="H6"/>
        <w:keepLines w:val="0"/>
      </w:pPr>
      <w:r w:rsidRPr="00BC468A">
        <w:t>14.2.1.6.4.2</w:t>
      </w:r>
      <w:r w:rsidRPr="00BC468A">
        <w:tab/>
        <w:t>Test procedure</w:t>
      </w:r>
    </w:p>
    <w:p w14:paraId="5ABB0468" w14:textId="77777777" w:rsidR="00F8385C" w:rsidRPr="00BC468A" w:rsidRDefault="00F8385C" w:rsidP="00F8385C">
      <w:pPr>
        <w:rPr>
          <w:lang w:eastAsia="zh-CN"/>
        </w:rPr>
      </w:pPr>
      <w:r w:rsidRPr="00BC468A">
        <w:t xml:space="preserve">The test scenario comprises of two satellite access </w:t>
      </w:r>
      <w:r w:rsidRPr="00BC468A">
        <w:rPr>
          <w:lang w:eastAsia="zh-CN"/>
        </w:rPr>
        <w:t>NR</w:t>
      </w:r>
      <w:r w:rsidRPr="00BC468A">
        <w:t xml:space="preserve"> FDD inter-frequency cells as given in table </w:t>
      </w:r>
      <w:r w:rsidRPr="00BC468A">
        <w:rPr>
          <w:snapToGrid w:val="0"/>
        </w:rPr>
        <w:t>14.2.1.6.4.1-3</w:t>
      </w:r>
      <w:r w:rsidRPr="00BC468A">
        <w:t>. Both handover delay and interruption length are tested</w:t>
      </w:r>
      <w:r w:rsidRPr="00BC468A">
        <w:rPr>
          <w:lang w:eastAsia="zh-CN"/>
        </w:rPr>
        <w:t>.</w:t>
      </w:r>
    </w:p>
    <w:p w14:paraId="53A4ED49" w14:textId="77777777" w:rsidR="00F8385C" w:rsidRPr="00BC468A" w:rsidRDefault="00F8385C" w:rsidP="00F8385C">
      <w:pPr>
        <w:rPr>
          <w:lang w:eastAsia="zh-CN"/>
        </w:rPr>
      </w:pPr>
      <w:r w:rsidRPr="00BC468A">
        <w:rPr>
          <w:lang w:eastAsia="zh-CN"/>
        </w:rPr>
        <w:t>Time interval T1 needs to start immediately after the UE position and moving speed are configured via AT commands.</w:t>
      </w:r>
    </w:p>
    <w:p w14:paraId="792FEBBF" w14:textId="77777777" w:rsidR="00F8385C" w:rsidRPr="00BC468A" w:rsidRDefault="00F8385C" w:rsidP="00F8385C">
      <w:pPr>
        <w:pStyle w:val="B10"/>
        <w:rPr>
          <w:rFonts w:eastAsia="v4.2.0"/>
        </w:rPr>
      </w:pPr>
      <w:r w:rsidRPr="00BC468A">
        <w:rPr>
          <w:rFonts w:eastAsia="??"/>
        </w:rPr>
        <w:t>1.</w:t>
      </w:r>
      <w:r w:rsidRPr="00BC468A">
        <w:rPr>
          <w:rFonts w:eastAsia="??"/>
        </w:rPr>
        <w:tab/>
        <w:t>Ensure the UE is in [state RRC_CONNECTED with generic procedure parameters Connectivity NR, Connected without release On and Test Mode On according to TS 38.508-1 [14] clause 4.5]. Cell 1 is the active cell. Establish SRB2 and DRB. Set Cell 2 physical cell identity to the initial physical cell identity.</w:t>
      </w:r>
    </w:p>
    <w:p w14:paraId="3E74039C"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14.2.1.6.5-1. Propagation</w:t>
      </w:r>
      <w:r w:rsidRPr="00BC468A">
        <w:t xml:space="preserve"> conditions are set according to Annex C clause C.2.2. UE position and moving speed are configured on the UE via AT commands. Immediately after that, </w:t>
      </w:r>
      <w:r w:rsidRPr="00BC468A">
        <w:rPr>
          <w:rFonts w:eastAsia="v4.2.0"/>
        </w:rPr>
        <w:t>T1 starts.</w:t>
      </w:r>
    </w:p>
    <w:p w14:paraId="03BB4FDE" w14:textId="77777777" w:rsidR="00F8385C" w:rsidRPr="00BC468A" w:rsidRDefault="00F8385C" w:rsidP="00F8385C">
      <w:pPr>
        <w:pStyle w:val="B10"/>
        <w:rPr>
          <w:rFonts w:eastAsia="v4.2.0"/>
        </w:rPr>
      </w:pPr>
      <w:r w:rsidRPr="00BC468A">
        <w:t>3.</w:t>
      </w:r>
      <w:r w:rsidRPr="00BC468A">
        <w:tab/>
        <w:t xml:space="preserve">The SS shall transmit an </w:t>
      </w:r>
      <w:proofErr w:type="spellStart"/>
      <w:r w:rsidRPr="00BC468A">
        <w:rPr>
          <w:i/>
        </w:rPr>
        <w:t>RRCReconfiguration</w:t>
      </w:r>
      <w:proofErr w:type="spellEnd"/>
      <w:r w:rsidRPr="00BC468A">
        <w:t xml:space="preserve"> message [with </w:t>
      </w:r>
      <w:proofErr w:type="spellStart"/>
      <w:r w:rsidRPr="00BC468A">
        <w:rPr>
          <w:i/>
        </w:rPr>
        <w:t>conditionalReconfiguration</w:t>
      </w:r>
      <w:proofErr w:type="spellEnd"/>
      <w:r w:rsidRPr="00BC468A">
        <w:t xml:space="preserve"> on Cell 1] to configure distance-based CHO </w:t>
      </w:r>
      <w:r w:rsidRPr="00BC468A">
        <w:rPr>
          <w:lang w:eastAsia="sv-SE"/>
        </w:rPr>
        <w:t>condition on the UE</w:t>
      </w:r>
      <w:r w:rsidRPr="00BC468A">
        <w:t>.</w:t>
      </w:r>
    </w:p>
    <w:p w14:paraId="43F3A31B" w14:textId="77777777" w:rsidR="00F8385C" w:rsidRPr="00BC468A" w:rsidRDefault="00F8385C" w:rsidP="00F8385C">
      <w:pPr>
        <w:pStyle w:val="B10"/>
      </w:pPr>
      <w:r w:rsidRPr="00BC468A">
        <w:t>4.</w:t>
      </w:r>
      <w:r w:rsidRPr="00BC468A">
        <w:tab/>
        <w:t xml:space="preserve">The UE shall transmit an </w:t>
      </w:r>
      <w:proofErr w:type="spellStart"/>
      <w:r w:rsidRPr="00BC468A">
        <w:rPr>
          <w:i/>
        </w:rPr>
        <w:t>RRCReconfigurationComplete</w:t>
      </w:r>
      <w:proofErr w:type="spellEnd"/>
      <w:r w:rsidRPr="00BC468A">
        <w:t xml:space="preserve"> message.</w:t>
      </w:r>
    </w:p>
    <w:p w14:paraId="74C52A22" w14:textId="77777777" w:rsidR="00F8385C" w:rsidRPr="00BC468A" w:rsidRDefault="00F8385C" w:rsidP="00F8385C">
      <w:pPr>
        <w:pStyle w:val="B10"/>
      </w:pPr>
      <w:r w:rsidRPr="00BC468A">
        <w:t>5.</w:t>
      </w:r>
      <w:r w:rsidRPr="00BC468A">
        <w:tab/>
        <w:t>When T1 expires, the SS shall switch the power setting from T1 to T2 as specified in Table 14.2.1.6.5-1. T2 starts.</w:t>
      </w:r>
    </w:p>
    <w:p w14:paraId="4AEE46B3" w14:textId="77777777" w:rsidR="00F8385C" w:rsidRPr="00BC468A" w:rsidRDefault="00F8385C" w:rsidP="00F8385C">
      <w:pPr>
        <w:pStyle w:val="B10"/>
      </w:pPr>
      <w:r w:rsidRPr="00BC468A">
        <w:t>6.</w:t>
      </w:r>
      <w:r w:rsidRPr="00BC468A">
        <w:tab/>
        <w:t xml:space="preserve">If the UE transmits the PRACH preambles to Cell 2 less than 11741 </w:t>
      </w:r>
      <w:proofErr w:type="spellStart"/>
      <w:r w:rsidRPr="00BC468A">
        <w:t>ms</w:t>
      </w:r>
      <w:proofErr w:type="spellEnd"/>
      <w:r w:rsidRPr="00BC468A">
        <w:t xml:space="preserve"> from the beginning of </w:t>
      </w:r>
      <w:proofErr w:type="gramStart"/>
      <w:r w:rsidRPr="00BC468A">
        <w:t>time period</w:t>
      </w:r>
      <w:proofErr w:type="gramEnd"/>
      <w:r w:rsidRPr="00BC468A">
        <w:t xml:space="preserve"> T2, then the number of successful tests is increased by one. Otherwise, the number of failure tests is increased by one.</w:t>
      </w:r>
    </w:p>
    <w:p w14:paraId="321B0D88" w14:textId="77777777" w:rsidR="00F8385C" w:rsidRPr="00BC468A" w:rsidRDefault="00F8385C" w:rsidP="00F8385C">
      <w:pPr>
        <w:pStyle w:val="B10"/>
      </w:pPr>
      <w:r w:rsidRPr="00BC468A">
        <w:t>7.</w:t>
      </w:r>
      <w:r w:rsidRPr="00BC468A">
        <w:tab/>
      </w:r>
      <w:r w:rsidRPr="00BC468A">
        <w:rPr>
          <w:rFonts w:eastAsia="v4.2.0"/>
        </w:rPr>
        <w:t xml:space="preserve">After T2 expires, [the SS sends </w:t>
      </w:r>
      <w:r w:rsidRPr="00BC468A">
        <w:t xml:space="preserve">an </w:t>
      </w:r>
      <w:proofErr w:type="spellStart"/>
      <w:r w:rsidRPr="00BC468A">
        <w:rPr>
          <w:i/>
        </w:rPr>
        <w:t>RRCReconfiguration</w:t>
      </w:r>
      <w:proofErr w:type="spellEnd"/>
      <w:r w:rsidRPr="00BC468A">
        <w:t xml:space="preserve"> with </w:t>
      </w:r>
      <w:proofErr w:type="spellStart"/>
      <w:r w:rsidRPr="00BC468A">
        <w:rPr>
          <w:i/>
        </w:rPr>
        <w:t>reconfigurationWithSync</w:t>
      </w:r>
      <w:proofErr w:type="spellEnd"/>
      <w:r w:rsidRPr="00BC468A">
        <w:rPr>
          <w:rFonts w:eastAsia="v4.2.0"/>
        </w:rPr>
        <w:t>] to cause UE handover back to Cell 1</w:t>
      </w:r>
      <w:r w:rsidRPr="00BC468A">
        <w:t>. Set Cell 2 physical cell identity = ((current cell 2 physical cell identity + 1) mod 14 + 2). If the handover back to Cell 1 was successful go to step 9. If the handover back to Cell 2 was not successful, go to step 8.</w:t>
      </w:r>
    </w:p>
    <w:p w14:paraId="52E2DF57" w14:textId="77777777" w:rsidR="00F8385C" w:rsidRPr="00BC468A" w:rsidRDefault="00F8385C" w:rsidP="00F8385C">
      <w:pPr>
        <w:pStyle w:val="B10"/>
        <w:rPr>
          <w:b/>
          <w:bCs/>
        </w:rPr>
      </w:pPr>
      <w:r w:rsidRPr="00BC468A">
        <w:t>8.</w:t>
      </w:r>
      <w:r w:rsidRPr="00BC468A">
        <w:tab/>
        <w:t>Switch off and then on the UE and go to step 1.</w:t>
      </w:r>
    </w:p>
    <w:p w14:paraId="649EEAA3" w14:textId="77777777" w:rsidR="00F8385C" w:rsidRPr="00BC468A" w:rsidRDefault="00F8385C" w:rsidP="00F8385C">
      <w:pPr>
        <w:pStyle w:val="B10"/>
      </w:pPr>
      <w:r w:rsidRPr="00BC468A">
        <w:t>9.</w:t>
      </w:r>
      <w:r w:rsidRPr="00BC468A">
        <w:tab/>
        <w:t xml:space="preserve">Repeat steps 2-7 until the confidence level according to </w:t>
      </w:r>
      <w:r w:rsidRPr="00BC468A">
        <w:rPr>
          <w:rFonts w:eastAsia="v4.2.0"/>
        </w:rPr>
        <w:t>Tables G.2.3-1 in Annex G clause G.2 is achieved</w:t>
      </w:r>
      <w:r w:rsidRPr="00BC468A">
        <w:rPr>
          <w:rFonts w:eastAsia="??"/>
        </w:rPr>
        <w:t>.</w:t>
      </w:r>
    </w:p>
    <w:p w14:paraId="3F9C6DD8" w14:textId="77777777" w:rsidR="00F8385C" w:rsidRPr="00BC468A" w:rsidRDefault="00F8385C" w:rsidP="00F8385C">
      <w:pPr>
        <w:pStyle w:val="H6"/>
        <w:keepNext w:val="0"/>
        <w:keepLines w:val="0"/>
      </w:pPr>
      <w:r w:rsidRPr="00BC468A">
        <w:t>14.2.1.6.4.3</w:t>
      </w:r>
      <w:r w:rsidRPr="00BC468A">
        <w:tab/>
        <w:t>Message contents</w:t>
      </w:r>
    </w:p>
    <w:p w14:paraId="6F2ED042" w14:textId="77777777" w:rsidR="00F8385C" w:rsidRPr="00BC468A" w:rsidRDefault="00F8385C" w:rsidP="00F8385C">
      <w:r w:rsidRPr="00BC468A">
        <w:t>FFS</w:t>
      </w:r>
    </w:p>
    <w:p w14:paraId="71F8572E" w14:textId="77777777" w:rsidR="00F8385C" w:rsidRPr="00BC468A" w:rsidRDefault="00F8385C" w:rsidP="00F8385C">
      <w:pPr>
        <w:pStyle w:val="H6"/>
        <w:keepNext w:val="0"/>
        <w:keepLines w:val="0"/>
      </w:pPr>
      <w:r w:rsidRPr="00BC468A">
        <w:lastRenderedPageBreak/>
        <w:t>14.2.1.6.5</w:t>
      </w:r>
      <w:r w:rsidRPr="00BC468A">
        <w:tab/>
        <w:t>Test requirements</w:t>
      </w:r>
    </w:p>
    <w:p w14:paraId="5F356C6E" w14:textId="77777777" w:rsidR="00F8385C" w:rsidRPr="00BC468A" w:rsidRDefault="00F8385C" w:rsidP="00F8385C">
      <w:pPr>
        <w:rPr>
          <w:lang w:eastAsia="sv-SE"/>
        </w:rPr>
      </w:pPr>
      <w:r w:rsidRPr="00BC468A">
        <w:rPr>
          <w:lang w:eastAsia="sv-SE"/>
        </w:rPr>
        <w:t>Table 14.2.1.6.5-1 defines the primary level settings including test tolerances for NR SA FR1-FR1 Distance-based Conditional Handover for Satellite Access.</w:t>
      </w:r>
    </w:p>
    <w:p w14:paraId="1F8DA762" w14:textId="77777777" w:rsidR="00F8385C" w:rsidRPr="00BC468A" w:rsidRDefault="00F8385C" w:rsidP="00F8385C">
      <w:pPr>
        <w:pStyle w:val="TH"/>
        <w:keepNext w:val="0"/>
        <w:keepLines w:val="0"/>
        <w:rPr>
          <w:snapToGrid w:val="0"/>
        </w:rPr>
      </w:pPr>
      <w:r w:rsidRPr="00BC468A">
        <w:t xml:space="preserve">Table </w:t>
      </w:r>
      <w:r w:rsidRPr="00BC468A">
        <w:rPr>
          <w:snapToGrid w:val="0"/>
        </w:rPr>
        <w:t>14.2.1.6.5-1</w:t>
      </w:r>
      <w:r w:rsidRPr="00BC468A">
        <w:t xml:space="preserve">: Cell specific parameters for </w:t>
      </w:r>
      <w:r w:rsidRPr="00BC468A">
        <w:rPr>
          <w:snapToGrid w:val="0"/>
        </w:rPr>
        <w:t>NR SA FR1-FR1 Distance-based Conditional Handover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134"/>
        <w:gridCol w:w="964"/>
        <w:gridCol w:w="851"/>
        <w:gridCol w:w="851"/>
        <w:gridCol w:w="851"/>
        <w:gridCol w:w="851"/>
      </w:tblGrid>
      <w:tr w:rsidR="00F8385C" w:rsidRPr="00BC468A" w14:paraId="59F601BF" w14:textId="77777777" w:rsidTr="00D57AF4">
        <w:trPr>
          <w:trHeight w:val="187"/>
          <w:jc w:val="center"/>
        </w:trPr>
        <w:tc>
          <w:tcPr>
            <w:tcW w:w="3402" w:type="dxa"/>
            <w:gridSpan w:val="2"/>
            <w:vMerge w:val="restart"/>
            <w:tcBorders>
              <w:top w:val="single" w:sz="4" w:space="0" w:color="auto"/>
              <w:left w:val="single" w:sz="4" w:space="0" w:color="auto"/>
              <w:right w:val="single" w:sz="4" w:space="0" w:color="auto"/>
            </w:tcBorders>
            <w:shd w:val="clear" w:color="auto" w:fill="auto"/>
            <w:vAlign w:val="center"/>
            <w:hideMark/>
          </w:tcPr>
          <w:p w14:paraId="185B11E7" w14:textId="77777777" w:rsidR="00F8385C" w:rsidRPr="00BC468A" w:rsidRDefault="00F8385C" w:rsidP="00D57AF4">
            <w:pPr>
              <w:pStyle w:val="TAH"/>
            </w:pPr>
            <w:r w:rsidRPr="00BC468A">
              <w:lastRenderedPageBreak/>
              <w:t>Parameter</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8CA8057" w14:textId="77777777" w:rsidR="00F8385C" w:rsidRPr="00BC468A" w:rsidRDefault="00F8385C" w:rsidP="00D57AF4">
            <w:pPr>
              <w:pStyle w:val="TAH"/>
            </w:pPr>
            <w:r w:rsidRPr="00BC468A">
              <w:rPr>
                <w:lang w:eastAsia="zh-CN"/>
              </w:rPr>
              <w:t>Test configuration</w:t>
            </w:r>
          </w:p>
        </w:tc>
        <w:tc>
          <w:tcPr>
            <w:tcW w:w="964" w:type="dxa"/>
            <w:vMerge w:val="restart"/>
            <w:tcBorders>
              <w:top w:val="single" w:sz="4" w:space="0" w:color="auto"/>
              <w:left w:val="single" w:sz="4" w:space="0" w:color="auto"/>
              <w:right w:val="single" w:sz="4" w:space="0" w:color="auto"/>
            </w:tcBorders>
            <w:shd w:val="clear" w:color="auto" w:fill="auto"/>
            <w:vAlign w:val="center"/>
            <w:hideMark/>
          </w:tcPr>
          <w:p w14:paraId="0BAA7701" w14:textId="77777777" w:rsidR="00F8385C" w:rsidRPr="00BC468A" w:rsidRDefault="00F8385C" w:rsidP="00D57AF4">
            <w:pPr>
              <w:pStyle w:val="TAH"/>
            </w:pPr>
            <w:r w:rsidRPr="00BC468A">
              <w:t>Unit</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5A41C55" w14:textId="77777777" w:rsidR="00F8385C" w:rsidRPr="00BC468A" w:rsidRDefault="00F8385C" w:rsidP="00D57AF4">
            <w:pPr>
              <w:pStyle w:val="TAH"/>
            </w:pPr>
            <w:r w:rsidRPr="00BC468A">
              <w:t>Cell 1</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23DFC0D9" w14:textId="77777777" w:rsidR="00F8385C" w:rsidRPr="00BC468A" w:rsidRDefault="00F8385C" w:rsidP="00D57AF4">
            <w:pPr>
              <w:pStyle w:val="TAH"/>
            </w:pPr>
            <w:r w:rsidRPr="00BC468A">
              <w:t>Cell 2</w:t>
            </w:r>
          </w:p>
        </w:tc>
      </w:tr>
      <w:tr w:rsidR="00F8385C" w:rsidRPr="00BC468A" w14:paraId="6D6EB0A2" w14:textId="77777777" w:rsidTr="00D57AF4">
        <w:trPr>
          <w:trHeight w:val="187"/>
          <w:jc w:val="center"/>
        </w:trPr>
        <w:tc>
          <w:tcPr>
            <w:tcW w:w="3402" w:type="dxa"/>
            <w:gridSpan w:val="2"/>
            <w:vMerge/>
            <w:tcBorders>
              <w:left w:val="single" w:sz="4" w:space="0" w:color="auto"/>
              <w:bottom w:val="single" w:sz="4" w:space="0" w:color="auto"/>
              <w:right w:val="single" w:sz="4" w:space="0" w:color="auto"/>
            </w:tcBorders>
            <w:shd w:val="clear" w:color="auto" w:fill="auto"/>
            <w:vAlign w:val="center"/>
            <w:hideMark/>
          </w:tcPr>
          <w:p w14:paraId="4DADF013" w14:textId="77777777" w:rsidR="00F8385C" w:rsidRPr="00BC468A" w:rsidRDefault="00F8385C" w:rsidP="00D57AF4">
            <w:pPr>
              <w:pStyle w:val="TAH"/>
            </w:pPr>
          </w:p>
        </w:tc>
        <w:tc>
          <w:tcPr>
            <w:tcW w:w="1134" w:type="dxa"/>
            <w:vMerge/>
            <w:tcBorders>
              <w:left w:val="single" w:sz="4" w:space="0" w:color="auto"/>
              <w:bottom w:val="single" w:sz="4" w:space="0" w:color="auto"/>
              <w:right w:val="single" w:sz="4" w:space="0" w:color="auto"/>
            </w:tcBorders>
            <w:shd w:val="clear" w:color="auto" w:fill="auto"/>
            <w:vAlign w:val="center"/>
          </w:tcPr>
          <w:p w14:paraId="24DFF420" w14:textId="77777777" w:rsidR="00F8385C" w:rsidRPr="00BC468A" w:rsidRDefault="00F8385C" w:rsidP="00D57AF4">
            <w:pPr>
              <w:pStyle w:val="TAH"/>
            </w:pPr>
          </w:p>
        </w:tc>
        <w:tc>
          <w:tcPr>
            <w:tcW w:w="964" w:type="dxa"/>
            <w:vMerge/>
            <w:tcBorders>
              <w:left w:val="single" w:sz="4" w:space="0" w:color="auto"/>
              <w:bottom w:val="single" w:sz="4" w:space="0" w:color="auto"/>
              <w:right w:val="single" w:sz="4" w:space="0" w:color="auto"/>
            </w:tcBorders>
            <w:shd w:val="clear" w:color="auto" w:fill="auto"/>
            <w:vAlign w:val="center"/>
            <w:hideMark/>
          </w:tcPr>
          <w:p w14:paraId="3EA546B1" w14:textId="77777777" w:rsidR="00F8385C" w:rsidRPr="00BC468A" w:rsidRDefault="00F8385C" w:rsidP="00D57AF4">
            <w:pPr>
              <w:pStyle w:val="TAH"/>
            </w:pPr>
          </w:p>
        </w:tc>
        <w:tc>
          <w:tcPr>
            <w:tcW w:w="851" w:type="dxa"/>
            <w:tcBorders>
              <w:top w:val="single" w:sz="4" w:space="0" w:color="auto"/>
              <w:left w:val="single" w:sz="4" w:space="0" w:color="auto"/>
              <w:bottom w:val="single" w:sz="4" w:space="0" w:color="auto"/>
              <w:right w:val="single" w:sz="4" w:space="0" w:color="auto"/>
            </w:tcBorders>
            <w:vAlign w:val="center"/>
            <w:hideMark/>
          </w:tcPr>
          <w:p w14:paraId="6595D0AF" w14:textId="77777777" w:rsidR="00F8385C" w:rsidRPr="00BC468A" w:rsidRDefault="00F8385C" w:rsidP="00D57AF4">
            <w:pPr>
              <w:pStyle w:val="TAH"/>
            </w:pPr>
            <w:r w:rsidRPr="00BC468A">
              <w:t>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73C85A" w14:textId="77777777" w:rsidR="00F8385C" w:rsidRPr="00BC468A" w:rsidRDefault="00F8385C" w:rsidP="00D57AF4">
            <w:pPr>
              <w:pStyle w:val="TAH"/>
            </w:pPr>
            <w:r w:rsidRPr="00BC468A">
              <w:t>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DA0B6C" w14:textId="77777777" w:rsidR="00F8385C" w:rsidRPr="00BC468A" w:rsidRDefault="00F8385C" w:rsidP="00D57AF4">
            <w:pPr>
              <w:pStyle w:val="TAH"/>
            </w:pPr>
            <w:r w:rsidRPr="00BC468A">
              <w:t>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F50932" w14:textId="77777777" w:rsidR="00F8385C" w:rsidRPr="00BC468A" w:rsidRDefault="00F8385C" w:rsidP="00D57AF4">
            <w:pPr>
              <w:pStyle w:val="TAH"/>
            </w:pPr>
            <w:r w:rsidRPr="00BC468A">
              <w:t>T2</w:t>
            </w:r>
          </w:p>
        </w:tc>
      </w:tr>
      <w:tr w:rsidR="00F8385C" w:rsidRPr="00BC468A" w14:paraId="0FF2D5D0"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4A7B1F27" w14:textId="77777777" w:rsidR="00F8385C" w:rsidRPr="00BC468A" w:rsidRDefault="00F8385C" w:rsidP="00D57AF4">
            <w:pPr>
              <w:pStyle w:val="TAL"/>
              <w:rPr>
                <w:rFonts w:cs="Arial"/>
              </w:rPr>
            </w:pPr>
            <w:r w:rsidRPr="00BC468A">
              <w:rPr>
                <w:rFonts w:cs="Arial"/>
              </w:rPr>
              <w:t>NR RF Channel Number</w:t>
            </w:r>
          </w:p>
        </w:tc>
        <w:tc>
          <w:tcPr>
            <w:tcW w:w="1134" w:type="dxa"/>
            <w:vMerge w:val="restart"/>
            <w:tcBorders>
              <w:top w:val="single" w:sz="4" w:space="0" w:color="auto"/>
              <w:left w:val="single" w:sz="4" w:space="0" w:color="auto"/>
              <w:right w:val="single" w:sz="4" w:space="0" w:color="auto"/>
            </w:tcBorders>
            <w:vAlign w:val="center"/>
          </w:tcPr>
          <w:p w14:paraId="7066EF03" w14:textId="77777777" w:rsidR="00F8385C" w:rsidRPr="00BC468A" w:rsidRDefault="00F8385C" w:rsidP="00D57AF4">
            <w:pPr>
              <w:pStyle w:val="TAC"/>
              <w:rPr>
                <w:rFonts w:cs="Arial"/>
                <w:lang w:eastAsia="zh-CN"/>
              </w:rPr>
            </w:pPr>
            <w:r w:rsidRPr="00BC468A">
              <w:rPr>
                <w:rFonts w:cs="Arial"/>
                <w:lang w:eastAsia="zh-CN"/>
              </w:rPr>
              <w:t>Config 1, 2</w:t>
            </w:r>
          </w:p>
        </w:tc>
        <w:tc>
          <w:tcPr>
            <w:tcW w:w="964" w:type="dxa"/>
            <w:tcBorders>
              <w:top w:val="single" w:sz="4" w:space="0" w:color="auto"/>
              <w:left w:val="single" w:sz="4" w:space="0" w:color="auto"/>
              <w:bottom w:val="single" w:sz="4" w:space="0" w:color="auto"/>
              <w:right w:val="single" w:sz="4" w:space="0" w:color="auto"/>
            </w:tcBorders>
            <w:vAlign w:val="center"/>
          </w:tcPr>
          <w:p w14:paraId="37EC29BF" w14:textId="77777777" w:rsidR="00F8385C" w:rsidRPr="00BC468A" w:rsidRDefault="00F8385C" w:rsidP="00D57AF4">
            <w:pPr>
              <w:pStyle w:val="TAC"/>
              <w:rPr>
                <w:rFonts w:cs="Arial"/>
              </w:rPr>
            </w:pP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7A0A4E30"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rPr>
              <w:t>1</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866846A"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2</w:t>
            </w:r>
          </w:p>
        </w:tc>
      </w:tr>
      <w:tr w:rsidR="00F8385C" w:rsidRPr="00BC468A" w14:paraId="20F92113"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7201576A" w14:textId="77777777" w:rsidR="00F8385C" w:rsidRPr="00BC468A" w:rsidRDefault="00F8385C" w:rsidP="00D57AF4">
            <w:pPr>
              <w:pStyle w:val="TAL"/>
              <w:rPr>
                <w:rFonts w:cs="Arial"/>
              </w:rPr>
            </w:pPr>
            <w:proofErr w:type="spellStart"/>
            <w:r w:rsidRPr="00BC468A">
              <w:rPr>
                <w:rFonts w:cs="Arial"/>
              </w:rPr>
              <w:t>BW</w:t>
            </w:r>
            <w:r w:rsidRPr="00BC468A">
              <w:rPr>
                <w:rFonts w:cs="Arial"/>
                <w:vertAlign w:val="subscript"/>
              </w:rPr>
              <w:t>channel</w:t>
            </w:r>
            <w:proofErr w:type="spellEnd"/>
          </w:p>
        </w:tc>
        <w:tc>
          <w:tcPr>
            <w:tcW w:w="1134" w:type="dxa"/>
            <w:vMerge/>
            <w:tcBorders>
              <w:left w:val="single" w:sz="4" w:space="0" w:color="auto"/>
              <w:right w:val="single" w:sz="4" w:space="0" w:color="auto"/>
            </w:tcBorders>
            <w:vAlign w:val="center"/>
          </w:tcPr>
          <w:p w14:paraId="388368F5" w14:textId="77777777" w:rsidR="00F8385C" w:rsidRPr="00BC468A" w:rsidRDefault="00F8385C" w:rsidP="00D57AF4">
            <w:pPr>
              <w:pStyle w:val="TAC"/>
              <w:rPr>
                <w:rFonts w:cs="Arial"/>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245E449D" w14:textId="77777777" w:rsidR="00F8385C" w:rsidRPr="00BC468A" w:rsidRDefault="00F8385C" w:rsidP="00D57AF4">
            <w:pPr>
              <w:pStyle w:val="TAC"/>
              <w:rPr>
                <w:rFonts w:cs="Arial"/>
              </w:rPr>
            </w:pPr>
            <w:r w:rsidRPr="00BC468A">
              <w:rPr>
                <w:rFonts w:cs="Arial"/>
                <w:lang w:eastAsia="zh-CN"/>
              </w:rPr>
              <w:t>MHz</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F7B0B0F"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E6417FD"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r>
      <w:tr w:rsidR="00F8385C" w:rsidRPr="00BC468A" w14:paraId="2E664DC9"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1076996A" w14:textId="77777777" w:rsidR="00F8385C" w:rsidRPr="00BC468A" w:rsidRDefault="00F8385C" w:rsidP="00D57AF4">
            <w:pPr>
              <w:pStyle w:val="TAL"/>
              <w:rPr>
                <w:rFonts w:cs="Arial"/>
              </w:rPr>
            </w:pPr>
            <w:r w:rsidRPr="00BC468A">
              <w:rPr>
                <w:rFonts w:cs="Arial"/>
                <w:lang w:eastAsia="zh-CN"/>
              </w:rPr>
              <w:t>BWP BW</w:t>
            </w:r>
          </w:p>
        </w:tc>
        <w:tc>
          <w:tcPr>
            <w:tcW w:w="1134" w:type="dxa"/>
            <w:vMerge/>
            <w:tcBorders>
              <w:left w:val="single" w:sz="4" w:space="0" w:color="auto"/>
              <w:bottom w:val="single" w:sz="4" w:space="0" w:color="auto"/>
              <w:right w:val="single" w:sz="4" w:space="0" w:color="auto"/>
            </w:tcBorders>
            <w:vAlign w:val="center"/>
          </w:tcPr>
          <w:p w14:paraId="30E8443C" w14:textId="77777777" w:rsidR="00F8385C" w:rsidRPr="00BC468A" w:rsidRDefault="00F8385C" w:rsidP="00D57AF4">
            <w:pPr>
              <w:pStyle w:val="TAC"/>
              <w:rPr>
                <w:rFonts w:cs="Arial"/>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598E8BA2" w14:textId="77777777" w:rsidR="00F8385C" w:rsidRPr="00BC468A" w:rsidRDefault="00F8385C" w:rsidP="00D57AF4">
            <w:pPr>
              <w:pStyle w:val="TAC"/>
              <w:rPr>
                <w:rFonts w:cs="Arial"/>
              </w:rPr>
            </w:pPr>
            <w:r w:rsidRPr="00BC468A">
              <w:rPr>
                <w:rFonts w:cs="Arial"/>
                <w:lang w:eastAsia="zh-CN"/>
              </w:rPr>
              <w:t>MHz</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C8FBDE3"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17486DB"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10</w:t>
            </w:r>
            <w:r w:rsidRPr="00BC468A">
              <w:rPr>
                <w:rFonts w:ascii="Arial" w:hAnsi="Arial" w:cs="Arial"/>
                <w:sz w:val="18"/>
                <w:szCs w:val="18"/>
              </w:rPr>
              <w:t xml:space="preserve">: </w:t>
            </w:r>
            <w:proofErr w:type="spellStart"/>
            <w:proofErr w:type="gramStart"/>
            <w:r w:rsidRPr="00BC468A">
              <w:rPr>
                <w:rFonts w:ascii="Arial" w:hAnsi="Arial" w:cs="Arial"/>
                <w:sz w:val="18"/>
                <w:szCs w:val="18"/>
              </w:rPr>
              <w:t>N</w:t>
            </w:r>
            <w:r w:rsidRPr="00BC468A">
              <w:rPr>
                <w:rFonts w:ascii="Arial" w:hAnsi="Arial" w:cs="Arial"/>
                <w:sz w:val="18"/>
                <w:szCs w:val="18"/>
                <w:vertAlign w:val="subscript"/>
              </w:rPr>
              <w:t>RB,c</w:t>
            </w:r>
            <w:proofErr w:type="spellEnd"/>
            <w:proofErr w:type="gramEnd"/>
            <w:r w:rsidRPr="00BC468A">
              <w:rPr>
                <w:rFonts w:ascii="Arial" w:hAnsi="Arial" w:cs="Arial"/>
                <w:sz w:val="18"/>
                <w:szCs w:val="18"/>
              </w:rPr>
              <w:t xml:space="preserve"> = 52</w:t>
            </w:r>
          </w:p>
        </w:tc>
      </w:tr>
      <w:tr w:rsidR="00F8385C" w:rsidRPr="00BC468A" w14:paraId="10E24B45"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25C2E3C6" w14:textId="77777777" w:rsidR="00F8385C" w:rsidRPr="00BC468A" w:rsidRDefault="00F8385C" w:rsidP="00D57AF4">
            <w:pPr>
              <w:pStyle w:val="TAL"/>
              <w:rPr>
                <w:rFonts w:cs="Arial"/>
              </w:rPr>
            </w:pPr>
            <w:proofErr w:type="spellStart"/>
            <w:r w:rsidRPr="00BC468A">
              <w:rPr>
                <w:rFonts w:cs="Arial"/>
                <w:lang w:eastAsia="zh-CN"/>
              </w:rPr>
              <w:t>TA</w:t>
            </w:r>
            <w:r w:rsidRPr="00BC468A">
              <w:rPr>
                <w:rFonts w:cs="Arial"/>
                <w:vertAlign w:val="subscript"/>
                <w:lang w:eastAsia="zh-CN"/>
              </w:rPr>
              <w:t>Common</w:t>
            </w:r>
            <w:proofErr w:type="spellEnd"/>
          </w:p>
        </w:tc>
        <w:tc>
          <w:tcPr>
            <w:tcW w:w="1134" w:type="dxa"/>
            <w:vMerge w:val="restart"/>
            <w:tcBorders>
              <w:left w:val="single" w:sz="4" w:space="0" w:color="auto"/>
              <w:right w:val="single" w:sz="4" w:space="0" w:color="auto"/>
            </w:tcBorders>
            <w:vAlign w:val="center"/>
          </w:tcPr>
          <w:p w14:paraId="40A8EEE8" w14:textId="77777777" w:rsidR="00F8385C" w:rsidRPr="00BC468A" w:rsidRDefault="00F8385C" w:rsidP="00D57AF4">
            <w:pPr>
              <w:pStyle w:val="TAC"/>
              <w:rPr>
                <w:rFonts w:cs="Arial"/>
                <w:lang w:eastAsia="zh-CN"/>
              </w:rPr>
            </w:pPr>
            <w:r w:rsidRPr="00BC468A">
              <w:rPr>
                <w:rFonts w:cs="Arial"/>
                <w:lang w:eastAsia="zh-CN"/>
              </w:rPr>
              <w:t>Config 1, 2</w:t>
            </w:r>
          </w:p>
        </w:tc>
        <w:tc>
          <w:tcPr>
            <w:tcW w:w="964" w:type="dxa"/>
            <w:tcBorders>
              <w:top w:val="single" w:sz="4" w:space="0" w:color="auto"/>
              <w:left w:val="single" w:sz="4" w:space="0" w:color="auto"/>
              <w:bottom w:val="single" w:sz="4" w:space="0" w:color="auto"/>
              <w:right w:val="single" w:sz="4" w:space="0" w:color="auto"/>
            </w:tcBorders>
            <w:vAlign w:val="center"/>
          </w:tcPr>
          <w:p w14:paraId="2BE21B2A" w14:textId="77777777" w:rsidR="00F8385C" w:rsidRPr="00BC468A" w:rsidRDefault="00F8385C" w:rsidP="00D57AF4">
            <w:pPr>
              <w:pStyle w:val="TAC"/>
              <w:rPr>
                <w:rFonts w:cs="Arial"/>
              </w:rPr>
            </w:pPr>
            <w:r w:rsidRPr="00BC468A">
              <w:rPr>
                <w:rFonts w:cs="Arial"/>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1C38EEC8"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F2D1DEF"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0</w:t>
            </w:r>
          </w:p>
        </w:tc>
      </w:tr>
      <w:tr w:rsidR="00F8385C" w:rsidRPr="00BC468A" w14:paraId="5DBEA480"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546E49B1" w14:textId="77777777" w:rsidR="00F8385C" w:rsidRPr="00BC468A" w:rsidRDefault="00F8385C" w:rsidP="00D57AF4">
            <w:pPr>
              <w:pStyle w:val="TAL"/>
              <w:rPr>
                <w:rFonts w:cs="Arial"/>
              </w:rPr>
            </w:pPr>
            <w:proofErr w:type="spellStart"/>
            <w:r w:rsidRPr="00BC468A">
              <w:rPr>
                <w:rFonts w:cs="Arial"/>
                <w:lang w:eastAsia="zh-CN"/>
              </w:rPr>
              <w:t>TA</w:t>
            </w:r>
            <w:r w:rsidRPr="00BC468A">
              <w:rPr>
                <w:rFonts w:cs="Arial"/>
                <w:vertAlign w:val="subscript"/>
                <w:lang w:eastAsia="zh-CN"/>
              </w:rPr>
              <w:t>CommonDrift</w:t>
            </w:r>
            <w:proofErr w:type="spellEnd"/>
          </w:p>
        </w:tc>
        <w:tc>
          <w:tcPr>
            <w:tcW w:w="1134" w:type="dxa"/>
            <w:vMerge/>
            <w:tcBorders>
              <w:left w:val="single" w:sz="4" w:space="0" w:color="auto"/>
              <w:right w:val="single" w:sz="4" w:space="0" w:color="auto"/>
            </w:tcBorders>
            <w:vAlign w:val="center"/>
          </w:tcPr>
          <w:p w14:paraId="260DEAE9" w14:textId="77777777" w:rsidR="00F8385C" w:rsidRPr="00BC468A" w:rsidRDefault="00F8385C" w:rsidP="00D57AF4">
            <w:pPr>
              <w:pStyle w:val="TAC"/>
              <w:rPr>
                <w:rFonts w:cs="Arial"/>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7EF9BDCA" w14:textId="77777777" w:rsidR="00F8385C" w:rsidRPr="00BC468A" w:rsidRDefault="00F8385C" w:rsidP="00D57AF4">
            <w:pPr>
              <w:pStyle w:val="TAC"/>
              <w:rPr>
                <w:rFonts w:cs="Arial"/>
              </w:rPr>
            </w:pPr>
            <w:r w:rsidRPr="00BC468A">
              <w:rPr>
                <w:rFonts w:cs="Arial"/>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DF2E3B8"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7A16F4EA" w14:textId="77777777" w:rsidR="00F8385C" w:rsidRPr="00BC468A" w:rsidRDefault="00F8385C" w:rsidP="00D57AF4">
            <w:pPr>
              <w:keepLines/>
              <w:spacing w:after="0" w:line="256" w:lineRule="auto"/>
              <w:jc w:val="center"/>
              <w:rPr>
                <w:rFonts w:ascii="Arial" w:hAnsi="Arial" w:cs="Arial"/>
                <w:sz w:val="18"/>
                <w:szCs w:val="18"/>
              </w:rPr>
            </w:pPr>
            <w:r w:rsidRPr="00BC468A">
              <w:rPr>
                <w:rFonts w:ascii="Arial" w:hAnsi="Arial" w:cs="Arial"/>
                <w:sz w:val="18"/>
                <w:szCs w:val="18"/>
                <w:lang w:eastAsia="zh-CN"/>
              </w:rPr>
              <w:t>0</w:t>
            </w:r>
          </w:p>
        </w:tc>
      </w:tr>
      <w:tr w:rsidR="00F8385C" w:rsidRPr="00BC468A" w14:paraId="2AEFA1F8"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75B9A720" w14:textId="77777777" w:rsidR="00F8385C" w:rsidRPr="00BC468A" w:rsidRDefault="00F8385C" w:rsidP="00D57AF4">
            <w:pPr>
              <w:pStyle w:val="TAL"/>
              <w:rPr>
                <w:rFonts w:cs="Arial"/>
              </w:rPr>
            </w:pPr>
            <w:proofErr w:type="spellStart"/>
            <w:r w:rsidRPr="00BC468A">
              <w:rPr>
                <w:rFonts w:cs="Arial"/>
                <w:lang w:eastAsia="zh-CN"/>
              </w:rPr>
              <w:t>TA</w:t>
            </w:r>
            <w:r w:rsidRPr="00BC468A">
              <w:rPr>
                <w:rFonts w:cs="Arial"/>
                <w:vertAlign w:val="subscript"/>
                <w:lang w:eastAsia="zh-CN"/>
              </w:rPr>
              <w:t>CommonDriftVariation</w:t>
            </w:r>
            <w:proofErr w:type="spellEnd"/>
          </w:p>
        </w:tc>
        <w:tc>
          <w:tcPr>
            <w:tcW w:w="1134" w:type="dxa"/>
            <w:vMerge/>
            <w:tcBorders>
              <w:left w:val="single" w:sz="4" w:space="0" w:color="auto"/>
              <w:bottom w:val="single" w:sz="4" w:space="0" w:color="auto"/>
              <w:right w:val="single" w:sz="4" w:space="0" w:color="auto"/>
            </w:tcBorders>
            <w:vAlign w:val="center"/>
          </w:tcPr>
          <w:p w14:paraId="6E4D74A7" w14:textId="77777777" w:rsidR="00F8385C" w:rsidRPr="00BC468A" w:rsidRDefault="00F8385C" w:rsidP="00D57AF4">
            <w:pPr>
              <w:pStyle w:val="TAC"/>
              <w:rPr>
                <w:rFonts w:cs="Arial"/>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2C811870" w14:textId="77777777" w:rsidR="00F8385C" w:rsidRPr="00BC468A" w:rsidRDefault="00F8385C" w:rsidP="00D57AF4">
            <w:pPr>
              <w:pStyle w:val="TAC"/>
              <w:rPr>
                <w:rFonts w:cs="Arial"/>
              </w:rPr>
            </w:pPr>
            <w:r w:rsidRPr="00BC468A">
              <w:rPr>
                <w:rFonts w:cs="Arial"/>
                <w:lang w:eastAsia="zh-CN"/>
              </w:rPr>
              <w:t>s</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6F935E92"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039FF7BC"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lang w:eastAsia="zh-CN"/>
              </w:rPr>
              <w:t>0</w:t>
            </w:r>
          </w:p>
        </w:tc>
      </w:tr>
      <w:tr w:rsidR="00F8385C" w:rsidRPr="00BC468A" w14:paraId="63A2F447" w14:textId="77777777" w:rsidTr="00D57AF4">
        <w:trPr>
          <w:trHeight w:val="187"/>
          <w:jc w:val="center"/>
        </w:trPr>
        <w:tc>
          <w:tcPr>
            <w:tcW w:w="3402" w:type="dxa"/>
            <w:gridSpan w:val="2"/>
            <w:tcBorders>
              <w:top w:val="single" w:sz="4" w:space="0" w:color="auto"/>
              <w:left w:val="single" w:sz="4" w:space="0" w:color="auto"/>
              <w:bottom w:val="nil"/>
              <w:right w:val="single" w:sz="4" w:space="0" w:color="auto"/>
            </w:tcBorders>
            <w:vAlign w:val="center"/>
          </w:tcPr>
          <w:p w14:paraId="46256330" w14:textId="77777777" w:rsidR="00F8385C" w:rsidRPr="00BC468A" w:rsidRDefault="00F8385C" w:rsidP="00D57AF4">
            <w:pPr>
              <w:pStyle w:val="TAL"/>
              <w:rPr>
                <w:rFonts w:cs="Arial"/>
                <w:lang w:eastAsia="zh-CN"/>
              </w:rPr>
            </w:pPr>
            <w:proofErr w:type="spellStart"/>
            <w:r w:rsidRPr="00BC468A">
              <w:rPr>
                <w:rFonts w:cs="Arial"/>
                <w:lang w:eastAsia="zh-CN"/>
              </w:rPr>
              <w:t>K</w:t>
            </w:r>
            <w:r w:rsidRPr="00BC468A">
              <w:rPr>
                <w:rFonts w:cs="Arial"/>
                <w:vertAlign w:val="subscript"/>
                <w:lang w:eastAsia="zh-CN"/>
              </w:rPr>
              <w:t>offset</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35AF5D7" w14:textId="77777777" w:rsidR="00F8385C" w:rsidRPr="00BC468A" w:rsidRDefault="00F8385C" w:rsidP="00D57AF4">
            <w:pPr>
              <w:pStyle w:val="TAC"/>
              <w:rPr>
                <w:rFonts w:cs="Arial"/>
                <w:lang w:eastAsia="zh-CN"/>
              </w:rPr>
            </w:pPr>
            <w:r w:rsidRPr="00BC468A">
              <w:rPr>
                <w:rFonts w:cs="Arial"/>
                <w:lang w:eastAsia="zh-CN"/>
              </w:rPr>
              <w:t>Config 1</w:t>
            </w:r>
          </w:p>
        </w:tc>
        <w:tc>
          <w:tcPr>
            <w:tcW w:w="964" w:type="dxa"/>
            <w:tcBorders>
              <w:top w:val="single" w:sz="4" w:space="0" w:color="auto"/>
              <w:left w:val="single" w:sz="4" w:space="0" w:color="auto"/>
              <w:bottom w:val="single" w:sz="4" w:space="0" w:color="auto"/>
              <w:right w:val="single" w:sz="4" w:space="0" w:color="auto"/>
            </w:tcBorders>
            <w:vAlign w:val="center"/>
          </w:tcPr>
          <w:p w14:paraId="739604EE" w14:textId="77777777" w:rsidR="00F8385C" w:rsidRPr="00BC468A" w:rsidRDefault="00F8385C" w:rsidP="00D57AF4">
            <w:pPr>
              <w:pStyle w:val="TAC"/>
              <w:rPr>
                <w:rFonts w:cs="Arial"/>
                <w:lang w:eastAsia="zh-CN"/>
              </w:rPr>
            </w:pPr>
            <w:proofErr w:type="spellStart"/>
            <w:r w:rsidRPr="00BC468A">
              <w:rPr>
                <w:rFonts w:cs="Arial"/>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5D4817C5" w14:textId="77777777" w:rsidR="00F8385C" w:rsidRPr="00BC468A" w:rsidRDefault="00F8385C" w:rsidP="00D57AF4">
            <w:pPr>
              <w:pStyle w:val="TAC"/>
              <w:rPr>
                <w:rFonts w:cs="Arial"/>
                <w:lang w:eastAsia="zh-CN"/>
              </w:rPr>
            </w:pPr>
            <w:del w:id="176" w:author="Emilio Ruiz" w:date="2025-04-28T19:08:00Z" w16du:dateUtc="2025-04-28T17:08:00Z">
              <w:r w:rsidRPr="00BC468A" w:rsidDel="001A6E2C">
                <w:rPr>
                  <w:rFonts w:cs="Arial"/>
                  <w:lang w:eastAsia="zh-CN"/>
                </w:rPr>
                <w:delText>[</w:delText>
              </w:r>
            </w:del>
            <w:r w:rsidRPr="00BC468A">
              <w:rPr>
                <w:rFonts w:cs="Arial"/>
                <w:lang w:eastAsia="zh-CN"/>
              </w:rPr>
              <w:t>239</w:t>
            </w:r>
            <w:del w:id="177" w:author="Emilio Ruiz" w:date="2025-04-28T19:08:00Z" w16du:dateUtc="2025-04-28T17:08:00Z">
              <w:r w:rsidRPr="00BC468A" w:rsidDel="001A6E2C">
                <w:rPr>
                  <w:rFonts w:cs="Arial"/>
                  <w:lang w:eastAsia="zh-CN"/>
                </w:rPr>
                <w:delText>]</w:delText>
              </w:r>
            </w:del>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1C4BD67" w14:textId="77777777" w:rsidR="00F8385C" w:rsidRPr="00BC468A" w:rsidRDefault="00F8385C" w:rsidP="00D57AF4">
            <w:pPr>
              <w:pStyle w:val="TAC"/>
              <w:rPr>
                <w:rFonts w:cs="Arial"/>
                <w:lang w:eastAsia="zh-CN"/>
              </w:rPr>
            </w:pPr>
            <w:del w:id="178" w:author="Emilio Ruiz" w:date="2025-04-28T19:08:00Z" w16du:dateUtc="2025-04-28T17:08:00Z">
              <w:r w:rsidRPr="00BC468A" w:rsidDel="001A6E2C">
                <w:rPr>
                  <w:rFonts w:cs="Arial"/>
                  <w:lang w:eastAsia="zh-CN"/>
                </w:rPr>
                <w:delText>[</w:delText>
              </w:r>
            </w:del>
            <w:r w:rsidRPr="00BC468A">
              <w:rPr>
                <w:rFonts w:cs="Arial"/>
                <w:lang w:eastAsia="zh-CN"/>
              </w:rPr>
              <w:t>239</w:t>
            </w:r>
            <w:del w:id="179" w:author="Emilio Ruiz" w:date="2025-04-28T19:08:00Z" w16du:dateUtc="2025-04-28T17:08:00Z">
              <w:r w:rsidRPr="00BC468A" w:rsidDel="001A6E2C">
                <w:rPr>
                  <w:rFonts w:cs="Arial"/>
                  <w:lang w:eastAsia="zh-CN"/>
                </w:rPr>
                <w:delText>]</w:delText>
              </w:r>
            </w:del>
          </w:p>
        </w:tc>
      </w:tr>
      <w:tr w:rsidR="00F8385C" w:rsidRPr="00BC468A" w14:paraId="3B0C94DD" w14:textId="77777777" w:rsidTr="00D57AF4">
        <w:trPr>
          <w:trHeight w:val="187"/>
          <w:jc w:val="center"/>
        </w:trPr>
        <w:tc>
          <w:tcPr>
            <w:tcW w:w="3402" w:type="dxa"/>
            <w:gridSpan w:val="2"/>
            <w:tcBorders>
              <w:top w:val="nil"/>
              <w:left w:val="single" w:sz="4" w:space="0" w:color="auto"/>
              <w:bottom w:val="single" w:sz="4" w:space="0" w:color="auto"/>
              <w:right w:val="single" w:sz="4" w:space="0" w:color="auto"/>
            </w:tcBorders>
            <w:vAlign w:val="center"/>
          </w:tcPr>
          <w:p w14:paraId="7D823C27" w14:textId="77777777" w:rsidR="00F8385C" w:rsidRPr="00BC468A" w:rsidRDefault="00F8385C" w:rsidP="00D57AF4">
            <w:pPr>
              <w:pStyle w:val="TAL"/>
              <w:rPr>
                <w:rFonts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084AA7BF" w14:textId="77777777" w:rsidR="00F8385C" w:rsidRPr="00BC468A" w:rsidRDefault="00F8385C" w:rsidP="00D57AF4">
            <w:pPr>
              <w:pStyle w:val="TAC"/>
              <w:rPr>
                <w:rFonts w:cs="Arial"/>
                <w:lang w:eastAsia="zh-CN"/>
              </w:rPr>
            </w:pPr>
            <w:r w:rsidRPr="00BC468A">
              <w:rPr>
                <w:rFonts w:cs="Arial"/>
                <w:lang w:eastAsia="zh-CN"/>
              </w:rPr>
              <w:t>Config 2</w:t>
            </w:r>
          </w:p>
        </w:tc>
        <w:tc>
          <w:tcPr>
            <w:tcW w:w="964" w:type="dxa"/>
            <w:tcBorders>
              <w:top w:val="single" w:sz="4" w:space="0" w:color="auto"/>
              <w:left w:val="single" w:sz="4" w:space="0" w:color="auto"/>
              <w:bottom w:val="single" w:sz="4" w:space="0" w:color="auto"/>
              <w:right w:val="single" w:sz="4" w:space="0" w:color="auto"/>
            </w:tcBorders>
            <w:vAlign w:val="center"/>
          </w:tcPr>
          <w:p w14:paraId="3311FC5D" w14:textId="77777777" w:rsidR="00F8385C" w:rsidRPr="00BC468A" w:rsidRDefault="00F8385C" w:rsidP="00D57AF4">
            <w:pPr>
              <w:pStyle w:val="TAC"/>
              <w:rPr>
                <w:rFonts w:cs="Arial"/>
              </w:rPr>
            </w:pPr>
            <w:proofErr w:type="spellStart"/>
            <w:r w:rsidRPr="00BC468A">
              <w:rPr>
                <w:rFonts w:cs="Arial"/>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540B5B8B" w14:textId="77777777" w:rsidR="00F8385C" w:rsidRPr="00BC468A" w:rsidRDefault="00F8385C" w:rsidP="00D57AF4">
            <w:pPr>
              <w:pStyle w:val="TAC"/>
              <w:rPr>
                <w:rFonts w:cs="Arial"/>
              </w:rPr>
            </w:pPr>
            <w:del w:id="180" w:author="Emilio Ruiz" w:date="2025-04-28T19:08:00Z" w16du:dateUtc="2025-04-28T17:08:00Z">
              <w:r w:rsidRPr="00BC468A" w:rsidDel="001A6E2C">
                <w:rPr>
                  <w:rFonts w:cs="Arial"/>
                  <w:lang w:eastAsia="zh-CN"/>
                </w:rPr>
                <w:delText>[</w:delText>
              </w:r>
            </w:del>
            <w:r w:rsidRPr="00BC468A">
              <w:rPr>
                <w:rFonts w:cs="Arial"/>
                <w:lang w:eastAsia="zh-CN"/>
              </w:rPr>
              <w:t>4</w:t>
            </w:r>
            <w:del w:id="181" w:author="Emilio Ruiz" w:date="2025-04-28T19:08:00Z" w16du:dateUtc="2025-04-28T17:08:00Z">
              <w:r w:rsidRPr="00BC468A" w:rsidDel="001A6E2C">
                <w:rPr>
                  <w:rFonts w:cs="Arial"/>
                  <w:lang w:eastAsia="zh-CN"/>
                </w:rPr>
                <w:delText>]</w:delText>
              </w:r>
            </w:del>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52C3C294" w14:textId="77777777" w:rsidR="00F8385C" w:rsidRPr="00BC468A" w:rsidRDefault="00F8385C" w:rsidP="00D57AF4">
            <w:pPr>
              <w:pStyle w:val="TAC"/>
              <w:rPr>
                <w:rFonts w:cs="Arial"/>
              </w:rPr>
            </w:pPr>
            <w:del w:id="182" w:author="Emilio Ruiz" w:date="2025-04-28T19:08:00Z" w16du:dateUtc="2025-04-28T17:08:00Z">
              <w:r w:rsidRPr="00BC468A" w:rsidDel="001A6E2C">
                <w:rPr>
                  <w:rFonts w:cs="Arial"/>
                  <w:lang w:eastAsia="zh-CN"/>
                </w:rPr>
                <w:delText>[</w:delText>
              </w:r>
            </w:del>
            <w:r w:rsidRPr="00BC468A">
              <w:rPr>
                <w:rFonts w:cs="Arial"/>
                <w:lang w:eastAsia="zh-CN"/>
              </w:rPr>
              <w:t>4</w:t>
            </w:r>
            <w:del w:id="183" w:author="Emilio Ruiz" w:date="2025-04-28T19:08:00Z" w16du:dateUtc="2025-04-28T17:08:00Z">
              <w:r w:rsidRPr="00BC468A" w:rsidDel="001A6E2C">
                <w:rPr>
                  <w:rFonts w:cs="Arial"/>
                  <w:lang w:eastAsia="zh-CN"/>
                </w:rPr>
                <w:delText>]</w:delText>
              </w:r>
            </w:del>
          </w:p>
        </w:tc>
      </w:tr>
      <w:tr w:rsidR="00F8385C" w:rsidRPr="00BC468A" w14:paraId="02B58815"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6CB7A7BE" w14:textId="77777777" w:rsidR="00F8385C" w:rsidRPr="00BC468A" w:rsidRDefault="00F8385C" w:rsidP="00D57AF4">
            <w:pPr>
              <w:pStyle w:val="TAL"/>
              <w:rPr>
                <w:rFonts w:cs="Arial"/>
              </w:rPr>
            </w:pPr>
            <w:proofErr w:type="spellStart"/>
            <w:r w:rsidRPr="00BC468A">
              <w:rPr>
                <w:rFonts w:cs="Arial"/>
                <w:lang w:eastAsia="zh-CN"/>
              </w:rPr>
              <w:t>K</w:t>
            </w:r>
            <w:r w:rsidRPr="00BC468A">
              <w:rPr>
                <w:rFonts w:cs="Arial"/>
                <w:vertAlign w:val="subscript"/>
                <w:lang w:eastAsia="zh-CN"/>
              </w:rPr>
              <w:t>mac</w:t>
            </w:r>
            <w:proofErr w:type="spellEnd"/>
          </w:p>
        </w:tc>
        <w:tc>
          <w:tcPr>
            <w:tcW w:w="1134" w:type="dxa"/>
            <w:vMerge w:val="restart"/>
            <w:tcBorders>
              <w:top w:val="single" w:sz="4" w:space="0" w:color="auto"/>
              <w:left w:val="single" w:sz="4" w:space="0" w:color="auto"/>
              <w:right w:val="single" w:sz="4" w:space="0" w:color="auto"/>
            </w:tcBorders>
            <w:vAlign w:val="center"/>
          </w:tcPr>
          <w:p w14:paraId="5CAB0C79" w14:textId="77777777" w:rsidR="00F8385C" w:rsidRPr="00BC468A" w:rsidRDefault="00F8385C" w:rsidP="00D57AF4">
            <w:pPr>
              <w:pStyle w:val="TAC"/>
              <w:rPr>
                <w:rFonts w:cs="Arial"/>
                <w:lang w:eastAsia="zh-CN"/>
              </w:rPr>
            </w:pPr>
            <w:r w:rsidRPr="00BC468A">
              <w:rPr>
                <w:rFonts w:cs="Arial"/>
                <w:lang w:eastAsia="zh-CN"/>
              </w:rPr>
              <w:t>Config 1, 2</w:t>
            </w:r>
          </w:p>
        </w:tc>
        <w:tc>
          <w:tcPr>
            <w:tcW w:w="964" w:type="dxa"/>
            <w:tcBorders>
              <w:top w:val="single" w:sz="4" w:space="0" w:color="auto"/>
              <w:left w:val="single" w:sz="4" w:space="0" w:color="auto"/>
              <w:bottom w:val="single" w:sz="4" w:space="0" w:color="auto"/>
              <w:right w:val="single" w:sz="4" w:space="0" w:color="auto"/>
            </w:tcBorders>
            <w:vAlign w:val="center"/>
          </w:tcPr>
          <w:p w14:paraId="290A5FBD" w14:textId="77777777" w:rsidR="00F8385C" w:rsidRPr="00BC468A" w:rsidRDefault="00F8385C" w:rsidP="00D57AF4">
            <w:pPr>
              <w:pStyle w:val="TAC"/>
              <w:rPr>
                <w:rFonts w:cs="Arial"/>
              </w:rPr>
            </w:pPr>
            <w:proofErr w:type="spellStart"/>
            <w:r w:rsidRPr="00BC468A">
              <w:rPr>
                <w:rFonts w:cs="Arial"/>
                <w:lang w:eastAsia="zh-CN"/>
              </w:rPr>
              <w:t>ms</w:t>
            </w:r>
            <w:proofErr w:type="spellEnd"/>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0E07B113"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lang w:eastAsia="zh-CN"/>
              </w:rPr>
              <w:t>0</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5820F074" w14:textId="77777777" w:rsidR="00F8385C" w:rsidRPr="00BC468A" w:rsidRDefault="00F8385C" w:rsidP="00D57AF4">
            <w:pPr>
              <w:keepLines/>
              <w:spacing w:after="0" w:line="256" w:lineRule="auto"/>
              <w:jc w:val="center"/>
              <w:rPr>
                <w:rFonts w:ascii="Arial" w:hAnsi="Arial" w:cs="Arial"/>
                <w:sz w:val="18"/>
              </w:rPr>
            </w:pPr>
            <w:r w:rsidRPr="00BC468A">
              <w:rPr>
                <w:rFonts w:ascii="Arial" w:hAnsi="Arial" w:cs="Arial"/>
                <w:lang w:eastAsia="zh-CN"/>
              </w:rPr>
              <w:t>0</w:t>
            </w:r>
          </w:p>
        </w:tc>
      </w:tr>
      <w:tr w:rsidR="00F8385C" w:rsidRPr="00BC468A" w14:paraId="78AA5D89"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09323D5D" w14:textId="77777777" w:rsidR="00F8385C" w:rsidRPr="00BC468A" w:rsidRDefault="00F8385C" w:rsidP="00D57AF4">
            <w:pPr>
              <w:pStyle w:val="TAL"/>
              <w:rPr>
                <w:rFonts w:cs="Arial"/>
              </w:rPr>
            </w:pPr>
            <w:r w:rsidRPr="00BC468A">
              <w:rPr>
                <w:rFonts w:cs="Arial"/>
              </w:rPr>
              <w:t>DR</w:t>
            </w:r>
            <w:r w:rsidRPr="00BC468A">
              <w:rPr>
                <w:rFonts w:cs="Arial"/>
                <w:lang w:eastAsia="zh-CN"/>
              </w:rPr>
              <w:t>X</w:t>
            </w:r>
            <w:r w:rsidRPr="00BC468A">
              <w:rPr>
                <w:rFonts w:cs="Arial"/>
              </w:rPr>
              <w:t xml:space="preserve"> Cycle</w:t>
            </w:r>
          </w:p>
        </w:tc>
        <w:tc>
          <w:tcPr>
            <w:tcW w:w="1134" w:type="dxa"/>
            <w:vMerge/>
            <w:tcBorders>
              <w:left w:val="single" w:sz="4" w:space="0" w:color="auto"/>
              <w:right w:val="single" w:sz="4" w:space="0" w:color="auto"/>
            </w:tcBorders>
          </w:tcPr>
          <w:p w14:paraId="6768C0F2" w14:textId="77777777" w:rsidR="00F8385C" w:rsidRPr="00BC468A" w:rsidRDefault="00F8385C" w:rsidP="00D57AF4">
            <w:pPr>
              <w:pStyle w:val="TAC"/>
              <w:rPr>
                <w:rFonts w:cs="Arial"/>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38BF0289" w14:textId="77777777" w:rsidR="00F8385C" w:rsidRPr="00BC468A" w:rsidRDefault="00F8385C" w:rsidP="00D57AF4">
            <w:pPr>
              <w:pStyle w:val="TAC"/>
              <w:rPr>
                <w:rFonts w:cs="Arial"/>
              </w:rPr>
            </w:pPr>
            <w:proofErr w:type="spellStart"/>
            <w:r w:rsidRPr="00BC468A">
              <w:rPr>
                <w:rFonts w:cs="Arial"/>
              </w:rPr>
              <w:t>ms</w:t>
            </w:r>
            <w:proofErr w:type="spellEnd"/>
          </w:p>
        </w:tc>
        <w:tc>
          <w:tcPr>
            <w:tcW w:w="3404" w:type="dxa"/>
            <w:gridSpan w:val="4"/>
            <w:tcBorders>
              <w:top w:val="single" w:sz="4" w:space="0" w:color="auto"/>
              <w:left w:val="single" w:sz="4" w:space="0" w:color="auto"/>
              <w:bottom w:val="single" w:sz="4" w:space="0" w:color="auto"/>
              <w:right w:val="single" w:sz="4" w:space="0" w:color="auto"/>
            </w:tcBorders>
            <w:hideMark/>
          </w:tcPr>
          <w:p w14:paraId="12D10B47" w14:textId="77777777" w:rsidR="00F8385C" w:rsidRPr="00BC468A" w:rsidRDefault="00F8385C" w:rsidP="00D57AF4">
            <w:pPr>
              <w:pStyle w:val="TAC"/>
              <w:rPr>
                <w:rFonts w:cs="Arial"/>
              </w:rPr>
            </w:pPr>
            <w:r w:rsidRPr="00BC468A">
              <w:rPr>
                <w:rFonts w:cs="Arial"/>
              </w:rPr>
              <w:t>Not Applicable</w:t>
            </w:r>
          </w:p>
        </w:tc>
      </w:tr>
      <w:tr w:rsidR="00F8385C" w:rsidRPr="00BC468A" w14:paraId="445A2903"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3AD33A32" w14:textId="77777777" w:rsidR="00F8385C" w:rsidRPr="00BC468A" w:rsidRDefault="00F8385C" w:rsidP="00D57AF4">
            <w:pPr>
              <w:pStyle w:val="TAL"/>
            </w:pPr>
            <w:r w:rsidRPr="00BC468A">
              <w:rPr>
                <w:rFonts w:cs="Arial"/>
              </w:rPr>
              <w:t>PDSCH Reference measurement channel</w:t>
            </w:r>
          </w:p>
        </w:tc>
        <w:tc>
          <w:tcPr>
            <w:tcW w:w="1134" w:type="dxa"/>
            <w:vMerge/>
            <w:tcBorders>
              <w:left w:val="single" w:sz="4" w:space="0" w:color="auto"/>
              <w:right w:val="single" w:sz="4" w:space="0" w:color="auto"/>
            </w:tcBorders>
            <w:vAlign w:val="center"/>
          </w:tcPr>
          <w:p w14:paraId="546C5985"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5BB3167C"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007284B8" w14:textId="77777777" w:rsidR="00F8385C" w:rsidRPr="00BC468A" w:rsidRDefault="00F8385C" w:rsidP="00D57AF4">
            <w:pPr>
              <w:pStyle w:val="TAC"/>
            </w:pPr>
            <w:r w:rsidRPr="00BC468A">
              <w:rPr>
                <w:szCs w:val="18"/>
              </w:rPr>
              <w:t>SR.1.1 FDD</w:t>
            </w:r>
          </w:p>
        </w:tc>
      </w:tr>
      <w:tr w:rsidR="00F8385C" w:rsidRPr="00BC468A" w14:paraId="01C9BA8F"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51E42B56" w14:textId="77777777" w:rsidR="00F8385C" w:rsidRPr="00BC468A" w:rsidRDefault="00F8385C" w:rsidP="00D57AF4">
            <w:pPr>
              <w:pStyle w:val="TAL"/>
            </w:pPr>
            <w:r w:rsidRPr="00BC468A">
              <w:rPr>
                <w:rFonts w:cs="v5.0.0"/>
              </w:rPr>
              <w:t>CORESET Reference Channel</w:t>
            </w:r>
          </w:p>
        </w:tc>
        <w:tc>
          <w:tcPr>
            <w:tcW w:w="1134" w:type="dxa"/>
            <w:vMerge/>
            <w:tcBorders>
              <w:left w:val="single" w:sz="4" w:space="0" w:color="auto"/>
              <w:right w:val="single" w:sz="4" w:space="0" w:color="auto"/>
            </w:tcBorders>
            <w:vAlign w:val="center"/>
          </w:tcPr>
          <w:p w14:paraId="395F5FFA"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1AF1DC94"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4BA7DCAD" w14:textId="77777777" w:rsidR="00F8385C" w:rsidRPr="00BC468A" w:rsidRDefault="00F8385C" w:rsidP="00D57AF4">
            <w:pPr>
              <w:pStyle w:val="TAC"/>
            </w:pPr>
            <w:r w:rsidRPr="00BC468A">
              <w:rPr>
                <w:szCs w:val="18"/>
              </w:rPr>
              <w:t>CR.1.1 FDD</w:t>
            </w:r>
          </w:p>
        </w:tc>
      </w:tr>
      <w:tr w:rsidR="00F8385C" w:rsidRPr="00BC468A" w14:paraId="38520F8E"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3306AE08" w14:textId="77777777" w:rsidR="00F8385C" w:rsidRPr="00BC468A" w:rsidRDefault="00F8385C" w:rsidP="00D57AF4">
            <w:pPr>
              <w:pStyle w:val="TAL"/>
            </w:pPr>
            <w:r w:rsidRPr="00BC468A">
              <w:t>TRS configuration</w:t>
            </w:r>
          </w:p>
        </w:tc>
        <w:tc>
          <w:tcPr>
            <w:tcW w:w="1134" w:type="dxa"/>
            <w:vMerge/>
            <w:tcBorders>
              <w:left w:val="single" w:sz="4" w:space="0" w:color="auto"/>
              <w:right w:val="single" w:sz="4" w:space="0" w:color="auto"/>
            </w:tcBorders>
            <w:vAlign w:val="center"/>
          </w:tcPr>
          <w:p w14:paraId="224F3796"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54143555"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264ECE6E" w14:textId="77777777" w:rsidR="00F8385C" w:rsidRPr="00BC468A" w:rsidRDefault="00F8385C" w:rsidP="00D57AF4">
            <w:pPr>
              <w:pStyle w:val="TAC"/>
            </w:pPr>
            <w:r w:rsidRPr="00BC468A">
              <w:rPr>
                <w:rFonts w:cs="v4.2.0"/>
                <w:lang w:eastAsia="zh-CN"/>
              </w:rPr>
              <w:t>TRS.1.1 FDD</w:t>
            </w:r>
          </w:p>
        </w:tc>
      </w:tr>
      <w:tr w:rsidR="00F8385C" w:rsidRPr="00BC468A" w14:paraId="0D569CFE"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3F2B79E7" w14:textId="77777777" w:rsidR="00F8385C" w:rsidRPr="00BC468A" w:rsidRDefault="00F8385C" w:rsidP="00D57AF4">
            <w:pPr>
              <w:pStyle w:val="TAL"/>
            </w:pPr>
            <w:r w:rsidRPr="00BC468A">
              <w:t>OCNG Patterns</w:t>
            </w:r>
          </w:p>
        </w:tc>
        <w:tc>
          <w:tcPr>
            <w:tcW w:w="1134" w:type="dxa"/>
            <w:vMerge/>
            <w:tcBorders>
              <w:left w:val="single" w:sz="4" w:space="0" w:color="auto"/>
              <w:right w:val="single" w:sz="4" w:space="0" w:color="auto"/>
            </w:tcBorders>
            <w:vAlign w:val="center"/>
          </w:tcPr>
          <w:p w14:paraId="01F0590E"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7C952228"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004C61F5" w14:textId="77777777" w:rsidR="00F8385C" w:rsidRPr="00BC468A" w:rsidRDefault="00F8385C" w:rsidP="00D57AF4">
            <w:pPr>
              <w:pStyle w:val="TAC"/>
            </w:pPr>
            <w:r w:rsidRPr="00BC468A">
              <w:rPr>
                <w:snapToGrid w:val="0"/>
              </w:rPr>
              <w:t>OP.1</w:t>
            </w:r>
          </w:p>
        </w:tc>
      </w:tr>
      <w:tr w:rsidR="00F8385C" w:rsidRPr="00BC468A" w14:paraId="51B8F42C"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4ED17D76" w14:textId="77777777" w:rsidR="00F8385C" w:rsidRPr="00BC468A" w:rsidRDefault="00F8385C" w:rsidP="00D57AF4">
            <w:pPr>
              <w:pStyle w:val="TAL"/>
            </w:pPr>
            <w:r w:rsidRPr="00BC468A">
              <w:rPr>
                <w:szCs w:val="18"/>
                <w:lang w:eastAsia="zh-CN"/>
              </w:rPr>
              <w:t>SMTC Configuration</w:t>
            </w:r>
          </w:p>
        </w:tc>
        <w:tc>
          <w:tcPr>
            <w:tcW w:w="1134" w:type="dxa"/>
            <w:vMerge/>
            <w:tcBorders>
              <w:left w:val="single" w:sz="4" w:space="0" w:color="auto"/>
              <w:right w:val="single" w:sz="4" w:space="0" w:color="auto"/>
            </w:tcBorders>
            <w:vAlign w:val="center"/>
          </w:tcPr>
          <w:p w14:paraId="55C70122"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4E8347C6"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1D654947" w14:textId="77777777" w:rsidR="00F8385C" w:rsidRPr="00BC468A" w:rsidRDefault="00F8385C" w:rsidP="00D57AF4">
            <w:pPr>
              <w:pStyle w:val="TAC"/>
            </w:pPr>
            <w:r w:rsidRPr="00BC468A">
              <w:rPr>
                <w:snapToGrid w:val="0"/>
                <w:szCs w:val="18"/>
                <w:lang w:eastAsia="zh-CN"/>
              </w:rPr>
              <w:t>SMTC.1</w:t>
            </w:r>
          </w:p>
        </w:tc>
      </w:tr>
      <w:tr w:rsidR="00F8385C" w:rsidRPr="00BC468A" w14:paraId="3A95EC0A"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3F7C0B7C" w14:textId="77777777" w:rsidR="00F8385C" w:rsidRPr="00BC468A" w:rsidRDefault="00F8385C" w:rsidP="00D57AF4">
            <w:pPr>
              <w:pStyle w:val="TAL"/>
            </w:pPr>
            <w:r w:rsidRPr="00BC468A">
              <w:rPr>
                <w:rFonts w:cs="Arial"/>
              </w:rPr>
              <w:t>SSB Configuration</w:t>
            </w:r>
          </w:p>
        </w:tc>
        <w:tc>
          <w:tcPr>
            <w:tcW w:w="1134" w:type="dxa"/>
            <w:vMerge/>
            <w:tcBorders>
              <w:left w:val="single" w:sz="4" w:space="0" w:color="auto"/>
              <w:right w:val="single" w:sz="4" w:space="0" w:color="auto"/>
            </w:tcBorders>
            <w:vAlign w:val="center"/>
          </w:tcPr>
          <w:p w14:paraId="14D1632D"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3FD661A1"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1E6C44BE" w14:textId="77777777" w:rsidR="00F8385C" w:rsidRPr="00BC468A" w:rsidRDefault="00F8385C" w:rsidP="00D57AF4">
            <w:pPr>
              <w:pStyle w:val="TAC"/>
            </w:pPr>
            <w:r w:rsidRPr="00BC468A">
              <w:rPr>
                <w:rFonts w:cs="v4.2.0"/>
              </w:rPr>
              <w:t>SSB.1 FR1</w:t>
            </w:r>
          </w:p>
        </w:tc>
      </w:tr>
      <w:tr w:rsidR="00F8385C" w:rsidRPr="00BC468A" w14:paraId="4F7F0B19"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248D0C42" w14:textId="77777777" w:rsidR="00F8385C" w:rsidRPr="00BC468A" w:rsidRDefault="00F8385C" w:rsidP="00D57AF4">
            <w:pPr>
              <w:pStyle w:val="TAL"/>
            </w:pPr>
            <w:r w:rsidRPr="00BC468A">
              <w:rPr>
                <w:rFonts w:cs="Arial"/>
              </w:rPr>
              <w:t>PDSCH/PDCCH subcarrier spacing</w:t>
            </w:r>
          </w:p>
        </w:tc>
        <w:tc>
          <w:tcPr>
            <w:tcW w:w="1134" w:type="dxa"/>
            <w:vMerge/>
            <w:tcBorders>
              <w:left w:val="single" w:sz="4" w:space="0" w:color="auto"/>
              <w:right w:val="single" w:sz="4" w:space="0" w:color="auto"/>
            </w:tcBorders>
            <w:vAlign w:val="center"/>
          </w:tcPr>
          <w:p w14:paraId="521C0489"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17E6DD54" w14:textId="77777777" w:rsidR="00F8385C" w:rsidRPr="00BC468A" w:rsidRDefault="00F8385C" w:rsidP="00D57AF4">
            <w:pPr>
              <w:pStyle w:val="TAC"/>
            </w:pPr>
            <w:r w:rsidRPr="00BC468A">
              <w:t>kHz</w:t>
            </w: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0EC5A607" w14:textId="77777777" w:rsidR="00F8385C" w:rsidRPr="00BC468A" w:rsidRDefault="00F8385C" w:rsidP="00D57AF4">
            <w:pPr>
              <w:pStyle w:val="TAC"/>
            </w:pPr>
            <w:r w:rsidRPr="00BC468A">
              <w:t>15 kHz</w:t>
            </w:r>
          </w:p>
        </w:tc>
      </w:tr>
      <w:tr w:rsidR="00F8385C" w:rsidRPr="00BC468A" w14:paraId="09196A49"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57D98C88" w14:textId="77777777" w:rsidR="00F8385C" w:rsidRPr="00BC468A" w:rsidRDefault="00F8385C" w:rsidP="00D57AF4">
            <w:pPr>
              <w:pStyle w:val="TAL"/>
            </w:pPr>
            <w:r w:rsidRPr="00BC468A">
              <w:rPr>
                <w:rFonts w:cs="Arial"/>
              </w:rPr>
              <w:t>PUCCH/PUSCH subcarrier spacing</w:t>
            </w:r>
          </w:p>
        </w:tc>
        <w:tc>
          <w:tcPr>
            <w:tcW w:w="1134" w:type="dxa"/>
            <w:vMerge/>
            <w:tcBorders>
              <w:left w:val="single" w:sz="4" w:space="0" w:color="auto"/>
              <w:right w:val="single" w:sz="4" w:space="0" w:color="auto"/>
            </w:tcBorders>
            <w:vAlign w:val="center"/>
          </w:tcPr>
          <w:p w14:paraId="4FF11E10"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701B31CA" w14:textId="77777777" w:rsidR="00F8385C" w:rsidRPr="00BC468A" w:rsidRDefault="00F8385C" w:rsidP="00D57AF4">
            <w:pPr>
              <w:pStyle w:val="TAC"/>
            </w:pPr>
            <w:r w:rsidRPr="00BC468A">
              <w:t>kHz</w:t>
            </w: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5E51F463" w14:textId="77777777" w:rsidR="00F8385C" w:rsidRPr="00BC468A" w:rsidRDefault="00F8385C" w:rsidP="00D57AF4">
            <w:pPr>
              <w:pStyle w:val="TAC"/>
            </w:pPr>
            <w:r w:rsidRPr="00BC468A">
              <w:t>15 kHz</w:t>
            </w:r>
          </w:p>
        </w:tc>
      </w:tr>
      <w:tr w:rsidR="00F8385C" w:rsidRPr="00BC468A" w14:paraId="7F343AA5"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vAlign w:val="center"/>
          </w:tcPr>
          <w:p w14:paraId="2F0F30B6" w14:textId="77777777" w:rsidR="00F8385C" w:rsidRPr="00BC468A" w:rsidRDefault="00F8385C" w:rsidP="00D57AF4">
            <w:pPr>
              <w:pStyle w:val="TAL"/>
            </w:pPr>
            <w:r w:rsidRPr="00BC468A">
              <w:t xml:space="preserve">PRACH configuration </w:t>
            </w:r>
          </w:p>
        </w:tc>
        <w:tc>
          <w:tcPr>
            <w:tcW w:w="1134" w:type="dxa"/>
            <w:vMerge/>
            <w:tcBorders>
              <w:left w:val="single" w:sz="4" w:space="0" w:color="auto"/>
              <w:bottom w:val="single" w:sz="4" w:space="0" w:color="auto"/>
              <w:right w:val="single" w:sz="4" w:space="0" w:color="auto"/>
            </w:tcBorders>
            <w:vAlign w:val="center"/>
          </w:tcPr>
          <w:p w14:paraId="74CC86D0"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vAlign w:val="center"/>
          </w:tcPr>
          <w:p w14:paraId="655CCB74"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vAlign w:val="center"/>
          </w:tcPr>
          <w:p w14:paraId="33F5FE94" w14:textId="77777777" w:rsidR="00F8385C" w:rsidRPr="00BC468A" w:rsidRDefault="00F8385C" w:rsidP="00D57AF4">
            <w:pPr>
              <w:pStyle w:val="TAC"/>
            </w:pPr>
            <w:r w:rsidRPr="00BC468A">
              <w:rPr>
                <w:lang w:eastAsia="zh-CN"/>
              </w:rPr>
              <w:t>FR1 PRACH configuration 1</w:t>
            </w:r>
          </w:p>
        </w:tc>
      </w:tr>
      <w:tr w:rsidR="00F8385C" w:rsidRPr="00BC468A" w14:paraId="4FA27CAC" w14:textId="77777777" w:rsidTr="00D57AF4">
        <w:trPr>
          <w:trHeight w:val="187"/>
          <w:jc w:val="center"/>
        </w:trPr>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11BAC5B4" w14:textId="77777777" w:rsidR="00F8385C" w:rsidRPr="00BC468A" w:rsidRDefault="00F8385C" w:rsidP="00D57AF4">
            <w:pPr>
              <w:pStyle w:val="TAL"/>
            </w:pPr>
            <w:r w:rsidRPr="00BC468A">
              <w:t>BWP configuration</w:t>
            </w:r>
          </w:p>
        </w:tc>
        <w:tc>
          <w:tcPr>
            <w:tcW w:w="1701" w:type="dxa"/>
            <w:tcBorders>
              <w:top w:val="single" w:sz="4" w:space="0" w:color="auto"/>
              <w:left w:val="single" w:sz="4" w:space="0" w:color="auto"/>
              <w:bottom w:val="single" w:sz="4" w:space="0" w:color="auto"/>
              <w:right w:val="single" w:sz="4" w:space="0" w:color="auto"/>
            </w:tcBorders>
            <w:hideMark/>
          </w:tcPr>
          <w:p w14:paraId="453F444F" w14:textId="77777777" w:rsidR="00F8385C" w:rsidRPr="00BC468A" w:rsidRDefault="00F8385C" w:rsidP="00D57AF4">
            <w:pPr>
              <w:pStyle w:val="TAL"/>
            </w:pPr>
            <w:r w:rsidRPr="00BC468A">
              <w:t>Initial DL BWP</w:t>
            </w:r>
          </w:p>
        </w:tc>
        <w:tc>
          <w:tcPr>
            <w:tcW w:w="1134" w:type="dxa"/>
            <w:vMerge w:val="restart"/>
            <w:tcBorders>
              <w:top w:val="single" w:sz="4" w:space="0" w:color="auto"/>
              <w:left w:val="single" w:sz="4" w:space="0" w:color="auto"/>
              <w:right w:val="single" w:sz="4" w:space="0" w:color="auto"/>
            </w:tcBorders>
            <w:vAlign w:val="center"/>
          </w:tcPr>
          <w:p w14:paraId="272C7433" w14:textId="77777777" w:rsidR="00F8385C" w:rsidRPr="00BC468A" w:rsidRDefault="00F8385C" w:rsidP="00D57AF4">
            <w:pPr>
              <w:pStyle w:val="TAC"/>
              <w:rPr>
                <w:lang w:eastAsia="zh-CN"/>
              </w:rPr>
            </w:pPr>
            <w:r w:rsidRPr="00BC468A">
              <w:rPr>
                <w:lang w:eastAsia="zh-CN"/>
              </w:rPr>
              <w:t>Config 1, 2</w:t>
            </w:r>
          </w:p>
        </w:tc>
        <w:tc>
          <w:tcPr>
            <w:tcW w:w="964" w:type="dxa"/>
            <w:tcBorders>
              <w:top w:val="single" w:sz="4" w:space="0" w:color="auto"/>
              <w:left w:val="single" w:sz="4" w:space="0" w:color="auto"/>
              <w:bottom w:val="single" w:sz="4" w:space="0" w:color="auto"/>
              <w:right w:val="single" w:sz="4" w:space="0" w:color="auto"/>
            </w:tcBorders>
          </w:tcPr>
          <w:p w14:paraId="6F7298C6"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1A5BD260" w14:textId="77777777" w:rsidR="00F8385C" w:rsidRPr="00BC468A" w:rsidRDefault="00F8385C" w:rsidP="00D57AF4">
            <w:pPr>
              <w:pStyle w:val="TAC"/>
            </w:pPr>
            <w:r w:rsidRPr="00BC468A">
              <w:rPr>
                <w:rFonts w:cs="v3.7.0"/>
              </w:rPr>
              <w:t>DLBWP.0.1</w:t>
            </w:r>
          </w:p>
        </w:tc>
      </w:tr>
      <w:tr w:rsidR="00F8385C" w:rsidRPr="00BC468A" w14:paraId="645D4B6B" w14:textId="77777777" w:rsidTr="00D57AF4">
        <w:trPr>
          <w:trHeight w:val="187"/>
          <w:jc w:val="center"/>
        </w:trPr>
        <w:tc>
          <w:tcPr>
            <w:tcW w:w="1701" w:type="dxa"/>
            <w:vMerge/>
            <w:tcBorders>
              <w:left w:val="single" w:sz="4" w:space="0" w:color="auto"/>
              <w:right w:val="single" w:sz="4" w:space="0" w:color="auto"/>
            </w:tcBorders>
            <w:shd w:val="clear" w:color="auto" w:fill="auto"/>
            <w:hideMark/>
          </w:tcPr>
          <w:p w14:paraId="2795BD7C"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36930036" w14:textId="77777777" w:rsidR="00F8385C" w:rsidRPr="00BC468A" w:rsidRDefault="00F8385C" w:rsidP="00D57AF4">
            <w:pPr>
              <w:pStyle w:val="TAL"/>
            </w:pPr>
            <w:r w:rsidRPr="00BC468A">
              <w:t>Dedicated DL BWP</w:t>
            </w:r>
          </w:p>
        </w:tc>
        <w:tc>
          <w:tcPr>
            <w:tcW w:w="1134" w:type="dxa"/>
            <w:vMerge/>
            <w:tcBorders>
              <w:left w:val="single" w:sz="4" w:space="0" w:color="auto"/>
              <w:right w:val="single" w:sz="4" w:space="0" w:color="auto"/>
            </w:tcBorders>
          </w:tcPr>
          <w:p w14:paraId="407BDA01"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tcPr>
          <w:p w14:paraId="6A672FA7"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139C0AF6" w14:textId="77777777" w:rsidR="00F8385C" w:rsidRPr="00BC468A" w:rsidRDefault="00F8385C" w:rsidP="00D57AF4">
            <w:pPr>
              <w:pStyle w:val="TAC"/>
            </w:pPr>
            <w:r w:rsidRPr="00BC468A">
              <w:rPr>
                <w:rFonts w:cs="v3.7.0"/>
              </w:rPr>
              <w:t>DLBWP.1.1</w:t>
            </w:r>
          </w:p>
        </w:tc>
      </w:tr>
      <w:tr w:rsidR="00F8385C" w:rsidRPr="00BC468A" w14:paraId="6F0AB200" w14:textId="77777777" w:rsidTr="00D57AF4">
        <w:trPr>
          <w:trHeight w:val="187"/>
          <w:jc w:val="center"/>
        </w:trPr>
        <w:tc>
          <w:tcPr>
            <w:tcW w:w="1701" w:type="dxa"/>
            <w:vMerge/>
            <w:tcBorders>
              <w:left w:val="single" w:sz="4" w:space="0" w:color="auto"/>
              <w:right w:val="single" w:sz="4" w:space="0" w:color="auto"/>
            </w:tcBorders>
            <w:shd w:val="clear" w:color="auto" w:fill="auto"/>
            <w:hideMark/>
          </w:tcPr>
          <w:p w14:paraId="6A232FB8"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62EA9C9A" w14:textId="77777777" w:rsidR="00F8385C" w:rsidRPr="00BC468A" w:rsidRDefault="00F8385C" w:rsidP="00D57AF4">
            <w:pPr>
              <w:pStyle w:val="TAL"/>
            </w:pPr>
            <w:r w:rsidRPr="00BC468A">
              <w:t>Initial UL BWP</w:t>
            </w:r>
          </w:p>
        </w:tc>
        <w:tc>
          <w:tcPr>
            <w:tcW w:w="1134" w:type="dxa"/>
            <w:vMerge/>
            <w:tcBorders>
              <w:left w:val="single" w:sz="4" w:space="0" w:color="auto"/>
              <w:right w:val="single" w:sz="4" w:space="0" w:color="auto"/>
            </w:tcBorders>
          </w:tcPr>
          <w:p w14:paraId="5D86BC53"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tcPr>
          <w:p w14:paraId="14F3AA13"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62D06049" w14:textId="77777777" w:rsidR="00F8385C" w:rsidRPr="00BC468A" w:rsidRDefault="00F8385C" w:rsidP="00D57AF4">
            <w:pPr>
              <w:pStyle w:val="TAC"/>
            </w:pPr>
            <w:r w:rsidRPr="00BC468A">
              <w:rPr>
                <w:rFonts w:cs="v3.7.0"/>
              </w:rPr>
              <w:t>ULBWP.0.1</w:t>
            </w:r>
          </w:p>
        </w:tc>
      </w:tr>
      <w:tr w:rsidR="00F8385C" w:rsidRPr="00BC468A" w14:paraId="0A58FAFD" w14:textId="77777777" w:rsidTr="00D57AF4">
        <w:trPr>
          <w:trHeight w:val="187"/>
          <w:jc w:val="center"/>
        </w:trPr>
        <w:tc>
          <w:tcPr>
            <w:tcW w:w="1701" w:type="dxa"/>
            <w:vMerge/>
            <w:tcBorders>
              <w:left w:val="single" w:sz="4" w:space="0" w:color="auto"/>
              <w:bottom w:val="single" w:sz="4" w:space="0" w:color="auto"/>
              <w:right w:val="single" w:sz="4" w:space="0" w:color="auto"/>
            </w:tcBorders>
            <w:shd w:val="clear" w:color="auto" w:fill="auto"/>
            <w:hideMark/>
          </w:tcPr>
          <w:p w14:paraId="085B8FE8"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3BAC6BF5" w14:textId="77777777" w:rsidR="00F8385C" w:rsidRPr="00BC468A" w:rsidRDefault="00F8385C" w:rsidP="00D57AF4">
            <w:pPr>
              <w:pStyle w:val="TAL"/>
            </w:pPr>
            <w:r w:rsidRPr="00BC468A">
              <w:t>Dedicated UL BWP</w:t>
            </w:r>
          </w:p>
        </w:tc>
        <w:tc>
          <w:tcPr>
            <w:tcW w:w="1134" w:type="dxa"/>
            <w:vMerge/>
            <w:tcBorders>
              <w:left w:val="single" w:sz="4" w:space="0" w:color="auto"/>
              <w:bottom w:val="single" w:sz="4" w:space="0" w:color="auto"/>
              <w:right w:val="single" w:sz="4" w:space="0" w:color="auto"/>
            </w:tcBorders>
          </w:tcPr>
          <w:p w14:paraId="60B66414"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tcPr>
          <w:p w14:paraId="502A3772" w14:textId="77777777" w:rsidR="00F8385C" w:rsidRPr="00BC468A" w:rsidRDefault="00F8385C" w:rsidP="00D57AF4">
            <w:pPr>
              <w:pStyle w:val="TAC"/>
            </w:pPr>
          </w:p>
        </w:tc>
        <w:tc>
          <w:tcPr>
            <w:tcW w:w="3404" w:type="dxa"/>
            <w:gridSpan w:val="4"/>
            <w:tcBorders>
              <w:top w:val="single" w:sz="4" w:space="0" w:color="auto"/>
              <w:left w:val="single" w:sz="4" w:space="0" w:color="auto"/>
              <w:bottom w:val="single" w:sz="4" w:space="0" w:color="auto"/>
              <w:right w:val="single" w:sz="4" w:space="0" w:color="auto"/>
            </w:tcBorders>
            <w:hideMark/>
          </w:tcPr>
          <w:p w14:paraId="7E9DE4A1" w14:textId="77777777" w:rsidR="00F8385C" w:rsidRPr="00BC468A" w:rsidRDefault="00F8385C" w:rsidP="00D57AF4">
            <w:pPr>
              <w:pStyle w:val="TAC"/>
            </w:pPr>
            <w:r w:rsidRPr="00BC468A">
              <w:rPr>
                <w:rFonts w:cs="v3.7.0"/>
              </w:rPr>
              <w:t>ULBWP.1.1</w:t>
            </w:r>
          </w:p>
        </w:tc>
      </w:tr>
      <w:tr w:rsidR="00F8385C" w:rsidRPr="00BC468A" w14:paraId="4EE54461"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12A17130" w14:textId="77777777" w:rsidR="00F8385C" w:rsidRPr="00BC468A" w:rsidRDefault="00F8385C" w:rsidP="00D57AF4">
            <w:pPr>
              <w:pStyle w:val="TAL"/>
            </w:pPr>
            <w:r w:rsidRPr="00BC468A">
              <w:rPr>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567FF788" w14:textId="77777777" w:rsidR="00F8385C" w:rsidRPr="00BC468A" w:rsidRDefault="00F8385C" w:rsidP="00D57AF4">
            <w:pPr>
              <w:pStyle w:val="TAC"/>
              <w:rPr>
                <w:lang w:eastAsia="zh-CN"/>
              </w:rPr>
            </w:pPr>
            <w:r w:rsidRPr="00BC468A">
              <w:rPr>
                <w:lang w:eastAsia="zh-CN"/>
              </w:rPr>
              <w:t>Config 1, 2</w:t>
            </w:r>
          </w:p>
        </w:tc>
        <w:tc>
          <w:tcPr>
            <w:tcW w:w="964" w:type="dxa"/>
            <w:vMerge w:val="restart"/>
            <w:tcBorders>
              <w:top w:val="single" w:sz="4" w:space="0" w:color="auto"/>
              <w:left w:val="single" w:sz="4" w:space="0" w:color="auto"/>
              <w:right w:val="single" w:sz="4" w:space="0" w:color="auto"/>
            </w:tcBorders>
            <w:shd w:val="clear" w:color="auto" w:fill="auto"/>
            <w:vAlign w:val="center"/>
            <w:hideMark/>
          </w:tcPr>
          <w:p w14:paraId="064805FC" w14:textId="77777777" w:rsidR="00F8385C" w:rsidRPr="00BC468A" w:rsidRDefault="00F8385C" w:rsidP="00D57AF4">
            <w:pPr>
              <w:pStyle w:val="TAC"/>
              <w:rPr>
                <w:szCs w:val="18"/>
              </w:rPr>
            </w:pPr>
            <w:r w:rsidRPr="00BC468A">
              <w:rPr>
                <w:szCs w:val="18"/>
                <w:lang w:eastAsia="ja-JP"/>
              </w:rPr>
              <w:t>dB</w:t>
            </w:r>
          </w:p>
        </w:tc>
        <w:tc>
          <w:tcPr>
            <w:tcW w:w="3404" w:type="dxa"/>
            <w:gridSpan w:val="4"/>
            <w:vMerge w:val="restart"/>
            <w:tcBorders>
              <w:top w:val="single" w:sz="4" w:space="0" w:color="auto"/>
              <w:left w:val="single" w:sz="4" w:space="0" w:color="auto"/>
              <w:right w:val="single" w:sz="4" w:space="0" w:color="auto"/>
            </w:tcBorders>
            <w:shd w:val="clear" w:color="auto" w:fill="auto"/>
            <w:vAlign w:val="center"/>
            <w:hideMark/>
          </w:tcPr>
          <w:p w14:paraId="141A4567" w14:textId="77777777" w:rsidR="00F8385C" w:rsidRPr="00BC468A" w:rsidRDefault="00F8385C" w:rsidP="00D57AF4">
            <w:pPr>
              <w:pStyle w:val="TAC"/>
              <w:rPr>
                <w:szCs w:val="18"/>
              </w:rPr>
            </w:pPr>
            <w:r w:rsidRPr="00BC468A">
              <w:rPr>
                <w:szCs w:val="18"/>
                <w:lang w:eastAsia="ja-JP"/>
              </w:rPr>
              <w:t>0</w:t>
            </w:r>
          </w:p>
        </w:tc>
      </w:tr>
      <w:tr w:rsidR="00F8385C" w:rsidRPr="00BC468A" w14:paraId="5C30AB6D"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4C7D0D69" w14:textId="77777777" w:rsidR="00F8385C" w:rsidRPr="00BC468A" w:rsidRDefault="00F8385C" w:rsidP="00D57AF4">
            <w:pPr>
              <w:pStyle w:val="TAL"/>
            </w:pPr>
            <w:r w:rsidRPr="00BC468A">
              <w:rPr>
                <w:szCs w:val="16"/>
                <w:lang w:eastAsia="ja-JP"/>
              </w:rPr>
              <w:t>EPRE ratio of PBCH DMRS to SSS</w:t>
            </w:r>
          </w:p>
        </w:tc>
        <w:tc>
          <w:tcPr>
            <w:tcW w:w="1134" w:type="dxa"/>
            <w:vMerge/>
            <w:tcBorders>
              <w:left w:val="single" w:sz="4" w:space="0" w:color="auto"/>
              <w:right w:val="single" w:sz="4" w:space="0" w:color="auto"/>
            </w:tcBorders>
          </w:tcPr>
          <w:p w14:paraId="74785C9E"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488613AE"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5AADE4D5" w14:textId="77777777" w:rsidR="00F8385C" w:rsidRPr="00BC468A" w:rsidRDefault="00F8385C" w:rsidP="00D57AF4">
            <w:pPr>
              <w:pStyle w:val="TAC"/>
              <w:rPr>
                <w:szCs w:val="18"/>
              </w:rPr>
            </w:pPr>
          </w:p>
        </w:tc>
      </w:tr>
      <w:tr w:rsidR="00F8385C" w:rsidRPr="00BC468A" w14:paraId="7C00701C"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522D4B97" w14:textId="77777777" w:rsidR="00F8385C" w:rsidRPr="00BC468A" w:rsidRDefault="00F8385C" w:rsidP="00D57AF4">
            <w:pPr>
              <w:pStyle w:val="TAL"/>
            </w:pPr>
            <w:r w:rsidRPr="00BC468A">
              <w:rPr>
                <w:szCs w:val="16"/>
                <w:lang w:eastAsia="ja-JP"/>
              </w:rPr>
              <w:t>EPRE ratio of PBCH to PBCH DMRS</w:t>
            </w:r>
          </w:p>
        </w:tc>
        <w:tc>
          <w:tcPr>
            <w:tcW w:w="1134" w:type="dxa"/>
            <w:vMerge/>
            <w:tcBorders>
              <w:left w:val="single" w:sz="4" w:space="0" w:color="auto"/>
              <w:right w:val="single" w:sz="4" w:space="0" w:color="auto"/>
            </w:tcBorders>
          </w:tcPr>
          <w:p w14:paraId="2EB9B546"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256C1AF8"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3F535C15" w14:textId="77777777" w:rsidR="00F8385C" w:rsidRPr="00BC468A" w:rsidRDefault="00F8385C" w:rsidP="00D57AF4">
            <w:pPr>
              <w:pStyle w:val="TAC"/>
              <w:rPr>
                <w:szCs w:val="18"/>
              </w:rPr>
            </w:pPr>
          </w:p>
        </w:tc>
      </w:tr>
      <w:tr w:rsidR="00F8385C" w:rsidRPr="00BC468A" w14:paraId="04FFC74D"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37D9E440" w14:textId="77777777" w:rsidR="00F8385C" w:rsidRPr="00BC468A" w:rsidRDefault="00F8385C" w:rsidP="00D57AF4">
            <w:pPr>
              <w:pStyle w:val="TAL"/>
            </w:pPr>
            <w:r w:rsidRPr="00BC468A">
              <w:rPr>
                <w:szCs w:val="16"/>
                <w:lang w:eastAsia="ja-JP"/>
              </w:rPr>
              <w:t>EPRE ratio of PDCCH DMRS to SSS</w:t>
            </w:r>
          </w:p>
        </w:tc>
        <w:tc>
          <w:tcPr>
            <w:tcW w:w="1134" w:type="dxa"/>
            <w:vMerge/>
            <w:tcBorders>
              <w:left w:val="single" w:sz="4" w:space="0" w:color="auto"/>
              <w:right w:val="single" w:sz="4" w:space="0" w:color="auto"/>
            </w:tcBorders>
          </w:tcPr>
          <w:p w14:paraId="3D162B50"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16888185"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0DDD7C8C" w14:textId="77777777" w:rsidR="00F8385C" w:rsidRPr="00BC468A" w:rsidRDefault="00F8385C" w:rsidP="00D57AF4">
            <w:pPr>
              <w:pStyle w:val="TAC"/>
              <w:rPr>
                <w:szCs w:val="18"/>
              </w:rPr>
            </w:pPr>
          </w:p>
        </w:tc>
      </w:tr>
      <w:tr w:rsidR="00F8385C" w:rsidRPr="00BC468A" w14:paraId="3481D570"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638D908A" w14:textId="77777777" w:rsidR="00F8385C" w:rsidRPr="00BC468A" w:rsidRDefault="00F8385C" w:rsidP="00D57AF4">
            <w:pPr>
              <w:pStyle w:val="TAL"/>
            </w:pPr>
            <w:r w:rsidRPr="00BC468A">
              <w:rPr>
                <w:szCs w:val="16"/>
                <w:lang w:eastAsia="ja-JP"/>
              </w:rPr>
              <w:t>EPRE ratio of PDCCH to PDCCH DMRS</w:t>
            </w:r>
          </w:p>
        </w:tc>
        <w:tc>
          <w:tcPr>
            <w:tcW w:w="1134" w:type="dxa"/>
            <w:vMerge/>
            <w:tcBorders>
              <w:left w:val="single" w:sz="4" w:space="0" w:color="auto"/>
              <w:right w:val="single" w:sz="4" w:space="0" w:color="auto"/>
            </w:tcBorders>
          </w:tcPr>
          <w:p w14:paraId="48EEE77B"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1033425D"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198593BF" w14:textId="77777777" w:rsidR="00F8385C" w:rsidRPr="00BC468A" w:rsidRDefault="00F8385C" w:rsidP="00D57AF4">
            <w:pPr>
              <w:pStyle w:val="TAC"/>
              <w:rPr>
                <w:szCs w:val="18"/>
              </w:rPr>
            </w:pPr>
          </w:p>
        </w:tc>
      </w:tr>
      <w:tr w:rsidR="00F8385C" w:rsidRPr="00BC468A" w14:paraId="306FEA11"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73E5F55D" w14:textId="77777777" w:rsidR="00F8385C" w:rsidRPr="00BC468A" w:rsidRDefault="00F8385C" w:rsidP="00D57AF4">
            <w:pPr>
              <w:pStyle w:val="TAL"/>
            </w:pPr>
            <w:r w:rsidRPr="00BC468A">
              <w:rPr>
                <w:szCs w:val="16"/>
                <w:lang w:eastAsia="ja-JP"/>
              </w:rPr>
              <w:t xml:space="preserve">EPRE ratio of PDSCH DMRS to SSS </w:t>
            </w:r>
          </w:p>
        </w:tc>
        <w:tc>
          <w:tcPr>
            <w:tcW w:w="1134" w:type="dxa"/>
            <w:vMerge/>
            <w:tcBorders>
              <w:left w:val="single" w:sz="4" w:space="0" w:color="auto"/>
              <w:right w:val="single" w:sz="4" w:space="0" w:color="auto"/>
            </w:tcBorders>
          </w:tcPr>
          <w:p w14:paraId="5802DC28"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00C4CF9D"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195D6ECA" w14:textId="77777777" w:rsidR="00F8385C" w:rsidRPr="00BC468A" w:rsidRDefault="00F8385C" w:rsidP="00D57AF4">
            <w:pPr>
              <w:pStyle w:val="TAC"/>
              <w:rPr>
                <w:szCs w:val="18"/>
              </w:rPr>
            </w:pPr>
          </w:p>
        </w:tc>
      </w:tr>
      <w:tr w:rsidR="00F8385C" w:rsidRPr="00BC468A" w14:paraId="34F144C0"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5073535F" w14:textId="77777777" w:rsidR="00F8385C" w:rsidRPr="00BC468A" w:rsidRDefault="00F8385C" w:rsidP="00D57AF4">
            <w:pPr>
              <w:pStyle w:val="TAL"/>
            </w:pPr>
            <w:r w:rsidRPr="00BC468A">
              <w:rPr>
                <w:szCs w:val="16"/>
                <w:lang w:eastAsia="ja-JP"/>
              </w:rPr>
              <w:t xml:space="preserve">EPRE ratio of PDSCH to PDSCH </w:t>
            </w:r>
          </w:p>
        </w:tc>
        <w:tc>
          <w:tcPr>
            <w:tcW w:w="1134" w:type="dxa"/>
            <w:vMerge/>
            <w:tcBorders>
              <w:left w:val="single" w:sz="4" w:space="0" w:color="auto"/>
              <w:right w:val="single" w:sz="4" w:space="0" w:color="auto"/>
            </w:tcBorders>
          </w:tcPr>
          <w:p w14:paraId="735246C0"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3671372D"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305E83C1" w14:textId="77777777" w:rsidR="00F8385C" w:rsidRPr="00BC468A" w:rsidRDefault="00F8385C" w:rsidP="00D57AF4">
            <w:pPr>
              <w:pStyle w:val="TAC"/>
              <w:rPr>
                <w:szCs w:val="18"/>
              </w:rPr>
            </w:pPr>
          </w:p>
        </w:tc>
      </w:tr>
      <w:tr w:rsidR="00F8385C" w:rsidRPr="00BC468A" w14:paraId="69E3C81D"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26E75816" w14:textId="77777777" w:rsidR="00F8385C" w:rsidRPr="00BC468A" w:rsidRDefault="00F8385C" w:rsidP="00D57AF4">
            <w:pPr>
              <w:pStyle w:val="TAL"/>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1134" w:type="dxa"/>
            <w:vMerge/>
            <w:tcBorders>
              <w:left w:val="single" w:sz="4" w:space="0" w:color="auto"/>
              <w:right w:val="single" w:sz="4" w:space="0" w:color="auto"/>
            </w:tcBorders>
          </w:tcPr>
          <w:p w14:paraId="142B11C5" w14:textId="77777777" w:rsidR="00F8385C" w:rsidRPr="00BC468A" w:rsidRDefault="00F8385C" w:rsidP="00D57AF4">
            <w:pPr>
              <w:pStyle w:val="TAC"/>
              <w:rPr>
                <w:lang w:eastAsia="zh-CN"/>
              </w:rPr>
            </w:pPr>
          </w:p>
        </w:tc>
        <w:tc>
          <w:tcPr>
            <w:tcW w:w="964" w:type="dxa"/>
            <w:vMerge/>
            <w:tcBorders>
              <w:left w:val="single" w:sz="4" w:space="0" w:color="auto"/>
              <w:right w:val="single" w:sz="4" w:space="0" w:color="auto"/>
            </w:tcBorders>
            <w:shd w:val="clear" w:color="auto" w:fill="auto"/>
            <w:hideMark/>
          </w:tcPr>
          <w:p w14:paraId="53557ADF" w14:textId="77777777" w:rsidR="00F8385C" w:rsidRPr="00BC468A" w:rsidRDefault="00F8385C" w:rsidP="00D57AF4">
            <w:pPr>
              <w:pStyle w:val="TAC"/>
              <w:rPr>
                <w:szCs w:val="18"/>
              </w:rPr>
            </w:pPr>
          </w:p>
        </w:tc>
        <w:tc>
          <w:tcPr>
            <w:tcW w:w="3404" w:type="dxa"/>
            <w:gridSpan w:val="4"/>
            <w:vMerge/>
            <w:tcBorders>
              <w:left w:val="single" w:sz="4" w:space="0" w:color="auto"/>
              <w:right w:val="single" w:sz="4" w:space="0" w:color="auto"/>
            </w:tcBorders>
            <w:shd w:val="clear" w:color="auto" w:fill="auto"/>
            <w:hideMark/>
          </w:tcPr>
          <w:p w14:paraId="1157A1B8" w14:textId="77777777" w:rsidR="00F8385C" w:rsidRPr="00BC468A" w:rsidRDefault="00F8385C" w:rsidP="00D57AF4">
            <w:pPr>
              <w:pStyle w:val="TAC"/>
              <w:rPr>
                <w:szCs w:val="18"/>
              </w:rPr>
            </w:pPr>
          </w:p>
        </w:tc>
      </w:tr>
      <w:tr w:rsidR="00F8385C" w:rsidRPr="00BC468A" w14:paraId="55F4BA01"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6280EA2F" w14:textId="77777777" w:rsidR="00F8385C" w:rsidRPr="00BC468A" w:rsidRDefault="00F8385C" w:rsidP="00D57AF4">
            <w:pPr>
              <w:pStyle w:val="TAL"/>
            </w:pPr>
            <w:r w:rsidRPr="00BC468A">
              <w:rPr>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06A4EB43" w14:textId="77777777" w:rsidR="00F8385C" w:rsidRPr="00BC468A" w:rsidRDefault="00F8385C" w:rsidP="00D57AF4">
            <w:pPr>
              <w:pStyle w:val="TAC"/>
              <w:rPr>
                <w:lang w:eastAsia="zh-CN"/>
              </w:rPr>
            </w:pPr>
          </w:p>
        </w:tc>
        <w:tc>
          <w:tcPr>
            <w:tcW w:w="964" w:type="dxa"/>
            <w:vMerge/>
            <w:tcBorders>
              <w:left w:val="single" w:sz="4" w:space="0" w:color="auto"/>
              <w:bottom w:val="single" w:sz="4" w:space="0" w:color="auto"/>
              <w:right w:val="single" w:sz="4" w:space="0" w:color="auto"/>
            </w:tcBorders>
            <w:shd w:val="clear" w:color="auto" w:fill="auto"/>
            <w:hideMark/>
          </w:tcPr>
          <w:p w14:paraId="7FE2292D" w14:textId="77777777" w:rsidR="00F8385C" w:rsidRPr="00BC468A" w:rsidRDefault="00F8385C" w:rsidP="00D57AF4">
            <w:pPr>
              <w:pStyle w:val="TAC"/>
              <w:rPr>
                <w:szCs w:val="18"/>
              </w:rPr>
            </w:pPr>
          </w:p>
        </w:tc>
        <w:tc>
          <w:tcPr>
            <w:tcW w:w="3404" w:type="dxa"/>
            <w:gridSpan w:val="4"/>
            <w:vMerge/>
            <w:tcBorders>
              <w:left w:val="single" w:sz="4" w:space="0" w:color="auto"/>
              <w:bottom w:val="single" w:sz="4" w:space="0" w:color="auto"/>
              <w:right w:val="single" w:sz="4" w:space="0" w:color="auto"/>
            </w:tcBorders>
            <w:shd w:val="clear" w:color="auto" w:fill="auto"/>
            <w:hideMark/>
          </w:tcPr>
          <w:p w14:paraId="22529A43" w14:textId="77777777" w:rsidR="00F8385C" w:rsidRPr="00BC468A" w:rsidRDefault="00F8385C" w:rsidP="00D57AF4">
            <w:pPr>
              <w:pStyle w:val="TAC"/>
              <w:rPr>
                <w:szCs w:val="18"/>
              </w:rPr>
            </w:pPr>
          </w:p>
        </w:tc>
      </w:tr>
      <w:tr w:rsidR="00F8385C" w:rsidRPr="00BC468A" w14:paraId="2961C0C5"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2890A503" w14:textId="77777777" w:rsidR="00F8385C" w:rsidRPr="00BC468A" w:rsidRDefault="006914F9" w:rsidP="00D57AF4">
            <w:pPr>
              <w:pStyle w:val="TAL"/>
            </w:pPr>
            <w:r w:rsidRPr="00BC468A">
              <w:rPr>
                <w:noProof/>
                <w:position w:val="-12"/>
              </w:rPr>
              <w:object w:dxaOrig="345" w:dyaOrig="345" w14:anchorId="6A6DB546">
                <v:shape id="_x0000_i1151" type="#_x0000_t75" alt="" style="width:15.9pt;height:15.9pt;mso-width-percent:0;mso-height-percent:0;mso-width-percent:0;mso-height-percent:0" o:ole="" fillcolor="window">
                  <v:imagedata r:id="rId18" o:title=""/>
                </v:shape>
                <o:OLEObject Type="Embed" ProgID="Equation.3" ShapeID="_x0000_i1151" DrawAspect="Content" ObjectID="_1807675320" r:id="rId89"/>
              </w:object>
            </w:r>
            <w:r w:rsidR="00F8385C" w:rsidRPr="00BC468A">
              <w:rPr>
                <w:vertAlign w:val="superscript"/>
              </w:rPr>
              <w:t>Note2</w:t>
            </w:r>
          </w:p>
        </w:tc>
        <w:tc>
          <w:tcPr>
            <w:tcW w:w="1134" w:type="dxa"/>
            <w:vMerge w:val="restart"/>
            <w:tcBorders>
              <w:top w:val="single" w:sz="4" w:space="0" w:color="auto"/>
              <w:left w:val="single" w:sz="4" w:space="0" w:color="auto"/>
              <w:right w:val="single" w:sz="4" w:space="0" w:color="auto"/>
            </w:tcBorders>
            <w:vAlign w:val="center"/>
          </w:tcPr>
          <w:p w14:paraId="5017261A" w14:textId="77777777" w:rsidR="00F8385C" w:rsidRPr="00BC468A" w:rsidRDefault="00F8385C" w:rsidP="00D57AF4">
            <w:pPr>
              <w:pStyle w:val="TAC"/>
              <w:rPr>
                <w:lang w:eastAsia="zh-CN"/>
              </w:rPr>
            </w:pPr>
            <w:r w:rsidRPr="00BC468A">
              <w:rPr>
                <w:lang w:eastAsia="zh-CN"/>
              </w:rPr>
              <w:t>Config 1, 2</w:t>
            </w:r>
          </w:p>
        </w:tc>
        <w:tc>
          <w:tcPr>
            <w:tcW w:w="964" w:type="dxa"/>
            <w:tcBorders>
              <w:top w:val="single" w:sz="4" w:space="0" w:color="auto"/>
              <w:left w:val="single" w:sz="4" w:space="0" w:color="auto"/>
              <w:bottom w:val="single" w:sz="4" w:space="0" w:color="auto"/>
              <w:right w:val="single" w:sz="4" w:space="0" w:color="auto"/>
            </w:tcBorders>
            <w:hideMark/>
          </w:tcPr>
          <w:p w14:paraId="231D8E43" w14:textId="77777777" w:rsidR="00F8385C" w:rsidRPr="00BC468A" w:rsidRDefault="00F8385C" w:rsidP="00D57AF4">
            <w:pPr>
              <w:pStyle w:val="TAC"/>
            </w:pPr>
            <w:r w:rsidRPr="00BC468A">
              <w:t>dBm/</w:t>
            </w:r>
            <w:r w:rsidRPr="00BC468A">
              <w:rPr>
                <w:lang w:eastAsia="zh-CN"/>
              </w:rPr>
              <w:br/>
            </w:r>
            <w:r w:rsidRPr="00BC468A">
              <w:t>15kHz</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3FE75983" w14:textId="77777777" w:rsidR="00F8385C" w:rsidRPr="00BC468A" w:rsidRDefault="00F8385C" w:rsidP="00D57AF4">
            <w:pPr>
              <w:pStyle w:val="TAC"/>
            </w:pPr>
            <w:r w:rsidRPr="00BC468A">
              <w:t>-98</w:t>
            </w:r>
            <w:r w:rsidRPr="00BC468A">
              <w:rPr>
                <w:lang w:eastAsia="zh-CN"/>
              </w:rPr>
              <w:t>+TT</w:t>
            </w:r>
          </w:p>
        </w:tc>
      </w:tr>
      <w:tr w:rsidR="00F8385C" w:rsidRPr="00BC468A" w14:paraId="7F421364" w14:textId="77777777" w:rsidTr="00D57AF4">
        <w:trPr>
          <w:trHeight w:val="187"/>
          <w:jc w:val="center"/>
        </w:trPr>
        <w:tc>
          <w:tcPr>
            <w:tcW w:w="3402" w:type="dxa"/>
            <w:gridSpan w:val="2"/>
            <w:tcBorders>
              <w:top w:val="single" w:sz="4" w:space="0" w:color="auto"/>
              <w:left w:val="single" w:sz="4" w:space="0" w:color="auto"/>
              <w:right w:val="single" w:sz="4" w:space="0" w:color="auto"/>
            </w:tcBorders>
            <w:shd w:val="clear" w:color="auto" w:fill="auto"/>
            <w:hideMark/>
          </w:tcPr>
          <w:p w14:paraId="262D18AA" w14:textId="77777777" w:rsidR="00F8385C" w:rsidRPr="00BC468A" w:rsidRDefault="006914F9" w:rsidP="00D57AF4">
            <w:pPr>
              <w:pStyle w:val="TAL"/>
            </w:pPr>
            <w:r w:rsidRPr="00BC468A">
              <w:rPr>
                <w:noProof/>
                <w:position w:val="-12"/>
              </w:rPr>
              <w:object w:dxaOrig="345" w:dyaOrig="345" w14:anchorId="09391BF1">
                <v:shape id="_x0000_i1150" type="#_x0000_t75" alt="" style="width:15.9pt;height:15.9pt;mso-width-percent:0;mso-height-percent:0;mso-width-percent:0;mso-height-percent:0" o:ole="" fillcolor="window">
                  <v:imagedata r:id="rId18" o:title=""/>
                </v:shape>
                <o:OLEObject Type="Embed" ProgID="Equation.3" ShapeID="_x0000_i1150" DrawAspect="Content" ObjectID="_1807675321" r:id="rId90"/>
              </w:object>
            </w:r>
            <w:r w:rsidR="00F8385C" w:rsidRPr="00BC468A">
              <w:rPr>
                <w:vertAlign w:val="superscript"/>
              </w:rPr>
              <w:t>Note2</w:t>
            </w:r>
          </w:p>
        </w:tc>
        <w:tc>
          <w:tcPr>
            <w:tcW w:w="1134" w:type="dxa"/>
            <w:vMerge/>
            <w:tcBorders>
              <w:left w:val="single" w:sz="4" w:space="0" w:color="auto"/>
              <w:right w:val="single" w:sz="4" w:space="0" w:color="auto"/>
            </w:tcBorders>
            <w:shd w:val="clear" w:color="auto" w:fill="auto"/>
          </w:tcPr>
          <w:p w14:paraId="2B17F618" w14:textId="77777777" w:rsidR="00F8385C" w:rsidRPr="00BC468A" w:rsidRDefault="00F8385C" w:rsidP="00D57AF4">
            <w:pPr>
              <w:pStyle w:val="TAC"/>
              <w:rPr>
                <w:lang w:eastAsia="zh-CN"/>
              </w:rPr>
            </w:pPr>
          </w:p>
        </w:tc>
        <w:tc>
          <w:tcPr>
            <w:tcW w:w="964" w:type="dxa"/>
            <w:tcBorders>
              <w:top w:val="single" w:sz="4" w:space="0" w:color="auto"/>
              <w:left w:val="single" w:sz="4" w:space="0" w:color="auto"/>
              <w:right w:val="single" w:sz="4" w:space="0" w:color="auto"/>
            </w:tcBorders>
            <w:shd w:val="clear" w:color="auto" w:fill="auto"/>
            <w:vAlign w:val="center"/>
            <w:hideMark/>
          </w:tcPr>
          <w:p w14:paraId="5148C35F" w14:textId="77777777" w:rsidR="00F8385C" w:rsidRPr="00BC468A" w:rsidRDefault="00F8385C" w:rsidP="00D57AF4">
            <w:pPr>
              <w:pStyle w:val="TAC"/>
            </w:pPr>
            <w:r w:rsidRPr="00BC468A">
              <w:t>dBm/</w:t>
            </w:r>
            <w:r w:rsidRPr="00BC468A">
              <w:rPr>
                <w:lang w:eastAsia="zh-CN"/>
              </w:rPr>
              <w:br/>
            </w:r>
            <w:r w:rsidRPr="00BC468A">
              <w:t>SCS</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6F7BE661" w14:textId="77777777" w:rsidR="00F8385C" w:rsidRPr="00BC468A" w:rsidRDefault="00F8385C" w:rsidP="00D57AF4">
            <w:pPr>
              <w:pStyle w:val="TAC"/>
            </w:pPr>
            <w:r w:rsidRPr="00BC468A">
              <w:t>-98</w:t>
            </w:r>
            <w:r w:rsidRPr="00BC468A">
              <w:rPr>
                <w:lang w:eastAsia="zh-CN"/>
              </w:rPr>
              <w:t>+TT</w:t>
            </w:r>
          </w:p>
        </w:tc>
      </w:tr>
      <w:tr w:rsidR="00F8385C" w:rsidRPr="00BC468A" w14:paraId="3237CE7D"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24EEE2C8" w14:textId="77777777" w:rsidR="00F8385C" w:rsidRPr="00BC468A" w:rsidRDefault="006914F9" w:rsidP="00D57AF4">
            <w:pPr>
              <w:pStyle w:val="TAL"/>
              <w:rPr>
                <w:i/>
              </w:rPr>
            </w:pPr>
            <w:r w:rsidRPr="00BC468A">
              <w:rPr>
                <w:i/>
                <w:noProof/>
                <w:position w:val="-12"/>
              </w:rPr>
              <w:object w:dxaOrig="600" w:dyaOrig="345" w14:anchorId="45A948D2">
                <v:shape id="_x0000_i1149" type="#_x0000_t75" alt="" style="width:31pt;height:15.9pt;mso-width-percent:0;mso-height-percent:0;mso-width-percent:0;mso-height-percent:0" o:ole="" fillcolor="window">
                  <v:imagedata r:id="rId16" o:title=""/>
                </v:shape>
                <o:OLEObject Type="Embed" ProgID="Equation.3" ShapeID="_x0000_i1149" DrawAspect="Content" ObjectID="_1807675322" r:id="rId91"/>
              </w:object>
            </w:r>
          </w:p>
        </w:tc>
        <w:tc>
          <w:tcPr>
            <w:tcW w:w="1134" w:type="dxa"/>
            <w:vMerge/>
            <w:tcBorders>
              <w:left w:val="single" w:sz="4" w:space="0" w:color="auto"/>
              <w:right w:val="single" w:sz="4" w:space="0" w:color="auto"/>
            </w:tcBorders>
          </w:tcPr>
          <w:p w14:paraId="7B7EEB71"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4F1B579E" w14:textId="77777777" w:rsidR="00F8385C" w:rsidRPr="00BC468A" w:rsidRDefault="00F8385C" w:rsidP="00D57AF4">
            <w:pPr>
              <w:pStyle w:val="TAC"/>
            </w:pPr>
            <w:r w:rsidRPr="00BC468A">
              <w:t>dB</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FD351E" w14:textId="77777777" w:rsidR="00F8385C" w:rsidRPr="00BC468A" w:rsidRDefault="00F8385C" w:rsidP="00D57AF4">
            <w:pPr>
              <w:pStyle w:val="TAC"/>
            </w:pPr>
            <w:r w:rsidRPr="00BC468A">
              <w:rPr>
                <w:lang w:eastAsia="zh-CN"/>
              </w:rPr>
              <w:t>4+TT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EBAF3F" w14:textId="77777777" w:rsidR="00F8385C" w:rsidRPr="00BC468A" w:rsidRDefault="00F8385C" w:rsidP="00D57AF4">
            <w:pPr>
              <w:pStyle w:val="TAC"/>
            </w:pPr>
            <w:r w:rsidRPr="00BC468A">
              <w:rPr>
                <w:lang w:eastAsia="zh-CN"/>
              </w:rPr>
              <w:t>4+TT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AEB437" w14:textId="77777777" w:rsidR="00F8385C" w:rsidRPr="00BC468A" w:rsidRDefault="00F8385C" w:rsidP="00D57AF4">
            <w:pPr>
              <w:pStyle w:val="TAC"/>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4481E3" w14:textId="77777777" w:rsidR="00F8385C" w:rsidRPr="00BC468A" w:rsidRDefault="00F8385C" w:rsidP="00D57AF4">
            <w:pPr>
              <w:pStyle w:val="TAC"/>
            </w:pPr>
            <w:r w:rsidRPr="00BC468A">
              <w:rPr>
                <w:lang w:eastAsia="zh-CN"/>
              </w:rPr>
              <w:t>9+TT</w:t>
            </w:r>
          </w:p>
        </w:tc>
      </w:tr>
      <w:tr w:rsidR="00F8385C" w:rsidRPr="00BC468A" w14:paraId="47D5B104"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21F94FFA" w14:textId="77777777" w:rsidR="00F8385C" w:rsidRPr="00BC468A" w:rsidRDefault="006914F9" w:rsidP="00D57AF4">
            <w:pPr>
              <w:pStyle w:val="TAL"/>
            </w:pPr>
            <w:r w:rsidRPr="00BC468A">
              <w:rPr>
                <w:noProof/>
                <w:position w:val="-12"/>
              </w:rPr>
              <w:object w:dxaOrig="840" w:dyaOrig="345" w14:anchorId="713E231B">
                <v:shape id="_x0000_i1148" type="#_x0000_t75" alt="" style="width:41pt;height:15.9pt;mso-width-percent:0;mso-height-percent:0;mso-width-percent:0;mso-height-percent:0" o:ole="" fillcolor="window">
                  <v:imagedata r:id="rId21" o:title=""/>
                </v:shape>
                <o:OLEObject Type="Embed" ProgID="Equation.3" ShapeID="_x0000_i1148" DrawAspect="Content" ObjectID="_1807675323" r:id="rId92"/>
              </w:object>
            </w:r>
          </w:p>
        </w:tc>
        <w:tc>
          <w:tcPr>
            <w:tcW w:w="1134" w:type="dxa"/>
            <w:vMerge/>
            <w:tcBorders>
              <w:left w:val="single" w:sz="4" w:space="0" w:color="auto"/>
              <w:right w:val="single" w:sz="4" w:space="0" w:color="auto"/>
            </w:tcBorders>
          </w:tcPr>
          <w:p w14:paraId="747DF6FE"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1F7971ED" w14:textId="77777777" w:rsidR="00F8385C" w:rsidRPr="00BC468A" w:rsidRDefault="00F8385C" w:rsidP="00D57AF4">
            <w:pPr>
              <w:pStyle w:val="TAC"/>
            </w:pPr>
            <w:r w:rsidRPr="00BC468A">
              <w:t>dB</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144A1F" w14:textId="77777777" w:rsidR="00F8385C" w:rsidRPr="00BC468A" w:rsidRDefault="00F8385C" w:rsidP="00D57AF4">
            <w:pPr>
              <w:pStyle w:val="TAC"/>
            </w:pPr>
            <w:r w:rsidRPr="00BC468A">
              <w:rPr>
                <w:lang w:eastAsia="zh-CN"/>
              </w:rPr>
              <w:t>4+TT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6C4381" w14:textId="77777777" w:rsidR="00F8385C" w:rsidRPr="00BC468A" w:rsidRDefault="00F8385C" w:rsidP="00D57AF4">
            <w:pPr>
              <w:pStyle w:val="TAC"/>
            </w:pPr>
            <w:r w:rsidRPr="00BC468A">
              <w:rPr>
                <w:lang w:eastAsia="zh-CN"/>
              </w:rPr>
              <w:t>4+TT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668734" w14:textId="77777777" w:rsidR="00F8385C" w:rsidRPr="00BC468A" w:rsidRDefault="00F8385C" w:rsidP="00D57AF4">
            <w:pPr>
              <w:pStyle w:val="TAC"/>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5D9979" w14:textId="77777777" w:rsidR="00F8385C" w:rsidRPr="00BC468A" w:rsidRDefault="00F8385C" w:rsidP="00D57AF4">
            <w:pPr>
              <w:pStyle w:val="TAC"/>
            </w:pPr>
            <w:r w:rsidRPr="00BC468A">
              <w:rPr>
                <w:lang w:eastAsia="zh-CN"/>
              </w:rPr>
              <w:t>9+TT</w:t>
            </w:r>
          </w:p>
        </w:tc>
      </w:tr>
      <w:tr w:rsidR="00F8385C" w:rsidRPr="00BC468A" w14:paraId="7B2C7E74" w14:textId="77777777" w:rsidTr="00D57AF4">
        <w:trPr>
          <w:trHeight w:val="187"/>
          <w:jc w:val="center"/>
        </w:trPr>
        <w:tc>
          <w:tcPr>
            <w:tcW w:w="3402" w:type="dxa"/>
            <w:gridSpan w:val="2"/>
            <w:tcBorders>
              <w:top w:val="single" w:sz="4" w:space="0" w:color="auto"/>
              <w:left w:val="single" w:sz="4" w:space="0" w:color="auto"/>
              <w:bottom w:val="nil"/>
              <w:right w:val="single" w:sz="4" w:space="0" w:color="auto"/>
            </w:tcBorders>
            <w:shd w:val="clear" w:color="auto" w:fill="auto"/>
            <w:hideMark/>
          </w:tcPr>
          <w:p w14:paraId="6BF4BC2B" w14:textId="77777777" w:rsidR="00F8385C" w:rsidRPr="00BC468A" w:rsidRDefault="00F8385C" w:rsidP="00D57AF4">
            <w:pPr>
              <w:pStyle w:val="TAL"/>
            </w:pPr>
            <w:r w:rsidRPr="00BC468A">
              <w:t>SSB_RP</w:t>
            </w:r>
          </w:p>
        </w:tc>
        <w:tc>
          <w:tcPr>
            <w:tcW w:w="1134" w:type="dxa"/>
            <w:vMerge/>
            <w:tcBorders>
              <w:left w:val="single" w:sz="4" w:space="0" w:color="auto"/>
              <w:right w:val="single" w:sz="4" w:space="0" w:color="auto"/>
            </w:tcBorders>
            <w:shd w:val="clear" w:color="auto" w:fill="auto"/>
          </w:tcPr>
          <w:p w14:paraId="26E3B608"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08CB26DA" w14:textId="77777777" w:rsidR="00F8385C" w:rsidRPr="00BC468A" w:rsidRDefault="00F8385C" w:rsidP="00D57AF4">
            <w:pPr>
              <w:pStyle w:val="TAC"/>
            </w:pPr>
            <w:r w:rsidRPr="00BC468A">
              <w:t>dBm/</w:t>
            </w:r>
            <w:r w:rsidRPr="00BC468A">
              <w:rPr>
                <w:lang w:eastAsia="zh-CN"/>
              </w:rPr>
              <w:br/>
            </w:r>
            <w:r w:rsidRPr="00BC468A">
              <w:t>SCS</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9E39C8" w14:textId="77777777" w:rsidR="00F8385C" w:rsidRPr="00BC468A" w:rsidRDefault="00F8385C" w:rsidP="00D57AF4">
            <w:pPr>
              <w:pStyle w:val="TAC"/>
            </w:pPr>
            <w:r w:rsidRPr="00BC468A">
              <w:t>-9</w:t>
            </w:r>
            <w:r w:rsidRPr="00BC468A">
              <w:rPr>
                <w:lang w:eastAsia="zh-CN"/>
              </w:rPr>
              <w:t>4+TT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1B9D85" w14:textId="77777777" w:rsidR="00F8385C" w:rsidRPr="00BC468A" w:rsidRDefault="00F8385C" w:rsidP="00D57AF4">
            <w:pPr>
              <w:pStyle w:val="TAC"/>
            </w:pPr>
            <w:r w:rsidRPr="00BC468A">
              <w:t>-9</w:t>
            </w:r>
            <w:r w:rsidRPr="00BC468A">
              <w:rPr>
                <w:lang w:eastAsia="zh-CN"/>
              </w:rPr>
              <w:t>4+TT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76FEDD" w14:textId="77777777" w:rsidR="00F8385C" w:rsidRPr="00BC468A" w:rsidRDefault="00F8385C" w:rsidP="00D57AF4">
            <w:pPr>
              <w:pStyle w:val="TAC"/>
            </w:pPr>
            <w:r w:rsidRPr="00BC468A">
              <w:t>-Infinity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1C2E63" w14:textId="77777777" w:rsidR="00F8385C" w:rsidRPr="00BC468A" w:rsidRDefault="00F8385C" w:rsidP="00D57AF4">
            <w:pPr>
              <w:pStyle w:val="TAC"/>
            </w:pPr>
            <w:r w:rsidRPr="00BC468A">
              <w:t>-8</w:t>
            </w:r>
            <w:r w:rsidRPr="00BC468A">
              <w:rPr>
                <w:lang w:eastAsia="zh-CN"/>
              </w:rPr>
              <w:t>9+TT</w:t>
            </w:r>
          </w:p>
        </w:tc>
      </w:tr>
      <w:tr w:rsidR="00F8385C" w:rsidRPr="00BC468A" w14:paraId="32A23B4A" w14:textId="77777777" w:rsidTr="00D57AF4">
        <w:trPr>
          <w:trHeight w:val="187"/>
          <w:jc w:val="center"/>
        </w:trPr>
        <w:tc>
          <w:tcPr>
            <w:tcW w:w="3402" w:type="dxa"/>
            <w:gridSpan w:val="2"/>
            <w:tcBorders>
              <w:top w:val="single" w:sz="4" w:space="0" w:color="auto"/>
              <w:left w:val="single" w:sz="4" w:space="0" w:color="auto"/>
              <w:bottom w:val="nil"/>
              <w:right w:val="single" w:sz="4" w:space="0" w:color="auto"/>
            </w:tcBorders>
            <w:shd w:val="clear" w:color="auto" w:fill="auto"/>
            <w:vAlign w:val="center"/>
            <w:hideMark/>
          </w:tcPr>
          <w:p w14:paraId="74FC16F5" w14:textId="77777777" w:rsidR="00F8385C" w:rsidRPr="00BC468A" w:rsidRDefault="00F8385C" w:rsidP="00D57AF4">
            <w:pPr>
              <w:pStyle w:val="TAL"/>
            </w:pPr>
            <w:r w:rsidRPr="00BC468A">
              <w:t>Io</w:t>
            </w:r>
            <w:r w:rsidRPr="00BC468A">
              <w:rPr>
                <w:vertAlign w:val="superscript"/>
              </w:rPr>
              <w:t>Note3</w:t>
            </w:r>
          </w:p>
        </w:tc>
        <w:tc>
          <w:tcPr>
            <w:tcW w:w="1134" w:type="dxa"/>
            <w:vMerge/>
            <w:tcBorders>
              <w:left w:val="single" w:sz="4" w:space="0" w:color="auto"/>
              <w:right w:val="single" w:sz="4" w:space="0" w:color="auto"/>
            </w:tcBorders>
            <w:shd w:val="clear" w:color="auto" w:fill="auto"/>
            <w:vAlign w:val="center"/>
          </w:tcPr>
          <w:p w14:paraId="0609A7B9"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3B741B48" w14:textId="77777777" w:rsidR="00F8385C" w:rsidRPr="00BC468A" w:rsidRDefault="00F8385C" w:rsidP="00D57AF4">
            <w:pPr>
              <w:pStyle w:val="TAC"/>
            </w:pPr>
            <w:r w:rsidRPr="00BC468A">
              <w:t>dBm/</w:t>
            </w:r>
            <w:r w:rsidRPr="00BC468A">
              <w:rPr>
                <w:lang w:eastAsia="zh-CN"/>
              </w:rPr>
              <w:br/>
            </w:r>
            <w:r w:rsidRPr="00BC468A">
              <w:t>9.36MHz</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476009" w14:textId="77777777" w:rsidR="00F8385C" w:rsidRPr="00BC468A" w:rsidRDefault="00F8385C" w:rsidP="00D57AF4">
            <w:pPr>
              <w:pStyle w:val="TAC"/>
            </w:pPr>
            <w:r w:rsidRPr="00BC468A">
              <w:t>-6</w:t>
            </w:r>
            <w:r w:rsidRPr="00BC468A">
              <w:rPr>
                <w:lang w:eastAsia="zh-CN"/>
              </w:rPr>
              <w:t>4</w:t>
            </w:r>
            <w:r w:rsidRPr="00BC468A">
              <w:t>.</w:t>
            </w:r>
            <w:r w:rsidRPr="00BC468A">
              <w:rPr>
                <w:lang w:eastAsia="zh-CN"/>
              </w:rPr>
              <w:t>59+TT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3C3306" w14:textId="77777777" w:rsidR="00F8385C" w:rsidRPr="00BC468A" w:rsidRDefault="00F8385C" w:rsidP="00D57AF4">
            <w:pPr>
              <w:pStyle w:val="TAC"/>
            </w:pPr>
            <w:r w:rsidRPr="00BC468A">
              <w:t>-</w:t>
            </w:r>
            <w:r w:rsidRPr="00BC468A">
              <w:rPr>
                <w:lang w:eastAsia="zh-CN"/>
              </w:rPr>
              <w:t>64</w:t>
            </w:r>
            <w:r w:rsidRPr="00BC468A">
              <w:t>.</w:t>
            </w:r>
            <w:r w:rsidRPr="00BC468A">
              <w:rPr>
                <w:lang w:eastAsia="zh-CN"/>
              </w:rPr>
              <w:t>59+TT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7E73D4" w14:textId="77777777" w:rsidR="00F8385C" w:rsidRPr="00BC468A" w:rsidRDefault="00F8385C" w:rsidP="00D57AF4">
            <w:pPr>
              <w:pStyle w:val="TAC"/>
            </w:pPr>
            <w:r w:rsidRPr="00BC468A">
              <w:t>-</w:t>
            </w:r>
            <w:r w:rsidRPr="00BC468A">
              <w:rPr>
                <w:lang w:eastAsia="zh-CN"/>
              </w:rPr>
              <w:t>70.05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2E4F3A" w14:textId="77777777" w:rsidR="00F8385C" w:rsidRPr="00BC468A" w:rsidRDefault="00F8385C" w:rsidP="00D57AF4">
            <w:pPr>
              <w:pStyle w:val="TAC"/>
            </w:pPr>
            <w:r w:rsidRPr="00BC468A">
              <w:t>-</w:t>
            </w:r>
            <w:r w:rsidRPr="00BC468A">
              <w:rPr>
                <w:lang w:eastAsia="zh-CN"/>
              </w:rPr>
              <w:t>60.53+TT</w:t>
            </w:r>
          </w:p>
        </w:tc>
      </w:tr>
      <w:tr w:rsidR="00F8385C" w:rsidRPr="00BC468A" w14:paraId="3A693BFD" w14:textId="77777777" w:rsidTr="00D57AF4">
        <w:trPr>
          <w:trHeight w:val="187"/>
          <w:jc w:val="center"/>
        </w:trPr>
        <w:tc>
          <w:tcPr>
            <w:tcW w:w="3402" w:type="dxa"/>
            <w:gridSpan w:val="2"/>
            <w:tcBorders>
              <w:top w:val="single" w:sz="4" w:space="0" w:color="auto"/>
              <w:left w:val="single" w:sz="4" w:space="0" w:color="auto"/>
              <w:bottom w:val="single" w:sz="4" w:space="0" w:color="auto"/>
              <w:right w:val="single" w:sz="4" w:space="0" w:color="auto"/>
            </w:tcBorders>
            <w:hideMark/>
          </w:tcPr>
          <w:p w14:paraId="14C949D9" w14:textId="77777777" w:rsidR="00F8385C" w:rsidRPr="00BC468A" w:rsidRDefault="00F8385C" w:rsidP="00D57AF4">
            <w:pPr>
              <w:pStyle w:val="TAL"/>
            </w:pPr>
            <w:r w:rsidRPr="00BC468A">
              <w:t>Propagation condition</w:t>
            </w:r>
          </w:p>
        </w:tc>
        <w:tc>
          <w:tcPr>
            <w:tcW w:w="1134" w:type="dxa"/>
            <w:vMerge/>
            <w:tcBorders>
              <w:left w:val="single" w:sz="4" w:space="0" w:color="auto"/>
              <w:bottom w:val="single" w:sz="4" w:space="0" w:color="auto"/>
              <w:right w:val="single" w:sz="4" w:space="0" w:color="auto"/>
            </w:tcBorders>
          </w:tcPr>
          <w:p w14:paraId="0922B3A5" w14:textId="77777777" w:rsidR="00F8385C" w:rsidRPr="00BC468A" w:rsidRDefault="00F8385C" w:rsidP="00D57AF4">
            <w:pPr>
              <w:pStyle w:val="TAC"/>
              <w:rPr>
                <w:lang w:eastAsia="zh-CN"/>
              </w:rPr>
            </w:pPr>
          </w:p>
        </w:tc>
        <w:tc>
          <w:tcPr>
            <w:tcW w:w="964" w:type="dxa"/>
            <w:tcBorders>
              <w:top w:val="single" w:sz="4" w:space="0" w:color="auto"/>
              <w:left w:val="single" w:sz="4" w:space="0" w:color="auto"/>
              <w:bottom w:val="single" w:sz="4" w:space="0" w:color="auto"/>
              <w:right w:val="single" w:sz="4" w:space="0" w:color="auto"/>
            </w:tcBorders>
            <w:hideMark/>
          </w:tcPr>
          <w:p w14:paraId="1352820F" w14:textId="77777777" w:rsidR="00F8385C" w:rsidRPr="00BC468A" w:rsidRDefault="00F8385C" w:rsidP="00D57AF4">
            <w:pPr>
              <w:pStyle w:val="TAC"/>
              <w:rPr>
                <w:rFonts w:cs="Arial"/>
              </w:rPr>
            </w:pPr>
            <w:r w:rsidRPr="00BC468A">
              <w:rPr>
                <w:rFonts w:cs="Arial"/>
              </w:rPr>
              <w:t>-</w:t>
            </w:r>
          </w:p>
        </w:tc>
        <w:tc>
          <w:tcPr>
            <w:tcW w:w="3404" w:type="dxa"/>
            <w:gridSpan w:val="4"/>
            <w:tcBorders>
              <w:top w:val="single" w:sz="4" w:space="0" w:color="auto"/>
              <w:left w:val="single" w:sz="4" w:space="0" w:color="auto"/>
              <w:bottom w:val="single" w:sz="4" w:space="0" w:color="auto"/>
              <w:right w:val="single" w:sz="4" w:space="0" w:color="auto"/>
            </w:tcBorders>
            <w:vAlign w:val="center"/>
            <w:hideMark/>
          </w:tcPr>
          <w:p w14:paraId="5F542701" w14:textId="77777777" w:rsidR="00F8385C" w:rsidRPr="00BC468A" w:rsidRDefault="00F8385C" w:rsidP="00D57AF4">
            <w:pPr>
              <w:pStyle w:val="TAC"/>
              <w:rPr>
                <w:rFonts w:cs="Arial"/>
              </w:rPr>
            </w:pPr>
            <w:r w:rsidRPr="00BC468A">
              <w:rPr>
                <w:rFonts w:cs="Arial"/>
              </w:rPr>
              <w:t>AWGN</w:t>
            </w:r>
          </w:p>
        </w:tc>
      </w:tr>
      <w:tr w:rsidR="00F8385C" w:rsidRPr="00BC468A" w14:paraId="4DD1D2AD" w14:textId="77777777" w:rsidTr="00D57AF4">
        <w:trPr>
          <w:trHeight w:val="187"/>
          <w:jc w:val="center"/>
        </w:trPr>
        <w:tc>
          <w:tcPr>
            <w:tcW w:w="8904" w:type="dxa"/>
            <w:gridSpan w:val="8"/>
            <w:tcBorders>
              <w:top w:val="single" w:sz="4" w:space="0" w:color="auto"/>
              <w:left w:val="single" w:sz="4" w:space="0" w:color="auto"/>
              <w:bottom w:val="single" w:sz="4" w:space="0" w:color="auto"/>
              <w:right w:val="single" w:sz="4" w:space="0" w:color="auto"/>
            </w:tcBorders>
            <w:vAlign w:val="center"/>
            <w:hideMark/>
          </w:tcPr>
          <w:p w14:paraId="722F1E97"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14B58437"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345" w:dyaOrig="345" w14:anchorId="5F92D13B">
                <v:shape id="_x0000_i1147" type="#_x0000_t75" alt="" style="width:15.9pt;height:15.9pt;mso-width-percent:0;mso-height-percent:0;mso-width-percent:0;mso-height-percent:0" o:ole="" fillcolor="window">
                  <v:imagedata r:id="rId18" o:title=""/>
                </v:shape>
                <o:OLEObject Type="Embed" ProgID="Equation.3" ShapeID="_x0000_i1147" DrawAspect="Content" ObjectID="_1807675324" r:id="rId93"/>
              </w:object>
            </w:r>
            <w:r w:rsidRPr="00BC468A">
              <w:t xml:space="preserve"> to be fulfilled.</w:t>
            </w:r>
          </w:p>
          <w:p w14:paraId="129DE11D" w14:textId="77777777" w:rsidR="00F8385C" w:rsidRPr="00BC468A" w:rsidRDefault="00F8385C" w:rsidP="00D57AF4">
            <w:pPr>
              <w:pStyle w:val="TAN"/>
            </w:pPr>
            <w:r w:rsidRPr="00BC468A">
              <w:t>Note 3:</w:t>
            </w:r>
            <w:r w:rsidRPr="00BC468A">
              <w:tab/>
              <w:t>Io levels have been derived from other parameters for information purposes. They are not settable parameters themselves.</w:t>
            </w:r>
          </w:p>
        </w:tc>
      </w:tr>
    </w:tbl>
    <w:p w14:paraId="058C1915" w14:textId="77777777" w:rsidR="00F8385C" w:rsidRPr="00BC468A" w:rsidRDefault="00F8385C" w:rsidP="00F8385C">
      <w:pPr>
        <w:rPr>
          <w:rFonts w:eastAsia="MS Mincho"/>
        </w:rPr>
      </w:pPr>
      <w:bookmarkStart w:id="184" w:name="_Hlk165553137"/>
    </w:p>
    <w:p w14:paraId="6AAAF31F" w14:textId="77777777" w:rsidR="00F8385C" w:rsidRPr="00BC468A" w:rsidRDefault="00F8385C" w:rsidP="00F8385C">
      <w:pPr>
        <w:rPr>
          <w:rFonts w:eastAsia="MS Mincho"/>
        </w:rPr>
      </w:pPr>
      <w:r w:rsidRPr="00BC468A">
        <w:rPr>
          <w:rFonts w:eastAsia="MS Mincho"/>
        </w:rPr>
        <w:t xml:space="preserve">The UE shall start to transmit the PRACH to Cell 2 </w:t>
      </w:r>
      <w:r w:rsidRPr="00BC468A">
        <w:rPr>
          <w:lang w:eastAsia="zh-CN"/>
        </w:rPr>
        <w:t xml:space="preserve">later than 11670ms and </w:t>
      </w:r>
      <w:r w:rsidRPr="00BC468A">
        <w:rPr>
          <w:rFonts w:eastAsia="MS Mincho"/>
        </w:rPr>
        <w:t xml:space="preserve">less than </w:t>
      </w:r>
      <w:r w:rsidRPr="00BC468A">
        <w:rPr>
          <w:lang w:eastAsia="zh-CN"/>
        </w:rPr>
        <w:t>11741</w:t>
      </w:r>
      <w:r w:rsidRPr="00BC468A">
        <w:rPr>
          <w:rFonts w:eastAsia="MS Mincho"/>
        </w:rPr>
        <w:t xml:space="preserve"> </w:t>
      </w:r>
      <w:proofErr w:type="spellStart"/>
      <w:r w:rsidRPr="00BC468A">
        <w:rPr>
          <w:rFonts w:eastAsia="MS Mincho"/>
        </w:rPr>
        <w:t>ms</w:t>
      </w:r>
      <w:proofErr w:type="spellEnd"/>
      <w:r w:rsidRPr="00BC468A">
        <w:rPr>
          <w:rFonts w:eastAsia="MS Mincho"/>
        </w:rPr>
        <w:t xml:space="preserve"> from the beginning of </w:t>
      </w:r>
      <w:proofErr w:type="gramStart"/>
      <w:r w:rsidRPr="00BC468A">
        <w:rPr>
          <w:rFonts w:eastAsia="MS Mincho"/>
        </w:rPr>
        <w:t>time period</w:t>
      </w:r>
      <w:proofErr w:type="gramEnd"/>
      <w:r w:rsidRPr="00BC468A">
        <w:rPr>
          <w:rFonts w:eastAsia="MS Mincho"/>
        </w:rPr>
        <w:t xml:space="preserve"> T</w:t>
      </w:r>
      <w:r w:rsidRPr="00BC468A">
        <w:rPr>
          <w:lang w:eastAsia="zh-CN"/>
        </w:rPr>
        <w:t>2</w:t>
      </w:r>
      <w:r w:rsidRPr="00BC468A">
        <w:rPr>
          <w:rFonts w:eastAsia="MS Mincho"/>
        </w:rPr>
        <w:t>.</w:t>
      </w:r>
    </w:p>
    <w:p w14:paraId="3B3DEAD1" w14:textId="77777777" w:rsidR="00F8385C" w:rsidRPr="00BC468A" w:rsidRDefault="00F8385C" w:rsidP="00F8385C">
      <w:pPr>
        <w:rPr>
          <w:rFonts w:cs="v4.2.0"/>
        </w:rPr>
      </w:pPr>
      <w:r w:rsidRPr="00BC468A">
        <w:rPr>
          <w:rFonts w:cs="v4.2.0"/>
        </w:rPr>
        <w:lastRenderedPageBreak/>
        <w:t>The rate of correct handovers observed during repeated tests shall be at least 90%.</w:t>
      </w:r>
    </w:p>
    <w:p w14:paraId="516625BF" w14:textId="77777777" w:rsidR="00F8385C" w:rsidRPr="00BC468A" w:rsidRDefault="00F8385C" w:rsidP="00F8385C">
      <w:pPr>
        <w:pStyle w:val="NO"/>
        <w:rPr>
          <w:lang w:eastAsia="zh-CN"/>
        </w:rPr>
      </w:pPr>
      <w:r w:rsidRPr="00BC468A">
        <w:t>NOTE:</w:t>
      </w:r>
      <w:r w:rsidRPr="00BC468A">
        <w:tab/>
        <w:t xml:space="preserve">The handover delay </w:t>
      </w:r>
      <w:r w:rsidRPr="00BC468A">
        <w:rPr>
          <w:lang w:eastAsia="zh-CN"/>
        </w:rPr>
        <w:t xml:space="preserve">is defined </w:t>
      </w:r>
      <w:r w:rsidRPr="00BC468A">
        <w:t>in 38.133 [6] clause 6.1C.2</w:t>
      </w:r>
      <w:r w:rsidRPr="00BC468A">
        <w:rPr>
          <w:lang w:eastAsia="zh-CN"/>
        </w:rPr>
        <w:t xml:space="preserve">, </w:t>
      </w:r>
      <w:r w:rsidRPr="00BC468A">
        <w:t>can be expressed as:</w:t>
      </w:r>
    </w:p>
    <w:p w14:paraId="56C2F7B6" w14:textId="77777777" w:rsidR="00F8385C" w:rsidRPr="00BC468A" w:rsidRDefault="00F8385C" w:rsidP="00F8385C">
      <w:pPr>
        <w:pStyle w:val="EQ"/>
        <w:rPr>
          <w:noProof w:val="0"/>
          <w:lang w:eastAsia="zh-CN"/>
        </w:rPr>
      </w:pPr>
      <w:r w:rsidRPr="00BC468A">
        <w:rPr>
          <w:noProof w:val="0"/>
          <w:lang w:eastAsia="zh-CN"/>
        </w:rPr>
        <w:tab/>
        <w:t>D</w:t>
      </w:r>
      <w:r w:rsidRPr="00BC468A">
        <w:rPr>
          <w:noProof w:val="0"/>
          <w:vertAlign w:val="subscript"/>
          <w:lang w:eastAsia="zh-CN"/>
        </w:rPr>
        <w:t>CHO</w:t>
      </w:r>
      <w:r w:rsidRPr="00BC468A">
        <w:rPr>
          <w:noProof w:val="0"/>
          <w:lang w:eastAsia="zh-CN"/>
        </w:rPr>
        <w:t xml:space="preserve"> = T</w:t>
      </w:r>
      <w:r w:rsidRPr="00BC468A">
        <w:rPr>
          <w:noProof w:val="0"/>
          <w:vertAlign w:val="subscript"/>
          <w:lang w:eastAsia="zh-CN"/>
        </w:rPr>
        <w:t>RRC</w:t>
      </w:r>
      <w:r w:rsidRPr="00BC468A">
        <w:rPr>
          <w:noProof w:val="0"/>
          <w:lang w:eastAsia="zh-CN"/>
        </w:rPr>
        <w:t xml:space="preserve"> + </w:t>
      </w:r>
      <w:proofErr w:type="spellStart"/>
      <w:r w:rsidRPr="00BC468A">
        <w:rPr>
          <w:iCs/>
          <w:noProof w:val="0"/>
        </w:rPr>
        <w:t>T</w:t>
      </w:r>
      <w:r w:rsidRPr="00BC468A">
        <w:rPr>
          <w:iCs/>
          <w:noProof w:val="0"/>
          <w:vertAlign w:val="subscript"/>
        </w:rPr>
        <w:t>Event_DU</w:t>
      </w:r>
      <w:proofErr w:type="spellEnd"/>
      <w:r w:rsidRPr="00BC468A">
        <w:rPr>
          <w:iCs/>
          <w:noProof w:val="0"/>
        </w:rPr>
        <w:t xml:space="preserve"> + </w:t>
      </w:r>
      <w:proofErr w:type="spellStart"/>
      <w:r w:rsidRPr="00BC468A">
        <w:rPr>
          <w:noProof w:val="0"/>
          <w:lang w:eastAsia="zh-CN"/>
        </w:rPr>
        <w:t>T</w:t>
      </w:r>
      <w:r w:rsidRPr="00BC468A">
        <w:rPr>
          <w:noProof w:val="0"/>
          <w:vertAlign w:val="subscript"/>
          <w:lang w:eastAsia="zh-CN"/>
        </w:rPr>
        <w:t>measure</w:t>
      </w:r>
      <w:proofErr w:type="spellEnd"/>
      <w:r w:rsidRPr="00BC468A">
        <w:rPr>
          <w:noProof w:val="0"/>
          <w:lang w:eastAsia="zh-CN"/>
        </w:rPr>
        <w:t xml:space="preserve"> + </w:t>
      </w:r>
      <w:proofErr w:type="spellStart"/>
      <w:r w:rsidRPr="00BC468A">
        <w:rPr>
          <w:noProof w:val="0"/>
          <w:lang w:eastAsia="zh-CN"/>
        </w:rPr>
        <w:t>T</w:t>
      </w:r>
      <w:r w:rsidRPr="00BC468A">
        <w:rPr>
          <w:noProof w:val="0"/>
          <w:vertAlign w:val="subscript"/>
          <w:lang w:eastAsia="zh-CN"/>
        </w:rPr>
        <w:t>interrupt</w:t>
      </w:r>
      <w:proofErr w:type="spellEnd"/>
      <w:r w:rsidRPr="00BC468A">
        <w:rPr>
          <w:noProof w:val="0"/>
          <w:lang w:eastAsia="zh-CN"/>
        </w:rPr>
        <w:t xml:space="preserve"> + </w:t>
      </w:r>
      <w:proofErr w:type="spellStart"/>
      <w:r w:rsidRPr="00BC468A">
        <w:rPr>
          <w:noProof w:val="0"/>
        </w:rPr>
        <w:t>T</w:t>
      </w:r>
      <w:r w:rsidRPr="00BC468A">
        <w:rPr>
          <w:noProof w:val="0"/>
          <w:vertAlign w:val="subscript"/>
        </w:rPr>
        <w:t>CHO_execution</w:t>
      </w:r>
      <w:proofErr w:type="spellEnd"/>
    </w:p>
    <w:p w14:paraId="10A5ED77" w14:textId="77777777" w:rsidR="00F8385C" w:rsidRPr="00BC468A" w:rsidRDefault="00F8385C" w:rsidP="00F8385C">
      <w:pPr>
        <w:pStyle w:val="NO"/>
      </w:pPr>
      <w:r w:rsidRPr="00BC468A">
        <w:t>where:</w:t>
      </w:r>
    </w:p>
    <w:p w14:paraId="4893BABB" w14:textId="77777777" w:rsidR="00F8385C" w:rsidRPr="00BC468A" w:rsidRDefault="00F8385C" w:rsidP="00F8385C">
      <w:pPr>
        <w:pStyle w:val="B10"/>
        <w:rPr>
          <w:lang w:eastAsia="zh-CN"/>
        </w:rPr>
      </w:pPr>
      <w:r w:rsidRPr="00BC468A">
        <w:t xml:space="preserve">RRC procedure delay </w:t>
      </w:r>
      <w:r w:rsidRPr="00BC468A">
        <w:rPr>
          <w:lang w:eastAsia="zh-CN"/>
        </w:rPr>
        <w:t>T</w:t>
      </w:r>
      <w:r w:rsidRPr="00BC468A">
        <w:rPr>
          <w:vertAlign w:val="subscript"/>
          <w:lang w:eastAsia="zh-CN"/>
        </w:rPr>
        <w:t>RRC</w:t>
      </w:r>
      <w:r w:rsidRPr="00BC468A">
        <w:rPr>
          <w:lang w:eastAsia="zh-CN"/>
        </w:rPr>
        <w:t xml:space="preserve"> </w:t>
      </w:r>
      <w:r w:rsidRPr="00BC468A">
        <w:t xml:space="preserve">= 10 </w:t>
      </w:r>
      <w:proofErr w:type="spellStart"/>
      <w:r w:rsidRPr="00BC468A">
        <w:t>ms</w:t>
      </w:r>
      <w:proofErr w:type="spellEnd"/>
      <w:r w:rsidRPr="00BC468A">
        <w:t xml:space="preserve"> and is specified in clause 12 in TS 38.331 [13].</w:t>
      </w:r>
    </w:p>
    <w:p w14:paraId="666F833B" w14:textId="77777777" w:rsidR="00F8385C" w:rsidRPr="00BC468A" w:rsidRDefault="00F8385C" w:rsidP="00F8385C">
      <w:pPr>
        <w:pStyle w:val="B10"/>
        <w:rPr>
          <w:lang w:eastAsia="zh-CN"/>
        </w:rPr>
      </w:pPr>
      <w:proofErr w:type="spellStart"/>
      <w:r w:rsidRPr="00BC468A">
        <w:rPr>
          <w:iCs/>
        </w:rPr>
        <w:t>T</w:t>
      </w:r>
      <w:r w:rsidRPr="00BC468A">
        <w:rPr>
          <w:iCs/>
          <w:vertAlign w:val="subscript"/>
        </w:rPr>
        <w:t>Event_DU</w:t>
      </w:r>
      <w:proofErr w:type="spellEnd"/>
      <w:r w:rsidRPr="00BC468A">
        <w:rPr>
          <w:lang w:eastAsia="zh-CN"/>
        </w:rPr>
        <w:t xml:space="preserve"> = start of T2</w:t>
      </w:r>
    </w:p>
    <w:p w14:paraId="5F0A4C78" w14:textId="77777777" w:rsidR="00F8385C" w:rsidRPr="00BC468A" w:rsidRDefault="00F8385C" w:rsidP="00F8385C">
      <w:pPr>
        <w:pStyle w:val="B10"/>
        <w:rPr>
          <w:lang w:eastAsia="zh-CN"/>
        </w:rPr>
      </w:pPr>
      <w:r w:rsidRPr="00BC468A">
        <w:rPr>
          <w:lang w:eastAsia="zh-CN"/>
        </w:rPr>
        <w:t>UE moving speed, v = (108km/h*1000/3600) = 30m/s.</w:t>
      </w:r>
    </w:p>
    <w:p w14:paraId="29246FDC" w14:textId="77777777" w:rsidR="00F8385C" w:rsidRPr="00BC468A" w:rsidRDefault="00F8385C" w:rsidP="00F8385C">
      <w:pPr>
        <w:pStyle w:val="B10"/>
        <w:rPr>
          <w:lang w:eastAsia="zh-CN"/>
        </w:rPr>
      </w:pPr>
      <w:r w:rsidRPr="00BC468A">
        <w:rPr>
          <w:lang w:eastAsia="zh-CN"/>
        </w:rPr>
        <w:t xml:space="preserve">At 11670ms after start of T2, </w:t>
      </w:r>
    </w:p>
    <w:p w14:paraId="75E423B5" w14:textId="77777777" w:rsidR="00F8385C" w:rsidRPr="00BC468A" w:rsidRDefault="00F8385C" w:rsidP="00F8385C">
      <w:pPr>
        <w:pStyle w:val="B10"/>
        <w:rPr>
          <w:lang w:eastAsia="zh-CN"/>
        </w:rPr>
      </w:pPr>
      <w:r w:rsidRPr="00BC468A">
        <w:rPr>
          <w:lang w:eastAsia="zh-CN"/>
        </w:rPr>
        <w:t>distance to source cell reference location is 30 m/s * 11.67 s – (-</w:t>
      </w:r>
      <w:proofErr w:type="gramStart"/>
      <w:r w:rsidRPr="00BC468A">
        <w:rPr>
          <w:lang w:eastAsia="zh-CN"/>
        </w:rPr>
        <w:t>700)m</w:t>
      </w:r>
      <w:proofErr w:type="gramEnd"/>
      <w:r w:rsidRPr="00BC468A">
        <w:rPr>
          <w:lang w:eastAsia="zh-CN"/>
        </w:rPr>
        <w:t xml:space="preserve"> = 1050m, and D1-1 = 1000m</w:t>
      </w:r>
    </w:p>
    <w:p w14:paraId="4C3AE052" w14:textId="77777777" w:rsidR="00F8385C" w:rsidRPr="00BC468A" w:rsidRDefault="00F8385C" w:rsidP="00F8385C">
      <w:pPr>
        <w:pStyle w:val="B10"/>
        <w:rPr>
          <w:lang w:eastAsia="zh-CN"/>
        </w:rPr>
      </w:pPr>
      <w:r w:rsidRPr="00BC468A">
        <w:rPr>
          <w:lang w:eastAsia="zh-CN"/>
        </w:rPr>
        <w:t>distance to target cell reference location is 30 m/s * 11.67 s – 1300m = -950m, and D1-2 = 1000m</w:t>
      </w:r>
    </w:p>
    <w:p w14:paraId="09BC9683" w14:textId="77777777" w:rsidR="00F8385C" w:rsidRPr="00BC468A" w:rsidRDefault="00F8385C" w:rsidP="00F8385C">
      <w:pPr>
        <w:pStyle w:val="B10"/>
        <w:rPr>
          <w:lang w:eastAsia="zh-CN"/>
        </w:rPr>
      </w:pPr>
      <w:r w:rsidRPr="00BC468A">
        <w:rPr>
          <w:lang w:eastAsia="zh-CN"/>
        </w:rPr>
        <w:t>i.e. D1-1 and D1-2 conditions are fulfilled at T2 + 11670ms with &gt;=50m location margin.</w:t>
      </w:r>
    </w:p>
    <w:p w14:paraId="22E6E892" w14:textId="77777777" w:rsidR="00F8385C" w:rsidRPr="00BC468A" w:rsidRDefault="00F8385C" w:rsidP="00F8385C">
      <w:pPr>
        <w:pStyle w:val="B10"/>
        <w:rPr>
          <w:lang w:eastAsia="zh-CN"/>
        </w:rPr>
      </w:pPr>
      <w:proofErr w:type="spellStart"/>
      <w:r w:rsidRPr="00BC468A">
        <w:rPr>
          <w:lang w:eastAsia="zh-CN"/>
        </w:rPr>
        <w:t>T</w:t>
      </w:r>
      <w:r w:rsidRPr="00BC468A">
        <w:rPr>
          <w:vertAlign w:val="subscript"/>
          <w:lang w:eastAsia="zh-CN"/>
        </w:rPr>
        <w:t>measure</w:t>
      </w:r>
      <w:proofErr w:type="spellEnd"/>
      <w:r w:rsidRPr="00BC468A">
        <w:rPr>
          <w:lang w:eastAsia="zh-CN"/>
        </w:rPr>
        <w:t xml:space="preserve"> = </w:t>
      </w:r>
      <w:proofErr w:type="gramStart"/>
      <w:r w:rsidRPr="00BC468A">
        <w:rPr>
          <w:lang w:eastAsia="zh-CN"/>
        </w:rPr>
        <w:t>max(</w:t>
      </w:r>
      <w:proofErr w:type="gramEnd"/>
      <w:r w:rsidRPr="00BC468A">
        <w:rPr>
          <w:lang w:eastAsia="zh-CN"/>
        </w:rPr>
        <w:t xml:space="preserve">600 + 200 </w:t>
      </w:r>
      <w:proofErr w:type="spellStart"/>
      <w:r w:rsidRPr="00BC468A">
        <w:rPr>
          <w:lang w:eastAsia="zh-CN"/>
        </w:rPr>
        <w:t>ms</w:t>
      </w:r>
      <w:proofErr w:type="spellEnd"/>
      <w:r w:rsidRPr="00BC468A">
        <w:rPr>
          <w:lang w:eastAsia="zh-CN"/>
        </w:rPr>
        <w:t xml:space="preserve">, 11670ms) = </w:t>
      </w:r>
      <w:proofErr w:type="gramStart"/>
      <w:r w:rsidRPr="00BC468A">
        <w:rPr>
          <w:lang w:eastAsia="zh-CN"/>
        </w:rPr>
        <w:t>11670ms;</w:t>
      </w:r>
      <w:proofErr w:type="gramEnd"/>
    </w:p>
    <w:p w14:paraId="0F74FFBC" w14:textId="77777777" w:rsidR="00F8385C" w:rsidRPr="00BC468A" w:rsidRDefault="00F8385C" w:rsidP="00F8385C">
      <w:pPr>
        <w:pStyle w:val="B10"/>
        <w:rPr>
          <w:lang w:eastAsia="zh-CN"/>
        </w:rPr>
      </w:pPr>
      <w:proofErr w:type="spellStart"/>
      <w:r w:rsidRPr="00BC468A">
        <w:rPr>
          <w:lang w:eastAsia="zh-CN"/>
        </w:rPr>
        <w:t>T</w:t>
      </w:r>
      <w:r w:rsidRPr="00BC468A">
        <w:rPr>
          <w:vertAlign w:val="subscript"/>
          <w:lang w:eastAsia="zh-CN"/>
        </w:rPr>
        <w:t>interrupt</w:t>
      </w:r>
      <w:proofErr w:type="spellEnd"/>
      <w:r w:rsidRPr="00BC468A">
        <w:rPr>
          <w:lang w:eastAsia="zh-CN"/>
        </w:rPr>
        <w:t xml:space="preserve"> = 62ms; </w:t>
      </w:r>
      <w:proofErr w:type="spellStart"/>
      <w:r w:rsidRPr="00BC468A">
        <w:t>T</w:t>
      </w:r>
      <w:r w:rsidRPr="00BC468A">
        <w:rPr>
          <w:vertAlign w:val="subscript"/>
        </w:rPr>
        <w:t>CHO_execution</w:t>
      </w:r>
      <w:proofErr w:type="spellEnd"/>
      <w:r w:rsidRPr="00BC468A">
        <w:rPr>
          <w:lang w:eastAsia="zh-CN"/>
        </w:rPr>
        <w:t xml:space="preserve"> = 10ms.</w:t>
      </w:r>
    </w:p>
    <w:p w14:paraId="168388D8" w14:textId="77777777" w:rsidR="00F8385C" w:rsidRPr="00BC468A" w:rsidRDefault="00F8385C" w:rsidP="00F8385C">
      <w:r w:rsidRPr="00BC468A">
        <w:t xml:space="preserve">This gives a total of </w:t>
      </w:r>
      <w:r w:rsidRPr="00BC468A">
        <w:rPr>
          <w:lang w:eastAsia="zh-CN"/>
        </w:rPr>
        <w:t>11670ms + 62ms + 10ms = 11741</w:t>
      </w:r>
      <w:r w:rsidRPr="00BC468A">
        <w:t xml:space="preserve"> </w:t>
      </w:r>
      <w:proofErr w:type="spellStart"/>
      <w:r w:rsidRPr="00BC468A">
        <w:t>ms</w:t>
      </w:r>
      <w:proofErr w:type="spellEnd"/>
      <w:r w:rsidRPr="00BC468A">
        <w:t>.</w:t>
      </w:r>
    </w:p>
    <w:bookmarkEnd w:id="184"/>
    <w:p w14:paraId="4F258D20" w14:textId="77777777" w:rsidR="00F8385C" w:rsidRPr="00BC468A" w:rsidRDefault="00F8385C" w:rsidP="00F8385C">
      <w:pPr>
        <w:pStyle w:val="Heading3"/>
      </w:pPr>
      <w:r w:rsidRPr="00BC468A">
        <w:t>14.2.2</w:t>
      </w:r>
      <w:r w:rsidRPr="00BC468A">
        <w:tab/>
        <w:t>RRC Connection Mobility Control for SAN</w:t>
      </w:r>
    </w:p>
    <w:p w14:paraId="6EA3E97A" w14:textId="77777777" w:rsidR="00F8385C" w:rsidRPr="00BC468A" w:rsidRDefault="00F8385C" w:rsidP="00F8385C">
      <w:pPr>
        <w:pStyle w:val="Heading4"/>
        <w:keepNext w:val="0"/>
        <w:keepLines w:val="0"/>
        <w:rPr>
          <w:rFonts w:cs="Arial"/>
          <w:szCs w:val="24"/>
        </w:rPr>
      </w:pPr>
      <w:r w:rsidRPr="00BC468A">
        <w:rPr>
          <w:rFonts w:cs="Arial"/>
          <w:szCs w:val="24"/>
        </w:rPr>
        <w:t>14.2.2.1</w:t>
      </w:r>
      <w:r w:rsidRPr="00BC468A">
        <w:rPr>
          <w:rFonts w:cs="Arial"/>
          <w:szCs w:val="24"/>
        </w:rPr>
        <w:tab/>
        <w:t>RRC Re-establishment for SAN</w:t>
      </w:r>
    </w:p>
    <w:p w14:paraId="2140D9E5" w14:textId="77777777" w:rsidR="00F8385C" w:rsidRPr="00BC468A" w:rsidRDefault="00F8385C" w:rsidP="00F8385C">
      <w:pPr>
        <w:pStyle w:val="Heading5"/>
      </w:pPr>
      <w:r w:rsidRPr="00BC468A">
        <w:t>14.2.2.1.0</w:t>
      </w:r>
      <w:r w:rsidRPr="00BC468A">
        <w:tab/>
        <w:t>Minimum conformance requirements for RRC Re-establishment for Satellite Access</w:t>
      </w:r>
    </w:p>
    <w:p w14:paraId="4FF3E14F" w14:textId="77777777" w:rsidR="00F8385C" w:rsidRPr="00BC468A" w:rsidRDefault="00F8385C" w:rsidP="00F8385C">
      <w:pPr>
        <w:rPr>
          <w:lang w:eastAsia="ko-KR"/>
        </w:rPr>
      </w:pPr>
      <w:r w:rsidRPr="00BC468A">
        <w:rPr>
          <w:lang w:eastAsia="ko-KR"/>
        </w:rPr>
        <w:t xml:space="preserve">In </w:t>
      </w:r>
      <w:r w:rsidRPr="00BC468A">
        <w:t>RRC_CONNECTED state</w:t>
      </w:r>
      <w:r w:rsidRPr="00BC468A">
        <w:rPr>
          <w:lang w:eastAsia="ko-KR"/>
        </w:rPr>
        <w:t xml:space="preserve"> the UE shall be capable of sending </w:t>
      </w:r>
      <w:proofErr w:type="spellStart"/>
      <w:r w:rsidRPr="00BC468A">
        <w:rPr>
          <w:i/>
          <w:lang w:eastAsia="ko-KR"/>
        </w:rPr>
        <w:t>RRCReestablishmentRequest</w:t>
      </w:r>
      <w:proofErr w:type="spellEnd"/>
      <w:r w:rsidRPr="00BC468A">
        <w:rPr>
          <w:lang w:eastAsia="ko-KR"/>
        </w:rPr>
        <w:t xml:space="preserve"> message within T</w:t>
      </w:r>
      <w:r w:rsidRPr="00BC468A">
        <w:rPr>
          <w:vertAlign w:val="subscript"/>
          <w:lang w:eastAsia="ko-KR"/>
        </w:rPr>
        <w:t>re-</w:t>
      </w:r>
      <w:proofErr w:type="spellStart"/>
      <w:r w:rsidRPr="00BC468A">
        <w:rPr>
          <w:vertAlign w:val="subscript"/>
          <w:lang w:eastAsia="ko-KR"/>
        </w:rPr>
        <w:t>establish_delay</w:t>
      </w:r>
      <w:proofErr w:type="spellEnd"/>
      <w:r w:rsidRPr="00BC468A">
        <w:rPr>
          <w:lang w:eastAsia="ko-KR"/>
        </w:rPr>
        <w:t xml:space="preserve"> seconds from the moment it detects </w:t>
      </w:r>
      <w:r w:rsidRPr="00BC468A">
        <w:rPr>
          <w:snapToGrid w:val="0"/>
          <w:lang w:eastAsia="ko-KR"/>
        </w:rPr>
        <w:t>a loss in RRC connection</w:t>
      </w:r>
      <w:r w:rsidRPr="00BC468A">
        <w:rPr>
          <w:lang w:eastAsia="ko-KR"/>
        </w:rPr>
        <w:t>. The total RRC connection delay (T</w:t>
      </w:r>
      <w:r w:rsidRPr="00BC468A">
        <w:rPr>
          <w:vertAlign w:val="subscript"/>
          <w:lang w:eastAsia="ko-KR"/>
        </w:rPr>
        <w:t>re-</w:t>
      </w:r>
      <w:proofErr w:type="spellStart"/>
      <w:r w:rsidRPr="00BC468A">
        <w:rPr>
          <w:vertAlign w:val="subscript"/>
          <w:lang w:eastAsia="ko-KR"/>
        </w:rPr>
        <w:t>establish_delay</w:t>
      </w:r>
      <w:proofErr w:type="spellEnd"/>
      <w:r w:rsidRPr="00BC468A">
        <w:rPr>
          <w:lang w:eastAsia="ko-KR"/>
        </w:rPr>
        <w:t>) shall be less than:</w:t>
      </w:r>
    </w:p>
    <w:p w14:paraId="5A17799A" w14:textId="77777777" w:rsidR="00F8385C" w:rsidRPr="00BC468A" w:rsidRDefault="00000000" w:rsidP="00F8385C">
      <w:pPr>
        <w:pStyle w:val="EQ"/>
        <w:jc w:val="center"/>
        <w:rPr>
          <w:iCs/>
          <w:noProof w:val="0"/>
          <w:vertAlign w:val="subscript"/>
        </w:rPr>
      </w:pPr>
      <m:oMathPara>
        <m:oMathParaPr>
          <m:jc m:val="center"/>
        </m:oMathParaPr>
        <m:oMath>
          <m:sSub>
            <m:sSubPr>
              <m:ctrlPr>
                <w:rPr>
                  <w:rFonts w:ascii="Cambria Math" w:hAnsi="Cambria Math"/>
                  <w:iCs/>
                  <w:noProof w:val="0"/>
                  <w:lang w:eastAsia="ko-KR"/>
                </w:rPr>
              </m:ctrlPr>
            </m:sSubPr>
            <m:e>
              <m:r>
                <m:rPr>
                  <m:sty m:val="p"/>
                </m:rPr>
                <w:rPr>
                  <w:rFonts w:ascii="Cambria Math" w:hAnsi="Cambria Math"/>
                  <w:noProof w:val="0"/>
                  <w:lang w:eastAsia="ko-KR"/>
                </w:rPr>
                <m:t>T</m:t>
              </m:r>
            </m:e>
            <m:sub>
              <m:r>
                <m:rPr>
                  <m:sty m:val="p"/>
                </m:rPr>
                <w:rPr>
                  <w:rFonts w:ascii="Cambria Math" w:hAnsi="Cambria Math"/>
                  <w:noProof w:val="0"/>
                  <w:lang w:eastAsia="ko-KR"/>
                </w:rPr>
                <m:t>re-establish_delay</m:t>
              </m:r>
            </m:sub>
          </m:sSub>
          <m:r>
            <m:rPr>
              <m:sty m:val="p"/>
            </m:rPr>
            <w:rPr>
              <w:rFonts w:ascii="Cambria Math" w:hAnsi="Cambria Math"/>
              <w:noProof w:val="0"/>
              <w:lang w:eastAsia="ko-KR"/>
            </w:rPr>
            <m:t>=</m:t>
          </m:r>
          <m:sSub>
            <m:sSubPr>
              <m:ctrlPr>
                <w:rPr>
                  <w:rFonts w:ascii="Cambria Math" w:hAnsi="Cambria Math"/>
                  <w:iCs/>
                  <w:noProof w:val="0"/>
                  <w:lang w:eastAsia="ko-KR"/>
                </w:rPr>
              </m:ctrlPr>
            </m:sSubPr>
            <m:e>
              <m:r>
                <m:rPr>
                  <m:sty m:val="p"/>
                </m:rPr>
                <w:rPr>
                  <w:rFonts w:ascii="Cambria Math" w:hAnsi="Cambria Math"/>
                  <w:noProof w:val="0"/>
                  <w:lang w:eastAsia="ko-KR"/>
                </w:rPr>
                <m:t>T</m:t>
              </m:r>
            </m:e>
            <m:sub>
              <m:r>
                <m:rPr>
                  <m:sty m:val="p"/>
                </m:rPr>
                <w:rPr>
                  <w:rFonts w:ascii="Cambria Math" w:hAnsi="Cambria Math"/>
                  <w:noProof w:val="0"/>
                  <w:lang w:eastAsia="ko-KR"/>
                </w:rPr>
                <m:t>UE_re-establish_delay</m:t>
              </m:r>
            </m:sub>
          </m:sSub>
          <m:r>
            <m:rPr>
              <m:sty m:val="p"/>
            </m:rPr>
            <w:rPr>
              <w:rFonts w:ascii="Cambria Math" w:hAnsi="Cambria Math"/>
              <w:noProof w:val="0"/>
              <w:lang w:eastAsia="ko-KR"/>
            </w:rPr>
            <m:t>+</m:t>
          </m:r>
          <m:sSub>
            <m:sSubPr>
              <m:ctrlPr>
                <w:rPr>
                  <w:rFonts w:ascii="Cambria Math" w:hAnsi="Cambria Math"/>
                  <w:iCs/>
                  <w:noProof w:val="0"/>
                  <w:lang w:eastAsia="ko-KR"/>
                </w:rPr>
              </m:ctrlPr>
            </m:sSubPr>
            <m:e>
              <m:r>
                <m:rPr>
                  <m:sty m:val="p"/>
                </m:rPr>
                <w:rPr>
                  <w:rFonts w:ascii="Cambria Math" w:hAnsi="Cambria Math"/>
                  <w:noProof w:val="0"/>
                  <w:lang w:eastAsia="ko-KR"/>
                </w:rPr>
                <m:t>T</m:t>
              </m:r>
            </m:e>
            <m:sub>
              <m:r>
                <m:rPr>
                  <m:sty m:val="p"/>
                </m:rPr>
                <w:rPr>
                  <w:rFonts w:ascii="Cambria Math" w:hAnsi="Cambria Math"/>
                  <w:noProof w:val="0"/>
                  <w:lang w:eastAsia="ko-KR"/>
                </w:rPr>
                <m:t>UL_grant</m:t>
              </m:r>
            </m:sub>
          </m:sSub>
        </m:oMath>
      </m:oMathPara>
    </w:p>
    <w:p w14:paraId="51A0E3FC" w14:textId="77777777" w:rsidR="00F8385C" w:rsidRPr="00BC468A" w:rsidRDefault="00F8385C" w:rsidP="00F8385C">
      <w:proofErr w:type="spellStart"/>
      <w:r w:rsidRPr="00BC468A">
        <w:t>T</w:t>
      </w:r>
      <w:r w:rsidRPr="00BC468A">
        <w:rPr>
          <w:vertAlign w:val="subscript"/>
        </w:rPr>
        <w:t>UL_grant</w:t>
      </w:r>
      <w:proofErr w:type="spellEnd"/>
      <w:r w:rsidRPr="00BC468A">
        <w:t xml:space="preserve">: It is the time required to acquire and process uplink grant from the target </w:t>
      </w:r>
      <w:proofErr w:type="spellStart"/>
      <w:r w:rsidRPr="00BC468A">
        <w:t>PCell</w:t>
      </w:r>
      <w:proofErr w:type="spellEnd"/>
      <w:r w:rsidRPr="00BC468A">
        <w:t>. The uplink grant is required to</w:t>
      </w:r>
      <w:r w:rsidRPr="00BC468A">
        <w:rPr>
          <w:lang w:eastAsia="ko-KR"/>
        </w:rPr>
        <w:t xml:space="preserve"> </w:t>
      </w:r>
      <w:r w:rsidRPr="00BC468A">
        <w:t xml:space="preserve">transmit </w:t>
      </w:r>
      <w:proofErr w:type="spellStart"/>
      <w:r w:rsidRPr="00BC468A">
        <w:rPr>
          <w:i/>
        </w:rPr>
        <w:t>RRCReestablishmentRequest</w:t>
      </w:r>
      <w:proofErr w:type="spellEnd"/>
      <w:r w:rsidRPr="00BC468A">
        <w:t xml:space="preserve"> </w:t>
      </w:r>
      <w:r w:rsidRPr="00BC468A">
        <w:rPr>
          <w:rFonts w:cs="v4.2.0"/>
        </w:rPr>
        <w:t>message.</w:t>
      </w:r>
    </w:p>
    <w:p w14:paraId="245708A0" w14:textId="77777777" w:rsidR="00F8385C" w:rsidRPr="00BC468A" w:rsidRDefault="00F8385C" w:rsidP="00F8385C">
      <w:pPr>
        <w:rPr>
          <w:lang w:eastAsia="ko-KR"/>
        </w:rPr>
      </w:pPr>
      <w:r w:rsidRPr="00BC468A">
        <w:rPr>
          <w:lang w:eastAsia="ko-KR"/>
        </w:rPr>
        <w:t>The UE re-establishment delay (</w:t>
      </w:r>
      <w:proofErr w:type="spellStart"/>
      <w:r w:rsidRPr="00BC468A">
        <w:rPr>
          <w:lang w:eastAsia="ko-KR"/>
        </w:rPr>
        <w:t>T</w:t>
      </w:r>
      <w:r w:rsidRPr="00BC468A">
        <w:rPr>
          <w:vertAlign w:val="subscript"/>
          <w:lang w:eastAsia="ko-KR"/>
        </w:rPr>
        <w:t>UE_re-establish_delay</w:t>
      </w:r>
      <w:proofErr w:type="spellEnd"/>
      <w:r w:rsidRPr="00BC468A">
        <w:rPr>
          <w:lang w:eastAsia="ko-KR"/>
        </w:rPr>
        <w:t xml:space="preserve">) is the time between the moments when any of the conditions requiring RRC </w:t>
      </w:r>
      <w:r w:rsidRPr="00BC468A">
        <w:t>re-establishment</w:t>
      </w:r>
      <w:r w:rsidRPr="00BC468A">
        <w:rPr>
          <w:lang w:eastAsia="ko-KR"/>
        </w:rPr>
        <w:t xml:space="preserve"> as defined in clause 5.3.7 of TS 38.331 [13] is detected </w:t>
      </w:r>
      <w:r w:rsidRPr="00BC468A">
        <w:rPr>
          <w:snapToGrid w:val="0"/>
          <w:lang w:eastAsia="ko-KR"/>
        </w:rPr>
        <w:t>by the UE</w:t>
      </w:r>
      <w:r w:rsidRPr="00BC468A">
        <w:rPr>
          <w:lang w:eastAsia="ko-KR"/>
        </w:rPr>
        <w:t xml:space="preserve"> and when the UE sends PRACH to the target </w:t>
      </w:r>
      <w:proofErr w:type="spellStart"/>
      <w:r w:rsidRPr="00BC468A">
        <w:t>PC</w:t>
      </w:r>
      <w:r w:rsidRPr="00BC468A">
        <w:rPr>
          <w:lang w:eastAsia="ko-KR"/>
        </w:rPr>
        <w:t>ell</w:t>
      </w:r>
      <w:proofErr w:type="spellEnd"/>
      <w:r w:rsidRPr="00BC468A">
        <w:rPr>
          <w:lang w:eastAsia="ko-KR"/>
        </w:rPr>
        <w:t>. The UE re-establishment delay (</w:t>
      </w:r>
      <w:proofErr w:type="spellStart"/>
      <w:r w:rsidRPr="00BC468A">
        <w:rPr>
          <w:lang w:eastAsia="ko-KR"/>
        </w:rPr>
        <w:t>T</w:t>
      </w:r>
      <w:r w:rsidRPr="00BC468A">
        <w:rPr>
          <w:vertAlign w:val="subscript"/>
          <w:lang w:eastAsia="ko-KR"/>
        </w:rPr>
        <w:t>UE_re-establish_delay</w:t>
      </w:r>
      <w:proofErr w:type="spellEnd"/>
      <w:r w:rsidRPr="00BC468A">
        <w:rPr>
          <w:lang w:eastAsia="ko-KR"/>
        </w:rPr>
        <w:t>) requirement shall be less than:</w:t>
      </w:r>
    </w:p>
    <w:p w14:paraId="39F29FF1" w14:textId="77777777" w:rsidR="00F8385C" w:rsidRPr="00BC468A" w:rsidRDefault="00000000" w:rsidP="00F8385C">
      <w:pPr>
        <w:pStyle w:val="EQ"/>
        <w:rPr>
          <w:iCs/>
          <w:noProof w:val="0"/>
          <w:lang w:eastAsia="ko-KR"/>
        </w:rPr>
      </w:pPr>
      <m:oMathPara>
        <m:oMath>
          <m:sSub>
            <m:sSubPr>
              <m:ctrlPr>
                <w:rPr>
                  <w:rFonts w:ascii="Cambria Math" w:hAnsi="Cambria Math"/>
                  <w:iCs/>
                  <w:noProof w:val="0"/>
                  <w:lang w:eastAsia="ko-KR"/>
                </w:rPr>
              </m:ctrlPr>
            </m:sSubPr>
            <m:e>
              <m:r>
                <m:rPr>
                  <m:sty m:val="p"/>
                </m:rPr>
                <w:rPr>
                  <w:rFonts w:ascii="Cambria Math" w:hAnsi="Cambria Math"/>
                  <w:noProof w:val="0"/>
                  <w:lang w:eastAsia="ko-KR"/>
                </w:rPr>
                <m:t>T</m:t>
              </m:r>
            </m:e>
            <m:sub>
              <m:r>
                <m:rPr>
                  <m:sty m:val="p"/>
                </m:rPr>
                <w:rPr>
                  <w:rFonts w:ascii="Cambria Math" w:hAnsi="Cambria Math"/>
                  <w:noProof w:val="0"/>
                  <w:lang w:eastAsia="ko-KR"/>
                </w:rPr>
                <m:t>UE_re-establish_delay</m:t>
              </m:r>
            </m:sub>
          </m:sSub>
          <m:r>
            <m:rPr>
              <m:sty m:val="p"/>
            </m:rPr>
            <w:rPr>
              <w:rFonts w:ascii="Cambria Math" w:hAnsi="Cambria Math"/>
              <w:noProof w:val="0"/>
              <w:lang w:eastAsia="ko-KR"/>
            </w:rPr>
            <m:t>=50 ms+</m:t>
          </m:r>
          <m:sSub>
            <m:sSubPr>
              <m:ctrlPr>
                <w:rPr>
                  <w:rFonts w:ascii="Cambria Math" w:hAnsi="Cambria Math"/>
                  <w:iCs/>
                  <w:noProof w:val="0"/>
                  <w:lang w:eastAsia="ko-KR"/>
                </w:rPr>
              </m:ctrlPr>
            </m:sSubPr>
            <m:e>
              <m:r>
                <m:rPr>
                  <m:sty m:val="p"/>
                </m:rPr>
                <w:rPr>
                  <w:rFonts w:ascii="Cambria Math" w:hAnsi="Cambria Math"/>
                  <w:noProof w:val="0"/>
                  <w:lang w:eastAsia="ko-KR"/>
                </w:rPr>
                <m:t>T</m:t>
              </m:r>
            </m:e>
            <m:sub>
              <m:r>
                <m:rPr>
                  <m:sty m:val="p"/>
                </m:rPr>
                <w:rPr>
                  <w:rFonts w:ascii="Cambria Math" w:hAnsi="Cambria Math"/>
                  <w:noProof w:val="0"/>
                  <w:lang w:eastAsia="ko-KR"/>
                </w:rPr>
                <m:t>identify_intra_NR</m:t>
              </m:r>
            </m:sub>
          </m:sSub>
          <m:r>
            <m:rPr>
              <m:sty m:val="p"/>
            </m:rPr>
            <w:rPr>
              <w:rFonts w:ascii="Cambria Math" w:hAnsi="Cambria Math"/>
              <w:noProof w:val="0"/>
              <w:lang w:eastAsia="ko-KR"/>
            </w:rPr>
            <m:t>+</m:t>
          </m:r>
          <m:nary>
            <m:naryPr>
              <m:chr m:val="∑"/>
              <m:limLoc m:val="subSup"/>
              <m:ctrlPr>
                <w:rPr>
                  <w:rFonts w:ascii="Cambria Math" w:hAnsi="Cambria Math"/>
                  <w:iCs/>
                  <w:noProof w:val="0"/>
                </w:rPr>
              </m:ctrlPr>
            </m:naryPr>
            <m:sub>
              <m:r>
                <m:rPr>
                  <m:sty m:val="p"/>
                </m:rPr>
                <w:rPr>
                  <w:rFonts w:ascii="Cambria Math" w:hAnsi="Cambria Math"/>
                  <w:noProof w:val="0"/>
                </w:rPr>
                <m:t>i=1</m:t>
              </m:r>
            </m:sub>
            <m:sup>
              <m:sSub>
                <m:sSubPr>
                  <m:ctrlPr>
                    <w:rPr>
                      <w:rFonts w:ascii="Cambria Math" w:hAnsi="Cambria Math"/>
                      <w:iCs/>
                      <w:noProof w:val="0"/>
                    </w:rPr>
                  </m:ctrlPr>
                </m:sSubPr>
                <m:e>
                  <m:r>
                    <m:rPr>
                      <m:sty m:val="p"/>
                    </m:rPr>
                    <w:rPr>
                      <w:rFonts w:ascii="Cambria Math" w:hAnsi="Cambria Math"/>
                      <w:noProof w:val="0"/>
                    </w:rPr>
                    <m:t>N</m:t>
                  </m:r>
                </m:e>
                <m:sub>
                  <m:r>
                    <m:rPr>
                      <m:sty m:val="p"/>
                    </m:rPr>
                    <w:rPr>
                      <w:rFonts w:ascii="Cambria Math" w:hAnsi="Cambria Math"/>
                      <w:noProof w:val="0"/>
                    </w:rPr>
                    <m:t>freq</m:t>
                  </m:r>
                </m:sub>
              </m:sSub>
              <m:r>
                <m:rPr>
                  <m:sty m:val="p"/>
                </m:rPr>
                <w:rPr>
                  <w:rFonts w:ascii="Cambria Math" w:hAnsi="Cambria Math"/>
                  <w:noProof w:val="0"/>
                </w:rPr>
                <m:t>-1</m:t>
              </m:r>
            </m:sup>
            <m:e>
              <m:sSub>
                <m:sSubPr>
                  <m:ctrlPr>
                    <w:rPr>
                      <w:rFonts w:ascii="Cambria Math" w:hAnsi="Cambria Math"/>
                      <w:iCs/>
                      <w:noProof w:val="0"/>
                    </w:rPr>
                  </m:ctrlPr>
                </m:sSubPr>
                <m:e>
                  <m:r>
                    <m:rPr>
                      <m:sty m:val="p"/>
                    </m:rPr>
                    <w:rPr>
                      <w:rFonts w:ascii="Cambria Math" w:hAnsi="Cambria Math"/>
                      <w:noProof w:val="0"/>
                    </w:rPr>
                    <m:t>T</m:t>
                  </m:r>
                </m:e>
                <m:sub>
                  <m:r>
                    <m:rPr>
                      <m:sty m:val="p"/>
                    </m:rPr>
                    <w:rPr>
                      <w:rFonts w:ascii="Cambria Math" w:hAnsi="Cambria Math"/>
                      <w:noProof w:val="0"/>
                    </w:rPr>
                    <m:t>identify_inter_NR,i</m:t>
                  </m:r>
                </m:sub>
              </m:sSub>
            </m:e>
          </m:nary>
          <m:r>
            <m:rPr>
              <m:sty m:val="p"/>
            </m:rPr>
            <w:rPr>
              <w:rFonts w:ascii="Cambria Math" w:hAnsi="Cambria Math"/>
              <w:noProof w:val="0"/>
              <w:vertAlign w:val="subscript"/>
            </w:rPr>
            <m:t>+</m:t>
          </m:r>
          <m:sSub>
            <m:sSubPr>
              <m:ctrlPr>
                <w:rPr>
                  <w:rFonts w:ascii="Cambria Math" w:hAnsi="Cambria Math"/>
                  <w:iCs/>
                  <w:noProof w:val="0"/>
                  <w:vertAlign w:val="subscript"/>
                </w:rPr>
              </m:ctrlPr>
            </m:sSubPr>
            <m:e>
              <m:r>
                <m:rPr>
                  <m:sty m:val="p"/>
                </m:rPr>
                <w:rPr>
                  <w:rFonts w:ascii="Cambria Math" w:hAnsi="Cambria Math"/>
                  <w:noProof w:val="0"/>
                  <w:vertAlign w:val="subscript"/>
                </w:rPr>
                <m:t>T</m:t>
              </m:r>
            </m:e>
            <m:sub>
              <m:r>
                <m:rPr>
                  <m:sty m:val="p"/>
                </m:rPr>
                <w:rPr>
                  <w:rFonts w:ascii="Cambria Math" w:hAnsi="Cambria Math"/>
                  <w:noProof w:val="0"/>
                  <w:vertAlign w:val="subscript"/>
                </w:rPr>
                <m:t>SI-NR</m:t>
              </m:r>
            </m:sub>
          </m:sSub>
          <m:r>
            <m:rPr>
              <m:sty m:val="p"/>
            </m:rPr>
            <w:rPr>
              <w:rFonts w:ascii="Cambria Math" w:hAnsi="Cambria Math"/>
              <w:noProof w:val="0"/>
              <w:vertAlign w:val="subscript"/>
            </w:rPr>
            <m:t>+</m:t>
          </m:r>
          <m:sSub>
            <m:sSubPr>
              <m:ctrlPr>
                <w:rPr>
                  <w:rFonts w:ascii="Cambria Math" w:hAnsi="Cambria Math"/>
                  <w:iCs/>
                  <w:noProof w:val="0"/>
                  <w:vertAlign w:val="subscript"/>
                </w:rPr>
              </m:ctrlPr>
            </m:sSubPr>
            <m:e>
              <m:r>
                <m:rPr>
                  <m:sty m:val="p"/>
                </m:rPr>
                <w:rPr>
                  <w:rFonts w:ascii="Cambria Math" w:hAnsi="Cambria Math"/>
                  <w:noProof w:val="0"/>
                  <w:vertAlign w:val="subscript"/>
                </w:rPr>
                <m:t>T</m:t>
              </m:r>
            </m:e>
            <m:sub>
              <m:r>
                <m:rPr>
                  <m:sty m:val="p"/>
                </m:rPr>
                <w:rPr>
                  <w:rFonts w:ascii="Cambria Math" w:hAnsi="Cambria Math"/>
                  <w:noProof w:val="0"/>
                  <w:vertAlign w:val="subscript"/>
                </w:rPr>
                <m:t>PRACH</m:t>
              </m:r>
            </m:sub>
          </m:sSub>
        </m:oMath>
      </m:oMathPara>
    </w:p>
    <w:p w14:paraId="2BEEB4C6" w14:textId="77777777" w:rsidR="00F8385C" w:rsidRPr="00BC468A" w:rsidRDefault="00F8385C" w:rsidP="00F8385C">
      <w:pPr>
        <w:rPr>
          <w:rFonts w:cs="v4.2.0"/>
          <w:lang w:eastAsia="ko-KR"/>
        </w:rPr>
      </w:pPr>
      <w:r w:rsidRPr="00BC468A">
        <w:rPr>
          <w:lang w:eastAsia="ko-KR"/>
        </w:rPr>
        <w:t>The intra-frequency target NR cell shall be considered detectable</w:t>
      </w:r>
      <w:r w:rsidRPr="00BC468A">
        <w:rPr>
          <w:rFonts w:cs="v4.2.0"/>
          <w:lang w:eastAsia="ko-KR"/>
        </w:rPr>
        <w:t xml:space="preserve"> </w:t>
      </w:r>
      <w:r w:rsidRPr="00BC468A">
        <w:rPr>
          <w:rFonts w:cs="v4.2.0"/>
        </w:rPr>
        <w:t>if</w:t>
      </w:r>
      <w:r w:rsidRPr="00BC468A">
        <w:rPr>
          <w:rFonts w:cs="v4.2.0"/>
          <w:lang w:eastAsia="ko-KR"/>
        </w:rPr>
        <w:t xml:space="preserve"> each relevant SSB</w:t>
      </w:r>
      <w:r w:rsidRPr="00BC468A">
        <w:rPr>
          <w:rFonts w:cs="v4.2.0"/>
        </w:rPr>
        <w:t xml:space="preserve"> can satisfy that</w:t>
      </w:r>
      <w:r w:rsidRPr="00BC468A">
        <w:rPr>
          <w:rFonts w:cs="v4.2.0"/>
          <w:lang w:eastAsia="ko-KR"/>
        </w:rPr>
        <w:t>:</w:t>
      </w:r>
    </w:p>
    <w:p w14:paraId="7F99C9B2" w14:textId="3038ABC1" w:rsidR="00F8385C" w:rsidRPr="00BC468A" w:rsidRDefault="00F8385C" w:rsidP="00F8385C">
      <w:pPr>
        <w:pStyle w:val="B10"/>
      </w:pPr>
      <w:r w:rsidRPr="00BC468A">
        <w:t>-</w:t>
      </w:r>
      <w:r w:rsidRPr="00BC468A">
        <w:tab/>
        <w:t xml:space="preserve">SS-RSRP related side conditions given in </w:t>
      </w:r>
      <w:ins w:id="185" w:author="Emilio Ruiz" w:date="2025-04-28T19:09:00Z" w16du:dateUtc="2025-04-28T17:09:00Z">
        <w:r w:rsidR="008274B3">
          <w:t xml:space="preserve">TS </w:t>
        </w:r>
      </w:ins>
      <w:r w:rsidRPr="00BC468A">
        <w:t>38.133 [6] clauses 10.1.2 and 10.1.3 are fulfilled for a corresponding NR Band for FR1, and</w:t>
      </w:r>
    </w:p>
    <w:p w14:paraId="49DBB397" w14:textId="5A36B92D" w:rsidR="00F8385C" w:rsidRPr="00BC468A" w:rsidRDefault="00F8385C" w:rsidP="00F8385C">
      <w:pPr>
        <w:pStyle w:val="B10"/>
        <w:rPr>
          <w:rFonts w:cs="v4.2.0"/>
        </w:rPr>
      </w:pPr>
      <w:r w:rsidRPr="00BC468A">
        <w:t>-</w:t>
      </w:r>
      <w:r w:rsidRPr="00BC468A">
        <w:tab/>
        <w:t xml:space="preserve">the conditions of SSB_RP and SSB </w:t>
      </w:r>
      <w:proofErr w:type="spellStart"/>
      <w:r w:rsidRPr="00BC468A">
        <w:t>Ês</w:t>
      </w:r>
      <w:proofErr w:type="spellEnd"/>
      <w:r w:rsidRPr="00BC468A">
        <w:t>/</w:t>
      </w:r>
      <w:proofErr w:type="spellStart"/>
      <w:r w:rsidRPr="00BC468A">
        <w:t>Iot</w:t>
      </w:r>
      <w:proofErr w:type="spellEnd"/>
      <w:r w:rsidRPr="00BC468A">
        <w:t xml:space="preserve"> according to </w:t>
      </w:r>
      <w:ins w:id="186" w:author="Emilio Ruiz" w:date="2025-04-28T19:09:00Z" w16du:dateUtc="2025-04-28T17:09:00Z">
        <w:r w:rsidR="008274B3">
          <w:t xml:space="preserve">TS </w:t>
        </w:r>
      </w:ins>
      <w:r w:rsidRPr="00BC468A">
        <w:t>38.133 [6] Annex B.2.17 for a corresponding NR Band are fulfilled.</w:t>
      </w:r>
    </w:p>
    <w:p w14:paraId="0C858059" w14:textId="77777777" w:rsidR="00F8385C" w:rsidRPr="00BC468A" w:rsidRDefault="00F8385C" w:rsidP="00F8385C">
      <w:pPr>
        <w:rPr>
          <w:rFonts w:cs="v4.2.0"/>
          <w:lang w:eastAsia="ko-KR"/>
        </w:rPr>
      </w:pPr>
      <w:r w:rsidRPr="00BC468A">
        <w:rPr>
          <w:lang w:eastAsia="ko-KR"/>
        </w:rPr>
        <w:t>The inter-frequency target NR cell shall be considered detectable</w:t>
      </w:r>
      <w:r w:rsidRPr="00BC468A">
        <w:rPr>
          <w:rFonts w:cs="v4.2.0"/>
          <w:lang w:eastAsia="ko-KR"/>
        </w:rPr>
        <w:t xml:space="preserve"> when for each relevant SSB:</w:t>
      </w:r>
    </w:p>
    <w:p w14:paraId="78999DA9" w14:textId="671484AE" w:rsidR="00F8385C" w:rsidRPr="00BC468A" w:rsidRDefault="00F8385C" w:rsidP="00F8385C">
      <w:pPr>
        <w:pStyle w:val="B10"/>
      </w:pPr>
      <w:r w:rsidRPr="00BC468A">
        <w:t>-</w:t>
      </w:r>
      <w:r w:rsidRPr="00BC468A">
        <w:tab/>
        <w:t xml:space="preserve">SS-RSRP related side conditions given in </w:t>
      </w:r>
      <w:ins w:id="187" w:author="Emilio Ruiz" w:date="2025-04-28T19:09:00Z" w16du:dateUtc="2025-04-28T17:09:00Z">
        <w:r w:rsidR="008274B3">
          <w:t xml:space="preserve">TS </w:t>
        </w:r>
      </w:ins>
      <w:r w:rsidRPr="00BC468A">
        <w:t>38.133 [6] clause 10.1.4 are fulfilled for a corresponding NR Band for FR1, and</w:t>
      </w:r>
    </w:p>
    <w:p w14:paraId="3842599A" w14:textId="77777777" w:rsidR="00F8385C" w:rsidRPr="00BC468A" w:rsidRDefault="00F8385C" w:rsidP="00F8385C">
      <w:pPr>
        <w:pStyle w:val="B10"/>
        <w:rPr>
          <w:rFonts w:cs="v4.2.0"/>
        </w:rPr>
      </w:pPr>
      <w:r w:rsidRPr="00BC468A">
        <w:t>-</w:t>
      </w:r>
      <w:r w:rsidRPr="00BC468A">
        <w:tab/>
        <w:t xml:space="preserve">the conditions of SSB_RP and SSB </w:t>
      </w:r>
      <w:proofErr w:type="spellStart"/>
      <w:r w:rsidRPr="00BC468A">
        <w:t>Ês</w:t>
      </w:r>
      <w:proofErr w:type="spellEnd"/>
      <w:r w:rsidRPr="00BC468A">
        <w:t>/</w:t>
      </w:r>
      <w:proofErr w:type="spellStart"/>
      <w:r w:rsidRPr="00BC468A">
        <w:t>Iot</w:t>
      </w:r>
      <w:proofErr w:type="spellEnd"/>
      <w:r w:rsidRPr="00BC468A">
        <w:t xml:space="preserve"> according to Annex B.2.18 for a corresponding NR Band are fulfilled.</w:t>
      </w:r>
    </w:p>
    <w:p w14:paraId="64743080" w14:textId="77777777" w:rsidR="00F8385C" w:rsidRPr="00BC468A" w:rsidRDefault="00F8385C" w:rsidP="00F8385C">
      <w:pPr>
        <w:rPr>
          <w:lang w:eastAsia="ko-KR"/>
        </w:rPr>
      </w:pPr>
      <w:proofErr w:type="spellStart"/>
      <w:r w:rsidRPr="00BC468A">
        <w:rPr>
          <w:lang w:eastAsia="ko-KR"/>
        </w:rPr>
        <w:lastRenderedPageBreak/>
        <w:t>T</w:t>
      </w:r>
      <w:r w:rsidRPr="00BC468A">
        <w:rPr>
          <w:vertAlign w:val="subscript"/>
          <w:lang w:eastAsia="ko-KR"/>
        </w:rPr>
        <w:t>identify_intra_NR</w:t>
      </w:r>
      <w:proofErr w:type="spellEnd"/>
      <w:r w:rsidRPr="00BC468A">
        <w:rPr>
          <w:lang w:eastAsia="ko-KR"/>
        </w:rPr>
        <w:t xml:space="preserve">: It is the time to identify the target intra-frequency NR </w:t>
      </w:r>
      <w:proofErr w:type="gramStart"/>
      <w:r w:rsidRPr="00BC468A">
        <w:rPr>
          <w:lang w:eastAsia="ko-KR"/>
        </w:rPr>
        <w:t>cell</w:t>
      </w:r>
      <w:proofErr w:type="gramEnd"/>
      <w:r w:rsidRPr="00BC468A">
        <w:rPr>
          <w:lang w:eastAsia="ko-KR"/>
        </w:rPr>
        <w:t xml:space="preserve"> and it depends on whether the target NR cell is known cell or unknown cell. If the UE is not configured with intra-frequency NR carrier for RRC re-establishment then </w:t>
      </w:r>
      <w:proofErr w:type="spellStart"/>
      <w:r w:rsidRPr="00BC468A">
        <w:rPr>
          <w:lang w:eastAsia="ko-KR"/>
        </w:rPr>
        <w:t>T</w:t>
      </w:r>
      <w:r w:rsidRPr="00BC468A">
        <w:rPr>
          <w:vertAlign w:val="subscript"/>
          <w:lang w:eastAsia="ko-KR"/>
        </w:rPr>
        <w:t>identify_intra_NR</w:t>
      </w:r>
      <w:proofErr w:type="spellEnd"/>
      <w:r w:rsidRPr="00BC468A">
        <w:rPr>
          <w:lang w:eastAsia="ko-KR"/>
        </w:rPr>
        <w:t xml:space="preserve">=0; otherwise </w:t>
      </w:r>
      <w:proofErr w:type="spellStart"/>
      <w:r w:rsidRPr="00BC468A">
        <w:rPr>
          <w:lang w:eastAsia="ko-KR"/>
        </w:rPr>
        <w:t>T</w:t>
      </w:r>
      <w:r w:rsidRPr="00BC468A">
        <w:rPr>
          <w:vertAlign w:val="subscript"/>
          <w:lang w:eastAsia="ko-KR"/>
        </w:rPr>
        <w:t>identify_intra_NR</w:t>
      </w:r>
      <w:proofErr w:type="spellEnd"/>
      <w:r w:rsidRPr="00BC468A">
        <w:rPr>
          <w:lang w:eastAsia="ko-KR"/>
        </w:rPr>
        <w:t xml:space="preserve"> shall not exceed the values defined in </w:t>
      </w:r>
      <w:r w:rsidRPr="00BC468A">
        <w:t>T</w:t>
      </w:r>
      <w:r w:rsidRPr="00BC468A">
        <w:rPr>
          <w:lang w:eastAsia="ko-KR"/>
        </w:rPr>
        <w:t>able 14.2.2.1.0-1.</w:t>
      </w:r>
    </w:p>
    <w:p w14:paraId="58758A3F" w14:textId="77777777" w:rsidR="00F8385C" w:rsidRPr="00BC468A" w:rsidRDefault="00F8385C" w:rsidP="00F8385C">
      <w:pPr>
        <w:rPr>
          <w:lang w:eastAsia="ko-KR"/>
        </w:rPr>
      </w:pPr>
      <w:proofErr w:type="spellStart"/>
      <w:r w:rsidRPr="00BC468A">
        <w:rPr>
          <w:lang w:eastAsia="ko-KR"/>
        </w:rPr>
        <w:t>T</w:t>
      </w:r>
      <w:r w:rsidRPr="00BC468A">
        <w:rPr>
          <w:vertAlign w:val="subscript"/>
          <w:lang w:eastAsia="ko-KR"/>
        </w:rPr>
        <w:t>identify_inter_</w:t>
      </w:r>
      <w:proofErr w:type="gramStart"/>
      <w:r w:rsidRPr="00BC468A">
        <w:rPr>
          <w:vertAlign w:val="subscript"/>
          <w:lang w:eastAsia="ko-KR"/>
        </w:rPr>
        <w:t>NR,i</w:t>
      </w:r>
      <w:proofErr w:type="spellEnd"/>
      <w:proofErr w:type="gramEnd"/>
      <w:r w:rsidRPr="00BC468A">
        <w:rPr>
          <w:lang w:eastAsia="ko-KR"/>
        </w:rPr>
        <w:t xml:space="preserve">: It is the time to identify the target inter-frequency NR cell on inter-frequency carrier </w:t>
      </w:r>
      <w:proofErr w:type="spellStart"/>
      <w:r w:rsidRPr="00BC468A">
        <w:rPr>
          <w:i/>
          <w:lang w:eastAsia="ko-KR"/>
        </w:rPr>
        <w:t>i</w:t>
      </w:r>
      <w:proofErr w:type="spellEnd"/>
      <w:r w:rsidRPr="00BC468A">
        <w:rPr>
          <w:lang w:eastAsia="ko-KR"/>
        </w:rPr>
        <w:t xml:space="preserve"> configured for RRC re-establishment and it depends on whether the target NR cell is known cell or unknown cell. </w:t>
      </w:r>
      <w:proofErr w:type="spellStart"/>
      <w:r w:rsidRPr="00BC468A">
        <w:rPr>
          <w:lang w:eastAsia="ko-KR"/>
        </w:rPr>
        <w:t>T</w:t>
      </w:r>
      <w:r w:rsidRPr="00BC468A">
        <w:rPr>
          <w:vertAlign w:val="subscript"/>
          <w:lang w:eastAsia="ko-KR"/>
        </w:rPr>
        <w:t>identify_inter_</w:t>
      </w:r>
      <w:proofErr w:type="gramStart"/>
      <w:r w:rsidRPr="00BC468A">
        <w:rPr>
          <w:vertAlign w:val="subscript"/>
          <w:lang w:eastAsia="ko-KR"/>
        </w:rPr>
        <w:t>NR,i</w:t>
      </w:r>
      <w:proofErr w:type="spellEnd"/>
      <w:proofErr w:type="gramEnd"/>
      <w:r w:rsidRPr="00BC468A">
        <w:rPr>
          <w:lang w:eastAsia="ko-KR"/>
        </w:rPr>
        <w:t xml:space="preserve"> shall not exceed the values defined in </w:t>
      </w:r>
      <w:r w:rsidRPr="00BC468A">
        <w:t>T</w:t>
      </w:r>
      <w:r w:rsidRPr="00BC468A">
        <w:rPr>
          <w:lang w:eastAsia="ko-KR"/>
        </w:rPr>
        <w:t>able 14.2.2.1.0-2.</w:t>
      </w:r>
    </w:p>
    <w:p w14:paraId="3045745F" w14:textId="77777777" w:rsidR="00F8385C" w:rsidRPr="00BC468A" w:rsidRDefault="00F8385C" w:rsidP="00F8385C">
      <w:r w:rsidRPr="00BC468A">
        <w:rPr>
          <w:lang w:eastAsia="ko-KR"/>
        </w:rPr>
        <w:t>T</w:t>
      </w:r>
      <w:r w:rsidRPr="00BC468A">
        <w:rPr>
          <w:vertAlign w:val="subscript"/>
          <w:lang w:eastAsia="ko-KR"/>
        </w:rPr>
        <w:t>SMTC</w:t>
      </w:r>
      <w:r w:rsidRPr="00BC468A">
        <w:rPr>
          <w:lang w:eastAsia="ko-KR"/>
        </w:rPr>
        <w:t>: It is the periodicity of the SMTC occasion configured for the intra-frequency carrier.</w:t>
      </w:r>
      <w:r w:rsidRPr="00BC468A">
        <w:t xml:space="preserve"> If the UE has been provided with higher layer in TS 38.331 [13] </w:t>
      </w:r>
      <w:proofErr w:type="spellStart"/>
      <w:r w:rsidRPr="00BC468A">
        <w:t>signaling</w:t>
      </w:r>
      <w:proofErr w:type="spellEnd"/>
      <w:r w:rsidRPr="00BC468A">
        <w:t xml:space="preserve"> of </w:t>
      </w:r>
      <w:r w:rsidRPr="00BC468A">
        <w:rPr>
          <w:i/>
        </w:rPr>
        <w:t>smtc2</w:t>
      </w:r>
      <w:r w:rsidRPr="00BC468A">
        <w:t xml:space="preserve">, </w:t>
      </w:r>
      <w:proofErr w:type="spellStart"/>
      <w:r w:rsidRPr="00BC468A">
        <w:t>T</w:t>
      </w:r>
      <w:r w:rsidRPr="00BC468A">
        <w:rPr>
          <w:vertAlign w:val="subscript"/>
        </w:rPr>
        <w:t>smtc</w:t>
      </w:r>
      <w:proofErr w:type="spellEnd"/>
      <w:r w:rsidRPr="00BC468A">
        <w:t xml:space="preserve"> follows </w:t>
      </w:r>
      <w:r w:rsidRPr="00BC468A">
        <w:rPr>
          <w:i/>
        </w:rPr>
        <w:t>smtc1</w:t>
      </w:r>
      <w:r w:rsidRPr="00BC468A">
        <w:t xml:space="preserve"> or </w:t>
      </w:r>
      <w:r w:rsidRPr="00BC468A">
        <w:rPr>
          <w:i/>
        </w:rPr>
        <w:t>smtc2</w:t>
      </w:r>
      <w:r w:rsidRPr="00BC468A">
        <w:t xml:space="preserve"> according to the physical cell ID of the target cell.</w:t>
      </w:r>
    </w:p>
    <w:p w14:paraId="738E200C" w14:textId="77777777" w:rsidR="00F8385C" w:rsidRPr="00BC468A" w:rsidRDefault="00F8385C" w:rsidP="00F8385C">
      <w:pPr>
        <w:rPr>
          <w:lang w:eastAsia="ko-KR"/>
        </w:rPr>
      </w:pPr>
      <w:proofErr w:type="spellStart"/>
      <w:proofErr w:type="gramStart"/>
      <w:r w:rsidRPr="00BC468A">
        <w:rPr>
          <w:lang w:eastAsia="ko-KR"/>
        </w:rPr>
        <w:t>T</w:t>
      </w:r>
      <w:r w:rsidRPr="00BC468A">
        <w:rPr>
          <w:vertAlign w:val="subscript"/>
          <w:lang w:eastAsia="ko-KR"/>
        </w:rPr>
        <w:t>SMTC,i</w:t>
      </w:r>
      <w:proofErr w:type="spellEnd"/>
      <w:proofErr w:type="gramEnd"/>
      <w:r w:rsidRPr="00BC468A">
        <w:rPr>
          <w:lang w:eastAsia="ko-KR"/>
        </w:rPr>
        <w:t xml:space="preserve">: It is the periodicity of the SMTC occasion configured for the inter-frequency carrier </w:t>
      </w:r>
      <w:proofErr w:type="spellStart"/>
      <w:r w:rsidRPr="00BC468A">
        <w:rPr>
          <w:i/>
          <w:lang w:eastAsia="ko-KR"/>
        </w:rPr>
        <w:t>i</w:t>
      </w:r>
      <w:proofErr w:type="spellEnd"/>
      <w:r w:rsidRPr="00BC468A">
        <w:rPr>
          <w:lang w:eastAsia="ko-KR"/>
        </w:rPr>
        <w:t>. If it is not configured, the UE may assume that the target SSB periodicity is no larger than 20 </w:t>
      </w:r>
      <w:proofErr w:type="spellStart"/>
      <w:r w:rsidRPr="00BC468A">
        <w:rPr>
          <w:lang w:eastAsia="ko-KR"/>
        </w:rPr>
        <w:t>ms</w:t>
      </w:r>
      <w:proofErr w:type="spellEnd"/>
      <w:r w:rsidRPr="00BC468A">
        <w:rPr>
          <w:lang w:eastAsia="ko-KR"/>
        </w:rPr>
        <w:t>.</w:t>
      </w:r>
    </w:p>
    <w:p w14:paraId="2E706DC3" w14:textId="77777777" w:rsidR="00F8385C" w:rsidRPr="00BC468A" w:rsidRDefault="00F8385C" w:rsidP="00F8385C">
      <w:r w:rsidRPr="00BC468A">
        <w:t>T</w:t>
      </w:r>
      <w:r w:rsidRPr="00BC468A">
        <w:rPr>
          <w:vertAlign w:val="subscript"/>
        </w:rPr>
        <w:t>SI-NR</w:t>
      </w:r>
      <w:r w:rsidRPr="00BC468A">
        <w:t>: It</w:t>
      </w:r>
      <w:r w:rsidRPr="00BC468A">
        <w:rPr>
          <w:rFonts w:cs="v4.2.0"/>
          <w:iCs/>
        </w:rPr>
        <w:t xml:space="preserve"> </w:t>
      </w:r>
      <w:r w:rsidRPr="00BC468A">
        <w:rPr>
          <w:rFonts w:cs="v4.2.0"/>
        </w:rPr>
        <w:t xml:space="preserve">is the time required for receiving all the relevant system information according to the reception procedure and the RRC procedure delay of system information blocks defined in </w:t>
      </w:r>
      <w:r w:rsidRPr="00BC468A">
        <w:t>TS 38.331 [13]</w:t>
      </w:r>
      <w:r w:rsidRPr="00BC468A">
        <w:rPr>
          <w:rFonts w:cs="v4.2.0"/>
        </w:rPr>
        <w:t xml:space="preserve"> for the target NR cell.</w:t>
      </w:r>
    </w:p>
    <w:p w14:paraId="2A2F9FFE" w14:textId="77777777" w:rsidR="00F8385C" w:rsidRPr="00BC468A" w:rsidRDefault="00F8385C" w:rsidP="00F8385C">
      <w:pPr>
        <w:rPr>
          <w:rFonts w:eastAsia="Malgun Gothic"/>
          <w:lang w:eastAsia="ko-KR"/>
        </w:rPr>
      </w:pPr>
      <w:r w:rsidRPr="00BC468A">
        <w:rPr>
          <w:lang w:eastAsia="ko-KR"/>
        </w:rPr>
        <w:t>T</w:t>
      </w:r>
      <w:r w:rsidRPr="00BC468A">
        <w:rPr>
          <w:vertAlign w:val="subscript"/>
          <w:lang w:eastAsia="ko-KR"/>
        </w:rPr>
        <w:t>PRACH</w:t>
      </w:r>
      <w:r w:rsidRPr="00BC468A">
        <w:rPr>
          <w:vertAlign w:val="subscript"/>
        </w:rPr>
        <w:t xml:space="preserve">: </w:t>
      </w:r>
      <w:r w:rsidRPr="00BC468A">
        <w:rPr>
          <w:lang w:eastAsia="ko-KR"/>
        </w:rPr>
        <w:t>It is the delay uncertainty in acquiring the first available PRACH occasion in the target NR cell. T</w:t>
      </w:r>
      <w:r w:rsidRPr="00BC468A">
        <w:rPr>
          <w:vertAlign w:val="subscript"/>
          <w:lang w:eastAsia="ko-KR"/>
        </w:rPr>
        <w:t>PRACH</w:t>
      </w:r>
      <w:r w:rsidRPr="00BC468A">
        <w:rPr>
          <w:lang w:eastAsia="ko-KR"/>
        </w:rPr>
        <w:t xml:space="preserve"> can be up to the summation of SSB to PRACH occasion association period and 10 </w:t>
      </w:r>
      <w:proofErr w:type="spellStart"/>
      <w:r w:rsidRPr="00BC468A">
        <w:rPr>
          <w:lang w:eastAsia="ko-KR"/>
        </w:rPr>
        <w:t>ms</w:t>
      </w:r>
      <w:proofErr w:type="spellEnd"/>
      <w:r w:rsidRPr="00BC468A">
        <w:rPr>
          <w:lang w:eastAsia="ko-KR"/>
        </w:rPr>
        <w:t>. SSB to PRACH occasion associated period is defined in the table 8.1-1 of TS 38.213 [8].</w:t>
      </w:r>
    </w:p>
    <w:p w14:paraId="00199810" w14:textId="77777777" w:rsidR="00F8385C" w:rsidRPr="00BC468A" w:rsidRDefault="00F8385C" w:rsidP="00F8385C">
      <w:pPr>
        <w:rPr>
          <w:rFonts w:cs="v4.2.0"/>
        </w:rPr>
      </w:pPr>
      <w:proofErr w:type="spellStart"/>
      <w:r w:rsidRPr="00BC468A">
        <w:rPr>
          <w:rFonts w:cs="v4.2.0"/>
          <w:iCs/>
        </w:rPr>
        <w:t>N</w:t>
      </w:r>
      <w:r w:rsidRPr="00BC468A">
        <w:rPr>
          <w:rFonts w:cs="v4.2.0"/>
          <w:iCs/>
          <w:vertAlign w:val="subscript"/>
        </w:rPr>
        <w:t>freq</w:t>
      </w:r>
      <w:proofErr w:type="spellEnd"/>
      <w:r w:rsidRPr="00BC468A">
        <w:rPr>
          <w:rFonts w:cs="v4.2.0"/>
        </w:rPr>
        <w:t xml:space="preserve">: It is the total number of NR frequencies to be monitored for RRC re-establishment; </w:t>
      </w:r>
      <w:proofErr w:type="spellStart"/>
      <w:r w:rsidRPr="00BC468A">
        <w:rPr>
          <w:rFonts w:cs="v4.2.0"/>
        </w:rPr>
        <w:t>N</w:t>
      </w:r>
      <w:r w:rsidRPr="00BC468A">
        <w:rPr>
          <w:rFonts w:cs="v4.2.0"/>
          <w:vertAlign w:val="subscript"/>
        </w:rPr>
        <w:t>freq</w:t>
      </w:r>
      <w:proofErr w:type="spellEnd"/>
      <w:r w:rsidRPr="00BC468A">
        <w:rPr>
          <w:rFonts w:cs="v4.2.0"/>
          <w:vertAlign w:val="subscript"/>
        </w:rPr>
        <w:t xml:space="preserve"> </w:t>
      </w:r>
      <w:r w:rsidRPr="00BC468A">
        <w:rPr>
          <w:rFonts w:cs="v4.2.0"/>
        </w:rPr>
        <w:t xml:space="preserve">= 1 if the target intra-frequency NR cell is known, else </w:t>
      </w:r>
      <w:proofErr w:type="spellStart"/>
      <w:r w:rsidRPr="00BC468A">
        <w:rPr>
          <w:rFonts w:cs="v4.2.0"/>
        </w:rPr>
        <w:t>N</w:t>
      </w:r>
      <w:r w:rsidRPr="00BC468A">
        <w:rPr>
          <w:rFonts w:cs="v4.2.0"/>
          <w:vertAlign w:val="subscript"/>
        </w:rPr>
        <w:t>freq</w:t>
      </w:r>
      <w:proofErr w:type="spellEnd"/>
      <w:r w:rsidRPr="00BC468A">
        <w:rPr>
          <w:rFonts w:cs="v4.2.0"/>
          <w:vertAlign w:val="subscript"/>
        </w:rPr>
        <w:t xml:space="preserve"> </w:t>
      </w:r>
      <w:r w:rsidRPr="00BC468A">
        <w:rPr>
          <w:rFonts w:cs="v4.2.0"/>
        </w:rPr>
        <w:t xml:space="preserve">= 2 and </w:t>
      </w:r>
      <w:proofErr w:type="spellStart"/>
      <w:r w:rsidRPr="00BC468A">
        <w:rPr>
          <w:lang w:eastAsia="ko-KR"/>
        </w:rPr>
        <w:t>T</w:t>
      </w:r>
      <w:r w:rsidRPr="00BC468A">
        <w:rPr>
          <w:vertAlign w:val="subscript"/>
          <w:lang w:eastAsia="ko-KR"/>
        </w:rPr>
        <w:t>identify_intra_NR</w:t>
      </w:r>
      <w:proofErr w:type="spellEnd"/>
      <w:r w:rsidRPr="00BC468A">
        <w:rPr>
          <w:rFonts w:cs="v4.2.0"/>
        </w:rPr>
        <w:t xml:space="preserve"> = 0 if the target inter-frequency NR cell is known.</w:t>
      </w:r>
    </w:p>
    <w:p w14:paraId="70EB478B" w14:textId="77777777" w:rsidR="00F8385C" w:rsidRPr="00BC468A" w:rsidRDefault="00F8385C" w:rsidP="00F8385C">
      <w:r w:rsidRPr="00BC468A">
        <w:t>There is no requirement if the target cell does not contain the UE context.</w:t>
      </w:r>
    </w:p>
    <w:p w14:paraId="0D24A65F" w14:textId="77777777" w:rsidR="00F8385C" w:rsidRPr="00BC468A" w:rsidRDefault="00F8385C" w:rsidP="00F8385C">
      <w:r w:rsidRPr="00BC468A">
        <w:t>In the requirement defined in the below tables, the target FR1 cell is known if it has been meeting the relevant cell identification requirement during the last 5 seconds otherwise it is unknown.</w:t>
      </w:r>
    </w:p>
    <w:p w14:paraId="520F49D3" w14:textId="77777777" w:rsidR="00F8385C" w:rsidRPr="00BC468A" w:rsidRDefault="00F8385C" w:rsidP="00F8385C">
      <w:r w:rsidRPr="00BC468A">
        <w:t xml:space="preserve">The requirements in this clause apply provided that the ephemeris information provided by the serving cell for the target cell is valid during </w:t>
      </w:r>
      <w:r w:rsidRPr="00BC468A">
        <w:rPr>
          <w:lang w:eastAsia="ko-KR"/>
        </w:rPr>
        <w:t>UE re-establishment delay (</w:t>
      </w:r>
      <w:proofErr w:type="spellStart"/>
      <w:r w:rsidRPr="00BC468A">
        <w:rPr>
          <w:lang w:eastAsia="ko-KR"/>
        </w:rPr>
        <w:t>T</w:t>
      </w:r>
      <w:r w:rsidRPr="00BC468A">
        <w:rPr>
          <w:vertAlign w:val="subscript"/>
          <w:lang w:eastAsia="ko-KR"/>
        </w:rPr>
        <w:t>UE_re-establish_delay</w:t>
      </w:r>
      <w:proofErr w:type="spellEnd"/>
      <w:r w:rsidRPr="00BC468A">
        <w:rPr>
          <w:lang w:eastAsia="ko-KR"/>
        </w:rPr>
        <w:t>)</w:t>
      </w:r>
      <w:r w:rsidRPr="00BC468A">
        <w:t>.</w:t>
      </w:r>
    </w:p>
    <w:p w14:paraId="2F901026" w14:textId="77777777" w:rsidR="00F8385C" w:rsidRPr="00BC468A" w:rsidRDefault="00F8385C" w:rsidP="00F8385C">
      <w:pPr>
        <w:pStyle w:val="TH"/>
      </w:pPr>
      <w:r w:rsidRPr="00BC468A">
        <w:t>Table 14.2.2.1.0-1: Time to identify target NR cell for RRC connection re-establishment to NR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837"/>
        <w:gridCol w:w="2801"/>
        <w:gridCol w:w="3375"/>
      </w:tblGrid>
      <w:tr w:rsidR="00F8385C" w:rsidRPr="00BC468A" w14:paraId="15116F73" w14:textId="77777777" w:rsidTr="00D57AF4">
        <w:trPr>
          <w:jc w:val="center"/>
        </w:trPr>
        <w:tc>
          <w:tcPr>
            <w:tcW w:w="1616" w:type="dxa"/>
            <w:tcBorders>
              <w:bottom w:val="nil"/>
            </w:tcBorders>
            <w:shd w:val="clear" w:color="auto" w:fill="auto"/>
          </w:tcPr>
          <w:p w14:paraId="44C85C3E" w14:textId="77777777" w:rsidR="00F8385C" w:rsidRPr="00BC468A" w:rsidRDefault="00F8385C" w:rsidP="00D57AF4">
            <w:pPr>
              <w:pStyle w:val="TAH"/>
              <w:rPr>
                <w:lang w:eastAsia="ko-KR"/>
              </w:rPr>
            </w:pPr>
            <w:r w:rsidRPr="00BC468A">
              <w:rPr>
                <w:rFonts w:cs="v4.2.0"/>
                <w:lang w:eastAsia="ko-KR"/>
              </w:rPr>
              <w:t xml:space="preserve">Serving cell </w:t>
            </w:r>
          </w:p>
        </w:tc>
        <w:tc>
          <w:tcPr>
            <w:tcW w:w="1837" w:type="dxa"/>
            <w:tcBorders>
              <w:bottom w:val="nil"/>
            </w:tcBorders>
            <w:shd w:val="clear" w:color="auto" w:fill="auto"/>
          </w:tcPr>
          <w:p w14:paraId="55879994" w14:textId="77777777" w:rsidR="00F8385C" w:rsidRPr="00BC468A" w:rsidRDefault="00F8385C" w:rsidP="00D57AF4">
            <w:pPr>
              <w:pStyle w:val="TAH"/>
              <w:rPr>
                <w:lang w:eastAsia="ko-KR"/>
              </w:rPr>
            </w:pPr>
            <w:r w:rsidRPr="00BC468A">
              <w:rPr>
                <w:lang w:eastAsia="ko-KR"/>
              </w:rPr>
              <w:t xml:space="preserve">FR of target NR </w:t>
            </w:r>
          </w:p>
        </w:tc>
        <w:tc>
          <w:tcPr>
            <w:tcW w:w="6176" w:type="dxa"/>
            <w:gridSpan w:val="2"/>
            <w:shd w:val="clear" w:color="auto" w:fill="auto"/>
          </w:tcPr>
          <w:p w14:paraId="4E1BA18D" w14:textId="77777777" w:rsidR="00F8385C" w:rsidRPr="00BC468A" w:rsidRDefault="00F8385C" w:rsidP="00D57AF4">
            <w:pPr>
              <w:pStyle w:val="TAH"/>
              <w:rPr>
                <w:lang w:eastAsia="ko-KR"/>
              </w:rPr>
            </w:pPr>
            <w:proofErr w:type="spellStart"/>
            <w:r w:rsidRPr="00BC468A">
              <w:rPr>
                <w:lang w:eastAsia="ko-KR"/>
              </w:rPr>
              <w:t>T</w:t>
            </w:r>
            <w:r w:rsidRPr="00BC468A">
              <w:rPr>
                <w:vertAlign w:val="subscript"/>
                <w:lang w:eastAsia="ko-KR"/>
              </w:rPr>
              <w:t>identify_intra_NR</w:t>
            </w:r>
            <w:proofErr w:type="spellEnd"/>
            <w:r w:rsidRPr="00BC468A">
              <w:rPr>
                <w:vertAlign w:val="subscript"/>
                <w:lang w:eastAsia="ko-KR"/>
              </w:rPr>
              <w:t xml:space="preserve"> </w:t>
            </w:r>
            <w:r w:rsidRPr="00BC468A">
              <w:rPr>
                <w:lang w:eastAsia="ko-KR"/>
              </w:rPr>
              <w:t>[</w:t>
            </w:r>
            <w:proofErr w:type="spellStart"/>
            <w:r w:rsidRPr="00BC468A">
              <w:rPr>
                <w:lang w:eastAsia="ko-KR"/>
              </w:rPr>
              <w:t>ms</w:t>
            </w:r>
            <w:proofErr w:type="spellEnd"/>
            <w:r w:rsidRPr="00BC468A">
              <w:rPr>
                <w:lang w:eastAsia="ko-KR"/>
              </w:rPr>
              <w:t>]</w:t>
            </w:r>
          </w:p>
        </w:tc>
      </w:tr>
      <w:tr w:rsidR="00F8385C" w:rsidRPr="00BC468A" w14:paraId="57A3CD93" w14:textId="77777777" w:rsidTr="00D57AF4">
        <w:trPr>
          <w:trHeight w:val="105"/>
          <w:jc w:val="center"/>
        </w:trPr>
        <w:tc>
          <w:tcPr>
            <w:tcW w:w="1616" w:type="dxa"/>
            <w:tcBorders>
              <w:top w:val="nil"/>
              <w:bottom w:val="nil"/>
            </w:tcBorders>
            <w:shd w:val="clear" w:color="auto" w:fill="auto"/>
          </w:tcPr>
          <w:p w14:paraId="58ED3E5B" w14:textId="77777777" w:rsidR="00F8385C" w:rsidRPr="00BC468A" w:rsidRDefault="00F8385C" w:rsidP="00D57AF4">
            <w:pPr>
              <w:pStyle w:val="TAH"/>
              <w:rPr>
                <w:lang w:eastAsia="ko-KR"/>
              </w:rPr>
            </w:pPr>
            <w:r w:rsidRPr="00BC468A">
              <w:rPr>
                <w:rFonts w:cs="v4.2.0"/>
                <w:lang w:eastAsia="ko-KR"/>
              </w:rPr>
              <w:t xml:space="preserve">SSB </w:t>
            </w:r>
            <w:proofErr w:type="spellStart"/>
            <w:r w:rsidRPr="00BC468A">
              <w:t>Ês</w:t>
            </w:r>
            <w:proofErr w:type="spellEnd"/>
            <w:r w:rsidRPr="00BC468A">
              <w:t>/</w:t>
            </w:r>
            <w:proofErr w:type="spellStart"/>
            <w:r w:rsidRPr="00BC468A">
              <w:t>Iot</w:t>
            </w:r>
            <w:proofErr w:type="spellEnd"/>
            <w:r w:rsidRPr="00BC468A">
              <w:t xml:space="preserve"> (dB)</w:t>
            </w:r>
          </w:p>
        </w:tc>
        <w:tc>
          <w:tcPr>
            <w:tcW w:w="1837" w:type="dxa"/>
            <w:tcBorders>
              <w:top w:val="nil"/>
              <w:bottom w:val="nil"/>
            </w:tcBorders>
            <w:shd w:val="clear" w:color="auto" w:fill="auto"/>
          </w:tcPr>
          <w:p w14:paraId="207E1003" w14:textId="77777777" w:rsidR="00F8385C" w:rsidRPr="00BC468A" w:rsidRDefault="00F8385C" w:rsidP="00D57AF4">
            <w:pPr>
              <w:pStyle w:val="TAH"/>
              <w:rPr>
                <w:lang w:eastAsia="ko-KR"/>
              </w:rPr>
            </w:pPr>
            <w:r w:rsidRPr="00BC468A">
              <w:rPr>
                <w:lang w:eastAsia="ko-KR"/>
              </w:rPr>
              <w:t>cell</w:t>
            </w:r>
          </w:p>
        </w:tc>
        <w:tc>
          <w:tcPr>
            <w:tcW w:w="2801" w:type="dxa"/>
            <w:tcBorders>
              <w:bottom w:val="nil"/>
            </w:tcBorders>
            <w:shd w:val="clear" w:color="auto" w:fill="auto"/>
          </w:tcPr>
          <w:p w14:paraId="1F390C99" w14:textId="77777777" w:rsidR="00F8385C" w:rsidRPr="00BC468A" w:rsidRDefault="00F8385C" w:rsidP="00D57AF4">
            <w:pPr>
              <w:pStyle w:val="TAH"/>
              <w:rPr>
                <w:lang w:eastAsia="ko-KR"/>
              </w:rPr>
            </w:pPr>
            <w:r w:rsidRPr="00BC468A">
              <w:rPr>
                <w:lang w:eastAsia="ko-KR"/>
              </w:rPr>
              <w:t>Known NR cell</w:t>
            </w:r>
          </w:p>
        </w:tc>
        <w:tc>
          <w:tcPr>
            <w:tcW w:w="3375" w:type="dxa"/>
            <w:tcBorders>
              <w:bottom w:val="nil"/>
            </w:tcBorders>
            <w:shd w:val="clear" w:color="auto" w:fill="auto"/>
          </w:tcPr>
          <w:p w14:paraId="6AA50453" w14:textId="77777777" w:rsidR="00F8385C" w:rsidRPr="00BC468A" w:rsidRDefault="00F8385C" w:rsidP="00D57AF4">
            <w:pPr>
              <w:pStyle w:val="TAH"/>
              <w:rPr>
                <w:lang w:eastAsia="ko-KR"/>
              </w:rPr>
            </w:pPr>
            <w:r w:rsidRPr="00BC468A">
              <w:rPr>
                <w:lang w:eastAsia="ko-KR"/>
              </w:rPr>
              <w:t>Unknown NR cell</w:t>
            </w:r>
          </w:p>
        </w:tc>
      </w:tr>
      <w:tr w:rsidR="00F8385C" w:rsidRPr="00BC468A" w14:paraId="3333BDB2" w14:textId="77777777" w:rsidTr="00D57AF4">
        <w:trPr>
          <w:jc w:val="center"/>
        </w:trPr>
        <w:tc>
          <w:tcPr>
            <w:tcW w:w="1616" w:type="dxa"/>
            <w:shd w:val="clear" w:color="auto" w:fill="auto"/>
          </w:tcPr>
          <w:p w14:paraId="4212700C" w14:textId="77777777" w:rsidR="00F8385C" w:rsidRPr="00BC468A" w:rsidRDefault="00F8385C" w:rsidP="00D57AF4">
            <w:pPr>
              <w:pStyle w:val="TAC"/>
            </w:pPr>
            <w:r w:rsidRPr="00BC468A">
              <w:rPr>
                <w:rFonts w:cs="Arial"/>
                <w:lang w:eastAsia="ko-KR"/>
              </w:rPr>
              <w:t>≥</w:t>
            </w:r>
            <w:r w:rsidRPr="00BC468A">
              <w:rPr>
                <w:lang w:eastAsia="ko-KR"/>
              </w:rPr>
              <w:t xml:space="preserve"> -8</w:t>
            </w:r>
          </w:p>
        </w:tc>
        <w:tc>
          <w:tcPr>
            <w:tcW w:w="1837" w:type="dxa"/>
            <w:shd w:val="clear" w:color="auto" w:fill="auto"/>
          </w:tcPr>
          <w:p w14:paraId="5861488F" w14:textId="77777777" w:rsidR="00F8385C" w:rsidRPr="00BC468A" w:rsidRDefault="00F8385C" w:rsidP="00D57AF4">
            <w:pPr>
              <w:pStyle w:val="TAC"/>
              <w:rPr>
                <w:lang w:eastAsia="ko-KR"/>
              </w:rPr>
            </w:pPr>
            <w:r w:rsidRPr="00BC468A">
              <w:rPr>
                <w:lang w:eastAsia="ko-KR"/>
              </w:rPr>
              <w:t>FR1</w:t>
            </w:r>
          </w:p>
        </w:tc>
        <w:tc>
          <w:tcPr>
            <w:tcW w:w="2801" w:type="dxa"/>
            <w:shd w:val="clear" w:color="auto" w:fill="auto"/>
          </w:tcPr>
          <w:p w14:paraId="27298BBD" w14:textId="77777777" w:rsidR="00F8385C" w:rsidRPr="00BC468A" w:rsidRDefault="00F8385C" w:rsidP="00D57AF4">
            <w:pPr>
              <w:pStyle w:val="TAC"/>
            </w:pPr>
            <w:r w:rsidRPr="00BC468A">
              <w:t xml:space="preserve">MAX (200 </w:t>
            </w:r>
            <w:proofErr w:type="spellStart"/>
            <w:r w:rsidRPr="00BC468A">
              <w:t>ms</w:t>
            </w:r>
            <w:proofErr w:type="spellEnd"/>
            <w:r w:rsidRPr="00BC468A">
              <w:t>, 5 x T</w:t>
            </w:r>
            <w:r w:rsidRPr="00BC468A">
              <w:rPr>
                <w:vertAlign w:val="subscript"/>
              </w:rPr>
              <w:t>SMTC</w:t>
            </w:r>
            <w:r w:rsidRPr="00BC468A">
              <w:t>)</w:t>
            </w:r>
          </w:p>
        </w:tc>
        <w:tc>
          <w:tcPr>
            <w:tcW w:w="3375" w:type="dxa"/>
            <w:shd w:val="clear" w:color="auto" w:fill="auto"/>
          </w:tcPr>
          <w:p w14:paraId="7FE299D0" w14:textId="77777777" w:rsidR="00F8385C" w:rsidRPr="00BC468A" w:rsidRDefault="00F8385C" w:rsidP="00D57AF4">
            <w:pPr>
              <w:pStyle w:val="TAC"/>
            </w:pPr>
            <w:proofErr w:type="spellStart"/>
            <w:r w:rsidRPr="00BC468A">
              <w:t>K</w:t>
            </w:r>
            <w:r w:rsidRPr="00BC468A">
              <w:rPr>
                <w:vertAlign w:val="subscript"/>
              </w:rPr>
              <w:t>multi_SMTC</w:t>
            </w:r>
            <w:proofErr w:type="spellEnd"/>
            <w:r w:rsidRPr="00BC468A">
              <w:t xml:space="preserve"> * MAX (800 </w:t>
            </w:r>
            <w:proofErr w:type="spellStart"/>
            <w:r w:rsidRPr="00BC468A">
              <w:t>ms</w:t>
            </w:r>
            <w:proofErr w:type="spellEnd"/>
            <w:r w:rsidRPr="00BC468A">
              <w:t>, 10 x T</w:t>
            </w:r>
            <w:r w:rsidRPr="00BC468A">
              <w:rPr>
                <w:vertAlign w:val="subscript"/>
              </w:rPr>
              <w:t>SMTC</w:t>
            </w:r>
            <w:r w:rsidRPr="00BC468A">
              <w:t>)</w:t>
            </w:r>
          </w:p>
        </w:tc>
      </w:tr>
      <w:tr w:rsidR="00F8385C" w:rsidRPr="00BC468A" w14:paraId="76ACA34A" w14:textId="77777777" w:rsidTr="00D57AF4">
        <w:trPr>
          <w:jc w:val="center"/>
        </w:trPr>
        <w:tc>
          <w:tcPr>
            <w:tcW w:w="1616" w:type="dxa"/>
          </w:tcPr>
          <w:p w14:paraId="6301162D" w14:textId="77777777" w:rsidR="00F8385C" w:rsidRPr="00BC468A" w:rsidRDefault="00F8385C" w:rsidP="00D57AF4">
            <w:pPr>
              <w:pStyle w:val="TAC"/>
            </w:pPr>
            <w:r w:rsidRPr="00BC468A">
              <w:rPr>
                <w:lang w:eastAsia="ko-KR"/>
              </w:rPr>
              <w:t>&lt; -8</w:t>
            </w:r>
          </w:p>
        </w:tc>
        <w:tc>
          <w:tcPr>
            <w:tcW w:w="1837" w:type="dxa"/>
            <w:shd w:val="clear" w:color="auto" w:fill="auto"/>
          </w:tcPr>
          <w:p w14:paraId="3BBCA53F" w14:textId="77777777" w:rsidR="00F8385C" w:rsidRPr="00BC468A" w:rsidRDefault="00F8385C" w:rsidP="00D57AF4">
            <w:pPr>
              <w:pStyle w:val="TAC"/>
              <w:rPr>
                <w:lang w:eastAsia="ko-KR"/>
              </w:rPr>
            </w:pPr>
            <w:r w:rsidRPr="00BC468A">
              <w:rPr>
                <w:lang w:eastAsia="ko-KR"/>
              </w:rPr>
              <w:t>FR1</w:t>
            </w:r>
          </w:p>
        </w:tc>
        <w:tc>
          <w:tcPr>
            <w:tcW w:w="2801" w:type="dxa"/>
            <w:shd w:val="clear" w:color="auto" w:fill="auto"/>
          </w:tcPr>
          <w:p w14:paraId="4F1C471D" w14:textId="77777777" w:rsidR="00F8385C" w:rsidRPr="00BC468A" w:rsidRDefault="00F8385C" w:rsidP="00D57AF4">
            <w:pPr>
              <w:pStyle w:val="TAC"/>
            </w:pPr>
            <w:r w:rsidRPr="00BC468A">
              <w:t>N/A</w:t>
            </w:r>
          </w:p>
        </w:tc>
        <w:tc>
          <w:tcPr>
            <w:tcW w:w="3375" w:type="dxa"/>
            <w:shd w:val="clear" w:color="auto" w:fill="auto"/>
          </w:tcPr>
          <w:p w14:paraId="0AE10C97" w14:textId="77777777" w:rsidR="00F8385C" w:rsidRPr="00BC468A" w:rsidRDefault="00F8385C" w:rsidP="00D57AF4">
            <w:pPr>
              <w:pStyle w:val="TAC"/>
              <w:rPr>
                <w:lang w:eastAsia="ko-KR"/>
              </w:rPr>
            </w:pPr>
            <w:r w:rsidRPr="00BC468A">
              <w:t xml:space="preserve">k * 800 </w:t>
            </w:r>
            <w:proofErr w:type="spellStart"/>
            <w:r w:rsidRPr="00BC468A">
              <w:t>ms</w:t>
            </w:r>
            <w:proofErr w:type="spellEnd"/>
            <w:r w:rsidRPr="00BC468A" w:rsidDel="002C2AA4">
              <w:t xml:space="preserve"> </w:t>
            </w:r>
            <w:r w:rsidRPr="00BC468A">
              <w:rPr>
                <w:vertAlign w:val="superscript"/>
              </w:rPr>
              <w:t>Note1, 3</w:t>
            </w:r>
          </w:p>
        </w:tc>
      </w:tr>
      <w:tr w:rsidR="00F8385C" w:rsidRPr="00BC468A" w14:paraId="2A1014E4" w14:textId="77777777" w:rsidTr="00D57AF4">
        <w:trPr>
          <w:jc w:val="center"/>
        </w:trPr>
        <w:tc>
          <w:tcPr>
            <w:tcW w:w="9629" w:type="dxa"/>
            <w:gridSpan w:val="4"/>
          </w:tcPr>
          <w:p w14:paraId="5801550D" w14:textId="77777777" w:rsidR="00F8385C" w:rsidRPr="00BC468A" w:rsidRDefault="00F8385C" w:rsidP="00D57AF4">
            <w:pPr>
              <w:pStyle w:val="TAN"/>
              <w:rPr>
                <w:lang w:eastAsia="ko-KR"/>
              </w:rPr>
            </w:pPr>
            <w:r w:rsidRPr="00BC468A">
              <w:rPr>
                <w:lang w:eastAsia="ko-KR"/>
              </w:rPr>
              <w:t>Note 1:</w:t>
            </w:r>
            <w:r w:rsidRPr="00BC468A">
              <w:tab/>
            </w:r>
            <w:r w:rsidRPr="00BC468A">
              <w:rPr>
                <w:lang w:eastAsia="ko-KR"/>
              </w:rPr>
              <w:t>The UE is not required to successfully</w:t>
            </w:r>
            <w:r w:rsidRPr="00BC468A">
              <w:rPr>
                <w:b/>
                <w:bCs/>
              </w:rPr>
              <w:t xml:space="preserve"> </w:t>
            </w:r>
            <w:r w:rsidRPr="00BC468A">
              <w:rPr>
                <w:lang w:eastAsia="ko-KR"/>
              </w:rPr>
              <w:t>identify a cell on any NR frequency layer when T</w:t>
            </w:r>
            <w:r w:rsidRPr="00BC468A">
              <w:rPr>
                <w:vertAlign w:val="subscript"/>
                <w:lang w:eastAsia="ko-KR"/>
              </w:rPr>
              <w:t>SMTC</w:t>
            </w:r>
            <w:r w:rsidRPr="00BC468A">
              <w:rPr>
                <w:lang w:eastAsia="ko-KR"/>
              </w:rPr>
              <w:t xml:space="preserve"> &gt; 20 </w:t>
            </w:r>
            <w:proofErr w:type="spellStart"/>
            <w:r w:rsidRPr="00BC468A">
              <w:rPr>
                <w:lang w:eastAsia="ko-KR"/>
              </w:rPr>
              <w:t>ms</w:t>
            </w:r>
            <w:proofErr w:type="spellEnd"/>
            <w:r w:rsidRPr="00BC468A">
              <w:rPr>
                <w:lang w:eastAsia="ko-KR"/>
              </w:rPr>
              <w:t xml:space="preserve"> and serving cell SSB </w:t>
            </w:r>
            <w:proofErr w:type="spellStart"/>
            <w:r w:rsidRPr="00BC468A">
              <w:rPr>
                <w:lang w:eastAsia="ko-KR"/>
              </w:rPr>
              <w:t>Ês</w:t>
            </w:r>
            <w:proofErr w:type="spellEnd"/>
            <w:r w:rsidRPr="00BC468A">
              <w:rPr>
                <w:lang w:eastAsia="ko-KR"/>
              </w:rPr>
              <w:t>/</w:t>
            </w:r>
            <w:proofErr w:type="spellStart"/>
            <w:r w:rsidRPr="00BC468A">
              <w:rPr>
                <w:lang w:eastAsia="ko-KR"/>
              </w:rPr>
              <w:t>Iot</w:t>
            </w:r>
            <w:proofErr w:type="spellEnd"/>
            <w:r w:rsidRPr="00BC468A">
              <w:rPr>
                <w:lang w:eastAsia="ko-KR"/>
              </w:rPr>
              <w:t xml:space="preserve"> &lt; -8 </w:t>
            </w:r>
            <w:proofErr w:type="spellStart"/>
            <w:r w:rsidRPr="00BC468A">
              <w:rPr>
                <w:lang w:eastAsia="ko-KR"/>
              </w:rPr>
              <w:t>dB.</w:t>
            </w:r>
            <w:proofErr w:type="spellEnd"/>
          </w:p>
          <w:p w14:paraId="4628C7A3" w14:textId="388DAA12" w:rsidR="00F8385C" w:rsidRPr="00BC468A" w:rsidRDefault="00F8385C" w:rsidP="00D57AF4">
            <w:pPr>
              <w:pStyle w:val="TAN"/>
              <w:rPr>
                <w:lang w:eastAsia="ko-KR"/>
              </w:rPr>
            </w:pPr>
            <w:r w:rsidRPr="00BC468A">
              <w:rPr>
                <w:lang w:eastAsia="ko-KR"/>
              </w:rPr>
              <w:t>Note 2:</w:t>
            </w:r>
            <w:r w:rsidRPr="00BC468A">
              <w:tab/>
            </w:r>
            <w:proofErr w:type="spellStart"/>
            <w:r w:rsidRPr="00BC468A">
              <w:t>K</w:t>
            </w:r>
            <w:r w:rsidRPr="00BC468A">
              <w:rPr>
                <w:vertAlign w:val="subscript"/>
              </w:rPr>
              <w:t>multi_SMTC</w:t>
            </w:r>
            <w:proofErr w:type="spellEnd"/>
            <w:r w:rsidRPr="00BC468A">
              <w:t xml:space="preserve"> </w:t>
            </w:r>
            <w:r w:rsidRPr="00BC468A">
              <w:rPr>
                <w:lang w:eastAsia="ko-KR"/>
              </w:rPr>
              <w:t xml:space="preserve">is defined in </w:t>
            </w:r>
            <w:ins w:id="188" w:author="Emilio Ruiz" w:date="2025-04-28T19:11:00Z" w16du:dateUtc="2025-04-28T17:11:00Z">
              <w:r w:rsidR="00291511">
                <w:rPr>
                  <w:lang w:eastAsia="ko-KR"/>
                </w:rPr>
                <w:t xml:space="preserve">TS </w:t>
              </w:r>
            </w:ins>
            <w:r w:rsidRPr="00BC468A">
              <w:rPr>
                <w:lang w:eastAsia="ko-KR"/>
              </w:rPr>
              <w:t>38.133 [6] clause 9.2C.5.1.</w:t>
            </w:r>
          </w:p>
          <w:p w14:paraId="257F91FB" w14:textId="77777777" w:rsidR="00F8385C" w:rsidRPr="00BC468A" w:rsidRDefault="00F8385C" w:rsidP="00D57AF4">
            <w:pPr>
              <w:pStyle w:val="TAN"/>
            </w:pPr>
            <w:r w:rsidRPr="00BC468A">
              <w:rPr>
                <w:lang w:eastAsia="ko-KR"/>
              </w:rPr>
              <w:t>Note 3:</w:t>
            </w:r>
            <w:r w:rsidRPr="00BC468A">
              <w:tab/>
              <w:t xml:space="preserve">k = 1 </w:t>
            </w:r>
            <w:r w:rsidRPr="00BC468A">
              <w:rPr>
                <w:lang w:eastAsia="ko-KR"/>
              </w:rPr>
              <w:t xml:space="preserve">if the cells on the target frequency are served by GEO. </w:t>
            </w:r>
            <w:r w:rsidRPr="00BC468A">
              <w:t xml:space="preserve">k = (N+1) </w:t>
            </w:r>
            <w:r w:rsidRPr="00BC468A">
              <w:rPr>
                <w:lang w:eastAsia="ko-KR"/>
              </w:rPr>
              <w:t xml:space="preserve">if the cells on the target frequency are served by LEO, where N is the number of different satellites associated to the list of configured </w:t>
            </w:r>
            <w:proofErr w:type="spellStart"/>
            <w:r w:rsidRPr="00BC468A">
              <w:rPr>
                <w:lang w:eastAsia="ko-KR"/>
              </w:rPr>
              <w:t>neighbor</w:t>
            </w:r>
            <w:proofErr w:type="spellEnd"/>
            <w:r w:rsidRPr="00BC468A">
              <w:rPr>
                <w:lang w:eastAsia="ko-KR"/>
              </w:rPr>
              <w:t xml:space="preserve"> cells in </w:t>
            </w:r>
            <w:proofErr w:type="spellStart"/>
            <w:r w:rsidRPr="00BC468A">
              <w:rPr>
                <w:lang w:eastAsia="ko-KR"/>
              </w:rPr>
              <w:t>ntn-NeighCellConfigList</w:t>
            </w:r>
            <w:proofErr w:type="spellEnd"/>
            <w:r w:rsidRPr="00BC468A">
              <w:rPr>
                <w:lang w:eastAsia="ko-KR"/>
              </w:rPr>
              <w:t xml:space="preserve"> and </w:t>
            </w:r>
            <w:proofErr w:type="spellStart"/>
            <w:r w:rsidRPr="00BC468A">
              <w:rPr>
                <w:lang w:eastAsia="ko-KR"/>
              </w:rPr>
              <w:t>ntn-NeighCellConfigListExt</w:t>
            </w:r>
            <w:proofErr w:type="spellEnd"/>
            <w:r w:rsidRPr="00BC468A">
              <w:rPr>
                <w:lang w:eastAsia="ko-KR"/>
              </w:rPr>
              <w:t>.</w:t>
            </w:r>
          </w:p>
        </w:tc>
      </w:tr>
    </w:tbl>
    <w:p w14:paraId="45FE25FA" w14:textId="77777777" w:rsidR="00F8385C" w:rsidRPr="00BC468A" w:rsidRDefault="00F8385C" w:rsidP="00F8385C"/>
    <w:p w14:paraId="4203B5AC" w14:textId="77777777" w:rsidR="00F8385C" w:rsidRPr="00BC468A" w:rsidRDefault="00F8385C" w:rsidP="00F8385C">
      <w:pPr>
        <w:pStyle w:val="TH"/>
      </w:pPr>
      <w:r w:rsidRPr="00BC468A">
        <w:t>Table 14.2.2.1.0-2: Time to identify target NR cell for RRC connection re-establishment to NR inter-frequency cell</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1"/>
        <w:gridCol w:w="2835"/>
        <w:gridCol w:w="3411"/>
      </w:tblGrid>
      <w:tr w:rsidR="00F8385C" w:rsidRPr="00BC468A" w14:paraId="4569CDA2" w14:textId="77777777" w:rsidTr="00D57AF4">
        <w:trPr>
          <w:jc w:val="center"/>
        </w:trPr>
        <w:tc>
          <w:tcPr>
            <w:tcW w:w="1696" w:type="dxa"/>
            <w:tcBorders>
              <w:bottom w:val="nil"/>
            </w:tcBorders>
            <w:shd w:val="clear" w:color="auto" w:fill="auto"/>
          </w:tcPr>
          <w:p w14:paraId="235D56C3" w14:textId="77777777" w:rsidR="00F8385C" w:rsidRPr="00BC468A" w:rsidRDefault="00F8385C" w:rsidP="00D57AF4">
            <w:pPr>
              <w:pStyle w:val="TAH"/>
              <w:rPr>
                <w:lang w:eastAsia="ko-KR"/>
              </w:rPr>
            </w:pPr>
            <w:r w:rsidRPr="00BC468A">
              <w:rPr>
                <w:rFonts w:cs="v4.2.0"/>
                <w:lang w:eastAsia="ko-KR"/>
              </w:rPr>
              <w:t xml:space="preserve">Serving cell SSB </w:t>
            </w:r>
            <w:proofErr w:type="spellStart"/>
            <w:r w:rsidRPr="00BC468A">
              <w:t>Ês</w:t>
            </w:r>
            <w:proofErr w:type="spellEnd"/>
            <w:r w:rsidRPr="00BC468A">
              <w:t>/</w:t>
            </w:r>
            <w:proofErr w:type="spellStart"/>
            <w:r w:rsidRPr="00BC468A">
              <w:t>Iot</w:t>
            </w:r>
            <w:proofErr w:type="spellEnd"/>
            <w:r w:rsidRPr="00BC468A">
              <w:t xml:space="preserve"> (dB)</w:t>
            </w:r>
          </w:p>
        </w:tc>
        <w:tc>
          <w:tcPr>
            <w:tcW w:w="1701" w:type="dxa"/>
            <w:tcBorders>
              <w:bottom w:val="nil"/>
            </w:tcBorders>
            <w:shd w:val="clear" w:color="auto" w:fill="auto"/>
          </w:tcPr>
          <w:p w14:paraId="4ED6310F" w14:textId="77777777" w:rsidR="00F8385C" w:rsidRPr="00BC468A" w:rsidRDefault="00F8385C" w:rsidP="00D57AF4">
            <w:pPr>
              <w:pStyle w:val="TAH"/>
              <w:rPr>
                <w:lang w:eastAsia="ko-KR"/>
              </w:rPr>
            </w:pPr>
            <w:r w:rsidRPr="00BC468A">
              <w:rPr>
                <w:lang w:eastAsia="ko-KR"/>
              </w:rPr>
              <w:t>FR of target NR cell</w:t>
            </w:r>
          </w:p>
        </w:tc>
        <w:tc>
          <w:tcPr>
            <w:tcW w:w="6246" w:type="dxa"/>
            <w:gridSpan w:val="2"/>
            <w:shd w:val="clear" w:color="auto" w:fill="auto"/>
          </w:tcPr>
          <w:p w14:paraId="0A24EB76" w14:textId="77777777" w:rsidR="00F8385C" w:rsidRPr="00BC468A" w:rsidRDefault="00F8385C" w:rsidP="00D57AF4">
            <w:pPr>
              <w:pStyle w:val="TAH"/>
              <w:rPr>
                <w:lang w:eastAsia="ko-KR"/>
              </w:rPr>
            </w:pPr>
            <w:proofErr w:type="spellStart"/>
            <w:r w:rsidRPr="00BC468A">
              <w:rPr>
                <w:lang w:eastAsia="ko-KR"/>
              </w:rPr>
              <w:t>T</w:t>
            </w:r>
            <w:r w:rsidRPr="00BC468A">
              <w:rPr>
                <w:vertAlign w:val="subscript"/>
                <w:lang w:eastAsia="ko-KR"/>
              </w:rPr>
              <w:t>identify_inter_NR</w:t>
            </w:r>
            <w:proofErr w:type="spellEnd"/>
            <w:r w:rsidRPr="00BC468A">
              <w:rPr>
                <w:vertAlign w:val="subscript"/>
                <w:lang w:eastAsia="ko-KR"/>
              </w:rPr>
              <w:t xml:space="preserve">, </w:t>
            </w:r>
            <w:proofErr w:type="spellStart"/>
            <w:r w:rsidRPr="00BC468A">
              <w:rPr>
                <w:vertAlign w:val="subscript"/>
                <w:lang w:eastAsia="ko-KR"/>
              </w:rPr>
              <w:t>i</w:t>
            </w:r>
            <w:proofErr w:type="spellEnd"/>
            <w:r w:rsidRPr="00BC468A">
              <w:rPr>
                <w:vertAlign w:val="subscript"/>
                <w:lang w:eastAsia="ko-KR"/>
              </w:rPr>
              <w:t xml:space="preserve"> </w:t>
            </w:r>
            <w:r w:rsidRPr="00BC468A">
              <w:rPr>
                <w:lang w:eastAsia="ko-KR"/>
              </w:rPr>
              <w:t>[</w:t>
            </w:r>
            <w:proofErr w:type="spellStart"/>
            <w:r w:rsidRPr="00BC468A">
              <w:rPr>
                <w:lang w:eastAsia="ko-KR"/>
              </w:rPr>
              <w:t>ms</w:t>
            </w:r>
            <w:proofErr w:type="spellEnd"/>
            <w:r w:rsidRPr="00BC468A">
              <w:rPr>
                <w:lang w:eastAsia="ko-KR"/>
              </w:rPr>
              <w:t>]</w:t>
            </w:r>
          </w:p>
        </w:tc>
      </w:tr>
      <w:tr w:rsidR="00F8385C" w:rsidRPr="00BC468A" w14:paraId="6D937021" w14:textId="77777777" w:rsidTr="00D57AF4">
        <w:trPr>
          <w:jc w:val="center"/>
        </w:trPr>
        <w:tc>
          <w:tcPr>
            <w:tcW w:w="1696" w:type="dxa"/>
            <w:tcBorders>
              <w:top w:val="nil"/>
            </w:tcBorders>
            <w:shd w:val="clear" w:color="auto" w:fill="auto"/>
          </w:tcPr>
          <w:p w14:paraId="0702896F" w14:textId="77777777" w:rsidR="00F8385C" w:rsidRPr="00BC468A" w:rsidRDefault="00F8385C" w:rsidP="00D57AF4">
            <w:pPr>
              <w:pStyle w:val="TAH"/>
              <w:rPr>
                <w:lang w:eastAsia="ko-KR"/>
              </w:rPr>
            </w:pPr>
          </w:p>
        </w:tc>
        <w:tc>
          <w:tcPr>
            <w:tcW w:w="1701" w:type="dxa"/>
            <w:tcBorders>
              <w:top w:val="nil"/>
            </w:tcBorders>
            <w:shd w:val="clear" w:color="auto" w:fill="auto"/>
          </w:tcPr>
          <w:p w14:paraId="075F290A" w14:textId="77777777" w:rsidR="00F8385C" w:rsidRPr="00BC468A" w:rsidRDefault="00F8385C" w:rsidP="00D57AF4">
            <w:pPr>
              <w:pStyle w:val="TAH"/>
              <w:rPr>
                <w:lang w:eastAsia="ko-KR"/>
              </w:rPr>
            </w:pPr>
          </w:p>
        </w:tc>
        <w:tc>
          <w:tcPr>
            <w:tcW w:w="2835" w:type="dxa"/>
            <w:shd w:val="clear" w:color="auto" w:fill="auto"/>
          </w:tcPr>
          <w:p w14:paraId="68B62392" w14:textId="77777777" w:rsidR="00F8385C" w:rsidRPr="00BC468A" w:rsidRDefault="00F8385C" w:rsidP="00D57AF4">
            <w:pPr>
              <w:pStyle w:val="TAH"/>
              <w:rPr>
                <w:lang w:eastAsia="ko-KR"/>
              </w:rPr>
            </w:pPr>
            <w:r w:rsidRPr="00BC468A">
              <w:rPr>
                <w:lang w:eastAsia="ko-KR"/>
              </w:rPr>
              <w:t>Known NR cell</w:t>
            </w:r>
          </w:p>
        </w:tc>
        <w:tc>
          <w:tcPr>
            <w:tcW w:w="3411" w:type="dxa"/>
          </w:tcPr>
          <w:p w14:paraId="2E7F880F" w14:textId="77777777" w:rsidR="00F8385C" w:rsidRPr="00BC468A" w:rsidRDefault="00F8385C" w:rsidP="00D57AF4">
            <w:pPr>
              <w:pStyle w:val="TAH"/>
              <w:rPr>
                <w:lang w:eastAsia="ko-KR"/>
              </w:rPr>
            </w:pPr>
            <w:r w:rsidRPr="00BC468A">
              <w:rPr>
                <w:lang w:eastAsia="ko-KR"/>
              </w:rPr>
              <w:t>Unknown NR cell</w:t>
            </w:r>
          </w:p>
        </w:tc>
      </w:tr>
      <w:tr w:rsidR="00F8385C" w:rsidRPr="00BC468A" w14:paraId="0BFB7525" w14:textId="77777777" w:rsidTr="00D57AF4">
        <w:trPr>
          <w:jc w:val="center"/>
        </w:trPr>
        <w:tc>
          <w:tcPr>
            <w:tcW w:w="1696" w:type="dxa"/>
          </w:tcPr>
          <w:p w14:paraId="4C41832B" w14:textId="77777777" w:rsidR="00F8385C" w:rsidRPr="00BC468A" w:rsidRDefault="00F8385C" w:rsidP="00D57AF4">
            <w:pPr>
              <w:pStyle w:val="TAL"/>
              <w:jc w:val="center"/>
            </w:pPr>
            <w:r w:rsidRPr="00BC468A">
              <w:rPr>
                <w:rFonts w:cs="Arial"/>
                <w:lang w:eastAsia="ko-KR"/>
              </w:rPr>
              <w:t xml:space="preserve">≥ </w:t>
            </w:r>
            <w:r w:rsidRPr="00BC468A">
              <w:rPr>
                <w:lang w:eastAsia="ko-KR"/>
              </w:rPr>
              <w:t>-8</w:t>
            </w:r>
          </w:p>
        </w:tc>
        <w:tc>
          <w:tcPr>
            <w:tcW w:w="1701" w:type="dxa"/>
            <w:shd w:val="clear" w:color="auto" w:fill="auto"/>
          </w:tcPr>
          <w:p w14:paraId="0851F918" w14:textId="77777777" w:rsidR="00F8385C" w:rsidRPr="00BC468A" w:rsidRDefault="00F8385C" w:rsidP="00D57AF4">
            <w:pPr>
              <w:pStyle w:val="TAL"/>
              <w:jc w:val="center"/>
              <w:rPr>
                <w:lang w:eastAsia="ko-KR"/>
              </w:rPr>
            </w:pPr>
            <w:r w:rsidRPr="00BC468A">
              <w:rPr>
                <w:lang w:eastAsia="ko-KR"/>
              </w:rPr>
              <w:t>FR1</w:t>
            </w:r>
          </w:p>
        </w:tc>
        <w:tc>
          <w:tcPr>
            <w:tcW w:w="2835" w:type="dxa"/>
            <w:shd w:val="clear" w:color="auto" w:fill="auto"/>
          </w:tcPr>
          <w:p w14:paraId="4BCDB37B" w14:textId="77777777" w:rsidR="00F8385C" w:rsidRPr="00BC468A" w:rsidRDefault="00F8385C" w:rsidP="00D57AF4">
            <w:pPr>
              <w:pStyle w:val="TAC"/>
            </w:pPr>
            <w:r w:rsidRPr="00BC468A">
              <w:t xml:space="preserve">MAX (200 </w:t>
            </w:r>
            <w:proofErr w:type="spellStart"/>
            <w:r w:rsidRPr="00BC468A">
              <w:t>ms</w:t>
            </w:r>
            <w:proofErr w:type="spellEnd"/>
            <w:r w:rsidRPr="00BC468A">
              <w:t>, 6 x T</w:t>
            </w:r>
            <w:r w:rsidRPr="00BC468A">
              <w:rPr>
                <w:vertAlign w:val="subscript"/>
              </w:rPr>
              <w:t xml:space="preserve">SMTC, </w:t>
            </w:r>
            <w:proofErr w:type="spellStart"/>
            <w:r w:rsidRPr="00BC468A">
              <w:rPr>
                <w:vertAlign w:val="subscript"/>
              </w:rPr>
              <w:t>i</w:t>
            </w:r>
            <w:proofErr w:type="spellEnd"/>
            <w:r w:rsidRPr="00BC468A">
              <w:t>)</w:t>
            </w:r>
          </w:p>
        </w:tc>
        <w:tc>
          <w:tcPr>
            <w:tcW w:w="3411" w:type="dxa"/>
            <w:shd w:val="clear" w:color="auto" w:fill="auto"/>
          </w:tcPr>
          <w:p w14:paraId="2D6B6481" w14:textId="77777777" w:rsidR="00F8385C" w:rsidRPr="00BC468A" w:rsidRDefault="00F8385C" w:rsidP="00D57AF4">
            <w:pPr>
              <w:pStyle w:val="TAC"/>
            </w:pPr>
            <w:proofErr w:type="spellStart"/>
            <w:r w:rsidRPr="00BC468A">
              <w:t>K_satellite</w:t>
            </w:r>
            <w:proofErr w:type="spellEnd"/>
            <w:r w:rsidRPr="00BC468A">
              <w:t xml:space="preserve"> * MAX (800 </w:t>
            </w:r>
            <w:proofErr w:type="spellStart"/>
            <w:r w:rsidRPr="00BC468A">
              <w:t>ms</w:t>
            </w:r>
            <w:proofErr w:type="spellEnd"/>
            <w:r w:rsidRPr="00BC468A">
              <w:t>, 13 x T</w:t>
            </w:r>
            <w:r w:rsidRPr="00BC468A">
              <w:rPr>
                <w:vertAlign w:val="subscript"/>
              </w:rPr>
              <w:t xml:space="preserve">SMTC, </w:t>
            </w:r>
            <w:proofErr w:type="spellStart"/>
            <w:r w:rsidRPr="00BC468A">
              <w:rPr>
                <w:vertAlign w:val="subscript"/>
              </w:rPr>
              <w:t>i</w:t>
            </w:r>
            <w:proofErr w:type="spellEnd"/>
            <w:r w:rsidRPr="00BC468A">
              <w:t>)</w:t>
            </w:r>
          </w:p>
        </w:tc>
      </w:tr>
      <w:tr w:rsidR="00F8385C" w:rsidRPr="00BC468A" w14:paraId="033DB774" w14:textId="77777777" w:rsidTr="00D57AF4">
        <w:trPr>
          <w:jc w:val="center"/>
        </w:trPr>
        <w:tc>
          <w:tcPr>
            <w:tcW w:w="1696" w:type="dxa"/>
          </w:tcPr>
          <w:p w14:paraId="48C9BC78" w14:textId="77777777" w:rsidR="00F8385C" w:rsidRPr="00BC468A" w:rsidRDefault="00F8385C" w:rsidP="00D57AF4">
            <w:pPr>
              <w:pStyle w:val="TAL"/>
              <w:jc w:val="center"/>
            </w:pPr>
            <w:r w:rsidRPr="00BC468A">
              <w:rPr>
                <w:lang w:eastAsia="ko-KR"/>
              </w:rPr>
              <w:t>&lt; -8</w:t>
            </w:r>
          </w:p>
        </w:tc>
        <w:tc>
          <w:tcPr>
            <w:tcW w:w="1701" w:type="dxa"/>
            <w:shd w:val="clear" w:color="auto" w:fill="auto"/>
          </w:tcPr>
          <w:p w14:paraId="7E5031FD" w14:textId="77777777" w:rsidR="00F8385C" w:rsidRPr="00BC468A" w:rsidRDefault="00F8385C" w:rsidP="00D57AF4">
            <w:pPr>
              <w:pStyle w:val="TAL"/>
              <w:jc w:val="center"/>
              <w:rPr>
                <w:lang w:eastAsia="ko-KR"/>
              </w:rPr>
            </w:pPr>
            <w:r w:rsidRPr="00BC468A">
              <w:rPr>
                <w:lang w:eastAsia="ko-KR"/>
              </w:rPr>
              <w:t>FR1</w:t>
            </w:r>
          </w:p>
        </w:tc>
        <w:tc>
          <w:tcPr>
            <w:tcW w:w="2835" w:type="dxa"/>
            <w:shd w:val="clear" w:color="auto" w:fill="auto"/>
          </w:tcPr>
          <w:p w14:paraId="659AB46A" w14:textId="77777777" w:rsidR="00F8385C" w:rsidRPr="00BC468A" w:rsidRDefault="00F8385C" w:rsidP="00D57AF4">
            <w:pPr>
              <w:pStyle w:val="TAC"/>
            </w:pPr>
            <w:r w:rsidRPr="00BC468A">
              <w:t>N/A</w:t>
            </w:r>
          </w:p>
        </w:tc>
        <w:tc>
          <w:tcPr>
            <w:tcW w:w="3411" w:type="dxa"/>
            <w:shd w:val="clear" w:color="auto" w:fill="auto"/>
          </w:tcPr>
          <w:p w14:paraId="7B0829EF" w14:textId="77777777" w:rsidR="00F8385C" w:rsidRPr="00BC468A" w:rsidRDefault="00F8385C" w:rsidP="00D57AF4">
            <w:pPr>
              <w:pStyle w:val="TAC"/>
              <w:rPr>
                <w:lang w:eastAsia="ko-KR"/>
              </w:rPr>
            </w:pPr>
            <w:r w:rsidRPr="00BC468A">
              <w:t xml:space="preserve">k * 800 </w:t>
            </w:r>
            <w:proofErr w:type="spellStart"/>
            <w:r w:rsidRPr="00BC468A">
              <w:t>ms</w:t>
            </w:r>
            <w:proofErr w:type="spellEnd"/>
            <w:r w:rsidRPr="00BC468A" w:rsidDel="002C2AA4">
              <w:t xml:space="preserve"> </w:t>
            </w:r>
            <w:r w:rsidRPr="00BC468A">
              <w:rPr>
                <w:vertAlign w:val="superscript"/>
              </w:rPr>
              <w:t>Note1, 3</w:t>
            </w:r>
          </w:p>
        </w:tc>
      </w:tr>
      <w:tr w:rsidR="00F8385C" w:rsidRPr="00BC468A" w14:paraId="07B24FDB" w14:textId="77777777" w:rsidTr="00D57AF4">
        <w:trPr>
          <w:jc w:val="center"/>
        </w:trPr>
        <w:tc>
          <w:tcPr>
            <w:tcW w:w="9643" w:type="dxa"/>
            <w:gridSpan w:val="4"/>
          </w:tcPr>
          <w:p w14:paraId="71B399C1" w14:textId="77777777" w:rsidR="00F8385C" w:rsidRPr="00BC468A" w:rsidRDefault="00F8385C" w:rsidP="00D57AF4">
            <w:pPr>
              <w:pStyle w:val="TAN"/>
              <w:rPr>
                <w:lang w:eastAsia="ko-KR"/>
              </w:rPr>
            </w:pPr>
            <w:r w:rsidRPr="00BC468A">
              <w:rPr>
                <w:lang w:eastAsia="ko-KR"/>
              </w:rPr>
              <w:t>Note 1:</w:t>
            </w:r>
            <w:r w:rsidRPr="00BC468A">
              <w:tab/>
            </w:r>
            <w:r w:rsidRPr="00BC468A">
              <w:rPr>
                <w:lang w:eastAsia="ko-KR"/>
              </w:rPr>
              <w:t xml:space="preserve">The UE is not required to successfully identify a cell on any NR frequency layer when </w:t>
            </w:r>
            <w:proofErr w:type="spellStart"/>
            <w:proofErr w:type="gramStart"/>
            <w:r w:rsidRPr="00BC468A">
              <w:rPr>
                <w:lang w:eastAsia="ko-KR"/>
              </w:rPr>
              <w:t>T</w:t>
            </w:r>
            <w:r w:rsidRPr="00BC468A">
              <w:rPr>
                <w:vertAlign w:val="subscript"/>
                <w:lang w:eastAsia="ko-KR"/>
              </w:rPr>
              <w:t>SMTC,i</w:t>
            </w:r>
            <w:proofErr w:type="spellEnd"/>
            <w:proofErr w:type="gramEnd"/>
            <w:r w:rsidRPr="00BC468A">
              <w:rPr>
                <w:lang w:eastAsia="ko-KR"/>
              </w:rPr>
              <w:t xml:space="preserve"> &gt; 20 </w:t>
            </w:r>
            <w:proofErr w:type="spellStart"/>
            <w:r w:rsidRPr="00BC468A">
              <w:rPr>
                <w:lang w:eastAsia="ko-KR"/>
              </w:rPr>
              <w:t>ms</w:t>
            </w:r>
            <w:proofErr w:type="spellEnd"/>
            <w:r w:rsidRPr="00BC468A">
              <w:rPr>
                <w:lang w:eastAsia="ko-KR"/>
              </w:rPr>
              <w:t xml:space="preserve"> and serving cell SSB </w:t>
            </w:r>
            <w:proofErr w:type="spellStart"/>
            <w:r w:rsidRPr="00BC468A">
              <w:rPr>
                <w:lang w:eastAsia="ko-KR"/>
              </w:rPr>
              <w:t>Ês</w:t>
            </w:r>
            <w:proofErr w:type="spellEnd"/>
            <w:r w:rsidRPr="00BC468A">
              <w:rPr>
                <w:lang w:eastAsia="ko-KR"/>
              </w:rPr>
              <w:t>/</w:t>
            </w:r>
            <w:proofErr w:type="spellStart"/>
            <w:r w:rsidRPr="00BC468A">
              <w:rPr>
                <w:lang w:eastAsia="ko-KR"/>
              </w:rPr>
              <w:t>Iot</w:t>
            </w:r>
            <w:proofErr w:type="spellEnd"/>
            <w:r w:rsidRPr="00BC468A">
              <w:rPr>
                <w:lang w:eastAsia="ko-KR"/>
              </w:rPr>
              <w:t xml:space="preserve"> &lt; -8 </w:t>
            </w:r>
            <w:proofErr w:type="spellStart"/>
            <w:r w:rsidRPr="00BC468A">
              <w:rPr>
                <w:lang w:eastAsia="ko-KR"/>
              </w:rPr>
              <w:t>dB.</w:t>
            </w:r>
            <w:proofErr w:type="spellEnd"/>
          </w:p>
          <w:p w14:paraId="121E7F4C" w14:textId="6E695034" w:rsidR="00F8385C" w:rsidRPr="00BC468A" w:rsidRDefault="00F8385C" w:rsidP="00D57AF4">
            <w:pPr>
              <w:pStyle w:val="TAN"/>
              <w:rPr>
                <w:lang w:eastAsia="ko-KR"/>
              </w:rPr>
            </w:pPr>
            <w:r w:rsidRPr="00BC468A">
              <w:rPr>
                <w:lang w:eastAsia="ko-KR"/>
              </w:rPr>
              <w:t>Note 2:</w:t>
            </w:r>
            <w:r w:rsidRPr="00BC468A">
              <w:tab/>
            </w:r>
            <w:proofErr w:type="spellStart"/>
            <w:r w:rsidRPr="00BC468A">
              <w:t>K_satellite</w:t>
            </w:r>
            <w:proofErr w:type="spellEnd"/>
            <w:r w:rsidRPr="00BC468A">
              <w:t xml:space="preserve"> </w:t>
            </w:r>
            <w:r w:rsidRPr="00BC468A">
              <w:rPr>
                <w:lang w:eastAsia="ko-KR"/>
              </w:rPr>
              <w:t xml:space="preserve">is defined in </w:t>
            </w:r>
            <w:ins w:id="189" w:author="Emilio Ruiz" w:date="2025-04-28T19:11:00Z" w16du:dateUtc="2025-04-28T17:11:00Z">
              <w:r w:rsidR="009B51AF">
                <w:rPr>
                  <w:lang w:eastAsia="ko-KR"/>
                </w:rPr>
                <w:t xml:space="preserve">TS </w:t>
              </w:r>
            </w:ins>
            <w:r w:rsidRPr="00BC468A">
              <w:rPr>
                <w:lang w:eastAsia="ko-KR"/>
              </w:rPr>
              <w:t>38.133 [6] clause 9.3C.4.</w:t>
            </w:r>
          </w:p>
          <w:p w14:paraId="37064C85" w14:textId="77777777" w:rsidR="00F8385C" w:rsidRPr="00BC468A" w:rsidRDefault="00F8385C" w:rsidP="00D57AF4">
            <w:pPr>
              <w:pStyle w:val="TAN"/>
              <w:rPr>
                <w:lang w:eastAsia="ko-KR"/>
              </w:rPr>
            </w:pPr>
            <w:r w:rsidRPr="00BC468A">
              <w:rPr>
                <w:lang w:eastAsia="ko-KR"/>
              </w:rPr>
              <w:t>Note 3:</w:t>
            </w:r>
            <w:r w:rsidRPr="00BC468A">
              <w:rPr>
                <w:lang w:eastAsia="ko-KR"/>
              </w:rPr>
              <w:tab/>
              <w:t>k = 1 if the cells on the target frequency are served by GEO. k = (N+1) if the cells on the target frequency are served by LEO,</w:t>
            </w:r>
            <w:r w:rsidRPr="00BC468A">
              <w:rPr>
                <w:rFonts w:ascii="Times New Roman" w:hAnsi="Times New Roman"/>
                <w:sz w:val="20"/>
                <w:szCs w:val="24"/>
              </w:rPr>
              <w:t xml:space="preserve"> </w:t>
            </w:r>
            <w:r w:rsidRPr="00BC468A">
              <w:rPr>
                <w:lang w:eastAsia="ko-KR"/>
              </w:rPr>
              <w:t xml:space="preserve">where N is the number of different satellites associated to the list of configured </w:t>
            </w:r>
            <w:proofErr w:type="spellStart"/>
            <w:r w:rsidRPr="00BC468A">
              <w:rPr>
                <w:lang w:eastAsia="ko-KR"/>
              </w:rPr>
              <w:t>neighbor</w:t>
            </w:r>
            <w:proofErr w:type="spellEnd"/>
            <w:r w:rsidRPr="00BC468A">
              <w:rPr>
                <w:lang w:eastAsia="ko-KR"/>
              </w:rPr>
              <w:t xml:space="preserve"> cells in </w:t>
            </w:r>
            <w:proofErr w:type="spellStart"/>
            <w:r w:rsidRPr="00BC468A">
              <w:rPr>
                <w:lang w:eastAsia="ko-KR"/>
              </w:rPr>
              <w:t>ntn-NeighCellConfigList</w:t>
            </w:r>
            <w:proofErr w:type="spellEnd"/>
            <w:r w:rsidRPr="00BC468A">
              <w:rPr>
                <w:lang w:eastAsia="ko-KR"/>
              </w:rPr>
              <w:t xml:space="preserve"> and </w:t>
            </w:r>
            <w:proofErr w:type="spellStart"/>
            <w:r w:rsidRPr="00BC468A">
              <w:rPr>
                <w:lang w:eastAsia="ko-KR"/>
              </w:rPr>
              <w:t>ntn-NeighCellConfigListExt</w:t>
            </w:r>
            <w:proofErr w:type="spellEnd"/>
            <w:r w:rsidRPr="00BC468A">
              <w:rPr>
                <w:lang w:eastAsia="ko-KR"/>
              </w:rPr>
              <w:t>.</w:t>
            </w:r>
          </w:p>
        </w:tc>
      </w:tr>
    </w:tbl>
    <w:p w14:paraId="5EAE2740" w14:textId="77777777" w:rsidR="00F8385C" w:rsidRPr="00BC468A" w:rsidRDefault="00F8385C" w:rsidP="00F8385C">
      <w:pPr>
        <w:rPr>
          <w:lang w:eastAsia="ko-KR"/>
        </w:rPr>
      </w:pPr>
    </w:p>
    <w:p w14:paraId="5A249FE9" w14:textId="77777777" w:rsidR="00F8385C" w:rsidRPr="00BC468A" w:rsidRDefault="00F8385C" w:rsidP="00F8385C">
      <w:r w:rsidRPr="00BC468A">
        <w:t>The normative reference for this requirement is TS 38.133 [6] clause 6.2C.1.</w:t>
      </w:r>
    </w:p>
    <w:p w14:paraId="4A17896E" w14:textId="77777777" w:rsidR="00F8385C" w:rsidRPr="00BC468A" w:rsidRDefault="00F8385C" w:rsidP="00F8385C">
      <w:pPr>
        <w:pStyle w:val="Heading5"/>
        <w:keepLines w:val="0"/>
      </w:pPr>
      <w:r w:rsidRPr="00BC468A">
        <w:lastRenderedPageBreak/>
        <w:t>14.2.2.1.1</w:t>
      </w:r>
      <w:r w:rsidRPr="00BC468A">
        <w:tab/>
      </w:r>
      <w:r w:rsidRPr="00BC468A">
        <w:rPr>
          <w:rFonts w:cs="Arial"/>
          <w:szCs w:val="24"/>
        </w:rPr>
        <w:t>NR SA FR1 RRC Re-establishment for Satellite Access</w:t>
      </w:r>
    </w:p>
    <w:p w14:paraId="04002E5C" w14:textId="77777777" w:rsidR="00F8385C" w:rsidRPr="00BC468A" w:rsidRDefault="00F8385C" w:rsidP="00F8385C">
      <w:pPr>
        <w:pStyle w:val="EditorsNote"/>
        <w:rPr>
          <w:rFonts w:eastAsia="SimSun"/>
          <w:lang w:eastAsia="zh-CN"/>
        </w:rPr>
      </w:pPr>
      <w:r w:rsidRPr="00BC468A">
        <w:rPr>
          <w:rFonts w:eastAsia="SimSun"/>
          <w:lang w:eastAsia="zh-CN"/>
        </w:rPr>
        <w:t>Editor's Note:</w:t>
      </w:r>
      <w:r w:rsidRPr="00BC468A">
        <w:t xml:space="preserve"> </w:t>
      </w:r>
      <w:r w:rsidRPr="00BC468A">
        <w:rPr>
          <w:rFonts w:eastAsia="SimSun"/>
          <w:lang w:eastAsia="zh-CN"/>
        </w:rPr>
        <w:t>This test is incomplete in the following aspects:</w:t>
      </w:r>
    </w:p>
    <w:p w14:paraId="15FF3A65"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7B6FE64A"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may need to be updated</w:t>
      </w:r>
    </w:p>
    <w:p w14:paraId="0EE2AE88"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Applicability may need to be updated</w:t>
      </w:r>
    </w:p>
    <w:p w14:paraId="294E3E72"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Several test parameters and configuration are still TBD or need to be recalculated</w:t>
      </w:r>
    </w:p>
    <w:p w14:paraId="39BE673E"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Re-establishment delay calculation needs to be aligned with legacy tests</w:t>
      </w:r>
    </w:p>
    <w:p w14:paraId="588B8878" w14:textId="77777777" w:rsidR="00F8385C" w:rsidRPr="00BC468A" w:rsidRDefault="00F8385C">
      <w:pPr>
        <w:pStyle w:val="H6"/>
        <w:keepNext w:val="0"/>
        <w:keepLines w:val="0"/>
        <w:pPrChange w:id="190" w:author="Emilio Ruiz" w:date="2025-04-28T19:15:00Z" w16du:dateUtc="2025-04-28T17:15:00Z">
          <w:pPr>
            <w:keepNext/>
            <w:keepLines/>
            <w:spacing w:before="120"/>
            <w:ind w:left="1985" w:hanging="1985"/>
          </w:pPr>
        </w:pPrChange>
      </w:pPr>
      <w:r w:rsidRPr="00BC468A">
        <w:t>14.2.2.1.1.1</w:t>
      </w:r>
      <w:r w:rsidRPr="00BC468A">
        <w:tab/>
        <w:t>Test purpose</w:t>
      </w:r>
    </w:p>
    <w:p w14:paraId="7BFF405A" w14:textId="77777777" w:rsidR="00F8385C" w:rsidRPr="00BC468A" w:rsidRDefault="00F8385C" w:rsidP="00F8385C">
      <w:r w:rsidRPr="00BC468A">
        <w:t>The purpose is to verify that the NR intra-frequency RRC re-establishment delay in FR1 with known target cell is within the specified limits. This test will verify the requirements in clause 14.2.2.1.0.</w:t>
      </w:r>
    </w:p>
    <w:p w14:paraId="0A54B7F5" w14:textId="77777777" w:rsidR="00F8385C" w:rsidRPr="00BC468A" w:rsidRDefault="00F8385C">
      <w:pPr>
        <w:pStyle w:val="H6"/>
        <w:keepNext w:val="0"/>
        <w:keepLines w:val="0"/>
        <w:pPrChange w:id="191" w:author="Emilio Ruiz" w:date="2025-04-28T19:15:00Z" w16du:dateUtc="2025-04-28T17:15:00Z">
          <w:pPr>
            <w:keepNext/>
            <w:keepLines/>
            <w:spacing w:before="120"/>
            <w:ind w:left="1985" w:hanging="1985"/>
          </w:pPr>
        </w:pPrChange>
      </w:pPr>
      <w:r w:rsidRPr="00BC468A">
        <w:t>14.2.2.1.1.2</w:t>
      </w:r>
      <w:r w:rsidRPr="00BC468A">
        <w:tab/>
        <w:t>Test applicability</w:t>
      </w:r>
    </w:p>
    <w:p w14:paraId="6F21DDD6" w14:textId="77777777" w:rsidR="00F8385C" w:rsidRPr="00BC468A" w:rsidRDefault="00F8385C" w:rsidP="00F8385C">
      <w:pPr>
        <w:rPr>
          <w:rFonts w:eastAsia="?? ??" w:cs="v3.7.0"/>
        </w:rPr>
      </w:pPr>
      <w:r w:rsidRPr="00BC468A">
        <w:rPr>
          <w:rFonts w:eastAsia="?? ??" w:cs="v3.7.0"/>
        </w:rPr>
        <w:t>This test applies to all types of NR UE release 17 and forward supporting satellite access.</w:t>
      </w:r>
    </w:p>
    <w:p w14:paraId="01483E8D" w14:textId="77777777" w:rsidR="00F8385C" w:rsidRPr="00BC468A" w:rsidRDefault="00F8385C">
      <w:pPr>
        <w:pStyle w:val="H6"/>
        <w:keepNext w:val="0"/>
        <w:keepLines w:val="0"/>
        <w:pPrChange w:id="192" w:author="Emilio Ruiz" w:date="2025-04-28T19:15:00Z" w16du:dateUtc="2025-04-28T17:15:00Z">
          <w:pPr>
            <w:keepNext/>
            <w:keepLines/>
            <w:spacing w:before="120"/>
            <w:ind w:left="1985" w:hanging="1985"/>
          </w:pPr>
        </w:pPrChange>
      </w:pPr>
      <w:r w:rsidRPr="00BC468A">
        <w:t>14.2.2.1.1.3</w:t>
      </w:r>
      <w:r w:rsidRPr="00BC468A">
        <w:tab/>
        <w:t>Minimum conformance requirement</w:t>
      </w:r>
    </w:p>
    <w:p w14:paraId="4B94589A" w14:textId="77777777" w:rsidR="00F8385C" w:rsidRPr="00BC468A" w:rsidRDefault="00F8385C" w:rsidP="00F8385C">
      <w:r w:rsidRPr="00BC468A">
        <w:t>The minimum requirements are specified in clause 14.2.2.1.0.</w:t>
      </w:r>
    </w:p>
    <w:p w14:paraId="1517DA53" w14:textId="77777777" w:rsidR="00F8385C" w:rsidRPr="00BC468A" w:rsidRDefault="00F8385C" w:rsidP="00F8385C">
      <w:r w:rsidRPr="00BC468A">
        <w:t>The normative reference for this requirement is TS 38.133 [6] clause A.14.2.2.1.1.</w:t>
      </w:r>
    </w:p>
    <w:p w14:paraId="4F1F60F1" w14:textId="77777777" w:rsidR="00F8385C" w:rsidRPr="00BC468A" w:rsidRDefault="00F8385C">
      <w:pPr>
        <w:pStyle w:val="H6"/>
        <w:keepNext w:val="0"/>
        <w:keepLines w:val="0"/>
        <w:pPrChange w:id="193" w:author="Emilio Ruiz" w:date="2025-04-28T19:15:00Z" w16du:dateUtc="2025-04-28T17:15:00Z">
          <w:pPr>
            <w:keepNext/>
            <w:keepLines/>
            <w:spacing w:before="120"/>
            <w:ind w:left="1985" w:hanging="1985"/>
          </w:pPr>
        </w:pPrChange>
      </w:pPr>
      <w:r w:rsidRPr="00BC468A">
        <w:t>14.2.2.1.1.4</w:t>
      </w:r>
      <w:r w:rsidRPr="00BC468A">
        <w:tab/>
        <w:t>Test description</w:t>
      </w:r>
    </w:p>
    <w:p w14:paraId="01D6DFA3" w14:textId="77777777" w:rsidR="00F8385C" w:rsidRPr="00BC468A" w:rsidRDefault="00F8385C" w:rsidP="00F8385C">
      <w:r w:rsidRPr="00BC468A">
        <w:t xml:space="preserve">The test parameters are given in Table 14.2.2.1.1.4.1-3 and Table 14.2.2.1.1.5-1 below. The test consists of 3 successive time periods, with time duration of T1, T2 and T3 respectively. At the start of </w:t>
      </w:r>
      <w:proofErr w:type="gramStart"/>
      <w:r w:rsidRPr="00BC468A">
        <w:t>time period</w:t>
      </w:r>
      <w:proofErr w:type="gramEnd"/>
      <w:r w:rsidRPr="00BC468A">
        <w:t xml:space="preserve"> T2, cell 1, which is the active cell, is deactivated. The </w:t>
      </w:r>
      <w:proofErr w:type="gramStart"/>
      <w:r w:rsidRPr="00BC468A">
        <w:t>time period</w:t>
      </w:r>
      <w:proofErr w:type="gramEnd"/>
      <w:r w:rsidRPr="00BC468A">
        <w:t xml:space="preserve"> T3 starts after the occurrence of the radio link failure.</w:t>
      </w:r>
    </w:p>
    <w:p w14:paraId="2B4E1AC7" w14:textId="77777777" w:rsidR="00F8385C" w:rsidRPr="00BC468A" w:rsidRDefault="00F8385C" w:rsidP="00F8385C">
      <w:r w:rsidRPr="00BC468A">
        <w:t>The UE shall be provided with valid information about the SAN serving each cell in the test before the test.</w:t>
      </w:r>
    </w:p>
    <w:p w14:paraId="6E65FE5D" w14:textId="77777777" w:rsidR="00F8385C" w:rsidRPr="007132CE" w:rsidRDefault="00F8385C">
      <w:pPr>
        <w:pStyle w:val="H6"/>
        <w:keepNext w:val="0"/>
        <w:keepLines w:val="0"/>
        <w:pPrChange w:id="194" w:author="Emilio Ruiz" w:date="2025-04-28T19:15:00Z" w16du:dateUtc="2025-04-28T17:15:00Z">
          <w:pPr>
            <w:keepNext/>
            <w:keepLines/>
            <w:spacing w:before="120"/>
            <w:ind w:left="1985" w:hanging="1985"/>
          </w:pPr>
        </w:pPrChange>
      </w:pPr>
      <w:r w:rsidRPr="007132CE">
        <w:t>14.2.2.1.1.4.1</w:t>
      </w:r>
      <w:r w:rsidRPr="007132CE">
        <w:tab/>
        <w:t>Initial conditions</w:t>
      </w:r>
    </w:p>
    <w:p w14:paraId="59DC1DDC"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14.2.2.1.1.4.1-1</w:t>
      </w:r>
      <w:r w:rsidRPr="00BC468A">
        <w:rPr>
          <w:lang w:eastAsia="sv-SE"/>
        </w:rPr>
        <w:t>.</w:t>
      </w:r>
    </w:p>
    <w:p w14:paraId="6C72664C" w14:textId="77777777" w:rsidR="00F8385C" w:rsidRPr="00BC468A" w:rsidRDefault="00F8385C" w:rsidP="00F8385C">
      <w:pPr>
        <w:keepNext/>
        <w:keepLines/>
        <w:spacing w:before="60"/>
        <w:jc w:val="center"/>
      </w:pPr>
      <w:r w:rsidRPr="00BC468A">
        <w:rPr>
          <w:rFonts w:ascii="Arial" w:hAnsi="Arial"/>
          <w:b/>
        </w:rPr>
        <w:t>Table 14.2.2.1.1.4.1-1: Supported test configurations for NR SA FR1 RRC Re-establishment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39F298B6"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BCB6898" w14:textId="77777777" w:rsidR="00F8385C" w:rsidRPr="00BC468A" w:rsidRDefault="00F8385C" w:rsidP="00D57AF4">
            <w:pPr>
              <w:keepNext/>
              <w:keepLines/>
              <w:spacing w:after="0"/>
              <w:jc w:val="center"/>
              <w:rPr>
                <w:rFonts w:ascii="Arial" w:hAnsi="Arial"/>
                <w:b/>
                <w:sz w:val="18"/>
                <w:lang w:eastAsia="zh-TW"/>
              </w:rPr>
            </w:pPr>
            <w:r w:rsidRPr="00BC468A">
              <w:rPr>
                <w:rFonts w:ascii="Arial" w:hAnsi="Arial"/>
                <w:b/>
                <w:sz w:val="18"/>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45787A24" w14:textId="77777777" w:rsidR="00F8385C" w:rsidRPr="00BC468A" w:rsidRDefault="00F8385C" w:rsidP="00D57AF4">
            <w:pPr>
              <w:keepNext/>
              <w:keepLines/>
              <w:spacing w:after="0"/>
              <w:jc w:val="center"/>
              <w:rPr>
                <w:rFonts w:ascii="Arial" w:hAnsi="Arial"/>
                <w:b/>
                <w:sz w:val="18"/>
                <w:lang w:eastAsia="zh-TW"/>
              </w:rPr>
            </w:pPr>
            <w:r w:rsidRPr="00BC468A">
              <w:rPr>
                <w:rFonts w:ascii="Arial" w:hAnsi="Arial"/>
                <w:b/>
                <w:sz w:val="18"/>
                <w:lang w:eastAsia="zh-TW"/>
              </w:rPr>
              <w:t>Description</w:t>
            </w:r>
          </w:p>
        </w:tc>
      </w:tr>
      <w:tr w:rsidR="00F8385C" w:rsidRPr="00BC468A" w14:paraId="45D33D47"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2AD94B98" w14:textId="77777777" w:rsidR="00F8385C" w:rsidRPr="00BC468A" w:rsidRDefault="00F8385C" w:rsidP="00D57AF4">
            <w:pPr>
              <w:keepNext/>
              <w:keepLines/>
              <w:spacing w:after="0"/>
              <w:jc w:val="center"/>
              <w:rPr>
                <w:rFonts w:ascii="Arial" w:hAnsi="Arial"/>
                <w:sz w:val="18"/>
                <w:lang w:eastAsia="zh-TW"/>
              </w:rPr>
            </w:pPr>
            <w:r w:rsidRPr="00BC468A">
              <w:rPr>
                <w:rFonts w:ascii="Arial" w:hAnsi="Arial"/>
                <w:sz w:val="18"/>
                <w:lang w:eastAsia="zh-TW"/>
              </w:rPr>
              <w:t>14.2.2.1.1-1</w:t>
            </w:r>
          </w:p>
        </w:tc>
        <w:tc>
          <w:tcPr>
            <w:tcW w:w="6348" w:type="dxa"/>
            <w:tcBorders>
              <w:top w:val="single" w:sz="4" w:space="0" w:color="auto"/>
              <w:left w:val="single" w:sz="4" w:space="0" w:color="auto"/>
              <w:bottom w:val="single" w:sz="4" w:space="0" w:color="auto"/>
              <w:right w:val="single" w:sz="4" w:space="0" w:color="auto"/>
            </w:tcBorders>
            <w:hideMark/>
          </w:tcPr>
          <w:p w14:paraId="6D35D903" w14:textId="77777777" w:rsidR="00F8385C" w:rsidRPr="00BC468A" w:rsidRDefault="00F8385C" w:rsidP="00D57AF4">
            <w:pPr>
              <w:keepNext/>
              <w:keepLines/>
              <w:spacing w:after="0"/>
              <w:rPr>
                <w:rFonts w:ascii="Arial" w:hAnsi="Arial"/>
                <w:sz w:val="18"/>
                <w:lang w:eastAsia="zh-TW"/>
              </w:rPr>
            </w:pPr>
            <w:r w:rsidRPr="00BC468A">
              <w:rPr>
                <w:rFonts w:ascii="Arial" w:hAnsi="Arial"/>
                <w:sz w:val="18"/>
              </w:rPr>
              <w:t xml:space="preserve">GSO, NR </w:t>
            </w:r>
            <w:r w:rsidRPr="00BC468A">
              <w:rPr>
                <w:rFonts w:ascii="Arial" w:hAnsi="Arial"/>
                <w:sz w:val="18"/>
                <w:lang w:eastAsia="zh-TW"/>
              </w:rPr>
              <w:t>FDD, SSB SCS 15 kHz, data SCS 15 kHz, BW 10 MHz</w:t>
            </w:r>
          </w:p>
        </w:tc>
      </w:tr>
      <w:tr w:rsidR="00F8385C" w:rsidRPr="00BC468A" w14:paraId="78C72F41"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3E2A9EE" w14:textId="77777777" w:rsidR="00F8385C" w:rsidRPr="00BC468A" w:rsidRDefault="00F8385C" w:rsidP="00D57AF4">
            <w:pPr>
              <w:keepNext/>
              <w:keepLines/>
              <w:spacing w:after="0"/>
              <w:jc w:val="center"/>
              <w:rPr>
                <w:rFonts w:ascii="Arial" w:hAnsi="Arial"/>
                <w:sz w:val="18"/>
              </w:rPr>
            </w:pPr>
            <w:r w:rsidRPr="00BC468A">
              <w:rPr>
                <w:rFonts w:ascii="Arial" w:hAnsi="Arial"/>
                <w:sz w:val="18"/>
              </w:rPr>
              <w:t>14.2.2.1.1-2</w:t>
            </w:r>
          </w:p>
        </w:tc>
        <w:tc>
          <w:tcPr>
            <w:tcW w:w="6348" w:type="dxa"/>
            <w:tcBorders>
              <w:top w:val="single" w:sz="4" w:space="0" w:color="auto"/>
              <w:left w:val="single" w:sz="4" w:space="0" w:color="auto"/>
              <w:bottom w:val="single" w:sz="4" w:space="0" w:color="auto"/>
              <w:right w:val="single" w:sz="4" w:space="0" w:color="auto"/>
            </w:tcBorders>
            <w:hideMark/>
          </w:tcPr>
          <w:p w14:paraId="399DE0D5"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NGSO, NR </w:t>
            </w:r>
            <w:r w:rsidRPr="00BC468A">
              <w:rPr>
                <w:rFonts w:ascii="Arial" w:hAnsi="Arial"/>
                <w:sz w:val="18"/>
                <w:lang w:eastAsia="zh-TW"/>
              </w:rPr>
              <w:t>FDD, SSB SCS 15 kHz, data SCS 15 kHz, BW 10 MHz</w:t>
            </w:r>
          </w:p>
        </w:tc>
      </w:tr>
      <w:tr w:rsidR="00F8385C" w:rsidRPr="00BC468A" w14:paraId="464E8B31"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0C6CD5B0" w14:textId="77777777" w:rsidR="00F8385C" w:rsidRPr="00BC468A" w:rsidRDefault="00F8385C" w:rsidP="00D57AF4">
            <w:pPr>
              <w:keepNext/>
              <w:keepLines/>
              <w:spacing w:after="0" w:line="256" w:lineRule="auto"/>
              <w:ind w:left="851" w:hanging="851"/>
              <w:rPr>
                <w:rFonts w:ascii="Arial" w:hAnsi="Arial"/>
                <w:sz w:val="18"/>
              </w:rPr>
            </w:pPr>
            <w:r w:rsidRPr="00BC468A">
              <w:rPr>
                <w:rFonts w:ascii="Arial" w:hAnsi="Arial"/>
                <w:sz w:val="18"/>
                <w:lang w:eastAsia="zh-TW"/>
              </w:rPr>
              <w:t>Note:</w:t>
            </w:r>
            <w:r w:rsidRPr="00BC468A">
              <w:rPr>
                <w:rFonts w:ascii="Arial" w:hAnsi="Arial"/>
                <w:sz w:val="18"/>
                <w:lang w:eastAsia="ko-KR"/>
              </w:rPr>
              <w:tab/>
            </w:r>
            <w:r w:rsidRPr="00BC468A">
              <w:rPr>
                <w:rFonts w:ascii="Arial" w:hAnsi="Arial"/>
                <w:sz w:val="18"/>
                <w:lang w:eastAsia="zh-TW"/>
              </w:rPr>
              <w:t xml:space="preserve">The UE is only required to </w:t>
            </w:r>
            <w:r w:rsidRPr="00BC468A">
              <w:rPr>
                <w:rFonts w:ascii="Arial" w:hAnsi="Arial"/>
                <w:sz w:val="18"/>
              </w:rPr>
              <w:t>be tested</w:t>
            </w:r>
            <w:r w:rsidRPr="00BC468A">
              <w:rPr>
                <w:rFonts w:ascii="Arial" w:hAnsi="Arial"/>
                <w:sz w:val="18"/>
                <w:lang w:eastAsia="zh-TW"/>
              </w:rPr>
              <w:t xml:space="preserve"> in one of the supported test configurations </w:t>
            </w:r>
          </w:p>
        </w:tc>
      </w:tr>
    </w:tbl>
    <w:p w14:paraId="4E3EB0DD" w14:textId="77777777" w:rsidR="00F8385C" w:rsidRPr="00BC468A" w:rsidRDefault="00F8385C" w:rsidP="00F8385C">
      <w:pPr>
        <w:rPr>
          <w:lang w:eastAsia="sv-SE"/>
        </w:rPr>
      </w:pPr>
    </w:p>
    <w:p w14:paraId="5613F4DC" w14:textId="77777777" w:rsidR="00F8385C" w:rsidRPr="00BC468A" w:rsidRDefault="00F8385C" w:rsidP="00F8385C">
      <w:pPr>
        <w:rPr>
          <w:lang w:eastAsia="sv-SE"/>
        </w:rPr>
      </w:pPr>
      <w:r w:rsidRPr="00BC468A">
        <w:rPr>
          <w:lang w:eastAsia="sv-SE"/>
        </w:rPr>
        <w:t>Configure the test equipment and the DUT according to the parameters in Table 14.2.2.1.1.4.1-2.</w:t>
      </w:r>
    </w:p>
    <w:p w14:paraId="56A58F4F" w14:textId="77777777" w:rsidR="00F8385C" w:rsidRPr="00BC468A" w:rsidRDefault="00F8385C" w:rsidP="00F8385C">
      <w:pPr>
        <w:keepNext/>
        <w:keepLines/>
        <w:spacing w:before="60"/>
        <w:jc w:val="center"/>
      </w:pPr>
      <w:r w:rsidRPr="00BC468A">
        <w:rPr>
          <w:rFonts w:ascii="Arial" w:hAnsi="Arial"/>
          <w:b/>
        </w:rPr>
        <w:t>Table 14.2.2.1.1.4.1-2: Initial conditions for NR SA FR1 RRC Re-establishment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25E9C8BA" w14:textId="77777777" w:rsidTr="00D57AF4">
        <w:trPr>
          <w:jc w:val="center"/>
        </w:trPr>
        <w:tc>
          <w:tcPr>
            <w:tcW w:w="1838" w:type="dxa"/>
            <w:shd w:val="clear" w:color="auto" w:fill="auto"/>
          </w:tcPr>
          <w:p w14:paraId="2877BF6A"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14F706B3" w14:textId="77777777" w:rsidR="00F8385C" w:rsidRPr="00BC468A" w:rsidRDefault="00F8385C" w:rsidP="00D57AF4">
            <w:pPr>
              <w:pStyle w:val="TAH"/>
              <w:keepNext w:val="0"/>
              <w:keepLines w:val="0"/>
            </w:pPr>
            <w:r w:rsidRPr="00BC468A">
              <w:t>Value</w:t>
            </w:r>
          </w:p>
        </w:tc>
        <w:tc>
          <w:tcPr>
            <w:tcW w:w="3961" w:type="dxa"/>
          </w:tcPr>
          <w:p w14:paraId="63C8B58D" w14:textId="77777777" w:rsidR="00F8385C" w:rsidRPr="00BC468A" w:rsidRDefault="00F8385C" w:rsidP="00D57AF4">
            <w:pPr>
              <w:pStyle w:val="TAH"/>
              <w:keepNext w:val="0"/>
              <w:keepLines w:val="0"/>
            </w:pPr>
            <w:r w:rsidRPr="00BC468A">
              <w:t>Comment</w:t>
            </w:r>
          </w:p>
        </w:tc>
      </w:tr>
      <w:tr w:rsidR="00F8385C" w:rsidRPr="00BC468A" w14:paraId="08FF7520" w14:textId="77777777" w:rsidTr="00D57AF4">
        <w:trPr>
          <w:jc w:val="center"/>
        </w:trPr>
        <w:tc>
          <w:tcPr>
            <w:tcW w:w="1838" w:type="dxa"/>
            <w:shd w:val="clear" w:color="auto" w:fill="auto"/>
          </w:tcPr>
          <w:p w14:paraId="14C64DA2"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169CECF6" w14:textId="77777777" w:rsidR="00F8385C" w:rsidRPr="00BC468A" w:rsidRDefault="00F8385C" w:rsidP="00D57AF4">
            <w:pPr>
              <w:pStyle w:val="TAC"/>
              <w:keepNext w:val="0"/>
              <w:keepLines w:val="0"/>
              <w:jc w:val="left"/>
            </w:pPr>
            <w:r w:rsidRPr="00BC468A">
              <w:t>NC</w:t>
            </w:r>
          </w:p>
        </w:tc>
        <w:tc>
          <w:tcPr>
            <w:tcW w:w="3961" w:type="dxa"/>
          </w:tcPr>
          <w:p w14:paraId="1D3B5A2F"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3C7EB2B9" w14:textId="77777777" w:rsidTr="00D57AF4">
        <w:trPr>
          <w:jc w:val="center"/>
        </w:trPr>
        <w:tc>
          <w:tcPr>
            <w:tcW w:w="1838" w:type="dxa"/>
            <w:shd w:val="clear" w:color="auto" w:fill="auto"/>
          </w:tcPr>
          <w:p w14:paraId="4B3CFB01"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7D763FE8"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2FB0C954" w14:textId="77777777" w:rsidTr="00D57AF4">
        <w:trPr>
          <w:jc w:val="center"/>
        </w:trPr>
        <w:tc>
          <w:tcPr>
            <w:tcW w:w="1838" w:type="dxa"/>
            <w:shd w:val="clear" w:color="auto" w:fill="auto"/>
          </w:tcPr>
          <w:p w14:paraId="639B3E65"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55B584B4" w14:textId="77777777" w:rsidR="00F8385C" w:rsidRPr="00BC468A" w:rsidRDefault="00F8385C" w:rsidP="00D57AF4">
            <w:pPr>
              <w:pStyle w:val="TAC"/>
              <w:keepNext w:val="0"/>
              <w:keepLines w:val="0"/>
              <w:jc w:val="left"/>
            </w:pPr>
            <w:r w:rsidRPr="00BC468A">
              <w:t>As specified by the test configuration selected from Table 14.2.2.1.1.4.1-1</w:t>
            </w:r>
          </w:p>
        </w:tc>
      </w:tr>
      <w:tr w:rsidR="00F8385C" w:rsidRPr="00BC468A" w14:paraId="76474132" w14:textId="77777777" w:rsidTr="00D57AF4">
        <w:trPr>
          <w:jc w:val="center"/>
        </w:trPr>
        <w:tc>
          <w:tcPr>
            <w:tcW w:w="1838" w:type="dxa"/>
            <w:shd w:val="clear" w:color="auto" w:fill="auto"/>
          </w:tcPr>
          <w:p w14:paraId="2C28707C"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26701E23" w14:textId="77777777" w:rsidR="00F8385C" w:rsidRPr="00BC468A" w:rsidRDefault="00F8385C" w:rsidP="00D57AF4">
            <w:pPr>
              <w:pStyle w:val="TAC"/>
              <w:keepNext w:val="0"/>
              <w:keepLines w:val="0"/>
              <w:jc w:val="left"/>
            </w:pPr>
            <w:r w:rsidRPr="00BC468A">
              <w:t>AWGN</w:t>
            </w:r>
          </w:p>
        </w:tc>
        <w:tc>
          <w:tcPr>
            <w:tcW w:w="3961" w:type="dxa"/>
          </w:tcPr>
          <w:p w14:paraId="3640FD6E" w14:textId="77777777" w:rsidR="00F8385C" w:rsidRPr="00BC468A" w:rsidRDefault="00F8385C" w:rsidP="00D57AF4">
            <w:pPr>
              <w:pStyle w:val="TAC"/>
              <w:keepNext w:val="0"/>
              <w:keepLines w:val="0"/>
              <w:jc w:val="left"/>
            </w:pPr>
            <w:r w:rsidRPr="00BC468A">
              <w:t>As specified in Annex C.2.2.</w:t>
            </w:r>
          </w:p>
        </w:tc>
      </w:tr>
      <w:tr w:rsidR="00F8385C" w:rsidRPr="00BC468A" w14:paraId="788E01CB" w14:textId="77777777" w:rsidTr="00D57AF4">
        <w:trPr>
          <w:jc w:val="center"/>
        </w:trPr>
        <w:tc>
          <w:tcPr>
            <w:tcW w:w="1838" w:type="dxa"/>
            <w:vMerge w:val="restart"/>
            <w:shd w:val="clear" w:color="auto" w:fill="auto"/>
          </w:tcPr>
          <w:p w14:paraId="269D0C02"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71E27154"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1722A418" w14:textId="77777777" w:rsidR="00F8385C" w:rsidRPr="00BC468A" w:rsidRDefault="00F8385C" w:rsidP="00D57AF4">
            <w:pPr>
              <w:pStyle w:val="TAC"/>
              <w:keepNext w:val="0"/>
              <w:keepLines w:val="0"/>
              <w:jc w:val="left"/>
            </w:pPr>
            <w:r w:rsidRPr="00BC468A">
              <w:t>A.3.1.7.1</w:t>
            </w:r>
          </w:p>
        </w:tc>
        <w:tc>
          <w:tcPr>
            <w:tcW w:w="3961" w:type="dxa"/>
            <w:vMerge w:val="restart"/>
          </w:tcPr>
          <w:p w14:paraId="26FDFADF"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2D2E7E36" w14:textId="77777777" w:rsidTr="00D57AF4">
        <w:trPr>
          <w:jc w:val="center"/>
        </w:trPr>
        <w:tc>
          <w:tcPr>
            <w:tcW w:w="1838" w:type="dxa"/>
            <w:vMerge/>
            <w:shd w:val="clear" w:color="auto" w:fill="auto"/>
          </w:tcPr>
          <w:p w14:paraId="7AE7BF34" w14:textId="77777777" w:rsidR="00F8385C" w:rsidRPr="00BC468A" w:rsidRDefault="00F8385C" w:rsidP="00D57AF4">
            <w:pPr>
              <w:pStyle w:val="TAC"/>
              <w:keepNext w:val="0"/>
              <w:keepLines w:val="0"/>
              <w:jc w:val="left"/>
            </w:pPr>
          </w:p>
        </w:tc>
        <w:tc>
          <w:tcPr>
            <w:tcW w:w="997" w:type="dxa"/>
            <w:shd w:val="clear" w:color="auto" w:fill="auto"/>
          </w:tcPr>
          <w:p w14:paraId="279F34D7"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21BAD4D4" w14:textId="77777777" w:rsidR="00F8385C" w:rsidRPr="00BC468A" w:rsidRDefault="00F8385C" w:rsidP="00D57AF4">
            <w:pPr>
              <w:pStyle w:val="TAC"/>
              <w:keepNext w:val="0"/>
              <w:keepLines w:val="0"/>
              <w:jc w:val="left"/>
            </w:pPr>
            <w:r w:rsidRPr="00BC468A">
              <w:t>A.3.2.3.4</w:t>
            </w:r>
          </w:p>
        </w:tc>
        <w:tc>
          <w:tcPr>
            <w:tcW w:w="3961" w:type="dxa"/>
            <w:vMerge/>
          </w:tcPr>
          <w:p w14:paraId="17838FC0" w14:textId="77777777" w:rsidR="00F8385C" w:rsidRPr="00BC468A" w:rsidRDefault="00F8385C" w:rsidP="00D57AF4">
            <w:pPr>
              <w:pStyle w:val="TAC"/>
              <w:keepNext w:val="0"/>
              <w:keepLines w:val="0"/>
              <w:jc w:val="left"/>
            </w:pPr>
          </w:p>
        </w:tc>
      </w:tr>
      <w:tr w:rsidR="00F8385C" w:rsidRPr="00BC468A" w14:paraId="7BD2C87A" w14:textId="77777777" w:rsidTr="00D57AF4">
        <w:trPr>
          <w:jc w:val="center"/>
        </w:trPr>
        <w:tc>
          <w:tcPr>
            <w:tcW w:w="1838" w:type="dxa"/>
            <w:shd w:val="clear" w:color="auto" w:fill="auto"/>
          </w:tcPr>
          <w:p w14:paraId="6BAC9FB4"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58779E2C" w14:textId="77777777" w:rsidR="00F8385C" w:rsidRPr="00BC468A" w:rsidRDefault="00F8385C" w:rsidP="00D57AF4">
            <w:pPr>
              <w:pStyle w:val="TAC"/>
              <w:keepNext w:val="0"/>
              <w:keepLines w:val="0"/>
              <w:jc w:val="left"/>
            </w:pPr>
            <w:r w:rsidRPr="00BC468A">
              <w:t>N/A</w:t>
            </w:r>
          </w:p>
        </w:tc>
        <w:tc>
          <w:tcPr>
            <w:tcW w:w="3961" w:type="dxa"/>
          </w:tcPr>
          <w:p w14:paraId="7FFBD978" w14:textId="77777777" w:rsidR="00F8385C" w:rsidRPr="00BC468A" w:rsidRDefault="00F8385C" w:rsidP="00D57AF4">
            <w:pPr>
              <w:pStyle w:val="TAC"/>
              <w:keepNext w:val="0"/>
              <w:keepLines w:val="0"/>
              <w:jc w:val="left"/>
            </w:pPr>
          </w:p>
        </w:tc>
      </w:tr>
    </w:tbl>
    <w:p w14:paraId="6061E222" w14:textId="77777777" w:rsidR="00F8385C" w:rsidRPr="00BC468A" w:rsidRDefault="00F8385C" w:rsidP="00F8385C">
      <w:pPr>
        <w:rPr>
          <w:lang w:eastAsia="sv-SE"/>
        </w:rPr>
      </w:pPr>
    </w:p>
    <w:p w14:paraId="262D2F42" w14:textId="77777777" w:rsidR="00F8385C" w:rsidRPr="00BC468A" w:rsidRDefault="00F8385C" w:rsidP="00F8385C">
      <w:pPr>
        <w:ind w:left="568" w:hanging="284"/>
      </w:pPr>
      <w:r w:rsidRPr="00BC468A">
        <w:lastRenderedPageBreak/>
        <w:t>1.</w:t>
      </w:r>
      <w:r w:rsidRPr="00BC468A">
        <w:tab/>
        <w:t>Message contents are defined in clause 14.2.2.1.1.4.3.</w:t>
      </w:r>
    </w:p>
    <w:p w14:paraId="2E7AC8F3" w14:textId="77777777" w:rsidR="00F8385C" w:rsidRPr="00BC468A" w:rsidRDefault="00F8385C" w:rsidP="00F8385C">
      <w:pPr>
        <w:ind w:left="568" w:hanging="284"/>
      </w:pPr>
      <w:r w:rsidRPr="00BC468A">
        <w:t>2.</w:t>
      </w:r>
      <w:r w:rsidRPr="00BC468A">
        <w:tab/>
        <w:t>The power levels and settings for Cell 1 and Cell 2 are set according to Annex C.1.2 and C.1.3. Cell 1 and Cell 2 are satellite access cells.</w:t>
      </w:r>
    </w:p>
    <w:p w14:paraId="377BE12D" w14:textId="77777777" w:rsidR="00F8385C" w:rsidRPr="00BC468A" w:rsidRDefault="00F8385C" w:rsidP="00F8385C">
      <w:pPr>
        <w:ind w:left="568" w:hanging="284"/>
      </w:pPr>
      <w:r w:rsidRPr="00BC468A">
        <w:t>3.</w:t>
      </w:r>
      <w:r w:rsidRPr="00BC468A">
        <w:tab/>
        <w:t>The test parameters are given in Table 14.2.2.1.1.4.1-3.</w:t>
      </w:r>
    </w:p>
    <w:p w14:paraId="267A5F74" w14:textId="77777777" w:rsidR="00F8385C" w:rsidRPr="00BC468A" w:rsidRDefault="00F8385C" w:rsidP="00F8385C">
      <w:pPr>
        <w:ind w:left="568" w:hanging="284"/>
      </w:pPr>
      <w:r w:rsidRPr="00BC468A">
        <w:t>4.</w:t>
      </w:r>
      <w:r w:rsidRPr="00BC468A">
        <w:tab/>
        <w:t>The initial test environment conditions are setup according to section 14.0.5.</w:t>
      </w:r>
    </w:p>
    <w:p w14:paraId="3FACB264" w14:textId="77777777" w:rsidR="00F8385C" w:rsidRPr="00BC468A" w:rsidRDefault="00F8385C" w:rsidP="00F8385C">
      <w:pPr>
        <w:keepNext/>
        <w:keepLines/>
        <w:spacing w:before="60"/>
        <w:jc w:val="center"/>
      </w:pPr>
      <w:r w:rsidRPr="00BC468A">
        <w:rPr>
          <w:rFonts w:ascii="Arial" w:hAnsi="Arial"/>
          <w:b/>
        </w:rPr>
        <w:t>Table 14.2.2.1.1.4.1-3: General test parameters for NR SA FR1 RRC Re-establishment for Satellite Access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F8385C" w:rsidRPr="00BC468A" w14:paraId="35A684CF" w14:textId="77777777" w:rsidTr="00D57AF4">
        <w:trPr>
          <w:cantSplit/>
        </w:trPr>
        <w:tc>
          <w:tcPr>
            <w:tcW w:w="2802" w:type="dxa"/>
            <w:gridSpan w:val="2"/>
          </w:tcPr>
          <w:p w14:paraId="5F448A95" w14:textId="77777777" w:rsidR="00F8385C" w:rsidRPr="00BC468A" w:rsidRDefault="00F8385C" w:rsidP="00D57AF4">
            <w:pPr>
              <w:pStyle w:val="TAH"/>
            </w:pPr>
            <w:r w:rsidRPr="00BC468A">
              <w:t>Parameter</w:t>
            </w:r>
          </w:p>
        </w:tc>
        <w:tc>
          <w:tcPr>
            <w:tcW w:w="708" w:type="dxa"/>
          </w:tcPr>
          <w:p w14:paraId="63855151" w14:textId="77777777" w:rsidR="00F8385C" w:rsidRPr="00BC468A" w:rsidRDefault="00F8385C" w:rsidP="00D57AF4">
            <w:pPr>
              <w:pStyle w:val="TAH"/>
            </w:pPr>
            <w:r w:rsidRPr="00BC468A">
              <w:t>Unit</w:t>
            </w:r>
          </w:p>
        </w:tc>
        <w:tc>
          <w:tcPr>
            <w:tcW w:w="1418" w:type="dxa"/>
          </w:tcPr>
          <w:p w14:paraId="0C8D6C71" w14:textId="77777777" w:rsidR="00F8385C" w:rsidRPr="00BC468A" w:rsidRDefault="00F8385C" w:rsidP="00D57AF4">
            <w:pPr>
              <w:pStyle w:val="TAH"/>
            </w:pPr>
            <w:r w:rsidRPr="00BC468A">
              <w:t>Test configuration</w:t>
            </w:r>
          </w:p>
        </w:tc>
        <w:tc>
          <w:tcPr>
            <w:tcW w:w="1134" w:type="dxa"/>
          </w:tcPr>
          <w:p w14:paraId="2885E0A0" w14:textId="77777777" w:rsidR="00F8385C" w:rsidRPr="00BC468A" w:rsidRDefault="00F8385C" w:rsidP="00D57AF4">
            <w:pPr>
              <w:pStyle w:val="TAH"/>
            </w:pPr>
            <w:r w:rsidRPr="00BC468A">
              <w:t>Value</w:t>
            </w:r>
          </w:p>
        </w:tc>
        <w:tc>
          <w:tcPr>
            <w:tcW w:w="3544" w:type="dxa"/>
          </w:tcPr>
          <w:p w14:paraId="33072F18" w14:textId="77777777" w:rsidR="00F8385C" w:rsidRPr="00BC468A" w:rsidRDefault="00F8385C" w:rsidP="00D57AF4">
            <w:pPr>
              <w:pStyle w:val="TAH"/>
            </w:pPr>
            <w:r w:rsidRPr="00BC468A">
              <w:t>Comment</w:t>
            </w:r>
          </w:p>
        </w:tc>
      </w:tr>
      <w:tr w:rsidR="00F8385C" w:rsidRPr="00BC468A" w14:paraId="63B381E7" w14:textId="77777777" w:rsidTr="00D57AF4">
        <w:trPr>
          <w:cantSplit/>
        </w:trPr>
        <w:tc>
          <w:tcPr>
            <w:tcW w:w="1008" w:type="dxa"/>
            <w:tcBorders>
              <w:bottom w:val="nil"/>
            </w:tcBorders>
            <w:shd w:val="clear" w:color="auto" w:fill="auto"/>
          </w:tcPr>
          <w:p w14:paraId="5041D1EA" w14:textId="77777777" w:rsidR="00F8385C" w:rsidRPr="00BC468A" w:rsidRDefault="00F8385C" w:rsidP="00D57AF4">
            <w:pPr>
              <w:pStyle w:val="TAL"/>
            </w:pPr>
            <w:r w:rsidRPr="00BC468A">
              <w:t>Initial condition</w:t>
            </w:r>
          </w:p>
        </w:tc>
        <w:tc>
          <w:tcPr>
            <w:tcW w:w="1794" w:type="dxa"/>
          </w:tcPr>
          <w:p w14:paraId="081EDA40" w14:textId="77777777" w:rsidR="00F8385C" w:rsidRPr="00BC468A" w:rsidRDefault="00F8385C" w:rsidP="00D57AF4">
            <w:pPr>
              <w:pStyle w:val="TAL"/>
            </w:pPr>
            <w:r w:rsidRPr="00BC468A">
              <w:t>Active cell</w:t>
            </w:r>
          </w:p>
        </w:tc>
        <w:tc>
          <w:tcPr>
            <w:tcW w:w="708" w:type="dxa"/>
          </w:tcPr>
          <w:p w14:paraId="22A76D5E" w14:textId="77777777" w:rsidR="00F8385C" w:rsidRPr="00BC468A" w:rsidRDefault="00F8385C" w:rsidP="00D57AF4">
            <w:pPr>
              <w:pStyle w:val="TAC"/>
            </w:pPr>
          </w:p>
        </w:tc>
        <w:tc>
          <w:tcPr>
            <w:tcW w:w="1418" w:type="dxa"/>
          </w:tcPr>
          <w:p w14:paraId="0C1B77C2" w14:textId="77777777" w:rsidR="00F8385C" w:rsidRPr="00BC468A" w:rsidRDefault="00F8385C" w:rsidP="00D57AF4">
            <w:pPr>
              <w:pStyle w:val="TAC"/>
            </w:pPr>
            <w:r w:rsidRPr="00BC468A">
              <w:t>1, 2</w:t>
            </w:r>
          </w:p>
        </w:tc>
        <w:tc>
          <w:tcPr>
            <w:tcW w:w="1134" w:type="dxa"/>
          </w:tcPr>
          <w:p w14:paraId="14CE0154" w14:textId="77777777" w:rsidR="00F8385C" w:rsidRPr="00BC468A" w:rsidRDefault="00F8385C" w:rsidP="00D57AF4">
            <w:pPr>
              <w:pStyle w:val="TAC"/>
            </w:pPr>
            <w:r w:rsidRPr="00BC468A">
              <w:t>Cell1</w:t>
            </w:r>
          </w:p>
        </w:tc>
        <w:tc>
          <w:tcPr>
            <w:tcW w:w="3544" w:type="dxa"/>
          </w:tcPr>
          <w:p w14:paraId="3E15C1AB" w14:textId="77777777" w:rsidR="00F8385C" w:rsidRPr="00BC468A" w:rsidRDefault="00F8385C" w:rsidP="00D57AF4">
            <w:pPr>
              <w:pStyle w:val="TAL"/>
            </w:pPr>
          </w:p>
        </w:tc>
      </w:tr>
      <w:tr w:rsidR="00F8385C" w:rsidRPr="00BC468A" w14:paraId="700F8A10" w14:textId="77777777" w:rsidTr="00D57AF4">
        <w:trPr>
          <w:cantSplit/>
          <w:trHeight w:val="300"/>
        </w:trPr>
        <w:tc>
          <w:tcPr>
            <w:tcW w:w="1008" w:type="dxa"/>
            <w:tcBorders>
              <w:top w:val="nil"/>
            </w:tcBorders>
            <w:shd w:val="clear" w:color="auto" w:fill="auto"/>
          </w:tcPr>
          <w:p w14:paraId="788B7160" w14:textId="77777777" w:rsidR="00F8385C" w:rsidRPr="00BC468A" w:rsidRDefault="00F8385C" w:rsidP="00D57AF4">
            <w:pPr>
              <w:pStyle w:val="TAL"/>
            </w:pPr>
          </w:p>
        </w:tc>
        <w:tc>
          <w:tcPr>
            <w:tcW w:w="1794" w:type="dxa"/>
          </w:tcPr>
          <w:p w14:paraId="188976C0" w14:textId="77777777" w:rsidR="00F8385C" w:rsidRPr="00BC468A" w:rsidRDefault="00F8385C" w:rsidP="00D57AF4">
            <w:pPr>
              <w:pStyle w:val="TAL"/>
            </w:pPr>
            <w:r w:rsidRPr="00BC468A">
              <w:t>Neighbour cells</w:t>
            </w:r>
          </w:p>
        </w:tc>
        <w:tc>
          <w:tcPr>
            <w:tcW w:w="708" w:type="dxa"/>
          </w:tcPr>
          <w:p w14:paraId="6C9D556D" w14:textId="77777777" w:rsidR="00F8385C" w:rsidRPr="00BC468A" w:rsidRDefault="00F8385C" w:rsidP="00D57AF4">
            <w:pPr>
              <w:pStyle w:val="TAC"/>
            </w:pPr>
          </w:p>
        </w:tc>
        <w:tc>
          <w:tcPr>
            <w:tcW w:w="1418" w:type="dxa"/>
          </w:tcPr>
          <w:p w14:paraId="6AE320D8" w14:textId="77777777" w:rsidR="00F8385C" w:rsidRPr="00BC468A" w:rsidRDefault="00F8385C" w:rsidP="00D57AF4">
            <w:pPr>
              <w:pStyle w:val="TAC"/>
            </w:pPr>
            <w:r w:rsidRPr="00BC468A">
              <w:t>1, 2</w:t>
            </w:r>
          </w:p>
        </w:tc>
        <w:tc>
          <w:tcPr>
            <w:tcW w:w="1134" w:type="dxa"/>
          </w:tcPr>
          <w:p w14:paraId="266FEE0A" w14:textId="77777777" w:rsidR="00F8385C" w:rsidRPr="00BC468A" w:rsidRDefault="00F8385C" w:rsidP="00D57AF4">
            <w:pPr>
              <w:pStyle w:val="TAC"/>
            </w:pPr>
            <w:r w:rsidRPr="00BC468A">
              <w:t xml:space="preserve">Cell2 </w:t>
            </w:r>
          </w:p>
        </w:tc>
        <w:tc>
          <w:tcPr>
            <w:tcW w:w="3544" w:type="dxa"/>
            <w:tcBorders>
              <w:bottom w:val="single" w:sz="4" w:space="0" w:color="auto"/>
            </w:tcBorders>
          </w:tcPr>
          <w:p w14:paraId="2F0BBAF1" w14:textId="77777777" w:rsidR="00F8385C" w:rsidRPr="00BC468A" w:rsidRDefault="00F8385C" w:rsidP="00D57AF4">
            <w:pPr>
              <w:pStyle w:val="TAL"/>
            </w:pPr>
          </w:p>
        </w:tc>
      </w:tr>
      <w:tr w:rsidR="00F8385C" w:rsidRPr="00BC468A" w14:paraId="788FA5D2" w14:textId="77777777" w:rsidTr="00D57AF4">
        <w:trPr>
          <w:cantSplit/>
        </w:trPr>
        <w:tc>
          <w:tcPr>
            <w:tcW w:w="1008" w:type="dxa"/>
          </w:tcPr>
          <w:p w14:paraId="1F3071D7" w14:textId="77777777" w:rsidR="00F8385C" w:rsidRPr="00BC468A" w:rsidRDefault="00F8385C" w:rsidP="00D57AF4">
            <w:pPr>
              <w:pStyle w:val="TAL"/>
            </w:pPr>
            <w:r w:rsidRPr="00BC468A">
              <w:t>Final condition</w:t>
            </w:r>
          </w:p>
        </w:tc>
        <w:tc>
          <w:tcPr>
            <w:tcW w:w="1794" w:type="dxa"/>
          </w:tcPr>
          <w:p w14:paraId="208BF97C" w14:textId="77777777" w:rsidR="00F8385C" w:rsidRPr="00BC468A" w:rsidRDefault="00F8385C" w:rsidP="00D57AF4">
            <w:pPr>
              <w:pStyle w:val="TAL"/>
            </w:pPr>
            <w:r w:rsidRPr="00BC468A">
              <w:t>Active cell</w:t>
            </w:r>
          </w:p>
        </w:tc>
        <w:tc>
          <w:tcPr>
            <w:tcW w:w="708" w:type="dxa"/>
          </w:tcPr>
          <w:p w14:paraId="34EEBC40" w14:textId="77777777" w:rsidR="00F8385C" w:rsidRPr="00BC468A" w:rsidRDefault="00F8385C" w:rsidP="00D57AF4">
            <w:pPr>
              <w:pStyle w:val="TAC"/>
            </w:pPr>
          </w:p>
        </w:tc>
        <w:tc>
          <w:tcPr>
            <w:tcW w:w="1418" w:type="dxa"/>
          </w:tcPr>
          <w:p w14:paraId="45B8B18D" w14:textId="77777777" w:rsidR="00F8385C" w:rsidRPr="00BC468A" w:rsidRDefault="00F8385C" w:rsidP="00D57AF4">
            <w:pPr>
              <w:pStyle w:val="TAC"/>
            </w:pPr>
            <w:r w:rsidRPr="00BC468A">
              <w:t>1, 2</w:t>
            </w:r>
          </w:p>
        </w:tc>
        <w:tc>
          <w:tcPr>
            <w:tcW w:w="1134" w:type="dxa"/>
          </w:tcPr>
          <w:p w14:paraId="598040F1" w14:textId="77777777" w:rsidR="00F8385C" w:rsidRPr="00BC468A" w:rsidRDefault="00F8385C" w:rsidP="00D57AF4">
            <w:pPr>
              <w:pStyle w:val="TAC"/>
            </w:pPr>
            <w:r w:rsidRPr="00BC468A">
              <w:t>Cell2</w:t>
            </w:r>
          </w:p>
        </w:tc>
        <w:tc>
          <w:tcPr>
            <w:tcW w:w="3544" w:type="dxa"/>
          </w:tcPr>
          <w:p w14:paraId="28484BC6" w14:textId="77777777" w:rsidR="00F8385C" w:rsidRPr="00BC468A" w:rsidRDefault="00F8385C" w:rsidP="00D57AF4">
            <w:pPr>
              <w:pStyle w:val="TAL"/>
            </w:pPr>
          </w:p>
        </w:tc>
      </w:tr>
      <w:tr w:rsidR="00F8385C" w:rsidRPr="00BC468A" w14:paraId="6E3D270F" w14:textId="77777777" w:rsidTr="00D57AF4">
        <w:trPr>
          <w:cantSplit/>
        </w:trPr>
        <w:tc>
          <w:tcPr>
            <w:tcW w:w="2802" w:type="dxa"/>
            <w:gridSpan w:val="2"/>
            <w:tcBorders>
              <w:bottom w:val="single" w:sz="4" w:space="0" w:color="auto"/>
            </w:tcBorders>
          </w:tcPr>
          <w:p w14:paraId="39D960A7" w14:textId="77777777" w:rsidR="00F8385C" w:rsidRPr="00BC468A" w:rsidRDefault="00F8385C" w:rsidP="00D57AF4">
            <w:pPr>
              <w:pStyle w:val="TAL"/>
            </w:pPr>
            <w:r w:rsidRPr="00BC468A">
              <w:rPr>
                <w:rFonts w:cs="v4.2.0"/>
                <w:bCs/>
              </w:rPr>
              <w:t>RF Channel Number</w:t>
            </w:r>
          </w:p>
        </w:tc>
        <w:tc>
          <w:tcPr>
            <w:tcW w:w="708" w:type="dxa"/>
          </w:tcPr>
          <w:p w14:paraId="635DA7C7" w14:textId="77777777" w:rsidR="00F8385C" w:rsidRPr="00BC468A" w:rsidRDefault="00F8385C" w:rsidP="00D57AF4">
            <w:pPr>
              <w:pStyle w:val="TAC"/>
            </w:pPr>
          </w:p>
        </w:tc>
        <w:tc>
          <w:tcPr>
            <w:tcW w:w="1418" w:type="dxa"/>
          </w:tcPr>
          <w:p w14:paraId="1AFA7794" w14:textId="77777777" w:rsidR="00F8385C" w:rsidRPr="00BC468A" w:rsidRDefault="00F8385C" w:rsidP="00D57AF4">
            <w:pPr>
              <w:pStyle w:val="TAC"/>
              <w:rPr>
                <w:rFonts w:cs="v4.2.0"/>
                <w:bCs/>
              </w:rPr>
            </w:pPr>
            <w:r w:rsidRPr="00BC468A">
              <w:t>1, 2</w:t>
            </w:r>
          </w:p>
        </w:tc>
        <w:tc>
          <w:tcPr>
            <w:tcW w:w="1134" w:type="dxa"/>
          </w:tcPr>
          <w:p w14:paraId="15CA2D07" w14:textId="77777777" w:rsidR="00F8385C" w:rsidRPr="00BC468A" w:rsidRDefault="00F8385C" w:rsidP="00D57AF4">
            <w:pPr>
              <w:pStyle w:val="TAC"/>
            </w:pPr>
            <w:r w:rsidRPr="00BC468A">
              <w:rPr>
                <w:rFonts w:cs="v4.2.0"/>
                <w:bCs/>
              </w:rPr>
              <w:t>1</w:t>
            </w:r>
          </w:p>
        </w:tc>
        <w:tc>
          <w:tcPr>
            <w:tcW w:w="3544" w:type="dxa"/>
          </w:tcPr>
          <w:p w14:paraId="082E2B3B" w14:textId="77777777" w:rsidR="00F8385C" w:rsidRPr="00BC468A" w:rsidRDefault="00F8385C" w:rsidP="00D57AF4">
            <w:pPr>
              <w:pStyle w:val="TAL"/>
            </w:pPr>
          </w:p>
        </w:tc>
      </w:tr>
      <w:tr w:rsidR="00F8385C" w:rsidRPr="00BC468A" w14:paraId="4ED1EA21" w14:textId="77777777" w:rsidTr="00D57AF4">
        <w:trPr>
          <w:cantSplit/>
        </w:trPr>
        <w:tc>
          <w:tcPr>
            <w:tcW w:w="2802" w:type="dxa"/>
            <w:gridSpan w:val="2"/>
            <w:tcBorders>
              <w:bottom w:val="nil"/>
            </w:tcBorders>
            <w:shd w:val="clear" w:color="auto" w:fill="auto"/>
          </w:tcPr>
          <w:p w14:paraId="3B10663B" w14:textId="77777777" w:rsidR="00F8385C" w:rsidRPr="00BC468A" w:rsidRDefault="00F8385C" w:rsidP="00D57AF4">
            <w:pPr>
              <w:pStyle w:val="TAL"/>
            </w:pPr>
            <w:r w:rsidRPr="00BC468A">
              <w:t>Time offset between cells</w:t>
            </w:r>
          </w:p>
        </w:tc>
        <w:tc>
          <w:tcPr>
            <w:tcW w:w="708" w:type="dxa"/>
          </w:tcPr>
          <w:p w14:paraId="7F2EC1F7" w14:textId="77777777" w:rsidR="00F8385C" w:rsidRPr="00BC468A" w:rsidRDefault="00F8385C" w:rsidP="00D57AF4">
            <w:pPr>
              <w:pStyle w:val="TAC"/>
            </w:pPr>
          </w:p>
        </w:tc>
        <w:tc>
          <w:tcPr>
            <w:tcW w:w="1418" w:type="dxa"/>
          </w:tcPr>
          <w:p w14:paraId="3FD42D72" w14:textId="77777777" w:rsidR="00F8385C" w:rsidRPr="00BC468A" w:rsidRDefault="00F8385C" w:rsidP="00D57AF4">
            <w:pPr>
              <w:pStyle w:val="TAC"/>
              <w:rPr>
                <w:rFonts w:cs="v4.2.0"/>
              </w:rPr>
            </w:pPr>
            <w:r w:rsidRPr="00BC468A">
              <w:t>1</w:t>
            </w:r>
          </w:p>
        </w:tc>
        <w:tc>
          <w:tcPr>
            <w:tcW w:w="1134" w:type="dxa"/>
          </w:tcPr>
          <w:p w14:paraId="49E04CE6" w14:textId="77777777" w:rsidR="00F8385C" w:rsidRPr="00BC468A" w:rsidRDefault="00F8385C" w:rsidP="00D57AF4">
            <w:pPr>
              <w:pStyle w:val="TAC"/>
            </w:pPr>
            <w:r w:rsidRPr="00BC468A">
              <w:rPr>
                <w:rFonts w:cs="v4.2.0"/>
              </w:rPr>
              <w:t xml:space="preserve">3 </w:t>
            </w:r>
            <w:proofErr w:type="spellStart"/>
            <w:r w:rsidRPr="00BC468A">
              <w:rPr>
                <w:rFonts w:cs="v4.2.0"/>
              </w:rPr>
              <w:t>ms</w:t>
            </w:r>
            <w:proofErr w:type="spellEnd"/>
          </w:p>
        </w:tc>
        <w:tc>
          <w:tcPr>
            <w:tcW w:w="3544" w:type="dxa"/>
          </w:tcPr>
          <w:p w14:paraId="3CF2EF44" w14:textId="77777777" w:rsidR="00F8385C" w:rsidRPr="00BC468A" w:rsidRDefault="00F8385C" w:rsidP="00D57AF4">
            <w:pPr>
              <w:pStyle w:val="TAL"/>
            </w:pPr>
            <w:r w:rsidRPr="00BC468A">
              <w:rPr>
                <w:rFonts w:cs="v4.2.0"/>
              </w:rPr>
              <w:t>Asynchronous cells</w:t>
            </w:r>
          </w:p>
        </w:tc>
      </w:tr>
      <w:tr w:rsidR="00F8385C" w:rsidRPr="00BC468A" w14:paraId="0527B4C6" w14:textId="77777777" w:rsidTr="00D57AF4">
        <w:trPr>
          <w:cantSplit/>
        </w:trPr>
        <w:tc>
          <w:tcPr>
            <w:tcW w:w="2802" w:type="dxa"/>
            <w:gridSpan w:val="2"/>
          </w:tcPr>
          <w:p w14:paraId="660FD970" w14:textId="77777777" w:rsidR="00F8385C" w:rsidRPr="00BC468A" w:rsidRDefault="00F8385C" w:rsidP="00D57AF4">
            <w:pPr>
              <w:pStyle w:val="TAL"/>
            </w:pPr>
            <w:r w:rsidRPr="00BC468A">
              <w:t>N310</w:t>
            </w:r>
          </w:p>
        </w:tc>
        <w:tc>
          <w:tcPr>
            <w:tcW w:w="708" w:type="dxa"/>
          </w:tcPr>
          <w:p w14:paraId="09159BA5" w14:textId="77777777" w:rsidR="00F8385C" w:rsidRPr="00BC468A" w:rsidRDefault="00F8385C" w:rsidP="00D57AF4">
            <w:pPr>
              <w:pStyle w:val="TAC"/>
            </w:pPr>
            <w:r w:rsidRPr="00BC468A">
              <w:rPr>
                <w:rFonts w:cs="v4.2.0"/>
              </w:rPr>
              <w:t>-</w:t>
            </w:r>
          </w:p>
        </w:tc>
        <w:tc>
          <w:tcPr>
            <w:tcW w:w="1418" w:type="dxa"/>
          </w:tcPr>
          <w:p w14:paraId="1D00C962" w14:textId="77777777" w:rsidR="00F8385C" w:rsidRPr="00BC468A" w:rsidRDefault="00F8385C" w:rsidP="00D57AF4">
            <w:pPr>
              <w:pStyle w:val="TAC"/>
              <w:rPr>
                <w:rFonts w:cs="v4.2.0"/>
              </w:rPr>
            </w:pPr>
            <w:r w:rsidRPr="00BC468A">
              <w:t>1, 2</w:t>
            </w:r>
          </w:p>
        </w:tc>
        <w:tc>
          <w:tcPr>
            <w:tcW w:w="1134" w:type="dxa"/>
          </w:tcPr>
          <w:p w14:paraId="423A702B" w14:textId="77777777" w:rsidR="00F8385C" w:rsidRPr="00BC468A" w:rsidRDefault="00F8385C" w:rsidP="00D57AF4">
            <w:pPr>
              <w:pStyle w:val="TAC"/>
            </w:pPr>
            <w:r w:rsidRPr="00BC468A">
              <w:rPr>
                <w:rFonts w:cs="v4.2.0"/>
              </w:rPr>
              <w:t>1</w:t>
            </w:r>
          </w:p>
        </w:tc>
        <w:tc>
          <w:tcPr>
            <w:tcW w:w="3544" w:type="dxa"/>
          </w:tcPr>
          <w:p w14:paraId="56EE0AF8" w14:textId="77777777" w:rsidR="00F8385C" w:rsidRPr="00BC468A" w:rsidRDefault="00F8385C" w:rsidP="00D57AF4">
            <w:pPr>
              <w:pStyle w:val="TAL"/>
            </w:pPr>
            <w:r w:rsidRPr="00BC468A">
              <w:t>Maximum consecutive out-of-sync indications from lower layers</w:t>
            </w:r>
          </w:p>
        </w:tc>
      </w:tr>
      <w:tr w:rsidR="00F8385C" w:rsidRPr="00BC468A" w14:paraId="3EBEEB0A" w14:textId="77777777" w:rsidTr="00D57AF4">
        <w:trPr>
          <w:cantSplit/>
        </w:trPr>
        <w:tc>
          <w:tcPr>
            <w:tcW w:w="2802" w:type="dxa"/>
            <w:gridSpan w:val="2"/>
          </w:tcPr>
          <w:p w14:paraId="5F4EB9E3" w14:textId="77777777" w:rsidR="00F8385C" w:rsidRPr="00BC468A" w:rsidRDefault="00F8385C" w:rsidP="00D57AF4">
            <w:pPr>
              <w:pStyle w:val="TAL"/>
            </w:pPr>
            <w:r w:rsidRPr="00BC468A">
              <w:t>N311</w:t>
            </w:r>
          </w:p>
        </w:tc>
        <w:tc>
          <w:tcPr>
            <w:tcW w:w="708" w:type="dxa"/>
          </w:tcPr>
          <w:p w14:paraId="6A3E2EE0" w14:textId="77777777" w:rsidR="00F8385C" w:rsidRPr="00BC468A" w:rsidRDefault="00F8385C" w:rsidP="00D57AF4">
            <w:pPr>
              <w:pStyle w:val="TAC"/>
            </w:pPr>
            <w:r w:rsidRPr="00BC468A">
              <w:rPr>
                <w:rFonts w:cs="v4.2.0"/>
              </w:rPr>
              <w:t>-</w:t>
            </w:r>
          </w:p>
        </w:tc>
        <w:tc>
          <w:tcPr>
            <w:tcW w:w="1418" w:type="dxa"/>
          </w:tcPr>
          <w:p w14:paraId="6E99396A" w14:textId="77777777" w:rsidR="00F8385C" w:rsidRPr="00BC468A" w:rsidRDefault="00F8385C" w:rsidP="00D57AF4">
            <w:pPr>
              <w:pStyle w:val="TAC"/>
              <w:rPr>
                <w:rFonts w:cs="v4.2.0"/>
              </w:rPr>
            </w:pPr>
            <w:r w:rsidRPr="00BC468A">
              <w:t>1, 2</w:t>
            </w:r>
          </w:p>
        </w:tc>
        <w:tc>
          <w:tcPr>
            <w:tcW w:w="1134" w:type="dxa"/>
          </w:tcPr>
          <w:p w14:paraId="073C82E2" w14:textId="77777777" w:rsidR="00F8385C" w:rsidRPr="00BC468A" w:rsidRDefault="00F8385C" w:rsidP="00D57AF4">
            <w:pPr>
              <w:pStyle w:val="TAC"/>
            </w:pPr>
            <w:r w:rsidRPr="00BC468A">
              <w:rPr>
                <w:rFonts w:cs="v4.2.0"/>
              </w:rPr>
              <w:t>1</w:t>
            </w:r>
          </w:p>
        </w:tc>
        <w:tc>
          <w:tcPr>
            <w:tcW w:w="3544" w:type="dxa"/>
          </w:tcPr>
          <w:p w14:paraId="3775D6D1" w14:textId="77777777" w:rsidR="00F8385C" w:rsidRPr="00BC468A" w:rsidRDefault="00F8385C" w:rsidP="00D57AF4">
            <w:pPr>
              <w:pStyle w:val="TAL"/>
            </w:pPr>
            <w:r w:rsidRPr="00BC468A">
              <w:t>Minimum consecutive in-sync indications from lower layers</w:t>
            </w:r>
          </w:p>
        </w:tc>
      </w:tr>
      <w:tr w:rsidR="00F8385C" w:rsidRPr="00BC468A" w14:paraId="399BDF03" w14:textId="77777777" w:rsidTr="00D57AF4">
        <w:trPr>
          <w:cantSplit/>
        </w:trPr>
        <w:tc>
          <w:tcPr>
            <w:tcW w:w="2802" w:type="dxa"/>
            <w:gridSpan w:val="2"/>
          </w:tcPr>
          <w:p w14:paraId="3D4BB3AD" w14:textId="77777777" w:rsidR="00F8385C" w:rsidRPr="00BC468A" w:rsidRDefault="00F8385C" w:rsidP="00D57AF4">
            <w:pPr>
              <w:pStyle w:val="TAL"/>
            </w:pPr>
            <w:r w:rsidRPr="00BC468A">
              <w:t>T310</w:t>
            </w:r>
          </w:p>
        </w:tc>
        <w:tc>
          <w:tcPr>
            <w:tcW w:w="708" w:type="dxa"/>
          </w:tcPr>
          <w:p w14:paraId="1C38D3E9" w14:textId="77777777" w:rsidR="00F8385C" w:rsidRPr="00BC468A" w:rsidRDefault="00F8385C" w:rsidP="00D57AF4">
            <w:pPr>
              <w:pStyle w:val="TAC"/>
            </w:pPr>
            <w:proofErr w:type="spellStart"/>
            <w:r w:rsidRPr="00BC468A">
              <w:rPr>
                <w:rFonts w:cs="v4.2.0"/>
              </w:rPr>
              <w:t>ms</w:t>
            </w:r>
            <w:proofErr w:type="spellEnd"/>
          </w:p>
        </w:tc>
        <w:tc>
          <w:tcPr>
            <w:tcW w:w="1418" w:type="dxa"/>
          </w:tcPr>
          <w:p w14:paraId="4B263FE0" w14:textId="77777777" w:rsidR="00F8385C" w:rsidRPr="00BC468A" w:rsidRDefault="00F8385C" w:rsidP="00D57AF4">
            <w:pPr>
              <w:pStyle w:val="TAC"/>
              <w:rPr>
                <w:rFonts w:cs="v4.2.0"/>
              </w:rPr>
            </w:pPr>
            <w:r w:rsidRPr="00BC468A">
              <w:t>1, 2</w:t>
            </w:r>
          </w:p>
        </w:tc>
        <w:tc>
          <w:tcPr>
            <w:tcW w:w="1134" w:type="dxa"/>
          </w:tcPr>
          <w:p w14:paraId="156D50FD" w14:textId="77777777" w:rsidR="00F8385C" w:rsidRPr="00BC468A" w:rsidRDefault="00F8385C" w:rsidP="00D57AF4">
            <w:pPr>
              <w:pStyle w:val="TAC"/>
            </w:pPr>
            <w:r w:rsidRPr="00BC468A">
              <w:rPr>
                <w:rFonts w:cs="v4.2.0"/>
              </w:rPr>
              <w:t>0</w:t>
            </w:r>
          </w:p>
        </w:tc>
        <w:tc>
          <w:tcPr>
            <w:tcW w:w="3544" w:type="dxa"/>
          </w:tcPr>
          <w:p w14:paraId="1DC8C0DF" w14:textId="77777777" w:rsidR="00F8385C" w:rsidRPr="00BC468A" w:rsidRDefault="00F8385C" w:rsidP="00D57AF4">
            <w:pPr>
              <w:pStyle w:val="TAL"/>
            </w:pPr>
            <w:r w:rsidRPr="00BC468A">
              <w:rPr>
                <w:rFonts w:cs="v4.2.0"/>
              </w:rPr>
              <w:t>Radio link failure timer;</w:t>
            </w:r>
          </w:p>
        </w:tc>
      </w:tr>
      <w:tr w:rsidR="00F8385C" w:rsidRPr="00BC468A" w14:paraId="0153938A" w14:textId="77777777" w:rsidTr="00D57AF4">
        <w:trPr>
          <w:cantSplit/>
        </w:trPr>
        <w:tc>
          <w:tcPr>
            <w:tcW w:w="2802" w:type="dxa"/>
            <w:gridSpan w:val="2"/>
          </w:tcPr>
          <w:p w14:paraId="2BC7522E" w14:textId="77777777" w:rsidR="00F8385C" w:rsidRPr="00BC468A" w:rsidRDefault="00F8385C" w:rsidP="00D57AF4">
            <w:pPr>
              <w:pStyle w:val="TAL"/>
            </w:pPr>
            <w:r w:rsidRPr="00BC468A">
              <w:t>T311</w:t>
            </w:r>
          </w:p>
        </w:tc>
        <w:tc>
          <w:tcPr>
            <w:tcW w:w="708" w:type="dxa"/>
          </w:tcPr>
          <w:p w14:paraId="18A86B41" w14:textId="77777777" w:rsidR="00F8385C" w:rsidRPr="00BC468A" w:rsidRDefault="00F8385C" w:rsidP="00D57AF4">
            <w:pPr>
              <w:pStyle w:val="TAC"/>
            </w:pPr>
            <w:proofErr w:type="spellStart"/>
            <w:r w:rsidRPr="00BC468A">
              <w:rPr>
                <w:rFonts w:cs="v4.2.0"/>
              </w:rPr>
              <w:t>ms</w:t>
            </w:r>
            <w:proofErr w:type="spellEnd"/>
          </w:p>
        </w:tc>
        <w:tc>
          <w:tcPr>
            <w:tcW w:w="1418" w:type="dxa"/>
          </w:tcPr>
          <w:p w14:paraId="10276D77" w14:textId="77777777" w:rsidR="00F8385C" w:rsidRPr="00BC468A" w:rsidRDefault="00F8385C" w:rsidP="00D57AF4">
            <w:pPr>
              <w:pStyle w:val="TAC"/>
              <w:rPr>
                <w:rFonts w:cs="v4.2.0"/>
              </w:rPr>
            </w:pPr>
            <w:r w:rsidRPr="00BC468A">
              <w:t>1, 2</w:t>
            </w:r>
          </w:p>
        </w:tc>
        <w:tc>
          <w:tcPr>
            <w:tcW w:w="1134" w:type="dxa"/>
          </w:tcPr>
          <w:p w14:paraId="539F2155" w14:textId="77777777" w:rsidR="00F8385C" w:rsidRPr="00BC468A" w:rsidRDefault="00F8385C" w:rsidP="00D57AF4">
            <w:pPr>
              <w:pStyle w:val="TAC"/>
            </w:pPr>
            <w:r w:rsidRPr="00BC468A">
              <w:rPr>
                <w:rFonts w:cs="v4.2.0"/>
              </w:rPr>
              <w:t>3000</w:t>
            </w:r>
          </w:p>
        </w:tc>
        <w:tc>
          <w:tcPr>
            <w:tcW w:w="3544" w:type="dxa"/>
          </w:tcPr>
          <w:p w14:paraId="1ACE8F13" w14:textId="77777777" w:rsidR="00F8385C" w:rsidRPr="00BC468A" w:rsidRDefault="00F8385C" w:rsidP="00D57AF4">
            <w:pPr>
              <w:pStyle w:val="TAL"/>
            </w:pPr>
            <w:r w:rsidRPr="00BC468A">
              <w:rPr>
                <w:rFonts w:cs="v4.2.0"/>
              </w:rPr>
              <w:t>RRC re-establishment timer</w:t>
            </w:r>
          </w:p>
        </w:tc>
      </w:tr>
      <w:tr w:rsidR="00F8385C" w:rsidRPr="00BC468A" w14:paraId="6E947191" w14:textId="77777777" w:rsidTr="00D57AF4">
        <w:trPr>
          <w:cantSplit/>
        </w:trPr>
        <w:tc>
          <w:tcPr>
            <w:tcW w:w="2802" w:type="dxa"/>
            <w:gridSpan w:val="2"/>
            <w:tcBorders>
              <w:bottom w:val="single" w:sz="4" w:space="0" w:color="auto"/>
            </w:tcBorders>
          </w:tcPr>
          <w:p w14:paraId="7E4FBB1E" w14:textId="77777777" w:rsidR="00F8385C" w:rsidRPr="00BC468A" w:rsidRDefault="00F8385C" w:rsidP="00D57AF4">
            <w:pPr>
              <w:pStyle w:val="TAL"/>
            </w:pPr>
            <w:r w:rsidRPr="00BC468A">
              <w:t>Access Barring Information</w:t>
            </w:r>
          </w:p>
        </w:tc>
        <w:tc>
          <w:tcPr>
            <w:tcW w:w="708" w:type="dxa"/>
          </w:tcPr>
          <w:p w14:paraId="53CA719F" w14:textId="77777777" w:rsidR="00F8385C" w:rsidRPr="00BC468A" w:rsidRDefault="00F8385C" w:rsidP="00D57AF4">
            <w:pPr>
              <w:pStyle w:val="TAC"/>
              <w:rPr>
                <w:rFonts w:cs="v4.2.0"/>
              </w:rPr>
            </w:pPr>
            <w:r w:rsidRPr="00BC468A">
              <w:rPr>
                <w:rFonts w:cs="v4.2.0"/>
              </w:rPr>
              <w:t>-</w:t>
            </w:r>
          </w:p>
        </w:tc>
        <w:tc>
          <w:tcPr>
            <w:tcW w:w="1418" w:type="dxa"/>
          </w:tcPr>
          <w:p w14:paraId="1875D295" w14:textId="77777777" w:rsidR="00F8385C" w:rsidRPr="00BC468A" w:rsidRDefault="00F8385C" w:rsidP="00D57AF4">
            <w:pPr>
              <w:pStyle w:val="TAC"/>
            </w:pPr>
            <w:r w:rsidRPr="00BC468A">
              <w:t>1, 2</w:t>
            </w:r>
          </w:p>
        </w:tc>
        <w:tc>
          <w:tcPr>
            <w:tcW w:w="1134" w:type="dxa"/>
          </w:tcPr>
          <w:p w14:paraId="7B1C4E3B" w14:textId="77777777" w:rsidR="00F8385C" w:rsidRPr="00BC468A" w:rsidRDefault="00F8385C" w:rsidP="00D57AF4">
            <w:pPr>
              <w:pStyle w:val="TAC"/>
              <w:rPr>
                <w:rFonts w:cs="v4.2.0"/>
              </w:rPr>
            </w:pPr>
            <w:r w:rsidRPr="00BC468A">
              <w:rPr>
                <w:rFonts w:cs="v4.2.0"/>
              </w:rPr>
              <w:t>Not Sent</w:t>
            </w:r>
          </w:p>
        </w:tc>
        <w:tc>
          <w:tcPr>
            <w:tcW w:w="3544" w:type="dxa"/>
          </w:tcPr>
          <w:p w14:paraId="07F21ECE" w14:textId="77777777" w:rsidR="00F8385C" w:rsidRPr="00BC468A" w:rsidRDefault="00F8385C" w:rsidP="00D57AF4">
            <w:pPr>
              <w:pStyle w:val="TAL"/>
              <w:rPr>
                <w:rFonts w:cs="v4.2.0"/>
              </w:rPr>
            </w:pPr>
            <w:r w:rsidRPr="00BC468A">
              <w:rPr>
                <w:rFonts w:cs="v4.2.0"/>
              </w:rPr>
              <w:t>No additional delays in random access procedure.</w:t>
            </w:r>
          </w:p>
        </w:tc>
      </w:tr>
      <w:tr w:rsidR="00F8385C" w:rsidRPr="00BC468A" w14:paraId="16583A29" w14:textId="77777777" w:rsidTr="00D57AF4">
        <w:trPr>
          <w:cantSplit/>
        </w:trPr>
        <w:tc>
          <w:tcPr>
            <w:tcW w:w="2802" w:type="dxa"/>
            <w:gridSpan w:val="2"/>
            <w:tcBorders>
              <w:bottom w:val="nil"/>
            </w:tcBorders>
            <w:shd w:val="clear" w:color="auto" w:fill="auto"/>
          </w:tcPr>
          <w:p w14:paraId="4FD5B25F" w14:textId="77777777" w:rsidR="00F8385C" w:rsidRPr="00BC468A" w:rsidRDefault="00F8385C" w:rsidP="00D57AF4">
            <w:pPr>
              <w:pStyle w:val="TAL"/>
              <w:rPr>
                <w:rFonts w:cs="v4.2.0"/>
              </w:rPr>
            </w:pPr>
            <w:r w:rsidRPr="00BC468A">
              <w:rPr>
                <w:rFonts w:cs="v4.2.0"/>
              </w:rPr>
              <w:t>SMTC configuration</w:t>
            </w:r>
          </w:p>
        </w:tc>
        <w:tc>
          <w:tcPr>
            <w:tcW w:w="708" w:type="dxa"/>
          </w:tcPr>
          <w:p w14:paraId="5428D987" w14:textId="77777777" w:rsidR="00F8385C" w:rsidRPr="00BC468A" w:rsidRDefault="00F8385C" w:rsidP="00D57AF4">
            <w:pPr>
              <w:pStyle w:val="TAC"/>
            </w:pPr>
          </w:p>
        </w:tc>
        <w:tc>
          <w:tcPr>
            <w:tcW w:w="1418" w:type="dxa"/>
          </w:tcPr>
          <w:p w14:paraId="3E2DE2EA" w14:textId="77777777" w:rsidR="00F8385C" w:rsidRPr="00BC468A" w:rsidRDefault="00F8385C" w:rsidP="00D57AF4">
            <w:pPr>
              <w:pStyle w:val="TAC"/>
              <w:rPr>
                <w:rFonts w:cs="v4.2.0"/>
                <w:bCs/>
              </w:rPr>
            </w:pPr>
            <w:r w:rsidRPr="00BC468A">
              <w:t>1, 2</w:t>
            </w:r>
          </w:p>
        </w:tc>
        <w:tc>
          <w:tcPr>
            <w:tcW w:w="1134" w:type="dxa"/>
          </w:tcPr>
          <w:p w14:paraId="016700CE" w14:textId="77777777" w:rsidR="00F8385C" w:rsidRPr="00BC468A" w:rsidRDefault="00F8385C" w:rsidP="00D57AF4">
            <w:pPr>
              <w:pStyle w:val="TAC"/>
              <w:rPr>
                <w:rFonts w:cs="v4.2.0"/>
                <w:bCs/>
              </w:rPr>
            </w:pPr>
            <w:r w:rsidRPr="00BC468A">
              <w:rPr>
                <w:rFonts w:cs="v4.2.0"/>
                <w:bCs/>
              </w:rPr>
              <w:t>SMTC.2</w:t>
            </w:r>
          </w:p>
        </w:tc>
        <w:tc>
          <w:tcPr>
            <w:tcW w:w="3544" w:type="dxa"/>
          </w:tcPr>
          <w:p w14:paraId="6796917C" w14:textId="77777777" w:rsidR="00F8385C" w:rsidRPr="00BC468A" w:rsidRDefault="00F8385C" w:rsidP="00D57AF4">
            <w:pPr>
              <w:pStyle w:val="TAL"/>
              <w:rPr>
                <w:rFonts w:cs="v4.2.0"/>
                <w:bCs/>
              </w:rPr>
            </w:pPr>
          </w:p>
        </w:tc>
      </w:tr>
      <w:tr w:rsidR="00F8385C" w:rsidRPr="00BC468A" w14:paraId="53E26C93" w14:textId="77777777" w:rsidTr="00D57AF4">
        <w:trPr>
          <w:cantSplit/>
        </w:trPr>
        <w:tc>
          <w:tcPr>
            <w:tcW w:w="2802" w:type="dxa"/>
            <w:gridSpan w:val="2"/>
          </w:tcPr>
          <w:p w14:paraId="51BBFC5A" w14:textId="77777777" w:rsidR="00F8385C" w:rsidRPr="00BC468A" w:rsidRDefault="00F8385C" w:rsidP="00D57AF4">
            <w:pPr>
              <w:pStyle w:val="TAL"/>
            </w:pPr>
            <w:r w:rsidRPr="00BC468A">
              <w:t>DRX cycle length</w:t>
            </w:r>
          </w:p>
        </w:tc>
        <w:tc>
          <w:tcPr>
            <w:tcW w:w="708" w:type="dxa"/>
          </w:tcPr>
          <w:p w14:paraId="33CCF125" w14:textId="77777777" w:rsidR="00F8385C" w:rsidRPr="00BC468A" w:rsidRDefault="00F8385C" w:rsidP="00D57AF4">
            <w:pPr>
              <w:pStyle w:val="TAC"/>
            </w:pPr>
            <w:r w:rsidRPr="00BC468A">
              <w:t>s</w:t>
            </w:r>
          </w:p>
        </w:tc>
        <w:tc>
          <w:tcPr>
            <w:tcW w:w="1418" w:type="dxa"/>
          </w:tcPr>
          <w:p w14:paraId="584BFA39" w14:textId="77777777" w:rsidR="00F8385C" w:rsidRPr="00BC468A" w:rsidRDefault="00F8385C" w:rsidP="00D57AF4">
            <w:pPr>
              <w:pStyle w:val="TAC"/>
            </w:pPr>
            <w:r w:rsidRPr="00BC468A">
              <w:t>1, 2</w:t>
            </w:r>
          </w:p>
        </w:tc>
        <w:tc>
          <w:tcPr>
            <w:tcW w:w="1134" w:type="dxa"/>
          </w:tcPr>
          <w:p w14:paraId="75CB381E" w14:textId="77777777" w:rsidR="00F8385C" w:rsidRPr="00BC468A" w:rsidRDefault="00F8385C" w:rsidP="00D57AF4">
            <w:pPr>
              <w:pStyle w:val="TAC"/>
            </w:pPr>
            <w:r w:rsidRPr="00BC468A">
              <w:t>OFF</w:t>
            </w:r>
          </w:p>
        </w:tc>
        <w:tc>
          <w:tcPr>
            <w:tcW w:w="3544" w:type="dxa"/>
          </w:tcPr>
          <w:p w14:paraId="1034C7D2" w14:textId="77777777" w:rsidR="00F8385C" w:rsidRPr="00BC468A" w:rsidRDefault="00F8385C" w:rsidP="00D57AF4">
            <w:pPr>
              <w:pStyle w:val="TAL"/>
            </w:pPr>
          </w:p>
        </w:tc>
      </w:tr>
      <w:tr w:rsidR="00F8385C" w:rsidRPr="00BC468A" w14:paraId="5E3DCC61" w14:textId="77777777" w:rsidTr="00D57AF4">
        <w:trPr>
          <w:cantSplit/>
        </w:trPr>
        <w:tc>
          <w:tcPr>
            <w:tcW w:w="2802" w:type="dxa"/>
            <w:gridSpan w:val="2"/>
          </w:tcPr>
          <w:p w14:paraId="306C2077" w14:textId="77777777" w:rsidR="00F8385C" w:rsidRPr="00BC468A" w:rsidRDefault="00F8385C" w:rsidP="00D57AF4">
            <w:pPr>
              <w:pStyle w:val="TAL"/>
            </w:pPr>
            <w:r w:rsidRPr="00BC468A">
              <w:rPr>
                <w:rFonts w:cs="Arial"/>
              </w:rPr>
              <w:t>PRACH configuration</w:t>
            </w:r>
          </w:p>
        </w:tc>
        <w:tc>
          <w:tcPr>
            <w:tcW w:w="708" w:type="dxa"/>
          </w:tcPr>
          <w:p w14:paraId="3F263FA2" w14:textId="77777777" w:rsidR="00F8385C" w:rsidRPr="00BC468A" w:rsidRDefault="00F8385C" w:rsidP="00D57AF4">
            <w:pPr>
              <w:pStyle w:val="TAC"/>
            </w:pPr>
          </w:p>
        </w:tc>
        <w:tc>
          <w:tcPr>
            <w:tcW w:w="1418" w:type="dxa"/>
          </w:tcPr>
          <w:p w14:paraId="396411DA" w14:textId="77777777" w:rsidR="00F8385C" w:rsidRPr="00BC468A" w:rsidRDefault="00F8385C" w:rsidP="00D57AF4">
            <w:pPr>
              <w:pStyle w:val="TAC"/>
            </w:pPr>
            <w:r w:rsidRPr="00BC468A">
              <w:t>1, 2</w:t>
            </w:r>
          </w:p>
        </w:tc>
        <w:tc>
          <w:tcPr>
            <w:tcW w:w="1134" w:type="dxa"/>
          </w:tcPr>
          <w:p w14:paraId="4F0DB688" w14:textId="77777777" w:rsidR="00F8385C" w:rsidRPr="00BC468A" w:rsidRDefault="00F8385C" w:rsidP="00D57AF4">
            <w:pPr>
              <w:pStyle w:val="TAC"/>
            </w:pPr>
            <w:r w:rsidRPr="00BC468A">
              <w:rPr>
                <w:rFonts w:cs="Arial"/>
              </w:rPr>
              <w:t>PRACH.1 FR1</w:t>
            </w:r>
          </w:p>
        </w:tc>
        <w:tc>
          <w:tcPr>
            <w:tcW w:w="3544" w:type="dxa"/>
          </w:tcPr>
          <w:p w14:paraId="5C204D2E" w14:textId="77777777" w:rsidR="00F8385C" w:rsidRPr="00BC468A" w:rsidRDefault="00F8385C" w:rsidP="00D57AF4">
            <w:pPr>
              <w:pStyle w:val="TAL"/>
            </w:pPr>
          </w:p>
        </w:tc>
      </w:tr>
      <w:tr w:rsidR="00F8385C" w:rsidRPr="00BC468A" w14:paraId="65C62FF4" w14:textId="77777777" w:rsidTr="00D57AF4">
        <w:trPr>
          <w:cantSplit/>
        </w:trPr>
        <w:tc>
          <w:tcPr>
            <w:tcW w:w="2802" w:type="dxa"/>
            <w:gridSpan w:val="2"/>
          </w:tcPr>
          <w:p w14:paraId="03D689F2" w14:textId="77777777" w:rsidR="00F8385C" w:rsidRPr="00BC468A" w:rsidRDefault="00F8385C" w:rsidP="00D57AF4">
            <w:pPr>
              <w:pStyle w:val="TAL"/>
            </w:pPr>
            <w:r w:rsidRPr="00BC468A">
              <w:t>T1</w:t>
            </w:r>
          </w:p>
        </w:tc>
        <w:tc>
          <w:tcPr>
            <w:tcW w:w="708" w:type="dxa"/>
          </w:tcPr>
          <w:p w14:paraId="5876C12F" w14:textId="77777777" w:rsidR="00F8385C" w:rsidRPr="00BC468A" w:rsidRDefault="00F8385C" w:rsidP="00D57AF4">
            <w:pPr>
              <w:pStyle w:val="TAC"/>
            </w:pPr>
            <w:r w:rsidRPr="00BC468A">
              <w:t>s</w:t>
            </w:r>
          </w:p>
        </w:tc>
        <w:tc>
          <w:tcPr>
            <w:tcW w:w="1418" w:type="dxa"/>
          </w:tcPr>
          <w:p w14:paraId="5EDE11B9" w14:textId="77777777" w:rsidR="00F8385C" w:rsidRPr="00BC468A" w:rsidRDefault="00F8385C" w:rsidP="00D57AF4">
            <w:pPr>
              <w:pStyle w:val="TAC"/>
            </w:pPr>
            <w:r w:rsidRPr="00BC468A">
              <w:t>1, 2</w:t>
            </w:r>
          </w:p>
        </w:tc>
        <w:tc>
          <w:tcPr>
            <w:tcW w:w="1134" w:type="dxa"/>
          </w:tcPr>
          <w:p w14:paraId="085AC465" w14:textId="77777777" w:rsidR="00F8385C" w:rsidRPr="00BC468A" w:rsidRDefault="00F8385C" w:rsidP="00D57AF4">
            <w:pPr>
              <w:pStyle w:val="TAC"/>
            </w:pPr>
            <w:r w:rsidRPr="00BC468A">
              <w:t>5</w:t>
            </w:r>
          </w:p>
        </w:tc>
        <w:tc>
          <w:tcPr>
            <w:tcW w:w="3544" w:type="dxa"/>
          </w:tcPr>
          <w:p w14:paraId="1D2D1688" w14:textId="77777777" w:rsidR="00F8385C" w:rsidRPr="00BC468A" w:rsidRDefault="00F8385C" w:rsidP="00D57AF4">
            <w:pPr>
              <w:pStyle w:val="TAL"/>
            </w:pPr>
          </w:p>
        </w:tc>
      </w:tr>
      <w:tr w:rsidR="00F8385C" w:rsidRPr="00BC468A" w14:paraId="4069456D" w14:textId="77777777" w:rsidTr="00D57AF4">
        <w:trPr>
          <w:cantSplit/>
        </w:trPr>
        <w:tc>
          <w:tcPr>
            <w:tcW w:w="2802" w:type="dxa"/>
            <w:gridSpan w:val="2"/>
          </w:tcPr>
          <w:p w14:paraId="7F2A8797" w14:textId="77777777" w:rsidR="00F8385C" w:rsidRPr="00BC468A" w:rsidRDefault="00F8385C" w:rsidP="00D57AF4">
            <w:pPr>
              <w:pStyle w:val="TAL"/>
            </w:pPr>
            <w:r w:rsidRPr="00BC468A">
              <w:t>T2</w:t>
            </w:r>
          </w:p>
        </w:tc>
        <w:tc>
          <w:tcPr>
            <w:tcW w:w="708" w:type="dxa"/>
          </w:tcPr>
          <w:p w14:paraId="1DA0B7E6" w14:textId="77777777" w:rsidR="00F8385C" w:rsidRPr="00BC468A" w:rsidRDefault="00F8385C" w:rsidP="00D57AF4">
            <w:pPr>
              <w:pStyle w:val="TAC"/>
            </w:pPr>
            <w:proofErr w:type="spellStart"/>
            <w:r w:rsidRPr="00BC468A">
              <w:t>ms</w:t>
            </w:r>
            <w:proofErr w:type="spellEnd"/>
          </w:p>
        </w:tc>
        <w:tc>
          <w:tcPr>
            <w:tcW w:w="1418" w:type="dxa"/>
          </w:tcPr>
          <w:p w14:paraId="39BBB8C3" w14:textId="77777777" w:rsidR="00F8385C" w:rsidRPr="00BC468A" w:rsidRDefault="00F8385C" w:rsidP="00D57AF4">
            <w:pPr>
              <w:pStyle w:val="TAC"/>
            </w:pPr>
            <w:r w:rsidRPr="00BC468A">
              <w:t>1, 2</w:t>
            </w:r>
          </w:p>
        </w:tc>
        <w:tc>
          <w:tcPr>
            <w:tcW w:w="1134" w:type="dxa"/>
          </w:tcPr>
          <w:p w14:paraId="71ABF23E" w14:textId="77777777" w:rsidR="00F8385C" w:rsidRPr="00BC468A" w:rsidRDefault="00F8385C" w:rsidP="00D57AF4">
            <w:pPr>
              <w:pStyle w:val="TAC"/>
            </w:pPr>
            <w:r w:rsidRPr="00BC468A">
              <w:t>640</w:t>
            </w:r>
          </w:p>
        </w:tc>
        <w:tc>
          <w:tcPr>
            <w:tcW w:w="3544" w:type="dxa"/>
          </w:tcPr>
          <w:p w14:paraId="6C7939D2" w14:textId="77777777" w:rsidR="00F8385C" w:rsidRPr="00BC468A" w:rsidRDefault="00F8385C" w:rsidP="00D57AF4">
            <w:pPr>
              <w:pStyle w:val="TAL"/>
            </w:pPr>
            <w:r w:rsidRPr="00BC468A">
              <w:t>Time for the UE to detect RLF</w:t>
            </w:r>
          </w:p>
          <w:p w14:paraId="01AC0C87" w14:textId="2726F364" w:rsidR="00F8385C" w:rsidRPr="00BC468A" w:rsidRDefault="00F8385C" w:rsidP="00D57AF4">
            <w:pPr>
              <w:pStyle w:val="TAL"/>
            </w:pPr>
            <w:r w:rsidRPr="00BC468A">
              <w:t xml:space="preserve">(Summation of </w:t>
            </w:r>
            <w:proofErr w:type="spellStart"/>
            <w:r w:rsidRPr="00BC468A">
              <w:rPr>
                <w:rFonts w:cs="Arial"/>
                <w:szCs w:val="18"/>
              </w:rPr>
              <w:t>T</w:t>
            </w:r>
            <w:r w:rsidRPr="00BC468A">
              <w:rPr>
                <w:rFonts w:cs="Arial"/>
                <w:szCs w:val="18"/>
                <w:vertAlign w:val="subscript"/>
              </w:rPr>
              <w:t>Evaluate_out_SSB</w:t>
            </w:r>
            <w:proofErr w:type="spellEnd"/>
            <w:r w:rsidRPr="00BC468A">
              <w:rPr>
                <w:rFonts w:cs="Arial"/>
                <w:szCs w:val="18"/>
              </w:rPr>
              <w:t xml:space="preserve"> defined in clause 8.1C of </w:t>
            </w:r>
            <w:ins w:id="195" w:author="Emilio Ruiz" w:date="2025-04-28T19:13:00Z" w16du:dateUtc="2025-04-28T17:13:00Z">
              <w:r w:rsidR="000D71EC">
                <w:rPr>
                  <w:rFonts w:cs="Arial"/>
                  <w:szCs w:val="18"/>
                </w:rPr>
                <w:t xml:space="preserve">TS </w:t>
              </w:r>
            </w:ins>
            <w:r w:rsidRPr="00BC468A">
              <w:rPr>
                <w:rFonts w:cs="Arial"/>
                <w:szCs w:val="18"/>
              </w:rPr>
              <w:t xml:space="preserve">38.133 [6], T310 and the period for UE turns off transmitter defined in clause 8.1C.5 of </w:t>
            </w:r>
            <w:ins w:id="196" w:author="Emilio Ruiz" w:date="2025-04-28T19:13:00Z" w16du:dateUtc="2025-04-28T17:13:00Z">
              <w:r w:rsidR="000D71EC">
                <w:rPr>
                  <w:rFonts w:cs="Arial"/>
                  <w:szCs w:val="18"/>
                </w:rPr>
                <w:t xml:space="preserve">TS </w:t>
              </w:r>
            </w:ins>
            <w:r w:rsidRPr="00BC468A">
              <w:rPr>
                <w:rFonts w:cs="Arial"/>
                <w:szCs w:val="18"/>
              </w:rPr>
              <w:t>38.133</w:t>
            </w:r>
            <w:r w:rsidRPr="00BC468A">
              <w:t xml:space="preserve"> [6])</w:t>
            </w:r>
          </w:p>
        </w:tc>
      </w:tr>
      <w:tr w:rsidR="00F8385C" w:rsidRPr="00BC468A" w14:paraId="771F9B02" w14:textId="77777777" w:rsidTr="00D57AF4">
        <w:trPr>
          <w:cantSplit/>
        </w:trPr>
        <w:tc>
          <w:tcPr>
            <w:tcW w:w="2802" w:type="dxa"/>
            <w:gridSpan w:val="2"/>
          </w:tcPr>
          <w:p w14:paraId="21992AC9" w14:textId="77777777" w:rsidR="00F8385C" w:rsidRPr="00BC468A" w:rsidRDefault="00F8385C" w:rsidP="00D57AF4">
            <w:pPr>
              <w:pStyle w:val="TAL"/>
            </w:pPr>
            <w:r w:rsidRPr="00BC468A">
              <w:t>T3</w:t>
            </w:r>
          </w:p>
        </w:tc>
        <w:tc>
          <w:tcPr>
            <w:tcW w:w="708" w:type="dxa"/>
          </w:tcPr>
          <w:p w14:paraId="0C0B36BE" w14:textId="77777777" w:rsidR="00F8385C" w:rsidRPr="00BC468A" w:rsidRDefault="00F8385C" w:rsidP="00D57AF4">
            <w:pPr>
              <w:pStyle w:val="TAC"/>
            </w:pPr>
            <w:r w:rsidRPr="00BC468A">
              <w:t>s</w:t>
            </w:r>
          </w:p>
        </w:tc>
        <w:tc>
          <w:tcPr>
            <w:tcW w:w="1418" w:type="dxa"/>
          </w:tcPr>
          <w:p w14:paraId="253FC2B5" w14:textId="77777777" w:rsidR="00F8385C" w:rsidRPr="00BC468A" w:rsidRDefault="00F8385C" w:rsidP="00D57AF4">
            <w:pPr>
              <w:pStyle w:val="TAC"/>
            </w:pPr>
            <w:r w:rsidRPr="00BC468A">
              <w:t>1, 2</w:t>
            </w:r>
          </w:p>
        </w:tc>
        <w:tc>
          <w:tcPr>
            <w:tcW w:w="1134" w:type="dxa"/>
          </w:tcPr>
          <w:p w14:paraId="1A1D6FA0" w14:textId="77777777" w:rsidR="00F8385C" w:rsidRPr="00BC468A" w:rsidRDefault="00F8385C" w:rsidP="00D57AF4">
            <w:pPr>
              <w:pStyle w:val="TAC"/>
            </w:pPr>
            <w:r w:rsidRPr="00BC468A">
              <w:t>2</w:t>
            </w:r>
          </w:p>
        </w:tc>
        <w:tc>
          <w:tcPr>
            <w:tcW w:w="3544" w:type="dxa"/>
          </w:tcPr>
          <w:p w14:paraId="765006BE" w14:textId="77777777" w:rsidR="00F8385C" w:rsidRPr="00BC468A" w:rsidRDefault="00F8385C" w:rsidP="00D57AF4">
            <w:pPr>
              <w:pStyle w:val="TAL"/>
            </w:pPr>
          </w:p>
        </w:tc>
      </w:tr>
    </w:tbl>
    <w:p w14:paraId="128AA2D3" w14:textId="77777777" w:rsidR="00F8385C" w:rsidRPr="00BC468A" w:rsidRDefault="00F8385C" w:rsidP="00F8385C"/>
    <w:p w14:paraId="6B953F4F" w14:textId="77777777" w:rsidR="00F8385C" w:rsidRPr="00393468" w:rsidRDefault="00F8385C">
      <w:pPr>
        <w:pStyle w:val="H6"/>
        <w:keepNext w:val="0"/>
        <w:keepLines w:val="0"/>
        <w:pPrChange w:id="197" w:author="Emilio Ruiz" w:date="2025-04-28T19:16:00Z" w16du:dateUtc="2025-04-28T17:16:00Z">
          <w:pPr>
            <w:keepNext/>
            <w:keepLines/>
            <w:spacing w:before="120"/>
            <w:ind w:left="1985" w:hanging="1985"/>
          </w:pPr>
        </w:pPrChange>
      </w:pPr>
      <w:r w:rsidRPr="00393468">
        <w:t>14.2.2.1.1.4.2</w:t>
      </w:r>
      <w:r w:rsidRPr="00393468">
        <w:tab/>
        <w:t>Test Procedure</w:t>
      </w:r>
    </w:p>
    <w:p w14:paraId="57AA9E8D"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 Establish SRB2 and DRB in the RRC Reconfiguration message.</w:t>
      </w:r>
    </w:p>
    <w:p w14:paraId="479173CB" w14:textId="77777777" w:rsidR="00F8385C" w:rsidRPr="00BC468A" w:rsidRDefault="00F8385C" w:rsidP="00F8385C">
      <w:pPr>
        <w:pStyle w:val="B10"/>
        <w:rPr>
          <w:rFonts w:eastAsia="??"/>
        </w:rPr>
      </w:pPr>
      <w:r w:rsidRPr="00BC468A">
        <w:t>2.</w:t>
      </w:r>
      <w:r w:rsidRPr="00BC468A">
        <w:tab/>
      </w:r>
      <w:r w:rsidRPr="00BC468A">
        <w:rPr>
          <w:rFonts w:eastAsia="??"/>
        </w:rPr>
        <w:t>Set the parameters acco</w:t>
      </w:r>
      <w:r w:rsidRPr="00BC468A">
        <w:rPr>
          <w:rFonts w:cs="v4.2.0"/>
          <w:color w:val="000000"/>
        </w:rPr>
        <w:t>rding to T1 in Table 14.2.2.1.1.5-1. T1 starts.</w:t>
      </w:r>
    </w:p>
    <w:p w14:paraId="32141427" w14:textId="77777777" w:rsidR="00F8385C" w:rsidRPr="00BC468A" w:rsidRDefault="00F8385C" w:rsidP="00F8385C">
      <w:pPr>
        <w:pStyle w:val="B10"/>
      </w:pPr>
      <w:r w:rsidRPr="00BC468A">
        <w:rPr>
          <w:rFonts w:eastAsia="??"/>
        </w:rPr>
        <w:t>3.</w:t>
      </w:r>
      <w:r w:rsidRPr="00BC468A">
        <w:rPr>
          <w:rFonts w:eastAsia="??"/>
        </w:rPr>
        <w:tab/>
      </w:r>
      <w:r w:rsidRPr="00BC468A">
        <w:t xml:space="preserve">SS shall transmit an </w:t>
      </w:r>
      <w:proofErr w:type="spellStart"/>
      <w:r w:rsidRPr="00BC468A">
        <w:rPr>
          <w:i/>
          <w:iCs/>
        </w:rPr>
        <w:t>RRCReconfiguration</w:t>
      </w:r>
      <w:proofErr w:type="spellEnd"/>
      <w:r w:rsidRPr="00BC468A">
        <w:t xml:space="preserve"> message.</w:t>
      </w:r>
    </w:p>
    <w:p w14:paraId="4755FB1A" w14:textId="77777777" w:rsidR="00F8385C" w:rsidRPr="00BC468A" w:rsidRDefault="00F8385C" w:rsidP="00F8385C">
      <w:pPr>
        <w:pStyle w:val="B10"/>
      </w:pPr>
      <w:r w:rsidRPr="00BC468A">
        <w:t>4.</w:t>
      </w:r>
      <w:r w:rsidRPr="00BC468A">
        <w:tab/>
        <w:t xml:space="preserve">The UE shall transmit </w:t>
      </w:r>
      <w:proofErr w:type="spellStart"/>
      <w:r w:rsidRPr="00BC468A">
        <w:rPr>
          <w:i/>
          <w:iCs/>
        </w:rPr>
        <w:t>RRCReconfigurationComplete</w:t>
      </w:r>
      <w:proofErr w:type="spellEnd"/>
      <w:r w:rsidRPr="00BC468A">
        <w:t xml:space="preserve"> message.</w:t>
      </w:r>
    </w:p>
    <w:p w14:paraId="488EF39B" w14:textId="77777777" w:rsidR="00F8385C" w:rsidRPr="00BC468A" w:rsidRDefault="00F8385C" w:rsidP="00F8385C">
      <w:pPr>
        <w:pStyle w:val="B10"/>
      </w:pPr>
      <w:r w:rsidRPr="00BC468A">
        <w:t>5.</w:t>
      </w:r>
      <w:r w:rsidRPr="00BC468A">
        <w:tab/>
        <w:t xml:space="preserve">When T1 expires, the SS shall switch the power setting from T1 to T2 as specified in </w:t>
      </w:r>
      <w:r w:rsidRPr="00BC468A">
        <w:rPr>
          <w:rFonts w:cs="v4.2.0"/>
          <w:color w:val="000000"/>
        </w:rPr>
        <w:t>Table 14.2.2.1.1.5-1</w:t>
      </w:r>
      <w:r w:rsidRPr="00BC468A">
        <w:t>. T2 starts</w:t>
      </w:r>
    </w:p>
    <w:p w14:paraId="2F244F03" w14:textId="77777777" w:rsidR="00F8385C" w:rsidRPr="00BC468A" w:rsidRDefault="00F8385C" w:rsidP="00F8385C">
      <w:pPr>
        <w:pStyle w:val="B10"/>
      </w:pPr>
      <w:r w:rsidRPr="00BC468A">
        <w:t>6.</w:t>
      </w:r>
      <w:r w:rsidRPr="00BC468A">
        <w:tab/>
        <w:t xml:space="preserve">When T2 expires, the SS shall switch the power setting from T2 to T3 as specified in </w:t>
      </w:r>
      <w:r w:rsidRPr="00BC468A">
        <w:rPr>
          <w:rFonts w:cs="v4.2.0"/>
          <w:color w:val="000000"/>
        </w:rPr>
        <w:t>Table 14.2.2.1.1.5-1</w:t>
      </w:r>
      <w:r w:rsidRPr="00BC468A">
        <w:t>. T3 starts</w:t>
      </w:r>
    </w:p>
    <w:p w14:paraId="1EF7E76E" w14:textId="77777777" w:rsidR="00F8385C" w:rsidRPr="00BC468A" w:rsidRDefault="00F8385C" w:rsidP="00F8385C">
      <w:pPr>
        <w:pStyle w:val="B10"/>
        <w:rPr>
          <w:color w:val="000000"/>
        </w:rPr>
      </w:pPr>
      <w:r w:rsidRPr="00BC468A">
        <w:t>7.</w:t>
      </w:r>
      <w:r w:rsidRPr="00BC468A">
        <w:tab/>
        <w:t xml:space="preserve">If </w:t>
      </w:r>
      <w:r w:rsidRPr="00BC468A">
        <w:rPr>
          <w:color w:val="000000"/>
        </w:rPr>
        <w:t xml:space="preserve">the UE starts to send PRACH preambles to cell 2 </w:t>
      </w:r>
      <w:r w:rsidRPr="00BC468A">
        <w:rPr>
          <w:rFonts w:cs="v4.2.0"/>
          <w:color w:val="000000"/>
        </w:rPr>
        <w:t xml:space="preserve">for sending the </w:t>
      </w:r>
      <w:proofErr w:type="spellStart"/>
      <w:r w:rsidRPr="00BC468A">
        <w:rPr>
          <w:i/>
          <w:color w:val="000000"/>
        </w:rPr>
        <w:t>RRCReestablishmentRequest</w:t>
      </w:r>
      <w:proofErr w:type="spellEnd"/>
      <w:r w:rsidRPr="00BC468A">
        <w:rPr>
          <w:color w:val="000000"/>
        </w:rPr>
        <w:t xml:space="preserve"> </w:t>
      </w:r>
      <w:r w:rsidRPr="00BC468A">
        <w:rPr>
          <w:rFonts w:cs="v4.2.0"/>
          <w:color w:val="000000"/>
        </w:rPr>
        <w:t xml:space="preserve">message to cell 2 </w:t>
      </w:r>
      <w:r w:rsidRPr="00BC468A">
        <w:rPr>
          <w:color w:val="000000"/>
        </w:rPr>
        <w:t xml:space="preserve">within [FFS </w:t>
      </w:r>
      <w:proofErr w:type="spellStart"/>
      <w:r w:rsidRPr="00BC468A">
        <w:rPr>
          <w:color w:val="000000"/>
        </w:rPr>
        <w:t>ms</w:t>
      </w:r>
      <w:proofErr w:type="spellEnd"/>
      <w:r w:rsidRPr="00BC468A">
        <w:rPr>
          <w:color w:val="000000"/>
        </w:rPr>
        <w:t xml:space="preserve"> (= </w:t>
      </w:r>
      <w:proofErr w:type="spellStart"/>
      <w:r w:rsidRPr="00BC468A">
        <w:rPr>
          <w:color w:val="000000"/>
        </w:rPr>
        <w:t>FFSms</w:t>
      </w:r>
      <w:proofErr w:type="spellEnd"/>
      <w:r w:rsidRPr="00BC468A">
        <w:rPr>
          <w:color w:val="000000"/>
        </w:rPr>
        <w:t xml:space="preserve"> + FFS s) from the beginning of </w:t>
      </w:r>
      <w:proofErr w:type="gramStart"/>
      <w:r w:rsidRPr="00BC468A">
        <w:rPr>
          <w:color w:val="000000"/>
        </w:rPr>
        <w:t>time period</w:t>
      </w:r>
      <w:proofErr w:type="gramEnd"/>
      <w:r w:rsidRPr="00BC468A">
        <w:rPr>
          <w:color w:val="000000"/>
        </w:rPr>
        <w:t xml:space="preserve"> T2], then the number of successful tests is increased by one. </w:t>
      </w:r>
      <w:r w:rsidRPr="00BC468A">
        <w:t>Otherwise, the number of failure tests is increased by one.</w:t>
      </w:r>
    </w:p>
    <w:p w14:paraId="2776296D" w14:textId="77777777" w:rsidR="00F8385C" w:rsidRPr="00BC468A" w:rsidRDefault="00F8385C" w:rsidP="00F8385C">
      <w:pPr>
        <w:pStyle w:val="B10"/>
      </w:pPr>
      <w:r w:rsidRPr="00BC468A">
        <w:rPr>
          <w:color w:val="000000"/>
        </w:rPr>
        <w:lastRenderedPageBreak/>
        <w:t>8.</w:t>
      </w:r>
      <w:r w:rsidRPr="00BC468A">
        <w:rPr>
          <w:color w:val="000000"/>
        </w:rPr>
        <w:tab/>
      </w:r>
      <w:r w:rsidRPr="00BC468A">
        <w:t xml:space="preserve">After T3 expires, cause UE handover back to Cell 1 (if the handover fails, switch off the UE) or switch off the UE. Then 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7B1FF27E" w14:textId="77777777" w:rsidR="00F8385C" w:rsidRPr="00BC468A" w:rsidRDefault="00F8385C" w:rsidP="00F8385C">
      <w:pPr>
        <w:pStyle w:val="B10"/>
        <w:rPr>
          <w:color w:val="000000"/>
        </w:rPr>
      </w:pPr>
      <w:r w:rsidRPr="00BC468A">
        <w:rPr>
          <w:color w:val="000000"/>
        </w:rPr>
        <w:t>9.</w:t>
      </w:r>
      <w:r w:rsidRPr="00BC468A">
        <w:rPr>
          <w:color w:val="000000"/>
        </w:rPr>
        <w:tab/>
        <w:t>Repeat step 2-8 until the confidence level according to Table G.2.3-1 in Annex G clause G.2 is achieved.</w:t>
      </w:r>
    </w:p>
    <w:p w14:paraId="13A6B8F2" w14:textId="77777777" w:rsidR="00F8385C" w:rsidRPr="00393468" w:rsidRDefault="00F8385C">
      <w:pPr>
        <w:pStyle w:val="H6"/>
        <w:keepNext w:val="0"/>
        <w:keepLines w:val="0"/>
        <w:pPrChange w:id="198" w:author="Emilio Ruiz" w:date="2025-04-28T19:17:00Z" w16du:dateUtc="2025-04-28T17:17:00Z">
          <w:pPr>
            <w:keepNext/>
            <w:keepLines/>
            <w:spacing w:before="120"/>
            <w:ind w:left="1985" w:hanging="1985"/>
          </w:pPr>
        </w:pPrChange>
      </w:pPr>
      <w:r w:rsidRPr="00393468">
        <w:t>14.2.2.1.1.4.3</w:t>
      </w:r>
      <w:r w:rsidRPr="00393468">
        <w:tab/>
        <w:t>Message Contents</w:t>
      </w:r>
    </w:p>
    <w:p w14:paraId="7E11E86A"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100E15CF" w14:textId="77777777" w:rsidR="00F8385C" w:rsidRPr="00BC468A" w:rsidRDefault="00F8385C" w:rsidP="00F8385C">
      <w:pPr>
        <w:spacing w:before="60"/>
        <w:jc w:val="center"/>
        <w:rPr>
          <w:rFonts w:ascii="Arial" w:hAnsi="Arial" w:cs="v4.2.0"/>
          <w:b/>
        </w:rPr>
      </w:pPr>
      <w:r w:rsidRPr="00BC468A">
        <w:rPr>
          <w:rFonts w:ascii="Arial" w:hAnsi="Arial" w:cs="v4.2.0"/>
          <w:b/>
        </w:rPr>
        <w:t xml:space="preserve">Table 14.2.2.1.1.4.3-1: Common Exception messages for </w:t>
      </w:r>
      <w:r w:rsidRPr="00BC468A">
        <w:rPr>
          <w:rFonts w:ascii="Arial" w:hAnsi="Arial"/>
          <w:b/>
        </w:rPr>
        <w:t>NR SA FR1 RRC Re-establishment for Satellite Access</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6"/>
        <w:gridCol w:w="6094"/>
      </w:tblGrid>
      <w:tr w:rsidR="00F8385C" w:rsidRPr="00BC468A" w14:paraId="23890C48" w14:textId="77777777" w:rsidTr="00D57AF4">
        <w:trPr>
          <w:cantSplit/>
          <w:jc w:val="center"/>
        </w:trPr>
        <w:tc>
          <w:tcPr>
            <w:tcW w:w="9991" w:type="dxa"/>
            <w:gridSpan w:val="2"/>
            <w:tcBorders>
              <w:top w:val="single" w:sz="4" w:space="0" w:color="auto"/>
              <w:left w:val="single" w:sz="4" w:space="0" w:color="auto"/>
              <w:bottom w:val="single" w:sz="4" w:space="0" w:color="auto"/>
              <w:right w:val="single" w:sz="4" w:space="0" w:color="auto"/>
            </w:tcBorders>
            <w:hideMark/>
          </w:tcPr>
          <w:p w14:paraId="07675DE0" w14:textId="77777777" w:rsidR="00F8385C" w:rsidRPr="00BC468A" w:rsidRDefault="00F8385C" w:rsidP="00D57AF4">
            <w:pPr>
              <w:spacing w:after="0"/>
              <w:jc w:val="center"/>
              <w:rPr>
                <w:rFonts w:ascii="Arial" w:hAnsi="Arial"/>
                <w:b/>
                <w:sz w:val="18"/>
              </w:rPr>
            </w:pPr>
            <w:r w:rsidRPr="00BC468A">
              <w:rPr>
                <w:rFonts w:ascii="Arial" w:hAnsi="Arial"/>
                <w:b/>
                <w:sz w:val="18"/>
              </w:rPr>
              <w:t>Default Message Contents</w:t>
            </w:r>
          </w:p>
        </w:tc>
      </w:tr>
      <w:tr w:rsidR="00F8385C" w:rsidRPr="00BC468A" w14:paraId="78183C99"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5BA8D895" w14:textId="77777777" w:rsidR="00F8385C" w:rsidRPr="00BC468A" w:rsidRDefault="00F8385C" w:rsidP="00D57AF4">
            <w:pPr>
              <w:spacing w:after="0"/>
              <w:rPr>
                <w:rFonts w:ascii="Arial" w:hAnsi="Arial"/>
                <w:sz w:val="18"/>
              </w:rPr>
            </w:pPr>
            <w:r w:rsidRPr="00BC468A">
              <w:rPr>
                <w:rFonts w:ascii="Arial" w:hAnsi="Arial"/>
                <w:sz w:val="18"/>
              </w:rPr>
              <w:t>Common contents of system information blocks exceptions</w:t>
            </w:r>
          </w:p>
        </w:tc>
        <w:tc>
          <w:tcPr>
            <w:tcW w:w="6095" w:type="dxa"/>
            <w:tcBorders>
              <w:top w:val="single" w:sz="4" w:space="0" w:color="auto"/>
              <w:left w:val="single" w:sz="4" w:space="0" w:color="auto"/>
              <w:bottom w:val="single" w:sz="4" w:space="0" w:color="auto"/>
              <w:right w:val="single" w:sz="4" w:space="0" w:color="auto"/>
            </w:tcBorders>
          </w:tcPr>
          <w:p w14:paraId="7789AF55" w14:textId="77777777" w:rsidR="00F8385C" w:rsidRPr="00BC468A" w:rsidRDefault="00F8385C" w:rsidP="00D57AF4">
            <w:pPr>
              <w:spacing w:after="0"/>
              <w:rPr>
                <w:rFonts w:ascii="Arial" w:hAnsi="Arial"/>
                <w:sz w:val="18"/>
              </w:rPr>
            </w:pPr>
          </w:p>
        </w:tc>
      </w:tr>
      <w:tr w:rsidR="00F8385C" w:rsidRPr="00BC468A" w14:paraId="2FBE2100"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54D9A900" w14:textId="77777777" w:rsidR="00F8385C" w:rsidRPr="00BC468A" w:rsidRDefault="00F8385C" w:rsidP="00D57AF4">
            <w:pPr>
              <w:spacing w:after="0"/>
              <w:rPr>
                <w:rFonts w:ascii="Arial" w:hAnsi="Arial"/>
                <w:sz w:val="18"/>
              </w:rPr>
            </w:pPr>
            <w:r w:rsidRPr="00BC468A">
              <w:rPr>
                <w:rFonts w:ascii="Arial" w:hAnsi="Arial"/>
                <w:sz w:val="18"/>
              </w:rPr>
              <w:t>Default RRC messages and information elements contents exceptions</w:t>
            </w:r>
          </w:p>
        </w:tc>
        <w:tc>
          <w:tcPr>
            <w:tcW w:w="6095" w:type="dxa"/>
            <w:tcBorders>
              <w:top w:val="single" w:sz="4" w:space="0" w:color="auto"/>
              <w:left w:val="single" w:sz="4" w:space="0" w:color="auto"/>
              <w:bottom w:val="single" w:sz="4" w:space="0" w:color="auto"/>
              <w:right w:val="single" w:sz="4" w:space="0" w:color="auto"/>
            </w:tcBorders>
          </w:tcPr>
          <w:p w14:paraId="3D3542BC"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H.3.1-3 with Condition INTRA-FREQ MO, SSB.1 FR1</w:t>
            </w:r>
          </w:p>
          <w:p w14:paraId="3F4E090D"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7.3.1-3 in TS 38.508-1 [14] with condition SMTC.2</w:t>
            </w:r>
          </w:p>
        </w:tc>
      </w:tr>
    </w:tbl>
    <w:p w14:paraId="2C04B858" w14:textId="77777777" w:rsidR="00F8385C" w:rsidRPr="00BC468A" w:rsidRDefault="00F8385C" w:rsidP="00F8385C"/>
    <w:p w14:paraId="4C20DC6A" w14:textId="77777777" w:rsidR="00F8385C" w:rsidRPr="00BC468A" w:rsidRDefault="00F8385C" w:rsidP="00F8385C">
      <w:pPr>
        <w:spacing w:before="60"/>
        <w:jc w:val="center"/>
        <w:rPr>
          <w:rFonts w:ascii="Arial" w:hAnsi="Arial"/>
          <w:b/>
        </w:rPr>
      </w:pPr>
      <w:r w:rsidRPr="00BC468A">
        <w:rPr>
          <w:rFonts w:ascii="Arial" w:hAnsi="Arial"/>
          <w:b/>
        </w:rPr>
        <w:t>Table 14.2.2.1.1</w:t>
      </w:r>
      <w:r w:rsidRPr="00BC468A">
        <w:rPr>
          <w:rFonts w:ascii="Arial" w:hAnsi="Arial" w:cs="v4.2.0"/>
          <w:b/>
        </w:rPr>
        <w:t>.4.3-2</w:t>
      </w:r>
      <w:r w:rsidRPr="00BC468A">
        <w:rPr>
          <w:rFonts w:ascii="Arial" w:hAnsi="Arial"/>
          <w:b/>
        </w:rPr>
        <w:t xml:space="preserve">: </w:t>
      </w:r>
      <w:r w:rsidRPr="00BC468A">
        <w:rPr>
          <w:rFonts w:ascii="Arial" w:hAnsi="Arial"/>
          <w:b/>
          <w:i/>
        </w:rPr>
        <w:t>RLF-</w:t>
      </w:r>
      <w:proofErr w:type="spellStart"/>
      <w:r w:rsidRPr="00BC468A">
        <w:rPr>
          <w:rFonts w:ascii="Arial" w:hAnsi="Arial"/>
          <w:b/>
          <w:i/>
        </w:rPr>
        <w:t>TimersAndConstants</w:t>
      </w:r>
      <w:proofErr w:type="spellEnd"/>
      <w:r w:rsidRPr="00BC468A">
        <w:rPr>
          <w:rFonts w:ascii="Arial" w:hAnsi="Arial"/>
          <w:b/>
        </w:rPr>
        <w:t xml:space="preserve"> </w:t>
      </w:r>
      <w:r w:rsidRPr="00BC468A">
        <w:rPr>
          <w:rFonts w:ascii="Arial" w:hAnsi="Arial"/>
          <w:b/>
          <w:iCs/>
        </w:rPr>
        <w:t xml:space="preserve">for </w:t>
      </w:r>
      <w:r w:rsidRPr="00BC468A">
        <w:rPr>
          <w:rFonts w:ascii="Arial" w:hAnsi="Arial"/>
          <w:b/>
        </w:rPr>
        <w:t>NR SA FR1 RRC Re-establishment for Satellite Access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62FEE346"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23B49D2F"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4.6.3-150</w:t>
            </w:r>
          </w:p>
        </w:tc>
      </w:tr>
      <w:tr w:rsidR="00F8385C" w:rsidRPr="00BC468A" w14:paraId="3068F1E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761CE0B"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E2A5F21"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A903461"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79363A56"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p>
        </w:tc>
      </w:tr>
      <w:tr w:rsidR="00F8385C" w:rsidRPr="00BC468A" w14:paraId="3D7F7ED0"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515CE2A" w14:textId="77777777" w:rsidR="00F8385C" w:rsidRPr="00BC468A" w:rsidRDefault="00F8385C" w:rsidP="00D57AF4">
            <w:pPr>
              <w:keepNext/>
              <w:keepLines/>
              <w:spacing w:after="0"/>
              <w:rPr>
                <w:rFonts w:ascii="Arial" w:hAnsi="Arial"/>
                <w:sz w:val="18"/>
              </w:rPr>
            </w:pPr>
            <w:r w:rsidRPr="00BC468A">
              <w:rPr>
                <w:rFonts w:ascii="Arial" w:hAnsi="Arial"/>
                <w:sz w:val="18"/>
              </w:rPr>
              <w:t>RLF-</w:t>
            </w:r>
            <w:proofErr w:type="spellStart"/>
            <w:proofErr w:type="gramStart"/>
            <w:r w:rsidRPr="00BC468A">
              <w:rPr>
                <w:rFonts w:ascii="Arial" w:hAnsi="Arial"/>
                <w:sz w:val="18"/>
              </w:rPr>
              <w:t>TimersAndConstants</w:t>
            </w:r>
            <w:proofErr w:type="spellEnd"/>
            <w:r w:rsidRPr="00BC468A">
              <w:rPr>
                <w:rFonts w:ascii="Arial" w:hAnsi="Arial"/>
                <w:sz w:val="18"/>
              </w:rPr>
              <w:t xml:space="preserve"> ::=</w:t>
            </w:r>
            <w:proofErr w:type="gramEnd"/>
            <w:r w:rsidRPr="00BC468A">
              <w:rPr>
                <w:rFonts w:ascii="Arial" w:hAnsi="Arial"/>
                <w:sz w:val="18"/>
              </w:rPr>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092FC85"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51EE5D4C"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07E0480" w14:textId="77777777" w:rsidR="00F8385C" w:rsidRPr="00BC468A" w:rsidRDefault="00F8385C" w:rsidP="00D57AF4">
            <w:pPr>
              <w:keepNext/>
              <w:keepLines/>
              <w:spacing w:after="0"/>
              <w:rPr>
                <w:rFonts w:ascii="Arial" w:hAnsi="Arial"/>
                <w:sz w:val="18"/>
              </w:rPr>
            </w:pPr>
          </w:p>
        </w:tc>
      </w:tr>
      <w:tr w:rsidR="00F8385C" w:rsidRPr="00BC468A" w14:paraId="5B057554"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F30C302"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6CB60E92" w14:textId="77777777" w:rsidR="00F8385C" w:rsidRPr="00BC468A" w:rsidRDefault="00F8385C" w:rsidP="00D57AF4">
            <w:pPr>
              <w:keepNext/>
              <w:keepLines/>
              <w:spacing w:after="0"/>
              <w:rPr>
                <w:rFonts w:ascii="Arial" w:hAnsi="Arial"/>
                <w:sz w:val="18"/>
              </w:rPr>
            </w:pPr>
            <w:r w:rsidRPr="00BC468A">
              <w:rPr>
                <w:rFonts w:ascii="Arial" w:hAnsi="Arial"/>
                <w:sz w:val="18"/>
              </w:rPr>
              <w:t>ms0</w:t>
            </w:r>
          </w:p>
        </w:tc>
        <w:tc>
          <w:tcPr>
            <w:tcW w:w="1700" w:type="dxa"/>
            <w:tcBorders>
              <w:top w:val="single" w:sz="4" w:space="0" w:color="auto"/>
              <w:left w:val="single" w:sz="4" w:space="0" w:color="auto"/>
              <w:bottom w:val="single" w:sz="4" w:space="0" w:color="auto"/>
              <w:right w:val="single" w:sz="4" w:space="0" w:color="auto"/>
            </w:tcBorders>
          </w:tcPr>
          <w:p w14:paraId="1F59F7FE"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98B95FA" w14:textId="77777777" w:rsidR="00F8385C" w:rsidRPr="00BC468A" w:rsidRDefault="00F8385C" w:rsidP="00D57AF4">
            <w:pPr>
              <w:keepNext/>
              <w:keepLines/>
              <w:spacing w:after="0"/>
              <w:rPr>
                <w:rFonts w:ascii="Arial" w:hAnsi="Arial"/>
                <w:sz w:val="18"/>
              </w:rPr>
            </w:pPr>
          </w:p>
        </w:tc>
      </w:tr>
      <w:tr w:rsidR="00F8385C" w:rsidRPr="00BC468A" w14:paraId="264F18E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B730BBA"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0795D436" w14:textId="77777777" w:rsidR="00F8385C" w:rsidRPr="00BC468A" w:rsidRDefault="00F8385C" w:rsidP="00D57AF4">
            <w:pPr>
              <w:keepNext/>
              <w:keepLines/>
              <w:spacing w:after="0"/>
              <w:rPr>
                <w:rFonts w:ascii="Arial" w:hAnsi="Arial"/>
                <w:sz w:val="18"/>
              </w:rPr>
            </w:pPr>
            <w:r w:rsidRPr="00BC468A">
              <w:rPr>
                <w:rFonts w:ascii="Arial" w:hAnsi="Arial"/>
                <w:sz w:val="18"/>
              </w:rPr>
              <w:t>n1</w:t>
            </w:r>
          </w:p>
        </w:tc>
        <w:tc>
          <w:tcPr>
            <w:tcW w:w="1700" w:type="dxa"/>
            <w:tcBorders>
              <w:top w:val="single" w:sz="4" w:space="0" w:color="auto"/>
              <w:left w:val="single" w:sz="4" w:space="0" w:color="auto"/>
              <w:bottom w:val="single" w:sz="4" w:space="0" w:color="auto"/>
              <w:right w:val="single" w:sz="4" w:space="0" w:color="auto"/>
            </w:tcBorders>
          </w:tcPr>
          <w:p w14:paraId="19FAD5D7"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6EA51C0" w14:textId="77777777" w:rsidR="00F8385C" w:rsidRPr="00BC468A" w:rsidRDefault="00F8385C" w:rsidP="00D57AF4">
            <w:pPr>
              <w:keepNext/>
              <w:keepLines/>
              <w:spacing w:after="0"/>
              <w:rPr>
                <w:rFonts w:ascii="Arial" w:hAnsi="Arial"/>
                <w:sz w:val="18"/>
              </w:rPr>
            </w:pPr>
          </w:p>
        </w:tc>
      </w:tr>
      <w:tr w:rsidR="00F8385C" w:rsidRPr="00BC468A" w14:paraId="28EE5D75"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37A3951"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42F5C080" w14:textId="77777777" w:rsidR="00F8385C" w:rsidRPr="00BC468A" w:rsidRDefault="00F8385C" w:rsidP="00D57AF4">
            <w:pPr>
              <w:keepNext/>
              <w:keepLines/>
              <w:spacing w:after="0"/>
              <w:rPr>
                <w:rFonts w:ascii="Arial" w:hAnsi="Arial"/>
                <w:sz w:val="18"/>
              </w:rPr>
            </w:pPr>
            <w:r w:rsidRPr="00BC468A">
              <w:rPr>
                <w:rFonts w:ascii="Arial" w:hAnsi="Arial"/>
                <w:sz w:val="18"/>
              </w:rPr>
              <w:t>ms3000</w:t>
            </w:r>
          </w:p>
        </w:tc>
        <w:tc>
          <w:tcPr>
            <w:tcW w:w="1700" w:type="dxa"/>
            <w:tcBorders>
              <w:top w:val="single" w:sz="4" w:space="0" w:color="auto"/>
              <w:left w:val="single" w:sz="4" w:space="0" w:color="auto"/>
              <w:bottom w:val="single" w:sz="4" w:space="0" w:color="auto"/>
              <w:right w:val="single" w:sz="4" w:space="0" w:color="auto"/>
            </w:tcBorders>
          </w:tcPr>
          <w:p w14:paraId="68E6D3CD"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A584F7D" w14:textId="77777777" w:rsidR="00F8385C" w:rsidRPr="00BC468A" w:rsidRDefault="00F8385C" w:rsidP="00D57AF4">
            <w:pPr>
              <w:keepNext/>
              <w:keepLines/>
              <w:spacing w:after="0"/>
              <w:rPr>
                <w:rFonts w:ascii="Arial" w:hAnsi="Arial"/>
                <w:sz w:val="18"/>
              </w:rPr>
            </w:pPr>
          </w:p>
        </w:tc>
      </w:tr>
      <w:tr w:rsidR="00F8385C" w:rsidRPr="00BC468A" w14:paraId="2392AEBA"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B840C52"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73D9962E" w14:textId="77777777" w:rsidR="00F8385C" w:rsidRPr="00BC468A" w:rsidRDefault="00F8385C" w:rsidP="00D57AF4">
            <w:pPr>
              <w:keepNext/>
              <w:keepLines/>
              <w:spacing w:after="0"/>
              <w:rPr>
                <w:rFonts w:ascii="Arial" w:hAnsi="Arial"/>
                <w:sz w:val="18"/>
              </w:rPr>
            </w:pPr>
            <w:r w:rsidRPr="00BC468A">
              <w:rPr>
                <w:rFonts w:ascii="Arial" w:hAnsi="Arial"/>
                <w:sz w:val="18"/>
              </w:rPr>
              <w:t>n1</w:t>
            </w:r>
          </w:p>
        </w:tc>
        <w:tc>
          <w:tcPr>
            <w:tcW w:w="1700" w:type="dxa"/>
            <w:tcBorders>
              <w:top w:val="single" w:sz="4" w:space="0" w:color="auto"/>
              <w:left w:val="single" w:sz="4" w:space="0" w:color="auto"/>
              <w:bottom w:val="single" w:sz="4" w:space="0" w:color="auto"/>
              <w:right w:val="single" w:sz="4" w:space="0" w:color="auto"/>
            </w:tcBorders>
          </w:tcPr>
          <w:p w14:paraId="7D634E3B"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5BD2072" w14:textId="77777777" w:rsidR="00F8385C" w:rsidRPr="00BC468A" w:rsidRDefault="00F8385C" w:rsidP="00D57AF4">
            <w:pPr>
              <w:keepNext/>
              <w:keepLines/>
              <w:spacing w:after="0"/>
              <w:rPr>
                <w:rFonts w:ascii="Arial" w:hAnsi="Arial"/>
                <w:sz w:val="18"/>
              </w:rPr>
            </w:pPr>
          </w:p>
        </w:tc>
      </w:tr>
      <w:tr w:rsidR="00F8385C" w:rsidRPr="00BC468A" w14:paraId="143214E3"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D45CBF8" w14:textId="77777777" w:rsidR="00F8385C" w:rsidRPr="00BC468A" w:rsidRDefault="00F8385C" w:rsidP="00D57AF4">
            <w:pPr>
              <w:keepNext/>
              <w:keepLines/>
              <w:spacing w:after="0"/>
              <w:rPr>
                <w:rFonts w:ascii="Arial" w:hAnsi="Arial"/>
                <w:sz w:val="18"/>
              </w:rPr>
            </w:pPr>
            <w:r w:rsidRPr="00BC468A">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09AEBDFE"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0FBB6509"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31FC0BF" w14:textId="77777777" w:rsidR="00F8385C" w:rsidRPr="00BC468A" w:rsidRDefault="00F8385C" w:rsidP="00D57AF4">
            <w:pPr>
              <w:keepNext/>
              <w:keepLines/>
              <w:spacing w:after="0"/>
              <w:rPr>
                <w:rFonts w:ascii="Arial" w:hAnsi="Arial"/>
                <w:sz w:val="18"/>
              </w:rPr>
            </w:pPr>
          </w:p>
        </w:tc>
      </w:tr>
    </w:tbl>
    <w:p w14:paraId="60581677" w14:textId="77777777" w:rsidR="00F8385C" w:rsidRPr="00BC468A" w:rsidRDefault="00F8385C" w:rsidP="00F8385C"/>
    <w:p w14:paraId="2E62B071" w14:textId="77777777" w:rsidR="00F8385C" w:rsidRPr="00BC468A" w:rsidRDefault="00F8385C">
      <w:pPr>
        <w:pStyle w:val="H6"/>
        <w:keepNext w:val="0"/>
        <w:keepLines w:val="0"/>
        <w:pPrChange w:id="199" w:author="Emilio Ruiz" w:date="2025-04-28T19:17:00Z" w16du:dateUtc="2025-04-28T17:17:00Z">
          <w:pPr>
            <w:keepNext/>
            <w:keepLines/>
            <w:spacing w:before="120"/>
            <w:ind w:left="1985" w:hanging="1985"/>
          </w:pPr>
        </w:pPrChange>
      </w:pPr>
      <w:r w:rsidRPr="00BC468A">
        <w:t>14.2.2.1.1.5</w:t>
      </w:r>
      <w:r w:rsidRPr="00BC468A">
        <w:tab/>
        <w:t>Test Requirement</w:t>
      </w:r>
    </w:p>
    <w:p w14:paraId="1B17B765" w14:textId="77777777" w:rsidR="00F8385C" w:rsidRPr="00BC468A" w:rsidRDefault="00F8385C" w:rsidP="00F8385C">
      <w:pPr>
        <w:rPr>
          <w:rFonts w:eastAsia="Batang"/>
        </w:rPr>
      </w:pPr>
      <w:r w:rsidRPr="00BC468A">
        <w:rPr>
          <w:rFonts w:eastAsia="Batang"/>
        </w:rPr>
        <w:t xml:space="preserve">Table </w:t>
      </w:r>
      <w:r w:rsidRPr="00BC468A">
        <w:t>14.2.2.1.1.5-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NR SA FR1 RRC Re-establishment for Satellite Access.</w:t>
      </w:r>
    </w:p>
    <w:p w14:paraId="77E35715" w14:textId="77777777" w:rsidR="00F8385C" w:rsidRPr="00BC468A" w:rsidRDefault="00F8385C" w:rsidP="00F8385C">
      <w:pPr>
        <w:keepNext/>
        <w:keepLines/>
        <w:spacing w:before="60"/>
        <w:jc w:val="center"/>
      </w:pPr>
      <w:r w:rsidRPr="00BC468A">
        <w:rPr>
          <w:rFonts w:ascii="Arial" w:hAnsi="Arial"/>
          <w:b/>
        </w:rPr>
        <w:lastRenderedPageBreak/>
        <w:t>Table 14.2.2.1.1.5-1: Cell-specific test parameters for NR SA FR1 RRC Re-establishment for Satellite Access</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75"/>
        <w:gridCol w:w="17"/>
        <w:gridCol w:w="838"/>
        <w:gridCol w:w="13"/>
        <w:gridCol w:w="899"/>
        <w:gridCol w:w="802"/>
        <w:gridCol w:w="23"/>
        <w:gridCol w:w="810"/>
        <w:gridCol w:w="17"/>
        <w:gridCol w:w="767"/>
      </w:tblGrid>
      <w:tr w:rsidR="00F8385C" w:rsidRPr="00BC468A" w14:paraId="04580905" w14:textId="77777777" w:rsidTr="00D57AF4">
        <w:trPr>
          <w:cantSplit/>
          <w:jc w:val="center"/>
        </w:trPr>
        <w:tc>
          <w:tcPr>
            <w:tcW w:w="1951" w:type="dxa"/>
            <w:tcBorders>
              <w:top w:val="single" w:sz="4" w:space="0" w:color="auto"/>
              <w:left w:val="single" w:sz="4" w:space="0" w:color="auto"/>
              <w:bottom w:val="nil"/>
            </w:tcBorders>
            <w:shd w:val="clear" w:color="auto" w:fill="auto"/>
          </w:tcPr>
          <w:p w14:paraId="6790C613" w14:textId="77777777" w:rsidR="00F8385C" w:rsidRPr="00BC468A" w:rsidRDefault="00F8385C" w:rsidP="00D57AF4">
            <w:pPr>
              <w:pStyle w:val="TAH"/>
              <w:rPr>
                <w:rFonts w:cs="Arial"/>
              </w:rPr>
            </w:pPr>
            <w:r w:rsidRPr="00BC468A">
              <w:t>Parameter</w:t>
            </w:r>
          </w:p>
        </w:tc>
        <w:tc>
          <w:tcPr>
            <w:tcW w:w="1794" w:type="dxa"/>
            <w:tcBorders>
              <w:top w:val="single" w:sz="4" w:space="0" w:color="auto"/>
              <w:bottom w:val="nil"/>
            </w:tcBorders>
            <w:shd w:val="clear" w:color="auto" w:fill="auto"/>
          </w:tcPr>
          <w:p w14:paraId="380BB413" w14:textId="77777777" w:rsidR="00F8385C" w:rsidRPr="00BC468A" w:rsidRDefault="00F8385C" w:rsidP="00D57AF4">
            <w:pPr>
              <w:pStyle w:val="TAH"/>
              <w:rPr>
                <w:rFonts w:cs="Arial"/>
              </w:rPr>
            </w:pPr>
            <w:r w:rsidRPr="00BC468A">
              <w:t>Unit</w:t>
            </w:r>
          </w:p>
        </w:tc>
        <w:tc>
          <w:tcPr>
            <w:tcW w:w="1418" w:type="dxa"/>
            <w:tcBorders>
              <w:top w:val="single" w:sz="4" w:space="0" w:color="auto"/>
              <w:bottom w:val="nil"/>
            </w:tcBorders>
            <w:shd w:val="clear" w:color="auto" w:fill="auto"/>
          </w:tcPr>
          <w:p w14:paraId="34080955" w14:textId="77777777" w:rsidR="00F8385C" w:rsidRPr="00BC468A" w:rsidRDefault="00F8385C" w:rsidP="00D57AF4">
            <w:pPr>
              <w:pStyle w:val="TAH"/>
            </w:pPr>
            <w:r w:rsidRPr="00BC468A">
              <w:t>Test configuration</w:t>
            </w:r>
          </w:p>
        </w:tc>
        <w:tc>
          <w:tcPr>
            <w:tcW w:w="2742" w:type="dxa"/>
            <w:gridSpan w:val="5"/>
            <w:tcBorders>
              <w:top w:val="single" w:sz="4" w:space="0" w:color="auto"/>
            </w:tcBorders>
          </w:tcPr>
          <w:p w14:paraId="335ABFD9" w14:textId="77777777" w:rsidR="00F8385C" w:rsidRPr="00BC468A" w:rsidRDefault="00F8385C" w:rsidP="00D57AF4">
            <w:pPr>
              <w:pStyle w:val="TAH"/>
              <w:rPr>
                <w:rFonts w:cs="Arial"/>
              </w:rPr>
            </w:pPr>
            <w:r w:rsidRPr="00BC468A">
              <w:t>Cell 1</w:t>
            </w:r>
          </w:p>
        </w:tc>
        <w:tc>
          <w:tcPr>
            <w:tcW w:w="2419" w:type="dxa"/>
            <w:gridSpan w:val="5"/>
            <w:tcBorders>
              <w:top w:val="single" w:sz="4" w:space="0" w:color="auto"/>
              <w:right w:val="single" w:sz="4" w:space="0" w:color="auto"/>
            </w:tcBorders>
          </w:tcPr>
          <w:p w14:paraId="3B7EA3A0" w14:textId="77777777" w:rsidR="00F8385C" w:rsidRPr="00BC468A" w:rsidRDefault="00F8385C" w:rsidP="00D57AF4">
            <w:pPr>
              <w:pStyle w:val="TAH"/>
              <w:rPr>
                <w:rFonts w:cs="Arial"/>
              </w:rPr>
            </w:pPr>
            <w:r w:rsidRPr="00BC468A">
              <w:t>Cell 2</w:t>
            </w:r>
          </w:p>
        </w:tc>
      </w:tr>
      <w:tr w:rsidR="00F8385C" w:rsidRPr="00BC468A" w14:paraId="1EA04F43" w14:textId="77777777" w:rsidTr="00D57AF4">
        <w:trPr>
          <w:cantSplit/>
          <w:jc w:val="center"/>
        </w:trPr>
        <w:tc>
          <w:tcPr>
            <w:tcW w:w="1951" w:type="dxa"/>
            <w:tcBorders>
              <w:top w:val="nil"/>
              <w:left w:val="single" w:sz="4" w:space="0" w:color="auto"/>
              <w:bottom w:val="single" w:sz="4" w:space="0" w:color="auto"/>
            </w:tcBorders>
            <w:shd w:val="clear" w:color="auto" w:fill="auto"/>
          </w:tcPr>
          <w:p w14:paraId="405EBAC4" w14:textId="77777777" w:rsidR="00F8385C" w:rsidRPr="00BC468A" w:rsidRDefault="00F8385C" w:rsidP="00D57AF4">
            <w:pPr>
              <w:pStyle w:val="TAH"/>
            </w:pPr>
          </w:p>
        </w:tc>
        <w:tc>
          <w:tcPr>
            <w:tcW w:w="1794" w:type="dxa"/>
            <w:tcBorders>
              <w:top w:val="nil"/>
              <w:bottom w:val="single" w:sz="4" w:space="0" w:color="auto"/>
            </w:tcBorders>
            <w:shd w:val="clear" w:color="auto" w:fill="auto"/>
          </w:tcPr>
          <w:p w14:paraId="0D2FC2A7" w14:textId="77777777" w:rsidR="00F8385C" w:rsidRPr="00BC468A" w:rsidRDefault="00F8385C" w:rsidP="00D57AF4">
            <w:pPr>
              <w:pStyle w:val="TAH"/>
              <w:rPr>
                <w:rFonts w:cs="Arial"/>
              </w:rPr>
            </w:pPr>
          </w:p>
        </w:tc>
        <w:tc>
          <w:tcPr>
            <w:tcW w:w="1418" w:type="dxa"/>
            <w:tcBorders>
              <w:top w:val="nil"/>
              <w:bottom w:val="single" w:sz="4" w:space="0" w:color="auto"/>
            </w:tcBorders>
            <w:shd w:val="clear" w:color="auto" w:fill="auto"/>
          </w:tcPr>
          <w:p w14:paraId="7C4B4526" w14:textId="77777777" w:rsidR="00F8385C" w:rsidRPr="00BC468A" w:rsidRDefault="00F8385C" w:rsidP="00D57AF4">
            <w:pPr>
              <w:pStyle w:val="TAH"/>
            </w:pPr>
          </w:p>
        </w:tc>
        <w:tc>
          <w:tcPr>
            <w:tcW w:w="992" w:type="dxa"/>
            <w:gridSpan w:val="2"/>
            <w:tcBorders>
              <w:bottom w:val="single" w:sz="4" w:space="0" w:color="auto"/>
            </w:tcBorders>
          </w:tcPr>
          <w:p w14:paraId="6EA8C3C1" w14:textId="77777777" w:rsidR="00F8385C" w:rsidRPr="00BC468A" w:rsidRDefault="00F8385C" w:rsidP="00D57AF4">
            <w:pPr>
              <w:pStyle w:val="TAH"/>
              <w:rPr>
                <w:rFonts w:cs="Arial"/>
              </w:rPr>
            </w:pPr>
            <w:r w:rsidRPr="00BC468A">
              <w:t>T1</w:t>
            </w:r>
          </w:p>
        </w:tc>
        <w:tc>
          <w:tcPr>
            <w:tcW w:w="851" w:type="dxa"/>
            <w:gridSpan w:val="2"/>
            <w:tcBorders>
              <w:bottom w:val="single" w:sz="4" w:space="0" w:color="auto"/>
            </w:tcBorders>
          </w:tcPr>
          <w:p w14:paraId="5B6AB42E" w14:textId="77777777" w:rsidR="00F8385C" w:rsidRPr="00BC468A" w:rsidRDefault="00F8385C" w:rsidP="00D57AF4">
            <w:pPr>
              <w:pStyle w:val="TAH"/>
              <w:rPr>
                <w:rFonts w:cs="Arial"/>
              </w:rPr>
            </w:pPr>
            <w:r w:rsidRPr="00BC468A">
              <w:t>T2</w:t>
            </w:r>
          </w:p>
        </w:tc>
        <w:tc>
          <w:tcPr>
            <w:tcW w:w="899" w:type="dxa"/>
            <w:tcBorders>
              <w:bottom w:val="single" w:sz="4" w:space="0" w:color="auto"/>
            </w:tcBorders>
          </w:tcPr>
          <w:p w14:paraId="278F264C" w14:textId="77777777" w:rsidR="00F8385C" w:rsidRPr="00BC468A" w:rsidRDefault="00F8385C" w:rsidP="00D57AF4">
            <w:pPr>
              <w:pStyle w:val="TAH"/>
              <w:rPr>
                <w:rFonts w:cs="Arial"/>
              </w:rPr>
            </w:pPr>
            <w:r w:rsidRPr="00BC468A">
              <w:t>T3</w:t>
            </w:r>
          </w:p>
        </w:tc>
        <w:tc>
          <w:tcPr>
            <w:tcW w:w="802" w:type="dxa"/>
            <w:tcBorders>
              <w:bottom w:val="single" w:sz="4" w:space="0" w:color="auto"/>
            </w:tcBorders>
          </w:tcPr>
          <w:p w14:paraId="39BD066E" w14:textId="77777777" w:rsidR="00F8385C" w:rsidRPr="00BC468A" w:rsidRDefault="00F8385C" w:rsidP="00D57AF4">
            <w:pPr>
              <w:pStyle w:val="TAH"/>
              <w:rPr>
                <w:rFonts w:cs="Arial"/>
              </w:rPr>
            </w:pPr>
            <w:r w:rsidRPr="00BC468A">
              <w:t>T1</w:t>
            </w:r>
          </w:p>
        </w:tc>
        <w:tc>
          <w:tcPr>
            <w:tcW w:w="850" w:type="dxa"/>
            <w:gridSpan w:val="3"/>
            <w:tcBorders>
              <w:bottom w:val="single" w:sz="4" w:space="0" w:color="auto"/>
            </w:tcBorders>
          </w:tcPr>
          <w:p w14:paraId="23AC751E" w14:textId="77777777" w:rsidR="00F8385C" w:rsidRPr="00BC468A" w:rsidRDefault="00F8385C" w:rsidP="00D57AF4">
            <w:pPr>
              <w:pStyle w:val="TAH"/>
              <w:rPr>
                <w:rFonts w:cs="Arial"/>
              </w:rPr>
            </w:pPr>
            <w:r w:rsidRPr="00BC468A">
              <w:t>T2</w:t>
            </w:r>
          </w:p>
        </w:tc>
        <w:tc>
          <w:tcPr>
            <w:tcW w:w="767" w:type="dxa"/>
            <w:tcBorders>
              <w:bottom w:val="single" w:sz="4" w:space="0" w:color="auto"/>
            </w:tcBorders>
          </w:tcPr>
          <w:p w14:paraId="2A15BA7E" w14:textId="77777777" w:rsidR="00F8385C" w:rsidRPr="00BC468A" w:rsidRDefault="00F8385C" w:rsidP="00D57AF4">
            <w:pPr>
              <w:pStyle w:val="TAH"/>
              <w:rPr>
                <w:rFonts w:cs="Arial"/>
              </w:rPr>
            </w:pPr>
            <w:r w:rsidRPr="00BC468A">
              <w:t>T3</w:t>
            </w:r>
          </w:p>
        </w:tc>
      </w:tr>
      <w:tr w:rsidR="00F8385C" w:rsidRPr="00BC468A" w14:paraId="6AE3AFF9" w14:textId="77777777" w:rsidTr="00D57AF4">
        <w:trPr>
          <w:cantSplit/>
          <w:jc w:val="center"/>
        </w:trPr>
        <w:tc>
          <w:tcPr>
            <w:tcW w:w="1951" w:type="dxa"/>
            <w:tcBorders>
              <w:top w:val="nil"/>
              <w:left w:val="single" w:sz="4" w:space="0" w:color="auto"/>
              <w:bottom w:val="nil"/>
            </w:tcBorders>
            <w:shd w:val="clear" w:color="auto" w:fill="auto"/>
          </w:tcPr>
          <w:p w14:paraId="070D8EDE" w14:textId="77777777" w:rsidR="00F8385C" w:rsidRPr="00BC468A" w:rsidRDefault="00F8385C" w:rsidP="00D57AF4">
            <w:pPr>
              <w:pStyle w:val="TAL"/>
            </w:pPr>
            <w:r w:rsidRPr="00BC468A">
              <w:t>Satellite information</w:t>
            </w:r>
          </w:p>
        </w:tc>
        <w:tc>
          <w:tcPr>
            <w:tcW w:w="1794" w:type="dxa"/>
            <w:tcBorders>
              <w:top w:val="nil"/>
            </w:tcBorders>
            <w:shd w:val="clear" w:color="auto" w:fill="auto"/>
          </w:tcPr>
          <w:p w14:paraId="2E2E7FBD" w14:textId="77777777" w:rsidR="00F8385C" w:rsidRPr="00BC468A" w:rsidRDefault="00F8385C" w:rsidP="00D57AF4">
            <w:pPr>
              <w:pStyle w:val="TAC"/>
            </w:pPr>
          </w:p>
        </w:tc>
        <w:tc>
          <w:tcPr>
            <w:tcW w:w="1418" w:type="dxa"/>
            <w:tcBorders>
              <w:bottom w:val="single" w:sz="4" w:space="0" w:color="auto"/>
            </w:tcBorders>
          </w:tcPr>
          <w:p w14:paraId="48E74C21" w14:textId="77777777" w:rsidR="00F8385C" w:rsidRPr="00BC468A" w:rsidRDefault="00F8385C" w:rsidP="00D57AF4">
            <w:pPr>
              <w:pStyle w:val="TAC"/>
            </w:pPr>
            <w:r w:rsidRPr="00BC468A">
              <w:t>1</w:t>
            </w:r>
          </w:p>
        </w:tc>
        <w:tc>
          <w:tcPr>
            <w:tcW w:w="2742" w:type="dxa"/>
            <w:gridSpan w:val="5"/>
          </w:tcPr>
          <w:p w14:paraId="6C6058FD" w14:textId="77777777" w:rsidR="00F8385C" w:rsidRPr="00BC468A" w:rsidRDefault="00F8385C" w:rsidP="00D57AF4">
            <w:pPr>
              <w:pStyle w:val="TAC"/>
              <w:rPr>
                <w:rFonts w:cs="v4.2.0"/>
              </w:rPr>
            </w:pPr>
            <w:r w:rsidRPr="00BC468A">
              <w:rPr>
                <w:rFonts w:cs="v4.2.0"/>
              </w:rPr>
              <w:t>SSC.1</w:t>
            </w:r>
          </w:p>
        </w:tc>
        <w:tc>
          <w:tcPr>
            <w:tcW w:w="2419" w:type="dxa"/>
            <w:gridSpan w:val="5"/>
          </w:tcPr>
          <w:p w14:paraId="4742DB4B" w14:textId="77777777" w:rsidR="00F8385C" w:rsidRPr="00BC468A" w:rsidRDefault="00F8385C" w:rsidP="00D57AF4">
            <w:pPr>
              <w:pStyle w:val="TAC"/>
              <w:rPr>
                <w:rFonts w:cs="v4.2.0"/>
              </w:rPr>
            </w:pPr>
            <w:r w:rsidRPr="00BC468A">
              <w:rPr>
                <w:rFonts w:cs="v4.2.0"/>
              </w:rPr>
              <w:t>NSC.1</w:t>
            </w:r>
          </w:p>
        </w:tc>
      </w:tr>
      <w:tr w:rsidR="00F8385C" w:rsidRPr="00BC468A" w14:paraId="5B2134C8" w14:textId="77777777" w:rsidTr="00D57AF4">
        <w:trPr>
          <w:cantSplit/>
          <w:jc w:val="center"/>
        </w:trPr>
        <w:tc>
          <w:tcPr>
            <w:tcW w:w="1951" w:type="dxa"/>
            <w:tcBorders>
              <w:top w:val="nil"/>
              <w:left w:val="single" w:sz="4" w:space="0" w:color="auto"/>
            </w:tcBorders>
            <w:shd w:val="clear" w:color="auto" w:fill="auto"/>
          </w:tcPr>
          <w:p w14:paraId="3BE2DA98" w14:textId="77777777" w:rsidR="00F8385C" w:rsidRPr="00BC468A" w:rsidRDefault="00F8385C" w:rsidP="00D57AF4">
            <w:pPr>
              <w:pStyle w:val="TAL"/>
            </w:pPr>
          </w:p>
        </w:tc>
        <w:tc>
          <w:tcPr>
            <w:tcW w:w="1794" w:type="dxa"/>
            <w:shd w:val="clear" w:color="auto" w:fill="auto"/>
          </w:tcPr>
          <w:p w14:paraId="08E8CBB8" w14:textId="77777777" w:rsidR="00F8385C" w:rsidRPr="00BC468A" w:rsidRDefault="00F8385C" w:rsidP="00D57AF4">
            <w:pPr>
              <w:pStyle w:val="TAC"/>
            </w:pPr>
          </w:p>
        </w:tc>
        <w:tc>
          <w:tcPr>
            <w:tcW w:w="1418" w:type="dxa"/>
            <w:tcBorders>
              <w:bottom w:val="single" w:sz="4" w:space="0" w:color="auto"/>
            </w:tcBorders>
          </w:tcPr>
          <w:p w14:paraId="65DC04CB" w14:textId="77777777" w:rsidR="00F8385C" w:rsidRPr="00BC468A" w:rsidRDefault="00F8385C" w:rsidP="00D57AF4">
            <w:pPr>
              <w:pStyle w:val="TAC"/>
            </w:pPr>
            <w:r w:rsidRPr="00BC468A">
              <w:t>2</w:t>
            </w:r>
          </w:p>
        </w:tc>
        <w:tc>
          <w:tcPr>
            <w:tcW w:w="2742" w:type="dxa"/>
            <w:gridSpan w:val="5"/>
            <w:tcBorders>
              <w:bottom w:val="single" w:sz="4" w:space="0" w:color="auto"/>
            </w:tcBorders>
          </w:tcPr>
          <w:p w14:paraId="44B0CD5E" w14:textId="77777777" w:rsidR="00F8385C" w:rsidRPr="00BC468A" w:rsidRDefault="00F8385C" w:rsidP="00D57AF4">
            <w:pPr>
              <w:pStyle w:val="TAC"/>
              <w:rPr>
                <w:rFonts w:cs="v4.2.0"/>
              </w:rPr>
            </w:pPr>
            <w:r w:rsidRPr="00BC468A">
              <w:rPr>
                <w:rFonts w:cs="v4.2.0"/>
              </w:rPr>
              <w:t>SSC.2</w:t>
            </w:r>
          </w:p>
        </w:tc>
        <w:tc>
          <w:tcPr>
            <w:tcW w:w="2419" w:type="dxa"/>
            <w:gridSpan w:val="5"/>
            <w:tcBorders>
              <w:bottom w:val="single" w:sz="4" w:space="0" w:color="auto"/>
            </w:tcBorders>
          </w:tcPr>
          <w:p w14:paraId="4DC35F05" w14:textId="77777777" w:rsidR="00F8385C" w:rsidRPr="00BC468A" w:rsidRDefault="00F8385C" w:rsidP="00D57AF4">
            <w:pPr>
              <w:pStyle w:val="TAC"/>
              <w:rPr>
                <w:rFonts w:cs="v4.2.0"/>
              </w:rPr>
            </w:pPr>
            <w:r w:rsidRPr="00BC468A">
              <w:rPr>
                <w:rFonts w:cs="v4.2.0"/>
              </w:rPr>
              <w:t>NSC.2</w:t>
            </w:r>
          </w:p>
        </w:tc>
      </w:tr>
      <w:tr w:rsidR="00F8385C" w:rsidRPr="00BC468A" w14:paraId="0CB90664" w14:textId="77777777" w:rsidTr="00D57AF4">
        <w:trPr>
          <w:cantSplit/>
          <w:jc w:val="center"/>
        </w:trPr>
        <w:tc>
          <w:tcPr>
            <w:tcW w:w="1951" w:type="dxa"/>
            <w:tcBorders>
              <w:top w:val="nil"/>
              <w:left w:val="single" w:sz="4" w:space="0" w:color="auto"/>
            </w:tcBorders>
            <w:shd w:val="clear" w:color="auto" w:fill="auto"/>
          </w:tcPr>
          <w:p w14:paraId="23F2C110" w14:textId="77777777" w:rsidR="00F8385C" w:rsidRPr="00BC468A" w:rsidRDefault="00F8385C" w:rsidP="00D57AF4">
            <w:pPr>
              <w:pStyle w:val="TAL"/>
            </w:pPr>
            <w:r w:rsidRPr="00BC468A">
              <w:t>PDSCH RMC configuration</w:t>
            </w:r>
          </w:p>
        </w:tc>
        <w:tc>
          <w:tcPr>
            <w:tcW w:w="1794" w:type="dxa"/>
            <w:tcBorders>
              <w:top w:val="nil"/>
            </w:tcBorders>
            <w:shd w:val="clear" w:color="auto" w:fill="auto"/>
          </w:tcPr>
          <w:p w14:paraId="32E54593" w14:textId="77777777" w:rsidR="00F8385C" w:rsidRPr="00BC468A" w:rsidRDefault="00F8385C" w:rsidP="00D57AF4">
            <w:pPr>
              <w:pStyle w:val="TAC"/>
            </w:pPr>
          </w:p>
        </w:tc>
        <w:tc>
          <w:tcPr>
            <w:tcW w:w="1418" w:type="dxa"/>
            <w:tcBorders>
              <w:bottom w:val="single" w:sz="4" w:space="0" w:color="auto"/>
            </w:tcBorders>
          </w:tcPr>
          <w:p w14:paraId="20AAEC2D" w14:textId="77777777" w:rsidR="00F8385C" w:rsidRPr="00BC468A" w:rsidRDefault="00F8385C" w:rsidP="00D57AF4">
            <w:pPr>
              <w:pStyle w:val="TAC"/>
              <w:rPr>
                <w:rFonts w:cs="v4.2.0"/>
              </w:rPr>
            </w:pPr>
            <w:r w:rsidRPr="00BC468A">
              <w:t>1, 2</w:t>
            </w:r>
          </w:p>
        </w:tc>
        <w:tc>
          <w:tcPr>
            <w:tcW w:w="2742" w:type="dxa"/>
            <w:gridSpan w:val="5"/>
            <w:tcBorders>
              <w:bottom w:val="single" w:sz="4" w:space="0" w:color="auto"/>
            </w:tcBorders>
          </w:tcPr>
          <w:p w14:paraId="583330AB" w14:textId="77777777" w:rsidR="00F8385C" w:rsidRPr="00BC468A" w:rsidRDefault="00F8385C" w:rsidP="00D57AF4">
            <w:pPr>
              <w:pStyle w:val="TAC"/>
              <w:rPr>
                <w:rFonts w:cs="v4.2.0"/>
              </w:rPr>
            </w:pPr>
            <w:r w:rsidRPr="00BC468A">
              <w:rPr>
                <w:rFonts w:cs="v4.2.0"/>
              </w:rPr>
              <w:t>SR.1.1 FDD</w:t>
            </w:r>
          </w:p>
        </w:tc>
        <w:tc>
          <w:tcPr>
            <w:tcW w:w="2419" w:type="dxa"/>
            <w:gridSpan w:val="5"/>
            <w:tcBorders>
              <w:bottom w:val="single" w:sz="4" w:space="0" w:color="auto"/>
            </w:tcBorders>
          </w:tcPr>
          <w:p w14:paraId="3EDF0469" w14:textId="77777777" w:rsidR="00F8385C" w:rsidRPr="00BC468A" w:rsidRDefault="00F8385C" w:rsidP="00D57AF4">
            <w:pPr>
              <w:pStyle w:val="TAC"/>
              <w:rPr>
                <w:rFonts w:cs="v4.2.0"/>
              </w:rPr>
            </w:pPr>
            <w:r w:rsidRPr="00BC468A">
              <w:rPr>
                <w:rFonts w:cs="v4.2.0"/>
              </w:rPr>
              <w:t>SR.1.1 FDD</w:t>
            </w:r>
          </w:p>
        </w:tc>
      </w:tr>
      <w:tr w:rsidR="00F8385C" w:rsidRPr="00BC468A" w14:paraId="2E09BA71" w14:textId="77777777" w:rsidTr="00D57AF4">
        <w:trPr>
          <w:cantSplit/>
          <w:jc w:val="center"/>
        </w:trPr>
        <w:tc>
          <w:tcPr>
            <w:tcW w:w="1951" w:type="dxa"/>
            <w:tcBorders>
              <w:left w:val="single" w:sz="4" w:space="0" w:color="auto"/>
              <w:bottom w:val="nil"/>
            </w:tcBorders>
            <w:shd w:val="clear" w:color="auto" w:fill="auto"/>
          </w:tcPr>
          <w:p w14:paraId="3136E06D" w14:textId="77777777" w:rsidR="00F8385C" w:rsidRPr="00BC468A" w:rsidRDefault="00F8385C" w:rsidP="00D57AF4">
            <w:pPr>
              <w:pStyle w:val="TAL"/>
            </w:pPr>
            <w:r w:rsidRPr="00BC468A">
              <w:t>RMSI CORESET RMC configuration</w:t>
            </w:r>
          </w:p>
        </w:tc>
        <w:tc>
          <w:tcPr>
            <w:tcW w:w="1794" w:type="dxa"/>
            <w:tcBorders>
              <w:bottom w:val="nil"/>
            </w:tcBorders>
            <w:shd w:val="clear" w:color="auto" w:fill="auto"/>
          </w:tcPr>
          <w:p w14:paraId="214C94FC" w14:textId="77777777" w:rsidR="00F8385C" w:rsidRPr="00BC468A" w:rsidRDefault="00F8385C" w:rsidP="00D57AF4">
            <w:pPr>
              <w:pStyle w:val="TAC"/>
            </w:pPr>
          </w:p>
        </w:tc>
        <w:tc>
          <w:tcPr>
            <w:tcW w:w="1418" w:type="dxa"/>
            <w:tcBorders>
              <w:bottom w:val="single" w:sz="4" w:space="0" w:color="auto"/>
            </w:tcBorders>
          </w:tcPr>
          <w:p w14:paraId="11FC43CB" w14:textId="77777777" w:rsidR="00F8385C" w:rsidRPr="00BC468A" w:rsidRDefault="00F8385C" w:rsidP="00D57AF4">
            <w:pPr>
              <w:pStyle w:val="TAC"/>
              <w:rPr>
                <w:rFonts w:cs="v4.2.0"/>
              </w:rPr>
            </w:pPr>
            <w:r w:rsidRPr="00BC468A">
              <w:t>1, 2</w:t>
            </w:r>
          </w:p>
        </w:tc>
        <w:tc>
          <w:tcPr>
            <w:tcW w:w="2742" w:type="dxa"/>
            <w:gridSpan w:val="5"/>
            <w:tcBorders>
              <w:bottom w:val="single" w:sz="4" w:space="0" w:color="auto"/>
            </w:tcBorders>
          </w:tcPr>
          <w:p w14:paraId="15C177B9" w14:textId="77777777" w:rsidR="00F8385C" w:rsidRPr="00BC468A" w:rsidRDefault="00F8385C" w:rsidP="00D57AF4">
            <w:pPr>
              <w:pStyle w:val="TAC"/>
              <w:rPr>
                <w:rFonts w:cs="v4.2.0"/>
              </w:rPr>
            </w:pPr>
            <w:r w:rsidRPr="00BC468A">
              <w:rPr>
                <w:rFonts w:cs="v4.2.0"/>
              </w:rPr>
              <w:t>CR.1.1 FDD</w:t>
            </w:r>
          </w:p>
        </w:tc>
        <w:tc>
          <w:tcPr>
            <w:tcW w:w="2419" w:type="dxa"/>
            <w:gridSpan w:val="5"/>
            <w:tcBorders>
              <w:bottom w:val="single" w:sz="4" w:space="0" w:color="auto"/>
            </w:tcBorders>
          </w:tcPr>
          <w:p w14:paraId="3A1AB7CB" w14:textId="77777777" w:rsidR="00F8385C" w:rsidRPr="00BC468A" w:rsidRDefault="00F8385C" w:rsidP="00D57AF4">
            <w:pPr>
              <w:pStyle w:val="TAC"/>
              <w:rPr>
                <w:rFonts w:cs="v4.2.0"/>
              </w:rPr>
            </w:pPr>
            <w:r w:rsidRPr="00BC468A">
              <w:rPr>
                <w:rFonts w:cs="v4.2.0"/>
              </w:rPr>
              <w:t>CR.1.1 FDD</w:t>
            </w:r>
          </w:p>
        </w:tc>
      </w:tr>
      <w:tr w:rsidR="00F8385C" w:rsidRPr="00BC468A" w14:paraId="40892A3B" w14:textId="77777777" w:rsidTr="00D57AF4">
        <w:trPr>
          <w:cantSplit/>
          <w:jc w:val="center"/>
        </w:trPr>
        <w:tc>
          <w:tcPr>
            <w:tcW w:w="1951" w:type="dxa"/>
            <w:tcBorders>
              <w:left w:val="single" w:sz="4" w:space="0" w:color="auto"/>
              <w:bottom w:val="nil"/>
            </w:tcBorders>
            <w:shd w:val="clear" w:color="auto" w:fill="auto"/>
          </w:tcPr>
          <w:p w14:paraId="464256C5" w14:textId="77777777" w:rsidR="00F8385C" w:rsidRPr="00BC468A" w:rsidRDefault="00F8385C" w:rsidP="00D57AF4">
            <w:pPr>
              <w:pStyle w:val="TAL"/>
            </w:pPr>
            <w:r w:rsidRPr="00BC468A">
              <w:t>Dedicated CORESET RMC configuration</w:t>
            </w:r>
          </w:p>
        </w:tc>
        <w:tc>
          <w:tcPr>
            <w:tcW w:w="1794" w:type="dxa"/>
            <w:tcBorders>
              <w:bottom w:val="nil"/>
            </w:tcBorders>
            <w:shd w:val="clear" w:color="auto" w:fill="auto"/>
          </w:tcPr>
          <w:p w14:paraId="7A07959C" w14:textId="77777777" w:rsidR="00F8385C" w:rsidRPr="00BC468A" w:rsidRDefault="00F8385C" w:rsidP="00D57AF4">
            <w:pPr>
              <w:pStyle w:val="TAC"/>
            </w:pPr>
          </w:p>
        </w:tc>
        <w:tc>
          <w:tcPr>
            <w:tcW w:w="1418" w:type="dxa"/>
            <w:tcBorders>
              <w:bottom w:val="single" w:sz="4" w:space="0" w:color="auto"/>
            </w:tcBorders>
          </w:tcPr>
          <w:p w14:paraId="10037DE8" w14:textId="77777777" w:rsidR="00F8385C" w:rsidRPr="00BC468A" w:rsidRDefault="00F8385C" w:rsidP="00D57AF4">
            <w:pPr>
              <w:pStyle w:val="TAC"/>
              <w:rPr>
                <w:rFonts w:cs="v4.2.0"/>
              </w:rPr>
            </w:pPr>
            <w:r w:rsidRPr="00BC468A">
              <w:t>1, 2</w:t>
            </w:r>
          </w:p>
        </w:tc>
        <w:tc>
          <w:tcPr>
            <w:tcW w:w="2742" w:type="dxa"/>
            <w:gridSpan w:val="5"/>
            <w:tcBorders>
              <w:bottom w:val="single" w:sz="4" w:space="0" w:color="auto"/>
            </w:tcBorders>
          </w:tcPr>
          <w:p w14:paraId="7101E6E6" w14:textId="77777777" w:rsidR="00F8385C" w:rsidRPr="00BC468A" w:rsidRDefault="00F8385C" w:rsidP="00D57AF4">
            <w:pPr>
              <w:pStyle w:val="TAC"/>
              <w:rPr>
                <w:rFonts w:cs="v4.2.0"/>
              </w:rPr>
            </w:pPr>
            <w:r w:rsidRPr="00BC468A">
              <w:rPr>
                <w:rFonts w:cs="v4.2.0"/>
              </w:rPr>
              <w:t>CCR.1.1 FDD</w:t>
            </w:r>
          </w:p>
        </w:tc>
        <w:tc>
          <w:tcPr>
            <w:tcW w:w="2419" w:type="dxa"/>
            <w:gridSpan w:val="5"/>
            <w:tcBorders>
              <w:bottom w:val="single" w:sz="4" w:space="0" w:color="auto"/>
            </w:tcBorders>
          </w:tcPr>
          <w:p w14:paraId="7103F98A" w14:textId="77777777" w:rsidR="00F8385C" w:rsidRPr="00BC468A" w:rsidRDefault="00F8385C" w:rsidP="00D57AF4">
            <w:pPr>
              <w:pStyle w:val="TAC"/>
              <w:rPr>
                <w:rFonts w:cs="v4.2.0"/>
              </w:rPr>
            </w:pPr>
            <w:r w:rsidRPr="00BC468A">
              <w:rPr>
                <w:rFonts w:cs="v4.2.0"/>
              </w:rPr>
              <w:t>CCR.1.1 FDD</w:t>
            </w:r>
          </w:p>
        </w:tc>
      </w:tr>
      <w:tr w:rsidR="00F8385C" w:rsidRPr="00BC468A" w14:paraId="3BBD2DA5" w14:textId="77777777" w:rsidTr="00D57AF4">
        <w:trPr>
          <w:cantSplit/>
          <w:jc w:val="center"/>
        </w:trPr>
        <w:tc>
          <w:tcPr>
            <w:tcW w:w="1951" w:type="dxa"/>
            <w:tcBorders>
              <w:left w:val="single" w:sz="4" w:space="0" w:color="auto"/>
              <w:bottom w:val="single" w:sz="4" w:space="0" w:color="auto"/>
            </w:tcBorders>
          </w:tcPr>
          <w:p w14:paraId="6925E017" w14:textId="77777777" w:rsidR="00F8385C" w:rsidRPr="00BC468A" w:rsidRDefault="00F8385C" w:rsidP="00D57AF4">
            <w:pPr>
              <w:pStyle w:val="TAL"/>
            </w:pPr>
            <w:r w:rsidRPr="00BC468A">
              <w:t>OCNG Pattern</w:t>
            </w:r>
          </w:p>
        </w:tc>
        <w:tc>
          <w:tcPr>
            <w:tcW w:w="1794" w:type="dxa"/>
            <w:tcBorders>
              <w:bottom w:val="single" w:sz="4" w:space="0" w:color="auto"/>
            </w:tcBorders>
          </w:tcPr>
          <w:p w14:paraId="6D12B735" w14:textId="77777777" w:rsidR="00F8385C" w:rsidRPr="00BC468A" w:rsidRDefault="00F8385C" w:rsidP="00D57AF4">
            <w:pPr>
              <w:pStyle w:val="TAC"/>
            </w:pPr>
          </w:p>
        </w:tc>
        <w:tc>
          <w:tcPr>
            <w:tcW w:w="1418" w:type="dxa"/>
            <w:tcBorders>
              <w:bottom w:val="single" w:sz="4" w:space="0" w:color="auto"/>
            </w:tcBorders>
          </w:tcPr>
          <w:p w14:paraId="020B58D4" w14:textId="77777777" w:rsidR="00F8385C" w:rsidRPr="00BC468A" w:rsidRDefault="00F8385C" w:rsidP="00D57AF4">
            <w:pPr>
              <w:pStyle w:val="TAC"/>
            </w:pPr>
            <w:r w:rsidRPr="00BC468A">
              <w:t>1, 2</w:t>
            </w:r>
          </w:p>
        </w:tc>
        <w:tc>
          <w:tcPr>
            <w:tcW w:w="2742" w:type="dxa"/>
            <w:gridSpan w:val="5"/>
            <w:tcBorders>
              <w:bottom w:val="single" w:sz="4" w:space="0" w:color="auto"/>
            </w:tcBorders>
          </w:tcPr>
          <w:p w14:paraId="085B7823" w14:textId="77777777" w:rsidR="00F8385C" w:rsidRPr="00BC468A" w:rsidRDefault="00F8385C" w:rsidP="00D57AF4">
            <w:pPr>
              <w:pStyle w:val="TAC"/>
              <w:rPr>
                <w:rFonts w:cs="v4.2.0"/>
              </w:rPr>
            </w:pPr>
            <w:r w:rsidRPr="00BC468A">
              <w:t>OP.1</w:t>
            </w:r>
          </w:p>
        </w:tc>
        <w:tc>
          <w:tcPr>
            <w:tcW w:w="2419" w:type="dxa"/>
            <w:gridSpan w:val="5"/>
            <w:tcBorders>
              <w:bottom w:val="single" w:sz="4" w:space="0" w:color="auto"/>
            </w:tcBorders>
          </w:tcPr>
          <w:p w14:paraId="381C9642" w14:textId="77777777" w:rsidR="00F8385C" w:rsidRPr="00BC468A" w:rsidRDefault="00F8385C" w:rsidP="00D57AF4">
            <w:pPr>
              <w:pStyle w:val="TAC"/>
              <w:rPr>
                <w:rFonts w:cs="v4.2.0"/>
              </w:rPr>
            </w:pPr>
            <w:r w:rsidRPr="00BC468A">
              <w:t>OP.1</w:t>
            </w:r>
          </w:p>
        </w:tc>
      </w:tr>
      <w:tr w:rsidR="00F8385C" w:rsidRPr="00BC468A" w14:paraId="38A1E15B" w14:textId="77777777" w:rsidTr="00D57AF4">
        <w:trPr>
          <w:cantSplit/>
          <w:jc w:val="center"/>
        </w:trPr>
        <w:tc>
          <w:tcPr>
            <w:tcW w:w="1951" w:type="dxa"/>
            <w:tcBorders>
              <w:top w:val="nil"/>
              <w:left w:val="single" w:sz="4" w:space="0" w:color="auto"/>
            </w:tcBorders>
            <w:shd w:val="clear" w:color="auto" w:fill="auto"/>
          </w:tcPr>
          <w:p w14:paraId="638CEF07" w14:textId="77777777" w:rsidR="00F8385C" w:rsidRPr="00BC468A" w:rsidRDefault="00F8385C" w:rsidP="00D57AF4">
            <w:pPr>
              <w:pStyle w:val="TAL"/>
            </w:pPr>
            <w:r w:rsidRPr="00BC468A">
              <w:rPr>
                <w:szCs w:val="18"/>
                <w:lang w:eastAsia="fr-FR"/>
              </w:rPr>
              <w:t>TRS configuration</w:t>
            </w:r>
          </w:p>
        </w:tc>
        <w:tc>
          <w:tcPr>
            <w:tcW w:w="1794" w:type="dxa"/>
            <w:tcBorders>
              <w:top w:val="nil"/>
            </w:tcBorders>
            <w:shd w:val="clear" w:color="auto" w:fill="auto"/>
          </w:tcPr>
          <w:p w14:paraId="30BAC273" w14:textId="77777777" w:rsidR="00F8385C" w:rsidRPr="00BC468A" w:rsidRDefault="00F8385C" w:rsidP="00D57AF4">
            <w:pPr>
              <w:pStyle w:val="TAC"/>
            </w:pPr>
          </w:p>
        </w:tc>
        <w:tc>
          <w:tcPr>
            <w:tcW w:w="1418" w:type="dxa"/>
            <w:tcBorders>
              <w:bottom w:val="single" w:sz="4" w:space="0" w:color="auto"/>
            </w:tcBorders>
          </w:tcPr>
          <w:p w14:paraId="07C286A1" w14:textId="77777777" w:rsidR="00F8385C" w:rsidRPr="00BC468A" w:rsidRDefault="00F8385C" w:rsidP="00D57AF4">
            <w:pPr>
              <w:pStyle w:val="TAC"/>
              <w:rPr>
                <w:rFonts w:cs="v4.2.0"/>
              </w:rPr>
            </w:pPr>
            <w:r w:rsidRPr="00BC468A">
              <w:t>1, 2</w:t>
            </w:r>
          </w:p>
        </w:tc>
        <w:tc>
          <w:tcPr>
            <w:tcW w:w="2742" w:type="dxa"/>
            <w:gridSpan w:val="5"/>
            <w:tcBorders>
              <w:bottom w:val="single" w:sz="4" w:space="0" w:color="auto"/>
            </w:tcBorders>
          </w:tcPr>
          <w:p w14:paraId="4CB38197" w14:textId="77777777" w:rsidR="00F8385C" w:rsidRPr="00BC468A" w:rsidRDefault="00F8385C" w:rsidP="00D57AF4">
            <w:pPr>
              <w:pStyle w:val="TAC"/>
              <w:rPr>
                <w:rFonts w:cs="v4.2.0"/>
              </w:rPr>
            </w:pPr>
            <w:r w:rsidRPr="00BC468A">
              <w:rPr>
                <w:rFonts w:cs="Arial"/>
                <w:szCs w:val="18"/>
                <w:lang w:eastAsia="fr-FR"/>
              </w:rPr>
              <w:t>TRS.1.1 FDD</w:t>
            </w:r>
          </w:p>
        </w:tc>
        <w:tc>
          <w:tcPr>
            <w:tcW w:w="2419" w:type="dxa"/>
            <w:gridSpan w:val="5"/>
            <w:tcBorders>
              <w:bottom w:val="single" w:sz="4" w:space="0" w:color="auto"/>
            </w:tcBorders>
          </w:tcPr>
          <w:p w14:paraId="1D7F530D" w14:textId="77777777" w:rsidR="00F8385C" w:rsidRPr="00BC468A" w:rsidRDefault="00F8385C" w:rsidP="00D57AF4">
            <w:pPr>
              <w:pStyle w:val="TAC"/>
            </w:pPr>
            <w:r w:rsidRPr="00BC468A">
              <w:rPr>
                <w:rFonts w:cs="Arial"/>
                <w:szCs w:val="18"/>
                <w:lang w:eastAsia="fr-FR"/>
              </w:rPr>
              <w:t>TRS.1.1 FDD</w:t>
            </w:r>
          </w:p>
        </w:tc>
      </w:tr>
      <w:tr w:rsidR="00F8385C" w:rsidRPr="00BC468A" w14:paraId="3EA66BDA" w14:textId="77777777" w:rsidTr="00D57AF4">
        <w:trPr>
          <w:cantSplit/>
          <w:jc w:val="center"/>
        </w:trPr>
        <w:tc>
          <w:tcPr>
            <w:tcW w:w="1951" w:type="dxa"/>
            <w:tcBorders>
              <w:left w:val="single" w:sz="4" w:space="0" w:color="auto"/>
              <w:bottom w:val="single" w:sz="4" w:space="0" w:color="auto"/>
            </w:tcBorders>
          </w:tcPr>
          <w:p w14:paraId="354F2C69" w14:textId="77777777" w:rsidR="00F8385C" w:rsidRPr="00BC468A" w:rsidRDefault="00F8385C" w:rsidP="00D57AF4">
            <w:pPr>
              <w:pStyle w:val="TAL"/>
            </w:pPr>
            <w:r w:rsidRPr="00BC468A">
              <w:t>Initial DL BWP configuration</w:t>
            </w:r>
          </w:p>
        </w:tc>
        <w:tc>
          <w:tcPr>
            <w:tcW w:w="1794" w:type="dxa"/>
            <w:tcBorders>
              <w:bottom w:val="single" w:sz="4" w:space="0" w:color="auto"/>
            </w:tcBorders>
          </w:tcPr>
          <w:p w14:paraId="39679582" w14:textId="77777777" w:rsidR="00F8385C" w:rsidRPr="00BC468A" w:rsidRDefault="00F8385C" w:rsidP="00D57AF4">
            <w:pPr>
              <w:pStyle w:val="TAC"/>
            </w:pPr>
          </w:p>
        </w:tc>
        <w:tc>
          <w:tcPr>
            <w:tcW w:w="1418" w:type="dxa"/>
            <w:tcBorders>
              <w:bottom w:val="single" w:sz="4" w:space="0" w:color="auto"/>
            </w:tcBorders>
          </w:tcPr>
          <w:p w14:paraId="55DF5C24" w14:textId="77777777" w:rsidR="00F8385C" w:rsidRPr="00BC468A" w:rsidRDefault="00F8385C" w:rsidP="00D57AF4">
            <w:pPr>
              <w:pStyle w:val="TAC"/>
            </w:pPr>
            <w:r w:rsidRPr="00BC468A">
              <w:t>1, 2</w:t>
            </w:r>
          </w:p>
        </w:tc>
        <w:tc>
          <w:tcPr>
            <w:tcW w:w="2742" w:type="dxa"/>
            <w:gridSpan w:val="5"/>
            <w:tcBorders>
              <w:bottom w:val="single" w:sz="4" w:space="0" w:color="auto"/>
            </w:tcBorders>
          </w:tcPr>
          <w:p w14:paraId="74DEA897" w14:textId="77777777" w:rsidR="00F8385C" w:rsidRPr="00BC468A" w:rsidRDefault="00F8385C" w:rsidP="00D57AF4">
            <w:pPr>
              <w:pStyle w:val="TAC"/>
            </w:pPr>
            <w:r w:rsidRPr="00BC468A">
              <w:t>DLBWP.0.1</w:t>
            </w:r>
          </w:p>
        </w:tc>
        <w:tc>
          <w:tcPr>
            <w:tcW w:w="2419" w:type="dxa"/>
            <w:gridSpan w:val="5"/>
            <w:tcBorders>
              <w:bottom w:val="single" w:sz="4" w:space="0" w:color="auto"/>
            </w:tcBorders>
          </w:tcPr>
          <w:p w14:paraId="1CF6AF0E" w14:textId="77777777" w:rsidR="00F8385C" w:rsidRPr="00BC468A" w:rsidRDefault="00F8385C" w:rsidP="00D57AF4">
            <w:pPr>
              <w:pStyle w:val="TAC"/>
            </w:pPr>
            <w:r w:rsidRPr="00BC468A">
              <w:t>DLBWP.0.1</w:t>
            </w:r>
          </w:p>
        </w:tc>
      </w:tr>
      <w:tr w:rsidR="00F8385C" w:rsidRPr="00BC468A" w14:paraId="36D276A4" w14:textId="77777777" w:rsidTr="00D57AF4">
        <w:trPr>
          <w:cantSplit/>
          <w:jc w:val="center"/>
        </w:trPr>
        <w:tc>
          <w:tcPr>
            <w:tcW w:w="1951" w:type="dxa"/>
            <w:tcBorders>
              <w:left w:val="single" w:sz="4" w:space="0" w:color="auto"/>
              <w:bottom w:val="single" w:sz="4" w:space="0" w:color="auto"/>
            </w:tcBorders>
          </w:tcPr>
          <w:p w14:paraId="118453C7" w14:textId="77777777" w:rsidR="00F8385C" w:rsidRPr="00BC468A" w:rsidRDefault="00F8385C" w:rsidP="00D57AF4">
            <w:pPr>
              <w:pStyle w:val="TAL"/>
            </w:pPr>
            <w:r w:rsidRPr="00BC468A">
              <w:t>Initial UL BWP configuration</w:t>
            </w:r>
          </w:p>
        </w:tc>
        <w:tc>
          <w:tcPr>
            <w:tcW w:w="1794" w:type="dxa"/>
            <w:tcBorders>
              <w:bottom w:val="single" w:sz="4" w:space="0" w:color="auto"/>
            </w:tcBorders>
          </w:tcPr>
          <w:p w14:paraId="1C8EBB02" w14:textId="77777777" w:rsidR="00F8385C" w:rsidRPr="00BC468A" w:rsidRDefault="00F8385C" w:rsidP="00D57AF4">
            <w:pPr>
              <w:pStyle w:val="TAC"/>
            </w:pPr>
          </w:p>
        </w:tc>
        <w:tc>
          <w:tcPr>
            <w:tcW w:w="1418" w:type="dxa"/>
            <w:tcBorders>
              <w:bottom w:val="single" w:sz="4" w:space="0" w:color="auto"/>
            </w:tcBorders>
          </w:tcPr>
          <w:p w14:paraId="2AA8FAAB" w14:textId="77777777" w:rsidR="00F8385C" w:rsidRPr="00BC468A" w:rsidRDefault="00F8385C" w:rsidP="00D57AF4">
            <w:pPr>
              <w:pStyle w:val="TAC"/>
            </w:pPr>
            <w:r w:rsidRPr="00BC468A">
              <w:t>1, 2</w:t>
            </w:r>
          </w:p>
        </w:tc>
        <w:tc>
          <w:tcPr>
            <w:tcW w:w="2742" w:type="dxa"/>
            <w:gridSpan w:val="5"/>
            <w:tcBorders>
              <w:bottom w:val="single" w:sz="4" w:space="0" w:color="auto"/>
            </w:tcBorders>
          </w:tcPr>
          <w:p w14:paraId="2FA53BC7" w14:textId="77777777" w:rsidR="00F8385C" w:rsidRPr="00BC468A" w:rsidRDefault="00F8385C" w:rsidP="00D57AF4">
            <w:pPr>
              <w:pStyle w:val="TAC"/>
            </w:pPr>
            <w:r w:rsidRPr="00BC468A">
              <w:t>ULBWP.0.1</w:t>
            </w:r>
          </w:p>
        </w:tc>
        <w:tc>
          <w:tcPr>
            <w:tcW w:w="2419" w:type="dxa"/>
            <w:gridSpan w:val="5"/>
            <w:tcBorders>
              <w:bottom w:val="single" w:sz="4" w:space="0" w:color="auto"/>
            </w:tcBorders>
          </w:tcPr>
          <w:p w14:paraId="70F309F9" w14:textId="77777777" w:rsidR="00F8385C" w:rsidRPr="00BC468A" w:rsidRDefault="00F8385C" w:rsidP="00D57AF4">
            <w:pPr>
              <w:pStyle w:val="TAC"/>
            </w:pPr>
            <w:r w:rsidRPr="00BC468A">
              <w:t>ULBWP.0.1</w:t>
            </w:r>
          </w:p>
        </w:tc>
      </w:tr>
      <w:tr w:rsidR="00F8385C" w:rsidRPr="00BC468A" w14:paraId="2250B43E" w14:textId="77777777" w:rsidTr="00D57AF4">
        <w:trPr>
          <w:cantSplit/>
          <w:jc w:val="center"/>
        </w:trPr>
        <w:tc>
          <w:tcPr>
            <w:tcW w:w="1951" w:type="dxa"/>
            <w:tcBorders>
              <w:left w:val="single" w:sz="4" w:space="0" w:color="auto"/>
              <w:bottom w:val="single" w:sz="4" w:space="0" w:color="auto"/>
            </w:tcBorders>
          </w:tcPr>
          <w:p w14:paraId="431E3BAF" w14:textId="77777777" w:rsidR="00F8385C" w:rsidRPr="00BC468A" w:rsidRDefault="00F8385C" w:rsidP="00D57AF4">
            <w:pPr>
              <w:pStyle w:val="TAL"/>
            </w:pPr>
            <w:r w:rsidRPr="00BC468A">
              <w:t xml:space="preserve">Active DL BWP </w:t>
            </w:r>
            <w:proofErr w:type="spellStart"/>
            <w:r w:rsidRPr="00BC468A">
              <w:t>confgiuration</w:t>
            </w:r>
            <w:proofErr w:type="spellEnd"/>
          </w:p>
        </w:tc>
        <w:tc>
          <w:tcPr>
            <w:tcW w:w="1794" w:type="dxa"/>
            <w:tcBorders>
              <w:bottom w:val="single" w:sz="4" w:space="0" w:color="auto"/>
            </w:tcBorders>
          </w:tcPr>
          <w:p w14:paraId="79E474B3" w14:textId="77777777" w:rsidR="00F8385C" w:rsidRPr="00BC468A" w:rsidRDefault="00F8385C" w:rsidP="00D57AF4">
            <w:pPr>
              <w:pStyle w:val="TAC"/>
            </w:pPr>
          </w:p>
        </w:tc>
        <w:tc>
          <w:tcPr>
            <w:tcW w:w="1418" w:type="dxa"/>
            <w:tcBorders>
              <w:bottom w:val="single" w:sz="4" w:space="0" w:color="auto"/>
            </w:tcBorders>
          </w:tcPr>
          <w:p w14:paraId="4C5DE5D9" w14:textId="77777777" w:rsidR="00F8385C" w:rsidRPr="00BC468A" w:rsidRDefault="00F8385C" w:rsidP="00D57AF4">
            <w:pPr>
              <w:pStyle w:val="TAC"/>
            </w:pPr>
            <w:r w:rsidRPr="00BC468A">
              <w:t>1, 2</w:t>
            </w:r>
          </w:p>
        </w:tc>
        <w:tc>
          <w:tcPr>
            <w:tcW w:w="975" w:type="dxa"/>
            <w:tcBorders>
              <w:bottom w:val="single" w:sz="4" w:space="0" w:color="auto"/>
            </w:tcBorders>
          </w:tcPr>
          <w:p w14:paraId="4947822F" w14:textId="77777777" w:rsidR="00F8385C" w:rsidRPr="00BC468A" w:rsidRDefault="00F8385C" w:rsidP="00D57AF4">
            <w:pPr>
              <w:pStyle w:val="TAC"/>
            </w:pPr>
            <w:r w:rsidRPr="00BC468A">
              <w:rPr>
                <w:rFonts w:cs="v4.2.0"/>
              </w:rPr>
              <w:t>DLBWP.1.1</w:t>
            </w:r>
          </w:p>
        </w:tc>
        <w:tc>
          <w:tcPr>
            <w:tcW w:w="855" w:type="dxa"/>
            <w:gridSpan w:val="2"/>
            <w:tcBorders>
              <w:bottom w:val="single" w:sz="4" w:space="0" w:color="auto"/>
            </w:tcBorders>
          </w:tcPr>
          <w:p w14:paraId="575A226F" w14:textId="77777777" w:rsidR="00F8385C" w:rsidRPr="00BC468A" w:rsidRDefault="00F8385C" w:rsidP="00D57AF4">
            <w:pPr>
              <w:pStyle w:val="TAC"/>
            </w:pPr>
            <w:r w:rsidRPr="00BC468A">
              <w:rPr>
                <w:rFonts w:cs="v4.2.0"/>
              </w:rPr>
              <w:t>N/A</w:t>
            </w:r>
          </w:p>
        </w:tc>
        <w:tc>
          <w:tcPr>
            <w:tcW w:w="912" w:type="dxa"/>
            <w:gridSpan w:val="2"/>
            <w:tcBorders>
              <w:bottom w:val="single" w:sz="4" w:space="0" w:color="auto"/>
            </w:tcBorders>
          </w:tcPr>
          <w:p w14:paraId="37E7E29A" w14:textId="77777777" w:rsidR="00F8385C" w:rsidRPr="00BC468A" w:rsidRDefault="00F8385C" w:rsidP="00D57AF4">
            <w:pPr>
              <w:pStyle w:val="TAC"/>
            </w:pPr>
            <w:r w:rsidRPr="00BC468A">
              <w:rPr>
                <w:rFonts w:cs="v4.2.0"/>
              </w:rPr>
              <w:t>N/A</w:t>
            </w:r>
          </w:p>
        </w:tc>
        <w:tc>
          <w:tcPr>
            <w:tcW w:w="825" w:type="dxa"/>
            <w:gridSpan w:val="2"/>
            <w:tcBorders>
              <w:bottom w:val="single" w:sz="4" w:space="0" w:color="auto"/>
            </w:tcBorders>
          </w:tcPr>
          <w:p w14:paraId="55ED0576" w14:textId="77777777" w:rsidR="00F8385C" w:rsidRPr="00BC468A" w:rsidRDefault="00F8385C" w:rsidP="00D57AF4">
            <w:pPr>
              <w:pStyle w:val="TAC"/>
            </w:pPr>
            <w:r w:rsidRPr="00BC468A">
              <w:rPr>
                <w:rFonts w:cs="v4.2.0"/>
              </w:rPr>
              <w:t>N/A</w:t>
            </w:r>
          </w:p>
        </w:tc>
        <w:tc>
          <w:tcPr>
            <w:tcW w:w="810" w:type="dxa"/>
            <w:tcBorders>
              <w:bottom w:val="single" w:sz="4" w:space="0" w:color="auto"/>
            </w:tcBorders>
          </w:tcPr>
          <w:p w14:paraId="00F75FB4" w14:textId="77777777" w:rsidR="00F8385C" w:rsidRPr="00BC468A" w:rsidRDefault="00F8385C" w:rsidP="00D57AF4">
            <w:pPr>
              <w:pStyle w:val="TAC"/>
            </w:pPr>
            <w:r w:rsidRPr="00BC468A">
              <w:rPr>
                <w:rFonts w:cs="v4.2.0"/>
              </w:rPr>
              <w:t>N/A</w:t>
            </w:r>
          </w:p>
        </w:tc>
        <w:tc>
          <w:tcPr>
            <w:tcW w:w="784" w:type="dxa"/>
            <w:gridSpan w:val="2"/>
            <w:tcBorders>
              <w:bottom w:val="single" w:sz="4" w:space="0" w:color="auto"/>
            </w:tcBorders>
          </w:tcPr>
          <w:p w14:paraId="2D1F3C15" w14:textId="77777777" w:rsidR="00F8385C" w:rsidRPr="00BC468A" w:rsidRDefault="00F8385C" w:rsidP="00D57AF4">
            <w:pPr>
              <w:pStyle w:val="TAC"/>
            </w:pPr>
            <w:r w:rsidRPr="00BC468A">
              <w:rPr>
                <w:rFonts w:cs="v4.2.0"/>
              </w:rPr>
              <w:t>DLBWP.1.1</w:t>
            </w:r>
          </w:p>
        </w:tc>
      </w:tr>
      <w:tr w:rsidR="00F8385C" w:rsidRPr="00BC468A" w14:paraId="039A45C3" w14:textId="77777777" w:rsidTr="00D57AF4">
        <w:trPr>
          <w:cantSplit/>
          <w:jc w:val="center"/>
        </w:trPr>
        <w:tc>
          <w:tcPr>
            <w:tcW w:w="1951" w:type="dxa"/>
            <w:tcBorders>
              <w:left w:val="single" w:sz="4" w:space="0" w:color="auto"/>
              <w:bottom w:val="single" w:sz="4" w:space="0" w:color="auto"/>
            </w:tcBorders>
          </w:tcPr>
          <w:p w14:paraId="0D1F7FDD" w14:textId="77777777" w:rsidR="00F8385C" w:rsidRPr="00BC468A" w:rsidRDefault="00F8385C" w:rsidP="00D57AF4">
            <w:pPr>
              <w:pStyle w:val="TAL"/>
            </w:pPr>
            <w:r w:rsidRPr="00BC468A">
              <w:t>Active UL BWP configuration</w:t>
            </w:r>
          </w:p>
        </w:tc>
        <w:tc>
          <w:tcPr>
            <w:tcW w:w="1794" w:type="dxa"/>
            <w:tcBorders>
              <w:bottom w:val="single" w:sz="4" w:space="0" w:color="auto"/>
            </w:tcBorders>
          </w:tcPr>
          <w:p w14:paraId="0C78E824" w14:textId="77777777" w:rsidR="00F8385C" w:rsidRPr="00BC468A" w:rsidRDefault="00F8385C" w:rsidP="00D57AF4">
            <w:pPr>
              <w:pStyle w:val="TAC"/>
            </w:pPr>
          </w:p>
        </w:tc>
        <w:tc>
          <w:tcPr>
            <w:tcW w:w="1418" w:type="dxa"/>
            <w:tcBorders>
              <w:bottom w:val="single" w:sz="4" w:space="0" w:color="auto"/>
            </w:tcBorders>
          </w:tcPr>
          <w:p w14:paraId="156E544E" w14:textId="77777777" w:rsidR="00F8385C" w:rsidRPr="00BC468A" w:rsidRDefault="00F8385C" w:rsidP="00D57AF4">
            <w:pPr>
              <w:pStyle w:val="TAC"/>
            </w:pPr>
            <w:r w:rsidRPr="00BC468A">
              <w:t>1, 2</w:t>
            </w:r>
          </w:p>
        </w:tc>
        <w:tc>
          <w:tcPr>
            <w:tcW w:w="975" w:type="dxa"/>
            <w:tcBorders>
              <w:bottom w:val="single" w:sz="4" w:space="0" w:color="auto"/>
            </w:tcBorders>
          </w:tcPr>
          <w:p w14:paraId="44A4FE67" w14:textId="77777777" w:rsidR="00F8385C" w:rsidRPr="00BC468A" w:rsidRDefault="00F8385C" w:rsidP="00D57AF4">
            <w:pPr>
              <w:pStyle w:val="TAC"/>
            </w:pPr>
            <w:r w:rsidRPr="00BC468A">
              <w:rPr>
                <w:rFonts w:cs="v4.2.0"/>
              </w:rPr>
              <w:t>ULBWP.1.1</w:t>
            </w:r>
          </w:p>
        </w:tc>
        <w:tc>
          <w:tcPr>
            <w:tcW w:w="855" w:type="dxa"/>
            <w:gridSpan w:val="2"/>
            <w:tcBorders>
              <w:bottom w:val="single" w:sz="4" w:space="0" w:color="auto"/>
            </w:tcBorders>
          </w:tcPr>
          <w:p w14:paraId="08C0913F" w14:textId="77777777" w:rsidR="00F8385C" w:rsidRPr="00BC468A" w:rsidRDefault="00F8385C" w:rsidP="00D57AF4">
            <w:pPr>
              <w:pStyle w:val="TAC"/>
            </w:pPr>
            <w:r w:rsidRPr="00BC468A">
              <w:rPr>
                <w:rFonts w:cs="v4.2.0"/>
              </w:rPr>
              <w:t>N/A</w:t>
            </w:r>
          </w:p>
        </w:tc>
        <w:tc>
          <w:tcPr>
            <w:tcW w:w="912" w:type="dxa"/>
            <w:gridSpan w:val="2"/>
            <w:tcBorders>
              <w:bottom w:val="single" w:sz="4" w:space="0" w:color="auto"/>
            </w:tcBorders>
          </w:tcPr>
          <w:p w14:paraId="5E90D542" w14:textId="77777777" w:rsidR="00F8385C" w:rsidRPr="00BC468A" w:rsidRDefault="00F8385C" w:rsidP="00D57AF4">
            <w:pPr>
              <w:pStyle w:val="TAC"/>
            </w:pPr>
            <w:r w:rsidRPr="00BC468A">
              <w:rPr>
                <w:rFonts w:cs="v4.2.0"/>
              </w:rPr>
              <w:t>N/A</w:t>
            </w:r>
          </w:p>
        </w:tc>
        <w:tc>
          <w:tcPr>
            <w:tcW w:w="825" w:type="dxa"/>
            <w:gridSpan w:val="2"/>
            <w:tcBorders>
              <w:bottom w:val="single" w:sz="4" w:space="0" w:color="auto"/>
            </w:tcBorders>
          </w:tcPr>
          <w:p w14:paraId="755227BB" w14:textId="77777777" w:rsidR="00F8385C" w:rsidRPr="00BC468A" w:rsidRDefault="00F8385C" w:rsidP="00D57AF4">
            <w:pPr>
              <w:pStyle w:val="TAC"/>
            </w:pPr>
            <w:r w:rsidRPr="00BC468A">
              <w:rPr>
                <w:rFonts w:cs="v4.2.0"/>
              </w:rPr>
              <w:t>N/A</w:t>
            </w:r>
          </w:p>
        </w:tc>
        <w:tc>
          <w:tcPr>
            <w:tcW w:w="810" w:type="dxa"/>
            <w:tcBorders>
              <w:bottom w:val="single" w:sz="4" w:space="0" w:color="auto"/>
            </w:tcBorders>
          </w:tcPr>
          <w:p w14:paraId="6BCB1A35" w14:textId="77777777" w:rsidR="00F8385C" w:rsidRPr="00BC468A" w:rsidRDefault="00F8385C" w:rsidP="00D57AF4">
            <w:pPr>
              <w:pStyle w:val="TAC"/>
            </w:pPr>
            <w:r w:rsidRPr="00BC468A">
              <w:rPr>
                <w:rFonts w:cs="v4.2.0"/>
              </w:rPr>
              <w:t>N/A</w:t>
            </w:r>
          </w:p>
        </w:tc>
        <w:tc>
          <w:tcPr>
            <w:tcW w:w="784" w:type="dxa"/>
            <w:gridSpan w:val="2"/>
            <w:tcBorders>
              <w:bottom w:val="single" w:sz="4" w:space="0" w:color="auto"/>
            </w:tcBorders>
          </w:tcPr>
          <w:p w14:paraId="69B94508" w14:textId="77777777" w:rsidR="00F8385C" w:rsidRPr="00BC468A" w:rsidRDefault="00F8385C" w:rsidP="00D57AF4">
            <w:pPr>
              <w:pStyle w:val="TAC"/>
            </w:pPr>
            <w:r w:rsidRPr="00BC468A">
              <w:rPr>
                <w:rFonts w:cs="v4.2.0"/>
              </w:rPr>
              <w:t>ULBWP.1.1</w:t>
            </w:r>
          </w:p>
        </w:tc>
      </w:tr>
      <w:tr w:rsidR="00F8385C" w:rsidRPr="00BC468A" w14:paraId="238EF261" w14:textId="77777777" w:rsidTr="00D57AF4">
        <w:trPr>
          <w:cantSplit/>
          <w:jc w:val="center"/>
        </w:trPr>
        <w:tc>
          <w:tcPr>
            <w:tcW w:w="1951" w:type="dxa"/>
            <w:tcBorders>
              <w:left w:val="single" w:sz="4" w:space="0" w:color="auto"/>
              <w:bottom w:val="single" w:sz="4" w:space="0" w:color="auto"/>
            </w:tcBorders>
          </w:tcPr>
          <w:p w14:paraId="5072F4FF" w14:textId="77777777" w:rsidR="00F8385C" w:rsidRPr="00BC468A" w:rsidRDefault="00F8385C" w:rsidP="00D57AF4">
            <w:pPr>
              <w:pStyle w:val="TAL"/>
            </w:pPr>
            <w:r w:rsidRPr="00BC468A">
              <w:t>SSB configuration</w:t>
            </w:r>
          </w:p>
        </w:tc>
        <w:tc>
          <w:tcPr>
            <w:tcW w:w="1794" w:type="dxa"/>
            <w:tcBorders>
              <w:bottom w:val="single" w:sz="4" w:space="0" w:color="auto"/>
            </w:tcBorders>
          </w:tcPr>
          <w:p w14:paraId="652DCC73" w14:textId="77777777" w:rsidR="00F8385C" w:rsidRPr="00BC468A" w:rsidRDefault="00F8385C" w:rsidP="00D57AF4">
            <w:pPr>
              <w:pStyle w:val="TAC"/>
            </w:pPr>
          </w:p>
        </w:tc>
        <w:tc>
          <w:tcPr>
            <w:tcW w:w="1418" w:type="dxa"/>
            <w:tcBorders>
              <w:bottom w:val="single" w:sz="4" w:space="0" w:color="auto"/>
            </w:tcBorders>
          </w:tcPr>
          <w:p w14:paraId="2909549C" w14:textId="77777777" w:rsidR="00F8385C" w:rsidRPr="00BC468A" w:rsidRDefault="00F8385C" w:rsidP="00D57AF4">
            <w:pPr>
              <w:pStyle w:val="TAC"/>
            </w:pPr>
            <w:r w:rsidRPr="00BC468A">
              <w:t>1, 2</w:t>
            </w:r>
          </w:p>
        </w:tc>
        <w:tc>
          <w:tcPr>
            <w:tcW w:w="2742" w:type="dxa"/>
            <w:gridSpan w:val="5"/>
            <w:tcBorders>
              <w:bottom w:val="single" w:sz="4" w:space="0" w:color="auto"/>
            </w:tcBorders>
          </w:tcPr>
          <w:p w14:paraId="65FFAFAC" w14:textId="77777777" w:rsidR="00F8385C" w:rsidRPr="00BC468A" w:rsidRDefault="00F8385C" w:rsidP="00D57AF4">
            <w:pPr>
              <w:pStyle w:val="TAC"/>
            </w:pPr>
            <w:r w:rsidRPr="00BC468A">
              <w:t>SSB.1 FR1</w:t>
            </w:r>
          </w:p>
        </w:tc>
        <w:tc>
          <w:tcPr>
            <w:tcW w:w="2419" w:type="dxa"/>
            <w:gridSpan w:val="5"/>
            <w:tcBorders>
              <w:bottom w:val="single" w:sz="4" w:space="0" w:color="auto"/>
            </w:tcBorders>
          </w:tcPr>
          <w:p w14:paraId="1D0352DF" w14:textId="77777777" w:rsidR="00F8385C" w:rsidRPr="00BC468A" w:rsidRDefault="00F8385C" w:rsidP="00D57AF4">
            <w:pPr>
              <w:pStyle w:val="TAC"/>
            </w:pPr>
            <w:r w:rsidRPr="00BC468A">
              <w:t>SSB.1 FR1</w:t>
            </w:r>
          </w:p>
        </w:tc>
      </w:tr>
      <w:tr w:rsidR="00F8385C" w:rsidRPr="00BC468A" w14:paraId="1D5160D8" w14:textId="77777777" w:rsidTr="00D57AF4">
        <w:trPr>
          <w:cantSplit/>
          <w:jc w:val="center"/>
        </w:trPr>
        <w:tc>
          <w:tcPr>
            <w:tcW w:w="1951" w:type="dxa"/>
            <w:tcBorders>
              <w:left w:val="single" w:sz="4" w:space="0" w:color="auto"/>
              <w:bottom w:val="single" w:sz="4" w:space="0" w:color="auto"/>
            </w:tcBorders>
          </w:tcPr>
          <w:p w14:paraId="3DF54403" w14:textId="77777777" w:rsidR="00F8385C" w:rsidRPr="00BC468A" w:rsidRDefault="00F8385C" w:rsidP="00D57AF4">
            <w:pPr>
              <w:pStyle w:val="TAL"/>
            </w:pPr>
            <w:r w:rsidRPr="00BC468A">
              <w:t>RLM-RS</w:t>
            </w:r>
          </w:p>
        </w:tc>
        <w:tc>
          <w:tcPr>
            <w:tcW w:w="1794" w:type="dxa"/>
            <w:tcBorders>
              <w:bottom w:val="single" w:sz="4" w:space="0" w:color="auto"/>
            </w:tcBorders>
          </w:tcPr>
          <w:p w14:paraId="053EF997" w14:textId="77777777" w:rsidR="00F8385C" w:rsidRPr="00BC468A" w:rsidRDefault="00F8385C" w:rsidP="00D57AF4">
            <w:pPr>
              <w:pStyle w:val="TAC"/>
            </w:pPr>
          </w:p>
        </w:tc>
        <w:tc>
          <w:tcPr>
            <w:tcW w:w="1418" w:type="dxa"/>
            <w:tcBorders>
              <w:bottom w:val="single" w:sz="4" w:space="0" w:color="auto"/>
            </w:tcBorders>
          </w:tcPr>
          <w:p w14:paraId="5BF9C8CE" w14:textId="77777777" w:rsidR="00F8385C" w:rsidRPr="00BC468A" w:rsidRDefault="00F8385C" w:rsidP="00D57AF4">
            <w:pPr>
              <w:pStyle w:val="TAC"/>
            </w:pPr>
            <w:r w:rsidRPr="00BC468A">
              <w:t>1, 2</w:t>
            </w:r>
          </w:p>
        </w:tc>
        <w:tc>
          <w:tcPr>
            <w:tcW w:w="2742" w:type="dxa"/>
            <w:gridSpan w:val="5"/>
            <w:tcBorders>
              <w:bottom w:val="single" w:sz="4" w:space="0" w:color="auto"/>
            </w:tcBorders>
          </w:tcPr>
          <w:p w14:paraId="18997475" w14:textId="77777777" w:rsidR="00F8385C" w:rsidRPr="00BC468A" w:rsidRDefault="00F8385C" w:rsidP="00D57AF4">
            <w:pPr>
              <w:pStyle w:val="TAC"/>
            </w:pPr>
            <w:r w:rsidRPr="00BC468A">
              <w:t>SSB</w:t>
            </w:r>
          </w:p>
        </w:tc>
        <w:tc>
          <w:tcPr>
            <w:tcW w:w="2419" w:type="dxa"/>
            <w:gridSpan w:val="5"/>
            <w:tcBorders>
              <w:bottom w:val="single" w:sz="4" w:space="0" w:color="auto"/>
            </w:tcBorders>
          </w:tcPr>
          <w:p w14:paraId="52157C60" w14:textId="77777777" w:rsidR="00F8385C" w:rsidRPr="00BC468A" w:rsidRDefault="00F8385C" w:rsidP="00D57AF4">
            <w:pPr>
              <w:pStyle w:val="TAC"/>
            </w:pPr>
            <w:r w:rsidRPr="00BC468A">
              <w:t>SSB</w:t>
            </w:r>
          </w:p>
        </w:tc>
      </w:tr>
      <w:tr w:rsidR="00F8385C" w:rsidRPr="00BC468A" w14:paraId="5740A6BE" w14:textId="77777777" w:rsidTr="00D57AF4">
        <w:trPr>
          <w:cantSplit/>
          <w:trHeight w:val="141"/>
          <w:jc w:val="center"/>
        </w:trPr>
        <w:tc>
          <w:tcPr>
            <w:tcW w:w="1951" w:type="dxa"/>
            <w:tcBorders>
              <w:bottom w:val="nil"/>
            </w:tcBorders>
            <w:shd w:val="clear" w:color="auto" w:fill="auto"/>
          </w:tcPr>
          <w:p w14:paraId="55FCFC82" w14:textId="77777777" w:rsidR="00F8385C" w:rsidRPr="00BC468A" w:rsidRDefault="006914F9" w:rsidP="00D57AF4">
            <w:pPr>
              <w:pStyle w:val="TAL"/>
            </w:pPr>
            <w:r w:rsidRPr="00BC468A">
              <w:rPr>
                <w:noProof/>
                <w:position w:val="-12"/>
              </w:rPr>
              <w:object w:dxaOrig="620" w:dyaOrig="380" w14:anchorId="09E85D0D">
                <v:shape id="_x0000_i1146" type="#_x0000_t75" alt="" style="width:24.3pt;height:15.9pt;mso-width-percent:0;mso-height-percent:0;mso-width-percent:0;mso-height-percent:0" o:ole="" fillcolor="window">
                  <v:imagedata r:id="rId16" o:title=""/>
                </v:shape>
                <o:OLEObject Type="Embed" ProgID="Equation.3" ShapeID="_x0000_i1146" DrawAspect="Content" ObjectID="_1807675325" r:id="rId94"/>
              </w:object>
            </w:r>
          </w:p>
        </w:tc>
        <w:tc>
          <w:tcPr>
            <w:tcW w:w="1794" w:type="dxa"/>
            <w:tcBorders>
              <w:bottom w:val="nil"/>
            </w:tcBorders>
            <w:shd w:val="clear" w:color="auto" w:fill="auto"/>
          </w:tcPr>
          <w:p w14:paraId="656FF059" w14:textId="77777777" w:rsidR="00F8385C" w:rsidRPr="00BC468A" w:rsidRDefault="00F8385C" w:rsidP="00D57AF4">
            <w:pPr>
              <w:pStyle w:val="TAC"/>
            </w:pPr>
            <w:r w:rsidRPr="00BC468A">
              <w:rPr>
                <w:rFonts w:cs="v4.2.0"/>
              </w:rPr>
              <w:t>dB</w:t>
            </w:r>
          </w:p>
        </w:tc>
        <w:tc>
          <w:tcPr>
            <w:tcW w:w="1418" w:type="dxa"/>
          </w:tcPr>
          <w:p w14:paraId="12648078" w14:textId="77777777" w:rsidR="00F8385C" w:rsidRPr="00BC468A" w:rsidRDefault="00F8385C" w:rsidP="00D57AF4">
            <w:pPr>
              <w:pStyle w:val="TAC"/>
              <w:rPr>
                <w:rFonts w:cs="v4.2.0"/>
              </w:rPr>
            </w:pPr>
            <w:r w:rsidRPr="00BC468A">
              <w:t>1, 2</w:t>
            </w:r>
          </w:p>
        </w:tc>
        <w:tc>
          <w:tcPr>
            <w:tcW w:w="992" w:type="dxa"/>
            <w:gridSpan w:val="2"/>
          </w:tcPr>
          <w:p w14:paraId="34A131EB" w14:textId="77777777" w:rsidR="00F8385C" w:rsidRPr="00BC468A" w:rsidDel="004B51DC" w:rsidRDefault="00F8385C" w:rsidP="00D57AF4">
            <w:pPr>
              <w:pStyle w:val="TAC"/>
            </w:pPr>
            <w:r w:rsidRPr="00BC468A">
              <w:rPr>
                <w:rFonts w:cs="v4.2.0"/>
              </w:rPr>
              <w:t>1.54+TT</w:t>
            </w:r>
          </w:p>
        </w:tc>
        <w:tc>
          <w:tcPr>
            <w:tcW w:w="851" w:type="dxa"/>
            <w:gridSpan w:val="2"/>
          </w:tcPr>
          <w:p w14:paraId="2704D24C" w14:textId="77777777" w:rsidR="00F8385C" w:rsidRPr="00BC468A" w:rsidDel="004B51DC" w:rsidRDefault="00F8385C" w:rsidP="00D57AF4">
            <w:pPr>
              <w:pStyle w:val="TAC"/>
            </w:pPr>
            <w:r w:rsidRPr="00BC468A">
              <w:rPr>
                <w:rFonts w:cs="v4.2.0"/>
              </w:rPr>
              <w:t>-infinity</w:t>
            </w:r>
          </w:p>
        </w:tc>
        <w:tc>
          <w:tcPr>
            <w:tcW w:w="899" w:type="dxa"/>
          </w:tcPr>
          <w:p w14:paraId="7F0483D9" w14:textId="77777777" w:rsidR="00F8385C" w:rsidRPr="00BC468A" w:rsidDel="004B51DC" w:rsidRDefault="00F8385C" w:rsidP="00D57AF4">
            <w:pPr>
              <w:pStyle w:val="TAC"/>
            </w:pPr>
            <w:r w:rsidRPr="00BC468A">
              <w:rPr>
                <w:rFonts w:cs="v4.2.0"/>
              </w:rPr>
              <w:t>-infinity</w:t>
            </w:r>
          </w:p>
        </w:tc>
        <w:tc>
          <w:tcPr>
            <w:tcW w:w="802" w:type="dxa"/>
          </w:tcPr>
          <w:p w14:paraId="6B431EA8" w14:textId="77777777" w:rsidR="00F8385C" w:rsidRPr="00BC468A" w:rsidDel="00B36E6D" w:rsidRDefault="00F8385C" w:rsidP="00D57AF4">
            <w:pPr>
              <w:pStyle w:val="TAC"/>
            </w:pPr>
            <w:r w:rsidRPr="00BC468A">
              <w:rPr>
                <w:rFonts w:cs="v4.2.0"/>
              </w:rPr>
              <w:t>-3.79+TT</w:t>
            </w:r>
          </w:p>
        </w:tc>
        <w:tc>
          <w:tcPr>
            <w:tcW w:w="850" w:type="dxa"/>
            <w:gridSpan w:val="3"/>
          </w:tcPr>
          <w:p w14:paraId="08FBF26B" w14:textId="77777777" w:rsidR="00F8385C" w:rsidRPr="00BC468A" w:rsidDel="004B51DC" w:rsidRDefault="00F8385C" w:rsidP="00D57AF4">
            <w:pPr>
              <w:pStyle w:val="TAC"/>
            </w:pPr>
            <w:r w:rsidRPr="00BC468A">
              <w:t>4</w:t>
            </w:r>
            <w:r w:rsidRPr="00BC468A">
              <w:rPr>
                <w:rFonts w:cs="v4.2.0"/>
              </w:rPr>
              <w:t>+TT</w:t>
            </w:r>
          </w:p>
        </w:tc>
        <w:tc>
          <w:tcPr>
            <w:tcW w:w="767" w:type="dxa"/>
          </w:tcPr>
          <w:p w14:paraId="448FAF30" w14:textId="77777777" w:rsidR="00F8385C" w:rsidRPr="00BC468A" w:rsidDel="004B51DC" w:rsidRDefault="00F8385C" w:rsidP="00D57AF4">
            <w:pPr>
              <w:pStyle w:val="TAC"/>
            </w:pPr>
            <w:r w:rsidRPr="00BC468A">
              <w:rPr>
                <w:rFonts w:cs="v4.2.0"/>
              </w:rPr>
              <w:t>4+TT</w:t>
            </w:r>
          </w:p>
        </w:tc>
      </w:tr>
      <w:tr w:rsidR="00F8385C" w:rsidRPr="00BC468A" w14:paraId="28D0292A" w14:textId="77777777" w:rsidTr="00D57AF4">
        <w:trPr>
          <w:cantSplit/>
          <w:jc w:val="center"/>
        </w:trPr>
        <w:tc>
          <w:tcPr>
            <w:tcW w:w="1951" w:type="dxa"/>
            <w:tcBorders>
              <w:bottom w:val="nil"/>
            </w:tcBorders>
            <w:shd w:val="clear" w:color="auto" w:fill="auto"/>
          </w:tcPr>
          <w:p w14:paraId="6649ACD9" w14:textId="77777777" w:rsidR="00F8385C" w:rsidRPr="00BC468A" w:rsidRDefault="006914F9" w:rsidP="00D57AF4">
            <w:pPr>
              <w:pStyle w:val="TAL"/>
            </w:pPr>
            <w:r w:rsidRPr="00BC468A">
              <w:rPr>
                <w:noProof/>
                <w:position w:val="-12"/>
              </w:rPr>
              <w:object w:dxaOrig="400" w:dyaOrig="360" w14:anchorId="533048AE">
                <v:shape id="_x0000_i1145" type="#_x0000_t75" alt="" style="width:20.1pt;height:20.1pt;mso-width-percent:0;mso-height-percent:0;mso-width-percent:0;mso-height-percent:0" o:ole="" fillcolor="window">
                  <v:imagedata r:id="rId18" o:title=""/>
                </v:shape>
                <o:OLEObject Type="Embed" ProgID="Equation.3" ShapeID="_x0000_i1145" DrawAspect="Content" ObjectID="_1807675326" r:id="rId95"/>
              </w:object>
            </w:r>
            <w:r w:rsidR="00F8385C" w:rsidRPr="00BC468A">
              <w:t xml:space="preserve"> </w:t>
            </w:r>
            <w:r w:rsidR="00F8385C" w:rsidRPr="00BC468A">
              <w:rPr>
                <w:vertAlign w:val="superscript"/>
              </w:rPr>
              <w:t>Note2</w:t>
            </w:r>
          </w:p>
        </w:tc>
        <w:tc>
          <w:tcPr>
            <w:tcW w:w="1794" w:type="dxa"/>
            <w:tcBorders>
              <w:bottom w:val="nil"/>
            </w:tcBorders>
            <w:shd w:val="clear" w:color="auto" w:fill="auto"/>
          </w:tcPr>
          <w:p w14:paraId="3378FB44" w14:textId="77777777" w:rsidR="00F8385C" w:rsidRPr="00BC468A" w:rsidRDefault="00F8385C" w:rsidP="00D57AF4">
            <w:pPr>
              <w:pStyle w:val="TAC"/>
            </w:pPr>
            <w:r w:rsidRPr="00BC468A">
              <w:rPr>
                <w:rFonts w:cs="v4.2.0"/>
              </w:rPr>
              <w:t>dBm/SCS</w:t>
            </w:r>
          </w:p>
        </w:tc>
        <w:tc>
          <w:tcPr>
            <w:tcW w:w="1418" w:type="dxa"/>
          </w:tcPr>
          <w:p w14:paraId="434C31E6" w14:textId="77777777" w:rsidR="00F8385C" w:rsidRPr="00BC468A" w:rsidRDefault="00F8385C" w:rsidP="00D57AF4">
            <w:pPr>
              <w:pStyle w:val="TAC"/>
              <w:rPr>
                <w:rFonts w:cs="v4.2.0"/>
              </w:rPr>
            </w:pPr>
            <w:r w:rsidRPr="00BC468A">
              <w:t>1, 2</w:t>
            </w:r>
          </w:p>
        </w:tc>
        <w:tc>
          <w:tcPr>
            <w:tcW w:w="5161" w:type="dxa"/>
            <w:gridSpan w:val="10"/>
          </w:tcPr>
          <w:p w14:paraId="5D23285C" w14:textId="77777777" w:rsidR="00F8385C" w:rsidRPr="00BC468A" w:rsidRDefault="00F8385C" w:rsidP="00D57AF4">
            <w:pPr>
              <w:pStyle w:val="TAC"/>
            </w:pPr>
            <w:r w:rsidRPr="00BC468A">
              <w:rPr>
                <w:rFonts w:cs="v4.2.0"/>
              </w:rPr>
              <w:t>-98+TT</w:t>
            </w:r>
          </w:p>
        </w:tc>
      </w:tr>
      <w:tr w:rsidR="00F8385C" w:rsidRPr="00BC468A" w14:paraId="0533E4A8" w14:textId="77777777" w:rsidTr="00D57AF4">
        <w:trPr>
          <w:cantSplit/>
          <w:jc w:val="center"/>
        </w:trPr>
        <w:tc>
          <w:tcPr>
            <w:tcW w:w="1951" w:type="dxa"/>
            <w:tcBorders>
              <w:bottom w:val="nil"/>
            </w:tcBorders>
            <w:shd w:val="clear" w:color="auto" w:fill="auto"/>
          </w:tcPr>
          <w:p w14:paraId="54C7FEA2" w14:textId="77777777" w:rsidR="00F8385C" w:rsidRPr="00BC468A" w:rsidRDefault="006914F9" w:rsidP="00D57AF4">
            <w:pPr>
              <w:pStyle w:val="TAL"/>
            </w:pPr>
            <w:r w:rsidRPr="00BC468A">
              <w:rPr>
                <w:noProof/>
                <w:position w:val="-12"/>
              </w:rPr>
              <w:object w:dxaOrig="400" w:dyaOrig="360" w14:anchorId="70A78068">
                <v:shape id="_x0000_i1144" type="#_x0000_t75" alt="" style="width:20.1pt;height:20.1pt;mso-width-percent:0;mso-height-percent:0;mso-width-percent:0;mso-height-percent:0" o:ole="" fillcolor="window">
                  <v:imagedata r:id="rId18" o:title=""/>
                </v:shape>
                <o:OLEObject Type="Embed" ProgID="Equation.3" ShapeID="_x0000_i1144" DrawAspect="Content" ObjectID="_1807675327" r:id="rId96"/>
              </w:object>
            </w:r>
            <w:r w:rsidR="00F8385C" w:rsidRPr="00BC468A">
              <w:t xml:space="preserve"> </w:t>
            </w:r>
            <w:r w:rsidR="00F8385C" w:rsidRPr="00BC468A">
              <w:rPr>
                <w:vertAlign w:val="superscript"/>
              </w:rPr>
              <w:t>Note2</w:t>
            </w:r>
          </w:p>
        </w:tc>
        <w:tc>
          <w:tcPr>
            <w:tcW w:w="1794" w:type="dxa"/>
            <w:tcBorders>
              <w:bottom w:val="nil"/>
            </w:tcBorders>
            <w:shd w:val="clear" w:color="auto" w:fill="auto"/>
          </w:tcPr>
          <w:p w14:paraId="1780668B" w14:textId="77777777" w:rsidR="00F8385C" w:rsidRPr="00BC468A" w:rsidRDefault="00F8385C" w:rsidP="00D57AF4">
            <w:pPr>
              <w:pStyle w:val="TAC"/>
            </w:pPr>
            <w:r w:rsidRPr="00BC468A">
              <w:rPr>
                <w:rFonts w:cs="v4.2.0"/>
              </w:rPr>
              <w:t>dBm/15 kHz</w:t>
            </w:r>
          </w:p>
        </w:tc>
        <w:tc>
          <w:tcPr>
            <w:tcW w:w="1418" w:type="dxa"/>
          </w:tcPr>
          <w:p w14:paraId="33EAA63B" w14:textId="77777777" w:rsidR="00F8385C" w:rsidRPr="00BC468A" w:rsidRDefault="00F8385C" w:rsidP="00D57AF4">
            <w:pPr>
              <w:pStyle w:val="TAC"/>
              <w:rPr>
                <w:rFonts w:cs="v4.2.0"/>
              </w:rPr>
            </w:pPr>
            <w:r w:rsidRPr="00BC468A">
              <w:t>1, 2</w:t>
            </w:r>
          </w:p>
        </w:tc>
        <w:tc>
          <w:tcPr>
            <w:tcW w:w="5161" w:type="dxa"/>
            <w:gridSpan w:val="10"/>
            <w:tcBorders>
              <w:bottom w:val="nil"/>
            </w:tcBorders>
            <w:shd w:val="clear" w:color="auto" w:fill="auto"/>
          </w:tcPr>
          <w:p w14:paraId="4BF80711" w14:textId="77777777" w:rsidR="00F8385C" w:rsidRPr="00BC468A" w:rsidRDefault="00F8385C" w:rsidP="00D57AF4">
            <w:pPr>
              <w:pStyle w:val="TAC"/>
            </w:pPr>
            <w:r w:rsidRPr="00BC468A">
              <w:rPr>
                <w:rFonts w:cs="v4.2.0"/>
              </w:rPr>
              <w:t>-98+TT</w:t>
            </w:r>
          </w:p>
        </w:tc>
      </w:tr>
      <w:tr w:rsidR="00F8385C" w:rsidRPr="00BC468A" w14:paraId="5E7DDB66" w14:textId="77777777" w:rsidTr="00D57AF4">
        <w:trPr>
          <w:cantSplit/>
          <w:jc w:val="center"/>
        </w:trPr>
        <w:tc>
          <w:tcPr>
            <w:tcW w:w="1951" w:type="dxa"/>
            <w:tcBorders>
              <w:bottom w:val="nil"/>
            </w:tcBorders>
            <w:shd w:val="clear" w:color="auto" w:fill="auto"/>
          </w:tcPr>
          <w:p w14:paraId="32D7AD77" w14:textId="77777777" w:rsidR="00F8385C" w:rsidRPr="00BC468A" w:rsidRDefault="006914F9" w:rsidP="00D57AF4">
            <w:pPr>
              <w:pStyle w:val="TAL"/>
            </w:pPr>
            <w:r w:rsidRPr="00BC468A">
              <w:rPr>
                <w:noProof/>
                <w:position w:val="-12"/>
              </w:rPr>
              <w:object w:dxaOrig="800" w:dyaOrig="380" w14:anchorId="4B7D66EB">
                <v:shape id="_x0000_i1143" type="#_x0000_t75" alt="" style="width:47.7pt;height:15.9pt;mso-width-percent:0;mso-height-percent:0;mso-width-percent:0;mso-height-percent:0" o:ole="" fillcolor="window">
                  <v:imagedata r:id="rId21" o:title=""/>
                </v:shape>
                <o:OLEObject Type="Embed" ProgID="Equation.3" ShapeID="_x0000_i1143" DrawAspect="Content" ObjectID="_1807675328" r:id="rId97"/>
              </w:object>
            </w:r>
          </w:p>
        </w:tc>
        <w:tc>
          <w:tcPr>
            <w:tcW w:w="1794" w:type="dxa"/>
            <w:tcBorders>
              <w:bottom w:val="nil"/>
            </w:tcBorders>
            <w:shd w:val="clear" w:color="auto" w:fill="auto"/>
          </w:tcPr>
          <w:p w14:paraId="17267D0F" w14:textId="77777777" w:rsidR="00F8385C" w:rsidRPr="00BC468A" w:rsidRDefault="00F8385C" w:rsidP="00D57AF4">
            <w:pPr>
              <w:pStyle w:val="TAC"/>
            </w:pPr>
            <w:r w:rsidRPr="00BC468A">
              <w:rPr>
                <w:rFonts w:cs="v4.2.0"/>
              </w:rPr>
              <w:t>dB</w:t>
            </w:r>
          </w:p>
        </w:tc>
        <w:tc>
          <w:tcPr>
            <w:tcW w:w="1418" w:type="dxa"/>
          </w:tcPr>
          <w:p w14:paraId="3A985F39" w14:textId="77777777" w:rsidR="00F8385C" w:rsidRPr="00BC468A" w:rsidRDefault="00F8385C" w:rsidP="00D57AF4">
            <w:pPr>
              <w:pStyle w:val="TAC"/>
              <w:rPr>
                <w:rFonts w:cs="v4.2.0"/>
              </w:rPr>
            </w:pPr>
            <w:r w:rsidRPr="00BC468A">
              <w:t>1, 2</w:t>
            </w:r>
          </w:p>
        </w:tc>
        <w:tc>
          <w:tcPr>
            <w:tcW w:w="992" w:type="dxa"/>
            <w:gridSpan w:val="2"/>
          </w:tcPr>
          <w:p w14:paraId="0289DF15" w14:textId="77777777" w:rsidR="00F8385C" w:rsidRPr="00BC468A" w:rsidRDefault="00F8385C" w:rsidP="00D57AF4">
            <w:pPr>
              <w:pStyle w:val="TAC"/>
            </w:pPr>
            <w:r w:rsidRPr="00BC468A">
              <w:rPr>
                <w:rFonts w:cs="v4.2.0"/>
              </w:rPr>
              <w:t>7+TT</w:t>
            </w:r>
          </w:p>
        </w:tc>
        <w:tc>
          <w:tcPr>
            <w:tcW w:w="851" w:type="dxa"/>
            <w:gridSpan w:val="2"/>
          </w:tcPr>
          <w:p w14:paraId="7E3FE624" w14:textId="77777777" w:rsidR="00F8385C" w:rsidRPr="00BC468A" w:rsidRDefault="00F8385C" w:rsidP="00D57AF4">
            <w:pPr>
              <w:pStyle w:val="TAC"/>
            </w:pPr>
            <w:r w:rsidRPr="00BC468A">
              <w:rPr>
                <w:rFonts w:cs="v4.2.0"/>
              </w:rPr>
              <w:t>-infinity</w:t>
            </w:r>
          </w:p>
        </w:tc>
        <w:tc>
          <w:tcPr>
            <w:tcW w:w="899" w:type="dxa"/>
          </w:tcPr>
          <w:p w14:paraId="746CF826" w14:textId="77777777" w:rsidR="00F8385C" w:rsidRPr="00BC468A" w:rsidRDefault="00F8385C" w:rsidP="00D57AF4">
            <w:pPr>
              <w:pStyle w:val="TAC"/>
            </w:pPr>
            <w:r w:rsidRPr="00BC468A">
              <w:rPr>
                <w:rFonts w:cs="v4.2.0"/>
              </w:rPr>
              <w:t>-infinity</w:t>
            </w:r>
          </w:p>
        </w:tc>
        <w:tc>
          <w:tcPr>
            <w:tcW w:w="802" w:type="dxa"/>
          </w:tcPr>
          <w:p w14:paraId="1378D15A" w14:textId="77777777" w:rsidR="00F8385C" w:rsidRPr="00BC468A" w:rsidRDefault="00F8385C" w:rsidP="00D57AF4">
            <w:pPr>
              <w:pStyle w:val="TAC"/>
            </w:pPr>
            <w:r w:rsidRPr="00BC468A">
              <w:rPr>
                <w:rFonts w:cs="v4.2.0"/>
              </w:rPr>
              <w:t>4+TT</w:t>
            </w:r>
          </w:p>
        </w:tc>
        <w:tc>
          <w:tcPr>
            <w:tcW w:w="850" w:type="dxa"/>
            <w:gridSpan w:val="3"/>
          </w:tcPr>
          <w:p w14:paraId="1D0433CD" w14:textId="77777777" w:rsidR="00F8385C" w:rsidRPr="00BC468A" w:rsidRDefault="00F8385C" w:rsidP="00D57AF4">
            <w:pPr>
              <w:pStyle w:val="TAC"/>
            </w:pPr>
            <w:r w:rsidRPr="00BC468A">
              <w:t>4</w:t>
            </w:r>
            <w:r w:rsidRPr="00BC468A">
              <w:rPr>
                <w:rFonts w:cs="v4.2.0"/>
              </w:rPr>
              <w:t>+TT</w:t>
            </w:r>
          </w:p>
        </w:tc>
        <w:tc>
          <w:tcPr>
            <w:tcW w:w="767" w:type="dxa"/>
          </w:tcPr>
          <w:p w14:paraId="45440B9A" w14:textId="77777777" w:rsidR="00F8385C" w:rsidRPr="00BC468A" w:rsidRDefault="00F8385C" w:rsidP="00D57AF4">
            <w:pPr>
              <w:pStyle w:val="TAC"/>
            </w:pPr>
            <w:r w:rsidRPr="00BC468A">
              <w:rPr>
                <w:rFonts w:cs="v4.2.0"/>
              </w:rPr>
              <w:t>4+TT</w:t>
            </w:r>
          </w:p>
        </w:tc>
      </w:tr>
      <w:tr w:rsidR="00F8385C" w:rsidRPr="00BC468A" w14:paraId="65DB8ADA" w14:textId="77777777" w:rsidTr="00D57AF4">
        <w:trPr>
          <w:cantSplit/>
          <w:jc w:val="center"/>
        </w:trPr>
        <w:tc>
          <w:tcPr>
            <w:tcW w:w="1951" w:type="dxa"/>
            <w:tcBorders>
              <w:bottom w:val="nil"/>
            </w:tcBorders>
            <w:shd w:val="clear" w:color="auto" w:fill="auto"/>
          </w:tcPr>
          <w:p w14:paraId="1D56CAB3" w14:textId="77777777" w:rsidR="00F8385C" w:rsidRPr="00BC468A" w:rsidRDefault="00F8385C" w:rsidP="00D57AF4">
            <w:pPr>
              <w:pStyle w:val="TAL"/>
            </w:pPr>
            <w:r w:rsidRPr="00BC468A">
              <w:t xml:space="preserve">SS-RSRP </w:t>
            </w:r>
            <w:r w:rsidRPr="00BC468A">
              <w:rPr>
                <w:vertAlign w:val="superscript"/>
              </w:rPr>
              <w:t>Note3</w:t>
            </w:r>
          </w:p>
        </w:tc>
        <w:tc>
          <w:tcPr>
            <w:tcW w:w="1794" w:type="dxa"/>
            <w:tcBorders>
              <w:bottom w:val="nil"/>
            </w:tcBorders>
            <w:shd w:val="clear" w:color="auto" w:fill="auto"/>
          </w:tcPr>
          <w:p w14:paraId="25AAE50F" w14:textId="77777777" w:rsidR="00F8385C" w:rsidRPr="00BC468A" w:rsidRDefault="00F8385C" w:rsidP="00D57AF4">
            <w:pPr>
              <w:pStyle w:val="TAC"/>
            </w:pPr>
            <w:r w:rsidRPr="00BC468A">
              <w:rPr>
                <w:rFonts w:cs="v4.2.0"/>
              </w:rPr>
              <w:t>dBm/SCS</w:t>
            </w:r>
          </w:p>
        </w:tc>
        <w:tc>
          <w:tcPr>
            <w:tcW w:w="1418" w:type="dxa"/>
          </w:tcPr>
          <w:p w14:paraId="2822347C" w14:textId="77777777" w:rsidR="00F8385C" w:rsidRPr="00BC468A" w:rsidRDefault="00F8385C" w:rsidP="00D57AF4">
            <w:pPr>
              <w:pStyle w:val="TAC"/>
              <w:rPr>
                <w:rFonts w:cs="v4.2.0"/>
              </w:rPr>
            </w:pPr>
            <w:r w:rsidRPr="00BC468A">
              <w:t>1, 2</w:t>
            </w:r>
          </w:p>
        </w:tc>
        <w:tc>
          <w:tcPr>
            <w:tcW w:w="992" w:type="dxa"/>
            <w:gridSpan w:val="2"/>
          </w:tcPr>
          <w:p w14:paraId="43445030" w14:textId="77777777" w:rsidR="00F8385C" w:rsidRPr="00BC468A" w:rsidRDefault="00F8385C" w:rsidP="00D57AF4">
            <w:pPr>
              <w:pStyle w:val="TAC"/>
            </w:pPr>
            <w:r w:rsidRPr="00BC468A">
              <w:rPr>
                <w:rFonts w:cs="v4.2.0"/>
              </w:rPr>
              <w:t>-91+TT</w:t>
            </w:r>
          </w:p>
        </w:tc>
        <w:tc>
          <w:tcPr>
            <w:tcW w:w="851" w:type="dxa"/>
            <w:gridSpan w:val="2"/>
          </w:tcPr>
          <w:p w14:paraId="2EC524CB" w14:textId="77777777" w:rsidR="00F8385C" w:rsidRPr="00BC468A" w:rsidRDefault="00F8385C" w:rsidP="00D57AF4">
            <w:pPr>
              <w:pStyle w:val="TAC"/>
            </w:pPr>
            <w:r w:rsidRPr="00BC468A">
              <w:rPr>
                <w:rFonts w:cs="v4.2.0"/>
              </w:rPr>
              <w:t>-infinity</w:t>
            </w:r>
          </w:p>
        </w:tc>
        <w:tc>
          <w:tcPr>
            <w:tcW w:w="899" w:type="dxa"/>
          </w:tcPr>
          <w:p w14:paraId="5C21540A" w14:textId="77777777" w:rsidR="00F8385C" w:rsidRPr="00BC468A" w:rsidRDefault="00F8385C" w:rsidP="00D57AF4">
            <w:pPr>
              <w:pStyle w:val="TAC"/>
            </w:pPr>
            <w:r w:rsidRPr="00BC468A">
              <w:rPr>
                <w:rFonts w:cs="v4.2.0"/>
              </w:rPr>
              <w:t>-infinity</w:t>
            </w:r>
          </w:p>
        </w:tc>
        <w:tc>
          <w:tcPr>
            <w:tcW w:w="802" w:type="dxa"/>
          </w:tcPr>
          <w:p w14:paraId="05A1EABD" w14:textId="77777777" w:rsidR="00F8385C" w:rsidRPr="00BC468A" w:rsidRDefault="00F8385C" w:rsidP="00D57AF4">
            <w:pPr>
              <w:pStyle w:val="TAC"/>
            </w:pPr>
            <w:r w:rsidRPr="00BC468A">
              <w:t>-94</w:t>
            </w:r>
            <w:r w:rsidRPr="00BC468A">
              <w:rPr>
                <w:rFonts w:cs="v4.2.0"/>
              </w:rPr>
              <w:t>+TT</w:t>
            </w:r>
          </w:p>
        </w:tc>
        <w:tc>
          <w:tcPr>
            <w:tcW w:w="850" w:type="dxa"/>
            <w:gridSpan w:val="3"/>
          </w:tcPr>
          <w:p w14:paraId="2FB705BD" w14:textId="77777777" w:rsidR="00F8385C" w:rsidRPr="00BC468A" w:rsidRDefault="00F8385C" w:rsidP="00D57AF4">
            <w:pPr>
              <w:pStyle w:val="TAC"/>
            </w:pPr>
            <w:r w:rsidRPr="00BC468A">
              <w:t>-94</w:t>
            </w:r>
            <w:r w:rsidRPr="00BC468A">
              <w:rPr>
                <w:rFonts w:cs="v4.2.0"/>
              </w:rPr>
              <w:t>+TT</w:t>
            </w:r>
          </w:p>
        </w:tc>
        <w:tc>
          <w:tcPr>
            <w:tcW w:w="767" w:type="dxa"/>
          </w:tcPr>
          <w:p w14:paraId="1B63FC87" w14:textId="77777777" w:rsidR="00F8385C" w:rsidRPr="00BC468A" w:rsidRDefault="00F8385C" w:rsidP="00D57AF4">
            <w:pPr>
              <w:pStyle w:val="TAC"/>
            </w:pPr>
            <w:r w:rsidRPr="00BC468A">
              <w:t>-94</w:t>
            </w:r>
            <w:r w:rsidRPr="00BC468A">
              <w:rPr>
                <w:rFonts w:cs="v4.2.0"/>
              </w:rPr>
              <w:t>+TT</w:t>
            </w:r>
          </w:p>
        </w:tc>
      </w:tr>
      <w:tr w:rsidR="00F8385C" w:rsidRPr="00BC468A" w14:paraId="2CA695BA" w14:textId="77777777" w:rsidTr="00D57AF4">
        <w:trPr>
          <w:cantSplit/>
          <w:jc w:val="center"/>
        </w:trPr>
        <w:tc>
          <w:tcPr>
            <w:tcW w:w="1951" w:type="dxa"/>
            <w:tcBorders>
              <w:bottom w:val="nil"/>
            </w:tcBorders>
            <w:shd w:val="clear" w:color="auto" w:fill="auto"/>
          </w:tcPr>
          <w:p w14:paraId="326AB5CC" w14:textId="77777777" w:rsidR="00F8385C" w:rsidRPr="00BC468A" w:rsidRDefault="00F8385C" w:rsidP="00D57AF4">
            <w:pPr>
              <w:pStyle w:val="TAL"/>
            </w:pPr>
            <w:r w:rsidRPr="00BC468A">
              <w:t>Io</w:t>
            </w:r>
          </w:p>
        </w:tc>
        <w:tc>
          <w:tcPr>
            <w:tcW w:w="1794" w:type="dxa"/>
          </w:tcPr>
          <w:p w14:paraId="42CD1C77" w14:textId="77777777" w:rsidR="00F8385C" w:rsidRPr="00BC468A" w:rsidRDefault="00F8385C" w:rsidP="00D57AF4">
            <w:pPr>
              <w:pStyle w:val="TAC"/>
            </w:pPr>
            <w:r w:rsidRPr="00BC468A">
              <w:rPr>
                <w:rFonts w:cs="v4.2.0"/>
              </w:rPr>
              <w:t>dBm/9.36 MHz</w:t>
            </w:r>
          </w:p>
        </w:tc>
        <w:tc>
          <w:tcPr>
            <w:tcW w:w="1418" w:type="dxa"/>
          </w:tcPr>
          <w:p w14:paraId="51C9D466" w14:textId="77777777" w:rsidR="00F8385C" w:rsidRPr="00BC468A" w:rsidRDefault="00F8385C" w:rsidP="00D57AF4">
            <w:pPr>
              <w:pStyle w:val="TAC"/>
              <w:rPr>
                <w:rFonts w:cs="v4.2.0"/>
              </w:rPr>
            </w:pPr>
            <w:r w:rsidRPr="00BC468A">
              <w:t>1, 2</w:t>
            </w:r>
          </w:p>
        </w:tc>
        <w:tc>
          <w:tcPr>
            <w:tcW w:w="992" w:type="dxa"/>
            <w:gridSpan w:val="2"/>
          </w:tcPr>
          <w:p w14:paraId="46E63EB9" w14:textId="77777777" w:rsidR="00F8385C" w:rsidRPr="00BC468A" w:rsidRDefault="00F8385C" w:rsidP="00D57AF4">
            <w:pPr>
              <w:pStyle w:val="TAC"/>
            </w:pPr>
            <w:r w:rsidRPr="00BC468A">
              <w:t>-60.74</w:t>
            </w:r>
            <w:r w:rsidRPr="00BC468A">
              <w:rPr>
                <w:rFonts w:cs="v4.2.0"/>
              </w:rPr>
              <w:t>+TT</w:t>
            </w:r>
          </w:p>
        </w:tc>
        <w:tc>
          <w:tcPr>
            <w:tcW w:w="851" w:type="dxa"/>
            <w:gridSpan w:val="2"/>
          </w:tcPr>
          <w:p w14:paraId="0A0107BE" w14:textId="77777777" w:rsidR="00F8385C" w:rsidRPr="00BC468A" w:rsidRDefault="00F8385C" w:rsidP="00D57AF4">
            <w:pPr>
              <w:pStyle w:val="TAC"/>
            </w:pPr>
            <w:r w:rsidRPr="00BC468A">
              <w:rPr>
                <w:rFonts w:cs="v4.2.0"/>
              </w:rPr>
              <w:t>-64.59+TT</w:t>
            </w:r>
          </w:p>
        </w:tc>
        <w:tc>
          <w:tcPr>
            <w:tcW w:w="899" w:type="dxa"/>
          </w:tcPr>
          <w:p w14:paraId="6492B0E7" w14:textId="77777777" w:rsidR="00F8385C" w:rsidRPr="00BC468A" w:rsidRDefault="00F8385C" w:rsidP="00D57AF4">
            <w:pPr>
              <w:pStyle w:val="TAC"/>
            </w:pPr>
            <w:r w:rsidRPr="00BC468A">
              <w:rPr>
                <w:rFonts w:cs="v4.2.0"/>
              </w:rPr>
              <w:t>-64.59+TT</w:t>
            </w:r>
          </w:p>
        </w:tc>
        <w:tc>
          <w:tcPr>
            <w:tcW w:w="802" w:type="dxa"/>
          </w:tcPr>
          <w:p w14:paraId="6A99868D" w14:textId="77777777" w:rsidR="00F8385C" w:rsidRPr="00BC468A" w:rsidRDefault="00F8385C" w:rsidP="00D57AF4">
            <w:pPr>
              <w:pStyle w:val="TAC"/>
            </w:pPr>
            <w:r w:rsidRPr="00BC468A">
              <w:t>-60.74</w:t>
            </w:r>
            <w:r w:rsidRPr="00BC468A">
              <w:rPr>
                <w:rFonts w:cs="v4.2.0"/>
              </w:rPr>
              <w:t>+TT</w:t>
            </w:r>
          </w:p>
        </w:tc>
        <w:tc>
          <w:tcPr>
            <w:tcW w:w="850" w:type="dxa"/>
            <w:gridSpan w:val="3"/>
          </w:tcPr>
          <w:p w14:paraId="1ECBB9FF" w14:textId="77777777" w:rsidR="00F8385C" w:rsidRPr="00BC468A" w:rsidRDefault="00F8385C" w:rsidP="00D57AF4">
            <w:pPr>
              <w:pStyle w:val="TAC"/>
            </w:pPr>
            <w:r w:rsidRPr="00BC468A">
              <w:t>-64.59</w:t>
            </w:r>
            <w:r w:rsidRPr="00BC468A">
              <w:rPr>
                <w:rFonts w:cs="v4.2.0"/>
              </w:rPr>
              <w:t>+TT</w:t>
            </w:r>
          </w:p>
        </w:tc>
        <w:tc>
          <w:tcPr>
            <w:tcW w:w="767" w:type="dxa"/>
          </w:tcPr>
          <w:p w14:paraId="08AB3F43" w14:textId="77777777" w:rsidR="00F8385C" w:rsidRPr="00BC468A" w:rsidRDefault="00F8385C" w:rsidP="00D57AF4">
            <w:pPr>
              <w:pStyle w:val="TAC"/>
            </w:pPr>
            <w:r w:rsidRPr="00BC468A">
              <w:t>-64.59</w:t>
            </w:r>
            <w:r w:rsidRPr="00BC468A">
              <w:rPr>
                <w:rFonts w:cs="v4.2.0"/>
              </w:rPr>
              <w:t>+TT</w:t>
            </w:r>
          </w:p>
        </w:tc>
      </w:tr>
      <w:tr w:rsidR="00F8385C" w:rsidRPr="00BC468A" w14:paraId="15A7A458" w14:textId="77777777" w:rsidTr="00D57AF4">
        <w:trPr>
          <w:cantSplit/>
          <w:jc w:val="center"/>
        </w:trPr>
        <w:tc>
          <w:tcPr>
            <w:tcW w:w="1951" w:type="dxa"/>
          </w:tcPr>
          <w:p w14:paraId="0DCAD6BE" w14:textId="77777777" w:rsidR="00F8385C" w:rsidRPr="00BC468A" w:rsidRDefault="00F8385C" w:rsidP="00D57AF4">
            <w:pPr>
              <w:pStyle w:val="TAL"/>
            </w:pPr>
            <w:r w:rsidRPr="00BC468A">
              <w:t xml:space="preserve">Propagation Condition </w:t>
            </w:r>
          </w:p>
        </w:tc>
        <w:tc>
          <w:tcPr>
            <w:tcW w:w="1794" w:type="dxa"/>
          </w:tcPr>
          <w:p w14:paraId="399CE627" w14:textId="77777777" w:rsidR="00F8385C" w:rsidRPr="00BC468A" w:rsidRDefault="00F8385C" w:rsidP="00D57AF4">
            <w:pPr>
              <w:pStyle w:val="TAC"/>
            </w:pPr>
          </w:p>
        </w:tc>
        <w:tc>
          <w:tcPr>
            <w:tcW w:w="1418" w:type="dxa"/>
          </w:tcPr>
          <w:p w14:paraId="533649AC" w14:textId="77777777" w:rsidR="00F8385C" w:rsidRPr="00BC468A" w:rsidRDefault="00F8385C" w:rsidP="00D57AF4">
            <w:pPr>
              <w:pStyle w:val="TAC"/>
              <w:rPr>
                <w:rFonts w:cs="v4.2.0"/>
              </w:rPr>
            </w:pPr>
            <w:r w:rsidRPr="00BC468A">
              <w:t>1, 2</w:t>
            </w:r>
          </w:p>
        </w:tc>
        <w:tc>
          <w:tcPr>
            <w:tcW w:w="5161" w:type="dxa"/>
            <w:gridSpan w:val="10"/>
          </w:tcPr>
          <w:p w14:paraId="64B52DB7" w14:textId="77777777" w:rsidR="00F8385C" w:rsidRPr="00BC468A" w:rsidRDefault="00F8385C" w:rsidP="00D57AF4">
            <w:pPr>
              <w:pStyle w:val="TAC"/>
            </w:pPr>
            <w:r w:rsidRPr="00BC468A">
              <w:rPr>
                <w:rFonts w:cs="v4.2.0"/>
              </w:rPr>
              <w:t>AWGN</w:t>
            </w:r>
          </w:p>
        </w:tc>
      </w:tr>
      <w:tr w:rsidR="00F8385C" w:rsidRPr="00BC468A" w14:paraId="3E9FBC71" w14:textId="77777777" w:rsidTr="00D57AF4">
        <w:trPr>
          <w:cantSplit/>
          <w:jc w:val="center"/>
        </w:trPr>
        <w:tc>
          <w:tcPr>
            <w:tcW w:w="10324" w:type="dxa"/>
            <w:gridSpan w:val="13"/>
          </w:tcPr>
          <w:p w14:paraId="5B5875CB"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w:t>
            </w:r>
            <w:r w:rsidRPr="00BC468A">
              <w:rPr>
                <w:rFonts w:cs="v4.2.0"/>
              </w:rPr>
              <w:t>density</w:t>
            </w:r>
            <w:r w:rsidRPr="00BC468A">
              <w:t xml:space="preserve"> is achieved for all OFDM symbols.</w:t>
            </w:r>
          </w:p>
          <w:p w14:paraId="6BABE4EE"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noProof/>
              </w:rPr>
              <w:object w:dxaOrig="400" w:dyaOrig="360" w14:anchorId="150D272D">
                <v:shape id="_x0000_i1142" type="#_x0000_t75" alt="" style="width:20.1pt;height:20.1pt;mso-width-percent:0;mso-height-percent:0;mso-width-percent:0;mso-height-percent:0" o:ole="" fillcolor="window">
                  <v:imagedata r:id="rId18" o:title=""/>
                </v:shape>
                <o:OLEObject Type="Embed" ProgID="Equation.3" ShapeID="_x0000_i1142" DrawAspect="Content" ObjectID="_1807675329" r:id="rId98"/>
              </w:object>
            </w:r>
            <w:r w:rsidRPr="00BC468A">
              <w:t xml:space="preserve"> to be fulfilled.</w:t>
            </w:r>
          </w:p>
          <w:p w14:paraId="3C7A65CA" w14:textId="77777777" w:rsidR="00F8385C" w:rsidRPr="00BC468A" w:rsidRDefault="00F8385C" w:rsidP="00D57AF4">
            <w:pPr>
              <w:pStyle w:val="TAN"/>
              <w:rPr>
                <w:rFonts w:cs="v4.2.0"/>
              </w:rPr>
            </w:pPr>
            <w:r w:rsidRPr="00BC468A">
              <w:t>Note 3:</w:t>
            </w:r>
            <w:r w:rsidRPr="00BC468A">
              <w:tab/>
              <w:t>SS-RSRP levels have been derived from other parameters for information purposes. They are not settable parameters themselves.</w:t>
            </w:r>
          </w:p>
        </w:tc>
      </w:tr>
    </w:tbl>
    <w:p w14:paraId="110D0E86" w14:textId="77777777" w:rsidR="00F8385C" w:rsidRPr="00BC468A" w:rsidRDefault="00F8385C" w:rsidP="00F8385C">
      <w:pPr>
        <w:rPr>
          <w:rFonts w:cs="v4.2.0"/>
        </w:rPr>
      </w:pPr>
    </w:p>
    <w:p w14:paraId="3CF2EB7E" w14:textId="77777777" w:rsidR="00F8385C" w:rsidRPr="00BC468A" w:rsidRDefault="00F8385C" w:rsidP="00F8385C">
      <w:pPr>
        <w:rPr>
          <w:rFonts w:cs="v4.2.0"/>
        </w:rPr>
      </w:pPr>
      <w:r w:rsidRPr="00BC468A">
        <w:rPr>
          <w:rFonts w:cs="v4.2.0"/>
        </w:rPr>
        <w:t xml:space="preserve">The RRC re-establishment delay is defined as the time from the start of </w:t>
      </w:r>
      <w:proofErr w:type="gramStart"/>
      <w:r w:rsidRPr="00BC468A">
        <w:rPr>
          <w:rFonts w:cs="v4.2.0"/>
        </w:rPr>
        <w:t>time period</w:t>
      </w:r>
      <w:proofErr w:type="gramEnd"/>
      <w:r w:rsidRPr="00BC468A">
        <w:rPr>
          <w:rFonts w:cs="v4.2.0"/>
        </w:rPr>
        <w:t xml:space="preserve"> T3, to the moment when the UE starts to send PRACH preambles to cell 2 for sending the </w:t>
      </w:r>
      <w:proofErr w:type="spellStart"/>
      <w:r w:rsidRPr="00BC468A">
        <w:rPr>
          <w:i/>
        </w:rPr>
        <w:t>RRCReestablishmentRequest</w:t>
      </w:r>
      <w:proofErr w:type="spellEnd"/>
      <w:r w:rsidRPr="00BC468A">
        <w:t xml:space="preserve"> </w:t>
      </w:r>
      <w:r w:rsidRPr="00BC468A">
        <w:rPr>
          <w:rFonts w:cs="v4.2.0"/>
        </w:rPr>
        <w:t>message to cell 2.</w:t>
      </w:r>
    </w:p>
    <w:p w14:paraId="4E411F2F" w14:textId="77777777" w:rsidR="00F8385C" w:rsidRPr="00BC468A" w:rsidRDefault="00F8385C" w:rsidP="00F8385C">
      <w:pPr>
        <w:rPr>
          <w:rFonts w:cs="v4.2.0"/>
        </w:rPr>
      </w:pPr>
      <w:r w:rsidRPr="00BC468A">
        <w:rPr>
          <w:rFonts w:cs="v4.2.0"/>
        </w:rPr>
        <w:t xml:space="preserve">The RRC re-establishment delay </w:t>
      </w:r>
      <w:r w:rsidRPr="00BC468A">
        <w:t>to a known NR intra frequency cell</w:t>
      </w:r>
      <w:r w:rsidRPr="00BC468A">
        <w:rPr>
          <w:rFonts w:cs="v4.2.0"/>
        </w:rPr>
        <w:t xml:space="preserve"> shall be less than 1.6 s.</w:t>
      </w:r>
    </w:p>
    <w:p w14:paraId="335622D2" w14:textId="77777777" w:rsidR="00F8385C" w:rsidRPr="00BC468A" w:rsidRDefault="00F8385C" w:rsidP="00F8385C">
      <w:pPr>
        <w:rPr>
          <w:rFonts w:cs="v4.2.0"/>
        </w:rPr>
      </w:pPr>
      <w:r w:rsidRPr="00BC468A">
        <w:rPr>
          <w:rFonts w:cs="v4.2.0"/>
        </w:rPr>
        <w:t>The rate of correct RRC re-establishments observed during repeated tests shall be at least 90%.</w:t>
      </w:r>
    </w:p>
    <w:p w14:paraId="0A82967A" w14:textId="77777777" w:rsidR="00F8385C" w:rsidRPr="00BC468A" w:rsidRDefault="00F8385C" w:rsidP="00F8385C">
      <w:pPr>
        <w:pStyle w:val="NO"/>
      </w:pPr>
      <w:r w:rsidRPr="00BC468A">
        <w:t>NOTE:</w:t>
      </w:r>
      <w:r w:rsidRPr="00BC468A">
        <w:tab/>
        <w:t>The RRC re-establishment delay in the test is derived from the following expression:</w:t>
      </w:r>
    </w:p>
    <w:p w14:paraId="4ED38509" w14:textId="77777777" w:rsidR="00F8385C" w:rsidRPr="00BC468A" w:rsidRDefault="00F8385C" w:rsidP="00F8385C">
      <w:pPr>
        <w:pStyle w:val="EQ"/>
        <w:jc w:val="center"/>
        <w:rPr>
          <w:noProof w:val="0"/>
        </w:rPr>
      </w:pPr>
      <w:r w:rsidRPr="00BC468A">
        <w:rPr>
          <w:noProof w:val="0"/>
        </w:rPr>
        <w:t>T</w:t>
      </w:r>
      <w:r w:rsidRPr="00BC468A">
        <w:rPr>
          <w:noProof w:val="0"/>
          <w:vertAlign w:val="subscript"/>
        </w:rPr>
        <w:t>re-</w:t>
      </w:r>
      <w:proofErr w:type="spellStart"/>
      <w:r w:rsidRPr="00BC468A">
        <w:rPr>
          <w:noProof w:val="0"/>
          <w:vertAlign w:val="subscript"/>
        </w:rPr>
        <w:t>establish_delay</w:t>
      </w:r>
      <w:proofErr w:type="spellEnd"/>
      <w:r w:rsidRPr="00BC468A">
        <w:rPr>
          <w:noProof w:val="0"/>
        </w:rPr>
        <w:t xml:space="preserve">= </w:t>
      </w:r>
      <w:proofErr w:type="spellStart"/>
      <w:r w:rsidRPr="00BC468A">
        <w:rPr>
          <w:noProof w:val="0"/>
        </w:rPr>
        <w:t>T</w:t>
      </w:r>
      <w:r w:rsidRPr="00BC468A">
        <w:rPr>
          <w:noProof w:val="0"/>
          <w:vertAlign w:val="subscript"/>
        </w:rPr>
        <w:t>UL_grant</w:t>
      </w:r>
      <w:proofErr w:type="spellEnd"/>
      <w:r w:rsidRPr="00BC468A">
        <w:rPr>
          <w:noProof w:val="0"/>
        </w:rPr>
        <w:t xml:space="preserve"> + </w:t>
      </w:r>
      <w:proofErr w:type="spellStart"/>
      <w:r w:rsidRPr="00BC468A">
        <w:rPr>
          <w:noProof w:val="0"/>
        </w:rPr>
        <w:t>T</w:t>
      </w:r>
      <w:r w:rsidRPr="00BC468A">
        <w:rPr>
          <w:noProof w:val="0"/>
          <w:vertAlign w:val="subscript"/>
        </w:rPr>
        <w:t>UE_re-establish_delay</w:t>
      </w:r>
      <w:proofErr w:type="spellEnd"/>
      <w:r w:rsidRPr="00BC468A">
        <w:rPr>
          <w:noProof w:val="0"/>
        </w:rPr>
        <w:t>.</w:t>
      </w:r>
    </w:p>
    <w:p w14:paraId="23A38562" w14:textId="77777777" w:rsidR="00F8385C" w:rsidRPr="00BC468A" w:rsidRDefault="00F8385C" w:rsidP="00F8385C">
      <w:pPr>
        <w:pStyle w:val="B10"/>
      </w:pPr>
      <w:r w:rsidRPr="00BC468A">
        <w:t>Where:</w:t>
      </w:r>
    </w:p>
    <w:p w14:paraId="5340D5A5" w14:textId="77777777" w:rsidR="00F8385C" w:rsidRPr="00BC468A" w:rsidRDefault="00F8385C" w:rsidP="00F8385C">
      <w:pPr>
        <w:pStyle w:val="B2"/>
      </w:pPr>
      <w:r w:rsidRPr="00BC468A">
        <w:tab/>
      </w:r>
      <w:proofErr w:type="spellStart"/>
      <w:r w:rsidRPr="00BC468A">
        <w:t>T</w:t>
      </w:r>
      <w:r w:rsidRPr="00BC468A">
        <w:rPr>
          <w:vertAlign w:val="subscript"/>
        </w:rPr>
        <w:t>UL_grant</w:t>
      </w:r>
      <w:proofErr w:type="spellEnd"/>
      <w:r w:rsidRPr="00BC468A">
        <w:t xml:space="preserve"> = It is the time required to acquire and process uplink grant from the target cell.</w:t>
      </w:r>
      <w:r w:rsidRPr="00BC468A">
        <w:rPr>
          <w:rFonts w:cs="v4.2.0"/>
        </w:rPr>
        <w:t xml:space="preserve"> The PRACH reception at the system simulator is used as a trigger for the completion of the test; hence </w:t>
      </w:r>
      <w:proofErr w:type="spellStart"/>
      <w:r w:rsidRPr="00BC468A">
        <w:t>T</w:t>
      </w:r>
      <w:r w:rsidRPr="00BC468A">
        <w:rPr>
          <w:vertAlign w:val="subscript"/>
        </w:rPr>
        <w:t>UL_grant</w:t>
      </w:r>
      <w:proofErr w:type="spellEnd"/>
      <w:r w:rsidRPr="00BC468A">
        <w:rPr>
          <w:vertAlign w:val="subscript"/>
        </w:rPr>
        <w:t xml:space="preserve"> </w:t>
      </w:r>
      <w:r w:rsidRPr="00BC468A">
        <w:t>is not used.</w:t>
      </w:r>
    </w:p>
    <w:p w14:paraId="7950FAFF" w14:textId="77777777" w:rsidR="00F8385C" w:rsidRPr="00BC468A" w:rsidRDefault="00F8385C" w:rsidP="00F8385C">
      <w:pPr>
        <w:pStyle w:val="B2"/>
        <w:rPr>
          <w:rFonts w:cs="v4.2.0"/>
          <w:vertAlign w:val="subscript"/>
        </w:rPr>
      </w:pPr>
      <w:r w:rsidRPr="00BC468A">
        <w:lastRenderedPageBreak/>
        <w:tab/>
      </w:r>
      <m:oMath>
        <m:sSub>
          <m:sSubPr>
            <m:ctrlPr>
              <w:rPr>
                <w:rFonts w:ascii="Cambria Math" w:hAnsi="Cambria Math"/>
              </w:rPr>
            </m:ctrlPr>
          </m:sSubPr>
          <m:e>
            <m:r>
              <w:rPr>
                <w:rFonts w:ascii="Cambria Math" w:hAnsi="Cambria Math"/>
              </w:rPr>
              <m:t>T</m:t>
            </m:r>
          </m:e>
          <m:sub>
            <m:r>
              <w:rPr>
                <w:rFonts w:ascii="Cambria Math" w:hAnsi="Cambria Math"/>
              </w:rPr>
              <m:t>UE</m:t>
            </m:r>
            <m:r>
              <m:rPr>
                <m:sty m:val="p"/>
              </m:rPr>
              <w:rPr>
                <w:rFonts w:ascii="Cambria Math" w:hAnsi="Cambria Math"/>
              </w:rPr>
              <m:t>_</m:t>
            </m:r>
            <m:r>
              <w:rPr>
                <w:rFonts w:ascii="Cambria Math" w:hAnsi="Cambria Math"/>
              </w:rPr>
              <m:t>re</m:t>
            </m:r>
            <m:r>
              <m:rPr>
                <m:sty m:val="p"/>
              </m:rPr>
              <w:rPr>
                <w:rFonts w:ascii="Cambria Math" w:hAnsi="Cambria Math"/>
              </w:rPr>
              <m:t>-</m:t>
            </m:r>
            <m:r>
              <w:rPr>
                <w:rFonts w:ascii="Cambria Math" w:hAnsi="Cambria Math"/>
              </w:rPr>
              <m:t>establish</m:t>
            </m:r>
            <m:r>
              <m:rPr>
                <m:sty m:val="p"/>
              </m:rPr>
              <w:rPr>
                <w:rFonts w:ascii="Cambria Math" w:hAnsi="Cambria Math"/>
              </w:rPr>
              <m:t>_</m:t>
            </m:r>
            <m:r>
              <w:rPr>
                <w:rFonts w:ascii="Cambria Math" w:hAnsi="Cambria Math"/>
              </w:rPr>
              <m:t>delay</m:t>
            </m:r>
          </m:sub>
        </m:sSub>
        <m:r>
          <m:rPr>
            <m:sty m:val="p"/>
          </m:rPr>
          <w:rPr>
            <w:rFonts w:ascii="Cambria Math" w:hAnsi="Cambria Math"/>
          </w:rPr>
          <m:t>=50 ms+</m:t>
        </m:r>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intra</m:t>
            </m:r>
            <m:r>
              <m:rPr>
                <m:sty m:val="p"/>
              </m:rPr>
              <w:rPr>
                <w:rFonts w:ascii="Cambria Math" w:hAnsi="Cambria Math"/>
              </w:rPr>
              <m:t>_</m:t>
            </m:r>
            <m:r>
              <w:rPr>
                <w:rFonts w:ascii="Cambria Math" w:hAnsi="Cambria Math"/>
              </w:rPr>
              <m:t>NR</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Nfreq</m:t>
            </m:r>
            <m:r>
              <m:rPr>
                <m:sty m:val="p"/>
              </m:rPr>
              <w:rPr>
                <w:rFonts w:ascii="Cambria Math" w:hAnsi="Cambria Math"/>
              </w:rPr>
              <m:t>-1</m:t>
            </m:r>
          </m:sup>
          <m:e>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inter</m:t>
                </m:r>
                <m:r>
                  <m:rPr>
                    <m:sty m:val="p"/>
                  </m:rPr>
                  <w:rPr>
                    <w:rFonts w:ascii="Cambria Math" w:hAnsi="Cambria Math"/>
                  </w:rPr>
                  <m:t>_</m:t>
                </m:r>
                <m:r>
                  <w:rPr>
                    <w:rFonts w:ascii="Cambria Math" w:hAnsi="Cambria Math"/>
                  </w:rPr>
                  <m:t>NR</m:t>
                </m:r>
                <m:r>
                  <m:rPr>
                    <m:sty m:val="p"/>
                  </m:rPr>
                  <w:rPr>
                    <w:rFonts w:ascii="Cambria Math" w:hAnsi="Cambria Math"/>
                  </w:rPr>
                  <m:t>,</m:t>
                </m:r>
                <m:r>
                  <w:rPr>
                    <w:rFonts w:ascii="Cambria Math" w:hAnsi="Cambria Math"/>
                  </w:rPr>
                  <m:t>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m:t>
            </m:r>
            <m:r>
              <m:rPr>
                <m:sty m:val="p"/>
              </m:rPr>
              <w:rPr>
                <w:rFonts w:ascii="Cambria Math" w:hAnsi="Cambria Math"/>
                <w:vertAlign w:val="subscript"/>
              </w:rPr>
              <m:t>-</m:t>
            </m:r>
            <m:r>
              <w:rPr>
                <w:rFonts w:ascii="Cambria Math" w:hAnsi="Cambria Math"/>
                <w:vertAlign w:val="subscript"/>
              </w:rPr>
              <m:t>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w:p>
    <w:p w14:paraId="32BA0398" w14:textId="77777777" w:rsidR="00F8385C" w:rsidRPr="00BC468A" w:rsidRDefault="00F8385C" w:rsidP="00F8385C">
      <w:pPr>
        <w:pStyle w:val="B2"/>
      </w:pPr>
      <w:r w:rsidRPr="00BC468A">
        <w:rPr>
          <w:rFonts w:cs="v4.2.0"/>
        </w:rPr>
        <w:tab/>
      </w:r>
      <w:proofErr w:type="spellStart"/>
      <w:r w:rsidRPr="00BC468A">
        <w:rPr>
          <w:rFonts w:cs="v4.2.0"/>
        </w:rPr>
        <w:t>N</w:t>
      </w:r>
      <w:r w:rsidRPr="00BC468A">
        <w:rPr>
          <w:rFonts w:cs="v4.2.0"/>
          <w:vertAlign w:val="subscript"/>
        </w:rPr>
        <w:t>freq</w:t>
      </w:r>
      <w:proofErr w:type="spellEnd"/>
      <w:r w:rsidRPr="00BC468A">
        <w:t xml:space="preserve"> = 1</w:t>
      </w:r>
    </w:p>
    <w:p w14:paraId="2528BAE8" w14:textId="77777777" w:rsidR="00F8385C" w:rsidRPr="00BC468A" w:rsidRDefault="00F8385C" w:rsidP="00F8385C">
      <w:pPr>
        <w:pStyle w:val="B2"/>
      </w:pPr>
      <w:r w:rsidRPr="00BC468A">
        <w:rPr>
          <w:rFonts w:cs="v4.2.0"/>
          <w:iCs/>
        </w:rPr>
        <w:tab/>
      </w:r>
      <w:proofErr w:type="spellStart"/>
      <w:r w:rsidRPr="00BC468A">
        <w:rPr>
          <w:rFonts w:cs="v4.2.0"/>
          <w:iCs/>
        </w:rPr>
        <w:t>T</w:t>
      </w:r>
      <w:r w:rsidRPr="00BC468A">
        <w:rPr>
          <w:rFonts w:cs="v4.2.0"/>
          <w:iCs/>
          <w:vertAlign w:val="subscript"/>
        </w:rPr>
        <w:t>identify_intra_NR</w:t>
      </w:r>
      <w:proofErr w:type="spellEnd"/>
      <w:r w:rsidRPr="00BC468A">
        <w:t xml:space="preserve"> = 200 </w:t>
      </w:r>
      <w:proofErr w:type="spellStart"/>
      <w:r w:rsidRPr="00BC468A">
        <w:t>ms</w:t>
      </w:r>
      <w:proofErr w:type="spellEnd"/>
    </w:p>
    <w:p w14:paraId="26972435" w14:textId="47160269" w:rsidR="00F8385C" w:rsidRPr="00BC468A" w:rsidRDefault="00F8385C" w:rsidP="00F8385C">
      <w:pPr>
        <w:pStyle w:val="B2"/>
      </w:pPr>
      <w:r w:rsidRPr="00BC468A">
        <w:tab/>
        <w:t>T</w:t>
      </w:r>
      <w:r w:rsidRPr="00BC468A">
        <w:rPr>
          <w:vertAlign w:val="subscript"/>
        </w:rPr>
        <w:t>SI</w:t>
      </w:r>
      <w:r w:rsidRPr="00BC468A">
        <w:t xml:space="preserve"> </w:t>
      </w:r>
      <w:r w:rsidRPr="00BC468A">
        <w:rPr>
          <w:iCs/>
        </w:rPr>
        <w:t xml:space="preserve">= 1280 </w:t>
      </w:r>
      <w:proofErr w:type="spellStart"/>
      <w:r w:rsidRPr="00BC468A">
        <w:rPr>
          <w:iCs/>
        </w:rPr>
        <w:t>ms</w:t>
      </w:r>
      <w:proofErr w:type="spellEnd"/>
      <w:r w:rsidRPr="00BC468A">
        <w:rPr>
          <w:iCs/>
        </w:rPr>
        <w:t xml:space="preserve">, provided </w:t>
      </w:r>
      <w:r w:rsidRPr="00BC468A">
        <w:t>that SIB1 and SIB19 are scheduled with 20ms period</w:t>
      </w:r>
      <w:r w:rsidRPr="00BC468A">
        <w:rPr>
          <w:iCs/>
        </w:rPr>
        <w:t xml:space="preserve">; it is the </w:t>
      </w:r>
      <w:r w:rsidRPr="00BC468A">
        <w:rPr>
          <w:rFonts w:cs="v4.2.0"/>
        </w:rPr>
        <w:t xml:space="preserve">time required for receiving all the relevant system information as </w:t>
      </w:r>
      <w:r w:rsidRPr="00BC468A">
        <w:t xml:space="preserve">defined in </w:t>
      </w:r>
      <w:ins w:id="200" w:author="Emilio Ruiz" w:date="2025-04-28T19:21:00Z" w16du:dateUtc="2025-04-28T17:21:00Z">
        <w:r w:rsidR="000C2066">
          <w:t xml:space="preserve">TS </w:t>
        </w:r>
      </w:ins>
      <w:r w:rsidRPr="00BC468A">
        <w:t xml:space="preserve">38.331 [13] </w:t>
      </w:r>
      <w:r w:rsidRPr="00BC468A">
        <w:rPr>
          <w:rFonts w:cs="v4.2.0"/>
        </w:rPr>
        <w:t>for the target intra-frequency NR cell.</w:t>
      </w:r>
    </w:p>
    <w:p w14:paraId="0F54DB80" w14:textId="77777777" w:rsidR="00F8385C" w:rsidRPr="00BC468A" w:rsidRDefault="00F8385C" w:rsidP="00F8385C">
      <w:pPr>
        <w:pStyle w:val="B2"/>
      </w:pPr>
      <w:r w:rsidRPr="00BC468A">
        <w:rPr>
          <w:rFonts w:cs="v4.2.0"/>
        </w:rPr>
        <w:tab/>
        <w:t>T</w:t>
      </w:r>
      <w:r w:rsidRPr="00BC468A">
        <w:rPr>
          <w:rFonts w:cs="v4.2.0"/>
          <w:vertAlign w:val="subscript"/>
        </w:rPr>
        <w:t>PRACH</w:t>
      </w:r>
      <w:r w:rsidRPr="00BC468A">
        <w:rPr>
          <w:vertAlign w:val="subscript"/>
        </w:rPr>
        <w:t xml:space="preserve"> </w:t>
      </w:r>
      <w:r w:rsidRPr="00BC468A">
        <w:t xml:space="preserve">= 15 </w:t>
      </w:r>
      <w:proofErr w:type="spellStart"/>
      <w:r w:rsidRPr="00BC468A">
        <w:t>ms</w:t>
      </w:r>
      <w:proofErr w:type="spellEnd"/>
      <w:r w:rsidRPr="00BC468A">
        <w:t xml:space="preserve">; it is the additional delay caused by the </w:t>
      </w:r>
      <w:proofErr w:type="gramStart"/>
      <w:r w:rsidRPr="00BC468A">
        <w:t>random access</w:t>
      </w:r>
      <w:proofErr w:type="gramEnd"/>
      <w:r w:rsidRPr="00BC468A">
        <w:t xml:space="preserve"> procedure.</w:t>
      </w:r>
    </w:p>
    <w:p w14:paraId="45757399" w14:textId="77777777" w:rsidR="00F8385C" w:rsidRPr="00BC468A" w:rsidRDefault="00F8385C" w:rsidP="00F8385C">
      <w:pPr>
        <w:pStyle w:val="B10"/>
      </w:pPr>
      <w:r w:rsidRPr="00BC468A">
        <w:t xml:space="preserve">This gives a total of [1545] </w:t>
      </w:r>
      <w:proofErr w:type="spellStart"/>
      <w:r w:rsidRPr="00BC468A">
        <w:t>ms</w:t>
      </w:r>
      <w:proofErr w:type="spellEnd"/>
      <w:r w:rsidRPr="00BC468A">
        <w:t>, allow [1.6] s in the test case.</w:t>
      </w:r>
    </w:p>
    <w:p w14:paraId="45E093F7" w14:textId="77777777" w:rsidR="00F8385C" w:rsidRPr="00BC468A" w:rsidRDefault="00F8385C" w:rsidP="00F8385C">
      <w:pPr>
        <w:pStyle w:val="Heading5"/>
        <w:keepLines w:val="0"/>
      </w:pPr>
      <w:r w:rsidRPr="00BC468A">
        <w:t>14.2.2.1.2</w:t>
      </w:r>
      <w:r w:rsidRPr="00BC468A">
        <w:tab/>
      </w:r>
      <w:r w:rsidRPr="00BC468A">
        <w:rPr>
          <w:rFonts w:cs="Arial"/>
          <w:szCs w:val="24"/>
        </w:rPr>
        <w:t>NR SA FR1-FR1 RRC Re-establishment for Satellite Access</w:t>
      </w:r>
    </w:p>
    <w:p w14:paraId="53994D56" w14:textId="77777777" w:rsidR="00F8385C" w:rsidRPr="00BC468A" w:rsidRDefault="00F8385C" w:rsidP="00F8385C">
      <w:pPr>
        <w:pStyle w:val="EditorsNote"/>
        <w:rPr>
          <w:rFonts w:eastAsia="SimSun"/>
          <w:lang w:eastAsia="zh-CN"/>
        </w:rPr>
      </w:pPr>
      <w:r w:rsidRPr="00BC468A">
        <w:rPr>
          <w:rFonts w:eastAsia="SimSun"/>
          <w:lang w:eastAsia="zh-CN"/>
        </w:rPr>
        <w:t>Editor's Note:</w:t>
      </w:r>
      <w:r w:rsidRPr="00BC468A">
        <w:t xml:space="preserve"> </w:t>
      </w:r>
      <w:r w:rsidRPr="00BC468A">
        <w:rPr>
          <w:rFonts w:eastAsia="SimSun"/>
          <w:lang w:eastAsia="zh-CN"/>
        </w:rPr>
        <w:t>This test is incomplete in the following aspects:</w:t>
      </w:r>
    </w:p>
    <w:p w14:paraId="3B38B795"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09E792B8"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may need to be updated</w:t>
      </w:r>
    </w:p>
    <w:p w14:paraId="13F44A2E"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Applicability may need to be updated</w:t>
      </w:r>
    </w:p>
    <w:p w14:paraId="1DCE7611"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Several test parameters and configuration are still TBD or need to be recalculated</w:t>
      </w:r>
    </w:p>
    <w:p w14:paraId="14943C3A"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Re-establishment delay calculation needs to be aligned with legacy tests</w:t>
      </w:r>
    </w:p>
    <w:p w14:paraId="15D72C94" w14:textId="77777777" w:rsidR="00F8385C" w:rsidRPr="00BC468A" w:rsidRDefault="00F8385C">
      <w:pPr>
        <w:pStyle w:val="H6"/>
        <w:keepNext w:val="0"/>
        <w:keepLines w:val="0"/>
        <w:pPrChange w:id="201" w:author="Emilio Ruiz" w:date="2025-04-28T19:18:00Z" w16du:dateUtc="2025-04-28T17:18:00Z">
          <w:pPr>
            <w:keepNext/>
            <w:keepLines/>
            <w:spacing w:before="120"/>
            <w:ind w:left="1985" w:hanging="1985"/>
          </w:pPr>
        </w:pPrChange>
      </w:pPr>
      <w:r w:rsidRPr="00BC468A">
        <w:t>14.2.2.1.2.1</w:t>
      </w:r>
      <w:r w:rsidRPr="00BC468A">
        <w:tab/>
        <w:t>Test purpose</w:t>
      </w:r>
    </w:p>
    <w:p w14:paraId="7AD5E362" w14:textId="77777777" w:rsidR="00F8385C" w:rsidRPr="00BC468A" w:rsidRDefault="00F8385C" w:rsidP="00F8385C">
      <w:r w:rsidRPr="00BC468A">
        <w:rPr>
          <w:rFonts w:cs="v4.2.0"/>
        </w:rPr>
        <w:t>The purpose is to verify that the NR inter-frequency RRC re-establishment delay in FR1 without known target cell is within the specified limits</w:t>
      </w:r>
      <w:r w:rsidRPr="00BC468A">
        <w:t>. This test will verify the requirements in clause 14.2.2.1.0.</w:t>
      </w:r>
    </w:p>
    <w:p w14:paraId="7A811A96" w14:textId="77777777" w:rsidR="00F8385C" w:rsidRPr="00BC468A" w:rsidRDefault="00F8385C">
      <w:pPr>
        <w:pStyle w:val="H6"/>
        <w:keepNext w:val="0"/>
        <w:keepLines w:val="0"/>
        <w:pPrChange w:id="202" w:author="Emilio Ruiz" w:date="2025-04-28T19:18:00Z" w16du:dateUtc="2025-04-28T17:18:00Z">
          <w:pPr>
            <w:keepNext/>
            <w:keepLines/>
            <w:spacing w:before="120"/>
            <w:ind w:left="1985" w:hanging="1985"/>
          </w:pPr>
        </w:pPrChange>
      </w:pPr>
      <w:r w:rsidRPr="00BC468A">
        <w:t>14.2.2.1.2.2</w:t>
      </w:r>
      <w:r w:rsidRPr="00BC468A">
        <w:tab/>
        <w:t>Test applicability</w:t>
      </w:r>
    </w:p>
    <w:p w14:paraId="45E5F396" w14:textId="77777777" w:rsidR="00F8385C" w:rsidRPr="00BC468A" w:rsidRDefault="00F8385C" w:rsidP="00F8385C">
      <w:pPr>
        <w:rPr>
          <w:rFonts w:eastAsia="?? ??" w:cs="v3.7.0"/>
        </w:rPr>
      </w:pPr>
      <w:r w:rsidRPr="00BC468A">
        <w:rPr>
          <w:rFonts w:eastAsia="?? ??" w:cs="v3.7.0"/>
        </w:rPr>
        <w:t>This test applies to all types of NR UE release 17 and forward supporting satellite access.</w:t>
      </w:r>
    </w:p>
    <w:p w14:paraId="21BEAE84" w14:textId="77777777" w:rsidR="00F8385C" w:rsidRPr="00BC468A" w:rsidRDefault="00F8385C">
      <w:pPr>
        <w:pStyle w:val="H6"/>
        <w:keepNext w:val="0"/>
        <w:keepLines w:val="0"/>
        <w:pPrChange w:id="203" w:author="Emilio Ruiz" w:date="2025-04-28T19:18:00Z" w16du:dateUtc="2025-04-28T17:18:00Z">
          <w:pPr>
            <w:keepNext/>
            <w:keepLines/>
            <w:spacing w:before="120"/>
            <w:ind w:left="1985" w:hanging="1985"/>
          </w:pPr>
        </w:pPrChange>
      </w:pPr>
      <w:r w:rsidRPr="00BC468A">
        <w:t>14.2.2.1.2.3</w:t>
      </w:r>
      <w:r w:rsidRPr="00BC468A">
        <w:tab/>
        <w:t>Minimum conformance requirement</w:t>
      </w:r>
    </w:p>
    <w:p w14:paraId="2B39BC72" w14:textId="77777777" w:rsidR="00F8385C" w:rsidRPr="00BC468A" w:rsidRDefault="00F8385C" w:rsidP="00F8385C">
      <w:r w:rsidRPr="00BC468A">
        <w:t>The minimum requirements are specified in clause 14.2.2.1.0.</w:t>
      </w:r>
    </w:p>
    <w:p w14:paraId="60FF279F" w14:textId="77777777" w:rsidR="00F8385C" w:rsidRPr="00BC468A" w:rsidRDefault="00F8385C" w:rsidP="00F8385C">
      <w:r w:rsidRPr="00BC468A">
        <w:t>The normative reference for this requirement is TS 38.133 [6] clause A.14.2.2.1.2.</w:t>
      </w:r>
    </w:p>
    <w:p w14:paraId="379FE02B" w14:textId="77777777" w:rsidR="00F8385C" w:rsidRPr="00BC468A" w:rsidRDefault="00F8385C">
      <w:pPr>
        <w:pStyle w:val="H6"/>
        <w:keepNext w:val="0"/>
        <w:keepLines w:val="0"/>
        <w:pPrChange w:id="204" w:author="Emilio Ruiz" w:date="2025-04-28T19:20:00Z" w16du:dateUtc="2025-04-28T17:20:00Z">
          <w:pPr>
            <w:keepNext/>
            <w:keepLines/>
            <w:spacing w:before="120"/>
            <w:ind w:left="1985" w:hanging="1985"/>
          </w:pPr>
        </w:pPrChange>
      </w:pPr>
      <w:r w:rsidRPr="00BC468A">
        <w:t>14.2.2.1.2.4</w:t>
      </w:r>
      <w:r w:rsidRPr="00BC468A">
        <w:tab/>
        <w:t>Test description</w:t>
      </w:r>
    </w:p>
    <w:p w14:paraId="0B67B08F" w14:textId="77777777" w:rsidR="00F8385C" w:rsidRPr="00BC468A" w:rsidRDefault="00F8385C" w:rsidP="00F8385C">
      <w:r w:rsidRPr="00BC468A">
        <w:t xml:space="preserve">The test parameters are given in Table 14.2.2.1.2.4.1-3 and Table 14.2.2.1.2.5-1 below. The test consists of 3 successive time periods, with time duration of T1, T2 and T3 respectively. </w:t>
      </w:r>
      <w:r w:rsidRPr="00BC468A">
        <w:rPr>
          <w:rFonts w:cs="v4.2.0"/>
        </w:rPr>
        <w:t xml:space="preserve">At the start of </w:t>
      </w:r>
      <w:proofErr w:type="gramStart"/>
      <w:r w:rsidRPr="00BC468A">
        <w:rPr>
          <w:rFonts w:cs="v4.2.0"/>
        </w:rPr>
        <w:t>time period</w:t>
      </w:r>
      <w:proofErr w:type="gramEnd"/>
      <w:r w:rsidRPr="00BC468A">
        <w:rPr>
          <w:rFonts w:cs="v4.2.0"/>
        </w:rPr>
        <w:t xml:space="preserve"> T2, cell 1, which is the active cell, becomes inactive. The </w:t>
      </w:r>
      <w:proofErr w:type="gramStart"/>
      <w:r w:rsidRPr="00BC468A">
        <w:rPr>
          <w:rFonts w:cs="v4.2.0"/>
        </w:rPr>
        <w:t>time period</w:t>
      </w:r>
      <w:proofErr w:type="gramEnd"/>
      <w:r w:rsidRPr="00BC468A">
        <w:rPr>
          <w:rFonts w:cs="v4.2.0"/>
        </w:rPr>
        <w:t xml:space="preserve"> T3 starts after the occurrence of the radio link failure. During T1, the UE shall be configured with the carrier frequency of cell 2 (with RF Channel Number #2) to ensure that the UE has the context of the carrier frequency of cell 2 by the end of T1.</w:t>
      </w:r>
    </w:p>
    <w:p w14:paraId="23ED16BF" w14:textId="77777777" w:rsidR="00F8385C" w:rsidRPr="00BC468A" w:rsidRDefault="00F8385C" w:rsidP="00F8385C">
      <w:r w:rsidRPr="00BC468A">
        <w:t>The UE shall be provided with valid information about the SAN serving each cell in the test before the test.</w:t>
      </w:r>
    </w:p>
    <w:p w14:paraId="598E6B16" w14:textId="77777777" w:rsidR="00F8385C" w:rsidRPr="00F23AA5" w:rsidRDefault="00F8385C">
      <w:pPr>
        <w:pStyle w:val="H6"/>
        <w:keepNext w:val="0"/>
        <w:keepLines w:val="0"/>
        <w:pPrChange w:id="205" w:author="Emilio Ruiz" w:date="2025-04-28T19:20:00Z" w16du:dateUtc="2025-04-28T17:20:00Z">
          <w:pPr>
            <w:keepNext/>
            <w:keepLines/>
            <w:spacing w:before="120"/>
            <w:ind w:left="1985" w:hanging="1985"/>
          </w:pPr>
        </w:pPrChange>
      </w:pPr>
      <w:r w:rsidRPr="00F23AA5">
        <w:t>14.2.2.1.2.4.1</w:t>
      </w:r>
      <w:r w:rsidRPr="00F23AA5">
        <w:tab/>
        <w:t>Initial conditions</w:t>
      </w:r>
    </w:p>
    <w:p w14:paraId="47AF12B1"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14.2.2.1.2.4.1-1</w:t>
      </w:r>
      <w:r w:rsidRPr="00BC468A">
        <w:rPr>
          <w:lang w:eastAsia="sv-SE"/>
        </w:rPr>
        <w:t>.</w:t>
      </w:r>
    </w:p>
    <w:p w14:paraId="226CF921" w14:textId="77777777" w:rsidR="00F8385C" w:rsidRPr="00BC468A" w:rsidRDefault="00F8385C" w:rsidP="00F8385C">
      <w:pPr>
        <w:keepNext/>
        <w:keepLines/>
        <w:spacing w:before="60"/>
        <w:jc w:val="center"/>
      </w:pPr>
      <w:r w:rsidRPr="00BC468A">
        <w:rPr>
          <w:rFonts w:ascii="Arial" w:hAnsi="Arial"/>
          <w:b/>
        </w:rPr>
        <w:t>Table 14.2.2.1.2.4.1-1: Supported test configurations for NR SA FR1-FR1 RRC Re-establishment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588496DB"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99E1EE2" w14:textId="77777777" w:rsidR="00F8385C" w:rsidRPr="00BC468A" w:rsidRDefault="00F8385C" w:rsidP="00D57AF4">
            <w:pPr>
              <w:keepNext/>
              <w:keepLines/>
              <w:spacing w:after="0"/>
              <w:jc w:val="center"/>
              <w:rPr>
                <w:rFonts w:ascii="Arial" w:hAnsi="Arial"/>
                <w:b/>
                <w:sz w:val="18"/>
                <w:lang w:eastAsia="zh-TW"/>
              </w:rPr>
            </w:pPr>
            <w:r w:rsidRPr="00BC468A">
              <w:rPr>
                <w:rFonts w:ascii="Arial" w:hAnsi="Arial"/>
                <w:b/>
                <w:sz w:val="18"/>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5213B145" w14:textId="77777777" w:rsidR="00F8385C" w:rsidRPr="00BC468A" w:rsidRDefault="00F8385C" w:rsidP="00D57AF4">
            <w:pPr>
              <w:keepNext/>
              <w:keepLines/>
              <w:spacing w:after="0"/>
              <w:jc w:val="center"/>
              <w:rPr>
                <w:rFonts w:ascii="Arial" w:hAnsi="Arial"/>
                <w:b/>
                <w:sz w:val="18"/>
                <w:lang w:eastAsia="zh-TW"/>
              </w:rPr>
            </w:pPr>
            <w:r w:rsidRPr="00BC468A">
              <w:rPr>
                <w:rFonts w:ascii="Arial" w:hAnsi="Arial"/>
                <w:b/>
                <w:sz w:val="18"/>
                <w:lang w:eastAsia="zh-TW"/>
              </w:rPr>
              <w:t>Description</w:t>
            </w:r>
          </w:p>
        </w:tc>
      </w:tr>
      <w:tr w:rsidR="00F8385C" w:rsidRPr="00BC468A" w14:paraId="039D44A8"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719C33E3" w14:textId="77777777" w:rsidR="00F8385C" w:rsidRPr="00BC468A" w:rsidRDefault="00F8385C" w:rsidP="00D57AF4">
            <w:pPr>
              <w:keepNext/>
              <w:keepLines/>
              <w:spacing w:after="0"/>
              <w:jc w:val="center"/>
              <w:rPr>
                <w:rFonts w:ascii="Arial" w:hAnsi="Arial"/>
                <w:sz w:val="18"/>
                <w:lang w:eastAsia="zh-TW"/>
              </w:rPr>
            </w:pPr>
            <w:r w:rsidRPr="00BC468A">
              <w:rPr>
                <w:rFonts w:ascii="Arial" w:hAnsi="Arial"/>
                <w:sz w:val="18"/>
                <w:lang w:eastAsia="zh-TW"/>
              </w:rPr>
              <w:t>14.2.2.1.2-1</w:t>
            </w:r>
          </w:p>
        </w:tc>
        <w:tc>
          <w:tcPr>
            <w:tcW w:w="6348" w:type="dxa"/>
            <w:tcBorders>
              <w:top w:val="single" w:sz="4" w:space="0" w:color="auto"/>
              <w:left w:val="single" w:sz="4" w:space="0" w:color="auto"/>
              <w:bottom w:val="single" w:sz="4" w:space="0" w:color="auto"/>
              <w:right w:val="single" w:sz="4" w:space="0" w:color="auto"/>
            </w:tcBorders>
            <w:hideMark/>
          </w:tcPr>
          <w:p w14:paraId="107F6DA0" w14:textId="77777777" w:rsidR="00F8385C" w:rsidRPr="00BC468A" w:rsidRDefault="00F8385C" w:rsidP="00D57AF4">
            <w:pPr>
              <w:keepNext/>
              <w:keepLines/>
              <w:spacing w:after="0"/>
              <w:rPr>
                <w:rFonts w:ascii="Arial" w:hAnsi="Arial"/>
                <w:sz w:val="18"/>
                <w:lang w:eastAsia="zh-TW"/>
              </w:rPr>
            </w:pPr>
            <w:r w:rsidRPr="00BC468A">
              <w:rPr>
                <w:rFonts w:ascii="Arial" w:hAnsi="Arial"/>
                <w:sz w:val="18"/>
              </w:rPr>
              <w:t xml:space="preserve">GSO, NR </w:t>
            </w:r>
            <w:r w:rsidRPr="00BC468A">
              <w:rPr>
                <w:rFonts w:ascii="Arial" w:hAnsi="Arial"/>
                <w:sz w:val="18"/>
                <w:lang w:eastAsia="zh-TW"/>
              </w:rPr>
              <w:t>FDD, SSB SCS 15 kHz, data SCS 15 kHz, BW 10 MHz</w:t>
            </w:r>
          </w:p>
        </w:tc>
      </w:tr>
      <w:tr w:rsidR="00F8385C" w:rsidRPr="00BC468A" w14:paraId="5A95C756"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35F96FB" w14:textId="77777777" w:rsidR="00F8385C" w:rsidRPr="00BC468A" w:rsidRDefault="00F8385C" w:rsidP="00D57AF4">
            <w:pPr>
              <w:keepNext/>
              <w:keepLines/>
              <w:spacing w:after="0"/>
              <w:jc w:val="center"/>
              <w:rPr>
                <w:rFonts w:ascii="Arial" w:hAnsi="Arial"/>
                <w:sz w:val="18"/>
              </w:rPr>
            </w:pPr>
            <w:r w:rsidRPr="00BC468A">
              <w:rPr>
                <w:rFonts w:ascii="Arial" w:hAnsi="Arial"/>
                <w:sz w:val="18"/>
              </w:rPr>
              <w:t>14.2.2.1.2-2</w:t>
            </w:r>
          </w:p>
        </w:tc>
        <w:tc>
          <w:tcPr>
            <w:tcW w:w="6348" w:type="dxa"/>
            <w:tcBorders>
              <w:top w:val="single" w:sz="4" w:space="0" w:color="auto"/>
              <w:left w:val="single" w:sz="4" w:space="0" w:color="auto"/>
              <w:bottom w:val="single" w:sz="4" w:space="0" w:color="auto"/>
              <w:right w:val="single" w:sz="4" w:space="0" w:color="auto"/>
            </w:tcBorders>
            <w:hideMark/>
          </w:tcPr>
          <w:p w14:paraId="452FECA1"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NGSO, NR </w:t>
            </w:r>
            <w:r w:rsidRPr="00BC468A">
              <w:rPr>
                <w:rFonts w:ascii="Arial" w:hAnsi="Arial"/>
                <w:sz w:val="18"/>
                <w:lang w:eastAsia="zh-TW"/>
              </w:rPr>
              <w:t>FDD, SSB SCS 15 kHz, data SCS 15 kHz, BW 10 MHz</w:t>
            </w:r>
          </w:p>
        </w:tc>
      </w:tr>
      <w:tr w:rsidR="00F8385C" w:rsidRPr="00BC468A" w14:paraId="72189E01"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3F0D08D5" w14:textId="77777777" w:rsidR="00F8385C" w:rsidRPr="00BC468A" w:rsidRDefault="00F8385C" w:rsidP="00D57AF4">
            <w:pPr>
              <w:keepNext/>
              <w:keepLines/>
              <w:spacing w:after="0" w:line="256" w:lineRule="auto"/>
              <w:ind w:left="851" w:hanging="851"/>
              <w:rPr>
                <w:rFonts w:ascii="Arial" w:hAnsi="Arial"/>
                <w:sz w:val="18"/>
              </w:rPr>
            </w:pPr>
            <w:r w:rsidRPr="00BC468A">
              <w:rPr>
                <w:rFonts w:ascii="Arial" w:hAnsi="Arial"/>
                <w:sz w:val="18"/>
                <w:lang w:eastAsia="zh-TW"/>
              </w:rPr>
              <w:t>Note:</w:t>
            </w:r>
            <w:r w:rsidRPr="00BC468A">
              <w:rPr>
                <w:rFonts w:ascii="Arial" w:hAnsi="Arial"/>
                <w:sz w:val="18"/>
                <w:lang w:eastAsia="ko-KR"/>
              </w:rPr>
              <w:tab/>
            </w:r>
            <w:r w:rsidRPr="00BC468A">
              <w:rPr>
                <w:rFonts w:ascii="Arial" w:hAnsi="Arial"/>
                <w:sz w:val="18"/>
                <w:lang w:eastAsia="zh-TW"/>
              </w:rPr>
              <w:t xml:space="preserve">The UE is only required to </w:t>
            </w:r>
            <w:r w:rsidRPr="00BC468A">
              <w:rPr>
                <w:rFonts w:ascii="Arial" w:hAnsi="Arial"/>
                <w:sz w:val="18"/>
              </w:rPr>
              <w:t>be tested</w:t>
            </w:r>
            <w:r w:rsidRPr="00BC468A">
              <w:rPr>
                <w:rFonts w:ascii="Arial" w:hAnsi="Arial"/>
                <w:sz w:val="18"/>
                <w:lang w:eastAsia="zh-TW"/>
              </w:rPr>
              <w:t xml:space="preserve"> in one of the supported test configurations </w:t>
            </w:r>
          </w:p>
        </w:tc>
      </w:tr>
    </w:tbl>
    <w:p w14:paraId="35728945" w14:textId="77777777" w:rsidR="00F8385C" w:rsidRPr="00BC468A" w:rsidRDefault="00F8385C" w:rsidP="00F8385C">
      <w:pPr>
        <w:rPr>
          <w:lang w:eastAsia="sv-SE"/>
        </w:rPr>
      </w:pPr>
    </w:p>
    <w:p w14:paraId="0608EE1E" w14:textId="77777777" w:rsidR="00F8385C" w:rsidRPr="00BC468A" w:rsidRDefault="00F8385C" w:rsidP="00F8385C">
      <w:pPr>
        <w:rPr>
          <w:lang w:eastAsia="sv-SE"/>
        </w:rPr>
      </w:pPr>
      <w:r w:rsidRPr="00BC468A">
        <w:rPr>
          <w:lang w:eastAsia="sv-SE"/>
        </w:rPr>
        <w:lastRenderedPageBreak/>
        <w:t>Configure the test equipment and the DUT according to the parameters in Table 14.2.2.1.2.4.1-2.</w:t>
      </w:r>
    </w:p>
    <w:p w14:paraId="1FA3A468" w14:textId="77777777" w:rsidR="00F8385C" w:rsidRPr="00BC468A" w:rsidRDefault="00F8385C" w:rsidP="00F8385C">
      <w:pPr>
        <w:keepNext/>
        <w:keepLines/>
        <w:spacing w:before="60"/>
        <w:jc w:val="center"/>
      </w:pPr>
      <w:r w:rsidRPr="00BC468A">
        <w:rPr>
          <w:rFonts w:ascii="Arial" w:hAnsi="Arial"/>
          <w:b/>
        </w:rPr>
        <w:t>Table 14.2.2.1.2.4.1-2: Initial conditions for NR SA FR1-FR1 RRC Re-establishment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2A62CE85" w14:textId="77777777" w:rsidTr="00D57AF4">
        <w:trPr>
          <w:jc w:val="center"/>
        </w:trPr>
        <w:tc>
          <w:tcPr>
            <w:tcW w:w="1838" w:type="dxa"/>
            <w:shd w:val="clear" w:color="auto" w:fill="auto"/>
          </w:tcPr>
          <w:p w14:paraId="63E6E366"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2BAEB40C" w14:textId="77777777" w:rsidR="00F8385C" w:rsidRPr="00BC468A" w:rsidRDefault="00F8385C" w:rsidP="00D57AF4">
            <w:pPr>
              <w:pStyle w:val="TAH"/>
              <w:keepNext w:val="0"/>
              <w:keepLines w:val="0"/>
            </w:pPr>
            <w:r w:rsidRPr="00BC468A">
              <w:t>Value</w:t>
            </w:r>
          </w:p>
        </w:tc>
        <w:tc>
          <w:tcPr>
            <w:tcW w:w="3961" w:type="dxa"/>
          </w:tcPr>
          <w:p w14:paraId="683DEABA" w14:textId="77777777" w:rsidR="00F8385C" w:rsidRPr="00BC468A" w:rsidRDefault="00F8385C" w:rsidP="00D57AF4">
            <w:pPr>
              <w:pStyle w:val="TAH"/>
              <w:keepNext w:val="0"/>
              <w:keepLines w:val="0"/>
            </w:pPr>
            <w:r w:rsidRPr="00BC468A">
              <w:t>Comment</w:t>
            </w:r>
          </w:p>
        </w:tc>
      </w:tr>
      <w:tr w:rsidR="00F8385C" w:rsidRPr="00BC468A" w14:paraId="082D1585" w14:textId="77777777" w:rsidTr="00D57AF4">
        <w:trPr>
          <w:jc w:val="center"/>
        </w:trPr>
        <w:tc>
          <w:tcPr>
            <w:tcW w:w="1838" w:type="dxa"/>
            <w:shd w:val="clear" w:color="auto" w:fill="auto"/>
          </w:tcPr>
          <w:p w14:paraId="2B997BD7"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3A30B16F" w14:textId="77777777" w:rsidR="00F8385C" w:rsidRPr="00BC468A" w:rsidRDefault="00F8385C" w:rsidP="00D57AF4">
            <w:pPr>
              <w:pStyle w:val="TAC"/>
              <w:keepNext w:val="0"/>
              <w:keepLines w:val="0"/>
              <w:jc w:val="left"/>
            </w:pPr>
            <w:r w:rsidRPr="00BC468A">
              <w:t>NC</w:t>
            </w:r>
          </w:p>
        </w:tc>
        <w:tc>
          <w:tcPr>
            <w:tcW w:w="3961" w:type="dxa"/>
          </w:tcPr>
          <w:p w14:paraId="7913D05A"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15FC336A" w14:textId="77777777" w:rsidTr="00D57AF4">
        <w:trPr>
          <w:jc w:val="center"/>
        </w:trPr>
        <w:tc>
          <w:tcPr>
            <w:tcW w:w="1838" w:type="dxa"/>
            <w:shd w:val="clear" w:color="auto" w:fill="auto"/>
          </w:tcPr>
          <w:p w14:paraId="449F365B"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2AF50CE3"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58847C78" w14:textId="77777777" w:rsidTr="00D57AF4">
        <w:trPr>
          <w:jc w:val="center"/>
        </w:trPr>
        <w:tc>
          <w:tcPr>
            <w:tcW w:w="1838" w:type="dxa"/>
            <w:shd w:val="clear" w:color="auto" w:fill="auto"/>
          </w:tcPr>
          <w:p w14:paraId="074D1FE9"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34CDDC2D" w14:textId="77777777" w:rsidR="00F8385C" w:rsidRPr="00BC468A" w:rsidRDefault="00F8385C" w:rsidP="00D57AF4">
            <w:pPr>
              <w:pStyle w:val="TAC"/>
              <w:keepNext w:val="0"/>
              <w:keepLines w:val="0"/>
              <w:jc w:val="left"/>
            </w:pPr>
            <w:r w:rsidRPr="00BC468A">
              <w:t>As specified by the test configuration selected from Table 14.2.2.1.2.4.1-1</w:t>
            </w:r>
          </w:p>
        </w:tc>
      </w:tr>
      <w:tr w:rsidR="00F8385C" w:rsidRPr="00BC468A" w14:paraId="28FCE2E1" w14:textId="77777777" w:rsidTr="00D57AF4">
        <w:trPr>
          <w:jc w:val="center"/>
        </w:trPr>
        <w:tc>
          <w:tcPr>
            <w:tcW w:w="1838" w:type="dxa"/>
            <w:shd w:val="clear" w:color="auto" w:fill="auto"/>
          </w:tcPr>
          <w:p w14:paraId="6DA7E46D"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5CF32BD2" w14:textId="77777777" w:rsidR="00F8385C" w:rsidRPr="00BC468A" w:rsidRDefault="00F8385C" w:rsidP="00D57AF4">
            <w:pPr>
              <w:pStyle w:val="TAC"/>
              <w:keepNext w:val="0"/>
              <w:keepLines w:val="0"/>
              <w:jc w:val="left"/>
            </w:pPr>
            <w:r w:rsidRPr="00BC468A">
              <w:t>AWGN</w:t>
            </w:r>
          </w:p>
        </w:tc>
        <w:tc>
          <w:tcPr>
            <w:tcW w:w="3961" w:type="dxa"/>
          </w:tcPr>
          <w:p w14:paraId="77E50BA6" w14:textId="77777777" w:rsidR="00F8385C" w:rsidRPr="00BC468A" w:rsidRDefault="00F8385C" w:rsidP="00D57AF4">
            <w:pPr>
              <w:pStyle w:val="TAC"/>
              <w:keepNext w:val="0"/>
              <w:keepLines w:val="0"/>
              <w:jc w:val="left"/>
            </w:pPr>
            <w:r w:rsidRPr="00BC468A">
              <w:t>As specified in Annex C.2.2.</w:t>
            </w:r>
          </w:p>
        </w:tc>
      </w:tr>
      <w:tr w:rsidR="00F8385C" w:rsidRPr="00BC468A" w14:paraId="29F01B26" w14:textId="77777777" w:rsidTr="00D57AF4">
        <w:trPr>
          <w:jc w:val="center"/>
        </w:trPr>
        <w:tc>
          <w:tcPr>
            <w:tcW w:w="1838" w:type="dxa"/>
            <w:vMerge w:val="restart"/>
            <w:shd w:val="clear" w:color="auto" w:fill="auto"/>
          </w:tcPr>
          <w:p w14:paraId="0898AA15"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63C1A106"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164B4244" w14:textId="77777777" w:rsidR="00F8385C" w:rsidRPr="00BC468A" w:rsidRDefault="00F8385C" w:rsidP="00D57AF4">
            <w:pPr>
              <w:pStyle w:val="TAC"/>
              <w:keepNext w:val="0"/>
              <w:keepLines w:val="0"/>
              <w:jc w:val="left"/>
            </w:pPr>
            <w:r w:rsidRPr="00BC468A">
              <w:t>A.3.1.7.1</w:t>
            </w:r>
          </w:p>
        </w:tc>
        <w:tc>
          <w:tcPr>
            <w:tcW w:w="3961" w:type="dxa"/>
            <w:vMerge w:val="restart"/>
          </w:tcPr>
          <w:p w14:paraId="6039F16F"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2A006C53" w14:textId="77777777" w:rsidTr="00D57AF4">
        <w:trPr>
          <w:jc w:val="center"/>
        </w:trPr>
        <w:tc>
          <w:tcPr>
            <w:tcW w:w="1838" w:type="dxa"/>
            <w:vMerge/>
            <w:shd w:val="clear" w:color="auto" w:fill="auto"/>
          </w:tcPr>
          <w:p w14:paraId="7B4E42E3" w14:textId="77777777" w:rsidR="00F8385C" w:rsidRPr="00BC468A" w:rsidRDefault="00F8385C" w:rsidP="00D57AF4">
            <w:pPr>
              <w:pStyle w:val="TAC"/>
              <w:keepNext w:val="0"/>
              <w:keepLines w:val="0"/>
              <w:jc w:val="left"/>
            </w:pPr>
          </w:p>
        </w:tc>
        <w:tc>
          <w:tcPr>
            <w:tcW w:w="997" w:type="dxa"/>
            <w:shd w:val="clear" w:color="auto" w:fill="auto"/>
          </w:tcPr>
          <w:p w14:paraId="0469069D"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4C2F6A29" w14:textId="77777777" w:rsidR="00F8385C" w:rsidRPr="00BC468A" w:rsidRDefault="00F8385C" w:rsidP="00D57AF4">
            <w:pPr>
              <w:pStyle w:val="TAC"/>
              <w:keepNext w:val="0"/>
              <w:keepLines w:val="0"/>
              <w:jc w:val="left"/>
            </w:pPr>
            <w:r w:rsidRPr="00BC468A">
              <w:t>A.3.2.3.4</w:t>
            </w:r>
          </w:p>
        </w:tc>
        <w:tc>
          <w:tcPr>
            <w:tcW w:w="3961" w:type="dxa"/>
            <w:vMerge/>
          </w:tcPr>
          <w:p w14:paraId="5208786A" w14:textId="77777777" w:rsidR="00F8385C" w:rsidRPr="00BC468A" w:rsidRDefault="00F8385C" w:rsidP="00D57AF4">
            <w:pPr>
              <w:pStyle w:val="TAC"/>
              <w:keepNext w:val="0"/>
              <w:keepLines w:val="0"/>
              <w:jc w:val="left"/>
            </w:pPr>
          </w:p>
        </w:tc>
      </w:tr>
      <w:tr w:rsidR="00F8385C" w:rsidRPr="00BC468A" w14:paraId="6539104E" w14:textId="77777777" w:rsidTr="00D57AF4">
        <w:trPr>
          <w:jc w:val="center"/>
        </w:trPr>
        <w:tc>
          <w:tcPr>
            <w:tcW w:w="1838" w:type="dxa"/>
            <w:shd w:val="clear" w:color="auto" w:fill="auto"/>
          </w:tcPr>
          <w:p w14:paraId="6D48829E"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11C7D8C5" w14:textId="77777777" w:rsidR="00F8385C" w:rsidRPr="00BC468A" w:rsidRDefault="00F8385C" w:rsidP="00D57AF4">
            <w:pPr>
              <w:pStyle w:val="TAC"/>
              <w:keepNext w:val="0"/>
              <w:keepLines w:val="0"/>
              <w:jc w:val="left"/>
            </w:pPr>
            <w:r w:rsidRPr="00BC468A">
              <w:t>N/A</w:t>
            </w:r>
          </w:p>
        </w:tc>
        <w:tc>
          <w:tcPr>
            <w:tcW w:w="3961" w:type="dxa"/>
          </w:tcPr>
          <w:p w14:paraId="3AD3AA4D" w14:textId="77777777" w:rsidR="00F8385C" w:rsidRPr="00BC468A" w:rsidRDefault="00F8385C" w:rsidP="00D57AF4">
            <w:pPr>
              <w:pStyle w:val="TAC"/>
              <w:keepNext w:val="0"/>
              <w:keepLines w:val="0"/>
              <w:jc w:val="left"/>
            </w:pPr>
          </w:p>
        </w:tc>
      </w:tr>
    </w:tbl>
    <w:p w14:paraId="5933735A" w14:textId="77777777" w:rsidR="00F8385C" w:rsidRPr="00BC468A" w:rsidRDefault="00F8385C" w:rsidP="00F8385C">
      <w:pPr>
        <w:rPr>
          <w:lang w:eastAsia="sv-SE"/>
        </w:rPr>
      </w:pPr>
    </w:p>
    <w:p w14:paraId="25DD1691" w14:textId="77777777" w:rsidR="00F8385C" w:rsidRPr="00BC468A" w:rsidRDefault="00F8385C" w:rsidP="00F8385C">
      <w:pPr>
        <w:ind w:left="568" w:hanging="284"/>
      </w:pPr>
      <w:r w:rsidRPr="00BC468A">
        <w:t>1.</w:t>
      </w:r>
      <w:r w:rsidRPr="00BC468A">
        <w:tab/>
        <w:t>Message contents are defined in clause 14.2.2.1.2.4.3.</w:t>
      </w:r>
    </w:p>
    <w:p w14:paraId="2DB78E78" w14:textId="77777777" w:rsidR="00F8385C" w:rsidRPr="00BC468A" w:rsidRDefault="00F8385C" w:rsidP="00F8385C">
      <w:pPr>
        <w:ind w:left="568" w:hanging="284"/>
      </w:pPr>
      <w:r w:rsidRPr="00BC468A">
        <w:t>2.</w:t>
      </w:r>
      <w:r w:rsidRPr="00BC468A">
        <w:tab/>
        <w:t>The power levels and settings for Cell 1 and Cell 2 are set according to Annex C.1.2 and C.1.3. Cell 1 and Cell 2 are satellite access cells.</w:t>
      </w:r>
    </w:p>
    <w:p w14:paraId="75E16A9B" w14:textId="77777777" w:rsidR="00F8385C" w:rsidRPr="00BC468A" w:rsidRDefault="00F8385C" w:rsidP="00F8385C">
      <w:pPr>
        <w:ind w:left="568" w:hanging="284"/>
      </w:pPr>
      <w:r w:rsidRPr="00BC468A">
        <w:t>3.</w:t>
      </w:r>
      <w:r w:rsidRPr="00BC468A">
        <w:tab/>
        <w:t>The test parameters are given in Table 14.2.2.1.2.4.1-3.</w:t>
      </w:r>
    </w:p>
    <w:p w14:paraId="63C3B46B" w14:textId="77777777" w:rsidR="00F8385C" w:rsidRPr="00BC468A" w:rsidRDefault="00F8385C" w:rsidP="00F8385C">
      <w:pPr>
        <w:ind w:left="568" w:hanging="284"/>
      </w:pPr>
      <w:r w:rsidRPr="00BC468A">
        <w:t>4.</w:t>
      </w:r>
      <w:r w:rsidRPr="00BC468A">
        <w:tab/>
        <w:t>The initial test environment conditions are setup according to section 14.0.5.</w:t>
      </w:r>
    </w:p>
    <w:p w14:paraId="65ED4D4D" w14:textId="77777777" w:rsidR="00F8385C" w:rsidRPr="00BC468A" w:rsidRDefault="00F8385C" w:rsidP="00F8385C">
      <w:pPr>
        <w:keepNext/>
        <w:keepLines/>
        <w:spacing w:before="60"/>
        <w:jc w:val="center"/>
      </w:pPr>
      <w:r w:rsidRPr="00BC468A">
        <w:rPr>
          <w:rFonts w:ascii="Arial" w:hAnsi="Arial"/>
          <w:b/>
        </w:rPr>
        <w:t>Table 14.2.2.1.2.4.1-3: General test parameters for NR SA FR1-FR1 RRC Re-establishment for Satellite Access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F8385C" w:rsidRPr="00BC468A" w14:paraId="7D22DD9C" w14:textId="77777777" w:rsidTr="00D57AF4">
        <w:trPr>
          <w:cantSplit/>
        </w:trPr>
        <w:tc>
          <w:tcPr>
            <w:tcW w:w="2802" w:type="dxa"/>
            <w:gridSpan w:val="2"/>
          </w:tcPr>
          <w:p w14:paraId="5BBB7A68" w14:textId="77777777" w:rsidR="00F8385C" w:rsidRPr="00BC468A" w:rsidRDefault="00F8385C" w:rsidP="00D57AF4">
            <w:pPr>
              <w:pStyle w:val="TAH"/>
            </w:pPr>
            <w:r w:rsidRPr="00BC468A">
              <w:t>Parameter</w:t>
            </w:r>
          </w:p>
        </w:tc>
        <w:tc>
          <w:tcPr>
            <w:tcW w:w="708" w:type="dxa"/>
          </w:tcPr>
          <w:p w14:paraId="4253D627" w14:textId="77777777" w:rsidR="00F8385C" w:rsidRPr="00BC468A" w:rsidRDefault="00F8385C" w:rsidP="00D57AF4">
            <w:pPr>
              <w:pStyle w:val="TAH"/>
            </w:pPr>
            <w:r w:rsidRPr="00BC468A">
              <w:t>Unit</w:t>
            </w:r>
          </w:p>
        </w:tc>
        <w:tc>
          <w:tcPr>
            <w:tcW w:w="1418" w:type="dxa"/>
          </w:tcPr>
          <w:p w14:paraId="254B5F00" w14:textId="77777777" w:rsidR="00F8385C" w:rsidRPr="00BC468A" w:rsidRDefault="00F8385C" w:rsidP="00D57AF4">
            <w:pPr>
              <w:pStyle w:val="TAH"/>
            </w:pPr>
            <w:r w:rsidRPr="00BC468A">
              <w:t>Test configuration</w:t>
            </w:r>
          </w:p>
        </w:tc>
        <w:tc>
          <w:tcPr>
            <w:tcW w:w="1134" w:type="dxa"/>
          </w:tcPr>
          <w:p w14:paraId="57884BC1" w14:textId="77777777" w:rsidR="00F8385C" w:rsidRPr="00BC468A" w:rsidRDefault="00F8385C" w:rsidP="00D57AF4">
            <w:pPr>
              <w:pStyle w:val="TAH"/>
            </w:pPr>
            <w:r w:rsidRPr="00BC468A">
              <w:t>Value</w:t>
            </w:r>
          </w:p>
        </w:tc>
        <w:tc>
          <w:tcPr>
            <w:tcW w:w="3544" w:type="dxa"/>
          </w:tcPr>
          <w:p w14:paraId="22CF1344" w14:textId="77777777" w:rsidR="00F8385C" w:rsidRPr="00BC468A" w:rsidRDefault="00F8385C" w:rsidP="00D57AF4">
            <w:pPr>
              <w:pStyle w:val="TAH"/>
            </w:pPr>
            <w:r w:rsidRPr="00BC468A">
              <w:t>Comment</w:t>
            </w:r>
          </w:p>
        </w:tc>
      </w:tr>
      <w:tr w:rsidR="00F8385C" w:rsidRPr="00BC468A" w14:paraId="708E3543" w14:textId="77777777" w:rsidTr="00D57AF4">
        <w:trPr>
          <w:cantSplit/>
        </w:trPr>
        <w:tc>
          <w:tcPr>
            <w:tcW w:w="1008" w:type="dxa"/>
            <w:tcBorders>
              <w:bottom w:val="nil"/>
            </w:tcBorders>
            <w:shd w:val="clear" w:color="auto" w:fill="auto"/>
          </w:tcPr>
          <w:p w14:paraId="3D9C9592" w14:textId="77777777" w:rsidR="00F8385C" w:rsidRPr="00BC468A" w:rsidRDefault="00F8385C" w:rsidP="00D57AF4">
            <w:pPr>
              <w:pStyle w:val="TAL"/>
            </w:pPr>
            <w:r w:rsidRPr="00BC468A">
              <w:t>Initial condition</w:t>
            </w:r>
          </w:p>
        </w:tc>
        <w:tc>
          <w:tcPr>
            <w:tcW w:w="1794" w:type="dxa"/>
          </w:tcPr>
          <w:p w14:paraId="3B22CB18" w14:textId="77777777" w:rsidR="00F8385C" w:rsidRPr="00BC468A" w:rsidRDefault="00F8385C" w:rsidP="00D57AF4">
            <w:pPr>
              <w:pStyle w:val="TAL"/>
            </w:pPr>
            <w:r w:rsidRPr="00BC468A">
              <w:t>Active cell</w:t>
            </w:r>
          </w:p>
        </w:tc>
        <w:tc>
          <w:tcPr>
            <w:tcW w:w="708" w:type="dxa"/>
          </w:tcPr>
          <w:p w14:paraId="40D63561" w14:textId="77777777" w:rsidR="00F8385C" w:rsidRPr="00BC468A" w:rsidRDefault="00F8385C" w:rsidP="00D57AF4">
            <w:pPr>
              <w:pStyle w:val="TAC"/>
            </w:pPr>
          </w:p>
        </w:tc>
        <w:tc>
          <w:tcPr>
            <w:tcW w:w="1418" w:type="dxa"/>
          </w:tcPr>
          <w:p w14:paraId="74CAA606" w14:textId="77777777" w:rsidR="00F8385C" w:rsidRPr="00BC468A" w:rsidRDefault="00F8385C" w:rsidP="00D57AF4">
            <w:pPr>
              <w:pStyle w:val="TAC"/>
            </w:pPr>
            <w:r w:rsidRPr="00BC468A">
              <w:t>1, 2</w:t>
            </w:r>
          </w:p>
        </w:tc>
        <w:tc>
          <w:tcPr>
            <w:tcW w:w="1134" w:type="dxa"/>
          </w:tcPr>
          <w:p w14:paraId="1D502194" w14:textId="77777777" w:rsidR="00F8385C" w:rsidRPr="00BC468A" w:rsidRDefault="00F8385C" w:rsidP="00D57AF4">
            <w:pPr>
              <w:pStyle w:val="TAC"/>
            </w:pPr>
            <w:r w:rsidRPr="00BC468A">
              <w:t>Cell1</w:t>
            </w:r>
          </w:p>
        </w:tc>
        <w:tc>
          <w:tcPr>
            <w:tcW w:w="3544" w:type="dxa"/>
          </w:tcPr>
          <w:p w14:paraId="2624E5BC" w14:textId="77777777" w:rsidR="00F8385C" w:rsidRPr="00BC468A" w:rsidRDefault="00F8385C" w:rsidP="00D57AF4">
            <w:pPr>
              <w:pStyle w:val="TAL"/>
            </w:pPr>
          </w:p>
        </w:tc>
      </w:tr>
      <w:tr w:rsidR="00F8385C" w:rsidRPr="00BC468A" w14:paraId="18FCE01C" w14:textId="77777777" w:rsidTr="00D57AF4">
        <w:trPr>
          <w:cantSplit/>
          <w:trHeight w:val="264"/>
        </w:trPr>
        <w:tc>
          <w:tcPr>
            <w:tcW w:w="1008" w:type="dxa"/>
            <w:tcBorders>
              <w:top w:val="nil"/>
            </w:tcBorders>
            <w:shd w:val="clear" w:color="auto" w:fill="auto"/>
          </w:tcPr>
          <w:p w14:paraId="1A9E2E9F" w14:textId="77777777" w:rsidR="00F8385C" w:rsidRPr="00BC468A" w:rsidRDefault="00F8385C" w:rsidP="00D57AF4">
            <w:pPr>
              <w:pStyle w:val="TAL"/>
            </w:pPr>
          </w:p>
        </w:tc>
        <w:tc>
          <w:tcPr>
            <w:tcW w:w="1794" w:type="dxa"/>
          </w:tcPr>
          <w:p w14:paraId="416F572A" w14:textId="77777777" w:rsidR="00F8385C" w:rsidRPr="00BC468A" w:rsidRDefault="00F8385C" w:rsidP="00D57AF4">
            <w:pPr>
              <w:pStyle w:val="TAL"/>
            </w:pPr>
            <w:r w:rsidRPr="00BC468A">
              <w:t>Neighbour cells</w:t>
            </w:r>
          </w:p>
        </w:tc>
        <w:tc>
          <w:tcPr>
            <w:tcW w:w="708" w:type="dxa"/>
          </w:tcPr>
          <w:p w14:paraId="676FB215" w14:textId="77777777" w:rsidR="00F8385C" w:rsidRPr="00BC468A" w:rsidRDefault="00F8385C" w:rsidP="00D57AF4">
            <w:pPr>
              <w:pStyle w:val="TAC"/>
            </w:pPr>
          </w:p>
        </w:tc>
        <w:tc>
          <w:tcPr>
            <w:tcW w:w="1418" w:type="dxa"/>
          </w:tcPr>
          <w:p w14:paraId="430FC8F0" w14:textId="77777777" w:rsidR="00F8385C" w:rsidRPr="00BC468A" w:rsidRDefault="00F8385C" w:rsidP="00D57AF4">
            <w:pPr>
              <w:pStyle w:val="TAC"/>
            </w:pPr>
            <w:r w:rsidRPr="00BC468A">
              <w:t>1, 2</w:t>
            </w:r>
          </w:p>
        </w:tc>
        <w:tc>
          <w:tcPr>
            <w:tcW w:w="1134" w:type="dxa"/>
          </w:tcPr>
          <w:p w14:paraId="4F9C7BF3" w14:textId="77777777" w:rsidR="00F8385C" w:rsidRPr="00BC468A" w:rsidRDefault="00F8385C" w:rsidP="00D57AF4">
            <w:pPr>
              <w:pStyle w:val="TAC"/>
            </w:pPr>
            <w:r w:rsidRPr="00BC468A">
              <w:t xml:space="preserve">Cell2 </w:t>
            </w:r>
          </w:p>
        </w:tc>
        <w:tc>
          <w:tcPr>
            <w:tcW w:w="3544" w:type="dxa"/>
            <w:tcBorders>
              <w:bottom w:val="single" w:sz="4" w:space="0" w:color="auto"/>
            </w:tcBorders>
          </w:tcPr>
          <w:p w14:paraId="414BEE2C" w14:textId="77777777" w:rsidR="00F8385C" w:rsidRPr="00BC468A" w:rsidRDefault="00F8385C" w:rsidP="00D57AF4">
            <w:pPr>
              <w:pStyle w:val="TAL"/>
            </w:pPr>
          </w:p>
        </w:tc>
      </w:tr>
      <w:tr w:rsidR="00F8385C" w:rsidRPr="00BC468A" w14:paraId="736ABBA2" w14:textId="77777777" w:rsidTr="00D57AF4">
        <w:trPr>
          <w:cantSplit/>
        </w:trPr>
        <w:tc>
          <w:tcPr>
            <w:tcW w:w="1008" w:type="dxa"/>
          </w:tcPr>
          <w:p w14:paraId="382E48A5" w14:textId="77777777" w:rsidR="00F8385C" w:rsidRPr="00BC468A" w:rsidRDefault="00F8385C" w:rsidP="00D57AF4">
            <w:pPr>
              <w:pStyle w:val="TAL"/>
            </w:pPr>
            <w:r w:rsidRPr="00BC468A">
              <w:t>Final condition</w:t>
            </w:r>
          </w:p>
        </w:tc>
        <w:tc>
          <w:tcPr>
            <w:tcW w:w="1794" w:type="dxa"/>
          </w:tcPr>
          <w:p w14:paraId="62A5BDCD" w14:textId="77777777" w:rsidR="00F8385C" w:rsidRPr="00BC468A" w:rsidRDefault="00F8385C" w:rsidP="00D57AF4">
            <w:pPr>
              <w:pStyle w:val="TAL"/>
            </w:pPr>
            <w:r w:rsidRPr="00BC468A">
              <w:t>Active cell</w:t>
            </w:r>
          </w:p>
        </w:tc>
        <w:tc>
          <w:tcPr>
            <w:tcW w:w="708" w:type="dxa"/>
          </w:tcPr>
          <w:p w14:paraId="0B6F55D7" w14:textId="77777777" w:rsidR="00F8385C" w:rsidRPr="00BC468A" w:rsidRDefault="00F8385C" w:rsidP="00D57AF4">
            <w:pPr>
              <w:pStyle w:val="TAC"/>
            </w:pPr>
          </w:p>
        </w:tc>
        <w:tc>
          <w:tcPr>
            <w:tcW w:w="1418" w:type="dxa"/>
          </w:tcPr>
          <w:p w14:paraId="493CCFF4" w14:textId="77777777" w:rsidR="00F8385C" w:rsidRPr="00BC468A" w:rsidRDefault="00F8385C" w:rsidP="00D57AF4">
            <w:pPr>
              <w:pStyle w:val="TAC"/>
            </w:pPr>
            <w:r w:rsidRPr="00BC468A">
              <w:t>1, 2</w:t>
            </w:r>
          </w:p>
        </w:tc>
        <w:tc>
          <w:tcPr>
            <w:tcW w:w="1134" w:type="dxa"/>
          </w:tcPr>
          <w:p w14:paraId="3D029BFB" w14:textId="77777777" w:rsidR="00F8385C" w:rsidRPr="00BC468A" w:rsidRDefault="00F8385C" w:rsidP="00D57AF4">
            <w:pPr>
              <w:pStyle w:val="TAC"/>
            </w:pPr>
            <w:r w:rsidRPr="00BC468A">
              <w:t>Cell2</w:t>
            </w:r>
          </w:p>
        </w:tc>
        <w:tc>
          <w:tcPr>
            <w:tcW w:w="3544" w:type="dxa"/>
          </w:tcPr>
          <w:p w14:paraId="2826CBF2" w14:textId="77777777" w:rsidR="00F8385C" w:rsidRPr="00BC468A" w:rsidRDefault="00F8385C" w:rsidP="00D57AF4">
            <w:pPr>
              <w:pStyle w:val="TAL"/>
            </w:pPr>
          </w:p>
        </w:tc>
      </w:tr>
      <w:tr w:rsidR="00F8385C" w:rsidRPr="00BC468A" w14:paraId="3F10A2D3" w14:textId="77777777" w:rsidTr="00D57AF4">
        <w:trPr>
          <w:cantSplit/>
        </w:trPr>
        <w:tc>
          <w:tcPr>
            <w:tcW w:w="2802" w:type="dxa"/>
            <w:gridSpan w:val="2"/>
            <w:tcBorders>
              <w:bottom w:val="single" w:sz="4" w:space="0" w:color="auto"/>
            </w:tcBorders>
          </w:tcPr>
          <w:p w14:paraId="60AD22F2" w14:textId="77777777" w:rsidR="00F8385C" w:rsidRPr="00BC468A" w:rsidRDefault="00F8385C" w:rsidP="00D57AF4">
            <w:pPr>
              <w:pStyle w:val="TAL"/>
            </w:pPr>
            <w:r w:rsidRPr="00BC468A">
              <w:rPr>
                <w:rFonts w:cs="v4.2.0"/>
                <w:bCs/>
              </w:rPr>
              <w:t>RF Channel Number</w:t>
            </w:r>
          </w:p>
        </w:tc>
        <w:tc>
          <w:tcPr>
            <w:tcW w:w="708" w:type="dxa"/>
          </w:tcPr>
          <w:p w14:paraId="6D2289BC" w14:textId="77777777" w:rsidR="00F8385C" w:rsidRPr="00BC468A" w:rsidRDefault="00F8385C" w:rsidP="00D57AF4">
            <w:pPr>
              <w:pStyle w:val="TAC"/>
            </w:pPr>
          </w:p>
        </w:tc>
        <w:tc>
          <w:tcPr>
            <w:tcW w:w="1418" w:type="dxa"/>
          </w:tcPr>
          <w:p w14:paraId="610AD9BF" w14:textId="77777777" w:rsidR="00F8385C" w:rsidRPr="00BC468A" w:rsidRDefault="00F8385C" w:rsidP="00D57AF4">
            <w:pPr>
              <w:pStyle w:val="TAC"/>
              <w:rPr>
                <w:rFonts w:cs="v4.2.0"/>
                <w:bCs/>
              </w:rPr>
            </w:pPr>
            <w:r w:rsidRPr="00BC468A">
              <w:t>1, 2</w:t>
            </w:r>
          </w:p>
        </w:tc>
        <w:tc>
          <w:tcPr>
            <w:tcW w:w="1134" w:type="dxa"/>
          </w:tcPr>
          <w:p w14:paraId="7850562A" w14:textId="77777777" w:rsidR="00F8385C" w:rsidRPr="00BC468A" w:rsidRDefault="00F8385C" w:rsidP="00D57AF4">
            <w:pPr>
              <w:pStyle w:val="TAC"/>
            </w:pPr>
            <w:r w:rsidRPr="00BC468A">
              <w:rPr>
                <w:rFonts w:cs="v4.2.0"/>
                <w:bCs/>
              </w:rPr>
              <w:t>1, 2</w:t>
            </w:r>
          </w:p>
        </w:tc>
        <w:tc>
          <w:tcPr>
            <w:tcW w:w="3544" w:type="dxa"/>
          </w:tcPr>
          <w:p w14:paraId="3D068B09" w14:textId="77777777" w:rsidR="00F8385C" w:rsidRPr="00BC468A" w:rsidRDefault="00F8385C" w:rsidP="00D57AF4">
            <w:pPr>
              <w:pStyle w:val="TAL"/>
            </w:pPr>
          </w:p>
        </w:tc>
      </w:tr>
      <w:tr w:rsidR="00F8385C" w:rsidRPr="00BC468A" w14:paraId="2C7A5DC0" w14:textId="77777777" w:rsidTr="00D57AF4">
        <w:trPr>
          <w:cantSplit/>
        </w:trPr>
        <w:tc>
          <w:tcPr>
            <w:tcW w:w="2802" w:type="dxa"/>
            <w:gridSpan w:val="2"/>
            <w:tcBorders>
              <w:bottom w:val="nil"/>
            </w:tcBorders>
            <w:shd w:val="clear" w:color="auto" w:fill="auto"/>
          </w:tcPr>
          <w:p w14:paraId="7C434839" w14:textId="77777777" w:rsidR="00F8385C" w:rsidRPr="00BC468A" w:rsidRDefault="00F8385C" w:rsidP="00D57AF4">
            <w:pPr>
              <w:pStyle w:val="TAL"/>
            </w:pPr>
            <w:r w:rsidRPr="00BC468A">
              <w:t>Time offset between cells</w:t>
            </w:r>
          </w:p>
        </w:tc>
        <w:tc>
          <w:tcPr>
            <w:tcW w:w="708" w:type="dxa"/>
          </w:tcPr>
          <w:p w14:paraId="3C36AF2A" w14:textId="77777777" w:rsidR="00F8385C" w:rsidRPr="00BC468A" w:rsidRDefault="00F8385C" w:rsidP="00D57AF4">
            <w:pPr>
              <w:pStyle w:val="TAC"/>
            </w:pPr>
          </w:p>
        </w:tc>
        <w:tc>
          <w:tcPr>
            <w:tcW w:w="1418" w:type="dxa"/>
          </w:tcPr>
          <w:p w14:paraId="18EAACDC" w14:textId="77777777" w:rsidR="00F8385C" w:rsidRPr="00BC468A" w:rsidRDefault="00F8385C" w:rsidP="00D57AF4">
            <w:pPr>
              <w:pStyle w:val="TAC"/>
              <w:rPr>
                <w:rFonts w:cs="v4.2.0"/>
              </w:rPr>
            </w:pPr>
            <w:r w:rsidRPr="00BC468A">
              <w:t>1, 2</w:t>
            </w:r>
          </w:p>
        </w:tc>
        <w:tc>
          <w:tcPr>
            <w:tcW w:w="1134" w:type="dxa"/>
          </w:tcPr>
          <w:p w14:paraId="7DF63C26" w14:textId="77777777" w:rsidR="00F8385C" w:rsidRPr="00BC468A" w:rsidRDefault="00F8385C" w:rsidP="00D57AF4">
            <w:pPr>
              <w:pStyle w:val="TAC"/>
            </w:pPr>
            <w:r w:rsidRPr="00BC468A">
              <w:rPr>
                <w:rFonts w:cs="v4.2.0"/>
              </w:rPr>
              <w:t xml:space="preserve">3 </w:t>
            </w:r>
            <w:proofErr w:type="spellStart"/>
            <w:r w:rsidRPr="00BC468A">
              <w:rPr>
                <w:rFonts w:cs="v4.2.0"/>
              </w:rPr>
              <w:t>ms</w:t>
            </w:r>
            <w:proofErr w:type="spellEnd"/>
          </w:p>
        </w:tc>
        <w:tc>
          <w:tcPr>
            <w:tcW w:w="3544" w:type="dxa"/>
          </w:tcPr>
          <w:p w14:paraId="6A6E81E7" w14:textId="77777777" w:rsidR="00F8385C" w:rsidRPr="00BC468A" w:rsidRDefault="00F8385C" w:rsidP="00D57AF4">
            <w:pPr>
              <w:pStyle w:val="TAL"/>
            </w:pPr>
            <w:r w:rsidRPr="00BC468A">
              <w:rPr>
                <w:rFonts w:cs="v4.2.0"/>
              </w:rPr>
              <w:t>Asynchronous cells</w:t>
            </w:r>
          </w:p>
        </w:tc>
      </w:tr>
      <w:tr w:rsidR="00F8385C" w:rsidRPr="00BC468A" w14:paraId="3E735201" w14:textId="77777777" w:rsidTr="00D57AF4">
        <w:trPr>
          <w:cantSplit/>
        </w:trPr>
        <w:tc>
          <w:tcPr>
            <w:tcW w:w="2802" w:type="dxa"/>
            <w:gridSpan w:val="2"/>
          </w:tcPr>
          <w:p w14:paraId="6D6B58A0" w14:textId="77777777" w:rsidR="00F8385C" w:rsidRPr="00BC468A" w:rsidRDefault="00F8385C" w:rsidP="00D57AF4">
            <w:pPr>
              <w:pStyle w:val="TAL"/>
            </w:pPr>
            <w:r w:rsidRPr="00BC468A">
              <w:t>N310</w:t>
            </w:r>
          </w:p>
        </w:tc>
        <w:tc>
          <w:tcPr>
            <w:tcW w:w="708" w:type="dxa"/>
          </w:tcPr>
          <w:p w14:paraId="4A33F613" w14:textId="77777777" w:rsidR="00F8385C" w:rsidRPr="00BC468A" w:rsidRDefault="00F8385C" w:rsidP="00D57AF4">
            <w:pPr>
              <w:pStyle w:val="TAC"/>
            </w:pPr>
            <w:r w:rsidRPr="00BC468A">
              <w:rPr>
                <w:rFonts w:cs="v4.2.0"/>
              </w:rPr>
              <w:t>-</w:t>
            </w:r>
          </w:p>
        </w:tc>
        <w:tc>
          <w:tcPr>
            <w:tcW w:w="1418" w:type="dxa"/>
          </w:tcPr>
          <w:p w14:paraId="46740BCC" w14:textId="77777777" w:rsidR="00F8385C" w:rsidRPr="00BC468A" w:rsidRDefault="00F8385C" w:rsidP="00D57AF4">
            <w:pPr>
              <w:pStyle w:val="TAC"/>
              <w:rPr>
                <w:rFonts w:cs="v4.2.0"/>
              </w:rPr>
            </w:pPr>
            <w:r w:rsidRPr="00BC468A">
              <w:t>1, 2</w:t>
            </w:r>
          </w:p>
        </w:tc>
        <w:tc>
          <w:tcPr>
            <w:tcW w:w="1134" w:type="dxa"/>
          </w:tcPr>
          <w:p w14:paraId="6CF5633A" w14:textId="77777777" w:rsidR="00F8385C" w:rsidRPr="00BC468A" w:rsidRDefault="00F8385C" w:rsidP="00D57AF4">
            <w:pPr>
              <w:pStyle w:val="TAC"/>
            </w:pPr>
            <w:r w:rsidRPr="00BC468A">
              <w:rPr>
                <w:rFonts w:cs="v4.2.0"/>
              </w:rPr>
              <w:t>1</w:t>
            </w:r>
          </w:p>
        </w:tc>
        <w:tc>
          <w:tcPr>
            <w:tcW w:w="3544" w:type="dxa"/>
          </w:tcPr>
          <w:p w14:paraId="1CECAB46" w14:textId="77777777" w:rsidR="00F8385C" w:rsidRPr="00BC468A" w:rsidRDefault="00F8385C" w:rsidP="00D57AF4">
            <w:pPr>
              <w:pStyle w:val="TAL"/>
            </w:pPr>
            <w:r w:rsidRPr="00BC468A">
              <w:t>Maximum consecutive out-of-sync indications from lower layers</w:t>
            </w:r>
          </w:p>
        </w:tc>
      </w:tr>
      <w:tr w:rsidR="00F8385C" w:rsidRPr="00BC468A" w14:paraId="4FCF5A3A" w14:textId="77777777" w:rsidTr="00D57AF4">
        <w:trPr>
          <w:cantSplit/>
        </w:trPr>
        <w:tc>
          <w:tcPr>
            <w:tcW w:w="2802" w:type="dxa"/>
            <w:gridSpan w:val="2"/>
          </w:tcPr>
          <w:p w14:paraId="691DC554" w14:textId="77777777" w:rsidR="00F8385C" w:rsidRPr="00BC468A" w:rsidRDefault="00F8385C" w:rsidP="00D57AF4">
            <w:pPr>
              <w:pStyle w:val="TAL"/>
            </w:pPr>
            <w:r w:rsidRPr="00BC468A">
              <w:t>N311</w:t>
            </w:r>
          </w:p>
        </w:tc>
        <w:tc>
          <w:tcPr>
            <w:tcW w:w="708" w:type="dxa"/>
          </w:tcPr>
          <w:p w14:paraId="362826F8" w14:textId="77777777" w:rsidR="00F8385C" w:rsidRPr="00BC468A" w:rsidRDefault="00F8385C" w:rsidP="00D57AF4">
            <w:pPr>
              <w:pStyle w:val="TAC"/>
            </w:pPr>
            <w:r w:rsidRPr="00BC468A">
              <w:rPr>
                <w:rFonts w:cs="v4.2.0"/>
              </w:rPr>
              <w:t>-</w:t>
            </w:r>
          </w:p>
        </w:tc>
        <w:tc>
          <w:tcPr>
            <w:tcW w:w="1418" w:type="dxa"/>
          </w:tcPr>
          <w:p w14:paraId="3D6BD0CF" w14:textId="77777777" w:rsidR="00F8385C" w:rsidRPr="00BC468A" w:rsidRDefault="00F8385C" w:rsidP="00D57AF4">
            <w:pPr>
              <w:pStyle w:val="TAC"/>
              <w:rPr>
                <w:rFonts w:cs="v4.2.0"/>
              </w:rPr>
            </w:pPr>
            <w:r w:rsidRPr="00BC468A">
              <w:t>1, 2</w:t>
            </w:r>
          </w:p>
        </w:tc>
        <w:tc>
          <w:tcPr>
            <w:tcW w:w="1134" w:type="dxa"/>
          </w:tcPr>
          <w:p w14:paraId="6C36716F" w14:textId="77777777" w:rsidR="00F8385C" w:rsidRPr="00BC468A" w:rsidRDefault="00F8385C" w:rsidP="00D57AF4">
            <w:pPr>
              <w:pStyle w:val="TAC"/>
            </w:pPr>
            <w:r w:rsidRPr="00BC468A">
              <w:rPr>
                <w:rFonts w:cs="v4.2.0"/>
              </w:rPr>
              <w:t>1</w:t>
            </w:r>
          </w:p>
        </w:tc>
        <w:tc>
          <w:tcPr>
            <w:tcW w:w="3544" w:type="dxa"/>
          </w:tcPr>
          <w:p w14:paraId="7FAAA02A" w14:textId="77777777" w:rsidR="00F8385C" w:rsidRPr="00BC468A" w:rsidRDefault="00F8385C" w:rsidP="00D57AF4">
            <w:pPr>
              <w:pStyle w:val="TAL"/>
            </w:pPr>
            <w:r w:rsidRPr="00BC468A">
              <w:t>Minimum consecutive in-sync indications from lower layers</w:t>
            </w:r>
          </w:p>
        </w:tc>
      </w:tr>
      <w:tr w:rsidR="00F8385C" w:rsidRPr="00BC468A" w14:paraId="0E741D27" w14:textId="77777777" w:rsidTr="00D57AF4">
        <w:trPr>
          <w:cantSplit/>
        </w:trPr>
        <w:tc>
          <w:tcPr>
            <w:tcW w:w="2802" w:type="dxa"/>
            <w:gridSpan w:val="2"/>
          </w:tcPr>
          <w:p w14:paraId="60C53D5B" w14:textId="77777777" w:rsidR="00F8385C" w:rsidRPr="00BC468A" w:rsidRDefault="00F8385C" w:rsidP="00D57AF4">
            <w:pPr>
              <w:pStyle w:val="TAL"/>
            </w:pPr>
            <w:r w:rsidRPr="00BC468A">
              <w:t>T310</w:t>
            </w:r>
          </w:p>
        </w:tc>
        <w:tc>
          <w:tcPr>
            <w:tcW w:w="708" w:type="dxa"/>
          </w:tcPr>
          <w:p w14:paraId="09CFC78B" w14:textId="77777777" w:rsidR="00F8385C" w:rsidRPr="00BC468A" w:rsidRDefault="00F8385C" w:rsidP="00D57AF4">
            <w:pPr>
              <w:pStyle w:val="TAC"/>
            </w:pPr>
            <w:proofErr w:type="spellStart"/>
            <w:r w:rsidRPr="00BC468A">
              <w:rPr>
                <w:rFonts w:cs="v4.2.0"/>
              </w:rPr>
              <w:t>ms</w:t>
            </w:r>
            <w:proofErr w:type="spellEnd"/>
          </w:p>
        </w:tc>
        <w:tc>
          <w:tcPr>
            <w:tcW w:w="1418" w:type="dxa"/>
          </w:tcPr>
          <w:p w14:paraId="0326E02A" w14:textId="77777777" w:rsidR="00F8385C" w:rsidRPr="00BC468A" w:rsidRDefault="00F8385C" w:rsidP="00D57AF4">
            <w:pPr>
              <w:pStyle w:val="TAC"/>
              <w:rPr>
                <w:rFonts w:cs="v4.2.0"/>
              </w:rPr>
            </w:pPr>
            <w:r w:rsidRPr="00BC468A">
              <w:t>1, 2</w:t>
            </w:r>
          </w:p>
        </w:tc>
        <w:tc>
          <w:tcPr>
            <w:tcW w:w="1134" w:type="dxa"/>
          </w:tcPr>
          <w:p w14:paraId="0572555F" w14:textId="77777777" w:rsidR="00F8385C" w:rsidRPr="00BC468A" w:rsidRDefault="00F8385C" w:rsidP="00D57AF4">
            <w:pPr>
              <w:pStyle w:val="TAC"/>
            </w:pPr>
            <w:r w:rsidRPr="00BC468A">
              <w:rPr>
                <w:rFonts w:cs="v4.2.0"/>
              </w:rPr>
              <w:t>0</w:t>
            </w:r>
          </w:p>
        </w:tc>
        <w:tc>
          <w:tcPr>
            <w:tcW w:w="3544" w:type="dxa"/>
          </w:tcPr>
          <w:p w14:paraId="0E41D424" w14:textId="77777777" w:rsidR="00F8385C" w:rsidRPr="00BC468A" w:rsidRDefault="00F8385C" w:rsidP="00D57AF4">
            <w:pPr>
              <w:pStyle w:val="TAL"/>
            </w:pPr>
            <w:r w:rsidRPr="00BC468A">
              <w:rPr>
                <w:rFonts w:cs="v4.2.0"/>
              </w:rPr>
              <w:t>Radio link failure timer;</w:t>
            </w:r>
          </w:p>
        </w:tc>
      </w:tr>
      <w:tr w:rsidR="00F8385C" w:rsidRPr="00BC468A" w14:paraId="540CB10C" w14:textId="77777777" w:rsidTr="00D57AF4">
        <w:trPr>
          <w:cantSplit/>
        </w:trPr>
        <w:tc>
          <w:tcPr>
            <w:tcW w:w="2802" w:type="dxa"/>
            <w:gridSpan w:val="2"/>
          </w:tcPr>
          <w:p w14:paraId="178F163D" w14:textId="77777777" w:rsidR="00F8385C" w:rsidRPr="00BC468A" w:rsidRDefault="00F8385C" w:rsidP="00D57AF4">
            <w:pPr>
              <w:pStyle w:val="TAL"/>
            </w:pPr>
            <w:r w:rsidRPr="00BC468A">
              <w:t>T311</w:t>
            </w:r>
          </w:p>
        </w:tc>
        <w:tc>
          <w:tcPr>
            <w:tcW w:w="708" w:type="dxa"/>
          </w:tcPr>
          <w:p w14:paraId="6754E4DD" w14:textId="77777777" w:rsidR="00F8385C" w:rsidRPr="00BC468A" w:rsidRDefault="00F8385C" w:rsidP="00D57AF4">
            <w:pPr>
              <w:pStyle w:val="TAC"/>
            </w:pPr>
            <w:proofErr w:type="spellStart"/>
            <w:r w:rsidRPr="00BC468A">
              <w:rPr>
                <w:rFonts w:cs="v4.2.0"/>
              </w:rPr>
              <w:t>ms</w:t>
            </w:r>
            <w:proofErr w:type="spellEnd"/>
          </w:p>
        </w:tc>
        <w:tc>
          <w:tcPr>
            <w:tcW w:w="1418" w:type="dxa"/>
          </w:tcPr>
          <w:p w14:paraId="3EDCDD9A" w14:textId="77777777" w:rsidR="00F8385C" w:rsidRPr="00BC468A" w:rsidRDefault="00F8385C" w:rsidP="00D57AF4">
            <w:pPr>
              <w:pStyle w:val="TAC"/>
              <w:rPr>
                <w:rFonts w:cs="v4.2.0"/>
              </w:rPr>
            </w:pPr>
            <w:r w:rsidRPr="00BC468A">
              <w:t>1, 2</w:t>
            </w:r>
          </w:p>
        </w:tc>
        <w:tc>
          <w:tcPr>
            <w:tcW w:w="1134" w:type="dxa"/>
          </w:tcPr>
          <w:p w14:paraId="3A2E331D" w14:textId="77777777" w:rsidR="00F8385C" w:rsidRPr="00BC468A" w:rsidRDefault="00F8385C" w:rsidP="00D57AF4">
            <w:pPr>
              <w:pStyle w:val="TAC"/>
            </w:pPr>
            <w:r w:rsidRPr="00BC468A">
              <w:rPr>
                <w:rFonts w:cs="v4.2.0"/>
              </w:rPr>
              <w:t>5000</w:t>
            </w:r>
          </w:p>
        </w:tc>
        <w:tc>
          <w:tcPr>
            <w:tcW w:w="3544" w:type="dxa"/>
          </w:tcPr>
          <w:p w14:paraId="196BB508" w14:textId="77777777" w:rsidR="00F8385C" w:rsidRPr="00BC468A" w:rsidRDefault="00F8385C" w:rsidP="00D57AF4">
            <w:pPr>
              <w:pStyle w:val="TAL"/>
            </w:pPr>
            <w:r w:rsidRPr="00BC468A">
              <w:rPr>
                <w:rFonts w:cs="v4.2.0"/>
              </w:rPr>
              <w:t>RRC re-establishment timer</w:t>
            </w:r>
          </w:p>
        </w:tc>
      </w:tr>
      <w:tr w:rsidR="00F8385C" w:rsidRPr="00BC468A" w14:paraId="3C6DD4D1" w14:textId="77777777" w:rsidTr="00D57AF4">
        <w:trPr>
          <w:cantSplit/>
        </w:trPr>
        <w:tc>
          <w:tcPr>
            <w:tcW w:w="2802" w:type="dxa"/>
            <w:gridSpan w:val="2"/>
            <w:tcBorders>
              <w:bottom w:val="single" w:sz="4" w:space="0" w:color="auto"/>
            </w:tcBorders>
          </w:tcPr>
          <w:p w14:paraId="05F0FB98" w14:textId="77777777" w:rsidR="00F8385C" w:rsidRPr="00BC468A" w:rsidRDefault="00F8385C" w:rsidP="00D57AF4">
            <w:pPr>
              <w:pStyle w:val="TAL"/>
            </w:pPr>
            <w:r w:rsidRPr="00BC468A">
              <w:t>Access Barring Information</w:t>
            </w:r>
          </w:p>
        </w:tc>
        <w:tc>
          <w:tcPr>
            <w:tcW w:w="708" w:type="dxa"/>
          </w:tcPr>
          <w:p w14:paraId="08F0AEB8" w14:textId="77777777" w:rsidR="00F8385C" w:rsidRPr="00BC468A" w:rsidRDefault="00F8385C" w:rsidP="00D57AF4">
            <w:pPr>
              <w:pStyle w:val="TAC"/>
              <w:rPr>
                <w:rFonts w:cs="v4.2.0"/>
              </w:rPr>
            </w:pPr>
            <w:r w:rsidRPr="00BC468A">
              <w:rPr>
                <w:rFonts w:cs="v4.2.0"/>
              </w:rPr>
              <w:t>-</w:t>
            </w:r>
          </w:p>
        </w:tc>
        <w:tc>
          <w:tcPr>
            <w:tcW w:w="1418" w:type="dxa"/>
          </w:tcPr>
          <w:p w14:paraId="146B7AAD" w14:textId="77777777" w:rsidR="00F8385C" w:rsidRPr="00BC468A" w:rsidRDefault="00F8385C" w:rsidP="00D57AF4">
            <w:pPr>
              <w:pStyle w:val="TAC"/>
            </w:pPr>
            <w:r w:rsidRPr="00BC468A">
              <w:t>1, 2</w:t>
            </w:r>
          </w:p>
        </w:tc>
        <w:tc>
          <w:tcPr>
            <w:tcW w:w="1134" w:type="dxa"/>
          </w:tcPr>
          <w:p w14:paraId="7A4DEA4E" w14:textId="77777777" w:rsidR="00F8385C" w:rsidRPr="00BC468A" w:rsidRDefault="00F8385C" w:rsidP="00D57AF4">
            <w:pPr>
              <w:pStyle w:val="TAC"/>
              <w:rPr>
                <w:rFonts w:cs="v4.2.0"/>
              </w:rPr>
            </w:pPr>
            <w:r w:rsidRPr="00BC468A">
              <w:rPr>
                <w:rFonts w:cs="v4.2.0"/>
              </w:rPr>
              <w:t>Not Sent</w:t>
            </w:r>
          </w:p>
        </w:tc>
        <w:tc>
          <w:tcPr>
            <w:tcW w:w="3544" w:type="dxa"/>
          </w:tcPr>
          <w:p w14:paraId="1A2299AA" w14:textId="77777777" w:rsidR="00F8385C" w:rsidRPr="00BC468A" w:rsidRDefault="00F8385C" w:rsidP="00D57AF4">
            <w:pPr>
              <w:pStyle w:val="TAL"/>
              <w:rPr>
                <w:rFonts w:cs="v4.2.0"/>
              </w:rPr>
            </w:pPr>
            <w:r w:rsidRPr="00BC468A">
              <w:rPr>
                <w:rFonts w:cs="v4.2.0"/>
              </w:rPr>
              <w:t>No additional delays in random access procedure.</w:t>
            </w:r>
          </w:p>
        </w:tc>
      </w:tr>
      <w:tr w:rsidR="00F8385C" w:rsidRPr="00BC468A" w14:paraId="35A1E669" w14:textId="77777777" w:rsidTr="00D57AF4">
        <w:trPr>
          <w:cantSplit/>
        </w:trPr>
        <w:tc>
          <w:tcPr>
            <w:tcW w:w="2802" w:type="dxa"/>
            <w:gridSpan w:val="2"/>
            <w:tcBorders>
              <w:bottom w:val="nil"/>
            </w:tcBorders>
            <w:shd w:val="clear" w:color="auto" w:fill="auto"/>
          </w:tcPr>
          <w:p w14:paraId="5C8A2965" w14:textId="77777777" w:rsidR="00F8385C" w:rsidRPr="00BC468A" w:rsidRDefault="00F8385C" w:rsidP="00D57AF4">
            <w:pPr>
              <w:pStyle w:val="TAL"/>
              <w:rPr>
                <w:rFonts w:cs="v4.2.0"/>
              </w:rPr>
            </w:pPr>
            <w:r w:rsidRPr="00BC468A">
              <w:rPr>
                <w:rFonts w:cs="v4.2.0"/>
              </w:rPr>
              <w:t>SMTC configuration</w:t>
            </w:r>
          </w:p>
        </w:tc>
        <w:tc>
          <w:tcPr>
            <w:tcW w:w="708" w:type="dxa"/>
          </w:tcPr>
          <w:p w14:paraId="3B62EEDE" w14:textId="77777777" w:rsidR="00F8385C" w:rsidRPr="00BC468A" w:rsidRDefault="00F8385C" w:rsidP="00D57AF4">
            <w:pPr>
              <w:pStyle w:val="TAC"/>
            </w:pPr>
          </w:p>
        </w:tc>
        <w:tc>
          <w:tcPr>
            <w:tcW w:w="1418" w:type="dxa"/>
          </w:tcPr>
          <w:p w14:paraId="5D72990E" w14:textId="77777777" w:rsidR="00F8385C" w:rsidRPr="00BC468A" w:rsidRDefault="00F8385C" w:rsidP="00D57AF4">
            <w:pPr>
              <w:pStyle w:val="TAC"/>
              <w:rPr>
                <w:rFonts w:cs="v4.2.0"/>
                <w:bCs/>
              </w:rPr>
            </w:pPr>
            <w:r w:rsidRPr="00BC468A">
              <w:t>1, 2</w:t>
            </w:r>
          </w:p>
        </w:tc>
        <w:tc>
          <w:tcPr>
            <w:tcW w:w="1134" w:type="dxa"/>
          </w:tcPr>
          <w:p w14:paraId="1066A932" w14:textId="77777777" w:rsidR="00F8385C" w:rsidRPr="00BC468A" w:rsidRDefault="00F8385C" w:rsidP="00D57AF4">
            <w:pPr>
              <w:pStyle w:val="TAC"/>
              <w:rPr>
                <w:rFonts w:cs="v4.2.0"/>
                <w:bCs/>
              </w:rPr>
            </w:pPr>
            <w:r w:rsidRPr="00BC468A">
              <w:rPr>
                <w:rFonts w:cs="v4.2.0"/>
                <w:bCs/>
              </w:rPr>
              <w:t>SMTC.2</w:t>
            </w:r>
          </w:p>
        </w:tc>
        <w:tc>
          <w:tcPr>
            <w:tcW w:w="3544" w:type="dxa"/>
          </w:tcPr>
          <w:p w14:paraId="4D75A759" w14:textId="77777777" w:rsidR="00F8385C" w:rsidRPr="00BC468A" w:rsidRDefault="00F8385C" w:rsidP="00D57AF4">
            <w:pPr>
              <w:pStyle w:val="TAL"/>
              <w:rPr>
                <w:rFonts w:cs="v4.2.0"/>
                <w:bCs/>
              </w:rPr>
            </w:pPr>
          </w:p>
        </w:tc>
      </w:tr>
      <w:tr w:rsidR="00F8385C" w:rsidRPr="00BC468A" w14:paraId="76BCA694" w14:textId="77777777" w:rsidTr="00D57AF4">
        <w:trPr>
          <w:cantSplit/>
        </w:trPr>
        <w:tc>
          <w:tcPr>
            <w:tcW w:w="2802" w:type="dxa"/>
            <w:gridSpan w:val="2"/>
          </w:tcPr>
          <w:p w14:paraId="1F112542" w14:textId="77777777" w:rsidR="00F8385C" w:rsidRPr="00BC468A" w:rsidRDefault="00F8385C" w:rsidP="00D57AF4">
            <w:pPr>
              <w:pStyle w:val="TAL"/>
            </w:pPr>
            <w:r w:rsidRPr="00BC468A">
              <w:t>DRX cycle length</w:t>
            </w:r>
          </w:p>
        </w:tc>
        <w:tc>
          <w:tcPr>
            <w:tcW w:w="708" w:type="dxa"/>
          </w:tcPr>
          <w:p w14:paraId="6FCF2A05" w14:textId="77777777" w:rsidR="00F8385C" w:rsidRPr="00BC468A" w:rsidRDefault="00F8385C" w:rsidP="00D57AF4">
            <w:pPr>
              <w:pStyle w:val="TAC"/>
            </w:pPr>
            <w:r w:rsidRPr="00BC468A">
              <w:t>s</w:t>
            </w:r>
          </w:p>
        </w:tc>
        <w:tc>
          <w:tcPr>
            <w:tcW w:w="1418" w:type="dxa"/>
          </w:tcPr>
          <w:p w14:paraId="798BE1DF" w14:textId="77777777" w:rsidR="00F8385C" w:rsidRPr="00BC468A" w:rsidRDefault="00F8385C" w:rsidP="00D57AF4">
            <w:pPr>
              <w:pStyle w:val="TAC"/>
            </w:pPr>
            <w:r w:rsidRPr="00BC468A">
              <w:t>1, 2</w:t>
            </w:r>
          </w:p>
        </w:tc>
        <w:tc>
          <w:tcPr>
            <w:tcW w:w="1134" w:type="dxa"/>
          </w:tcPr>
          <w:p w14:paraId="066522F9" w14:textId="77777777" w:rsidR="00F8385C" w:rsidRPr="00BC468A" w:rsidRDefault="00F8385C" w:rsidP="00D57AF4">
            <w:pPr>
              <w:pStyle w:val="TAC"/>
            </w:pPr>
            <w:r w:rsidRPr="00BC468A">
              <w:t>OFF</w:t>
            </w:r>
          </w:p>
        </w:tc>
        <w:tc>
          <w:tcPr>
            <w:tcW w:w="3544" w:type="dxa"/>
          </w:tcPr>
          <w:p w14:paraId="70FB60C7" w14:textId="77777777" w:rsidR="00F8385C" w:rsidRPr="00BC468A" w:rsidRDefault="00F8385C" w:rsidP="00D57AF4">
            <w:pPr>
              <w:pStyle w:val="TAL"/>
            </w:pPr>
          </w:p>
        </w:tc>
      </w:tr>
      <w:tr w:rsidR="00F8385C" w:rsidRPr="00BC468A" w14:paraId="1A002576" w14:textId="77777777" w:rsidTr="00D57AF4">
        <w:trPr>
          <w:cantSplit/>
        </w:trPr>
        <w:tc>
          <w:tcPr>
            <w:tcW w:w="2802" w:type="dxa"/>
            <w:gridSpan w:val="2"/>
          </w:tcPr>
          <w:p w14:paraId="3E4F785F" w14:textId="77777777" w:rsidR="00F8385C" w:rsidRPr="00BC468A" w:rsidRDefault="00F8385C" w:rsidP="00D57AF4">
            <w:pPr>
              <w:pStyle w:val="TAL"/>
            </w:pPr>
            <w:r w:rsidRPr="00BC468A">
              <w:rPr>
                <w:rFonts w:cs="Arial"/>
              </w:rPr>
              <w:t>PRACH configuration</w:t>
            </w:r>
          </w:p>
        </w:tc>
        <w:tc>
          <w:tcPr>
            <w:tcW w:w="708" w:type="dxa"/>
          </w:tcPr>
          <w:p w14:paraId="09C9B10D" w14:textId="77777777" w:rsidR="00F8385C" w:rsidRPr="00BC468A" w:rsidRDefault="00F8385C" w:rsidP="00D57AF4">
            <w:pPr>
              <w:pStyle w:val="TAC"/>
            </w:pPr>
          </w:p>
        </w:tc>
        <w:tc>
          <w:tcPr>
            <w:tcW w:w="1418" w:type="dxa"/>
          </w:tcPr>
          <w:p w14:paraId="1999FFB7" w14:textId="77777777" w:rsidR="00F8385C" w:rsidRPr="00BC468A" w:rsidRDefault="00F8385C" w:rsidP="00D57AF4">
            <w:pPr>
              <w:pStyle w:val="TAC"/>
            </w:pPr>
            <w:r w:rsidRPr="00BC468A">
              <w:t>1, 2</w:t>
            </w:r>
          </w:p>
        </w:tc>
        <w:tc>
          <w:tcPr>
            <w:tcW w:w="1134" w:type="dxa"/>
          </w:tcPr>
          <w:p w14:paraId="43F3C79A" w14:textId="77777777" w:rsidR="00F8385C" w:rsidRPr="00BC468A" w:rsidRDefault="00F8385C" w:rsidP="00D57AF4">
            <w:pPr>
              <w:pStyle w:val="TAC"/>
            </w:pPr>
            <w:r w:rsidRPr="00BC468A">
              <w:rPr>
                <w:rFonts w:cs="Arial"/>
              </w:rPr>
              <w:t>PRACH.1 FR1</w:t>
            </w:r>
          </w:p>
        </w:tc>
        <w:tc>
          <w:tcPr>
            <w:tcW w:w="3544" w:type="dxa"/>
          </w:tcPr>
          <w:p w14:paraId="7A3D3AA8" w14:textId="77777777" w:rsidR="00F8385C" w:rsidRPr="00BC468A" w:rsidRDefault="00F8385C" w:rsidP="00D57AF4">
            <w:pPr>
              <w:pStyle w:val="TAL"/>
            </w:pPr>
          </w:p>
        </w:tc>
      </w:tr>
      <w:tr w:rsidR="00F8385C" w:rsidRPr="00BC468A" w14:paraId="77EA02E0" w14:textId="77777777" w:rsidTr="00D57AF4">
        <w:trPr>
          <w:cantSplit/>
        </w:trPr>
        <w:tc>
          <w:tcPr>
            <w:tcW w:w="2802" w:type="dxa"/>
            <w:gridSpan w:val="2"/>
          </w:tcPr>
          <w:p w14:paraId="12A9DF09" w14:textId="77777777" w:rsidR="00F8385C" w:rsidRPr="00BC468A" w:rsidRDefault="00F8385C" w:rsidP="00D57AF4">
            <w:pPr>
              <w:pStyle w:val="TAL"/>
            </w:pPr>
            <w:r w:rsidRPr="00BC468A">
              <w:t>T1</w:t>
            </w:r>
          </w:p>
        </w:tc>
        <w:tc>
          <w:tcPr>
            <w:tcW w:w="708" w:type="dxa"/>
          </w:tcPr>
          <w:p w14:paraId="19DE1478" w14:textId="77777777" w:rsidR="00F8385C" w:rsidRPr="00BC468A" w:rsidRDefault="00F8385C" w:rsidP="00D57AF4">
            <w:pPr>
              <w:pStyle w:val="TAC"/>
            </w:pPr>
            <w:r w:rsidRPr="00BC468A">
              <w:t>s</w:t>
            </w:r>
          </w:p>
        </w:tc>
        <w:tc>
          <w:tcPr>
            <w:tcW w:w="1418" w:type="dxa"/>
          </w:tcPr>
          <w:p w14:paraId="77C3FBE8" w14:textId="77777777" w:rsidR="00F8385C" w:rsidRPr="00BC468A" w:rsidRDefault="00F8385C" w:rsidP="00D57AF4">
            <w:pPr>
              <w:pStyle w:val="TAC"/>
            </w:pPr>
            <w:r w:rsidRPr="00BC468A">
              <w:t>1, 2</w:t>
            </w:r>
          </w:p>
        </w:tc>
        <w:tc>
          <w:tcPr>
            <w:tcW w:w="1134" w:type="dxa"/>
          </w:tcPr>
          <w:p w14:paraId="34A3FBF4" w14:textId="77777777" w:rsidR="00F8385C" w:rsidRPr="00BC468A" w:rsidRDefault="00F8385C" w:rsidP="00D57AF4">
            <w:pPr>
              <w:pStyle w:val="TAC"/>
            </w:pPr>
            <w:r w:rsidRPr="00BC468A">
              <w:t>5</w:t>
            </w:r>
          </w:p>
        </w:tc>
        <w:tc>
          <w:tcPr>
            <w:tcW w:w="3544" w:type="dxa"/>
          </w:tcPr>
          <w:p w14:paraId="12057F1C" w14:textId="77777777" w:rsidR="00F8385C" w:rsidRPr="00BC468A" w:rsidRDefault="00F8385C" w:rsidP="00D57AF4">
            <w:pPr>
              <w:pStyle w:val="TAL"/>
            </w:pPr>
          </w:p>
        </w:tc>
      </w:tr>
      <w:tr w:rsidR="00F8385C" w:rsidRPr="00BC468A" w14:paraId="74C3C6BE" w14:textId="77777777" w:rsidTr="00D57AF4">
        <w:trPr>
          <w:cantSplit/>
        </w:trPr>
        <w:tc>
          <w:tcPr>
            <w:tcW w:w="2802" w:type="dxa"/>
            <w:gridSpan w:val="2"/>
          </w:tcPr>
          <w:p w14:paraId="677D43EF" w14:textId="77777777" w:rsidR="00F8385C" w:rsidRPr="00BC468A" w:rsidRDefault="00F8385C" w:rsidP="00D57AF4">
            <w:pPr>
              <w:pStyle w:val="TAL"/>
            </w:pPr>
            <w:r w:rsidRPr="00BC468A">
              <w:t>T2</w:t>
            </w:r>
          </w:p>
        </w:tc>
        <w:tc>
          <w:tcPr>
            <w:tcW w:w="708" w:type="dxa"/>
          </w:tcPr>
          <w:p w14:paraId="4BA40BB4" w14:textId="77777777" w:rsidR="00F8385C" w:rsidRPr="00BC468A" w:rsidRDefault="00F8385C" w:rsidP="00D57AF4">
            <w:pPr>
              <w:pStyle w:val="TAC"/>
            </w:pPr>
            <w:proofErr w:type="spellStart"/>
            <w:r w:rsidRPr="00BC468A">
              <w:t>ms</w:t>
            </w:r>
            <w:proofErr w:type="spellEnd"/>
          </w:p>
        </w:tc>
        <w:tc>
          <w:tcPr>
            <w:tcW w:w="1418" w:type="dxa"/>
          </w:tcPr>
          <w:p w14:paraId="6F61D719" w14:textId="77777777" w:rsidR="00F8385C" w:rsidRPr="00BC468A" w:rsidRDefault="00F8385C" w:rsidP="00D57AF4">
            <w:pPr>
              <w:pStyle w:val="TAC"/>
            </w:pPr>
            <w:r w:rsidRPr="00BC468A">
              <w:t>1, 2</w:t>
            </w:r>
          </w:p>
        </w:tc>
        <w:tc>
          <w:tcPr>
            <w:tcW w:w="1134" w:type="dxa"/>
          </w:tcPr>
          <w:p w14:paraId="1785CAB4" w14:textId="77777777" w:rsidR="00F8385C" w:rsidRPr="00BC468A" w:rsidRDefault="00F8385C" w:rsidP="00D57AF4">
            <w:pPr>
              <w:pStyle w:val="TAC"/>
            </w:pPr>
            <w:r w:rsidRPr="00BC468A">
              <w:t>640</w:t>
            </w:r>
          </w:p>
        </w:tc>
        <w:tc>
          <w:tcPr>
            <w:tcW w:w="3544" w:type="dxa"/>
          </w:tcPr>
          <w:p w14:paraId="02BE0F2C" w14:textId="77777777" w:rsidR="00F8385C" w:rsidRPr="00BC468A" w:rsidRDefault="00F8385C" w:rsidP="00D57AF4">
            <w:pPr>
              <w:pStyle w:val="TAL"/>
            </w:pPr>
            <w:r w:rsidRPr="00BC468A">
              <w:t>Time for the UE to detect RLF</w:t>
            </w:r>
          </w:p>
          <w:p w14:paraId="5058ABCD" w14:textId="63F38A38" w:rsidR="00F8385C" w:rsidRPr="00BC468A" w:rsidRDefault="00F8385C" w:rsidP="00D57AF4">
            <w:pPr>
              <w:pStyle w:val="TAL"/>
            </w:pPr>
            <w:r w:rsidRPr="00BC468A">
              <w:t xml:space="preserve">(Summation of </w:t>
            </w:r>
            <w:proofErr w:type="spellStart"/>
            <w:r w:rsidRPr="00BC468A">
              <w:rPr>
                <w:rFonts w:cs="Arial"/>
                <w:szCs w:val="18"/>
              </w:rPr>
              <w:t>T</w:t>
            </w:r>
            <w:r w:rsidRPr="00BC468A">
              <w:rPr>
                <w:rFonts w:cs="Arial"/>
                <w:szCs w:val="18"/>
                <w:vertAlign w:val="subscript"/>
              </w:rPr>
              <w:t>Evaluate_out_SSB</w:t>
            </w:r>
            <w:proofErr w:type="spellEnd"/>
            <w:r w:rsidRPr="00BC468A">
              <w:rPr>
                <w:rFonts w:cs="Arial"/>
                <w:szCs w:val="18"/>
              </w:rPr>
              <w:t xml:space="preserve"> defined in clause 8.1C of </w:t>
            </w:r>
            <w:ins w:id="206" w:author="Emilio Ruiz" w:date="2025-04-28T19:19:00Z" w16du:dateUtc="2025-04-28T17:19:00Z">
              <w:r w:rsidR="0093664C">
                <w:rPr>
                  <w:rFonts w:cs="Arial"/>
                  <w:szCs w:val="18"/>
                </w:rPr>
                <w:t xml:space="preserve">TS </w:t>
              </w:r>
            </w:ins>
            <w:r w:rsidRPr="00BC468A">
              <w:rPr>
                <w:rFonts w:cs="Arial"/>
                <w:szCs w:val="18"/>
              </w:rPr>
              <w:t xml:space="preserve">38.133 [6], T310 and the period for UE turns off transmitter defined in clause 8.1C.5 of </w:t>
            </w:r>
            <w:ins w:id="207" w:author="Emilio Ruiz" w:date="2025-04-28T19:19:00Z" w16du:dateUtc="2025-04-28T17:19:00Z">
              <w:r w:rsidR="0093664C">
                <w:rPr>
                  <w:rFonts w:cs="Arial"/>
                  <w:szCs w:val="18"/>
                </w:rPr>
                <w:t xml:space="preserve">TS </w:t>
              </w:r>
            </w:ins>
            <w:r w:rsidRPr="00BC468A">
              <w:rPr>
                <w:rFonts w:cs="Arial"/>
                <w:szCs w:val="18"/>
              </w:rPr>
              <w:t>38.133 [6</w:t>
            </w:r>
            <w:proofErr w:type="gramStart"/>
            <w:r w:rsidRPr="00BC468A">
              <w:rPr>
                <w:rFonts w:cs="Arial"/>
                <w:szCs w:val="18"/>
              </w:rPr>
              <w:t>]</w:t>
            </w:r>
            <w:r w:rsidRPr="00BC468A">
              <w:t xml:space="preserve"> )</w:t>
            </w:r>
            <w:proofErr w:type="gramEnd"/>
          </w:p>
        </w:tc>
      </w:tr>
      <w:tr w:rsidR="00F8385C" w:rsidRPr="00BC468A" w14:paraId="4C0218E1" w14:textId="77777777" w:rsidTr="00D57AF4">
        <w:trPr>
          <w:cantSplit/>
        </w:trPr>
        <w:tc>
          <w:tcPr>
            <w:tcW w:w="2802" w:type="dxa"/>
            <w:gridSpan w:val="2"/>
          </w:tcPr>
          <w:p w14:paraId="15AC4DC1" w14:textId="77777777" w:rsidR="00F8385C" w:rsidRPr="00BC468A" w:rsidRDefault="00F8385C" w:rsidP="00D57AF4">
            <w:pPr>
              <w:pStyle w:val="TAL"/>
            </w:pPr>
            <w:r w:rsidRPr="00BC468A">
              <w:t>T3</w:t>
            </w:r>
          </w:p>
        </w:tc>
        <w:tc>
          <w:tcPr>
            <w:tcW w:w="708" w:type="dxa"/>
          </w:tcPr>
          <w:p w14:paraId="0E2F99CB" w14:textId="77777777" w:rsidR="00F8385C" w:rsidRPr="00BC468A" w:rsidRDefault="00F8385C" w:rsidP="00D57AF4">
            <w:pPr>
              <w:pStyle w:val="TAC"/>
            </w:pPr>
            <w:r w:rsidRPr="00BC468A">
              <w:t>s</w:t>
            </w:r>
          </w:p>
        </w:tc>
        <w:tc>
          <w:tcPr>
            <w:tcW w:w="1418" w:type="dxa"/>
          </w:tcPr>
          <w:p w14:paraId="532BA875" w14:textId="77777777" w:rsidR="00F8385C" w:rsidRPr="00BC468A" w:rsidRDefault="00F8385C" w:rsidP="00D57AF4">
            <w:pPr>
              <w:pStyle w:val="TAC"/>
            </w:pPr>
            <w:r w:rsidRPr="00BC468A">
              <w:t>1, 2</w:t>
            </w:r>
          </w:p>
        </w:tc>
        <w:tc>
          <w:tcPr>
            <w:tcW w:w="1134" w:type="dxa"/>
          </w:tcPr>
          <w:p w14:paraId="4CEA74AF" w14:textId="77777777" w:rsidR="00F8385C" w:rsidRPr="00BC468A" w:rsidRDefault="00F8385C" w:rsidP="00D57AF4">
            <w:pPr>
              <w:pStyle w:val="TAC"/>
            </w:pPr>
            <w:r w:rsidRPr="00BC468A">
              <w:t>5</w:t>
            </w:r>
          </w:p>
        </w:tc>
        <w:tc>
          <w:tcPr>
            <w:tcW w:w="3544" w:type="dxa"/>
          </w:tcPr>
          <w:p w14:paraId="598B31CB" w14:textId="77777777" w:rsidR="00F8385C" w:rsidRPr="00BC468A" w:rsidRDefault="00F8385C" w:rsidP="00D57AF4">
            <w:pPr>
              <w:pStyle w:val="TAL"/>
            </w:pPr>
          </w:p>
        </w:tc>
      </w:tr>
    </w:tbl>
    <w:p w14:paraId="07814B4E" w14:textId="77777777" w:rsidR="00F8385C" w:rsidRPr="00BC468A" w:rsidRDefault="00F8385C" w:rsidP="00F8385C"/>
    <w:p w14:paraId="0632A178" w14:textId="77777777" w:rsidR="00F8385C" w:rsidRPr="00A2435C" w:rsidRDefault="00F8385C">
      <w:pPr>
        <w:pStyle w:val="H6"/>
        <w:keepNext w:val="0"/>
        <w:keepLines w:val="0"/>
        <w:pPrChange w:id="208" w:author="Emilio Ruiz" w:date="2025-04-28T19:20:00Z" w16du:dateUtc="2025-04-28T17:20:00Z">
          <w:pPr>
            <w:keepNext/>
            <w:keepLines/>
            <w:spacing w:before="120"/>
            <w:ind w:left="1985" w:hanging="1985"/>
          </w:pPr>
        </w:pPrChange>
      </w:pPr>
      <w:r w:rsidRPr="00A2435C">
        <w:t>14.2.2.1.2.4.2</w:t>
      </w:r>
      <w:r w:rsidRPr="00A2435C">
        <w:tab/>
        <w:t>Test Procedure</w:t>
      </w:r>
    </w:p>
    <w:p w14:paraId="5F691990"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 Establish SRB2 and DRB in the RRC Reconfiguration message.</w:t>
      </w:r>
    </w:p>
    <w:p w14:paraId="5E068027" w14:textId="77777777" w:rsidR="00F8385C" w:rsidRPr="00BC468A" w:rsidRDefault="00F8385C" w:rsidP="00F8385C">
      <w:pPr>
        <w:pStyle w:val="B10"/>
        <w:rPr>
          <w:rFonts w:eastAsia="??"/>
        </w:rPr>
      </w:pPr>
      <w:r w:rsidRPr="00BC468A">
        <w:lastRenderedPageBreak/>
        <w:t>2.</w:t>
      </w:r>
      <w:r w:rsidRPr="00BC468A">
        <w:tab/>
      </w:r>
      <w:r w:rsidRPr="00BC468A">
        <w:rPr>
          <w:rFonts w:eastAsia="??"/>
        </w:rPr>
        <w:t>Set the parameters acco</w:t>
      </w:r>
      <w:r w:rsidRPr="00BC468A">
        <w:rPr>
          <w:rFonts w:cs="v4.2.0"/>
          <w:color w:val="000000"/>
        </w:rPr>
        <w:t>rding to T1 in Table 14.2.2.1.2.5-1. T1 starts.</w:t>
      </w:r>
    </w:p>
    <w:p w14:paraId="3A6F4603" w14:textId="77777777" w:rsidR="00F8385C" w:rsidRPr="00BC468A" w:rsidRDefault="00F8385C" w:rsidP="00F8385C">
      <w:pPr>
        <w:pStyle w:val="B10"/>
      </w:pPr>
      <w:r w:rsidRPr="00BC468A">
        <w:rPr>
          <w:rFonts w:eastAsia="??"/>
        </w:rPr>
        <w:t>3.</w:t>
      </w:r>
      <w:r w:rsidRPr="00BC468A">
        <w:rPr>
          <w:rFonts w:eastAsia="??"/>
        </w:rPr>
        <w:tab/>
      </w:r>
      <w:r w:rsidRPr="00BC468A">
        <w:t xml:space="preserve">SS shall transmit an </w:t>
      </w:r>
      <w:proofErr w:type="spellStart"/>
      <w:r w:rsidRPr="00BC468A">
        <w:rPr>
          <w:i/>
          <w:iCs/>
        </w:rPr>
        <w:t>RRCReconfiguration</w:t>
      </w:r>
      <w:proofErr w:type="spellEnd"/>
      <w:r w:rsidRPr="00BC468A">
        <w:t xml:space="preserve"> message.</w:t>
      </w:r>
    </w:p>
    <w:p w14:paraId="59DDC5DE" w14:textId="77777777" w:rsidR="00F8385C" w:rsidRPr="00BC468A" w:rsidRDefault="00F8385C" w:rsidP="00F8385C">
      <w:pPr>
        <w:pStyle w:val="B10"/>
      </w:pPr>
      <w:r w:rsidRPr="00BC468A">
        <w:t>4.</w:t>
      </w:r>
      <w:r w:rsidRPr="00BC468A">
        <w:tab/>
        <w:t xml:space="preserve">The UE shall transmit </w:t>
      </w:r>
      <w:proofErr w:type="spellStart"/>
      <w:r w:rsidRPr="00BC468A">
        <w:rPr>
          <w:i/>
          <w:iCs/>
        </w:rPr>
        <w:t>RRCReconfigurationComplete</w:t>
      </w:r>
      <w:proofErr w:type="spellEnd"/>
      <w:r w:rsidRPr="00BC468A">
        <w:t xml:space="preserve"> message.</w:t>
      </w:r>
    </w:p>
    <w:p w14:paraId="2BFCBB41" w14:textId="77777777" w:rsidR="00F8385C" w:rsidRPr="00BC468A" w:rsidRDefault="00F8385C" w:rsidP="00F8385C">
      <w:pPr>
        <w:pStyle w:val="B10"/>
      </w:pPr>
      <w:r w:rsidRPr="00BC468A">
        <w:t>5.</w:t>
      </w:r>
      <w:r w:rsidRPr="00BC468A">
        <w:tab/>
        <w:t xml:space="preserve">When T1 expires, the SS shall switch the power setting from T1 to T2 as specified in </w:t>
      </w:r>
      <w:r w:rsidRPr="00BC468A">
        <w:rPr>
          <w:rFonts w:cs="v4.2.0"/>
          <w:color w:val="000000"/>
        </w:rPr>
        <w:t>Table 14.2.2.1.2.5-1</w:t>
      </w:r>
      <w:r w:rsidRPr="00BC468A">
        <w:t>. T2 starts</w:t>
      </w:r>
    </w:p>
    <w:p w14:paraId="19A86BC8" w14:textId="77777777" w:rsidR="00F8385C" w:rsidRPr="00BC468A" w:rsidRDefault="00F8385C" w:rsidP="00F8385C">
      <w:pPr>
        <w:pStyle w:val="B10"/>
      </w:pPr>
      <w:r w:rsidRPr="00BC468A">
        <w:t>6.</w:t>
      </w:r>
      <w:r w:rsidRPr="00BC468A">
        <w:tab/>
        <w:t xml:space="preserve">When T2 expires, the SS shall switch the power setting from T2 to T3 as specified in </w:t>
      </w:r>
      <w:r w:rsidRPr="00BC468A">
        <w:rPr>
          <w:rFonts w:cs="v4.2.0"/>
          <w:color w:val="000000"/>
        </w:rPr>
        <w:t>Table 14.2.2.1.2.5-1</w:t>
      </w:r>
      <w:r w:rsidRPr="00BC468A">
        <w:t>. T3 starts</w:t>
      </w:r>
    </w:p>
    <w:p w14:paraId="6D3B8FDA" w14:textId="77777777" w:rsidR="00F8385C" w:rsidRPr="00BC468A" w:rsidRDefault="00F8385C" w:rsidP="00F8385C">
      <w:pPr>
        <w:pStyle w:val="B10"/>
        <w:rPr>
          <w:color w:val="000000"/>
        </w:rPr>
      </w:pPr>
      <w:r w:rsidRPr="00BC468A">
        <w:t>7.</w:t>
      </w:r>
      <w:r w:rsidRPr="00BC468A">
        <w:tab/>
        <w:t xml:space="preserve">If </w:t>
      </w:r>
      <w:r w:rsidRPr="00BC468A">
        <w:rPr>
          <w:color w:val="000000"/>
        </w:rPr>
        <w:t xml:space="preserve">the UE starts to send PRACH preambles to cell 2 </w:t>
      </w:r>
      <w:r w:rsidRPr="00BC468A">
        <w:rPr>
          <w:rFonts w:cs="v4.2.0"/>
          <w:color w:val="000000"/>
        </w:rPr>
        <w:t xml:space="preserve">for sending the </w:t>
      </w:r>
      <w:proofErr w:type="spellStart"/>
      <w:r w:rsidRPr="00BC468A">
        <w:rPr>
          <w:i/>
          <w:color w:val="000000"/>
        </w:rPr>
        <w:t>RRCReestablishmentRequest</w:t>
      </w:r>
      <w:proofErr w:type="spellEnd"/>
      <w:r w:rsidRPr="00BC468A">
        <w:rPr>
          <w:color w:val="000000"/>
        </w:rPr>
        <w:t xml:space="preserve"> </w:t>
      </w:r>
      <w:r w:rsidRPr="00BC468A">
        <w:rPr>
          <w:rFonts w:cs="v4.2.0"/>
          <w:color w:val="000000"/>
        </w:rPr>
        <w:t xml:space="preserve">message to cell 2 </w:t>
      </w:r>
      <w:r w:rsidRPr="00BC468A">
        <w:rPr>
          <w:color w:val="000000"/>
        </w:rPr>
        <w:t xml:space="preserve">within [FFS </w:t>
      </w:r>
      <w:proofErr w:type="spellStart"/>
      <w:r w:rsidRPr="00BC468A">
        <w:rPr>
          <w:color w:val="000000"/>
        </w:rPr>
        <w:t>ms</w:t>
      </w:r>
      <w:proofErr w:type="spellEnd"/>
      <w:r w:rsidRPr="00BC468A">
        <w:rPr>
          <w:color w:val="000000"/>
        </w:rPr>
        <w:t xml:space="preserve"> (= </w:t>
      </w:r>
      <w:proofErr w:type="spellStart"/>
      <w:r w:rsidRPr="00BC468A">
        <w:rPr>
          <w:color w:val="000000"/>
        </w:rPr>
        <w:t>FFSms</w:t>
      </w:r>
      <w:proofErr w:type="spellEnd"/>
      <w:r w:rsidRPr="00BC468A">
        <w:rPr>
          <w:color w:val="000000"/>
        </w:rPr>
        <w:t xml:space="preserve"> + FFS s) from the beginning of </w:t>
      </w:r>
      <w:proofErr w:type="gramStart"/>
      <w:r w:rsidRPr="00BC468A">
        <w:rPr>
          <w:color w:val="000000"/>
        </w:rPr>
        <w:t>time period</w:t>
      </w:r>
      <w:proofErr w:type="gramEnd"/>
      <w:r w:rsidRPr="00BC468A">
        <w:rPr>
          <w:color w:val="000000"/>
        </w:rPr>
        <w:t xml:space="preserve"> T2], then the number of successful tests is increased by one. </w:t>
      </w:r>
      <w:r w:rsidRPr="00BC468A">
        <w:t>Otherwise, the number of failure tests is increased by one.</w:t>
      </w:r>
    </w:p>
    <w:p w14:paraId="210A80E1" w14:textId="77777777" w:rsidR="00F8385C" w:rsidRPr="00BC468A" w:rsidRDefault="00F8385C" w:rsidP="00F8385C">
      <w:pPr>
        <w:pStyle w:val="B10"/>
      </w:pPr>
      <w:r w:rsidRPr="00BC468A">
        <w:rPr>
          <w:color w:val="000000"/>
        </w:rPr>
        <w:t>8.</w:t>
      </w:r>
      <w:r w:rsidRPr="00BC468A">
        <w:rPr>
          <w:color w:val="000000"/>
        </w:rPr>
        <w:tab/>
      </w:r>
      <w:r w:rsidRPr="00BC468A">
        <w:t xml:space="preserve">After T3 expires, cause UE handover back to Cell 1 (if the handover fails, switch off the UE) or switch off the UE. Then 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2AFEF3C2" w14:textId="77777777" w:rsidR="00F8385C" w:rsidRPr="00BC468A" w:rsidRDefault="00F8385C" w:rsidP="00F8385C">
      <w:pPr>
        <w:pStyle w:val="B10"/>
        <w:rPr>
          <w:color w:val="000000"/>
        </w:rPr>
      </w:pPr>
      <w:r w:rsidRPr="00BC468A">
        <w:rPr>
          <w:color w:val="000000"/>
        </w:rPr>
        <w:t>9.</w:t>
      </w:r>
      <w:r w:rsidRPr="00BC468A">
        <w:rPr>
          <w:color w:val="000000"/>
        </w:rPr>
        <w:tab/>
        <w:t>Repeat step 2-8 until the confidence level according to Table G.2.3-1 in Annex G clause G.2 is achieved.</w:t>
      </w:r>
    </w:p>
    <w:p w14:paraId="11DA1FEA" w14:textId="77777777" w:rsidR="00F8385C" w:rsidRPr="00A2435C" w:rsidRDefault="00F8385C">
      <w:pPr>
        <w:pStyle w:val="H6"/>
        <w:keepNext w:val="0"/>
        <w:keepLines w:val="0"/>
        <w:pPrChange w:id="209" w:author="Emilio Ruiz" w:date="2025-04-28T19:20:00Z" w16du:dateUtc="2025-04-28T17:20:00Z">
          <w:pPr>
            <w:keepNext/>
            <w:keepLines/>
            <w:spacing w:before="120"/>
            <w:ind w:left="1985" w:hanging="1985"/>
          </w:pPr>
        </w:pPrChange>
      </w:pPr>
      <w:r w:rsidRPr="00A2435C">
        <w:t>14.2.2.1.2.4.3</w:t>
      </w:r>
      <w:r w:rsidRPr="00A2435C">
        <w:tab/>
        <w:t>Message Contents</w:t>
      </w:r>
    </w:p>
    <w:p w14:paraId="7806FD97"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3F3B82CA" w14:textId="77777777" w:rsidR="00F8385C" w:rsidRPr="00BC468A" w:rsidRDefault="00F8385C" w:rsidP="00F8385C">
      <w:pPr>
        <w:spacing w:before="60"/>
        <w:jc w:val="center"/>
        <w:rPr>
          <w:rFonts w:ascii="Arial" w:hAnsi="Arial" w:cs="v4.2.0"/>
          <w:b/>
        </w:rPr>
      </w:pPr>
      <w:r w:rsidRPr="00BC468A">
        <w:rPr>
          <w:rFonts w:ascii="Arial" w:hAnsi="Arial" w:cs="v4.2.0"/>
          <w:b/>
        </w:rPr>
        <w:t xml:space="preserve">Table 14.2.2.1.2.4.3-1: Common Exception messages for </w:t>
      </w:r>
      <w:r w:rsidRPr="00BC468A">
        <w:rPr>
          <w:rFonts w:ascii="Arial" w:hAnsi="Arial"/>
          <w:b/>
        </w:rPr>
        <w:t>NR SA FR1-FR1 RRC Re-establishment for Satellite Access</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6"/>
        <w:gridCol w:w="6094"/>
      </w:tblGrid>
      <w:tr w:rsidR="00F8385C" w:rsidRPr="00BC468A" w14:paraId="7403E641" w14:textId="77777777" w:rsidTr="00D57AF4">
        <w:trPr>
          <w:cantSplit/>
          <w:jc w:val="center"/>
        </w:trPr>
        <w:tc>
          <w:tcPr>
            <w:tcW w:w="9991" w:type="dxa"/>
            <w:gridSpan w:val="2"/>
            <w:tcBorders>
              <w:top w:val="single" w:sz="4" w:space="0" w:color="auto"/>
              <w:left w:val="single" w:sz="4" w:space="0" w:color="auto"/>
              <w:bottom w:val="single" w:sz="4" w:space="0" w:color="auto"/>
              <w:right w:val="single" w:sz="4" w:space="0" w:color="auto"/>
            </w:tcBorders>
            <w:hideMark/>
          </w:tcPr>
          <w:p w14:paraId="69155FAA" w14:textId="77777777" w:rsidR="00F8385C" w:rsidRPr="00BC468A" w:rsidRDefault="00F8385C" w:rsidP="00D57AF4">
            <w:pPr>
              <w:spacing w:after="0"/>
              <w:jc w:val="center"/>
              <w:rPr>
                <w:rFonts w:ascii="Arial" w:hAnsi="Arial"/>
                <w:b/>
                <w:sz w:val="18"/>
              </w:rPr>
            </w:pPr>
            <w:r w:rsidRPr="00BC468A">
              <w:rPr>
                <w:rFonts w:ascii="Arial" w:hAnsi="Arial"/>
                <w:b/>
                <w:sz w:val="18"/>
              </w:rPr>
              <w:t>Default Message Contents</w:t>
            </w:r>
          </w:p>
        </w:tc>
      </w:tr>
      <w:tr w:rsidR="00F8385C" w:rsidRPr="00BC468A" w14:paraId="57534ED6"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54A54239" w14:textId="77777777" w:rsidR="00F8385C" w:rsidRPr="00BC468A" w:rsidRDefault="00F8385C" w:rsidP="00D57AF4">
            <w:pPr>
              <w:spacing w:after="0"/>
              <w:rPr>
                <w:rFonts w:ascii="Arial" w:hAnsi="Arial"/>
                <w:sz w:val="18"/>
              </w:rPr>
            </w:pPr>
            <w:r w:rsidRPr="00BC468A">
              <w:rPr>
                <w:rFonts w:ascii="Arial" w:hAnsi="Arial"/>
                <w:sz w:val="18"/>
              </w:rPr>
              <w:t>Common contents of system information blocks exceptions</w:t>
            </w:r>
          </w:p>
        </w:tc>
        <w:tc>
          <w:tcPr>
            <w:tcW w:w="6095" w:type="dxa"/>
            <w:tcBorders>
              <w:top w:val="single" w:sz="4" w:space="0" w:color="auto"/>
              <w:left w:val="single" w:sz="4" w:space="0" w:color="auto"/>
              <w:bottom w:val="single" w:sz="4" w:space="0" w:color="auto"/>
              <w:right w:val="single" w:sz="4" w:space="0" w:color="auto"/>
            </w:tcBorders>
          </w:tcPr>
          <w:p w14:paraId="62EA7339" w14:textId="77777777" w:rsidR="00F8385C" w:rsidRPr="00BC468A" w:rsidRDefault="00F8385C" w:rsidP="00D57AF4">
            <w:pPr>
              <w:spacing w:after="0"/>
              <w:rPr>
                <w:rFonts w:ascii="Arial" w:hAnsi="Arial"/>
                <w:sz w:val="18"/>
              </w:rPr>
            </w:pPr>
          </w:p>
        </w:tc>
      </w:tr>
      <w:tr w:rsidR="00F8385C" w:rsidRPr="00BC468A" w14:paraId="6B2C6ECA"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32044E9F" w14:textId="77777777" w:rsidR="00F8385C" w:rsidRPr="00BC468A" w:rsidRDefault="00F8385C" w:rsidP="00D57AF4">
            <w:pPr>
              <w:spacing w:after="0"/>
              <w:rPr>
                <w:rFonts w:ascii="Arial" w:hAnsi="Arial"/>
                <w:sz w:val="18"/>
              </w:rPr>
            </w:pPr>
            <w:r w:rsidRPr="00BC468A">
              <w:rPr>
                <w:rFonts w:ascii="Arial" w:hAnsi="Arial"/>
                <w:sz w:val="18"/>
              </w:rPr>
              <w:t>Default RRC messages and information elements contents exceptions</w:t>
            </w:r>
          </w:p>
        </w:tc>
        <w:tc>
          <w:tcPr>
            <w:tcW w:w="6095" w:type="dxa"/>
            <w:tcBorders>
              <w:top w:val="single" w:sz="4" w:space="0" w:color="auto"/>
              <w:left w:val="single" w:sz="4" w:space="0" w:color="auto"/>
              <w:bottom w:val="single" w:sz="4" w:space="0" w:color="auto"/>
              <w:right w:val="single" w:sz="4" w:space="0" w:color="auto"/>
            </w:tcBorders>
          </w:tcPr>
          <w:p w14:paraId="6A48EC4C"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H.3.1-3 with Condition INTRA-FREQ MO, SSB.1 FR1</w:t>
            </w:r>
          </w:p>
          <w:p w14:paraId="0A9E04D7"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7.3.1-3 in TS 38.508-1 [14] with condition SMTC.2</w:t>
            </w:r>
          </w:p>
        </w:tc>
      </w:tr>
    </w:tbl>
    <w:p w14:paraId="22A32E8D" w14:textId="77777777" w:rsidR="00F8385C" w:rsidRPr="00BC468A" w:rsidRDefault="00F8385C" w:rsidP="00F8385C"/>
    <w:p w14:paraId="693D91BD" w14:textId="77777777" w:rsidR="00F8385C" w:rsidRPr="00BC468A" w:rsidRDefault="00F8385C" w:rsidP="00F8385C">
      <w:pPr>
        <w:spacing w:before="60"/>
        <w:jc w:val="center"/>
        <w:rPr>
          <w:rFonts w:ascii="Arial" w:hAnsi="Arial"/>
          <w:b/>
        </w:rPr>
      </w:pPr>
      <w:r w:rsidRPr="00BC468A">
        <w:rPr>
          <w:rFonts w:ascii="Arial" w:hAnsi="Arial"/>
          <w:b/>
        </w:rPr>
        <w:t>Table 14.2.2.1.2</w:t>
      </w:r>
      <w:r w:rsidRPr="00BC468A">
        <w:rPr>
          <w:rFonts w:ascii="Arial" w:hAnsi="Arial" w:cs="v4.2.0"/>
          <w:b/>
        </w:rPr>
        <w:t>.4.3-2</w:t>
      </w:r>
      <w:r w:rsidRPr="00BC468A">
        <w:rPr>
          <w:rFonts w:ascii="Arial" w:hAnsi="Arial"/>
          <w:b/>
        </w:rPr>
        <w:t xml:space="preserve">: </w:t>
      </w:r>
      <w:r w:rsidRPr="00BC468A">
        <w:rPr>
          <w:rFonts w:ascii="Arial" w:hAnsi="Arial"/>
          <w:b/>
          <w:i/>
        </w:rPr>
        <w:t>RLF-</w:t>
      </w:r>
      <w:proofErr w:type="spellStart"/>
      <w:r w:rsidRPr="00BC468A">
        <w:rPr>
          <w:rFonts w:ascii="Arial" w:hAnsi="Arial"/>
          <w:b/>
          <w:i/>
        </w:rPr>
        <w:t>TimersAndConstants</w:t>
      </w:r>
      <w:proofErr w:type="spellEnd"/>
      <w:r w:rsidRPr="00BC468A">
        <w:rPr>
          <w:rFonts w:ascii="Arial" w:hAnsi="Arial"/>
          <w:b/>
        </w:rPr>
        <w:t xml:space="preserve"> </w:t>
      </w:r>
      <w:r w:rsidRPr="00BC468A">
        <w:rPr>
          <w:rFonts w:ascii="Arial" w:hAnsi="Arial"/>
          <w:b/>
          <w:iCs/>
        </w:rPr>
        <w:t xml:space="preserve">for </w:t>
      </w:r>
      <w:r w:rsidRPr="00BC468A">
        <w:rPr>
          <w:rFonts w:ascii="Arial" w:hAnsi="Arial"/>
          <w:b/>
        </w:rPr>
        <w:t>NR SA FR1-FR1 RRC Re-establishment for Satellite Access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5EF47C23"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7A0CFA8A"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4.6.3-150</w:t>
            </w:r>
          </w:p>
        </w:tc>
      </w:tr>
      <w:tr w:rsidR="00F8385C" w:rsidRPr="00BC468A" w14:paraId="14AC213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44B3C3B"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5528464"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9ADCBD1"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5B70E272"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p>
        </w:tc>
      </w:tr>
      <w:tr w:rsidR="00F8385C" w:rsidRPr="00BC468A" w14:paraId="226DE452"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A83AAE7" w14:textId="77777777" w:rsidR="00F8385C" w:rsidRPr="00BC468A" w:rsidRDefault="00F8385C" w:rsidP="00D57AF4">
            <w:pPr>
              <w:keepNext/>
              <w:keepLines/>
              <w:spacing w:after="0"/>
              <w:rPr>
                <w:rFonts w:ascii="Arial" w:hAnsi="Arial"/>
                <w:sz w:val="18"/>
              </w:rPr>
            </w:pPr>
            <w:r w:rsidRPr="00BC468A">
              <w:rPr>
                <w:rFonts w:ascii="Arial" w:hAnsi="Arial"/>
                <w:sz w:val="18"/>
              </w:rPr>
              <w:t>RLF-</w:t>
            </w:r>
            <w:proofErr w:type="spellStart"/>
            <w:proofErr w:type="gramStart"/>
            <w:r w:rsidRPr="00BC468A">
              <w:rPr>
                <w:rFonts w:ascii="Arial" w:hAnsi="Arial"/>
                <w:sz w:val="18"/>
              </w:rPr>
              <w:t>TimersAndConstants</w:t>
            </w:r>
            <w:proofErr w:type="spellEnd"/>
            <w:r w:rsidRPr="00BC468A">
              <w:rPr>
                <w:rFonts w:ascii="Arial" w:hAnsi="Arial"/>
                <w:sz w:val="18"/>
              </w:rPr>
              <w:t xml:space="preserve"> ::=</w:t>
            </w:r>
            <w:proofErr w:type="gramEnd"/>
            <w:r w:rsidRPr="00BC468A">
              <w:rPr>
                <w:rFonts w:ascii="Arial" w:hAnsi="Arial"/>
                <w:sz w:val="18"/>
              </w:rPr>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18402AED"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70BB72C1"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22E39D7" w14:textId="77777777" w:rsidR="00F8385C" w:rsidRPr="00BC468A" w:rsidRDefault="00F8385C" w:rsidP="00D57AF4">
            <w:pPr>
              <w:keepNext/>
              <w:keepLines/>
              <w:spacing w:after="0"/>
              <w:rPr>
                <w:rFonts w:ascii="Arial" w:hAnsi="Arial"/>
                <w:sz w:val="18"/>
              </w:rPr>
            </w:pPr>
          </w:p>
        </w:tc>
      </w:tr>
      <w:tr w:rsidR="00F8385C" w:rsidRPr="00BC468A" w14:paraId="5072982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CDCD0E3"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6E469005" w14:textId="77777777" w:rsidR="00F8385C" w:rsidRPr="00BC468A" w:rsidRDefault="00F8385C" w:rsidP="00D57AF4">
            <w:pPr>
              <w:keepNext/>
              <w:keepLines/>
              <w:spacing w:after="0"/>
              <w:rPr>
                <w:rFonts w:ascii="Arial" w:hAnsi="Arial"/>
                <w:sz w:val="18"/>
              </w:rPr>
            </w:pPr>
            <w:r w:rsidRPr="00BC468A">
              <w:rPr>
                <w:rFonts w:ascii="Arial" w:hAnsi="Arial"/>
                <w:sz w:val="18"/>
              </w:rPr>
              <w:t>ms0</w:t>
            </w:r>
          </w:p>
        </w:tc>
        <w:tc>
          <w:tcPr>
            <w:tcW w:w="1700" w:type="dxa"/>
            <w:tcBorders>
              <w:top w:val="single" w:sz="4" w:space="0" w:color="auto"/>
              <w:left w:val="single" w:sz="4" w:space="0" w:color="auto"/>
              <w:bottom w:val="single" w:sz="4" w:space="0" w:color="auto"/>
              <w:right w:val="single" w:sz="4" w:space="0" w:color="auto"/>
            </w:tcBorders>
          </w:tcPr>
          <w:p w14:paraId="240FFDE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48BC0DD" w14:textId="77777777" w:rsidR="00F8385C" w:rsidRPr="00BC468A" w:rsidRDefault="00F8385C" w:rsidP="00D57AF4">
            <w:pPr>
              <w:keepNext/>
              <w:keepLines/>
              <w:spacing w:after="0"/>
              <w:rPr>
                <w:rFonts w:ascii="Arial" w:hAnsi="Arial"/>
                <w:sz w:val="18"/>
              </w:rPr>
            </w:pPr>
          </w:p>
        </w:tc>
      </w:tr>
      <w:tr w:rsidR="00F8385C" w:rsidRPr="00BC468A" w14:paraId="19F65195"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7430C85"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42441EB0" w14:textId="77777777" w:rsidR="00F8385C" w:rsidRPr="00BC468A" w:rsidRDefault="00F8385C" w:rsidP="00D57AF4">
            <w:pPr>
              <w:keepNext/>
              <w:keepLines/>
              <w:spacing w:after="0"/>
              <w:rPr>
                <w:rFonts w:ascii="Arial" w:hAnsi="Arial"/>
                <w:sz w:val="18"/>
              </w:rPr>
            </w:pPr>
            <w:r w:rsidRPr="00BC468A">
              <w:rPr>
                <w:rFonts w:ascii="Arial" w:hAnsi="Arial"/>
                <w:sz w:val="18"/>
              </w:rPr>
              <w:t>n1</w:t>
            </w:r>
          </w:p>
        </w:tc>
        <w:tc>
          <w:tcPr>
            <w:tcW w:w="1700" w:type="dxa"/>
            <w:tcBorders>
              <w:top w:val="single" w:sz="4" w:space="0" w:color="auto"/>
              <w:left w:val="single" w:sz="4" w:space="0" w:color="auto"/>
              <w:bottom w:val="single" w:sz="4" w:space="0" w:color="auto"/>
              <w:right w:val="single" w:sz="4" w:space="0" w:color="auto"/>
            </w:tcBorders>
          </w:tcPr>
          <w:p w14:paraId="4A5A0DA5"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BCA4642" w14:textId="77777777" w:rsidR="00F8385C" w:rsidRPr="00BC468A" w:rsidRDefault="00F8385C" w:rsidP="00D57AF4">
            <w:pPr>
              <w:keepNext/>
              <w:keepLines/>
              <w:spacing w:after="0"/>
              <w:rPr>
                <w:rFonts w:ascii="Arial" w:hAnsi="Arial"/>
                <w:sz w:val="18"/>
              </w:rPr>
            </w:pPr>
          </w:p>
        </w:tc>
      </w:tr>
      <w:tr w:rsidR="00F8385C" w:rsidRPr="00BC468A" w14:paraId="177291B6"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9A4817F"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570899BC" w14:textId="77777777" w:rsidR="00F8385C" w:rsidRPr="00BC468A" w:rsidRDefault="00F8385C" w:rsidP="00D57AF4">
            <w:pPr>
              <w:keepNext/>
              <w:keepLines/>
              <w:spacing w:after="0"/>
              <w:rPr>
                <w:rFonts w:ascii="Arial" w:hAnsi="Arial"/>
                <w:sz w:val="18"/>
              </w:rPr>
            </w:pPr>
            <w:r w:rsidRPr="00BC468A">
              <w:rPr>
                <w:rFonts w:ascii="Arial" w:hAnsi="Arial"/>
                <w:sz w:val="18"/>
              </w:rPr>
              <w:t>ms5000</w:t>
            </w:r>
          </w:p>
        </w:tc>
        <w:tc>
          <w:tcPr>
            <w:tcW w:w="1700" w:type="dxa"/>
            <w:tcBorders>
              <w:top w:val="single" w:sz="4" w:space="0" w:color="auto"/>
              <w:left w:val="single" w:sz="4" w:space="0" w:color="auto"/>
              <w:bottom w:val="single" w:sz="4" w:space="0" w:color="auto"/>
              <w:right w:val="single" w:sz="4" w:space="0" w:color="auto"/>
            </w:tcBorders>
          </w:tcPr>
          <w:p w14:paraId="7FFEAEC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8837D80" w14:textId="77777777" w:rsidR="00F8385C" w:rsidRPr="00BC468A" w:rsidRDefault="00F8385C" w:rsidP="00D57AF4">
            <w:pPr>
              <w:keepNext/>
              <w:keepLines/>
              <w:spacing w:after="0"/>
              <w:rPr>
                <w:rFonts w:ascii="Arial" w:hAnsi="Arial"/>
                <w:sz w:val="18"/>
              </w:rPr>
            </w:pPr>
          </w:p>
        </w:tc>
      </w:tr>
      <w:tr w:rsidR="00F8385C" w:rsidRPr="00BC468A" w14:paraId="6A3DAE2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14CB069"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161875F4" w14:textId="77777777" w:rsidR="00F8385C" w:rsidRPr="00BC468A" w:rsidRDefault="00F8385C" w:rsidP="00D57AF4">
            <w:pPr>
              <w:keepNext/>
              <w:keepLines/>
              <w:spacing w:after="0"/>
              <w:rPr>
                <w:rFonts w:ascii="Arial" w:hAnsi="Arial"/>
                <w:sz w:val="18"/>
              </w:rPr>
            </w:pPr>
            <w:r w:rsidRPr="00BC468A">
              <w:rPr>
                <w:rFonts w:ascii="Arial" w:hAnsi="Arial"/>
                <w:sz w:val="18"/>
              </w:rPr>
              <w:t>n1</w:t>
            </w:r>
          </w:p>
        </w:tc>
        <w:tc>
          <w:tcPr>
            <w:tcW w:w="1700" w:type="dxa"/>
            <w:tcBorders>
              <w:top w:val="single" w:sz="4" w:space="0" w:color="auto"/>
              <w:left w:val="single" w:sz="4" w:space="0" w:color="auto"/>
              <w:bottom w:val="single" w:sz="4" w:space="0" w:color="auto"/>
              <w:right w:val="single" w:sz="4" w:space="0" w:color="auto"/>
            </w:tcBorders>
          </w:tcPr>
          <w:p w14:paraId="4371C1E5"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E284721" w14:textId="77777777" w:rsidR="00F8385C" w:rsidRPr="00BC468A" w:rsidRDefault="00F8385C" w:rsidP="00D57AF4">
            <w:pPr>
              <w:keepNext/>
              <w:keepLines/>
              <w:spacing w:after="0"/>
              <w:rPr>
                <w:rFonts w:ascii="Arial" w:hAnsi="Arial"/>
                <w:sz w:val="18"/>
              </w:rPr>
            </w:pPr>
          </w:p>
        </w:tc>
      </w:tr>
      <w:tr w:rsidR="00F8385C" w:rsidRPr="00BC468A" w14:paraId="3F778F2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B4E0C77" w14:textId="77777777" w:rsidR="00F8385C" w:rsidRPr="00BC468A" w:rsidRDefault="00F8385C" w:rsidP="00D57AF4">
            <w:pPr>
              <w:keepNext/>
              <w:keepLines/>
              <w:spacing w:after="0"/>
              <w:rPr>
                <w:rFonts w:ascii="Arial" w:hAnsi="Arial"/>
                <w:sz w:val="18"/>
              </w:rPr>
            </w:pPr>
            <w:r w:rsidRPr="00BC468A">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C412152"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49A83CCD"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6316188" w14:textId="77777777" w:rsidR="00F8385C" w:rsidRPr="00BC468A" w:rsidRDefault="00F8385C" w:rsidP="00D57AF4">
            <w:pPr>
              <w:keepNext/>
              <w:keepLines/>
              <w:spacing w:after="0"/>
              <w:rPr>
                <w:rFonts w:ascii="Arial" w:hAnsi="Arial"/>
                <w:sz w:val="18"/>
              </w:rPr>
            </w:pPr>
          </w:p>
        </w:tc>
      </w:tr>
    </w:tbl>
    <w:p w14:paraId="68BC72FC" w14:textId="77777777" w:rsidR="00F8385C" w:rsidRPr="00BC468A" w:rsidRDefault="00F8385C" w:rsidP="00F8385C"/>
    <w:p w14:paraId="20940BE2" w14:textId="77777777" w:rsidR="00F8385C" w:rsidRPr="00BC468A" w:rsidRDefault="00F8385C">
      <w:pPr>
        <w:pStyle w:val="H6"/>
        <w:keepNext w:val="0"/>
        <w:keepLines w:val="0"/>
        <w:pPrChange w:id="210" w:author="Emilio Ruiz" w:date="2025-04-28T19:21:00Z" w16du:dateUtc="2025-04-28T17:21:00Z">
          <w:pPr>
            <w:keepNext/>
            <w:keepLines/>
            <w:spacing w:before="120"/>
            <w:ind w:left="1985" w:hanging="1985"/>
          </w:pPr>
        </w:pPrChange>
      </w:pPr>
      <w:r w:rsidRPr="00BC468A">
        <w:t>14.2.2.1.2.5</w:t>
      </w:r>
      <w:r w:rsidRPr="00BC468A">
        <w:tab/>
        <w:t>Test Requirement</w:t>
      </w:r>
    </w:p>
    <w:p w14:paraId="6A98AAE0" w14:textId="77777777" w:rsidR="00F8385C" w:rsidRPr="00BC468A" w:rsidRDefault="00F8385C" w:rsidP="00F8385C">
      <w:pPr>
        <w:rPr>
          <w:rFonts w:eastAsia="Batang"/>
        </w:rPr>
      </w:pPr>
      <w:r w:rsidRPr="00BC468A">
        <w:rPr>
          <w:rFonts w:eastAsia="Batang"/>
        </w:rPr>
        <w:t xml:space="preserve">Table </w:t>
      </w:r>
      <w:r w:rsidRPr="00BC468A">
        <w:t>14.2.2.1.2.5-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NR SA FR1-FR1 RRC Re-establishment for Satellite Access.</w:t>
      </w:r>
    </w:p>
    <w:p w14:paraId="7DE0420A" w14:textId="77777777" w:rsidR="00F8385C" w:rsidRPr="00BC468A" w:rsidRDefault="00F8385C" w:rsidP="00F8385C">
      <w:pPr>
        <w:keepNext/>
        <w:keepLines/>
        <w:spacing w:before="60"/>
        <w:jc w:val="center"/>
      </w:pPr>
      <w:r w:rsidRPr="00BC468A">
        <w:rPr>
          <w:rFonts w:ascii="Arial" w:hAnsi="Arial"/>
          <w:b/>
        </w:rPr>
        <w:lastRenderedPageBreak/>
        <w:t>Table 14.2.2.1.2.5-1: Cell-specific test parameters for NR SA FR1-FR1 RRC Re-establishment for Satellite Access</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1793"/>
        <w:gridCol w:w="1418"/>
        <w:gridCol w:w="960"/>
        <w:gridCol w:w="32"/>
        <w:gridCol w:w="853"/>
        <w:gridCol w:w="899"/>
        <w:gridCol w:w="802"/>
        <w:gridCol w:w="8"/>
        <w:gridCol w:w="825"/>
        <w:gridCol w:w="17"/>
        <w:gridCol w:w="767"/>
      </w:tblGrid>
      <w:tr w:rsidR="00F8385C" w:rsidRPr="00BC468A" w14:paraId="158FCD8F" w14:textId="77777777" w:rsidTr="00D57AF4">
        <w:trPr>
          <w:cantSplit/>
          <w:jc w:val="center"/>
        </w:trPr>
        <w:tc>
          <w:tcPr>
            <w:tcW w:w="1950" w:type="dxa"/>
            <w:tcBorders>
              <w:top w:val="single" w:sz="4" w:space="0" w:color="auto"/>
              <w:left w:val="single" w:sz="4" w:space="0" w:color="auto"/>
              <w:bottom w:val="nil"/>
            </w:tcBorders>
            <w:shd w:val="clear" w:color="auto" w:fill="auto"/>
          </w:tcPr>
          <w:p w14:paraId="1F5284B4" w14:textId="77777777" w:rsidR="00F8385C" w:rsidRPr="00BC468A" w:rsidRDefault="00F8385C" w:rsidP="00D57AF4">
            <w:pPr>
              <w:pStyle w:val="TAH"/>
              <w:rPr>
                <w:rFonts w:cs="Arial"/>
              </w:rPr>
            </w:pPr>
            <w:r w:rsidRPr="00BC468A">
              <w:t>Parameter</w:t>
            </w:r>
          </w:p>
        </w:tc>
        <w:tc>
          <w:tcPr>
            <w:tcW w:w="1793" w:type="dxa"/>
            <w:tcBorders>
              <w:top w:val="single" w:sz="4" w:space="0" w:color="auto"/>
              <w:bottom w:val="nil"/>
            </w:tcBorders>
            <w:shd w:val="clear" w:color="auto" w:fill="auto"/>
          </w:tcPr>
          <w:p w14:paraId="3BB9A5AA" w14:textId="77777777" w:rsidR="00F8385C" w:rsidRPr="00BC468A" w:rsidRDefault="00F8385C" w:rsidP="00D57AF4">
            <w:pPr>
              <w:pStyle w:val="TAH"/>
              <w:rPr>
                <w:rFonts w:cs="Arial"/>
              </w:rPr>
            </w:pPr>
            <w:r w:rsidRPr="00BC468A">
              <w:t>Unit</w:t>
            </w:r>
          </w:p>
        </w:tc>
        <w:tc>
          <w:tcPr>
            <w:tcW w:w="1418" w:type="dxa"/>
            <w:tcBorders>
              <w:top w:val="single" w:sz="4" w:space="0" w:color="auto"/>
              <w:bottom w:val="nil"/>
            </w:tcBorders>
            <w:shd w:val="clear" w:color="auto" w:fill="auto"/>
          </w:tcPr>
          <w:p w14:paraId="5C152E0B" w14:textId="77777777" w:rsidR="00F8385C" w:rsidRPr="00BC468A" w:rsidRDefault="00F8385C" w:rsidP="00D57AF4">
            <w:pPr>
              <w:pStyle w:val="TAH"/>
            </w:pPr>
            <w:r w:rsidRPr="00BC468A">
              <w:t>Test configuration</w:t>
            </w:r>
          </w:p>
        </w:tc>
        <w:tc>
          <w:tcPr>
            <w:tcW w:w="2744" w:type="dxa"/>
            <w:gridSpan w:val="4"/>
            <w:tcBorders>
              <w:top w:val="single" w:sz="4" w:space="0" w:color="auto"/>
            </w:tcBorders>
          </w:tcPr>
          <w:p w14:paraId="33943A2F" w14:textId="77777777" w:rsidR="00F8385C" w:rsidRPr="00BC468A" w:rsidRDefault="00F8385C" w:rsidP="00D57AF4">
            <w:pPr>
              <w:pStyle w:val="TAH"/>
              <w:rPr>
                <w:rFonts w:cs="Arial"/>
              </w:rPr>
            </w:pPr>
            <w:r w:rsidRPr="00BC468A">
              <w:t>Cell 1</w:t>
            </w:r>
          </w:p>
        </w:tc>
        <w:tc>
          <w:tcPr>
            <w:tcW w:w="2419" w:type="dxa"/>
            <w:gridSpan w:val="5"/>
            <w:tcBorders>
              <w:top w:val="single" w:sz="4" w:space="0" w:color="auto"/>
              <w:right w:val="single" w:sz="4" w:space="0" w:color="auto"/>
            </w:tcBorders>
          </w:tcPr>
          <w:p w14:paraId="5888DCE9" w14:textId="77777777" w:rsidR="00F8385C" w:rsidRPr="00BC468A" w:rsidRDefault="00F8385C" w:rsidP="00D57AF4">
            <w:pPr>
              <w:pStyle w:val="TAH"/>
              <w:rPr>
                <w:rFonts w:cs="Arial"/>
              </w:rPr>
            </w:pPr>
            <w:r w:rsidRPr="00BC468A">
              <w:t>Cell 2</w:t>
            </w:r>
          </w:p>
        </w:tc>
      </w:tr>
      <w:tr w:rsidR="00F8385C" w:rsidRPr="00BC468A" w14:paraId="708B4814" w14:textId="77777777" w:rsidTr="00D57AF4">
        <w:trPr>
          <w:cantSplit/>
          <w:jc w:val="center"/>
        </w:trPr>
        <w:tc>
          <w:tcPr>
            <w:tcW w:w="1950" w:type="dxa"/>
            <w:tcBorders>
              <w:top w:val="nil"/>
              <w:left w:val="single" w:sz="4" w:space="0" w:color="auto"/>
              <w:bottom w:val="single" w:sz="4" w:space="0" w:color="auto"/>
            </w:tcBorders>
            <w:shd w:val="clear" w:color="auto" w:fill="auto"/>
          </w:tcPr>
          <w:p w14:paraId="48CDA48A" w14:textId="77777777" w:rsidR="00F8385C" w:rsidRPr="00BC468A" w:rsidRDefault="00F8385C" w:rsidP="00D57AF4">
            <w:pPr>
              <w:pStyle w:val="TAH"/>
              <w:rPr>
                <w:rFonts w:cs="Arial"/>
              </w:rPr>
            </w:pPr>
          </w:p>
        </w:tc>
        <w:tc>
          <w:tcPr>
            <w:tcW w:w="1793" w:type="dxa"/>
            <w:tcBorders>
              <w:top w:val="nil"/>
              <w:bottom w:val="single" w:sz="4" w:space="0" w:color="auto"/>
            </w:tcBorders>
            <w:shd w:val="clear" w:color="auto" w:fill="auto"/>
          </w:tcPr>
          <w:p w14:paraId="142E27D0" w14:textId="77777777" w:rsidR="00F8385C" w:rsidRPr="00BC468A" w:rsidRDefault="00F8385C" w:rsidP="00D57AF4">
            <w:pPr>
              <w:pStyle w:val="TAH"/>
              <w:rPr>
                <w:rFonts w:cs="Arial"/>
              </w:rPr>
            </w:pPr>
          </w:p>
        </w:tc>
        <w:tc>
          <w:tcPr>
            <w:tcW w:w="1418" w:type="dxa"/>
            <w:tcBorders>
              <w:top w:val="nil"/>
              <w:bottom w:val="single" w:sz="4" w:space="0" w:color="auto"/>
            </w:tcBorders>
            <w:shd w:val="clear" w:color="auto" w:fill="auto"/>
          </w:tcPr>
          <w:p w14:paraId="49BA1CB2" w14:textId="77777777" w:rsidR="00F8385C" w:rsidRPr="00BC468A" w:rsidRDefault="00F8385C" w:rsidP="00D57AF4">
            <w:pPr>
              <w:pStyle w:val="TAH"/>
            </w:pPr>
          </w:p>
        </w:tc>
        <w:tc>
          <w:tcPr>
            <w:tcW w:w="992" w:type="dxa"/>
            <w:gridSpan w:val="2"/>
            <w:tcBorders>
              <w:bottom w:val="single" w:sz="4" w:space="0" w:color="auto"/>
            </w:tcBorders>
          </w:tcPr>
          <w:p w14:paraId="03EBB31B" w14:textId="77777777" w:rsidR="00F8385C" w:rsidRPr="00BC468A" w:rsidRDefault="00F8385C" w:rsidP="00D57AF4">
            <w:pPr>
              <w:pStyle w:val="TAH"/>
              <w:rPr>
                <w:rFonts w:cs="Arial"/>
              </w:rPr>
            </w:pPr>
            <w:r w:rsidRPr="00BC468A">
              <w:t>T1</w:t>
            </w:r>
          </w:p>
        </w:tc>
        <w:tc>
          <w:tcPr>
            <w:tcW w:w="853" w:type="dxa"/>
            <w:tcBorders>
              <w:bottom w:val="single" w:sz="4" w:space="0" w:color="auto"/>
            </w:tcBorders>
          </w:tcPr>
          <w:p w14:paraId="0442CF81" w14:textId="77777777" w:rsidR="00F8385C" w:rsidRPr="00BC468A" w:rsidRDefault="00F8385C" w:rsidP="00D57AF4">
            <w:pPr>
              <w:pStyle w:val="TAH"/>
              <w:rPr>
                <w:rFonts w:cs="Arial"/>
              </w:rPr>
            </w:pPr>
            <w:r w:rsidRPr="00BC468A">
              <w:t>T2</w:t>
            </w:r>
          </w:p>
        </w:tc>
        <w:tc>
          <w:tcPr>
            <w:tcW w:w="899" w:type="dxa"/>
            <w:tcBorders>
              <w:bottom w:val="single" w:sz="4" w:space="0" w:color="auto"/>
            </w:tcBorders>
          </w:tcPr>
          <w:p w14:paraId="121F404A" w14:textId="77777777" w:rsidR="00F8385C" w:rsidRPr="00BC468A" w:rsidRDefault="00F8385C" w:rsidP="00D57AF4">
            <w:pPr>
              <w:pStyle w:val="TAH"/>
              <w:rPr>
                <w:rFonts w:cs="Arial"/>
              </w:rPr>
            </w:pPr>
            <w:r w:rsidRPr="00BC468A">
              <w:t>T3</w:t>
            </w:r>
          </w:p>
        </w:tc>
        <w:tc>
          <w:tcPr>
            <w:tcW w:w="802" w:type="dxa"/>
            <w:tcBorders>
              <w:bottom w:val="single" w:sz="4" w:space="0" w:color="auto"/>
            </w:tcBorders>
          </w:tcPr>
          <w:p w14:paraId="53F201BE" w14:textId="77777777" w:rsidR="00F8385C" w:rsidRPr="00BC468A" w:rsidRDefault="00F8385C" w:rsidP="00D57AF4">
            <w:pPr>
              <w:pStyle w:val="TAH"/>
              <w:rPr>
                <w:rFonts w:cs="Arial"/>
              </w:rPr>
            </w:pPr>
            <w:r w:rsidRPr="00BC468A">
              <w:t>T1</w:t>
            </w:r>
          </w:p>
        </w:tc>
        <w:tc>
          <w:tcPr>
            <w:tcW w:w="850" w:type="dxa"/>
            <w:gridSpan w:val="3"/>
            <w:tcBorders>
              <w:bottom w:val="single" w:sz="4" w:space="0" w:color="auto"/>
            </w:tcBorders>
          </w:tcPr>
          <w:p w14:paraId="0639ABF8" w14:textId="77777777" w:rsidR="00F8385C" w:rsidRPr="00BC468A" w:rsidRDefault="00F8385C" w:rsidP="00D57AF4">
            <w:pPr>
              <w:pStyle w:val="TAH"/>
              <w:rPr>
                <w:rFonts w:cs="Arial"/>
              </w:rPr>
            </w:pPr>
            <w:r w:rsidRPr="00BC468A">
              <w:t>T2</w:t>
            </w:r>
          </w:p>
        </w:tc>
        <w:tc>
          <w:tcPr>
            <w:tcW w:w="767" w:type="dxa"/>
            <w:tcBorders>
              <w:bottom w:val="single" w:sz="4" w:space="0" w:color="auto"/>
            </w:tcBorders>
          </w:tcPr>
          <w:p w14:paraId="6D8709AE" w14:textId="77777777" w:rsidR="00F8385C" w:rsidRPr="00BC468A" w:rsidRDefault="00F8385C" w:rsidP="00D57AF4">
            <w:pPr>
              <w:pStyle w:val="TAH"/>
              <w:rPr>
                <w:rFonts w:cs="Arial"/>
              </w:rPr>
            </w:pPr>
            <w:r w:rsidRPr="00BC468A">
              <w:t>T3</w:t>
            </w:r>
          </w:p>
        </w:tc>
      </w:tr>
      <w:tr w:rsidR="00F8385C" w:rsidRPr="00BC468A" w14:paraId="47B24333" w14:textId="77777777" w:rsidTr="00D57AF4">
        <w:trPr>
          <w:cantSplit/>
          <w:jc w:val="center"/>
        </w:trPr>
        <w:tc>
          <w:tcPr>
            <w:tcW w:w="1950" w:type="dxa"/>
            <w:tcBorders>
              <w:left w:val="single" w:sz="4" w:space="0" w:color="auto"/>
              <w:bottom w:val="nil"/>
            </w:tcBorders>
          </w:tcPr>
          <w:p w14:paraId="2A590873" w14:textId="77777777" w:rsidR="00F8385C" w:rsidRPr="00BC468A" w:rsidRDefault="00F8385C" w:rsidP="00D57AF4">
            <w:pPr>
              <w:pStyle w:val="TAL"/>
            </w:pPr>
            <w:r w:rsidRPr="00BC468A">
              <w:t>Satellite information</w:t>
            </w:r>
          </w:p>
        </w:tc>
        <w:tc>
          <w:tcPr>
            <w:tcW w:w="1793" w:type="dxa"/>
          </w:tcPr>
          <w:p w14:paraId="34A5EDE2" w14:textId="77777777" w:rsidR="00F8385C" w:rsidRPr="00BC468A" w:rsidRDefault="00F8385C" w:rsidP="00D57AF4">
            <w:pPr>
              <w:pStyle w:val="TAC"/>
            </w:pPr>
          </w:p>
        </w:tc>
        <w:tc>
          <w:tcPr>
            <w:tcW w:w="1418" w:type="dxa"/>
            <w:tcBorders>
              <w:bottom w:val="single" w:sz="4" w:space="0" w:color="auto"/>
            </w:tcBorders>
          </w:tcPr>
          <w:p w14:paraId="5CA3C33A" w14:textId="77777777" w:rsidR="00F8385C" w:rsidRPr="00BC468A" w:rsidRDefault="00F8385C" w:rsidP="00D57AF4">
            <w:pPr>
              <w:pStyle w:val="TAC"/>
            </w:pPr>
            <w:r w:rsidRPr="00BC468A">
              <w:t>1</w:t>
            </w:r>
          </w:p>
        </w:tc>
        <w:tc>
          <w:tcPr>
            <w:tcW w:w="2744" w:type="dxa"/>
            <w:gridSpan w:val="4"/>
            <w:tcBorders>
              <w:bottom w:val="single" w:sz="4" w:space="0" w:color="auto"/>
            </w:tcBorders>
          </w:tcPr>
          <w:p w14:paraId="118576E4" w14:textId="77777777" w:rsidR="00F8385C" w:rsidRPr="00BC468A" w:rsidRDefault="00F8385C" w:rsidP="00D57AF4">
            <w:pPr>
              <w:pStyle w:val="TAC"/>
              <w:rPr>
                <w:rFonts w:cs="v4.2.0"/>
              </w:rPr>
            </w:pPr>
            <w:r w:rsidRPr="00BC468A">
              <w:rPr>
                <w:rFonts w:cs="v4.2.0"/>
              </w:rPr>
              <w:t>SSC.1</w:t>
            </w:r>
          </w:p>
        </w:tc>
        <w:tc>
          <w:tcPr>
            <w:tcW w:w="2419" w:type="dxa"/>
            <w:gridSpan w:val="5"/>
            <w:tcBorders>
              <w:bottom w:val="single" w:sz="4" w:space="0" w:color="auto"/>
            </w:tcBorders>
          </w:tcPr>
          <w:p w14:paraId="482ED51B" w14:textId="77777777" w:rsidR="00F8385C" w:rsidRPr="00BC468A" w:rsidRDefault="00F8385C" w:rsidP="00D57AF4">
            <w:pPr>
              <w:pStyle w:val="TAC"/>
              <w:rPr>
                <w:rFonts w:cs="v4.2.0"/>
              </w:rPr>
            </w:pPr>
            <w:r w:rsidRPr="00BC468A">
              <w:rPr>
                <w:rFonts w:cs="v4.2.0"/>
              </w:rPr>
              <w:t>NSC.1</w:t>
            </w:r>
          </w:p>
        </w:tc>
      </w:tr>
      <w:tr w:rsidR="00F8385C" w:rsidRPr="00BC468A" w14:paraId="64292738" w14:textId="77777777" w:rsidTr="00D57AF4">
        <w:trPr>
          <w:cantSplit/>
          <w:jc w:val="center"/>
        </w:trPr>
        <w:tc>
          <w:tcPr>
            <w:tcW w:w="1950" w:type="dxa"/>
            <w:tcBorders>
              <w:top w:val="nil"/>
              <w:left w:val="single" w:sz="4" w:space="0" w:color="auto"/>
              <w:bottom w:val="single" w:sz="4" w:space="0" w:color="auto"/>
            </w:tcBorders>
          </w:tcPr>
          <w:p w14:paraId="1CC8E5EE" w14:textId="77777777" w:rsidR="00F8385C" w:rsidRPr="00BC468A" w:rsidRDefault="00F8385C" w:rsidP="00D57AF4">
            <w:pPr>
              <w:pStyle w:val="TAL"/>
            </w:pPr>
          </w:p>
        </w:tc>
        <w:tc>
          <w:tcPr>
            <w:tcW w:w="1793" w:type="dxa"/>
            <w:tcBorders>
              <w:bottom w:val="single" w:sz="4" w:space="0" w:color="auto"/>
            </w:tcBorders>
          </w:tcPr>
          <w:p w14:paraId="62298C3D" w14:textId="77777777" w:rsidR="00F8385C" w:rsidRPr="00BC468A" w:rsidRDefault="00F8385C" w:rsidP="00D57AF4">
            <w:pPr>
              <w:pStyle w:val="TAC"/>
            </w:pPr>
          </w:p>
        </w:tc>
        <w:tc>
          <w:tcPr>
            <w:tcW w:w="1418" w:type="dxa"/>
            <w:tcBorders>
              <w:bottom w:val="single" w:sz="4" w:space="0" w:color="auto"/>
            </w:tcBorders>
          </w:tcPr>
          <w:p w14:paraId="6EF5E383" w14:textId="77777777" w:rsidR="00F8385C" w:rsidRPr="00BC468A" w:rsidRDefault="00F8385C" w:rsidP="00D57AF4">
            <w:pPr>
              <w:pStyle w:val="TAC"/>
            </w:pPr>
            <w:r w:rsidRPr="00BC468A">
              <w:t>2</w:t>
            </w:r>
          </w:p>
        </w:tc>
        <w:tc>
          <w:tcPr>
            <w:tcW w:w="2744" w:type="dxa"/>
            <w:gridSpan w:val="4"/>
            <w:tcBorders>
              <w:bottom w:val="single" w:sz="4" w:space="0" w:color="auto"/>
            </w:tcBorders>
          </w:tcPr>
          <w:p w14:paraId="6A26133F" w14:textId="77777777" w:rsidR="00F8385C" w:rsidRPr="00BC468A" w:rsidRDefault="00F8385C" w:rsidP="00D57AF4">
            <w:pPr>
              <w:pStyle w:val="TAC"/>
              <w:rPr>
                <w:rFonts w:cs="v4.2.0"/>
              </w:rPr>
            </w:pPr>
            <w:r w:rsidRPr="00BC468A">
              <w:rPr>
                <w:rFonts w:cs="v4.2.0"/>
              </w:rPr>
              <w:t>SSC.2</w:t>
            </w:r>
          </w:p>
        </w:tc>
        <w:tc>
          <w:tcPr>
            <w:tcW w:w="2419" w:type="dxa"/>
            <w:gridSpan w:val="5"/>
            <w:tcBorders>
              <w:bottom w:val="single" w:sz="4" w:space="0" w:color="auto"/>
            </w:tcBorders>
          </w:tcPr>
          <w:p w14:paraId="51BD3F10" w14:textId="77777777" w:rsidR="00F8385C" w:rsidRPr="00BC468A" w:rsidRDefault="00F8385C" w:rsidP="00D57AF4">
            <w:pPr>
              <w:pStyle w:val="TAC"/>
              <w:rPr>
                <w:rFonts w:cs="v4.2.0"/>
              </w:rPr>
            </w:pPr>
            <w:r w:rsidRPr="00BC468A">
              <w:rPr>
                <w:rFonts w:cs="v4.2.0"/>
              </w:rPr>
              <w:t>NSC.2</w:t>
            </w:r>
          </w:p>
        </w:tc>
      </w:tr>
      <w:tr w:rsidR="00F8385C" w:rsidRPr="00BC468A" w14:paraId="48B3E3FA" w14:textId="77777777" w:rsidTr="00D57AF4">
        <w:trPr>
          <w:cantSplit/>
          <w:jc w:val="center"/>
        </w:trPr>
        <w:tc>
          <w:tcPr>
            <w:tcW w:w="1950" w:type="dxa"/>
            <w:tcBorders>
              <w:left w:val="single" w:sz="4" w:space="0" w:color="auto"/>
              <w:bottom w:val="single" w:sz="4" w:space="0" w:color="auto"/>
            </w:tcBorders>
          </w:tcPr>
          <w:p w14:paraId="19D28A74" w14:textId="77777777" w:rsidR="00F8385C" w:rsidRPr="00BC468A" w:rsidRDefault="00F8385C" w:rsidP="00D57AF4">
            <w:pPr>
              <w:pStyle w:val="TAL"/>
            </w:pPr>
            <w:r w:rsidRPr="00BC468A">
              <w:t>RF Channel Number</w:t>
            </w:r>
          </w:p>
        </w:tc>
        <w:tc>
          <w:tcPr>
            <w:tcW w:w="1793" w:type="dxa"/>
            <w:tcBorders>
              <w:bottom w:val="single" w:sz="4" w:space="0" w:color="auto"/>
            </w:tcBorders>
          </w:tcPr>
          <w:p w14:paraId="3D164853" w14:textId="77777777" w:rsidR="00F8385C" w:rsidRPr="00BC468A" w:rsidRDefault="00F8385C" w:rsidP="00D57AF4">
            <w:pPr>
              <w:pStyle w:val="TAC"/>
            </w:pPr>
          </w:p>
        </w:tc>
        <w:tc>
          <w:tcPr>
            <w:tcW w:w="1418" w:type="dxa"/>
            <w:tcBorders>
              <w:bottom w:val="single" w:sz="4" w:space="0" w:color="auto"/>
            </w:tcBorders>
          </w:tcPr>
          <w:p w14:paraId="1AE17D3C" w14:textId="77777777" w:rsidR="00F8385C" w:rsidRPr="00BC468A" w:rsidRDefault="00F8385C" w:rsidP="00D57AF4">
            <w:pPr>
              <w:pStyle w:val="TAC"/>
              <w:rPr>
                <w:rFonts w:cs="v4.2.0"/>
              </w:rPr>
            </w:pPr>
            <w:r w:rsidRPr="00BC468A">
              <w:t>1, 2</w:t>
            </w:r>
          </w:p>
        </w:tc>
        <w:tc>
          <w:tcPr>
            <w:tcW w:w="2744" w:type="dxa"/>
            <w:gridSpan w:val="4"/>
            <w:tcBorders>
              <w:bottom w:val="single" w:sz="4" w:space="0" w:color="auto"/>
            </w:tcBorders>
          </w:tcPr>
          <w:p w14:paraId="578E1B8C" w14:textId="77777777" w:rsidR="00F8385C" w:rsidRPr="00BC468A" w:rsidRDefault="00F8385C" w:rsidP="00D57AF4">
            <w:pPr>
              <w:pStyle w:val="TAC"/>
              <w:rPr>
                <w:rFonts w:cs="v4.2.0"/>
              </w:rPr>
            </w:pPr>
            <w:r w:rsidRPr="00BC468A">
              <w:rPr>
                <w:rFonts w:cs="v4.2.0"/>
              </w:rPr>
              <w:t>1</w:t>
            </w:r>
          </w:p>
        </w:tc>
        <w:tc>
          <w:tcPr>
            <w:tcW w:w="2419" w:type="dxa"/>
            <w:gridSpan w:val="5"/>
            <w:tcBorders>
              <w:bottom w:val="single" w:sz="4" w:space="0" w:color="auto"/>
            </w:tcBorders>
          </w:tcPr>
          <w:p w14:paraId="01C39EE8" w14:textId="77777777" w:rsidR="00F8385C" w:rsidRPr="00BC468A" w:rsidRDefault="00F8385C" w:rsidP="00D57AF4">
            <w:pPr>
              <w:pStyle w:val="TAC"/>
              <w:rPr>
                <w:rFonts w:cs="v4.2.0"/>
              </w:rPr>
            </w:pPr>
            <w:r w:rsidRPr="00BC468A">
              <w:rPr>
                <w:rFonts w:cs="v4.2.0"/>
              </w:rPr>
              <w:t>2</w:t>
            </w:r>
          </w:p>
        </w:tc>
      </w:tr>
      <w:tr w:rsidR="00F8385C" w:rsidRPr="00BC468A" w14:paraId="11F7E34C" w14:textId="77777777" w:rsidTr="00D57AF4">
        <w:trPr>
          <w:cantSplit/>
          <w:jc w:val="center"/>
        </w:trPr>
        <w:tc>
          <w:tcPr>
            <w:tcW w:w="1950" w:type="dxa"/>
            <w:tcBorders>
              <w:top w:val="nil"/>
              <w:left w:val="single" w:sz="4" w:space="0" w:color="auto"/>
            </w:tcBorders>
            <w:shd w:val="clear" w:color="auto" w:fill="auto"/>
          </w:tcPr>
          <w:p w14:paraId="383DC26B" w14:textId="77777777" w:rsidR="00F8385C" w:rsidRPr="00BC468A" w:rsidRDefault="00F8385C" w:rsidP="00D57AF4">
            <w:pPr>
              <w:pStyle w:val="TAL"/>
            </w:pPr>
            <w:r w:rsidRPr="00BC468A">
              <w:rPr>
                <w:rFonts w:cs="Arial"/>
              </w:rPr>
              <w:t>PDSCH RMC configuration</w:t>
            </w:r>
          </w:p>
        </w:tc>
        <w:tc>
          <w:tcPr>
            <w:tcW w:w="1793" w:type="dxa"/>
            <w:tcBorders>
              <w:top w:val="nil"/>
            </w:tcBorders>
            <w:shd w:val="clear" w:color="auto" w:fill="auto"/>
          </w:tcPr>
          <w:p w14:paraId="34585020" w14:textId="77777777" w:rsidR="00F8385C" w:rsidRPr="00BC468A" w:rsidRDefault="00F8385C" w:rsidP="00D57AF4">
            <w:pPr>
              <w:pStyle w:val="TAC"/>
            </w:pPr>
          </w:p>
        </w:tc>
        <w:tc>
          <w:tcPr>
            <w:tcW w:w="1418" w:type="dxa"/>
            <w:tcBorders>
              <w:bottom w:val="single" w:sz="4" w:space="0" w:color="auto"/>
            </w:tcBorders>
          </w:tcPr>
          <w:p w14:paraId="3B069984" w14:textId="77777777" w:rsidR="00F8385C" w:rsidRPr="00BC468A" w:rsidRDefault="00F8385C" w:rsidP="00D57AF4">
            <w:pPr>
              <w:pStyle w:val="TAC"/>
              <w:rPr>
                <w:rFonts w:cs="v4.2.0"/>
              </w:rPr>
            </w:pPr>
            <w:r w:rsidRPr="00BC468A">
              <w:t>1, 2</w:t>
            </w:r>
          </w:p>
        </w:tc>
        <w:tc>
          <w:tcPr>
            <w:tcW w:w="2744" w:type="dxa"/>
            <w:gridSpan w:val="4"/>
            <w:tcBorders>
              <w:bottom w:val="single" w:sz="4" w:space="0" w:color="auto"/>
            </w:tcBorders>
          </w:tcPr>
          <w:p w14:paraId="073C3825" w14:textId="77777777" w:rsidR="00F8385C" w:rsidRPr="00BC468A" w:rsidRDefault="00F8385C" w:rsidP="00D57AF4">
            <w:pPr>
              <w:pStyle w:val="TAC"/>
              <w:rPr>
                <w:rFonts w:cs="v4.2.0"/>
              </w:rPr>
            </w:pPr>
            <w:r w:rsidRPr="00BC468A">
              <w:rPr>
                <w:rFonts w:cs="v4.2.0"/>
              </w:rPr>
              <w:t>SR.1.1 FDD</w:t>
            </w:r>
          </w:p>
        </w:tc>
        <w:tc>
          <w:tcPr>
            <w:tcW w:w="2419" w:type="dxa"/>
            <w:gridSpan w:val="5"/>
            <w:tcBorders>
              <w:top w:val="nil"/>
              <w:bottom w:val="single" w:sz="4" w:space="0" w:color="auto"/>
            </w:tcBorders>
            <w:shd w:val="clear" w:color="auto" w:fill="auto"/>
          </w:tcPr>
          <w:p w14:paraId="2C429917" w14:textId="77777777" w:rsidR="00F8385C" w:rsidRPr="00BC468A" w:rsidRDefault="00F8385C" w:rsidP="00D57AF4">
            <w:pPr>
              <w:pStyle w:val="TAC"/>
              <w:rPr>
                <w:rFonts w:cs="v4.2.0"/>
              </w:rPr>
            </w:pPr>
            <w:r w:rsidRPr="00BC468A">
              <w:rPr>
                <w:rFonts w:cs="v4.2.0"/>
              </w:rPr>
              <w:t>SR.1.1 FDD</w:t>
            </w:r>
          </w:p>
        </w:tc>
      </w:tr>
      <w:tr w:rsidR="00F8385C" w:rsidRPr="00BC468A" w14:paraId="264536CE" w14:textId="77777777" w:rsidTr="00D57AF4">
        <w:trPr>
          <w:cantSplit/>
          <w:jc w:val="center"/>
        </w:trPr>
        <w:tc>
          <w:tcPr>
            <w:tcW w:w="1950" w:type="dxa"/>
            <w:tcBorders>
              <w:left w:val="single" w:sz="4" w:space="0" w:color="auto"/>
              <w:bottom w:val="nil"/>
            </w:tcBorders>
            <w:shd w:val="clear" w:color="auto" w:fill="auto"/>
          </w:tcPr>
          <w:p w14:paraId="6DD78936" w14:textId="77777777" w:rsidR="00F8385C" w:rsidRPr="00BC468A" w:rsidRDefault="00F8385C" w:rsidP="00D57AF4">
            <w:pPr>
              <w:pStyle w:val="TAL"/>
            </w:pPr>
            <w:r w:rsidRPr="00BC468A">
              <w:t>RMSI CORESET RMC configuration</w:t>
            </w:r>
          </w:p>
        </w:tc>
        <w:tc>
          <w:tcPr>
            <w:tcW w:w="1793" w:type="dxa"/>
            <w:tcBorders>
              <w:bottom w:val="nil"/>
            </w:tcBorders>
            <w:shd w:val="clear" w:color="auto" w:fill="auto"/>
          </w:tcPr>
          <w:p w14:paraId="00B7DC13" w14:textId="77777777" w:rsidR="00F8385C" w:rsidRPr="00BC468A" w:rsidRDefault="00F8385C" w:rsidP="00D57AF4">
            <w:pPr>
              <w:pStyle w:val="TAC"/>
            </w:pPr>
          </w:p>
        </w:tc>
        <w:tc>
          <w:tcPr>
            <w:tcW w:w="1418" w:type="dxa"/>
            <w:tcBorders>
              <w:bottom w:val="single" w:sz="4" w:space="0" w:color="auto"/>
            </w:tcBorders>
          </w:tcPr>
          <w:p w14:paraId="28827755" w14:textId="77777777" w:rsidR="00F8385C" w:rsidRPr="00BC468A" w:rsidRDefault="00F8385C" w:rsidP="00D57AF4">
            <w:pPr>
              <w:pStyle w:val="TAC"/>
              <w:rPr>
                <w:rFonts w:cs="v4.2.0"/>
              </w:rPr>
            </w:pPr>
            <w:r w:rsidRPr="00BC468A">
              <w:t>1, 2</w:t>
            </w:r>
          </w:p>
        </w:tc>
        <w:tc>
          <w:tcPr>
            <w:tcW w:w="2744" w:type="dxa"/>
            <w:gridSpan w:val="4"/>
            <w:tcBorders>
              <w:bottom w:val="single" w:sz="4" w:space="0" w:color="auto"/>
            </w:tcBorders>
          </w:tcPr>
          <w:p w14:paraId="3028B4B9" w14:textId="77777777" w:rsidR="00F8385C" w:rsidRPr="00BC468A" w:rsidRDefault="00F8385C" w:rsidP="00D57AF4">
            <w:pPr>
              <w:pStyle w:val="TAC"/>
              <w:rPr>
                <w:rFonts w:cs="v4.2.0"/>
              </w:rPr>
            </w:pPr>
            <w:r w:rsidRPr="00BC468A">
              <w:rPr>
                <w:rFonts w:cs="v4.2.0"/>
              </w:rPr>
              <w:t>CR.1.1 FDD</w:t>
            </w:r>
          </w:p>
        </w:tc>
        <w:tc>
          <w:tcPr>
            <w:tcW w:w="2419" w:type="dxa"/>
            <w:gridSpan w:val="5"/>
            <w:tcBorders>
              <w:bottom w:val="single" w:sz="4" w:space="0" w:color="auto"/>
            </w:tcBorders>
          </w:tcPr>
          <w:p w14:paraId="24A9EF11" w14:textId="77777777" w:rsidR="00F8385C" w:rsidRPr="00BC468A" w:rsidRDefault="00F8385C" w:rsidP="00D57AF4">
            <w:pPr>
              <w:pStyle w:val="TAC"/>
              <w:rPr>
                <w:rFonts w:cs="v4.2.0"/>
              </w:rPr>
            </w:pPr>
            <w:r w:rsidRPr="00BC468A">
              <w:rPr>
                <w:rFonts w:cs="v4.2.0"/>
              </w:rPr>
              <w:t>CR.1.1 FDD</w:t>
            </w:r>
          </w:p>
        </w:tc>
      </w:tr>
      <w:tr w:rsidR="00F8385C" w:rsidRPr="00BC468A" w14:paraId="08BEDD42" w14:textId="77777777" w:rsidTr="00D57AF4">
        <w:trPr>
          <w:cantSplit/>
          <w:jc w:val="center"/>
        </w:trPr>
        <w:tc>
          <w:tcPr>
            <w:tcW w:w="1950" w:type="dxa"/>
            <w:tcBorders>
              <w:left w:val="single" w:sz="4" w:space="0" w:color="auto"/>
              <w:bottom w:val="nil"/>
            </w:tcBorders>
            <w:shd w:val="clear" w:color="auto" w:fill="auto"/>
          </w:tcPr>
          <w:p w14:paraId="485453F1" w14:textId="77777777" w:rsidR="00F8385C" w:rsidRPr="00BC468A" w:rsidRDefault="00F8385C" w:rsidP="00D57AF4">
            <w:pPr>
              <w:pStyle w:val="TAL"/>
            </w:pPr>
            <w:r w:rsidRPr="00BC468A">
              <w:t>Dedicated CORESET RMC configuration</w:t>
            </w:r>
          </w:p>
        </w:tc>
        <w:tc>
          <w:tcPr>
            <w:tcW w:w="1793" w:type="dxa"/>
            <w:tcBorders>
              <w:bottom w:val="nil"/>
            </w:tcBorders>
            <w:shd w:val="clear" w:color="auto" w:fill="auto"/>
          </w:tcPr>
          <w:p w14:paraId="6625113D" w14:textId="77777777" w:rsidR="00F8385C" w:rsidRPr="00BC468A" w:rsidRDefault="00F8385C" w:rsidP="00D57AF4">
            <w:pPr>
              <w:pStyle w:val="TAC"/>
            </w:pPr>
          </w:p>
        </w:tc>
        <w:tc>
          <w:tcPr>
            <w:tcW w:w="1418" w:type="dxa"/>
            <w:tcBorders>
              <w:bottom w:val="single" w:sz="4" w:space="0" w:color="auto"/>
            </w:tcBorders>
          </w:tcPr>
          <w:p w14:paraId="37133ABC" w14:textId="77777777" w:rsidR="00F8385C" w:rsidRPr="00BC468A" w:rsidRDefault="00F8385C" w:rsidP="00D57AF4">
            <w:pPr>
              <w:pStyle w:val="TAC"/>
              <w:rPr>
                <w:rFonts w:cs="v4.2.0"/>
              </w:rPr>
            </w:pPr>
            <w:r w:rsidRPr="00BC468A">
              <w:t>1, 2</w:t>
            </w:r>
          </w:p>
        </w:tc>
        <w:tc>
          <w:tcPr>
            <w:tcW w:w="2744" w:type="dxa"/>
            <w:gridSpan w:val="4"/>
            <w:tcBorders>
              <w:bottom w:val="single" w:sz="4" w:space="0" w:color="auto"/>
            </w:tcBorders>
          </w:tcPr>
          <w:p w14:paraId="77C11583" w14:textId="77777777" w:rsidR="00F8385C" w:rsidRPr="00BC468A" w:rsidRDefault="00F8385C" w:rsidP="00D57AF4">
            <w:pPr>
              <w:pStyle w:val="TAC"/>
              <w:rPr>
                <w:rFonts w:cs="v4.2.0"/>
              </w:rPr>
            </w:pPr>
            <w:r w:rsidRPr="00BC468A">
              <w:rPr>
                <w:rFonts w:cs="v4.2.0"/>
              </w:rPr>
              <w:t>CCR.1.1 FDD</w:t>
            </w:r>
          </w:p>
        </w:tc>
        <w:tc>
          <w:tcPr>
            <w:tcW w:w="2419" w:type="dxa"/>
            <w:gridSpan w:val="5"/>
            <w:tcBorders>
              <w:bottom w:val="single" w:sz="4" w:space="0" w:color="auto"/>
            </w:tcBorders>
          </w:tcPr>
          <w:p w14:paraId="45632CEA" w14:textId="77777777" w:rsidR="00F8385C" w:rsidRPr="00BC468A" w:rsidRDefault="00F8385C" w:rsidP="00D57AF4">
            <w:pPr>
              <w:pStyle w:val="TAC"/>
              <w:rPr>
                <w:rFonts w:cs="v4.2.0"/>
              </w:rPr>
            </w:pPr>
            <w:r w:rsidRPr="00BC468A">
              <w:rPr>
                <w:rFonts w:cs="v4.2.0"/>
              </w:rPr>
              <w:t>CCR.1.1 FDD</w:t>
            </w:r>
          </w:p>
        </w:tc>
      </w:tr>
      <w:tr w:rsidR="00F8385C" w:rsidRPr="00BC468A" w14:paraId="7267AF89" w14:textId="77777777" w:rsidTr="00D57AF4">
        <w:trPr>
          <w:cantSplit/>
          <w:jc w:val="center"/>
        </w:trPr>
        <w:tc>
          <w:tcPr>
            <w:tcW w:w="1950" w:type="dxa"/>
            <w:tcBorders>
              <w:left w:val="single" w:sz="4" w:space="0" w:color="auto"/>
              <w:bottom w:val="single" w:sz="4" w:space="0" w:color="auto"/>
            </w:tcBorders>
          </w:tcPr>
          <w:p w14:paraId="1D3AF50F" w14:textId="77777777" w:rsidR="00F8385C" w:rsidRPr="00BC468A" w:rsidRDefault="00F8385C" w:rsidP="00D57AF4">
            <w:pPr>
              <w:pStyle w:val="TAL"/>
            </w:pPr>
            <w:r w:rsidRPr="00BC468A">
              <w:t>OCNG Pattern</w:t>
            </w:r>
          </w:p>
        </w:tc>
        <w:tc>
          <w:tcPr>
            <w:tcW w:w="1793" w:type="dxa"/>
            <w:tcBorders>
              <w:bottom w:val="single" w:sz="4" w:space="0" w:color="auto"/>
            </w:tcBorders>
          </w:tcPr>
          <w:p w14:paraId="79D8103F" w14:textId="77777777" w:rsidR="00F8385C" w:rsidRPr="00BC468A" w:rsidRDefault="00F8385C" w:rsidP="00D57AF4">
            <w:pPr>
              <w:pStyle w:val="TAC"/>
            </w:pPr>
          </w:p>
        </w:tc>
        <w:tc>
          <w:tcPr>
            <w:tcW w:w="1418" w:type="dxa"/>
            <w:tcBorders>
              <w:bottom w:val="single" w:sz="4" w:space="0" w:color="auto"/>
            </w:tcBorders>
          </w:tcPr>
          <w:p w14:paraId="70F42BE2" w14:textId="77777777" w:rsidR="00F8385C" w:rsidRPr="00BC468A" w:rsidRDefault="00F8385C" w:rsidP="00D57AF4">
            <w:pPr>
              <w:pStyle w:val="TAC"/>
            </w:pPr>
            <w:r w:rsidRPr="00BC468A">
              <w:t>1, 2</w:t>
            </w:r>
          </w:p>
        </w:tc>
        <w:tc>
          <w:tcPr>
            <w:tcW w:w="2744" w:type="dxa"/>
            <w:gridSpan w:val="4"/>
            <w:tcBorders>
              <w:bottom w:val="single" w:sz="4" w:space="0" w:color="auto"/>
            </w:tcBorders>
          </w:tcPr>
          <w:p w14:paraId="624465A0" w14:textId="77777777" w:rsidR="00F8385C" w:rsidRPr="00BC468A" w:rsidRDefault="00F8385C" w:rsidP="00D57AF4">
            <w:pPr>
              <w:pStyle w:val="TAC"/>
              <w:rPr>
                <w:rFonts w:cs="v4.2.0"/>
              </w:rPr>
            </w:pPr>
            <w:r w:rsidRPr="00BC468A">
              <w:t>OP.1</w:t>
            </w:r>
          </w:p>
        </w:tc>
        <w:tc>
          <w:tcPr>
            <w:tcW w:w="2419" w:type="dxa"/>
            <w:gridSpan w:val="5"/>
            <w:tcBorders>
              <w:bottom w:val="single" w:sz="4" w:space="0" w:color="auto"/>
            </w:tcBorders>
          </w:tcPr>
          <w:p w14:paraId="74FB93F2" w14:textId="77777777" w:rsidR="00F8385C" w:rsidRPr="00BC468A" w:rsidRDefault="00F8385C" w:rsidP="00D57AF4">
            <w:pPr>
              <w:pStyle w:val="TAC"/>
              <w:rPr>
                <w:rFonts w:cs="v4.2.0"/>
              </w:rPr>
            </w:pPr>
            <w:r w:rsidRPr="00BC468A">
              <w:t>OP.1</w:t>
            </w:r>
          </w:p>
        </w:tc>
      </w:tr>
      <w:tr w:rsidR="00F8385C" w:rsidRPr="00BC468A" w14:paraId="45FA3EA8" w14:textId="77777777" w:rsidTr="00D57AF4">
        <w:trPr>
          <w:cantSplit/>
          <w:jc w:val="center"/>
        </w:trPr>
        <w:tc>
          <w:tcPr>
            <w:tcW w:w="1950" w:type="dxa"/>
            <w:tcBorders>
              <w:top w:val="nil"/>
              <w:left w:val="single" w:sz="4" w:space="0" w:color="auto"/>
            </w:tcBorders>
            <w:shd w:val="clear" w:color="auto" w:fill="auto"/>
          </w:tcPr>
          <w:p w14:paraId="0EC607F2" w14:textId="77777777" w:rsidR="00F8385C" w:rsidRPr="00BC468A" w:rsidRDefault="00F8385C" w:rsidP="00D57AF4">
            <w:pPr>
              <w:keepNext/>
              <w:keepLines/>
              <w:spacing w:after="0"/>
              <w:rPr>
                <w:rFonts w:ascii="Arial" w:hAnsi="Arial" w:cs="Arial"/>
                <w:sz w:val="18"/>
                <w:szCs w:val="18"/>
              </w:rPr>
            </w:pPr>
            <w:r w:rsidRPr="00BC468A">
              <w:rPr>
                <w:rFonts w:ascii="Arial" w:hAnsi="Arial" w:cs="Arial"/>
                <w:sz w:val="18"/>
                <w:szCs w:val="18"/>
                <w:lang w:eastAsia="fr-FR"/>
              </w:rPr>
              <w:t>TRS configuration</w:t>
            </w:r>
          </w:p>
        </w:tc>
        <w:tc>
          <w:tcPr>
            <w:tcW w:w="1793" w:type="dxa"/>
            <w:tcBorders>
              <w:top w:val="nil"/>
            </w:tcBorders>
            <w:shd w:val="clear" w:color="auto" w:fill="auto"/>
          </w:tcPr>
          <w:p w14:paraId="5E2B750D" w14:textId="77777777" w:rsidR="00F8385C" w:rsidRPr="00BC468A" w:rsidRDefault="00F8385C" w:rsidP="00D57AF4">
            <w:pPr>
              <w:pStyle w:val="TAC"/>
            </w:pPr>
          </w:p>
        </w:tc>
        <w:tc>
          <w:tcPr>
            <w:tcW w:w="1418" w:type="dxa"/>
            <w:tcBorders>
              <w:bottom w:val="single" w:sz="4" w:space="0" w:color="auto"/>
            </w:tcBorders>
          </w:tcPr>
          <w:p w14:paraId="44365F05" w14:textId="77777777" w:rsidR="00F8385C" w:rsidRPr="00BC468A" w:rsidRDefault="00F8385C" w:rsidP="00D57AF4">
            <w:pPr>
              <w:pStyle w:val="TAC"/>
              <w:rPr>
                <w:rFonts w:cs="v4.2.0"/>
              </w:rPr>
            </w:pPr>
            <w:r w:rsidRPr="00BC468A">
              <w:t>1, 2</w:t>
            </w:r>
          </w:p>
        </w:tc>
        <w:tc>
          <w:tcPr>
            <w:tcW w:w="2744" w:type="dxa"/>
            <w:gridSpan w:val="4"/>
            <w:tcBorders>
              <w:bottom w:val="single" w:sz="4" w:space="0" w:color="auto"/>
            </w:tcBorders>
          </w:tcPr>
          <w:p w14:paraId="74E820D9" w14:textId="77777777" w:rsidR="00F8385C" w:rsidRPr="00BC468A" w:rsidRDefault="00F8385C" w:rsidP="00D57AF4">
            <w:pPr>
              <w:pStyle w:val="TAC"/>
              <w:rPr>
                <w:rFonts w:cs="v4.2.0"/>
              </w:rPr>
            </w:pPr>
            <w:r w:rsidRPr="00BC468A">
              <w:rPr>
                <w:rFonts w:cs="Arial"/>
                <w:szCs w:val="18"/>
                <w:lang w:eastAsia="fr-FR"/>
              </w:rPr>
              <w:t>TRS.1.1 FDD</w:t>
            </w:r>
          </w:p>
        </w:tc>
        <w:tc>
          <w:tcPr>
            <w:tcW w:w="2419" w:type="dxa"/>
            <w:gridSpan w:val="5"/>
            <w:tcBorders>
              <w:top w:val="nil"/>
              <w:bottom w:val="single" w:sz="4" w:space="0" w:color="auto"/>
            </w:tcBorders>
            <w:shd w:val="clear" w:color="auto" w:fill="auto"/>
          </w:tcPr>
          <w:p w14:paraId="08412377" w14:textId="77777777" w:rsidR="00F8385C" w:rsidRPr="00BC468A" w:rsidRDefault="00F8385C" w:rsidP="00D57AF4">
            <w:pPr>
              <w:pStyle w:val="TAC"/>
            </w:pPr>
            <w:r w:rsidRPr="00BC468A">
              <w:rPr>
                <w:rFonts w:cs="Arial"/>
                <w:szCs w:val="18"/>
                <w:lang w:eastAsia="fr-FR"/>
              </w:rPr>
              <w:t>TRS.1.1 FDD</w:t>
            </w:r>
          </w:p>
        </w:tc>
      </w:tr>
      <w:tr w:rsidR="00F8385C" w:rsidRPr="00BC468A" w14:paraId="6EECCEC2" w14:textId="77777777" w:rsidTr="00D57AF4">
        <w:trPr>
          <w:cantSplit/>
          <w:jc w:val="center"/>
        </w:trPr>
        <w:tc>
          <w:tcPr>
            <w:tcW w:w="1950" w:type="dxa"/>
            <w:tcBorders>
              <w:left w:val="single" w:sz="4" w:space="0" w:color="auto"/>
              <w:bottom w:val="single" w:sz="4" w:space="0" w:color="auto"/>
            </w:tcBorders>
          </w:tcPr>
          <w:p w14:paraId="2C42963D" w14:textId="77777777" w:rsidR="00F8385C" w:rsidRPr="00BC468A" w:rsidRDefault="00F8385C" w:rsidP="00D57AF4">
            <w:pPr>
              <w:pStyle w:val="TAL"/>
            </w:pPr>
            <w:r w:rsidRPr="00BC468A">
              <w:t>Initial DL BWP configuration</w:t>
            </w:r>
          </w:p>
        </w:tc>
        <w:tc>
          <w:tcPr>
            <w:tcW w:w="1793" w:type="dxa"/>
            <w:tcBorders>
              <w:bottom w:val="single" w:sz="4" w:space="0" w:color="auto"/>
            </w:tcBorders>
          </w:tcPr>
          <w:p w14:paraId="118A6885" w14:textId="77777777" w:rsidR="00F8385C" w:rsidRPr="00BC468A" w:rsidRDefault="00F8385C" w:rsidP="00D57AF4">
            <w:pPr>
              <w:pStyle w:val="TAC"/>
            </w:pPr>
          </w:p>
        </w:tc>
        <w:tc>
          <w:tcPr>
            <w:tcW w:w="1418" w:type="dxa"/>
            <w:tcBorders>
              <w:bottom w:val="single" w:sz="4" w:space="0" w:color="auto"/>
            </w:tcBorders>
          </w:tcPr>
          <w:p w14:paraId="05D87F4D" w14:textId="77777777" w:rsidR="00F8385C" w:rsidRPr="00BC468A" w:rsidRDefault="00F8385C" w:rsidP="00D57AF4">
            <w:pPr>
              <w:pStyle w:val="TAC"/>
            </w:pPr>
            <w:r w:rsidRPr="00BC468A">
              <w:t>1, 2</w:t>
            </w:r>
          </w:p>
        </w:tc>
        <w:tc>
          <w:tcPr>
            <w:tcW w:w="2744" w:type="dxa"/>
            <w:gridSpan w:val="4"/>
            <w:tcBorders>
              <w:bottom w:val="single" w:sz="4" w:space="0" w:color="auto"/>
            </w:tcBorders>
          </w:tcPr>
          <w:p w14:paraId="5D985D4D" w14:textId="77777777" w:rsidR="00F8385C" w:rsidRPr="00BC468A" w:rsidRDefault="00F8385C" w:rsidP="00D57AF4">
            <w:pPr>
              <w:pStyle w:val="TAC"/>
            </w:pPr>
            <w:r w:rsidRPr="00BC468A">
              <w:t>DLBWP.0.1</w:t>
            </w:r>
          </w:p>
        </w:tc>
        <w:tc>
          <w:tcPr>
            <w:tcW w:w="2419" w:type="dxa"/>
            <w:gridSpan w:val="5"/>
            <w:tcBorders>
              <w:bottom w:val="single" w:sz="4" w:space="0" w:color="auto"/>
            </w:tcBorders>
          </w:tcPr>
          <w:p w14:paraId="394032E2" w14:textId="77777777" w:rsidR="00F8385C" w:rsidRPr="00BC468A" w:rsidRDefault="00F8385C" w:rsidP="00D57AF4">
            <w:pPr>
              <w:pStyle w:val="TAC"/>
            </w:pPr>
            <w:r w:rsidRPr="00BC468A">
              <w:t>DLBWP.0.1</w:t>
            </w:r>
          </w:p>
        </w:tc>
      </w:tr>
      <w:tr w:rsidR="00F8385C" w:rsidRPr="00BC468A" w14:paraId="51FDC13D" w14:textId="77777777" w:rsidTr="00D57AF4">
        <w:trPr>
          <w:cantSplit/>
          <w:jc w:val="center"/>
        </w:trPr>
        <w:tc>
          <w:tcPr>
            <w:tcW w:w="1950" w:type="dxa"/>
            <w:tcBorders>
              <w:left w:val="single" w:sz="4" w:space="0" w:color="auto"/>
              <w:bottom w:val="single" w:sz="4" w:space="0" w:color="auto"/>
            </w:tcBorders>
          </w:tcPr>
          <w:p w14:paraId="0DC4CD55" w14:textId="77777777" w:rsidR="00F8385C" w:rsidRPr="00BC468A" w:rsidRDefault="00F8385C" w:rsidP="00D57AF4">
            <w:pPr>
              <w:pStyle w:val="TAL"/>
            </w:pPr>
            <w:r w:rsidRPr="00BC468A">
              <w:t>Initial UL BWP configuration</w:t>
            </w:r>
          </w:p>
        </w:tc>
        <w:tc>
          <w:tcPr>
            <w:tcW w:w="1793" w:type="dxa"/>
            <w:tcBorders>
              <w:bottom w:val="single" w:sz="4" w:space="0" w:color="auto"/>
            </w:tcBorders>
          </w:tcPr>
          <w:p w14:paraId="5205FC16" w14:textId="77777777" w:rsidR="00F8385C" w:rsidRPr="00BC468A" w:rsidRDefault="00F8385C" w:rsidP="00D57AF4">
            <w:pPr>
              <w:pStyle w:val="TAC"/>
            </w:pPr>
          </w:p>
        </w:tc>
        <w:tc>
          <w:tcPr>
            <w:tcW w:w="1418" w:type="dxa"/>
            <w:tcBorders>
              <w:bottom w:val="single" w:sz="4" w:space="0" w:color="auto"/>
            </w:tcBorders>
          </w:tcPr>
          <w:p w14:paraId="4AA4B966" w14:textId="77777777" w:rsidR="00F8385C" w:rsidRPr="00BC468A" w:rsidRDefault="00F8385C" w:rsidP="00D57AF4">
            <w:pPr>
              <w:pStyle w:val="TAC"/>
            </w:pPr>
            <w:r w:rsidRPr="00BC468A">
              <w:t>1, 2</w:t>
            </w:r>
          </w:p>
        </w:tc>
        <w:tc>
          <w:tcPr>
            <w:tcW w:w="2744" w:type="dxa"/>
            <w:gridSpan w:val="4"/>
            <w:tcBorders>
              <w:bottom w:val="single" w:sz="4" w:space="0" w:color="auto"/>
            </w:tcBorders>
          </w:tcPr>
          <w:p w14:paraId="2C695CFE" w14:textId="77777777" w:rsidR="00F8385C" w:rsidRPr="00BC468A" w:rsidRDefault="00F8385C" w:rsidP="00D57AF4">
            <w:pPr>
              <w:pStyle w:val="TAC"/>
            </w:pPr>
            <w:r w:rsidRPr="00BC468A">
              <w:t>ULBWP.0.1</w:t>
            </w:r>
          </w:p>
        </w:tc>
        <w:tc>
          <w:tcPr>
            <w:tcW w:w="2419" w:type="dxa"/>
            <w:gridSpan w:val="5"/>
            <w:tcBorders>
              <w:bottom w:val="single" w:sz="4" w:space="0" w:color="auto"/>
            </w:tcBorders>
          </w:tcPr>
          <w:p w14:paraId="61213511" w14:textId="77777777" w:rsidR="00F8385C" w:rsidRPr="00BC468A" w:rsidRDefault="00F8385C" w:rsidP="00D57AF4">
            <w:pPr>
              <w:pStyle w:val="TAC"/>
            </w:pPr>
            <w:r w:rsidRPr="00BC468A">
              <w:t>ULBWP.0.1</w:t>
            </w:r>
          </w:p>
        </w:tc>
      </w:tr>
      <w:tr w:rsidR="00F8385C" w:rsidRPr="00BC468A" w14:paraId="32899E17" w14:textId="77777777" w:rsidTr="00D57AF4">
        <w:trPr>
          <w:cantSplit/>
          <w:jc w:val="center"/>
        </w:trPr>
        <w:tc>
          <w:tcPr>
            <w:tcW w:w="1950" w:type="dxa"/>
            <w:tcBorders>
              <w:left w:val="single" w:sz="4" w:space="0" w:color="auto"/>
              <w:bottom w:val="single" w:sz="4" w:space="0" w:color="auto"/>
            </w:tcBorders>
          </w:tcPr>
          <w:p w14:paraId="0EEB28DD" w14:textId="77777777" w:rsidR="00F8385C" w:rsidRPr="00BC468A" w:rsidRDefault="00F8385C" w:rsidP="00D57AF4">
            <w:pPr>
              <w:pStyle w:val="TAL"/>
            </w:pPr>
            <w:r w:rsidRPr="00BC468A">
              <w:t xml:space="preserve">Active DL BWP </w:t>
            </w:r>
            <w:proofErr w:type="spellStart"/>
            <w:r w:rsidRPr="00BC468A">
              <w:t>confgiuration</w:t>
            </w:r>
            <w:proofErr w:type="spellEnd"/>
          </w:p>
        </w:tc>
        <w:tc>
          <w:tcPr>
            <w:tcW w:w="1793" w:type="dxa"/>
            <w:tcBorders>
              <w:bottom w:val="single" w:sz="4" w:space="0" w:color="auto"/>
            </w:tcBorders>
          </w:tcPr>
          <w:p w14:paraId="6E8B68BE" w14:textId="77777777" w:rsidR="00F8385C" w:rsidRPr="00BC468A" w:rsidRDefault="00F8385C" w:rsidP="00D57AF4">
            <w:pPr>
              <w:pStyle w:val="TAC"/>
            </w:pPr>
          </w:p>
        </w:tc>
        <w:tc>
          <w:tcPr>
            <w:tcW w:w="1418" w:type="dxa"/>
            <w:tcBorders>
              <w:bottom w:val="single" w:sz="4" w:space="0" w:color="auto"/>
            </w:tcBorders>
          </w:tcPr>
          <w:p w14:paraId="753E45A5" w14:textId="77777777" w:rsidR="00F8385C" w:rsidRPr="00BC468A" w:rsidRDefault="00F8385C" w:rsidP="00D57AF4">
            <w:pPr>
              <w:pStyle w:val="TAC"/>
            </w:pPr>
            <w:r w:rsidRPr="00BC468A">
              <w:t>1, 2</w:t>
            </w:r>
          </w:p>
        </w:tc>
        <w:tc>
          <w:tcPr>
            <w:tcW w:w="960" w:type="dxa"/>
            <w:tcBorders>
              <w:bottom w:val="single" w:sz="4" w:space="0" w:color="auto"/>
            </w:tcBorders>
          </w:tcPr>
          <w:p w14:paraId="7102B81C" w14:textId="77777777" w:rsidR="00F8385C" w:rsidRPr="00BC468A" w:rsidRDefault="00F8385C" w:rsidP="00D57AF4">
            <w:pPr>
              <w:pStyle w:val="TAC"/>
            </w:pPr>
            <w:r w:rsidRPr="00BC468A">
              <w:rPr>
                <w:rFonts w:cs="v4.2.0"/>
              </w:rPr>
              <w:t>DLBWP.1.1</w:t>
            </w:r>
          </w:p>
        </w:tc>
        <w:tc>
          <w:tcPr>
            <w:tcW w:w="885" w:type="dxa"/>
            <w:gridSpan w:val="2"/>
            <w:tcBorders>
              <w:bottom w:val="single" w:sz="4" w:space="0" w:color="auto"/>
            </w:tcBorders>
          </w:tcPr>
          <w:p w14:paraId="105DFD0A" w14:textId="77777777" w:rsidR="00F8385C" w:rsidRPr="00BC468A" w:rsidRDefault="00F8385C" w:rsidP="00D57AF4">
            <w:pPr>
              <w:pStyle w:val="TAC"/>
            </w:pPr>
            <w:r w:rsidRPr="00BC468A">
              <w:rPr>
                <w:rFonts w:cs="v4.2.0"/>
              </w:rPr>
              <w:t>N/A</w:t>
            </w:r>
          </w:p>
        </w:tc>
        <w:tc>
          <w:tcPr>
            <w:tcW w:w="899" w:type="dxa"/>
            <w:tcBorders>
              <w:bottom w:val="single" w:sz="4" w:space="0" w:color="auto"/>
            </w:tcBorders>
          </w:tcPr>
          <w:p w14:paraId="00C12DA5" w14:textId="77777777" w:rsidR="00F8385C" w:rsidRPr="00BC468A" w:rsidRDefault="00F8385C" w:rsidP="00D57AF4">
            <w:pPr>
              <w:pStyle w:val="TAC"/>
            </w:pPr>
            <w:r w:rsidRPr="00BC468A">
              <w:rPr>
                <w:rFonts w:cs="v4.2.0"/>
              </w:rPr>
              <w:t>N/A</w:t>
            </w:r>
          </w:p>
        </w:tc>
        <w:tc>
          <w:tcPr>
            <w:tcW w:w="810" w:type="dxa"/>
            <w:gridSpan w:val="2"/>
            <w:tcBorders>
              <w:bottom w:val="single" w:sz="4" w:space="0" w:color="auto"/>
            </w:tcBorders>
          </w:tcPr>
          <w:p w14:paraId="0E00D196" w14:textId="77777777" w:rsidR="00F8385C" w:rsidRPr="00BC468A" w:rsidRDefault="00F8385C" w:rsidP="00D57AF4">
            <w:pPr>
              <w:pStyle w:val="TAC"/>
            </w:pPr>
            <w:r w:rsidRPr="00BC468A">
              <w:rPr>
                <w:rFonts w:cs="v4.2.0"/>
              </w:rPr>
              <w:t>N/A</w:t>
            </w:r>
          </w:p>
        </w:tc>
        <w:tc>
          <w:tcPr>
            <w:tcW w:w="825" w:type="dxa"/>
            <w:tcBorders>
              <w:bottom w:val="single" w:sz="4" w:space="0" w:color="auto"/>
            </w:tcBorders>
          </w:tcPr>
          <w:p w14:paraId="50751546" w14:textId="77777777" w:rsidR="00F8385C" w:rsidRPr="00BC468A" w:rsidRDefault="00F8385C" w:rsidP="00D57AF4">
            <w:pPr>
              <w:pStyle w:val="TAC"/>
            </w:pPr>
            <w:r w:rsidRPr="00BC468A">
              <w:rPr>
                <w:rFonts w:cs="v4.2.0"/>
              </w:rPr>
              <w:t>N/A</w:t>
            </w:r>
          </w:p>
        </w:tc>
        <w:tc>
          <w:tcPr>
            <w:tcW w:w="784" w:type="dxa"/>
            <w:gridSpan w:val="2"/>
            <w:tcBorders>
              <w:bottom w:val="single" w:sz="4" w:space="0" w:color="auto"/>
            </w:tcBorders>
          </w:tcPr>
          <w:p w14:paraId="36BE0319" w14:textId="77777777" w:rsidR="00F8385C" w:rsidRPr="00BC468A" w:rsidRDefault="00F8385C" w:rsidP="00D57AF4">
            <w:pPr>
              <w:pStyle w:val="TAC"/>
            </w:pPr>
            <w:r w:rsidRPr="00BC468A">
              <w:rPr>
                <w:rFonts w:cs="v4.2.0"/>
              </w:rPr>
              <w:t>DLBWP.1.1</w:t>
            </w:r>
          </w:p>
        </w:tc>
      </w:tr>
      <w:tr w:rsidR="00F8385C" w:rsidRPr="00BC468A" w14:paraId="521EF386" w14:textId="77777777" w:rsidTr="00D57AF4">
        <w:trPr>
          <w:cantSplit/>
          <w:jc w:val="center"/>
        </w:trPr>
        <w:tc>
          <w:tcPr>
            <w:tcW w:w="1950" w:type="dxa"/>
            <w:tcBorders>
              <w:left w:val="single" w:sz="4" w:space="0" w:color="auto"/>
              <w:bottom w:val="single" w:sz="4" w:space="0" w:color="auto"/>
            </w:tcBorders>
          </w:tcPr>
          <w:p w14:paraId="6482A12F" w14:textId="77777777" w:rsidR="00F8385C" w:rsidRPr="00BC468A" w:rsidRDefault="00F8385C" w:rsidP="00D57AF4">
            <w:pPr>
              <w:pStyle w:val="TAL"/>
            </w:pPr>
            <w:r w:rsidRPr="00BC468A">
              <w:t>Active UL BWP configuration</w:t>
            </w:r>
          </w:p>
        </w:tc>
        <w:tc>
          <w:tcPr>
            <w:tcW w:w="1793" w:type="dxa"/>
            <w:tcBorders>
              <w:bottom w:val="single" w:sz="4" w:space="0" w:color="auto"/>
            </w:tcBorders>
          </w:tcPr>
          <w:p w14:paraId="026E7732" w14:textId="77777777" w:rsidR="00F8385C" w:rsidRPr="00BC468A" w:rsidRDefault="00F8385C" w:rsidP="00D57AF4">
            <w:pPr>
              <w:pStyle w:val="TAC"/>
            </w:pPr>
          </w:p>
        </w:tc>
        <w:tc>
          <w:tcPr>
            <w:tcW w:w="1418" w:type="dxa"/>
            <w:tcBorders>
              <w:bottom w:val="single" w:sz="4" w:space="0" w:color="auto"/>
            </w:tcBorders>
          </w:tcPr>
          <w:p w14:paraId="62DF7AF3" w14:textId="77777777" w:rsidR="00F8385C" w:rsidRPr="00BC468A" w:rsidRDefault="00F8385C" w:rsidP="00D57AF4">
            <w:pPr>
              <w:pStyle w:val="TAC"/>
            </w:pPr>
            <w:r w:rsidRPr="00BC468A">
              <w:t>1, 2</w:t>
            </w:r>
          </w:p>
        </w:tc>
        <w:tc>
          <w:tcPr>
            <w:tcW w:w="960" w:type="dxa"/>
            <w:tcBorders>
              <w:bottom w:val="single" w:sz="4" w:space="0" w:color="auto"/>
            </w:tcBorders>
          </w:tcPr>
          <w:p w14:paraId="327CA88D" w14:textId="77777777" w:rsidR="00F8385C" w:rsidRPr="00BC468A" w:rsidRDefault="00F8385C" w:rsidP="00D57AF4">
            <w:pPr>
              <w:pStyle w:val="TAC"/>
            </w:pPr>
            <w:r w:rsidRPr="00BC468A">
              <w:rPr>
                <w:rFonts w:cs="v4.2.0"/>
              </w:rPr>
              <w:t>ULBWP.1.1</w:t>
            </w:r>
          </w:p>
        </w:tc>
        <w:tc>
          <w:tcPr>
            <w:tcW w:w="885" w:type="dxa"/>
            <w:gridSpan w:val="2"/>
            <w:tcBorders>
              <w:bottom w:val="single" w:sz="4" w:space="0" w:color="auto"/>
            </w:tcBorders>
          </w:tcPr>
          <w:p w14:paraId="735B05C2" w14:textId="77777777" w:rsidR="00F8385C" w:rsidRPr="00BC468A" w:rsidRDefault="00F8385C" w:rsidP="00D57AF4">
            <w:pPr>
              <w:pStyle w:val="TAC"/>
            </w:pPr>
            <w:r w:rsidRPr="00BC468A">
              <w:rPr>
                <w:rFonts w:cs="v4.2.0"/>
              </w:rPr>
              <w:t>N/A</w:t>
            </w:r>
          </w:p>
        </w:tc>
        <w:tc>
          <w:tcPr>
            <w:tcW w:w="899" w:type="dxa"/>
            <w:tcBorders>
              <w:bottom w:val="single" w:sz="4" w:space="0" w:color="auto"/>
            </w:tcBorders>
          </w:tcPr>
          <w:p w14:paraId="05F8C9D5" w14:textId="77777777" w:rsidR="00F8385C" w:rsidRPr="00BC468A" w:rsidRDefault="00F8385C" w:rsidP="00D57AF4">
            <w:pPr>
              <w:pStyle w:val="TAC"/>
            </w:pPr>
            <w:r w:rsidRPr="00BC468A">
              <w:rPr>
                <w:rFonts w:cs="v4.2.0"/>
              </w:rPr>
              <w:t>N/A</w:t>
            </w:r>
          </w:p>
        </w:tc>
        <w:tc>
          <w:tcPr>
            <w:tcW w:w="810" w:type="dxa"/>
            <w:gridSpan w:val="2"/>
            <w:tcBorders>
              <w:bottom w:val="single" w:sz="4" w:space="0" w:color="auto"/>
            </w:tcBorders>
          </w:tcPr>
          <w:p w14:paraId="3463A880" w14:textId="77777777" w:rsidR="00F8385C" w:rsidRPr="00BC468A" w:rsidRDefault="00F8385C" w:rsidP="00D57AF4">
            <w:pPr>
              <w:pStyle w:val="TAC"/>
            </w:pPr>
            <w:r w:rsidRPr="00BC468A">
              <w:rPr>
                <w:rFonts w:cs="v4.2.0"/>
              </w:rPr>
              <w:t>N/A</w:t>
            </w:r>
          </w:p>
        </w:tc>
        <w:tc>
          <w:tcPr>
            <w:tcW w:w="825" w:type="dxa"/>
            <w:tcBorders>
              <w:bottom w:val="single" w:sz="4" w:space="0" w:color="auto"/>
            </w:tcBorders>
          </w:tcPr>
          <w:p w14:paraId="6E441236" w14:textId="77777777" w:rsidR="00F8385C" w:rsidRPr="00BC468A" w:rsidRDefault="00F8385C" w:rsidP="00D57AF4">
            <w:pPr>
              <w:pStyle w:val="TAC"/>
            </w:pPr>
            <w:r w:rsidRPr="00BC468A">
              <w:rPr>
                <w:rFonts w:cs="v4.2.0"/>
              </w:rPr>
              <w:t>N/A</w:t>
            </w:r>
          </w:p>
        </w:tc>
        <w:tc>
          <w:tcPr>
            <w:tcW w:w="784" w:type="dxa"/>
            <w:gridSpan w:val="2"/>
            <w:tcBorders>
              <w:bottom w:val="single" w:sz="4" w:space="0" w:color="auto"/>
            </w:tcBorders>
          </w:tcPr>
          <w:p w14:paraId="447B880B" w14:textId="77777777" w:rsidR="00F8385C" w:rsidRPr="00BC468A" w:rsidRDefault="00F8385C" w:rsidP="00D57AF4">
            <w:pPr>
              <w:pStyle w:val="TAC"/>
            </w:pPr>
            <w:r w:rsidRPr="00BC468A">
              <w:rPr>
                <w:rFonts w:cs="v4.2.0"/>
              </w:rPr>
              <w:t>ULBWP.1.1</w:t>
            </w:r>
          </w:p>
        </w:tc>
      </w:tr>
      <w:tr w:rsidR="00F8385C" w:rsidRPr="00BC468A" w14:paraId="4808A43D" w14:textId="77777777" w:rsidTr="00D57AF4">
        <w:trPr>
          <w:cantSplit/>
          <w:jc w:val="center"/>
        </w:trPr>
        <w:tc>
          <w:tcPr>
            <w:tcW w:w="1950" w:type="dxa"/>
            <w:tcBorders>
              <w:left w:val="single" w:sz="4" w:space="0" w:color="auto"/>
              <w:bottom w:val="single" w:sz="4" w:space="0" w:color="auto"/>
            </w:tcBorders>
          </w:tcPr>
          <w:p w14:paraId="08713A3E" w14:textId="77777777" w:rsidR="00F8385C" w:rsidRPr="00BC468A" w:rsidRDefault="00F8385C" w:rsidP="00D57AF4">
            <w:pPr>
              <w:pStyle w:val="TAL"/>
            </w:pPr>
            <w:r w:rsidRPr="00BC468A">
              <w:t>SSB configuration</w:t>
            </w:r>
          </w:p>
        </w:tc>
        <w:tc>
          <w:tcPr>
            <w:tcW w:w="1793" w:type="dxa"/>
            <w:tcBorders>
              <w:bottom w:val="single" w:sz="4" w:space="0" w:color="auto"/>
            </w:tcBorders>
          </w:tcPr>
          <w:p w14:paraId="7AD418D6" w14:textId="77777777" w:rsidR="00F8385C" w:rsidRPr="00BC468A" w:rsidRDefault="00F8385C" w:rsidP="00D57AF4">
            <w:pPr>
              <w:pStyle w:val="TAC"/>
            </w:pPr>
          </w:p>
        </w:tc>
        <w:tc>
          <w:tcPr>
            <w:tcW w:w="1418" w:type="dxa"/>
            <w:tcBorders>
              <w:bottom w:val="single" w:sz="4" w:space="0" w:color="auto"/>
            </w:tcBorders>
          </w:tcPr>
          <w:p w14:paraId="35C9D26A" w14:textId="77777777" w:rsidR="00F8385C" w:rsidRPr="00BC468A" w:rsidRDefault="00F8385C" w:rsidP="00D57AF4">
            <w:pPr>
              <w:pStyle w:val="TAC"/>
            </w:pPr>
            <w:r w:rsidRPr="00BC468A">
              <w:t>1, 2</w:t>
            </w:r>
          </w:p>
        </w:tc>
        <w:tc>
          <w:tcPr>
            <w:tcW w:w="2744" w:type="dxa"/>
            <w:gridSpan w:val="4"/>
            <w:tcBorders>
              <w:bottom w:val="single" w:sz="4" w:space="0" w:color="auto"/>
            </w:tcBorders>
          </w:tcPr>
          <w:p w14:paraId="1A99EBFA" w14:textId="77777777" w:rsidR="00F8385C" w:rsidRPr="00BC468A" w:rsidRDefault="00F8385C" w:rsidP="00D57AF4">
            <w:pPr>
              <w:pStyle w:val="TAC"/>
            </w:pPr>
            <w:r w:rsidRPr="00BC468A">
              <w:t>SSB.1 FR1</w:t>
            </w:r>
          </w:p>
        </w:tc>
        <w:tc>
          <w:tcPr>
            <w:tcW w:w="2419" w:type="dxa"/>
            <w:gridSpan w:val="5"/>
            <w:tcBorders>
              <w:bottom w:val="single" w:sz="4" w:space="0" w:color="auto"/>
            </w:tcBorders>
          </w:tcPr>
          <w:p w14:paraId="1DFE8387" w14:textId="77777777" w:rsidR="00F8385C" w:rsidRPr="00BC468A" w:rsidRDefault="00F8385C" w:rsidP="00D57AF4">
            <w:pPr>
              <w:pStyle w:val="TAC"/>
            </w:pPr>
            <w:r w:rsidRPr="00BC468A">
              <w:t>SSB.1 FR1</w:t>
            </w:r>
          </w:p>
        </w:tc>
      </w:tr>
      <w:tr w:rsidR="00F8385C" w:rsidRPr="00BC468A" w14:paraId="1DEB59DC" w14:textId="77777777" w:rsidTr="00D57AF4">
        <w:trPr>
          <w:cantSplit/>
          <w:jc w:val="center"/>
        </w:trPr>
        <w:tc>
          <w:tcPr>
            <w:tcW w:w="1950" w:type="dxa"/>
            <w:tcBorders>
              <w:left w:val="single" w:sz="4" w:space="0" w:color="auto"/>
              <w:bottom w:val="single" w:sz="4" w:space="0" w:color="auto"/>
            </w:tcBorders>
          </w:tcPr>
          <w:p w14:paraId="0E919BF8" w14:textId="77777777" w:rsidR="00F8385C" w:rsidRPr="00BC468A" w:rsidRDefault="00F8385C" w:rsidP="00D57AF4">
            <w:pPr>
              <w:pStyle w:val="TAL"/>
            </w:pPr>
            <w:r w:rsidRPr="00BC468A">
              <w:t>RLM-RS</w:t>
            </w:r>
          </w:p>
        </w:tc>
        <w:tc>
          <w:tcPr>
            <w:tcW w:w="1793" w:type="dxa"/>
            <w:tcBorders>
              <w:bottom w:val="single" w:sz="4" w:space="0" w:color="auto"/>
            </w:tcBorders>
          </w:tcPr>
          <w:p w14:paraId="03192A7A" w14:textId="77777777" w:rsidR="00F8385C" w:rsidRPr="00BC468A" w:rsidRDefault="00F8385C" w:rsidP="00D57AF4">
            <w:pPr>
              <w:pStyle w:val="TAC"/>
            </w:pPr>
          </w:p>
        </w:tc>
        <w:tc>
          <w:tcPr>
            <w:tcW w:w="1418" w:type="dxa"/>
            <w:tcBorders>
              <w:bottom w:val="single" w:sz="4" w:space="0" w:color="auto"/>
            </w:tcBorders>
          </w:tcPr>
          <w:p w14:paraId="777F3254" w14:textId="77777777" w:rsidR="00F8385C" w:rsidRPr="00BC468A" w:rsidRDefault="00F8385C" w:rsidP="00D57AF4">
            <w:pPr>
              <w:pStyle w:val="TAC"/>
            </w:pPr>
            <w:r w:rsidRPr="00BC468A">
              <w:t>1, 2</w:t>
            </w:r>
          </w:p>
        </w:tc>
        <w:tc>
          <w:tcPr>
            <w:tcW w:w="2744" w:type="dxa"/>
            <w:gridSpan w:val="4"/>
            <w:tcBorders>
              <w:bottom w:val="single" w:sz="4" w:space="0" w:color="auto"/>
            </w:tcBorders>
          </w:tcPr>
          <w:p w14:paraId="65BAC092" w14:textId="77777777" w:rsidR="00F8385C" w:rsidRPr="00BC468A" w:rsidRDefault="00F8385C" w:rsidP="00D57AF4">
            <w:pPr>
              <w:pStyle w:val="TAC"/>
            </w:pPr>
            <w:r w:rsidRPr="00BC468A">
              <w:t>SSB</w:t>
            </w:r>
          </w:p>
        </w:tc>
        <w:tc>
          <w:tcPr>
            <w:tcW w:w="2419" w:type="dxa"/>
            <w:gridSpan w:val="5"/>
            <w:tcBorders>
              <w:bottom w:val="single" w:sz="4" w:space="0" w:color="auto"/>
            </w:tcBorders>
          </w:tcPr>
          <w:p w14:paraId="487A7BC7" w14:textId="77777777" w:rsidR="00F8385C" w:rsidRPr="00BC468A" w:rsidRDefault="00F8385C" w:rsidP="00D57AF4">
            <w:pPr>
              <w:pStyle w:val="TAC"/>
            </w:pPr>
            <w:r w:rsidRPr="00BC468A">
              <w:t>SSB</w:t>
            </w:r>
          </w:p>
        </w:tc>
      </w:tr>
      <w:tr w:rsidR="00F8385C" w:rsidRPr="00BC468A" w14:paraId="548BA8B4" w14:textId="77777777" w:rsidTr="00D57AF4">
        <w:trPr>
          <w:cantSplit/>
          <w:trHeight w:val="141"/>
          <w:jc w:val="center"/>
        </w:trPr>
        <w:tc>
          <w:tcPr>
            <w:tcW w:w="1950" w:type="dxa"/>
            <w:tcBorders>
              <w:bottom w:val="nil"/>
            </w:tcBorders>
            <w:shd w:val="clear" w:color="auto" w:fill="auto"/>
          </w:tcPr>
          <w:p w14:paraId="68E31B38" w14:textId="77777777" w:rsidR="00F8385C" w:rsidRPr="00BC468A" w:rsidRDefault="006914F9" w:rsidP="00D57AF4">
            <w:pPr>
              <w:pStyle w:val="TAL"/>
            </w:pPr>
            <w:r w:rsidRPr="00BC468A">
              <w:rPr>
                <w:noProof/>
                <w:position w:val="-12"/>
              </w:rPr>
              <w:object w:dxaOrig="620" w:dyaOrig="380" w14:anchorId="2B09F1DA">
                <v:shape id="_x0000_i1141" type="#_x0000_t75" alt="" style="width:24.3pt;height:15.9pt;mso-width-percent:0;mso-height-percent:0;mso-width-percent:0;mso-height-percent:0" o:ole="" fillcolor="window">
                  <v:imagedata r:id="rId16" o:title=""/>
                </v:shape>
                <o:OLEObject Type="Embed" ProgID="Equation.3" ShapeID="_x0000_i1141" DrawAspect="Content" ObjectID="_1807675330" r:id="rId99"/>
              </w:object>
            </w:r>
          </w:p>
        </w:tc>
        <w:tc>
          <w:tcPr>
            <w:tcW w:w="1793" w:type="dxa"/>
            <w:tcBorders>
              <w:bottom w:val="nil"/>
            </w:tcBorders>
            <w:shd w:val="clear" w:color="auto" w:fill="auto"/>
          </w:tcPr>
          <w:p w14:paraId="6B982C6D" w14:textId="77777777" w:rsidR="00F8385C" w:rsidRPr="00BC468A" w:rsidRDefault="00F8385C" w:rsidP="00D57AF4">
            <w:pPr>
              <w:pStyle w:val="TAC"/>
            </w:pPr>
            <w:r w:rsidRPr="00BC468A">
              <w:rPr>
                <w:rFonts w:cs="v4.2.0"/>
              </w:rPr>
              <w:t>dB</w:t>
            </w:r>
          </w:p>
        </w:tc>
        <w:tc>
          <w:tcPr>
            <w:tcW w:w="1418" w:type="dxa"/>
          </w:tcPr>
          <w:p w14:paraId="47ED3FD1" w14:textId="77777777" w:rsidR="00F8385C" w:rsidRPr="00BC468A" w:rsidRDefault="00F8385C" w:rsidP="00D57AF4">
            <w:pPr>
              <w:pStyle w:val="TAC"/>
              <w:rPr>
                <w:rFonts w:cs="v4.2.0"/>
              </w:rPr>
            </w:pPr>
            <w:r w:rsidRPr="00BC468A">
              <w:t>1, 2</w:t>
            </w:r>
          </w:p>
        </w:tc>
        <w:tc>
          <w:tcPr>
            <w:tcW w:w="992" w:type="dxa"/>
            <w:gridSpan w:val="2"/>
          </w:tcPr>
          <w:p w14:paraId="73B61641" w14:textId="77777777" w:rsidR="00F8385C" w:rsidRPr="00BC468A" w:rsidDel="004B51DC" w:rsidRDefault="00F8385C" w:rsidP="00D57AF4">
            <w:pPr>
              <w:pStyle w:val="TAC"/>
            </w:pPr>
            <w:r w:rsidRPr="00BC468A">
              <w:rPr>
                <w:rFonts w:cs="v4.2.0"/>
              </w:rPr>
              <w:t>4</w:t>
            </w:r>
            <w:r w:rsidRPr="00BC468A">
              <w:t>+TT</w:t>
            </w:r>
          </w:p>
        </w:tc>
        <w:tc>
          <w:tcPr>
            <w:tcW w:w="853" w:type="dxa"/>
          </w:tcPr>
          <w:p w14:paraId="2B80B9F2" w14:textId="77777777" w:rsidR="00F8385C" w:rsidRPr="00BC468A" w:rsidDel="004B51DC" w:rsidRDefault="00F8385C" w:rsidP="00D57AF4">
            <w:pPr>
              <w:pStyle w:val="TAC"/>
            </w:pPr>
            <w:r w:rsidRPr="00BC468A">
              <w:rPr>
                <w:rFonts w:cs="v4.2.0"/>
              </w:rPr>
              <w:t>-infinity</w:t>
            </w:r>
          </w:p>
        </w:tc>
        <w:tc>
          <w:tcPr>
            <w:tcW w:w="899" w:type="dxa"/>
          </w:tcPr>
          <w:p w14:paraId="046A35D6" w14:textId="77777777" w:rsidR="00F8385C" w:rsidRPr="00BC468A" w:rsidDel="004B51DC" w:rsidRDefault="00F8385C" w:rsidP="00D57AF4">
            <w:pPr>
              <w:pStyle w:val="TAC"/>
            </w:pPr>
            <w:r w:rsidRPr="00BC468A">
              <w:rPr>
                <w:rFonts w:cs="v4.2.0"/>
              </w:rPr>
              <w:t>-infinity</w:t>
            </w:r>
          </w:p>
        </w:tc>
        <w:tc>
          <w:tcPr>
            <w:tcW w:w="802" w:type="dxa"/>
          </w:tcPr>
          <w:p w14:paraId="799FF9B4" w14:textId="77777777" w:rsidR="00F8385C" w:rsidRPr="00BC468A" w:rsidDel="00B36E6D" w:rsidRDefault="00F8385C" w:rsidP="00D57AF4">
            <w:pPr>
              <w:pStyle w:val="TAC"/>
            </w:pPr>
            <w:r w:rsidRPr="00BC468A">
              <w:rPr>
                <w:rFonts w:cs="v4.2.0"/>
              </w:rPr>
              <w:t>-infinity</w:t>
            </w:r>
          </w:p>
        </w:tc>
        <w:tc>
          <w:tcPr>
            <w:tcW w:w="850" w:type="dxa"/>
            <w:gridSpan w:val="3"/>
          </w:tcPr>
          <w:p w14:paraId="093B599E" w14:textId="77777777" w:rsidR="00F8385C" w:rsidRPr="00BC468A" w:rsidDel="004B51DC" w:rsidRDefault="00F8385C" w:rsidP="00D57AF4">
            <w:pPr>
              <w:pStyle w:val="TAC"/>
            </w:pPr>
            <w:r w:rsidRPr="00BC468A">
              <w:rPr>
                <w:rFonts w:cs="v4.2.0"/>
              </w:rPr>
              <w:t>-infinity</w:t>
            </w:r>
          </w:p>
        </w:tc>
        <w:tc>
          <w:tcPr>
            <w:tcW w:w="767" w:type="dxa"/>
          </w:tcPr>
          <w:p w14:paraId="44E9B32D" w14:textId="77777777" w:rsidR="00F8385C" w:rsidRPr="00BC468A" w:rsidDel="004B51DC" w:rsidRDefault="00F8385C" w:rsidP="00D57AF4">
            <w:pPr>
              <w:pStyle w:val="TAC"/>
            </w:pPr>
            <w:r w:rsidRPr="00BC468A">
              <w:rPr>
                <w:rFonts w:cs="v4.2.0"/>
              </w:rPr>
              <w:t>7</w:t>
            </w:r>
            <w:r w:rsidRPr="00BC468A">
              <w:t>+TT</w:t>
            </w:r>
          </w:p>
        </w:tc>
      </w:tr>
      <w:tr w:rsidR="00F8385C" w:rsidRPr="00BC468A" w14:paraId="78E0C58F" w14:textId="77777777" w:rsidTr="00D57AF4">
        <w:trPr>
          <w:cantSplit/>
          <w:jc w:val="center"/>
        </w:trPr>
        <w:tc>
          <w:tcPr>
            <w:tcW w:w="1950" w:type="dxa"/>
            <w:tcBorders>
              <w:bottom w:val="nil"/>
            </w:tcBorders>
            <w:shd w:val="clear" w:color="auto" w:fill="auto"/>
          </w:tcPr>
          <w:p w14:paraId="0CD3D5B0" w14:textId="77777777" w:rsidR="00F8385C" w:rsidRPr="00BC468A" w:rsidRDefault="006914F9" w:rsidP="00D57AF4">
            <w:pPr>
              <w:pStyle w:val="TAL"/>
            </w:pPr>
            <w:r w:rsidRPr="00BC468A">
              <w:rPr>
                <w:noProof/>
                <w:position w:val="-12"/>
              </w:rPr>
              <w:object w:dxaOrig="400" w:dyaOrig="360" w14:anchorId="28F78426">
                <v:shape id="_x0000_i1140" type="#_x0000_t75" alt="" style="width:20.1pt;height:20.1pt;mso-width-percent:0;mso-height-percent:0;mso-width-percent:0;mso-height-percent:0" o:ole="" fillcolor="window">
                  <v:imagedata r:id="rId18" o:title=""/>
                </v:shape>
                <o:OLEObject Type="Embed" ProgID="Equation.3" ShapeID="_x0000_i1140" DrawAspect="Content" ObjectID="_1807675331" r:id="rId100"/>
              </w:object>
            </w:r>
            <w:r w:rsidR="00F8385C" w:rsidRPr="00BC468A">
              <w:t xml:space="preserve"> </w:t>
            </w:r>
            <w:r w:rsidR="00F8385C" w:rsidRPr="00BC468A">
              <w:rPr>
                <w:vertAlign w:val="superscript"/>
              </w:rPr>
              <w:t>Note2</w:t>
            </w:r>
          </w:p>
        </w:tc>
        <w:tc>
          <w:tcPr>
            <w:tcW w:w="1793" w:type="dxa"/>
            <w:tcBorders>
              <w:bottom w:val="nil"/>
            </w:tcBorders>
            <w:shd w:val="clear" w:color="auto" w:fill="auto"/>
          </w:tcPr>
          <w:p w14:paraId="35B981AD" w14:textId="77777777" w:rsidR="00F8385C" w:rsidRPr="00BC468A" w:rsidRDefault="00F8385C" w:rsidP="00D57AF4">
            <w:pPr>
              <w:pStyle w:val="TAC"/>
            </w:pPr>
            <w:r w:rsidRPr="00BC468A">
              <w:rPr>
                <w:rFonts w:cs="v4.2.0"/>
              </w:rPr>
              <w:t>dBm/SCS</w:t>
            </w:r>
          </w:p>
        </w:tc>
        <w:tc>
          <w:tcPr>
            <w:tcW w:w="1418" w:type="dxa"/>
          </w:tcPr>
          <w:p w14:paraId="28B0A14A" w14:textId="77777777" w:rsidR="00F8385C" w:rsidRPr="00BC468A" w:rsidRDefault="00F8385C" w:rsidP="00D57AF4">
            <w:pPr>
              <w:pStyle w:val="TAC"/>
              <w:rPr>
                <w:rFonts w:cs="v4.2.0"/>
              </w:rPr>
            </w:pPr>
            <w:r w:rsidRPr="00BC468A">
              <w:t>1, 2</w:t>
            </w:r>
          </w:p>
        </w:tc>
        <w:tc>
          <w:tcPr>
            <w:tcW w:w="5163" w:type="dxa"/>
            <w:gridSpan w:val="9"/>
          </w:tcPr>
          <w:p w14:paraId="1B286CC0" w14:textId="77777777" w:rsidR="00F8385C" w:rsidRPr="00BC468A" w:rsidRDefault="00F8385C" w:rsidP="00D57AF4">
            <w:pPr>
              <w:pStyle w:val="TAC"/>
            </w:pPr>
            <w:r w:rsidRPr="00BC468A">
              <w:rPr>
                <w:rFonts w:cs="v4.2.0"/>
              </w:rPr>
              <w:t>-98</w:t>
            </w:r>
            <w:r w:rsidRPr="00BC468A">
              <w:t>+TT</w:t>
            </w:r>
          </w:p>
        </w:tc>
      </w:tr>
      <w:tr w:rsidR="00F8385C" w:rsidRPr="00BC468A" w14:paraId="58FB4D4E" w14:textId="77777777" w:rsidTr="00D57AF4">
        <w:trPr>
          <w:cantSplit/>
          <w:jc w:val="center"/>
        </w:trPr>
        <w:tc>
          <w:tcPr>
            <w:tcW w:w="1950" w:type="dxa"/>
            <w:tcBorders>
              <w:bottom w:val="nil"/>
            </w:tcBorders>
            <w:shd w:val="clear" w:color="auto" w:fill="auto"/>
          </w:tcPr>
          <w:p w14:paraId="6207E78C" w14:textId="77777777" w:rsidR="00F8385C" w:rsidRPr="00BC468A" w:rsidRDefault="006914F9" w:rsidP="00D57AF4">
            <w:pPr>
              <w:pStyle w:val="TAL"/>
            </w:pPr>
            <w:r w:rsidRPr="00BC468A">
              <w:rPr>
                <w:noProof/>
                <w:position w:val="-12"/>
              </w:rPr>
              <w:object w:dxaOrig="400" w:dyaOrig="360" w14:anchorId="0FB143C5">
                <v:shape id="_x0000_i1139" type="#_x0000_t75" alt="" style="width:20.1pt;height:20.1pt;mso-width-percent:0;mso-height-percent:0;mso-width-percent:0;mso-height-percent:0" o:ole="" fillcolor="window">
                  <v:imagedata r:id="rId18" o:title=""/>
                </v:shape>
                <o:OLEObject Type="Embed" ProgID="Equation.3" ShapeID="_x0000_i1139" DrawAspect="Content" ObjectID="_1807675332" r:id="rId101"/>
              </w:object>
            </w:r>
            <w:r w:rsidR="00F8385C" w:rsidRPr="00BC468A">
              <w:t xml:space="preserve"> </w:t>
            </w:r>
            <w:r w:rsidR="00F8385C" w:rsidRPr="00BC468A">
              <w:rPr>
                <w:vertAlign w:val="superscript"/>
              </w:rPr>
              <w:t>Note2</w:t>
            </w:r>
          </w:p>
        </w:tc>
        <w:tc>
          <w:tcPr>
            <w:tcW w:w="1793" w:type="dxa"/>
            <w:tcBorders>
              <w:bottom w:val="nil"/>
            </w:tcBorders>
            <w:shd w:val="clear" w:color="auto" w:fill="auto"/>
          </w:tcPr>
          <w:p w14:paraId="644AD593" w14:textId="77777777" w:rsidR="00F8385C" w:rsidRPr="00BC468A" w:rsidRDefault="00F8385C" w:rsidP="00D57AF4">
            <w:pPr>
              <w:pStyle w:val="TAC"/>
            </w:pPr>
            <w:r w:rsidRPr="00BC468A">
              <w:rPr>
                <w:rFonts w:cs="v4.2.0"/>
              </w:rPr>
              <w:t>dBm/15 kHz</w:t>
            </w:r>
          </w:p>
        </w:tc>
        <w:tc>
          <w:tcPr>
            <w:tcW w:w="1418" w:type="dxa"/>
          </w:tcPr>
          <w:p w14:paraId="25F061F0" w14:textId="77777777" w:rsidR="00F8385C" w:rsidRPr="00BC468A" w:rsidRDefault="00F8385C" w:rsidP="00D57AF4">
            <w:pPr>
              <w:pStyle w:val="TAC"/>
              <w:rPr>
                <w:rFonts w:cs="v4.2.0"/>
              </w:rPr>
            </w:pPr>
            <w:r w:rsidRPr="00BC468A">
              <w:t>1, 2</w:t>
            </w:r>
          </w:p>
        </w:tc>
        <w:tc>
          <w:tcPr>
            <w:tcW w:w="5163" w:type="dxa"/>
            <w:gridSpan w:val="9"/>
            <w:tcBorders>
              <w:bottom w:val="nil"/>
            </w:tcBorders>
            <w:shd w:val="clear" w:color="auto" w:fill="auto"/>
          </w:tcPr>
          <w:p w14:paraId="11E9FF7E" w14:textId="77777777" w:rsidR="00F8385C" w:rsidRPr="00BC468A" w:rsidRDefault="00F8385C" w:rsidP="00D57AF4">
            <w:pPr>
              <w:pStyle w:val="TAC"/>
            </w:pPr>
            <w:r w:rsidRPr="00BC468A">
              <w:rPr>
                <w:rFonts w:cs="v4.2.0"/>
              </w:rPr>
              <w:t>-98</w:t>
            </w:r>
            <w:r w:rsidRPr="00BC468A">
              <w:t>+TT</w:t>
            </w:r>
          </w:p>
        </w:tc>
      </w:tr>
      <w:tr w:rsidR="00F8385C" w:rsidRPr="00BC468A" w14:paraId="7A866FE9" w14:textId="77777777" w:rsidTr="00D57AF4">
        <w:trPr>
          <w:cantSplit/>
          <w:jc w:val="center"/>
        </w:trPr>
        <w:tc>
          <w:tcPr>
            <w:tcW w:w="1950" w:type="dxa"/>
            <w:tcBorders>
              <w:bottom w:val="nil"/>
            </w:tcBorders>
            <w:shd w:val="clear" w:color="auto" w:fill="auto"/>
          </w:tcPr>
          <w:p w14:paraId="3BD17C95" w14:textId="77777777" w:rsidR="00F8385C" w:rsidRPr="00BC468A" w:rsidRDefault="006914F9" w:rsidP="00D57AF4">
            <w:pPr>
              <w:pStyle w:val="TAL"/>
            </w:pPr>
            <w:r w:rsidRPr="00BC468A">
              <w:rPr>
                <w:noProof/>
                <w:position w:val="-12"/>
              </w:rPr>
              <w:object w:dxaOrig="800" w:dyaOrig="380" w14:anchorId="6C4BDE7C">
                <v:shape id="_x0000_i1138" type="#_x0000_t75" alt="" style="width:47.7pt;height:15.9pt;mso-width-percent:0;mso-height-percent:0;mso-width-percent:0;mso-height-percent:0" o:ole="" fillcolor="window">
                  <v:imagedata r:id="rId21" o:title=""/>
                </v:shape>
                <o:OLEObject Type="Embed" ProgID="Equation.3" ShapeID="_x0000_i1138" DrawAspect="Content" ObjectID="_1807675333" r:id="rId102"/>
              </w:object>
            </w:r>
          </w:p>
        </w:tc>
        <w:tc>
          <w:tcPr>
            <w:tcW w:w="1793" w:type="dxa"/>
            <w:tcBorders>
              <w:bottom w:val="nil"/>
            </w:tcBorders>
            <w:shd w:val="clear" w:color="auto" w:fill="auto"/>
          </w:tcPr>
          <w:p w14:paraId="6EA53266" w14:textId="77777777" w:rsidR="00F8385C" w:rsidRPr="00BC468A" w:rsidRDefault="00F8385C" w:rsidP="00D57AF4">
            <w:pPr>
              <w:pStyle w:val="TAC"/>
            </w:pPr>
            <w:r w:rsidRPr="00BC468A">
              <w:rPr>
                <w:rFonts w:cs="v4.2.0"/>
              </w:rPr>
              <w:t>dB</w:t>
            </w:r>
          </w:p>
        </w:tc>
        <w:tc>
          <w:tcPr>
            <w:tcW w:w="1418" w:type="dxa"/>
          </w:tcPr>
          <w:p w14:paraId="528B5DD4" w14:textId="77777777" w:rsidR="00F8385C" w:rsidRPr="00BC468A" w:rsidRDefault="00F8385C" w:rsidP="00D57AF4">
            <w:pPr>
              <w:pStyle w:val="TAC"/>
              <w:rPr>
                <w:rFonts w:cs="v4.2.0"/>
              </w:rPr>
            </w:pPr>
            <w:r w:rsidRPr="00BC468A">
              <w:t>1, 2</w:t>
            </w:r>
          </w:p>
        </w:tc>
        <w:tc>
          <w:tcPr>
            <w:tcW w:w="992" w:type="dxa"/>
            <w:gridSpan w:val="2"/>
            <w:tcBorders>
              <w:bottom w:val="nil"/>
            </w:tcBorders>
            <w:shd w:val="clear" w:color="auto" w:fill="auto"/>
          </w:tcPr>
          <w:p w14:paraId="479B61B6" w14:textId="77777777" w:rsidR="00F8385C" w:rsidRPr="00BC468A" w:rsidRDefault="00F8385C" w:rsidP="00D57AF4">
            <w:pPr>
              <w:pStyle w:val="TAC"/>
            </w:pPr>
            <w:r w:rsidRPr="00BC468A">
              <w:rPr>
                <w:rFonts w:cs="v4.2.0"/>
              </w:rPr>
              <w:t>4</w:t>
            </w:r>
            <w:r w:rsidRPr="00BC468A">
              <w:t>+TT</w:t>
            </w:r>
          </w:p>
        </w:tc>
        <w:tc>
          <w:tcPr>
            <w:tcW w:w="853" w:type="dxa"/>
            <w:tcBorders>
              <w:bottom w:val="nil"/>
            </w:tcBorders>
            <w:shd w:val="clear" w:color="auto" w:fill="auto"/>
          </w:tcPr>
          <w:p w14:paraId="2F0058D6" w14:textId="77777777" w:rsidR="00F8385C" w:rsidRPr="00BC468A" w:rsidRDefault="00F8385C" w:rsidP="00D57AF4">
            <w:pPr>
              <w:pStyle w:val="TAC"/>
            </w:pPr>
            <w:r w:rsidRPr="00BC468A">
              <w:rPr>
                <w:rFonts w:cs="v4.2.0"/>
              </w:rPr>
              <w:t>-infinity</w:t>
            </w:r>
          </w:p>
        </w:tc>
        <w:tc>
          <w:tcPr>
            <w:tcW w:w="899" w:type="dxa"/>
            <w:tcBorders>
              <w:bottom w:val="nil"/>
            </w:tcBorders>
            <w:shd w:val="clear" w:color="auto" w:fill="auto"/>
          </w:tcPr>
          <w:p w14:paraId="3B5CDBCA" w14:textId="77777777" w:rsidR="00F8385C" w:rsidRPr="00BC468A" w:rsidRDefault="00F8385C" w:rsidP="00D57AF4">
            <w:pPr>
              <w:pStyle w:val="TAC"/>
            </w:pPr>
            <w:r w:rsidRPr="00BC468A">
              <w:rPr>
                <w:rFonts w:cs="v4.2.0"/>
              </w:rPr>
              <w:t>-infinity</w:t>
            </w:r>
          </w:p>
        </w:tc>
        <w:tc>
          <w:tcPr>
            <w:tcW w:w="802" w:type="dxa"/>
            <w:tcBorders>
              <w:bottom w:val="nil"/>
            </w:tcBorders>
            <w:shd w:val="clear" w:color="auto" w:fill="auto"/>
          </w:tcPr>
          <w:p w14:paraId="7468AA3F" w14:textId="77777777" w:rsidR="00F8385C" w:rsidRPr="00BC468A" w:rsidRDefault="00F8385C" w:rsidP="00D57AF4">
            <w:pPr>
              <w:pStyle w:val="TAC"/>
            </w:pPr>
            <w:r w:rsidRPr="00BC468A">
              <w:rPr>
                <w:rFonts w:cs="v4.2.0"/>
              </w:rPr>
              <w:t>-infinity</w:t>
            </w:r>
          </w:p>
        </w:tc>
        <w:tc>
          <w:tcPr>
            <w:tcW w:w="850" w:type="dxa"/>
            <w:gridSpan w:val="3"/>
            <w:tcBorders>
              <w:bottom w:val="nil"/>
            </w:tcBorders>
            <w:shd w:val="clear" w:color="auto" w:fill="auto"/>
          </w:tcPr>
          <w:p w14:paraId="6E58393B" w14:textId="77777777" w:rsidR="00F8385C" w:rsidRPr="00BC468A" w:rsidRDefault="00F8385C" w:rsidP="00D57AF4">
            <w:pPr>
              <w:pStyle w:val="TAC"/>
            </w:pPr>
            <w:r w:rsidRPr="00BC468A">
              <w:rPr>
                <w:rFonts w:cs="v4.2.0"/>
              </w:rPr>
              <w:t>-infinity</w:t>
            </w:r>
          </w:p>
        </w:tc>
        <w:tc>
          <w:tcPr>
            <w:tcW w:w="767" w:type="dxa"/>
            <w:tcBorders>
              <w:bottom w:val="nil"/>
            </w:tcBorders>
            <w:shd w:val="clear" w:color="auto" w:fill="auto"/>
          </w:tcPr>
          <w:p w14:paraId="4998807F" w14:textId="77777777" w:rsidR="00F8385C" w:rsidRPr="00BC468A" w:rsidRDefault="00F8385C" w:rsidP="00D57AF4">
            <w:pPr>
              <w:pStyle w:val="TAC"/>
            </w:pPr>
            <w:r w:rsidRPr="00BC468A">
              <w:rPr>
                <w:rFonts w:cs="v4.2.0"/>
              </w:rPr>
              <w:t>7</w:t>
            </w:r>
            <w:r w:rsidRPr="00BC468A">
              <w:t>+TT</w:t>
            </w:r>
          </w:p>
        </w:tc>
      </w:tr>
      <w:tr w:rsidR="00F8385C" w:rsidRPr="00BC468A" w14:paraId="0A835364" w14:textId="77777777" w:rsidTr="00D57AF4">
        <w:trPr>
          <w:cantSplit/>
          <w:jc w:val="center"/>
        </w:trPr>
        <w:tc>
          <w:tcPr>
            <w:tcW w:w="1950" w:type="dxa"/>
            <w:tcBorders>
              <w:bottom w:val="nil"/>
            </w:tcBorders>
            <w:shd w:val="clear" w:color="auto" w:fill="auto"/>
          </w:tcPr>
          <w:p w14:paraId="12802D71" w14:textId="77777777" w:rsidR="00F8385C" w:rsidRPr="00BC468A" w:rsidRDefault="00F8385C" w:rsidP="00D57AF4">
            <w:pPr>
              <w:pStyle w:val="TAL"/>
            </w:pPr>
            <w:r w:rsidRPr="00BC468A">
              <w:t xml:space="preserve">SS-RSRP </w:t>
            </w:r>
            <w:r w:rsidRPr="00BC468A">
              <w:rPr>
                <w:vertAlign w:val="superscript"/>
              </w:rPr>
              <w:t>Note3</w:t>
            </w:r>
          </w:p>
        </w:tc>
        <w:tc>
          <w:tcPr>
            <w:tcW w:w="1793" w:type="dxa"/>
            <w:tcBorders>
              <w:bottom w:val="nil"/>
            </w:tcBorders>
            <w:shd w:val="clear" w:color="auto" w:fill="auto"/>
          </w:tcPr>
          <w:p w14:paraId="5A5BFBD3" w14:textId="77777777" w:rsidR="00F8385C" w:rsidRPr="00BC468A" w:rsidRDefault="00F8385C" w:rsidP="00D57AF4">
            <w:pPr>
              <w:pStyle w:val="TAC"/>
            </w:pPr>
            <w:r w:rsidRPr="00BC468A">
              <w:rPr>
                <w:rFonts w:cs="v4.2.0"/>
              </w:rPr>
              <w:t>dBm/SCS</w:t>
            </w:r>
          </w:p>
        </w:tc>
        <w:tc>
          <w:tcPr>
            <w:tcW w:w="1418" w:type="dxa"/>
          </w:tcPr>
          <w:p w14:paraId="15D8BB33" w14:textId="77777777" w:rsidR="00F8385C" w:rsidRPr="00BC468A" w:rsidRDefault="00F8385C" w:rsidP="00D57AF4">
            <w:pPr>
              <w:pStyle w:val="TAC"/>
              <w:rPr>
                <w:rFonts w:cs="v4.2.0"/>
              </w:rPr>
            </w:pPr>
            <w:r w:rsidRPr="00BC468A">
              <w:t>1, 2</w:t>
            </w:r>
          </w:p>
        </w:tc>
        <w:tc>
          <w:tcPr>
            <w:tcW w:w="992" w:type="dxa"/>
            <w:gridSpan w:val="2"/>
          </w:tcPr>
          <w:p w14:paraId="36925C6F" w14:textId="77777777" w:rsidR="00F8385C" w:rsidRPr="00BC468A" w:rsidRDefault="00F8385C" w:rsidP="00D57AF4">
            <w:pPr>
              <w:pStyle w:val="TAC"/>
            </w:pPr>
            <w:r w:rsidRPr="00BC468A">
              <w:t>-94+TT</w:t>
            </w:r>
          </w:p>
        </w:tc>
        <w:tc>
          <w:tcPr>
            <w:tcW w:w="853" w:type="dxa"/>
          </w:tcPr>
          <w:p w14:paraId="27F0DE0D" w14:textId="77777777" w:rsidR="00F8385C" w:rsidRPr="00BC468A" w:rsidRDefault="00F8385C" w:rsidP="00D57AF4">
            <w:pPr>
              <w:pStyle w:val="TAC"/>
            </w:pPr>
            <w:r w:rsidRPr="00BC468A">
              <w:rPr>
                <w:rFonts w:cs="v4.2.0"/>
              </w:rPr>
              <w:t>-infinity</w:t>
            </w:r>
          </w:p>
        </w:tc>
        <w:tc>
          <w:tcPr>
            <w:tcW w:w="899" w:type="dxa"/>
          </w:tcPr>
          <w:p w14:paraId="5E835663" w14:textId="77777777" w:rsidR="00F8385C" w:rsidRPr="00BC468A" w:rsidRDefault="00F8385C" w:rsidP="00D57AF4">
            <w:pPr>
              <w:pStyle w:val="TAC"/>
            </w:pPr>
            <w:r w:rsidRPr="00BC468A">
              <w:rPr>
                <w:rFonts w:cs="v4.2.0"/>
              </w:rPr>
              <w:t>-infinity</w:t>
            </w:r>
          </w:p>
        </w:tc>
        <w:tc>
          <w:tcPr>
            <w:tcW w:w="802" w:type="dxa"/>
          </w:tcPr>
          <w:p w14:paraId="6F96009C" w14:textId="77777777" w:rsidR="00F8385C" w:rsidRPr="00BC468A" w:rsidRDefault="00F8385C" w:rsidP="00D57AF4">
            <w:pPr>
              <w:pStyle w:val="TAC"/>
            </w:pPr>
            <w:r w:rsidRPr="00BC468A">
              <w:rPr>
                <w:rFonts w:cs="v4.2.0"/>
              </w:rPr>
              <w:t>-infinity</w:t>
            </w:r>
          </w:p>
        </w:tc>
        <w:tc>
          <w:tcPr>
            <w:tcW w:w="850" w:type="dxa"/>
            <w:gridSpan w:val="3"/>
          </w:tcPr>
          <w:p w14:paraId="68A2490B" w14:textId="77777777" w:rsidR="00F8385C" w:rsidRPr="00BC468A" w:rsidRDefault="00F8385C" w:rsidP="00D57AF4">
            <w:pPr>
              <w:pStyle w:val="TAC"/>
            </w:pPr>
            <w:r w:rsidRPr="00BC468A">
              <w:rPr>
                <w:rFonts w:cs="v4.2.0"/>
              </w:rPr>
              <w:t>-infinity</w:t>
            </w:r>
          </w:p>
        </w:tc>
        <w:tc>
          <w:tcPr>
            <w:tcW w:w="767" w:type="dxa"/>
          </w:tcPr>
          <w:p w14:paraId="34D92C40" w14:textId="77777777" w:rsidR="00F8385C" w:rsidRPr="00BC468A" w:rsidRDefault="00F8385C" w:rsidP="00D57AF4">
            <w:pPr>
              <w:pStyle w:val="TAC"/>
            </w:pPr>
            <w:r w:rsidRPr="00BC468A">
              <w:rPr>
                <w:rFonts w:cs="v4.2.0"/>
              </w:rPr>
              <w:t>-91</w:t>
            </w:r>
            <w:r w:rsidRPr="00BC468A">
              <w:t>+TT</w:t>
            </w:r>
          </w:p>
        </w:tc>
      </w:tr>
      <w:tr w:rsidR="00F8385C" w:rsidRPr="00BC468A" w14:paraId="1DF39D2B" w14:textId="77777777" w:rsidTr="00D57AF4">
        <w:trPr>
          <w:cantSplit/>
          <w:jc w:val="center"/>
        </w:trPr>
        <w:tc>
          <w:tcPr>
            <w:tcW w:w="1950" w:type="dxa"/>
          </w:tcPr>
          <w:p w14:paraId="6B22E962" w14:textId="77777777" w:rsidR="00F8385C" w:rsidRPr="00BC468A" w:rsidRDefault="00F8385C" w:rsidP="00D57AF4">
            <w:pPr>
              <w:pStyle w:val="TAL"/>
            </w:pPr>
            <w:r w:rsidRPr="00BC468A">
              <w:t>Io</w:t>
            </w:r>
          </w:p>
        </w:tc>
        <w:tc>
          <w:tcPr>
            <w:tcW w:w="1793" w:type="dxa"/>
          </w:tcPr>
          <w:p w14:paraId="35604E70" w14:textId="77777777" w:rsidR="00F8385C" w:rsidRPr="00BC468A" w:rsidRDefault="00F8385C" w:rsidP="00D57AF4">
            <w:pPr>
              <w:pStyle w:val="TAC"/>
            </w:pPr>
            <w:r w:rsidRPr="00BC468A">
              <w:rPr>
                <w:rFonts w:cs="v4.2.0"/>
              </w:rPr>
              <w:t>dBm/9.36 MHz</w:t>
            </w:r>
          </w:p>
        </w:tc>
        <w:tc>
          <w:tcPr>
            <w:tcW w:w="1418" w:type="dxa"/>
          </w:tcPr>
          <w:p w14:paraId="4AADDF80" w14:textId="77777777" w:rsidR="00F8385C" w:rsidRPr="00BC468A" w:rsidRDefault="00F8385C" w:rsidP="00D57AF4">
            <w:pPr>
              <w:pStyle w:val="TAC"/>
              <w:rPr>
                <w:rFonts w:cs="v4.2.0"/>
              </w:rPr>
            </w:pPr>
            <w:r w:rsidRPr="00BC468A">
              <w:t>1, 2</w:t>
            </w:r>
          </w:p>
        </w:tc>
        <w:tc>
          <w:tcPr>
            <w:tcW w:w="992" w:type="dxa"/>
            <w:gridSpan w:val="2"/>
          </w:tcPr>
          <w:p w14:paraId="0B640FEA" w14:textId="77777777" w:rsidR="00F8385C" w:rsidRPr="00BC468A" w:rsidRDefault="00F8385C" w:rsidP="00D57AF4">
            <w:pPr>
              <w:pStyle w:val="TAC"/>
            </w:pPr>
            <w:r w:rsidRPr="00BC468A">
              <w:t>-64.59+TT</w:t>
            </w:r>
          </w:p>
        </w:tc>
        <w:tc>
          <w:tcPr>
            <w:tcW w:w="853" w:type="dxa"/>
          </w:tcPr>
          <w:p w14:paraId="18C33264" w14:textId="77777777" w:rsidR="00F8385C" w:rsidRPr="00BC468A" w:rsidRDefault="00F8385C" w:rsidP="00D57AF4">
            <w:pPr>
              <w:pStyle w:val="TAC"/>
            </w:pPr>
            <w:r w:rsidRPr="00BC468A">
              <w:t>-70. 05+TT</w:t>
            </w:r>
          </w:p>
        </w:tc>
        <w:tc>
          <w:tcPr>
            <w:tcW w:w="899" w:type="dxa"/>
          </w:tcPr>
          <w:p w14:paraId="1370EA84" w14:textId="77777777" w:rsidR="00F8385C" w:rsidRPr="00BC468A" w:rsidRDefault="00F8385C" w:rsidP="00D57AF4">
            <w:pPr>
              <w:pStyle w:val="TAC"/>
            </w:pPr>
            <w:r w:rsidRPr="00BC468A">
              <w:t>-70. 05+TT</w:t>
            </w:r>
          </w:p>
        </w:tc>
        <w:tc>
          <w:tcPr>
            <w:tcW w:w="802" w:type="dxa"/>
          </w:tcPr>
          <w:p w14:paraId="6DE188AA" w14:textId="77777777" w:rsidR="00F8385C" w:rsidRPr="00BC468A" w:rsidRDefault="00F8385C" w:rsidP="00D57AF4">
            <w:pPr>
              <w:pStyle w:val="TAC"/>
            </w:pPr>
            <w:r w:rsidRPr="00BC468A">
              <w:t>-70. 05+TT</w:t>
            </w:r>
          </w:p>
        </w:tc>
        <w:tc>
          <w:tcPr>
            <w:tcW w:w="850" w:type="dxa"/>
            <w:gridSpan w:val="3"/>
          </w:tcPr>
          <w:p w14:paraId="0044E33D" w14:textId="77777777" w:rsidR="00F8385C" w:rsidRPr="00BC468A" w:rsidRDefault="00F8385C" w:rsidP="00D57AF4">
            <w:pPr>
              <w:pStyle w:val="TAC"/>
            </w:pPr>
            <w:r w:rsidRPr="00BC468A">
              <w:t>-70. 05+TT</w:t>
            </w:r>
          </w:p>
        </w:tc>
        <w:tc>
          <w:tcPr>
            <w:tcW w:w="767" w:type="dxa"/>
          </w:tcPr>
          <w:p w14:paraId="6DCE49D7" w14:textId="77777777" w:rsidR="00F8385C" w:rsidRPr="00BC468A" w:rsidRDefault="00F8385C" w:rsidP="00D57AF4">
            <w:pPr>
              <w:pStyle w:val="TAC"/>
            </w:pPr>
            <w:r w:rsidRPr="00BC468A">
              <w:t>-62.26+TT</w:t>
            </w:r>
          </w:p>
        </w:tc>
      </w:tr>
      <w:tr w:rsidR="00F8385C" w:rsidRPr="00BC468A" w14:paraId="76FDA31F" w14:textId="77777777" w:rsidTr="00D57AF4">
        <w:trPr>
          <w:cantSplit/>
          <w:jc w:val="center"/>
        </w:trPr>
        <w:tc>
          <w:tcPr>
            <w:tcW w:w="1950" w:type="dxa"/>
          </w:tcPr>
          <w:p w14:paraId="25E1373D" w14:textId="77777777" w:rsidR="00F8385C" w:rsidRPr="00BC468A" w:rsidRDefault="00F8385C" w:rsidP="00D57AF4">
            <w:pPr>
              <w:pStyle w:val="TAL"/>
            </w:pPr>
            <w:r w:rsidRPr="00BC468A">
              <w:t xml:space="preserve">Propagation Condition </w:t>
            </w:r>
          </w:p>
        </w:tc>
        <w:tc>
          <w:tcPr>
            <w:tcW w:w="1793" w:type="dxa"/>
          </w:tcPr>
          <w:p w14:paraId="4C10F6FA" w14:textId="77777777" w:rsidR="00F8385C" w:rsidRPr="00BC468A" w:rsidRDefault="00F8385C" w:rsidP="00D57AF4">
            <w:pPr>
              <w:pStyle w:val="TAC"/>
            </w:pPr>
          </w:p>
        </w:tc>
        <w:tc>
          <w:tcPr>
            <w:tcW w:w="1418" w:type="dxa"/>
          </w:tcPr>
          <w:p w14:paraId="41DFAA2A" w14:textId="77777777" w:rsidR="00F8385C" w:rsidRPr="00BC468A" w:rsidRDefault="00F8385C" w:rsidP="00D57AF4">
            <w:pPr>
              <w:pStyle w:val="TAC"/>
              <w:rPr>
                <w:rFonts w:cs="v4.2.0"/>
              </w:rPr>
            </w:pPr>
            <w:r w:rsidRPr="00BC468A">
              <w:t>1, 2</w:t>
            </w:r>
          </w:p>
        </w:tc>
        <w:tc>
          <w:tcPr>
            <w:tcW w:w="5163" w:type="dxa"/>
            <w:gridSpan w:val="9"/>
          </w:tcPr>
          <w:p w14:paraId="3C8FE2D4" w14:textId="77777777" w:rsidR="00F8385C" w:rsidRPr="00BC468A" w:rsidRDefault="00F8385C" w:rsidP="00D57AF4">
            <w:pPr>
              <w:pStyle w:val="TAC"/>
            </w:pPr>
            <w:r w:rsidRPr="00BC468A">
              <w:rPr>
                <w:rFonts w:cs="v4.2.0"/>
              </w:rPr>
              <w:t>AWGN</w:t>
            </w:r>
          </w:p>
        </w:tc>
      </w:tr>
      <w:tr w:rsidR="00F8385C" w:rsidRPr="00BC468A" w14:paraId="69873D5A" w14:textId="77777777" w:rsidTr="00D57AF4">
        <w:trPr>
          <w:cantSplit/>
          <w:jc w:val="center"/>
        </w:trPr>
        <w:tc>
          <w:tcPr>
            <w:tcW w:w="10324" w:type="dxa"/>
            <w:gridSpan w:val="12"/>
          </w:tcPr>
          <w:p w14:paraId="7B67E0BB"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w:t>
            </w:r>
            <w:r w:rsidRPr="00BC468A">
              <w:rPr>
                <w:rFonts w:cs="v4.2.0"/>
              </w:rPr>
              <w:t>density</w:t>
            </w:r>
            <w:r w:rsidRPr="00BC468A">
              <w:t xml:space="preserve"> is achieved for all OFDM symbols.</w:t>
            </w:r>
          </w:p>
          <w:p w14:paraId="5B256B88"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noProof/>
              </w:rPr>
              <w:object w:dxaOrig="400" w:dyaOrig="360" w14:anchorId="4E78E236">
                <v:shape id="_x0000_i1137" type="#_x0000_t75" alt="" style="width:20.1pt;height:20.1pt;mso-width-percent:0;mso-height-percent:0;mso-width-percent:0;mso-height-percent:0" o:ole="" fillcolor="window">
                  <v:imagedata r:id="rId18" o:title=""/>
                </v:shape>
                <o:OLEObject Type="Embed" ProgID="Equation.3" ShapeID="_x0000_i1137" DrawAspect="Content" ObjectID="_1807675334" r:id="rId103"/>
              </w:object>
            </w:r>
            <w:r w:rsidRPr="00BC468A">
              <w:t xml:space="preserve"> to be fulfilled.</w:t>
            </w:r>
          </w:p>
          <w:p w14:paraId="459B1526" w14:textId="77777777" w:rsidR="00F8385C" w:rsidRPr="00BC468A" w:rsidRDefault="00F8385C" w:rsidP="00D57AF4">
            <w:pPr>
              <w:pStyle w:val="TAN"/>
              <w:rPr>
                <w:rFonts w:cs="v4.2.0"/>
              </w:rPr>
            </w:pPr>
            <w:r w:rsidRPr="00BC468A">
              <w:t>Note 3:</w:t>
            </w:r>
            <w:r w:rsidRPr="00BC468A">
              <w:tab/>
              <w:t>SS-RSRP levels have been derived from other parameters for information purposes. They are not settable parameters themselves.</w:t>
            </w:r>
          </w:p>
        </w:tc>
      </w:tr>
    </w:tbl>
    <w:p w14:paraId="04498AC7" w14:textId="77777777" w:rsidR="00F8385C" w:rsidRPr="00BC468A" w:rsidRDefault="00F8385C" w:rsidP="00F8385C">
      <w:pPr>
        <w:rPr>
          <w:rFonts w:cs="v4.2.0"/>
        </w:rPr>
      </w:pPr>
    </w:p>
    <w:p w14:paraId="145DA90C" w14:textId="77777777" w:rsidR="00F8385C" w:rsidRPr="00BC468A" w:rsidRDefault="00F8385C" w:rsidP="00F8385C">
      <w:pPr>
        <w:rPr>
          <w:rFonts w:cs="v4.2.0"/>
        </w:rPr>
      </w:pPr>
      <w:r w:rsidRPr="00BC468A">
        <w:rPr>
          <w:rFonts w:cs="v4.2.0"/>
        </w:rPr>
        <w:t xml:space="preserve">The RRC re-establishment delay is defined as the time from the start of </w:t>
      </w:r>
      <w:proofErr w:type="gramStart"/>
      <w:r w:rsidRPr="00BC468A">
        <w:rPr>
          <w:rFonts w:cs="v4.2.0"/>
        </w:rPr>
        <w:t>time period</w:t>
      </w:r>
      <w:proofErr w:type="gramEnd"/>
      <w:r w:rsidRPr="00BC468A">
        <w:rPr>
          <w:rFonts w:cs="v4.2.0"/>
        </w:rPr>
        <w:t xml:space="preserve"> T3, to the moment when the UE starts to send PRACH preambles to cell 2 for sending the </w:t>
      </w:r>
      <w:proofErr w:type="spellStart"/>
      <w:r w:rsidRPr="00BC468A">
        <w:rPr>
          <w:i/>
        </w:rPr>
        <w:t>RRCReestablishmentRequest</w:t>
      </w:r>
      <w:proofErr w:type="spellEnd"/>
      <w:r w:rsidRPr="00BC468A">
        <w:t xml:space="preserve"> </w:t>
      </w:r>
      <w:r w:rsidRPr="00BC468A">
        <w:rPr>
          <w:rFonts w:cs="v4.2.0"/>
        </w:rPr>
        <w:t>message to cell 2.</w:t>
      </w:r>
    </w:p>
    <w:p w14:paraId="682AE00A" w14:textId="77777777" w:rsidR="00F8385C" w:rsidRPr="00BC468A" w:rsidRDefault="00F8385C" w:rsidP="00F8385C">
      <w:pPr>
        <w:rPr>
          <w:rFonts w:cs="v4.2.0"/>
        </w:rPr>
      </w:pPr>
      <w:r w:rsidRPr="00BC468A">
        <w:rPr>
          <w:rFonts w:cs="v4.2.0"/>
        </w:rPr>
        <w:t xml:space="preserve">The RRC re-establishment delay </w:t>
      </w:r>
      <w:r w:rsidRPr="00BC468A">
        <w:t>to an unknown NR inter frequency cell</w:t>
      </w:r>
      <w:r w:rsidRPr="00BC468A">
        <w:rPr>
          <w:rFonts w:cs="v4.2.0"/>
        </w:rPr>
        <w:t xml:space="preserve"> shall be less than 3 s.</w:t>
      </w:r>
    </w:p>
    <w:p w14:paraId="4FE1BFB1" w14:textId="77777777" w:rsidR="00F8385C" w:rsidRPr="00BC468A" w:rsidRDefault="00F8385C" w:rsidP="00F8385C">
      <w:pPr>
        <w:rPr>
          <w:rFonts w:cs="v4.2.0"/>
        </w:rPr>
      </w:pPr>
      <w:r w:rsidRPr="00BC468A">
        <w:rPr>
          <w:rFonts w:cs="v4.2.0"/>
        </w:rPr>
        <w:t>The rate of correct RRC re-establishments observed during repeated tests shall be at least 90%.</w:t>
      </w:r>
    </w:p>
    <w:p w14:paraId="2283BDE6" w14:textId="77777777" w:rsidR="00F8385C" w:rsidRPr="00BC468A" w:rsidRDefault="00F8385C" w:rsidP="00F8385C">
      <w:pPr>
        <w:pStyle w:val="NO"/>
      </w:pPr>
      <w:r w:rsidRPr="00BC468A">
        <w:t>NOTE:</w:t>
      </w:r>
      <w:r w:rsidRPr="00BC468A">
        <w:tab/>
        <w:t>The RRC re-establishment delay in the test is derived from the following expression:</w:t>
      </w:r>
    </w:p>
    <w:p w14:paraId="3318D6CE" w14:textId="77777777" w:rsidR="00F8385C" w:rsidRPr="00BC468A" w:rsidRDefault="00F8385C" w:rsidP="00F8385C">
      <w:pPr>
        <w:pStyle w:val="EQ"/>
        <w:rPr>
          <w:noProof w:val="0"/>
        </w:rPr>
      </w:pPr>
      <w:r w:rsidRPr="00BC468A">
        <w:rPr>
          <w:noProof w:val="0"/>
        </w:rPr>
        <w:tab/>
        <w:t>T</w:t>
      </w:r>
      <w:r w:rsidRPr="00BC468A">
        <w:rPr>
          <w:noProof w:val="0"/>
          <w:vertAlign w:val="subscript"/>
        </w:rPr>
        <w:t>re-</w:t>
      </w:r>
      <w:proofErr w:type="spellStart"/>
      <w:r w:rsidRPr="00BC468A">
        <w:rPr>
          <w:noProof w:val="0"/>
          <w:vertAlign w:val="subscript"/>
        </w:rPr>
        <w:t>establish_delay</w:t>
      </w:r>
      <w:proofErr w:type="spellEnd"/>
      <w:r w:rsidRPr="00BC468A">
        <w:rPr>
          <w:noProof w:val="0"/>
        </w:rPr>
        <w:t xml:space="preserve">= </w:t>
      </w:r>
      <w:proofErr w:type="spellStart"/>
      <w:r w:rsidRPr="00BC468A">
        <w:rPr>
          <w:noProof w:val="0"/>
        </w:rPr>
        <w:t>T</w:t>
      </w:r>
      <w:r w:rsidRPr="00BC468A">
        <w:rPr>
          <w:noProof w:val="0"/>
          <w:vertAlign w:val="subscript"/>
        </w:rPr>
        <w:t>UL_grant</w:t>
      </w:r>
      <w:proofErr w:type="spellEnd"/>
      <w:r w:rsidRPr="00BC468A">
        <w:rPr>
          <w:noProof w:val="0"/>
        </w:rPr>
        <w:t xml:space="preserve"> + </w:t>
      </w:r>
      <w:proofErr w:type="spellStart"/>
      <w:r w:rsidRPr="00BC468A">
        <w:rPr>
          <w:noProof w:val="0"/>
        </w:rPr>
        <w:t>T</w:t>
      </w:r>
      <w:r w:rsidRPr="00BC468A">
        <w:rPr>
          <w:noProof w:val="0"/>
          <w:vertAlign w:val="subscript"/>
        </w:rPr>
        <w:t>UE_re-establish_delay</w:t>
      </w:r>
      <w:proofErr w:type="spellEnd"/>
      <w:r w:rsidRPr="00BC468A">
        <w:rPr>
          <w:noProof w:val="0"/>
        </w:rPr>
        <w:t>.</w:t>
      </w:r>
    </w:p>
    <w:p w14:paraId="5AF563CB" w14:textId="77777777" w:rsidR="00F8385C" w:rsidRPr="00BC468A" w:rsidRDefault="00F8385C" w:rsidP="00F8385C">
      <w:pPr>
        <w:pStyle w:val="B10"/>
      </w:pPr>
      <w:r w:rsidRPr="00BC468A">
        <w:t>Where:</w:t>
      </w:r>
    </w:p>
    <w:p w14:paraId="13023D1D" w14:textId="77777777" w:rsidR="00F8385C" w:rsidRPr="00BC468A" w:rsidRDefault="00F8385C" w:rsidP="00F8385C">
      <w:pPr>
        <w:pStyle w:val="B10"/>
      </w:pPr>
      <w:r w:rsidRPr="00BC468A">
        <w:tab/>
      </w:r>
      <w:proofErr w:type="spellStart"/>
      <w:r w:rsidRPr="00BC468A">
        <w:t>T</w:t>
      </w:r>
      <w:r w:rsidRPr="00BC468A">
        <w:rPr>
          <w:vertAlign w:val="subscript"/>
        </w:rPr>
        <w:t>UL_grant</w:t>
      </w:r>
      <w:proofErr w:type="spellEnd"/>
      <w:r w:rsidRPr="00BC468A">
        <w:t xml:space="preserve"> = It is the time required to acquire and process uplink grant from the target cell.</w:t>
      </w:r>
      <w:r w:rsidRPr="00BC468A">
        <w:rPr>
          <w:rFonts w:cs="v4.2.0"/>
        </w:rPr>
        <w:t xml:space="preserve"> The PRACH reception at the system simulator is used as a trigger for the completion of the test; hence </w:t>
      </w:r>
      <w:proofErr w:type="spellStart"/>
      <w:r w:rsidRPr="00BC468A">
        <w:t>T</w:t>
      </w:r>
      <w:r w:rsidRPr="00BC468A">
        <w:rPr>
          <w:vertAlign w:val="subscript"/>
        </w:rPr>
        <w:t>UL_grant</w:t>
      </w:r>
      <w:proofErr w:type="spellEnd"/>
      <w:r w:rsidRPr="00BC468A">
        <w:rPr>
          <w:vertAlign w:val="subscript"/>
        </w:rPr>
        <w:t xml:space="preserve"> </w:t>
      </w:r>
      <w:r w:rsidRPr="00BC468A">
        <w:t>is not used.</w:t>
      </w:r>
    </w:p>
    <w:p w14:paraId="57EF3742" w14:textId="77777777" w:rsidR="00F8385C" w:rsidRPr="00BC468A" w:rsidRDefault="00F8385C" w:rsidP="00F8385C">
      <w:pPr>
        <w:pStyle w:val="B10"/>
        <w:rPr>
          <w:rFonts w:cs="v4.2.0"/>
          <w:vertAlign w:val="subscript"/>
        </w:rPr>
      </w:pPr>
      <w:r w:rsidRPr="00BC468A">
        <w:tab/>
      </w:r>
      <m:oMath>
        <m:sSub>
          <m:sSubPr>
            <m:ctrlPr>
              <w:rPr>
                <w:rFonts w:ascii="Cambria Math" w:hAnsi="Cambria Math"/>
              </w:rPr>
            </m:ctrlPr>
          </m:sSubPr>
          <m:e>
            <m:r>
              <w:rPr>
                <w:rFonts w:ascii="Cambria Math" w:hAnsi="Cambria Math"/>
              </w:rPr>
              <m:t>T</m:t>
            </m:r>
          </m:e>
          <m:sub>
            <m:r>
              <w:rPr>
                <w:rFonts w:ascii="Cambria Math" w:hAnsi="Cambria Math"/>
              </w:rPr>
              <m:t>UE</m:t>
            </m:r>
            <m:r>
              <m:rPr>
                <m:sty m:val="p"/>
              </m:rPr>
              <w:rPr>
                <w:rFonts w:ascii="Cambria Math" w:hAnsi="Cambria Math"/>
              </w:rPr>
              <m:t>_</m:t>
            </m:r>
            <m:r>
              <w:rPr>
                <w:rFonts w:ascii="Cambria Math" w:hAnsi="Cambria Math"/>
              </w:rPr>
              <m:t>re</m:t>
            </m:r>
            <m:r>
              <m:rPr>
                <m:sty m:val="p"/>
              </m:rPr>
              <w:rPr>
                <w:rFonts w:ascii="Cambria Math" w:hAnsi="Cambria Math"/>
              </w:rPr>
              <m:t>-</m:t>
            </m:r>
            <m:r>
              <w:rPr>
                <w:rFonts w:ascii="Cambria Math" w:hAnsi="Cambria Math"/>
              </w:rPr>
              <m:t>establish</m:t>
            </m:r>
            <m:r>
              <m:rPr>
                <m:sty m:val="p"/>
              </m:rPr>
              <w:rPr>
                <w:rFonts w:ascii="Cambria Math" w:hAnsi="Cambria Math"/>
              </w:rPr>
              <m:t>_</m:t>
            </m:r>
            <m:r>
              <w:rPr>
                <w:rFonts w:ascii="Cambria Math" w:hAnsi="Cambria Math"/>
              </w:rPr>
              <m:t>delay</m:t>
            </m:r>
          </m:sub>
        </m:sSub>
        <m:r>
          <m:rPr>
            <m:sty m:val="p"/>
          </m:rPr>
          <w:rPr>
            <w:rFonts w:ascii="Cambria Math" w:hAnsi="Cambria Math"/>
          </w:rPr>
          <m:t xml:space="preserve">=50 </m:t>
        </m:r>
        <m:r>
          <w:rPr>
            <w:rFonts w:ascii="Cambria Math" w:hAnsi="Cambria Math"/>
          </w:rPr>
          <m:t>ms</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intra</m:t>
            </m:r>
            <m:r>
              <m:rPr>
                <m:sty m:val="p"/>
              </m:rPr>
              <w:rPr>
                <w:rFonts w:ascii="Cambria Math" w:hAnsi="Cambria Math"/>
              </w:rPr>
              <m:t>_</m:t>
            </m:r>
            <m:r>
              <w:rPr>
                <w:rFonts w:ascii="Cambria Math" w:hAnsi="Cambria Math"/>
              </w:rPr>
              <m:t>NR</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Nfreq</m:t>
            </m:r>
            <m:r>
              <m:rPr>
                <m:sty m:val="p"/>
              </m:rPr>
              <w:rPr>
                <w:rFonts w:ascii="Cambria Math" w:hAnsi="Cambria Math"/>
              </w:rPr>
              <m:t>-1</m:t>
            </m:r>
          </m:sup>
          <m:e>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inter</m:t>
                </m:r>
                <m:r>
                  <m:rPr>
                    <m:sty m:val="p"/>
                  </m:rPr>
                  <w:rPr>
                    <w:rFonts w:ascii="Cambria Math" w:hAnsi="Cambria Math"/>
                  </w:rPr>
                  <m:t>_</m:t>
                </m:r>
                <m:r>
                  <w:rPr>
                    <w:rFonts w:ascii="Cambria Math" w:hAnsi="Cambria Math"/>
                  </w:rPr>
                  <m:t>NR</m:t>
                </m:r>
                <m:r>
                  <m:rPr>
                    <m:sty m:val="p"/>
                  </m:rPr>
                  <w:rPr>
                    <w:rFonts w:ascii="Cambria Math" w:hAnsi="Cambria Math"/>
                  </w:rPr>
                  <m:t>,</m:t>
                </m:r>
                <m:r>
                  <w:rPr>
                    <w:rFonts w:ascii="Cambria Math" w:hAnsi="Cambria Math"/>
                  </w:rPr>
                  <m:t>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m:t>
            </m:r>
            <m:r>
              <m:rPr>
                <m:sty m:val="p"/>
              </m:rPr>
              <w:rPr>
                <w:rFonts w:ascii="Cambria Math" w:hAnsi="Cambria Math"/>
                <w:vertAlign w:val="subscript"/>
              </w:rPr>
              <m:t>-</m:t>
            </m:r>
            <m:r>
              <w:rPr>
                <w:rFonts w:ascii="Cambria Math" w:hAnsi="Cambria Math"/>
                <w:vertAlign w:val="subscript"/>
              </w:rPr>
              <m:t>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w:p>
    <w:p w14:paraId="0F27C1E3" w14:textId="77777777" w:rsidR="00F8385C" w:rsidRPr="00BC468A" w:rsidRDefault="00F8385C" w:rsidP="00F8385C">
      <w:pPr>
        <w:pStyle w:val="B10"/>
      </w:pPr>
      <w:r w:rsidRPr="00BC468A">
        <w:rPr>
          <w:rFonts w:cs="v4.2.0"/>
        </w:rPr>
        <w:lastRenderedPageBreak/>
        <w:tab/>
      </w:r>
      <w:proofErr w:type="spellStart"/>
      <w:r w:rsidRPr="00BC468A">
        <w:rPr>
          <w:rFonts w:cs="v4.2.0"/>
        </w:rPr>
        <w:t>N</w:t>
      </w:r>
      <w:r w:rsidRPr="00BC468A">
        <w:rPr>
          <w:rFonts w:cs="v4.2.0"/>
          <w:vertAlign w:val="subscript"/>
        </w:rPr>
        <w:t>freq</w:t>
      </w:r>
      <w:proofErr w:type="spellEnd"/>
      <w:r w:rsidRPr="00BC468A">
        <w:t xml:space="preserve"> = 2</w:t>
      </w:r>
    </w:p>
    <w:p w14:paraId="0345CBF4" w14:textId="77777777" w:rsidR="00F8385C" w:rsidRPr="00BC468A" w:rsidRDefault="00F8385C" w:rsidP="00F8385C">
      <w:pPr>
        <w:pStyle w:val="B10"/>
      </w:pPr>
      <w:r w:rsidRPr="00BC468A">
        <w:rPr>
          <w:rFonts w:cs="v4.2.0"/>
          <w:iCs/>
        </w:rPr>
        <w:tab/>
      </w:r>
      <w:proofErr w:type="spellStart"/>
      <w:r w:rsidRPr="00BC468A">
        <w:rPr>
          <w:rFonts w:cs="v4.2.0"/>
          <w:iCs/>
        </w:rPr>
        <w:t>T</w:t>
      </w:r>
      <w:r w:rsidRPr="00BC468A">
        <w:rPr>
          <w:rFonts w:cs="v4.2.0"/>
          <w:iCs/>
          <w:vertAlign w:val="subscript"/>
        </w:rPr>
        <w:t>identify_intra_NR</w:t>
      </w:r>
      <w:proofErr w:type="spellEnd"/>
      <w:r w:rsidRPr="00BC468A">
        <w:t xml:space="preserve"> = 800 </w:t>
      </w:r>
      <w:proofErr w:type="spellStart"/>
      <w:r w:rsidRPr="00BC468A">
        <w:t>ms</w:t>
      </w:r>
      <w:proofErr w:type="spellEnd"/>
    </w:p>
    <w:p w14:paraId="27AE02BE" w14:textId="77777777" w:rsidR="00F8385C" w:rsidRPr="00BC468A" w:rsidRDefault="00F8385C" w:rsidP="00F8385C">
      <w:pPr>
        <w:pStyle w:val="B10"/>
      </w:pPr>
      <w:r w:rsidRPr="00BC468A">
        <w:rPr>
          <w:rFonts w:cs="v4.2.0"/>
          <w:iCs/>
        </w:rPr>
        <w:tab/>
      </w:r>
      <w:proofErr w:type="spellStart"/>
      <w:r w:rsidRPr="00BC468A">
        <w:rPr>
          <w:rFonts w:cs="v4.2.0"/>
          <w:iCs/>
        </w:rPr>
        <w:t>T</w:t>
      </w:r>
      <w:r w:rsidRPr="00BC468A">
        <w:rPr>
          <w:rFonts w:cs="v4.2.0"/>
          <w:iCs/>
          <w:vertAlign w:val="subscript"/>
        </w:rPr>
        <w:t>identify_inter_NR</w:t>
      </w:r>
      <w:proofErr w:type="spellEnd"/>
      <w:r w:rsidRPr="00BC468A">
        <w:t xml:space="preserve"> = 800 </w:t>
      </w:r>
      <w:proofErr w:type="spellStart"/>
      <w:r w:rsidRPr="00BC468A">
        <w:t>ms</w:t>
      </w:r>
      <w:proofErr w:type="spellEnd"/>
    </w:p>
    <w:p w14:paraId="59AC0838" w14:textId="7E3E2CC4" w:rsidR="00F8385C" w:rsidRPr="00BC468A" w:rsidRDefault="00F8385C" w:rsidP="00F8385C">
      <w:pPr>
        <w:pStyle w:val="B10"/>
      </w:pPr>
      <w:r w:rsidRPr="00BC468A">
        <w:tab/>
        <w:t>T</w:t>
      </w:r>
      <w:r w:rsidRPr="00BC468A">
        <w:rPr>
          <w:vertAlign w:val="subscript"/>
        </w:rPr>
        <w:t>SI</w:t>
      </w:r>
      <w:r w:rsidRPr="00BC468A">
        <w:t xml:space="preserve"> </w:t>
      </w:r>
      <w:r w:rsidRPr="00BC468A">
        <w:rPr>
          <w:iCs/>
        </w:rPr>
        <w:t xml:space="preserve">= 1280 </w:t>
      </w:r>
      <w:proofErr w:type="spellStart"/>
      <w:r w:rsidRPr="00BC468A">
        <w:rPr>
          <w:iCs/>
        </w:rPr>
        <w:t>ms</w:t>
      </w:r>
      <w:proofErr w:type="spellEnd"/>
      <w:r w:rsidRPr="00BC468A">
        <w:rPr>
          <w:iCs/>
        </w:rPr>
        <w:t xml:space="preserve">, provided </w:t>
      </w:r>
      <w:r w:rsidRPr="00BC468A">
        <w:t>that SIB1 and SIB19 are scheduled with 20ms period</w:t>
      </w:r>
      <w:r w:rsidRPr="00BC468A">
        <w:rPr>
          <w:iCs/>
        </w:rPr>
        <w:t xml:space="preserve">; it is the </w:t>
      </w:r>
      <w:r w:rsidRPr="00BC468A">
        <w:rPr>
          <w:rFonts w:cs="v4.2.0"/>
        </w:rPr>
        <w:t xml:space="preserve">time required for receiving all the relevant system information as </w:t>
      </w:r>
      <w:r w:rsidRPr="00BC468A">
        <w:t xml:space="preserve">defined in </w:t>
      </w:r>
      <w:ins w:id="211" w:author="Emilio Ruiz" w:date="2025-04-28T19:21:00Z" w16du:dateUtc="2025-04-28T17:21:00Z">
        <w:r w:rsidR="000C2066">
          <w:t xml:space="preserve">TS </w:t>
        </w:r>
      </w:ins>
      <w:r w:rsidRPr="00BC468A">
        <w:t xml:space="preserve">38.331 [13] </w:t>
      </w:r>
      <w:r w:rsidRPr="00BC468A">
        <w:rPr>
          <w:rFonts w:cs="v4.2.0"/>
        </w:rPr>
        <w:t>for the target inter-frequency NR cell.</w:t>
      </w:r>
    </w:p>
    <w:p w14:paraId="37C42AFB" w14:textId="77777777" w:rsidR="00F8385C" w:rsidRPr="00BC468A" w:rsidRDefault="00F8385C" w:rsidP="00F8385C">
      <w:pPr>
        <w:pStyle w:val="B10"/>
      </w:pPr>
      <w:r w:rsidRPr="00BC468A">
        <w:rPr>
          <w:rFonts w:cs="v4.2.0"/>
        </w:rPr>
        <w:tab/>
        <w:t>T</w:t>
      </w:r>
      <w:r w:rsidRPr="00BC468A">
        <w:rPr>
          <w:rFonts w:cs="v4.2.0"/>
          <w:vertAlign w:val="subscript"/>
        </w:rPr>
        <w:t>PRACH</w:t>
      </w:r>
      <w:r w:rsidRPr="00BC468A">
        <w:rPr>
          <w:vertAlign w:val="subscript"/>
        </w:rPr>
        <w:t xml:space="preserve"> </w:t>
      </w:r>
      <w:r w:rsidRPr="00BC468A">
        <w:t xml:space="preserve">= 15 </w:t>
      </w:r>
      <w:proofErr w:type="spellStart"/>
      <w:r w:rsidRPr="00BC468A">
        <w:t>ms</w:t>
      </w:r>
      <w:proofErr w:type="spellEnd"/>
      <w:r w:rsidRPr="00BC468A">
        <w:t xml:space="preserve">; it is the additional delay caused by the </w:t>
      </w:r>
      <w:proofErr w:type="gramStart"/>
      <w:r w:rsidRPr="00BC468A">
        <w:t>random access</w:t>
      </w:r>
      <w:proofErr w:type="gramEnd"/>
      <w:r w:rsidRPr="00BC468A">
        <w:t xml:space="preserve"> procedure.</w:t>
      </w:r>
    </w:p>
    <w:p w14:paraId="7BB1A277" w14:textId="77777777" w:rsidR="00F8385C" w:rsidRPr="00BC468A" w:rsidRDefault="00F8385C" w:rsidP="00F8385C">
      <w:pPr>
        <w:pStyle w:val="B10"/>
      </w:pPr>
      <w:r w:rsidRPr="00BC468A">
        <w:t xml:space="preserve">This gives a total of [2945] </w:t>
      </w:r>
      <w:proofErr w:type="spellStart"/>
      <w:r w:rsidRPr="00BC468A">
        <w:t>ms</w:t>
      </w:r>
      <w:proofErr w:type="spellEnd"/>
      <w:r w:rsidRPr="00BC468A">
        <w:t>, allow [3] s in the test case.</w:t>
      </w:r>
    </w:p>
    <w:p w14:paraId="68B2B3C7" w14:textId="77777777" w:rsidR="00F8385C" w:rsidRPr="00BC468A" w:rsidRDefault="00F8385C" w:rsidP="00F8385C">
      <w:pPr>
        <w:pStyle w:val="Heading4"/>
      </w:pPr>
      <w:r w:rsidRPr="00BC468A">
        <w:t>14.2.2.4</w:t>
      </w:r>
      <w:r w:rsidRPr="00BC468A">
        <w:tab/>
        <w:t>NR SA FR1 RACH-based Hard Satellite switching with re-synchronization for Satellite Access</w:t>
      </w:r>
    </w:p>
    <w:p w14:paraId="2AA7BF92" w14:textId="77777777" w:rsidR="00F8385C" w:rsidRPr="00BC468A" w:rsidRDefault="00F8385C" w:rsidP="00F8385C">
      <w:pPr>
        <w:pStyle w:val="EditorsNote"/>
        <w:rPr>
          <w:rFonts w:eastAsia="SimSun"/>
          <w:lang w:eastAsia="zh-CN"/>
        </w:rPr>
      </w:pPr>
      <w:r w:rsidRPr="00BC468A">
        <w:rPr>
          <w:rFonts w:eastAsia="SimSun"/>
          <w:lang w:eastAsia="zh-CN"/>
        </w:rPr>
        <w:t>Editor's Note:</w:t>
      </w:r>
      <w:r w:rsidRPr="00BC468A">
        <w:t xml:space="preserve"> </w:t>
      </w:r>
      <w:r w:rsidRPr="00BC468A">
        <w:rPr>
          <w:rFonts w:eastAsia="SimSun"/>
          <w:lang w:eastAsia="zh-CN"/>
        </w:rPr>
        <w:t>This test is incomplete in the following aspects:</w:t>
      </w:r>
    </w:p>
    <w:p w14:paraId="006D1B8F"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74C6F66B"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need to be updated</w:t>
      </w:r>
    </w:p>
    <w:p w14:paraId="0FE84CEE"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Applicability needs to be updated</w:t>
      </w:r>
    </w:p>
    <w:p w14:paraId="5DDBEE3F"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Test procedure needs to be updated</w:t>
      </w:r>
    </w:p>
    <w:p w14:paraId="594FD208"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Annex E and F need to be updated</w:t>
      </w:r>
    </w:p>
    <w:p w14:paraId="6639735E" w14:textId="77777777" w:rsidR="00F8385C" w:rsidRPr="00BC468A" w:rsidRDefault="00F8385C" w:rsidP="00F8385C">
      <w:pPr>
        <w:pStyle w:val="H6"/>
      </w:pPr>
      <w:r w:rsidRPr="00BC468A">
        <w:t>14.2.2.4.1</w:t>
      </w:r>
      <w:r w:rsidRPr="00BC468A">
        <w:tab/>
        <w:t>Test purpose</w:t>
      </w:r>
    </w:p>
    <w:p w14:paraId="450BBDA8" w14:textId="77777777" w:rsidR="00F8385C" w:rsidRPr="00BC468A" w:rsidRDefault="00F8385C" w:rsidP="00F8385C">
      <w:pPr>
        <w:rPr>
          <w:rFonts w:cs="v4.2.0"/>
        </w:rPr>
      </w:pPr>
      <w:r w:rsidRPr="00BC468A">
        <w:rPr>
          <w:rFonts w:cs="v4.2.0"/>
        </w:rPr>
        <w:t xml:space="preserve">This test is to verify the requirement for </w:t>
      </w:r>
      <w:r w:rsidRPr="00BC468A">
        <w:rPr>
          <w:rFonts w:cs="v4.2.0"/>
          <w:lang w:eastAsia="zh-CN"/>
        </w:rPr>
        <w:t>RACH-based h</w:t>
      </w:r>
      <w:r w:rsidRPr="00BC468A">
        <w:rPr>
          <w:rFonts w:cs="v4.2.0"/>
        </w:rPr>
        <w:t xml:space="preserve">ard </w:t>
      </w:r>
      <w:r w:rsidRPr="00BC468A">
        <w:rPr>
          <w:rFonts w:cs="v4.2.0"/>
          <w:lang w:eastAsia="zh-CN"/>
        </w:rPr>
        <w:t>s</w:t>
      </w:r>
      <w:r w:rsidRPr="00BC468A">
        <w:rPr>
          <w:rFonts w:cs="v4.2.0"/>
        </w:rPr>
        <w:t>atellite switching with re-synchronization from</w:t>
      </w:r>
      <w:r w:rsidRPr="00BC468A">
        <w:rPr>
          <w:rFonts w:cs="v4.2.0"/>
          <w:lang w:eastAsia="zh-CN"/>
        </w:rPr>
        <w:t xml:space="preserve"> SAN</w:t>
      </w:r>
      <w:r w:rsidRPr="00BC468A">
        <w:rPr>
          <w:rFonts w:cs="v4.2.0"/>
        </w:rPr>
        <w:t xml:space="preserve"> FR1 to </w:t>
      </w:r>
      <w:r w:rsidRPr="00BC468A">
        <w:rPr>
          <w:rFonts w:cs="v4.2.0"/>
          <w:lang w:eastAsia="zh-CN"/>
        </w:rPr>
        <w:t xml:space="preserve">SAN </w:t>
      </w:r>
      <w:r w:rsidRPr="00BC468A">
        <w:rPr>
          <w:rFonts w:cs="v4.2.0"/>
        </w:rPr>
        <w:t>FR1 specified in clause 14.2.2.4.4.</w:t>
      </w:r>
    </w:p>
    <w:p w14:paraId="6E77AE12" w14:textId="77777777" w:rsidR="00F8385C" w:rsidRPr="00BC468A" w:rsidRDefault="00F8385C" w:rsidP="00F8385C">
      <w:pPr>
        <w:pStyle w:val="H6"/>
      </w:pPr>
      <w:r w:rsidRPr="00BC468A">
        <w:t>14.2.2.4.2</w:t>
      </w:r>
      <w:r w:rsidRPr="00BC468A">
        <w:tab/>
        <w:t>Test applicability</w:t>
      </w:r>
    </w:p>
    <w:p w14:paraId="005DD2CB" w14:textId="77777777" w:rsidR="00F8385C" w:rsidRPr="00BC468A" w:rsidRDefault="00F8385C" w:rsidP="00F8385C">
      <w:pPr>
        <w:rPr>
          <w:rFonts w:eastAsia="?? ??" w:cs="v3.7.0"/>
        </w:rPr>
      </w:pPr>
      <w:r w:rsidRPr="00BC468A">
        <w:rPr>
          <w:rFonts w:eastAsia="?? ??" w:cs="v3.7.0"/>
        </w:rPr>
        <w:t>This test applies to all types of NR UE release 18 and forward supporting satellite access and [RACH-based hard satellite switching with re-synchronization].</w:t>
      </w:r>
    </w:p>
    <w:p w14:paraId="2A6C5897" w14:textId="77777777" w:rsidR="00F8385C" w:rsidRPr="00BC468A" w:rsidRDefault="00F8385C" w:rsidP="00F8385C">
      <w:pPr>
        <w:pStyle w:val="H6"/>
      </w:pPr>
      <w:r w:rsidRPr="00BC468A">
        <w:t>14.2.2.4.3</w:t>
      </w:r>
      <w:r w:rsidRPr="00BC468A">
        <w:tab/>
        <w:t>Minimum conformance requirement</w:t>
      </w:r>
    </w:p>
    <w:p w14:paraId="198F5E18" w14:textId="77777777" w:rsidR="00F8385C" w:rsidRPr="00BC468A" w:rsidRDefault="00F8385C" w:rsidP="00F8385C">
      <w:pPr>
        <w:rPr>
          <w:lang w:eastAsia="zh-CN"/>
        </w:rPr>
      </w:pPr>
      <w:r w:rsidRPr="00BC468A">
        <w:t xml:space="preserve">The requirements in this clause apply </w:t>
      </w:r>
      <w:proofErr w:type="gramStart"/>
      <w:r w:rsidRPr="00BC468A">
        <w:t>provided that</w:t>
      </w:r>
      <w:proofErr w:type="gramEnd"/>
      <w:r w:rsidRPr="00BC468A">
        <w:t xml:space="preserve"> UE has </w:t>
      </w:r>
      <w:r w:rsidRPr="00BC468A">
        <w:rPr>
          <w:rFonts w:cs="v4.2.0"/>
          <w:lang w:eastAsia="zh-CN"/>
        </w:rPr>
        <w:t>the valid</w:t>
      </w:r>
      <w:r w:rsidRPr="00BC468A">
        <w:t xml:space="preserve"> </w:t>
      </w:r>
      <w:r w:rsidRPr="00BC468A">
        <w:rPr>
          <w:rFonts w:cs="v4.2.0"/>
          <w:lang w:eastAsia="zh-CN"/>
        </w:rPr>
        <w:t xml:space="preserve">and applicable parameters of ephemeris information, common TA, DL and UL Polarization information, </w:t>
      </w:r>
      <w:proofErr w:type="spellStart"/>
      <w:r w:rsidRPr="00BC468A">
        <w:rPr>
          <w:rFonts w:cs="v4.2.0"/>
          <w:lang w:eastAsia="zh-CN"/>
        </w:rPr>
        <w:t>K</w:t>
      </w:r>
      <w:r w:rsidRPr="00BC468A">
        <w:rPr>
          <w:rFonts w:cs="v4.2.0"/>
          <w:vertAlign w:val="subscript"/>
          <w:lang w:eastAsia="zh-CN"/>
        </w:rPr>
        <w:t>offset</w:t>
      </w:r>
      <w:proofErr w:type="spellEnd"/>
      <w:r w:rsidRPr="00BC468A">
        <w:rPr>
          <w:rFonts w:cs="v4.2.0"/>
          <w:lang w:eastAsia="zh-CN"/>
        </w:rPr>
        <w:t xml:space="preserve">, and </w:t>
      </w:r>
      <w:proofErr w:type="spellStart"/>
      <w:r w:rsidRPr="00BC468A">
        <w:rPr>
          <w:rFonts w:cs="v4.2.0"/>
          <w:lang w:eastAsia="zh-CN"/>
        </w:rPr>
        <w:t>K</w:t>
      </w:r>
      <w:r w:rsidRPr="00BC468A">
        <w:rPr>
          <w:rFonts w:cs="v4.2.0"/>
          <w:vertAlign w:val="subscript"/>
          <w:lang w:eastAsia="zh-CN"/>
        </w:rPr>
        <w:t>mac</w:t>
      </w:r>
      <w:proofErr w:type="spellEnd"/>
      <w:r w:rsidRPr="00BC468A">
        <w:rPr>
          <w:rFonts w:cs="v4.2.0"/>
          <w:lang w:eastAsia="zh-CN"/>
        </w:rPr>
        <w:t xml:space="preserve"> for target NR SAN cell during </w:t>
      </w:r>
      <w:proofErr w:type="spellStart"/>
      <w:r w:rsidRPr="00BC468A">
        <w:rPr>
          <w:rFonts w:cs="v4.2.0"/>
        </w:rPr>
        <w:t>D</w:t>
      </w:r>
      <w:r w:rsidRPr="00BC468A">
        <w:rPr>
          <w:rFonts w:cs="v4.2.0"/>
          <w:vertAlign w:val="subscript"/>
        </w:rPr>
        <w:t>switch</w:t>
      </w:r>
      <w:r w:rsidRPr="00BC468A">
        <w:rPr>
          <w:rFonts w:cs="v4.2.0"/>
          <w:vertAlign w:val="subscript"/>
          <w:lang w:eastAsia="zh-CN"/>
        </w:rPr>
        <w:t>_unchangedPCI</w:t>
      </w:r>
      <w:proofErr w:type="spellEnd"/>
      <w:r w:rsidRPr="00BC468A">
        <w:rPr>
          <w:rFonts w:cs="v4.2.0"/>
          <w:lang w:eastAsia="zh-CN"/>
        </w:rPr>
        <w:t>, otherwise interruption time may be longer than the requirements in clause 14.2.2.4.3.2.</w:t>
      </w:r>
    </w:p>
    <w:p w14:paraId="2C197A4A" w14:textId="77777777" w:rsidR="00F8385C" w:rsidRPr="00BC468A" w:rsidRDefault="00F8385C" w:rsidP="00F8385C">
      <w:r w:rsidRPr="00BC468A">
        <w:t xml:space="preserve">Requirements for hard satellite switching are applicable for UEs that support </w:t>
      </w:r>
      <w:r w:rsidRPr="00BC468A">
        <w:rPr>
          <w:i/>
          <w:iCs/>
        </w:rPr>
        <w:t>hardSatelliteSwitchResyncNTN-r18</w:t>
      </w:r>
      <w:r w:rsidRPr="00BC468A">
        <w:rPr>
          <w:lang w:eastAsia="zh-CN"/>
        </w:rPr>
        <w:t xml:space="preserve"> or </w:t>
      </w:r>
      <w:r w:rsidRPr="00BC468A">
        <w:rPr>
          <w:i/>
          <w:iCs/>
        </w:rPr>
        <w:t xml:space="preserve">softSatelliteSwitchResyncNTN-r18 </w:t>
      </w:r>
      <w:r w:rsidRPr="00BC468A">
        <w:t xml:space="preserve">[11] when the network configures hard satellite switching with resynchronization [13]; or for UEs that support </w:t>
      </w:r>
      <w:r w:rsidRPr="00BC468A">
        <w:rPr>
          <w:i/>
        </w:rPr>
        <w:t>hardSatelliteSwitchResyncNTN</w:t>
      </w:r>
      <w:r w:rsidRPr="00BC468A">
        <w:t xml:space="preserve">-r18 but do not support </w:t>
      </w:r>
      <w:r w:rsidRPr="00BC468A">
        <w:rPr>
          <w:i/>
          <w:iCs/>
        </w:rPr>
        <w:t>softSatelliteSwitchResyncNTN-r18</w:t>
      </w:r>
      <w:r w:rsidRPr="00BC468A">
        <w:t xml:space="preserve"> when the network configures soft satellite switching with resynchronization.</w:t>
      </w:r>
    </w:p>
    <w:p w14:paraId="68752BDE" w14:textId="77777777" w:rsidR="00F8385C" w:rsidRPr="00BC468A" w:rsidRDefault="00F8385C" w:rsidP="00F8385C">
      <w:pPr>
        <w:pStyle w:val="H6"/>
      </w:pPr>
      <w:r w:rsidRPr="00BC468A">
        <w:t>14.2.2.4.3.1</w:t>
      </w:r>
      <w:r w:rsidRPr="00BC468A">
        <w:tab/>
        <w:t>Satellite switching delay</w:t>
      </w:r>
    </w:p>
    <w:p w14:paraId="7220CC52" w14:textId="77777777" w:rsidR="00F8385C" w:rsidRPr="00BC468A" w:rsidRDefault="00F8385C" w:rsidP="00F8385C">
      <w:pPr>
        <w:rPr>
          <w:rFonts w:cs="v4.2.0"/>
        </w:rPr>
      </w:pPr>
      <w:r w:rsidRPr="00BC468A">
        <w:rPr>
          <w:rFonts w:cs="v4.2.0"/>
        </w:rPr>
        <w:t>When the UE receives a broadcast message implying satellite switching within re-synchronization</w:t>
      </w:r>
      <w:r w:rsidRPr="00BC468A">
        <w:rPr>
          <w:rFonts w:cs="v4.2.0"/>
          <w:lang w:eastAsia="zh-CN"/>
        </w:rPr>
        <w:t>,</w:t>
      </w:r>
      <w:r w:rsidRPr="00BC468A">
        <w:rPr>
          <w:rFonts w:cs="v4.2.0"/>
        </w:rPr>
        <w:t xml:space="preserve"> the UE shall be ready to </w:t>
      </w:r>
      <w:r w:rsidRPr="00BC468A">
        <w:rPr>
          <w:rFonts w:cs="v4.2.0"/>
          <w:snapToGrid w:val="0"/>
        </w:rPr>
        <w:t>start the transmission of the new uplink PRACH channel</w:t>
      </w:r>
      <w:r w:rsidRPr="00BC468A">
        <w:rPr>
          <w:rFonts w:cs="v4.2.0"/>
        </w:rPr>
        <w:t xml:space="preserve"> or transmission of the new uplink PUSCH channel within </w:t>
      </w:r>
      <w:proofErr w:type="spellStart"/>
      <w:r w:rsidRPr="00BC468A">
        <w:rPr>
          <w:rFonts w:cs="v4.2.0"/>
        </w:rPr>
        <w:t>D</w:t>
      </w:r>
      <w:r w:rsidRPr="00BC468A">
        <w:rPr>
          <w:rFonts w:cs="v4.2.0"/>
          <w:vertAlign w:val="subscript"/>
        </w:rPr>
        <w:t>switch</w:t>
      </w:r>
      <w:r w:rsidRPr="00BC468A">
        <w:rPr>
          <w:rFonts w:cs="v4.2.0"/>
          <w:vertAlign w:val="subscript"/>
          <w:lang w:eastAsia="zh-CN"/>
        </w:rPr>
        <w:t>_unchangedPCI</w:t>
      </w:r>
      <w:proofErr w:type="spellEnd"/>
      <w:r w:rsidRPr="00BC468A">
        <w:rPr>
          <w:rFonts w:cs="v4.2.0"/>
        </w:rPr>
        <w:t xml:space="preserve"> </w:t>
      </w:r>
      <w:r w:rsidRPr="00BC468A">
        <w:rPr>
          <w:rFonts w:cs="v4.2.0"/>
          <w:lang w:eastAsia="zh-CN"/>
        </w:rPr>
        <w:t>msec</w:t>
      </w:r>
      <w:r w:rsidRPr="00BC468A">
        <w:rPr>
          <w:rFonts w:cs="v4.2.0"/>
        </w:rPr>
        <w:t>.</w:t>
      </w:r>
    </w:p>
    <w:p w14:paraId="6F4B5C79" w14:textId="77777777" w:rsidR="00F8385C" w:rsidRPr="00BC468A" w:rsidRDefault="00F8385C" w:rsidP="00F8385C">
      <w:pPr>
        <w:rPr>
          <w:rFonts w:cs="v4.2.0"/>
        </w:rPr>
      </w:pPr>
      <w:r w:rsidRPr="00BC468A">
        <w:rPr>
          <w:rFonts w:cs="v4.2.0"/>
        </w:rPr>
        <w:t>Where:</w:t>
      </w:r>
    </w:p>
    <w:p w14:paraId="3927835F" w14:textId="77777777" w:rsidR="00F8385C" w:rsidRPr="00BC468A" w:rsidRDefault="00F8385C" w:rsidP="00F8385C">
      <w:pPr>
        <w:pStyle w:val="B10"/>
      </w:pPr>
      <w:r w:rsidRPr="00BC468A">
        <w:t>-</w:t>
      </w:r>
      <w:r w:rsidRPr="00BC468A">
        <w:tab/>
      </w:r>
      <w:proofErr w:type="spellStart"/>
      <w:r w:rsidRPr="00BC468A">
        <w:rPr>
          <w:rFonts w:cs="v4.2.0"/>
        </w:rPr>
        <w:t>D</w:t>
      </w:r>
      <w:r w:rsidRPr="00BC468A">
        <w:rPr>
          <w:rFonts w:cs="v4.2.0"/>
          <w:vertAlign w:val="subscript"/>
        </w:rPr>
        <w:t>switch</w:t>
      </w:r>
      <w:r w:rsidRPr="00BC468A">
        <w:rPr>
          <w:rFonts w:cs="v4.2.0"/>
          <w:vertAlign w:val="subscript"/>
          <w:lang w:eastAsia="zh-CN"/>
        </w:rPr>
        <w:t>_unchangedPCI</w:t>
      </w:r>
      <w:proofErr w:type="spellEnd"/>
      <w:r w:rsidRPr="00BC468A">
        <w:t xml:space="preserve"> equals to the interruption time stated in clause 14.2.2.4.3.2.</w:t>
      </w:r>
    </w:p>
    <w:p w14:paraId="3BE79F44" w14:textId="77777777" w:rsidR="00F8385C" w:rsidRPr="00BC468A" w:rsidRDefault="00F8385C" w:rsidP="00F8385C">
      <w:pPr>
        <w:pStyle w:val="H6"/>
      </w:pPr>
      <w:r w:rsidRPr="00BC468A">
        <w:t>14.2.2.4.3.2</w:t>
      </w:r>
      <w:r w:rsidRPr="00BC468A">
        <w:tab/>
        <w:t>Interruption time for hard satellite switch with re-sync</w:t>
      </w:r>
    </w:p>
    <w:p w14:paraId="3FD5BFAE" w14:textId="77777777" w:rsidR="00F8385C" w:rsidRPr="00BC468A" w:rsidRDefault="00F8385C" w:rsidP="00F8385C">
      <w:pPr>
        <w:rPr>
          <w:rFonts w:cs="v4.2.0"/>
        </w:rPr>
      </w:pPr>
      <w:r w:rsidRPr="00BC468A">
        <w:rPr>
          <w:rFonts w:cs="v4.2.0"/>
        </w:rPr>
        <w:t xml:space="preserve">The interruption time is the time between </w:t>
      </w:r>
      <w:r w:rsidRPr="00BC468A">
        <w:rPr>
          <w:rFonts w:cs="v4.2.0"/>
          <w:i/>
        </w:rPr>
        <w:t>t-service</w:t>
      </w:r>
      <w:r w:rsidRPr="00BC468A">
        <w:rPr>
          <w:rFonts w:cs="v4.2.0"/>
        </w:rPr>
        <w:t xml:space="preserve"> and the time </w:t>
      </w:r>
      <w:r w:rsidRPr="00BC468A">
        <w:rPr>
          <w:rFonts w:cs="v4.2.0"/>
          <w:lang w:eastAsia="zh-CN"/>
        </w:rPr>
        <w:t>when</w:t>
      </w:r>
      <w:r w:rsidRPr="00BC468A">
        <w:rPr>
          <w:rFonts w:cs="v4.2.0"/>
        </w:rPr>
        <w:t xml:space="preserve"> the UE is ready to receive any DL channel/signal and transmit any UL channel/signal from/to the target satellite.</w:t>
      </w:r>
    </w:p>
    <w:p w14:paraId="06275719" w14:textId="77777777" w:rsidR="00F8385C" w:rsidRPr="00BC468A" w:rsidRDefault="00F8385C" w:rsidP="00F8385C">
      <w:pPr>
        <w:rPr>
          <w:rFonts w:cs="v4.2.0"/>
          <w:lang w:eastAsia="zh-CN"/>
        </w:rPr>
      </w:pPr>
      <w:r w:rsidRPr="00BC468A">
        <w:rPr>
          <w:rFonts w:cs="v4.2.0"/>
        </w:rPr>
        <w:t xml:space="preserve">When intra-frequency hard switch </w:t>
      </w:r>
      <w:r w:rsidRPr="00BC468A">
        <w:rPr>
          <w:rFonts w:cs="v4.2.0"/>
          <w:lang w:eastAsia="zh-CN"/>
        </w:rPr>
        <w:t>to NR SAN cell</w:t>
      </w:r>
      <w:r w:rsidRPr="00BC468A">
        <w:rPr>
          <w:rFonts w:cs="v4.2.0"/>
        </w:rPr>
        <w:t xml:space="preserve"> is commanded,</w:t>
      </w:r>
      <w:r w:rsidRPr="00BC468A">
        <w:rPr>
          <w:rFonts w:cs="v4.2.0"/>
          <w:lang w:eastAsia="zh-CN"/>
        </w:rPr>
        <w:t xml:space="preserve"> </w:t>
      </w:r>
    </w:p>
    <w:p w14:paraId="2E45083D" w14:textId="77777777" w:rsidR="00F8385C" w:rsidRPr="00BC468A" w:rsidRDefault="00F8385C" w:rsidP="00F8385C">
      <w:pPr>
        <w:rPr>
          <w:rFonts w:cs="v4.2.0"/>
          <w:position w:val="-6"/>
        </w:rPr>
      </w:pPr>
      <w:r w:rsidRPr="00BC468A">
        <w:rPr>
          <w:rFonts w:cs="v4.2.0"/>
        </w:rPr>
        <w:t xml:space="preserve">the interruption time shall be less than </w:t>
      </w:r>
      <w:proofErr w:type="spellStart"/>
      <w:r w:rsidRPr="00BC468A">
        <w:rPr>
          <w:rFonts w:cs="v4.2.0"/>
        </w:rPr>
        <w:t>T</w:t>
      </w:r>
      <w:r w:rsidRPr="00BC468A">
        <w:rPr>
          <w:rFonts w:cs="v4.2.0"/>
          <w:vertAlign w:val="subscript"/>
        </w:rPr>
        <w:t>interrupt</w:t>
      </w:r>
      <w:proofErr w:type="spellEnd"/>
    </w:p>
    <w:p w14:paraId="2959E1CE" w14:textId="77777777" w:rsidR="00F8385C" w:rsidRPr="00BC468A" w:rsidRDefault="00F8385C" w:rsidP="00F8385C">
      <w:pPr>
        <w:pStyle w:val="EQ"/>
        <w:rPr>
          <w:noProof w:val="0"/>
        </w:rPr>
      </w:pPr>
      <w:r w:rsidRPr="00BC468A">
        <w:rPr>
          <w:noProof w:val="0"/>
        </w:rPr>
        <w:lastRenderedPageBreak/>
        <w:tab/>
      </w:r>
      <w:proofErr w:type="spellStart"/>
      <w:r w:rsidRPr="00BC468A">
        <w:rPr>
          <w:rFonts w:cs="v4.2.0"/>
          <w:noProof w:val="0"/>
        </w:rPr>
        <w:t>T</w:t>
      </w:r>
      <w:r w:rsidRPr="00BC468A">
        <w:rPr>
          <w:rFonts w:cs="v4.2.0"/>
          <w:noProof w:val="0"/>
          <w:vertAlign w:val="subscript"/>
        </w:rPr>
        <w:t>interrupt</w:t>
      </w:r>
      <w:proofErr w:type="spellEnd"/>
      <w:r w:rsidRPr="00BC468A">
        <w:rPr>
          <w:noProof w:val="0"/>
        </w:rPr>
        <w:t xml:space="preserve"> = </w:t>
      </w:r>
      <w:proofErr w:type="spellStart"/>
      <w:r w:rsidRPr="00BC468A">
        <w:rPr>
          <w:noProof w:val="0"/>
        </w:rPr>
        <w:t>T</w:t>
      </w:r>
      <w:r w:rsidRPr="00BC468A">
        <w:rPr>
          <w:noProof w:val="0"/>
          <w:vertAlign w:val="subscript"/>
        </w:rPr>
        <w:t>search</w:t>
      </w:r>
      <w:proofErr w:type="spellEnd"/>
      <w:r w:rsidRPr="00BC468A">
        <w:rPr>
          <w:noProof w:val="0"/>
        </w:rPr>
        <w:t xml:space="preserve"> + </w:t>
      </w:r>
      <w:proofErr w:type="spellStart"/>
      <w:proofErr w:type="gramStart"/>
      <w:r w:rsidRPr="00BC468A">
        <w:rPr>
          <w:noProof w:val="0"/>
        </w:rPr>
        <w:t>T</w:t>
      </w:r>
      <w:r w:rsidRPr="00BC468A">
        <w:rPr>
          <w:noProof w:val="0"/>
          <w:vertAlign w:val="subscript"/>
          <w:lang w:eastAsia="zh-CN"/>
        </w:rPr>
        <w:t>processing</w:t>
      </w:r>
      <w:proofErr w:type="spellEnd"/>
      <w:r w:rsidRPr="00BC468A" w:rsidDel="001D62E5">
        <w:rPr>
          <w:noProof w:val="0"/>
          <w:lang w:eastAsia="zh-CN"/>
        </w:rPr>
        <w:t xml:space="preserve"> </w:t>
      </w:r>
      <w:r w:rsidRPr="00BC468A">
        <w:rPr>
          <w:noProof w:val="0"/>
          <w:vertAlign w:val="subscript"/>
          <w:lang w:eastAsia="zh-CN"/>
        </w:rPr>
        <w:t xml:space="preserve"> </w:t>
      </w:r>
      <w:r w:rsidRPr="00BC468A">
        <w:rPr>
          <w:noProof w:val="0"/>
          <w:lang w:eastAsia="zh-CN"/>
        </w:rPr>
        <w:t>+</w:t>
      </w:r>
      <w:proofErr w:type="gramEnd"/>
      <w:r w:rsidRPr="00BC468A">
        <w:rPr>
          <w:noProof w:val="0"/>
          <w:lang w:eastAsia="zh-CN"/>
        </w:rPr>
        <w:t xml:space="preserve"> T</w:t>
      </w:r>
      <w:r w:rsidRPr="00BC468A">
        <w:rPr>
          <w:noProof w:val="0"/>
          <w:vertAlign w:val="subscript"/>
          <w:lang w:eastAsia="zh-CN"/>
        </w:rPr>
        <w:t>∆</w:t>
      </w:r>
      <w:r w:rsidRPr="00BC468A">
        <w:rPr>
          <w:noProof w:val="0"/>
          <w:lang w:eastAsia="zh-CN"/>
        </w:rPr>
        <w:t xml:space="preserve"> + </w:t>
      </w:r>
      <w:proofErr w:type="spellStart"/>
      <w:r w:rsidRPr="00BC468A">
        <w:rPr>
          <w:noProof w:val="0"/>
          <w:lang w:eastAsia="zh-CN"/>
        </w:rPr>
        <w:t>T</w:t>
      </w:r>
      <w:r w:rsidRPr="00BC468A">
        <w:rPr>
          <w:noProof w:val="0"/>
          <w:vertAlign w:val="subscript"/>
          <w:lang w:eastAsia="zh-CN"/>
        </w:rPr>
        <w:t>margin</w:t>
      </w:r>
      <w:proofErr w:type="spellEnd"/>
      <w:r w:rsidRPr="00BC468A">
        <w:rPr>
          <w:noProof w:val="0"/>
          <w:vertAlign w:val="subscript"/>
          <w:lang w:eastAsia="zh-CN"/>
        </w:rPr>
        <w:t xml:space="preserve"> </w:t>
      </w:r>
      <w:proofErr w:type="spellStart"/>
      <w:r w:rsidRPr="00BC468A">
        <w:rPr>
          <w:noProof w:val="0"/>
        </w:rPr>
        <w:t>ms</w:t>
      </w:r>
      <w:proofErr w:type="spellEnd"/>
    </w:p>
    <w:p w14:paraId="783866E9" w14:textId="77777777" w:rsidR="00F8385C" w:rsidRPr="00BC468A" w:rsidRDefault="00F8385C" w:rsidP="00F8385C">
      <w:pPr>
        <w:rPr>
          <w:rFonts w:cs="v4.2.0"/>
          <w:lang w:eastAsia="zh-CN"/>
        </w:rPr>
      </w:pPr>
      <w:r w:rsidRPr="00BC468A">
        <w:rPr>
          <w:rFonts w:cs="v4.2.0"/>
          <w:lang w:eastAsia="zh-CN"/>
        </w:rPr>
        <w:t>Otherwise, no interruption time requirement is applied.</w:t>
      </w:r>
    </w:p>
    <w:p w14:paraId="26D0F900" w14:textId="77777777" w:rsidR="00F8385C" w:rsidRPr="00BC468A" w:rsidRDefault="00F8385C" w:rsidP="00F8385C">
      <w:pPr>
        <w:rPr>
          <w:rFonts w:cs="v4.2.0"/>
        </w:rPr>
      </w:pPr>
      <w:r w:rsidRPr="00BC468A">
        <w:rPr>
          <w:rFonts w:cs="v4.2.0"/>
        </w:rPr>
        <w:t>Where:</w:t>
      </w:r>
    </w:p>
    <w:p w14:paraId="39ED2E52" w14:textId="77777777" w:rsidR="00F8385C" w:rsidRPr="00BC468A" w:rsidRDefault="00F8385C" w:rsidP="00F8385C">
      <w:pPr>
        <w:pStyle w:val="B10"/>
      </w:pPr>
      <w:r w:rsidRPr="00BC468A">
        <w:rPr>
          <w:lang w:eastAsia="zh-CN"/>
        </w:rPr>
        <w:t>-</w:t>
      </w:r>
      <w:r w:rsidRPr="00BC468A">
        <w:tab/>
      </w:r>
      <w:proofErr w:type="spellStart"/>
      <w:r w:rsidRPr="00BC468A">
        <w:t>T</w:t>
      </w:r>
      <w:r w:rsidRPr="00BC468A">
        <w:rPr>
          <w:vertAlign w:val="subscript"/>
        </w:rPr>
        <w:t>search</w:t>
      </w:r>
      <w:proofErr w:type="spellEnd"/>
      <w:r w:rsidRPr="00BC468A">
        <w:t xml:space="preserve"> is the time required to search the target </w:t>
      </w:r>
      <w:r w:rsidRPr="00BC468A">
        <w:rPr>
          <w:lang w:eastAsia="zh-CN"/>
        </w:rPr>
        <w:t xml:space="preserve">NR SAN </w:t>
      </w:r>
      <w:r w:rsidRPr="00BC468A">
        <w:t xml:space="preserve">cell assuming the target cell is not already known when </w:t>
      </w:r>
      <w:r w:rsidRPr="00BC468A">
        <w:rPr>
          <w:rFonts w:cs="v4.2.0"/>
        </w:rPr>
        <w:t>UE starts synchronizing with target satellite</w:t>
      </w:r>
      <w:r w:rsidRPr="00BC468A">
        <w:t>. If the target cell Es/</w:t>
      </w:r>
      <w:proofErr w:type="spellStart"/>
      <w:r w:rsidRPr="00BC468A">
        <w:t>Iot</w:t>
      </w:r>
      <w:proofErr w:type="spellEnd"/>
      <w:r w:rsidRPr="00BC468A">
        <w:rPr>
          <w:lang w:eastAsia="zh-CN"/>
        </w:rPr>
        <w:t xml:space="preserve"> </w:t>
      </w:r>
      <w:r w:rsidRPr="00BC468A">
        <w:t>≥</w:t>
      </w:r>
      <w:r w:rsidRPr="00BC468A">
        <w:rPr>
          <w:lang w:eastAsia="zh-CN"/>
        </w:rPr>
        <w:t xml:space="preserve"> </w:t>
      </w:r>
      <w:r w:rsidRPr="00BC468A">
        <w:t xml:space="preserve">-2 dB, then </w:t>
      </w:r>
      <w:proofErr w:type="spellStart"/>
      <w:r w:rsidRPr="00BC468A">
        <w:t>T</w:t>
      </w:r>
      <w:r w:rsidRPr="00BC468A">
        <w:rPr>
          <w:vertAlign w:val="subscript"/>
        </w:rPr>
        <w:t>search</w:t>
      </w:r>
      <w:proofErr w:type="spellEnd"/>
      <w:r w:rsidRPr="00BC468A">
        <w:t xml:space="preserve"> = </w:t>
      </w:r>
      <w:proofErr w:type="spellStart"/>
      <w:r w:rsidRPr="00BC468A">
        <w:t>T</w:t>
      </w:r>
      <w:r w:rsidRPr="00BC468A">
        <w:rPr>
          <w:vertAlign w:val="subscript"/>
        </w:rPr>
        <w:t>first</w:t>
      </w:r>
      <w:r w:rsidRPr="00BC468A">
        <w:rPr>
          <w:vertAlign w:val="subscript"/>
          <w:lang w:eastAsia="zh-CN"/>
        </w:rPr>
        <w:t>_SSB</w:t>
      </w:r>
      <w:proofErr w:type="spellEnd"/>
      <w:r w:rsidRPr="00BC468A">
        <w:t xml:space="preserve"> </w:t>
      </w:r>
      <w:proofErr w:type="spellStart"/>
      <w:r w:rsidRPr="00BC468A">
        <w:t>ms</w:t>
      </w:r>
      <w:proofErr w:type="spellEnd"/>
      <w:r w:rsidRPr="00BC468A">
        <w:t xml:space="preserve">. Regardless of whether DRX is in use by the UE, </w:t>
      </w:r>
      <w:proofErr w:type="spellStart"/>
      <w:r w:rsidRPr="00BC468A">
        <w:t>T</w:t>
      </w:r>
      <w:r w:rsidRPr="00BC468A">
        <w:rPr>
          <w:vertAlign w:val="subscript"/>
        </w:rPr>
        <w:t>search</w:t>
      </w:r>
      <w:proofErr w:type="spellEnd"/>
      <w:r w:rsidRPr="00BC468A">
        <w:t xml:space="preserve"> shall still be based on non-DRX target cell search times.</w:t>
      </w:r>
    </w:p>
    <w:p w14:paraId="5B16D7E7" w14:textId="12300AF5" w:rsidR="00F8385C" w:rsidRPr="00BC468A" w:rsidRDefault="00F8385C" w:rsidP="00F8385C">
      <w:pPr>
        <w:pStyle w:val="B10"/>
      </w:pPr>
      <w:r w:rsidRPr="00BC468A">
        <w:rPr>
          <w:lang w:eastAsia="zh-CN"/>
        </w:rPr>
        <w:t>-</w:t>
      </w:r>
      <w:r w:rsidRPr="00BC468A">
        <w:tab/>
        <w:t>T</w:t>
      </w:r>
      <w:r w:rsidRPr="00BC468A">
        <w:rPr>
          <w:vertAlign w:val="subscript"/>
        </w:rPr>
        <w:t>∆</w:t>
      </w:r>
      <w:r w:rsidRPr="00BC468A">
        <w:t xml:space="preserve"> is same as the one defined in </w:t>
      </w:r>
      <w:ins w:id="212" w:author="Emilio Ruiz" w:date="2025-04-28T19:22:00Z" w16du:dateUtc="2025-04-28T17:22:00Z">
        <w:r w:rsidR="00E6306F">
          <w:t xml:space="preserve">TS </w:t>
        </w:r>
      </w:ins>
      <w:r w:rsidRPr="00BC468A">
        <w:t>38.133 [6] section 6.1C.1.2.2.1.</w:t>
      </w:r>
    </w:p>
    <w:p w14:paraId="1665AA23" w14:textId="77777777" w:rsidR="00F8385C" w:rsidRPr="00BC468A" w:rsidRDefault="00F8385C" w:rsidP="00F8385C">
      <w:pPr>
        <w:pStyle w:val="B10"/>
      </w:pPr>
      <w:r w:rsidRPr="00BC468A">
        <w:rPr>
          <w:lang w:eastAsia="zh-CN"/>
        </w:rPr>
        <w:t>-</w:t>
      </w:r>
      <w:r w:rsidRPr="00BC468A">
        <w:tab/>
      </w:r>
      <w:proofErr w:type="spellStart"/>
      <w:r w:rsidRPr="00BC468A">
        <w:t>T</w:t>
      </w:r>
      <w:r w:rsidRPr="00BC468A">
        <w:rPr>
          <w:vertAlign w:val="subscript"/>
          <w:lang w:eastAsia="zh-CN"/>
        </w:rPr>
        <w:t>processing</w:t>
      </w:r>
      <w:proofErr w:type="spellEnd"/>
      <w:r w:rsidRPr="00BC468A">
        <w:t xml:space="preserve"> is time for UE processing. </w:t>
      </w:r>
      <w:proofErr w:type="spellStart"/>
      <w:r w:rsidRPr="00BC468A">
        <w:t>T</w:t>
      </w:r>
      <w:r w:rsidRPr="00BC468A">
        <w:rPr>
          <w:vertAlign w:val="subscript"/>
          <w:lang w:eastAsia="zh-CN"/>
        </w:rPr>
        <w:t>processing</w:t>
      </w:r>
      <w:proofErr w:type="spellEnd"/>
      <w:r w:rsidRPr="00BC468A">
        <w:t xml:space="preserve"> can be up to 10 </w:t>
      </w:r>
      <w:proofErr w:type="spellStart"/>
      <w:r w:rsidRPr="00BC468A">
        <w:t>ms</w:t>
      </w:r>
      <w:proofErr w:type="spellEnd"/>
      <w:r w:rsidRPr="00BC468A">
        <w:t>.</w:t>
      </w:r>
    </w:p>
    <w:p w14:paraId="553CC5CC" w14:textId="77777777" w:rsidR="00F8385C" w:rsidRPr="00BC468A" w:rsidRDefault="00F8385C" w:rsidP="00F8385C">
      <w:pPr>
        <w:pStyle w:val="B10"/>
      </w:pPr>
      <w:r w:rsidRPr="00BC468A">
        <w:rPr>
          <w:lang w:eastAsia="zh-CN"/>
        </w:rPr>
        <w:t>-</w:t>
      </w:r>
      <w:r w:rsidRPr="00BC468A">
        <w:rPr>
          <w:lang w:eastAsia="zh-CN"/>
        </w:rPr>
        <w:tab/>
      </w:r>
      <w:proofErr w:type="spellStart"/>
      <w:r w:rsidRPr="00BC468A">
        <w:rPr>
          <w:lang w:eastAsia="zh-CN"/>
        </w:rPr>
        <w:t>T</w:t>
      </w:r>
      <w:r w:rsidRPr="00BC468A">
        <w:rPr>
          <w:vertAlign w:val="subscript"/>
          <w:lang w:eastAsia="zh-CN"/>
        </w:rPr>
        <w:t>margin</w:t>
      </w:r>
      <w:proofErr w:type="spellEnd"/>
      <w:r w:rsidRPr="00BC468A">
        <w:rPr>
          <w:vertAlign w:val="subscript"/>
          <w:lang w:eastAsia="zh-CN"/>
        </w:rPr>
        <w:t xml:space="preserve"> </w:t>
      </w:r>
      <w:r w:rsidRPr="00BC468A">
        <w:rPr>
          <w:lang w:eastAsia="zh-CN"/>
        </w:rPr>
        <w:t xml:space="preserve">is time for SSB post-processing. </w:t>
      </w:r>
      <w:proofErr w:type="spellStart"/>
      <w:r w:rsidRPr="00BC468A">
        <w:rPr>
          <w:lang w:eastAsia="zh-CN"/>
        </w:rPr>
        <w:t>T</w:t>
      </w:r>
      <w:r w:rsidRPr="00BC468A">
        <w:rPr>
          <w:vertAlign w:val="subscript"/>
          <w:lang w:eastAsia="zh-CN"/>
        </w:rPr>
        <w:t>margin</w:t>
      </w:r>
      <w:proofErr w:type="spellEnd"/>
      <w:r w:rsidRPr="00BC468A">
        <w:rPr>
          <w:vertAlign w:val="subscript"/>
          <w:lang w:eastAsia="zh-CN"/>
        </w:rPr>
        <w:t xml:space="preserve"> </w:t>
      </w:r>
      <w:r w:rsidRPr="00BC468A">
        <w:rPr>
          <w:lang w:eastAsia="zh-CN"/>
        </w:rPr>
        <w:t xml:space="preserve">can be up to 2 </w:t>
      </w:r>
      <w:proofErr w:type="spellStart"/>
      <w:r w:rsidRPr="00BC468A">
        <w:rPr>
          <w:lang w:eastAsia="zh-CN"/>
        </w:rPr>
        <w:t>ms</w:t>
      </w:r>
      <w:proofErr w:type="spellEnd"/>
      <w:r w:rsidRPr="00BC468A">
        <w:rPr>
          <w:lang w:eastAsia="zh-CN"/>
        </w:rPr>
        <w:t>.</w:t>
      </w:r>
    </w:p>
    <w:p w14:paraId="177D0F15" w14:textId="77777777" w:rsidR="00F8385C" w:rsidRPr="00BC468A" w:rsidRDefault="00F8385C" w:rsidP="00F8385C">
      <w:pPr>
        <w:pStyle w:val="B10"/>
      </w:pPr>
      <w:r w:rsidRPr="00BC468A">
        <w:rPr>
          <w:lang w:eastAsia="zh-CN"/>
        </w:rPr>
        <w:t>-</w:t>
      </w:r>
      <w:r w:rsidRPr="00BC468A">
        <w:tab/>
      </w:r>
      <w:proofErr w:type="spellStart"/>
      <w:r w:rsidRPr="00BC468A">
        <w:t>T</w:t>
      </w:r>
      <w:r w:rsidRPr="00BC468A">
        <w:rPr>
          <w:vertAlign w:val="subscript"/>
        </w:rPr>
        <w:t>first_SSB</w:t>
      </w:r>
      <w:proofErr w:type="spellEnd"/>
      <w:r w:rsidRPr="00BC468A">
        <w:t xml:space="preserve"> is the time to the end of the first complete SSB burst </w:t>
      </w:r>
      <w:r w:rsidRPr="00BC468A">
        <w:rPr>
          <w:rFonts w:eastAsia="SimSun"/>
          <w:lang w:eastAsia="zh-CN"/>
        </w:rPr>
        <w:t>of target satellite</w:t>
      </w:r>
      <w:r w:rsidRPr="00BC468A">
        <w:t xml:space="preserve">, the location of which is determined by the periodicity and location of SSB of the source satellite, and </w:t>
      </w:r>
      <w:r w:rsidRPr="00BC468A">
        <w:rPr>
          <w:lang w:eastAsia="zh-CN"/>
        </w:rPr>
        <w:t xml:space="preserve">if </w:t>
      </w:r>
      <w:proofErr w:type="spellStart"/>
      <w:r w:rsidRPr="00BC468A">
        <w:rPr>
          <w:i/>
          <w:iCs/>
        </w:rPr>
        <w:t>ssb-TimeOffset</w:t>
      </w:r>
      <w:proofErr w:type="spellEnd"/>
      <w:r w:rsidRPr="00BC468A">
        <w:t xml:space="preserve"> </w:t>
      </w:r>
      <w:r w:rsidRPr="00BC468A">
        <w:rPr>
          <w:lang w:eastAsia="zh-CN"/>
        </w:rPr>
        <w:t xml:space="preserve">is configured, </w:t>
      </w:r>
      <w:r w:rsidRPr="00BC468A">
        <w:t xml:space="preserve">the </w:t>
      </w:r>
      <w:proofErr w:type="spellStart"/>
      <w:r w:rsidRPr="00BC468A">
        <w:rPr>
          <w:i/>
          <w:iCs/>
        </w:rPr>
        <w:t>ssb-TimeOffset</w:t>
      </w:r>
      <w:proofErr w:type="spellEnd"/>
      <w:r w:rsidRPr="00BC468A">
        <w:t xml:space="preserve"> and the difference between propagation delay of the serving satellite and the target satellite counted from the </w:t>
      </w:r>
      <w:r w:rsidRPr="00BC468A">
        <w:rPr>
          <w:i/>
          <w:iCs/>
        </w:rPr>
        <w:t>SSB-</w:t>
      </w:r>
      <w:proofErr w:type="spellStart"/>
      <w:r w:rsidRPr="00BC468A">
        <w:rPr>
          <w:i/>
          <w:iCs/>
        </w:rPr>
        <w:t>TimeOffset</w:t>
      </w:r>
      <w:proofErr w:type="spellEnd"/>
      <w:r w:rsidRPr="00BC468A">
        <w:t xml:space="preserve"> reference point as defined in TS 38.331 [13] to UE.</w:t>
      </w:r>
    </w:p>
    <w:p w14:paraId="33B868A7" w14:textId="77777777" w:rsidR="00F8385C" w:rsidRPr="00BC468A" w:rsidRDefault="00F8385C" w:rsidP="00F8385C">
      <w:r w:rsidRPr="00BC468A">
        <w:rPr>
          <w:rFonts w:eastAsia="SimSun"/>
          <w:szCs w:val="21"/>
          <w:lang w:eastAsia="ja-JP"/>
        </w:rPr>
        <w:t xml:space="preserve">UE is allowed to skip measurements for other cells and satellites than the target satellite and source satellite from </w:t>
      </w:r>
      <w:r w:rsidRPr="00BC468A">
        <w:rPr>
          <w:rFonts w:eastAsia="SimSun"/>
          <w:i/>
          <w:iCs/>
          <w:szCs w:val="21"/>
          <w:lang w:eastAsia="ja-JP"/>
        </w:rPr>
        <w:t>T-service</w:t>
      </w:r>
      <w:r w:rsidRPr="00BC468A">
        <w:rPr>
          <w:rFonts w:eastAsia="SimSun"/>
          <w:szCs w:val="21"/>
          <w:lang w:eastAsia="ja-JP"/>
        </w:rPr>
        <w:t xml:space="preserve"> until the satellite switch completion</w:t>
      </w:r>
      <w:r w:rsidRPr="00BC468A">
        <w:rPr>
          <w:rFonts w:eastAsia="SimSun"/>
          <w:szCs w:val="21"/>
        </w:rPr>
        <w:t>.</w:t>
      </w:r>
    </w:p>
    <w:p w14:paraId="4493A835" w14:textId="77777777" w:rsidR="00F8385C" w:rsidRPr="00BC468A" w:rsidRDefault="00F8385C" w:rsidP="00F8385C">
      <w:r w:rsidRPr="00BC468A">
        <w:t>The normative reference for this requirement is TS 38.133 [6] clause 6.1C.3.</w:t>
      </w:r>
    </w:p>
    <w:p w14:paraId="6FA8D56A" w14:textId="77777777" w:rsidR="00F8385C" w:rsidRPr="00BC468A" w:rsidRDefault="00F8385C" w:rsidP="00F8385C">
      <w:pPr>
        <w:pStyle w:val="H6"/>
      </w:pPr>
      <w:r w:rsidRPr="00BC468A">
        <w:t>14.2.2.4.4</w:t>
      </w:r>
      <w:r w:rsidRPr="00BC468A">
        <w:tab/>
        <w:t>Test description</w:t>
      </w:r>
    </w:p>
    <w:p w14:paraId="3B102D62" w14:textId="77777777" w:rsidR="00F8385C" w:rsidRPr="00BC468A" w:rsidRDefault="00F8385C" w:rsidP="00F8385C">
      <w:pPr>
        <w:rPr>
          <w:lang w:eastAsia="zh-CN"/>
        </w:rPr>
      </w:pPr>
      <w:r w:rsidRPr="00BC468A">
        <w:t xml:space="preserve">The test scenario comprises of 1 </w:t>
      </w:r>
      <w:r w:rsidRPr="00BC468A">
        <w:rPr>
          <w:lang w:eastAsia="zh-CN"/>
        </w:rPr>
        <w:t>NR</w:t>
      </w:r>
      <w:r w:rsidRPr="00BC468A">
        <w:t xml:space="preserve"> FDD carrier and 2 cells </w:t>
      </w:r>
      <w:r w:rsidRPr="00BC468A">
        <w:rPr>
          <w:lang w:eastAsia="zh-CN"/>
        </w:rPr>
        <w:t xml:space="preserve">with same PCI </w:t>
      </w:r>
      <w:r w:rsidRPr="00BC468A">
        <w:t xml:space="preserve">as given in Tables </w:t>
      </w:r>
      <w:r w:rsidRPr="00BC468A">
        <w:rPr>
          <w:snapToGrid w:val="0"/>
        </w:rPr>
        <w:t>14.2.2.4.4.1-1</w:t>
      </w:r>
      <w:r w:rsidRPr="00BC468A">
        <w:t>,</w:t>
      </w:r>
      <w:r w:rsidRPr="00BC468A">
        <w:rPr>
          <w:snapToGrid w:val="0"/>
        </w:rPr>
        <w:t xml:space="preserve"> 14.2.2.4.4.1-3</w:t>
      </w:r>
      <w:r w:rsidRPr="00BC468A">
        <w:rPr>
          <w:lang w:eastAsia="zh-CN"/>
        </w:rPr>
        <w:t xml:space="preserve">, </w:t>
      </w:r>
      <w:r w:rsidRPr="00BC468A">
        <w:rPr>
          <w:snapToGrid w:val="0"/>
        </w:rPr>
        <w:t>14.2.2.4.5-1</w:t>
      </w:r>
      <w:r w:rsidRPr="00BC468A">
        <w:rPr>
          <w:lang w:eastAsia="zh-CN"/>
        </w:rPr>
        <w:t xml:space="preserve"> and </w:t>
      </w:r>
      <w:r w:rsidRPr="00BC468A">
        <w:rPr>
          <w:snapToGrid w:val="0"/>
        </w:rPr>
        <w:t>14.2.2.4.5-2</w:t>
      </w:r>
      <w:r w:rsidRPr="00BC468A">
        <w:t xml:space="preserve">. Both </w:t>
      </w:r>
      <w:r w:rsidRPr="00BC468A">
        <w:rPr>
          <w:lang w:eastAsia="zh-CN"/>
        </w:rPr>
        <w:t>satellite switching</w:t>
      </w:r>
      <w:r w:rsidRPr="00BC468A">
        <w:t xml:space="preserve"> delay and interruption length are tested</w:t>
      </w:r>
      <w:r w:rsidRPr="00BC468A">
        <w:rPr>
          <w:lang w:eastAsia="zh-CN"/>
        </w:rPr>
        <w:t>.</w:t>
      </w:r>
    </w:p>
    <w:p w14:paraId="76A9D566" w14:textId="77777777" w:rsidR="00F8385C" w:rsidRPr="00BC468A" w:rsidRDefault="00F8385C" w:rsidP="00F8385C">
      <w:pPr>
        <w:rPr>
          <w:rFonts w:cs="v4.2.0"/>
        </w:rPr>
      </w:pPr>
      <w:r w:rsidRPr="00BC468A">
        <w:rPr>
          <w:rFonts w:cs="v4.2.0"/>
        </w:rPr>
        <w:t>The test consists of t</w:t>
      </w:r>
      <w:r w:rsidRPr="00BC468A">
        <w:rPr>
          <w:rFonts w:cs="v4.2.0"/>
          <w:lang w:eastAsia="zh-CN"/>
        </w:rPr>
        <w:t>wo</w:t>
      </w:r>
      <w:r w:rsidRPr="00BC468A">
        <w:rPr>
          <w:rFonts w:cs="v4.2.0"/>
        </w:rPr>
        <w:t xml:space="preserve"> successive time periods, with time durations of T1</w:t>
      </w:r>
      <w:r w:rsidRPr="00BC468A">
        <w:rPr>
          <w:rFonts w:cs="v4.2.0"/>
          <w:lang w:eastAsia="zh-CN"/>
        </w:rPr>
        <w:t xml:space="preserve"> and</w:t>
      </w:r>
      <w:r w:rsidRPr="00BC468A">
        <w:rPr>
          <w:rFonts w:cs="v4.2.0"/>
        </w:rPr>
        <w:t xml:space="preserve"> T2 respectively. </w:t>
      </w:r>
    </w:p>
    <w:p w14:paraId="6C6CB139" w14:textId="77777777" w:rsidR="00F8385C" w:rsidRPr="00BC468A" w:rsidRDefault="00F8385C" w:rsidP="00F8385C">
      <w:pPr>
        <w:rPr>
          <w:rFonts w:cs="v4.2.0"/>
          <w:lang w:eastAsia="zh-CN"/>
        </w:rPr>
      </w:pPr>
      <w:r w:rsidRPr="00BC468A">
        <w:rPr>
          <w:rFonts w:cs="v4.2.0"/>
        </w:rPr>
        <w:t>At the start of time duration T1, the UE may not have any timing information of Cell 2.</w:t>
      </w:r>
      <w:r w:rsidRPr="00BC468A">
        <w:rPr>
          <w:rFonts w:cs="v4.2.0"/>
          <w:lang w:eastAsia="zh-CN"/>
        </w:rPr>
        <w:t xml:space="preserve"> During T1, The SIB19 implying </w:t>
      </w:r>
      <w:r w:rsidRPr="00BC468A">
        <w:rPr>
          <w:i/>
          <w:iCs/>
          <w:lang w:eastAsia="zh-CN"/>
        </w:rPr>
        <w:t xml:space="preserve">t-service-r17 </w:t>
      </w:r>
      <w:r w:rsidRPr="00BC468A">
        <w:rPr>
          <w:lang w:eastAsia="zh-CN"/>
        </w:rPr>
        <w:t>and</w:t>
      </w:r>
      <w:r w:rsidRPr="00BC468A">
        <w:rPr>
          <w:i/>
          <w:iCs/>
          <w:lang w:eastAsia="zh-CN"/>
        </w:rPr>
        <w:t xml:space="preserve"> </w:t>
      </w:r>
      <w:r w:rsidRPr="00BC468A">
        <w:rPr>
          <w:rFonts w:eastAsia="SimSun" w:cs="v4.2.0"/>
          <w:lang w:eastAsia="zh-CN"/>
        </w:rPr>
        <w:t xml:space="preserve">target satellite configuration </w:t>
      </w:r>
      <w:r w:rsidRPr="00BC468A">
        <w:rPr>
          <w:rFonts w:eastAsia="SimSun" w:cs="v4.2.0"/>
          <w:i/>
          <w:iCs/>
          <w:lang w:eastAsia="zh-CN"/>
        </w:rPr>
        <w:t>SatSwitchWithReSync-r18</w:t>
      </w:r>
      <w:r w:rsidRPr="00BC468A">
        <w:rPr>
          <w:rFonts w:eastAsia="SimSun" w:cs="v4.2.0"/>
          <w:lang w:eastAsia="zh-CN"/>
        </w:rPr>
        <w:t xml:space="preserve"> shall be sent to UE. The target satellite configuration is in Table </w:t>
      </w:r>
      <w:r w:rsidRPr="00BC468A">
        <w:rPr>
          <w:snapToGrid w:val="0"/>
        </w:rPr>
        <w:t>14.2.2.4.5-1</w:t>
      </w:r>
      <w:r w:rsidRPr="00BC468A">
        <w:rPr>
          <w:lang w:eastAsia="zh-CN"/>
        </w:rPr>
        <w:t>.</w:t>
      </w:r>
    </w:p>
    <w:p w14:paraId="20D7CBA0" w14:textId="77777777" w:rsidR="00F8385C" w:rsidRPr="00BC468A" w:rsidRDefault="00F8385C" w:rsidP="00F8385C">
      <w:pPr>
        <w:rPr>
          <w:rFonts w:cs="v4.2.0"/>
        </w:rPr>
      </w:pPr>
      <w:r w:rsidRPr="00BC468A">
        <w:rPr>
          <w:rFonts w:eastAsia="SimSun"/>
          <w:lang w:eastAsia="zh-CN"/>
        </w:rPr>
        <w:t xml:space="preserve">At the start of time duration </w:t>
      </w:r>
      <w:r w:rsidRPr="00BC468A">
        <w:rPr>
          <w:rFonts w:eastAsia="Batang"/>
        </w:rPr>
        <w:t>T2, Cell 2 becomes detectabl</w:t>
      </w:r>
      <w:r w:rsidRPr="00BC468A">
        <w:rPr>
          <w:rFonts w:eastAsia="SimSun"/>
          <w:lang w:eastAsia="zh-CN"/>
        </w:rPr>
        <w:t xml:space="preserve">e and </w:t>
      </w:r>
      <w:r w:rsidRPr="00BC468A">
        <w:rPr>
          <w:i/>
          <w:iCs/>
          <w:lang w:eastAsia="zh-CN"/>
        </w:rPr>
        <w:t>t-service-r17</w:t>
      </w:r>
      <w:r w:rsidRPr="00BC468A">
        <w:rPr>
          <w:lang w:eastAsia="zh-CN"/>
        </w:rPr>
        <w:t xml:space="preserve"> of Cell 1 is fulfilled.</w:t>
      </w:r>
    </w:p>
    <w:p w14:paraId="11AB6C9B" w14:textId="77777777" w:rsidR="00F8385C" w:rsidRPr="00BC468A" w:rsidRDefault="00F8385C" w:rsidP="00F8385C">
      <w:r w:rsidRPr="00BC468A">
        <w:t>The normative reference for this requirement is TS 38.133 [6] clause A.14.2.2.4.</w:t>
      </w:r>
    </w:p>
    <w:p w14:paraId="7872219D" w14:textId="77777777" w:rsidR="00F8385C" w:rsidRPr="00BC468A" w:rsidRDefault="00F8385C" w:rsidP="00F8385C">
      <w:pPr>
        <w:pStyle w:val="H6"/>
      </w:pPr>
      <w:r w:rsidRPr="00BC468A">
        <w:t>14.2.2.4.4.1</w:t>
      </w:r>
      <w:r w:rsidRPr="00BC468A">
        <w:tab/>
        <w:t>Initial conditions</w:t>
      </w:r>
    </w:p>
    <w:p w14:paraId="4D8083CA"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14.2.2.4.4.1-1</w:t>
      </w:r>
      <w:r w:rsidRPr="00BC468A">
        <w:rPr>
          <w:lang w:eastAsia="sv-SE"/>
        </w:rPr>
        <w:t>.</w:t>
      </w:r>
    </w:p>
    <w:p w14:paraId="564CAAAF" w14:textId="77777777" w:rsidR="00F8385C" w:rsidRPr="00BC468A" w:rsidRDefault="00F8385C" w:rsidP="00F8385C">
      <w:pPr>
        <w:pStyle w:val="TH"/>
        <w:rPr>
          <w:rFonts w:ascii="Times New Roman" w:hAnsi="Times New Roman"/>
        </w:rPr>
      </w:pPr>
      <w:r w:rsidRPr="00BC468A">
        <w:t>Table 14.2.2.4.4.1-1: Supported test configurations for NR SA FR1 RACH-based Hard Satellite switching with re-synchronization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551C137D"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63CCE4B" w14:textId="77777777" w:rsidR="00F8385C" w:rsidRPr="00BC468A" w:rsidRDefault="00F8385C" w:rsidP="00D57AF4">
            <w:pPr>
              <w:keepNext/>
              <w:keepLines/>
              <w:spacing w:after="0"/>
              <w:jc w:val="center"/>
              <w:rPr>
                <w:rFonts w:ascii="Arial" w:hAnsi="Arial"/>
                <w:b/>
                <w:sz w:val="18"/>
                <w:lang w:eastAsia="zh-TW"/>
              </w:rPr>
            </w:pPr>
            <w:r w:rsidRPr="00BC468A">
              <w:rPr>
                <w:rFonts w:ascii="Arial" w:hAnsi="Arial"/>
                <w:b/>
                <w:sz w:val="18"/>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75C30176" w14:textId="77777777" w:rsidR="00F8385C" w:rsidRPr="00BC468A" w:rsidRDefault="00F8385C" w:rsidP="00D57AF4">
            <w:pPr>
              <w:keepNext/>
              <w:keepLines/>
              <w:spacing w:after="0"/>
              <w:jc w:val="center"/>
              <w:rPr>
                <w:rFonts w:ascii="Arial" w:hAnsi="Arial"/>
                <w:b/>
                <w:sz w:val="18"/>
                <w:lang w:eastAsia="zh-TW"/>
              </w:rPr>
            </w:pPr>
            <w:r w:rsidRPr="00BC468A">
              <w:rPr>
                <w:rFonts w:ascii="Arial" w:hAnsi="Arial"/>
                <w:b/>
                <w:sz w:val="18"/>
                <w:lang w:eastAsia="zh-TW"/>
              </w:rPr>
              <w:t>Description</w:t>
            </w:r>
          </w:p>
        </w:tc>
      </w:tr>
      <w:tr w:rsidR="00F8385C" w:rsidRPr="00BC468A" w14:paraId="7A808C06"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31247369" w14:textId="77777777" w:rsidR="00F8385C" w:rsidRPr="00BC468A" w:rsidRDefault="00F8385C" w:rsidP="00D57AF4">
            <w:pPr>
              <w:keepNext/>
              <w:keepLines/>
              <w:spacing w:after="0"/>
              <w:jc w:val="center"/>
              <w:rPr>
                <w:rFonts w:ascii="Arial" w:hAnsi="Arial"/>
                <w:sz w:val="18"/>
                <w:lang w:eastAsia="zh-TW"/>
              </w:rPr>
            </w:pPr>
            <w:r w:rsidRPr="00BC468A">
              <w:rPr>
                <w:rFonts w:ascii="Arial" w:hAnsi="Arial"/>
                <w:sz w:val="18"/>
                <w:lang w:eastAsia="zh-TW"/>
              </w:rPr>
              <w:t>14.2.2.4-1</w:t>
            </w:r>
          </w:p>
        </w:tc>
        <w:tc>
          <w:tcPr>
            <w:tcW w:w="6348" w:type="dxa"/>
            <w:tcBorders>
              <w:top w:val="single" w:sz="4" w:space="0" w:color="auto"/>
              <w:left w:val="single" w:sz="4" w:space="0" w:color="auto"/>
              <w:bottom w:val="single" w:sz="4" w:space="0" w:color="auto"/>
              <w:right w:val="single" w:sz="4" w:space="0" w:color="auto"/>
            </w:tcBorders>
            <w:hideMark/>
          </w:tcPr>
          <w:p w14:paraId="5E6C442E" w14:textId="77777777" w:rsidR="00F8385C" w:rsidRPr="00BC468A" w:rsidRDefault="00F8385C" w:rsidP="00D57AF4">
            <w:pPr>
              <w:keepNext/>
              <w:keepLines/>
              <w:spacing w:after="0"/>
              <w:rPr>
                <w:rFonts w:ascii="Arial" w:hAnsi="Arial"/>
                <w:sz w:val="18"/>
                <w:lang w:eastAsia="zh-TW"/>
              </w:rPr>
            </w:pPr>
            <w:r w:rsidRPr="00BC468A">
              <w:rPr>
                <w:rFonts w:ascii="Arial" w:hAnsi="Arial"/>
                <w:sz w:val="18"/>
              </w:rPr>
              <w:t>NGSO, NR FDD, 15 kHz SSB SCS, 10 MHz BW</w:t>
            </w:r>
          </w:p>
        </w:tc>
      </w:tr>
    </w:tbl>
    <w:p w14:paraId="3088B0ED" w14:textId="77777777" w:rsidR="00F8385C" w:rsidRPr="00BC468A" w:rsidRDefault="00F8385C" w:rsidP="00F8385C">
      <w:pPr>
        <w:rPr>
          <w:lang w:eastAsia="sv-SE"/>
        </w:rPr>
      </w:pPr>
    </w:p>
    <w:p w14:paraId="06F83969" w14:textId="77777777" w:rsidR="00F8385C" w:rsidRPr="00BC468A" w:rsidRDefault="00F8385C" w:rsidP="00F8385C">
      <w:pPr>
        <w:rPr>
          <w:lang w:eastAsia="sv-SE"/>
        </w:rPr>
      </w:pPr>
      <w:r w:rsidRPr="00BC468A">
        <w:rPr>
          <w:lang w:eastAsia="sv-SE"/>
        </w:rPr>
        <w:t>Configure the test equipment and the DUT according to the parameters in Table 14.2.2.4.4.1-2.</w:t>
      </w:r>
    </w:p>
    <w:p w14:paraId="7BBF254B" w14:textId="77777777" w:rsidR="00F8385C" w:rsidRPr="00BC468A" w:rsidRDefault="00F8385C" w:rsidP="00F8385C">
      <w:pPr>
        <w:pStyle w:val="TH"/>
        <w:rPr>
          <w:rFonts w:ascii="Times New Roman" w:hAnsi="Times New Roman"/>
        </w:rPr>
      </w:pPr>
      <w:r w:rsidRPr="00BC468A">
        <w:t>Table 14.2.2.4.4.1-2: Initial conditions for NR SA FR1 RACH-based Hard Satellite switching with re-synchronization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046E09AB" w14:textId="77777777" w:rsidTr="00D57AF4">
        <w:trPr>
          <w:jc w:val="center"/>
        </w:trPr>
        <w:tc>
          <w:tcPr>
            <w:tcW w:w="1838" w:type="dxa"/>
            <w:shd w:val="clear" w:color="auto" w:fill="auto"/>
          </w:tcPr>
          <w:p w14:paraId="6F069844"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6B0C69CD" w14:textId="77777777" w:rsidR="00F8385C" w:rsidRPr="00BC468A" w:rsidRDefault="00F8385C" w:rsidP="00D57AF4">
            <w:pPr>
              <w:pStyle w:val="TAH"/>
              <w:keepNext w:val="0"/>
              <w:keepLines w:val="0"/>
            </w:pPr>
            <w:r w:rsidRPr="00BC468A">
              <w:t>Value</w:t>
            </w:r>
          </w:p>
        </w:tc>
        <w:tc>
          <w:tcPr>
            <w:tcW w:w="3961" w:type="dxa"/>
          </w:tcPr>
          <w:p w14:paraId="5643DC7A" w14:textId="77777777" w:rsidR="00F8385C" w:rsidRPr="00BC468A" w:rsidRDefault="00F8385C" w:rsidP="00D57AF4">
            <w:pPr>
              <w:pStyle w:val="TAH"/>
              <w:keepNext w:val="0"/>
              <w:keepLines w:val="0"/>
            </w:pPr>
            <w:r w:rsidRPr="00BC468A">
              <w:t>Comment</w:t>
            </w:r>
          </w:p>
        </w:tc>
      </w:tr>
      <w:tr w:rsidR="00F8385C" w:rsidRPr="00BC468A" w14:paraId="29CDE308" w14:textId="77777777" w:rsidTr="00D57AF4">
        <w:trPr>
          <w:jc w:val="center"/>
        </w:trPr>
        <w:tc>
          <w:tcPr>
            <w:tcW w:w="1838" w:type="dxa"/>
            <w:shd w:val="clear" w:color="auto" w:fill="auto"/>
          </w:tcPr>
          <w:p w14:paraId="0C759454"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15C81EA1" w14:textId="77777777" w:rsidR="00F8385C" w:rsidRPr="00BC468A" w:rsidRDefault="00F8385C" w:rsidP="00D57AF4">
            <w:pPr>
              <w:pStyle w:val="TAC"/>
              <w:keepNext w:val="0"/>
              <w:keepLines w:val="0"/>
              <w:jc w:val="left"/>
            </w:pPr>
            <w:r w:rsidRPr="00BC468A">
              <w:t>NC</w:t>
            </w:r>
          </w:p>
        </w:tc>
        <w:tc>
          <w:tcPr>
            <w:tcW w:w="3961" w:type="dxa"/>
          </w:tcPr>
          <w:p w14:paraId="394BBE3C"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3B297662" w14:textId="77777777" w:rsidTr="00D57AF4">
        <w:trPr>
          <w:jc w:val="center"/>
        </w:trPr>
        <w:tc>
          <w:tcPr>
            <w:tcW w:w="1838" w:type="dxa"/>
            <w:shd w:val="clear" w:color="auto" w:fill="auto"/>
          </w:tcPr>
          <w:p w14:paraId="5A8B7E93"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3483B0FC"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2C872849" w14:textId="77777777" w:rsidTr="00D57AF4">
        <w:trPr>
          <w:jc w:val="center"/>
        </w:trPr>
        <w:tc>
          <w:tcPr>
            <w:tcW w:w="1838" w:type="dxa"/>
            <w:shd w:val="clear" w:color="auto" w:fill="auto"/>
          </w:tcPr>
          <w:p w14:paraId="40AF6857"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2442AA2C" w14:textId="77777777" w:rsidR="00F8385C" w:rsidRPr="00BC468A" w:rsidRDefault="00F8385C" w:rsidP="00D57AF4">
            <w:pPr>
              <w:pStyle w:val="TAC"/>
              <w:keepNext w:val="0"/>
              <w:keepLines w:val="0"/>
              <w:jc w:val="left"/>
            </w:pPr>
            <w:r w:rsidRPr="00BC468A">
              <w:t>As specified by the test configuration selected from Table 14.2.2.4.4.1-1</w:t>
            </w:r>
          </w:p>
        </w:tc>
      </w:tr>
      <w:tr w:rsidR="00F8385C" w:rsidRPr="00BC468A" w14:paraId="0FADF423" w14:textId="77777777" w:rsidTr="00D57AF4">
        <w:trPr>
          <w:jc w:val="center"/>
        </w:trPr>
        <w:tc>
          <w:tcPr>
            <w:tcW w:w="1838" w:type="dxa"/>
            <w:shd w:val="clear" w:color="auto" w:fill="auto"/>
          </w:tcPr>
          <w:p w14:paraId="58214B3D"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10505162" w14:textId="77777777" w:rsidR="00F8385C" w:rsidRPr="00BC468A" w:rsidRDefault="00F8385C" w:rsidP="00D57AF4">
            <w:pPr>
              <w:pStyle w:val="TAC"/>
              <w:keepNext w:val="0"/>
              <w:keepLines w:val="0"/>
              <w:jc w:val="left"/>
            </w:pPr>
            <w:r w:rsidRPr="00BC468A">
              <w:t>AWGN</w:t>
            </w:r>
          </w:p>
        </w:tc>
        <w:tc>
          <w:tcPr>
            <w:tcW w:w="3961" w:type="dxa"/>
          </w:tcPr>
          <w:p w14:paraId="744ED77E" w14:textId="77777777" w:rsidR="00F8385C" w:rsidRPr="00BC468A" w:rsidRDefault="00F8385C" w:rsidP="00D57AF4">
            <w:pPr>
              <w:pStyle w:val="TAC"/>
              <w:keepNext w:val="0"/>
              <w:keepLines w:val="0"/>
              <w:jc w:val="left"/>
            </w:pPr>
            <w:r w:rsidRPr="00BC468A">
              <w:t>As specified in Annex C.2.2.</w:t>
            </w:r>
          </w:p>
        </w:tc>
      </w:tr>
      <w:tr w:rsidR="00F8385C" w:rsidRPr="00BC468A" w14:paraId="3AA0C0DC" w14:textId="77777777" w:rsidTr="00D57AF4">
        <w:trPr>
          <w:jc w:val="center"/>
        </w:trPr>
        <w:tc>
          <w:tcPr>
            <w:tcW w:w="1838" w:type="dxa"/>
            <w:vMerge w:val="restart"/>
            <w:shd w:val="clear" w:color="auto" w:fill="auto"/>
          </w:tcPr>
          <w:p w14:paraId="1F7BA3D4"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6548CFEF"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355DEE73" w14:textId="77777777" w:rsidR="00F8385C" w:rsidRPr="00BC468A" w:rsidRDefault="00F8385C" w:rsidP="00D57AF4">
            <w:pPr>
              <w:pStyle w:val="TAC"/>
              <w:keepNext w:val="0"/>
              <w:keepLines w:val="0"/>
              <w:jc w:val="left"/>
            </w:pPr>
            <w:r w:rsidRPr="00BC468A">
              <w:t>A.3.1.8.2</w:t>
            </w:r>
          </w:p>
        </w:tc>
        <w:tc>
          <w:tcPr>
            <w:tcW w:w="3961" w:type="dxa"/>
            <w:vMerge w:val="restart"/>
          </w:tcPr>
          <w:p w14:paraId="6F917775"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7562F87E" w14:textId="77777777" w:rsidTr="00D57AF4">
        <w:trPr>
          <w:jc w:val="center"/>
        </w:trPr>
        <w:tc>
          <w:tcPr>
            <w:tcW w:w="1838" w:type="dxa"/>
            <w:vMerge/>
            <w:shd w:val="clear" w:color="auto" w:fill="auto"/>
          </w:tcPr>
          <w:p w14:paraId="44138D6A" w14:textId="77777777" w:rsidR="00F8385C" w:rsidRPr="00BC468A" w:rsidRDefault="00F8385C" w:rsidP="00D57AF4">
            <w:pPr>
              <w:pStyle w:val="TAC"/>
              <w:keepNext w:val="0"/>
              <w:keepLines w:val="0"/>
              <w:jc w:val="left"/>
            </w:pPr>
          </w:p>
        </w:tc>
        <w:tc>
          <w:tcPr>
            <w:tcW w:w="997" w:type="dxa"/>
            <w:shd w:val="clear" w:color="auto" w:fill="auto"/>
          </w:tcPr>
          <w:p w14:paraId="3D24FF03"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4F57F852" w14:textId="77777777" w:rsidR="00F8385C" w:rsidRPr="00BC468A" w:rsidRDefault="00F8385C" w:rsidP="00D57AF4">
            <w:pPr>
              <w:pStyle w:val="TAC"/>
              <w:keepNext w:val="0"/>
              <w:keepLines w:val="0"/>
              <w:jc w:val="left"/>
            </w:pPr>
            <w:r w:rsidRPr="00BC468A">
              <w:t>A.3.2.3.4</w:t>
            </w:r>
          </w:p>
        </w:tc>
        <w:tc>
          <w:tcPr>
            <w:tcW w:w="3961" w:type="dxa"/>
            <w:vMerge/>
          </w:tcPr>
          <w:p w14:paraId="7CDE40A5" w14:textId="77777777" w:rsidR="00F8385C" w:rsidRPr="00BC468A" w:rsidRDefault="00F8385C" w:rsidP="00D57AF4">
            <w:pPr>
              <w:pStyle w:val="TAC"/>
              <w:keepNext w:val="0"/>
              <w:keepLines w:val="0"/>
              <w:jc w:val="left"/>
            </w:pPr>
          </w:p>
        </w:tc>
      </w:tr>
      <w:tr w:rsidR="00F8385C" w:rsidRPr="00BC468A" w14:paraId="77AA81D3" w14:textId="77777777" w:rsidTr="00D57AF4">
        <w:trPr>
          <w:jc w:val="center"/>
        </w:trPr>
        <w:tc>
          <w:tcPr>
            <w:tcW w:w="1838" w:type="dxa"/>
            <w:shd w:val="clear" w:color="auto" w:fill="auto"/>
          </w:tcPr>
          <w:p w14:paraId="70E3F208" w14:textId="77777777" w:rsidR="00F8385C" w:rsidRPr="00BC468A" w:rsidRDefault="00F8385C" w:rsidP="00D57AF4">
            <w:pPr>
              <w:pStyle w:val="TAC"/>
              <w:keepNext w:val="0"/>
              <w:keepLines w:val="0"/>
              <w:jc w:val="left"/>
            </w:pPr>
            <w:r w:rsidRPr="00BC468A">
              <w:lastRenderedPageBreak/>
              <w:t>Exceptions to connection diagram</w:t>
            </w:r>
          </w:p>
        </w:tc>
        <w:tc>
          <w:tcPr>
            <w:tcW w:w="3806" w:type="dxa"/>
            <w:gridSpan w:val="2"/>
            <w:shd w:val="clear" w:color="auto" w:fill="auto"/>
          </w:tcPr>
          <w:p w14:paraId="73C90B46" w14:textId="77777777" w:rsidR="00F8385C" w:rsidRPr="00BC468A" w:rsidRDefault="00F8385C" w:rsidP="00D57AF4">
            <w:pPr>
              <w:pStyle w:val="TAC"/>
              <w:keepNext w:val="0"/>
              <w:keepLines w:val="0"/>
              <w:jc w:val="left"/>
            </w:pPr>
            <w:r w:rsidRPr="00BC468A">
              <w:t>N/A</w:t>
            </w:r>
          </w:p>
        </w:tc>
        <w:tc>
          <w:tcPr>
            <w:tcW w:w="3961" w:type="dxa"/>
          </w:tcPr>
          <w:p w14:paraId="02C26BB4" w14:textId="77777777" w:rsidR="00F8385C" w:rsidRPr="00BC468A" w:rsidRDefault="00F8385C" w:rsidP="00D57AF4">
            <w:pPr>
              <w:pStyle w:val="TAC"/>
              <w:keepNext w:val="0"/>
              <w:keepLines w:val="0"/>
              <w:jc w:val="left"/>
            </w:pPr>
          </w:p>
        </w:tc>
      </w:tr>
    </w:tbl>
    <w:p w14:paraId="634366A7" w14:textId="77777777" w:rsidR="00F8385C" w:rsidRPr="00BC468A" w:rsidRDefault="00F8385C" w:rsidP="00F8385C">
      <w:pPr>
        <w:rPr>
          <w:lang w:eastAsia="sv-SE"/>
        </w:rPr>
      </w:pPr>
    </w:p>
    <w:p w14:paraId="2BC5EDC2" w14:textId="77777777" w:rsidR="00F8385C" w:rsidRPr="00BC468A" w:rsidRDefault="00F8385C" w:rsidP="00F8385C">
      <w:pPr>
        <w:pStyle w:val="B10"/>
      </w:pPr>
      <w:r w:rsidRPr="00BC468A">
        <w:t>1.</w:t>
      </w:r>
      <w:r w:rsidRPr="00BC468A">
        <w:tab/>
        <w:t>Message contents are defined in clause 14.2.2.4.4.3.</w:t>
      </w:r>
    </w:p>
    <w:p w14:paraId="633F0431" w14:textId="77777777" w:rsidR="00F8385C" w:rsidRPr="00BC468A" w:rsidRDefault="00F8385C" w:rsidP="00F8385C">
      <w:pPr>
        <w:pStyle w:val="B10"/>
      </w:pPr>
      <w:r w:rsidRPr="00BC468A">
        <w:t>2.</w:t>
      </w:r>
      <w:r w:rsidRPr="00BC468A">
        <w:tab/>
        <w:t>The power levels and settings for Cell 1 and Cell 2 are set according to Annex C.1.2 and C.1.3. Both Cell 1 and Cell 2 are satellite access cells.</w:t>
      </w:r>
    </w:p>
    <w:p w14:paraId="0390A80B" w14:textId="77777777" w:rsidR="00F8385C" w:rsidRPr="00BC468A" w:rsidRDefault="00F8385C" w:rsidP="00F8385C">
      <w:pPr>
        <w:pStyle w:val="B10"/>
      </w:pPr>
      <w:r w:rsidRPr="00BC468A">
        <w:t>3.</w:t>
      </w:r>
      <w:r w:rsidRPr="00BC468A">
        <w:tab/>
        <w:t>The test parameters are given in Table 14.2.2.4.4.1-3.</w:t>
      </w:r>
    </w:p>
    <w:p w14:paraId="5F8B521C" w14:textId="77777777" w:rsidR="00F8385C" w:rsidRPr="00BC468A" w:rsidRDefault="00F8385C" w:rsidP="00F8385C">
      <w:pPr>
        <w:pStyle w:val="B10"/>
      </w:pPr>
      <w:r w:rsidRPr="00BC468A">
        <w:t>4.</w:t>
      </w:r>
      <w:r w:rsidRPr="00BC468A">
        <w:tab/>
        <w:t>The initial test environment conditions are setup according to section 14.0.5.</w:t>
      </w:r>
    </w:p>
    <w:p w14:paraId="7ED9EB23" w14:textId="77777777" w:rsidR="00F8385C" w:rsidRPr="00BC468A" w:rsidRDefault="00F8385C" w:rsidP="00F8385C">
      <w:pPr>
        <w:pStyle w:val="TH"/>
      </w:pPr>
      <w:r w:rsidRPr="00BC468A">
        <w:t>Table 14.2.2.4.4.1-3: General test parameters for NR SA FR1 RACH-based Hard Satellite switching with re-synchronization for Satellite Access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588"/>
        <w:gridCol w:w="1701"/>
        <w:gridCol w:w="708"/>
        <w:gridCol w:w="1701"/>
        <w:gridCol w:w="3402"/>
      </w:tblGrid>
      <w:tr w:rsidR="00F8385C" w:rsidRPr="00BC468A" w14:paraId="3FE0FD66" w14:textId="77777777" w:rsidTr="00D57AF4">
        <w:trPr>
          <w:cantSplit/>
          <w:jc w:val="center"/>
        </w:trPr>
        <w:tc>
          <w:tcPr>
            <w:tcW w:w="3289" w:type="dxa"/>
            <w:gridSpan w:val="2"/>
            <w:shd w:val="clear" w:color="auto" w:fill="auto"/>
          </w:tcPr>
          <w:p w14:paraId="091E9E4C" w14:textId="77777777" w:rsidR="00F8385C" w:rsidRPr="00BC468A" w:rsidRDefault="00F8385C" w:rsidP="00D57AF4">
            <w:pPr>
              <w:pStyle w:val="TAH"/>
              <w:keepNext w:val="0"/>
              <w:keepLines w:val="0"/>
            </w:pPr>
            <w:r w:rsidRPr="00BC468A">
              <w:t>Parameter</w:t>
            </w:r>
          </w:p>
        </w:tc>
        <w:tc>
          <w:tcPr>
            <w:tcW w:w="708" w:type="dxa"/>
            <w:shd w:val="clear" w:color="auto" w:fill="auto"/>
          </w:tcPr>
          <w:p w14:paraId="76AB7165" w14:textId="77777777" w:rsidR="00F8385C" w:rsidRPr="00BC468A" w:rsidRDefault="00F8385C" w:rsidP="00D57AF4">
            <w:pPr>
              <w:pStyle w:val="TAH"/>
              <w:keepNext w:val="0"/>
              <w:keepLines w:val="0"/>
            </w:pPr>
            <w:r w:rsidRPr="00BC468A">
              <w:t>Unit</w:t>
            </w:r>
          </w:p>
        </w:tc>
        <w:tc>
          <w:tcPr>
            <w:tcW w:w="1701" w:type="dxa"/>
            <w:shd w:val="clear" w:color="auto" w:fill="auto"/>
          </w:tcPr>
          <w:p w14:paraId="2A2A1AD7" w14:textId="77777777" w:rsidR="00F8385C" w:rsidRPr="00BC468A" w:rsidRDefault="00F8385C" w:rsidP="00D57AF4">
            <w:pPr>
              <w:pStyle w:val="TAH"/>
              <w:keepNext w:val="0"/>
              <w:keepLines w:val="0"/>
            </w:pPr>
            <w:r w:rsidRPr="00BC468A">
              <w:t>Value</w:t>
            </w:r>
          </w:p>
        </w:tc>
        <w:tc>
          <w:tcPr>
            <w:tcW w:w="3402" w:type="dxa"/>
            <w:shd w:val="clear" w:color="auto" w:fill="auto"/>
          </w:tcPr>
          <w:p w14:paraId="2C547A35" w14:textId="77777777" w:rsidR="00F8385C" w:rsidRPr="00BC468A" w:rsidRDefault="00F8385C" w:rsidP="00D57AF4">
            <w:pPr>
              <w:pStyle w:val="TAH"/>
              <w:keepNext w:val="0"/>
              <w:keepLines w:val="0"/>
            </w:pPr>
            <w:r w:rsidRPr="00BC468A">
              <w:t>Comment</w:t>
            </w:r>
          </w:p>
        </w:tc>
      </w:tr>
      <w:tr w:rsidR="00F8385C" w:rsidRPr="00BC468A" w14:paraId="0F78F6CD" w14:textId="77777777" w:rsidTr="00D57AF4">
        <w:trPr>
          <w:cantSplit/>
          <w:jc w:val="center"/>
        </w:trPr>
        <w:tc>
          <w:tcPr>
            <w:tcW w:w="3289" w:type="dxa"/>
            <w:gridSpan w:val="2"/>
            <w:shd w:val="clear" w:color="auto" w:fill="auto"/>
          </w:tcPr>
          <w:p w14:paraId="35660A19" w14:textId="77777777" w:rsidR="00F8385C" w:rsidRPr="00BC468A" w:rsidRDefault="00F8385C" w:rsidP="00D57AF4">
            <w:pPr>
              <w:pStyle w:val="TAL"/>
              <w:keepNext w:val="0"/>
              <w:keepLines w:val="0"/>
              <w:rPr>
                <w:lang w:eastAsia="zh-CN"/>
              </w:rPr>
            </w:pPr>
            <w:r w:rsidRPr="00BC468A">
              <w:rPr>
                <w:lang w:eastAsia="zh-CN"/>
              </w:rPr>
              <w:t>RF Channel Number</w:t>
            </w:r>
          </w:p>
        </w:tc>
        <w:tc>
          <w:tcPr>
            <w:tcW w:w="708" w:type="dxa"/>
            <w:shd w:val="clear" w:color="auto" w:fill="auto"/>
          </w:tcPr>
          <w:p w14:paraId="269E24F8" w14:textId="77777777" w:rsidR="00F8385C" w:rsidRPr="00BC468A" w:rsidRDefault="00F8385C" w:rsidP="00D57AF4">
            <w:pPr>
              <w:pStyle w:val="TAC"/>
              <w:keepNext w:val="0"/>
              <w:keepLines w:val="0"/>
              <w:rPr>
                <w:lang w:eastAsia="zh-CN"/>
              </w:rPr>
            </w:pPr>
          </w:p>
        </w:tc>
        <w:tc>
          <w:tcPr>
            <w:tcW w:w="1701" w:type="dxa"/>
            <w:shd w:val="clear" w:color="auto" w:fill="auto"/>
          </w:tcPr>
          <w:p w14:paraId="1BFD074D" w14:textId="77777777" w:rsidR="00F8385C" w:rsidRPr="00BC468A" w:rsidRDefault="00F8385C" w:rsidP="00D57AF4">
            <w:pPr>
              <w:pStyle w:val="TAC"/>
              <w:keepNext w:val="0"/>
              <w:keepLines w:val="0"/>
              <w:rPr>
                <w:lang w:eastAsia="zh-CN"/>
              </w:rPr>
            </w:pPr>
            <w:r w:rsidRPr="00BC468A">
              <w:rPr>
                <w:lang w:eastAsia="zh-CN"/>
              </w:rPr>
              <w:t>1</w:t>
            </w:r>
          </w:p>
        </w:tc>
        <w:tc>
          <w:tcPr>
            <w:tcW w:w="3402" w:type="dxa"/>
            <w:shd w:val="clear" w:color="auto" w:fill="auto"/>
          </w:tcPr>
          <w:p w14:paraId="550DDA35" w14:textId="77777777" w:rsidR="00F8385C" w:rsidRPr="00BC468A" w:rsidRDefault="00F8385C" w:rsidP="00D57AF4">
            <w:pPr>
              <w:pStyle w:val="TAL"/>
              <w:keepNext w:val="0"/>
              <w:keepLines w:val="0"/>
              <w:rPr>
                <w:lang w:eastAsia="zh-CN"/>
              </w:rPr>
            </w:pPr>
            <w:r w:rsidRPr="00BC468A">
              <w:rPr>
                <w:lang w:eastAsia="zh-CN"/>
              </w:rPr>
              <w:t>One NR NTN satellite RF channel</w:t>
            </w:r>
          </w:p>
        </w:tc>
      </w:tr>
      <w:tr w:rsidR="00F8385C" w:rsidRPr="00BC468A" w14:paraId="36F0329E" w14:textId="77777777" w:rsidTr="00D57AF4">
        <w:trPr>
          <w:cantSplit/>
          <w:jc w:val="center"/>
        </w:trPr>
        <w:tc>
          <w:tcPr>
            <w:tcW w:w="1588" w:type="dxa"/>
            <w:tcBorders>
              <w:top w:val="single" w:sz="4" w:space="0" w:color="auto"/>
              <w:left w:val="single" w:sz="4" w:space="0" w:color="auto"/>
              <w:right w:val="single" w:sz="4" w:space="0" w:color="auto"/>
            </w:tcBorders>
            <w:shd w:val="clear" w:color="auto" w:fill="auto"/>
            <w:vAlign w:val="center"/>
          </w:tcPr>
          <w:p w14:paraId="2EA0DE41" w14:textId="77777777" w:rsidR="00F8385C" w:rsidRPr="00BC468A" w:rsidRDefault="00F8385C" w:rsidP="00D57AF4">
            <w:pPr>
              <w:pStyle w:val="TAL"/>
              <w:keepNext w:val="0"/>
              <w:keepLines w:val="0"/>
            </w:pPr>
            <w:r w:rsidRPr="00BC468A">
              <w:t>Initial conditions</w:t>
            </w:r>
          </w:p>
        </w:tc>
        <w:tc>
          <w:tcPr>
            <w:tcW w:w="1701" w:type="dxa"/>
            <w:tcBorders>
              <w:left w:val="single" w:sz="4" w:space="0" w:color="auto"/>
            </w:tcBorders>
            <w:shd w:val="clear" w:color="auto" w:fill="auto"/>
          </w:tcPr>
          <w:p w14:paraId="6C7B3DE6" w14:textId="77777777" w:rsidR="00F8385C" w:rsidRPr="00BC468A" w:rsidRDefault="00F8385C" w:rsidP="00D57AF4">
            <w:pPr>
              <w:pStyle w:val="TAL"/>
              <w:keepNext w:val="0"/>
              <w:keepLines w:val="0"/>
            </w:pPr>
            <w:r w:rsidRPr="00BC468A">
              <w:t>Active cell</w:t>
            </w:r>
          </w:p>
        </w:tc>
        <w:tc>
          <w:tcPr>
            <w:tcW w:w="708" w:type="dxa"/>
            <w:shd w:val="clear" w:color="auto" w:fill="auto"/>
          </w:tcPr>
          <w:p w14:paraId="4F029C09" w14:textId="77777777" w:rsidR="00F8385C" w:rsidRPr="00BC468A" w:rsidRDefault="00F8385C" w:rsidP="00D57AF4">
            <w:pPr>
              <w:pStyle w:val="TAC"/>
              <w:keepNext w:val="0"/>
              <w:keepLines w:val="0"/>
            </w:pPr>
          </w:p>
        </w:tc>
        <w:tc>
          <w:tcPr>
            <w:tcW w:w="1701" w:type="dxa"/>
            <w:shd w:val="clear" w:color="auto" w:fill="auto"/>
          </w:tcPr>
          <w:p w14:paraId="3228EC4C" w14:textId="77777777" w:rsidR="00F8385C" w:rsidRPr="00BC468A" w:rsidRDefault="00F8385C" w:rsidP="00D57AF4">
            <w:pPr>
              <w:pStyle w:val="TAC"/>
              <w:keepNext w:val="0"/>
              <w:keepLines w:val="0"/>
            </w:pPr>
            <w:r w:rsidRPr="00BC468A">
              <w:t>Cell 1</w:t>
            </w:r>
          </w:p>
        </w:tc>
        <w:tc>
          <w:tcPr>
            <w:tcW w:w="3402" w:type="dxa"/>
            <w:shd w:val="clear" w:color="auto" w:fill="auto"/>
          </w:tcPr>
          <w:p w14:paraId="66FDF015" w14:textId="77777777" w:rsidR="00F8385C" w:rsidRPr="00BC468A" w:rsidRDefault="00F8385C" w:rsidP="00D57AF4">
            <w:pPr>
              <w:pStyle w:val="TAL"/>
              <w:keepNext w:val="0"/>
              <w:keepLines w:val="0"/>
              <w:rPr>
                <w:lang w:eastAsia="zh-CN"/>
              </w:rPr>
            </w:pPr>
          </w:p>
        </w:tc>
      </w:tr>
      <w:tr w:rsidR="00F8385C" w:rsidRPr="00BC468A" w14:paraId="2A98B174" w14:textId="77777777" w:rsidTr="00D57AF4">
        <w:trPr>
          <w:cantSplit/>
          <w:jc w:val="center"/>
        </w:trPr>
        <w:tc>
          <w:tcPr>
            <w:tcW w:w="1588" w:type="dxa"/>
            <w:tcBorders>
              <w:top w:val="single" w:sz="4" w:space="0" w:color="auto"/>
            </w:tcBorders>
            <w:shd w:val="clear" w:color="auto" w:fill="auto"/>
          </w:tcPr>
          <w:p w14:paraId="37D29AD6" w14:textId="77777777" w:rsidR="00F8385C" w:rsidRPr="00BC468A" w:rsidRDefault="00F8385C" w:rsidP="00D57AF4">
            <w:pPr>
              <w:pStyle w:val="TAL"/>
              <w:keepNext w:val="0"/>
              <w:keepLines w:val="0"/>
            </w:pPr>
            <w:r w:rsidRPr="00BC468A">
              <w:t>Final condition</w:t>
            </w:r>
          </w:p>
        </w:tc>
        <w:tc>
          <w:tcPr>
            <w:tcW w:w="1701" w:type="dxa"/>
            <w:shd w:val="clear" w:color="auto" w:fill="auto"/>
          </w:tcPr>
          <w:p w14:paraId="258AC981" w14:textId="77777777" w:rsidR="00F8385C" w:rsidRPr="00BC468A" w:rsidRDefault="00F8385C" w:rsidP="00D57AF4">
            <w:pPr>
              <w:pStyle w:val="TAL"/>
              <w:keepNext w:val="0"/>
              <w:keepLines w:val="0"/>
            </w:pPr>
            <w:r w:rsidRPr="00BC468A">
              <w:t>Active cell</w:t>
            </w:r>
          </w:p>
        </w:tc>
        <w:tc>
          <w:tcPr>
            <w:tcW w:w="708" w:type="dxa"/>
            <w:shd w:val="clear" w:color="auto" w:fill="auto"/>
          </w:tcPr>
          <w:p w14:paraId="58611175" w14:textId="77777777" w:rsidR="00F8385C" w:rsidRPr="00BC468A" w:rsidRDefault="00F8385C" w:rsidP="00D57AF4">
            <w:pPr>
              <w:pStyle w:val="TAC"/>
              <w:keepNext w:val="0"/>
              <w:keepLines w:val="0"/>
            </w:pPr>
          </w:p>
        </w:tc>
        <w:tc>
          <w:tcPr>
            <w:tcW w:w="1701" w:type="dxa"/>
            <w:shd w:val="clear" w:color="auto" w:fill="auto"/>
          </w:tcPr>
          <w:p w14:paraId="1EE7AD2B" w14:textId="77777777" w:rsidR="00F8385C" w:rsidRPr="00BC468A" w:rsidRDefault="00F8385C" w:rsidP="00D57AF4">
            <w:pPr>
              <w:pStyle w:val="TAC"/>
              <w:keepNext w:val="0"/>
              <w:keepLines w:val="0"/>
            </w:pPr>
            <w:r w:rsidRPr="00BC468A">
              <w:t>Cell 2</w:t>
            </w:r>
          </w:p>
        </w:tc>
        <w:tc>
          <w:tcPr>
            <w:tcW w:w="3402" w:type="dxa"/>
            <w:shd w:val="clear" w:color="auto" w:fill="auto"/>
          </w:tcPr>
          <w:p w14:paraId="38EB012B" w14:textId="77777777" w:rsidR="00F8385C" w:rsidRPr="00BC468A" w:rsidRDefault="00F8385C" w:rsidP="00D57AF4">
            <w:pPr>
              <w:pStyle w:val="TAL"/>
              <w:keepNext w:val="0"/>
              <w:keepLines w:val="0"/>
            </w:pPr>
          </w:p>
        </w:tc>
      </w:tr>
      <w:tr w:rsidR="00F8385C" w:rsidRPr="00BC468A" w14:paraId="4E89EF05" w14:textId="77777777" w:rsidTr="00D57AF4">
        <w:trPr>
          <w:cantSplit/>
          <w:jc w:val="center"/>
        </w:trPr>
        <w:tc>
          <w:tcPr>
            <w:tcW w:w="3289" w:type="dxa"/>
            <w:gridSpan w:val="2"/>
            <w:shd w:val="clear" w:color="auto" w:fill="auto"/>
          </w:tcPr>
          <w:p w14:paraId="3EDC7905" w14:textId="77777777" w:rsidR="00F8385C" w:rsidRPr="00BC468A" w:rsidRDefault="00F8385C" w:rsidP="00D57AF4">
            <w:pPr>
              <w:pStyle w:val="TAL"/>
              <w:keepNext w:val="0"/>
              <w:keepLines w:val="0"/>
              <w:rPr>
                <w:lang w:eastAsia="zh-CN"/>
              </w:rPr>
            </w:pPr>
            <w:r w:rsidRPr="00BC468A">
              <w:rPr>
                <w:lang w:eastAsia="zh-CN"/>
              </w:rPr>
              <w:t>UE position (</w:t>
            </w:r>
            <w:proofErr w:type="gramStart"/>
            <w:r w:rsidRPr="00BC468A">
              <w:rPr>
                <w:lang w:eastAsia="zh-CN"/>
              </w:rPr>
              <w:t>N,S</w:t>
            </w:r>
            <w:proofErr w:type="gramEnd"/>
            <w:r w:rsidRPr="00BC468A">
              <w:rPr>
                <w:lang w:eastAsia="zh-CN"/>
              </w:rPr>
              <w:t>, H)</w:t>
            </w:r>
          </w:p>
        </w:tc>
        <w:tc>
          <w:tcPr>
            <w:tcW w:w="708" w:type="dxa"/>
            <w:shd w:val="clear" w:color="auto" w:fill="auto"/>
          </w:tcPr>
          <w:p w14:paraId="2B1B9267" w14:textId="77777777" w:rsidR="00F8385C" w:rsidRPr="00BC468A" w:rsidRDefault="00F8385C" w:rsidP="00D57AF4">
            <w:pPr>
              <w:pStyle w:val="TAC"/>
              <w:keepNext w:val="0"/>
              <w:keepLines w:val="0"/>
            </w:pPr>
          </w:p>
        </w:tc>
        <w:tc>
          <w:tcPr>
            <w:tcW w:w="1701" w:type="dxa"/>
            <w:shd w:val="clear" w:color="auto" w:fill="auto"/>
          </w:tcPr>
          <w:p w14:paraId="5BCC4E3C" w14:textId="77777777" w:rsidR="00F8385C" w:rsidRPr="00BC468A" w:rsidRDefault="00F8385C" w:rsidP="00D57AF4">
            <w:pPr>
              <w:pStyle w:val="TAC"/>
              <w:keepNext w:val="0"/>
              <w:keepLines w:val="0"/>
              <w:rPr>
                <w:lang w:eastAsia="zh-CN"/>
              </w:rPr>
            </w:pPr>
            <w:r w:rsidRPr="00BC468A">
              <w:rPr>
                <w:lang w:eastAsia="zh-CN"/>
              </w:rPr>
              <w:t>(0, 0, 0)</w:t>
            </w:r>
          </w:p>
        </w:tc>
        <w:tc>
          <w:tcPr>
            <w:tcW w:w="3402" w:type="dxa"/>
            <w:shd w:val="clear" w:color="auto" w:fill="auto"/>
          </w:tcPr>
          <w:p w14:paraId="47E24550" w14:textId="77777777" w:rsidR="00F8385C" w:rsidRPr="00BC468A" w:rsidRDefault="00F8385C" w:rsidP="00D57AF4">
            <w:pPr>
              <w:pStyle w:val="TAL"/>
              <w:keepNext w:val="0"/>
              <w:keepLines w:val="0"/>
              <w:rPr>
                <w:lang w:eastAsia="zh-CN"/>
              </w:rPr>
            </w:pPr>
            <w:r w:rsidRPr="00BC468A">
              <w:rPr>
                <w:lang w:eastAsia="zh-CN"/>
              </w:rPr>
              <w:t>Set by AT command</w:t>
            </w:r>
          </w:p>
        </w:tc>
      </w:tr>
      <w:tr w:rsidR="00F8385C" w:rsidRPr="00BC468A" w14:paraId="7D4A1DF8" w14:textId="77777777" w:rsidTr="00D57AF4">
        <w:trPr>
          <w:cantSplit/>
          <w:jc w:val="center"/>
        </w:trPr>
        <w:tc>
          <w:tcPr>
            <w:tcW w:w="3289" w:type="dxa"/>
            <w:gridSpan w:val="2"/>
            <w:shd w:val="clear" w:color="auto" w:fill="auto"/>
          </w:tcPr>
          <w:p w14:paraId="1CA36E4E" w14:textId="77777777" w:rsidR="00F8385C" w:rsidRPr="00BC468A" w:rsidRDefault="00F8385C" w:rsidP="00D57AF4">
            <w:pPr>
              <w:pStyle w:val="TAL"/>
              <w:keepNext w:val="0"/>
              <w:keepLines w:val="0"/>
            </w:pPr>
            <w:r w:rsidRPr="00BC468A">
              <w:t>Access Barring Information</w:t>
            </w:r>
          </w:p>
        </w:tc>
        <w:tc>
          <w:tcPr>
            <w:tcW w:w="708" w:type="dxa"/>
            <w:shd w:val="clear" w:color="auto" w:fill="auto"/>
          </w:tcPr>
          <w:p w14:paraId="44CB77DC" w14:textId="77777777" w:rsidR="00F8385C" w:rsidRPr="00BC468A" w:rsidRDefault="00F8385C" w:rsidP="00D57AF4">
            <w:pPr>
              <w:pStyle w:val="TAC"/>
              <w:keepNext w:val="0"/>
              <w:keepLines w:val="0"/>
            </w:pPr>
            <w:r w:rsidRPr="00BC468A">
              <w:t>-</w:t>
            </w:r>
          </w:p>
        </w:tc>
        <w:tc>
          <w:tcPr>
            <w:tcW w:w="1701" w:type="dxa"/>
            <w:shd w:val="clear" w:color="auto" w:fill="auto"/>
          </w:tcPr>
          <w:p w14:paraId="4CC1FE60" w14:textId="77777777" w:rsidR="00F8385C" w:rsidRPr="00BC468A" w:rsidRDefault="00F8385C" w:rsidP="00D57AF4">
            <w:pPr>
              <w:pStyle w:val="TAC"/>
              <w:keepNext w:val="0"/>
              <w:keepLines w:val="0"/>
              <w:rPr>
                <w:lang w:eastAsia="zh-CN"/>
              </w:rPr>
            </w:pPr>
            <w:r w:rsidRPr="00BC468A">
              <w:rPr>
                <w:lang w:eastAsia="zh-CN"/>
              </w:rPr>
              <w:t>N</w:t>
            </w:r>
            <w:r w:rsidRPr="00BC468A">
              <w:t>ot</w:t>
            </w:r>
            <w:r w:rsidRPr="00BC468A">
              <w:rPr>
                <w:lang w:eastAsia="zh-CN"/>
              </w:rPr>
              <w:t xml:space="preserve"> barred</w:t>
            </w:r>
          </w:p>
        </w:tc>
        <w:tc>
          <w:tcPr>
            <w:tcW w:w="3402" w:type="dxa"/>
            <w:shd w:val="clear" w:color="auto" w:fill="auto"/>
          </w:tcPr>
          <w:p w14:paraId="49487F58" w14:textId="77777777" w:rsidR="00F8385C" w:rsidRPr="00BC468A" w:rsidRDefault="00F8385C" w:rsidP="00D57AF4">
            <w:pPr>
              <w:pStyle w:val="TAL"/>
              <w:keepNext w:val="0"/>
              <w:keepLines w:val="0"/>
            </w:pPr>
            <w:r w:rsidRPr="00BC468A">
              <w:t>No additional delays in random access procedure.</w:t>
            </w:r>
          </w:p>
        </w:tc>
      </w:tr>
      <w:tr w:rsidR="00F8385C" w:rsidRPr="00BC468A" w14:paraId="5889B52A" w14:textId="77777777" w:rsidTr="00D57AF4">
        <w:trPr>
          <w:cantSplit/>
          <w:jc w:val="center"/>
        </w:trPr>
        <w:tc>
          <w:tcPr>
            <w:tcW w:w="3289" w:type="dxa"/>
            <w:gridSpan w:val="2"/>
            <w:shd w:val="clear" w:color="auto" w:fill="auto"/>
          </w:tcPr>
          <w:p w14:paraId="1F6CAC7B" w14:textId="77777777" w:rsidR="00F8385C" w:rsidRPr="00BC468A" w:rsidRDefault="00F8385C" w:rsidP="00D57AF4">
            <w:pPr>
              <w:pStyle w:val="TAL"/>
              <w:keepNext w:val="0"/>
              <w:keepLines w:val="0"/>
            </w:pPr>
            <w:r w:rsidRPr="00BC468A">
              <w:t>Time offset between cells</w:t>
            </w:r>
          </w:p>
        </w:tc>
        <w:tc>
          <w:tcPr>
            <w:tcW w:w="708" w:type="dxa"/>
            <w:shd w:val="clear" w:color="auto" w:fill="auto"/>
          </w:tcPr>
          <w:p w14:paraId="2721A80D" w14:textId="77777777" w:rsidR="00F8385C" w:rsidRPr="00BC468A" w:rsidRDefault="00F8385C" w:rsidP="00D57AF4">
            <w:pPr>
              <w:pStyle w:val="TAC"/>
              <w:keepNext w:val="0"/>
              <w:keepLines w:val="0"/>
            </w:pPr>
          </w:p>
        </w:tc>
        <w:tc>
          <w:tcPr>
            <w:tcW w:w="1701" w:type="dxa"/>
            <w:shd w:val="clear" w:color="auto" w:fill="auto"/>
          </w:tcPr>
          <w:p w14:paraId="5138CB7F" w14:textId="77777777" w:rsidR="00F8385C" w:rsidRPr="00BC468A" w:rsidRDefault="00F8385C" w:rsidP="00D57AF4">
            <w:pPr>
              <w:pStyle w:val="TAC"/>
              <w:keepNext w:val="0"/>
              <w:keepLines w:val="0"/>
            </w:pPr>
            <w:r w:rsidRPr="00BC468A">
              <w:t xml:space="preserve">3 </w:t>
            </w:r>
            <w:r w:rsidRPr="00BC468A">
              <w:sym w:font="Symbol" w:char="F06D"/>
            </w:r>
            <w:r w:rsidRPr="00BC468A">
              <w:t>s</w:t>
            </w:r>
          </w:p>
        </w:tc>
        <w:tc>
          <w:tcPr>
            <w:tcW w:w="3402" w:type="dxa"/>
            <w:shd w:val="clear" w:color="auto" w:fill="auto"/>
          </w:tcPr>
          <w:p w14:paraId="0AE399A3" w14:textId="77777777" w:rsidR="00F8385C" w:rsidRPr="00BC468A" w:rsidRDefault="00F8385C" w:rsidP="00D57AF4">
            <w:pPr>
              <w:pStyle w:val="TAL"/>
              <w:keepNext w:val="0"/>
              <w:keepLines w:val="0"/>
            </w:pPr>
            <w:r w:rsidRPr="00BC468A">
              <w:t>Synchronous cells</w:t>
            </w:r>
          </w:p>
        </w:tc>
      </w:tr>
      <w:tr w:rsidR="00F8385C" w:rsidRPr="00BC468A" w14:paraId="6AC95185" w14:textId="77777777" w:rsidTr="00D57AF4">
        <w:trPr>
          <w:cantSplit/>
          <w:jc w:val="center"/>
        </w:trPr>
        <w:tc>
          <w:tcPr>
            <w:tcW w:w="3289" w:type="dxa"/>
            <w:gridSpan w:val="2"/>
            <w:shd w:val="clear" w:color="auto" w:fill="auto"/>
          </w:tcPr>
          <w:p w14:paraId="35F7F9E1" w14:textId="77777777" w:rsidR="00F8385C" w:rsidRPr="00BC468A" w:rsidRDefault="00F8385C" w:rsidP="00D57AF4">
            <w:pPr>
              <w:pStyle w:val="TAL"/>
              <w:keepNext w:val="0"/>
              <w:keepLines w:val="0"/>
            </w:pPr>
            <w:r w:rsidRPr="00BC468A">
              <w:t>T1</w:t>
            </w:r>
          </w:p>
        </w:tc>
        <w:tc>
          <w:tcPr>
            <w:tcW w:w="708" w:type="dxa"/>
            <w:shd w:val="clear" w:color="auto" w:fill="auto"/>
          </w:tcPr>
          <w:p w14:paraId="0539FC9E" w14:textId="77777777" w:rsidR="00F8385C" w:rsidRPr="00BC468A" w:rsidRDefault="00F8385C" w:rsidP="00D57AF4">
            <w:pPr>
              <w:pStyle w:val="TAC"/>
              <w:keepNext w:val="0"/>
              <w:keepLines w:val="0"/>
            </w:pPr>
            <w:r w:rsidRPr="00BC468A">
              <w:t>s</w:t>
            </w:r>
          </w:p>
        </w:tc>
        <w:tc>
          <w:tcPr>
            <w:tcW w:w="1701" w:type="dxa"/>
            <w:shd w:val="clear" w:color="auto" w:fill="auto"/>
          </w:tcPr>
          <w:p w14:paraId="1C9CDEA4" w14:textId="77777777" w:rsidR="00F8385C" w:rsidRPr="00BC468A" w:rsidRDefault="00F8385C" w:rsidP="00D57AF4">
            <w:pPr>
              <w:pStyle w:val="TAC"/>
              <w:keepNext w:val="0"/>
              <w:keepLines w:val="0"/>
              <w:rPr>
                <w:lang w:eastAsia="zh-CN"/>
              </w:rPr>
            </w:pPr>
            <w:r w:rsidRPr="00BC468A">
              <w:rPr>
                <w:lang w:eastAsia="zh-CN"/>
              </w:rPr>
              <w:t>5</w:t>
            </w:r>
          </w:p>
        </w:tc>
        <w:tc>
          <w:tcPr>
            <w:tcW w:w="3402" w:type="dxa"/>
            <w:shd w:val="clear" w:color="auto" w:fill="auto"/>
          </w:tcPr>
          <w:p w14:paraId="4915F79E" w14:textId="77777777" w:rsidR="00F8385C" w:rsidRPr="00BC468A" w:rsidRDefault="00F8385C" w:rsidP="00D57AF4">
            <w:pPr>
              <w:pStyle w:val="TAL"/>
              <w:keepNext w:val="0"/>
              <w:keepLines w:val="0"/>
            </w:pPr>
          </w:p>
        </w:tc>
      </w:tr>
      <w:tr w:rsidR="00F8385C" w:rsidRPr="00BC468A" w14:paraId="3A466464" w14:textId="77777777" w:rsidTr="00D57AF4">
        <w:trPr>
          <w:cantSplit/>
          <w:jc w:val="center"/>
        </w:trPr>
        <w:tc>
          <w:tcPr>
            <w:tcW w:w="3289" w:type="dxa"/>
            <w:gridSpan w:val="2"/>
            <w:shd w:val="clear" w:color="auto" w:fill="auto"/>
          </w:tcPr>
          <w:p w14:paraId="48495573" w14:textId="77777777" w:rsidR="00F8385C" w:rsidRPr="00BC468A" w:rsidRDefault="00F8385C" w:rsidP="00D57AF4">
            <w:pPr>
              <w:pStyle w:val="TAL"/>
              <w:keepNext w:val="0"/>
              <w:keepLines w:val="0"/>
            </w:pPr>
            <w:r w:rsidRPr="00BC468A">
              <w:t>T2</w:t>
            </w:r>
          </w:p>
        </w:tc>
        <w:tc>
          <w:tcPr>
            <w:tcW w:w="708" w:type="dxa"/>
            <w:shd w:val="clear" w:color="auto" w:fill="auto"/>
          </w:tcPr>
          <w:p w14:paraId="405FF977" w14:textId="77777777" w:rsidR="00F8385C" w:rsidRPr="00BC468A" w:rsidRDefault="00F8385C" w:rsidP="00D57AF4">
            <w:pPr>
              <w:pStyle w:val="TAC"/>
              <w:keepNext w:val="0"/>
              <w:keepLines w:val="0"/>
            </w:pPr>
            <w:r w:rsidRPr="00BC468A">
              <w:t>s</w:t>
            </w:r>
          </w:p>
        </w:tc>
        <w:tc>
          <w:tcPr>
            <w:tcW w:w="1701" w:type="dxa"/>
            <w:shd w:val="clear" w:color="auto" w:fill="auto"/>
          </w:tcPr>
          <w:p w14:paraId="3CF21828" w14:textId="77777777" w:rsidR="00F8385C" w:rsidRPr="00BC468A" w:rsidRDefault="00F8385C" w:rsidP="00D57AF4">
            <w:pPr>
              <w:pStyle w:val="TAC"/>
              <w:keepNext w:val="0"/>
              <w:keepLines w:val="0"/>
            </w:pPr>
            <w:r w:rsidRPr="00BC468A">
              <w:sym w:font="Symbol" w:char="F0A3"/>
            </w:r>
            <w:r w:rsidRPr="00BC468A">
              <w:t>5</w:t>
            </w:r>
          </w:p>
        </w:tc>
        <w:tc>
          <w:tcPr>
            <w:tcW w:w="3402" w:type="dxa"/>
            <w:shd w:val="clear" w:color="auto" w:fill="auto"/>
          </w:tcPr>
          <w:p w14:paraId="2E958CC6" w14:textId="77777777" w:rsidR="00F8385C" w:rsidRPr="00BC468A" w:rsidRDefault="00F8385C" w:rsidP="00D57AF4">
            <w:pPr>
              <w:pStyle w:val="TAL"/>
              <w:keepNext w:val="0"/>
              <w:keepLines w:val="0"/>
            </w:pPr>
          </w:p>
        </w:tc>
      </w:tr>
    </w:tbl>
    <w:p w14:paraId="39862FB6" w14:textId="77777777" w:rsidR="00F8385C" w:rsidRPr="00BC468A" w:rsidRDefault="00F8385C" w:rsidP="00F8385C"/>
    <w:p w14:paraId="6BE13BB8" w14:textId="77777777" w:rsidR="00F8385C" w:rsidRPr="00BC468A" w:rsidRDefault="00F8385C" w:rsidP="00F8385C">
      <w:pPr>
        <w:pStyle w:val="H6"/>
      </w:pPr>
      <w:r w:rsidRPr="00BC468A">
        <w:t>14.2.2.4.4.2</w:t>
      </w:r>
      <w:r w:rsidRPr="00BC468A">
        <w:tab/>
        <w:t>Test Procedure</w:t>
      </w:r>
    </w:p>
    <w:p w14:paraId="3ABD038C" w14:textId="77777777" w:rsidR="00F8385C" w:rsidRPr="00BC468A" w:rsidRDefault="00F8385C" w:rsidP="00F8385C">
      <w:pPr>
        <w:pStyle w:val="B10"/>
        <w:ind w:left="0" w:firstLine="0"/>
      </w:pPr>
      <w:bookmarkStart w:id="213" w:name="_Hlk189572610"/>
      <w:r w:rsidRPr="00BC468A">
        <w:t>In this test Cell 1 and Cell 2 have the same physical cell identity. This identity does not change across iterations.</w:t>
      </w:r>
    </w:p>
    <w:p w14:paraId="003DD586"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5F3529FA"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T1 in Table 14.2.2.4.5-1. Propagation</w:t>
      </w:r>
      <w:r w:rsidRPr="00BC468A">
        <w:t xml:space="preserve"> conditions are set according to Annex C clause C.2.2. </w:t>
      </w:r>
      <w:r w:rsidRPr="00BC468A">
        <w:rPr>
          <w:rFonts w:eastAsia="v4.2.0"/>
        </w:rPr>
        <w:t>T1 starts.</w:t>
      </w:r>
    </w:p>
    <w:p w14:paraId="159853C9" w14:textId="77777777" w:rsidR="00F8385C" w:rsidRPr="00BC468A" w:rsidRDefault="00F8385C" w:rsidP="00F8385C">
      <w:pPr>
        <w:pStyle w:val="B10"/>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[RACH-based hard satellite switching on the UE] as specified in section 14.2.2.4.4.3.</w:t>
      </w:r>
    </w:p>
    <w:p w14:paraId="0FD30078" w14:textId="77777777" w:rsidR="00F8385C" w:rsidRPr="00BC468A" w:rsidRDefault="00F8385C" w:rsidP="00F8385C">
      <w:pPr>
        <w:pStyle w:val="B10"/>
      </w:pPr>
      <w:r w:rsidRPr="00BC468A">
        <w:t>4.</w:t>
      </w:r>
      <w:r w:rsidRPr="00BC468A">
        <w:tab/>
        <w:t xml:space="preserve">UE shall transmit </w:t>
      </w:r>
      <w:proofErr w:type="spellStart"/>
      <w:r w:rsidRPr="00BC468A">
        <w:rPr>
          <w:i/>
          <w:iCs/>
        </w:rPr>
        <w:t>RRCReconfigurationComplete</w:t>
      </w:r>
      <w:proofErr w:type="spellEnd"/>
      <w:r w:rsidRPr="00BC468A">
        <w:t xml:space="preserve"> message.</w:t>
      </w:r>
    </w:p>
    <w:p w14:paraId="2CC5A2C8" w14:textId="77777777" w:rsidR="00F8385C" w:rsidRPr="00BC468A" w:rsidRDefault="00F8385C" w:rsidP="00F8385C">
      <w:pPr>
        <w:pStyle w:val="B10"/>
      </w:pPr>
      <w:r w:rsidRPr="00BC468A">
        <w:t>5.</w:t>
      </w:r>
      <w:r w:rsidRPr="00BC468A">
        <w:tab/>
        <w:t xml:space="preserve">When T1 expires, the SS shall switch the power setting from T1 to T2 as specified in Table 14.2.2.4.5-1. [This causes </w:t>
      </w:r>
      <w:r w:rsidRPr="00BC468A">
        <w:rPr>
          <w:i/>
          <w:iCs/>
          <w:lang w:eastAsia="zh-CN"/>
        </w:rPr>
        <w:t>t-Service-r17</w:t>
      </w:r>
      <w:r w:rsidRPr="00BC468A">
        <w:rPr>
          <w:lang w:eastAsia="zh-CN"/>
        </w:rPr>
        <w:t xml:space="preserve"> of Cell 1 to be fulfilled].</w:t>
      </w:r>
    </w:p>
    <w:p w14:paraId="3502AC6C" w14:textId="77777777" w:rsidR="00F8385C" w:rsidRPr="00BC468A" w:rsidRDefault="00F8385C" w:rsidP="00F8385C">
      <w:pPr>
        <w:pStyle w:val="B10"/>
      </w:pPr>
      <w:r w:rsidRPr="00BC468A">
        <w:t>6.</w:t>
      </w:r>
      <w:r w:rsidRPr="00BC468A">
        <w:tab/>
        <w:t xml:space="preserve">The UE shall start satellite switching on Cell 2. If the UE transmits the uplink PRACH channel to Cell 2 less than 52.5 </w:t>
      </w:r>
      <w:proofErr w:type="spellStart"/>
      <w:r w:rsidRPr="00BC468A">
        <w:t>ms</w:t>
      </w:r>
      <w:proofErr w:type="spellEnd"/>
      <w:r w:rsidRPr="00BC468A">
        <w:t xml:space="preserve"> from the beginning of </w:t>
      </w:r>
      <w:proofErr w:type="gramStart"/>
      <w:r w:rsidRPr="00BC468A">
        <w:t>time period</w:t>
      </w:r>
      <w:proofErr w:type="gramEnd"/>
      <w:r w:rsidRPr="00BC468A">
        <w:t xml:space="preserve"> T2 then the number of successful tests is increased by one. Otherwise, the number of failure tests is increased by one.</w:t>
      </w:r>
    </w:p>
    <w:p w14:paraId="429D75F0" w14:textId="77777777" w:rsidR="00F8385C" w:rsidRPr="00BC468A" w:rsidRDefault="00F8385C" w:rsidP="00F8385C">
      <w:pPr>
        <w:pStyle w:val="B10"/>
      </w:pPr>
      <w:r w:rsidRPr="00BC468A">
        <w:t>7.</w:t>
      </w:r>
      <w:r w:rsidRPr="00BC468A">
        <w:tab/>
        <w:t xml:space="preserve">After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2DC255B3" w14:textId="77777777" w:rsidR="00F8385C" w:rsidRPr="00BC468A" w:rsidRDefault="00F8385C" w:rsidP="00F8385C">
      <w:pPr>
        <w:ind w:left="568" w:hanging="284"/>
        <w:rPr>
          <w:b/>
          <w:bCs/>
        </w:rPr>
      </w:pPr>
      <w:r w:rsidRPr="00BC468A">
        <w:t>8.</w:t>
      </w:r>
      <w:r w:rsidRPr="00BC468A">
        <w:tab/>
        <w:t>Once the connection is released, the SS shall switch off and then on the UE.</w:t>
      </w:r>
    </w:p>
    <w:p w14:paraId="135E81E2" w14:textId="77777777" w:rsidR="00F8385C" w:rsidRPr="00BC468A" w:rsidRDefault="00F8385C" w:rsidP="00F8385C">
      <w:pPr>
        <w:pStyle w:val="B10"/>
      </w:pPr>
      <w:r w:rsidRPr="00BC468A">
        <w:t>9.</w:t>
      </w:r>
      <w:r w:rsidRPr="00BC468A">
        <w:tab/>
        <w:t xml:space="preserve">Repeat steps 1-8 until the confidence level according to </w:t>
      </w:r>
      <w:r w:rsidRPr="00BC468A">
        <w:rPr>
          <w:rFonts w:eastAsia="v4.2.0"/>
        </w:rPr>
        <w:t>Tables G.2.3-1 in Annex G clause G.2 is achieved</w:t>
      </w:r>
      <w:r w:rsidRPr="00BC468A">
        <w:rPr>
          <w:rFonts w:eastAsia="??"/>
        </w:rPr>
        <w:t>.</w:t>
      </w:r>
    </w:p>
    <w:bookmarkEnd w:id="213"/>
    <w:p w14:paraId="2BA96404" w14:textId="77777777" w:rsidR="00F8385C" w:rsidRPr="00BC468A" w:rsidRDefault="00F8385C" w:rsidP="00F8385C">
      <w:pPr>
        <w:pStyle w:val="H6"/>
      </w:pPr>
      <w:r w:rsidRPr="00BC468A">
        <w:t>14.2.2.4.4.3</w:t>
      </w:r>
      <w:r w:rsidRPr="00BC468A">
        <w:tab/>
        <w:t>Message Contents</w:t>
      </w:r>
    </w:p>
    <w:p w14:paraId="1C6EA7AD"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5C23507E" w14:textId="77777777" w:rsidR="00F8385C" w:rsidRPr="00BC468A" w:rsidRDefault="00F8385C" w:rsidP="00F8385C">
      <w:pPr>
        <w:rPr>
          <w:lang w:eastAsia="sv-SE"/>
        </w:rPr>
      </w:pPr>
      <w:r w:rsidRPr="00BC468A">
        <w:rPr>
          <w:lang w:eastAsia="sv-SE"/>
        </w:rPr>
        <w:t>FFS</w:t>
      </w:r>
    </w:p>
    <w:p w14:paraId="51D3D7E6" w14:textId="77777777" w:rsidR="00F8385C" w:rsidRPr="00BC468A" w:rsidRDefault="00F8385C" w:rsidP="00F8385C">
      <w:pPr>
        <w:pStyle w:val="H6"/>
      </w:pPr>
      <w:r w:rsidRPr="00BC468A">
        <w:t>14.2.2.4.5</w:t>
      </w:r>
      <w:r w:rsidRPr="00BC468A">
        <w:tab/>
        <w:t>Test Requirement</w:t>
      </w:r>
    </w:p>
    <w:p w14:paraId="470E827F" w14:textId="77777777" w:rsidR="00F8385C" w:rsidRPr="00BC468A" w:rsidRDefault="00F8385C" w:rsidP="00F8385C">
      <w:pPr>
        <w:rPr>
          <w:rFonts w:eastAsia="Batang"/>
        </w:rPr>
      </w:pPr>
      <w:r w:rsidRPr="00BC468A">
        <w:rPr>
          <w:rFonts w:eastAsia="Batang"/>
        </w:rPr>
        <w:t xml:space="preserve">Table </w:t>
      </w:r>
      <w:r w:rsidRPr="00BC468A">
        <w:t>14.2.2.4.5-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NR SA FR1 RACH-based Hard Satellite switching with re-synchronization for Satellite Access.</w:t>
      </w:r>
    </w:p>
    <w:p w14:paraId="12B12A37" w14:textId="77777777" w:rsidR="00F8385C" w:rsidRPr="00BC468A" w:rsidRDefault="00F8385C" w:rsidP="00F8385C">
      <w:pPr>
        <w:pStyle w:val="TH"/>
      </w:pPr>
      <w:r w:rsidRPr="00BC468A">
        <w:lastRenderedPageBreak/>
        <w:t>Table 14.2.2.4.5-1: Cell-specific test parameters for NR SA FR1 RACH-based Hard Satellite switching with re-synchronization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166"/>
        <w:gridCol w:w="756"/>
        <w:gridCol w:w="1444"/>
        <w:gridCol w:w="778"/>
        <w:gridCol w:w="761"/>
        <w:gridCol w:w="1486"/>
      </w:tblGrid>
      <w:tr w:rsidR="00F8385C" w:rsidRPr="00BC468A" w14:paraId="75B01BAC" w14:textId="77777777" w:rsidTr="00D57AF4">
        <w:trPr>
          <w:tblHeader/>
          <w:jc w:val="center"/>
        </w:trPr>
        <w:tc>
          <w:tcPr>
            <w:tcW w:w="3975" w:type="dxa"/>
            <w:gridSpan w:val="2"/>
            <w:vMerge w:val="restart"/>
            <w:tcBorders>
              <w:top w:val="single" w:sz="4" w:space="0" w:color="auto"/>
              <w:left w:val="single" w:sz="4" w:space="0" w:color="auto"/>
              <w:right w:val="single" w:sz="4" w:space="0" w:color="auto"/>
            </w:tcBorders>
            <w:shd w:val="clear" w:color="auto" w:fill="auto"/>
            <w:vAlign w:val="center"/>
          </w:tcPr>
          <w:p w14:paraId="31AD3EEC" w14:textId="77777777" w:rsidR="00F8385C" w:rsidRPr="00BC468A" w:rsidRDefault="00F8385C" w:rsidP="00D57AF4">
            <w:pPr>
              <w:pStyle w:val="TAH"/>
              <w:keepNext w:val="0"/>
              <w:keepLines w:val="0"/>
            </w:pPr>
            <w:r w:rsidRPr="00BC468A">
              <w:t>Parameter</w:t>
            </w:r>
          </w:p>
        </w:tc>
        <w:tc>
          <w:tcPr>
            <w:tcW w:w="756" w:type="dxa"/>
            <w:vMerge w:val="restart"/>
            <w:tcBorders>
              <w:top w:val="single" w:sz="4" w:space="0" w:color="auto"/>
              <w:left w:val="single" w:sz="4" w:space="0" w:color="auto"/>
              <w:right w:val="single" w:sz="4" w:space="0" w:color="auto"/>
            </w:tcBorders>
            <w:shd w:val="clear" w:color="auto" w:fill="auto"/>
            <w:vAlign w:val="center"/>
          </w:tcPr>
          <w:p w14:paraId="5E53AD63" w14:textId="77777777" w:rsidR="00F8385C" w:rsidRPr="00BC468A" w:rsidRDefault="00F8385C" w:rsidP="00D57AF4">
            <w:pPr>
              <w:pStyle w:val="TAH"/>
              <w:keepNext w:val="0"/>
              <w:keepLines w:val="0"/>
            </w:pPr>
            <w:r w:rsidRPr="00BC468A">
              <w:t>Unit</w:t>
            </w:r>
          </w:p>
        </w:tc>
        <w:tc>
          <w:tcPr>
            <w:tcW w:w="2222" w:type="dxa"/>
            <w:gridSpan w:val="2"/>
            <w:tcBorders>
              <w:top w:val="single" w:sz="4" w:space="0" w:color="auto"/>
              <w:left w:val="single" w:sz="4" w:space="0" w:color="auto"/>
              <w:bottom w:val="single" w:sz="4" w:space="0" w:color="auto"/>
              <w:right w:val="single" w:sz="4" w:space="0" w:color="auto"/>
            </w:tcBorders>
            <w:vAlign w:val="center"/>
          </w:tcPr>
          <w:p w14:paraId="4B2F9E02" w14:textId="77777777" w:rsidR="00F8385C" w:rsidRPr="00BC468A" w:rsidRDefault="00F8385C" w:rsidP="00D57AF4">
            <w:pPr>
              <w:pStyle w:val="TAH"/>
              <w:keepNext w:val="0"/>
              <w:keepLines w:val="0"/>
            </w:pPr>
            <w:r w:rsidRPr="00BC468A">
              <w:t>Cell 1</w:t>
            </w:r>
            <w:r w:rsidRPr="00BC468A">
              <w:rPr>
                <w:vertAlign w:val="superscript"/>
              </w:rPr>
              <w:t>Note</w:t>
            </w:r>
            <w:r w:rsidRPr="00BC468A">
              <w:rPr>
                <w:vertAlign w:val="superscript"/>
                <w:lang w:eastAsia="zh-CN"/>
              </w:rPr>
              <w:t>1</w:t>
            </w:r>
          </w:p>
        </w:tc>
        <w:tc>
          <w:tcPr>
            <w:tcW w:w="2247" w:type="dxa"/>
            <w:gridSpan w:val="2"/>
            <w:tcBorders>
              <w:top w:val="single" w:sz="4" w:space="0" w:color="auto"/>
              <w:left w:val="single" w:sz="4" w:space="0" w:color="auto"/>
              <w:bottom w:val="single" w:sz="4" w:space="0" w:color="auto"/>
              <w:right w:val="single" w:sz="4" w:space="0" w:color="auto"/>
            </w:tcBorders>
            <w:vAlign w:val="center"/>
          </w:tcPr>
          <w:p w14:paraId="7CCD93E8" w14:textId="77777777" w:rsidR="00F8385C" w:rsidRPr="00BC468A" w:rsidRDefault="00F8385C" w:rsidP="00D57AF4">
            <w:pPr>
              <w:pStyle w:val="TAH"/>
              <w:keepNext w:val="0"/>
              <w:keepLines w:val="0"/>
            </w:pPr>
            <w:r w:rsidRPr="00BC468A">
              <w:t>Cell 2</w:t>
            </w:r>
            <w:r w:rsidRPr="00BC468A">
              <w:rPr>
                <w:vertAlign w:val="superscript"/>
              </w:rPr>
              <w:t>Note</w:t>
            </w:r>
            <w:r w:rsidRPr="00BC468A">
              <w:rPr>
                <w:vertAlign w:val="superscript"/>
                <w:lang w:eastAsia="zh-CN"/>
              </w:rPr>
              <w:t>1</w:t>
            </w:r>
          </w:p>
        </w:tc>
      </w:tr>
      <w:tr w:rsidR="00F8385C" w:rsidRPr="00BC468A" w14:paraId="5C85E5A4" w14:textId="77777777" w:rsidTr="00D57AF4">
        <w:trPr>
          <w:tblHeader/>
          <w:jc w:val="center"/>
        </w:trPr>
        <w:tc>
          <w:tcPr>
            <w:tcW w:w="3975" w:type="dxa"/>
            <w:gridSpan w:val="2"/>
            <w:vMerge/>
            <w:tcBorders>
              <w:left w:val="single" w:sz="4" w:space="0" w:color="auto"/>
              <w:bottom w:val="single" w:sz="4" w:space="0" w:color="auto"/>
              <w:right w:val="single" w:sz="4" w:space="0" w:color="auto"/>
            </w:tcBorders>
            <w:shd w:val="clear" w:color="auto" w:fill="auto"/>
            <w:vAlign w:val="center"/>
          </w:tcPr>
          <w:p w14:paraId="00228103" w14:textId="77777777" w:rsidR="00F8385C" w:rsidRPr="00BC468A" w:rsidRDefault="00F8385C" w:rsidP="00D57AF4">
            <w:pPr>
              <w:pStyle w:val="TAH"/>
              <w:keepNext w:val="0"/>
              <w:keepLines w:val="0"/>
            </w:pPr>
          </w:p>
        </w:tc>
        <w:tc>
          <w:tcPr>
            <w:tcW w:w="756" w:type="dxa"/>
            <w:vMerge/>
            <w:tcBorders>
              <w:left w:val="single" w:sz="4" w:space="0" w:color="auto"/>
              <w:bottom w:val="single" w:sz="4" w:space="0" w:color="auto"/>
              <w:right w:val="single" w:sz="4" w:space="0" w:color="auto"/>
            </w:tcBorders>
            <w:shd w:val="clear" w:color="auto" w:fill="auto"/>
            <w:vAlign w:val="center"/>
          </w:tcPr>
          <w:p w14:paraId="46BBF661" w14:textId="77777777" w:rsidR="00F8385C" w:rsidRPr="00BC468A" w:rsidRDefault="00F8385C" w:rsidP="00D57AF4">
            <w:pPr>
              <w:pStyle w:val="TAH"/>
              <w:keepNext w:val="0"/>
              <w:keepLines w:val="0"/>
            </w:pPr>
          </w:p>
        </w:tc>
        <w:tc>
          <w:tcPr>
            <w:tcW w:w="1444" w:type="dxa"/>
            <w:tcBorders>
              <w:top w:val="single" w:sz="4" w:space="0" w:color="auto"/>
              <w:left w:val="single" w:sz="4" w:space="0" w:color="auto"/>
              <w:bottom w:val="single" w:sz="4" w:space="0" w:color="auto"/>
              <w:right w:val="single" w:sz="4" w:space="0" w:color="auto"/>
            </w:tcBorders>
            <w:vAlign w:val="center"/>
          </w:tcPr>
          <w:p w14:paraId="33E7BA1D" w14:textId="77777777" w:rsidR="00F8385C" w:rsidRPr="00BC468A" w:rsidRDefault="00F8385C" w:rsidP="00D57AF4">
            <w:pPr>
              <w:pStyle w:val="TAH"/>
              <w:keepNext w:val="0"/>
              <w:keepLines w:val="0"/>
            </w:pPr>
            <w:r w:rsidRPr="00BC468A">
              <w:t>T1</w:t>
            </w:r>
          </w:p>
        </w:tc>
        <w:tc>
          <w:tcPr>
            <w:tcW w:w="778" w:type="dxa"/>
            <w:tcBorders>
              <w:top w:val="single" w:sz="4" w:space="0" w:color="auto"/>
              <w:left w:val="single" w:sz="4" w:space="0" w:color="auto"/>
              <w:bottom w:val="single" w:sz="4" w:space="0" w:color="auto"/>
              <w:right w:val="single" w:sz="4" w:space="0" w:color="auto"/>
            </w:tcBorders>
            <w:vAlign w:val="center"/>
          </w:tcPr>
          <w:p w14:paraId="5BDBA85A" w14:textId="77777777" w:rsidR="00F8385C" w:rsidRPr="00BC468A" w:rsidRDefault="00F8385C" w:rsidP="00D57AF4">
            <w:pPr>
              <w:pStyle w:val="TAH"/>
              <w:keepNext w:val="0"/>
              <w:keepLines w:val="0"/>
            </w:pPr>
            <w:r w:rsidRPr="00BC468A">
              <w:t>T2</w:t>
            </w:r>
          </w:p>
        </w:tc>
        <w:tc>
          <w:tcPr>
            <w:tcW w:w="761" w:type="dxa"/>
            <w:tcBorders>
              <w:top w:val="single" w:sz="4" w:space="0" w:color="auto"/>
              <w:left w:val="single" w:sz="4" w:space="0" w:color="auto"/>
              <w:bottom w:val="single" w:sz="4" w:space="0" w:color="auto"/>
              <w:right w:val="single" w:sz="4" w:space="0" w:color="auto"/>
            </w:tcBorders>
            <w:vAlign w:val="center"/>
          </w:tcPr>
          <w:p w14:paraId="14D658EB" w14:textId="77777777" w:rsidR="00F8385C" w:rsidRPr="00BC468A" w:rsidRDefault="00F8385C" w:rsidP="00D57AF4">
            <w:pPr>
              <w:pStyle w:val="TAH"/>
              <w:keepNext w:val="0"/>
              <w:keepLines w:val="0"/>
            </w:pPr>
            <w:r w:rsidRPr="00BC468A">
              <w:t>T1</w:t>
            </w:r>
          </w:p>
        </w:tc>
        <w:tc>
          <w:tcPr>
            <w:tcW w:w="1486" w:type="dxa"/>
            <w:tcBorders>
              <w:top w:val="single" w:sz="4" w:space="0" w:color="auto"/>
              <w:left w:val="single" w:sz="4" w:space="0" w:color="auto"/>
              <w:bottom w:val="single" w:sz="4" w:space="0" w:color="auto"/>
              <w:right w:val="single" w:sz="4" w:space="0" w:color="auto"/>
            </w:tcBorders>
            <w:vAlign w:val="center"/>
          </w:tcPr>
          <w:p w14:paraId="7E1DE923" w14:textId="77777777" w:rsidR="00F8385C" w:rsidRPr="00BC468A" w:rsidRDefault="00F8385C" w:rsidP="00D57AF4">
            <w:pPr>
              <w:pStyle w:val="TAH"/>
              <w:keepNext w:val="0"/>
              <w:keepLines w:val="0"/>
            </w:pPr>
            <w:r w:rsidRPr="00BC468A">
              <w:t>T2</w:t>
            </w:r>
          </w:p>
        </w:tc>
      </w:tr>
      <w:tr w:rsidR="00F8385C" w:rsidRPr="00BC468A" w14:paraId="1929EDEB"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17C79D12" w14:textId="77777777" w:rsidR="00F8385C" w:rsidRPr="00BC468A" w:rsidRDefault="00F8385C" w:rsidP="00D57AF4">
            <w:pPr>
              <w:pStyle w:val="TAL"/>
              <w:keepNext w:val="0"/>
              <w:keepLines w:val="0"/>
              <w:rPr>
                <w:lang w:eastAsia="zh-CN"/>
              </w:rPr>
            </w:pPr>
            <w:r w:rsidRPr="00BC468A">
              <w:rPr>
                <w:lang w:eastAsia="zh-CN"/>
              </w:rPr>
              <w:t>S</w:t>
            </w:r>
            <w:r w:rsidRPr="00BC468A">
              <w:t>atellite configuration</w:t>
            </w:r>
            <w:r w:rsidRPr="00BC468A">
              <w:rPr>
                <w:vertAlign w:val="superscript"/>
              </w:rPr>
              <w:t>Note</w:t>
            </w:r>
            <w:r w:rsidRPr="00BC468A">
              <w:rPr>
                <w:vertAlign w:val="superscript"/>
                <w:lang w:eastAsia="zh-CN"/>
              </w:rPr>
              <w:t>2</w:t>
            </w:r>
          </w:p>
        </w:tc>
        <w:tc>
          <w:tcPr>
            <w:tcW w:w="756" w:type="dxa"/>
            <w:tcBorders>
              <w:top w:val="single" w:sz="4" w:space="0" w:color="auto"/>
              <w:left w:val="single" w:sz="4" w:space="0" w:color="auto"/>
              <w:bottom w:val="single" w:sz="4" w:space="0" w:color="auto"/>
              <w:right w:val="single" w:sz="4" w:space="0" w:color="auto"/>
            </w:tcBorders>
            <w:vAlign w:val="center"/>
          </w:tcPr>
          <w:p w14:paraId="5FE182DF" w14:textId="77777777" w:rsidR="00F8385C" w:rsidRPr="00BC468A" w:rsidRDefault="00F8385C" w:rsidP="00D57AF4">
            <w:pPr>
              <w:pStyle w:val="TAC"/>
              <w:keepNext w:val="0"/>
              <w:keepLines w:val="0"/>
              <w:rPr>
                <w:lang w:eastAsia="zh-CN"/>
              </w:rPr>
            </w:pPr>
          </w:p>
        </w:tc>
        <w:tc>
          <w:tcPr>
            <w:tcW w:w="1444" w:type="dxa"/>
            <w:tcBorders>
              <w:top w:val="single" w:sz="4" w:space="0" w:color="auto"/>
              <w:left w:val="single" w:sz="4" w:space="0" w:color="auto"/>
              <w:bottom w:val="single" w:sz="4" w:space="0" w:color="auto"/>
              <w:right w:val="single" w:sz="4" w:space="0" w:color="auto"/>
            </w:tcBorders>
            <w:vAlign w:val="center"/>
          </w:tcPr>
          <w:p w14:paraId="69667BDA" w14:textId="77777777" w:rsidR="00F8385C" w:rsidRPr="00BC468A" w:rsidRDefault="00F8385C" w:rsidP="00D57AF4">
            <w:pPr>
              <w:pStyle w:val="TAC"/>
              <w:keepNext w:val="0"/>
              <w:keepLines w:val="0"/>
              <w:rPr>
                <w:lang w:eastAsia="zh-CN"/>
              </w:rPr>
            </w:pPr>
            <w:r w:rsidRPr="00BC468A">
              <w:rPr>
                <w:lang w:eastAsia="zh-CN"/>
              </w:rPr>
              <w:t>SSC.2</w:t>
            </w:r>
          </w:p>
        </w:tc>
        <w:tc>
          <w:tcPr>
            <w:tcW w:w="778" w:type="dxa"/>
            <w:tcBorders>
              <w:top w:val="single" w:sz="4" w:space="0" w:color="auto"/>
              <w:left w:val="single" w:sz="4" w:space="0" w:color="auto"/>
              <w:bottom w:val="nil"/>
              <w:right w:val="single" w:sz="4" w:space="0" w:color="auto"/>
            </w:tcBorders>
            <w:vAlign w:val="center"/>
          </w:tcPr>
          <w:p w14:paraId="1BAA480B" w14:textId="77777777" w:rsidR="00F8385C" w:rsidRPr="00BC468A" w:rsidRDefault="00F8385C" w:rsidP="00D57AF4">
            <w:pPr>
              <w:pStyle w:val="TAC"/>
              <w:keepNext w:val="0"/>
              <w:keepLines w:val="0"/>
              <w:rPr>
                <w:lang w:eastAsia="zh-CN"/>
              </w:rPr>
            </w:pPr>
            <w:r w:rsidRPr="00BC468A">
              <w:rPr>
                <w:lang w:eastAsia="zh-CN"/>
              </w:rPr>
              <w:t>N/A</w:t>
            </w:r>
          </w:p>
        </w:tc>
        <w:tc>
          <w:tcPr>
            <w:tcW w:w="761" w:type="dxa"/>
            <w:tcBorders>
              <w:top w:val="single" w:sz="4" w:space="0" w:color="auto"/>
              <w:left w:val="single" w:sz="4" w:space="0" w:color="auto"/>
              <w:bottom w:val="nil"/>
              <w:right w:val="single" w:sz="4" w:space="0" w:color="auto"/>
            </w:tcBorders>
            <w:vAlign w:val="center"/>
          </w:tcPr>
          <w:p w14:paraId="6E9A8C69" w14:textId="77777777" w:rsidR="00F8385C" w:rsidRPr="00BC468A" w:rsidRDefault="00F8385C" w:rsidP="00D57AF4">
            <w:pPr>
              <w:pStyle w:val="TAC"/>
              <w:keepNext w:val="0"/>
              <w:keepLines w:val="0"/>
              <w:rPr>
                <w:lang w:eastAsia="zh-CN"/>
              </w:rPr>
            </w:pPr>
            <w:r w:rsidRPr="00BC468A">
              <w:rPr>
                <w:lang w:eastAsia="zh-CN"/>
              </w:rPr>
              <w:t>N/A</w:t>
            </w:r>
          </w:p>
        </w:tc>
        <w:tc>
          <w:tcPr>
            <w:tcW w:w="1486" w:type="dxa"/>
            <w:tcBorders>
              <w:top w:val="single" w:sz="4" w:space="0" w:color="auto"/>
              <w:left w:val="single" w:sz="4" w:space="0" w:color="auto"/>
              <w:bottom w:val="single" w:sz="4" w:space="0" w:color="auto"/>
              <w:right w:val="single" w:sz="4" w:space="0" w:color="auto"/>
            </w:tcBorders>
            <w:vAlign w:val="center"/>
          </w:tcPr>
          <w:p w14:paraId="3A097DBF" w14:textId="77777777" w:rsidR="00F8385C" w:rsidRPr="00BC468A" w:rsidRDefault="00F8385C" w:rsidP="00D57AF4">
            <w:pPr>
              <w:pStyle w:val="TAC"/>
              <w:keepNext w:val="0"/>
              <w:keepLines w:val="0"/>
              <w:rPr>
                <w:lang w:eastAsia="zh-CN"/>
              </w:rPr>
            </w:pPr>
            <w:r w:rsidRPr="00BC468A">
              <w:rPr>
                <w:lang w:eastAsia="zh-CN"/>
              </w:rPr>
              <w:t>SSC.2</w:t>
            </w:r>
          </w:p>
        </w:tc>
      </w:tr>
      <w:tr w:rsidR="00F8385C" w:rsidRPr="00BC468A" w14:paraId="025DD98A"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78990890" w14:textId="77777777" w:rsidR="00F8385C" w:rsidRPr="00BC468A" w:rsidRDefault="00F8385C" w:rsidP="00D57AF4">
            <w:pPr>
              <w:pStyle w:val="TAL"/>
              <w:keepNext w:val="0"/>
              <w:keepLines w:val="0"/>
            </w:pPr>
            <w:proofErr w:type="spellStart"/>
            <w:r w:rsidRPr="00BC468A">
              <w:t>BW</w:t>
            </w:r>
            <w:r w:rsidRPr="00BC468A">
              <w:rPr>
                <w:vertAlign w:val="subscript"/>
              </w:rPr>
              <w:t>channel</w:t>
            </w:r>
            <w:proofErr w:type="spellEnd"/>
          </w:p>
        </w:tc>
        <w:tc>
          <w:tcPr>
            <w:tcW w:w="756" w:type="dxa"/>
            <w:tcBorders>
              <w:top w:val="single" w:sz="4" w:space="0" w:color="auto"/>
              <w:left w:val="single" w:sz="4" w:space="0" w:color="auto"/>
              <w:bottom w:val="single" w:sz="4" w:space="0" w:color="auto"/>
              <w:right w:val="single" w:sz="4" w:space="0" w:color="auto"/>
            </w:tcBorders>
            <w:vAlign w:val="center"/>
          </w:tcPr>
          <w:p w14:paraId="21EA855C" w14:textId="77777777" w:rsidR="00F8385C" w:rsidRPr="00BC468A" w:rsidRDefault="00F8385C" w:rsidP="00D57AF4">
            <w:pPr>
              <w:pStyle w:val="TAC"/>
              <w:keepNext w:val="0"/>
              <w:keepLines w:val="0"/>
            </w:pPr>
            <w:r w:rsidRPr="00BC468A">
              <w:rPr>
                <w:lang w:eastAsia="zh-CN"/>
              </w:rPr>
              <w:t>MHz</w:t>
            </w:r>
          </w:p>
        </w:tc>
        <w:tc>
          <w:tcPr>
            <w:tcW w:w="1444" w:type="dxa"/>
            <w:tcBorders>
              <w:top w:val="single" w:sz="4" w:space="0" w:color="auto"/>
              <w:left w:val="single" w:sz="4" w:space="0" w:color="auto"/>
              <w:bottom w:val="single" w:sz="4" w:space="0" w:color="auto"/>
              <w:right w:val="single" w:sz="4" w:space="0" w:color="auto"/>
            </w:tcBorders>
            <w:vAlign w:val="center"/>
          </w:tcPr>
          <w:p w14:paraId="3D0AD671" w14:textId="77777777" w:rsidR="00F8385C" w:rsidRPr="00BC468A" w:rsidRDefault="00F8385C" w:rsidP="00D57AF4">
            <w:pPr>
              <w:pStyle w:val="TAC"/>
              <w:keepNext w:val="0"/>
              <w:keepLines w:val="0"/>
              <w:rPr>
                <w:rFonts w:cs="Arial"/>
              </w:rPr>
            </w:pPr>
            <w:r w:rsidRPr="00BC468A">
              <w:rPr>
                <w:lang w:eastAsia="zh-CN"/>
              </w:rPr>
              <w:t>10</w:t>
            </w:r>
            <w:r w:rsidRPr="00BC468A">
              <w:t xml:space="preserve">: </w:t>
            </w:r>
            <w:proofErr w:type="spellStart"/>
            <w:proofErr w:type="gramStart"/>
            <w:r w:rsidRPr="00BC468A">
              <w:t>N</w:t>
            </w:r>
            <w:r w:rsidRPr="00BC468A">
              <w:rPr>
                <w:vertAlign w:val="subscript"/>
              </w:rPr>
              <w:t>PRB,c</w:t>
            </w:r>
            <w:proofErr w:type="spellEnd"/>
            <w:proofErr w:type="gramEnd"/>
            <w:r w:rsidRPr="00BC468A">
              <w:t xml:space="preserve"> = 52</w:t>
            </w:r>
          </w:p>
        </w:tc>
        <w:tc>
          <w:tcPr>
            <w:tcW w:w="778" w:type="dxa"/>
            <w:tcBorders>
              <w:top w:val="nil"/>
              <w:left w:val="single" w:sz="4" w:space="0" w:color="auto"/>
              <w:bottom w:val="nil"/>
              <w:right w:val="single" w:sz="4" w:space="0" w:color="auto"/>
            </w:tcBorders>
            <w:vAlign w:val="center"/>
          </w:tcPr>
          <w:p w14:paraId="63D1737B" w14:textId="77777777" w:rsidR="00F8385C" w:rsidRPr="00BC468A" w:rsidRDefault="00F8385C" w:rsidP="00D57AF4">
            <w:pPr>
              <w:pStyle w:val="TAC"/>
              <w:keepNext w:val="0"/>
              <w:keepLines w:val="0"/>
              <w:rPr>
                <w:lang w:eastAsia="zh-CN"/>
              </w:rPr>
            </w:pPr>
          </w:p>
        </w:tc>
        <w:tc>
          <w:tcPr>
            <w:tcW w:w="761" w:type="dxa"/>
            <w:tcBorders>
              <w:top w:val="nil"/>
              <w:left w:val="single" w:sz="4" w:space="0" w:color="auto"/>
              <w:bottom w:val="nil"/>
              <w:right w:val="single" w:sz="4" w:space="0" w:color="auto"/>
            </w:tcBorders>
            <w:vAlign w:val="center"/>
          </w:tcPr>
          <w:p w14:paraId="75482BFE" w14:textId="77777777" w:rsidR="00F8385C" w:rsidRPr="00BC468A" w:rsidRDefault="00F8385C" w:rsidP="00D57AF4">
            <w:pPr>
              <w:pStyle w:val="TAC"/>
              <w:keepNext w:val="0"/>
              <w:keepLines w:val="0"/>
              <w:rPr>
                <w:rFonts w:cs="Arial"/>
              </w:rPr>
            </w:pPr>
          </w:p>
        </w:tc>
        <w:tc>
          <w:tcPr>
            <w:tcW w:w="1486" w:type="dxa"/>
            <w:tcBorders>
              <w:top w:val="single" w:sz="4" w:space="0" w:color="auto"/>
              <w:left w:val="single" w:sz="4" w:space="0" w:color="auto"/>
              <w:bottom w:val="single" w:sz="4" w:space="0" w:color="auto"/>
              <w:right w:val="single" w:sz="4" w:space="0" w:color="auto"/>
            </w:tcBorders>
            <w:vAlign w:val="center"/>
          </w:tcPr>
          <w:p w14:paraId="6CCCA835" w14:textId="77777777" w:rsidR="00F8385C" w:rsidRPr="00BC468A" w:rsidRDefault="00F8385C" w:rsidP="00D57AF4">
            <w:pPr>
              <w:pStyle w:val="TAC"/>
              <w:keepNext w:val="0"/>
              <w:keepLines w:val="0"/>
              <w:rPr>
                <w:lang w:eastAsia="zh-CN"/>
              </w:rPr>
            </w:pPr>
            <w:r w:rsidRPr="00BC468A">
              <w:rPr>
                <w:lang w:eastAsia="zh-CN"/>
              </w:rPr>
              <w:t>10</w:t>
            </w:r>
            <w:r w:rsidRPr="00BC468A">
              <w:t xml:space="preserve">: </w:t>
            </w:r>
            <w:proofErr w:type="spellStart"/>
            <w:proofErr w:type="gramStart"/>
            <w:r w:rsidRPr="00BC468A">
              <w:t>N</w:t>
            </w:r>
            <w:r w:rsidRPr="00BC468A">
              <w:rPr>
                <w:vertAlign w:val="subscript"/>
              </w:rPr>
              <w:t>PRB,c</w:t>
            </w:r>
            <w:proofErr w:type="spellEnd"/>
            <w:proofErr w:type="gramEnd"/>
            <w:r w:rsidRPr="00BC468A">
              <w:t xml:space="preserve"> = 52</w:t>
            </w:r>
          </w:p>
        </w:tc>
      </w:tr>
      <w:tr w:rsidR="00F8385C" w:rsidRPr="00BC468A" w14:paraId="09020434"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656F4657" w14:textId="77777777" w:rsidR="00F8385C" w:rsidRPr="00BC468A" w:rsidRDefault="00F8385C" w:rsidP="00D57AF4">
            <w:pPr>
              <w:pStyle w:val="TAL"/>
              <w:keepNext w:val="0"/>
              <w:keepLines w:val="0"/>
            </w:pPr>
            <w:r w:rsidRPr="00BC468A">
              <w:rPr>
                <w:lang w:eastAsia="zh-CN"/>
              </w:rPr>
              <w:t>BWP BW</w:t>
            </w:r>
          </w:p>
        </w:tc>
        <w:tc>
          <w:tcPr>
            <w:tcW w:w="756" w:type="dxa"/>
            <w:tcBorders>
              <w:top w:val="single" w:sz="4" w:space="0" w:color="auto"/>
              <w:left w:val="single" w:sz="4" w:space="0" w:color="auto"/>
              <w:bottom w:val="single" w:sz="4" w:space="0" w:color="auto"/>
              <w:right w:val="single" w:sz="4" w:space="0" w:color="auto"/>
            </w:tcBorders>
            <w:vAlign w:val="center"/>
          </w:tcPr>
          <w:p w14:paraId="78EA752F" w14:textId="77777777" w:rsidR="00F8385C" w:rsidRPr="00BC468A" w:rsidRDefault="00F8385C" w:rsidP="00D57AF4">
            <w:pPr>
              <w:pStyle w:val="TAC"/>
              <w:keepNext w:val="0"/>
              <w:keepLines w:val="0"/>
            </w:pPr>
            <w:r w:rsidRPr="00BC468A">
              <w:rPr>
                <w:lang w:eastAsia="zh-CN"/>
              </w:rPr>
              <w:t>MHz</w:t>
            </w:r>
          </w:p>
        </w:tc>
        <w:tc>
          <w:tcPr>
            <w:tcW w:w="1444" w:type="dxa"/>
            <w:tcBorders>
              <w:top w:val="single" w:sz="4" w:space="0" w:color="auto"/>
              <w:left w:val="single" w:sz="4" w:space="0" w:color="auto"/>
              <w:bottom w:val="single" w:sz="4" w:space="0" w:color="auto"/>
              <w:right w:val="single" w:sz="4" w:space="0" w:color="auto"/>
            </w:tcBorders>
            <w:vAlign w:val="center"/>
          </w:tcPr>
          <w:p w14:paraId="559E8D66" w14:textId="77777777" w:rsidR="00F8385C" w:rsidRPr="00BC468A" w:rsidRDefault="00F8385C" w:rsidP="00D57AF4">
            <w:pPr>
              <w:pStyle w:val="TAC"/>
              <w:keepNext w:val="0"/>
              <w:keepLines w:val="0"/>
              <w:rPr>
                <w:rFonts w:cs="Arial"/>
              </w:rPr>
            </w:pPr>
            <w:r w:rsidRPr="00BC468A">
              <w:rPr>
                <w:lang w:eastAsia="zh-CN"/>
              </w:rPr>
              <w:t>10</w:t>
            </w:r>
            <w:r w:rsidRPr="00BC468A">
              <w:t xml:space="preserve">: </w:t>
            </w:r>
            <w:proofErr w:type="spellStart"/>
            <w:proofErr w:type="gramStart"/>
            <w:r w:rsidRPr="00BC468A">
              <w:t>N</w:t>
            </w:r>
            <w:r w:rsidRPr="00BC468A">
              <w:rPr>
                <w:vertAlign w:val="subscript"/>
              </w:rPr>
              <w:t>PRB,c</w:t>
            </w:r>
            <w:proofErr w:type="spellEnd"/>
            <w:proofErr w:type="gramEnd"/>
            <w:r w:rsidRPr="00BC468A">
              <w:t xml:space="preserve"> = 52</w:t>
            </w:r>
          </w:p>
        </w:tc>
        <w:tc>
          <w:tcPr>
            <w:tcW w:w="778" w:type="dxa"/>
            <w:tcBorders>
              <w:top w:val="nil"/>
              <w:left w:val="single" w:sz="4" w:space="0" w:color="auto"/>
              <w:bottom w:val="nil"/>
              <w:right w:val="single" w:sz="4" w:space="0" w:color="auto"/>
            </w:tcBorders>
            <w:vAlign w:val="center"/>
          </w:tcPr>
          <w:p w14:paraId="3EA36F86" w14:textId="77777777" w:rsidR="00F8385C" w:rsidRPr="00BC468A" w:rsidRDefault="00F8385C" w:rsidP="00D57AF4">
            <w:pPr>
              <w:pStyle w:val="TAC"/>
              <w:keepNext w:val="0"/>
              <w:keepLines w:val="0"/>
              <w:rPr>
                <w:lang w:eastAsia="zh-CN"/>
              </w:rPr>
            </w:pPr>
          </w:p>
        </w:tc>
        <w:tc>
          <w:tcPr>
            <w:tcW w:w="761" w:type="dxa"/>
            <w:tcBorders>
              <w:top w:val="nil"/>
              <w:left w:val="single" w:sz="4" w:space="0" w:color="auto"/>
              <w:bottom w:val="nil"/>
              <w:right w:val="single" w:sz="4" w:space="0" w:color="auto"/>
            </w:tcBorders>
            <w:vAlign w:val="center"/>
          </w:tcPr>
          <w:p w14:paraId="1EFA4FFB" w14:textId="77777777" w:rsidR="00F8385C" w:rsidRPr="00BC468A" w:rsidRDefault="00F8385C" w:rsidP="00D57AF4">
            <w:pPr>
              <w:pStyle w:val="TAC"/>
              <w:keepNext w:val="0"/>
              <w:keepLines w:val="0"/>
              <w:rPr>
                <w:rFonts w:cs="Arial"/>
              </w:rPr>
            </w:pPr>
          </w:p>
        </w:tc>
        <w:tc>
          <w:tcPr>
            <w:tcW w:w="1486" w:type="dxa"/>
            <w:tcBorders>
              <w:top w:val="single" w:sz="4" w:space="0" w:color="auto"/>
              <w:left w:val="single" w:sz="4" w:space="0" w:color="auto"/>
              <w:bottom w:val="single" w:sz="4" w:space="0" w:color="auto"/>
              <w:right w:val="single" w:sz="4" w:space="0" w:color="auto"/>
            </w:tcBorders>
            <w:vAlign w:val="center"/>
          </w:tcPr>
          <w:p w14:paraId="03DB2408" w14:textId="77777777" w:rsidR="00F8385C" w:rsidRPr="00BC468A" w:rsidRDefault="00F8385C" w:rsidP="00D57AF4">
            <w:pPr>
              <w:pStyle w:val="TAC"/>
              <w:keepNext w:val="0"/>
              <w:keepLines w:val="0"/>
              <w:rPr>
                <w:lang w:eastAsia="zh-CN"/>
              </w:rPr>
            </w:pPr>
            <w:r w:rsidRPr="00BC468A">
              <w:rPr>
                <w:lang w:eastAsia="zh-CN"/>
              </w:rPr>
              <w:t>10</w:t>
            </w:r>
            <w:r w:rsidRPr="00BC468A">
              <w:t xml:space="preserve">: </w:t>
            </w:r>
            <w:proofErr w:type="spellStart"/>
            <w:proofErr w:type="gramStart"/>
            <w:r w:rsidRPr="00BC468A">
              <w:t>N</w:t>
            </w:r>
            <w:r w:rsidRPr="00BC468A">
              <w:rPr>
                <w:vertAlign w:val="subscript"/>
              </w:rPr>
              <w:t>PRB,c</w:t>
            </w:r>
            <w:proofErr w:type="spellEnd"/>
            <w:proofErr w:type="gramEnd"/>
            <w:r w:rsidRPr="00BC468A">
              <w:t xml:space="preserve"> = 52</w:t>
            </w:r>
          </w:p>
        </w:tc>
      </w:tr>
      <w:tr w:rsidR="00F8385C" w:rsidRPr="00BC468A" w14:paraId="7F63725E"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2D67E255" w14:textId="77777777" w:rsidR="00F8385C" w:rsidRPr="00BC468A" w:rsidRDefault="00F8385C" w:rsidP="00D57AF4">
            <w:pPr>
              <w:pStyle w:val="TAL"/>
              <w:keepNext w:val="0"/>
              <w:keepLines w:val="0"/>
            </w:pPr>
            <w:proofErr w:type="spellStart"/>
            <w:r w:rsidRPr="00BC468A">
              <w:rPr>
                <w:lang w:eastAsia="zh-CN"/>
              </w:rPr>
              <w:t>K</w:t>
            </w:r>
            <w:r w:rsidRPr="00BC468A">
              <w:rPr>
                <w:vertAlign w:val="subscript"/>
                <w:lang w:eastAsia="zh-CN"/>
              </w:rPr>
              <w:t>mac</w:t>
            </w:r>
            <w:proofErr w:type="spellEnd"/>
          </w:p>
        </w:tc>
        <w:tc>
          <w:tcPr>
            <w:tcW w:w="756" w:type="dxa"/>
            <w:tcBorders>
              <w:top w:val="single" w:sz="4" w:space="0" w:color="auto"/>
              <w:left w:val="single" w:sz="4" w:space="0" w:color="auto"/>
              <w:bottom w:val="single" w:sz="4" w:space="0" w:color="auto"/>
              <w:right w:val="single" w:sz="4" w:space="0" w:color="auto"/>
            </w:tcBorders>
            <w:vAlign w:val="center"/>
          </w:tcPr>
          <w:p w14:paraId="0562AD80" w14:textId="77777777" w:rsidR="00F8385C" w:rsidRPr="00BC468A" w:rsidRDefault="00F8385C" w:rsidP="00D57AF4">
            <w:pPr>
              <w:pStyle w:val="TAC"/>
              <w:keepNext w:val="0"/>
              <w:keepLines w:val="0"/>
            </w:pPr>
            <w:proofErr w:type="spellStart"/>
            <w:r w:rsidRPr="00BC468A">
              <w:rPr>
                <w:lang w:eastAsia="zh-CN"/>
              </w:rPr>
              <w:t>ms</w:t>
            </w:r>
            <w:proofErr w:type="spellEnd"/>
          </w:p>
        </w:tc>
        <w:tc>
          <w:tcPr>
            <w:tcW w:w="1444" w:type="dxa"/>
            <w:tcBorders>
              <w:top w:val="single" w:sz="4" w:space="0" w:color="auto"/>
              <w:left w:val="single" w:sz="4" w:space="0" w:color="auto"/>
              <w:bottom w:val="single" w:sz="4" w:space="0" w:color="auto"/>
              <w:right w:val="single" w:sz="4" w:space="0" w:color="auto"/>
            </w:tcBorders>
            <w:vAlign w:val="center"/>
          </w:tcPr>
          <w:p w14:paraId="35A6BA14" w14:textId="77777777" w:rsidR="00F8385C" w:rsidRPr="00BC468A" w:rsidRDefault="00F8385C" w:rsidP="00D57AF4">
            <w:pPr>
              <w:spacing w:after="0" w:line="256" w:lineRule="auto"/>
              <w:jc w:val="center"/>
              <w:rPr>
                <w:rFonts w:ascii="Arial" w:hAnsi="Arial" w:cs="Arial"/>
                <w:sz w:val="18"/>
              </w:rPr>
            </w:pPr>
            <w:r w:rsidRPr="00BC468A">
              <w:rPr>
                <w:lang w:eastAsia="zh-CN"/>
              </w:rPr>
              <w:t>0</w:t>
            </w:r>
          </w:p>
        </w:tc>
        <w:tc>
          <w:tcPr>
            <w:tcW w:w="778" w:type="dxa"/>
            <w:tcBorders>
              <w:top w:val="nil"/>
              <w:left w:val="single" w:sz="4" w:space="0" w:color="auto"/>
              <w:bottom w:val="nil"/>
              <w:right w:val="single" w:sz="4" w:space="0" w:color="auto"/>
            </w:tcBorders>
            <w:vAlign w:val="center"/>
          </w:tcPr>
          <w:p w14:paraId="583D5C0B" w14:textId="77777777" w:rsidR="00F8385C" w:rsidRPr="00BC468A" w:rsidRDefault="00F8385C" w:rsidP="00D57AF4">
            <w:pPr>
              <w:spacing w:after="0" w:line="256" w:lineRule="auto"/>
              <w:jc w:val="center"/>
              <w:rPr>
                <w:lang w:eastAsia="zh-CN"/>
              </w:rPr>
            </w:pPr>
          </w:p>
        </w:tc>
        <w:tc>
          <w:tcPr>
            <w:tcW w:w="761" w:type="dxa"/>
            <w:tcBorders>
              <w:top w:val="nil"/>
              <w:left w:val="single" w:sz="4" w:space="0" w:color="auto"/>
              <w:bottom w:val="nil"/>
              <w:right w:val="single" w:sz="4" w:space="0" w:color="auto"/>
            </w:tcBorders>
            <w:vAlign w:val="center"/>
          </w:tcPr>
          <w:p w14:paraId="4500F67A" w14:textId="77777777" w:rsidR="00F8385C" w:rsidRPr="00BC468A" w:rsidRDefault="00F8385C" w:rsidP="00D57AF4">
            <w:pPr>
              <w:spacing w:after="0" w:line="256" w:lineRule="auto"/>
              <w:jc w:val="center"/>
              <w:rPr>
                <w:rFonts w:ascii="Arial" w:hAnsi="Arial" w:cs="Arial"/>
                <w:sz w:val="18"/>
              </w:rPr>
            </w:pPr>
          </w:p>
        </w:tc>
        <w:tc>
          <w:tcPr>
            <w:tcW w:w="1486" w:type="dxa"/>
            <w:tcBorders>
              <w:top w:val="single" w:sz="4" w:space="0" w:color="auto"/>
              <w:left w:val="single" w:sz="4" w:space="0" w:color="auto"/>
              <w:bottom w:val="single" w:sz="4" w:space="0" w:color="auto"/>
              <w:right w:val="single" w:sz="4" w:space="0" w:color="auto"/>
            </w:tcBorders>
            <w:vAlign w:val="center"/>
          </w:tcPr>
          <w:p w14:paraId="50FC700D" w14:textId="77777777" w:rsidR="00F8385C" w:rsidRPr="00BC468A" w:rsidRDefault="00F8385C" w:rsidP="00D57AF4">
            <w:pPr>
              <w:spacing w:after="0" w:line="256" w:lineRule="auto"/>
              <w:jc w:val="center"/>
              <w:rPr>
                <w:lang w:eastAsia="zh-CN"/>
              </w:rPr>
            </w:pPr>
            <w:r w:rsidRPr="00BC468A">
              <w:rPr>
                <w:lang w:eastAsia="zh-CN"/>
              </w:rPr>
              <w:t>0</w:t>
            </w:r>
          </w:p>
        </w:tc>
      </w:tr>
      <w:tr w:rsidR="00F8385C" w:rsidRPr="00BC468A" w14:paraId="7835F7AC"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25278393" w14:textId="77777777" w:rsidR="00F8385C" w:rsidRPr="00BC468A" w:rsidRDefault="00F8385C" w:rsidP="00D57AF4">
            <w:pPr>
              <w:pStyle w:val="TAL"/>
              <w:keepNext w:val="0"/>
              <w:keepLines w:val="0"/>
            </w:pPr>
            <w:r w:rsidRPr="00BC468A">
              <w:t>DR</w:t>
            </w:r>
            <w:r w:rsidRPr="00BC468A">
              <w:rPr>
                <w:lang w:eastAsia="zh-CN"/>
              </w:rPr>
              <w:t>X</w:t>
            </w:r>
            <w:r w:rsidRPr="00BC468A">
              <w:t xml:space="preserve"> Cycle</w:t>
            </w:r>
          </w:p>
        </w:tc>
        <w:tc>
          <w:tcPr>
            <w:tcW w:w="756" w:type="dxa"/>
            <w:tcBorders>
              <w:top w:val="single" w:sz="4" w:space="0" w:color="auto"/>
              <w:left w:val="single" w:sz="4" w:space="0" w:color="auto"/>
              <w:bottom w:val="single" w:sz="4" w:space="0" w:color="auto"/>
              <w:right w:val="single" w:sz="4" w:space="0" w:color="auto"/>
            </w:tcBorders>
          </w:tcPr>
          <w:p w14:paraId="77EF68CE" w14:textId="77777777" w:rsidR="00F8385C" w:rsidRPr="00BC468A" w:rsidRDefault="00F8385C" w:rsidP="00D57AF4">
            <w:pPr>
              <w:pStyle w:val="TAC"/>
              <w:keepNext w:val="0"/>
              <w:keepLines w:val="0"/>
            </w:pPr>
            <w:proofErr w:type="spellStart"/>
            <w:r w:rsidRPr="00BC468A">
              <w:t>ms</w:t>
            </w:r>
            <w:proofErr w:type="spellEnd"/>
          </w:p>
        </w:tc>
        <w:tc>
          <w:tcPr>
            <w:tcW w:w="1444" w:type="dxa"/>
            <w:tcBorders>
              <w:top w:val="single" w:sz="4" w:space="0" w:color="auto"/>
              <w:left w:val="single" w:sz="4" w:space="0" w:color="auto"/>
              <w:bottom w:val="single" w:sz="4" w:space="0" w:color="auto"/>
              <w:right w:val="single" w:sz="4" w:space="0" w:color="auto"/>
            </w:tcBorders>
          </w:tcPr>
          <w:p w14:paraId="36948ED6" w14:textId="77777777" w:rsidR="00F8385C" w:rsidRPr="00BC468A" w:rsidRDefault="00F8385C" w:rsidP="00D57AF4">
            <w:pPr>
              <w:pStyle w:val="TAC"/>
              <w:keepNext w:val="0"/>
              <w:keepLines w:val="0"/>
            </w:pPr>
            <w:r w:rsidRPr="00BC468A">
              <w:t>Not Applicable</w:t>
            </w:r>
          </w:p>
        </w:tc>
        <w:tc>
          <w:tcPr>
            <w:tcW w:w="778" w:type="dxa"/>
            <w:tcBorders>
              <w:top w:val="nil"/>
              <w:left w:val="single" w:sz="4" w:space="0" w:color="auto"/>
              <w:bottom w:val="nil"/>
              <w:right w:val="single" w:sz="4" w:space="0" w:color="auto"/>
            </w:tcBorders>
          </w:tcPr>
          <w:p w14:paraId="7C388613" w14:textId="77777777" w:rsidR="00F8385C" w:rsidRPr="00BC468A" w:rsidRDefault="00F8385C" w:rsidP="00D57AF4">
            <w:pPr>
              <w:pStyle w:val="TAC"/>
              <w:keepNext w:val="0"/>
              <w:keepLines w:val="0"/>
            </w:pPr>
          </w:p>
        </w:tc>
        <w:tc>
          <w:tcPr>
            <w:tcW w:w="761" w:type="dxa"/>
            <w:tcBorders>
              <w:top w:val="nil"/>
              <w:left w:val="single" w:sz="4" w:space="0" w:color="auto"/>
              <w:bottom w:val="nil"/>
              <w:right w:val="single" w:sz="4" w:space="0" w:color="auto"/>
            </w:tcBorders>
          </w:tcPr>
          <w:p w14:paraId="1F7C7B0B" w14:textId="77777777" w:rsidR="00F8385C" w:rsidRPr="00BC468A" w:rsidRDefault="00F8385C" w:rsidP="00D57AF4">
            <w:pPr>
              <w:pStyle w:val="TAC"/>
              <w:keepNext w:val="0"/>
              <w:keepLines w:val="0"/>
            </w:pPr>
          </w:p>
        </w:tc>
        <w:tc>
          <w:tcPr>
            <w:tcW w:w="1486" w:type="dxa"/>
            <w:tcBorders>
              <w:top w:val="single" w:sz="4" w:space="0" w:color="auto"/>
              <w:left w:val="single" w:sz="4" w:space="0" w:color="auto"/>
              <w:bottom w:val="single" w:sz="4" w:space="0" w:color="auto"/>
              <w:right w:val="single" w:sz="4" w:space="0" w:color="auto"/>
            </w:tcBorders>
          </w:tcPr>
          <w:p w14:paraId="05891D4E" w14:textId="77777777" w:rsidR="00F8385C" w:rsidRPr="00BC468A" w:rsidRDefault="00F8385C" w:rsidP="00D57AF4">
            <w:pPr>
              <w:pStyle w:val="TAC"/>
              <w:keepNext w:val="0"/>
              <w:keepLines w:val="0"/>
            </w:pPr>
            <w:r w:rsidRPr="00BC468A">
              <w:t>Not Applicable</w:t>
            </w:r>
          </w:p>
        </w:tc>
      </w:tr>
      <w:tr w:rsidR="00F8385C" w:rsidRPr="00BC468A" w14:paraId="5EB7FF39"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496B867B" w14:textId="77777777" w:rsidR="00F8385C" w:rsidRPr="00BC468A" w:rsidRDefault="00F8385C" w:rsidP="00D57AF4">
            <w:pPr>
              <w:pStyle w:val="TAL"/>
              <w:keepNext w:val="0"/>
              <w:keepLines w:val="0"/>
            </w:pPr>
            <w:r w:rsidRPr="00BC468A">
              <w:rPr>
                <w:rFonts w:cs="Arial"/>
              </w:rPr>
              <w:t>PDSCH Reference measurement channel</w:t>
            </w:r>
          </w:p>
        </w:tc>
        <w:tc>
          <w:tcPr>
            <w:tcW w:w="756" w:type="dxa"/>
            <w:tcBorders>
              <w:top w:val="single" w:sz="4" w:space="0" w:color="auto"/>
              <w:left w:val="single" w:sz="4" w:space="0" w:color="auto"/>
              <w:bottom w:val="single" w:sz="4" w:space="0" w:color="auto"/>
              <w:right w:val="single" w:sz="4" w:space="0" w:color="auto"/>
            </w:tcBorders>
            <w:vAlign w:val="center"/>
          </w:tcPr>
          <w:p w14:paraId="3D130668" w14:textId="77777777" w:rsidR="00F8385C" w:rsidRPr="00BC468A" w:rsidRDefault="00F8385C" w:rsidP="00D57AF4">
            <w:pPr>
              <w:pStyle w:val="TAC"/>
              <w:keepNext w:val="0"/>
              <w:keepLines w:val="0"/>
            </w:pPr>
          </w:p>
        </w:tc>
        <w:tc>
          <w:tcPr>
            <w:tcW w:w="1444" w:type="dxa"/>
            <w:tcBorders>
              <w:top w:val="single" w:sz="4" w:space="0" w:color="auto"/>
              <w:left w:val="single" w:sz="4" w:space="0" w:color="auto"/>
              <w:bottom w:val="single" w:sz="4" w:space="0" w:color="auto"/>
              <w:right w:val="single" w:sz="4" w:space="0" w:color="auto"/>
            </w:tcBorders>
            <w:vAlign w:val="center"/>
          </w:tcPr>
          <w:p w14:paraId="1DE9A8F0" w14:textId="77777777" w:rsidR="00F8385C" w:rsidRPr="00BC468A" w:rsidRDefault="00F8385C" w:rsidP="00D57AF4">
            <w:pPr>
              <w:pStyle w:val="TAC"/>
              <w:keepNext w:val="0"/>
              <w:keepLines w:val="0"/>
            </w:pPr>
            <w:r w:rsidRPr="00BC468A">
              <w:rPr>
                <w:szCs w:val="18"/>
              </w:rPr>
              <w:t>SR.1.1 FDD</w:t>
            </w:r>
          </w:p>
        </w:tc>
        <w:tc>
          <w:tcPr>
            <w:tcW w:w="778" w:type="dxa"/>
            <w:tcBorders>
              <w:top w:val="nil"/>
              <w:left w:val="single" w:sz="4" w:space="0" w:color="auto"/>
              <w:bottom w:val="nil"/>
              <w:right w:val="single" w:sz="4" w:space="0" w:color="auto"/>
            </w:tcBorders>
            <w:vAlign w:val="center"/>
          </w:tcPr>
          <w:p w14:paraId="2802BAE8" w14:textId="77777777" w:rsidR="00F8385C" w:rsidRPr="00BC468A" w:rsidRDefault="00F8385C" w:rsidP="00D57AF4">
            <w:pPr>
              <w:pStyle w:val="TAC"/>
              <w:keepNext w:val="0"/>
              <w:keepLines w:val="0"/>
              <w:rPr>
                <w:szCs w:val="18"/>
              </w:rPr>
            </w:pPr>
          </w:p>
        </w:tc>
        <w:tc>
          <w:tcPr>
            <w:tcW w:w="761" w:type="dxa"/>
            <w:tcBorders>
              <w:top w:val="nil"/>
              <w:left w:val="single" w:sz="4" w:space="0" w:color="auto"/>
              <w:bottom w:val="nil"/>
              <w:right w:val="single" w:sz="4" w:space="0" w:color="auto"/>
            </w:tcBorders>
            <w:vAlign w:val="center"/>
          </w:tcPr>
          <w:p w14:paraId="0BC92735" w14:textId="77777777" w:rsidR="00F8385C" w:rsidRPr="00BC468A" w:rsidRDefault="00F8385C" w:rsidP="00D57AF4">
            <w:pPr>
              <w:pStyle w:val="TAC"/>
              <w:keepNext w:val="0"/>
              <w:keepLines w:val="0"/>
              <w:rPr>
                <w:szCs w:val="18"/>
              </w:rPr>
            </w:pPr>
          </w:p>
        </w:tc>
        <w:tc>
          <w:tcPr>
            <w:tcW w:w="1486" w:type="dxa"/>
            <w:tcBorders>
              <w:top w:val="single" w:sz="4" w:space="0" w:color="auto"/>
              <w:left w:val="single" w:sz="4" w:space="0" w:color="auto"/>
              <w:bottom w:val="single" w:sz="4" w:space="0" w:color="auto"/>
              <w:right w:val="single" w:sz="4" w:space="0" w:color="auto"/>
            </w:tcBorders>
            <w:vAlign w:val="center"/>
          </w:tcPr>
          <w:p w14:paraId="3EF1D653" w14:textId="77777777" w:rsidR="00F8385C" w:rsidRPr="00BC468A" w:rsidRDefault="00F8385C" w:rsidP="00D57AF4">
            <w:pPr>
              <w:pStyle w:val="TAC"/>
              <w:keepNext w:val="0"/>
              <w:keepLines w:val="0"/>
              <w:rPr>
                <w:szCs w:val="18"/>
              </w:rPr>
            </w:pPr>
            <w:r w:rsidRPr="00BC468A">
              <w:rPr>
                <w:szCs w:val="18"/>
              </w:rPr>
              <w:t>SR.1.1 FDD</w:t>
            </w:r>
          </w:p>
        </w:tc>
      </w:tr>
      <w:tr w:rsidR="00F8385C" w:rsidRPr="00BC468A" w14:paraId="48562F3D"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53C71C13" w14:textId="77777777" w:rsidR="00F8385C" w:rsidRPr="00BC468A" w:rsidRDefault="00F8385C" w:rsidP="00D57AF4">
            <w:pPr>
              <w:pStyle w:val="TAL"/>
              <w:keepNext w:val="0"/>
              <w:keepLines w:val="0"/>
            </w:pPr>
            <w:r w:rsidRPr="00BC468A">
              <w:rPr>
                <w:rFonts w:cs="v5.0.0"/>
              </w:rPr>
              <w:t>CORESET Reference Channel</w:t>
            </w:r>
          </w:p>
        </w:tc>
        <w:tc>
          <w:tcPr>
            <w:tcW w:w="756" w:type="dxa"/>
            <w:tcBorders>
              <w:top w:val="single" w:sz="4" w:space="0" w:color="auto"/>
              <w:left w:val="single" w:sz="4" w:space="0" w:color="auto"/>
              <w:bottom w:val="single" w:sz="4" w:space="0" w:color="auto"/>
              <w:right w:val="single" w:sz="4" w:space="0" w:color="auto"/>
            </w:tcBorders>
            <w:vAlign w:val="center"/>
          </w:tcPr>
          <w:p w14:paraId="188CF419" w14:textId="77777777" w:rsidR="00F8385C" w:rsidRPr="00BC468A" w:rsidRDefault="00F8385C" w:rsidP="00D57AF4">
            <w:pPr>
              <w:pStyle w:val="TAC"/>
              <w:keepNext w:val="0"/>
              <w:keepLines w:val="0"/>
            </w:pPr>
          </w:p>
        </w:tc>
        <w:tc>
          <w:tcPr>
            <w:tcW w:w="1444" w:type="dxa"/>
            <w:tcBorders>
              <w:top w:val="single" w:sz="4" w:space="0" w:color="auto"/>
              <w:left w:val="single" w:sz="4" w:space="0" w:color="auto"/>
              <w:bottom w:val="single" w:sz="4" w:space="0" w:color="auto"/>
              <w:right w:val="single" w:sz="4" w:space="0" w:color="auto"/>
            </w:tcBorders>
            <w:vAlign w:val="center"/>
          </w:tcPr>
          <w:p w14:paraId="727D2BD6" w14:textId="77777777" w:rsidR="00F8385C" w:rsidRPr="00BC468A" w:rsidRDefault="00F8385C" w:rsidP="00D57AF4">
            <w:pPr>
              <w:pStyle w:val="TAC"/>
              <w:keepNext w:val="0"/>
              <w:keepLines w:val="0"/>
            </w:pPr>
            <w:r w:rsidRPr="00BC468A">
              <w:rPr>
                <w:szCs w:val="18"/>
              </w:rPr>
              <w:t>CR.1.1 FDD</w:t>
            </w:r>
          </w:p>
        </w:tc>
        <w:tc>
          <w:tcPr>
            <w:tcW w:w="778" w:type="dxa"/>
            <w:tcBorders>
              <w:top w:val="nil"/>
              <w:left w:val="single" w:sz="4" w:space="0" w:color="auto"/>
              <w:bottom w:val="nil"/>
              <w:right w:val="single" w:sz="4" w:space="0" w:color="auto"/>
            </w:tcBorders>
            <w:vAlign w:val="center"/>
          </w:tcPr>
          <w:p w14:paraId="470798E4" w14:textId="77777777" w:rsidR="00F8385C" w:rsidRPr="00BC468A" w:rsidRDefault="00F8385C" w:rsidP="00D57AF4">
            <w:pPr>
              <w:pStyle w:val="TAC"/>
              <w:keepNext w:val="0"/>
              <w:keepLines w:val="0"/>
              <w:rPr>
                <w:szCs w:val="18"/>
              </w:rPr>
            </w:pPr>
          </w:p>
        </w:tc>
        <w:tc>
          <w:tcPr>
            <w:tcW w:w="761" w:type="dxa"/>
            <w:tcBorders>
              <w:top w:val="nil"/>
              <w:left w:val="single" w:sz="4" w:space="0" w:color="auto"/>
              <w:bottom w:val="nil"/>
              <w:right w:val="single" w:sz="4" w:space="0" w:color="auto"/>
            </w:tcBorders>
            <w:vAlign w:val="center"/>
          </w:tcPr>
          <w:p w14:paraId="09814F1A" w14:textId="77777777" w:rsidR="00F8385C" w:rsidRPr="00BC468A" w:rsidRDefault="00F8385C" w:rsidP="00D57AF4">
            <w:pPr>
              <w:pStyle w:val="TAC"/>
              <w:keepNext w:val="0"/>
              <w:keepLines w:val="0"/>
              <w:rPr>
                <w:szCs w:val="18"/>
              </w:rPr>
            </w:pPr>
          </w:p>
        </w:tc>
        <w:tc>
          <w:tcPr>
            <w:tcW w:w="1486" w:type="dxa"/>
            <w:tcBorders>
              <w:top w:val="single" w:sz="4" w:space="0" w:color="auto"/>
              <w:left w:val="single" w:sz="4" w:space="0" w:color="auto"/>
              <w:bottom w:val="single" w:sz="4" w:space="0" w:color="auto"/>
              <w:right w:val="single" w:sz="4" w:space="0" w:color="auto"/>
            </w:tcBorders>
            <w:vAlign w:val="center"/>
          </w:tcPr>
          <w:p w14:paraId="40C45DFB" w14:textId="77777777" w:rsidR="00F8385C" w:rsidRPr="00BC468A" w:rsidRDefault="00F8385C" w:rsidP="00D57AF4">
            <w:pPr>
              <w:pStyle w:val="TAC"/>
              <w:keepNext w:val="0"/>
              <w:keepLines w:val="0"/>
              <w:rPr>
                <w:szCs w:val="18"/>
              </w:rPr>
            </w:pPr>
            <w:r w:rsidRPr="00BC468A">
              <w:rPr>
                <w:szCs w:val="18"/>
              </w:rPr>
              <w:t>CR.1.1 FDD</w:t>
            </w:r>
          </w:p>
        </w:tc>
      </w:tr>
      <w:tr w:rsidR="00F8385C" w:rsidRPr="00BC468A" w14:paraId="320DF920"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2D5F14D2" w14:textId="77777777" w:rsidR="00F8385C" w:rsidRPr="00BC468A" w:rsidRDefault="00F8385C" w:rsidP="00D57AF4">
            <w:pPr>
              <w:pStyle w:val="TAL"/>
              <w:keepNext w:val="0"/>
              <w:keepLines w:val="0"/>
            </w:pPr>
            <w:r w:rsidRPr="00BC468A">
              <w:t>TRS configuration</w:t>
            </w:r>
          </w:p>
        </w:tc>
        <w:tc>
          <w:tcPr>
            <w:tcW w:w="756" w:type="dxa"/>
            <w:tcBorders>
              <w:top w:val="single" w:sz="4" w:space="0" w:color="auto"/>
              <w:left w:val="single" w:sz="4" w:space="0" w:color="auto"/>
              <w:bottom w:val="single" w:sz="4" w:space="0" w:color="auto"/>
              <w:right w:val="single" w:sz="4" w:space="0" w:color="auto"/>
            </w:tcBorders>
            <w:vAlign w:val="center"/>
          </w:tcPr>
          <w:p w14:paraId="33AE9814" w14:textId="77777777" w:rsidR="00F8385C" w:rsidRPr="00BC468A" w:rsidRDefault="00F8385C" w:rsidP="00D57AF4">
            <w:pPr>
              <w:pStyle w:val="TAC"/>
              <w:keepNext w:val="0"/>
              <w:keepLines w:val="0"/>
            </w:pPr>
          </w:p>
        </w:tc>
        <w:tc>
          <w:tcPr>
            <w:tcW w:w="1444" w:type="dxa"/>
            <w:tcBorders>
              <w:top w:val="single" w:sz="4" w:space="0" w:color="auto"/>
              <w:left w:val="single" w:sz="4" w:space="0" w:color="auto"/>
              <w:bottom w:val="single" w:sz="4" w:space="0" w:color="auto"/>
              <w:right w:val="single" w:sz="4" w:space="0" w:color="auto"/>
            </w:tcBorders>
            <w:vAlign w:val="center"/>
          </w:tcPr>
          <w:p w14:paraId="4C0CFE4C" w14:textId="77777777" w:rsidR="00F8385C" w:rsidRPr="00BC468A" w:rsidRDefault="00F8385C" w:rsidP="00D57AF4">
            <w:pPr>
              <w:pStyle w:val="TAC"/>
              <w:keepNext w:val="0"/>
              <w:keepLines w:val="0"/>
            </w:pPr>
            <w:r w:rsidRPr="00BC468A">
              <w:rPr>
                <w:rFonts w:cs="v4.2.0"/>
                <w:lang w:eastAsia="zh-CN"/>
              </w:rPr>
              <w:t>TRS.1.1 FDD</w:t>
            </w:r>
          </w:p>
        </w:tc>
        <w:tc>
          <w:tcPr>
            <w:tcW w:w="778" w:type="dxa"/>
            <w:tcBorders>
              <w:top w:val="nil"/>
              <w:left w:val="single" w:sz="4" w:space="0" w:color="auto"/>
              <w:bottom w:val="nil"/>
              <w:right w:val="single" w:sz="4" w:space="0" w:color="auto"/>
            </w:tcBorders>
            <w:vAlign w:val="center"/>
          </w:tcPr>
          <w:p w14:paraId="29848AF1" w14:textId="77777777" w:rsidR="00F8385C" w:rsidRPr="00BC468A" w:rsidRDefault="00F8385C" w:rsidP="00D57AF4">
            <w:pPr>
              <w:pStyle w:val="TAC"/>
              <w:keepNext w:val="0"/>
              <w:keepLines w:val="0"/>
              <w:rPr>
                <w:rFonts w:cs="v4.2.0"/>
                <w:lang w:eastAsia="zh-CN"/>
              </w:rPr>
            </w:pPr>
          </w:p>
        </w:tc>
        <w:tc>
          <w:tcPr>
            <w:tcW w:w="761" w:type="dxa"/>
            <w:tcBorders>
              <w:top w:val="nil"/>
              <w:left w:val="single" w:sz="4" w:space="0" w:color="auto"/>
              <w:bottom w:val="nil"/>
              <w:right w:val="single" w:sz="4" w:space="0" w:color="auto"/>
            </w:tcBorders>
            <w:vAlign w:val="center"/>
          </w:tcPr>
          <w:p w14:paraId="5CD31784" w14:textId="77777777" w:rsidR="00F8385C" w:rsidRPr="00BC468A" w:rsidRDefault="00F8385C" w:rsidP="00D57AF4">
            <w:pPr>
              <w:pStyle w:val="TAC"/>
              <w:keepNext w:val="0"/>
              <w:keepLines w:val="0"/>
              <w:rPr>
                <w:rFonts w:cs="v4.2.0"/>
                <w:lang w:eastAsia="zh-CN"/>
              </w:rPr>
            </w:pPr>
          </w:p>
        </w:tc>
        <w:tc>
          <w:tcPr>
            <w:tcW w:w="1486" w:type="dxa"/>
            <w:tcBorders>
              <w:top w:val="single" w:sz="4" w:space="0" w:color="auto"/>
              <w:left w:val="single" w:sz="4" w:space="0" w:color="auto"/>
              <w:bottom w:val="single" w:sz="4" w:space="0" w:color="auto"/>
              <w:right w:val="single" w:sz="4" w:space="0" w:color="auto"/>
            </w:tcBorders>
            <w:vAlign w:val="center"/>
          </w:tcPr>
          <w:p w14:paraId="293A063C" w14:textId="77777777" w:rsidR="00F8385C" w:rsidRPr="00BC468A" w:rsidRDefault="00F8385C" w:rsidP="00D57AF4">
            <w:pPr>
              <w:pStyle w:val="TAC"/>
              <w:keepNext w:val="0"/>
              <w:keepLines w:val="0"/>
              <w:rPr>
                <w:rFonts w:cs="v4.2.0"/>
                <w:lang w:eastAsia="zh-CN"/>
              </w:rPr>
            </w:pPr>
            <w:r w:rsidRPr="00BC468A">
              <w:rPr>
                <w:rFonts w:cs="v4.2.0"/>
                <w:lang w:eastAsia="zh-CN"/>
              </w:rPr>
              <w:t>TRS.1.1 FDD</w:t>
            </w:r>
          </w:p>
        </w:tc>
      </w:tr>
      <w:tr w:rsidR="00F8385C" w:rsidRPr="00BC468A" w14:paraId="416672E6"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5D1B057C" w14:textId="77777777" w:rsidR="00F8385C" w:rsidRPr="00BC468A" w:rsidRDefault="00F8385C" w:rsidP="00D57AF4">
            <w:pPr>
              <w:pStyle w:val="TAL"/>
              <w:keepNext w:val="0"/>
              <w:keepLines w:val="0"/>
            </w:pPr>
            <w:r w:rsidRPr="00BC468A">
              <w:t>OCNG Patterns</w:t>
            </w:r>
          </w:p>
        </w:tc>
        <w:tc>
          <w:tcPr>
            <w:tcW w:w="756" w:type="dxa"/>
            <w:tcBorders>
              <w:top w:val="single" w:sz="4" w:space="0" w:color="auto"/>
              <w:left w:val="single" w:sz="4" w:space="0" w:color="auto"/>
              <w:bottom w:val="single" w:sz="4" w:space="0" w:color="auto"/>
              <w:right w:val="single" w:sz="4" w:space="0" w:color="auto"/>
            </w:tcBorders>
            <w:vAlign w:val="center"/>
          </w:tcPr>
          <w:p w14:paraId="70AE3D1C" w14:textId="77777777" w:rsidR="00F8385C" w:rsidRPr="00BC468A" w:rsidRDefault="00F8385C" w:rsidP="00D57AF4">
            <w:pPr>
              <w:pStyle w:val="TAC"/>
              <w:keepNext w:val="0"/>
              <w:keepLines w:val="0"/>
            </w:pPr>
          </w:p>
        </w:tc>
        <w:tc>
          <w:tcPr>
            <w:tcW w:w="1444" w:type="dxa"/>
            <w:tcBorders>
              <w:top w:val="single" w:sz="4" w:space="0" w:color="auto"/>
              <w:left w:val="single" w:sz="4" w:space="0" w:color="auto"/>
              <w:bottom w:val="single" w:sz="4" w:space="0" w:color="auto"/>
              <w:right w:val="single" w:sz="4" w:space="0" w:color="auto"/>
            </w:tcBorders>
            <w:vAlign w:val="center"/>
          </w:tcPr>
          <w:p w14:paraId="676B5DEB" w14:textId="77777777" w:rsidR="00F8385C" w:rsidRPr="00BC468A" w:rsidRDefault="00F8385C" w:rsidP="00D57AF4">
            <w:pPr>
              <w:pStyle w:val="TAC"/>
              <w:keepNext w:val="0"/>
              <w:keepLines w:val="0"/>
            </w:pPr>
            <w:r w:rsidRPr="00BC468A">
              <w:rPr>
                <w:snapToGrid w:val="0"/>
              </w:rPr>
              <w:t>OP.1</w:t>
            </w:r>
          </w:p>
        </w:tc>
        <w:tc>
          <w:tcPr>
            <w:tcW w:w="778" w:type="dxa"/>
            <w:tcBorders>
              <w:top w:val="nil"/>
              <w:left w:val="single" w:sz="4" w:space="0" w:color="auto"/>
              <w:bottom w:val="nil"/>
              <w:right w:val="single" w:sz="4" w:space="0" w:color="auto"/>
            </w:tcBorders>
            <w:vAlign w:val="center"/>
          </w:tcPr>
          <w:p w14:paraId="1CFEFF3A" w14:textId="77777777" w:rsidR="00F8385C" w:rsidRPr="00BC468A" w:rsidRDefault="00F8385C" w:rsidP="00D57AF4">
            <w:pPr>
              <w:pStyle w:val="TAC"/>
              <w:keepNext w:val="0"/>
              <w:keepLines w:val="0"/>
              <w:rPr>
                <w:snapToGrid w:val="0"/>
              </w:rPr>
            </w:pPr>
          </w:p>
        </w:tc>
        <w:tc>
          <w:tcPr>
            <w:tcW w:w="761" w:type="dxa"/>
            <w:tcBorders>
              <w:top w:val="nil"/>
              <w:left w:val="single" w:sz="4" w:space="0" w:color="auto"/>
              <w:bottom w:val="nil"/>
              <w:right w:val="single" w:sz="4" w:space="0" w:color="auto"/>
            </w:tcBorders>
            <w:vAlign w:val="center"/>
          </w:tcPr>
          <w:p w14:paraId="7D921B66" w14:textId="77777777" w:rsidR="00F8385C" w:rsidRPr="00BC468A" w:rsidRDefault="00F8385C" w:rsidP="00D57AF4">
            <w:pPr>
              <w:pStyle w:val="TAC"/>
              <w:keepNext w:val="0"/>
              <w:keepLines w:val="0"/>
              <w:rPr>
                <w:snapToGrid w:val="0"/>
              </w:rPr>
            </w:pPr>
          </w:p>
        </w:tc>
        <w:tc>
          <w:tcPr>
            <w:tcW w:w="1486" w:type="dxa"/>
            <w:tcBorders>
              <w:top w:val="single" w:sz="4" w:space="0" w:color="auto"/>
              <w:left w:val="single" w:sz="4" w:space="0" w:color="auto"/>
              <w:bottom w:val="single" w:sz="4" w:space="0" w:color="auto"/>
              <w:right w:val="single" w:sz="4" w:space="0" w:color="auto"/>
            </w:tcBorders>
            <w:vAlign w:val="center"/>
          </w:tcPr>
          <w:p w14:paraId="69321542" w14:textId="77777777" w:rsidR="00F8385C" w:rsidRPr="00BC468A" w:rsidRDefault="00F8385C" w:rsidP="00D57AF4">
            <w:pPr>
              <w:pStyle w:val="TAC"/>
              <w:keepNext w:val="0"/>
              <w:keepLines w:val="0"/>
              <w:rPr>
                <w:snapToGrid w:val="0"/>
              </w:rPr>
            </w:pPr>
            <w:r w:rsidRPr="00BC468A">
              <w:rPr>
                <w:snapToGrid w:val="0"/>
              </w:rPr>
              <w:t>OP.1</w:t>
            </w:r>
          </w:p>
        </w:tc>
      </w:tr>
      <w:tr w:rsidR="00F8385C" w:rsidRPr="00BC468A" w14:paraId="32C7F279"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1252A6F1" w14:textId="77777777" w:rsidR="00F8385C" w:rsidRPr="00BC468A" w:rsidRDefault="00F8385C" w:rsidP="00D57AF4">
            <w:pPr>
              <w:pStyle w:val="TAL"/>
              <w:keepNext w:val="0"/>
              <w:keepLines w:val="0"/>
            </w:pPr>
            <w:r w:rsidRPr="00BC468A">
              <w:rPr>
                <w:szCs w:val="18"/>
                <w:lang w:eastAsia="zh-CN"/>
              </w:rPr>
              <w:t>SMTC Configuration</w:t>
            </w:r>
          </w:p>
        </w:tc>
        <w:tc>
          <w:tcPr>
            <w:tcW w:w="756" w:type="dxa"/>
            <w:tcBorders>
              <w:top w:val="single" w:sz="4" w:space="0" w:color="auto"/>
              <w:left w:val="single" w:sz="4" w:space="0" w:color="auto"/>
              <w:bottom w:val="single" w:sz="4" w:space="0" w:color="auto"/>
              <w:right w:val="single" w:sz="4" w:space="0" w:color="auto"/>
            </w:tcBorders>
            <w:vAlign w:val="center"/>
          </w:tcPr>
          <w:p w14:paraId="07DB26AC" w14:textId="77777777" w:rsidR="00F8385C" w:rsidRPr="00BC468A" w:rsidRDefault="00F8385C" w:rsidP="00D57AF4">
            <w:pPr>
              <w:pStyle w:val="TAC"/>
              <w:keepNext w:val="0"/>
              <w:keepLines w:val="0"/>
            </w:pPr>
          </w:p>
        </w:tc>
        <w:tc>
          <w:tcPr>
            <w:tcW w:w="1444" w:type="dxa"/>
            <w:tcBorders>
              <w:top w:val="single" w:sz="4" w:space="0" w:color="auto"/>
              <w:left w:val="single" w:sz="4" w:space="0" w:color="auto"/>
              <w:bottom w:val="single" w:sz="4" w:space="0" w:color="auto"/>
              <w:right w:val="single" w:sz="4" w:space="0" w:color="auto"/>
            </w:tcBorders>
            <w:vAlign w:val="center"/>
          </w:tcPr>
          <w:p w14:paraId="7D675405" w14:textId="77777777" w:rsidR="00F8385C" w:rsidRPr="00BC468A" w:rsidRDefault="00F8385C" w:rsidP="00D57AF4">
            <w:pPr>
              <w:pStyle w:val="TAC"/>
              <w:keepNext w:val="0"/>
              <w:keepLines w:val="0"/>
            </w:pPr>
            <w:r w:rsidRPr="00BC468A">
              <w:rPr>
                <w:snapToGrid w:val="0"/>
                <w:szCs w:val="18"/>
                <w:lang w:eastAsia="zh-CN"/>
              </w:rPr>
              <w:t>SMTC.1</w:t>
            </w:r>
          </w:p>
        </w:tc>
        <w:tc>
          <w:tcPr>
            <w:tcW w:w="778" w:type="dxa"/>
            <w:tcBorders>
              <w:top w:val="nil"/>
              <w:left w:val="single" w:sz="4" w:space="0" w:color="auto"/>
              <w:bottom w:val="nil"/>
              <w:right w:val="single" w:sz="4" w:space="0" w:color="auto"/>
            </w:tcBorders>
            <w:vAlign w:val="center"/>
          </w:tcPr>
          <w:p w14:paraId="000F4539" w14:textId="77777777" w:rsidR="00F8385C" w:rsidRPr="00BC468A" w:rsidRDefault="00F8385C" w:rsidP="00D57AF4">
            <w:pPr>
              <w:pStyle w:val="TAC"/>
              <w:keepNext w:val="0"/>
              <w:keepLines w:val="0"/>
              <w:rPr>
                <w:snapToGrid w:val="0"/>
                <w:szCs w:val="18"/>
                <w:lang w:eastAsia="zh-CN"/>
              </w:rPr>
            </w:pPr>
          </w:p>
        </w:tc>
        <w:tc>
          <w:tcPr>
            <w:tcW w:w="761" w:type="dxa"/>
            <w:tcBorders>
              <w:top w:val="nil"/>
              <w:left w:val="single" w:sz="4" w:space="0" w:color="auto"/>
              <w:bottom w:val="nil"/>
              <w:right w:val="single" w:sz="4" w:space="0" w:color="auto"/>
            </w:tcBorders>
            <w:vAlign w:val="center"/>
          </w:tcPr>
          <w:p w14:paraId="64DF437E" w14:textId="77777777" w:rsidR="00F8385C" w:rsidRPr="00BC468A" w:rsidRDefault="00F8385C" w:rsidP="00D57AF4">
            <w:pPr>
              <w:pStyle w:val="TAC"/>
              <w:keepNext w:val="0"/>
              <w:keepLines w:val="0"/>
              <w:rPr>
                <w:snapToGrid w:val="0"/>
                <w:szCs w:val="18"/>
                <w:lang w:eastAsia="zh-CN"/>
              </w:rPr>
            </w:pPr>
          </w:p>
        </w:tc>
        <w:tc>
          <w:tcPr>
            <w:tcW w:w="1486" w:type="dxa"/>
            <w:tcBorders>
              <w:top w:val="single" w:sz="4" w:space="0" w:color="auto"/>
              <w:left w:val="single" w:sz="4" w:space="0" w:color="auto"/>
              <w:bottom w:val="single" w:sz="4" w:space="0" w:color="auto"/>
              <w:right w:val="single" w:sz="4" w:space="0" w:color="auto"/>
            </w:tcBorders>
            <w:vAlign w:val="center"/>
          </w:tcPr>
          <w:p w14:paraId="642D23EC" w14:textId="77777777" w:rsidR="00F8385C" w:rsidRPr="00BC468A" w:rsidRDefault="00F8385C" w:rsidP="00D57AF4">
            <w:pPr>
              <w:pStyle w:val="TAC"/>
              <w:keepNext w:val="0"/>
              <w:keepLines w:val="0"/>
              <w:rPr>
                <w:snapToGrid w:val="0"/>
                <w:szCs w:val="18"/>
                <w:lang w:eastAsia="zh-CN"/>
              </w:rPr>
            </w:pPr>
            <w:r w:rsidRPr="00BC468A">
              <w:rPr>
                <w:snapToGrid w:val="0"/>
                <w:szCs w:val="18"/>
                <w:lang w:eastAsia="zh-CN"/>
              </w:rPr>
              <w:t>SMTC.1</w:t>
            </w:r>
          </w:p>
        </w:tc>
      </w:tr>
      <w:tr w:rsidR="00F8385C" w:rsidRPr="00BC468A" w14:paraId="4AA53C77"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3BADC85A" w14:textId="77777777" w:rsidR="00F8385C" w:rsidRPr="00BC468A" w:rsidRDefault="00F8385C" w:rsidP="00D57AF4">
            <w:pPr>
              <w:pStyle w:val="TAL"/>
              <w:keepNext w:val="0"/>
              <w:keepLines w:val="0"/>
            </w:pPr>
            <w:r w:rsidRPr="00BC468A">
              <w:rPr>
                <w:rFonts w:cs="Arial"/>
              </w:rPr>
              <w:t>SSB Configuration</w:t>
            </w:r>
          </w:p>
        </w:tc>
        <w:tc>
          <w:tcPr>
            <w:tcW w:w="756" w:type="dxa"/>
            <w:tcBorders>
              <w:top w:val="single" w:sz="4" w:space="0" w:color="auto"/>
              <w:left w:val="single" w:sz="4" w:space="0" w:color="auto"/>
              <w:bottom w:val="single" w:sz="4" w:space="0" w:color="auto"/>
              <w:right w:val="single" w:sz="4" w:space="0" w:color="auto"/>
            </w:tcBorders>
            <w:vAlign w:val="center"/>
          </w:tcPr>
          <w:p w14:paraId="14EBE79C" w14:textId="77777777" w:rsidR="00F8385C" w:rsidRPr="00BC468A" w:rsidRDefault="00F8385C" w:rsidP="00D57AF4">
            <w:pPr>
              <w:pStyle w:val="TAC"/>
              <w:keepNext w:val="0"/>
              <w:keepLines w:val="0"/>
            </w:pPr>
          </w:p>
        </w:tc>
        <w:tc>
          <w:tcPr>
            <w:tcW w:w="1444" w:type="dxa"/>
            <w:tcBorders>
              <w:top w:val="single" w:sz="4" w:space="0" w:color="auto"/>
              <w:left w:val="single" w:sz="4" w:space="0" w:color="auto"/>
              <w:bottom w:val="single" w:sz="4" w:space="0" w:color="auto"/>
              <w:right w:val="single" w:sz="4" w:space="0" w:color="auto"/>
            </w:tcBorders>
            <w:vAlign w:val="center"/>
          </w:tcPr>
          <w:p w14:paraId="39210704" w14:textId="77777777" w:rsidR="00F8385C" w:rsidRPr="00BC468A" w:rsidRDefault="00F8385C" w:rsidP="00D57AF4">
            <w:pPr>
              <w:pStyle w:val="TAC"/>
              <w:keepNext w:val="0"/>
              <w:keepLines w:val="0"/>
            </w:pPr>
            <w:r w:rsidRPr="00BC468A">
              <w:rPr>
                <w:rFonts w:cs="v4.2.0"/>
              </w:rPr>
              <w:t>SSB.1 FR1</w:t>
            </w:r>
          </w:p>
        </w:tc>
        <w:tc>
          <w:tcPr>
            <w:tcW w:w="778" w:type="dxa"/>
            <w:tcBorders>
              <w:top w:val="nil"/>
              <w:left w:val="single" w:sz="4" w:space="0" w:color="auto"/>
              <w:bottom w:val="nil"/>
              <w:right w:val="single" w:sz="4" w:space="0" w:color="auto"/>
            </w:tcBorders>
            <w:vAlign w:val="center"/>
          </w:tcPr>
          <w:p w14:paraId="4316F8E6" w14:textId="77777777" w:rsidR="00F8385C" w:rsidRPr="00BC468A" w:rsidRDefault="00F8385C" w:rsidP="00D57AF4">
            <w:pPr>
              <w:pStyle w:val="TAC"/>
              <w:keepNext w:val="0"/>
              <w:keepLines w:val="0"/>
              <w:rPr>
                <w:rFonts w:cs="v4.2.0"/>
              </w:rPr>
            </w:pPr>
          </w:p>
        </w:tc>
        <w:tc>
          <w:tcPr>
            <w:tcW w:w="761" w:type="dxa"/>
            <w:tcBorders>
              <w:top w:val="nil"/>
              <w:left w:val="single" w:sz="4" w:space="0" w:color="auto"/>
              <w:bottom w:val="nil"/>
              <w:right w:val="single" w:sz="4" w:space="0" w:color="auto"/>
            </w:tcBorders>
            <w:vAlign w:val="center"/>
          </w:tcPr>
          <w:p w14:paraId="63575E3A" w14:textId="77777777" w:rsidR="00F8385C" w:rsidRPr="00BC468A" w:rsidRDefault="00F8385C" w:rsidP="00D57AF4">
            <w:pPr>
              <w:pStyle w:val="TAC"/>
              <w:keepNext w:val="0"/>
              <w:keepLines w:val="0"/>
              <w:rPr>
                <w:rFonts w:cs="v4.2.0"/>
              </w:rPr>
            </w:pPr>
          </w:p>
        </w:tc>
        <w:tc>
          <w:tcPr>
            <w:tcW w:w="1486" w:type="dxa"/>
            <w:tcBorders>
              <w:top w:val="single" w:sz="4" w:space="0" w:color="auto"/>
              <w:left w:val="single" w:sz="4" w:space="0" w:color="auto"/>
              <w:bottom w:val="single" w:sz="4" w:space="0" w:color="auto"/>
              <w:right w:val="single" w:sz="4" w:space="0" w:color="auto"/>
            </w:tcBorders>
            <w:vAlign w:val="center"/>
          </w:tcPr>
          <w:p w14:paraId="29C6CCA2" w14:textId="77777777" w:rsidR="00F8385C" w:rsidRPr="00BC468A" w:rsidRDefault="00F8385C" w:rsidP="00D57AF4">
            <w:pPr>
              <w:pStyle w:val="TAC"/>
              <w:keepNext w:val="0"/>
              <w:keepLines w:val="0"/>
              <w:rPr>
                <w:rFonts w:cs="v4.2.0"/>
              </w:rPr>
            </w:pPr>
            <w:r w:rsidRPr="00BC468A">
              <w:rPr>
                <w:rFonts w:cs="v4.2.0"/>
              </w:rPr>
              <w:t>SSB.1 FR1</w:t>
            </w:r>
          </w:p>
        </w:tc>
      </w:tr>
      <w:tr w:rsidR="00F8385C" w:rsidRPr="00BC468A" w14:paraId="478CA007"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400D845C" w14:textId="77777777" w:rsidR="00F8385C" w:rsidRPr="00BC468A" w:rsidRDefault="00F8385C" w:rsidP="00D57AF4">
            <w:pPr>
              <w:pStyle w:val="TAL"/>
              <w:keepNext w:val="0"/>
              <w:keepLines w:val="0"/>
            </w:pPr>
            <w:r w:rsidRPr="00BC468A">
              <w:rPr>
                <w:rFonts w:cs="Arial"/>
              </w:rPr>
              <w:t>PDSCH/PDCCH subcarrier spacing</w:t>
            </w:r>
          </w:p>
        </w:tc>
        <w:tc>
          <w:tcPr>
            <w:tcW w:w="756" w:type="dxa"/>
            <w:tcBorders>
              <w:top w:val="single" w:sz="4" w:space="0" w:color="auto"/>
              <w:left w:val="single" w:sz="4" w:space="0" w:color="auto"/>
              <w:bottom w:val="single" w:sz="4" w:space="0" w:color="auto"/>
              <w:right w:val="single" w:sz="4" w:space="0" w:color="auto"/>
            </w:tcBorders>
            <w:vAlign w:val="center"/>
          </w:tcPr>
          <w:p w14:paraId="619BA32C" w14:textId="77777777" w:rsidR="00F8385C" w:rsidRPr="00BC468A" w:rsidRDefault="00F8385C" w:rsidP="00D57AF4">
            <w:pPr>
              <w:pStyle w:val="TAC"/>
              <w:keepNext w:val="0"/>
              <w:keepLines w:val="0"/>
            </w:pPr>
            <w:r w:rsidRPr="00BC468A">
              <w:t>kHz</w:t>
            </w:r>
          </w:p>
        </w:tc>
        <w:tc>
          <w:tcPr>
            <w:tcW w:w="1444" w:type="dxa"/>
            <w:tcBorders>
              <w:top w:val="single" w:sz="4" w:space="0" w:color="auto"/>
              <w:left w:val="single" w:sz="4" w:space="0" w:color="auto"/>
              <w:bottom w:val="single" w:sz="4" w:space="0" w:color="auto"/>
              <w:right w:val="single" w:sz="4" w:space="0" w:color="auto"/>
            </w:tcBorders>
            <w:vAlign w:val="center"/>
          </w:tcPr>
          <w:p w14:paraId="2ACFC273" w14:textId="77777777" w:rsidR="00F8385C" w:rsidRPr="00BC468A" w:rsidRDefault="00F8385C" w:rsidP="00D57AF4">
            <w:pPr>
              <w:pStyle w:val="TAC"/>
              <w:keepNext w:val="0"/>
              <w:keepLines w:val="0"/>
            </w:pPr>
            <w:r w:rsidRPr="00BC468A">
              <w:t>15 kHz</w:t>
            </w:r>
          </w:p>
        </w:tc>
        <w:tc>
          <w:tcPr>
            <w:tcW w:w="778" w:type="dxa"/>
            <w:tcBorders>
              <w:top w:val="nil"/>
              <w:left w:val="single" w:sz="4" w:space="0" w:color="auto"/>
              <w:bottom w:val="nil"/>
              <w:right w:val="single" w:sz="4" w:space="0" w:color="auto"/>
            </w:tcBorders>
            <w:vAlign w:val="center"/>
          </w:tcPr>
          <w:p w14:paraId="7F638C17" w14:textId="77777777" w:rsidR="00F8385C" w:rsidRPr="00BC468A" w:rsidRDefault="00F8385C" w:rsidP="00D57AF4">
            <w:pPr>
              <w:pStyle w:val="TAC"/>
              <w:keepNext w:val="0"/>
              <w:keepLines w:val="0"/>
            </w:pPr>
          </w:p>
        </w:tc>
        <w:tc>
          <w:tcPr>
            <w:tcW w:w="761" w:type="dxa"/>
            <w:tcBorders>
              <w:top w:val="nil"/>
              <w:left w:val="single" w:sz="4" w:space="0" w:color="auto"/>
              <w:bottom w:val="nil"/>
              <w:right w:val="single" w:sz="4" w:space="0" w:color="auto"/>
            </w:tcBorders>
            <w:vAlign w:val="center"/>
          </w:tcPr>
          <w:p w14:paraId="29025826" w14:textId="77777777" w:rsidR="00F8385C" w:rsidRPr="00BC468A" w:rsidRDefault="00F8385C" w:rsidP="00D57AF4">
            <w:pPr>
              <w:pStyle w:val="TAC"/>
              <w:keepNext w:val="0"/>
              <w:keepLines w:val="0"/>
            </w:pPr>
          </w:p>
        </w:tc>
        <w:tc>
          <w:tcPr>
            <w:tcW w:w="1486" w:type="dxa"/>
            <w:tcBorders>
              <w:top w:val="single" w:sz="4" w:space="0" w:color="auto"/>
              <w:left w:val="single" w:sz="4" w:space="0" w:color="auto"/>
              <w:bottom w:val="single" w:sz="4" w:space="0" w:color="auto"/>
              <w:right w:val="single" w:sz="4" w:space="0" w:color="auto"/>
            </w:tcBorders>
            <w:vAlign w:val="center"/>
          </w:tcPr>
          <w:p w14:paraId="59FC8524" w14:textId="77777777" w:rsidR="00F8385C" w:rsidRPr="00BC468A" w:rsidRDefault="00F8385C" w:rsidP="00D57AF4">
            <w:pPr>
              <w:pStyle w:val="TAC"/>
              <w:keepNext w:val="0"/>
              <w:keepLines w:val="0"/>
            </w:pPr>
            <w:r w:rsidRPr="00BC468A">
              <w:t>15 kHz</w:t>
            </w:r>
          </w:p>
        </w:tc>
      </w:tr>
      <w:tr w:rsidR="00F8385C" w:rsidRPr="00BC468A" w14:paraId="3B8BBB27"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78E4003C" w14:textId="77777777" w:rsidR="00F8385C" w:rsidRPr="00BC468A" w:rsidRDefault="00F8385C" w:rsidP="00D57AF4">
            <w:pPr>
              <w:pStyle w:val="TAL"/>
              <w:keepNext w:val="0"/>
              <w:keepLines w:val="0"/>
            </w:pPr>
            <w:r w:rsidRPr="00BC468A">
              <w:rPr>
                <w:rFonts w:cs="Arial"/>
              </w:rPr>
              <w:t>PUCCH/PUSCH subcarrier spacing</w:t>
            </w:r>
          </w:p>
        </w:tc>
        <w:tc>
          <w:tcPr>
            <w:tcW w:w="756" w:type="dxa"/>
            <w:tcBorders>
              <w:top w:val="single" w:sz="4" w:space="0" w:color="auto"/>
              <w:left w:val="single" w:sz="4" w:space="0" w:color="auto"/>
              <w:bottom w:val="single" w:sz="4" w:space="0" w:color="auto"/>
              <w:right w:val="single" w:sz="4" w:space="0" w:color="auto"/>
            </w:tcBorders>
            <w:vAlign w:val="center"/>
          </w:tcPr>
          <w:p w14:paraId="5DE9F9E0" w14:textId="77777777" w:rsidR="00F8385C" w:rsidRPr="00BC468A" w:rsidRDefault="00F8385C" w:rsidP="00D57AF4">
            <w:pPr>
              <w:pStyle w:val="TAC"/>
              <w:keepNext w:val="0"/>
              <w:keepLines w:val="0"/>
            </w:pPr>
            <w:r w:rsidRPr="00BC468A">
              <w:t>kHz</w:t>
            </w:r>
          </w:p>
        </w:tc>
        <w:tc>
          <w:tcPr>
            <w:tcW w:w="1444" w:type="dxa"/>
            <w:tcBorders>
              <w:top w:val="single" w:sz="4" w:space="0" w:color="auto"/>
              <w:left w:val="single" w:sz="4" w:space="0" w:color="auto"/>
              <w:bottom w:val="single" w:sz="4" w:space="0" w:color="auto"/>
              <w:right w:val="single" w:sz="4" w:space="0" w:color="auto"/>
            </w:tcBorders>
            <w:vAlign w:val="center"/>
          </w:tcPr>
          <w:p w14:paraId="7423FEC8" w14:textId="77777777" w:rsidR="00F8385C" w:rsidRPr="00BC468A" w:rsidRDefault="00F8385C" w:rsidP="00D57AF4">
            <w:pPr>
              <w:pStyle w:val="TAC"/>
              <w:keepNext w:val="0"/>
              <w:keepLines w:val="0"/>
            </w:pPr>
            <w:r w:rsidRPr="00BC468A">
              <w:t>15 kHz</w:t>
            </w:r>
          </w:p>
        </w:tc>
        <w:tc>
          <w:tcPr>
            <w:tcW w:w="778" w:type="dxa"/>
            <w:tcBorders>
              <w:top w:val="nil"/>
              <w:left w:val="single" w:sz="4" w:space="0" w:color="auto"/>
              <w:bottom w:val="nil"/>
              <w:right w:val="single" w:sz="4" w:space="0" w:color="auto"/>
            </w:tcBorders>
            <w:vAlign w:val="center"/>
          </w:tcPr>
          <w:p w14:paraId="23F23AE4" w14:textId="77777777" w:rsidR="00F8385C" w:rsidRPr="00BC468A" w:rsidRDefault="00F8385C" w:rsidP="00D57AF4">
            <w:pPr>
              <w:pStyle w:val="TAC"/>
              <w:keepNext w:val="0"/>
              <w:keepLines w:val="0"/>
            </w:pPr>
          </w:p>
        </w:tc>
        <w:tc>
          <w:tcPr>
            <w:tcW w:w="761" w:type="dxa"/>
            <w:tcBorders>
              <w:top w:val="nil"/>
              <w:left w:val="single" w:sz="4" w:space="0" w:color="auto"/>
              <w:bottom w:val="nil"/>
              <w:right w:val="single" w:sz="4" w:space="0" w:color="auto"/>
            </w:tcBorders>
            <w:vAlign w:val="center"/>
          </w:tcPr>
          <w:p w14:paraId="1EC9F673" w14:textId="77777777" w:rsidR="00F8385C" w:rsidRPr="00BC468A" w:rsidRDefault="00F8385C" w:rsidP="00D57AF4">
            <w:pPr>
              <w:pStyle w:val="TAC"/>
              <w:keepNext w:val="0"/>
              <w:keepLines w:val="0"/>
            </w:pPr>
          </w:p>
        </w:tc>
        <w:tc>
          <w:tcPr>
            <w:tcW w:w="1486" w:type="dxa"/>
            <w:tcBorders>
              <w:top w:val="single" w:sz="4" w:space="0" w:color="auto"/>
              <w:left w:val="single" w:sz="4" w:space="0" w:color="auto"/>
              <w:bottom w:val="single" w:sz="4" w:space="0" w:color="auto"/>
              <w:right w:val="single" w:sz="4" w:space="0" w:color="auto"/>
            </w:tcBorders>
            <w:vAlign w:val="center"/>
          </w:tcPr>
          <w:p w14:paraId="45006767" w14:textId="77777777" w:rsidR="00F8385C" w:rsidRPr="00BC468A" w:rsidRDefault="00F8385C" w:rsidP="00D57AF4">
            <w:pPr>
              <w:pStyle w:val="TAC"/>
              <w:keepNext w:val="0"/>
              <w:keepLines w:val="0"/>
            </w:pPr>
            <w:r w:rsidRPr="00BC468A">
              <w:t>15 kHz</w:t>
            </w:r>
          </w:p>
        </w:tc>
      </w:tr>
      <w:tr w:rsidR="00F8385C" w:rsidRPr="00BC468A" w14:paraId="0C49511E"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vAlign w:val="center"/>
          </w:tcPr>
          <w:p w14:paraId="7A978DBF" w14:textId="77777777" w:rsidR="00F8385C" w:rsidRPr="00BC468A" w:rsidRDefault="00F8385C" w:rsidP="00D57AF4">
            <w:pPr>
              <w:pStyle w:val="TAL"/>
              <w:keepNext w:val="0"/>
              <w:keepLines w:val="0"/>
            </w:pPr>
            <w:r w:rsidRPr="00BC468A">
              <w:t xml:space="preserve">PRACH configuration </w:t>
            </w:r>
          </w:p>
        </w:tc>
        <w:tc>
          <w:tcPr>
            <w:tcW w:w="756" w:type="dxa"/>
            <w:tcBorders>
              <w:top w:val="single" w:sz="4" w:space="0" w:color="auto"/>
              <w:left w:val="single" w:sz="4" w:space="0" w:color="auto"/>
              <w:bottom w:val="single" w:sz="4" w:space="0" w:color="auto"/>
              <w:right w:val="single" w:sz="4" w:space="0" w:color="auto"/>
            </w:tcBorders>
            <w:vAlign w:val="center"/>
          </w:tcPr>
          <w:p w14:paraId="2325DCA3" w14:textId="77777777" w:rsidR="00F8385C" w:rsidRPr="00BC468A" w:rsidRDefault="00F8385C" w:rsidP="00D57AF4">
            <w:pPr>
              <w:pStyle w:val="TAC"/>
              <w:keepNext w:val="0"/>
              <w:keepLines w:val="0"/>
            </w:pPr>
          </w:p>
        </w:tc>
        <w:tc>
          <w:tcPr>
            <w:tcW w:w="1444" w:type="dxa"/>
            <w:tcBorders>
              <w:top w:val="single" w:sz="4" w:space="0" w:color="auto"/>
              <w:left w:val="single" w:sz="4" w:space="0" w:color="auto"/>
              <w:bottom w:val="single" w:sz="4" w:space="0" w:color="auto"/>
              <w:right w:val="single" w:sz="4" w:space="0" w:color="auto"/>
            </w:tcBorders>
            <w:vAlign w:val="center"/>
          </w:tcPr>
          <w:p w14:paraId="7E8E239D" w14:textId="77777777" w:rsidR="00F8385C" w:rsidRPr="00BC468A" w:rsidRDefault="00F8385C" w:rsidP="00D57AF4">
            <w:pPr>
              <w:pStyle w:val="TAC"/>
              <w:keepNext w:val="0"/>
              <w:keepLines w:val="0"/>
            </w:pPr>
            <w:r w:rsidRPr="00BC468A">
              <w:rPr>
                <w:lang w:eastAsia="zh-CN"/>
              </w:rPr>
              <w:t>FR1 PRACH configuration 1</w:t>
            </w:r>
          </w:p>
        </w:tc>
        <w:tc>
          <w:tcPr>
            <w:tcW w:w="778" w:type="dxa"/>
            <w:tcBorders>
              <w:top w:val="nil"/>
              <w:left w:val="single" w:sz="4" w:space="0" w:color="auto"/>
              <w:bottom w:val="nil"/>
              <w:right w:val="single" w:sz="4" w:space="0" w:color="auto"/>
            </w:tcBorders>
            <w:vAlign w:val="center"/>
          </w:tcPr>
          <w:p w14:paraId="2DF94C66" w14:textId="77777777" w:rsidR="00F8385C" w:rsidRPr="00BC468A" w:rsidRDefault="00F8385C" w:rsidP="00D57AF4">
            <w:pPr>
              <w:pStyle w:val="TAC"/>
              <w:keepNext w:val="0"/>
              <w:keepLines w:val="0"/>
              <w:rPr>
                <w:lang w:eastAsia="zh-CN"/>
              </w:rPr>
            </w:pPr>
          </w:p>
        </w:tc>
        <w:tc>
          <w:tcPr>
            <w:tcW w:w="761" w:type="dxa"/>
            <w:tcBorders>
              <w:top w:val="nil"/>
              <w:left w:val="single" w:sz="4" w:space="0" w:color="auto"/>
              <w:bottom w:val="nil"/>
              <w:right w:val="single" w:sz="4" w:space="0" w:color="auto"/>
            </w:tcBorders>
            <w:vAlign w:val="center"/>
          </w:tcPr>
          <w:p w14:paraId="4FF4C364" w14:textId="77777777" w:rsidR="00F8385C" w:rsidRPr="00BC468A" w:rsidRDefault="00F8385C" w:rsidP="00D57AF4">
            <w:pPr>
              <w:pStyle w:val="TAC"/>
              <w:keepNext w:val="0"/>
              <w:keepLines w:val="0"/>
              <w:rPr>
                <w:lang w:eastAsia="zh-CN"/>
              </w:rPr>
            </w:pPr>
          </w:p>
        </w:tc>
        <w:tc>
          <w:tcPr>
            <w:tcW w:w="1486" w:type="dxa"/>
            <w:tcBorders>
              <w:top w:val="single" w:sz="4" w:space="0" w:color="auto"/>
              <w:left w:val="single" w:sz="4" w:space="0" w:color="auto"/>
              <w:bottom w:val="single" w:sz="4" w:space="0" w:color="auto"/>
              <w:right w:val="single" w:sz="4" w:space="0" w:color="auto"/>
            </w:tcBorders>
            <w:vAlign w:val="center"/>
          </w:tcPr>
          <w:p w14:paraId="7BF8A11A" w14:textId="77777777" w:rsidR="00F8385C" w:rsidRPr="00BC468A" w:rsidRDefault="00F8385C" w:rsidP="00D57AF4">
            <w:pPr>
              <w:pStyle w:val="TAC"/>
              <w:keepNext w:val="0"/>
              <w:keepLines w:val="0"/>
              <w:rPr>
                <w:lang w:eastAsia="zh-CN"/>
              </w:rPr>
            </w:pPr>
            <w:r w:rsidRPr="00BC468A">
              <w:rPr>
                <w:lang w:eastAsia="zh-CN"/>
              </w:rPr>
              <w:t>FR1 PRACH configuration 1</w:t>
            </w:r>
          </w:p>
        </w:tc>
      </w:tr>
      <w:tr w:rsidR="00F8385C" w:rsidRPr="00BC468A" w14:paraId="7F497F0D" w14:textId="77777777" w:rsidTr="00D57AF4">
        <w:trPr>
          <w:jc w:val="center"/>
        </w:trPr>
        <w:tc>
          <w:tcPr>
            <w:tcW w:w="1809" w:type="dxa"/>
            <w:vMerge w:val="restart"/>
            <w:tcBorders>
              <w:top w:val="single" w:sz="4" w:space="0" w:color="auto"/>
              <w:left w:val="single" w:sz="4" w:space="0" w:color="auto"/>
              <w:right w:val="single" w:sz="4" w:space="0" w:color="auto"/>
            </w:tcBorders>
            <w:shd w:val="clear" w:color="auto" w:fill="auto"/>
            <w:vAlign w:val="center"/>
          </w:tcPr>
          <w:p w14:paraId="73B9AA50" w14:textId="77777777" w:rsidR="00F8385C" w:rsidRPr="00BC468A" w:rsidRDefault="00F8385C" w:rsidP="00D57AF4">
            <w:pPr>
              <w:pStyle w:val="TAL"/>
              <w:keepNext w:val="0"/>
              <w:keepLines w:val="0"/>
            </w:pPr>
            <w:r w:rsidRPr="00BC468A">
              <w:t>BWP configuration</w:t>
            </w:r>
          </w:p>
        </w:tc>
        <w:tc>
          <w:tcPr>
            <w:tcW w:w="2166" w:type="dxa"/>
            <w:tcBorders>
              <w:top w:val="single" w:sz="4" w:space="0" w:color="auto"/>
              <w:left w:val="single" w:sz="4" w:space="0" w:color="auto"/>
              <w:bottom w:val="single" w:sz="4" w:space="0" w:color="auto"/>
              <w:right w:val="single" w:sz="4" w:space="0" w:color="auto"/>
            </w:tcBorders>
          </w:tcPr>
          <w:p w14:paraId="34C7A4AB" w14:textId="77777777" w:rsidR="00F8385C" w:rsidRPr="00BC468A" w:rsidRDefault="00F8385C" w:rsidP="00D57AF4">
            <w:pPr>
              <w:pStyle w:val="TAL"/>
              <w:keepNext w:val="0"/>
              <w:keepLines w:val="0"/>
            </w:pPr>
            <w:r w:rsidRPr="00BC468A">
              <w:t>Initial DL BWP</w:t>
            </w:r>
          </w:p>
        </w:tc>
        <w:tc>
          <w:tcPr>
            <w:tcW w:w="756" w:type="dxa"/>
            <w:tcBorders>
              <w:top w:val="single" w:sz="4" w:space="0" w:color="auto"/>
              <w:left w:val="single" w:sz="4" w:space="0" w:color="auto"/>
              <w:bottom w:val="single" w:sz="4" w:space="0" w:color="auto"/>
              <w:right w:val="single" w:sz="4" w:space="0" w:color="auto"/>
            </w:tcBorders>
          </w:tcPr>
          <w:p w14:paraId="6A04F349" w14:textId="77777777" w:rsidR="00F8385C" w:rsidRPr="00BC468A" w:rsidRDefault="00F8385C" w:rsidP="00D57AF4">
            <w:pPr>
              <w:pStyle w:val="TAC"/>
              <w:keepNext w:val="0"/>
              <w:keepLines w:val="0"/>
            </w:pPr>
          </w:p>
        </w:tc>
        <w:tc>
          <w:tcPr>
            <w:tcW w:w="1444" w:type="dxa"/>
            <w:tcBorders>
              <w:top w:val="single" w:sz="4" w:space="0" w:color="auto"/>
              <w:left w:val="single" w:sz="4" w:space="0" w:color="auto"/>
              <w:bottom w:val="single" w:sz="4" w:space="0" w:color="auto"/>
              <w:right w:val="single" w:sz="4" w:space="0" w:color="auto"/>
            </w:tcBorders>
          </w:tcPr>
          <w:p w14:paraId="5AF61614" w14:textId="77777777" w:rsidR="00F8385C" w:rsidRPr="00BC468A" w:rsidRDefault="00F8385C" w:rsidP="00D57AF4">
            <w:pPr>
              <w:pStyle w:val="TAC"/>
              <w:keepNext w:val="0"/>
              <w:keepLines w:val="0"/>
            </w:pPr>
            <w:r w:rsidRPr="00BC468A">
              <w:rPr>
                <w:rFonts w:cs="v3.7.0"/>
              </w:rPr>
              <w:t>DLBWP.0.1</w:t>
            </w:r>
          </w:p>
        </w:tc>
        <w:tc>
          <w:tcPr>
            <w:tcW w:w="778" w:type="dxa"/>
            <w:tcBorders>
              <w:top w:val="nil"/>
              <w:left w:val="single" w:sz="4" w:space="0" w:color="auto"/>
              <w:bottom w:val="nil"/>
              <w:right w:val="single" w:sz="4" w:space="0" w:color="auto"/>
            </w:tcBorders>
          </w:tcPr>
          <w:p w14:paraId="2DB9DFF3" w14:textId="77777777" w:rsidR="00F8385C" w:rsidRPr="00BC468A" w:rsidRDefault="00F8385C" w:rsidP="00D57AF4">
            <w:pPr>
              <w:pStyle w:val="TAC"/>
              <w:keepNext w:val="0"/>
              <w:keepLines w:val="0"/>
              <w:rPr>
                <w:rFonts w:cs="v3.7.0"/>
              </w:rPr>
            </w:pPr>
          </w:p>
        </w:tc>
        <w:tc>
          <w:tcPr>
            <w:tcW w:w="761" w:type="dxa"/>
            <w:tcBorders>
              <w:top w:val="nil"/>
              <w:left w:val="single" w:sz="4" w:space="0" w:color="auto"/>
              <w:bottom w:val="nil"/>
              <w:right w:val="single" w:sz="4" w:space="0" w:color="auto"/>
            </w:tcBorders>
          </w:tcPr>
          <w:p w14:paraId="4ED12938" w14:textId="77777777" w:rsidR="00F8385C" w:rsidRPr="00BC468A" w:rsidRDefault="00F8385C" w:rsidP="00D57AF4">
            <w:pPr>
              <w:pStyle w:val="TAC"/>
              <w:keepNext w:val="0"/>
              <w:keepLines w:val="0"/>
              <w:rPr>
                <w:rFonts w:cs="v3.7.0"/>
              </w:rPr>
            </w:pPr>
          </w:p>
        </w:tc>
        <w:tc>
          <w:tcPr>
            <w:tcW w:w="1486" w:type="dxa"/>
            <w:tcBorders>
              <w:top w:val="single" w:sz="4" w:space="0" w:color="auto"/>
              <w:left w:val="single" w:sz="4" w:space="0" w:color="auto"/>
              <w:bottom w:val="single" w:sz="4" w:space="0" w:color="auto"/>
              <w:right w:val="single" w:sz="4" w:space="0" w:color="auto"/>
            </w:tcBorders>
          </w:tcPr>
          <w:p w14:paraId="49272F2C" w14:textId="77777777" w:rsidR="00F8385C" w:rsidRPr="00BC468A" w:rsidRDefault="00F8385C" w:rsidP="00D57AF4">
            <w:pPr>
              <w:pStyle w:val="TAC"/>
              <w:keepNext w:val="0"/>
              <w:keepLines w:val="0"/>
              <w:rPr>
                <w:rFonts w:cs="v3.7.0"/>
              </w:rPr>
            </w:pPr>
            <w:r w:rsidRPr="00BC468A">
              <w:rPr>
                <w:rFonts w:cs="v3.7.0"/>
              </w:rPr>
              <w:t>DLBWP.0.1</w:t>
            </w:r>
          </w:p>
        </w:tc>
      </w:tr>
      <w:tr w:rsidR="00F8385C" w:rsidRPr="00BC468A" w14:paraId="64D7F6D8" w14:textId="77777777" w:rsidTr="00D57AF4">
        <w:trPr>
          <w:jc w:val="center"/>
        </w:trPr>
        <w:tc>
          <w:tcPr>
            <w:tcW w:w="1809" w:type="dxa"/>
            <w:vMerge/>
            <w:tcBorders>
              <w:left w:val="single" w:sz="4" w:space="0" w:color="auto"/>
              <w:right w:val="single" w:sz="4" w:space="0" w:color="auto"/>
            </w:tcBorders>
            <w:shd w:val="clear" w:color="auto" w:fill="auto"/>
          </w:tcPr>
          <w:p w14:paraId="419C0E48" w14:textId="77777777" w:rsidR="00F8385C" w:rsidRPr="00BC468A" w:rsidRDefault="00F8385C" w:rsidP="00D57AF4">
            <w:pPr>
              <w:pStyle w:val="TAL"/>
              <w:keepNext w:val="0"/>
              <w:keepLines w:val="0"/>
            </w:pPr>
          </w:p>
        </w:tc>
        <w:tc>
          <w:tcPr>
            <w:tcW w:w="2166" w:type="dxa"/>
            <w:tcBorders>
              <w:top w:val="single" w:sz="4" w:space="0" w:color="auto"/>
              <w:left w:val="single" w:sz="4" w:space="0" w:color="auto"/>
              <w:bottom w:val="single" w:sz="4" w:space="0" w:color="auto"/>
              <w:right w:val="single" w:sz="4" w:space="0" w:color="auto"/>
            </w:tcBorders>
          </w:tcPr>
          <w:p w14:paraId="1ADCC40A" w14:textId="77777777" w:rsidR="00F8385C" w:rsidRPr="00BC468A" w:rsidRDefault="00F8385C" w:rsidP="00D57AF4">
            <w:pPr>
              <w:pStyle w:val="TAL"/>
              <w:keepNext w:val="0"/>
              <w:keepLines w:val="0"/>
            </w:pPr>
            <w:r w:rsidRPr="00BC468A">
              <w:t>Dedicated DL BWP</w:t>
            </w:r>
          </w:p>
        </w:tc>
        <w:tc>
          <w:tcPr>
            <w:tcW w:w="756" w:type="dxa"/>
            <w:tcBorders>
              <w:top w:val="single" w:sz="4" w:space="0" w:color="auto"/>
              <w:left w:val="single" w:sz="4" w:space="0" w:color="auto"/>
              <w:bottom w:val="single" w:sz="4" w:space="0" w:color="auto"/>
              <w:right w:val="single" w:sz="4" w:space="0" w:color="auto"/>
            </w:tcBorders>
          </w:tcPr>
          <w:p w14:paraId="22596BFB" w14:textId="77777777" w:rsidR="00F8385C" w:rsidRPr="00BC468A" w:rsidRDefault="00F8385C" w:rsidP="00D57AF4">
            <w:pPr>
              <w:pStyle w:val="TAC"/>
              <w:keepNext w:val="0"/>
              <w:keepLines w:val="0"/>
            </w:pPr>
          </w:p>
        </w:tc>
        <w:tc>
          <w:tcPr>
            <w:tcW w:w="1444" w:type="dxa"/>
            <w:tcBorders>
              <w:top w:val="single" w:sz="4" w:space="0" w:color="auto"/>
              <w:left w:val="single" w:sz="4" w:space="0" w:color="auto"/>
              <w:bottom w:val="single" w:sz="4" w:space="0" w:color="auto"/>
              <w:right w:val="single" w:sz="4" w:space="0" w:color="auto"/>
            </w:tcBorders>
          </w:tcPr>
          <w:p w14:paraId="5B904670" w14:textId="77777777" w:rsidR="00F8385C" w:rsidRPr="00BC468A" w:rsidRDefault="00F8385C" w:rsidP="00D57AF4">
            <w:pPr>
              <w:pStyle w:val="TAC"/>
              <w:keepNext w:val="0"/>
              <w:keepLines w:val="0"/>
            </w:pPr>
            <w:r w:rsidRPr="00BC468A">
              <w:rPr>
                <w:rFonts w:cs="v3.7.0"/>
              </w:rPr>
              <w:t>DLBWP.1.1</w:t>
            </w:r>
          </w:p>
        </w:tc>
        <w:tc>
          <w:tcPr>
            <w:tcW w:w="778" w:type="dxa"/>
            <w:tcBorders>
              <w:top w:val="nil"/>
              <w:left w:val="single" w:sz="4" w:space="0" w:color="auto"/>
              <w:bottom w:val="nil"/>
              <w:right w:val="single" w:sz="4" w:space="0" w:color="auto"/>
            </w:tcBorders>
          </w:tcPr>
          <w:p w14:paraId="48EB10C0" w14:textId="77777777" w:rsidR="00F8385C" w:rsidRPr="00BC468A" w:rsidRDefault="00F8385C" w:rsidP="00D57AF4">
            <w:pPr>
              <w:pStyle w:val="TAC"/>
              <w:keepNext w:val="0"/>
              <w:keepLines w:val="0"/>
              <w:rPr>
                <w:rFonts w:cs="v3.7.0"/>
              </w:rPr>
            </w:pPr>
          </w:p>
        </w:tc>
        <w:tc>
          <w:tcPr>
            <w:tcW w:w="761" w:type="dxa"/>
            <w:tcBorders>
              <w:top w:val="nil"/>
              <w:left w:val="single" w:sz="4" w:space="0" w:color="auto"/>
              <w:bottom w:val="nil"/>
              <w:right w:val="single" w:sz="4" w:space="0" w:color="auto"/>
            </w:tcBorders>
          </w:tcPr>
          <w:p w14:paraId="7CEE7C53" w14:textId="77777777" w:rsidR="00F8385C" w:rsidRPr="00BC468A" w:rsidRDefault="00F8385C" w:rsidP="00D57AF4">
            <w:pPr>
              <w:pStyle w:val="TAC"/>
              <w:keepNext w:val="0"/>
              <w:keepLines w:val="0"/>
              <w:rPr>
                <w:rFonts w:cs="v3.7.0"/>
              </w:rPr>
            </w:pPr>
          </w:p>
        </w:tc>
        <w:tc>
          <w:tcPr>
            <w:tcW w:w="1486" w:type="dxa"/>
            <w:tcBorders>
              <w:top w:val="single" w:sz="4" w:space="0" w:color="auto"/>
              <w:left w:val="single" w:sz="4" w:space="0" w:color="auto"/>
              <w:bottom w:val="single" w:sz="4" w:space="0" w:color="auto"/>
              <w:right w:val="single" w:sz="4" w:space="0" w:color="auto"/>
            </w:tcBorders>
          </w:tcPr>
          <w:p w14:paraId="64246F8A" w14:textId="77777777" w:rsidR="00F8385C" w:rsidRPr="00BC468A" w:rsidRDefault="00F8385C" w:rsidP="00D57AF4">
            <w:pPr>
              <w:pStyle w:val="TAC"/>
              <w:keepNext w:val="0"/>
              <w:keepLines w:val="0"/>
              <w:rPr>
                <w:rFonts w:cs="v3.7.0"/>
              </w:rPr>
            </w:pPr>
            <w:r w:rsidRPr="00BC468A">
              <w:rPr>
                <w:rFonts w:cs="v3.7.0"/>
              </w:rPr>
              <w:t>DLBWP.1.1</w:t>
            </w:r>
          </w:p>
        </w:tc>
      </w:tr>
      <w:tr w:rsidR="00F8385C" w:rsidRPr="00BC468A" w14:paraId="291C8B5B" w14:textId="77777777" w:rsidTr="00D57AF4">
        <w:trPr>
          <w:jc w:val="center"/>
        </w:trPr>
        <w:tc>
          <w:tcPr>
            <w:tcW w:w="1809" w:type="dxa"/>
            <w:vMerge/>
            <w:tcBorders>
              <w:left w:val="single" w:sz="4" w:space="0" w:color="auto"/>
              <w:right w:val="single" w:sz="4" w:space="0" w:color="auto"/>
            </w:tcBorders>
            <w:shd w:val="clear" w:color="auto" w:fill="auto"/>
          </w:tcPr>
          <w:p w14:paraId="4C25A405" w14:textId="77777777" w:rsidR="00F8385C" w:rsidRPr="00BC468A" w:rsidRDefault="00F8385C" w:rsidP="00D57AF4">
            <w:pPr>
              <w:pStyle w:val="TAL"/>
              <w:keepNext w:val="0"/>
              <w:keepLines w:val="0"/>
            </w:pPr>
          </w:p>
        </w:tc>
        <w:tc>
          <w:tcPr>
            <w:tcW w:w="2166" w:type="dxa"/>
            <w:tcBorders>
              <w:top w:val="single" w:sz="4" w:space="0" w:color="auto"/>
              <w:left w:val="single" w:sz="4" w:space="0" w:color="auto"/>
              <w:bottom w:val="single" w:sz="4" w:space="0" w:color="auto"/>
              <w:right w:val="single" w:sz="4" w:space="0" w:color="auto"/>
            </w:tcBorders>
          </w:tcPr>
          <w:p w14:paraId="5B122EB4" w14:textId="77777777" w:rsidR="00F8385C" w:rsidRPr="00BC468A" w:rsidRDefault="00F8385C" w:rsidP="00D57AF4">
            <w:pPr>
              <w:pStyle w:val="TAL"/>
              <w:keepNext w:val="0"/>
              <w:keepLines w:val="0"/>
            </w:pPr>
            <w:r w:rsidRPr="00BC468A">
              <w:t>Initial UL BWP</w:t>
            </w:r>
          </w:p>
        </w:tc>
        <w:tc>
          <w:tcPr>
            <w:tcW w:w="756" w:type="dxa"/>
            <w:tcBorders>
              <w:top w:val="single" w:sz="4" w:space="0" w:color="auto"/>
              <w:left w:val="single" w:sz="4" w:space="0" w:color="auto"/>
              <w:bottom w:val="single" w:sz="4" w:space="0" w:color="auto"/>
              <w:right w:val="single" w:sz="4" w:space="0" w:color="auto"/>
            </w:tcBorders>
          </w:tcPr>
          <w:p w14:paraId="639695E4" w14:textId="77777777" w:rsidR="00F8385C" w:rsidRPr="00BC468A" w:rsidRDefault="00F8385C" w:rsidP="00D57AF4">
            <w:pPr>
              <w:pStyle w:val="TAC"/>
              <w:keepNext w:val="0"/>
              <w:keepLines w:val="0"/>
            </w:pPr>
          </w:p>
        </w:tc>
        <w:tc>
          <w:tcPr>
            <w:tcW w:w="1444" w:type="dxa"/>
            <w:tcBorders>
              <w:top w:val="single" w:sz="4" w:space="0" w:color="auto"/>
              <w:left w:val="single" w:sz="4" w:space="0" w:color="auto"/>
              <w:bottom w:val="single" w:sz="4" w:space="0" w:color="auto"/>
              <w:right w:val="single" w:sz="4" w:space="0" w:color="auto"/>
            </w:tcBorders>
          </w:tcPr>
          <w:p w14:paraId="23013840" w14:textId="77777777" w:rsidR="00F8385C" w:rsidRPr="00BC468A" w:rsidRDefault="00F8385C" w:rsidP="00D57AF4">
            <w:pPr>
              <w:pStyle w:val="TAC"/>
              <w:keepNext w:val="0"/>
              <w:keepLines w:val="0"/>
            </w:pPr>
            <w:r w:rsidRPr="00BC468A">
              <w:rPr>
                <w:rFonts w:cs="v3.7.0"/>
              </w:rPr>
              <w:t>ULBWP.0.1</w:t>
            </w:r>
          </w:p>
        </w:tc>
        <w:tc>
          <w:tcPr>
            <w:tcW w:w="778" w:type="dxa"/>
            <w:tcBorders>
              <w:top w:val="nil"/>
              <w:left w:val="single" w:sz="4" w:space="0" w:color="auto"/>
              <w:bottom w:val="nil"/>
              <w:right w:val="single" w:sz="4" w:space="0" w:color="auto"/>
            </w:tcBorders>
          </w:tcPr>
          <w:p w14:paraId="00D7C2B9" w14:textId="77777777" w:rsidR="00F8385C" w:rsidRPr="00BC468A" w:rsidRDefault="00F8385C" w:rsidP="00D57AF4">
            <w:pPr>
              <w:pStyle w:val="TAC"/>
              <w:keepNext w:val="0"/>
              <w:keepLines w:val="0"/>
              <w:rPr>
                <w:rFonts w:cs="v3.7.0"/>
              </w:rPr>
            </w:pPr>
          </w:p>
        </w:tc>
        <w:tc>
          <w:tcPr>
            <w:tcW w:w="761" w:type="dxa"/>
            <w:tcBorders>
              <w:top w:val="nil"/>
              <w:left w:val="single" w:sz="4" w:space="0" w:color="auto"/>
              <w:bottom w:val="nil"/>
              <w:right w:val="single" w:sz="4" w:space="0" w:color="auto"/>
            </w:tcBorders>
          </w:tcPr>
          <w:p w14:paraId="7055F404" w14:textId="77777777" w:rsidR="00F8385C" w:rsidRPr="00BC468A" w:rsidRDefault="00F8385C" w:rsidP="00D57AF4">
            <w:pPr>
              <w:pStyle w:val="TAC"/>
              <w:keepNext w:val="0"/>
              <w:keepLines w:val="0"/>
              <w:rPr>
                <w:rFonts w:cs="v3.7.0"/>
              </w:rPr>
            </w:pPr>
          </w:p>
        </w:tc>
        <w:tc>
          <w:tcPr>
            <w:tcW w:w="1486" w:type="dxa"/>
            <w:tcBorders>
              <w:top w:val="single" w:sz="4" w:space="0" w:color="auto"/>
              <w:left w:val="single" w:sz="4" w:space="0" w:color="auto"/>
              <w:bottom w:val="single" w:sz="4" w:space="0" w:color="auto"/>
              <w:right w:val="single" w:sz="4" w:space="0" w:color="auto"/>
            </w:tcBorders>
          </w:tcPr>
          <w:p w14:paraId="2C7F423B" w14:textId="77777777" w:rsidR="00F8385C" w:rsidRPr="00BC468A" w:rsidRDefault="00F8385C" w:rsidP="00D57AF4">
            <w:pPr>
              <w:pStyle w:val="TAC"/>
              <w:keepNext w:val="0"/>
              <w:keepLines w:val="0"/>
              <w:rPr>
                <w:rFonts w:cs="v3.7.0"/>
              </w:rPr>
            </w:pPr>
            <w:r w:rsidRPr="00BC468A">
              <w:rPr>
                <w:rFonts w:cs="v3.7.0"/>
              </w:rPr>
              <w:t>ULBWP.0.1</w:t>
            </w:r>
          </w:p>
        </w:tc>
      </w:tr>
      <w:tr w:rsidR="00F8385C" w:rsidRPr="00BC468A" w14:paraId="77A175D9" w14:textId="77777777" w:rsidTr="00D57AF4">
        <w:trPr>
          <w:jc w:val="center"/>
        </w:trPr>
        <w:tc>
          <w:tcPr>
            <w:tcW w:w="1809" w:type="dxa"/>
            <w:vMerge/>
            <w:tcBorders>
              <w:left w:val="single" w:sz="4" w:space="0" w:color="auto"/>
              <w:bottom w:val="single" w:sz="4" w:space="0" w:color="auto"/>
              <w:right w:val="single" w:sz="4" w:space="0" w:color="auto"/>
            </w:tcBorders>
            <w:shd w:val="clear" w:color="auto" w:fill="auto"/>
          </w:tcPr>
          <w:p w14:paraId="471AE532" w14:textId="77777777" w:rsidR="00F8385C" w:rsidRPr="00BC468A" w:rsidRDefault="00F8385C" w:rsidP="00D57AF4">
            <w:pPr>
              <w:pStyle w:val="TAL"/>
              <w:keepNext w:val="0"/>
              <w:keepLines w:val="0"/>
            </w:pPr>
          </w:p>
        </w:tc>
        <w:tc>
          <w:tcPr>
            <w:tcW w:w="2166" w:type="dxa"/>
            <w:tcBorders>
              <w:top w:val="single" w:sz="4" w:space="0" w:color="auto"/>
              <w:left w:val="single" w:sz="4" w:space="0" w:color="auto"/>
              <w:bottom w:val="single" w:sz="4" w:space="0" w:color="auto"/>
              <w:right w:val="single" w:sz="4" w:space="0" w:color="auto"/>
            </w:tcBorders>
          </w:tcPr>
          <w:p w14:paraId="6DD77F69" w14:textId="77777777" w:rsidR="00F8385C" w:rsidRPr="00BC468A" w:rsidRDefault="00F8385C" w:rsidP="00D57AF4">
            <w:pPr>
              <w:pStyle w:val="TAL"/>
              <w:keepNext w:val="0"/>
              <w:keepLines w:val="0"/>
            </w:pPr>
            <w:r w:rsidRPr="00BC468A">
              <w:t>Dedicated UL BWP</w:t>
            </w:r>
          </w:p>
        </w:tc>
        <w:tc>
          <w:tcPr>
            <w:tcW w:w="756" w:type="dxa"/>
            <w:tcBorders>
              <w:top w:val="single" w:sz="4" w:space="0" w:color="auto"/>
              <w:left w:val="single" w:sz="4" w:space="0" w:color="auto"/>
              <w:bottom w:val="single" w:sz="4" w:space="0" w:color="auto"/>
              <w:right w:val="single" w:sz="4" w:space="0" w:color="auto"/>
            </w:tcBorders>
          </w:tcPr>
          <w:p w14:paraId="7F3FCD96" w14:textId="77777777" w:rsidR="00F8385C" w:rsidRPr="00BC468A" w:rsidRDefault="00F8385C" w:rsidP="00D57AF4">
            <w:pPr>
              <w:pStyle w:val="TAC"/>
              <w:keepNext w:val="0"/>
              <w:keepLines w:val="0"/>
            </w:pPr>
          </w:p>
        </w:tc>
        <w:tc>
          <w:tcPr>
            <w:tcW w:w="1444" w:type="dxa"/>
            <w:tcBorders>
              <w:top w:val="single" w:sz="4" w:space="0" w:color="auto"/>
              <w:left w:val="single" w:sz="4" w:space="0" w:color="auto"/>
              <w:bottom w:val="single" w:sz="4" w:space="0" w:color="auto"/>
              <w:right w:val="single" w:sz="4" w:space="0" w:color="auto"/>
            </w:tcBorders>
          </w:tcPr>
          <w:p w14:paraId="4DBEE9A7" w14:textId="77777777" w:rsidR="00F8385C" w:rsidRPr="00BC468A" w:rsidRDefault="00F8385C" w:rsidP="00D57AF4">
            <w:pPr>
              <w:pStyle w:val="TAC"/>
              <w:keepNext w:val="0"/>
              <w:keepLines w:val="0"/>
            </w:pPr>
            <w:r w:rsidRPr="00BC468A">
              <w:rPr>
                <w:rFonts w:cs="v3.7.0"/>
              </w:rPr>
              <w:t>ULBWP.1.1</w:t>
            </w:r>
          </w:p>
        </w:tc>
        <w:tc>
          <w:tcPr>
            <w:tcW w:w="778" w:type="dxa"/>
            <w:tcBorders>
              <w:top w:val="nil"/>
              <w:left w:val="single" w:sz="4" w:space="0" w:color="auto"/>
              <w:bottom w:val="nil"/>
              <w:right w:val="single" w:sz="4" w:space="0" w:color="auto"/>
            </w:tcBorders>
          </w:tcPr>
          <w:p w14:paraId="301696BE" w14:textId="77777777" w:rsidR="00F8385C" w:rsidRPr="00BC468A" w:rsidRDefault="00F8385C" w:rsidP="00D57AF4">
            <w:pPr>
              <w:pStyle w:val="TAC"/>
              <w:keepNext w:val="0"/>
              <w:keepLines w:val="0"/>
              <w:rPr>
                <w:rFonts w:cs="v3.7.0"/>
              </w:rPr>
            </w:pPr>
          </w:p>
        </w:tc>
        <w:tc>
          <w:tcPr>
            <w:tcW w:w="761" w:type="dxa"/>
            <w:tcBorders>
              <w:top w:val="nil"/>
              <w:left w:val="single" w:sz="4" w:space="0" w:color="auto"/>
              <w:bottom w:val="nil"/>
              <w:right w:val="single" w:sz="4" w:space="0" w:color="auto"/>
            </w:tcBorders>
          </w:tcPr>
          <w:p w14:paraId="6DA1C027" w14:textId="77777777" w:rsidR="00F8385C" w:rsidRPr="00BC468A" w:rsidRDefault="00F8385C" w:rsidP="00D57AF4">
            <w:pPr>
              <w:pStyle w:val="TAC"/>
              <w:keepNext w:val="0"/>
              <w:keepLines w:val="0"/>
              <w:rPr>
                <w:rFonts w:cs="v3.7.0"/>
              </w:rPr>
            </w:pPr>
          </w:p>
        </w:tc>
        <w:tc>
          <w:tcPr>
            <w:tcW w:w="1486" w:type="dxa"/>
            <w:tcBorders>
              <w:top w:val="single" w:sz="4" w:space="0" w:color="auto"/>
              <w:left w:val="single" w:sz="4" w:space="0" w:color="auto"/>
              <w:bottom w:val="single" w:sz="4" w:space="0" w:color="auto"/>
              <w:right w:val="single" w:sz="4" w:space="0" w:color="auto"/>
            </w:tcBorders>
          </w:tcPr>
          <w:p w14:paraId="71557CCB" w14:textId="77777777" w:rsidR="00F8385C" w:rsidRPr="00BC468A" w:rsidRDefault="00F8385C" w:rsidP="00D57AF4">
            <w:pPr>
              <w:pStyle w:val="TAC"/>
              <w:keepNext w:val="0"/>
              <w:keepLines w:val="0"/>
              <w:rPr>
                <w:rFonts w:cs="v3.7.0"/>
              </w:rPr>
            </w:pPr>
            <w:r w:rsidRPr="00BC468A">
              <w:rPr>
                <w:rFonts w:cs="v3.7.0"/>
              </w:rPr>
              <w:t>ULBWP.1.1</w:t>
            </w:r>
          </w:p>
        </w:tc>
      </w:tr>
      <w:tr w:rsidR="00F8385C" w:rsidRPr="00BC468A" w14:paraId="70771A8D"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0832FAA6" w14:textId="77777777" w:rsidR="00F8385C" w:rsidRPr="00BC468A" w:rsidRDefault="00F8385C" w:rsidP="00D57AF4">
            <w:pPr>
              <w:pStyle w:val="TAL"/>
              <w:keepNext w:val="0"/>
              <w:keepLines w:val="0"/>
            </w:pPr>
            <w:r w:rsidRPr="00BC468A">
              <w:rPr>
                <w:szCs w:val="16"/>
                <w:lang w:eastAsia="ja-JP"/>
              </w:rPr>
              <w:t>EPRE ratio of PSS to SSS</w:t>
            </w:r>
          </w:p>
        </w:tc>
        <w:tc>
          <w:tcPr>
            <w:tcW w:w="756" w:type="dxa"/>
            <w:vMerge w:val="restart"/>
            <w:tcBorders>
              <w:top w:val="single" w:sz="4" w:space="0" w:color="auto"/>
              <w:left w:val="single" w:sz="4" w:space="0" w:color="auto"/>
              <w:right w:val="single" w:sz="4" w:space="0" w:color="auto"/>
            </w:tcBorders>
            <w:shd w:val="clear" w:color="auto" w:fill="auto"/>
            <w:vAlign w:val="center"/>
          </w:tcPr>
          <w:p w14:paraId="26C66CAD" w14:textId="77777777" w:rsidR="00F8385C" w:rsidRPr="00BC468A" w:rsidRDefault="00F8385C" w:rsidP="00D57AF4">
            <w:pPr>
              <w:pStyle w:val="TAC"/>
              <w:keepNext w:val="0"/>
              <w:keepLines w:val="0"/>
              <w:rPr>
                <w:szCs w:val="18"/>
              </w:rPr>
            </w:pPr>
            <w:r w:rsidRPr="00BC468A">
              <w:rPr>
                <w:szCs w:val="18"/>
                <w:lang w:eastAsia="ja-JP"/>
              </w:rPr>
              <w:t>dB</w:t>
            </w:r>
          </w:p>
        </w:tc>
        <w:tc>
          <w:tcPr>
            <w:tcW w:w="1444" w:type="dxa"/>
            <w:tcBorders>
              <w:top w:val="single" w:sz="4" w:space="0" w:color="auto"/>
              <w:left w:val="single" w:sz="4" w:space="0" w:color="auto"/>
              <w:bottom w:val="nil"/>
              <w:right w:val="single" w:sz="4" w:space="0" w:color="auto"/>
            </w:tcBorders>
            <w:shd w:val="clear" w:color="auto" w:fill="auto"/>
            <w:vAlign w:val="center"/>
          </w:tcPr>
          <w:p w14:paraId="2543EF6F" w14:textId="77777777" w:rsidR="00F8385C" w:rsidRPr="00BC468A" w:rsidRDefault="00F8385C" w:rsidP="00D57AF4">
            <w:pPr>
              <w:pStyle w:val="TAC"/>
              <w:keepNext w:val="0"/>
              <w:keepLines w:val="0"/>
              <w:rPr>
                <w:szCs w:val="18"/>
              </w:rPr>
            </w:pPr>
            <w:r w:rsidRPr="00BC468A">
              <w:rPr>
                <w:szCs w:val="18"/>
                <w:lang w:eastAsia="ja-JP"/>
              </w:rPr>
              <w:t>0</w:t>
            </w:r>
          </w:p>
        </w:tc>
        <w:tc>
          <w:tcPr>
            <w:tcW w:w="778" w:type="dxa"/>
            <w:tcBorders>
              <w:top w:val="nil"/>
              <w:left w:val="single" w:sz="4" w:space="0" w:color="auto"/>
              <w:bottom w:val="nil"/>
              <w:right w:val="single" w:sz="4" w:space="0" w:color="auto"/>
            </w:tcBorders>
            <w:shd w:val="clear" w:color="auto" w:fill="auto"/>
            <w:vAlign w:val="center"/>
          </w:tcPr>
          <w:p w14:paraId="3A452CD9" w14:textId="77777777" w:rsidR="00F8385C" w:rsidRPr="00BC468A" w:rsidRDefault="00F8385C" w:rsidP="00D57AF4">
            <w:pPr>
              <w:pStyle w:val="TAC"/>
              <w:keepNext w:val="0"/>
              <w:keepLines w:val="0"/>
              <w:rPr>
                <w:szCs w:val="18"/>
                <w:lang w:eastAsia="ja-JP"/>
              </w:rPr>
            </w:pPr>
          </w:p>
        </w:tc>
        <w:tc>
          <w:tcPr>
            <w:tcW w:w="761" w:type="dxa"/>
            <w:tcBorders>
              <w:top w:val="nil"/>
              <w:left w:val="single" w:sz="4" w:space="0" w:color="auto"/>
              <w:bottom w:val="nil"/>
              <w:right w:val="single" w:sz="4" w:space="0" w:color="auto"/>
            </w:tcBorders>
            <w:shd w:val="clear" w:color="auto" w:fill="auto"/>
            <w:vAlign w:val="center"/>
          </w:tcPr>
          <w:p w14:paraId="0AD64B2A" w14:textId="77777777" w:rsidR="00F8385C" w:rsidRPr="00BC468A" w:rsidRDefault="00F8385C" w:rsidP="00D57AF4">
            <w:pPr>
              <w:pStyle w:val="TAC"/>
              <w:keepNext w:val="0"/>
              <w:keepLines w:val="0"/>
              <w:rPr>
                <w:szCs w:val="18"/>
                <w:lang w:eastAsia="ja-JP"/>
              </w:rPr>
            </w:pPr>
          </w:p>
        </w:tc>
        <w:tc>
          <w:tcPr>
            <w:tcW w:w="1486" w:type="dxa"/>
            <w:tcBorders>
              <w:top w:val="single" w:sz="4" w:space="0" w:color="auto"/>
              <w:left w:val="single" w:sz="4" w:space="0" w:color="auto"/>
              <w:bottom w:val="nil"/>
              <w:right w:val="single" w:sz="4" w:space="0" w:color="auto"/>
            </w:tcBorders>
            <w:shd w:val="clear" w:color="auto" w:fill="auto"/>
            <w:vAlign w:val="center"/>
          </w:tcPr>
          <w:p w14:paraId="5A0E44ED" w14:textId="77777777" w:rsidR="00F8385C" w:rsidRPr="00BC468A" w:rsidRDefault="00F8385C" w:rsidP="00D57AF4">
            <w:pPr>
              <w:pStyle w:val="TAC"/>
              <w:keepNext w:val="0"/>
              <w:keepLines w:val="0"/>
              <w:rPr>
                <w:szCs w:val="18"/>
                <w:lang w:eastAsia="ja-JP"/>
              </w:rPr>
            </w:pPr>
            <w:r w:rsidRPr="00BC468A">
              <w:rPr>
                <w:szCs w:val="18"/>
                <w:lang w:eastAsia="ja-JP"/>
              </w:rPr>
              <w:t>0</w:t>
            </w:r>
          </w:p>
        </w:tc>
      </w:tr>
      <w:tr w:rsidR="00F8385C" w:rsidRPr="00BC468A" w14:paraId="3AAEA728"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244286FD" w14:textId="77777777" w:rsidR="00F8385C" w:rsidRPr="00BC468A" w:rsidRDefault="00F8385C" w:rsidP="00D57AF4">
            <w:pPr>
              <w:pStyle w:val="TAL"/>
              <w:keepNext w:val="0"/>
              <w:keepLines w:val="0"/>
            </w:pPr>
            <w:r w:rsidRPr="00BC468A">
              <w:rPr>
                <w:szCs w:val="16"/>
                <w:lang w:eastAsia="ja-JP"/>
              </w:rPr>
              <w:t>EPRE ratio of PBCH DMRS to SSS</w:t>
            </w:r>
          </w:p>
        </w:tc>
        <w:tc>
          <w:tcPr>
            <w:tcW w:w="756" w:type="dxa"/>
            <w:vMerge/>
            <w:tcBorders>
              <w:left w:val="single" w:sz="4" w:space="0" w:color="auto"/>
              <w:right w:val="single" w:sz="4" w:space="0" w:color="auto"/>
            </w:tcBorders>
            <w:shd w:val="clear" w:color="auto" w:fill="auto"/>
          </w:tcPr>
          <w:p w14:paraId="274163D0" w14:textId="77777777" w:rsidR="00F8385C" w:rsidRPr="00BC468A" w:rsidRDefault="00F8385C" w:rsidP="00D57AF4">
            <w:pPr>
              <w:pStyle w:val="TAC"/>
              <w:keepNext w:val="0"/>
              <w:keepLines w:val="0"/>
              <w:rPr>
                <w:szCs w:val="18"/>
              </w:rPr>
            </w:pPr>
          </w:p>
        </w:tc>
        <w:tc>
          <w:tcPr>
            <w:tcW w:w="1444" w:type="dxa"/>
            <w:tcBorders>
              <w:top w:val="nil"/>
              <w:left w:val="single" w:sz="4" w:space="0" w:color="auto"/>
              <w:bottom w:val="nil"/>
              <w:right w:val="single" w:sz="4" w:space="0" w:color="auto"/>
            </w:tcBorders>
            <w:shd w:val="clear" w:color="auto" w:fill="auto"/>
          </w:tcPr>
          <w:p w14:paraId="129EFC7B" w14:textId="77777777" w:rsidR="00F8385C" w:rsidRPr="00BC468A" w:rsidRDefault="00F8385C" w:rsidP="00D57AF4">
            <w:pPr>
              <w:pStyle w:val="TAC"/>
              <w:keepNext w:val="0"/>
              <w:keepLines w:val="0"/>
              <w:rPr>
                <w:szCs w:val="18"/>
              </w:rPr>
            </w:pPr>
          </w:p>
        </w:tc>
        <w:tc>
          <w:tcPr>
            <w:tcW w:w="778" w:type="dxa"/>
            <w:tcBorders>
              <w:top w:val="nil"/>
              <w:left w:val="single" w:sz="4" w:space="0" w:color="auto"/>
              <w:bottom w:val="nil"/>
              <w:right w:val="single" w:sz="4" w:space="0" w:color="auto"/>
            </w:tcBorders>
            <w:shd w:val="clear" w:color="auto" w:fill="auto"/>
          </w:tcPr>
          <w:p w14:paraId="7848ACF5" w14:textId="77777777" w:rsidR="00F8385C" w:rsidRPr="00BC468A" w:rsidRDefault="00F8385C" w:rsidP="00D57AF4">
            <w:pPr>
              <w:pStyle w:val="TAC"/>
              <w:keepNext w:val="0"/>
              <w:keepLines w:val="0"/>
              <w:rPr>
                <w:szCs w:val="18"/>
              </w:rPr>
            </w:pPr>
          </w:p>
        </w:tc>
        <w:tc>
          <w:tcPr>
            <w:tcW w:w="761" w:type="dxa"/>
            <w:tcBorders>
              <w:top w:val="nil"/>
              <w:left w:val="single" w:sz="4" w:space="0" w:color="auto"/>
              <w:bottom w:val="nil"/>
              <w:right w:val="single" w:sz="4" w:space="0" w:color="auto"/>
            </w:tcBorders>
            <w:shd w:val="clear" w:color="auto" w:fill="auto"/>
          </w:tcPr>
          <w:p w14:paraId="17202EA3" w14:textId="77777777" w:rsidR="00F8385C" w:rsidRPr="00BC468A" w:rsidRDefault="00F8385C" w:rsidP="00D57AF4">
            <w:pPr>
              <w:pStyle w:val="TAC"/>
              <w:keepNext w:val="0"/>
              <w:keepLines w:val="0"/>
              <w:rPr>
                <w:szCs w:val="18"/>
              </w:rPr>
            </w:pPr>
          </w:p>
        </w:tc>
        <w:tc>
          <w:tcPr>
            <w:tcW w:w="1486" w:type="dxa"/>
            <w:tcBorders>
              <w:top w:val="nil"/>
              <w:left w:val="single" w:sz="4" w:space="0" w:color="auto"/>
              <w:bottom w:val="nil"/>
              <w:right w:val="single" w:sz="4" w:space="0" w:color="auto"/>
            </w:tcBorders>
            <w:shd w:val="clear" w:color="auto" w:fill="auto"/>
          </w:tcPr>
          <w:p w14:paraId="48A9F1D0" w14:textId="77777777" w:rsidR="00F8385C" w:rsidRPr="00BC468A" w:rsidRDefault="00F8385C" w:rsidP="00D57AF4">
            <w:pPr>
              <w:pStyle w:val="TAC"/>
              <w:keepNext w:val="0"/>
              <w:keepLines w:val="0"/>
              <w:rPr>
                <w:szCs w:val="18"/>
              </w:rPr>
            </w:pPr>
          </w:p>
        </w:tc>
      </w:tr>
      <w:tr w:rsidR="00F8385C" w:rsidRPr="00BC468A" w14:paraId="73E6148D"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594F8744" w14:textId="77777777" w:rsidR="00F8385C" w:rsidRPr="00BC468A" w:rsidRDefault="00F8385C" w:rsidP="00D57AF4">
            <w:pPr>
              <w:pStyle w:val="TAL"/>
              <w:keepNext w:val="0"/>
              <w:keepLines w:val="0"/>
            </w:pPr>
            <w:r w:rsidRPr="00BC468A">
              <w:rPr>
                <w:szCs w:val="16"/>
                <w:lang w:eastAsia="ja-JP"/>
              </w:rPr>
              <w:t>EPRE ratio of PBCH to PBCH DMRS</w:t>
            </w:r>
          </w:p>
        </w:tc>
        <w:tc>
          <w:tcPr>
            <w:tcW w:w="756" w:type="dxa"/>
            <w:vMerge/>
            <w:tcBorders>
              <w:left w:val="single" w:sz="4" w:space="0" w:color="auto"/>
              <w:right w:val="single" w:sz="4" w:space="0" w:color="auto"/>
            </w:tcBorders>
            <w:shd w:val="clear" w:color="auto" w:fill="auto"/>
          </w:tcPr>
          <w:p w14:paraId="5B051E75" w14:textId="77777777" w:rsidR="00F8385C" w:rsidRPr="00BC468A" w:rsidRDefault="00F8385C" w:rsidP="00D57AF4">
            <w:pPr>
              <w:pStyle w:val="TAC"/>
              <w:keepNext w:val="0"/>
              <w:keepLines w:val="0"/>
              <w:rPr>
                <w:szCs w:val="18"/>
              </w:rPr>
            </w:pPr>
          </w:p>
        </w:tc>
        <w:tc>
          <w:tcPr>
            <w:tcW w:w="1444" w:type="dxa"/>
            <w:tcBorders>
              <w:top w:val="nil"/>
              <w:left w:val="single" w:sz="4" w:space="0" w:color="auto"/>
              <w:bottom w:val="nil"/>
              <w:right w:val="single" w:sz="4" w:space="0" w:color="auto"/>
            </w:tcBorders>
            <w:shd w:val="clear" w:color="auto" w:fill="auto"/>
          </w:tcPr>
          <w:p w14:paraId="6E6E57C7" w14:textId="77777777" w:rsidR="00F8385C" w:rsidRPr="00BC468A" w:rsidRDefault="00F8385C" w:rsidP="00D57AF4">
            <w:pPr>
              <w:pStyle w:val="TAC"/>
              <w:keepNext w:val="0"/>
              <w:keepLines w:val="0"/>
              <w:rPr>
                <w:szCs w:val="18"/>
              </w:rPr>
            </w:pPr>
          </w:p>
        </w:tc>
        <w:tc>
          <w:tcPr>
            <w:tcW w:w="778" w:type="dxa"/>
            <w:tcBorders>
              <w:top w:val="nil"/>
              <w:left w:val="single" w:sz="4" w:space="0" w:color="auto"/>
              <w:bottom w:val="nil"/>
              <w:right w:val="single" w:sz="4" w:space="0" w:color="auto"/>
            </w:tcBorders>
            <w:shd w:val="clear" w:color="auto" w:fill="auto"/>
          </w:tcPr>
          <w:p w14:paraId="1A2A4F01" w14:textId="77777777" w:rsidR="00F8385C" w:rsidRPr="00BC468A" w:rsidRDefault="00F8385C" w:rsidP="00D57AF4">
            <w:pPr>
              <w:pStyle w:val="TAC"/>
              <w:keepNext w:val="0"/>
              <w:keepLines w:val="0"/>
              <w:rPr>
                <w:szCs w:val="18"/>
              </w:rPr>
            </w:pPr>
          </w:p>
        </w:tc>
        <w:tc>
          <w:tcPr>
            <w:tcW w:w="761" w:type="dxa"/>
            <w:tcBorders>
              <w:top w:val="nil"/>
              <w:left w:val="single" w:sz="4" w:space="0" w:color="auto"/>
              <w:bottom w:val="nil"/>
              <w:right w:val="single" w:sz="4" w:space="0" w:color="auto"/>
            </w:tcBorders>
            <w:shd w:val="clear" w:color="auto" w:fill="auto"/>
          </w:tcPr>
          <w:p w14:paraId="64258771" w14:textId="77777777" w:rsidR="00F8385C" w:rsidRPr="00BC468A" w:rsidRDefault="00F8385C" w:rsidP="00D57AF4">
            <w:pPr>
              <w:pStyle w:val="TAC"/>
              <w:keepNext w:val="0"/>
              <w:keepLines w:val="0"/>
              <w:rPr>
                <w:szCs w:val="18"/>
              </w:rPr>
            </w:pPr>
          </w:p>
        </w:tc>
        <w:tc>
          <w:tcPr>
            <w:tcW w:w="1486" w:type="dxa"/>
            <w:tcBorders>
              <w:top w:val="nil"/>
              <w:left w:val="single" w:sz="4" w:space="0" w:color="auto"/>
              <w:bottom w:val="nil"/>
              <w:right w:val="single" w:sz="4" w:space="0" w:color="auto"/>
            </w:tcBorders>
            <w:shd w:val="clear" w:color="auto" w:fill="auto"/>
          </w:tcPr>
          <w:p w14:paraId="0EC9EF18" w14:textId="77777777" w:rsidR="00F8385C" w:rsidRPr="00BC468A" w:rsidRDefault="00F8385C" w:rsidP="00D57AF4">
            <w:pPr>
              <w:pStyle w:val="TAC"/>
              <w:keepNext w:val="0"/>
              <w:keepLines w:val="0"/>
              <w:rPr>
                <w:szCs w:val="18"/>
              </w:rPr>
            </w:pPr>
          </w:p>
        </w:tc>
      </w:tr>
      <w:tr w:rsidR="00F8385C" w:rsidRPr="00BC468A" w14:paraId="57BF3F6D"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5CAF6533" w14:textId="77777777" w:rsidR="00F8385C" w:rsidRPr="00BC468A" w:rsidRDefault="00F8385C" w:rsidP="00D57AF4">
            <w:pPr>
              <w:pStyle w:val="TAL"/>
              <w:keepNext w:val="0"/>
              <w:keepLines w:val="0"/>
            </w:pPr>
            <w:r w:rsidRPr="00BC468A">
              <w:rPr>
                <w:szCs w:val="16"/>
                <w:lang w:eastAsia="ja-JP"/>
              </w:rPr>
              <w:t>EPRE ratio of PDCCH DMRS to SSS</w:t>
            </w:r>
          </w:p>
        </w:tc>
        <w:tc>
          <w:tcPr>
            <w:tcW w:w="756" w:type="dxa"/>
            <w:vMerge/>
            <w:tcBorders>
              <w:left w:val="single" w:sz="4" w:space="0" w:color="auto"/>
              <w:right w:val="single" w:sz="4" w:space="0" w:color="auto"/>
            </w:tcBorders>
            <w:shd w:val="clear" w:color="auto" w:fill="auto"/>
          </w:tcPr>
          <w:p w14:paraId="4FCA38A8" w14:textId="77777777" w:rsidR="00F8385C" w:rsidRPr="00BC468A" w:rsidRDefault="00F8385C" w:rsidP="00D57AF4">
            <w:pPr>
              <w:pStyle w:val="TAC"/>
              <w:keepNext w:val="0"/>
              <w:keepLines w:val="0"/>
              <w:rPr>
                <w:szCs w:val="18"/>
              </w:rPr>
            </w:pPr>
          </w:p>
        </w:tc>
        <w:tc>
          <w:tcPr>
            <w:tcW w:w="1444" w:type="dxa"/>
            <w:tcBorders>
              <w:top w:val="nil"/>
              <w:left w:val="single" w:sz="4" w:space="0" w:color="auto"/>
              <w:bottom w:val="nil"/>
              <w:right w:val="single" w:sz="4" w:space="0" w:color="auto"/>
            </w:tcBorders>
            <w:shd w:val="clear" w:color="auto" w:fill="auto"/>
          </w:tcPr>
          <w:p w14:paraId="1BEC6AC9" w14:textId="77777777" w:rsidR="00F8385C" w:rsidRPr="00BC468A" w:rsidRDefault="00F8385C" w:rsidP="00D57AF4">
            <w:pPr>
              <w:pStyle w:val="TAC"/>
              <w:keepNext w:val="0"/>
              <w:keepLines w:val="0"/>
              <w:rPr>
                <w:szCs w:val="18"/>
              </w:rPr>
            </w:pPr>
          </w:p>
        </w:tc>
        <w:tc>
          <w:tcPr>
            <w:tcW w:w="778" w:type="dxa"/>
            <w:tcBorders>
              <w:top w:val="nil"/>
              <w:left w:val="single" w:sz="4" w:space="0" w:color="auto"/>
              <w:bottom w:val="nil"/>
              <w:right w:val="single" w:sz="4" w:space="0" w:color="auto"/>
            </w:tcBorders>
            <w:shd w:val="clear" w:color="auto" w:fill="auto"/>
          </w:tcPr>
          <w:p w14:paraId="57C96E1F" w14:textId="77777777" w:rsidR="00F8385C" w:rsidRPr="00BC468A" w:rsidRDefault="00F8385C" w:rsidP="00D57AF4">
            <w:pPr>
              <w:pStyle w:val="TAC"/>
              <w:keepNext w:val="0"/>
              <w:keepLines w:val="0"/>
              <w:rPr>
                <w:szCs w:val="18"/>
              </w:rPr>
            </w:pPr>
          </w:p>
        </w:tc>
        <w:tc>
          <w:tcPr>
            <w:tcW w:w="761" w:type="dxa"/>
            <w:tcBorders>
              <w:top w:val="nil"/>
              <w:left w:val="single" w:sz="4" w:space="0" w:color="auto"/>
              <w:bottom w:val="nil"/>
              <w:right w:val="single" w:sz="4" w:space="0" w:color="auto"/>
            </w:tcBorders>
            <w:shd w:val="clear" w:color="auto" w:fill="auto"/>
          </w:tcPr>
          <w:p w14:paraId="65927194" w14:textId="77777777" w:rsidR="00F8385C" w:rsidRPr="00BC468A" w:rsidRDefault="00F8385C" w:rsidP="00D57AF4">
            <w:pPr>
              <w:pStyle w:val="TAC"/>
              <w:keepNext w:val="0"/>
              <w:keepLines w:val="0"/>
              <w:rPr>
                <w:szCs w:val="18"/>
              </w:rPr>
            </w:pPr>
          </w:p>
        </w:tc>
        <w:tc>
          <w:tcPr>
            <w:tcW w:w="1486" w:type="dxa"/>
            <w:tcBorders>
              <w:top w:val="nil"/>
              <w:left w:val="single" w:sz="4" w:space="0" w:color="auto"/>
              <w:bottom w:val="nil"/>
              <w:right w:val="single" w:sz="4" w:space="0" w:color="auto"/>
            </w:tcBorders>
            <w:shd w:val="clear" w:color="auto" w:fill="auto"/>
          </w:tcPr>
          <w:p w14:paraId="3E1C1E32" w14:textId="77777777" w:rsidR="00F8385C" w:rsidRPr="00BC468A" w:rsidRDefault="00F8385C" w:rsidP="00D57AF4">
            <w:pPr>
              <w:pStyle w:val="TAC"/>
              <w:keepNext w:val="0"/>
              <w:keepLines w:val="0"/>
              <w:rPr>
                <w:szCs w:val="18"/>
              </w:rPr>
            </w:pPr>
          </w:p>
        </w:tc>
      </w:tr>
      <w:tr w:rsidR="00F8385C" w:rsidRPr="00BC468A" w14:paraId="4C6C6807"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5EF11B94" w14:textId="77777777" w:rsidR="00F8385C" w:rsidRPr="00BC468A" w:rsidRDefault="00F8385C" w:rsidP="00D57AF4">
            <w:pPr>
              <w:pStyle w:val="TAL"/>
              <w:keepNext w:val="0"/>
              <w:keepLines w:val="0"/>
            </w:pPr>
            <w:r w:rsidRPr="00BC468A">
              <w:rPr>
                <w:szCs w:val="16"/>
                <w:lang w:eastAsia="ja-JP"/>
              </w:rPr>
              <w:t>EPRE ratio of PDCCH to PDCCH DMRS</w:t>
            </w:r>
          </w:p>
        </w:tc>
        <w:tc>
          <w:tcPr>
            <w:tcW w:w="756" w:type="dxa"/>
            <w:vMerge/>
            <w:tcBorders>
              <w:left w:val="single" w:sz="4" w:space="0" w:color="auto"/>
              <w:right w:val="single" w:sz="4" w:space="0" w:color="auto"/>
            </w:tcBorders>
            <w:shd w:val="clear" w:color="auto" w:fill="auto"/>
          </w:tcPr>
          <w:p w14:paraId="62BBD494" w14:textId="77777777" w:rsidR="00F8385C" w:rsidRPr="00BC468A" w:rsidRDefault="00F8385C" w:rsidP="00D57AF4">
            <w:pPr>
              <w:pStyle w:val="TAC"/>
              <w:keepNext w:val="0"/>
              <w:keepLines w:val="0"/>
              <w:rPr>
                <w:szCs w:val="18"/>
              </w:rPr>
            </w:pPr>
          </w:p>
        </w:tc>
        <w:tc>
          <w:tcPr>
            <w:tcW w:w="1444" w:type="dxa"/>
            <w:tcBorders>
              <w:top w:val="nil"/>
              <w:left w:val="single" w:sz="4" w:space="0" w:color="auto"/>
              <w:bottom w:val="nil"/>
              <w:right w:val="single" w:sz="4" w:space="0" w:color="auto"/>
            </w:tcBorders>
            <w:shd w:val="clear" w:color="auto" w:fill="auto"/>
          </w:tcPr>
          <w:p w14:paraId="5AD72D79" w14:textId="77777777" w:rsidR="00F8385C" w:rsidRPr="00BC468A" w:rsidRDefault="00F8385C" w:rsidP="00D57AF4">
            <w:pPr>
              <w:pStyle w:val="TAC"/>
              <w:keepNext w:val="0"/>
              <w:keepLines w:val="0"/>
              <w:rPr>
                <w:szCs w:val="18"/>
              </w:rPr>
            </w:pPr>
          </w:p>
        </w:tc>
        <w:tc>
          <w:tcPr>
            <w:tcW w:w="778" w:type="dxa"/>
            <w:tcBorders>
              <w:top w:val="nil"/>
              <w:left w:val="single" w:sz="4" w:space="0" w:color="auto"/>
              <w:bottom w:val="nil"/>
              <w:right w:val="single" w:sz="4" w:space="0" w:color="auto"/>
            </w:tcBorders>
            <w:shd w:val="clear" w:color="auto" w:fill="auto"/>
          </w:tcPr>
          <w:p w14:paraId="0BF85087" w14:textId="77777777" w:rsidR="00F8385C" w:rsidRPr="00BC468A" w:rsidRDefault="00F8385C" w:rsidP="00D57AF4">
            <w:pPr>
              <w:pStyle w:val="TAC"/>
              <w:keepNext w:val="0"/>
              <w:keepLines w:val="0"/>
              <w:rPr>
                <w:szCs w:val="18"/>
              </w:rPr>
            </w:pPr>
          </w:p>
        </w:tc>
        <w:tc>
          <w:tcPr>
            <w:tcW w:w="761" w:type="dxa"/>
            <w:tcBorders>
              <w:top w:val="nil"/>
              <w:left w:val="single" w:sz="4" w:space="0" w:color="auto"/>
              <w:bottom w:val="nil"/>
              <w:right w:val="single" w:sz="4" w:space="0" w:color="auto"/>
            </w:tcBorders>
            <w:shd w:val="clear" w:color="auto" w:fill="auto"/>
          </w:tcPr>
          <w:p w14:paraId="50360F27" w14:textId="77777777" w:rsidR="00F8385C" w:rsidRPr="00BC468A" w:rsidRDefault="00F8385C" w:rsidP="00D57AF4">
            <w:pPr>
              <w:pStyle w:val="TAC"/>
              <w:keepNext w:val="0"/>
              <w:keepLines w:val="0"/>
              <w:rPr>
                <w:szCs w:val="18"/>
              </w:rPr>
            </w:pPr>
          </w:p>
        </w:tc>
        <w:tc>
          <w:tcPr>
            <w:tcW w:w="1486" w:type="dxa"/>
            <w:tcBorders>
              <w:top w:val="nil"/>
              <w:left w:val="single" w:sz="4" w:space="0" w:color="auto"/>
              <w:bottom w:val="nil"/>
              <w:right w:val="single" w:sz="4" w:space="0" w:color="auto"/>
            </w:tcBorders>
            <w:shd w:val="clear" w:color="auto" w:fill="auto"/>
          </w:tcPr>
          <w:p w14:paraId="44F02947" w14:textId="77777777" w:rsidR="00F8385C" w:rsidRPr="00BC468A" w:rsidRDefault="00F8385C" w:rsidP="00D57AF4">
            <w:pPr>
              <w:pStyle w:val="TAC"/>
              <w:keepNext w:val="0"/>
              <w:keepLines w:val="0"/>
              <w:rPr>
                <w:szCs w:val="18"/>
              </w:rPr>
            </w:pPr>
          </w:p>
        </w:tc>
      </w:tr>
      <w:tr w:rsidR="00F8385C" w:rsidRPr="00BC468A" w14:paraId="774DBC86"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75DFA935" w14:textId="77777777" w:rsidR="00F8385C" w:rsidRPr="00BC468A" w:rsidRDefault="00F8385C" w:rsidP="00D57AF4">
            <w:pPr>
              <w:pStyle w:val="TAL"/>
              <w:keepNext w:val="0"/>
              <w:keepLines w:val="0"/>
            </w:pPr>
            <w:r w:rsidRPr="00BC468A">
              <w:rPr>
                <w:szCs w:val="16"/>
                <w:lang w:eastAsia="ja-JP"/>
              </w:rPr>
              <w:t xml:space="preserve">EPRE ratio of PDSCH DMRS to SSS </w:t>
            </w:r>
          </w:p>
        </w:tc>
        <w:tc>
          <w:tcPr>
            <w:tcW w:w="756" w:type="dxa"/>
            <w:vMerge/>
            <w:tcBorders>
              <w:left w:val="single" w:sz="4" w:space="0" w:color="auto"/>
              <w:right w:val="single" w:sz="4" w:space="0" w:color="auto"/>
            </w:tcBorders>
            <w:shd w:val="clear" w:color="auto" w:fill="auto"/>
          </w:tcPr>
          <w:p w14:paraId="206B6033" w14:textId="77777777" w:rsidR="00F8385C" w:rsidRPr="00BC468A" w:rsidRDefault="00F8385C" w:rsidP="00D57AF4">
            <w:pPr>
              <w:pStyle w:val="TAC"/>
              <w:keepNext w:val="0"/>
              <w:keepLines w:val="0"/>
              <w:rPr>
                <w:szCs w:val="18"/>
              </w:rPr>
            </w:pPr>
          </w:p>
        </w:tc>
        <w:tc>
          <w:tcPr>
            <w:tcW w:w="1444" w:type="dxa"/>
            <w:tcBorders>
              <w:top w:val="nil"/>
              <w:left w:val="single" w:sz="4" w:space="0" w:color="auto"/>
              <w:bottom w:val="nil"/>
              <w:right w:val="single" w:sz="4" w:space="0" w:color="auto"/>
            </w:tcBorders>
            <w:shd w:val="clear" w:color="auto" w:fill="auto"/>
          </w:tcPr>
          <w:p w14:paraId="52564770" w14:textId="77777777" w:rsidR="00F8385C" w:rsidRPr="00BC468A" w:rsidRDefault="00F8385C" w:rsidP="00D57AF4">
            <w:pPr>
              <w:pStyle w:val="TAC"/>
              <w:keepNext w:val="0"/>
              <w:keepLines w:val="0"/>
              <w:rPr>
                <w:szCs w:val="18"/>
              </w:rPr>
            </w:pPr>
          </w:p>
        </w:tc>
        <w:tc>
          <w:tcPr>
            <w:tcW w:w="778" w:type="dxa"/>
            <w:tcBorders>
              <w:top w:val="nil"/>
              <w:left w:val="single" w:sz="4" w:space="0" w:color="auto"/>
              <w:bottom w:val="nil"/>
              <w:right w:val="single" w:sz="4" w:space="0" w:color="auto"/>
            </w:tcBorders>
            <w:shd w:val="clear" w:color="auto" w:fill="auto"/>
          </w:tcPr>
          <w:p w14:paraId="52FF7565" w14:textId="77777777" w:rsidR="00F8385C" w:rsidRPr="00BC468A" w:rsidRDefault="00F8385C" w:rsidP="00D57AF4">
            <w:pPr>
              <w:pStyle w:val="TAC"/>
              <w:keepNext w:val="0"/>
              <w:keepLines w:val="0"/>
              <w:rPr>
                <w:szCs w:val="18"/>
              </w:rPr>
            </w:pPr>
          </w:p>
        </w:tc>
        <w:tc>
          <w:tcPr>
            <w:tcW w:w="761" w:type="dxa"/>
            <w:tcBorders>
              <w:top w:val="nil"/>
              <w:left w:val="single" w:sz="4" w:space="0" w:color="auto"/>
              <w:bottom w:val="nil"/>
              <w:right w:val="single" w:sz="4" w:space="0" w:color="auto"/>
            </w:tcBorders>
            <w:shd w:val="clear" w:color="auto" w:fill="auto"/>
          </w:tcPr>
          <w:p w14:paraId="2D477823" w14:textId="77777777" w:rsidR="00F8385C" w:rsidRPr="00BC468A" w:rsidRDefault="00F8385C" w:rsidP="00D57AF4">
            <w:pPr>
              <w:pStyle w:val="TAC"/>
              <w:keepNext w:val="0"/>
              <w:keepLines w:val="0"/>
              <w:rPr>
                <w:szCs w:val="18"/>
              </w:rPr>
            </w:pPr>
          </w:p>
        </w:tc>
        <w:tc>
          <w:tcPr>
            <w:tcW w:w="1486" w:type="dxa"/>
            <w:tcBorders>
              <w:top w:val="nil"/>
              <w:left w:val="single" w:sz="4" w:space="0" w:color="auto"/>
              <w:bottom w:val="nil"/>
              <w:right w:val="single" w:sz="4" w:space="0" w:color="auto"/>
            </w:tcBorders>
            <w:shd w:val="clear" w:color="auto" w:fill="auto"/>
          </w:tcPr>
          <w:p w14:paraId="29D8A564" w14:textId="77777777" w:rsidR="00F8385C" w:rsidRPr="00BC468A" w:rsidRDefault="00F8385C" w:rsidP="00D57AF4">
            <w:pPr>
              <w:pStyle w:val="TAC"/>
              <w:keepNext w:val="0"/>
              <w:keepLines w:val="0"/>
              <w:rPr>
                <w:szCs w:val="18"/>
              </w:rPr>
            </w:pPr>
          </w:p>
        </w:tc>
      </w:tr>
      <w:tr w:rsidR="00F8385C" w:rsidRPr="00BC468A" w14:paraId="0036B53A"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7C4660A7" w14:textId="77777777" w:rsidR="00F8385C" w:rsidRPr="00BC468A" w:rsidRDefault="00F8385C" w:rsidP="00D57AF4">
            <w:pPr>
              <w:pStyle w:val="TAL"/>
              <w:keepNext w:val="0"/>
              <w:keepLines w:val="0"/>
            </w:pPr>
            <w:r w:rsidRPr="00BC468A">
              <w:rPr>
                <w:szCs w:val="16"/>
                <w:lang w:eastAsia="ja-JP"/>
              </w:rPr>
              <w:t xml:space="preserve">EPRE ratio of PDSCH to PDSCH </w:t>
            </w:r>
          </w:p>
        </w:tc>
        <w:tc>
          <w:tcPr>
            <w:tcW w:w="756" w:type="dxa"/>
            <w:vMerge/>
            <w:tcBorders>
              <w:left w:val="single" w:sz="4" w:space="0" w:color="auto"/>
              <w:right w:val="single" w:sz="4" w:space="0" w:color="auto"/>
            </w:tcBorders>
            <w:shd w:val="clear" w:color="auto" w:fill="auto"/>
          </w:tcPr>
          <w:p w14:paraId="32F6F02A" w14:textId="77777777" w:rsidR="00F8385C" w:rsidRPr="00BC468A" w:rsidRDefault="00F8385C" w:rsidP="00D57AF4">
            <w:pPr>
              <w:pStyle w:val="TAC"/>
              <w:keepNext w:val="0"/>
              <w:keepLines w:val="0"/>
              <w:rPr>
                <w:szCs w:val="18"/>
              </w:rPr>
            </w:pPr>
          </w:p>
        </w:tc>
        <w:tc>
          <w:tcPr>
            <w:tcW w:w="1444" w:type="dxa"/>
            <w:tcBorders>
              <w:top w:val="nil"/>
              <w:left w:val="single" w:sz="4" w:space="0" w:color="auto"/>
              <w:bottom w:val="nil"/>
              <w:right w:val="single" w:sz="4" w:space="0" w:color="auto"/>
            </w:tcBorders>
            <w:shd w:val="clear" w:color="auto" w:fill="auto"/>
          </w:tcPr>
          <w:p w14:paraId="46683AB9" w14:textId="77777777" w:rsidR="00F8385C" w:rsidRPr="00BC468A" w:rsidRDefault="00F8385C" w:rsidP="00D57AF4">
            <w:pPr>
              <w:pStyle w:val="TAC"/>
              <w:keepNext w:val="0"/>
              <w:keepLines w:val="0"/>
              <w:rPr>
                <w:szCs w:val="18"/>
              </w:rPr>
            </w:pPr>
          </w:p>
        </w:tc>
        <w:tc>
          <w:tcPr>
            <w:tcW w:w="778" w:type="dxa"/>
            <w:tcBorders>
              <w:top w:val="nil"/>
              <w:left w:val="single" w:sz="4" w:space="0" w:color="auto"/>
              <w:bottom w:val="nil"/>
              <w:right w:val="single" w:sz="4" w:space="0" w:color="auto"/>
            </w:tcBorders>
            <w:shd w:val="clear" w:color="auto" w:fill="auto"/>
          </w:tcPr>
          <w:p w14:paraId="27A19F47" w14:textId="77777777" w:rsidR="00F8385C" w:rsidRPr="00BC468A" w:rsidRDefault="00F8385C" w:rsidP="00D57AF4">
            <w:pPr>
              <w:pStyle w:val="TAC"/>
              <w:keepNext w:val="0"/>
              <w:keepLines w:val="0"/>
              <w:rPr>
                <w:szCs w:val="18"/>
              </w:rPr>
            </w:pPr>
          </w:p>
        </w:tc>
        <w:tc>
          <w:tcPr>
            <w:tcW w:w="761" w:type="dxa"/>
            <w:tcBorders>
              <w:top w:val="nil"/>
              <w:left w:val="single" w:sz="4" w:space="0" w:color="auto"/>
              <w:bottom w:val="nil"/>
              <w:right w:val="single" w:sz="4" w:space="0" w:color="auto"/>
            </w:tcBorders>
            <w:shd w:val="clear" w:color="auto" w:fill="auto"/>
          </w:tcPr>
          <w:p w14:paraId="7E6838FC" w14:textId="77777777" w:rsidR="00F8385C" w:rsidRPr="00BC468A" w:rsidRDefault="00F8385C" w:rsidP="00D57AF4">
            <w:pPr>
              <w:pStyle w:val="TAC"/>
              <w:keepNext w:val="0"/>
              <w:keepLines w:val="0"/>
              <w:rPr>
                <w:szCs w:val="18"/>
              </w:rPr>
            </w:pPr>
          </w:p>
        </w:tc>
        <w:tc>
          <w:tcPr>
            <w:tcW w:w="1486" w:type="dxa"/>
            <w:tcBorders>
              <w:top w:val="nil"/>
              <w:left w:val="single" w:sz="4" w:space="0" w:color="auto"/>
              <w:bottom w:val="nil"/>
              <w:right w:val="single" w:sz="4" w:space="0" w:color="auto"/>
            </w:tcBorders>
            <w:shd w:val="clear" w:color="auto" w:fill="auto"/>
          </w:tcPr>
          <w:p w14:paraId="7F5F25B6" w14:textId="77777777" w:rsidR="00F8385C" w:rsidRPr="00BC468A" w:rsidRDefault="00F8385C" w:rsidP="00D57AF4">
            <w:pPr>
              <w:pStyle w:val="TAC"/>
              <w:keepNext w:val="0"/>
              <w:keepLines w:val="0"/>
              <w:rPr>
                <w:szCs w:val="18"/>
              </w:rPr>
            </w:pPr>
          </w:p>
        </w:tc>
      </w:tr>
      <w:tr w:rsidR="00F8385C" w:rsidRPr="00BC468A" w14:paraId="49FEE249"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4DD31A28" w14:textId="77777777" w:rsidR="00F8385C" w:rsidRPr="00BC468A" w:rsidRDefault="00F8385C" w:rsidP="00D57AF4">
            <w:pPr>
              <w:pStyle w:val="TAL"/>
              <w:keepNext w:val="0"/>
              <w:keepLines w:val="0"/>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756" w:type="dxa"/>
            <w:vMerge/>
            <w:tcBorders>
              <w:left w:val="single" w:sz="4" w:space="0" w:color="auto"/>
              <w:right w:val="single" w:sz="4" w:space="0" w:color="auto"/>
            </w:tcBorders>
            <w:shd w:val="clear" w:color="auto" w:fill="auto"/>
          </w:tcPr>
          <w:p w14:paraId="369F5131" w14:textId="77777777" w:rsidR="00F8385C" w:rsidRPr="00BC468A" w:rsidRDefault="00F8385C" w:rsidP="00D57AF4">
            <w:pPr>
              <w:pStyle w:val="TAC"/>
              <w:keepNext w:val="0"/>
              <w:keepLines w:val="0"/>
              <w:rPr>
                <w:szCs w:val="18"/>
              </w:rPr>
            </w:pPr>
          </w:p>
        </w:tc>
        <w:tc>
          <w:tcPr>
            <w:tcW w:w="1444" w:type="dxa"/>
            <w:tcBorders>
              <w:top w:val="nil"/>
              <w:left w:val="single" w:sz="4" w:space="0" w:color="auto"/>
              <w:bottom w:val="nil"/>
              <w:right w:val="single" w:sz="4" w:space="0" w:color="auto"/>
            </w:tcBorders>
            <w:shd w:val="clear" w:color="auto" w:fill="auto"/>
          </w:tcPr>
          <w:p w14:paraId="18FA92CE" w14:textId="77777777" w:rsidR="00F8385C" w:rsidRPr="00BC468A" w:rsidRDefault="00F8385C" w:rsidP="00D57AF4">
            <w:pPr>
              <w:pStyle w:val="TAC"/>
              <w:keepNext w:val="0"/>
              <w:keepLines w:val="0"/>
              <w:rPr>
                <w:szCs w:val="18"/>
              </w:rPr>
            </w:pPr>
          </w:p>
        </w:tc>
        <w:tc>
          <w:tcPr>
            <w:tcW w:w="778" w:type="dxa"/>
            <w:tcBorders>
              <w:top w:val="nil"/>
              <w:left w:val="single" w:sz="4" w:space="0" w:color="auto"/>
              <w:bottom w:val="nil"/>
              <w:right w:val="single" w:sz="4" w:space="0" w:color="auto"/>
            </w:tcBorders>
            <w:shd w:val="clear" w:color="auto" w:fill="auto"/>
          </w:tcPr>
          <w:p w14:paraId="5FDE9FAF" w14:textId="77777777" w:rsidR="00F8385C" w:rsidRPr="00BC468A" w:rsidRDefault="00F8385C" w:rsidP="00D57AF4">
            <w:pPr>
              <w:pStyle w:val="TAC"/>
              <w:keepNext w:val="0"/>
              <w:keepLines w:val="0"/>
              <w:rPr>
                <w:szCs w:val="18"/>
              </w:rPr>
            </w:pPr>
          </w:p>
        </w:tc>
        <w:tc>
          <w:tcPr>
            <w:tcW w:w="761" w:type="dxa"/>
            <w:tcBorders>
              <w:top w:val="nil"/>
              <w:left w:val="single" w:sz="4" w:space="0" w:color="auto"/>
              <w:bottom w:val="nil"/>
              <w:right w:val="single" w:sz="4" w:space="0" w:color="auto"/>
            </w:tcBorders>
            <w:shd w:val="clear" w:color="auto" w:fill="auto"/>
          </w:tcPr>
          <w:p w14:paraId="7AA0D4E9" w14:textId="77777777" w:rsidR="00F8385C" w:rsidRPr="00BC468A" w:rsidRDefault="00F8385C" w:rsidP="00D57AF4">
            <w:pPr>
              <w:pStyle w:val="TAC"/>
              <w:keepNext w:val="0"/>
              <w:keepLines w:val="0"/>
              <w:rPr>
                <w:szCs w:val="18"/>
              </w:rPr>
            </w:pPr>
          </w:p>
        </w:tc>
        <w:tc>
          <w:tcPr>
            <w:tcW w:w="1486" w:type="dxa"/>
            <w:tcBorders>
              <w:top w:val="nil"/>
              <w:left w:val="single" w:sz="4" w:space="0" w:color="auto"/>
              <w:bottom w:val="nil"/>
              <w:right w:val="single" w:sz="4" w:space="0" w:color="auto"/>
            </w:tcBorders>
            <w:shd w:val="clear" w:color="auto" w:fill="auto"/>
          </w:tcPr>
          <w:p w14:paraId="0714F4C5" w14:textId="77777777" w:rsidR="00F8385C" w:rsidRPr="00BC468A" w:rsidRDefault="00F8385C" w:rsidP="00D57AF4">
            <w:pPr>
              <w:pStyle w:val="TAC"/>
              <w:keepNext w:val="0"/>
              <w:keepLines w:val="0"/>
              <w:rPr>
                <w:szCs w:val="18"/>
              </w:rPr>
            </w:pPr>
          </w:p>
        </w:tc>
      </w:tr>
      <w:tr w:rsidR="00F8385C" w:rsidRPr="00BC468A" w14:paraId="4F1E66D1"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523BF79D" w14:textId="77777777" w:rsidR="00F8385C" w:rsidRPr="00BC468A" w:rsidRDefault="00F8385C" w:rsidP="00D57AF4">
            <w:pPr>
              <w:pStyle w:val="TAL"/>
              <w:keepNext w:val="0"/>
              <w:keepLines w:val="0"/>
            </w:pPr>
            <w:r w:rsidRPr="00BC468A">
              <w:rPr>
                <w:szCs w:val="16"/>
                <w:lang w:eastAsia="ja-JP"/>
              </w:rPr>
              <w:t>EPRE ratio of OCNG to OCNG DMRS (Note 1)</w:t>
            </w:r>
          </w:p>
        </w:tc>
        <w:tc>
          <w:tcPr>
            <w:tcW w:w="756" w:type="dxa"/>
            <w:vMerge/>
            <w:tcBorders>
              <w:left w:val="single" w:sz="4" w:space="0" w:color="auto"/>
              <w:bottom w:val="single" w:sz="4" w:space="0" w:color="auto"/>
              <w:right w:val="single" w:sz="4" w:space="0" w:color="auto"/>
            </w:tcBorders>
            <w:shd w:val="clear" w:color="auto" w:fill="auto"/>
          </w:tcPr>
          <w:p w14:paraId="61972DDB" w14:textId="77777777" w:rsidR="00F8385C" w:rsidRPr="00BC468A" w:rsidRDefault="00F8385C" w:rsidP="00D57AF4">
            <w:pPr>
              <w:pStyle w:val="TAC"/>
              <w:keepNext w:val="0"/>
              <w:keepLines w:val="0"/>
              <w:rPr>
                <w:szCs w:val="18"/>
              </w:rPr>
            </w:pPr>
          </w:p>
        </w:tc>
        <w:tc>
          <w:tcPr>
            <w:tcW w:w="1444" w:type="dxa"/>
            <w:tcBorders>
              <w:top w:val="nil"/>
              <w:left w:val="single" w:sz="4" w:space="0" w:color="auto"/>
              <w:bottom w:val="single" w:sz="4" w:space="0" w:color="auto"/>
              <w:right w:val="single" w:sz="4" w:space="0" w:color="auto"/>
            </w:tcBorders>
            <w:shd w:val="clear" w:color="auto" w:fill="auto"/>
          </w:tcPr>
          <w:p w14:paraId="7FC71301" w14:textId="77777777" w:rsidR="00F8385C" w:rsidRPr="00BC468A" w:rsidRDefault="00F8385C" w:rsidP="00D57AF4">
            <w:pPr>
              <w:pStyle w:val="TAC"/>
              <w:keepNext w:val="0"/>
              <w:keepLines w:val="0"/>
              <w:rPr>
                <w:szCs w:val="18"/>
              </w:rPr>
            </w:pPr>
          </w:p>
        </w:tc>
        <w:tc>
          <w:tcPr>
            <w:tcW w:w="778" w:type="dxa"/>
            <w:tcBorders>
              <w:top w:val="nil"/>
              <w:left w:val="single" w:sz="4" w:space="0" w:color="auto"/>
              <w:bottom w:val="single" w:sz="4" w:space="0" w:color="auto"/>
              <w:right w:val="single" w:sz="4" w:space="0" w:color="auto"/>
            </w:tcBorders>
            <w:shd w:val="clear" w:color="auto" w:fill="auto"/>
          </w:tcPr>
          <w:p w14:paraId="13311583" w14:textId="77777777" w:rsidR="00F8385C" w:rsidRPr="00BC468A" w:rsidRDefault="00F8385C" w:rsidP="00D57AF4">
            <w:pPr>
              <w:pStyle w:val="TAC"/>
              <w:keepNext w:val="0"/>
              <w:keepLines w:val="0"/>
              <w:rPr>
                <w:szCs w:val="18"/>
              </w:rPr>
            </w:pPr>
          </w:p>
        </w:tc>
        <w:tc>
          <w:tcPr>
            <w:tcW w:w="761" w:type="dxa"/>
            <w:tcBorders>
              <w:top w:val="nil"/>
              <w:left w:val="single" w:sz="4" w:space="0" w:color="auto"/>
              <w:bottom w:val="single" w:sz="4" w:space="0" w:color="auto"/>
              <w:right w:val="single" w:sz="4" w:space="0" w:color="auto"/>
            </w:tcBorders>
            <w:shd w:val="clear" w:color="auto" w:fill="auto"/>
          </w:tcPr>
          <w:p w14:paraId="5D12F7B6" w14:textId="77777777" w:rsidR="00F8385C" w:rsidRPr="00BC468A" w:rsidRDefault="00F8385C" w:rsidP="00D57AF4">
            <w:pPr>
              <w:pStyle w:val="TAC"/>
              <w:keepNext w:val="0"/>
              <w:keepLines w:val="0"/>
              <w:rPr>
                <w:szCs w:val="18"/>
              </w:rPr>
            </w:pPr>
          </w:p>
        </w:tc>
        <w:tc>
          <w:tcPr>
            <w:tcW w:w="1486" w:type="dxa"/>
            <w:tcBorders>
              <w:top w:val="nil"/>
              <w:left w:val="single" w:sz="4" w:space="0" w:color="auto"/>
              <w:bottom w:val="single" w:sz="4" w:space="0" w:color="auto"/>
              <w:right w:val="single" w:sz="4" w:space="0" w:color="auto"/>
            </w:tcBorders>
            <w:shd w:val="clear" w:color="auto" w:fill="auto"/>
          </w:tcPr>
          <w:p w14:paraId="3BB5F901" w14:textId="77777777" w:rsidR="00F8385C" w:rsidRPr="00BC468A" w:rsidRDefault="00F8385C" w:rsidP="00D57AF4">
            <w:pPr>
              <w:pStyle w:val="TAC"/>
              <w:keepNext w:val="0"/>
              <w:keepLines w:val="0"/>
              <w:rPr>
                <w:szCs w:val="18"/>
              </w:rPr>
            </w:pPr>
          </w:p>
        </w:tc>
      </w:tr>
      <w:tr w:rsidR="00F8385C" w:rsidRPr="00BC468A" w14:paraId="2138634E"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5C5B3664" w14:textId="77777777" w:rsidR="00F8385C" w:rsidRPr="00BC468A" w:rsidRDefault="006914F9" w:rsidP="00D57AF4">
            <w:pPr>
              <w:pStyle w:val="TAL"/>
              <w:keepNext w:val="0"/>
              <w:keepLines w:val="0"/>
              <w:rPr>
                <w:lang w:eastAsia="zh-CN"/>
              </w:rPr>
            </w:pPr>
            <w:r w:rsidRPr="00BC468A">
              <w:rPr>
                <w:noProof/>
                <w:position w:val="-12"/>
              </w:rPr>
              <w:object w:dxaOrig="310" w:dyaOrig="310" w14:anchorId="07ECF18D">
                <v:shape id="_x0000_i1136" type="#_x0000_t75" alt="" style="width:15.05pt;height:15.05pt;mso-width-percent:0;mso-height-percent:0;mso-width-percent:0;mso-height-percent:0" o:ole="">
                  <v:imagedata r:id="rId104" o:title=""/>
                </v:shape>
                <o:OLEObject Type="Embed" ProgID="Equation.3" ShapeID="_x0000_i1136" DrawAspect="Content" ObjectID="_1807675335" r:id="rId105"/>
              </w:object>
            </w:r>
            <w:r w:rsidR="00F8385C" w:rsidRPr="00BC468A">
              <w:rPr>
                <w:vertAlign w:val="superscript"/>
              </w:rPr>
              <w:t>Note</w:t>
            </w:r>
            <w:r w:rsidR="00F8385C" w:rsidRPr="00BC468A">
              <w:rPr>
                <w:vertAlign w:val="superscript"/>
                <w:lang w:eastAsia="zh-CN"/>
              </w:rPr>
              <w:t>3</w:t>
            </w:r>
          </w:p>
        </w:tc>
        <w:tc>
          <w:tcPr>
            <w:tcW w:w="756" w:type="dxa"/>
            <w:tcBorders>
              <w:top w:val="single" w:sz="4" w:space="0" w:color="auto"/>
              <w:left w:val="single" w:sz="4" w:space="0" w:color="auto"/>
              <w:bottom w:val="single" w:sz="4" w:space="0" w:color="auto"/>
              <w:right w:val="single" w:sz="4" w:space="0" w:color="auto"/>
            </w:tcBorders>
          </w:tcPr>
          <w:p w14:paraId="32428BB2" w14:textId="77777777" w:rsidR="00F8385C" w:rsidRPr="00BC468A" w:rsidRDefault="00F8385C" w:rsidP="00D57AF4">
            <w:pPr>
              <w:pStyle w:val="TAC"/>
              <w:keepNext w:val="0"/>
              <w:keepLines w:val="0"/>
            </w:pPr>
            <w:r w:rsidRPr="00BC468A">
              <w:t>dBm/</w:t>
            </w:r>
            <w:r w:rsidRPr="00BC468A">
              <w:rPr>
                <w:lang w:eastAsia="zh-CN"/>
              </w:rPr>
              <w:br/>
            </w:r>
            <w:r w:rsidRPr="00BC468A">
              <w:t>15 kHz</w:t>
            </w:r>
          </w:p>
        </w:tc>
        <w:tc>
          <w:tcPr>
            <w:tcW w:w="4469" w:type="dxa"/>
            <w:gridSpan w:val="4"/>
            <w:tcBorders>
              <w:top w:val="single" w:sz="4" w:space="0" w:color="auto"/>
              <w:left w:val="single" w:sz="4" w:space="0" w:color="auto"/>
              <w:bottom w:val="single" w:sz="4" w:space="0" w:color="auto"/>
              <w:right w:val="single" w:sz="4" w:space="0" w:color="auto"/>
            </w:tcBorders>
            <w:vAlign w:val="center"/>
          </w:tcPr>
          <w:p w14:paraId="3DF5FEAF" w14:textId="77777777" w:rsidR="00F8385C" w:rsidRPr="00BC468A" w:rsidRDefault="00F8385C" w:rsidP="00D57AF4">
            <w:pPr>
              <w:pStyle w:val="TAC"/>
              <w:keepNext w:val="0"/>
              <w:keepLines w:val="0"/>
              <w:rPr>
                <w:lang w:eastAsia="zh-CN"/>
              </w:rPr>
            </w:pPr>
            <w:r w:rsidRPr="00BC468A">
              <w:t>-98+TT</w:t>
            </w:r>
          </w:p>
        </w:tc>
      </w:tr>
      <w:tr w:rsidR="00F8385C" w:rsidRPr="00BC468A" w14:paraId="287E00F2" w14:textId="77777777" w:rsidTr="00D57AF4">
        <w:trPr>
          <w:jc w:val="center"/>
        </w:trPr>
        <w:tc>
          <w:tcPr>
            <w:tcW w:w="3975" w:type="dxa"/>
            <w:gridSpan w:val="2"/>
            <w:tcBorders>
              <w:top w:val="single" w:sz="4" w:space="0" w:color="auto"/>
              <w:left w:val="single" w:sz="4" w:space="0" w:color="auto"/>
              <w:right w:val="single" w:sz="4" w:space="0" w:color="auto"/>
            </w:tcBorders>
            <w:shd w:val="clear" w:color="auto" w:fill="auto"/>
          </w:tcPr>
          <w:p w14:paraId="0B46781D" w14:textId="77777777" w:rsidR="00F8385C" w:rsidRPr="00BC468A" w:rsidRDefault="006914F9" w:rsidP="00D57AF4">
            <w:pPr>
              <w:pStyle w:val="TAL"/>
              <w:keepNext w:val="0"/>
              <w:keepLines w:val="0"/>
              <w:rPr>
                <w:lang w:eastAsia="zh-CN"/>
              </w:rPr>
            </w:pPr>
            <w:r w:rsidRPr="00BC468A">
              <w:rPr>
                <w:noProof/>
                <w:position w:val="-12"/>
              </w:rPr>
              <w:object w:dxaOrig="310" w:dyaOrig="310" w14:anchorId="6FDD58D9">
                <v:shape id="_x0000_i1135" type="#_x0000_t75" alt="" style="width:15.05pt;height:15.05pt;mso-width-percent:0;mso-height-percent:0;mso-width-percent:0;mso-height-percent:0" o:ole="">
                  <v:imagedata r:id="rId104" o:title=""/>
                </v:shape>
                <o:OLEObject Type="Embed" ProgID="Equation.3" ShapeID="_x0000_i1135" DrawAspect="Content" ObjectID="_1807675336" r:id="rId106"/>
              </w:object>
            </w:r>
            <w:r w:rsidR="00F8385C" w:rsidRPr="00BC468A">
              <w:rPr>
                <w:vertAlign w:val="superscript"/>
              </w:rPr>
              <w:t>Note</w:t>
            </w:r>
            <w:r w:rsidR="00F8385C" w:rsidRPr="00BC468A">
              <w:rPr>
                <w:vertAlign w:val="superscript"/>
                <w:lang w:eastAsia="zh-CN"/>
              </w:rPr>
              <w:t>3</w:t>
            </w:r>
          </w:p>
        </w:tc>
        <w:tc>
          <w:tcPr>
            <w:tcW w:w="756" w:type="dxa"/>
            <w:tcBorders>
              <w:top w:val="single" w:sz="4" w:space="0" w:color="auto"/>
              <w:left w:val="single" w:sz="4" w:space="0" w:color="auto"/>
              <w:right w:val="single" w:sz="4" w:space="0" w:color="auto"/>
            </w:tcBorders>
            <w:shd w:val="clear" w:color="auto" w:fill="auto"/>
            <w:vAlign w:val="center"/>
          </w:tcPr>
          <w:p w14:paraId="297A9CAB" w14:textId="77777777" w:rsidR="00F8385C" w:rsidRPr="00BC468A" w:rsidRDefault="00F8385C" w:rsidP="00D57AF4">
            <w:pPr>
              <w:pStyle w:val="TAC"/>
              <w:keepNext w:val="0"/>
              <w:keepLines w:val="0"/>
            </w:pPr>
            <w:r w:rsidRPr="00BC468A">
              <w:t>dBm/</w:t>
            </w:r>
            <w:r w:rsidRPr="00BC468A">
              <w:rPr>
                <w:lang w:eastAsia="zh-CN"/>
              </w:rPr>
              <w:br/>
            </w:r>
            <w:r w:rsidRPr="00BC468A">
              <w:t>SCS</w:t>
            </w:r>
          </w:p>
        </w:tc>
        <w:tc>
          <w:tcPr>
            <w:tcW w:w="4469" w:type="dxa"/>
            <w:gridSpan w:val="4"/>
            <w:tcBorders>
              <w:top w:val="single" w:sz="4" w:space="0" w:color="auto"/>
              <w:left w:val="single" w:sz="4" w:space="0" w:color="auto"/>
              <w:bottom w:val="single" w:sz="4" w:space="0" w:color="auto"/>
              <w:right w:val="single" w:sz="4" w:space="0" w:color="auto"/>
            </w:tcBorders>
            <w:vAlign w:val="center"/>
          </w:tcPr>
          <w:p w14:paraId="5FD9256F" w14:textId="77777777" w:rsidR="00F8385C" w:rsidRPr="00BC468A" w:rsidRDefault="00F8385C" w:rsidP="00D57AF4">
            <w:pPr>
              <w:pStyle w:val="TAC"/>
              <w:keepNext w:val="0"/>
              <w:keepLines w:val="0"/>
              <w:rPr>
                <w:lang w:eastAsia="zh-CN"/>
              </w:rPr>
            </w:pPr>
            <w:r w:rsidRPr="00BC468A">
              <w:t>-98+TT</w:t>
            </w:r>
          </w:p>
        </w:tc>
      </w:tr>
      <w:tr w:rsidR="00F8385C" w:rsidRPr="00BC468A" w14:paraId="3F9EEB8D"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04F713CB" w14:textId="77777777" w:rsidR="00F8385C" w:rsidRPr="00BC468A" w:rsidRDefault="006914F9" w:rsidP="00D57AF4">
            <w:pPr>
              <w:pStyle w:val="TAL"/>
              <w:keepNext w:val="0"/>
              <w:keepLines w:val="0"/>
              <w:rPr>
                <w:i/>
              </w:rPr>
            </w:pPr>
            <w:r w:rsidRPr="00BC468A">
              <w:rPr>
                <w:i/>
                <w:noProof/>
                <w:position w:val="-12"/>
              </w:rPr>
              <w:object w:dxaOrig="620" w:dyaOrig="310" w14:anchorId="1E96E7CE">
                <v:shape id="_x0000_i1134" type="#_x0000_t75" alt="" style="width:31pt;height:15.05pt;mso-width-percent:0;mso-height-percent:0;mso-width-percent:0;mso-height-percent:0" o:ole="">
                  <v:imagedata r:id="rId16" o:title=""/>
                </v:shape>
                <o:OLEObject Type="Embed" ProgID="Equation.3" ShapeID="_x0000_i1134" DrawAspect="Content" ObjectID="_1807675337" r:id="rId107"/>
              </w:object>
            </w:r>
          </w:p>
        </w:tc>
        <w:tc>
          <w:tcPr>
            <w:tcW w:w="756" w:type="dxa"/>
            <w:tcBorders>
              <w:top w:val="single" w:sz="4" w:space="0" w:color="auto"/>
              <w:left w:val="single" w:sz="4" w:space="0" w:color="auto"/>
              <w:bottom w:val="single" w:sz="4" w:space="0" w:color="auto"/>
              <w:right w:val="single" w:sz="4" w:space="0" w:color="auto"/>
            </w:tcBorders>
          </w:tcPr>
          <w:p w14:paraId="15BEF7FD" w14:textId="77777777" w:rsidR="00F8385C" w:rsidRPr="00BC468A" w:rsidRDefault="00F8385C" w:rsidP="00D57AF4">
            <w:pPr>
              <w:pStyle w:val="TAC"/>
              <w:keepNext w:val="0"/>
              <w:keepLines w:val="0"/>
            </w:pPr>
            <w:r w:rsidRPr="00BC468A">
              <w:t>dB</w:t>
            </w:r>
          </w:p>
        </w:tc>
        <w:tc>
          <w:tcPr>
            <w:tcW w:w="1444" w:type="dxa"/>
            <w:tcBorders>
              <w:top w:val="single" w:sz="4" w:space="0" w:color="auto"/>
              <w:left w:val="single" w:sz="4" w:space="0" w:color="auto"/>
              <w:bottom w:val="single" w:sz="4" w:space="0" w:color="auto"/>
              <w:right w:val="single" w:sz="4" w:space="0" w:color="auto"/>
            </w:tcBorders>
            <w:vAlign w:val="center"/>
          </w:tcPr>
          <w:p w14:paraId="5A3C62F3" w14:textId="77777777" w:rsidR="00F8385C" w:rsidRPr="00BC468A" w:rsidRDefault="00F8385C" w:rsidP="00D57AF4">
            <w:pPr>
              <w:pStyle w:val="TAC"/>
              <w:keepNext w:val="0"/>
              <w:keepLines w:val="0"/>
            </w:pPr>
            <w:r w:rsidRPr="00BC468A">
              <w:t>8+TT</w:t>
            </w:r>
          </w:p>
        </w:tc>
        <w:tc>
          <w:tcPr>
            <w:tcW w:w="778" w:type="dxa"/>
            <w:tcBorders>
              <w:top w:val="single" w:sz="4" w:space="0" w:color="auto"/>
              <w:left w:val="single" w:sz="4" w:space="0" w:color="auto"/>
              <w:bottom w:val="single" w:sz="4" w:space="0" w:color="auto"/>
              <w:right w:val="single" w:sz="4" w:space="0" w:color="auto"/>
            </w:tcBorders>
            <w:vAlign w:val="center"/>
          </w:tcPr>
          <w:p w14:paraId="59ACED67" w14:textId="77777777" w:rsidR="00F8385C" w:rsidRPr="00BC468A" w:rsidRDefault="00F8385C" w:rsidP="00D57AF4">
            <w:pPr>
              <w:pStyle w:val="TAC"/>
              <w:keepNext w:val="0"/>
              <w:keepLines w:val="0"/>
            </w:pPr>
            <w:r w:rsidRPr="00BC468A">
              <w:t>-Infinity</w:t>
            </w:r>
          </w:p>
        </w:tc>
        <w:tc>
          <w:tcPr>
            <w:tcW w:w="761" w:type="dxa"/>
            <w:tcBorders>
              <w:top w:val="single" w:sz="4" w:space="0" w:color="auto"/>
              <w:left w:val="single" w:sz="4" w:space="0" w:color="auto"/>
              <w:bottom w:val="single" w:sz="4" w:space="0" w:color="auto"/>
              <w:right w:val="single" w:sz="4" w:space="0" w:color="auto"/>
            </w:tcBorders>
            <w:vAlign w:val="center"/>
          </w:tcPr>
          <w:p w14:paraId="5A1C5C30" w14:textId="77777777" w:rsidR="00F8385C" w:rsidRPr="00BC468A" w:rsidRDefault="00F8385C" w:rsidP="00D57AF4">
            <w:pPr>
              <w:pStyle w:val="TAC"/>
              <w:keepNext w:val="0"/>
              <w:keepLines w:val="0"/>
            </w:pPr>
            <w:r w:rsidRPr="00BC468A">
              <w:t>-Infinity</w:t>
            </w:r>
          </w:p>
        </w:tc>
        <w:tc>
          <w:tcPr>
            <w:tcW w:w="1486" w:type="dxa"/>
            <w:tcBorders>
              <w:top w:val="single" w:sz="4" w:space="0" w:color="auto"/>
              <w:left w:val="single" w:sz="4" w:space="0" w:color="auto"/>
              <w:bottom w:val="single" w:sz="4" w:space="0" w:color="auto"/>
              <w:right w:val="single" w:sz="4" w:space="0" w:color="auto"/>
            </w:tcBorders>
            <w:vAlign w:val="center"/>
          </w:tcPr>
          <w:p w14:paraId="0D097A21" w14:textId="77777777" w:rsidR="00F8385C" w:rsidRPr="00BC468A" w:rsidRDefault="00F8385C" w:rsidP="00D57AF4">
            <w:pPr>
              <w:pStyle w:val="TAC"/>
              <w:keepNext w:val="0"/>
              <w:keepLines w:val="0"/>
            </w:pPr>
            <w:r w:rsidRPr="00BC468A">
              <w:t>8+TT</w:t>
            </w:r>
          </w:p>
        </w:tc>
      </w:tr>
      <w:tr w:rsidR="00F8385C" w:rsidRPr="00BC468A" w14:paraId="4C1BCC65"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4EBF5677" w14:textId="77777777" w:rsidR="00F8385C" w:rsidRPr="00BC468A" w:rsidRDefault="006914F9" w:rsidP="00D57AF4">
            <w:pPr>
              <w:pStyle w:val="TAL"/>
              <w:keepNext w:val="0"/>
              <w:keepLines w:val="0"/>
            </w:pPr>
            <w:r w:rsidRPr="00BC468A">
              <w:rPr>
                <w:noProof/>
                <w:position w:val="-12"/>
              </w:rPr>
              <w:object w:dxaOrig="809" w:dyaOrig="310" w14:anchorId="37FE1378">
                <v:shape id="_x0000_i1133" type="#_x0000_t75" alt="" style="width:41pt;height:15.05pt;mso-width-percent:0;mso-height-percent:0;mso-width-percent:0;mso-height-percent:0" o:ole="">
                  <v:imagedata r:id="rId21" o:title=""/>
                </v:shape>
                <o:OLEObject Type="Embed" ProgID="Equation.3" ShapeID="_x0000_i1133" DrawAspect="Content" ObjectID="_1807675338" r:id="rId108"/>
              </w:object>
            </w:r>
          </w:p>
        </w:tc>
        <w:tc>
          <w:tcPr>
            <w:tcW w:w="756" w:type="dxa"/>
            <w:tcBorders>
              <w:top w:val="single" w:sz="4" w:space="0" w:color="auto"/>
              <w:left w:val="single" w:sz="4" w:space="0" w:color="auto"/>
              <w:bottom w:val="single" w:sz="4" w:space="0" w:color="auto"/>
              <w:right w:val="single" w:sz="4" w:space="0" w:color="auto"/>
            </w:tcBorders>
          </w:tcPr>
          <w:p w14:paraId="1D64EFB2" w14:textId="77777777" w:rsidR="00F8385C" w:rsidRPr="00BC468A" w:rsidRDefault="00F8385C" w:rsidP="00D57AF4">
            <w:pPr>
              <w:pStyle w:val="TAC"/>
              <w:keepNext w:val="0"/>
              <w:keepLines w:val="0"/>
            </w:pPr>
            <w:r w:rsidRPr="00BC468A">
              <w:t>dB</w:t>
            </w:r>
          </w:p>
        </w:tc>
        <w:tc>
          <w:tcPr>
            <w:tcW w:w="1444" w:type="dxa"/>
            <w:tcBorders>
              <w:top w:val="single" w:sz="4" w:space="0" w:color="auto"/>
              <w:left w:val="single" w:sz="4" w:space="0" w:color="auto"/>
              <w:bottom w:val="single" w:sz="4" w:space="0" w:color="auto"/>
              <w:right w:val="single" w:sz="4" w:space="0" w:color="auto"/>
            </w:tcBorders>
            <w:vAlign w:val="center"/>
          </w:tcPr>
          <w:p w14:paraId="444C38AF" w14:textId="77777777" w:rsidR="00F8385C" w:rsidRPr="00BC468A" w:rsidRDefault="00F8385C" w:rsidP="00D57AF4">
            <w:pPr>
              <w:pStyle w:val="TAC"/>
              <w:keepNext w:val="0"/>
              <w:keepLines w:val="0"/>
            </w:pPr>
            <w:r w:rsidRPr="00BC468A">
              <w:t>8+TT</w:t>
            </w:r>
          </w:p>
        </w:tc>
        <w:tc>
          <w:tcPr>
            <w:tcW w:w="778" w:type="dxa"/>
            <w:tcBorders>
              <w:top w:val="single" w:sz="4" w:space="0" w:color="auto"/>
              <w:left w:val="single" w:sz="4" w:space="0" w:color="auto"/>
              <w:bottom w:val="single" w:sz="4" w:space="0" w:color="auto"/>
              <w:right w:val="single" w:sz="4" w:space="0" w:color="auto"/>
            </w:tcBorders>
            <w:vAlign w:val="center"/>
          </w:tcPr>
          <w:p w14:paraId="3B27742E" w14:textId="77777777" w:rsidR="00F8385C" w:rsidRPr="00BC468A" w:rsidRDefault="00F8385C" w:rsidP="00D57AF4">
            <w:pPr>
              <w:pStyle w:val="TAC"/>
              <w:keepNext w:val="0"/>
              <w:keepLines w:val="0"/>
            </w:pPr>
            <w:r w:rsidRPr="00BC468A">
              <w:t>-Infinity</w:t>
            </w:r>
          </w:p>
        </w:tc>
        <w:tc>
          <w:tcPr>
            <w:tcW w:w="761" w:type="dxa"/>
            <w:tcBorders>
              <w:top w:val="single" w:sz="4" w:space="0" w:color="auto"/>
              <w:left w:val="single" w:sz="4" w:space="0" w:color="auto"/>
              <w:bottom w:val="single" w:sz="4" w:space="0" w:color="auto"/>
              <w:right w:val="single" w:sz="4" w:space="0" w:color="auto"/>
            </w:tcBorders>
            <w:vAlign w:val="center"/>
          </w:tcPr>
          <w:p w14:paraId="73A0E40C" w14:textId="77777777" w:rsidR="00F8385C" w:rsidRPr="00BC468A" w:rsidRDefault="00F8385C" w:rsidP="00D57AF4">
            <w:pPr>
              <w:pStyle w:val="TAC"/>
              <w:keepNext w:val="0"/>
              <w:keepLines w:val="0"/>
            </w:pPr>
            <w:r w:rsidRPr="00BC468A">
              <w:t>-Infinity</w:t>
            </w:r>
          </w:p>
        </w:tc>
        <w:tc>
          <w:tcPr>
            <w:tcW w:w="1486" w:type="dxa"/>
            <w:tcBorders>
              <w:top w:val="single" w:sz="4" w:space="0" w:color="auto"/>
              <w:left w:val="single" w:sz="4" w:space="0" w:color="auto"/>
              <w:bottom w:val="single" w:sz="4" w:space="0" w:color="auto"/>
              <w:right w:val="single" w:sz="4" w:space="0" w:color="auto"/>
            </w:tcBorders>
            <w:vAlign w:val="center"/>
          </w:tcPr>
          <w:p w14:paraId="7E598A4E" w14:textId="77777777" w:rsidR="00F8385C" w:rsidRPr="00BC468A" w:rsidRDefault="00F8385C" w:rsidP="00D57AF4">
            <w:pPr>
              <w:pStyle w:val="TAC"/>
              <w:keepNext w:val="0"/>
              <w:keepLines w:val="0"/>
            </w:pPr>
            <w:r w:rsidRPr="00BC468A">
              <w:t>8+TT</w:t>
            </w:r>
          </w:p>
        </w:tc>
      </w:tr>
      <w:tr w:rsidR="00F8385C" w:rsidRPr="00BC468A" w14:paraId="7D40652F" w14:textId="77777777" w:rsidTr="00D57AF4">
        <w:trPr>
          <w:jc w:val="center"/>
        </w:trPr>
        <w:tc>
          <w:tcPr>
            <w:tcW w:w="3975" w:type="dxa"/>
            <w:gridSpan w:val="2"/>
            <w:tcBorders>
              <w:top w:val="single" w:sz="4" w:space="0" w:color="auto"/>
              <w:left w:val="single" w:sz="4" w:space="0" w:color="auto"/>
              <w:bottom w:val="nil"/>
              <w:right w:val="single" w:sz="4" w:space="0" w:color="auto"/>
            </w:tcBorders>
            <w:shd w:val="clear" w:color="auto" w:fill="auto"/>
          </w:tcPr>
          <w:p w14:paraId="617D147C" w14:textId="77777777" w:rsidR="00F8385C" w:rsidRPr="00BC468A" w:rsidRDefault="00F8385C" w:rsidP="00D57AF4">
            <w:pPr>
              <w:pStyle w:val="TAL"/>
              <w:keepNext w:val="0"/>
              <w:keepLines w:val="0"/>
            </w:pPr>
            <w:r w:rsidRPr="00BC468A">
              <w:t>SSB_RP</w:t>
            </w:r>
          </w:p>
        </w:tc>
        <w:tc>
          <w:tcPr>
            <w:tcW w:w="756" w:type="dxa"/>
            <w:tcBorders>
              <w:top w:val="single" w:sz="4" w:space="0" w:color="auto"/>
              <w:left w:val="single" w:sz="4" w:space="0" w:color="auto"/>
              <w:bottom w:val="single" w:sz="4" w:space="0" w:color="auto"/>
              <w:right w:val="single" w:sz="4" w:space="0" w:color="auto"/>
            </w:tcBorders>
          </w:tcPr>
          <w:p w14:paraId="1687B211" w14:textId="77777777" w:rsidR="00F8385C" w:rsidRPr="00BC468A" w:rsidRDefault="00F8385C" w:rsidP="00D57AF4">
            <w:pPr>
              <w:pStyle w:val="TAC"/>
              <w:keepNext w:val="0"/>
              <w:keepLines w:val="0"/>
            </w:pPr>
            <w:r w:rsidRPr="00BC468A">
              <w:t>dBm/</w:t>
            </w:r>
            <w:r w:rsidRPr="00BC468A">
              <w:rPr>
                <w:lang w:eastAsia="zh-CN"/>
              </w:rPr>
              <w:br/>
            </w:r>
            <w:r w:rsidRPr="00BC468A">
              <w:t>SCS</w:t>
            </w:r>
          </w:p>
        </w:tc>
        <w:tc>
          <w:tcPr>
            <w:tcW w:w="1444" w:type="dxa"/>
            <w:tcBorders>
              <w:top w:val="single" w:sz="4" w:space="0" w:color="auto"/>
              <w:left w:val="single" w:sz="4" w:space="0" w:color="auto"/>
              <w:bottom w:val="single" w:sz="4" w:space="0" w:color="auto"/>
              <w:right w:val="single" w:sz="4" w:space="0" w:color="auto"/>
            </w:tcBorders>
            <w:vAlign w:val="center"/>
          </w:tcPr>
          <w:p w14:paraId="6EC6E18F" w14:textId="77777777" w:rsidR="00F8385C" w:rsidRPr="00BC468A" w:rsidRDefault="00F8385C" w:rsidP="00D57AF4">
            <w:pPr>
              <w:pStyle w:val="TAC"/>
              <w:keepNext w:val="0"/>
              <w:keepLines w:val="0"/>
            </w:pPr>
            <w:r w:rsidRPr="00BC468A">
              <w:t>-90+TT</w:t>
            </w:r>
          </w:p>
        </w:tc>
        <w:tc>
          <w:tcPr>
            <w:tcW w:w="778" w:type="dxa"/>
            <w:tcBorders>
              <w:top w:val="single" w:sz="4" w:space="0" w:color="auto"/>
              <w:left w:val="single" w:sz="4" w:space="0" w:color="auto"/>
              <w:bottom w:val="single" w:sz="4" w:space="0" w:color="auto"/>
              <w:right w:val="single" w:sz="4" w:space="0" w:color="auto"/>
            </w:tcBorders>
            <w:vAlign w:val="center"/>
          </w:tcPr>
          <w:p w14:paraId="5EC80B4E" w14:textId="77777777" w:rsidR="00F8385C" w:rsidRPr="00BC468A" w:rsidRDefault="00F8385C" w:rsidP="00D57AF4">
            <w:pPr>
              <w:pStyle w:val="TAC"/>
              <w:keepNext w:val="0"/>
              <w:keepLines w:val="0"/>
            </w:pPr>
            <w:r w:rsidRPr="00BC468A">
              <w:t>-Infinity</w:t>
            </w:r>
          </w:p>
        </w:tc>
        <w:tc>
          <w:tcPr>
            <w:tcW w:w="761" w:type="dxa"/>
            <w:tcBorders>
              <w:top w:val="single" w:sz="4" w:space="0" w:color="auto"/>
              <w:left w:val="single" w:sz="4" w:space="0" w:color="auto"/>
              <w:bottom w:val="single" w:sz="4" w:space="0" w:color="auto"/>
              <w:right w:val="single" w:sz="4" w:space="0" w:color="auto"/>
            </w:tcBorders>
            <w:vAlign w:val="center"/>
          </w:tcPr>
          <w:p w14:paraId="3B669FCE" w14:textId="77777777" w:rsidR="00F8385C" w:rsidRPr="00BC468A" w:rsidRDefault="00F8385C" w:rsidP="00D57AF4">
            <w:pPr>
              <w:pStyle w:val="TAC"/>
              <w:keepNext w:val="0"/>
              <w:keepLines w:val="0"/>
            </w:pPr>
            <w:r w:rsidRPr="00BC468A">
              <w:t>-Infinity</w:t>
            </w:r>
          </w:p>
        </w:tc>
        <w:tc>
          <w:tcPr>
            <w:tcW w:w="1486" w:type="dxa"/>
            <w:tcBorders>
              <w:top w:val="single" w:sz="4" w:space="0" w:color="auto"/>
              <w:left w:val="single" w:sz="4" w:space="0" w:color="auto"/>
              <w:bottom w:val="single" w:sz="4" w:space="0" w:color="auto"/>
              <w:right w:val="single" w:sz="4" w:space="0" w:color="auto"/>
            </w:tcBorders>
            <w:vAlign w:val="center"/>
          </w:tcPr>
          <w:p w14:paraId="6B0D6DF6" w14:textId="77777777" w:rsidR="00F8385C" w:rsidRPr="00BC468A" w:rsidRDefault="00F8385C" w:rsidP="00D57AF4">
            <w:pPr>
              <w:pStyle w:val="TAC"/>
              <w:keepNext w:val="0"/>
              <w:keepLines w:val="0"/>
              <w:rPr>
                <w:lang w:eastAsia="zh-CN"/>
              </w:rPr>
            </w:pPr>
            <w:r w:rsidRPr="00BC468A">
              <w:rPr>
                <w:lang w:eastAsia="zh-CN"/>
              </w:rPr>
              <w:t>-90</w:t>
            </w:r>
            <w:r w:rsidRPr="00BC468A">
              <w:t>+TT</w:t>
            </w:r>
          </w:p>
        </w:tc>
      </w:tr>
      <w:tr w:rsidR="00F8385C" w:rsidRPr="00BC468A" w14:paraId="6D174248" w14:textId="77777777" w:rsidTr="00D57AF4">
        <w:trPr>
          <w:jc w:val="center"/>
        </w:trPr>
        <w:tc>
          <w:tcPr>
            <w:tcW w:w="3975" w:type="dxa"/>
            <w:gridSpan w:val="2"/>
            <w:tcBorders>
              <w:top w:val="single" w:sz="4" w:space="0" w:color="auto"/>
              <w:left w:val="single" w:sz="4" w:space="0" w:color="auto"/>
              <w:bottom w:val="nil"/>
              <w:right w:val="single" w:sz="4" w:space="0" w:color="auto"/>
            </w:tcBorders>
            <w:shd w:val="clear" w:color="auto" w:fill="auto"/>
            <w:vAlign w:val="center"/>
          </w:tcPr>
          <w:p w14:paraId="2A76AECB" w14:textId="77777777" w:rsidR="00F8385C" w:rsidRPr="00BC468A" w:rsidRDefault="00F8385C" w:rsidP="00D57AF4">
            <w:pPr>
              <w:pStyle w:val="TAL"/>
              <w:keepNext w:val="0"/>
              <w:keepLines w:val="0"/>
              <w:rPr>
                <w:lang w:eastAsia="zh-CN"/>
              </w:rPr>
            </w:pPr>
            <w:r w:rsidRPr="00BC468A">
              <w:t>Io</w:t>
            </w:r>
            <w:r w:rsidRPr="00BC468A">
              <w:rPr>
                <w:vertAlign w:val="superscript"/>
              </w:rPr>
              <w:t>Note</w:t>
            </w:r>
            <w:r w:rsidRPr="00BC468A">
              <w:rPr>
                <w:vertAlign w:val="superscript"/>
                <w:lang w:eastAsia="zh-CN"/>
              </w:rPr>
              <w:t>4</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tcPr>
          <w:p w14:paraId="261C58D2" w14:textId="77777777" w:rsidR="00F8385C" w:rsidRPr="00BC468A" w:rsidRDefault="00F8385C" w:rsidP="00D57AF4">
            <w:pPr>
              <w:pStyle w:val="TAC"/>
              <w:keepNext w:val="0"/>
              <w:keepLines w:val="0"/>
            </w:pPr>
            <w:r w:rsidRPr="00BC468A">
              <w:t>dBm/</w:t>
            </w:r>
            <w:r w:rsidRPr="00BC468A">
              <w:rPr>
                <w:lang w:eastAsia="zh-CN"/>
              </w:rPr>
              <w:br/>
            </w:r>
            <w:r w:rsidRPr="00BC468A">
              <w:t>9.36 MHz</w:t>
            </w:r>
          </w:p>
        </w:tc>
        <w:tc>
          <w:tcPr>
            <w:tcW w:w="1444" w:type="dxa"/>
            <w:tcBorders>
              <w:top w:val="single" w:sz="4" w:space="0" w:color="auto"/>
              <w:left w:val="single" w:sz="4" w:space="0" w:color="auto"/>
              <w:bottom w:val="single" w:sz="4" w:space="0" w:color="auto"/>
              <w:right w:val="single" w:sz="4" w:space="0" w:color="auto"/>
            </w:tcBorders>
            <w:vAlign w:val="center"/>
          </w:tcPr>
          <w:p w14:paraId="2888372C" w14:textId="77777777" w:rsidR="00F8385C" w:rsidRPr="00BC468A" w:rsidRDefault="00F8385C" w:rsidP="00D57AF4">
            <w:pPr>
              <w:pStyle w:val="TAC"/>
              <w:keepNext w:val="0"/>
              <w:keepLines w:val="0"/>
            </w:pPr>
            <w:r w:rsidRPr="00BC468A">
              <w:t>-61.41+TT</w:t>
            </w:r>
          </w:p>
        </w:tc>
        <w:tc>
          <w:tcPr>
            <w:tcW w:w="778" w:type="dxa"/>
            <w:tcBorders>
              <w:top w:val="single" w:sz="4" w:space="0" w:color="auto"/>
              <w:left w:val="single" w:sz="4" w:space="0" w:color="auto"/>
              <w:bottom w:val="single" w:sz="4" w:space="0" w:color="auto"/>
              <w:right w:val="single" w:sz="4" w:space="0" w:color="auto"/>
            </w:tcBorders>
            <w:vAlign w:val="center"/>
          </w:tcPr>
          <w:p w14:paraId="0CB96662" w14:textId="77777777" w:rsidR="00F8385C" w:rsidRPr="00BC468A" w:rsidRDefault="00F8385C" w:rsidP="00D57AF4">
            <w:pPr>
              <w:pStyle w:val="TAC"/>
              <w:keepNext w:val="0"/>
              <w:keepLines w:val="0"/>
            </w:pPr>
            <w:r w:rsidRPr="00BC468A">
              <w:t>-61.41+TT</w:t>
            </w:r>
          </w:p>
        </w:tc>
        <w:tc>
          <w:tcPr>
            <w:tcW w:w="761" w:type="dxa"/>
            <w:tcBorders>
              <w:top w:val="single" w:sz="4" w:space="0" w:color="auto"/>
              <w:left w:val="single" w:sz="4" w:space="0" w:color="auto"/>
              <w:bottom w:val="single" w:sz="4" w:space="0" w:color="auto"/>
              <w:right w:val="single" w:sz="4" w:space="0" w:color="auto"/>
            </w:tcBorders>
            <w:vAlign w:val="center"/>
          </w:tcPr>
          <w:p w14:paraId="3F997772" w14:textId="77777777" w:rsidR="00F8385C" w:rsidRPr="00BC468A" w:rsidRDefault="00F8385C" w:rsidP="00D57AF4">
            <w:pPr>
              <w:pStyle w:val="TAC"/>
              <w:keepNext w:val="0"/>
              <w:keepLines w:val="0"/>
            </w:pPr>
            <w:r w:rsidRPr="00BC468A">
              <w:t>-61.41+TT</w:t>
            </w:r>
          </w:p>
        </w:tc>
        <w:tc>
          <w:tcPr>
            <w:tcW w:w="1486" w:type="dxa"/>
            <w:tcBorders>
              <w:top w:val="single" w:sz="4" w:space="0" w:color="auto"/>
              <w:left w:val="single" w:sz="4" w:space="0" w:color="auto"/>
              <w:bottom w:val="single" w:sz="4" w:space="0" w:color="auto"/>
              <w:right w:val="single" w:sz="4" w:space="0" w:color="auto"/>
            </w:tcBorders>
            <w:vAlign w:val="center"/>
          </w:tcPr>
          <w:p w14:paraId="7D8832F1" w14:textId="77777777" w:rsidR="00F8385C" w:rsidRPr="00BC468A" w:rsidRDefault="00F8385C" w:rsidP="00D57AF4">
            <w:pPr>
              <w:pStyle w:val="TAC"/>
              <w:keepNext w:val="0"/>
              <w:keepLines w:val="0"/>
            </w:pPr>
            <w:r w:rsidRPr="00BC468A">
              <w:t>-61.41+TT</w:t>
            </w:r>
          </w:p>
        </w:tc>
      </w:tr>
      <w:tr w:rsidR="00F8385C" w:rsidRPr="00BC468A" w14:paraId="093D8A39" w14:textId="77777777" w:rsidTr="00D57AF4">
        <w:trPr>
          <w:jc w:val="center"/>
        </w:trPr>
        <w:tc>
          <w:tcPr>
            <w:tcW w:w="3975" w:type="dxa"/>
            <w:gridSpan w:val="2"/>
            <w:tcBorders>
              <w:top w:val="single" w:sz="4" w:space="0" w:color="auto"/>
              <w:left w:val="single" w:sz="4" w:space="0" w:color="auto"/>
              <w:bottom w:val="single" w:sz="4" w:space="0" w:color="auto"/>
              <w:right w:val="single" w:sz="4" w:space="0" w:color="auto"/>
            </w:tcBorders>
          </w:tcPr>
          <w:p w14:paraId="3056B23A" w14:textId="77777777" w:rsidR="00F8385C" w:rsidRPr="00BC468A" w:rsidRDefault="00F8385C" w:rsidP="00D57AF4">
            <w:pPr>
              <w:pStyle w:val="TAL"/>
              <w:keepNext w:val="0"/>
              <w:keepLines w:val="0"/>
            </w:pPr>
            <w:r w:rsidRPr="00BC468A">
              <w:t>Propagation condition</w:t>
            </w:r>
          </w:p>
        </w:tc>
        <w:tc>
          <w:tcPr>
            <w:tcW w:w="756" w:type="dxa"/>
            <w:tcBorders>
              <w:top w:val="single" w:sz="4" w:space="0" w:color="auto"/>
              <w:left w:val="single" w:sz="4" w:space="0" w:color="auto"/>
              <w:bottom w:val="single" w:sz="4" w:space="0" w:color="auto"/>
              <w:right w:val="single" w:sz="4" w:space="0" w:color="auto"/>
            </w:tcBorders>
          </w:tcPr>
          <w:p w14:paraId="09002E78" w14:textId="77777777" w:rsidR="00F8385C" w:rsidRPr="00BC468A" w:rsidRDefault="00F8385C" w:rsidP="00D57AF4">
            <w:pPr>
              <w:pStyle w:val="TAC"/>
              <w:keepNext w:val="0"/>
              <w:keepLines w:val="0"/>
              <w:rPr>
                <w:rFonts w:cs="Arial"/>
              </w:rPr>
            </w:pPr>
            <w:r w:rsidRPr="00BC468A">
              <w:rPr>
                <w:rFonts w:cs="Arial"/>
              </w:rPr>
              <w:t>-</w:t>
            </w:r>
          </w:p>
        </w:tc>
        <w:tc>
          <w:tcPr>
            <w:tcW w:w="4469" w:type="dxa"/>
            <w:gridSpan w:val="4"/>
            <w:tcBorders>
              <w:top w:val="single" w:sz="4" w:space="0" w:color="auto"/>
              <w:left w:val="single" w:sz="4" w:space="0" w:color="auto"/>
              <w:bottom w:val="single" w:sz="4" w:space="0" w:color="auto"/>
              <w:right w:val="single" w:sz="4" w:space="0" w:color="auto"/>
            </w:tcBorders>
            <w:vAlign w:val="center"/>
          </w:tcPr>
          <w:p w14:paraId="67036B70" w14:textId="77777777" w:rsidR="00F8385C" w:rsidRPr="00BC468A" w:rsidRDefault="00F8385C" w:rsidP="00D57AF4">
            <w:pPr>
              <w:pStyle w:val="TAC"/>
              <w:keepNext w:val="0"/>
              <w:keepLines w:val="0"/>
              <w:rPr>
                <w:rFonts w:cs="Arial"/>
              </w:rPr>
            </w:pPr>
            <w:r w:rsidRPr="00BC468A">
              <w:rPr>
                <w:rFonts w:cs="Arial"/>
              </w:rPr>
              <w:t>AWGN</w:t>
            </w:r>
          </w:p>
        </w:tc>
      </w:tr>
      <w:tr w:rsidR="00F8385C" w:rsidRPr="00BC468A" w14:paraId="309C7059" w14:textId="77777777" w:rsidTr="00D57AF4">
        <w:trPr>
          <w:jc w:val="center"/>
        </w:trPr>
        <w:tc>
          <w:tcPr>
            <w:tcW w:w="9200" w:type="dxa"/>
            <w:gridSpan w:val="7"/>
            <w:tcBorders>
              <w:top w:val="single" w:sz="4" w:space="0" w:color="auto"/>
              <w:left w:val="single" w:sz="4" w:space="0" w:color="auto"/>
              <w:bottom w:val="single" w:sz="4" w:space="0" w:color="auto"/>
              <w:right w:val="single" w:sz="4" w:space="0" w:color="auto"/>
            </w:tcBorders>
          </w:tcPr>
          <w:p w14:paraId="18EC5AB7" w14:textId="77777777" w:rsidR="00F8385C" w:rsidRPr="00BC468A" w:rsidRDefault="00F8385C" w:rsidP="00D57AF4">
            <w:pPr>
              <w:pStyle w:val="TAN"/>
              <w:keepNext w:val="0"/>
              <w:keepLines w:val="0"/>
            </w:pPr>
            <w:r w:rsidRPr="00BC468A">
              <w:t>NOTE 1:</w:t>
            </w:r>
            <w:r w:rsidRPr="00BC468A">
              <w:tab/>
            </w:r>
            <w:r w:rsidRPr="00BC468A">
              <w:rPr>
                <w:lang w:eastAsia="zh-CN"/>
              </w:rPr>
              <w:t>Cell 1 and Cell 2 have same PCI. Satellite serving for Cell 1 and Satellite serving for Cell 2 are two different NGSO satellites.</w:t>
            </w:r>
          </w:p>
          <w:p w14:paraId="3E60E630" w14:textId="77777777" w:rsidR="00F8385C" w:rsidRPr="00BC468A" w:rsidRDefault="00F8385C" w:rsidP="00D57AF4">
            <w:pPr>
              <w:pStyle w:val="TAN"/>
              <w:keepNext w:val="0"/>
              <w:keepLines w:val="0"/>
              <w:rPr>
                <w:lang w:eastAsia="zh-CN"/>
              </w:rPr>
            </w:pPr>
            <w:r w:rsidRPr="00BC468A">
              <w:t xml:space="preserve">NOTE </w:t>
            </w:r>
            <w:r w:rsidRPr="00BC468A">
              <w:rPr>
                <w:lang w:eastAsia="zh-CN"/>
              </w:rPr>
              <w:t>2</w:t>
            </w:r>
            <w:r w:rsidRPr="00BC468A">
              <w:t>:</w:t>
            </w:r>
            <w:r w:rsidRPr="00BC468A">
              <w:tab/>
            </w:r>
            <w:r w:rsidRPr="00BC468A">
              <w:rPr>
                <w:snapToGrid w:val="0"/>
                <w:lang w:eastAsia="ko-KR"/>
              </w:rPr>
              <w:t>SSB transmit timing from TE should fit the SSB-</w:t>
            </w:r>
            <w:proofErr w:type="spellStart"/>
            <w:r w:rsidRPr="00BC468A">
              <w:rPr>
                <w:snapToGrid w:val="0"/>
                <w:lang w:eastAsia="ko-KR"/>
              </w:rPr>
              <w:t>timeOffset</w:t>
            </w:r>
            <w:proofErr w:type="spellEnd"/>
            <w:r w:rsidRPr="00BC468A">
              <w:rPr>
                <w:snapToGrid w:val="0"/>
                <w:lang w:eastAsia="ko-KR"/>
              </w:rPr>
              <w:t xml:space="preserve"> and the nominal </w:t>
            </w:r>
            <w:r w:rsidRPr="00BC468A">
              <w:rPr>
                <w:snapToGrid w:val="0"/>
                <w:lang w:eastAsia="zh-CN"/>
              </w:rPr>
              <w:t xml:space="preserve">propagation delay difference between serving satellite and target satellite. The </w:t>
            </w:r>
            <w:r w:rsidRPr="00BC468A">
              <w:rPr>
                <w:snapToGrid w:val="0"/>
                <w:lang w:eastAsia="ko-KR"/>
              </w:rPr>
              <w:t>nominal</w:t>
            </w:r>
            <w:r w:rsidRPr="00BC468A">
              <w:rPr>
                <w:snapToGrid w:val="0"/>
                <w:lang w:eastAsia="zh-CN"/>
              </w:rPr>
              <w:t xml:space="preserve"> propagation delay is counted from the SSB-</w:t>
            </w:r>
            <w:proofErr w:type="spellStart"/>
            <w:r w:rsidRPr="00BC468A">
              <w:rPr>
                <w:snapToGrid w:val="0"/>
                <w:lang w:eastAsia="zh-CN"/>
              </w:rPr>
              <w:t>TimeOffset</w:t>
            </w:r>
            <w:proofErr w:type="spellEnd"/>
            <w:r w:rsidRPr="00BC468A">
              <w:rPr>
                <w:snapToGrid w:val="0"/>
                <w:lang w:eastAsia="zh-CN"/>
              </w:rPr>
              <w:t xml:space="preserve"> reference point to UE, which based on satellite locations and UE location known to the TE in this test case.</w:t>
            </w:r>
          </w:p>
          <w:p w14:paraId="266B92C2" w14:textId="77777777" w:rsidR="00F8385C" w:rsidRPr="00BC468A" w:rsidRDefault="00F8385C" w:rsidP="00D57AF4">
            <w:pPr>
              <w:pStyle w:val="TAN"/>
              <w:keepNext w:val="0"/>
              <w:keepLines w:val="0"/>
            </w:pPr>
            <w:r w:rsidRPr="00BC468A">
              <w:t xml:space="preserve">NOTE </w:t>
            </w:r>
            <w:r w:rsidRPr="00BC468A">
              <w:rPr>
                <w:lang w:eastAsia="zh-CN"/>
              </w:rPr>
              <w:t>3</w:t>
            </w:r>
            <w:r w:rsidRPr="00BC468A">
              <w:t>:</w:t>
            </w:r>
            <w:r w:rsidRPr="00BC468A">
              <w:tab/>
              <w:t xml:space="preserve">Interference from other cells and noise sources not specified in the test is assumed to be constant over subcarriers and time and shall be modelled as AWGN of appropriate power for </w:t>
            </w:r>
            <w:r w:rsidR="006914F9" w:rsidRPr="00BC468A">
              <w:rPr>
                <w:noProof/>
              </w:rPr>
              <w:object w:dxaOrig="310" w:dyaOrig="310" w14:anchorId="3D3F84DB">
                <v:shape id="_x0000_i1132" type="#_x0000_t75" alt="" style="width:15.05pt;height:15.05pt;mso-width-percent:0;mso-height-percent:0;mso-width-percent:0;mso-height-percent:0" o:ole="">
                  <v:imagedata r:id="rId104" o:title=""/>
                </v:shape>
                <o:OLEObject Type="Embed" ProgID="Equation.3" ShapeID="_x0000_i1132" DrawAspect="Content" ObjectID="_1807675339" r:id="rId109"/>
              </w:object>
            </w:r>
            <w:r w:rsidRPr="00BC468A">
              <w:t xml:space="preserve"> to be fulfilled.</w:t>
            </w:r>
          </w:p>
          <w:p w14:paraId="07E9F5B8" w14:textId="77777777" w:rsidR="00F8385C" w:rsidRPr="00BC468A" w:rsidRDefault="00F8385C" w:rsidP="00D57AF4">
            <w:pPr>
              <w:pStyle w:val="TAN"/>
              <w:keepNext w:val="0"/>
              <w:keepLines w:val="0"/>
            </w:pPr>
            <w:r w:rsidRPr="00BC468A">
              <w:t xml:space="preserve">NOTE </w:t>
            </w:r>
            <w:r w:rsidRPr="00BC468A">
              <w:rPr>
                <w:lang w:eastAsia="zh-CN"/>
              </w:rPr>
              <w:t>4</w:t>
            </w:r>
            <w:r w:rsidRPr="00BC468A">
              <w:t>:</w:t>
            </w:r>
            <w:r w:rsidRPr="00BC468A">
              <w:tab/>
              <w:t>Io levels have been derived from other parameters for information purposes. They are not settable parameters themselves.</w:t>
            </w:r>
          </w:p>
          <w:p w14:paraId="35845422" w14:textId="77777777" w:rsidR="00F8385C" w:rsidRPr="00BC468A" w:rsidRDefault="00F8385C" w:rsidP="00D57AF4">
            <w:pPr>
              <w:pStyle w:val="TAN"/>
              <w:keepNext w:val="0"/>
              <w:keepLines w:val="0"/>
            </w:pPr>
            <w:r w:rsidRPr="00BC468A">
              <w:t xml:space="preserve">NOTE </w:t>
            </w:r>
            <w:r w:rsidRPr="00BC468A">
              <w:rPr>
                <w:lang w:eastAsia="zh-CN"/>
              </w:rPr>
              <w:t>5</w:t>
            </w:r>
            <w:r w:rsidRPr="00BC468A">
              <w:t>:</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tc>
      </w:tr>
    </w:tbl>
    <w:p w14:paraId="7C8ED18F" w14:textId="77777777" w:rsidR="00F8385C" w:rsidRPr="00BC468A" w:rsidRDefault="00F8385C" w:rsidP="00F8385C"/>
    <w:p w14:paraId="0E0A42E1" w14:textId="77777777" w:rsidR="00F8385C" w:rsidRPr="00BC468A" w:rsidRDefault="00F8385C" w:rsidP="00F8385C">
      <w:pPr>
        <w:pStyle w:val="TH"/>
      </w:pPr>
      <w:r w:rsidRPr="00BC468A">
        <w:t>Table 14.2.2.4.5-2: Target Satellite configuration pattern for NR SA FR1 RACH-based Hard Satellite switching with re-synchronization for Satellite Access</w:t>
      </w:r>
    </w:p>
    <w:tbl>
      <w:tblPr>
        <w:tblW w:w="6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30"/>
        <w:gridCol w:w="3376"/>
      </w:tblGrid>
      <w:tr w:rsidR="00F8385C" w:rsidRPr="00BC468A" w14:paraId="6A6D638E" w14:textId="77777777" w:rsidTr="00D57AF4">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3AB462D1" w14:textId="77777777" w:rsidR="00F8385C" w:rsidRPr="00BC468A" w:rsidRDefault="00F8385C" w:rsidP="00D57AF4">
            <w:pPr>
              <w:pStyle w:val="TAH"/>
              <w:keepNext w:val="0"/>
              <w:keepLines w:val="0"/>
              <w:rPr>
                <w:lang w:eastAsia="fr-FR"/>
              </w:rPr>
            </w:pPr>
            <w:r w:rsidRPr="00BC468A">
              <w:rPr>
                <w:lang w:eastAsia="fr-FR"/>
              </w:rPr>
              <w:t>Parameter</w:t>
            </w:r>
          </w:p>
        </w:tc>
        <w:tc>
          <w:tcPr>
            <w:tcW w:w="3376" w:type="dxa"/>
            <w:tcBorders>
              <w:top w:val="single" w:sz="4" w:space="0" w:color="auto"/>
              <w:left w:val="single" w:sz="4" w:space="0" w:color="auto"/>
              <w:right w:val="single" w:sz="4" w:space="0" w:color="auto"/>
            </w:tcBorders>
            <w:vAlign w:val="center"/>
          </w:tcPr>
          <w:p w14:paraId="353FC4CB" w14:textId="77777777" w:rsidR="00F8385C" w:rsidRPr="00BC468A" w:rsidRDefault="00F8385C" w:rsidP="00D57AF4">
            <w:pPr>
              <w:pStyle w:val="TAH"/>
              <w:keepNext w:val="0"/>
              <w:keepLines w:val="0"/>
              <w:ind w:left="1600" w:hanging="400"/>
              <w:jc w:val="left"/>
              <w:rPr>
                <w:lang w:eastAsia="fr-FR"/>
              </w:rPr>
            </w:pPr>
            <w:r w:rsidRPr="00BC468A">
              <w:rPr>
                <w:lang w:eastAsia="zh-CN"/>
              </w:rPr>
              <w:t>T</w:t>
            </w:r>
            <w:r w:rsidRPr="00BC468A">
              <w:rPr>
                <w:lang w:eastAsia="fr-FR"/>
              </w:rPr>
              <w:t>SC.1</w:t>
            </w:r>
          </w:p>
        </w:tc>
      </w:tr>
      <w:tr w:rsidR="00F8385C" w:rsidRPr="00BC468A" w14:paraId="664BAFEA" w14:textId="77777777" w:rsidTr="00D57AF4">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1912731" w14:textId="77777777" w:rsidR="00F8385C" w:rsidRPr="00BC468A" w:rsidRDefault="00F8385C" w:rsidP="00D57AF4">
            <w:pPr>
              <w:pStyle w:val="TAL"/>
              <w:keepNext w:val="0"/>
              <w:keepLines w:val="0"/>
              <w:rPr>
                <w:szCs w:val="18"/>
              </w:rPr>
            </w:pPr>
            <w:r w:rsidRPr="00BC468A">
              <w:rPr>
                <w:szCs w:val="18"/>
                <w:lang w:eastAsia="zh-CN"/>
              </w:rPr>
              <w:t>Interval between adjacent epoch time</w:t>
            </w:r>
          </w:p>
        </w:tc>
        <w:tc>
          <w:tcPr>
            <w:tcW w:w="3376" w:type="dxa"/>
            <w:tcBorders>
              <w:top w:val="single" w:sz="4" w:space="0" w:color="auto"/>
              <w:left w:val="single" w:sz="4" w:space="0" w:color="auto"/>
              <w:bottom w:val="single" w:sz="4" w:space="0" w:color="auto"/>
              <w:right w:val="single" w:sz="4" w:space="0" w:color="auto"/>
            </w:tcBorders>
            <w:vAlign w:val="center"/>
          </w:tcPr>
          <w:p w14:paraId="389925CB" w14:textId="77777777" w:rsidR="00F8385C" w:rsidRPr="00BC468A" w:rsidRDefault="00F8385C" w:rsidP="00D57AF4">
            <w:pPr>
              <w:pStyle w:val="TAC"/>
              <w:keepNext w:val="0"/>
              <w:keepLines w:val="0"/>
              <w:rPr>
                <w:rFonts w:cs="Arial"/>
                <w:szCs w:val="18"/>
                <w:lang w:eastAsia="fr-FR"/>
              </w:rPr>
            </w:pPr>
            <w:r w:rsidRPr="00BC468A">
              <w:rPr>
                <w:rFonts w:cs="Arial"/>
                <w:szCs w:val="18"/>
                <w:lang w:eastAsia="zh-CN"/>
              </w:rPr>
              <w:t>2.56 s</w:t>
            </w:r>
          </w:p>
        </w:tc>
      </w:tr>
      <w:tr w:rsidR="00F8385C" w:rsidRPr="00BC468A" w14:paraId="447C63C2" w14:textId="77777777" w:rsidTr="00D57AF4">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0A8A124" w14:textId="77777777" w:rsidR="00F8385C" w:rsidRPr="00BC468A" w:rsidRDefault="00F8385C" w:rsidP="00D57AF4">
            <w:pPr>
              <w:pStyle w:val="TAL"/>
              <w:keepNext w:val="0"/>
              <w:keepLines w:val="0"/>
              <w:rPr>
                <w:szCs w:val="18"/>
                <w:lang w:eastAsia="fr-FR"/>
              </w:rPr>
            </w:pPr>
            <w:proofErr w:type="spellStart"/>
            <w:r w:rsidRPr="00BC468A">
              <w:rPr>
                <w:szCs w:val="18"/>
              </w:rPr>
              <w:lastRenderedPageBreak/>
              <w:t>ntn-UlSyncValidityDuration</w:t>
            </w:r>
            <w:proofErr w:type="spellEnd"/>
          </w:p>
        </w:tc>
        <w:tc>
          <w:tcPr>
            <w:tcW w:w="3376" w:type="dxa"/>
            <w:tcBorders>
              <w:top w:val="single" w:sz="4" w:space="0" w:color="auto"/>
              <w:left w:val="single" w:sz="4" w:space="0" w:color="auto"/>
              <w:bottom w:val="single" w:sz="4" w:space="0" w:color="auto"/>
              <w:right w:val="single" w:sz="4" w:space="0" w:color="auto"/>
            </w:tcBorders>
          </w:tcPr>
          <w:p w14:paraId="603AA297" w14:textId="77777777" w:rsidR="00F8385C" w:rsidRPr="00BC468A" w:rsidRDefault="00F8385C" w:rsidP="00D57AF4">
            <w:pPr>
              <w:pStyle w:val="TAC"/>
              <w:keepNext w:val="0"/>
              <w:keepLines w:val="0"/>
              <w:rPr>
                <w:rFonts w:cs="Arial"/>
                <w:szCs w:val="18"/>
                <w:lang w:eastAsia="fr-FR"/>
              </w:rPr>
            </w:pPr>
            <w:r w:rsidRPr="00BC468A">
              <w:rPr>
                <w:rFonts w:cs="Arial"/>
                <w:szCs w:val="18"/>
                <w:lang w:eastAsia="zh-CN"/>
              </w:rPr>
              <w:t>5 s</w:t>
            </w:r>
          </w:p>
        </w:tc>
      </w:tr>
      <w:tr w:rsidR="00F8385C" w:rsidRPr="00BC468A" w14:paraId="747C352D" w14:textId="77777777" w:rsidTr="00D57AF4">
        <w:trPr>
          <w:jc w:val="center"/>
        </w:trPr>
        <w:tc>
          <w:tcPr>
            <w:tcW w:w="2830" w:type="dxa"/>
            <w:tcBorders>
              <w:top w:val="single" w:sz="4" w:space="0" w:color="auto"/>
              <w:left w:val="single" w:sz="4" w:space="0" w:color="auto"/>
              <w:right w:val="single" w:sz="4" w:space="0" w:color="auto"/>
            </w:tcBorders>
            <w:vAlign w:val="center"/>
          </w:tcPr>
          <w:p w14:paraId="730BD3CD" w14:textId="77777777" w:rsidR="00F8385C" w:rsidRPr="00BC468A" w:rsidRDefault="00F8385C" w:rsidP="00D57AF4">
            <w:pPr>
              <w:pStyle w:val="TAL"/>
              <w:keepNext w:val="0"/>
              <w:keepLines w:val="0"/>
              <w:rPr>
                <w:szCs w:val="18"/>
                <w:lang w:eastAsia="fr-FR"/>
              </w:rPr>
            </w:pPr>
            <w:proofErr w:type="spellStart"/>
            <w:r w:rsidRPr="00BC468A">
              <w:rPr>
                <w:szCs w:val="18"/>
              </w:rPr>
              <w:t>cellSpecificKoffset</w:t>
            </w:r>
            <w:proofErr w:type="spellEnd"/>
            <w:r w:rsidRPr="00BC468A">
              <w:rPr>
                <w:szCs w:val="18"/>
                <w:lang w:eastAsia="fr-FR"/>
              </w:rPr>
              <w:t xml:space="preserve"> </w:t>
            </w:r>
          </w:p>
        </w:tc>
        <w:tc>
          <w:tcPr>
            <w:tcW w:w="3376" w:type="dxa"/>
            <w:tcBorders>
              <w:top w:val="single" w:sz="4" w:space="0" w:color="auto"/>
              <w:left w:val="single" w:sz="4" w:space="0" w:color="auto"/>
              <w:bottom w:val="single" w:sz="4" w:space="0" w:color="auto"/>
              <w:right w:val="single" w:sz="4" w:space="0" w:color="auto"/>
            </w:tcBorders>
          </w:tcPr>
          <w:p w14:paraId="27C966DF" w14:textId="77777777" w:rsidR="00F8385C" w:rsidRPr="00BC468A" w:rsidRDefault="00F8385C" w:rsidP="00D57AF4">
            <w:pPr>
              <w:pStyle w:val="TAC"/>
              <w:keepNext w:val="0"/>
              <w:keepLines w:val="0"/>
              <w:rPr>
                <w:rFonts w:cs="Arial"/>
                <w:szCs w:val="18"/>
                <w:lang w:eastAsia="fr-FR"/>
              </w:rPr>
            </w:pPr>
            <w:r w:rsidRPr="00BC468A">
              <w:rPr>
                <w:rFonts w:cs="Arial"/>
                <w:szCs w:val="18"/>
                <w:lang w:eastAsia="zh-CN"/>
              </w:rPr>
              <w:t>14 slots</w:t>
            </w:r>
          </w:p>
        </w:tc>
      </w:tr>
      <w:tr w:rsidR="00F8385C" w:rsidRPr="00BC468A" w14:paraId="24F71990" w14:textId="77777777" w:rsidTr="00D57AF4">
        <w:trPr>
          <w:jc w:val="center"/>
        </w:trPr>
        <w:tc>
          <w:tcPr>
            <w:tcW w:w="2830" w:type="dxa"/>
            <w:tcBorders>
              <w:top w:val="single" w:sz="4" w:space="0" w:color="auto"/>
              <w:left w:val="single" w:sz="4" w:space="0" w:color="auto"/>
              <w:right w:val="single" w:sz="4" w:space="0" w:color="auto"/>
            </w:tcBorders>
            <w:vAlign w:val="center"/>
          </w:tcPr>
          <w:p w14:paraId="5C10FA14" w14:textId="77777777" w:rsidR="00F8385C" w:rsidRPr="00BC468A" w:rsidRDefault="00F8385C" w:rsidP="00D57AF4">
            <w:pPr>
              <w:pStyle w:val="TAL"/>
              <w:keepNext w:val="0"/>
              <w:keepLines w:val="0"/>
              <w:rPr>
                <w:rFonts w:eastAsia="Calibri"/>
                <w:szCs w:val="18"/>
                <w:lang w:eastAsia="fr-FR"/>
              </w:rPr>
            </w:pPr>
            <w:r w:rsidRPr="00BC468A">
              <w:rPr>
                <w:szCs w:val="18"/>
              </w:rPr>
              <w:t>ta-Common</w:t>
            </w:r>
          </w:p>
        </w:tc>
        <w:tc>
          <w:tcPr>
            <w:tcW w:w="3376" w:type="dxa"/>
            <w:tcBorders>
              <w:top w:val="single" w:sz="4" w:space="0" w:color="auto"/>
              <w:left w:val="single" w:sz="4" w:space="0" w:color="auto"/>
              <w:bottom w:val="single" w:sz="4" w:space="0" w:color="auto"/>
              <w:right w:val="single" w:sz="4" w:space="0" w:color="auto"/>
            </w:tcBorders>
          </w:tcPr>
          <w:p w14:paraId="1256BF57" w14:textId="77777777" w:rsidR="00F8385C" w:rsidRPr="00BC468A" w:rsidRDefault="00F8385C" w:rsidP="00D57AF4">
            <w:pPr>
              <w:pStyle w:val="TAC"/>
              <w:keepNext w:val="0"/>
              <w:keepLines w:val="0"/>
              <w:rPr>
                <w:rFonts w:cs="Arial"/>
                <w:szCs w:val="18"/>
                <w:lang w:eastAsia="fr-FR"/>
              </w:rPr>
            </w:pPr>
            <w:r w:rsidRPr="00BC468A">
              <w:rPr>
                <w:rFonts w:cs="Arial"/>
                <w:szCs w:val="18"/>
                <w:lang w:eastAsia="fr-FR"/>
              </w:rPr>
              <w:t>0</w:t>
            </w:r>
          </w:p>
        </w:tc>
      </w:tr>
      <w:tr w:rsidR="00F8385C" w:rsidRPr="00BC468A" w14:paraId="6E71025E" w14:textId="77777777" w:rsidTr="00D57AF4">
        <w:trPr>
          <w:jc w:val="center"/>
        </w:trPr>
        <w:tc>
          <w:tcPr>
            <w:tcW w:w="2830" w:type="dxa"/>
            <w:tcBorders>
              <w:top w:val="single" w:sz="4" w:space="0" w:color="auto"/>
              <w:left w:val="single" w:sz="4" w:space="0" w:color="auto"/>
              <w:right w:val="single" w:sz="4" w:space="0" w:color="auto"/>
            </w:tcBorders>
            <w:vAlign w:val="center"/>
          </w:tcPr>
          <w:p w14:paraId="369C828E" w14:textId="77777777" w:rsidR="00F8385C" w:rsidRPr="00BC468A" w:rsidRDefault="00F8385C" w:rsidP="00D57AF4">
            <w:pPr>
              <w:pStyle w:val="TAL"/>
              <w:keepNext w:val="0"/>
              <w:keepLines w:val="0"/>
              <w:rPr>
                <w:szCs w:val="18"/>
                <w:lang w:eastAsia="fr-FR"/>
              </w:rPr>
            </w:pPr>
            <w:r w:rsidRPr="00BC468A">
              <w:rPr>
                <w:szCs w:val="18"/>
              </w:rPr>
              <w:t>ta-</w:t>
            </w:r>
            <w:proofErr w:type="spellStart"/>
            <w:r w:rsidRPr="00BC468A">
              <w:rPr>
                <w:szCs w:val="18"/>
              </w:rPr>
              <w:t>CommonDrift</w:t>
            </w:r>
            <w:proofErr w:type="spellEnd"/>
          </w:p>
        </w:tc>
        <w:tc>
          <w:tcPr>
            <w:tcW w:w="3376" w:type="dxa"/>
            <w:tcBorders>
              <w:top w:val="single" w:sz="4" w:space="0" w:color="auto"/>
              <w:left w:val="single" w:sz="4" w:space="0" w:color="auto"/>
              <w:bottom w:val="single" w:sz="4" w:space="0" w:color="auto"/>
              <w:right w:val="single" w:sz="4" w:space="0" w:color="auto"/>
            </w:tcBorders>
          </w:tcPr>
          <w:p w14:paraId="2D4941E0" w14:textId="77777777" w:rsidR="00F8385C" w:rsidRPr="00BC468A" w:rsidRDefault="00F8385C" w:rsidP="00D57AF4">
            <w:pPr>
              <w:pStyle w:val="TAC"/>
              <w:keepNext w:val="0"/>
              <w:keepLines w:val="0"/>
              <w:rPr>
                <w:rFonts w:cs="Arial"/>
                <w:szCs w:val="18"/>
                <w:lang w:eastAsia="fr-FR"/>
              </w:rPr>
            </w:pPr>
            <w:r w:rsidRPr="00BC468A">
              <w:rPr>
                <w:rFonts w:cs="Arial"/>
                <w:szCs w:val="18"/>
                <w:lang w:eastAsia="fr-FR"/>
              </w:rPr>
              <w:t>0</w:t>
            </w:r>
          </w:p>
        </w:tc>
      </w:tr>
      <w:tr w:rsidR="00F8385C" w:rsidRPr="00BC468A" w14:paraId="24E1ECDD" w14:textId="77777777" w:rsidTr="00D57AF4">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074C1BE" w14:textId="77777777" w:rsidR="00F8385C" w:rsidRPr="00BC468A" w:rsidRDefault="00F8385C" w:rsidP="00D57AF4">
            <w:pPr>
              <w:pStyle w:val="TAL"/>
              <w:keepNext w:val="0"/>
              <w:keepLines w:val="0"/>
              <w:rPr>
                <w:szCs w:val="18"/>
                <w:lang w:eastAsia="fr-FR"/>
              </w:rPr>
            </w:pPr>
            <w:r w:rsidRPr="00BC468A">
              <w:rPr>
                <w:szCs w:val="18"/>
              </w:rPr>
              <w:t>ta-</w:t>
            </w:r>
            <w:proofErr w:type="spellStart"/>
            <w:r w:rsidRPr="00BC468A">
              <w:rPr>
                <w:szCs w:val="18"/>
              </w:rPr>
              <w:t>CommonDriftVariant</w:t>
            </w:r>
            <w:proofErr w:type="spellEnd"/>
          </w:p>
        </w:tc>
        <w:tc>
          <w:tcPr>
            <w:tcW w:w="3376" w:type="dxa"/>
            <w:tcBorders>
              <w:top w:val="single" w:sz="4" w:space="0" w:color="auto"/>
              <w:left w:val="single" w:sz="4" w:space="0" w:color="auto"/>
              <w:bottom w:val="single" w:sz="4" w:space="0" w:color="auto"/>
              <w:right w:val="single" w:sz="4" w:space="0" w:color="auto"/>
            </w:tcBorders>
          </w:tcPr>
          <w:p w14:paraId="1A395797" w14:textId="77777777" w:rsidR="00F8385C" w:rsidRPr="00BC468A" w:rsidRDefault="00F8385C" w:rsidP="00D57AF4">
            <w:pPr>
              <w:pStyle w:val="TAC"/>
              <w:keepNext w:val="0"/>
              <w:keepLines w:val="0"/>
              <w:rPr>
                <w:rFonts w:cs="Arial"/>
                <w:szCs w:val="18"/>
                <w:lang w:eastAsia="fr-FR"/>
              </w:rPr>
            </w:pPr>
            <w:r w:rsidRPr="00BC468A">
              <w:rPr>
                <w:rFonts w:cs="Arial"/>
                <w:szCs w:val="18"/>
                <w:lang w:eastAsia="fr-FR"/>
              </w:rPr>
              <w:t>0</w:t>
            </w:r>
          </w:p>
        </w:tc>
      </w:tr>
      <w:tr w:rsidR="00F8385C" w:rsidRPr="00BC468A" w14:paraId="030277CA" w14:textId="77777777" w:rsidTr="00D57AF4">
        <w:trPr>
          <w:jc w:val="center"/>
        </w:trPr>
        <w:tc>
          <w:tcPr>
            <w:tcW w:w="2830" w:type="dxa"/>
            <w:tcBorders>
              <w:top w:val="single" w:sz="4" w:space="0" w:color="auto"/>
              <w:left w:val="single" w:sz="4" w:space="0" w:color="auto"/>
              <w:right w:val="single" w:sz="4" w:space="0" w:color="auto"/>
            </w:tcBorders>
            <w:vAlign w:val="center"/>
          </w:tcPr>
          <w:p w14:paraId="0A489153" w14:textId="77777777" w:rsidR="00F8385C" w:rsidRPr="00BC468A" w:rsidRDefault="00F8385C" w:rsidP="00D57AF4">
            <w:pPr>
              <w:pStyle w:val="TAL"/>
              <w:keepNext w:val="0"/>
              <w:keepLines w:val="0"/>
              <w:rPr>
                <w:szCs w:val="18"/>
                <w:lang w:eastAsia="fr-FR"/>
              </w:rPr>
            </w:pPr>
            <w:proofErr w:type="spellStart"/>
            <w:r w:rsidRPr="00BC468A">
              <w:rPr>
                <w:szCs w:val="18"/>
              </w:rPr>
              <w:t>ntn-PolarizationDL</w:t>
            </w:r>
            <w:proofErr w:type="spellEnd"/>
          </w:p>
        </w:tc>
        <w:tc>
          <w:tcPr>
            <w:tcW w:w="3376" w:type="dxa"/>
            <w:tcBorders>
              <w:top w:val="single" w:sz="4" w:space="0" w:color="auto"/>
              <w:left w:val="single" w:sz="4" w:space="0" w:color="auto"/>
              <w:bottom w:val="single" w:sz="4" w:space="0" w:color="auto"/>
              <w:right w:val="single" w:sz="4" w:space="0" w:color="auto"/>
            </w:tcBorders>
          </w:tcPr>
          <w:p w14:paraId="1CFBCD5F" w14:textId="77777777" w:rsidR="00F8385C" w:rsidRPr="00BC468A" w:rsidRDefault="00F8385C" w:rsidP="00D57AF4">
            <w:pPr>
              <w:pStyle w:val="TAC"/>
              <w:keepNext w:val="0"/>
              <w:keepLines w:val="0"/>
              <w:rPr>
                <w:rFonts w:cs="Arial"/>
                <w:szCs w:val="18"/>
                <w:lang w:eastAsia="fr-FR"/>
              </w:rPr>
            </w:pPr>
            <w:r w:rsidRPr="00BC468A">
              <w:rPr>
                <w:rFonts w:cs="Arial"/>
                <w:szCs w:val="18"/>
              </w:rPr>
              <w:t>linear</w:t>
            </w:r>
          </w:p>
        </w:tc>
      </w:tr>
      <w:tr w:rsidR="00F8385C" w:rsidRPr="00BC468A" w14:paraId="7725E796" w14:textId="77777777" w:rsidTr="00D57AF4">
        <w:trPr>
          <w:jc w:val="center"/>
        </w:trPr>
        <w:tc>
          <w:tcPr>
            <w:tcW w:w="2830" w:type="dxa"/>
            <w:tcBorders>
              <w:top w:val="single" w:sz="4" w:space="0" w:color="auto"/>
              <w:left w:val="single" w:sz="4" w:space="0" w:color="auto"/>
              <w:right w:val="single" w:sz="4" w:space="0" w:color="auto"/>
            </w:tcBorders>
            <w:vAlign w:val="center"/>
          </w:tcPr>
          <w:p w14:paraId="10BA3A0B" w14:textId="77777777" w:rsidR="00F8385C" w:rsidRPr="00BC468A" w:rsidRDefault="00F8385C" w:rsidP="00D57AF4">
            <w:pPr>
              <w:pStyle w:val="TAL"/>
              <w:keepNext w:val="0"/>
              <w:keepLines w:val="0"/>
              <w:rPr>
                <w:szCs w:val="18"/>
              </w:rPr>
            </w:pPr>
            <w:proofErr w:type="spellStart"/>
            <w:r w:rsidRPr="00BC468A">
              <w:rPr>
                <w:szCs w:val="18"/>
              </w:rPr>
              <w:t>ntn-PolarizationUL</w:t>
            </w:r>
            <w:proofErr w:type="spellEnd"/>
          </w:p>
        </w:tc>
        <w:tc>
          <w:tcPr>
            <w:tcW w:w="3376" w:type="dxa"/>
            <w:tcBorders>
              <w:top w:val="single" w:sz="4" w:space="0" w:color="auto"/>
              <w:left w:val="single" w:sz="4" w:space="0" w:color="auto"/>
              <w:bottom w:val="single" w:sz="4" w:space="0" w:color="auto"/>
              <w:right w:val="single" w:sz="4" w:space="0" w:color="auto"/>
            </w:tcBorders>
          </w:tcPr>
          <w:p w14:paraId="535175ED" w14:textId="77777777" w:rsidR="00F8385C" w:rsidRPr="00BC468A" w:rsidRDefault="00F8385C" w:rsidP="00D57AF4">
            <w:pPr>
              <w:pStyle w:val="TAC"/>
              <w:keepNext w:val="0"/>
              <w:keepLines w:val="0"/>
              <w:rPr>
                <w:rFonts w:cs="Arial"/>
                <w:szCs w:val="18"/>
              </w:rPr>
            </w:pPr>
            <w:r w:rsidRPr="00BC468A">
              <w:rPr>
                <w:rFonts w:cs="Arial"/>
                <w:szCs w:val="18"/>
              </w:rPr>
              <w:t>linear</w:t>
            </w:r>
          </w:p>
        </w:tc>
      </w:tr>
      <w:tr w:rsidR="00F8385C" w:rsidRPr="00BC468A" w14:paraId="33F77AA7" w14:textId="77777777" w:rsidTr="00D57AF4">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4326FF7" w14:textId="77777777" w:rsidR="00F8385C" w:rsidRPr="00BC468A" w:rsidRDefault="00F8385C" w:rsidP="00D57AF4">
            <w:pPr>
              <w:pStyle w:val="TAL"/>
              <w:keepNext w:val="0"/>
              <w:keepLines w:val="0"/>
              <w:rPr>
                <w:szCs w:val="18"/>
              </w:rPr>
            </w:pPr>
            <w:proofErr w:type="spellStart"/>
            <w:r w:rsidRPr="00BC468A">
              <w:rPr>
                <w:szCs w:val="18"/>
              </w:rPr>
              <w:t>ephemerisInfo</w:t>
            </w:r>
            <w:proofErr w:type="spellEnd"/>
          </w:p>
        </w:tc>
        <w:tc>
          <w:tcPr>
            <w:tcW w:w="3376" w:type="dxa"/>
            <w:tcBorders>
              <w:top w:val="single" w:sz="4" w:space="0" w:color="auto"/>
              <w:left w:val="single" w:sz="4" w:space="0" w:color="auto"/>
              <w:bottom w:val="single" w:sz="4" w:space="0" w:color="auto"/>
              <w:right w:val="single" w:sz="4" w:space="0" w:color="auto"/>
            </w:tcBorders>
          </w:tcPr>
          <w:p w14:paraId="1DFDFD9F" w14:textId="77777777" w:rsidR="00F8385C" w:rsidRPr="00BC468A" w:rsidRDefault="00F8385C" w:rsidP="00D57AF4">
            <w:pPr>
              <w:pStyle w:val="TAC"/>
              <w:keepNext w:val="0"/>
              <w:keepLines w:val="0"/>
              <w:rPr>
                <w:rFonts w:cs="Arial"/>
                <w:szCs w:val="18"/>
                <w:lang w:eastAsia="zh-CN"/>
              </w:rPr>
            </w:pPr>
            <w:r w:rsidRPr="00BC468A">
              <w:t>Detailed ephemeris information is</w:t>
            </w:r>
            <w:r w:rsidRPr="00BC468A">
              <w:rPr>
                <w:rFonts w:asciiTheme="minorEastAsia" w:hAnsiTheme="minorEastAsia"/>
              </w:rPr>
              <w:t xml:space="preserve"> </w:t>
            </w:r>
            <w:r w:rsidRPr="00BC468A">
              <w:t>provided in TS 38.508-1 [14]</w:t>
            </w:r>
          </w:p>
        </w:tc>
      </w:tr>
      <w:tr w:rsidR="00F8385C" w:rsidRPr="00BC468A" w14:paraId="5268A0FA" w14:textId="77777777" w:rsidTr="00D57AF4">
        <w:trPr>
          <w:jc w:val="center"/>
        </w:trPr>
        <w:tc>
          <w:tcPr>
            <w:tcW w:w="2830" w:type="dxa"/>
            <w:tcBorders>
              <w:top w:val="single" w:sz="4" w:space="0" w:color="auto"/>
              <w:left w:val="single" w:sz="4" w:space="0" w:color="auto"/>
              <w:right w:val="single" w:sz="4" w:space="0" w:color="auto"/>
            </w:tcBorders>
            <w:vAlign w:val="center"/>
          </w:tcPr>
          <w:p w14:paraId="382933DB" w14:textId="77777777" w:rsidR="00F8385C" w:rsidRPr="00BC468A" w:rsidRDefault="00F8385C" w:rsidP="00D57AF4">
            <w:pPr>
              <w:pStyle w:val="TAL"/>
              <w:keepNext w:val="0"/>
              <w:keepLines w:val="0"/>
              <w:rPr>
                <w:szCs w:val="18"/>
                <w:lang w:eastAsia="zh-CN"/>
              </w:rPr>
            </w:pPr>
            <w:proofErr w:type="spellStart"/>
            <w:r w:rsidRPr="00BC468A">
              <w:rPr>
                <w:szCs w:val="18"/>
                <w:lang w:eastAsia="zh-CN"/>
              </w:rPr>
              <w:t>ssb-TimeOffset</w:t>
            </w:r>
            <w:proofErr w:type="spellEnd"/>
          </w:p>
        </w:tc>
        <w:tc>
          <w:tcPr>
            <w:tcW w:w="3376" w:type="dxa"/>
            <w:tcBorders>
              <w:top w:val="single" w:sz="4" w:space="0" w:color="auto"/>
              <w:left w:val="single" w:sz="4" w:space="0" w:color="auto"/>
              <w:bottom w:val="single" w:sz="4" w:space="0" w:color="auto"/>
              <w:right w:val="single" w:sz="4" w:space="0" w:color="auto"/>
            </w:tcBorders>
          </w:tcPr>
          <w:p w14:paraId="1FB73493" w14:textId="77777777" w:rsidR="00F8385C" w:rsidRPr="00BC468A" w:rsidRDefault="00F8385C" w:rsidP="00D57AF4">
            <w:pPr>
              <w:pStyle w:val="TAC"/>
              <w:keepNext w:val="0"/>
              <w:keepLines w:val="0"/>
              <w:rPr>
                <w:lang w:eastAsia="zh-CN"/>
              </w:rPr>
            </w:pPr>
            <w:r w:rsidRPr="00BC468A">
              <w:rPr>
                <w:lang w:eastAsia="zh-CN"/>
              </w:rPr>
              <w:t>0</w:t>
            </w:r>
          </w:p>
        </w:tc>
      </w:tr>
    </w:tbl>
    <w:p w14:paraId="12F46BCB" w14:textId="77777777" w:rsidR="00F8385C" w:rsidRPr="00BC468A" w:rsidRDefault="00F8385C" w:rsidP="00F8385C"/>
    <w:p w14:paraId="45D7FD79" w14:textId="77777777" w:rsidR="00F8385C" w:rsidRPr="00BC468A" w:rsidRDefault="00F8385C" w:rsidP="00F8385C">
      <w:pPr>
        <w:rPr>
          <w:rFonts w:eastAsia="MS Mincho"/>
        </w:rPr>
      </w:pPr>
      <w:r w:rsidRPr="00BC468A">
        <w:rPr>
          <w:rFonts w:eastAsia="MS Mincho"/>
        </w:rPr>
        <w:t xml:space="preserve">The UE shall start to transmit the PRACH to Cell 2 less than </w:t>
      </w:r>
      <w:r w:rsidRPr="00BC468A">
        <w:rPr>
          <w:rFonts w:eastAsia="SimSun"/>
          <w:lang w:eastAsia="zh-CN"/>
        </w:rPr>
        <w:t>52.5</w:t>
      </w:r>
      <w:r w:rsidRPr="00BC468A">
        <w:rPr>
          <w:rFonts w:eastAsia="MS Mincho"/>
        </w:rPr>
        <w:t xml:space="preserve"> </w:t>
      </w:r>
      <w:proofErr w:type="spellStart"/>
      <w:r w:rsidRPr="00BC468A">
        <w:rPr>
          <w:rFonts w:eastAsia="MS Mincho"/>
        </w:rPr>
        <w:t>ms</w:t>
      </w:r>
      <w:proofErr w:type="spellEnd"/>
      <w:r w:rsidRPr="00BC468A">
        <w:rPr>
          <w:rFonts w:eastAsia="MS Mincho"/>
        </w:rPr>
        <w:t xml:space="preserve"> from the beginning of </w:t>
      </w:r>
      <w:proofErr w:type="gramStart"/>
      <w:r w:rsidRPr="00BC468A">
        <w:rPr>
          <w:rFonts w:eastAsia="MS Mincho"/>
        </w:rPr>
        <w:t>time period</w:t>
      </w:r>
      <w:proofErr w:type="gramEnd"/>
      <w:r w:rsidRPr="00BC468A">
        <w:rPr>
          <w:rFonts w:eastAsia="MS Mincho"/>
        </w:rPr>
        <w:t xml:space="preserve"> T</w:t>
      </w:r>
      <w:r w:rsidRPr="00BC468A">
        <w:rPr>
          <w:rFonts w:eastAsia="SimSun"/>
          <w:lang w:eastAsia="zh-CN"/>
        </w:rPr>
        <w:t>2</w:t>
      </w:r>
      <w:r w:rsidRPr="00BC468A">
        <w:rPr>
          <w:rFonts w:eastAsia="MS Mincho"/>
        </w:rPr>
        <w:t>.</w:t>
      </w:r>
    </w:p>
    <w:p w14:paraId="0A23E3AD" w14:textId="77777777" w:rsidR="00F8385C" w:rsidRPr="00BC468A" w:rsidRDefault="00F8385C" w:rsidP="00F8385C">
      <w:r w:rsidRPr="00BC468A">
        <w:t xml:space="preserve">The rate of correct </w:t>
      </w:r>
      <w:r w:rsidRPr="00BC468A">
        <w:rPr>
          <w:lang w:eastAsia="zh-CN"/>
        </w:rPr>
        <w:t>satellite switch</w:t>
      </w:r>
      <w:r w:rsidRPr="00BC468A">
        <w:t xml:space="preserve"> observed during repeated tests shall be at least 90 %.</w:t>
      </w:r>
    </w:p>
    <w:p w14:paraId="1DE219B9" w14:textId="77777777" w:rsidR="00F8385C" w:rsidRPr="00BC468A" w:rsidRDefault="00F8385C" w:rsidP="00F8385C">
      <w:pPr>
        <w:pStyle w:val="NO"/>
        <w:keepLines w:val="0"/>
      </w:pPr>
      <w:r w:rsidRPr="00BC468A">
        <w:t>NOTE:</w:t>
      </w:r>
      <w:r w:rsidRPr="00BC468A">
        <w:tab/>
        <w:t xml:space="preserve">The hard satellite switch with re-sync delay </w:t>
      </w:r>
      <w:proofErr w:type="spellStart"/>
      <w:r w:rsidRPr="00BC468A">
        <w:rPr>
          <w:rFonts w:eastAsia="SimSun" w:cs="v4.2.0"/>
        </w:rPr>
        <w:t>D</w:t>
      </w:r>
      <w:r w:rsidRPr="00BC468A">
        <w:rPr>
          <w:rFonts w:eastAsia="SimSun" w:cs="v4.2.0"/>
          <w:vertAlign w:val="subscript"/>
        </w:rPr>
        <w:t>switch</w:t>
      </w:r>
      <w:r w:rsidRPr="00BC468A">
        <w:rPr>
          <w:rFonts w:eastAsia="SimSun" w:cs="v4.2.0"/>
          <w:vertAlign w:val="subscript"/>
          <w:lang w:eastAsia="zh-CN"/>
        </w:rPr>
        <w:t>_unchangedPCI</w:t>
      </w:r>
      <w:proofErr w:type="spellEnd"/>
      <w:r w:rsidRPr="00BC468A">
        <w:rPr>
          <w:rFonts w:eastAsia="SimSun"/>
        </w:rPr>
        <w:t xml:space="preserve"> </w:t>
      </w:r>
      <w:r w:rsidRPr="00BC468A">
        <w:t xml:space="preserve">can be expressed as: </w:t>
      </w:r>
      <w:proofErr w:type="spellStart"/>
      <w:r w:rsidRPr="00BC468A">
        <w:rPr>
          <w:bCs/>
        </w:rPr>
        <w:t>T</w:t>
      </w:r>
      <w:r w:rsidRPr="00BC468A">
        <w:rPr>
          <w:bCs/>
          <w:vertAlign w:val="subscript"/>
        </w:rPr>
        <w:t>interrupt</w:t>
      </w:r>
      <w:proofErr w:type="spellEnd"/>
      <w:r w:rsidRPr="00BC468A">
        <w:t>, where:</w:t>
      </w:r>
    </w:p>
    <w:p w14:paraId="060198B1" w14:textId="77777777" w:rsidR="00F8385C" w:rsidRPr="00BC468A" w:rsidRDefault="00F8385C" w:rsidP="00F8385C">
      <w:pPr>
        <w:pStyle w:val="B10"/>
      </w:pPr>
      <w:proofErr w:type="spellStart"/>
      <w:r w:rsidRPr="00BC468A">
        <w:rPr>
          <w:bCs/>
        </w:rPr>
        <w:t>T</w:t>
      </w:r>
      <w:r w:rsidRPr="00BC468A">
        <w:rPr>
          <w:bCs/>
          <w:vertAlign w:val="subscript"/>
        </w:rPr>
        <w:t>interrupt</w:t>
      </w:r>
      <w:proofErr w:type="spellEnd"/>
      <w:r w:rsidRPr="00BC468A">
        <w:t xml:space="preserve"> is defined in clause 14.2.2.4.3.2.</w:t>
      </w:r>
    </w:p>
    <w:p w14:paraId="064B608C" w14:textId="77777777" w:rsidR="00F8385C" w:rsidRPr="00BC468A" w:rsidRDefault="00F8385C" w:rsidP="00F8385C">
      <w:pPr>
        <w:tabs>
          <w:tab w:val="center" w:pos="4536"/>
          <w:tab w:val="right" w:pos="9072"/>
        </w:tabs>
        <w:jc w:val="center"/>
        <w:rPr>
          <w:rFonts w:eastAsia="SimSun"/>
        </w:rPr>
      </w:pPr>
      <w:proofErr w:type="spellStart"/>
      <w:r w:rsidRPr="00BC468A">
        <w:rPr>
          <w:rFonts w:eastAsia="SimSun" w:cs="v4.2.0"/>
        </w:rPr>
        <w:t>D</w:t>
      </w:r>
      <w:r w:rsidRPr="00BC468A">
        <w:rPr>
          <w:rFonts w:eastAsia="SimSun" w:cs="v4.2.0"/>
          <w:vertAlign w:val="subscript"/>
        </w:rPr>
        <w:t>switch</w:t>
      </w:r>
      <w:r w:rsidRPr="00BC468A">
        <w:rPr>
          <w:rFonts w:eastAsia="SimSun" w:cs="v4.2.0"/>
          <w:vertAlign w:val="subscript"/>
          <w:lang w:eastAsia="zh-CN"/>
        </w:rPr>
        <w:t>_unchangedPCI</w:t>
      </w:r>
      <w:proofErr w:type="spellEnd"/>
      <w:r w:rsidRPr="00BC468A">
        <w:rPr>
          <w:rFonts w:eastAsia="SimSun"/>
        </w:rPr>
        <w:t xml:space="preserve"> </w:t>
      </w:r>
      <w:r w:rsidRPr="00BC468A">
        <w:rPr>
          <w:rFonts w:eastAsia="SimSun"/>
          <w:lang w:eastAsia="zh-CN"/>
        </w:rPr>
        <w:t xml:space="preserve">= </w:t>
      </w:r>
      <w:proofErr w:type="spellStart"/>
      <w:r w:rsidRPr="00BC468A">
        <w:rPr>
          <w:rFonts w:eastAsia="SimSun" w:cs="v4.2.0"/>
        </w:rPr>
        <w:t>T</w:t>
      </w:r>
      <w:r w:rsidRPr="00BC468A">
        <w:rPr>
          <w:rFonts w:eastAsia="SimSun" w:cs="v4.2.0"/>
          <w:vertAlign w:val="subscript"/>
        </w:rPr>
        <w:t>interrupt</w:t>
      </w:r>
      <w:proofErr w:type="spellEnd"/>
      <w:r w:rsidRPr="00BC468A">
        <w:rPr>
          <w:rFonts w:eastAsia="SimSun"/>
        </w:rPr>
        <w:t xml:space="preserve"> = </w:t>
      </w:r>
      <w:proofErr w:type="spellStart"/>
      <w:r w:rsidRPr="00BC468A">
        <w:rPr>
          <w:rFonts w:eastAsia="SimSun"/>
        </w:rPr>
        <w:t>T</w:t>
      </w:r>
      <w:r w:rsidRPr="00BC468A">
        <w:rPr>
          <w:rFonts w:eastAsia="SimSun"/>
          <w:vertAlign w:val="subscript"/>
        </w:rPr>
        <w:t>search</w:t>
      </w:r>
      <w:proofErr w:type="spellEnd"/>
      <w:r w:rsidRPr="00BC468A">
        <w:rPr>
          <w:rFonts w:eastAsia="SimSun"/>
        </w:rPr>
        <w:t xml:space="preserve"> + </w:t>
      </w:r>
      <w:proofErr w:type="spellStart"/>
      <w:proofErr w:type="gramStart"/>
      <w:r w:rsidRPr="00BC468A">
        <w:rPr>
          <w:rFonts w:eastAsia="SimSun"/>
        </w:rPr>
        <w:t>T</w:t>
      </w:r>
      <w:r w:rsidRPr="00BC468A">
        <w:rPr>
          <w:rFonts w:eastAsia="SimSun"/>
          <w:vertAlign w:val="subscript"/>
          <w:lang w:eastAsia="zh-CN"/>
        </w:rPr>
        <w:t>processing</w:t>
      </w:r>
      <w:proofErr w:type="spellEnd"/>
      <w:r w:rsidRPr="00BC468A">
        <w:rPr>
          <w:rFonts w:eastAsia="SimSun"/>
          <w:lang w:eastAsia="zh-CN"/>
        </w:rPr>
        <w:t xml:space="preserve"> </w:t>
      </w:r>
      <w:r w:rsidRPr="00BC468A">
        <w:rPr>
          <w:rFonts w:eastAsia="SimSun"/>
          <w:vertAlign w:val="subscript"/>
          <w:lang w:eastAsia="zh-CN"/>
        </w:rPr>
        <w:t xml:space="preserve"> </w:t>
      </w:r>
      <w:r w:rsidRPr="00BC468A">
        <w:rPr>
          <w:rFonts w:eastAsia="SimSun"/>
          <w:lang w:eastAsia="zh-CN"/>
        </w:rPr>
        <w:t>+</w:t>
      </w:r>
      <w:proofErr w:type="gramEnd"/>
      <w:r w:rsidRPr="00BC468A">
        <w:rPr>
          <w:rFonts w:eastAsia="SimSun"/>
          <w:lang w:eastAsia="zh-CN"/>
        </w:rPr>
        <w:t xml:space="preserve"> T</w:t>
      </w:r>
      <w:r w:rsidRPr="00BC468A">
        <w:rPr>
          <w:rFonts w:eastAsia="SimSun"/>
          <w:vertAlign w:val="subscript"/>
          <w:lang w:eastAsia="zh-CN"/>
        </w:rPr>
        <w:t>∆</w:t>
      </w:r>
      <w:r w:rsidRPr="00BC468A">
        <w:rPr>
          <w:rFonts w:eastAsia="SimSun"/>
          <w:lang w:eastAsia="zh-CN"/>
        </w:rPr>
        <w:t xml:space="preserve"> + </w:t>
      </w:r>
      <w:proofErr w:type="spellStart"/>
      <w:r w:rsidRPr="00BC468A">
        <w:rPr>
          <w:rFonts w:eastAsia="SimSun"/>
          <w:lang w:eastAsia="zh-CN"/>
        </w:rPr>
        <w:t>T</w:t>
      </w:r>
      <w:r w:rsidRPr="00BC468A">
        <w:rPr>
          <w:rFonts w:eastAsia="SimSun"/>
          <w:vertAlign w:val="subscript"/>
          <w:lang w:eastAsia="zh-CN"/>
        </w:rPr>
        <w:t>margin</w:t>
      </w:r>
      <w:proofErr w:type="spellEnd"/>
      <w:r w:rsidRPr="00BC468A">
        <w:rPr>
          <w:rFonts w:eastAsia="SimSun"/>
          <w:vertAlign w:val="subscript"/>
          <w:lang w:eastAsia="zh-CN"/>
        </w:rPr>
        <w:t xml:space="preserve"> </w:t>
      </w:r>
      <w:proofErr w:type="spellStart"/>
      <w:r w:rsidRPr="00BC468A">
        <w:rPr>
          <w:rFonts w:eastAsia="SimSun"/>
        </w:rPr>
        <w:t>ms</w:t>
      </w:r>
      <w:proofErr w:type="spellEnd"/>
    </w:p>
    <w:p w14:paraId="14C38EB6" w14:textId="77777777" w:rsidR="00F8385C" w:rsidRPr="00BC468A" w:rsidRDefault="00F8385C" w:rsidP="00F8385C">
      <w:pPr>
        <w:pStyle w:val="B10"/>
        <w:rPr>
          <w:lang w:eastAsia="zh-CN"/>
        </w:rPr>
      </w:pPr>
      <w:r w:rsidRPr="00BC468A">
        <w:rPr>
          <w:lang w:eastAsia="zh-CN"/>
        </w:rPr>
        <w:t xml:space="preserve">Here: </w:t>
      </w:r>
      <w:proofErr w:type="spellStart"/>
      <w:r w:rsidRPr="00BC468A">
        <w:rPr>
          <w:lang w:eastAsia="zh-CN"/>
        </w:rPr>
        <w:t>T</w:t>
      </w:r>
      <w:r w:rsidRPr="00BC468A">
        <w:rPr>
          <w:vertAlign w:val="subscript"/>
          <w:lang w:eastAsia="zh-CN"/>
        </w:rPr>
        <w:t>search</w:t>
      </w:r>
      <w:proofErr w:type="spellEnd"/>
      <w:r w:rsidRPr="00BC468A">
        <w:rPr>
          <w:lang w:eastAsia="zh-CN"/>
        </w:rPr>
        <w:t xml:space="preserve"> = </w:t>
      </w:r>
      <w:proofErr w:type="spellStart"/>
      <w:r w:rsidRPr="00BC468A">
        <w:rPr>
          <w:rFonts w:eastAsia="SimSun"/>
        </w:rPr>
        <w:t>T</w:t>
      </w:r>
      <w:r w:rsidRPr="00BC468A">
        <w:rPr>
          <w:rFonts w:eastAsia="SimSun"/>
          <w:vertAlign w:val="subscript"/>
        </w:rPr>
        <w:t>first_SSB</w:t>
      </w:r>
      <w:proofErr w:type="spellEnd"/>
      <w:r w:rsidRPr="00BC468A">
        <w:rPr>
          <w:rFonts w:eastAsia="SimSun"/>
        </w:rPr>
        <w:t xml:space="preserve"> </w:t>
      </w:r>
      <w:r w:rsidRPr="00BC468A">
        <w:rPr>
          <w:rFonts w:eastAsia="SimSun"/>
          <w:lang w:eastAsia="zh-CN"/>
        </w:rPr>
        <w:t xml:space="preserve">= </w:t>
      </w:r>
      <w:r w:rsidRPr="00BC468A">
        <w:rPr>
          <w:lang w:eastAsia="zh-CN"/>
        </w:rPr>
        <w:t xml:space="preserve">0.5ms; </w:t>
      </w:r>
      <w:proofErr w:type="spellStart"/>
      <w:r w:rsidRPr="00BC468A">
        <w:rPr>
          <w:lang w:eastAsia="zh-CN"/>
        </w:rPr>
        <w:t>T</w:t>
      </w:r>
      <w:r w:rsidRPr="00BC468A">
        <w:rPr>
          <w:vertAlign w:val="subscript"/>
          <w:lang w:eastAsia="zh-CN"/>
        </w:rPr>
        <w:t>processing</w:t>
      </w:r>
      <w:proofErr w:type="spellEnd"/>
      <w:r w:rsidRPr="00BC468A">
        <w:rPr>
          <w:lang w:eastAsia="zh-CN"/>
        </w:rPr>
        <w:t xml:space="preserve"> = 10ms; T</w:t>
      </w:r>
      <w:r w:rsidRPr="00BC468A">
        <w:rPr>
          <w:rFonts w:ascii="Arial" w:hAnsi="Arial" w:cs="Arial"/>
          <w:vertAlign w:val="subscript"/>
          <w:lang w:eastAsia="zh-CN"/>
        </w:rPr>
        <w:t>∆</w:t>
      </w:r>
      <w:r w:rsidRPr="00BC468A">
        <w:rPr>
          <w:lang w:eastAsia="zh-CN"/>
        </w:rPr>
        <w:t xml:space="preserve"> = 20ms; </w:t>
      </w:r>
      <w:proofErr w:type="spellStart"/>
      <w:r w:rsidRPr="00BC468A">
        <w:rPr>
          <w:lang w:eastAsia="zh-CN"/>
        </w:rPr>
        <w:t>T</w:t>
      </w:r>
      <w:r w:rsidRPr="00BC468A">
        <w:rPr>
          <w:vertAlign w:val="subscript"/>
          <w:lang w:eastAsia="zh-CN"/>
        </w:rPr>
        <w:t>margin</w:t>
      </w:r>
      <w:proofErr w:type="spellEnd"/>
      <w:r w:rsidRPr="00BC468A">
        <w:rPr>
          <w:lang w:eastAsia="zh-CN"/>
        </w:rPr>
        <w:t xml:space="preserve"> = 2ms.</w:t>
      </w:r>
    </w:p>
    <w:p w14:paraId="2D46AA45" w14:textId="77777777" w:rsidR="00F8385C" w:rsidRPr="00BC468A" w:rsidRDefault="00F8385C" w:rsidP="00F8385C">
      <w:pPr>
        <w:pStyle w:val="B10"/>
        <w:rPr>
          <w:lang w:eastAsia="zh-CN"/>
        </w:rPr>
      </w:pPr>
      <w:r w:rsidRPr="00BC468A">
        <w:rPr>
          <w:lang w:eastAsia="zh-CN"/>
        </w:rPr>
        <w:t xml:space="preserve">Besides, </w:t>
      </w:r>
      <w:r w:rsidRPr="00BC468A">
        <w:t>interruption uncertainty</w:t>
      </w:r>
      <w:r w:rsidRPr="00BC468A">
        <w:rPr>
          <w:lang w:eastAsia="zh-CN"/>
        </w:rPr>
        <w:t xml:space="preserve"> T</w:t>
      </w:r>
      <w:r w:rsidRPr="00BC468A">
        <w:rPr>
          <w:vertAlign w:val="subscript"/>
          <w:lang w:eastAsia="zh-CN"/>
        </w:rPr>
        <w:t>IU</w:t>
      </w:r>
      <w:r w:rsidRPr="00BC468A">
        <w:rPr>
          <w:lang w:eastAsia="zh-CN"/>
        </w:rPr>
        <w:t xml:space="preserve"> = 20ms</w:t>
      </w:r>
      <w:r w:rsidRPr="00BC468A">
        <w:t xml:space="preserve"> in acquiring the first </w:t>
      </w:r>
      <w:r w:rsidRPr="00BC468A">
        <w:rPr>
          <w:lang w:eastAsia="zh-CN"/>
        </w:rPr>
        <w:t>PRACH</w:t>
      </w:r>
      <w:r w:rsidRPr="00BC468A">
        <w:t xml:space="preserve"> transmission resource</w:t>
      </w:r>
      <w:r w:rsidRPr="00BC468A">
        <w:rPr>
          <w:lang w:eastAsia="zh-CN"/>
        </w:rPr>
        <w:t xml:space="preserve"> is needed.</w:t>
      </w:r>
    </w:p>
    <w:p w14:paraId="0AFEDDDB" w14:textId="77777777" w:rsidR="00F8385C" w:rsidRPr="00BC468A" w:rsidRDefault="00F8385C" w:rsidP="00F8385C">
      <w:r w:rsidRPr="00BC468A">
        <w:t xml:space="preserve">This gives a total of </w:t>
      </w:r>
      <w:r w:rsidRPr="00BC468A">
        <w:rPr>
          <w:lang w:eastAsia="zh-CN"/>
        </w:rPr>
        <w:t>52.5</w:t>
      </w:r>
      <w:r w:rsidRPr="00BC468A">
        <w:t xml:space="preserve"> </w:t>
      </w:r>
      <w:proofErr w:type="spellStart"/>
      <w:r w:rsidRPr="00BC468A">
        <w:t>ms</w:t>
      </w:r>
      <w:proofErr w:type="spellEnd"/>
      <w:r w:rsidRPr="00BC468A">
        <w:t>.</w:t>
      </w:r>
    </w:p>
    <w:p w14:paraId="6E91C44B" w14:textId="77777777" w:rsidR="00F8385C" w:rsidRPr="00BC468A" w:rsidRDefault="00F8385C" w:rsidP="00F8385C">
      <w:pPr>
        <w:pStyle w:val="Heading4"/>
      </w:pPr>
      <w:r w:rsidRPr="00BC468A">
        <w:t>14.2.2.5</w:t>
      </w:r>
      <w:r w:rsidRPr="00BC468A">
        <w:tab/>
        <w:t>NR SA FR1 RACH-less Soft Satellite switching with re-synchronization for Satellite Access</w:t>
      </w:r>
    </w:p>
    <w:p w14:paraId="692451C0" w14:textId="77777777" w:rsidR="00F8385C" w:rsidRPr="00BC468A" w:rsidRDefault="00F8385C" w:rsidP="00F8385C">
      <w:pPr>
        <w:pStyle w:val="EditorsNote"/>
        <w:rPr>
          <w:rFonts w:eastAsia="SimSun"/>
          <w:lang w:eastAsia="zh-CN"/>
        </w:rPr>
      </w:pPr>
      <w:r w:rsidRPr="00BC468A">
        <w:rPr>
          <w:rFonts w:eastAsia="SimSun"/>
          <w:lang w:eastAsia="zh-CN"/>
        </w:rPr>
        <w:t>Editor's Note:</w:t>
      </w:r>
      <w:r w:rsidRPr="00BC468A">
        <w:t xml:space="preserve"> </w:t>
      </w:r>
      <w:r w:rsidRPr="00BC468A">
        <w:rPr>
          <w:rFonts w:eastAsia="SimSun"/>
          <w:lang w:eastAsia="zh-CN"/>
        </w:rPr>
        <w:t>This test is incomplete in the following aspects:</w:t>
      </w:r>
    </w:p>
    <w:p w14:paraId="31613128"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78A78F6A"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need to be updated</w:t>
      </w:r>
    </w:p>
    <w:p w14:paraId="4F35C513"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Applicability needs to be updated</w:t>
      </w:r>
    </w:p>
    <w:p w14:paraId="5CD65593"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Test procedure needs to be updated</w:t>
      </w:r>
    </w:p>
    <w:p w14:paraId="259DC2EB"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Annex E and F need to be updated</w:t>
      </w:r>
    </w:p>
    <w:p w14:paraId="304B7508" w14:textId="77777777" w:rsidR="00F8385C" w:rsidRPr="00BC468A" w:rsidRDefault="00F8385C" w:rsidP="00F8385C">
      <w:pPr>
        <w:pStyle w:val="H6"/>
      </w:pPr>
      <w:r w:rsidRPr="00BC468A">
        <w:t>14.2.2.5.1</w:t>
      </w:r>
      <w:r w:rsidRPr="00BC468A">
        <w:tab/>
        <w:t>Test purpose</w:t>
      </w:r>
    </w:p>
    <w:p w14:paraId="59D58E91" w14:textId="77777777" w:rsidR="00F8385C" w:rsidRPr="00BC468A" w:rsidRDefault="00F8385C" w:rsidP="00F8385C">
      <w:pPr>
        <w:rPr>
          <w:rFonts w:cs="v4.2.0"/>
        </w:rPr>
      </w:pPr>
      <w:r w:rsidRPr="00BC468A">
        <w:rPr>
          <w:rFonts w:cs="v4.2.0"/>
          <w:lang w:eastAsia="zh-CN"/>
        </w:rPr>
        <w:t>T</w:t>
      </w:r>
      <w:r w:rsidRPr="00BC468A">
        <w:rPr>
          <w:rFonts w:cs="v4.2.0"/>
        </w:rPr>
        <w:t xml:space="preserve">his test is to verify the requirement for </w:t>
      </w:r>
      <w:r w:rsidRPr="00BC468A">
        <w:rPr>
          <w:rFonts w:cs="v4.2.0"/>
          <w:lang w:eastAsia="zh-CN"/>
        </w:rPr>
        <w:t>RACH-less soft</w:t>
      </w:r>
      <w:r w:rsidRPr="00BC468A">
        <w:rPr>
          <w:rFonts w:cs="v4.2.0"/>
        </w:rPr>
        <w:t xml:space="preserve"> </w:t>
      </w:r>
      <w:r w:rsidRPr="00BC468A">
        <w:rPr>
          <w:rFonts w:cs="v4.2.0"/>
          <w:lang w:eastAsia="zh-CN"/>
        </w:rPr>
        <w:t>s</w:t>
      </w:r>
      <w:r w:rsidRPr="00BC468A">
        <w:rPr>
          <w:rFonts w:cs="v4.2.0"/>
        </w:rPr>
        <w:t>atellite switching with re-synchronization from</w:t>
      </w:r>
      <w:r w:rsidRPr="00BC468A">
        <w:rPr>
          <w:rFonts w:cs="v4.2.0"/>
          <w:lang w:eastAsia="zh-CN"/>
        </w:rPr>
        <w:t xml:space="preserve"> SAN</w:t>
      </w:r>
      <w:r w:rsidRPr="00BC468A">
        <w:rPr>
          <w:rFonts w:cs="v4.2.0"/>
        </w:rPr>
        <w:t xml:space="preserve"> FR1 to </w:t>
      </w:r>
      <w:r w:rsidRPr="00BC468A">
        <w:rPr>
          <w:rFonts w:cs="v4.2.0"/>
          <w:lang w:eastAsia="zh-CN"/>
        </w:rPr>
        <w:t xml:space="preserve">SAN </w:t>
      </w:r>
      <w:r w:rsidRPr="00BC468A">
        <w:rPr>
          <w:rFonts w:cs="v4.2.0"/>
        </w:rPr>
        <w:t>FR1 specified in clause 14.2.2.5.4.</w:t>
      </w:r>
    </w:p>
    <w:p w14:paraId="70CB48A2" w14:textId="77777777" w:rsidR="00F8385C" w:rsidRPr="00BC468A" w:rsidRDefault="00F8385C" w:rsidP="00F8385C">
      <w:pPr>
        <w:pStyle w:val="H6"/>
      </w:pPr>
      <w:r w:rsidRPr="00BC468A">
        <w:t>14.2.2.5.2</w:t>
      </w:r>
      <w:r w:rsidRPr="00BC468A">
        <w:tab/>
        <w:t>Test applicability</w:t>
      </w:r>
    </w:p>
    <w:p w14:paraId="41AE67A3" w14:textId="77777777" w:rsidR="00F8385C" w:rsidRPr="00BC468A" w:rsidRDefault="00F8385C" w:rsidP="00F8385C">
      <w:pPr>
        <w:rPr>
          <w:rFonts w:eastAsia="?? ??" w:cs="v3.7.0"/>
        </w:rPr>
      </w:pPr>
      <w:r w:rsidRPr="00BC468A">
        <w:rPr>
          <w:rFonts w:eastAsia="?? ??" w:cs="v3.7.0"/>
        </w:rPr>
        <w:t>This test applies to all types of NR UE release 18 and forward supporting satellite access and [RACH-less soft satellite switching with re-synchronization].</w:t>
      </w:r>
    </w:p>
    <w:p w14:paraId="5ACAAA8F" w14:textId="77777777" w:rsidR="00F8385C" w:rsidRPr="00BC468A" w:rsidRDefault="00F8385C" w:rsidP="00F8385C">
      <w:pPr>
        <w:pStyle w:val="H6"/>
      </w:pPr>
      <w:r w:rsidRPr="00BC468A">
        <w:t>14.2.2.5.3</w:t>
      </w:r>
      <w:r w:rsidRPr="00BC468A">
        <w:tab/>
        <w:t>Minimum conformance requirement</w:t>
      </w:r>
    </w:p>
    <w:p w14:paraId="2BFE21B1" w14:textId="77777777" w:rsidR="00F8385C" w:rsidRPr="00BC468A" w:rsidRDefault="00F8385C" w:rsidP="00F8385C">
      <w:pPr>
        <w:rPr>
          <w:lang w:eastAsia="zh-CN"/>
        </w:rPr>
      </w:pPr>
      <w:r w:rsidRPr="00BC468A">
        <w:t xml:space="preserve">The requirements in this clause apply </w:t>
      </w:r>
      <w:proofErr w:type="gramStart"/>
      <w:r w:rsidRPr="00BC468A">
        <w:t>provided that</w:t>
      </w:r>
      <w:proofErr w:type="gramEnd"/>
      <w:r w:rsidRPr="00BC468A">
        <w:t xml:space="preserve"> UE has </w:t>
      </w:r>
      <w:r w:rsidRPr="00BC468A">
        <w:rPr>
          <w:rFonts w:cs="v4.2.0"/>
          <w:lang w:eastAsia="zh-CN"/>
        </w:rPr>
        <w:t>the valid</w:t>
      </w:r>
      <w:r w:rsidRPr="00BC468A">
        <w:t xml:space="preserve"> </w:t>
      </w:r>
      <w:r w:rsidRPr="00BC468A">
        <w:rPr>
          <w:rFonts w:cs="v4.2.0"/>
          <w:lang w:eastAsia="zh-CN"/>
        </w:rPr>
        <w:t xml:space="preserve">and applicable parameters of ephemeris information, common TA, DL and UL Polarization information, </w:t>
      </w:r>
      <w:proofErr w:type="spellStart"/>
      <w:r w:rsidRPr="00BC468A">
        <w:rPr>
          <w:rFonts w:cs="v4.2.0"/>
          <w:lang w:eastAsia="zh-CN"/>
        </w:rPr>
        <w:t>K</w:t>
      </w:r>
      <w:r w:rsidRPr="00BC468A">
        <w:rPr>
          <w:rFonts w:cs="v4.2.0"/>
          <w:vertAlign w:val="subscript"/>
          <w:lang w:eastAsia="zh-CN"/>
        </w:rPr>
        <w:t>offset</w:t>
      </w:r>
      <w:proofErr w:type="spellEnd"/>
      <w:r w:rsidRPr="00BC468A">
        <w:rPr>
          <w:rFonts w:cs="v4.2.0"/>
          <w:lang w:eastAsia="zh-CN"/>
        </w:rPr>
        <w:t xml:space="preserve">, and </w:t>
      </w:r>
      <w:proofErr w:type="spellStart"/>
      <w:r w:rsidRPr="00BC468A">
        <w:rPr>
          <w:rFonts w:cs="v4.2.0"/>
          <w:lang w:eastAsia="zh-CN"/>
        </w:rPr>
        <w:t>K</w:t>
      </w:r>
      <w:r w:rsidRPr="00BC468A">
        <w:rPr>
          <w:rFonts w:cs="v4.2.0"/>
          <w:vertAlign w:val="subscript"/>
          <w:lang w:eastAsia="zh-CN"/>
        </w:rPr>
        <w:t>mac</w:t>
      </w:r>
      <w:proofErr w:type="spellEnd"/>
      <w:r w:rsidRPr="00BC468A">
        <w:rPr>
          <w:rFonts w:cs="v4.2.0"/>
          <w:lang w:eastAsia="zh-CN"/>
        </w:rPr>
        <w:t xml:space="preserve"> for target NR SAN cell during </w:t>
      </w:r>
      <w:proofErr w:type="spellStart"/>
      <w:r w:rsidRPr="00BC468A">
        <w:rPr>
          <w:rFonts w:cs="v4.2.0"/>
        </w:rPr>
        <w:t>D</w:t>
      </w:r>
      <w:r w:rsidRPr="00BC468A">
        <w:rPr>
          <w:rFonts w:cs="v4.2.0"/>
          <w:vertAlign w:val="subscript"/>
        </w:rPr>
        <w:t>switch</w:t>
      </w:r>
      <w:r w:rsidRPr="00BC468A">
        <w:rPr>
          <w:rFonts w:cs="v4.2.0"/>
          <w:vertAlign w:val="subscript"/>
          <w:lang w:eastAsia="zh-CN"/>
        </w:rPr>
        <w:t>_unchangedPCI</w:t>
      </w:r>
      <w:proofErr w:type="spellEnd"/>
      <w:r w:rsidRPr="00BC468A">
        <w:rPr>
          <w:rFonts w:cs="v4.2.0"/>
          <w:lang w:eastAsia="zh-CN"/>
        </w:rPr>
        <w:t>, otherwise interruption time may be longer than the requirements in clause 14.2.2.5.3.2.</w:t>
      </w:r>
    </w:p>
    <w:p w14:paraId="4F5F52CD" w14:textId="77777777" w:rsidR="00F8385C" w:rsidRPr="00BC468A" w:rsidRDefault="00F8385C" w:rsidP="00F8385C">
      <w:r w:rsidRPr="00BC468A">
        <w:rPr>
          <w:rFonts w:eastAsia="SimSun" w:cs="v4.2.0"/>
          <w:lang w:eastAsia="zh-CN"/>
        </w:rPr>
        <w:t xml:space="preserve">Requirements for soft satellite switching are applicable for UEs that support </w:t>
      </w:r>
      <w:r w:rsidRPr="00BC468A">
        <w:rPr>
          <w:i/>
          <w:iCs/>
        </w:rPr>
        <w:t>softSatelliteSwitchResyncNTN-r18</w:t>
      </w:r>
      <w:r w:rsidRPr="00BC468A">
        <w:t xml:space="preserve"> [11]</w:t>
      </w:r>
      <w:r w:rsidRPr="00BC468A">
        <w:rPr>
          <w:i/>
          <w:iCs/>
        </w:rPr>
        <w:t xml:space="preserve"> </w:t>
      </w:r>
      <w:r w:rsidRPr="00BC468A">
        <w:t>when network configures soft satellite switching with resynchronization [13].</w:t>
      </w:r>
    </w:p>
    <w:p w14:paraId="16F8519A" w14:textId="77777777" w:rsidR="00F8385C" w:rsidRPr="00BC468A" w:rsidRDefault="00F8385C" w:rsidP="00F8385C">
      <w:pPr>
        <w:pStyle w:val="H6"/>
      </w:pPr>
      <w:r w:rsidRPr="00BC468A">
        <w:t>14.2.2.5.3.1</w:t>
      </w:r>
      <w:r w:rsidRPr="00BC468A">
        <w:tab/>
        <w:t>Satellite switching delay</w:t>
      </w:r>
    </w:p>
    <w:p w14:paraId="4F5F2D3A" w14:textId="77777777" w:rsidR="00F8385C" w:rsidRPr="00BC468A" w:rsidRDefault="00F8385C" w:rsidP="00F8385C">
      <w:pPr>
        <w:rPr>
          <w:rFonts w:cs="v4.2.0"/>
        </w:rPr>
      </w:pPr>
      <w:r w:rsidRPr="00BC468A">
        <w:rPr>
          <w:rFonts w:cs="v4.2.0"/>
        </w:rPr>
        <w:t>When the UE receives a broadcast message implying satellite switching within re-synchronization</w:t>
      </w:r>
      <w:r w:rsidRPr="00BC468A">
        <w:rPr>
          <w:rFonts w:cs="v4.2.0"/>
          <w:lang w:eastAsia="zh-CN"/>
        </w:rPr>
        <w:t>,</w:t>
      </w:r>
      <w:r w:rsidRPr="00BC468A">
        <w:rPr>
          <w:rFonts w:cs="v4.2.0"/>
        </w:rPr>
        <w:t xml:space="preserve"> the UE shall be ready to </w:t>
      </w:r>
      <w:r w:rsidRPr="00BC468A">
        <w:rPr>
          <w:rFonts w:cs="v4.2.0"/>
          <w:snapToGrid w:val="0"/>
        </w:rPr>
        <w:t>start the transmission of the new uplink PRACH channel</w:t>
      </w:r>
      <w:r w:rsidRPr="00BC468A">
        <w:rPr>
          <w:rFonts w:cs="v4.2.0"/>
        </w:rPr>
        <w:t xml:space="preserve"> or transmission of the new uplink PUSCH channel within </w:t>
      </w:r>
      <w:proofErr w:type="spellStart"/>
      <w:r w:rsidRPr="00BC468A">
        <w:rPr>
          <w:rFonts w:cs="v4.2.0"/>
        </w:rPr>
        <w:t>D</w:t>
      </w:r>
      <w:r w:rsidRPr="00BC468A">
        <w:rPr>
          <w:rFonts w:cs="v4.2.0"/>
          <w:vertAlign w:val="subscript"/>
        </w:rPr>
        <w:t>switch</w:t>
      </w:r>
      <w:r w:rsidRPr="00BC468A">
        <w:rPr>
          <w:rFonts w:cs="v4.2.0"/>
          <w:vertAlign w:val="subscript"/>
          <w:lang w:eastAsia="zh-CN"/>
        </w:rPr>
        <w:t>_unchangedPCI</w:t>
      </w:r>
      <w:proofErr w:type="spellEnd"/>
      <w:r w:rsidRPr="00BC468A">
        <w:rPr>
          <w:rFonts w:cs="v4.2.0"/>
        </w:rPr>
        <w:t xml:space="preserve"> </w:t>
      </w:r>
      <w:r w:rsidRPr="00BC468A">
        <w:rPr>
          <w:rFonts w:cs="v4.2.0"/>
          <w:lang w:eastAsia="zh-CN"/>
        </w:rPr>
        <w:t>msec</w:t>
      </w:r>
      <w:r w:rsidRPr="00BC468A">
        <w:rPr>
          <w:rFonts w:cs="v4.2.0"/>
        </w:rPr>
        <w:t>.</w:t>
      </w:r>
    </w:p>
    <w:p w14:paraId="1156F153" w14:textId="77777777" w:rsidR="00F8385C" w:rsidRPr="00BC468A" w:rsidRDefault="00F8385C" w:rsidP="00F8385C">
      <w:pPr>
        <w:rPr>
          <w:rFonts w:cs="v4.2.0"/>
        </w:rPr>
      </w:pPr>
      <w:r w:rsidRPr="00BC468A">
        <w:rPr>
          <w:rFonts w:cs="v4.2.0"/>
        </w:rPr>
        <w:lastRenderedPageBreak/>
        <w:t>Where:</w:t>
      </w:r>
    </w:p>
    <w:p w14:paraId="4F74BC2B" w14:textId="77777777" w:rsidR="00F8385C" w:rsidRPr="00BC468A" w:rsidRDefault="00F8385C" w:rsidP="00F8385C">
      <w:pPr>
        <w:pStyle w:val="B10"/>
      </w:pPr>
      <w:r w:rsidRPr="00BC468A">
        <w:t>-</w:t>
      </w:r>
      <w:r w:rsidRPr="00BC468A">
        <w:tab/>
      </w:r>
      <w:proofErr w:type="spellStart"/>
      <w:r w:rsidRPr="00BC468A">
        <w:rPr>
          <w:rFonts w:cs="v4.2.0"/>
        </w:rPr>
        <w:t>D</w:t>
      </w:r>
      <w:r w:rsidRPr="00BC468A">
        <w:rPr>
          <w:rFonts w:cs="v4.2.0"/>
          <w:vertAlign w:val="subscript"/>
        </w:rPr>
        <w:t>switch</w:t>
      </w:r>
      <w:r w:rsidRPr="00BC468A">
        <w:rPr>
          <w:rFonts w:cs="v4.2.0"/>
          <w:vertAlign w:val="subscript"/>
          <w:lang w:eastAsia="zh-CN"/>
        </w:rPr>
        <w:t>_unchangedPCI</w:t>
      </w:r>
      <w:proofErr w:type="spellEnd"/>
      <w:r w:rsidRPr="00BC468A">
        <w:t xml:space="preserve"> equals to the interruption time stated in clause 14.2.2.5.3.2.</w:t>
      </w:r>
    </w:p>
    <w:p w14:paraId="4C638E3E" w14:textId="77777777" w:rsidR="00F8385C" w:rsidRPr="00BC468A" w:rsidRDefault="00F8385C" w:rsidP="00F8385C">
      <w:pPr>
        <w:pStyle w:val="H6"/>
      </w:pPr>
      <w:r w:rsidRPr="00BC468A">
        <w:t>14.2.2.5.3.2</w:t>
      </w:r>
      <w:r w:rsidRPr="00BC468A">
        <w:tab/>
        <w:t>Interruption time for hard satellite switch with re-sync</w:t>
      </w:r>
    </w:p>
    <w:p w14:paraId="2254CB73" w14:textId="77777777" w:rsidR="00F8385C" w:rsidRPr="00BC468A" w:rsidRDefault="00F8385C" w:rsidP="00F8385C">
      <w:pPr>
        <w:rPr>
          <w:rFonts w:cs="v4.2.0"/>
        </w:rPr>
      </w:pPr>
      <w:r w:rsidRPr="00BC468A">
        <w:rPr>
          <w:rFonts w:cs="v4.2.0"/>
        </w:rPr>
        <w:t xml:space="preserve">The Satellite switch delay is from </w:t>
      </w:r>
      <w:r w:rsidRPr="00BC468A">
        <w:rPr>
          <w:rFonts w:cs="v4.2.0"/>
          <w:i/>
        </w:rPr>
        <w:t>t-</w:t>
      </w:r>
      <w:proofErr w:type="spellStart"/>
      <w:r w:rsidRPr="00BC468A">
        <w:rPr>
          <w:rFonts w:cs="v4.2.0"/>
          <w:i/>
        </w:rPr>
        <w:t>serviceStart</w:t>
      </w:r>
      <w:proofErr w:type="spellEnd"/>
      <w:r w:rsidRPr="00BC468A">
        <w:rPr>
          <w:rFonts w:cs="v4.2.0"/>
          <w:i/>
        </w:rPr>
        <w:t xml:space="preserve"> </w:t>
      </w:r>
      <w:r w:rsidRPr="00BC468A">
        <w:rPr>
          <w:rFonts w:cs="v4.2.0"/>
        </w:rPr>
        <w:t>to the time instance when UE is ready to receive any DL channel/signal and transmit any UL channel/signal from/to the target satellite</w:t>
      </w:r>
      <w:r w:rsidRPr="00BC468A">
        <w:t>.</w:t>
      </w:r>
    </w:p>
    <w:p w14:paraId="2A0DB5F9" w14:textId="77777777" w:rsidR="00F8385C" w:rsidRPr="00BC468A" w:rsidRDefault="00F8385C" w:rsidP="00F8385C">
      <w:pPr>
        <w:rPr>
          <w:rFonts w:cs="v4.2.0"/>
          <w:lang w:eastAsia="zh-CN"/>
        </w:rPr>
      </w:pPr>
      <w:r w:rsidRPr="00BC468A">
        <w:rPr>
          <w:rFonts w:cs="v4.2.0"/>
        </w:rPr>
        <w:t xml:space="preserve">When intra-frequency soft switch </w:t>
      </w:r>
      <w:r w:rsidRPr="00BC468A">
        <w:rPr>
          <w:rFonts w:cs="v4.2.0"/>
          <w:lang w:eastAsia="zh-CN"/>
        </w:rPr>
        <w:t>to NR SAN cell</w:t>
      </w:r>
      <w:r w:rsidRPr="00BC468A">
        <w:rPr>
          <w:rFonts w:cs="v4.2.0"/>
        </w:rPr>
        <w:t xml:space="preserve"> is commanded,</w:t>
      </w:r>
      <w:r w:rsidRPr="00BC468A">
        <w:rPr>
          <w:rFonts w:cs="v4.2.0"/>
          <w:lang w:eastAsia="zh-CN"/>
        </w:rPr>
        <w:t xml:space="preserve"> </w:t>
      </w:r>
    </w:p>
    <w:p w14:paraId="6B0AD7F6" w14:textId="77777777" w:rsidR="00F8385C" w:rsidRPr="00BC468A" w:rsidRDefault="00F8385C" w:rsidP="00F8385C">
      <w:pPr>
        <w:rPr>
          <w:rFonts w:cs="v4.2.0"/>
          <w:position w:val="-6"/>
        </w:rPr>
      </w:pPr>
      <w:r w:rsidRPr="00BC468A">
        <w:rPr>
          <w:rFonts w:cs="v4.2.0"/>
        </w:rPr>
        <w:t xml:space="preserve">the satellite switch time shall be less than </w:t>
      </w:r>
      <w:proofErr w:type="spellStart"/>
      <w:r w:rsidRPr="00BC468A">
        <w:rPr>
          <w:rFonts w:cs="v4.2.0"/>
        </w:rPr>
        <w:t>T</w:t>
      </w:r>
      <w:r w:rsidRPr="00BC468A">
        <w:rPr>
          <w:rFonts w:cs="v4.2.0"/>
          <w:vertAlign w:val="subscript"/>
        </w:rPr>
        <w:t>soft</w:t>
      </w:r>
      <w:r w:rsidRPr="00BC468A">
        <w:rPr>
          <w:rFonts w:cs="v4.2.0"/>
          <w:vertAlign w:val="subscript"/>
          <w:lang w:eastAsia="zh-CN"/>
        </w:rPr>
        <w:t>_switch</w:t>
      </w:r>
      <w:proofErr w:type="spellEnd"/>
    </w:p>
    <w:p w14:paraId="1A0BF5A6" w14:textId="77777777" w:rsidR="00F8385C" w:rsidRPr="00BC468A" w:rsidRDefault="00F8385C" w:rsidP="00F8385C">
      <w:pPr>
        <w:keepLines/>
        <w:tabs>
          <w:tab w:val="center" w:pos="4536"/>
          <w:tab w:val="right" w:pos="9072"/>
        </w:tabs>
      </w:pPr>
      <w:r w:rsidRPr="00BC468A">
        <w:tab/>
      </w:r>
      <w:proofErr w:type="spellStart"/>
      <w:r w:rsidRPr="00BC468A">
        <w:rPr>
          <w:rFonts w:cs="v4.2.0"/>
        </w:rPr>
        <w:t>T</w:t>
      </w:r>
      <w:r w:rsidRPr="00BC468A">
        <w:rPr>
          <w:rFonts w:cs="v4.2.0"/>
          <w:vertAlign w:val="subscript"/>
        </w:rPr>
        <w:t>soft</w:t>
      </w:r>
      <w:r w:rsidRPr="00BC468A">
        <w:rPr>
          <w:rFonts w:cs="v4.2.0"/>
          <w:vertAlign w:val="subscript"/>
          <w:lang w:eastAsia="zh-CN"/>
        </w:rPr>
        <w:t>_switch</w:t>
      </w:r>
      <w:proofErr w:type="spellEnd"/>
      <w:r w:rsidRPr="00BC468A">
        <w:t xml:space="preserve"> = </w:t>
      </w:r>
      <w:proofErr w:type="gramStart"/>
      <w:r w:rsidRPr="00BC468A">
        <w:t>max(</w:t>
      </w:r>
      <w:proofErr w:type="gramEnd"/>
      <w:r w:rsidRPr="00BC468A">
        <w:rPr>
          <w:i/>
        </w:rPr>
        <w:t>t-service</w:t>
      </w:r>
      <w:r w:rsidRPr="00BC468A">
        <w:t>-</w:t>
      </w:r>
      <w:r w:rsidRPr="00BC468A">
        <w:rPr>
          <w:i/>
        </w:rPr>
        <w:t>t-</w:t>
      </w:r>
      <w:proofErr w:type="spellStart"/>
      <w:r w:rsidRPr="00BC468A">
        <w:rPr>
          <w:i/>
        </w:rPr>
        <w:t>seviceStart</w:t>
      </w:r>
      <w:proofErr w:type="spellEnd"/>
      <w:r w:rsidRPr="00BC468A">
        <w:t xml:space="preserve">, </w:t>
      </w:r>
      <w:proofErr w:type="spellStart"/>
      <w:r w:rsidRPr="00BC468A">
        <w:t>T</w:t>
      </w:r>
      <w:r w:rsidRPr="00BC468A">
        <w:rPr>
          <w:vertAlign w:val="subscript"/>
        </w:rPr>
        <w:t>search</w:t>
      </w:r>
      <w:proofErr w:type="spellEnd"/>
      <w:r w:rsidRPr="00BC468A">
        <w:t xml:space="preserve"> </w:t>
      </w:r>
      <w:r w:rsidRPr="00BC468A">
        <w:rPr>
          <w:lang w:eastAsia="zh-CN"/>
        </w:rPr>
        <w:t>+ T</w:t>
      </w:r>
      <w:r w:rsidRPr="00BC468A">
        <w:rPr>
          <w:vertAlign w:val="subscript"/>
          <w:lang w:eastAsia="zh-CN"/>
        </w:rPr>
        <w:t>∆</w:t>
      </w:r>
      <w:r w:rsidRPr="00BC468A">
        <w:rPr>
          <w:lang w:eastAsia="zh-CN"/>
        </w:rPr>
        <w:t xml:space="preserve"> + </w:t>
      </w:r>
      <w:proofErr w:type="spellStart"/>
      <w:r w:rsidRPr="00BC468A">
        <w:rPr>
          <w:lang w:eastAsia="zh-CN"/>
        </w:rPr>
        <w:t>T</w:t>
      </w:r>
      <w:r w:rsidRPr="00BC468A">
        <w:rPr>
          <w:vertAlign w:val="subscript"/>
          <w:lang w:eastAsia="zh-CN"/>
        </w:rPr>
        <w:t>margin</w:t>
      </w:r>
      <w:proofErr w:type="spellEnd"/>
      <w:r w:rsidRPr="00BC468A">
        <w:rPr>
          <w:lang w:eastAsia="zh-CN"/>
        </w:rPr>
        <w:t>)</w:t>
      </w:r>
      <w:r w:rsidRPr="00BC468A">
        <w:t xml:space="preserve"> + </w:t>
      </w:r>
      <w:proofErr w:type="spellStart"/>
      <w:proofErr w:type="gramStart"/>
      <w:r w:rsidRPr="00BC468A">
        <w:t>T</w:t>
      </w:r>
      <w:r w:rsidRPr="00BC468A">
        <w:rPr>
          <w:vertAlign w:val="subscript"/>
          <w:lang w:eastAsia="zh-CN"/>
        </w:rPr>
        <w:t>processing</w:t>
      </w:r>
      <w:proofErr w:type="spellEnd"/>
      <w:r w:rsidRPr="00BC468A">
        <w:rPr>
          <w:lang w:eastAsia="zh-CN"/>
        </w:rPr>
        <w:t xml:space="preserve"> </w:t>
      </w:r>
      <w:r w:rsidRPr="00BC468A">
        <w:rPr>
          <w:vertAlign w:val="subscript"/>
          <w:lang w:eastAsia="zh-CN"/>
        </w:rPr>
        <w:t xml:space="preserve"> </w:t>
      </w:r>
      <w:proofErr w:type="spellStart"/>
      <w:r w:rsidRPr="00BC468A">
        <w:t>ms</w:t>
      </w:r>
      <w:proofErr w:type="spellEnd"/>
      <w:proofErr w:type="gramEnd"/>
    </w:p>
    <w:p w14:paraId="57DBAFC1" w14:textId="77777777" w:rsidR="00F8385C" w:rsidRPr="00BC468A" w:rsidRDefault="00F8385C" w:rsidP="00F8385C">
      <w:pPr>
        <w:keepNext/>
        <w:rPr>
          <w:rFonts w:cs="v4.2.0"/>
        </w:rPr>
      </w:pPr>
      <w:r w:rsidRPr="00BC468A">
        <w:rPr>
          <w:rFonts w:cs="v4.2.0"/>
        </w:rPr>
        <w:t>Where:</w:t>
      </w:r>
    </w:p>
    <w:p w14:paraId="21F25FC6" w14:textId="77777777" w:rsidR="00F8385C" w:rsidRPr="00BC468A" w:rsidRDefault="00F8385C" w:rsidP="00F8385C">
      <w:pPr>
        <w:ind w:left="568" w:hanging="284"/>
      </w:pPr>
      <w:r w:rsidRPr="00BC468A">
        <w:rPr>
          <w:lang w:eastAsia="zh-CN"/>
        </w:rPr>
        <w:t>-</w:t>
      </w:r>
      <w:r w:rsidRPr="00BC468A">
        <w:tab/>
      </w:r>
      <w:proofErr w:type="spellStart"/>
      <w:r w:rsidRPr="00BC468A">
        <w:t>T</w:t>
      </w:r>
      <w:r w:rsidRPr="00BC468A">
        <w:rPr>
          <w:vertAlign w:val="subscript"/>
        </w:rPr>
        <w:t>search</w:t>
      </w:r>
      <w:proofErr w:type="spellEnd"/>
      <w:r w:rsidRPr="00BC468A">
        <w:t xml:space="preserve"> is the time required to search the target </w:t>
      </w:r>
      <w:r w:rsidRPr="00BC468A">
        <w:rPr>
          <w:lang w:eastAsia="zh-CN"/>
        </w:rPr>
        <w:t xml:space="preserve">NR SAN </w:t>
      </w:r>
      <w:r w:rsidRPr="00BC468A">
        <w:t>cell assuming the target cell is not already known when the handover command is received by the UE. If the target cell Es/</w:t>
      </w:r>
      <w:proofErr w:type="spellStart"/>
      <w:r w:rsidRPr="00BC468A">
        <w:t>Iot</w:t>
      </w:r>
      <w:proofErr w:type="spellEnd"/>
      <w:r w:rsidRPr="00BC468A">
        <w:rPr>
          <w:lang w:eastAsia="zh-CN"/>
        </w:rPr>
        <w:t xml:space="preserve"> </w:t>
      </w:r>
      <w:r w:rsidRPr="00BC468A">
        <w:t>≥</w:t>
      </w:r>
      <w:r w:rsidRPr="00BC468A">
        <w:rPr>
          <w:lang w:eastAsia="zh-CN"/>
        </w:rPr>
        <w:t xml:space="preserve"> </w:t>
      </w:r>
      <w:r w:rsidRPr="00BC468A">
        <w:t xml:space="preserve">-2 dB, then </w:t>
      </w:r>
      <w:proofErr w:type="spellStart"/>
      <w:r w:rsidRPr="00BC468A">
        <w:t>T</w:t>
      </w:r>
      <w:r w:rsidRPr="00BC468A">
        <w:rPr>
          <w:vertAlign w:val="subscript"/>
        </w:rPr>
        <w:t>search</w:t>
      </w:r>
      <w:proofErr w:type="spellEnd"/>
      <w:r w:rsidRPr="00BC468A">
        <w:t xml:space="preserve"> = </w:t>
      </w:r>
      <w:proofErr w:type="spellStart"/>
      <w:r w:rsidRPr="00BC468A">
        <w:t>T</w:t>
      </w:r>
      <w:r w:rsidRPr="00BC468A">
        <w:rPr>
          <w:vertAlign w:val="subscript"/>
        </w:rPr>
        <w:t>first</w:t>
      </w:r>
      <w:r w:rsidRPr="00BC468A">
        <w:rPr>
          <w:vertAlign w:val="subscript"/>
          <w:lang w:eastAsia="zh-CN"/>
        </w:rPr>
        <w:t>_SSB</w:t>
      </w:r>
      <w:proofErr w:type="spellEnd"/>
      <w:r w:rsidRPr="00BC468A">
        <w:t xml:space="preserve"> </w:t>
      </w:r>
      <w:proofErr w:type="spellStart"/>
      <w:r w:rsidRPr="00BC468A">
        <w:t>ms</w:t>
      </w:r>
      <w:proofErr w:type="spellEnd"/>
      <w:r w:rsidRPr="00BC468A">
        <w:t xml:space="preserve">. Regardless of whether DRX is in use by the UE, </w:t>
      </w:r>
      <w:proofErr w:type="spellStart"/>
      <w:r w:rsidRPr="00BC468A">
        <w:t>T</w:t>
      </w:r>
      <w:r w:rsidRPr="00BC468A">
        <w:rPr>
          <w:vertAlign w:val="subscript"/>
        </w:rPr>
        <w:t>search</w:t>
      </w:r>
      <w:proofErr w:type="spellEnd"/>
      <w:r w:rsidRPr="00BC468A">
        <w:t xml:space="preserve"> shall still be based on non-DRX target cell search times.</w:t>
      </w:r>
    </w:p>
    <w:p w14:paraId="6A50EE8B" w14:textId="560026AC" w:rsidR="00F8385C" w:rsidRPr="00BC468A" w:rsidRDefault="00F8385C" w:rsidP="00F8385C">
      <w:pPr>
        <w:ind w:left="568" w:hanging="284"/>
      </w:pPr>
      <w:r w:rsidRPr="00BC468A">
        <w:rPr>
          <w:lang w:eastAsia="zh-CN"/>
        </w:rPr>
        <w:t>-</w:t>
      </w:r>
      <w:r w:rsidRPr="00BC468A">
        <w:tab/>
        <w:t>T</w:t>
      </w:r>
      <w:r w:rsidRPr="00BC468A">
        <w:rPr>
          <w:vertAlign w:val="subscript"/>
        </w:rPr>
        <w:t>∆</w:t>
      </w:r>
      <w:r w:rsidRPr="00BC468A">
        <w:t xml:space="preserve"> is same as the one defined in </w:t>
      </w:r>
      <w:ins w:id="214" w:author="Emilio Ruiz" w:date="2025-04-28T19:24:00Z" w16du:dateUtc="2025-04-28T17:24:00Z">
        <w:r w:rsidR="006E3412">
          <w:t xml:space="preserve">TS </w:t>
        </w:r>
      </w:ins>
      <w:r w:rsidRPr="00BC468A">
        <w:t>38.133 [6] section 6.1C.2.2.2.1.</w:t>
      </w:r>
    </w:p>
    <w:p w14:paraId="3DDC2C81" w14:textId="77777777" w:rsidR="00F8385C" w:rsidRPr="00BC468A" w:rsidRDefault="00F8385C" w:rsidP="00F8385C">
      <w:pPr>
        <w:ind w:left="568" w:hanging="284"/>
      </w:pPr>
      <w:r w:rsidRPr="00BC468A">
        <w:rPr>
          <w:lang w:eastAsia="zh-CN"/>
        </w:rPr>
        <w:t>-</w:t>
      </w:r>
      <w:r w:rsidRPr="00BC468A">
        <w:tab/>
      </w:r>
      <w:proofErr w:type="spellStart"/>
      <w:r w:rsidRPr="00BC468A">
        <w:t>T</w:t>
      </w:r>
      <w:r w:rsidRPr="00BC468A">
        <w:rPr>
          <w:vertAlign w:val="subscript"/>
          <w:lang w:eastAsia="zh-CN"/>
        </w:rPr>
        <w:t>processing</w:t>
      </w:r>
      <w:proofErr w:type="spellEnd"/>
      <w:r w:rsidRPr="00BC468A">
        <w:t xml:space="preserve"> is time for UE processing. </w:t>
      </w:r>
      <w:proofErr w:type="spellStart"/>
      <w:r w:rsidRPr="00BC468A">
        <w:t>T</w:t>
      </w:r>
      <w:r w:rsidRPr="00BC468A">
        <w:rPr>
          <w:vertAlign w:val="subscript"/>
          <w:lang w:eastAsia="zh-CN"/>
        </w:rPr>
        <w:t>processing</w:t>
      </w:r>
      <w:proofErr w:type="spellEnd"/>
      <w:r w:rsidRPr="00BC468A">
        <w:t xml:space="preserve"> can be up to 10 </w:t>
      </w:r>
      <w:proofErr w:type="spellStart"/>
      <w:r w:rsidRPr="00BC468A">
        <w:t>ms</w:t>
      </w:r>
      <w:proofErr w:type="spellEnd"/>
      <w:r w:rsidRPr="00BC468A">
        <w:t>.</w:t>
      </w:r>
    </w:p>
    <w:p w14:paraId="42A41AD1" w14:textId="7B2A060D" w:rsidR="00F8385C" w:rsidRPr="00BC468A" w:rsidRDefault="00F8385C" w:rsidP="00F8385C">
      <w:pPr>
        <w:ind w:left="568" w:hanging="284"/>
      </w:pPr>
      <w:r w:rsidRPr="00BC468A">
        <w:rPr>
          <w:lang w:eastAsia="zh-CN"/>
        </w:rPr>
        <w:t>-</w:t>
      </w:r>
      <w:r w:rsidRPr="00BC468A">
        <w:rPr>
          <w:lang w:eastAsia="zh-CN"/>
        </w:rPr>
        <w:tab/>
      </w:r>
      <w:proofErr w:type="spellStart"/>
      <w:r w:rsidRPr="00BC468A">
        <w:rPr>
          <w:lang w:eastAsia="zh-CN"/>
        </w:rPr>
        <w:t>T</w:t>
      </w:r>
      <w:r w:rsidRPr="00BC468A">
        <w:rPr>
          <w:vertAlign w:val="subscript"/>
          <w:lang w:eastAsia="zh-CN"/>
        </w:rPr>
        <w:t>margin</w:t>
      </w:r>
      <w:proofErr w:type="spellEnd"/>
      <w:r w:rsidRPr="00BC468A">
        <w:rPr>
          <w:vertAlign w:val="subscript"/>
          <w:lang w:eastAsia="zh-CN"/>
        </w:rPr>
        <w:t xml:space="preserve"> </w:t>
      </w:r>
      <w:r w:rsidRPr="00BC468A">
        <w:rPr>
          <w:lang w:eastAsia="zh-CN"/>
        </w:rPr>
        <w:t xml:space="preserve">is </w:t>
      </w:r>
      <w:r w:rsidRPr="00BC468A">
        <w:t xml:space="preserve">same as the one defined in </w:t>
      </w:r>
      <w:ins w:id="215" w:author="Emilio Ruiz" w:date="2025-04-28T19:24:00Z" w16du:dateUtc="2025-04-28T17:24:00Z">
        <w:r w:rsidR="006E3412">
          <w:t xml:space="preserve">TS </w:t>
        </w:r>
      </w:ins>
      <w:r w:rsidRPr="00BC468A">
        <w:t>38.133 [6] section 6.1C.2.2.2.1</w:t>
      </w:r>
      <w:r w:rsidRPr="00BC468A">
        <w:rPr>
          <w:lang w:eastAsia="zh-CN"/>
        </w:rPr>
        <w:t>.</w:t>
      </w:r>
    </w:p>
    <w:p w14:paraId="2CA5A87B" w14:textId="77777777" w:rsidR="00F8385C" w:rsidRPr="00BC468A" w:rsidRDefault="00F8385C" w:rsidP="00F8385C">
      <w:pPr>
        <w:ind w:left="568" w:hanging="284"/>
      </w:pPr>
      <w:r w:rsidRPr="00BC468A">
        <w:rPr>
          <w:lang w:eastAsia="zh-CN"/>
        </w:rPr>
        <w:t>-</w:t>
      </w:r>
      <w:r w:rsidRPr="00BC468A">
        <w:tab/>
      </w:r>
      <w:proofErr w:type="spellStart"/>
      <w:r w:rsidRPr="00BC468A">
        <w:t>T</w:t>
      </w:r>
      <w:r w:rsidRPr="00BC468A">
        <w:rPr>
          <w:vertAlign w:val="subscript"/>
        </w:rPr>
        <w:t>first_SSB</w:t>
      </w:r>
      <w:proofErr w:type="spellEnd"/>
      <w:r w:rsidRPr="00BC468A">
        <w:t xml:space="preserve"> is the time to the end of the first complete SSB burst</w:t>
      </w:r>
      <w:r w:rsidRPr="00BC468A">
        <w:rPr>
          <w:lang w:eastAsia="zh-CN"/>
        </w:rPr>
        <w:t xml:space="preserve"> of target satellite</w:t>
      </w:r>
      <w:r w:rsidRPr="00BC468A">
        <w:t xml:space="preserve">, the location of which is determined by the periodicity and location of SSB of the source satellite, the </w:t>
      </w:r>
      <w:proofErr w:type="spellStart"/>
      <w:r w:rsidRPr="00BC468A">
        <w:rPr>
          <w:i/>
          <w:iCs/>
        </w:rPr>
        <w:t>ssb-TimeOffset</w:t>
      </w:r>
      <w:proofErr w:type="spellEnd"/>
      <w:r w:rsidRPr="00BC468A">
        <w:t xml:space="preserve"> and the difference between propagation delay of the serving satellite and the target satellite counted from </w:t>
      </w:r>
      <w:r w:rsidRPr="00BC468A">
        <w:rPr>
          <w:i/>
          <w:iCs/>
        </w:rPr>
        <w:t>SSB-</w:t>
      </w:r>
      <w:proofErr w:type="spellStart"/>
      <w:r w:rsidRPr="00BC468A">
        <w:rPr>
          <w:i/>
          <w:iCs/>
        </w:rPr>
        <w:t>TimeOffset</w:t>
      </w:r>
      <w:proofErr w:type="spellEnd"/>
      <w:r w:rsidRPr="00BC468A">
        <w:t xml:space="preserve"> reference point as defined in 38.331 [13] to UE.</w:t>
      </w:r>
    </w:p>
    <w:p w14:paraId="6A3D4761" w14:textId="409F4FB1" w:rsidR="00F8385C" w:rsidRPr="00BC468A" w:rsidRDefault="00F8385C" w:rsidP="00F8385C">
      <w:pPr>
        <w:rPr>
          <w:lang w:eastAsia="zh-CN"/>
        </w:rPr>
      </w:pPr>
      <w:r w:rsidRPr="00BC468A">
        <w:rPr>
          <w:lang w:eastAsia="zh-CN"/>
        </w:rPr>
        <w:t xml:space="preserve">During the time period from </w:t>
      </w:r>
      <w:r w:rsidRPr="00BC468A">
        <w:rPr>
          <w:i/>
        </w:rPr>
        <w:t>t-</w:t>
      </w:r>
      <w:proofErr w:type="spellStart"/>
      <w:r w:rsidRPr="00BC468A">
        <w:rPr>
          <w:i/>
        </w:rPr>
        <w:t>seviceStart</w:t>
      </w:r>
      <w:proofErr w:type="spellEnd"/>
      <w:r w:rsidRPr="00BC468A">
        <w:rPr>
          <w:lang w:eastAsia="zh-CN"/>
        </w:rPr>
        <w:t xml:space="preserve"> to</w:t>
      </w:r>
      <w:r w:rsidRPr="00BC468A">
        <w:rPr>
          <w:i/>
        </w:rPr>
        <w:t xml:space="preserve"> t-service</w:t>
      </w:r>
      <w:r w:rsidRPr="00BC468A">
        <w:rPr>
          <w:lang w:eastAsia="zh-CN"/>
        </w:rPr>
        <w:t xml:space="preserve">, scheduling restriction as defined in </w:t>
      </w:r>
      <w:ins w:id="216" w:author="Emilio Ruiz" w:date="2025-04-28T19:24:00Z" w16du:dateUtc="2025-04-28T17:24:00Z">
        <w:r w:rsidR="006E3412">
          <w:rPr>
            <w:lang w:eastAsia="zh-CN"/>
          </w:rPr>
          <w:t xml:space="preserve">TS </w:t>
        </w:r>
      </w:ins>
      <w:r w:rsidRPr="00BC468A">
        <w:rPr>
          <w:lang w:eastAsia="zh-CN"/>
        </w:rPr>
        <w:t>38.133 [6] clause 9.2C.5.3 is allowed, with the exception that the locations of SSB symbols of target satellite where scheduling restriction applies are determined by</w:t>
      </w:r>
      <w:r w:rsidRPr="00BC468A">
        <w:t xml:space="preserve"> the periodicity and location of SSB of the source satellite, the </w:t>
      </w:r>
      <w:proofErr w:type="spellStart"/>
      <w:r w:rsidRPr="00BC468A">
        <w:rPr>
          <w:i/>
          <w:iCs/>
        </w:rPr>
        <w:t>ssb-TimeOffset</w:t>
      </w:r>
      <w:proofErr w:type="spellEnd"/>
      <w:r w:rsidRPr="00BC468A">
        <w:t xml:space="preserve"> and the difference between propagation delay of the serving satellite and the target satellite counted from the </w:t>
      </w:r>
      <w:r w:rsidRPr="00BC468A">
        <w:rPr>
          <w:i/>
          <w:iCs/>
        </w:rPr>
        <w:t>SSB-</w:t>
      </w:r>
      <w:proofErr w:type="spellStart"/>
      <w:r w:rsidRPr="00BC468A">
        <w:rPr>
          <w:i/>
          <w:iCs/>
        </w:rPr>
        <w:t>TimeOffset</w:t>
      </w:r>
      <w:proofErr w:type="spellEnd"/>
      <w:r w:rsidRPr="00BC468A">
        <w:t xml:space="preserve"> reference point as defined in </w:t>
      </w:r>
      <w:ins w:id="217" w:author="Emilio Ruiz" w:date="2025-04-28T19:25:00Z" w16du:dateUtc="2025-04-28T17:25:00Z">
        <w:r w:rsidR="0037141E">
          <w:t xml:space="preserve">TS </w:t>
        </w:r>
      </w:ins>
      <w:r w:rsidRPr="00BC468A">
        <w:t>38.331 [13] to UE</w:t>
      </w:r>
      <w:r w:rsidRPr="00BC468A">
        <w:rPr>
          <w:lang w:eastAsia="zh-CN"/>
        </w:rPr>
        <w:t>.</w:t>
      </w:r>
    </w:p>
    <w:p w14:paraId="4BE84621" w14:textId="77777777" w:rsidR="00F8385C" w:rsidRPr="00BC468A" w:rsidRDefault="00F8385C" w:rsidP="00F8385C">
      <w:pPr>
        <w:rPr>
          <w:szCs w:val="21"/>
          <w:lang w:eastAsia="ja-JP"/>
        </w:rPr>
      </w:pPr>
      <w:r w:rsidRPr="00BC468A">
        <w:rPr>
          <w:szCs w:val="21"/>
          <w:lang w:eastAsia="ja-JP"/>
        </w:rPr>
        <w:t xml:space="preserve">UE is allowed to skip measurements for other cells and satellites than the target satellite and source satellite from </w:t>
      </w:r>
      <w:r w:rsidRPr="00BC468A">
        <w:rPr>
          <w:i/>
        </w:rPr>
        <w:t>t-</w:t>
      </w:r>
      <w:proofErr w:type="spellStart"/>
      <w:r w:rsidRPr="00BC468A">
        <w:rPr>
          <w:i/>
        </w:rPr>
        <w:t>seviceStart</w:t>
      </w:r>
      <w:proofErr w:type="spellEnd"/>
      <w:r w:rsidRPr="00BC468A">
        <w:rPr>
          <w:szCs w:val="21"/>
          <w:lang w:eastAsia="ja-JP"/>
        </w:rPr>
        <w:t xml:space="preserve"> to the satellite switch completion.</w:t>
      </w:r>
    </w:p>
    <w:p w14:paraId="28D73D6D" w14:textId="77777777" w:rsidR="00F8385C" w:rsidRPr="00BC468A" w:rsidRDefault="00F8385C" w:rsidP="00F8385C">
      <w:pPr>
        <w:rPr>
          <w:rFonts w:eastAsia="SimSun"/>
        </w:rPr>
      </w:pPr>
      <w:r w:rsidRPr="00BC468A">
        <w:rPr>
          <w:rFonts w:eastAsia="SimSun"/>
        </w:rPr>
        <w:t>The requirement in this clause applies and UE is required to keep the connection (DL and UL) with the source NGSO satellite, under the following conditions:</w:t>
      </w:r>
    </w:p>
    <w:p w14:paraId="645C457A" w14:textId="77777777" w:rsidR="00F8385C" w:rsidRPr="00BC468A" w:rsidRDefault="00F8385C" w:rsidP="00F8385C">
      <w:pPr>
        <w:ind w:left="851" w:hanging="284"/>
        <w:rPr>
          <w:rFonts w:eastAsia="SimSun"/>
        </w:rPr>
      </w:pPr>
      <w:r w:rsidRPr="00BC468A">
        <w:rPr>
          <w:rFonts w:eastAsia="SimSun"/>
        </w:rPr>
        <w:t>-</w:t>
      </w:r>
      <w:r w:rsidRPr="00BC468A">
        <w:rPr>
          <w:rFonts w:eastAsia="SimSun"/>
        </w:rPr>
        <w:tab/>
        <w:t>SSBs from the two satellites are spaced apart from each other at least by 1 OFDM symbol in the time domain at UE Rx side.</w:t>
      </w:r>
    </w:p>
    <w:p w14:paraId="42E25314" w14:textId="77777777" w:rsidR="00F8385C" w:rsidRPr="00BC468A" w:rsidRDefault="00F8385C" w:rsidP="00F8385C">
      <w:r w:rsidRPr="00BC468A">
        <w:t>The normative reference for this requirement is TS 38.133 [6] clause 6.1C.3.</w:t>
      </w:r>
    </w:p>
    <w:p w14:paraId="7F9A0678" w14:textId="77777777" w:rsidR="00F8385C" w:rsidRPr="00BC468A" w:rsidRDefault="00F8385C" w:rsidP="00F8385C">
      <w:pPr>
        <w:pStyle w:val="H6"/>
      </w:pPr>
      <w:r w:rsidRPr="00BC468A">
        <w:t>14.2.2.5.4</w:t>
      </w:r>
      <w:r w:rsidRPr="00BC468A">
        <w:tab/>
        <w:t>Test description</w:t>
      </w:r>
    </w:p>
    <w:p w14:paraId="52F7327D" w14:textId="77777777" w:rsidR="00F8385C" w:rsidRPr="00BC468A" w:rsidRDefault="00F8385C" w:rsidP="00F8385C">
      <w:pPr>
        <w:rPr>
          <w:lang w:eastAsia="zh-CN"/>
        </w:rPr>
      </w:pPr>
      <w:r w:rsidRPr="00BC468A">
        <w:t xml:space="preserve">The test scenario comprises of 1 </w:t>
      </w:r>
      <w:r w:rsidRPr="00BC468A">
        <w:rPr>
          <w:lang w:eastAsia="zh-CN"/>
        </w:rPr>
        <w:t>NR</w:t>
      </w:r>
      <w:r w:rsidRPr="00BC468A">
        <w:t xml:space="preserve"> FDD carrier and 2 cells </w:t>
      </w:r>
      <w:r w:rsidRPr="00BC468A">
        <w:rPr>
          <w:lang w:eastAsia="zh-CN"/>
        </w:rPr>
        <w:t xml:space="preserve">with same PCI </w:t>
      </w:r>
      <w:r w:rsidRPr="00BC468A">
        <w:t xml:space="preserve">as given in Tables </w:t>
      </w:r>
      <w:r w:rsidRPr="00BC468A">
        <w:rPr>
          <w:snapToGrid w:val="0"/>
        </w:rPr>
        <w:t>14.2.2.5.4.1-1</w:t>
      </w:r>
      <w:r w:rsidRPr="00BC468A">
        <w:t>,</w:t>
      </w:r>
      <w:r w:rsidRPr="00BC468A">
        <w:rPr>
          <w:snapToGrid w:val="0"/>
        </w:rPr>
        <w:t xml:space="preserve"> 14.2.2.5.4.1-3</w:t>
      </w:r>
      <w:r w:rsidRPr="00BC468A">
        <w:rPr>
          <w:lang w:eastAsia="zh-CN"/>
        </w:rPr>
        <w:t xml:space="preserve">, </w:t>
      </w:r>
      <w:r w:rsidRPr="00BC468A">
        <w:rPr>
          <w:snapToGrid w:val="0"/>
        </w:rPr>
        <w:t>14.2.2.5.5-1</w:t>
      </w:r>
      <w:r w:rsidRPr="00BC468A">
        <w:rPr>
          <w:lang w:eastAsia="zh-CN"/>
        </w:rPr>
        <w:t xml:space="preserve"> and </w:t>
      </w:r>
      <w:r w:rsidRPr="00BC468A">
        <w:rPr>
          <w:snapToGrid w:val="0"/>
        </w:rPr>
        <w:t>14.2.2.5.5-2</w:t>
      </w:r>
      <w:r w:rsidRPr="00BC468A">
        <w:t xml:space="preserve">. </w:t>
      </w:r>
      <w:r w:rsidRPr="00BC468A">
        <w:rPr>
          <w:lang w:eastAsia="zh-CN"/>
        </w:rPr>
        <w:t>Satellite switching</w:t>
      </w:r>
      <w:r w:rsidRPr="00BC468A">
        <w:t xml:space="preserve"> delay</w:t>
      </w:r>
      <w:r w:rsidRPr="00BC468A">
        <w:rPr>
          <w:lang w:eastAsia="zh-CN"/>
        </w:rPr>
        <w:t xml:space="preserve"> is</w:t>
      </w:r>
      <w:r w:rsidRPr="00BC468A">
        <w:t xml:space="preserve"> tested</w:t>
      </w:r>
      <w:r w:rsidRPr="00BC468A">
        <w:rPr>
          <w:lang w:eastAsia="zh-CN"/>
        </w:rPr>
        <w:t>.</w:t>
      </w:r>
    </w:p>
    <w:p w14:paraId="7058B9DA" w14:textId="77777777" w:rsidR="00F8385C" w:rsidRPr="00BC468A" w:rsidRDefault="00F8385C" w:rsidP="00F8385C">
      <w:pPr>
        <w:rPr>
          <w:rFonts w:cs="v4.2.0"/>
        </w:rPr>
      </w:pPr>
      <w:r w:rsidRPr="00BC468A">
        <w:rPr>
          <w:rFonts w:cs="v4.2.0"/>
        </w:rPr>
        <w:t xml:space="preserve">The test consists of </w:t>
      </w:r>
      <w:r w:rsidRPr="00BC468A">
        <w:rPr>
          <w:rFonts w:cs="v4.2.0"/>
          <w:lang w:eastAsia="zh-CN"/>
        </w:rPr>
        <w:t>three</w:t>
      </w:r>
      <w:r w:rsidRPr="00BC468A">
        <w:rPr>
          <w:rFonts w:cs="v4.2.0"/>
        </w:rPr>
        <w:t xml:space="preserve"> successive time periods, with time durations of T1,</w:t>
      </w:r>
      <w:r w:rsidRPr="00BC468A">
        <w:rPr>
          <w:rFonts w:cs="v4.2.0"/>
          <w:lang w:eastAsia="zh-CN"/>
        </w:rPr>
        <w:t xml:space="preserve"> T2 and</w:t>
      </w:r>
      <w:r w:rsidRPr="00BC468A">
        <w:rPr>
          <w:rFonts w:cs="v4.2.0"/>
        </w:rPr>
        <w:t xml:space="preserve"> T</w:t>
      </w:r>
      <w:r w:rsidRPr="00BC468A">
        <w:rPr>
          <w:rFonts w:cs="v4.2.0"/>
          <w:lang w:eastAsia="zh-CN"/>
        </w:rPr>
        <w:t>3</w:t>
      </w:r>
      <w:r w:rsidRPr="00BC468A">
        <w:rPr>
          <w:rFonts w:cs="v4.2.0"/>
        </w:rPr>
        <w:t xml:space="preserve"> respectively. </w:t>
      </w:r>
    </w:p>
    <w:p w14:paraId="16DED53C" w14:textId="77777777" w:rsidR="00F8385C" w:rsidRPr="00BC468A" w:rsidRDefault="00F8385C" w:rsidP="00F8385C">
      <w:pPr>
        <w:rPr>
          <w:rFonts w:cs="v4.2.0"/>
          <w:lang w:eastAsia="zh-CN"/>
        </w:rPr>
      </w:pPr>
      <w:r w:rsidRPr="00BC468A">
        <w:rPr>
          <w:rFonts w:cs="v4.2.0"/>
        </w:rPr>
        <w:t>At the start of time duration T1, the UE may not have any timing information of Cell 2.</w:t>
      </w:r>
      <w:r w:rsidRPr="00BC468A">
        <w:rPr>
          <w:rFonts w:cs="v4.2.0"/>
          <w:lang w:eastAsia="zh-CN"/>
        </w:rPr>
        <w:t xml:space="preserve"> During T1, The SIB19 implying </w:t>
      </w:r>
      <w:r w:rsidRPr="00BC468A">
        <w:rPr>
          <w:i/>
          <w:iCs/>
          <w:lang w:eastAsia="zh-CN"/>
        </w:rPr>
        <w:t xml:space="preserve">t-service-r17 </w:t>
      </w:r>
      <w:r w:rsidRPr="00BC468A">
        <w:rPr>
          <w:lang w:eastAsia="zh-CN"/>
        </w:rPr>
        <w:t>and</w:t>
      </w:r>
      <w:r w:rsidRPr="00BC468A">
        <w:rPr>
          <w:i/>
          <w:iCs/>
          <w:lang w:eastAsia="zh-CN"/>
        </w:rPr>
        <w:t xml:space="preserve"> </w:t>
      </w:r>
      <w:r w:rsidRPr="00BC468A">
        <w:rPr>
          <w:rFonts w:eastAsia="SimSun" w:cs="v4.2.0"/>
          <w:lang w:eastAsia="zh-CN"/>
        </w:rPr>
        <w:t xml:space="preserve">target satellite configuration </w:t>
      </w:r>
      <w:r w:rsidRPr="00BC468A">
        <w:rPr>
          <w:rFonts w:eastAsia="SimSun" w:cs="v4.2.0"/>
          <w:i/>
          <w:iCs/>
          <w:lang w:eastAsia="zh-CN"/>
        </w:rPr>
        <w:t>SatSwitchWithReSync-r18</w:t>
      </w:r>
      <w:r w:rsidRPr="00BC468A">
        <w:rPr>
          <w:rFonts w:eastAsia="SimSun" w:cs="v4.2.0"/>
          <w:lang w:eastAsia="zh-CN"/>
        </w:rPr>
        <w:t xml:space="preserve"> shall be sent to UE. The target satellite configuration is in table </w:t>
      </w:r>
      <w:r w:rsidRPr="00BC468A">
        <w:rPr>
          <w:snapToGrid w:val="0"/>
        </w:rPr>
        <w:t>14.2.2.5.5-1</w:t>
      </w:r>
      <w:r w:rsidRPr="00BC468A">
        <w:rPr>
          <w:lang w:eastAsia="zh-CN"/>
        </w:rPr>
        <w:t>. T</w:t>
      </w:r>
      <w:r w:rsidRPr="00BC468A">
        <w:t xml:space="preserve">he </w:t>
      </w:r>
      <w:r w:rsidRPr="00BC468A">
        <w:rPr>
          <w:lang w:eastAsia="zh-CN"/>
        </w:rPr>
        <w:t xml:space="preserve">configured grant </w:t>
      </w:r>
      <w:r w:rsidRPr="00BC468A">
        <w:t>PUSCH transmission in the Cell 2 is configured in the RRC message from Cell 1</w:t>
      </w:r>
      <w:r w:rsidRPr="00BC468A">
        <w:rPr>
          <w:lang w:eastAsia="zh-CN"/>
        </w:rPr>
        <w:t>.</w:t>
      </w:r>
    </w:p>
    <w:p w14:paraId="7DA72DFE" w14:textId="77777777" w:rsidR="00F8385C" w:rsidRPr="00BC468A" w:rsidRDefault="00F8385C" w:rsidP="00F8385C">
      <w:pPr>
        <w:rPr>
          <w:rFonts w:cs="v4.2.0"/>
        </w:rPr>
      </w:pPr>
      <w:r w:rsidRPr="00BC468A">
        <w:rPr>
          <w:rFonts w:eastAsia="SimSun"/>
          <w:lang w:eastAsia="zh-CN"/>
        </w:rPr>
        <w:t xml:space="preserve">At the start of time duration </w:t>
      </w:r>
      <w:r w:rsidRPr="00BC468A">
        <w:rPr>
          <w:rFonts w:eastAsia="Batang"/>
        </w:rPr>
        <w:t>T2, Cell 2 becomes detectabl</w:t>
      </w:r>
      <w:r w:rsidRPr="00BC468A">
        <w:rPr>
          <w:rFonts w:eastAsia="SimSun"/>
          <w:lang w:eastAsia="zh-CN"/>
        </w:rPr>
        <w:t xml:space="preserve">e and </w:t>
      </w:r>
      <w:r w:rsidRPr="00BC468A">
        <w:rPr>
          <w:i/>
          <w:iCs/>
        </w:rPr>
        <w:t>t-ServiceStart-r18</w:t>
      </w:r>
      <w:r w:rsidRPr="00BC468A">
        <w:t xml:space="preserve"> </w:t>
      </w:r>
      <w:r w:rsidRPr="00BC468A">
        <w:rPr>
          <w:lang w:eastAsia="zh-CN"/>
        </w:rPr>
        <w:t>is fulfilled.</w:t>
      </w:r>
    </w:p>
    <w:p w14:paraId="119C6941" w14:textId="77777777" w:rsidR="00F8385C" w:rsidRPr="00BC468A" w:rsidRDefault="00F8385C" w:rsidP="00F8385C">
      <w:pPr>
        <w:rPr>
          <w:rFonts w:cs="v4.2.0"/>
        </w:rPr>
      </w:pPr>
      <w:r w:rsidRPr="00BC468A">
        <w:rPr>
          <w:rFonts w:eastAsia="SimSun"/>
          <w:lang w:eastAsia="zh-CN"/>
        </w:rPr>
        <w:t xml:space="preserve">At the start of time duration </w:t>
      </w:r>
      <w:r w:rsidRPr="00BC468A">
        <w:rPr>
          <w:rFonts w:eastAsia="Batang"/>
        </w:rPr>
        <w:t>T</w:t>
      </w:r>
      <w:proofErr w:type="gramStart"/>
      <w:r w:rsidRPr="00BC468A">
        <w:rPr>
          <w:rFonts w:eastAsia="SimSun"/>
          <w:lang w:eastAsia="zh-CN"/>
        </w:rPr>
        <w:t>3</w:t>
      </w:r>
      <w:r w:rsidRPr="00BC468A">
        <w:rPr>
          <w:rFonts w:eastAsia="Batang"/>
        </w:rPr>
        <w:t xml:space="preserve">, </w:t>
      </w:r>
      <w:r w:rsidRPr="00BC468A">
        <w:rPr>
          <w:rFonts w:eastAsia="SimSun"/>
          <w:lang w:eastAsia="zh-CN"/>
        </w:rPr>
        <w:t xml:space="preserve"> </w:t>
      </w:r>
      <w:r w:rsidRPr="00BC468A">
        <w:rPr>
          <w:i/>
          <w:iCs/>
          <w:lang w:eastAsia="zh-CN"/>
        </w:rPr>
        <w:t>t</w:t>
      </w:r>
      <w:proofErr w:type="gramEnd"/>
      <w:r w:rsidRPr="00BC468A">
        <w:rPr>
          <w:i/>
          <w:iCs/>
          <w:lang w:eastAsia="zh-CN"/>
        </w:rPr>
        <w:t>-service-r17</w:t>
      </w:r>
      <w:r w:rsidRPr="00BC468A">
        <w:rPr>
          <w:lang w:eastAsia="zh-CN"/>
        </w:rPr>
        <w:t xml:space="preserve"> of Cell 1 is fulfilled.</w:t>
      </w:r>
    </w:p>
    <w:p w14:paraId="387E9F62" w14:textId="77777777" w:rsidR="00F8385C" w:rsidRPr="00BC468A" w:rsidRDefault="00F8385C" w:rsidP="00F8385C">
      <w:r w:rsidRPr="00BC468A">
        <w:t>The normative reference for this requirement is TS 38.133 [6] clause A.14.2.2.5.</w:t>
      </w:r>
    </w:p>
    <w:p w14:paraId="6CB531FD" w14:textId="77777777" w:rsidR="00F8385C" w:rsidRPr="00BC468A" w:rsidRDefault="00F8385C" w:rsidP="00F8385C">
      <w:pPr>
        <w:pStyle w:val="H6"/>
      </w:pPr>
      <w:r w:rsidRPr="00BC468A">
        <w:lastRenderedPageBreak/>
        <w:t>14.2.2.5.4.1</w:t>
      </w:r>
      <w:r w:rsidRPr="00BC468A">
        <w:tab/>
        <w:t>Initial conditions</w:t>
      </w:r>
    </w:p>
    <w:p w14:paraId="7E4BAA5F"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14.2.2.5.4.1-1</w:t>
      </w:r>
      <w:r w:rsidRPr="00BC468A">
        <w:rPr>
          <w:lang w:eastAsia="sv-SE"/>
        </w:rPr>
        <w:t>.</w:t>
      </w:r>
    </w:p>
    <w:p w14:paraId="37D3FB45" w14:textId="77777777" w:rsidR="00F8385C" w:rsidRPr="00BC468A" w:rsidRDefault="00F8385C" w:rsidP="00F8385C">
      <w:pPr>
        <w:pStyle w:val="TH"/>
        <w:rPr>
          <w:rFonts w:ascii="Times New Roman" w:hAnsi="Times New Roman"/>
        </w:rPr>
      </w:pPr>
      <w:r w:rsidRPr="00BC468A">
        <w:t>Table 14.2.2.5.4.1-1: Supported test configurations for NR SA FR1 RACH-less Soft Satellite switching with re-synchronization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67B52DBC"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A5B4A2D" w14:textId="77777777" w:rsidR="00F8385C" w:rsidRPr="00BC468A" w:rsidRDefault="00F8385C" w:rsidP="00D57AF4">
            <w:pPr>
              <w:keepNext/>
              <w:keepLines/>
              <w:spacing w:after="0"/>
              <w:jc w:val="center"/>
              <w:rPr>
                <w:rFonts w:ascii="Arial" w:hAnsi="Arial"/>
                <w:b/>
                <w:sz w:val="18"/>
                <w:lang w:eastAsia="zh-TW"/>
              </w:rPr>
            </w:pPr>
            <w:r w:rsidRPr="00BC468A">
              <w:rPr>
                <w:rFonts w:ascii="Arial" w:hAnsi="Arial"/>
                <w:b/>
                <w:sz w:val="18"/>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7B397E74" w14:textId="77777777" w:rsidR="00F8385C" w:rsidRPr="00BC468A" w:rsidRDefault="00F8385C" w:rsidP="00D57AF4">
            <w:pPr>
              <w:keepNext/>
              <w:keepLines/>
              <w:spacing w:after="0"/>
              <w:jc w:val="center"/>
              <w:rPr>
                <w:rFonts w:ascii="Arial" w:hAnsi="Arial"/>
                <w:b/>
                <w:sz w:val="18"/>
                <w:lang w:eastAsia="zh-TW"/>
              </w:rPr>
            </w:pPr>
            <w:r w:rsidRPr="00BC468A">
              <w:rPr>
                <w:rFonts w:ascii="Arial" w:hAnsi="Arial"/>
                <w:b/>
                <w:sz w:val="18"/>
                <w:lang w:eastAsia="zh-TW"/>
              </w:rPr>
              <w:t>Description</w:t>
            </w:r>
          </w:p>
        </w:tc>
      </w:tr>
      <w:tr w:rsidR="00F8385C" w:rsidRPr="00BC468A" w14:paraId="2080BDD0"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2CA88068" w14:textId="77777777" w:rsidR="00F8385C" w:rsidRPr="00BC468A" w:rsidRDefault="00F8385C" w:rsidP="00D57AF4">
            <w:pPr>
              <w:keepNext/>
              <w:keepLines/>
              <w:spacing w:after="0"/>
              <w:jc w:val="center"/>
              <w:rPr>
                <w:rFonts w:ascii="Arial" w:hAnsi="Arial"/>
                <w:sz w:val="18"/>
                <w:lang w:eastAsia="zh-TW"/>
              </w:rPr>
            </w:pPr>
            <w:r w:rsidRPr="00BC468A">
              <w:rPr>
                <w:rFonts w:ascii="Arial" w:hAnsi="Arial"/>
                <w:sz w:val="18"/>
                <w:lang w:eastAsia="zh-TW"/>
              </w:rPr>
              <w:t>14.2.2.5-1</w:t>
            </w:r>
          </w:p>
        </w:tc>
        <w:tc>
          <w:tcPr>
            <w:tcW w:w="6348" w:type="dxa"/>
            <w:tcBorders>
              <w:top w:val="single" w:sz="4" w:space="0" w:color="auto"/>
              <w:left w:val="single" w:sz="4" w:space="0" w:color="auto"/>
              <w:bottom w:val="single" w:sz="4" w:space="0" w:color="auto"/>
              <w:right w:val="single" w:sz="4" w:space="0" w:color="auto"/>
            </w:tcBorders>
            <w:hideMark/>
          </w:tcPr>
          <w:p w14:paraId="5752D9F7" w14:textId="77777777" w:rsidR="00F8385C" w:rsidRPr="00BC468A" w:rsidRDefault="00F8385C" w:rsidP="00D57AF4">
            <w:pPr>
              <w:keepNext/>
              <w:keepLines/>
              <w:spacing w:after="0"/>
              <w:rPr>
                <w:rFonts w:ascii="Arial" w:hAnsi="Arial"/>
                <w:sz w:val="18"/>
                <w:lang w:eastAsia="zh-TW"/>
              </w:rPr>
            </w:pPr>
            <w:r w:rsidRPr="00BC468A">
              <w:rPr>
                <w:rFonts w:ascii="Arial" w:hAnsi="Arial"/>
                <w:sz w:val="18"/>
              </w:rPr>
              <w:t>NGSO, NR FDD, 15 kHz SSB SCS, 10 MHz BW</w:t>
            </w:r>
          </w:p>
        </w:tc>
      </w:tr>
    </w:tbl>
    <w:p w14:paraId="05FE8951" w14:textId="77777777" w:rsidR="00F8385C" w:rsidRPr="00BC468A" w:rsidRDefault="00F8385C" w:rsidP="00F8385C">
      <w:pPr>
        <w:rPr>
          <w:lang w:eastAsia="sv-SE"/>
        </w:rPr>
      </w:pPr>
    </w:p>
    <w:p w14:paraId="10E6971C" w14:textId="77777777" w:rsidR="00F8385C" w:rsidRPr="00BC468A" w:rsidRDefault="00F8385C" w:rsidP="00F8385C">
      <w:pPr>
        <w:rPr>
          <w:lang w:eastAsia="sv-SE"/>
        </w:rPr>
      </w:pPr>
      <w:r w:rsidRPr="00BC468A">
        <w:rPr>
          <w:lang w:eastAsia="sv-SE"/>
        </w:rPr>
        <w:t>Configure the test equipment and the DUT according to the parameters in Table 14.2.2.5.4.1-2.</w:t>
      </w:r>
    </w:p>
    <w:p w14:paraId="793FC6DD" w14:textId="77777777" w:rsidR="00F8385C" w:rsidRPr="00BC468A" w:rsidRDefault="00F8385C" w:rsidP="00F8385C">
      <w:pPr>
        <w:pStyle w:val="TH"/>
        <w:rPr>
          <w:rFonts w:ascii="Times New Roman" w:hAnsi="Times New Roman"/>
        </w:rPr>
      </w:pPr>
      <w:r w:rsidRPr="00BC468A">
        <w:t>Table 14.2.2.5.4.1-2: Initial conditions for NR SA FR1 RACH-less Soft Satellite switching with re-synchronization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500F9DBD" w14:textId="77777777" w:rsidTr="00D57AF4">
        <w:trPr>
          <w:jc w:val="center"/>
        </w:trPr>
        <w:tc>
          <w:tcPr>
            <w:tcW w:w="1838" w:type="dxa"/>
            <w:shd w:val="clear" w:color="auto" w:fill="auto"/>
          </w:tcPr>
          <w:p w14:paraId="1EBD073F"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54CBB235" w14:textId="77777777" w:rsidR="00F8385C" w:rsidRPr="00BC468A" w:rsidRDefault="00F8385C" w:rsidP="00D57AF4">
            <w:pPr>
              <w:pStyle w:val="TAH"/>
              <w:keepNext w:val="0"/>
              <w:keepLines w:val="0"/>
            </w:pPr>
            <w:r w:rsidRPr="00BC468A">
              <w:t>Value</w:t>
            </w:r>
          </w:p>
        </w:tc>
        <w:tc>
          <w:tcPr>
            <w:tcW w:w="3961" w:type="dxa"/>
          </w:tcPr>
          <w:p w14:paraId="25808F8B" w14:textId="77777777" w:rsidR="00F8385C" w:rsidRPr="00BC468A" w:rsidRDefault="00F8385C" w:rsidP="00D57AF4">
            <w:pPr>
              <w:pStyle w:val="TAH"/>
              <w:keepNext w:val="0"/>
              <w:keepLines w:val="0"/>
            </w:pPr>
            <w:r w:rsidRPr="00BC468A">
              <w:t>Comment</w:t>
            </w:r>
          </w:p>
        </w:tc>
      </w:tr>
      <w:tr w:rsidR="00F8385C" w:rsidRPr="00BC468A" w14:paraId="6E985533" w14:textId="77777777" w:rsidTr="00D57AF4">
        <w:trPr>
          <w:jc w:val="center"/>
        </w:trPr>
        <w:tc>
          <w:tcPr>
            <w:tcW w:w="1838" w:type="dxa"/>
            <w:shd w:val="clear" w:color="auto" w:fill="auto"/>
          </w:tcPr>
          <w:p w14:paraId="02233820"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1C2CDCA6" w14:textId="77777777" w:rsidR="00F8385C" w:rsidRPr="00BC468A" w:rsidRDefault="00F8385C" w:rsidP="00D57AF4">
            <w:pPr>
              <w:pStyle w:val="TAC"/>
              <w:keepNext w:val="0"/>
              <w:keepLines w:val="0"/>
              <w:jc w:val="left"/>
            </w:pPr>
            <w:r w:rsidRPr="00BC468A">
              <w:t>NC</w:t>
            </w:r>
          </w:p>
        </w:tc>
        <w:tc>
          <w:tcPr>
            <w:tcW w:w="3961" w:type="dxa"/>
          </w:tcPr>
          <w:p w14:paraId="0019888E"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12A3BDBD" w14:textId="77777777" w:rsidTr="00D57AF4">
        <w:trPr>
          <w:jc w:val="center"/>
        </w:trPr>
        <w:tc>
          <w:tcPr>
            <w:tcW w:w="1838" w:type="dxa"/>
            <w:shd w:val="clear" w:color="auto" w:fill="auto"/>
          </w:tcPr>
          <w:p w14:paraId="65096669"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34AAAC60"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4B7CCCC2" w14:textId="77777777" w:rsidTr="00D57AF4">
        <w:trPr>
          <w:jc w:val="center"/>
        </w:trPr>
        <w:tc>
          <w:tcPr>
            <w:tcW w:w="1838" w:type="dxa"/>
            <w:shd w:val="clear" w:color="auto" w:fill="auto"/>
          </w:tcPr>
          <w:p w14:paraId="2EB2AD7D"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17B6663C" w14:textId="77777777" w:rsidR="00F8385C" w:rsidRPr="00BC468A" w:rsidRDefault="00F8385C" w:rsidP="00D57AF4">
            <w:pPr>
              <w:pStyle w:val="TAC"/>
              <w:keepNext w:val="0"/>
              <w:keepLines w:val="0"/>
              <w:jc w:val="left"/>
            </w:pPr>
            <w:r w:rsidRPr="00BC468A">
              <w:t>As specified by the test configuration selected from Table 14.2.2.5.4.1-1</w:t>
            </w:r>
          </w:p>
        </w:tc>
      </w:tr>
      <w:tr w:rsidR="00F8385C" w:rsidRPr="00BC468A" w14:paraId="36F90F44" w14:textId="77777777" w:rsidTr="00D57AF4">
        <w:trPr>
          <w:jc w:val="center"/>
        </w:trPr>
        <w:tc>
          <w:tcPr>
            <w:tcW w:w="1838" w:type="dxa"/>
            <w:shd w:val="clear" w:color="auto" w:fill="auto"/>
          </w:tcPr>
          <w:p w14:paraId="0DC81AD4"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50B9DD27" w14:textId="77777777" w:rsidR="00F8385C" w:rsidRPr="00BC468A" w:rsidRDefault="00F8385C" w:rsidP="00D57AF4">
            <w:pPr>
              <w:pStyle w:val="TAC"/>
              <w:keepNext w:val="0"/>
              <w:keepLines w:val="0"/>
              <w:jc w:val="left"/>
            </w:pPr>
            <w:r w:rsidRPr="00BC468A">
              <w:t>AWGN</w:t>
            </w:r>
          </w:p>
        </w:tc>
        <w:tc>
          <w:tcPr>
            <w:tcW w:w="3961" w:type="dxa"/>
          </w:tcPr>
          <w:p w14:paraId="05660C78" w14:textId="77777777" w:rsidR="00F8385C" w:rsidRPr="00BC468A" w:rsidRDefault="00F8385C" w:rsidP="00D57AF4">
            <w:pPr>
              <w:pStyle w:val="TAC"/>
              <w:keepNext w:val="0"/>
              <w:keepLines w:val="0"/>
              <w:jc w:val="left"/>
            </w:pPr>
            <w:r w:rsidRPr="00BC468A">
              <w:t>As specified in Annex C.2.2.</w:t>
            </w:r>
          </w:p>
        </w:tc>
      </w:tr>
      <w:tr w:rsidR="00F8385C" w:rsidRPr="00BC468A" w14:paraId="14A70F6F" w14:textId="77777777" w:rsidTr="00D57AF4">
        <w:trPr>
          <w:jc w:val="center"/>
        </w:trPr>
        <w:tc>
          <w:tcPr>
            <w:tcW w:w="1838" w:type="dxa"/>
            <w:vMerge w:val="restart"/>
            <w:shd w:val="clear" w:color="auto" w:fill="auto"/>
          </w:tcPr>
          <w:p w14:paraId="0BCB7BF9"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185FB1E3"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2A380E4F" w14:textId="77777777" w:rsidR="00F8385C" w:rsidRPr="00BC468A" w:rsidRDefault="00F8385C" w:rsidP="00D57AF4">
            <w:pPr>
              <w:pStyle w:val="TAC"/>
              <w:keepNext w:val="0"/>
              <w:keepLines w:val="0"/>
              <w:jc w:val="left"/>
            </w:pPr>
            <w:r w:rsidRPr="00BC468A">
              <w:t>A.3.1.8.2</w:t>
            </w:r>
          </w:p>
        </w:tc>
        <w:tc>
          <w:tcPr>
            <w:tcW w:w="3961" w:type="dxa"/>
            <w:vMerge w:val="restart"/>
          </w:tcPr>
          <w:p w14:paraId="4389B30F"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52366390" w14:textId="77777777" w:rsidTr="00D57AF4">
        <w:trPr>
          <w:jc w:val="center"/>
        </w:trPr>
        <w:tc>
          <w:tcPr>
            <w:tcW w:w="1838" w:type="dxa"/>
            <w:vMerge/>
            <w:shd w:val="clear" w:color="auto" w:fill="auto"/>
          </w:tcPr>
          <w:p w14:paraId="6807C5A7" w14:textId="77777777" w:rsidR="00F8385C" w:rsidRPr="00BC468A" w:rsidRDefault="00F8385C" w:rsidP="00D57AF4">
            <w:pPr>
              <w:pStyle w:val="TAC"/>
              <w:keepNext w:val="0"/>
              <w:keepLines w:val="0"/>
              <w:jc w:val="left"/>
            </w:pPr>
          </w:p>
        </w:tc>
        <w:tc>
          <w:tcPr>
            <w:tcW w:w="997" w:type="dxa"/>
            <w:shd w:val="clear" w:color="auto" w:fill="auto"/>
          </w:tcPr>
          <w:p w14:paraId="0D367794"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7D962F6B" w14:textId="77777777" w:rsidR="00F8385C" w:rsidRPr="00BC468A" w:rsidRDefault="00F8385C" w:rsidP="00D57AF4">
            <w:pPr>
              <w:pStyle w:val="TAC"/>
              <w:keepNext w:val="0"/>
              <w:keepLines w:val="0"/>
              <w:jc w:val="left"/>
            </w:pPr>
            <w:r w:rsidRPr="00BC468A">
              <w:t>A.3.2.3.4</w:t>
            </w:r>
          </w:p>
        </w:tc>
        <w:tc>
          <w:tcPr>
            <w:tcW w:w="3961" w:type="dxa"/>
            <w:vMerge/>
          </w:tcPr>
          <w:p w14:paraId="05A62717" w14:textId="77777777" w:rsidR="00F8385C" w:rsidRPr="00BC468A" w:rsidRDefault="00F8385C" w:rsidP="00D57AF4">
            <w:pPr>
              <w:pStyle w:val="TAC"/>
              <w:keepNext w:val="0"/>
              <w:keepLines w:val="0"/>
              <w:jc w:val="left"/>
            </w:pPr>
          </w:p>
        </w:tc>
      </w:tr>
      <w:tr w:rsidR="00F8385C" w:rsidRPr="00BC468A" w14:paraId="0F6451D8" w14:textId="77777777" w:rsidTr="00D57AF4">
        <w:trPr>
          <w:jc w:val="center"/>
        </w:trPr>
        <w:tc>
          <w:tcPr>
            <w:tcW w:w="1838" w:type="dxa"/>
            <w:shd w:val="clear" w:color="auto" w:fill="auto"/>
          </w:tcPr>
          <w:p w14:paraId="0B966CB9"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24D5ADC8" w14:textId="77777777" w:rsidR="00F8385C" w:rsidRPr="00BC468A" w:rsidRDefault="00F8385C" w:rsidP="00D57AF4">
            <w:pPr>
              <w:pStyle w:val="TAC"/>
              <w:keepNext w:val="0"/>
              <w:keepLines w:val="0"/>
              <w:jc w:val="left"/>
            </w:pPr>
            <w:r w:rsidRPr="00BC468A">
              <w:t>N/A</w:t>
            </w:r>
          </w:p>
        </w:tc>
        <w:tc>
          <w:tcPr>
            <w:tcW w:w="3961" w:type="dxa"/>
          </w:tcPr>
          <w:p w14:paraId="34788A74" w14:textId="77777777" w:rsidR="00F8385C" w:rsidRPr="00BC468A" w:rsidRDefault="00F8385C" w:rsidP="00D57AF4">
            <w:pPr>
              <w:pStyle w:val="TAC"/>
              <w:keepNext w:val="0"/>
              <w:keepLines w:val="0"/>
              <w:jc w:val="left"/>
            </w:pPr>
          </w:p>
        </w:tc>
      </w:tr>
    </w:tbl>
    <w:p w14:paraId="16A48CCF" w14:textId="77777777" w:rsidR="00F8385C" w:rsidRPr="00BC468A" w:rsidRDefault="00F8385C" w:rsidP="00F8385C">
      <w:pPr>
        <w:rPr>
          <w:lang w:eastAsia="sv-SE"/>
        </w:rPr>
      </w:pPr>
    </w:p>
    <w:p w14:paraId="41BAA3A9" w14:textId="77777777" w:rsidR="00F8385C" w:rsidRPr="00BC468A" w:rsidRDefault="00F8385C" w:rsidP="00F8385C">
      <w:pPr>
        <w:pStyle w:val="B10"/>
      </w:pPr>
      <w:r w:rsidRPr="00BC468A">
        <w:t>1.</w:t>
      </w:r>
      <w:r w:rsidRPr="00BC468A">
        <w:tab/>
        <w:t>Message contents are defined in clause 14.2.2.5.4.3.</w:t>
      </w:r>
    </w:p>
    <w:p w14:paraId="302568A8" w14:textId="77777777" w:rsidR="00F8385C" w:rsidRPr="00BC468A" w:rsidRDefault="00F8385C" w:rsidP="00F8385C">
      <w:pPr>
        <w:pStyle w:val="B10"/>
      </w:pPr>
      <w:r w:rsidRPr="00BC468A">
        <w:t>2.</w:t>
      </w:r>
      <w:r w:rsidRPr="00BC468A">
        <w:tab/>
        <w:t>The power levels and settings for Cell 1 and Cell 2 are set according to Annex C.1.2 and C.1.3. Both Cell 1 and Cell 2 are satellite access cells.</w:t>
      </w:r>
    </w:p>
    <w:p w14:paraId="262CBBD7" w14:textId="77777777" w:rsidR="00F8385C" w:rsidRPr="00BC468A" w:rsidRDefault="00F8385C" w:rsidP="00F8385C">
      <w:pPr>
        <w:pStyle w:val="B10"/>
      </w:pPr>
      <w:r w:rsidRPr="00BC468A">
        <w:t>3.</w:t>
      </w:r>
      <w:r w:rsidRPr="00BC468A">
        <w:tab/>
        <w:t>The test parameters are given in Table 14.2.2.5.4.1-3.</w:t>
      </w:r>
    </w:p>
    <w:p w14:paraId="1D2EF389" w14:textId="77777777" w:rsidR="00F8385C" w:rsidRPr="00BC468A" w:rsidRDefault="00F8385C" w:rsidP="00F8385C">
      <w:pPr>
        <w:pStyle w:val="B10"/>
      </w:pPr>
      <w:r w:rsidRPr="00BC468A">
        <w:t>4.</w:t>
      </w:r>
      <w:r w:rsidRPr="00BC468A">
        <w:tab/>
        <w:t>The initial test environment conditions are setup according to section 14.0.5.</w:t>
      </w:r>
    </w:p>
    <w:p w14:paraId="2D418CBD" w14:textId="77777777" w:rsidR="00F8385C" w:rsidRPr="00BC468A" w:rsidRDefault="00F8385C" w:rsidP="00F8385C">
      <w:pPr>
        <w:pStyle w:val="TH"/>
      </w:pPr>
      <w:r w:rsidRPr="00BC468A">
        <w:t>Table 14.2.2.5.4.1-3: General test parameters for NR SA FR1 RACH-less Soft Satellite switching with re-synchronization for Satellite Access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588"/>
        <w:gridCol w:w="1701"/>
        <w:gridCol w:w="708"/>
        <w:gridCol w:w="1701"/>
        <w:gridCol w:w="3402"/>
      </w:tblGrid>
      <w:tr w:rsidR="00F8385C" w:rsidRPr="00BC468A" w14:paraId="7C66643B" w14:textId="77777777" w:rsidTr="00D57AF4">
        <w:trPr>
          <w:cantSplit/>
          <w:jc w:val="center"/>
        </w:trPr>
        <w:tc>
          <w:tcPr>
            <w:tcW w:w="3289" w:type="dxa"/>
            <w:gridSpan w:val="2"/>
            <w:shd w:val="clear" w:color="auto" w:fill="auto"/>
          </w:tcPr>
          <w:p w14:paraId="46C0EA74" w14:textId="77777777" w:rsidR="00F8385C" w:rsidRPr="00BC468A" w:rsidRDefault="00F8385C" w:rsidP="00D57AF4">
            <w:pPr>
              <w:pStyle w:val="TAH"/>
              <w:keepNext w:val="0"/>
              <w:keepLines w:val="0"/>
            </w:pPr>
            <w:r w:rsidRPr="00BC468A">
              <w:t>Parameter</w:t>
            </w:r>
          </w:p>
        </w:tc>
        <w:tc>
          <w:tcPr>
            <w:tcW w:w="708" w:type="dxa"/>
            <w:shd w:val="clear" w:color="auto" w:fill="auto"/>
          </w:tcPr>
          <w:p w14:paraId="71EF3C07" w14:textId="77777777" w:rsidR="00F8385C" w:rsidRPr="00BC468A" w:rsidRDefault="00F8385C" w:rsidP="00D57AF4">
            <w:pPr>
              <w:pStyle w:val="TAH"/>
              <w:keepNext w:val="0"/>
              <w:keepLines w:val="0"/>
            </w:pPr>
            <w:r w:rsidRPr="00BC468A">
              <w:t>Unit</w:t>
            </w:r>
          </w:p>
        </w:tc>
        <w:tc>
          <w:tcPr>
            <w:tcW w:w="1701" w:type="dxa"/>
            <w:shd w:val="clear" w:color="auto" w:fill="auto"/>
          </w:tcPr>
          <w:p w14:paraId="01DEDB39" w14:textId="77777777" w:rsidR="00F8385C" w:rsidRPr="00BC468A" w:rsidRDefault="00F8385C" w:rsidP="00D57AF4">
            <w:pPr>
              <w:pStyle w:val="TAH"/>
              <w:keepNext w:val="0"/>
              <w:keepLines w:val="0"/>
            </w:pPr>
            <w:r w:rsidRPr="00BC468A">
              <w:t>Value</w:t>
            </w:r>
          </w:p>
        </w:tc>
        <w:tc>
          <w:tcPr>
            <w:tcW w:w="3402" w:type="dxa"/>
            <w:shd w:val="clear" w:color="auto" w:fill="auto"/>
          </w:tcPr>
          <w:p w14:paraId="5D8CC4CA" w14:textId="77777777" w:rsidR="00F8385C" w:rsidRPr="00BC468A" w:rsidRDefault="00F8385C" w:rsidP="00D57AF4">
            <w:pPr>
              <w:pStyle w:val="TAH"/>
              <w:keepNext w:val="0"/>
              <w:keepLines w:val="0"/>
            </w:pPr>
            <w:r w:rsidRPr="00BC468A">
              <w:t>Comment</w:t>
            </w:r>
          </w:p>
        </w:tc>
      </w:tr>
      <w:tr w:rsidR="00F8385C" w:rsidRPr="00BC468A" w14:paraId="4AC8E0B5" w14:textId="77777777" w:rsidTr="00D57AF4">
        <w:trPr>
          <w:cantSplit/>
          <w:jc w:val="center"/>
        </w:trPr>
        <w:tc>
          <w:tcPr>
            <w:tcW w:w="3289" w:type="dxa"/>
            <w:gridSpan w:val="2"/>
            <w:shd w:val="clear" w:color="auto" w:fill="auto"/>
          </w:tcPr>
          <w:p w14:paraId="7F201D05" w14:textId="77777777" w:rsidR="00F8385C" w:rsidRPr="00BC468A" w:rsidRDefault="00F8385C" w:rsidP="00D57AF4">
            <w:pPr>
              <w:pStyle w:val="TAL"/>
              <w:keepNext w:val="0"/>
              <w:keepLines w:val="0"/>
              <w:rPr>
                <w:lang w:eastAsia="zh-CN"/>
              </w:rPr>
            </w:pPr>
            <w:r w:rsidRPr="00BC468A">
              <w:rPr>
                <w:lang w:eastAsia="zh-CN"/>
              </w:rPr>
              <w:t>RF Channel Number</w:t>
            </w:r>
          </w:p>
        </w:tc>
        <w:tc>
          <w:tcPr>
            <w:tcW w:w="708" w:type="dxa"/>
            <w:shd w:val="clear" w:color="auto" w:fill="auto"/>
          </w:tcPr>
          <w:p w14:paraId="0E06571C" w14:textId="77777777" w:rsidR="00F8385C" w:rsidRPr="00BC468A" w:rsidRDefault="00F8385C" w:rsidP="00D57AF4">
            <w:pPr>
              <w:pStyle w:val="TAC"/>
              <w:keepNext w:val="0"/>
              <w:keepLines w:val="0"/>
              <w:rPr>
                <w:lang w:eastAsia="zh-CN"/>
              </w:rPr>
            </w:pPr>
          </w:p>
        </w:tc>
        <w:tc>
          <w:tcPr>
            <w:tcW w:w="1701" w:type="dxa"/>
            <w:shd w:val="clear" w:color="auto" w:fill="auto"/>
          </w:tcPr>
          <w:p w14:paraId="24487E40" w14:textId="77777777" w:rsidR="00F8385C" w:rsidRPr="00BC468A" w:rsidRDefault="00F8385C" w:rsidP="00D57AF4">
            <w:pPr>
              <w:pStyle w:val="TAC"/>
              <w:keepNext w:val="0"/>
              <w:keepLines w:val="0"/>
              <w:rPr>
                <w:lang w:eastAsia="zh-CN"/>
              </w:rPr>
            </w:pPr>
            <w:r w:rsidRPr="00BC468A">
              <w:rPr>
                <w:lang w:eastAsia="zh-CN"/>
              </w:rPr>
              <w:t>1</w:t>
            </w:r>
          </w:p>
        </w:tc>
        <w:tc>
          <w:tcPr>
            <w:tcW w:w="3402" w:type="dxa"/>
            <w:shd w:val="clear" w:color="auto" w:fill="auto"/>
          </w:tcPr>
          <w:p w14:paraId="0C20361E" w14:textId="77777777" w:rsidR="00F8385C" w:rsidRPr="00BC468A" w:rsidRDefault="00F8385C" w:rsidP="00D57AF4">
            <w:pPr>
              <w:pStyle w:val="TAL"/>
              <w:keepNext w:val="0"/>
              <w:keepLines w:val="0"/>
              <w:rPr>
                <w:lang w:eastAsia="zh-CN"/>
              </w:rPr>
            </w:pPr>
            <w:r w:rsidRPr="00BC468A">
              <w:rPr>
                <w:lang w:eastAsia="zh-CN"/>
              </w:rPr>
              <w:t>One NR NTN satellite RF channel</w:t>
            </w:r>
          </w:p>
        </w:tc>
      </w:tr>
      <w:tr w:rsidR="00F8385C" w:rsidRPr="00BC468A" w14:paraId="3449034B" w14:textId="77777777" w:rsidTr="00D57AF4">
        <w:trPr>
          <w:cantSplit/>
          <w:jc w:val="center"/>
        </w:trPr>
        <w:tc>
          <w:tcPr>
            <w:tcW w:w="1588" w:type="dxa"/>
            <w:tcBorders>
              <w:top w:val="single" w:sz="4" w:space="0" w:color="auto"/>
              <w:left w:val="single" w:sz="4" w:space="0" w:color="auto"/>
              <w:right w:val="single" w:sz="4" w:space="0" w:color="auto"/>
            </w:tcBorders>
            <w:shd w:val="clear" w:color="auto" w:fill="auto"/>
            <w:vAlign w:val="center"/>
          </w:tcPr>
          <w:p w14:paraId="1761685B" w14:textId="77777777" w:rsidR="00F8385C" w:rsidRPr="00BC468A" w:rsidRDefault="00F8385C" w:rsidP="00D57AF4">
            <w:pPr>
              <w:pStyle w:val="TAL"/>
              <w:keepNext w:val="0"/>
              <w:keepLines w:val="0"/>
            </w:pPr>
            <w:r w:rsidRPr="00BC468A">
              <w:t>Initial conditions</w:t>
            </w:r>
          </w:p>
        </w:tc>
        <w:tc>
          <w:tcPr>
            <w:tcW w:w="1701" w:type="dxa"/>
            <w:tcBorders>
              <w:left w:val="single" w:sz="4" w:space="0" w:color="auto"/>
            </w:tcBorders>
            <w:shd w:val="clear" w:color="auto" w:fill="auto"/>
          </w:tcPr>
          <w:p w14:paraId="0EED346B" w14:textId="77777777" w:rsidR="00F8385C" w:rsidRPr="00BC468A" w:rsidRDefault="00F8385C" w:rsidP="00D57AF4">
            <w:pPr>
              <w:pStyle w:val="TAL"/>
              <w:keepNext w:val="0"/>
              <w:keepLines w:val="0"/>
            </w:pPr>
            <w:r w:rsidRPr="00BC468A">
              <w:t>Active cell</w:t>
            </w:r>
          </w:p>
        </w:tc>
        <w:tc>
          <w:tcPr>
            <w:tcW w:w="708" w:type="dxa"/>
            <w:shd w:val="clear" w:color="auto" w:fill="auto"/>
          </w:tcPr>
          <w:p w14:paraId="3D0099AE" w14:textId="77777777" w:rsidR="00F8385C" w:rsidRPr="00BC468A" w:rsidRDefault="00F8385C" w:rsidP="00D57AF4">
            <w:pPr>
              <w:pStyle w:val="TAC"/>
              <w:keepNext w:val="0"/>
              <w:keepLines w:val="0"/>
            </w:pPr>
          </w:p>
        </w:tc>
        <w:tc>
          <w:tcPr>
            <w:tcW w:w="1701" w:type="dxa"/>
            <w:shd w:val="clear" w:color="auto" w:fill="auto"/>
          </w:tcPr>
          <w:p w14:paraId="5B147383" w14:textId="77777777" w:rsidR="00F8385C" w:rsidRPr="00BC468A" w:rsidRDefault="00F8385C" w:rsidP="00D57AF4">
            <w:pPr>
              <w:pStyle w:val="TAC"/>
              <w:keepNext w:val="0"/>
              <w:keepLines w:val="0"/>
            </w:pPr>
            <w:r w:rsidRPr="00BC468A">
              <w:t>Cell 1</w:t>
            </w:r>
          </w:p>
        </w:tc>
        <w:tc>
          <w:tcPr>
            <w:tcW w:w="3402" w:type="dxa"/>
            <w:shd w:val="clear" w:color="auto" w:fill="auto"/>
          </w:tcPr>
          <w:p w14:paraId="3AA0577C" w14:textId="77777777" w:rsidR="00F8385C" w:rsidRPr="00BC468A" w:rsidRDefault="00F8385C" w:rsidP="00D57AF4">
            <w:pPr>
              <w:pStyle w:val="TAL"/>
              <w:keepNext w:val="0"/>
              <w:keepLines w:val="0"/>
              <w:rPr>
                <w:lang w:eastAsia="zh-CN"/>
              </w:rPr>
            </w:pPr>
          </w:p>
        </w:tc>
      </w:tr>
      <w:tr w:rsidR="00F8385C" w:rsidRPr="00BC468A" w14:paraId="5A16B206" w14:textId="77777777" w:rsidTr="00D57AF4">
        <w:trPr>
          <w:cantSplit/>
          <w:jc w:val="center"/>
        </w:trPr>
        <w:tc>
          <w:tcPr>
            <w:tcW w:w="1588" w:type="dxa"/>
            <w:tcBorders>
              <w:top w:val="single" w:sz="4" w:space="0" w:color="auto"/>
            </w:tcBorders>
            <w:shd w:val="clear" w:color="auto" w:fill="auto"/>
          </w:tcPr>
          <w:p w14:paraId="70102684" w14:textId="77777777" w:rsidR="00F8385C" w:rsidRPr="00BC468A" w:rsidRDefault="00F8385C" w:rsidP="00D57AF4">
            <w:pPr>
              <w:pStyle w:val="TAL"/>
              <w:keepNext w:val="0"/>
              <w:keepLines w:val="0"/>
            </w:pPr>
            <w:r w:rsidRPr="00BC468A">
              <w:t>Final condition</w:t>
            </w:r>
          </w:p>
        </w:tc>
        <w:tc>
          <w:tcPr>
            <w:tcW w:w="1701" w:type="dxa"/>
            <w:shd w:val="clear" w:color="auto" w:fill="auto"/>
          </w:tcPr>
          <w:p w14:paraId="36A280BA" w14:textId="77777777" w:rsidR="00F8385C" w:rsidRPr="00BC468A" w:rsidRDefault="00F8385C" w:rsidP="00D57AF4">
            <w:pPr>
              <w:pStyle w:val="TAL"/>
              <w:keepNext w:val="0"/>
              <w:keepLines w:val="0"/>
            </w:pPr>
            <w:r w:rsidRPr="00BC468A">
              <w:t>Active cell</w:t>
            </w:r>
          </w:p>
        </w:tc>
        <w:tc>
          <w:tcPr>
            <w:tcW w:w="708" w:type="dxa"/>
            <w:shd w:val="clear" w:color="auto" w:fill="auto"/>
          </w:tcPr>
          <w:p w14:paraId="13313345" w14:textId="77777777" w:rsidR="00F8385C" w:rsidRPr="00BC468A" w:rsidRDefault="00F8385C" w:rsidP="00D57AF4">
            <w:pPr>
              <w:pStyle w:val="TAC"/>
              <w:keepNext w:val="0"/>
              <w:keepLines w:val="0"/>
            </w:pPr>
          </w:p>
        </w:tc>
        <w:tc>
          <w:tcPr>
            <w:tcW w:w="1701" w:type="dxa"/>
            <w:shd w:val="clear" w:color="auto" w:fill="auto"/>
          </w:tcPr>
          <w:p w14:paraId="61888D6B" w14:textId="77777777" w:rsidR="00F8385C" w:rsidRPr="00BC468A" w:rsidRDefault="00F8385C" w:rsidP="00D57AF4">
            <w:pPr>
              <w:pStyle w:val="TAC"/>
              <w:keepNext w:val="0"/>
              <w:keepLines w:val="0"/>
            </w:pPr>
            <w:r w:rsidRPr="00BC468A">
              <w:t>Cell 2</w:t>
            </w:r>
          </w:p>
        </w:tc>
        <w:tc>
          <w:tcPr>
            <w:tcW w:w="3402" w:type="dxa"/>
            <w:shd w:val="clear" w:color="auto" w:fill="auto"/>
          </w:tcPr>
          <w:p w14:paraId="4EA63A48" w14:textId="77777777" w:rsidR="00F8385C" w:rsidRPr="00BC468A" w:rsidRDefault="00F8385C" w:rsidP="00D57AF4">
            <w:pPr>
              <w:pStyle w:val="TAL"/>
              <w:keepNext w:val="0"/>
              <w:keepLines w:val="0"/>
            </w:pPr>
          </w:p>
        </w:tc>
      </w:tr>
      <w:tr w:rsidR="00F8385C" w:rsidRPr="00BC468A" w14:paraId="672FDC09" w14:textId="77777777" w:rsidTr="00D57AF4">
        <w:trPr>
          <w:cantSplit/>
          <w:jc w:val="center"/>
        </w:trPr>
        <w:tc>
          <w:tcPr>
            <w:tcW w:w="3289" w:type="dxa"/>
            <w:gridSpan w:val="2"/>
            <w:shd w:val="clear" w:color="auto" w:fill="auto"/>
          </w:tcPr>
          <w:p w14:paraId="33B8702A" w14:textId="77777777" w:rsidR="00F8385C" w:rsidRPr="00BC468A" w:rsidRDefault="00F8385C" w:rsidP="00D57AF4">
            <w:pPr>
              <w:pStyle w:val="TAL"/>
              <w:keepNext w:val="0"/>
              <w:keepLines w:val="0"/>
              <w:rPr>
                <w:lang w:eastAsia="zh-CN"/>
              </w:rPr>
            </w:pPr>
            <w:r w:rsidRPr="00BC468A">
              <w:rPr>
                <w:lang w:eastAsia="zh-CN"/>
              </w:rPr>
              <w:t>UE position (</w:t>
            </w:r>
            <w:proofErr w:type="gramStart"/>
            <w:r w:rsidRPr="00BC468A">
              <w:rPr>
                <w:lang w:eastAsia="zh-CN"/>
              </w:rPr>
              <w:t>N,S</w:t>
            </w:r>
            <w:proofErr w:type="gramEnd"/>
            <w:r w:rsidRPr="00BC468A">
              <w:rPr>
                <w:lang w:eastAsia="zh-CN"/>
              </w:rPr>
              <w:t>, H)</w:t>
            </w:r>
          </w:p>
        </w:tc>
        <w:tc>
          <w:tcPr>
            <w:tcW w:w="708" w:type="dxa"/>
            <w:shd w:val="clear" w:color="auto" w:fill="auto"/>
          </w:tcPr>
          <w:p w14:paraId="45B3C8E2" w14:textId="77777777" w:rsidR="00F8385C" w:rsidRPr="00BC468A" w:rsidRDefault="00F8385C" w:rsidP="00D57AF4">
            <w:pPr>
              <w:pStyle w:val="TAC"/>
              <w:keepNext w:val="0"/>
              <w:keepLines w:val="0"/>
            </w:pPr>
          </w:p>
        </w:tc>
        <w:tc>
          <w:tcPr>
            <w:tcW w:w="1701" w:type="dxa"/>
            <w:shd w:val="clear" w:color="auto" w:fill="auto"/>
          </w:tcPr>
          <w:p w14:paraId="1D2E66D6" w14:textId="77777777" w:rsidR="00F8385C" w:rsidRPr="00BC468A" w:rsidRDefault="00F8385C" w:rsidP="00D57AF4">
            <w:pPr>
              <w:pStyle w:val="TAC"/>
              <w:keepNext w:val="0"/>
              <w:keepLines w:val="0"/>
              <w:rPr>
                <w:lang w:eastAsia="zh-CN"/>
              </w:rPr>
            </w:pPr>
            <w:r w:rsidRPr="00BC468A">
              <w:rPr>
                <w:lang w:eastAsia="zh-CN"/>
              </w:rPr>
              <w:t>(0, 0, 0)</w:t>
            </w:r>
          </w:p>
        </w:tc>
        <w:tc>
          <w:tcPr>
            <w:tcW w:w="3402" w:type="dxa"/>
            <w:shd w:val="clear" w:color="auto" w:fill="auto"/>
          </w:tcPr>
          <w:p w14:paraId="182BE654" w14:textId="77777777" w:rsidR="00F8385C" w:rsidRPr="00BC468A" w:rsidRDefault="00F8385C" w:rsidP="00D57AF4">
            <w:pPr>
              <w:pStyle w:val="TAL"/>
              <w:keepNext w:val="0"/>
              <w:keepLines w:val="0"/>
              <w:rPr>
                <w:lang w:eastAsia="zh-CN"/>
              </w:rPr>
            </w:pPr>
            <w:r w:rsidRPr="00BC468A">
              <w:rPr>
                <w:lang w:eastAsia="zh-CN"/>
              </w:rPr>
              <w:t>Set by AT command</w:t>
            </w:r>
          </w:p>
        </w:tc>
      </w:tr>
      <w:tr w:rsidR="00F8385C" w:rsidRPr="00BC468A" w14:paraId="197B901B" w14:textId="77777777" w:rsidTr="00D57AF4">
        <w:trPr>
          <w:cantSplit/>
          <w:jc w:val="center"/>
        </w:trPr>
        <w:tc>
          <w:tcPr>
            <w:tcW w:w="3289" w:type="dxa"/>
            <w:gridSpan w:val="2"/>
            <w:shd w:val="clear" w:color="auto" w:fill="auto"/>
          </w:tcPr>
          <w:p w14:paraId="321935F6" w14:textId="77777777" w:rsidR="00F8385C" w:rsidRPr="00BC468A" w:rsidRDefault="00F8385C" w:rsidP="00D57AF4">
            <w:pPr>
              <w:pStyle w:val="TAL"/>
              <w:keepNext w:val="0"/>
              <w:keepLines w:val="0"/>
            </w:pPr>
            <w:r w:rsidRPr="00BC468A">
              <w:t>Access Barring Information</w:t>
            </w:r>
          </w:p>
        </w:tc>
        <w:tc>
          <w:tcPr>
            <w:tcW w:w="708" w:type="dxa"/>
            <w:shd w:val="clear" w:color="auto" w:fill="auto"/>
          </w:tcPr>
          <w:p w14:paraId="0C37FF67" w14:textId="77777777" w:rsidR="00F8385C" w:rsidRPr="00BC468A" w:rsidRDefault="00F8385C" w:rsidP="00D57AF4">
            <w:pPr>
              <w:pStyle w:val="TAC"/>
              <w:keepNext w:val="0"/>
              <w:keepLines w:val="0"/>
            </w:pPr>
            <w:r w:rsidRPr="00BC468A">
              <w:t>-</w:t>
            </w:r>
          </w:p>
        </w:tc>
        <w:tc>
          <w:tcPr>
            <w:tcW w:w="1701" w:type="dxa"/>
            <w:shd w:val="clear" w:color="auto" w:fill="auto"/>
          </w:tcPr>
          <w:p w14:paraId="5B4DCE82" w14:textId="77777777" w:rsidR="00F8385C" w:rsidRPr="00BC468A" w:rsidRDefault="00F8385C" w:rsidP="00D57AF4">
            <w:pPr>
              <w:pStyle w:val="TAC"/>
              <w:keepNext w:val="0"/>
              <w:keepLines w:val="0"/>
              <w:rPr>
                <w:lang w:eastAsia="zh-CN"/>
              </w:rPr>
            </w:pPr>
            <w:r w:rsidRPr="00BC468A">
              <w:rPr>
                <w:lang w:eastAsia="zh-CN"/>
              </w:rPr>
              <w:t>N</w:t>
            </w:r>
            <w:r w:rsidRPr="00BC468A">
              <w:t>ot</w:t>
            </w:r>
            <w:r w:rsidRPr="00BC468A">
              <w:rPr>
                <w:lang w:eastAsia="zh-CN"/>
              </w:rPr>
              <w:t xml:space="preserve"> barred</w:t>
            </w:r>
          </w:p>
        </w:tc>
        <w:tc>
          <w:tcPr>
            <w:tcW w:w="3402" w:type="dxa"/>
            <w:shd w:val="clear" w:color="auto" w:fill="auto"/>
          </w:tcPr>
          <w:p w14:paraId="52F844FD" w14:textId="77777777" w:rsidR="00F8385C" w:rsidRPr="00BC468A" w:rsidRDefault="00F8385C" w:rsidP="00D57AF4">
            <w:pPr>
              <w:pStyle w:val="TAL"/>
              <w:keepNext w:val="0"/>
              <w:keepLines w:val="0"/>
            </w:pPr>
            <w:r w:rsidRPr="00BC468A">
              <w:t>No additional delays in random access procedure.</w:t>
            </w:r>
          </w:p>
        </w:tc>
      </w:tr>
      <w:tr w:rsidR="00F8385C" w:rsidRPr="00BC468A" w14:paraId="2EEDC259" w14:textId="77777777" w:rsidTr="00D57AF4">
        <w:trPr>
          <w:cantSplit/>
          <w:jc w:val="center"/>
        </w:trPr>
        <w:tc>
          <w:tcPr>
            <w:tcW w:w="3289" w:type="dxa"/>
            <w:gridSpan w:val="2"/>
            <w:shd w:val="clear" w:color="auto" w:fill="auto"/>
          </w:tcPr>
          <w:p w14:paraId="34540864" w14:textId="77777777" w:rsidR="00F8385C" w:rsidRPr="00BC468A" w:rsidRDefault="00F8385C" w:rsidP="00D57AF4">
            <w:pPr>
              <w:pStyle w:val="TAL"/>
              <w:keepNext w:val="0"/>
              <w:keepLines w:val="0"/>
            </w:pPr>
            <w:proofErr w:type="spellStart"/>
            <w:r w:rsidRPr="00BC468A">
              <w:t>timeDomainOffset</w:t>
            </w:r>
            <w:proofErr w:type="spellEnd"/>
            <w:r w:rsidRPr="00BC468A">
              <w:t xml:space="preserve"> </w:t>
            </w:r>
          </w:p>
        </w:tc>
        <w:tc>
          <w:tcPr>
            <w:tcW w:w="708" w:type="dxa"/>
            <w:shd w:val="clear" w:color="auto" w:fill="auto"/>
          </w:tcPr>
          <w:p w14:paraId="16D2C118" w14:textId="77777777" w:rsidR="00F8385C" w:rsidRPr="00BC468A" w:rsidRDefault="00F8385C" w:rsidP="00D57AF4">
            <w:pPr>
              <w:pStyle w:val="TAC"/>
              <w:keepNext w:val="0"/>
              <w:keepLines w:val="0"/>
            </w:pPr>
          </w:p>
        </w:tc>
        <w:tc>
          <w:tcPr>
            <w:tcW w:w="1701" w:type="dxa"/>
            <w:shd w:val="clear" w:color="auto" w:fill="auto"/>
          </w:tcPr>
          <w:p w14:paraId="2E466440" w14:textId="77777777" w:rsidR="00F8385C" w:rsidRPr="00BC468A" w:rsidRDefault="00F8385C" w:rsidP="00D57AF4">
            <w:pPr>
              <w:pStyle w:val="TAC"/>
              <w:keepNext w:val="0"/>
              <w:keepLines w:val="0"/>
              <w:rPr>
                <w:lang w:eastAsia="zh-CN"/>
              </w:rPr>
            </w:pPr>
            <w:r w:rsidRPr="00BC468A">
              <w:rPr>
                <w:lang w:eastAsia="zh-CN"/>
              </w:rPr>
              <w:t>0</w:t>
            </w:r>
          </w:p>
        </w:tc>
        <w:tc>
          <w:tcPr>
            <w:tcW w:w="3402" w:type="dxa"/>
            <w:shd w:val="clear" w:color="auto" w:fill="auto"/>
          </w:tcPr>
          <w:p w14:paraId="5D80BD5F" w14:textId="77777777" w:rsidR="00F8385C" w:rsidRPr="00BC468A" w:rsidRDefault="00F8385C" w:rsidP="00D57AF4">
            <w:pPr>
              <w:pStyle w:val="TAL"/>
              <w:keepNext w:val="0"/>
              <w:keepLines w:val="0"/>
              <w:rPr>
                <w:rFonts w:cs="Arial"/>
                <w:lang w:eastAsia="zh-CN"/>
              </w:rPr>
            </w:pPr>
          </w:p>
        </w:tc>
      </w:tr>
      <w:tr w:rsidR="00F8385C" w:rsidRPr="00BC468A" w14:paraId="5B243C2D" w14:textId="77777777" w:rsidTr="00D57AF4">
        <w:trPr>
          <w:cantSplit/>
          <w:jc w:val="center"/>
        </w:trPr>
        <w:tc>
          <w:tcPr>
            <w:tcW w:w="3289" w:type="dxa"/>
            <w:gridSpan w:val="2"/>
            <w:shd w:val="clear" w:color="auto" w:fill="auto"/>
          </w:tcPr>
          <w:p w14:paraId="7245AC31" w14:textId="77777777" w:rsidR="00F8385C" w:rsidRPr="00BC468A" w:rsidRDefault="00F8385C" w:rsidP="00D57AF4">
            <w:pPr>
              <w:pStyle w:val="TAL"/>
              <w:keepNext w:val="0"/>
              <w:keepLines w:val="0"/>
            </w:pPr>
            <w:proofErr w:type="spellStart"/>
            <w:r w:rsidRPr="00BC468A">
              <w:t>timeDomainAllocation</w:t>
            </w:r>
            <w:proofErr w:type="spellEnd"/>
          </w:p>
        </w:tc>
        <w:tc>
          <w:tcPr>
            <w:tcW w:w="708" w:type="dxa"/>
            <w:shd w:val="clear" w:color="auto" w:fill="auto"/>
          </w:tcPr>
          <w:p w14:paraId="75EBC829" w14:textId="77777777" w:rsidR="00F8385C" w:rsidRPr="00BC468A" w:rsidRDefault="00F8385C" w:rsidP="00D57AF4">
            <w:pPr>
              <w:pStyle w:val="TAC"/>
              <w:keepNext w:val="0"/>
              <w:keepLines w:val="0"/>
            </w:pPr>
          </w:p>
        </w:tc>
        <w:tc>
          <w:tcPr>
            <w:tcW w:w="1701" w:type="dxa"/>
            <w:shd w:val="clear" w:color="auto" w:fill="auto"/>
          </w:tcPr>
          <w:p w14:paraId="716AD08A" w14:textId="77777777" w:rsidR="00F8385C" w:rsidRPr="00BC468A" w:rsidRDefault="00F8385C" w:rsidP="00D57AF4">
            <w:pPr>
              <w:pStyle w:val="TAC"/>
              <w:keepNext w:val="0"/>
              <w:keepLines w:val="0"/>
              <w:rPr>
                <w:lang w:eastAsia="zh-CN"/>
              </w:rPr>
            </w:pPr>
            <w:r w:rsidRPr="00BC468A">
              <w:rPr>
                <w:color w:val="000000" w:themeColor="text1"/>
                <w:lang w:eastAsia="zh-CN"/>
              </w:rPr>
              <w:t>0</w:t>
            </w:r>
          </w:p>
        </w:tc>
        <w:tc>
          <w:tcPr>
            <w:tcW w:w="3402" w:type="dxa"/>
            <w:shd w:val="clear" w:color="auto" w:fill="auto"/>
          </w:tcPr>
          <w:p w14:paraId="29CF43E2" w14:textId="77777777" w:rsidR="00F8385C" w:rsidRPr="00BC468A" w:rsidRDefault="00F8385C" w:rsidP="00D57AF4">
            <w:pPr>
              <w:pStyle w:val="TAL"/>
              <w:rPr>
                <w:rFonts w:cs="Arial"/>
                <w:lang w:eastAsia="zh-CN"/>
              </w:rPr>
            </w:pPr>
            <w:r w:rsidRPr="00BC468A">
              <w:rPr>
                <w:rFonts w:cs="Arial"/>
                <w:lang w:eastAsia="zh-CN"/>
              </w:rPr>
              <w:t xml:space="preserve">PUSCH </w:t>
            </w:r>
            <w:proofErr w:type="spellStart"/>
            <w:r w:rsidRPr="00BC468A">
              <w:rPr>
                <w:rFonts w:cs="Arial"/>
                <w:lang w:eastAsia="zh-CN"/>
              </w:rPr>
              <w:t>MappingType</w:t>
            </w:r>
            <w:proofErr w:type="spellEnd"/>
            <w:r w:rsidRPr="00BC468A">
              <w:rPr>
                <w:rFonts w:cs="Arial"/>
                <w:lang w:eastAsia="zh-CN"/>
              </w:rPr>
              <w:t xml:space="preserve"> A</w:t>
            </w:r>
          </w:p>
          <w:p w14:paraId="0F6BF16C" w14:textId="77777777" w:rsidR="00F8385C" w:rsidRPr="00BC468A" w:rsidRDefault="00F8385C" w:rsidP="00D57AF4">
            <w:pPr>
              <w:pStyle w:val="TAL"/>
              <w:rPr>
                <w:i/>
                <w:lang w:eastAsia="zh-CN"/>
              </w:rPr>
            </w:pPr>
            <w:proofErr w:type="spellStart"/>
            <w:r w:rsidRPr="00BC468A">
              <w:rPr>
                <w:i/>
                <w:lang w:eastAsia="ko-KR"/>
              </w:rPr>
              <w:t>startSymbol</w:t>
            </w:r>
            <w:proofErr w:type="spellEnd"/>
            <w:r w:rsidRPr="00BC468A">
              <w:rPr>
                <w:i/>
                <w:lang w:eastAsia="zh-CN"/>
              </w:rPr>
              <w:t xml:space="preserve"> S=0</w:t>
            </w:r>
          </w:p>
          <w:p w14:paraId="3B19782D" w14:textId="77777777" w:rsidR="00F8385C" w:rsidRPr="00BC468A" w:rsidRDefault="00F8385C" w:rsidP="00D57AF4">
            <w:pPr>
              <w:pStyle w:val="TAL"/>
              <w:keepNext w:val="0"/>
              <w:keepLines w:val="0"/>
              <w:rPr>
                <w:rFonts w:cs="Arial"/>
                <w:lang w:eastAsia="zh-CN"/>
              </w:rPr>
            </w:pPr>
            <w:r w:rsidRPr="00BC468A">
              <w:rPr>
                <w:i/>
                <w:lang w:eastAsia="ko-KR"/>
              </w:rPr>
              <w:t>Length</w:t>
            </w:r>
            <w:r w:rsidRPr="00BC468A">
              <w:rPr>
                <w:lang w:eastAsia="ko-KR"/>
              </w:rPr>
              <w:t xml:space="preserve"> </w:t>
            </w:r>
            <w:r w:rsidRPr="00BC468A">
              <w:rPr>
                <w:lang w:eastAsia="zh-CN"/>
              </w:rPr>
              <w:t>L=14</w:t>
            </w:r>
          </w:p>
        </w:tc>
      </w:tr>
      <w:tr w:rsidR="00F8385C" w:rsidRPr="00BC468A" w14:paraId="01C9A28D" w14:textId="77777777" w:rsidTr="00D57AF4">
        <w:trPr>
          <w:cantSplit/>
          <w:jc w:val="center"/>
        </w:trPr>
        <w:tc>
          <w:tcPr>
            <w:tcW w:w="3289" w:type="dxa"/>
            <w:gridSpan w:val="2"/>
            <w:shd w:val="clear" w:color="auto" w:fill="auto"/>
          </w:tcPr>
          <w:p w14:paraId="18255E6C" w14:textId="77777777" w:rsidR="00F8385C" w:rsidRPr="00BC468A" w:rsidRDefault="00F8385C" w:rsidP="00D57AF4">
            <w:pPr>
              <w:pStyle w:val="TAL"/>
              <w:keepNext w:val="0"/>
              <w:keepLines w:val="0"/>
            </w:pPr>
            <w:r w:rsidRPr="00BC468A">
              <w:t>timeReferenceSFN-r16</w:t>
            </w:r>
          </w:p>
        </w:tc>
        <w:tc>
          <w:tcPr>
            <w:tcW w:w="708" w:type="dxa"/>
            <w:shd w:val="clear" w:color="auto" w:fill="auto"/>
          </w:tcPr>
          <w:p w14:paraId="6CA40111" w14:textId="77777777" w:rsidR="00F8385C" w:rsidRPr="00BC468A" w:rsidRDefault="00F8385C" w:rsidP="00D57AF4">
            <w:pPr>
              <w:pStyle w:val="TAC"/>
              <w:keepNext w:val="0"/>
              <w:keepLines w:val="0"/>
            </w:pPr>
          </w:p>
        </w:tc>
        <w:tc>
          <w:tcPr>
            <w:tcW w:w="1701" w:type="dxa"/>
            <w:shd w:val="clear" w:color="auto" w:fill="auto"/>
          </w:tcPr>
          <w:p w14:paraId="6AC9CCFA" w14:textId="77777777" w:rsidR="00F8385C" w:rsidRPr="00BC468A" w:rsidRDefault="00F8385C" w:rsidP="00D57AF4">
            <w:pPr>
              <w:pStyle w:val="TAC"/>
              <w:keepNext w:val="0"/>
              <w:keepLines w:val="0"/>
              <w:rPr>
                <w:color w:val="993366"/>
                <w:lang w:eastAsia="zh-CN"/>
              </w:rPr>
            </w:pPr>
            <w:r w:rsidRPr="00BC468A">
              <w:t>sfn512</w:t>
            </w:r>
          </w:p>
        </w:tc>
        <w:tc>
          <w:tcPr>
            <w:tcW w:w="3402" w:type="dxa"/>
            <w:shd w:val="clear" w:color="auto" w:fill="auto"/>
          </w:tcPr>
          <w:p w14:paraId="5AC990EC" w14:textId="77777777" w:rsidR="00F8385C" w:rsidRPr="00BC468A" w:rsidRDefault="00F8385C" w:rsidP="00D57AF4">
            <w:pPr>
              <w:pStyle w:val="TAL"/>
              <w:keepNext w:val="0"/>
              <w:keepLines w:val="0"/>
              <w:rPr>
                <w:i/>
                <w:lang w:eastAsia="ko-KR"/>
              </w:rPr>
            </w:pPr>
          </w:p>
        </w:tc>
      </w:tr>
      <w:tr w:rsidR="00F8385C" w:rsidRPr="00BC468A" w14:paraId="0BA77EDA" w14:textId="77777777" w:rsidTr="00D57AF4">
        <w:trPr>
          <w:cantSplit/>
          <w:jc w:val="center"/>
        </w:trPr>
        <w:tc>
          <w:tcPr>
            <w:tcW w:w="3289" w:type="dxa"/>
            <w:gridSpan w:val="2"/>
            <w:shd w:val="clear" w:color="auto" w:fill="auto"/>
          </w:tcPr>
          <w:p w14:paraId="2F6DB585" w14:textId="77777777" w:rsidR="00F8385C" w:rsidRPr="00BC468A" w:rsidRDefault="00F8385C" w:rsidP="00D57AF4">
            <w:pPr>
              <w:pStyle w:val="TAL"/>
              <w:keepNext w:val="0"/>
              <w:keepLines w:val="0"/>
              <w:rPr>
                <w:lang w:eastAsia="zh-CN"/>
              </w:rPr>
            </w:pPr>
            <w:proofErr w:type="spellStart"/>
            <w:r w:rsidRPr="00BC468A">
              <w:rPr>
                <w:lang w:eastAsia="zh-CN"/>
              </w:rPr>
              <w:t>Periodcity</w:t>
            </w:r>
            <w:proofErr w:type="spellEnd"/>
          </w:p>
        </w:tc>
        <w:tc>
          <w:tcPr>
            <w:tcW w:w="708" w:type="dxa"/>
            <w:shd w:val="clear" w:color="auto" w:fill="auto"/>
          </w:tcPr>
          <w:p w14:paraId="1ED96EEF" w14:textId="77777777" w:rsidR="00F8385C" w:rsidRPr="00BC468A" w:rsidRDefault="00F8385C" w:rsidP="00D57AF4">
            <w:pPr>
              <w:pStyle w:val="TAC"/>
              <w:keepNext w:val="0"/>
              <w:keepLines w:val="0"/>
            </w:pPr>
          </w:p>
        </w:tc>
        <w:tc>
          <w:tcPr>
            <w:tcW w:w="1701" w:type="dxa"/>
            <w:shd w:val="clear" w:color="auto" w:fill="auto"/>
          </w:tcPr>
          <w:p w14:paraId="16819979" w14:textId="77777777" w:rsidR="00F8385C" w:rsidRPr="00BC468A" w:rsidRDefault="00F8385C" w:rsidP="00D57AF4">
            <w:pPr>
              <w:pStyle w:val="TAC"/>
              <w:keepNext w:val="0"/>
              <w:keepLines w:val="0"/>
              <w:rPr>
                <w:rFonts w:cs="v4.2.0"/>
              </w:rPr>
            </w:pPr>
            <w:r w:rsidRPr="00BC468A">
              <w:t>sym1</w:t>
            </w:r>
            <w:r w:rsidRPr="00BC468A">
              <w:rPr>
                <w:lang w:eastAsia="zh-CN"/>
              </w:rPr>
              <w:t>0</w:t>
            </w:r>
            <w:r w:rsidRPr="00BC468A">
              <w:t>x14</w:t>
            </w:r>
          </w:p>
        </w:tc>
        <w:tc>
          <w:tcPr>
            <w:tcW w:w="3402" w:type="dxa"/>
            <w:shd w:val="clear" w:color="auto" w:fill="auto"/>
          </w:tcPr>
          <w:p w14:paraId="04E977D9" w14:textId="77777777" w:rsidR="00F8385C" w:rsidRPr="00BC468A" w:rsidRDefault="00F8385C" w:rsidP="00D57AF4">
            <w:pPr>
              <w:pStyle w:val="TAL"/>
              <w:keepNext w:val="0"/>
              <w:keepLines w:val="0"/>
              <w:rPr>
                <w:rFonts w:cs="Arial"/>
              </w:rPr>
            </w:pPr>
          </w:p>
        </w:tc>
      </w:tr>
      <w:tr w:rsidR="00F8385C" w:rsidRPr="00BC468A" w14:paraId="1C45F8BC" w14:textId="77777777" w:rsidTr="00D57AF4">
        <w:trPr>
          <w:cantSplit/>
          <w:jc w:val="center"/>
        </w:trPr>
        <w:tc>
          <w:tcPr>
            <w:tcW w:w="3289" w:type="dxa"/>
            <w:gridSpan w:val="2"/>
            <w:shd w:val="clear" w:color="auto" w:fill="auto"/>
          </w:tcPr>
          <w:p w14:paraId="33BA1B75" w14:textId="77777777" w:rsidR="00F8385C" w:rsidRPr="00BC468A" w:rsidRDefault="00F8385C" w:rsidP="00D57AF4">
            <w:pPr>
              <w:pStyle w:val="TAL"/>
              <w:keepNext w:val="0"/>
              <w:keepLines w:val="0"/>
            </w:pPr>
            <w:r w:rsidRPr="00BC468A">
              <w:t>Time offset between cells</w:t>
            </w:r>
          </w:p>
        </w:tc>
        <w:tc>
          <w:tcPr>
            <w:tcW w:w="708" w:type="dxa"/>
            <w:shd w:val="clear" w:color="auto" w:fill="auto"/>
          </w:tcPr>
          <w:p w14:paraId="05BC1C11" w14:textId="77777777" w:rsidR="00F8385C" w:rsidRPr="00BC468A" w:rsidRDefault="00F8385C" w:rsidP="00D57AF4">
            <w:pPr>
              <w:pStyle w:val="TAC"/>
              <w:keepNext w:val="0"/>
              <w:keepLines w:val="0"/>
            </w:pPr>
          </w:p>
        </w:tc>
        <w:tc>
          <w:tcPr>
            <w:tcW w:w="1701" w:type="dxa"/>
            <w:shd w:val="clear" w:color="auto" w:fill="auto"/>
          </w:tcPr>
          <w:p w14:paraId="1C8D735F" w14:textId="77777777" w:rsidR="00F8385C" w:rsidRPr="00BC468A" w:rsidRDefault="00F8385C" w:rsidP="00D57AF4">
            <w:pPr>
              <w:pStyle w:val="TAC"/>
              <w:keepNext w:val="0"/>
              <w:keepLines w:val="0"/>
            </w:pPr>
            <w:r w:rsidRPr="00BC468A">
              <w:t xml:space="preserve">3 </w:t>
            </w:r>
            <w:r w:rsidRPr="00BC468A">
              <w:sym w:font="Symbol" w:char="F06D"/>
            </w:r>
            <w:r w:rsidRPr="00BC468A">
              <w:t>s</w:t>
            </w:r>
          </w:p>
        </w:tc>
        <w:tc>
          <w:tcPr>
            <w:tcW w:w="3402" w:type="dxa"/>
            <w:shd w:val="clear" w:color="auto" w:fill="auto"/>
          </w:tcPr>
          <w:p w14:paraId="798FCA04" w14:textId="77777777" w:rsidR="00F8385C" w:rsidRPr="00BC468A" w:rsidRDefault="00F8385C" w:rsidP="00D57AF4">
            <w:pPr>
              <w:pStyle w:val="TAL"/>
              <w:keepNext w:val="0"/>
              <w:keepLines w:val="0"/>
            </w:pPr>
            <w:r w:rsidRPr="00BC468A">
              <w:t>Synchronous cells</w:t>
            </w:r>
          </w:p>
        </w:tc>
      </w:tr>
      <w:tr w:rsidR="00F8385C" w:rsidRPr="00BC468A" w14:paraId="1B93FE0F" w14:textId="77777777" w:rsidTr="00D57AF4">
        <w:trPr>
          <w:cantSplit/>
          <w:jc w:val="center"/>
        </w:trPr>
        <w:tc>
          <w:tcPr>
            <w:tcW w:w="3289" w:type="dxa"/>
            <w:gridSpan w:val="2"/>
            <w:shd w:val="clear" w:color="auto" w:fill="auto"/>
          </w:tcPr>
          <w:p w14:paraId="436412BF" w14:textId="77777777" w:rsidR="00F8385C" w:rsidRPr="00BC468A" w:rsidRDefault="00F8385C" w:rsidP="00D57AF4">
            <w:pPr>
              <w:pStyle w:val="TAL"/>
              <w:keepNext w:val="0"/>
              <w:keepLines w:val="0"/>
            </w:pPr>
            <w:r w:rsidRPr="00BC468A">
              <w:t>T1</w:t>
            </w:r>
          </w:p>
        </w:tc>
        <w:tc>
          <w:tcPr>
            <w:tcW w:w="708" w:type="dxa"/>
            <w:shd w:val="clear" w:color="auto" w:fill="auto"/>
          </w:tcPr>
          <w:p w14:paraId="71300A0B" w14:textId="77777777" w:rsidR="00F8385C" w:rsidRPr="00BC468A" w:rsidRDefault="00F8385C" w:rsidP="00D57AF4">
            <w:pPr>
              <w:pStyle w:val="TAC"/>
              <w:keepNext w:val="0"/>
              <w:keepLines w:val="0"/>
            </w:pPr>
            <w:r w:rsidRPr="00BC468A">
              <w:t>s</w:t>
            </w:r>
          </w:p>
        </w:tc>
        <w:tc>
          <w:tcPr>
            <w:tcW w:w="1701" w:type="dxa"/>
            <w:shd w:val="clear" w:color="auto" w:fill="auto"/>
          </w:tcPr>
          <w:p w14:paraId="5AFE2DF9" w14:textId="77777777" w:rsidR="00F8385C" w:rsidRPr="00BC468A" w:rsidRDefault="00F8385C" w:rsidP="00D57AF4">
            <w:pPr>
              <w:pStyle w:val="TAC"/>
              <w:keepNext w:val="0"/>
              <w:keepLines w:val="0"/>
              <w:rPr>
                <w:lang w:eastAsia="zh-CN"/>
              </w:rPr>
            </w:pPr>
            <w:r w:rsidRPr="00BC468A">
              <w:rPr>
                <w:lang w:eastAsia="zh-CN"/>
              </w:rPr>
              <w:t>5</w:t>
            </w:r>
          </w:p>
        </w:tc>
        <w:tc>
          <w:tcPr>
            <w:tcW w:w="3402" w:type="dxa"/>
            <w:shd w:val="clear" w:color="auto" w:fill="auto"/>
          </w:tcPr>
          <w:p w14:paraId="64368B89" w14:textId="77777777" w:rsidR="00F8385C" w:rsidRPr="00BC468A" w:rsidRDefault="00F8385C" w:rsidP="00D57AF4">
            <w:pPr>
              <w:pStyle w:val="TAL"/>
              <w:keepNext w:val="0"/>
              <w:keepLines w:val="0"/>
            </w:pPr>
          </w:p>
        </w:tc>
      </w:tr>
      <w:tr w:rsidR="00F8385C" w:rsidRPr="00BC468A" w14:paraId="693A2BA8" w14:textId="77777777" w:rsidTr="00D57AF4">
        <w:trPr>
          <w:cantSplit/>
          <w:jc w:val="center"/>
        </w:trPr>
        <w:tc>
          <w:tcPr>
            <w:tcW w:w="3289" w:type="dxa"/>
            <w:gridSpan w:val="2"/>
            <w:shd w:val="clear" w:color="auto" w:fill="auto"/>
          </w:tcPr>
          <w:p w14:paraId="17863F85" w14:textId="77777777" w:rsidR="00F8385C" w:rsidRPr="00BC468A" w:rsidRDefault="00F8385C" w:rsidP="00D57AF4">
            <w:pPr>
              <w:pStyle w:val="TAL"/>
              <w:keepNext w:val="0"/>
              <w:keepLines w:val="0"/>
            </w:pPr>
            <w:r w:rsidRPr="00BC468A">
              <w:t>T2</w:t>
            </w:r>
          </w:p>
        </w:tc>
        <w:tc>
          <w:tcPr>
            <w:tcW w:w="708" w:type="dxa"/>
            <w:shd w:val="clear" w:color="auto" w:fill="auto"/>
          </w:tcPr>
          <w:p w14:paraId="143FA264" w14:textId="77777777" w:rsidR="00F8385C" w:rsidRPr="00BC468A" w:rsidRDefault="00F8385C" w:rsidP="00D57AF4">
            <w:pPr>
              <w:pStyle w:val="TAC"/>
              <w:keepNext w:val="0"/>
              <w:keepLines w:val="0"/>
            </w:pPr>
            <w:proofErr w:type="spellStart"/>
            <w:r w:rsidRPr="00BC468A">
              <w:rPr>
                <w:lang w:eastAsia="zh-CN"/>
              </w:rPr>
              <w:t>m</w:t>
            </w:r>
            <w:r w:rsidRPr="00BC468A">
              <w:t>s</w:t>
            </w:r>
            <w:proofErr w:type="spellEnd"/>
          </w:p>
        </w:tc>
        <w:tc>
          <w:tcPr>
            <w:tcW w:w="1701" w:type="dxa"/>
            <w:shd w:val="clear" w:color="auto" w:fill="auto"/>
          </w:tcPr>
          <w:p w14:paraId="68459E55" w14:textId="77777777" w:rsidR="00F8385C" w:rsidRPr="00BC468A" w:rsidRDefault="00F8385C" w:rsidP="00D57AF4">
            <w:pPr>
              <w:pStyle w:val="TAC"/>
              <w:keepNext w:val="0"/>
              <w:keepLines w:val="0"/>
              <w:rPr>
                <w:lang w:eastAsia="zh-CN"/>
              </w:rPr>
            </w:pPr>
            <w:r w:rsidRPr="00BC468A">
              <w:rPr>
                <w:lang w:eastAsia="zh-CN"/>
              </w:rPr>
              <w:t>100</w:t>
            </w:r>
          </w:p>
        </w:tc>
        <w:tc>
          <w:tcPr>
            <w:tcW w:w="3402" w:type="dxa"/>
            <w:shd w:val="clear" w:color="auto" w:fill="auto"/>
          </w:tcPr>
          <w:p w14:paraId="51D81212" w14:textId="77777777" w:rsidR="00F8385C" w:rsidRPr="00BC468A" w:rsidRDefault="00F8385C" w:rsidP="00D57AF4">
            <w:pPr>
              <w:pStyle w:val="TAL"/>
              <w:keepNext w:val="0"/>
              <w:keepLines w:val="0"/>
            </w:pPr>
          </w:p>
        </w:tc>
      </w:tr>
      <w:tr w:rsidR="00F8385C" w:rsidRPr="00BC468A" w14:paraId="07388C21" w14:textId="77777777" w:rsidTr="00D57AF4">
        <w:trPr>
          <w:cantSplit/>
          <w:jc w:val="center"/>
        </w:trPr>
        <w:tc>
          <w:tcPr>
            <w:tcW w:w="3289" w:type="dxa"/>
            <w:gridSpan w:val="2"/>
            <w:shd w:val="clear" w:color="auto" w:fill="auto"/>
          </w:tcPr>
          <w:p w14:paraId="77A9B42E" w14:textId="77777777" w:rsidR="00F8385C" w:rsidRPr="00BC468A" w:rsidRDefault="00F8385C" w:rsidP="00D57AF4">
            <w:pPr>
              <w:pStyle w:val="TAL"/>
              <w:keepNext w:val="0"/>
              <w:keepLines w:val="0"/>
              <w:rPr>
                <w:lang w:eastAsia="zh-CN"/>
              </w:rPr>
            </w:pPr>
            <w:r w:rsidRPr="00BC468A">
              <w:rPr>
                <w:lang w:eastAsia="zh-CN"/>
              </w:rPr>
              <w:t>T3</w:t>
            </w:r>
          </w:p>
        </w:tc>
        <w:tc>
          <w:tcPr>
            <w:tcW w:w="708" w:type="dxa"/>
            <w:shd w:val="clear" w:color="auto" w:fill="auto"/>
          </w:tcPr>
          <w:p w14:paraId="447234FB" w14:textId="77777777" w:rsidR="00F8385C" w:rsidRPr="00BC468A" w:rsidRDefault="00F8385C" w:rsidP="00D57AF4">
            <w:pPr>
              <w:pStyle w:val="TAC"/>
              <w:keepNext w:val="0"/>
              <w:keepLines w:val="0"/>
              <w:rPr>
                <w:lang w:eastAsia="zh-CN"/>
              </w:rPr>
            </w:pPr>
            <w:r w:rsidRPr="00BC468A">
              <w:rPr>
                <w:lang w:eastAsia="zh-CN"/>
              </w:rPr>
              <w:t>s</w:t>
            </w:r>
          </w:p>
        </w:tc>
        <w:tc>
          <w:tcPr>
            <w:tcW w:w="1701" w:type="dxa"/>
            <w:shd w:val="clear" w:color="auto" w:fill="auto"/>
          </w:tcPr>
          <w:p w14:paraId="6C676D27" w14:textId="77777777" w:rsidR="00F8385C" w:rsidRPr="00BC468A" w:rsidRDefault="00F8385C" w:rsidP="00D57AF4">
            <w:pPr>
              <w:pStyle w:val="TAC"/>
              <w:keepNext w:val="0"/>
              <w:keepLines w:val="0"/>
            </w:pPr>
            <w:r w:rsidRPr="00BC468A">
              <w:sym w:font="Symbol" w:char="F0A3"/>
            </w:r>
            <w:r w:rsidRPr="00BC468A">
              <w:t>5</w:t>
            </w:r>
          </w:p>
        </w:tc>
        <w:tc>
          <w:tcPr>
            <w:tcW w:w="3402" w:type="dxa"/>
            <w:shd w:val="clear" w:color="auto" w:fill="auto"/>
          </w:tcPr>
          <w:p w14:paraId="56D3678E" w14:textId="77777777" w:rsidR="00F8385C" w:rsidRPr="00BC468A" w:rsidRDefault="00F8385C" w:rsidP="00D57AF4">
            <w:pPr>
              <w:pStyle w:val="TAL"/>
              <w:keepNext w:val="0"/>
              <w:keepLines w:val="0"/>
            </w:pPr>
          </w:p>
        </w:tc>
      </w:tr>
    </w:tbl>
    <w:p w14:paraId="1F6483CA" w14:textId="77777777" w:rsidR="00F8385C" w:rsidRPr="00BC468A" w:rsidRDefault="00F8385C" w:rsidP="00F8385C"/>
    <w:p w14:paraId="6E209FE4" w14:textId="77777777" w:rsidR="00F8385C" w:rsidRPr="00BC468A" w:rsidRDefault="00F8385C" w:rsidP="00F8385C">
      <w:pPr>
        <w:pStyle w:val="H6"/>
      </w:pPr>
      <w:r w:rsidRPr="00BC468A">
        <w:t>14.2.2.5.4.2</w:t>
      </w:r>
      <w:r w:rsidRPr="00BC468A">
        <w:tab/>
        <w:t>Test Procedure</w:t>
      </w:r>
    </w:p>
    <w:p w14:paraId="74A2E0EA" w14:textId="77777777" w:rsidR="00F8385C" w:rsidRPr="00BC468A" w:rsidRDefault="00F8385C" w:rsidP="00F8385C">
      <w:pPr>
        <w:pStyle w:val="B10"/>
        <w:ind w:left="0" w:firstLine="0"/>
      </w:pPr>
      <w:r w:rsidRPr="00BC468A">
        <w:t>In this test Cell 1 and Cell 2 have the same physical cell identity. This identity does not change across iterations.</w:t>
      </w:r>
    </w:p>
    <w:p w14:paraId="279B7136"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1152F65E" w14:textId="77777777" w:rsidR="00F8385C" w:rsidRPr="00BC468A" w:rsidRDefault="00F8385C" w:rsidP="00F8385C">
      <w:pPr>
        <w:pStyle w:val="B10"/>
        <w:rPr>
          <w:rFonts w:eastAsia="v4.2.0"/>
        </w:rPr>
      </w:pPr>
      <w:r w:rsidRPr="00BC468A">
        <w:rPr>
          <w:rFonts w:eastAsia="??"/>
        </w:rPr>
        <w:lastRenderedPageBreak/>
        <w:t>2.</w:t>
      </w:r>
      <w:r w:rsidRPr="00BC468A">
        <w:rPr>
          <w:rFonts w:eastAsia="??"/>
        </w:rPr>
        <w:tab/>
        <w:t>Set the parameters according to T1 in Table 14.2.2.5.5-1. Propagation</w:t>
      </w:r>
      <w:r w:rsidRPr="00BC468A">
        <w:t xml:space="preserve"> conditions are set according to Annex C clause C.2.2. </w:t>
      </w:r>
      <w:r w:rsidRPr="00BC468A">
        <w:rPr>
          <w:rFonts w:eastAsia="v4.2.0"/>
        </w:rPr>
        <w:t>T1 starts.</w:t>
      </w:r>
    </w:p>
    <w:p w14:paraId="36C22E25" w14:textId="77777777" w:rsidR="00F8385C" w:rsidRPr="00BC468A" w:rsidRDefault="00F8385C" w:rsidP="00F8385C">
      <w:pPr>
        <w:pStyle w:val="B10"/>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[RACH-less soft satellite switching on the UE] as specified in section 14.2.2.5.4.3.</w:t>
      </w:r>
    </w:p>
    <w:p w14:paraId="52710B8B" w14:textId="77777777" w:rsidR="00F8385C" w:rsidRPr="00BC468A" w:rsidRDefault="00F8385C" w:rsidP="00F8385C">
      <w:pPr>
        <w:pStyle w:val="B10"/>
      </w:pPr>
      <w:r w:rsidRPr="00BC468A">
        <w:t>4.</w:t>
      </w:r>
      <w:r w:rsidRPr="00BC468A">
        <w:tab/>
        <w:t xml:space="preserve">UE shall transmit </w:t>
      </w:r>
      <w:proofErr w:type="spellStart"/>
      <w:r w:rsidRPr="00BC468A">
        <w:rPr>
          <w:i/>
          <w:iCs/>
        </w:rPr>
        <w:t>RRCReconfigurationComplete</w:t>
      </w:r>
      <w:proofErr w:type="spellEnd"/>
      <w:r w:rsidRPr="00BC468A">
        <w:t xml:space="preserve"> message.</w:t>
      </w:r>
    </w:p>
    <w:p w14:paraId="55D4C5FC" w14:textId="77777777" w:rsidR="00F8385C" w:rsidRPr="00BC468A" w:rsidRDefault="00F8385C" w:rsidP="00F8385C">
      <w:pPr>
        <w:pStyle w:val="B10"/>
      </w:pPr>
      <w:r w:rsidRPr="00BC468A">
        <w:t>5.</w:t>
      </w:r>
      <w:r w:rsidRPr="00BC468A">
        <w:tab/>
        <w:t xml:space="preserve">When T1 expires, the SS shall switch the power setting from T1 to T2 as specified in Table 14.2.2.5.5-1. [Cell 2 becomes detectable and </w:t>
      </w:r>
      <w:r w:rsidRPr="00BC468A">
        <w:rPr>
          <w:i/>
          <w:iCs/>
        </w:rPr>
        <w:t>t-ServiceStart-r18</w:t>
      </w:r>
      <w:r w:rsidRPr="00BC468A">
        <w:t xml:space="preserve"> is fulfilled on Cell 2, however </w:t>
      </w:r>
      <w:r w:rsidRPr="00BC468A">
        <w:rPr>
          <w:i/>
          <w:iCs/>
        </w:rPr>
        <w:t>t-Service-r17</w:t>
      </w:r>
      <w:r w:rsidRPr="00BC468A">
        <w:t xml:space="preserve"> on Cell 1 is not yet fulfilled].</w:t>
      </w:r>
    </w:p>
    <w:p w14:paraId="5EBC435D" w14:textId="77777777" w:rsidR="00F8385C" w:rsidRPr="00BC468A" w:rsidRDefault="00F8385C" w:rsidP="00F8385C">
      <w:pPr>
        <w:pStyle w:val="B10"/>
      </w:pPr>
      <w:r w:rsidRPr="00BC468A">
        <w:t>6.</w:t>
      </w:r>
      <w:r w:rsidRPr="00BC468A">
        <w:tab/>
        <w:t xml:space="preserve">When T2 expires, the SS shall switch the power setting from T2 to T3 as specified in Table 14.2.2.5.5-1. [This time, </w:t>
      </w:r>
      <w:r w:rsidRPr="00BC468A">
        <w:rPr>
          <w:i/>
          <w:iCs/>
        </w:rPr>
        <w:t>t-Service-r17</w:t>
      </w:r>
      <w:r w:rsidRPr="00BC468A">
        <w:t xml:space="preserve"> on Cell 1 is fulfilled].</w:t>
      </w:r>
    </w:p>
    <w:p w14:paraId="7771396C" w14:textId="77777777" w:rsidR="00F8385C" w:rsidRPr="00BC468A" w:rsidRDefault="00F8385C" w:rsidP="00F8385C">
      <w:pPr>
        <w:pStyle w:val="B10"/>
      </w:pPr>
      <w:r w:rsidRPr="00BC468A">
        <w:t>7.</w:t>
      </w:r>
      <w:r w:rsidRPr="00BC468A">
        <w:tab/>
        <w:t xml:space="preserve">The UE shall start satellite switching on Cell 2. If the UE transmits the uplink PUSCH channel to Cell 2 less than 130 </w:t>
      </w:r>
      <w:proofErr w:type="spellStart"/>
      <w:r w:rsidRPr="00BC468A">
        <w:t>ms</w:t>
      </w:r>
      <w:proofErr w:type="spellEnd"/>
      <w:r w:rsidRPr="00BC468A">
        <w:t xml:space="preserve"> from the beginning of </w:t>
      </w:r>
      <w:proofErr w:type="gramStart"/>
      <w:r w:rsidRPr="00BC468A">
        <w:t>time period</w:t>
      </w:r>
      <w:proofErr w:type="gramEnd"/>
      <w:r w:rsidRPr="00BC468A">
        <w:t xml:space="preserve"> T2 then the number of successful tests is increased by one. Otherwise, the number of failure tests is increased by one.</w:t>
      </w:r>
    </w:p>
    <w:p w14:paraId="4DB4E0FD" w14:textId="77777777" w:rsidR="00F8385C" w:rsidRPr="00BC468A" w:rsidRDefault="00F8385C" w:rsidP="00F8385C">
      <w:pPr>
        <w:pStyle w:val="B10"/>
      </w:pPr>
      <w:r w:rsidRPr="00BC468A">
        <w:t>8.</w:t>
      </w:r>
      <w:r w:rsidRPr="00BC468A">
        <w:tab/>
        <w:t xml:space="preserve">After T3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2F283462" w14:textId="77777777" w:rsidR="00F8385C" w:rsidRPr="00BC468A" w:rsidRDefault="00F8385C" w:rsidP="00F8385C">
      <w:pPr>
        <w:ind w:left="568" w:hanging="284"/>
        <w:rPr>
          <w:b/>
          <w:bCs/>
        </w:rPr>
      </w:pPr>
      <w:r w:rsidRPr="00BC468A">
        <w:t>9.</w:t>
      </w:r>
      <w:r w:rsidRPr="00BC468A">
        <w:tab/>
        <w:t>Once the connection is released, the SS shall switch off and then on the UE.</w:t>
      </w:r>
    </w:p>
    <w:p w14:paraId="346E71B6" w14:textId="77777777" w:rsidR="00F8385C" w:rsidRPr="00BC468A" w:rsidRDefault="00F8385C" w:rsidP="00F8385C">
      <w:pPr>
        <w:pStyle w:val="B10"/>
      </w:pPr>
      <w:r w:rsidRPr="00BC468A">
        <w:t>10.</w:t>
      </w:r>
      <w:r w:rsidRPr="00BC468A">
        <w:tab/>
        <w:t xml:space="preserve">Repeat steps 1-9 until the confidence level according to </w:t>
      </w:r>
      <w:r w:rsidRPr="00BC468A">
        <w:rPr>
          <w:rFonts w:eastAsia="v4.2.0"/>
        </w:rPr>
        <w:t>Tables G.2.3-1 in Annex G clause G.2 is achieved</w:t>
      </w:r>
      <w:r w:rsidRPr="00BC468A">
        <w:rPr>
          <w:rFonts w:eastAsia="??"/>
        </w:rPr>
        <w:t>.</w:t>
      </w:r>
    </w:p>
    <w:p w14:paraId="0C0D325B" w14:textId="77777777" w:rsidR="00F8385C" w:rsidRPr="00BC468A" w:rsidRDefault="00F8385C" w:rsidP="00F8385C">
      <w:pPr>
        <w:pStyle w:val="H6"/>
      </w:pPr>
      <w:r w:rsidRPr="00BC468A">
        <w:t>14.2.2.5.4.3</w:t>
      </w:r>
      <w:r w:rsidRPr="00BC468A">
        <w:tab/>
        <w:t>Message Contents</w:t>
      </w:r>
    </w:p>
    <w:p w14:paraId="71517B5D"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5DF6825D" w14:textId="77777777" w:rsidR="00F8385C" w:rsidRPr="00BC468A" w:rsidRDefault="00F8385C" w:rsidP="00F8385C">
      <w:pPr>
        <w:rPr>
          <w:lang w:eastAsia="sv-SE"/>
        </w:rPr>
      </w:pPr>
      <w:r w:rsidRPr="00BC468A">
        <w:rPr>
          <w:lang w:eastAsia="sv-SE"/>
        </w:rPr>
        <w:t>FFS</w:t>
      </w:r>
    </w:p>
    <w:p w14:paraId="54F4130F" w14:textId="77777777" w:rsidR="00F8385C" w:rsidRPr="00BC468A" w:rsidRDefault="00F8385C" w:rsidP="00F8385C">
      <w:pPr>
        <w:pStyle w:val="H6"/>
      </w:pPr>
      <w:r w:rsidRPr="00BC468A">
        <w:t>14.2.2.5.5</w:t>
      </w:r>
      <w:r w:rsidRPr="00BC468A">
        <w:tab/>
        <w:t>Test Requirement</w:t>
      </w:r>
    </w:p>
    <w:p w14:paraId="328C0828" w14:textId="77777777" w:rsidR="00F8385C" w:rsidRPr="00BC468A" w:rsidRDefault="00F8385C" w:rsidP="00F8385C">
      <w:pPr>
        <w:rPr>
          <w:rFonts w:eastAsia="Batang"/>
        </w:rPr>
      </w:pPr>
      <w:r w:rsidRPr="00BC468A">
        <w:rPr>
          <w:rFonts w:eastAsia="Batang"/>
        </w:rPr>
        <w:t xml:space="preserve">Table </w:t>
      </w:r>
      <w:r w:rsidRPr="00BC468A">
        <w:t>14.2.2.5.5-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NR SA FR1 RACH-less Soft Satellite switching with re-synchronization for Satellite Access.</w:t>
      </w:r>
    </w:p>
    <w:p w14:paraId="4121BAFA" w14:textId="77777777" w:rsidR="00F8385C" w:rsidRPr="00BC468A" w:rsidRDefault="00F8385C" w:rsidP="00F8385C">
      <w:pPr>
        <w:pStyle w:val="TH"/>
      </w:pPr>
      <w:r w:rsidRPr="00BC468A">
        <w:t>Table 14.2.2.5.5-1: Cell-specific test parameters for NR SA FR1 RACH-less Soft Satellite switching with re-synchronization for Satellite Access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39"/>
        <w:gridCol w:w="1504"/>
        <w:gridCol w:w="714"/>
        <w:gridCol w:w="912"/>
        <w:gridCol w:w="912"/>
        <w:gridCol w:w="912"/>
        <w:gridCol w:w="912"/>
        <w:gridCol w:w="912"/>
        <w:gridCol w:w="912"/>
      </w:tblGrid>
      <w:tr w:rsidR="00F8385C" w:rsidRPr="00BC468A" w14:paraId="75AFFFB0" w14:textId="77777777" w:rsidTr="00D57AF4">
        <w:trPr>
          <w:tblHeader/>
          <w:jc w:val="center"/>
        </w:trPr>
        <w:tc>
          <w:tcPr>
            <w:tcW w:w="1930" w:type="pct"/>
            <w:gridSpan w:val="2"/>
            <w:vMerge w:val="restart"/>
            <w:tcBorders>
              <w:top w:val="single" w:sz="4" w:space="0" w:color="auto"/>
              <w:left w:val="single" w:sz="4" w:space="0" w:color="auto"/>
              <w:right w:val="single" w:sz="4" w:space="0" w:color="auto"/>
            </w:tcBorders>
            <w:shd w:val="clear" w:color="auto" w:fill="auto"/>
            <w:vAlign w:val="center"/>
          </w:tcPr>
          <w:p w14:paraId="460ED77F" w14:textId="77777777" w:rsidR="00F8385C" w:rsidRPr="00BC468A" w:rsidRDefault="00F8385C" w:rsidP="00D57AF4">
            <w:pPr>
              <w:pStyle w:val="TAH"/>
              <w:keepNext w:val="0"/>
              <w:keepLines w:val="0"/>
            </w:pPr>
            <w:r w:rsidRPr="00BC468A">
              <w:t>Parameter</w:t>
            </w:r>
          </w:p>
        </w:tc>
        <w:tc>
          <w:tcPr>
            <w:tcW w:w="442" w:type="pct"/>
            <w:vMerge w:val="restart"/>
            <w:tcBorders>
              <w:top w:val="single" w:sz="4" w:space="0" w:color="auto"/>
              <w:left w:val="single" w:sz="4" w:space="0" w:color="auto"/>
              <w:right w:val="single" w:sz="4" w:space="0" w:color="auto"/>
            </w:tcBorders>
            <w:shd w:val="clear" w:color="auto" w:fill="auto"/>
            <w:vAlign w:val="center"/>
          </w:tcPr>
          <w:p w14:paraId="426DF256" w14:textId="77777777" w:rsidR="00F8385C" w:rsidRPr="00BC468A" w:rsidRDefault="00F8385C" w:rsidP="00D57AF4">
            <w:pPr>
              <w:pStyle w:val="TAH"/>
              <w:keepNext w:val="0"/>
              <w:keepLines w:val="0"/>
            </w:pPr>
            <w:r w:rsidRPr="00BC468A">
              <w:t>Unit</w:t>
            </w:r>
          </w:p>
        </w:tc>
        <w:tc>
          <w:tcPr>
            <w:tcW w:w="1233" w:type="pct"/>
            <w:gridSpan w:val="3"/>
            <w:tcBorders>
              <w:top w:val="single" w:sz="4" w:space="0" w:color="auto"/>
              <w:left w:val="single" w:sz="4" w:space="0" w:color="auto"/>
              <w:bottom w:val="single" w:sz="4" w:space="0" w:color="auto"/>
              <w:right w:val="single" w:sz="4" w:space="0" w:color="auto"/>
            </w:tcBorders>
            <w:vAlign w:val="center"/>
          </w:tcPr>
          <w:p w14:paraId="0EF6A6DC" w14:textId="77777777" w:rsidR="00F8385C" w:rsidRPr="00BC468A" w:rsidRDefault="00F8385C" w:rsidP="00D57AF4">
            <w:pPr>
              <w:pStyle w:val="TAH"/>
              <w:keepNext w:val="0"/>
              <w:keepLines w:val="0"/>
              <w:rPr>
                <w:lang w:eastAsia="zh-CN"/>
              </w:rPr>
            </w:pPr>
            <w:r w:rsidRPr="00BC468A">
              <w:t>Cell 1</w:t>
            </w:r>
            <w:r w:rsidRPr="00BC468A">
              <w:rPr>
                <w:vertAlign w:val="superscript"/>
              </w:rPr>
              <w:t>Note</w:t>
            </w:r>
            <w:r w:rsidRPr="00BC468A">
              <w:rPr>
                <w:vertAlign w:val="superscript"/>
                <w:lang w:eastAsia="zh-CN"/>
              </w:rPr>
              <w:t>1</w:t>
            </w:r>
          </w:p>
        </w:tc>
        <w:tc>
          <w:tcPr>
            <w:tcW w:w="1395" w:type="pct"/>
            <w:gridSpan w:val="3"/>
            <w:tcBorders>
              <w:top w:val="single" w:sz="4" w:space="0" w:color="auto"/>
              <w:left w:val="single" w:sz="4" w:space="0" w:color="auto"/>
              <w:bottom w:val="single" w:sz="4" w:space="0" w:color="auto"/>
              <w:right w:val="single" w:sz="4" w:space="0" w:color="auto"/>
            </w:tcBorders>
            <w:vAlign w:val="center"/>
          </w:tcPr>
          <w:p w14:paraId="276C02B1" w14:textId="77777777" w:rsidR="00F8385C" w:rsidRPr="00BC468A" w:rsidRDefault="00F8385C" w:rsidP="00D57AF4">
            <w:pPr>
              <w:pStyle w:val="TAH"/>
              <w:keepNext w:val="0"/>
              <w:keepLines w:val="0"/>
              <w:rPr>
                <w:lang w:eastAsia="zh-CN"/>
              </w:rPr>
            </w:pPr>
            <w:r w:rsidRPr="00BC468A">
              <w:t>Cell 2</w:t>
            </w:r>
            <w:r w:rsidRPr="00BC468A">
              <w:rPr>
                <w:vertAlign w:val="superscript"/>
              </w:rPr>
              <w:t>Note</w:t>
            </w:r>
            <w:r w:rsidRPr="00BC468A">
              <w:rPr>
                <w:vertAlign w:val="superscript"/>
                <w:lang w:eastAsia="zh-CN"/>
              </w:rPr>
              <w:t>1</w:t>
            </w:r>
          </w:p>
        </w:tc>
      </w:tr>
      <w:tr w:rsidR="00F8385C" w:rsidRPr="00BC468A" w14:paraId="473BF183" w14:textId="77777777" w:rsidTr="00D57AF4">
        <w:trPr>
          <w:tblHeader/>
          <w:jc w:val="center"/>
        </w:trPr>
        <w:tc>
          <w:tcPr>
            <w:tcW w:w="1930" w:type="pct"/>
            <w:gridSpan w:val="2"/>
            <w:vMerge/>
            <w:tcBorders>
              <w:left w:val="single" w:sz="4" w:space="0" w:color="auto"/>
              <w:bottom w:val="single" w:sz="4" w:space="0" w:color="auto"/>
              <w:right w:val="single" w:sz="4" w:space="0" w:color="auto"/>
            </w:tcBorders>
            <w:shd w:val="clear" w:color="auto" w:fill="auto"/>
            <w:vAlign w:val="center"/>
          </w:tcPr>
          <w:p w14:paraId="7BF0F666" w14:textId="77777777" w:rsidR="00F8385C" w:rsidRPr="00BC468A" w:rsidRDefault="00F8385C" w:rsidP="00D57AF4">
            <w:pPr>
              <w:pStyle w:val="TAH"/>
              <w:keepNext w:val="0"/>
              <w:keepLines w:val="0"/>
              <w:rPr>
                <w:rFonts w:eastAsia="Calibri"/>
                <w:szCs w:val="22"/>
              </w:rPr>
            </w:pPr>
          </w:p>
        </w:tc>
        <w:tc>
          <w:tcPr>
            <w:tcW w:w="442" w:type="pct"/>
            <w:vMerge/>
            <w:tcBorders>
              <w:left w:val="single" w:sz="4" w:space="0" w:color="auto"/>
              <w:bottom w:val="single" w:sz="4" w:space="0" w:color="auto"/>
              <w:right w:val="single" w:sz="4" w:space="0" w:color="auto"/>
            </w:tcBorders>
            <w:shd w:val="clear" w:color="auto" w:fill="auto"/>
            <w:vAlign w:val="center"/>
          </w:tcPr>
          <w:p w14:paraId="6629A3CF" w14:textId="77777777" w:rsidR="00F8385C" w:rsidRPr="00BC468A" w:rsidRDefault="00F8385C" w:rsidP="00D57AF4">
            <w:pPr>
              <w:pStyle w:val="TAH"/>
              <w:keepNext w:val="0"/>
              <w:keepLines w:val="0"/>
              <w:rPr>
                <w:rFonts w:eastAsia="Calibri"/>
                <w:szCs w:val="22"/>
              </w:rPr>
            </w:pPr>
          </w:p>
        </w:tc>
        <w:tc>
          <w:tcPr>
            <w:tcW w:w="445" w:type="pct"/>
            <w:tcBorders>
              <w:top w:val="single" w:sz="4" w:space="0" w:color="auto"/>
              <w:left w:val="single" w:sz="4" w:space="0" w:color="auto"/>
              <w:bottom w:val="single" w:sz="4" w:space="0" w:color="auto"/>
              <w:right w:val="single" w:sz="4" w:space="0" w:color="auto"/>
            </w:tcBorders>
            <w:vAlign w:val="center"/>
          </w:tcPr>
          <w:p w14:paraId="667E26AC" w14:textId="77777777" w:rsidR="00F8385C" w:rsidRPr="00BC468A" w:rsidRDefault="00F8385C" w:rsidP="00D57AF4">
            <w:pPr>
              <w:pStyle w:val="TAH"/>
              <w:keepNext w:val="0"/>
              <w:keepLines w:val="0"/>
            </w:pPr>
            <w:r w:rsidRPr="00BC468A">
              <w:t>T1</w:t>
            </w:r>
          </w:p>
        </w:tc>
        <w:tc>
          <w:tcPr>
            <w:tcW w:w="392" w:type="pct"/>
            <w:tcBorders>
              <w:top w:val="single" w:sz="4" w:space="0" w:color="auto"/>
              <w:left w:val="single" w:sz="4" w:space="0" w:color="auto"/>
              <w:bottom w:val="single" w:sz="4" w:space="0" w:color="auto"/>
              <w:right w:val="single" w:sz="4" w:space="0" w:color="auto"/>
            </w:tcBorders>
            <w:vAlign w:val="center"/>
          </w:tcPr>
          <w:p w14:paraId="109E7299" w14:textId="77777777" w:rsidR="00F8385C" w:rsidRPr="00BC468A" w:rsidRDefault="00F8385C" w:rsidP="00D57AF4">
            <w:pPr>
              <w:pStyle w:val="TAH"/>
              <w:keepNext w:val="0"/>
              <w:keepLines w:val="0"/>
            </w:pPr>
            <w:r w:rsidRPr="00BC468A">
              <w:t>T2</w:t>
            </w:r>
          </w:p>
        </w:tc>
        <w:tc>
          <w:tcPr>
            <w:tcW w:w="396" w:type="pct"/>
            <w:tcBorders>
              <w:top w:val="single" w:sz="4" w:space="0" w:color="auto"/>
              <w:left w:val="single" w:sz="4" w:space="0" w:color="auto"/>
              <w:bottom w:val="single" w:sz="4" w:space="0" w:color="auto"/>
              <w:right w:val="single" w:sz="4" w:space="0" w:color="auto"/>
            </w:tcBorders>
            <w:vAlign w:val="center"/>
          </w:tcPr>
          <w:p w14:paraId="299F1074" w14:textId="77777777" w:rsidR="00F8385C" w:rsidRPr="00BC468A" w:rsidRDefault="00F8385C" w:rsidP="00D57AF4">
            <w:pPr>
              <w:pStyle w:val="TAH"/>
              <w:keepNext w:val="0"/>
              <w:keepLines w:val="0"/>
            </w:pPr>
            <w:r w:rsidRPr="00BC468A">
              <w:t>T3</w:t>
            </w:r>
          </w:p>
        </w:tc>
        <w:tc>
          <w:tcPr>
            <w:tcW w:w="457" w:type="pct"/>
            <w:tcBorders>
              <w:top w:val="single" w:sz="4" w:space="0" w:color="auto"/>
              <w:left w:val="single" w:sz="4" w:space="0" w:color="auto"/>
              <w:bottom w:val="single" w:sz="4" w:space="0" w:color="auto"/>
              <w:right w:val="single" w:sz="4" w:space="0" w:color="auto"/>
            </w:tcBorders>
            <w:vAlign w:val="center"/>
          </w:tcPr>
          <w:p w14:paraId="564706CF" w14:textId="77777777" w:rsidR="00F8385C" w:rsidRPr="00BC468A" w:rsidRDefault="00F8385C" w:rsidP="00D57AF4">
            <w:pPr>
              <w:pStyle w:val="TAH"/>
              <w:keepNext w:val="0"/>
              <w:keepLines w:val="0"/>
            </w:pPr>
            <w:r w:rsidRPr="00BC468A">
              <w:t>T1</w:t>
            </w:r>
          </w:p>
        </w:tc>
        <w:tc>
          <w:tcPr>
            <w:tcW w:w="396" w:type="pct"/>
            <w:tcBorders>
              <w:top w:val="single" w:sz="4" w:space="0" w:color="auto"/>
              <w:left w:val="single" w:sz="4" w:space="0" w:color="auto"/>
              <w:bottom w:val="single" w:sz="4" w:space="0" w:color="auto"/>
              <w:right w:val="single" w:sz="4" w:space="0" w:color="auto"/>
            </w:tcBorders>
            <w:vAlign w:val="center"/>
          </w:tcPr>
          <w:p w14:paraId="7DDD16C7" w14:textId="77777777" w:rsidR="00F8385C" w:rsidRPr="00BC468A" w:rsidRDefault="00F8385C" w:rsidP="00D57AF4">
            <w:pPr>
              <w:pStyle w:val="TAH"/>
              <w:keepNext w:val="0"/>
              <w:keepLines w:val="0"/>
            </w:pPr>
            <w:r w:rsidRPr="00BC468A">
              <w:t>T2</w:t>
            </w:r>
          </w:p>
        </w:tc>
        <w:tc>
          <w:tcPr>
            <w:tcW w:w="542" w:type="pct"/>
            <w:tcBorders>
              <w:top w:val="single" w:sz="4" w:space="0" w:color="auto"/>
              <w:left w:val="single" w:sz="4" w:space="0" w:color="auto"/>
              <w:bottom w:val="single" w:sz="4" w:space="0" w:color="auto"/>
              <w:right w:val="single" w:sz="4" w:space="0" w:color="auto"/>
            </w:tcBorders>
            <w:vAlign w:val="center"/>
          </w:tcPr>
          <w:p w14:paraId="25BFB97F" w14:textId="77777777" w:rsidR="00F8385C" w:rsidRPr="00BC468A" w:rsidRDefault="00F8385C" w:rsidP="00D57AF4">
            <w:pPr>
              <w:pStyle w:val="TAH"/>
              <w:keepNext w:val="0"/>
              <w:keepLines w:val="0"/>
            </w:pPr>
            <w:r w:rsidRPr="00BC468A">
              <w:t>T3</w:t>
            </w:r>
          </w:p>
        </w:tc>
      </w:tr>
      <w:tr w:rsidR="00F8385C" w:rsidRPr="00BC468A" w14:paraId="2957785D"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61AD0727" w14:textId="77777777" w:rsidR="00F8385C" w:rsidRPr="00BC468A" w:rsidRDefault="00F8385C" w:rsidP="00D57AF4">
            <w:pPr>
              <w:pStyle w:val="TAL"/>
              <w:keepNext w:val="0"/>
              <w:keepLines w:val="0"/>
            </w:pPr>
            <w:r w:rsidRPr="00BC468A">
              <w:rPr>
                <w:lang w:eastAsia="zh-CN"/>
              </w:rPr>
              <w:t>S</w:t>
            </w:r>
            <w:r w:rsidRPr="00BC468A">
              <w:t>atellite configuration</w:t>
            </w:r>
            <w:r w:rsidRPr="00BC468A">
              <w:rPr>
                <w:vertAlign w:val="superscript"/>
              </w:rPr>
              <w:t>Note</w:t>
            </w:r>
            <w:r w:rsidRPr="00BC468A">
              <w:rPr>
                <w:vertAlign w:val="superscript"/>
                <w:lang w:eastAsia="zh-CN"/>
              </w:rPr>
              <w:t>2</w:t>
            </w:r>
          </w:p>
        </w:tc>
        <w:tc>
          <w:tcPr>
            <w:tcW w:w="442" w:type="pct"/>
            <w:tcBorders>
              <w:top w:val="single" w:sz="4" w:space="0" w:color="auto"/>
              <w:left w:val="single" w:sz="4" w:space="0" w:color="auto"/>
              <w:bottom w:val="single" w:sz="4" w:space="0" w:color="auto"/>
              <w:right w:val="single" w:sz="4" w:space="0" w:color="auto"/>
            </w:tcBorders>
            <w:vAlign w:val="center"/>
          </w:tcPr>
          <w:p w14:paraId="45F857D5" w14:textId="77777777" w:rsidR="00F8385C" w:rsidRPr="00BC468A" w:rsidRDefault="00F8385C" w:rsidP="00D57AF4">
            <w:pPr>
              <w:pStyle w:val="TAC"/>
              <w:keepNext w:val="0"/>
              <w:keepLines w:val="0"/>
              <w:rPr>
                <w:lang w:eastAsia="zh-CN"/>
              </w:rPr>
            </w:pPr>
          </w:p>
        </w:tc>
        <w:tc>
          <w:tcPr>
            <w:tcW w:w="837" w:type="pct"/>
            <w:gridSpan w:val="2"/>
            <w:tcBorders>
              <w:top w:val="single" w:sz="4" w:space="0" w:color="auto"/>
              <w:left w:val="single" w:sz="4" w:space="0" w:color="auto"/>
              <w:bottom w:val="single" w:sz="4" w:space="0" w:color="auto"/>
              <w:right w:val="single" w:sz="4" w:space="0" w:color="auto"/>
            </w:tcBorders>
            <w:vAlign w:val="center"/>
          </w:tcPr>
          <w:p w14:paraId="634E5919" w14:textId="77777777" w:rsidR="00F8385C" w:rsidRPr="00BC468A" w:rsidRDefault="00F8385C" w:rsidP="00D57AF4">
            <w:pPr>
              <w:pStyle w:val="TAC"/>
              <w:keepNext w:val="0"/>
              <w:keepLines w:val="0"/>
              <w:rPr>
                <w:lang w:eastAsia="zh-CN"/>
              </w:rPr>
            </w:pPr>
            <w:r w:rsidRPr="00BC468A">
              <w:rPr>
                <w:lang w:eastAsia="zh-CN"/>
              </w:rPr>
              <w:t>SSC.2</w:t>
            </w:r>
          </w:p>
        </w:tc>
        <w:tc>
          <w:tcPr>
            <w:tcW w:w="396" w:type="pct"/>
            <w:tcBorders>
              <w:top w:val="single" w:sz="4" w:space="0" w:color="auto"/>
              <w:left w:val="single" w:sz="4" w:space="0" w:color="auto"/>
              <w:bottom w:val="nil"/>
              <w:right w:val="single" w:sz="4" w:space="0" w:color="auto"/>
            </w:tcBorders>
            <w:vAlign w:val="center"/>
          </w:tcPr>
          <w:p w14:paraId="4FBD024D" w14:textId="77777777" w:rsidR="00F8385C" w:rsidRPr="00BC468A" w:rsidRDefault="00F8385C" w:rsidP="00D57AF4">
            <w:pPr>
              <w:pStyle w:val="TAC"/>
              <w:keepNext w:val="0"/>
              <w:keepLines w:val="0"/>
              <w:rPr>
                <w:lang w:eastAsia="zh-CN"/>
              </w:rPr>
            </w:pPr>
            <w:r w:rsidRPr="00BC468A">
              <w:rPr>
                <w:lang w:eastAsia="zh-CN"/>
              </w:rPr>
              <w:t>N/A</w:t>
            </w:r>
          </w:p>
        </w:tc>
        <w:tc>
          <w:tcPr>
            <w:tcW w:w="457" w:type="pct"/>
            <w:tcBorders>
              <w:top w:val="single" w:sz="4" w:space="0" w:color="auto"/>
              <w:left w:val="single" w:sz="4" w:space="0" w:color="auto"/>
              <w:bottom w:val="nil"/>
              <w:right w:val="single" w:sz="4" w:space="0" w:color="auto"/>
            </w:tcBorders>
            <w:vAlign w:val="center"/>
          </w:tcPr>
          <w:p w14:paraId="210E253B" w14:textId="77777777" w:rsidR="00F8385C" w:rsidRPr="00BC468A" w:rsidRDefault="00F8385C" w:rsidP="00D57AF4">
            <w:pPr>
              <w:pStyle w:val="TAC"/>
              <w:keepNext w:val="0"/>
              <w:keepLines w:val="0"/>
              <w:rPr>
                <w:lang w:eastAsia="zh-CN"/>
              </w:rPr>
            </w:pPr>
            <w:r w:rsidRPr="00BC468A">
              <w:rPr>
                <w:lang w:eastAsia="zh-CN"/>
              </w:rPr>
              <w:t>N/A</w:t>
            </w:r>
          </w:p>
        </w:tc>
        <w:tc>
          <w:tcPr>
            <w:tcW w:w="938" w:type="pct"/>
            <w:gridSpan w:val="2"/>
            <w:tcBorders>
              <w:top w:val="single" w:sz="4" w:space="0" w:color="auto"/>
              <w:left w:val="single" w:sz="4" w:space="0" w:color="auto"/>
              <w:bottom w:val="single" w:sz="4" w:space="0" w:color="auto"/>
              <w:right w:val="single" w:sz="4" w:space="0" w:color="auto"/>
            </w:tcBorders>
            <w:vAlign w:val="center"/>
          </w:tcPr>
          <w:p w14:paraId="36B7196F" w14:textId="77777777" w:rsidR="00F8385C" w:rsidRPr="00BC468A" w:rsidRDefault="00F8385C" w:rsidP="00D57AF4">
            <w:pPr>
              <w:pStyle w:val="TAC"/>
              <w:keepNext w:val="0"/>
              <w:keepLines w:val="0"/>
              <w:rPr>
                <w:lang w:eastAsia="zh-CN"/>
              </w:rPr>
            </w:pPr>
            <w:r w:rsidRPr="00BC468A">
              <w:rPr>
                <w:lang w:eastAsia="zh-CN"/>
              </w:rPr>
              <w:t>SSC.2</w:t>
            </w:r>
          </w:p>
        </w:tc>
      </w:tr>
      <w:tr w:rsidR="00F8385C" w:rsidRPr="00BC468A" w14:paraId="08F2C683"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1BB154BD" w14:textId="77777777" w:rsidR="00F8385C" w:rsidRPr="00BC468A" w:rsidRDefault="00F8385C" w:rsidP="00D57AF4">
            <w:pPr>
              <w:pStyle w:val="TAL"/>
              <w:keepNext w:val="0"/>
              <w:keepLines w:val="0"/>
            </w:pPr>
            <w:proofErr w:type="spellStart"/>
            <w:r w:rsidRPr="00BC468A">
              <w:t>BW</w:t>
            </w:r>
            <w:r w:rsidRPr="00BC468A">
              <w:rPr>
                <w:vertAlign w:val="subscript"/>
              </w:rPr>
              <w:t>channel</w:t>
            </w:r>
            <w:proofErr w:type="spellEnd"/>
          </w:p>
        </w:tc>
        <w:tc>
          <w:tcPr>
            <w:tcW w:w="442" w:type="pct"/>
            <w:tcBorders>
              <w:top w:val="single" w:sz="4" w:space="0" w:color="auto"/>
              <w:left w:val="single" w:sz="4" w:space="0" w:color="auto"/>
              <w:bottom w:val="single" w:sz="4" w:space="0" w:color="auto"/>
              <w:right w:val="single" w:sz="4" w:space="0" w:color="auto"/>
            </w:tcBorders>
            <w:vAlign w:val="center"/>
          </w:tcPr>
          <w:p w14:paraId="7D0C9F0A" w14:textId="77777777" w:rsidR="00F8385C" w:rsidRPr="00BC468A" w:rsidRDefault="00F8385C" w:rsidP="00D57AF4">
            <w:pPr>
              <w:pStyle w:val="TAC"/>
              <w:keepNext w:val="0"/>
              <w:keepLines w:val="0"/>
              <w:rPr>
                <w:lang w:eastAsia="zh-CN"/>
              </w:rPr>
            </w:pPr>
            <w:r w:rsidRPr="00BC468A">
              <w:rPr>
                <w:lang w:eastAsia="zh-CN"/>
              </w:rPr>
              <w:t>MHz</w:t>
            </w:r>
          </w:p>
        </w:tc>
        <w:tc>
          <w:tcPr>
            <w:tcW w:w="837" w:type="pct"/>
            <w:gridSpan w:val="2"/>
            <w:tcBorders>
              <w:top w:val="single" w:sz="4" w:space="0" w:color="auto"/>
              <w:left w:val="single" w:sz="4" w:space="0" w:color="auto"/>
              <w:bottom w:val="single" w:sz="4" w:space="0" w:color="auto"/>
              <w:right w:val="single" w:sz="4" w:space="0" w:color="auto"/>
            </w:tcBorders>
            <w:vAlign w:val="center"/>
          </w:tcPr>
          <w:p w14:paraId="683E2E4D" w14:textId="77777777" w:rsidR="00F8385C" w:rsidRPr="00BC468A" w:rsidRDefault="00F8385C" w:rsidP="00D57AF4">
            <w:pPr>
              <w:pStyle w:val="TAC"/>
              <w:keepNext w:val="0"/>
              <w:keepLines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PRB,c</w:t>
            </w:r>
            <w:proofErr w:type="spellEnd"/>
            <w:proofErr w:type="gramEnd"/>
            <w:r w:rsidRPr="00BC468A">
              <w:rPr>
                <w:szCs w:val="18"/>
              </w:rPr>
              <w:t xml:space="preserve"> = 52</w:t>
            </w:r>
          </w:p>
        </w:tc>
        <w:tc>
          <w:tcPr>
            <w:tcW w:w="396" w:type="pct"/>
            <w:tcBorders>
              <w:top w:val="nil"/>
              <w:left w:val="single" w:sz="4" w:space="0" w:color="auto"/>
              <w:bottom w:val="nil"/>
              <w:right w:val="single" w:sz="4" w:space="0" w:color="auto"/>
            </w:tcBorders>
            <w:vAlign w:val="center"/>
          </w:tcPr>
          <w:p w14:paraId="348340ED" w14:textId="77777777" w:rsidR="00F8385C" w:rsidRPr="00BC468A" w:rsidRDefault="00F8385C" w:rsidP="00D57AF4">
            <w:pPr>
              <w:pStyle w:val="TAC"/>
              <w:keepNext w:val="0"/>
              <w:keepLines w:val="0"/>
              <w:rPr>
                <w:lang w:eastAsia="zh-CN"/>
              </w:rPr>
            </w:pPr>
          </w:p>
        </w:tc>
        <w:tc>
          <w:tcPr>
            <w:tcW w:w="457" w:type="pct"/>
            <w:tcBorders>
              <w:top w:val="nil"/>
              <w:left w:val="single" w:sz="4" w:space="0" w:color="auto"/>
              <w:bottom w:val="nil"/>
              <w:right w:val="single" w:sz="4" w:space="0" w:color="auto"/>
            </w:tcBorders>
            <w:vAlign w:val="center"/>
          </w:tcPr>
          <w:p w14:paraId="2A5E8EBA" w14:textId="77777777" w:rsidR="00F8385C" w:rsidRPr="00BC468A" w:rsidRDefault="00F8385C" w:rsidP="00D57AF4">
            <w:pPr>
              <w:pStyle w:val="TAC"/>
              <w:keepNext w:val="0"/>
              <w:keepLines w:val="0"/>
              <w:rPr>
                <w:lang w:eastAsia="zh-CN"/>
              </w:rPr>
            </w:pPr>
          </w:p>
        </w:tc>
        <w:tc>
          <w:tcPr>
            <w:tcW w:w="938" w:type="pct"/>
            <w:gridSpan w:val="2"/>
            <w:tcBorders>
              <w:top w:val="single" w:sz="4" w:space="0" w:color="auto"/>
              <w:left w:val="single" w:sz="4" w:space="0" w:color="auto"/>
              <w:bottom w:val="single" w:sz="4" w:space="0" w:color="auto"/>
              <w:right w:val="single" w:sz="4" w:space="0" w:color="auto"/>
            </w:tcBorders>
            <w:vAlign w:val="center"/>
          </w:tcPr>
          <w:p w14:paraId="08964C1E" w14:textId="77777777" w:rsidR="00F8385C" w:rsidRPr="00BC468A" w:rsidRDefault="00F8385C" w:rsidP="00D57AF4">
            <w:pPr>
              <w:pStyle w:val="TAC"/>
              <w:keepNext w:val="0"/>
              <w:keepLines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PRB,c</w:t>
            </w:r>
            <w:proofErr w:type="spellEnd"/>
            <w:proofErr w:type="gramEnd"/>
            <w:r w:rsidRPr="00BC468A">
              <w:rPr>
                <w:szCs w:val="18"/>
              </w:rPr>
              <w:t xml:space="preserve"> = 52</w:t>
            </w:r>
          </w:p>
        </w:tc>
      </w:tr>
      <w:tr w:rsidR="00F8385C" w:rsidRPr="00BC468A" w14:paraId="4A1CCE5B"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64B63820" w14:textId="77777777" w:rsidR="00F8385C" w:rsidRPr="00BC468A" w:rsidRDefault="00F8385C" w:rsidP="00D57AF4">
            <w:pPr>
              <w:pStyle w:val="TAL"/>
              <w:keepNext w:val="0"/>
              <w:keepLines w:val="0"/>
              <w:rPr>
                <w:lang w:eastAsia="zh-CN"/>
              </w:rPr>
            </w:pPr>
            <w:r w:rsidRPr="00BC468A">
              <w:rPr>
                <w:lang w:eastAsia="zh-CN"/>
              </w:rPr>
              <w:t>BWP BW</w:t>
            </w:r>
          </w:p>
        </w:tc>
        <w:tc>
          <w:tcPr>
            <w:tcW w:w="442" w:type="pct"/>
            <w:tcBorders>
              <w:top w:val="single" w:sz="4" w:space="0" w:color="auto"/>
              <w:left w:val="single" w:sz="4" w:space="0" w:color="auto"/>
              <w:bottom w:val="single" w:sz="4" w:space="0" w:color="auto"/>
              <w:right w:val="single" w:sz="4" w:space="0" w:color="auto"/>
            </w:tcBorders>
            <w:vAlign w:val="center"/>
          </w:tcPr>
          <w:p w14:paraId="3D9407BB" w14:textId="77777777" w:rsidR="00F8385C" w:rsidRPr="00BC468A" w:rsidRDefault="00F8385C" w:rsidP="00D57AF4">
            <w:pPr>
              <w:pStyle w:val="TAC"/>
              <w:keepNext w:val="0"/>
              <w:keepLines w:val="0"/>
              <w:rPr>
                <w:lang w:eastAsia="zh-CN"/>
              </w:rPr>
            </w:pPr>
            <w:r w:rsidRPr="00BC468A">
              <w:rPr>
                <w:lang w:eastAsia="zh-CN"/>
              </w:rPr>
              <w:t>MHz</w:t>
            </w:r>
          </w:p>
        </w:tc>
        <w:tc>
          <w:tcPr>
            <w:tcW w:w="837" w:type="pct"/>
            <w:gridSpan w:val="2"/>
            <w:tcBorders>
              <w:top w:val="single" w:sz="4" w:space="0" w:color="auto"/>
              <w:left w:val="single" w:sz="4" w:space="0" w:color="auto"/>
              <w:bottom w:val="single" w:sz="4" w:space="0" w:color="auto"/>
              <w:right w:val="single" w:sz="4" w:space="0" w:color="auto"/>
            </w:tcBorders>
            <w:vAlign w:val="center"/>
          </w:tcPr>
          <w:p w14:paraId="72F95E2F" w14:textId="77777777" w:rsidR="00F8385C" w:rsidRPr="00BC468A" w:rsidRDefault="00F8385C" w:rsidP="00D57AF4">
            <w:pPr>
              <w:pStyle w:val="TAC"/>
              <w:keepNext w:val="0"/>
              <w:keepLines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PRB,c</w:t>
            </w:r>
            <w:proofErr w:type="spellEnd"/>
            <w:proofErr w:type="gramEnd"/>
            <w:r w:rsidRPr="00BC468A">
              <w:rPr>
                <w:szCs w:val="18"/>
              </w:rPr>
              <w:t xml:space="preserve"> = 52</w:t>
            </w:r>
          </w:p>
        </w:tc>
        <w:tc>
          <w:tcPr>
            <w:tcW w:w="396" w:type="pct"/>
            <w:tcBorders>
              <w:top w:val="nil"/>
              <w:left w:val="single" w:sz="4" w:space="0" w:color="auto"/>
              <w:bottom w:val="nil"/>
              <w:right w:val="single" w:sz="4" w:space="0" w:color="auto"/>
            </w:tcBorders>
            <w:vAlign w:val="center"/>
          </w:tcPr>
          <w:p w14:paraId="639F1554" w14:textId="77777777" w:rsidR="00F8385C" w:rsidRPr="00BC468A" w:rsidRDefault="00F8385C" w:rsidP="00D57AF4">
            <w:pPr>
              <w:pStyle w:val="TAC"/>
              <w:keepNext w:val="0"/>
              <w:keepLines w:val="0"/>
              <w:rPr>
                <w:lang w:eastAsia="zh-CN"/>
              </w:rPr>
            </w:pPr>
          </w:p>
        </w:tc>
        <w:tc>
          <w:tcPr>
            <w:tcW w:w="457" w:type="pct"/>
            <w:tcBorders>
              <w:top w:val="nil"/>
              <w:left w:val="single" w:sz="4" w:space="0" w:color="auto"/>
              <w:bottom w:val="nil"/>
              <w:right w:val="single" w:sz="4" w:space="0" w:color="auto"/>
            </w:tcBorders>
            <w:vAlign w:val="center"/>
          </w:tcPr>
          <w:p w14:paraId="690212B4" w14:textId="77777777" w:rsidR="00F8385C" w:rsidRPr="00BC468A" w:rsidRDefault="00F8385C" w:rsidP="00D57AF4">
            <w:pPr>
              <w:pStyle w:val="TAC"/>
              <w:keepNext w:val="0"/>
              <w:keepLines w:val="0"/>
              <w:rPr>
                <w:lang w:eastAsia="zh-CN"/>
              </w:rPr>
            </w:pPr>
          </w:p>
        </w:tc>
        <w:tc>
          <w:tcPr>
            <w:tcW w:w="938" w:type="pct"/>
            <w:gridSpan w:val="2"/>
            <w:tcBorders>
              <w:top w:val="single" w:sz="4" w:space="0" w:color="auto"/>
              <w:left w:val="single" w:sz="4" w:space="0" w:color="auto"/>
              <w:bottom w:val="single" w:sz="4" w:space="0" w:color="auto"/>
              <w:right w:val="single" w:sz="4" w:space="0" w:color="auto"/>
            </w:tcBorders>
            <w:vAlign w:val="center"/>
          </w:tcPr>
          <w:p w14:paraId="0F945F68" w14:textId="77777777" w:rsidR="00F8385C" w:rsidRPr="00BC468A" w:rsidRDefault="00F8385C" w:rsidP="00D57AF4">
            <w:pPr>
              <w:pStyle w:val="TAC"/>
              <w:keepNext w:val="0"/>
              <w:keepLines w:val="0"/>
              <w:rPr>
                <w:lang w:eastAsia="zh-CN"/>
              </w:rPr>
            </w:pPr>
            <w:r w:rsidRPr="00BC468A">
              <w:rPr>
                <w:lang w:eastAsia="zh-CN"/>
              </w:rPr>
              <w:t>10</w:t>
            </w:r>
            <w:r w:rsidRPr="00BC468A">
              <w:rPr>
                <w:szCs w:val="18"/>
              </w:rPr>
              <w:t xml:space="preserve">: </w:t>
            </w:r>
            <w:proofErr w:type="spellStart"/>
            <w:proofErr w:type="gramStart"/>
            <w:r w:rsidRPr="00BC468A">
              <w:rPr>
                <w:szCs w:val="18"/>
              </w:rPr>
              <w:t>N</w:t>
            </w:r>
            <w:r w:rsidRPr="00BC468A">
              <w:rPr>
                <w:szCs w:val="18"/>
                <w:vertAlign w:val="subscript"/>
              </w:rPr>
              <w:t>PRB,c</w:t>
            </w:r>
            <w:proofErr w:type="spellEnd"/>
            <w:proofErr w:type="gramEnd"/>
            <w:r w:rsidRPr="00BC468A">
              <w:rPr>
                <w:szCs w:val="18"/>
              </w:rPr>
              <w:t xml:space="preserve"> = 52</w:t>
            </w:r>
          </w:p>
        </w:tc>
      </w:tr>
      <w:tr w:rsidR="00F8385C" w:rsidRPr="00BC468A" w14:paraId="3A0C36AB"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4E254E07" w14:textId="77777777" w:rsidR="00F8385C" w:rsidRPr="00BC468A" w:rsidRDefault="00F8385C" w:rsidP="00D57AF4">
            <w:pPr>
              <w:pStyle w:val="TAL"/>
              <w:keepNext w:val="0"/>
              <w:keepLines w:val="0"/>
              <w:rPr>
                <w:lang w:eastAsia="zh-CN"/>
              </w:rPr>
            </w:pPr>
            <w:proofErr w:type="spellStart"/>
            <w:r w:rsidRPr="00BC468A">
              <w:rPr>
                <w:lang w:eastAsia="zh-CN"/>
              </w:rPr>
              <w:t>K</w:t>
            </w:r>
            <w:r w:rsidRPr="00BC468A">
              <w:rPr>
                <w:vertAlign w:val="subscript"/>
                <w:lang w:eastAsia="zh-CN"/>
              </w:rPr>
              <w:t>mac</w:t>
            </w:r>
            <w:proofErr w:type="spellEnd"/>
          </w:p>
        </w:tc>
        <w:tc>
          <w:tcPr>
            <w:tcW w:w="442" w:type="pct"/>
            <w:tcBorders>
              <w:top w:val="single" w:sz="4" w:space="0" w:color="auto"/>
              <w:left w:val="single" w:sz="4" w:space="0" w:color="auto"/>
              <w:bottom w:val="single" w:sz="4" w:space="0" w:color="auto"/>
              <w:right w:val="single" w:sz="4" w:space="0" w:color="auto"/>
            </w:tcBorders>
            <w:vAlign w:val="center"/>
          </w:tcPr>
          <w:p w14:paraId="082F3BA3" w14:textId="77777777" w:rsidR="00F8385C" w:rsidRPr="00BC468A" w:rsidRDefault="00F8385C" w:rsidP="00D57AF4">
            <w:pPr>
              <w:pStyle w:val="TAC"/>
              <w:keepNext w:val="0"/>
              <w:keepLines w:val="0"/>
              <w:rPr>
                <w:lang w:eastAsia="zh-CN"/>
              </w:rPr>
            </w:pPr>
            <w:proofErr w:type="spellStart"/>
            <w:r w:rsidRPr="00BC468A">
              <w:rPr>
                <w:lang w:eastAsia="zh-CN"/>
              </w:rPr>
              <w:t>ms</w:t>
            </w:r>
            <w:proofErr w:type="spellEnd"/>
          </w:p>
        </w:tc>
        <w:tc>
          <w:tcPr>
            <w:tcW w:w="837" w:type="pct"/>
            <w:gridSpan w:val="2"/>
            <w:tcBorders>
              <w:top w:val="single" w:sz="4" w:space="0" w:color="auto"/>
              <w:left w:val="single" w:sz="4" w:space="0" w:color="auto"/>
              <w:bottom w:val="single" w:sz="4" w:space="0" w:color="auto"/>
              <w:right w:val="single" w:sz="4" w:space="0" w:color="auto"/>
            </w:tcBorders>
            <w:vAlign w:val="center"/>
          </w:tcPr>
          <w:p w14:paraId="170F8E92" w14:textId="77777777" w:rsidR="00F8385C" w:rsidRPr="00BC468A" w:rsidRDefault="00F8385C" w:rsidP="00D57AF4">
            <w:pPr>
              <w:pStyle w:val="TAC"/>
              <w:keepNext w:val="0"/>
              <w:keepLines w:val="0"/>
              <w:rPr>
                <w:lang w:eastAsia="zh-CN"/>
              </w:rPr>
            </w:pPr>
            <w:r w:rsidRPr="00BC468A">
              <w:rPr>
                <w:lang w:eastAsia="zh-CN"/>
              </w:rPr>
              <w:t>0</w:t>
            </w:r>
          </w:p>
        </w:tc>
        <w:tc>
          <w:tcPr>
            <w:tcW w:w="396" w:type="pct"/>
            <w:tcBorders>
              <w:top w:val="nil"/>
              <w:left w:val="single" w:sz="4" w:space="0" w:color="auto"/>
              <w:bottom w:val="nil"/>
              <w:right w:val="single" w:sz="4" w:space="0" w:color="auto"/>
            </w:tcBorders>
            <w:vAlign w:val="center"/>
          </w:tcPr>
          <w:p w14:paraId="4ADD2CEA" w14:textId="77777777" w:rsidR="00F8385C" w:rsidRPr="00BC468A" w:rsidRDefault="00F8385C" w:rsidP="00D57AF4">
            <w:pPr>
              <w:pStyle w:val="TAC"/>
              <w:keepNext w:val="0"/>
              <w:keepLines w:val="0"/>
              <w:rPr>
                <w:lang w:eastAsia="zh-CN"/>
              </w:rPr>
            </w:pPr>
          </w:p>
        </w:tc>
        <w:tc>
          <w:tcPr>
            <w:tcW w:w="457" w:type="pct"/>
            <w:tcBorders>
              <w:top w:val="nil"/>
              <w:left w:val="single" w:sz="4" w:space="0" w:color="auto"/>
              <w:bottom w:val="nil"/>
              <w:right w:val="single" w:sz="4" w:space="0" w:color="auto"/>
            </w:tcBorders>
            <w:vAlign w:val="center"/>
          </w:tcPr>
          <w:p w14:paraId="2210D77D" w14:textId="77777777" w:rsidR="00F8385C" w:rsidRPr="00BC468A" w:rsidRDefault="00F8385C" w:rsidP="00D57AF4">
            <w:pPr>
              <w:pStyle w:val="TAC"/>
              <w:keepNext w:val="0"/>
              <w:keepLines w:val="0"/>
              <w:rPr>
                <w:lang w:eastAsia="zh-CN"/>
              </w:rPr>
            </w:pPr>
          </w:p>
        </w:tc>
        <w:tc>
          <w:tcPr>
            <w:tcW w:w="938" w:type="pct"/>
            <w:gridSpan w:val="2"/>
            <w:tcBorders>
              <w:top w:val="single" w:sz="4" w:space="0" w:color="auto"/>
              <w:left w:val="single" w:sz="4" w:space="0" w:color="auto"/>
              <w:bottom w:val="single" w:sz="4" w:space="0" w:color="auto"/>
              <w:right w:val="single" w:sz="4" w:space="0" w:color="auto"/>
            </w:tcBorders>
            <w:vAlign w:val="center"/>
          </w:tcPr>
          <w:p w14:paraId="7B279F03" w14:textId="77777777" w:rsidR="00F8385C" w:rsidRPr="00BC468A" w:rsidRDefault="00F8385C" w:rsidP="00D57AF4">
            <w:pPr>
              <w:pStyle w:val="TAC"/>
              <w:keepNext w:val="0"/>
              <w:keepLines w:val="0"/>
              <w:rPr>
                <w:lang w:eastAsia="zh-CN"/>
              </w:rPr>
            </w:pPr>
            <w:r w:rsidRPr="00BC468A">
              <w:rPr>
                <w:lang w:eastAsia="zh-CN"/>
              </w:rPr>
              <w:t>0</w:t>
            </w:r>
          </w:p>
        </w:tc>
      </w:tr>
      <w:tr w:rsidR="00F8385C" w:rsidRPr="00BC468A" w14:paraId="72E5733E" w14:textId="77777777" w:rsidTr="00D57AF4">
        <w:trPr>
          <w:jc w:val="center"/>
        </w:trPr>
        <w:tc>
          <w:tcPr>
            <w:tcW w:w="1930" w:type="pct"/>
            <w:gridSpan w:val="2"/>
            <w:tcBorders>
              <w:left w:val="single" w:sz="4" w:space="0" w:color="auto"/>
              <w:bottom w:val="single" w:sz="4" w:space="0" w:color="auto"/>
              <w:right w:val="single" w:sz="4" w:space="0" w:color="auto"/>
            </w:tcBorders>
            <w:vAlign w:val="center"/>
          </w:tcPr>
          <w:p w14:paraId="019A0C47" w14:textId="77777777" w:rsidR="00F8385C" w:rsidRPr="00BC468A" w:rsidRDefault="00F8385C" w:rsidP="00D57AF4">
            <w:pPr>
              <w:pStyle w:val="TAL"/>
              <w:keepNext w:val="0"/>
              <w:keepLines w:val="0"/>
            </w:pPr>
            <w:r w:rsidRPr="00BC468A">
              <w:t>DRX Cycle</w:t>
            </w:r>
          </w:p>
        </w:tc>
        <w:tc>
          <w:tcPr>
            <w:tcW w:w="442" w:type="pct"/>
            <w:tcBorders>
              <w:left w:val="single" w:sz="4" w:space="0" w:color="auto"/>
              <w:bottom w:val="single" w:sz="4" w:space="0" w:color="auto"/>
              <w:right w:val="single" w:sz="4" w:space="0" w:color="auto"/>
            </w:tcBorders>
            <w:vAlign w:val="center"/>
          </w:tcPr>
          <w:p w14:paraId="0DD59E38" w14:textId="77777777" w:rsidR="00F8385C" w:rsidRPr="00BC468A" w:rsidRDefault="00F8385C" w:rsidP="00D57AF4">
            <w:pPr>
              <w:pStyle w:val="TAC"/>
              <w:keepNext w:val="0"/>
              <w:keepLines w:val="0"/>
            </w:pPr>
            <w:proofErr w:type="spellStart"/>
            <w:r w:rsidRPr="00BC468A">
              <w:t>ms</w:t>
            </w:r>
            <w:proofErr w:type="spellEnd"/>
          </w:p>
        </w:tc>
        <w:tc>
          <w:tcPr>
            <w:tcW w:w="837" w:type="pct"/>
            <w:gridSpan w:val="2"/>
            <w:tcBorders>
              <w:left w:val="single" w:sz="4" w:space="0" w:color="auto"/>
              <w:bottom w:val="single" w:sz="4" w:space="0" w:color="auto"/>
              <w:right w:val="single" w:sz="4" w:space="0" w:color="auto"/>
            </w:tcBorders>
            <w:vAlign w:val="center"/>
          </w:tcPr>
          <w:p w14:paraId="57237414" w14:textId="77777777" w:rsidR="00F8385C" w:rsidRPr="00BC468A" w:rsidRDefault="00F8385C" w:rsidP="00D57AF4">
            <w:pPr>
              <w:pStyle w:val="TAC"/>
              <w:keepNext w:val="0"/>
              <w:keepLines w:val="0"/>
            </w:pPr>
            <w:r w:rsidRPr="00BC468A">
              <w:t>Not Applicable</w:t>
            </w:r>
          </w:p>
        </w:tc>
        <w:tc>
          <w:tcPr>
            <w:tcW w:w="396" w:type="pct"/>
            <w:tcBorders>
              <w:top w:val="nil"/>
              <w:left w:val="single" w:sz="4" w:space="0" w:color="auto"/>
              <w:bottom w:val="nil"/>
              <w:right w:val="single" w:sz="4" w:space="0" w:color="auto"/>
            </w:tcBorders>
            <w:vAlign w:val="center"/>
          </w:tcPr>
          <w:p w14:paraId="06290F47" w14:textId="77777777" w:rsidR="00F8385C" w:rsidRPr="00BC468A" w:rsidRDefault="00F8385C" w:rsidP="00D57AF4">
            <w:pPr>
              <w:pStyle w:val="TAC"/>
              <w:keepNext w:val="0"/>
              <w:keepLines w:val="0"/>
            </w:pPr>
          </w:p>
        </w:tc>
        <w:tc>
          <w:tcPr>
            <w:tcW w:w="457" w:type="pct"/>
            <w:tcBorders>
              <w:top w:val="nil"/>
              <w:left w:val="single" w:sz="4" w:space="0" w:color="auto"/>
              <w:bottom w:val="nil"/>
              <w:right w:val="single" w:sz="4" w:space="0" w:color="auto"/>
            </w:tcBorders>
            <w:vAlign w:val="center"/>
          </w:tcPr>
          <w:p w14:paraId="703BD727" w14:textId="77777777" w:rsidR="00F8385C" w:rsidRPr="00BC468A" w:rsidRDefault="00F8385C" w:rsidP="00D57AF4">
            <w:pPr>
              <w:pStyle w:val="TAC"/>
              <w:keepNext w:val="0"/>
              <w:keepLines w:val="0"/>
            </w:pPr>
          </w:p>
        </w:tc>
        <w:tc>
          <w:tcPr>
            <w:tcW w:w="938" w:type="pct"/>
            <w:gridSpan w:val="2"/>
            <w:tcBorders>
              <w:left w:val="single" w:sz="4" w:space="0" w:color="auto"/>
              <w:bottom w:val="single" w:sz="4" w:space="0" w:color="auto"/>
              <w:right w:val="single" w:sz="4" w:space="0" w:color="auto"/>
            </w:tcBorders>
            <w:vAlign w:val="center"/>
          </w:tcPr>
          <w:p w14:paraId="42B9F47F" w14:textId="77777777" w:rsidR="00F8385C" w:rsidRPr="00BC468A" w:rsidRDefault="00F8385C" w:rsidP="00D57AF4">
            <w:pPr>
              <w:pStyle w:val="TAC"/>
              <w:keepNext w:val="0"/>
              <w:keepLines w:val="0"/>
            </w:pPr>
            <w:r w:rsidRPr="00BC468A">
              <w:t>Not Applicable</w:t>
            </w:r>
          </w:p>
        </w:tc>
      </w:tr>
      <w:tr w:rsidR="00F8385C" w:rsidRPr="00BC468A" w14:paraId="54CD7223" w14:textId="77777777" w:rsidTr="00D57AF4">
        <w:trPr>
          <w:jc w:val="center"/>
        </w:trPr>
        <w:tc>
          <w:tcPr>
            <w:tcW w:w="1930" w:type="pct"/>
            <w:gridSpan w:val="2"/>
            <w:tcBorders>
              <w:left w:val="single" w:sz="4" w:space="0" w:color="auto"/>
              <w:bottom w:val="single" w:sz="4" w:space="0" w:color="auto"/>
              <w:right w:val="single" w:sz="4" w:space="0" w:color="auto"/>
            </w:tcBorders>
            <w:vAlign w:val="center"/>
          </w:tcPr>
          <w:p w14:paraId="6782F9D2" w14:textId="77777777" w:rsidR="00F8385C" w:rsidRPr="00BC468A" w:rsidRDefault="00F8385C" w:rsidP="00D57AF4">
            <w:pPr>
              <w:pStyle w:val="TAL"/>
              <w:keepNext w:val="0"/>
              <w:keepLines w:val="0"/>
            </w:pPr>
            <w:r w:rsidRPr="00BC468A">
              <w:rPr>
                <w:rFonts w:cs="Arial"/>
              </w:rPr>
              <w:t>PDSCH Reference measurement channel</w:t>
            </w:r>
          </w:p>
        </w:tc>
        <w:tc>
          <w:tcPr>
            <w:tcW w:w="442" w:type="pct"/>
            <w:tcBorders>
              <w:left w:val="single" w:sz="4" w:space="0" w:color="auto"/>
              <w:bottom w:val="single" w:sz="4" w:space="0" w:color="auto"/>
              <w:right w:val="single" w:sz="4" w:space="0" w:color="auto"/>
            </w:tcBorders>
            <w:vAlign w:val="center"/>
          </w:tcPr>
          <w:p w14:paraId="26B6E780" w14:textId="77777777" w:rsidR="00F8385C" w:rsidRPr="00BC468A" w:rsidRDefault="00F8385C" w:rsidP="00D57AF4">
            <w:pPr>
              <w:pStyle w:val="TAC"/>
              <w:keepNext w:val="0"/>
              <w:keepLines w:val="0"/>
            </w:pPr>
          </w:p>
        </w:tc>
        <w:tc>
          <w:tcPr>
            <w:tcW w:w="837" w:type="pct"/>
            <w:gridSpan w:val="2"/>
            <w:tcBorders>
              <w:left w:val="single" w:sz="4" w:space="0" w:color="auto"/>
              <w:bottom w:val="single" w:sz="4" w:space="0" w:color="auto"/>
              <w:right w:val="single" w:sz="4" w:space="0" w:color="auto"/>
            </w:tcBorders>
            <w:vAlign w:val="center"/>
          </w:tcPr>
          <w:p w14:paraId="51DBD6CA" w14:textId="77777777" w:rsidR="00F8385C" w:rsidRPr="00BC468A" w:rsidRDefault="00F8385C" w:rsidP="00D57AF4">
            <w:pPr>
              <w:pStyle w:val="TAC"/>
              <w:keepNext w:val="0"/>
              <w:keepLines w:val="0"/>
              <w:rPr>
                <w:szCs w:val="18"/>
              </w:rPr>
            </w:pPr>
            <w:r w:rsidRPr="00BC468A">
              <w:rPr>
                <w:szCs w:val="18"/>
              </w:rPr>
              <w:t>SR.1.1 FDD</w:t>
            </w:r>
          </w:p>
        </w:tc>
        <w:tc>
          <w:tcPr>
            <w:tcW w:w="396" w:type="pct"/>
            <w:tcBorders>
              <w:top w:val="nil"/>
              <w:left w:val="single" w:sz="4" w:space="0" w:color="auto"/>
              <w:bottom w:val="nil"/>
              <w:right w:val="single" w:sz="4" w:space="0" w:color="auto"/>
            </w:tcBorders>
            <w:vAlign w:val="center"/>
          </w:tcPr>
          <w:p w14:paraId="79CBF38C" w14:textId="77777777" w:rsidR="00F8385C" w:rsidRPr="00BC468A" w:rsidRDefault="00F8385C" w:rsidP="00D57AF4">
            <w:pPr>
              <w:pStyle w:val="TAC"/>
              <w:keepNext w:val="0"/>
              <w:keepLines w:val="0"/>
              <w:rPr>
                <w:szCs w:val="18"/>
              </w:rPr>
            </w:pPr>
          </w:p>
        </w:tc>
        <w:tc>
          <w:tcPr>
            <w:tcW w:w="457" w:type="pct"/>
            <w:tcBorders>
              <w:top w:val="nil"/>
              <w:left w:val="single" w:sz="4" w:space="0" w:color="auto"/>
              <w:bottom w:val="nil"/>
              <w:right w:val="single" w:sz="4" w:space="0" w:color="auto"/>
            </w:tcBorders>
            <w:vAlign w:val="center"/>
          </w:tcPr>
          <w:p w14:paraId="204B3ED8" w14:textId="77777777" w:rsidR="00F8385C" w:rsidRPr="00BC468A" w:rsidRDefault="00F8385C" w:rsidP="00D57AF4">
            <w:pPr>
              <w:pStyle w:val="TAC"/>
              <w:keepNext w:val="0"/>
              <w:keepLines w:val="0"/>
              <w:rPr>
                <w:szCs w:val="18"/>
              </w:rPr>
            </w:pPr>
          </w:p>
        </w:tc>
        <w:tc>
          <w:tcPr>
            <w:tcW w:w="938" w:type="pct"/>
            <w:gridSpan w:val="2"/>
            <w:tcBorders>
              <w:left w:val="single" w:sz="4" w:space="0" w:color="auto"/>
              <w:bottom w:val="single" w:sz="4" w:space="0" w:color="auto"/>
              <w:right w:val="single" w:sz="4" w:space="0" w:color="auto"/>
            </w:tcBorders>
            <w:vAlign w:val="center"/>
          </w:tcPr>
          <w:p w14:paraId="01B6970D" w14:textId="77777777" w:rsidR="00F8385C" w:rsidRPr="00BC468A" w:rsidRDefault="00F8385C" w:rsidP="00D57AF4">
            <w:pPr>
              <w:pStyle w:val="TAC"/>
              <w:keepNext w:val="0"/>
              <w:keepLines w:val="0"/>
              <w:rPr>
                <w:szCs w:val="18"/>
              </w:rPr>
            </w:pPr>
            <w:r w:rsidRPr="00BC468A">
              <w:rPr>
                <w:szCs w:val="18"/>
              </w:rPr>
              <w:t>SR.1.1 FDD</w:t>
            </w:r>
          </w:p>
        </w:tc>
      </w:tr>
      <w:tr w:rsidR="00F8385C" w:rsidRPr="00BC468A" w14:paraId="617DFA52" w14:textId="77777777" w:rsidTr="00D57AF4">
        <w:trPr>
          <w:jc w:val="center"/>
        </w:trPr>
        <w:tc>
          <w:tcPr>
            <w:tcW w:w="1930" w:type="pct"/>
            <w:gridSpan w:val="2"/>
            <w:tcBorders>
              <w:left w:val="single" w:sz="4" w:space="0" w:color="auto"/>
              <w:bottom w:val="single" w:sz="4" w:space="0" w:color="auto"/>
              <w:right w:val="single" w:sz="4" w:space="0" w:color="auto"/>
            </w:tcBorders>
            <w:vAlign w:val="center"/>
          </w:tcPr>
          <w:p w14:paraId="68A08D32" w14:textId="77777777" w:rsidR="00F8385C" w:rsidRPr="00BC468A" w:rsidRDefault="00F8385C" w:rsidP="00D57AF4">
            <w:pPr>
              <w:pStyle w:val="TAL"/>
              <w:keepNext w:val="0"/>
              <w:keepLines w:val="0"/>
              <w:rPr>
                <w:rFonts w:cs="Arial"/>
              </w:rPr>
            </w:pPr>
            <w:r w:rsidRPr="00BC468A">
              <w:rPr>
                <w:rFonts w:cs="v5.0.0"/>
              </w:rPr>
              <w:t>CORESET Reference Channel</w:t>
            </w:r>
          </w:p>
        </w:tc>
        <w:tc>
          <w:tcPr>
            <w:tcW w:w="442" w:type="pct"/>
            <w:tcBorders>
              <w:left w:val="single" w:sz="4" w:space="0" w:color="auto"/>
              <w:bottom w:val="single" w:sz="4" w:space="0" w:color="auto"/>
              <w:right w:val="single" w:sz="4" w:space="0" w:color="auto"/>
            </w:tcBorders>
            <w:vAlign w:val="center"/>
          </w:tcPr>
          <w:p w14:paraId="725597E5" w14:textId="77777777" w:rsidR="00F8385C" w:rsidRPr="00BC468A" w:rsidRDefault="00F8385C" w:rsidP="00D57AF4">
            <w:pPr>
              <w:pStyle w:val="TAC"/>
              <w:keepNext w:val="0"/>
              <w:keepLines w:val="0"/>
            </w:pPr>
          </w:p>
        </w:tc>
        <w:tc>
          <w:tcPr>
            <w:tcW w:w="837" w:type="pct"/>
            <w:gridSpan w:val="2"/>
            <w:tcBorders>
              <w:left w:val="single" w:sz="4" w:space="0" w:color="auto"/>
              <w:bottom w:val="single" w:sz="4" w:space="0" w:color="auto"/>
              <w:right w:val="single" w:sz="4" w:space="0" w:color="auto"/>
            </w:tcBorders>
            <w:vAlign w:val="center"/>
          </w:tcPr>
          <w:p w14:paraId="58B11923" w14:textId="77777777" w:rsidR="00F8385C" w:rsidRPr="00BC468A" w:rsidRDefault="00F8385C" w:rsidP="00D57AF4">
            <w:pPr>
              <w:pStyle w:val="TAC"/>
              <w:keepNext w:val="0"/>
              <w:keepLines w:val="0"/>
              <w:rPr>
                <w:szCs w:val="18"/>
              </w:rPr>
            </w:pPr>
            <w:r w:rsidRPr="00BC468A">
              <w:rPr>
                <w:szCs w:val="18"/>
              </w:rPr>
              <w:t>CR.1.1 FDD</w:t>
            </w:r>
          </w:p>
        </w:tc>
        <w:tc>
          <w:tcPr>
            <w:tcW w:w="396" w:type="pct"/>
            <w:tcBorders>
              <w:top w:val="nil"/>
              <w:left w:val="single" w:sz="4" w:space="0" w:color="auto"/>
              <w:bottom w:val="nil"/>
              <w:right w:val="single" w:sz="4" w:space="0" w:color="auto"/>
            </w:tcBorders>
            <w:vAlign w:val="center"/>
          </w:tcPr>
          <w:p w14:paraId="1D1E319A" w14:textId="77777777" w:rsidR="00F8385C" w:rsidRPr="00BC468A" w:rsidRDefault="00F8385C" w:rsidP="00D57AF4">
            <w:pPr>
              <w:pStyle w:val="TAC"/>
              <w:keepNext w:val="0"/>
              <w:keepLines w:val="0"/>
              <w:rPr>
                <w:szCs w:val="18"/>
              </w:rPr>
            </w:pPr>
          </w:p>
        </w:tc>
        <w:tc>
          <w:tcPr>
            <w:tcW w:w="457" w:type="pct"/>
            <w:tcBorders>
              <w:top w:val="nil"/>
              <w:left w:val="single" w:sz="4" w:space="0" w:color="auto"/>
              <w:bottom w:val="nil"/>
              <w:right w:val="single" w:sz="4" w:space="0" w:color="auto"/>
            </w:tcBorders>
            <w:vAlign w:val="center"/>
          </w:tcPr>
          <w:p w14:paraId="2A61AB47" w14:textId="77777777" w:rsidR="00F8385C" w:rsidRPr="00BC468A" w:rsidRDefault="00F8385C" w:rsidP="00D57AF4">
            <w:pPr>
              <w:pStyle w:val="TAC"/>
              <w:keepNext w:val="0"/>
              <w:keepLines w:val="0"/>
              <w:rPr>
                <w:szCs w:val="18"/>
              </w:rPr>
            </w:pPr>
          </w:p>
        </w:tc>
        <w:tc>
          <w:tcPr>
            <w:tcW w:w="938" w:type="pct"/>
            <w:gridSpan w:val="2"/>
            <w:tcBorders>
              <w:left w:val="single" w:sz="4" w:space="0" w:color="auto"/>
              <w:bottom w:val="single" w:sz="4" w:space="0" w:color="auto"/>
              <w:right w:val="single" w:sz="4" w:space="0" w:color="auto"/>
            </w:tcBorders>
            <w:vAlign w:val="center"/>
          </w:tcPr>
          <w:p w14:paraId="7FF47D75" w14:textId="77777777" w:rsidR="00F8385C" w:rsidRPr="00BC468A" w:rsidRDefault="00F8385C" w:rsidP="00D57AF4">
            <w:pPr>
              <w:pStyle w:val="TAC"/>
              <w:keepNext w:val="0"/>
              <w:keepLines w:val="0"/>
              <w:rPr>
                <w:szCs w:val="18"/>
              </w:rPr>
            </w:pPr>
            <w:r w:rsidRPr="00BC468A">
              <w:rPr>
                <w:szCs w:val="18"/>
              </w:rPr>
              <w:t>CR.1.1 FDD</w:t>
            </w:r>
          </w:p>
        </w:tc>
      </w:tr>
      <w:tr w:rsidR="00F8385C" w:rsidRPr="00BC468A" w14:paraId="46668A69" w14:textId="77777777" w:rsidTr="00D57AF4">
        <w:trPr>
          <w:jc w:val="center"/>
        </w:trPr>
        <w:tc>
          <w:tcPr>
            <w:tcW w:w="1930" w:type="pct"/>
            <w:gridSpan w:val="2"/>
            <w:tcBorders>
              <w:left w:val="single" w:sz="4" w:space="0" w:color="auto"/>
              <w:bottom w:val="single" w:sz="4" w:space="0" w:color="auto"/>
              <w:right w:val="single" w:sz="4" w:space="0" w:color="auto"/>
            </w:tcBorders>
            <w:vAlign w:val="center"/>
          </w:tcPr>
          <w:p w14:paraId="38F90F8E" w14:textId="77777777" w:rsidR="00F8385C" w:rsidRPr="00BC468A" w:rsidRDefault="00F8385C" w:rsidP="00D57AF4">
            <w:pPr>
              <w:pStyle w:val="TAL"/>
              <w:keepNext w:val="0"/>
              <w:keepLines w:val="0"/>
              <w:rPr>
                <w:rFonts w:cs="v5.0.0"/>
              </w:rPr>
            </w:pPr>
            <w:r w:rsidRPr="00BC468A">
              <w:t>TRS configuration</w:t>
            </w:r>
          </w:p>
        </w:tc>
        <w:tc>
          <w:tcPr>
            <w:tcW w:w="442" w:type="pct"/>
            <w:tcBorders>
              <w:left w:val="single" w:sz="4" w:space="0" w:color="auto"/>
              <w:bottom w:val="single" w:sz="4" w:space="0" w:color="auto"/>
              <w:right w:val="single" w:sz="4" w:space="0" w:color="auto"/>
            </w:tcBorders>
            <w:vAlign w:val="center"/>
          </w:tcPr>
          <w:p w14:paraId="45D6866A" w14:textId="77777777" w:rsidR="00F8385C" w:rsidRPr="00BC468A" w:rsidRDefault="00F8385C" w:rsidP="00D57AF4">
            <w:pPr>
              <w:pStyle w:val="TAC"/>
              <w:keepNext w:val="0"/>
              <w:keepLines w:val="0"/>
            </w:pPr>
          </w:p>
        </w:tc>
        <w:tc>
          <w:tcPr>
            <w:tcW w:w="837" w:type="pct"/>
            <w:gridSpan w:val="2"/>
            <w:tcBorders>
              <w:left w:val="single" w:sz="4" w:space="0" w:color="auto"/>
              <w:bottom w:val="single" w:sz="4" w:space="0" w:color="auto"/>
              <w:right w:val="single" w:sz="4" w:space="0" w:color="auto"/>
            </w:tcBorders>
            <w:vAlign w:val="center"/>
          </w:tcPr>
          <w:p w14:paraId="51EF6374" w14:textId="77777777" w:rsidR="00F8385C" w:rsidRPr="00BC468A" w:rsidRDefault="00F8385C" w:rsidP="00D57AF4">
            <w:pPr>
              <w:pStyle w:val="TAC"/>
              <w:keepNext w:val="0"/>
              <w:keepLines w:val="0"/>
              <w:rPr>
                <w:rFonts w:cs="v4.2.0"/>
                <w:lang w:eastAsia="zh-CN"/>
              </w:rPr>
            </w:pPr>
            <w:r w:rsidRPr="00BC468A">
              <w:rPr>
                <w:rFonts w:cs="v4.2.0"/>
                <w:lang w:eastAsia="zh-CN"/>
              </w:rPr>
              <w:t>TRS.1.1 FDD</w:t>
            </w:r>
          </w:p>
        </w:tc>
        <w:tc>
          <w:tcPr>
            <w:tcW w:w="396" w:type="pct"/>
            <w:tcBorders>
              <w:top w:val="nil"/>
              <w:left w:val="single" w:sz="4" w:space="0" w:color="auto"/>
              <w:bottom w:val="nil"/>
              <w:right w:val="single" w:sz="4" w:space="0" w:color="auto"/>
            </w:tcBorders>
            <w:vAlign w:val="center"/>
          </w:tcPr>
          <w:p w14:paraId="67C735E6" w14:textId="77777777" w:rsidR="00F8385C" w:rsidRPr="00BC468A" w:rsidRDefault="00F8385C" w:rsidP="00D57AF4">
            <w:pPr>
              <w:pStyle w:val="TAC"/>
              <w:keepNext w:val="0"/>
              <w:keepLines w:val="0"/>
              <w:rPr>
                <w:rFonts w:cs="v4.2.0"/>
                <w:lang w:eastAsia="zh-CN"/>
              </w:rPr>
            </w:pPr>
          </w:p>
        </w:tc>
        <w:tc>
          <w:tcPr>
            <w:tcW w:w="457" w:type="pct"/>
            <w:tcBorders>
              <w:top w:val="nil"/>
              <w:left w:val="single" w:sz="4" w:space="0" w:color="auto"/>
              <w:bottom w:val="nil"/>
              <w:right w:val="single" w:sz="4" w:space="0" w:color="auto"/>
            </w:tcBorders>
            <w:vAlign w:val="center"/>
          </w:tcPr>
          <w:p w14:paraId="606BB3CF" w14:textId="77777777" w:rsidR="00F8385C" w:rsidRPr="00BC468A" w:rsidRDefault="00F8385C" w:rsidP="00D57AF4">
            <w:pPr>
              <w:pStyle w:val="TAC"/>
              <w:keepNext w:val="0"/>
              <w:keepLines w:val="0"/>
              <w:rPr>
                <w:rFonts w:cs="v4.2.0"/>
                <w:lang w:eastAsia="zh-CN"/>
              </w:rPr>
            </w:pPr>
          </w:p>
        </w:tc>
        <w:tc>
          <w:tcPr>
            <w:tcW w:w="938" w:type="pct"/>
            <w:gridSpan w:val="2"/>
            <w:tcBorders>
              <w:left w:val="single" w:sz="4" w:space="0" w:color="auto"/>
              <w:bottom w:val="single" w:sz="4" w:space="0" w:color="auto"/>
              <w:right w:val="single" w:sz="4" w:space="0" w:color="auto"/>
            </w:tcBorders>
            <w:vAlign w:val="center"/>
          </w:tcPr>
          <w:p w14:paraId="1EDE04B0" w14:textId="77777777" w:rsidR="00F8385C" w:rsidRPr="00BC468A" w:rsidRDefault="00F8385C" w:rsidP="00D57AF4">
            <w:pPr>
              <w:pStyle w:val="TAC"/>
              <w:keepNext w:val="0"/>
              <w:keepLines w:val="0"/>
              <w:rPr>
                <w:rFonts w:cs="v4.2.0"/>
                <w:lang w:eastAsia="zh-CN"/>
              </w:rPr>
            </w:pPr>
            <w:r w:rsidRPr="00BC468A">
              <w:rPr>
                <w:rFonts w:cs="v4.2.0"/>
                <w:lang w:eastAsia="zh-CN"/>
              </w:rPr>
              <w:t>TRS.1.1 FDD</w:t>
            </w:r>
          </w:p>
        </w:tc>
      </w:tr>
      <w:tr w:rsidR="00F8385C" w:rsidRPr="00BC468A" w14:paraId="2D960407"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66D8BA01" w14:textId="77777777" w:rsidR="00F8385C" w:rsidRPr="00BC468A" w:rsidRDefault="00F8385C" w:rsidP="00D57AF4">
            <w:pPr>
              <w:pStyle w:val="TAL"/>
              <w:keepNext w:val="0"/>
              <w:keepLines w:val="0"/>
            </w:pPr>
            <w:r w:rsidRPr="00BC468A">
              <w:t>OCNG Patterns</w:t>
            </w:r>
          </w:p>
        </w:tc>
        <w:tc>
          <w:tcPr>
            <w:tcW w:w="442" w:type="pct"/>
            <w:tcBorders>
              <w:top w:val="single" w:sz="4" w:space="0" w:color="auto"/>
              <w:left w:val="single" w:sz="4" w:space="0" w:color="auto"/>
              <w:bottom w:val="single" w:sz="4" w:space="0" w:color="auto"/>
              <w:right w:val="single" w:sz="4" w:space="0" w:color="auto"/>
            </w:tcBorders>
            <w:vAlign w:val="center"/>
          </w:tcPr>
          <w:p w14:paraId="2364ACBB" w14:textId="77777777" w:rsidR="00F8385C" w:rsidRPr="00BC468A" w:rsidRDefault="00F8385C" w:rsidP="00D57AF4">
            <w:pPr>
              <w:pStyle w:val="TAC"/>
              <w:keepNext w:val="0"/>
              <w:keepLines w:val="0"/>
            </w:pPr>
          </w:p>
        </w:tc>
        <w:tc>
          <w:tcPr>
            <w:tcW w:w="837" w:type="pct"/>
            <w:gridSpan w:val="2"/>
            <w:tcBorders>
              <w:top w:val="single" w:sz="4" w:space="0" w:color="auto"/>
              <w:left w:val="single" w:sz="4" w:space="0" w:color="auto"/>
              <w:bottom w:val="single" w:sz="4" w:space="0" w:color="auto"/>
              <w:right w:val="single" w:sz="4" w:space="0" w:color="auto"/>
            </w:tcBorders>
            <w:vAlign w:val="center"/>
          </w:tcPr>
          <w:p w14:paraId="684338C7" w14:textId="77777777" w:rsidR="00F8385C" w:rsidRPr="00BC468A" w:rsidRDefault="00F8385C" w:rsidP="00D57AF4">
            <w:pPr>
              <w:pStyle w:val="TAC"/>
              <w:keepNext w:val="0"/>
              <w:keepLines w:val="0"/>
              <w:rPr>
                <w:snapToGrid w:val="0"/>
              </w:rPr>
            </w:pPr>
            <w:r w:rsidRPr="00BC468A">
              <w:rPr>
                <w:snapToGrid w:val="0"/>
              </w:rPr>
              <w:t>OP.1</w:t>
            </w:r>
          </w:p>
        </w:tc>
        <w:tc>
          <w:tcPr>
            <w:tcW w:w="396" w:type="pct"/>
            <w:tcBorders>
              <w:top w:val="nil"/>
              <w:left w:val="single" w:sz="4" w:space="0" w:color="auto"/>
              <w:bottom w:val="nil"/>
              <w:right w:val="single" w:sz="4" w:space="0" w:color="auto"/>
            </w:tcBorders>
            <w:vAlign w:val="center"/>
          </w:tcPr>
          <w:p w14:paraId="75E628FE" w14:textId="77777777" w:rsidR="00F8385C" w:rsidRPr="00BC468A" w:rsidRDefault="00F8385C" w:rsidP="00D57AF4">
            <w:pPr>
              <w:pStyle w:val="TAC"/>
              <w:keepNext w:val="0"/>
              <w:keepLines w:val="0"/>
              <w:rPr>
                <w:snapToGrid w:val="0"/>
              </w:rPr>
            </w:pPr>
          </w:p>
        </w:tc>
        <w:tc>
          <w:tcPr>
            <w:tcW w:w="457" w:type="pct"/>
            <w:tcBorders>
              <w:top w:val="nil"/>
              <w:left w:val="single" w:sz="4" w:space="0" w:color="auto"/>
              <w:bottom w:val="nil"/>
              <w:right w:val="single" w:sz="4" w:space="0" w:color="auto"/>
            </w:tcBorders>
            <w:vAlign w:val="center"/>
          </w:tcPr>
          <w:p w14:paraId="19BF9E66" w14:textId="77777777" w:rsidR="00F8385C" w:rsidRPr="00BC468A" w:rsidRDefault="00F8385C" w:rsidP="00D57AF4">
            <w:pPr>
              <w:pStyle w:val="TAC"/>
              <w:keepNext w:val="0"/>
              <w:keepLines w:val="0"/>
              <w:rPr>
                <w:snapToGrid w:val="0"/>
              </w:rPr>
            </w:pPr>
          </w:p>
        </w:tc>
        <w:tc>
          <w:tcPr>
            <w:tcW w:w="938" w:type="pct"/>
            <w:gridSpan w:val="2"/>
            <w:tcBorders>
              <w:top w:val="single" w:sz="4" w:space="0" w:color="auto"/>
              <w:left w:val="single" w:sz="4" w:space="0" w:color="auto"/>
              <w:bottom w:val="single" w:sz="4" w:space="0" w:color="auto"/>
              <w:right w:val="single" w:sz="4" w:space="0" w:color="auto"/>
            </w:tcBorders>
            <w:vAlign w:val="center"/>
          </w:tcPr>
          <w:p w14:paraId="672C67C6" w14:textId="77777777" w:rsidR="00F8385C" w:rsidRPr="00BC468A" w:rsidRDefault="00F8385C" w:rsidP="00D57AF4">
            <w:pPr>
              <w:pStyle w:val="TAC"/>
              <w:keepNext w:val="0"/>
              <w:keepLines w:val="0"/>
              <w:rPr>
                <w:snapToGrid w:val="0"/>
              </w:rPr>
            </w:pPr>
            <w:r w:rsidRPr="00BC468A">
              <w:rPr>
                <w:snapToGrid w:val="0"/>
              </w:rPr>
              <w:t>OP.1</w:t>
            </w:r>
          </w:p>
        </w:tc>
      </w:tr>
      <w:tr w:rsidR="00F8385C" w:rsidRPr="00BC468A" w14:paraId="26C651CE"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6F254600" w14:textId="77777777" w:rsidR="00F8385C" w:rsidRPr="00BC468A" w:rsidRDefault="00F8385C" w:rsidP="00D57AF4">
            <w:pPr>
              <w:pStyle w:val="TAL"/>
              <w:keepNext w:val="0"/>
              <w:keepLines w:val="0"/>
            </w:pPr>
            <w:r w:rsidRPr="00BC468A">
              <w:rPr>
                <w:szCs w:val="18"/>
                <w:lang w:eastAsia="zh-CN"/>
              </w:rPr>
              <w:t>SMTC Configuration</w:t>
            </w:r>
          </w:p>
        </w:tc>
        <w:tc>
          <w:tcPr>
            <w:tcW w:w="442" w:type="pct"/>
            <w:tcBorders>
              <w:top w:val="single" w:sz="4" w:space="0" w:color="auto"/>
              <w:left w:val="single" w:sz="4" w:space="0" w:color="auto"/>
              <w:bottom w:val="single" w:sz="4" w:space="0" w:color="auto"/>
              <w:right w:val="single" w:sz="4" w:space="0" w:color="auto"/>
            </w:tcBorders>
            <w:vAlign w:val="center"/>
          </w:tcPr>
          <w:p w14:paraId="03FB5674" w14:textId="77777777" w:rsidR="00F8385C" w:rsidRPr="00BC468A" w:rsidRDefault="00F8385C" w:rsidP="00D57AF4">
            <w:pPr>
              <w:pStyle w:val="TAC"/>
              <w:keepNext w:val="0"/>
              <w:keepLines w:val="0"/>
            </w:pPr>
          </w:p>
        </w:tc>
        <w:tc>
          <w:tcPr>
            <w:tcW w:w="837" w:type="pct"/>
            <w:gridSpan w:val="2"/>
            <w:tcBorders>
              <w:top w:val="single" w:sz="4" w:space="0" w:color="auto"/>
              <w:left w:val="single" w:sz="4" w:space="0" w:color="auto"/>
              <w:bottom w:val="single" w:sz="4" w:space="0" w:color="auto"/>
              <w:right w:val="single" w:sz="4" w:space="0" w:color="auto"/>
            </w:tcBorders>
            <w:vAlign w:val="center"/>
          </w:tcPr>
          <w:p w14:paraId="5C305B8F" w14:textId="77777777" w:rsidR="00F8385C" w:rsidRPr="00BC468A" w:rsidRDefault="00F8385C" w:rsidP="00D57AF4">
            <w:pPr>
              <w:pStyle w:val="TAC"/>
              <w:keepNext w:val="0"/>
              <w:keepLines w:val="0"/>
              <w:rPr>
                <w:snapToGrid w:val="0"/>
                <w:szCs w:val="18"/>
                <w:lang w:eastAsia="zh-CN"/>
              </w:rPr>
            </w:pPr>
            <w:r w:rsidRPr="00BC468A">
              <w:rPr>
                <w:snapToGrid w:val="0"/>
                <w:szCs w:val="18"/>
                <w:lang w:eastAsia="zh-CN"/>
              </w:rPr>
              <w:t>SMTC.1</w:t>
            </w:r>
          </w:p>
        </w:tc>
        <w:tc>
          <w:tcPr>
            <w:tcW w:w="396" w:type="pct"/>
            <w:tcBorders>
              <w:top w:val="nil"/>
              <w:left w:val="single" w:sz="4" w:space="0" w:color="auto"/>
              <w:bottom w:val="nil"/>
              <w:right w:val="single" w:sz="4" w:space="0" w:color="auto"/>
            </w:tcBorders>
            <w:vAlign w:val="center"/>
          </w:tcPr>
          <w:p w14:paraId="4635585D" w14:textId="77777777" w:rsidR="00F8385C" w:rsidRPr="00BC468A" w:rsidRDefault="00F8385C" w:rsidP="00D57AF4">
            <w:pPr>
              <w:pStyle w:val="TAC"/>
              <w:keepNext w:val="0"/>
              <w:keepLines w:val="0"/>
              <w:rPr>
                <w:snapToGrid w:val="0"/>
                <w:szCs w:val="18"/>
                <w:lang w:eastAsia="zh-CN"/>
              </w:rPr>
            </w:pPr>
          </w:p>
        </w:tc>
        <w:tc>
          <w:tcPr>
            <w:tcW w:w="457" w:type="pct"/>
            <w:tcBorders>
              <w:top w:val="nil"/>
              <w:left w:val="single" w:sz="4" w:space="0" w:color="auto"/>
              <w:bottom w:val="nil"/>
              <w:right w:val="single" w:sz="4" w:space="0" w:color="auto"/>
            </w:tcBorders>
            <w:vAlign w:val="center"/>
          </w:tcPr>
          <w:p w14:paraId="078BB258" w14:textId="77777777" w:rsidR="00F8385C" w:rsidRPr="00BC468A" w:rsidRDefault="00F8385C" w:rsidP="00D57AF4">
            <w:pPr>
              <w:pStyle w:val="TAC"/>
              <w:keepNext w:val="0"/>
              <w:keepLines w:val="0"/>
              <w:rPr>
                <w:snapToGrid w:val="0"/>
                <w:szCs w:val="18"/>
                <w:lang w:eastAsia="zh-CN"/>
              </w:rPr>
            </w:pPr>
          </w:p>
        </w:tc>
        <w:tc>
          <w:tcPr>
            <w:tcW w:w="938" w:type="pct"/>
            <w:gridSpan w:val="2"/>
            <w:tcBorders>
              <w:top w:val="single" w:sz="4" w:space="0" w:color="auto"/>
              <w:left w:val="single" w:sz="4" w:space="0" w:color="auto"/>
              <w:bottom w:val="single" w:sz="4" w:space="0" w:color="auto"/>
              <w:right w:val="single" w:sz="4" w:space="0" w:color="auto"/>
            </w:tcBorders>
            <w:vAlign w:val="center"/>
          </w:tcPr>
          <w:p w14:paraId="1545832F" w14:textId="77777777" w:rsidR="00F8385C" w:rsidRPr="00BC468A" w:rsidRDefault="00F8385C" w:rsidP="00D57AF4">
            <w:pPr>
              <w:pStyle w:val="TAC"/>
              <w:keepNext w:val="0"/>
              <w:keepLines w:val="0"/>
              <w:rPr>
                <w:snapToGrid w:val="0"/>
                <w:szCs w:val="18"/>
                <w:lang w:eastAsia="zh-CN"/>
              </w:rPr>
            </w:pPr>
            <w:r w:rsidRPr="00BC468A">
              <w:rPr>
                <w:snapToGrid w:val="0"/>
                <w:szCs w:val="18"/>
                <w:lang w:eastAsia="zh-CN"/>
              </w:rPr>
              <w:t>SMTC.5</w:t>
            </w:r>
          </w:p>
        </w:tc>
      </w:tr>
      <w:tr w:rsidR="00F8385C" w:rsidRPr="00BC468A" w14:paraId="6F0BEED1"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213D1A5D" w14:textId="77777777" w:rsidR="00F8385C" w:rsidRPr="00BC468A" w:rsidRDefault="00F8385C" w:rsidP="00D57AF4">
            <w:pPr>
              <w:pStyle w:val="TAL"/>
              <w:keepNext w:val="0"/>
              <w:keepLines w:val="0"/>
              <w:rPr>
                <w:szCs w:val="18"/>
                <w:lang w:eastAsia="zh-CN"/>
              </w:rPr>
            </w:pPr>
            <w:r w:rsidRPr="00BC468A">
              <w:rPr>
                <w:rFonts w:cs="Arial"/>
              </w:rPr>
              <w:t>SSB Configuration</w:t>
            </w:r>
          </w:p>
        </w:tc>
        <w:tc>
          <w:tcPr>
            <w:tcW w:w="442" w:type="pct"/>
            <w:tcBorders>
              <w:top w:val="single" w:sz="4" w:space="0" w:color="auto"/>
              <w:left w:val="single" w:sz="4" w:space="0" w:color="auto"/>
              <w:bottom w:val="single" w:sz="4" w:space="0" w:color="auto"/>
              <w:right w:val="single" w:sz="4" w:space="0" w:color="auto"/>
            </w:tcBorders>
            <w:vAlign w:val="center"/>
          </w:tcPr>
          <w:p w14:paraId="4029230C" w14:textId="77777777" w:rsidR="00F8385C" w:rsidRPr="00BC468A" w:rsidRDefault="00F8385C" w:rsidP="00D57AF4">
            <w:pPr>
              <w:pStyle w:val="TAC"/>
              <w:keepNext w:val="0"/>
              <w:keepLines w:val="0"/>
            </w:pPr>
          </w:p>
        </w:tc>
        <w:tc>
          <w:tcPr>
            <w:tcW w:w="837" w:type="pct"/>
            <w:gridSpan w:val="2"/>
            <w:tcBorders>
              <w:top w:val="single" w:sz="4" w:space="0" w:color="auto"/>
              <w:left w:val="single" w:sz="4" w:space="0" w:color="auto"/>
              <w:bottom w:val="single" w:sz="4" w:space="0" w:color="auto"/>
              <w:right w:val="single" w:sz="4" w:space="0" w:color="auto"/>
            </w:tcBorders>
            <w:vAlign w:val="center"/>
          </w:tcPr>
          <w:p w14:paraId="05326538" w14:textId="77777777" w:rsidR="00F8385C" w:rsidRPr="00BC468A" w:rsidRDefault="00F8385C" w:rsidP="00D57AF4">
            <w:pPr>
              <w:pStyle w:val="TAC"/>
              <w:keepNext w:val="0"/>
              <w:keepLines w:val="0"/>
              <w:rPr>
                <w:rFonts w:cs="v4.2.0"/>
              </w:rPr>
            </w:pPr>
            <w:r w:rsidRPr="00BC468A">
              <w:rPr>
                <w:rFonts w:cs="v4.2.0"/>
              </w:rPr>
              <w:t>SSB.1 FR1</w:t>
            </w:r>
          </w:p>
        </w:tc>
        <w:tc>
          <w:tcPr>
            <w:tcW w:w="396" w:type="pct"/>
            <w:tcBorders>
              <w:top w:val="nil"/>
              <w:left w:val="single" w:sz="4" w:space="0" w:color="auto"/>
              <w:bottom w:val="nil"/>
              <w:right w:val="single" w:sz="4" w:space="0" w:color="auto"/>
            </w:tcBorders>
            <w:vAlign w:val="center"/>
          </w:tcPr>
          <w:p w14:paraId="7961D15C" w14:textId="77777777" w:rsidR="00F8385C" w:rsidRPr="00BC468A" w:rsidRDefault="00F8385C" w:rsidP="00D57AF4">
            <w:pPr>
              <w:pStyle w:val="TAC"/>
              <w:keepNext w:val="0"/>
              <w:keepLines w:val="0"/>
              <w:rPr>
                <w:rFonts w:cs="v4.2.0"/>
              </w:rPr>
            </w:pPr>
          </w:p>
        </w:tc>
        <w:tc>
          <w:tcPr>
            <w:tcW w:w="457" w:type="pct"/>
            <w:tcBorders>
              <w:top w:val="nil"/>
              <w:left w:val="single" w:sz="4" w:space="0" w:color="auto"/>
              <w:bottom w:val="nil"/>
              <w:right w:val="single" w:sz="4" w:space="0" w:color="auto"/>
            </w:tcBorders>
            <w:vAlign w:val="center"/>
          </w:tcPr>
          <w:p w14:paraId="38A9A338" w14:textId="77777777" w:rsidR="00F8385C" w:rsidRPr="00BC468A" w:rsidRDefault="00F8385C" w:rsidP="00D57AF4">
            <w:pPr>
              <w:pStyle w:val="TAC"/>
              <w:keepNext w:val="0"/>
              <w:keepLines w:val="0"/>
              <w:rPr>
                <w:rFonts w:cs="v4.2.0"/>
              </w:rPr>
            </w:pPr>
          </w:p>
        </w:tc>
        <w:tc>
          <w:tcPr>
            <w:tcW w:w="938" w:type="pct"/>
            <w:gridSpan w:val="2"/>
            <w:tcBorders>
              <w:top w:val="single" w:sz="4" w:space="0" w:color="auto"/>
              <w:left w:val="single" w:sz="4" w:space="0" w:color="auto"/>
              <w:bottom w:val="single" w:sz="4" w:space="0" w:color="auto"/>
              <w:right w:val="single" w:sz="4" w:space="0" w:color="auto"/>
            </w:tcBorders>
            <w:vAlign w:val="center"/>
          </w:tcPr>
          <w:p w14:paraId="5EE76B4A" w14:textId="77777777" w:rsidR="00F8385C" w:rsidRPr="00BC468A" w:rsidRDefault="00F8385C" w:rsidP="00D57AF4">
            <w:pPr>
              <w:pStyle w:val="TAC"/>
              <w:keepNext w:val="0"/>
              <w:keepLines w:val="0"/>
              <w:rPr>
                <w:rFonts w:cs="v4.2.0"/>
              </w:rPr>
            </w:pPr>
            <w:r w:rsidRPr="00BC468A">
              <w:rPr>
                <w:rFonts w:cs="v4.2.0"/>
              </w:rPr>
              <w:t>SSB.</w:t>
            </w:r>
            <w:r w:rsidRPr="00BC468A">
              <w:rPr>
                <w:rFonts w:cs="v4.2.0"/>
                <w:lang w:eastAsia="zh-CN"/>
              </w:rPr>
              <w:t>5</w:t>
            </w:r>
            <w:r w:rsidRPr="00BC468A">
              <w:rPr>
                <w:rFonts w:cs="v4.2.0"/>
              </w:rPr>
              <w:t xml:space="preserve"> FR1</w:t>
            </w:r>
          </w:p>
        </w:tc>
      </w:tr>
      <w:tr w:rsidR="00F8385C" w:rsidRPr="00BC468A" w14:paraId="7D984E77"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37D5A836" w14:textId="77777777" w:rsidR="00F8385C" w:rsidRPr="00BC468A" w:rsidRDefault="00F8385C" w:rsidP="00D57AF4">
            <w:pPr>
              <w:pStyle w:val="TAL"/>
              <w:keepNext w:val="0"/>
              <w:keepLines w:val="0"/>
              <w:rPr>
                <w:rFonts w:cs="Arial"/>
              </w:rPr>
            </w:pPr>
            <w:r w:rsidRPr="00BC468A">
              <w:rPr>
                <w:rFonts w:cs="Arial"/>
              </w:rPr>
              <w:t>PDSCH/PDCCH subcarrier spacing</w:t>
            </w:r>
          </w:p>
        </w:tc>
        <w:tc>
          <w:tcPr>
            <w:tcW w:w="442" w:type="pct"/>
            <w:tcBorders>
              <w:top w:val="single" w:sz="4" w:space="0" w:color="auto"/>
              <w:left w:val="single" w:sz="4" w:space="0" w:color="auto"/>
              <w:bottom w:val="single" w:sz="4" w:space="0" w:color="auto"/>
              <w:right w:val="single" w:sz="4" w:space="0" w:color="auto"/>
            </w:tcBorders>
            <w:vAlign w:val="center"/>
          </w:tcPr>
          <w:p w14:paraId="1AA2E2D5" w14:textId="77777777" w:rsidR="00F8385C" w:rsidRPr="00BC468A" w:rsidRDefault="00F8385C" w:rsidP="00D57AF4">
            <w:pPr>
              <w:pStyle w:val="TAC"/>
              <w:keepNext w:val="0"/>
              <w:keepLines w:val="0"/>
            </w:pPr>
            <w:r w:rsidRPr="00BC468A">
              <w:t>kHz</w:t>
            </w:r>
          </w:p>
        </w:tc>
        <w:tc>
          <w:tcPr>
            <w:tcW w:w="837" w:type="pct"/>
            <w:gridSpan w:val="2"/>
            <w:tcBorders>
              <w:top w:val="single" w:sz="4" w:space="0" w:color="auto"/>
              <w:left w:val="single" w:sz="4" w:space="0" w:color="auto"/>
              <w:bottom w:val="single" w:sz="4" w:space="0" w:color="auto"/>
              <w:right w:val="single" w:sz="4" w:space="0" w:color="auto"/>
            </w:tcBorders>
            <w:vAlign w:val="center"/>
          </w:tcPr>
          <w:p w14:paraId="75E4B63B" w14:textId="77777777" w:rsidR="00F8385C" w:rsidRPr="00BC468A" w:rsidRDefault="00F8385C" w:rsidP="00D57AF4">
            <w:pPr>
              <w:pStyle w:val="TAC"/>
              <w:keepNext w:val="0"/>
              <w:keepLines w:val="0"/>
            </w:pPr>
            <w:r w:rsidRPr="00BC468A">
              <w:t>15 kHz</w:t>
            </w:r>
          </w:p>
        </w:tc>
        <w:tc>
          <w:tcPr>
            <w:tcW w:w="396" w:type="pct"/>
            <w:tcBorders>
              <w:top w:val="nil"/>
              <w:left w:val="single" w:sz="4" w:space="0" w:color="auto"/>
              <w:bottom w:val="nil"/>
              <w:right w:val="single" w:sz="4" w:space="0" w:color="auto"/>
            </w:tcBorders>
            <w:vAlign w:val="center"/>
          </w:tcPr>
          <w:p w14:paraId="622FDFC1" w14:textId="77777777" w:rsidR="00F8385C" w:rsidRPr="00BC468A" w:rsidRDefault="00F8385C" w:rsidP="00D57AF4">
            <w:pPr>
              <w:pStyle w:val="TAC"/>
              <w:keepNext w:val="0"/>
              <w:keepLines w:val="0"/>
            </w:pPr>
          </w:p>
        </w:tc>
        <w:tc>
          <w:tcPr>
            <w:tcW w:w="457" w:type="pct"/>
            <w:tcBorders>
              <w:top w:val="nil"/>
              <w:left w:val="single" w:sz="4" w:space="0" w:color="auto"/>
              <w:bottom w:val="nil"/>
              <w:right w:val="single" w:sz="4" w:space="0" w:color="auto"/>
            </w:tcBorders>
            <w:vAlign w:val="center"/>
          </w:tcPr>
          <w:p w14:paraId="61A7E5B9" w14:textId="77777777" w:rsidR="00F8385C" w:rsidRPr="00BC468A" w:rsidRDefault="00F8385C" w:rsidP="00D57AF4">
            <w:pPr>
              <w:pStyle w:val="TAC"/>
              <w:keepNext w:val="0"/>
              <w:keepLines w:val="0"/>
            </w:pPr>
          </w:p>
        </w:tc>
        <w:tc>
          <w:tcPr>
            <w:tcW w:w="938" w:type="pct"/>
            <w:gridSpan w:val="2"/>
            <w:tcBorders>
              <w:top w:val="single" w:sz="4" w:space="0" w:color="auto"/>
              <w:left w:val="single" w:sz="4" w:space="0" w:color="auto"/>
              <w:bottom w:val="single" w:sz="4" w:space="0" w:color="auto"/>
              <w:right w:val="single" w:sz="4" w:space="0" w:color="auto"/>
            </w:tcBorders>
            <w:vAlign w:val="center"/>
          </w:tcPr>
          <w:p w14:paraId="0124D8A8" w14:textId="77777777" w:rsidR="00F8385C" w:rsidRPr="00BC468A" w:rsidRDefault="00F8385C" w:rsidP="00D57AF4">
            <w:pPr>
              <w:pStyle w:val="TAC"/>
              <w:keepNext w:val="0"/>
              <w:keepLines w:val="0"/>
            </w:pPr>
            <w:r w:rsidRPr="00BC468A">
              <w:t>15 kHz</w:t>
            </w:r>
          </w:p>
        </w:tc>
      </w:tr>
      <w:tr w:rsidR="00F8385C" w:rsidRPr="00BC468A" w14:paraId="010F49F8"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5707163A" w14:textId="77777777" w:rsidR="00F8385C" w:rsidRPr="00BC468A" w:rsidRDefault="00F8385C" w:rsidP="00D57AF4">
            <w:pPr>
              <w:pStyle w:val="TAL"/>
              <w:keepNext w:val="0"/>
              <w:keepLines w:val="0"/>
              <w:rPr>
                <w:rFonts w:cs="Arial"/>
              </w:rPr>
            </w:pPr>
            <w:r w:rsidRPr="00BC468A">
              <w:rPr>
                <w:rFonts w:cs="Arial"/>
              </w:rPr>
              <w:t>PUCCH/PUSCH subcarrier spacing</w:t>
            </w:r>
          </w:p>
        </w:tc>
        <w:tc>
          <w:tcPr>
            <w:tcW w:w="442" w:type="pct"/>
            <w:tcBorders>
              <w:top w:val="single" w:sz="4" w:space="0" w:color="auto"/>
              <w:left w:val="single" w:sz="4" w:space="0" w:color="auto"/>
              <w:bottom w:val="single" w:sz="4" w:space="0" w:color="auto"/>
              <w:right w:val="single" w:sz="4" w:space="0" w:color="auto"/>
            </w:tcBorders>
            <w:vAlign w:val="center"/>
          </w:tcPr>
          <w:p w14:paraId="45ECA322" w14:textId="77777777" w:rsidR="00F8385C" w:rsidRPr="00BC468A" w:rsidRDefault="00F8385C" w:rsidP="00D57AF4">
            <w:pPr>
              <w:pStyle w:val="TAC"/>
              <w:keepNext w:val="0"/>
              <w:keepLines w:val="0"/>
            </w:pPr>
            <w:r w:rsidRPr="00BC468A">
              <w:t>kHz</w:t>
            </w:r>
          </w:p>
        </w:tc>
        <w:tc>
          <w:tcPr>
            <w:tcW w:w="837" w:type="pct"/>
            <w:gridSpan w:val="2"/>
            <w:tcBorders>
              <w:top w:val="single" w:sz="4" w:space="0" w:color="auto"/>
              <w:left w:val="single" w:sz="4" w:space="0" w:color="auto"/>
              <w:bottom w:val="single" w:sz="4" w:space="0" w:color="auto"/>
              <w:right w:val="single" w:sz="4" w:space="0" w:color="auto"/>
            </w:tcBorders>
            <w:vAlign w:val="center"/>
          </w:tcPr>
          <w:p w14:paraId="223B370E" w14:textId="77777777" w:rsidR="00F8385C" w:rsidRPr="00BC468A" w:rsidRDefault="00F8385C" w:rsidP="00D57AF4">
            <w:pPr>
              <w:pStyle w:val="TAC"/>
              <w:keepNext w:val="0"/>
              <w:keepLines w:val="0"/>
            </w:pPr>
            <w:r w:rsidRPr="00BC468A">
              <w:t>15 kHz</w:t>
            </w:r>
          </w:p>
        </w:tc>
        <w:tc>
          <w:tcPr>
            <w:tcW w:w="396" w:type="pct"/>
            <w:tcBorders>
              <w:top w:val="nil"/>
              <w:left w:val="single" w:sz="4" w:space="0" w:color="auto"/>
              <w:bottom w:val="nil"/>
              <w:right w:val="single" w:sz="4" w:space="0" w:color="auto"/>
            </w:tcBorders>
            <w:vAlign w:val="center"/>
          </w:tcPr>
          <w:p w14:paraId="54BBD68C" w14:textId="77777777" w:rsidR="00F8385C" w:rsidRPr="00BC468A" w:rsidRDefault="00F8385C" w:rsidP="00D57AF4">
            <w:pPr>
              <w:pStyle w:val="TAC"/>
              <w:keepNext w:val="0"/>
              <w:keepLines w:val="0"/>
            </w:pPr>
          </w:p>
        </w:tc>
        <w:tc>
          <w:tcPr>
            <w:tcW w:w="457" w:type="pct"/>
            <w:tcBorders>
              <w:top w:val="nil"/>
              <w:left w:val="single" w:sz="4" w:space="0" w:color="auto"/>
              <w:bottom w:val="nil"/>
              <w:right w:val="single" w:sz="4" w:space="0" w:color="auto"/>
            </w:tcBorders>
            <w:vAlign w:val="center"/>
          </w:tcPr>
          <w:p w14:paraId="4522971F" w14:textId="77777777" w:rsidR="00F8385C" w:rsidRPr="00BC468A" w:rsidRDefault="00F8385C" w:rsidP="00D57AF4">
            <w:pPr>
              <w:pStyle w:val="TAC"/>
              <w:keepNext w:val="0"/>
              <w:keepLines w:val="0"/>
            </w:pPr>
          </w:p>
        </w:tc>
        <w:tc>
          <w:tcPr>
            <w:tcW w:w="938" w:type="pct"/>
            <w:gridSpan w:val="2"/>
            <w:tcBorders>
              <w:top w:val="single" w:sz="4" w:space="0" w:color="auto"/>
              <w:left w:val="single" w:sz="4" w:space="0" w:color="auto"/>
              <w:bottom w:val="single" w:sz="4" w:space="0" w:color="auto"/>
              <w:right w:val="single" w:sz="4" w:space="0" w:color="auto"/>
            </w:tcBorders>
            <w:vAlign w:val="center"/>
          </w:tcPr>
          <w:p w14:paraId="5B0C4711" w14:textId="77777777" w:rsidR="00F8385C" w:rsidRPr="00BC468A" w:rsidRDefault="00F8385C" w:rsidP="00D57AF4">
            <w:pPr>
              <w:pStyle w:val="TAC"/>
              <w:keepNext w:val="0"/>
              <w:keepLines w:val="0"/>
            </w:pPr>
            <w:r w:rsidRPr="00BC468A">
              <w:t>15 kHz</w:t>
            </w:r>
          </w:p>
        </w:tc>
      </w:tr>
      <w:tr w:rsidR="00F8385C" w:rsidRPr="00BC468A" w14:paraId="5FD41595" w14:textId="77777777" w:rsidTr="00D57AF4">
        <w:trPr>
          <w:jc w:val="center"/>
        </w:trPr>
        <w:tc>
          <w:tcPr>
            <w:tcW w:w="1930" w:type="pct"/>
            <w:gridSpan w:val="2"/>
            <w:tcBorders>
              <w:left w:val="single" w:sz="4" w:space="0" w:color="auto"/>
              <w:right w:val="single" w:sz="4" w:space="0" w:color="auto"/>
            </w:tcBorders>
            <w:vAlign w:val="center"/>
          </w:tcPr>
          <w:p w14:paraId="42956D0F" w14:textId="77777777" w:rsidR="00F8385C" w:rsidRPr="00BC468A" w:rsidRDefault="00F8385C" w:rsidP="00D57AF4">
            <w:pPr>
              <w:pStyle w:val="TAL"/>
              <w:keepNext w:val="0"/>
              <w:keepLines w:val="0"/>
            </w:pPr>
            <w:r w:rsidRPr="00BC468A">
              <w:t xml:space="preserve">PRACH configuration </w:t>
            </w:r>
          </w:p>
        </w:tc>
        <w:tc>
          <w:tcPr>
            <w:tcW w:w="442" w:type="pct"/>
            <w:tcBorders>
              <w:left w:val="single" w:sz="4" w:space="0" w:color="auto"/>
              <w:right w:val="single" w:sz="4" w:space="0" w:color="auto"/>
            </w:tcBorders>
            <w:vAlign w:val="center"/>
          </w:tcPr>
          <w:p w14:paraId="7985BA9A" w14:textId="77777777" w:rsidR="00F8385C" w:rsidRPr="00BC468A" w:rsidRDefault="00F8385C" w:rsidP="00D57AF4">
            <w:pPr>
              <w:pStyle w:val="TAC"/>
              <w:keepNext w:val="0"/>
              <w:keepLines w:val="0"/>
            </w:pPr>
          </w:p>
        </w:tc>
        <w:tc>
          <w:tcPr>
            <w:tcW w:w="837" w:type="pct"/>
            <w:gridSpan w:val="2"/>
            <w:tcBorders>
              <w:left w:val="single" w:sz="4" w:space="0" w:color="auto"/>
              <w:right w:val="single" w:sz="4" w:space="0" w:color="auto"/>
            </w:tcBorders>
            <w:vAlign w:val="center"/>
          </w:tcPr>
          <w:p w14:paraId="1A54AFAB" w14:textId="77777777" w:rsidR="00F8385C" w:rsidRPr="00BC468A" w:rsidRDefault="00F8385C" w:rsidP="00D57AF4">
            <w:pPr>
              <w:pStyle w:val="TAC"/>
              <w:keepNext w:val="0"/>
              <w:keepLines w:val="0"/>
              <w:rPr>
                <w:lang w:eastAsia="zh-CN"/>
              </w:rPr>
            </w:pPr>
            <w:r w:rsidRPr="00BC468A">
              <w:rPr>
                <w:lang w:eastAsia="zh-CN"/>
              </w:rPr>
              <w:t>FR1 PRACH configuration 1</w:t>
            </w:r>
          </w:p>
        </w:tc>
        <w:tc>
          <w:tcPr>
            <w:tcW w:w="396" w:type="pct"/>
            <w:tcBorders>
              <w:top w:val="nil"/>
              <w:left w:val="single" w:sz="4" w:space="0" w:color="auto"/>
              <w:bottom w:val="nil"/>
              <w:right w:val="single" w:sz="4" w:space="0" w:color="auto"/>
            </w:tcBorders>
            <w:vAlign w:val="center"/>
          </w:tcPr>
          <w:p w14:paraId="3DE3E10D" w14:textId="77777777" w:rsidR="00F8385C" w:rsidRPr="00BC468A" w:rsidRDefault="00F8385C" w:rsidP="00D57AF4">
            <w:pPr>
              <w:pStyle w:val="TAC"/>
              <w:keepNext w:val="0"/>
              <w:keepLines w:val="0"/>
              <w:rPr>
                <w:lang w:eastAsia="zh-CN"/>
              </w:rPr>
            </w:pPr>
          </w:p>
        </w:tc>
        <w:tc>
          <w:tcPr>
            <w:tcW w:w="457" w:type="pct"/>
            <w:tcBorders>
              <w:top w:val="nil"/>
              <w:left w:val="single" w:sz="4" w:space="0" w:color="auto"/>
              <w:bottom w:val="nil"/>
              <w:right w:val="single" w:sz="4" w:space="0" w:color="auto"/>
            </w:tcBorders>
            <w:vAlign w:val="center"/>
          </w:tcPr>
          <w:p w14:paraId="6A3D96D2" w14:textId="77777777" w:rsidR="00F8385C" w:rsidRPr="00BC468A" w:rsidRDefault="00F8385C" w:rsidP="00D57AF4">
            <w:pPr>
              <w:pStyle w:val="TAC"/>
              <w:keepNext w:val="0"/>
              <w:keepLines w:val="0"/>
              <w:rPr>
                <w:lang w:eastAsia="zh-CN"/>
              </w:rPr>
            </w:pPr>
          </w:p>
        </w:tc>
        <w:tc>
          <w:tcPr>
            <w:tcW w:w="938" w:type="pct"/>
            <w:gridSpan w:val="2"/>
            <w:tcBorders>
              <w:left w:val="single" w:sz="4" w:space="0" w:color="auto"/>
              <w:right w:val="single" w:sz="4" w:space="0" w:color="auto"/>
            </w:tcBorders>
            <w:vAlign w:val="center"/>
          </w:tcPr>
          <w:p w14:paraId="57CFF418" w14:textId="77777777" w:rsidR="00F8385C" w:rsidRPr="00BC468A" w:rsidRDefault="00F8385C" w:rsidP="00D57AF4">
            <w:pPr>
              <w:pStyle w:val="TAC"/>
              <w:keepNext w:val="0"/>
              <w:keepLines w:val="0"/>
              <w:rPr>
                <w:lang w:eastAsia="zh-CN"/>
              </w:rPr>
            </w:pPr>
            <w:r w:rsidRPr="00BC468A">
              <w:rPr>
                <w:lang w:eastAsia="zh-CN"/>
              </w:rPr>
              <w:t>N/A</w:t>
            </w:r>
          </w:p>
        </w:tc>
      </w:tr>
      <w:tr w:rsidR="00F8385C" w:rsidRPr="00BC468A" w14:paraId="1174F0FD" w14:textId="77777777" w:rsidTr="00D57AF4">
        <w:trPr>
          <w:jc w:val="center"/>
        </w:trPr>
        <w:tc>
          <w:tcPr>
            <w:tcW w:w="1078" w:type="pct"/>
            <w:vMerge w:val="restart"/>
            <w:tcBorders>
              <w:left w:val="single" w:sz="4" w:space="0" w:color="auto"/>
              <w:right w:val="single" w:sz="4" w:space="0" w:color="auto"/>
            </w:tcBorders>
            <w:shd w:val="clear" w:color="auto" w:fill="auto"/>
            <w:vAlign w:val="center"/>
          </w:tcPr>
          <w:p w14:paraId="664CDF4D" w14:textId="77777777" w:rsidR="00F8385C" w:rsidRPr="00BC468A" w:rsidRDefault="00F8385C" w:rsidP="00D57AF4">
            <w:pPr>
              <w:pStyle w:val="TAL"/>
              <w:keepNext w:val="0"/>
              <w:keepLines w:val="0"/>
              <w:rPr>
                <w:rFonts w:cs="Arial"/>
              </w:rPr>
            </w:pPr>
            <w:r w:rsidRPr="00BC468A">
              <w:rPr>
                <w:rFonts w:cs="Arial"/>
              </w:rPr>
              <w:t>BWP configuration</w:t>
            </w:r>
          </w:p>
        </w:tc>
        <w:tc>
          <w:tcPr>
            <w:tcW w:w="852" w:type="pct"/>
            <w:tcBorders>
              <w:left w:val="single" w:sz="4" w:space="0" w:color="auto"/>
              <w:right w:val="single" w:sz="4" w:space="0" w:color="auto"/>
            </w:tcBorders>
            <w:vAlign w:val="center"/>
          </w:tcPr>
          <w:p w14:paraId="2E1F7593" w14:textId="77777777" w:rsidR="00F8385C" w:rsidRPr="00BC468A" w:rsidRDefault="00F8385C" w:rsidP="00D57AF4">
            <w:pPr>
              <w:pStyle w:val="TAL"/>
              <w:keepNext w:val="0"/>
              <w:keepLines w:val="0"/>
            </w:pPr>
            <w:r w:rsidRPr="00BC468A">
              <w:t>Initial DL BWP</w:t>
            </w:r>
          </w:p>
        </w:tc>
        <w:tc>
          <w:tcPr>
            <w:tcW w:w="442" w:type="pct"/>
            <w:tcBorders>
              <w:left w:val="single" w:sz="4" w:space="0" w:color="auto"/>
              <w:right w:val="single" w:sz="4" w:space="0" w:color="auto"/>
            </w:tcBorders>
            <w:vAlign w:val="center"/>
          </w:tcPr>
          <w:p w14:paraId="07EE51C3" w14:textId="77777777" w:rsidR="00F8385C" w:rsidRPr="00BC468A" w:rsidRDefault="00F8385C" w:rsidP="00D57AF4">
            <w:pPr>
              <w:pStyle w:val="TAC"/>
              <w:keepNext w:val="0"/>
              <w:keepLines w:val="0"/>
            </w:pPr>
          </w:p>
        </w:tc>
        <w:tc>
          <w:tcPr>
            <w:tcW w:w="837" w:type="pct"/>
            <w:gridSpan w:val="2"/>
            <w:tcBorders>
              <w:left w:val="single" w:sz="4" w:space="0" w:color="auto"/>
              <w:right w:val="single" w:sz="4" w:space="0" w:color="auto"/>
            </w:tcBorders>
            <w:vAlign w:val="center"/>
          </w:tcPr>
          <w:p w14:paraId="5CC352A5" w14:textId="77777777" w:rsidR="00F8385C" w:rsidRPr="00BC468A" w:rsidRDefault="00F8385C" w:rsidP="00D57AF4">
            <w:pPr>
              <w:pStyle w:val="TAC"/>
              <w:keepNext w:val="0"/>
              <w:keepLines w:val="0"/>
              <w:rPr>
                <w:rFonts w:cs="v3.7.0"/>
              </w:rPr>
            </w:pPr>
            <w:r w:rsidRPr="00BC468A">
              <w:rPr>
                <w:rFonts w:cs="v3.7.0"/>
              </w:rPr>
              <w:t>DLBWP.0.1</w:t>
            </w:r>
          </w:p>
        </w:tc>
        <w:tc>
          <w:tcPr>
            <w:tcW w:w="396" w:type="pct"/>
            <w:tcBorders>
              <w:top w:val="nil"/>
              <w:left w:val="single" w:sz="4" w:space="0" w:color="auto"/>
              <w:bottom w:val="nil"/>
              <w:right w:val="single" w:sz="4" w:space="0" w:color="auto"/>
            </w:tcBorders>
            <w:vAlign w:val="center"/>
          </w:tcPr>
          <w:p w14:paraId="4C46759B" w14:textId="77777777" w:rsidR="00F8385C" w:rsidRPr="00BC468A" w:rsidRDefault="00F8385C" w:rsidP="00D57AF4">
            <w:pPr>
              <w:pStyle w:val="TAC"/>
              <w:keepNext w:val="0"/>
              <w:keepLines w:val="0"/>
              <w:rPr>
                <w:rFonts w:cs="v3.7.0"/>
              </w:rPr>
            </w:pPr>
          </w:p>
        </w:tc>
        <w:tc>
          <w:tcPr>
            <w:tcW w:w="457" w:type="pct"/>
            <w:tcBorders>
              <w:top w:val="nil"/>
              <w:left w:val="single" w:sz="4" w:space="0" w:color="auto"/>
              <w:bottom w:val="nil"/>
              <w:right w:val="single" w:sz="4" w:space="0" w:color="auto"/>
            </w:tcBorders>
            <w:vAlign w:val="center"/>
          </w:tcPr>
          <w:p w14:paraId="461AAA34" w14:textId="77777777" w:rsidR="00F8385C" w:rsidRPr="00BC468A" w:rsidRDefault="00F8385C" w:rsidP="00D57AF4">
            <w:pPr>
              <w:pStyle w:val="TAC"/>
              <w:keepNext w:val="0"/>
              <w:keepLines w:val="0"/>
              <w:rPr>
                <w:rFonts w:cs="v3.7.0"/>
              </w:rPr>
            </w:pPr>
          </w:p>
        </w:tc>
        <w:tc>
          <w:tcPr>
            <w:tcW w:w="938" w:type="pct"/>
            <w:gridSpan w:val="2"/>
            <w:tcBorders>
              <w:left w:val="single" w:sz="4" w:space="0" w:color="auto"/>
              <w:right w:val="single" w:sz="4" w:space="0" w:color="auto"/>
            </w:tcBorders>
            <w:vAlign w:val="center"/>
          </w:tcPr>
          <w:p w14:paraId="08006024" w14:textId="77777777" w:rsidR="00F8385C" w:rsidRPr="00BC468A" w:rsidRDefault="00F8385C" w:rsidP="00D57AF4">
            <w:pPr>
              <w:pStyle w:val="TAC"/>
              <w:keepNext w:val="0"/>
              <w:keepLines w:val="0"/>
              <w:rPr>
                <w:rFonts w:cs="v3.7.0"/>
              </w:rPr>
            </w:pPr>
            <w:r w:rsidRPr="00BC468A">
              <w:rPr>
                <w:rFonts w:cs="v3.7.0"/>
              </w:rPr>
              <w:t>DLBWP.0.1</w:t>
            </w:r>
          </w:p>
        </w:tc>
      </w:tr>
      <w:tr w:rsidR="00F8385C" w:rsidRPr="00BC468A" w14:paraId="0750A60B" w14:textId="77777777" w:rsidTr="00D57AF4">
        <w:trPr>
          <w:jc w:val="center"/>
        </w:trPr>
        <w:tc>
          <w:tcPr>
            <w:tcW w:w="1078" w:type="pct"/>
            <w:vMerge/>
            <w:tcBorders>
              <w:left w:val="single" w:sz="4" w:space="0" w:color="auto"/>
              <w:right w:val="single" w:sz="4" w:space="0" w:color="auto"/>
            </w:tcBorders>
            <w:shd w:val="clear" w:color="auto" w:fill="auto"/>
            <w:vAlign w:val="center"/>
          </w:tcPr>
          <w:p w14:paraId="4E4DDE52" w14:textId="77777777" w:rsidR="00F8385C" w:rsidRPr="00BC468A" w:rsidRDefault="00F8385C" w:rsidP="00D57AF4">
            <w:pPr>
              <w:pStyle w:val="TAL"/>
              <w:keepNext w:val="0"/>
              <w:keepLines w:val="0"/>
              <w:rPr>
                <w:rFonts w:cs="Arial"/>
              </w:rPr>
            </w:pPr>
          </w:p>
        </w:tc>
        <w:tc>
          <w:tcPr>
            <w:tcW w:w="852" w:type="pct"/>
            <w:tcBorders>
              <w:left w:val="single" w:sz="4" w:space="0" w:color="auto"/>
              <w:right w:val="single" w:sz="4" w:space="0" w:color="auto"/>
            </w:tcBorders>
            <w:vAlign w:val="center"/>
          </w:tcPr>
          <w:p w14:paraId="1C56C369" w14:textId="77777777" w:rsidR="00F8385C" w:rsidRPr="00BC468A" w:rsidRDefault="00F8385C" w:rsidP="00D57AF4">
            <w:pPr>
              <w:pStyle w:val="TAL"/>
              <w:keepNext w:val="0"/>
              <w:keepLines w:val="0"/>
            </w:pPr>
            <w:r w:rsidRPr="00BC468A">
              <w:t>Dedicated DL BWP</w:t>
            </w:r>
          </w:p>
        </w:tc>
        <w:tc>
          <w:tcPr>
            <w:tcW w:w="442" w:type="pct"/>
            <w:tcBorders>
              <w:left w:val="single" w:sz="4" w:space="0" w:color="auto"/>
              <w:right w:val="single" w:sz="4" w:space="0" w:color="auto"/>
            </w:tcBorders>
            <w:vAlign w:val="center"/>
          </w:tcPr>
          <w:p w14:paraId="479361E5" w14:textId="77777777" w:rsidR="00F8385C" w:rsidRPr="00BC468A" w:rsidRDefault="00F8385C" w:rsidP="00D57AF4">
            <w:pPr>
              <w:pStyle w:val="TAC"/>
              <w:keepNext w:val="0"/>
              <w:keepLines w:val="0"/>
            </w:pPr>
          </w:p>
        </w:tc>
        <w:tc>
          <w:tcPr>
            <w:tcW w:w="837" w:type="pct"/>
            <w:gridSpan w:val="2"/>
            <w:tcBorders>
              <w:left w:val="single" w:sz="4" w:space="0" w:color="auto"/>
              <w:right w:val="single" w:sz="4" w:space="0" w:color="auto"/>
            </w:tcBorders>
            <w:vAlign w:val="center"/>
          </w:tcPr>
          <w:p w14:paraId="7C1F645B" w14:textId="77777777" w:rsidR="00F8385C" w:rsidRPr="00BC468A" w:rsidRDefault="00F8385C" w:rsidP="00D57AF4">
            <w:pPr>
              <w:pStyle w:val="TAC"/>
              <w:keepNext w:val="0"/>
              <w:keepLines w:val="0"/>
              <w:rPr>
                <w:rFonts w:cs="v3.7.0"/>
              </w:rPr>
            </w:pPr>
            <w:r w:rsidRPr="00BC468A">
              <w:rPr>
                <w:rFonts w:cs="v3.7.0"/>
              </w:rPr>
              <w:t>DLBWP.1.1</w:t>
            </w:r>
          </w:p>
        </w:tc>
        <w:tc>
          <w:tcPr>
            <w:tcW w:w="396" w:type="pct"/>
            <w:tcBorders>
              <w:top w:val="nil"/>
              <w:left w:val="single" w:sz="4" w:space="0" w:color="auto"/>
              <w:bottom w:val="nil"/>
              <w:right w:val="single" w:sz="4" w:space="0" w:color="auto"/>
            </w:tcBorders>
            <w:vAlign w:val="center"/>
          </w:tcPr>
          <w:p w14:paraId="5B59F2EA" w14:textId="77777777" w:rsidR="00F8385C" w:rsidRPr="00BC468A" w:rsidRDefault="00F8385C" w:rsidP="00D57AF4">
            <w:pPr>
              <w:pStyle w:val="TAC"/>
              <w:keepNext w:val="0"/>
              <w:keepLines w:val="0"/>
              <w:rPr>
                <w:rFonts w:cs="v3.7.0"/>
              </w:rPr>
            </w:pPr>
          </w:p>
        </w:tc>
        <w:tc>
          <w:tcPr>
            <w:tcW w:w="457" w:type="pct"/>
            <w:tcBorders>
              <w:top w:val="nil"/>
              <w:left w:val="single" w:sz="4" w:space="0" w:color="auto"/>
              <w:bottom w:val="nil"/>
              <w:right w:val="single" w:sz="4" w:space="0" w:color="auto"/>
            </w:tcBorders>
            <w:vAlign w:val="center"/>
          </w:tcPr>
          <w:p w14:paraId="24C8DE97" w14:textId="77777777" w:rsidR="00F8385C" w:rsidRPr="00BC468A" w:rsidRDefault="00F8385C" w:rsidP="00D57AF4">
            <w:pPr>
              <w:pStyle w:val="TAC"/>
              <w:keepNext w:val="0"/>
              <w:keepLines w:val="0"/>
              <w:rPr>
                <w:rFonts w:cs="v3.7.0"/>
              </w:rPr>
            </w:pPr>
          </w:p>
        </w:tc>
        <w:tc>
          <w:tcPr>
            <w:tcW w:w="938" w:type="pct"/>
            <w:gridSpan w:val="2"/>
            <w:tcBorders>
              <w:left w:val="single" w:sz="4" w:space="0" w:color="auto"/>
              <w:right w:val="single" w:sz="4" w:space="0" w:color="auto"/>
            </w:tcBorders>
            <w:vAlign w:val="center"/>
          </w:tcPr>
          <w:p w14:paraId="491009B1" w14:textId="77777777" w:rsidR="00F8385C" w:rsidRPr="00BC468A" w:rsidRDefault="00F8385C" w:rsidP="00D57AF4">
            <w:pPr>
              <w:pStyle w:val="TAC"/>
              <w:keepNext w:val="0"/>
              <w:keepLines w:val="0"/>
              <w:rPr>
                <w:rFonts w:cs="v3.7.0"/>
              </w:rPr>
            </w:pPr>
            <w:r w:rsidRPr="00BC468A">
              <w:rPr>
                <w:rFonts w:cs="v3.7.0"/>
              </w:rPr>
              <w:t>DLBWP.1.1</w:t>
            </w:r>
          </w:p>
        </w:tc>
      </w:tr>
      <w:tr w:rsidR="00F8385C" w:rsidRPr="00BC468A" w14:paraId="6E8A7FBB" w14:textId="77777777" w:rsidTr="00D57AF4">
        <w:trPr>
          <w:jc w:val="center"/>
        </w:trPr>
        <w:tc>
          <w:tcPr>
            <w:tcW w:w="1078" w:type="pct"/>
            <w:vMerge/>
            <w:tcBorders>
              <w:left w:val="single" w:sz="4" w:space="0" w:color="auto"/>
              <w:right w:val="single" w:sz="4" w:space="0" w:color="auto"/>
            </w:tcBorders>
            <w:shd w:val="clear" w:color="auto" w:fill="auto"/>
            <w:vAlign w:val="center"/>
          </w:tcPr>
          <w:p w14:paraId="3BFEA633" w14:textId="77777777" w:rsidR="00F8385C" w:rsidRPr="00BC468A" w:rsidRDefault="00F8385C" w:rsidP="00D57AF4">
            <w:pPr>
              <w:pStyle w:val="TAL"/>
              <w:keepNext w:val="0"/>
              <w:keepLines w:val="0"/>
              <w:rPr>
                <w:rFonts w:cs="Arial"/>
              </w:rPr>
            </w:pPr>
          </w:p>
        </w:tc>
        <w:tc>
          <w:tcPr>
            <w:tcW w:w="852" w:type="pct"/>
            <w:tcBorders>
              <w:left w:val="single" w:sz="4" w:space="0" w:color="auto"/>
              <w:right w:val="single" w:sz="4" w:space="0" w:color="auto"/>
            </w:tcBorders>
            <w:vAlign w:val="center"/>
          </w:tcPr>
          <w:p w14:paraId="333AC0D4" w14:textId="77777777" w:rsidR="00F8385C" w:rsidRPr="00BC468A" w:rsidRDefault="00F8385C" w:rsidP="00D57AF4">
            <w:pPr>
              <w:pStyle w:val="TAL"/>
              <w:keepNext w:val="0"/>
              <w:keepLines w:val="0"/>
            </w:pPr>
            <w:r w:rsidRPr="00BC468A">
              <w:t>Initial UL BWP</w:t>
            </w:r>
          </w:p>
        </w:tc>
        <w:tc>
          <w:tcPr>
            <w:tcW w:w="442" w:type="pct"/>
            <w:tcBorders>
              <w:left w:val="single" w:sz="4" w:space="0" w:color="auto"/>
              <w:right w:val="single" w:sz="4" w:space="0" w:color="auto"/>
            </w:tcBorders>
            <w:vAlign w:val="center"/>
          </w:tcPr>
          <w:p w14:paraId="700457BC" w14:textId="77777777" w:rsidR="00F8385C" w:rsidRPr="00BC468A" w:rsidRDefault="00F8385C" w:rsidP="00D57AF4">
            <w:pPr>
              <w:pStyle w:val="TAC"/>
              <w:keepNext w:val="0"/>
              <w:keepLines w:val="0"/>
            </w:pPr>
          </w:p>
        </w:tc>
        <w:tc>
          <w:tcPr>
            <w:tcW w:w="837" w:type="pct"/>
            <w:gridSpan w:val="2"/>
            <w:tcBorders>
              <w:left w:val="single" w:sz="4" w:space="0" w:color="auto"/>
              <w:right w:val="single" w:sz="4" w:space="0" w:color="auto"/>
            </w:tcBorders>
            <w:vAlign w:val="center"/>
          </w:tcPr>
          <w:p w14:paraId="71A6B584" w14:textId="77777777" w:rsidR="00F8385C" w:rsidRPr="00BC468A" w:rsidRDefault="00F8385C" w:rsidP="00D57AF4">
            <w:pPr>
              <w:pStyle w:val="TAC"/>
              <w:keepNext w:val="0"/>
              <w:keepLines w:val="0"/>
              <w:rPr>
                <w:rFonts w:cs="v3.7.0"/>
              </w:rPr>
            </w:pPr>
            <w:r w:rsidRPr="00BC468A">
              <w:rPr>
                <w:rFonts w:cs="v3.7.0"/>
              </w:rPr>
              <w:t>ULBWP.0.1</w:t>
            </w:r>
          </w:p>
        </w:tc>
        <w:tc>
          <w:tcPr>
            <w:tcW w:w="396" w:type="pct"/>
            <w:tcBorders>
              <w:top w:val="nil"/>
              <w:left w:val="single" w:sz="4" w:space="0" w:color="auto"/>
              <w:bottom w:val="nil"/>
              <w:right w:val="single" w:sz="4" w:space="0" w:color="auto"/>
            </w:tcBorders>
            <w:vAlign w:val="center"/>
          </w:tcPr>
          <w:p w14:paraId="238E6A49" w14:textId="77777777" w:rsidR="00F8385C" w:rsidRPr="00BC468A" w:rsidRDefault="00F8385C" w:rsidP="00D57AF4">
            <w:pPr>
              <w:pStyle w:val="TAC"/>
              <w:keepNext w:val="0"/>
              <w:keepLines w:val="0"/>
              <w:rPr>
                <w:rFonts w:cs="v3.7.0"/>
              </w:rPr>
            </w:pPr>
          </w:p>
        </w:tc>
        <w:tc>
          <w:tcPr>
            <w:tcW w:w="457" w:type="pct"/>
            <w:tcBorders>
              <w:top w:val="nil"/>
              <w:left w:val="single" w:sz="4" w:space="0" w:color="auto"/>
              <w:bottom w:val="nil"/>
              <w:right w:val="single" w:sz="4" w:space="0" w:color="auto"/>
            </w:tcBorders>
            <w:vAlign w:val="center"/>
          </w:tcPr>
          <w:p w14:paraId="29904A90" w14:textId="77777777" w:rsidR="00F8385C" w:rsidRPr="00BC468A" w:rsidRDefault="00F8385C" w:rsidP="00D57AF4">
            <w:pPr>
              <w:pStyle w:val="TAC"/>
              <w:keepNext w:val="0"/>
              <w:keepLines w:val="0"/>
              <w:rPr>
                <w:rFonts w:cs="v3.7.0"/>
              </w:rPr>
            </w:pPr>
          </w:p>
        </w:tc>
        <w:tc>
          <w:tcPr>
            <w:tcW w:w="938" w:type="pct"/>
            <w:gridSpan w:val="2"/>
            <w:tcBorders>
              <w:left w:val="single" w:sz="4" w:space="0" w:color="auto"/>
              <w:right w:val="single" w:sz="4" w:space="0" w:color="auto"/>
            </w:tcBorders>
            <w:vAlign w:val="center"/>
          </w:tcPr>
          <w:p w14:paraId="1F893A33" w14:textId="77777777" w:rsidR="00F8385C" w:rsidRPr="00BC468A" w:rsidRDefault="00F8385C" w:rsidP="00D57AF4">
            <w:pPr>
              <w:pStyle w:val="TAC"/>
              <w:keepNext w:val="0"/>
              <w:keepLines w:val="0"/>
              <w:rPr>
                <w:rFonts w:cs="v3.7.0"/>
              </w:rPr>
            </w:pPr>
            <w:r w:rsidRPr="00BC468A">
              <w:rPr>
                <w:rFonts w:cs="v3.7.0"/>
              </w:rPr>
              <w:t>ULBWP.0.1</w:t>
            </w:r>
          </w:p>
        </w:tc>
      </w:tr>
      <w:tr w:rsidR="00F8385C" w:rsidRPr="00BC468A" w14:paraId="4F1D986C" w14:textId="77777777" w:rsidTr="00D57AF4">
        <w:trPr>
          <w:jc w:val="center"/>
        </w:trPr>
        <w:tc>
          <w:tcPr>
            <w:tcW w:w="1078" w:type="pct"/>
            <w:vMerge/>
            <w:tcBorders>
              <w:left w:val="single" w:sz="4" w:space="0" w:color="auto"/>
              <w:right w:val="single" w:sz="4" w:space="0" w:color="auto"/>
            </w:tcBorders>
            <w:shd w:val="clear" w:color="auto" w:fill="auto"/>
            <w:vAlign w:val="center"/>
          </w:tcPr>
          <w:p w14:paraId="52531488" w14:textId="77777777" w:rsidR="00F8385C" w:rsidRPr="00BC468A" w:rsidRDefault="00F8385C" w:rsidP="00D57AF4">
            <w:pPr>
              <w:pStyle w:val="TAL"/>
              <w:keepNext w:val="0"/>
              <w:keepLines w:val="0"/>
              <w:rPr>
                <w:rFonts w:cs="Arial"/>
              </w:rPr>
            </w:pPr>
          </w:p>
        </w:tc>
        <w:tc>
          <w:tcPr>
            <w:tcW w:w="852" w:type="pct"/>
            <w:tcBorders>
              <w:left w:val="single" w:sz="4" w:space="0" w:color="auto"/>
              <w:right w:val="single" w:sz="4" w:space="0" w:color="auto"/>
            </w:tcBorders>
            <w:vAlign w:val="center"/>
          </w:tcPr>
          <w:p w14:paraId="584778F3" w14:textId="77777777" w:rsidR="00F8385C" w:rsidRPr="00BC468A" w:rsidRDefault="00F8385C" w:rsidP="00D57AF4">
            <w:pPr>
              <w:pStyle w:val="TAL"/>
              <w:keepNext w:val="0"/>
              <w:keepLines w:val="0"/>
            </w:pPr>
            <w:r w:rsidRPr="00BC468A">
              <w:t>Dedicated UL BWP</w:t>
            </w:r>
          </w:p>
        </w:tc>
        <w:tc>
          <w:tcPr>
            <w:tcW w:w="442" w:type="pct"/>
            <w:tcBorders>
              <w:left w:val="single" w:sz="4" w:space="0" w:color="auto"/>
              <w:right w:val="single" w:sz="4" w:space="0" w:color="auto"/>
            </w:tcBorders>
            <w:vAlign w:val="center"/>
          </w:tcPr>
          <w:p w14:paraId="48F7F06C" w14:textId="77777777" w:rsidR="00F8385C" w:rsidRPr="00BC468A" w:rsidRDefault="00F8385C" w:rsidP="00D57AF4">
            <w:pPr>
              <w:pStyle w:val="TAC"/>
              <w:keepNext w:val="0"/>
              <w:keepLines w:val="0"/>
            </w:pPr>
          </w:p>
        </w:tc>
        <w:tc>
          <w:tcPr>
            <w:tcW w:w="837" w:type="pct"/>
            <w:gridSpan w:val="2"/>
            <w:tcBorders>
              <w:left w:val="single" w:sz="4" w:space="0" w:color="auto"/>
              <w:right w:val="single" w:sz="4" w:space="0" w:color="auto"/>
            </w:tcBorders>
            <w:vAlign w:val="center"/>
          </w:tcPr>
          <w:p w14:paraId="6ACF3985" w14:textId="77777777" w:rsidR="00F8385C" w:rsidRPr="00BC468A" w:rsidRDefault="00F8385C" w:rsidP="00D57AF4">
            <w:pPr>
              <w:pStyle w:val="TAC"/>
              <w:keepNext w:val="0"/>
              <w:keepLines w:val="0"/>
              <w:rPr>
                <w:rFonts w:cs="v3.7.0"/>
              </w:rPr>
            </w:pPr>
            <w:r w:rsidRPr="00BC468A">
              <w:rPr>
                <w:rFonts w:cs="v3.7.0"/>
              </w:rPr>
              <w:t>ULBWP.1.1</w:t>
            </w:r>
          </w:p>
        </w:tc>
        <w:tc>
          <w:tcPr>
            <w:tcW w:w="396" w:type="pct"/>
            <w:tcBorders>
              <w:top w:val="nil"/>
              <w:left w:val="single" w:sz="4" w:space="0" w:color="auto"/>
              <w:bottom w:val="nil"/>
              <w:right w:val="single" w:sz="4" w:space="0" w:color="auto"/>
            </w:tcBorders>
            <w:vAlign w:val="center"/>
          </w:tcPr>
          <w:p w14:paraId="2ADE9ECD" w14:textId="77777777" w:rsidR="00F8385C" w:rsidRPr="00BC468A" w:rsidRDefault="00F8385C" w:rsidP="00D57AF4">
            <w:pPr>
              <w:pStyle w:val="TAC"/>
              <w:keepNext w:val="0"/>
              <w:keepLines w:val="0"/>
              <w:rPr>
                <w:rFonts w:cs="v3.7.0"/>
              </w:rPr>
            </w:pPr>
          </w:p>
        </w:tc>
        <w:tc>
          <w:tcPr>
            <w:tcW w:w="457" w:type="pct"/>
            <w:tcBorders>
              <w:top w:val="nil"/>
              <w:left w:val="single" w:sz="4" w:space="0" w:color="auto"/>
              <w:bottom w:val="nil"/>
              <w:right w:val="single" w:sz="4" w:space="0" w:color="auto"/>
            </w:tcBorders>
            <w:vAlign w:val="center"/>
          </w:tcPr>
          <w:p w14:paraId="397EDF23" w14:textId="77777777" w:rsidR="00F8385C" w:rsidRPr="00BC468A" w:rsidRDefault="00F8385C" w:rsidP="00D57AF4">
            <w:pPr>
              <w:pStyle w:val="TAC"/>
              <w:keepNext w:val="0"/>
              <w:keepLines w:val="0"/>
              <w:rPr>
                <w:rFonts w:cs="v3.7.0"/>
              </w:rPr>
            </w:pPr>
          </w:p>
        </w:tc>
        <w:tc>
          <w:tcPr>
            <w:tcW w:w="938" w:type="pct"/>
            <w:gridSpan w:val="2"/>
            <w:tcBorders>
              <w:left w:val="single" w:sz="4" w:space="0" w:color="auto"/>
              <w:right w:val="single" w:sz="4" w:space="0" w:color="auto"/>
            </w:tcBorders>
            <w:vAlign w:val="center"/>
          </w:tcPr>
          <w:p w14:paraId="53431230" w14:textId="77777777" w:rsidR="00F8385C" w:rsidRPr="00BC468A" w:rsidRDefault="00F8385C" w:rsidP="00D57AF4">
            <w:pPr>
              <w:pStyle w:val="TAC"/>
              <w:keepNext w:val="0"/>
              <w:keepLines w:val="0"/>
              <w:rPr>
                <w:rFonts w:cs="v3.7.0"/>
              </w:rPr>
            </w:pPr>
            <w:r w:rsidRPr="00BC468A">
              <w:rPr>
                <w:rFonts w:cs="v3.7.0"/>
              </w:rPr>
              <w:t>ULBWP.1.1</w:t>
            </w:r>
          </w:p>
        </w:tc>
      </w:tr>
      <w:tr w:rsidR="00F8385C" w:rsidRPr="00BC468A" w14:paraId="4B80B400"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3D6D5109" w14:textId="77777777" w:rsidR="00F8385C" w:rsidRPr="00BC468A" w:rsidRDefault="00F8385C" w:rsidP="00D57AF4">
            <w:pPr>
              <w:pStyle w:val="TAL"/>
              <w:keepNext w:val="0"/>
              <w:keepLines w:val="0"/>
            </w:pPr>
            <w:r w:rsidRPr="00BC468A">
              <w:rPr>
                <w:szCs w:val="16"/>
                <w:lang w:eastAsia="ja-JP"/>
              </w:rPr>
              <w:t>EPRE ratio of PSS to SSS</w:t>
            </w:r>
          </w:p>
        </w:tc>
        <w:tc>
          <w:tcPr>
            <w:tcW w:w="442" w:type="pct"/>
            <w:vMerge w:val="restart"/>
            <w:tcBorders>
              <w:top w:val="single" w:sz="4" w:space="0" w:color="auto"/>
              <w:left w:val="single" w:sz="4" w:space="0" w:color="auto"/>
              <w:right w:val="single" w:sz="4" w:space="0" w:color="auto"/>
            </w:tcBorders>
            <w:vAlign w:val="center"/>
          </w:tcPr>
          <w:p w14:paraId="25CA8C08" w14:textId="77777777" w:rsidR="00F8385C" w:rsidRPr="00BC468A" w:rsidRDefault="00F8385C" w:rsidP="00D57AF4">
            <w:pPr>
              <w:pStyle w:val="TAC"/>
              <w:keepNext w:val="0"/>
              <w:keepLines w:val="0"/>
              <w:rPr>
                <w:szCs w:val="18"/>
              </w:rPr>
            </w:pPr>
            <w:r w:rsidRPr="00BC468A">
              <w:rPr>
                <w:szCs w:val="18"/>
                <w:lang w:eastAsia="ja-JP"/>
              </w:rPr>
              <w:t>dB</w:t>
            </w:r>
          </w:p>
        </w:tc>
        <w:tc>
          <w:tcPr>
            <w:tcW w:w="837" w:type="pct"/>
            <w:gridSpan w:val="2"/>
            <w:tcBorders>
              <w:top w:val="single" w:sz="4" w:space="0" w:color="auto"/>
              <w:left w:val="single" w:sz="4" w:space="0" w:color="auto"/>
              <w:bottom w:val="nil"/>
              <w:right w:val="single" w:sz="4" w:space="0" w:color="auto"/>
            </w:tcBorders>
            <w:vAlign w:val="center"/>
          </w:tcPr>
          <w:p w14:paraId="666AC680" w14:textId="77777777" w:rsidR="00F8385C" w:rsidRPr="00BC468A" w:rsidRDefault="00F8385C" w:rsidP="00D57AF4">
            <w:pPr>
              <w:pStyle w:val="TAC"/>
              <w:keepNext w:val="0"/>
              <w:keepLines w:val="0"/>
              <w:rPr>
                <w:szCs w:val="18"/>
                <w:lang w:eastAsia="ja-JP"/>
              </w:rPr>
            </w:pPr>
            <w:r w:rsidRPr="00BC468A">
              <w:rPr>
                <w:szCs w:val="18"/>
                <w:lang w:eastAsia="ja-JP"/>
              </w:rPr>
              <w:t>0</w:t>
            </w:r>
          </w:p>
        </w:tc>
        <w:tc>
          <w:tcPr>
            <w:tcW w:w="396" w:type="pct"/>
            <w:tcBorders>
              <w:top w:val="nil"/>
              <w:left w:val="single" w:sz="4" w:space="0" w:color="auto"/>
              <w:bottom w:val="nil"/>
              <w:right w:val="single" w:sz="4" w:space="0" w:color="auto"/>
            </w:tcBorders>
            <w:vAlign w:val="center"/>
          </w:tcPr>
          <w:p w14:paraId="294E142A" w14:textId="77777777" w:rsidR="00F8385C" w:rsidRPr="00BC468A" w:rsidRDefault="00F8385C" w:rsidP="00D57AF4">
            <w:pPr>
              <w:pStyle w:val="TAC"/>
              <w:keepNext w:val="0"/>
              <w:keepLines w:val="0"/>
              <w:rPr>
                <w:szCs w:val="18"/>
                <w:lang w:eastAsia="ja-JP"/>
              </w:rPr>
            </w:pPr>
          </w:p>
        </w:tc>
        <w:tc>
          <w:tcPr>
            <w:tcW w:w="457" w:type="pct"/>
            <w:tcBorders>
              <w:top w:val="nil"/>
              <w:left w:val="single" w:sz="4" w:space="0" w:color="auto"/>
              <w:bottom w:val="nil"/>
              <w:right w:val="single" w:sz="4" w:space="0" w:color="auto"/>
            </w:tcBorders>
            <w:vAlign w:val="center"/>
          </w:tcPr>
          <w:p w14:paraId="336845CF" w14:textId="77777777" w:rsidR="00F8385C" w:rsidRPr="00BC468A" w:rsidRDefault="00F8385C" w:rsidP="00D57AF4">
            <w:pPr>
              <w:pStyle w:val="TAC"/>
              <w:keepNext w:val="0"/>
              <w:keepLines w:val="0"/>
              <w:rPr>
                <w:szCs w:val="18"/>
                <w:lang w:eastAsia="ja-JP"/>
              </w:rPr>
            </w:pPr>
          </w:p>
        </w:tc>
        <w:tc>
          <w:tcPr>
            <w:tcW w:w="938" w:type="pct"/>
            <w:gridSpan w:val="2"/>
            <w:tcBorders>
              <w:top w:val="single" w:sz="4" w:space="0" w:color="auto"/>
              <w:left w:val="single" w:sz="4" w:space="0" w:color="auto"/>
              <w:bottom w:val="nil"/>
              <w:right w:val="single" w:sz="4" w:space="0" w:color="auto"/>
            </w:tcBorders>
            <w:vAlign w:val="center"/>
          </w:tcPr>
          <w:p w14:paraId="424AD2AB" w14:textId="77777777" w:rsidR="00F8385C" w:rsidRPr="00BC468A" w:rsidRDefault="00F8385C" w:rsidP="00D57AF4">
            <w:pPr>
              <w:pStyle w:val="TAC"/>
              <w:keepNext w:val="0"/>
              <w:keepLines w:val="0"/>
              <w:rPr>
                <w:szCs w:val="18"/>
                <w:lang w:eastAsia="ja-JP"/>
              </w:rPr>
            </w:pPr>
            <w:r w:rsidRPr="00BC468A">
              <w:rPr>
                <w:szCs w:val="18"/>
                <w:lang w:eastAsia="ja-JP"/>
              </w:rPr>
              <w:t>0</w:t>
            </w:r>
          </w:p>
        </w:tc>
      </w:tr>
      <w:tr w:rsidR="00F8385C" w:rsidRPr="00BC468A" w14:paraId="383A9A2B"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23864196" w14:textId="77777777" w:rsidR="00F8385C" w:rsidRPr="00BC468A" w:rsidRDefault="00F8385C" w:rsidP="00D57AF4">
            <w:pPr>
              <w:pStyle w:val="TAL"/>
              <w:keepNext w:val="0"/>
              <w:keepLines w:val="0"/>
            </w:pPr>
            <w:r w:rsidRPr="00BC468A">
              <w:rPr>
                <w:szCs w:val="16"/>
                <w:lang w:eastAsia="ja-JP"/>
              </w:rPr>
              <w:t>EPRE ratio of PBCH DMRS to SSS</w:t>
            </w:r>
          </w:p>
        </w:tc>
        <w:tc>
          <w:tcPr>
            <w:tcW w:w="442" w:type="pct"/>
            <w:vMerge/>
            <w:tcBorders>
              <w:left w:val="single" w:sz="4" w:space="0" w:color="auto"/>
              <w:right w:val="single" w:sz="4" w:space="0" w:color="auto"/>
            </w:tcBorders>
            <w:vAlign w:val="center"/>
          </w:tcPr>
          <w:p w14:paraId="708EEC4F" w14:textId="77777777" w:rsidR="00F8385C" w:rsidRPr="00BC468A" w:rsidRDefault="00F8385C" w:rsidP="00D57AF4">
            <w:pPr>
              <w:pStyle w:val="TAC"/>
              <w:keepNext w:val="0"/>
              <w:keepLines w:val="0"/>
            </w:pPr>
          </w:p>
        </w:tc>
        <w:tc>
          <w:tcPr>
            <w:tcW w:w="837" w:type="pct"/>
            <w:gridSpan w:val="2"/>
            <w:tcBorders>
              <w:top w:val="nil"/>
              <w:left w:val="single" w:sz="4" w:space="0" w:color="auto"/>
              <w:bottom w:val="nil"/>
              <w:right w:val="single" w:sz="4" w:space="0" w:color="auto"/>
            </w:tcBorders>
            <w:vAlign w:val="center"/>
          </w:tcPr>
          <w:p w14:paraId="360C8437" w14:textId="77777777" w:rsidR="00F8385C" w:rsidRPr="00BC468A" w:rsidRDefault="00F8385C" w:rsidP="00D57AF4">
            <w:pPr>
              <w:pStyle w:val="TAC"/>
              <w:keepNext w:val="0"/>
              <w:keepLines w:val="0"/>
            </w:pPr>
          </w:p>
        </w:tc>
        <w:tc>
          <w:tcPr>
            <w:tcW w:w="396" w:type="pct"/>
            <w:tcBorders>
              <w:top w:val="nil"/>
              <w:left w:val="single" w:sz="4" w:space="0" w:color="auto"/>
              <w:bottom w:val="nil"/>
              <w:right w:val="single" w:sz="4" w:space="0" w:color="auto"/>
            </w:tcBorders>
            <w:vAlign w:val="center"/>
          </w:tcPr>
          <w:p w14:paraId="19391304" w14:textId="77777777" w:rsidR="00F8385C" w:rsidRPr="00BC468A" w:rsidRDefault="00F8385C" w:rsidP="00D57AF4">
            <w:pPr>
              <w:pStyle w:val="TAC"/>
              <w:keepNext w:val="0"/>
              <w:keepLines w:val="0"/>
            </w:pPr>
          </w:p>
        </w:tc>
        <w:tc>
          <w:tcPr>
            <w:tcW w:w="457" w:type="pct"/>
            <w:tcBorders>
              <w:top w:val="nil"/>
              <w:left w:val="single" w:sz="4" w:space="0" w:color="auto"/>
              <w:bottom w:val="nil"/>
              <w:right w:val="single" w:sz="4" w:space="0" w:color="auto"/>
            </w:tcBorders>
            <w:vAlign w:val="center"/>
          </w:tcPr>
          <w:p w14:paraId="3D9B3C8C" w14:textId="77777777" w:rsidR="00F8385C" w:rsidRPr="00BC468A" w:rsidRDefault="00F8385C" w:rsidP="00D57AF4">
            <w:pPr>
              <w:pStyle w:val="TAC"/>
              <w:keepNext w:val="0"/>
              <w:keepLines w:val="0"/>
            </w:pPr>
          </w:p>
        </w:tc>
        <w:tc>
          <w:tcPr>
            <w:tcW w:w="938" w:type="pct"/>
            <w:gridSpan w:val="2"/>
            <w:tcBorders>
              <w:top w:val="nil"/>
              <w:left w:val="single" w:sz="4" w:space="0" w:color="auto"/>
              <w:bottom w:val="nil"/>
              <w:right w:val="single" w:sz="4" w:space="0" w:color="auto"/>
            </w:tcBorders>
            <w:vAlign w:val="center"/>
          </w:tcPr>
          <w:p w14:paraId="076E9444" w14:textId="77777777" w:rsidR="00F8385C" w:rsidRPr="00BC468A" w:rsidRDefault="00F8385C" w:rsidP="00D57AF4">
            <w:pPr>
              <w:pStyle w:val="TAC"/>
              <w:keepNext w:val="0"/>
              <w:keepLines w:val="0"/>
            </w:pPr>
          </w:p>
        </w:tc>
      </w:tr>
      <w:tr w:rsidR="00F8385C" w:rsidRPr="00BC468A" w14:paraId="3132DA8F"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3B393691" w14:textId="77777777" w:rsidR="00F8385C" w:rsidRPr="00BC468A" w:rsidRDefault="00F8385C" w:rsidP="00D57AF4">
            <w:pPr>
              <w:pStyle w:val="TAL"/>
              <w:keepNext w:val="0"/>
              <w:keepLines w:val="0"/>
            </w:pPr>
            <w:r w:rsidRPr="00BC468A">
              <w:rPr>
                <w:szCs w:val="16"/>
                <w:lang w:eastAsia="ja-JP"/>
              </w:rPr>
              <w:t>EPRE ratio of PBCH to PBCH DMRS</w:t>
            </w:r>
          </w:p>
        </w:tc>
        <w:tc>
          <w:tcPr>
            <w:tcW w:w="442" w:type="pct"/>
            <w:vMerge/>
            <w:tcBorders>
              <w:left w:val="single" w:sz="4" w:space="0" w:color="auto"/>
              <w:right w:val="single" w:sz="4" w:space="0" w:color="auto"/>
            </w:tcBorders>
            <w:vAlign w:val="center"/>
          </w:tcPr>
          <w:p w14:paraId="1CEF3571" w14:textId="77777777" w:rsidR="00F8385C" w:rsidRPr="00BC468A" w:rsidRDefault="00F8385C" w:rsidP="00D57AF4">
            <w:pPr>
              <w:pStyle w:val="TAC"/>
              <w:keepNext w:val="0"/>
              <w:keepLines w:val="0"/>
            </w:pPr>
          </w:p>
        </w:tc>
        <w:tc>
          <w:tcPr>
            <w:tcW w:w="837" w:type="pct"/>
            <w:gridSpan w:val="2"/>
            <w:tcBorders>
              <w:top w:val="nil"/>
              <w:left w:val="single" w:sz="4" w:space="0" w:color="auto"/>
              <w:bottom w:val="nil"/>
              <w:right w:val="single" w:sz="4" w:space="0" w:color="auto"/>
            </w:tcBorders>
            <w:vAlign w:val="center"/>
          </w:tcPr>
          <w:p w14:paraId="1FE1DE95" w14:textId="77777777" w:rsidR="00F8385C" w:rsidRPr="00BC468A" w:rsidRDefault="00F8385C" w:rsidP="00D57AF4">
            <w:pPr>
              <w:pStyle w:val="TAC"/>
              <w:keepNext w:val="0"/>
              <w:keepLines w:val="0"/>
            </w:pPr>
          </w:p>
        </w:tc>
        <w:tc>
          <w:tcPr>
            <w:tcW w:w="396" w:type="pct"/>
            <w:tcBorders>
              <w:top w:val="nil"/>
              <w:left w:val="single" w:sz="4" w:space="0" w:color="auto"/>
              <w:bottom w:val="nil"/>
              <w:right w:val="single" w:sz="4" w:space="0" w:color="auto"/>
            </w:tcBorders>
            <w:vAlign w:val="center"/>
          </w:tcPr>
          <w:p w14:paraId="3724CC40" w14:textId="77777777" w:rsidR="00F8385C" w:rsidRPr="00BC468A" w:rsidRDefault="00F8385C" w:rsidP="00D57AF4">
            <w:pPr>
              <w:pStyle w:val="TAC"/>
              <w:keepNext w:val="0"/>
              <w:keepLines w:val="0"/>
            </w:pPr>
          </w:p>
        </w:tc>
        <w:tc>
          <w:tcPr>
            <w:tcW w:w="457" w:type="pct"/>
            <w:tcBorders>
              <w:top w:val="nil"/>
              <w:left w:val="single" w:sz="4" w:space="0" w:color="auto"/>
              <w:bottom w:val="nil"/>
              <w:right w:val="single" w:sz="4" w:space="0" w:color="auto"/>
            </w:tcBorders>
            <w:vAlign w:val="center"/>
          </w:tcPr>
          <w:p w14:paraId="19BC9017" w14:textId="77777777" w:rsidR="00F8385C" w:rsidRPr="00BC468A" w:rsidRDefault="00F8385C" w:rsidP="00D57AF4">
            <w:pPr>
              <w:pStyle w:val="TAC"/>
              <w:keepNext w:val="0"/>
              <w:keepLines w:val="0"/>
            </w:pPr>
          </w:p>
        </w:tc>
        <w:tc>
          <w:tcPr>
            <w:tcW w:w="938" w:type="pct"/>
            <w:gridSpan w:val="2"/>
            <w:tcBorders>
              <w:top w:val="nil"/>
              <w:left w:val="single" w:sz="4" w:space="0" w:color="auto"/>
              <w:bottom w:val="nil"/>
              <w:right w:val="single" w:sz="4" w:space="0" w:color="auto"/>
            </w:tcBorders>
            <w:vAlign w:val="center"/>
          </w:tcPr>
          <w:p w14:paraId="71F077DA" w14:textId="77777777" w:rsidR="00F8385C" w:rsidRPr="00BC468A" w:rsidRDefault="00F8385C" w:rsidP="00D57AF4">
            <w:pPr>
              <w:pStyle w:val="TAC"/>
              <w:keepNext w:val="0"/>
              <w:keepLines w:val="0"/>
            </w:pPr>
          </w:p>
        </w:tc>
      </w:tr>
      <w:tr w:rsidR="00F8385C" w:rsidRPr="00BC468A" w14:paraId="489E9414"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06F77D3D" w14:textId="77777777" w:rsidR="00F8385C" w:rsidRPr="00BC468A" w:rsidRDefault="00F8385C" w:rsidP="00D57AF4">
            <w:pPr>
              <w:pStyle w:val="TAL"/>
              <w:keepNext w:val="0"/>
              <w:keepLines w:val="0"/>
            </w:pPr>
            <w:r w:rsidRPr="00BC468A">
              <w:rPr>
                <w:szCs w:val="16"/>
                <w:lang w:eastAsia="ja-JP"/>
              </w:rPr>
              <w:lastRenderedPageBreak/>
              <w:t>EPRE ratio of PDCCH DMRS to SSS</w:t>
            </w:r>
          </w:p>
        </w:tc>
        <w:tc>
          <w:tcPr>
            <w:tcW w:w="442" w:type="pct"/>
            <w:vMerge/>
            <w:tcBorders>
              <w:left w:val="single" w:sz="4" w:space="0" w:color="auto"/>
              <w:right w:val="single" w:sz="4" w:space="0" w:color="auto"/>
            </w:tcBorders>
            <w:vAlign w:val="center"/>
          </w:tcPr>
          <w:p w14:paraId="5F8C461B" w14:textId="77777777" w:rsidR="00F8385C" w:rsidRPr="00BC468A" w:rsidRDefault="00F8385C" w:rsidP="00D57AF4">
            <w:pPr>
              <w:pStyle w:val="TAC"/>
              <w:keepNext w:val="0"/>
              <w:keepLines w:val="0"/>
            </w:pPr>
          </w:p>
        </w:tc>
        <w:tc>
          <w:tcPr>
            <w:tcW w:w="837" w:type="pct"/>
            <w:gridSpan w:val="2"/>
            <w:tcBorders>
              <w:top w:val="nil"/>
              <w:left w:val="single" w:sz="4" w:space="0" w:color="auto"/>
              <w:bottom w:val="nil"/>
              <w:right w:val="single" w:sz="4" w:space="0" w:color="auto"/>
            </w:tcBorders>
            <w:vAlign w:val="center"/>
          </w:tcPr>
          <w:p w14:paraId="236A5573" w14:textId="77777777" w:rsidR="00F8385C" w:rsidRPr="00BC468A" w:rsidRDefault="00F8385C" w:rsidP="00D57AF4">
            <w:pPr>
              <w:pStyle w:val="TAC"/>
              <w:keepNext w:val="0"/>
              <w:keepLines w:val="0"/>
            </w:pPr>
          </w:p>
        </w:tc>
        <w:tc>
          <w:tcPr>
            <w:tcW w:w="396" w:type="pct"/>
            <w:tcBorders>
              <w:top w:val="nil"/>
              <w:left w:val="single" w:sz="4" w:space="0" w:color="auto"/>
              <w:bottom w:val="nil"/>
              <w:right w:val="single" w:sz="4" w:space="0" w:color="auto"/>
            </w:tcBorders>
            <w:vAlign w:val="center"/>
          </w:tcPr>
          <w:p w14:paraId="415CD5DF" w14:textId="77777777" w:rsidR="00F8385C" w:rsidRPr="00BC468A" w:rsidRDefault="00F8385C" w:rsidP="00D57AF4">
            <w:pPr>
              <w:pStyle w:val="TAC"/>
              <w:keepNext w:val="0"/>
              <w:keepLines w:val="0"/>
            </w:pPr>
          </w:p>
        </w:tc>
        <w:tc>
          <w:tcPr>
            <w:tcW w:w="457" w:type="pct"/>
            <w:tcBorders>
              <w:top w:val="nil"/>
              <w:left w:val="single" w:sz="4" w:space="0" w:color="auto"/>
              <w:bottom w:val="nil"/>
              <w:right w:val="single" w:sz="4" w:space="0" w:color="auto"/>
            </w:tcBorders>
            <w:vAlign w:val="center"/>
          </w:tcPr>
          <w:p w14:paraId="2185B596" w14:textId="77777777" w:rsidR="00F8385C" w:rsidRPr="00BC468A" w:rsidRDefault="00F8385C" w:rsidP="00D57AF4">
            <w:pPr>
              <w:pStyle w:val="TAC"/>
              <w:keepNext w:val="0"/>
              <w:keepLines w:val="0"/>
            </w:pPr>
          </w:p>
        </w:tc>
        <w:tc>
          <w:tcPr>
            <w:tcW w:w="938" w:type="pct"/>
            <w:gridSpan w:val="2"/>
            <w:tcBorders>
              <w:top w:val="nil"/>
              <w:left w:val="single" w:sz="4" w:space="0" w:color="auto"/>
              <w:bottom w:val="nil"/>
              <w:right w:val="single" w:sz="4" w:space="0" w:color="auto"/>
            </w:tcBorders>
            <w:vAlign w:val="center"/>
          </w:tcPr>
          <w:p w14:paraId="219412B6" w14:textId="77777777" w:rsidR="00F8385C" w:rsidRPr="00BC468A" w:rsidRDefault="00F8385C" w:rsidP="00D57AF4">
            <w:pPr>
              <w:pStyle w:val="TAC"/>
              <w:keepNext w:val="0"/>
              <w:keepLines w:val="0"/>
            </w:pPr>
          </w:p>
        </w:tc>
      </w:tr>
      <w:tr w:rsidR="00F8385C" w:rsidRPr="00BC468A" w14:paraId="5F057BF5"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06A39371" w14:textId="77777777" w:rsidR="00F8385C" w:rsidRPr="00BC468A" w:rsidRDefault="00F8385C" w:rsidP="00D57AF4">
            <w:pPr>
              <w:pStyle w:val="TAL"/>
              <w:keepNext w:val="0"/>
              <w:keepLines w:val="0"/>
            </w:pPr>
            <w:r w:rsidRPr="00BC468A">
              <w:rPr>
                <w:szCs w:val="16"/>
                <w:lang w:eastAsia="ja-JP"/>
              </w:rPr>
              <w:t>EPRE ratio of PDCCH to PDCCH DMRS</w:t>
            </w:r>
          </w:p>
        </w:tc>
        <w:tc>
          <w:tcPr>
            <w:tcW w:w="442" w:type="pct"/>
            <w:vMerge/>
            <w:tcBorders>
              <w:left w:val="single" w:sz="4" w:space="0" w:color="auto"/>
              <w:right w:val="single" w:sz="4" w:space="0" w:color="auto"/>
            </w:tcBorders>
            <w:vAlign w:val="center"/>
          </w:tcPr>
          <w:p w14:paraId="4C5C172A" w14:textId="77777777" w:rsidR="00F8385C" w:rsidRPr="00BC468A" w:rsidRDefault="00F8385C" w:rsidP="00D57AF4">
            <w:pPr>
              <w:pStyle w:val="TAC"/>
              <w:keepNext w:val="0"/>
              <w:keepLines w:val="0"/>
            </w:pPr>
          </w:p>
        </w:tc>
        <w:tc>
          <w:tcPr>
            <w:tcW w:w="837" w:type="pct"/>
            <w:gridSpan w:val="2"/>
            <w:tcBorders>
              <w:top w:val="nil"/>
              <w:left w:val="single" w:sz="4" w:space="0" w:color="auto"/>
              <w:bottom w:val="nil"/>
              <w:right w:val="single" w:sz="4" w:space="0" w:color="auto"/>
            </w:tcBorders>
            <w:vAlign w:val="center"/>
          </w:tcPr>
          <w:p w14:paraId="03F17A2E" w14:textId="77777777" w:rsidR="00F8385C" w:rsidRPr="00BC468A" w:rsidRDefault="00F8385C" w:rsidP="00D57AF4">
            <w:pPr>
              <w:pStyle w:val="TAC"/>
              <w:keepNext w:val="0"/>
              <w:keepLines w:val="0"/>
            </w:pPr>
          </w:p>
        </w:tc>
        <w:tc>
          <w:tcPr>
            <w:tcW w:w="396" w:type="pct"/>
            <w:tcBorders>
              <w:top w:val="nil"/>
              <w:left w:val="single" w:sz="4" w:space="0" w:color="auto"/>
              <w:bottom w:val="nil"/>
              <w:right w:val="single" w:sz="4" w:space="0" w:color="auto"/>
            </w:tcBorders>
            <w:vAlign w:val="center"/>
          </w:tcPr>
          <w:p w14:paraId="61E8FAF8" w14:textId="77777777" w:rsidR="00F8385C" w:rsidRPr="00BC468A" w:rsidRDefault="00F8385C" w:rsidP="00D57AF4">
            <w:pPr>
              <w:pStyle w:val="TAC"/>
              <w:keepNext w:val="0"/>
              <w:keepLines w:val="0"/>
            </w:pPr>
          </w:p>
        </w:tc>
        <w:tc>
          <w:tcPr>
            <w:tcW w:w="457" w:type="pct"/>
            <w:tcBorders>
              <w:top w:val="nil"/>
              <w:left w:val="single" w:sz="4" w:space="0" w:color="auto"/>
              <w:bottom w:val="nil"/>
              <w:right w:val="single" w:sz="4" w:space="0" w:color="auto"/>
            </w:tcBorders>
            <w:vAlign w:val="center"/>
          </w:tcPr>
          <w:p w14:paraId="41F0E824" w14:textId="77777777" w:rsidR="00F8385C" w:rsidRPr="00BC468A" w:rsidRDefault="00F8385C" w:rsidP="00D57AF4">
            <w:pPr>
              <w:pStyle w:val="TAC"/>
              <w:keepNext w:val="0"/>
              <w:keepLines w:val="0"/>
            </w:pPr>
          </w:p>
        </w:tc>
        <w:tc>
          <w:tcPr>
            <w:tcW w:w="938" w:type="pct"/>
            <w:gridSpan w:val="2"/>
            <w:tcBorders>
              <w:top w:val="nil"/>
              <w:left w:val="single" w:sz="4" w:space="0" w:color="auto"/>
              <w:bottom w:val="nil"/>
              <w:right w:val="single" w:sz="4" w:space="0" w:color="auto"/>
            </w:tcBorders>
            <w:vAlign w:val="center"/>
          </w:tcPr>
          <w:p w14:paraId="52068412" w14:textId="77777777" w:rsidR="00F8385C" w:rsidRPr="00BC468A" w:rsidRDefault="00F8385C" w:rsidP="00D57AF4">
            <w:pPr>
              <w:pStyle w:val="TAC"/>
              <w:keepNext w:val="0"/>
              <w:keepLines w:val="0"/>
            </w:pPr>
          </w:p>
        </w:tc>
      </w:tr>
      <w:tr w:rsidR="00F8385C" w:rsidRPr="00BC468A" w14:paraId="44E4C9E6"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7071428A" w14:textId="77777777" w:rsidR="00F8385C" w:rsidRPr="00BC468A" w:rsidRDefault="00F8385C" w:rsidP="00D57AF4">
            <w:pPr>
              <w:pStyle w:val="TAL"/>
              <w:keepNext w:val="0"/>
              <w:keepLines w:val="0"/>
            </w:pPr>
            <w:r w:rsidRPr="00BC468A">
              <w:rPr>
                <w:szCs w:val="16"/>
                <w:lang w:eastAsia="ja-JP"/>
              </w:rPr>
              <w:t xml:space="preserve">EPRE ratio of PDSCH DMRS to SSS </w:t>
            </w:r>
          </w:p>
        </w:tc>
        <w:tc>
          <w:tcPr>
            <w:tcW w:w="442" w:type="pct"/>
            <w:vMerge/>
            <w:tcBorders>
              <w:left w:val="single" w:sz="4" w:space="0" w:color="auto"/>
              <w:right w:val="single" w:sz="4" w:space="0" w:color="auto"/>
            </w:tcBorders>
            <w:vAlign w:val="center"/>
          </w:tcPr>
          <w:p w14:paraId="44128E7C" w14:textId="77777777" w:rsidR="00F8385C" w:rsidRPr="00BC468A" w:rsidRDefault="00F8385C" w:rsidP="00D57AF4">
            <w:pPr>
              <w:pStyle w:val="TAC"/>
              <w:keepNext w:val="0"/>
              <w:keepLines w:val="0"/>
            </w:pPr>
          </w:p>
        </w:tc>
        <w:tc>
          <w:tcPr>
            <w:tcW w:w="837" w:type="pct"/>
            <w:gridSpan w:val="2"/>
            <w:tcBorders>
              <w:top w:val="nil"/>
              <w:left w:val="single" w:sz="4" w:space="0" w:color="auto"/>
              <w:bottom w:val="nil"/>
              <w:right w:val="single" w:sz="4" w:space="0" w:color="auto"/>
            </w:tcBorders>
            <w:vAlign w:val="center"/>
          </w:tcPr>
          <w:p w14:paraId="16F10989" w14:textId="77777777" w:rsidR="00F8385C" w:rsidRPr="00BC468A" w:rsidRDefault="00F8385C" w:rsidP="00D57AF4">
            <w:pPr>
              <w:pStyle w:val="TAC"/>
              <w:keepNext w:val="0"/>
              <w:keepLines w:val="0"/>
            </w:pPr>
          </w:p>
        </w:tc>
        <w:tc>
          <w:tcPr>
            <w:tcW w:w="396" w:type="pct"/>
            <w:tcBorders>
              <w:top w:val="nil"/>
              <w:left w:val="single" w:sz="4" w:space="0" w:color="auto"/>
              <w:bottom w:val="nil"/>
              <w:right w:val="single" w:sz="4" w:space="0" w:color="auto"/>
            </w:tcBorders>
            <w:vAlign w:val="center"/>
          </w:tcPr>
          <w:p w14:paraId="3807821F" w14:textId="77777777" w:rsidR="00F8385C" w:rsidRPr="00BC468A" w:rsidRDefault="00F8385C" w:rsidP="00D57AF4">
            <w:pPr>
              <w:pStyle w:val="TAC"/>
              <w:keepNext w:val="0"/>
              <w:keepLines w:val="0"/>
            </w:pPr>
          </w:p>
        </w:tc>
        <w:tc>
          <w:tcPr>
            <w:tcW w:w="457" w:type="pct"/>
            <w:tcBorders>
              <w:top w:val="nil"/>
              <w:left w:val="single" w:sz="4" w:space="0" w:color="auto"/>
              <w:bottom w:val="nil"/>
              <w:right w:val="single" w:sz="4" w:space="0" w:color="auto"/>
            </w:tcBorders>
            <w:vAlign w:val="center"/>
          </w:tcPr>
          <w:p w14:paraId="13179F54" w14:textId="77777777" w:rsidR="00F8385C" w:rsidRPr="00BC468A" w:rsidRDefault="00F8385C" w:rsidP="00D57AF4">
            <w:pPr>
              <w:pStyle w:val="TAC"/>
              <w:keepNext w:val="0"/>
              <w:keepLines w:val="0"/>
            </w:pPr>
          </w:p>
        </w:tc>
        <w:tc>
          <w:tcPr>
            <w:tcW w:w="938" w:type="pct"/>
            <w:gridSpan w:val="2"/>
            <w:tcBorders>
              <w:top w:val="nil"/>
              <w:left w:val="single" w:sz="4" w:space="0" w:color="auto"/>
              <w:bottom w:val="nil"/>
              <w:right w:val="single" w:sz="4" w:space="0" w:color="auto"/>
            </w:tcBorders>
            <w:vAlign w:val="center"/>
          </w:tcPr>
          <w:p w14:paraId="0C48189C" w14:textId="77777777" w:rsidR="00F8385C" w:rsidRPr="00BC468A" w:rsidRDefault="00F8385C" w:rsidP="00D57AF4">
            <w:pPr>
              <w:pStyle w:val="TAC"/>
              <w:keepNext w:val="0"/>
              <w:keepLines w:val="0"/>
            </w:pPr>
          </w:p>
        </w:tc>
      </w:tr>
      <w:tr w:rsidR="00F8385C" w:rsidRPr="00BC468A" w14:paraId="78DE62D4"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1822635C" w14:textId="77777777" w:rsidR="00F8385C" w:rsidRPr="00BC468A" w:rsidRDefault="00F8385C" w:rsidP="00D57AF4">
            <w:pPr>
              <w:pStyle w:val="TAL"/>
              <w:keepNext w:val="0"/>
              <w:keepLines w:val="0"/>
            </w:pPr>
            <w:r w:rsidRPr="00BC468A">
              <w:rPr>
                <w:szCs w:val="16"/>
                <w:lang w:eastAsia="ja-JP"/>
              </w:rPr>
              <w:t xml:space="preserve">EPRE ratio of PDSCH to PDSCH </w:t>
            </w:r>
          </w:p>
        </w:tc>
        <w:tc>
          <w:tcPr>
            <w:tcW w:w="442" w:type="pct"/>
            <w:vMerge/>
            <w:tcBorders>
              <w:left w:val="single" w:sz="4" w:space="0" w:color="auto"/>
              <w:right w:val="single" w:sz="4" w:space="0" w:color="auto"/>
            </w:tcBorders>
            <w:vAlign w:val="center"/>
          </w:tcPr>
          <w:p w14:paraId="7A4A7BFD" w14:textId="77777777" w:rsidR="00F8385C" w:rsidRPr="00BC468A" w:rsidRDefault="00F8385C" w:rsidP="00D57AF4">
            <w:pPr>
              <w:pStyle w:val="TAC"/>
              <w:keepNext w:val="0"/>
              <w:keepLines w:val="0"/>
            </w:pPr>
          </w:p>
        </w:tc>
        <w:tc>
          <w:tcPr>
            <w:tcW w:w="837" w:type="pct"/>
            <w:gridSpan w:val="2"/>
            <w:tcBorders>
              <w:top w:val="nil"/>
              <w:left w:val="single" w:sz="4" w:space="0" w:color="auto"/>
              <w:bottom w:val="nil"/>
              <w:right w:val="single" w:sz="4" w:space="0" w:color="auto"/>
            </w:tcBorders>
            <w:vAlign w:val="center"/>
          </w:tcPr>
          <w:p w14:paraId="16838243" w14:textId="77777777" w:rsidR="00F8385C" w:rsidRPr="00BC468A" w:rsidRDefault="00F8385C" w:rsidP="00D57AF4">
            <w:pPr>
              <w:pStyle w:val="TAC"/>
              <w:keepNext w:val="0"/>
              <w:keepLines w:val="0"/>
            </w:pPr>
          </w:p>
        </w:tc>
        <w:tc>
          <w:tcPr>
            <w:tcW w:w="396" w:type="pct"/>
            <w:tcBorders>
              <w:top w:val="nil"/>
              <w:left w:val="single" w:sz="4" w:space="0" w:color="auto"/>
              <w:bottom w:val="nil"/>
              <w:right w:val="single" w:sz="4" w:space="0" w:color="auto"/>
            </w:tcBorders>
            <w:vAlign w:val="center"/>
          </w:tcPr>
          <w:p w14:paraId="4E2906A7" w14:textId="77777777" w:rsidR="00F8385C" w:rsidRPr="00BC468A" w:rsidRDefault="00F8385C" w:rsidP="00D57AF4">
            <w:pPr>
              <w:pStyle w:val="TAC"/>
              <w:keepNext w:val="0"/>
              <w:keepLines w:val="0"/>
            </w:pPr>
          </w:p>
        </w:tc>
        <w:tc>
          <w:tcPr>
            <w:tcW w:w="457" w:type="pct"/>
            <w:tcBorders>
              <w:top w:val="nil"/>
              <w:left w:val="single" w:sz="4" w:space="0" w:color="auto"/>
              <w:bottom w:val="nil"/>
              <w:right w:val="single" w:sz="4" w:space="0" w:color="auto"/>
            </w:tcBorders>
            <w:vAlign w:val="center"/>
          </w:tcPr>
          <w:p w14:paraId="16F104FE" w14:textId="77777777" w:rsidR="00F8385C" w:rsidRPr="00BC468A" w:rsidRDefault="00F8385C" w:rsidP="00D57AF4">
            <w:pPr>
              <w:pStyle w:val="TAC"/>
              <w:keepNext w:val="0"/>
              <w:keepLines w:val="0"/>
            </w:pPr>
          </w:p>
        </w:tc>
        <w:tc>
          <w:tcPr>
            <w:tcW w:w="938" w:type="pct"/>
            <w:gridSpan w:val="2"/>
            <w:tcBorders>
              <w:top w:val="nil"/>
              <w:left w:val="single" w:sz="4" w:space="0" w:color="auto"/>
              <w:bottom w:val="nil"/>
              <w:right w:val="single" w:sz="4" w:space="0" w:color="auto"/>
            </w:tcBorders>
            <w:vAlign w:val="center"/>
          </w:tcPr>
          <w:p w14:paraId="37595353" w14:textId="77777777" w:rsidR="00F8385C" w:rsidRPr="00BC468A" w:rsidRDefault="00F8385C" w:rsidP="00D57AF4">
            <w:pPr>
              <w:pStyle w:val="TAC"/>
              <w:keepNext w:val="0"/>
              <w:keepLines w:val="0"/>
            </w:pPr>
          </w:p>
        </w:tc>
      </w:tr>
      <w:tr w:rsidR="00F8385C" w:rsidRPr="00BC468A" w14:paraId="73E16CC1"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06824A64" w14:textId="77777777" w:rsidR="00F8385C" w:rsidRPr="00BC468A" w:rsidRDefault="00F8385C" w:rsidP="00D57AF4">
            <w:pPr>
              <w:pStyle w:val="TAL"/>
              <w:keepNext w:val="0"/>
              <w:keepLines w:val="0"/>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442" w:type="pct"/>
            <w:vMerge/>
            <w:tcBorders>
              <w:left w:val="single" w:sz="4" w:space="0" w:color="auto"/>
              <w:right w:val="single" w:sz="4" w:space="0" w:color="auto"/>
            </w:tcBorders>
            <w:vAlign w:val="center"/>
          </w:tcPr>
          <w:p w14:paraId="4F6C9D0B" w14:textId="77777777" w:rsidR="00F8385C" w:rsidRPr="00BC468A" w:rsidRDefault="00F8385C" w:rsidP="00D57AF4">
            <w:pPr>
              <w:pStyle w:val="TAC"/>
              <w:keepNext w:val="0"/>
              <w:keepLines w:val="0"/>
            </w:pPr>
          </w:p>
        </w:tc>
        <w:tc>
          <w:tcPr>
            <w:tcW w:w="837" w:type="pct"/>
            <w:gridSpan w:val="2"/>
            <w:tcBorders>
              <w:top w:val="nil"/>
              <w:left w:val="single" w:sz="4" w:space="0" w:color="auto"/>
              <w:bottom w:val="nil"/>
              <w:right w:val="single" w:sz="4" w:space="0" w:color="auto"/>
            </w:tcBorders>
            <w:vAlign w:val="center"/>
          </w:tcPr>
          <w:p w14:paraId="14D18A1D" w14:textId="77777777" w:rsidR="00F8385C" w:rsidRPr="00BC468A" w:rsidRDefault="00F8385C" w:rsidP="00D57AF4">
            <w:pPr>
              <w:pStyle w:val="TAC"/>
              <w:keepNext w:val="0"/>
              <w:keepLines w:val="0"/>
            </w:pPr>
          </w:p>
        </w:tc>
        <w:tc>
          <w:tcPr>
            <w:tcW w:w="396" w:type="pct"/>
            <w:tcBorders>
              <w:top w:val="nil"/>
              <w:left w:val="single" w:sz="4" w:space="0" w:color="auto"/>
              <w:bottom w:val="nil"/>
              <w:right w:val="single" w:sz="4" w:space="0" w:color="auto"/>
            </w:tcBorders>
            <w:vAlign w:val="center"/>
          </w:tcPr>
          <w:p w14:paraId="45AC2937" w14:textId="77777777" w:rsidR="00F8385C" w:rsidRPr="00BC468A" w:rsidRDefault="00F8385C" w:rsidP="00D57AF4">
            <w:pPr>
              <w:pStyle w:val="TAC"/>
              <w:keepNext w:val="0"/>
              <w:keepLines w:val="0"/>
            </w:pPr>
          </w:p>
        </w:tc>
        <w:tc>
          <w:tcPr>
            <w:tcW w:w="457" w:type="pct"/>
            <w:tcBorders>
              <w:top w:val="nil"/>
              <w:left w:val="single" w:sz="4" w:space="0" w:color="auto"/>
              <w:bottom w:val="nil"/>
              <w:right w:val="single" w:sz="4" w:space="0" w:color="auto"/>
            </w:tcBorders>
            <w:vAlign w:val="center"/>
          </w:tcPr>
          <w:p w14:paraId="78B60309" w14:textId="77777777" w:rsidR="00F8385C" w:rsidRPr="00BC468A" w:rsidRDefault="00F8385C" w:rsidP="00D57AF4">
            <w:pPr>
              <w:pStyle w:val="TAC"/>
              <w:keepNext w:val="0"/>
              <w:keepLines w:val="0"/>
            </w:pPr>
          </w:p>
        </w:tc>
        <w:tc>
          <w:tcPr>
            <w:tcW w:w="938" w:type="pct"/>
            <w:gridSpan w:val="2"/>
            <w:tcBorders>
              <w:top w:val="nil"/>
              <w:left w:val="single" w:sz="4" w:space="0" w:color="auto"/>
              <w:bottom w:val="nil"/>
              <w:right w:val="single" w:sz="4" w:space="0" w:color="auto"/>
            </w:tcBorders>
            <w:vAlign w:val="center"/>
          </w:tcPr>
          <w:p w14:paraId="799F6B39" w14:textId="77777777" w:rsidR="00F8385C" w:rsidRPr="00BC468A" w:rsidRDefault="00F8385C" w:rsidP="00D57AF4">
            <w:pPr>
              <w:pStyle w:val="TAC"/>
              <w:keepNext w:val="0"/>
              <w:keepLines w:val="0"/>
            </w:pPr>
          </w:p>
        </w:tc>
      </w:tr>
      <w:tr w:rsidR="00F8385C" w:rsidRPr="00BC468A" w14:paraId="186B72A9"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2A161C7B" w14:textId="77777777" w:rsidR="00F8385C" w:rsidRPr="00BC468A" w:rsidRDefault="00F8385C" w:rsidP="00D57AF4">
            <w:pPr>
              <w:pStyle w:val="TAL"/>
              <w:keepNext w:val="0"/>
              <w:keepLines w:val="0"/>
            </w:pPr>
            <w:r w:rsidRPr="00BC468A">
              <w:rPr>
                <w:szCs w:val="16"/>
                <w:lang w:eastAsia="ja-JP"/>
              </w:rPr>
              <w:t>EPRE ratio of OCNG to OCNG DMRS (Note 1)</w:t>
            </w:r>
          </w:p>
        </w:tc>
        <w:tc>
          <w:tcPr>
            <w:tcW w:w="442" w:type="pct"/>
            <w:vMerge/>
            <w:tcBorders>
              <w:left w:val="single" w:sz="4" w:space="0" w:color="auto"/>
              <w:bottom w:val="single" w:sz="4" w:space="0" w:color="auto"/>
              <w:right w:val="single" w:sz="4" w:space="0" w:color="auto"/>
            </w:tcBorders>
            <w:vAlign w:val="center"/>
          </w:tcPr>
          <w:p w14:paraId="2D4F519C" w14:textId="77777777" w:rsidR="00F8385C" w:rsidRPr="00BC468A" w:rsidRDefault="00F8385C" w:rsidP="00D57AF4">
            <w:pPr>
              <w:pStyle w:val="TAC"/>
              <w:keepNext w:val="0"/>
              <w:keepLines w:val="0"/>
            </w:pPr>
          </w:p>
        </w:tc>
        <w:tc>
          <w:tcPr>
            <w:tcW w:w="837" w:type="pct"/>
            <w:gridSpan w:val="2"/>
            <w:tcBorders>
              <w:top w:val="nil"/>
              <w:left w:val="single" w:sz="4" w:space="0" w:color="auto"/>
              <w:bottom w:val="single" w:sz="4" w:space="0" w:color="auto"/>
              <w:right w:val="single" w:sz="4" w:space="0" w:color="auto"/>
            </w:tcBorders>
            <w:vAlign w:val="center"/>
          </w:tcPr>
          <w:p w14:paraId="56FA869E" w14:textId="77777777" w:rsidR="00F8385C" w:rsidRPr="00BC468A" w:rsidRDefault="00F8385C" w:rsidP="00D57AF4">
            <w:pPr>
              <w:pStyle w:val="TAC"/>
              <w:keepNext w:val="0"/>
              <w:keepLines w:val="0"/>
            </w:pPr>
          </w:p>
        </w:tc>
        <w:tc>
          <w:tcPr>
            <w:tcW w:w="396" w:type="pct"/>
            <w:tcBorders>
              <w:top w:val="nil"/>
              <w:left w:val="single" w:sz="4" w:space="0" w:color="auto"/>
              <w:bottom w:val="single" w:sz="4" w:space="0" w:color="auto"/>
              <w:right w:val="single" w:sz="4" w:space="0" w:color="auto"/>
            </w:tcBorders>
            <w:vAlign w:val="center"/>
          </w:tcPr>
          <w:p w14:paraId="640B3709" w14:textId="77777777" w:rsidR="00F8385C" w:rsidRPr="00BC468A" w:rsidRDefault="00F8385C" w:rsidP="00D57AF4">
            <w:pPr>
              <w:pStyle w:val="TAC"/>
              <w:keepNext w:val="0"/>
              <w:keepLines w:val="0"/>
            </w:pPr>
          </w:p>
        </w:tc>
        <w:tc>
          <w:tcPr>
            <w:tcW w:w="457" w:type="pct"/>
            <w:tcBorders>
              <w:top w:val="nil"/>
              <w:left w:val="single" w:sz="4" w:space="0" w:color="auto"/>
              <w:bottom w:val="single" w:sz="4" w:space="0" w:color="auto"/>
              <w:right w:val="single" w:sz="4" w:space="0" w:color="auto"/>
            </w:tcBorders>
            <w:vAlign w:val="center"/>
          </w:tcPr>
          <w:p w14:paraId="1D4B33BB" w14:textId="77777777" w:rsidR="00F8385C" w:rsidRPr="00BC468A" w:rsidRDefault="00F8385C" w:rsidP="00D57AF4">
            <w:pPr>
              <w:pStyle w:val="TAC"/>
              <w:keepNext w:val="0"/>
              <w:keepLines w:val="0"/>
            </w:pPr>
          </w:p>
        </w:tc>
        <w:tc>
          <w:tcPr>
            <w:tcW w:w="938" w:type="pct"/>
            <w:gridSpan w:val="2"/>
            <w:tcBorders>
              <w:top w:val="nil"/>
              <w:left w:val="single" w:sz="4" w:space="0" w:color="auto"/>
              <w:bottom w:val="single" w:sz="4" w:space="0" w:color="auto"/>
              <w:right w:val="single" w:sz="4" w:space="0" w:color="auto"/>
            </w:tcBorders>
            <w:vAlign w:val="center"/>
          </w:tcPr>
          <w:p w14:paraId="690C5024" w14:textId="77777777" w:rsidR="00F8385C" w:rsidRPr="00BC468A" w:rsidRDefault="00F8385C" w:rsidP="00D57AF4">
            <w:pPr>
              <w:pStyle w:val="TAC"/>
              <w:keepNext w:val="0"/>
              <w:keepLines w:val="0"/>
            </w:pPr>
          </w:p>
        </w:tc>
      </w:tr>
      <w:tr w:rsidR="00F8385C" w:rsidRPr="00BC468A" w14:paraId="71419490" w14:textId="77777777" w:rsidTr="00D57AF4">
        <w:trPr>
          <w:jc w:val="center"/>
        </w:trPr>
        <w:tc>
          <w:tcPr>
            <w:tcW w:w="1930" w:type="pct"/>
            <w:gridSpan w:val="2"/>
            <w:tcBorders>
              <w:top w:val="single" w:sz="4" w:space="0" w:color="auto"/>
              <w:left w:val="single" w:sz="4" w:space="0" w:color="auto"/>
              <w:right w:val="single" w:sz="4" w:space="0" w:color="auto"/>
            </w:tcBorders>
            <w:vAlign w:val="center"/>
          </w:tcPr>
          <w:p w14:paraId="6D1A815A" w14:textId="77777777" w:rsidR="00F8385C" w:rsidRPr="00BC468A" w:rsidRDefault="006914F9" w:rsidP="00D57AF4">
            <w:pPr>
              <w:pStyle w:val="TAL"/>
              <w:keepNext w:val="0"/>
              <w:keepLines w:val="0"/>
            </w:pPr>
            <w:r w:rsidRPr="00BC468A">
              <w:rPr>
                <w:noProof/>
                <w:position w:val="-12"/>
              </w:rPr>
              <w:object w:dxaOrig="310" w:dyaOrig="310" w14:anchorId="372057FB">
                <v:shape id="_x0000_i1131" type="#_x0000_t75" alt="" style="width:15.05pt;height:15.05pt;mso-width-percent:0;mso-height-percent:0;mso-width-percent:0;mso-height-percent:0" o:ole="">
                  <v:imagedata r:id="rId104" o:title=""/>
                </v:shape>
                <o:OLEObject Type="Embed" ProgID="Equation.3" ShapeID="_x0000_i1131" DrawAspect="Content" ObjectID="_1807675340" r:id="rId110"/>
              </w:object>
            </w:r>
            <w:r w:rsidR="00F8385C" w:rsidRPr="00BC468A">
              <w:rPr>
                <w:vertAlign w:val="superscript"/>
              </w:rPr>
              <w:t>Note2</w:t>
            </w:r>
          </w:p>
        </w:tc>
        <w:tc>
          <w:tcPr>
            <w:tcW w:w="442" w:type="pct"/>
            <w:tcBorders>
              <w:top w:val="single" w:sz="4" w:space="0" w:color="auto"/>
              <w:left w:val="single" w:sz="4" w:space="0" w:color="auto"/>
              <w:bottom w:val="single" w:sz="4" w:space="0" w:color="auto"/>
              <w:right w:val="single" w:sz="4" w:space="0" w:color="auto"/>
            </w:tcBorders>
            <w:vAlign w:val="center"/>
          </w:tcPr>
          <w:p w14:paraId="2CE1503C" w14:textId="77777777" w:rsidR="00F8385C" w:rsidRPr="00BC468A" w:rsidRDefault="00F8385C" w:rsidP="00D57AF4">
            <w:pPr>
              <w:pStyle w:val="TAC"/>
              <w:keepNext w:val="0"/>
              <w:keepLines w:val="0"/>
            </w:pPr>
            <w:r w:rsidRPr="00BC468A">
              <w:t>dBm/</w:t>
            </w:r>
            <w:r w:rsidRPr="00BC468A">
              <w:rPr>
                <w:lang w:eastAsia="zh-CN"/>
              </w:rPr>
              <w:br/>
            </w:r>
            <w:r w:rsidRPr="00BC468A">
              <w:t>15 kHz</w:t>
            </w:r>
          </w:p>
        </w:tc>
        <w:tc>
          <w:tcPr>
            <w:tcW w:w="2628" w:type="pct"/>
            <w:gridSpan w:val="6"/>
            <w:tcBorders>
              <w:top w:val="single" w:sz="4" w:space="0" w:color="auto"/>
              <w:left w:val="single" w:sz="4" w:space="0" w:color="auto"/>
              <w:right w:val="single" w:sz="4" w:space="0" w:color="auto"/>
            </w:tcBorders>
            <w:vAlign w:val="center"/>
          </w:tcPr>
          <w:p w14:paraId="5ACFCEE9" w14:textId="77777777" w:rsidR="00F8385C" w:rsidRPr="00BC468A" w:rsidRDefault="00F8385C" w:rsidP="00D57AF4">
            <w:pPr>
              <w:pStyle w:val="TAC"/>
              <w:keepNext w:val="0"/>
              <w:keepLines w:val="0"/>
            </w:pPr>
            <w:r w:rsidRPr="00BC468A">
              <w:t>-98</w:t>
            </w:r>
            <w:r w:rsidRPr="00BC468A">
              <w:rPr>
                <w:lang w:eastAsia="zh-CN"/>
              </w:rPr>
              <w:t>+TT</w:t>
            </w:r>
          </w:p>
        </w:tc>
      </w:tr>
      <w:tr w:rsidR="00F8385C" w:rsidRPr="00BC468A" w14:paraId="0C32258C" w14:textId="77777777" w:rsidTr="00D57AF4">
        <w:trPr>
          <w:jc w:val="center"/>
        </w:trPr>
        <w:tc>
          <w:tcPr>
            <w:tcW w:w="1930" w:type="pct"/>
            <w:gridSpan w:val="2"/>
            <w:tcBorders>
              <w:top w:val="single" w:sz="4" w:space="0" w:color="auto"/>
              <w:left w:val="single" w:sz="4" w:space="0" w:color="auto"/>
              <w:right w:val="single" w:sz="4" w:space="0" w:color="auto"/>
            </w:tcBorders>
            <w:vAlign w:val="center"/>
          </w:tcPr>
          <w:p w14:paraId="7BED42EF" w14:textId="77777777" w:rsidR="00F8385C" w:rsidRPr="00BC468A" w:rsidRDefault="006914F9" w:rsidP="00D57AF4">
            <w:pPr>
              <w:pStyle w:val="TAL"/>
              <w:keepNext w:val="0"/>
              <w:keepLines w:val="0"/>
              <w:rPr>
                <w:position w:val="-12"/>
              </w:rPr>
            </w:pPr>
            <w:r w:rsidRPr="00BC468A">
              <w:rPr>
                <w:rFonts w:eastAsia="Calibri" w:cs="Arial"/>
                <w:noProof/>
                <w:position w:val="-12"/>
                <w:szCs w:val="22"/>
              </w:rPr>
              <w:object w:dxaOrig="310" w:dyaOrig="310" w14:anchorId="0A7E6F6F">
                <v:shape id="_x0000_i1130" type="#_x0000_t75" alt="" style="width:15.05pt;height:15.05pt;mso-width-percent:0;mso-height-percent:0;mso-width-percent:0;mso-height-percent:0" o:ole="">
                  <v:imagedata r:id="rId104" o:title=""/>
                </v:shape>
                <o:OLEObject Type="Embed" ProgID="Equation.3" ShapeID="_x0000_i1130" DrawAspect="Content" ObjectID="_1807675341" r:id="rId111"/>
              </w:object>
            </w:r>
            <w:r w:rsidR="00F8385C" w:rsidRPr="00BC468A">
              <w:rPr>
                <w:rFonts w:cs="Arial"/>
                <w:vertAlign w:val="superscript"/>
              </w:rPr>
              <w:t>Note2</w:t>
            </w:r>
          </w:p>
        </w:tc>
        <w:tc>
          <w:tcPr>
            <w:tcW w:w="442" w:type="pct"/>
            <w:tcBorders>
              <w:top w:val="single" w:sz="4" w:space="0" w:color="auto"/>
              <w:left w:val="single" w:sz="4" w:space="0" w:color="auto"/>
              <w:bottom w:val="single" w:sz="4" w:space="0" w:color="auto"/>
              <w:right w:val="single" w:sz="4" w:space="0" w:color="auto"/>
            </w:tcBorders>
            <w:vAlign w:val="center"/>
          </w:tcPr>
          <w:p w14:paraId="582DB6F2" w14:textId="77777777" w:rsidR="00F8385C" w:rsidRPr="00BC468A" w:rsidRDefault="00F8385C" w:rsidP="00D57AF4">
            <w:pPr>
              <w:pStyle w:val="TAC"/>
              <w:keepNext w:val="0"/>
              <w:keepLines w:val="0"/>
            </w:pPr>
            <w:r w:rsidRPr="00BC468A">
              <w:t>dBm/</w:t>
            </w:r>
            <w:r w:rsidRPr="00BC468A">
              <w:rPr>
                <w:lang w:eastAsia="zh-CN"/>
              </w:rPr>
              <w:br/>
            </w:r>
            <w:r w:rsidRPr="00BC468A">
              <w:t>SCS</w:t>
            </w:r>
          </w:p>
        </w:tc>
        <w:tc>
          <w:tcPr>
            <w:tcW w:w="2628" w:type="pct"/>
            <w:gridSpan w:val="6"/>
            <w:tcBorders>
              <w:top w:val="single" w:sz="4" w:space="0" w:color="auto"/>
              <w:left w:val="single" w:sz="4" w:space="0" w:color="auto"/>
              <w:right w:val="single" w:sz="4" w:space="0" w:color="auto"/>
            </w:tcBorders>
            <w:vAlign w:val="center"/>
          </w:tcPr>
          <w:p w14:paraId="6CD03FF2" w14:textId="77777777" w:rsidR="00F8385C" w:rsidRPr="00BC468A" w:rsidRDefault="00F8385C" w:rsidP="00D57AF4">
            <w:pPr>
              <w:pStyle w:val="TAC"/>
              <w:keepNext w:val="0"/>
              <w:keepLines w:val="0"/>
            </w:pPr>
            <w:r w:rsidRPr="00BC468A">
              <w:t>-98</w:t>
            </w:r>
            <w:r w:rsidRPr="00BC468A">
              <w:rPr>
                <w:lang w:eastAsia="zh-CN"/>
              </w:rPr>
              <w:t>+TT</w:t>
            </w:r>
          </w:p>
        </w:tc>
      </w:tr>
      <w:tr w:rsidR="00F8385C" w:rsidRPr="00BC468A" w14:paraId="2EE3C88B"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7AD71E48" w14:textId="77777777" w:rsidR="00F8385C" w:rsidRPr="00BC468A" w:rsidRDefault="006914F9" w:rsidP="00D57AF4">
            <w:pPr>
              <w:pStyle w:val="TAL"/>
              <w:keepNext w:val="0"/>
              <w:keepLines w:val="0"/>
              <w:rPr>
                <w:i/>
              </w:rPr>
            </w:pPr>
            <w:r w:rsidRPr="00BC468A">
              <w:rPr>
                <w:i/>
                <w:noProof/>
                <w:position w:val="-10"/>
              </w:rPr>
              <w:object w:dxaOrig="809" w:dyaOrig="310" w14:anchorId="3736404C">
                <v:shape id="_x0000_i1129" type="#_x0000_t75" alt="" style="width:41pt;height:15.05pt;mso-width-percent:0;mso-height-percent:0;mso-width-percent:0;mso-height-percent:0" o:ole="">
                  <v:imagedata r:id="rId64" o:title=""/>
                </v:shape>
                <o:OLEObject Type="Embed" ProgID="Equation.3" ShapeID="_x0000_i1129" DrawAspect="Content" ObjectID="_1807675342" r:id="rId112"/>
              </w:object>
            </w:r>
          </w:p>
        </w:tc>
        <w:tc>
          <w:tcPr>
            <w:tcW w:w="442" w:type="pct"/>
            <w:tcBorders>
              <w:top w:val="single" w:sz="4" w:space="0" w:color="auto"/>
              <w:left w:val="single" w:sz="4" w:space="0" w:color="auto"/>
              <w:bottom w:val="single" w:sz="4" w:space="0" w:color="auto"/>
              <w:right w:val="single" w:sz="4" w:space="0" w:color="auto"/>
            </w:tcBorders>
            <w:vAlign w:val="center"/>
          </w:tcPr>
          <w:p w14:paraId="29B1B9BA" w14:textId="77777777" w:rsidR="00F8385C" w:rsidRPr="00BC468A" w:rsidRDefault="00F8385C" w:rsidP="00D57AF4">
            <w:pPr>
              <w:pStyle w:val="TAC"/>
              <w:keepNext w:val="0"/>
              <w:keepLines w:val="0"/>
            </w:pPr>
            <w:r w:rsidRPr="00BC468A">
              <w:t>dB</w:t>
            </w:r>
          </w:p>
        </w:tc>
        <w:tc>
          <w:tcPr>
            <w:tcW w:w="445" w:type="pct"/>
            <w:tcBorders>
              <w:top w:val="single" w:sz="4" w:space="0" w:color="auto"/>
              <w:left w:val="single" w:sz="4" w:space="0" w:color="auto"/>
              <w:bottom w:val="single" w:sz="4" w:space="0" w:color="auto"/>
              <w:right w:val="single" w:sz="4" w:space="0" w:color="auto"/>
            </w:tcBorders>
            <w:vAlign w:val="center"/>
          </w:tcPr>
          <w:p w14:paraId="222EDAEE" w14:textId="77777777" w:rsidR="00F8385C" w:rsidRPr="00BC468A" w:rsidRDefault="00F8385C" w:rsidP="00D57AF4">
            <w:pPr>
              <w:pStyle w:val="TAC"/>
              <w:keepNext w:val="0"/>
              <w:keepLines w:val="0"/>
            </w:pPr>
            <w:r w:rsidRPr="00BC468A">
              <w:rPr>
                <w:lang w:eastAsia="zh-CN"/>
              </w:rPr>
              <w:t>4+TT</w:t>
            </w:r>
          </w:p>
        </w:tc>
        <w:tc>
          <w:tcPr>
            <w:tcW w:w="392" w:type="pct"/>
            <w:tcBorders>
              <w:top w:val="single" w:sz="4" w:space="0" w:color="auto"/>
              <w:left w:val="single" w:sz="4" w:space="0" w:color="auto"/>
              <w:bottom w:val="single" w:sz="4" w:space="0" w:color="auto"/>
              <w:right w:val="single" w:sz="4" w:space="0" w:color="auto"/>
            </w:tcBorders>
            <w:vAlign w:val="center"/>
          </w:tcPr>
          <w:p w14:paraId="7A91A570" w14:textId="77777777" w:rsidR="00F8385C" w:rsidRPr="00BC468A" w:rsidRDefault="00F8385C" w:rsidP="00D57AF4">
            <w:pPr>
              <w:pStyle w:val="TAC"/>
              <w:keepNext w:val="0"/>
              <w:keepLines w:val="0"/>
            </w:pPr>
            <w:r w:rsidRPr="00BC468A">
              <w:rPr>
                <w:lang w:eastAsia="zh-CN"/>
              </w:rPr>
              <w:t>4+TT</w:t>
            </w:r>
          </w:p>
        </w:tc>
        <w:tc>
          <w:tcPr>
            <w:tcW w:w="396" w:type="pct"/>
            <w:tcBorders>
              <w:top w:val="single" w:sz="4" w:space="0" w:color="auto"/>
              <w:left w:val="single" w:sz="4" w:space="0" w:color="auto"/>
              <w:bottom w:val="single" w:sz="4" w:space="0" w:color="auto"/>
              <w:right w:val="single" w:sz="4" w:space="0" w:color="auto"/>
            </w:tcBorders>
            <w:vAlign w:val="center"/>
          </w:tcPr>
          <w:p w14:paraId="4084B6BE" w14:textId="77777777" w:rsidR="00F8385C" w:rsidRPr="00BC468A" w:rsidRDefault="00F8385C" w:rsidP="00D57AF4">
            <w:pPr>
              <w:pStyle w:val="TAC"/>
              <w:keepNext w:val="0"/>
              <w:keepLines w:val="0"/>
            </w:pPr>
            <w:r w:rsidRPr="00BC468A">
              <w:t>-Infinity</w:t>
            </w:r>
          </w:p>
        </w:tc>
        <w:tc>
          <w:tcPr>
            <w:tcW w:w="457" w:type="pct"/>
            <w:tcBorders>
              <w:top w:val="single" w:sz="4" w:space="0" w:color="auto"/>
              <w:left w:val="single" w:sz="4" w:space="0" w:color="auto"/>
              <w:bottom w:val="single" w:sz="4" w:space="0" w:color="auto"/>
              <w:right w:val="single" w:sz="4" w:space="0" w:color="auto"/>
            </w:tcBorders>
            <w:vAlign w:val="center"/>
          </w:tcPr>
          <w:p w14:paraId="3E637702" w14:textId="77777777" w:rsidR="00F8385C" w:rsidRPr="00BC468A" w:rsidRDefault="00F8385C" w:rsidP="00D57AF4">
            <w:pPr>
              <w:pStyle w:val="TAC"/>
              <w:keepNext w:val="0"/>
              <w:keepLines w:val="0"/>
            </w:pPr>
            <w:r w:rsidRPr="00BC468A">
              <w:t>-Infinity</w:t>
            </w:r>
          </w:p>
        </w:tc>
        <w:tc>
          <w:tcPr>
            <w:tcW w:w="396" w:type="pct"/>
            <w:tcBorders>
              <w:top w:val="single" w:sz="4" w:space="0" w:color="auto"/>
              <w:left w:val="single" w:sz="4" w:space="0" w:color="auto"/>
              <w:bottom w:val="single" w:sz="4" w:space="0" w:color="auto"/>
              <w:right w:val="single" w:sz="4" w:space="0" w:color="auto"/>
            </w:tcBorders>
            <w:vAlign w:val="center"/>
          </w:tcPr>
          <w:p w14:paraId="08D9555B" w14:textId="77777777" w:rsidR="00F8385C" w:rsidRPr="00BC468A" w:rsidRDefault="00F8385C" w:rsidP="00D57AF4">
            <w:pPr>
              <w:pStyle w:val="TAC"/>
              <w:keepNext w:val="0"/>
              <w:keepLines w:val="0"/>
            </w:pPr>
            <w:r w:rsidRPr="00BC468A">
              <w:rPr>
                <w:lang w:eastAsia="zh-CN"/>
              </w:rPr>
              <w:t>9+TT</w:t>
            </w:r>
          </w:p>
        </w:tc>
        <w:tc>
          <w:tcPr>
            <w:tcW w:w="542" w:type="pct"/>
            <w:tcBorders>
              <w:top w:val="single" w:sz="4" w:space="0" w:color="auto"/>
              <w:left w:val="single" w:sz="4" w:space="0" w:color="auto"/>
              <w:bottom w:val="single" w:sz="4" w:space="0" w:color="auto"/>
              <w:right w:val="single" w:sz="4" w:space="0" w:color="auto"/>
            </w:tcBorders>
            <w:vAlign w:val="center"/>
          </w:tcPr>
          <w:p w14:paraId="14AC3E6E" w14:textId="77777777" w:rsidR="00F8385C" w:rsidRPr="00BC468A" w:rsidRDefault="00F8385C" w:rsidP="00D57AF4">
            <w:pPr>
              <w:pStyle w:val="TAC"/>
              <w:keepNext w:val="0"/>
              <w:keepLines w:val="0"/>
            </w:pPr>
            <w:r w:rsidRPr="00BC468A">
              <w:rPr>
                <w:lang w:eastAsia="zh-CN"/>
              </w:rPr>
              <w:t>9+TT</w:t>
            </w:r>
          </w:p>
        </w:tc>
      </w:tr>
      <w:tr w:rsidR="00F8385C" w:rsidRPr="00BC468A" w14:paraId="4EC91998"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73915A61" w14:textId="77777777" w:rsidR="00F8385C" w:rsidRPr="00BC468A" w:rsidRDefault="006914F9" w:rsidP="00D57AF4">
            <w:pPr>
              <w:pStyle w:val="TAL"/>
              <w:keepNext w:val="0"/>
              <w:keepLines w:val="0"/>
            </w:pPr>
            <w:r w:rsidRPr="00BC468A">
              <w:rPr>
                <w:noProof/>
                <w:position w:val="-10"/>
              </w:rPr>
              <w:object w:dxaOrig="831" w:dyaOrig="410" w14:anchorId="33C3EB96">
                <v:shape id="_x0000_i1128" type="#_x0000_t75" alt="" style="width:41pt;height:20.95pt;mso-width-percent:0;mso-height-percent:0;mso-width-percent:0;mso-height-percent:0" o:ole="">
                  <v:imagedata r:id="rId66" o:title=""/>
                </v:shape>
                <o:OLEObject Type="Embed" ProgID="Equation.3" ShapeID="_x0000_i1128" DrawAspect="Content" ObjectID="_1807675343" r:id="rId113"/>
              </w:object>
            </w:r>
          </w:p>
        </w:tc>
        <w:tc>
          <w:tcPr>
            <w:tcW w:w="442" w:type="pct"/>
            <w:tcBorders>
              <w:top w:val="single" w:sz="4" w:space="0" w:color="auto"/>
              <w:left w:val="single" w:sz="4" w:space="0" w:color="auto"/>
              <w:bottom w:val="single" w:sz="4" w:space="0" w:color="auto"/>
              <w:right w:val="single" w:sz="4" w:space="0" w:color="auto"/>
            </w:tcBorders>
            <w:vAlign w:val="center"/>
          </w:tcPr>
          <w:p w14:paraId="2A452BEF" w14:textId="77777777" w:rsidR="00F8385C" w:rsidRPr="00BC468A" w:rsidRDefault="00F8385C" w:rsidP="00D57AF4">
            <w:pPr>
              <w:pStyle w:val="TAC"/>
              <w:keepNext w:val="0"/>
              <w:keepLines w:val="0"/>
            </w:pPr>
            <w:r w:rsidRPr="00BC468A">
              <w:t>dB</w:t>
            </w:r>
          </w:p>
        </w:tc>
        <w:tc>
          <w:tcPr>
            <w:tcW w:w="445" w:type="pct"/>
            <w:tcBorders>
              <w:top w:val="single" w:sz="4" w:space="0" w:color="auto"/>
              <w:left w:val="single" w:sz="4" w:space="0" w:color="auto"/>
              <w:bottom w:val="single" w:sz="4" w:space="0" w:color="auto"/>
              <w:right w:val="single" w:sz="4" w:space="0" w:color="auto"/>
            </w:tcBorders>
            <w:vAlign w:val="center"/>
          </w:tcPr>
          <w:p w14:paraId="3AB32A7E" w14:textId="77777777" w:rsidR="00F8385C" w:rsidRPr="00BC468A" w:rsidRDefault="00F8385C" w:rsidP="00D57AF4">
            <w:pPr>
              <w:pStyle w:val="TAC"/>
              <w:keepNext w:val="0"/>
              <w:keepLines w:val="0"/>
            </w:pPr>
            <w:r w:rsidRPr="00BC468A">
              <w:rPr>
                <w:lang w:eastAsia="zh-CN"/>
              </w:rPr>
              <w:t>4+TT</w:t>
            </w:r>
          </w:p>
        </w:tc>
        <w:tc>
          <w:tcPr>
            <w:tcW w:w="392" w:type="pct"/>
            <w:tcBorders>
              <w:top w:val="single" w:sz="4" w:space="0" w:color="auto"/>
              <w:left w:val="single" w:sz="4" w:space="0" w:color="auto"/>
              <w:bottom w:val="single" w:sz="4" w:space="0" w:color="auto"/>
              <w:right w:val="single" w:sz="4" w:space="0" w:color="auto"/>
            </w:tcBorders>
            <w:vAlign w:val="center"/>
          </w:tcPr>
          <w:p w14:paraId="0672063C" w14:textId="77777777" w:rsidR="00F8385C" w:rsidRPr="00BC468A" w:rsidRDefault="00F8385C" w:rsidP="00D57AF4">
            <w:pPr>
              <w:pStyle w:val="TAC"/>
              <w:keepNext w:val="0"/>
              <w:keepLines w:val="0"/>
            </w:pPr>
            <w:r w:rsidRPr="00BC468A">
              <w:rPr>
                <w:lang w:eastAsia="zh-CN"/>
              </w:rPr>
              <w:t>4+TT</w:t>
            </w:r>
          </w:p>
        </w:tc>
        <w:tc>
          <w:tcPr>
            <w:tcW w:w="396" w:type="pct"/>
            <w:tcBorders>
              <w:top w:val="single" w:sz="4" w:space="0" w:color="auto"/>
              <w:left w:val="single" w:sz="4" w:space="0" w:color="auto"/>
              <w:bottom w:val="single" w:sz="4" w:space="0" w:color="auto"/>
              <w:right w:val="single" w:sz="4" w:space="0" w:color="auto"/>
            </w:tcBorders>
            <w:vAlign w:val="center"/>
          </w:tcPr>
          <w:p w14:paraId="5F65D2D5" w14:textId="77777777" w:rsidR="00F8385C" w:rsidRPr="00BC468A" w:rsidRDefault="00F8385C" w:rsidP="00D57AF4">
            <w:pPr>
              <w:pStyle w:val="TAC"/>
              <w:keepNext w:val="0"/>
              <w:keepLines w:val="0"/>
            </w:pPr>
            <w:r w:rsidRPr="00BC468A">
              <w:t>-Infinity</w:t>
            </w:r>
          </w:p>
        </w:tc>
        <w:tc>
          <w:tcPr>
            <w:tcW w:w="457" w:type="pct"/>
            <w:tcBorders>
              <w:top w:val="single" w:sz="4" w:space="0" w:color="auto"/>
              <w:left w:val="single" w:sz="4" w:space="0" w:color="auto"/>
              <w:bottom w:val="single" w:sz="4" w:space="0" w:color="auto"/>
              <w:right w:val="single" w:sz="4" w:space="0" w:color="auto"/>
            </w:tcBorders>
            <w:vAlign w:val="center"/>
          </w:tcPr>
          <w:p w14:paraId="60562791" w14:textId="77777777" w:rsidR="00F8385C" w:rsidRPr="00BC468A" w:rsidRDefault="00F8385C" w:rsidP="00D57AF4">
            <w:pPr>
              <w:pStyle w:val="TAC"/>
              <w:keepNext w:val="0"/>
              <w:keepLines w:val="0"/>
            </w:pPr>
            <w:r w:rsidRPr="00BC468A">
              <w:t>-Infinity</w:t>
            </w:r>
          </w:p>
        </w:tc>
        <w:tc>
          <w:tcPr>
            <w:tcW w:w="396" w:type="pct"/>
            <w:tcBorders>
              <w:top w:val="single" w:sz="4" w:space="0" w:color="auto"/>
              <w:left w:val="single" w:sz="4" w:space="0" w:color="auto"/>
              <w:bottom w:val="single" w:sz="4" w:space="0" w:color="auto"/>
              <w:right w:val="single" w:sz="4" w:space="0" w:color="auto"/>
            </w:tcBorders>
            <w:vAlign w:val="center"/>
          </w:tcPr>
          <w:p w14:paraId="6438DEFC" w14:textId="77777777" w:rsidR="00F8385C" w:rsidRPr="00BC468A" w:rsidRDefault="00F8385C" w:rsidP="00D57AF4">
            <w:pPr>
              <w:pStyle w:val="TAC"/>
              <w:keepNext w:val="0"/>
              <w:keepLines w:val="0"/>
            </w:pPr>
            <w:r w:rsidRPr="00BC468A">
              <w:rPr>
                <w:lang w:eastAsia="zh-CN"/>
              </w:rPr>
              <w:t>9+TT</w:t>
            </w:r>
          </w:p>
        </w:tc>
        <w:tc>
          <w:tcPr>
            <w:tcW w:w="542" w:type="pct"/>
            <w:tcBorders>
              <w:top w:val="single" w:sz="4" w:space="0" w:color="auto"/>
              <w:left w:val="single" w:sz="4" w:space="0" w:color="auto"/>
              <w:bottom w:val="single" w:sz="4" w:space="0" w:color="auto"/>
              <w:right w:val="single" w:sz="4" w:space="0" w:color="auto"/>
            </w:tcBorders>
            <w:vAlign w:val="center"/>
          </w:tcPr>
          <w:p w14:paraId="74CF464E" w14:textId="77777777" w:rsidR="00F8385C" w:rsidRPr="00BC468A" w:rsidRDefault="00F8385C" w:rsidP="00D57AF4">
            <w:pPr>
              <w:pStyle w:val="TAC"/>
              <w:keepNext w:val="0"/>
              <w:keepLines w:val="0"/>
            </w:pPr>
            <w:r w:rsidRPr="00BC468A">
              <w:rPr>
                <w:lang w:eastAsia="zh-CN"/>
              </w:rPr>
              <w:t>9+TT</w:t>
            </w:r>
          </w:p>
        </w:tc>
      </w:tr>
      <w:tr w:rsidR="00F8385C" w:rsidRPr="00BC468A" w14:paraId="5B945C7A"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13E7AE6B" w14:textId="77777777" w:rsidR="00F8385C" w:rsidRPr="00BC468A" w:rsidRDefault="00F8385C" w:rsidP="00D57AF4">
            <w:pPr>
              <w:pStyle w:val="TAL"/>
              <w:keepNext w:val="0"/>
              <w:keepLines w:val="0"/>
              <w:rPr>
                <w:position w:val="-12"/>
              </w:rPr>
            </w:pPr>
            <w:r w:rsidRPr="00BC468A">
              <w:t>SSB_RP</w:t>
            </w:r>
          </w:p>
        </w:tc>
        <w:tc>
          <w:tcPr>
            <w:tcW w:w="442" w:type="pct"/>
            <w:tcBorders>
              <w:top w:val="single" w:sz="4" w:space="0" w:color="auto"/>
              <w:left w:val="single" w:sz="4" w:space="0" w:color="auto"/>
              <w:bottom w:val="single" w:sz="4" w:space="0" w:color="auto"/>
              <w:right w:val="single" w:sz="4" w:space="0" w:color="auto"/>
            </w:tcBorders>
            <w:vAlign w:val="center"/>
          </w:tcPr>
          <w:p w14:paraId="3A1AFC50" w14:textId="77777777" w:rsidR="00F8385C" w:rsidRPr="00BC468A" w:rsidRDefault="00F8385C" w:rsidP="00D57AF4">
            <w:pPr>
              <w:pStyle w:val="TAC"/>
              <w:keepNext w:val="0"/>
              <w:keepLines w:val="0"/>
            </w:pPr>
            <w:r w:rsidRPr="00BC468A">
              <w:t>dBm/</w:t>
            </w:r>
            <w:r w:rsidRPr="00BC468A">
              <w:rPr>
                <w:lang w:eastAsia="zh-CN"/>
              </w:rPr>
              <w:br/>
            </w:r>
            <w:r w:rsidRPr="00BC468A">
              <w:t>SCS</w:t>
            </w:r>
          </w:p>
        </w:tc>
        <w:tc>
          <w:tcPr>
            <w:tcW w:w="445" w:type="pct"/>
            <w:tcBorders>
              <w:top w:val="single" w:sz="4" w:space="0" w:color="auto"/>
              <w:left w:val="single" w:sz="4" w:space="0" w:color="auto"/>
              <w:bottom w:val="single" w:sz="4" w:space="0" w:color="auto"/>
              <w:right w:val="single" w:sz="4" w:space="0" w:color="auto"/>
            </w:tcBorders>
            <w:vAlign w:val="center"/>
          </w:tcPr>
          <w:p w14:paraId="384E60CE" w14:textId="77777777" w:rsidR="00F8385C" w:rsidRPr="00BC468A" w:rsidRDefault="00F8385C" w:rsidP="00D57AF4">
            <w:pPr>
              <w:pStyle w:val="TAC"/>
              <w:keepNext w:val="0"/>
              <w:keepLines w:val="0"/>
            </w:pPr>
            <w:r w:rsidRPr="00BC468A">
              <w:t>-9</w:t>
            </w:r>
            <w:r w:rsidRPr="00BC468A">
              <w:rPr>
                <w:lang w:eastAsia="zh-CN"/>
              </w:rPr>
              <w:t>4+TT</w:t>
            </w:r>
          </w:p>
        </w:tc>
        <w:tc>
          <w:tcPr>
            <w:tcW w:w="392" w:type="pct"/>
            <w:tcBorders>
              <w:top w:val="single" w:sz="4" w:space="0" w:color="auto"/>
              <w:left w:val="single" w:sz="4" w:space="0" w:color="auto"/>
              <w:bottom w:val="single" w:sz="4" w:space="0" w:color="auto"/>
              <w:right w:val="single" w:sz="4" w:space="0" w:color="auto"/>
            </w:tcBorders>
            <w:vAlign w:val="center"/>
          </w:tcPr>
          <w:p w14:paraId="31E48D36" w14:textId="77777777" w:rsidR="00F8385C" w:rsidRPr="00BC468A" w:rsidRDefault="00F8385C" w:rsidP="00D57AF4">
            <w:pPr>
              <w:pStyle w:val="TAC"/>
              <w:keepNext w:val="0"/>
              <w:keepLines w:val="0"/>
            </w:pPr>
            <w:r w:rsidRPr="00BC468A">
              <w:t>-9</w:t>
            </w:r>
            <w:r w:rsidRPr="00BC468A">
              <w:rPr>
                <w:lang w:eastAsia="zh-CN"/>
              </w:rPr>
              <w:t>4+TT</w:t>
            </w:r>
          </w:p>
        </w:tc>
        <w:tc>
          <w:tcPr>
            <w:tcW w:w="396" w:type="pct"/>
            <w:tcBorders>
              <w:top w:val="single" w:sz="4" w:space="0" w:color="auto"/>
              <w:left w:val="single" w:sz="4" w:space="0" w:color="auto"/>
              <w:bottom w:val="single" w:sz="4" w:space="0" w:color="auto"/>
              <w:right w:val="single" w:sz="4" w:space="0" w:color="auto"/>
            </w:tcBorders>
            <w:vAlign w:val="center"/>
          </w:tcPr>
          <w:p w14:paraId="280A2A4F" w14:textId="77777777" w:rsidR="00F8385C" w:rsidRPr="00BC468A" w:rsidRDefault="00F8385C" w:rsidP="00D57AF4">
            <w:pPr>
              <w:pStyle w:val="TAC"/>
              <w:keepNext w:val="0"/>
              <w:keepLines w:val="0"/>
            </w:pPr>
            <w:r w:rsidRPr="00BC468A">
              <w:t>-Infinity</w:t>
            </w:r>
          </w:p>
        </w:tc>
        <w:tc>
          <w:tcPr>
            <w:tcW w:w="457" w:type="pct"/>
            <w:tcBorders>
              <w:top w:val="single" w:sz="4" w:space="0" w:color="auto"/>
              <w:left w:val="single" w:sz="4" w:space="0" w:color="auto"/>
              <w:bottom w:val="single" w:sz="4" w:space="0" w:color="auto"/>
              <w:right w:val="single" w:sz="4" w:space="0" w:color="auto"/>
            </w:tcBorders>
            <w:vAlign w:val="center"/>
          </w:tcPr>
          <w:p w14:paraId="2905DC70" w14:textId="77777777" w:rsidR="00F8385C" w:rsidRPr="00BC468A" w:rsidRDefault="00F8385C" w:rsidP="00D57AF4">
            <w:pPr>
              <w:pStyle w:val="TAC"/>
              <w:keepNext w:val="0"/>
              <w:keepLines w:val="0"/>
            </w:pPr>
            <w:r w:rsidRPr="00BC468A">
              <w:t>-Infinity</w:t>
            </w:r>
          </w:p>
        </w:tc>
        <w:tc>
          <w:tcPr>
            <w:tcW w:w="396" w:type="pct"/>
            <w:tcBorders>
              <w:top w:val="single" w:sz="4" w:space="0" w:color="auto"/>
              <w:left w:val="single" w:sz="4" w:space="0" w:color="auto"/>
              <w:bottom w:val="single" w:sz="4" w:space="0" w:color="auto"/>
              <w:right w:val="single" w:sz="4" w:space="0" w:color="auto"/>
            </w:tcBorders>
            <w:vAlign w:val="center"/>
          </w:tcPr>
          <w:p w14:paraId="60E66FF4" w14:textId="77777777" w:rsidR="00F8385C" w:rsidRPr="00BC468A" w:rsidRDefault="00F8385C" w:rsidP="00D57AF4">
            <w:pPr>
              <w:pStyle w:val="TAC"/>
              <w:keepNext w:val="0"/>
              <w:keepLines w:val="0"/>
            </w:pPr>
            <w:r w:rsidRPr="00BC468A">
              <w:t>-8</w:t>
            </w:r>
            <w:r w:rsidRPr="00BC468A">
              <w:rPr>
                <w:lang w:eastAsia="zh-CN"/>
              </w:rPr>
              <w:t>9+TT</w:t>
            </w:r>
          </w:p>
        </w:tc>
        <w:tc>
          <w:tcPr>
            <w:tcW w:w="542" w:type="pct"/>
            <w:tcBorders>
              <w:top w:val="single" w:sz="4" w:space="0" w:color="auto"/>
              <w:left w:val="single" w:sz="4" w:space="0" w:color="auto"/>
              <w:bottom w:val="single" w:sz="4" w:space="0" w:color="auto"/>
              <w:right w:val="single" w:sz="4" w:space="0" w:color="auto"/>
            </w:tcBorders>
            <w:vAlign w:val="center"/>
          </w:tcPr>
          <w:p w14:paraId="0361D77C" w14:textId="77777777" w:rsidR="00F8385C" w:rsidRPr="00BC468A" w:rsidRDefault="00F8385C" w:rsidP="00D57AF4">
            <w:pPr>
              <w:pStyle w:val="TAC"/>
              <w:keepNext w:val="0"/>
              <w:keepLines w:val="0"/>
            </w:pPr>
            <w:r w:rsidRPr="00BC468A">
              <w:t>-8</w:t>
            </w:r>
            <w:r w:rsidRPr="00BC468A">
              <w:rPr>
                <w:lang w:eastAsia="zh-CN"/>
              </w:rPr>
              <w:t>9+TT</w:t>
            </w:r>
          </w:p>
        </w:tc>
      </w:tr>
      <w:tr w:rsidR="00F8385C" w:rsidRPr="00BC468A" w14:paraId="1737686B"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65ACA982" w14:textId="77777777" w:rsidR="00F8385C" w:rsidRPr="00BC468A" w:rsidRDefault="00F8385C" w:rsidP="00D57AF4">
            <w:pPr>
              <w:pStyle w:val="TAL"/>
              <w:keepNext w:val="0"/>
              <w:keepLines w:val="0"/>
            </w:pPr>
            <w:r w:rsidRPr="00BC468A">
              <w:rPr>
                <w:rFonts w:cs="Arial"/>
              </w:rPr>
              <w:t>Io</w:t>
            </w:r>
            <w:r w:rsidRPr="00BC468A">
              <w:rPr>
                <w:rFonts w:cs="Arial"/>
                <w:vertAlign w:val="superscript"/>
              </w:rPr>
              <w:t>Note3</w:t>
            </w: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EFBD5D" w14:textId="77777777" w:rsidR="00F8385C" w:rsidRPr="00BC468A" w:rsidRDefault="00F8385C" w:rsidP="00D57AF4">
            <w:pPr>
              <w:pStyle w:val="TAC"/>
              <w:keepNext w:val="0"/>
              <w:keepLines w:val="0"/>
            </w:pPr>
            <w:r w:rsidRPr="00BC468A">
              <w:t>dBm/</w:t>
            </w:r>
            <w:r w:rsidRPr="00BC468A">
              <w:rPr>
                <w:lang w:eastAsia="zh-CN"/>
              </w:rPr>
              <w:br/>
            </w:r>
            <w:r w:rsidRPr="00BC468A">
              <w:t>9.36 MHz</w:t>
            </w:r>
          </w:p>
        </w:tc>
        <w:tc>
          <w:tcPr>
            <w:tcW w:w="445" w:type="pct"/>
            <w:tcBorders>
              <w:top w:val="single" w:sz="4" w:space="0" w:color="auto"/>
              <w:left w:val="single" w:sz="4" w:space="0" w:color="auto"/>
              <w:bottom w:val="single" w:sz="4" w:space="0" w:color="auto"/>
              <w:right w:val="single" w:sz="4" w:space="0" w:color="auto"/>
            </w:tcBorders>
            <w:vAlign w:val="center"/>
          </w:tcPr>
          <w:p w14:paraId="27406A29" w14:textId="77777777" w:rsidR="00F8385C" w:rsidRPr="00BC468A" w:rsidRDefault="00F8385C" w:rsidP="00D57AF4">
            <w:pPr>
              <w:pStyle w:val="TAC"/>
              <w:keepNext w:val="0"/>
              <w:keepLines w:val="0"/>
            </w:pPr>
            <w:r w:rsidRPr="00BC468A">
              <w:t>-6</w:t>
            </w:r>
            <w:r w:rsidRPr="00BC468A">
              <w:rPr>
                <w:lang w:eastAsia="zh-CN"/>
              </w:rPr>
              <w:t>4</w:t>
            </w:r>
            <w:r w:rsidRPr="00BC468A">
              <w:t>.</w:t>
            </w:r>
            <w:r w:rsidRPr="00BC468A">
              <w:rPr>
                <w:lang w:eastAsia="zh-CN"/>
              </w:rPr>
              <w:t>59+TT</w:t>
            </w:r>
          </w:p>
        </w:tc>
        <w:tc>
          <w:tcPr>
            <w:tcW w:w="392" w:type="pct"/>
            <w:tcBorders>
              <w:top w:val="single" w:sz="4" w:space="0" w:color="auto"/>
              <w:left w:val="single" w:sz="4" w:space="0" w:color="auto"/>
              <w:bottom w:val="single" w:sz="4" w:space="0" w:color="auto"/>
              <w:right w:val="single" w:sz="4" w:space="0" w:color="auto"/>
            </w:tcBorders>
            <w:vAlign w:val="center"/>
          </w:tcPr>
          <w:p w14:paraId="6D356469" w14:textId="77777777" w:rsidR="00F8385C" w:rsidRPr="00BC468A" w:rsidRDefault="00F8385C" w:rsidP="00D57AF4">
            <w:pPr>
              <w:pStyle w:val="TAC"/>
              <w:keepNext w:val="0"/>
              <w:keepLines w:val="0"/>
            </w:pPr>
            <w:r w:rsidRPr="00BC468A">
              <w:t>-</w:t>
            </w:r>
            <w:r w:rsidRPr="00BC468A">
              <w:rPr>
                <w:lang w:eastAsia="zh-CN"/>
              </w:rPr>
              <w:t>64.59+TT</w:t>
            </w:r>
          </w:p>
        </w:tc>
        <w:tc>
          <w:tcPr>
            <w:tcW w:w="396" w:type="pct"/>
            <w:tcBorders>
              <w:top w:val="single" w:sz="4" w:space="0" w:color="auto"/>
              <w:left w:val="single" w:sz="4" w:space="0" w:color="auto"/>
              <w:bottom w:val="single" w:sz="4" w:space="0" w:color="auto"/>
              <w:right w:val="single" w:sz="4" w:space="0" w:color="auto"/>
            </w:tcBorders>
            <w:vAlign w:val="center"/>
          </w:tcPr>
          <w:p w14:paraId="3459EEDB" w14:textId="77777777" w:rsidR="00F8385C" w:rsidRPr="00BC468A" w:rsidRDefault="00F8385C" w:rsidP="00D57AF4">
            <w:pPr>
              <w:pStyle w:val="TAC"/>
              <w:keepNext w:val="0"/>
              <w:keepLines w:val="0"/>
            </w:pPr>
            <w:r w:rsidRPr="00BC468A">
              <w:t>-</w:t>
            </w:r>
            <w:r w:rsidRPr="00BC468A">
              <w:rPr>
                <w:lang w:eastAsia="zh-CN"/>
              </w:rPr>
              <w:t>70.05+TT</w:t>
            </w:r>
          </w:p>
        </w:tc>
        <w:tc>
          <w:tcPr>
            <w:tcW w:w="457" w:type="pct"/>
            <w:tcBorders>
              <w:top w:val="single" w:sz="4" w:space="0" w:color="auto"/>
              <w:left w:val="single" w:sz="4" w:space="0" w:color="auto"/>
              <w:bottom w:val="single" w:sz="4" w:space="0" w:color="auto"/>
              <w:right w:val="single" w:sz="4" w:space="0" w:color="auto"/>
            </w:tcBorders>
            <w:vAlign w:val="center"/>
          </w:tcPr>
          <w:p w14:paraId="792D11CF" w14:textId="77777777" w:rsidR="00F8385C" w:rsidRPr="00BC468A" w:rsidRDefault="00F8385C" w:rsidP="00D57AF4">
            <w:pPr>
              <w:pStyle w:val="TAC"/>
              <w:keepNext w:val="0"/>
              <w:keepLines w:val="0"/>
            </w:pPr>
            <w:r w:rsidRPr="00BC468A">
              <w:t>-</w:t>
            </w:r>
            <w:r w:rsidRPr="00BC468A">
              <w:rPr>
                <w:lang w:eastAsia="zh-CN"/>
              </w:rPr>
              <w:t>70.05+TT</w:t>
            </w:r>
          </w:p>
        </w:tc>
        <w:tc>
          <w:tcPr>
            <w:tcW w:w="396" w:type="pct"/>
            <w:tcBorders>
              <w:top w:val="single" w:sz="4" w:space="0" w:color="auto"/>
              <w:left w:val="single" w:sz="4" w:space="0" w:color="auto"/>
              <w:bottom w:val="single" w:sz="4" w:space="0" w:color="auto"/>
              <w:right w:val="single" w:sz="4" w:space="0" w:color="auto"/>
            </w:tcBorders>
            <w:vAlign w:val="center"/>
          </w:tcPr>
          <w:p w14:paraId="511132A0" w14:textId="77777777" w:rsidR="00F8385C" w:rsidRPr="00BC468A" w:rsidRDefault="00F8385C" w:rsidP="00D57AF4">
            <w:pPr>
              <w:pStyle w:val="TAC"/>
              <w:keepNext w:val="0"/>
              <w:keepLines w:val="0"/>
            </w:pPr>
            <w:r w:rsidRPr="00BC468A">
              <w:t>-</w:t>
            </w:r>
            <w:r w:rsidRPr="00BC468A">
              <w:rPr>
                <w:lang w:eastAsia="zh-CN"/>
              </w:rPr>
              <w:t>60.53+TT</w:t>
            </w:r>
          </w:p>
        </w:tc>
        <w:tc>
          <w:tcPr>
            <w:tcW w:w="542" w:type="pct"/>
            <w:tcBorders>
              <w:top w:val="single" w:sz="4" w:space="0" w:color="auto"/>
              <w:left w:val="single" w:sz="4" w:space="0" w:color="auto"/>
              <w:bottom w:val="single" w:sz="4" w:space="0" w:color="auto"/>
              <w:right w:val="single" w:sz="4" w:space="0" w:color="auto"/>
            </w:tcBorders>
            <w:vAlign w:val="center"/>
          </w:tcPr>
          <w:p w14:paraId="1BD00AB4" w14:textId="77777777" w:rsidR="00F8385C" w:rsidRPr="00BC468A" w:rsidRDefault="00F8385C" w:rsidP="00D57AF4">
            <w:pPr>
              <w:pStyle w:val="TAC"/>
              <w:keepNext w:val="0"/>
              <w:keepLines w:val="0"/>
            </w:pPr>
            <w:r w:rsidRPr="00BC468A">
              <w:t>-</w:t>
            </w:r>
            <w:r w:rsidRPr="00BC468A">
              <w:rPr>
                <w:lang w:eastAsia="zh-CN"/>
              </w:rPr>
              <w:t>60.53+TT</w:t>
            </w:r>
          </w:p>
        </w:tc>
      </w:tr>
      <w:tr w:rsidR="00F8385C" w:rsidRPr="00BC468A" w14:paraId="4435E4D8" w14:textId="77777777" w:rsidTr="00D57AF4">
        <w:trPr>
          <w:jc w:val="center"/>
        </w:trPr>
        <w:tc>
          <w:tcPr>
            <w:tcW w:w="1930" w:type="pct"/>
            <w:gridSpan w:val="2"/>
            <w:tcBorders>
              <w:top w:val="single" w:sz="4" w:space="0" w:color="auto"/>
              <w:left w:val="single" w:sz="4" w:space="0" w:color="auto"/>
              <w:bottom w:val="single" w:sz="4" w:space="0" w:color="auto"/>
              <w:right w:val="single" w:sz="4" w:space="0" w:color="auto"/>
            </w:tcBorders>
            <w:vAlign w:val="center"/>
          </w:tcPr>
          <w:p w14:paraId="43ADA038" w14:textId="77777777" w:rsidR="00F8385C" w:rsidRPr="00BC468A" w:rsidRDefault="00F8385C" w:rsidP="00D57AF4">
            <w:pPr>
              <w:pStyle w:val="TAL"/>
              <w:keepNext w:val="0"/>
              <w:keepLines w:val="0"/>
            </w:pPr>
            <w:r w:rsidRPr="00BC468A">
              <w:t>Propagation condition</w:t>
            </w:r>
          </w:p>
        </w:tc>
        <w:tc>
          <w:tcPr>
            <w:tcW w:w="442" w:type="pct"/>
            <w:tcBorders>
              <w:top w:val="single" w:sz="4" w:space="0" w:color="auto"/>
              <w:left w:val="single" w:sz="4" w:space="0" w:color="auto"/>
              <w:bottom w:val="single" w:sz="4" w:space="0" w:color="auto"/>
              <w:right w:val="single" w:sz="4" w:space="0" w:color="auto"/>
            </w:tcBorders>
            <w:vAlign w:val="center"/>
          </w:tcPr>
          <w:p w14:paraId="76E86BE4" w14:textId="77777777" w:rsidR="00F8385C" w:rsidRPr="00BC468A" w:rsidRDefault="00F8385C" w:rsidP="00D57AF4">
            <w:pPr>
              <w:pStyle w:val="TAC"/>
              <w:keepNext w:val="0"/>
              <w:keepLines w:val="0"/>
            </w:pPr>
            <w:r w:rsidRPr="00BC468A">
              <w:t>-</w:t>
            </w:r>
          </w:p>
        </w:tc>
        <w:tc>
          <w:tcPr>
            <w:tcW w:w="2628" w:type="pct"/>
            <w:gridSpan w:val="6"/>
            <w:tcBorders>
              <w:top w:val="single" w:sz="4" w:space="0" w:color="auto"/>
              <w:left w:val="single" w:sz="4" w:space="0" w:color="auto"/>
              <w:bottom w:val="single" w:sz="4" w:space="0" w:color="auto"/>
              <w:right w:val="single" w:sz="4" w:space="0" w:color="auto"/>
            </w:tcBorders>
            <w:vAlign w:val="center"/>
          </w:tcPr>
          <w:p w14:paraId="4D800B14" w14:textId="77777777" w:rsidR="00F8385C" w:rsidRPr="00BC468A" w:rsidRDefault="00F8385C" w:rsidP="00D57AF4">
            <w:pPr>
              <w:pStyle w:val="TAC"/>
              <w:keepNext w:val="0"/>
              <w:keepLines w:val="0"/>
              <w:rPr>
                <w:rFonts w:cs="Arial"/>
              </w:rPr>
            </w:pPr>
            <w:r w:rsidRPr="00BC468A">
              <w:rPr>
                <w:rFonts w:cs="Arial"/>
              </w:rPr>
              <w:t>AWGN</w:t>
            </w:r>
          </w:p>
        </w:tc>
      </w:tr>
      <w:tr w:rsidR="00F8385C" w:rsidRPr="00BC468A" w14:paraId="1A79AD25" w14:textId="77777777" w:rsidTr="00D57AF4">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6298FF7E" w14:textId="77777777" w:rsidR="00F8385C" w:rsidRPr="00BC468A" w:rsidRDefault="00F8385C" w:rsidP="00D57AF4">
            <w:pPr>
              <w:pStyle w:val="TAN"/>
              <w:keepNext w:val="0"/>
              <w:keepLines w:val="0"/>
            </w:pPr>
            <w:r w:rsidRPr="00BC468A">
              <w:t>NOTE 1:</w:t>
            </w:r>
            <w:r w:rsidRPr="00BC468A">
              <w:tab/>
            </w:r>
            <w:r w:rsidRPr="00BC468A">
              <w:rPr>
                <w:lang w:eastAsia="zh-CN"/>
              </w:rPr>
              <w:t>Cell 1 and Cell 2 have same PCI. Satellite serving for Cell 1 and Satellite serving for Cell 2 are two different NGSO satellites.</w:t>
            </w:r>
          </w:p>
          <w:p w14:paraId="228E7A7D" w14:textId="77777777" w:rsidR="00F8385C" w:rsidRPr="00BC468A" w:rsidRDefault="00F8385C" w:rsidP="00D57AF4">
            <w:pPr>
              <w:pStyle w:val="TAN"/>
              <w:keepNext w:val="0"/>
              <w:keepLines w:val="0"/>
            </w:pPr>
            <w:r w:rsidRPr="00BC468A">
              <w:t xml:space="preserve">NOTE </w:t>
            </w:r>
            <w:r w:rsidRPr="00BC468A">
              <w:rPr>
                <w:lang w:eastAsia="zh-CN"/>
              </w:rPr>
              <w:t>2</w:t>
            </w:r>
            <w:r w:rsidRPr="00BC468A">
              <w:t>:</w:t>
            </w:r>
            <w:r w:rsidRPr="00BC468A">
              <w:tab/>
            </w:r>
            <w:r w:rsidRPr="00BC468A">
              <w:rPr>
                <w:snapToGrid w:val="0"/>
                <w:lang w:eastAsia="ko-KR"/>
              </w:rPr>
              <w:t>SSB transmit timing from TE should fit the SSB-</w:t>
            </w:r>
            <w:proofErr w:type="spellStart"/>
            <w:r w:rsidRPr="00BC468A">
              <w:rPr>
                <w:snapToGrid w:val="0"/>
                <w:lang w:eastAsia="ko-KR"/>
              </w:rPr>
              <w:t>timeOffset</w:t>
            </w:r>
            <w:proofErr w:type="spellEnd"/>
            <w:r w:rsidRPr="00BC468A">
              <w:rPr>
                <w:snapToGrid w:val="0"/>
                <w:lang w:eastAsia="ko-KR"/>
              </w:rPr>
              <w:t xml:space="preserve"> and the nominal </w:t>
            </w:r>
            <w:r w:rsidRPr="00BC468A">
              <w:rPr>
                <w:snapToGrid w:val="0"/>
                <w:lang w:eastAsia="zh-CN"/>
              </w:rPr>
              <w:t xml:space="preserve">propagation delay difference between serving satellite and target satellite. The </w:t>
            </w:r>
            <w:r w:rsidRPr="00BC468A">
              <w:rPr>
                <w:snapToGrid w:val="0"/>
                <w:lang w:eastAsia="ko-KR"/>
              </w:rPr>
              <w:t>nominal</w:t>
            </w:r>
            <w:r w:rsidRPr="00BC468A">
              <w:rPr>
                <w:snapToGrid w:val="0"/>
                <w:lang w:eastAsia="zh-CN"/>
              </w:rPr>
              <w:t xml:space="preserve"> propagation delay is counted from the SSB-</w:t>
            </w:r>
            <w:proofErr w:type="spellStart"/>
            <w:r w:rsidRPr="00BC468A">
              <w:rPr>
                <w:snapToGrid w:val="0"/>
                <w:lang w:eastAsia="zh-CN"/>
              </w:rPr>
              <w:t>TimeOffset</w:t>
            </w:r>
            <w:proofErr w:type="spellEnd"/>
            <w:r w:rsidRPr="00BC468A">
              <w:rPr>
                <w:snapToGrid w:val="0"/>
                <w:lang w:eastAsia="zh-CN"/>
              </w:rPr>
              <w:t xml:space="preserve"> reference point to UE, which based on satellite locations and UE location known to the TE in this test case.</w:t>
            </w:r>
          </w:p>
          <w:p w14:paraId="4EFDCE99" w14:textId="77777777" w:rsidR="00F8385C" w:rsidRPr="00BC468A" w:rsidRDefault="00F8385C" w:rsidP="00D57AF4">
            <w:pPr>
              <w:pStyle w:val="TAN"/>
              <w:keepNext w:val="0"/>
              <w:keepLines w:val="0"/>
            </w:pPr>
            <w:r w:rsidRPr="00BC468A">
              <w:t xml:space="preserve">NOTE </w:t>
            </w:r>
            <w:r w:rsidRPr="00BC468A">
              <w:rPr>
                <w:lang w:eastAsia="zh-CN"/>
              </w:rPr>
              <w:t>3</w:t>
            </w:r>
            <w:r w:rsidRPr="00BC468A">
              <w:t>:</w:t>
            </w:r>
            <w:r w:rsidRPr="00BC468A">
              <w:tab/>
              <w:t xml:space="preserve">Interference from other cells and noise sources not specified in the test is assumed to be constant over subcarriers and time and shall be modelled as AWGN of appropriate power for </w:t>
            </w:r>
            <w:r w:rsidR="006914F9" w:rsidRPr="00BC468A">
              <w:rPr>
                <w:noProof/>
              </w:rPr>
              <w:object w:dxaOrig="310" w:dyaOrig="310" w14:anchorId="5385D7E1">
                <v:shape id="_x0000_i1127" type="#_x0000_t75" alt="" style="width:15.05pt;height:15.05pt;mso-width-percent:0;mso-height-percent:0;mso-width-percent:0;mso-height-percent:0" o:ole="">
                  <v:imagedata r:id="rId104" o:title=""/>
                </v:shape>
                <o:OLEObject Type="Embed" ProgID="Equation.3" ShapeID="_x0000_i1127" DrawAspect="Content" ObjectID="_1807675344" r:id="rId114"/>
              </w:object>
            </w:r>
            <w:r w:rsidRPr="00BC468A">
              <w:t xml:space="preserve"> to be fulfilled.</w:t>
            </w:r>
          </w:p>
          <w:p w14:paraId="79EB9E78" w14:textId="77777777" w:rsidR="00F8385C" w:rsidRPr="00BC468A" w:rsidRDefault="00F8385C" w:rsidP="00D57AF4">
            <w:pPr>
              <w:pStyle w:val="TAN"/>
              <w:keepNext w:val="0"/>
              <w:keepLines w:val="0"/>
            </w:pPr>
            <w:r w:rsidRPr="00BC468A">
              <w:t xml:space="preserve">NOTE </w:t>
            </w:r>
            <w:r w:rsidRPr="00BC468A">
              <w:rPr>
                <w:lang w:eastAsia="zh-CN"/>
              </w:rPr>
              <w:t>4</w:t>
            </w:r>
            <w:r w:rsidRPr="00BC468A">
              <w:t>:</w:t>
            </w:r>
            <w:r w:rsidRPr="00BC468A">
              <w:tab/>
              <w:t>Io levels have been derived from other parameters for information purposes. They are not settable parameters themselves.</w:t>
            </w:r>
          </w:p>
          <w:p w14:paraId="5F2B4818" w14:textId="77777777" w:rsidR="00F8385C" w:rsidRPr="00BC468A" w:rsidRDefault="00F8385C" w:rsidP="00D57AF4">
            <w:pPr>
              <w:pStyle w:val="TAN"/>
              <w:keepNext w:val="0"/>
              <w:keepLines w:val="0"/>
              <w:rPr>
                <w:rFonts w:cs="Arial"/>
              </w:rPr>
            </w:pPr>
            <w:r w:rsidRPr="00BC468A">
              <w:t xml:space="preserve">NOTE </w:t>
            </w:r>
            <w:r w:rsidRPr="00BC468A">
              <w:rPr>
                <w:lang w:eastAsia="zh-CN"/>
              </w:rPr>
              <w:t>5</w:t>
            </w:r>
            <w:r w:rsidRPr="00BC468A">
              <w:t>:</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tc>
      </w:tr>
    </w:tbl>
    <w:p w14:paraId="48F4118C" w14:textId="77777777" w:rsidR="00F8385C" w:rsidRPr="00BC468A" w:rsidRDefault="00F8385C" w:rsidP="00F8385C"/>
    <w:p w14:paraId="56520F09" w14:textId="77777777" w:rsidR="00F8385C" w:rsidRPr="00BC468A" w:rsidRDefault="00F8385C" w:rsidP="00F8385C">
      <w:pPr>
        <w:pStyle w:val="TH"/>
      </w:pPr>
      <w:r w:rsidRPr="00BC468A">
        <w:t>Table 14.2.2.5.5-2: Target Satellite configuration pattern for NR SA FR1 RACH-less Soft Satellite switching with re-synchronization for Satellite Access</w:t>
      </w:r>
    </w:p>
    <w:tbl>
      <w:tblPr>
        <w:tblW w:w="6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30"/>
        <w:gridCol w:w="3376"/>
      </w:tblGrid>
      <w:tr w:rsidR="00F8385C" w:rsidRPr="00BC468A" w14:paraId="2CB3E031" w14:textId="77777777" w:rsidTr="00D57AF4">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2517AAAE" w14:textId="77777777" w:rsidR="00F8385C" w:rsidRPr="00BC468A" w:rsidRDefault="00F8385C" w:rsidP="00D57AF4">
            <w:pPr>
              <w:pStyle w:val="TAH"/>
              <w:keepNext w:val="0"/>
              <w:keepLines w:val="0"/>
              <w:rPr>
                <w:lang w:eastAsia="fr-FR"/>
              </w:rPr>
            </w:pPr>
            <w:r w:rsidRPr="00BC468A">
              <w:rPr>
                <w:lang w:eastAsia="fr-FR"/>
              </w:rPr>
              <w:t>Parameter</w:t>
            </w:r>
          </w:p>
        </w:tc>
        <w:tc>
          <w:tcPr>
            <w:tcW w:w="3376" w:type="dxa"/>
            <w:tcBorders>
              <w:top w:val="single" w:sz="4" w:space="0" w:color="auto"/>
              <w:left w:val="single" w:sz="4" w:space="0" w:color="auto"/>
              <w:right w:val="single" w:sz="4" w:space="0" w:color="auto"/>
            </w:tcBorders>
            <w:vAlign w:val="center"/>
          </w:tcPr>
          <w:p w14:paraId="17FBA9F5" w14:textId="77777777" w:rsidR="00F8385C" w:rsidRPr="00BC468A" w:rsidRDefault="00F8385C" w:rsidP="00D57AF4">
            <w:pPr>
              <w:pStyle w:val="TAH"/>
              <w:keepNext w:val="0"/>
              <w:keepLines w:val="0"/>
              <w:rPr>
                <w:lang w:eastAsia="zh-CN"/>
              </w:rPr>
            </w:pPr>
            <w:r w:rsidRPr="00BC468A">
              <w:rPr>
                <w:lang w:eastAsia="zh-CN"/>
              </w:rPr>
              <w:t>T</w:t>
            </w:r>
            <w:r w:rsidRPr="00BC468A">
              <w:rPr>
                <w:lang w:eastAsia="fr-FR"/>
              </w:rPr>
              <w:t>SC.</w:t>
            </w:r>
            <w:r w:rsidRPr="00BC468A">
              <w:rPr>
                <w:lang w:eastAsia="zh-CN"/>
              </w:rPr>
              <w:t>2</w:t>
            </w:r>
          </w:p>
        </w:tc>
      </w:tr>
      <w:tr w:rsidR="00F8385C" w:rsidRPr="00BC468A" w14:paraId="55A33E38" w14:textId="77777777" w:rsidTr="00D57AF4">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BAC7685" w14:textId="77777777" w:rsidR="00F8385C" w:rsidRPr="00BC468A" w:rsidRDefault="00F8385C" w:rsidP="00D57AF4">
            <w:pPr>
              <w:pStyle w:val="TAL"/>
              <w:keepNext w:val="0"/>
              <w:keepLines w:val="0"/>
              <w:rPr>
                <w:szCs w:val="18"/>
              </w:rPr>
            </w:pPr>
            <w:r w:rsidRPr="00BC468A">
              <w:rPr>
                <w:szCs w:val="18"/>
                <w:lang w:eastAsia="zh-CN"/>
              </w:rPr>
              <w:t>Interval between adjacent epoch time</w:t>
            </w:r>
          </w:p>
        </w:tc>
        <w:tc>
          <w:tcPr>
            <w:tcW w:w="3376" w:type="dxa"/>
            <w:tcBorders>
              <w:top w:val="single" w:sz="4" w:space="0" w:color="auto"/>
              <w:left w:val="single" w:sz="4" w:space="0" w:color="auto"/>
              <w:bottom w:val="single" w:sz="4" w:space="0" w:color="auto"/>
              <w:right w:val="single" w:sz="4" w:space="0" w:color="auto"/>
            </w:tcBorders>
            <w:vAlign w:val="center"/>
          </w:tcPr>
          <w:p w14:paraId="724B8110" w14:textId="77777777" w:rsidR="00F8385C" w:rsidRPr="00BC468A" w:rsidRDefault="00F8385C" w:rsidP="00D57AF4">
            <w:pPr>
              <w:pStyle w:val="TAC"/>
              <w:keepNext w:val="0"/>
              <w:keepLines w:val="0"/>
              <w:rPr>
                <w:rFonts w:cs="Arial"/>
                <w:szCs w:val="18"/>
                <w:lang w:eastAsia="fr-FR"/>
              </w:rPr>
            </w:pPr>
            <w:r w:rsidRPr="00BC468A">
              <w:rPr>
                <w:rFonts w:cs="Arial"/>
                <w:szCs w:val="18"/>
                <w:lang w:eastAsia="zh-CN"/>
              </w:rPr>
              <w:t>2.56 s</w:t>
            </w:r>
          </w:p>
        </w:tc>
      </w:tr>
      <w:tr w:rsidR="00F8385C" w:rsidRPr="00BC468A" w14:paraId="16370798" w14:textId="77777777" w:rsidTr="00D57AF4">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7296CA79" w14:textId="77777777" w:rsidR="00F8385C" w:rsidRPr="00BC468A" w:rsidRDefault="00F8385C" w:rsidP="00D57AF4">
            <w:pPr>
              <w:pStyle w:val="TAL"/>
              <w:keepNext w:val="0"/>
              <w:keepLines w:val="0"/>
              <w:rPr>
                <w:szCs w:val="18"/>
                <w:lang w:eastAsia="fr-FR"/>
              </w:rPr>
            </w:pPr>
            <w:proofErr w:type="spellStart"/>
            <w:r w:rsidRPr="00BC468A">
              <w:rPr>
                <w:szCs w:val="18"/>
              </w:rPr>
              <w:t>ntn-UlSyncValidityDuration</w:t>
            </w:r>
            <w:proofErr w:type="spellEnd"/>
          </w:p>
        </w:tc>
        <w:tc>
          <w:tcPr>
            <w:tcW w:w="3376" w:type="dxa"/>
            <w:tcBorders>
              <w:top w:val="single" w:sz="4" w:space="0" w:color="auto"/>
              <w:left w:val="single" w:sz="4" w:space="0" w:color="auto"/>
              <w:bottom w:val="single" w:sz="4" w:space="0" w:color="auto"/>
              <w:right w:val="single" w:sz="4" w:space="0" w:color="auto"/>
            </w:tcBorders>
          </w:tcPr>
          <w:p w14:paraId="1DE285E3" w14:textId="77777777" w:rsidR="00F8385C" w:rsidRPr="00BC468A" w:rsidRDefault="00F8385C" w:rsidP="00D57AF4">
            <w:pPr>
              <w:pStyle w:val="TAC"/>
              <w:keepNext w:val="0"/>
              <w:keepLines w:val="0"/>
              <w:rPr>
                <w:rFonts w:cs="Arial"/>
                <w:szCs w:val="18"/>
                <w:lang w:eastAsia="fr-FR"/>
              </w:rPr>
            </w:pPr>
            <w:r w:rsidRPr="00BC468A">
              <w:rPr>
                <w:rFonts w:cs="Arial"/>
                <w:szCs w:val="18"/>
                <w:lang w:eastAsia="zh-CN"/>
              </w:rPr>
              <w:t>5 s</w:t>
            </w:r>
          </w:p>
        </w:tc>
      </w:tr>
      <w:tr w:rsidR="00F8385C" w:rsidRPr="00BC468A" w14:paraId="33820CA9" w14:textId="77777777" w:rsidTr="00D57AF4">
        <w:trPr>
          <w:jc w:val="center"/>
        </w:trPr>
        <w:tc>
          <w:tcPr>
            <w:tcW w:w="2830" w:type="dxa"/>
            <w:tcBorders>
              <w:top w:val="single" w:sz="4" w:space="0" w:color="auto"/>
              <w:left w:val="single" w:sz="4" w:space="0" w:color="auto"/>
              <w:right w:val="single" w:sz="4" w:space="0" w:color="auto"/>
            </w:tcBorders>
            <w:vAlign w:val="center"/>
          </w:tcPr>
          <w:p w14:paraId="582B198D" w14:textId="77777777" w:rsidR="00F8385C" w:rsidRPr="00BC468A" w:rsidRDefault="00F8385C" w:rsidP="00D57AF4">
            <w:pPr>
              <w:pStyle w:val="TAL"/>
              <w:keepNext w:val="0"/>
              <w:keepLines w:val="0"/>
              <w:rPr>
                <w:szCs w:val="18"/>
                <w:lang w:eastAsia="fr-FR"/>
              </w:rPr>
            </w:pPr>
            <w:proofErr w:type="spellStart"/>
            <w:r w:rsidRPr="00BC468A">
              <w:rPr>
                <w:szCs w:val="18"/>
              </w:rPr>
              <w:t>cellSpecificKoffset</w:t>
            </w:r>
            <w:proofErr w:type="spellEnd"/>
            <w:r w:rsidRPr="00BC468A">
              <w:rPr>
                <w:szCs w:val="18"/>
                <w:lang w:eastAsia="fr-FR"/>
              </w:rPr>
              <w:t xml:space="preserve"> </w:t>
            </w:r>
          </w:p>
        </w:tc>
        <w:tc>
          <w:tcPr>
            <w:tcW w:w="3376" w:type="dxa"/>
            <w:tcBorders>
              <w:top w:val="single" w:sz="4" w:space="0" w:color="auto"/>
              <w:left w:val="single" w:sz="4" w:space="0" w:color="auto"/>
              <w:bottom w:val="single" w:sz="4" w:space="0" w:color="auto"/>
              <w:right w:val="single" w:sz="4" w:space="0" w:color="auto"/>
            </w:tcBorders>
          </w:tcPr>
          <w:p w14:paraId="08800D11" w14:textId="77777777" w:rsidR="00F8385C" w:rsidRPr="00BC468A" w:rsidRDefault="00F8385C" w:rsidP="00D57AF4">
            <w:pPr>
              <w:pStyle w:val="TAC"/>
              <w:keepNext w:val="0"/>
              <w:keepLines w:val="0"/>
              <w:rPr>
                <w:rFonts w:cs="Arial"/>
                <w:szCs w:val="18"/>
                <w:lang w:eastAsia="fr-FR"/>
              </w:rPr>
            </w:pPr>
            <w:r w:rsidRPr="00BC468A">
              <w:rPr>
                <w:rFonts w:cs="Arial"/>
                <w:szCs w:val="18"/>
                <w:lang w:eastAsia="zh-CN"/>
              </w:rPr>
              <w:t>14 slots</w:t>
            </w:r>
          </w:p>
        </w:tc>
      </w:tr>
      <w:tr w:rsidR="00F8385C" w:rsidRPr="00BC468A" w14:paraId="18363501" w14:textId="77777777" w:rsidTr="00D57AF4">
        <w:trPr>
          <w:jc w:val="center"/>
        </w:trPr>
        <w:tc>
          <w:tcPr>
            <w:tcW w:w="2830" w:type="dxa"/>
            <w:tcBorders>
              <w:top w:val="single" w:sz="4" w:space="0" w:color="auto"/>
              <w:left w:val="single" w:sz="4" w:space="0" w:color="auto"/>
              <w:right w:val="single" w:sz="4" w:space="0" w:color="auto"/>
            </w:tcBorders>
            <w:vAlign w:val="center"/>
          </w:tcPr>
          <w:p w14:paraId="1F2C6DD0" w14:textId="77777777" w:rsidR="00F8385C" w:rsidRPr="00BC468A" w:rsidRDefault="00F8385C" w:rsidP="00D57AF4">
            <w:pPr>
              <w:pStyle w:val="TAL"/>
              <w:keepNext w:val="0"/>
              <w:keepLines w:val="0"/>
              <w:rPr>
                <w:rFonts w:eastAsia="Calibri"/>
                <w:szCs w:val="18"/>
                <w:lang w:eastAsia="fr-FR"/>
              </w:rPr>
            </w:pPr>
            <w:r w:rsidRPr="00BC468A">
              <w:rPr>
                <w:szCs w:val="18"/>
              </w:rPr>
              <w:t>ta-Common</w:t>
            </w:r>
          </w:p>
        </w:tc>
        <w:tc>
          <w:tcPr>
            <w:tcW w:w="3376" w:type="dxa"/>
            <w:tcBorders>
              <w:top w:val="single" w:sz="4" w:space="0" w:color="auto"/>
              <w:left w:val="single" w:sz="4" w:space="0" w:color="auto"/>
              <w:bottom w:val="single" w:sz="4" w:space="0" w:color="auto"/>
              <w:right w:val="single" w:sz="4" w:space="0" w:color="auto"/>
            </w:tcBorders>
          </w:tcPr>
          <w:p w14:paraId="067D83CE" w14:textId="77777777" w:rsidR="00F8385C" w:rsidRPr="00BC468A" w:rsidRDefault="00F8385C" w:rsidP="00D57AF4">
            <w:pPr>
              <w:pStyle w:val="TAC"/>
              <w:keepNext w:val="0"/>
              <w:keepLines w:val="0"/>
              <w:rPr>
                <w:rFonts w:cs="Arial"/>
                <w:szCs w:val="18"/>
                <w:lang w:eastAsia="fr-FR"/>
              </w:rPr>
            </w:pPr>
            <w:r w:rsidRPr="00BC468A">
              <w:rPr>
                <w:rFonts w:cs="Arial"/>
                <w:szCs w:val="18"/>
                <w:lang w:eastAsia="fr-FR"/>
              </w:rPr>
              <w:t>0</w:t>
            </w:r>
          </w:p>
        </w:tc>
      </w:tr>
      <w:tr w:rsidR="00F8385C" w:rsidRPr="00BC468A" w14:paraId="6EF369DE" w14:textId="77777777" w:rsidTr="00D57AF4">
        <w:trPr>
          <w:jc w:val="center"/>
        </w:trPr>
        <w:tc>
          <w:tcPr>
            <w:tcW w:w="2830" w:type="dxa"/>
            <w:tcBorders>
              <w:top w:val="single" w:sz="4" w:space="0" w:color="auto"/>
              <w:left w:val="single" w:sz="4" w:space="0" w:color="auto"/>
              <w:right w:val="single" w:sz="4" w:space="0" w:color="auto"/>
            </w:tcBorders>
            <w:vAlign w:val="center"/>
          </w:tcPr>
          <w:p w14:paraId="729C1F8F" w14:textId="77777777" w:rsidR="00F8385C" w:rsidRPr="00BC468A" w:rsidRDefault="00F8385C" w:rsidP="00D57AF4">
            <w:pPr>
              <w:pStyle w:val="TAL"/>
              <w:keepNext w:val="0"/>
              <w:keepLines w:val="0"/>
              <w:rPr>
                <w:szCs w:val="18"/>
                <w:lang w:eastAsia="fr-FR"/>
              </w:rPr>
            </w:pPr>
            <w:r w:rsidRPr="00BC468A">
              <w:rPr>
                <w:szCs w:val="18"/>
              </w:rPr>
              <w:t>ta-</w:t>
            </w:r>
            <w:proofErr w:type="spellStart"/>
            <w:r w:rsidRPr="00BC468A">
              <w:rPr>
                <w:szCs w:val="18"/>
              </w:rPr>
              <w:t>CommonDrift</w:t>
            </w:r>
            <w:proofErr w:type="spellEnd"/>
          </w:p>
        </w:tc>
        <w:tc>
          <w:tcPr>
            <w:tcW w:w="3376" w:type="dxa"/>
            <w:tcBorders>
              <w:top w:val="single" w:sz="4" w:space="0" w:color="auto"/>
              <w:left w:val="single" w:sz="4" w:space="0" w:color="auto"/>
              <w:bottom w:val="single" w:sz="4" w:space="0" w:color="auto"/>
              <w:right w:val="single" w:sz="4" w:space="0" w:color="auto"/>
            </w:tcBorders>
          </w:tcPr>
          <w:p w14:paraId="6A7393A1" w14:textId="77777777" w:rsidR="00F8385C" w:rsidRPr="00BC468A" w:rsidRDefault="00F8385C" w:rsidP="00D57AF4">
            <w:pPr>
              <w:pStyle w:val="TAC"/>
              <w:keepNext w:val="0"/>
              <w:keepLines w:val="0"/>
              <w:rPr>
                <w:rFonts w:cs="Arial"/>
                <w:szCs w:val="18"/>
                <w:lang w:eastAsia="fr-FR"/>
              </w:rPr>
            </w:pPr>
            <w:r w:rsidRPr="00BC468A">
              <w:rPr>
                <w:rFonts w:cs="Arial"/>
                <w:szCs w:val="18"/>
                <w:lang w:eastAsia="fr-FR"/>
              </w:rPr>
              <w:t>0</w:t>
            </w:r>
          </w:p>
        </w:tc>
      </w:tr>
      <w:tr w:rsidR="00F8385C" w:rsidRPr="00BC468A" w14:paraId="452F795B" w14:textId="77777777" w:rsidTr="00D57AF4">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B315673" w14:textId="77777777" w:rsidR="00F8385C" w:rsidRPr="00BC468A" w:rsidRDefault="00F8385C" w:rsidP="00D57AF4">
            <w:pPr>
              <w:pStyle w:val="TAL"/>
              <w:keepNext w:val="0"/>
              <w:keepLines w:val="0"/>
              <w:rPr>
                <w:szCs w:val="18"/>
                <w:lang w:eastAsia="fr-FR"/>
              </w:rPr>
            </w:pPr>
            <w:r w:rsidRPr="00BC468A">
              <w:rPr>
                <w:szCs w:val="18"/>
              </w:rPr>
              <w:t>ta-</w:t>
            </w:r>
            <w:proofErr w:type="spellStart"/>
            <w:r w:rsidRPr="00BC468A">
              <w:rPr>
                <w:szCs w:val="18"/>
              </w:rPr>
              <w:t>CommonDriftVariant</w:t>
            </w:r>
            <w:proofErr w:type="spellEnd"/>
          </w:p>
        </w:tc>
        <w:tc>
          <w:tcPr>
            <w:tcW w:w="3376" w:type="dxa"/>
            <w:tcBorders>
              <w:top w:val="single" w:sz="4" w:space="0" w:color="auto"/>
              <w:left w:val="single" w:sz="4" w:space="0" w:color="auto"/>
              <w:bottom w:val="single" w:sz="4" w:space="0" w:color="auto"/>
              <w:right w:val="single" w:sz="4" w:space="0" w:color="auto"/>
            </w:tcBorders>
          </w:tcPr>
          <w:p w14:paraId="7ECE235C" w14:textId="77777777" w:rsidR="00F8385C" w:rsidRPr="00BC468A" w:rsidRDefault="00F8385C" w:rsidP="00D57AF4">
            <w:pPr>
              <w:pStyle w:val="TAC"/>
              <w:keepNext w:val="0"/>
              <w:keepLines w:val="0"/>
              <w:rPr>
                <w:rFonts w:cs="Arial"/>
                <w:szCs w:val="18"/>
                <w:lang w:eastAsia="fr-FR"/>
              </w:rPr>
            </w:pPr>
            <w:r w:rsidRPr="00BC468A">
              <w:rPr>
                <w:rFonts w:cs="Arial"/>
                <w:szCs w:val="18"/>
                <w:lang w:eastAsia="fr-FR"/>
              </w:rPr>
              <w:t>0</w:t>
            </w:r>
          </w:p>
        </w:tc>
      </w:tr>
      <w:tr w:rsidR="00F8385C" w:rsidRPr="00BC468A" w14:paraId="108D5B0F" w14:textId="77777777" w:rsidTr="00D57AF4">
        <w:trPr>
          <w:jc w:val="center"/>
        </w:trPr>
        <w:tc>
          <w:tcPr>
            <w:tcW w:w="2830" w:type="dxa"/>
            <w:tcBorders>
              <w:top w:val="single" w:sz="4" w:space="0" w:color="auto"/>
              <w:left w:val="single" w:sz="4" w:space="0" w:color="auto"/>
              <w:right w:val="single" w:sz="4" w:space="0" w:color="auto"/>
            </w:tcBorders>
            <w:vAlign w:val="center"/>
          </w:tcPr>
          <w:p w14:paraId="494F7857" w14:textId="77777777" w:rsidR="00F8385C" w:rsidRPr="00BC468A" w:rsidRDefault="00F8385C" w:rsidP="00D57AF4">
            <w:pPr>
              <w:pStyle w:val="TAL"/>
              <w:keepNext w:val="0"/>
              <w:keepLines w:val="0"/>
              <w:rPr>
                <w:szCs w:val="18"/>
                <w:lang w:eastAsia="fr-FR"/>
              </w:rPr>
            </w:pPr>
            <w:proofErr w:type="spellStart"/>
            <w:r w:rsidRPr="00BC468A">
              <w:rPr>
                <w:szCs w:val="18"/>
              </w:rPr>
              <w:t>ntn-PolarizationDL</w:t>
            </w:r>
            <w:proofErr w:type="spellEnd"/>
          </w:p>
        </w:tc>
        <w:tc>
          <w:tcPr>
            <w:tcW w:w="3376" w:type="dxa"/>
            <w:tcBorders>
              <w:top w:val="single" w:sz="4" w:space="0" w:color="auto"/>
              <w:left w:val="single" w:sz="4" w:space="0" w:color="auto"/>
              <w:bottom w:val="single" w:sz="4" w:space="0" w:color="auto"/>
              <w:right w:val="single" w:sz="4" w:space="0" w:color="auto"/>
            </w:tcBorders>
          </w:tcPr>
          <w:p w14:paraId="08C88B1C" w14:textId="77777777" w:rsidR="00F8385C" w:rsidRPr="00BC468A" w:rsidRDefault="00F8385C" w:rsidP="00D57AF4">
            <w:pPr>
              <w:pStyle w:val="TAC"/>
              <w:keepNext w:val="0"/>
              <w:keepLines w:val="0"/>
              <w:rPr>
                <w:rFonts w:cs="Arial"/>
                <w:szCs w:val="18"/>
                <w:lang w:eastAsia="fr-FR"/>
              </w:rPr>
            </w:pPr>
            <w:r w:rsidRPr="00BC468A">
              <w:rPr>
                <w:rFonts w:cs="Arial"/>
                <w:szCs w:val="18"/>
              </w:rPr>
              <w:t>linear</w:t>
            </w:r>
          </w:p>
        </w:tc>
      </w:tr>
      <w:tr w:rsidR="00F8385C" w:rsidRPr="00BC468A" w14:paraId="363BC8E4" w14:textId="77777777" w:rsidTr="00D57AF4">
        <w:trPr>
          <w:jc w:val="center"/>
        </w:trPr>
        <w:tc>
          <w:tcPr>
            <w:tcW w:w="2830" w:type="dxa"/>
            <w:tcBorders>
              <w:top w:val="single" w:sz="4" w:space="0" w:color="auto"/>
              <w:left w:val="single" w:sz="4" w:space="0" w:color="auto"/>
              <w:right w:val="single" w:sz="4" w:space="0" w:color="auto"/>
            </w:tcBorders>
            <w:vAlign w:val="center"/>
          </w:tcPr>
          <w:p w14:paraId="19EB1688" w14:textId="77777777" w:rsidR="00F8385C" w:rsidRPr="00BC468A" w:rsidRDefault="00F8385C" w:rsidP="00D57AF4">
            <w:pPr>
              <w:pStyle w:val="TAL"/>
              <w:keepNext w:val="0"/>
              <w:keepLines w:val="0"/>
              <w:rPr>
                <w:szCs w:val="18"/>
              </w:rPr>
            </w:pPr>
            <w:proofErr w:type="spellStart"/>
            <w:r w:rsidRPr="00BC468A">
              <w:rPr>
                <w:szCs w:val="18"/>
              </w:rPr>
              <w:t>ntn-PolarizationUL</w:t>
            </w:r>
            <w:proofErr w:type="spellEnd"/>
          </w:p>
        </w:tc>
        <w:tc>
          <w:tcPr>
            <w:tcW w:w="3376" w:type="dxa"/>
            <w:tcBorders>
              <w:top w:val="single" w:sz="4" w:space="0" w:color="auto"/>
              <w:left w:val="single" w:sz="4" w:space="0" w:color="auto"/>
              <w:bottom w:val="single" w:sz="4" w:space="0" w:color="auto"/>
              <w:right w:val="single" w:sz="4" w:space="0" w:color="auto"/>
            </w:tcBorders>
          </w:tcPr>
          <w:p w14:paraId="6ACC2F34" w14:textId="77777777" w:rsidR="00F8385C" w:rsidRPr="00BC468A" w:rsidRDefault="00F8385C" w:rsidP="00D57AF4">
            <w:pPr>
              <w:pStyle w:val="TAC"/>
              <w:keepNext w:val="0"/>
              <w:keepLines w:val="0"/>
              <w:rPr>
                <w:rFonts w:cs="Arial"/>
                <w:szCs w:val="18"/>
              </w:rPr>
            </w:pPr>
            <w:r w:rsidRPr="00BC468A">
              <w:rPr>
                <w:rFonts w:cs="Arial"/>
                <w:szCs w:val="18"/>
              </w:rPr>
              <w:t>linear</w:t>
            </w:r>
          </w:p>
        </w:tc>
      </w:tr>
      <w:tr w:rsidR="00F8385C" w:rsidRPr="00BC468A" w14:paraId="3346A8B0" w14:textId="77777777" w:rsidTr="00D57AF4">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2E9694FE" w14:textId="77777777" w:rsidR="00F8385C" w:rsidRPr="00BC468A" w:rsidRDefault="00F8385C" w:rsidP="00D57AF4">
            <w:pPr>
              <w:pStyle w:val="TAL"/>
              <w:keepNext w:val="0"/>
              <w:keepLines w:val="0"/>
              <w:rPr>
                <w:szCs w:val="18"/>
              </w:rPr>
            </w:pPr>
            <w:proofErr w:type="spellStart"/>
            <w:r w:rsidRPr="00BC468A">
              <w:rPr>
                <w:szCs w:val="18"/>
              </w:rPr>
              <w:t>ephemerisInfo</w:t>
            </w:r>
            <w:proofErr w:type="spellEnd"/>
          </w:p>
        </w:tc>
        <w:tc>
          <w:tcPr>
            <w:tcW w:w="3376" w:type="dxa"/>
            <w:tcBorders>
              <w:top w:val="single" w:sz="4" w:space="0" w:color="auto"/>
              <w:left w:val="single" w:sz="4" w:space="0" w:color="auto"/>
              <w:bottom w:val="single" w:sz="4" w:space="0" w:color="auto"/>
              <w:right w:val="single" w:sz="4" w:space="0" w:color="auto"/>
            </w:tcBorders>
          </w:tcPr>
          <w:p w14:paraId="61DE96A8" w14:textId="77777777" w:rsidR="00F8385C" w:rsidRPr="00BC468A" w:rsidRDefault="00F8385C" w:rsidP="00D57AF4">
            <w:pPr>
              <w:pStyle w:val="TAC"/>
              <w:keepNext w:val="0"/>
              <w:keepLines w:val="0"/>
              <w:rPr>
                <w:rFonts w:cs="Arial"/>
                <w:szCs w:val="18"/>
                <w:lang w:eastAsia="zh-CN"/>
              </w:rPr>
            </w:pPr>
            <w:r w:rsidRPr="00BC468A">
              <w:t>Detailed ephemeris information is</w:t>
            </w:r>
            <w:r w:rsidRPr="00BC468A">
              <w:rPr>
                <w:rFonts w:asciiTheme="minorEastAsia" w:hAnsiTheme="minorEastAsia"/>
              </w:rPr>
              <w:t xml:space="preserve"> </w:t>
            </w:r>
            <w:r w:rsidRPr="00BC468A">
              <w:t>provided in TS 38.508-1 [14]</w:t>
            </w:r>
          </w:p>
        </w:tc>
      </w:tr>
      <w:tr w:rsidR="00F8385C" w:rsidRPr="00BC468A" w14:paraId="0EA6CCE2" w14:textId="77777777" w:rsidTr="00D57AF4">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38C232DE" w14:textId="77777777" w:rsidR="00F8385C" w:rsidRPr="00BC468A" w:rsidRDefault="00F8385C" w:rsidP="00D57AF4">
            <w:pPr>
              <w:pStyle w:val="TAL"/>
              <w:keepNext w:val="0"/>
              <w:keepLines w:val="0"/>
              <w:rPr>
                <w:szCs w:val="18"/>
                <w:lang w:eastAsia="zh-CN"/>
              </w:rPr>
            </w:pPr>
            <w:proofErr w:type="spellStart"/>
            <w:r w:rsidRPr="00BC468A">
              <w:rPr>
                <w:szCs w:val="18"/>
                <w:lang w:eastAsia="zh-CN"/>
              </w:rPr>
              <w:t>ssb-TimeOffset</w:t>
            </w:r>
            <w:proofErr w:type="spellEnd"/>
          </w:p>
        </w:tc>
        <w:tc>
          <w:tcPr>
            <w:tcW w:w="3376" w:type="dxa"/>
            <w:tcBorders>
              <w:top w:val="single" w:sz="4" w:space="0" w:color="auto"/>
              <w:left w:val="single" w:sz="4" w:space="0" w:color="auto"/>
              <w:bottom w:val="single" w:sz="4" w:space="0" w:color="auto"/>
              <w:right w:val="single" w:sz="4" w:space="0" w:color="auto"/>
            </w:tcBorders>
          </w:tcPr>
          <w:p w14:paraId="0D263AB4" w14:textId="77777777" w:rsidR="00F8385C" w:rsidRPr="00BC468A" w:rsidRDefault="00F8385C" w:rsidP="00D57AF4">
            <w:pPr>
              <w:pStyle w:val="TAC"/>
              <w:keepNext w:val="0"/>
              <w:keepLines w:val="0"/>
              <w:rPr>
                <w:lang w:eastAsia="zh-CN"/>
              </w:rPr>
            </w:pPr>
            <w:r w:rsidRPr="00BC468A">
              <w:rPr>
                <w:lang w:eastAsia="zh-CN"/>
              </w:rPr>
              <w:t>10</w:t>
            </w:r>
          </w:p>
        </w:tc>
      </w:tr>
      <w:tr w:rsidR="00F8385C" w:rsidRPr="00BC468A" w14:paraId="0644FBDB" w14:textId="77777777" w:rsidTr="00D57AF4">
        <w:trPr>
          <w:jc w:val="center"/>
        </w:trPr>
        <w:tc>
          <w:tcPr>
            <w:tcW w:w="2830" w:type="dxa"/>
            <w:tcBorders>
              <w:top w:val="single" w:sz="4" w:space="0" w:color="auto"/>
              <w:left w:val="single" w:sz="4" w:space="0" w:color="auto"/>
              <w:right w:val="single" w:sz="4" w:space="0" w:color="auto"/>
            </w:tcBorders>
            <w:vAlign w:val="center"/>
          </w:tcPr>
          <w:p w14:paraId="300EA423" w14:textId="77777777" w:rsidR="00F8385C" w:rsidRPr="00BC468A" w:rsidRDefault="00F8385C" w:rsidP="00D57AF4">
            <w:pPr>
              <w:pStyle w:val="TAL"/>
              <w:keepNext w:val="0"/>
              <w:keepLines w:val="0"/>
              <w:rPr>
                <w:szCs w:val="18"/>
                <w:lang w:eastAsia="zh-CN"/>
              </w:rPr>
            </w:pPr>
            <w:r w:rsidRPr="00BC468A">
              <w:t>t-</w:t>
            </w:r>
            <w:proofErr w:type="spellStart"/>
            <w:r w:rsidRPr="00BC468A">
              <w:t>ServiceStart</w:t>
            </w:r>
            <w:proofErr w:type="spellEnd"/>
          </w:p>
        </w:tc>
        <w:tc>
          <w:tcPr>
            <w:tcW w:w="3376" w:type="dxa"/>
            <w:tcBorders>
              <w:top w:val="single" w:sz="4" w:space="0" w:color="auto"/>
              <w:left w:val="single" w:sz="4" w:space="0" w:color="auto"/>
              <w:bottom w:val="single" w:sz="4" w:space="0" w:color="auto"/>
              <w:right w:val="single" w:sz="4" w:space="0" w:color="auto"/>
            </w:tcBorders>
          </w:tcPr>
          <w:p w14:paraId="3CBBA8BC" w14:textId="77777777" w:rsidR="00F8385C" w:rsidRPr="00BC468A" w:rsidRDefault="00F8385C" w:rsidP="00D57AF4">
            <w:pPr>
              <w:pStyle w:val="TAC"/>
              <w:keepNext w:val="0"/>
              <w:keepLines w:val="0"/>
              <w:rPr>
                <w:lang w:eastAsia="zh-CN"/>
              </w:rPr>
            </w:pPr>
            <w:r w:rsidRPr="00BC468A">
              <w:rPr>
                <w:lang w:eastAsia="zh-CN"/>
              </w:rPr>
              <w:t>T2</w:t>
            </w:r>
          </w:p>
        </w:tc>
      </w:tr>
    </w:tbl>
    <w:p w14:paraId="1F7EC5F2" w14:textId="77777777" w:rsidR="00F8385C" w:rsidRPr="00BC468A" w:rsidRDefault="00F8385C" w:rsidP="00F8385C"/>
    <w:p w14:paraId="5D7C9008" w14:textId="77777777" w:rsidR="00F8385C" w:rsidRPr="00BC468A" w:rsidRDefault="00F8385C" w:rsidP="00F8385C">
      <w:pPr>
        <w:spacing w:before="120" w:after="0"/>
        <w:rPr>
          <w:rFonts w:eastAsia="MS Mincho" w:cs="v4.2.0"/>
        </w:rPr>
      </w:pPr>
      <w:r w:rsidRPr="00BC468A">
        <w:rPr>
          <w:rFonts w:eastAsia="MS Mincho" w:cs="v4.2.0"/>
        </w:rPr>
        <w:t xml:space="preserve">The UE shall start to transmit the </w:t>
      </w:r>
      <w:r w:rsidRPr="00BC468A">
        <w:rPr>
          <w:rFonts w:eastAsia="SimSun" w:cs="v4.2.0"/>
          <w:lang w:eastAsia="zh-CN"/>
        </w:rPr>
        <w:t>PUSCH</w:t>
      </w:r>
      <w:r w:rsidRPr="00BC468A">
        <w:rPr>
          <w:rFonts w:eastAsia="MS Mincho" w:cs="v4.2.0"/>
        </w:rPr>
        <w:t xml:space="preserve"> to Cell 2 less than </w:t>
      </w:r>
      <w:r w:rsidRPr="00BC468A">
        <w:rPr>
          <w:rFonts w:eastAsia="SimSun" w:cs="v4.2.0"/>
          <w:lang w:eastAsia="zh-CN"/>
        </w:rPr>
        <w:t>130</w:t>
      </w:r>
      <w:r w:rsidRPr="00BC468A">
        <w:rPr>
          <w:rFonts w:eastAsia="MS Mincho" w:cs="v4.2.0"/>
        </w:rPr>
        <w:t xml:space="preserve"> </w:t>
      </w:r>
      <w:proofErr w:type="spellStart"/>
      <w:r w:rsidRPr="00BC468A">
        <w:rPr>
          <w:rFonts w:eastAsia="MS Mincho" w:cs="v4.2.0"/>
        </w:rPr>
        <w:t>ms</w:t>
      </w:r>
      <w:proofErr w:type="spellEnd"/>
      <w:r w:rsidRPr="00BC468A">
        <w:rPr>
          <w:rFonts w:eastAsia="MS Mincho" w:cs="v4.2.0"/>
        </w:rPr>
        <w:t xml:space="preserve"> from the beginning of </w:t>
      </w:r>
      <w:proofErr w:type="gramStart"/>
      <w:r w:rsidRPr="00BC468A">
        <w:rPr>
          <w:rFonts w:eastAsia="MS Mincho" w:cs="v4.2.0"/>
        </w:rPr>
        <w:t>time period</w:t>
      </w:r>
      <w:proofErr w:type="gramEnd"/>
      <w:r w:rsidRPr="00BC468A">
        <w:rPr>
          <w:rFonts w:eastAsia="MS Mincho" w:cs="v4.2.0"/>
        </w:rPr>
        <w:t xml:space="preserve"> T</w:t>
      </w:r>
      <w:r w:rsidRPr="00BC468A">
        <w:rPr>
          <w:rFonts w:eastAsia="SimSun" w:cs="v4.2.0"/>
          <w:lang w:eastAsia="zh-CN"/>
        </w:rPr>
        <w:t>2</w:t>
      </w:r>
      <w:r w:rsidRPr="00BC468A">
        <w:rPr>
          <w:rFonts w:eastAsia="MS Mincho" w:cs="v4.2.0"/>
        </w:rPr>
        <w:t>.</w:t>
      </w:r>
    </w:p>
    <w:p w14:paraId="0EAE68D0" w14:textId="77777777" w:rsidR="00F8385C" w:rsidRPr="00BC468A" w:rsidRDefault="00F8385C" w:rsidP="00F8385C">
      <w:pPr>
        <w:rPr>
          <w:rFonts w:cs="v4.2.0"/>
        </w:rPr>
      </w:pPr>
      <w:r w:rsidRPr="00BC468A">
        <w:rPr>
          <w:rFonts w:cs="v4.2.0"/>
        </w:rPr>
        <w:t>The rate of correct handovers observed during repeated tests shall be at least 90 %.</w:t>
      </w:r>
    </w:p>
    <w:p w14:paraId="53F7A83C" w14:textId="77777777" w:rsidR="00F8385C" w:rsidRPr="00BC468A" w:rsidRDefault="00F8385C" w:rsidP="00F8385C">
      <w:pPr>
        <w:pStyle w:val="NO"/>
        <w:keepLines w:val="0"/>
      </w:pPr>
      <w:r w:rsidRPr="00BC468A">
        <w:t>NOTE:</w:t>
      </w:r>
      <w:r w:rsidRPr="00BC468A">
        <w:tab/>
        <w:t xml:space="preserve">The satellite switch with re-sync delay </w:t>
      </w:r>
      <w:proofErr w:type="spellStart"/>
      <w:r w:rsidRPr="00BC468A">
        <w:rPr>
          <w:rFonts w:eastAsia="SimSun" w:cs="v4.2.0"/>
        </w:rPr>
        <w:t>D</w:t>
      </w:r>
      <w:r w:rsidRPr="00BC468A">
        <w:rPr>
          <w:rFonts w:eastAsia="SimSun" w:cs="v4.2.0"/>
          <w:vertAlign w:val="subscript"/>
        </w:rPr>
        <w:t>switch</w:t>
      </w:r>
      <w:r w:rsidRPr="00BC468A">
        <w:rPr>
          <w:rFonts w:eastAsia="SimSun" w:cs="v4.2.0"/>
          <w:vertAlign w:val="subscript"/>
          <w:lang w:eastAsia="zh-CN"/>
        </w:rPr>
        <w:t>_unchangedPCI</w:t>
      </w:r>
      <w:proofErr w:type="spellEnd"/>
      <w:r w:rsidRPr="00BC468A">
        <w:rPr>
          <w:rFonts w:eastAsia="SimSun"/>
        </w:rPr>
        <w:t xml:space="preserve"> </w:t>
      </w:r>
      <w:r w:rsidRPr="00BC468A">
        <w:t xml:space="preserve">can be expressed as: </w:t>
      </w:r>
      <w:proofErr w:type="spellStart"/>
      <w:r w:rsidRPr="00BC468A">
        <w:rPr>
          <w:rFonts w:cs="v4.2.0"/>
        </w:rPr>
        <w:t>T</w:t>
      </w:r>
      <w:r w:rsidRPr="00BC468A">
        <w:rPr>
          <w:rFonts w:cs="v4.2.0"/>
          <w:vertAlign w:val="subscript"/>
        </w:rPr>
        <w:t>soft</w:t>
      </w:r>
      <w:r w:rsidRPr="00BC468A">
        <w:rPr>
          <w:rFonts w:cs="v4.2.0"/>
          <w:vertAlign w:val="subscript"/>
          <w:lang w:eastAsia="zh-CN"/>
        </w:rPr>
        <w:t>_switch</w:t>
      </w:r>
      <w:proofErr w:type="spellEnd"/>
      <w:r w:rsidRPr="00BC468A">
        <w:t>, where:</w:t>
      </w:r>
    </w:p>
    <w:p w14:paraId="5EFDFA3C" w14:textId="77777777" w:rsidR="00F8385C" w:rsidRPr="00BC468A" w:rsidRDefault="00F8385C" w:rsidP="00F8385C">
      <w:pPr>
        <w:pStyle w:val="NO"/>
        <w:keepLines w:val="0"/>
        <w:jc w:val="center"/>
      </w:pPr>
      <w:proofErr w:type="spellStart"/>
      <w:r w:rsidRPr="00BC468A">
        <w:rPr>
          <w:rFonts w:cs="v4.2.0"/>
        </w:rPr>
        <w:t>T</w:t>
      </w:r>
      <w:r w:rsidRPr="00BC468A">
        <w:rPr>
          <w:rFonts w:cs="v4.2.0"/>
          <w:vertAlign w:val="subscript"/>
        </w:rPr>
        <w:t>soft</w:t>
      </w:r>
      <w:r w:rsidRPr="00BC468A">
        <w:rPr>
          <w:rFonts w:cs="v4.2.0"/>
          <w:vertAlign w:val="subscript"/>
          <w:lang w:eastAsia="zh-CN"/>
        </w:rPr>
        <w:t>_switch</w:t>
      </w:r>
      <w:proofErr w:type="spellEnd"/>
      <w:r w:rsidRPr="00BC468A">
        <w:t xml:space="preserve"> = </w:t>
      </w:r>
      <w:proofErr w:type="gramStart"/>
      <w:r w:rsidRPr="00BC468A">
        <w:t>max(</w:t>
      </w:r>
      <w:proofErr w:type="gramEnd"/>
      <w:r w:rsidRPr="00BC468A">
        <w:rPr>
          <w:i/>
        </w:rPr>
        <w:t>t-service</w:t>
      </w:r>
      <w:r w:rsidRPr="00BC468A">
        <w:t>-</w:t>
      </w:r>
      <w:r w:rsidRPr="00BC468A">
        <w:rPr>
          <w:i/>
        </w:rPr>
        <w:t>t-</w:t>
      </w:r>
      <w:proofErr w:type="spellStart"/>
      <w:r w:rsidRPr="00BC468A">
        <w:rPr>
          <w:i/>
        </w:rPr>
        <w:t>seviceStart</w:t>
      </w:r>
      <w:proofErr w:type="spellEnd"/>
      <w:r w:rsidRPr="00BC468A">
        <w:t xml:space="preserve">, </w:t>
      </w:r>
      <w:proofErr w:type="spellStart"/>
      <w:r w:rsidRPr="00BC468A">
        <w:t>T</w:t>
      </w:r>
      <w:r w:rsidRPr="00BC468A">
        <w:rPr>
          <w:vertAlign w:val="subscript"/>
        </w:rPr>
        <w:t>search</w:t>
      </w:r>
      <w:proofErr w:type="spellEnd"/>
      <w:r w:rsidRPr="00BC468A">
        <w:t xml:space="preserve"> </w:t>
      </w:r>
      <w:r w:rsidRPr="00BC468A">
        <w:rPr>
          <w:lang w:eastAsia="zh-CN"/>
        </w:rPr>
        <w:t>+ T</w:t>
      </w:r>
      <w:r w:rsidRPr="00BC468A">
        <w:rPr>
          <w:vertAlign w:val="subscript"/>
          <w:lang w:eastAsia="zh-CN"/>
        </w:rPr>
        <w:t>∆</w:t>
      </w:r>
      <w:r w:rsidRPr="00BC468A">
        <w:rPr>
          <w:lang w:eastAsia="zh-CN"/>
        </w:rPr>
        <w:t xml:space="preserve"> + </w:t>
      </w:r>
      <w:proofErr w:type="spellStart"/>
      <w:r w:rsidRPr="00BC468A">
        <w:rPr>
          <w:lang w:eastAsia="zh-CN"/>
        </w:rPr>
        <w:t>T</w:t>
      </w:r>
      <w:r w:rsidRPr="00BC468A">
        <w:rPr>
          <w:vertAlign w:val="subscript"/>
          <w:lang w:eastAsia="zh-CN"/>
        </w:rPr>
        <w:t>margin</w:t>
      </w:r>
      <w:proofErr w:type="spellEnd"/>
      <w:r w:rsidRPr="00BC468A">
        <w:rPr>
          <w:lang w:eastAsia="zh-CN"/>
        </w:rPr>
        <w:t>)</w:t>
      </w:r>
      <w:r w:rsidRPr="00BC468A">
        <w:t xml:space="preserve"> + T</w:t>
      </w:r>
      <w:r w:rsidRPr="00BC468A">
        <w:rPr>
          <w:vertAlign w:val="subscript"/>
        </w:rPr>
        <w:t>IU</w:t>
      </w:r>
      <w:r w:rsidRPr="00BC468A">
        <w:t xml:space="preserve"> + </w:t>
      </w:r>
      <w:proofErr w:type="spellStart"/>
      <w:proofErr w:type="gramStart"/>
      <w:r w:rsidRPr="00BC468A">
        <w:t>T</w:t>
      </w:r>
      <w:r w:rsidRPr="00BC468A">
        <w:rPr>
          <w:vertAlign w:val="subscript"/>
          <w:lang w:eastAsia="zh-CN"/>
        </w:rPr>
        <w:t>processing</w:t>
      </w:r>
      <w:proofErr w:type="spellEnd"/>
      <w:r w:rsidRPr="00BC468A">
        <w:rPr>
          <w:lang w:eastAsia="zh-CN"/>
        </w:rPr>
        <w:t xml:space="preserve"> </w:t>
      </w:r>
      <w:r w:rsidRPr="00BC468A">
        <w:rPr>
          <w:vertAlign w:val="subscript"/>
          <w:lang w:eastAsia="zh-CN"/>
        </w:rPr>
        <w:t xml:space="preserve"> </w:t>
      </w:r>
      <w:proofErr w:type="spellStart"/>
      <w:r w:rsidRPr="00BC468A">
        <w:t>ms</w:t>
      </w:r>
      <w:proofErr w:type="spellEnd"/>
      <w:proofErr w:type="gramEnd"/>
    </w:p>
    <w:p w14:paraId="5075B3FA" w14:textId="77777777" w:rsidR="00F8385C" w:rsidRPr="00BC468A" w:rsidRDefault="00F8385C" w:rsidP="00F8385C">
      <w:pPr>
        <w:pStyle w:val="B10"/>
        <w:rPr>
          <w:lang w:eastAsia="zh-CN"/>
        </w:rPr>
      </w:pPr>
      <w:r w:rsidRPr="00BC468A">
        <w:rPr>
          <w:lang w:eastAsia="zh-CN"/>
        </w:rPr>
        <w:t xml:space="preserve">Here: </w:t>
      </w:r>
      <w:r w:rsidRPr="00BC468A">
        <w:rPr>
          <w:i/>
        </w:rPr>
        <w:t>t-service</w:t>
      </w:r>
      <w:r w:rsidRPr="00BC468A">
        <w:t>-</w:t>
      </w:r>
      <w:r w:rsidRPr="00BC468A">
        <w:rPr>
          <w:i/>
        </w:rPr>
        <w:t>t-</w:t>
      </w:r>
      <w:proofErr w:type="spellStart"/>
      <w:r w:rsidRPr="00BC468A">
        <w:rPr>
          <w:i/>
        </w:rPr>
        <w:t>seviceStart</w:t>
      </w:r>
      <w:proofErr w:type="spellEnd"/>
      <w:r w:rsidRPr="00BC468A">
        <w:rPr>
          <w:i/>
          <w:lang w:eastAsia="zh-CN"/>
        </w:rPr>
        <w:t xml:space="preserve">= </w:t>
      </w:r>
      <w:r w:rsidRPr="00BC468A">
        <w:rPr>
          <w:iCs/>
          <w:lang w:eastAsia="zh-CN"/>
        </w:rPr>
        <w:t>100ms</w:t>
      </w:r>
      <w:r w:rsidRPr="00BC468A">
        <w:rPr>
          <w:i/>
          <w:lang w:eastAsia="zh-CN"/>
        </w:rPr>
        <w:t xml:space="preserve">; </w:t>
      </w:r>
      <w:proofErr w:type="spellStart"/>
      <w:r w:rsidRPr="00BC468A">
        <w:rPr>
          <w:lang w:eastAsia="zh-CN"/>
        </w:rPr>
        <w:t>T</w:t>
      </w:r>
      <w:r w:rsidRPr="00BC468A">
        <w:rPr>
          <w:vertAlign w:val="subscript"/>
          <w:lang w:eastAsia="zh-CN"/>
        </w:rPr>
        <w:t>search</w:t>
      </w:r>
      <w:proofErr w:type="spellEnd"/>
      <w:r w:rsidRPr="00BC468A">
        <w:rPr>
          <w:lang w:eastAsia="zh-CN"/>
        </w:rPr>
        <w:t xml:space="preserve"> = 10.5ms; T</w:t>
      </w:r>
      <w:r w:rsidRPr="00BC468A">
        <w:rPr>
          <w:rFonts w:ascii="Arial" w:hAnsi="Arial" w:cs="Arial"/>
          <w:vertAlign w:val="subscript"/>
          <w:lang w:eastAsia="zh-CN"/>
        </w:rPr>
        <w:t>∆</w:t>
      </w:r>
      <w:r w:rsidRPr="00BC468A">
        <w:rPr>
          <w:lang w:eastAsia="zh-CN"/>
        </w:rPr>
        <w:t xml:space="preserve"> = 20ms; </w:t>
      </w:r>
      <w:proofErr w:type="spellStart"/>
      <w:r w:rsidRPr="00BC468A">
        <w:rPr>
          <w:lang w:eastAsia="zh-CN"/>
        </w:rPr>
        <w:t>T</w:t>
      </w:r>
      <w:r w:rsidRPr="00BC468A">
        <w:rPr>
          <w:vertAlign w:val="subscript"/>
          <w:lang w:eastAsia="zh-CN"/>
        </w:rPr>
        <w:t>margin</w:t>
      </w:r>
      <w:proofErr w:type="spellEnd"/>
      <w:r w:rsidRPr="00BC468A">
        <w:rPr>
          <w:lang w:eastAsia="zh-CN"/>
        </w:rPr>
        <w:t xml:space="preserve"> = 2ms, </w:t>
      </w:r>
      <w:proofErr w:type="spellStart"/>
      <w:r w:rsidRPr="00BC468A">
        <w:rPr>
          <w:lang w:eastAsia="zh-CN"/>
        </w:rPr>
        <w:t>T</w:t>
      </w:r>
      <w:r w:rsidRPr="00BC468A">
        <w:rPr>
          <w:vertAlign w:val="subscript"/>
          <w:lang w:eastAsia="zh-CN"/>
        </w:rPr>
        <w:t>processing</w:t>
      </w:r>
      <w:proofErr w:type="spellEnd"/>
      <w:r w:rsidRPr="00BC468A">
        <w:rPr>
          <w:lang w:eastAsia="zh-CN"/>
        </w:rPr>
        <w:t xml:space="preserve"> = 10ms.</w:t>
      </w:r>
    </w:p>
    <w:p w14:paraId="4E86520A" w14:textId="77777777" w:rsidR="00F8385C" w:rsidRPr="00BC468A" w:rsidRDefault="00F8385C" w:rsidP="00F8385C">
      <w:pPr>
        <w:pStyle w:val="B10"/>
        <w:rPr>
          <w:lang w:eastAsia="zh-CN"/>
        </w:rPr>
      </w:pPr>
      <w:r w:rsidRPr="00BC468A">
        <w:rPr>
          <w:lang w:eastAsia="zh-CN"/>
        </w:rPr>
        <w:lastRenderedPageBreak/>
        <w:t xml:space="preserve">Besides, </w:t>
      </w:r>
      <w:r w:rsidRPr="00BC468A">
        <w:t>interruption uncertainty</w:t>
      </w:r>
      <w:r w:rsidRPr="00BC468A">
        <w:rPr>
          <w:lang w:eastAsia="zh-CN"/>
        </w:rPr>
        <w:t xml:space="preserve"> T</w:t>
      </w:r>
      <w:r w:rsidRPr="00BC468A">
        <w:rPr>
          <w:vertAlign w:val="subscript"/>
          <w:lang w:eastAsia="zh-CN"/>
        </w:rPr>
        <w:t>IU</w:t>
      </w:r>
      <w:r w:rsidRPr="00BC468A">
        <w:rPr>
          <w:lang w:eastAsia="zh-CN"/>
        </w:rPr>
        <w:t xml:space="preserve"> = 20ms</w:t>
      </w:r>
      <w:r w:rsidRPr="00BC468A">
        <w:t xml:space="preserve"> in acquiring the first configured grant based PUSCH</w:t>
      </w:r>
      <w:r w:rsidRPr="00BC468A">
        <w:rPr>
          <w:lang w:eastAsia="zh-CN"/>
        </w:rPr>
        <w:t xml:space="preserve"> transmission resource is needed.</w:t>
      </w:r>
    </w:p>
    <w:p w14:paraId="120629C5" w14:textId="77777777" w:rsidR="00F8385C" w:rsidRPr="00BC468A" w:rsidRDefault="00F8385C" w:rsidP="00F8385C">
      <w:r w:rsidRPr="00BC468A">
        <w:t xml:space="preserve">This gives a total of </w:t>
      </w:r>
      <w:r w:rsidRPr="00BC468A">
        <w:rPr>
          <w:lang w:eastAsia="zh-CN"/>
        </w:rPr>
        <w:t>130</w:t>
      </w:r>
      <w:r w:rsidRPr="00BC468A">
        <w:t xml:space="preserve"> </w:t>
      </w:r>
      <w:proofErr w:type="spellStart"/>
      <w:r w:rsidRPr="00BC468A">
        <w:t>ms</w:t>
      </w:r>
      <w:proofErr w:type="spellEnd"/>
      <w:r w:rsidRPr="00BC468A">
        <w:t>.</w:t>
      </w:r>
    </w:p>
    <w:p w14:paraId="117D1FC5" w14:textId="77777777" w:rsidR="00F8385C" w:rsidRPr="00BC468A" w:rsidRDefault="00F8385C" w:rsidP="00F8385C">
      <w:pPr>
        <w:pStyle w:val="Heading2"/>
      </w:pPr>
      <w:r w:rsidRPr="00BC468A">
        <w:t>14.3</w:t>
      </w:r>
      <w:r w:rsidRPr="00BC468A">
        <w:tab/>
        <w:t>Timing for Satellite Access</w:t>
      </w:r>
    </w:p>
    <w:p w14:paraId="08387AB2" w14:textId="77777777" w:rsidR="00F8385C" w:rsidRPr="00BC468A" w:rsidRDefault="00F8385C" w:rsidP="00F8385C">
      <w:pPr>
        <w:pStyle w:val="Heading3"/>
      </w:pPr>
      <w:r w:rsidRPr="00BC468A">
        <w:t>14.3.1</w:t>
      </w:r>
      <w:r w:rsidRPr="00BC468A">
        <w:tab/>
        <w:t>UE transmit timing for Satellite Access</w:t>
      </w:r>
    </w:p>
    <w:p w14:paraId="79C7C5FE" w14:textId="77777777" w:rsidR="00F8385C" w:rsidRPr="00BC468A" w:rsidRDefault="00F8385C" w:rsidP="00F8385C">
      <w:pPr>
        <w:pStyle w:val="Heading4"/>
      </w:pPr>
      <w:r w:rsidRPr="00BC468A">
        <w:t>14.3.1.0</w:t>
      </w:r>
      <w:r w:rsidRPr="00BC468A">
        <w:tab/>
        <w:t>Minimum conformance requirements</w:t>
      </w:r>
    </w:p>
    <w:p w14:paraId="00039E7C" w14:textId="77777777" w:rsidR="00F8385C" w:rsidRPr="00BC468A" w:rsidRDefault="00F8385C" w:rsidP="00F8385C">
      <w:pPr>
        <w:rPr>
          <w:rFonts w:eastAsia="SimSun" w:cs="v4.2.0"/>
        </w:rPr>
      </w:pPr>
      <w:r w:rsidRPr="00BC468A">
        <w:rPr>
          <w:rFonts w:eastAsia="SimSun" w:cs="v4.2.0"/>
        </w:rPr>
        <w:t xml:space="preserve">The UE shall have capability to follow the frame timing change of the </w:t>
      </w:r>
      <w:r w:rsidRPr="00BC468A">
        <w:rPr>
          <w:rFonts w:eastAsia="SimSun"/>
        </w:rPr>
        <w:t>reference cell</w:t>
      </w:r>
      <w:r w:rsidRPr="00BC468A">
        <w:rPr>
          <w:rFonts w:eastAsia="SimSun" w:cs="v4.2.0"/>
        </w:rPr>
        <w:t xml:space="preserve"> in connected </w:t>
      </w:r>
      <w:r w:rsidRPr="00BC468A">
        <w:rPr>
          <w:rFonts w:eastAsia="SimSun"/>
        </w:rPr>
        <w:t>state</w:t>
      </w:r>
      <w:r w:rsidRPr="00BC468A">
        <w:rPr>
          <w:rFonts w:eastAsia="SimSun" w:cs="v4.2.0"/>
        </w:rPr>
        <w:t xml:space="preserve">. The uplink frame transmission takes place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TA-offset</m:t>
                </m:r>
              </m:sub>
            </m:sSub>
            <m:r>
              <w:rPr>
                <w:rFonts w:ascii="Cambria Math" w:hAnsi="Cambria Math"/>
              </w:rPr>
              <m:t>+</m:t>
            </m:r>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r>
              <w:rPr>
                <w:rFonts w:ascii="Cambria Math" w:hAnsi="Cambria Math"/>
              </w:rPr>
              <m:t>+</m:t>
            </m:r>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UE</m:t>
                </m:r>
              </m:sup>
            </m:sSubSup>
          </m:e>
        </m:d>
        <m:r>
          <w:rPr>
            <w:rFonts w:ascii="Cambria Math" w:hAnsi="Cambria Math"/>
            <w:lang w:eastAsia="ko-KR"/>
          </w:rPr>
          <m:t>×</m:t>
        </m:r>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BC468A">
        <w:rPr>
          <w:rFonts w:eastAsia="SimSun"/>
        </w:rPr>
        <w:t xml:space="preserve"> </w:t>
      </w:r>
      <w:r w:rsidRPr="00BC468A">
        <w:rPr>
          <w:rFonts w:eastAsia="SimSun" w:cs="v4.2.0"/>
        </w:rPr>
        <w:t>before the reception of the first detected path (in time) of the corresponding downlink frame</w:t>
      </w:r>
      <w:r w:rsidRPr="00BC468A">
        <w:rPr>
          <w:rFonts w:eastAsia="SimSun"/>
        </w:rPr>
        <w:t xml:space="preserve"> from the reference cell. </w:t>
      </w:r>
      <w:r w:rsidRPr="00BC468A">
        <w:rPr>
          <w:rFonts w:eastAsia="SimSun" w:cs="v4.2.0"/>
        </w:rPr>
        <w:t xml:space="preserve">UE </w:t>
      </w:r>
      <w:proofErr w:type="gramStart"/>
      <w:r w:rsidRPr="00BC468A">
        <w:rPr>
          <w:rFonts w:eastAsia="SimSun" w:cs="v4.2.0"/>
        </w:rPr>
        <w:t>initial</w:t>
      </w:r>
      <w:proofErr w:type="gramEnd"/>
      <w:r w:rsidRPr="00BC468A">
        <w:rPr>
          <w:rFonts w:eastAsia="SimSun" w:cs="v4.2.0"/>
        </w:rPr>
        <w:t xml:space="preserve"> transmit timing accuracy</w:t>
      </w:r>
      <w:r w:rsidRPr="00BC468A">
        <w:rPr>
          <w:rFonts w:eastAsia="SimSun" w:cs="v4.2.0"/>
          <w:lang w:eastAsia="zh-CN"/>
        </w:rPr>
        <w:t xml:space="preserve"> and</w:t>
      </w:r>
      <w:r w:rsidRPr="00BC468A">
        <w:rPr>
          <w:rFonts w:eastAsia="SimSun" w:cs="v4.2.0"/>
        </w:rPr>
        <w:t xml:space="preserve"> </w:t>
      </w:r>
      <w:r w:rsidRPr="00BC468A">
        <w:rPr>
          <w:rFonts w:eastAsia="SimSun"/>
        </w:rPr>
        <w:t>gradual timing adjustment requirements</w:t>
      </w:r>
      <w:r w:rsidRPr="00BC468A">
        <w:rPr>
          <w:rFonts w:eastAsia="SimSun" w:cs="v4.2.0"/>
        </w:rPr>
        <w:t xml:space="preserve"> are defined in the following requirements.</w:t>
      </w:r>
    </w:p>
    <w:p w14:paraId="25E39C3E" w14:textId="77777777" w:rsidR="00F8385C" w:rsidRPr="00BC468A" w:rsidRDefault="00F8385C" w:rsidP="00F8385C">
      <w:r w:rsidRPr="00BC468A">
        <w:t>The normative reference for this requirement is TS.38.133 [6] clause 7.1C.1.</w:t>
      </w:r>
    </w:p>
    <w:p w14:paraId="27EDBBE9" w14:textId="77777777" w:rsidR="00F8385C" w:rsidRPr="00BC468A" w:rsidRDefault="00F8385C" w:rsidP="00F8385C">
      <w:pPr>
        <w:keepNext/>
        <w:keepLines/>
        <w:spacing w:before="120"/>
        <w:ind w:left="1701" w:hanging="1701"/>
        <w:outlineLvl w:val="4"/>
        <w:rPr>
          <w:rFonts w:ascii="Arial" w:hAnsi="Arial"/>
          <w:sz w:val="22"/>
        </w:rPr>
      </w:pPr>
      <w:r w:rsidRPr="00BC468A">
        <w:rPr>
          <w:rFonts w:ascii="Arial" w:hAnsi="Arial"/>
          <w:sz w:val="22"/>
        </w:rPr>
        <w:t>14.3.1.0.1</w:t>
      </w:r>
      <w:r w:rsidRPr="00BC468A">
        <w:rPr>
          <w:rFonts w:ascii="Arial" w:hAnsi="Arial"/>
          <w:sz w:val="22"/>
        </w:rPr>
        <w:tab/>
        <w:t>Minimum conformance requirements for UE transmit timing accuracy</w:t>
      </w:r>
    </w:p>
    <w:p w14:paraId="664EA296" w14:textId="77777777" w:rsidR="00F8385C" w:rsidRPr="00BC468A" w:rsidRDefault="00F8385C" w:rsidP="00F8385C">
      <w:pPr>
        <w:rPr>
          <w:rFonts w:eastAsia="SimSun" w:cs="v4.2.0"/>
        </w:rPr>
      </w:pPr>
      <w:r w:rsidRPr="00BC468A">
        <w:rPr>
          <w:rFonts w:eastAsia="SimSun" w:cs="v4.2.0"/>
        </w:rPr>
        <w:t xml:space="preserve">The UE initial transmission timing error shall be less than or equal to </w:t>
      </w:r>
      <w:r w:rsidRPr="00BC468A">
        <w:rPr>
          <w:rFonts w:eastAsia="SimSun" w:cs="v4.2.0"/>
        </w:rPr>
        <w:sym w:font="Symbol" w:char="F0B1"/>
      </w:r>
      <w:proofErr w:type="spellStart"/>
      <w:r w:rsidRPr="00BC468A">
        <w:rPr>
          <w:rFonts w:eastAsia="SimSun" w:cs="v4.2.0"/>
        </w:rPr>
        <w:t>T</w:t>
      </w:r>
      <w:r w:rsidRPr="00BC468A">
        <w:rPr>
          <w:rFonts w:eastAsia="SimSun" w:cs="v4.2.0"/>
          <w:vertAlign w:val="subscript"/>
        </w:rPr>
        <w:t>e_NTN</w:t>
      </w:r>
      <w:proofErr w:type="spellEnd"/>
      <w:r w:rsidRPr="00BC468A">
        <w:rPr>
          <w:rFonts w:eastAsia="SimSun"/>
        </w:rPr>
        <w:t xml:space="preserve"> where the timing error limit value </w:t>
      </w:r>
      <w:proofErr w:type="spellStart"/>
      <w:r w:rsidRPr="00BC468A">
        <w:rPr>
          <w:rFonts w:eastAsia="SimSun" w:cs="v4.2.0"/>
        </w:rPr>
        <w:t>T</w:t>
      </w:r>
      <w:r w:rsidRPr="00BC468A">
        <w:rPr>
          <w:rFonts w:eastAsia="SimSun" w:cs="v4.2.0"/>
          <w:vertAlign w:val="subscript"/>
        </w:rPr>
        <w:t>e_NTN</w:t>
      </w:r>
      <w:proofErr w:type="spellEnd"/>
      <w:r w:rsidRPr="00BC468A">
        <w:rPr>
          <w:rFonts w:eastAsia="SimSun"/>
        </w:rPr>
        <w:t xml:space="preserve"> is specified in Table 14.3.1.0.1-1</w:t>
      </w:r>
      <w:r w:rsidRPr="00BC468A">
        <w:rPr>
          <w:rFonts w:eastAsia="SimSun" w:cs="v4.2.0"/>
        </w:rPr>
        <w:t>. This requirement applies:</w:t>
      </w:r>
    </w:p>
    <w:p w14:paraId="71C03AE1" w14:textId="77777777" w:rsidR="00F8385C" w:rsidRPr="00BC468A" w:rsidRDefault="00F8385C" w:rsidP="00F8385C">
      <w:pPr>
        <w:pStyle w:val="B10"/>
      </w:pPr>
      <w:r w:rsidRPr="00BC468A">
        <w:rPr>
          <w:lang w:eastAsia="ko-KR"/>
        </w:rPr>
        <w:t>-</w:t>
      </w:r>
      <w:r w:rsidRPr="00BC468A">
        <w:rPr>
          <w:lang w:eastAsia="ko-KR"/>
        </w:rPr>
        <w:tab/>
      </w:r>
      <w:r w:rsidRPr="00BC468A">
        <w:t xml:space="preserve">when it is the first transmission in a DRX cycle for PUCCH, PUSCH and SRS, or it is the PRACH transmission, or it is the </w:t>
      </w:r>
      <w:proofErr w:type="spellStart"/>
      <w:r w:rsidRPr="00BC468A">
        <w:t>msgA</w:t>
      </w:r>
      <w:proofErr w:type="spellEnd"/>
      <w:r w:rsidRPr="00BC468A">
        <w:t xml:space="preserve"> transmission.</w:t>
      </w:r>
    </w:p>
    <w:p w14:paraId="769FBEEC" w14:textId="77777777" w:rsidR="00F8385C" w:rsidRPr="00BC468A" w:rsidRDefault="00F8385C" w:rsidP="00F8385C">
      <w:pPr>
        <w:rPr>
          <w:rFonts w:eastAsia="SimSun" w:cs="v4.2.0"/>
        </w:rPr>
      </w:pPr>
      <w:r w:rsidRPr="00BC468A">
        <w:rPr>
          <w:rFonts w:eastAsia="SimSun" w:cs="v4.2.0"/>
        </w:rPr>
        <w:t xml:space="preserve">The UE shall meet the </w:t>
      </w:r>
      <w:proofErr w:type="spellStart"/>
      <w:r w:rsidRPr="00BC468A">
        <w:rPr>
          <w:rFonts w:eastAsia="SimSun" w:cs="v4.2.0"/>
        </w:rPr>
        <w:t>T</w:t>
      </w:r>
      <w:r w:rsidRPr="00BC468A">
        <w:rPr>
          <w:rFonts w:eastAsia="SimSun" w:cs="v4.2.0"/>
          <w:vertAlign w:val="subscript"/>
        </w:rPr>
        <w:t>e_NTN</w:t>
      </w:r>
      <w:proofErr w:type="spellEnd"/>
      <w:r w:rsidRPr="00BC468A">
        <w:rPr>
          <w:rFonts w:eastAsia="SimSun" w:cs="v4.2.0"/>
        </w:rPr>
        <w:t xml:space="preserve"> requirement for an initial transmission provided that at least one SSB is available at the UE during the last 160 </w:t>
      </w:r>
      <w:proofErr w:type="spellStart"/>
      <w:r w:rsidRPr="00BC468A">
        <w:rPr>
          <w:rFonts w:eastAsia="SimSun" w:cs="v4.2.0"/>
        </w:rPr>
        <w:t>ms</w:t>
      </w:r>
      <w:proofErr w:type="spellEnd"/>
      <w:r w:rsidRPr="00BC468A">
        <w:rPr>
          <w:rFonts w:eastAsia="SimSun" w:cs="v4.2.0"/>
        </w:rPr>
        <w:t>.</w:t>
      </w:r>
      <w:r w:rsidRPr="00BC468A">
        <w:rPr>
          <w:rFonts w:cs="v4.2.0"/>
        </w:rPr>
        <w:t xml:space="preserve"> </w:t>
      </w:r>
      <w:r w:rsidRPr="00BC468A">
        <w:rPr>
          <w:rFonts w:eastAsia="SimSun" w:cs="v4.2.0"/>
        </w:rPr>
        <w:t xml:space="preserve">The reference point for the UE initial transmit timing control requirement shall be the downlink timing of the reference cell minus </w:t>
      </w:r>
      <m:oMath>
        <m:d>
          <m:dPr>
            <m:ctrlPr>
              <w:rPr>
                <w:rFonts w:ascii="Cambria Math" w:eastAsiaTheme="minorHAnsi" w:hAnsi="Cambria Math" w:cstheme="minorBidi"/>
                <w:i/>
                <w:kern w:val="2"/>
                <w:sz w:val="22"/>
                <w:szCs w:val="22"/>
                <w14:ligatures w14:val="standardContextual"/>
              </w:rPr>
            </m:ctrlPr>
          </m:dPr>
          <m:e>
            <m:sSub>
              <m:sSubPr>
                <m:ctrlPr>
                  <w:rPr>
                    <w:rFonts w:ascii="Cambria Math" w:eastAsiaTheme="minorHAnsi" w:hAnsi="Cambria Math" w:cstheme="minorBidi"/>
                    <w:i/>
                    <w:kern w:val="2"/>
                    <w:sz w:val="22"/>
                    <w:szCs w:val="22"/>
                    <w14:ligatures w14:val="standardContextual"/>
                  </w:rPr>
                </m:ctrlPr>
              </m:sSubPr>
              <m:e>
                <m:r>
                  <w:rPr>
                    <w:rFonts w:ascii="Cambria Math" w:hAnsi="Cambria Math"/>
                  </w:rPr>
                  <m:t>N</m:t>
                </m:r>
              </m:e>
              <m:sub>
                <m:r>
                  <m:rPr>
                    <m:nor/>
                  </m:rPr>
                  <w:rPr>
                    <w:rFonts w:ascii="Cambria Math" w:hAnsi="Cambria Math"/>
                  </w:rPr>
                  <m:t>TA</m:t>
                </m:r>
              </m:sub>
            </m:sSub>
            <m:r>
              <w:rPr>
                <w:rFonts w:ascii="Cambria Math" w:hAnsi="Cambria Math"/>
              </w:rPr>
              <m:t>+</m:t>
            </m:r>
            <m:sSub>
              <m:sSubPr>
                <m:ctrlPr>
                  <w:rPr>
                    <w:rFonts w:ascii="Cambria Math" w:eastAsiaTheme="minorHAnsi" w:hAnsi="Cambria Math" w:cstheme="minorBidi"/>
                    <w:i/>
                    <w:kern w:val="2"/>
                    <w:sz w:val="22"/>
                    <w:szCs w:val="22"/>
                    <w14:ligatures w14:val="standardContextual"/>
                  </w:rPr>
                </m:ctrlPr>
              </m:sSubPr>
              <m:e>
                <m:r>
                  <w:rPr>
                    <w:rFonts w:ascii="Cambria Math" w:hAnsi="Cambria Math"/>
                  </w:rPr>
                  <m:t>N</m:t>
                </m:r>
              </m:e>
              <m:sub>
                <m:r>
                  <m:rPr>
                    <m:nor/>
                  </m:rPr>
                  <w:rPr>
                    <w:rFonts w:ascii="Cambria Math" w:hAnsi="Cambria Math"/>
                  </w:rPr>
                  <m:t>TA-offset</m:t>
                </m:r>
              </m:sub>
            </m:sSub>
            <m:r>
              <w:rPr>
                <w:rFonts w:ascii="Cambria Math" w:hAnsi="Cambria Math"/>
              </w:rPr>
              <m:t>+</m:t>
            </m:r>
            <m:sSubSup>
              <m:sSubSupPr>
                <m:ctrlPr>
                  <w:rPr>
                    <w:rFonts w:ascii="Cambria Math" w:eastAsiaTheme="minorHAnsi" w:hAnsi="Cambria Math" w:cstheme="minorBidi"/>
                    <w:i/>
                    <w:kern w:val="2"/>
                    <w:sz w:val="22"/>
                    <w:szCs w:val="22"/>
                    <w14:ligatures w14:val="standardContextual"/>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r>
              <w:rPr>
                <w:rFonts w:ascii="Cambria Math" w:hAnsi="Cambria Math"/>
              </w:rPr>
              <m:t>+</m:t>
            </m:r>
            <m:sSubSup>
              <m:sSubSupPr>
                <m:ctrlPr>
                  <w:rPr>
                    <w:rFonts w:ascii="Cambria Math" w:eastAsiaTheme="minorHAnsi" w:hAnsi="Cambria Math" w:cstheme="minorBidi"/>
                    <w:i/>
                    <w:kern w:val="2"/>
                    <w:sz w:val="22"/>
                    <w:szCs w:val="22"/>
                    <w14:ligatures w14:val="standardContextual"/>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UE</m:t>
                </m:r>
              </m:sup>
            </m:sSubSup>
          </m:e>
        </m:d>
        <m:r>
          <w:rPr>
            <w:rFonts w:ascii="Cambria Math" w:hAnsi="Cambria Math"/>
            <w:lang w:eastAsia="ko-KR"/>
          </w:rPr>
          <m:t>×</m:t>
        </m:r>
        <m:sSub>
          <m:sSubPr>
            <m:ctrlPr>
              <w:rPr>
                <w:rFonts w:ascii="Cambria Math" w:eastAsiaTheme="minorHAnsi" w:hAnsi="Cambria Math" w:cstheme="minorBidi"/>
                <w:i/>
                <w:kern w:val="2"/>
                <w:sz w:val="22"/>
                <w:szCs w:val="22"/>
                <w14:ligatures w14:val="standardContextual"/>
              </w:rPr>
            </m:ctrlPr>
          </m:sSubPr>
          <m:e>
            <m:r>
              <w:rPr>
                <w:rFonts w:ascii="Cambria Math" w:hAnsi="Cambria Math"/>
              </w:rPr>
              <m:t>T</m:t>
            </m:r>
          </m:e>
          <m:sub>
            <m:r>
              <m:rPr>
                <m:nor/>
              </m:rPr>
              <w:rPr>
                <w:rFonts w:ascii="Cambria Math" w:hAnsi="Cambria Math"/>
              </w:rPr>
              <m:t>c</m:t>
            </m:r>
          </m:sub>
        </m:sSub>
      </m:oMath>
      <w:r w:rsidRPr="00BC468A">
        <w:rPr>
          <w:rFonts w:eastAsia="SimSun" w:cs="v4.2.0"/>
        </w:rPr>
        <w:t>.</w:t>
      </w:r>
    </w:p>
    <w:p w14:paraId="696C673B" w14:textId="77777777" w:rsidR="00F8385C" w:rsidRPr="00BC468A" w:rsidRDefault="00F8385C" w:rsidP="00F8385C">
      <w:pPr>
        <w:rPr>
          <w:rFonts w:eastAsia="SimSun"/>
        </w:rPr>
      </w:pPr>
      <w:r w:rsidRPr="00BC468A">
        <w:rPr>
          <w:rFonts w:eastAsia="SimSun" w:cs="v4.2.0"/>
        </w:rPr>
        <w:t xml:space="preserve">The downlink timing is defined as the time when the first path (in time) of the corresponding downlink frame </w:t>
      </w:r>
      <w:r w:rsidRPr="00BC468A">
        <w:rPr>
          <w:lang w:eastAsia="zh-CN"/>
        </w:rPr>
        <w:t>used by the UE to determine downlink timing</w:t>
      </w:r>
      <w:r w:rsidRPr="00BC468A">
        <w:rPr>
          <w:rFonts w:eastAsia="SimSun" w:cs="v4.2.0"/>
        </w:rPr>
        <w:t xml:space="preserve"> is received </w:t>
      </w:r>
      <w:r w:rsidRPr="00BC468A">
        <w:rPr>
          <w:rFonts w:eastAsia="SimSun"/>
        </w:rPr>
        <w:t>from the reference cell</w:t>
      </w:r>
      <w:r w:rsidRPr="00BC468A">
        <w:t xml:space="preserve"> at the UE antenna</w:t>
      </w:r>
      <w:r w:rsidRPr="00BC468A">
        <w:rPr>
          <w:rFonts w:eastAsia="SimSun"/>
        </w:rPr>
        <w:t xml:space="preserve">. </w:t>
      </w:r>
    </w:p>
    <w:p w14:paraId="7EC13A3E" w14:textId="2788FC28" w:rsidR="00F8385C" w:rsidRPr="00BC468A" w:rsidRDefault="00F8385C" w:rsidP="00F8385C">
      <w:pPr>
        <w:rPr>
          <w:rFonts w:eastAsia="SimSun" w:cs="v4.2.0"/>
        </w:rPr>
      </w:pPr>
      <w:r w:rsidRPr="00BC468A">
        <w:rPr>
          <w:rFonts w:eastAsia="SimSun" w:cs="v4.2.0"/>
          <w:i/>
        </w:rPr>
        <w:t>N</w:t>
      </w:r>
      <w:r w:rsidRPr="00BC468A">
        <w:rPr>
          <w:rFonts w:eastAsia="SimSun" w:cs="v4.2.0"/>
          <w:vertAlign w:val="subscript"/>
        </w:rPr>
        <w:t>TA</w:t>
      </w:r>
      <w:r w:rsidRPr="00BC468A">
        <w:rPr>
          <w:rFonts w:eastAsia="SimSun" w:cs="v4.2.0"/>
        </w:rPr>
        <w:t xml:space="preserve"> for PRACH is defined as 0.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TA-offset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e>
        </m:d>
        <m:r>
          <w:rPr>
            <w:rFonts w:ascii="Cambria Math" w:hAnsi="Cambria Math"/>
            <w:lang w:eastAsia="ko-KR"/>
          </w:rPr>
          <m:t>×</m:t>
        </m:r>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BC468A">
        <w:rPr>
          <w:rFonts w:eastAsia="SimSun"/>
        </w:rPr>
        <w:t xml:space="preserve"> (in </w:t>
      </w:r>
      <w:r w:rsidRPr="00BC468A">
        <w:rPr>
          <w:rFonts w:eastAsia="SimSun"/>
          <w:i/>
        </w:rPr>
        <w:t>T</w:t>
      </w:r>
      <w:r w:rsidRPr="00BC468A">
        <w:rPr>
          <w:rFonts w:eastAsia="SimSun"/>
          <w:vertAlign w:val="subscript"/>
        </w:rPr>
        <w:t>c</w:t>
      </w:r>
      <w:r w:rsidRPr="00BC468A">
        <w:rPr>
          <w:rFonts w:eastAsia="SimSun"/>
        </w:rPr>
        <w:t xml:space="preserve"> units) </w:t>
      </w:r>
      <w:r w:rsidRPr="00BC468A">
        <w:rPr>
          <w:rFonts w:eastAsia="SimSun" w:cs="v4.2.0"/>
        </w:rPr>
        <w:t xml:space="preserve">for other channels is the difference between UE transmission timing and the downlink timing immediately after when the last timing advance in </w:t>
      </w:r>
      <w:ins w:id="218" w:author="Emilio Ruiz" w:date="2025-04-28T19:44:00Z" w16du:dateUtc="2025-04-28T17:44:00Z">
        <w:r w:rsidR="00283952">
          <w:rPr>
            <w:rFonts w:eastAsia="SimSun" w:cs="v4.2.0"/>
          </w:rPr>
          <w:t xml:space="preserve">TS </w:t>
        </w:r>
      </w:ins>
      <w:r w:rsidRPr="00BC468A">
        <w:rPr>
          <w:rFonts w:eastAsia="SimSun" w:cs="v4.2.0"/>
        </w:rPr>
        <w:t xml:space="preserve">38.133 [6] clause 7.3 was applied. or after the last update in </w:t>
      </w:r>
      <m:oMath>
        <m:sSubSup>
          <m:sSubSupPr>
            <m:ctrlPr>
              <w:rPr>
                <w:rFonts w:ascii="Cambria Math" w:eastAsia="SimSun" w:hAnsi="Cambria Math" w:cs="v4.2.0"/>
                <w:i/>
              </w:rPr>
            </m:ctrlPr>
          </m:sSubSupPr>
          <m:e>
            <m:r>
              <w:rPr>
                <w:rFonts w:ascii="Cambria Math" w:eastAsia="SimSun" w:hAnsi="Cambria Math" w:cs="v4.2.0"/>
              </w:rPr>
              <m:t>N</m:t>
            </m:r>
          </m:e>
          <m:sub>
            <m:r>
              <m:rPr>
                <m:sty m:val="p"/>
              </m:rPr>
              <w:rPr>
                <w:rFonts w:ascii="Cambria Math" w:eastAsia="SimSun" w:hAnsi="Cambria Math" w:cs="v4.2.0"/>
              </w:rPr>
              <m:t>TA,adj</m:t>
            </m:r>
          </m:sub>
          <m:sup>
            <m:r>
              <m:rPr>
                <m:sty m:val="p"/>
              </m:rPr>
              <w:rPr>
                <w:rFonts w:ascii="Cambria Math" w:eastAsia="SimSun" w:hAnsi="Cambria Math" w:cs="v4.2.0"/>
              </w:rPr>
              <m:t>common</m:t>
            </m:r>
          </m:sup>
        </m:sSubSup>
      </m:oMath>
      <w:r w:rsidRPr="00BC468A">
        <w:rPr>
          <w:rFonts w:eastAsia="SimSun" w:cs="v4.2.0"/>
        </w:rPr>
        <w:t xml:space="preserve">  or </w:t>
      </w:r>
      <m:oMath>
        <m:sSubSup>
          <m:sSubSupPr>
            <m:ctrlPr>
              <w:rPr>
                <w:rFonts w:ascii="Cambria Math" w:eastAsia="SimSun" w:hAnsi="Cambria Math" w:cs="v4.2.0"/>
                <w:i/>
              </w:rPr>
            </m:ctrlPr>
          </m:sSubSupPr>
          <m:e>
            <m:r>
              <w:rPr>
                <w:rFonts w:ascii="Cambria Math" w:eastAsia="SimSun" w:hAnsi="Cambria Math" w:cs="v4.2.0"/>
              </w:rPr>
              <m:t>N</m:t>
            </m:r>
          </m:e>
          <m:sub>
            <m:r>
              <m:rPr>
                <m:sty m:val="p"/>
              </m:rPr>
              <w:rPr>
                <w:rFonts w:ascii="Cambria Math" w:eastAsia="SimSun" w:hAnsi="Cambria Math" w:cs="v4.2.0"/>
              </w:rPr>
              <m:t>TA,adj</m:t>
            </m:r>
          </m:sub>
          <m:sup>
            <m:r>
              <m:rPr>
                <m:sty m:val="p"/>
              </m:rPr>
              <w:rPr>
                <w:rFonts w:ascii="Cambria Math" w:eastAsia="SimSun" w:hAnsi="Cambria Math" w:cs="v4.2.0"/>
              </w:rPr>
              <m:t>UE</m:t>
            </m:r>
          </m:sup>
        </m:sSubSup>
      </m:oMath>
      <w:r w:rsidRPr="00BC468A">
        <w:rPr>
          <w:rFonts w:eastAsia="SimSun" w:cs="v4.2.0"/>
        </w:rPr>
        <w:t>.</w:t>
      </w:r>
    </w:p>
    <w:p w14:paraId="55E4475F" w14:textId="1E5B5DCF" w:rsidR="00F8385C" w:rsidRPr="00BC468A" w:rsidRDefault="00F8385C" w:rsidP="00F8385C">
      <w:pPr>
        <w:rPr>
          <w:rFonts w:eastAsia="SimSun" w:cs="v4.2.0"/>
        </w:rPr>
      </w:pPr>
      <w:r w:rsidRPr="00BC468A">
        <w:rPr>
          <w:rFonts w:eastAsia="SimSun" w:cs="v4.2.0"/>
        </w:rPr>
        <w:t xml:space="preserve">The value of </w:t>
      </w:r>
      <w:r w:rsidRPr="00BC468A">
        <w:rPr>
          <w:rFonts w:eastAsia="SimSun" w:cs="v4.2.0"/>
          <w:i/>
        </w:rPr>
        <w:t>N</w:t>
      </w:r>
      <w:r w:rsidRPr="00BC468A">
        <w:rPr>
          <w:rFonts w:eastAsia="SimSun" w:cs="v4.2.0"/>
          <w:vertAlign w:val="subscript"/>
        </w:rPr>
        <w:t>TA-offset</w:t>
      </w:r>
      <w:r w:rsidRPr="00BC468A">
        <w:rPr>
          <w:rFonts w:eastAsia="SimSun" w:cs="v4.2.0"/>
        </w:rPr>
        <w:t xml:space="preserve"> </w:t>
      </w:r>
      <w:r w:rsidRPr="00BC468A">
        <w:rPr>
          <w:rFonts w:eastAsia="SimSun"/>
        </w:rPr>
        <w:t xml:space="preserve">depends on the duplex mode of the cell in which the uplink transmission takes place and the frequency range (FR). </w:t>
      </w:r>
      <w:r w:rsidRPr="00BC468A">
        <w:rPr>
          <w:rFonts w:eastAsia="SimSun" w:cs="v4.2.0"/>
          <w:i/>
        </w:rPr>
        <w:t>N</w:t>
      </w:r>
      <w:r w:rsidRPr="00BC468A">
        <w:rPr>
          <w:rFonts w:eastAsia="SimSun" w:cs="v4.2.0"/>
          <w:vertAlign w:val="subscript"/>
        </w:rPr>
        <w:t>TA-offset</w:t>
      </w:r>
      <w:r w:rsidRPr="00BC468A">
        <w:rPr>
          <w:rFonts w:eastAsia="SimSun"/>
        </w:rPr>
        <w:t xml:space="preserve"> is defined in </w:t>
      </w:r>
      <w:ins w:id="219" w:author="Emilio Ruiz" w:date="2025-04-28T19:44:00Z" w16du:dateUtc="2025-04-28T17:44:00Z">
        <w:r w:rsidR="00283952">
          <w:rPr>
            <w:rFonts w:eastAsia="SimSun"/>
          </w:rPr>
          <w:t xml:space="preserve">TS </w:t>
        </w:r>
      </w:ins>
      <w:r w:rsidRPr="00BC468A">
        <w:rPr>
          <w:rFonts w:eastAsia="SimSun"/>
        </w:rPr>
        <w:t xml:space="preserve">38.133 [6] </w:t>
      </w:r>
      <w:r w:rsidRPr="00BC468A">
        <w:rPr>
          <w:rFonts w:eastAsia="SimSun" w:cs="v4.2.0"/>
        </w:rPr>
        <w:t>Table 7.1.2-2.</w:t>
      </w:r>
    </w:p>
    <w:p w14:paraId="3192E21A" w14:textId="1649752D" w:rsidR="00F8385C" w:rsidRPr="00BC468A" w:rsidRDefault="00000000" w:rsidP="00F8385C">
      <w:pPr>
        <w:rPr>
          <w:rFonts w:eastAsia="SimSun" w:cs="v4.2.0"/>
        </w:rPr>
      </w:pP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sidR="00F8385C" w:rsidRPr="00BC468A">
        <w:rPr>
          <w:rFonts w:eastAsia="SimSun" w:cs="v4.2.0"/>
          <w:lang w:eastAsia="zh-CN"/>
        </w:rPr>
        <w:t xml:space="preserve"> and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UE</m:t>
            </m:r>
          </m:sup>
        </m:sSubSup>
      </m:oMath>
      <w:r w:rsidR="00F8385C" w:rsidRPr="00BC468A">
        <w:rPr>
          <w:rFonts w:eastAsia="SimSun" w:cs="v4.2.0"/>
          <w:lang w:eastAsia="zh-CN"/>
        </w:rPr>
        <w:t xml:space="preserve"> are as defined in </w:t>
      </w:r>
      <w:ins w:id="220" w:author="Emilio Ruiz" w:date="2025-04-28T19:44:00Z" w16du:dateUtc="2025-04-28T17:44:00Z">
        <w:r w:rsidR="0052013C">
          <w:rPr>
            <w:rFonts w:eastAsia="SimSun" w:cs="v4.2.0"/>
            <w:lang w:eastAsia="zh-CN"/>
          </w:rPr>
          <w:t xml:space="preserve">TS </w:t>
        </w:r>
      </w:ins>
      <w:r w:rsidR="00F8385C" w:rsidRPr="00BC468A">
        <w:rPr>
          <w:rFonts w:eastAsia="SimSun" w:cs="v4.2.0"/>
          <w:lang w:eastAsia="zh-CN"/>
        </w:rPr>
        <w:t>38.211 [7].</w:t>
      </w:r>
    </w:p>
    <w:p w14:paraId="6AF8CA12" w14:textId="77777777" w:rsidR="00F8385C" w:rsidRPr="00BC468A" w:rsidRDefault="00F8385C" w:rsidP="00F8385C">
      <w:pPr>
        <w:pStyle w:val="TH"/>
      </w:pPr>
      <w:r w:rsidRPr="00BC468A">
        <w:t xml:space="preserve">Table 14.3.1.0.1-1: </w:t>
      </w:r>
      <w:proofErr w:type="spellStart"/>
      <w:r w:rsidRPr="00BC468A">
        <w:t>T</w:t>
      </w:r>
      <w:r w:rsidRPr="00BC468A">
        <w:rPr>
          <w:vertAlign w:val="subscript"/>
        </w:rPr>
        <w:t>e_NTN</w:t>
      </w:r>
      <w:proofErr w:type="spellEnd"/>
      <w:r w:rsidRPr="00BC468A">
        <w:t xml:space="preserve"> Timing Error Limit</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1524"/>
        <w:gridCol w:w="1525"/>
        <w:gridCol w:w="1811"/>
      </w:tblGrid>
      <w:tr w:rsidR="00F8385C" w:rsidRPr="00BC468A" w14:paraId="7821FBC7" w14:textId="77777777" w:rsidTr="00D57AF4">
        <w:trPr>
          <w:cantSplit/>
          <w:jc w:val="center"/>
        </w:trPr>
        <w:tc>
          <w:tcPr>
            <w:tcW w:w="1033" w:type="pct"/>
            <w:vAlign w:val="center"/>
          </w:tcPr>
          <w:p w14:paraId="656D1171" w14:textId="77777777" w:rsidR="00F8385C" w:rsidRPr="00BC468A" w:rsidRDefault="00F8385C" w:rsidP="00D57AF4">
            <w:pPr>
              <w:pStyle w:val="TAH"/>
              <w:rPr>
                <w:rFonts w:eastAsia="SimSun"/>
              </w:rPr>
            </w:pPr>
            <w:r w:rsidRPr="00BC468A">
              <w:rPr>
                <w:rFonts w:eastAsia="SimSun"/>
              </w:rPr>
              <w:t>Frequency Range</w:t>
            </w:r>
          </w:p>
        </w:tc>
        <w:tc>
          <w:tcPr>
            <w:tcW w:w="1244" w:type="pct"/>
            <w:vAlign w:val="center"/>
          </w:tcPr>
          <w:p w14:paraId="24431476" w14:textId="77777777" w:rsidR="00F8385C" w:rsidRPr="00BC468A" w:rsidRDefault="00F8385C" w:rsidP="00D57AF4">
            <w:pPr>
              <w:pStyle w:val="TAH"/>
              <w:rPr>
                <w:rFonts w:eastAsia="SimSun"/>
              </w:rPr>
            </w:pPr>
            <w:r w:rsidRPr="00BC468A">
              <w:rPr>
                <w:rFonts w:eastAsia="SimSun"/>
              </w:rPr>
              <w:t>SCS of SSB signals (kHz)</w:t>
            </w:r>
          </w:p>
        </w:tc>
        <w:tc>
          <w:tcPr>
            <w:tcW w:w="1245" w:type="pct"/>
            <w:vAlign w:val="center"/>
          </w:tcPr>
          <w:p w14:paraId="3C74C8BC" w14:textId="77777777" w:rsidR="00F8385C" w:rsidRPr="00BC468A" w:rsidRDefault="00F8385C" w:rsidP="00D57AF4">
            <w:pPr>
              <w:pStyle w:val="TAH"/>
              <w:rPr>
                <w:rFonts w:eastAsia="SimSun"/>
              </w:rPr>
            </w:pPr>
            <w:r w:rsidRPr="00BC468A">
              <w:rPr>
                <w:rFonts w:eastAsia="SimSun"/>
              </w:rPr>
              <w:t>SCS of uplink signals (kHz)</w:t>
            </w:r>
          </w:p>
        </w:tc>
        <w:tc>
          <w:tcPr>
            <w:tcW w:w="1478" w:type="pct"/>
            <w:vAlign w:val="center"/>
          </w:tcPr>
          <w:p w14:paraId="6745B447" w14:textId="77777777" w:rsidR="00F8385C" w:rsidRPr="00BC468A" w:rsidRDefault="00F8385C" w:rsidP="00D57AF4">
            <w:pPr>
              <w:pStyle w:val="TAH"/>
              <w:rPr>
                <w:rFonts w:eastAsia="SimSun"/>
              </w:rPr>
            </w:pPr>
            <w:proofErr w:type="spellStart"/>
            <w:r w:rsidRPr="00BC468A">
              <w:rPr>
                <w:rFonts w:eastAsia="SimSun"/>
              </w:rPr>
              <w:t>T</w:t>
            </w:r>
            <w:r w:rsidRPr="00BC468A">
              <w:rPr>
                <w:rFonts w:eastAsia="SimSun"/>
                <w:vertAlign w:val="subscript"/>
              </w:rPr>
              <w:t>e</w:t>
            </w:r>
            <w:r w:rsidRPr="00BC468A">
              <w:rPr>
                <w:vertAlign w:val="subscript"/>
              </w:rPr>
              <w:t>_NTN</w:t>
            </w:r>
            <w:proofErr w:type="spellEnd"/>
          </w:p>
        </w:tc>
      </w:tr>
      <w:tr w:rsidR="00F8385C" w:rsidRPr="00BC468A" w14:paraId="2B3E5689" w14:textId="77777777" w:rsidTr="00D57AF4">
        <w:trPr>
          <w:cantSplit/>
          <w:jc w:val="center"/>
        </w:trPr>
        <w:tc>
          <w:tcPr>
            <w:tcW w:w="1033" w:type="pct"/>
            <w:tcBorders>
              <w:bottom w:val="nil"/>
            </w:tcBorders>
            <w:vAlign w:val="center"/>
          </w:tcPr>
          <w:p w14:paraId="4AC50863" w14:textId="77777777" w:rsidR="00F8385C" w:rsidRPr="00BC468A" w:rsidRDefault="00F8385C" w:rsidP="00D57AF4">
            <w:pPr>
              <w:pStyle w:val="TAC"/>
              <w:rPr>
                <w:rFonts w:eastAsia="SimSun"/>
              </w:rPr>
            </w:pPr>
            <w:r w:rsidRPr="00BC468A">
              <w:rPr>
                <w:rFonts w:eastAsia="SimSun"/>
              </w:rPr>
              <w:t>1</w:t>
            </w:r>
          </w:p>
        </w:tc>
        <w:tc>
          <w:tcPr>
            <w:tcW w:w="1244" w:type="pct"/>
            <w:tcBorders>
              <w:bottom w:val="nil"/>
            </w:tcBorders>
            <w:vAlign w:val="center"/>
          </w:tcPr>
          <w:p w14:paraId="03DFAAFD" w14:textId="77777777" w:rsidR="00F8385C" w:rsidRPr="00BC468A" w:rsidRDefault="00F8385C" w:rsidP="00D57AF4">
            <w:pPr>
              <w:pStyle w:val="TAC"/>
              <w:rPr>
                <w:rFonts w:eastAsia="SimSun"/>
              </w:rPr>
            </w:pPr>
            <w:r w:rsidRPr="00BC468A">
              <w:rPr>
                <w:rFonts w:eastAsia="SimSun"/>
              </w:rPr>
              <w:t>15</w:t>
            </w:r>
          </w:p>
        </w:tc>
        <w:tc>
          <w:tcPr>
            <w:tcW w:w="1245" w:type="pct"/>
          </w:tcPr>
          <w:p w14:paraId="36AF6A67" w14:textId="77777777" w:rsidR="00F8385C" w:rsidRPr="00BC468A" w:rsidRDefault="00F8385C" w:rsidP="00D57AF4">
            <w:pPr>
              <w:pStyle w:val="TAC"/>
              <w:rPr>
                <w:rFonts w:eastAsia="SimSun"/>
              </w:rPr>
            </w:pPr>
            <w:r w:rsidRPr="00BC468A">
              <w:rPr>
                <w:rFonts w:eastAsia="SimSun"/>
              </w:rPr>
              <w:t>15</w:t>
            </w:r>
          </w:p>
        </w:tc>
        <w:tc>
          <w:tcPr>
            <w:tcW w:w="1478" w:type="pct"/>
          </w:tcPr>
          <w:p w14:paraId="0291B7A1" w14:textId="77777777" w:rsidR="00F8385C" w:rsidRPr="00BC468A" w:rsidRDefault="00F8385C" w:rsidP="00D57AF4">
            <w:pPr>
              <w:pStyle w:val="TAC"/>
              <w:rPr>
                <w:rFonts w:eastAsia="SimSun"/>
              </w:rPr>
            </w:pPr>
            <w:r w:rsidRPr="00BC468A">
              <w:rPr>
                <w:rFonts w:eastAsia="SimSun"/>
              </w:rPr>
              <w:t>29*64*T</w:t>
            </w:r>
            <w:r w:rsidRPr="00BC468A">
              <w:rPr>
                <w:rFonts w:eastAsia="SimSun"/>
                <w:vertAlign w:val="subscript"/>
              </w:rPr>
              <w:t>c</w:t>
            </w:r>
          </w:p>
        </w:tc>
      </w:tr>
      <w:tr w:rsidR="00F8385C" w:rsidRPr="00BC468A" w14:paraId="0FC7077A" w14:textId="77777777" w:rsidTr="00D57AF4">
        <w:trPr>
          <w:cantSplit/>
          <w:jc w:val="center"/>
        </w:trPr>
        <w:tc>
          <w:tcPr>
            <w:tcW w:w="1033" w:type="pct"/>
            <w:tcBorders>
              <w:top w:val="nil"/>
              <w:bottom w:val="nil"/>
            </w:tcBorders>
            <w:vAlign w:val="center"/>
          </w:tcPr>
          <w:p w14:paraId="118A7E59" w14:textId="77777777" w:rsidR="00F8385C" w:rsidRPr="00BC468A" w:rsidRDefault="00F8385C" w:rsidP="00D57AF4">
            <w:pPr>
              <w:pStyle w:val="TAC"/>
              <w:rPr>
                <w:rFonts w:eastAsia="SimSun"/>
              </w:rPr>
            </w:pPr>
          </w:p>
        </w:tc>
        <w:tc>
          <w:tcPr>
            <w:tcW w:w="1244" w:type="pct"/>
            <w:tcBorders>
              <w:top w:val="nil"/>
              <w:bottom w:val="nil"/>
            </w:tcBorders>
            <w:vAlign w:val="center"/>
          </w:tcPr>
          <w:p w14:paraId="091DC5C5" w14:textId="77777777" w:rsidR="00F8385C" w:rsidRPr="00BC468A" w:rsidRDefault="00F8385C" w:rsidP="00D57AF4">
            <w:pPr>
              <w:pStyle w:val="TAC"/>
              <w:rPr>
                <w:rFonts w:eastAsia="SimSun"/>
              </w:rPr>
            </w:pPr>
          </w:p>
        </w:tc>
        <w:tc>
          <w:tcPr>
            <w:tcW w:w="1245" w:type="pct"/>
          </w:tcPr>
          <w:p w14:paraId="5638DB33" w14:textId="77777777" w:rsidR="00F8385C" w:rsidRPr="00BC468A" w:rsidRDefault="00F8385C" w:rsidP="00D57AF4">
            <w:pPr>
              <w:pStyle w:val="TAC"/>
              <w:rPr>
                <w:rFonts w:eastAsia="SimSun"/>
              </w:rPr>
            </w:pPr>
            <w:r w:rsidRPr="00BC468A">
              <w:rPr>
                <w:rFonts w:eastAsia="SimSun"/>
              </w:rPr>
              <w:t>30</w:t>
            </w:r>
          </w:p>
        </w:tc>
        <w:tc>
          <w:tcPr>
            <w:tcW w:w="1478" w:type="pct"/>
          </w:tcPr>
          <w:p w14:paraId="5E3E1C0D" w14:textId="77777777" w:rsidR="00F8385C" w:rsidRPr="00BC468A" w:rsidRDefault="00F8385C" w:rsidP="00D57AF4">
            <w:pPr>
              <w:pStyle w:val="TAC"/>
              <w:rPr>
                <w:rFonts w:eastAsia="SimSun"/>
              </w:rPr>
            </w:pPr>
            <w:r w:rsidRPr="00BC468A">
              <w:rPr>
                <w:rFonts w:eastAsia="SimSun"/>
              </w:rPr>
              <w:t>24*64*T</w:t>
            </w:r>
            <w:r w:rsidRPr="00BC468A">
              <w:rPr>
                <w:rFonts w:eastAsia="SimSun"/>
                <w:vertAlign w:val="subscript"/>
              </w:rPr>
              <w:t>c</w:t>
            </w:r>
          </w:p>
        </w:tc>
      </w:tr>
      <w:tr w:rsidR="00F8385C" w:rsidRPr="00BC468A" w14:paraId="6077D4B2" w14:textId="77777777" w:rsidTr="00D57AF4">
        <w:trPr>
          <w:cantSplit/>
          <w:jc w:val="center"/>
        </w:trPr>
        <w:tc>
          <w:tcPr>
            <w:tcW w:w="1033" w:type="pct"/>
            <w:tcBorders>
              <w:top w:val="nil"/>
              <w:bottom w:val="nil"/>
            </w:tcBorders>
            <w:vAlign w:val="center"/>
          </w:tcPr>
          <w:p w14:paraId="6176843F" w14:textId="77777777" w:rsidR="00F8385C" w:rsidRPr="00BC468A" w:rsidRDefault="00F8385C" w:rsidP="00D57AF4">
            <w:pPr>
              <w:pStyle w:val="TAC"/>
              <w:rPr>
                <w:rFonts w:eastAsia="SimSun"/>
              </w:rPr>
            </w:pPr>
          </w:p>
        </w:tc>
        <w:tc>
          <w:tcPr>
            <w:tcW w:w="1244" w:type="pct"/>
            <w:tcBorders>
              <w:top w:val="nil"/>
            </w:tcBorders>
            <w:vAlign w:val="center"/>
          </w:tcPr>
          <w:p w14:paraId="1ABC562E" w14:textId="77777777" w:rsidR="00F8385C" w:rsidRPr="00BC468A" w:rsidRDefault="00F8385C" w:rsidP="00D57AF4">
            <w:pPr>
              <w:pStyle w:val="TAC"/>
              <w:rPr>
                <w:rFonts w:eastAsia="SimSun"/>
              </w:rPr>
            </w:pPr>
          </w:p>
        </w:tc>
        <w:tc>
          <w:tcPr>
            <w:tcW w:w="1245" w:type="pct"/>
          </w:tcPr>
          <w:p w14:paraId="4642EEC3" w14:textId="77777777" w:rsidR="00F8385C" w:rsidRPr="00BC468A" w:rsidRDefault="00F8385C" w:rsidP="00D57AF4">
            <w:pPr>
              <w:pStyle w:val="TAC"/>
              <w:rPr>
                <w:rFonts w:eastAsia="SimSun"/>
              </w:rPr>
            </w:pPr>
            <w:r w:rsidRPr="00BC468A">
              <w:rPr>
                <w:rFonts w:eastAsia="SimSun"/>
              </w:rPr>
              <w:t>60</w:t>
            </w:r>
          </w:p>
        </w:tc>
        <w:tc>
          <w:tcPr>
            <w:tcW w:w="1478" w:type="pct"/>
          </w:tcPr>
          <w:p w14:paraId="10CE96B2" w14:textId="77777777" w:rsidR="00F8385C" w:rsidRPr="00BC468A" w:rsidRDefault="00F8385C" w:rsidP="00D57AF4">
            <w:pPr>
              <w:pStyle w:val="TAC"/>
              <w:rPr>
                <w:rFonts w:eastAsia="SimSun"/>
              </w:rPr>
            </w:pPr>
            <w:r w:rsidRPr="00BC468A">
              <w:rPr>
                <w:rFonts w:eastAsia="SimSun"/>
              </w:rPr>
              <w:t>N/A</w:t>
            </w:r>
          </w:p>
        </w:tc>
      </w:tr>
      <w:tr w:rsidR="00F8385C" w:rsidRPr="00BC468A" w14:paraId="1FE08804" w14:textId="77777777" w:rsidTr="00D57AF4">
        <w:trPr>
          <w:cantSplit/>
          <w:jc w:val="center"/>
        </w:trPr>
        <w:tc>
          <w:tcPr>
            <w:tcW w:w="1033" w:type="pct"/>
            <w:tcBorders>
              <w:top w:val="nil"/>
              <w:bottom w:val="nil"/>
            </w:tcBorders>
            <w:vAlign w:val="center"/>
          </w:tcPr>
          <w:p w14:paraId="7027AD0B" w14:textId="77777777" w:rsidR="00F8385C" w:rsidRPr="00BC468A" w:rsidRDefault="00F8385C" w:rsidP="00D57AF4">
            <w:pPr>
              <w:pStyle w:val="TAC"/>
              <w:rPr>
                <w:rFonts w:eastAsia="SimSun"/>
              </w:rPr>
            </w:pPr>
          </w:p>
        </w:tc>
        <w:tc>
          <w:tcPr>
            <w:tcW w:w="1244" w:type="pct"/>
            <w:tcBorders>
              <w:bottom w:val="nil"/>
            </w:tcBorders>
            <w:vAlign w:val="center"/>
          </w:tcPr>
          <w:p w14:paraId="3D266CEB" w14:textId="77777777" w:rsidR="00F8385C" w:rsidRPr="00BC468A" w:rsidRDefault="00F8385C" w:rsidP="00D57AF4">
            <w:pPr>
              <w:pStyle w:val="TAC"/>
              <w:rPr>
                <w:rFonts w:eastAsia="SimSun"/>
              </w:rPr>
            </w:pPr>
            <w:r w:rsidRPr="00BC468A">
              <w:rPr>
                <w:rFonts w:eastAsia="SimSun"/>
              </w:rPr>
              <w:t>30</w:t>
            </w:r>
          </w:p>
        </w:tc>
        <w:tc>
          <w:tcPr>
            <w:tcW w:w="1245" w:type="pct"/>
          </w:tcPr>
          <w:p w14:paraId="062D38D5" w14:textId="77777777" w:rsidR="00F8385C" w:rsidRPr="00BC468A" w:rsidRDefault="00F8385C" w:rsidP="00D57AF4">
            <w:pPr>
              <w:pStyle w:val="TAC"/>
              <w:rPr>
                <w:rFonts w:eastAsia="SimSun"/>
              </w:rPr>
            </w:pPr>
            <w:r w:rsidRPr="00BC468A">
              <w:rPr>
                <w:rFonts w:eastAsia="SimSun"/>
              </w:rPr>
              <w:t>15</w:t>
            </w:r>
          </w:p>
        </w:tc>
        <w:tc>
          <w:tcPr>
            <w:tcW w:w="1478" w:type="pct"/>
          </w:tcPr>
          <w:p w14:paraId="0FEA0578" w14:textId="77777777" w:rsidR="00F8385C" w:rsidRPr="00BC468A" w:rsidRDefault="00F8385C" w:rsidP="00D57AF4">
            <w:pPr>
              <w:pStyle w:val="TAC"/>
              <w:rPr>
                <w:rFonts w:eastAsia="SimSun"/>
              </w:rPr>
            </w:pPr>
            <w:r w:rsidRPr="00BC468A">
              <w:rPr>
                <w:rFonts w:eastAsia="SimSun"/>
              </w:rPr>
              <w:t>24*64*T</w:t>
            </w:r>
            <w:r w:rsidRPr="00BC468A">
              <w:rPr>
                <w:rFonts w:eastAsia="SimSun"/>
                <w:vertAlign w:val="subscript"/>
              </w:rPr>
              <w:t>c</w:t>
            </w:r>
          </w:p>
        </w:tc>
      </w:tr>
      <w:tr w:rsidR="00F8385C" w:rsidRPr="00BC468A" w14:paraId="56D371C0" w14:textId="77777777" w:rsidTr="00D57AF4">
        <w:trPr>
          <w:cantSplit/>
          <w:jc w:val="center"/>
        </w:trPr>
        <w:tc>
          <w:tcPr>
            <w:tcW w:w="1033" w:type="pct"/>
            <w:tcBorders>
              <w:top w:val="nil"/>
              <w:bottom w:val="nil"/>
            </w:tcBorders>
            <w:vAlign w:val="center"/>
          </w:tcPr>
          <w:p w14:paraId="03CEB682" w14:textId="77777777" w:rsidR="00F8385C" w:rsidRPr="00BC468A" w:rsidRDefault="00F8385C" w:rsidP="00D57AF4">
            <w:pPr>
              <w:pStyle w:val="TAC"/>
              <w:rPr>
                <w:rFonts w:eastAsia="SimSun"/>
              </w:rPr>
            </w:pPr>
          </w:p>
        </w:tc>
        <w:tc>
          <w:tcPr>
            <w:tcW w:w="1244" w:type="pct"/>
            <w:tcBorders>
              <w:top w:val="nil"/>
              <w:bottom w:val="nil"/>
            </w:tcBorders>
            <w:vAlign w:val="center"/>
          </w:tcPr>
          <w:p w14:paraId="2C3C3D6B" w14:textId="77777777" w:rsidR="00F8385C" w:rsidRPr="00BC468A" w:rsidRDefault="00F8385C" w:rsidP="00D57AF4">
            <w:pPr>
              <w:pStyle w:val="TAC"/>
              <w:rPr>
                <w:rFonts w:eastAsia="SimSun"/>
              </w:rPr>
            </w:pPr>
          </w:p>
        </w:tc>
        <w:tc>
          <w:tcPr>
            <w:tcW w:w="1245" w:type="pct"/>
          </w:tcPr>
          <w:p w14:paraId="1E0D0173" w14:textId="77777777" w:rsidR="00F8385C" w:rsidRPr="00BC468A" w:rsidRDefault="00F8385C" w:rsidP="00D57AF4">
            <w:pPr>
              <w:pStyle w:val="TAC"/>
              <w:rPr>
                <w:rFonts w:eastAsia="SimSun"/>
              </w:rPr>
            </w:pPr>
            <w:r w:rsidRPr="00BC468A">
              <w:rPr>
                <w:rFonts w:eastAsia="SimSun"/>
              </w:rPr>
              <w:t>30</w:t>
            </w:r>
          </w:p>
        </w:tc>
        <w:tc>
          <w:tcPr>
            <w:tcW w:w="1478" w:type="pct"/>
          </w:tcPr>
          <w:p w14:paraId="73FD4881" w14:textId="77777777" w:rsidR="00F8385C" w:rsidRPr="00BC468A" w:rsidRDefault="00F8385C" w:rsidP="00D57AF4">
            <w:pPr>
              <w:pStyle w:val="TAC"/>
              <w:rPr>
                <w:rFonts w:eastAsia="SimSun"/>
              </w:rPr>
            </w:pPr>
            <w:r w:rsidRPr="00BC468A">
              <w:rPr>
                <w:rFonts w:eastAsia="SimSun"/>
              </w:rPr>
              <w:t>22*64*T</w:t>
            </w:r>
            <w:r w:rsidRPr="00BC468A">
              <w:rPr>
                <w:rFonts w:eastAsia="SimSun"/>
                <w:vertAlign w:val="subscript"/>
              </w:rPr>
              <w:t>c</w:t>
            </w:r>
          </w:p>
        </w:tc>
      </w:tr>
      <w:tr w:rsidR="00F8385C" w:rsidRPr="00BC468A" w14:paraId="2D3BC2DF" w14:textId="77777777" w:rsidTr="00D57AF4">
        <w:trPr>
          <w:cantSplit/>
          <w:jc w:val="center"/>
        </w:trPr>
        <w:tc>
          <w:tcPr>
            <w:tcW w:w="1033" w:type="pct"/>
            <w:tcBorders>
              <w:top w:val="nil"/>
              <w:bottom w:val="single" w:sz="4" w:space="0" w:color="auto"/>
            </w:tcBorders>
            <w:vAlign w:val="center"/>
          </w:tcPr>
          <w:p w14:paraId="08BFBA61" w14:textId="77777777" w:rsidR="00F8385C" w:rsidRPr="00BC468A" w:rsidRDefault="00F8385C" w:rsidP="00D57AF4">
            <w:pPr>
              <w:pStyle w:val="TAC"/>
              <w:rPr>
                <w:rFonts w:eastAsia="SimSun"/>
              </w:rPr>
            </w:pPr>
          </w:p>
        </w:tc>
        <w:tc>
          <w:tcPr>
            <w:tcW w:w="1244" w:type="pct"/>
            <w:tcBorders>
              <w:top w:val="nil"/>
              <w:bottom w:val="single" w:sz="4" w:space="0" w:color="auto"/>
            </w:tcBorders>
            <w:vAlign w:val="center"/>
          </w:tcPr>
          <w:p w14:paraId="3E5DD6BB" w14:textId="77777777" w:rsidR="00F8385C" w:rsidRPr="00BC468A" w:rsidRDefault="00F8385C" w:rsidP="00D57AF4">
            <w:pPr>
              <w:pStyle w:val="TAC"/>
              <w:rPr>
                <w:rFonts w:eastAsia="SimSun"/>
              </w:rPr>
            </w:pPr>
          </w:p>
        </w:tc>
        <w:tc>
          <w:tcPr>
            <w:tcW w:w="1245" w:type="pct"/>
          </w:tcPr>
          <w:p w14:paraId="3103A651" w14:textId="77777777" w:rsidR="00F8385C" w:rsidRPr="00BC468A" w:rsidRDefault="00F8385C" w:rsidP="00D57AF4">
            <w:pPr>
              <w:pStyle w:val="TAC"/>
              <w:rPr>
                <w:rFonts w:eastAsia="SimSun"/>
              </w:rPr>
            </w:pPr>
            <w:r w:rsidRPr="00BC468A">
              <w:rPr>
                <w:rFonts w:eastAsia="SimSun"/>
              </w:rPr>
              <w:t>60</w:t>
            </w:r>
          </w:p>
        </w:tc>
        <w:tc>
          <w:tcPr>
            <w:tcW w:w="1478" w:type="pct"/>
          </w:tcPr>
          <w:p w14:paraId="741037DB" w14:textId="77777777" w:rsidR="00F8385C" w:rsidRPr="00BC468A" w:rsidRDefault="00F8385C" w:rsidP="00D57AF4">
            <w:pPr>
              <w:pStyle w:val="TAC"/>
              <w:rPr>
                <w:rFonts w:eastAsia="SimSun"/>
              </w:rPr>
            </w:pPr>
            <w:r w:rsidRPr="00BC468A">
              <w:rPr>
                <w:rFonts w:eastAsia="SimSun"/>
              </w:rPr>
              <w:t>N/A</w:t>
            </w:r>
          </w:p>
        </w:tc>
      </w:tr>
      <w:tr w:rsidR="00F8385C" w:rsidRPr="00BC468A" w14:paraId="38258F49" w14:textId="77777777" w:rsidTr="00D57AF4">
        <w:trPr>
          <w:cantSplit/>
          <w:jc w:val="center"/>
        </w:trPr>
        <w:tc>
          <w:tcPr>
            <w:tcW w:w="5000" w:type="pct"/>
            <w:gridSpan w:val="4"/>
          </w:tcPr>
          <w:p w14:paraId="68AFB7A8" w14:textId="77777777" w:rsidR="00F8385C" w:rsidRPr="00BC468A" w:rsidRDefault="00F8385C" w:rsidP="00D57AF4">
            <w:pPr>
              <w:pStyle w:val="TAN"/>
              <w:rPr>
                <w:rFonts w:eastAsia="SimSun"/>
              </w:rPr>
            </w:pPr>
            <w:r w:rsidRPr="00BC468A">
              <w:rPr>
                <w:rFonts w:eastAsia="SimSun" w:cs="Arial"/>
              </w:rPr>
              <w:t>Note</w:t>
            </w:r>
            <w:r w:rsidRPr="00BC468A">
              <w:rPr>
                <w:rFonts w:eastAsia="SimSun"/>
              </w:rPr>
              <w:t xml:space="preserve"> 1:</w:t>
            </w:r>
            <w:r w:rsidRPr="00BC468A">
              <w:rPr>
                <w:rFonts w:eastAsia="SimSun"/>
              </w:rPr>
              <w:tab/>
              <w:t>T</w:t>
            </w:r>
            <w:r w:rsidRPr="00BC468A">
              <w:rPr>
                <w:rFonts w:eastAsia="SimSun"/>
                <w:vertAlign w:val="subscript"/>
              </w:rPr>
              <w:t>c</w:t>
            </w:r>
            <w:r w:rsidRPr="00BC468A">
              <w:rPr>
                <w:rFonts w:eastAsia="SimSun"/>
              </w:rPr>
              <w:t xml:space="preserve"> is the basic timing unit defined in TS 38.211 [7]</w:t>
            </w:r>
          </w:p>
        </w:tc>
      </w:tr>
    </w:tbl>
    <w:p w14:paraId="13F6A28A" w14:textId="77777777" w:rsidR="00F8385C" w:rsidRPr="00BC468A" w:rsidRDefault="00F8385C" w:rsidP="00F8385C">
      <w:pPr>
        <w:rPr>
          <w:rFonts w:eastAsia="SimSun"/>
          <w:lang w:eastAsia="ko-KR"/>
        </w:rPr>
      </w:pPr>
    </w:p>
    <w:p w14:paraId="77C63264" w14:textId="78ED91E2" w:rsidR="00F8385C" w:rsidRPr="00BC468A" w:rsidRDefault="00F8385C" w:rsidP="00F8385C">
      <w:pPr>
        <w:rPr>
          <w:rFonts w:eastAsia="SimSun" w:cs="v4.2.0"/>
        </w:rPr>
      </w:pPr>
      <w:r w:rsidRPr="00BC468A">
        <w:rPr>
          <w:rFonts w:eastAsia="SimSun"/>
          <w:lang w:eastAsia="ko-KR"/>
        </w:rPr>
        <w:t xml:space="preserve">When it is not the first transmission in a DRX </w:t>
      </w:r>
      <w:r w:rsidRPr="00BC468A">
        <w:rPr>
          <w:rFonts w:eastAsia="SimSun"/>
          <w:lang w:eastAsia="zh-CN"/>
        </w:rPr>
        <w:t xml:space="preserve">cycle </w:t>
      </w:r>
      <w:r w:rsidRPr="00BC468A">
        <w:rPr>
          <w:rFonts w:eastAsia="SimSun"/>
          <w:lang w:eastAsia="ko-KR"/>
        </w:rPr>
        <w:t>or there is no DRX</w:t>
      </w:r>
      <w:r w:rsidRPr="00BC468A">
        <w:rPr>
          <w:rFonts w:eastAsia="SimSun"/>
          <w:lang w:eastAsia="zh-CN"/>
        </w:rPr>
        <w:t xml:space="preserve"> cycle</w:t>
      </w:r>
      <w:r w:rsidRPr="00BC468A">
        <w:rPr>
          <w:rFonts w:eastAsia="SimSun"/>
          <w:lang w:eastAsia="ko-KR"/>
        </w:rPr>
        <w:t xml:space="preserve">, and when it is the transmission for PUCCH, PUSCH and SRS transmission, </w:t>
      </w:r>
      <w:r w:rsidRPr="00BC468A">
        <w:rPr>
          <w:rFonts w:eastAsia="SimSun" w:cs="v4.2.0"/>
        </w:rPr>
        <w:t>the UE shall be capable of changing the transmission timing according to the received downlink frame of the reference cell</w:t>
      </w:r>
      <w:r w:rsidRPr="00BC468A">
        <w:rPr>
          <w:rFonts w:eastAsia="SimSun"/>
        </w:rPr>
        <w:t xml:space="preserve">, the updating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sidRPr="00BC468A">
        <w:rPr>
          <w:rFonts w:eastAsia="SimSun"/>
        </w:rPr>
        <w:t xml:space="preserve"> and the updating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sidRPr="00BC468A">
        <w:rPr>
          <w:rFonts w:eastAsia="SimSun"/>
        </w:rPr>
        <w:t xml:space="preserve">, </w:t>
      </w:r>
      <w:r w:rsidRPr="00BC468A">
        <w:rPr>
          <w:rFonts w:eastAsia="SimSun"/>
          <w:lang w:eastAsia="ko-KR"/>
        </w:rPr>
        <w:t xml:space="preserve">except when the timing advance in </w:t>
      </w:r>
      <w:ins w:id="221" w:author="Emilio Ruiz" w:date="2025-04-28T19:45:00Z" w16du:dateUtc="2025-04-28T17:45:00Z">
        <w:r w:rsidR="00E774F5">
          <w:rPr>
            <w:rFonts w:eastAsia="SimSun"/>
            <w:lang w:eastAsia="ko-KR"/>
          </w:rPr>
          <w:t xml:space="preserve">TS </w:t>
        </w:r>
      </w:ins>
      <w:r w:rsidRPr="00BC468A">
        <w:rPr>
          <w:rFonts w:eastAsia="SimSun"/>
          <w:lang w:eastAsia="ko-KR"/>
        </w:rPr>
        <w:t>38.133 [6] clause 7.3C is applied.</w:t>
      </w:r>
    </w:p>
    <w:p w14:paraId="09881141" w14:textId="77777777" w:rsidR="00F8385C" w:rsidRPr="00BC468A" w:rsidRDefault="00F8385C" w:rsidP="00F8385C">
      <w:r w:rsidRPr="00BC468A">
        <w:t>The normative reference for this requirement is TS.38.133 [6] clause 7.1C.2.</w:t>
      </w:r>
    </w:p>
    <w:p w14:paraId="440AA5E2" w14:textId="77777777" w:rsidR="00F8385C" w:rsidRPr="00BC468A" w:rsidRDefault="00F8385C" w:rsidP="00F8385C">
      <w:pPr>
        <w:keepNext/>
        <w:keepLines/>
        <w:spacing w:before="120"/>
        <w:ind w:left="1701" w:hanging="1701"/>
        <w:outlineLvl w:val="4"/>
        <w:rPr>
          <w:rFonts w:ascii="Arial" w:hAnsi="Arial"/>
          <w:sz w:val="22"/>
        </w:rPr>
      </w:pPr>
      <w:r w:rsidRPr="00BC468A">
        <w:rPr>
          <w:rFonts w:ascii="Arial" w:hAnsi="Arial"/>
          <w:sz w:val="22"/>
        </w:rPr>
        <w:lastRenderedPageBreak/>
        <w:t>14.3.1.0.2</w:t>
      </w:r>
      <w:r w:rsidRPr="00BC468A">
        <w:rPr>
          <w:rFonts w:ascii="Arial" w:hAnsi="Arial"/>
          <w:sz w:val="22"/>
        </w:rPr>
        <w:tab/>
        <w:t>Minimum conformance requirements for gradual timing adjustment</w:t>
      </w:r>
    </w:p>
    <w:p w14:paraId="678A9C93" w14:textId="77777777" w:rsidR="00F8385C" w:rsidRPr="00BC468A" w:rsidRDefault="00F8385C" w:rsidP="00F8385C">
      <w:pPr>
        <w:rPr>
          <w:rFonts w:eastAsia="SimSun" w:cs="v4.2.0"/>
          <w:lang w:eastAsia="zh-CN"/>
        </w:rPr>
      </w:pPr>
      <w:r w:rsidRPr="00BC468A">
        <w:rPr>
          <w:rFonts w:eastAsia="SimSun" w:cs="v4.2.0"/>
        </w:rPr>
        <w:t xml:space="preserve">When the transmission timing error between the UE and the reference </w:t>
      </w:r>
      <w:r w:rsidRPr="00BC468A">
        <w:rPr>
          <w:rFonts w:eastAsia="SimSun" w:cs="v4.2.0"/>
          <w:lang w:eastAsia="ja-JP"/>
        </w:rPr>
        <w:t>timing</w:t>
      </w:r>
      <w:r w:rsidRPr="00BC468A">
        <w:rPr>
          <w:rFonts w:eastAsia="SimSun" w:cs="v4.2.0"/>
        </w:rPr>
        <w:t xml:space="preserve"> exceeds </w:t>
      </w:r>
      <w:r w:rsidRPr="00BC468A">
        <w:rPr>
          <w:rFonts w:eastAsia="SimSun" w:cs="v4.2.0"/>
        </w:rPr>
        <w:sym w:font="Symbol" w:char="F0B1"/>
      </w:r>
      <w:proofErr w:type="spellStart"/>
      <w:r w:rsidRPr="00BC468A">
        <w:rPr>
          <w:rFonts w:eastAsia="SimSun" w:cs="v4.2.0"/>
        </w:rPr>
        <w:t>T</w:t>
      </w:r>
      <w:r w:rsidRPr="00BC468A">
        <w:rPr>
          <w:rFonts w:eastAsia="SimSun" w:cs="v4.2.0"/>
          <w:vertAlign w:val="subscript"/>
        </w:rPr>
        <w:t>e_NTN</w:t>
      </w:r>
      <w:proofErr w:type="spellEnd"/>
      <w:r w:rsidRPr="00BC468A">
        <w:rPr>
          <w:rFonts w:eastAsia="SimSun" w:cs="v4.2.0"/>
        </w:rPr>
        <w:t xml:space="preserve"> then the UE </w:t>
      </w:r>
      <w:r w:rsidRPr="00BC468A">
        <w:rPr>
          <w:rFonts w:eastAsia="SimSun" w:cs="v4.2.0"/>
          <w:lang w:eastAsia="zh-CN"/>
        </w:rPr>
        <w:t>shall adjust the timing such that timing error is</w:t>
      </w:r>
      <w:r w:rsidRPr="00BC468A">
        <w:rPr>
          <w:rFonts w:eastAsia="SimSun" w:cs="v4.2.0"/>
        </w:rPr>
        <w:t xml:space="preserve"> to within </w:t>
      </w:r>
      <w:r w:rsidRPr="00BC468A">
        <w:rPr>
          <w:rFonts w:eastAsia="SimSun" w:cs="v4.2.0"/>
        </w:rPr>
        <w:sym w:font="Symbol" w:char="F0B1"/>
      </w:r>
      <w:proofErr w:type="spellStart"/>
      <w:r w:rsidRPr="00BC468A">
        <w:rPr>
          <w:rFonts w:eastAsia="SimSun" w:cs="v4.2.0"/>
        </w:rPr>
        <w:t>T</w:t>
      </w:r>
      <w:r w:rsidRPr="00BC468A">
        <w:rPr>
          <w:rFonts w:eastAsia="SimSun" w:cs="v4.2.0"/>
          <w:vertAlign w:val="subscript"/>
        </w:rPr>
        <w:t>e_NTN</w:t>
      </w:r>
      <w:proofErr w:type="spellEnd"/>
      <w:r w:rsidRPr="00BC468A">
        <w:rPr>
          <w:rFonts w:eastAsia="SimSun"/>
        </w:rPr>
        <w:t>.</w:t>
      </w:r>
      <w:r w:rsidRPr="00BC468A">
        <w:rPr>
          <w:rFonts w:eastAsia="SimSun"/>
          <w:lang w:eastAsia="ja-JP"/>
        </w:rPr>
        <w:t xml:space="preserve"> </w:t>
      </w:r>
      <w:r w:rsidRPr="00BC468A">
        <w:rPr>
          <w:rFonts w:eastAsia="SimSun" w:cs="v4.2.0"/>
        </w:rPr>
        <w:t xml:space="preserve">The reference </w:t>
      </w:r>
      <w:r w:rsidRPr="00BC468A">
        <w:rPr>
          <w:rFonts w:eastAsia="SimSun" w:cs="v4.2.0"/>
          <w:lang w:eastAsia="ja-JP"/>
        </w:rPr>
        <w:t>timing</w:t>
      </w:r>
      <w:r w:rsidRPr="00BC468A">
        <w:rPr>
          <w:rFonts w:eastAsia="SimSun" w:cs="v4.2.0"/>
        </w:rPr>
        <w:t xml:space="preserve"> shall be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TA-offset</m:t>
                </m:r>
              </m:sub>
            </m:sSub>
            <m:r>
              <w:rPr>
                <w:rFonts w:ascii="Cambria Math" w:hAnsi="Cambria Math"/>
              </w:rPr>
              <m:t>+</m:t>
            </m:r>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r>
              <w:rPr>
                <w:rFonts w:ascii="Cambria Math" w:hAnsi="Cambria Math"/>
              </w:rPr>
              <m:t>+</m:t>
            </m:r>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UE</m:t>
                </m:r>
              </m:sup>
            </m:sSubSup>
          </m:e>
        </m:d>
        <m:r>
          <w:rPr>
            <w:rFonts w:ascii="Cambria Math" w:hAnsi="Cambria Math"/>
            <w:lang w:eastAsia="ko-KR"/>
          </w:rPr>
          <m:t>×</m:t>
        </m:r>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BC468A">
        <w:rPr>
          <w:rFonts w:eastAsia="SimSun"/>
        </w:rPr>
        <w:t xml:space="preserve"> </w:t>
      </w:r>
      <w:r w:rsidRPr="00BC468A">
        <w:rPr>
          <w:rFonts w:eastAsia="SimSun" w:cs="v4.2.0"/>
          <w:lang w:eastAsia="ja-JP"/>
        </w:rPr>
        <w:t xml:space="preserve">before </w:t>
      </w:r>
      <w:r w:rsidRPr="00BC468A">
        <w:rPr>
          <w:rFonts w:eastAsia="SimSun" w:cs="v4.2.0"/>
        </w:rPr>
        <w:t>the d</w:t>
      </w:r>
      <w:r w:rsidRPr="00BC468A">
        <w:rPr>
          <w:rFonts w:eastAsia="SimSun" w:cs="v4.2.0"/>
          <w:lang w:eastAsia="ja-JP"/>
        </w:rPr>
        <w:t xml:space="preserve">ownlink timing of the reference cell. </w:t>
      </w:r>
      <w:r w:rsidRPr="00BC468A">
        <w:rPr>
          <w:rFonts w:eastAsia="SimSun" w:cs="v4.2.0"/>
        </w:rPr>
        <w:t>All adjustments made to the UE uplink timing shall follow these rules:</w:t>
      </w:r>
    </w:p>
    <w:p w14:paraId="4BA5AC90" w14:textId="77777777" w:rsidR="00F8385C" w:rsidRPr="00BC468A" w:rsidRDefault="00F8385C" w:rsidP="00F8385C">
      <w:pPr>
        <w:ind w:left="568" w:hanging="284"/>
      </w:pPr>
      <w:r w:rsidRPr="00BC468A">
        <w:t>1)</w:t>
      </w:r>
      <w:r w:rsidRPr="00BC468A">
        <w:tab/>
        <w:t>The maximum amount of the magnitude of the timing change</w:t>
      </w:r>
      <w:r w:rsidRPr="00BC468A">
        <w:rPr>
          <w:lang w:eastAsia="zh-CN"/>
        </w:rPr>
        <w:t xml:space="preserve">, apart from a change of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UE</m:t>
            </m:r>
          </m:sup>
        </m:sSubSup>
      </m:oMath>
      <w:r w:rsidRPr="00BC468A">
        <w:rPr>
          <w:lang w:eastAsia="zh-CN"/>
        </w:rPr>
        <w:t xml:space="preserve"> due to satellite position update and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oMath>
      <w:r w:rsidRPr="00BC468A">
        <w:rPr>
          <w:lang w:eastAsia="zh-CN"/>
        </w:rPr>
        <w:t xml:space="preserve"> between the previous transmission and the current transmission,</w:t>
      </w:r>
      <w:r w:rsidRPr="00BC468A">
        <w:t xml:space="preserve"> in one adjustment shall be </w:t>
      </w:r>
      <w:proofErr w:type="spellStart"/>
      <w:r w:rsidRPr="00BC468A">
        <w:rPr>
          <w:rFonts w:cs="v4.2.0"/>
        </w:rPr>
        <w:t>T</w:t>
      </w:r>
      <w:r w:rsidRPr="00BC468A">
        <w:rPr>
          <w:rFonts w:cs="v4.2.0"/>
          <w:vertAlign w:val="subscript"/>
        </w:rPr>
        <w:t>q_NTN</w:t>
      </w:r>
      <w:proofErr w:type="spellEnd"/>
      <w:r w:rsidRPr="00BC468A">
        <w:t>.</w:t>
      </w:r>
    </w:p>
    <w:p w14:paraId="2DD9DF23" w14:textId="77777777" w:rsidR="00F8385C" w:rsidRPr="00BC468A" w:rsidRDefault="00F8385C" w:rsidP="00F8385C">
      <w:pPr>
        <w:ind w:left="568" w:hanging="284"/>
      </w:pPr>
      <w:r w:rsidRPr="00BC468A">
        <w:t>2)</w:t>
      </w:r>
      <w:r w:rsidRPr="00BC468A">
        <w:tab/>
        <w:t xml:space="preserve">The minimum aggregate adjustment rate, </w:t>
      </w:r>
      <w:r w:rsidRPr="00BC468A">
        <w:rPr>
          <w:lang w:eastAsia="zh-CN"/>
        </w:rPr>
        <w:t xml:space="preserve">apart from a change of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UE</m:t>
            </m:r>
          </m:sup>
        </m:sSubSup>
      </m:oMath>
      <w:r w:rsidRPr="00BC468A">
        <w:rPr>
          <w:lang w:eastAsia="zh-CN"/>
        </w:rPr>
        <w:t xml:space="preserve"> due to satellite position update and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oMath>
      <w:r w:rsidRPr="00BC468A">
        <w:rPr>
          <w:lang w:eastAsia="zh-CN"/>
        </w:rPr>
        <w:t xml:space="preserve"> during the last one second,</w:t>
      </w:r>
      <w:r w:rsidRPr="00BC468A">
        <w:t xml:space="preserve"> shall be </w:t>
      </w:r>
      <w:proofErr w:type="spellStart"/>
      <w:r w:rsidRPr="00BC468A">
        <w:rPr>
          <w:rFonts w:cs="v4.2.0"/>
        </w:rPr>
        <w:t>T</w:t>
      </w:r>
      <w:r w:rsidRPr="00BC468A">
        <w:rPr>
          <w:rFonts w:cs="v4.2.0"/>
          <w:vertAlign w:val="subscript"/>
          <w:lang w:eastAsia="zh-CN"/>
        </w:rPr>
        <w:t>p_NTN</w:t>
      </w:r>
      <w:proofErr w:type="spellEnd"/>
      <w:r w:rsidRPr="00BC468A" w:rsidDel="00053109">
        <w:t xml:space="preserve"> </w:t>
      </w:r>
      <w:r w:rsidRPr="00BC468A">
        <w:t>per second.</w:t>
      </w:r>
    </w:p>
    <w:p w14:paraId="1A521EDA" w14:textId="77777777" w:rsidR="00F8385C" w:rsidRPr="00BC468A" w:rsidRDefault="00F8385C" w:rsidP="00F8385C">
      <w:pPr>
        <w:ind w:left="568" w:hanging="284"/>
        <w:rPr>
          <w:rFonts w:cs="v4.2.0"/>
        </w:rPr>
      </w:pPr>
      <w:r w:rsidRPr="00BC468A">
        <w:rPr>
          <w:rFonts w:cs="v4.2.0"/>
        </w:rPr>
        <w:t>3)</w:t>
      </w:r>
      <w:r w:rsidRPr="00BC468A">
        <w:rPr>
          <w:rFonts w:cs="v4.2.0"/>
        </w:rPr>
        <w:tab/>
        <w:t>The maximum aggregate adjustment rate,</w:t>
      </w:r>
      <w:r w:rsidRPr="00BC468A">
        <w:t xml:space="preserve"> </w:t>
      </w:r>
      <w:r w:rsidRPr="00BC468A">
        <w:rPr>
          <w:lang w:eastAsia="zh-CN"/>
        </w:rPr>
        <w:t xml:space="preserve">apart from a change of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UE</m:t>
            </m:r>
          </m:sup>
        </m:sSubSup>
      </m:oMath>
      <w:r w:rsidRPr="00BC468A">
        <w:rPr>
          <w:lang w:eastAsia="zh-CN"/>
        </w:rPr>
        <w:t xml:space="preserve"> due to satellite position update and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oMath>
      <w:r w:rsidRPr="00BC468A">
        <w:rPr>
          <w:lang w:eastAsia="zh-CN"/>
        </w:rPr>
        <w:t xml:space="preserve"> during the last 200ms, </w:t>
      </w:r>
      <w:r w:rsidRPr="00BC468A">
        <w:rPr>
          <w:rFonts w:cs="v4.2.0"/>
        </w:rPr>
        <w:t xml:space="preserve">shall be </w:t>
      </w:r>
      <w:proofErr w:type="spellStart"/>
      <w:r w:rsidRPr="00BC468A">
        <w:rPr>
          <w:rFonts w:cs="v4.2.0"/>
        </w:rPr>
        <w:t>T</w:t>
      </w:r>
      <w:r w:rsidRPr="00BC468A">
        <w:rPr>
          <w:rFonts w:cs="v4.2.0"/>
          <w:vertAlign w:val="subscript"/>
        </w:rPr>
        <w:t>q_NTN</w:t>
      </w:r>
      <w:proofErr w:type="spellEnd"/>
      <w:r w:rsidRPr="00BC468A">
        <w:rPr>
          <w:rFonts w:cs="v4.2.0"/>
        </w:rPr>
        <w:t xml:space="preserve"> per 200 </w:t>
      </w:r>
      <w:proofErr w:type="spellStart"/>
      <w:r w:rsidRPr="00BC468A">
        <w:rPr>
          <w:rFonts w:cs="v4.2.0"/>
        </w:rPr>
        <w:t>ms</w:t>
      </w:r>
      <w:proofErr w:type="spellEnd"/>
      <w:r w:rsidRPr="00BC468A">
        <w:rPr>
          <w:rFonts w:cs="v4.2.0"/>
        </w:rPr>
        <w:t>.</w:t>
      </w:r>
    </w:p>
    <w:p w14:paraId="5B766291" w14:textId="77777777" w:rsidR="00F8385C" w:rsidRPr="00BC468A" w:rsidRDefault="00F8385C" w:rsidP="00F8385C">
      <w:pPr>
        <w:ind w:hanging="1"/>
        <w:rPr>
          <w:rFonts w:eastAsia="SimSun"/>
        </w:rPr>
      </w:pPr>
      <w:proofErr w:type="gramStart"/>
      <w:r w:rsidRPr="00BC468A">
        <w:rPr>
          <w:rFonts w:eastAsia="SimSun"/>
        </w:rPr>
        <w:t>Where,</w:t>
      </w:r>
      <w:proofErr w:type="gramEnd"/>
      <w:r w:rsidRPr="00BC468A">
        <w:rPr>
          <w:rFonts w:eastAsia="SimSun"/>
        </w:rPr>
        <w:t xml:space="preserve"> the maximum autonomous time adjustment step </w:t>
      </w:r>
      <w:proofErr w:type="spellStart"/>
      <w:r w:rsidRPr="00BC468A">
        <w:rPr>
          <w:rFonts w:eastAsia="SimSun"/>
        </w:rPr>
        <w:t>T</w:t>
      </w:r>
      <w:r w:rsidRPr="00BC468A">
        <w:rPr>
          <w:rFonts w:eastAsia="SimSun"/>
          <w:vertAlign w:val="subscript"/>
        </w:rPr>
        <w:t>q_NTN</w:t>
      </w:r>
      <w:proofErr w:type="spellEnd"/>
      <w:r w:rsidRPr="00BC468A">
        <w:rPr>
          <w:rFonts w:eastAsia="SimSun"/>
        </w:rPr>
        <w:t xml:space="preserve"> and the aggregate adjustment rate </w:t>
      </w:r>
      <w:proofErr w:type="spellStart"/>
      <w:r w:rsidRPr="00BC468A">
        <w:rPr>
          <w:rFonts w:eastAsia="SimSun"/>
        </w:rPr>
        <w:t>T</w:t>
      </w:r>
      <w:r w:rsidRPr="00BC468A">
        <w:rPr>
          <w:rFonts w:eastAsia="SimSun"/>
          <w:vertAlign w:val="subscript"/>
        </w:rPr>
        <w:t>p_NTN</w:t>
      </w:r>
      <w:proofErr w:type="spellEnd"/>
      <w:r w:rsidRPr="00BC468A">
        <w:rPr>
          <w:rFonts w:eastAsia="SimSun"/>
        </w:rPr>
        <w:t xml:space="preserve"> are specified in Table 14.3.1.0.2-1.</w:t>
      </w:r>
    </w:p>
    <w:p w14:paraId="67B0388E" w14:textId="77777777" w:rsidR="00F8385C" w:rsidRPr="00BC468A" w:rsidRDefault="00F8385C" w:rsidP="00F8385C">
      <w:pPr>
        <w:keepNext/>
        <w:keepLines/>
        <w:spacing w:before="60"/>
        <w:jc w:val="center"/>
        <w:rPr>
          <w:rFonts w:ascii="Arial" w:hAnsi="Arial"/>
          <w:b/>
        </w:rPr>
      </w:pPr>
      <w:r w:rsidRPr="00BC468A">
        <w:rPr>
          <w:rFonts w:ascii="Arial" w:hAnsi="Arial"/>
          <w:b/>
        </w:rPr>
        <w:t xml:space="preserve">Table 14.3.1.0.2-1: </w:t>
      </w:r>
      <w:proofErr w:type="spellStart"/>
      <w:r w:rsidRPr="00BC468A">
        <w:rPr>
          <w:rFonts w:ascii="Arial" w:hAnsi="Arial"/>
          <w:b/>
        </w:rPr>
        <w:t>T</w:t>
      </w:r>
      <w:r w:rsidRPr="00BC468A">
        <w:rPr>
          <w:rFonts w:ascii="Arial" w:hAnsi="Arial"/>
          <w:b/>
          <w:vertAlign w:val="subscript"/>
        </w:rPr>
        <w:t>q_NTN</w:t>
      </w:r>
      <w:proofErr w:type="spellEnd"/>
      <w:r w:rsidRPr="00BC468A">
        <w:rPr>
          <w:rFonts w:ascii="Arial" w:hAnsi="Arial"/>
          <w:b/>
        </w:rPr>
        <w:t xml:space="preserve"> Maximum Autonomous Time Adjustment Step and </w:t>
      </w:r>
      <w:proofErr w:type="spellStart"/>
      <w:r w:rsidRPr="00BC468A">
        <w:rPr>
          <w:rFonts w:ascii="Arial" w:hAnsi="Arial"/>
          <w:b/>
        </w:rPr>
        <w:t>T</w:t>
      </w:r>
      <w:r w:rsidRPr="00BC468A">
        <w:rPr>
          <w:rFonts w:ascii="Arial" w:hAnsi="Arial"/>
          <w:b/>
          <w:vertAlign w:val="subscript"/>
        </w:rPr>
        <w:t>p_NTN</w:t>
      </w:r>
      <w:proofErr w:type="spellEnd"/>
      <w:r w:rsidRPr="00BC468A">
        <w:rPr>
          <w:rFonts w:ascii="Arial" w:hAnsi="Arial"/>
          <w:b/>
        </w:rPr>
        <w:t xml:space="preserve"> Minimum Aggregate Adjustment rate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3"/>
        <w:gridCol w:w="2032"/>
        <w:gridCol w:w="1996"/>
        <w:gridCol w:w="1997"/>
      </w:tblGrid>
      <w:tr w:rsidR="00F8385C" w:rsidRPr="00BC468A" w14:paraId="33256490" w14:textId="77777777" w:rsidTr="00D57AF4">
        <w:trPr>
          <w:cantSplit/>
          <w:jc w:val="center"/>
        </w:trPr>
        <w:tc>
          <w:tcPr>
            <w:tcW w:w="1205" w:type="pct"/>
            <w:vAlign w:val="center"/>
          </w:tcPr>
          <w:p w14:paraId="6E767E4B" w14:textId="77777777" w:rsidR="00F8385C" w:rsidRPr="00BC468A" w:rsidRDefault="00F8385C" w:rsidP="00D57AF4">
            <w:pPr>
              <w:keepNext/>
              <w:keepLines/>
              <w:spacing w:after="0"/>
              <w:jc w:val="center"/>
              <w:rPr>
                <w:rFonts w:ascii="Arial" w:eastAsia="SimSun" w:hAnsi="Arial"/>
                <w:b/>
                <w:sz w:val="18"/>
              </w:rPr>
            </w:pPr>
            <w:r w:rsidRPr="00BC468A">
              <w:rPr>
                <w:rFonts w:ascii="Arial" w:eastAsia="SimSun" w:hAnsi="Arial"/>
                <w:b/>
                <w:sz w:val="18"/>
              </w:rPr>
              <w:t>Frequency Range</w:t>
            </w:r>
          </w:p>
        </w:tc>
        <w:tc>
          <w:tcPr>
            <w:tcW w:w="1280" w:type="pct"/>
          </w:tcPr>
          <w:p w14:paraId="52D7F3DD" w14:textId="77777777" w:rsidR="00F8385C" w:rsidRPr="00BC468A" w:rsidRDefault="00F8385C" w:rsidP="00D57AF4">
            <w:pPr>
              <w:keepNext/>
              <w:keepLines/>
              <w:spacing w:after="0"/>
              <w:jc w:val="center"/>
              <w:rPr>
                <w:rFonts w:ascii="Arial" w:eastAsia="SimSun" w:hAnsi="Arial"/>
                <w:b/>
                <w:sz w:val="18"/>
              </w:rPr>
            </w:pPr>
            <w:r w:rsidRPr="00BC468A">
              <w:rPr>
                <w:rFonts w:ascii="Arial" w:eastAsia="SimSun" w:hAnsi="Arial"/>
                <w:b/>
                <w:sz w:val="18"/>
              </w:rPr>
              <w:t>SCS of uplink signals (kHz)</w:t>
            </w:r>
          </w:p>
        </w:tc>
        <w:tc>
          <w:tcPr>
            <w:tcW w:w="1257" w:type="pct"/>
            <w:vAlign w:val="center"/>
          </w:tcPr>
          <w:p w14:paraId="41B33F6D" w14:textId="77777777" w:rsidR="00F8385C" w:rsidRPr="00BC468A" w:rsidRDefault="00F8385C" w:rsidP="00D57AF4">
            <w:pPr>
              <w:keepNext/>
              <w:keepLines/>
              <w:spacing w:after="0"/>
              <w:jc w:val="center"/>
              <w:rPr>
                <w:rFonts w:ascii="Arial" w:eastAsia="SimSun" w:hAnsi="Arial"/>
                <w:b/>
                <w:sz w:val="18"/>
              </w:rPr>
            </w:pPr>
            <w:proofErr w:type="spellStart"/>
            <w:r w:rsidRPr="00BC468A">
              <w:rPr>
                <w:rFonts w:ascii="Arial" w:eastAsia="SimSun" w:hAnsi="Arial"/>
                <w:b/>
                <w:sz w:val="18"/>
              </w:rPr>
              <w:t>T</w:t>
            </w:r>
            <w:r w:rsidRPr="00BC468A">
              <w:rPr>
                <w:rFonts w:ascii="Arial" w:eastAsia="SimSun" w:hAnsi="Arial"/>
                <w:b/>
                <w:sz w:val="18"/>
                <w:vertAlign w:val="subscript"/>
              </w:rPr>
              <w:t>q_NTN</w:t>
            </w:r>
            <w:proofErr w:type="spellEnd"/>
          </w:p>
        </w:tc>
        <w:tc>
          <w:tcPr>
            <w:tcW w:w="1258" w:type="pct"/>
            <w:vAlign w:val="center"/>
          </w:tcPr>
          <w:p w14:paraId="1494FFC8" w14:textId="77777777" w:rsidR="00F8385C" w:rsidRPr="00BC468A" w:rsidRDefault="00F8385C" w:rsidP="00D57AF4">
            <w:pPr>
              <w:keepNext/>
              <w:keepLines/>
              <w:spacing w:after="0"/>
              <w:jc w:val="center"/>
              <w:rPr>
                <w:rFonts w:ascii="Arial" w:eastAsia="SimSun" w:hAnsi="Arial"/>
                <w:b/>
                <w:sz w:val="18"/>
              </w:rPr>
            </w:pPr>
            <w:proofErr w:type="spellStart"/>
            <w:r w:rsidRPr="00BC468A">
              <w:rPr>
                <w:rFonts w:ascii="Arial" w:eastAsia="SimSun" w:hAnsi="Arial"/>
                <w:b/>
                <w:sz w:val="18"/>
              </w:rPr>
              <w:t>T</w:t>
            </w:r>
            <w:r w:rsidRPr="00BC468A">
              <w:rPr>
                <w:rFonts w:ascii="Arial" w:eastAsia="SimSun" w:hAnsi="Arial"/>
                <w:b/>
                <w:sz w:val="18"/>
                <w:vertAlign w:val="subscript"/>
              </w:rPr>
              <w:t>p_NTN</w:t>
            </w:r>
            <w:proofErr w:type="spellEnd"/>
          </w:p>
        </w:tc>
      </w:tr>
      <w:tr w:rsidR="00F8385C" w:rsidRPr="00BC468A" w14:paraId="6A5DEECC" w14:textId="77777777" w:rsidTr="00D57AF4">
        <w:trPr>
          <w:cantSplit/>
          <w:jc w:val="center"/>
        </w:trPr>
        <w:tc>
          <w:tcPr>
            <w:tcW w:w="1205" w:type="pct"/>
            <w:tcBorders>
              <w:bottom w:val="nil"/>
            </w:tcBorders>
            <w:vAlign w:val="center"/>
          </w:tcPr>
          <w:p w14:paraId="3C8FB809" w14:textId="77777777" w:rsidR="00F8385C" w:rsidRPr="00BC468A" w:rsidRDefault="00F8385C" w:rsidP="00D57AF4">
            <w:pPr>
              <w:keepNext/>
              <w:keepLines/>
              <w:spacing w:after="0"/>
              <w:jc w:val="center"/>
              <w:rPr>
                <w:rFonts w:ascii="Arial" w:eastAsia="SimSun" w:hAnsi="Arial"/>
                <w:sz w:val="18"/>
              </w:rPr>
            </w:pPr>
            <w:r w:rsidRPr="00BC468A">
              <w:rPr>
                <w:rFonts w:ascii="Arial" w:eastAsia="SimSun" w:hAnsi="Arial"/>
                <w:sz w:val="18"/>
              </w:rPr>
              <w:t>1</w:t>
            </w:r>
          </w:p>
        </w:tc>
        <w:tc>
          <w:tcPr>
            <w:tcW w:w="1280" w:type="pct"/>
          </w:tcPr>
          <w:p w14:paraId="7094154C" w14:textId="77777777" w:rsidR="00F8385C" w:rsidRPr="00BC468A" w:rsidRDefault="00F8385C" w:rsidP="00D57AF4">
            <w:pPr>
              <w:keepNext/>
              <w:keepLines/>
              <w:spacing w:after="0"/>
              <w:jc w:val="center"/>
              <w:rPr>
                <w:rFonts w:ascii="Arial" w:eastAsia="SimSun" w:hAnsi="Arial"/>
                <w:sz w:val="18"/>
              </w:rPr>
            </w:pPr>
            <w:r w:rsidRPr="00BC468A">
              <w:rPr>
                <w:rFonts w:ascii="Arial" w:eastAsia="SimSun" w:hAnsi="Arial"/>
                <w:sz w:val="18"/>
              </w:rPr>
              <w:t>15</w:t>
            </w:r>
          </w:p>
        </w:tc>
        <w:tc>
          <w:tcPr>
            <w:tcW w:w="1257" w:type="pct"/>
          </w:tcPr>
          <w:p w14:paraId="7C01F141" w14:textId="77777777" w:rsidR="00F8385C" w:rsidRPr="00BC468A" w:rsidRDefault="00F8385C" w:rsidP="00D57AF4">
            <w:pPr>
              <w:keepNext/>
              <w:keepLines/>
              <w:spacing w:after="0"/>
              <w:jc w:val="center"/>
              <w:rPr>
                <w:rFonts w:ascii="Arial" w:eastAsia="SimSun" w:hAnsi="Arial"/>
                <w:sz w:val="18"/>
              </w:rPr>
            </w:pPr>
            <w:r w:rsidRPr="00BC468A">
              <w:rPr>
                <w:rFonts w:ascii="Arial" w:eastAsia="SimSun" w:hAnsi="Arial"/>
                <w:sz w:val="18"/>
              </w:rPr>
              <w:t>5.5*64*T</w:t>
            </w:r>
            <w:r w:rsidRPr="00BC468A">
              <w:rPr>
                <w:rFonts w:ascii="Arial" w:eastAsia="SimSun" w:hAnsi="Arial"/>
                <w:sz w:val="18"/>
                <w:vertAlign w:val="subscript"/>
              </w:rPr>
              <w:t>c</w:t>
            </w:r>
          </w:p>
        </w:tc>
        <w:tc>
          <w:tcPr>
            <w:tcW w:w="1258" w:type="pct"/>
          </w:tcPr>
          <w:p w14:paraId="719132FC" w14:textId="77777777" w:rsidR="00F8385C" w:rsidRPr="00BC468A" w:rsidRDefault="00F8385C" w:rsidP="00D57AF4">
            <w:pPr>
              <w:keepNext/>
              <w:keepLines/>
              <w:spacing w:after="0"/>
              <w:jc w:val="center"/>
              <w:rPr>
                <w:rFonts w:ascii="Arial" w:eastAsia="SimSun" w:hAnsi="Arial"/>
                <w:sz w:val="18"/>
              </w:rPr>
            </w:pPr>
            <w:r w:rsidRPr="00BC468A">
              <w:rPr>
                <w:rFonts w:ascii="Arial" w:eastAsia="SimSun" w:hAnsi="Arial"/>
                <w:sz w:val="18"/>
              </w:rPr>
              <w:t>5.5*64*T</w:t>
            </w:r>
            <w:r w:rsidRPr="00BC468A">
              <w:rPr>
                <w:rFonts w:ascii="Arial" w:eastAsia="SimSun" w:hAnsi="Arial"/>
                <w:sz w:val="18"/>
                <w:vertAlign w:val="subscript"/>
              </w:rPr>
              <w:t>c</w:t>
            </w:r>
          </w:p>
        </w:tc>
      </w:tr>
      <w:tr w:rsidR="00F8385C" w:rsidRPr="00BC468A" w14:paraId="25A28FD1" w14:textId="77777777" w:rsidTr="00D57AF4">
        <w:trPr>
          <w:cantSplit/>
          <w:jc w:val="center"/>
        </w:trPr>
        <w:tc>
          <w:tcPr>
            <w:tcW w:w="1205" w:type="pct"/>
            <w:tcBorders>
              <w:top w:val="nil"/>
              <w:bottom w:val="nil"/>
            </w:tcBorders>
            <w:vAlign w:val="center"/>
          </w:tcPr>
          <w:p w14:paraId="309EEEB0" w14:textId="77777777" w:rsidR="00F8385C" w:rsidRPr="00BC468A" w:rsidRDefault="00F8385C" w:rsidP="00D57AF4">
            <w:pPr>
              <w:keepNext/>
              <w:keepLines/>
              <w:spacing w:after="0"/>
              <w:jc w:val="center"/>
              <w:rPr>
                <w:rFonts w:ascii="Arial" w:eastAsia="SimSun" w:hAnsi="Arial"/>
                <w:sz w:val="18"/>
              </w:rPr>
            </w:pPr>
          </w:p>
        </w:tc>
        <w:tc>
          <w:tcPr>
            <w:tcW w:w="1280" w:type="pct"/>
          </w:tcPr>
          <w:p w14:paraId="5C37A2F6" w14:textId="77777777" w:rsidR="00F8385C" w:rsidRPr="00BC468A" w:rsidRDefault="00F8385C" w:rsidP="00D57AF4">
            <w:pPr>
              <w:keepNext/>
              <w:keepLines/>
              <w:spacing w:after="0"/>
              <w:jc w:val="center"/>
              <w:rPr>
                <w:rFonts w:ascii="Arial" w:eastAsia="SimSun" w:hAnsi="Arial"/>
                <w:sz w:val="18"/>
              </w:rPr>
            </w:pPr>
            <w:r w:rsidRPr="00BC468A">
              <w:rPr>
                <w:rFonts w:ascii="Arial" w:eastAsia="SimSun" w:hAnsi="Arial"/>
                <w:sz w:val="18"/>
              </w:rPr>
              <w:t>30</w:t>
            </w:r>
          </w:p>
        </w:tc>
        <w:tc>
          <w:tcPr>
            <w:tcW w:w="1257" w:type="pct"/>
          </w:tcPr>
          <w:p w14:paraId="5D73AD14" w14:textId="77777777" w:rsidR="00F8385C" w:rsidRPr="00BC468A" w:rsidRDefault="00F8385C" w:rsidP="00D57AF4">
            <w:pPr>
              <w:keepNext/>
              <w:keepLines/>
              <w:spacing w:after="0"/>
              <w:jc w:val="center"/>
              <w:rPr>
                <w:rFonts w:ascii="Arial" w:eastAsia="SimSun" w:hAnsi="Arial"/>
                <w:sz w:val="18"/>
              </w:rPr>
            </w:pPr>
            <w:r w:rsidRPr="00BC468A">
              <w:rPr>
                <w:rFonts w:ascii="Arial" w:eastAsia="SimSun" w:hAnsi="Arial"/>
                <w:sz w:val="18"/>
              </w:rPr>
              <w:t>5.5*64*T</w:t>
            </w:r>
            <w:r w:rsidRPr="00BC468A">
              <w:rPr>
                <w:rFonts w:ascii="Arial" w:eastAsia="SimSun" w:hAnsi="Arial"/>
                <w:sz w:val="18"/>
                <w:vertAlign w:val="subscript"/>
              </w:rPr>
              <w:t>c</w:t>
            </w:r>
          </w:p>
        </w:tc>
        <w:tc>
          <w:tcPr>
            <w:tcW w:w="1258" w:type="pct"/>
          </w:tcPr>
          <w:p w14:paraId="39C3BFD1" w14:textId="77777777" w:rsidR="00F8385C" w:rsidRPr="00BC468A" w:rsidRDefault="00F8385C" w:rsidP="00D57AF4">
            <w:pPr>
              <w:keepNext/>
              <w:keepLines/>
              <w:spacing w:after="0"/>
              <w:jc w:val="center"/>
              <w:rPr>
                <w:rFonts w:ascii="Arial" w:eastAsia="SimSun" w:hAnsi="Arial"/>
                <w:sz w:val="18"/>
              </w:rPr>
            </w:pPr>
            <w:r w:rsidRPr="00BC468A">
              <w:rPr>
                <w:rFonts w:ascii="Arial" w:eastAsia="SimSun" w:hAnsi="Arial"/>
                <w:sz w:val="18"/>
              </w:rPr>
              <w:t>5.5*64*T</w:t>
            </w:r>
            <w:r w:rsidRPr="00BC468A">
              <w:rPr>
                <w:rFonts w:ascii="Arial" w:eastAsia="SimSun" w:hAnsi="Arial"/>
                <w:sz w:val="18"/>
                <w:vertAlign w:val="subscript"/>
              </w:rPr>
              <w:t>c</w:t>
            </w:r>
          </w:p>
        </w:tc>
      </w:tr>
      <w:tr w:rsidR="00F8385C" w:rsidRPr="00BC468A" w14:paraId="5881B926" w14:textId="77777777" w:rsidTr="00D57AF4">
        <w:trPr>
          <w:cantSplit/>
          <w:jc w:val="center"/>
        </w:trPr>
        <w:tc>
          <w:tcPr>
            <w:tcW w:w="1205" w:type="pct"/>
            <w:tcBorders>
              <w:top w:val="nil"/>
            </w:tcBorders>
            <w:vAlign w:val="center"/>
          </w:tcPr>
          <w:p w14:paraId="68740510" w14:textId="77777777" w:rsidR="00F8385C" w:rsidRPr="00BC468A" w:rsidRDefault="00F8385C" w:rsidP="00D57AF4">
            <w:pPr>
              <w:keepNext/>
              <w:keepLines/>
              <w:spacing w:after="0"/>
              <w:jc w:val="center"/>
              <w:rPr>
                <w:rFonts w:ascii="Arial" w:eastAsia="SimSun" w:hAnsi="Arial"/>
                <w:sz w:val="18"/>
              </w:rPr>
            </w:pPr>
          </w:p>
        </w:tc>
        <w:tc>
          <w:tcPr>
            <w:tcW w:w="1280" w:type="pct"/>
          </w:tcPr>
          <w:p w14:paraId="45F3233C" w14:textId="77777777" w:rsidR="00F8385C" w:rsidRPr="00BC468A" w:rsidRDefault="00F8385C" w:rsidP="00D57AF4">
            <w:pPr>
              <w:keepNext/>
              <w:keepLines/>
              <w:spacing w:after="0"/>
              <w:jc w:val="center"/>
              <w:rPr>
                <w:rFonts w:ascii="Arial" w:eastAsia="SimSun" w:hAnsi="Arial"/>
                <w:sz w:val="18"/>
              </w:rPr>
            </w:pPr>
            <w:r w:rsidRPr="00BC468A">
              <w:rPr>
                <w:rFonts w:ascii="Arial" w:eastAsia="SimSun" w:hAnsi="Arial"/>
                <w:sz w:val="18"/>
              </w:rPr>
              <w:t>60</w:t>
            </w:r>
          </w:p>
        </w:tc>
        <w:tc>
          <w:tcPr>
            <w:tcW w:w="1257" w:type="pct"/>
          </w:tcPr>
          <w:p w14:paraId="1B9B8845" w14:textId="77777777" w:rsidR="00F8385C" w:rsidRPr="00BC468A" w:rsidRDefault="00F8385C" w:rsidP="00D57AF4">
            <w:pPr>
              <w:keepNext/>
              <w:keepLines/>
              <w:spacing w:after="0"/>
              <w:jc w:val="center"/>
              <w:rPr>
                <w:rFonts w:ascii="Arial" w:eastAsia="SimSun" w:hAnsi="Arial"/>
                <w:sz w:val="18"/>
              </w:rPr>
            </w:pPr>
            <w:r w:rsidRPr="00BC468A">
              <w:rPr>
                <w:rFonts w:ascii="Arial" w:eastAsia="SimSun" w:hAnsi="Arial"/>
                <w:sz w:val="18"/>
              </w:rPr>
              <w:t>N/A</w:t>
            </w:r>
          </w:p>
        </w:tc>
        <w:tc>
          <w:tcPr>
            <w:tcW w:w="1258" w:type="pct"/>
          </w:tcPr>
          <w:p w14:paraId="38C77FE1" w14:textId="77777777" w:rsidR="00F8385C" w:rsidRPr="00BC468A" w:rsidRDefault="00F8385C" w:rsidP="00D57AF4">
            <w:pPr>
              <w:keepNext/>
              <w:keepLines/>
              <w:spacing w:after="0"/>
              <w:jc w:val="center"/>
              <w:rPr>
                <w:rFonts w:ascii="Arial" w:eastAsia="SimSun" w:hAnsi="Arial"/>
                <w:sz w:val="18"/>
              </w:rPr>
            </w:pPr>
            <w:r w:rsidRPr="00BC468A">
              <w:rPr>
                <w:rFonts w:ascii="Arial" w:eastAsia="SimSun" w:hAnsi="Arial"/>
                <w:sz w:val="18"/>
              </w:rPr>
              <w:t>N/A</w:t>
            </w:r>
          </w:p>
        </w:tc>
      </w:tr>
      <w:tr w:rsidR="00F8385C" w:rsidRPr="00BC468A" w14:paraId="7B2FD467" w14:textId="77777777" w:rsidTr="00D57AF4">
        <w:trPr>
          <w:cantSplit/>
          <w:jc w:val="center"/>
        </w:trPr>
        <w:tc>
          <w:tcPr>
            <w:tcW w:w="5000" w:type="pct"/>
            <w:gridSpan w:val="4"/>
          </w:tcPr>
          <w:p w14:paraId="03A8BB8D" w14:textId="77777777" w:rsidR="00F8385C" w:rsidRPr="00BC468A" w:rsidRDefault="00F8385C" w:rsidP="00D57AF4">
            <w:pPr>
              <w:keepNext/>
              <w:keepLines/>
              <w:spacing w:after="0"/>
              <w:ind w:left="851" w:hanging="851"/>
              <w:rPr>
                <w:rFonts w:ascii="Arial" w:eastAsia="SimSun" w:hAnsi="Arial"/>
                <w:sz w:val="18"/>
              </w:rPr>
            </w:pPr>
            <w:r w:rsidRPr="00BC468A">
              <w:rPr>
                <w:rFonts w:ascii="Arial" w:eastAsia="SimSun" w:hAnsi="Arial" w:cs="Arial"/>
                <w:sz w:val="18"/>
              </w:rPr>
              <w:t>NOTE</w:t>
            </w:r>
            <w:r w:rsidRPr="00BC468A">
              <w:rPr>
                <w:rFonts w:ascii="Arial" w:eastAsia="SimSun" w:hAnsi="Arial"/>
                <w:sz w:val="18"/>
              </w:rPr>
              <w:t>:</w:t>
            </w:r>
            <w:r w:rsidRPr="00BC468A">
              <w:rPr>
                <w:rFonts w:ascii="Arial" w:eastAsia="SimSun" w:hAnsi="Arial"/>
                <w:sz w:val="18"/>
              </w:rPr>
              <w:tab/>
              <w:t>T</w:t>
            </w:r>
            <w:r w:rsidRPr="00BC468A">
              <w:rPr>
                <w:rFonts w:ascii="Arial" w:eastAsia="SimSun" w:hAnsi="Arial"/>
                <w:sz w:val="18"/>
                <w:vertAlign w:val="subscript"/>
              </w:rPr>
              <w:t>c</w:t>
            </w:r>
            <w:r w:rsidRPr="00BC468A">
              <w:rPr>
                <w:rFonts w:ascii="Arial" w:eastAsia="SimSun" w:hAnsi="Arial"/>
                <w:sz w:val="18"/>
              </w:rPr>
              <w:t xml:space="preserve"> is the basic timing unit defined in TS 38.211 [7]</w:t>
            </w:r>
          </w:p>
        </w:tc>
      </w:tr>
    </w:tbl>
    <w:p w14:paraId="74F47EDB" w14:textId="77777777" w:rsidR="00F8385C" w:rsidRPr="00BC468A" w:rsidRDefault="00F8385C" w:rsidP="00F8385C">
      <w:pPr>
        <w:rPr>
          <w:rFonts w:eastAsia="SimSun" w:cs="v4.2.0"/>
        </w:rPr>
      </w:pPr>
    </w:p>
    <w:p w14:paraId="62B3991C" w14:textId="77777777" w:rsidR="00F8385C" w:rsidRPr="00BC468A" w:rsidRDefault="00F8385C" w:rsidP="00F8385C">
      <w:r w:rsidRPr="00BC468A">
        <w:t>The normative reference for this requirement is TS.38.133 [6] clause 7.1C.2.1</w:t>
      </w:r>
    </w:p>
    <w:p w14:paraId="1F05A343" w14:textId="77777777" w:rsidR="00F8385C" w:rsidRPr="00BC468A" w:rsidRDefault="00F8385C" w:rsidP="00F8385C">
      <w:pPr>
        <w:pStyle w:val="Heading4"/>
      </w:pPr>
      <w:r w:rsidRPr="00BC468A">
        <w:t>14.3.1.1</w:t>
      </w:r>
      <w:r w:rsidRPr="00BC468A">
        <w:tab/>
        <w:t>NR SA FR1 UE transmit timing accuracy for Satellite Access</w:t>
      </w:r>
    </w:p>
    <w:p w14:paraId="3654FDE2"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759C97F2"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137E1EBF"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are FFS</w:t>
      </w:r>
    </w:p>
    <w:p w14:paraId="686E3437"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Call setup and test procedure needs to be updated</w:t>
      </w:r>
    </w:p>
    <w:p w14:paraId="66D60FF9"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Applicability may need to be updated</w:t>
      </w:r>
    </w:p>
    <w:p w14:paraId="3D2FB62C"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Exceptions to connection diagram may need to be updated</w:t>
      </w:r>
    </w:p>
    <w:p w14:paraId="6A6C9358"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Several sections are in brackets</w:t>
      </w:r>
    </w:p>
    <w:p w14:paraId="625D7D3E"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Several test parameters and configuration are still in brackets</w:t>
      </w:r>
    </w:p>
    <w:p w14:paraId="379AB167"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 xml:space="preserve">Whether GNSS is </w:t>
      </w:r>
      <w:proofErr w:type="gramStart"/>
      <w:r w:rsidRPr="00BC468A">
        <w:rPr>
          <w:rFonts w:eastAsia="SimSun"/>
          <w:lang w:eastAsia="zh-CN"/>
        </w:rPr>
        <w:t>used</w:t>
      </w:r>
      <w:proofErr w:type="gramEnd"/>
      <w:r w:rsidRPr="00BC468A">
        <w:rPr>
          <w:rFonts w:eastAsia="SimSun"/>
          <w:lang w:eastAsia="zh-CN"/>
        </w:rPr>
        <w:t xml:space="preserve"> and its config is FFS</w:t>
      </w:r>
    </w:p>
    <w:p w14:paraId="44949C40" w14:textId="77777777" w:rsidR="00F8385C" w:rsidRPr="00BC468A" w:rsidRDefault="00F8385C" w:rsidP="00F8385C">
      <w:pPr>
        <w:pStyle w:val="H6"/>
      </w:pPr>
      <w:r w:rsidRPr="00BC468A">
        <w:t>14.3.1.1.1</w:t>
      </w:r>
      <w:r w:rsidRPr="00BC468A">
        <w:tab/>
        <w:t>Test purpose</w:t>
      </w:r>
    </w:p>
    <w:p w14:paraId="143B294E" w14:textId="77777777" w:rsidR="00F8385C" w:rsidRPr="00BC468A" w:rsidRDefault="00F8385C" w:rsidP="00F8385C">
      <w:pPr>
        <w:rPr>
          <w:lang w:eastAsia="ko-KR"/>
        </w:rPr>
      </w:pPr>
      <w:r w:rsidRPr="00BC468A">
        <w:rPr>
          <w:lang w:eastAsia="ko-KR"/>
        </w:rPr>
        <w:t xml:space="preserve">The purpose of this test is to verify that the UE can follow frame timing change of the reference </w:t>
      </w:r>
      <w:proofErr w:type="gramStart"/>
      <w:r w:rsidRPr="00BC468A">
        <w:rPr>
          <w:lang w:eastAsia="ko-KR"/>
        </w:rPr>
        <w:t>cell</w:t>
      </w:r>
      <w:proofErr w:type="gramEnd"/>
      <w:r w:rsidRPr="00BC468A">
        <w:rPr>
          <w:lang w:eastAsia="ko-KR"/>
        </w:rPr>
        <w:t xml:space="preserve"> and that the UE initial transmit timing accuracy, maximum amount of timing change in one adjustment, minimum and maximum adjustment rate are within the specified limits. This test will verify the requirements in clauses 14.3.1.0.1 and 14.3.1.0.2. Supported test configurations are shown in Table 14.3.1.1.4.1-1.</w:t>
      </w:r>
    </w:p>
    <w:p w14:paraId="3CAC57F3" w14:textId="77777777" w:rsidR="00F8385C" w:rsidRPr="00BC468A" w:rsidRDefault="00F8385C" w:rsidP="00F8385C">
      <w:pPr>
        <w:pStyle w:val="H6"/>
      </w:pPr>
      <w:r w:rsidRPr="00BC468A">
        <w:t>14.3.1.1.2</w:t>
      </w:r>
      <w:r w:rsidRPr="00BC468A">
        <w:tab/>
        <w:t>Test applicability</w:t>
      </w:r>
    </w:p>
    <w:p w14:paraId="3AB6CB1C" w14:textId="77777777" w:rsidR="00F8385C" w:rsidRPr="00BC468A" w:rsidRDefault="00F8385C" w:rsidP="00F8385C">
      <w:r w:rsidRPr="00BC468A">
        <w:t>This test applies to all types of NR UE from Release 17 and onwards supporting satellite access. Test 2 requires support of long DRX cycle.</w:t>
      </w:r>
    </w:p>
    <w:p w14:paraId="119AD61A" w14:textId="77777777" w:rsidR="00F8385C" w:rsidRPr="00BC468A" w:rsidRDefault="00F8385C" w:rsidP="00F8385C">
      <w:pPr>
        <w:pStyle w:val="H6"/>
      </w:pPr>
      <w:r w:rsidRPr="00BC468A">
        <w:lastRenderedPageBreak/>
        <w:t>14.3.1.1.3</w:t>
      </w:r>
      <w:r w:rsidRPr="00BC468A">
        <w:tab/>
        <w:t>Minimum conformance requirements</w:t>
      </w:r>
    </w:p>
    <w:p w14:paraId="7C14709E" w14:textId="77777777" w:rsidR="00F8385C" w:rsidRPr="00BC468A" w:rsidRDefault="00F8385C" w:rsidP="00F8385C">
      <w:pPr>
        <w:rPr>
          <w:lang w:eastAsia="sv-SE"/>
        </w:rPr>
      </w:pPr>
      <w:r w:rsidRPr="00BC468A">
        <w:rPr>
          <w:lang w:eastAsia="sv-SE"/>
        </w:rPr>
        <w:t>The minimum conformance requirements are specified in clauses 14.3.1.0.1 and 14.3.1.0.2.</w:t>
      </w:r>
    </w:p>
    <w:p w14:paraId="3731610C" w14:textId="77777777" w:rsidR="00F8385C" w:rsidRPr="00BC468A" w:rsidRDefault="00F8385C" w:rsidP="00F8385C">
      <w:r w:rsidRPr="00BC468A">
        <w:t>The normative reference for this requirement is 38.133 [6] clause A.14.3.1.1</w:t>
      </w:r>
    </w:p>
    <w:p w14:paraId="7C64E8BD" w14:textId="77777777" w:rsidR="00F8385C" w:rsidRPr="00BC468A" w:rsidRDefault="00F8385C" w:rsidP="00F8385C">
      <w:pPr>
        <w:pStyle w:val="H6"/>
      </w:pPr>
      <w:r w:rsidRPr="00BC468A">
        <w:t>14.3.1.1.4</w:t>
      </w:r>
      <w:r w:rsidRPr="00BC468A">
        <w:tab/>
        <w:t>Test Description</w:t>
      </w:r>
    </w:p>
    <w:p w14:paraId="4641A3A1" w14:textId="77777777" w:rsidR="00F8385C" w:rsidRPr="00BC468A" w:rsidRDefault="00F8385C" w:rsidP="00F8385C">
      <w:pPr>
        <w:rPr>
          <w:lang w:eastAsia="ko-KR"/>
        </w:rPr>
      </w:pPr>
      <w:r w:rsidRPr="00BC468A">
        <w:rPr>
          <w:lang w:eastAsia="ko-KR"/>
        </w:rPr>
        <w:t xml:space="preserve">The test consists of </w:t>
      </w:r>
      <w:r w:rsidRPr="00BC468A">
        <w:t>a single NR cell (</w:t>
      </w:r>
      <w:proofErr w:type="spellStart"/>
      <w:r w:rsidRPr="00BC468A">
        <w:t>PCell</w:t>
      </w:r>
      <w:proofErr w:type="spellEnd"/>
      <w:r w:rsidRPr="00BC468A">
        <w:t>)</w:t>
      </w:r>
      <w:r w:rsidRPr="00BC468A">
        <w:rPr>
          <w:lang w:eastAsia="ko-KR"/>
        </w:rPr>
        <w:t xml:space="preserve">. Table 14.3.1.1.5-1 defines the parameters to be configured and strength of the transmitted signals. The transmit timing is verified by the UE transmitting SRS using the configuration defined in Table 14.3.1.1.5-2. </w:t>
      </w:r>
    </w:p>
    <w:p w14:paraId="5F2F32D3" w14:textId="77777777" w:rsidR="00F8385C" w:rsidRPr="00BC468A" w:rsidRDefault="00F8385C" w:rsidP="00F8385C">
      <w:pPr>
        <w:pStyle w:val="H6"/>
      </w:pPr>
      <w:r w:rsidRPr="00BC468A">
        <w:t>14.3.1.1.4.1</w:t>
      </w:r>
      <w:r w:rsidRPr="00BC468A">
        <w:tab/>
        <w:t>Initial Conditions</w:t>
      </w:r>
    </w:p>
    <w:p w14:paraId="30BDB29A" w14:textId="77777777" w:rsidR="00F8385C" w:rsidRPr="00BC468A" w:rsidRDefault="00F8385C" w:rsidP="00F8385C">
      <w:r w:rsidRPr="00BC468A">
        <w:t>This test shall be tested in one of the configurations defined in Table 14.3.1.1.4.1-1.</w:t>
      </w:r>
    </w:p>
    <w:p w14:paraId="787991A3" w14:textId="77777777" w:rsidR="00F8385C" w:rsidRPr="00BC468A" w:rsidRDefault="00F8385C" w:rsidP="00F8385C">
      <w:pPr>
        <w:pStyle w:val="TH"/>
        <w:rPr>
          <w:b w:val="0"/>
        </w:rPr>
      </w:pPr>
      <w:r w:rsidRPr="00BC468A">
        <w:t>Table 14.3.1.1.4.1-1: Supported test configurations for NR SA FR1 UE transmit timing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275B89FA"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AD5164B"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0BC533A9" w14:textId="77777777" w:rsidR="00F8385C" w:rsidRPr="00BC468A" w:rsidRDefault="00F8385C" w:rsidP="00D57AF4">
            <w:pPr>
              <w:pStyle w:val="TAH"/>
              <w:rPr>
                <w:lang w:eastAsia="zh-TW"/>
              </w:rPr>
            </w:pPr>
            <w:r w:rsidRPr="00BC468A">
              <w:rPr>
                <w:lang w:eastAsia="zh-TW"/>
              </w:rPr>
              <w:t>Description</w:t>
            </w:r>
          </w:p>
        </w:tc>
      </w:tr>
      <w:tr w:rsidR="00F8385C" w:rsidRPr="00BC468A" w14:paraId="5919EE7C"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7DC8FC68" w14:textId="22310A94" w:rsidR="00F8385C" w:rsidRPr="00BC468A" w:rsidRDefault="00711DD8" w:rsidP="00D57AF4">
            <w:pPr>
              <w:pStyle w:val="TAL"/>
              <w:rPr>
                <w:lang w:eastAsia="zh-TW"/>
              </w:rPr>
            </w:pPr>
            <w:ins w:id="222" w:author="Emilio Ruiz" w:date="2025-05-01T13:59:00Z" w16du:dateUtc="2025-05-01T11:59:00Z">
              <w:r>
                <w:rPr>
                  <w:lang w:eastAsia="zh-TW"/>
                </w:rPr>
                <w:t>14.3.1.1-</w:t>
              </w:r>
            </w:ins>
            <w:r w:rsidR="00F8385C" w:rsidRPr="00BC468A">
              <w:rPr>
                <w:lang w:eastAsia="zh-TW"/>
              </w:rPr>
              <w:t>1</w:t>
            </w:r>
          </w:p>
        </w:tc>
        <w:tc>
          <w:tcPr>
            <w:tcW w:w="6348" w:type="dxa"/>
            <w:tcBorders>
              <w:top w:val="single" w:sz="4" w:space="0" w:color="auto"/>
              <w:left w:val="single" w:sz="4" w:space="0" w:color="auto"/>
              <w:bottom w:val="single" w:sz="4" w:space="0" w:color="auto"/>
              <w:right w:val="single" w:sz="4" w:space="0" w:color="auto"/>
            </w:tcBorders>
            <w:hideMark/>
          </w:tcPr>
          <w:p w14:paraId="228811A7" w14:textId="77777777" w:rsidR="00F8385C" w:rsidRPr="00BC468A" w:rsidRDefault="00F8385C" w:rsidP="00D57AF4">
            <w:pPr>
              <w:pStyle w:val="TAL"/>
              <w:rPr>
                <w:lang w:eastAsia="zh-TW"/>
              </w:rPr>
            </w:pPr>
            <w:r w:rsidRPr="00BC468A">
              <w:rPr>
                <w:lang w:eastAsia="zh-CN"/>
              </w:rPr>
              <w:t xml:space="preserve">GSO, NR </w:t>
            </w:r>
            <w:r w:rsidRPr="00BC468A">
              <w:rPr>
                <w:lang w:eastAsia="zh-TW"/>
              </w:rPr>
              <w:t>FDD, SSB SCS 15 kHz, data SCS 15 kHz, BW 10 MHz</w:t>
            </w:r>
          </w:p>
        </w:tc>
      </w:tr>
      <w:tr w:rsidR="00F8385C" w:rsidRPr="00BC468A" w14:paraId="52F95B31"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2DEFB70" w14:textId="0123AC2A" w:rsidR="00F8385C" w:rsidRPr="00BC468A" w:rsidRDefault="00711DD8" w:rsidP="00D57AF4">
            <w:pPr>
              <w:pStyle w:val="TAL"/>
              <w:rPr>
                <w:lang w:eastAsia="zh-CN"/>
              </w:rPr>
            </w:pPr>
            <w:ins w:id="223" w:author="Emilio Ruiz" w:date="2025-05-01T13:59:00Z" w16du:dateUtc="2025-05-01T11:59:00Z">
              <w:r>
                <w:rPr>
                  <w:lang w:eastAsia="zh-CN"/>
                </w:rPr>
                <w:t>14.3.1.1-</w:t>
              </w:r>
            </w:ins>
            <w:r w:rsidR="00F8385C" w:rsidRPr="00BC468A">
              <w:rPr>
                <w:lang w:eastAsia="zh-CN"/>
              </w:rPr>
              <w:t>2</w:t>
            </w:r>
          </w:p>
        </w:tc>
        <w:tc>
          <w:tcPr>
            <w:tcW w:w="6348" w:type="dxa"/>
            <w:tcBorders>
              <w:top w:val="single" w:sz="4" w:space="0" w:color="auto"/>
              <w:left w:val="single" w:sz="4" w:space="0" w:color="auto"/>
              <w:bottom w:val="single" w:sz="4" w:space="0" w:color="auto"/>
              <w:right w:val="single" w:sz="4" w:space="0" w:color="auto"/>
            </w:tcBorders>
            <w:hideMark/>
          </w:tcPr>
          <w:p w14:paraId="4F60E335" w14:textId="77777777" w:rsidR="00F8385C" w:rsidRPr="00BC468A" w:rsidRDefault="00F8385C" w:rsidP="00D57AF4">
            <w:pPr>
              <w:pStyle w:val="TAL"/>
              <w:rPr>
                <w:lang w:eastAsia="zh-CN"/>
              </w:rPr>
            </w:pPr>
            <w:r w:rsidRPr="00BC468A">
              <w:rPr>
                <w:lang w:eastAsia="zh-CN"/>
              </w:rPr>
              <w:t xml:space="preserve">NGSO, NR </w:t>
            </w:r>
            <w:r w:rsidRPr="00BC468A">
              <w:rPr>
                <w:lang w:eastAsia="zh-TW"/>
              </w:rPr>
              <w:t>FDD, SSB SCS 15 kHz, data SCS 15 kHz, BW 10 MHz</w:t>
            </w:r>
          </w:p>
        </w:tc>
      </w:tr>
      <w:tr w:rsidR="00F8385C" w:rsidRPr="00BC468A" w14:paraId="1761BB18"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432C5911" w14:textId="77777777" w:rsidR="00F8385C" w:rsidRPr="00BC468A" w:rsidRDefault="00F8385C" w:rsidP="00D57AF4">
            <w:pPr>
              <w:pStyle w:val="TAN"/>
              <w:rPr>
                <w:lang w:eastAsia="zh-CN"/>
              </w:rPr>
            </w:pPr>
            <w:r w:rsidRPr="00BC468A">
              <w:rPr>
                <w:lang w:eastAsia="zh-TW"/>
              </w:rPr>
              <w:t>Note:</w:t>
            </w:r>
            <w:r w:rsidRPr="00BC468A">
              <w:rPr>
                <w:lang w:eastAsia="ko-KR"/>
              </w:rPr>
              <w:tab/>
              <w:t>If UE supports both NGSO and GSO, the test case Config 1 can be skipped if the UE passes test case Config 2.</w:t>
            </w:r>
            <w:r w:rsidRPr="00BC468A">
              <w:rPr>
                <w:lang w:eastAsia="zh-TW"/>
              </w:rPr>
              <w:t xml:space="preserve"> </w:t>
            </w:r>
          </w:p>
        </w:tc>
      </w:tr>
    </w:tbl>
    <w:p w14:paraId="1B533A00" w14:textId="77777777" w:rsidR="00F8385C" w:rsidRPr="00BC468A" w:rsidRDefault="00F8385C" w:rsidP="00F8385C"/>
    <w:p w14:paraId="62E4C0E7" w14:textId="77777777" w:rsidR="00F8385C" w:rsidRPr="00BC468A" w:rsidRDefault="00F8385C" w:rsidP="00F8385C">
      <w:pPr>
        <w:rPr>
          <w:lang w:eastAsia="sv-SE"/>
        </w:rPr>
      </w:pPr>
      <w:r w:rsidRPr="00BC468A">
        <w:rPr>
          <w:lang w:eastAsia="sv-SE"/>
        </w:rPr>
        <w:t xml:space="preserve">Configure the test equipment and the DUT according to the parameters in Table </w:t>
      </w:r>
      <w:r w:rsidRPr="00BC468A">
        <w:t>14.3.1.1.4.1-2</w:t>
      </w:r>
    </w:p>
    <w:p w14:paraId="7CC952E1" w14:textId="77777777" w:rsidR="00F8385C" w:rsidRPr="00BC468A" w:rsidRDefault="00F8385C" w:rsidP="00F8385C">
      <w:pPr>
        <w:pStyle w:val="TH"/>
      </w:pPr>
      <w:r w:rsidRPr="00BC468A">
        <w:t>Table 14.3.1.1.4.1-2: Initial conditions for NR SA FR1 UE transmit timing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5EBA6DA8"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27D7055"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314B4A9E"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307A4BCB" w14:textId="77777777" w:rsidR="00F8385C" w:rsidRPr="00BC468A" w:rsidRDefault="00F8385C" w:rsidP="00D57AF4">
            <w:pPr>
              <w:pStyle w:val="TAH"/>
              <w:keepNext w:val="0"/>
              <w:keepLines w:val="0"/>
            </w:pPr>
            <w:r w:rsidRPr="00BC468A">
              <w:t>Comment</w:t>
            </w:r>
          </w:p>
        </w:tc>
      </w:tr>
      <w:tr w:rsidR="00F8385C" w:rsidRPr="00BC468A" w14:paraId="03717840"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310DA7BD"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73E8D21A"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45D1247C" w14:textId="77777777" w:rsidR="00F8385C" w:rsidRPr="00BC468A" w:rsidRDefault="00F8385C" w:rsidP="00D57AF4">
            <w:pPr>
              <w:pStyle w:val="TAL"/>
              <w:keepNext w:val="0"/>
              <w:keepLines w:val="0"/>
            </w:pPr>
            <w:r w:rsidRPr="00BC468A">
              <w:t>As specified in TS 38.508-1 [14] clause 4.1.</w:t>
            </w:r>
          </w:p>
        </w:tc>
      </w:tr>
      <w:tr w:rsidR="00F8385C" w:rsidRPr="00BC468A" w14:paraId="466AA53E"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331EE281"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42E42BA1"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5AADAA7B"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045208A1"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5A21B871" w14:textId="77777777" w:rsidR="00F8385C" w:rsidRPr="00BC468A" w:rsidRDefault="00F8385C" w:rsidP="00D57AF4">
            <w:pPr>
              <w:pStyle w:val="TAL"/>
              <w:keepNext w:val="0"/>
              <w:keepLines w:val="0"/>
            </w:pPr>
            <w:r w:rsidRPr="00BC468A">
              <w:t>As specified by the test configuration selected from Table 14.5.1.1.4.1-1.</w:t>
            </w:r>
          </w:p>
        </w:tc>
      </w:tr>
      <w:tr w:rsidR="00F8385C" w:rsidRPr="00BC468A" w14:paraId="42BC141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3720BF2"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594125E5"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33579A02" w14:textId="77777777" w:rsidR="00F8385C" w:rsidRPr="00BC468A" w:rsidRDefault="00F8385C" w:rsidP="00D57AF4">
            <w:pPr>
              <w:pStyle w:val="TAL"/>
              <w:keepNext w:val="0"/>
              <w:keepLines w:val="0"/>
            </w:pPr>
            <w:r w:rsidRPr="00BC468A">
              <w:t>As specified in clause C.2.2.</w:t>
            </w:r>
          </w:p>
        </w:tc>
      </w:tr>
      <w:tr w:rsidR="00F8385C" w:rsidRPr="00BC468A" w14:paraId="531F80DB"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445ACC1B"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6A551248"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5CAB3244" w14:textId="77777777" w:rsidR="00F8385C" w:rsidRPr="00BC468A" w:rsidRDefault="00F8385C" w:rsidP="00D57AF4">
            <w:pPr>
              <w:pStyle w:val="TAL"/>
              <w:keepNext w:val="0"/>
              <w:keepLines w:val="0"/>
            </w:pPr>
            <w:r w:rsidRPr="00BC468A">
              <w:t>A.3.1.7.1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2EB439F0" w14:textId="77777777" w:rsidR="00F8385C" w:rsidRPr="00BC468A" w:rsidRDefault="00F8385C" w:rsidP="00D57AF4">
            <w:pPr>
              <w:pStyle w:val="TAL"/>
              <w:keepNext w:val="0"/>
              <w:keepLines w:val="0"/>
            </w:pPr>
            <w:r w:rsidRPr="00BC468A">
              <w:t>As specified in TS 38.508-1 [14] Annex A.</w:t>
            </w:r>
          </w:p>
        </w:tc>
      </w:tr>
      <w:tr w:rsidR="00F8385C" w:rsidRPr="00BC468A" w14:paraId="542A24F1"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A9F3523"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48C668EA"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7EB3B3BE"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4F037EF4" w14:textId="77777777" w:rsidR="00F8385C" w:rsidRPr="00BC468A" w:rsidRDefault="00F8385C" w:rsidP="00D57AF4">
            <w:pPr>
              <w:spacing w:after="0"/>
              <w:rPr>
                <w:rFonts w:ascii="Arial" w:hAnsi="Arial"/>
                <w:sz w:val="18"/>
              </w:rPr>
            </w:pPr>
          </w:p>
        </w:tc>
      </w:tr>
      <w:tr w:rsidR="00F8385C" w:rsidRPr="00BC468A" w14:paraId="2868B12A"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6FD80445"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4D28B949" w14:textId="77777777" w:rsidR="00F8385C" w:rsidRPr="00BC468A" w:rsidRDefault="00F8385C" w:rsidP="00D57AF4">
            <w:pPr>
              <w:pStyle w:val="TAL"/>
              <w:keepNext w:val="0"/>
              <w:keepLines w:val="0"/>
            </w:pPr>
            <w:r w:rsidRPr="00BC468A">
              <w:t>[For 4Rx capable UEs without any 2 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2E5906DA" w14:textId="77777777" w:rsidR="00F8385C" w:rsidRPr="00BC468A" w:rsidRDefault="00F8385C" w:rsidP="00D57AF4">
            <w:pPr>
              <w:pStyle w:val="TAL"/>
              <w:keepNext w:val="0"/>
              <w:keepLines w:val="0"/>
            </w:pPr>
            <w:r w:rsidRPr="00BC468A">
              <w:t>[4Rx support is FFS, exceptions may need to be removed]</w:t>
            </w:r>
          </w:p>
        </w:tc>
      </w:tr>
    </w:tbl>
    <w:p w14:paraId="5361552C" w14:textId="77777777" w:rsidR="00F8385C" w:rsidRPr="00BC468A" w:rsidRDefault="00F8385C" w:rsidP="00F8385C"/>
    <w:p w14:paraId="580D6CAC" w14:textId="77777777" w:rsidR="00F8385C" w:rsidRPr="00BC468A" w:rsidRDefault="00F8385C" w:rsidP="00F8385C">
      <w:pPr>
        <w:pStyle w:val="B10"/>
      </w:pPr>
      <w:r w:rsidRPr="00BC468A">
        <w:t>1.</w:t>
      </w:r>
      <w:r w:rsidRPr="00BC468A">
        <w:tab/>
        <w:t>Message contents are defined in clause 14.3.1.1.4.3.</w:t>
      </w:r>
    </w:p>
    <w:p w14:paraId="160EEDB6" w14:textId="77777777" w:rsidR="00F8385C" w:rsidRPr="00BC468A" w:rsidRDefault="00F8385C" w:rsidP="00F8385C">
      <w:pPr>
        <w:pStyle w:val="B10"/>
      </w:pPr>
      <w:r w:rsidRPr="00BC468A">
        <w:t>2.</w:t>
      </w:r>
      <w:r w:rsidRPr="00BC468A">
        <w:tab/>
        <w:t xml:space="preserve">Cell 1 is the NR </w:t>
      </w:r>
      <w:proofErr w:type="spellStart"/>
      <w:r w:rsidRPr="00BC468A">
        <w:t>PCell</w:t>
      </w:r>
      <w:proofErr w:type="spellEnd"/>
      <w:r w:rsidRPr="00BC468A">
        <w:t xml:space="preserve"> with the power level set according to clauses [C.1.2 and C.1.3] for this test. [Cell 1 is a satellite access cell].</w:t>
      </w:r>
    </w:p>
    <w:p w14:paraId="55C20FD2" w14:textId="77777777" w:rsidR="00F8385C" w:rsidRPr="00BC468A" w:rsidRDefault="00F8385C" w:rsidP="00F8385C">
      <w:pPr>
        <w:pStyle w:val="B10"/>
      </w:pPr>
      <w:r w:rsidRPr="00BC468A">
        <w:t>3.</w:t>
      </w:r>
      <w:r w:rsidRPr="00BC468A">
        <w:tab/>
        <w:t>The initial test environment conditions are setup according to section 14.0.5, with the following exceptions:</w:t>
      </w:r>
    </w:p>
    <w:p w14:paraId="10E5C7AE" w14:textId="4E22E6F3" w:rsidR="00F8385C" w:rsidRPr="00BC468A" w:rsidRDefault="00F8385C" w:rsidP="00F8385C">
      <w:pPr>
        <w:pStyle w:val="B2"/>
      </w:pPr>
      <w:r w:rsidRPr="00BC468A">
        <w:t>-</w:t>
      </w:r>
      <w:r w:rsidRPr="00BC468A">
        <w:tab/>
        <w:t xml:space="preserve">For GSO instead of </w:t>
      </w:r>
      <w:ins w:id="224" w:author="Emilio Ruiz" w:date="2025-04-28T19:46:00Z" w16du:dateUtc="2025-04-28T17:46:00Z">
        <w:r w:rsidR="005D6935">
          <w:t xml:space="preserve">TS </w:t>
        </w:r>
      </w:ins>
      <w:r w:rsidRPr="00BC468A">
        <w:t>38.508-1 [14] Tables 7.6.2.1-1a and 7.6.2.1-1b, use Tables 7.6.2.2-1, 7.6.2.2-3 and 7.6.2.2-5.</w:t>
      </w:r>
    </w:p>
    <w:p w14:paraId="5A2A1043" w14:textId="2466C291" w:rsidR="00F8385C" w:rsidRPr="00BC468A" w:rsidRDefault="00F8385C" w:rsidP="00F8385C">
      <w:pPr>
        <w:pStyle w:val="B2"/>
      </w:pPr>
      <w:r w:rsidRPr="00BC468A">
        <w:t>-</w:t>
      </w:r>
      <w:r w:rsidRPr="00BC468A">
        <w:tab/>
        <w:t xml:space="preserve">For NGSO (LEO-600) instead of </w:t>
      </w:r>
      <w:ins w:id="225" w:author="Emilio Ruiz" w:date="2025-04-28T19:46:00Z" w16du:dateUtc="2025-04-28T17:46:00Z">
        <w:r w:rsidR="005D6935">
          <w:t xml:space="preserve">TS </w:t>
        </w:r>
      </w:ins>
      <w:r w:rsidRPr="00BC468A">
        <w:t>38.508-1 [14] Tables 7.6.2.1-2a and 7.6.2.1-2b, use Tables 7.6.2.2-4 and 7.6.2.2-6.</w:t>
      </w:r>
    </w:p>
    <w:p w14:paraId="1ABEC112" w14:textId="271AE859" w:rsidR="00F8385C" w:rsidRPr="00BC468A" w:rsidRDefault="00F8385C" w:rsidP="00F8385C">
      <w:pPr>
        <w:pStyle w:val="B2"/>
      </w:pPr>
      <w:r w:rsidRPr="00BC468A">
        <w:t>-</w:t>
      </w:r>
      <w:r w:rsidRPr="00BC468A">
        <w:tab/>
        <w:t xml:space="preserve">For NGSO (LEO-1200) instead of </w:t>
      </w:r>
      <w:ins w:id="226" w:author="Emilio Ruiz" w:date="2025-04-28T19:46:00Z" w16du:dateUtc="2025-04-28T17:46:00Z">
        <w:r w:rsidR="005D6935">
          <w:t xml:space="preserve">TS </w:t>
        </w:r>
      </w:ins>
      <w:r w:rsidRPr="00BC468A">
        <w:t>38.508-1 [14] Tables 7.6.2.1-3a and 7.6.2.1-3b, use Table 7.6.2.2-2.</w:t>
      </w:r>
    </w:p>
    <w:p w14:paraId="23018424" w14:textId="77777777" w:rsidR="00F8385C" w:rsidRPr="00BC468A" w:rsidRDefault="00F8385C" w:rsidP="00F8385C">
      <w:pPr>
        <w:pStyle w:val="H6"/>
      </w:pPr>
      <w:r w:rsidRPr="00BC468A">
        <w:t>14.3.1.1.4.2</w:t>
      </w:r>
      <w:r w:rsidRPr="00BC468A">
        <w:tab/>
        <w:t>Test procedure</w:t>
      </w:r>
    </w:p>
    <w:p w14:paraId="0C372030" w14:textId="77777777" w:rsidR="00F8385C" w:rsidRPr="00BC468A" w:rsidRDefault="00F8385C" w:rsidP="00F8385C">
      <w:pPr>
        <w:rPr>
          <w:rFonts w:eastAsia="??"/>
        </w:rPr>
      </w:pPr>
      <w:r w:rsidRPr="00BC468A">
        <w:t>The test consists of a single NR cell (</w:t>
      </w:r>
      <w:proofErr w:type="spellStart"/>
      <w:r w:rsidRPr="00BC468A">
        <w:t>PCell</w:t>
      </w:r>
      <w:proofErr w:type="spellEnd"/>
      <w:r w:rsidRPr="00BC468A">
        <w:t xml:space="preserve">). The downlink timing of the NR Cell is changed and the changes in UE transmit timing are observed. </w:t>
      </w:r>
      <w:r w:rsidRPr="00BC468A">
        <w:rPr>
          <w:rFonts w:cs="v3.7.0"/>
        </w:rPr>
        <w:t>The transmit timing is verified by the UE transmitting SRS used as a measurement reference facilitating the SS timing estimation.</w:t>
      </w:r>
    </w:p>
    <w:p w14:paraId="39DA9360" w14:textId="77777777" w:rsidR="00F8385C" w:rsidRPr="00BC468A" w:rsidRDefault="00F8385C" w:rsidP="00F8385C">
      <w:pPr>
        <w:pStyle w:val="B10"/>
        <w:rPr>
          <w:rFonts w:eastAsia="??"/>
        </w:rPr>
      </w:pPr>
      <w:r w:rsidRPr="00BC468A">
        <w:t>1.</w:t>
      </w:r>
      <w:r w:rsidRPr="00BC468A">
        <w:tab/>
        <w:t xml:space="preserve">Ensure the UE is in [state RRC_CONNECTED with generic procedure parameters </w:t>
      </w:r>
      <w:r w:rsidRPr="00BC468A">
        <w:rPr>
          <w:i/>
        </w:rPr>
        <w:t>Connectivity</w:t>
      </w:r>
      <w:r w:rsidRPr="00BC468A">
        <w:t xml:space="preserve"> NR, Connected without release </w:t>
      </w:r>
      <w:proofErr w:type="gramStart"/>
      <w:r w:rsidRPr="00BC468A">
        <w:rPr>
          <w:i/>
        </w:rPr>
        <w:t>On</w:t>
      </w:r>
      <w:proofErr w:type="gramEnd"/>
      <w:r w:rsidRPr="00BC468A">
        <w:t xml:space="preserve"> according to TS 38.508-1 [6] clause 4.5]. Cell 1 is the active cell.</w:t>
      </w:r>
    </w:p>
    <w:p w14:paraId="11549DB9" w14:textId="77777777" w:rsidR="00F8385C" w:rsidRPr="00BC468A" w:rsidRDefault="00F8385C" w:rsidP="00F8385C">
      <w:pPr>
        <w:pStyle w:val="B10"/>
        <w:rPr>
          <w:lang w:eastAsia="ja-JP"/>
        </w:rPr>
      </w:pPr>
      <w:r w:rsidRPr="00BC468A">
        <w:lastRenderedPageBreak/>
        <w:t>2.</w:t>
      </w:r>
      <w:r w:rsidRPr="00BC468A">
        <w:tab/>
        <w:t>Set up NR Cell according to parameters given in Table 14.3.1.1.5-1.</w:t>
      </w:r>
    </w:p>
    <w:p w14:paraId="76337F7F" w14:textId="77777777" w:rsidR="00F8385C" w:rsidRPr="00BC468A" w:rsidRDefault="00F8385C" w:rsidP="00F8385C">
      <w:pPr>
        <w:pStyle w:val="B10"/>
      </w:pPr>
      <w:r w:rsidRPr="00BC468A">
        <w:rPr>
          <w:lang w:eastAsia="ja-JP"/>
        </w:rPr>
        <w:t>3</w:t>
      </w:r>
      <w:r w:rsidRPr="00BC468A">
        <w:t>.</w:t>
      </w:r>
      <w:r w:rsidRPr="00BC468A">
        <w:tab/>
        <w:t xml:space="preserve">The SS shall transmit an </w:t>
      </w:r>
      <w:proofErr w:type="spellStart"/>
      <w:r w:rsidRPr="00BC468A">
        <w:rPr>
          <w:i/>
          <w:iCs/>
        </w:rPr>
        <w:t>RRCReconfiguration</w:t>
      </w:r>
      <w:proofErr w:type="spellEnd"/>
      <w:r w:rsidRPr="00BC468A">
        <w:t xml:space="preserve"> message configuring the UE with periodic SRS transmissions according to clause 14.3.1.1.4.3. In Test 2, the UE is also configured with DRX configuration according to Table 14.3.1.1.5-2, for Test 1 and Test 2, correspondingly.</w:t>
      </w:r>
    </w:p>
    <w:p w14:paraId="30AF1B4E" w14:textId="77777777" w:rsidR="00F8385C" w:rsidRPr="00BC468A" w:rsidRDefault="00F8385C" w:rsidP="00F8385C">
      <w:pPr>
        <w:pStyle w:val="B10"/>
      </w:pPr>
      <w:r w:rsidRPr="00BC468A">
        <w:rPr>
          <w:lang w:eastAsia="ja-JP"/>
        </w:rPr>
        <w:t>4</w:t>
      </w:r>
      <w:r w:rsidRPr="00BC468A">
        <w:t>.</w:t>
      </w:r>
      <w:r w:rsidRPr="00BC468A">
        <w:tab/>
        <w:t xml:space="preserve">The UE shall transmit </w:t>
      </w:r>
      <w:proofErr w:type="spellStart"/>
      <w:r w:rsidRPr="00BC468A">
        <w:rPr>
          <w:i/>
          <w:iCs/>
        </w:rPr>
        <w:t>RRCReconfigurationComplete</w:t>
      </w:r>
      <w:proofErr w:type="spellEnd"/>
      <w:r w:rsidRPr="00BC468A">
        <w:t xml:space="preserve"> message.</w:t>
      </w:r>
    </w:p>
    <w:p w14:paraId="48B75607" w14:textId="77777777" w:rsidR="00F8385C" w:rsidRPr="00BC468A" w:rsidRDefault="00F8385C" w:rsidP="00F8385C">
      <w:pPr>
        <w:pStyle w:val="B10"/>
        <w:rPr>
          <w:lang w:eastAsia="ko-KR"/>
        </w:rPr>
      </w:pPr>
      <w:r w:rsidRPr="00BC468A">
        <w:t>5.</w:t>
      </w:r>
      <w:r w:rsidRPr="00BC468A">
        <w:tab/>
      </w:r>
      <w:r w:rsidRPr="00BC468A">
        <w:rPr>
          <w:lang w:eastAsia="ko-KR"/>
        </w:rPr>
        <w:t xml:space="preserve">After connection set up with the cell, and before the DL timing adjustment, the test equipment shall verify that the timing of the NR cell is within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TA-offset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e>
        </m:d>
        <m:r>
          <w:rPr>
            <w:rFonts w:ascii="Cambria Math" w:hAnsi="Cambria Math"/>
            <w:lang w:eastAsia="ko-KR"/>
          </w:rPr>
          <m:t>×</m:t>
        </m:r>
        <m:sSub>
          <m:sSubPr>
            <m:ctrlPr>
              <w:rPr>
                <w:rFonts w:ascii="Cambria Math" w:hAnsi="Cambria Math"/>
                <w:i/>
              </w:rPr>
            </m:ctrlPr>
          </m:sSubPr>
          <m:e>
            <m:r>
              <w:rPr>
                <w:rFonts w:ascii="Cambria Math" w:hAnsi="Cambria Math"/>
              </w:rPr>
              <m:t>T</m:t>
            </m:r>
          </m:e>
          <m:sub>
            <m:r>
              <m:rPr>
                <m:nor/>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e_NTN</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T</m:t>
            </m:r>
          </m:e>
          <m:sub>
            <m:r>
              <m:rPr>
                <m:sty m:val="p"/>
              </m:rPr>
              <w:rPr>
                <w:rFonts w:ascii="Cambria Math" w:hAnsi="Cambria Math"/>
              </w:rPr>
              <m:t>GNSS_margin</m:t>
            </m:r>
          </m:sub>
        </m:sSub>
        <m:r>
          <w:rPr>
            <w:rFonts w:ascii="Cambria Math" w:hAnsi="Cambria Math"/>
          </w:rPr>
          <m:t>)</m:t>
        </m:r>
      </m:oMath>
      <w:r w:rsidRPr="00BC468A">
        <w:rPr>
          <w:lang w:eastAsia="zh-CN"/>
        </w:rPr>
        <w:t xml:space="preserve">  </w:t>
      </w:r>
      <w:r w:rsidRPr="00BC468A">
        <w:rPr>
          <w:lang w:eastAsia="ko-KR"/>
        </w:rPr>
        <w:t>of the first detected path of DL SSB.</w:t>
      </w:r>
    </w:p>
    <w:p w14:paraId="3C6C2A74" w14:textId="77777777" w:rsidR="00F8385C" w:rsidRPr="00BC468A" w:rsidRDefault="00F8385C" w:rsidP="00F8385C">
      <w:pPr>
        <w:pStyle w:val="B2"/>
        <w:rPr>
          <w:lang w:eastAsia="ko-KR"/>
        </w:rPr>
      </w:pPr>
      <w:r w:rsidRPr="00BC468A">
        <w:rPr>
          <w:lang w:eastAsia="ko-KR"/>
        </w:rPr>
        <w:t>a.</w:t>
      </w:r>
      <w:r w:rsidRPr="00BC468A">
        <w:rPr>
          <w:lang w:eastAsia="ko-KR"/>
        </w:rPr>
        <w:tab/>
        <w:t xml:space="preserve">The </w:t>
      </w:r>
      <w:proofErr w:type="spellStart"/>
      <w:r w:rsidRPr="00BC468A">
        <w:rPr>
          <w:lang w:eastAsia="ko-KR"/>
        </w:rPr>
        <w:t>N</w:t>
      </w:r>
      <w:r w:rsidRPr="00BC468A">
        <w:rPr>
          <w:vertAlign w:val="subscript"/>
          <w:lang w:eastAsia="ko-KR"/>
        </w:rPr>
        <w:t>TA_offset</w:t>
      </w:r>
      <w:proofErr w:type="spellEnd"/>
      <w:r w:rsidRPr="00BC468A">
        <w:rPr>
          <w:lang w:eastAsia="ko-KR"/>
        </w:rPr>
        <w:t xml:space="preserve"> value (in T</w:t>
      </w:r>
      <w:r w:rsidRPr="00BC468A">
        <w:rPr>
          <w:vertAlign w:val="subscript"/>
          <w:lang w:eastAsia="ko-KR"/>
        </w:rPr>
        <w:t>c</w:t>
      </w:r>
      <w:r w:rsidRPr="00BC468A">
        <w:rPr>
          <w:lang w:eastAsia="ko-KR"/>
        </w:rPr>
        <w:t xml:space="preserve"> units) is 25600 </w:t>
      </w:r>
    </w:p>
    <w:p w14:paraId="1CA56ACD" w14:textId="77777777" w:rsidR="00F8385C" w:rsidRPr="00BC468A" w:rsidRDefault="00F8385C" w:rsidP="00F8385C">
      <w:pPr>
        <w:pStyle w:val="B2"/>
        <w:rPr>
          <w:lang w:eastAsia="ko-KR"/>
        </w:rPr>
      </w:pPr>
      <w:r w:rsidRPr="00BC468A">
        <w:rPr>
          <w:lang w:eastAsia="ko-KR"/>
        </w:rPr>
        <w:t>b.</w:t>
      </w:r>
      <w:r w:rsidRPr="00BC468A">
        <w:rPr>
          <w:lang w:eastAsia="ko-KR"/>
        </w:rPr>
        <w:tab/>
        <w:t xml:space="preserve">The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oMath>
      <w:r w:rsidRPr="00BC468A">
        <w:rPr>
          <w:lang w:eastAsia="ko-KR"/>
        </w:rPr>
        <w:t xml:space="preserve"> value is </w:t>
      </w:r>
      <w:r w:rsidRPr="00BC468A">
        <w:t xml:space="preserve">derived from the higher-layer parameters </w:t>
      </w:r>
      <w:proofErr w:type="spellStart"/>
      <w:r w:rsidRPr="00BC468A">
        <w:rPr>
          <w:i/>
          <w:iCs/>
        </w:rPr>
        <w:t>TACommon</w:t>
      </w:r>
      <w:proofErr w:type="spellEnd"/>
      <w:r w:rsidRPr="00BC468A">
        <w:t xml:space="preserve">, </w:t>
      </w:r>
      <w:proofErr w:type="spellStart"/>
      <w:r w:rsidRPr="00BC468A">
        <w:rPr>
          <w:i/>
          <w:iCs/>
        </w:rPr>
        <w:t>TACommonDrift</w:t>
      </w:r>
      <w:proofErr w:type="spellEnd"/>
      <w:r w:rsidRPr="00BC468A">
        <w:t xml:space="preserve">, and </w:t>
      </w:r>
      <w:proofErr w:type="spellStart"/>
      <w:r w:rsidRPr="00BC468A">
        <w:rPr>
          <w:i/>
          <w:iCs/>
        </w:rPr>
        <w:t>TACommonDriftVariation</w:t>
      </w:r>
      <w:proofErr w:type="spellEnd"/>
      <w:r w:rsidRPr="00BC468A">
        <w:t>.</w:t>
      </w:r>
    </w:p>
    <w:p w14:paraId="10FEF8F7" w14:textId="77777777" w:rsidR="00F8385C" w:rsidRPr="00BC468A" w:rsidRDefault="00F8385C" w:rsidP="00F8385C">
      <w:pPr>
        <w:pStyle w:val="B2"/>
        <w:rPr>
          <w:lang w:eastAsia="ko-KR"/>
        </w:rPr>
      </w:pPr>
      <w:r w:rsidRPr="00BC468A">
        <w:rPr>
          <w:lang w:eastAsia="ko-KR"/>
        </w:rPr>
        <w:t>c.</w:t>
      </w:r>
      <w:r w:rsidRPr="00BC468A">
        <w:rPr>
          <w:lang w:eastAsia="ko-KR"/>
        </w:rPr>
        <w:tab/>
        <w:t xml:space="preserve">The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UE</m:t>
            </m:r>
          </m:sup>
        </m:sSubSup>
      </m:oMath>
      <w:r w:rsidRPr="00BC468A">
        <w:rPr>
          <w:lang w:eastAsia="ko-KR"/>
        </w:rPr>
        <w:t xml:space="preserve"> value is </w:t>
      </w:r>
      <w:r w:rsidRPr="00BC468A">
        <w:t>computed by the UE based on UE position and serving-satellite-ephemeris-related higher-layers parameters.</w:t>
      </w:r>
    </w:p>
    <w:p w14:paraId="20A1E1F1" w14:textId="77777777" w:rsidR="00F8385C" w:rsidRPr="00BC468A" w:rsidRDefault="00F8385C" w:rsidP="00F8385C">
      <w:pPr>
        <w:pStyle w:val="B2"/>
        <w:rPr>
          <w:lang w:eastAsia="ko-KR"/>
        </w:rPr>
      </w:pPr>
      <w:r w:rsidRPr="00BC468A">
        <w:rPr>
          <w:lang w:eastAsia="ko-KR"/>
        </w:rPr>
        <w:t>d.</w:t>
      </w:r>
      <w:r w:rsidRPr="00BC468A">
        <w:rPr>
          <w:lang w:eastAsia="ko-KR"/>
        </w:rPr>
        <w:tab/>
        <w:t xml:space="preserve">The </w:t>
      </w:r>
      <m:oMath>
        <m:sSub>
          <m:sSubPr>
            <m:ctrlPr>
              <w:rPr>
                <w:rFonts w:ascii="Cambria Math" w:hAnsi="Cambria Math"/>
                <w:i/>
              </w:rPr>
            </m:ctrlPr>
          </m:sSubPr>
          <m:e>
            <m:r>
              <w:rPr>
                <w:rFonts w:ascii="Cambria Math" w:hAnsi="Cambria Math"/>
              </w:rPr>
              <m:t>T</m:t>
            </m:r>
          </m:e>
          <m:sub>
            <m:r>
              <m:rPr>
                <m:nor/>
              </m:rPr>
              <w:rPr>
                <w:rFonts w:ascii="Cambria Math" w:hAnsi="Cambria Math"/>
              </w:rPr>
              <m:t>e_NTN</m:t>
            </m:r>
          </m:sub>
        </m:sSub>
      </m:oMath>
      <w:r w:rsidRPr="00BC468A">
        <w:rPr>
          <w:lang w:eastAsia="ko-KR"/>
        </w:rPr>
        <w:t xml:space="preserve"> values depend on the DL and UL SCS for which the test is being run and are given in Table 14.3.1.1.5-4.</w:t>
      </w:r>
    </w:p>
    <w:p w14:paraId="7D659597" w14:textId="77777777" w:rsidR="00F8385C" w:rsidRPr="00BC468A" w:rsidRDefault="00F8385C" w:rsidP="00F8385C">
      <w:pPr>
        <w:pStyle w:val="B2"/>
      </w:pPr>
      <w:r w:rsidRPr="00BC468A">
        <w:rPr>
          <w:lang w:eastAsia="ko-KR"/>
        </w:rPr>
        <w:t>e.</w:t>
      </w:r>
      <w:r w:rsidRPr="00BC468A">
        <w:rPr>
          <w:lang w:eastAsia="ko-KR"/>
        </w:rPr>
        <w:tab/>
        <w:t xml:space="preserve">The </w:t>
      </w:r>
      <m:oMath>
        <m:sSub>
          <m:sSubPr>
            <m:ctrlPr>
              <w:rPr>
                <w:rFonts w:ascii="Cambria Math" w:hAnsi="Cambria Math"/>
                <w:i/>
              </w:rPr>
            </m:ctrlPr>
          </m:sSubPr>
          <m:e>
            <m:r>
              <w:rPr>
                <w:rFonts w:ascii="Cambria Math" w:hAnsi="Cambria Math"/>
              </w:rPr>
              <m:t>T</m:t>
            </m:r>
          </m:e>
          <m:sub>
            <m:r>
              <m:rPr>
                <m:nor/>
              </m:rPr>
              <w:rPr>
                <w:rFonts w:ascii="Cambria Math" w:hAnsi="Cambria Math"/>
              </w:rPr>
              <m:t>GNSS_margin</m:t>
            </m:r>
          </m:sub>
        </m:sSub>
        <m:r>
          <w:rPr>
            <w:rFonts w:ascii="Cambria Math" w:hAnsi="Cambria Math"/>
          </w:rPr>
          <m:t xml:space="preserve"> </m:t>
        </m:r>
      </m:oMath>
      <w:r w:rsidRPr="00BC468A">
        <w:t xml:space="preserve">is the margin for the GNSS position definition error considered in the core requirement, which needs to be substracted for the test requirement, due to the usuage of AT commands in the test. </w:t>
      </w:r>
      <m:oMath>
        <m:sSub>
          <m:sSubPr>
            <m:ctrlPr>
              <w:rPr>
                <w:rFonts w:ascii="Cambria Math" w:hAnsi="Cambria Math"/>
                <w:i/>
              </w:rPr>
            </m:ctrlPr>
          </m:sSubPr>
          <m:e>
            <m:r>
              <w:rPr>
                <w:rFonts w:ascii="Cambria Math" w:hAnsi="Cambria Math"/>
              </w:rPr>
              <m:t>T</m:t>
            </m:r>
          </m:e>
          <m:sub>
            <m:r>
              <m:rPr>
                <m:nor/>
              </m:rPr>
              <w:rPr>
                <w:rFonts w:ascii="Cambria Math" w:hAnsi="Cambria Math"/>
              </w:rPr>
              <m:t>GNSS_margin</m:t>
            </m:r>
          </m:sub>
        </m:sSub>
        <m:r>
          <w:rPr>
            <w:rFonts w:ascii="Cambria Math" w:hAnsi="Cambria Math"/>
          </w:rPr>
          <m:t>=</m:t>
        </m:r>
        <m:sSub>
          <m:sSubPr>
            <m:ctrlPr>
              <w:rPr>
                <w:rFonts w:ascii="Cambria Math" w:hAnsi="Cambria Math"/>
                <w:i/>
              </w:rPr>
            </m:ctrlPr>
          </m:sSubPr>
          <m:e>
            <m:r>
              <w:rPr>
                <w:rFonts w:ascii="Cambria Math" w:hAnsi="Cambria Math"/>
              </w:rPr>
              <m:t>[327,68]</m:t>
            </m:r>
            <m:r>
              <w:rPr>
                <w:rFonts w:ascii="Cambria Math" w:hAnsi="Cambria Math"/>
                <w:lang w:eastAsia="ko-KR"/>
              </w:rPr>
              <m:t>×</m:t>
            </m:r>
            <m:r>
              <w:rPr>
                <w:rFonts w:ascii="Cambria Math" w:hAnsi="Cambria Math"/>
              </w:rPr>
              <m:t>T</m:t>
            </m:r>
          </m:e>
          <m:sub>
            <m:r>
              <m:rPr>
                <m:nor/>
              </m:rPr>
              <w:rPr>
                <w:rFonts w:ascii="Cambria Math" w:hAnsi="Cambria Math"/>
              </w:rPr>
              <m:t>c</m:t>
            </m:r>
          </m:sub>
        </m:sSub>
      </m:oMath>
    </w:p>
    <w:p w14:paraId="3D28C727" w14:textId="77777777" w:rsidR="00F8385C" w:rsidRPr="00BC468A" w:rsidRDefault="00F8385C" w:rsidP="00F8385C">
      <w:pPr>
        <w:pStyle w:val="B10"/>
      </w:pPr>
      <w:r w:rsidRPr="00BC468A">
        <w:t>6.</w:t>
      </w:r>
      <w:r w:rsidRPr="00BC468A">
        <w:tab/>
        <w:t>The test system shall adjust the timing of the DL path by values given in Table 14.3.1.1.4.2-1. For Test 2, the DL timing change shall be applied within the first half of the DRX cycle upon expiration of the preceding DRX ON duration.</w:t>
      </w:r>
    </w:p>
    <w:p w14:paraId="606D0266" w14:textId="77777777" w:rsidR="00F8385C" w:rsidRPr="00BC468A" w:rsidRDefault="00F8385C" w:rsidP="00F8385C">
      <w:pPr>
        <w:pStyle w:val="TH"/>
      </w:pPr>
      <w:r w:rsidRPr="00BC468A">
        <w:t>Table 14.3.1.1.4.2-1: Adjustment Value for NR SA FR1 UE transmit timing accuracy for Satellite Access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2168"/>
        <w:gridCol w:w="2169"/>
      </w:tblGrid>
      <w:tr w:rsidR="00F8385C" w:rsidRPr="00BC468A" w14:paraId="6C144B3C" w14:textId="77777777" w:rsidTr="00D57AF4">
        <w:tc>
          <w:tcPr>
            <w:tcW w:w="4293" w:type="dxa"/>
            <w:tcBorders>
              <w:top w:val="single" w:sz="4" w:space="0" w:color="auto"/>
              <w:left w:val="single" w:sz="4" w:space="0" w:color="auto"/>
              <w:bottom w:val="single" w:sz="4" w:space="0" w:color="auto"/>
              <w:right w:val="single" w:sz="4" w:space="0" w:color="auto"/>
            </w:tcBorders>
            <w:hideMark/>
          </w:tcPr>
          <w:p w14:paraId="5101FE16" w14:textId="77777777" w:rsidR="00F8385C" w:rsidRPr="00BC468A" w:rsidRDefault="00F8385C" w:rsidP="00D57AF4">
            <w:pPr>
              <w:pStyle w:val="TAH"/>
              <w:rPr>
                <w:lang w:eastAsia="ko-KR"/>
              </w:rPr>
            </w:pPr>
            <w:r w:rsidRPr="00BC468A">
              <w:rPr>
                <w:lang w:eastAsia="ko-KR"/>
              </w:rPr>
              <w:t>SCS of SSB signals (kHz)</w:t>
            </w:r>
          </w:p>
        </w:tc>
        <w:tc>
          <w:tcPr>
            <w:tcW w:w="4337" w:type="dxa"/>
            <w:gridSpan w:val="2"/>
            <w:tcBorders>
              <w:top w:val="single" w:sz="4" w:space="0" w:color="auto"/>
              <w:left w:val="single" w:sz="4" w:space="0" w:color="auto"/>
              <w:bottom w:val="single" w:sz="4" w:space="0" w:color="auto"/>
              <w:right w:val="single" w:sz="4" w:space="0" w:color="auto"/>
            </w:tcBorders>
            <w:hideMark/>
          </w:tcPr>
          <w:p w14:paraId="547D7592" w14:textId="77777777" w:rsidR="00F8385C" w:rsidRPr="00BC468A" w:rsidRDefault="00F8385C" w:rsidP="00D57AF4">
            <w:pPr>
              <w:pStyle w:val="TAH"/>
              <w:rPr>
                <w:lang w:eastAsia="ko-KR"/>
              </w:rPr>
            </w:pPr>
            <w:r w:rsidRPr="00BC468A">
              <w:rPr>
                <w:lang w:eastAsia="ko-KR"/>
              </w:rPr>
              <w:t>Adjustment Value</w:t>
            </w:r>
          </w:p>
        </w:tc>
      </w:tr>
      <w:tr w:rsidR="00F8385C" w:rsidRPr="00BC468A" w14:paraId="42A398ED" w14:textId="77777777" w:rsidTr="00D57AF4">
        <w:tc>
          <w:tcPr>
            <w:tcW w:w="4293" w:type="dxa"/>
            <w:tcBorders>
              <w:top w:val="single" w:sz="4" w:space="0" w:color="auto"/>
              <w:left w:val="single" w:sz="4" w:space="0" w:color="auto"/>
              <w:bottom w:val="single" w:sz="4" w:space="0" w:color="auto"/>
              <w:right w:val="single" w:sz="4" w:space="0" w:color="auto"/>
            </w:tcBorders>
          </w:tcPr>
          <w:p w14:paraId="61973DE6" w14:textId="77777777" w:rsidR="00F8385C" w:rsidRPr="00BC468A" w:rsidRDefault="00F8385C" w:rsidP="00D57AF4">
            <w:pPr>
              <w:pStyle w:val="TAC"/>
              <w:rPr>
                <w:lang w:eastAsia="ko-KR"/>
              </w:rPr>
            </w:pPr>
          </w:p>
        </w:tc>
        <w:tc>
          <w:tcPr>
            <w:tcW w:w="2168" w:type="dxa"/>
            <w:tcBorders>
              <w:top w:val="single" w:sz="4" w:space="0" w:color="auto"/>
              <w:left w:val="single" w:sz="4" w:space="0" w:color="auto"/>
              <w:bottom w:val="single" w:sz="4" w:space="0" w:color="auto"/>
              <w:right w:val="single" w:sz="4" w:space="0" w:color="auto"/>
            </w:tcBorders>
            <w:hideMark/>
          </w:tcPr>
          <w:p w14:paraId="022E7933" w14:textId="77777777" w:rsidR="00F8385C" w:rsidRPr="00BC468A" w:rsidRDefault="00F8385C" w:rsidP="00D57AF4">
            <w:pPr>
              <w:pStyle w:val="TAC"/>
              <w:rPr>
                <w:lang w:eastAsia="ko-KR"/>
              </w:rPr>
            </w:pPr>
            <w:r w:rsidRPr="00BC468A">
              <w:rPr>
                <w:lang w:eastAsia="ko-KR"/>
              </w:rPr>
              <w:t>Test1</w:t>
            </w:r>
          </w:p>
        </w:tc>
        <w:tc>
          <w:tcPr>
            <w:tcW w:w="2169" w:type="dxa"/>
            <w:tcBorders>
              <w:top w:val="single" w:sz="4" w:space="0" w:color="auto"/>
              <w:left w:val="single" w:sz="4" w:space="0" w:color="auto"/>
              <w:bottom w:val="single" w:sz="4" w:space="0" w:color="auto"/>
              <w:right w:val="single" w:sz="4" w:space="0" w:color="auto"/>
            </w:tcBorders>
            <w:hideMark/>
          </w:tcPr>
          <w:p w14:paraId="4BEC486F" w14:textId="77777777" w:rsidR="00F8385C" w:rsidRPr="00BC468A" w:rsidRDefault="00F8385C" w:rsidP="00D57AF4">
            <w:pPr>
              <w:pStyle w:val="TAC"/>
              <w:rPr>
                <w:lang w:eastAsia="ko-KR"/>
              </w:rPr>
            </w:pPr>
            <w:r w:rsidRPr="00BC468A">
              <w:rPr>
                <w:lang w:eastAsia="ko-KR"/>
              </w:rPr>
              <w:t>Test2</w:t>
            </w:r>
          </w:p>
        </w:tc>
      </w:tr>
      <w:tr w:rsidR="00F8385C" w:rsidRPr="00BC468A" w14:paraId="7B8037E2" w14:textId="77777777" w:rsidTr="00D57AF4">
        <w:tc>
          <w:tcPr>
            <w:tcW w:w="4293" w:type="dxa"/>
            <w:tcBorders>
              <w:top w:val="single" w:sz="4" w:space="0" w:color="auto"/>
              <w:left w:val="single" w:sz="4" w:space="0" w:color="auto"/>
              <w:bottom w:val="single" w:sz="4" w:space="0" w:color="auto"/>
              <w:right w:val="single" w:sz="4" w:space="0" w:color="auto"/>
            </w:tcBorders>
            <w:hideMark/>
          </w:tcPr>
          <w:p w14:paraId="192E9B56" w14:textId="77777777" w:rsidR="00F8385C" w:rsidRPr="00BC468A" w:rsidRDefault="00F8385C" w:rsidP="00D57AF4">
            <w:pPr>
              <w:pStyle w:val="TAC"/>
              <w:rPr>
                <w:lang w:eastAsia="ko-KR"/>
              </w:rPr>
            </w:pPr>
            <w:r w:rsidRPr="00BC468A">
              <w:rPr>
                <w:lang w:eastAsia="ko-KR"/>
              </w:rPr>
              <w:t>15</w:t>
            </w:r>
          </w:p>
        </w:tc>
        <w:tc>
          <w:tcPr>
            <w:tcW w:w="2168" w:type="dxa"/>
            <w:tcBorders>
              <w:top w:val="single" w:sz="4" w:space="0" w:color="auto"/>
              <w:left w:val="single" w:sz="4" w:space="0" w:color="auto"/>
              <w:bottom w:val="single" w:sz="4" w:space="0" w:color="auto"/>
              <w:right w:val="single" w:sz="4" w:space="0" w:color="auto"/>
            </w:tcBorders>
            <w:hideMark/>
          </w:tcPr>
          <w:p w14:paraId="2C09E08D" w14:textId="77777777" w:rsidR="00F8385C" w:rsidRPr="00BC468A" w:rsidRDefault="00F8385C" w:rsidP="00D57AF4">
            <w:pPr>
              <w:pStyle w:val="TAC"/>
              <w:rPr>
                <w:lang w:eastAsia="ko-KR"/>
              </w:rPr>
            </w:pPr>
            <w:r w:rsidRPr="00BC468A">
              <w:rPr>
                <w:lang w:eastAsia="ko-KR"/>
              </w:rPr>
              <w:t>+64*64T</w:t>
            </w:r>
            <w:r w:rsidRPr="00BC468A">
              <w:rPr>
                <w:vertAlign w:val="subscript"/>
                <w:lang w:eastAsia="ko-KR"/>
              </w:rPr>
              <w:t>c</w:t>
            </w:r>
          </w:p>
        </w:tc>
        <w:tc>
          <w:tcPr>
            <w:tcW w:w="2169" w:type="dxa"/>
            <w:tcBorders>
              <w:top w:val="single" w:sz="4" w:space="0" w:color="auto"/>
              <w:left w:val="single" w:sz="4" w:space="0" w:color="auto"/>
              <w:bottom w:val="single" w:sz="4" w:space="0" w:color="auto"/>
              <w:right w:val="single" w:sz="4" w:space="0" w:color="auto"/>
            </w:tcBorders>
            <w:hideMark/>
          </w:tcPr>
          <w:p w14:paraId="11F83E71" w14:textId="77777777" w:rsidR="00F8385C" w:rsidRPr="00BC468A" w:rsidRDefault="00F8385C" w:rsidP="00D57AF4">
            <w:pPr>
              <w:pStyle w:val="TAC"/>
              <w:rPr>
                <w:lang w:eastAsia="ko-KR"/>
              </w:rPr>
            </w:pPr>
            <w:r w:rsidRPr="00BC468A">
              <w:rPr>
                <w:lang w:eastAsia="ko-KR"/>
              </w:rPr>
              <w:t>+32*64T</w:t>
            </w:r>
            <w:r w:rsidRPr="00BC468A">
              <w:rPr>
                <w:vertAlign w:val="subscript"/>
                <w:lang w:eastAsia="ko-KR"/>
              </w:rPr>
              <w:t>c</w:t>
            </w:r>
          </w:p>
        </w:tc>
      </w:tr>
    </w:tbl>
    <w:p w14:paraId="00ECDA35" w14:textId="77777777" w:rsidR="00F8385C" w:rsidRPr="00BC468A" w:rsidRDefault="00F8385C" w:rsidP="00F8385C"/>
    <w:p w14:paraId="197BD589" w14:textId="77777777" w:rsidR="00F8385C" w:rsidRPr="00BC468A" w:rsidRDefault="00F8385C" w:rsidP="00F8385C">
      <w:pPr>
        <w:pStyle w:val="B10"/>
      </w:pPr>
      <w:r w:rsidRPr="00BC468A">
        <w:t>7.</w:t>
      </w:r>
      <w:r w:rsidRPr="00BC468A">
        <w:tab/>
        <w:t>For Test 1, the test system shall verify that the adjustment step size and the adjustment rate shall be according to requirements specified in Table 14.3.1.1.5-5. The test system samples the UE Transmit Timing once per SRS transmission (as per configured SRS periodicity) and checks these against the following rules:</w:t>
      </w:r>
    </w:p>
    <w:p w14:paraId="3EBB97AD" w14:textId="77777777" w:rsidR="00F8385C" w:rsidRPr="00BC468A" w:rsidRDefault="00F8385C" w:rsidP="00F8385C">
      <w:pPr>
        <w:pStyle w:val="B10"/>
        <w:ind w:firstLine="0"/>
      </w:pPr>
      <w:r w:rsidRPr="00BC468A">
        <w:t>- Rule 1: the SS shall check that the maximum amount of the magnitude of the timing change</w:t>
      </w:r>
      <w:r w:rsidRPr="00BC468A">
        <w:rPr>
          <w:lang w:eastAsia="zh-CN"/>
        </w:rPr>
        <w:t xml:space="preserve">, apart from a change of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sidRPr="00BC468A">
        <w:rPr>
          <w:lang w:eastAsia="zh-CN"/>
        </w:rPr>
        <w:t xml:space="preserve"> due to satellite position update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sidRPr="00BC468A">
        <w:rPr>
          <w:lang w:eastAsia="zh-CN"/>
        </w:rPr>
        <w:t xml:space="preserve"> between the previous transmission and the current transmission,</w:t>
      </w:r>
      <w:r w:rsidRPr="00BC468A">
        <w:t xml:space="preserve"> in one adjustment shall be </w:t>
      </w:r>
      <w:proofErr w:type="spellStart"/>
      <w:r w:rsidRPr="00BC468A">
        <w:rPr>
          <w:rFonts w:cs="v4.2.0"/>
        </w:rPr>
        <w:t>T</w:t>
      </w:r>
      <w:r w:rsidRPr="00BC468A">
        <w:rPr>
          <w:rFonts w:cs="v4.2.0"/>
          <w:vertAlign w:val="subscript"/>
        </w:rPr>
        <w:t>q_NTN</w:t>
      </w:r>
      <w:proofErr w:type="spellEnd"/>
      <w:r w:rsidRPr="00BC468A">
        <w:t>, as specified in Table 14.3.1.1.5-5.</w:t>
      </w:r>
    </w:p>
    <w:p w14:paraId="3DB6A1F3" w14:textId="77777777" w:rsidR="00F8385C" w:rsidRPr="00BC468A" w:rsidRDefault="00F8385C" w:rsidP="00F8385C">
      <w:pPr>
        <w:pStyle w:val="B10"/>
        <w:ind w:firstLine="0"/>
      </w:pPr>
      <w:r w:rsidRPr="00BC468A">
        <w:t xml:space="preserve">- Rule 2: to check that the minimum adjustment rate is within Rule 2 as specified in clause 14.3.1.0.1 and Table 14.3.1.1.5-5, the SS shall measure the change in SRS transmission timing, </w:t>
      </w:r>
      <w:r w:rsidRPr="00BC468A">
        <w:rPr>
          <w:lang w:eastAsia="zh-CN"/>
        </w:rPr>
        <w:t xml:space="preserve">apart from a change of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sidRPr="00BC468A">
        <w:rPr>
          <w:lang w:eastAsia="zh-CN"/>
        </w:rPr>
        <w:t xml:space="preserve"> due to satellite position update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sidRPr="00BC468A">
        <w:t xml:space="preserve">, over a 1 + offset seconds sliding window (offset in </w:t>
      </w:r>
      <w:proofErr w:type="spellStart"/>
      <w:r w:rsidRPr="00BC468A">
        <w:t>ms</w:t>
      </w:r>
      <w:proofErr w:type="spellEnd"/>
      <w:r w:rsidRPr="00BC468A">
        <w:t xml:space="preserve"> to the next consecutive SRS transmission), with step size p (where p is the periodicity of SRS) , as long as the resulting slot is a valid UL slot.</w:t>
      </w:r>
    </w:p>
    <w:p w14:paraId="226FBE32" w14:textId="77777777" w:rsidR="00F8385C" w:rsidRPr="00BC468A" w:rsidRDefault="00F8385C" w:rsidP="00F8385C">
      <w:pPr>
        <w:pStyle w:val="B10"/>
        <w:ind w:firstLine="0"/>
      </w:pPr>
      <w:r w:rsidRPr="00BC468A">
        <w:t xml:space="preserve">- Rule 3: to check that the maximum aggregate adjustment rate is within Rule 3 as specified in clause 14.3.1.0.1 and Table 14.3.1.1.5-5, the SS shall measure the change in SRS transmission timing, </w:t>
      </w:r>
      <w:r w:rsidRPr="00BC468A">
        <w:rPr>
          <w:lang w:eastAsia="zh-CN"/>
        </w:rPr>
        <w:t xml:space="preserve">apart from a change of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sidRPr="00BC468A">
        <w:rPr>
          <w:lang w:eastAsia="zh-CN"/>
        </w:rPr>
        <w:t xml:space="preserve"> due to satellite position update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sidRPr="00BC468A">
        <w:t>, over a 200ms - offset sliding window of previous SRS transmission, with step size p (where p is the periodicity of SRS), as long as the resulting slot is a valid UL slot.</w:t>
      </w:r>
    </w:p>
    <w:p w14:paraId="33E0529D" w14:textId="77777777" w:rsidR="00F8385C" w:rsidRPr="00BC468A" w:rsidRDefault="00F8385C" w:rsidP="00F8385C">
      <w:pPr>
        <w:pStyle w:val="B10"/>
        <w:ind w:firstLine="0"/>
      </w:pPr>
      <w:r w:rsidRPr="00BC468A">
        <w:t>The three rules apply until the UE transmit timing offset is within the limits specified in Table 14.3.1.1.5-5 with respect to the first detected path (in time) of the corresponding downlink frame of Cell 1. The test system will wait till evaluation interval of T seconds is met to ensure UE transmit timing is stable at the end of this test step, where T=</w:t>
      </w:r>
      <w:proofErr w:type="spellStart"/>
      <w:r w:rsidRPr="00BC468A">
        <w:t>DL_timing_</w:t>
      </w:r>
      <w:proofErr w:type="gramStart"/>
      <w:r w:rsidRPr="00BC468A">
        <w:t>change</w:t>
      </w:r>
      <w:proofErr w:type="spellEnd"/>
      <w:r w:rsidRPr="00BC468A">
        <w:t>[</w:t>
      </w:r>
      <w:proofErr w:type="gramEnd"/>
      <w:r w:rsidRPr="00BC468A">
        <w:t>Ts]/[5.5+</w:t>
      </w:r>
      <w:proofErr w:type="gramStart"/>
      <w:r w:rsidRPr="00BC468A">
        <w:t>TT]Ts</w:t>
      </w:r>
      <w:proofErr w:type="gramEnd"/>
      <w:r w:rsidRPr="00BC468A">
        <w:t xml:space="preserve"> and </w:t>
      </w:r>
      <w:proofErr w:type="spellStart"/>
      <w:r w:rsidRPr="00BC468A">
        <w:t>DL_timing_change</w:t>
      </w:r>
      <w:proofErr w:type="spellEnd"/>
      <w:r w:rsidRPr="00BC468A">
        <w:t xml:space="preserve"> is specified in Table 14.3.1.1.4.2-1.</w:t>
      </w:r>
    </w:p>
    <w:p w14:paraId="3FCE31B1" w14:textId="77777777" w:rsidR="00F8385C" w:rsidRPr="00BC468A" w:rsidRDefault="00F8385C" w:rsidP="00F8385C">
      <w:pPr>
        <w:pStyle w:val="B10"/>
      </w:pPr>
      <w:r w:rsidRPr="00BC468A">
        <w:lastRenderedPageBreak/>
        <w:t>8.</w:t>
      </w:r>
      <w:r w:rsidRPr="00BC468A">
        <w:tab/>
        <w:t xml:space="preserve">Once the UE transmit timing is within the limits specified in step 7, the test system shall verify that the UE transmit timing offset </w:t>
      </w:r>
      <w:r w:rsidRPr="00BC468A">
        <w:rPr>
          <w:lang w:eastAsia="ko-KR"/>
        </w:rPr>
        <w:t xml:space="preserve">is within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TA-offset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e>
        </m:d>
        <m:r>
          <w:rPr>
            <w:rFonts w:ascii="Cambria Math" w:hAnsi="Cambria Math"/>
            <w:lang w:eastAsia="ko-KR"/>
          </w:rPr>
          <m:t>×</m:t>
        </m:r>
        <m:sSub>
          <m:sSubPr>
            <m:ctrlPr>
              <w:rPr>
                <w:rFonts w:ascii="Cambria Math" w:hAnsi="Cambria Math"/>
                <w:i/>
              </w:rPr>
            </m:ctrlPr>
          </m:sSubPr>
          <m:e>
            <m:r>
              <w:rPr>
                <w:rFonts w:ascii="Cambria Math" w:hAnsi="Cambria Math"/>
              </w:rPr>
              <m:t>T</m:t>
            </m:r>
          </m:e>
          <m:sub>
            <m:r>
              <m:rPr>
                <m:nor/>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e_NTN</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T</m:t>
            </m:r>
          </m:e>
          <m:sub>
            <m:r>
              <m:rPr>
                <m:sty m:val="p"/>
              </m:rPr>
              <w:rPr>
                <w:rFonts w:ascii="Cambria Math" w:hAnsi="Cambria Math"/>
              </w:rPr>
              <m:t>GNSS_margin</m:t>
            </m:r>
          </m:sub>
        </m:sSub>
        <m:r>
          <w:rPr>
            <w:rFonts w:ascii="Cambria Math" w:hAnsi="Cambria Math"/>
          </w:rPr>
          <m:t>)</m:t>
        </m:r>
      </m:oMath>
      <w:r w:rsidRPr="00BC468A">
        <w:rPr>
          <w:lang w:eastAsia="zh-CN"/>
        </w:rPr>
        <w:t xml:space="preserve"> </w:t>
      </w:r>
      <w:r w:rsidRPr="00BC468A">
        <w:rPr>
          <w:lang w:eastAsia="ko-KR"/>
        </w:rPr>
        <w:t>of the first detected path of DL SSB (similar to test step 5)</w:t>
      </w:r>
      <w:r w:rsidRPr="00BC468A">
        <w:t>. For Test 2 the UE transmit timing offset shall be verified for the first transmission in the DRX cycle immediately after DL timing adjustment.</w:t>
      </w:r>
    </w:p>
    <w:p w14:paraId="64553947" w14:textId="77777777" w:rsidR="00F8385C" w:rsidRPr="00BC468A" w:rsidRDefault="00F8385C" w:rsidP="00F8385C">
      <w:pPr>
        <w:pStyle w:val="B10"/>
      </w:pPr>
      <w:r w:rsidRPr="00BC468A">
        <w:t>9.</w:t>
      </w:r>
      <w:r w:rsidRPr="00BC468A">
        <w:tab/>
        <w:t xml:space="preserve">The SS shall transmit an </w:t>
      </w:r>
      <w:proofErr w:type="spellStart"/>
      <w:r w:rsidRPr="00BC468A">
        <w:rPr>
          <w:i/>
          <w:iCs/>
        </w:rPr>
        <w:t>RRCRelease</w:t>
      </w:r>
      <w:proofErr w:type="spellEnd"/>
      <w:r w:rsidRPr="00BC468A">
        <w:t xml:space="preserve"> message to release the UE from the NR cell.</w:t>
      </w:r>
    </w:p>
    <w:p w14:paraId="34833ACD" w14:textId="77777777" w:rsidR="00F8385C" w:rsidRPr="00BC468A" w:rsidRDefault="00F8385C" w:rsidP="00F8385C">
      <w:pPr>
        <w:pStyle w:val="H6"/>
      </w:pPr>
      <w:r w:rsidRPr="00BC468A">
        <w:t>14.3.1.1.4.3</w:t>
      </w:r>
      <w:r w:rsidRPr="00BC468A">
        <w:tab/>
        <w:t>Message contents</w:t>
      </w:r>
    </w:p>
    <w:p w14:paraId="2973946E" w14:textId="77777777" w:rsidR="00F8385C" w:rsidRPr="00BC468A" w:rsidRDefault="00F8385C" w:rsidP="00F8385C">
      <w:pPr>
        <w:pStyle w:val="EditorsNote"/>
        <w:ind w:left="0" w:firstLine="284"/>
        <w:rPr>
          <w:rFonts w:eastAsia="SimSun"/>
          <w:lang w:eastAsia="zh-CN"/>
        </w:rPr>
      </w:pPr>
      <w:r w:rsidRPr="00BC468A">
        <w:rPr>
          <w:rFonts w:eastAsia="SimSun"/>
          <w:lang w:eastAsia="zh-CN"/>
        </w:rPr>
        <w:t>Editor’s Note: Message contents are FFS</w:t>
      </w:r>
    </w:p>
    <w:p w14:paraId="5211FE27" w14:textId="77777777" w:rsidR="00F8385C" w:rsidRPr="00BC468A" w:rsidRDefault="00F8385C" w:rsidP="00F8385C">
      <w:r w:rsidRPr="00BC468A">
        <w:t>Message contents are according to TS 38.508-1 [14] clause 7.3 with the following exceptions:</w:t>
      </w:r>
    </w:p>
    <w:p w14:paraId="174FEEDE" w14:textId="77777777" w:rsidR="00F8385C" w:rsidRPr="00BC468A" w:rsidRDefault="00F8385C" w:rsidP="00F8385C">
      <w:pPr>
        <w:pStyle w:val="TH"/>
      </w:pPr>
      <w:r w:rsidRPr="00BC468A">
        <w:t>Table 14.3.1.1.4.3-0: Common Exception messages for NR SA FR1 UE transmit timing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828"/>
        <w:gridCol w:w="5801"/>
      </w:tblGrid>
      <w:tr w:rsidR="00F8385C" w:rsidRPr="00BC468A" w14:paraId="33A749C9"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708B862C" w14:textId="77777777" w:rsidR="00F8385C" w:rsidRPr="00BC468A" w:rsidRDefault="00F8385C" w:rsidP="00D57AF4">
            <w:pPr>
              <w:pStyle w:val="TAH"/>
            </w:pPr>
            <w:r w:rsidRPr="00BC468A">
              <w:t>Default Message Contents</w:t>
            </w:r>
          </w:p>
        </w:tc>
      </w:tr>
      <w:tr w:rsidR="00F8385C" w:rsidRPr="00BC468A" w14:paraId="2D6C8E2A" w14:textId="77777777" w:rsidTr="00D57AF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3C66AFA" w14:textId="77777777" w:rsidR="00F8385C" w:rsidRPr="00BC468A" w:rsidRDefault="00F8385C" w:rsidP="00D57AF4">
            <w:pPr>
              <w:pStyle w:val="TAL"/>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5E02D32F" w14:textId="77777777" w:rsidR="00F8385C" w:rsidRPr="00BC468A" w:rsidRDefault="00F8385C" w:rsidP="00D57AF4">
            <w:pPr>
              <w:pStyle w:val="TAL"/>
            </w:pPr>
          </w:p>
        </w:tc>
      </w:tr>
      <w:tr w:rsidR="00F8385C" w:rsidRPr="00BC468A" w14:paraId="336A2D41" w14:textId="77777777" w:rsidTr="00D57AF4">
        <w:trPr>
          <w:cantSplit/>
          <w:trHeight w:val="777"/>
          <w:jc w:val="center"/>
        </w:trPr>
        <w:tc>
          <w:tcPr>
            <w:tcW w:w="0" w:type="auto"/>
            <w:tcBorders>
              <w:top w:val="single" w:sz="4" w:space="0" w:color="auto"/>
              <w:left w:val="single" w:sz="4" w:space="0" w:color="auto"/>
              <w:bottom w:val="single" w:sz="4" w:space="0" w:color="auto"/>
              <w:right w:val="single" w:sz="4" w:space="0" w:color="auto"/>
            </w:tcBorders>
            <w:hideMark/>
          </w:tcPr>
          <w:p w14:paraId="38969DCD" w14:textId="77777777" w:rsidR="00F8385C" w:rsidRPr="00BC468A" w:rsidRDefault="00F8385C" w:rsidP="00D57AF4">
            <w:pPr>
              <w:pStyle w:val="TAL"/>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05309253" w14:textId="77777777" w:rsidR="00F8385C" w:rsidRPr="00BC468A" w:rsidRDefault="00F8385C" w:rsidP="00D57AF4">
            <w:pPr>
              <w:pStyle w:val="TAL"/>
            </w:pPr>
            <w:r w:rsidRPr="00BC468A">
              <w:t>FFS</w:t>
            </w:r>
          </w:p>
        </w:tc>
      </w:tr>
    </w:tbl>
    <w:p w14:paraId="0B56EBCF" w14:textId="77777777" w:rsidR="00F8385C" w:rsidRPr="00BC468A" w:rsidRDefault="00F8385C" w:rsidP="00F8385C"/>
    <w:p w14:paraId="20A12BD5" w14:textId="77777777" w:rsidR="00F8385C" w:rsidRPr="00BC468A" w:rsidRDefault="00F8385C" w:rsidP="00F8385C">
      <w:pPr>
        <w:pStyle w:val="TH"/>
      </w:pPr>
      <w:r w:rsidRPr="00BC468A">
        <w:t xml:space="preserve">Table 14.3.1.1.4.3-1: </w:t>
      </w:r>
      <w:r w:rsidRPr="00BC468A">
        <w:rPr>
          <w:i/>
        </w:rPr>
        <w:t>SRS-Config</w:t>
      </w:r>
      <w:r w:rsidRPr="00BC468A">
        <w:t xml:space="preserve"> for NR SA FR1 UE transmit timing accuracy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4DDB214B" w14:textId="77777777" w:rsidTr="00D57AF4">
        <w:tc>
          <w:tcPr>
            <w:tcW w:w="9747" w:type="dxa"/>
            <w:gridSpan w:val="4"/>
          </w:tcPr>
          <w:p w14:paraId="621B56BB" w14:textId="77777777" w:rsidR="00F8385C" w:rsidRPr="00BC468A" w:rsidRDefault="00F8385C" w:rsidP="00D57AF4">
            <w:pPr>
              <w:pStyle w:val="TAH"/>
              <w:jc w:val="left"/>
              <w:rPr>
                <w:b w:val="0"/>
              </w:rPr>
            </w:pPr>
            <w:r w:rsidRPr="00BC468A">
              <w:rPr>
                <w:b w:val="0"/>
              </w:rPr>
              <w:t>Derivation Path: TS 38.508-1 [14], Table 4.6.3-182</w:t>
            </w:r>
          </w:p>
        </w:tc>
      </w:tr>
      <w:tr w:rsidR="00F8385C" w:rsidRPr="00BC468A" w14:paraId="286E35EA" w14:textId="77777777" w:rsidTr="00D57AF4">
        <w:tc>
          <w:tcPr>
            <w:tcW w:w="4535" w:type="dxa"/>
          </w:tcPr>
          <w:p w14:paraId="6A992085" w14:textId="77777777" w:rsidR="00F8385C" w:rsidRPr="00BC468A" w:rsidRDefault="00F8385C" w:rsidP="00D57AF4">
            <w:pPr>
              <w:pStyle w:val="TAH"/>
            </w:pPr>
            <w:r w:rsidRPr="00BC468A">
              <w:t>Information Element</w:t>
            </w:r>
          </w:p>
        </w:tc>
        <w:tc>
          <w:tcPr>
            <w:tcW w:w="2267" w:type="dxa"/>
          </w:tcPr>
          <w:p w14:paraId="0F818C33" w14:textId="77777777" w:rsidR="00F8385C" w:rsidRPr="00BC468A" w:rsidRDefault="00F8385C" w:rsidP="00D57AF4">
            <w:pPr>
              <w:pStyle w:val="TAH"/>
            </w:pPr>
            <w:r w:rsidRPr="00BC468A">
              <w:t>Value/remark</w:t>
            </w:r>
          </w:p>
        </w:tc>
        <w:tc>
          <w:tcPr>
            <w:tcW w:w="1700" w:type="dxa"/>
          </w:tcPr>
          <w:p w14:paraId="77EC39FF" w14:textId="77777777" w:rsidR="00F8385C" w:rsidRPr="00BC468A" w:rsidRDefault="00F8385C" w:rsidP="00D57AF4">
            <w:pPr>
              <w:pStyle w:val="TAH"/>
            </w:pPr>
            <w:r w:rsidRPr="00BC468A">
              <w:t>Comment</w:t>
            </w:r>
          </w:p>
        </w:tc>
        <w:tc>
          <w:tcPr>
            <w:tcW w:w="1245" w:type="dxa"/>
          </w:tcPr>
          <w:p w14:paraId="3C79D1B1" w14:textId="77777777" w:rsidR="00F8385C" w:rsidRPr="00BC468A" w:rsidRDefault="00F8385C" w:rsidP="00D57AF4">
            <w:pPr>
              <w:pStyle w:val="TAH"/>
            </w:pPr>
            <w:r w:rsidRPr="00BC468A">
              <w:t>Condition</w:t>
            </w:r>
          </w:p>
        </w:tc>
      </w:tr>
      <w:tr w:rsidR="00F8385C" w:rsidRPr="00BC468A" w14:paraId="32C2CA56" w14:textId="77777777" w:rsidTr="00D57AF4">
        <w:tc>
          <w:tcPr>
            <w:tcW w:w="4535" w:type="dxa"/>
          </w:tcPr>
          <w:p w14:paraId="271717D8" w14:textId="77777777" w:rsidR="00F8385C" w:rsidRPr="00BC468A" w:rsidRDefault="00F8385C" w:rsidP="00D57AF4">
            <w:pPr>
              <w:pStyle w:val="TAL"/>
            </w:pPr>
            <w:r w:rsidRPr="00BC468A">
              <w:t>SRS-</w:t>
            </w:r>
            <w:proofErr w:type="gramStart"/>
            <w:r w:rsidRPr="00BC468A">
              <w:t>Config ::=</w:t>
            </w:r>
            <w:proofErr w:type="gramEnd"/>
            <w:r w:rsidRPr="00BC468A">
              <w:t xml:space="preserve"> SEQUENCE {</w:t>
            </w:r>
          </w:p>
        </w:tc>
        <w:tc>
          <w:tcPr>
            <w:tcW w:w="2267" w:type="dxa"/>
          </w:tcPr>
          <w:p w14:paraId="3BFA7809" w14:textId="77777777" w:rsidR="00F8385C" w:rsidRPr="00BC468A" w:rsidRDefault="00F8385C" w:rsidP="00D57AF4">
            <w:pPr>
              <w:pStyle w:val="TAL"/>
            </w:pPr>
          </w:p>
        </w:tc>
        <w:tc>
          <w:tcPr>
            <w:tcW w:w="1700" w:type="dxa"/>
          </w:tcPr>
          <w:p w14:paraId="12DBBE73" w14:textId="77777777" w:rsidR="00F8385C" w:rsidRPr="00BC468A" w:rsidRDefault="00F8385C" w:rsidP="00D57AF4">
            <w:pPr>
              <w:pStyle w:val="TAL"/>
            </w:pPr>
          </w:p>
        </w:tc>
        <w:tc>
          <w:tcPr>
            <w:tcW w:w="1245" w:type="dxa"/>
          </w:tcPr>
          <w:p w14:paraId="1325F8B4" w14:textId="77777777" w:rsidR="00F8385C" w:rsidRPr="00BC468A" w:rsidRDefault="00F8385C" w:rsidP="00D57AF4">
            <w:pPr>
              <w:pStyle w:val="TAL"/>
            </w:pPr>
          </w:p>
        </w:tc>
      </w:tr>
      <w:tr w:rsidR="00F8385C" w:rsidRPr="00BC468A" w14:paraId="364C52B3" w14:textId="77777777" w:rsidTr="00D57AF4">
        <w:tc>
          <w:tcPr>
            <w:tcW w:w="4535" w:type="dxa"/>
          </w:tcPr>
          <w:p w14:paraId="75D920E0" w14:textId="77777777" w:rsidR="00F8385C" w:rsidRPr="00BC468A" w:rsidRDefault="00F8385C" w:rsidP="00D57AF4">
            <w:pPr>
              <w:pStyle w:val="TAL"/>
            </w:pPr>
            <w:r w:rsidRPr="00BC468A">
              <w:t xml:space="preserve">  </w:t>
            </w:r>
            <w:proofErr w:type="spellStart"/>
            <w:r w:rsidRPr="00BC468A">
              <w:t>srs-ResourceSetToAddModList</w:t>
            </w:r>
            <w:proofErr w:type="spellEnd"/>
            <w:r w:rsidRPr="00BC468A">
              <w:t xml:space="preserve"> SEQUENCE (</w:t>
            </w:r>
            <w:proofErr w:type="gramStart"/>
            <w:r w:rsidRPr="00BC468A">
              <w:t>SIZE(0..</w:t>
            </w:r>
            <w:proofErr w:type="gramEnd"/>
            <w:r w:rsidRPr="00BC468A">
              <w:t>maxNrofSRS-ResourceSets)) OF SEQUENCE {</w:t>
            </w:r>
          </w:p>
        </w:tc>
        <w:tc>
          <w:tcPr>
            <w:tcW w:w="2267" w:type="dxa"/>
          </w:tcPr>
          <w:p w14:paraId="25CF3733" w14:textId="77777777" w:rsidR="00F8385C" w:rsidRPr="00BC468A" w:rsidRDefault="00F8385C" w:rsidP="00D57AF4">
            <w:pPr>
              <w:pStyle w:val="TAL"/>
              <w:rPr>
                <w:lang w:eastAsia="ja-JP"/>
              </w:rPr>
            </w:pPr>
          </w:p>
        </w:tc>
        <w:tc>
          <w:tcPr>
            <w:tcW w:w="1700" w:type="dxa"/>
          </w:tcPr>
          <w:p w14:paraId="198562BE" w14:textId="77777777" w:rsidR="00F8385C" w:rsidRPr="00BC468A" w:rsidRDefault="00F8385C" w:rsidP="00D57AF4">
            <w:pPr>
              <w:pStyle w:val="TAL"/>
            </w:pPr>
          </w:p>
        </w:tc>
        <w:tc>
          <w:tcPr>
            <w:tcW w:w="1245" w:type="dxa"/>
          </w:tcPr>
          <w:p w14:paraId="2D29C3E1" w14:textId="77777777" w:rsidR="00F8385C" w:rsidRPr="00BC468A" w:rsidRDefault="00F8385C" w:rsidP="00D57AF4">
            <w:pPr>
              <w:pStyle w:val="TAL"/>
            </w:pPr>
          </w:p>
        </w:tc>
      </w:tr>
      <w:tr w:rsidR="00F8385C" w:rsidRPr="00BC468A" w14:paraId="52D93C57" w14:textId="77777777" w:rsidTr="00D57AF4">
        <w:tc>
          <w:tcPr>
            <w:tcW w:w="4535" w:type="dxa"/>
          </w:tcPr>
          <w:p w14:paraId="290D6D34" w14:textId="77777777" w:rsidR="00F8385C" w:rsidRPr="00BC468A" w:rsidRDefault="00F8385C" w:rsidP="00D57AF4">
            <w:pPr>
              <w:pStyle w:val="TAL"/>
            </w:pPr>
            <w:r w:rsidRPr="00BC468A">
              <w:t xml:space="preserve">    SRS-</w:t>
            </w:r>
            <w:proofErr w:type="spellStart"/>
            <w:proofErr w:type="gramStart"/>
            <w:r w:rsidRPr="00BC468A">
              <w:t>ResourceSet</w:t>
            </w:r>
            <w:proofErr w:type="spellEnd"/>
            <w:r w:rsidRPr="00BC468A">
              <w:t>[</w:t>
            </w:r>
            <w:proofErr w:type="gramEnd"/>
            <w:r w:rsidRPr="00BC468A">
              <w:t>1] SEQUENCE {</w:t>
            </w:r>
          </w:p>
        </w:tc>
        <w:tc>
          <w:tcPr>
            <w:tcW w:w="2267" w:type="dxa"/>
          </w:tcPr>
          <w:p w14:paraId="03232502" w14:textId="77777777" w:rsidR="00F8385C" w:rsidRPr="00BC468A" w:rsidRDefault="00F8385C" w:rsidP="00D57AF4">
            <w:pPr>
              <w:pStyle w:val="TAL"/>
              <w:rPr>
                <w:lang w:eastAsia="ja-JP"/>
              </w:rPr>
            </w:pPr>
          </w:p>
        </w:tc>
        <w:tc>
          <w:tcPr>
            <w:tcW w:w="1700" w:type="dxa"/>
          </w:tcPr>
          <w:p w14:paraId="764F6B48" w14:textId="77777777" w:rsidR="00F8385C" w:rsidRPr="00BC468A" w:rsidRDefault="00F8385C" w:rsidP="00D57AF4">
            <w:pPr>
              <w:pStyle w:val="TAL"/>
            </w:pPr>
            <w:r w:rsidRPr="00BC468A">
              <w:t>entry 1</w:t>
            </w:r>
          </w:p>
        </w:tc>
        <w:tc>
          <w:tcPr>
            <w:tcW w:w="1245" w:type="dxa"/>
          </w:tcPr>
          <w:p w14:paraId="5FD393C8" w14:textId="77777777" w:rsidR="00F8385C" w:rsidRPr="00BC468A" w:rsidRDefault="00F8385C" w:rsidP="00D57AF4">
            <w:pPr>
              <w:pStyle w:val="TAL"/>
            </w:pPr>
          </w:p>
        </w:tc>
      </w:tr>
      <w:tr w:rsidR="00F8385C" w:rsidRPr="00BC468A" w14:paraId="1775D775" w14:textId="77777777" w:rsidTr="00D57AF4">
        <w:tc>
          <w:tcPr>
            <w:tcW w:w="4535" w:type="dxa"/>
          </w:tcPr>
          <w:p w14:paraId="72ECC9E4" w14:textId="77777777" w:rsidR="00F8385C" w:rsidRPr="00BC468A" w:rsidRDefault="00F8385C" w:rsidP="00D57AF4">
            <w:pPr>
              <w:pStyle w:val="TAL"/>
            </w:pPr>
            <w:r w:rsidRPr="00BC468A">
              <w:t xml:space="preserve">      </w:t>
            </w:r>
            <w:proofErr w:type="spellStart"/>
            <w:r w:rsidRPr="00BC468A">
              <w:t>resourceType</w:t>
            </w:r>
            <w:proofErr w:type="spellEnd"/>
            <w:r w:rsidRPr="00BC468A">
              <w:t xml:space="preserve"> CHOICE {</w:t>
            </w:r>
          </w:p>
        </w:tc>
        <w:tc>
          <w:tcPr>
            <w:tcW w:w="2267" w:type="dxa"/>
          </w:tcPr>
          <w:p w14:paraId="010A2C70" w14:textId="77777777" w:rsidR="00F8385C" w:rsidRPr="00BC468A" w:rsidRDefault="00F8385C" w:rsidP="00D57AF4">
            <w:pPr>
              <w:pStyle w:val="TAL"/>
              <w:rPr>
                <w:lang w:eastAsia="ja-JP"/>
              </w:rPr>
            </w:pPr>
          </w:p>
        </w:tc>
        <w:tc>
          <w:tcPr>
            <w:tcW w:w="1700" w:type="dxa"/>
          </w:tcPr>
          <w:p w14:paraId="7E577ADB" w14:textId="77777777" w:rsidR="00F8385C" w:rsidRPr="00BC468A" w:rsidRDefault="00F8385C" w:rsidP="00D57AF4">
            <w:pPr>
              <w:pStyle w:val="TAL"/>
            </w:pPr>
          </w:p>
        </w:tc>
        <w:tc>
          <w:tcPr>
            <w:tcW w:w="1245" w:type="dxa"/>
          </w:tcPr>
          <w:p w14:paraId="7D113046" w14:textId="77777777" w:rsidR="00F8385C" w:rsidRPr="00BC468A" w:rsidRDefault="00F8385C" w:rsidP="00D57AF4">
            <w:pPr>
              <w:pStyle w:val="TAL"/>
            </w:pPr>
          </w:p>
        </w:tc>
      </w:tr>
      <w:tr w:rsidR="00F8385C" w:rsidRPr="00BC468A" w14:paraId="268B670C" w14:textId="77777777" w:rsidTr="00D57AF4">
        <w:tc>
          <w:tcPr>
            <w:tcW w:w="4535" w:type="dxa"/>
          </w:tcPr>
          <w:p w14:paraId="1ED757E2" w14:textId="77777777" w:rsidR="00F8385C" w:rsidRPr="00BC468A" w:rsidRDefault="00F8385C" w:rsidP="00D57AF4">
            <w:pPr>
              <w:pStyle w:val="TAL"/>
            </w:pPr>
            <w:r w:rsidRPr="00BC468A">
              <w:t xml:space="preserve">        periodic SEQUENCE {</w:t>
            </w:r>
          </w:p>
        </w:tc>
        <w:tc>
          <w:tcPr>
            <w:tcW w:w="2267" w:type="dxa"/>
          </w:tcPr>
          <w:p w14:paraId="46532B4E" w14:textId="77777777" w:rsidR="00F8385C" w:rsidRPr="00BC468A" w:rsidRDefault="00F8385C" w:rsidP="00D57AF4">
            <w:pPr>
              <w:pStyle w:val="TAL"/>
              <w:rPr>
                <w:lang w:eastAsia="ja-JP"/>
              </w:rPr>
            </w:pPr>
          </w:p>
        </w:tc>
        <w:tc>
          <w:tcPr>
            <w:tcW w:w="1700" w:type="dxa"/>
          </w:tcPr>
          <w:p w14:paraId="7FB11DA2" w14:textId="77777777" w:rsidR="00F8385C" w:rsidRPr="00BC468A" w:rsidRDefault="00F8385C" w:rsidP="00D57AF4">
            <w:pPr>
              <w:pStyle w:val="TAL"/>
            </w:pPr>
          </w:p>
        </w:tc>
        <w:tc>
          <w:tcPr>
            <w:tcW w:w="1245" w:type="dxa"/>
          </w:tcPr>
          <w:p w14:paraId="48CAC8EF" w14:textId="77777777" w:rsidR="00F8385C" w:rsidRPr="00BC468A" w:rsidRDefault="00F8385C" w:rsidP="00D57AF4">
            <w:pPr>
              <w:pStyle w:val="TAL"/>
            </w:pPr>
          </w:p>
        </w:tc>
      </w:tr>
      <w:tr w:rsidR="00F8385C" w:rsidRPr="00BC468A" w14:paraId="233F6AF1" w14:textId="77777777" w:rsidTr="00D57AF4">
        <w:tc>
          <w:tcPr>
            <w:tcW w:w="4535" w:type="dxa"/>
          </w:tcPr>
          <w:p w14:paraId="4CFCF241" w14:textId="77777777" w:rsidR="00F8385C" w:rsidRPr="00BC468A" w:rsidRDefault="00F8385C" w:rsidP="00D57AF4">
            <w:pPr>
              <w:pStyle w:val="TAL"/>
            </w:pPr>
            <w:r w:rsidRPr="00BC468A">
              <w:t xml:space="preserve">        }</w:t>
            </w:r>
          </w:p>
        </w:tc>
        <w:tc>
          <w:tcPr>
            <w:tcW w:w="2267" w:type="dxa"/>
          </w:tcPr>
          <w:p w14:paraId="1EE6789D" w14:textId="77777777" w:rsidR="00F8385C" w:rsidRPr="00BC468A" w:rsidRDefault="00F8385C" w:rsidP="00D57AF4">
            <w:pPr>
              <w:pStyle w:val="TAL"/>
              <w:rPr>
                <w:lang w:eastAsia="ja-JP"/>
              </w:rPr>
            </w:pPr>
          </w:p>
        </w:tc>
        <w:tc>
          <w:tcPr>
            <w:tcW w:w="1700" w:type="dxa"/>
          </w:tcPr>
          <w:p w14:paraId="0AADE014" w14:textId="77777777" w:rsidR="00F8385C" w:rsidRPr="00BC468A" w:rsidRDefault="00F8385C" w:rsidP="00D57AF4">
            <w:pPr>
              <w:pStyle w:val="TAL"/>
            </w:pPr>
          </w:p>
        </w:tc>
        <w:tc>
          <w:tcPr>
            <w:tcW w:w="1245" w:type="dxa"/>
          </w:tcPr>
          <w:p w14:paraId="4B7A05DA" w14:textId="77777777" w:rsidR="00F8385C" w:rsidRPr="00BC468A" w:rsidRDefault="00F8385C" w:rsidP="00D57AF4">
            <w:pPr>
              <w:pStyle w:val="TAL"/>
            </w:pPr>
          </w:p>
        </w:tc>
      </w:tr>
      <w:tr w:rsidR="00F8385C" w:rsidRPr="00BC468A" w14:paraId="2CBE223C" w14:textId="77777777" w:rsidTr="00D57AF4">
        <w:tc>
          <w:tcPr>
            <w:tcW w:w="4535" w:type="dxa"/>
          </w:tcPr>
          <w:p w14:paraId="52F664DC" w14:textId="77777777" w:rsidR="00F8385C" w:rsidRPr="00BC468A" w:rsidRDefault="00F8385C" w:rsidP="00D57AF4">
            <w:pPr>
              <w:pStyle w:val="TAL"/>
            </w:pPr>
            <w:r w:rsidRPr="00BC468A">
              <w:t xml:space="preserve">      }</w:t>
            </w:r>
          </w:p>
        </w:tc>
        <w:tc>
          <w:tcPr>
            <w:tcW w:w="2267" w:type="dxa"/>
          </w:tcPr>
          <w:p w14:paraId="5188266F" w14:textId="77777777" w:rsidR="00F8385C" w:rsidRPr="00BC468A" w:rsidRDefault="00F8385C" w:rsidP="00D57AF4">
            <w:pPr>
              <w:pStyle w:val="TAL"/>
              <w:rPr>
                <w:lang w:eastAsia="ja-JP"/>
              </w:rPr>
            </w:pPr>
          </w:p>
        </w:tc>
        <w:tc>
          <w:tcPr>
            <w:tcW w:w="1700" w:type="dxa"/>
          </w:tcPr>
          <w:p w14:paraId="6F375A58" w14:textId="77777777" w:rsidR="00F8385C" w:rsidRPr="00BC468A" w:rsidRDefault="00F8385C" w:rsidP="00D57AF4">
            <w:pPr>
              <w:pStyle w:val="TAL"/>
            </w:pPr>
          </w:p>
        </w:tc>
        <w:tc>
          <w:tcPr>
            <w:tcW w:w="1245" w:type="dxa"/>
          </w:tcPr>
          <w:p w14:paraId="3991E2FF" w14:textId="77777777" w:rsidR="00F8385C" w:rsidRPr="00BC468A" w:rsidRDefault="00F8385C" w:rsidP="00D57AF4">
            <w:pPr>
              <w:pStyle w:val="TAL"/>
            </w:pPr>
          </w:p>
        </w:tc>
      </w:tr>
      <w:tr w:rsidR="00F8385C" w:rsidRPr="00BC468A" w14:paraId="2D96203E" w14:textId="77777777" w:rsidTr="00D57AF4">
        <w:tc>
          <w:tcPr>
            <w:tcW w:w="4535" w:type="dxa"/>
          </w:tcPr>
          <w:p w14:paraId="15342A39" w14:textId="77777777" w:rsidR="00F8385C" w:rsidRPr="00BC468A" w:rsidRDefault="00F8385C" w:rsidP="00D57AF4">
            <w:pPr>
              <w:pStyle w:val="TAL"/>
            </w:pPr>
            <w:r w:rsidRPr="00BC468A">
              <w:t xml:space="preserve">    }</w:t>
            </w:r>
          </w:p>
        </w:tc>
        <w:tc>
          <w:tcPr>
            <w:tcW w:w="2267" w:type="dxa"/>
          </w:tcPr>
          <w:p w14:paraId="0D4478B2" w14:textId="77777777" w:rsidR="00F8385C" w:rsidRPr="00BC468A" w:rsidRDefault="00F8385C" w:rsidP="00D57AF4">
            <w:pPr>
              <w:pStyle w:val="TAL"/>
              <w:rPr>
                <w:lang w:eastAsia="ja-JP"/>
              </w:rPr>
            </w:pPr>
          </w:p>
        </w:tc>
        <w:tc>
          <w:tcPr>
            <w:tcW w:w="1700" w:type="dxa"/>
          </w:tcPr>
          <w:p w14:paraId="16D6E9AE" w14:textId="77777777" w:rsidR="00F8385C" w:rsidRPr="00BC468A" w:rsidRDefault="00F8385C" w:rsidP="00D57AF4">
            <w:pPr>
              <w:pStyle w:val="TAL"/>
            </w:pPr>
          </w:p>
        </w:tc>
        <w:tc>
          <w:tcPr>
            <w:tcW w:w="1245" w:type="dxa"/>
          </w:tcPr>
          <w:p w14:paraId="4DCF87B6" w14:textId="77777777" w:rsidR="00F8385C" w:rsidRPr="00BC468A" w:rsidRDefault="00F8385C" w:rsidP="00D57AF4">
            <w:pPr>
              <w:pStyle w:val="TAL"/>
            </w:pPr>
          </w:p>
        </w:tc>
      </w:tr>
      <w:tr w:rsidR="00F8385C" w:rsidRPr="00BC468A" w14:paraId="4F544633" w14:textId="77777777" w:rsidTr="00D57AF4">
        <w:tc>
          <w:tcPr>
            <w:tcW w:w="4535" w:type="dxa"/>
          </w:tcPr>
          <w:p w14:paraId="735FBD2B" w14:textId="77777777" w:rsidR="00F8385C" w:rsidRPr="00BC468A" w:rsidRDefault="00F8385C" w:rsidP="00D57AF4">
            <w:pPr>
              <w:pStyle w:val="TAL"/>
            </w:pPr>
            <w:r w:rsidRPr="00BC468A">
              <w:t xml:space="preserve">  }</w:t>
            </w:r>
          </w:p>
        </w:tc>
        <w:tc>
          <w:tcPr>
            <w:tcW w:w="2267" w:type="dxa"/>
          </w:tcPr>
          <w:p w14:paraId="3AE901DF" w14:textId="77777777" w:rsidR="00F8385C" w:rsidRPr="00BC468A" w:rsidRDefault="00F8385C" w:rsidP="00D57AF4">
            <w:pPr>
              <w:pStyle w:val="TAL"/>
              <w:rPr>
                <w:lang w:eastAsia="ja-JP"/>
              </w:rPr>
            </w:pPr>
          </w:p>
        </w:tc>
        <w:tc>
          <w:tcPr>
            <w:tcW w:w="1700" w:type="dxa"/>
          </w:tcPr>
          <w:p w14:paraId="17F9AD64" w14:textId="77777777" w:rsidR="00F8385C" w:rsidRPr="00BC468A" w:rsidRDefault="00F8385C" w:rsidP="00D57AF4">
            <w:pPr>
              <w:pStyle w:val="TAL"/>
            </w:pPr>
          </w:p>
        </w:tc>
        <w:tc>
          <w:tcPr>
            <w:tcW w:w="1245" w:type="dxa"/>
          </w:tcPr>
          <w:p w14:paraId="607DA5F3" w14:textId="77777777" w:rsidR="00F8385C" w:rsidRPr="00BC468A" w:rsidRDefault="00F8385C" w:rsidP="00D57AF4">
            <w:pPr>
              <w:pStyle w:val="TAL"/>
            </w:pPr>
          </w:p>
        </w:tc>
      </w:tr>
      <w:tr w:rsidR="00F8385C" w:rsidRPr="00BC468A" w14:paraId="47112A56" w14:textId="77777777" w:rsidTr="00D57AF4">
        <w:tc>
          <w:tcPr>
            <w:tcW w:w="4535" w:type="dxa"/>
          </w:tcPr>
          <w:p w14:paraId="6F15F415" w14:textId="77777777" w:rsidR="00F8385C" w:rsidRPr="00BC468A" w:rsidRDefault="00F8385C" w:rsidP="00D57AF4">
            <w:pPr>
              <w:pStyle w:val="TAL"/>
            </w:pPr>
            <w:r w:rsidRPr="00BC468A">
              <w:t xml:space="preserve">  </w:t>
            </w:r>
            <w:proofErr w:type="spellStart"/>
            <w:r w:rsidRPr="00BC468A">
              <w:t>srs-ResourceToAddModList</w:t>
            </w:r>
            <w:proofErr w:type="spellEnd"/>
            <w:r w:rsidRPr="00BC468A">
              <w:t xml:space="preserve"> SEQUENCE (</w:t>
            </w:r>
            <w:proofErr w:type="gramStart"/>
            <w:r w:rsidRPr="00BC468A">
              <w:t>SIZE(1..</w:t>
            </w:r>
            <w:proofErr w:type="gramEnd"/>
            <w:r w:rsidRPr="00BC468A">
              <w:t>maxNrofSRS-Resources)) OF SEQUENCE {</w:t>
            </w:r>
          </w:p>
        </w:tc>
        <w:tc>
          <w:tcPr>
            <w:tcW w:w="2267" w:type="dxa"/>
          </w:tcPr>
          <w:p w14:paraId="3841B680" w14:textId="77777777" w:rsidR="00F8385C" w:rsidRPr="00BC468A" w:rsidRDefault="00F8385C" w:rsidP="00D57AF4">
            <w:pPr>
              <w:pStyle w:val="TAL"/>
            </w:pPr>
          </w:p>
        </w:tc>
        <w:tc>
          <w:tcPr>
            <w:tcW w:w="1700" w:type="dxa"/>
          </w:tcPr>
          <w:p w14:paraId="4C03237E" w14:textId="77777777" w:rsidR="00F8385C" w:rsidRPr="00BC468A" w:rsidRDefault="00F8385C" w:rsidP="00D57AF4">
            <w:pPr>
              <w:pStyle w:val="TAL"/>
            </w:pPr>
          </w:p>
        </w:tc>
        <w:tc>
          <w:tcPr>
            <w:tcW w:w="1245" w:type="dxa"/>
          </w:tcPr>
          <w:p w14:paraId="2F756E31" w14:textId="77777777" w:rsidR="00F8385C" w:rsidRPr="00BC468A" w:rsidRDefault="00F8385C" w:rsidP="00D57AF4">
            <w:pPr>
              <w:pStyle w:val="TAL"/>
            </w:pPr>
          </w:p>
        </w:tc>
      </w:tr>
      <w:tr w:rsidR="00F8385C" w:rsidRPr="00BC468A" w14:paraId="7379EA5A" w14:textId="77777777" w:rsidTr="00D57AF4">
        <w:tc>
          <w:tcPr>
            <w:tcW w:w="4535" w:type="dxa"/>
          </w:tcPr>
          <w:p w14:paraId="78920B97" w14:textId="77777777" w:rsidR="00F8385C" w:rsidRPr="00BC468A" w:rsidRDefault="00F8385C" w:rsidP="00D57AF4">
            <w:pPr>
              <w:pStyle w:val="TAL"/>
            </w:pPr>
            <w:r w:rsidRPr="00BC468A">
              <w:t xml:space="preserve">    SRS-</w:t>
            </w:r>
            <w:proofErr w:type="gramStart"/>
            <w:r w:rsidRPr="00BC468A">
              <w:t>Resource[</w:t>
            </w:r>
            <w:proofErr w:type="gramEnd"/>
            <w:r w:rsidRPr="00BC468A">
              <w:t>1] SEQUENCE {</w:t>
            </w:r>
          </w:p>
        </w:tc>
        <w:tc>
          <w:tcPr>
            <w:tcW w:w="2267" w:type="dxa"/>
          </w:tcPr>
          <w:p w14:paraId="15D3A4B5" w14:textId="77777777" w:rsidR="00F8385C" w:rsidRPr="00BC468A" w:rsidRDefault="00F8385C" w:rsidP="00D57AF4">
            <w:pPr>
              <w:pStyle w:val="TAL"/>
            </w:pPr>
          </w:p>
        </w:tc>
        <w:tc>
          <w:tcPr>
            <w:tcW w:w="1700" w:type="dxa"/>
          </w:tcPr>
          <w:p w14:paraId="7362692D" w14:textId="77777777" w:rsidR="00F8385C" w:rsidRPr="00BC468A" w:rsidRDefault="00F8385C" w:rsidP="00D57AF4">
            <w:pPr>
              <w:pStyle w:val="TAL"/>
            </w:pPr>
            <w:r w:rsidRPr="00BC468A">
              <w:t>entry 1</w:t>
            </w:r>
          </w:p>
        </w:tc>
        <w:tc>
          <w:tcPr>
            <w:tcW w:w="1245" w:type="dxa"/>
          </w:tcPr>
          <w:p w14:paraId="2169D0BF" w14:textId="77777777" w:rsidR="00F8385C" w:rsidRPr="00BC468A" w:rsidRDefault="00F8385C" w:rsidP="00D57AF4">
            <w:pPr>
              <w:pStyle w:val="TAL"/>
            </w:pPr>
          </w:p>
        </w:tc>
      </w:tr>
      <w:tr w:rsidR="00F8385C" w:rsidRPr="00BC468A" w14:paraId="5EF56A52" w14:textId="77777777" w:rsidTr="00D57AF4">
        <w:tc>
          <w:tcPr>
            <w:tcW w:w="4535" w:type="dxa"/>
          </w:tcPr>
          <w:p w14:paraId="27207D07" w14:textId="77777777" w:rsidR="00F8385C" w:rsidRPr="00BC468A" w:rsidRDefault="00F8385C" w:rsidP="00D57AF4">
            <w:pPr>
              <w:pStyle w:val="TAL"/>
            </w:pPr>
            <w:r w:rsidRPr="00BC468A">
              <w:t xml:space="preserve">      </w:t>
            </w:r>
            <w:proofErr w:type="spellStart"/>
            <w:r w:rsidRPr="00BC468A">
              <w:t>freqHopping</w:t>
            </w:r>
            <w:proofErr w:type="spellEnd"/>
            <w:r w:rsidRPr="00BC468A">
              <w:t xml:space="preserve"> SEQUENCE {</w:t>
            </w:r>
          </w:p>
        </w:tc>
        <w:tc>
          <w:tcPr>
            <w:tcW w:w="2267" w:type="dxa"/>
          </w:tcPr>
          <w:p w14:paraId="24693276" w14:textId="77777777" w:rsidR="00F8385C" w:rsidRPr="00BC468A" w:rsidRDefault="00F8385C" w:rsidP="00D57AF4">
            <w:pPr>
              <w:pStyle w:val="TAL"/>
            </w:pPr>
          </w:p>
        </w:tc>
        <w:tc>
          <w:tcPr>
            <w:tcW w:w="1700" w:type="dxa"/>
          </w:tcPr>
          <w:p w14:paraId="72C1A631" w14:textId="77777777" w:rsidR="00F8385C" w:rsidRPr="00BC468A" w:rsidRDefault="00F8385C" w:rsidP="00D57AF4">
            <w:pPr>
              <w:pStyle w:val="TAL"/>
            </w:pPr>
          </w:p>
        </w:tc>
        <w:tc>
          <w:tcPr>
            <w:tcW w:w="1245" w:type="dxa"/>
          </w:tcPr>
          <w:p w14:paraId="0A119107" w14:textId="77777777" w:rsidR="00F8385C" w:rsidRPr="00BC468A" w:rsidRDefault="00F8385C" w:rsidP="00D57AF4">
            <w:pPr>
              <w:pStyle w:val="TAL"/>
            </w:pPr>
          </w:p>
        </w:tc>
      </w:tr>
      <w:tr w:rsidR="00F8385C" w:rsidRPr="00BC468A" w14:paraId="32A62601" w14:textId="77777777" w:rsidTr="00D57AF4">
        <w:tc>
          <w:tcPr>
            <w:tcW w:w="4535" w:type="dxa"/>
          </w:tcPr>
          <w:p w14:paraId="07FCAF26" w14:textId="77777777" w:rsidR="00F8385C" w:rsidRPr="00BC468A" w:rsidRDefault="00F8385C" w:rsidP="00D57AF4">
            <w:pPr>
              <w:pStyle w:val="TAL"/>
            </w:pPr>
            <w:r w:rsidRPr="00BC468A">
              <w:t xml:space="preserve">        c-SRS</w:t>
            </w:r>
          </w:p>
        </w:tc>
        <w:tc>
          <w:tcPr>
            <w:tcW w:w="2267" w:type="dxa"/>
          </w:tcPr>
          <w:p w14:paraId="03D7F2BD" w14:textId="77777777" w:rsidR="00F8385C" w:rsidRPr="00BC468A" w:rsidRDefault="00F8385C" w:rsidP="00D57AF4">
            <w:pPr>
              <w:pStyle w:val="TAL"/>
            </w:pPr>
            <w:r w:rsidRPr="00BC468A">
              <w:t>14</w:t>
            </w:r>
          </w:p>
        </w:tc>
        <w:tc>
          <w:tcPr>
            <w:tcW w:w="1700" w:type="dxa"/>
          </w:tcPr>
          <w:p w14:paraId="0E87FD67" w14:textId="77777777" w:rsidR="00F8385C" w:rsidRPr="00BC468A" w:rsidRDefault="00F8385C" w:rsidP="00D57AF4">
            <w:pPr>
              <w:pStyle w:val="TAL"/>
            </w:pPr>
          </w:p>
        </w:tc>
        <w:tc>
          <w:tcPr>
            <w:tcW w:w="1245" w:type="dxa"/>
          </w:tcPr>
          <w:p w14:paraId="12110980" w14:textId="77777777" w:rsidR="00F8385C" w:rsidRPr="00BC468A" w:rsidRDefault="00F8385C" w:rsidP="00D57AF4">
            <w:pPr>
              <w:pStyle w:val="TAL"/>
              <w:rPr>
                <w:lang w:eastAsia="ja-JP"/>
              </w:rPr>
            </w:pPr>
          </w:p>
        </w:tc>
      </w:tr>
      <w:tr w:rsidR="00F8385C" w:rsidRPr="00BC468A" w14:paraId="10883CAB" w14:textId="77777777" w:rsidTr="00D57AF4">
        <w:tc>
          <w:tcPr>
            <w:tcW w:w="4535" w:type="dxa"/>
          </w:tcPr>
          <w:p w14:paraId="2B0CB82D" w14:textId="77777777" w:rsidR="00F8385C" w:rsidRPr="00BC468A" w:rsidRDefault="00F8385C" w:rsidP="00D57AF4">
            <w:pPr>
              <w:pStyle w:val="TAL"/>
            </w:pPr>
            <w:r w:rsidRPr="00BC468A">
              <w:t xml:space="preserve">      }</w:t>
            </w:r>
          </w:p>
        </w:tc>
        <w:tc>
          <w:tcPr>
            <w:tcW w:w="2267" w:type="dxa"/>
          </w:tcPr>
          <w:p w14:paraId="22025896" w14:textId="77777777" w:rsidR="00F8385C" w:rsidRPr="00BC468A" w:rsidRDefault="00F8385C" w:rsidP="00D57AF4">
            <w:pPr>
              <w:pStyle w:val="TAL"/>
            </w:pPr>
          </w:p>
        </w:tc>
        <w:tc>
          <w:tcPr>
            <w:tcW w:w="1700" w:type="dxa"/>
          </w:tcPr>
          <w:p w14:paraId="4F0D3BD9" w14:textId="77777777" w:rsidR="00F8385C" w:rsidRPr="00BC468A" w:rsidRDefault="00F8385C" w:rsidP="00D57AF4">
            <w:pPr>
              <w:pStyle w:val="TAL"/>
            </w:pPr>
          </w:p>
        </w:tc>
        <w:tc>
          <w:tcPr>
            <w:tcW w:w="1245" w:type="dxa"/>
          </w:tcPr>
          <w:p w14:paraId="49BDC701" w14:textId="77777777" w:rsidR="00F8385C" w:rsidRPr="00BC468A" w:rsidRDefault="00F8385C" w:rsidP="00D57AF4">
            <w:pPr>
              <w:pStyle w:val="TAL"/>
            </w:pPr>
          </w:p>
        </w:tc>
      </w:tr>
      <w:tr w:rsidR="00F8385C" w:rsidRPr="00BC468A" w14:paraId="369D104C" w14:textId="77777777" w:rsidTr="00D57AF4">
        <w:tc>
          <w:tcPr>
            <w:tcW w:w="4535" w:type="dxa"/>
          </w:tcPr>
          <w:p w14:paraId="558C34A7" w14:textId="77777777" w:rsidR="00F8385C" w:rsidRPr="00BC468A" w:rsidRDefault="00F8385C" w:rsidP="00D57AF4">
            <w:pPr>
              <w:pStyle w:val="TAL"/>
            </w:pPr>
            <w:r w:rsidRPr="00BC468A">
              <w:t xml:space="preserve">      </w:t>
            </w:r>
            <w:proofErr w:type="spellStart"/>
            <w:r w:rsidRPr="00BC468A">
              <w:t>groupOrSequenceHopping</w:t>
            </w:r>
            <w:proofErr w:type="spellEnd"/>
            <w:r w:rsidRPr="00BC468A">
              <w:t xml:space="preserve"> </w:t>
            </w:r>
          </w:p>
        </w:tc>
        <w:tc>
          <w:tcPr>
            <w:tcW w:w="2267" w:type="dxa"/>
          </w:tcPr>
          <w:p w14:paraId="7ECCBDE9" w14:textId="77777777" w:rsidR="00F8385C" w:rsidRPr="00BC468A" w:rsidRDefault="00F8385C" w:rsidP="00D57AF4">
            <w:pPr>
              <w:pStyle w:val="TAL"/>
            </w:pPr>
            <w:r w:rsidRPr="00BC468A">
              <w:t>neither</w:t>
            </w:r>
          </w:p>
        </w:tc>
        <w:tc>
          <w:tcPr>
            <w:tcW w:w="1700" w:type="dxa"/>
          </w:tcPr>
          <w:p w14:paraId="0F9E8C48" w14:textId="77777777" w:rsidR="00F8385C" w:rsidRPr="00BC468A" w:rsidRDefault="00F8385C" w:rsidP="00D57AF4">
            <w:pPr>
              <w:pStyle w:val="TAL"/>
            </w:pPr>
          </w:p>
        </w:tc>
        <w:tc>
          <w:tcPr>
            <w:tcW w:w="1245" w:type="dxa"/>
          </w:tcPr>
          <w:p w14:paraId="50786A91" w14:textId="77777777" w:rsidR="00F8385C" w:rsidRPr="00BC468A" w:rsidRDefault="00F8385C" w:rsidP="00D57AF4">
            <w:pPr>
              <w:pStyle w:val="TAL"/>
            </w:pPr>
          </w:p>
        </w:tc>
      </w:tr>
      <w:tr w:rsidR="00F8385C" w:rsidRPr="00BC468A" w14:paraId="21E30BFA" w14:textId="77777777" w:rsidTr="00D57AF4">
        <w:tc>
          <w:tcPr>
            <w:tcW w:w="4535" w:type="dxa"/>
          </w:tcPr>
          <w:p w14:paraId="4287025C" w14:textId="77777777" w:rsidR="00F8385C" w:rsidRPr="00BC468A" w:rsidRDefault="00F8385C" w:rsidP="00D57AF4">
            <w:pPr>
              <w:pStyle w:val="TAL"/>
            </w:pPr>
            <w:r w:rsidRPr="00BC468A">
              <w:t xml:space="preserve">      </w:t>
            </w:r>
            <w:proofErr w:type="spellStart"/>
            <w:r w:rsidRPr="00BC468A">
              <w:t>resourceType</w:t>
            </w:r>
            <w:proofErr w:type="spellEnd"/>
            <w:r w:rsidRPr="00BC468A">
              <w:t xml:space="preserve"> CHOICE {</w:t>
            </w:r>
          </w:p>
        </w:tc>
        <w:tc>
          <w:tcPr>
            <w:tcW w:w="2267" w:type="dxa"/>
          </w:tcPr>
          <w:p w14:paraId="50725997" w14:textId="77777777" w:rsidR="00F8385C" w:rsidRPr="00BC468A" w:rsidRDefault="00F8385C" w:rsidP="00D57AF4">
            <w:pPr>
              <w:pStyle w:val="TAL"/>
              <w:rPr>
                <w:lang w:eastAsia="ja-JP"/>
              </w:rPr>
            </w:pPr>
          </w:p>
        </w:tc>
        <w:tc>
          <w:tcPr>
            <w:tcW w:w="1700" w:type="dxa"/>
          </w:tcPr>
          <w:p w14:paraId="4DE3CB59" w14:textId="77777777" w:rsidR="00F8385C" w:rsidRPr="00BC468A" w:rsidRDefault="00F8385C" w:rsidP="00D57AF4">
            <w:pPr>
              <w:pStyle w:val="TAL"/>
            </w:pPr>
          </w:p>
        </w:tc>
        <w:tc>
          <w:tcPr>
            <w:tcW w:w="1245" w:type="dxa"/>
          </w:tcPr>
          <w:p w14:paraId="36FCF8D6" w14:textId="77777777" w:rsidR="00F8385C" w:rsidRPr="00BC468A" w:rsidRDefault="00F8385C" w:rsidP="00D57AF4">
            <w:pPr>
              <w:pStyle w:val="TAL"/>
            </w:pPr>
          </w:p>
        </w:tc>
      </w:tr>
      <w:tr w:rsidR="00F8385C" w:rsidRPr="00BC468A" w14:paraId="642AF777" w14:textId="77777777" w:rsidTr="00D57AF4">
        <w:tc>
          <w:tcPr>
            <w:tcW w:w="4535" w:type="dxa"/>
          </w:tcPr>
          <w:p w14:paraId="1E4F2E52" w14:textId="77777777" w:rsidR="00F8385C" w:rsidRPr="00BC468A" w:rsidRDefault="00F8385C" w:rsidP="00D57AF4">
            <w:pPr>
              <w:pStyle w:val="TAL"/>
            </w:pPr>
            <w:r w:rsidRPr="00BC468A">
              <w:t xml:space="preserve">        periodic SEQUENCE {</w:t>
            </w:r>
          </w:p>
        </w:tc>
        <w:tc>
          <w:tcPr>
            <w:tcW w:w="2267" w:type="dxa"/>
          </w:tcPr>
          <w:p w14:paraId="5EB0B19D" w14:textId="77777777" w:rsidR="00F8385C" w:rsidRPr="00BC468A" w:rsidRDefault="00F8385C" w:rsidP="00D57AF4">
            <w:pPr>
              <w:pStyle w:val="TAL"/>
              <w:rPr>
                <w:lang w:eastAsia="ja-JP"/>
              </w:rPr>
            </w:pPr>
          </w:p>
        </w:tc>
        <w:tc>
          <w:tcPr>
            <w:tcW w:w="1700" w:type="dxa"/>
          </w:tcPr>
          <w:p w14:paraId="3B9ACC39" w14:textId="77777777" w:rsidR="00F8385C" w:rsidRPr="00BC468A" w:rsidRDefault="00F8385C" w:rsidP="00D57AF4">
            <w:pPr>
              <w:pStyle w:val="TAL"/>
            </w:pPr>
          </w:p>
        </w:tc>
        <w:tc>
          <w:tcPr>
            <w:tcW w:w="1245" w:type="dxa"/>
          </w:tcPr>
          <w:p w14:paraId="3C9967AC" w14:textId="77777777" w:rsidR="00F8385C" w:rsidRPr="00BC468A" w:rsidRDefault="00F8385C" w:rsidP="00D57AF4">
            <w:pPr>
              <w:pStyle w:val="TAL"/>
            </w:pPr>
          </w:p>
        </w:tc>
      </w:tr>
      <w:tr w:rsidR="00F8385C" w:rsidRPr="00BC468A" w14:paraId="091522A4" w14:textId="77777777" w:rsidTr="00D57AF4">
        <w:tc>
          <w:tcPr>
            <w:tcW w:w="4535" w:type="dxa"/>
          </w:tcPr>
          <w:p w14:paraId="5F648318" w14:textId="77777777" w:rsidR="00F8385C" w:rsidRPr="00BC468A" w:rsidRDefault="00F8385C" w:rsidP="00D57AF4">
            <w:pPr>
              <w:pStyle w:val="TAL"/>
            </w:pPr>
            <w:r w:rsidRPr="00BC468A">
              <w:t xml:space="preserve">          </w:t>
            </w:r>
            <w:proofErr w:type="spellStart"/>
            <w:r w:rsidRPr="00BC468A">
              <w:t>periodicityAndOffset</w:t>
            </w:r>
            <w:proofErr w:type="spellEnd"/>
            <w:r w:rsidRPr="00BC468A">
              <w:t>-p CHOICE {</w:t>
            </w:r>
          </w:p>
        </w:tc>
        <w:tc>
          <w:tcPr>
            <w:tcW w:w="2267" w:type="dxa"/>
          </w:tcPr>
          <w:p w14:paraId="2E061B04" w14:textId="77777777" w:rsidR="00F8385C" w:rsidRPr="00BC468A" w:rsidRDefault="00F8385C" w:rsidP="00D57AF4">
            <w:pPr>
              <w:pStyle w:val="TAL"/>
              <w:rPr>
                <w:lang w:eastAsia="ja-JP"/>
              </w:rPr>
            </w:pPr>
          </w:p>
        </w:tc>
        <w:tc>
          <w:tcPr>
            <w:tcW w:w="1700" w:type="dxa"/>
          </w:tcPr>
          <w:p w14:paraId="3B47467D" w14:textId="77777777" w:rsidR="00F8385C" w:rsidRPr="00BC468A" w:rsidRDefault="00F8385C" w:rsidP="00D57AF4">
            <w:pPr>
              <w:pStyle w:val="TAL"/>
            </w:pPr>
          </w:p>
        </w:tc>
        <w:tc>
          <w:tcPr>
            <w:tcW w:w="1245" w:type="dxa"/>
          </w:tcPr>
          <w:p w14:paraId="386801AD" w14:textId="77777777" w:rsidR="00F8385C" w:rsidRPr="00BC468A" w:rsidRDefault="00F8385C" w:rsidP="00D57AF4">
            <w:pPr>
              <w:pStyle w:val="TAL"/>
            </w:pPr>
          </w:p>
        </w:tc>
      </w:tr>
      <w:tr w:rsidR="00F8385C" w:rsidRPr="00BC468A" w14:paraId="482B9640" w14:textId="77777777" w:rsidTr="00D57AF4">
        <w:tc>
          <w:tcPr>
            <w:tcW w:w="4535" w:type="dxa"/>
          </w:tcPr>
          <w:p w14:paraId="0ADEAA6C" w14:textId="77777777" w:rsidR="00F8385C" w:rsidRPr="00BC468A" w:rsidRDefault="00F8385C" w:rsidP="00D57AF4">
            <w:pPr>
              <w:pStyle w:val="TAL"/>
            </w:pPr>
            <w:r w:rsidRPr="00BC468A">
              <w:t xml:space="preserve">            sl1</w:t>
            </w:r>
          </w:p>
        </w:tc>
        <w:tc>
          <w:tcPr>
            <w:tcW w:w="2267" w:type="dxa"/>
          </w:tcPr>
          <w:p w14:paraId="1B3CB798" w14:textId="77777777" w:rsidR="00F8385C" w:rsidRPr="00BC468A" w:rsidRDefault="00F8385C" w:rsidP="00D57AF4">
            <w:pPr>
              <w:pStyle w:val="TAL"/>
              <w:rPr>
                <w:lang w:eastAsia="ja-JP"/>
              </w:rPr>
            </w:pPr>
            <w:r w:rsidRPr="00BC468A">
              <w:rPr>
                <w:lang w:eastAsia="ja-JP"/>
              </w:rPr>
              <w:t>0</w:t>
            </w:r>
          </w:p>
        </w:tc>
        <w:tc>
          <w:tcPr>
            <w:tcW w:w="1700" w:type="dxa"/>
          </w:tcPr>
          <w:p w14:paraId="035C0B34" w14:textId="77777777" w:rsidR="00F8385C" w:rsidRPr="00BC468A" w:rsidRDefault="00F8385C" w:rsidP="00D57AF4">
            <w:pPr>
              <w:pStyle w:val="TAL"/>
            </w:pPr>
          </w:p>
        </w:tc>
        <w:tc>
          <w:tcPr>
            <w:tcW w:w="1245" w:type="dxa"/>
          </w:tcPr>
          <w:p w14:paraId="7D267A37" w14:textId="77777777" w:rsidR="00F8385C" w:rsidRPr="00BC468A" w:rsidRDefault="00F8385C" w:rsidP="00D57AF4">
            <w:pPr>
              <w:pStyle w:val="TAL"/>
            </w:pPr>
            <w:r w:rsidRPr="00BC468A">
              <w:t>Test 1</w:t>
            </w:r>
          </w:p>
        </w:tc>
      </w:tr>
      <w:tr w:rsidR="00F8385C" w:rsidRPr="00BC468A" w14:paraId="02E01FF1" w14:textId="77777777" w:rsidTr="00D57AF4">
        <w:tc>
          <w:tcPr>
            <w:tcW w:w="4535" w:type="dxa"/>
          </w:tcPr>
          <w:p w14:paraId="4B300245" w14:textId="77777777" w:rsidR="00F8385C" w:rsidRPr="00BC468A" w:rsidRDefault="00F8385C" w:rsidP="00D57AF4">
            <w:pPr>
              <w:pStyle w:val="TAL"/>
            </w:pPr>
            <w:r w:rsidRPr="00BC468A">
              <w:t xml:space="preserve">            sl320</w:t>
            </w:r>
          </w:p>
        </w:tc>
        <w:tc>
          <w:tcPr>
            <w:tcW w:w="2267" w:type="dxa"/>
          </w:tcPr>
          <w:p w14:paraId="0BD3F5EC" w14:textId="77777777" w:rsidR="00F8385C" w:rsidRPr="00BC468A" w:rsidRDefault="00F8385C" w:rsidP="00D57AF4">
            <w:pPr>
              <w:pStyle w:val="TAL"/>
              <w:rPr>
                <w:lang w:eastAsia="ja-JP"/>
              </w:rPr>
            </w:pPr>
            <w:r w:rsidRPr="00BC468A">
              <w:rPr>
                <w:lang w:eastAsia="ja-JP"/>
              </w:rPr>
              <w:t>3</w:t>
            </w:r>
          </w:p>
        </w:tc>
        <w:tc>
          <w:tcPr>
            <w:tcW w:w="1700" w:type="dxa"/>
          </w:tcPr>
          <w:p w14:paraId="5D8E24F1" w14:textId="77777777" w:rsidR="00F8385C" w:rsidRPr="00BC468A" w:rsidRDefault="00F8385C" w:rsidP="00D57AF4">
            <w:pPr>
              <w:pStyle w:val="TAL"/>
            </w:pPr>
          </w:p>
        </w:tc>
        <w:tc>
          <w:tcPr>
            <w:tcW w:w="1245" w:type="dxa"/>
          </w:tcPr>
          <w:p w14:paraId="312C12F5" w14:textId="77777777" w:rsidR="00F8385C" w:rsidRPr="00BC468A" w:rsidRDefault="00F8385C" w:rsidP="00D57AF4">
            <w:pPr>
              <w:pStyle w:val="TAL"/>
            </w:pPr>
            <w:r w:rsidRPr="00BC468A">
              <w:t>Test 2</w:t>
            </w:r>
          </w:p>
        </w:tc>
      </w:tr>
      <w:tr w:rsidR="00F8385C" w:rsidRPr="00BC468A" w14:paraId="2AF6310C" w14:textId="77777777" w:rsidTr="00D57AF4">
        <w:tc>
          <w:tcPr>
            <w:tcW w:w="4535" w:type="dxa"/>
          </w:tcPr>
          <w:p w14:paraId="6B361958" w14:textId="77777777" w:rsidR="00F8385C" w:rsidRPr="00BC468A" w:rsidRDefault="00F8385C" w:rsidP="00D57AF4">
            <w:pPr>
              <w:pStyle w:val="TAL"/>
            </w:pPr>
            <w:r w:rsidRPr="00BC468A">
              <w:t xml:space="preserve">          }</w:t>
            </w:r>
          </w:p>
        </w:tc>
        <w:tc>
          <w:tcPr>
            <w:tcW w:w="2267" w:type="dxa"/>
          </w:tcPr>
          <w:p w14:paraId="1577390A" w14:textId="77777777" w:rsidR="00F8385C" w:rsidRPr="00BC468A" w:rsidRDefault="00F8385C" w:rsidP="00D57AF4">
            <w:pPr>
              <w:pStyle w:val="TAL"/>
              <w:rPr>
                <w:lang w:eastAsia="ja-JP"/>
              </w:rPr>
            </w:pPr>
          </w:p>
        </w:tc>
        <w:tc>
          <w:tcPr>
            <w:tcW w:w="1700" w:type="dxa"/>
          </w:tcPr>
          <w:p w14:paraId="19D3E69D" w14:textId="77777777" w:rsidR="00F8385C" w:rsidRPr="00BC468A" w:rsidRDefault="00F8385C" w:rsidP="00D57AF4">
            <w:pPr>
              <w:pStyle w:val="TAL"/>
            </w:pPr>
          </w:p>
        </w:tc>
        <w:tc>
          <w:tcPr>
            <w:tcW w:w="1245" w:type="dxa"/>
          </w:tcPr>
          <w:p w14:paraId="7142CE6D" w14:textId="77777777" w:rsidR="00F8385C" w:rsidRPr="00BC468A" w:rsidRDefault="00F8385C" w:rsidP="00D57AF4">
            <w:pPr>
              <w:pStyle w:val="TAL"/>
            </w:pPr>
          </w:p>
        </w:tc>
      </w:tr>
      <w:tr w:rsidR="00F8385C" w:rsidRPr="00BC468A" w14:paraId="105A309D" w14:textId="77777777" w:rsidTr="00D57AF4">
        <w:tc>
          <w:tcPr>
            <w:tcW w:w="4535" w:type="dxa"/>
          </w:tcPr>
          <w:p w14:paraId="41C4602B" w14:textId="77777777" w:rsidR="00F8385C" w:rsidRPr="00BC468A" w:rsidRDefault="00F8385C" w:rsidP="00D57AF4">
            <w:pPr>
              <w:pStyle w:val="TAL"/>
            </w:pPr>
            <w:r w:rsidRPr="00BC468A">
              <w:t xml:space="preserve">        }</w:t>
            </w:r>
          </w:p>
        </w:tc>
        <w:tc>
          <w:tcPr>
            <w:tcW w:w="2267" w:type="dxa"/>
          </w:tcPr>
          <w:p w14:paraId="25AA1E0D" w14:textId="77777777" w:rsidR="00F8385C" w:rsidRPr="00BC468A" w:rsidRDefault="00F8385C" w:rsidP="00D57AF4">
            <w:pPr>
              <w:pStyle w:val="TAL"/>
              <w:rPr>
                <w:lang w:eastAsia="ja-JP"/>
              </w:rPr>
            </w:pPr>
          </w:p>
        </w:tc>
        <w:tc>
          <w:tcPr>
            <w:tcW w:w="1700" w:type="dxa"/>
          </w:tcPr>
          <w:p w14:paraId="0A4F96B1" w14:textId="77777777" w:rsidR="00F8385C" w:rsidRPr="00BC468A" w:rsidRDefault="00F8385C" w:rsidP="00D57AF4">
            <w:pPr>
              <w:pStyle w:val="TAL"/>
            </w:pPr>
          </w:p>
        </w:tc>
        <w:tc>
          <w:tcPr>
            <w:tcW w:w="1245" w:type="dxa"/>
          </w:tcPr>
          <w:p w14:paraId="2A54C018" w14:textId="77777777" w:rsidR="00F8385C" w:rsidRPr="00BC468A" w:rsidRDefault="00F8385C" w:rsidP="00D57AF4">
            <w:pPr>
              <w:pStyle w:val="TAL"/>
            </w:pPr>
          </w:p>
        </w:tc>
      </w:tr>
      <w:tr w:rsidR="00F8385C" w:rsidRPr="00BC468A" w14:paraId="7E1365B6" w14:textId="77777777" w:rsidTr="00D57AF4">
        <w:tc>
          <w:tcPr>
            <w:tcW w:w="4535" w:type="dxa"/>
          </w:tcPr>
          <w:p w14:paraId="6F07ACFB" w14:textId="77777777" w:rsidR="00F8385C" w:rsidRPr="00BC468A" w:rsidRDefault="00F8385C" w:rsidP="00D57AF4">
            <w:pPr>
              <w:pStyle w:val="TAL"/>
            </w:pPr>
            <w:r w:rsidRPr="00BC468A">
              <w:t xml:space="preserve">      }</w:t>
            </w:r>
          </w:p>
        </w:tc>
        <w:tc>
          <w:tcPr>
            <w:tcW w:w="2267" w:type="dxa"/>
          </w:tcPr>
          <w:p w14:paraId="148410FF" w14:textId="77777777" w:rsidR="00F8385C" w:rsidRPr="00BC468A" w:rsidRDefault="00F8385C" w:rsidP="00D57AF4">
            <w:pPr>
              <w:pStyle w:val="TAL"/>
              <w:rPr>
                <w:lang w:eastAsia="ja-JP"/>
              </w:rPr>
            </w:pPr>
          </w:p>
        </w:tc>
        <w:tc>
          <w:tcPr>
            <w:tcW w:w="1700" w:type="dxa"/>
          </w:tcPr>
          <w:p w14:paraId="298CCB33" w14:textId="77777777" w:rsidR="00F8385C" w:rsidRPr="00BC468A" w:rsidRDefault="00F8385C" w:rsidP="00D57AF4">
            <w:pPr>
              <w:pStyle w:val="TAL"/>
            </w:pPr>
          </w:p>
        </w:tc>
        <w:tc>
          <w:tcPr>
            <w:tcW w:w="1245" w:type="dxa"/>
          </w:tcPr>
          <w:p w14:paraId="195C1EB9" w14:textId="77777777" w:rsidR="00F8385C" w:rsidRPr="00BC468A" w:rsidRDefault="00F8385C" w:rsidP="00D57AF4">
            <w:pPr>
              <w:pStyle w:val="TAL"/>
            </w:pPr>
          </w:p>
        </w:tc>
      </w:tr>
      <w:tr w:rsidR="00F8385C" w:rsidRPr="00BC468A" w14:paraId="3D606741" w14:textId="77777777" w:rsidTr="00D57AF4">
        <w:tc>
          <w:tcPr>
            <w:tcW w:w="4535" w:type="dxa"/>
          </w:tcPr>
          <w:p w14:paraId="4931F466" w14:textId="77777777" w:rsidR="00F8385C" w:rsidRPr="00BC468A" w:rsidRDefault="00F8385C" w:rsidP="00D57AF4">
            <w:pPr>
              <w:pStyle w:val="TAL"/>
            </w:pPr>
            <w:r w:rsidRPr="00BC468A">
              <w:t xml:space="preserve">    }</w:t>
            </w:r>
          </w:p>
        </w:tc>
        <w:tc>
          <w:tcPr>
            <w:tcW w:w="2267" w:type="dxa"/>
          </w:tcPr>
          <w:p w14:paraId="1C79BB82" w14:textId="77777777" w:rsidR="00F8385C" w:rsidRPr="00BC468A" w:rsidRDefault="00F8385C" w:rsidP="00D57AF4">
            <w:pPr>
              <w:pStyle w:val="TAL"/>
              <w:rPr>
                <w:lang w:eastAsia="ja-JP"/>
              </w:rPr>
            </w:pPr>
          </w:p>
        </w:tc>
        <w:tc>
          <w:tcPr>
            <w:tcW w:w="1700" w:type="dxa"/>
          </w:tcPr>
          <w:p w14:paraId="051B2486" w14:textId="77777777" w:rsidR="00F8385C" w:rsidRPr="00BC468A" w:rsidRDefault="00F8385C" w:rsidP="00D57AF4">
            <w:pPr>
              <w:pStyle w:val="TAL"/>
            </w:pPr>
          </w:p>
        </w:tc>
        <w:tc>
          <w:tcPr>
            <w:tcW w:w="1245" w:type="dxa"/>
          </w:tcPr>
          <w:p w14:paraId="7D54E84A" w14:textId="77777777" w:rsidR="00F8385C" w:rsidRPr="00BC468A" w:rsidRDefault="00F8385C" w:rsidP="00D57AF4">
            <w:pPr>
              <w:pStyle w:val="TAL"/>
            </w:pPr>
          </w:p>
        </w:tc>
      </w:tr>
      <w:tr w:rsidR="00F8385C" w:rsidRPr="00BC468A" w14:paraId="7FE6AECF" w14:textId="77777777" w:rsidTr="00D57AF4">
        <w:tc>
          <w:tcPr>
            <w:tcW w:w="4535" w:type="dxa"/>
          </w:tcPr>
          <w:p w14:paraId="3665F292" w14:textId="77777777" w:rsidR="00F8385C" w:rsidRPr="00BC468A" w:rsidRDefault="00F8385C" w:rsidP="00D57AF4">
            <w:pPr>
              <w:pStyle w:val="TAL"/>
            </w:pPr>
            <w:r w:rsidRPr="00BC468A">
              <w:t xml:space="preserve">  }</w:t>
            </w:r>
          </w:p>
        </w:tc>
        <w:tc>
          <w:tcPr>
            <w:tcW w:w="2267" w:type="dxa"/>
          </w:tcPr>
          <w:p w14:paraId="0017893C" w14:textId="77777777" w:rsidR="00F8385C" w:rsidRPr="00BC468A" w:rsidRDefault="00F8385C" w:rsidP="00D57AF4">
            <w:pPr>
              <w:pStyle w:val="TAL"/>
            </w:pPr>
          </w:p>
        </w:tc>
        <w:tc>
          <w:tcPr>
            <w:tcW w:w="1700" w:type="dxa"/>
          </w:tcPr>
          <w:p w14:paraId="21F86D22" w14:textId="77777777" w:rsidR="00F8385C" w:rsidRPr="00BC468A" w:rsidRDefault="00F8385C" w:rsidP="00D57AF4">
            <w:pPr>
              <w:pStyle w:val="TAL"/>
            </w:pPr>
          </w:p>
        </w:tc>
        <w:tc>
          <w:tcPr>
            <w:tcW w:w="1245" w:type="dxa"/>
          </w:tcPr>
          <w:p w14:paraId="527F7CE1" w14:textId="77777777" w:rsidR="00F8385C" w:rsidRPr="00BC468A" w:rsidRDefault="00F8385C" w:rsidP="00D57AF4">
            <w:pPr>
              <w:pStyle w:val="TAL"/>
            </w:pPr>
          </w:p>
        </w:tc>
      </w:tr>
      <w:tr w:rsidR="00F8385C" w:rsidRPr="00BC468A" w14:paraId="5C0CA380" w14:textId="77777777" w:rsidTr="00D57AF4">
        <w:tc>
          <w:tcPr>
            <w:tcW w:w="4535" w:type="dxa"/>
          </w:tcPr>
          <w:p w14:paraId="4FCD2AB1" w14:textId="77777777" w:rsidR="00F8385C" w:rsidRPr="00BC468A" w:rsidRDefault="00F8385C" w:rsidP="00D57AF4">
            <w:pPr>
              <w:pStyle w:val="TAL"/>
            </w:pPr>
            <w:r w:rsidRPr="00BC468A">
              <w:t>}</w:t>
            </w:r>
          </w:p>
        </w:tc>
        <w:tc>
          <w:tcPr>
            <w:tcW w:w="2267" w:type="dxa"/>
          </w:tcPr>
          <w:p w14:paraId="0CEBACEF" w14:textId="77777777" w:rsidR="00F8385C" w:rsidRPr="00BC468A" w:rsidRDefault="00F8385C" w:rsidP="00D57AF4">
            <w:pPr>
              <w:pStyle w:val="TAL"/>
            </w:pPr>
          </w:p>
        </w:tc>
        <w:tc>
          <w:tcPr>
            <w:tcW w:w="1700" w:type="dxa"/>
          </w:tcPr>
          <w:p w14:paraId="4855FE20" w14:textId="77777777" w:rsidR="00F8385C" w:rsidRPr="00BC468A" w:rsidRDefault="00F8385C" w:rsidP="00D57AF4">
            <w:pPr>
              <w:pStyle w:val="TAL"/>
            </w:pPr>
          </w:p>
        </w:tc>
        <w:tc>
          <w:tcPr>
            <w:tcW w:w="1245" w:type="dxa"/>
          </w:tcPr>
          <w:p w14:paraId="2602FF66" w14:textId="77777777" w:rsidR="00F8385C" w:rsidRPr="00BC468A" w:rsidRDefault="00F8385C" w:rsidP="00D57AF4">
            <w:pPr>
              <w:pStyle w:val="TAL"/>
            </w:pPr>
          </w:p>
        </w:tc>
      </w:tr>
    </w:tbl>
    <w:p w14:paraId="6BE94F39" w14:textId="77777777" w:rsidR="00F8385C" w:rsidRPr="00BC468A" w:rsidRDefault="00F8385C" w:rsidP="00F8385C"/>
    <w:p w14:paraId="709122DC" w14:textId="77777777" w:rsidR="00F8385C" w:rsidRPr="00BC468A" w:rsidRDefault="00F8385C" w:rsidP="00F8385C">
      <w:pPr>
        <w:pStyle w:val="TH"/>
      </w:pPr>
      <w:r w:rsidRPr="00BC468A">
        <w:lastRenderedPageBreak/>
        <w:t xml:space="preserve">Table 14.3.1.1.4.3-2: </w:t>
      </w:r>
      <w:r w:rsidRPr="00BC468A">
        <w:rPr>
          <w:i/>
        </w:rPr>
        <w:t xml:space="preserve">DRX-Config </w:t>
      </w:r>
      <w:r w:rsidRPr="00BC468A">
        <w:t>for NR SA FR1 UE transmit timing accuracy for Satellite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2F1EDB5D" w14:textId="77777777" w:rsidTr="00D57AF4">
        <w:tc>
          <w:tcPr>
            <w:tcW w:w="9747" w:type="dxa"/>
            <w:gridSpan w:val="4"/>
          </w:tcPr>
          <w:p w14:paraId="0AF33402" w14:textId="77777777" w:rsidR="00F8385C" w:rsidRPr="00BC468A" w:rsidRDefault="00F8385C" w:rsidP="00D57AF4">
            <w:pPr>
              <w:pStyle w:val="TAH"/>
              <w:jc w:val="left"/>
              <w:rPr>
                <w:b w:val="0"/>
              </w:rPr>
            </w:pPr>
            <w:r w:rsidRPr="00BC468A">
              <w:rPr>
                <w:b w:val="0"/>
              </w:rPr>
              <w:t>Derivation Path: TS 38.508-1 [14], Table 4.6.3-56</w:t>
            </w:r>
          </w:p>
        </w:tc>
      </w:tr>
      <w:tr w:rsidR="00F8385C" w:rsidRPr="00BC468A" w14:paraId="1CC09230" w14:textId="77777777" w:rsidTr="00D57AF4">
        <w:tc>
          <w:tcPr>
            <w:tcW w:w="4535" w:type="dxa"/>
          </w:tcPr>
          <w:p w14:paraId="4DD23FD3" w14:textId="77777777" w:rsidR="00F8385C" w:rsidRPr="00BC468A" w:rsidRDefault="00F8385C" w:rsidP="00D57AF4">
            <w:pPr>
              <w:pStyle w:val="TAH"/>
            </w:pPr>
            <w:r w:rsidRPr="00BC468A">
              <w:t>Information Element</w:t>
            </w:r>
          </w:p>
        </w:tc>
        <w:tc>
          <w:tcPr>
            <w:tcW w:w="2267" w:type="dxa"/>
          </w:tcPr>
          <w:p w14:paraId="15E74E9B" w14:textId="77777777" w:rsidR="00F8385C" w:rsidRPr="00BC468A" w:rsidRDefault="00F8385C" w:rsidP="00D57AF4">
            <w:pPr>
              <w:pStyle w:val="TAH"/>
            </w:pPr>
            <w:r w:rsidRPr="00BC468A">
              <w:t>Value/remark</w:t>
            </w:r>
          </w:p>
        </w:tc>
        <w:tc>
          <w:tcPr>
            <w:tcW w:w="1700" w:type="dxa"/>
          </w:tcPr>
          <w:p w14:paraId="65BF58B0" w14:textId="77777777" w:rsidR="00F8385C" w:rsidRPr="00BC468A" w:rsidRDefault="00F8385C" w:rsidP="00D57AF4">
            <w:pPr>
              <w:pStyle w:val="TAH"/>
            </w:pPr>
            <w:r w:rsidRPr="00BC468A">
              <w:t>Comment</w:t>
            </w:r>
          </w:p>
        </w:tc>
        <w:tc>
          <w:tcPr>
            <w:tcW w:w="1245" w:type="dxa"/>
          </w:tcPr>
          <w:p w14:paraId="78BA439B" w14:textId="77777777" w:rsidR="00F8385C" w:rsidRPr="00BC468A" w:rsidRDefault="00F8385C" w:rsidP="00D57AF4">
            <w:pPr>
              <w:pStyle w:val="TAH"/>
            </w:pPr>
            <w:r w:rsidRPr="00BC468A">
              <w:t>Condition</w:t>
            </w:r>
          </w:p>
        </w:tc>
      </w:tr>
      <w:tr w:rsidR="00F8385C" w:rsidRPr="00BC468A" w14:paraId="1C213971" w14:textId="77777777" w:rsidTr="00D57AF4">
        <w:tc>
          <w:tcPr>
            <w:tcW w:w="4535" w:type="dxa"/>
          </w:tcPr>
          <w:p w14:paraId="22B4FF1A" w14:textId="77777777" w:rsidR="00F8385C" w:rsidRPr="00BC468A" w:rsidRDefault="00F8385C" w:rsidP="00D57AF4">
            <w:pPr>
              <w:pStyle w:val="TAL"/>
            </w:pPr>
            <w:r w:rsidRPr="00BC468A">
              <w:t>DRX-</w:t>
            </w:r>
            <w:proofErr w:type="gramStart"/>
            <w:r w:rsidRPr="00BC468A">
              <w:t>Config ::=</w:t>
            </w:r>
            <w:proofErr w:type="gramEnd"/>
            <w:r w:rsidRPr="00BC468A">
              <w:t xml:space="preserve"> CHOICE {</w:t>
            </w:r>
          </w:p>
        </w:tc>
        <w:tc>
          <w:tcPr>
            <w:tcW w:w="2267" w:type="dxa"/>
          </w:tcPr>
          <w:p w14:paraId="14AB3CC0" w14:textId="77777777" w:rsidR="00F8385C" w:rsidRPr="00BC468A" w:rsidRDefault="00F8385C" w:rsidP="00D57AF4">
            <w:pPr>
              <w:pStyle w:val="TAL"/>
            </w:pPr>
          </w:p>
        </w:tc>
        <w:tc>
          <w:tcPr>
            <w:tcW w:w="1700" w:type="dxa"/>
          </w:tcPr>
          <w:p w14:paraId="08463CFD" w14:textId="77777777" w:rsidR="00F8385C" w:rsidRPr="00BC468A" w:rsidRDefault="00F8385C" w:rsidP="00D57AF4">
            <w:pPr>
              <w:pStyle w:val="TAL"/>
            </w:pPr>
          </w:p>
        </w:tc>
        <w:tc>
          <w:tcPr>
            <w:tcW w:w="1245" w:type="dxa"/>
          </w:tcPr>
          <w:p w14:paraId="099E61F9" w14:textId="77777777" w:rsidR="00F8385C" w:rsidRPr="00BC468A" w:rsidRDefault="00F8385C" w:rsidP="00D57AF4">
            <w:pPr>
              <w:pStyle w:val="TAL"/>
            </w:pPr>
          </w:p>
        </w:tc>
      </w:tr>
      <w:tr w:rsidR="00F8385C" w:rsidRPr="00BC468A" w14:paraId="5D548AA0" w14:textId="77777777" w:rsidTr="00D57AF4">
        <w:tc>
          <w:tcPr>
            <w:tcW w:w="4535" w:type="dxa"/>
          </w:tcPr>
          <w:p w14:paraId="41A56F6E" w14:textId="77777777" w:rsidR="00F8385C" w:rsidRPr="00BC468A" w:rsidRDefault="00F8385C" w:rsidP="00D57AF4">
            <w:pPr>
              <w:pStyle w:val="TAL"/>
            </w:pPr>
            <w:r w:rsidRPr="00BC468A">
              <w:t xml:space="preserve">  </w:t>
            </w:r>
            <w:proofErr w:type="spellStart"/>
            <w:r w:rsidRPr="00BC468A">
              <w:t>drx-InactivityTimer</w:t>
            </w:r>
            <w:proofErr w:type="spellEnd"/>
          </w:p>
        </w:tc>
        <w:tc>
          <w:tcPr>
            <w:tcW w:w="2267" w:type="dxa"/>
          </w:tcPr>
          <w:p w14:paraId="02B09E77" w14:textId="77777777" w:rsidR="00F8385C" w:rsidRPr="00BC468A" w:rsidRDefault="00F8385C" w:rsidP="00D57AF4">
            <w:pPr>
              <w:pStyle w:val="TAL"/>
            </w:pPr>
            <w:r w:rsidRPr="00BC468A">
              <w:rPr>
                <w:lang w:eastAsia="ja-JP"/>
              </w:rPr>
              <w:t>ms1</w:t>
            </w:r>
          </w:p>
        </w:tc>
        <w:tc>
          <w:tcPr>
            <w:tcW w:w="1700" w:type="dxa"/>
          </w:tcPr>
          <w:p w14:paraId="4CBBE3FE" w14:textId="77777777" w:rsidR="00F8385C" w:rsidRPr="00BC468A" w:rsidRDefault="00F8385C" w:rsidP="00D57AF4">
            <w:pPr>
              <w:pStyle w:val="TAL"/>
            </w:pPr>
          </w:p>
        </w:tc>
        <w:tc>
          <w:tcPr>
            <w:tcW w:w="1245" w:type="dxa"/>
          </w:tcPr>
          <w:p w14:paraId="5F2659EC" w14:textId="77777777" w:rsidR="00F8385C" w:rsidRPr="00BC468A" w:rsidRDefault="00F8385C" w:rsidP="00D57AF4">
            <w:pPr>
              <w:pStyle w:val="TAL"/>
            </w:pPr>
          </w:p>
        </w:tc>
      </w:tr>
      <w:tr w:rsidR="00F8385C" w:rsidRPr="00BC468A" w14:paraId="60654186" w14:textId="77777777" w:rsidTr="00D57AF4">
        <w:tc>
          <w:tcPr>
            <w:tcW w:w="4535" w:type="dxa"/>
          </w:tcPr>
          <w:p w14:paraId="0F56F871" w14:textId="77777777" w:rsidR="00F8385C" w:rsidRPr="00BC468A" w:rsidRDefault="00F8385C" w:rsidP="00D57AF4">
            <w:pPr>
              <w:pStyle w:val="TAL"/>
            </w:pPr>
            <w:r w:rsidRPr="00BC468A">
              <w:t xml:space="preserve">  </w:t>
            </w:r>
            <w:proofErr w:type="spellStart"/>
            <w:r w:rsidRPr="00BC468A">
              <w:t>drx-RetransmissionTimerDL</w:t>
            </w:r>
            <w:proofErr w:type="spellEnd"/>
          </w:p>
        </w:tc>
        <w:tc>
          <w:tcPr>
            <w:tcW w:w="2267" w:type="dxa"/>
          </w:tcPr>
          <w:p w14:paraId="1685B223" w14:textId="77777777" w:rsidR="00F8385C" w:rsidRPr="00BC468A" w:rsidRDefault="00F8385C" w:rsidP="00D57AF4">
            <w:pPr>
              <w:pStyle w:val="TAL"/>
            </w:pPr>
            <w:r w:rsidRPr="00BC468A">
              <w:t>sl1</w:t>
            </w:r>
          </w:p>
        </w:tc>
        <w:tc>
          <w:tcPr>
            <w:tcW w:w="1700" w:type="dxa"/>
          </w:tcPr>
          <w:p w14:paraId="220FAD34" w14:textId="77777777" w:rsidR="00F8385C" w:rsidRPr="00BC468A" w:rsidRDefault="00F8385C" w:rsidP="00D57AF4">
            <w:pPr>
              <w:pStyle w:val="TAL"/>
            </w:pPr>
          </w:p>
        </w:tc>
        <w:tc>
          <w:tcPr>
            <w:tcW w:w="1245" w:type="dxa"/>
          </w:tcPr>
          <w:p w14:paraId="4E74581D" w14:textId="77777777" w:rsidR="00F8385C" w:rsidRPr="00BC468A" w:rsidRDefault="00F8385C" w:rsidP="00D57AF4">
            <w:pPr>
              <w:pStyle w:val="TAL"/>
            </w:pPr>
          </w:p>
        </w:tc>
      </w:tr>
      <w:tr w:rsidR="00F8385C" w:rsidRPr="00BC468A" w14:paraId="76D171F8" w14:textId="77777777" w:rsidTr="00D57AF4">
        <w:tc>
          <w:tcPr>
            <w:tcW w:w="4535" w:type="dxa"/>
          </w:tcPr>
          <w:p w14:paraId="278FAE96" w14:textId="77777777" w:rsidR="00F8385C" w:rsidRPr="00BC468A" w:rsidRDefault="00F8385C" w:rsidP="00D57AF4">
            <w:pPr>
              <w:pStyle w:val="TAL"/>
            </w:pPr>
            <w:r w:rsidRPr="00BC468A">
              <w:t xml:space="preserve">  </w:t>
            </w:r>
            <w:proofErr w:type="spellStart"/>
            <w:r w:rsidRPr="00BC468A">
              <w:t>drx-RetransmissionTimerUL</w:t>
            </w:r>
            <w:proofErr w:type="spellEnd"/>
          </w:p>
        </w:tc>
        <w:tc>
          <w:tcPr>
            <w:tcW w:w="2267" w:type="dxa"/>
          </w:tcPr>
          <w:p w14:paraId="4E298277" w14:textId="77777777" w:rsidR="00F8385C" w:rsidRPr="00BC468A" w:rsidRDefault="00F8385C" w:rsidP="00D57AF4">
            <w:pPr>
              <w:pStyle w:val="TAL"/>
            </w:pPr>
            <w:r w:rsidRPr="00BC468A">
              <w:t>sl1</w:t>
            </w:r>
          </w:p>
        </w:tc>
        <w:tc>
          <w:tcPr>
            <w:tcW w:w="1700" w:type="dxa"/>
          </w:tcPr>
          <w:p w14:paraId="297EDE22" w14:textId="77777777" w:rsidR="00F8385C" w:rsidRPr="00BC468A" w:rsidRDefault="00F8385C" w:rsidP="00D57AF4">
            <w:pPr>
              <w:pStyle w:val="TAL"/>
            </w:pPr>
          </w:p>
        </w:tc>
        <w:tc>
          <w:tcPr>
            <w:tcW w:w="1245" w:type="dxa"/>
          </w:tcPr>
          <w:p w14:paraId="031C7C19" w14:textId="77777777" w:rsidR="00F8385C" w:rsidRPr="00BC468A" w:rsidRDefault="00F8385C" w:rsidP="00D57AF4">
            <w:pPr>
              <w:pStyle w:val="TAL"/>
            </w:pPr>
          </w:p>
        </w:tc>
      </w:tr>
      <w:tr w:rsidR="00F8385C" w:rsidRPr="00BC468A" w14:paraId="788D1927" w14:textId="77777777" w:rsidTr="00D57AF4">
        <w:tc>
          <w:tcPr>
            <w:tcW w:w="4535" w:type="dxa"/>
          </w:tcPr>
          <w:p w14:paraId="5C0E1B59" w14:textId="77777777" w:rsidR="00F8385C" w:rsidRPr="00BC468A" w:rsidRDefault="00F8385C" w:rsidP="00D57AF4">
            <w:pPr>
              <w:pStyle w:val="TAL"/>
            </w:pPr>
            <w:r w:rsidRPr="00BC468A">
              <w:t xml:space="preserve">  </w:t>
            </w:r>
            <w:proofErr w:type="spellStart"/>
            <w:r w:rsidRPr="00BC468A">
              <w:t>drx-LongCycleStartOffset</w:t>
            </w:r>
            <w:proofErr w:type="spellEnd"/>
            <w:r w:rsidRPr="00BC468A">
              <w:t xml:space="preserve"> CHOICE {</w:t>
            </w:r>
          </w:p>
        </w:tc>
        <w:tc>
          <w:tcPr>
            <w:tcW w:w="2267" w:type="dxa"/>
          </w:tcPr>
          <w:p w14:paraId="243C1773" w14:textId="77777777" w:rsidR="00F8385C" w:rsidRPr="00BC468A" w:rsidRDefault="00F8385C" w:rsidP="00D57AF4">
            <w:pPr>
              <w:pStyle w:val="TAL"/>
            </w:pPr>
          </w:p>
        </w:tc>
        <w:tc>
          <w:tcPr>
            <w:tcW w:w="1700" w:type="dxa"/>
          </w:tcPr>
          <w:p w14:paraId="305C62C2" w14:textId="77777777" w:rsidR="00F8385C" w:rsidRPr="00BC468A" w:rsidRDefault="00F8385C" w:rsidP="00D57AF4">
            <w:pPr>
              <w:pStyle w:val="TAL"/>
            </w:pPr>
          </w:p>
        </w:tc>
        <w:tc>
          <w:tcPr>
            <w:tcW w:w="1245" w:type="dxa"/>
          </w:tcPr>
          <w:p w14:paraId="634566FE" w14:textId="77777777" w:rsidR="00F8385C" w:rsidRPr="00BC468A" w:rsidRDefault="00F8385C" w:rsidP="00D57AF4">
            <w:pPr>
              <w:pStyle w:val="TAL"/>
            </w:pPr>
          </w:p>
        </w:tc>
      </w:tr>
      <w:tr w:rsidR="00F8385C" w:rsidRPr="00BC468A" w14:paraId="3A3E85CC" w14:textId="77777777" w:rsidTr="00D57AF4">
        <w:tc>
          <w:tcPr>
            <w:tcW w:w="4535" w:type="dxa"/>
          </w:tcPr>
          <w:p w14:paraId="580AE92C" w14:textId="77777777" w:rsidR="00F8385C" w:rsidRPr="00BC468A" w:rsidRDefault="00F8385C" w:rsidP="00D57AF4">
            <w:pPr>
              <w:pStyle w:val="TAL"/>
            </w:pPr>
            <w:r w:rsidRPr="00BC468A">
              <w:t xml:space="preserve">    ms320</w:t>
            </w:r>
          </w:p>
        </w:tc>
        <w:tc>
          <w:tcPr>
            <w:tcW w:w="2267" w:type="dxa"/>
          </w:tcPr>
          <w:p w14:paraId="35A02E80" w14:textId="77777777" w:rsidR="00F8385C" w:rsidRPr="00BC468A" w:rsidRDefault="00F8385C" w:rsidP="00D57AF4">
            <w:pPr>
              <w:pStyle w:val="TAL"/>
            </w:pPr>
            <w:r w:rsidRPr="00BC468A">
              <w:rPr>
                <w:lang w:eastAsia="ja-JP"/>
              </w:rPr>
              <w:t>0</w:t>
            </w:r>
          </w:p>
        </w:tc>
        <w:tc>
          <w:tcPr>
            <w:tcW w:w="1700" w:type="dxa"/>
          </w:tcPr>
          <w:p w14:paraId="5D24C575" w14:textId="77777777" w:rsidR="00F8385C" w:rsidRPr="00BC468A" w:rsidRDefault="00F8385C" w:rsidP="00D57AF4">
            <w:pPr>
              <w:pStyle w:val="TAL"/>
            </w:pPr>
          </w:p>
        </w:tc>
        <w:tc>
          <w:tcPr>
            <w:tcW w:w="1245" w:type="dxa"/>
          </w:tcPr>
          <w:p w14:paraId="66B7F4FD" w14:textId="77777777" w:rsidR="00F8385C" w:rsidRPr="00BC468A" w:rsidRDefault="00F8385C" w:rsidP="00D57AF4">
            <w:pPr>
              <w:pStyle w:val="TAL"/>
            </w:pPr>
          </w:p>
        </w:tc>
      </w:tr>
      <w:tr w:rsidR="00F8385C" w:rsidRPr="00BC468A" w14:paraId="4A01CF3D" w14:textId="77777777" w:rsidTr="00D57AF4">
        <w:tc>
          <w:tcPr>
            <w:tcW w:w="4535" w:type="dxa"/>
          </w:tcPr>
          <w:p w14:paraId="0B9FAE91" w14:textId="77777777" w:rsidR="00F8385C" w:rsidRPr="00BC468A" w:rsidRDefault="00F8385C" w:rsidP="00D57AF4">
            <w:pPr>
              <w:pStyle w:val="TAL"/>
            </w:pPr>
            <w:r w:rsidRPr="00BC468A">
              <w:t xml:space="preserve">  </w:t>
            </w:r>
            <w:r w:rsidRPr="00BC468A">
              <w:rPr>
                <w:lang w:eastAsia="ja-JP"/>
              </w:rPr>
              <w:t>}</w:t>
            </w:r>
          </w:p>
        </w:tc>
        <w:tc>
          <w:tcPr>
            <w:tcW w:w="2267" w:type="dxa"/>
          </w:tcPr>
          <w:p w14:paraId="07F8A0C9" w14:textId="77777777" w:rsidR="00F8385C" w:rsidRPr="00BC468A" w:rsidRDefault="00F8385C" w:rsidP="00D57AF4">
            <w:pPr>
              <w:pStyle w:val="TAL"/>
            </w:pPr>
          </w:p>
        </w:tc>
        <w:tc>
          <w:tcPr>
            <w:tcW w:w="1700" w:type="dxa"/>
          </w:tcPr>
          <w:p w14:paraId="683CE3A8" w14:textId="77777777" w:rsidR="00F8385C" w:rsidRPr="00BC468A" w:rsidRDefault="00F8385C" w:rsidP="00D57AF4">
            <w:pPr>
              <w:pStyle w:val="TAL"/>
            </w:pPr>
          </w:p>
        </w:tc>
        <w:tc>
          <w:tcPr>
            <w:tcW w:w="1245" w:type="dxa"/>
          </w:tcPr>
          <w:p w14:paraId="02F69D6B" w14:textId="77777777" w:rsidR="00F8385C" w:rsidRPr="00BC468A" w:rsidRDefault="00F8385C" w:rsidP="00D57AF4">
            <w:pPr>
              <w:pStyle w:val="TAL"/>
            </w:pPr>
          </w:p>
        </w:tc>
      </w:tr>
      <w:tr w:rsidR="00F8385C" w:rsidRPr="00BC468A" w14:paraId="32A9B24D" w14:textId="77777777" w:rsidTr="00D57AF4">
        <w:tc>
          <w:tcPr>
            <w:tcW w:w="4535" w:type="dxa"/>
          </w:tcPr>
          <w:p w14:paraId="427827EF" w14:textId="77777777" w:rsidR="00F8385C" w:rsidRPr="00BC468A" w:rsidRDefault="00F8385C" w:rsidP="00D57AF4">
            <w:pPr>
              <w:pStyle w:val="TAL"/>
            </w:pPr>
            <w:r w:rsidRPr="00BC468A">
              <w:t>}</w:t>
            </w:r>
          </w:p>
        </w:tc>
        <w:tc>
          <w:tcPr>
            <w:tcW w:w="2267" w:type="dxa"/>
          </w:tcPr>
          <w:p w14:paraId="16A0E553" w14:textId="77777777" w:rsidR="00F8385C" w:rsidRPr="00BC468A" w:rsidRDefault="00F8385C" w:rsidP="00D57AF4">
            <w:pPr>
              <w:pStyle w:val="TAL"/>
              <w:rPr>
                <w:lang w:eastAsia="ja-JP"/>
              </w:rPr>
            </w:pPr>
          </w:p>
        </w:tc>
        <w:tc>
          <w:tcPr>
            <w:tcW w:w="1700" w:type="dxa"/>
          </w:tcPr>
          <w:p w14:paraId="358A7167" w14:textId="77777777" w:rsidR="00F8385C" w:rsidRPr="00BC468A" w:rsidRDefault="00F8385C" w:rsidP="00D57AF4">
            <w:pPr>
              <w:pStyle w:val="TAL"/>
            </w:pPr>
          </w:p>
        </w:tc>
        <w:tc>
          <w:tcPr>
            <w:tcW w:w="1245" w:type="dxa"/>
          </w:tcPr>
          <w:p w14:paraId="1B2D4480" w14:textId="77777777" w:rsidR="00F8385C" w:rsidRPr="00BC468A" w:rsidRDefault="00F8385C" w:rsidP="00D57AF4">
            <w:pPr>
              <w:pStyle w:val="TAL"/>
            </w:pPr>
          </w:p>
        </w:tc>
      </w:tr>
    </w:tbl>
    <w:p w14:paraId="3329F89C" w14:textId="77777777" w:rsidR="00F8385C" w:rsidRPr="00BC468A" w:rsidRDefault="00F8385C" w:rsidP="00F8385C"/>
    <w:p w14:paraId="6C333AD5" w14:textId="77777777" w:rsidR="00F8385C" w:rsidRPr="00BC468A" w:rsidRDefault="00F8385C" w:rsidP="00F8385C">
      <w:pPr>
        <w:pStyle w:val="H6"/>
      </w:pPr>
      <w:r w:rsidRPr="00BC468A">
        <w:t>14.3.1.1.5</w:t>
      </w:r>
      <w:r w:rsidRPr="00BC468A">
        <w:tab/>
        <w:t>Test Requirements</w:t>
      </w:r>
    </w:p>
    <w:p w14:paraId="0464E622" w14:textId="77777777" w:rsidR="00F8385C" w:rsidRPr="00BC468A" w:rsidRDefault="00F8385C" w:rsidP="00F8385C">
      <w:r w:rsidRPr="00BC468A">
        <w:rPr>
          <w:lang w:eastAsia="sv-SE"/>
        </w:rPr>
        <w:t>Tables 14.3.1.1.5-1, 14.3.1.1.5-2, 14.3.1.1.5-3, 14.3.1.1.5-4 and 14.3.1.1.5-5 define the primary level settings including test tolerances for NR SA FR1 UE transmit timing accuracy for Satellite Access.</w:t>
      </w:r>
    </w:p>
    <w:p w14:paraId="2DDD5748" w14:textId="77777777" w:rsidR="00F8385C" w:rsidRPr="00BC468A" w:rsidRDefault="00F8385C" w:rsidP="00F8385C">
      <w:pPr>
        <w:pStyle w:val="TH"/>
      </w:pPr>
      <w:r w:rsidRPr="00BC468A">
        <w:lastRenderedPageBreak/>
        <w:t>Table 14.3.1.1.5-1: Cell Specific Test Parameters for NR SA FR1 UE transmit timing accuracy for Satellite Access</w:t>
      </w:r>
    </w:p>
    <w:tbl>
      <w:tblPr>
        <w:tblStyle w:val="TableGrid15"/>
        <w:tblW w:w="0" w:type="auto"/>
        <w:jc w:val="center"/>
        <w:tblLook w:val="04A0" w:firstRow="1" w:lastRow="0" w:firstColumn="1" w:lastColumn="0" w:noHBand="0" w:noVBand="1"/>
      </w:tblPr>
      <w:tblGrid>
        <w:gridCol w:w="3709"/>
        <w:gridCol w:w="1385"/>
        <w:gridCol w:w="1381"/>
        <w:gridCol w:w="1452"/>
        <w:gridCol w:w="1438"/>
      </w:tblGrid>
      <w:tr w:rsidR="00F8385C" w:rsidRPr="00BC468A" w14:paraId="41CF88B3"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vAlign w:val="center"/>
            <w:hideMark/>
          </w:tcPr>
          <w:p w14:paraId="1F6A3016" w14:textId="77777777" w:rsidR="00F8385C" w:rsidRPr="00BC468A" w:rsidRDefault="00F8385C" w:rsidP="00D57AF4">
            <w:pPr>
              <w:pStyle w:val="TAH"/>
              <w:rPr>
                <w:rFonts w:eastAsia="Calibri"/>
              </w:rPr>
            </w:pPr>
            <w:r w:rsidRPr="00BC468A">
              <w:t>Parameter</w:t>
            </w:r>
          </w:p>
        </w:tc>
        <w:tc>
          <w:tcPr>
            <w:tcW w:w="1385" w:type="dxa"/>
            <w:tcBorders>
              <w:top w:val="single" w:sz="4" w:space="0" w:color="auto"/>
              <w:left w:val="single" w:sz="4" w:space="0" w:color="auto"/>
              <w:bottom w:val="single" w:sz="4" w:space="0" w:color="auto"/>
              <w:right w:val="single" w:sz="4" w:space="0" w:color="auto"/>
            </w:tcBorders>
            <w:vAlign w:val="center"/>
            <w:hideMark/>
          </w:tcPr>
          <w:p w14:paraId="47C3880B" w14:textId="77777777" w:rsidR="00F8385C" w:rsidRPr="00BC468A" w:rsidRDefault="00F8385C" w:rsidP="00D57AF4">
            <w:pPr>
              <w:pStyle w:val="TAH"/>
            </w:pPr>
            <w:r w:rsidRPr="00BC468A">
              <w:t>Unit</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346F5D9" w14:textId="77777777" w:rsidR="00F8385C" w:rsidRPr="00BC468A" w:rsidRDefault="00F8385C" w:rsidP="00D57AF4">
            <w:pPr>
              <w:pStyle w:val="TAH"/>
            </w:pPr>
            <w:r w:rsidRPr="00BC468A">
              <w:t>Config</w:t>
            </w:r>
          </w:p>
        </w:tc>
        <w:tc>
          <w:tcPr>
            <w:tcW w:w="1445" w:type="dxa"/>
            <w:tcBorders>
              <w:top w:val="single" w:sz="4" w:space="0" w:color="auto"/>
              <w:left w:val="single" w:sz="4" w:space="0" w:color="auto"/>
              <w:bottom w:val="single" w:sz="4" w:space="0" w:color="auto"/>
              <w:right w:val="single" w:sz="4" w:space="0" w:color="auto"/>
            </w:tcBorders>
            <w:vAlign w:val="center"/>
            <w:hideMark/>
          </w:tcPr>
          <w:p w14:paraId="4452563B" w14:textId="77777777" w:rsidR="00F8385C" w:rsidRPr="00BC468A" w:rsidRDefault="00F8385C" w:rsidP="00D57AF4">
            <w:pPr>
              <w:pStyle w:val="TAH"/>
            </w:pPr>
            <w:r w:rsidRPr="00BC468A">
              <w:t>Test1</w:t>
            </w:r>
          </w:p>
        </w:tc>
        <w:tc>
          <w:tcPr>
            <w:tcW w:w="1430" w:type="dxa"/>
            <w:tcBorders>
              <w:top w:val="single" w:sz="4" w:space="0" w:color="auto"/>
              <w:left w:val="single" w:sz="4" w:space="0" w:color="auto"/>
              <w:bottom w:val="single" w:sz="4" w:space="0" w:color="auto"/>
              <w:right w:val="single" w:sz="4" w:space="0" w:color="auto"/>
            </w:tcBorders>
            <w:vAlign w:val="center"/>
            <w:hideMark/>
          </w:tcPr>
          <w:p w14:paraId="25C2EB74" w14:textId="77777777" w:rsidR="00F8385C" w:rsidRPr="00BC468A" w:rsidRDefault="00F8385C" w:rsidP="00D57AF4">
            <w:pPr>
              <w:pStyle w:val="TAH"/>
            </w:pPr>
            <w:r w:rsidRPr="00BC468A">
              <w:t>Test2</w:t>
            </w:r>
          </w:p>
        </w:tc>
      </w:tr>
      <w:tr w:rsidR="00F8385C" w:rsidRPr="00BC468A" w14:paraId="7FA4F511"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tcPr>
          <w:p w14:paraId="51BC0069" w14:textId="77777777" w:rsidR="00F8385C" w:rsidRPr="00BC468A" w:rsidDel="00FF5E17" w:rsidRDefault="00F8385C" w:rsidP="00D57AF4">
            <w:pPr>
              <w:pStyle w:val="TAL"/>
            </w:pPr>
            <w:r w:rsidRPr="00BC468A">
              <w:t>SSB ARFCN</w:t>
            </w:r>
          </w:p>
        </w:tc>
        <w:tc>
          <w:tcPr>
            <w:tcW w:w="1385" w:type="dxa"/>
            <w:tcBorders>
              <w:top w:val="single" w:sz="4" w:space="0" w:color="auto"/>
              <w:left w:val="single" w:sz="4" w:space="0" w:color="auto"/>
              <w:bottom w:val="single" w:sz="4" w:space="0" w:color="auto"/>
              <w:right w:val="single" w:sz="4" w:space="0" w:color="auto"/>
            </w:tcBorders>
          </w:tcPr>
          <w:p w14:paraId="34689DA1" w14:textId="77777777" w:rsidR="00F8385C" w:rsidRPr="00BC468A" w:rsidRDefault="00F8385C" w:rsidP="00D57AF4">
            <w:pPr>
              <w:pStyle w:val="TAC"/>
            </w:pPr>
          </w:p>
        </w:tc>
        <w:tc>
          <w:tcPr>
            <w:tcW w:w="1381" w:type="dxa"/>
            <w:tcBorders>
              <w:top w:val="single" w:sz="4" w:space="0" w:color="auto"/>
              <w:left w:val="single" w:sz="4" w:space="0" w:color="auto"/>
              <w:bottom w:val="single" w:sz="4" w:space="0" w:color="auto"/>
              <w:right w:val="single" w:sz="4" w:space="0" w:color="auto"/>
            </w:tcBorders>
          </w:tcPr>
          <w:p w14:paraId="2C73E907" w14:textId="77777777" w:rsidR="00F8385C" w:rsidRPr="00BC468A" w:rsidRDefault="00F8385C" w:rsidP="00D57AF4">
            <w:pPr>
              <w:pStyle w:val="TAC"/>
            </w:pPr>
            <w:r w:rsidRPr="00BC468A">
              <w:rPr>
                <w:rFonts w:eastAsia="Calibri"/>
                <w:lang w:eastAsia="ko-KR"/>
              </w:rPr>
              <w:t>1,2</w:t>
            </w:r>
          </w:p>
        </w:tc>
        <w:tc>
          <w:tcPr>
            <w:tcW w:w="1445" w:type="dxa"/>
            <w:tcBorders>
              <w:top w:val="single" w:sz="4" w:space="0" w:color="auto"/>
              <w:left w:val="single" w:sz="4" w:space="0" w:color="auto"/>
              <w:bottom w:val="single" w:sz="4" w:space="0" w:color="auto"/>
              <w:right w:val="single" w:sz="4" w:space="0" w:color="auto"/>
            </w:tcBorders>
          </w:tcPr>
          <w:p w14:paraId="75BF8C94" w14:textId="77777777" w:rsidR="00F8385C" w:rsidRPr="00BC468A" w:rsidRDefault="00F8385C" w:rsidP="00D57AF4">
            <w:pPr>
              <w:pStyle w:val="TAC"/>
            </w:pPr>
            <w:r w:rsidRPr="00BC468A">
              <w:t>1</w:t>
            </w:r>
          </w:p>
        </w:tc>
        <w:tc>
          <w:tcPr>
            <w:tcW w:w="1430" w:type="dxa"/>
            <w:tcBorders>
              <w:top w:val="single" w:sz="4" w:space="0" w:color="auto"/>
              <w:left w:val="single" w:sz="4" w:space="0" w:color="auto"/>
              <w:bottom w:val="single" w:sz="4" w:space="0" w:color="auto"/>
              <w:right w:val="single" w:sz="4" w:space="0" w:color="auto"/>
            </w:tcBorders>
          </w:tcPr>
          <w:p w14:paraId="5080FE34" w14:textId="77777777" w:rsidR="00F8385C" w:rsidRPr="00BC468A" w:rsidRDefault="00F8385C" w:rsidP="00D57AF4">
            <w:pPr>
              <w:pStyle w:val="TAC"/>
            </w:pPr>
            <w:r w:rsidRPr="00BC468A">
              <w:t>1</w:t>
            </w:r>
          </w:p>
        </w:tc>
      </w:tr>
      <w:tr w:rsidR="00F8385C" w:rsidRPr="00BC468A" w14:paraId="20EB131C" w14:textId="77777777" w:rsidTr="00D57AF4">
        <w:trPr>
          <w:trHeight w:val="187"/>
          <w:jc w:val="center"/>
        </w:trPr>
        <w:tc>
          <w:tcPr>
            <w:tcW w:w="3709" w:type="dxa"/>
            <w:tcBorders>
              <w:top w:val="nil"/>
              <w:left w:val="single" w:sz="4" w:space="0" w:color="auto"/>
              <w:bottom w:val="nil"/>
              <w:right w:val="single" w:sz="4" w:space="0" w:color="auto"/>
            </w:tcBorders>
            <w:shd w:val="clear" w:color="auto" w:fill="auto"/>
          </w:tcPr>
          <w:p w14:paraId="765A87C1" w14:textId="77777777" w:rsidR="00F8385C" w:rsidRPr="00BC468A" w:rsidRDefault="00F8385C" w:rsidP="00D57AF4">
            <w:pPr>
              <w:pStyle w:val="TAL"/>
              <w:rPr>
                <w:rFonts w:eastAsiaTheme="minorEastAsia"/>
                <w:lang w:eastAsia="zh-CN"/>
              </w:rPr>
            </w:pPr>
            <w:r w:rsidRPr="00BC468A">
              <w:rPr>
                <w:rFonts w:eastAsia="SimSun"/>
                <w:lang w:eastAsia="zh-CN"/>
              </w:rPr>
              <w:t>Serving s</w:t>
            </w:r>
            <w:r w:rsidRPr="00BC468A">
              <w:rPr>
                <w:rFonts w:eastAsia="Calibri"/>
              </w:rPr>
              <w:t xml:space="preserve">atellite </w:t>
            </w:r>
            <w:r w:rsidRPr="00BC468A">
              <w:rPr>
                <w:rFonts w:eastAsia="SimSun"/>
                <w:lang w:eastAsia="zh-CN"/>
              </w:rPr>
              <w:t>configuration</w:t>
            </w:r>
          </w:p>
        </w:tc>
        <w:tc>
          <w:tcPr>
            <w:tcW w:w="0" w:type="auto"/>
            <w:vMerge w:val="restart"/>
            <w:tcBorders>
              <w:top w:val="nil"/>
              <w:left w:val="single" w:sz="4" w:space="0" w:color="auto"/>
              <w:right w:val="single" w:sz="4" w:space="0" w:color="auto"/>
            </w:tcBorders>
            <w:shd w:val="clear" w:color="auto" w:fill="auto"/>
          </w:tcPr>
          <w:p w14:paraId="0A16FD9D" w14:textId="77777777" w:rsidR="00F8385C" w:rsidRPr="00BC468A" w:rsidRDefault="00F8385C" w:rsidP="00D57AF4">
            <w:pPr>
              <w:pStyle w:val="TAC"/>
              <w:rPr>
                <w:rFonts w:eastAsia="Calibri"/>
              </w:rPr>
            </w:pPr>
          </w:p>
        </w:tc>
        <w:tc>
          <w:tcPr>
            <w:tcW w:w="1381" w:type="dxa"/>
            <w:tcBorders>
              <w:top w:val="single" w:sz="4" w:space="0" w:color="auto"/>
              <w:left w:val="single" w:sz="4" w:space="0" w:color="auto"/>
              <w:bottom w:val="single" w:sz="4" w:space="0" w:color="auto"/>
              <w:right w:val="single" w:sz="4" w:space="0" w:color="auto"/>
            </w:tcBorders>
            <w:vAlign w:val="center"/>
          </w:tcPr>
          <w:p w14:paraId="2F0C254F" w14:textId="77777777" w:rsidR="00F8385C" w:rsidRPr="00BC468A" w:rsidRDefault="00F8385C" w:rsidP="00D57AF4">
            <w:pPr>
              <w:pStyle w:val="TAC"/>
              <w:rPr>
                <w:rFonts w:eastAsia="Calibri"/>
                <w:lang w:eastAsia="ko-KR"/>
              </w:rPr>
            </w:pPr>
            <w:r w:rsidRPr="00BC468A">
              <w:rPr>
                <w:rFonts w:eastAsia="Calibri"/>
                <w:lang w:eastAsia="ko-KR"/>
              </w:rPr>
              <w:t>1</w:t>
            </w:r>
          </w:p>
        </w:tc>
        <w:tc>
          <w:tcPr>
            <w:tcW w:w="2875" w:type="dxa"/>
            <w:gridSpan w:val="2"/>
            <w:tcBorders>
              <w:top w:val="single" w:sz="4" w:space="0" w:color="auto"/>
              <w:left w:val="single" w:sz="4" w:space="0" w:color="auto"/>
              <w:bottom w:val="single" w:sz="4" w:space="0" w:color="auto"/>
              <w:right w:val="single" w:sz="4" w:space="0" w:color="auto"/>
            </w:tcBorders>
          </w:tcPr>
          <w:p w14:paraId="00002729" w14:textId="77777777" w:rsidR="00F8385C" w:rsidRPr="00BC468A" w:rsidRDefault="00F8385C" w:rsidP="00D57AF4">
            <w:pPr>
              <w:pStyle w:val="TAC"/>
              <w:rPr>
                <w:rFonts w:eastAsiaTheme="minorEastAsia"/>
                <w:lang w:eastAsia="zh-CN"/>
              </w:rPr>
            </w:pPr>
            <w:r w:rsidRPr="00BC468A">
              <w:rPr>
                <w:rFonts w:eastAsia="SimSun"/>
                <w:lang w:eastAsia="zh-CN"/>
              </w:rPr>
              <w:t>SSC.1</w:t>
            </w:r>
          </w:p>
        </w:tc>
      </w:tr>
      <w:tr w:rsidR="00F8385C" w:rsidRPr="00BC468A" w14:paraId="07FCC983" w14:textId="77777777" w:rsidTr="00D57AF4">
        <w:trPr>
          <w:trHeight w:val="187"/>
          <w:jc w:val="center"/>
        </w:trPr>
        <w:tc>
          <w:tcPr>
            <w:tcW w:w="3709" w:type="dxa"/>
            <w:tcBorders>
              <w:top w:val="nil"/>
              <w:left w:val="single" w:sz="4" w:space="0" w:color="auto"/>
              <w:bottom w:val="single" w:sz="4" w:space="0" w:color="auto"/>
              <w:right w:val="single" w:sz="4" w:space="0" w:color="auto"/>
            </w:tcBorders>
            <w:shd w:val="clear" w:color="auto" w:fill="auto"/>
          </w:tcPr>
          <w:p w14:paraId="7548CA06" w14:textId="77777777" w:rsidR="00F8385C" w:rsidRPr="00BC468A" w:rsidRDefault="00F8385C" w:rsidP="00D57AF4">
            <w:pPr>
              <w:pStyle w:val="TAL"/>
              <w:rPr>
                <w:rFonts w:eastAsia="Calibri"/>
              </w:rPr>
            </w:pPr>
          </w:p>
        </w:tc>
        <w:tc>
          <w:tcPr>
            <w:tcW w:w="0" w:type="auto"/>
            <w:vMerge/>
            <w:tcBorders>
              <w:left w:val="single" w:sz="4" w:space="0" w:color="auto"/>
              <w:bottom w:val="single" w:sz="4" w:space="0" w:color="auto"/>
              <w:right w:val="single" w:sz="4" w:space="0" w:color="auto"/>
            </w:tcBorders>
            <w:shd w:val="clear" w:color="auto" w:fill="auto"/>
          </w:tcPr>
          <w:p w14:paraId="047B404B" w14:textId="77777777" w:rsidR="00F8385C" w:rsidRPr="00BC468A" w:rsidRDefault="00F8385C" w:rsidP="00D57AF4">
            <w:pPr>
              <w:pStyle w:val="TAC"/>
              <w:rPr>
                <w:rFonts w:eastAsia="Calibri"/>
              </w:rPr>
            </w:pPr>
          </w:p>
        </w:tc>
        <w:tc>
          <w:tcPr>
            <w:tcW w:w="1381" w:type="dxa"/>
            <w:tcBorders>
              <w:top w:val="single" w:sz="4" w:space="0" w:color="auto"/>
              <w:left w:val="single" w:sz="4" w:space="0" w:color="auto"/>
              <w:bottom w:val="single" w:sz="4" w:space="0" w:color="auto"/>
              <w:right w:val="single" w:sz="4" w:space="0" w:color="auto"/>
            </w:tcBorders>
            <w:vAlign w:val="center"/>
          </w:tcPr>
          <w:p w14:paraId="075E3752" w14:textId="77777777" w:rsidR="00F8385C" w:rsidRPr="00BC468A" w:rsidRDefault="00F8385C" w:rsidP="00D57AF4">
            <w:pPr>
              <w:pStyle w:val="TAC"/>
              <w:rPr>
                <w:rFonts w:eastAsia="Calibri"/>
                <w:lang w:eastAsia="ko-KR"/>
              </w:rPr>
            </w:pPr>
            <w:r w:rsidRPr="00BC468A">
              <w:rPr>
                <w:lang w:eastAsia="zh-CN"/>
              </w:rPr>
              <w:t>2</w:t>
            </w:r>
          </w:p>
        </w:tc>
        <w:tc>
          <w:tcPr>
            <w:tcW w:w="2875" w:type="dxa"/>
            <w:gridSpan w:val="2"/>
            <w:tcBorders>
              <w:top w:val="single" w:sz="4" w:space="0" w:color="auto"/>
              <w:left w:val="single" w:sz="4" w:space="0" w:color="auto"/>
              <w:bottom w:val="single" w:sz="4" w:space="0" w:color="auto"/>
              <w:right w:val="single" w:sz="4" w:space="0" w:color="auto"/>
            </w:tcBorders>
          </w:tcPr>
          <w:p w14:paraId="447CEF80" w14:textId="77777777" w:rsidR="00F8385C" w:rsidRPr="00BC468A" w:rsidRDefault="00F8385C" w:rsidP="00D57AF4">
            <w:pPr>
              <w:pStyle w:val="TAC"/>
              <w:rPr>
                <w:rFonts w:eastAsiaTheme="minorEastAsia"/>
                <w:lang w:eastAsia="zh-CN"/>
              </w:rPr>
            </w:pPr>
            <w:r w:rsidRPr="00BC468A">
              <w:rPr>
                <w:rFonts w:eastAsia="SimSun"/>
                <w:lang w:eastAsia="zh-CN"/>
              </w:rPr>
              <w:t>SSC.2</w:t>
            </w:r>
          </w:p>
        </w:tc>
      </w:tr>
      <w:tr w:rsidR="00F8385C" w:rsidRPr="00BC468A" w14:paraId="5096B4D0" w14:textId="77777777" w:rsidTr="00D57AF4">
        <w:trPr>
          <w:trHeight w:val="187"/>
          <w:jc w:val="center"/>
        </w:trPr>
        <w:tc>
          <w:tcPr>
            <w:tcW w:w="3709" w:type="dxa"/>
            <w:tcBorders>
              <w:left w:val="single" w:sz="4" w:space="0" w:color="auto"/>
              <w:bottom w:val="single" w:sz="4" w:space="0" w:color="auto"/>
              <w:right w:val="single" w:sz="4" w:space="0" w:color="auto"/>
            </w:tcBorders>
            <w:shd w:val="clear" w:color="auto" w:fill="auto"/>
          </w:tcPr>
          <w:p w14:paraId="07CB4910" w14:textId="77777777" w:rsidR="00F8385C" w:rsidRPr="00BC468A" w:rsidRDefault="00F8385C" w:rsidP="00D57AF4">
            <w:pPr>
              <w:pStyle w:val="TAL"/>
              <w:rPr>
                <w:rFonts w:eastAsia="Calibri"/>
              </w:rPr>
            </w:pPr>
            <w:proofErr w:type="spellStart"/>
            <w:r w:rsidRPr="00BC468A">
              <w:t>BW</w:t>
            </w:r>
            <w:r w:rsidRPr="00BC468A">
              <w:rPr>
                <w:vertAlign w:val="subscript"/>
              </w:rPr>
              <w:t>channel</w:t>
            </w:r>
            <w:proofErr w:type="spellEnd"/>
          </w:p>
        </w:tc>
        <w:tc>
          <w:tcPr>
            <w:tcW w:w="0" w:type="auto"/>
            <w:tcBorders>
              <w:left w:val="single" w:sz="4" w:space="0" w:color="auto"/>
              <w:bottom w:val="single" w:sz="4" w:space="0" w:color="auto"/>
              <w:right w:val="single" w:sz="4" w:space="0" w:color="auto"/>
            </w:tcBorders>
            <w:shd w:val="clear" w:color="auto" w:fill="auto"/>
          </w:tcPr>
          <w:p w14:paraId="1CBE8D35" w14:textId="77777777" w:rsidR="00F8385C" w:rsidRPr="00BC468A" w:rsidRDefault="00F8385C" w:rsidP="00D57AF4">
            <w:pPr>
              <w:pStyle w:val="TAC"/>
              <w:rPr>
                <w:rFonts w:eastAsia="Calibri"/>
              </w:rPr>
            </w:pPr>
            <w:r w:rsidRPr="00BC468A">
              <w:t>MHz</w:t>
            </w:r>
          </w:p>
        </w:tc>
        <w:tc>
          <w:tcPr>
            <w:tcW w:w="1381" w:type="dxa"/>
            <w:tcBorders>
              <w:top w:val="single" w:sz="4" w:space="0" w:color="auto"/>
              <w:left w:val="single" w:sz="4" w:space="0" w:color="auto"/>
              <w:bottom w:val="single" w:sz="4" w:space="0" w:color="auto"/>
              <w:right w:val="single" w:sz="4" w:space="0" w:color="auto"/>
            </w:tcBorders>
            <w:vAlign w:val="center"/>
          </w:tcPr>
          <w:p w14:paraId="553BEC0A" w14:textId="77777777" w:rsidR="00F8385C" w:rsidRPr="00BC468A" w:rsidRDefault="00F8385C" w:rsidP="00D57AF4">
            <w:pPr>
              <w:pStyle w:val="TAC"/>
              <w:rPr>
                <w:lang w:eastAsia="zh-CN"/>
              </w:rPr>
            </w:pPr>
            <w:r w:rsidRPr="00BC468A">
              <w:rPr>
                <w:rFonts w:eastAsia="Calibri"/>
                <w:lang w:eastAsia="ko-KR"/>
              </w:rPr>
              <w:t>1,2</w:t>
            </w:r>
          </w:p>
        </w:tc>
        <w:tc>
          <w:tcPr>
            <w:tcW w:w="2875" w:type="dxa"/>
            <w:gridSpan w:val="2"/>
            <w:tcBorders>
              <w:top w:val="single" w:sz="4" w:space="0" w:color="auto"/>
              <w:left w:val="single" w:sz="4" w:space="0" w:color="auto"/>
              <w:bottom w:val="single" w:sz="4" w:space="0" w:color="auto"/>
              <w:right w:val="single" w:sz="4" w:space="0" w:color="auto"/>
            </w:tcBorders>
          </w:tcPr>
          <w:p w14:paraId="76DB27E7" w14:textId="77777777" w:rsidR="00F8385C" w:rsidRPr="00BC468A" w:rsidRDefault="00F8385C" w:rsidP="00D57AF4">
            <w:pPr>
              <w:pStyle w:val="TAC"/>
              <w:rPr>
                <w:lang w:eastAsia="zh-CN"/>
              </w:rPr>
            </w:pPr>
            <w:r w:rsidRPr="00BC468A">
              <w:t xml:space="preserve">10: </w:t>
            </w:r>
            <w:proofErr w:type="spellStart"/>
            <w:proofErr w:type="gramStart"/>
            <w:r w:rsidRPr="00BC468A">
              <w:t>N</w:t>
            </w:r>
            <w:r w:rsidRPr="00BC468A">
              <w:rPr>
                <w:vertAlign w:val="subscript"/>
              </w:rPr>
              <w:t>RB,c</w:t>
            </w:r>
            <w:proofErr w:type="spellEnd"/>
            <w:proofErr w:type="gramEnd"/>
            <w:r w:rsidRPr="00BC468A">
              <w:t xml:space="preserve"> = 52</w:t>
            </w:r>
          </w:p>
        </w:tc>
      </w:tr>
      <w:tr w:rsidR="00F8385C" w:rsidRPr="00BC468A" w14:paraId="7419726A"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tcPr>
          <w:p w14:paraId="40A37EFB" w14:textId="77777777" w:rsidR="00F8385C" w:rsidRPr="00BC468A" w:rsidRDefault="00F8385C" w:rsidP="00D57AF4">
            <w:pPr>
              <w:pStyle w:val="TAL"/>
            </w:pPr>
            <w:r w:rsidRPr="00BC468A">
              <w:t>Initial BWP Configuration</w:t>
            </w:r>
          </w:p>
        </w:tc>
        <w:tc>
          <w:tcPr>
            <w:tcW w:w="1385" w:type="dxa"/>
            <w:tcBorders>
              <w:top w:val="single" w:sz="4" w:space="0" w:color="auto"/>
              <w:left w:val="single" w:sz="4" w:space="0" w:color="auto"/>
              <w:bottom w:val="single" w:sz="4" w:space="0" w:color="auto"/>
              <w:right w:val="single" w:sz="4" w:space="0" w:color="auto"/>
            </w:tcBorders>
          </w:tcPr>
          <w:p w14:paraId="5B4B40D8" w14:textId="77777777" w:rsidR="00F8385C" w:rsidRPr="00BC468A" w:rsidRDefault="00F8385C" w:rsidP="00D57AF4">
            <w:pPr>
              <w:pStyle w:val="TAC"/>
            </w:pPr>
          </w:p>
        </w:tc>
        <w:tc>
          <w:tcPr>
            <w:tcW w:w="1381" w:type="dxa"/>
            <w:tcBorders>
              <w:top w:val="single" w:sz="4" w:space="0" w:color="auto"/>
              <w:left w:val="single" w:sz="4" w:space="0" w:color="auto"/>
              <w:bottom w:val="single" w:sz="4" w:space="0" w:color="auto"/>
              <w:right w:val="single" w:sz="4" w:space="0" w:color="auto"/>
            </w:tcBorders>
          </w:tcPr>
          <w:p w14:paraId="71037A41" w14:textId="77777777" w:rsidR="00F8385C" w:rsidRPr="00BC468A" w:rsidRDefault="00F8385C" w:rsidP="00D57AF4">
            <w:pPr>
              <w:pStyle w:val="TAC"/>
            </w:pPr>
            <w:r w:rsidRPr="00BC468A">
              <w:rPr>
                <w:rFonts w:eastAsia="Calibri"/>
                <w:lang w:eastAsia="ko-KR"/>
              </w:rPr>
              <w:t>1,2</w:t>
            </w:r>
          </w:p>
        </w:tc>
        <w:tc>
          <w:tcPr>
            <w:tcW w:w="2875" w:type="dxa"/>
            <w:gridSpan w:val="2"/>
            <w:tcBorders>
              <w:top w:val="single" w:sz="4" w:space="0" w:color="auto"/>
              <w:left w:val="single" w:sz="4" w:space="0" w:color="auto"/>
              <w:bottom w:val="single" w:sz="4" w:space="0" w:color="auto"/>
              <w:right w:val="single" w:sz="4" w:space="0" w:color="auto"/>
            </w:tcBorders>
          </w:tcPr>
          <w:p w14:paraId="2D75FD03" w14:textId="77777777" w:rsidR="00F8385C" w:rsidRPr="00BC468A" w:rsidRDefault="00F8385C" w:rsidP="00D57AF4">
            <w:pPr>
              <w:pStyle w:val="TAC"/>
            </w:pPr>
            <w:r w:rsidRPr="00BC468A">
              <w:t>DLBWP.0.1</w:t>
            </w:r>
          </w:p>
          <w:p w14:paraId="2278170F" w14:textId="77777777" w:rsidR="00F8385C" w:rsidRPr="00BC468A" w:rsidRDefault="00F8385C" w:rsidP="00D57AF4">
            <w:pPr>
              <w:pStyle w:val="TAC"/>
            </w:pPr>
            <w:r w:rsidRPr="00BC468A">
              <w:t>ULBWP.0.1</w:t>
            </w:r>
          </w:p>
        </w:tc>
      </w:tr>
      <w:tr w:rsidR="00F8385C" w:rsidRPr="00BC468A" w14:paraId="14DA76DA"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tcPr>
          <w:p w14:paraId="0F472FCB" w14:textId="77777777" w:rsidR="00F8385C" w:rsidRPr="00BC468A" w:rsidRDefault="00F8385C" w:rsidP="00D57AF4">
            <w:pPr>
              <w:pStyle w:val="TAL"/>
            </w:pPr>
            <w:r w:rsidRPr="00BC468A">
              <w:t>Dedicated BWP Configuration</w:t>
            </w:r>
          </w:p>
        </w:tc>
        <w:tc>
          <w:tcPr>
            <w:tcW w:w="1385" w:type="dxa"/>
            <w:tcBorders>
              <w:top w:val="single" w:sz="4" w:space="0" w:color="auto"/>
              <w:left w:val="single" w:sz="4" w:space="0" w:color="auto"/>
              <w:bottom w:val="single" w:sz="4" w:space="0" w:color="auto"/>
              <w:right w:val="single" w:sz="4" w:space="0" w:color="auto"/>
            </w:tcBorders>
          </w:tcPr>
          <w:p w14:paraId="390125C9" w14:textId="77777777" w:rsidR="00F8385C" w:rsidRPr="00BC468A" w:rsidRDefault="00F8385C" w:rsidP="00D57AF4">
            <w:pPr>
              <w:pStyle w:val="TAC"/>
            </w:pPr>
          </w:p>
        </w:tc>
        <w:tc>
          <w:tcPr>
            <w:tcW w:w="1381" w:type="dxa"/>
            <w:tcBorders>
              <w:top w:val="single" w:sz="4" w:space="0" w:color="auto"/>
              <w:left w:val="single" w:sz="4" w:space="0" w:color="auto"/>
              <w:bottom w:val="single" w:sz="4" w:space="0" w:color="auto"/>
              <w:right w:val="single" w:sz="4" w:space="0" w:color="auto"/>
            </w:tcBorders>
          </w:tcPr>
          <w:p w14:paraId="7C135BD8" w14:textId="77777777" w:rsidR="00F8385C" w:rsidRPr="00BC468A" w:rsidRDefault="00F8385C" w:rsidP="00D57AF4">
            <w:pPr>
              <w:pStyle w:val="TAC"/>
            </w:pPr>
            <w:r w:rsidRPr="00BC468A">
              <w:rPr>
                <w:rFonts w:eastAsia="Calibri"/>
                <w:lang w:eastAsia="ko-KR"/>
              </w:rPr>
              <w:t>1,2</w:t>
            </w:r>
          </w:p>
        </w:tc>
        <w:tc>
          <w:tcPr>
            <w:tcW w:w="2875" w:type="dxa"/>
            <w:gridSpan w:val="2"/>
            <w:tcBorders>
              <w:top w:val="single" w:sz="4" w:space="0" w:color="auto"/>
              <w:left w:val="single" w:sz="4" w:space="0" w:color="auto"/>
              <w:bottom w:val="single" w:sz="4" w:space="0" w:color="auto"/>
              <w:right w:val="single" w:sz="4" w:space="0" w:color="auto"/>
            </w:tcBorders>
          </w:tcPr>
          <w:p w14:paraId="0DB766C8" w14:textId="77777777" w:rsidR="00F8385C" w:rsidRPr="00BC468A" w:rsidRDefault="00F8385C" w:rsidP="00D57AF4">
            <w:pPr>
              <w:pStyle w:val="TAC"/>
            </w:pPr>
            <w:r w:rsidRPr="00BC468A">
              <w:t>DLBWP.1.1</w:t>
            </w:r>
          </w:p>
          <w:p w14:paraId="4FEEBD21" w14:textId="77777777" w:rsidR="00F8385C" w:rsidRPr="00BC468A" w:rsidRDefault="00F8385C" w:rsidP="00D57AF4">
            <w:pPr>
              <w:pStyle w:val="TAC"/>
            </w:pPr>
            <w:r w:rsidRPr="00BC468A">
              <w:t>ULBWP.1.1</w:t>
            </w:r>
          </w:p>
        </w:tc>
      </w:tr>
      <w:tr w:rsidR="00F8385C" w:rsidRPr="00BC468A" w14:paraId="3FB23EE1"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1C0E5733" w14:textId="77777777" w:rsidR="00F8385C" w:rsidRPr="00BC468A" w:rsidRDefault="00F8385C" w:rsidP="00D57AF4">
            <w:pPr>
              <w:pStyle w:val="TAL"/>
            </w:pPr>
            <w:r w:rsidRPr="00BC468A">
              <w:t>DRX Cycle</w:t>
            </w:r>
          </w:p>
        </w:tc>
        <w:tc>
          <w:tcPr>
            <w:tcW w:w="1385" w:type="dxa"/>
            <w:tcBorders>
              <w:top w:val="single" w:sz="4" w:space="0" w:color="auto"/>
              <w:left w:val="single" w:sz="4" w:space="0" w:color="auto"/>
              <w:bottom w:val="single" w:sz="4" w:space="0" w:color="auto"/>
              <w:right w:val="single" w:sz="4" w:space="0" w:color="auto"/>
            </w:tcBorders>
            <w:hideMark/>
          </w:tcPr>
          <w:p w14:paraId="6D33F65F" w14:textId="77777777" w:rsidR="00F8385C" w:rsidRPr="00BC468A" w:rsidRDefault="00F8385C" w:rsidP="00D57AF4">
            <w:pPr>
              <w:pStyle w:val="TAC"/>
            </w:pPr>
            <w:proofErr w:type="spellStart"/>
            <w:r w:rsidRPr="00BC468A">
              <w:t>ms</w:t>
            </w:r>
            <w:proofErr w:type="spellEnd"/>
          </w:p>
        </w:tc>
        <w:tc>
          <w:tcPr>
            <w:tcW w:w="1381" w:type="dxa"/>
            <w:tcBorders>
              <w:top w:val="single" w:sz="4" w:space="0" w:color="auto"/>
              <w:left w:val="single" w:sz="4" w:space="0" w:color="auto"/>
              <w:bottom w:val="single" w:sz="4" w:space="0" w:color="auto"/>
              <w:right w:val="single" w:sz="4" w:space="0" w:color="auto"/>
            </w:tcBorders>
            <w:hideMark/>
          </w:tcPr>
          <w:p w14:paraId="7D7F9936" w14:textId="77777777" w:rsidR="00F8385C" w:rsidRPr="00BC468A" w:rsidRDefault="00F8385C" w:rsidP="00D57AF4">
            <w:pPr>
              <w:pStyle w:val="TAC"/>
            </w:pPr>
            <w:r w:rsidRPr="00BC468A">
              <w:rPr>
                <w:rFonts w:eastAsia="Calibri"/>
                <w:lang w:eastAsia="ko-KR"/>
              </w:rPr>
              <w:t>1,2</w:t>
            </w:r>
          </w:p>
        </w:tc>
        <w:tc>
          <w:tcPr>
            <w:tcW w:w="1452" w:type="dxa"/>
            <w:tcBorders>
              <w:top w:val="single" w:sz="4" w:space="0" w:color="auto"/>
              <w:left w:val="single" w:sz="4" w:space="0" w:color="auto"/>
              <w:bottom w:val="single" w:sz="4" w:space="0" w:color="auto"/>
              <w:right w:val="single" w:sz="4" w:space="0" w:color="auto"/>
            </w:tcBorders>
            <w:hideMark/>
          </w:tcPr>
          <w:p w14:paraId="2325B2D1" w14:textId="77777777" w:rsidR="00F8385C" w:rsidRPr="00BC468A" w:rsidRDefault="00F8385C" w:rsidP="00D57AF4">
            <w:pPr>
              <w:pStyle w:val="TAC"/>
            </w:pPr>
            <w:r w:rsidRPr="00BC468A">
              <w:t>N/A</w:t>
            </w:r>
          </w:p>
        </w:tc>
        <w:tc>
          <w:tcPr>
            <w:tcW w:w="1423" w:type="dxa"/>
            <w:tcBorders>
              <w:top w:val="single" w:sz="4" w:space="0" w:color="auto"/>
              <w:left w:val="single" w:sz="4" w:space="0" w:color="auto"/>
              <w:bottom w:val="single" w:sz="4" w:space="0" w:color="auto"/>
              <w:right w:val="single" w:sz="4" w:space="0" w:color="auto"/>
            </w:tcBorders>
            <w:hideMark/>
          </w:tcPr>
          <w:p w14:paraId="7849BBB0" w14:textId="77777777" w:rsidR="00F8385C" w:rsidRPr="00BC468A" w:rsidRDefault="00F8385C" w:rsidP="00D57AF4">
            <w:pPr>
              <w:pStyle w:val="TAC"/>
            </w:pPr>
            <w:r w:rsidRPr="00BC468A">
              <w:t>DRX.8</w:t>
            </w:r>
            <w:r w:rsidRPr="00BC468A">
              <w:rPr>
                <w:vertAlign w:val="superscript"/>
              </w:rPr>
              <w:t>Note5</w:t>
            </w:r>
          </w:p>
        </w:tc>
      </w:tr>
      <w:tr w:rsidR="00F8385C" w:rsidRPr="00BC468A" w14:paraId="5756F2A3" w14:textId="77777777" w:rsidTr="00D57AF4">
        <w:trPr>
          <w:trHeight w:val="461"/>
          <w:jc w:val="center"/>
        </w:trPr>
        <w:tc>
          <w:tcPr>
            <w:tcW w:w="3709" w:type="dxa"/>
            <w:tcBorders>
              <w:top w:val="single" w:sz="4" w:space="0" w:color="auto"/>
              <w:left w:val="single" w:sz="4" w:space="0" w:color="auto"/>
              <w:right w:val="single" w:sz="4" w:space="0" w:color="auto"/>
            </w:tcBorders>
            <w:shd w:val="clear" w:color="auto" w:fill="auto"/>
            <w:hideMark/>
          </w:tcPr>
          <w:p w14:paraId="342325D1" w14:textId="77777777" w:rsidR="00F8385C" w:rsidRPr="00BC468A" w:rsidRDefault="00F8385C" w:rsidP="00D57AF4">
            <w:pPr>
              <w:pStyle w:val="TAL"/>
            </w:pPr>
            <w:r w:rsidRPr="00BC468A">
              <w:t>PDSCH Reference measurement channel</w:t>
            </w:r>
          </w:p>
        </w:tc>
        <w:tc>
          <w:tcPr>
            <w:tcW w:w="1385" w:type="dxa"/>
            <w:tcBorders>
              <w:top w:val="single" w:sz="4" w:space="0" w:color="auto"/>
              <w:left w:val="single" w:sz="4" w:space="0" w:color="auto"/>
              <w:right w:val="single" w:sz="4" w:space="0" w:color="auto"/>
            </w:tcBorders>
            <w:shd w:val="clear" w:color="auto" w:fill="auto"/>
          </w:tcPr>
          <w:p w14:paraId="436E81DE" w14:textId="77777777" w:rsidR="00F8385C" w:rsidRPr="00BC468A" w:rsidRDefault="00F8385C" w:rsidP="00D57AF4">
            <w:pPr>
              <w:pStyle w:val="TAC"/>
            </w:pPr>
          </w:p>
        </w:tc>
        <w:tc>
          <w:tcPr>
            <w:tcW w:w="1381" w:type="dxa"/>
            <w:tcBorders>
              <w:top w:val="single" w:sz="4" w:space="0" w:color="auto"/>
              <w:left w:val="single" w:sz="4" w:space="0" w:color="auto"/>
              <w:right w:val="single" w:sz="4" w:space="0" w:color="auto"/>
            </w:tcBorders>
            <w:hideMark/>
          </w:tcPr>
          <w:p w14:paraId="0178EB4F" w14:textId="77777777" w:rsidR="00F8385C" w:rsidRPr="00BC468A" w:rsidRDefault="00F8385C" w:rsidP="00D57AF4">
            <w:pPr>
              <w:pStyle w:val="TAC"/>
            </w:pPr>
            <w:r w:rsidRPr="00BC468A">
              <w:rPr>
                <w:rFonts w:eastAsia="Calibri"/>
                <w:lang w:eastAsia="ko-KR"/>
              </w:rPr>
              <w:t>1,2</w:t>
            </w:r>
          </w:p>
        </w:tc>
        <w:tc>
          <w:tcPr>
            <w:tcW w:w="2875" w:type="dxa"/>
            <w:gridSpan w:val="2"/>
            <w:tcBorders>
              <w:top w:val="single" w:sz="4" w:space="0" w:color="auto"/>
              <w:left w:val="single" w:sz="4" w:space="0" w:color="auto"/>
              <w:right w:val="single" w:sz="4" w:space="0" w:color="auto"/>
            </w:tcBorders>
            <w:hideMark/>
          </w:tcPr>
          <w:p w14:paraId="16E7D805" w14:textId="77777777" w:rsidR="00F8385C" w:rsidRPr="00BC468A" w:rsidRDefault="00F8385C" w:rsidP="00D57AF4">
            <w:pPr>
              <w:pStyle w:val="TAC"/>
            </w:pPr>
            <w:r w:rsidRPr="00BC468A">
              <w:t>SR.1.1 FDD</w:t>
            </w:r>
          </w:p>
        </w:tc>
      </w:tr>
      <w:tr w:rsidR="00F8385C" w:rsidRPr="00BC468A" w14:paraId="77D5C582" w14:textId="77777777" w:rsidTr="00D57AF4">
        <w:trPr>
          <w:trHeight w:val="411"/>
          <w:jc w:val="center"/>
        </w:trPr>
        <w:tc>
          <w:tcPr>
            <w:tcW w:w="3709" w:type="dxa"/>
            <w:tcBorders>
              <w:top w:val="single" w:sz="4" w:space="0" w:color="auto"/>
              <w:left w:val="single" w:sz="4" w:space="0" w:color="auto"/>
              <w:right w:val="single" w:sz="4" w:space="0" w:color="auto"/>
            </w:tcBorders>
            <w:shd w:val="clear" w:color="auto" w:fill="auto"/>
            <w:hideMark/>
          </w:tcPr>
          <w:p w14:paraId="3DA72CBF" w14:textId="77777777" w:rsidR="00F8385C" w:rsidRPr="00BC468A" w:rsidRDefault="00F8385C" w:rsidP="00D57AF4">
            <w:pPr>
              <w:pStyle w:val="TAL"/>
            </w:pPr>
            <w:r w:rsidRPr="00BC468A">
              <w:t>RMSI CORESET Reference Channel</w:t>
            </w:r>
          </w:p>
        </w:tc>
        <w:tc>
          <w:tcPr>
            <w:tcW w:w="1385" w:type="dxa"/>
            <w:tcBorders>
              <w:top w:val="single" w:sz="4" w:space="0" w:color="auto"/>
              <w:left w:val="single" w:sz="4" w:space="0" w:color="auto"/>
              <w:right w:val="single" w:sz="4" w:space="0" w:color="auto"/>
            </w:tcBorders>
            <w:shd w:val="clear" w:color="auto" w:fill="auto"/>
          </w:tcPr>
          <w:p w14:paraId="516C6F3B" w14:textId="77777777" w:rsidR="00F8385C" w:rsidRPr="00BC468A" w:rsidRDefault="00F8385C" w:rsidP="00D57AF4">
            <w:pPr>
              <w:pStyle w:val="TAC"/>
            </w:pPr>
          </w:p>
        </w:tc>
        <w:tc>
          <w:tcPr>
            <w:tcW w:w="1381" w:type="dxa"/>
            <w:tcBorders>
              <w:top w:val="single" w:sz="4" w:space="0" w:color="auto"/>
              <w:left w:val="single" w:sz="4" w:space="0" w:color="auto"/>
              <w:right w:val="single" w:sz="4" w:space="0" w:color="auto"/>
            </w:tcBorders>
            <w:hideMark/>
          </w:tcPr>
          <w:p w14:paraId="47F40E17" w14:textId="77777777" w:rsidR="00F8385C" w:rsidRPr="00BC468A" w:rsidRDefault="00F8385C" w:rsidP="00D57AF4">
            <w:pPr>
              <w:pStyle w:val="TAC"/>
            </w:pPr>
            <w:r w:rsidRPr="00BC468A">
              <w:rPr>
                <w:rFonts w:eastAsia="Calibri"/>
                <w:lang w:eastAsia="ko-KR"/>
              </w:rPr>
              <w:t>1</w:t>
            </w:r>
            <w:r w:rsidRPr="00BC468A">
              <w:rPr>
                <w:lang w:eastAsia="zh-CN"/>
              </w:rPr>
              <w:t>,2</w:t>
            </w:r>
          </w:p>
        </w:tc>
        <w:tc>
          <w:tcPr>
            <w:tcW w:w="2875" w:type="dxa"/>
            <w:gridSpan w:val="2"/>
            <w:tcBorders>
              <w:top w:val="single" w:sz="4" w:space="0" w:color="auto"/>
              <w:left w:val="single" w:sz="4" w:space="0" w:color="auto"/>
              <w:right w:val="single" w:sz="4" w:space="0" w:color="auto"/>
            </w:tcBorders>
            <w:hideMark/>
          </w:tcPr>
          <w:p w14:paraId="78CD5228" w14:textId="77777777" w:rsidR="00F8385C" w:rsidRPr="00BC468A" w:rsidRDefault="00F8385C" w:rsidP="00D57AF4">
            <w:pPr>
              <w:pStyle w:val="TAC"/>
            </w:pPr>
            <w:r w:rsidRPr="00BC468A">
              <w:t>CR.1.1 FDD</w:t>
            </w:r>
          </w:p>
        </w:tc>
      </w:tr>
      <w:tr w:rsidR="00F8385C" w:rsidRPr="00BC468A" w14:paraId="5397EE47" w14:textId="77777777" w:rsidTr="00D57AF4">
        <w:trPr>
          <w:trHeight w:val="187"/>
          <w:jc w:val="center"/>
        </w:trPr>
        <w:tc>
          <w:tcPr>
            <w:tcW w:w="3709" w:type="dxa"/>
            <w:tcBorders>
              <w:top w:val="single" w:sz="4" w:space="0" w:color="auto"/>
              <w:left w:val="single" w:sz="4" w:space="0" w:color="auto"/>
              <w:bottom w:val="nil"/>
              <w:right w:val="single" w:sz="4" w:space="0" w:color="auto"/>
            </w:tcBorders>
            <w:shd w:val="clear" w:color="auto" w:fill="auto"/>
          </w:tcPr>
          <w:p w14:paraId="5F070B87" w14:textId="77777777" w:rsidR="00F8385C" w:rsidRPr="00BC468A" w:rsidRDefault="00F8385C" w:rsidP="00D57AF4">
            <w:pPr>
              <w:pStyle w:val="TAL"/>
            </w:pPr>
            <w:r w:rsidRPr="00BC468A">
              <w:t>Dedicated CORESET Reference Channel</w:t>
            </w:r>
          </w:p>
        </w:tc>
        <w:tc>
          <w:tcPr>
            <w:tcW w:w="1385" w:type="dxa"/>
            <w:tcBorders>
              <w:top w:val="single" w:sz="4" w:space="0" w:color="auto"/>
              <w:left w:val="single" w:sz="4" w:space="0" w:color="auto"/>
              <w:bottom w:val="nil"/>
              <w:right w:val="single" w:sz="4" w:space="0" w:color="auto"/>
            </w:tcBorders>
            <w:shd w:val="clear" w:color="auto" w:fill="auto"/>
          </w:tcPr>
          <w:p w14:paraId="2C522B43" w14:textId="77777777" w:rsidR="00F8385C" w:rsidRPr="00BC468A" w:rsidRDefault="00F8385C" w:rsidP="00D57AF4">
            <w:pPr>
              <w:pStyle w:val="TAC"/>
            </w:pPr>
          </w:p>
        </w:tc>
        <w:tc>
          <w:tcPr>
            <w:tcW w:w="1381" w:type="dxa"/>
            <w:tcBorders>
              <w:top w:val="single" w:sz="4" w:space="0" w:color="auto"/>
              <w:left w:val="single" w:sz="4" w:space="0" w:color="auto"/>
              <w:bottom w:val="single" w:sz="4" w:space="0" w:color="auto"/>
              <w:right w:val="single" w:sz="4" w:space="0" w:color="auto"/>
            </w:tcBorders>
          </w:tcPr>
          <w:p w14:paraId="67526E6C" w14:textId="77777777" w:rsidR="00F8385C" w:rsidRPr="00BC468A" w:rsidRDefault="00F8385C" w:rsidP="00D57AF4">
            <w:pPr>
              <w:pStyle w:val="TAC"/>
            </w:pPr>
            <w:r w:rsidRPr="00BC468A">
              <w:rPr>
                <w:rFonts w:eastAsia="Calibri"/>
                <w:lang w:eastAsia="ko-KR"/>
              </w:rPr>
              <w:t>1</w:t>
            </w:r>
            <w:r w:rsidRPr="00BC468A">
              <w:rPr>
                <w:lang w:eastAsia="zh-CN"/>
              </w:rPr>
              <w:t>,2</w:t>
            </w:r>
          </w:p>
        </w:tc>
        <w:tc>
          <w:tcPr>
            <w:tcW w:w="2875" w:type="dxa"/>
            <w:gridSpan w:val="2"/>
            <w:tcBorders>
              <w:top w:val="single" w:sz="4" w:space="0" w:color="auto"/>
              <w:left w:val="single" w:sz="4" w:space="0" w:color="auto"/>
              <w:bottom w:val="single" w:sz="4" w:space="0" w:color="auto"/>
              <w:right w:val="single" w:sz="4" w:space="0" w:color="auto"/>
            </w:tcBorders>
          </w:tcPr>
          <w:p w14:paraId="60631134" w14:textId="77777777" w:rsidR="00F8385C" w:rsidRPr="00BC468A" w:rsidRDefault="00F8385C" w:rsidP="00D57AF4">
            <w:pPr>
              <w:pStyle w:val="TAC"/>
            </w:pPr>
            <w:r w:rsidRPr="00BC468A">
              <w:t>CCR.1.1 FDD</w:t>
            </w:r>
          </w:p>
        </w:tc>
      </w:tr>
      <w:tr w:rsidR="00F8385C" w:rsidRPr="00BC468A" w14:paraId="073A067C" w14:textId="77777777" w:rsidTr="00D57AF4">
        <w:trPr>
          <w:trHeight w:val="424"/>
          <w:jc w:val="center"/>
        </w:trPr>
        <w:tc>
          <w:tcPr>
            <w:tcW w:w="3709" w:type="dxa"/>
            <w:tcBorders>
              <w:top w:val="single" w:sz="4" w:space="0" w:color="auto"/>
              <w:left w:val="single" w:sz="4" w:space="0" w:color="auto"/>
              <w:right w:val="single" w:sz="4" w:space="0" w:color="auto"/>
            </w:tcBorders>
            <w:shd w:val="clear" w:color="auto" w:fill="auto"/>
            <w:hideMark/>
          </w:tcPr>
          <w:p w14:paraId="069CF356" w14:textId="77777777" w:rsidR="00F8385C" w:rsidRPr="00BC468A" w:rsidRDefault="00F8385C" w:rsidP="00D57AF4">
            <w:pPr>
              <w:pStyle w:val="TAL"/>
            </w:pPr>
            <w:r w:rsidRPr="00BC468A">
              <w:t>OCNG Patterns</w:t>
            </w:r>
          </w:p>
        </w:tc>
        <w:tc>
          <w:tcPr>
            <w:tcW w:w="1385" w:type="dxa"/>
            <w:tcBorders>
              <w:top w:val="single" w:sz="4" w:space="0" w:color="auto"/>
              <w:left w:val="single" w:sz="4" w:space="0" w:color="auto"/>
              <w:right w:val="single" w:sz="4" w:space="0" w:color="auto"/>
            </w:tcBorders>
            <w:shd w:val="clear" w:color="auto" w:fill="auto"/>
          </w:tcPr>
          <w:p w14:paraId="4E2FE00A" w14:textId="77777777" w:rsidR="00F8385C" w:rsidRPr="00BC468A" w:rsidRDefault="00F8385C" w:rsidP="00D57AF4">
            <w:pPr>
              <w:pStyle w:val="TAC"/>
            </w:pPr>
          </w:p>
        </w:tc>
        <w:tc>
          <w:tcPr>
            <w:tcW w:w="1381" w:type="dxa"/>
            <w:tcBorders>
              <w:top w:val="single" w:sz="4" w:space="0" w:color="auto"/>
              <w:left w:val="single" w:sz="4" w:space="0" w:color="auto"/>
              <w:right w:val="single" w:sz="4" w:space="0" w:color="auto"/>
            </w:tcBorders>
            <w:hideMark/>
          </w:tcPr>
          <w:p w14:paraId="1DB2C982" w14:textId="77777777" w:rsidR="00F8385C" w:rsidRPr="00BC468A" w:rsidRDefault="00F8385C" w:rsidP="00D57AF4">
            <w:pPr>
              <w:pStyle w:val="TAC"/>
            </w:pPr>
            <w:r w:rsidRPr="00BC468A">
              <w:rPr>
                <w:rFonts w:eastAsia="Calibri"/>
                <w:lang w:eastAsia="ko-KR"/>
              </w:rPr>
              <w:t>1,2</w:t>
            </w:r>
          </w:p>
        </w:tc>
        <w:tc>
          <w:tcPr>
            <w:tcW w:w="2875" w:type="dxa"/>
            <w:gridSpan w:val="2"/>
            <w:tcBorders>
              <w:top w:val="single" w:sz="4" w:space="0" w:color="auto"/>
              <w:left w:val="single" w:sz="4" w:space="0" w:color="auto"/>
              <w:right w:val="single" w:sz="4" w:space="0" w:color="auto"/>
            </w:tcBorders>
            <w:hideMark/>
          </w:tcPr>
          <w:p w14:paraId="6EE94CF3" w14:textId="77777777" w:rsidR="00F8385C" w:rsidRPr="00BC468A" w:rsidRDefault="00F8385C" w:rsidP="00D57AF4">
            <w:pPr>
              <w:pStyle w:val="TAC"/>
            </w:pPr>
            <w:r w:rsidRPr="00BC468A">
              <w:rPr>
                <w:snapToGrid w:val="0"/>
              </w:rPr>
              <w:t>OP.1</w:t>
            </w:r>
          </w:p>
        </w:tc>
      </w:tr>
      <w:tr w:rsidR="00F8385C" w:rsidRPr="00BC468A" w14:paraId="5411203E" w14:textId="77777777" w:rsidTr="00D57AF4">
        <w:trPr>
          <w:trHeight w:val="187"/>
          <w:jc w:val="center"/>
        </w:trPr>
        <w:tc>
          <w:tcPr>
            <w:tcW w:w="3709" w:type="dxa"/>
            <w:tcBorders>
              <w:top w:val="single" w:sz="4" w:space="0" w:color="auto"/>
              <w:left w:val="single" w:sz="4" w:space="0" w:color="auto"/>
              <w:bottom w:val="nil"/>
              <w:right w:val="single" w:sz="4" w:space="0" w:color="auto"/>
            </w:tcBorders>
            <w:shd w:val="clear" w:color="auto" w:fill="auto"/>
          </w:tcPr>
          <w:p w14:paraId="58176E6E" w14:textId="77777777" w:rsidR="00F8385C" w:rsidRPr="00BC468A" w:rsidRDefault="00F8385C" w:rsidP="00D57AF4">
            <w:pPr>
              <w:pStyle w:val="TAL"/>
            </w:pPr>
            <w:r w:rsidRPr="00BC468A">
              <w:t>SSB configuration</w:t>
            </w:r>
          </w:p>
        </w:tc>
        <w:tc>
          <w:tcPr>
            <w:tcW w:w="1385" w:type="dxa"/>
            <w:tcBorders>
              <w:top w:val="single" w:sz="4" w:space="0" w:color="auto"/>
              <w:left w:val="single" w:sz="4" w:space="0" w:color="auto"/>
              <w:bottom w:val="nil"/>
              <w:right w:val="single" w:sz="4" w:space="0" w:color="auto"/>
            </w:tcBorders>
            <w:shd w:val="clear" w:color="auto" w:fill="auto"/>
          </w:tcPr>
          <w:p w14:paraId="15F45252" w14:textId="77777777" w:rsidR="00F8385C" w:rsidRPr="00BC468A" w:rsidRDefault="00F8385C" w:rsidP="00D57AF4">
            <w:pPr>
              <w:pStyle w:val="TAC"/>
            </w:pPr>
          </w:p>
        </w:tc>
        <w:tc>
          <w:tcPr>
            <w:tcW w:w="1381" w:type="dxa"/>
            <w:tcBorders>
              <w:top w:val="single" w:sz="4" w:space="0" w:color="auto"/>
              <w:left w:val="single" w:sz="4" w:space="0" w:color="auto"/>
              <w:bottom w:val="single" w:sz="4" w:space="0" w:color="auto"/>
              <w:right w:val="single" w:sz="4" w:space="0" w:color="auto"/>
            </w:tcBorders>
          </w:tcPr>
          <w:p w14:paraId="5906DDE4" w14:textId="77777777" w:rsidR="00F8385C" w:rsidRPr="00BC468A" w:rsidRDefault="00F8385C" w:rsidP="00D57AF4">
            <w:pPr>
              <w:pStyle w:val="TAC"/>
            </w:pPr>
            <w:r w:rsidRPr="00BC468A">
              <w:rPr>
                <w:rFonts w:eastAsia="Calibri"/>
                <w:lang w:eastAsia="ko-KR"/>
              </w:rPr>
              <w:t>1,2</w:t>
            </w:r>
          </w:p>
        </w:tc>
        <w:tc>
          <w:tcPr>
            <w:tcW w:w="2875" w:type="dxa"/>
            <w:gridSpan w:val="2"/>
            <w:tcBorders>
              <w:top w:val="single" w:sz="4" w:space="0" w:color="auto"/>
              <w:left w:val="single" w:sz="4" w:space="0" w:color="auto"/>
              <w:bottom w:val="single" w:sz="4" w:space="0" w:color="auto"/>
              <w:right w:val="single" w:sz="4" w:space="0" w:color="auto"/>
            </w:tcBorders>
          </w:tcPr>
          <w:p w14:paraId="777B6651" w14:textId="77777777" w:rsidR="00F8385C" w:rsidRPr="00BC468A" w:rsidRDefault="00F8385C" w:rsidP="00D57AF4">
            <w:pPr>
              <w:pStyle w:val="TAC"/>
            </w:pPr>
            <w:r w:rsidRPr="00BC468A">
              <w:t>SSB.1 FR1</w:t>
            </w:r>
          </w:p>
        </w:tc>
      </w:tr>
      <w:tr w:rsidR="00F8385C" w:rsidRPr="00BC468A" w14:paraId="581B5821" w14:textId="77777777" w:rsidTr="00D57AF4">
        <w:trPr>
          <w:trHeight w:val="192"/>
          <w:jc w:val="center"/>
        </w:trPr>
        <w:tc>
          <w:tcPr>
            <w:tcW w:w="3709" w:type="dxa"/>
            <w:tcBorders>
              <w:top w:val="single" w:sz="4" w:space="0" w:color="auto"/>
              <w:left w:val="single" w:sz="4" w:space="0" w:color="auto"/>
              <w:right w:val="single" w:sz="4" w:space="0" w:color="auto"/>
            </w:tcBorders>
            <w:shd w:val="clear" w:color="auto" w:fill="auto"/>
            <w:hideMark/>
          </w:tcPr>
          <w:p w14:paraId="300EDD3D" w14:textId="77777777" w:rsidR="00F8385C" w:rsidRPr="00BC468A" w:rsidRDefault="00F8385C" w:rsidP="00D57AF4">
            <w:pPr>
              <w:pStyle w:val="TAL"/>
            </w:pPr>
            <w:r w:rsidRPr="00BC468A">
              <w:t>SMTC Configuration</w:t>
            </w:r>
          </w:p>
        </w:tc>
        <w:tc>
          <w:tcPr>
            <w:tcW w:w="1385" w:type="dxa"/>
            <w:tcBorders>
              <w:top w:val="single" w:sz="4" w:space="0" w:color="auto"/>
              <w:left w:val="single" w:sz="4" w:space="0" w:color="auto"/>
              <w:right w:val="single" w:sz="4" w:space="0" w:color="auto"/>
            </w:tcBorders>
            <w:shd w:val="clear" w:color="auto" w:fill="auto"/>
          </w:tcPr>
          <w:p w14:paraId="454A4A85" w14:textId="77777777" w:rsidR="00F8385C" w:rsidRPr="00BC468A" w:rsidRDefault="00F8385C" w:rsidP="00D57AF4">
            <w:pPr>
              <w:pStyle w:val="TAC"/>
            </w:pPr>
          </w:p>
        </w:tc>
        <w:tc>
          <w:tcPr>
            <w:tcW w:w="1381" w:type="dxa"/>
            <w:tcBorders>
              <w:top w:val="single" w:sz="4" w:space="0" w:color="auto"/>
              <w:left w:val="single" w:sz="4" w:space="0" w:color="auto"/>
              <w:right w:val="single" w:sz="4" w:space="0" w:color="auto"/>
            </w:tcBorders>
            <w:hideMark/>
          </w:tcPr>
          <w:p w14:paraId="4E19B698" w14:textId="77777777" w:rsidR="00F8385C" w:rsidRPr="00BC468A" w:rsidRDefault="00F8385C" w:rsidP="00D57AF4">
            <w:pPr>
              <w:pStyle w:val="TAC"/>
            </w:pPr>
            <w:r w:rsidRPr="00BC468A">
              <w:rPr>
                <w:rFonts w:eastAsia="Calibri"/>
                <w:lang w:eastAsia="ko-KR"/>
              </w:rPr>
              <w:t>1,2</w:t>
            </w:r>
          </w:p>
        </w:tc>
        <w:tc>
          <w:tcPr>
            <w:tcW w:w="2875" w:type="dxa"/>
            <w:gridSpan w:val="2"/>
            <w:tcBorders>
              <w:top w:val="single" w:sz="4" w:space="0" w:color="auto"/>
              <w:left w:val="single" w:sz="4" w:space="0" w:color="auto"/>
              <w:right w:val="single" w:sz="4" w:space="0" w:color="auto"/>
            </w:tcBorders>
            <w:hideMark/>
          </w:tcPr>
          <w:p w14:paraId="4B7EBCBC" w14:textId="77777777" w:rsidR="00F8385C" w:rsidRPr="00BC468A" w:rsidRDefault="00F8385C" w:rsidP="00D57AF4">
            <w:pPr>
              <w:pStyle w:val="TAC"/>
            </w:pPr>
            <w:r w:rsidRPr="00BC468A" w:rsidDel="00930ED5">
              <w:t>S</w:t>
            </w:r>
            <w:r w:rsidRPr="00BC468A">
              <w:t>MTC.1</w:t>
            </w:r>
          </w:p>
        </w:tc>
      </w:tr>
      <w:tr w:rsidR="00F8385C" w:rsidRPr="00BC468A" w14:paraId="55B79BEC" w14:textId="77777777" w:rsidTr="00D57AF4">
        <w:trPr>
          <w:trHeight w:val="407"/>
          <w:jc w:val="center"/>
        </w:trPr>
        <w:tc>
          <w:tcPr>
            <w:tcW w:w="3709" w:type="dxa"/>
            <w:tcBorders>
              <w:top w:val="single" w:sz="4" w:space="0" w:color="auto"/>
              <w:left w:val="single" w:sz="4" w:space="0" w:color="auto"/>
              <w:right w:val="single" w:sz="4" w:space="0" w:color="auto"/>
            </w:tcBorders>
            <w:shd w:val="clear" w:color="auto" w:fill="auto"/>
          </w:tcPr>
          <w:p w14:paraId="2C10D00B" w14:textId="77777777" w:rsidR="00F8385C" w:rsidRPr="00BC468A" w:rsidRDefault="00F8385C" w:rsidP="00D57AF4">
            <w:pPr>
              <w:pStyle w:val="TAL"/>
              <w:rPr>
                <w:rFonts w:eastAsia="Calibri"/>
              </w:rPr>
            </w:pPr>
            <w:r w:rsidRPr="00BC468A">
              <w:rPr>
                <w:rFonts w:eastAsia="Calibri" w:cs="Arial"/>
                <w:szCs w:val="18"/>
              </w:rPr>
              <w:t>TRS configuration</w:t>
            </w:r>
          </w:p>
        </w:tc>
        <w:tc>
          <w:tcPr>
            <w:tcW w:w="0" w:type="auto"/>
            <w:tcBorders>
              <w:top w:val="single" w:sz="4" w:space="0" w:color="auto"/>
              <w:left w:val="single" w:sz="4" w:space="0" w:color="auto"/>
              <w:right w:val="single" w:sz="4" w:space="0" w:color="auto"/>
            </w:tcBorders>
          </w:tcPr>
          <w:p w14:paraId="1C09F89C" w14:textId="77777777" w:rsidR="00F8385C" w:rsidRPr="00BC468A" w:rsidRDefault="00F8385C" w:rsidP="00D57AF4">
            <w:pPr>
              <w:pStyle w:val="TAC"/>
              <w:rPr>
                <w:rFonts w:eastAsia="Calibri"/>
              </w:rPr>
            </w:pPr>
          </w:p>
        </w:tc>
        <w:tc>
          <w:tcPr>
            <w:tcW w:w="1381" w:type="dxa"/>
            <w:tcBorders>
              <w:top w:val="single" w:sz="4" w:space="0" w:color="auto"/>
              <w:left w:val="single" w:sz="4" w:space="0" w:color="auto"/>
              <w:right w:val="single" w:sz="4" w:space="0" w:color="auto"/>
            </w:tcBorders>
          </w:tcPr>
          <w:p w14:paraId="45933E81" w14:textId="77777777" w:rsidR="00F8385C" w:rsidRPr="00BC468A" w:rsidDel="00930ED5" w:rsidRDefault="00F8385C" w:rsidP="00D57AF4">
            <w:pPr>
              <w:pStyle w:val="TAC"/>
            </w:pPr>
            <w:r w:rsidRPr="00BC468A">
              <w:rPr>
                <w:rFonts w:eastAsia="Calibri"/>
                <w:lang w:eastAsia="ko-KR"/>
              </w:rPr>
              <w:t>1,2</w:t>
            </w:r>
          </w:p>
        </w:tc>
        <w:tc>
          <w:tcPr>
            <w:tcW w:w="2875" w:type="dxa"/>
            <w:gridSpan w:val="2"/>
            <w:tcBorders>
              <w:top w:val="single" w:sz="4" w:space="0" w:color="auto"/>
              <w:left w:val="single" w:sz="4" w:space="0" w:color="auto"/>
              <w:right w:val="single" w:sz="4" w:space="0" w:color="auto"/>
            </w:tcBorders>
          </w:tcPr>
          <w:p w14:paraId="3CD1BFCB" w14:textId="77777777" w:rsidR="00F8385C" w:rsidRPr="00BC468A" w:rsidDel="00930ED5" w:rsidRDefault="00F8385C" w:rsidP="00D57AF4">
            <w:pPr>
              <w:pStyle w:val="TAC"/>
            </w:pPr>
            <w:r w:rsidRPr="00BC468A">
              <w:rPr>
                <w:rFonts w:eastAsia="Calibri" w:cs="Arial"/>
                <w:snapToGrid w:val="0"/>
                <w:szCs w:val="18"/>
              </w:rPr>
              <w:t>TRS.1.1 FDD</w:t>
            </w:r>
          </w:p>
        </w:tc>
      </w:tr>
      <w:tr w:rsidR="00F8385C" w:rsidRPr="00BC468A" w14:paraId="20F784CB"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7FE58A04" w14:textId="77777777" w:rsidR="00F8385C" w:rsidRPr="00BC468A" w:rsidRDefault="00F8385C" w:rsidP="00D57AF4">
            <w:pPr>
              <w:pStyle w:val="TAL"/>
            </w:pPr>
            <w:r w:rsidRPr="00BC468A">
              <w:t>EPRE ratio of PSS to SSS</w:t>
            </w:r>
          </w:p>
        </w:tc>
        <w:tc>
          <w:tcPr>
            <w:tcW w:w="1385" w:type="dxa"/>
            <w:tcBorders>
              <w:top w:val="single" w:sz="4" w:space="0" w:color="auto"/>
              <w:left w:val="single" w:sz="4" w:space="0" w:color="auto"/>
              <w:bottom w:val="nil"/>
              <w:right w:val="single" w:sz="4" w:space="0" w:color="auto"/>
            </w:tcBorders>
            <w:shd w:val="clear" w:color="auto" w:fill="auto"/>
            <w:hideMark/>
          </w:tcPr>
          <w:p w14:paraId="23ECC121" w14:textId="77777777" w:rsidR="00F8385C" w:rsidRPr="00BC468A" w:rsidRDefault="00F8385C" w:rsidP="00D57AF4">
            <w:pPr>
              <w:pStyle w:val="TAC"/>
            </w:pPr>
            <w:r w:rsidRPr="00BC468A">
              <w:t>dB</w:t>
            </w:r>
          </w:p>
        </w:tc>
        <w:tc>
          <w:tcPr>
            <w:tcW w:w="1381" w:type="dxa"/>
            <w:tcBorders>
              <w:top w:val="single" w:sz="4" w:space="0" w:color="auto"/>
              <w:left w:val="single" w:sz="4" w:space="0" w:color="auto"/>
              <w:bottom w:val="nil"/>
              <w:right w:val="single" w:sz="4" w:space="0" w:color="auto"/>
            </w:tcBorders>
            <w:shd w:val="clear" w:color="auto" w:fill="auto"/>
            <w:hideMark/>
          </w:tcPr>
          <w:p w14:paraId="4CB9C443" w14:textId="77777777" w:rsidR="00F8385C" w:rsidRPr="00BC468A" w:rsidRDefault="00F8385C" w:rsidP="00D57AF4">
            <w:pPr>
              <w:pStyle w:val="TAC"/>
            </w:pPr>
            <w:r w:rsidRPr="00BC468A">
              <w:rPr>
                <w:rFonts w:eastAsia="Calibri"/>
                <w:lang w:eastAsia="ko-KR"/>
              </w:rPr>
              <w:t>1,2</w:t>
            </w:r>
          </w:p>
        </w:tc>
        <w:tc>
          <w:tcPr>
            <w:tcW w:w="1445" w:type="dxa"/>
            <w:tcBorders>
              <w:top w:val="single" w:sz="4" w:space="0" w:color="auto"/>
              <w:left w:val="single" w:sz="4" w:space="0" w:color="auto"/>
              <w:bottom w:val="nil"/>
              <w:right w:val="single" w:sz="4" w:space="0" w:color="auto"/>
            </w:tcBorders>
            <w:shd w:val="clear" w:color="auto" w:fill="auto"/>
            <w:hideMark/>
          </w:tcPr>
          <w:p w14:paraId="0DAB1DCD" w14:textId="77777777" w:rsidR="00F8385C" w:rsidRPr="00BC468A" w:rsidRDefault="00F8385C" w:rsidP="00D57AF4">
            <w:pPr>
              <w:pStyle w:val="TAC"/>
            </w:pPr>
            <w:r w:rsidRPr="00BC468A">
              <w:t>0</w:t>
            </w:r>
          </w:p>
        </w:tc>
        <w:tc>
          <w:tcPr>
            <w:tcW w:w="1430" w:type="dxa"/>
            <w:tcBorders>
              <w:top w:val="single" w:sz="4" w:space="0" w:color="auto"/>
              <w:left w:val="single" w:sz="4" w:space="0" w:color="auto"/>
              <w:bottom w:val="nil"/>
              <w:right w:val="single" w:sz="4" w:space="0" w:color="auto"/>
            </w:tcBorders>
            <w:shd w:val="clear" w:color="auto" w:fill="auto"/>
            <w:hideMark/>
          </w:tcPr>
          <w:p w14:paraId="78A304AE" w14:textId="77777777" w:rsidR="00F8385C" w:rsidRPr="00BC468A" w:rsidRDefault="00F8385C" w:rsidP="00D57AF4">
            <w:pPr>
              <w:pStyle w:val="TAC"/>
            </w:pPr>
            <w:r w:rsidRPr="00BC468A">
              <w:t>0</w:t>
            </w:r>
          </w:p>
        </w:tc>
      </w:tr>
      <w:tr w:rsidR="00F8385C" w:rsidRPr="00BC468A" w14:paraId="6E8A65F3"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52AE23B5" w14:textId="77777777" w:rsidR="00F8385C" w:rsidRPr="00BC468A" w:rsidRDefault="00F8385C" w:rsidP="00D57AF4">
            <w:pPr>
              <w:pStyle w:val="TAL"/>
            </w:pPr>
            <w:r w:rsidRPr="00BC468A">
              <w:t>EPRE ratio of PBCH DMRS to SSS</w:t>
            </w:r>
          </w:p>
        </w:tc>
        <w:tc>
          <w:tcPr>
            <w:tcW w:w="0" w:type="auto"/>
            <w:tcBorders>
              <w:top w:val="nil"/>
              <w:left w:val="single" w:sz="4" w:space="0" w:color="auto"/>
              <w:bottom w:val="nil"/>
              <w:right w:val="single" w:sz="4" w:space="0" w:color="auto"/>
            </w:tcBorders>
            <w:shd w:val="clear" w:color="auto" w:fill="auto"/>
            <w:hideMark/>
          </w:tcPr>
          <w:p w14:paraId="7D9CA6EC"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7DBCB992"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4C281066"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3809E45C" w14:textId="77777777" w:rsidR="00F8385C" w:rsidRPr="00BC468A" w:rsidRDefault="00F8385C" w:rsidP="00D57AF4">
            <w:pPr>
              <w:pStyle w:val="TAC"/>
              <w:rPr>
                <w:rFonts w:eastAsia="Calibri"/>
              </w:rPr>
            </w:pPr>
          </w:p>
        </w:tc>
      </w:tr>
      <w:tr w:rsidR="00F8385C" w:rsidRPr="00BC468A" w14:paraId="48F5917A"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4E7614E3" w14:textId="77777777" w:rsidR="00F8385C" w:rsidRPr="00BC468A" w:rsidRDefault="00F8385C" w:rsidP="00D57AF4">
            <w:pPr>
              <w:pStyle w:val="TAL"/>
            </w:pPr>
            <w:r w:rsidRPr="00BC468A">
              <w:t>EPRE ratio of PBCH to PBCH DMRS</w:t>
            </w:r>
          </w:p>
        </w:tc>
        <w:tc>
          <w:tcPr>
            <w:tcW w:w="0" w:type="auto"/>
            <w:tcBorders>
              <w:top w:val="nil"/>
              <w:left w:val="single" w:sz="4" w:space="0" w:color="auto"/>
              <w:bottom w:val="nil"/>
              <w:right w:val="single" w:sz="4" w:space="0" w:color="auto"/>
            </w:tcBorders>
            <w:shd w:val="clear" w:color="auto" w:fill="auto"/>
            <w:hideMark/>
          </w:tcPr>
          <w:p w14:paraId="230C1AD0"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226D68F1"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5A5FB50C"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24B182D9" w14:textId="77777777" w:rsidR="00F8385C" w:rsidRPr="00BC468A" w:rsidRDefault="00F8385C" w:rsidP="00D57AF4">
            <w:pPr>
              <w:pStyle w:val="TAC"/>
              <w:rPr>
                <w:rFonts w:eastAsia="Calibri"/>
              </w:rPr>
            </w:pPr>
          </w:p>
        </w:tc>
      </w:tr>
      <w:tr w:rsidR="00F8385C" w:rsidRPr="00BC468A" w14:paraId="116EA238"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0FDADC93" w14:textId="77777777" w:rsidR="00F8385C" w:rsidRPr="00BC468A" w:rsidRDefault="00F8385C" w:rsidP="00D57AF4">
            <w:pPr>
              <w:pStyle w:val="TAL"/>
            </w:pPr>
            <w:r w:rsidRPr="00BC468A">
              <w:t>EPRE ratio of PDCCH DMRS to SSS</w:t>
            </w:r>
          </w:p>
        </w:tc>
        <w:tc>
          <w:tcPr>
            <w:tcW w:w="0" w:type="auto"/>
            <w:tcBorders>
              <w:top w:val="nil"/>
              <w:left w:val="single" w:sz="4" w:space="0" w:color="auto"/>
              <w:bottom w:val="nil"/>
              <w:right w:val="single" w:sz="4" w:space="0" w:color="auto"/>
            </w:tcBorders>
            <w:shd w:val="clear" w:color="auto" w:fill="auto"/>
            <w:hideMark/>
          </w:tcPr>
          <w:p w14:paraId="5A4CB26A"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4B65837E"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107263B3"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0F678539" w14:textId="77777777" w:rsidR="00F8385C" w:rsidRPr="00BC468A" w:rsidRDefault="00F8385C" w:rsidP="00D57AF4">
            <w:pPr>
              <w:pStyle w:val="TAC"/>
              <w:rPr>
                <w:rFonts w:eastAsia="Calibri"/>
              </w:rPr>
            </w:pPr>
          </w:p>
        </w:tc>
      </w:tr>
      <w:tr w:rsidR="00F8385C" w:rsidRPr="00BC468A" w14:paraId="29F6DB12"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5C51EEE5" w14:textId="77777777" w:rsidR="00F8385C" w:rsidRPr="00BC468A" w:rsidRDefault="00F8385C" w:rsidP="00D57AF4">
            <w:pPr>
              <w:pStyle w:val="TAL"/>
            </w:pPr>
            <w:r w:rsidRPr="00BC468A">
              <w:t>EPRE ratio of PDCCH to PDCCH DMRS</w:t>
            </w:r>
          </w:p>
        </w:tc>
        <w:tc>
          <w:tcPr>
            <w:tcW w:w="0" w:type="auto"/>
            <w:tcBorders>
              <w:top w:val="nil"/>
              <w:left w:val="single" w:sz="4" w:space="0" w:color="auto"/>
              <w:bottom w:val="nil"/>
              <w:right w:val="single" w:sz="4" w:space="0" w:color="auto"/>
            </w:tcBorders>
            <w:shd w:val="clear" w:color="auto" w:fill="auto"/>
            <w:hideMark/>
          </w:tcPr>
          <w:p w14:paraId="4E46BC01"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0AA75306"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5028CCCB"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484569C1" w14:textId="77777777" w:rsidR="00F8385C" w:rsidRPr="00BC468A" w:rsidRDefault="00F8385C" w:rsidP="00D57AF4">
            <w:pPr>
              <w:pStyle w:val="TAC"/>
              <w:rPr>
                <w:rFonts w:eastAsia="Calibri"/>
              </w:rPr>
            </w:pPr>
          </w:p>
        </w:tc>
      </w:tr>
      <w:tr w:rsidR="00F8385C" w:rsidRPr="00BC468A" w14:paraId="7AB7699A"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7E3EFFBA" w14:textId="77777777" w:rsidR="00F8385C" w:rsidRPr="00BC468A" w:rsidRDefault="00F8385C" w:rsidP="00D57AF4">
            <w:pPr>
              <w:pStyle w:val="TAL"/>
            </w:pPr>
            <w:r w:rsidRPr="00BC468A">
              <w:t xml:space="preserve">EPRE ratio of PDSCH DMRS to SSS </w:t>
            </w:r>
          </w:p>
        </w:tc>
        <w:tc>
          <w:tcPr>
            <w:tcW w:w="0" w:type="auto"/>
            <w:tcBorders>
              <w:top w:val="nil"/>
              <w:left w:val="single" w:sz="4" w:space="0" w:color="auto"/>
              <w:bottom w:val="nil"/>
              <w:right w:val="single" w:sz="4" w:space="0" w:color="auto"/>
            </w:tcBorders>
            <w:shd w:val="clear" w:color="auto" w:fill="auto"/>
            <w:hideMark/>
          </w:tcPr>
          <w:p w14:paraId="51E579A1"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6B780774"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76C2D18B"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2AEDAA9F" w14:textId="77777777" w:rsidR="00F8385C" w:rsidRPr="00BC468A" w:rsidRDefault="00F8385C" w:rsidP="00D57AF4">
            <w:pPr>
              <w:pStyle w:val="TAC"/>
              <w:rPr>
                <w:rFonts w:eastAsia="Calibri"/>
              </w:rPr>
            </w:pPr>
          </w:p>
        </w:tc>
      </w:tr>
      <w:tr w:rsidR="00F8385C" w:rsidRPr="00BC468A" w14:paraId="6EF001ED"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695B42F6" w14:textId="77777777" w:rsidR="00F8385C" w:rsidRPr="00BC468A" w:rsidRDefault="00F8385C" w:rsidP="00D57AF4">
            <w:pPr>
              <w:pStyle w:val="TAL"/>
            </w:pPr>
            <w:r w:rsidRPr="00BC468A">
              <w:t xml:space="preserve">EPRE ratio of PDSCH to PDSCH </w:t>
            </w:r>
          </w:p>
        </w:tc>
        <w:tc>
          <w:tcPr>
            <w:tcW w:w="0" w:type="auto"/>
            <w:tcBorders>
              <w:top w:val="nil"/>
              <w:left w:val="single" w:sz="4" w:space="0" w:color="auto"/>
              <w:bottom w:val="nil"/>
              <w:right w:val="single" w:sz="4" w:space="0" w:color="auto"/>
            </w:tcBorders>
            <w:shd w:val="clear" w:color="auto" w:fill="auto"/>
            <w:hideMark/>
          </w:tcPr>
          <w:p w14:paraId="6D24C788"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3707A963"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3BFA13E8"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03DA7610" w14:textId="77777777" w:rsidR="00F8385C" w:rsidRPr="00BC468A" w:rsidRDefault="00F8385C" w:rsidP="00D57AF4">
            <w:pPr>
              <w:pStyle w:val="TAC"/>
              <w:rPr>
                <w:rFonts w:eastAsia="Calibri"/>
              </w:rPr>
            </w:pPr>
          </w:p>
        </w:tc>
      </w:tr>
      <w:tr w:rsidR="00F8385C" w:rsidRPr="00BC468A" w14:paraId="3122E468"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0886D132" w14:textId="77777777" w:rsidR="00F8385C" w:rsidRPr="00BC468A" w:rsidRDefault="00F8385C" w:rsidP="00D57AF4">
            <w:pPr>
              <w:pStyle w:val="TAL"/>
            </w:pPr>
            <w:r w:rsidRPr="00BC468A">
              <w:t xml:space="preserve">EPRE ratio of OCNG DMRS to </w:t>
            </w:r>
            <w:proofErr w:type="gramStart"/>
            <w:r w:rsidRPr="00BC468A">
              <w:t>SSS(</w:t>
            </w:r>
            <w:proofErr w:type="gramEnd"/>
            <w:r w:rsidRPr="00BC468A">
              <w:t>Note 1)</w:t>
            </w:r>
          </w:p>
        </w:tc>
        <w:tc>
          <w:tcPr>
            <w:tcW w:w="0" w:type="auto"/>
            <w:tcBorders>
              <w:top w:val="nil"/>
              <w:left w:val="single" w:sz="4" w:space="0" w:color="auto"/>
              <w:bottom w:val="nil"/>
              <w:right w:val="single" w:sz="4" w:space="0" w:color="auto"/>
            </w:tcBorders>
            <w:shd w:val="clear" w:color="auto" w:fill="auto"/>
            <w:hideMark/>
          </w:tcPr>
          <w:p w14:paraId="37141473"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18615CD7"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6A336E82" w14:textId="77777777" w:rsidR="00F8385C" w:rsidRPr="00BC468A" w:rsidRDefault="00F8385C" w:rsidP="00D57AF4">
            <w:pPr>
              <w:pStyle w:val="TAC"/>
              <w:rPr>
                <w:rFonts w:eastAsia="Calibri"/>
              </w:rPr>
            </w:pPr>
          </w:p>
        </w:tc>
        <w:tc>
          <w:tcPr>
            <w:tcW w:w="0" w:type="auto"/>
            <w:tcBorders>
              <w:top w:val="nil"/>
              <w:left w:val="single" w:sz="4" w:space="0" w:color="auto"/>
              <w:bottom w:val="nil"/>
              <w:right w:val="single" w:sz="4" w:space="0" w:color="auto"/>
            </w:tcBorders>
            <w:shd w:val="clear" w:color="auto" w:fill="auto"/>
            <w:hideMark/>
          </w:tcPr>
          <w:p w14:paraId="5223593A" w14:textId="77777777" w:rsidR="00F8385C" w:rsidRPr="00BC468A" w:rsidRDefault="00F8385C" w:rsidP="00D57AF4">
            <w:pPr>
              <w:pStyle w:val="TAC"/>
              <w:rPr>
                <w:rFonts w:eastAsia="Calibri"/>
              </w:rPr>
            </w:pPr>
          </w:p>
        </w:tc>
      </w:tr>
      <w:tr w:rsidR="00F8385C" w:rsidRPr="00BC468A" w14:paraId="27123F45"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22A1378F" w14:textId="77777777" w:rsidR="00F8385C" w:rsidRPr="00BC468A" w:rsidRDefault="00F8385C" w:rsidP="00D57AF4">
            <w:pPr>
              <w:pStyle w:val="TAL"/>
            </w:pPr>
            <w:r w:rsidRPr="00BC468A">
              <w:t>EPRE ratio of OCNG to OCNG DMRS (Note 1)</w:t>
            </w:r>
          </w:p>
        </w:tc>
        <w:tc>
          <w:tcPr>
            <w:tcW w:w="0" w:type="auto"/>
            <w:tcBorders>
              <w:top w:val="nil"/>
              <w:left w:val="single" w:sz="4" w:space="0" w:color="auto"/>
              <w:bottom w:val="single" w:sz="4" w:space="0" w:color="auto"/>
              <w:right w:val="single" w:sz="4" w:space="0" w:color="auto"/>
            </w:tcBorders>
            <w:shd w:val="clear" w:color="auto" w:fill="auto"/>
            <w:hideMark/>
          </w:tcPr>
          <w:p w14:paraId="1DDD3142" w14:textId="77777777" w:rsidR="00F8385C" w:rsidRPr="00BC468A" w:rsidRDefault="00F8385C" w:rsidP="00D57AF4">
            <w:pPr>
              <w:pStyle w:val="TAC"/>
              <w:rPr>
                <w:rFonts w:eastAsia="Calibri"/>
              </w:rPr>
            </w:pPr>
          </w:p>
        </w:tc>
        <w:tc>
          <w:tcPr>
            <w:tcW w:w="0" w:type="auto"/>
            <w:tcBorders>
              <w:top w:val="nil"/>
              <w:left w:val="single" w:sz="4" w:space="0" w:color="auto"/>
              <w:bottom w:val="single" w:sz="4" w:space="0" w:color="auto"/>
              <w:right w:val="single" w:sz="4" w:space="0" w:color="auto"/>
            </w:tcBorders>
            <w:shd w:val="clear" w:color="auto" w:fill="auto"/>
            <w:hideMark/>
          </w:tcPr>
          <w:p w14:paraId="49B76F51" w14:textId="77777777" w:rsidR="00F8385C" w:rsidRPr="00BC468A" w:rsidRDefault="00F8385C" w:rsidP="00D57AF4">
            <w:pPr>
              <w:pStyle w:val="TAC"/>
              <w:rPr>
                <w:rFonts w:eastAsia="Calibri"/>
              </w:rPr>
            </w:pPr>
          </w:p>
        </w:tc>
        <w:tc>
          <w:tcPr>
            <w:tcW w:w="0" w:type="auto"/>
            <w:tcBorders>
              <w:top w:val="nil"/>
              <w:left w:val="single" w:sz="4" w:space="0" w:color="auto"/>
              <w:bottom w:val="single" w:sz="4" w:space="0" w:color="auto"/>
              <w:right w:val="single" w:sz="4" w:space="0" w:color="auto"/>
            </w:tcBorders>
            <w:shd w:val="clear" w:color="auto" w:fill="auto"/>
            <w:hideMark/>
          </w:tcPr>
          <w:p w14:paraId="1D365510" w14:textId="77777777" w:rsidR="00F8385C" w:rsidRPr="00BC468A" w:rsidRDefault="00F8385C" w:rsidP="00D57AF4">
            <w:pPr>
              <w:pStyle w:val="TAC"/>
              <w:rPr>
                <w:rFonts w:eastAsia="Calibri"/>
              </w:rPr>
            </w:pPr>
          </w:p>
        </w:tc>
        <w:tc>
          <w:tcPr>
            <w:tcW w:w="0" w:type="auto"/>
            <w:tcBorders>
              <w:top w:val="nil"/>
              <w:left w:val="single" w:sz="4" w:space="0" w:color="auto"/>
              <w:bottom w:val="single" w:sz="4" w:space="0" w:color="auto"/>
              <w:right w:val="single" w:sz="4" w:space="0" w:color="auto"/>
            </w:tcBorders>
            <w:shd w:val="clear" w:color="auto" w:fill="auto"/>
            <w:hideMark/>
          </w:tcPr>
          <w:p w14:paraId="486A0A19" w14:textId="77777777" w:rsidR="00F8385C" w:rsidRPr="00BC468A" w:rsidRDefault="00F8385C" w:rsidP="00D57AF4">
            <w:pPr>
              <w:pStyle w:val="TAC"/>
              <w:rPr>
                <w:rFonts w:eastAsia="Calibri"/>
              </w:rPr>
            </w:pPr>
          </w:p>
        </w:tc>
      </w:tr>
      <w:tr w:rsidR="00F8385C" w:rsidRPr="00BC468A" w14:paraId="0C712D80"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0211F9E9" w14:textId="77777777" w:rsidR="00F8385C" w:rsidRPr="00BC468A" w:rsidRDefault="006914F9" w:rsidP="00D57AF4">
            <w:pPr>
              <w:pStyle w:val="TAL"/>
              <w:rPr>
                <w:vertAlign w:val="superscript"/>
              </w:rPr>
            </w:pPr>
            <w:r w:rsidRPr="00BC468A">
              <w:rPr>
                <w:rFonts w:eastAsia="Calibri"/>
                <w:noProof/>
                <w:position w:val="-12"/>
              </w:rPr>
              <w:object w:dxaOrig="405" w:dyaOrig="345" w14:anchorId="30F1809D">
                <v:shape id="_x0000_i1126" type="#_x0000_t75" alt="" style="width:20.1pt;height:15.9pt;mso-width-percent:0;mso-height-percent:0;mso-width-percent:0;mso-height-percent:0" o:ole="" fillcolor="window">
                  <v:imagedata r:id="rId18" o:title=""/>
                </v:shape>
                <o:OLEObject Type="Embed" ProgID="Equation.3" ShapeID="_x0000_i1126" DrawAspect="Content" ObjectID="_1807675345" r:id="rId115"/>
              </w:object>
            </w:r>
            <w:r w:rsidR="00F8385C" w:rsidRPr="00BC468A">
              <w:rPr>
                <w:vertAlign w:val="superscript"/>
              </w:rPr>
              <w:t>Note2</w:t>
            </w:r>
          </w:p>
        </w:tc>
        <w:tc>
          <w:tcPr>
            <w:tcW w:w="1385" w:type="dxa"/>
            <w:tcBorders>
              <w:top w:val="single" w:sz="4" w:space="0" w:color="auto"/>
              <w:left w:val="single" w:sz="4" w:space="0" w:color="auto"/>
              <w:bottom w:val="single" w:sz="4" w:space="0" w:color="auto"/>
              <w:right w:val="single" w:sz="4" w:space="0" w:color="auto"/>
            </w:tcBorders>
            <w:hideMark/>
          </w:tcPr>
          <w:p w14:paraId="06AD09D5" w14:textId="77777777" w:rsidR="00F8385C" w:rsidRPr="00BC468A" w:rsidRDefault="00F8385C" w:rsidP="00D57AF4">
            <w:pPr>
              <w:pStyle w:val="TAC"/>
            </w:pPr>
            <w:r w:rsidRPr="00BC468A">
              <w:t>dBm/15 kHz</w:t>
            </w:r>
          </w:p>
        </w:tc>
        <w:tc>
          <w:tcPr>
            <w:tcW w:w="1381" w:type="dxa"/>
            <w:tcBorders>
              <w:top w:val="single" w:sz="4" w:space="0" w:color="auto"/>
              <w:left w:val="single" w:sz="4" w:space="0" w:color="auto"/>
              <w:bottom w:val="single" w:sz="4" w:space="0" w:color="auto"/>
              <w:right w:val="single" w:sz="4" w:space="0" w:color="auto"/>
            </w:tcBorders>
            <w:hideMark/>
          </w:tcPr>
          <w:p w14:paraId="375EEDF9" w14:textId="77777777" w:rsidR="00F8385C" w:rsidRPr="00BC468A" w:rsidRDefault="00F8385C" w:rsidP="00D57AF4">
            <w:pPr>
              <w:pStyle w:val="TAC"/>
            </w:pPr>
            <w:r w:rsidRPr="00BC468A">
              <w:rPr>
                <w:rFonts w:eastAsia="Calibri"/>
                <w:lang w:eastAsia="ko-KR"/>
              </w:rPr>
              <w:t>1,2</w:t>
            </w:r>
          </w:p>
        </w:tc>
        <w:tc>
          <w:tcPr>
            <w:tcW w:w="1445" w:type="dxa"/>
            <w:tcBorders>
              <w:top w:val="single" w:sz="4" w:space="0" w:color="auto"/>
              <w:left w:val="single" w:sz="4" w:space="0" w:color="auto"/>
              <w:bottom w:val="single" w:sz="4" w:space="0" w:color="auto"/>
              <w:right w:val="single" w:sz="4" w:space="0" w:color="auto"/>
            </w:tcBorders>
            <w:hideMark/>
          </w:tcPr>
          <w:p w14:paraId="4FDC3FC4" w14:textId="77777777" w:rsidR="00F8385C" w:rsidRPr="00BC468A" w:rsidRDefault="00F8385C" w:rsidP="00D57AF4">
            <w:pPr>
              <w:pStyle w:val="TAC"/>
            </w:pPr>
            <w:r w:rsidRPr="00BC468A">
              <w:t>-98+TT</w:t>
            </w:r>
          </w:p>
        </w:tc>
        <w:tc>
          <w:tcPr>
            <w:tcW w:w="1430" w:type="dxa"/>
            <w:tcBorders>
              <w:top w:val="single" w:sz="4" w:space="0" w:color="auto"/>
              <w:left w:val="single" w:sz="4" w:space="0" w:color="auto"/>
              <w:bottom w:val="single" w:sz="4" w:space="0" w:color="auto"/>
              <w:right w:val="single" w:sz="4" w:space="0" w:color="auto"/>
            </w:tcBorders>
            <w:hideMark/>
          </w:tcPr>
          <w:p w14:paraId="4F871659" w14:textId="77777777" w:rsidR="00F8385C" w:rsidRPr="00BC468A" w:rsidRDefault="00F8385C" w:rsidP="00D57AF4">
            <w:pPr>
              <w:pStyle w:val="TAC"/>
            </w:pPr>
            <w:r w:rsidRPr="00BC468A">
              <w:t>-98+TT</w:t>
            </w:r>
          </w:p>
        </w:tc>
      </w:tr>
      <w:tr w:rsidR="00F8385C" w:rsidRPr="00BC468A" w14:paraId="118594A8" w14:textId="77777777" w:rsidTr="00D57AF4">
        <w:trPr>
          <w:trHeight w:val="187"/>
          <w:jc w:val="center"/>
        </w:trPr>
        <w:tc>
          <w:tcPr>
            <w:tcW w:w="3709" w:type="dxa"/>
            <w:tcBorders>
              <w:top w:val="single" w:sz="4" w:space="0" w:color="auto"/>
              <w:left w:val="single" w:sz="4" w:space="0" w:color="auto"/>
              <w:bottom w:val="nil"/>
              <w:right w:val="single" w:sz="4" w:space="0" w:color="auto"/>
            </w:tcBorders>
            <w:shd w:val="clear" w:color="auto" w:fill="auto"/>
            <w:hideMark/>
          </w:tcPr>
          <w:p w14:paraId="6CEB40D1" w14:textId="77777777" w:rsidR="00F8385C" w:rsidRPr="00BC468A" w:rsidRDefault="006914F9" w:rsidP="00D57AF4">
            <w:pPr>
              <w:pStyle w:val="TAL"/>
              <w:rPr>
                <w:vertAlign w:val="superscript"/>
              </w:rPr>
            </w:pPr>
            <w:r w:rsidRPr="00BC468A">
              <w:rPr>
                <w:rFonts w:eastAsia="Calibri"/>
                <w:noProof/>
                <w:position w:val="-12"/>
              </w:rPr>
              <w:object w:dxaOrig="405" w:dyaOrig="345" w14:anchorId="12A6B262">
                <v:shape id="_x0000_i1125" type="#_x0000_t75" alt="" style="width:20.1pt;height:15.9pt;mso-width-percent:0;mso-height-percent:0;mso-width-percent:0;mso-height-percent:0" o:ole="" fillcolor="window">
                  <v:imagedata r:id="rId18" o:title=""/>
                </v:shape>
                <o:OLEObject Type="Embed" ProgID="Equation.3" ShapeID="_x0000_i1125" DrawAspect="Content" ObjectID="_1807675346" r:id="rId116"/>
              </w:object>
            </w:r>
            <w:r w:rsidR="00F8385C" w:rsidRPr="00BC468A">
              <w:rPr>
                <w:vertAlign w:val="superscript"/>
              </w:rPr>
              <w:t>Note2</w:t>
            </w:r>
          </w:p>
        </w:tc>
        <w:tc>
          <w:tcPr>
            <w:tcW w:w="1385" w:type="dxa"/>
            <w:tcBorders>
              <w:top w:val="single" w:sz="4" w:space="0" w:color="auto"/>
              <w:left w:val="single" w:sz="4" w:space="0" w:color="auto"/>
              <w:bottom w:val="nil"/>
              <w:right w:val="single" w:sz="4" w:space="0" w:color="auto"/>
            </w:tcBorders>
            <w:shd w:val="clear" w:color="auto" w:fill="auto"/>
            <w:hideMark/>
          </w:tcPr>
          <w:p w14:paraId="18229068" w14:textId="77777777" w:rsidR="00F8385C" w:rsidRPr="00BC468A" w:rsidRDefault="00F8385C" w:rsidP="00D57AF4">
            <w:pPr>
              <w:pStyle w:val="TAC"/>
            </w:pPr>
            <w:r w:rsidRPr="00BC468A">
              <w:t>dBm/SCS</w:t>
            </w:r>
          </w:p>
        </w:tc>
        <w:tc>
          <w:tcPr>
            <w:tcW w:w="1381" w:type="dxa"/>
            <w:tcBorders>
              <w:top w:val="single" w:sz="4" w:space="0" w:color="auto"/>
              <w:left w:val="single" w:sz="4" w:space="0" w:color="auto"/>
              <w:bottom w:val="single" w:sz="4" w:space="0" w:color="auto"/>
              <w:right w:val="single" w:sz="4" w:space="0" w:color="auto"/>
            </w:tcBorders>
            <w:hideMark/>
          </w:tcPr>
          <w:p w14:paraId="010AB0A4" w14:textId="77777777" w:rsidR="00F8385C" w:rsidRPr="00BC468A" w:rsidRDefault="00F8385C" w:rsidP="00D57AF4">
            <w:pPr>
              <w:pStyle w:val="TAC"/>
            </w:pPr>
            <w:r w:rsidRPr="00BC468A">
              <w:rPr>
                <w:rFonts w:eastAsia="Calibri"/>
                <w:lang w:eastAsia="ko-KR"/>
              </w:rPr>
              <w:t>1,2</w:t>
            </w:r>
          </w:p>
        </w:tc>
        <w:tc>
          <w:tcPr>
            <w:tcW w:w="1445" w:type="dxa"/>
            <w:tcBorders>
              <w:top w:val="single" w:sz="4" w:space="0" w:color="auto"/>
              <w:left w:val="single" w:sz="4" w:space="0" w:color="auto"/>
              <w:bottom w:val="single" w:sz="4" w:space="0" w:color="auto"/>
              <w:right w:val="single" w:sz="4" w:space="0" w:color="auto"/>
            </w:tcBorders>
            <w:hideMark/>
          </w:tcPr>
          <w:p w14:paraId="1227224D" w14:textId="77777777" w:rsidR="00F8385C" w:rsidRPr="00BC468A" w:rsidRDefault="00F8385C" w:rsidP="00D57AF4">
            <w:pPr>
              <w:pStyle w:val="TAC"/>
            </w:pPr>
            <w:r w:rsidRPr="00BC468A">
              <w:t>-98+TT</w:t>
            </w:r>
          </w:p>
        </w:tc>
        <w:tc>
          <w:tcPr>
            <w:tcW w:w="1430" w:type="dxa"/>
            <w:tcBorders>
              <w:top w:val="single" w:sz="4" w:space="0" w:color="auto"/>
              <w:left w:val="single" w:sz="4" w:space="0" w:color="auto"/>
              <w:bottom w:val="single" w:sz="4" w:space="0" w:color="auto"/>
              <w:right w:val="single" w:sz="4" w:space="0" w:color="auto"/>
            </w:tcBorders>
            <w:hideMark/>
          </w:tcPr>
          <w:p w14:paraId="025BA996" w14:textId="77777777" w:rsidR="00F8385C" w:rsidRPr="00BC468A" w:rsidRDefault="00F8385C" w:rsidP="00D57AF4">
            <w:pPr>
              <w:pStyle w:val="TAC"/>
            </w:pPr>
            <w:r w:rsidRPr="00BC468A">
              <w:t>-98+TT</w:t>
            </w:r>
          </w:p>
        </w:tc>
      </w:tr>
      <w:tr w:rsidR="00F8385C" w:rsidRPr="00BC468A" w14:paraId="69FB3452"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4CA4B2DC" w14:textId="77777777" w:rsidR="00F8385C" w:rsidRPr="00BC468A" w:rsidRDefault="006914F9" w:rsidP="00D57AF4">
            <w:pPr>
              <w:pStyle w:val="TAL"/>
            </w:pPr>
            <w:r w:rsidRPr="00BC468A">
              <w:rPr>
                <w:rFonts w:eastAsia="Calibri"/>
                <w:noProof/>
                <w:position w:val="-12"/>
              </w:rPr>
              <w:object w:dxaOrig="615" w:dyaOrig="390" w14:anchorId="0AC0F5C4">
                <v:shape id="_x0000_i1124" type="#_x0000_t75" alt="" style="width:31pt;height:15.05pt;mso-width-percent:0;mso-height-percent:0;mso-width-percent:0;mso-height-percent:0" o:ole="" fillcolor="window">
                  <v:imagedata r:id="rId16" o:title=""/>
                </v:shape>
                <o:OLEObject Type="Embed" ProgID="Equation.3" ShapeID="_x0000_i1124" DrawAspect="Content" ObjectID="_1807675347" r:id="rId117"/>
              </w:object>
            </w:r>
          </w:p>
        </w:tc>
        <w:tc>
          <w:tcPr>
            <w:tcW w:w="1385" w:type="dxa"/>
            <w:tcBorders>
              <w:top w:val="single" w:sz="4" w:space="0" w:color="auto"/>
              <w:left w:val="single" w:sz="4" w:space="0" w:color="auto"/>
              <w:bottom w:val="single" w:sz="4" w:space="0" w:color="auto"/>
              <w:right w:val="single" w:sz="4" w:space="0" w:color="auto"/>
            </w:tcBorders>
          </w:tcPr>
          <w:p w14:paraId="656E6F22" w14:textId="77777777" w:rsidR="00F8385C" w:rsidRPr="00BC468A" w:rsidRDefault="00F8385C" w:rsidP="00D57AF4">
            <w:pPr>
              <w:pStyle w:val="TAC"/>
            </w:pPr>
          </w:p>
        </w:tc>
        <w:tc>
          <w:tcPr>
            <w:tcW w:w="1381" w:type="dxa"/>
            <w:tcBorders>
              <w:top w:val="single" w:sz="4" w:space="0" w:color="auto"/>
              <w:left w:val="single" w:sz="4" w:space="0" w:color="auto"/>
              <w:bottom w:val="single" w:sz="4" w:space="0" w:color="auto"/>
              <w:right w:val="single" w:sz="4" w:space="0" w:color="auto"/>
            </w:tcBorders>
            <w:hideMark/>
          </w:tcPr>
          <w:p w14:paraId="58AA5F57" w14:textId="77777777" w:rsidR="00F8385C" w:rsidRPr="00BC468A" w:rsidRDefault="00F8385C" w:rsidP="00D57AF4">
            <w:pPr>
              <w:pStyle w:val="TAC"/>
            </w:pPr>
            <w:r w:rsidRPr="00BC468A">
              <w:t>1,2</w:t>
            </w:r>
          </w:p>
        </w:tc>
        <w:tc>
          <w:tcPr>
            <w:tcW w:w="1445" w:type="dxa"/>
            <w:tcBorders>
              <w:top w:val="single" w:sz="4" w:space="0" w:color="auto"/>
              <w:left w:val="single" w:sz="4" w:space="0" w:color="auto"/>
              <w:bottom w:val="single" w:sz="4" w:space="0" w:color="auto"/>
              <w:right w:val="single" w:sz="4" w:space="0" w:color="auto"/>
            </w:tcBorders>
            <w:hideMark/>
          </w:tcPr>
          <w:p w14:paraId="1B186D57" w14:textId="77777777" w:rsidR="00F8385C" w:rsidRPr="00BC468A" w:rsidRDefault="00F8385C" w:rsidP="00D57AF4">
            <w:pPr>
              <w:pStyle w:val="TAC"/>
            </w:pPr>
            <w:r w:rsidRPr="00BC468A">
              <w:t>3+TT</w:t>
            </w:r>
          </w:p>
        </w:tc>
        <w:tc>
          <w:tcPr>
            <w:tcW w:w="1430" w:type="dxa"/>
            <w:tcBorders>
              <w:top w:val="single" w:sz="4" w:space="0" w:color="auto"/>
              <w:left w:val="single" w:sz="4" w:space="0" w:color="auto"/>
              <w:bottom w:val="single" w:sz="4" w:space="0" w:color="auto"/>
              <w:right w:val="single" w:sz="4" w:space="0" w:color="auto"/>
            </w:tcBorders>
            <w:hideMark/>
          </w:tcPr>
          <w:p w14:paraId="13276931" w14:textId="77777777" w:rsidR="00F8385C" w:rsidRPr="00BC468A" w:rsidRDefault="00F8385C" w:rsidP="00D57AF4">
            <w:pPr>
              <w:pStyle w:val="TAC"/>
            </w:pPr>
            <w:r w:rsidRPr="00BC468A">
              <w:t>3+TT</w:t>
            </w:r>
          </w:p>
        </w:tc>
      </w:tr>
      <w:tr w:rsidR="00F8385C" w:rsidRPr="00BC468A" w14:paraId="3BDAD777"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65131E7B" w14:textId="77777777" w:rsidR="00F8385C" w:rsidRPr="00BC468A" w:rsidRDefault="006914F9" w:rsidP="00D57AF4">
            <w:pPr>
              <w:pStyle w:val="TAL"/>
            </w:pPr>
            <w:r w:rsidRPr="00BC468A">
              <w:rPr>
                <w:rFonts w:eastAsia="Calibri"/>
                <w:noProof/>
                <w:position w:val="-12"/>
              </w:rPr>
              <w:object w:dxaOrig="810" w:dyaOrig="390" w14:anchorId="6ACFFC9F">
                <v:shape id="_x0000_i1123" type="#_x0000_t75" alt="" style="width:41pt;height:15.05pt;mso-width-percent:0;mso-height-percent:0;mso-width-percent:0;mso-height-percent:0" o:ole="" fillcolor="window">
                  <v:imagedata r:id="rId21" o:title=""/>
                </v:shape>
                <o:OLEObject Type="Embed" ProgID="Equation.3" ShapeID="_x0000_i1123" DrawAspect="Content" ObjectID="_1807675348" r:id="rId118"/>
              </w:object>
            </w:r>
          </w:p>
        </w:tc>
        <w:tc>
          <w:tcPr>
            <w:tcW w:w="1385" w:type="dxa"/>
            <w:tcBorders>
              <w:top w:val="single" w:sz="4" w:space="0" w:color="auto"/>
              <w:left w:val="single" w:sz="4" w:space="0" w:color="auto"/>
              <w:bottom w:val="single" w:sz="4" w:space="0" w:color="auto"/>
              <w:right w:val="single" w:sz="4" w:space="0" w:color="auto"/>
            </w:tcBorders>
          </w:tcPr>
          <w:p w14:paraId="298535B8" w14:textId="77777777" w:rsidR="00F8385C" w:rsidRPr="00BC468A" w:rsidRDefault="00F8385C" w:rsidP="00D57AF4">
            <w:pPr>
              <w:pStyle w:val="TAC"/>
            </w:pPr>
          </w:p>
        </w:tc>
        <w:tc>
          <w:tcPr>
            <w:tcW w:w="1381" w:type="dxa"/>
            <w:tcBorders>
              <w:top w:val="single" w:sz="4" w:space="0" w:color="auto"/>
              <w:left w:val="single" w:sz="4" w:space="0" w:color="auto"/>
              <w:bottom w:val="single" w:sz="4" w:space="0" w:color="auto"/>
              <w:right w:val="single" w:sz="4" w:space="0" w:color="auto"/>
            </w:tcBorders>
            <w:hideMark/>
          </w:tcPr>
          <w:p w14:paraId="766A8FEF" w14:textId="77777777" w:rsidR="00F8385C" w:rsidRPr="00BC468A" w:rsidRDefault="00F8385C" w:rsidP="00D57AF4">
            <w:pPr>
              <w:pStyle w:val="TAC"/>
            </w:pPr>
            <w:r w:rsidRPr="00BC468A">
              <w:rPr>
                <w:rFonts w:eastAsia="Calibri"/>
                <w:lang w:eastAsia="ko-KR"/>
              </w:rPr>
              <w:t>1,2</w:t>
            </w:r>
          </w:p>
        </w:tc>
        <w:tc>
          <w:tcPr>
            <w:tcW w:w="1445" w:type="dxa"/>
            <w:tcBorders>
              <w:top w:val="single" w:sz="4" w:space="0" w:color="auto"/>
              <w:left w:val="single" w:sz="4" w:space="0" w:color="auto"/>
              <w:bottom w:val="single" w:sz="4" w:space="0" w:color="auto"/>
              <w:right w:val="single" w:sz="4" w:space="0" w:color="auto"/>
            </w:tcBorders>
            <w:hideMark/>
          </w:tcPr>
          <w:p w14:paraId="7120B796" w14:textId="77777777" w:rsidR="00F8385C" w:rsidRPr="00BC468A" w:rsidRDefault="00F8385C" w:rsidP="00D57AF4">
            <w:pPr>
              <w:pStyle w:val="TAC"/>
            </w:pPr>
            <w:r w:rsidRPr="00BC468A">
              <w:t>3+TT</w:t>
            </w:r>
          </w:p>
        </w:tc>
        <w:tc>
          <w:tcPr>
            <w:tcW w:w="1430" w:type="dxa"/>
            <w:tcBorders>
              <w:top w:val="single" w:sz="4" w:space="0" w:color="auto"/>
              <w:left w:val="single" w:sz="4" w:space="0" w:color="auto"/>
              <w:bottom w:val="single" w:sz="4" w:space="0" w:color="auto"/>
              <w:right w:val="single" w:sz="4" w:space="0" w:color="auto"/>
            </w:tcBorders>
            <w:hideMark/>
          </w:tcPr>
          <w:p w14:paraId="0F2FE7C3" w14:textId="77777777" w:rsidR="00F8385C" w:rsidRPr="00BC468A" w:rsidRDefault="00F8385C" w:rsidP="00D57AF4">
            <w:pPr>
              <w:pStyle w:val="TAC"/>
            </w:pPr>
            <w:r w:rsidRPr="00BC468A">
              <w:t>3+TT</w:t>
            </w:r>
          </w:p>
        </w:tc>
      </w:tr>
      <w:tr w:rsidR="00F8385C" w:rsidRPr="00BC468A" w14:paraId="32625F77" w14:textId="77777777" w:rsidTr="00D57AF4">
        <w:trPr>
          <w:trHeight w:val="281"/>
          <w:jc w:val="center"/>
        </w:trPr>
        <w:tc>
          <w:tcPr>
            <w:tcW w:w="3709" w:type="dxa"/>
            <w:tcBorders>
              <w:top w:val="single" w:sz="4" w:space="0" w:color="auto"/>
              <w:left w:val="single" w:sz="4" w:space="0" w:color="auto"/>
              <w:right w:val="single" w:sz="4" w:space="0" w:color="auto"/>
            </w:tcBorders>
            <w:shd w:val="clear" w:color="auto" w:fill="auto"/>
            <w:hideMark/>
          </w:tcPr>
          <w:p w14:paraId="5588CFD7" w14:textId="77777777" w:rsidR="00F8385C" w:rsidRPr="00BC468A" w:rsidRDefault="00F8385C" w:rsidP="00D57AF4">
            <w:pPr>
              <w:pStyle w:val="TAL"/>
            </w:pPr>
            <w:r w:rsidRPr="00BC468A">
              <w:t>SS-RSRP</w:t>
            </w:r>
            <w:r w:rsidRPr="00BC468A">
              <w:rPr>
                <w:vertAlign w:val="superscript"/>
              </w:rPr>
              <w:t>Note3</w:t>
            </w:r>
          </w:p>
        </w:tc>
        <w:tc>
          <w:tcPr>
            <w:tcW w:w="1385" w:type="dxa"/>
            <w:tcBorders>
              <w:top w:val="single" w:sz="4" w:space="0" w:color="auto"/>
              <w:left w:val="single" w:sz="4" w:space="0" w:color="auto"/>
              <w:right w:val="single" w:sz="4" w:space="0" w:color="auto"/>
            </w:tcBorders>
            <w:shd w:val="clear" w:color="auto" w:fill="auto"/>
            <w:hideMark/>
          </w:tcPr>
          <w:p w14:paraId="7C9A3C40" w14:textId="77777777" w:rsidR="00F8385C" w:rsidRPr="00BC468A" w:rsidRDefault="00F8385C" w:rsidP="00D57AF4">
            <w:pPr>
              <w:pStyle w:val="TAC"/>
            </w:pPr>
            <w:r w:rsidRPr="00BC468A">
              <w:t>dBm/SCS</w:t>
            </w:r>
          </w:p>
        </w:tc>
        <w:tc>
          <w:tcPr>
            <w:tcW w:w="1381" w:type="dxa"/>
            <w:tcBorders>
              <w:top w:val="single" w:sz="4" w:space="0" w:color="auto"/>
              <w:left w:val="single" w:sz="4" w:space="0" w:color="auto"/>
              <w:right w:val="single" w:sz="4" w:space="0" w:color="auto"/>
            </w:tcBorders>
            <w:hideMark/>
          </w:tcPr>
          <w:p w14:paraId="44065896" w14:textId="77777777" w:rsidR="00F8385C" w:rsidRPr="00BC468A" w:rsidRDefault="00F8385C" w:rsidP="00D57AF4">
            <w:pPr>
              <w:pStyle w:val="TAC"/>
            </w:pPr>
            <w:r w:rsidRPr="00BC468A">
              <w:rPr>
                <w:rFonts w:eastAsia="Calibri"/>
                <w:lang w:eastAsia="ko-KR"/>
              </w:rPr>
              <w:t>1,2</w:t>
            </w:r>
          </w:p>
        </w:tc>
        <w:tc>
          <w:tcPr>
            <w:tcW w:w="1445" w:type="dxa"/>
            <w:tcBorders>
              <w:top w:val="single" w:sz="4" w:space="0" w:color="auto"/>
              <w:left w:val="single" w:sz="4" w:space="0" w:color="auto"/>
              <w:right w:val="single" w:sz="4" w:space="0" w:color="auto"/>
            </w:tcBorders>
            <w:hideMark/>
          </w:tcPr>
          <w:p w14:paraId="42815D91" w14:textId="77777777" w:rsidR="00F8385C" w:rsidRPr="00BC468A" w:rsidRDefault="00F8385C" w:rsidP="00D57AF4">
            <w:pPr>
              <w:pStyle w:val="TAC"/>
            </w:pPr>
            <w:r w:rsidRPr="00BC468A">
              <w:t>-95+TT</w:t>
            </w:r>
          </w:p>
        </w:tc>
        <w:tc>
          <w:tcPr>
            <w:tcW w:w="1430" w:type="dxa"/>
            <w:tcBorders>
              <w:top w:val="single" w:sz="4" w:space="0" w:color="auto"/>
              <w:left w:val="single" w:sz="4" w:space="0" w:color="auto"/>
              <w:right w:val="single" w:sz="4" w:space="0" w:color="auto"/>
            </w:tcBorders>
            <w:hideMark/>
          </w:tcPr>
          <w:p w14:paraId="77EF4CCD" w14:textId="77777777" w:rsidR="00F8385C" w:rsidRPr="00BC468A" w:rsidRDefault="00F8385C" w:rsidP="00D57AF4">
            <w:pPr>
              <w:pStyle w:val="TAC"/>
            </w:pPr>
            <w:r w:rsidRPr="00BC468A">
              <w:t>-95+TT</w:t>
            </w:r>
          </w:p>
        </w:tc>
      </w:tr>
      <w:tr w:rsidR="00F8385C" w:rsidRPr="00BC468A" w14:paraId="189E32BA" w14:textId="77777777" w:rsidTr="00D57AF4">
        <w:trPr>
          <w:trHeight w:val="187"/>
          <w:jc w:val="center"/>
        </w:trPr>
        <w:tc>
          <w:tcPr>
            <w:tcW w:w="3709" w:type="dxa"/>
            <w:tcBorders>
              <w:top w:val="single" w:sz="4" w:space="0" w:color="auto"/>
              <w:left w:val="single" w:sz="4" w:space="0" w:color="auto"/>
              <w:bottom w:val="nil"/>
              <w:right w:val="single" w:sz="4" w:space="0" w:color="auto"/>
            </w:tcBorders>
            <w:shd w:val="clear" w:color="auto" w:fill="auto"/>
            <w:hideMark/>
          </w:tcPr>
          <w:p w14:paraId="02F52FFA" w14:textId="77777777" w:rsidR="00F8385C" w:rsidRPr="00BC468A" w:rsidRDefault="00F8385C" w:rsidP="00D57AF4">
            <w:pPr>
              <w:pStyle w:val="TAL"/>
            </w:pPr>
            <w:r w:rsidRPr="00BC468A">
              <w:t>Io</w:t>
            </w:r>
            <w:r w:rsidRPr="00BC468A">
              <w:rPr>
                <w:vertAlign w:val="superscript"/>
              </w:rPr>
              <w:t>Note3</w:t>
            </w:r>
          </w:p>
        </w:tc>
        <w:tc>
          <w:tcPr>
            <w:tcW w:w="1385" w:type="dxa"/>
            <w:tcBorders>
              <w:top w:val="single" w:sz="4" w:space="0" w:color="auto"/>
              <w:left w:val="single" w:sz="4" w:space="0" w:color="auto"/>
              <w:bottom w:val="single" w:sz="4" w:space="0" w:color="auto"/>
              <w:right w:val="single" w:sz="4" w:space="0" w:color="auto"/>
            </w:tcBorders>
            <w:hideMark/>
          </w:tcPr>
          <w:p w14:paraId="133E31D6" w14:textId="77777777" w:rsidR="00F8385C" w:rsidRPr="00BC468A" w:rsidRDefault="00F8385C" w:rsidP="00D57AF4">
            <w:pPr>
              <w:pStyle w:val="TAC"/>
            </w:pPr>
            <w:r w:rsidRPr="00BC468A">
              <w:t>dBm/9.36MHz</w:t>
            </w:r>
          </w:p>
        </w:tc>
        <w:tc>
          <w:tcPr>
            <w:tcW w:w="1381" w:type="dxa"/>
            <w:tcBorders>
              <w:top w:val="single" w:sz="4" w:space="0" w:color="auto"/>
              <w:left w:val="single" w:sz="4" w:space="0" w:color="auto"/>
              <w:bottom w:val="single" w:sz="4" w:space="0" w:color="auto"/>
              <w:right w:val="single" w:sz="4" w:space="0" w:color="auto"/>
            </w:tcBorders>
            <w:hideMark/>
          </w:tcPr>
          <w:p w14:paraId="540A9212" w14:textId="77777777" w:rsidR="00F8385C" w:rsidRPr="00BC468A" w:rsidRDefault="00F8385C" w:rsidP="00D57AF4">
            <w:pPr>
              <w:pStyle w:val="TAC"/>
            </w:pPr>
            <w:r w:rsidRPr="00BC468A">
              <w:rPr>
                <w:rFonts w:eastAsia="Calibri"/>
                <w:lang w:eastAsia="ko-KR"/>
              </w:rPr>
              <w:t>1,2</w:t>
            </w:r>
          </w:p>
        </w:tc>
        <w:tc>
          <w:tcPr>
            <w:tcW w:w="1445" w:type="dxa"/>
            <w:tcBorders>
              <w:top w:val="single" w:sz="4" w:space="0" w:color="auto"/>
              <w:left w:val="single" w:sz="4" w:space="0" w:color="auto"/>
              <w:bottom w:val="single" w:sz="4" w:space="0" w:color="auto"/>
              <w:right w:val="single" w:sz="4" w:space="0" w:color="auto"/>
            </w:tcBorders>
            <w:hideMark/>
          </w:tcPr>
          <w:p w14:paraId="34929747" w14:textId="77777777" w:rsidR="00F8385C" w:rsidRPr="00BC468A" w:rsidRDefault="00F8385C" w:rsidP="00D57AF4">
            <w:pPr>
              <w:pStyle w:val="TAC"/>
            </w:pPr>
            <w:r w:rsidRPr="00BC468A">
              <w:t>-65.2+TT</w:t>
            </w:r>
          </w:p>
        </w:tc>
        <w:tc>
          <w:tcPr>
            <w:tcW w:w="1430" w:type="dxa"/>
            <w:tcBorders>
              <w:top w:val="single" w:sz="4" w:space="0" w:color="auto"/>
              <w:left w:val="single" w:sz="4" w:space="0" w:color="auto"/>
              <w:bottom w:val="single" w:sz="4" w:space="0" w:color="auto"/>
              <w:right w:val="single" w:sz="4" w:space="0" w:color="auto"/>
            </w:tcBorders>
            <w:hideMark/>
          </w:tcPr>
          <w:p w14:paraId="76C2575B" w14:textId="77777777" w:rsidR="00F8385C" w:rsidRPr="00BC468A" w:rsidRDefault="00F8385C" w:rsidP="00D57AF4">
            <w:pPr>
              <w:pStyle w:val="TAC"/>
            </w:pPr>
            <w:r w:rsidRPr="00BC468A">
              <w:t>-65.2+TT</w:t>
            </w:r>
          </w:p>
        </w:tc>
      </w:tr>
      <w:tr w:rsidR="00F8385C" w:rsidRPr="00BC468A" w14:paraId="2B3B64D0" w14:textId="77777777" w:rsidTr="00D57AF4">
        <w:trPr>
          <w:trHeight w:val="187"/>
          <w:jc w:val="center"/>
        </w:trPr>
        <w:tc>
          <w:tcPr>
            <w:tcW w:w="3709" w:type="dxa"/>
            <w:tcBorders>
              <w:top w:val="single" w:sz="4" w:space="0" w:color="auto"/>
              <w:left w:val="single" w:sz="4" w:space="0" w:color="auto"/>
              <w:bottom w:val="single" w:sz="4" w:space="0" w:color="auto"/>
              <w:right w:val="single" w:sz="4" w:space="0" w:color="auto"/>
            </w:tcBorders>
            <w:hideMark/>
          </w:tcPr>
          <w:p w14:paraId="080CB602" w14:textId="77777777" w:rsidR="00F8385C" w:rsidRPr="00BC468A" w:rsidRDefault="00F8385C" w:rsidP="00D57AF4">
            <w:pPr>
              <w:pStyle w:val="TAL"/>
            </w:pPr>
            <w:r w:rsidRPr="00BC468A">
              <w:t>Propagation condition</w:t>
            </w:r>
          </w:p>
        </w:tc>
        <w:tc>
          <w:tcPr>
            <w:tcW w:w="1385" w:type="dxa"/>
            <w:tcBorders>
              <w:top w:val="single" w:sz="4" w:space="0" w:color="auto"/>
              <w:left w:val="single" w:sz="4" w:space="0" w:color="auto"/>
              <w:bottom w:val="single" w:sz="4" w:space="0" w:color="auto"/>
              <w:right w:val="single" w:sz="4" w:space="0" w:color="auto"/>
            </w:tcBorders>
          </w:tcPr>
          <w:p w14:paraId="6AAF1330" w14:textId="77777777" w:rsidR="00F8385C" w:rsidRPr="00BC468A" w:rsidRDefault="00F8385C" w:rsidP="00D57AF4">
            <w:pPr>
              <w:pStyle w:val="TAC"/>
            </w:pPr>
          </w:p>
        </w:tc>
        <w:tc>
          <w:tcPr>
            <w:tcW w:w="1381" w:type="dxa"/>
            <w:tcBorders>
              <w:top w:val="single" w:sz="4" w:space="0" w:color="auto"/>
              <w:left w:val="single" w:sz="4" w:space="0" w:color="auto"/>
              <w:bottom w:val="single" w:sz="4" w:space="0" w:color="auto"/>
              <w:right w:val="single" w:sz="4" w:space="0" w:color="auto"/>
            </w:tcBorders>
            <w:hideMark/>
          </w:tcPr>
          <w:p w14:paraId="597FF592" w14:textId="77777777" w:rsidR="00F8385C" w:rsidRPr="00BC468A" w:rsidRDefault="00F8385C" w:rsidP="00D57AF4">
            <w:pPr>
              <w:pStyle w:val="TAC"/>
            </w:pPr>
            <w:r w:rsidRPr="00BC468A">
              <w:rPr>
                <w:rFonts w:eastAsia="Calibri"/>
                <w:lang w:eastAsia="ko-KR"/>
              </w:rPr>
              <w:t>1,2</w:t>
            </w:r>
          </w:p>
        </w:tc>
        <w:tc>
          <w:tcPr>
            <w:tcW w:w="2875" w:type="dxa"/>
            <w:gridSpan w:val="2"/>
            <w:tcBorders>
              <w:top w:val="single" w:sz="4" w:space="0" w:color="auto"/>
              <w:left w:val="single" w:sz="4" w:space="0" w:color="auto"/>
              <w:bottom w:val="single" w:sz="4" w:space="0" w:color="auto"/>
              <w:right w:val="single" w:sz="4" w:space="0" w:color="auto"/>
            </w:tcBorders>
            <w:hideMark/>
          </w:tcPr>
          <w:p w14:paraId="1CFCD9C7" w14:textId="77777777" w:rsidR="00F8385C" w:rsidRPr="00BC468A" w:rsidRDefault="00F8385C" w:rsidP="00D57AF4">
            <w:pPr>
              <w:pStyle w:val="TAC"/>
            </w:pPr>
            <w:r w:rsidRPr="00BC468A">
              <w:t>AWGN</w:t>
            </w:r>
          </w:p>
        </w:tc>
      </w:tr>
      <w:tr w:rsidR="00F8385C" w:rsidRPr="00BC468A" w14:paraId="2F948A2F" w14:textId="77777777" w:rsidTr="00D57AF4">
        <w:trPr>
          <w:trHeight w:val="187"/>
          <w:jc w:val="center"/>
        </w:trPr>
        <w:tc>
          <w:tcPr>
            <w:tcW w:w="3709" w:type="dxa"/>
            <w:tcBorders>
              <w:top w:val="single" w:sz="4" w:space="0" w:color="auto"/>
              <w:left w:val="single" w:sz="4" w:space="0" w:color="auto"/>
              <w:bottom w:val="nil"/>
              <w:right w:val="single" w:sz="4" w:space="0" w:color="auto"/>
            </w:tcBorders>
            <w:shd w:val="clear" w:color="auto" w:fill="auto"/>
          </w:tcPr>
          <w:p w14:paraId="209737E9" w14:textId="77777777" w:rsidR="00F8385C" w:rsidRPr="00BC468A" w:rsidRDefault="00F8385C" w:rsidP="00D57AF4">
            <w:pPr>
              <w:pStyle w:val="TAL"/>
            </w:pPr>
            <w:r w:rsidRPr="00BC468A">
              <w:t>SRS Config</w:t>
            </w:r>
          </w:p>
        </w:tc>
        <w:tc>
          <w:tcPr>
            <w:tcW w:w="1385" w:type="dxa"/>
            <w:tcBorders>
              <w:top w:val="single" w:sz="4" w:space="0" w:color="auto"/>
              <w:left w:val="single" w:sz="4" w:space="0" w:color="auto"/>
              <w:bottom w:val="single" w:sz="4" w:space="0" w:color="auto"/>
              <w:right w:val="single" w:sz="4" w:space="0" w:color="auto"/>
            </w:tcBorders>
          </w:tcPr>
          <w:p w14:paraId="6448AFE6" w14:textId="77777777" w:rsidR="00F8385C" w:rsidRPr="00BC468A" w:rsidRDefault="00F8385C" w:rsidP="00D57AF4">
            <w:pPr>
              <w:pStyle w:val="TAC"/>
            </w:pPr>
          </w:p>
        </w:tc>
        <w:tc>
          <w:tcPr>
            <w:tcW w:w="1381" w:type="dxa"/>
            <w:tcBorders>
              <w:top w:val="single" w:sz="4" w:space="0" w:color="auto"/>
              <w:left w:val="single" w:sz="4" w:space="0" w:color="auto"/>
              <w:bottom w:val="single" w:sz="4" w:space="0" w:color="auto"/>
              <w:right w:val="single" w:sz="4" w:space="0" w:color="auto"/>
            </w:tcBorders>
          </w:tcPr>
          <w:p w14:paraId="5390E49E" w14:textId="77777777" w:rsidR="00F8385C" w:rsidRPr="00BC468A" w:rsidRDefault="00F8385C" w:rsidP="00D57AF4">
            <w:pPr>
              <w:pStyle w:val="TAC"/>
            </w:pPr>
            <w:r w:rsidRPr="00BC468A">
              <w:rPr>
                <w:rFonts w:eastAsia="Calibri"/>
                <w:lang w:eastAsia="ko-KR"/>
              </w:rPr>
              <w:t>1,2</w:t>
            </w:r>
          </w:p>
        </w:tc>
        <w:tc>
          <w:tcPr>
            <w:tcW w:w="1437" w:type="dxa"/>
            <w:tcBorders>
              <w:top w:val="single" w:sz="4" w:space="0" w:color="auto"/>
              <w:left w:val="single" w:sz="4" w:space="0" w:color="auto"/>
              <w:bottom w:val="single" w:sz="4" w:space="0" w:color="auto"/>
              <w:right w:val="single" w:sz="4" w:space="0" w:color="auto"/>
            </w:tcBorders>
          </w:tcPr>
          <w:p w14:paraId="789F67F9" w14:textId="77777777" w:rsidR="00F8385C" w:rsidRPr="00BC468A" w:rsidRDefault="00F8385C" w:rsidP="00D57AF4">
            <w:pPr>
              <w:pStyle w:val="TAC"/>
            </w:pPr>
            <w:r w:rsidRPr="00BC468A">
              <w:t>SRSConf.1</w:t>
            </w:r>
            <w:r w:rsidRPr="00BC468A">
              <w:rPr>
                <w:vertAlign w:val="superscript"/>
              </w:rPr>
              <w:t>Note6</w:t>
            </w:r>
          </w:p>
        </w:tc>
        <w:tc>
          <w:tcPr>
            <w:tcW w:w="1438" w:type="dxa"/>
            <w:tcBorders>
              <w:top w:val="single" w:sz="4" w:space="0" w:color="auto"/>
              <w:left w:val="single" w:sz="4" w:space="0" w:color="auto"/>
              <w:bottom w:val="single" w:sz="4" w:space="0" w:color="auto"/>
              <w:right w:val="single" w:sz="4" w:space="0" w:color="auto"/>
            </w:tcBorders>
          </w:tcPr>
          <w:p w14:paraId="1664AED9" w14:textId="77777777" w:rsidR="00F8385C" w:rsidRPr="00BC468A" w:rsidRDefault="00F8385C" w:rsidP="00D57AF4">
            <w:pPr>
              <w:pStyle w:val="TAC"/>
            </w:pPr>
            <w:r w:rsidRPr="00BC468A">
              <w:t>SRSConf.2</w:t>
            </w:r>
            <w:r w:rsidRPr="00BC468A">
              <w:rPr>
                <w:vertAlign w:val="superscript"/>
              </w:rPr>
              <w:t>Note6</w:t>
            </w:r>
          </w:p>
        </w:tc>
      </w:tr>
      <w:tr w:rsidR="00F8385C" w:rsidRPr="00BC468A" w14:paraId="770FB9A6" w14:textId="77777777" w:rsidTr="00D57AF4">
        <w:trPr>
          <w:jc w:val="center"/>
        </w:trPr>
        <w:tc>
          <w:tcPr>
            <w:tcW w:w="9350" w:type="dxa"/>
            <w:gridSpan w:val="5"/>
            <w:tcBorders>
              <w:top w:val="single" w:sz="4" w:space="0" w:color="auto"/>
              <w:left w:val="single" w:sz="4" w:space="0" w:color="auto"/>
              <w:bottom w:val="single" w:sz="4" w:space="0" w:color="auto"/>
              <w:right w:val="single" w:sz="4" w:space="0" w:color="auto"/>
            </w:tcBorders>
          </w:tcPr>
          <w:p w14:paraId="7085EE42"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5D125B3A"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Times New Roman"/>
                <w:noProof/>
                <w:position w:val="-12"/>
              </w:rPr>
              <w:object w:dxaOrig="405" w:dyaOrig="345" w14:anchorId="59498600">
                <v:shape id="_x0000_i1122" type="#_x0000_t75" alt="" style="width:20.1pt;height:15.9pt;mso-width-percent:0;mso-height-percent:0;mso-width-percent:0;mso-height-percent:0" o:ole="" fillcolor="window">
                  <v:imagedata r:id="rId18" o:title=""/>
                </v:shape>
                <o:OLEObject Type="Embed" ProgID="Equation.3" ShapeID="_x0000_i1122" DrawAspect="Content" ObjectID="_1807675349" r:id="rId119"/>
              </w:object>
            </w:r>
            <w:r w:rsidRPr="00BC468A">
              <w:t xml:space="preserve"> to be fulfilled.</w:t>
            </w:r>
          </w:p>
          <w:p w14:paraId="2442A6A6" w14:textId="77777777" w:rsidR="00F8385C" w:rsidRPr="00BC468A" w:rsidRDefault="00F8385C" w:rsidP="00D57AF4">
            <w:pPr>
              <w:pStyle w:val="TAN"/>
            </w:pPr>
            <w:r w:rsidRPr="00BC468A">
              <w:t>Note 3:</w:t>
            </w:r>
            <w:r w:rsidRPr="00BC468A">
              <w:tab/>
              <w:t>SS-RSRP and Io levels have been derived from other parameters for information purposes. They are not settable parameters themselves.</w:t>
            </w:r>
          </w:p>
          <w:p w14:paraId="2BFFFB55" w14:textId="77777777" w:rsidR="00F8385C" w:rsidRPr="00BC468A" w:rsidRDefault="00F8385C" w:rsidP="00D57AF4">
            <w:pPr>
              <w:pStyle w:val="TAN"/>
            </w:pPr>
            <w:r w:rsidRPr="00BC468A">
              <w:t>Note 4:</w:t>
            </w:r>
            <w:r w:rsidRPr="00BC468A">
              <w:tab/>
              <w:t>SS-RSRP minimum requirements are specified assuming independent interference and noise at each receiver antenna port.</w:t>
            </w:r>
          </w:p>
          <w:p w14:paraId="1659BB3B" w14:textId="77777777" w:rsidR="00F8385C" w:rsidRPr="00BC468A" w:rsidRDefault="00F8385C" w:rsidP="00D57AF4">
            <w:pPr>
              <w:pStyle w:val="TAN"/>
            </w:pPr>
            <w:r w:rsidRPr="00BC468A">
              <w:t>Note 5:</w:t>
            </w:r>
            <w:r w:rsidRPr="00BC468A">
              <w:tab/>
              <w:t>DRX related parameters are given in Table 14.3.1.1.5-3</w:t>
            </w:r>
          </w:p>
          <w:p w14:paraId="0B7087A0" w14:textId="77777777" w:rsidR="00F8385C" w:rsidRPr="00BC468A" w:rsidRDefault="00F8385C" w:rsidP="00D57AF4">
            <w:pPr>
              <w:pStyle w:val="TAN"/>
            </w:pPr>
            <w:r w:rsidRPr="00BC468A">
              <w:t>Note 6:</w:t>
            </w:r>
            <w:r w:rsidRPr="00BC468A">
              <w:tab/>
              <w:t>SRS configs are given in Table 14.3.1.1.5-2</w:t>
            </w:r>
          </w:p>
        </w:tc>
      </w:tr>
    </w:tbl>
    <w:p w14:paraId="3151FBCF" w14:textId="77777777" w:rsidR="00F8385C" w:rsidRPr="00BC468A" w:rsidRDefault="00F8385C" w:rsidP="00F8385C"/>
    <w:p w14:paraId="3135FA42" w14:textId="77777777" w:rsidR="00F8385C" w:rsidRPr="00BC468A" w:rsidRDefault="00F8385C" w:rsidP="00F8385C">
      <w:pPr>
        <w:keepNext/>
        <w:keepLines/>
        <w:spacing w:before="60"/>
        <w:jc w:val="center"/>
        <w:rPr>
          <w:rFonts w:ascii="Arial" w:hAnsi="Arial"/>
          <w:b/>
          <w:lang w:eastAsia="ko-KR"/>
        </w:rPr>
      </w:pPr>
      <w:r w:rsidRPr="00BC468A">
        <w:rPr>
          <w:rFonts w:ascii="Arial" w:hAnsi="Arial"/>
          <w:b/>
          <w:lang w:eastAsia="ko-KR"/>
        </w:rPr>
        <w:lastRenderedPageBreak/>
        <w:t>Table 14.3.1.1.5-2: SRS Configuration for NR SA FR1 UE transmit timing accuracy for Satellite Access</w:t>
      </w:r>
    </w:p>
    <w:tbl>
      <w:tblPr>
        <w:tblW w:w="8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2389"/>
        <w:gridCol w:w="1816"/>
        <w:gridCol w:w="1253"/>
        <w:gridCol w:w="1305"/>
      </w:tblGrid>
      <w:tr w:rsidR="00F8385C" w:rsidRPr="00BC468A" w14:paraId="3E9AAEB9" w14:textId="77777777" w:rsidTr="00D57AF4">
        <w:trPr>
          <w:jc w:val="center"/>
        </w:trPr>
        <w:tc>
          <w:tcPr>
            <w:tcW w:w="1340" w:type="dxa"/>
            <w:tcBorders>
              <w:top w:val="single" w:sz="4" w:space="0" w:color="auto"/>
              <w:left w:val="single" w:sz="4" w:space="0" w:color="auto"/>
              <w:bottom w:val="single" w:sz="4" w:space="0" w:color="auto"/>
              <w:right w:val="single" w:sz="4" w:space="0" w:color="auto"/>
            </w:tcBorders>
          </w:tcPr>
          <w:p w14:paraId="7ECE8971" w14:textId="77777777" w:rsidR="00F8385C" w:rsidRPr="00BC468A" w:rsidRDefault="00F8385C" w:rsidP="00D57AF4">
            <w:pPr>
              <w:pStyle w:val="TAH"/>
              <w:rPr>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547BC197" w14:textId="77777777" w:rsidR="00F8385C" w:rsidRPr="00BC468A" w:rsidRDefault="00F8385C" w:rsidP="00D57AF4">
            <w:pPr>
              <w:pStyle w:val="TAH"/>
              <w:rPr>
                <w:lang w:eastAsia="ko-KR"/>
              </w:rPr>
            </w:pPr>
            <w:r w:rsidRPr="00BC468A">
              <w:rPr>
                <w:lang w:eastAsia="ko-KR"/>
              </w:rPr>
              <w:t>Field</w:t>
            </w:r>
          </w:p>
        </w:tc>
        <w:tc>
          <w:tcPr>
            <w:tcW w:w="1816" w:type="dxa"/>
            <w:tcBorders>
              <w:top w:val="single" w:sz="4" w:space="0" w:color="auto"/>
              <w:left w:val="single" w:sz="4" w:space="0" w:color="auto"/>
              <w:bottom w:val="single" w:sz="4" w:space="0" w:color="auto"/>
              <w:right w:val="single" w:sz="4" w:space="0" w:color="auto"/>
            </w:tcBorders>
            <w:hideMark/>
          </w:tcPr>
          <w:p w14:paraId="2ABE9C57" w14:textId="77777777" w:rsidR="00F8385C" w:rsidRPr="00BC468A" w:rsidRDefault="00F8385C" w:rsidP="00D57AF4">
            <w:pPr>
              <w:pStyle w:val="TAH"/>
              <w:rPr>
                <w:lang w:eastAsia="ko-KR"/>
              </w:rPr>
            </w:pPr>
            <w:r w:rsidRPr="00BC468A">
              <w:rPr>
                <w:lang w:eastAsia="ko-KR"/>
              </w:rPr>
              <w:t>SRSConf.1</w:t>
            </w:r>
          </w:p>
        </w:tc>
        <w:tc>
          <w:tcPr>
            <w:tcW w:w="1253" w:type="dxa"/>
            <w:tcBorders>
              <w:top w:val="single" w:sz="4" w:space="0" w:color="auto"/>
              <w:left w:val="single" w:sz="4" w:space="0" w:color="auto"/>
              <w:bottom w:val="single" w:sz="4" w:space="0" w:color="auto"/>
              <w:right w:val="single" w:sz="4" w:space="0" w:color="auto"/>
            </w:tcBorders>
            <w:hideMark/>
          </w:tcPr>
          <w:p w14:paraId="6D809151" w14:textId="77777777" w:rsidR="00F8385C" w:rsidRPr="00BC468A" w:rsidRDefault="00F8385C" w:rsidP="00D57AF4">
            <w:pPr>
              <w:pStyle w:val="TAH"/>
              <w:rPr>
                <w:lang w:eastAsia="ko-KR"/>
              </w:rPr>
            </w:pPr>
            <w:r w:rsidRPr="00BC468A">
              <w:rPr>
                <w:lang w:eastAsia="ko-KR"/>
              </w:rPr>
              <w:t>SRSConf.2</w:t>
            </w:r>
          </w:p>
        </w:tc>
        <w:tc>
          <w:tcPr>
            <w:tcW w:w="1305" w:type="dxa"/>
            <w:tcBorders>
              <w:top w:val="single" w:sz="4" w:space="0" w:color="auto"/>
              <w:left w:val="single" w:sz="4" w:space="0" w:color="auto"/>
              <w:bottom w:val="single" w:sz="4" w:space="0" w:color="auto"/>
              <w:right w:val="single" w:sz="4" w:space="0" w:color="auto"/>
            </w:tcBorders>
            <w:hideMark/>
          </w:tcPr>
          <w:p w14:paraId="7853B6DA" w14:textId="77777777" w:rsidR="00F8385C" w:rsidRPr="00BC468A" w:rsidRDefault="00F8385C" w:rsidP="00D57AF4">
            <w:pPr>
              <w:pStyle w:val="TAH"/>
              <w:rPr>
                <w:lang w:eastAsia="ko-KR"/>
              </w:rPr>
            </w:pPr>
            <w:r w:rsidRPr="00BC468A">
              <w:rPr>
                <w:lang w:eastAsia="ko-KR"/>
              </w:rPr>
              <w:t>Comments</w:t>
            </w:r>
          </w:p>
        </w:tc>
      </w:tr>
      <w:tr w:rsidR="00F8385C" w:rsidRPr="00BC468A" w14:paraId="161C9F21" w14:textId="77777777" w:rsidTr="00D57AF4">
        <w:trPr>
          <w:jc w:val="center"/>
        </w:trPr>
        <w:tc>
          <w:tcPr>
            <w:tcW w:w="1340" w:type="dxa"/>
            <w:tcBorders>
              <w:top w:val="single" w:sz="4" w:space="0" w:color="auto"/>
              <w:left w:val="single" w:sz="4" w:space="0" w:color="auto"/>
              <w:bottom w:val="nil"/>
              <w:right w:val="single" w:sz="4" w:space="0" w:color="auto"/>
            </w:tcBorders>
            <w:hideMark/>
          </w:tcPr>
          <w:p w14:paraId="4F2DCDD7" w14:textId="77777777" w:rsidR="00F8385C" w:rsidRPr="00BC468A" w:rsidRDefault="00F8385C" w:rsidP="00D57AF4">
            <w:pPr>
              <w:pStyle w:val="TAL"/>
              <w:rPr>
                <w:lang w:eastAsia="ko-KR"/>
              </w:rPr>
            </w:pPr>
            <w:r w:rsidRPr="00BC468A">
              <w:rPr>
                <w:lang w:eastAsia="ko-KR"/>
              </w:rPr>
              <w:t>SRS-</w:t>
            </w:r>
          </w:p>
        </w:tc>
        <w:tc>
          <w:tcPr>
            <w:tcW w:w="2389" w:type="dxa"/>
            <w:tcBorders>
              <w:top w:val="single" w:sz="4" w:space="0" w:color="auto"/>
              <w:left w:val="single" w:sz="4" w:space="0" w:color="auto"/>
              <w:bottom w:val="single" w:sz="4" w:space="0" w:color="auto"/>
              <w:right w:val="single" w:sz="4" w:space="0" w:color="auto"/>
            </w:tcBorders>
            <w:hideMark/>
          </w:tcPr>
          <w:p w14:paraId="2B3E9AC2" w14:textId="77777777" w:rsidR="00F8385C" w:rsidRPr="00BC468A" w:rsidRDefault="00F8385C" w:rsidP="00D57AF4">
            <w:pPr>
              <w:pStyle w:val="TAL"/>
              <w:rPr>
                <w:lang w:eastAsia="ko-KR"/>
              </w:rPr>
            </w:pPr>
            <w:proofErr w:type="spellStart"/>
            <w:r w:rsidRPr="00BC468A">
              <w:rPr>
                <w:lang w:eastAsia="ko-KR"/>
              </w:rPr>
              <w:t>srs-ResourceSetId</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1BC3BC4D" w14:textId="77777777" w:rsidR="00F8385C" w:rsidRPr="00BC468A" w:rsidRDefault="00F8385C" w:rsidP="00D57AF4">
            <w:pPr>
              <w:pStyle w:val="TAL"/>
              <w:rPr>
                <w:lang w:eastAsia="ko-KR"/>
              </w:rPr>
            </w:pPr>
            <w:r w:rsidRPr="00BC468A">
              <w:rPr>
                <w:lang w:eastAsia="ko-KR"/>
              </w:rPr>
              <w:t>0</w:t>
            </w:r>
          </w:p>
        </w:tc>
        <w:tc>
          <w:tcPr>
            <w:tcW w:w="1253" w:type="dxa"/>
            <w:tcBorders>
              <w:top w:val="single" w:sz="4" w:space="0" w:color="auto"/>
              <w:left w:val="single" w:sz="4" w:space="0" w:color="auto"/>
              <w:bottom w:val="single" w:sz="4" w:space="0" w:color="auto"/>
              <w:right w:val="single" w:sz="4" w:space="0" w:color="auto"/>
            </w:tcBorders>
            <w:hideMark/>
          </w:tcPr>
          <w:p w14:paraId="3F1B95D0" w14:textId="77777777" w:rsidR="00F8385C" w:rsidRPr="00BC468A" w:rsidRDefault="00F8385C" w:rsidP="00D57AF4">
            <w:pPr>
              <w:pStyle w:val="TAL"/>
              <w:rPr>
                <w:lang w:eastAsia="ko-KR"/>
              </w:rPr>
            </w:pPr>
            <w:r w:rsidRPr="00BC468A">
              <w:rPr>
                <w:lang w:eastAsia="ko-KR"/>
              </w:rPr>
              <w:t>0</w:t>
            </w:r>
          </w:p>
        </w:tc>
        <w:tc>
          <w:tcPr>
            <w:tcW w:w="1305" w:type="dxa"/>
            <w:tcBorders>
              <w:top w:val="single" w:sz="4" w:space="0" w:color="auto"/>
              <w:left w:val="single" w:sz="4" w:space="0" w:color="auto"/>
              <w:bottom w:val="single" w:sz="4" w:space="0" w:color="auto"/>
              <w:right w:val="single" w:sz="4" w:space="0" w:color="auto"/>
            </w:tcBorders>
          </w:tcPr>
          <w:p w14:paraId="204F1D1D" w14:textId="77777777" w:rsidR="00F8385C" w:rsidRPr="00BC468A" w:rsidRDefault="00F8385C" w:rsidP="00D57AF4">
            <w:pPr>
              <w:pStyle w:val="TAL"/>
              <w:rPr>
                <w:lang w:eastAsia="ko-KR"/>
              </w:rPr>
            </w:pPr>
          </w:p>
        </w:tc>
      </w:tr>
      <w:tr w:rsidR="00F8385C" w:rsidRPr="00BC468A" w14:paraId="44305A64" w14:textId="77777777" w:rsidTr="00D57AF4">
        <w:trPr>
          <w:jc w:val="center"/>
        </w:trPr>
        <w:tc>
          <w:tcPr>
            <w:tcW w:w="0" w:type="auto"/>
            <w:tcBorders>
              <w:top w:val="nil"/>
              <w:left w:val="single" w:sz="4" w:space="0" w:color="auto"/>
              <w:bottom w:val="nil"/>
              <w:right w:val="single" w:sz="4" w:space="0" w:color="auto"/>
            </w:tcBorders>
            <w:vAlign w:val="center"/>
            <w:hideMark/>
          </w:tcPr>
          <w:p w14:paraId="6311744D" w14:textId="77777777" w:rsidR="00F8385C" w:rsidRPr="00BC468A" w:rsidRDefault="00F8385C" w:rsidP="00D57AF4">
            <w:pPr>
              <w:pStyle w:val="TAL"/>
              <w:rPr>
                <w:lang w:eastAsia="ko-KR"/>
              </w:rPr>
            </w:pPr>
            <w:proofErr w:type="spellStart"/>
            <w:r w:rsidRPr="00BC468A">
              <w:rPr>
                <w:lang w:eastAsia="ko-KR"/>
              </w:rPr>
              <w:t>ResourceSet</w:t>
            </w:r>
            <w:proofErr w:type="spellEnd"/>
          </w:p>
        </w:tc>
        <w:tc>
          <w:tcPr>
            <w:tcW w:w="2389" w:type="dxa"/>
            <w:tcBorders>
              <w:top w:val="single" w:sz="4" w:space="0" w:color="auto"/>
              <w:left w:val="single" w:sz="4" w:space="0" w:color="auto"/>
              <w:bottom w:val="single" w:sz="4" w:space="0" w:color="auto"/>
              <w:right w:val="single" w:sz="4" w:space="0" w:color="auto"/>
            </w:tcBorders>
            <w:hideMark/>
          </w:tcPr>
          <w:p w14:paraId="2FA79A78" w14:textId="77777777" w:rsidR="00F8385C" w:rsidRPr="00BC468A" w:rsidRDefault="00F8385C" w:rsidP="00D57AF4">
            <w:pPr>
              <w:pStyle w:val="TAL"/>
              <w:rPr>
                <w:lang w:eastAsia="ko-KR"/>
              </w:rPr>
            </w:pPr>
            <w:proofErr w:type="spellStart"/>
            <w:r w:rsidRPr="00BC468A">
              <w:rPr>
                <w:lang w:eastAsia="ko-KR"/>
              </w:rPr>
              <w:t>srs-ResourceIdList</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4BDDC808" w14:textId="77777777" w:rsidR="00F8385C" w:rsidRPr="00BC468A" w:rsidRDefault="00F8385C" w:rsidP="00D57AF4">
            <w:pPr>
              <w:pStyle w:val="TAL"/>
              <w:rPr>
                <w:lang w:eastAsia="ko-KR"/>
              </w:rPr>
            </w:pPr>
            <w:r w:rsidRPr="00BC468A">
              <w:rPr>
                <w:lang w:eastAsia="ko-KR"/>
              </w:rPr>
              <w:t>0</w:t>
            </w:r>
          </w:p>
        </w:tc>
        <w:tc>
          <w:tcPr>
            <w:tcW w:w="1253" w:type="dxa"/>
            <w:tcBorders>
              <w:top w:val="single" w:sz="4" w:space="0" w:color="auto"/>
              <w:left w:val="single" w:sz="4" w:space="0" w:color="auto"/>
              <w:bottom w:val="single" w:sz="4" w:space="0" w:color="auto"/>
              <w:right w:val="single" w:sz="4" w:space="0" w:color="auto"/>
            </w:tcBorders>
            <w:hideMark/>
          </w:tcPr>
          <w:p w14:paraId="164FBDF7" w14:textId="77777777" w:rsidR="00F8385C" w:rsidRPr="00BC468A" w:rsidRDefault="00F8385C" w:rsidP="00D57AF4">
            <w:pPr>
              <w:pStyle w:val="TAL"/>
              <w:rPr>
                <w:lang w:eastAsia="ko-KR"/>
              </w:rPr>
            </w:pPr>
            <w:r w:rsidRPr="00BC468A">
              <w:rPr>
                <w:lang w:eastAsia="ko-KR"/>
              </w:rPr>
              <w:t>0</w:t>
            </w:r>
          </w:p>
        </w:tc>
        <w:tc>
          <w:tcPr>
            <w:tcW w:w="1305" w:type="dxa"/>
            <w:tcBorders>
              <w:top w:val="single" w:sz="4" w:space="0" w:color="auto"/>
              <w:left w:val="single" w:sz="4" w:space="0" w:color="auto"/>
              <w:bottom w:val="single" w:sz="4" w:space="0" w:color="auto"/>
              <w:right w:val="single" w:sz="4" w:space="0" w:color="auto"/>
            </w:tcBorders>
          </w:tcPr>
          <w:p w14:paraId="0C376528" w14:textId="77777777" w:rsidR="00F8385C" w:rsidRPr="00BC468A" w:rsidRDefault="00F8385C" w:rsidP="00D57AF4">
            <w:pPr>
              <w:pStyle w:val="TAL"/>
              <w:rPr>
                <w:lang w:eastAsia="ko-KR"/>
              </w:rPr>
            </w:pPr>
          </w:p>
        </w:tc>
      </w:tr>
      <w:tr w:rsidR="00F8385C" w:rsidRPr="00BC468A" w14:paraId="50FC6B91" w14:textId="77777777" w:rsidTr="00D57AF4">
        <w:trPr>
          <w:jc w:val="center"/>
        </w:trPr>
        <w:tc>
          <w:tcPr>
            <w:tcW w:w="0" w:type="auto"/>
            <w:tcBorders>
              <w:top w:val="nil"/>
              <w:left w:val="single" w:sz="4" w:space="0" w:color="auto"/>
              <w:bottom w:val="nil"/>
              <w:right w:val="single" w:sz="4" w:space="0" w:color="auto"/>
            </w:tcBorders>
            <w:vAlign w:val="center"/>
            <w:hideMark/>
          </w:tcPr>
          <w:p w14:paraId="0E088446" w14:textId="77777777" w:rsidR="00F8385C" w:rsidRPr="00BC468A" w:rsidRDefault="00F8385C" w:rsidP="00D57AF4">
            <w:pPr>
              <w:pStyle w:val="TAL"/>
              <w:rPr>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77C73204" w14:textId="77777777" w:rsidR="00F8385C" w:rsidRPr="00BC468A" w:rsidRDefault="00F8385C" w:rsidP="00D57AF4">
            <w:pPr>
              <w:pStyle w:val="TAL"/>
              <w:rPr>
                <w:lang w:eastAsia="ko-KR"/>
              </w:rPr>
            </w:pPr>
            <w:proofErr w:type="spellStart"/>
            <w:r w:rsidRPr="00BC468A">
              <w:rPr>
                <w:lang w:eastAsia="ko-KR"/>
              </w:rPr>
              <w:t>resourceType</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2FD6B353" w14:textId="77777777" w:rsidR="00F8385C" w:rsidRPr="00BC468A" w:rsidRDefault="00F8385C" w:rsidP="00D57AF4">
            <w:pPr>
              <w:pStyle w:val="TAL"/>
              <w:rPr>
                <w:lang w:eastAsia="ko-KR"/>
              </w:rPr>
            </w:pPr>
            <w:r w:rsidRPr="00BC468A">
              <w:rPr>
                <w:lang w:eastAsia="ko-KR"/>
              </w:rPr>
              <w:t>Periodic</w:t>
            </w:r>
          </w:p>
        </w:tc>
        <w:tc>
          <w:tcPr>
            <w:tcW w:w="1253" w:type="dxa"/>
            <w:tcBorders>
              <w:top w:val="single" w:sz="4" w:space="0" w:color="auto"/>
              <w:left w:val="single" w:sz="4" w:space="0" w:color="auto"/>
              <w:bottom w:val="single" w:sz="4" w:space="0" w:color="auto"/>
              <w:right w:val="single" w:sz="4" w:space="0" w:color="auto"/>
            </w:tcBorders>
            <w:hideMark/>
          </w:tcPr>
          <w:p w14:paraId="5AAA31F8" w14:textId="77777777" w:rsidR="00F8385C" w:rsidRPr="00BC468A" w:rsidRDefault="00F8385C" w:rsidP="00D57AF4">
            <w:pPr>
              <w:pStyle w:val="TAL"/>
              <w:rPr>
                <w:lang w:eastAsia="ko-KR"/>
              </w:rPr>
            </w:pPr>
            <w:r w:rsidRPr="00BC468A">
              <w:rPr>
                <w:lang w:eastAsia="ko-KR"/>
              </w:rPr>
              <w:t>Periodic</w:t>
            </w:r>
          </w:p>
        </w:tc>
        <w:tc>
          <w:tcPr>
            <w:tcW w:w="1305" w:type="dxa"/>
            <w:tcBorders>
              <w:top w:val="single" w:sz="4" w:space="0" w:color="auto"/>
              <w:left w:val="single" w:sz="4" w:space="0" w:color="auto"/>
              <w:bottom w:val="single" w:sz="4" w:space="0" w:color="auto"/>
              <w:right w:val="single" w:sz="4" w:space="0" w:color="auto"/>
            </w:tcBorders>
          </w:tcPr>
          <w:p w14:paraId="4E4BE77C" w14:textId="77777777" w:rsidR="00F8385C" w:rsidRPr="00BC468A" w:rsidRDefault="00F8385C" w:rsidP="00D57AF4">
            <w:pPr>
              <w:pStyle w:val="TAL"/>
              <w:rPr>
                <w:lang w:eastAsia="ko-KR"/>
              </w:rPr>
            </w:pPr>
          </w:p>
        </w:tc>
      </w:tr>
      <w:tr w:rsidR="00F8385C" w:rsidRPr="00BC468A" w14:paraId="2EDCB412" w14:textId="77777777" w:rsidTr="00D57AF4">
        <w:trPr>
          <w:jc w:val="center"/>
        </w:trPr>
        <w:tc>
          <w:tcPr>
            <w:tcW w:w="0" w:type="auto"/>
            <w:tcBorders>
              <w:top w:val="nil"/>
              <w:left w:val="single" w:sz="4" w:space="0" w:color="auto"/>
              <w:bottom w:val="single" w:sz="4" w:space="0" w:color="auto"/>
              <w:right w:val="single" w:sz="4" w:space="0" w:color="auto"/>
            </w:tcBorders>
            <w:vAlign w:val="center"/>
            <w:hideMark/>
          </w:tcPr>
          <w:p w14:paraId="7EB78C9D" w14:textId="77777777" w:rsidR="00F8385C" w:rsidRPr="00BC468A" w:rsidRDefault="00F8385C" w:rsidP="00D57AF4">
            <w:pPr>
              <w:pStyle w:val="TAL"/>
              <w:rPr>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629A554D" w14:textId="77777777" w:rsidR="00F8385C" w:rsidRPr="00BC468A" w:rsidRDefault="00F8385C" w:rsidP="00D57AF4">
            <w:pPr>
              <w:pStyle w:val="TAL"/>
              <w:rPr>
                <w:lang w:eastAsia="ko-KR"/>
              </w:rPr>
            </w:pPr>
            <w:r w:rsidRPr="00BC468A">
              <w:rPr>
                <w:lang w:eastAsia="ko-KR"/>
              </w:rPr>
              <w:t>Usage</w:t>
            </w:r>
          </w:p>
        </w:tc>
        <w:tc>
          <w:tcPr>
            <w:tcW w:w="1816" w:type="dxa"/>
            <w:tcBorders>
              <w:top w:val="single" w:sz="4" w:space="0" w:color="auto"/>
              <w:left w:val="single" w:sz="4" w:space="0" w:color="auto"/>
              <w:bottom w:val="single" w:sz="4" w:space="0" w:color="auto"/>
              <w:right w:val="single" w:sz="4" w:space="0" w:color="auto"/>
            </w:tcBorders>
            <w:hideMark/>
          </w:tcPr>
          <w:p w14:paraId="55C744F6" w14:textId="77777777" w:rsidR="00F8385C" w:rsidRPr="00BC468A" w:rsidRDefault="00F8385C" w:rsidP="00D57AF4">
            <w:pPr>
              <w:pStyle w:val="TAL"/>
              <w:rPr>
                <w:lang w:eastAsia="ko-KR"/>
              </w:rPr>
            </w:pPr>
            <w:r w:rsidRPr="00BC468A">
              <w:rPr>
                <w:lang w:eastAsia="ko-KR"/>
              </w:rPr>
              <w:t>Codebook</w:t>
            </w:r>
          </w:p>
        </w:tc>
        <w:tc>
          <w:tcPr>
            <w:tcW w:w="1253" w:type="dxa"/>
            <w:tcBorders>
              <w:top w:val="single" w:sz="4" w:space="0" w:color="auto"/>
              <w:left w:val="single" w:sz="4" w:space="0" w:color="auto"/>
              <w:bottom w:val="single" w:sz="4" w:space="0" w:color="auto"/>
              <w:right w:val="single" w:sz="4" w:space="0" w:color="auto"/>
            </w:tcBorders>
            <w:hideMark/>
          </w:tcPr>
          <w:p w14:paraId="58AD70F9" w14:textId="77777777" w:rsidR="00F8385C" w:rsidRPr="00BC468A" w:rsidRDefault="00F8385C" w:rsidP="00D57AF4">
            <w:pPr>
              <w:pStyle w:val="TAL"/>
              <w:rPr>
                <w:lang w:eastAsia="ko-KR"/>
              </w:rPr>
            </w:pPr>
            <w:r w:rsidRPr="00BC468A">
              <w:rPr>
                <w:lang w:eastAsia="ko-KR"/>
              </w:rPr>
              <w:t>Codebook</w:t>
            </w:r>
          </w:p>
        </w:tc>
        <w:tc>
          <w:tcPr>
            <w:tcW w:w="1305" w:type="dxa"/>
            <w:tcBorders>
              <w:top w:val="single" w:sz="4" w:space="0" w:color="auto"/>
              <w:left w:val="single" w:sz="4" w:space="0" w:color="auto"/>
              <w:bottom w:val="single" w:sz="4" w:space="0" w:color="auto"/>
              <w:right w:val="single" w:sz="4" w:space="0" w:color="auto"/>
            </w:tcBorders>
          </w:tcPr>
          <w:p w14:paraId="10D3F7F9" w14:textId="77777777" w:rsidR="00F8385C" w:rsidRPr="00BC468A" w:rsidRDefault="00F8385C" w:rsidP="00D57AF4">
            <w:pPr>
              <w:pStyle w:val="TAL"/>
              <w:rPr>
                <w:lang w:eastAsia="ko-KR"/>
              </w:rPr>
            </w:pPr>
          </w:p>
        </w:tc>
      </w:tr>
      <w:tr w:rsidR="00F8385C" w:rsidRPr="00BC468A" w14:paraId="09EE0731" w14:textId="77777777" w:rsidTr="00D57AF4">
        <w:trPr>
          <w:jc w:val="center"/>
        </w:trPr>
        <w:tc>
          <w:tcPr>
            <w:tcW w:w="1340" w:type="dxa"/>
            <w:tcBorders>
              <w:top w:val="single" w:sz="4" w:space="0" w:color="auto"/>
              <w:left w:val="single" w:sz="4" w:space="0" w:color="auto"/>
              <w:bottom w:val="nil"/>
              <w:right w:val="single" w:sz="4" w:space="0" w:color="auto"/>
            </w:tcBorders>
            <w:hideMark/>
          </w:tcPr>
          <w:p w14:paraId="63F4DB3F" w14:textId="77777777" w:rsidR="00F8385C" w:rsidRPr="00BC468A" w:rsidRDefault="00F8385C" w:rsidP="00D57AF4">
            <w:pPr>
              <w:pStyle w:val="TAL"/>
              <w:rPr>
                <w:lang w:eastAsia="ko-KR"/>
              </w:rPr>
            </w:pPr>
            <w:r w:rsidRPr="00BC468A">
              <w:rPr>
                <w:lang w:eastAsia="ko-KR"/>
              </w:rPr>
              <w:t>SRS-Resource</w:t>
            </w:r>
          </w:p>
        </w:tc>
        <w:tc>
          <w:tcPr>
            <w:tcW w:w="2389" w:type="dxa"/>
            <w:tcBorders>
              <w:top w:val="single" w:sz="4" w:space="0" w:color="auto"/>
              <w:left w:val="single" w:sz="4" w:space="0" w:color="auto"/>
              <w:bottom w:val="single" w:sz="4" w:space="0" w:color="auto"/>
              <w:right w:val="single" w:sz="4" w:space="0" w:color="auto"/>
            </w:tcBorders>
            <w:hideMark/>
          </w:tcPr>
          <w:p w14:paraId="438BEF61" w14:textId="77777777" w:rsidR="00F8385C" w:rsidRPr="00BC468A" w:rsidRDefault="00F8385C" w:rsidP="00D57AF4">
            <w:pPr>
              <w:pStyle w:val="TAL"/>
              <w:rPr>
                <w:lang w:eastAsia="ko-KR"/>
              </w:rPr>
            </w:pPr>
            <w:r w:rsidRPr="00BC468A">
              <w:rPr>
                <w:lang w:eastAsia="ko-KR"/>
              </w:rPr>
              <w:t>SRS-</w:t>
            </w:r>
            <w:proofErr w:type="spellStart"/>
            <w:r w:rsidRPr="00BC468A">
              <w:rPr>
                <w:lang w:eastAsia="ko-KR"/>
              </w:rPr>
              <w:t>ResourceId</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6A6B40DD" w14:textId="77777777" w:rsidR="00F8385C" w:rsidRPr="00BC468A" w:rsidRDefault="00F8385C" w:rsidP="00D57AF4">
            <w:pPr>
              <w:pStyle w:val="TAL"/>
              <w:rPr>
                <w:lang w:eastAsia="ko-KR"/>
              </w:rPr>
            </w:pPr>
            <w:r w:rsidRPr="00BC468A">
              <w:rPr>
                <w:lang w:eastAsia="ko-KR"/>
              </w:rPr>
              <w:t>0</w:t>
            </w:r>
          </w:p>
        </w:tc>
        <w:tc>
          <w:tcPr>
            <w:tcW w:w="1253" w:type="dxa"/>
            <w:tcBorders>
              <w:top w:val="single" w:sz="4" w:space="0" w:color="auto"/>
              <w:left w:val="single" w:sz="4" w:space="0" w:color="auto"/>
              <w:bottom w:val="single" w:sz="4" w:space="0" w:color="auto"/>
              <w:right w:val="single" w:sz="4" w:space="0" w:color="auto"/>
            </w:tcBorders>
            <w:hideMark/>
          </w:tcPr>
          <w:p w14:paraId="2FA45C51" w14:textId="77777777" w:rsidR="00F8385C" w:rsidRPr="00BC468A" w:rsidRDefault="00F8385C" w:rsidP="00D57AF4">
            <w:pPr>
              <w:pStyle w:val="TAL"/>
              <w:rPr>
                <w:lang w:eastAsia="ko-KR"/>
              </w:rPr>
            </w:pPr>
            <w:r w:rsidRPr="00BC468A">
              <w:rPr>
                <w:lang w:eastAsia="ko-KR"/>
              </w:rPr>
              <w:t>0</w:t>
            </w:r>
          </w:p>
        </w:tc>
        <w:tc>
          <w:tcPr>
            <w:tcW w:w="1305" w:type="dxa"/>
            <w:tcBorders>
              <w:top w:val="single" w:sz="4" w:space="0" w:color="auto"/>
              <w:left w:val="single" w:sz="4" w:space="0" w:color="auto"/>
              <w:bottom w:val="single" w:sz="4" w:space="0" w:color="auto"/>
              <w:right w:val="single" w:sz="4" w:space="0" w:color="auto"/>
            </w:tcBorders>
          </w:tcPr>
          <w:p w14:paraId="4F7656D5" w14:textId="77777777" w:rsidR="00F8385C" w:rsidRPr="00BC468A" w:rsidRDefault="00F8385C" w:rsidP="00D57AF4">
            <w:pPr>
              <w:pStyle w:val="TAL"/>
              <w:rPr>
                <w:lang w:eastAsia="ko-KR"/>
              </w:rPr>
            </w:pPr>
          </w:p>
        </w:tc>
      </w:tr>
      <w:tr w:rsidR="00F8385C" w:rsidRPr="00BC468A" w14:paraId="4E12A0E6" w14:textId="77777777" w:rsidTr="00D57AF4">
        <w:trPr>
          <w:jc w:val="center"/>
        </w:trPr>
        <w:tc>
          <w:tcPr>
            <w:tcW w:w="0" w:type="auto"/>
            <w:tcBorders>
              <w:top w:val="nil"/>
              <w:left w:val="single" w:sz="4" w:space="0" w:color="auto"/>
              <w:bottom w:val="nil"/>
              <w:right w:val="single" w:sz="4" w:space="0" w:color="auto"/>
            </w:tcBorders>
            <w:hideMark/>
          </w:tcPr>
          <w:p w14:paraId="0B96A62A"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2D71580D" w14:textId="77777777" w:rsidR="00F8385C" w:rsidRPr="00BC468A" w:rsidRDefault="00F8385C" w:rsidP="00D57AF4">
            <w:pPr>
              <w:pStyle w:val="TAL"/>
              <w:rPr>
                <w:lang w:eastAsia="ko-KR"/>
              </w:rPr>
            </w:pPr>
            <w:proofErr w:type="spellStart"/>
            <w:r w:rsidRPr="00BC468A">
              <w:rPr>
                <w:lang w:eastAsia="ko-KR"/>
              </w:rPr>
              <w:t>nrofSRS</w:t>
            </w:r>
            <w:proofErr w:type="spellEnd"/>
            <w:r w:rsidRPr="00BC468A">
              <w:rPr>
                <w:lang w:eastAsia="ko-KR"/>
              </w:rPr>
              <w:t>-Ports</w:t>
            </w:r>
          </w:p>
        </w:tc>
        <w:tc>
          <w:tcPr>
            <w:tcW w:w="1816" w:type="dxa"/>
            <w:tcBorders>
              <w:top w:val="single" w:sz="4" w:space="0" w:color="auto"/>
              <w:left w:val="single" w:sz="4" w:space="0" w:color="auto"/>
              <w:bottom w:val="single" w:sz="4" w:space="0" w:color="auto"/>
              <w:right w:val="single" w:sz="4" w:space="0" w:color="auto"/>
            </w:tcBorders>
            <w:hideMark/>
          </w:tcPr>
          <w:p w14:paraId="704BA670" w14:textId="77777777" w:rsidR="00F8385C" w:rsidRPr="00BC468A" w:rsidRDefault="00F8385C" w:rsidP="00D57AF4">
            <w:pPr>
              <w:pStyle w:val="TAL"/>
              <w:rPr>
                <w:lang w:eastAsia="ko-KR"/>
              </w:rPr>
            </w:pPr>
            <w:r w:rsidRPr="00BC468A">
              <w:rPr>
                <w:lang w:eastAsia="ko-KR"/>
              </w:rPr>
              <w:t>Port1</w:t>
            </w:r>
          </w:p>
        </w:tc>
        <w:tc>
          <w:tcPr>
            <w:tcW w:w="1253" w:type="dxa"/>
            <w:tcBorders>
              <w:top w:val="single" w:sz="4" w:space="0" w:color="auto"/>
              <w:left w:val="single" w:sz="4" w:space="0" w:color="auto"/>
              <w:bottom w:val="single" w:sz="4" w:space="0" w:color="auto"/>
              <w:right w:val="single" w:sz="4" w:space="0" w:color="auto"/>
            </w:tcBorders>
            <w:hideMark/>
          </w:tcPr>
          <w:p w14:paraId="213D0DFA" w14:textId="77777777" w:rsidR="00F8385C" w:rsidRPr="00BC468A" w:rsidRDefault="00F8385C" w:rsidP="00D57AF4">
            <w:pPr>
              <w:pStyle w:val="TAL"/>
              <w:rPr>
                <w:lang w:eastAsia="ko-KR"/>
              </w:rPr>
            </w:pPr>
            <w:r w:rsidRPr="00BC468A">
              <w:rPr>
                <w:lang w:eastAsia="ko-KR"/>
              </w:rPr>
              <w:t>Port1</w:t>
            </w:r>
          </w:p>
        </w:tc>
        <w:tc>
          <w:tcPr>
            <w:tcW w:w="1305" w:type="dxa"/>
            <w:tcBorders>
              <w:top w:val="single" w:sz="4" w:space="0" w:color="auto"/>
              <w:left w:val="single" w:sz="4" w:space="0" w:color="auto"/>
              <w:bottom w:val="single" w:sz="4" w:space="0" w:color="auto"/>
              <w:right w:val="single" w:sz="4" w:space="0" w:color="auto"/>
            </w:tcBorders>
          </w:tcPr>
          <w:p w14:paraId="3E4DE9E4" w14:textId="77777777" w:rsidR="00F8385C" w:rsidRPr="00BC468A" w:rsidRDefault="00F8385C" w:rsidP="00D57AF4">
            <w:pPr>
              <w:pStyle w:val="TAL"/>
              <w:rPr>
                <w:lang w:eastAsia="ko-KR"/>
              </w:rPr>
            </w:pPr>
          </w:p>
        </w:tc>
      </w:tr>
      <w:tr w:rsidR="00F8385C" w:rsidRPr="00BC468A" w14:paraId="0D2221C4" w14:textId="77777777" w:rsidTr="00D57AF4">
        <w:trPr>
          <w:jc w:val="center"/>
        </w:trPr>
        <w:tc>
          <w:tcPr>
            <w:tcW w:w="0" w:type="auto"/>
            <w:tcBorders>
              <w:top w:val="nil"/>
              <w:left w:val="single" w:sz="4" w:space="0" w:color="auto"/>
              <w:bottom w:val="nil"/>
              <w:right w:val="single" w:sz="4" w:space="0" w:color="auto"/>
            </w:tcBorders>
            <w:hideMark/>
          </w:tcPr>
          <w:p w14:paraId="3BB385ED"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71259DED" w14:textId="77777777" w:rsidR="00F8385C" w:rsidRPr="00BC468A" w:rsidRDefault="00F8385C" w:rsidP="00D57AF4">
            <w:pPr>
              <w:pStyle w:val="TAL"/>
              <w:rPr>
                <w:lang w:eastAsia="ko-KR"/>
              </w:rPr>
            </w:pPr>
            <w:proofErr w:type="spellStart"/>
            <w:r w:rsidRPr="00BC468A">
              <w:rPr>
                <w:lang w:eastAsia="ko-KR"/>
              </w:rPr>
              <w:t>transmissionComb</w:t>
            </w:r>
            <w:proofErr w:type="spellEnd"/>
            <w:r w:rsidRPr="00BC468A">
              <w:rPr>
                <w:lang w:eastAsia="ko-KR"/>
              </w:rPr>
              <w:t xml:space="preserve"> </w:t>
            </w:r>
          </w:p>
        </w:tc>
        <w:tc>
          <w:tcPr>
            <w:tcW w:w="1816" w:type="dxa"/>
            <w:tcBorders>
              <w:top w:val="single" w:sz="4" w:space="0" w:color="auto"/>
              <w:left w:val="single" w:sz="4" w:space="0" w:color="auto"/>
              <w:bottom w:val="single" w:sz="4" w:space="0" w:color="auto"/>
              <w:right w:val="single" w:sz="4" w:space="0" w:color="auto"/>
            </w:tcBorders>
            <w:hideMark/>
          </w:tcPr>
          <w:p w14:paraId="4B287C37" w14:textId="77777777" w:rsidR="00F8385C" w:rsidRPr="00BC468A" w:rsidRDefault="00F8385C" w:rsidP="00D57AF4">
            <w:pPr>
              <w:pStyle w:val="TAL"/>
              <w:rPr>
                <w:lang w:eastAsia="ko-KR"/>
              </w:rPr>
            </w:pPr>
            <w:r w:rsidRPr="00BC468A">
              <w:rPr>
                <w:lang w:eastAsia="ko-KR"/>
              </w:rPr>
              <w:t>n2</w:t>
            </w:r>
          </w:p>
        </w:tc>
        <w:tc>
          <w:tcPr>
            <w:tcW w:w="1253" w:type="dxa"/>
            <w:tcBorders>
              <w:top w:val="single" w:sz="4" w:space="0" w:color="auto"/>
              <w:left w:val="single" w:sz="4" w:space="0" w:color="auto"/>
              <w:bottom w:val="single" w:sz="4" w:space="0" w:color="auto"/>
              <w:right w:val="single" w:sz="4" w:space="0" w:color="auto"/>
            </w:tcBorders>
            <w:hideMark/>
          </w:tcPr>
          <w:p w14:paraId="6B323234" w14:textId="77777777" w:rsidR="00F8385C" w:rsidRPr="00BC468A" w:rsidRDefault="00F8385C" w:rsidP="00D57AF4">
            <w:pPr>
              <w:pStyle w:val="TAL"/>
              <w:rPr>
                <w:lang w:eastAsia="ko-KR"/>
              </w:rPr>
            </w:pPr>
            <w:r w:rsidRPr="00BC468A">
              <w:rPr>
                <w:lang w:eastAsia="ko-KR"/>
              </w:rPr>
              <w:t>n2</w:t>
            </w:r>
          </w:p>
        </w:tc>
        <w:tc>
          <w:tcPr>
            <w:tcW w:w="1305" w:type="dxa"/>
            <w:tcBorders>
              <w:top w:val="single" w:sz="4" w:space="0" w:color="auto"/>
              <w:left w:val="single" w:sz="4" w:space="0" w:color="auto"/>
              <w:bottom w:val="single" w:sz="4" w:space="0" w:color="auto"/>
              <w:right w:val="single" w:sz="4" w:space="0" w:color="auto"/>
            </w:tcBorders>
          </w:tcPr>
          <w:p w14:paraId="7FBCE820" w14:textId="77777777" w:rsidR="00F8385C" w:rsidRPr="00BC468A" w:rsidRDefault="00F8385C" w:rsidP="00D57AF4">
            <w:pPr>
              <w:pStyle w:val="TAL"/>
              <w:rPr>
                <w:lang w:eastAsia="ko-KR"/>
              </w:rPr>
            </w:pPr>
          </w:p>
        </w:tc>
      </w:tr>
      <w:tr w:rsidR="00F8385C" w:rsidRPr="00BC468A" w14:paraId="16E11796" w14:textId="77777777" w:rsidTr="00D57AF4">
        <w:trPr>
          <w:jc w:val="center"/>
        </w:trPr>
        <w:tc>
          <w:tcPr>
            <w:tcW w:w="0" w:type="auto"/>
            <w:tcBorders>
              <w:top w:val="nil"/>
              <w:left w:val="single" w:sz="4" w:space="0" w:color="auto"/>
              <w:bottom w:val="nil"/>
              <w:right w:val="single" w:sz="4" w:space="0" w:color="auto"/>
            </w:tcBorders>
            <w:hideMark/>
          </w:tcPr>
          <w:p w14:paraId="717625B5"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5C9171DC" w14:textId="77777777" w:rsidR="00F8385C" w:rsidRPr="00BC468A" w:rsidRDefault="00F8385C" w:rsidP="00D57AF4">
            <w:pPr>
              <w:pStyle w:val="TAL"/>
              <w:rPr>
                <w:lang w:eastAsia="ko-KR"/>
              </w:rPr>
            </w:pPr>
            <w:r w:rsidRPr="00BC468A">
              <w:rPr>
                <w:lang w:eastAsia="ko-KR"/>
              </w:rPr>
              <w:t>combOffset-n2</w:t>
            </w:r>
          </w:p>
        </w:tc>
        <w:tc>
          <w:tcPr>
            <w:tcW w:w="1816" w:type="dxa"/>
            <w:tcBorders>
              <w:top w:val="single" w:sz="4" w:space="0" w:color="auto"/>
              <w:left w:val="single" w:sz="4" w:space="0" w:color="auto"/>
              <w:bottom w:val="single" w:sz="4" w:space="0" w:color="auto"/>
              <w:right w:val="single" w:sz="4" w:space="0" w:color="auto"/>
            </w:tcBorders>
            <w:hideMark/>
          </w:tcPr>
          <w:p w14:paraId="52C9EE58" w14:textId="77777777" w:rsidR="00F8385C" w:rsidRPr="00BC468A" w:rsidRDefault="00F8385C" w:rsidP="00D57AF4">
            <w:pPr>
              <w:pStyle w:val="TAL"/>
              <w:rPr>
                <w:lang w:eastAsia="ko-KR"/>
              </w:rPr>
            </w:pPr>
            <w:r w:rsidRPr="00BC468A">
              <w:rPr>
                <w:lang w:eastAsia="ko-KR"/>
              </w:rPr>
              <w:t>0</w:t>
            </w:r>
          </w:p>
        </w:tc>
        <w:tc>
          <w:tcPr>
            <w:tcW w:w="1253" w:type="dxa"/>
            <w:tcBorders>
              <w:top w:val="single" w:sz="4" w:space="0" w:color="auto"/>
              <w:left w:val="single" w:sz="4" w:space="0" w:color="auto"/>
              <w:bottom w:val="single" w:sz="4" w:space="0" w:color="auto"/>
              <w:right w:val="single" w:sz="4" w:space="0" w:color="auto"/>
            </w:tcBorders>
            <w:hideMark/>
          </w:tcPr>
          <w:p w14:paraId="27C9959D" w14:textId="77777777" w:rsidR="00F8385C" w:rsidRPr="00BC468A" w:rsidRDefault="00F8385C" w:rsidP="00D57AF4">
            <w:pPr>
              <w:pStyle w:val="TAL"/>
              <w:rPr>
                <w:lang w:eastAsia="ko-KR"/>
              </w:rPr>
            </w:pPr>
            <w:r w:rsidRPr="00BC468A">
              <w:rPr>
                <w:lang w:eastAsia="ko-KR"/>
              </w:rPr>
              <w:t>0</w:t>
            </w:r>
          </w:p>
        </w:tc>
        <w:tc>
          <w:tcPr>
            <w:tcW w:w="1305" w:type="dxa"/>
            <w:tcBorders>
              <w:top w:val="single" w:sz="4" w:space="0" w:color="auto"/>
              <w:left w:val="single" w:sz="4" w:space="0" w:color="auto"/>
              <w:bottom w:val="single" w:sz="4" w:space="0" w:color="auto"/>
              <w:right w:val="single" w:sz="4" w:space="0" w:color="auto"/>
            </w:tcBorders>
          </w:tcPr>
          <w:p w14:paraId="7B7D743C" w14:textId="77777777" w:rsidR="00F8385C" w:rsidRPr="00BC468A" w:rsidRDefault="00F8385C" w:rsidP="00D57AF4">
            <w:pPr>
              <w:pStyle w:val="TAL"/>
              <w:rPr>
                <w:lang w:eastAsia="ko-KR"/>
              </w:rPr>
            </w:pPr>
          </w:p>
        </w:tc>
      </w:tr>
      <w:tr w:rsidR="00F8385C" w:rsidRPr="00BC468A" w14:paraId="2AE2D0FE" w14:textId="77777777" w:rsidTr="00D57AF4">
        <w:trPr>
          <w:jc w:val="center"/>
        </w:trPr>
        <w:tc>
          <w:tcPr>
            <w:tcW w:w="0" w:type="auto"/>
            <w:tcBorders>
              <w:top w:val="nil"/>
              <w:left w:val="single" w:sz="4" w:space="0" w:color="auto"/>
              <w:bottom w:val="nil"/>
              <w:right w:val="single" w:sz="4" w:space="0" w:color="auto"/>
            </w:tcBorders>
            <w:hideMark/>
          </w:tcPr>
          <w:p w14:paraId="54529DA6"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0076C013" w14:textId="77777777" w:rsidR="00F8385C" w:rsidRPr="00BC468A" w:rsidRDefault="00F8385C" w:rsidP="00D57AF4">
            <w:pPr>
              <w:pStyle w:val="TAL"/>
              <w:rPr>
                <w:lang w:eastAsia="ko-KR"/>
              </w:rPr>
            </w:pPr>
            <w:r w:rsidRPr="00BC468A">
              <w:rPr>
                <w:lang w:eastAsia="ko-KR"/>
              </w:rPr>
              <w:t>cyclicShift-n2</w:t>
            </w:r>
          </w:p>
        </w:tc>
        <w:tc>
          <w:tcPr>
            <w:tcW w:w="1816" w:type="dxa"/>
            <w:tcBorders>
              <w:top w:val="single" w:sz="4" w:space="0" w:color="auto"/>
              <w:left w:val="single" w:sz="4" w:space="0" w:color="auto"/>
              <w:bottom w:val="single" w:sz="4" w:space="0" w:color="auto"/>
              <w:right w:val="single" w:sz="4" w:space="0" w:color="auto"/>
            </w:tcBorders>
            <w:hideMark/>
          </w:tcPr>
          <w:p w14:paraId="66B3596A" w14:textId="77777777" w:rsidR="00F8385C" w:rsidRPr="00BC468A" w:rsidRDefault="00F8385C" w:rsidP="00D57AF4">
            <w:pPr>
              <w:pStyle w:val="TAL"/>
              <w:rPr>
                <w:lang w:eastAsia="ko-KR"/>
              </w:rPr>
            </w:pPr>
            <w:r w:rsidRPr="00BC468A">
              <w:rPr>
                <w:lang w:eastAsia="ko-KR"/>
              </w:rPr>
              <w:t>0</w:t>
            </w:r>
          </w:p>
        </w:tc>
        <w:tc>
          <w:tcPr>
            <w:tcW w:w="1253" w:type="dxa"/>
            <w:tcBorders>
              <w:top w:val="single" w:sz="4" w:space="0" w:color="auto"/>
              <w:left w:val="single" w:sz="4" w:space="0" w:color="auto"/>
              <w:bottom w:val="single" w:sz="4" w:space="0" w:color="auto"/>
              <w:right w:val="single" w:sz="4" w:space="0" w:color="auto"/>
            </w:tcBorders>
            <w:hideMark/>
          </w:tcPr>
          <w:p w14:paraId="097A206A" w14:textId="77777777" w:rsidR="00F8385C" w:rsidRPr="00BC468A" w:rsidRDefault="00F8385C" w:rsidP="00D57AF4">
            <w:pPr>
              <w:pStyle w:val="TAL"/>
              <w:rPr>
                <w:lang w:eastAsia="ko-KR"/>
              </w:rPr>
            </w:pPr>
            <w:r w:rsidRPr="00BC468A">
              <w:rPr>
                <w:lang w:eastAsia="ko-KR"/>
              </w:rPr>
              <w:t>0</w:t>
            </w:r>
          </w:p>
        </w:tc>
        <w:tc>
          <w:tcPr>
            <w:tcW w:w="1305" w:type="dxa"/>
            <w:tcBorders>
              <w:top w:val="single" w:sz="4" w:space="0" w:color="auto"/>
              <w:left w:val="single" w:sz="4" w:space="0" w:color="auto"/>
              <w:bottom w:val="single" w:sz="4" w:space="0" w:color="auto"/>
              <w:right w:val="single" w:sz="4" w:space="0" w:color="auto"/>
            </w:tcBorders>
          </w:tcPr>
          <w:p w14:paraId="2D3A267A" w14:textId="77777777" w:rsidR="00F8385C" w:rsidRPr="00BC468A" w:rsidRDefault="00F8385C" w:rsidP="00D57AF4">
            <w:pPr>
              <w:pStyle w:val="TAL"/>
              <w:rPr>
                <w:lang w:eastAsia="ko-KR"/>
              </w:rPr>
            </w:pPr>
          </w:p>
        </w:tc>
      </w:tr>
      <w:tr w:rsidR="00F8385C" w:rsidRPr="00BC468A" w14:paraId="00F7F1A7" w14:textId="77777777" w:rsidTr="00D57AF4">
        <w:trPr>
          <w:jc w:val="center"/>
        </w:trPr>
        <w:tc>
          <w:tcPr>
            <w:tcW w:w="0" w:type="auto"/>
            <w:tcBorders>
              <w:top w:val="nil"/>
              <w:left w:val="single" w:sz="4" w:space="0" w:color="auto"/>
              <w:bottom w:val="nil"/>
              <w:right w:val="single" w:sz="4" w:space="0" w:color="auto"/>
            </w:tcBorders>
            <w:hideMark/>
          </w:tcPr>
          <w:p w14:paraId="5A785C5D"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567C4F8C" w14:textId="77777777" w:rsidR="00F8385C" w:rsidRPr="00BC468A" w:rsidRDefault="00F8385C" w:rsidP="00D57AF4">
            <w:pPr>
              <w:pStyle w:val="TAL"/>
              <w:rPr>
                <w:lang w:eastAsia="ko-KR"/>
              </w:rPr>
            </w:pPr>
            <w:proofErr w:type="spellStart"/>
            <w:r w:rsidRPr="00BC468A">
              <w:rPr>
                <w:lang w:eastAsia="ko-KR"/>
              </w:rPr>
              <w:t>resourceMapping</w:t>
            </w:r>
            <w:proofErr w:type="spellEnd"/>
          </w:p>
          <w:p w14:paraId="7A04A00C" w14:textId="77777777" w:rsidR="00F8385C" w:rsidRPr="00BC468A" w:rsidRDefault="00F8385C" w:rsidP="00D57AF4">
            <w:pPr>
              <w:pStyle w:val="TAL"/>
              <w:rPr>
                <w:lang w:eastAsia="ko-KR"/>
              </w:rPr>
            </w:pPr>
            <w:proofErr w:type="spellStart"/>
            <w:r w:rsidRPr="00BC468A">
              <w:rPr>
                <w:lang w:eastAsia="ko-KR"/>
              </w:rPr>
              <w:t>startPosition</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1E7CE5AC" w14:textId="77777777" w:rsidR="00F8385C" w:rsidRPr="00BC468A" w:rsidRDefault="00F8385C" w:rsidP="00D57AF4">
            <w:pPr>
              <w:pStyle w:val="TAL"/>
              <w:rPr>
                <w:lang w:eastAsia="ko-KR"/>
              </w:rPr>
            </w:pPr>
            <w:r w:rsidRPr="00BC468A">
              <w:rPr>
                <w:lang w:eastAsia="ko-KR"/>
              </w:rPr>
              <w:t>0</w:t>
            </w:r>
          </w:p>
        </w:tc>
        <w:tc>
          <w:tcPr>
            <w:tcW w:w="1253" w:type="dxa"/>
            <w:tcBorders>
              <w:top w:val="single" w:sz="4" w:space="0" w:color="auto"/>
              <w:left w:val="single" w:sz="4" w:space="0" w:color="auto"/>
              <w:bottom w:val="single" w:sz="4" w:space="0" w:color="auto"/>
              <w:right w:val="single" w:sz="4" w:space="0" w:color="auto"/>
            </w:tcBorders>
            <w:hideMark/>
          </w:tcPr>
          <w:p w14:paraId="3883ADF5" w14:textId="77777777" w:rsidR="00F8385C" w:rsidRPr="00BC468A" w:rsidRDefault="00F8385C" w:rsidP="00D57AF4">
            <w:pPr>
              <w:pStyle w:val="TAL"/>
              <w:rPr>
                <w:lang w:eastAsia="ko-KR"/>
              </w:rPr>
            </w:pPr>
            <w:r w:rsidRPr="00BC468A">
              <w:rPr>
                <w:lang w:eastAsia="ko-KR"/>
              </w:rPr>
              <w:t>0</w:t>
            </w:r>
          </w:p>
        </w:tc>
        <w:tc>
          <w:tcPr>
            <w:tcW w:w="1305" w:type="dxa"/>
            <w:tcBorders>
              <w:top w:val="single" w:sz="4" w:space="0" w:color="auto"/>
              <w:left w:val="single" w:sz="4" w:space="0" w:color="auto"/>
              <w:bottom w:val="single" w:sz="4" w:space="0" w:color="auto"/>
              <w:right w:val="single" w:sz="4" w:space="0" w:color="auto"/>
            </w:tcBorders>
          </w:tcPr>
          <w:p w14:paraId="2EB56BDE" w14:textId="77777777" w:rsidR="00F8385C" w:rsidRPr="00BC468A" w:rsidRDefault="00F8385C" w:rsidP="00D57AF4">
            <w:pPr>
              <w:pStyle w:val="TAL"/>
              <w:rPr>
                <w:lang w:eastAsia="ko-KR"/>
              </w:rPr>
            </w:pPr>
          </w:p>
        </w:tc>
      </w:tr>
      <w:tr w:rsidR="00F8385C" w:rsidRPr="00BC468A" w14:paraId="5B758944" w14:textId="77777777" w:rsidTr="00D57AF4">
        <w:trPr>
          <w:jc w:val="center"/>
        </w:trPr>
        <w:tc>
          <w:tcPr>
            <w:tcW w:w="0" w:type="auto"/>
            <w:tcBorders>
              <w:top w:val="nil"/>
              <w:left w:val="single" w:sz="4" w:space="0" w:color="auto"/>
              <w:bottom w:val="nil"/>
              <w:right w:val="single" w:sz="4" w:space="0" w:color="auto"/>
            </w:tcBorders>
            <w:hideMark/>
          </w:tcPr>
          <w:p w14:paraId="42FE4A84"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307D824C" w14:textId="77777777" w:rsidR="00F8385C" w:rsidRPr="00BC468A" w:rsidRDefault="00F8385C" w:rsidP="00D57AF4">
            <w:pPr>
              <w:pStyle w:val="TAL"/>
              <w:rPr>
                <w:lang w:eastAsia="ko-KR"/>
              </w:rPr>
            </w:pPr>
            <w:proofErr w:type="spellStart"/>
            <w:r w:rsidRPr="00BC468A">
              <w:rPr>
                <w:lang w:eastAsia="ko-KR"/>
              </w:rPr>
              <w:t>resourceMapping</w:t>
            </w:r>
            <w:proofErr w:type="spellEnd"/>
          </w:p>
          <w:p w14:paraId="59FC6278" w14:textId="77777777" w:rsidR="00F8385C" w:rsidRPr="00BC468A" w:rsidRDefault="00F8385C" w:rsidP="00D57AF4">
            <w:pPr>
              <w:pStyle w:val="TAL"/>
              <w:rPr>
                <w:lang w:eastAsia="ko-KR"/>
              </w:rPr>
            </w:pPr>
            <w:proofErr w:type="spellStart"/>
            <w:r w:rsidRPr="00BC468A">
              <w:rPr>
                <w:lang w:eastAsia="ko-KR"/>
              </w:rPr>
              <w:t>nrofSymbols</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425A6CA9" w14:textId="77777777" w:rsidR="00F8385C" w:rsidRPr="00BC468A" w:rsidRDefault="00F8385C" w:rsidP="00D57AF4">
            <w:pPr>
              <w:pStyle w:val="TAL"/>
              <w:rPr>
                <w:lang w:eastAsia="ko-KR"/>
              </w:rPr>
            </w:pPr>
            <w:r w:rsidRPr="00BC468A">
              <w:rPr>
                <w:lang w:eastAsia="ko-KR"/>
              </w:rPr>
              <w:t>n1</w:t>
            </w:r>
          </w:p>
        </w:tc>
        <w:tc>
          <w:tcPr>
            <w:tcW w:w="1253" w:type="dxa"/>
            <w:tcBorders>
              <w:top w:val="single" w:sz="4" w:space="0" w:color="auto"/>
              <w:left w:val="single" w:sz="4" w:space="0" w:color="auto"/>
              <w:bottom w:val="single" w:sz="4" w:space="0" w:color="auto"/>
              <w:right w:val="single" w:sz="4" w:space="0" w:color="auto"/>
            </w:tcBorders>
            <w:hideMark/>
          </w:tcPr>
          <w:p w14:paraId="22076BC9" w14:textId="77777777" w:rsidR="00F8385C" w:rsidRPr="00BC468A" w:rsidRDefault="00F8385C" w:rsidP="00D57AF4">
            <w:pPr>
              <w:pStyle w:val="TAL"/>
              <w:rPr>
                <w:lang w:eastAsia="ko-KR"/>
              </w:rPr>
            </w:pPr>
            <w:r w:rsidRPr="00BC468A">
              <w:rPr>
                <w:lang w:eastAsia="ko-KR"/>
              </w:rPr>
              <w:t>n1</w:t>
            </w:r>
          </w:p>
        </w:tc>
        <w:tc>
          <w:tcPr>
            <w:tcW w:w="1305" w:type="dxa"/>
            <w:tcBorders>
              <w:top w:val="single" w:sz="4" w:space="0" w:color="auto"/>
              <w:left w:val="single" w:sz="4" w:space="0" w:color="auto"/>
              <w:bottom w:val="single" w:sz="4" w:space="0" w:color="auto"/>
              <w:right w:val="single" w:sz="4" w:space="0" w:color="auto"/>
            </w:tcBorders>
          </w:tcPr>
          <w:p w14:paraId="11BEB013" w14:textId="77777777" w:rsidR="00F8385C" w:rsidRPr="00BC468A" w:rsidRDefault="00F8385C" w:rsidP="00D57AF4">
            <w:pPr>
              <w:pStyle w:val="TAL"/>
              <w:rPr>
                <w:lang w:eastAsia="ko-KR"/>
              </w:rPr>
            </w:pPr>
          </w:p>
        </w:tc>
      </w:tr>
      <w:tr w:rsidR="00F8385C" w:rsidRPr="00BC468A" w14:paraId="43FD7F23" w14:textId="77777777" w:rsidTr="00D57AF4">
        <w:trPr>
          <w:jc w:val="center"/>
        </w:trPr>
        <w:tc>
          <w:tcPr>
            <w:tcW w:w="0" w:type="auto"/>
            <w:tcBorders>
              <w:top w:val="nil"/>
              <w:left w:val="single" w:sz="4" w:space="0" w:color="auto"/>
              <w:bottom w:val="nil"/>
              <w:right w:val="single" w:sz="4" w:space="0" w:color="auto"/>
            </w:tcBorders>
            <w:hideMark/>
          </w:tcPr>
          <w:p w14:paraId="471FD0AA"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2A94F73B" w14:textId="77777777" w:rsidR="00F8385C" w:rsidRPr="00BC468A" w:rsidRDefault="00F8385C" w:rsidP="00D57AF4">
            <w:pPr>
              <w:pStyle w:val="TAL"/>
              <w:rPr>
                <w:lang w:eastAsia="ko-KR"/>
              </w:rPr>
            </w:pPr>
            <w:proofErr w:type="spellStart"/>
            <w:r w:rsidRPr="00BC468A">
              <w:rPr>
                <w:lang w:eastAsia="ko-KR"/>
              </w:rPr>
              <w:t>resourceMapping</w:t>
            </w:r>
            <w:proofErr w:type="spellEnd"/>
          </w:p>
          <w:p w14:paraId="2FDD545F" w14:textId="77777777" w:rsidR="00F8385C" w:rsidRPr="00BC468A" w:rsidRDefault="00F8385C" w:rsidP="00D57AF4">
            <w:pPr>
              <w:pStyle w:val="TAL"/>
              <w:rPr>
                <w:lang w:eastAsia="ko-KR"/>
              </w:rPr>
            </w:pPr>
            <w:proofErr w:type="spellStart"/>
            <w:r w:rsidRPr="00BC468A">
              <w:rPr>
                <w:lang w:eastAsia="ko-KR"/>
              </w:rPr>
              <w:t>repetitionFactor</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58FA945B" w14:textId="77777777" w:rsidR="00F8385C" w:rsidRPr="00BC468A" w:rsidRDefault="00F8385C" w:rsidP="00D57AF4">
            <w:pPr>
              <w:pStyle w:val="TAL"/>
              <w:rPr>
                <w:lang w:eastAsia="ko-KR"/>
              </w:rPr>
            </w:pPr>
            <w:r w:rsidRPr="00BC468A">
              <w:rPr>
                <w:lang w:eastAsia="ko-KR"/>
              </w:rPr>
              <w:t>n1</w:t>
            </w:r>
          </w:p>
        </w:tc>
        <w:tc>
          <w:tcPr>
            <w:tcW w:w="1253" w:type="dxa"/>
            <w:tcBorders>
              <w:top w:val="single" w:sz="4" w:space="0" w:color="auto"/>
              <w:left w:val="single" w:sz="4" w:space="0" w:color="auto"/>
              <w:bottom w:val="single" w:sz="4" w:space="0" w:color="auto"/>
              <w:right w:val="single" w:sz="4" w:space="0" w:color="auto"/>
            </w:tcBorders>
            <w:hideMark/>
          </w:tcPr>
          <w:p w14:paraId="201A4AB7" w14:textId="77777777" w:rsidR="00F8385C" w:rsidRPr="00BC468A" w:rsidRDefault="00F8385C" w:rsidP="00D57AF4">
            <w:pPr>
              <w:pStyle w:val="TAL"/>
              <w:rPr>
                <w:lang w:eastAsia="ko-KR"/>
              </w:rPr>
            </w:pPr>
            <w:r w:rsidRPr="00BC468A">
              <w:rPr>
                <w:lang w:eastAsia="ko-KR"/>
              </w:rPr>
              <w:t>n1</w:t>
            </w:r>
          </w:p>
        </w:tc>
        <w:tc>
          <w:tcPr>
            <w:tcW w:w="1305" w:type="dxa"/>
            <w:tcBorders>
              <w:top w:val="single" w:sz="4" w:space="0" w:color="auto"/>
              <w:left w:val="single" w:sz="4" w:space="0" w:color="auto"/>
              <w:bottom w:val="single" w:sz="4" w:space="0" w:color="auto"/>
              <w:right w:val="single" w:sz="4" w:space="0" w:color="auto"/>
            </w:tcBorders>
          </w:tcPr>
          <w:p w14:paraId="2BB11849" w14:textId="77777777" w:rsidR="00F8385C" w:rsidRPr="00BC468A" w:rsidRDefault="00F8385C" w:rsidP="00D57AF4">
            <w:pPr>
              <w:pStyle w:val="TAL"/>
              <w:rPr>
                <w:lang w:eastAsia="ko-KR"/>
              </w:rPr>
            </w:pPr>
          </w:p>
        </w:tc>
      </w:tr>
      <w:tr w:rsidR="00F8385C" w:rsidRPr="00BC468A" w14:paraId="26CF3C97" w14:textId="77777777" w:rsidTr="00D57AF4">
        <w:trPr>
          <w:jc w:val="center"/>
        </w:trPr>
        <w:tc>
          <w:tcPr>
            <w:tcW w:w="0" w:type="auto"/>
            <w:tcBorders>
              <w:top w:val="nil"/>
              <w:left w:val="single" w:sz="4" w:space="0" w:color="auto"/>
              <w:bottom w:val="nil"/>
              <w:right w:val="single" w:sz="4" w:space="0" w:color="auto"/>
            </w:tcBorders>
            <w:hideMark/>
          </w:tcPr>
          <w:p w14:paraId="6F033AA7"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69EE09CF" w14:textId="77777777" w:rsidR="00F8385C" w:rsidRPr="00BC468A" w:rsidRDefault="00F8385C" w:rsidP="00D57AF4">
            <w:pPr>
              <w:pStyle w:val="TAL"/>
              <w:rPr>
                <w:lang w:eastAsia="ko-KR"/>
              </w:rPr>
            </w:pPr>
            <w:proofErr w:type="spellStart"/>
            <w:r w:rsidRPr="00BC468A">
              <w:rPr>
                <w:lang w:eastAsia="ko-KR"/>
              </w:rPr>
              <w:t>freqDomainPosition</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6BFB2EAD" w14:textId="77777777" w:rsidR="00F8385C" w:rsidRPr="00BC468A" w:rsidRDefault="00F8385C" w:rsidP="00D57AF4">
            <w:pPr>
              <w:pStyle w:val="TAL"/>
              <w:rPr>
                <w:lang w:eastAsia="ko-KR"/>
              </w:rPr>
            </w:pPr>
            <w:r w:rsidRPr="00BC468A">
              <w:rPr>
                <w:lang w:eastAsia="ko-KR"/>
              </w:rPr>
              <w:t>0</w:t>
            </w:r>
          </w:p>
        </w:tc>
        <w:tc>
          <w:tcPr>
            <w:tcW w:w="1253" w:type="dxa"/>
            <w:tcBorders>
              <w:top w:val="single" w:sz="4" w:space="0" w:color="auto"/>
              <w:left w:val="single" w:sz="4" w:space="0" w:color="auto"/>
              <w:bottom w:val="single" w:sz="4" w:space="0" w:color="auto"/>
              <w:right w:val="single" w:sz="4" w:space="0" w:color="auto"/>
            </w:tcBorders>
            <w:hideMark/>
          </w:tcPr>
          <w:p w14:paraId="1E3A92F1" w14:textId="77777777" w:rsidR="00F8385C" w:rsidRPr="00BC468A" w:rsidRDefault="00F8385C" w:rsidP="00D57AF4">
            <w:pPr>
              <w:pStyle w:val="TAL"/>
              <w:rPr>
                <w:lang w:eastAsia="ko-KR"/>
              </w:rPr>
            </w:pPr>
            <w:r w:rsidRPr="00BC468A">
              <w:rPr>
                <w:lang w:eastAsia="ko-KR"/>
              </w:rPr>
              <w:t>0</w:t>
            </w:r>
          </w:p>
        </w:tc>
        <w:tc>
          <w:tcPr>
            <w:tcW w:w="1305" w:type="dxa"/>
            <w:tcBorders>
              <w:top w:val="single" w:sz="4" w:space="0" w:color="auto"/>
              <w:left w:val="single" w:sz="4" w:space="0" w:color="auto"/>
              <w:bottom w:val="single" w:sz="4" w:space="0" w:color="auto"/>
              <w:right w:val="single" w:sz="4" w:space="0" w:color="auto"/>
            </w:tcBorders>
          </w:tcPr>
          <w:p w14:paraId="4823F733" w14:textId="77777777" w:rsidR="00F8385C" w:rsidRPr="00BC468A" w:rsidRDefault="00F8385C" w:rsidP="00D57AF4">
            <w:pPr>
              <w:pStyle w:val="TAL"/>
              <w:rPr>
                <w:lang w:eastAsia="ko-KR"/>
              </w:rPr>
            </w:pPr>
          </w:p>
        </w:tc>
      </w:tr>
      <w:tr w:rsidR="00F8385C" w:rsidRPr="00BC468A" w14:paraId="2544B2F6" w14:textId="77777777" w:rsidTr="00D57AF4">
        <w:trPr>
          <w:jc w:val="center"/>
        </w:trPr>
        <w:tc>
          <w:tcPr>
            <w:tcW w:w="0" w:type="auto"/>
            <w:tcBorders>
              <w:top w:val="nil"/>
              <w:left w:val="single" w:sz="4" w:space="0" w:color="auto"/>
              <w:bottom w:val="nil"/>
              <w:right w:val="single" w:sz="4" w:space="0" w:color="auto"/>
            </w:tcBorders>
            <w:hideMark/>
          </w:tcPr>
          <w:p w14:paraId="77543742"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74D8C6F9" w14:textId="77777777" w:rsidR="00F8385C" w:rsidRPr="00BC468A" w:rsidRDefault="00F8385C" w:rsidP="00D57AF4">
            <w:pPr>
              <w:pStyle w:val="TAL"/>
              <w:rPr>
                <w:lang w:eastAsia="ko-KR"/>
              </w:rPr>
            </w:pPr>
            <w:proofErr w:type="spellStart"/>
            <w:r w:rsidRPr="00BC468A">
              <w:rPr>
                <w:lang w:eastAsia="ko-KR"/>
              </w:rPr>
              <w:t>freqDomainShift</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3B564328" w14:textId="77777777" w:rsidR="00F8385C" w:rsidRPr="00BC468A" w:rsidRDefault="00F8385C" w:rsidP="00D57AF4">
            <w:pPr>
              <w:pStyle w:val="TAL"/>
              <w:rPr>
                <w:lang w:eastAsia="ko-KR"/>
              </w:rPr>
            </w:pPr>
            <w:r w:rsidRPr="00BC468A">
              <w:rPr>
                <w:lang w:eastAsia="ko-KR"/>
              </w:rPr>
              <w:t>0</w:t>
            </w:r>
          </w:p>
        </w:tc>
        <w:tc>
          <w:tcPr>
            <w:tcW w:w="1253" w:type="dxa"/>
            <w:tcBorders>
              <w:top w:val="single" w:sz="4" w:space="0" w:color="auto"/>
              <w:left w:val="single" w:sz="4" w:space="0" w:color="auto"/>
              <w:bottom w:val="single" w:sz="4" w:space="0" w:color="auto"/>
              <w:right w:val="single" w:sz="4" w:space="0" w:color="auto"/>
            </w:tcBorders>
            <w:hideMark/>
          </w:tcPr>
          <w:p w14:paraId="775B2361" w14:textId="77777777" w:rsidR="00F8385C" w:rsidRPr="00BC468A" w:rsidRDefault="00F8385C" w:rsidP="00D57AF4">
            <w:pPr>
              <w:pStyle w:val="TAL"/>
              <w:rPr>
                <w:lang w:eastAsia="ko-KR"/>
              </w:rPr>
            </w:pPr>
            <w:r w:rsidRPr="00BC468A">
              <w:rPr>
                <w:lang w:eastAsia="ko-KR"/>
              </w:rPr>
              <w:t>0</w:t>
            </w:r>
          </w:p>
        </w:tc>
        <w:tc>
          <w:tcPr>
            <w:tcW w:w="1305" w:type="dxa"/>
            <w:tcBorders>
              <w:top w:val="single" w:sz="4" w:space="0" w:color="auto"/>
              <w:left w:val="single" w:sz="4" w:space="0" w:color="auto"/>
              <w:bottom w:val="single" w:sz="4" w:space="0" w:color="auto"/>
              <w:right w:val="single" w:sz="4" w:space="0" w:color="auto"/>
            </w:tcBorders>
          </w:tcPr>
          <w:p w14:paraId="7E6935DF" w14:textId="77777777" w:rsidR="00F8385C" w:rsidRPr="00BC468A" w:rsidRDefault="00F8385C" w:rsidP="00D57AF4">
            <w:pPr>
              <w:pStyle w:val="TAL"/>
              <w:rPr>
                <w:lang w:eastAsia="ko-KR"/>
              </w:rPr>
            </w:pPr>
          </w:p>
        </w:tc>
      </w:tr>
      <w:tr w:rsidR="00F8385C" w:rsidRPr="00BC468A" w14:paraId="62CED226" w14:textId="77777777" w:rsidTr="00D57AF4">
        <w:trPr>
          <w:jc w:val="center"/>
        </w:trPr>
        <w:tc>
          <w:tcPr>
            <w:tcW w:w="0" w:type="auto"/>
            <w:tcBorders>
              <w:top w:val="nil"/>
              <w:left w:val="single" w:sz="4" w:space="0" w:color="auto"/>
              <w:bottom w:val="nil"/>
              <w:right w:val="single" w:sz="4" w:space="0" w:color="auto"/>
            </w:tcBorders>
            <w:hideMark/>
          </w:tcPr>
          <w:p w14:paraId="57924016"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20B17917" w14:textId="77777777" w:rsidR="00F8385C" w:rsidRPr="00BC468A" w:rsidRDefault="00F8385C" w:rsidP="00D57AF4">
            <w:pPr>
              <w:pStyle w:val="TAL"/>
              <w:rPr>
                <w:lang w:eastAsia="ko-KR"/>
              </w:rPr>
            </w:pPr>
            <w:proofErr w:type="spellStart"/>
            <w:r w:rsidRPr="00BC468A">
              <w:rPr>
                <w:lang w:eastAsia="ko-KR"/>
              </w:rPr>
              <w:t>freqHopping</w:t>
            </w:r>
            <w:proofErr w:type="spellEnd"/>
          </w:p>
          <w:p w14:paraId="537F2CD0" w14:textId="77777777" w:rsidR="00F8385C" w:rsidRPr="00BC468A" w:rsidRDefault="00F8385C" w:rsidP="00D57AF4">
            <w:pPr>
              <w:pStyle w:val="TAL"/>
              <w:rPr>
                <w:lang w:eastAsia="ko-KR"/>
              </w:rPr>
            </w:pPr>
            <w:r w:rsidRPr="00BC468A">
              <w:rPr>
                <w:lang w:eastAsia="ko-KR"/>
              </w:rPr>
              <w:t>c-SRS</w:t>
            </w:r>
          </w:p>
        </w:tc>
        <w:tc>
          <w:tcPr>
            <w:tcW w:w="1816" w:type="dxa"/>
            <w:tcBorders>
              <w:top w:val="single" w:sz="4" w:space="0" w:color="auto"/>
              <w:left w:val="single" w:sz="4" w:space="0" w:color="auto"/>
              <w:bottom w:val="single" w:sz="4" w:space="0" w:color="auto"/>
              <w:right w:val="single" w:sz="4" w:space="0" w:color="auto"/>
            </w:tcBorders>
            <w:hideMark/>
          </w:tcPr>
          <w:p w14:paraId="50E71003" w14:textId="77777777" w:rsidR="00F8385C" w:rsidRPr="00BC468A" w:rsidRDefault="00F8385C" w:rsidP="00D57AF4">
            <w:pPr>
              <w:pStyle w:val="TAL"/>
              <w:rPr>
                <w:lang w:eastAsia="ko-KR"/>
              </w:rPr>
            </w:pPr>
            <w:r w:rsidRPr="00BC468A">
              <w:rPr>
                <w:lang w:eastAsia="ko-KR"/>
              </w:rPr>
              <w:t>14</w:t>
            </w:r>
          </w:p>
        </w:tc>
        <w:tc>
          <w:tcPr>
            <w:tcW w:w="1253" w:type="dxa"/>
            <w:tcBorders>
              <w:top w:val="single" w:sz="4" w:space="0" w:color="auto"/>
              <w:left w:val="single" w:sz="4" w:space="0" w:color="auto"/>
              <w:bottom w:val="single" w:sz="4" w:space="0" w:color="auto"/>
              <w:right w:val="single" w:sz="4" w:space="0" w:color="auto"/>
            </w:tcBorders>
            <w:hideMark/>
          </w:tcPr>
          <w:p w14:paraId="4B5E24DF" w14:textId="77777777" w:rsidR="00F8385C" w:rsidRPr="00BC468A" w:rsidRDefault="00F8385C" w:rsidP="00D57AF4">
            <w:pPr>
              <w:pStyle w:val="TAL"/>
              <w:rPr>
                <w:lang w:eastAsia="ko-KR"/>
              </w:rPr>
            </w:pPr>
            <w:r w:rsidRPr="00BC468A">
              <w:rPr>
                <w:lang w:eastAsia="ko-KR"/>
              </w:rPr>
              <w:t>14</w:t>
            </w:r>
          </w:p>
        </w:tc>
        <w:tc>
          <w:tcPr>
            <w:tcW w:w="1305" w:type="dxa"/>
            <w:tcBorders>
              <w:top w:val="single" w:sz="4" w:space="0" w:color="auto"/>
              <w:left w:val="single" w:sz="4" w:space="0" w:color="auto"/>
              <w:bottom w:val="single" w:sz="4" w:space="0" w:color="auto"/>
              <w:right w:val="single" w:sz="4" w:space="0" w:color="auto"/>
            </w:tcBorders>
          </w:tcPr>
          <w:p w14:paraId="75B95A6C" w14:textId="77777777" w:rsidR="00F8385C" w:rsidRPr="00BC468A" w:rsidRDefault="00F8385C" w:rsidP="00D57AF4">
            <w:pPr>
              <w:pStyle w:val="TAL"/>
              <w:rPr>
                <w:lang w:eastAsia="ko-KR"/>
              </w:rPr>
            </w:pPr>
            <w:r w:rsidRPr="00BC468A">
              <w:rPr>
                <w:lang w:eastAsia="ko-KR"/>
              </w:rPr>
              <w:t xml:space="preserve">Matches </w:t>
            </w:r>
            <w:proofErr w:type="spellStart"/>
            <w:proofErr w:type="gramStart"/>
            <w:r w:rsidRPr="00BC468A">
              <w:rPr>
                <w:lang w:eastAsia="ko-KR"/>
              </w:rPr>
              <w:t>N</w:t>
            </w:r>
            <w:r w:rsidRPr="00BC468A">
              <w:rPr>
                <w:vertAlign w:val="subscript"/>
                <w:lang w:eastAsia="ko-KR"/>
              </w:rPr>
              <w:t>RB,c</w:t>
            </w:r>
            <w:proofErr w:type="spellEnd"/>
            <w:proofErr w:type="gramEnd"/>
          </w:p>
        </w:tc>
      </w:tr>
      <w:tr w:rsidR="00F8385C" w:rsidRPr="00BC468A" w14:paraId="1F112F70" w14:textId="77777777" w:rsidTr="00D57AF4">
        <w:trPr>
          <w:jc w:val="center"/>
        </w:trPr>
        <w:tc>
          <w:tcPr>
            <w:tcW w:w="0" w:type="auto"/>
            <w:tcBorders>
              <w:top w:val="nil"/>
              <w:left w:val="single" w:sz="4" w:space="0" w:color="auto"/>
              <w:bottom w:val="nil"/>
              <w:right w:val="single" w:sz="4" w:space="0" w:color="auto"/>
            </w:tcBorders>
            <w:hideMark/>
          </w:tcPr>
          <w:p w14:paraId="3360F1D1"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2929BBFD" w14:textId="77777777" w:rsidR="00F8385C" w:rsidRPr="00BC468A" w:rsidRDefault="00F8385C" w:rsidP="00D57AF4">
            <w:pPr>
              <w:pStyle w:val="TAL"/>
              <w:rPr>
                <w:lang w:eastAsia="ko-KR"/>
              </w:rPr>
            </w:pPr>
            <w:proofErr w:type="spellStart"/>
            <w:r w:rsidRPr="00BC468A">
              <w:rPr>
                <w:lang w:eastAsia="ko-KR"/>
              </w:rPr>
              <w:t>freqHopping</w:t>
            </w:r>
            <w:proofErr w:type="spellEnd"/>
          </w:p>
          <w:p w14:paraId="411DA350" w14:textId="77777777" w:rsidR="00F8385C" w:rsidRPr="00BC468A" w:rsidRDefault="00F8385C" w:rsidP="00D57AF4">
            <w:pPr>
              <w:pStyle w:val="TAL"/>
              <w:rPr>
                <w:lang w:eastAsia="ko-KR"/>
              </w:rPr>
            </w:pPr>
            <w:r w:rsidRPr="00BC468A">
              <w:rPr>
                <w:lang w:eastAsia="ko-KR"/>
              </w:rPr>
              <w:t>b-SRS</w:t>
            </w:r>
          </w:p>
        </w:tc>
        <w:tc>
          <w:tcPr>
            <w:tcW w:w="1816" w:type="dxa"/>
            <w:tcBorders>
              <w:top w:val="single" w:sz="4" w:space="0" w:color="auto"/>
              <w:left w:val="single" w:sz="4" w:space="0" w:color="auto"/>
              <w:bottom w:val="single" w:sz="4" w:space="0" w:color="auto"/>
              <w:right w:val="single" w:sz="4" w:space="0" w:color="auto"/>
            </w:tcBorders>
            <w:hideMark/>
          </w:tcPr>
          <w:p w14:paraId="290F1C11" w14:textId="77777777" w:rsidR="00F8385C" w:rsidRPr="00BC468A" w:rsidRDefault="00F8385C" w:rsidP="00D57AF4">
            <w:pPr>
              <w:pStyle w:val="TAL"/>
              <w:rPr>
                <w:lang w:eastAsia="ko-KR"/>
              </w:rPr>
            </w:pPr>
            <w:r w:rsidRPr="00BC468A">
              <w:rPr>
                <w:lang w:eastAsia="ko-KR"/>
              </w:rPr>
              <w:t>0</w:t>
            </w:r>
          </w:p>
        </w:tc>
        <w:tc>
          <w:tcPr>
            <w:tcW w:w="1253" w:type="dxa"/>
            <w:tcBorders>
              <w:top w:val="single" w:sz="4" w:space="0" w:color="auto"/>
              <w:left w:val="single" w:sz="4" w:space="0" w:color="auto"/>
              <w:bottom w:val="single" w:sz="4" w:space="0" w:color="auto"/>
              <w:right w:val="single" w:sz="4" w:space="0" w:color="auto"/>
            </w:tcBorders>
            <w:hideMark/>
          </w:tcPr>
          <w:p w14:paraId="43B47026" w14:textId="77777777" w:rsidR="00F8385C" w:rsidRPr="00BC468A" w:rsidRDefault="00F8385C" w:rsidP="00D57AF4">
            <w:pPr>
              <w:pStyle w:val="TAL"/>
              <w:rPr>
                <w:lang w:eastAsia="ko-KR"/>
              </w:rPr>
            </w:pPr>
            <w:r w:rsidRPr="00BC468A">
              <w:rPr>
                <w:lang w:eastAsia="ko-KR"/>
              </w:rPr>
              <w:t>0</w:t>
            </w:r>
          </w:p>
        </w:tc>
        <w:tc>
          <w:tcPr>
            <w:tcW w:w="1305" w:type="dxa"/>
            <w:tcBorders>
              <w:top w:val="single" w:sz="4" w:space="0" w:color="auto"/>
              <w:left w:val="single" w:sz="4" w:space="0" w:color="auto"/>
              <w:bottom w:val="single" w:sz="4" w:space="0" w:color="auto"/>
              <w:right w:val="single" w:sz="4" w:space="0" w:color="auto"/>
            </w:tcBorders>
          </w:tcPr>
          <w:p w14:paraId="7C3F2F94" w14:textId="77777777" w:rsidR="00F8385C" w:rsidRPr="00BC468A" w:rsidRDefault="00F8385C" w:rsidP="00D57AF4">
            <w:pPr>
              <w:pStyle w:val="TAL"/>
              <w:rPr>
                <w:lang w:eastAsia="ko-KR"/>
              </w:rPr>
            </w:pPr>
          </w:p>
        </w:tc>
      </w:tr>
      <w:tr w:rsidR="00F8385C" w:rsidRPr="00BC468A" w14:paraId="52E68266" w14:textId="77777777" w:rsidTr="00D57AF4">
        <w:trPr>
          <w:jc w:val="center"/>
        </w:trPr>
        <w:tc>
          <w:tcPr>
            <w:tcW w:w="0" w:type="auto"/>
            <w:tcBorders>
              <w:top w:val="nil"/>
              <w:left w:val="single" w:sz="4" w:space="0" w:color="auto"/>
              <w:bottom w:val="nil"/>
              <w:right w:val="single" w:sz="4" w:space="0" w:color="auto"/>
            </w:tcBorders>
            <w:hideMark/>
          </w:tcPr>
          <w:p w14:paraId="71559A1A"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7C05BD0B" w14:textId="77777777" w:rsidR="00F8385C" w:rsidRPr="00BC468A" w:rsidRDefault="00F8385C" w:rsidP="00D57AF4">
            <w:pPr>
              <w:pStyle w:val="TAL"/>
              <w:rPr>
                <w:lang w:eastAsia="ko-KR"/>
              </w:rPr>
            </w:pPr>
            <w:proofErr w:type="spellStart"/>
            <w:r w:rsidRPr="00BC468A">
              <w:rPr>
                <w:lang w:eastAsia="ko-KR"/>
              </w:rPr>
              <w:t>freqHopping</w:t>
            </w:r>
            <w:proofErr w:type="spellEnd"/>
          </w:p>
          <w:p w14:paraId="03325AE4" w14:textId="77777777" w:rsidR="00F8385C" w:rsidRPr="00BC468A" w:rsidRDefault="00F8385C" w:rsidP="00D57AF4">
            <w:pPr>
              <w:pStyle w:val="TAL"/>
              <w:rPr>
                <w:lang w:eastAsia="ko-KR"/>
              </w:rPr>
            </w:pPr>
            <w:r w:rsidRPr="00BC468A">
              <w:rPr>
                <w:lang w:eastAsia="ko-KR"/>
              </w:rPr>
              <w:t>b-hop</w:t>
            </w:r>
          </w:p>
        </w:tc>
        <w:tc>
          <w:tcPr>
            <w:tcW w:w="1816" w:type="dxa"/>
            <w:tcBorders>
              <w:top w:val="single" w:sz="4" w:space="0" w:color="auto"/>
              <w:left w:val="single" w:sz="4" w:space="0" w:color="auto"/>
              <w:bottom w:val="single" w:sz="4" w:space="0" w:color="auto"/>
              <w:right w:val="single" w:sz="4" w:space="0" w:color="auto"/>
            </w:tcBorders>
            <w:hideMark/>
          </w:tcPr>
          <w:p w14:paraId="3DD5951A" w14:textId="77777777" w:rsidR="00F8385C" w:rsidRPr="00BC468A" w:rsidRDefault="00F8385C" w:rsidP="00D57AF4">
            <w:pPr>
              <w:pStyle w:val="TAL"/>
              <w:rPr>
                <w:lang w:eastAsia="ko-KR"/>
              </w:rPr>
            </w:pPr>
            <w:r w:rsidRPr="00BC468A">
              <w:rPr>
                <w:lang w:eastAsia="ko-KR"/>
              </w:rPr>
              <w:t>0</w:t>
            </w:r>
          </w:p>
        </w:tc>
        <w:tc>
          <w:tcPr>
            <w:tcW w:w="1253" w:type="dxa"/>
            <w:tcBorders>
              <w:top w:val="single" w:sz="4" w:space="0" w:color="auto"/>
              <w:left w:val="single" w:sz="4" w:space="0" w:color="auto"/>
              <w:bottom w:val="single" w:sz="4" w:space="0" w:color="auto"/>
              <w:right w:val="single" w:sz="4" w:space="0" w:color="auto"/>
            </w:tcBorders>
            <w:hideMark/>
          </w:tcPr>
          <w:p w14:paraId="45C5C9BC" w14:textId="77777777" w:rsidR="00F8385C" w:rsidRPr="00BC468A" w:rsidRDefault="00F8385C" w:rsidP="00D57AF4">
            <w:pPr>
              <w:pStyle w:val="TAL"/>
              <w:rPr>
                <w:lang w:eastAsia="ko-KR"/>
              </w:rPr>
            </w:pPr>
            <w:r w:rsidRPr="00BC468A">
              <w:rPr>
                <w:lang w:eastAsia="ko-KR"/>
              </w:rPr>
              <w:t>0</w:t>
            </w:r>
          </w:p>
        </w:tc>
        <w:tc>
          <w:tcPr>
            <w:tcW w:w="1305" w:type="dxa"/>
            <w:tcBorders>
              <w:top w:val="single" w:sz="4" w:space="0" w:color="auto"/>
              <w:left w:val="single" w:sz="4" w:space="0" w:color="auto"/>
              <w:bottom w:val="single" w:sz="4" w:space="0" w:color="auto"/>
              <w:right w:val="single" w:sz="4" w:space="0" w:color="auto"/>
            </w:tcBorders>
          </w:tcPr>
          <w:p w14:paraId="4FD9001F" w14:textId="77777777" w:rsidR="00F8385C" w:rsidRPr="00BC468A" w:rsidRDefault="00F8385C" w:rsidP="00D57AF4">
            <w:pPr>
              <w:pStyle w:val="TAL"/>
              <w:rPr>
                <w:lang w:eastAsia="ko-KR"/>
              </w:rPr>
            </w:pPr>
          </w:p>
        </w:tc>
      </w:tr>
      <w:tr w:rsidR="00F8385C" w:rsidRPr="00BC468A" w14:paraId="76F9E8C8" w14:textId="77777777" w:rsidTr="00D57AF4">
        <w:trPr>
          <w:jc w:val="center"/>
        </w:trPr>
        <w:tc>
          <w:tcPr>
            <w:tcW w:w="0" w:type="auto"/>
            <w:tcBorders>
              <w:top w:val="nil"/>
              <w:left w:val="single" w:sz="4" w:space="0" w:color="auto"/>
              <w:bottom w:val="nil"/>
              <w:right w:val="single" w:sz="4" w:space="0" w:color="auto"/>
            </w:tcBorders>
            <w:hideMark/>
          </w:tcPr>
          <w:p w14:paraId="7025546D"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6324BD7A" w14:textId="77777777" w:rsidR="00F8385C" w:rsidRPr="00BC468A" w:rsidRDefault="00F8385C" w:rsidP="00D57AF4">
            <w:pPr>
              <w:pStyle w:val="TAL"/>
              <w:rPr>
                <w:lang w:eastAsia="ko-KR"/>
              </w:rPr>
            </w:pPr>
            <w:proofErr w:type="spellStart"/>
            <w:r w:rsidRPr="00BC468A">
              <w:rPr>
                <w:lang w:eastAsia="ko-KR"/>
              </w:rPr>
              <w:t>groupOrSequenceHopping</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1385D01C" w14:textId="77777777" w:rsidR="00F8385C" w:rsidRPr="00BC468A" w:rsidRDefault="00F8385C" w:rsidP="00D57AF4">
            <w:pPr>
              <w:pStyle w:val="TAL"/>
              <w:rPr>
                <w:lang w:eastAsia="ko-KR"/>
              </w:rPr>
            </w:pPr>
            <w:r w:rsidRPr="00BC468A">
              <w:rPr>
                <w:lang w:eastAsia="ko-KR"/>
              </w:rPr>
              <w:t>Neither</w:t>
            </w:r>
          </w:p>
        </w:tc>
        <w:tc>
          <w:tcPr>
            <w:tcW w:w="1253" w:type="dxa"/>
            <w:tcBorders>
              <w:top w:val="single" w:sz="4" w:space="0" w:color="auto"/>
              <w:left w:val="single" w:sz="4" w:space="0" w:color="auto"/>
              <w:bottom w:val="single" w:sz="4" w:space="0" w:color="auto"/>
              <w:right w:val="single" w:sz="4" w:space="0" w:color="auto"/>
            </w:tcBorders>
            <w:hideMark/>
          </w:tcPr>
          <w:p w14:paraId="0F8D6D09" w14:textId="77777777" w:rsidR="00F8385C" w:rsidRPr="00BC468A" w:rsidRDefault="00F8385C" w:rsidP="00D57AF4">
            <w:pPr>
              <w:pStyle w:val="TAL"/>
              <w:rPr>
                <w:lang w:eastAsia="ko-KR"/>
              </w:rPr>
            </w:pPr>
            <w:r w:rsidRPr="00BC468A">
              <w:rPr>
                <w:lang w:eastAsia="ko-KR"/>
              </w:rPr>
              <w:t>Neither</w:t>
            </w:r>
          </w:p>
        </w:tc>
        <w:tc>
          <w:tcPr>
            <w:tcW w:w="1305" w:type="dxa"/>
            <w:tcBorders>
              <w:top w:val="single" w:sz="4" w:space="0" w:color="auto"/>
              <w:left w:val="single" w:sz="4" w:space="0" w:color="auto"/>
              <w:bottom w:val="single" w:sz="4" w:space="0" w:color="auto"/>
              <w:right w:val="single" w:sz="4" w:space="0" w:color="auto"/>
            </w:tcBorders>
          </w:tcPr>
          <w:p w14:paraId="3F9CA1D9" w14:textId="77777777" w:rsidR="00F8385C" w:rsidRPr="00BC468A" w:rsidRDefault="00F8385C" w:rsidP="00D57AF4">
            <w:pPr>
              <w:pStyle w:val="TAL"/>
              <w:rPr>
                <w:lang w:eastAsia="ko-KR"/>
              </w:rPr>
            </w:pPr>
          </w:p>
        </w:tc>
      </w:tr>
      <w:tr w:rsidR="00F8385C" w:rsidRPr="00BC468A" w14:paraId="2A2DBEA5" w14:textId="77777777" w:rsidTr="00D57AF4">
        <w:trPr>
          <w:jc w:val="center"/>
        </w:trPr>
        <w:tc>
          <w:tcPr>
            <w:tcW w:w="0" w:type="auto"/>
            <w:tcBorders>
              <w:top w:val="nil"/>
              <w:left w:val="single" w:sz="4" w:space="0" w:color="auto"/>
              <w:bottom w:val="nil"/>
              <w:right w:val="single" w:sz="4" w:space="0" w:color="auto"/>
            </w:tcBorders>
            <w:hideMark/>
          </w:tcPr>
          <w:p w14:paraId="6C643086"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5AA665DC" w14:textId="77777777" w:rsidR="00F8385C" w:rsidRPr="00BC468A" w:rsidRDefault="00F8385C" w:rsidP="00D57AF4">
            <w:pPr>
              <w:pStyle w:val="TAL"/>
              <w:rPr>
                <w:lang w:eastAsia="ko-KR"/>
              </w:rPr>
            </w:pPr>
            <w:proofErr w:type="spellStart"/>
            <w:r w:rsidRPr="00BC468A">
              <w:rPr>
                <w:lang w:eastAsia="ko-KR"/>
              </w:rPr>
              <w:t>resourceType</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3C9E9964" w14:textId="77777777" w:rsidR="00F8385C" w:rsidRPr="00BC468A" w:rsidRDefault="00F8385C" w:rsidP="00D57AF4">
            <w:pPr>
              <w:pStyle w:val="TAL"/>
              <w:rPr>
                <w:lang w:eastAsia="ko-KR"/>
              </w:rPr>
            </w:pPr>
            <w:r w:rsidRPr="00BC468A">
              <w:rPr>
                <w:lang w:eastAsia="ko-KR"/>
              </w:rPr>
              <w:t>Periodic</w:t>
            </w:r>
          </w:p>
        </w:tc>
        <w:tc>
          <w:tcPr>
            <w:tcW w:w="1253" w:type="dxa"/>
            <w:tcBorders>
              <w:top w:val="single" w:sz="4" w:space="0" w:color="auto"/>
              <w:left w:val="single" w:sz="4" w:space="0" w:color="auto"/>
              <w:bottom w:val="single" w:sz="4" w:space="0" w:color="auto"/>
              <w:right w:val="single" w:sz="4" w:space="0" w:color="auto"/>
            </w:tcBorders>
            <w:hideMark/>
          </w:tcPr>
          <w:p w14:paraId="2B6F5D75" w14:textId="77777777" w:rsidR="00F8385C" w:rsidRPr="00BC468A" w:rsidRDefault="00F8385C" w:rsidP="00D57AF4">
            <w:pPr>
              <w:pStyle w:val="TAL"/>
              <w:rPr>
                <w:lang w:eastAsia="ko-KR"/>
              </w:rPr>
            </w:pPr>
            <w:r w:rsidRPr="00BC468A">
              <w:rPr>
                <w:lang w:eastAsia="ko-KR"/>
              </w:rPr>
              <w:t>Periodic</w:t>
            </w:r>
          </w:p>
        </w:tc>
        <w:tc>
          <w:tcPr>
            <w:tcW w:w="1305" w:type="dxa"/>
            <w:tcBorders>
              <w:top w:val="single" w:sz="4" w:space="0" w:color="auto"/>
              <w:left w:val="single" w:sz="4" w:space="0" w:color="auto"/>
              <w:bottom w:val="single" w:sz="4" w:space="0" w:color="auto"/>
              <w:right w:val="single" w:sz="4" w:space="0" w:color="auto"/>
            </w:tcBorders>
          </w:tcPr>
          <w:p w14:paraId="6A6119F5" w14:textId="77777777" w:rsidR="00F8385C" w:rsidRPr="00BC468A" w:rsidRDefault="00F8385C" w:rsidP="00D57AF4">
            <w:pPr>
              <w:pStyle w:val="TAL"/>
              <w:rPr>
                <w:lang w:eastAsia="ko-KR"/>
              </w:rPr>
            </w:pPr>
          </w:p>
        </w:tc>
      </w:tr>
      <w:tr w:rsidR="00F8385C" w:rsidRPr="00BC468A" w14:paraId="4E142D77" w14:textId="77777777" w:rsidTr="00D57AF4">
        <w:trPr>
          <w:jc w:val="center"/>
        </w:trPr>
        <w:tc>
          <w:tcPr>
            <w:tcW w:w="0" w:type="auto"/>
            <w:tcBorders>
              <w:top w:val="nil"/>
              <w:left w:val="single" w:sz="4" w:space="0" w:color="auto"/>
              <w:bottom w:val="nil"/>
              <w:right w:val="single" w:sz="4" w:space="0" w:color="auto"/>
            </w:tcBorders>
            <w:hideMark/>
          </w:tcPr>
          <w:p w14:paraId="37F79656"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304F2547" w14:textId="77777777" w:rsidR="00F8385C" w:rsidRPr="00BC468A" w:rsidRDefault="00F8385C" w:rsidP="00D57AF4">
            <w:pPr>
              <w:pStyle w:val="TAL"/>
              <w:rPr>
                <w:lang w:eastAsia="ko-KR"/>
              </w:rPr>
            </w:pPr>
            <w:proofErr w:type="spellStart"/>
            <w:r w:rsidRPr="00BC468A">
              <w:rPr>
                <w:lang w:eastAsia="ko-KR"/>
              </w:rPr>
              <w:t>periodicityAndOffset</w:t>
            </w:r>
            <w:proofErr w:type="spellEnd"/>
            <w:r w:rsidRPr="00BC468A">
              <w:rPr>
                <w:lang w:eastAsia="ko-KR"/>
              </w:rPr>
              <w:t>-p</w:t>
            </w:r>
          </w:p>
        </w:tc>
        <w:tc>
          <w:tcPr>
            <w:tcW w:w="1816" w:type="dxa"/>
            <w:tcBorders>
              <w:top w:val="single" w:sz="4" w:space="0" w:color="auto"/>
              <w:left w:val="single" w:sz="4" w:space="0" w:color="auto"/>
              <w:bottom w:val="single" w:sz="4" w:space="0" w:color="auto"/>
              <w:right w:val="single" w:sz="4" w:space="0" w:color="auto"/>
            </w:tcBorders>
            <w:hideMark/>
          </w:tcPr>
          <w:p w14:paraId="6755EBEF" w14:textId="77777777" w:rsidR="00F8385C" w:rsidRPr="00BC468A" w:rsidRDefault="00F8385C" w:rsidP="00D57AF4">
            <w:pPr>
              <w:pStyle w:val="TAL"/>
              <w:rPr>
                <w:lang w:eastAsia="zh-CN"/>
              </w:rPr>
            </w:pPr>
            <w:r w:rsidRPr="00BC468A">
              <w:rPr>
                <w:lang w:eastAsia="ko-KR"/>
              </w:rPr>
              <w:t>sl1</w:t>
            </w:r>
            <w:r w:rsidRPr="00BC468A">
              <w:rPr>
                <w:lang w:eastAsia="zh-CN"/>
              </w:rPr>
              <w:t>, 0</w:t>
            </w:r>
          </w:p>
        </w:tc>
        <w:tc>
          <w:tcPr>
            <w:tcW w:w="1253" w:type="dxa"/>
            <w:tcBorders>
              <w:top w:val="single" w:sz="4" w:space="0" w:color="auto"/>
              <w:left w:val="single" w:sz="4" w:space="0" w:color="auto"/>
              <w:bottom w:val="single" w:sz="4" w:space="0" w:color="auto"/>
              <w:right w:val="single" w:sz="4" w:space="0" w:color="auto"/>
            </w:tcBorders>
            <w:hideMark/>
          </w:tcPr>
          <w:p w14:paraId="6649132D" w14:textId="77777777" w:rsidR="00F8385C" w:rsidRPr="00BC468A" w:rsidRDefault="00F8385C" w:rsidP="00D57AF4">
            <w:pPr>
              <w:pStyle w:val="TAL"/>
              <w:rPr>
                <w:lang w:eastAsia="ko-KR"/>
              </w:rPr>
            </w:pPr>
            <w:r w:rsidRPr="00BC468A">
              <w:rPr>
                <w:lang w:eastAsia="ko-KR"/>
              </w:rPr>
              <w:t>sl320</w:t>
            </w:r>
            <w:r w:rsidRPr="00BC468A">
              <w:rPr>
                <w:lang w:eastAsia="zh-CN"/>
              </w:rPr>
              <w:t>, 3</w:t>
            </w:r>
          </w:p>
        </w:tc>
        <w:tc>
          <w:tcPr>
            <w:tcW w:w="1305" w:type="dxa"/>
            <w:tcBorders>
              <w:top w:val="single" w:sz="4" w:space="0" w:color="auto"/>
              <w:left w:val="single" w:sz="4" w:space="0" w:color="auto"/>
              <w:bottom w:val="single" w:sz="4" w:space="0" w:color="auto"/>
              <w:right w:val="single" w:sz="4" w:space="0" w:color="auto"/>
            </w:tcBorders>
            <w:hideMark/>
          </w:tcPr>
          <w:p w14:paraId="1C71A002" w14:textId="77777777" w:rsidR="00F8385C" w:rsidRPr="00BC468A" w:rsidRDefault="00F8385C" w:rsidP="00D57AF4">
            <w:pPr>
              <w:pStyle w:val="TAL"/>
              <w:rPr>
                <w:lang w:eastAsia="ko-KR"/>
              </w:rPr>
            </w:pPr>
            <w:r w:rsidRPr="00BC468A">
              <w:rPr>
                <w:lang w:eastAsia="ko-KR"/>
              </w:rPr>
              <w:t xml:space="preserve">Offset to align with DRX periodicity </w:t>
            </w:r>
          </w:p>
        </w:tc>
      </w:tr>
      <w:tr w:rsidR="00F8385C" w:rsidRPr="00BC468A" w14:paraId="6A5148A9" w14:textId="77777777" w:rsidTr="00D57AF4">
        <w:trPr>
          <w:jc w:val="center"/>
        </w:trPr>
        <w:tc>
          <w:tcPr>
            <w:tcW w:w="0" w:type="auto"/>
            <w:tcBorders>
              <w:top w:val="nil"/>
              <w:left w:val="single" w:sz="4" w:space="0" w:color="auto"/>
              <w:bottom w:val="single" w:sz="4" w:space="0" w:color="auto"/>
              <w:right w:val="single" w:sz="4" w:space="0" w:color="auto"/>
            </w:tcBorders>
            <w:hideMark/>
          </w:tcPr>
          <w:p w14:paraId="772105AB" w14:textId="77777777" w:rsidR="00F8385C" w:rsidRPr="00BC468A" w:rsidRDefault="00F8385C" w:rsidP="00D57AF4">
            <w:pPr>
              <w:pStyle w:val="TAL"/>
              <w:rPr>
                <w:rFonts w:eastAsia="MS Mincho" w:cs="Arial"/>
                <w:szCs w:val="18"/>
                <w:lang w:eastAsia="ko-KR"/>
              </w:rPr>
            </w:pPr>
          </w:p>
        </w:tc>
        <w:tc>
          <w:tcPr>
            <w:tcW w:w="2389" w:type="dxa"/>
            <w:tcBorders>
              <w:top w:val="single" w:sz="4" w:space="0" w:color="auto"/>
              <w:left w:val="single" w:sz="4" w:space="0" w:color="auto"/>
              <w:bottom w:val="single" w:sz="4" w:space="0" w:color="auto"/>
              <w:right w:val="single" w:sz="4" w:space="0" w:color="auto"/>
            </w:tcBorders>
            <w:hideMark/>
          </w:tcPr>
          <w:p w14:paraId="48E37059" w14:textId="77777777" w:rsidR="00F8385C" w:rsidRPr="00BC468A" w:rsidRDefault="00F8385C" w:rsidP="00D57AF4">
            <w:pPr>
              <w:pStyle w:val="TAL"/>
              <w:rPr>
                <w:lang w:eastAsia="ko-KR"/>
              </w:rPr>
            </w:pPr>
            <w:proofErr w:type="spellStart"/>
            <w:r w:rsidRPr="00BC468A">
              <w:rPr>
                <w:lang w:eastAsia="ko-KR"/>
              </w:rPr>
              <w:t>sequenceId</w:t>
            </w:r>
            <w:proofErr w:type="spellEnd"/>
          </w:p>
        </w:tc>
        <w:tc>
          <w:tcPr>
            <w:tcW w:w="1816" w:type="dxa"/>
            <w:tcBorders>
              <w:top w:val="single" w:sz="4" w:space="0" w:color="auto"/>
              <w:left w:val="single" w:sz="4" w:space="0" w:color="auto"/>
              <w:bottom w:val="single" w:sz="4" w:space="0" w:color="auto"/>
              <w:right w:val="single" w:sz="4" w:space="0" w:color="auto"/>
            </w:tcBorders>
            <w:hideMark/>
          </w:tcPr>
          <w:p w14:paraId="5859F081" w14:textId="77777777" w:rsidR="00F8385C" w:rsidRPr="00BC468A" w:rsidRDefault="00F8385C" w:rsidP="00D57AF4">
            <w:pPr>
              <w:pStyle w:val="TAL"/>
              <w:rPr>
                <w:lang w:eastAsia="ko-KR"/>
              </w:rPr>
            </w:pPr>
            <w:r w:rsidRPr="00BC468A">
              <w:rPr>
                <w:lang w:eastAsia="ko-KR"/>
              </w:rPr>
              <w:t>0</w:t>
            </w:r>
          </w:p>
        </w:tc>
        <w:tc>
          <w:tcPr>
            <w:tcW w:w="1253" w:type="dxa"/>
            <w:tcBorders>
              <w:top w:val="single" w:sz="4" w:space="0" w:color="auto"/>
              <w:left w:val="single" w:sz="4" w:space="0" w:color="auto"/>
              <w:bottom w:val="single" w:sz="4" w:space="0" w:color="auto"/>
              <w:right w:val="single" w:sz="4" w:space="0" w:color="auto"/>
            </w:tcBorders>
            <w:hideMark/>
          </w:tcPr>
          <w:p w14:paraId="0D6C6D77" w14:textId="77777777" w:rsidR="00F8385C" w:rsidRPr="00BC468A" w:rsidRDefault="00F8385C" w:rsidP="00D57AF4">
            <w:pPr>
              <w:pStyle w:val="TAL"/>
              <w:rPr>
                <w:lang w:eastAsia="ko-KR"/>
              </w:rPr>
            </w:pPr>
            <w:r w:rsidRPr="00BC468A">
              <w:rPr>
                <w:lang w:eastAsia="ko-KR"/>
              </w:rPr>
              <w:t>0</w:t>
            </w:r>
          </w:p>
        </w:tc>
        <w:tc>
          <w:tcPr>
            <w:tcW w:w="1305" w:type="dxa"/>
            <w:tcBorders>
              <w:top w:val="single" w:sz="4" w:space="0" w:color="auto"/>
              <w:left w:val="single" w:sz="4" w:space="0" w:color="auto"/>
              <w:bottom w:val="single" w:sz="4" w:space="0" w:color="auto"/>
              <w:right w:val="single" w:sz="4" w:space="0" w:color="auto"/>
            </w:tcBorders>
            <w:hideMark/>
          </w:tcPr>
          <w:p w14:paraId="13B03797" w14:textId="77777777" w:rsidR="00F8385C" w:rsidRPr="00BC468A" w:rsidRDefault="00F8385C" w:rsidP="00D57AF4">
            <w:pPr>
              <w:pStyle w:val="TAL"/>
              <w:rPr>
                <w:lang w:eastAsia="ko-KR"/>
              </w:rPr>
            </w:pPr>
            <w:r w:rsidRPr="00BC468A">
              <w:rPr>
                <w:lang w:eastAsia="ko-KR"/>
              </w:rPr>
              <w:t xml:space="preserve">Any </w:t>
            </w:r>
            <w:proofErr w:type="gramStart"/>
            <w:r w:rsidRPr="00BC468A">
              <w:rPr>
                <w:lang w:eastAsia="ko-KR"/>
              </w:rPr>
              <w:t>10 bit</w:t>
            </w:r>
            <w:proofErr w:type="gramEnd"/>
            <w:r w:rsidRPr="00BC468A">
              <w:rPr>
                <w:lang w:eastAsia="ko-KR"/>
              </w:rPr>
              <w:t xml:space="preserve"> number</w:t>
            </w:r>
          </w:p>
        </w:tc>
      </w:tr>
    </w:tbl>
    <w:p w14:paraId="4B5D6D0F" w14:textId="77777777" w:rsidR="00F8385C" w:rsidRPr="00BC468A" w:rsidRDefault="00F8385C" w:rsidP="00F8385C"/>
    <w:p w14:paraId="5A2DC758" w14:textId="77777777" w:rsidR="00F8385C" w:rsidRPr="00BC468A" w:rsidRDefault="00F8385C" w:rsidP="00F8385C">
      <w:pPr>
        <w:pStyle w:val="TH"/>
      </w:pPr>
      <w:r w:rsidRPr="00BC468A">
        <w:t>Table 14.3.1.1.5-3: DRX-Configuration for NR SA FR1 UE transmit timing accuracy for Satellite Access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8385C" w:rsidRPr="00BC468A" w14:paraId="561D9006" w14:textId="77777777" w:rsidTr="00D57AF4">
        <w:tc>
          <w:tcPr>
            <w:tcW w:w="4675" w:type="dxa"/>
            <w:vMerge w:val="restart"/>
            <w:vAlign w:val="center"/>
            <w:hideMark/>
          </w:tcPr>
          <w:p w14:paraId="29454E37" w14:textId="77777777" w:rsidR="00F8385C" w:rsidRPr="00BC468A" w:rsidRDefault="00F8385C" w:rsidP="00D57AF4">
            <w:pPr>
              <w:pStyle w:val="TAH"/>
              <w:rPr>
                <w:lang w:eastAsia="zh-TW"/>
              </w:rPr>
            </w:pPr>
            <w:r w:rsidRPr="00BC468A">
              <w:rPr>
                <w:rFonts w:eastAsia="MS Mincho"/>
                <w:lang w:eastAsia="zh-TW"/>
              </w:rPr>
              <w:t>Field</w:t>
            </w:r>
          </w:p>
        </w:tc>
        <w:tc>
          <w:tcPr>
            <w:tcW w:w="4675" w:type="dxa"/>
            <w:hideMark/>
          </w:tcPr>
          <w:p w14:paraId="62D66640" w14:textId="77777777" w:rsidR="00F8385C" w:rsidRPr="00BC468A" w:rsidRDefault="00F8385C" w:rsidP="00D57AF4">
            <w:pPr>
              <w:pStyle w:val="TAH"/>
              <w:rPr>
                <w:rFonts w:eastAsia="MS Mincho"/>
                <w:lang w:eastAsia="zh-TW"/>
              </w:rPr>
            </w:pPr>
            <w:r w:rsidRPr="00BC468A">
              <w:rPr>
                <w:rFonts w:eastAsia="MS Mincho"/>
                <w:lang w:eastAsia="zh-TW"/>
              </w:rPr>
              <w:t>Test 2</w:t>
            </w:r>
          </w:p>
        </w:tc>
      </w:tr>
      <w:tr w:rsidR="00F8385C" w:rsidRPr="00BC468A" w14:paraId="4D5E7CE0" w14:textId="77777777" w:rsidTr="00D57AF4">
        <w:tc>
          <w:tcPr>
            <w:tcW w:w="0" w:type="auto"/>
            <w:vMerge/>
            <w:vAlign w:val="center"/>
            <w:hideMark/>
          </w:tcPr>
          <w:p w14:paraId="472B09CD" w14:textId="77777777" w:rsidR="00F8385C" w:rsidRPr="00BC468A" w:rsidRDefault="00F8385C" w:rsidP="00D57AF4">
            <w:pPr>
              <w:pStyle w:val="TAH"/>
              <w:rPr>
                <w:lang w:eastAsia="zh-TW"/>
              </w:rPr>
            </w:pPr>
          </w:p>
        </w:tc>
        <w:tc>
          <w:tcPr>
            <w:tcW w:w="4675" w:type="dxa"/>
            <w:hideMark/>
          </w:tcPr>
          <w:p w14:paraId="5923CC39" w14:textId="77777777" w:rsidR="00F8385C" w:rsidRPr="00BC468A" w:rsidRDefault="00F8385C" w:rsidP="00D57AF4">
            <w:pPr>
              <w:pStyle w:val="TAH"/>
              <w:rPr>
                <w:rFonts w:eastAsia="MS Mincho"/>
                <w:lang w:eastAsia="zh-TW"/>
              </w:rPr>
            </w:pPr>
            <w:r w:rsidRPr="00BC468A">
              <w:rPr>
                <w:rFonts w:eastAsia="MS Mincho"/>
                <w:lang w:eastAsia="zh-TW"/>
              </w:rPr>
              <w:t>Value</w:t>
            </w:r>
          </w:p>
        </w:tc>
      </w:tr>
      <w:tr w:rsidR="00F8385C" w:rsidRPr="00BC468A" w14:paraId="0F3BC467" w14:textId="77777777" w:rsidTr="00D57AF4">
        <w:tc>
          <w:tcPr>
            <w:tcW w:w="4675" w:type="dxa"/>
            <w:vAlign w:val="center"/>
            <w:hideMark/>
          </w:tcPr>
          <w:p w14:paraId="3CE972DE" w14:textId="77777777" w:rsidR="00F8385C" w:rsidRPr="00BC468A" w:rsidRDefault="00F8385C" w:rsidP="00D57AF4">
            <w:pPr>
              <w:pStyle w:val="TAL"/>
              <w:rPr>
                <w:rFonts w:eastAsia="MS Mincho"/>
                <w:lang w:eastAsia="zh-TW"/>
              </w:rPr>
            </w:pPr>
            <w:proofErr w:type="spellStart"/>
            <w:r w:rsidRPr="00BC468A">
              <w:rPr>
                <w:rFonts w:eastAsia="MS Mincho"/>
                <w:lang w:eastAsia="zh-TW"/>
              </w:rPr>
              <w:t>drx-onDurationTimer</w:t>
            </w:r>
            <w:proofErr w:type="spellEnd"/>
          </w:p>
        </w:tc>
        <w:tc>
          <w:tcPr>
            <w:tcW w:w="4675" w:type="dxa"/>
            <w:hideMark/>
          </w:tcPr>
          <w:p w14:paraId="62E89227" w14:textId="77777777" w:rsidR="00F8385C" w:rsidRPr="00BC468A" w:rsidRDefault="00F8385C" w:rsidP="00D57AF4">
            <w:pPr>
              <w:pStyle w:val="TAC"/>
              <w:rPr>
                <w:rFonts w:eastAsia="MS Mincho"/>
                <w:lang w:eastAsia="zh-TW"/>
              </w:rPr>
            </w:pPr>
            <w:r w:rsidRPr="00BC468A">
              <w:rPr>
                <w:rFonts w:eastAsia="MS Mincho"/>
                <w:lang w:eastAsia="zh-TW"/>
              </w:rPr>
              <w:t xml:space="preserve">6 </w:t>
            </w:r>
            <w:proofErr w:type="spellStart"/>
            <w:r w:rsidRPr="00BC468A">
              <w:rPr>
                <w:rFonts w:eastAsia="MS Mincho"/>
                <w:lang w:eastAsia="zh-TW"/>
              </w:rPr>
              <w:t>ms</w:t>
            </w:r>
            <w:proofErr w:type="spellEnd"/>
          </w:p>
        </w:tc>
      </w:tr>
      <w:tr w:rsidR="00F8385C" w:rsidRPr="00BC468A" w14:paraId="4C428E5A" w14:textId="77777777" w:rsidTr="00D57AF4">
        <w:tc>
          <w:tcPr>
            <w:tcW w:w="4675" w:type="dxa"/>
            <w:vAlign w:val="center"/>
            <w:hideMark/>
          </w:tcPr>
          <w:p w14:paraId="02EA5BEB" w14:textId="77777777" w:rsidR="00F8385C" w:rsidRPr="00BC468A" w:rsidRDefault="00F8385C" w:rsidP="00D57AF4">
            <w:pPr>
              <w:pStyle w:val="TAL"/>
              <w:rPr>
                <w:rFonts w:eastAsia="MS Mincho"/>
                <w:lang w:eastAsia="zh-TW"/>
              </w:rPr>
            </w:pPr>
            <w:proofErr w:type="spellStart"/>
            <w:r w:rsidRPr="00BC468A">
              <w:rPr>
                <w:rFonts w:eastAsia="MS Mincho"/>
                <w:lang w:eastAsia="zh-TW"/>
              </w:rPr>
              <w:t>drx-InactivityTimer</w:t>
            </w:r>
            <w:proofErr w:type="spellEnd"/>
          </w:p>
        </w:tc>
        <w:tc>
          <w:tcPr>
            <w:tcW w:w="4675" w:type="dxa"/>
            <w:hideMark/>
          </w:tcPr>
          <w:p w14:paraId="73D4F832" w14:textId="77777777" w:rsidR="00F8385C" w:rsidRPr="00BC468A" w:rsidRDefault="00F8385C" w:rsidP="00D57AF4">
            <w:pPr>
              <w:pStyle w:val="TAC"/>
              <w:rPr>
                <w:rFonts w:eastAsia="MS Mincho"/>
                <w:lang w:eastAsia="zh-TW"/>
              </w:rPr>
            </w:pPr>
            <w:r w:rsidRPr="00BC468A">
              <w:rPr>
                <w:rFonts w:eastAsia="MS Mincho"/>
                <w:lang w:eastAsia="zh-TW"/>
              </w:rPr>
              <w:t xml:space="preserve">1 </w:t>
            </w:r>
            <w:proofErr w:type="spellStart"/>
            <w:r w:rsidRPr="00BC468A">
              <w:rPr>
                <w:rFonts w:eastAsia="MS Mincho"/>
                <w:lang w:eastAsia="zh-TW"/>
              </w:rPr>
              <w:t>ms</w:t>
            </w:r>
            <w:proofErr w:type="spellEnd"/>
          </w:p>
        </w:tc>
      </w:tr>
      <w:tr w:rsidR="00F8385C" w:rsidRPr="00BC468A" w14:paraId="1FB2A849" w14:textId="77777777" w:rsidTr="00D57AF4">
        <w:tc>
          <w:tcPr>
            <w:tcW w:w="4675" w:type="dxa"/>
            <w:vAlign w:val="center"/>
            <w:hideMark/>
          </w:tcPr>
          <w:p w14:paraId="305BEA96" w14:textId="77777777" w:rsidR="00F8385C" w:rsidRPr="00BC468A" w:rsidRDefault="00F8385C" w:rsidP="00D57AF4">
            <w:pPr>
              <w:pStyle w:val="TAL"/>
              <w:rPr>
                <w:rFonts w:eastAsia="MS Mincho"/>
                <w:lang w:eastAsia="zh-TW"/>
              </w:rPr>
            </w:pPr>
            <w:proofErr w:type="spellStart"/>
            <w:r w:rsidRPr="00BC468A">
              <w:rPr>
                <w:rFonts w:eastAsia="MS Mincho"/>
                <w:lang w:eastAsia="zh-TW"/>
              </w:rPr>
              <w:t>drx-RetransmissionTimerDL</w:t>
            </w:r>
            <w:proofErr w:type="spellEnd"/>
          </w:p>
        </w:tc>
        <w:tc>
          <w:tcPr>
            <w:tcW w:w="4675" w:type="dxa"/>
            <w:hideMark/>
          </w:tcPr>
          <w:p w14:paraId="514358CE" w14:textId="77777777" w:rsidR="00F8385C" w:rsidRPr="00BC468A" w:rsidRDefault="00F8385C" w:rsidP="00D57AF4">
            <w:pPr>
              <w:pStyle w:val="TAC"/>
              <w:rPr>
                <w:rFonts w:eastAsia="MS Mincho"/>
                <w:lang w:eastAsia="zh-TW"/>
              </w:rPr>
            </w:pPr>
            <w:r w:rsidRPr="00BC468A">
              <w:rPr>
                <w:rFonts w:eastAsia="MS Mincho"/>
                <w:lang w:eastAsia="zh-TW"/>
              </w:rPr>
              <w:t>1 slot</w:t>
            </w:r>
          </w:p>
        </w:tc>
      </w:tr>
      <w:tr w:rsidR="00F8385C" w:rsidRPr="00BC468A" w14:paraId="57E5C045" w14:textId="77777777" w:rsidTr="00D57AF4">
        <w:tc>
          <w:tcPr>
            <w:tcW w:w="4675" w:type="dxa"/>
            <w:vAlign w:val="center"/>
            <w:hideMark/>
          </w:tcPr>
          <w:p w14:paraId="23EEBD02" w14:textId="77777777" w:rsidR="00F8385C" w:rsidRPr="00BC468A" w:rsidRDefault="00F8385C" w:rsidP="00D57AF4">
            <w:pPr>
              <w:pStyle w:val="TAL"/>
              <w:rPr>
                <w:rFonts w:eastAsia="MS Mincho"/>
                <w:lang w:eastAsia="zh-TW"/>
              </w:rPr>
            </w:pPr>
            <w:proofErr w:type="spellStart"/>
            <w:r w:rsidRPr="00BC468A">
              <w:rPr>
                <w:rFonts w:eastAsia="MS Mincho"/>
                <w:lang w:eastAsia="zh-TW"/>
              </w:rPr>
              <w:t>drx-RetransmissionTimerUL</w:t>
            </w:r>
            <w:proofErr w:type="spellEnd"/>
          </w:p>
        </w:tc>
        <w:tc>
          <w:tcPr>
            <w:tcW w:w="4675" w:type="dxa"/>
            <w:hideMark/>
          </w:tcPr>
          <w:p w14:paraId="18D5A9F4" w14:textId="77777777" w:rsidR="00F8385C" w:rsidRPr="00BC468A" w:rsidRDefault="00F8385C" w:rsidP="00D57AF4">
            <w:pPr>
              <w:pStyle w:val="TAC"/>
              <w:rPr>
                <w:rFonts w:eastAsia="MS Mincho"/>
                <w:lang w:eastAsia="zh-TW"/>
              </w:rPr>
            </w:pPr>
            <w:r w:rsidRPr="00BC468A">
              <w:rPr>
                <w:rFonts w:eastAsia="MS Mincho"/>
                <w:lang w:eastAsia="zh-TW"/>
              </w:rPr>
              <w:t>1 slot</w:t>
            </w:r>
          </w:p>
        </w:tc>
      </w:tr>
      <w:tr w:rsidR="00F8385C" w:rsidRPr="00BC468A" w14:paraId="409FC7D7" w14:textId="77777777" w:rsidTr="00D57AF4">
        <w:tc>
          <w:tcPr>
            <w:tcW w:w="4675" w:type="dxa"/>
            <w:vAlign w:val="center"/>
            <w:hideMark/>
          </w:tcPr>
          <w:p w14:paraId="240DED9C" w14:textId="77777777" w:rsidR="00F8385C" w:rsidRPr="00BC468A" w:rsidRDefault="00F8385C" w:rsidP="00D57AF4">
            <w:pPr>
              <w:pStyle w:val="TAL"/>
              <w:rPr>
                <w:rFonts w:eastAsia="MS Mincho"/>
                <w:vertAlign w:val="superscript"/>
                <w:lang w:eastAsia="zh-TW"/>
              </w:rPr>
            </w:pPr>
            <w:proofErr w:type="spellStart"/>
            <w:r w:rsidRPr="00BC468A">
              <w:rPr>
                <w:rFonts w:eastAsia="MS Mincho"/>
                <w:lang w:eastAsia="zh-TW"/>
              </w:rPr>
              <w:t>longDRX-CycleStartOffset</w:t>
            </w:r>
            <w:proofErr w:type="spellEnd"/>
          </w:p>
        </w:tc>
        <w:tc>
          <w:tcPr>
            <w:tcW w:w="4675" w:type="dxa"/>
            <w:hideMark/>
          </w:tcPr>
          <w:p w14:paraId="45614BA5" w14:textId="77777777" w:rsidR="00F8385C" w:rsidRPr="00BC468A" w:rsidRDefault="00F8385C" w:rsidP="00D57AF4">
            <w:pPr>
              <w:pStyle w:val="TAC"/>
              <w:rPr>
                <w:rFonts w:eastAsia="MS Mincho"/>
                <w:lang w:eastAsia="zh-TW"/>
              </w:rPr>
            </w:pPr>
            <w:r w:rsidRPr="00BC468A">
              <w:rPr>
                <w:rFonts w:eastAsia="MS Mincho"/>
                <w:lang w:eastAsia="zh-TW"/>
              </w:rPr>
              <w:t xml:space="preserve">320 </w:t>
            </w:r>
            <w:proofErr w:type="spellStart"/>
            <w:r w:rsidRPr="00BC468A">
              <w:rPr>
                <w:rFonts w:eastAsia="MS Mincho"/>
                <w:lang w:eastAsia="zh-TW"/>
              </w:rPr>
              <w:t>ms</w:t>
            </w:r>
            <w:proofErr w:type="spellEnd"/>
          </w:p>
        </w:tc>
      </w:tr>
      <w:tr w:rsidR="00F8385C" w:rsidRPr="00BC468A" w14:paraId="2F4ADBE7" w14:textId="77777777" w:rsidTr="00D57AF4">
        <w:tc>
          <w:tcPr>
            <w:tcW w:w="4675" w:type="dxa"/>
            <w:vAlign w:val="center"/>
            <w:hideMark/>
          </w:tcPr>
          <w:p w14:paraId="4CC26736" w14:textId="77777777" w:rsidR="00F8385C" w:rsidRPr="00BC468A" w:rsidRDefault="00F8385C" w:rsidP="00D57AF4">
            <w:pPr>
              <w:pStyle w:val="TAL"/>
              <w:rPr>
                <w:rFonts w:eastAsia="MS Mincho"/>
                <w:lang w:eastAsia="zh-TW"/>
              </w:rPr>
            </w:pPr>
            <w:proofErr w:type="spellStart"/>
            <w:r w:rsidRPr="00BC468A">
              <w:rPr>
                <w:rFonts w:eastAsia="MS Mincho"/>
                <w:lang w:eastAsia="zh-TW"/>
              </w:rPr>
              <w:t>shortDRX</w:t>
            </w:r>
            <w:proofErr w:type="spellEnd"/>
          </w:p>
        </w:tc>
        <w:tc>
          <w:tcPr>
            <w:tcW w:w="4675" w:type="dxa"/>
            <w:hideMark/>
          </w:tcPr>
          <w:p w14:paraId="58FE4FDE" w14:textId="77777777" w:rsidR="00F8385C" w:rsidRPr="00BC468A" w:rsidRDefault="00F8385C" w:rsidP="00D57AF4">
            <w:pPr>
              <w:pStyle w:val="TAC"/>
              <w:rPr>
                <w:rFonts w:eastAsia="MS Mincho"/>
                <w:lang w:eastAsia="zh-TW"/>
              </w:rPr>
            </w:pPr>
            <w:r w:rsidRPr="00BC468A">
              <w:rPr>
                <w:rFonts w:eastAsia="MS Mincho"/>
                <w:lang w:eastAsia="zh-TW"/>
              </w:rPr>
              <w:t>Disabled</w:t>
            </w:r>
          </w:p>
        </w:tc>
      </w:tr>
      <w:tr w:rsidR="00F8385C" w:rsidRPr="00BC468A" w14:paraId="06C3873B" w14:textId="77777777" w:rsidTr="00D57AF4">
        <w:tc>
          <w:tcPr>
            <w:tcW w:w="4675" w:type="dxa"/>
            <w:vAlign w:val="center"/>
          </w:tcPr>
          <w:p w14:paraId="65E3081B" w14:textId="77777777" w:rsidR="00F8385C" w:rsidRPr="00BC468A" w:rsidRDefault="00F8385C" w:rsidP="00D57AF4">
            <w:pPr>
              <w:pStyle w:val="TAL"/>
              <w:rPr>
                <w:rFonts w:eastAsia="MS Mincho"/>
                <w:lang w:eastAsia="zh-TW"/>
              </w:rPr>
            </w:pPr>
            <w:proofErr w:type="spellStart"/>
            <w:r w:rsidRPr="00BC468A">
              <w:rPr>
                <w:rFonts w:eastAsia="MS Mincho"/>
                <w:lang w:eastAsia="zh-TW"/>
              </w:rPr>
              <w:t>TimeAlignmentTimer</w:t>
            </w:r>
            <w:proofErr w:type="spellEnd"/>
          </w:p>
        </w:tc>
        <w:tc>
          <w:tcPr>
            <w:tcW w:w="4675" w:type="dxa"/>
          </w:tcPr>
          <w:p w14:paraId="51BACFD2" w14:textId="77777777" w:rsidR="00F8385C" w:rsidRPr="00BC468A" w:rsidRDefault="00F8385C" w:rsidP="00D57AF4">
            <w:pPr>
              <w:pStyle w:val="TAC"/>
              <w:rPr>
                <w:rFonts w:eastAsia="MS Mincho"/>
                <w:lang w:eastAsia="zh-TW"/>
              </w:rPr>
            </w:pPr>
            <w:r w:rsidRPr="00BC468A">
              <w:rPr>
                <w:rFonts w:eastAsia="MS Mincho"/>
                <w:lang w:eastAsia="zh-TW"/>
              </w:rPr>
              <w:t>Infinity</w:t>
            </w:r>
          </w:p>
        </w:tc>
      </w:tr>
      <w:tr w:rsidR="00F8385C" w:rsidRPr="00BC468A" w14:paraId="06F405BA" w14:textId="77777777" w:rsidTr="00D57AF4">
        <w:tc>
          <w:tcPr>
            <w:tcW w:w="9350" w:type="dxa"/>
            <w:gridSpan w:val="2"/>
            <w:vAlign w:val="center"/>
          </w:tcPr>
          <w:p w14:paraId="1627910B" w14:textId="77777777" w:rsidR="00F8385C" w:rsidRPr="00BC468A" w:rsidRDefault="00F8385C" w:rsidP="00D57AF4">
            <w:pPr>
              <w:pStyle w:val="TAN"/>
              <w:rPr>
                <w:rFonts w:eastAsia="MS Mincho"/>
                <w:lang w:eastAsia="zh-TW"/>
              </w:rPr>
            </w:pPr>
            <w:r w:rsidRPr="00BC468A">
              <w:rPr>
                <w:rFonts w:eastAsia="MS Mincho"/>
                <w:lang w:eastAsia="zh-TW"/>
              </w:rPr>
              <w:t>Note:</w:t>
            </w:r>
            <w:r w:rsidRPr="00BC468A">
              <w:rPr>
                <w:rFonts w:eastAsia="MS Mincho"/>
                <w:lang w:eastAsia="zh-TW"/>
              </w:rPr>
              <w:tab/>
              <w:t>The DRX cycle and time alignment timer parameters are specified in clause 6.3.2 in TS 38.331 [13]</w:t>
            </w:r>
          </w:p>
        </w:tc>
      </w:tr>
    </w:tbl>
    <w:p w14:paraId="5A8C62EC" w14:textId="77777777" w:rsidR="00F8385C" w:rsidRPr="00BC468A" w:rsidRDefault="00F8385C" w:rsidP="00F8385C"/>
    <w:p w14:paraId="56BBD3F8" w14:textId="77777777" w:rsidR="00F8385C" w:rsidRPr="00BC468A" w:rsidRDefault="00F8385C" w:rsidP="00F8385C">
      <w:pPr>
        <w:pStyle w:val="TH"/>
      </w:pPr>
      <w:r w:rsidRPr="00BC468A">
        <w:t xml:space="preserve">Table 14.3.1.1.5-4: </w:t>
      </w:r>
      <w:proofErr w:type="spellStart"/>
      <w:r w:rsidRPr="00BC468A">
        <w:t>T</w:t>
      </w:r>
      <w:r w:rsidRPr="00BC468A">
        <w:rPr>
          <w:vertAlign w:val="subscript"/>
        </w:rPr>
        <w:t>e</w:t>
      </w:r>
      <w:proofErr w:type="spellEnd"/>
      <w:r w:rsidRPr="00BC468A">
        <w:t xml:space="preserve"> Timing Error Limit for NR SA FR1 UE transmit timing accuracy for Satellite Access</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1524"/>
        <w:gridCol w:w="1525"/>
        <w:gridCol w:w="1811"/>
      </w:tblGrid>
      <w:tr w:rsidR="00F8385C" w:rsidRPr="00BC468A" w14:paraId="571DB4FD" w14:textId="77777777" w:rsidTr="00D57AF4">
        <w:trPr>
          <w:cantSplit/>
          <w:jc w:val="center"/>
        </w:trPr>
        <w:tc>
          <w:tcPr>
            <w:tcW w:w="1033" w:type="pct"/>
            <w:vAlign w:val="center"/>
          </w:tcPr>
          <w:p w14:paraId="7EBFC1EF" w14:textId="77777777" w:rsidR="00F8385C" w:rsidRPr="00BC468A" w:rsidRDefault="00F8385C" w:rsidP="00D57AF4">
            <w:pPr>
              <w:pStyle w:val="TAH"/>
              <w:rPr>
                <w:rFonts w:eastAsia="SimSun"/>
              </w:rPr>
            </w:pPr>
            <w:r w:rsidRPr="00BC468A">
              <w:rPr>
                <w:rFonts w:eastAsia="SimSun"/>
              </w:rPr>
              <w:t>Frequency Range</w:t>
            </w:r>
          </w:p>
        </w:tc>
        <w:tc>
          <w:tcPr>
            <w:tcW w:w="1244" w:type="pct"/>
            <w:vAlign w:val="center"/>
          </w:tcPr>
          <w:p w14:paraId="1D7FDCCC" w14:textId="77777777" w:rsidR="00F8385C" w:rsidRPr="00BC468A" w:rsidRDefault="00F8385C" w:rsidP="00D57AF4">
            <w:pPr>
              <w:pStyle w:val="TAH"/>
              <w:rPr>
                <w:rFonts w:eastAsia="SimSun"/>
              </w:rPr>
            </w:pPr>
            <w:r w:rsidRPr="00BC468A">
              <w:rPr>
                <w:rFonts w:eastAsia="SimSun"/>
              </w:rPr>
              <w:t>SCS of SSB signals (kHz)</w:t>
            </w:r>
          </w:p>
        </w:tc>
        <w:tc>
          <w:tcPr>
            <w:tcW w:w="1245" w:type="pct"/>
            <w:vAlign w:val="center"/>
          </w:tcPr>
          <w:p w14:paraId="4D463209" w14:textId="77777777" w:rsidR="00F8385C" w:rsidRPr="00BC468A" w:rsidRDefault="00F8385C" w:rsidP="00D57AF4">
            <w:pPr>
              <w:pStyle w:val="TAH"/>
              <w:rPr>
                <w:rFonts w:eastAsia="SimSun"/>
              </w:rPr>
            </w:pPr>
            <w:r w:rsidRPr="00BC468A">
              <w:rPr>
                <w:rFonts w:eastAsia="SimSun"/>
              </w:rPr>
              <w:t>SCS of uplink signals (kHz)</w:t>
            </w:r>
          </w:p>
        </w:tc>
        <w:tc>
          <w:tcPr>
            <w:tcW w:w="1478" w:type="pct"/>
            <w:vAlign w:val="center"/>
          </w:tcPr>
          <w:p w14:paraId="18FA5864" w14:textId="77777777" w:rsidR="00F8385C" w:rsidRPr="00BC468A" w:rsidRDefault="00F8385C" w:rsidP="00D57AF4">
            <w:pPr>
              <w:pStyle w:val="TAH"/>
              <w:rPr>
                <w:rFonts w:eastAsia="SimSun"/>
              </w:rPr>
            </w:pPr>
            <w:proofErr w:type="spellStart"/>
            <w:r w:rsidRPr="00BC468A">
              <w:rPr>
                <w:rFonts w:eastAsia="SimSun"/>
              </w:rPr>
              <w:t>T</w:t>
            </w:r>
            <w:r w:rsidRPr="00BC468A">
              <w:rPr>
                <w:rFonts w:eastAsia="SimSun"/>
                <w:vertAlign w:val="subscript"/>
              </w:rPr>
              <w:t>e</w:t>
            </w:r>
            <w:r w:rsidRPr="00BC468A">
              <w:rPr>
                <w:vertAlign w:val="subscript"/>
              </w:rPr>
              <w:t>_NTN</w:t>
            </w:r>
            <w:proofErr w:type="spellEnd"/>
          </w:p>
        </w:tc>
      </w:tr>
      <w:tr w:rsidR="00F8385C" w:rsidRPr="00BC468A" w14:paraId="6D5D9652" w14:textId="77777777" w:rsidTr="00D57AF4">
        <w:trPr>
          <w:cantSplit/>
          <w:jc w:val="center"/>
        </w:trPr>
        <w:tc>
          <w:tcPr>
            <w:tcW w:w="1033" w:type="pct"/>
            <w:tcBorders>
              <w:bottom w:val="nil"/>
            </w:tcBorders>
            <w:vAlign w:val="center"/>
          </w:tcPr>
          <w:p w14:paraId="29B544C0" w14:textId="77777777" w:rsidR="00F8385C" w:rsidRPr="00BC468A" w:rsidRDefault="00F8385C" w:rsidP="00D57AF4">
            <w:pPr>
              <w:pStyle w:val="TAC"/>
              <w:rPr>
                <w:rFonts w:eastAsia="SimSun"/>
              </w:rPr>
            </w:pPr>
            <w:r w:rsidRPr="00BC468A">
              <w:rPr>
                <w:rFonts w:eastAsia="SimSun"/>
              </w:rPr>
              <w:t>1</w:t>
            </w:r>
          </w:p>
        </w:tc>
        <w:tc>
          <w:tcPr>
            <w:tcW w:w="1244" w:type="pct"/>
            <w:tcBorders>
              <w:bottom w:val="nil"/>
            </w:tcBorders>
            <w:vAlign w:val="center"/>
          </w:tcPr>
          <w:p w14:paraId="2A1B3060" w14:textId="77777777" w:rsidR="00F8385C" w:rsidRPr="00BC468A" w:rsidRDefault="00F8385C" w:rsidP="00D57AF4">
            <w:pPr>
              <w:pStyle w:val="TAC"/>
              <w:rPr>
                <w:rFonts w:eastAsia="SimSun"/>
              </w:rPr>
            </w:pPr>
            <w:r w:rsidRPr="00BC468A">
              <w:rPr>
                <w:rFonts w:eastAsia="SimSun"/>
              </w:rPr>
              <w:t>15</w:t>
            </w:r>
          </w:p>
        </w:tc>
        <w:tc>
          <w:tcPr>
            <w:tcW w:w="1245" w:type="pct"/>
          </w:tcPr>
          <w:p w14:paraId="701B964F" w14:textId="77777777" w:rsidR="00F8385C" w:rsidRPr="00BC468A" w:rsidRDefault="00F8385C" w:rsidP="00D57AF4">
            <w:pPr>
              <w:pStyle w:val="TAC"/>
              <w:rPr>
                <w:rFonts w:eastAsia="SimSun"/>
              </w:rPr>
            </w:pPr>
            <w:r w:rsidRPr="00BC468A">
              <w:rPr>
                <w:rFonts w:eastAsia="SimSun"/>
              </w:rPr>
              <w:t>15</w:t>
            </w:r>
          </w:p>
        </w:tc>
        <w:tc>
          <w:tcPr>
            <w:tcW w:w="1478" w:type="pct"/>
          </w:tcPr>
          <w:p w14:paraId="6D6240D1" w14:textId="77777777" w:rsidR="00F8385C" w:rsidRPr="00BC468A" w:rsidRDefault="00F8385C" w:rsidP="00D57AF4">
            <w:pPr>
              <w:pStyle w:val="TAC"/>
              <w:rPr>
                <w:rFonts w:eastAsia="SimSun"/>
              </w:rPr>
            </w:pPr>
            <w:r w:rsidRPr="00BC468A">
              <w:rPr>
                <w:rFonts w:eastAsia="SimSun"/>
              </w:rPr>
              <w:t>(29+</w:t>
            </w:r>
            <w:proofErr w:type="gramStart"/>
            <w:r w:rsidRPr="00BC468A">
              <w:rPr>
                <w:rFonts w:eastAsia="SimSun"/>
              </w:rPr>
              <w:t>TT)*</w:t>
            </w:r>
            <w:proofErr w:type="gramEnd"/>
            <w:r w:rsidRPr="00BC468A">
              <w:rPr>
                <w:rFonts w:eastAsia="SimSun"/>
              </w:rPr>
              <w:t>64*T</w:t>
            </w:r>
            <w:r w:rsidRPr="00BC468A">
              <w:rPr>
                <w:rFonts w:eastAsia="SimSun"/>
                <w:vertAlign w:val="subscript"/>
              </w:rPr>
              <w:t>c</w:t>
            </w:r>
          </w:p>
        </w:tc>
      </w:tr>
      <w:tr w:rsidR="00F8385C" w:rsidRPr="00BC468A" w14:paraId="1437AF9C" w14:textId="77777777" w:rsidTr="00D57AF4">
        <w:trPr>
          <w:cantSplit/>
          <w:jc w:val="center"/>
        </w:trPr>
        <w:tc>
          <w:tcPr>
            <w:tcW w:w="5000" w:type="pct"/>
            <w:gridSpan w:val="4"/>
          </w:tcPr>
          <w:p w14:paraId="3A5CC67E" w14:textId="77777777" w:rsidR="00F8385C" w:rsidRPr="00BC468A" w:rsidRDefault="00F8385C" w:rsidP="00D57AF4">
            <w:pPr>
              <w:pStyle w:val="TAN"/>
              <w:rPr>
                <w:rFonts w:eastAsia="SimSun"/>
              </w:rPr>
            </w:pPr>
            <w:r w:rsidRPr="00BC468A">
              <w:rPr>
                <w:rFonts w:eastAsia="SimSun" w:cs="Arial"/>
              </w:rPr>
              <w:t>Note</w:t>
            </w:r>
            <w:r w:rsidRPr="00BC468A">
              <w:rPr>
                <w:rFonts w:eastAsia="SimSun"/>
              </w:rPr>
              <w:t xml:space="preserve"> 1:</w:t>
            </w:r>
            <w:r w:rsidRPr="00BC468A">
              <w:rPr>
                <w:rFonts w:eastAsia="SimSun"/>
              </w:rPr>
              <w:tab/>
              <w:t>T</w:t>
            </w:r>
            <w:r w:rsidRPr="00BC468A">
              <w:rPr>
                <w:rFonts w:eastAsia="SimSun"/>
                <w:vertAlign w:val="subscript"/>
              </w:rPr>
              <w:t>c</w:t>
            </w:r>
            <w:r w:rsidRPr="00BC468A">
              <w:rPr>
                <w:rFonts w:eastAsia="SimSun"/>
              </w:rPr>
              <w:t xml:space="preserve"> is the basic timing unit defined in TS 38.211 [7]</w:t>
            </w:r>
          </w:p>
        </w:tc>
      </w:tr>
    </w:tbl>
    <w:p w14:paraId="3758B35D" w14:textId="77777777" w:rsidR="00F8385C" w:rsidRPr="00BC468A" w:rsidRDefault="00F8385C" w:rsidP="00F8385C"/>
    <w:p w14:paraId="60E5B965" w14:textId="77777777" w:rsidR="00F8385C" w:rsidRPr="00BC468A" w:rsidRDefault="00F8385C" w:rsidP="00F8385C">
      <w:pPr>
        <w:pStyle w:val="TH"/>
      </w:pPr>
      <w:r w:rsidRPr="00BC468A">
        <w:lastRenderedPageBreak/>
        <w:t xml:space="preserve">Table 14.3.1.1.5-5: </w:t>
      </w:r>
      <w:proofErr w:type="spellStart"/>
      <w:r w:rsidRPr="00BC468A">
        <w:t>T</w:t>
      </w:r>
      <w:r w:rsidRPr="00BC468A">
        <w:rPr>
          <w:vertAlign w:val="subscript"/>
        </w:rPr>
        <w:t>q_NTN</w:t>
      </w:r>
      <w:proofErr w:type="spellEnd"/>
      <w:r w:rsidRPr="00BC468A">
        <w:t xml:space="preserve"> Maximum Autonomous Time Adjustment Step and </w:t>
      </w:r>
      <w:proofErr w:type="spellStart"/>
      <w:r w:rsidRPr="00BC468A">
        <w:t>T</w:t>
      </w:r>
      <w:r w:rsidRPr="00BC468A">
        <w:rPr>
          <w:vertAlign w:val="subscript"/>
        </w:rPr>
        <w:t>p_NTN</w:t>
      </w:r>
      <w:proofErr w:type="spellEnd"/>
      <w:r w:rsidRPr="00BC468A">
        <w:t xml:space="preserve"> Minimum Aggregate Adjustment rate for NR SA FR1 UE transmit timing accuracy for Satellite Access</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3"/>
        <w:gridCol w:w="2032"/>
        <w:gridCol w:w="1996"/>
        <w:gridCol w:w="1997"/>
      </w:tblGrid>
      <w:tr w:rsidR="00F8385C" w:rsidRPr="00BC468A" w14:paraId="183E9423" w14:textId="77777777" w:rsidTr="00D57AF4">
        <w:trPr>
          <w:cantSplit/>
          <w:jc w:val="center"/>
        </w:trPr>
        <w:tc>
          <w:tcPr>
            <w:tcW w:w="1205" w:type="pct"/>
            <w:vAlign w:val="center"/>
          </w:tcPr>
          <w:p w14:paraId="680643E3" w14:textId="77777777" w:rsidR="00F8385C" w:rsidRPr="00BC468A" w:rsidRDefault="00F8385C" w:rsidP="00D57AF4">
            <w:pPr>
              <w:pStyle w:val="TAH"/>
              <w:rPr>
                <w:rFonts w:eastAsia="SimSun"/>
              </w:rPr>
            </w:pPr>
            <w:r w:rsidRPr="00BC468A">
              <w:rPr>
                <w:rFonts w:eastAsia="SimSun"/>
              </w:rPr>
              <w:t>Frequency Range</w:t>
            </w:r>
          </w:p>
        </w:tc>
        <w:tc>
          <w:tcPr>
            <w:tcW w:w="1280" w:type="pct"/>
          </w:tcPr>
          <w:p w14:paraId="53674064" w14:textId="77777777" w:rsidR="00F8385C" w:rsidRPr="00BC468A" w:rsidRDefault="00F8385C" w:rsidP="00D57AF4">
            <w:pPr>
              <w:pStyle w:val="TAH"/>
              <w:rPr>
                <w:rFonts w:eastAsia="SimSun"/>
              </w:rPr>
            </w:pPr>
            <w:r w:rsidRPr="00BC468A">
              <w:rPr>
                <w:rFonts w:eastAsia="SimSun"/>
              </w:rPr>
              <w:t>SCS of uplink signals (kHz)</w:t>
            </w:r>
          </w:p>
        </w:tc>
        <w:tc>
          <w:tcPr>
            <w:tcW w:w="1257" w:type="pct"/>
            <w:vAlign w:val="center"/>
          </w:tcPr>
          <w:p w14:paraId="3B1E2FDE" w14:textId="77777777" w:rsidR="00F8385C" w:rsidRPr="00BC468A" w:rsidRDefault="00F8385C" w:rsidP="00D57AF4">
            <w:pPr>
              <w:pStyle w:val="TAH"/>
              <w:rPr>
                <w:rFonts w:eastAsia="SimSun"/>
              </w:rPr>
            </w:pPr>
            <w:proofErr w:type="spellStart"/>
            <w:r w:rsidRPr="00BC468A">
              <w:rPr>
                <w:rFonts w:eastAsia="SimSun"/>
              </w:rPr>
              <w:t>T</w:t>
            </w:r>
            <w:r w:rsidRPr="00BC468A">
              <w:rPr>
                <w:rFonts w:eastAsia="SimSun"/>
                <w:vertAlign w:val="subscript"/>
              </w:rPr>
              <w:t>q_NTN</w:t>
            </w:r>
            <w:proofErr w:type="spellEnd"/>
          </w:p>
        </w:tc>
        <w:tc>
          <w:tcPr>
            <w:tcW w:w="1258" w:type="pct"/>
            <w:vAlign w:val="center"/>
          </w:tcPr>
          <w:p w14:paraId="101F34F0" w14:textId="77777777" w:rsidR="00F8385C" w:rsidRPr="00BC468A" w:rsidRDefault="00F8385C" w:rsidP="00D57AF4">
            <w:pPr>
              <w:pStyle w:val="TAH"/>
              <w:rPr>
                <w:rFonts w:eastAsia="SimSun"/>
              </w:rPr>
            </w:pPr>
            <w:proofErr w:type="spellStart"/>
            <w:r w:rsidRPr="00BC468A">
              <w:rPr>
                <w:rFonts w:eastAsia="SimSun"/>
              </w:rPr>
              <w:t>T</w:t>
            </w:r>
            <w:r w:rsidRPr="00BC468A">
              <w:rPr>
                <w:rFonts w:eastAsia="SimSun"/>
                <w:vertAlign w:val="subscript"/>
              </w:rPr>
              <w:t>p_NTN</w:t>
            </w:r>
            <w:proofErr w:type="spellEnd"/>
          </w:p>
        </w:tc>
      </w:tr>
      <w:tr w:rsidR="00F8385C" w:rsidRPr="00BC468A" w14:paraId="06BFF490" w14:textId="77777777" w:rsidTr="00D57AF4">
        <w:trPr>
          <w:cantSplit/>
          <w:jc w:val="center"/>
        </w:trPr>
        <w:tc>
          <w:tcPr>
            <w:tcW w:w="1205" w:type="pct"/>
            <w:tcBorders>
              <w:bottom w:val="nil"/>
            </w:tcBorders>
            <w:vAlign w:val="center"/>
          </w:tcPr>
          <w:p w14:paraId="33C5B7FD" w14:textId="77777777" w:rsidR="00F8385C" w:rsidRPr="00BC468A" w:rsidRDefault="00F8385C" w:rsidP="00D57AF4">
            <w:pPr>
              <w:pStyle w:val="TAC"/>
              <w:rPr>
                <w:rFonts w:eastAsia="SimSun"/>
              </w:rPr>
            </w:pPr>
            <w:r w:rsidRPr="00BC468A">
              <w:rPr>
                <w:rFonts w:eastAsia="SimSun"/>
              </w:rPr>
              <w:t>1</w:t>
            </w:r>
          </w:p>
        </w:tc>
        <w:tc>
          <w:tcPr>
            <w:tcW w:w="1280" w:type="pct"/>
          </w:tcPr>
          <w:p w14:paraId="4330445E" w14:textId="77777777" w:rsidR="00F8385C" w:rsidRPr="00BC468A" w:rsidRDefault="00F8385C" w:rsidP="00D57AF4">
            <w:pPr>
              <w:pStyle w:val="TAC"/>
              <w:rPr>
                <w:rFonts w:eastAsia="SimSun"/>
              </w:rPr>
            </w:pPr>
            <w:r w:rsidRPr="00BC468A">
              <w:rPr>
                <w:rFonts w:eastAsia="SimSun"/>
              </w:rPr>
              <w:t>15</w:t>
            </w:r>
          </w:p>
        </w:tc>
        <w:tc>
          <w:tcPr>
            <w:tcW w:w="1257" w:type="pct"/>
          </w:tcPr>
          <w:p w14:paraId="2DBBB3B9" w14:textId="77777777" w:rsidR="00F8385C" w:rsidRPr="00BC468A" w:rsidRDefault="00F8385C" w:rsidP="00D57AF4">
            <w:pPr>
              <w:pStyle w:val="TAC"/>
              <w:rPr>
                <w:rFonts w:eastAsia="SimSun"/>
              </w:rPr>
            </w:pPr>
            <w:r w:rsidRPr="00BC468A">
              <w:rPr>
                <w:rFonts w:eastAsia="SimSun"/>
              </w:rPr>
              <w:t>(5.5+</w:t>
            </w:r>
            <w:proofErr w:type="gramStart"/>
            <w:r w:rsidRPr="00BC468A">
              <w:rPr>
                <w:rFonts w:eastAsia="SimSun"/>
              </w:rPr>
              <w:t>TT)*</w:t>
            </w:r>
            <w:proofErr w:type="gramEnd"/>
            <w:r w:rsidRPr="00BC468A">
              <w:rPr>
                <w:rFonts w:eastAsia="SimSun"/>
              </w:rPr>
              <w:t>64*T</w:t>
            </w:r>
            <w:r w:rsidRPr="00BC468A">
              <w:rPr>
                <w:rFonts w:eastAsia="SimSun"/>
                <w:vertAlign w:val="subscript"/>
              </w:rPr>
              <w:t>c</w:t>
            </w:r>
          </w:p>
        </w:tc>
        <w:tc>
          <w:tcPr>
            <w:tcW w:w="1258" w:type="pct"/>
          </w:tcPr>
          <w:p w14:paraId="14EA976D" w14:textId="77777777" w:rsidR="00F8385C" w:rsidRPr="00BC468A" w:rsidRDefault="00F8385C" w:rsidP="00D57AF4">
            <w:pPr>
              <w:pStyle w:val="TAC"/>
              <w:rPr>
                <w:rFonts w:eastAsia="SimSun"/>
              </w:rPr>
            </w:pPr>
            <w:r w:rsidRPr="00BC468A">
              <w:rPr>
                <w:rFonts w:eastAsia="SimSun"/>
              </w:rPr>
              <w:t>(5.5+</w:t>
            </w:r>
            <w:proofErr w:type="gramStart"/>
            <w:r w:rsidRPr="00BC468A">
              <w:rPr>
                <w:rFonts w:eastAsia="SimSun"/>
              </w:rPr>
              <w:t>TT)*</w:t>
            </w:r>
            <w:proofErr w:type="gramEnd"/>
            <w:r w:rsidRPr="00BC468A">
              <w:rPr>
                <w:rFonts w:eastAsia="SimSun"/>
              </w:rPr>
              <w:t>64*T</w:t>
            </w:r>
            <w:r w:rsidRPr="00BC468A">
              <w:rPr>
                <w:rFonts w:eastAsia="SimSun"/>
                <w:vertAlign w:val="subscript"/>
              </w:rPr>
              <w:t>c</w:t>
            </w:r>
          </w:p>
        </w:tc>
      </w:tr>
      <w:tr w:rsidR="00F8385C" w:rsidRPr="00BC468A" w14:paraId="1B90A6BE" w14:textId="77777777" w:rsidTr="00D57AF4">
        <w:trPr>
          <w:cantSplit/>
          <w:jc w:val="center"/>
        </w:trPr>
        <w:tc>
          <w:tcPr>
            <w:tcW w:w="5000" w:type="pct"/>
            <w:gridSpan w:val="4"/>
          </w:tcPr>
          <w:p w14:paraId="0D15E220" w14:textId="77777777" w:rsidR="00F8385C" w:rsidRPr="00BC468A" w:rsidRDefault="00F8385C" w:rsidP="00D57AF4">
            <w:pPr>
              <w:pStyle w:val="TAN"/>
              <w:rPr>
                <w:rFonts w:eastAsia="SimSun"/>
              </w:rPr>
            </w:pPr>
            <w:r w:rsidRPr="00BC468A">
              <w:rPr>
                <w:rFonts w:eastAsia="SimSun" w:cs="Arial"/>
              </w:rPr>
              <w:t>NOTE</w:t>
            </w:r>
            <w:r w:rsidRPr="00BC468A">
              <w:rPr>
                <w:rFonts w:eastAsia="SimSun"/>
              </w:rPr>
              <w:t>:</w:t>
            </w:r>
            <w:r w:rsidRPr="00BC468A">
              <w:rPr>
                <w:rFonts w:eastAsia="SimSun"/>
              </w:rPr>
              <w:tab/>
              <w:t>T</w:t>
            </w:r>
            <w:r w:rsidRPr="00BC468A">
              <w:rPr>
                <w:rFonts w:eastAsia="SimSun"/>
                <w:vertAlign w:val="subscript"/>
              </w:rPr>
              <w:t>c</w:t>
            </w:r>
            <w:r w:rsidRPr="00BC468A">
              <w:rPr>
                <w:rFonts w:eastAsia="SimSun"/>
              </w:rPr>
              <w:t xml:space="preserve"> is the basic timing unit defined in TS 38.211 [7]</w:t>
            </w:r>
          </w:p>
        </w:tc>
      </w:tr>
    </w:tbl>
    <w:p w14:paraId="17597495" w14:textId="77777777" w:rsidR="00F8385C" w:rsidRPr="00BC468A" w:rsidRDefault="00F8385C" w:rsidP="00F8385C"/>
    <w:p w14:paraId="5DDA3C63" w14:textId="77777777" w:rsidR="00F8385C" w:rsidRPr="00BC468A" w:rsidRDefault="00F8385C" w:rsidP="00F8385C">
      <w:pPr>
        <w:pStyle w:val="Heading3"/>
      </w:pPr>
      <w:r w:rsidRPr="00BC468A">
        <w:t>14.3.2</w:t>
      </w:r>
      <w:r w:rsidRPr="00BC468A">
        <w:tab/>
        <w:t>Timing Advance for Satellite Access</w:t>
      </w:r>
    </w:p>
    <w:p w14:paraId="184B8E04" w14:textId="77777777" w:rsidR="00F8385C" w:rsidRPr="00BC468A" w:rsidRDefault="00F8385C" w:rsidP="00F8385C">
      <w:pPr>
        <w:pStyle w:val="Heading4"/>
      </w:pPr>
      <w:r w:rsidRPr="00BC468A">
        <w:t>14.3.2.0</w:t>
      </w:r>
      <w:r w:rsidRPr="00BC468A">
        <w:tab/>
        <w:t>Minimum conformance requirements</w:t>
      </w:r>
    </w:p>
    <w:p w14:paraId="2593E015" w14:textId="77777777" w:rsidR="00F8385C" w:rsidRPr="00BC468A" w:rsidRDefault="00F8385C" w:rsidP="00F8385C">
      <w:r w:rsidRPr="00BC468A">
        <w:t xml:space="preserve">UE shall adjust the timing of its uplink transmission timing from the beginning of uplink time slot </w:t>
      </w:r>
      <w:r w:rsidRPr="00BC468A">
        <w:rPr>
          <w:i/>
        </w:rPr>
        <w:t>n</w:t>
      </w:r>
      <w:r w:rsidRPr="00BC468A">
        <w:t>+</w:t>
      </w:r>
      <w:r w:rsidRPr="00BC468A">
        <w:rPr>
          <w:i/>
        </w:rPr>
        <w:t xml:space="preserve"> k+1+2</w:t>
      </w:r>
      <w:r w:rsidRPr="00BC468A">
        <w:rPr>
          <w:i/>
          <w:vertAlign w:val="superscript"/>
        </w:rPr>
        <w:t>µ</w:t>
      </w:r>
      <w:r w:rsidRPr="00BC468A">
        <w:t xml:space="preserve"> </w:t>
      </w:r>
      <m:oMath>
        <m:sSub>
          <m:sSubPr>
            <m:ctrlPr>
              <w:rPr>
                <w:rFonts w:ascii="Cambria Math" w:eastAsia="MS Mincho" w:hAnsi="Cambria Math"/>
                <w:i/>
                <w:kern w:val="2"/>
                <w:sz w:val="24"/>
                <w:szCs w:val="24"/>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sidRPr="00BC468A">
        <w:t xml:space="preserve"> for a timing advance command received in time slot </w:t>
      </w:r>
      <w:r w:rsidRPr="00BC468A">
        <w:rPr>
          <w:i/>
        </w:rPr>
        <w:t>n</w:t>
      </w:r>
      <w:r w:rsidRPr="00BC468A">
        <w:t xml:space="preserve">, and the value of </w:t>
      </w:r>
      <w:r w:rsidRPr="00BC468A">
        <w:rPr>
          <w:i/>
        </w:rPr>
        <w:t xml:space="preserve">k, µ </w:t>
      </w:r>
      <w:r w:rsidRPr="00BC468A">
        <w:rPr>
          <w:iCs/>
        </w:rPr>
        <w:t xml:space="preserve">and </w:t>
      </w:r>
      <m:oMath>
        <m:sSub>
          <m:sSubPr>
            <m:ctrlPr>
              <w:rPr>
                <w:rFonts w:ascii="Cambria Math" w:eastAsia="MS Mincho" w:hAnsi="Cambria Math"/>
                <w:i/>
                <w:kern w:val="2"/>
                <w:sz w:val="24"/>
                <w:szCs w:val="24"/>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sidRPr="00BC468A">
        <w:t xml:space="preserve"> are defined in clause 4.2 in TS 38.213 [8]. </w:t>
      </w:r>
      <w:r w:rsidRPr="00BC468A">
        <w:rPr>
          <w:rFonts w:cs="v4.2.0"/>
        </w:rPr>
        <w:t>The same requirement applies also when the UE is not able to transmit a configured uplink transmission due to the channel assessment procedure.</w:t>
      </w:r>
    </w:p>
    <w:p w14:paraId="35085B0C" w14:textId="70E5F740" w:rsidR="00F8385C" w:rsidRPr="00BC468A" w:rsidRDefault="00F8385C" w:rsidP="00F8385C">
      <w:r w:rsidRPr="00BC468A">
        <w:t>The normative reference for this requirement is TS</w:t>
      </w:r>
      <w:ins w:id="227" w:author="Emilio Ruiz" w:date="2025-04-28T19:49:00Z" w16du:dateUtc="2025-04-28T17:49:00Z">
        <w:r w:rsidR="0060050A">
          <w:t xml:space="preserve"> </w:t>
        </w:r>
      </w:ins>
      <w:del w:id="228" w:author="Emilio Ruiz" w:date="2025-04-28T19:49:00Z" w16du:dateUtc="2025-04-28T17:49:00Z">
        <w:r w:rsidRPr="00BC468A" w:rsidDel="0086234E">
          <w:delText>.</w:delText>
        </w:r>
      </w:del>
      <w:r w:rsidRPr="00BC468A">
        <w:t>38.133 [6] clause 7.3C.2.1.</w:t>
      </w:r>
    </w:p>
    <w:p w14:paraId="1C99B7E6" w14:textId="77777777" w:rsidR="00F8385C" w:rsidRPr="00BC468A" w:rsidRDefault="00F8385C" w:rsidP="00F8385C">
      <w:pPr>
        <w:keepNext/>
        <w:keepLines/>
        <w:spacing w:before="120"/>
        <w:ind w:left="1701" w:hanging="1701"/>
        <w:outlineLvl w:val="4"/>
        <w:rPr>
          <w:rFonts w:ascii="Arial" w:hAnsi="Arial"/>
          <w:sz w:val="22"/>
        </w:rPr>
      </w:pPr>
      <w:r w:rsidRPr="00BC468A">
        <w:rPr>
          <w:rFonts w:ascii="Arial" w:hAnsi="Arial"/>
          <w:sz w:val="22"/>
        </w:rPr>
        <w:t>14.3.2.0.1</w:t>
      </w:r>
      <w:r w:rsidRPr="00BC468A">
        <w:rPr>
          <w:rFonts w:ascii="Arial" w:hAnsi="Arial"/>
          <w:sz w:val="22"/>
        </w:rPr>
        <w:tab/>
        <w:t>Minimum conformance requirements for UE Timing Advance adjustment accuracy</w:t>
      </w:r>
    </w:p>
    <w:p w14:paraId="5030B28B" w14:textId="77777777" w:rsidR="00F8385C" w:rsidRPr="00BC468A" w:rsidRDefault="00F8385C" w:rsidP="00F8385C">
      <w:pPr>
        <w:rPr>
          <w:rFonts w:eastAsia="?? ??"/>
        </w:rPr>
      </w:pPr>
      <w:r w:rsidRPr="00BC468A">
        <w:rPr>
          <w:rFonts w:eastAsia="?? ??" w:cs="v3.7.0"/>
        </w:rPr>
        <w:t>The UE shall adjust the timing of its transmissions</w:t>
      </w:r>
      <w:r w:rsidRPr="00BC468A">
        <w:t xml:space="preserve">, apart from a change of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sidRPr="00BC468A">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sidRPr="00BC468A">
        <w:t xml:space="preserve"> between the preceding uplink transmission and the current transmission,</w:t>
      </w:r>
      <w:r w:rsidRPr="00BC468A">
        <w:rPr>
          <w:rFonts w:eastAsia="?? ??" w:cs="v3.7.0"/>
        </w:rPr>
        <w:t xml:space="preserve"> with a relative accuracy better than or equal to the UE Timing Advance adjustment accuracy requirement in Table 14.3.2.0.1-1, to the signalled timing advance value compared to the timing of preceding uplink transmission. </w:t>
      </w:r>
      <w:r w:rsidRPr="00BC468A">
        <w:t>The timing advance command step is defined in TS 38.213 [8].</w:t>
      </w:r>
    </w:p>
    <w:p w14:paraId="773E5CFA" w14:textId="77777777" w:rsidR="00F8385C" w:rsidRPr="00BC468A" w:rsidRDefault="00F8385C" w:rsidP="00F8385C">
      <w:pPr>
        <w:pStyle w:val="TH"/>
      </w:pPr>
      <w:r w:rsidRPr="00BC468A">
        <w:t xml:space="preserve">Table 14.3.2.0.1-1: </w:t>
      </w:r>
      <w:r w:rsidRPr="00BC468A">
        <w:rPr>
          <w:lang w:eastAsia="ja-JP"/>
        </w:rPr>
        <w:t>UE Timing Advance adjustment accuracy</w:t>
      </w:r>
    </w:p>
    <w:tbl>
      <w:tblPr>
        <w:tblW w:w="5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982"/>
        <w:gridCol w:w="1002"/>
        <w:gridCol w:w="992"/>
      </w:tblGrid>
      <w:tr w:rsidR="00F8385C" w:rsidRPr="00BC468A" w14:paraId="742B18D2" w14:textId="77777777" w:rsidTr="00D57AF4">
        <w:trPr>
          <w:trHeight w:val="315"/>
          <w:jc w:val="center"/>
        </w:trPr>
        <w:tc>
          <w:tcPr>
            <w:tcW w:w="2260" w:type="dxa"/>
            <w:shd w:val="clear" w:color="auto" w:fill="auto"/>
            <w:hideMark/>
          </w:tcPr>
          <w:p w14:paraId="2E81E4E6" w14:textId="77777777" w:rsidR="00F8385C" w:rsidRPr="00BC468A" w:rsidRDefault="00F8385C" w:rsidP="00D57AF4">
            <w:pPr>
              <w:pStyle w:val="TAH"/>
            </w:pPr>
            <w:r w:rsidRPr="00BC468A">
              <w:t>UL Sub Carrier Spacing(kHz)</w:t>
            </w:r>
          </w:p>
        </w:tc>
        <w:tc>
          <w:tcPr>
            <w:tcW w:w="982" w:type="dxa"/>
            <w:shd w:val="clear" w:color="auto" w:fill="auto"/>
            <w:vAlign w:val="center"/>
            <w:hideMark/>
          </w:tcPr>
          <w:p w14:paraId="48370B9E" w14:textId="77777777" w:rsidR="00F8385C" w:rsidRPr="00BC468A" w:rsidRDefault="00F8385C" w:rsidP="00D57AF4">
            <w:pPr>
              <w:pStyle w:val="TAH"/>
            </w:pPr>
            <w:r w:rsidRPr="00BC468A">
              <w:t>15</w:t>
            </w:r>
          </w:p>
        </w:tc>
        <w:tc>
          <w:tcPr>
            <w:tcW w:w="1002" w:type="dxa"/>
            <w:shd w:val="clear" w:color="auto" w:fill="auto"/>
            <w:vAlign w:val="center"/>
            <w:hideMark/>
          </w:tcPr>
          <w:p w14:paraId="02C591DB" w14:textId="77777777" w:rsidR="00F8385C" w:rsidRPr="00BC468A" w:rsidRDefault="00F8385C" w:rsidP="00D57AF4">
            <w:pPr>
              <w:pStyle w:val="TAH"/>
            </w:pPr>
            <w:r w:rsidRPr="00BC468A">
              <w:t>30</w:t>
            </w:r>
          </w:p>
        </w:tc>
        <w:tc>
          <w:tcPr>
            <w:tcW w:w="992" w:type="dxa"/>
            <w:shd w:val="clear" w:color="auto" w:fill="auto"/>
            <w:vAlign w:val="center"/>
            <w:hideMark/>
          </w:tcPr>
          <w:p w14:paraId="70792FC9" w14:textId="77777777" w:rsidR="00F8385C" w:rsidRPr="00BC468A" w:rsidRDefault="00F8385C" w:rsidP="00D57AF4">
            <w:pPr>
              <w:pStyle w:val="TAH"/>
            </w:pPr>
            <w:r w:rsidRPr="00BC468A">
              <w:t>60</w:t>
            </w:r>
          </w:p>
        </w:tc>
      </w:tr>
      <w:tr w:rsidR="00F8385C" w:rsidRPr="00BC468A" w14:paraId="4E1C8112" w14:textId="77777777" w:rsidTr="00D57AF4">
        <w:trPr>
          <w:trHeight w:val="525"/>
          <w:jc w:val="center"/>
        </w:trPr>
        <w:tc>
          <w:tcPr>
            <w:tcW w:w="2260" w:type="dxa"/>
            <w:shd w:val="clear" w:color="auto" w:fill="auto"/>
            <w:hideMark/>
          </w:tcPr>
          <w:p w14:paraId="34642926" w14:textId="77777777" w:rsidR="00F8385C" w:rsidRPr="00BC468A" w:rsidRDefault="00F8385C" w:rsidP="00D57AF4">
            <w:pPr>
              <w:pStyle w:val="TAH"/>
            </w:pPr>
            <w:r w:rsidRPr="00BC468A">
              <w:t>UE Timing Advance adjustment accuracy</w:t>
            </w:r>
          </w:p>
        </w:tc>
        <w:tc>
          <w:tcPr>
            <w:tcW w:w="982" w:type="dxa"/>
            <w:shd w:val="clear" w:color="auto" w:fill="auto"/>
            <w:vAlign w:val="center"/>
            <w:hideMark/>
          </w:tcPr>
          <w:p w14:paraId="018B7033" w14:textId="77777777" w:rsidR="00F8385C" w:rsidRPr="00BC468A" w:rsidRDefault="00F8385C" w:rsidP="00D57AF4">
            <w:pPr>
              <w:pStyle w:val="TAC"/>
            </w:pPr>
            <w:r w:rsidRPr="00BC468A">
              <w:rPr>
                <w:szCs w:val="22"/>
              </w:rPr>
              <w:t>±</w:t>
            </w:r>
            <w:r w:rsidRPr="00BC468A">
              <w:t>256 T</w:t>
            </w:r>
            <w:r w:rsidRPr="00BC468A">
              <w:rPr>
                <w:vertAlign w:val="subscript"/>
              </w:rPr>
              <w:t>c</w:t>
            </w:r>
          </w:p>
        </w:tc>
        <w:tc>
          <w:tcPr>
            <w:tcW w:w="1002" w:type="dxa"/>
            <w:shd w:val="clear" w:color="auto" w:fill="auto"/>
            <w:vAlign w:val="center"/>
            <w:hideMark/>
          </w:tcPr>
          <w:p w14:paraId="5D5BFC63" w14:textId="77777777" w:rsidR="00F8385C" w:rsidRPr="00BC468A" w:rsidRDefault="00F8385C" w:rsidP="00D57AF4">
            <w:pPr>
              <w:pStyle w:val="TAC"/>
            </w:pPr>
            <w:r w:rsidRPr="00BC468A">
              <w:rPr>
                <w:szCs w:val="22"/>
              </w:rPr>
              <w:t>±</w:t>
            </w:r>
            <w:r w:rsidRPr="00BC468A">
              <w:t>256 T</w:t>
            </w:r>
            <w:r w:rsidRPr="00BC468A">
              <w:rPr>
                <w:vertAlign w:val="subscript"/>
              </w:rPr>
              <w:t>c</w:t>
            </w:r>
          </w:p>
        </w:tc>
        <w:tc>
          <w:tcPr>
            <w:tcW w:w="992" w:type="dxa"/>
            <w:shd w:val="clear" w:color="auto" w:fill="auto"/>
            <w:vAlign w:val="center"/>
            <w:hideMark/>
          </w:tcPr>
          <w:p w14:paraId="2CEE5415" w14:textId="77777777" w:rsidR="00F8385C" w:rsidRPr="00BC468A" w:rsidRDefault="00F8385C" w:rsidP="00D57AF4">
            <w:pPr>
              <w:pStyle w:val="TAC"/>
            </w:pPr>
            <w:r w:rsidRPr="00BC468A">
              <w:rPr>
                <w:szCs w:val="22"/>
                <w:lang w:eastAsia="zh-CN"/>
              </w:rPr>
              <w:t>N/A</w:t>
            </w:r>
          </w:p>
        </w:tc>
      </w:tr>
    </w:tbl>
    <w:p w14:paraId="36906868" w14:textId="77777777" w:rsidR="00F8385C" w:rsidRPr="00BC468A" w:rsidRDefault="00F8385C" w:rsidP="00F8385C">
      <w:pPr>
        <w:rPr>
          <w:rFonts w:eastAsia="?? ??" w:cs="v3.7.0"/>
        </w:rPr>
      </w:pPr>
    </w:p>
    <w:p w14:paraId="5D022197" w14:textId="5DB38DF6" w:rsidR="00F8385C" w:rsidRPr="00BC468A" w:rsidRDefault="00F8385C" w:rsidP="00F8385C">
      <w:r w:rsidRPr="00BC468A">
        <w:t>The normative reference for this requirement is TS</w:t>
      </w:r>
      <w:del w:id="229" w:author="Emilio Ruiz" w:date="2025-04-28T19:49:00Z" w16du:dateUtc="2025-04-28T17:49:00Z">
        <w:r w:rsidRPr="00BC468A" w:rsidDel="0060050A">
          <w:delText>.</w:delText>
        </w:r>
      </w:del>
      <w:ins w:id="230" w:author="Emilio Ruiz" w:date="2025-04-28T19:49:00Z" w16du:dateUtc="2025-04-28T17:49:00Z">
        <w:r w:rsidR="0060050A">
          <w:t xml:space="preserve"> </w:t>
        </w:r>
      </w:ins>
      <w:r w:rsidRPr="00BC468A">
        <w:t>38.133 [6] clause 7.3C.2.2</w:t>
      </w:r>
    </w:p>
    <w:p w14:paraId="35CF8675" w14:textId="77777777" w:rsidR="00F8385C" w:rsidRPr="00BC468A" w:rsidRDefault="00F8385C" w:rsidP="00F8385C">
      <w:pPr>
        <w:pStyle w:val="Heading4"/>
      </w:pPr>
      <w:r w:rsidRPr="00BC468A">
        <w:t>14.3.2.1</w:t>
      </w:r>
      <w:r w:rsidRPr="00BC468A">
        <w:tab/>
        <w:t>NR SA FR1 Timing Advance adjustment accuracy for Satellite Access</w:t>
      </w:r>
    </w:p>
    <w:p w14:paraId="7565FFDB"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65156E17"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MU and TT analysis is incomplete</w:t>
      </w:r>
    </w:p>
    <w:p w14:paraId="022D5A07"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Message contents are FFS</w:t>
      </w:r>
    </w:p>
    <w:p w14:paraId="20E360B6" w14:textId="77777777" w:rsidR="00F8385C" w:rsidRPr="00BC468A" w:rsidRDefault="00F8385C" w:rsidP="00F8385C">
      <w:pPr>
        <w:pStyle w:val="H6"/>
      </w:pPr>
      <w:r w:rsidRPr="00BC468A">
        <w:t>14.3.2.1.1</w:t>
      </w:r>
      <w:r w:rsidRPr="00BC468A">
        <w:tab/>
        <w:t>Test purpose</w:t>
      </w:r>
    </w:p>
    <w:p w14:paraId="4E01F95D" w14:textId="77777777" w:rsidR="00F8385C" w:rsidRPr="00BC468A" w:rsidRDefault="00F8385C" w:rsidP="00F8385C">
      <w:pPr>
        <w:rPr>
          <w:lang w:eastAsia="ko-KR"/>
        </w:rPr>
      </w:pPr>
      <w:r w:rsidRPr="00BC468A">
        <w:rPr>
          <w:lang w:eastAsia="ko-KR"/>
        </w:rPr>
        <w:t>The purpose of the test is to verify UE Timing Advance adjustment delay and accuracy requirement defined in clause 14.3.2.0.</w:t>
      </w:r>
    </w:p>
    <w:p w14:paraId="3CC84E0F" w14:textId="77777777" w:rsidR="00F8385C" w:rsidRPr="00BC468A" w:rsidRDefault="00F8385C" w:rsidP="00F8385C">
      <w:pPr>
        <w:pStyle w:val="H6"/>
      </w:pPr>
      <w:r w:rsidRPr="00BC468A">
        <w:t>14.3.2.1.2</w:t>
      </w:r>
      <w:r w:rsidRPr="00BC468A">
        <w:tab/>
        <w:t>Test applicability</w:t>
      </w:r>
    </w:p>
    <w:p w14:paraId="6B677727" w14:textId="77777777" w:rsidR="00F8385C" w:rsidRPr="00BC468A" w:rsidRDefault="00F8385C" w:rsidP="00F8385C">
      <w:r w:rsidRPr="00BC468A">
        <w:t>This test applies to all types of NR UE from Release 17 and onwards supporting satellite access.</w:t>
      </w:r>
    </w:p>
    <w:p w14:paraId="7B530DF9" w14:textId="77777777" w:rsidR="00F8385C" w:rsidRPr="00BC468A" w:rsidRDefault="00F8385C" w:rsidP="00F8385C">
      <w:pPr>
        <w:pStyle w:val="H6"/>
      </w:pPr>
      <w:r w:rsidRPr="00BC468A">
        <w:t>14.3.2.1.3</w:t>
      </w:r>
      <w:r w:rsidRPr="00BC468A">
        <w:tab/>
        <w:t>Minimum conformance requirements</w:t>
      </w:r>
    </w:p>
    <w:p w14:paraId="3C4BFE92" w14:textId="77777777" w:rsidR="00F8385C" w:rsidRPr="00BC468A" w:rsidRDefault="00F8385C" w:rsidP="00F8385C">
      <w:pPr>
        <w:rPr>
          <w:lang w:eastAsia="sv-SE"/>
        </w:rPr>
      </w:pPr>
      <w:r w:rsidRPr="00BC468A">
        <w:rPr>
          <w:lang w:eastAsia="sv-SE"/>
        </w:rPr>
        <w:t>The minimum conformance requirements are specified in clauses 14.3.2.0.1 and 14.3.2.0.2.</w:t>
      </w:r>
    </w:p>
    <w:p w14:paraId="4A71FD48" w14:textId="17B02A64" w:rsidR="00F8385C" w:rsidRPr="00BC468A" w:rsidRDefault="00F8385C" w:rsidP="00F8385C">
      <w:r w:rsidRPr="00BC468A">
        <w:t xml:space="preserve">The normative reference for this requirement is </w:t>
      </w:r>
      <w:ins w:id="231" w:author="Emilio Ruiz" w:date="2025-04-28T19:49:00Z" w16du:dateUtc="2025-04-28T17:49:00Z">
        <w:r w:rsidR="0060050A">
          <w:t xml:space="preserve">TS </w:t>
        </w:r>
      </w:ins>
      <w:r w:rsidRPr="00BC468A">
        <w:t>38.133 [6] clause A.14.3.2.1</w:t>
      </w:r>
    </w:p>
    <w:p w14:paraId="120E8F9F" w14:textId="77777777" w:rsidR="00F8385C" w:rsidRPr="00BC468A" w:rsidRDefault="00F8385C" w:rsidP="00F8385C">
      <w:pPr>
        <w:pStyle w:val="H6"/>
      </w:pPr>
      <w:r w:rsidRPr="00BC468A">
        <w:t>14.3.2.1.4</w:t>
      </w:r>
      <w:r w:rsidRPr="00BC468A">
        <w:tab/>
        <w:t>Test Description</w:t>
      </w:r>
    </w:p>
    <w:p w14:paraId="53A87FC8" w14:textId="77777777" w:rsidR="00F8385C" w:rsidRPr="00BC468A" w:rsidRDefault="00F8385C" w:rsidP="00F8385C">
      <w:r w:rsidRPr="00BC468A">
        <w:t xml:space="preserve">In all test cases, single cell </w:t>
      </w:r>
      <w:r w:rsidRPr="00BC468A">
        <w:rPr>
          <w:lang w:eastAsia="zh-CN"/>
        </w:rPr>
        <w:t>served</w:t>
      </w:r>
      <w:r w:rsidRPr="00BC468A">
        <w:t xml:space="preserve"> by SAN is used. Each test consists of two successive time periods, with time duration of T1 and T2 respectively. In each </w:t>
      </w:r>
      <w:proofErr w:type="gramStart"/>
      <w:r w:rsidRPr="00BC468A">
        <w:t>time period</w:t>
      </w:r>
      <w:proofErr w:type="gramEnd"/>
      <w:r w:rsidRPr="00BC468A">
        <w:t>, timing advance commands are sent to the UE</w:t>
      </w:r>
      <w:r w:rsidRPr="00BC468A">
        <w:rPr>
          <w:lang w:eastAsia="zh-CN"/>
        </w:rPr>
        <w:t xml:space="preserve"> </w:t>
      </w:r>
      <w:r w:rsidRPr="00BC468A">
        <w:t xml:space="preserve">and Sounding Reference </w:t>
      </w:r>
      <w:r w:rsidRPr="00BC468A">
        <w:lastRenderedPageBreak/>
        <w:t>Signals (SRS), as specified in table 14.3.2.1.5-2, are sent from the UE and received by the test equipment. By measuring the reception of the SRS, the transmit timing, and hence the timing advance adjustment accuracy, can be measured.</w:t>
      </w:r>
    </w:p>
    <w:p w14:paraId="023AFE44" w14:textId="77777777" w:rsidR="00F8385C" w:rsidRPr="00BC468A" w:rsidRDefault="00F8385C" w:rsidP="00F8385C">
      <w:r w:rsidRPr="00BC468A">
        <w:t xml:space="preserve">The UE shall be provided with the valid information about the SAN serving cell before the test. During </w:t>
      </w:r>
      <w:proofErr w:type="gramStart"/>
      <w:r w:rsidRPr="00BC468A">
        <w:t>time period</w:t>
      </w:r>
      <w:proofErr w:type="gramEnd"/>
      <w:r w:rsidRPr="00BC468A">
        <w:t xml:space="preserve"> T1, the test equipment shall send one message with a Timing Advance Command MAC Control Element, as specified in Clause 6.1.3.4 in TS 38.321 [12]. The Timing Advance Command value shall be set to 31, which according to Clause 4.2 in TS 38.213 [8] results in zero adjustment of the Timing Advance. In this way, a reference value for the timing advance used by the UE is established.</w:t>
      </w:r>
    </w:p>
    <w:p w14:paraId="2C392BAE" w14:textId="77777777" w:rsidR="00F8385C" w:rsidRPr="00BC468A" w:rsidRDefault="00F8385C" w:rsidP="00F8385C">
      <w:r w:rsidRPr="00BC468A">
        <w:t xml:space="preserve">During </w:t>
      </w:r>
      <w:proofErr w:type="gramStart"/>
      <w:r w:rsidRPr="00BC468A">
        <w:t>time period</w:t>
      </w:r>
      <w:proofErr w:type="gramEnd"/>
      <w:r w:rsidRPr="00BC468A">
        <w:t xml:space="preserve"> T2, the test equipment shall send a sequence of messages with Timing Advance Command MAC Control Elements, with Timing Advance Command value specified in Table 14.3.2.1.4.1-3. This value shall result in changes of the timing advance</w:t>
      </w:r>
      <w:r w:rsidRPr="00BC468A">
        <w:rPr>
          <w:lang w:eastAsia="zh-CN"/>
        </w:rPr>
        <w:t xml:space="preserve"> </w:t>
      </w:r>
      <w:r w:rsidRPr="00BC468A">
        <w:t>used by the UE, and the accuracy of the change shall then be measured, using the SRS sent from the UE.</w:t>
      </w:r>
    </w:p>
    <w:p w14:paraId="284D75CD" w14:textId="77777777" w:rsidR="00F8385C" w:rsidRPr="00BC468A" w:rsidRDefault="00F8385C" w:rsidP="00F8385C">
      <w:r w:rsidRPr="00BC468A">
        <w:t>The UE shall adjust its uplink timing at slot n+k</w:t>
      </w:r>
      <w:r w:rsidRPr="00BC468A">
        <w:rPr>
          <w:i/>
        </w:rPr>
        <w:t>+1+2</w:t>
      </w:r>
      <w:r w:rsidRPr="00BC468A">
        <w:rPr>
          <w:i/>
          <w:vertAlign w:val="superscript"/>
        </w:rPr>
        <w:t>µ</w:t>
      </w:r>
      <m:oMath>
        <m:sSub>
          <m:sSubPr>
            <m:ctrlPr>
              <w:rPr>
                <w:rFonts w:ascii="Cambria Math" w:eastAsia="MS Mincho" w:hAnsi="Cambria Math" w:cs="SimSun"/>
                <w:i/>
                <w:kern w:val="2"/>
                <w:sz w:val="24"/>
                <w:szCs w:val="24"/>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sidRPr="00BC468A">
        <w:t xml:space="preserve"> for a timing advance command received in slot n. This delay must be </w:t>
      </w:r>
      <w:proofErr w:type="gramStart"/>
      <w:r w:rsidRPr="00BC468A">
        <w:t>taken into account</w:t>
      </w:r>
      <w:proofErr w:type="gramEnd"/>
      <w:r w:rsidRPr="00BC468A">
        <w:t xml:space="preserve"> when measuring the timing advance adjustment accuracy, via the SRS sent from the UE.</w:t>
      </w:r>
    </w:p>
    <w:p w14:paraId="3EACFDCF" w14:textId="77777777" w:rsidR="00F8385C" w:rsidRPr="00BC468A" w:rsidRDefault="00F8385C" w:rsidP="00F8385C">
      <w:pPr>
        <w:pStyle w:val="H6"/>
      </w:pPr>
      <w:r w:rsidRPr="00BC468A">
        <w:t>14.3.2.1.4.1</w:t>
      </w:r>
      <w:r w:rsidRPr="00BC468A">
        <w:tab/>
        <w:t>Initial Conditions</w:t>
      </w:r>
    </w:p>
    <w:p w14:paraId="0D91BADB" w14:textId="77777777" w:rsidR="00F8385C" w:rsidRPr="00BC468A" w:rsidRDefault="00F8385C" w:rsidP="00F8385C">
      <w:r w:rsidRPr="00BC468A">
        <w:t>This test shall be tested in one of the configurations defined in Table 14.3.2.1.4.1-1.</w:t>
      </w:r>
    </w:p>
    <w:p w14:paraId="2ABA1011" w14:textId="77777777" w:rsidR="00F8385C" w:rsidRPr="00BC468A" w:rsidRDefault="00F8385C" w:rsidP="00F8385C">
      <w:pPr>
        <w:pStyle w:val="TH"/>
        <w:rPr>
          <w:b w:val="0"/>
        </w:rPr>
      </w:pPr>
      <w:r w:rsidRPr="00BC468A">
        <w:t>Table 14.3.2.1.4.1-1: Supported test configurations for NR SA FR1 Timing Advance adjustment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438093EB"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F0731F8"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1214D01D" w14:textId="77777777" w:rsidR="00F8385C" w:rsidRPr="00BC468A" w:rsidRDefault="00F8385C" w:rsidP="00D57AF4">
            <w:pPr>
              <w:pStyle w:val="TAH"/>
              <w:rPr>
                <w:lang w:eastAsia="zh-TW"/>
              </w:rPr>
            </w:pPr>
            <w:r w:rsidRPr="00BC468A">
              <w:rPr>
                <w:lang w:eastAsia="zh-TW"/>
              </w:rPr>
              <w:t>Description</w:t>
            </w:r>
          </w:p>
        </w:tc>
      </w:tr>
      <w:tr w:rsidR="00F8385C" w:rsidRPr="00BC468A" w14:paraId="77D9C9C2"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36B77EBB" w14:textId="77777777" w:rsidR="00F8385C" w:rsidRPr="00BC468A" w:rsidRDefault="00F8385C" w:rsidP="00D57AF4">
            <w:pPr>
              <w:pStyle w:val="TAL"/>
              <w:jc w:val="center"/>
              <w:rPr>
                <w:lang w:eastAsia="zh-TW"/>
              </w:rPr>
            </w:pPr>
            <w:r w:rsidRPr="00BC468A">
              <w:rPr>
                <w:lang w:eastAsia="zh-TW"/>
              </w:rPr>
              <w:t>14.3.2.1-1</w:t>
            </w:r>
          </w:p>
        </w:tc>
        <w:tc>
          <w:tcPr>
            <w:tcW w:w="6348" w:type="dxa"/>
            <w:tcBorders>
              <w:top w:val="single" w:sz="4" w:space="0" w:color="auto"/>
              <w:left w:val="single" w:sz="4" w:space="0" w:color="auto"/>
              <w:bottom w:val="single" w:sz="4" w:space="0" w:color="auto"/>
              <w:right w:val="single" w:sz="4" w:space="0" w:color="auto"/>
            </w:tcBorders>
            <w:hideMark/>
          </w:tcPr>
          <w:p w14:paraId="3885960A" w14:textId="77777777" w:rsidR="00F8385C" w:rsidRPr="00BC468A" w:rsidRDefault="00F8385C" w:rsidP="00D57AF4">
            <w:pPr>
              <w:pStyle w:val="TAL"/>
              <w:rPr>
                <w:lang w:eastAsia="zh-TW"/>
              </w:rPr>
            </w:pPr>
            <w:r w:rsidRPr="00BC468A">
              <w:rPr>
                <w:lang w:eastAsia="zh-CN"/>
              </w:rPr>
              <w:t xml:space="preserve">GSO, NR </w:t>
            </w:r>
            <w:r w:rsidRPr="00BC468A">
              <w:rPr>
                <w:lang w:eastAsia="zh-TW"/>
              </w:rPr>
              <w:t>FDD, SSB SCS 15 kHz, data SCS 15 kHz, BW 10 MHz</w:t>
            </w:r>
          </w:p>
        </w:tc>
      </w:tr>
      <w:tr w:rsidR="00F8385C" w:rsidRPr="00BC468A" w14:paraId="46F583CD"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91E064B" w14:textId="77777777" w:rsidR="00F8385C" w:rsidRPr="00BC468A" w:rsidRDefault="00F8385C" w:rsidP="00D57AF4">
            <w:pPr>
              <w:pStyle w:val="TAL"/>
              <w:jc w:val="center"/>
              <w:rPr>
                <w:lang w:eastAsia="zh-CN"/>
              </w:rPr>
            </w:pPr>
            <w:r w:rsidRPr="00BC468A">
              <w:rPr>
                <w:lang w:eastAsia="zh-CN"/>
              </w:rPr>
              <w:t>14.3.2.1-2</w:t>
            </w:r>
          </w:p>
        </w:tc>
        <w:tc>
          <w:tcPr>
            <w:tcW w:w="6348" w:type="dxa"/>
            <w:tcBorders>
              <w:top w:val="single" w:sz="4" w:space="0" w:color="auto"/>
              <w:left w:val="single" w:sz="4" w:space="0" w:color="auto"/>
              <w:bottom w:val="single" w:sz="4" w:space="0" w:color="auto"/>
              <w:right w:val="single" w:sz="4" w:space="0" w:color="auto"/>
            </w:tcBorders>
            <w:hideMark/>
          </w:tcPr>
          <w:p w14:paraId="0FE45DF7" w14:textId="77777777" w:rsidR="00F8385C" w:rsidRPr="00BC468A" w:rsidRDefault="00F8385C" w:rsidP="00D57AF4">
            <w:pPr>
              <w:pStyle w:val="TAL"/>
              <w:rPr>
                <w:lang w:eastAsia="zh-CN"/>
              </w:rPr>
            </w:pPr>
            <w:r w:rsidRPr="00BC468A">
              <w:rPr>
                <w:lang w:eastAsia="zh-CN"/>
              </w:rPr>
              <w:t xml:space="preserve">NGSO, NR </w:t>
            </w:r>
            <w:r w:rsidRPr="00BC468A">
              <w:rPr>
                <w:lang w:eastAsia="zh-TW"/>
              </w:rPr>
              <w:t>FDD, SSB SCS 15 kHz, data SCS 15 kHz, BW 10 MHz</w:t>
            </w:r>
          </w:p>
        </w:tc>
      </w:tr>
      <w:tr w:rsidR="00F8385C" w:rsidRPr="00BC468A" w14:paraId="29FC323E"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53CE3CB8" w14:textId="77777777" w:rsidR="00F8385C" w:rsidRPr="00BC468A" w:rsidRDefault="00F8385C" w:rsidP="00D57AF4">
            <w:pPr>
              <w:pStyle w:val="TAN"/>
              <w:rPr>
                <w:lang w:eastAsia="zh-CN"/>
              </w:rPr>
            </w:pPr>
            <w:r w:rsidRPr="00BC468A">
              <w:rPr>
                <w:lang w:eastAsia="zh-TW"/>
              </w:rPr>
              <w:t>Note:</w:t>
            </w:r>
            <w:r w:rsidRPr="00BC468A">
              <w:rPr>
                <w:lang w:eastAsia="ko-KR"/>
              </w:rPr>
              <w:tab/>
              <w:t>If UE supports both NGSO and GSO, the test case Config 1 can be skipped if the UE passes test case Config 2.</w:t>
            </w:r>
            <w:r w:rsidRPr="00BC468A">
              <w:rPr>
                <w:lang w:eastAsia="zh-TW"/>
              </w:rPr>
              <w:t xml:space="preserve"> </w:t>
            </w:r>
          </w:p>
        </w:tc>
      </w:tr>
    </w:tbl>
    <w:p w14:paraId="4B202E5E" w14:textId="77777777" w:rsidR="00F8385C" w:rsidRPr="00BC468A" w:rsidRDefault="00F8385C" w:rsidP="00F8385C"/>
    <w:p w14:paraId="2C9FAEAE" w14:textId="77777777" w:rsidR="00F8385C" w:rsidRPr="00BC468A" w:rsidRDefault="00F8385C" w:rsidP="00F8385C">
      <w:pPr>
        <w:rPr>
          <w:lang w:eastAsia="sv-SE"/>
        </w:rPr>
      </w:pPr>
      <w:r w:rsidRPr="00BC468A">
        <w:rPr>
          <w:lang w:eastAsia="sv-SE"/>
        </w:rPr>
        <w:t xml:space="preserve">Configure the test equipment and the DUT according to the parameters in Table </w:t>
      </w:r>
      <w:r w:rsidRPr="00BC468A">
        <w:t>14.3.2.1.4.1-2</w:t>
      </w:r>
    </w:p>
    <w:p w14:paraId="04FD1D96" w14:textId="77777777" w:rsidR="00F8385C" w:rsidRPr="00BC468A" w:rsidRDefault="00F8385C" w:rsidP="00F8385C">
      <w:pPr>
        <w:pStyle w:val="TH"/>
      </w:pPr>
      <w:r w:rsidRPr="00BC468A">
        <w:t>Table 14.3.2.1.4.1-2: Initial conditions for NR SA FR1 Timing Advance adjustment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485ABD60"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7D64A4D5"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19147911"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4175340D" w14:textId="77777777" w:rsidR="00F8385C" w:rsidRPr="00BC468A" w:rsidRDefault="00F8385C" w:rsidP="00D57AF4">
            <w:pPr>
              <w:pStyle w:val="TAH"/>
              <w:keepNext w:val="0"/>
              <w:keepLines w:val="0"/>
            </w:pPr>
            <w:r w:rsidRPr="00BC468A">
              <w:t>Comment</w:t>
            </w:r>
          </w:p>
        </w:tc>
      </w:tr>
      <w:tr w:rsidR="00F8385C" w:rsidRPr="00BC468A" w14:paraId="76D8405B"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C1FDFDE"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4DDC393D"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148CC117" w14:textId="77777777" w:rsidR="00F8385C" w:rsidRPr="00BC468A" w:rsidRDefault="00F8385C" w:rsidP="00D57AF4">
            <w:pPr>
              <w:pStyle w:val="TAL"/>
              <w:keepNext w:val="0"/>
              <w:keepLines w:val="0"/>
            </w:pPr>
            <w:r w:rsidRPr="00BC468A">
              <w:t>As specified in TS 38.508-1 [14] clause 4.1.</w:t>
            </w:r>
          </w:p>
        </w:tc>
      </w:tr>
      <w:tr w:rsidR="00F8385C" w:rsidRPr="00BC468A" w14:paraId="41587AF1"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6129DB51"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1DCFA0CC"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1ADBB15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7A71384E"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6489F07C" w14:textId="77777777" w:rsidR="00F8385C" w:rsidRPr="00BC468A" w:rsidRDefault="00F8385C" w:rsidP="00D57AF4">
            <w:pPr>
              <w:pStyle w:val="TAL"/>
              <w:keepNext w:val="0"/>
              <w:keepLines w:val="0"/>
            </w:pPr>
            <w:r w:rsidRPr="00BC468A">
              <w:t>As specified by the test configuration selected from Table 14.5.1.1.4.1-1.</w:t>
            </w:r>
          </w:p>
        </w:tc>
      </w:tr>
      <w:tr w:rsidR="00F8385C" w:rsidRPr="00BC468A" w14:paraId="5F002FAB"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792E5C52"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0298A536"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3506BFFD" w14:textId="77777777" w:rsidR="00F8385C" w:rsidRPr="00BC468A" w:rsidRDefault="00F8385C" w:rsidP="00D57AF4">
            <w:pPr>
              <w:pStyle w:val="TAL"/>
              <w:keepNext w:val="0"/>
              <w:keepLines w:val="0"/>
            </w:pPr>
            <w:r w:rsidRPr="00BC468A">
              <w:t>As specified in clause C.2.2.</w:t>
            </w:r>
          </w:p>
        </w:tc>
      </w:tr>
      <w:tr w:rsidR="00F8385C" w:rsidRPr="00BC468A" w14:paraId="1DE034E8"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25318D09"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78FC6AE8"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069E41EB" w14:textId="77777777" w:rsidR="00F8385C" w:rsidRPr="00BC468A" w:rsidRDefault="00F8385C" w:rsidP="00D57AF4">
            <w:pPr>
              <w:pStyle w:val="TAL"/>
              <w:keepNext w:val="0"/>
              <w:keepLines w:val="0"/>
            </w:pPr>
            <w:r w:rsidRPr="00BC468A">
              <w:t>A.3.1.7.1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00537C9D" w14:textId="77777777" w:rsidR="00F8385C" w:rsidRPr="00BC468A" w:rsidRDefault="00F8385C" w:rsidP="00D57AF4">
            <w:pPr>
              <w:pStyle w:val="TAL"/>
              <w:keepNext w:val="0"/>
              <w:keepLines w:val="0"/>
            </w:pPr>
            <w:r w:rsidRPr="00BC468A">
              <w:t>As specified in TS 38.508-1 [14] Annex A.</w:t>
            </w:r>
          </w:p>
        </w:tc>
      </w:tr>
      <w:tr w:rsidR="00F8385C" w:rsidRPr="00BC468A" w14:paraId="6D2C2C32"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3D5A5FA8"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4F147ACF"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5FB83BAD"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39D64BF1" w14:textId="77777777" w:rsidR="00F8385C" w:rsidRPr="00BC468A" w:rsidRDefault="00F8385C" w:rsidP="00D57AF4">
            <w:pPr>
              <w:spacing w:after="0"/>
              <w:rPr>
                <w:rFonts w:ascii="Arial" w:hAnsi="Arial"/>
                <w:sz w:val="18"/>
              </w:rPr>
            </w:pPr>
          </w:p>
        </w:tc>
      </w:tr>
    </w:tbl>
    <w:p w14:paraId="52A87D96" w14:textId="77777777" w:rsidR="00F8385C" w:rsidRPr="00BC468A" w:rsidRDefault="00F8385C" w:rsidP="00F8385C"/>
    <w:p w14:paraId="24E6D443" w14:textId="77777777" w:rsidR="00F8385C" w:rsidRPr="00BC468A" w:rsidRDefault="00F8385C" w:rsidP="00F8385C">
      <w:pPr>
        <w:pStyle w:val="B10"/>
      </w:pPr>
      <w:r w:rsidRPr="00BC468A">
        <w:t>1.</w:t>
      </w:r>
      <w:r w:rsidRPr="00BC468A">
        <w:tab/>
        <w:t>Message contents are defined in clause 14.3.2.1.4.3.</w:t>
      </w:r>
    </w:p>
    <w:p w14:paraId="4669CFFA" w14:textId="77777777" w:rsidR="00F8385C" w:rsidRPr="00BC468A" w:rsidRDefault="00F8385C" w:rsidP="00F8385C">
      <w:pPr>
        <w:pStyle w:val="B10"/>
      </w:pPr>
      <w:r w:rsidRPr="00BC468A">
        <w:t>2.</w:t>
      </w:r>
      <w:r w:rsidRPr="00BC468A">
        <w:tab/>
        <w:t xml:space="preserve">Cell 1 is the NR </w:t>
      </w:r>
      <w:proofErr w:type="spellStart"/>
      <w:r w:rsidRPr="00BC468A">
        <w:t>PCell</w:t>
      </w:r>
      <w:proofErr w:type="spellEnd"/>
      <w:r w:rsidRPr="00BC468A">
        <w:t xml:space="preserve"> with the power level set according to clauses C.1.2 and C.1.3 for this test. Cell 1 is a satellite access cell.</w:t>
      </w:r>
    </w:p>
    <w:p w14:paraId="645C8827" w14:textId="77777777" w:rsidR="00F8385C" w:rsidRPr="00BC468A" w:rsidRDefault="00F8385C" w:rsidP="00F8385C">
      <w:pPr>
        <w:pStyle w:val="B10"/>
      </w:pPr>
      <w:r w:rsidRPr="00BC468A">
        <w:t>3.</w:t>
      </w:r>
      <w:r w:rsidRPr="00BC468A">
        <w:tab/>
        <w:t>The initial test environment conditions are setup according to section 14.0.5.</w:t>
      </w:r>
    </w:p>
    <w:p w14:paraId="4CE0344E" w14:textId="77777777" w:rsidR="00F8385C" w:rsidRPr="00BC468A" w:rsidRDefault="00F8385C" w:rsidP="00F8385C">
      <w:pPr>
        <w:pStyle w:val="TH"/>
        <w:rPr>
          <w:rFonts w:ascii="Calibri" w:eastAsia="Calibri" w:hAnsi="Calibri"/>
          <w:sz w:val="22"/>
          <w:szCs w:val="22"/>
        </w:rPr>
      </w:pPr>
      <w:r w:rsidRPr="00BC468A">
        <w:lastRenderedPageBreak/>
        <w:t>Table 14.3.2.1.4.1-3: General test parameters for NR SA FR1 Timing Advance adjustment accuracy for Satellite Access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566"/>
        <w:gridCol w:w="3248"/>
        <w:gridCol w:w="3390"/>
      </w:tblGrid>
      <w:tr w:rsidR="00F8385C" w:rsidRPr="00BC468A" w14:paraId="0F7F3D05" w14:textId="77777777" w:rsidTr="00D57AF4">
        <w:trPr>
          <w:cantSplit/>
          <w:jc w:val="center"/>
        </w:trPr>
        <w:tc>
          <w:tcPr>
            <w:tcW w:w="2543" w:type="dxa"/>
          </w:tcPr>
          <w:p w14:paraId="50438301" w14:textId="77777777" w:rsidR="00F8385C" w:rsidRPr="00BC468A" w:rsidRDefault="00F8385C" w:rsidP="00D57AF4">
            <w:pPr>
              <w:pStyle w:val="TAH"/>
              <w:rPr>
                <w:rFonts w:cs="Arial"/>
              </w:rPr>
            </w:pPr>
            <w:r w:rsidRPr="00BC468A">
              <w:t>Parameter</w:t>
            </w:r>
          </w:p>
        </w:tc>
        <w:tc>
          <w:tcPr>
            <w:tcW w:w="566" w:type="dxa"/>
          </w:tcPr>
          <w:p w14:paraId="4905A211" w14:textId="77777777" w:rsidR="00F8385C" w:rsidRPr="00BC468A" w:rsidRDefault="00F8385C" w:rsidP="00D57AF4">
            <w:pPr>
              <w:pStyle w:val="TAH"/>
              <w:rPr>
                <w:rFonts w:cs="Arial"/>
              </w:rPr>
            </w:pPr>
            <w:r w:rsidRPr="00BC468A">
              <w:t>Unit</w:t>
            </w:r>
          </w:p>
        </w:tc>
        <w:tc>
          <w:tcPr>
            <w:tcW w:w="3248" w:type="dxa"/>
          </w:tcPr>
          <w:p w14:paraId="782744CF" w14:textId="77777777" w:rsidR="00F8385C" w:rsidRPr="00BC468A" w:rsidRDefault="00F8385C" w:rsidP="00D57AF4">
            <w:pPr>
              <w:pStyle w:val="TAH"/>
              <w:rPr>
                <w:rFonts w:cs="Arial"/>
              </w:rPr>
            </w:pPr>
            <w:r w:rsidRPr="00BC468A">
              <w:t>Value</w:t>
            </w:r>
          </w:p>
        </w:tc>
        <w:tc>
          <w:tcPr>
            <w:tcW w:w="3390" w:type="dxa"/>
          </w:tcPr>
          <w:p w14:paraId="1587A2DA" w14:textId="77777777" w:rsidR="00F8385C" w:rsidRPr="00BC468A" w:rsidRDefault="00F8385C" w:rsidP="00D57AF4">
            <w:pPr>
              <w:pStyle w:val="TAH"/>
              <w:rPr>
                <w:rFonts w:cs="Arial"/>
              </w:rPr>
            </w:pPr>
            <w:r w:rsidRPr="00BC468A">
              <w:t>Comment</w:t>
            </w:r>
          </w:p>
        </w:tc>
      </w:tr>
      <w:tr w:rsidR="00F8385C" w:rsidRPr="00BC468A" w14:paraId="3BD4E4D0" w14:textId="77777777" w:rsidTr="00D57AF4">
        <w:trPr>
          <w:cantSplit/>
          <w:jc w:val="center"/>
        </w:trPr>
        <w:tc>
          <w:tcPr>
            <w:tcW w:w="2543" w:type="dxa"/>
          </w:tcPr>
          <w:p w14:paraId="1F54A8A8" w14:textId="77777777" w:rsidR="00F8385C" w:rsidRPr="00BC468A" w:rsidRDefault="00F8385C" w:rsidP="00D57AF4">
            <w:pPr>
              <w:pStyle w:val="TAC"/>
            </w:pPr>
            <w:r w:rsidRPr="00BC468A">
              <w:t>RF channel number</w:t>
            </w:r>
          </w:p>
        </w:tc>
        <w:tc>
          <w:tcPr>
            <w:tcW w:w="566" w:type="dxa"/>
          </w:tcPr>
          <w:p w14:paraId="0DD70595" w14:textId="77777777" w:rsidR="00F8385C" w:rsidRPr="00BC468A" w:rsidRDefault="00F8385C" w:rsidP="00D57AF4">
            <w:pPr>
              <w:pStyle w:val="TAC"/>
              <w:rPr>
                <w:b/>
              </w:rPr>
            </w:pPr>
          </w:p>
        </w:tc>
        <w:tc>
          <w:tcPr>
            <w:tcW w:w="3248" w:type="dxa"/>
          </w:tcPr>
          <w:p w14:paraId="0CFDE2B9" w14:textId="77777777" w:rsidR="00F8385C" w:rsidRPr="00BC468A" w:rsidRDefault="00F8385C" w:rsidP="00D57AF4">
            <w:pPr>
              <w:pStyle w:val="TAC"/>
            </w:pPr>
            <w:r w:rsidRPr="00BC468A">
              <w:t>1</w:t>
            </w:r>
          </w:p>
        </w:tc>
        <w:tc>
          <w:tcPr>
            <w:tcW w:w="3390" w:type="dxa"/>
          </w:tcPr>
          <w:p w14:paraId="02EF9287" w14:textId="77777777" w:rsidR="00F8385C" w:rsidRPr="00BC468A" w:rsidRDefault="00F8385C" w:rsidP="00D57AF4">
            <w:pPr>
              <w:pStyle w:val="TAC"/>
            </w:pPr>
          </w:p>
        </w:tc>
      </w:tr>
      <w:tr w:rsidR="00F8385C" w:rsidRPr="00BC468A" w14:paraId="59298FE1" w14:textId="77777777" w:rsidTr="00D57AF4">
        <w:trPr>
          <w:cantSplit/>
          <w:jc w:val="center"/>
        </w:trPr>
        <w:tc>
          <w:tcPr>
            <w:tcW w:w="2543" w:type="dxa"/>
          </w:tcPr>
          <w:p w14:paraId="715ADA00" w14:textId="77777777" w:rsidR="00F8385C" w:rsidRPr="00BC468A" w:rsidRDefault="00F8385C" w:rsidP="00D57AF4">
            <w:pPr>
              <w:pStyle w:val="TAC"/>
            </w:pPr>
            <w:r w:rsidRPr="00BC468A">
              <w:t>Initial DL BWP</w:t>
            </w:r>
          </w:p>
        </w:tc>
        <w:tc>
          <w:tcPr>
            <w:tcW w:w="566" w:type="dxa"/>
          </w:tcPr>
          <w:p w14:paraId="456A2C0F" w14:textId="77777777" w:rsidR="00F8385C" w:rsidRPr="00BC468A" w:rsidRDefault="00F8385C" w:rsidP="00D57AF4">
            <w:pPr>
              <w:pStyle w:val="TAC"/>
              <w:rPr>
                <w:b/>
              </w:rPr>
            </w:pPr>
          </w:p>
        </w:tc>
        <w:tc>
          <w:tcPr>
            <w:tcW w:w="3248" w:type="dxa"/>
          </w:tcPr>
          <w:p w14:paraId="1529113F" w14:textId="77777777" w:rsidR="00F8385C" w:rsidRPr="00BC468A" w:rsidRDefault="00F8385C" w:rsidP="00D57AF4">
            <w:pPr>
              <w:pStyle w:val="TAC"/>
            </w:pPr>
            <w:r w:rsidRPr="00BC468A">
              <w:t>DLBWP.0.1</w:t>
            </w:r>
          </w:p>
        </w:tc>
        <w:tc>
          <w:tcPr>
            <w:tcW w:w="3390" w:type="dxa"/>
          </w:tcPr>
          <w:p w14:paraId="63875089" w14:textId="77777777" w:rsidR="00F8385C" w:rsidRPr="00BC468A" w:rsidRDefault="00F8385C" w:rsidP="00D57AF4">
            <w:pPr>
              <w:pStyle w:val="TAC"/>
            </w:pPr>
            <w:r w:rsidRPr="00BC468A">
              <w:rPr>
                <w:rFonts w:cs="Arial"/>
              </w:rPr>
              <w:t>As specified in Table A.8.1-1</w:t>
            </w:r>
          </w:p>
        </w:tc>
      </w:tr>
      <w:tr w:rsidR="00F8385C" w:rsidRPr="00BC468A" w14:paraId="6D9248A0" w14:textId="77777777" w:rsidTr="00D57AF4">
        <w:trPr>
          <w:cantSplit/>
          <w:jc w:val="center"/>
        </w:trPr>
        <w:tc>
          <w:tcPr>
            <w:tcW w:w="2543" w:type="dxa"/>
          </w:tcPr>
          <w:p w14:paraId="2A818B19" w14:textId="77777777" w:rsidR="00F8385C" w:rsidRPr="00BC468A" w:rsidRDefault="00F8385C" w:rsidP="00D57AF4">
            <w:pPr>
              <w:pStyle w:val="TAC"/>
            </w:pPr>
            <w:r w:rsidRPr="00BC468A">
              <w:t>Dedicated DL BWP</w:t>
            </w:r>
          </w:p>
        </w:tc>
        <w:tc>
          <w:tcPr>
            <w:tcW w:w="566" w:type="dxa"/>
          </w:tcPr>
          <w:p w14:paraId="46C20830" w14:textId="77777777" w:rsidR="00F8385C" w:rsidRPr="00BC468A" w:rsidRDefault="00F8385C" w:rsidP="00D57AF4">
            <w:pPr>
              <w:pStyle w:val="TAC"/>
              <w:rPr>
                <w:b/>
              </w:rPr>
            </w:pPr>
          </w:p>
        </w:tc>
        <w:tc>
          <w:tcPr>
            <w:tcW w:w="3248" w:type="dxa"/>
          </w:tcPr>
          <w:p w14:paraId="1CC0E591" w14:textId="77777777" w:rsidR="00F8385C" w:rsidRPr="00BC468A" w:rsidRDefault="00F8385C" w:rsidP="00D57AF4">
            <w:pPr>
              <w:pStyle w:val="TAC"/>
            </w:pPr>
            <w:r w:rsidRPr="00BC468A">
              <w:t>DLBWP.1.1</w:t>
            </w:r>
          </w:p>
        </w:tc>
        <w:tc>
          <w:tcPr>
            <w:tcW w:w="3390" w:type="dxa"/>
          </w:tcPr>
          <w:p w14:paraId="2F33B422" w14:textId="77777777" w:rsidR="00F8385C" w:rsidRPr="00BC468A" w:rsidRDefault="00F8385C" w:rsidP="00D57AF4">
            <w:pPr>
              <w:pStyle w:val="TAC"/>
              <w:rPr>
                <w:rFonts w:cs="Arial"/>
              </w:rPr>
            </w:pPr>
            <w:r w:rsidRPr="00BC468A">
              <w:rPr>
                <w:rFonts w:cs="Arial"/>
              </w:rPr>
              <w:t>As specified in Table A.8.1-2</w:t>
            </w:r>
          </w:p>
        </w:tc>
      </w:tr>
      <w:tr w:rsidR="00F8385C" w:rsidRPr="00BC468A" w14:paraId="1E6EBE82" w14:textId="77777777" w:rsidTr="00D57AF4">
        <w:trPr>
          <w:cantSplit/>
          <w:jc w:val="center"/>
        </w:trPr>
        <w:tc>
          <w:tcPr>
            <w:tcW w:w="2543" w:type="dxa"/>
          </w:tcPr>
          <w:p w14:paraId="1FF91EE2" w14:textId="77777777" w:rsidR="00F8385C" w:rsidRPr="00BC468A" w:rsidRDefault="00F8385C" w:rsidP="00D57AF4">
            <w:pPr>
              <w:pStyle w:val="TAC"/>
            </w:pPr>
            <w:r w:rsidRPr="00BC468A">
              <w:t>Initial UL BWP</w:t>
            </w:r>
          </w:p>
        </w:tc>
        <w:tc>
          <w:tcPr>
            <w:tcW w:w="566" w:type="dxa"/>
          </w:tcPr>
          <w:p w14:paraId="33228836" w14:textId="77777777" w:rsidR="00F8385C" w:rsidRPr="00BC468A" w:rsidRDefault="00F8385C" w:rsidP="00D57AF4">
            <w:pPr>
              <w:pStyle w:val="TAC"/>
              <w:rPr>
                <w:b/>
              </w:rPr>
            </w:pPr>
          </w:p>
        </w:tc>
        <w:tc>
          <w:tcPr>
            <w:tcW w:w="3248" w:type="dxa"/>
          </w:tcPr>
          <w:p w14:paraId="4ED05DBA" w14:textId="77777777" w:rsidR="00F8385C" w:rsidRPr="00BC468A" w:rsidRDefault="00F8385C" w:rsidP="00D57AF4">
            <w:pPr>
              <w:pStyle w:val="TAC"/>
            </w:pPr>
            <w:r w:rsidRPr="00BC468A">
              <w:t>ULBWP.0.1</w:t>
            </w:r>
          </w:p>
        </w:tc>
        <w:tc>
          <w:tcPr>
            <w:tcW w:w="3390" w:type="dxa"/>
          </w:tcPr>
          <w:p w14:paraId="2AA887CE" w14:textId="77777777" w:rsidR="00F8385C" w:rsidRPr="00BC468A" w:rsidRDefault="00F8385C" w:rsidP="00D57AF4">
            <w:pPr>
              <w:pStyle w:val="TAC"/>
              <w:rPr>
                <w:rFonts w:cs="Arial"/>
              </w:rPr>
            </w:pPr>
            <w:r w:rsidRPr="00BC468A">
              <w:rPr>
                <w:rFonts w:cs="Arial"/>
              </w:rPr>
              <w:t xml:space="preserve">As specified in Table </w:t>
            </w:r>
            <w:r w:rsidRPr="00BC468A">
              <w:t>A.8.2-1</w:t>
            </w:r>
          </w:p>
        </w:tc>
      </w:tr>
      <w:tr w:rsidR="00F8385C" w:rsidRPr="00BC468A" w14:paraId="4AA01F9F" w14:textId="77777777" w:rsidTr="00D57AF4">
        <w:trPr>
          <w:cantSplit/>
          <w:jc w:val="center"/>
        </w:trPr>
        <w:tc>
          <w:tcPr>
            <w:tcW w:w="2543" w:type="dxa"/>
          </w:tcPr>
          <w:p w14:paraId="198F3E72" w14:textId="77777777" w:rsidR="00F8385C" w:rsidRPr="00BC468A" w:rsidRDefault="00F8385C" w:rsidP="00D57AF4">
            <w:pPr>
              <w:pStyle w:val="TAC"/>
            </w:pPr>
            <w:r w:rsidRPr="00BC468A">
              <w:t>Dedicated UL BWP</w:t>
            </w:r>
          </w:p>
        </w:tc>
        <w:tc>
          <w:tcPr>
            <w:tcW w:w="566" w:type="dxa"/>
          </w:tcPr>
          <w:p w14:paraId="275B5E40" w14:textId="77777777" w:rsidR="00F8385C" w:rsidRPr="00BC468A" w:rsidRDefault="00F8385C" w:rsidP="00D57AF4">
            <w:pPr>
              <w:pStyle w:val="TAC"/>
              <w:rPr>
                <w:b/>
              </w:rPr>
            </w:pPr>
          </w:p>
        </w:tc>
        <w:tc>
          <w:tcPr>
            <w:tcW w:w="3248" w:type="dxa"/>
          </w:tcPr>
          <w:p w14:paraId="773B97FC" w14:textId="77777777" w:rsidR="00F8385C" w:rsidRPr="00BC468A" w:rsidRDefault="00F8385C" w:rsidP="00D57AF4">
            <w:pPr>
              <w:pStyle w:val="TAC"/>
            </w:pPr>
            <w:r w:rsidRPr="00BC468A">
              <w:t>ULBWP.1.1</w:t>
            </w:r>
          </w:p>
        </w:tc>
        <w:tc>
          <w:tcPr>
            <w:tcW w:w="3390" w:type="dxa"/>
          </w:tcPr>
          <w:p w14:paraId="44429D7A" w14:textId="77777777" w:rsidR="00F8385C" w:rsidRPr="00BC468A" w:rsidRDefault="00F8385C" w:rsidP="00D57AF4">
            <w:pPr>
              <w:pStyle w:val="TAC"/>
              <w:rPr>
                <w:rFonts w:cs="Arial"/>
              </w:rPr>
            </w:pPr>
            <w:r w:rsidRPr="00BC468A">
              <w:rPr>
                <w:rFonts w:cs="Arial"/>
              </w:rPr>
              <w:t xml:space="preserve">As specified in Table </w:t>
            </w:r>
            <w:r w:rsidRPr="00BC468A">
              <w:t>A.8.2-2</w:t>
            </w:r>
          </w:p>
        </w:tc>
      </w:tr>
      <w:tr w:rsidR="00F8385C" w:rsidRPr="00BC468A" w14:paraId="32F63043" w14:textId="77777777" w:rsidTr="00D57AF4">
        <w:trPr>
          <w:cantSplit/>
          <w:trHeight w:val="430"/>
          <w:jc w:val="center"/>
        </w:trPr>
        <w:tc>
          <w:tcPr>
            <w:tcW w:w="2543" w:type="dxa"/>
            <w:tcBorders>
              <w:bottom w:val="single" w:sz="4" w:space="0" w:color="auto"/>
            </w:tcBorders>
          </w:tcPr>
          <w:p w14:paraId="7BE9E97B" w14:textId="77777777" w:rsidR="00F8385C" w:rsidRPr="00BC468A" w:rsidRDefault="00F8385C" w:rsidP="00D57AF4">
            <w:pPr>
              <w:pStyle w:val="TAC"/>
              <w:rPr>
                <w:rFonts w:cs="Arial"/>
              </w:rPr>
            </w:pPr>
            <w:r w:rsidRPr="00BC468A">
              <w:t>Timing Advance Command (</w:t>
            </w:r>
            <w:r w:rsidRPr="00BC468A">
              <w:rPr>
                <w:rFonts w:cs="Arial"/>
                <w:i/>
              </w:rPr>
              <w:t>T</w:t>
            </w:r>
            <w:r w:rsidRPr="00BC468A">
              <w:rPr>
                <w:rFonts w:cs="Arial"/>
                <w:i/>
                <w:vertAlign w:val="subscript"/>
              </w:rPr>
              <w:t>A</w:t>
            </w:r>
            <w:r w:rsidRPr="00BC468A">
              <w:t>) value during T1</w:t>
            </w:r>
          </w:p>
        </w:tc>
        <w:tc>
          <w:tcPr>
            <w:tcW w:w="566" w:type="dxa"/>
            <w:tcBorders>
              <w:bottom w:val="single" w:sz="4" w:space="0" w:color="auto"/>
            </w:tcBorders>
          </w:tcPr>
          <w:p w14:paraId="57AF01E7" w14:textId="77777777" w:rsidR="00F8385C" w:rsidRPr="00BC468A" w:rsidRDefault="00F8385C" w:rsidP="00D57AF4">
            <w:pPr>
              <w:pStyle w:val="TAC"/>
              <w:rPr>
                <w:rFonts w:cs="Arial"/>
              </w:rPr>
            </w:pPr>
          </w:p>
        </w:tc>
        <w:tc>
          <w:tcPr>
            <w:tcW w:w="3248" w:type="dxa"/>
            <w:tcBorders>
              <w:bottom w:val="single" w:sz="4" w:space="0" w:color="auto"/>
            </w:tcBorders>
          </w:tcPr>
          <w:p w14:paraId="6FE8DC3F" w14:textId="77777777" w:rsidR="00F8385C" w:rsidRPr="00BC468A" w:rsidRDefault="00F8385C" w:rsidP="00D57AF4">
            <w:pPr>
              <w:pStyle w:val="TAC"/>
              <w:rPr>
                <w:rFonts w:cs="Arial"/>
              </w:rPr>
            </w:pPr>
            <w:r w:rsidRPr="00BC468A">
              <w:t>31</w:t>
            </w:r>
          </w:p>
        </w:tc>
        <w:tc>
          <w:tcPr>
            <w:tcW w:w="3390" w:type="dxa"/>
            <w:tcBorders>
              <w:bottom w:val="single" w:sz="4" w:space="0" w:color="auto"/>
            </w:tcBorders>
          </w:tcPr>
          <w:p w14:paraId="53565B37" w14:textId="77777777" w:rsidR="00F8385C" w:rsidRPr="00BC468A" w:rsidRDefault="00F8385C" w:rsidP="00D57AF4">
            <w:pPr>
              <w:pStyle w:val="TAC"/>
              <w:rPr>
                <w:rFonts w:cs="Arial"/>
              </w:rPr>
            </w:pPr>
            <w:proofErr w:type="spellStart"/>
            <w:r w:rsidRPr="00BC468A">
              <w:rPr>
                <w:i/>
              </w:rPr>
              <w:t>N</w:t>
            </w:r>
            <w:r w:rsidRPr="00BC468A">
              <w:rPr>
                <w:i/>
                <w:vertAlign w:val="subscript"/>
              </w:rPr>
              <w:t>TA_new</w:t>
            </w:r>
            <w:proofErr w:type="spellEnd"/>
            <w:r w:rsidRPr="00BC468A">
              <w:rPr>
                <w:i/>
                <w:vertAlign w:val="subscript"/>
              </w:rPr>
              <w:t xml:space="preserve"> = </w:t>
            </w:r>
            <w:proofErr w:type="spellStart"/>
            <w:r w:rsidRPr="00BC468A">
              <w:rPr>
                <w:i/>
              </w:rPr>
              <w:t>N</w:t>
            </w:r>
            <w:r w:rsidRPr="00BC468A">
              <w:rPr>
                <w:i/>
                <w:vertAlign w:val="subscript"/>
              </w:rPr>
              <w:t>TA_</w:t>
            </w:r>
            <w:proofErr w:type="gramStart"/>
            <w:r w:rsidRPr="00BC468A">
              <w:rPr>
                <w:i/>
                <w:vertAlign w:val="subscript"/>
              </w:rPr>
              <w:t>old</w:t>
            </w:r>
            <w:proofErr w:type="spellEnd"/>
            <w:r w:rsidRPr="00BC468A">
              <w:rPr>
                <w:i/>
                <w:vertAlign w:val="subscript"/>
              </w:rPr>
              <w:t xml:space="preserve">  </w:t>
            </w:r>
            <w:r w:rsidRPr="00BC468A">
              <w:t>for</w:t>
            </w:r>
            <w:proofErr w:type="gramEnd"/>
            <w:r w:rsidRPr="00BC468A">
              <w:t xml:space="preserve"> the purpose of establishing a reference value from which the timing advance adjustment accuracy can be measured during T2</w:t>
            </w:r>
          </w:p>
        </w:tc>
      </w:tr>
      <w:tr w:rsidR="00F8385C" w:rsidRPr="00BC468A" w14:paraId="3CB80637" w14:textId="77777777" w:rsidTr="00D57AF4">
        <w:trPr>
          <w:cantSplit/>
          <w:jc w:val="center"/>
        </w:trPr>
        <w:tc>
          <w:tcPr>
            <w:tcW w:w="2543" w:type="dxa"/>
          </w:tcPr>
          <w:p w14:paraId="29A647AB" w14:textId="77777777" w:rsidR="00F8385C" w:rsidRPr="00BC468A" w:rsidRDefault="00F8385C" w:rsidP="00D57AF4">
            <w:pPr>
              <w:pStyle w:val="TAC"/>
              <w:rPr>
                <w:rFonts w:cs="Arial"/>
              </w:rPr>
            </w:pPr>
            <w:r w:rsidRPr="00BC468A">
              <w:t>Timing Advance Command (</w:t>
            </w:r>
            <w:r w:rsidRPr="00BC468A">
              <w:rPr>
                <w:rFonts w:cs="Arial"/>
                <w:i/>
              </w:rPr>
              <w:t>T</w:t>
            </w:r>
            <w:r w:rsidRPr="00BC468A">
              <w:rPr>
                <w:rFonts w:cs="Arial"/>
                <w:i/>
                <w:vertAlign w:val="subscript"/>
              </w:rPr>
              <w:t>A</w:t>
            </w:r>
            <w:r w:rsidRPr="00BC468A">
              <w:t>) value during T2</w:t>
            </w:r>
          </w:p>
        </w:tc>
        <w:tc>
          <w:tcPr>
            <w:tcW w:w="566" w:type="dxa"/>
          </w:tcPr>
          <w:p w14:paraId="6B182FFA" w14:textId="77777777" w:rsidR="00F8385C" w:rsidRPr="00BC468A" w:rsidRDefault="00F8385C" w:rsidP="00D57AF4">
            <w:pPr>
              <w:pStyle w:val="TAC"/>
              <w:rPr>
                <w:rFonts w:cs="Arial"/>
              </w:rPr>
            </w:pPr>
          </w:p>
        </w:tc>
        <w:tc>
          <w:tcPr>
            <w:tcW w:w="3248" w:type="dxa"/>
          </w:tcPr>
          <w:p w14:paraId="19F58741" w14:textId="77777777" w:rsidR="00F8385C" w:rsidRPr="00BC468A" w:rsidRDefault="00F8385C" w:rsidP="00D57AF4">
            <w:pPr>
              <w:pStyle w:val="TAC"/>
              <w:rPr>
                <w:rFonts w:cs="Arial"/>
              </w:rPr>
            </w:pPr>
            <w:r w:rsidRPr="00BC468A">
              <w:t>39</w:t>
            </w:r>
          </w:p>
        </w:tc>
        <w:tc>
          <w:tcPr>
            <w:tcW w:w="3390" w:type="dxa"/>
          </w:tcPr>
          <w:p w14:paraId="7B527EA2" w14:textId="77777777" w:rsidR="00F8385C" w:rsidRPr="00BC468A" w:rsidRDefault="00F8385C" w:rsidP="00D57AF4">
            <w:pPr>
              <w:pStyle w:val="TAC"/>
              <w:rPr>
                <w:i/>
                <w:vertAlign w:val="subscript"/>
              </w:rPr>
            </w:pPr>
            <w:r w:rsidRPr="00BC468A">
              <w:t xml:space="preserve">For 15 kHz SCS </w:t>
            </w:r>
            <w:proofErr w:type="spellStart"/>
            <w:r w:rsidRPr="00BC468A">
              <w:rPr>
                <w:i/>
              </w:rPr>
              <w:t>N</w:t>
            </w:r>
            <w:r w:rsidRPr="00BC468A">
              <w:rPr>
                <w:i/>
                <w:vertAlign w:val="subscript"/>
              </w:rPr>
              <w:t>TA_new</w:t>
            </w:r>
            <w:proofErr w:type="spellEnd"/>
            <w:r w:rsidRPr="00BC468A">
              <w:rPr>
                <w:i/>
                <w:vertAlign w:val="subscript"/>
              </w:rPr>
              <w:t xml:space="preserve"> = </w:t>
            </w:r>
            <w:proofErr w:type="spellStart"/>
            <w:r w:rsidRPr="00BC468A">
              <w:rPr>
                <w:i/>
              </w:rPr>
              <w:t>N</w:t>
            </w:r>
            <w:r w:rsidRPr="00BC468A">
              <w:rPr>
                <w:i/>
                <w:vertAlign w:val="subscript"/>
              </w:rPr>
              <w:t>TA_</w:t>
            </w:r>
            <w:proofErr w:type="gramStart"/>
            <w:r w:rsidRPr="00BC468A">
              <w:rPr>
                <w:i/>
                <w:vertAlign w:val="subscript"/>
              </w:rPr>
              <w:t>old</w:t>
            </w:r>
            <w:proofErr w:type="spellEnd"/>
            <w:r w:rsidRPr="00BC468A">
              <w:rPr>
                <w:i/>
                <w:vertAlign w:val="subscript"/>
              </w:rPr>
              <w:t xml:space="preserve">  </w:t>
            </w:r>
            <w:r w:rsidRPr="00BC468A">
              <w:rPr>
                <w:i/>
              </w:rPr>
              <w:t>+</w:t>
            </w:r>
            <w:proofErr w:type="gramEnd"/>
            <w:r w:rsidRPr="00BC468A">
              <w:rPr>
                <w:i/>
              </w:rPr>
              <w:t xml:space="preserve"> 8192*T</w:t>
            </w:r>
            <w:r w:rsidRPr="00BC468A">
              <w:rPr>
                <w:i/>
                <w:vertAlign w:val="subscript"/>
              </w:rPr>
              <w:t xml:space="preserve">c </w:t>
            </w:r>
          </w:p>
          <w:p w14:paraId="26D10BA2" w14:textId="77777777" w:rsidR="00F8385C" w:rsidRPr="00BC468A" w:rsidRDefault="00F8385C" w:rsidP="00D57AF4">
            <w:pPr>
              <w:pStyle w:val="TAC"/>
              <w:rPr>
                <w:rFonts w:cs="Arial"/>
              </w:rPr>
            </w:pPr>
            <w:r w:rsidRPr="00BC468A">
              <w:t>(based on equation in clause 4.2 of TS 38.213 [8])</w:t>
            </w:r>
          </w:p>
        </w:tc>
      </w:tr>
      <w:tr w:rsidR="00F8385C" w:rsidRPr="00BC468A" w14:paraId="0CDAD592" w14:textId="77777777" w:rsidTr="00D57AF4">
        <w:trPr>
          <w:cantSplit/>
          <w:jc w:val="center"/>
        </w:trPr>
        <w:tc>
          <w:tcPr>
            <w:tcW w:w="2543" w:type="dxa"/>
          </w:tcPr>
          <w:p w14:paraId="7AD346F1" w14:textId="77777777" w:rsidR="00F8385C" w:rsidRPr="00BC468A" w:rsidRDefault="00F8385C" w:rsidP="00D57AF4">
            <w:pPr>
              <w:pStyle w:val="TAC"/>
              <w:rPr>
                <w:rFonts w:cs="Arial"/>
              </w:rPr>
            </w:pPr>
            <w:r w:rsidRPr="00BC468A">
              <w:t>T1</w:t>
            </w:r>
          </w:p>
        </w:tc>
        <w:tc>
          <w:tcPr>
            <w:tcW w:w="566" w:type="dxa"/>
          </w:tcPr>
          <w:p w14:paraId="16557906" w14:textId="77777777" w:rsidR="00F8385C" w:rsidRPr="00BC468A" w:rsidRDefault="00F8385C" w:rsidP="00D57AF4">
            <w:pPr>
              <w:pStyle w:val="TAC"/>
              <w:rPr>
                <w:rFonts w:cs="Arial"/>
              </w:rPr>
            </w:pPr>
            <w:r w:rsidRPr="00BC468A">
              <w:t>s</w:t>
            </w:r>
          </w:p>
        </w:tc>
        <w:tc>
          <w:tcPr>
            <w:tcW w:w="3248" w:type="dxa"/>
          </w:tcPr>
          <w:p w14:paraId="68109D30" w14:textId="77777777" w:rsidR="00F8385C" w:rsidRPr="00BC468A" w:rsidRDefault="00F8385C" w:rsidP="00D57AF4">
            <w:pPr>
              <w:pStyle w:val="TAC"/>
              <w:rPr>
                <w:rFonts w:cs="Arial"/>
              </w:rPr>
            </w:pPr>
            <w:r w:rsidRPr="00BC468A">
              <w:t>5</w:t>
            </w:r>
          </w:p>
        </w:tc>
        <w:tc>
          <w:tcPr>
            <w:tcW w:w="3390" w:type="dxa"/>
          </w:tcPr>
          <w:p w14:paraId="606B3B9D" w14:textId="77777777" w:rsidR="00F8385C" w:rsidRPr="00BC468A" w:rsidRDefault="00F8385C" w:rsidP="00D57AF4">
            <w:pPr>
              <w:pStyle w:val="TAC"/>
              <w:rPr>
                <w:rFonts w:cs="Arial"/>
              </w:rPr>
            </w:pPr>
          </w:p>
        </w:tc>
      </w:tr>
      <w:tr w:rsidR="00F8385C" w:rsidRPr="00BC468A" w14:paraId="1D32C446" w14:textId="77777777" w:rsidTr="00D57AF4">
        <w:trPr>
          <w:cantSplit/>
          <w:jc w:val="center"/>
        </w:trPr>
        <w:tc>
          <w:tcPr>
            <w:tcW w:w="2543" w:type="dxa"/>
          </w:tcPr>
          <w:p w14:paraId="42400C38" w14:textId="77777777" w:rsidR="00F8385C" w:rsidRPr="00BC468A" w:rsidRDefault="00F8385C" w:rsidP="00D57AF4">
            <w:pPr>
              <w:pStyle w:val="TAC"/>
              <w:rPr>
                <w:rFonts w:cs="Arial"/>
              </w:rPr>
            </w:pPr>
            <w:r w:rsidRPr="00BC468A">
              <w:t>T2</w:t>
            </w:r>
          </w:p>
        </w:tc>
        <w:tc>
          <w:tcPr>
            <w:tcW w:w="566" w:type="dxa"/>
          </w:tcPr>
          <w:p w14:paraId="2E219371" w14:textId="77777777" w:rsidR="00F8385C" w:rsidRPr="00BC468A" w:rsidRDefault="00F8385C" w:rsidP="00D57AF4">
            <w:pPr>
              <w:pStyle w:val="TAC"/>
              <w:rPr>
                <w:rFonts w:cs="Arial"/>
              </w:rPr>
            </w:pPr>
            <w:r w:rsidRPr="00BC468A">
              <w:t>s</w:t>
            </w:r>
          </w:p>
        </w:tc>
        <w:tc>
          <w:tcPr>
            <w:tcW w:w="3248" w:type="dxa"/>
          </w:tcPr>
          <w:p w14:paraId="59221A62" w14:textId="77777777" w:rsidR="00F8385C" w:rsidRPr="00BC468A" w:rsidRDefault="00F8385C" w:rsidP="00D57AF4">
            <w:pPr>
              <w:pStyle w:val="TAC"/>
              <w:rPr>
                <w:rFonts w:cs="Arial"/>
              </w:rPr>
            </w:pPr>
            <w:r w:rsidRPr="00BC468A">
              <w:t>5</w:t>
            </w:r>
          </w:p>
        </w:tc>
        <w:tc>
          <w:tcPr>
            <w:tcW w:w="3390" w:type="dxa"/>
          </w:tcPr>
          <w:p w14:paraId="0C5B149F" w14:textId="77777777" w:rsidR="00F8385C" w:rsidRPr="00BC468A" w:rsidRDefault="00F8385C" w:rsidP="00D57AF4">
            <w:pPr>
              <w:pStyle w:val="TAC"/>
              <w:rPr>
                <w:rFonts w:cs="Arial"/>
              </w:rPr>
            </w:pPr>
          </w:p>
        </w:tc>
      </w:tr>
    </w:tbl>
    <w:p w14:paraId="3FA060DC" w14:textId="77777777" w:rsidR="00F8385C" w:rsidRPr="00BC468A" w:rsidRDefault="00F8385C" w:rsidP="00F8385C">
      <w:pPr>
        <w:pStyle w:val="B2"/>
        <w:ind w:left="0" w:firstLine="0"/>
      </w:pPr>
    </w:p>
    <w:p w14:paraId="06B0B0F1" w14:textId="77777777" w:rsidR="00F8385C" w:rsidRPr="00BC468A" w:rsidRDefault="00F8385C" w:rsidP="00F8385C">
      <w:pPr>
        <w:pStyle w:val="H6"/>
      </w:pPr>
      <w:r w:rsidRPr="00BC468A">
        <w:t>14.3.2.1.4.2</w:t>
      </w:r>
      <w:r w:rsidRPr="00BC468A">
        <w:tab/>
        <w:t>Test procedure</w:t>
      </w:r>
    </w:p>
    <w:p w14:paraId="4380B8EF" w14:textId="77777777" w:rsidR="00F8385C" w:rsidRPr="00BC468A" w:rsidRDefault="00F8385C" w:rsidP="00F8385C">
      <w:r w:rsidRPr="00BC468A">
        <w:t>The UE Time Alignment Timer, described in Clause 5.2 in TS 38.321 [12], shall be configured so that it does not expire in the duration of the test.</w:t>
      </w:r>
    </w:p>
    <w:p w14:paraId="3C43892F" w14:textId="77777777" w:rsidR="00F8385C" w:rsidRPr="00BC468A" w:rsidRDefault="00F8385C" w:rsidP="00F8385C">
      <w:pPr>
        <w:pStyle w:val="B10"/>
        <w:rPr>
          <w:rFonts w:eastAsia="??"/>
        </w:rPr>
      </w:pPr>
      <w:r w:rsidRPr="00BC468A">
        <w:t>1.</w:t>
      </w:r>
      <w:r w:rsidRPr="00BC468A">
        <w:tab/>
        <w:t xml:space="preserve">Ensure the UE is in [state RRC_CONNECTED with generic procedure parameters </w:t>
      </w:r>
      <w:r w:rsidRPr="00BC468A">
        <w:rPr>
          <w:i/>
        </w:rPr>
        <w:t>Connectivity</w:t>
      </w:r>
      <w:r w:rsidRPr="00BC468A">
        <w:t xml:space="preserve"> NR, Connected without release </w:t>
      </w:r>
      <w:proofErr w:type="gramStart"/>
      <w:r w:rsidRPr="00BC468A">
        <w:rPr>
          <w:i/>
        </w:rPr>
        <w:t>On</w:t>
      </w:r>
      <w:proofErr w:type="gramEnd"/>
      <w:r w:rsidRPr="00BC468A">
        <w:t xml:space="preserve"> according to TS 38.508-1 [6] clause 4.5]. Cell 1 is the active cell.</w:t>
      </w:r>
    </w:p>
    <w:p w14:paraId="05F29A2F" w14:textId="77777777" w:rsidR="00F8385C" w:rsidRPr="00BC468A" w:rsidRDefault="00F8385C" w:rsidP="00F8385C">
      <w:pPr>
        <w:pStyle w:val="B10"/>
        <w:rPr>
          <w:lang w:eastAsia="ja-JP"/>
        </w:rPr>
      </w:pPr>
      <w:r w:rsidRPr="00BC468A">
        <w:t>2.</w:t>
      </w:r>
      <w:r w:rsidRPr="00BC468A">
        <w:tab/>
        <w:t>Set up NR Cell according to parameters given in Table 14.3.2.1.5-1.</w:t>
      </w:r>
    </w:p>
    <w:p w14:paraId="4711A2D7" w14:textId="77777777" w:rsidR="00F8385C" w:rsidRPr="00BC468A" w:rsidRDefault="00F8385C" w:rsidP="00F8385C">
      <w:pPr>
        <w:pStyle w:val="B10"/>
      </w:pPr>
      <w:r w:rsidRPr="00BC468A">
        <w:rPr>
          <w:lang w:eastAsia="ja-JP"/>
        </w:rPr>
        <w:t>3</w:t>
      </w:r>
      <w:r w:rsidRPr="00BC468A">
        <w:t>.</w:t>
      </w:r>
      <w:r w:rsidRPr="00BC468A">
        <w:tab/>
        <w:t xml:space="preserve">The SS shall transmit an </w:t>
      </w:r>
      <w:proofErr w:type="spellStart"/>
      <w:r w:rsidRPr="00BC468A">
        <w:rPr>
          <w:i/>
          <w:iCs/>
        </w:rPr>
        <w:t>RRCReconfiguration</w:t>
      </w:r>
      <w:proofErr w:type="spellEnd"/>
      <w:r w:rsidRPr="00BC468A">
        <w:t xml:space="preserve"> message configuring the UE with periodic SRS transmissions according to clause 14.3.2.1.4.3.</w:t>
      </w:r>
    </w:p>
    <w:p w14:paraId="0AA0DA91" w14:textId="77777777" w:rsidR="00F8385C" w:rsidRPr="00BC468A" w:rsidRDefault="00F8385C" w:rsidP="00F8385C">
      <w:pPr>
        <w:pStyle w:val="B10"/>
      </w:pPr>
      <w:r w:rsidRPr="00BC468A">
        <w:rPr>
          <w:lang w:eastAsia="ja-JP"/>
        </w:rPr>
        <w:t>4</w:t>
      </w:r>
      <w:r w:rsidRPr="00BC468A">
        <w:t>.</w:t>
      </w:r>
      <w:r w:rsidRPr="00BC468A">
        <w:tab/>
        <w:t xml:space="preserve">The UE shall transmit </w:t>
      </w:r>
      <w:proofErr w:type="spellStart"/>
      <w:r w:rsidRPr="00BC468A">
        <w:rPr>
          <w:i/>
          <w:iCs/>
        </w:rPr>
        <w:t>RRCReconfigurationComplete</w:t>
      </w:r>
      <w:proofErr w:type="spellEnd"/>
      <w:r w:rsidRPr="00BC468A">
        <w:t xml:space="preserve"> message. T1 starts.</w:t>
      </w:r>
    </w:p>
    <w:p w14:paraId="57ED9297" w14:textId="77777777" w:rsidR="00F8385C" w:rsidRPr="00BC468A" w:rsidRDefault="00F8385C" w:rsidP="00F8385C">
      <w:pPr>
        <w:pStyle w:val="B10"/>
      </w:pPr>
      <w:r w:rsidRPr="00BC468A">
        <w:rPr>
          <w:lang w:eastAsia="ja-JP"/>
        </w:rPr>
        <w:t>5</w:t>
      </w:r>
      <w:r w:rsidRPr="00BC468A">
        <w:t>.</w:t>
      </w:r>
      <w:r w:rsidRPr="00BC468A">
        <w:tab/>
        <w:t xml:space="preserve">During </w:t>
      </w:r>
      <w:proofErr w:type="gramStart"/>
      <w:r w:rsidRPr="00BC468A">
        <w:t>time period</w:t>
      </w:r>
      <w:proofErr w:type="gramEnd"/>
      <w:r w:rsidRPr="00BC468A">
        <w:t xml:space="preserve"> T1, the test equipment shall send one message with a Timing Advance Command MAC Control Element with value set to 31. This results in zero adjustment of t</w:t>
      </w:r>
      <w:r w:rsidRPr="00BC468A">
        <w:rPr>
          <w:lang w:eastAsia="ja-JP"/>
        </w:rPr>
        <w:t xml:space="preserve">he Timing </w:t>
      </w:r>
      <w:proofErr w:type="gramStart"/>
      <w:r w:rsidRPr="00BC468A">
        <w:rPr>
          <w:lang w:eastAsia="ja-JP"/>
        </w:rPr>
        <w:t>Advance, and</w:t>
      </w:r>
      <w:proofErr w:type="gramEnd"/>
      <w:r w:rsidRPr="00BC468A">
        <w:rPr>
          <w:lang w:eastAsia="ja-JP"/>
        </w:rPr>
        <w:t xml:space="preserve"> therefore establishes a reference value for the timing advance used by the UE. T2 starts once T1 expires.</w:t>
      </w:r>
    </w:p>
    <w:p w14:paraId="501D813F" w14:textId="77777777" w:rsidR="00F8385C" w:rsidRPr="00BC468A" w:rsidRDefault="00F8385C" w:rsidP="00F8385C">
      <w:pPr>
        <w:pStyle w:val="B10"/>
      </w:pPr>
      <w:r w:rsidRPr="00BC468A">
        <w:rPr>
          <w:lang w:eastAsia="ja-JP"/>
        </w:rPr>
        <w:t>6</w:t>
      </w:r>
      <w:r w:rsidRPr="00BC468A">
        <w:t>.</w:t>
      </w:r>
      <w:r w:rsidRPr="00BC468A">
        <w:tab/>
        <w:t xml:space="preserve">During </w:t>
      </w:r>
      <w:proofErr w:type="gramStart"/>
      <w:r w:rsidRPr="00BC468A">
        <w:t>time period</w:t>
      </w:r>
      <w:proofErr w:type="gramEnd"/>
      <w:r w:rsidRPr="00BC468A">
        <w:t xml:space="preserve"> T2, the test equipment shall send Timing Advance command MAC Control Elements, with a Timing Advance value of 39 as specified in table 14.3.2.1.4.1-3. This value shall result in changes of the timing advance used by the UE, and the accuracy of the change shall then be measured, using the SRS sent from the UE.</w:t>
      </w:r>
    </w:p>
    <w:p w14:paraId="16F4384A" w14:textId="77777777" w:rsidR="00F8385C" w:rsidRPr="00BC468A" w:rsidRDefault="00F8385C" w:rsidP="00F8385C">
      <w:pPr>
        <w:pStyle w:val="B10"/>
      </w:pPr>
      <w:r w:rsidRPr="00BC468A">
        <w:rPr>
          <w:lang w:eastAsia="ja-JP"/>
        </w:rPr>
        <w:t>7</w:t>
      </w:r>
      <w:r w:rsidRPr="00BC468A">
        <w:t>.</w:t>
      </w:r>
      <w:r w:rsidRPr="00BC468A">
        <w:tab/>
        <w:t xml:space="preserve">The UE shall adjust its uplink timing at slot </w:t>
      </w:r>
      <w:r w:rsidRPr="00BC468A">
        <w:rPr>
          <w:i/>
        </w:rPr>
        <w:t>n</w:t>
      </w:r>
      <w:r w:rsidRPr="00BC468A">
        <w:t>+</w:t>
      </w:r>
      <w:r w:rsidRPr="00BC468A">
        <w:rPr>
          <w:i/>
        </w:rPr>
        <w:t xml:space="preserve"> k+1+2</w:t>
      </w:r>
      <w:r w:rsidRPr="00BC468A">
        <w:rPr>
          <w:i/>
          <w:vertAlign w:val="superscript"/>
        </w:rPr>
        <w:t>µ</w:t>
      </w:r>
      <w:r w:rsidRPr="00BC468A">
        <w:t xml:space="preserve"> </w:t>
      </w:r>
      <m:oMath>
        <m:sSub>
          <m:sSubPr>
            <m:ctrlPr>
              <w:rPr>
                <w:rFonts w:ascii="Cambria Math" w:eastAsia="MS Mincho" w:hAnsi="Cambria Math"/>
                <w:i/>
                <w:kern w:val="2"/>
                <w:sz w:val="24"/>
                <w:szCs w:val="24"/>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sidRPr="00BC468A">
        <w:rPr>
          <w:kern w:val="2"/>
          <w:sz w:val="24"/>
          <w:szCs w:val="24"/>
        </w:rPr>
        <w:t xml:space="preserve"> </w:t>
      </w:r>
      <w:r w:rsidRPr="00BC468A">
        <w:t xml:space="preserve">for a timing advance command received in slot n. This delay must be </w:t>
      </w:r>
      <w:proofErr w:type="gramStart"/>
      <w:r w:rsidRPr="00BC468A">
        <w:t>taken into account</w:t>
      </w:r>
      <w:proofErr w:type="gramEnd"/>
      <w:r w:rsidRPr="00BC468A">
        <w:t xml:space="preserve"> when measuring the timing advance adjustment accuracy, via the SRS sent from the UE.</w:t>
      </w:r>
    </w:p>
    <w:p w14:paraId="32201FAA" w14:textId="77777777" w:rsidR="00F8385C" w:rsidRPr="00BC468A" w:rsidRDefault="00F8385C" w:rsidP="00F8385C">
      <w:pPr>
        <w:pStyle w:val="B10"/>
      </w:pPr>
      <w:r w:rsidRPr="00BC468A">
        <w:rPr>
          <w:lang w:eastAsia="ja-JP"/>
        </w:rPr>
        <w:t>8</w:t>
      </w:r>
      <w:r w:rsidRPr="00BC468A">
        <w:t>.</w:t>
      </w:r>
      <w:r w:rsidRPr="00BC468A">
        <w:tab/>
        <w:t xml:space="preserve">The result from the SRS and adjustment of the timing advance in step 7) is used to measure whether the UE adjusts the timing of its transmission with a relative accuracy </w:t>
      </w:r>
      <w:r w:rsidRPr="00BC468A">
        <w:rPr>
          <w:rFonts w:eastAsia="?? ??" w:cs="v3.7.0"/>
        </w:rPr>
        <w:t>better than or equal to</w:t>
      </w:r>
      <w:r w:rsidRPr="00BC468A">
        <w:t xml:space="preserve"> value specified in Table 14.3.2.1.5-3 to the signalled timing advance value </w:t>
      </w:r>
      <w:r w:rsidRPr="00BC468A">
        <w:rPr>
          <w:rFonts w:eastAsia="?? ??" w:cs="v3.7.0"/>
        </w:rPr>
        <w:t xml:space="preserve">compared to the timing of preceding uplink transmission. </w:t>
      </w:r>
      <w:r w:rsidRPr="00BC468A">
        <w:t>If the UE adjusts its timing within the requirement, the number of successful tests is increased by one. Otherwise, the number of failure tests is increased by one.</w:t>
      </w:r>
    </w:p>
    <w:p w14:paraId="156B79C1" w14:textId="77777777" w:rsidR="00F8385C" w:rsidRPr="00BC468A" w:rsidRDefault="00F8385C" w:rsidP="00F8385C">
      <w:pPr>
        <w:pStyle w:val="B10"/>
      </w:pPr>
      <w:r w:rsidRPr="00BC468A">
        <w:rPr>
          <w:lang w:eastAsia="ja-JP"/>
        </w:rPr>
        <w:t>9</w:t>
      </w:r>
      <w:r w:rsidRPr="00BC468A">
        <w:t>.</w:t>
      </w:r>
      <w:r w:rsidRPr="00BC468A">
        <w:tab/>
        <w:t xml:space="preserve">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572A8F0B" w14:textId="77777777" w:rsidR="00F8385C" w:rsidRPr="00BC468A" w:rsidRDefault="00F8385C" w:rsidP="00F8385C">
      <w:pPr>
        <w:pStyle w:val="B10"/>
      </w:pPr>
      <w:r w:rsidRPr="00BC468A">
        <w:rPr>
          <w:lang w:eastAsia="ja-JP"/>
        </w:rPr>
        <w:t>10</w:t>
      </w:r>
      <w:r w:rsidRPr="00BC468A">
        <w:t>.</w:t>
      </w:r>
      <w:r w:rsidRPr="00BC468A">
        <w:tab/>
        <w:t>After the RRC connection is released, the SS shall switch OFF and then ON the UE to proceed with the next iteration.</w:t>
      </w:r>
    </w:p>
    <w:p w14:paraId="16BE801A" w14:textId="77777777" w:rsidR="00F8385C" w:rsidRPr="00BC468A" w:rsidRDefault="00F8385C" w:rsidP="00F8385C">
      <w:pPr>
        <w:pStyle w:val="B10"/>
      </w:pPr>
      <w:r w:rsidRPr="00BC468A">
        <w:rPr>
          <w:lang w:eastAsia="ja-JP"/>
        </w:rPr>
        <w:t>11</w:t>
      </w:r>
      <w:r w:rsidRPr="00BC468A">
        <w:t>.</w:t>
      </w:r>
      <w:r w:rsidRPr="00BC468A">
        <w:tab/>
        <w:t xml:space="preserve">Repeat step 1-10 until the confidence level according to </w:t>
      </w:r>
      <w:r w:rsidRPr="00BC468A">
        <w:rPr>
          <w:rFonts w:eastAsia="??"/>
        </w:rPr>
        <w:t>Tables G.2.3-1 in Annex G clause G.2 is achieved.</w:t>
      </w:r>
    </w:p>
    <w:p w14:paraId="25451686" w14:textId="77777777" w:rsidR="00F8385C" w:rsidRPr="00BC468A" w:rsidRDefault="00F8385C" w:rsidP="00F8385C">
      <w:pPr>
        <w:pStyle w:val="H6"/>
      </w:pPr>
      <w:r w:rsidRPr="00BC468A">
        <w:t>14.3.2.1.4.3</w:t>
      </w:r>
      <w:r w:rsidRPr="00BC468A">
        <w:tab/>
        <w:t>Message contents</w:t>
      </w:r>
    </w:p>
    <w:p w14:paraId="667DEB8B" w14:textId="77777777" w:rsidR="00F8385C" w:rsidRPr="00BC468A" w:rsidRDefault="00F8385C" w:rsidP="00F8385C">
      <w:r w:rsidRPr="00BC468A">
        <w:t>Message contents are according to TS 38.508-1 [14] clause 7.3 with the following exceptions:</w:t>
      </w:r>
    </w:p>
    <w:p w14:paraId="07C21DAC" w14:textId="77777777" w:rsidR="00F8385C" w:rsidRPr="00BC468A" w:rsidRDefault="00F8385C" w:rsidP="00F8385C">
      <w:pPr>
        <w:pStyle w:val="TH"/>
      </w:pPr>
      <w:r w:rsidRPr="00BC468A">
        <w:lastRenderedPageBreak/>
        <w:t>Table 14.3.2.1.4.3-0: Common Exception messages for NR SA FR1 Timing Advance adjustment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828"/>
        <w:gridCol w:w="5801"/>
      </w:tblGrid>
      <w:tr w:rsidR="00F8385C" w:rsidRPr="00BC468A" w14:paraId="3A29AF90"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3CF911B9" w14:textId="77777777" w:rsidR="00F8385C" w:rsidRPr="00BC468A" w:rsidRDefault="00F8385C" w:rsidP="00D57AF4">
            <w:pPr>
              <w:pStyle w:val="TAH"/>
            </w:pPr>
            <w:r w:rsidRPr="00BC468A">
              <w:t>Default Message Contents</w:t>
            </w:r>
          </w:p>
        </w:tc>
      </w:tr>
      <w:tr w:rsidR="00F8385C" w:rsidRPr="00BC468A" w14:paraId="1B566F4E" w14:textId="77777777" w:rsidTr="00D57AF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C40FA7B" w14:textId="77777777" w:rsidR="00F8385C" w:rsidRPr="00BC468A" w:rsidRDefault="00F8385C" w:rsidP="00D57AF4">
            <w:pPr>
              <w:pStyle w:val="TAL"/>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13D6325A" w14:textId="77777777" w:rsidR="00F8385C" w:rsidRPr="00BC468A" w:rsidRDefault="00F8385C" w:rsidP="00D57AF4">
            <w:pPr>
              <w:pStyle w:val="TAL"/>
            </w:pPr>
          </w:p>
        </w:tc>
      </w:tr>
      <w:tr w:rsidR="00F8385C" w:rsidRPr="00BC468A" w14:paraId="59A3B7A3" w14:textId="77777777" w:rsidTr="00D57AF4">
        <w:trPr>
          <w:cantSplit/>
          <w:trHeight w:val="777"/>
          <w:jc w:val="center"/>
        </w:trPr>
        <w:tc>
          <w:tcPr>
            <w:tcW w:w="0" w:type="auto"/>
            <w:tcBorders>
              <w:top w:val="single" w:sz="4" w:space="0" w:color="auto"/>
              <w:left w:val="single" w:sz="4" w:space="0" w:color="auto"/>
              <w:bottom w:val="single" w:sz="4" w:space="0" w:color="auto"/>
              <w:right w:val="single" w:sz="4" w:space="0" w:color="auto"/>
            </w:tcBorders>
            <w:hideMark/>
          </w:tcPr>
          <w:p w14:paraId="5DF8B72F" w14:textId="77777777" w:rsidR="00F8385C" w:rsidRPr="00BC468A" w:rsidRDefault="00F8385C" w:rsidP="00D57AF4">
            <w:pPr>
              <w:pStyle w:val="TAL"/>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29987A97" w14:textId="77777777" w:rsidR="00F8385C" w:rsidRPr="00BC468A" w:rsidRDefault="00F8385C" w:rsidP="00D57AF4">
            <w:pPr>
              <w:pStyle w:val="TAL"/>
            </w:pPr>
            <w:r w:rsidRPr="00BC468A">
              <w:t>FFS</w:t>
            </w:r>
          </w:p>
        </w:tc>
      </w:tr>
    </w:tbl>
    <w:p w14:paraId="78C8DEAC" w14:textId="77777777" w:rsidR="00F8385C" w:rsidRPr="00BC468A" w:rsidRDefault="00F8385C" w:rsidP="00F8385C"/>
    <w:p w14:paraId="4D13735B" w14:textId="77777777" w:rsidR="00F8385C" w:rsidRPr="00BC468A" w:rsidRDefault="00F8385C" w:rsidP="00F8385C">
      <w:pPr>
        <w:pStyle w:val="TH"/>
      </w:pPr>
      <w:r w:rsidRPr="00BC468A">
        <w:t xml:space="preserve">Table 14.3.2.1.4.3-1: </w:t>
      </w:r>
      <w:r w:rsidRPr="00BC468A">
        <w:rPr>
          <w:i/>
        </w:rPr>
        <w:t>SRS-Config</w:t>
      </w:r>
      <w:r w:rsidRPr="00BC468A">
        <w:t xml:space="preserve"> for NR SA FR1 Timing Advance adjustment accuracy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833"/>
        <w:gridCol w:w="1112"/>
      </w:tblGrid>
      <w:tr w:rsidR="00F8385C" w:rsidRPr="00BC468A" w14:paraId="0F1DA355" w14:textId="77777777" w:rsidTr="00D57AF4">
        <w:tc>
          <w:tcPr>
            <w:tcW w:w="9747" w:type="dxa"/>
            <w:gridSpan w:val="4"/>
          </w:tcPr>
          <w:p w14:paraId="7E3D4219" w14:textId="77777777" w:rsidR="00F8385C" w:rsidRPr="00BC468A" w:rsidRDefault="00F8385C" w:rsidP="00D57AF4">
            <w:pPr>
              <w:pStyle w:val="TAH"/>
              <w:jc w:val="left"/>
              <w:rPr>
                <w:b w:val="0"/>
              </w:rPr>
            </w:pPr>
            <w:r w:rsidRPr="00BC468A">
              <w:rPr>
                <w:b w:val="0"/>
              </w:rPr>
              <w:t>Derivation Path: TS 38.508-1 [14], Table 4.6.3-182</w:t>
            </w:r>
          </w:p>
        </w:tc>
      </w:tr>
      <w:tr w:rsidR="00F8385C" w:rsidRPr="00BC468A" w14:paraId="4B858600" w14:textId="77777777" w:rsidTr="00D57AF4">
        <w:tc>
          <w:tcPr>
            <w:tcW w:w="4535" w:type="dxa"/>
          </w:tcPr>
          <w:p w14:paraId="7F0FBD15" w14:textId="77777777" w:rsidR="00F8385C" w:rsidRPr="00BC468A" w:rsidRDefault="00F8385C" w:rsidP="00D57AF4">
            <w:pPr>
              <w:pStyle w:val="TAH"/>
            </w:pPr>
            <w:r w:rsidRPr="00BC468A">
              <w:t>Information Element</w:t>
            </w:r>
          </w:p>
        </w:tc>
        <w:tc>
          <w:tcPr>
            <w:tcW w:w="2267" w:type="dxa"/>
          </w:tcPr>
          <w:p w14:paraId="19D5BA3B" w14:textId="77777777" w:rsidR="00F8385C" w:rsidRPr="00BC468A" w:rsidRDefault="00F8385C" w:rsidP="00D57AF4">
            <w:pPr>
              <w:pStyle w:val="TAH"/>
            </w:pPr>
            <w:r w:rsidRPr="00BC468A">
              <w:t>Value/remark</w:t>
            </w:r>
          </w:p>
        </w:tc>
        <w:tc>
          <w:tcPr>
            <w:tcW w:w="1833" w:type="dxa"/>
          </w:tcPr>
          <w:p w14:paraId="3756169E" w14:textId="77777777" w:rsidR="00F8385C" w:rsidRPr="00BC468A" w:rsidRDefault="00F8385C" w:rsidP="00D57AF4">
            <w:pPr>
              <w:pStyle w:val="TAH"/>
            </w:pPr>
            <w:r w:rsidRPr="00BC468A">
              <w:t>Comment</w:t>
            </w:r>
          </w:p>
        </w:tc>
        <w:tc>
          <w:tcPr>
            <w:tcW w:w="1112" w:type="dxa"/>
          </w:tcPr>
          <w:p w14:paraId="7CAE732D" w14:textId="77777777" w:rsidR="00F8385C" w:rsidRPr="00BC468A" w:rsidRDefault="00F8385C" w:rsidP="00D57AF4">
            <w:pPr>
              <w:pStyle w:val="TAH"/>
            </w:pPr>
            <w:r w:rsidRPr="00BC468A">
              <w:t>Condition</w:t>
            </w:r>
          </w:p>
        </w:tc>
      </w:tr>
      <w:tr w:rsidR="00F8385C" w:rsidRPr="00BC468A" w14:paraId="21E88D59" w14:textId="77777777" w:rsidTr="00D57AF4">
        <w:tc>
          <w:tcPr>
            <w:tcW w:w="4535" w:type="dxa"/>
          </w:tcPr>
          <w:p w14:paraId="5C728331" w14:textId="77777777" w:rsidR="00F8385C" w:rsidRPr="00BC468A" w:rsidRDefault="00F8385C" w:rsidP="00D57AF4">
            <w:pPr>
              <w:pStyle w:val="TAL"/>
            </w:pPr>
            <w:r w:rsidRPr="00BC468A">
              <w:t>SRS-</w:t>
            </w:r>
            <w:proofErr w:type="gramStart"/>
            <w:r w:rsidRPr="00BC468A">
              <w:t>Config ::=</w:t>
            </w:r>
            <w:proofErr w:type="gramEnd"/>
            <w:r w:rsidRPr="00BC468A">
              <w:t xml:space="preserve"> SEQUENCE {</w:t>
            </w:r>
          </w:p>
        </w:tc>
        <w:tc>
          <w:tcPr>
            <w:tcW w:w="2267" w:type="dxa"/>
          </w:tcPr>
          <w:p w14:paraId="301FDCCC" w14:textId="77777777" w:rsidR="00F8385C" w:rsidRPr="00BC468A" w:rsidRDefault="00F8385C" w:rsidP="00D57AF4">
            <w:pPr>
              <w:pStyle w:val="TAL"/>
            </w:pPr>
          </w:p>
        </w:tc>
        <w:tc>
          <w:tcPr>
            <w:tcW w:w="1833" w:type="dxa"/>
          </w:tcPr>
          <w:p w14:paraId="51664A76" w14:textId="77777777" w:rsidR="00F8385C" w:rsidRPr="00BC468A" w:rsidRDefault="00F8385C" w:rsidP="00D57AF4">
            <w:pPr>
              <w:pStyle w:val="TAL"/>
            </w:pPr>
          </w:p>
        </w:tc>
        <w:tc>
          <w:tcPr>
            <w:tcW w:w="1112" w:type="dxa"/>
          </w:tcPr>
          <w:p w14:paraId="5C436E3A" w14:textId="77777777" w:rsidR="00F8385C" w:rsidRPr="00BC468A" w:rsidRDefault="00F8385C" w:rsidP="00D57AF4">
            <w:pPr>
              <w:pStyle w:val="TAL"/>
            </w:pPr>
          </w:p>
        </w:tc>
      </w:tr>
      <w:tr w:rsidR="00F8385C" w:rsidRPr="00BC468A" w14:paraId="283A3513" w14:textId="77777777" w:rsidTr="00D57AF4">
        <w:tc>
          <w:tcPr>
            <w:tcW w:w="4535" w:type="dxa"/>
          </w:tcPr>
          <w:p w14:paraId="718366D8" w14:textId="77777777" w:rsidR="00F8385C" w:rsidRPr="00BC468A" w:rsidRDefault="00F8385C" w:rsidP="00D57AF4">
            <w:pPr>
              <w:pStyle w:val="TAL"/>
            </w:pPr>
            <w:r w:rsidRPr="00BC468A">
              <w:t xml:space="preserve">  </w:t>
            </w:r>
            <w:proofErr w:type="spellStart"/>
            <w:r w:rsidRPr="00BC468A">
              <w:t>srs-ResourceSetToAddModList</w:t>
            </w:r>
            <w:proofErr w:type="spellEnd"/>
            <w:r w:rsidRPr="00BC468A">
              <w:t xml:space="preserve"> SEQUENCE (</w:t>
            </w:r>
            <w:proofErr w:type="gramStart"/>
            <w:r w:rsidRPr="00BC468A">
              <w:t>SIZE(0..</w:t>
            </w:r>
            <w:proofErr w:type="gramEnd"/>
            <w:r w:rsidRPr="00BC468A">
              <w:t>maxNrofSRS-ResourceSets)) OF SEQUENCE {</w:t>
            </w:r>
          </w:p>
        </w:tc>
        <w:tc>
          <w:tcPr>
            <w:tcW w:w="2267" w:type="dxa"/>
          </w:tcPr>
          <w:p w14:paraId="590D72AA" w14:textId="77777777" w:rsidR="00F8385C" w:rsidRPr="00BC468A" w:rsidRDefault="00F8385C" w:rsidP="00D57AF4">
            <w:pPr>
              <w:pStyle w:val="TAL"/>
              <w:rPr>
                <w:lang w:eastAsia="ja-JP"/>
              </w:rPr>
            </w:pPr>
            <w:r w:rsidRPr="00BC468A">
              <w:rPr>
                <w:lang w:eastAsia="ja-JP"/>
              </w:rPr>
              <w:t>1 entry</w:t>
            </w:r>
          </w:p>
        </w:tc>
        <w:tc>
          <w:tcPr>
            <w:tcW w:w="1833" w:type="dxa"/>
          </w:tcPr>
          <w:p w14:paraId="73F4C9E2" w14:textId="77777777" w:rsidR="00F8385C" w:rsidRPr="00BC468A" w:rsidRDefault="00F8385C" w:rsidP="00D57AF4">
            <w:pPr>
              <w:pStyle w:val="TAL"/>
            </w:pPr>
          </w:p>
        </w:tc>
        <w:tc>
          <w:tcPr>
            <w:tcW w:w="1112" w:type="dxa"/>
          </w:tcPr>
          <w:p w14:paraId="10F1D30C" w14:textId="77777777" w:rsidR="00F8385C" w:rsidRPr="00BC468A" w:rsidRDefault="00F8385C" w:rsidP="00D57AF4">
            <w:pPr>
              <w:pStyle w:val="TAL"/>
            </w:pPr>
          </w:p>
        </w:tc>
      </w:tr>
      <w:tr w:rsidR="00F8385C" w:rsidRPr="00BC468A" w14:paraId="4710B958" w14:textId="77777777" w:rsidTr="00D57AF4">
        <w:tc>
          <w:tcPr>
            <w:tcW w:w="4535" w:type="dxa"/>
          </w:tcPr>
          <w:p w14:paraId="5C12D8D7" w14:textId="77777777" w:rsidR="00F8385C" w:rsidRPr="00BC468A" w:rsidRDefault="00F8385C" w:rsidP="00D57AF4">
            <w:pPr>
              <w:pStyle w:val="TAL"/>
            </w:pPr>
            <w:r w:rsidRPr="00BC468A">
              <w:t xml:space="preserve">    SRS-</w:t>
            </w:r>
            <w:proofErr w:type="spellStart"/>
            <w:proofErr w:type="gramStart"/>
            <w:r w:rsidRPr="00BC468A">
              <w:t>ResourceSet</w:t>
            </w:r>
            <w:proofErr w:type="spellEnd"/>
            <w:r w:rsidRPr="00BC468A">
              <w:t>[</w:t>
            </w:r>
            <w:proofErr w:type="gramEnd"/>
            <w:r w:rsidRPr="00BC468A">
              <w:t>1] SEQUENCE {</w:t>
            </w:r>
          </w:p>
        </w:tc>
        <w:tc>
          <w:tcPr>
            <w:tcW w:w="2267" w:type="dxa"/>
          </w:tcPr>
          <w:p w14:paraId="5A15A01F" w14:textId="77777777" w:rsidR="00F8385C" w:rsidRPr="00BC468A" w:rsidRDefault="00F8385C" w:rsidP="00D57AF4">
            <w:pPr>
              <w:pStyle w:val="TAL"/>
              <w:rPr>
                <w:lang w:eastAsia="ja-JP"/>
              </w:rPr>
            </w:pPr>
          </w:p>
        </w:tc>
        <w:tc>
          <w:tcPr>
            <w:tcW w:w="1833" w:type="dxa"/>
          </w:tcPr>
          <w:p w14:paraId="0AACB44F" w14:textId="77777777" w:rsidR="00F8385C" w:rsidRPr="00BC468A" w:rsidRDefault="00F8385C" w:rsidP="00D57AF4">
            <w:pPr>
              <w:pStyle w:val="TAL"/>
            </w:pPr>
            <w:r w:rsidRPr="00BC468A">
              <w:t>entry 1</w:t>
            </w:r>
          </w:p>
        </w:tc>
        <w:tc>
          <w:tcPr>
            <w:tcW w:w="1112" w:type="dxa"/>
          </w:tcPr>
          <w:p w14:paraId="1E8DF585" w14:textId="77777777" w:rsidR="00F8385C" w:rsidRPr="00BC468A" w:rsidRDefault="00F8385C" w:rsidP="00D57AF4">
            <w:pPr>
              <w:pStyle w:val="TAL"/>
            </w:pPr>
          </w:p>
        </w:tc>
      </w:tr>
      <w:tr w:rsidR="00F8385C" w:rsidRPr="00BC468A" w14:paraId="308949A6" w14:textId="77777777" w:rsidTr="00D57AF4">
        <w:tc>
          <w:tcPr>
            <w:tcW w:w="4535" w:type="dxa"/>
          </w:tcPr>
          <w:p w14:paraId="67A3507D" w14:textId="77777777" w:rsidR="00F8385C" w:rsidRPr="00BC468A" w:rsidRDefault="00F8385C" w:rsidP="00D57AF4">
            <w:pPr>
              <w:pStyle w:val="TAL"/>
            </w:pPr>
            <w:r w:rsidRPr="00BC468A">
              <w:t xml:space="preserve">      </w:t>
            </w:r>
            <w:proofErr w:type="spellStart"/>
            <w:r w:rsidRPr="00BC468A">
              <w:t>resourceType</w:t>
            </w:r>
            <w:proofErr w:type="spellEnd"/>
            <w:r w:rsidRPr="00BC468A">
              <w:t xml:space="preserve"> CHOICE {</w:t>
            </w:r>
          </w:p>
        </w:tc>
        <w:tc>
          <w:tcPr>
            <w:tcW w:w="2267" w:type="dxa"/>
          </w:tcPr>
          <w:p w14:paraId="7F53BE59" w14:textId="77777777" w:rsidR="00F8385C" w:rsidRPr="00BC468A" w:rsidRDefault="00F8385C" w:rsidP="00D57AF4">
            <w:pPr>
              <w:pStyle w:val="TAL"/>
              <w:rPr>
                <w:lang w:eastAsia="ja-JP"/>
              </w:rPr>
            </w:pPr>
          </w:p>
        </w:tc>
        <w:tc>
          <w:tcPr>
            <w:tcW w:w="1833" w:type="dxa"/>
          </w:tcPr>
          <w:p w14:paraId="4ABA4E99" w14:textId="77777777" w:rsidR="00F8385C" w:rsidRPr="00BC468A" w:rsidRDefault="00F8385C" w:rsidP="00D57AF4">
            <w:pPr>
              <w:pStyle w:val="TAL"/>
            </w:pPr>
          </w:p>
        </w:tc>
        <w:tc>
          <w:tcPr>
            <w:tcW w:w="1112" w:type="dxa"/>
          </w:tcPr>
          <w:p w14:paraId="68661D92" w14:textId="77777777" w:rsidR="00F8385C" w:rsidRPr="00BC468A" w:rsidRDefault="00F8385C" w:rsidP="00D57AF4">
            <w:pPr>
              <w:pStyle w:val="TAL"/>
            </w:pPr>
          </w:p>
        </w:tc>
      </w:tr>
      <w:tr w:rsidR="00F8385C" w:rsidRPr="00BC468A" w14:paraId="24FC07FA" w14:textId="77777777" w:rsidTr="00D57AF4">
        <w:tc>
          <w:tcPr>
            <w:tcW w:w="4535" w:type="dxa"/>
          </w:tcPr>
          <w:p w14:paraId="1DDB3674" w14:textId="77777777" w:rsidR="00F8385C" w:rsidRPr="00BC468A" w:rsidRDefault="00F8385C" w:rsidP="00D57AF4">
            <w:pPr>
              <w:pStyle w:val="TAL"/>
            </w:pPr>
            <w:r w:rsidRPr="00BC468A">
              <w:t xml:space="preserve">        periodic SEQUENCE {</w:t>
            </w:r>
          </w:p>
        </w:tc>
        <w:tc>
          <w:tcPr>
            <w:tcW w:w="2267" w:type="dxa"/>
          </w:tcPr>
          <w:p w14:paraId="7DC4CF1D" w14:textId="77777777" w:rsidR="00F8385C" w:rsidRPr="00BC468A" w:rsidRDefault="00F8385C" w:rsidP="00D57AF4">
            <w:pPr>
              <w:pStyle w:val="TAL"/>
              <w:rPr>
                <w:lang w:eastAsia="ja-JP"/>
              </w:rPr>
            </w:pPr>
          </w:p>
        </w:tc>
        <w:tc>
          <w:tcPr>
            <w:tcW w:w="1833" w:type="dxa"/>
          </w:tcPr>
          <w:p w14:paraId="024A769D" w14:textId="77777777" w:rsidR="00F8385C" w:rsidRPr="00BC468A" w:rsidRDefault="00F8385C" w:rsidP="00D57AF4">
            <w:pPr>
              <w:pStyle w:val="TAL"/>
            </w:pPr>
          </w:p>
        </w:tc>
        <w:tc>
          <w:tcPr>
            <w:tcW w:w="1112" w:type="dxa"/>
          </w:tcPr>
          <w:p w14:paraId="7DB507E0" w14:textId="77777777" w:rsidR="00F8385C" w:rsidRPr="00BC468A" w:rsidRDefault="00F8385C" w:rsidP="00D57AF4">
            <w:pPr>
              <w:pStyle w:val="TAL"/>
            </w:pPr>
          </w:p>
        </w:tc>
      </w:tr>
      <w:tr w:rsidR="00F8385C" w:rsidRPr="00BC468A" w14:paraId="66BEA9A9" w14:textId="77777777" w:rsidTr="00D57AF4">
        <w:tc>
          <w:tcPr>
            <w:tcW w:w="4535" w:type="dxa"/>
          </w:tcPr>
          <w:p w14:paraId="73CAC5ED" w14:textId="77777777" w:rsidR="00F8385C" w:rsidRPr="00BC468A" w:rsidRDefault="00F8385C" w:rsidP="00D57AF4">
            <w:pPr>
              <w:pStyle w:val="TAL"/>
            </w:pPr>
            <w:r w:rsidRPr="00BC468A">
              <w:t xml:space="preserve">        }</w:t>
            </w:r>
          </w:p>
        </w:tc>
        <w:tc>
          <w:tcPr>
            <w:tcW w:w="2267" w:type="dxa"/>
          </w:tcPr>
          <w:p w14:paraId="45181992" w14:textId="77777777" w:rsidR="00F8385C" w:rsidRPr="00BC468A" w:rsidRDefault="00F8385C" w:rsidP="00D57AF4">
            <w:pPr>
              <w:pStyle w:val="TAL"/>
              <w:rPr>
                <w:lang w:eastAsia="ja-JP"/>
              </w:rPr>
            </w:pPr>
          </w:p>
        </w:tc>
        <w:tc>
          <w:tcPr>
            <w:tcW w:w="1833" w:type="dxa"/>
          </w:tcPr>
          <w:p w14:paraId="4899D546" w14:textId="77777777" w:rsidR="00F8385C" w:rsidRPr="00BC468A" w:rsidRDefault="00F8385C" w:rsidP="00D57AF4">
            <w:pPr>
              <w:pStyle w:val="TAL"/>
            </w:pPr>
          </w:p>
        </w:tc>
        <w:tc>
          <w:tcPr>
            <w:tcW w:w="1112" w:type="dxa"/>
          </w:tcPr>
          <w:p w14:paraId="5097B319" w14:textId="77777777" w:rsidR="00F8385C" w:rsidRPr="00BC468A" w:rsidRDefault="00F8385C" w:rsidP="00D57AF4">
            <w:pPr>
              <w:pStyle w:val="TAL"/>
            </w:pPr>
          </w:p>
        </w:tc>
      </w:tr>
      <w:tr w:rsidR="00F8385C" w:rsidRPr="00BC468A" w14:paraId="5B9D4C53" w14:textId="77777777" w:rsidTr="00D57AF4">
        <w:tc>
          <w:tcPr>
            <w:tcW w:w="4535" w:type="dxa"/>
          </w:tcPr>
          <w:p w14:paraId="3B7FA198" w14:textId="77777777" w:rsidR="00F8385C" w:rsidRPr="00BC468A" w:rsidRDefault="00F8385C" w:rsidP="00D57AF4">
            <w:pPr>
              <w:pStyle w:val="TAL"/>
            </w:pPr>
            <w:r w:rsidRPr="00BC468A">
              <w:t xml:space="preserve">      }</w:t>
            </w:r>
          </w:p>
        </w:tc>
        <w:tc>
          <w:tcPr>
            <w:tcW w:w="2267" w:type="dxa"/>
          </w:tcPr>
          <w:p w14:paraId="2A671EF5" w14:textId="77777777" w:rsidR="00F8385C" w:rsidRPr="00BC468A" w:rsidRDefault="00F8385C" w:rsidP="00D57AF4">
            <w:pPr>
              <w:pStyle w:val="TAL"/>
              <w:rPr>
                <w:lang w:eastAsia="ja-JP"/>
              </w:rPr>
            </w:pPr>
          </w:p>
        </w:tc>
        <w:tc>
          <w:tcPr>
            <w:tcW w:w="1833" w:type="dxa"/>
          </w:tcPr>
          <w:p w14:paraId="511B7592" w14:textId="77777777" w:rsidR="00F8385C" w:rsidRPr="00BC468A" w:rsidRDefault="00F8385C" w:rsidP="00D57AF4">
            <w:pPr>
              <w:pStyle w:val="TAL"/>
            </w:pPr>
          </w:p>
        </w:tc>
        <w:tc>
          <w:tcPr>
            <w:tcW w:w="1112" w:type="dxa"/>
          </w:tcPr>
          <w:p w14:paraId="257A3057" w14:textId="77777777" w:rsidR="00F8385C" w:rsidRPr="00BC468A" w:rsidRDefault="00F8385C" w:rsidP="00D57AF4">
            <w:pPr>
              <w:pStyle w:val="TAL"/>
            </w:pPr>
          </w:p>
        </w:tc>
      </w:tr>
      <w:tr w:rsidR="00F8385C" w:rsidRPr="00BC468A" w14:paraId="02D5F962" w14:textId="77777777" w:rsidTr="00D57AF4">
        <w:tc>
          <w:tcPr>
            <w:tcW w:w="4535" w:type="dxa"/>
          </w:tcPr>
          <w:p w14:paraId="3C85FA5F" w14:textId="77777777" w:rsidR="00F8385C" w:rsidRPr="00BC468A" w:rsidRDefault="00F8385C" w:rsidP="00D57AF4">
            <w:pPr>
              <w:pStyle w:val="TAL"/>
            </w:pPr>
            <w:r w:rsidRPr="00BC468A">
              <w:t xml:space="preserve">    }</w:t>
            </w:r>
          </w:p>
        </w:tc>
        <w:tc>
          <w:tcPr>
            <w:tcW w:w="2267" w:type="dxa"/>
          </w:tcPr>
          <w:p w14:paraId="7AE2EFC4" w14:textId="77777777" w:rsidR="00F8385C" w:rsidRPr="00BC468A" w:rsidRDefault="00F8385C" w:rsidP="00D57AF4">
            <w:pPr>
              <w:pStyle w:val="TAL"/>
              <w:rPr>
                <w:lang w:eastAsia="ja-JP"/>
              </w:rPr>
            </w:pPr>
          </w:p>
        </w:tc>
        <w:tc>
          <w:tcPr>
            <w:tcW w:w="1833" w:type="dxa"/>
          </w:tcPr>
          <w:p w14:paraId="6F152990" w14:textId="77777777" w:rsidR="00F8385C" w:rsidRPr="00BC468A" w:rsidRDefault="00F8385C" w:rsidP="00D57AF4">
            <w:pPr>
              <w:pStyle w:val="TAL"/>
            </w:pPr>
          </w:p>
        </w:tc>
        <w:tc>
          <w:tcPr>
            <w:tcW w:w="1112" w:type="dxa"/>
          </w:tcPr>
          <w:p w14:paraId="19E860CB" w14:textId="77777777" w:rsidR="00F8385C" w:rsidRPr="00BC468A" w:rsidRDefault="00F8385C" w:rsidP="00D57AF4">
            <w:pPr>
              <w:pStyle w:val="TAL"/>
            </w:pPr>
          </w:p>
        </w:tc>
      </w:tr>
      <w:tr w:rsidR="00F8385C" w:rsidRPr="00BC468A" w14:paraId="45F09260" w14:textId="77777777" w:rsidTr="00D57AF4">
        <w:tc>
          <w:tcPr>
            <w:tcW w:w="4535" w:type="dxa"/>
          </w:tcPr>
          <w:p w14:paraId="65CCC977" w14:textId="77777777" w:rsidR="00F8385C" w:rsidRPr="00BC468A" w:rsidRDefault="00F8385C" w:rsidP="00D57AF4">
            <w:pPr>
              <w:pStyle w:val="TAL"/>
            </w:pPr>
            <w:r w:rsidRPr="00BC468A">
              <w:t xml:space="preserve">  }</w:t>
            </w:r>
          </w:p>
        </w:tc>
        <w:tc>
          <w:tcPr>
            <w:tcW w:w="2267" w:type="dxa"/>
          </w:tcPr>
          <w:p w14:paraId="7C59C228" w14:textId="77777777" w:rsidR="00F8385C" w:rsidRPr="00BC468A" w:rsidRDefault="00F8385C" w:rsidP="00D57AF4">
            <w:pPr>
              <w:pStyle w:val="TAL"/>
              <w:rPr>
                <w:lang w:eastAsia="ja-JP"/>
              </w:rPr>
            </w:pPr>
          </w:p>
        </w:tc>
        <w:tc>
          <w:tcPr>
            <w:tcW w:w="1833" w:type="dxa"/>
          </w:tcPr>
          <w:p w14:paraId="1A7A66E7" w14:textId="77777777" w:rsidR="00F8385C" w:rsidRPr="00BC468A" w:rsidRDefault="00F8385C" w:rsidP="00D57AF4">
            <w:pPr>
              <w:pStyle w:val="TAL"/>
            </w:pPr>
          </w:p>
        </w:tc>
        <w:tc>
          <w:tcPr>
            <w:tcW w:w="1112" w:type="dxa"/>
          </w:tcPr>
          <w:p w14:paraId="64CA74D2" w14:textId="77777777" w:rsidR="00F8385C" w:rsidRPr="00BC468A" w:rsidRDefault="00F8385C" w:rsidP="00D57AF4">
            <w:pPr>
              <w:pStyle w:val="TAL"/>
            </w:pPr>
          </w:p>
        </w:tc>
      </w:tr>
      <w:tr w:rsidR="00F8385C" w:rsidRPr="00BC468A" w14:paraId="7DC2F527" w14:textId="77777777" w:rsidTr="00D57AF4">
        <w:tc>
          <w:tcPr>
            <w:tcW w:w="4535" w:type="dxa"/>
          </w:tcPr>
          <w:p w14:paraId="392C50E8" w14:textId="77777777" w:rsidR="00F8385C" w:rsidRPr="00BC468A" w:rsidRDefault="00F8385C" w:rsidP="00D57AF4">
            <w:pPr>
              <w:pStyle w:val="TAL"/>
            </w:pPr>
            <w:r w:rsidRPr="00BC468A">
              <w:t xml:space="preserve">  </w:t>
            </w:r>
            <w:proofErr w:type="spellStart"/>
            <w:r w:rsidRPr="00BC468A">
              <w:t>srs-ResourceToAddModList</w:t>
            </w:r>
            <w:proofErr w:type="spellEnd"/>
            <w:r w:rsidRPr="00BC468A">
              <w:t xml:space="preserve"> SEQUENCE (</w:t>
            </w:r>
            <w:proofErr w:type="gramStart"/>
            <w:r w:rsidRPr="00BC468A">
              <w:t>SIZE(1..</w:t>
            </w:r>
            <w:proofErr w:type="gramEnd"/>
            <w:r w:rsidRPr="00BC468A">
              <w:t>maxNrofSRS-Resources)) OF SEQUENCE {</w:t>
            </w:r>
          </w:p>
        </w:tc>
        <w:tc>
          <w:tcPr>
            <w:tcW w:w="2267" w:type="dxa"/>
          </w:tcPr>
          <w:p w14:paraId="74289A90" w14:textId="77777777" w:rsidR="00F8385C" w:rsidRPr="00BC468A" w:rsidRDefault="00F8385C" w:rsidP="00D57AF4">
            <w:pPr>
              <w:pStyle w:val="TAL"/>
            </w:pPr>
            <w:r w:rsidRPr="00BC468A">
              <w:t>1 entry</w:t>
            </w:r>
          </w:p>
        </w:tc>
        <w:tc>
          <w:tcPr>
            <w:tcW w:w="1833" w:type="dxa"/>
          </w:tcPr>
          <w:p w14:paraId="54BE6EB0" w14:textId="77777777" w:rsidR="00F8385C" w:rsidRPr="00BC468A" w:rsidRDefault="00F8385C" w:rsidP="00D57AF4">
            <w:pPr>
              <w:pStyle w:val="TAL"/>
            </w:pPr>
          </w:p>
        </w:tc>
        <w:tc>
          <w:tcPr>
            <w:tcW w:w="1112" w:type="dxa"/>
          </w:tcPr>
          <w:p w14:paraId="28A930D4" w14:textId="77777777" w:rsidR="00F8385C" w:rsidRPr="00BC468A" w:rsidRDefault="00F8385C" w:rsidP="00D57AF4">
            <w:pPr>
              <w:pStyle w:val="TAL"/>
            </w:pPr>
          </w:p>
        </w:tc>
      </w:tr>
      <w:tr w:rsidR="00F8385C" w:rsidRPr="00BC468A" w14:paraId="3FFC350B" w14:textId="77777777" w:rsidTr="00D57AF4">
        <w:tc>
          <w:tcPr>
            <w:tcW w:w="4535" w:type="dxa"/>
          </w:tcPr>
          <w:p w14:paraId="3B43C597" w14:textId="77777777" w:rsidR="00F8385C" w:rsidRPr="00BC468A" w:rsidRDefault="00F8385C" w:rsidP="00D57AF4">
            <w:pPr>
              <w:pStyle w:val="TAL"/>
            </w:pPr>
            <w:r w:rsidRPr="00BC468A">
              <w:t xml:space="preserve">    SRS-</w:t>
            </w:r>
            <w:proofErr w:type="gramStart"/>
            <w:r w:rsidRPr="00BC468A">
              <w:t>Resource[</w:t>
            </w:r>
            <w:proofErr w:type="gramEnd"/>
            <w:r w:rsidRPr="00BC468A">
              <w:t>1] SEQUENCE {</w:t>
            </w:r>
          </w:p>
        </w:tc>
        <w:tc>
          <w:tcPr>
            <w:tcW w:w="2267" w:type="dxa"/>
          </w:tcPr>
          <w:p w14:paraId="32000567" w14:textId="77777777" w:rsidR="00F8385C" w:rsidRPr="00BC468A" w:rsidRDefault="00F8385C" w:rsidP="00D57AF4">
            <w:pPr>
              <w:pStyle w:val="TAL"/>
            </w:pPr>
          </w:p>
        </w:tc>
        <w:tc>
          <w:tcPr>
            <w:tcW w:w="1833" w:type="dxa"/>
          </w:tcPr>
          <w:p w14:paraId="45DC0833" w14:textId="77777777" w:rsidR="00F8385C" w:rsidRPr="00BC468A" w:rsidRDefault="00F8385C" w:rsidP="00D57AF4">
            <w:pPr>
              <w:pStyle w:val="TAL"/>
            </w:pPr>
            <w:r w:rsidRPr="00BC468A">
              <w:t>entry 1</w:t>
            </w:r>
          </w:p>
        </w:tc>
        <w:tc>
          <w:tcPr>
            <w:tcW w:w="1112" w:type="dxa"/>
          </w:tcPr>
          <w:p w14:paraId="253366D1" w14:textId="77777777" w:rsidR="00F8385C" w:rsidRPr="00BC468A" w:rsidRDefault="00F8385C" w:rsidP="00D57AF4">
            <w:pPr>
              <w:pStyle w:val="TAL"/>
            </w:pPr>
          </w:p>
        </w:tc>
      </w:tr>
      <w:tr w:rsidR="00F8385C" w:rsidRPr="00BC468A" w14:paraId="0A56E85B" w14:textId="77777777" w:rsidTr="00D57AF4">
        <w:tc>
          <w:tcPr>
            <w:tcW w:w="4535" w:type="dxa"/>
          </w:tcPr>
          <w:p w14:paraId="498BCE06" w14:textId="77777777" w:rsidR="00F8385C" w:rsidRPr="00BC468A" w:rsidRDefault="00F8385C" w:rsidP="00D57AF4">
            <w:pPr>
              <w:pStyle w:val="TAL"/>
            </w:pPr>
            <w:r w:rsidRPr="00BC468A">
              <w:t xml:space="preserve">      </w:t>
            </w:r>
            <w:proofErr w:type="spellStart"/>
            <w:r w:rsidRPr="00BC468A">
              <w:t>freqHopping</w:t>
            </w:r>
            <w:proofErr w:type="spellEnd"/>
            <w:r w:rsidRPr="00BC468A">
              <w:t xml:space="preserve"> SEQUENCE {</w:t>
            </w:r>
          </w:p>
        </w:tc>
        <w:tc>
          <w:tcPr>
            <w:tcW w:w="2267" w:type="dxa"/>
          </w:tcPr>
          <w:p w14:paraId="136B8CA8" w14:textId="77777777" w:rsidR="00F8385C" w:rsidRPr="00BC468A" w:rsidRDefault="00F8385C" w:rsidP="00D57AF4">
            <w:pPr>
              <w:pStyle w:val="TAL"/>
            </w:pPr>
          </w:p>
        </w:tc>
        <w:tc>
          <w:tcPr>
            <w:tcW w:w="1833" w:type="dxa"/>
          </w:tcPr>
          <w:p w14:paraId="1FFFBFA8" w14:textId="77777777" w:rsidR="00F8385C" w:rsidRPr="00BC468A" w:rsidRDefault="00F8385C" w:rsidP="00D57AF4">
            <w:pPr>
              <w:pStyle w:val="TAL"/>
            </w:pPr>
          </w:p>
        </w:tc>
        <w:tc>
          <w:tcPr>
            <w:tcW w:w="1112" w:type="dxa"/>
          </w:tcPr>
          <w:p w14:paraId="31685378" w14:textId="77777777" w:rsidR="00F8385C" w:rsidRPr="00BC468A" w:rsidRDefault="00F8385C" w:rsidP="00D57AF4">
            <w:pPr>
              <w:pStyle w:val="TAL"/>
            </w:pPr>
          </w:p>
        </w:tc>
      </w:tr>
      <w:tr w:rsidR="00F8385C" w:rsidRPr="00BC468A" w14:paraId="48A920D7" w14:textId="77777777" w:rsidTr="00D57AF4">
        <w:tc>
          <w:tcPr>
            <w:tcW w:w="4535" w:type="dxa"/>
          </w:tcPr>
          <w:p w14:paraId="431CA2A8" w14:textId="77777777" w:rsidR="00F8385C" w:rsidRPr="00BC468A" w:rsidRDefault="00F8385C" w:rsidP="00D57AF4">
            <w:pPr>
              <w:pStyle w:val="TAL"/>
            </w:pPr>
            <w:r w:rsidRPr="00BC468A">
              <w:t xml:space="preserve">        c-SRS</w:t>
            </w:r>
          </w:p>
        </w:tc>
        <w:tc>
          <w:tcPr>
            <w:tcW w:w="2267" w:type="dxa"/>
          </w:tcPr>
          <w:p w14:paraId="3C98D854" w14:textId="77777777" w:rsidR="00F8385C" w:rsidRPr="00BC468A" w:rsidRDefault="00F8385C" w:rsidP="00D57AF4">
            <w:pPr>
              <w:pStyle w:val="TAL"/>
            </w:pPr>
            <w:r w:rsidRPr="00BC468A">
              <w:t>12</w:t>
            </w:r>
          </w:p>
        </w:tc>
        <w:tc>
          <w:tcPr>
            <w:tcW w:w="1833" w:type="dxa"/>
          </w:tcPr>
          <w:p w14:paraId="4EAFEB6D" w14:textId="77777777" w:rsidR="00F8385C" w:rsidRPr="00BC468A" w:rsidRDefault="00F8385C" w:rsidP="00D57AF4">
            <w:pPr>
              <w:pStyle w:val="TAL"/>
            </w:pPr>
          </w:p>
        </w:tc>
        <w:tc>
          <w:tcPr>
            <w:tcW w:w="1112" w:type="dxa"/>
          </w:tcPr>
          <w:p w14:paraId="4DE7976D" w14:textId="77777777" w:rsidR="00F8385C" w:rsidRPr="00BC468A" w:rsidRDefault="00F8385C" w:rsidP="00D57AF4">
            <w:pPr>
              <w:pStyle w:val="TAL"/>
              <w:rPr>
                <w:lang w:eastAsia="ja-JP"/>
              </w:rPr>
            </w:pPr>
          </w:p>
        </w:tc>
      </w:tr>
      <w:tr w:rsidR="00F8385C" w:rsidRPr="00BC468A" w14:paraId="5D17E396" w14:textId="77777777" w:rsidTr="00D57AF4">
        <w:tc>
          <w:tcPr>
            <w:tcW w:w="4535" w:type="dxa"/>
          </w:tcPr>
          <w:p w14:paraId="1B5DB5B2" w14:textId="77777777" w:rsidR="00F8385C" w:rsidRPr="00BC468A" w:rsidRDefault="00F8385C" w:rsidP="00D57AF4">
            <w:pPr>
              <w:pStyle w:val="TAL"/>
            </w:pPr>
            <w:r w:rsidRPr="00BC468A">
              <w:t xml:space="preserve">      }</w:t>
            </w:r>
          </w:p>
        </w:tc>
        <w:tc>
          <w:tcPr>
            <w:tcW w:w="2267" w:type="dxa"/>
          </w:tcPr>
          <w:p w14:paraId="75101C1E" w14:textId="77777777" w:rsidR="00F8385C" w:rsidRPr="00BC468A" w:rsidRDefault="00F8385C" w:rsidP="00D57AF4">
            <w:pPr>
              <w:pStyle w:val="TAL"/>
            </w:pPr>
          </w:p>
        </w:tc>
        <w:tc>
          <w:tcPr>
            <w:tcW w:w="1833" w:type="dxa"/>
          </w:tcPr>
          <w:p w14:paraId="06139C6B" w14:textId="77777777" w:rsidR="00F8385C" w:rsidRPr="00BC468A" w:rsidRDefault="00F8385C" w:rsidP="00D57AF4">
            <w:pPr>
              <w:pStyle w:val="TAL"/>
            </w:pPr>
          </w:p>
        </w:tc>
        <w:tc>
          <w:tcPr>
            <w:tcW w:w="1112" w:type="dxa"/>
          </w:tcPr>
          <w:p w14:paraId="39646F8A" w14:textId="77777777" w:rsidR="00F8385C" w:rsidRPr="00BC468A" w:rsidRDefault="00F8385C" w:rsidP="00D57AF4">
            <w:pPr>
              <w:pStyle w:val="TAL"/>
            </w:pPr>
          </w:p>
        </w:tc>
      </w:tr>
      <w:tr w:rsidR="00F8385C" w:rsidRPr="00BC468A" w14:paraId="256E97C4" w14:textId="77777777" w:rsidTr="00D57AF4">
        <w:tc>
          <w:tcPr>
            <w:tcW w:w="4535" w:type="dxa"/>
          </w:tcPr>
          <w:p w14:paraId="7882E541" w14:textId="77777777" w:rsidR="00F8385C" w:rsidRPr="00BC468A" w:rsidRDefault="00F8385C" w:rsidP="00D57AF4">
            <w:pPr>
              <w:pStyle w:val="TAL"/>
            </w:pPr>
            <w:r w:rsidRPr="00BC468A">
              <w:t xml:space="preserve">      </w:t>
            </w:r>
            <w:proofErr w:type="spellStart"/>
            <w:r w:rsidRPr="00BC468A">
              <w:t>groupOrSequenceHopping</w:t>
            </w:r>
            <w:proofErr w:type="spellEnd"/>
            <w:r w:rsidRPr="00BC468A">
              <w:t xml:space="preserve"> </w:t>
            </w:r>
          </w:p>
        </w:tc>
        <w:tc>
          <w:tcPr>
            <w:tcW w:w="2267" w:type="dxa"/>
          </w:tcPr>
          <w:p w14:paraId="50A1E0CE" w14:textId="77777777" w:rsidR="00F8385C" w:rsidRPr="00BC468A" w:rsidRDefault="00F8385C" w:rsidP="00D57AF4">
            <w:pPr>
              <w:pStyle w:val="TAL"/>
            </w:pPr>
            <w:r w:rsidRPr="00BC468A">
              <w:t>neither</w:t>
            </w:r>
          </w:p>
        </w:tc>
        <w:tc>
          <w:tcPr>
            <w:tcW w:w="1833" w:type="dxa"/>
          </w:tcPr>
          <w:p w14:paraId="6D3A11C7" w14:textId="77777777" w:rsidR="00F8385C" w:rsidRPr="00BC468A" w:rsidRDefault="00F8385C" w:rsidP="00D57AF4">
            <w:pPr>
              <w:pStyle w:val="TAL"/>
            </w:pPr>
          </w:p>
        </w:tc>
        <w:tc>
          <w:tcPr>
            <w:tcW w:w="1112" w:type="dxa"/>
          </w:tcPr>
          <w:p w14:paraId="67C9026A" w14:textId="77777777" w:rsidR="00F8385C" w:rsidRPr="00BC468A" w:rsidRDefault="00F8385C" w:rsidP="00D57AF4">
            <w:pPr>
              <w:pStyle w:val="TAL"/>
            </w:pPr>
          </w:p>
        </w:tc>
      </w:tr>
      <w:tr w:rsidR="00F8385C" w:rsidRPr="00BC468A" w14:paraId="4F2F71AC" w14:textId="77777777" w:rsidTr="00D57AF4">
        <w:tc>
          <w:tcPr>
            <w:tcW w:w="4535" w:type="dxa"/>
          </w:tcPr>
          <w:p w14:paraId="1EC10C54" w14:textId="77777777" w:rsidR="00F8385C" w:rsidRPr="00BC468A" w:rsidRDefault="00F8385C" w:rsidP="00D57AF4">
            <w:pPr>
              <w:pStyle w:val="TAL"/>
            </w:pPr>
            <w:r w:rsidRPr="00BC468A">
              <w:t xml:space="preserve">      </w:t>
            </w:r>
            <w:proofErr w:type="spellStart"/>
            <w:r w:rsidRPr="00BC468A">
              <w:t>resourceType</w:t>
            </w:r>
            <w:proofErr w:type="spellEnd"/>
            <w:r w:rsidRPr="00BC468A">
              <w:t xml:space="preserve"> CHOICE {</w:t>
            </w:r>
          </w:p>
        </w:tc>
        <w:tc>
          <w:tcPr>
            <w:tcW w:w="2267" w:type="dxa"/>
          </w:tcPr>
          <w:p w14:paraId="6F02A8FC" w14:textId="77777777" w:rsidR="00F8385C" w:rsidRPr="00BC468A" w:rsidRDefault="00F8385C" w:rsidP="00D57AF4">
            <w:pPr>
              <w:pStyle w:val="TAL"/>
              <w:rPr>
                <w:lang w:eastAsia="ja-JP"/>
              </w:rPr>
            </w:pPr>
          </w:p>
        </w:tc>
        <w:tc>
          <w:tcPr>
            <w:tcW w:w="1833" w:type="dxa"/>
          </w:tcPr>
          <w:p w14:paraId="5419CDC5" w14:textId="77777777" w:rsidR="00F8385C" w:rsidRPr="00BC468A" w:rsidRDefault="00F8385C" w:rsidP="00D57AF4">
            <w:pPr>
              <w:pStyle w:val="TAL"/>
            </w:pPr>
          </w:p>
        </w:tc>
        <w:tc>
          <w:tcPr>
            <w:tcW w:w="1112" w:type="dxa"/>
          </w:tcPr>
          <w:p w14:paraId="7CF7F2ED" w14:textId="77777777" w:rsidR="00F8385C" w:rsidRPr="00BC468A" w:rsidRDefault="00F8385C" w:rsidP="00D57AF4">
            <w:pPr>
              <w:pStyle w:val="TAL"/>
            </w:pPr>
          </w:p>
        </w:tc>
      </w:tr>
      <w:tr w:rsidR="00F8385C" w:rsidRPr="00BC468A" w14:paraId="40956114" w14:textId="77777777" w:rsidTr="00D57AF4">
        <w:tc>
          <w:tcPr>
            <w:tcW w:w="4535" w:type="dxa"/>
          </w:tcPr>
          <w:p w14:paraId="6A28ABD3" w14:textId="77777777" w:rsidR="00F8385C" w:rsidRPr="00BC468A" w:rsidRDefault="00F8385C" w:rsidP="00D57AF4">
            <w:pPr>
              <w:pStyle w:val="TAL"/>
            </w:pPr>
            <w:r w:rsidRPr="00BC468A">
              <w:t xml:space="preserve">        periodic SEQUENCE {</w:t>
            </w:r>
          </w:p>
        </w:tc>
        <w:tc>
          <w:tcPr>
            <w:tcW w:w="2267" w:type="dxa"/>
          </w:tcPr>
          <w:p w14:paraId="35549D69" w14:textId="77777777" w:rsidR="00F8385C" w:rsidRPr="00BC468A" w:rsidRDefault="00F8385C" w:rsidP="00D57AF4">
            <w:pPr>
              <w:pStyle w:val="TAL"/>
              <w:rPr>
                <w:lang w:eastAsia="ja-JP"/>
              </w:rPr>
            </w:pPr>
          </w:p>
        </w:tc>
        <w:tc>
          <w:tcPr>
            <w:tcW w:w="1833" w:type="dxa"/>
          </w:tcPr>
          <w:p w14:paraId="0A27A43B" w14:textId="77777777" w:rsidR="00F8385C" w:rsidRPr="00BC468A" w:rsidRDefault="00F8385C" w:rsidP="00D57AF4">
            <w:pPr>
              <w:pStyle w:val="TAL"/>
            </w:pPr>
          </w:p>
        </w:tc>
        <w:tc>
          <w:tcPr>
            <w:tcW w:w="1112" w:type="dxa"/>
          </w:tcPr>
          <w:p w14:paraId="2DD4322B" w14:textId="77777777" w:rsidR="00F8385C" w:rsidRPr="00BC468A" w:rsidRDefault="00F8385C" w:rsidP="00D57AF4">
            <w:pPr>
              <w:pStyle w:val="TAL"/>
            </w:pPr>
          </w:p>
        </w:tc>
      </w:tr>
      <w:tr w:rsidR="00F8385C" w:rsidRPr="00BC468A" w14:paraId="498944B2" w14:textId="77777777" w:rsidTr="00D57AF4">
        <w:tc>
          <w:tcPr>
            <w:tcW w:w="4535" w:type="dxa"/>
          </w:tcPr>
          <w:p w14:paraId="3DBA24B7" w14:textId="77777777" w:rsidR="00F8385C" w:rsidRPr="00BC468A" w:rsidRDefault="00F8385C" w:rsidP="00D57AF4">
            <w:pPr>
              <w:pStyle w:val="TAL"/>
            </w:pPr>
            <w:r w:rsidRPr="00BC468A">
              <w:t xml:space="preserve">          </w:t>
            </w:r>
            <w:proofErr w:type="spellStart"/>
            <w:r w:rsidRPr="00BC468A">
              <w:t>periodicityAndOffset</w:t>
            </w:r>
            <w:proofErr w:type="spellEnd"/>
            <w:r w:rsidRPr="00BC468A">
              <w:t>-p CHOICE {</w:t>
            </w:r>
          </w:p>
        </w:tc>
        <w:tc>
          <w:tcPr>
            <w:tcW w:w="2267" w:type="dxa"/>
          </w:tcPr>
          <w:p w14:paraId="291F6243" w14:textId="77777777" w:rsidR="00F8385C" w:rsidRPr="00BC468A" w:rsidRDefault="00F8385C" w:rsidP="00D57AF4">
            <w:pPr>
              <w:pStyle w:val="TAL"/>
              <w:rPr>
                <w:lang w:eastAsia="ja-JP"/>
              </w:rPr>
            </w:pPr>
          </w:p>
        </w:tc>
        <w:tc>
          <w:tcPr>
            <w:tcW w:w="1833" w:type="dxa"/>
          </w:tcPr>
          <w:p w14:paraId="34097FC1" w14:textId="77777777" w:rsidR="00F8385C" w:rsidRPr="00BC468A" w:rsidRDefault="00F8385C" w:rsidP="00D57AF4">
            <w:pPr>
              <w:pStyle w:val="TAL"/>
            </w:pPr>
          </w:p>
        </w:tc>
        <w:tc>
          <w:tcPr>
            <w:tcW w:w="1112" w:type="dxa"/>
          </w:tcPr>
          <w:p w14:paraId="6B76D9AA" w14:textId="77777777" w:rsidR="00F8385C" w:rsidRPr="00BC468A" w:rsidRDefault="00F8385C" w:rsidP="00D57AF4">
            <w:pPr>
              <w:pStyle w:val="TAL"/>
            </w:pPr>
          </w:p>
        </w:tc>
      </w:tr>
      <w:tr w:rsidR="00F8385C" w:rsidRPr="00BC468A" w14:paraId="29F0E891" w14:textId="77777777" w:rsidTr="00D57AF4">
        <w:tc>
          <w:tcPr>
            <w:tcW w:w="4535" w:type="dxa"/>
          </w:tcPr>
          <w:p w14:paraId="321D36C2" w14:textId="77777777" w:rsidR="00F8385C" w:rsidRPr="00BC468A" w:rsidRDefault="00F8385C" w:rsidP="00D57AF4">
            <w:pPr>
              <w:pStyle w:val="TAL"/>
            </w:pPr>
            <w:r w:rsidRPr="00BC468A">
              <w:t xml:space="preserve">            sl5</w:t>
            </w:r>
          </w:p>
        </w:tc>
        <w:tc>
          <w:tcPr>
            <w:tcW w:w="2267" w:type="dxa"/>
          </w:tcPr>
          <w:p w14:paraId="25CA7F01" w14:textId="77777777" w:rsidR="00F8385C" w:rsidRPr="00BC468A" w:rsidRDefault="00F8385C" w:rsidP="00D57AF4">
            <w:pPr>
              <w:pStyle w:val="TAL"/>
              <w:rPr>
                <w:lang w:eastAsia="ja-JP"/>
              </w:rPr>
            </w:pPr>
            <w:r w:rsidRPr="00BC468A">
              <w:rPr>
                <w:lang w:eastAsia="ja-JP"/>
              </w:rPr>
              <w:t>2</w:t>
            </w:r>
          </w:p>
        </w:tc>
        <w:tc>
          <w:tcPr>
            <w:tcW w:w="1833" w:type="dxa"/>
          </w:tcPr>
          <w:p w14:paraId="64770AA0" w14:textId="77777777" w:rsidR="00F8385C" w:rsidRPr="00BC468A" w:rsidRDefault="00F8385C" w:rsidP="00D57AF4">
            <w:pPr>
              <w:pStyle w:val="TAL"/>
            </w:pPr>
            <w:r w:rsidRPr="00BC468A">
              <w:t>Once every 5 slots</w:t>
            </w:r>
          </w:p>
        </w:tc>
        <w:tc>
          <w:tcPr>
            <w:tcW w:w="1112" w:type="dxa"/>
          </w:tcPr>
          <w:p w14:paraId="45DF7DFB" w14:textId="77777777" w:rsidR="00F8385C" w:rsidRPr="00BC468A" w:rsidRDefault="00F8385C" w:rsidP="00D57AF4">
            <w:pPr>
              <w:pStyle w:val="TAL"/>
            </w:pPr>
          </w:p>
        </w:tc>
      </w:tr>
      <w:tr w:rsidR="00F8385C" w:rsidRPr="00BC468A" w14:paraId="1D7D8DE5" w14:textId="77777777" w:rsidTr="00D57AF4">
        <w:tc>
          <w:tcPr>
            <w:tcW w:w="4535" w:type="dxa"/>
          </w:tcPr>
          <w:p w14:paraId="1A16C91C" w14:textId="77777777" w:rsidR="00F8385C" w:rsidRPr="00BC468A" w:rsidRDefault="00F8385C" w:rsidP="00D57AF4">
            <w:pPr>
              <w:pStyle w:val="TAL"/>
            </w:pPr>
            <w:r w:rsidRPr="00BC468A">
              <w:t xml:space="preserve">          }</w:t>
            </w:r>
          </w:p>
        </w:tc>
        <w:tc>
          <w:tcPr>
            <w:tcW w:w="2267" w:type="dxa"/>
          </w:tcPr>
          <w:p w14:paraId="772E071E" w14:textId="77777777" w:rsidR="00F8385C" w:rsidRPr="00BC468A" w:rsidRDefault="00F8385C" w:rsidP="00D57AF4">
            <w:pPr>
              <w:pStyle w:val="TAL"/>
              <w:rPr>
                <w:lang w:eastAsia="ja-JP"/>
              </w:rPr>
            </w:pPr>
          </w:p>
        </w:tc>
        <w:tc>
          <w:tcPr>
            <w:tcW w:w="1833" w:type="dxa"/>
          </w:tcPr>
          <w:p w14:paraId="3BD402D5" w14:textId="77777777" w:rsidR="00F8385C" w:rsidRPr="00BC468A" w:rsidRDefault="00F8385C" w:rsidP="00D57AF4">
            <w:pPr>
              <w:pStyle w:val="TAL"/>
            </w:pPr>
          </w:p>
        </w:tc>
        <w:tc>
          <w:tcPr>
            <w:tcW w:w="1112" w:type="dxa"/>
          </w:tcPr>
          <w:p w14:paraId="4F7D85A9" w14:textId="77777777" w:rsidR="00F8385C" w:rsidRPr="00BC468A" w:rsidRDefault="00F8385C" w:rsidP="00D57AF4">
            <w:pPr>
              <w:pStyle w:val="TAL"/>
            </w:pPr>
          </w:p>
        </w:tc>
      </w:tr>
      <w:tr w:rsidR="00F8385C" w:rsidRPr="00BC468A" w14:paraId="778281FF" w14:textId="77777777" w:rsidTr="00D57AF4">
        <w:tc>
          <w:tcPr>
            <w:tcW w:w="4535" w:type="dxa"/>
          </w:tcPr>
          <w:p w14:paraId="74B95A70" w14:textId="77777777" w:rsidR="00F8385C" w:rsidRPr="00BC468A" w:rsidRDefault="00F8385C" w:rsidP="00D57AF4">
            <w:pPr>
              <w:pStyle w:val="TAL"/>
            </w:pPr>
            <w:r w:rsidRPr="00BC468A">
              <w:t xml:space="preserve">        }</w:t>
            </w:r>
          </w:p>
        </w:tc>
        <w:tc>
          <w:tcPr>
            <w:tcW w:w="2267" w:type="dxa"/>
          </w:tcPr>
          <w:p w14:paraId="05CF6923" w14:textId="77777777" w:rsidR="00F8385C" w:rsidRPr="00BC468A" w:rsidRDefault="00F8385C" w:rsidP="00D57AF4">
            <w:pPr>
              <w:pStyle w:val="TAL"/>
              <w:rPr>
                <w:lang w:eastAsia="ja-JP"/>
              </w:rPr>
            </w:pPr>
          </w:p>
        </w:tc>
        <w:tc>
          <w:tcPr>
            <w:tcW w:w="1833" w:type="dxa"/>
          </w:tcPr>
          <w:p w14:paraId="01010D28" w14:textId="77777777" w:rsidR="00F8385C" w:rsidRPr="00BC468A" w:rsidRDefault="00F8385C" w:rsidP="00D57AF4">
            <w:pPr>
              <w:pStyle w:val="TAL"/>
            </w:pPr>
          </w:p>
        </w:tc>
        <w:tc>
          <w:tcPr>
            <w:tcW w:w="1112" w:type="dxa"/>
          </w:tcPr>
          <w:p w14:paraId="206255CE" w14:textId="77777777" w:rsidR="00F8385C" w:rsidRPr="00BC468A" w:rsidRDefault="00F8385C" w:rsidP="00D57AF4">
            <w:pPr>
              <w:pStyle w:val="TAL"/>
            </w:pPr>
          </w:p>
        </w:tc>
      </w:tr>
      <w:tr w:rsidR="00F8385C" w:rsidRPr="00BC468A" w14:paraId="279211F9" w14:textId="77777777" w:rsidTr="00D57AF4">
        <w:tc>
          <w:tcPr>
            <w:tcW w:w="4535" w:type="dxa"/>
          </w:tcPr>
          <w:p w14:paraId="64C207E3" w14:textId="77777777" w:rsidR="00F8385C" w:rsidRPr="00BC468A" w:rsidRDefault="00F8385C" w:rsidP="00D57AF4">
            <w:pPr>
              <w:pStyle w:val="TAL"/>
            </w:pPr>
            <w:r w:rsidRPr="00BC468A">
              <w:t xml:space="preserve">      }</w:t>
            </w:r>
          </w:p>
        </w:tc>
        <w:tc>
          <w:tcPr>
            <w:tcW w:w="2267" w:type="dxa"/>
          </w:tcPr>
          <w:p w14:paraId="02B57572" w14:textId="77777777" w:rsidR="00F8385C" w:rsidRPr="00BC468A" w:rsidRDefault="00F8385C" w:rsidP="00D57AF4">
            <w:pPr>
              <w:pStyle w:val="TAL"/>
              <w:rPr>
                <w:lang w:eastAsia="ja-JP"/>
              </w:rPr>
            </w:pPr>
          </w:p>
        </w:tc>
        <w:tc>
          <w:tcPr>
            <w:tcW w:w="1833" w:type="dxa"/>
          </w:tcPr>
          <w:p w14:paraId="06675210" w14:textId="77777777" w:rsidR="00F8385C" w:rsidRPr="00BC468A" w:rsidRDefault="00F8385C" w:rsidP="00D57AF4">
            <w:pPr>
              <w:pStyle w:val="TAL"/>
            </w:pPr>
          </w:p>
        </w:tc>
        <w:tc>
          <w:tcPr>
            <w:tcW w:w="1112" w:type="dxa"/>
          </w:tcPr>
          <w:p w14:paraId="44C3D368" w14:textId="77777777" w:rsidR="00F8385C" w:rsidRPr="00BC468A" w:rsidRDefault="00F8385C" w:rsidP="00D57AF4">
            <w:pPr>
              <w:pStyle w:val="TAL"/>
            </w:pPr>
          </w:p>
        </w:tc>
      </w:tr>
      <w:tr w:rsidR="00F8385C" w:rsidRPr="00BC468A" w14:paraId="18C10072" w14:textId="77777777" w:rsidTr="00D57AF4">
        <w:tc>
          <w:tcPr>
            <w:tcW w:w="4535" w:type="dxa"/>
          </w:tcPr>
          <w:p w14:paraId="29C83D73" w14:textId="77777777" w:rsidR="00F8385C" w:rsidRPr="00BC468A" w:rsidRDefault="00F8385C" w:rsidP="00D57AF4">
            <w:pPr>
              <w:pStyle w:val="TAL"/>
            </w:pPr>
            <w:r w:rsidRPr="00BC468A">
              <w:t xml:space="preserve">    }</w:t>
            </w:r>
          </w:p>
        </w:tc>
        <w:tc>
          <w:tcPr>
            <w:tcW w:w="2267" w:type="dxa"/>
          </w:tcPr>
          <w:p w14:paraId="01EA1CE7" w14:textId="77777777" w:rsidR="00F8385C" w:rsidRPr="00BC468A" w:rsidRDefault="00F8385C" w:rsidP="00D57AF4">
            <w:pPr>
              <w:pStyle w:val="TAL"/>
              <w:rPr>
                <w:lang w:eastAsia="ja-JP"/>
              </w:rPr>
            </w:pPr>
          </w:p>
        </w:tc>
        <w:tc>
          <w:tcPr>
            <w:tcW w:w="1833" w:type="dxa"/>
          </w:tcPr>
          <w:p w14:paraId="0D637F45" w14:textId="77777777" w:rsidR="00F8385C" w:rsidRPr="00BC468A" w:rsidRDefault="00F8385C" w:rsidP="00D57AF4">
            <w:pPr>
              <w:pStyle w:val="TAL"/>
            </w:pPr>
          </w:p>
        </w:tc>
        <w:tc>
          <w:tcPr>
            <w:tcW w:w="1112" w:type="dxa"/>
          </w:tcPr>
          <w:p w14:paraId="3D163A22" w14:textId="77777777" w:rsidR="00F8385C" w:rsidRPr="00BC468A" w:rsidRDefault="00F8385C" w:rsidP="00D57AF4">
            <w:pPr>
              <w:pStyle w:val="TAL"/>
            </w:pPr>
          </w:p>
        </w:tc>
      </w:tr>
      <w:tr w:rsidR="00F8385C" w:rsidRPr="00BC468A" w14:paraId="2D75C10C" w14:textId="77777777" w:rsidTr="00D57AF4">
        <w:tc>
          <w:tcPr>
            <w:tcW w:w="4535" w:type="dxa"/>
          </w:tcPr>
          <w:p w14:paraId="3F3AE3F0" w14:textId="77777777" w:rsidR="00F8385C" w:rsidRPr="00BC468A" w:rsidRDefault="00F8385C" w:rsidP="00D57AF4">
            <w:pPr>
              <w:pStyle w:val="TAL"/>
            </w:pPr>
            <w:r w:rsidRPr="00BC468A">
              <w:t xml:space="preserve">  }</w:t>
            </w:r>
          </w:p>
        </w:tc>
        <w:tc>
          <w:tcPr>
            <w:tcW w:w="2267" w:type="dxa"/>
          </w:tcPr>
          <w:p w14:paraId="514755D0" w14:textId="77777777" w:rsidR="00F8385C" w:rsidRPr="00BC468A" w:rsidRDefault="00F8385C" w:rsidP="00D57AF4">
            <w:pPr>
              <w:pStyle w:val="TAL"/>
            </w:pPr>
          </w:p>
        </w:tc>
        <w:tc>
          <w:tcPr>
            <w:tcW w:w="1833" w:type="dxa"/>
          </w:tcPr>
          <w:p w14:paraId="38B3EE6B" w14:textId="77777777" w:rsidR="00F8385C" w:rsidRPr="00BC468A" w:rsidRDefault="00F8385C" w:rsidP="00D57AF4">
            <w:pPr>
              <w:pStyle w:val="TAL"/>
            </w:pPr>
          </w:p>
        </w:tc>
        <w:tc>
          <w:tcPr>
            <w:tcW w:w="1112" w:type="dxa"/>
          </w:tcPr>
          <w:p w14:paraId="69CE6140" w14:textId="77777777" w:rsidR="00F8385C" w:rsidRPr="00BC468A" w:rsidRDefault="00F8385C" w:rsidP="00D57AF4">
            <w:pPr>
              <w:pStyle w:val="TAL"/>
            </w:pPr>
          </w:p>
        </w:tc>
      </w:tr>
      <w:tr w:rsidR="00F8385C" w:rsidRPr="00BC468A" w14:paraId="16D923A1" w14:textId="77777777" w:rsidTr="00D57AF4">
        <w:tc>
          <w:tcPr>
            <w:tcW w:w="4535" w:type="dxa"/>
          </w:tcPr>
          <w:p w14:paraId="197BB94F" w14:textId="77777777" w:rsidR="00F8385C" w:rsidRPr="00BC468A" w:rsidRDefault="00F8385C" w:rsidP="00D57AF4">
            <w:pPr>
              <w:pStyle w:val="TAL"/>
            </w:pPr>
            <w:r w:rsidRPr="00BC468A">
              <w:t>}</w:t>
            </w:r>
          </w:p>
        </w:tc>
        <w:tc>
          <w:tcPr>
            <w:tcW w:w="2267" w:type="dxa"/>
          </w:tcPr>
          <w:p w14:paraId="3A80DE45" w14:textId="77777777" w:rsidR="00F8385C" w:rsidRPr="00BC468A" w:rsidRDefault="00F8385C" w:rsidP="00D57AF4">
            <w:pPr>
              <w:pStyle w:val="TAL"/>
            </w:pPr>
          </w:p>
        </w:tc>
        <w:tc>
          <w:tcPr>
            <w:tcW w:w="1833" w:type="dxa"/>
          </w:tcPr>
          <w:p w14:paraId="7CDBDD59" w14:textId="77777777" w:rsidR="00F8385C" w:rsidRPr="00BC468A" w:rsidRDefault="00F8385C" w:rsidP="00D57AF4">
            <w:pPr>
              <w:pStyle w:val="TAL"/>
            </w:pPr>
          </w:p>
        </w:tc>
        <w:tc>
          <w:tcPr>
            <w:tcW w:w="1112" w:type="dxa"/>
          </w:tcPr>
          <w:p w14:paraId="19C788D5" w14:textId="77777777" w:rsidR="00F8385C" w:rsidRPr="00BC468A" w:rsidRDefault="00F8385C" w:rsidP="00D57AF4">
            <w:pPr>
              <w:pStyle w:val="TAL"/>
            </w:pPr>
          </w:p>
        </w:tc>
      </w:tr>
    </w:tbl>
    <w:p w14:paraId="23389F92" w14:textId="77777777" w:rsidR="00F8385C" w:rsidRPr="00BC468A" w:rsidRDefault="00F8385C" w:rsidP="00F8385C"/>
    <w:p w14:paraId="4E4E73D6" w14:textId="77777777" w:rsidR="00F8385C" w:rsidRPr="00BC468A" w:rsidRDefault="00F8385C" w:rsidP="00F8385C">
      <w:pPr>
        <w:pStyle w:val="H6"/>
      </w:pPr>
      <w:r w:rsidRPr="00BC468A">
        <w:t>14.3.2.1.5</w:t>
      </w:r>
      <w:r w:rsidRPr="00BC468A">
        <w:tab/>
        <w:t>Test Requirements</w:t>
      </w:r>
    </w:p>
    <w:p w14:paraId="32BEC3BE" w14:textId="77777777" w:rsidR="00F8385C" w:rsidRPr="00BC468A" w:rsidRDefault="00F8385C" w:rsidP="00F8385C">
      <w:pPr>
        <w:rPr>
          <w:lang w:eastAsia="sv-SE"/>
        </w:rPr>
      </w:pPr>
      <w:r w:rsidRPr="00BC468A">
        <w:rPr>
          <w:lang w:eastAsia="sv-SE"/>
        </w:rPr>
        <w:t>Tables 14.3.2.1.5-1 and 14.3.2.1.5-2 define the primary level settings including test tolerances for NR SA FR1 Timing Advance adjustment accuracy for Satellite Access.</w:t>
      </w:r>
    </w:p>
    <w:p w14:paraId="5B68122F" w14:textId="77777777" w:rsidR="00F8385C" w:rsidRPr="00BC468A" w:rsidRDefault="00F8385C" w:rsidP="00F8385C">
      <w:pPr>
        <w:pStyle w:val="TH"/>
      </w:pPr>
      <w:r w:rsidRPr="00BC468A">
        <w:lastRenderedPageBreak/>
        <w:t>Table 14.3.2.1.5-1: Cell Specific Test Parameters for NR SA FR1 Timing Advance adjustment accuracy for Satellite Access</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825"/>
        <w:gridCol w:w="2010"/>
        <w:gridCol w:w="1134"/>
        <w:gridCol w:w="2350"/>
        <w:gridCol w:w="2305"/>
      </w:tblGrid>
      <w:tr w:rsidR="00F8385C" w:rsidRPr="00BC468A" w14:paraId="5CCC8E85" w14:textId="77777777" w:rsidTr="00D57AF4">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428E7DD3" w14:textId="77777777" w:rsidR="00F8385C" w:rsidRPr="00BC468A" w:rsidRDefault="00F8385C" w:rsidP="00D57AF4">
            <w:pPr>
              <w:pStyle w:val="TAH"/>
            </w:pPr>
            <w:r w:rsidRPr="00BC468A">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6F7DDEF1" w14:textId="77777777" w:rsidR="00F8385C" w:rsidRPr="00BC468A" w:rsidRDefault="00F8385C" w:rsidP="00D57AF4">
            <w:pPr>
              <w:pStyle w:val="TAH"/>
            </w:pPr>
            <w:r w:rsidRPr="00BC468A">
              <w:t>Unit</w:t>
            </w: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4ADEB4D8" w14:textId="77777777" w:rsidR="00F8385C" w:rsidRPr="00BC468A" w:rsidRDefault="00F8385C" w:rsidP="00D57AF4">
            <w:pPr>
              <w:pStyle w:val="TAH"/>
            </w:pPr>
            <w:r w:rsidRPr="00BC468A">
              <w:t>Test1</w:t>
            </w:r>
          </w:p>
        </w:tc>
      </w:tr>
      <w:tr w:rsidR="00F8385C" w:rsidRPr="00BC468A" w14:paraId="4CC4975B" w14:textId="77777777" w:rsidTr="00D57AF4">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2E846C2B" w14:textId="77777777" w:rsidR="00F8385C" w:rsidRPr="00BC468A" w:rsidRDefault="00F8385C" w:rsidP="00D57AF4">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9367E05" w14:textId="77777777" w:rsidR="00F8385C" w:rsidRPr="00BC468A" w:rsidRDefault="00F8385C" w:rsidP="00D57AF4">
            <w:pPr>
              <w:pStyle w:val="TAH"/>
              <w:rPr>
                <w:rFonts w:eastAsia="Calibri"/>
                <w:szCs w:val="22"/>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2A8D5BD6" w14:textId="77777777" w:rsidR="00F8385C" w:rsidRPr="00BC468A" w:rsidRDefault="00F8385C" w:rsidP="00D57AF4">
            <w:pPr>
              <w:pStyle w:val="TAH"/>
            </w:pPr>
            <w:r w:rsidRPr="00BC468A">
              <w:t>T1</w:t>
            </w:r>
          </w:p>
        </w:tc>
        <w:tc>
          <w:tcPr>
            <w:tcW w:w="2305" w:type="dxa"/>
            <w:tcBorders>
              <w:top w:val="single" w:sz="4" w:space="0" w:color="auto"/>
              <w:left w:val="single" w:sz="4" w:space="0" w:color="auto"/>
              <w:bottom w:val="single" w:sz="4" w:space="0" w:color="auto"/>
              <w:right w:val="single" w:sz="4" w:space="0" w:color="auto"/>
            </w:tcBorders>
            <w:vAlign w:val="center"/>
            <w:hideMark/>
          </w:tcPr>
          <w:p w14:paraId="0C08E84D" w14:textId="77777777" w:rsidR="00F8385C" w:rsidRPr="00BC468A" w:rsidRDefault="00F8385C" w:rsidP="00D57AF4">
            <w:pPr>
              <w:pStyle w:val="TAH"/>
            </w:pPr>
            <w:r w:rsidRPr="00BC468A">
              <w:t>T2</w:t>
            </w:r>
          </w:p>
        </w:tc>
      </w:tr>
      <w:tr w:rsidR="00F8385C" w:rsidRPr="00BC468A" w14:paraId="3FF14AFB" w14:textId="77777777" w:rsidTr="00D57AF4">
        <w:trPr>
          <w:trHeight w:val="187"/>
          <w:jc w:val="center"/>
        </w:trPr>
        <w:tc>
          <w:tcPr>
            <w:tcW w:w="1795" w:type="dxa"/>
            <w:gridSpan w:val="2"/>
            <w:tcBorders>
              <w:top w:val="single" w:sz="4" w:space="0" w:color="auto"/>
              <w:left w:val="single" w:sz="4" w:space="0" w:color="auto"/>
              <w:bottom w:val="nil"/>
              <w:right w:val="single" w:sz="4" w:space="0" w:color="auto"/>
            </w:tcBorders>
            <w:shd w:val="clear" w:color="auto" w:fill="auto"/>
          </w:tcPr>
          <w:p w14:paraId="2CEF5F8B" w14:textId="77777777" w:rsidR="00F8385C" w:rsidRPr="00BC468A" w:rsidRDefault="00F8385C" w:rsidP="00D57AF4">
            <w:pPr>
              <w:pStyle w:val="TAL"/>
            </w:pPr>
            <w:r w:rsidRPr="00BC468A">
              <w:t>Duplex mode</w:t>
            </w:r>
          </w:p>
        </w:tc>
        <w:tc>
          <w:tcPr>
            <w:tcW w:w="2010" w:type="dxa"/>
            <w:tcBorders>
              <w:top w:val="single" w:sz="4" w:space="0" w:color="auto"/>
              <w:left w:val="single" w:sz="4" w:space="0" w:color="auto"/>
              <w:right w:val="single" w:sz="4" w:space="0" w:color="auto"/>
            </w:tcBorders>
          </w:tcPr>
          <w:p w14:paraId="76311708" w14:textId="77777777" w:rsidR="00F8385C" w:rsidRPr="00BC468A" w:rsidRDefault="00F8385C" w:rsidP="00D57AF4">
            <w:pPr>
              <w:pStyle w:val="TAL"/>
            </w:pPr>
            <w:r w:rsidRPr="00BC468A">
              <w:t>Config 1,2</w:t>
            </w:r>
          </w:p>
        </w:tc>
        <w:tc>
          <w:tcPr>
            <w:tcW w:w="1134" w:type="dxa"/>
            <w:tcBorders>
              <w:top w:val="single" w:sz="4" w:space="0" w:color="auto"/>
              <w:left w:val="single" w:sz="4" w:space="0" w:color="auto"/>
              <w:bottom w:val="nil"/>
              <w:right w:val="single" w:sz="4" w:space="0" w:color="auto"/>
            </w:tcBorders>
            <w:shd w:val="clear" w:color="auto" w:fill="auto"/>
          </w:tcPr>
          <w:p w14:paraId="544D8F4E" w14:textId="77777777" w:rsidR="00F8385C" w:rsidRPr="00BC468A" w:rsidRDefault="00F8385C" w:rsidP="00D57AF4">
            <w:pPr>
              <w:pStyle w:val="TAC"/>
            </w:pPr>
          </w:p>
        </w:tc>
        <w:tc>
          <w:tcPr>
            <w:tcW w:w="4655" w:type="dxa"/>
            <w:gridSpan w:val="2"/>
            <w:tcBorders>
              <w:top w:val="single" w:sz="4" w:space="0" w:color="auto"/>
              <w:left w:val="single" w:sz="4" w:space="0" w:color="auto"/>
              <w:bottom w:val="single" w:sz="4" w:space="0" w:color="auto"/>
              <w:right w:val="single" w:sz="4" w:space="0" w:color="auto"/>
            </w:tcBorders>
          </w:tcPr>
          <w:p w14:paraId="3E7F97DA" w14:textId="77777777" w:rsidR="00F8385C" w:rsidRPr="00BC468A" w:rsidRDefault="00F8385C" w:rsidP="00D57AF4">
            <w:pPr>
              <w:pStyle w:val="TAC"/>
              <w:rPr>
                <w:szCs w:val="18"/>
              </w:rPr>
            </w:pPr>
            <w:r w:rsidRPr="00BC468A">
              <w:rPr>
                <w:szCs w:val="18"/>
              </w:rPr>
              <w:t>FDD</w:t>
            </w:r>
          </w:p>
        </w:tc>
      </w:tr>
      <w:tr w:rsidR="00F8385C" w:rsidRPr="00BC468A" w14:paraId="693708A0" w14:textId="77777777" w:rsidTr="00D57AF4">
        <w:trPr>
          <w:trHeight w:val="187"/>
          <w:jc w:val="center"/>
        </w:trPr>
        <w:tc>
          <w:tcPr>
            <w:tcW w:w="1795" w:type="dxa"/>
            <w:gridSpan w:val="2"/>
            <w:tcBorders>
              <w:top w:val="single" w:sz="4" w:space="0" w:color="auto"/>
              <w:left w:val="single" w:sz="4" w:space="0" w:color="auto"/>
              <w:bottom w:val="nil"/>
              <w:right w:val="single" w:sz="4" w:space="0" w:color="auto"/>
            </w:tcBorders>
            <w:shd w:val="clear" w:color="auto" w:fill="auto"/>
          </w:tcPr>
          <w:p w14:paraId="26D64F49" w14:textId="77777777" w:rsidR="00F8385C" w:rsidRPr="00BC468A" w:rsidRDefault="00F8385C" w:rsidP="00D57AF4">
            <w:pPr>
              <w:pStyle w:val="TAL"/>
            </w:pPr>
            <w:r w:rsidRPr="00BC468A">
              <w:rPr>
                <w:lang w:eastAsia="zh-CN"/>
              </w:rPr>
              <w:t xml:space="preserve">Satellite information </w:t>
            </w:r>
          </w:p>
        </w:tc>
        <w:tc>
          <w:tcPr>
            <w:tcW w:w="2010" w:type="dxa"/>
            <w:tcBorders>
              <w:top w:val="single" w:sz="4" w:space="0" w:color="auto"/>
              <w:left w:val="single" w:sz="4" w:space="0" w:color="auto"/>
              <w:right w:val="single" w:sz="4" w:space="0" w:color="auto"/>
            </w:tcBorders>
          </w:tcPr>
          <w:p w14:paraId="06AC5DAB" w14:textId="77777777" w:rsidR="00F8385C" w:rsidRPr="00BC468A" w:rsidRDefault="00F8385C" w:rsidP="00D57AF4">
            <w:pPr>
              <w:pStyle w:val="TAL"/>
            </w:pPr>
            <w:r w:rsidRPr="00BC468A">
              <w:t>Config</w:t>
            </w:r>
            <w:r w:rsidRPr="00BC468A">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1D921ACD" w14:textId="77777777" w:rsidR="00F8385C" w:rsidRPr="00BC468A" w:rsidRDefault="00F8385C" w:rsidP="00D57AF4">
            <w:pPr>
              <w:pStyle w:val="TAC"/>
            </w:pPr>
          </w:p>
        </w:tc>
        <w:tc>
          <w:tcPr>
            <w:tcW w:w="4655" w:type="dxa"/>
            <w:gridSpan w:val="2"/>
            <w:tcBorders>
              <w:top w:val="single" w:sz="4" w:space="0" w:color="auto"/>
              <w:left w:val="single" w:sz="4" w:space="0" w:color="auto"/>
              <w:bottom w:val="single" w:sz="4" w:space="0" w:color="auto"/>
              <w:right w:val="single" w:sz="4" w:space="0" w:color="auto"/>
            </w:tcBorders>
          </w:tcPr>
          <w:p w14:paraId="091AEE5D" w14:textId="77777777" w:rsidR="00F8385C" w:rsidRPr="00BC468A" w:rsidRDefault="00F8385C" w:rsidP="00D57AF4">
            <w:pPr>
              <w:pStyle w:val="TAC"/>
              <w:rPr>
                <w:szCs w:val="18"/>
                <w:lang w:eastAsia="zh-CN"/>
              </w:rPr>
            </w:pPr>
            <w:r w:rsidRPr="00BC468A">
              <w:rPr>
                <w:szCs w:val="18"/>
                <w:lang w:eastAsia="zh-CN"/>
              </w:rPr>
              <w:t>SSC.1</w:t>
            </w:r>
          </w:p>
        </w:tc>
      </w:tr>
      <w:tr w:rsidR="00F8385C" w:rsidRPr="00BC468A" w14:paraId="100DF0B2" w14:textId="77777777" w:rsidTr="00D57AF4">
        <w:trPr>
          <w:trHeight w:val="187"/>
          <w:jc w:val="center"/>
        </w:trPr>
        <w:tc>
          <w:tcPr>
            <w:tcW w:w="1795" w:type="dxa"/>
            <w:gridSpan w:val="2"/>
            <w:tcBorders>
              <w:top w:val="nil"/>
              <w:left w:val="single" w:sz="4" w:space="0" w:color="auto"/>
              <w:bottom w:val="single" w:sz="4" w:space="0" w:color="auto"/>
              <w:right w:val="single" w:sz="4" w:space="0" w:color="auto"/>
            </w:tcBorders>
            <w:shd w:val="clear" w:color="auto" w:fill="auto"/>
          </w:tcPr>
          <w:p w14:paraId="7F52CDB8" w14:textId="77777777" w:rsidR="00F8385C" w:rsidRPr="00BC468A" w:rsidRDefault="00F8385C" w:rsidP="00D57AF4">
            <w:pPr>
              <w:pStyle w:val="TAL"/>
            </w:pPr>
          </w:p>
        </w:tc>
        <w:tc>
          <w:tcPr>
            <w:tcW w:w="2010" w:type="dxa"/>
            <w:tcBorders>
              <w:top w:val="single" w:sz="4" w:space="0" w:color="auto"/>
              <w:left w:val="single" w:sz="4" w:space="0" w:color="auto"/>
              <w:right w:val="single" w:sz="4" w:space="0" w:color="auto"/>
            </w:tcBorders>
          </w:tcPr>
          <w:p w14:paraId="26AB05C1" w14:textId="77777777" w:rsidR="00F8385C" w:rsidRPr="00BC468A" w:rsidRDefault="00F8385C" w:rsidP="00D57AF4">
            <w:pPr>
              <w:pStyle w:val="TAL"/>
            </w:pPr>
            <w:r w:rsidRPr="00BC468A">
              <w:t>Config</w:t>
            </w:r>
            <w:r w:rsidRPr="00BC468A">
              <w:rPr>
                <w:szCs w:val="18"/>
              </w:rPr>
              <w:t xml:space="preserve"> 2</w:t>
            </w:r>
          </w:p>
        </w:tc>
        <w:tc>
          <w:tcPr>
            <w:tcW w:w="1134" w:type="dxa"/>
            <w:tcBorders>
              <w:top w:val="single" w:sz="4" w:space="0" w:color="auto"/>
              <w:left w:val="single" w:sz="4" w:space="0" w:color="auto"/>
              <w:bottom w:val="nil"/>
              <w:right w:val="single" w:sz="4" w:space="0" w:color="auto"/>
            </w:tcBorders>
            <w:shd w:val="clear" w:color="auto" w:fill="auto"/>
          </w:tcPr>
          <w:p w14:paraId="0A0884F9" w14:textId="77777777" w:rsidR="00F8385C" w:rsidRPr="00BC468A" w:rsidRDefault="00F8385C" w:rsidP="00D57AF4">
            <w:pPr>
              <w:pStyle w:val="TAC"/>
            </w:pPr>
          </w:p>
        </w:tc>
        <w:tc>
          <w:tcPr>
            <w:tcW w:w="4655" w:type="dxa"/>
            <w:gridSpan w:val="2"/>
            <w:tcBorders>
              <w:top w:val="single" w:sz="4" w:space="0" w:color="auto"/>
              <w:left w:val="single" w:sz="4" w:space="0" w:color="auto"/>
              <w:bottom w:val="single" w:sz="4" w:space="0" w:color="auto"/>
              <w:right w:val="single" w:sz="4" w:space="0" w:color="auto"/>
            </w:tcBorders>
          </w:tcPr>
          <w:p w14:paraId="03E1FF5B" w14:textId="77777777" w:rsidR="00F8385C" w:rsidRPr="00BC468A" w:rsidRDefault="00F8385C" w:rsidP="00D57AF4">
            <w:pPr>
              <w:pStyle w:val="TAC"/>
              <w:rPr>
                <w:szCs w:val="18"/>
                <w:lang w:eastAsia="zh-CN"/>
              </w:rPr>
            </w:pPr>
            <w:r w:rsidRPr="00BC468A">
              <w:rPr>
                <w:szCs w:val="18"/>
                <w:lang w:eastAsia="zh-CN"/>
              </w:rPr>
              <w:t>SSC.2</w:t>
            </w:r>
          </w:p>
        </w:tc>
      </w:tr>
      <w:tr w:rsidR="00F8385C" w:rsidRPr="00BC468A" w14:paraId="05FA362D" w14:textId="77777777" w:rsidTr="00D57AF4">
        <w:trPr>
          <w:trHeight w:val="187"/>
          <w:jc w:val="center"/>
        </w:trPr>
        <w:tc>
          <w:tcPr>
            <w:tcW w:w="1795" w:type="dxa"/>
            <w:gridSpan w:val="2"/>
            <w:tcBorders>
              <w:top w:val="single" w:sz="4" w:space="0" w:color="auto"/>
              <w:left w:val="single" w:sz="4" w:space="0" w:color="auto"/>
              <w:bottom w:val="nil"/>
              <w:right w:val="single" w:sz="4" w:space="0" w:color="auto"/>
            </w:tcBorders>
            <w:shd w:val="clear" w:color="auto" w:fill="auto"/>
          </w:tcPr>
          <w:p w14:paraId="01D79DB5" w14:textId="77777777" w:rsidR="00F8385C" w:rsidRPr="00BC468A" w:rsidRDefault="00F8385C" w:rsidP="00D57AF4">
            <w:pPr>
              <w:pStyle w:val="TAL"/>
            </w:pPr>
            <w:proofErr w:type="spellStart"/>
            <w:r w:rsidRPr="00BC468A">
              <w:t>BW</w:t>
            </w:r>
            <w:r w:rsidRPr="00BC468A">
              <w:rPr>
                <w:vertAlign w:val="subscript"/>
              </w:rPr>
              <w:t>channel</w:t>
            </w:r>
            <w:proofErr w:type="spellEnd"/>
          </w:p>
        </w:tc>
        <w:tc>
          <w:tcPr>
            <w:tcW w:w="2010" w:type="dxa"/>
            <w:tcBorders>
              <w:top w:val="single" w:sz="4" w:space="0" w:color="auto"/>
              <w:left w:val="single" w:sz="4" w:space="0" w:color="auto"/>
              <w:right w:val="single" w:sz="4" w:space="0" w:color="auto"/>
            </w:tcBorders>
          </w:tcPr>
          <w:p w14:paraId="47C9CF58" w14:textId="77777777" w:rsidR="00F8385C" w:rsidRPr="00BC468A" w:rsidRDefault="00F8385C" w:rsidP="00D57AF4">
            <w:pPr>
              <w:pStyle w:val="TAL"/>
            </w:pPr>
            <w:r w:rsidRPr="00BC468A">
              <w:t>Config</w:t>
            </w:r>
            <w:r w:rsidRPr="00BC468A">
              <w:rPr>
                <w:szCs w:val="18"/>
              </w:rPr>
              <w:t xml:space="preserve"> 1,2</w:t>
            </w:r>
          </w:p>
        </w:tc>
        <w:tc>
          <w:tcPr>
            <w:tcW w:w="1134" w:type="dxa"/>
            <w:tcBorders>
              <w:top w:val="single" w:sz="4" w:space="0" w:color="auto"/>
              <w:left w:val="single" w:sz="4" w:space="0" w:color="auto"/>
              <w:bottom w:val="nil"/>
              <w:right w:val="single" w:sz="4" w:space="0" w:color="auto"/>
            </w:tcBorders>
            <w:shd w:val="clear" w:color="auto" w:fill="auto"/>
          </w:tcPr>
          <w:p w14:paraId="24242B5B" w14:textId="77777777" w:rsidR="00F8385C" w:rsidRPr="00BC468A" w:rsidRDefault="00F8385C" w:rsidP="00D57AF4">
            <w:pPr>
              <w:pStyle w:val="TAC"/>
            </w:pPr>
            <w:r w:rsidRPr="00BC468A">
              <w:t>MHz</w:t>
            </w:r>
          </w:p>
        </w:tc>
        <w:tc>
          <w:tcPr>
            <w:tcW w:w="4655" w:type="dxa"/>
            <w:gridSpan w:val="2"/>
            <w:tcBorders>
              <w:top w:val="single" w:sz="4" w:space="0" w:color="auto"/>
              <w:left w:val="single" w:sz="4" w:space="0" w:color="auto"/>
              <w:right w:val="single" w:sz="4" w:space="0" w:color="auto"/>
            </w:tcBorders>
          </w:tcPr>
          <w:p w14:paraId="1A9FF802" w14:textId="77777777" w:rsidR="00F8385C" w:rsidRPr="00BC468A" w:rsidRDefault="00F8385C" w:rsidP="00D57AF4">
            <w:pPr>
              <w:pStyle w:val="TAC"/>
              <w:rPr>
                <w:szCs w:val="18"/>
              </w:rPr>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4511819D" w14:textId="77777777" w:rsidTr="00D57AF4">
        <w:trPr>
          <w:trHeight w:val="187"/>
          <w:jc w:val="center"/>
        </w:trPr>
        <w:tc>
          <w:tcPr>
            <w:tcW w:w="1795" w:type="dxa"/>
            <w:gridSpan w:val="2"/>
            <w:tcBorders>
              <w:left w:val="single" w:sz="4" w:space="0" w:color="auto"/>
              <w:bottom w:val="nil"/>
              <w:right w:val="single" w:sz="4" w:space="0" w:color="auto"/>
            </w:tcBorders>
            <w:shd w:val="clear" w:color="auto" w:fill="auto"/>
          </w:tcPr>
          <w:p w14:paraId="6AFD20D4" w14:textId="77777777" w:rsidR="00F8385C" w:rsidRPr="00BC468A" w:rsidRDefault="00F8385C" w:rsidP="00D57AF4">
            <w:pPr>
              <w:pStyle w:val="TAL"/>
            </w:pPr>
            <w:r w:rsidRPr="00BC468A">
              <w:t>BWP BW</w:t>
            </w:r>
          </w:p>
        </w:tc>
        <w:tc>
          <w:tcPr>
            <w:tcW w:w="2010" w:type="dxa"/>
            <w:tcBorders>
              <w:left w:val="single" w:sz="4" w:space="0" w:color="auto"/>
              <w:bottom w:val="single" w:sz="4" w:space="0" w:color="auto"/>
              <w:right w:val="single" w:sz="4" w:space="0" w:color="auto"/>
            </w:tcBorders>
          </w:tcPr>
          <w:p w14:paraId="0BE165F9" w14:textId="77777777" w:rsidR="00F8385C" w:rsidRPr="00BC468A" w:rsidRDefault="00F8385C" w:rsidP="00D57AF4">
            <w:pPr>
              <w:pStyle w:val="TAL"/>
            </w:pPr>
            <w:r w:rsidRPr="00BC468A">
              <w:t>Config</w:t>
            </w:r>
            <w:r w:rsidRPr="00BC468A">
              <w:rPr>
                <w:szCs w:val="18"/>
              </w:rPr>
              <w:t xml:space="preserve"> 1,2</w:t>
            </w:r>
          </w:p>
        </w:tc>
        <w:tc>
          <w:tcPr>
            <w:tcW w:w="1134" w:type="dxa"/>
            <w:tcBorders>
              <w:left w:val="single" w:sz="4" w:space="0" w:color="auto"/>
              <w:bottom w:val="nil"/>
              <w:right w:val="single" w:sz="4" w:space="0" w:color="auto"/>
            </w:tcBorders>
            <w:shd w:val="clear" w:color="auto" w:fill="auto"/>
          </w:tcPr>
          <w:p w14:paraId="6111A5CC" w14:textId="77777777" w:rsidR="00F8385C" w:rsidRPr="00BC468A" w:rsidRDefault="00F8385C" w:rsidP="00D57AF4">
            <w:pPr>
              <w:pStyle w:val="TAC"/>
            </w:pPr>
            <w:r w:rsidRPr="00BC468A">
              <w:t>MHz</w:t>
            </w:r>
          </w:p>
        </w:tc>
        <w:tc>
          <w:tcPr>
            <w:tcW w:w="4655" w:type="dxa"/>
            <w:gridSpan w:val="2"/>
            <w:tcBorders>
              <w:left w:val="single" w:sz="4" w:space="0" w:color="auto"/>
              <w:bottom w:val="single" w:sz="4" w:space="0" w:color="auto"/>
              <w:right w:val="single" w:sz="4" w:space="0" w:color="auto"/>
            </w:tcBorders>
          </w:tcPr>
          <w:p w14:paraId="7D12609E" w14:textId="77777777" w:rsidR="00F8385C" w:rsidRPr="00BC468A" w:rsidRDefault="00F8385C" w:rsidP="00D57AF4">
            <w:pPr>
              <w:pStyle w:val="TAC"/>
              <w:rPr>
                <w:szCs w:val="18"/>
              </w:rPr>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62A79496" w14:textId="77777777" w:rsidTr="00D57AF4">
        <w:trPr>
          <w:trHeight w:val="187"/>
          <w:jc w:val="center"/>
        </w:trPr>
        <w:tc>
          <w:tcPr>
            <w:tcW w:w="3805" w:type="dxa"/>
            <w:gridSpan w:val="3"/>
            <w:tcBorders>
              <w:left w:val="single" w:sz="4" w:space="0" w:color="auto"/>
              <w:bottom w:val="single" w:sz="4" w:space="0" w:color="auto"/>
              <w:right w:val="single" w:sz="4" w:space="0" w:color="auto"/>
            </w:tcBorders>
          </w:tcPr>
          <w:p w14:paraId="4BA63362" w14:textId="77777777" w:rsidR="00F8385C" w:rsidRPr="00BC468A" w:rsidRDefault="00F8385C" w:rsidP="00D57AF4">
            <w:pPr>
              <w:pStyle w:val="TAL"/>
            </w:pPr>
            <w:r w:rsidRPr="00BC468A">
              <w:t>DRX Cycle</w:t>
            </w:r>
          </w:p>
        </w:tc>
        <w:tc>
          <w:tcPr>
            <w:tcW w:w="1134" w:type="dxa"/>
            <w:tcBorders>
              <w:left w:val="single" w:sz="4" w:space="0" w:color="auto"/>
              <w:bottom w:val="single" w:sz="4" w:space="0" w:color="auto"/>
              <w:right w:val="single" w:sz="4" w:space="0" w:color="auto"/>
            </w:tcBorders>
          </w:tcPr>
          <w:p w14:paraId="420E1E27" w14:textId="77777777" w:rsidR="00F8385C" w:rsidRPr="00BC468A" w:rsidRDefault="00F8385C" w:rsidP="00D57AF4">
            <w:pPr>
              <w:pStyle w:val="TAC"/>
            </w:pPr>
            <w:proofErr w:type="spellStart"/>
            <w:r w:rsidRPr="00BC468A">
              <w:t>ms</w:t>
            </w:r>
            <w:proofErr w:type="spellEnd"/>
          </w:p>
        </w:tc>
        <w:tc>
          <w:tcPr>
            <w:tcW w:w="4655" w:type="dxa"/>
            <w:gridSpan w:val="2"/>
            <w:tcBorders>
              <w:left w:val="single" w:sz="4" w:space="0" w:color="auto"/>
              <w:bottom w:val="single" w:sz="4" w:space="0" w:color="auto"/>
              <w:right w:val="single" w:sz="4" w:space="0" w:color="auto"/>
            </w:tcBorders>
          </w:tcPr>
          <w:p w14:paraId="32A7990F" w14:textId="77777777" w:rsidR="00F8385C" w:rsidRPr="00BC468A" w:rsidRDefault="00F8385C" w:rsidP="00D57AF4">
            <w:pPr>
              <w:pStyle w:val="TAC"/>
              <w:rPr>
                <w:szCs w:val="18"/>
              </w:rPr>
            </w:pPr>
            <w:r w:rsidRPr="00BC468A">
              <w:rPr>
                <w:szCs w:val="18"/>
              </w:rPr>
              <w:t>Not Applicable</w:t>
            </w:r>
          </w:p>
        </w:tc>
      </w:tr>
      <w:tr w:rsidR="00F8385C" w:rsidRPr="00BC468A" w14:paraId="15DF029B" w14:textId="77777777" w:rsidTr="00D57AF4">
        <w:trPr>
          <w:trHeight w:val="187"/>
          <w:jc w:val="center"/>
        </w:trPr>
        <w:tc>
          <w:tcPr>
            <w:tcW w:w="1795" w:type="dxa"/>
            <w:gridSpan w:val="2"/>
            <w:tcBorders>
              <w:top w:val="single" w:sz="4" w:space="0" w:color="auto"/>
              <w:left w:val="single" w:sz="4" w:space="0" w:color="auto"/>
              <w:bottom w:val="nil"/>
              <w:right w:val="single" w:sz="4" w:space="0" w:color="auto"/>
            </w:tcBorders>
            <w:shd w:val="clear" w:color="auto" w:fill="auto"/>
            <w:hideMark/>
          </w:tcPr>
          <w:p w14:paraId="51FC2AEA" w14:textId="77777777" w:rsidR="00F8385C" w:rsidRPr="00BC468A" w:rsidRDefault="00F8385C" w:rsidP="00D57AF4">
            <w:pPr>
              <w:pStyle w:val="TAL"/>
            </w:pPr>
            <w:r w:rsidRPr="00BC468A">
              <w:t xml:space="preserve">PDSCH Reference measurement channel </w:t>
            </w:r>
          </w:p>
        </w:tc>
        <w:tc>
          <w:tcPr>
            <w:tcW w:w="2010" w:type="dxa"/>
            <w:tcBorders>
              <w:top w:val="single" w:sz="4" w:space="0" w:color="auto"/>
              <w:left w:val="single" w:sz="4" w:space="0" w:color="auto"/>
              <w:right w:val="single" w:sz="4" w:space="0" w:color="auto"/>
            </w:tcBorders>
          </w:tcPr>
          <w:p w14:paraId="5207267A" w14:textId="77777777" w:rsidR="00F8385C" w:rsidRPr="00BC468A" w:rsidRDefault="00F8385C" w:rsidP="00D57AF4">
            <w:pPr>
              <w:pStyle w:val="TAL"/>
            </w:pPr>
            <w:r w:rsidRPr="00BC468A">
              <w:t>Config</w:t>
            </w:r>
            <w:r w:rsidRPr="00BC468A">
              <w:rPr>
                <w:szCs w:val="18"/>
              </w:rPr>
              <w:t xml:space="preserve"> 1,2</w:t>
            </w:r>
          </w:p>
        </w:tc>
        <w:tc>
          <w:tcPr>
            <w:tcW w:w="1134" w:type="dxa"/>
            <w:tcBorders>
              <w:top w:val="single" w:sz="4" w:space="0" w:color="auto"/>
              <w:left w:val="single" w:sz="4" w:space="0" w:color="auto"/>
              <w:bottom w:val="nil"/>
              <w:right w:val="single" w:sz="4" w:space="0" w:color="auto"/>
            </w:tcBorders>
            <w:shd w:val="clear" w:color="auto" w:fill="auto"/>
          </w:tcPr>
          <w:p w14:paraId="775BFD7E" w14:textId="77777777" w:rsidR="00F8385C" w:rsidRPr="00BC468A" w:rsidRDefault="00F8385C" w:rsidP="00D57AF4">
            <w:pPr>
              <w:pStyle w:val="TAC"/>
            </w:pPr>
          </w:p>
        </w:tc>
        <w:tc>
          <w:tcPr>
            <w:tcW w:w="4655" w:type="dxa"/>
            <w:gridSpan w:val="2"/>
            <w:tcBorders>
              <w:top w:val="single" w:sz="4" w:space="0" w:color="auto"/>
              <w:left w:val="single" w:sz="4" w:space="0" w:color="auto"/>
              <w:right w:val="single" w:sz="4" w:space="0" w:color="auto"/>
            </w:tcBorders>
            <w:hideMark/>
          </w:tcPr>
          <w:p w14:paraId="1F18CF8C" w14:textId="77777777" w:rsidR="00F8385C" w:rsidRPr="00BC468A" w:rsidRDefault="00F8385C" w:rsidP="00D57AF4">
            <w:pPr>
              <w:pStyle w:val="TAC"/>
              <w:rPr>
                <w:szCs w:val="18"/>
              </w:rPr>
            </w:pPr>
            <w:r w:rsidRPr="00BC468A">
              <w:rPr>
                <w:szCs w:val="18"/>
              </w:rPr>
              <w:t>SR.1.1 FDD</w:t>
            </w:r>
          </w:p>
        </w:tc>
      </w:tr>
      <w:tr w:rsidR="00F8385C" w:rsidRPr="00BC468A" w14:paraId="59FDC415" w14:textId="77777777" w:rsidTr="00D57AF4">
        <w:trPr>
          <w:trHeight w:val="187"/>
          <w:jc w:val="center"/>
        </w:trPr>
        <w:tc>
          <w:tcPr>
            <w:tcW w:w="1795" w:type="dxa"/>
            <w:gridSpan w:val="2"/>
            <w:tcBorders>
              <w:top w:val="single" w:sz="4" w:space="0" w:color="auto"/>
              <w:left w:val="single" w:sz="4" w:space="0" w:color="auto"/>
              <w:bottom w:val="nil"/>
              <w:right w:val="single" w:sz="4" w:space="0" w:color="auto"/>
            </w:tcBorders>
            <w:shd w:val="clear" w:color="auto" w:fill="auto"/>
          </w:tcPr>
          <w:p w14:paraId="2773B87F" w14:textId="77777777" w:rsidR="00F8385C" w:rsidRPr="00BC468A" w:rsidRDefault="00F8385C" w:rsidP="00D57AF4">
            <w:pPr>
              <w:pStyle w:val="TAL"/>
            </w:pPr>
            <w:r w:rsidRPr="00BC468A">
              <w:rPr>
                <w:rFonts w:cs="v5.0.0"/>
              </w:rPr>
              <w:t>RMSI CORESET Reference Channel</w:t>
            </w:r>
          </w:p>
        </w:tc>
        <w:tc>
          <w:tcPr>
            <w:tcW w:w="2010" w:type="dxa"/>
            <w:tcBorders>
              <w:top w:val="single" w:sz="4" w:space="0" w:color="auto"/>
              <w:left w:val="single" w:sz="4" w:space="0" w:color="auto"/>
              <w:right w:val="single" w:sz="4" w:space="0" w:color="auto"/>
            </w:tcBorders>
          </w:tcPr>
          <w:p w14:paraId="1D799EDB" w14:textId="77777777" w:rsidR="00F8385C" w:rsidRPr="00BC468A" w:rsidRDefault="00F8385C" w:rsidP="00D57AF4">
            <w:pPr>
              <w:pStyle w:val="TAL"/>
            </w:pPr>
            <w:r w:rsidRPr="00BC468A">
              <w:t>Config</w:t>
            </w:r>
            <w:r w:rsidRPr="00BC468A">
              <w:rPr>
                <w:szCs w:val="18"/>
              </w:rPr>
              <w:t xml:space="preserve"> 1,2</w:t>
            </w:r>
          </w:p>
        </w:tc>
        <w:tc>
          <w:tcPr>
            <w:tcW w:w="1134" w:type="dxa"/>
            <w:tcBorders>
              <w:top w:val="single" w:sz="4" w:space="0" w:color="auto"/>
              <w:left w:val="single" w:sz="4" w:space="0" w:color="auto"/>
              <w:bottom w:val="nil"/>
              <w:right w:val="single" w:sz="4" w:space="0" w:color="auto"/>
            </w:tcBorders>
            <w:shd w:val="clear" w:color="auto" w:fill="auto"/>
          </w:tcPr>
          <w:p w14:paraId="5DCFEC4E" w14:textId="77777777" w:rsidR="00F8385C" w:rsidRPr="00BC468A" w:rsidRDefault="00F8385C" w:rsidP="00D57AF4">
            <w:pPr>
              <w:pStyle w:val="TAC"/>
            </w:pPr>
          </w:p>
        </w:tc>
        <w:tc>
          <w:tcPr>
            <w:tcW w:w="4655" w:type="dxa"/>
            <w:gridSpan w:val="2"/>
            <w:tcBorders>
              <w:top w:val="single" w:sz="4" w:space="0" w:color="auto"/>
              <w:left w:val="single" w:sz="4" w:space="0" w:color="auto"/>
              <w:bottom w:val="single" w:sz="4" w:space="0" w:color="auto"/>
              <w:right w:val="single" w:sz="4" w:space="0" w:color="auto"/>
            </w:tcBorders>
          </w:tcPr>
          <w:p w14:paraId="0CA967BF" w14:textId="77777777" w:rsidR="00F8385C" w:rsidRPr="00BC468A" w:rsidRDefault="00F8385C" w:rsidP="00D57AF4">
            <w:pPr>
              <w:pStyle w:val="TAC"/>
              <w:rPr>
                <w:szCs w:val="18"/>
              </w:rPr>
            </w:pPr>
            <w:r w:rsidRPr="00BC468A">
              <w:rPr>
                <w:szCs w:val="18"/>
              </w:rPr>
              <w:t>CR.1.1 FDD</w:t>
            </w:r>
          </w:p>
        </w:tc>
      </w:tr>
      <w:tr w:rsidR="00F8385C" w:rsidRPr="00BC468A" w14:paraId="2710B7D7" w14:textId="77777777" w:rsidTr="00D57AF4">
        <w:trPr>
          <w:trHeight w:val="187"/>
          <w:jc w:val="center"/>
        </w:trPr>
        <w:tc>
          <w:tcPr>
            <w:tcW w:w="1795" w:type="dxa"/>
            <w:gridSpan w:val="2"/>
            <w:tcBorders>
              <w:top w:val="nil"/>
              <w:left w:val="single" w:sz="4" w:space="0" w:color="auto"/>
              <w:right w:val="single" w:sz="4" w:space="0" w:color="auto"/>
            </w:tcBorders>
            <w:shd w:val="clear" w:color="auto" w:fill="auto"/>
            <w:vAlign w:val="center"/>
          </w:tcPr>
          <w:p w14:paraId="77582E38" w14:textId="77777777" w:rsidR="00F8385C" w:rsidRPr="00BC468A" w:rsidRDefault="00F8385C" w:rsidP="00D57AF4">
            <w:pPr>
              <w:pStyle w:val="TAL"/>
              <w:rPr>
                <w:rFonts w:cs="v5.0.0"/>
              </w:rPr>
            </w:pPr>
            <w:r w:rsidRPr="00BC468A">
              <w:rPr>
                <w:rFonts w:cs="v5.0.0"/>
              </w:rPr>
              <w:t>Dedicated CORESET Reference Channel</w:t>
            </w:r>
          </w:p>
        </w:tc>
        <w:tc>
          <w:tcPr>
            <w:tcW w:w="2010" w:type="dxa"/>
            <w:tcBorders>
              <w:left w:val="single" w:sz="4" w:space="0" w:color="auto"/>
              <w:bottom w:val="single" w:sz="4" w:space="0" w:color="auto"/>
              <w:right w:val="single" w:sz="4" w:space="0" w:color="auto"/>
            </w:tcBorders>
            <w:vAlign w:val="center"/>
          </w:tcPr>
          <w:p w14:paraId="0CF21D52" w14:textId="77777777" w:rsidR="00F8385C" w:rsidRPr="00BC468A" w:rsidRDefault="00F8385C" w:rsidP="00D57AF4">
            <w:pPr>
              <w:pStyle w:val="TAL"/>
            </w:pPr>
            <w:r w:rsidRPr="00BC468A">
              <w:rPr>
                <w:rFonts w:cs="Arial"/>
              </w:rPr>
              <w:t>Config</w:t>
            </w:r>
            <w:r w:rsidRPr="00BC468A">
              <w:rPr>
                <w:szCs w:val="18"/>
              </w:rPr>
              <w:t xml:space="preserve"> 1,2</w:t>
            </w:r>
          </w:p>
        </w:tc>
        <w:tc>
          <w:tcPr>
            <w:tcW w:w="1134" w:type="dxa"/>
            <w:tcBorders>
              <w:top w:val="nil"/>
              <w:left w:val="single" w:sz="4" w:space="0" w:color="auto"/>
              <w:right w:val="single" w:sz="4" w:space="0" w:color="auto"/>
            </w:tcBorders>
            <w:shd w:val="clear" w:color="auto" w:fill="auto"/>
            <w:vAlign w:val="center"/>
          </w:tcPr>
          <w:p w14:paraId="3F5B99BF" w14:textId="77777777" w:rsidR="00F8385C" w:rsidRPr="00BC468A" w:rsidRDefault="00F8385C" w:rsidP="00D57AF4">
            <w:pPr>
              <w:pStyle w:val="TAC"/>
            </w:pPr>
          </w:p>
        </w:tc>
        <w:tc>
          <w:tcPr>
            <w:tcW w:w="4655" w:type="dxa"/>
            <w:gridSpan w:val="2"/>
            <w:tcBorders>
              <w:top w:val="single" w:sz="4" w:space="0" w:color="auto"/>
              <w:left w:val="single" w:sz="4" w:space="0" w:color="auto"/>
              <w:bottom w:val="single" w:sz="4" w:space="0" w:color="auto"/>
              <w:right w:val="single" w:sz="4" w:space="0" w:color="auto"/>
            </w:tcBorders>
            <w:vAlign w:val="center"/>
          </w:tcPr>
          <w:p w14:paraId="38260EC0" w14:textId="77777777" w:rsidR="00F8385C" w:rsidRPr="00BC468A" w:rsidRDefault="00F8385C" w:rsidP="00D57AF4">
            <w:pPr>
              <w:pStyle w:val="TAC"/>
              <w:rPr>
                <w:szCs w:val="18"/>
              </w:rPr>
            </w:pPr>
            <w:r w:rsidRPr="00BC468A">
              <w:rPr>
                <w:rFonts w:cs="Arial"/>
                <w:szCs w:val="18"/>
              </w:rPr>
              <w:t xml:space="preserve">CCR.1.1 FDD  </w:t>
            </w:r>
          </w:p>
        </w:tc>
      </w:tr>
      <w:tr w:rsidR="00F8385C" w:rsidRPr="00BC468A" w14:paraId="0CCCCCFF" w14:textId="77777777" w:rsidTr="00D57AF4">
        <w:trPr>
          <w:trHeight w:val="187"/>
          <w:jc w:val="center"/>
        </w:trPr>
        <w:tc>
          <w:tcPr>
            <w:tcW w:w="1795" w:type="dxa"/>
            <w:gridSpan w:val="2"/>
            <w:tcBorders>
              <w:left w:val="single" w:sz="4" w:space="0" w:color="auto"/>
              <w:bottom w:val="nil"/>
              <w:right w:val="single" w:sz="4" w:space="0" w:color="auto"/>
            </w:tcBorders>
            <w:shd w:val="clear" w:color="auto" w:fill="auto"/>
          </w:tcPr>
          <w:p w14:paraId="47696FA6" w14:textId="77777777" w:rsidR="00F8385C" w:rsidRPr="00BC468A" w:rsidRDefault="00F8385C" w:rsidP="00D57AF4">
            <w:pPr>
              <w:pStyle w:val="TAL"/>
              <w:rPr>
                <w:rFonts w:cs="v5.0.0"/>
              </w:rPr>
            </w:pPr>
            <w:r w:rsidRPr="00BC468A">
              <w:rPr>
                <w:bCs/>
              </w:rPr>
              <w:t>TRS configuration</w:t>
            </w:r>
          </w:p>
        </w:tc>
        <w:tc>
          <w:tcPr>
            <w:tcW w:w="2010" w:type="dxa"/>
            <w:tcBorders>
              <w:left w:val="single" w:sz="4" w:space="0" w:color="auto"/>
              <w:bottom w:val="single" w:sz="4" w:space="0" w:color="auto"/>
              <w:right w:val="single" w:sz="4" w:space="0" w:color="auto"/>
            </w:tcBorders>
          </w:tcPr>
          <w:p w14:paraId="32ED0427" w14:textId="77777777" w:rsidR="00F8385C" w:rsidRPr="00BC468A" w:rsidRDefault="00F8385C" w:rsidP="00D57AF4">
            <w:pPr>
              <w:pStyle w:val="TAL"/>
            </w:pPr>
            <w:r w:rsidRPr="00BC468A">
              <w:t>Config</w:t>
            </w:r>
            <w:r w:rsidRPr="00BC468A">
              <w:rPr>
                <w:szCs w:val="18"/>
              </w:rPr>
              <w:t xml:space="preserve"> 1,2</w:t>
            </w:r>
          </w:p>
        </w:tc>
        <w:tc>
          <w:tcPr>
            <w:tcW w:w="1134" w:type="dxa"/>
            <w:tcBorders>
              <w:left w:val="single" w:sz="4" w:space="0" w:color="auto"/>
              <w:bottom w:val="single" w:sz="4" w:space="0" w:color="auto"/>
              <w:right w:val="single" w:sz="4" w:space="0" w:color="auto"/>
            </w:tcBorders>
          </w:tcPr>
          <w:p w14:paraId="49C525A2" w14:textId="77777777" w:rsidR="00F8385C" w:rsidRPr="00BC468A" w:rsidRDefault="00F8385C" w:rsidP="00D57AF4">
            <w:pPr>
              <w:pStyle w:val="TAC"/>
            </w:pPr>
          </w:p>
        </w:tc>
        <w:tc>
          <w:tcPr>
            <w:tcW w:w="4655" w:type="dxa"/>
            <w:gridSpan w:val="2"/>
            <w:tcBorders>
              <w:top w:val="single" w:sz="4" w:space="0" w:color="auto"/>
              <w:left w:val="single" w:sz="4" w:space="0" w:color="auto"/>
              <w:bottom w:val="single" w:sz="4" w:space="0" w:color="auto"/>
              <w:right w:val="single" w:sz="4" w:space="0" w:color="auto"/>
            </w:tcBorders>
          </w:tcPr>
          <w:p w14:paraId="2B418D0C" w14:textId="77777777" w:rsidR="00F8385C" w:rsidRPr="00BC468A" w:rsidRDefault="00F8385C" w:rsidP="00D57AF4">
            <w:pPr>
              <w:pStyle w:val="TAC"/>
              <w:rPr>
                <w:szCs w:val="18"/>
              </w:rPr>
            </w:pPr>
            <w:r w:rsidRPr="00BC468A">
              <w:rPr>
                <w:bCs/>
                <w:szCs w:val="18"/>
              </w:rPr>
              <w:t>TRS.1.1 FDD</w:t>
            </w:r>
          </w:p>
        </w:tc>
      </w:tr>
      <w:tr w:rsidR="00F8385C" w:rsidRPr="00BC468A" w14:paraId="7E979DBD"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27E0F8A1" w14:textId="77777777" w:rsidR="00F8385C" w:rsidRPr="00BC468A" w:rsidRDefault="00F8385C" w:rsidP="00D57AF4">
            <w:pPr>
              <w:pStyle w:val="TAL"/>
            </w:pPr>
            <w:r w:rsidRPr="00BC468A">
              <w:t>OCNG Patterns</w:t>
            </w:r>
          </w:p>
        </w:tc>
        <w:tc>
          <w:tcPr>
            <w:tcW w:w="1134" w:type="dxa"/>
            <w:tcBorders>
              <w:top w:val="single" w:sz="4" w:space="0" w:color="auto"/>
              <w:left w:val="single" w:sz="4" w:space="0" w:color="auto"/>
              <w:bottom w:val="single" w:sz="4" w:space="0" w:color="auto"/>
              <w:right w:val="single" w:sz="4" w:space="0" w:color="auto"/>
            </w:tcBorders>
          </w:tcPr>
          <w:p w14:paraId="7CAEEF7B" w14:textId="77777777" w:rsidR="00F8385C" w:rsidRPr="00BC468A" w:rsidRDefault="00F8385C" w:rsidP="00D57AF4">
            <w:pPr>
              <w:pStyle w:val="TAC"/>
            </w:pPr>
          </w:p>
        </w:tc>
        <w:tc>
          <w:tcPr>
            <w:tcW w:w="4655" w:type="dxa"/>
            <w:gridSpan w:val="2"/>
            <w:tcBorders>
              <w:top w:val="single" w:sz="4" w:space="0" w:color="auto"/>
              <w:left w:val="single" w:sz="4" w:space="0" w:color="auto"/>
              <w:bottom w:val="single" w:sz="4" w:space="0" w:color="auto"/>
              <w:right w:val="single" w:sz="4" w:space="0" w:color="auto"/>
            </w:tcBorders>
            <w:hideMark/>
          </w:tcPr>
          <w:p w14:paraId="5E264E53" w14:textId="77777777" w:rsidR="00F8385C" w:rsidRPr="00BC468A" w:rsidRDefault="00F8385C" w:rsidP="00D57AF4">
            <w:pPr>
              <w:pStyle w:val="TAC"/>
              <w:rPr>
                <w:szCs w:val="18"/>
              </w:rPr>
            </w:pPr>
            <w:r w:rsidRPr="00BC468A">
              <w:rPr>
                <w:snapToGrid w:val="0"/>
                <w:szCs w:val="18"/>
              </w:rPr>
              <w:t>OCNG pattern 1</w:t>
            </w:r>
          </w:p>
        </w:tc>
      </w:tr>
      <w:tr w:rsidR="00F8385C" w:rsidRPr="00BC468A" w14:paraId="29E1C3F6" w14:textId="77777777" w:rsidTr="00D57AF4">
        <w:trPr>
          <w:trHeight w:val="187"/>
          <w:jc w:val="center"/>
        </w:trPr>
        <w:tc>
          <w:tcPr>
            <w:tcW w:w="1795" w:type="dxa"/>
            <w:gridSpan w:val="2"/>
            <w:tcBorders>
              <w:top w:val="single" w:sz="4" w:space="0" w:color="auto"/>
              <w:left w:val="single" w:sz="4" w:space="0" w:color="auto"/>
              <w:bottom w:val="nil"/>
              <w:right w:val="single" w:sz="4" w:space="0" w:color="auto"/>
            </w:tcBorders>
            <w:shd w:val="clear" w:color="auto" w:fill="auto"/>
          </w:tcPr>
          <w:p w14:paraId="198B68D4" w14:textId="77777777" w:rsidR="00F8385C" w:rsidRPr="00BC468A" w:rsidRDefault="00F8385C" w:rsidP="00D57AF4">
            <w:pPr>
              <w:pStyle w:val="TAL"/>
            </w:pPr>
            <w:r w:rsidRPr="00BC468A">
              <w:t>SMTC configuration</w:t>
            </w:r>
          </w:p>
        </w:tc>
        <w:tc>
          <w:tcPr>
            <w:tcW w:w="2010" w:type="dxa"/>
            <w:tcBorders>
              <w:top w:val="single" w:sz="4" w:space="0" w:color="auto"/>
              <w:left w:val="single" w:sz="4" w:space="0" w:color="auto"/>
              <w:right w:val="single" w:sz="4" w:space="0" w:color="auto"/>
            </w:tcBorders>
          </w:tcPr>
          <w:p w14:paraId="14414896" w14:textId="77777777" w:rsidR="00F8385C" w:rsidRPr="00BC468A" w:rsidRDefault="00F8385C" w:rsidP="00D57AF4">
            <w:pPr>
              <w:pStyle w:val="TAL"/>
            </w:pPr>
            <w:r w:rsidRPr="00BC468A">
              <w:t>Config</w:t>
            </w:r>
            <w:r w:rsidRPr="00BC468A">
              <w:rPr>
                <w:szCs w:val="18"/>
              </w:rPr>
              <w:t xml:space="preserve"> </w:t>
            </w:r>
            <w:r w:rsidRPr="00BC468A">
              <w:t>1,2</w:t>
            </w:r>
          </w:p>
        </w:tc>
        <w:tc>
          <w:tcPr>
            <w:tcW w:w="1134" w:type="dxa"/>
            <w:tcBorders>
              <w:top w:val="single" w:sz="4" w:space="0" w:color="auto"/>
              <w:left w:val="single" w:sz="4" w:space="0" w:color="auto"/>
              <w:bottom w:val="nil"/>
              <w:right w:val="single" w:sz="4" w:space="0" w:color="auto"/>
            </w:tcBorders>
            <w:shd w:val="clear" w:color="auto" w:fill="auto"/>
          </w:tcPr>
          <w:p w14:paraId="278A657B" w14:textId="77777777" w:rsidR="00F8385C" w:rsidRPr="00BC468A" w:rsidRDefault="00F8385C" w:rsidP="00D57AF4">
            <w:pPr>
              <w:pStyle w:val="TAC"/>
            </w:pPr>
          </w:p>
        </w:tc>
        <w:tc>
          <w:tcPr>
            <w:tcW w:w="4655" w:type="dxa"/>
            <w:gridSpan w:val="2"/>
            <w:tcBorders>
              <w:top w:val="single" w:sz="4" w:space="0" w:color="auto"/>
              <w:left w:val="single" w:sz="4" w:space="0" w:color="auto"/>
              <w:right w:val="single" w:sz="4" w:space="0" w:color="auto"/>
            </w:tcBorders>
          </w:tcPr>
          <w:p w14:paraId="0363E200" w14:textId="77777777" w:rsidR="00F8385C" w:rsidRPr="00BC468A" w:rsidRDefault="00F8385C" w:rsidP="00D57AF4">
            <w:pPr>
              <w:pStyle w:val="TAC"/>
              <w:rPr>
                <w:szCs w:val="18"/>
              </w:rPr>
            </w:pPr>
            <w:r w:rsidRPr="00BC468A">
              <w:rPr>
                <w:rFonts w:cs="v4.2.0"/>
                <w:szCs w:val="18"/>
              </w:rPr>
              <w:t>SMTC.1 FR1</w:t>
            </w:r>
          </w:p>
        </w:tc>
      </w:tr>
      <w:tr w:rsidR="00F8385C" w:rsidRPr="00BC468A" w14:paraId="2E7D95D6" w14:textId="77777777" w:rsidTr="00D57AF4">
        <w:trPr>
          <w:trHeight w:val="187"/>
          <w:jc w:val="center"/>
        </w:trPr>
        <w:tc>
          <w:tcPr>
            <w:tcW w:w="1795" w:type="dxa"/>
            <w:gridSpan w:val="2"/>
            <w:tcBorders>
              <w:left w:val="single" w:sz="4" w:space="0" w:color="auto"/>
              <w:bottom w:val="nil"/>
              <w:right w:val="single" w:sz="4" w:space="0" w:color="auto"/>
            </w:tcBorders>
            <w:shd w:val="clear" w:color="auto" w:fill="auto"/>
          </w:tcPr>
          <w:p w14:paraId="5527836A" w14:textId="77777777" w:rsidR="00F8385C" w:rsidRPr="00BC468A" w:rsidRDefault="00F8385C" w:rsidP="00D57AF4">
            <w:pPr>
              <w:pStyle w:val="TAL"/>
            </w:pPr>
            <w:r w:rsidRPr="00BC468A">
              <w:t>SSB configuration</w:t>
            </w:r>
          </w:p>
        </w:tc>
        <w:tc>
          <w:tcPr>
            <w:tcW w:w="2010" w:type="dxa"/>
            <w:tcBorders>
              <w:left w:val="single" w:sz="4" w:space="0" w:color="auto"/>
              <w:right w:val="single" w:sz="4" w:space="0" w:color="auto"/>
            </w:tcBorders>
          </w:tcPr>
          <w:p w14:paraId="67E96B8C" w14:textId="77777777" w:rsidR="00F8385C" w:rsidRPr="00BC468A" w:rsidRDefault="00F8385C" w:rsidP="00D57AF4">
            <w:pPr>
              <w:pStyle w:val="TAL"/>
            </w:pPr>
            <w:r w:rsidRPr="00BC468A">
              <w:rPr>
                <w:rFonts w:cs="Arial"/>
              </w:rPr>
              <w:t>Config</w:t>
            </w:r>
            <w:r w:rsidRPr="00BC468A">
              <w:rPr>
                <w:szCs w:val="18"/>
              </w:rPr>
              <w:t xml:space="preserve"> </w:t>
            </w:r>
            <w:r w:rsidRPr="00BC468A">
              <w:rPr>
                <w:rFonts w:cs="Arial"/>
              </w:rPr>
              <w:t>1,2</w:t>
            </w:r>
          </w:p>
        </w:tc>
        <w:tc>
          <w:tcPr>
            <w:tcW w:w="1134" w:type="dxa"/>
            <w:tcBorders>
              <w:left w:val="single" w:sz="4" w:space="0" w:color="auto"/>
              <w:right w:val="single" w:sz="4" w:space="0" w:color="auto"/>
            </w:tcBorders>
          </w:tcPr>
          <w:p w14:paraId="00CFC53C" w14:textId="77777777" w:rsidR="00F8385C" w:rsidRPr="00BC468A" w:rsidRDefault="00F8385C" w:rsidP="00D57AF4">
            <w:pPr>
              <w:pStyle w:val="TAC"/>
            </w:pPr>
          </w:p>
        </w:tc>
        <w:tc>
          <w:tcPr>
            <w:tcW w:w="4655" w:type="dxa"/>
            <w:gridSpan w:val="2"/>
            <w:tcBorders>
              <w:top w:val="single" w:sz="4" w:space="0" w:color="auto"/>
              <w:left w:val="single" w:sz="4" w:space="0" w:color="auto"/>
              <w:right w:val="single" w:sz="4" w:space="0" w:color="auto"/>
            </w:tcBorders>
          </w:tcPr>
          <w:p w14:paraId="3DCE4D70" w14:textId="77777777" w:rsidR="00F8385C" w:rsidRPr="00BC468A" w:rsidRDefault="00F8385C" w:rsidP="00D57AF4">
            <w:pPr>
              <w:pStyle w:val="TAC"/>
              <w:rPr>
                <w:rFonts w:cs="v4.2.0"/>
                <w:szCs w:val="18"/>
              </w:rPr>
            </w:pPr>
            <w:r w:rsidRPr="00BC468A">
              <w:rPr>
                <w:szCs w:val="18"/>
              </w:rPr>
              <w:t>SSB.1 FR1</w:t>
            </w:r>
          </w:p>
        </w:tc>
      </w:tr>
      <w:tr w:rsidR="00F8385C" w:rsidRPr="00BC468A" w14:paraId="1A62EF8E" w14:textId="77777777" w:rsidTr="00D57AF4">
        <w:trPr>
          <w:trHeight w:val="187"/>
          <w:jc w:val="center"/>
        </w:trPr>
        <w:tc>
          <w:tcPr>
            <w:tcW w:w="1795" w:type="dxa"/>
            <w:gridSpan w:val="2"/>
            <w:tcBorders>
              <w:top w:val="single" w:sz="4" w:space="0" w:color="auto"/>
              <w:left w:val="single" w:sz="4" w:space="0" w:color="auto"/>
              <w:bottom w:val="nil"/>
              <w:right w:val="single" w:sz="4" w:space="0" w:color="auto"/>
            </w:tcBorders>
            <w:shd w:val="clear" w:color="auto" w:fill="auto"/>
          </w:tcPr>
          <w:p w14:paraId="22E9F102" w14:textId="77777777" w:rsidR="00F8385C" w:rsidRPr="00BC468A" w:rsidRDefault="00F8385C" w:rsidP="00D57AF4">
            <w:pPr>
              <w:pStyle w:val="TAL"/>
            </w:pPr>
            <w:r w:rsidRPr="00BC468A">
              <w:t>PDSCH/PDCCH subcarrier spacing</w:t>
            </w:r>
          </w:p>
        </w:tc>
        <w:tc>
          <w:tcPr>
            <w:tcW w:w="2010" w:type="dxa"/>
            <w:tcBorders>
              <w:top w:val="single" w:sz="4" w:space="0" w:color="auto"/>
              <w:left w:val="single" w:sz="4" w:space="0" w:color="auto"/>
              <w:right w:val="single" w:sz="4" w:space="0" w:color="auto"/>
            </w:tcBorders>
          </w:tcPr>
          <w:p w14:paraId="03CFB166" w14:textId="77777777" w:rsidR="00F8385C" w:rsidRPr="00BC468A" w:rsidRDefault="00F8385C" w:rsidP="00D57AF4">
            <w:pPr>
              <w:pStyle w:val="TAL"/>
            </w:pPr>
            <w:r w:rsidRPr="00BC468A">
              <w:t>Config</w:t>
            </w:r>
            <w:r w:rsidRPr="00BC468A">
              <w:rPr>
                <w:szCs w:val="18"/>
              </w:rPr>
              <w:t xml:space="preserve"> </w:t>
            </w:r>
            <w:r w:rsidRPr="00BC468A">
              <w:t>1,2</w:t>
            </w:r>
          </w:p>
        </w:tc>
        <w:tc>
          <w:tcPr>
            <w:tcW w:w="1134" w:type="dxa"/>
            <w:tcBorders>
              <w:top w:val="single" w:sz="4" w:space="0" w:color="auto"/>
              <w:left w:val="single" w:sz="4" w:space="0" w:color="auto"/>
              <w:bottom w:val="nil"/>
              <w:right w:val="single" w:sz="4" w:space="0" w:color="auto"/>
            </w:tcBorders>
            <w:shd w:val="clear" w:color="auto" w:fill="auto"/>
          </w:tcPr>
          <w:p w14:paraId="51D53719" w14:textId="77777777" w:rsidR="00F8385C" w:rsidRPr="00BC468A" w:rsidRDefault="00F8385C" w:rsidP="00D57AF4">
            <w:pPr>
              <w:pStyle w:val="TAC"/>
            </w:pPr>
            <w:r w:rsidRPr="00BC468A">
              <w:t>kHz</w:t>
            </w:r>
          </w:p>
        </w:tc>
        <w:tc>
          <w:tcPr>
            <w:tcW w:w="4655" w:type="dxa"/>
            <w:gridSpan w:val="2"/>
            <w:tcBorders>
              <w:top w:val="single" w:sz="4" w:space="0" w:color="auto"/>
              <w:left w:val="single" w:sz="4" w:space="0" w:color="auto"/>
              <w:right w:val="single" w:sz="4" w:space="0" w:color="auto"/>
            </w:tcBorders>
          </w:tcPr>
          <w:p w14:paraId="7BAF97E4" w14:textId="77777777" w:rsidR="00F8385C" w:rsidRPr="00BC468A" w:rsidRDefault="00F8385C" w:rsidP="00D57AF4">
            <w:pPr>
              <w:pStyle w:val="TAC"/>
              <w:rPr>
                <w:szCs w:val="18"/>
              </w:rPr>
            </w:pPr>
            <w:r w:rsidRPr="00BC468A">
              <w:rPr>
                <w:szCs w:val="18"/>
              </w:rPr>
              <w:t>15 kHz</w:t>
            </w:r>
          </w:p>
        </w:tc>
      </w:tr>
      <w:tr w:rsidR="00F8385C" w:rsidRPr="00BC468A" w14:paraId="53B0D9D9" w14:textId="77777777" w:rsidTr="00D57AF4">
        <w:trPr>
          <w:trHeight w:val="187"/>
          <w:jc w:val="center"/>
        </w:trPr>
        <w:tc>
          <w:tcPr>
            <w:tcW w:w="1795" w:type="dxa"/>
            <w:gridSpan w:val="2"/>
            <w:tcBorders>
              <w:top w:val="single" w:sz="4" w:space="0" w:color="auto"/>
              <w:left w:val="single" w:sz="4" w:space="0" w:color="auto"/>
              <w:bottom w:val="nil"/>
              <w:right w:val="single" w:sz="4" w:space="0" w:color="auto"/>
            </w:tcBorders>
            <w:shd w:val="clear" w:color="auto" w:fill="auto"/>
          </w:tcPr>
          <w:p w14:paraId="608CD973" w14:textId="77777777" w:rsidR="00F8385C" w:rsidRPr="00BC468A" w:rsidRDefault="00F8385C" w:rsidP="00D57AF4">
            <w:pPr>
              <w:pStyle w:val="TAL"/>
            </w:pPr>
            <w:r w:rsidRPr="00BC468A">
              <w:t>PUCCH/PUSCH subcarrier spacing</w:t>
            </w:r>
          </w:p>
        </w:tc>
        <w:tc>
          <w:tcPr>
            <w:tcW w:w="2010" w:type="dxa"/>
            <w:tcBorders>
              <w:top w:val="single" w:sz="4" w:space="0" w:color="auto"/>
              <w:left w:val="single" w:sz="4" w:space="0" w:color="auto"/>
              <w:right w:val="single" w:sz="4" w:space="0" w:color="auto"/>
            </w:tcBorders>
          </w:tcPr>
          <w:p w14:paraId="167EF9D4" w14:textId="77777777" w:rsidR="00F8385C" w:rsidRPr="00BC468A" w:rsidRDefault="00F8385C" w:rsidP="00D57AF4">
            <w:pPr>
              <w:pStyle w:val="TAL"/>
            </w:pPr>
            <w:r w:rsidRPr="00BC468A">
              <w:t>Config</w:t>
            </w:r>
            <w:r w:rsidRPr="00BC468A">
              <w:rPr>
                <w:szCs w:val="18"/>
              </w:rPr>
              <w:t xml:space="preserve"> </w:t>
            </w:r>
            <w:r w:rsidRPr="00BC468A">
              <w:t>1,2</w:t>
            </w:r>
          </w:p>
        </w:tc>
        <w:tc>
          <w:tcPr>
            <w:tcW w:w="1134" w:type="dxa"/>
            <w:tcBorders>
              <w:top w:val="single" w:sz="4" w:space="0" w:color="auto"/>
              <w:left w:val="single" w:sz="4" w:space="0" w:color="auto"/>
              <w:bottom w:val="nil"/>
              <w:right w:val="single" w:sz="4" w:space="0" w:color="auto"/>
            </w:tcBorders>
            <w:shd w:val="clear" w:color="auto" w:fill="auto"/>
          </w:tcPr>
          <w:p w14:paraId="204306D2" w14:textId="77777777" w:rsidR="00F8385C" w:rsidRPr="00BC468A" w:rsidRDefault="00F8385C" w:rsidP="00D57AF4">
            <w:pPr>
              <w:pStyle w:val="TAC"/>
            </w:pPr>
            <w:r w:rsidRPr="00BC468A">
              <w:t>kHz</w:t>
            </w:r>
          </w:p>
        </w:tc>
        <w:tc>
          <w:tcPr>
            <w:tcW w:w="4655" w:type="dxa"/>
            <w:gridSpan w:val="2"/>
            <w:tcBorders>
              <w:top w:val="single" w:sz="4" w:space="0" w:color="auto"/>
              <w:left w:val="single" w:sz="4" w:space="0" w:color="auto"/>
              <w:right w:val="single" w:sz="4" w:space="0" w:color="auto"/>
            </w:tcBorders>
          </w:tcPr>
          <w:p w14:paraId="466960BC" w14:textId="77777777" w:rsidR="00F8385C" w:rsidRPr="00BC468A" w:rsidRDefault="00F8385C" w:rsidP="00D57AF4">
            <w:pPr>
              <w:pStyle w:val="TAC"/>
              <w:rPr>
                <w:szCs w:val="18"/>
              </w:rPr>
            </w:pPr>
            <w:r w:rsidRPr="00BC468A">
              <w:rPr>
                <w:szCs w:val="18"/>
              </w:rPr>
              <w:t>15 kHz</w:t>
            </w:r>
          </w:p>
        </w:tc>
      </w:tr>
      <w:tr w:rsidR="00F8385C" w:rsidRPr="00BC468A" w14:paraId="7F2E4DC1"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2A23399" w14:textId="77777777" w:rsidR="00F8385C" w:rsidRPr="00BC468A" w:rsidRDefault="00F8385C" w:rsidP="00D57AF4">
            <w:pPr>
              <w:pStyle w:val="TAL"/>
              <w:rPr>
                <w:szCs w:val="18"/>
              </w:rPr>
            </w:pPr>
            <w:r w:rsidRPr="00BC468A">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3A23F49" w14:textId="77777777" w:rsidR="00F8385C" w:rsidRPr="00BC468A" w:rsidRDefault="00F8385C" w:rsidP="00D57AF4">
            <w:pPr>
              <w:pStyle w:val="TAC"/>
              <w:rPr>
                <w:szCs w:val="18"/>
              </w:rPr>
            </w:pPr>
            <w:r w:rsidRPr="00BC468A">
              <w:rPr>
                <w:szCs w:val="18"/>
                <w:lang w:eastAsia="ja-JP"/>
              </w:rPr>
              <w:t>dB</w:t>
            </w:r>
          </w:p>
        </w:tc>
        <w:tc>
          <w:tcPr>
            <w:tcW w:w="4655" w:type="dxa"/>
            <w:gridSpan w:val="2"/>
            <w:tcBorders>
              <w:top w:val="single" w:sz="4" w:space="0" w:color="auto"/>
              <w:left w:val="single" w:sz="4" w:space="0" w:color="auto"/>
              <w:bottom w:val="nil"/>
              <w:right w:val="single" w:sz="4" w:space="0" w:color="auto"/>
            </w:tcBorders>
            <w:shd w:val="clear" w:color="auto" w:fill="auto"/>
          </w:tcPr>
          <w:p w14:paraId="6262B107" w14:textId="77777777" w:rsidR="00F8385C" w:rsidRPr="00BC468A" w:rsidRDefault="00F8385C" w:rsidP="00D57AF4">
            <w:pPr>
              <w:pStyle w:val="TAC"/>
              <w:rPr>
                <w:szCs w:val="18"/>
              </w:rPr>
            </w:pPr>
            <w:r w:rsidRPr="00BC468A">
              <w:rPr>
                <w:szCs w:val="18"/>
                <w:lang w:eastAsia="ja-JP"/>
              </w:rPr>
              <w:t>0</w:t>
            </w:r>
          </w:p>
        </w:tc>
      </w:tr>
      <w:tr w:rsidR="00F8385C" w:rsidRPr="00BC468A" w14:paraId="7620D197"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E69DAC1" w14:textId="77777777" w:rsidR="00F8385C" w:rsidRPr="00BC468A" w:rsidRDefault="00F8385C" w:rsidP="00D57AF4">
            <w:pPr>
              <w:pStyle w:val="TAL"/>
              <w:rPr>
                <w:szCs w:val="18"/>
              </w:rPr>
            </w:pPr>
            <w:r w:rsidRPr="00BC468A">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DF9D856" w14:textId="77777777" w:rsidR="00F8385C" w:rsidRPr="00BC468A" w:rsidRDefault="00F8385C" w:rsidP="00D57AF4">
            <w:pPr>
              <w:pStyle w:val="TAC"/>
              <w:rPr>
                <w:szCs w:val="18"/>
              </w:rPr>
            </w:pPr>
          </w:p>
        </w:tc>
        <w:tc>
          <w:tcPr>
            <w:tcW w:w="4655" w:type="dxa"/>
            <w:gridSpan w:val="2"/>
            <w:tcBorders>
              <w:top w:val="nil"/>
              <w:left w:val="single" w:sz="4" w:space="0" w:color="auto"/>
              <w:bottom w:val="nil"/>
              <w:right w:val="single" w:sz="4" w:space="0" w:color="auto"/>
            </w:tcBorders>
            <w:shd w:val="clear" w:color="auto" w:fill="auto"/>
          </w:tcPr>
          <w:p w14:paraId="64ED13E3" w14:textId="77777777" w:rsidR="00F8385C" w:rsidRPr="00BC468A" w:rsidRDefault="00F8385C" w:rsidP="00D57AF4">
            <w:pPr>
              <w:pStyle w:val="TAC"/>
              <w:rPr>
                <w:szCs w:val="18"/>
              </w:rPr>
            </w:pPr>
          </w:p>
        </w:tc>
      </w:tr>
      <w:tr w:rsidR="00F8385C" w:rsidRPr="00BC468A" w14:paraId="2041BDE5"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4157DCC" w14:textId="77777777" w:rsidR="00F8385C" w:rsidRPr="00BC468A" w:rsidRDefault="00F8385C" w:rsidP="00D57AF4">
            <w:pPr>
              <w:pStyle w:val="TAL"/>
              <w:rPr>
                <w:szCs w:val="18"/>
              </w:rPr>
            </w:pPr>
            <w:r w:rsidRPr="00BC468A">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787E330" w14:textId="77777777" w:rsidR="00F8385C" w:rsidRPr="00BC468A" w:rsidRDefault="00F8385C" w:rsidP="00D57AF4">
            <w:pPr>
              <w:pStyle w:val="TAC"/>
              <w:rPr>
                <w:szCs w:val="18"/>
              </w:rPr>
            </w:pPr>
          </w:p>
        </w:tc>
        <w:tc>
          <w:tcPr>
            <w:tcW w:w="4655" w:type="dxa"/>
            <w:gridSpan w:val="2"/>
            <w:tcBorders>
              <w:top w:val="nil"/>
              <w:left w:val="single" w:sz="4" w:space="0" w:color="auto"/>
              <w:bottom w:val="nil"/>
              <w:right w:val="single" w:sz="4" w:space="0" w:color="auto"/>
            </w:tcBorders>
            <w:shd w:val="clear" w:color="auto" w:fill="auto"/>
          </w:tcPr>
          <w:p w14:paraId="23236761" w14:textId="77777777" w:rsidR="00F8385C" w:rsidRPr="00BC468A" w:rsidRDefault="00F8385C" w:rsidP="00D57AF4">
            <w:pPr>
              <w:pStyle w:val="TAC"/>
              <w:rPr>
                <w:szCs w:val="18"/>
              </w:rPr>
            </w:pPr>
          </w:p>
        </w:tc>
      </w:tr>
      <w:tr w:rsidR="00F8385C" w:rsidRPr="00BC468A" w14:paraId="04C1E154"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51EC2E0" w14:textId="77777777" w:rsidR="00F8385C" w:rsidRPr="00BC468A" w:rsidRDefault="00F8385C" w:rsidP="00D57AF4">
            <w:pPr>
              <w:pStyle w:val="TAL"/>
              <w:rPr>
                <w:szCs w:val="18"/>
              </w:rPr>
            </w:pPr>
            <w:r w:rsidRPr="00BC468A">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826C631" w14:textId="77777777" w:rsidR="00F8385C" w:rsidRPr="00BC468A" w:rsidRDefault="00F8385C" w:rsidP="00D57AF4">
            <w:pPr>
              <w:pStyle w:val="TAC"/>
              <w:rPr>
                <w:szCs w:val="18"/>
              </w:rPr>
            </w:pPr>
          </w:p>
        </w:tc>
        <w:tc>
          <w:tcPr>
            <w:tcW w:w="4655" w:type="dxa"/>
            <w:gridSpan w:val="2"/>
            <w:tcBorders>
              <w:top w:val="nil"/>
              <w:left w:val="single" w:sz="4" w:space="0" w:color="auto"/>
              <w:bottom w:val="nil"/>
              <w:right w:val="single" w:sz="4" w:space="0" w:color="auto"/>
            </w:tcBorders>
            <w:shd w:val="clear" w:color="auto" w:fill="auto"/>
          </w:tcPr>
          <w:p w14:paraId="628E3631" w14:textId="77777777" w:rsidR="00F8385C" w:rsidRPr="00BC468A" w:rsidRDefault="00F8385C" w:rsidP="00D57AF4">
            <w:pPr>
              <w:pStyle w:val="TAC"/>
              <w:rPr>
                <w:szCs w:val="18"/>
              </w:rPr>
            </w:pPr>
          </w:p>
        </w:tc>
      </w:tr>
      <w:tr w:rsidR="00F8385C" w:rsidRPr="00BC468A" w14:paraId="3FE05AAC"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CEDF9BB" w14:textId="77777777" w:rsidR="00F8385C" w:rsidRPr="00BC468A" w:rsidRDefault="00F8385C" w:rsidP="00D57AF4">
            <w:pPr>
              <w:pStyle w:val="TAL"/>
              <w:rPr>
                <w:szCs w:val="18"/>
              </w:rPr>
            </w:pPr>
            <w:r w:rsidRPr="00BC468A">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09246D5" w14:textId="77777777" w:rsidR="00F8385C" w:rsidRPr="00BC468A" w:rsidRDefault="00F8385C" w:rsidP="00D57AF4">
            <w:pPr>
              <w:pStyle w:val="TAC"/>
              <w:rPr>
                <w:szCs w:val="18"/>
              </w:rPr>
            </w:pPr>
          </w:p>
        </w:tc>
        <w:tc>
          <w:tcPr>
            <w:tcW w:w="4655" w:type="dxa"/>
            <w:gridSpan w:val="2"/>
            <w:tcBorders>
              <w:top w:val="nil"/>
              <w:left w:val="single" w:sz="4" w:space="0" w:color="auto"/>
              <w:bottom w:val="nil"/>
              <w:right w:val="single" w:sz="4" w:space="0" w:color="auto"/>
            </w:tcBorders>
            <w:shd w:val="clear" w:color="auto" w:fill="auto"/>
          </w:tcPr>
          <w:p w14:paraId="36B459A8" w14:textId="77777777" w:rsidR="00F8385C" w:rsidRPr="00BC468A" w:rsidRDefault="00F8385C" w:rsidP="00D57AF4">
            <w:pPr>
              <w:pStyle w:val="TAC"/>
              <w:rPr>
                <w:szCs w:val="18"/>
              </w:rPr>
            </w:pPr>
          </w:p>
        </w:tc>
      </w:tr>
      <w:tr w:rsidR="00F8385C" w:rsidRPr="00BC468A" w14:paraId="74C892D9"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D034DC1" w14:textId="77777777" w:rsidR="00F8385C" w:rsidRPr="00BC468A" w:rsidRDefault="00F8385C" w:rsidP="00D57AF4">
            <w:pPr>
              <w:pStyle w:val="TAL"/>
              <w:rPr>
                <w:szCs w:val="18"/>
              </w:rPr>
            </w:pPr>
            <w:r w:rsidRPr="00BC468A">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2CAB3B7" w14:textId="77777777" w:rsidR="00F8385C" w:rsidRPr="00BC468A" w:rsidRDefault="00F8385C" w:rsidP="00D57AF4">
            <w:pPr>
              <w:pStyle w:val="TAC"/>
              <w:rPr>
                <w:szCs w:val="18"/>
              </w:rPr>
            </w:pPr>
          </w:p>
        </w:tc>
        <w:tc>
          <w:tcPr>
            <w:tcW w:w="4655" w:type="dxa"/>
            <w:gridSpan w:val="2"/>
            <w:tcBorders>
              <w:top w:val="nil"/>
              <w:left w:val="single" w:sz="4" w:space="0" w:color="auto"/>
              <w:bottom w:val="nil"/>
              <w:right w:val="single" w:sz="4" w:space="0" w:color="auto"/>
            </w:tcBorders>
            <w:shd w:val="clear" w:color="auto" w:fill="auto"/>
          </w:tcPr>
          <w:p w14:paraId="555D3BB6" w14:textId="77777777" w:rsidR="00F8385C" w:rsidRPr="00BC468A" w:rsidRDefault="00F8385C" w:rsidP="00D57AF4">
            <w:pPr>
              <w:pStyle w:val="TAC"/>
              <w:rPr>
                <w:szCs w:val="18"/>
              </w:rPr>
            </w:pPr>
          </w:p>
        </w:tc>
      </w:tr>
      <w:tr w:rsidR="00F8385C" w:rsidRPr="00BC468A" w14:paraId="536156E7"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DB697F3" w14:textId="77777777" w:rsidR="00F8385C" w:rsidRPr="00BC468A" w:rsidRDefault="00F8385C" w:rsidP="00D57AF4">
            <w:pPr>
              <w:pStyle w:val="TAL"/>
              <w:rPr>
                <w:szCs w:val="18"/>
              </w:rPr>
            </w:pPr>
            <w:r w:rsidRPr="00BC468A">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70F02E8D" w14:textId="77777777" w:rsidR="00F8385C" w:rsidRPr="00BC468A" w:rsidRDefault="00F8385C" w:rsidP="00D57AF4">
            <w:pPr>
              <w:pStyle w:val="TAC"/>
              <w:rPr>
                <w:szCs w:val="18"/>
              </w:rPr>
            </w:pPr>
          </w:p>
        </w:tc>
        <w:tc>
          <w:tcPr>
            <w:tcW w:w="4655" w:type="dxa"/>
            <w:gridSpan w:val="2"/>
            <w:tcBorders>
              <w:top w:val="nil"/>
              <w:left w:val="single" w:sz="4" w:space="0" w:color="auto"/>
              <w:bottom w:val="nil"/>
              <w:right w:val="single" w:sz="4" w:space="0" w:color="auto"/>
            </w:tcBorders>
            <w:shd w:val="clear" w:color="auto" w:fill="auto"/>
          </w:tcPr>
          <w:p w14:paraId="4936B8EE" w14:textId="77777777" w:rsidR="00F8385C" w:rsidRPr="00BC468A" w:rsidRDefault="00F8385C" w:rsidP="00D57AF4">
            <w:pPr>
              <w:pStyle w:val="TAC"/>
              <w:rPr>
                <w:szCs w:val="18"/>
              </w:rPr>
            </w:pPr>
          </w:p>
        </w:tc>
      </w:tr>
      <w:tr w:rsidR="00F8385C" w:rsidRPr="00BC468A" w14:paraId="69D711FE"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584FD0F4" w14:textId="77777777" w:rsidR="00F8385C" w:rsidRPr="00BC468A" w:rsidRDefault="00F8385C" w:rsidP="00D57AF4">
            <w:pPr>
              <w:pStyle w:val="TAL"/>
              <w:rPr>
                <w:szCs w:val="18"/>
              </w:rPr>
            </w:pPr>
            <w:r w:rsidRPr="00BC468A">
              <w:rPr>
                <w:szCs w:val="18"/>
                <w:lang w:eastAsia="ja-JP"/>
              </w:rPr>
              <w:t xml:space="preserve">EPRE ratio of OCNG DMRS to </w:t>
            </w:r>
            <w:proofErr w:type="gramStart"/>
            <w:r w:rsidRPr="00BC468A">
              <w:rPr>
                <w:szCs w:val="18"/>
                <w:lang w:eastAsia="ja-JP"/>
              </w:rPr>
              <w:t>SSS(</w:t>
            </w:r>
            <w:proofErr w:type="gramEnd"/>
            <w:r w:rsidRPr="00BC468A">
              <w:rPr>
                <w:szCs w:val="18"/>
                <w:lang w:eastAsia="ja-JP"/>
              </w:rPr>
              <w:t>Note 1)</w:t>
            </w:r>
          </w:p>
        </w:tc>
        <w:tc>
          <w:tcPr>
            <w:tcW w:w="1134" w:type="dxa"/>
            <w:tcBorders>
              <w:top w:val="nil"/>
              <w:left w:val="single" w:sz="4" w:space="0" w:color="auto"/>
              <w:bottom w:val="nil"/>
              <w:right w:val="single" w:sz="4" w:space="0" w:color="auto"/>
            </w:tcBorders>
            <w:shd w:val="clear" w:color="auto" w:fill="auto"/>
          </w:tcPr>
          <w:p w14:paraId="09101635" w14:textId="77777777" w:rsidR="00F8385C" w:rsidRPr="00BC468A" w:rsidRDefault="00F8385C" w:rsidP="00D57AF4">
            <w:pPr>
              <w:pStyle w:val="TAC"/>
              <w:rPr>
                <w:szCs w:val="18"/>
              </w:rPr>
            </w:pPr>
          </w:p>
        </w:tc>
        <w:tc>
          <w:tcPr>
            <w:tcW w:w="4655" w:type="dxa"/>
            <w:gridSpan w:val="2"/>
            <w:tcBorders>
              <w:top w:val="nil"/>
              <w:left w:val="single" w:sz="4" w:space="0" w:color="auto"/>
              <w:bottom w:val="nil"/>
              <w:right w:val="single" w:sz="4" w:space="0" w:color="auto"/>
            </w:tcBorders>
            <w:shd w:val="clear" w:color="auto" w:fill="auto"/>
          </w:tcPr>
          <w:p w14:paraId="4930A281" w14:textId="77777777" w:rsidR="00F8385C" w:rsidRPr="00BC468A" w:rsidRDefault="00F8385C" w:rsidP="00D57AF4">
            <w:pPr>
              <w:pStyle w:val="TAC"/>
              <w:rPr>
                <w:szCs w:val="18"/>
              </w:rPr>
            </w:pPr>
          </w:p>
        </w:tc>
      </w:tr>
      <w:tr w:rsidR="00F8385C" w:rsidRPr="00BC468A" w14:paraId="13CE0748"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ADA2306" w14:textId="77777777" w:rsidR="00F8385C" w:rsidRPr="00BC468A" w:rsidRDefault="00F8385C" w:rsidP="00D57AF4">
            <w:pPr>
              <w:pStyle w:val="TAL"/>
              <w:rPr>
                <w:szCs w:val="18"/>
              </w:rPr>
            </w:pPr>
            <w:r w:rsidRPr="00BC468A">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D7E90A6" w14:textId="77777777" w:rsidR="00F8385C" w:rsidRPr="00BC468A" w:rsidRDefault="00F8385C" w:rsidP="00D57AF4">
            <w:pPr>
              <w:pStyle w:val="TAC"/>
              <w:rPr>
                <w:szCs w:val="18"/>
              </w:rPr>
            </w:pPr>
          </w:p>
        </w:tc>
        <w:tc>
          <w:tcPr>
            <w:tcW w:w="4655" w:type="dxa"/>
            <w:gridSpan w:val="2"/>
            <w:tcBorders>
              <w:top w:val="nil"/>
              <w:left w:val="single" w:sz="4" w:space="0" w:color="auto"/>
              <w:bottom w:val="single" w:sz="4" w:space="0" w:color="auto"/>
              <w:right w:val="single" w:sz="4" w:space="0" w:color="auto"/>
            </w:tcBorders>
            <w:shd w:val="clear" w:color="auto" w:fill="auto"/>
          </w:tcPr>
          <w:p w14:paraId="1B7FE056" w14:textId="77777777" w:rsidR="00F8385C" w:rsidRPr="00BC468A" w:rsidRDefault="00F8385C" w:rsidP="00D57AF4">
            <w:pPr>
              <w:pStyle w:val="TAC"/>
              <w:rPr>
                <w:szCs w:val="18"/>
              </w:rPr>
            </w:pPr>
          </w:p>
        </w:tc>
      </w:tr>
      <w:tr w:rsidR="00F8385C" w:rsidRPr="00BC468A" w14:paraId="5598AF77" w14:textId="77777777" w:rsidTr="00D57AF4">
        <w:trPr>
          <w:trHeight w:val="187"/>
          <w:jc w:val="center"/>
        </w:trPr>
        <w:tc>
          <w:tcPr>
            <w:tcW w:w="3805" w:type="dxa"/>
            <w:gridSpan w:val="3"/>
            <w:tcBorders>
              <w:top w:val="single" w:sz="4" w:space="0" w:color="auto"/>
              <w:left w:val="single" w:sz="4" w:space="0" w:color="auto"/>
              <w:right w:val="single" w:sz="4" w:space="0" w:color="auto"/>
            </w:tcBorders>
          </w:tcPr>
          <w:p w14:paraId="61FA05EF" w14:textId="77777777" w:rsidR="00F8385C" w:rsidRPr="00BC468A" w:rsidRDefault="006914F9" w:rsidP="00D57AF4">
            <w:pPr>
              <w:pStyle w:val="TAL"/>
            </w:pPr>
            <w:r w:rsidRPr="00BC468A">
              <w:rPr>
                <w:rFonts w:eastAsia="Calibri"/>
                <w:noProof/>
                <w:position w:val="-12"/>
                <w:szCs w:val="22"/>
              </w:rPr>
              <w:object w:dxaOrig="405" w:dyaOrig="345" w14:anchorId="339C35F1">
                <v:shape id="_x0000_i1121" type="#_x0000_t75" alt="" style="width:20.1pt;height:17.6pt;mso-width-percent:0;mso-height-percent:0;mso-width-percent:0;mso-height-percent:0" o:ole="" fillcolor="window">
                  <v:imagedata r:id="rId18" o:title=""/>
                </v:shape>
                <o:OLEObject Type="Embed" ProgID="Equation.3" ShapeID="_x0000_i1121" DrawAspect="Content" ObjectID="_1807675350" r:id="rId120"/>
              </w:object>
            </w:r>
            <w:r w:rsidR="00F8385C" w:rsidRPr="00BC468A">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4FC2852E" w14:textId="77777777" w:rsidR="00F8385C" w:rsidRPr="00BC468A" w:rsidRDefault="00F8385C" w:rsidP="00D57AF4">
            <w:pPr>
              <w:pStyle w:val="TAC"/>
            </w:pPr>
            <w:r w:rsidRPr="00BC468A">
              <w:t>dBm/15kHz</w:t>
            </w:r>
          </w:p>
        </w:tc>
        <w:tc>
          <w:tcPr>
            <w:tcW w:w="4655" w:type="dxa"/>
            <w:gridSpan w:val="2"/>
            <w:tcBorders>
              <w:top w:val="single" w:sz="4" w:space="0" w:color="auto"/>
              <w:left w:val="single" w:sz="4" w:space="0" w:color="auto"/>
              <w:right w:val="single" w:sz="4" w:space="0" w:color="auto"/>
            </w:tcBorders>
          </w:tcPr>
          <w:p w14:paraId="747C0A01" w14:textId="77777777" w:rsidR="00F8385C" w:rsidRPr="00BC468A" w:rsidRDefault="00F8385C" w:rsidP="00D57AF4">
            <w:pPr>
              <w:pStyle w:val="TAC"/>
            </w:pPr>
            <w:r w:rsidRPr="00BC468A">
              <w:t>-98+TT</w:t>
            </w:r>
          </w:p>
        </w:tc>
      </w:tr>
      <w:tr w:rsidR="00F8385C" w:rsidRPr="00BC468A" w14:paraId="34D4A897" w14:textId="77777777" w:rsidTr="00D57AF4">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5D903FAC" w14:textId="77777777" w:rsidR="00F8385C" w:rsidRPr="00BC468A" w:rsidRDefault="006914F9" w:rsidP="00D57AF4">
            <w:pPr>
              <w:pStyle w:val="TAL"/>
              <w:rPr>
                <w:vertAlign w:val="superscript"/>
              </w:rPr>
            </w:pPr>
            <w:r w:rsidRPr="00BC468A">
              <w:rPr>
                <w:rFonts w:eastAsia="Calibri"/>
                <w:noProof/>
                <w:position w:val="-12"/>
                <w:szCs w:val="22"/>
              </w:rPr>
              <w:object w:dxaOrig="405" w:dyaOrig="345" w14:anchorId="2416E8D9">
                <v:shape id="_x0000_i1120" type="#_x0000_t75" alt="" style="width:20.1pt;height:17.6pt;mso-width-percent:0;mso-height-percent:0;mso-width-percent:0;mso-height-percent:0" o:ole="" fillcolor="window">
                  <v:imagedata r:id="rId18" o:title=""/>
                </v:shape>
                <o:OLEObject Type="Embed" ProgID="Equation.3" ShapeID="_x0000_i1120" DrawAspect="Content" ObjectID="_1807675351" r:id="rId121"/>
              </w:object>
            </w:r>
            <w:r w:rsidR="00F8385C" w:rsidRPr="00BC468A">
              <w:rPr>
                <w:vertAlign w:val="superscript"/>
              </w:rPr>
              <w:t>Note2</w:t>
            </w:r>
          </w:p>
        </w:tc>
        <w:tc>
          <w:tcPr>
            <w:tcW w:w="2835" w:type="dxa"/>
            <w:gridSpan w:val="2"/>
            <w:tcBorders>
              <w:top w:val="single" w:sz="4" w:space="0" w:color="auto"/>
              <w:left w:val="single" w:sz="4" w:space="0" w:color="auto"/>
              <w:right w:val="single" w:sz="4" w:space="0" w:color="auto"/>
            </w:tcBorders>
          </w:tcPr>
          <w:p w14:paraId="01E7825A" w14:textId="77777777" w:rsidR="00F8385C" w:rsidRPr="00BC468A" w:rsidRDefault="00F8385C" w:rsidP="00D57AF4">
            <w:pPr>
              <w:pStyle w:val="TAL"/>
              <w:rPr>
                <w:rFonts w:eastAsia="Calibri"/>
                <w:szCs w:val="22"/>
              </w:rPr>
            </w:pPr>
            <w:r w:rsidRPr="00BC468A">
              <w:t>Config</w:t>
            </w:r>
            <w:r w:rsidRPr="00BC468A">
              <w:rPr>
                <w:szCs w:val="18"/>
              </w:rPr>
              <w:t xml:space="preserve"> </w:t>
            </w:r>
            <w:r w:rsidRPr="00BC468A">
              <w:t>1,2</w:t>
            </w:r>
          </w:p>
        </w:tc>
        <w:tc>
          <w:tcPr>
            <w:tcW w:w="1134" w:type="dxa"/>
            <w:tcBorders>
              <w:top w:val="single" w:sz="4" w:space="0" w:color="auto"/>
              <w:left w:val="single" w:sz="4" w:space="0" w:color="auto"/>
              <w:bottom w:val="nil"/>
              <w:right w:val="single" w:sz="4" w:space="0" w:color="auto"/>
            </w:tcBorders>
            <w:shd w:val="clear" w:color="auto" w:fill="auto"/>
          </w:tcPr>
          <w:p w14:paraId="29807A82" w14:textId="77777777" w:rsidR="00F8385C" w:rsidRPr="00BC468A" w:rsidRDefault="00F8385C" w:rsidP="00D57AF4">
            <w:pPr>
              <w:pStyle w:val="TAC"/>
            </w:pPr>
            <w:r w:rsidRPr="00BC468A">
              <w:t>dBm/SCS</w:t>
            </w:r>
          </w:p>
        </w:tc>
        <w:tc>
          <w:tcPr>
            <w:tcW w:w="4655" w:type="dxa"/>
            <w:gridSpan w:val="2"/>
            <w:tcBorders>
              <w:top w:val="single" w:sz="4" w:space="0" w:color="auto"/>
              <w:left w:val="single" w:sz="4" w:space="0" w:color="auto"/>
              <w:right w:val="single" w:sz="4" w:space="0" w:color="auto"/>
            </w:tcBorders>
          </w:tcPr>
          <w:p w14:paraId="40E88F77" w14:textId="77777777" w:rsidR="00F8385C" w:rsidRPr="00BC468A" w:rsidRDefault="00F8385C" w:rsidP="00D57AF4">
            <w:pPr>
              <w:pStyle w:val="TAC"/>
            </w:pPr>
            <w:r w:rsidRPr="00BC468A">
              <w:t>-98+TT</w:t>
            </w:r>
          </w:p>
        </w:tc>
      </w:tr>
      <w:tr w:rsidR="00F8385C" w:rsidRPr="00BC468A" w14:paraId="0B0B0E80"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D5472F5" w14:textId="77777777" w:rsidR="00F8385C" w:rsidRPr="00BC468A" w:rsidRDefault="006914F9" w:rsidP="00D57AF4">
            <w:pPr>
              <w:pStyle w:val="TAL"/>
              <w:rPr>
                <w:i/>
              </w:rPr>
            </w:pPr>
            <w:r w:rsidRPr="00BC468A">
              <w:rPr>
                <w:rFonts w:eastAsia="Calibri"/>
                <w:i/>
                <w:noProof/>
                <w:position w:val="-12"/>
                <w:szCs w:val="22"/>
              </w:rPr>
              <w:object w:dxaOrig="615" w:dyaOrig="390" w14:anchorId="0A1F9119">
                <v:shape id="_x0000_i1119" type="#_x0000_t75" alt="" style="width:31pt;height:15.9pt;mso-width-percent:0;mso-height-percent:0;mso-width-percent:0;mso-height-percent:0" o:ole="" fillcolor="window">
                  <v:imagedata r:id="rId16" o:title=""/>
                </v:shape>
                <o:OLEObject Type="Embed" ProgID="Equation.3" ShapeID="_x0000_i1119" DrawAspect="Content" ObjectID="_1807675352" r:id="rId122"/>
              </w:object>
            </w:r>
          </w:p>
        </w:tc>
        <w:tc>
          <w:tcPr>
            <w:tcW w:w="1134" w:type="dxa"/>
            <w:tcBorders>
              <w:top w:val="single" w:sz="4" w:space="0" w:color="auto"/>
              <w:left w:val="single" w:sz="4" w:space="0" w:color="auto"/>
              <w:bottom w:val="single" w:sz="4" w:space="0" w:color="auto"/>
              <w:right w:val="single" w:sz="4" w:space="0" w:color="auto"/>
            </w:tcBorders>
            <w:hideMark/>
          </w:tcPr>
          <w:p w14:paraId="0BCB137F" w14:textId="77777777" w:rsidR="00F8385C" w:rsidRPr="00BC468A" w:rsidRDefault="00F8385C" w:rsidP="00D57AF4">
            <w:pPr>
              <w:pStyle w:val="TAC"/>
            </w:pPr>
            <w:r w:rsidRPr="00BC468A">
              <w:t>dB</w:t>
            </w:r>
          </w:p>
        </w:tc>
        <w:tc>
          <w:tcPr>
            <w:tcW w:w="4655" w:type="dxa"/>
            <w:gridSpan w:val="2"/>
            <w:tcBorders>
              <w:top w:val="single" w:sz="4" w:space="0" w:color="auto"/>
              <w:left w:val="single" w:sz="4" w:space="0" w:color="auto"/>
              <w:bottom w:val="single" w:sz="4" w:space="0" w:color="auto"/>
              <w:right w:val="single" w:sz="4" w:space="0" w:color="auto"/>
            </w:tcBorders>
            <w:hideMark/>
          </w:tcPr>
          <w:p w14:paraId="08B7B799" w14:textId="77777777" w:rsidR="00F8385C" w:rsidRPr="00BC468A" w:rsidRDefault="00F8385C" w:rsidP="00D57AF4">
            <w:pPr>
              <w:pStyle w:val="TAC"/>
            </w:pPr>
            <w:r w:rsidRPr="00BC468A">
              <w:t>3+TT</w:t>
            </w:r>
          </w:p>
        </w:tc>
      </w:tr>
      <w:tr w:rsidR="00F8385C" w:rsidRPr="00BC468A" w14:paraId="5E57FA3B"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237F487" w14:textId="77777777" w:rsidR="00F8385C" w:rsidRPr="00BC468A" w:rsidRDefault="006914F9" w:rsidP="00D57AF4">
            <w:pPr>
              <w:pStyle w:val="TAL"/>
            </w:pPr>
            <w:r w:rsidRPr="00BC468A">
              <w:rPr>
                <w:rFonts w:eastAsia="Calibri"/>
                <w:noProof/>
                <w:position w:val="-12"/>
                <w:szCs w:val="22"/>
              </w:rPr>
              <w:object w:dxaOrig="810" w:dyaOrig="390" w14:anchorId="4EDDD9A4">
                <v:shape id="_x0000_i1118" type="#_x0000_t75" alt="" style="width:41pt;height:15.9pt;mso-width-percent:0;mso-height-percent:0;mso-width-percent:0;mso-height-percent:0" o:ole="" fillcolor="window">
                  <v:imagedata r:id="rId21" o:title=""/>
                </v:shape>
                <o:OLEObject Type="Embed" ProgID="Equation.3" ShapeID="_x0000_i1118" DrawAspect="Content" ObjectID="_1807675353" r:id="rId123"/>
              </w:object>
            </w:r>
          </w:p>
        </w:tc>
        <w:tc>
          <w:tcPr>
            <w:tcW w:w="1134" w:type="dxa"/>
            <w:tcBorders>
              <w:top w:val="single" w:sz="4" w:space="0" w:color="auto"/>
              <w:left w:val="single" w:sz="4" w:space="0" w:color="auto"/>
              <w:bottom w:val="single" w:sz="4" w:space="0" w:color="auto"/>
              <w:right w:val="single" w:sz="4" w:space="0" w:color="auto"/>
            </w:tcBorders>
            <w:hideMark/>
          </w:tcPr>
          <w:p w14:paraId="77ACC970" w14:textId="77777777" w:rsidR="00F8385C" w:rsidRPr="00BC468A" w:rsidRDefault="00F8385C" w:rsidP="00D57AF4">
            <w:pPr>
              <w:pStyle w:val="TAC"/>
            </w:pPr>
            <w:r w:rsidRPr="00BC468A">
              <w:t>dB</w:t>
            </w:r>
          </w:p>
        </w:tc>
        <w:tc>
          <w:tcPr>
            <w:tcW w:w="4655" w:type="dxa"/>
            <w:gridSpan w:val="2"/>
            <w:tcBorders>
              <w:top w:val="single" w:sz="4" w:space="0" w:color="auto"/>
              <w:left w:val="single" w:sz="4" w:space="0" w:color="auto"/>
              <w:bottom w:val="single" w:sz="4" w:space="0" w:color="auto"/>
              <w:right w:val="single" w:sz="4" w:space="0" w:color="auto"/>
            </w:tcBorders>
            <w:hideMark/>
          </w:tcPr>
          <w:p w14:paraId="3AB8CB31" w14:textId="77777777" w:rsidR="00F8385C" w:rsidRPr="00BC468A" w:rsidRDefault="00F8385C" w:rsidP="00D57AF4">
            <w:pPr>
              <w:pStyle w:val="TAC"/>
            </w:pPr>
            <w:r w:rsidRPr="00BC468A">
              <w:t>3+TT</w:t>
            </w:r>
          </w:p>
        </w:tc>
      </w:tr>
      <w:tr w:rsidR="00F8385C" w:rsidRPr="00BC468A" w14:paraId="18CF2C3D" w14:textId="77777777" w:rsidTr="00D57AF4">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702784B2" w14:textId="77777777" w:rsidR="00F8385C" w:rsidRPr="00BC468A" w:rsidRDefault="00F8385C" w:rsidP="00D57AF4">
            <w:pPr>
              <w:pStyle w:val="TAL"/>
            </w:pPr>
            <w:r w:rsidRPr="00BC468A">
              <w:t>Io</w:t>
            </w:r>
            <w:r w:rsidRPr="00BC468A">
              <w:rPr>
                <w:vertAlign w:val="superscript"/>
              </w:rPr>
              <w:t>Note3</w:t>
            </w:r>
          </w:p>
        </w:tc>
        <w:tc>
          <w:tcPr>
            <w:tcW w:w="2835" w:type="dxa"/>
            <w:gridSpan w:val="2"/>
            <w:tcBorders>
              <w:top w:val="single" w:sz="4" w:space="0" w:color="auto"/>
              <w:left w:val="single" w:sz="4" w:space="0" w:color="auto"/>
              <w:right w:val="single" w:sz="4" w:space="0" w:color="auto"/>
            </w:tcBorders>
          </w:tcPr>
          <w:p w14:paraId="371A83A5" w14:textId="77777777" w:rsidR="00F8385C" w:rsidRPr="00BC468A" w:rsidRDefault="00F8385C" w:rsidP="00D57AF4">
            <w:pPr>
              <w:pStyle w:val="TAL"/>
            </w:pPr>
            <w:r w:rsidRPr="00BC468A">
              <w:t>Config</w:t>
            </w:r>
            <w:r w:rsidRPr="00BC468A">
              <w:rPr>
                <w:szCs w:val="18"/>
              </w:rPr>
              <w:t xml:space="preserve"> </w:t>
            </w:r>
            <w:r w:rsidRPr="00BC468A">
              <w:t>1,2</w:t>
            </w:r>
          </w:p>
        </w:tc>
        <w:tc>
          <w:tcPr>
            <w:tcW w:w="1134" w:type="dxa"/>
            <w:tcBorders>
              <w:top w:val="single" w:sz="4" w:space="0" w:color="auto"/>
              <w:left w:val="single" w:sz="4" w:space="0" w:color="auto"/>
              <w:right w:val="single" w:sz="4" w:space="0" w:color="auto"/>
            </w:tcBorders>
            <w:hideMark/>
          </w:tcPr>
          <w:p w14:paraId="0F3928D6" w14:textId="77777777" w:rsidR="00F8385C" w:rsidRPr="00BC468A" w:rsidRDefault="00F8385C" w:rsidP="00D57AF4">
            <w:pPr>
              <w:pStyle w:val="TAC"/>
            </w:pPr>
            <w:r w:rsidRPr="00BC468A">
              <w:t>dBm/</w:t>
            </w:r>
          </w:p>
          <w:p w14:paraId="1EE04FB1" w14:textId="77777777" w:rsidR="00F8385C" w:rsidRPr="00BC468A" w:rsidRDefault="00F8385C" w:rsidP="00D57AF4">
            <w:pPr>
              <w:pStyle w:val="TAC"/>
            </w:pPr>
            <w:r w:rsidRPr="00BC468A">
              <w:t>9.36MHz</w:t>
            </w:r>
          </w:p>
        </w:tc>
        <w:tc>
          <w:tcPr>
            <w:tcW w:w="4655" w:type="dxa"/>
            <w:gridSpan w:val="2"/>
            <w:tcBorders>
              <w:top w:val="single" w:sz="4" w:space="0" w:color="auto"/>
              <w:left w:val="single" w:sz="4" w:space="0" w:color="auto"/>
              <w:right w:val="single" w:sz="4" w:space="0" w:color="auto"/>
            </w:tcBorders>
            <w:hideMark/>
          </w:tcPr>
          <w:p w14:paraId="1E5E0AC0" w14:textId="77777777" w:rsidR="00F8385C" w:rsidRPr="00BC468A" w:rsidRDefault="00F8385C" w:rsidP="00D57AF4">
            <w:pPr>
              <w:pStyle w:val="TAC"/>
            </w:pPr>
            <w:r w:rsidRPr="00BC468A">
              <w:t>-67.57+TT</w:t>
            </w:r>
          </w:p>
        </w:tc>
      </w:tr>
      <w:tr w:rsidR="00F8385C" w:rsidRPr="00BC468A" w14:paraId="0A3CD7E4" w14:textId="77777777" w:rsidTr="00D57AF4">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EE0D462" w14:textId="77777777" w:rsidR="00F8385C" w:rsidRPr="00BC468A" w:rsidRDefault="00F8385C" w:rsidP="00D57AF4">
            <w:pPr>
              <w:pStyle w:val="TAL"/>
            </w:pPr>
            <w:r w:rsidRPr="00BC468A">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7240A497" w14:textId="77777777" w:rsidR="00F8385C" w:rsidRPr="00BC468A" w:rsidRDefault="00F8385C" w:rsidP="00D57AF4">
            <w:pPr>
              <w:pStyle w:val="TAC"/>
            </w:pPr>
            <w:r w:rsidRPr="00BC468A">
              <w:t>-</w:t>
            </w:r>
          </w:p>
        </w:tc>
        <w:tc>
          <w:tcPr>
            <w:tcW w:w="4655" w:type="dxa"/>
            <w:gridSpan w:val="2"/>
            <w:tcBorders>
              <w:top w:val="single" w:sz="4" w:space="0" w:color="auto"/>
              <w:left w:val="single" w:sz="4" w:space="0" w:color="auto"/>
              <w:bottom w:val="single" w:sz="4" w:space="0" w:color="auto"/>
              <w:right w:val="single" w:sz="4" w:space="0" w:color="auto"/>
            </w:tcBorders>
            <w:hideMark/>
          </w:tcPr>
          <w:p w14:paraId="34F731C3" w14:textId="77777777" w:rsidR="00F8385C" w:rsidRPr="00BC468A" w:rsidRDefault="00F8385C" w:rsidP="00D57AF4">
            <w:pPr>
              <w:pStyle w:val="TAC"/>
            </w:pPr>
            <w:r w:rsidRPr="00BC468A">
              <w:t>AWGN</w:t>
            </w:r>
          </w:p>
        </w:tc>
      </w:tr>
      <w:tr w:rsidR="00F8385C" w:rsidRPr="00BC468A" w14:paraId="656E6F60" w14:textId="77777777" w:rsidTr="00D57AF4">
        <w:trPr>
          <w:trHeight w:val="187"/>
          <w:jc w:val="center"/>
        </w:trPr>
        <w:tc>
          <w:tcPr>
            <w:tcW w:w="9594" w:type="dxa"/>
            <w:gridSpan w:val="6"/>
            <w:tcBorders>
              <w:top w:val="single" w:sz="4" w:space="0" w:color="auto"/>
              <w:left w:val="single" w:sz="4" w:space="0" w:color="auto"/>
              <w:bottom w:val="single" w:sz="4" w:space="0" w:color="auto"/>
              <w:right w:val="single" w:sz="4" w:space="0" w:color="auto"/>
            </w:tcBorders>
            <w:vAlign w:val="center"/>
          </w:tcPr>
          <w:p w14:paraId="5B32F555"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4CFA9DDD"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405" w:dyaOrig="345" w14:anchorId="22E8CD4E">
                <v:shape id="_x0000_i1117" type="#_x0000_t75" alt="" style="width:20.1pt;height:17.6pt;mso-width-percent:0;mso-height-percent:0;mso-width-percent:0;mso-height-percent:0" o:ole="" fillcolor="window">
                  <v:imagedata r:id="rId18" o:title=""/>
                </v:shape>
                <o:OLEObject Type="Embed" ProgID="Equation.3" ShapeID="_x0000_i1117" DrawAspect="Content" ObjectID="_1807675354" r:id="rId124"/>
              </w:object>
            </w:r>
            <w:r w:rsidRPr="00BC468A">
              <w:t xml:space="preserve"> to be fulfilled.</w:t>
            </w:r>
          </w:p>
          <w:p w14:paraId="4586F4E9" w14:textId="77777777" w:rsidR="00F8385C" w:rsidRPr="00BC468A" w:rsidRDefault="00F8385C" w:rsidP="00D57AF4">
            <w:pPr>
              <w:pStyle w:val="TAN"/>
            </w:pPr>
            <w:r w:rsidRPr="00BC468A">
              <w:t>Note 3:</w:t>
            </w:r>
            <w:r w:rsidRPr="00BC468A">
              <w:tab/>
              <w:t>Io levels have been derived from other parameters for information purposes. They are not settable parameters themselves.</w:t>
            </w:r>
          </w:p>
        </w:tc>
      </w:tr>
    </w:tbl>
    <w:p w14:paraId="58B3A2D2" w14:textId="77777777" w:rsidR="00F8385C" w:rsidRPr="00BC468A" w:rsidRDefault="00F8385C" w:rsidP="00F8385C"/>
    <w:p w14:paraId="7E7A302C" w14:textId="77777777" w:rsidR="00F8385C" w:rsidRPr="00BC468A" w:rsidRDefault="00F8385C" w:rsidP="00F8385C">
      <w:pPr>
        <w:keepNext/>
        <w:keepLines/>
        <w:spacing w:before="60"/>
        <w:jc w:val="center"/>
        <w:rPr>
          <w:rFonts w:ascii="Arial" w:hAnsi="Arial"/>
          <w:lang w:eastAsia="ko-KR"/>
        </w:rPr>
      </w:pPr>
      <w:r w:rsidRPr="00BC468A">
        <w:rPr>
          <w:rFonts w:ascii="Arial" w:hAnsi="Arial"/>
          <w:b/>
          <w:lang w:eastAsia="ko-KR"/>
        </w:rPr>
        <w:lastRenderedPageBreak/>
        <w:t>Table 14.3.2.1.5-2: SRS Configuration for NR SA FR1 Timing Advance adjustment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453"/>
        <w:gridCol w:w="3650"/>
      </w:tblGrid>
      <w:tr w:rsidR="00F8385C" w:rsidRPr="00BC468A" w14:paraId="1C610A91" w14:textId="77777777" w:rsidTr="00D57AF4">
        <w:trPr>
          <w:trHeight w:val="187"/>
          <w:jc w:val="center"/>
        </w:trPr>
        <w:tc>
          <w:tcPr>
            <w:tcW w:w="3402" w:type="dxa"/>
            <w:gridSpan w:val="2"/>
          </w:tcPr>
          <w:p w14:paraId="3096F8AE" w14:textId="77777777" w:rsidR="00F8385C" w:rsidRPr="00BC468A" w:rsidRDefault="00F8385C" w:rsidP="00D57AF4">
            <w:pPr>
              <w:pStyle w:val="TAH"/>
            </w:pPr>
            <w:r w:rsidRPr="00BC468A">
              <w:t>Field</w:t>
            </w:r>
          </w:p>
        </w:tc>
        <w:tc>
          <w:tcPr>
            <w:tcW w:w="1453" w:type="dxa"/>
          </w:tcPr>
          <w:p w14:paraId="2ACEE5E2" w14:textId="77777777" w:rsidR="00F8385C" w:rsidRPr="00BC468A" w:rsidRDefault="00F8385C" w:rsidP="00D57AF4">
            <w:pPr>
              <w:pStyle w:val="TAH"/>
            </w:pPr>
            <w:r w:rsidRPr="00BC468A">
              <w:t>Value</w:t>
            </w:r>
          </w:p>
        </w:tc>
        <w:tc>
          <w:tcPr>
            <w:tcW w:w="3650" w:type="dxa"/>
            <w:tcBorders>
              <w:bottom w:val="single" w:sz="4" w:space="0" w:color="auto"/>
            </w:tcBorders>
          </w:tcPr>
          <w:p w14:paraId="5E55CB31" w14:textId="77777777" w:rsidR="00F8385C" w:rsidRPr="00BC468A" w:rsidRDefault="00F8385C" w:rsidP="00D57AF4">
            <w:pPr>
              <w:pStyle w:val="TAH"/>
            </w:pPr>
            <w:r w:rsidRPr="00BC468A">
              <w:t>Comment</w:t>
            </w:r>
          </w:p>
        </w:tc>
      </w:tr>
      <w:tr w:rsidR="00F8385C" w:rsidRPr="00BC468A" w14:paraId="61819A76" w14:textId="77777777" w:rsidTr="00D57AF4">
        <w:trPr>
          <w:trHeight w:val="187"/>
          <w:jc w:val="center"/>
        </w:trPr>
        <w:tc>
          <w:tcPr>
            <w:tcW w:w="1701" w:type="dxa"/>
            <w:tcBorders>
              <w:bottom w:val="nil"/>
            </w:tcBorders>
            <w:shd w:val="clear" w:color="auto" w:fill="auto"/>
          </w:tcPr>
          <w:p w14:paraId="51DF2881" w14:textId="77777777" w:rsidR="00F8385C" w:rsidRPr="00BC468A" w:rsidRDefault="00F8385C" w:rsidP="00D57AF4">
            <w:pPr>
              <w:pStyle w:val="TAC"/>
              <w:rPr>
                <w:rFonts w:cs="Arial"/>
              </w:rPr>
            </w:pPr>
            <w:r w:rsidRPr="00BC468A">
              <w:t>c-SRS</w:t>
            </w:r>
          </w:p>
        </w:tc>
        <w:tc>
          <w:tcPr>
            <w:tcW w:w="1701" w:type="dxa"/>
          </w:tcPr>
          <w:p w14:paraId="7921AFCE" w14:textId="77777777" w:rsidR="00F8385C" w:rsidRPr="00BC468A" w:rsidRDefault="00F8385C" w:rsidP="00D57AF4">
            <w:pPr>
              <w:pStyle w:val="TAC"/>
              <w:rPr>
                <w:rFonts w:cs="Arial"/>
              </w:rPr>
            </w:pPr>
            <w:r w:rsidRPr="00BC468A">
              <w:rPr>
                <w:rFonts w:cs="Arial"/>
              </w:rPr>
              <w:t>Config</w:t>
            </w:r>
            <w:r w:rsidRPr="00BC468A">
              <w:rPr>
                <w:szCs w:val="18"/>
              </w:rPr>
              <w:t xml:space="preserve"> 1,2</w:t>
            </w:r>
          </w:p>
        </w:tc>
        <w:tc>
          <w:tcPr>
            <w:tcW w:w="1453" w:type="dxa"/>
            <w:shd w:val="clear" w:color="auto" w:fill="auto"/>
          </w:tcPr>
          <w:p w14:paraId="1C6274F7" w14:textId="77777777" w:rsidR="00F8385C" w:rsidRPr="00BC468A" w:rsidRDefault="00F8385C" w:rsidP="00D57AF4">
            <w:pPr>
              <w:pStyle w:val="TAC"/>
              <w:rPr>
                <w:rFonts w:cs="Arial"/>
              </w:rPr>
            </w:pPr>
            <w:r w:rsidRPr="00BC468A">
              <w:rPr>
                <w:rFonts w:cs="Arial"/>
              </w:rPr>
              <w:t>12</w:t>
            </w:r>
          </w:p>
        </w:tc>
        <w:tc>
          <w:tcPr>
            <w:tcW w:w="3650" w:type="dxa"/>
            <w:tcBorders>
              <w:bottom w:val="nil"/>
            </w:tcBorders>
            <w:shd w:val="clear" w:color="auto" w:fill="auto"/>
          </w:tcPr>
          <w:p w14:paraId="082DD644" w14:textId="77777777" w:rsidR="00F8385C" w:rsidRPr="00BC468A" w:rsidRDefault="00F8385C" w:rsidP="00D57AF4">
            <w:pPr>
              <w:pStyle w:val="TAC"/>
              <w:rPr>
                <w:rFonts w:cs="Arial"/>
              </w:rPr>
            </w:pPr>
            <w:r w:rsidRPr="00BC468A">
              <w:rPr>
                <w:lang w:eastAsia="ja-JP"/>
              </w:rPr>
              <w:t>Frequency hopping is disabled</w:t>
            </w:r>
          </w:p>
        </w:tc>
      </w:tr>
      <w:tr w:rsidR="00F8385C" w:rsidRPr="00BC468A" w14:paraId="6573913E" w14:textId="77777777" w:rsidTr="00D57AF4">
        <w:trPr>
          <w:trHeight w:val="187"/>
          <w:jc w:val="center"/>
        </w:trPr>
        <w:tc>
          <w:tcPr>
            <w:tcW w:w="3402" w:type="dxa"/>
            <w:gridSpan w:val="2"/>
          </w:tcPr>
          <w:p w14:paraId="440F7DB4" w14:textId="77777777" w:rsidR="00F8385C" w:rsidRPr="00BC468A" w:rsidRDefault="00F8385C" w:rsidP="00D57AF4">
            <w:pPr>
              <w:pStyle w:val="TAC"/>
            </w:pPr>
            <w:r w:rsidRPr="00BC468A">
              <w:t>b-SRS</w:t>
            </w:r>
          </w:p>
        </w:tc>
        <w:tc>
          <w:tcPr>
            <w:tcW w:w="1453" w:type="dxa"/>
            <w:shd w:val="clear" w:color="auto" w:fill="auto"/>
          </w:tcPr>
          <w:p w14:paraId="21563E41" w14:textId="77777777" w:rsidR="00F8385C" w:rsidRPr="00BC468A" w:rsidRDefault="00F8385C" w:rsidP="00D57AF4">
            <w:pPr>
              <w:pStyle w:val="TAC"/>
              <w:rPr>
                <w:rFonts w:cs="Arial"/>
              </w:rPr>
            </w:pPr>
            <w:r w:rsidRPr="00BC468A">
              <w:rPr>
                <w:rFonts w:cs="Arial"/>
              </w:rPr>
              <w:t>0</w:t>
            </w:r>
          </w:p>
        </w:tc>
        <w:tc>
          <w:tcPr>
            <w:tcW w:w="3650" w:type="dxa"/>
            <w:vMerge w:val="restart"/>
            <w:tcBorders>
              <w:top w:val="nil"/>
              <w:bottom w:val="nil"/>
            </w:tcBorders>
            <w:shd w:val="clear" w:color="auto" w:fill="auto"/>
          </w:tcPr>
          <w:p w14:paraId="049F119E" w14:textId="77777777" w:rsidR="00F8385C" w:rsidRPr="00BC468A" w:rsidRDefault="00F8385C" w:rsidP="00D57AF4">
            <w:pPr>
              <w:pStyle w:val="TAC"/>
              <w:rPr>
                <w:rFonts w:cs="Arial"/>
              </w:rPr>
            </w:pPr>
          </w:p>
        </w:tc>
      </w:tr>
      <w:tr w:rsidR="00F8385C" w:rsidRPr="00BC468A" w14:paraId="48061E2D" w14:textId="77777777" w:rsidTr="00D57AF4">
        <w:trPr>
          <w:trHeight w:val="187"/>
          <w:jc w:val="center"/>
        </w:trPr>
        <w:tc>
          <w:tcPr>
            <w:tcW w:w="3402" w:type="dxa"/>
            <w:gridSpan w:val="2"/>
          </w:tcPr>
          <w:p w14:paraId="1D97F63B" w14:textId="77777777" w:rsidR="00F8385C" w:rsidRPr="00BC468A" w:rsidRDefault="00F8385C" w:rsidP="00D57AF4">
            <w:pPr>
              <w:pStyle w:val="TAC"/>
            </w:pPr>
            <w:r w:rsidRPr="00BC468A">
              <w:t>b-hop</w:t>
            </w:r>
          </w:p>
        </w:tc>
        <w:tc>
          <w:tcPr>
            <w:tcW w:w="1453" w:type="dxa"/>
            <w:shd w:val="clear" w:color="auto" w:fill="auto"/>
          </w:tcPr>
          <w:p w14:paraId="69CDEED4" w14:textId="77777777" w:rsidR="00F8385C" w:rsidRPr="00BC468A" w:rsidRDefault="00F8385C" w:rsidP="00D57AF4">
            <w:pPr>
              <w:pStyle w:val="TAC"/>
              <w:rPr>
                <w:rFonts w:cs="Arial"/>
              </w:rPr>
            </w:pPr>
            <w:r w:rsidRPr="00BC468A">
              <w:rPr>
                <w:rFonts w:cs="Arial"/>
              </w:rPr>
              <w:t>0</w:t>
            </w:r>
          </w:p>
        </w:tc>
        <w:tc>
          <w:tcPr>
            <w:tcW w:w="3650" w:type="dxa"/>
            <w:vMerge/>
            <w:tcBorders>
              <w:top w:val="nil"/>
              <w:bottom w:val="single" w:sz="4" w:space="0" w:color="auto"/>
            </w:tcBorders>
            <w:shd w:val="clear" w:color="auto" w:fill="auto"/>
          </w:tcPr>
          <w:p w14:paraId="1C501A1A" w14:textId="77777777" w:rsidR="00F8385C" w:rsidRPr="00BC468A" w:rsidRDefault="00F8385C" w:rsidP="00D57AF4">
            <w:pPr>
              <w:pStyle w:val="TAC"/>
              <w:rPr>
                <w:rFonts w:cs="Arial"/>
              </w:rPr>
            </w:pPr>
          </w:p>
        </w:tc>
      </w:tr>
      <w:tr w:rsidR="00F8385C" w:rsidRPr="00BC468A" w14:paraId="76A06333" w14:textId="77777777" w:rsidTr="00D57AF4">
        <w:trPr>
          <w:trHeight w:val="187"/>
          <w:jc w:val="center"/>
        </w:trPr>
        <w:tc>
          <w:tcPr>
            <w:tcW w:w="3402" w:type="dxa"/>
            <w:gridSpan w:val="2"/>
          </w:tcPr>
          <w:p w14:paraId="2DC0902C" w14:textId="77777777" w:rsidR="00F8385C" w:rsidRPr="00BC468A" w:rsidRDefault="00F8385C" w:rsidP="00D57AF4">
            <w:pPr>
              <w:pStyle w:val="TAC"/>
            </w:pPr>
            <w:proofErr w:type="spellStart"/>
            <w:r w:rsidRPr="00BC468A">
              <w:t>freqDomainPosition</w:t>
            </w:r>
            <w:proofErr w:type="spellEnd"/>
          </w:p>
        </w:tc>
        <w:tc>
          <w:tcPr>
            <w:tcW w:w="1453" w:type="dxa"/>
            <w:shd w:val="clear" w:color="auto" w:fill="auto"/>
          </w:tcPr>
          <w:p w14:paraId="4F67AA12" w14:textId="77777777" w:rsidR="00F8385C" w:rsidRPr="00BC468A" w:rsidRDefault="00F8385C" w:rsidP="00D57AF4">
            <w:pPr>
              <w:pStyle w:val="TAC"/>
              <w:rPr>
                <w:rFonts w:cs="Arial"/>
              </w:rPr>
            </w:pPr>
            <w:r w:rsidRPr="00BC468A">
              <w:rPr>
                <w:rFonts w:cs="Arial"/>
              </w:rPr>
              <w:t>0</w:t>
            </w:r>
          </w:p>
        </w:tc>
        <w:tc>
          <w:tcPr>
            <w:tcW w:w="3650" w:type="dxa"/>
            <w:tcBorders>
              <w:bottom w:val="nil"/>
            </w:tcBorders>
            <w:shd w:val="clear" w:color="auto" w:fill="auto"/>
          </w:tcPr>
          <w:p w14:paraId="56F45652" w14:textId="77777777" w:rsidR="00F8385C" w:rsidRPr="00BC468A" w:rsidRDefault="00F8385C" w:rsidP="00D57AF4">
            <w:pPr>
              <w:pStyle w:val="TAC"/>
              <w:rPr>
                <w:rFonts w:cs="Arial"/>
              </w:rPr>
            </w:pPr>
            <w:r w:rsidRPr="00BC468A">
              <w:rPr>
                <w:rFonts w:cs="Arial"/>
              </w:rPr>
              <w:t>Frequency domain position of SRS</w:t>
            </w:r>
          </w:p>
        </w:tc>
      </w:tr>
      <w:tr w:rsidR="00F8385C" w:rsidRPr="00BC468A" w14:paraId="16A3F5C9" w14:textId="77777777" w:rsidTr="00D57AF4">
        <w:trPr>
          <w:trHeight w:val="64"/>
          <w:jc w:val="center"/>
        </w:trPr>
        <w:tc>
          <w:tcPr>
            <w:tcW w:w="3402" w:type="dxa"/>
            <w:gridSpan w:val="2"/>
          </w:tcPr>
          <w:p w14:paraId="020A8C73" w14:textId="77777777" w:rsidR="00F8385C" w:rsidRPr="00BC468A" w:rsidRDefault="00F8385C" w:rsidP="00D57AF4">
            <w:pPr>
              <w:pStyle w:val="TAC"/>
            </w:pPr>
            <w:proofErr w:type="spellStart"/>
            <w:r w:rsidRPr="00BC468A">
              <w:t>freqDomainShift</w:t>
            </w:r>
            <w:proofErr w:type="spellEnd"/>
          </w:p>
        </w:tc>
        <w:tc>
          <w:tcPr>
            <w:tcW w:w="1453" w:type="dxa"/>
            <w:shd w:val="clear" w:color="auto" w:fill="auto"/>
          </w:tcPr>
          <w:p w14:paraId="69BAC110" w14:textId="77777777" w:rsidR="00F8385C" w:rsidRPr="00BC468A" w:rsidRDefault="00F8385C" w:rsidP="00D57AF4">
            <w:pPr>
              <w:pStyle w:val="TAC"/>
              <w:rPr>
                <w:rFonts w:cs="Arial"/>
              </w:rPr>
            </w:pPr>
            <w:r w:rsidRPr="00BC468A">
              <w:rPr>
                <w:rFonts w:cs="Arial"/>
              </w:rPr>
              <w:t>0</w:t>
            </w:r>
          </w:p>
        </w:tc>
        <w:tc>
          <w:tcPr>
            <w:tcW w:w="3650" w:type="dxa"/>
            <w:tcBorders>
              <w:top w:val="nil"/>
            </w:tcBorders>
            <w:shd w:val="clear" w:color="auto" w:fill="auto"/>
          </w:tcPr>
          <w:p w14:paraId="3C8D5FE0" w14:textId="77777777" w:rsidR="00F8385C" w:rsidRPr="00BC468A" w:rsidRDefault="00F8385C" w:rsidP="00D57AF4">
            <w:pPr>
              <w:pStyle w:val="TAC"/>
              <w:rPr>
                <w:rFonts w:cs="Arial"/>
              </w:rPr>
            </w:pPr>
          </w:p>
        </w:tc>
      </w:tr>
      <w:tr w:rsidR="00F8385C" w:rsidRPr="00BC468A" w14:paraId="38D6E2F2" w14:textId="77777777" w:rsidTr="00D57AF4">
        <w:trPr>
          <w:trHeight w:val="187"/>
          <w:jc w:val="center"/>
        </w:trPr>
        <w:tc>
          <w:tcPr>
            <w:tcW w:w="3402" w:type="dxa"/>
            <w:gridSpan w:val="2"/>
          </w:tcPr>
          <w:p w14:paraId="2B18D898" w14:textId="77777777" w:rsidR="00F8385C" w:rsidRPr="00BC468A" w:rsidRDefault="00F8385C" w:rsidP="00D57AF4">
            <w:pPr>
              <w:pStyle w:val="TAC"/>
            </w:pPr>
            <w:proofErr w:type="spellStart"/>
            <w:r w:rsidRPr="00BC468A">
              <w:t>groupOrSequenceHopping</w:t>
            </w:r>
            <w:proofErr w:type="spellEnd"/>
          </w:p>
        </w:tc>
        <w:tc>
          <w:tcPr>
            <w:tcW w:w="1453" w:type="dxa"/>
            <w:shd w:val="clear" w:color="auto" w:fill="auto"/>
          </w:tcPr>
          <w:p w14:paraId="7339F803" w14:textId="77777777" w:rsidR="00F8385C" w:rsidRPr="00BC468A" w:rsidRDefault="00F8385C" w:rsidP="00D57AF4">
            <w:pPr>
              <w:pStyle w:val="TAC"/>
              <w:rPr>
                <w:rFonts w:cs="Arial"/>
              </w:rPr>
            </w:pPr>
            <w:r w:rsidRPr="00BC468A">
              <w:t>neither</w:t>
            </w:r>
          </w:p>
        </w:tc>
        <w:tc>
          <w:tcPr>
            <w:tcW w:w="3650" w:type="dxa"/>
          </w:tcPr>
          <w:p w14:paraId="11EC7F28" w14:textId="77777777" w:rsidR="00F8385C" w:rsidRPr="00BC468A" w:rsidRDefault="00F8385C" w:rsidP="00D57AF4">
            <w:pPr>
              <w:pStyle w:val="TAC"/>
              <w:rPr>
                <w:rFonts w:cs="Arial"/>
              </w:rPr>
            </w:pPr>
            <w:r w:rsidRPr="00BC468A">
              <w:rPr>
                <w:rFonts w:cs="Arial"/>
              </w:rPr>
              <w:t>No group or sequence hopping</w:t>
            </w:r>
          </w:p>
        </w:tc>
      </w:tr>
      <w:tr w:rsidR="00F8385C" w:rsidRPr="00BC468A" w14:paraId="19887DF7" w14:textId="77777777" w:rsidTr="00D57AF4">
        <w:trPr>
          <w:trHeight w:val="187"/>
          <w:jc w:val="center"/>
        </w:trPr>
        <w:tc>
          <w:tcPr>
            <w:tcW w:w="3402" w:type="dxa"/>
            <w:gridSpan w:val="2"/>
          </w:tcPr>
          <w:p w14:paraId="26CD2758" w14:textId="77777777" w:rsidR="00F8385C" w:rsidRPr="00BC468A" w:rsidRDefault="00F8385C" w:rsidP="00D57AF4">
            <w:pPr>
              <w:pStyle w:val="TAC"/>
              <w:rPr>
                <w:rFonts w:cs="Arial"/>
              </w:rPr>
            </w:pPr>
            <w:r w:rsidRPr="00BC468A">
              <w:t>SRS-</w:t>
            </w:r>
            <w:proofErr w:type="spellStart"/>
            <w:r w:rsidRPr="00BC468A">
              <w:t>PeriodicityAndOffset</w:t>
            </w:r>
            <w:proofErr w:type="spellEnd"/>
          </w:p>
        </w:tc>
        <w:tc>
          <w:tcPr>
            <w:tcW w:w="1453" w:type="dxa"/>
            <w:shd w:val="clear" w:color="auto" w:fill="auto"/>
          </w:tcPr>
          <w:p w14:paraId="276B351C" w14:textId="77777777" w:rsidR="00F8385C" w:rsidRPr="00BC468A" w:rsidRDefault="00F8385C" w:rsidP="00D57AF4">
            <w:pPr>
              <w:pStyle w:val="TAC"/>
              <w:rPr>
                <w:rFonts w:cs="Arial"/>
              </w:rPr>
            </w:pPr>
            <w:r w:rsidRPr="00BC468A">
              <w:rPr>
                <w:lang w:eastAsia="ja-JP"/>
              </w:rPr>
              <w:t>sl5=</w:t>
            </w:r>
            <w:r w:rsidRPr="00BC468A">
              <w:t>2 for SCS 15kHz</w:t>
            </w:r>
          </w:p>
        </w:tc>
        <w:tc>
          <w:tcPr>
            <w:tcW w:w="3650" w:type="dxa"/>
          </w:tcPr>
          <w:p w14:paraId="56E13A5A" w14:textId="77777777" w:rsidR="00F8385C" w:rsidRPr="00BC468A" w:rsidRDefault="00F8385C" w:rsidP="00D57AF4">
            <w:pPr>
              <w:pStyle w:val="TAC"/>
              <w:rPr>
                <w:rFonts w:cs="Arial"/>
              </w:rPr>
            </w:pPr>
            <w:r w:rsidRPr="00BC468A">
              <w:rPr>
                <w:rFonts w:cs="Arial"/>
              </w:rPr>
              <w:t>Once every 5 slots</w:t>
            </w:r>
          </w:p>
        </w:tc>
      </w:tr>
      <w:tr w:rsidR="00F8385C" w:rsidRPr="00BC468A" w14:paraId="70116113" w14:textId="77777777" w:rsidTr="00D57AF4">
        <w:trPr>
          <w:trHeight w:val="187"/>
          <w:jc w:val="center"/>
        </w:trPr>
        <w:tc>
          <w:tcPr>
            <w:tcW w:w="3402" w:type="dxa"/>
            <w:gridSpan w:val="2"/>
          </w:tcPr>
          <w:p w14:paraId="24553C75" w14:textId="77777777" w:rsidR="00F8385C" w:rsidRPr="00BC468A" w:rsidRDefault="00F8385C" w:rsidP="00D57AF4">
            <w:pPr>
              <w:pStyle w:val="TAC"/>
              <w:rPr>
                <w:rFonts w:cs="Arial"/>
              </w:rPr>
            </w:pPr>
            <w:proofErr w:type="spellStart"/>
            <w:r w:rsidRPr="00BC468A">
              <w:t>pathlossReferenceRS</w:t>
            </w:r>
            <w:proofErr w:type="spellEnd"/>
          </w:p>
        </w:tc>
        <w:tc>
          <w:tcPr>
            <w:tcW w:w="1453" w:type="dxa"/>
            <w:shd w:val="clear" w:color="auto" w:fill="auto"/>
          </w:tcPr>
          <w:p w14:paraId="74FD122B" w14:textId="77777777" w:rsidR="00F8385C" w:rsidRPr="00BC468A" w:rsidRDefault="00F8385C" w:rsidP="00D57AF4">
            <w:pPr>
              <w:pStyle w:val="TAC"/>
              <w:rPr>
                <w:rFonts w:cs="Arial"/>
              </w:rPr>
            </w:pPr>
            <w:proofErr w:type="spellStart"/>
            <w:r w:rsidRPr="00BC468A">
              <w:t>ssb</w:t>
            </w:r>
            <w:proofErr w:type="spellEnd"/>
            <w:r w:rsidRPr="00BC468A">
              <w:t>-Index=0</w:t>
            </w:r>
          </w:p>
        </w:tc>
        <w:tc>
          <w:tcPr>
            <w:tcW w:w="3650" w:type="dxa"/>
          </w:tcPr>
          <w:p w14:paraId="2BAEE845" w14:textId="77777777" w:rsidR="00F8385C" w:rsidRPr="00BC468A" w:rsidRDefault="00F8385C" w:rsidP="00D57AF4">
            <w:pPr>
              <w:pStyle w:val="TAC"/>
              <w:rPr>
                <w:rFonts w:cs="Arial"/>
              </w:rPr>
            </w:pPr>
            <w:r w:rsidRPr="00BC468A">
              <w:rPr>
                <w:szCs w:val="22"/>
                <w:lang w:eastAsia="ja-JP"/>
              </w:rPr>
              <w:t>SSB #0 is used for SRS path loss estimation</w:t>
            </w:r>
          </w:p>
        </w:tc>
      </w:tr>
      <w:tr w:rsidR="00F8385C" w:rsidRPr="00BC468A" w14:paraId="3B71D4C4" w14:textId="77777777" w:rsidTr="00D57AF4">
        <w:trPr>
          <w:trHeight w:val="187"/>
          <w:jc w:val="center"/>
        </w:trPr>
        <w:tc>
          <w:tcPr>
            <w:tcW w:w="3402" w:type="dxa"/>
            <w:gridSpan w:val="2"/>
          </w:tcPr>
          <w:p w14:paraId="65C61714" w14:textId="77777777" w:rsidR="00F8385C" w:rsidRPr="00BC468A" w:rsidRDefault="00F8385C" w:rsidP="00D57AF4">
            <w:pPr>
              <w:pStyle w:val="TAC"/>
              <w:rPr>
                <w:rFonts w:cs="Arial"/>
                <w:vertAlign w:val="superscript"/>
              </w:rPr>
            </w:pPr>
            <w:r w:rsidRPr="00BC468A">
              <w:rPr>
                <w:rFonts w:cs="Arial"/>
              </w:rPr>
              <w:t>usage</w:t>
            </w:r>
          </w:p>
        </w:tc>
        <w:tc>
          <w:tcPr>
            <w:tcW w:w="1453" w:type="dxa"/>
            <w:shd w:val="clear" w:color="auto" w:fill="auto"/>
          </w:tcPr>
          <w:p w14:paraId="7B7039CC" w14:textId="77777777" w:rsidR="00F8385C" w:rsidRPr="00BC468A" w:rsidRDefault="00F8385C" w:rsidP="00D57AF4">
            <w:pPr>
              <w:pStyle w:val="TAC"/>
              <w:rPr>
                <w:rFonts w:cs="Arial"/>
              </w:rPr>
            </w:pPr>
            <w:r w:rsidRPr="00BC468A">
              <w:t>Codebook</w:t>
            </w:r>
          </w:p>
        </w:tc>
        <w:tc>
          <w:tcPr>
            <w:tcW w:w="3650" w:type="dxa"/>
            <w:tcBorders>
              <w:bottom w:val="single" w:sz="4" w:space="0" w:color="auto"/>
            </w:tcBorders>
          </w:tcPr>
          <w:p w14:paraId="1B6637A7" w14:textId="77777777" w:rsidR="00F8385C" w:rsidRPr="00BC468A" w:rsidRDefault="00F8385C" w:rsidP="00D57AF4">
            <w:pPr>
              <w:pStyle w:val="TAC"/>
              <w:rPr>
                <w:rFonts w:cs="Arial"/>
              </w:rPr>
            </w:pPr>
            <w:r w:rsidRPr="00BC468A">
              <w:rPr>
                <w:rFonts w:cs="Arial"/>
              </w:rPr>
              <w:t>Codebook based UL transmission</w:t>
            </w:r>
          </w:p>
        </w:tc>
      </w:tr>
      <w:tr w:rsidR="00F8385C" w:rsidRPr="00BC468A" w14:paraId="044E1AA0" w14:textId="77777777" w:rsidTr="00D57AF4">
        <w:trPr>
          <w:trHeight w:val="187"/>
          <w:jc w:val="center"/>
        </w:trPr>
        <w:tc>
          <w:tcPr>
            <w:tcW w:w="3402" w:type="dxa"/>
            <w:gridSpan w:val="2"/>
          </w:tcPr>
          <w:p w14:paraId="18FC278A" w14:textId="77777777" w:rsidR="00F8385C" w:rsidRPr="00BC468A" w:rsidRDefault="00F8385C" w:rsidP="00D57AF4">
            <w:pPr>
              <w:pStyle w:val="TAC"/>
              <w:rPr>
                <w:rFonts w:cs="Arial"/>
              </w:rPr>
            </w:pPr>
            <w:proofErr w:type="spellStart"/>
            <w:r w:rsidRPr="00BC468A">
              <w:t>startPosition</w:t>
            </w:r>
            <w:proofErr w:type="spellEnd"/>
          </w:p>
        </w:tc>
        <w:tc>
          <w:tcPr>
            <w:tcW w:w="1453" w:type="dxa"/>
            <w:shd w:val="clear" w:color="auto" w:fill="auto"/>
          </w:tcPr>
          <w:p w14:paraId="1C85A5C9" w14:textId="77777777" w:rsidR="00F8385C" w:rsidRPr="00BC468A" w:rsidRDefault="00F8385C" w:rsidP="00D57AF4">
            <w:pPr>
              <w:pStyle w:val="TAC"/>
            </w:pPr>
            <w:r w:rsidRPr="00BC468A">
              <w:t>0</w:t>
            </w:r>
          </w:p>
        </w:tc>
        <w:tc>
          <w:tcPr>
            <w:tcW w:w="3650" w:type="dxa"/>
            <w:tcBorders>
              <w:bottom w:val="nil"/>
            </w:tcBorders>
            <w:shd w:val="clear" w:color="auto" w:fill="auto"/>
          </w:tcPr>
          <w:p w14:paraId="4E35E2E4" w14:textId="77777777" w:rsidR="00F8385C" w:rsidRPr="00BC468A" w:rsidRDefault="00F8385C" w:rsidP="00D57AF4">
            <w:pPr>
              <w:pStyle w:val="TAC"/>
              <w:rPr>
                <w:rFonts w:cs="Arial"/>
              </w:rPr>
            </w:pPr>
            <w:proofErr w:type="spellStart"/>
            <w:r w:rsidRPr="00BC468A">
              <w:t>resourceMapping</w:t>
            </w:r>
            <w:proofErr w:type="spellEnd"/>
            <w:r w:rsidRPr="00BC468A">
              <w:t xml:space="preserve"> setting. SRS on last symbol of slot, and 1symbols for SRS without repetition.</w:t>
            </w:r>
          </w:p>
        </w:tc>
      </w:tr>
      <w:tr w:rsidR="00F8385C" w:rsidRPr="00BC468A" w14:paraId="5F64B760" w14:textId="77777777" w:rsidTr="00D57AF4">
        <w:trPr>
          <w:trHeight w:val="187"/>
          <w:jc w:val="center"/>
        </w:trPr>
        <w:tc>
          <w:tcPr>
            <w:tcW w:w="3402" w:type="dxa"/>
            <w:gridSpan w:val="2"/>
          </w:tcPr>
          <w:p w14:paraId="43601EC7" w14:textId="77777777" w:rsidR="00F8385C" w:rsidRPr="00BC468A" w:rsidRDefault="00F8385C" w:rsidP="00D57AF4">
            <w:pPr>
              <w:pStyle w:val="TAC"/>
              <w:rPr>
                <w:rFonts w:cs="Arial"/>
              </w:rPr>
            </w:pPr>
            <w:proofErr w:type="spellStart"/>
            <w:r w:rsidRPr="00BC468A">
              <w:t>nrofSymbols</w:t>
            </w:r>
            <w:proofErr w:type="spellEnd"/>
          </w:p>
        </w:tc>
        <w:tc>
          <w:tcPr>
            <w:tcW w:w="1453" w:type="dxa"/>
            <w:shd w:val="clear" w:color="auto" w:fill="auto"/>
          </w:tcPr>
          <w:p w14:paraId="59898A0A" w14:textId="77777777" w:rsidR="00F8385C" w:rsidRPr="00BC468A" w:rsidRDefault="00F8385C" w:rsidP="00D57AF4">
            <w:pPr>
              <w:pStyle w:val="TAC"/>
            </w:pPr>
            <w:r w:rsidRPr="00BC468A">
              <w:t>n1</w:t>
            </w:r>
          </w:p>
        </w:tc>
        <w:tc>
          <w:tcPr>
            <w:tcW w:w="3650" w:type="dxa"/>
            <w:tcBorders>
              <w:top w:val="nil"/>
              <w:bottom w:val="nil"/>
            </w:tcBorders>
            <w:shd w:val="clear" w:color="auto" w:fill="auto"/>
          </w:tcPr>
          <w:p w14:paraId="0C8181FE" w14:textId="77777777" w:rsidR="00F8385C" w:rsidRPr="00BC468A" w:rsidRDefault="00F8385C" w:rsidP="00D57AF4">
            <w:pPr>
              <w:pStyle w:val="TAC"/>
            </w:pPr>
          </w:p>
        </w:tc>
      </w:tr>
      <w:tr w:rsidR="00F8385C" w:rsidRPr="00BC468A" w14:paraId="47E6DCE2" w14:textId="77777777" w:rsidTr="00D57AF4">
        <w:trPr>
          <w:trHeight w:val="187"/>
          <w:jc w:val="center"/>
        </w:trPr>
        <w:tc>
          <w:tcPr>
            <w:tcW w:w="3402" w:type="dxa"/>
            <w:gridSpan w:val="2"/>
          </w:tcPr>
          <w:p w14:paraId="35DBD05E" w14:textId="77777777" w:rsidR="00F8385C" w:rsidRPr="00BC468A" w:rsidRDefault="00F8385C" w:rsidP="00D57AF4">
            <w:pPr>
              <w:pStyle w:val="TAC"/>
              <w:rPr>
                <w:rFonts w:cs="Arial"/>
              </w:rPr>
            </w:pPr>
            <w:proofErr w:type="spellStart"/>
            <w:r w:rsidRPr="00BC468A">
              <w:t>repetitionFactor</w:t>
            </w:r>
            <w:proofErr w:type="spellEnd"/>
          </w:p>
        </w:tc>
        <w:tc>
          <w:tcPr>
            <w:tcW w:w="1453" w:type="dxa"/>
            <w:shd w:val="clear" w:color="auto" w:fill="auto"/>
          </w:tcPr>
          <w:p w14:paraId="4CD56E9B" w14:textId="77777777" w:rsidR="00F8385C" w:rsidRPr="00BC468A" w:rsidRDefault="00F8385C" w:rsidP="00D57AF4">
            <w:pPr>
              <w:pStyle w:val="TAC"/>
            </w:pPr>
            <w:r w:rsidRPr="00BC468A">
              <w:t>n1</w:t>
            </w:r>
          </w:p>
        </w:tc>
        <w:tc>
          <w:tcPr>
            <w:tcW w:w="3650" w:type="dxa"/>
            <w:tcBorders>
              <w:top w:val="nil"/>
              <w:bottom w:val="single" w:sz="4" w:space="0" w:color="auto"/>
            </w:tcBorders>
            <w:shd w:val="clear" w:color="auto" w:fill="auto"/>
          </w:tcPr>
          <w:p w14:paraId="3300FC96" w14:textId="77777777" w:rsidR="00F8385C" w:rsidRPr="00BC468A" w:rsidRDefault="00F8385C" w:rsidP="00D57AF4">
            <w:pPr>
              <w:pStyle w:val="TAC"/>
            </w:pPr>
          </w:p>
        </w:tc>
      </w:tr>
      <w:tr w:rsidR="00F8385C" w:rsidRPr="00BC468A" w14:paraId="344FD411" w14:textId="77777777" w:rsidTr="00D57AF4">
        <w:trPr>
          <w:trHeight w:val="187"/>
          <w:jc w:val="center"/>
        </w:trPr>
        <w:tc>
          <w:tcPr>
            <w:tcW w:w="3402" w:type="dxa"/>
            <w:gridSpan w:val="2"/>
          </w:tcPr>
          <w:p w14:paraId="7EB4B47F" w14:textId="77777777" w:rsidR="00F8385C" w:rsidRPr="00BC468A" w:rsidRDefault="00F8385C" w:rsidP="00D57AF4">
            <w:pPr>
              <w:pStyle w:val="TAC"/>
              <w:rPr>
                <w:rFonts w:cs="Arial"/>
              </w:rPr>
            </w:pPr>
            <w:r w:rsidRPr="00BC468A">
              <w:t>combOffset-n2</w:t>
            </w:r>
          </w:p>
        </w:tc>
        <w:tc>
          <w:tcPr>
            <w:tcW w:w="1453" w:type="dxa"/>
            <w:shd w:val="clear" w:color="auto" w:fill="auto"/>
          </w:tcPr>
          <w:p w14:paraId="757D69A4" w14:textId="77777777" w:rsidR="00F8385C" w:rsidRPr="00BC468A" w:rsidRDefault="00F8385C" w:rsidP="00D57AF4">
            <w:pPr>
              <w:pStyle w:val="TAC"/>
              <w:rPr>
                <w:rFonts w:cs="Arial"/>
              </w:rPr>
            </w:pPr>
            <w:r w:rsidRPr="00BC468A">
              <w:rPr>
                <w:rFonts w:cs="Arial"/>
              </w:rPr>
              <w:t>0</w:t>
            </w:r>
          </w:p>
        </w:tc>
        <w:tc>
          <w:tcPr>
            <w:tcW w:w="3650" w:type="dxa"/>
            <w:tcBorders>
              <w:bottom w:val="nil"/>
            </w:tcBorders>
            <w:shd w:val="clear" w:color="auto" w:fill="auto"/>
          </w:tcPr>
          <w:p w14:paraId="674A9C02" w14:textId="77777777" w:rsidR="00F8385C" w:rsidRPr="00BC468A" w:rsidRDefault="00F8385C" w:rsidP="00D57AF4">
            <w:pPr>
              <w:pStyle w:val="TAC"/>
              <w:rPr>
                <w:rFonts w:cs="Arial"/>
              </w:rPr>
            </w:pPr>
            <w:proofErr w:type="spellStart"/>
            <w:r w:rsidRPr="00BC468A">
              <w:rPr>
                <w:rFonts w:cs="Arial"/>
              </w:rPr>
              <w:t>transmissionComb</w:t>
            </w:r>
            <w:proofErr w:type="spellEnd"/>
            <w:r w:rsidRPr="00BC468A">
              <w:rPr>
                <w:rFonts w:cs="Arial"/>
              </w:rPr>
              <w:t xml:space="preserve"> setting</w:t>
            </w:r>
          </w:p>
        </w:tc>
      </w:tr>
      <w:tr w:rsidR="00F8385C" w:rsidRPr="00BC468A" w14:paraId="2A6B4154" w14:textId="77777777" w:rsidTr="00D57AF4">
        <w:trPr>
          <w:trHeight w:val="187"/>
          <w:jc w:val="center"/>
        </w:trPr>
        <w:tc>
          <w:tcPr>
            <w:tcW w:w="3402" w:type="dxa"/>
            <w:gridSpan w:val="2"/>
          </w:tcPr>
          <w:p w14:paraId="758753C2" w14:textId="77777777" w:rsidR="00F8385C" w:rsidRPr="00BC468A" w:rsidRDefault="00F8385C" w:rsidP="00D57AF4">
            <w:pPr>
              <w:pStyle w:val="TAC"/>
              <w:rPr>
                <w:rFonts w:cs="Arial"/>
              </w:rPr>
            </w:pPr>
            <w:r w:rsidRPr="00BC468A">
              <w:t>cyclicShift-n2</w:t>
            </w:r>
          </w:p>
        </w:tc>
        <w:tc>
          <w:tcPr>
            <w:tcW w:w="1453" w:type="dxa"/>
            <w:shd w:val="clear" w:color="auto" w:fill="auto"/>
          </w:tcPr>
          <w:p w14:paraId="63A53388" w14:textId="77777777" w:rsidR="00F8385C" w:rsidRPr="00BC468A" w:rsidRDefault="00F8385C" w:rsidP="00D57AF4">
            <w:pPr>
              <w:pStyle w:val="TAC"/>
              <w:rPr>
                <w:rFonts w:cs="Arial"/>
              </w:rPr>
            </w:pPr>
            <w:r w:rsidRPr="00BC468A">
              <w:rPr>
                <w:rFonts w:cs="Arial"/>
              </w:rPr>
              <w:t>0</w:t>
            </w:r>
          </w:p>
        </w:tc>
        <w:tc>
          <w:tcPr>
            <w:tcW w:w="3650" w:type="dxa"/>
            <w:tcBorders>
              <w:top w:val="nil"/>
            </w:tcBorders>
            <w:shd w:val="clear" w:color="auto" w:fill="auto"/>
          </w:tcPr>
          <w:p w14:paraId="53B6E490" w14:textId="77777777" w:rsidR="00F8385C" w:rsidRPr="00BC468A" w:rsidRDefault="00F8385C" w:rsidP="00D57AF4">
            <w:pPr>
              <w:pStyle w:val="TAC"/>
              <w:rPr>
                <w:rFonts w:cs="Arial"/>
              </w:rPr>
            </w:pPr>
          </w:p>
        </w:tc>
      </w:tr>
      <w:tr w:rsidR="00F8385C" w:rsidRPr="00BC468A" w14:paraId="20F9C07B" w14:textId="77777777" w:rsidTr="00D57AF4">
        <w:trPr>
          <w:trHeight w:val="187"/>
          <w:jc w:val="center"/>
        </w:trPr>
        <w:tc>
          <w:tcPr>
            <w:tcW w:w="3402" w:type="dxa"/>
            <w:gridSpan w:val="2"/>
          </w:tcPr>
          <w:p w14:paraId="6FB60543" w14:textId="77777777" w:rsidR="00F8385C" w:rsidRPr="00BC468A" w:rsidRDefault="00F8385C" w:rsidP="00D57AF4">
            <w:pPr>
              <w:pStyle w:val="TAC"/>
              <w:rPr>
                <w:rFonts w:cs="Arial"/>
              </w:rPr>
            </w:pPr>
            <w:proofErr w:type="spellStart"/>
            <w:r w:rsidRPr="00BC468A">
              <w:rPr>
                <w:rFonts w:cs="Arial"/>
              </w:rPr>
              <w:t>nrofSRS</w:t>
            </w:r>
            <w:proofErr w:type="spellEnd"/>
            <w:r w:rsidRPr="00BC468A">
              <w:rPr>
                <w:rFonts w:cs="Arial"/>
              </w:rPr>
              <w:t>-Ports</w:t>
            </w:r>
          </w:p>
        </w:tc>
        <w:tc>
          <w:tcPr>
            <w:tcW w:w="1453" w:type="dxa"/>
            <w:shd w:val="clear" w:color="auto" w:fill="auto"/>
          </w:tcPr>
          <w:p w14:paraId="34F4BBB3" w14:textId="77777777" w:rsidR="00F8385C" w:rsidRPr="00BC468A" w:rsidRDefault="00F8385C" w:rsidP="00D57AF4">
            <w:pPr>
              <w:pStyle w:val="TAC"/>
              <w:rPr>
                <w:rFonts w:cs="Arial"/>
              </w:rPr>
            </w:pPr>
            <w:r w:rsidRPr="00BC468A">
              <w:t>port1</w:t>
            </w:r>
          </w:p>
        </w:tc>
        <w:tc>
          <w:tcPr>
            <w:tcW w:w="3650" w:type="dxa"/>
          </w:tcPr>
          <w:p w14:paraId="2BD18C22" w14:textId="77777777" w:rsidR="00F8385C" w:rsidRPr="00BC468A" w:rsidRDefault="00F8385C" w:rsidP="00D57AF4">
            <w:pPr>
              <w:pStyle w:val="TAC"/>
              <w:rPr>
                <w:rFonts w:cs="Arial"/>
              </w:rPr>
            </w:pPr>
            <w:r w:rsidRPr="00BC468A">
              <w:rPr>
                <w:rFonts w:cs="Arial"/>
              </w:rPr>
              <w:t>Number of antenna ports used for</w:t>
            </w:r>
            <w:r w:rsidRPr="00BC468A">
              <w:rPr>
                <w:rFonts w:cs="Arial"/>
                <w:lang w:eastAsia="zh-CN"/>
              </w:rPr>
              <w:t xml:space="preserve"> SRS transmission</w:t>
            </w:r>
          </w:p>
        </w:tc>
      </w:tr>
      <w:tr w:rsidR="00F8385C" w:rsidRPr="00BC468A" w14:paraId="1E6AEC5C" w14:textId="77777777" w:rsidTr="00D57AF4">
        <w:trPr>
          <w:trHeight w:val="187"/>
          <w:jc w:val="center"/>
        </w:trPr>
        <w:tc>
          <w:tcPr>
            <w:tcW w:w="8505" w:type="dxa"/>
            <w:gridSpan w:val="4"/>
            <w:vAlign w:val="center"/>
          </w:tcPr>
          <w:p w14:paraId="2859F724" w14:textId="77777777" w:rsidR="00F8385C" w:rsidRPr="00BC468A" w:rsidRDefault="00F8385C" w:rsidP="00D57AF4">
            <w:pPr>
              <w:pStyle w:val="TAN"/>
            </w:pPr>
            <w:r w:rsidRPr="00BC468A">
              <w:t>Note:</w:t>
            </w:r>
            <w:r w:rsidRPr="00BC468A">
              <w:tab/>
              <w:t>For further information see clause 6.3.2 in TS 38.331 [2].</w:t>
            </w:r>
          </w:p>
        </w:tc>
      </w:tr>
    </w:tbl>
    <w:p w14:paraId="06FA3574" w14:textId="77777777" w:rsidR="00F8385C" w:rsidRPr="00BC468A" w:rsidRDefault="00F8385C" w:rsidP="00F8385C">
      <w:pPr>
        <w:rPr>
          <w:lang w:eastAsia="ko-KR"/>
        </w:rPr>
      </w:pPr>
    </w:p>
    <w:p w14:paraId="47E1672D" w14:textId="77777777" w:rsidR="00F8385C" w:rsidRPr="00BC468A" w:rsidRDefault="00F8385C" w:rsidP="00F8385C">
      <w:r w:rsidRPr="00BC468A">
        <w:t>The UE shall apply the signalled Timing Advance value</w:t>
      </w:r>
      <w:r w:rsidRPr="00BC468A">
        <w:rPr>
          <w:lang w:eastAsia="zh-CN"/>
        </w:rPr>
        <w:t xml:space="preserve"> </w:t>
      </w:r>
      <w:r w:rsidRPr="00BC468A">
        <w:t>to the transmission timing at the designated activation time i.e. k</w:t>
      </w:r>
      <w:r w:rsidRPr="00BC468A">
        <w:rPr>
          <w:i/>
        </w:rPr>
        <w:t>+1+2</w:t>
      </w:r>
      <w:r w:rsidRPr="00BC468A">
        <w:rPr>
          <w:i/>
          <w:vertAlign w:val="superscript"/>
        </w:rPr>
        <w:t>µ</w:t>
      </w:r>
      <m:oMath>
        <m:sSub>
          <m:sSubPr>
            <m:ctrlPr>
              <w:rPr>
                <w:rFonts w:ascii="Cambria Math" w:eastAsia="MS Mincho" w:hAnsi="Cambria Math" w:cs="SimSun"/>
                <w:i/>
                <w:kern w:val="2"/>
                <w:sz w:val="24"/>
                <w:szCs w:val="24"/>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sidRPr="00BC468A">
        <w:t xml:space="preserve"> slots after the reception of the timing advance command, where k=5.</w:t>
      </w:r>
    </w:p>
    <w:p w14:paraId="2D40007E" w14:textId="77777777" w:rsidR="00F8385C" w:rsidRPr="00BC468A" w:rsidRDefault="00F8385C" w:rsidP="00F8385C">
      <w:r w:rsidRPr="00BC468A">
        <w:t>The Timing Advance adjustment accuracy shall be within the limits specified in Table 14.3.2.1.5-3.</w:t>
      </w:r>
    </w:p>
    <w:p w14:paraId="0B5F9EC5" w14:textId="77777777" w:rsidR="00F8385C" w:rsidRPr="00BC468A" w:rsidRDefault="00F8385C" w:rsidP="00F8385C">
      <w:pPr>
        <w:pStyle w:val="TH"/>
      </w:pPr>
      <w:r w:rsidRPr="00BC468A">
        <w:t>Table 14.3.2.1.5-</w:t>
      </w:r>
      <w:r w:rsidRPr="00BC468A">
        <w:rPr>
          <w:lang w:eastAsia="ja-JP"/>
        </w:rPr>
        <w:t>3</w:t>
      </w:r>
      <w:r w:rsidRPr="00BC468A">
        <w:t xml:space="preserve">: </w:t>
      </w:r>
      <w:r w:rsidRPr="00BC468A">
        <w:rPr>
          <w:lang w:eastAsia="ja-JP"/>
        </w:rPr>
        <w:t>UE Timing Advance adjustment accuracy</w:t>
      </w:r>
      <w:r w:rsidRPr="00BC468A">
        <w:t xml:space="preserve"> </w:t>
      </w:r>
      <w:r w:rsidRPr="00BC468A">
        <w:rPr>
          <w:lang w:eastAsia="ja-JP"/>
        </w:rPr>
        <w:t>for NR SA FR1 Timing Advance adjustment accuracy for Satellite Access</w:t>
      </w:r>
    </w:p>
    <w:tbl>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1335"/>
      </w:tblGrid>
      <w:tr w:rsidR="00F8385C" w:rsidRPr="00BC468A" w14:paraId="6240EF9A" w14:textId="77777777" w:rsidTr="00D57AF4">
        <w:trPr>
          <w:trHeight w:val="315"/>
          <w:jc w:val="center"/>
        </w:trPr>
        <w:tc>
          <w:tcPr>
            <w:tcW w:w="3165" w:type="dxa"/>
            <w:tcBorders>
              <w:top w:val="single" w:sz="4" w:space="0" w:color="auto"/>
              <w:left w:val="single" w:sz="4" w:space="0" w:color="auto"/>
              <w:bottom w:val="single" w:sz="4" w:space="0" w:color="auto"/>
              <w:right w:val="single" w:sz="4" w:space="0" w:color="auto"/>
            </w:tcBorders>
            <w:hideMark/>
          </w:tcPr>
          <w:p w14:paraId="6E5A997F" w14:textId="77777777" w:rsidR="00F8385C" w:rsidRPr="00BC468A" w:rsidRDefault="00F8385C" w:rsidP="00D57AF4">
            <w:pPr>
              <w:pStyle w:val="TAH"/>
              <w:rPr>
                <w:lang w:eastAsia="ko-KR"/>
              </w:rPr>
            </w:pPr>
            <w:r w:rsidRPr="00BC468A">
              <w:rPr>
                <w:lang w:eastAsia="ko-KR"/>
              </w:rPr>
              <w:t>Sub Carrier Spacing, SCS kHz</w:t>
            </w:r>
          </w:p>
        </w:tc>
        <w:tc>
          <w:tcPr>
            <w:tcW w:w="1335" w:type="dxa"/>
            <w:tcBorders>
              <w:top w:val="single" w:sz="4" w:space="0" w:color="auto"/>
              <w:left w:val="single" w:sz="4" w:space="0" w:color="auto"/>
              <w:bottom w:val="single" w:sz="4" w:space="0" w:color="auto"/>
              <w:right w:val="single" w:sz="4" w:space="0" w:color="auto"/>
            </w:tcBorders>
            <w:vAlign w:val="center"/>
            <w:hideMark/>
          </w:tcPr>
          <w:p w14:paraId="24BF843D" w14:textId="77777777" w:rsidR="00F8385C" w:rsidRPr="00BC468A" w:rsidRDefault="00F8385C" w:rsidP="00D57AF4">
            <w:pPr>
              <w:pStyle w:val="TAH"/>
              <w:rPr>
                <w:lang w:eastAsia="ko-KR"/>
              </w:rPr>
            </w:pPr>
            <w:r w:rsidRPr="00BC468A">
              <w:rPr>
                <w:lang w:eastAsia="ko-KR"/>
              </w:rPr>
              <w:t>15</w:t>
            </w:r>
          </w:p>
        </w:tc>
      </w:tr>
      <w:tr w:rsidR="00F8385C" w:rsidRPr="00BC468A" w14:paraId="0AF7EF31" w14:textId="77777777" w:rsidTr="00D57AF4">
        <w:trPr>
          <w:trHeight w:val="525"/>
          <w:jc w:val="center"/>
        </w:trPr>
        <w:tc>
          <w:tcPr>
            <w:tcW w:w="3165" w:type="dxa"/>
            <w:tcBorders>
              <w:top w:val="single" w:sz="4" w:space="0" w:color="auto"/>
              <w:left w:val="single" w:sz="4" w:space="0" w:color="auto"/>
              <w:bottom w:val="single" w:sz="4" w:space="0" w:color="auto"/>
              <w:right w:val="single" w:sz="4" w:space="0" w:color="auto"/>
            </w:tcBorders>
            <w:hideMark/>
          </w:tcPr>
          <w:p w14:paraId="7034BFCF" w14:textId="77777777" w:rsidR="00F8385C" w:rsidRPr="00BC468A" w:rsidRDefault="00F8385C" w:rsidP="00D57AF4">
            <w:pPr>
              <w:pStyle w:val="TAH"/>
              <w:rPr>
                <w:lang w:eastAsia="ko-KR"/>
              </w:rPr>
            </w:pPr>
            <w:r w:rsidRPr="00BC468A">
              <w:rPr>
                <w:lang w:eastAsia="ko-KR"/>
              </w:rPr>
              <w:t>UE Timing Advance adjustment accuracy</w:t>
            </w:r>
          </w:p>
        </w:tc>
        <w:tc>
          <w:tcPr>
            <w:tcW w:w="1335" w:type="dxa"/>
            <w:tcBorders>
              <w:top w:val="single" w:sz="4" w:space="0" w:color="auto"/>
              <w:left w:val="single" w:sz="4" w:space="0" w:color="auto"/>
              <w:bottom w:val="single" w:sz="4" w:space="0" w:color="auto"/>
              <w:right w:val="single" w:sz="4" w:space="0" w:color="auto"/>
            </w:tcBorders>
            <w:vAlign w:val="center"/>
            <w:hideMark/>
          </w:tcPr>
          <w:p w14:paraId="32AF5260" w14:textId="77777777" w:rsidR="00F8385C" w:rsidRPr="00BC468A" w:rsidRDefault="00F8385C" w:rsidP="00D57AF4">
            <w:pPr>
              <w:pStyle w:val="TAC"/>
              <w:rPr>
                <w:lang w:eastAsia="ko-KR"/>
              </w:rPr>
            </w:pPr>
            <w:r w:rsidRPr="00BC468A">
              <w:rPr>
                <w:lang w:eastAsia="ko-KR"/>
              </w:rPr>
              <w:t>±256+TT T</w:t>
            </w:r>
            <w:r w:rsidRPr="00BC468A">
              <w:rPr>
                <w:vertAlign w:val="subscript"/>
                <w:lang w:eastAsia="ko-KR"/>
              </w:rPr>
              <w:t>c</w:t>
            </w:r>
          </w:p>
        </w:tc>
      </w:tr>
    </w:tbl>
    <w:p w14:paraId="649FD4C2" w14:textId="77777777" w:rsidR="00F8385C" w:rsidRPr="00BC468A" w:rsidRDefault="00F8385C" w:rsidP="00F8385C"/>
    <w:p w14:paraId="62B20BE3" w14:textId="77777777" w:rsidR="00F8385C" w:rsidRPr="00BC468A" w:rsidRDefault="00F8385C" w:rsidP="00F8385C">
      <w:pPr>
        <w:rPr>
          <w:rFonts w:eastAsia="SimSun"/>
          <w:highlight w:val="yellow"/>
          <w:lang w:eastAsia="zh-CN"/>
        </w:rPr>
      </w:pPr>
      <w:r w:rsidRPr="00BC468A">
        <w:t>The rate of correct Timing Advance adjustments observed during repeated tests shall be at least 90%.</w:t>
      </w:r>
    </w:p>
    <w:p w14:paraId="637EF581" w14:textId="77777777" w:rsidR="00F8385C" w:rsidRPr="00BC468A" w:rsidRDefault="00F8385C" w:rsidP="00F8385C">
      <w:pPr>
        <w:pStyle w:val="Heading2"/>
      </w:pPr>
      <w:r w:rsidRPr="00BC468A">
        <w:t>14.4</w:t>
      </w:r>
      <w:r w:rsidRPr="00BC468A">
        <w:tab/>
        <w:t>Signalling characteristics</w:t>
      </w:r>
    </w:p>
    <w:p w14:paraId="189D413D" w14:textId="77777777" w:rsidR="00F8385C" w:rsidRPr="00BC468A" w:rsidRDefault="00F8385C" w:rsidP="00F8385C">
      <w:pPr>
        <w:pStyle w:val="Heading3"/>
      </w:pPr>
      <w:r w:rsidRPr="00BC468A">
        <w:t>14.4.1</w:t>
      </w:r>
      <w:r w:rsidRPr="00BC468A">
        <w:tab/>
        <w:t>Radio link monitoring for Satellite Access</w:t>
      </w:r>
    </w:p>
    <w:p w14:paraId="63DC7FCC" w14:textId="77777777" w:rsidR="00F8385C" w:rsidRPr="00BC468A" w:rsidRDefault="00F8385C" w:rsidP="00F8385C">
      <w:pPr>
        <w:pStyle w:val="Heading4"/>
        <w:rPr>
          <w:rFonts w:cs="Arial"/>
          <w:szCs w:val="24"/>
        </w:rPr>
      </w:pPr>
      <w:r w:rsidRPr="00BC468A">
        <w:rPr>
          <w:rFonts w:cs="Arial"/>
          <w:szCs w:val="24"/>
        </w:rPr>
        <w:t>14.4.1.0</w:t>
      </w:r>
      <w:r w:rsidRPr="00BC468A">
        <w:rPr>
          <w:rFonts w:cs="Arial"/>
          <w:szCs w:val="24"/>
        </w:rPr>
        <w:tab/>
        <w:t>General</w:t>
      </w:r>
    </w:p>
    <w:p w14:paraId="1D1FAF9F" w14:textId="77777777" w:rsidR="00F8385C" w:rsidRPr="00BC468A" w:rsidRDefault="00F8385C" w:rsidP="00F8385C">
      <w:pPr>
        <w:rPr>
          <w:rFonts w:cs="v5.0.0"/>
        </w:rPr>
      </w:pPr>
      <w:r w:rsidRPr="00BC468A">
        <w:t xml:space="preserve">The requirements in this clause apply for radio link monitoring on </w:t>
      </w:r>
      <w:proofErr w:type="spellStart"/>
      <w:r w:rsidRPr="00BC468A">
        <w:t>PCell</w:t>
      </w:r>
      <w:proofErr w:type="spellEnd"/>
      <w:r w:rsidRPr="00BC468A">
        <w:t xml:space="preserve"> and the UE is configured with only </w:t>
      </w:r>
      <w:proofErr w:type="spellStart"/>
      <w:r w:rsidRPr="00BC468A">
        <w:t>PCell</w:t>
      </w:r>
      <w:proofErr w:type="spellEnd"/>
      <w:r w:rsidRPr="00BC468A">
        <w:t>, which is served by satellite access node (SAN).</w:t>
      </w:r>
      <w:r w:rsidRPr="00BC468A">
        <w:rPr>
          <w:rFonts w:cs="v5.0.0"/>
        </w:rPr>
        <w:t xml:space="preserve">The UE shall monitor the downlink radio link quality based on the reference signal configured as RLM-RS resource(s) in order to detect the </w:t>
      </w:r>
      <w:r w:rsidRPr="00BC468A">
        <w:t xml:space="preserve">downlink radio link quality of the </w:t>
      </w:r>
      <w:proofErr w:type="spellStart"/>
      <w:r w:rsidRPr="00BC468A">
        <w:t>PCell</w:t>
      </w:r>
      <w:proofErr w:type="spellEnd"/>
      <w:r w:rsidRPr="00BC468A">
        <w:t xml:space="preserve"> </w:t>
      </w:r>
      <w:r w:rsidRPr="00BC468A">
        <w:rPr>
          <w:rFonts w:cs="v5.0.0"/>
        </w:rPr>
        <w:t xml:space="preserve">as specified in </w:t>
      </w:r>
      <w:r w:rsidRPr="00BC468A">
        <w:t>TS 38.213</w:t>
      </w:r>
      <w:r w:rsidRPr="00BC468A">
        <w:rPr>
          <w:rFonts w:cs="v5.0.0"/>
        </w:rPr>
        <w:t> [8]. The configured RLM-RS resources can be all SSBs, or all CSI-RSs, or a mix of SSBs and CSI-RSs. UE is not required to perform RLM outside the active DL BWP.</w:t>
      </w:r>
    </w:p>
    <w:p w14:paraId="63A11990" w14:textId="77777777" w:rsidR="00F8385C" w:rsidRPr="00BC468A" w:rsidRDefault="00F8385C" w:rsidP="00F8385C">
      <w:r w:rsidRPr="00BC468A">
        <w:rPr>
          <w:rFonts w:eastAsia="?? ??" w:cs="v5.0.0"/>
        </w:rPr>
        <w:t xml:space="preserve">On each RLM-RS resource, the UE shall estimate the downlink radio link quality and compare it to the thresholds </w:t>
      </w:r>
      <w:proofErr w:type="spellStart"/>
      <w:r w:rsidRPr="00BC468A">
        <w:rPr>
          <w:rFonts w:cs="v5.0.0"/>
        </w:rPr>
        <w:t>Q</w:t>
      </w:r>
      <w:r w:rsidRPr="00BC468A">
        <w:rPr>
          <w:rFonts w:cs="v5.0.0"/>
          <w:vertAlign w:val="subscript"/>
        </w:rPr>
        <w:t>out</w:t>
      </w:r>
      <w:proofErr w:type="spellEnd"/>
      <w:r w:rsidRPr="00BC468A">
        <w:rPr>
          <w:rFonts w:eastAsia="?? ??" w:cs="v5.0.0"/>
        </w:rPr>
        <w:t xml:space="preserve"> and </w:t>
      </w:r>
      <w:r w:rsidRPr="00BC468A">
        <w:rPr>
          <w:rFonts w:cs="v5.0.0"/>
        </w:rPr>
        <w:t>Q</w:t>
      </w:r>
      <w:r w:rsidRPr="00BC468A">
        <w:rPr>
          <w:rFonts w:cs="v5.0.0"/>
          <w:vertAlign w:val="subscript"/>
        </w:rPr>
        <w:t>in</w:t>
      </w:r>
      <w:r w:rsidRPr="00BC468A">
        <w:rPr>
          <w:rFonts w:eastAsia="?? ??" w:cs="v5.0.0"/>
        </w:rPr>
        <w:t xml:space="preserve"> for the purpose of monitoring </w:t>
      </w:r>
      <w:r w:rsidRPr="00BC468A">
        <w:t>downlink radio link quality of the cell</w:t>
      </w:r>
      <w:r w:rsidRPr="00BC468A">
        <w:rPr>
          <w:rFonts w:eastAsia="?? ??" w:cs="v5.0.0"/>
        </w:rPr>
        <w:t>.</w:t>
      </w:r>
    </w:p>
    <w:p w14:paraId="365E88FF" w14:textId="77777777" w:rsidR="00F8385C" w:rsidRPr="00BC468A" w:rsidRDefault="00F8385C" w:rsidP="00F8385C">
      <w:pPr>
        <w:rPr>
          <w:rFonts w:eastAsia="?? ??" w:cs="v5.0.0"/>
        </w:rPr>
      </w:pPr>
      <w:r w:rsidRPr="00BC468A">
        <w:rPr>
          <w:rFonts w:eastAsia="?? ??" w:cs="v5.0.0"/>
        </w:rPr>
        <w:t xml:space="preserve">The threshold </w:t>
      </w:r>
      <w:proofErr w:type="spellStart"/>
      <w:r w:rsidRPr="00BC468A">
        <w:rPr>
          <w:rFonts w:cs="v5.0.0"/>
        </w:rPr>
        <w:t>Q</w:t>
      </w:r>
      <w:r w:rsidRPr="00BC468A">
        <w:rPr>
          <w:rFonts w:cs="v5.0.0"/>
          <w:vertAlign w:val="subscript"/>
        </w:rPr>
        <w:t>out</w:t>
      </w:r>
      <w:proofErr w:type="spellEnd"/>
      <w:r w:rsidRPr="00BC468A">
        <w:rPr>
          <w:rFonts w:eastAsia="?? ??" w:cs="v5.0.0"/>
        </w:rPr>
        <w:t xml:space="preserve"> is defined as the level at which the downlink radio link cannot be reliably received and shall correspond to the out-of-sync block error rate (</w:t>
      </w:r>
      <w:proofErr w:type="spellStart"/>
      <w:r w:rsidRPr="00BC468A">
        <w:rPr>
          <w:rFonts w:eastAsia="?? ??" w:cs="v5.0.0"/>
        </w:rPr>
        <w:t>BLER</w:t>
      </w:r>
      <w:r w:rsidRPr="00BC468A">
        <w:rPr>
          <w:rFonts w:eastAsia="?? ??" w:cs="v5.0.0"/>
          <w:vertAlign w:val="subscript"/>
        </w:rPr>
        <w:t>out</w:t>
      </w:r>
      <w:proofErr w:type="spellEnd"/>
      <w:r w:rsidRPr="00BC468A">
        <w:rPr>
          <w:rFonts w:eastAsia="?? ??" w:cs="v5.0.0"/>
        </w:rPr>
        <w:t xml:space="preserve">) as defined in Table 14.4.1.0-1. For SSB based radio link monitoring, </w:t>
      </w:r>
      <w:proofErr w:type="spellStart"/>
      <w:r w:rsidRPr="00BC468A">
        <w:rPr>
          <w:rFonts w:cs="v5.0.0"/>
        </w:rPr>
        <w:t>Q</w:t>
      </w:r>
      <w:r w:rsidRPr="00BC468A">
        <w:rPr>
          <w:rFonts w:cs="v5.0.0"/>
          <w:vertAlign w:val="subscript"/>
        </w:rPr>
        <w:t>out_SSB</w:t>
      </w:r>
      <w:proofErr w:type="spellEnd"/>
      <w:r w:rsidRPr="00BC468A">
        <w:rPr>
          <w:rFonts w:eastAsia="?? ??" w:cs="v5.0.0"/>
        </w:rPr>
        <w:t xml:space="preserve"> is derived based on the hypothetical PDCCH transmission parameters listed in Table 14.4.1.0.1-1. For CSI-RS based radio link monitoring, </w:t>
      </w:r>
      <w:proofErr w:type="spellStart"/>
      <w:r w:rsidRPr="00BC468A">
        <w:rPr>
          <w:rFonts w:cs="v5.0.0"/>
        </w:rPr>
        <w:t>Q</w:t>
      </w:r>
      <w:r w:rsidRPr="00BC468A">
        <w:rPr>
          <w:rFonts w:cs="v5.0.0"/>
          <w:vertAlign w:val="subscript"/>
        </w:rPr>
        <w:t>out_CSI</w:t>
      </w:r>
      <w:proofErr w:type="spellEnd"/>
      <w:r w:rsidRPr="00BC468A">
        <w:rPr>
          <w:rFonts w:cs="v5.0.0"/>
          <w:vertAlign w:val="subscript"/>
        </w:rPr>
        <w:t>-RS</w:t>
      </w:r>
      <w:r w:rsidRPr="00BC468A">
        <w:rPr>
          <w:rFonts w:eastAsia="?? ??" w:cs="v5.0.0"/>
        </w:rPr>
        <w:t xml:space="preserve"> is derived based on the hypothetical PDCCH transmission parameters listed in Table 14.4.1.0.2-1.</w:t>
      </w:r>
    </w:p>
    <w:p w14:paraId="63BA76C0" w14:textId="77777777" w:rsidR="00F8385C" w:rsidRPr="00BC468A" w:rsidRDefault="00F8385C" w:rsidP="00F8385C">
      <w:pPr>
        <w:rPr>
          <w:rFonts w:eastAsia="?? ??" w:cs="v5.0.0"/>
        </w:rPr>
      </w:pPr>
      <w:r w:rsidRPr="00BC468A">
        <w:rPr>
          <w:rFonts w:eastAsia="?? ??" w:cs="v5.0.0"/>
        </w:rPr>
        <w:lastRenderedPageBreak/>
        <w:t xml:space="preserve">The threshold </w:t>
      </w:r>
      <w:r w:rsidRPr="00BC468A">
        <w:rPr>
          <w:rFonts w:cs="v5.0.0"/>
        </w:rPr>
        <w:t>Q</w:t>
      </w:r>
      <w:r w:rsidRPr="00BC468A">
        <w:rPr>
          <w:rFonts w:cs="v5.0.0"/>
          <w:vertAlign w:val="subscript"/>
        </w:rPr>
        <w:t>in</w:t>
      </w:r>
      <w:r w:rsidRPr="00BC468A">
        <w:rPr>
          <w:rFonts w:eastAsia="?? ??" w:cs="v5.0.0"/>
        </w:rPr>
        <w:t xml:space="preserve"> is defined as the level at which the downlink radio link quality can be received with significantly higher reliability than at </w:t>
      </w:r>
      <w:proofErr w:type="spellStart"/>
      <w:r w:rsidRPr="00BC468A">
        <w:rPr>
          <w:rFonts w:cs="v5.0.0"/>
        </w:rPr>
        <w:t>Q</w:t>
      </w:r>
      <w:r w:rsidRPr="00BC468A">
        <w:rPr>
          <w:rFonts w:cs="v5.0.0"/>
          <w:vertAlign w:val="subscript"/>
        </w:rPr>
        <w:t>out</w:t>
      </w:r>
      <w:proofErr w:type="spellEnd"/>
      <w:r w:rsidRPr="00BC468A">
        <w:rPr>
          <w:rFonts w:eastAsia="?? ??" w:cs="v5.0.0"/>
        </w:rPr>
        <w:t xml:space="preserve"> and shall correspond to the in-sync block error rate (</w:t>
      </w:r>
      <w:proofErr w:type="spellStart"/>
      <w:r w:rsidRPr="00BC468A">
        <w:rPr>
          <w:rFonts w:eastAsia="?? ??" w:cs="v5.0.0"/>
        </w:rPr>
        <w:t>BLER</w:t>
      </w:r>
      <w:r w:rsidRPr="00BC468A">
        <w:rPr>
          <w:rFonts w:eastAsia="?? ??" w:cs="v5.0.0"/>
          <w:vertAlign w:val="subscript"/>
        </w:rPr>
        <w:t>in</w:t>
      </w:r>
      <w:proofErr w:type="spellEnd"/>
      <w:r w:rsidRPr="00BC468A">
        <w:rPr>
          <w:rFonts w:eastAsia="?? ??" w:cs="v5.0.0"/>
        </w:rPr>
        <w:t xml:space="preserve">) as defined in Table 14.4.1.0-1. For SSB based radio link monitoring, </w:t>
      </w:r>
      <w:proofErr w:type="spellStart"/>
      <w:r w:rsidRPr="00BC468A">
        <w:rPr>
          <w:rFonts w:cs="v5.0.0"/>
        </w:rPr>
        <w:t>Q</w:t>
      </w:r>
      <w:r w:rsidRPr="00BC468A">
        <w:rPr>
          <w:rFonts w:cs="v5.0.0"/>
          <w:vertAlign w:val="subscript"/>
        </w:rPr>
        <w:t>in_SSB</w:t>
      </w:r>
      <w:proofErr w:type="spellEnd"/>
      <w:r w:rsidRPr="00BC468A">
        <w:rPr>
          <w:rFonts w:eastAsia="?? ??" w:cs="v5.0.0"/>
        </w:rPr>
        <w:t xml:space="preserve"> is derived based on the hypothetical PDCCH transmission parameters listed in Table 14.4.1.0.1-2. For CSI-RS based radio link monitoring, </w:t>
      </w:r>
      <w:proofErr w:type="spellStart"/>
      <w:r w:rsidRPr="00BC468A">
        <w:rPr>
          <w:rFonts w:cs="v5.0.0"/>
        </w:rPr>
        <w:t>Q</w:t>
      </w:r>
      <w:r w:rsidRPr="00BC468A">
        <w:rPr>
          <w:rFonts w:cs="v5.0.0"/>
          <w:vertAlign w:val="subscript"/>
        </w:rPr>
        <w:t>in_CSI</w:t>
      </w:r>
      <w:proofErr w:type="spellEnd"/>
      <w:r w:rsidRPr="00BC468A">
        <w:rPr>
          <w:rFonts w:cs="v5.0.0"/>
          <w:vertAlign w:val="subscript"/>
        </w:rPr>
        <w:t>-RS</w:t>
      </w:r>
      <w:r w:rsidRPr="00BC468A">
        <w:rPr>
          <w:rFonts w:eastAsia="?? ??" w:cs="v5.0.0"/>
        </w:rPr>
        <w:t xml:space="preserve"> is derived based on the hypothetical PDCCH transmission parameters listed in Table 14.4.1.0.2-2.</w:t>
      </w:r>
    </w:p>
    <w:p w14:paraId="036A94F8" w14:textId="77777777" w:rsidR="00F8385C" w:rsidRPr="00BC468A" w:rsidRDefault="00F8385C" w:rsidP="00F8385C">
      <w:r w:rsidRPr="00BC468A">
        <w:rPr>
          <w:rFonts w:eastAsia="?? ??" w:cs="v5.0.0"/>
        </w:rPr>
        <w:t>The out-of-sync block error rate (</w:t>
      </w:r>
      <w:proofErr w:type="spellStart"/>
      <w:r w:rsidRPr="00BC468A">
        <w:rPr>
          <w:rFonts w:eastAsia="?? ??" w:cs="v5.0.0"/>
        </w:rPr>
        <w:t>BLER</w:t>
      </w:r>
      <w:r w:rsidRPr="00BC468A">
        <w:rPr>
          <w:rFonts w:eastAsia="?? ??" w:cs="v5.0.0"/>
          <w:vertAlign w:val="subscript"/>
        </w:rPr>
        <w:t>out</w:t>
      </w:r>
      <w:proofErr w:type="spellEnd"/>
      <w:r w:rsidRPr="00BC468A">
        <w:rPr>
          <w:rFonts w:eastAsia="?? ??" w:cs="v5.0.0"/>
        </w:rPr>
        <w:t>) and in-sync block error rate (</w:t>
      </w:r>
      <w:proofErr w:type="spellStart"/>
      <w:r w:rsidRPr="00BC468A">
        <w:rPr>
          <w:rFonts w:eastAsia="?? ??" w:cs="v5.0.0"/>
        </w:rPr>
        <w:t>BLER</w:t>
      </w:r>
      <w:r w:rsidRPr="00BC468A">
        <w:rPr>
          <w:rFonts w:eastAsia="?? ??" w:cs="v5.0.0"/>
          <w:vertAlign w:val="subscript"/>
        </w:rPr>
        <w:t>in</w:t>
      </w:r>
      <w:proofErr w:type="spellEnd"/>
      <w:r w:rsidRPr="00BC468A">
        <w:rPr>
          <w:rFonts w:eastAsia="?? ??" w:cs="v5.0.0"/>
        </w:rPr>
        <w:t xml:space="preserve">) are determined from the network configuration via parameter </w:t>
      </w:r>
      <w:proofErr w:type="spellStart"/>
      <w:r w:rsidRPr="00BC468A">
        <w:rPr>
          <w:i/>
          <w:iCs/>
          <w:sz w:val="21"/>
          <w:szCs w:val="21"/>
        </w:rPr>
        <w:t>rlmInSyncOutOfSyncThreshold</w:t>
      </w:r>
      <w:proofErr w:type="spellEnd"/>
      <w:r w:rsidRPr="00BC468A">
        <w:rPr>
          <w:rFonts w:eastAsia="?? ??" w:cs="v5.0.0"/>
        </w:rPr>
        <w:t xml:space="preserve"> signalled by higher layers. When UE is not configured with </w:t>
      </w:r>
      <w:proofErr w:type="spellStart"/>
      <w:r w:rsidRPr="00BC468A">
        <w:rPr>
          <w:i/>
          <w:iCs/>
          <w:sz w:val="21"/>
          <w:szCs w:val="21"/>
        </w:rPr>
        <w:t>rlmInSyncOutOfSyncThreshold</w:t>
      </w:r>
      <w:proofErr w:type="spellEnd"/>
      <w:r w:rsidRPr="00BC468A">
        <w:rPr>
          <w:rFonts w:eastAsia="?? ??" w:cs="v5.0.0"/>
        </w:rPr>
        <w:t xml:space="preserve"> from the network, UE determines out-of-sync and in-sync block error rates from Configuration #0 in Table 14.4.1.0-1 by default. All requirements in this clause are applicable for BLER Configuration #0 in Table 14.4.1.0-1.</w:t>
      </w:r>
    </w:p>
    <w:p w14:paraId="2AE1B32E" w14:textId="77777777" w:rsidR="00F8385C" w:rsidRPr="00BC468A" w:rsidRDefault="00F8385C" w:rsidP="00F8385C">
      <w:pPr>
        <w:pStyle w:val="TH"/>
      </w:pPr>
      <w:r w:rsidRPr="00BC468A">
        <w:t>Table 14.4.1.0-1: Out-of-sync and in-sync block error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531"/>
        <w:gridCol w:w="1525"/>
      </w:tblGrid>
      <w:tr w:rsidR="00F8385C" w:rsidRPr="00BC468A" w14:paraId="2B70A89C" w14:textId="77777777" w:rsidTr="00D57AF4">
        <w:trPr>
          <w:jc w:val="center"/>
        </w:trPr>
        <w:tc>
          <w:tcPr>
            <w:tcW w:w="3684" w:type="dxa"/>
            <w:shd w:val="clear" w:color="auto" w:fill="auto"/>
          </w:tcPr>
          <w:p w14:paraId="2FA3B152" w14:textId="77777777" w:rsidR="00F8385C" w:rsidRPr="00BC468A" w:rsidRDefault="00F8385C" w:rsidP="00D57AF4">
            <w:pPr>
              <w:pStyle w:val="TAH"/>
            </w:pPr>
            <w:r w:rsidRPr="00BC468A">
              <w:t>Configuration</w:t>
            </w:r>
          </w:p>
        </w:tc>
        <w:tc>
          <w:tcPr>
            <w:tcW w:w="1531" w:type="dxa"/>
            <w:shd w:val="clear" w:color="auto" w:fill="auto"/>
          </w:tcPr>
          <w:p w14:paraId="35D666D0" w14:textId="77777777" w:rsidR="00F8385C" w:rsidRPr="00BC468A" w:rsidRDefault="00F8385C" w:rsidP="00D57AF4">
            <w:pPr>
              <w:pStyle w:val="TAH"/>
            </w:pPr>
            <w:proofErr w:type="spellStart"/>
            <w:r w:rsidRPr="00BC468A">
              <w:rPr>
                <w:rFonts w:eastAsia="?? ??" w:cs="v5.0.0"/>
              </w:rPr>
              <w:t>BLER</w:t>
            </w:r>
            <w:r w:rsidRPr="00BC468A">
              <w:rPr>
                <w:rFonts w:eastAsia="?? ??" w:cs="v5.0.0"/>
                <w:vertAlign w:val="subscript"/>
              </w:rPr>
              <w:t>out</w:t>
            </w:r>
            <w:proofErr w:type="spellEnd"/>
          </w:p>
        </w:tc>
        <w:tc>
          <w:tcPr>
            <w:tcW w:w="1525" w:type="dxa"/>
            <w:shd w:val="clear" w:color="auto" w:fill="auto"/>
          </w:tcPr>
          <w:p w14:paraId="7D331319" w14:textId="77777777" w:rsidR="00F8385C" w:rsidRPr="00BC468A" w:rsidRDefault="00F8385C" w:rsidP="00D57AF4">
            <w:pPr>
              <w:pStyle w:val="TAH"/>
            </w:pPr>
            <w:proofErr w:type="spellStart"/>
            <w:r w:rsidRPr="00BC468A">
              <w:rPr>
                <w:rFonts w:eastAsia="?? ??" w:cs="v5.0.0"/>
              </w:rPr>
              <w:t>BLER</w:t>
            </w:r>
            <w:r w:rsidRPr="00BC468A">
              <w:rPr>
                <w:rFonts w:eastAsia="?? ??" w:cs="v5.0.0"/>
                <w:vertAlign w:val="subscript"/>
              </w:rPr>
              <w:t>in</w:t>
            </w:r>
            <w:proofErr w:type="spellEnd"/>
          </w:p>
        </w:tc>
      </w:tr>
      <w:tr w:rsidR="00F8385C" w:rsidRPr="00BC468A" w14:paraId="7D4D83CE" w14:textId="77777777" w:rsidTr="00D57AF4">
        <w:trPr>
          <w:jc w:val="center"/>
        </w:trPr>
        <w:tc>
          <w:tcPr>
            <w:tcW w:w="3684" w:type="dxa"/>
            <w:shd w:val="clear" w:color="auto" w:fill="auto"/>
          </w:tcPr>
          <w:p w14:paraId="1C012C2F" w14:textId="77777777" w:rsidR="00F8385C" w:rsidRPr="00BC468A" w:rsidRDefault="00F8385C" w:rsidP="00D57AF4">
            <w:pPr>
              <w:pStyle w:val="TAC"/>
            </w:pPr>
            <w:r w:rsidRPr="00BC468A">
              <w:t>0</w:t>
            </w:r>
          </w:p>
        </w:tc>
        <w:tc>
          <w:tcPr>
            <w:tcW w:w="1531" w:type="dxa"/>
            <w:shd w:val="clear" w:color="auto" w:fill="auto"/>
          </w:tcPr>
          <w:p w14:paraId="7408D3CC" w14:textId="77777777" w:rsidR="00F8385C" w:rsidRPr="00BC468A" w:rsidRDefault="00F8385C" w:rsidP="00D57AF4">
            <w:pPr>
              <w:pStyle w:val="TAC"/>
            </w:pPr>
            <w:r w:rsidRPr="00BC468A">
              <w:t>10%</w:t>
            </w:r>
          </w:p>
        </w:tc>
        <w:tc>
          <w:tcPr>
            <w:tcW w:w="1525" w:type="dxa"/>
            <w:shd w:val="clear" w:color="auto" w:fill="auto"/>
          </w:tcPr>
          <w:p w14:paraId="11B23951" w14:textId="77777777" w:rsidR="00F8385C" w:rsidRPr="00BC468A" w:rsidRDefault="00F8385C" w:rsidP="00D57AF4">
            <w:pPr>
              <w:pStyle w:val="TAC"/>
            </w:pPr>
            <w:r w:rsidRPr="00BC468A">
              <w:t>2%</w:t>
            </w:r>
          </w:p>
        </w:tc>
      </w:tr>
    </w:tbl>
    <w:p w14:paraId="21C67C8F" w14:textId="77777777" w:rsidR="00F8385C" w:rsidRPr="00BC468A" w:rsidRDefault="00F8385C" w:rsidP="00F8385C"/>
    <w:p w14:paraId="56A5440D" w14:textId="77777777" w:rsidR="00F8385C" w:rsidRPr="00BC468A" w:rsidRDefault="00F8385C" w:rsidP="00F8385C">
      <w:r w:rsidRPr="00BC468A">
        <w:t>UE shall be able to monitor up to N</w:t>
      </w:r>
      <w:r w:rsidRPr="00BC468A">
        <w:rPr>
          <w:vertAlign w:val="subscript"/>
        </w:rPr>
        <w:t>RLM</w:t>
      </w:r>
      <w:r w:rsidRPr="00BC468A">
        <w:t xml:space="preserve"> RLM-RS resources of the same or different types in each corresponding carrier frequency range, depending on a maximum number </w:t>
      </w:r>
      <w:r w:rsidR="006914F9" w:rsidRPr="00BC468A">
        <w:rPr>
          <w:iCs/>
          <w:noProof/>
          <w:position w:val="-10"/>
        </w:rPr>
        <w:object w:dxaOrig="400" w:dyaOrig="300" w14:anchorId="4CB3AB0B">
          <v:shape id="_x0000_i1116" type="#_x0000_t75" alt="" style="width:25.1pt;height:11.7pt;mso-width-percent:0;mso-height-percent:0;mso-width-percent:0;mso-height-percent:0" o:ole="">
            <v:imagedata r:id="rId125" o:title=""/>
          </v:shape>
          <o:OLEObject Type="Embed" ProgID="Equation.3" ShapeID="_x0000_i1116" DrawAspect="Content" ObjectID="_1807675355" r:id="rId126"/>
        </w:object>
      </w:r>
      <w:r w:rsidRPr="00BC468A">
        <w:rPr>
          <w:iCs/>
        </w:rPr>
        <w:t xml:space="preserve"> </w:t>
      </w:r>
      <w:r w:rsidRPr="00BC468A">
        <w:t>of SSBs per half frame according to TS 38.213 [8], where N</w:t>
      </w:r>
      <w:r w:rsidRPr="00BC468A">
        <w:rPr>
          <w:vertAlign w:val="subscript"/>
        </w:rPr>
        <w:t>RLM</w:t>
      </w:r>
      <w:r w:rsidRPr="00BC468A">
        <w:t xml:space="preserve"> is specified in Table 14.4.1.0-2</w:t>
      </w:r>
      <w:r w:rsidRPr="00BC468A">
        <w:rPr>
          <w:rFonts w:cs="v5.0.0"/>
        </w:rPr>
        <w:t xml:space="preserve"> according TS 38.213 [8]</w:t>
      </w:r>
      <w:r w:rsidRPr="00BC468A">
        <w:t xml:space="preserve">, and meet the requirements as specified in </w:t>
      </w:r>
      <w:r w:rsidRPr="00BC468A">
        <w:rPr>
          <w:lang w:eastAsia="ko-KR"/>
        </w:rPr>
        <w:t>this clause</w:t>
      </w:r>
      <w:r w:rsidRPr="00BC468A">
        <w:t xml:space="preserve">. UE is not required to meet the requirements in </w:t>
      </w:r>
      <w:r w:rsidRPr="00BC468A">
        <w:rPr>
          <w:lang w:eastAsia="ko-KR"/>
        </w:rPr>
        <w:t>this clause</w:t>
      </w:r>
      <w:r w:rsidRPr="00BC468A">
        <w:t xml:space="preserve"> if RLM-RS is not configured and no TCI state for PDCCH is activated.</w:t>
      </w:r>
    </w:p>
    <w:p w14:paraId="1D309937" w14:textId="77777777" w:rsidR="00F8385C" w:rsidRPr="00BC468A" w:rsidRDefault="00F8385C" w:rsidP="00F8385C">
      <w:pPr>
        <w:pStyle w:val="TH"/>
      </w:pPr>
      <w:r w:rsidRPr="00BC468A">
        <w:t>Table 14.4.1.0-2: Maximum number of RLM-RS resources N</w:t>
      </w:r>
      <w:r w:rsidRPr="00BC468A">
        <w:rPr>
          <w:vertAlign w:val="subscript"/>
        </w:rPr>
        <w:t>RLM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187"/>
        <w:gridCol w:w="3454"/>
      </w:tblGrid>
      <w:tr w:rsidR="00F8385C" w:rsidRPr="00BC468A" w14:paraId="575BFCA9" w14:textId="77777777" w:rsidTr="00D57AF4">
        <w:trPr>
          <w:jc w:val="center"/>
        </w:trPr>
        <w:tc>
          <w:tcPr>
            <w:tcW w:w="2988" w:type="dxa"/>
            <w:shd w:val="clear" w:color="auto" w:fill="auto"/>
          </w:tcPr>
          <w:p w14:paraId="6C729B6F" w14:textId="77777777" w:rsidR="00F8385C" w:rsidRPr="00BC468A" w:rsidRDefault="00F8385C" w:rsidP="00D57AF4">
            <w:pPr>
              <w:pStyle w:val="TAH"/>
            </w:pPr>
            <w:r w:rsidRPr="00BC468A">
              <w:t xml:space="preserve">Carrier frequency range of </w:t>
            </w:r>
            <w:proofErr w:type="spellStart"/>
            <w:r w:rsidRPr="00BC468A">
              <w:t>PCell</w:t>
            </w:r>
            <w:proofErr w:type="spellEnd"/>
            <w:r w:rsidRPr="00BC468A" w:rsidDel="00E727E5">
              <w:t xml:space="preserve"> </w:t>
            </w:r>
          </w:p>
        </w:tc>
        <w:tc>
          <w:tcPr>
            <w:tcW w:w="3187" w:type="dxa"/>
          </w:tcPr>
          <w:p w14:paraId="03C1E3F8" w14:textId="77777777" w:rsidR="00F8385C" w:rsidRPr="00BC468A" w:rsidRDefault="006914F9" w:rsidP="00D57AF4">
            <w:pPr>
              <w:pStyle w:val="TAH"/>
            </w:pPr>
            <w:r w:rsidRPr="00BC468A">
              <w:rPr>
                <w:iCs/>
                <w:noProof/>
                <w:position w:val="-10"/>
              </w:rPr>
              <w:object w:dxaOrig="400" w:dyaOrig="300" w14:anchorId="0C6FA8D4">
                <v:shape id="_x0000_i1115" type="#_x0000_t75" alt="" style="width:40.2pt;height:20.1pt;mso-width-percent:0;mso-height-percent:0;mso-width-percent:0;mso-height-percent:0" o:ole="">
                  <v:imagedata r:id="rId125" o:title=""/>
                </v:shape>
                <o:OLEObject Type="Embed" ProgID="Equation.3" ShapeID="_x0000_i1115" DrawAspect="Content" ObjectID="_1807675356" r:id="rId127"/>
              </w:object>
            </w:r>
          </w:p>
        </w:tc>
        <w:tc>
          <w:tcPr>
            <w:tcW w:w="3454" w:type="dxa"/>
            <w:shd w:val="clear" w:color="auto" w:fill="auto"/>
          </w:tcPr>
          <w:p w14:paraId="40535120" w14:textId="77777777" w:rsidR="00F8385C" w:rsidRPr="00BC468A" w:rsidRDefault="00F8385C" w:rsidP="00D57AF4">
            <w:pPr>
              <w:pStyle w:val="TAH"/>
            </w:pPr>
            <w:r w:rsidRPr="00BC468A">
              <w:t>Maximum number of RLM-RS resources, N</w:t>
            </w:r>
            <w:r w:rsidRPr="00BC468A">
              <w:rPr>
                <w:vertAlign w:val="subscript"/>
              </w:rPr>
              <w:t>RLM</w:t>
            </w:r>
            <w:r w:rsidRPr="00BC468A">
              <w:t xml:space="preserve"> </w:t>
            </w:r>
          </w:p>
        </w:tc>
      </w:tr>
      <w:tr w:rsidR="00F8385C" w:rsidRPr="00BC468A" w14:paraId="27787279" w14:textId="77777777" w:rsidTr="00D57AF4">
        <w:trPr>
          <w:jc w:val="center"/>
        </w:trPr>
        <w:tc>
          <w:tcPr>
            <w:tcW w:w="2988" w:type="dxa"/>
            <w:shd w:val="clear" w:color="auto" w:fill="auto"/>
          </w:tcPr>
          <w:p w14:paraId="7EF8B688" w14:textId="77777777" w:rsidR="00F8385C" w:rsidRPr="00BC468A" w:rsidRDefault="00F8385C" w:rsidP="00D57AF4">
            <w:pPr>
              <w:pStyle w:val="TAC"/>
            </w:pPr>
            <w:r w:rsidRPr="00BC468A">
              <w:t xml:space="preserve">FR1, ≤ 3 </w:t>
            </w:r>
            <w:proofErr w:type="spellStart"/>
            <w:r w:rsidRPr="00BC468A">
              <w:t>GHz</w:t>
            </w:r>
            <w:r w:rsidRPr="00BC468A">
              <w:rPr>
                <w:vertAlign w:val="superscript"/>
              </w:rPr>
              <w:t>Note</w:t>
            </w:r>
            <w:proofErr w:type="spellEnd"/>
            <w:r w:rsidRPr="00BC468A">
              <w:t xml:space="preserve"> </w:t>
            </w:r>
          </w:p>
        </w:tc>
        <w:tc>
          <w:tcPr>
            <w:tcW w:w="3187" w:type="dxa"/>
            <w:vAlign w:val="center"/>
          </w:tcPr>
          <w:p w14:paraId="267F8920" w14:textId="77777777" w:rsidR="00F8385C" w:rsidRPr="00BC468A" w:rsidRDefault="00F8385C" w:rsidP="00D57AF4">
            <w:pPr>
              <w:pStyle w:val="TAC"/>
            </w:pPr>
            <w:r w:rsidRPr="00BC468A">
              <w:t>4</w:t>
            </w:r>
          </w:p>
        </w:tc>
        <w:tc>
          <w:tcPr>
            <w:tcW w:w="3454" w:type="dxa"/>
            <w:shd w:val="clear" w:color="auto" w:fill="auto"/>
          </w:tcPr>
          <w:p w14:paraId="05BC64EC" w14:textId="77777777" w:rsidR="00F8385C" w:rsidRPr="00BC468A" w:rsidRDefault="00F8385C" w:rsidP="00D57AF4">
            <w:pPr>
              <w:pStyle w:val="TAC"/>
            </w:pPr>
            <w:r w:rsidRPr="00BC468A">
              <w:t>2</w:t>
            </w:r>
          </w:p>
        </w:tc>
      </w:tr>
      <w:tr w:rsidR="00F8385C" w:rsidRPr="00BC468A" w14:paraId="314C9219" w14:textId="77777777" w:rsidTr="00D57AF4">
        <w:trPr>
          <w:jc w:val="center"/>
        </w:trPr>
        <w:tc>
          <w:tcPr>
            <w:tcW w:w="2988" w:type="dxa"/>
            <w:shd w:val="clear" w:color="auto" w:fill="auto"/>
          </w:tcPr>
          <w:p w14:paraId="52CC6366" w14:textId="77777777" w:rsidR="00F8385C" w:rsidRPr="00BC468A" w:rsidRDefault="00F8385C" w:rsidP="00D57AF4">
            <w:pPr>
              <w:pStyle w:val="TAC"/>
            </w:pPr>
            <w:r w:rsidRPr="00BC468A">
              <w:t xml:space="preserve">FR1, &gt; 3 </w:t>
            </w:r>
            <w:proofErr w:type="spellStart"/>
            <w:r w:rsidRPr="00BC468A">
              <w:t>GHz</w:t>
            </w:r>
            <w:r w:rsidRPr="00BC468A">
              <w:rPr>
                <w:vertAlign w:val="superscript"/>
              </w:rPr>
              <w:t>Note</w:t>
            </w:r>
            <w:proofErr w:type="spellEnd"/>
            <w:r w:rsidRPr="00BC468A">
              <w:t xml:space="preserve"> </w:t>
            </w:r>
          </w:p>
        </w:tc>
        <w:tc>
          <w:tcPr>
            <w:tcW w:w="3187" w:type="dxa"/>
            <w:vAlign w:val="center"/>
          </w:tcPr>
          <w:p w14:paraId="060E18EC" w14:textId="77777777" w:rsidR="00F8385C" w:rsidRPr="00BC468A" w:rsidRDefault="00F8385C" w:rsidP="00D57AF4">
            <w:pPr>
              <w:pStyle w:val="TAC"/>
            </w:pPr>
            <w:r w:rsidRPr="00BC468A">
              <w:t>8</w:t>
            </w:r>
          </w:p>
        </w:tc>
        <w:tc>
          <w:tcPr>
            <w:tcW w:w="3454" w:type="dxa"/>
            <w:shd w:val="clear" w:color="auto" w:fill="auto"/>
          </w:tcPr>
          <w:p w14:paraId="65DED98B" w14:textId="77777777" w:rsidR="00F8385C" w:rsidRPr="00BC468A" w:rsidRDefault="00F8385C" w:rsidP="00D57AF4">
            <w:pPr>
              <w:pStyle w:val="TAC"/>
            </w:pPr>
            <w:r w:rsidRPr="00BC468A">
              <w:t>4</w:t>
            </w:r>
          </w:p>
        </w:tc>
      </w:tr>
      <w:tr w:rsidR="00F8385C" w:rsidRPr="00BC468A" w14:paraId="0F37A5DC" w14:textId="77777777" w:rsidTr="00D57AF4">
        <w:trPr>
          <w:jc w:val="center"/>
        </w:trPr>
        <w:tc>
          <w:tcPr>
            <w:tcW w:w="9629" w:type="dxa"/>
            <w:gridSpan w:val="3"/>
          </w:tcPr>
          <w:p w14:paraId="618D926F" w14:textId="77777777" w:rsidR="00F8385C" w:rsidRPr="00BC468A" w:rsidRDefault="00F8385C" w:rsidP="00D57AF4">
            <w:pPr>
              <w:pStyle w:val="TAN"/>
            </w:pPr>
            <w:r w:rsidRPr="00BC468A">
              <w:t>NOTE:</w:t>
            </w:r>
            <w:r w:rsidRPr="00BC468A">
              <w:rPr>
                <w:sz w:val="24"/>
              </w:rPr>
              <w:tab/>
            </w:r>
            <w:r w:rsidRPr="00BC468A">
              <w:t>For unpaired spectrum operation with Case C - 30 kHz SCS, 3GHz is replaced by 1.88GHz, as specified in clause 4.1 in TS 38.213 [8].</w:t>
            </w:r>
          </w:p>
        </w:tc>
      </w:tr>
    </w:tbl>
    <w:p w14:paraId="64E2B439" w14:textId="77777777" w:rsidR="00F8385C" w:rsidRPr="00BC468A" w:rsidRDefault="00F8385C" w:rsidP="00F8385C"/>
    <w:p w14:paraId="6828DD99" w14:textId="77777777" w:rsidR="00F8385C" w:rsidRPr="00BC468A" w:rsidRDefault="00F8385C" w:rsidP="00F8385C">
      <w:r w:rsidRPr="00BC468A">
        <w:t>The normative reference for this requirement is TS 38.133 [6] clause 8.1C.1.</w:t>
      </w:r>
    </w:p>
    <w:p w14:paraId="02CA3032" w14:textId="77777777" w:rsidR="00F8385C" w:rsidRPr="00BC468A" w:rsidRDefault="00F8385C" w:rsidP="00F8385C">
      <w:pPr>
        <w:pStyle w:val="Heading5"/>
      </w:pPr>
      <w:r w:rsidRPr="00BC468A">
        <w:t>14.4.1.0.1</w:t>
      </w:r>
      <w:r w:rsidRPr="00BC468A">
        <w:tab/>
        <w:t>Minimum conformance requirements for SSB based Radio Link Monitoring for Satellite Access</w:t>
      </w:r>
    </w:p>
    <w:p w14:paraId="21A79A13" w14:textId="77777777" w:rsidR="00F8385C" w:rsidRPr="00BC468A" w:rsidRDefault="00F8385C" w:rsidP="00F8385C">
      <w:r w:rsidRPr="00BC468A">
        <w:t xml:space="preserve">The requirements in this clause apply for each SSB based RLM-RS resource configured for </w:t>
      </w:r>
      <w:proofErr w:type="spellStart"/>
      <w:r w:rsidRPr="00BC468A">
        <w:t>PCell</w:t>
      </w:r>
      <w:proofErr w:type="spellEnd"/>
      <w:r w:rsidRPr="00BC468A">
        <w:t xml:space="preserve">, provided that the SSB configured for RLM is </w:t>
      </w:r>
      <w:proofErr w:type="gramStart"/>
      <w:r w:rsidRPr="00BC468A">
        <w:t>actually transmitted</w:t>
      </w:r>
      <w:proofErr w:type="gramEnd"/>
      <w:r w:rsidRPr="00BC468A">
        <w:t xml:space="preserve"> within UE active DL BWP during the entire evaluation period specified in clause 14.4.1.0.1.</w:t>
      </w:r>
    </w:p>
    <w:p w14:paraId="35CE8F51" w14:textId="77777777" w:rsidR="00F8385C" w:rsidRPr="00BC468A" w:rsidRDefault="00F8385C" w:rsidP="00F8385C">
      <w:pPr>
        <w:pStyle w:val="TH"/>
      </w:pPr>
      <w:r w:rsidRPr="00BC468A">
        <w:t>Table 14.4.1.0.1-1: PDCCH transmission parameters for out-of-sync evaluation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49"/>
        <w:gridCol w:w="3586"/>
      </w:tblGrid>
      <w:tr w:rsidR="00F8385C" w:rsidRPr="00BC468A" w14:paraId="13B445C2" w14:textId="77777777" w:rsidTr="00D57AF4">
        <w:trPr>
          <w:jc w:val="center"/>
        </w:trPr>
        <w:tc>
          <w:tcPr>
            <w:tcW w:w="2649" w:type="dxa"/>
            <w:shd w:val="clear" w:color="auto" w:fill="auto"/>
            <w:vAlign w:val="center"/>
          </w:tcPr>
          <w:p w14:paraId="505CDAAF" w14:textId="77777777" w:rsidR="00F8385C" w:rsidRPr="00BC468A" w:rsidRDefault="00F8385C" w:rsidP="00D57AF4">
            <w:pPr>
              <w:pStyle w:val="TAH"/>
            </w:pPr>
            <w:r w:rsidRPr="00BC468A">
              <w:t>Attribute</w:t>
            </w:r>
          </w:p>
        </w:tc>
        <w:tc>
          <w:tcPr>
            <w:tcW w:w="3586" w:type="dxa"/>
            <w:shd w:val="clear" w:color="auto" w:fill="auto"/>
            <w:vAlign w:val="center"/>
          </w:tcPr>
          <w:p w14:paraId="153E57A0" w14:textId="77777777" w:rsidR="00F8385C" w:rsidRPr="00BC468A" w:rsidRDefault="00F8385C" w:rsidP="00D57AF4">
            <w:pPr>
              <w:pStyle w:val="TAH"/>
              <w:rPr>
                <w:rFonts w:eastAsia="?? ??"/>
              </w:rPr>
            </w:pPr>
            <w:r w:rsidRPr="00BC468A">
              <w:rPr>
                <w:rFonts w:eastAsia="?? ??"/>
              </w:rPr>
              <w:t>Value for BLER Configuration #0</w:t>
            </w:r>
          </w:p>
        </w:tc>
      </w:tr>
      <w:tr w:rsidR="00F8385C" w:rsidRPr="00BC468A" w14:paraId="23050EE8" w14:textId="77777777" w:rsidTr="00D57AF4">
        <w:trPr>
          <w:trHeight w:val="201"/>
          <w:jc w:val="center"/>
        </w:trPr>
        <w:tc>
          <w:tcPr>
            <w:tcW w:w="2649" w:type="dxa"/>
            <w:shd w:val="clear" w:color="auto" w:fill="auto"/>
            <w:vAlign w:val="center"/>
          </w:tcPr>
          <w:p w14:paraId="05E4D289" w14:textId="77777777" w:rsidR="00F8385C" w:rsidRPr="00BC468A" w:rsidRDefault="00F8385C" w:rsidP="00D57AF4">
            <w:pPr>
              <w:pStyle w:val="TAL"/>
            </w:pPr>
            <w:r w:rsidRPr="00BC468A">
              <w:t>DCI format</w:t>
            </w:r>
          </w:p>
        </w:tc>
        <w:tc>
          <w:tcPr>
            <w:tcW w:w="3586" w:type="dxa"/>
            <w:shd w:val="clear" w:color="auto" w:fill="auto"/>
            <w:vAlign w:val="center"/>
          </w:tcPr>
          <w:p w14:paraId="366D87F2" w14:textId="77777777" w:rsidR="00F8385C" w:rsidRPr="00BC468A" w:rsidRDefault="00F8385C" w:rsidP="00D57AF4">
            <w:pPr>
              <w:pStyle w:val="TAC"/>
            </w:pPr>
            <w:r w:rsidRPr="00BC468A">
              <w:t>1-0</w:t>
            </w:r>
          </w:p>
        </w:tc>
      </w:tr>
      <w:tr w:rsidR="00F8385C" w:rsidRPr="00BC468A" w14:paraId="3E58B96A" w14:textId="77777777" w:rsidTr="00D57AF4">
        <w:trPr>
          <w:jc w:val="center"/>
        </w:trPr>
        <w:tc>
          <w:tcPr>
            <w:tcW w:w="2649" w:type="dxa"/>
            <w:shd w:val="clear" w:color="auto" w:fill="auto"/>
            <w:vAlign w:val="center"/>
          </w:tcPr>
          <w:p w14:paraId="14199268" w14:textId="77777777" w:rsidR="00F8385C" w:rsidRPr="00BC468A" w:rsidRDefault="00F8385C" w:rsidP="00D57AF4">
            <w:pPr>
              <w:pStyle w:val="TAL"/>
            </w:pPr>
            <w:r w:rsidRPr="00BC468A">
              <w:t xml:space="preserve">Number of </w:t>
            </w:r>
            <w:proofErr w:type="gramStart"/>
            <w:r w:rsidRPr="00BC468A">
              <w:t>control</w:t>
            </w:r>
            <w:proofErr w:type="gramEnd"/>
            <w:r w:rsidRPr="00BC468A">
              <w:t xml:space="preserve"> OFDM symbols</w:t>
            </w:r>
          </w:p>
        </w:tc>
        <w:tc>
          <w:tcPr>
            <w:tcW w:w="3586" w:type="dxa"/>
            <w:shd w:val="clear" w:color="auto" w:fill="auto"/>
            <w:vAlign w:val="center"/>
          </w:tcPr>
          <w:p w14:paraId="34125522" w14:textId="77777777" w:rsidR="00F8385C" w:rsidRPr="00BC468A" w:rsidRDefault="00F8385C" w:rsidP="00D57AF4">
            <w:pPr>
              <w:pStyle w:val="TAC"/>
            </w:pPr>
            <w:r w:rsidRPr="00BC468A">
              <w:t>2</w:t>
            </w:r>
          </w:p>
        </w:tc>
      </w:tr>
      <w:tr w:rsidR="00F8385C" w:rsidRPr="00BC468A" w14:paraId="61BEDDE1" w14:textId="77777777" w:rsidTr="00D57AF4">
        <w:trPr>
          <w:jc w:val="center"/>
        </w:trPr>
        <w:tc>
          <w:tcPr>
            <w:tcW w:w="2649" w:type="dxa"/>
            <w:shd w:val="clear" w:color="auto" w:fill="auto"/>
            <w:vAlign w:val="center"/>
          </w:tcPr>
          <w:p w14:paraId="6CCDFCF5" w14:textId="77777777" w:rsidR="00F8385C" w:rsidRPr="00BC468A" w:rsidRDefault="00F8385C" w:rsidP="00D57AF4">
            <w:pPr>
              <w:pStyle w:val="TAL"/>
            </w:pPr>
            <w:r w:rsidRPr="00BC468A">
              <w:t>Aggregation level (CCE)</w:t>
            </w:r>
          </w:p>
        </w:tc>
        <w:tc>
          <w:tcPr>
            <w:tcW w:w="3586" w:type="dxa"/>
            <w:shd w:val="clear" w:color="auto" w:fill="auto"/>
            <w:vAlign w:val="center"/>
          </w:tcPr>
          <w:p w14:paraId="356E40F6" w14:textId="77777777" w:rsidR="00F8385C" w:rsidRPr="00BC468A" w:rsidRDefault="00F8385C" w:rsidP="00D57AF4">
            <w:pPr>
              <w:pStyle w:val="TAC"/>
            </w:pPr>
            <w:r w:rsidRPr="00BC468A">
              <w:t>8</w:t>
            </w:r>
          </w:p>
        </w:tc>
      </w:tr>
      <w:tr w:rsidR="00F8385C" w:rsidRPr="00BC468A" w14:paraId="51F6932D" w14:textId="77777777" w:rsidTr="00D57AF4">
        <w:trPr>
          <w:jc w:val="center"/>
        </w:trPr>
        <w:tc>
          <w:tcPr>
            <w:tcW w:w="2649" w:type="dxa"/>
            <w:shd w:val="clear" w:color="auto" w:fill="auto"/>
            <w:vAlign w:val="center"/>
          </w:tcPr>
          <w:p w14:paraId="7252E9A3" w14:textId="77777777" w:rsidR="00F8385C" w:rsidRPr="00BC468A" w:rsidRDefault="00F8385C" w:rsidP="00D57AF4">
            <w:pPr>
              <w:pStyle w:val="TAL"/>
            </w:pPr>
            <w:r w:rsidRPr="00BC468A">
              <w:t>Ratio of hypothetical PDCCH RE energy to average SSS RE energy</w:t>
            </w:r>
          </w:p>
        </w:tc>
        <w:tc>
          <w:tcPr>
            <w:tcW w:w="3586" w:type="dxa"/>
            <w:shd w:val="clear" w:color="auto" w:fill="auto"/>
            <w:vAlign w:val="center"/>
          </w:tcPr>
          <w:p w14:paraId="71D9F771" w14:textId="77777777" w:rsidR="00F8385C" w:rsidRPr="00BC468A" w:rsidRDefault="00F8385C" w:rsidP="00D57AF4">
            <w:pPr>
              <w:pStyle w:val="TAC"/>
            </w:pPr>
            <w:r w:rsidRPr="00BC468A">
              <w:t>4dB</w:t>
            </w:r>
          </w:p>
        </w:tc>
      </w:tr>
      <w:tr w:rsidR="00F8385C" w:rsidRPr="00BC468A" w14:paraId="7B0A424E" w14:textId="77777777" w:rsidTr="00D57AF4">
        <w:trPr>
          <w:jc w:val="center"/>
        </w:trPr>
        <w:tc>
          <w:tcPr>
            <w:tcW w:w="2649" w:type="dxa"/>
            <w:shd w:val="clear" w:color="auto" w:fill="auto"/>
            <w:vAlign w:val="center"/>
          </w:tcPr>
          <w:p w14:paraId="7B78F930" w14:textId="77777777" w:rsidR="00F8385C" w:rsidRPr="00BC468A" w:rsidRDefault="00F8385C" w:rsidP="00D57AF4">
            <w:pPr>
              <w:pStyle w:val="TAL"/>
            </w:pPr>
            <w:r w:rsidRPr="00BC468A">
              <w:t>Ratio of hypothetical PDCCH DMRS energy to average SSS RE energy</w:t>
            </w:r>
          </w:p>
        </w:tc>
        <w:tc>
          <w:tcPr>
            <w:tcW w:w="3586" w:type="dxa"/>
            <w:shd w:val="clear" w:color="auto" w:fill="auto"/>
            <w:vAlign w:val="center"/>
          </w:tcPr>
          <w:p w14:paraId="6AFCB074" w14:textId="77777777" w:rsidR="00F8385C" w:rsidRPr="00BC468A" w:rsidRDefault="00F8385C" w:rsidP="00D57AF4">
            <w:pPr>
              <w:pStyle w:val="TAC"/>
            </w:pPr>
            <w:r w:rsidRPr="00BC468A">
              <w:t>4dB</w:t>
            </w:r>
          </w:p>
        </w:tc>
      </w:tr>
      <w:tr w:rsidR="00F8385C" w:rsidRPr="00BC468A" w14:paraId="78BBD5AF" w14:textId="77777777" w:rsidTr="00D57AF4">
        <w:trPr>
          <w:jc w:val="center"/>
        </w:trPr>
        <w:tc>
          <w:tcPr>
            <w:tcW w:w="2649" w:type="dxa"/>
            <w:shd w:val="clear" w:color="auto" w:fill="auto"/>
            <w:vAlign w:val="center"/>
          </w:tcPr>
          <w:p w14:paraId="539EA764" w14:textId="77777777" w:rsidR="00F8385C" w:rsidRPr="00BC468A" w:rsidRDefault="00F8385C" w:rsidP="00D57AF4">
            <w:pPr>
              <w:pStyle w:val="TAL"/>
            </w:pPr>
            <w:r w:rsidRPr="00BC468A">
              <w:t>Bandwidth (PRBs)</w:t>
            </w:r>
          </w:p>
        </w:tc>
        <w:tc>
          <w:tcPr>
            <w:tcW w:w="3586" w:type="dxa"/>
            <w:shd w:val="clear" w:color="auto" w:fill="auto"/>
            <w:vAlign w:val="center"/>
          </w:tcPr>
          <w:p w14:paraId="08888751" w14:textId="77777777" w:rsidR="00F8385C" w:rsidRPr="00BC468A" w:rsidRDefault="00F8385C" w:rsidP="00D57AF4">
            <w:pPr>
              <w:pStyle w:val="TAC"/>
            </w:pPr>
            <w:r w:rsidRPr="00BC468A">
              <w:t>24</w:t>
            </w:r>
          </w:p>
        </w:tc>
      </w:tr>
      <w:tr w:rsidR="00F8385C" w:rsidRPr="00BC468A" w14:paraId="6625EBEE" w14:textId="77777777" w:rsidTr="00D57AF4">
        <w:trPr>
          <w:jc w:val="center"/>
        </w:trPr>
        <w:tc>
          <w:tcPr>
            <w:tcW w:w="2649" w:type="dxa"/>
            <w:shd w:val="clear" w:color="auto" w:fill="auto"/>
            <w:vAlign w:val="center"/>
          </w:tcPr>
          <w:p w14:paraId="5901A1AB" w14:textId="77777777" w:rsidR="00F8385C" w:rsidRPr="00BC468A" w:rsidRDefault="00F8385C" w:rsidP="00D57AF4">
            <w:pPr>
              <w:pStyle w:val="TAL"/>
            </w:pPr>
            <w:r w:rsidRPr="00BC468A">
              <w:t>Sub-carrier spacing (kHz)</w:t>
            </w:r>
          </w:p>
        </w:tc>
        <w:tc>
          <w:tcPr>
            <w:tcW w:w="3586" w:type="dxa"/>
            <w:shd w:val="clear" w:color="auto" w:fill="auto"/>
            <w:vAlign w:val="center"/>
          </w:tcPr>
          <w:p w14:paraId="2EA40A25" w14:textId="77777777" w:rsidR="00F8385C" w:rsidRPr="00BC468A" w:rsidRDefault="00F8385C" w:rsidP="00D57AF4">
            <w:pPr>
              <w:pStyle w:val="TAC"/>
            </w:pPr>
            <w:r w:rsidRPr="00BC468A">
              <w:t>SCS of the active DL BWP</w:t>
            </w:r>
          </w:p>
        </w:tc>
      </w:tr>
      <w:tr w:rsidR="00F8385C" w:rsidRPr="00BC468A" w14:paraId="372545FF" w14:textId="77777777" w:rsidTr="00D57AF4">
        <w:trPr>
          <w:jc w:val="center"/>
        </w:trPr>
        <w:tc>
          <w:tcPr>
            <w:tcW w:w="2649" w:type="dxa"/>
            <w:shd w:val="clear" w:color="auto" w:fill="auto"/>
            <w:vAlign w:val="center"/>
          </w:tcPr>
          <w:p w14:paraId="57D8F608" w14:textId="77777777" w:rsidR="00F8385C" w:rsidRPr="00BC468A" w:rsidRDefault="00F8385C" w:rsidP="00D57AF4">
            <w:pPr>
              <w:pStyle w:val="TAL"/>
            </w:pPr>
            <w:r w:rsidRPr="00BC468A">
              <w:t>DMRS precoder granularity</w:t>
            </w:r>
          </w:p>
        </w:tc>
        <w:tc>
          <w:tcPr>
            <w:tcW w:w="3586" w:type="dxa"/>
            <w:shd w:val="clear" w:color="auto" w:fill="auto"/>
            <w:vAlign w:val="center"/>
          </w:tcPr>
          <w:p w14:paraId="39637250" w14:textId="77777777" w:rsidR="00F8385C" w:rsidRPr="00BC468A" w:rsidRDefault="00F8385C" w:rsidP="00D57AF4">
            <w:pPr>
              <w:pStyle w:val="TAC"/>
            </w:pPr>
            <w:r w:rsidRPr="00BC468A">
              <w:t>REG bundle size</w:t>
            </w:r>
          </w:p>
        </w:tc>
      </w:tr>
      <w:tr w:rsidR="00F8385C" w:rsidRPr="00BC468A" w14:paraId="374645E7" w14:textId="77777777" w:rsidTr="00D57AF4">
        <w:trPr>
          <w:jc w:val="center"/>
        </w:trPr>
        <w:tc>
          <w:tcPr>
            <w:tcW w:w="2649" w:type="dxa"/>
            <w:shd w:val="clear" w:color="auto" w:fill="auto"/>
            <w:vAlign w:val="center"/>
          </w:tcPr>
          <w:p w14:paraId="2BFB26CC" w14:textId="77777777" w:rsidR="00F8385C" w:rsidRPr="00BC468A" w:rsidRDefault="00F8385C" w:rsidP="00D57AF4">
            <w:pPr>
              <w:pStyle w:val="TAL"/>
            </w:pPr>
            <w:r w:rsidRPr="00BC468A">
              <w:t>REG bundle size</w:t>
            </w:r>
          </w:p>
        </w:tc>
        <w:tc>
          <w:tcPr>
            <w:tcW w:w="3586" w:type="dxa"/>
            <w:shd w:val="clear" w:color="auto" w:fill="auto"/>
            <w:vAlign w:val="center"/>
          </w:tcPr>
          <w:p w14:paraId="5D0C2DCF" w14:textId="77777777" w:rsidR="00F8385C" w:rsidRPr="00BC468A" w:rsidRDefault="00F8385C" w:rsidP="00D57AF4">
            <w:pPr>
              <w:pStyle w:val="TAC"/>
            </w:pPr>
            <w:r w:rsidRPr="00BC468A">
              <w:t>6</w:t>
            </w:r>
          </w:p>
        </w:tc>
      </w:tr>
      <w:tr w:rsidR="00F8385C" w:rsidRPr="00BC468A" w14:paraId="50B8194E" w14:textId="77777777" w:rsidTr="00D57AF4">
        <w:trPr>
          <w:jc w:val="center"/>
        </w:trPr>
        <w:tc>
          <w:tcPr>
            <w:tcW w:w="2649" w:type="dxa"/>
            <w:shd w:val="clear" w:color="auto" w:fill="auto"/>
            <w:vAlign w:val="center"/>
          </w:tcPr>
          <w:p w14:paraId="1DF47162" w14:textId="77777777" w:rsidR="00F8385C" w:rsidRPr="00BC468A" w:rsidRDefault="00F8385C" w:rsidP="00D57AF4">
            <w:pPr>
              <w:pStyle w:val="TAL"/>
            </w:pPr>
            <w:r w:rsidRPr="00BC468A">
              <w:t>CP length</w:t>
            </w:r>
          </w:p>
        </w:tc>
        <w:tc>
          <w:tcPr>
            <w:tcW w:w="3586" w:type="dxa"/>
            <w:shd w:val="clear" w:color="auto" w:fill="auto"/>
            <w:vAlign w:val="center"/>
          </w:tcPr>
          <w:p w14:paraId="45AE7480" w14:textId="77777777" w:rsidR="00F8385C" w:rsidRPr="00BC468A" w:rsidRDefault="00F8385C" w:rsidP="00D57AF4">
            <w:pPr>
              <w:pStyle w:val="TAC"/>
            </w:pPr>
            <w:r w:rsidRPr="00BC468A">
              <w:t>Normal</w:t>
            </w:r>
          </w:p>
        </w:tc>
      </w:tr>
      <w:tr w:rsidR="00F8385C" w:rsidRPr="00BC468A" w14:paraId="26677DCC" w14:textId="77777777" w:rsidTr="00D57AF4">
        <w:trPr>
          <w:jc w:val="center"/>
        </w:trPr>
        <w:tc>
          <w:tcPr>
            <w:tcW w:w="2649" w:type="dxa"/>
            <w:shd w:val="clear" w:color="auto" w:fill="auto"/>
            <w:vAlign w:val="center"/>
          </w:tcPr>
          <w:p w14:paraId="41AFB820" w14:textId="77777777" w:rsidR="00F8385C" w:rsidRPr="00BC468A" w:rsidRDefault="00F8385C" w:rsidP="00D57AF4">
            <w:pPr>
              <w:pStyle w:val="TAL"/>
            </w:pPr>
            <w:r w:rsidRPr="00BC468A">
              <w:t>Mapping from REG to CCE</w:t>
            </w:r>
          </w:p>
        </w:tc>
        <w:tc>
          <w:tcPr>
            <w:tcW w:w="3586" w:type="dxa"/>
            <w:shd w:val="clear" w:color="auto" w:fill="auto"/>
            <w:vAlign w:val="center"/>
          </w:tcPr>
          <w:p w14:paraId="0D3787F5" w14:textId="77777777" w:rsidR="00F8385C" w:rsidRPr="00BC468A" w:rsidRDefault="00F8385C" w:rsidP="00D57AF4">
            <w:pPr>
              <w:pStyle w:val="TAC"/>
            </w:pPr>
            <w:r w:rsidRPr="00BC468A">
              <w:t>Distributed</w:t>
            </w:r>
          </w:p>
        </w:tc>
      </w:tr>
    </w:tbl>
    <w:p w14:paraId="6B51D2FF" w14:textId="77777777" w:rsidR="00F8385C" w:rsidRPr="00BC468A" w:rsidRDefault="00F8385C" w:rsidP="00F8385C">
      <w:pPr>
        <w:rPr>
          <w:rFonts w:eastAsia="?? ??"/>
        </w:rPr>
      </w:pPr>
    </w:p>
    <w:p w14:paraId="3D188350" w14:textId="77777777" w:rsidR="00F8385C" w:rsidRPr="00BC468A" w:rsidRDefault="00F8385C" w:rsidP="00F8385C">
      <w:pPr>
        <w:pStyle w:val="TH"/>
      </w:pPr>
      <w:r w:rsidRPr="00BC468A">
        <w:lastRenderedPageBreak/>
        <w:t>Table 14.4.1.0.1-2: PDCCH transmission parameters for in-sync evaluation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49"/>
        <w:gridCol w:w="3586"/>
      </w:tblGrid>
      <w:tr w:rsidR="00F8385C" w:rsidRPr="00BC468A" w14:paraId="5E5B0E7D" w14:textId="77777777" w:rsidTr="00D57AF4">
        <w:trPr>
          <w:jc w:val="center"/>
        </w:trPr>
        <w:tc>
          <w:tcPr>
            <w:tcW w:w="2649" w:type="dxa"/>
            <w:shd w:val="clear" w:color="auto" w:fill="auto"/>
            <w:vAlign w:val="center"/>
          </w:tcPr>
          <w:p w14:paraId="70726582" w14:textId="77777777" w:rsidR="00F8385C" w:rsidRPr="00BC468A" w:rsidRDefault="00F8385C" w:rsidP="00D57AF4">
            <w:pPr>
              <w:pStyle w:val="TAH"/>
            </w:pPr>
            <w:r w:rsidRPr="00BC468A">
              <w:t>Attribute</w:t>
            </w:r>
          </w:p>
        </w:tc>
        <w:tc>
          <w:tcPr>
            <w:tcW w:w="3586" w:type="dxa"/>
            <w:shd w:val="clear" w:color="auto" w:fill="auto"/>
            <w:vAlign w:val="center"/>
          </w:tcPr>
          <w:p w14:paraId="6FAD1712" w14:textId="77777777" w:rsidR="00F8385C" w:rsidRPr="00BC468A" w:rsidRDefault="00F8385C" w:rsidP="00D57AF4">
            <w:pPr>
              <w:pStyle w:val="TAH"/>
              <w:rPr>
                <w:rFonts w:eastAsia="?? ??"/>
              </w:rPr>
            </w:pPr>
            <w:r w:rsidRPr="00BC468A">
              <w:rPr>
                <w:rFonts w:eastAsia="?? ??"/>
              </w:rPr>
              <w:t>Value for BLER Configuration #0</w:t>
            </w:r>
          </w:p>
        </w:tc>
      </w:tr>
      <w:tr w:rsidR="00F8385C" w:rsidRPr="00BC468A" w14:paraId="1B8C7C3B" w14:textId="77777777" w:rsidTr="00D57AF4">
        <w:trPr>
          <w:trHeight w:val="201"/>
          <w:jc w:val="center"/>
        </w:trPr>
        <w:tc>
          <w:tcPr>
            <w:tcW w:w="2649" w:type="dxa"/>
            <w:shd w:val="clear" w:color="auto" w:fill="auto"/>
            <w:vAlign w:val="center"/>
          </w:tcPr>
          <w:p w14:paraId="6647C27A" w14:textId="77777777" w:rsidR="00F8385C" w:rsidRPr="00BC468A" w:rsidRDefault="00F8385C" w:rsidP="00D57AF4">
            <w:pPr>
              <w:pStyle w:val="TAL"/>
            </w:pPr>
            <w:r w:rsidRPr="00BC468A">
              <w:t>DCI payload size</w:t>
            </w:r>
          </w:p>
        </w:tc>
        <w:tc>
          <w:tcPr>
            <w:tcW w:w="3586" w:type="dxa"/>
            <w:shd w:val="clear" w:color="auto" w:fill="auto"/>
            <w:vAlign w:val="center"/>
          </w:tcPr>
          <w:p w14:paraId="69FC9FD4" w14:textId="77777777" w:rsidR="00F8385C" w:rsidRPr="00BC468A" w:rsidRDefault="00F8385C" w:rsidP="00D57AF4">
            <w:pPr>
              <w:pStyle w:val="TAC"/>
            </w:pPr>
            <w:r w:rsidRPr="00BC468A">
              <w:t>1-0</w:t>
            </w:r>
          </w:p>
        </w:tc>
      </w:tr>
      <w:tr w:rsidR="00F8385C" w:rsidRPr="00BC468A" w14:paraId="00CD8455" w14:textId="77777777" w:rsidTr="00D57AF4">
        <w:trPr>
          <w:jc w:val="center"/>
        </w:trPr>
        <w:tc>
          <w:tcPr>
            <w:tcW w:w="2649" w:type="dxa"/>
            <w:shd w:val="clear" w:color="auto" w:fill="auto"/>
            <w:vAlign w:val="center"/>
          </w:tcPr>
          <w:p w14:paraId="7786B2B4" w14:textId="77777777" w:rsidR="00F8385C" w:rsidRPr="00BC468A" w:rsidRDefault="00F8385C" w:rsidP="00D57AF4">
            <w:pPr>
              <w:pStyle w:val="TAL"/>
            </w:pPr>
            <w:r w:rsidRPr="00BC468A">
              <w:t xml:space="preserve">Number of </w:t>
            </w:r>
            <w:proofErr w:type="gramStart"/>
            <w:r w:rsidRPr="00BC468A">
              <w:t>control</w:t>
            </w:r>
            <w:proofErr w:type="gramEnd"/>
            <w:r w:rsidRPr="00BC468A">
              <w:t xml:space="preserve"> OFDM symbols</w:t>
            </w:r>
          </w:p>
        </w:tc>
        <w:tc>
          <w:tcPr>
            <w:tcW w:w="3586" w:type="dxa"/>
            <w:shd w:val="clear" w:color="auto" w:fill="auto"/>
            <w:vAlign w:val="center"/>
          </w:tcPr>
          <w:p w14:paraId="0582AA57" w14:textId="77777777" w:rsidR="00F8385C" w:rsidRPr="00BC468A" w:rsidRDefault="00F8385C" w:rsidP="00D57AF4">
            <w:pPr>
              <w:pStyle w:val="TAC"/>
            </w:pPr>
            <w:r w:rsidRPr="00BC468A">
              <w:t>2</w:t>
            </w:r>
          </w:p>
        </w:tc>
      </w:tr>
      <w:tr w:rsidR="00F8385C" w:rsidRPr="00BC468A" w14:paraId="06A618AC" w14:textId="77777777" w:rsidTr="00D57AF4">
        <w:trPr>
          <w:jc w:val="center"/>
        </w:trPr>
        <w:tc>
          <w:tcPr>
            <w:tcW w:w="2649" w:type="dxa"/>
            <w:shd w:val="clear" w:color="auto" w:fill="auto"/>
            <w:vAlign w:val="center"/>
          </w:tcPr>
          <w:p w14:paraId="675A513F" w14:textId="77777777" w:rsidR="00F8385C" w:rsidRPr="00BC468A" w:rsidRDefault="00F8385C" w:rsidP="00D57AF4">
            <w:pPr>
              <w:pStyle w:val="TAL"/>
            </w:pPr>
            <w:r w:rsidRPr="00BC468A">
              <w:t>Aggregation level (CCE)</w:t>
            </w:r>
          </w:p>
        </w:tc>
        <w:tc>
          <w:tcPr>
            <w:tcW w:w="3586" w:type="dxa"/>
            <w:shd w:val="clear" w:color="auto" w:fill="auto"/>
            <w:vAlign w:val="center"/>
          </w:tcPr>
          <w:p w14:paraId="0EEBC9B7" w14:textId="77777777" w:rsidR="00F8385C" w:rsidRPr="00BC468A" w:rsidRDefault="00F8385C" w:rsidP="00D57AF4">
            <w:pPr>
              <w:pStyle w:val="TAC"/>
            </w:pPr>
            <w:r w:rsidRPr="00BC468A">
              <w:t>4</w:t>
            </w:r>
          </w:p>
        </w:tc>
      </w:tr>
      <w:tr w:rsidR="00F8385C" w:rsidRPr="00BC468A" w14:paraId="1956FB22" w14:textId="77777777" w:rsidTr="00D57AF4">
        <w:trPr>
          <w:jc w:val="center"/>
        </w:trPr>
        <w:tc>
          <w:tcPr>
            <w:tcW w:w="2649" w:type="dxa"/>
            <w:shd w:val="clear" w:color="auto" w:fill="auto"/>
            <w:vAlign w:val="center"/>
          </w:tcPr>
          <w:p w14:paraId="2D0D31E3" w14:textId="77777777" w:rsidR="00F8385C" w:rsidRPr="00BC468A" w:rsidRDefault="00F8385C" w:rsidP="00D57AF4">
            <w:pPr>
              <w:pStyle w:val="TAL"/>
            </w:pPr>
            <w:r w:rsidRPr="00BC468A">
              <w:t>Ratio of hypothetical PDCCH RE energy to average SSS RE energy</w:t>
            </w:r>
          </w:p>
        </w:tc>
        <w:tc>
          <w:tcPr>
            <w:tcW w:w="3586" w:type="dxa"/>
            <w:shd w:val="clear" w:color="auto" w:fill="auto"/>
            <w:vAlign w:val="center"/>
          </w:tcPr>
          <w:p w14:paraId="6E3F9C2A" w14:textId="77777777" w:rsidR="00F8385C" w:rsidRPr="00BC468A" w:rsidRDefault="00F8385C" w:rsidP="00D57AF4">
            <w:pPr>
              <w:pStyle w:val="TAC"/>
            </w:pPr>
            <w:r w:rsidRPr="00BC468A">
              <w:t>0dB</w:t>
            </w:r>
          </w:p>
        </w:tc>
      </w:tr>
      <w:tr w:rsidR="00F8385C" w:rsidRPr="00BC468A" w14:paraId="66119AD7" w14:textId="77777777" w:rsidTr="00D57AF4">
        <w:trPr>
          <w:jc w:val="center"/>
        </w:trPr>
        <w:tc>
          <w:tcPr>
            <w:tcW w:w="2649" w:type="dxa"/>
            <w:shd w:val="clear" w:color="auto" w:fill="auto"/>
            <w:vAlign w:val="center"/>
          </w:tcPr>
          <w:p w14:paraId="38ED1534" w14:textId="77777777" w:rsidR="00F8385C" w:rsidRPr="00BC468A" w:rsidRDefault="00F8385C" w:rsidP="00D57AF4">
            <w:pPr>
              <w:pStyle w:val="TAL"/>
            </w:pPr>
            <w:r w:rsidRPr="00BC468A">
              <w:t>Ratio of hypothetical PDCCH DMRS energy to average SSS RE energy</w:t>
            </w:r>
          </w:p>
        </w:tc>
        <w:tc>
          <w:tcPr>
            <w:tcW w:w="3586" w:type="dxa"/>
            <w:shd w:val="clear" w:color="auto" w:fill="auto"/>
            <w:vAlign w:val="center"/>
          </w:tcPr>
          <w:p w14:paraId="7A533B29" w14:textId="77777777" w:rsidR="00F8385C" w:rsidRPr="00BC468A" w:rsidRDefault="00F8385C" w:rsidP="00D57AF4">
            <w:pPr>
              <w:pStyle w:val="TAC"/>
            </w:pPr>
            <w:r w:rsidRPr="00BC468A">
              <w:t>0dB</w:t>
            </w:r>
          </w:p>
        </w:tc>
      </w:tr>
      <w:tr w:rsidR="00F8385C" w:rsidRPr="00BC468A" w14:paraId="63EE443A" w14:textId="77777777" w:rsidTr="00D57AF4">
        <w:trPr>
          <w:jc w:val="center"/>
        </w:trPr>
        <w:tc>
          <w:tcPr>
            <w:tcW w:w="2649" w:type="dxa"/>
            <w:shd w:val="clear" w:color="auto" w:fill="auto"/>
            <w:vAlign w:val="center"/>
          </w:tcPr>
          <w:p w14:paraId="4C6E0930" w14:textId="77777777" w:rsidR="00F8385C" w:rsidRPr="00BC468A" w:rsidRDefault="00F8385C" w:rsidP="00D57AF4">
            <w:pPr>
              <w:pStyle w:val="TAL"/>
            </w:pPr>
            <w:r w:rsidRPr="00BC468A">
              <w:t>Bandwidth (PRBs)</w:t>
            </w:r>
          </w:p>
        </w:tc>
        <w:tc>
          <w:tcPr>
            <w:tcW w:w="3586" w:type="dxa"/>
            <w:shd w:val="clear" w:color="auto" w:fill="auto"/>
            <w:vAlign w:val="center"/>
          </w:tcPr>
          <w:p w14:paraId="34636389" w14:textId="77777777" w:rsidR="00F8385C" w:rsidRPr="00BC468A" w:rsidRDefault="00F8385C" w:rsidP="00D57AF4">
            <w:pPr>
              <w:pStyle w:val="TAC"/>
            </w:pPr>
            <w:r w:rsidRPr="00BC468A">
              <w:t>24</w:t>
            </w:r>
          </w:p>
        </w:tc>
      </w:tr>
      <w:tr w:rsidR="00F8385C" w:rsidRPr="00BC468A" w14:paraId="568D9F7E" w14:textId="77777777" w:rsidTr="00D57AF4">
        <w:trPr>
          <w:jc w:val="center"/>
        </w:trPr>
        <w:tc>
          <w:tcPr>
            <w:tcW w:w="2649" w:type="dxa"/>
            <w:shd w:val="clear" w:color="auto" w:fill="auto"/>
            <w:vAlign w:val="center"/>
          </w:tcPr>
          <w:p w14:paraId="46BC4D85" w14:textId="77777777" w:rsidR="00F8385C" w:rsidRPr="00BC468A" w:rsidRDefault="00F8385C" w:rsidP="00D57AF4">
            <w:pPr>
              <w:pStyle w:val="TAL"/>
            </w:pPr>
            <w:r w:rsidRPr="00BC468A">
              <w:t>Sub-carrier spacing (kHz)</w:t>
            </w:r>
          </w:p>
        </w:tc>
        <w:tc>
          <w:tcPr>
            <w:tcW w:w="3586" w:type="dxa"/>
            <w:shd w:val="clear" w:color="auto" w:fill="auto"/>
            <w:vAlign w:val="center"/>
          </w:tcPr>
          <w:p w14:paraId="40F6C919" w14:textId="77777777" w:rsidR="00F8385C" w:rsidRPr="00BC468A" w:rsidRDefault="00F8385C" w:rsidP="00D57AF4">
            <w:pPr>
              <w:pStyle w:val="TAC"/>
            </w:pPr>
            <w:r w:rsidRPr="00BC468A">
              <w:t>SCS of the active DL BWP</w:t>
            </w:r>
          </w:p>
        </w:tc>
      </w:tr>
      <w:tr w:rsidR="00F8385C" w:rsidRPr="00BC468A" w14:paraId="29184578" w14:textId="77777777" w:rsidTr="00D57AF4">
        <w:trPr>
          <w:jc w:val="center"/>
        </w:trPr>
        <w:tc>
          <w:tcPr>
            <w:tcW w:w="2649" w:type="dxa"/>
            <w:shd w:val="clear" w:color="auto" w:fill="auto"/>
            <w:vAlign w:val="center"/>
          </w:tcPr>
          <w:p w14:paraId="122C95B2" w14:textId="77777777" w:rsidR="00F8385C" w:rsidRPr="00BC468A" w:rsidRDefault="00F8385C" w:rsidP="00D57AF4">
            <w:pPr>
              <w:pStyle w:val="TAL"/>
            </w:pPr>
            <w:r w:rsidRPr="00BC468A">
              <w:t>DMRS precoder granularity</w:t>
            </w:r>
          </w:p>
        </w:tc>
        <w:tc>
          <w:tcPr>
            <w:tcW w:w="3586" w:type="dxa"/>
            <w:shd w:val="clear" w:color="auto" w:fill="auto"/>
            <w:vAlign w:val="center"/>
          </w:tcPr>
          <w:p w14:paraId="537776E0" w14:textId="77777777" w:rsidR="00F8385C" w:rsidRPr="00BC468A" w:rsidRDefault="00F8385C" w:rsidP="00D57AF4">
            <w:pPr>
              <w:pStyle w:val="TAC"/>
            </w:pPr>
            <w:r w:rsidRPr="00BC468A">
              <w:t>REG bundle size</w:t>
            </w:r>
          </w:p>
        </w:tc>
      </w:tr>
      <w:tr w:rsidR="00F8385C" w:rsidRPr="00BC468A" w14:paraId="6446F789" w14:textId="77777777" w:rsidTr="00D57AF4">
        <w:trPr>
          <w:jc w:val="center"/>
        </w:trPr>
        <w:tc>
          <w:tcPr>
            <w:tcW w:w="2649" w:type="dxa"/>
            <w:shd w:val="clear" w:color="auto" w:fill="auto"/>
            <w:vAlign w:val="center"/>
          </w:tcPr>
          <w:p w14:paraId="232DDB1F" w14:textId="77777777" w:rsidR="00F8385C" w:rsidRPr="00BC468A" w:rsidRDefault="00F8385C" w:rsidP="00D57AF4">
            <w:pPr>
              <w:pStyle w:val="TAL"/>
            </w:pPr>
            <w:r w:rsidRPr="00BC468A">
              <w:t>REG bundle size</w:t>
            </w:r>
          </w:p>
        </w:tc>
        <w:tc>
          <w:tcPr>
            <w:tcW w:w="3586" w:type="dxa"/>
            <w:shd w:val="clear" w:color="auto" w:fill="auto"/>
            <w:vAlign w:val="center"/>
          </w:tcPr>
          <w:p w14:paraId="313BF587" w14:textId="77777777" w:rsidR="00F8385C" w:rsidRPr="00BC468A" w:rsidRDefault="00F8385C" w:rsidP="00D57AF4">
            <w:pPr>
              <w:pStyle w:val="TAC"/>
            </w:pPr>
            <w:r w:rsidRPr="00BC468A">
              <w:t>6</w:t>
            </w:r>
          </w:p>
        </w:tc>
      </w:tr>
      <w:tr w:rsidR="00F8385C" w:rsidRPr="00BC468A" w14:paraId="3E3456E5" w14:textId="77777777" w:rsidTr="00D57AF4">
        <w:trPr>
          <w:jc w:val="center"/>
        </w:trPr>
        <w:tc>
          <w:tcPr>
            <w:tcW w:w="2649" w:type="dxa"/>
            <w:shd w:val="clear" w:color="auto" w:fill="auto"/>
            <w:vAlign w:val="center"/>
          </w:tcPr>
          <w:p w14:paraId="11932527" w14:textId="77777777" w:rsidR="00F8385C" w:rsidRPr="00BC468A" w:rsidRDefault="00F8385C" w:rsidP="00D57AF4">
            <w:pPr>
              <w:pStyle w:val="TAL"/>
            </w:pPr>
            <w:r w:rsidRPr="00BC468A">
              <w:t>CP length</w:t>
            </w:r>
          </w:p>
        </w:tc>
        <w:tc>
          <w:tcPr>
            <w:tcW w:w="3586" w:type="dxa"/>
            <w:shd w:val="clear" w:color="auto" w:fill="auto"/>
            <w:vAlign w:val="center"/>
          </w:tcPr>
          <w:p w14:paraId="55050F99" w14:textId="77777777" w:rsidR="00F8385C" w:rsidRPr="00BC468A" w:rsidRDefault="00F8385C" w:rsidP="00D57AF4">
            <w:pPr>
              <w:pStyle w:val="TAC"/>
            </w:pPr>
            <w:r w:rsidRPr="00BC468A">
              <w:t>Normal</w:t>
            </w:r>
          </w:p>
        </w:tc>
      </w:tr>
      <w:tr w:rsidR="00F8385C" w:rsidRPr="00BC468A" w14:paraId="7721CCD5" w14:textId="77777777" w:rsidTr="00D57AF4">
        <w:trPr>
          <w:jc w:val="center"/>
        </w:trPr>
        <w:tc>
          <w:tcPr>
            <w:tcW w:w="2649" w:type="dxa"/>
            <w:shd w:val="clear" w:color="auto" w:fill="auto"/>
            <w:vAlign w:val="center"/>
          </w:tcPr>
          <w:p w14:paraId="78F661C2" w14:textId="77777777" w:rsidR="00F8385C" w:rsidRPr="00BC468A" w:rsidRDefault="00F8385C" w:rsidP="00D57AF4">
            <w:pPr>
              <w:pStyle w:val="TAL"/>
            </w:pPr>
            <w:r w:rsidRPr="00BC468A">
              <w:t>Mapping from REG to CCE</w:t>
            </w:r>
          </w:p>
        </w:tc>
        <w:tc>
          <w:tcPr>
            <w:tcW w:w="3586" w:type="dxa"/>
            <w:shd w:val="clear" w:color="auto" w:fill="auto"/>
            <w:vAlign w:val="center"/>
          </w:tcPr>
          <w:p w14:paraId="1F115620" w14:textId="77777777" w:rsidR="00F8385C" w:rsidRPr="00BC468A" w:rsidRDefault="00F8385C" w:rsidP="00D57AF4">
            <w:pPr>
              <w:pStyle w:val="TAC"/>
            </w:pPr>
            <w:r w:rsidRPr="00BC468A">
              <w:t>Distributed</w:t>
            </w:r>
          </w:p>
        </w:tc>
      </w:tr>
    </w:tbl>
    <w:p w14:paraId="66BC04F5" w14:textId="77777777" w:rsidR="00F8385C" w:rsidRPr="00BC468A" w:rsidRDefault="00F8385C" w:rsidP="00F8385C"/>
    <w:p w14:paraId="56171553" w14:textId="77777777" w:rsidR="00F8385C" w:rsidRPr="00BC468A" w:rsidRDefault="00F8385C" w:rsidP="00F8385C">
      <w:pPr>
        <w:rPr>
          <w:rFonts w:eastAsia="?? ??"/>
        </w:rPr>
      </w:pPr>
      <w:r w:rsidRPr="00BC468A">
        <w:rPr>
          <w:rFonts w:eastAsia="?? ??"/>
        </w:rPr>
        <w:t xml:space="preserve">UE shall be able to evaluate whether the downlink radio link quality on the configured RLM-RS </w:t>
      </w:r>
      <w:r w:rsidRPr="00BC468A">
        <w:rPr>
          <w:rFonts w:cs="Arial"/>
        </w:rPr>
        <w:t>resource</w:t>
      </w:r>
      <w:r w:rsidRPr="00BC468A">
        <w:t xml:space="preserve"> estimated </w:t>
      </w:r>
      <w:r w:rsidRPr="00BC468A">
        <w:rPr>
          <w:rFonts w:eastAsia="?? ??"/>
        </w:rPr>
        <w:t xml:space="preserve">over the last </w:t>
      </w:r>
      <w:proofErr w:type="spellStart"/>
      <w:r w:rsidRPr="00BC468A">
        <w:t>T</w:t>
      </w:r>
      <w:r w:rsidRPr="00BC468A">
        <w:rPr>
          <w:vertAlign w:val="subscript"/>
        </w:rPr>
        <w:t>Evaluate_out_SSB</w:t>
      </w:r>
      <w:proofErr w:type="spellEnd"/>
      <w:r w:rsidRPr="00BC468A">
        <w:rPr>
          <w:rFonts w:eastAsia="?? ??"/>
        </w:rPr>
        <w:t xml:space="preserve"> [</w:t>
      </w:r>
      <w:proofErr w:type="spellStart"/>
      <w:r w:rsidRPr="00BC468A">
        <w:rPr>
          <w:rFonts w:eastAsia="?? ??"/>
        </w:rPr>
        <w:t>ms</w:t>
      </w:r>
      <w:proofErr w:type="spellEnd"/>
      <w:r w:rsidRPr="00BC468A">
        <w:rPr>
          <w:rFonts w:eastAsia="?? ??"/>
        </w:rPr>
        <w:t>] period</w:t>
      </w:r>
      <w:r w:rsidRPr="00BC468A">
        <w:t xml:space="preserve"> </w:t>
      </w:r>
      <w:r w:rsidRPr="00BC468A">
        <w:rPr>
          <w:rFonts w:eastAsia="?? ??"/>
        </w:rPr>
        <w:t xml:space="preserve">becomes worse than the threshold </w:t>
      </w:r>
      <w:proofErr w:type="spellStart"/>
      <w:r w:rsidRPr="00BC468A">
        <w:rPr>
          <w:rFonts w:eastAsia="?? ??"/>
        </w:rPr>
        <w:t>Q</w:t>
      </w:r>
      <w:r w:rsidRPr="00BC468A">
        <w:rPr>
          <w:rFonts w:eastAsia="?? ??"/>
          <w:vertAlign w:val="subscript"/>
        </w:rPr>
        <w:t>out_SSB</w:t>
      </w:r>
      <w:proofErr w:type="spellEnd"/>
      <w:r w:rsidRPr="00BC468A">
        <w:rPr>
          <w:rFonts w:eastAsia="?? ??"/>
        </w:rPr>
        <w:t xml:space="preserve"> within </w:t>
      </w:r>
      <w:proofErr w:type="spellStart"/>
      <w:r w:rsidRPr="00BC468A">
        <w:t>T</w:t>
      </w:r>
      <w:r w:rsidRPr="00BC468A">
        <w:rPr>
          <w:vertAlign w:val="subscript"/>
        </w:rPr>
        <w:t>Evaluate_out_SSB</w:t>
      </w:r>
      <w:proofErr w:type="spellEnd"/>
      <w:r w:rsidRPr="00BC468A">
        <w:rPr>
          <w:rFonts w:eastAsia="?? ??"/>
        </w:rPr>
        <w:t xml:space="preserve"> [</w:t>
      </w:r>
      <w:proofErr w:type="spellStart"/>
      <w:r w:rsidRPr="00BC468A">
        <w:rPr>
          <w:rFonts w:eastAsia="?? ??"/>
        </w:rPr>
        <w:t>ms</w:t>
      </w:r>
      <w:proofErr w:type="spellEnd"/>
      <w:r w:rsidRPr="00BC468A">
        <w:rPr>
          <w:rFonts w:eastAsia="?? ??"/>
        </w:rPr>
        <w:t>] evaluation period.</w:t>
      </w:r>
    </w:p>
    <w:p w14:paraId="4E9A07B0" w14:textId="77777777" w:rsidR="00F8385C" w:rsidRPr="00BC468A" w:rsidRDefault="00F8385C" w:rsidP="00F8385C">
      <w:pPr>
        <w:rPr>
          <w:rFonts w:eastAsia="?? ??"/>
        </w:rPr>
      </w:pPr>
      <w:r w:rsidRPr="00BC468A">
        <w:rPr>
          <w:rFonts w:eastAsia="?? ??"/>
        </w:rPr>
        <w:t xml:space="preserve">UE shall be able to evaluate whether the downlink radio link quality on the configured RLM-RS </w:t>
      </w:r>
      <w:r w:rsidRPr="00BC468A">
        <w:rPr>
          <w:rFonts w:cs="Arial"/>
        </w:rPr>
        <w:t>resource</w:t>
      </w:r>
      <w:r w:rsidRPr="00BC468A">
        <w:t xml:space="preserve"> estimated </w:t>
      </w:r>
      <w:r w:rsidRPr="00BC468A">
        <w:rPr>
          <w:rFonts w:eastAsia="?? ??"/>
        </w:rPr>
        <w:t xml:space="preserve">over the last </w:t>
      </w:r>
      <w:proofErr w:type="spellStart"/>
      <w:r w:rsidRPr="00BC468A">
        <w:t>T</w:t>
      </w:r>
      <w:r w:rsidRPr="00BC468A">
        <w:rPr>
          <w:vertAlign w:val="subscript"/>
        </w:rPr>
        <w:t>Evaluate_in_SSB</w:t>
      </w:r>
      <w:proofErr w:type="spellEnd"/>
      <w:r w:rsidRPr="00BC468A">
        <w:rPr>
          <w:rFonts w:eastAsia="?? ??"/>
        </w:rPr>
        <w:t xml:space="preserve"> [</w:t>
      </w:r>
      <w:proofErr w:type="spellStart"/>
      <w:r w:rsidRPr="00BC468A">
        <w:rPr>
          <w:rFonts w:eastAsia="?? ??"/>
        </w:rPr>
        <w:t>ms</w:t>
      </w:r>
      <w:proofErr w:type="spellEnd"/>
      <w:r w:rsidRPr="00BC468A">
        <w:rPr>
          <w:rFonts w:eastAsia="?? ??"/>
        </w:rPr>
        <w:t>] period</w:t>
      </w:r>
      <w:r w:rsidRPr="00BC468A">
        <w:t xml:space="preserve"> </w:t>
      </w:r>
      <w:r w:rsidRPr="00BC468A">
        <w:rPr>
          <w:rFonts w:eastAsia="?? ??"/>
        </w:rPr>
        <w:t xml:space="preserve">becomes better than the threshold </w:t>
      </w:r>
      <w:proofErr w:type="spellStart"/>
      <w:r w:rsidRPr="00BC468A">
        <w:rPr>
          <w:rFonts w:eastAsia="?? ??"/>
        </w:rPr>
        <w:t>Q</w:t>
      </w:r>
      <w:r w:rsidRPr="00BC468A">
        <w:rPr>
          <w:rFonts w:eastAsia="?? ??"/>
          <w:vertAlign w:val="subscript"/>
        </w:rPr>
        <w:t>in_SSB</w:t>
      </w:r>
      <w:proofErr w:type="spellEnd"/>
      <w:r w:rsidRPr="00BC468A">
        <w:rPr>
          <w:rFonts w:eastAsia="?? ??"/>
        </w:rPr>
        <w:t xml:space="preserve"> within </w:t>
      </w:r>
      <w:proofErr w:type="spellStart"/>
      <w:r w:rsidRPr="00BC468A">
        <w:t>T</w:t>
      </w:r>
      <w:r w:rsidRPr="00BC468A">
        <w:rPr>
          <w:vertAlign w:val="subscript"/>
        </w:rPr>
        <w:t>Evaluate_in_SSB</w:t>
      </w:r>
      <w:proofErr w:type="spellEnd"/>
      <w:r w:rsidRPr="00BC468A">
        <w:rPr>
          <w:rFonts w:eastAsia="?? ??"/>
        </w:rPr>
        <w:t xml:space="preserve"> [</w:t>
      </w:r>
      <w:proofErr w:type="spellStart"/>
      <w:r w:rsidRPr="00BC468A">
        <w:rPr>
          <w:rFonts w:eastAsia="?? ??"/>
        </w:rPr>
        <w:t>ms</w:t>
      </w:r>
      <w:proofErr w:type="spellEnd"/>
      <w:r w:rsidRPr="00BC468A">
        <w:rPr>
          <w:rFonts w:eastAsia="?? ??"/>
        </w:rPr>
        <w:t>] evaluation period.</w:t>
      </w:r>
    </w:p>
    <w:p w14:paraId="0625D26B" w14:textId="77777777" w:rsidR="00F8385C" w:rsidRPr="00BC468A" w:rsidRDefault="00F8385C" w:rsidP="00F8385C">
      <w:pPr>
        <w:rPr>
          <w:rFonts w:eastAsia="?? ??"/>
        </w:rPr>
      </w:pPr>
      <w:proofErr w:type="spellStart"/>
      <w:r w:rsidRPr="00BC468A">
        <w:t>T</w:t>
      </w:r>
      <w:r w:rsidRPr="00BC468A">
        <w:rPr>
          <w:vertAlign w:val="subscript"/>
        </w:rPr>
        <w:t>Evaluate_out_SSB</w:t>
      </w:r>
      <w:proofErr w:type="spellEnd"/>
      <w:r w:rsidRPr="00BC468A">
        <w:rPr>
          <w:rFonts w:eastAsia="?? ??"/>
        </w:rPr>
        <w:t xml:space="preserve"> and </w:t>
      </w:r>
      <w:proofErr w:type="spellStart"/>
      <w:r w:rsidRPr="00BC468A">
        <w:t>T</w:t>
      </w:r>
      <w:r w:rsidRPr="00BC468A">
        <w:rPr>
          <w:vertAlign w:val="subscript"/>
        </w:rPr>
        <w:t>Evaluate_in_SSB</w:t>
      </w:r>
      <w:proofErr w:type="spellEnd"/>
      <w:r w:rsidRPr="00BC468A">
        <w:rPr>
          <w:rFonts w:eastAsia="?? ??"/>
        </w:rPr>
        <w:t xml:space="preserve"> are defined in Table 14.4.1.0.1-1 for FR1.</w:t>
      </w:r>
    </w:p>
    <w:p w14:paraId="7406006D" w14:textId="77777777" w:rsidR="00F8385C" w:rsidRPr="00BC468A" w:rsidRDefault="00F8385C" w:rsidP="00F8385C">
      <w:pPr>
        <w:rPr>
          <w:rFonts w:eastAsia="SimSun"/>
        </w:rPr>
      </w:pPr>
      <w:r w:rsidRPr="00BC468A">
        <w:rPr>
          <w:rFonts w:eastAsia="SimSun"/>
        </w:rPr>
        <w:t>P value for an RLM-RS resource to be measured is defined as</w:t>
      </w:r>
    </w:p>
    <w:p w14:paraId="254B4039"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w:t>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 0</w:t>
      </w:r>
    </w:p>
    <w:p w14:paraId="52EB9077"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&gt; 0</w:t>
      </w:r>
    </w:p>
    <w:p w14:paraId="32120331" w14:textId="77777777" w:rsidR="00F8385C" w:rsidRPr="00BC468A" w:rsidRDefault="00F8385C" w:rsidP="00F8385C">
      <w:pPr>
        <w:rPr>
          <w:rFonts w:eastAsia="SimSun"/>
        </w:rPr>
      </w:pPr>
      <w:r w:rsidRPr="00BC468A">
        <w:rPr>
          <w:rFonts w:eastAsia="SimSun"/>
        </w:rPr>
        <w:t xml:space="preserve">For a window W of duration </w:t>
      </w:r>
      <w:proofErr w:type="gramStart"/>
      <w:r w:rsidRPr="00BC468A">
        <w:rPr>
          <w:rFonts w:eastAsia="SimSun"/>
        </w:rPr>
        <w:t>max(</w:t>
      </w:r>
      <w:proofErr w:type="gramEnd"/>
      <w:r w:rsidRPr="00BC468A">
        <w:rPr>
          <w:rFonts w:eastAsia="SimSun"/>
        </w:rPr>
        <w:t>T</w:t>
      </w:r>
      <w:r w:rsidRPr="00BC468A">
        <w:rPr>
          <w:rFonts w:eastAsia="SimSun"/>
          <w:vertAlign w:val="subscript"/>
        </w:rPr>
        <w:t>L</w:t>
      </w:r>
      <w:proofErr w:type="gramStart"/>
      <w:r w:rsidRPr="00BC468A">
        <w:rPr>
          <w:rFonts w:eastAsia="SimSun"/>
          <w:vertAlign w:val="subscript"/>
        </w:rPr>
        <w:t xml:space="preserve">1,  </w:t>
      </w:r>
      <w:proofErr w:type="spellStart"/>
      <w:r w:rsidRPr="00BC468A">
        <w:rPr>
          <w:rFonts w:eastAsia="SimSun"/>
        </w:rPr>
        <w:t>MGRP</w:t>
      </w:r>
      <w:proofErr w:type="gramEnd"/>
      <w:r w:rsidRPr="00BC468A">
        <w:rPr>
          <w:rFonts w:eastAsia="SimSun"/>
        </w:rPr>
        <w:t>_max</w:t>
      </w:r>
      <w:proofErr w:type="spellEnd"/>
      <w:r w:rsidRPr="00BC468A">
        <w:rPr>
          <w:rFonts w:eastAsia="SimSun"/>
        </w:rPr>
        <w:t xml:space="preserve">), where </w:t>
      </w:r>
      <w:proofErr w:type="spellStart"/>
      <w:r w:rsidRPr="00BC468A">
        <w:rPr>
          <w:rFonts w:eastAsia="SimSun"/>
        </w:rPr>
        <w:t>MGRP_max</w:t>
      </w:r>
      <w:proofErr w:type="spellEnd"/>
      <w:r w:rsidRPr="00BC468A">
        <w:rPr>
          <w:rFonts w:eastAsia="SimSun"/>
        </w:rPr>
        <w:t xml:space="preserve"> is the maximum MGRP across all configured per-UE measurement gaps, and starting at the beginning of any RLM-RS resource occasion: </w:t>
      </w:r>
    </w:p>
    <w:p w14:paraId="78114018"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is the total number of RLM-RS resource occasions within the window, including those overlapped with </w:t>
      </w:r>
      <w:r w:rsidRPr="00BC468A">
        <w:rPr>
          <w:rFonts w:eastAsia="SimSun"/>
          <w:bCs/>
        </w:rPr>
        <w:t>measurement gap</w:t>
      </w:r>
      <w:r w:rsidRPr="00BC468A">
        <w:rPr>
          <w:rFonts w:eastAsia="SimSun"/>
        </w:rPr>
        <w:t xml:space="preserve"> occasions or SMTC occasions within the window W, and</w:t>
      </w:r>
    </w:p>
    <w:p w14:paraId="48D4DBFE"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is the number of RLM-RS resource occasions that are not overlapped with any </w:t>
      </w:r>
      <w:r w:rsidRPr="00BC468A">
        <w:rPr>
          <w:rFonts w:eastAsia="SimSun"/>
          <w:bCs/>
        </w:rPr>
        <w:t>measurement gap</w:t>
      </w:r>
      <w:r w:rsidRPr="00BC468A">
        <w:rPr>
          <w:rFonts w:eastAsia="SimSun"/>
        </w:rPr>
        <w:t xml:space="preserve"> occasion within the window W</w:t>
      </w:r>
    </w:p>
    <w:p w14:paraId="2908821B"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is </w:t>
      </w:r>
    </w:p>
    <w:p w14:paraId="46740FB0"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the number of RLM-RS resource occasions that are not overlapped with any </w:t>
      </w:r>
      <w:r w:rsidRPr="00BC468A">
        <w:rPr>
          <w:rFonts w:eastAsia="SimSun"/>
          <w:bCs/>
        </w:rPr>
        <w:t>measurement gap</w:t>
      </w:r>
      <w:r w:rsidRPr="00BC468A">
        <w:rPr>
          <w:rFonts w:eastAsia="SimSun"/>
        </w:rPr>
        <w:t xml:space="preserve"> occasion nor any SMTC occasion within the window W, if UE does not support </w:t>
      </w:r>
      <w:proofErr w:type="spellStart"/>
      <w:r w:rsidRPr="00BC468A">
        <w:rPr>
          <w:rFonts w:eastAsia="SimSun"/>
          <w:i/>
        </w:rPr>
        <w:t>parallelMeasurementWithoutRestriction</w:t>
      </w:r>
      <w:proofErr w:type="spellEnd"/>
      <w:r w:rsidRPr="00BC468A">
        <w:rPr>
          <w:rFonts w:eastAsia="SimSun"/>
        </w:rPr>
        <w:t xml:space="preserve"> and LEO satellites are measured for intra-frequency measurement, and </w:t>
      </w:r>
    </w:p>
    <w:p w14:paraId="6D8AB085"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same as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otherwise </w:t>
      </w:r>
    </w:p>
    <w:p w14:paraId="7CA2D97F" w14:textId="77777777" w:rsidR="00F8385C" w:rsidRPr="00BC468A" w:rsidRDefault="00F8385C" w:rsidP="00F8385C">
      <w:pPr>
        <w:pStyle w:val="B10"/>
        <w:rPr>
          <w:rFonts w:eastAsia="SimSun"/>
        </w:rPr>
      </w:pPr>
      <w:r w:rsidRPr="00BC468A">
        <w:rPr>
          <w:rFonts w:eastAsia="SimSun"/>
        </w:rPr>
        <w:t>-</w:t>
      </w:r>
      <w:r w:rsidRPr="00BC468A">
        <w:rPr>
          <w:rFonts w:eastAsia="SimSun"/>
        </w:rPr>
        <w:tab/>
        <w:t>T</w:t>
      </w:r>
      <w:r w:rsidRPr="00BC468A">
        <w:rPr>
          <w:rFonts w:eastAsia="SimSun"/>
          <w:vertAlign w:val="subscript"/>
        </w:rPr>
        <w:t xml:space="preserve">L1 </w:t>
      </w:r>
      <w:r w:rsidRPr="00BC468A">
        <w:rPr>
          <w:rFonts w:eastAsia="SimSun"/>
        </w:rPr>
        <w:t>is periodicity of the target RLM-RS</w:t>
      </w:r>
    </w:p>
    <w:p w14:paraId="0E7ECEA8" w14:textId="77777777" w:rsidR="00F8385C" w:rsidRPr="00BC468A" w:rsidRDefault="00F8385C" w:rsidP="00F8385C">
      <w:pPr>
        <w:pStyle w:val="B10"/>
        <w:rPr>
          <w:rFonts w:eastAsia="?? ??"/>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3.</w:t>
      </w:r>
    </w:p>
    <w:p w14:paraId="31CABDB4" w14:textId="77777777" w:rsidR="00F8385C" w:rsidRPr="00BC468A" w:rsidRDefault="00F8385C" w:rsidP="00F8385C">
      <w:pPr>
        <w:rPr>
          <w:rFonts w:eastAsia="?? ??"/>
        </w:rPr>
      </w:pPr>
      <w:r w:rsidRPr="00BC468A">
        <w:t>Longer evaluation period would be expected if the combination of RLM-RS resource, SMTC occasion and measurement gap configurations does not meet previous conditions.</w:t>
      </w:r>
      <w:r w:rsidRPr="00BC468A">
        <w:rPr>
          <w:rFonts w:eastAsia="?? ??"/>
        </w:rPr>
        <w:t xml:space="preserve"> </w:t>
      </w:r>
    </w:p>
    <w:p w14:paraId="49DC5E7C" w14:textId="77777777" w:rsidR="00F8385C" w:rsidRPr="00BC468A" w:rsidRDefault="00F8385C" w:rsidP="00F8385C">
      <w:pPr>
        <w:rPr>
          <w:rFonts w:eastAsia="?? ??"/>
        </w:rPr>
      </w:pPr>
      <w:r w:rsidRPr="00BC468A">
        <w:rPr>
          <w:rFonts w:eastAsia="?? ??"/>
        </w:rPr>
        <w:t xml:space="preserve">For an FR1 serving cell, longer evaluation period would be expected during the period </w:t>
      </w:r>
      <w:proofErr w:type="spellStart"/>
      <w:r w:rsidRPr="00BC468A">
        <w:rPr>
          <w:rFonts w:eastAsia="?? ??"/>
        </w:rPr>
        <w:t>T</w:t>
      </w:r>
      <w:r w:rsidRPr="00BC468A">
        <w:rPr>
          <w:rFonts w:eastAsia="?? ??"/>
          <w:vertAlign w:val="subscript"/>
        </w:rPr>
        <w:t>identify_CGI</w:t>
      </w:r>
      <w:proofErr w:type="spellEnd"/>
      <w:r w:rsidRPr="00BC468A">
        <w:rPr>
          <w:rFonts w:eastAsia="?? ??"/>
        </w:rPr>
        <w:t xml:space="preserve"> when the UE is requested to decode an NR CGI.</w:t>
      </w:r>
    </w:p>
    <w:p w14:paraId="26218873" w14:textId="77777777" w:rsidR="00F8385C" w:rsidRPr="00BC468A" w:rsidRDefault="00F8385C" w:rsidP="00F8385C">
      <w:pPr>
        <w:pStyle w:val="TH"/>
      </w:pPr>
      <w:r w:rsidRPr="00BC468A">
        <w:lastRenderedPageBreak/>
        <w:t xml:space="preserve">Table 14.4.1.0.1-1: Evaluation period </w:t>
      </w:r>
      <w:proofErr w:type="spellStart"/>
      <w:r w:rsidRPr="00BC468A">
        <w:t>T</w:t>
      </w:r>
      <w:r w:rsidRPr="00BC468A">
        <w:rPr>
          <w:vertAlign w:val="subscript"/>
        </w:rPr>
        <w:t>Evaluate_out_SSB</w:t>
      </w:r>
      <w:proofErr w:type="spellEnd"/>
      <w:r w:rsidRPr="00BC468A">
        <w:t xml:space="preserve"> and </w:t>
      </w:r>
      <w:proofErr w:type="spellStart"/>
      <w:r w:rsidRPr="00BC468A">
        <w:t>T</w:t>
      </w:r>
      <w:r w:rsidRPr="00BC468A">
        <w:rPr>
          <w:vertAlign w:val="subscript"/>
        </w:rPr>
        <w:t>Evaluate_in_SSB</w:t>
      </w:r>
      <w:proofErr w:type="spellEnd"/>
      <w:r w:rsidRPr="00BC468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3260"/>
        <w:gridCol w:w="3309"/>
      </w:tblGrid>
      <w:tr w:rsidR="00F8385C" w:rsidRPr="00BC468A" w14:paraId="4E3D69A4" w14:textId="77777777" w:rsidTr="00D57AF4">
        <w:trPr>
          <w:jc w:val="center"/>
        </w:trPr>
        <w:tc>
          <w:tcPr>
            <w:tcW w:w="2035" w:type="dxa"/>
            <w:shd w:val="clear" w:color="auto" w:fill="auto"/>
          </w:tcPr>
          <w:p w14:paraId="6F7C6F9A" w14:textId="77777777" w:rsidR="00F8385C" w:rsidRPr="00BC468A" w:rsidRDefault="00F8385C" w:rsidP="00D57AF4">
            <w:pPr>
              <w:pStyle w:val="TAH"/>
            </w:pPr>
            <w:r w:rsidRPr="00BC468A">
              <w:t>Configuration</w:t>
            </w:r>
          </w:p>
        </w:tc>
        <w:tc>
          <w:tcPr>
            <w:tcW w:w="3260" w:type="dxa"/>
            <w:shd w:val="clear" w:color="auto" w:fill="auto"/>
          </w:tcPr>
          <w:p w14:paraId="13D26042" w14:textId="77777777" w:rsidR="00F8385C" w:rsidRPr="00BC468A" w:rsidRDefault="00F8385C" w:rsidP="00D57AF4">
            <w:pPr>
              <w:pStyle w:val="TAH"/>
            </w:pPr>
            <w:proofErr w:type="spellStart"/>
            <w:r w:rsidRPr="00BC468A">
              <w:t>T</w:t>
            </w:r>
            <w:r w:rsidRPr="00BC468A">
              <w:rPr>
                <w:vertAlign w:val="subscript"/>
              </w:rPr>
              <w:t>Evaluate_out_SSB</w:t>
            </w:r>
            <w:proofErr w:type="spellEnd"/>
            <w:r w:rsidRPr="00BC468A">
              <w:t xml:space="preserve"> (</w:t>
            </w:r>
            <w:proofErr w:type="spellStart"/>
            <w:r w:rsidRPr="00BC468A">
              <w:t>ms</w:t>
            </w:r>
            <w:proofErr w:type="spellEnd"/>
            <w:r w:rsidRPr="00BC468A">
              <w:t xml:space="preserve">) </w:t>
            </w:r>
          </w:p>
        </w:tc>
        <w:tc>
          <w:tcPr>
            <w:tcW w:w="3309" w:type="dxa"/>
            <w:shd w:val="clear" w:color="auto" w:fill="auto"/>
          </w:tcPr>
          <w:p w14:paraId="08C37A74" w14:textId="77777777" w:rsidR="00F8385C" w:rsidRPr="00BC468A" w:rsidRDefault="00F8385C" w:rsidP="00D57AF4">
            <w:pPr>
              <w:pStyle w:val="TAH"/>
            </w:pPr>
            <w:proofErr w:type="spellStart"/>
            <w:r w:rsidRPr="00BC468A">
              <w:t>T</w:t>
            </w:r>
            <w:r w:rsidRPr="00BC468A">
              <w:rPr>
                <w:vertAlign w:val="subscript"/>
              </w:rPr>
              <w:t>Evaluate_in_SSB</w:t>
            </w:r>
            <w:proofErr w:type="spellEnd"/>
            <w:r w:rsidRPr="00BC468A">
              <w:t xml:space="preserve"> (</w:t>
            </w:r>
            <w:proofErr w:type="spellStart"/>
            <w:r w:rsidRPr="00BC468A">
              <w:t>ms</w:t>
            </w:r>
            <w:proofErr w:type="spellEnd"/>
            <w:r w:rsidRPr="00BC468A">
              <w:t xml:space="preserve">) </w:t>
            </w:r>
          </w:p>
        </w:tc>
      </w:tr>
      <w:tr w:rsidR="00F8385C" w:rsidRPr="00BC468A" w14:paraId="7ADD2FA6" w14:textId="77777777" w:rsidTr="00D57AF4">
        <w:trPr>
          <w:jc w:val="center"/>
        </w:trPr>
        <w:tc>
          <w:tcPr>
            <w:tcW w:w="2035" w:type="dxa"/>
            <w:shd w:val="clear" w:color="auto" w:fill="auto"/>
          </w:tcPr>
          <w:p w14:paraId="250A8695" w14:textId="77777777" w:rsidR="00F8385C" w:rsidRPr="00BC468A" w:rsidRDefault="00F8385C" w:rsidP="00D57AF4">
            <w:pPr>
              <w:pStyle w:val="TAC"/>
            </w:pPr>
            <w:r w:rsidRPr="00BC468A">
              <w:t>no DRX</w:t>
            </w:r>
          </w:p>
        </w:tc>
        <w:tc>
          <w:tcPr>
            <w:tcW w:w="3260" w:type="dxa"/>
            <w:shd w:val="clear" w:color="auto" w:fill="auto"/>
          </w:tcPr>
          <w:p w14:paraId="1FD9B8FB" w14:textId="77777777" w:rsidR="00F8385C" w:rsidRPr="00BC468A" w:rsidRDefault="00F8385C" w:rsidP="00D57AF4">
            <w:pPr>
              <w:pStyle w:val="TAC"/>
            </w:pPr>
            <w:proofErr w:type="gramStart"/>
            <w:r w:rsidRPr="00BC468A">
              <w:t>Max(</w:t>
            </w:r>
            <w:proofErr w:type="gramEnd"/>
            <w:r w:rsidRPr="00BC468A">
              <w:t xml:space="preserve">200, </w:t>
            </w:r>
            <w:proofErr w:type="gramStart"/>
            <w:r w:rsidRPr="00BC468A">
              <w:t>Ceil(</w:t>
            </w:r>
            <w:proofErr w:type="gramEnd"/>
            <w:r w:rsidRPr="00BC468A">
              <w:t xml:space="preserve">10 </w:t>
            </w:r>
            <w:r w:rsidRPr="00BC468A">
              <w:rPr>
                <w:rFonts w:ascii="Symbol" w:eastAsia="Symbol" w:hAnsi="Symbol" w:cs="Symbol"/>
                <w:szCs w:val="18"/>
              </w:rPr>
              <w:t></w:t>
            </w:r>
            <w:r w:rsidRPr="00BC468A">
              <w:rPr>
                <w:rFonts w:cs="Arial"/>
                <w:szCs w:val="18"/>
              </w:rPr>
              <w:t xml:space="preserve"> </w:t>
            </w:r>
            <w:r w:rsidRPr="00BC468A">
              <w:t xml:space="preserve">P) </w:t>
            </w:r>
            <w:r w:rsidRPr="00BC468A">
              <w:rPr>
                <w:rFonts w:ascii="Symbol" w:eastAsia="Symbol" w:hAnsi="Symbol" w:cs="Symbol"/>
                <w:szCs w:val="18"/>
              </w:rPr>
              <w:t></w:t>
            </w:r>
            <w:r w:rsidRPr="00BC468A">
              <w:rPr>
                <w:rFonts w:cs="Arial"/>
                <w:szCs w:val="18"/>
              </w:rPr>
              <w:t xml:space="preserve"> </w:t>
            </w:r>
            <w:r w:rsidRPr="00BC468A">
              <w:t>T</w:t>
            </w:r>
            <w:r w:rsidRPr="00BC468A">
              <w:rPr>
                <w:vertAlign w:val="subscript"/>
              </w:rPr>
              <w:t>SSB</w:t>
            </w:r>
            <w:r w:rsidRPr="00BC468A">
              <w:t>)</w:t>
            </w:r>
          </w:p>
        </w:tc>
        <w:tc>
          <w:tcPr>
            <w:tcW w:w="3309" w:type="dxa"/>
            <w:shd w:val="clear" w:color="auto" w:fill="auto"/>
          </w:tcPr>
          <w:p w14:paraId="7E9A2728" w14:textId="77777777" w:rsidR="00F8385C" w:rsidRPr="00BC468A" w:rsidRDefault="00F8385C" w:rsidP="00D57AF4">
            <w:pPr>
              <w:pStyle w:val="TAC"/>
            </w:pPr>
            <w:proofErr w:type="gramStart"/>
            <w:r w:rsidRPr="00BC468A">
              <w:t>Max(</w:t>
            </w:r>
            <w:proofErr w:type="gramEnd"/>
            <w:r w:rsidRPr="00BC468A">
              <w:t xml:space="preserve">100, </w:t>
            </w:r>
            <w:proofErr w:type="gramStart"/>
            <w:r w:rsidRPr="00BC468A">
              <w:t>Ceil(</w:t>
            </w:r>
            <w:proofErr w:type="gramEnd"/>
            <w:r w:rsidRPr="00BC468A">
              <w:t xml:space="preserve">5 </w:t>
            </w:r>
            <w:r w:rsidRPr="00BC468A">
              <w:rPr>
                <w:rFonts w:ascii="Symbol" w:eastAsia="Symbol" w:hAnsi="Symbol" w:cs="Symbol"/>
                <w:szCs w:val="18"/>
              </w:rPr>
              <w:t></w:t>
            </w:r>
            <w:r w:rsidRPr="00BC468A">
              <w:rPr>
                <w:rFonts w:cs="Arial"/>
                <w:szCs w:val="18"/>
              </w:rPr>
              <w:t xml:space="preserve"> </w:t>
            </w:r>
            <w:r w:rsidRPr="00BC468A">
              <w:t xml:space="preserve">P) </w:t>
            </w:r>
            <w:r w:rsidRPr="00BC468A">
              <w:rPr>
                <w:rFonts w:ascii="Symbol" w:eastAsia="Symbol" w:hAnsi="Symbol" w:cs="Symbol"/>
                <w:szCs w:val="18"/>
              </w:rPr>
              <w:t></w:t>
            </w:r>
            <w:r w:rsidRPr="00BC468A">
              <w:rPr>
                <w:rFonts w:cs="Arial"/>
                <w:szCs w:val="18"/>
              </w:rPr>
              <w:t xml:space="preserve"> </w:t>
            </w:r>
            <w:r w:rsidRPr="00BC468A">
              <w:t>T</w:t>
            </w:r>
            <w:r w:rsidRPr="00BC468A">
              <w:rPr>
                <w:vertAlign w:val="subscript"/>
              </w:rPr>
              <w:t>SSB</w:t>
            </w:r>
            <w:r w:rsidRPr="00BC468A">
              <w:t>)</w:t>
            </w:r>
          </w:p>
        </w:tc>
      </w:tr>
      <w:tr w:rsidR="00F8385C" w:rsidRPr="00BC468A" w14:paraId="1A16E53A" w14:textId="77777777" w:rsidTr="00D57AF4">
        <w:trPr>
          <w:jc w:val="center"/>
        </w:trPr>
        <w:tc>
          <w:tcPr>
            <w:tcW w:w="2035" w:type="dxa"/>
            <w:shd w:val="clear" w:color="auto" w:fill="auto"/>
          </w:tcPr>
          <w:p w14:paraId="1279F8C1" w14:textId="77777777" w:rsidR="00F8385C" w:rsidRPr="00BC468A" w:rsidRDefault="00F8385C" w:rsidP="00D57AF4">
            <w:pPr>
              <w:pStyle w:val="TAC"/>
            </w:pPr>
            <w:r w:rsidRPr="00BC468A">
              <w:t>DRX cycle≤320ms</w:t>
            </w:r>
          </w:p>
        </w:tc>
        <w:tc>
          <w:tcPr>
            <w:tcW w:w="3260" w:type="dxa"/>
            <w:shd w:val="clear" w:color="auto" w:fill="auto"/>
          </w:tcPr>
          <w:p w14:paraId="6C48CAEB" w14:textId="77777777" w:rsidR="00F8385C" w:rsidRPr="00BC468A" w:rsidRDefault="00F8385C" w:rsidP="00D57AF4">
            <w:pPr>
              <w:pStyle w:val="TAC"/>
            </w:pPr>
            <w:proofErr w:type="gramStart"/>
            <w:r w:rsidRPr="00BC468A">
              <w:t>Max(</w:t>
            </w:r>
            <w:proofErr w:type="gramEnd"/>
            <w:r w:rsidRPr="00BC468A">
              <w:t xml:space="preserve">200, </w:t>
            </w:r>
            <w:proofErr w:type="gramStart"/>
            <w:r w:rsidRPr="00BC468A">
              <w:t>Ceil(</w:t>
            </w:r>
            <w:proofErr w:type="gramEnd"/>
            <w:r w:rsidRPr="00BC468A">
              <w:t xml:space="preserve">15 </w:t>
            </w:r>
            <w:r w:rsidRPr="00BC468A">
              <w:rPr>
                <w:rFonts w:ascii="Symbol" w:eastAsia="Symbol" w:hAnsi="Symbol" w:cs="Symbol"/>
                <w:szCs w:val="18"/>
              </w:rPr>
              <w:t></w:t>
            </w:r>
            <w:r w:rsidRPr="00BC468A">
              <w:rPr>
                <w:rFonts w:cs="Arial"/>
                <w:szCs w:val="18"/>
              </w:rPr>
              <w:t xml:space="preserve"> </w:t>
            </w:r>
            <w:r w:rsidRPr="00BC468A">
              <w:t xml:space="preserve">P) </w:t>
            </w:r>
            <w:r w:rsidRPr="00BC468A">
              <w:rPr>
                <w:rFonts w:ascii="Symbol" w:eastAsia="Symbol" w:hAnsi="Symbol" w:cs="Symbol"/>
                <w:szCs w:val="18"/>
              </w:rPr>
              <w:t></w:t>
            </w:r>
            <w:r w:rsidRPr="00BC468A">
              <w:rPr>
                <w:rFonts w:cs="Arial"/>
                <w:szCs w:val="18"/>
              </w:rPr>
              <w:t xml:space="preserve"> </w:t>
            </w:r>
            <w:proofErr w:type="gramStart"/>
            <w:r w:rsidRPr="00BC468A">
              <w:t>Max(T</w:t>
            </w:r>
            <w:r w:rsidRPr="00BC468A">
              <w:rPr>
                <w:vertAlign w:val="subscript"/>
              </w:rPr>
              <w:t>DRX</w:t>
            </w:r>
            <w:r w:rsidRPr="00BC468A">
              <w:t>,T</w:t>
            </w:r>
            <w:r w:rsidRPr="00BC468A">
              <w:rPr>
                <w:vertAlign w:val="subscript"/>
              </w:rPr>
              <w:t>SSB</w:t>
            </w:r>
            <w:proofErr w:type="gramEnd"/>
            <w:r w:rsidRPr="00BC468A">
              <w:t>))</w:t>
            </w:r>
          </w:p>
        </w:tc>
        <w:tc>
          <w:tcPr>
            <w:tcW w:w="3309" w:type="dxa"/>
            <w:shd w:val="clear" w:color="auto" w:fill="auto"/>
          </w:tcPr>
          <w:p w14:paraId="3F9D8C29" w14:textId="77777777" w:rsidR="00F8385C" w:rsidRPr="00BC468A" w:rsidRDefault="00F8385C" w:rsidP="00D57AF4">
            <w:pPr>
              <w:pStyle w:val="TAC"/>
            </w:pPr>
            <w:proofErr w:type="gramStart"/>
            <w:r w:rsidRPr="00BC468A">
              <w:t>Max(</w:t>
            </w:r>
            <w:proofErr w:type="gramEnd"/>
            <w:r w:rsidRPr="00BC468A">
              <w:t xml:space="preserve">100, </w:t>
            </w:r>
            <w:proofErr w:type="gramStart"/>
            <w:r w:rsidRPr="00BC468A">
              <w:t>Ceil(</w:t>
            </w:r>
            <w:proofErr w:type="gramEnd"/>
            <w:r w:rsidRPr="00BC468A">
              <w:t xml:space="preserve">7.5 </w:t>
            </w:r>
            <w:r w:rsidRPr="00BC468A">
              <w:rPr>
                <w:rFonts w:ascii="Symbol" w:eastAsia="Symbol" w:hAnsi="Symbol" w:cs="Symbol"/>
                <w:szCs w:val="18"/>
              </w:rPr>
              <w:t></w:t>
            </w:r>
            <w:r w:rsidRPr="00BC468A">
              <w:rPr>
                <w:rFonts w:cs="Arial"/>
                <w:szCs w:val="18"/>
              </w:rPr>
              <w:t xml:space="preserve"> </w:t>
            </w:r>
            <w:r w:rsidRPr="00BC468A">
              <w:t xml:space="preserve">P) </w:t>
            </w:r>
            <w:r w:rsidRPr="00BC468A">
              <w:rPr>
                <w:rFonts w:ascii="Symbol" w:eastAsia="Symbol" w:hAnsi="Symbol" w:cs="Symbol"/>
                <w:szCs w:val="18"/>
              </w:rPr>
              <w:t></w:t>
            </w:r>
            <w:r w:rsidRPr="00BC468A">
              <w:rPr>
                <w:rFonts w:cs="Arial"/>
                <w:szCs w:val="18"/>
              </w:rPr>
              <w:t xml:space="preserve"> </w:t>
            </w:r>
            <w:proofErr w:type="gramStart"/>
            <w:r w:rsidRPr="00BC468A">
              <w:t>Max(T</w:t>
            </w:r>
            <w:r w:rsidRPr="00BC468A">
              <w:rPr>
                <w:vertAlign w:val="subscript"/>
              </w:rPr>
              <w:t>DRX</w:t>
            </w:r>
            <w:r w:rsidRPr="00BC468A">
              <w:t>,T</w:t>
            </w:r>
            <w:r w:rsidRPr="00BC468A">
              <w:rPr>
                <w:vertAlign w:val="subscript"/>
              </w:rPr>
              <w:t>SSB</w:t>
            </w:r>
            <w:proofErr w:type="gramEnd"/>
            <w:r w:rsidRPr="00BC468A">
              <w:t>))</w:t>
            </w:r>
          </w:p>
        </w:tc>
      </w:tr>
      <w:tr w:rsidR="00F8385C" w:rsidRPr="00BC468A" w14:paraId="14772DB7" w14:textId="77777777" w:rsidTr="00D57AF4">
        <w:trPr>
          <w:jc w:val="center"/>
        </w:trPr>
        <w:tc>
          <w:tcPr>
            <w:tcW w:w="2035" w:type="dxa"/>
            <w:shd w:val="clear" w:color="auto" w:fill="auto"/>
          </w:tcPr>
          <w:p w14:paraId="7B649DDC" w14:textId="77777777" w:rsidR="00F8385C" w:rsidRPr="00BC468A" w:rsidRDefault="00F8385C" w:rsidP="00D57AF4">
            <w:pPr>
              <w:pStyle w:val="TAC"/>
            </w:pPr>
            <w:r w:rsidRPr="00BC468A">
              <w:t>DRX cycle&gt;320ms</w:t>
            </w:r>
          </w:p>
        </w:tc>
        <w:tc>
          <w:tcPr>
            <w:tcW w:w="3260" w:type="dxa"/>
            <w:shd w:val="clear" w:color="auto" w:fill="auto"/>
          </w:tcPr>
          <w:p w14:paraId="5E08FF2D" w14:textId="77777777" w:rsidR="00F8385C" w:rsidRPr="00BC468A" w:rsidRDefault="00F8385C" w:rsidP="00D57AF4">
            <w:pPr>
              <w:pStyle w:val="TAC"/>
            </w:pPr>
            <w:proofErr w:type="gramStart"/>
            <w:r w:rsidRPr="00BC468A">
              <w:t>Ceil(</w:t>
            </w:r>
            <w:proofErr w:type="gramEnd"/>
            <w:r w:rsidRPr="00BC468A">
              <w:t xml:space="preserve">10 </w:t>
            </w:r>
            <w:r w:rsidRPr="00BC468A">
              <w:rPr>
                <w:rFonts w:ascii="Symbol" w:eastAsia="Symbol" w:hAnsi="Symbol" w:cs="Symbol"/>
                <w:szCs w:val="18"/>
              </w:rPr>
              <w:t></w:t>
            </w:r>
            <w:r w:rsidRPr="00BC468A">
              <w:rPr>
                <w:rFonts w:cs="Arial"/>
                <w:szCs w:val="18"/>
              </w:rPr>
              <w:t xml:space="preserve"> </w:t>
            </w:r>
            <w:r w:rsidRPr="00BC468A">
              <w:t xml:space="preserve">P) </w:t>
            </w:r>
            <w:r w:rsidRPr="00BC468A">
              <w:rPr>
                <w:rFonts w:ascii="Symbol" w:eastAsia="Symbol" w:hAnsi="Symbol" w:cs="Symbol"/>
                <w:szCs w:val="18"/>
              </w:rPr>
              <w:t></w:t>
            </w:r>
            <w:r w:rsidRPr="00BC468A">
              <w:rPr>
                <w:rFonts w:cs="Arial"/>
                <w:szCs w:val="18"/>
              </w:rPr>
              <w:t xml:space="preserve"> </w:t>
            </w:r>
            <w:r w:rsidRPr="00BC468A">
              <w:t>T</w:t>
            </w:r>
            <w:r w:rsidRPr="00BC468A">
              <w:rPr>
                <w:vertAlign w:val="subscript"/>
              </w:rPr>
              <w:t>DRX</w:t>
            </w:r>
          </w:p>
        </w:tc>
        <w:tc>
          <w:tcPr>
            <w:tcW w:w="3309" w:type="dxa"/>
            <w:shd w:val="clear" w:color="auto" w:fill="auto"/>
          </w:tcPr>
          <w:p w14:paraId="1A323DBD" w14:textId="77777777" w:rsidR="00F8385C" w:rsidRPr="00BC468A" w:rsidRDefault="00F8385C" w:rsidP="00D57AF4">
            <w:pPr>
              <w:pStyle w:val="TAC"/>
            </w:pPr>
            <w:proofErr w:type="gramStart"/>
            <w:r w:rsidRPr="00BC468A">
              <w:t>Ceil(</w:t>
            </w:r>
            <w:proofErr w:type="gramEnd"/>
            <w:r w:rsidRPr="00BC468A">
              <w:t xml:space="preserve">5 </w:t>
            </w:r>
            <w:r w:rsidRPr="00BC468A">
              <w:rPr>
                <w:rFonts w:ascii="Symbol" w:eastAsia="Symbol" w:hAnsi="Symbol" w:cs="Symbol"/>
                <w:szCs w:val="18"/>
              </w:rPr>
              <w:t></w:t>
            </w:r>
            <w:r w:rsidRPr="00BC468A">
              <w:rPr>
                <w:rFonts w:cs="Arial"/>
                <w:szCs w:val="18"/>
              </w:rPr>
              <w:t xml:space="preserve"> </w:t>
            </w:r>
            <w:r w:rsidRPr="00BC468A">
              <w:t xml:space="preserve">P) </w:t>
            </w:r>
            <w:r w:rsidRPr="00BC468A">
              <w:rPr>
                <w:rFonts w:ascii="Symbol" w:eastAsia="Symbol" w:hAnsi="Symbol" w:cs="Symbol"/>
                <w:szCs w:val="18"/>
              </w:rPr>
              <w:t></w:t>
            </w:r>
            <w:r w:rsidRPr="00BC468A">
              <w:rPr>
                <w:rFonts w:cs="Arial"/>
                <w:szCs w:val="18"/>
              </w:rPr>
              <w:t xml:space="preserve"> </w:t>
            </w:r>
            <w:r w:rsidRPr="00BC468A">
              <w:t>T</w:t>
            </w:r>
            <w:r w:rsidRPr="00BC468A">
              <w:rPr>
                <w:vertAlign w:val="subscript"/>
              </w:rPr>
              <w:t>DRX</w:t>
            </w:r>
          </w:p>
        </w:tc>
      </w:tr>
      <w:tr w:rsidR="00F8385C" w:rsidRPr="00BC468A" w14:paraId="10188A6F" w14:textId="77777777" w:rsidTr="00D57AF4">
        <w:trPr>
          <w:jc w:val="center"/>
        </w:trPr>
        <w:tc>
          <w:tcPr>
            <w:tcW w:w="8604" w:type="dxa"/>
            <w:gridSpan w:val="3"/>
            <w:shd w:val="clear" w:color="auto" w:fill="auto"/>
          </w:tcPr>
          <w:p w14:paraId="3B2185D8" w14:textId="77777777" w:rsidR="00F8385C" w:rsidRPr="00BC468A" w:rsidRDefault="00F8385C" w:rsidP="00D57AF4">
            <w:pPr>
              <w:pStyle w:val="TAN"/>
            </w:pPr>
            <w:r w:rsidRPr="00BC468A">
              <w:t>N</w:t>
            </w:r>
            <w:r w:rsidRPr="00BC468A">
              <w:rPr>
                <w:rFonts w:eastAsia="Malgun Gothic"/>
                <w:lang w:eastAsia="ko-KR"/>
              </w:rPr>
              <w:t>OTE</w:t>
            </w:r>
            <w:r w:rsidRPr="00BC468A">
              <w:t>:</w:t>
            </w:r>
            <w:r w:rsidRPr="00BC468A">
              <w:rPr>
                <w:sz w:val="28"/>
              </w:rPr>
              <w:tab/>
            </w:r>
            <w:r w:rsidRPr="00BC468A">
              <w:t>T</w:t>
            </w:r>
            <w:r w:rsidRPr="00BC468A">
              <w:rPr>
                <w:vertAlign w:val="subscript"/>
              </w:rPr>
              <w:t>SSB</w:t>
            </w:r>
            <w:r w:rsidRPr="00BC468A">
              <w:t xml:space="preserve"> is the periodicity of the SSB configured for RLM. T</w:t>
            </w:r>
            <w:r w:rsidRPr="00BC468A">
              <w:rPr>
                <w:vertAlign w:val="subscript"/>
              </w:rPr>
              <w:t>DRX</w:t>
            </w:r>
            <w:r w:rsidRPr="00BC468A">
              <w:t xml:space="preserve"> is the DRX cycle length.</w:t>
            </w:r>
          </w:p>
        </w:tc>
      </w:tr>
    </w:tbl>
    <w:p w14:paraId="18838B6F" w14:textId="77777777" w:rsidR="00F8385C" w:rsidRPr="00BC468A" w:rsidRDefault="00F8385C" w:rsidP="00F8385C"/>
    <w:p w14:paraId="0988E344" w14:textId="77777777" w:rsidR="00F8385C" w:rsidRPr="00BC468A" w:rsidRDefault="00F8385C" w:rsidP="00F8385C">
      <w:r w:rsidRPr="00BC468A">
        <w:t>The normative reference for this requirement is TS 38.133 [6] clause 8.1C.2.1 and 8.1C.2.2.</w:t>
      </w:r>
    </w:p>
    <w:p w14:paraId="6383552F" w14:textId="77777777" w:rsidR="00F8385C" w:rsidRPr="00BC468A" w:rsidRDefault="00F8385C" w:rsidP="00F8385C">
      <w:pPr>
        <w:pStyle w:val="H6"/>
      </w:pPr>
      <w:r w:rsidRPr="00BC468A">
        <w:t>14.4.1.0.1.1</w:t>
      </w:r>
      <w:r w:rsidRPr="00BC468A">
        <w:tab/>
        <w:t>Measurement restrictions for SSB based RLM for Satellite Access</w:t>
      </w:r>
    </w:p>
    <w:p w14:paraId="4067CFBB" w14:textId="77777777" w:rsidR="00F8385C" w:rsidRPr="00BC468A" w:rsidRDefault="00F8385C" w:rsidP="00F8385C">
      <w:r w:rsidRPr="00BC468A">
        <w:t>The UE is required to be capable of measuring SSB for RLM without measurement gaps. The UE is required to perform the SSB measurements with measurement restrictions as described in the following scenarios.</w:t>
      </w:r>
    </w:p>
    <w:p w14:paraId="699902BC" w14:textId="77777777" w:rsidR="00F8385C" w:rsidRPr="00BC468A" w:rsidRDefault="00F8385C" w:rsidP="00F8385C">
      <w:r w:rsidRPr="00BC468A">
        <w:t xml:space="preserve">For FR1, when the SSB for RLM is in the same OFDM symbol as CSI-RS for RLM, BFD, CBD or L1-RSRP measurement, </w:t>
      </w:r>
    </w:p>
    <w:p w14:paraId="2E0AE347" w14:textId="77777777" w:rsidR="00F8385C" w:rsidRPr="00BC468A" w:rsidRDefault="00F8385C" w:rsidP="00F8385C">
      <w:pPr>
        <w:pStyle w:val="B10"/>
      </w:pPr>
      <w:r w:rsidRPr="00BC468A">
        <w:t>-</w:t>
      </w:r>
      <w:r w:rsidRPr="00BC468A">
        <w:tab/>
        <w:t xml:space="preserve">If SSB and CSI-RS have same SCS, UE shall be able to measure the SSB for RLM without any </w:t>
      </w:r>
      <w:proofErr w:type="gramStart"/>
      <w:r w:rsidRPr="00BC468A">
        <w:t>restriction;</w:t>
      </w:r>
      <w:proofErr w:type="gramEnd"/>
    </w:p>
    <w:p w14:paraId="72BDF3BB" w14:textId="77777777" w:rsidR="00F8385C" w:rsidRPr="00BC468A" w:rsidRDefault="00F8385C" w:rsidP="00F8385C">
      <w:pPr>
        <w:pStyle w:val="B10"/>
      </w:pPr>
      <w:r w:rsidRPr="00BC468A">
        <w:t>-</w:t>
      </w:r>
      <w:r w:rsidRPr="00BC468A">
        <w:tab/>
        <w:t>If SSB and CSI-RS have different SCS,</w:t>
      </w:r>
    </w:p>
    <w:p w14:paraId="7C3C3E12" w14:textId="77777777" w:rsidR="00F8385C" w:rsidRPr="00BC468A" w:rsidRDefault="00F8385C" w:rsidP="00F8385C">
      <w:pPr>
        <w:pStyle w:val="B2"/>
      </w:pPr>
      <w:r w:rsidRPr="00BC468A">
        <w:t>-</w:t>
      </w:r>
      <w:r w:rsidRPr="00BC468A">
        <w:tab/>
        <w:t xml:space="preserve">If UE supports </w:t>
      </w:r>
      <w:proofErr w:type="spellStart"/>
      <w:r w:rsidRPr="00BC468A">
        <w:rPr>
          <w:i/>
        </w:rPr>
        <w:t>simultaneousRxDataSSB-DiffNumerology</w:t>
      </w:r>
      <w:proofErr w:type="spellEnd"/>
      <w:r w:rsidRPr="00BC468A">
        <w:t xml:space="preserve">, UE shall be able to measure the SSB for RLM without any </w:t>
      </w:r>
      <w:proofErr w:type="gramStart"/>
      <w:r w:rsidRPr="00BC468A">
        <w:t>restriction;</w:t>
      </w:r>
      <w:proofErr w:type="gramEnd"/>
    </w:p>
    <w:p w14:paraId="2E264362" w14:textId="77777777" w:rsidR="00F8385C" w:rsidRPr="00BC468A" w:rsidRDefault="00F8385C" w:rsidP="00F8385C">
      <w:pPr>
        <w:pStyle w:val="B2"/>
      </w:pPr>
      <w:r w:rsidRPr="00BC468A">
        <w:t>-</w:t>
      </w:r>
      <w:r w:rsidRPr="00BC468A">
        <w:tab/>
        <w:t xml:space="preserve">If UE does not support </w:t>
      </w:r>
      <w:proofErr w:type="spellStart"/>
      <w:r w:rsidRPr="00BC468A">
        <w:rPr>
          <w:i/>
        </w:rPr>
        <w:t>simultaneousRxDataSSB-DiffNumerology</w:t>
      </w:r>
      <w:proofErr w:type="spellEnd"/>
      <w:r w:rsidRPr="00BC468A">
        <w:t>, UE is required to measure one of but not both SSB for RLM and CSI-RS. Longer measurement period for SSB based RLM is expected, and no requirements are defined.</w:t>
      </w:r>
    </w:p>
    <w:p w14:paraId="0CF3D069" w14:textId="77777777" w:rsidR="00F8385C" w:rsidRPr="00BC468A" w:rsidRDefault="00F8385C" w:rsidP="00F8385C">
      <w:r w:rsidRPr="00BC468A">
        <w:t>The normative reference for this requirement is TS 38.133 [6] clause 8.1C.2.3.</w:t>
      </w:r>
    </w:p>
    <w:p w14:paraId="008EFC67" w14:textId="77777777" w:rsidR="00F8385C" w:rsidRPr="00BC468A" w:rsidRDefault="00F8385C" w:rsidP="00F8385C">
      <w:pPr>
        <w:pStyle w:val="Heading5"/>
      </w:pPr>
      <w:r w:rsidRPr="00BC468A">
        <w:t>14.4.1.0.2</w:t>
      </w:r>
      <w:r w:rsidRPr="00BC468A">
        <w:tab/>
        <w:t>Minimum conformance requirements for CSI-RS based Radio Link Monitoring for Satellite Access</w:t>
      </w:r>
    </w:p>
    <w:p w14:paraId="0875AE00" w14:textId="77777777" w:rsidR="00F8385C" w:rsidRPr="00BC468A" w:rsidRDefault="00F8385C" w:rsidP="00F8385C">
      <w:r w:rsidRPr="00BC468A">
        <w:t xml:space="preserve">The requirements in this clause apply for each CSI-RS based RLM-RS resource configured for </w:t>
      </w:r>
      <w:proofErr w:type="spellStart"/>
      <w:r w:rsidRPr="00BC468A">
        <w:t>PCell</w:t>
      </w:r>
      <w:proofErr w:type="spellEnd"/>
      <w:r w:rsidRPr="00BC468A">
        <w:t xml:space="preserve">, provided that the CSI-RS configured for RLM is </w:t>
      </w:r>
      <w:proofErr w:type="gramStart"/>
      <w:r w:rsidRPr="00BC468A">
        <w:t>actually transmitted</w:t>
      </w:r>
      <w:proofErr w:type="gramEnd"/>
      <w:r w:rsidRPr="00BC468A">
        <w:t xml:space="preserve"> within UE active DL BWP during the entire evaluation period specified in clause 14.4.1.0.2. UE is not expected to perform radio link monitoring measurements on the CSI-RS configured as RLM-RS if the CSI-RS is not in the active TCI state of any CORESET configured in the UE active BWP.</w:t>
      </w:r>
    </w:p>
    <w:p w14:paraId="25A0DA6B" w14:textId="77777777" w:rsidR="00F8385C" w:rsidRPr="00BC468A" w:rsidRDefault="00F8385C" w:rsidP="00F8385C">
      <w:pPr>
        <w:pStyle w:val="TH"/>
      </w:pPr>
      <w:r w:rsidRPr="00BC468A">
        <w:t>Table 14.4.1.0.2-1: PDCCH transmission parameters for out-of-sync evaluation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49"/>
        <w:gridCol w:w="3586"/>
      </w:tblGrid>
      <w:tr w:rsidR="00F8385C" w:rsidRPr="00BC468A" w14:paraId="7894A071" w14:textId="77777777" w:rsidTr="00D57AF4">
        <w:trPr>
          <w:jc w:val="center"/>
        </w:trPr>
        <w:tc>
          <w:tcPr>
            <w:tcW w:w="2649" w:type="dxa"/>
            <w:shd w:val="clear" w:color="auto" w:fill="auto"/>
            <w:vAlign w:val="center"/>
          </w:tcPr>
          <w:p w14:paraId="26E8047D" w14:textId="77777777" w:rsidR="00F8385C" w:rsidRPr="00BC468A" w:rsidRDefault="00F8385C" w:rsidP="00D57AF4">
            <w:pPr>
              <w:pStyle w:val="TAH"/>
            </w:pPr>
            <w:r w:rsidRPr="00BC468A">
              <w:t>Attribute</w:t>
            </w:r>
          </w:p>
        </w:tc>
        <w:tc>
          <w:tcPr>
            <w:tcW w:w="3586" w:type="dxa"/>
            <w:shd w:val="clear" w:color="auto" w:fill="auto"/>
            <w:vAlign w:val="center"/>
          </w:tcPr>
          <w:p w14:paraId="2E0107CA" w14:textId="77777777" w:rsidR="00F8385C" w:rsidRPr="00BC468A" w:rsidRDefault="00F8385C" w:rsidP="00D57AF4">
            <w:pPr>
              <w:pStyle w:val="TAH"/>
              <w:rPr>
                <w:rFonts w:eastAsia="?? ??"/>
              </w:rPr>
            </w:pPr>
            <w:r w:rsidRPr="00BC468A">
              <w:rPr>
                <w:rFonts w:eastAsia="?? ??"/>
              </w:rPr>
              <w:t>Value for BLER Configuration #0</w:t>
            </w:r>
          </w:p>
        </w:tc>
      </w:tr>
      <w:tr w:rsidR="00F8385C" w:rsidRPr="00BC468A" w14:paraId="60A6A443" w14:textId="77777777" w:rsidTr="00D57AF4">
        <w:trPr>
          <w:trHeight w:val="201"/>
          <w:jc w:val="center"/>
        </w:trPr>
        <w:tc>
          <w:tcPr>
            <w:tcW w:w="2649" w:type="dxa"/>
            <w:shd w:val="clear" w:color="auto" w:fill="auto"/>
            <w:vAlign w:val="center"/>
          </w:tcPr>
          <w:p w14:paraId="78DBFF41" w14:textId="77777777" w:rsidR="00F8385C" w:rsidRPr="00BC468A" w:rsidRDefault="00F8385C" w:rsidP="00D57AF4">
            <w:pPr>
              <w:pStyle w:val="TAL"/>
            </w:pPr>
            <w:r w:rsidRPr="00BC468A">
              <w:t>DCI format</w:t>
            </w:r>
          </w:p>
        </w:tc>
        <w:tc>
          <w:tcPr>
            <w:tcW w:w="3586" w:type="dxa"/>
            <w:shd w:val="clear" w:color="auto" w:fill="auto"/>
            <w:vAlign w:val="center"/>
          </w:tcPr>
          <w:p w14:paraId="2ADC4DEF" w14:textId="77777777" w:rsidR="00F8385C" w:rsidRPr="00BC468A" w:rsidRDefault="00F8385C" w:rsidP="00D57AF4">
            <w:pPr>
              <w:pStyle w:val="TAC"/>
            </w:pPr>
            <w:r w:rsidRPr="00BC468A">
              <w:t>1-0</w:t>
            </w:r>
          </w:p>
        </w:tc>
      </w:tr>
      <w:tr w:rsidR="00F8385C" w:rsidRPr="00BC468A" w14:paraId="60CBBF9E" w14:textId="77777777" w:rsidTr="00D57AF4">
        <w:trPr>
          <w:jc w:val="center"/>
        </w:trPr>
        <w:tc>
          <w:tcPr>
            <w:tcW w:w="2649" w:type="dxa"/>
            <w:shd w:val="clear" w:color="auto" w:fill="auto"/>
            <w:vAlign w:val="center"/>
          </w:tcPr>
          <w:p w14:paraId="73F88164" w14:textId="77777777" w:rsidR="00F8385C" w:rsidRPr="00BC468A" w:rsidRDefault="00F8385C" w:rsidP="00D57AF4">
            <w:pPr>
              <w:pStyle w:val="TAL"/>
            </w:pPr>
            <w:r w:rsidRPr="00BC468A">
              <w:t xml:space="preserve">Number of </w:t>
            </w:r>
            <w:proofErr w:type="gramStart"/>
            <w:r w:rsidRPr="00BC468A">
              <w:t>control</w:t>
            </w:r>
            <w:proofErr w:type="gramEnd"/>
            <w:r w:rsidRPr="00BC468A">
              <w:t xml:space="preserve"> OFDM symbols</w:t>
            </w:r>
          </w:p>
        </w:tc>
        <w:tc>
          <w:tcPr>
            <w:tcW w:w="3586" w:type="dxa"/>
            <w:shd w:val="clear" w:color="auto" w:fill="auto"/>
            <w:vAlign w:val="center"/>
          </w:tcPr>
          <w:p w14:paraId="1F88DE7A" w14:textId="77777777" w:rsidR="00F8385C" w:rsidRPr="00BC468A" w:rsidRDefault="00F8385C" w:rsidP="00D57AF4">
            <w:pPr>
              <w:pStyle w:val="TAC"/>
            </w:pPr>
            <w:r w:rsidRPr="00BC468A">
              <w:t>2</w:t>
            </w:r>
          </w:p>
        </w:tc>
      </w:tr>
      <w:tr w:rsidR="00F8385C" w:rsidRPr="00BC468A" w14:paraId="5C577549" w14:textId="77777777" w:rsidTr="00D57AF4">
        <w:trPr>
          <w:jc w:val="center"/>
        </w:trPr>
        <w:tc>
          <w:tcPr>
            <w:tcW w:w="2649" w:type="dxa"/>
            <w:shd w:val="clear" w:color="auto" w:fill="auto"/>
            <w:vAlign w:val="center"/>
          </w:tcPr>
          <w:p w14:paraId="0382ED50" w14:textId="77777777" w:rsidR="00F8385C" w:rsidRPr="00BC468A" w:rsidRDefault="00F8385C" w:rsidP="00D57AF4">
            <w:pPr>
              <w:pStyle w:val="TAL"/>
            </w:pPr>
            <w:r w:rsidRPr="00BC468A">
              <w:t>Aggregation level (CCE)</w:t>
            </w:r>
          </w:p>
        </w:tc>
        <w:tc>
          <w:tcPr>
            <w:tcW w:w="3586" w:type="dxa"/>
            <w:shd w:val="clear" w:color="auto" w:fill="auto"/>
            <w:vAlign w:val="center"/>
          </w:tcPr>
          <w:p w14:paraId="50D6D287" w14:textId="77777777" w:rsidR="00F8385C" w:rsidRPr="00BC468A" w:rsidRDefault="00F8385C" w:rsidP="00D57AF4">
            <w:pPr>
              <w:pStyle w:val="TAC"/>
            </w:pPr>
            <w:r w:rsidRPr="00BC468A">
              <w:t>8</w:t>
            </w:r>
          </w:p>
        </w:tc>
      </w:tr>
      <w:tr w:rsidR="00F8385C" w:rsidRPr="00BC468A" w14:paraId="0C6A52A5" w14:textId="77777777" w:rsidTr="00D57AF4">
        <w:trPr>
          <w:jc w:val="center"/>
        </w:trPr>
        <w:tc>
          <w:tcPr>
            <w:tcW w:w="2649" w:type="dxa"/>
            <w:shd w:val="clear" w:color="auto" w:fill="auto"/>
            <w:vAlign w:val="center"/>
          </w:tcPr>
          <w:p w14:paraId="223B4F1B" w14:textId="77777777" w:rsidR="00F8385C" w:rsidRPr="00BC468A" w:rsidRDefault="00F8385C" w:rsidP="00D57AF4">
            <w:pPr>
              <w:pStyle w:val="TAL"/>
            </w:pPr>
            <w:r w:rsidRPr="00BC468A">
              <w:t>Ratio of hypothetical PDCCH RE energy to average CSI-RS RE energy</w:t>
            </w:r>
          </w:p>
        </w:tc>
        <w:tc>
          <w:tcPr>
            <w:tcW w:w="3586" w:type="dxa"/>
            <w:shd w:val="clear" w:color="auto" w:fill="auto"/>
            <w:vAlign w:val="center"/>
          </w:tcPr>
          <w:p w14:paraId="585693A0" w14:textId="77777777" w:rsidR="00F8385C" w:rsidRPr="00BC468A" w:rsidRDefault="00F8385C" w:rsidP="00D57AF4">
            <w:pPr>
              <w:pStyle w:val="TAC"/>
            </w:pPr>
            <w:r w:rsidRPr="00BC468A">
              <w:t>4dB</w:t>
            </w:r>
          </w:p>
        </w:tc>
      </w:tr>
      <w:tr w:rsidR="00F8385C" w:rsidRPr="00BC468A" w14:paraId="52195A7F" w14:textId="77777777" w:rsidTr="00D57AF4">
        <w:trPr>
          <w:jc w:val="center"/>
        </w:trPr>
        <w:tc>
          <w:tcPr>
            <w:tcW w:w="2649" w:type="dxa"/>
            <w:shd w:val="clear" w:color="auto" w:fill="auto"/>
            <w:vAlign w:val="center"/>
          </w:tcPr>
          <w:p w14:paraId="65F13E89" w14:textId="77777777" w:rsidR="00F8385C" w:rsidRPr="00BC468A" w:rsidRDefault="00F8385C" w:rsidP="00D57AF4">
            <w:pPr>
              <w:pStyle w:val="TAL"/>
            </w:pPr>
            <w:r w:rsidRPr="00BC468A">
              <w:t>Ratio of hypothetical PDCCH DMRS energy to average CSI-RS RE energy</w:t>
            </w:r>
          </w:p>
        </w:tc>
        <w:tc>
          <w:tcPr>
            <w:tcW w:w="3586" w:type="dxa"/>
            <w:shd w:val="clear" w:color="auto" w:fill="auto"/>
            <w:vAlign w:val="center"/>
          </w:tcPr>
          <w:p w14:paraId="72F8E941" w14:textId="77777777" w:rsidR="00F8385C" w:rsidRPr="00BC468A" w:rsidRDefault="00F8385C" w:rsidP="00D57AF4">
            <w:pPr>
              <w:pStyle w:val="TAC"/>
            </w:pPr>
            <w:r w:rsidRPr="00BC468A">
              <w:t>4dB</w:t>
            </w:r>
          </w:p>
        </w:tc>
      </w:tr>
      <w:tr w:rsidR="00F8385C" w:rsidRPr="00BC468A" w14:paraId="160BAB2E" w14:textId="77777777" w:rsidTr="00D57AF4">
        <w:trPr>
          <w:jc w:val="center"/>
        </w:trPr>
        <w:tc>
          <w:tcPr>
            <w:tcW w:w="2649" w:type="dxa"/>
            <w:shd w:val="clear" w:color="auto" w:fill="auto"/>
            <w:vAlign w:val="center"/>
          </w:tcPr>
          <w:p w14:paraId="31B1ABF4" w14:textId="77777777" w:rsidR="00F8385C" w:rsidRPr="00BC468A" w:rsidRDefault="00F8385C" w:rsidP="00D57AF4">
            <w:pPr>
              <w:pStyle w:val="TAL"/>
            </w:pPr>
            <w:r w:rsidRPr="00BC468A">
              <w:t>Bandwidth (PRBs)</w:t>
            </w:r>
          </w:p>
        </w:tc>
        <w:tc>
          <w:tcPr>
            <w:tcW w:w="3586" w:type="dxa"/>
            <w:shd w:val="clear" w:color="auto" w:fill="auto"/>
            <w:vAlign w:val="center"/>
          </w:tcPr>
          <w:p w14:paraId="081E861D" w14:textId="77777777" w:rsidR="00F8385C" w:rsidRPr="00BC468A" w:rsidRDefault="00F8385C" w:rsidP="00D57AF4">
            <w:pPr>
              <w:pStyle w:val="TAC"/>
            </w:pPr>
            <w:r w:rsidRPr="00BC468A">
              <w:t>48</w:t>
            </w:r>
          </w:p>
        </w:tc>
      </w:tr>
      <w:tr w:rsidR="00F8385C" w:rsidRPr="00BC468A" w14:paraId="552D2D83" w14:textId="77777777" w:rsidTr="00D57AF4">
        <w:trPr>
          <w:jc w:val="center"/>
        </w:trPr>
        <w:tc>
          <w:tcPr>
            <w:tcW w:w="2649" w:type="dxa"/>
            <w:shd w:val="clear" w:color="auto" w:fill="auto"/>
            <w:vAlign w:val="center"/>
          </w:tcPr>
          <w:p w14:paraId="58B2B05E" w14:textId="77777777" w:rsidR="00F8385C" w:rsidRPr="00BC468A" w:rsidRDefault="00F8385C" w:rsidP="00D57AF4">
            <w:pPr>
              <w:pStyle w:val="TAL"/>
            </w:pPr>
            <w:r w:rsidRPr="00BC468A">
              <w:t>Sub-carrier spacing (kHz)</w:t>
            </w:r>
          </w:p>
        </w:tc>
        <w:tc>
          <w:tcPr>
            <w:tcW w:w="3586" w:type="dxa"/>
            <w:shd w:val="clear" w:color="auto" w:fill="auto"/>
            <w:vAlign w:val="center"/>
          </w:tcPr>
          <w:p w14:paraId="5A24E9E0" w14:textId="77777777" w:rsidR="00F8385C" w:rsidRPr="00BC468A" w:rsidRDefault="00F8385C" w:rsidP="00D57AF4">
            <w:pPr>
              <w:pStyle w:val="TAC"/>
            </w:pPr>
            <w:r w:rsidRPr="00BC468A">
              <w:t>SCS of the active DL BWP</w:t>
            </w:r>
          </w:p>
        </w:tc>
      </w:tr>
      <w:tr w:rsidR="00F8385C" w:rsidRPr="00BC468A" w14:paraId="2F9D03F5" w14:textId="77777777" w:rsidTr="00D57AF4">
        <w:trPr>
          <w:jc w:val="center"/>
        </w:trPr>
        <w:tc>
          <w:tcPr>
            <w:tcW w:w="2649" w:type="dxa"/>
            <w:shd w:val="clear" w:color="auto" w:fill="auto"/>
            <w:vAlign w:val="center"/>
          </w:tcPr>
          <w:p w14:paraId="4137CD16" w14:textId="77777777" w:rsidR="00F8385C" w:rsidRPr="00BC468A" w:rsidRDefault="00F8385C" w:rsidP="00D57AF4">
            <w:pPr>
              <w:pStyle w:val="TAL"/>
            </w:pPr>
            <w:r w:rsidRPr="00BC468A">
              <w:t>DMRS precoder granularity</w:t>
            </w:r>
          </w:p>
        </w:tc>
        <w:tc>
          <w:tcPr>
            <w:tcW w:w="3586" w:type="dxa"/>
            <w:shd w:val="clear" w:color="auto" w:fill="auto"/>
            <w:vAlign w:val="center"/>
          </w:tcPr>
          <w:p w14:paraId="14C39E4F" w14:textId="77777777" w:rsidR="00F8385C" w:rsidRPr="00BC468A" w:rsidRDefault="00F8385C" w:rsidP="00D57AF4">
            <w:pPr>
              <w:pStyle w:val="TAC"/>
            </w:pPr>
            <w:r w:rsidRPr="00BC468A">
              <w:t>REG bundle size</w:t>
            </w:r>
          </w:p>
        </w:tc>
      </w:tr>
      <w:tr w:rsidR="00F8385C" w:rsidRPr="00BC468A" w14:paraId="57AACA02" w14:textId="77777777" w:rsidTr="00D57AF4">
        <w:trPr>
          <w:jc w:val="center"/>
        </w:trPr>
        <w:tc>
          <w:tcPr>
            <w:tcW w:w="2649" w:type="dxa"/>
            <w:shd w:val="clear" w:color="auto" w:fill="auto"/>
            <w:vAlign w:val="center"/>
          </w:tcPr>
          <w:p w14:paraId="35AD9DE1" w14:textId="77777777" w:rsidR="00F8385C" w:rsidRPr="00BC468A" w:rsidRDefault="00F8385C" w:rsidP="00D57AF4">
            <w:pPr>
              <w:pStyle w:val="TAL"/>
            </w:pPr>
            <w:r w:rsidRPr="00BC468A">
              <w:t>REG bundle size</w:t>
            </w:r>
          </w:p>
        </w:tc>
        <w:tc>
          <w:tcPr>
            <w:tcW w:w="3586" w:type="dxa"/>
            <w:shd w:val="clear" w:color="auto" w:fill="auto"/>
            <w:vAlign w:val="center"/>
          </w:tcPr>
          <w:p w14:paraId="608E8C57" w14:textId="77777777" w:rsidR="00F8385C" w:rsidRPr="00BC468A" w:rsidRDefault="00F8385C" w:rsidP="00D57AF4">
            <w:pPr>
              <w:pStyle w:val="TAC"/>
            </w:pPr>
            <w:r w:rsidRPr="00BC468A">
              <w:t>6</w:t>
            </w:r>
          </w:p>
        </w:tc>
      </w:tr>
      <w:tr w:rsidR="00F8385C" w:rsidRPr="00BC468A" w14:paraId="6612356A" w14:textId="77777777" w:rsidTr="00D57AF4">
        <w:trPr>
          <w:jc w:val="center"/>
        </w:trPr>
        <w:tc>
          <w:tcPr>
            <w:tcW w:w="2649" w:type="dxa"/>
            <w:shd w:val="clear" w:color="auto" w:fill="auto"/>
            <w:vAlign w:val="center"/>
          </w:tcPr>
          <w:p w14:paraId="4E1497DA" w14:textId="77777777" w:rsidR="00F8385C" w:rsidRPr="00BC468A" w:rsidRDefault="00F8385C" w:rsidP="00D57AF4">
            <w:pPr>
              <w:pStyle w:val="TAL"/>
            </w:pPr>
            <w:r w:rsidRPr="00BC468A">
              <w:t>CP length</w:t>
            </w:r>
          </w:p>
        </w:tc>
        <w:tc>
          <w:tcPr>
            <w:tcW w:w="3586" w:type="dxa"/>
            <w:shd w:val="clear" w:color="auto" w:fill="auto"/>
            <w:vAlign w:val="center"/>
          </w:tcPr>
          <w:p w14:paraId="071259F8" w14:textId="77777777" w:rsidR="00F8385C" w:rsidRPr="00BC468A" w:rsidRDefault="00F8385C" w:rsidP="00D57AF4">
            <w:pPr>
              <w:pStyle w:val="TAC"/>
            </w:pPr>
            <w:r w:rsidRPr="00BC468A">
              <w:t>Normal</w:t>
            </w:r>
          </w:p>
        </w:tc>
      </w:tr>
      <w:tr w:rsidR="00F8385C" w:rsidRPr="00BC468A" w14:paraId="0FB43029" w14:textId="77777777" w:rsidTr="00D57AF4">
        <w:trPr>
          <w:jc w:val="center"/>
        </w:trPr>
        <w:tc>
          <w:tcPr>
            <w:tcW w:w="2649" w:type="dxa"/>
            <w:shd w:val="clear" w:color="auto" w:fill="auto"/>
            <w:vAlign w:val="center"/>
          </w:tcPr>
          <w:p w14:paraId="639817CB" w14:textId="77777777" w:rsidR="00F8385C" w:rsidRPr="00BC468A" w:rsidRDefault="00F8385C" w:rsidP="00D57AF4">
            <w:pPr>
              <w:pStyle w:val="TAL"/>
            </w:pPr>
            <w:r w:rsidRPr="00BC468A">
              <w:t>Mapping from REG to CCE</w:t>
            </w:r>
          </w:p>
        </w:tc>
        <w:tc>
          <w:tcPr>
            <w:tcW w:w="3586" w:type="dxa"/>
            <w:shd w:val="clear" w:color="auto" w:fill="auto"/>
            <w:vAlign w:val="center"/>
          </w:tcPr>
          <w:p w14:paraId="5CD5C35A" w14:textId="77777777" w:rsidR="00F8385C" w:rsidRPr="00BC468A" w:rsidRDefault="00F8385C" w:rsidP="00D57AF4">
            <w:pPr>
              <w:pStyle w:val="TAC"/>
            </w:pPr>
            <w:r w:rsidRPr="00BC468A">
              <w:t>Distributed</w:t>
            </w:r>
          </w:p>
        </w:tc>
      </w:tr>
    </w:tbl>
    <w:p w14:paraId="0EA84DEB" w14:textId="77777777" w:rsidR="00F8385C" w:rsidRPr="00BC468A" w:rsidRDefault="00F8385C" w:rsidP="00F8385C"/>
    <w:p w14:paraId="69C1EC9C" w14:textId="77777777" w:rsidR="00F8385C" w:rsidRPr="00BC468A" w:rsidRDefault="00F8385C" w:rsidP="00F8385C">
      <w:pPr>
        <w:pStyle w:val="TH"/>
      </w:pPr>
      <w:r w:rsidRPr="00BC468A">
        <w:lastRenderedPageBreak/>
        <w:t>Table 14.4.1.0.2-2: PDCCH transmission parameters for in-sync evaluation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49"/>
        <w:gridCol w:w="3586"/>
      </w:tblGrid>
      <w:tr w:rsidR="00F8385C" w:rsidRPr="00BC468A" w14:paraId="5AB3DE90" w14:textId="77777777" w:rsidTr="00D57AF4">
        <w:trPr>
          <w:jc w:val="center"/>
        </w:trPr>
        <w:tc>
          <w:tcPr>
            <w:tcW w:w="2649" w:type="dxa"/>
            <w:shd w:val="clear" w:color="auto" w:fill="auto"/>
            <w:vAlign w:val="center"/>
          </w:tcPr>
          <w:p w14:paraId="4F9F1E5F" w14:textId="77777777" w:rsidR="00F8385C" w:rsidRPr="00BC468A" w:rsidRDefault="00F8385C" w:rsidP="00D57AF4">
            <w:pPr>
              <w:pStyle w:val="TAH"/>
            </w:pPr>
            <w:r w:rsidRPr="00BC468A">
              <w:t>Attribute</w:t>
            </w:r>
          </w:p>
        </w:tc>
        <w:tc>
          <w:tcPr>
            <w:tcW w:w="3586" w:type="dxa"/>
            <w:shd w:val="clear" w:color="auto" w:fill="auto"/>
            <w:vAlign w:val="center"/>
          </w:tcPr>
          <w:p w14:paraId="265D0C76" w14:textId="77777777" w:rsidR="00F8385C" w:rsidRPr="00BC468A" w:rsidRDefault="00F8385C" w:rsidP="00D57AF4">
            <w:pPr>
              <w:pStyle w:val="TAH"/>
              <w:rPr>
                <w:rFonts w:eastAsia="?? ??"/>
              </w:rPr>
            </w:pPr>
            <w:r w:rsidRPr="00BC468A">
              <w:rPr>
                <w:rFonts w:eastAsia="?? ??"/>
              </w:rPr>
              <w:t>Value for BLER Configuration #0</w:t>
            </w:r>
          </w:p>
        </w:tc>
      </w:tr>
      <w:tr w:rsidR="00F8385C" w:rsidRPr="00BC468A" w14:paraId="151B6A83" w14:textId="77777777" w:rsidTr="00D57AF4">
        <w:trPr>
          <w:trHeight w:val="201"/>
          <w:jc w:val="center"/>
        </w:trPr>
        <w:tc>
          <w:tcPr>
            <w:tcW w:w="2649" w:type="dxa"/>
            <w:shd w:val="clear" w:color="auto" w:fill="auto"/>
            <w:vAlign w:val="center"/>
          </w:tcPr>
          <w:p w14:paraId="416E1008" w14:textId="77777777" w:rsidR="00F8385C" w:rsidRPr="00BC468A" w:rsidRDefault="00F8385C" w:rsidP="00D57AF4">
            <w:pPr>
              <w:pStyle w:val="TAL"/>
            </w:pPr>
            <w:r w:rsidRPr="00BC468A">
              <w:t>DCI payload size</w:t>
            </w:r>
          </w:p>
        </w:tc>
        <w:tc>
          <w:tcPr>
            <w:tcW w:w="3586" w:type="dxa"/>
            <w:shd w:val="clear" w:color="auto" w:fill="auto"/>
            <w:vAlign w:val="center"/>
          </w:tcPr>
          <w:p w14:paraId="3669D4F4" w14:textId="77777777" w:rsidR="00F8385C" w:rsidRPr="00BC468A" w:rsidRDefault="00F8385C" w:rsidP="00D57AF4">
            <w:pPr>
              <w:pStyle w:val="TAC"/>
            </w:pPr>
            <w:r w:rsidRPr="00BC468A">
              <w:t>1-0</w:t>
            </w:r>
          </w:p>
        </w:tc>
      </w:tr>
      <w:tr w:rsidR="00F8385C" w:rsidRPr="00BC468A" w14:paraId="529AE141" w14:textId="77777777" w:rsidTr="00D57AF4">
        <w:trPr>
          <w:jc w:val="center"/>
        </w:trPr>
        <w:tc>
          <w:tcPr>
            <w:tcW w:w="2649" w:type="dxa"/>
            <w:shd w:val="clear" w:color="auto" w:fill="auto"/>
            <w:vAlign w:val="center"/>
          </w:tcPr>
          <w:p w14:paraId="57D1DD35" w14:textId="77777777" w:rsidR="00F8385C" w:rsidRPr="00BC468A" w:rsidRDefault="00F8385C" w:rsidP="00D57AF4">
            <w:pPr>
              <w:pStyle w:val="TAL"/>
            </w:pPr>
            <w:r w:rsidRPr="00BC468A">
              <w:t xml:space="preserve">Number of </w:t>
            </w:r>
            <w:proofErr w:type="gramStart"/>
            <w:r w:rsidRPr="00BC468A">
              <w:t>control</w:t>
            </w:r>
            <w:proofErr w:type="gramEnd"/>
            <w:r w:rsidRPr="00BC468A">
              <w:t xml:space="preserve"> OFDM symbols</w:t>
            </w:r>
          </w:p>
        </w:tc>
        <w:tc>
          <w:tcPr>
            <w:tcW w:w="3586" w:type="dxa"/>
            <w:shd w:val="clear" w:color="auto" w:fill="auto"/>
            <w:vAlign w:val="center"/>
          </w:tcPr>
          <w:p w14:paraId="29202E3F" w14:textId="77777777" w:rsidR="00F8385C" w:rsidRPr="00BC468A" w:rsidRDefault="00F8385C" w:rsidP="00D57AF4">
            <w:pPr>
              <w:pStyle w:val="TAC"/>
            </w:pPr>
            <w:r w:rsidRPr="00BC468A">
              <w:t>2</w:t>
            </w:r>
          </w:p>
        </w:tc>
      </w:tr>
      <w:tr w:rsidR="00F8385C" w:rsidRPr="00BC468A" w14:paraId="73DFFA11" w14:textId="77777777" w:rsidTr="00D57AF4">
        <w:trPr>
          <w:jc w:val="center"/>
        </w:trPr>
        <w:tc>
          <w:tcPr>
            <w:tcW w:w="2649" w:type="dxa"/>
            <w:shd w:val="clear" w:color="auto" w:fill="auto"/>
            <w:vAlign w:val="center"/>
          </w:tcPr>
          <w:p w14:paraId="1AC06790" w14:textId="77777777" w:rsidR="00F8385C" w:rsidRPr="00BC468A" w:rsidRDefault="00F8385C" w:rsidP="00D57AF4">
            <w:pPr>
              <w:pStyle w:val="TAL"/>
            </w:pPr>
            <w:r w:rsidRPr="00BC468A">
              <w:t>Aggregation level (CCE)</w:t>
            </w:r>
          </w:p>
        </w:tc>
        <w:tc>
          <w:tcPr>
            <w:tcW w:w="3586" w:type="dxa"/>
            <w:shd w:val="clear" w:color="auto" w:fill="auto"/>
            <w:vAlign w:val="center"/>
          </w:tcPr>
          <w:p w14:paraId="6251B6D5" w14:textId="77777777" w:rsidR="00F8385C" w:rsidRPr="00BC468A" w:rsidRDefault="00F8385C" w:rsidP="00D57AF4">
            <w:pPr>
              <w:pStyle w:val="TAC"/>
            </w:pPr>
            <w:r w:rsidRPr="00BC468A">
              <w:t>4</w:t>
            </w:r>
          </w:p>
        </w:tc>
      </w:tr>
      <w:tr w:rsidR="00F8385C" w:rsidRPr="00BC468A" w14:paraId="5826D97B" w14:textId="77777777" w:rsidTr="00D57AF4">
        <w:trPr>
          <w:jc w:val="center"/>
        </w:trPr>
        <w:tc>
          <w:tcPr>
            <w:tcW w:w="2649" w:type="dxa"/>
            <w:shd w:val="clear" w:color="auto" w:fill="auto"/>
            <w:vAlign w:val="center"/>
          </w:tcPr>
          <w:p w14:paraId="72896592" w14:textId="77777777" w:rsidR="00F8385C" w:rsidRPr="00BC468A" w:rsidRDefault="00F8385C" w:rsidP="00D57AF4">
            <w:pPr>
              <w:pStyle w:val="TAL"/>
            </w:pPr>
            <w:r w:rsidRPr="00BC468A">
              <w:t>Ratio of hypothetical PDCCH RE energy to average CSI-RS RE energy</w:t>
            </w:r>
          </w:p>
        </w:tc>
        <w:tc>
          <w:tcPr>
            <w:tcW w:w="3586" w:type="dxa"/>
            <w:shd w:val="clear" w:color="auto" w:fill="auto"/>
            <w:vAlign w:val="center"/>
          </w:tcPr>
          <w:p w14:paraId="1C0A7493" w14:textId="77777777" w:rsidR="00F8385C" w:rsidRPr="00BC468A" w:rsidRDefault="00F8385C" w:rsidP="00D57AF4">
            <w:pPr>
              <w:pStyle w:val="TAC"/>
            </w:pPr>
            <w:r w:rsidRPr="00BC468A">
              <w:t>0dB</w:t>
            </w:r>
          </w:p>
        </w:tc>
      </w:tr>
      <w:tr w:rsidR="00F8385C" w:rsidRPr="00BC468A" w14:paraId="3F0BCF65" w14:textId="77777777" w:rsidTr="00D57AF4">
        <w:trPr>
          <w:jc w:val="center"/>
        </w:trPr>
        <w:tc>
          <w:tcPr>
            <w:tcW w:w="2649" w:type="dxa"/>
            <w:shd w:val="clear" w:color="auto" w:fill="auto"/>
            <w:vAlign w:val="center"/>
          </w:tcPr>
          <w:p w14:paraId="657238B8" w14:textId="77777777" w:rsidR="00F8385C" w:rsidRPr="00BC468A" w:rsidRDefault="00F8385C" w:rsidP="00D57AF4">
            <w:pPr>
              <w:pStyle w:val="TAL"/>
            </w:pPr>
            <w:r w:rsidRPr="00BC468A">
              <w:t>Ratio of hypothetical PDCCH DMRS energy to average CSI-RS RE energy</w:t>
            </w:r>
          </w:p>
        </w:tc>
        <w:tc>
          <w:tcPr>
            <w:tcW w:w="3586" w:type="dxa"/>
            <w:shd w:val="clear" w:color="auto" w:fill="auto"/>
            <w:vAlign w:val="center"/>
          </w:tcPr>
          <w:p w14:paraId="69F6E067" w14:textId="77777777" w:rsidR="00F8385C" w:rsidRPr="00BC468A" w:rsidRDefault="00F8385C" w:rsidP="00D57AF4">
            <w:pPr>
              <w:pStyle w:val="TAC"/>
            </w:pPr>
            <w:r w:rsidRPr="00BC468A">
              <w:t>0dB</w:t>
            </w:r>
          </w:p>
        </w:tc>
      </w:tr>
      <w:tr w:rsidR="00F8385C" w:rsidRPr="00BC468A" w14:paraId="55C49119" w14:textId="77777777" w:rsidTr="00D57AF4">
        <w:trPr>
          <w:jc w:val="center"/>
        </w:trPr>
        <w:tc>
          <w:tcPr>
            <w:tcW w:w="2649" w:type="dxa"/>
            <w:shd w:val="clear" w:color="auto" w:fill="auto"/>
            <w:vAlign w:val="center"/>
          </w:tcPr>
          <w:p w14:paraId="432038D2" w14:textId="77777777" w:rsidR="00F8385C" w:rsidRPr="00BC468A" w:rsidRDefault="00F8385C" w:rsidP="00D57AF4">
            <w:pPr>
              <w:pStyle w:val="TAL"/>
            </w:pPr>
            <w:r w:rsidRPr="00BC468A">
              <w:t>Bandwidth (PRBs)</w:t>
            </w:r>
          </w:p>
        </w:tc>
        <w:tc>
          <w:tcPr>
            <w:tcW w:w="3586" w:type="dxa"/>
            <w:shd w:val="clear" w:color="auto" w:fill="auto"/>
            <w:vAlign w:val="center"/>
          </w:tcPr>
          <w:p w14:paraId="4630B60B" w14:textId="77777777" w:rsidR="00F8385C" w:rsidRPr="00BC468A" w:rsidRDefault="00F8385C" w:rsidP="00D57AF4">
            <w:pPr>
              <w:pStyle w:val="TAC"/>
            </w:pPr>
            <w:r w:rsidRPr="00BC468A">
              <w:t>48</w:t>
            </w:r>
          </w:p>
        </w:tc>
      </w:tr>
      <w:tr w:rsidR="00F8385C" w:rsidRPr="00BC468A" w14:paraId="0D083E63" w14:textId="77777777" w:rsidTr="00D57AF4">
        <w:trPr>
          <w:jc w:val="center"/>
        </w:trPr>
        <w:tc>
          <w:tcPr>
            <w:tcW w:w="2649" w:type="dxa"/>
            <w:shd w:val="clear" w:color="auto" w:fill="auto"/>
            <w:vAlign w:val="center"/>
          </w:tcPr>
          <w:p w14:paraId="70FF4266" w14:textId="77777777" w:rsidR="00F8385C" w:rsidRPr="00BC468A" w:rsidRDefault="00F8385C" w:rsidP="00D57AF4">
            <w:pPr>
              <w:pStyle w:val="TAL"/>
            </w:pPr>
            <w:r w:rsidRPr="00BC468A">
              <w:t>Sub-carrier spacing (kHz)</w:t>
            </w:r>
          </w:p>
        </w:tc>
        <w:tc>
          <w:tcPr>
            <w:tcW w:w="3586" w:type="dxa"/>
            <w:shd w:val="clear" w:color="auto" w:fill="auto"/>
            <w:vAlign w:val="center"/>
          </w:tcPr>
          <w:p w14:paraId="0BA3267D" w14:textId="77777777" w:rsidR="00F8385C" w:rsidRPr="00BC468A" w:rsidRDefault="00F8385C" w:rsidP="00D57AF4">
            <w:pPr>
              <w:pStyle w:val="TAC"/>
            </w:pPr>
            <w:r w:rsidRPr="00BC468A">
              <w:t>SCS of the active DL BWP</w:t>
            </w:r>
          </w:p>
        </w:tc>
      </w:tr>
      <w:tr w:rsidR="00F8385C" w:rsidRPr="00BC468A" w14:paraId="1BF70817" w14:textId="77777777" w:rsidTr="00D57AF4">
        <w:trPr>
          <w:jc w:val="center"/>
        </w:trPr>
        <w:tc>
          <w:tcPr>
            <w:tcW w:w="2649" w:type="dxa"/>
            <w:shd w:val="clear" w:color="auto" w:fill="auto"/>
            <w:vAlign w:val="center"/>
          </w:tcPr>
          <w:p w14:paraId="104E1F8E" w14:textId="77777777" w:rsidR="00F8385C" w:rsidRPr="00BC468A" w:rsidRDefault="00F8385C" w:rsidP="00D57AF4">
            <w:pPr>
              <w:pStyle w:val="TAL"/>
            </w:pPr>
            <w:r w:rsidRPr="00BC468A">
              <w:t>DMRS precoder granularity</w:t>
            </w:r>
          </w:p>
        </w:tc>
        <w:tc>
          <w:tcPr>
            <w:tcW w:w="3586" w:type="dxa"/>
            <w:shd w:val="clear" w:color="auto" w:fill="auto"/>
            <w:vAlign w:val="center"/>
          </w:tcPr>
          <w:p w14:paraId="201D37EB" w14:textId="77777777" w:rsidR="00F8385C" w:rsidRPr="00BC468A" w:rsidRDefault="00F8385C" w:rsidP="00D57AF4">
            <w:pPr>
              <w:pStyle w:val="TAC"/>
            </w:pPr>
            <w:r w:rsidRPr="00BC468A">
              <w:t>REG bundle size</w:t>
            </w:r>
          </w:p>
        </w:tc>
      </w:tr>
      <w:tr w:rsidR="00F8385C" w:rsidRPr="00BC468A" w14:paraId="46A76D81" w14:textId="77777777" w:rsidTr="00D57AF4">
        <w:trPr>
          <w:jc w:val="center"/>
        </w:trPr>
        <w:tc>
          <w:tcPr>
            <w:tcW w:w="2649" w:type="dxa"/>
            <w:shd w:val="clear" w:color="auto" w:fill="auto"/>
            <w:vAlign w:val="center"/>
          </w:tcPr>
          <w:p w14:paraId="6EFE2C66" w14:textId="77777777" w:rsidR="00F8385C" w:rsidRPr="00BC468A" w:rsidRDefault="00F8385C" w:rsidP="00D57AF4">
            <w:pPr>
              <w:pStyle w:val="TAL"/>
            </w:pPr>
            <w:r w:rsidRPr="00BC468A">
              <w:t>REG bundle size</w:t>
            </w:r>
          </w:p>
        </w:tc>
        <w:tc>
          <w:tcPr>
            <w:tcW w:w="3586" w:type="dxa"/>
            <w:shd w:val="clear" w:color="auto" w:fill="auto"/>
            <w:vAlign w:val="center"/>
          </w:tcPr>
          <w:p w14:paraId="27FA414A" w14:textId="77777777" w:rsidR="00F8385C" w:rsidRPr="00BC468A" w:rsidRDefault="00F8385C" w:rsidP="00D57AF4">
            <w:pPr>
              <w:pStyle w:val="TAC"/>
            </w:pPr>
            <w:r w:rsidRPr="00BC468A">
              <w:t>6</w:t>
            </w:r>
          </w:p>
        </w:tc>
      </w:tr>
      <w:tr w:rsidR="00F8385C" w:rsidRPr="00BC468A" w14:paraId="0F77D107" w14:textId="77777777" w:rsidTr="00D57AF4">
        <w:trPr>
          <w:jc w:val="center"/>
        </w:trPr>
        <w:tc>
          <w:tcPr>
            <w:tcW w:w="2649" w:type="dxa"/>
            <w:shd w:val="clear" w:color="auto" w:fill="auto"/>
            <w:vAlign w:val="center"/>
          </w:tcPr>
          <w:p w14:paraId="2020BB7E" w14:textId="77777777" w:rsidR="00F8385C" w:rsidRPr="00BC468A" w:rsidRDefault="00F8385C" w:rsidP="00D57AF4">
            <w:pPr>
              <w:pStyle w:val="TAL"/>
            </w:pPr>
            <w:r w:rsidRPr="00BC468A">
              <w:t>CP length</w:t>
            </w:r>
          </w:p>
        </w:tc>
        <w:tc>
          <w:tcPr>
            <w:tcW w:w="3586" w:type="dxa"/>
            <w:shd w:val="clear" w:color="auto" w:fill="auto"/>
            <w:vAlign w:val="center"/>
          </w:tcPr>
          <w:p w14:paraId="22C58B25" w14:textId="77777777" w:rsidR="00F8385C" w:rsidRPr="00BC468A" w:rsidRDefault="00F8385C" w:rsidP="00D57AF4">
            <w:pPr>
              <w:pStyle w:val="TAC"/>
            </w:pPr>
            <w:r w:rsidRPr="00BC468A">
              <w:t>Normal</w:t>
            </w:r>
          </w:p>
        </w:tc>
      </w:tr>
      <w:tr w:rsidR="00F8385C" w:rsidRPr="00BC468A" w14:paraId="05986CE7" w14:textId="77777777" w:rsidTr="00D57AF4">
        <w:trPr>
          <w:jc w:val="center"/>
        </w:trPr>
        <w:tc>
          <w:tcPr>
            <w:tcW w:w="2649" w:type="dxa"/>
            <w:shd w:val="clear" w:color="auto" w:fill="auto"/>
            <w:vAlign w:val="center"/>
          </w:tcPr>
          <w:p w14:paraId="029AB112" w14:textId="77777777" w:rsidR="00F8385C" w:rsidRPr="00BC468A" w:rsidRDefault="00F8385C" w:rsidP="00D57AF4">
            <w:pPr>
              <w:pStyle w:val="TAL"/>
            </w:pPr>
            <w:r w:rsidRPr="00BC468A">
              <w:t>Mapping from REG to CCE</w:t>
            </w:r>
          </w:p>
        </w:tc>
        <w:tc>
          <w:tcPr>
            <w:tcW w:w="3586" w:type="dxa"/>
            <w:shd w:val="clear" w:color="auto" w:fill="auto"/>
            <w:vAlign w:val="center"/>
          </w:tcPr>
          <w:p w14:paraId="0387A382" w14:textId="77777777" w:rsidR="00F8385C" w:rsidRPr="00BC468A" w:rsidRDefault="00F8385C" w:rsidP="00D57AF4">
            <w:pPr>
              <w:pStyle w:val="TAC"/>
            </w:pPr>
            <w:r w:rsidRPr="00BC468A">
              <w:t>Distributed</w:t>
            </w:r>
          </w:p>
        </w:tc>
      </w:tr>
    </w:tbl>
    <w:p w14:paraId="439686A5" w14:textId="77777777" w:rsidR="00F8385C" w:rsidRPr="00BC468A" w:rsidRDefault="00F8385C" w:rsidP="00F8385C"/>
    <w:p w14:paraId="00B84B04" w14:textId="77777777" w:rsidR="00F8385C" w:rsidRPr="00BC468A" w:rsidRDefault="00F8385C" w:rsidP="00F8385C">
      <w:pPr>
        <w:rPr>
          <w:rFonts w:eastAsia="?? ??"/>
        </w:rPr>
      </w:pPr>
      <w:r w:rsidRPr="00BC468A">
        <w:rPr>
          <w:rFonts w:eastAsia="?? ??"/>
        </w:rPr>
        <w:t xml:space="preserve">UE shall be able to evaluate whether the downlink radio link quality on the configured RLM-RS </w:t>
      </w:r>
      <w:r w:rsidRPr="00BC468A">
        <w:rPr>
          <w:rFonts w:cs="Arial"/>
        </w:rPr>
        <w:t>resource</w:t>
      </w:r>
      <w:r w:rsidRPr="00BC468A">
        <w:t xml:space="preserve"> estimated </w:t>
      </w:r>
      <w:r w:rsidRPr="00BC468A">
        <w:rPr>
          <w:rFonts w:eastAsia="?? ??"/>
        </w:rPr>
        <w:t xml:space="preserve">over the last </w:t>
      </w:r>
      <w:proofErr w:type="spellStart"/>
      <w:r w:rsidRPr="00BC468A">
        <w:t>T</w:t>
      </w:r>
      <w:r w:rsidRPr="00BC468A">
        <w:rPr>
          <w:vertAlign w:val="subscript"/>
        </w:rPr>
        <w:t>Evaluate_out_CSI</w:t>
      </w:r>
      <w:proofErr w:type="spellEnd"/>
      <w:r w:rsidRPr="00BC468A">
        <w:rPr>
          <w:vertAlign w:val="subscript"/>
        </w:rPr>
        <w:t>-RS</w:t>
      </w:r>
      <w:r w:rsidRPr="00BC468A">
        <w:rPr>
          <w:rFonts w:eastAsia="?? ??"/>
        </w:rPr>
        <w:t xml:space="preserve"> </w:t>
      </w:r>
      <w:proofErr w:type="spellStart"/>
      <w:r w:rsidRPr="00BC468A">
        <w:rPr>
          <w:rFonts w:eastAsia="?? ??"/>
        </w:rPr>
        <w:t>ms</w:t>
      </w:r>
      <w:proofErr w:type="spellEnd"/>
      <w:r w:rsidRPr="00BC468A">
        <w:rPr>
          <w:rFonts w:eastAsia="?? ??"/>
        </w:rPr>
        <w:t xml:space="preserve"> period</w:t>
      </w:r>
      <w:r w:rsidRPr="00BC468A">
        <w:t xml:space="preserve"> </w:t>
      </w:r>
      <w:r w:rsidRPr="00BC468A">
        <w:rPr>
          <w:rFonts w:eastAsia="?? ??"/>
        </w:rPr>
        <w:t xml:space="preserve">becomes worse than the threshold </w:t>
      </w:r>
      <w:proofErr w:type="spellStart"/>
      <w:r w:rsidRPr="00BC468A">
        <w:rPr>
          <w:rFonts w:eastAsia="?? ??"/>
        </w:rPr>
        <w:t>Q</w:t>
      </w:r>
      <w:r w:rsidRPr="00BC468A">
        <w:rPr>
          <w:rFonts w:eastAsia="?? ??"/>
          <w:vertAlign w:val="subscript"/>
        </w:rPr>
        <w:t>out_CSI</w:t>
      </w:r>
      <w:proofErr w:type="spellEnd"/>
      <w:r w:rsidRPr="00BC468A">
        <w:rPr>
          <w:rFonts w:eastAsia="?? ??"/>
          <w:vertAlign w:val="subscript"/>
        </w:rPr>
        <w:t>-RS</w:t>
      </w:r>
      <w:r w:rsidRPr="00BC468A">
        <w:rPr>
          <w:rFonts w:eastAsia="?? ??"/>
        </w:rPr>
        <w:t xml:space="preserve"> within </w:t>
      </w:r>
      <w:proofErr w:type="spellStart"/>
      <w:r w:rsidRPr="00BC468A">
        <w:t>T</w:t>
      </w:r>
      <w:r w:rsidRPr="00BC468A">
        <w:rPr>
          <w:vertAlign w:val="subscript"/>
        </w:rPr>
        <w:t>Evaluate_out_CSI</w:t>
      </w:r>
      <w:proofErr w:type="spellEnd"/>
      <w:r w:rsidRPr="00BC468A">
        <w:rPr>
          <w:vertAlign w:val="subscript"/>
        </w:rPr>
        <w:t>-RS</w:t>
      </w:r>
      <w:r w:rsidRPr="00BC468A">
        <w:rPr>
          <w:rFonts w:eastAsia="?? ??"/>
        </w:rPr>
        <w:t xml:space="preserve"> </w:t>
      </w:r>
      <w:proofErr w:type="spellStart"/>
      <w:r w:rsidRPr="00BC468A">
        <w:rPr>
          <w:rFonts w:eastAsia="?? ??"/>
        </w:rPr>
        <w:t>ms</w:t>
      </w:r>
      <w:proofErr w:type="spellEnd"/>
      <w:r w:rsidRPr="00BC468A">
        <w:rPr>
          <w:rFonts w:eastAsia="?? ??"/>
        </w:rPr>
        <w:t xml:space="preserve"> evaluation period.</w:t>
      </w:r>
    </w:p>
    <w:p w14:paraId="3922815D" w14:textId="77777777" w:rsidR="00F8385C" w:rsidRPr="00BC468A" w:rsidRDefault="00F8385C" w:rsidP="00F8385C">
      <w:pPr>
        <w:rPr>
          <w:rFonts w:eastAsia="?? ??"/>
        </w:rPr>
      </w:pPr>
      <w:r w:rsidRPr="00BC468A">
        <w:rPr>
          <w:rFonts w:eastAsia="?? ??"/>
        </w:rPr>
        <w:t xml:space="preserve">UE shall be able to evaluate whether the downlink radio link quality on the configured RLM-RS </w:t>
      </w:r>
      <w:r w:rsidRPr="00BC468A">
        <w:rPr>
          <w:rFonts w:cs="Arial"/>
        </w:rPr>
        <w:t>resource</w:t>
      </w:r>
      <w:r w:rsidRPr="00BC468A">
        <w:t xml:space="preserve"> estimated </w:t>
      </w:r>
      <w:r w:rsidRPr="00BC468A">
        <w:rPr>
          <w:rFonts w:eastAsia="?? ??"/>
        </w:rPr>
        <w:t xml:space="preserve">over the last </w:t>
      </w:r>
      <w:proofErr w:type="spellStart"/>
      <w:r w:rsidRPr="00BC468A">
        <w:t>T</w:t>
      </w:r>
      <w:r w:rsidRPr="00BC468A">
        <w:rPr>
          <w:vertAlign w:val="subscript"/>
        </w:rPr>
        <w:t>Evaluate_in_CSI</w:t>
      </w:r>
      <w:proofErr w:type="spellEnd"/>
      <w:r w:rsidRPr="00BC468A">
        <w:rPr>
          <w:vertAlign w:val="subscript"/>
        </w:rPr>
        <w:t>-RS</w:t>
      </w:r>
      <w:r w:rsidRPr="00BC468A">
        <w:rPr>
          <w:rFonts w:eastAsia="?? ??"/>
        </w:rPr>
        <w:t xml:space="preserve"> </w:t>
      </w:r>
      <w:proofErr w:type="spellStart"/>
      <w:r w:rsidRPr="00BC468A">
        <w:rPr>
          <w:rFonts w:eastAsia="?? ??"/>
        </w:rPr>
        <w:t>ms</w:t>
      </w:r>
      <w:proofErr w:type="spellEnd"/>
      <w:r w:rsidRPr="00BC468A">
        <w:rPr>
          <w:rFonts w:eastAsia="?? ??"/>
        </w:rPr>
        <w:t xml:space="preserve"> period</w:t>
      </w:r>
      <w:r w:rsidRPr="00BC468A">
        <w:t xml:space="preserve"> </w:t>
      </w:r>
      <w:r w:rsidRPr="00BC468A">
        <w:rPr>
          <w:rFonts w:eastAsia="?? ??"/>
        </w:rPr>
        <w:t xml:space="preserve">becomes better than the threshold </w:t>
      </w:r>
      <w:proofErr w:type="spellStart"/>
      <w:r w:rsidRPr="00BC468A">
        <w:rPr>
          <w:rFonts w:eastAsia="?? ??"/>
        </w:rPr>
        <w:t>Q</w:t>
      </w:r>
      <w:r w:rsidRPr="00BC468A">
        <w:rPr>
          <w:rFonts w:eastAsia="?? ??"/>
          <w:vertAlign w:val="subscript"/>
        </w:rPr>
        <w:t>in_CSI</w:t>
      </w:r>
      <w:proofErr w:type="spellEnd"/>
      <w:r w:rsidRPr="00BC468A">
        <w:rPr>
          <w:rFonts w:eastAsia="?? ??"/>
          <w:vertAlign w:val="subscript"/>
        </w:rPr>
        <w:t>-RS</w:t>
      </w:r>
      <w:r w:rsidRPr="00BC468A">
        <w:rPr>
          <w:rFonts w:eastAsia="?? ??"/>
        </w:rPr>
        <w:t xml:space="preserve"> within </w:t>
      </w:r>
      <w:proofErr w:type="spellStart"/>
      <w:r w:rsidRPr="00BC468A">
        <w:t>T</w:t>
      </w:r>
      <w:r w:rsidRPr="00BC468A">
        <w:rPr>
          <w:vertAlign w:val="subscript"/>
        </w:rPr>
        <w:t>Evaluate_in_CSI</w:t>
      </w:r>
      <w:proofErr w:type="spellEnd"/>
      <w:r w:rsidRPr="00BC468A">
        <w:rPr>
          <w:vertAlign w:val="subscript"/>
        </w:rPr>
        <w:t>-RS</w:t>
      </w:r>
      <w:r w:rsidRPr="00BC468A">
        <w:rPr>
          <w:rFonts w:eastAsia="?? ??"/>
        </w:rPr>
        <w:t xml:space="preserve"> </w:t>
      </w:r>
      <w:proofErr w:type="spellStart"/>
      <w:r w:rsidRPr="00BC468A">
        <w:rPr>
          <w:rFonts w:eastAsia="?? ??"/>
        </w:rPr>
        <w:t>ms</w:t>
      </w:r>
      <w:proofErr w:type="spellEnd"/>
      <w:r w:rsidRPr="00BC468A">
        <w:rPr>
          <w:rFonts w:eastAsia="?? ??"/>
        </w:rPr>
        <w:t xml:space="preserve"> evaluation period.</w:t>
      </w:r>
    </w:p>
    <w:p w14:paraId="7BC9AD5E" w14:textId="77777777" w:rsidR="00F8385C" w:rsidRPr="00BC468A" w:rsidRDefault="00F8385C" w:rsidP="00F8385C">
      <w:pPr>
        <w:pStyle w:val="B10"/>
      </w:pPr>
      <w:r w:rsidRPr="00BC468A">
        <w:t>-</w:t>
      </w:r>
      <w:r w:rsidRPr="00BC468A">
        <w:tab/>
      </w:r>
      <w:proofErr w:type="spellStart"/>
      <w:r w:rsidRPr="00BC468A">
        <w:t>T</w:t>
      </w:r>
      <w:r w:rsidRPr="00BC468A">
        <w:rPr>
          <w:vertAlign w:val="subscript"/>
        </w:rPr>
        <w:t>Evaluate_out_CSI</w:t>
      </w:r>
      <w:proofErr w:type="spellEnd"/>
      <w:r w:rsidRPr="00BC468A">
        <w:rPr>
          <w:vertAlign w:val="subscript"/>
        </w:rPr>
        <w:t>-RS</w:t>
      </w:r>
      <w:r w:rsidRPr="00BC468A">
        <w:t xml:space="preserve"> and </w:t>
      </w:r>
      <w:proofErr w:type="spellStart"/>
      <w:r w:rsidRPr="00BC468A">
        <w:t>T</w:t>
      </w:r>
      <w:r w:rsidRPr="00BC468A">
        <w:rPr>
          <w:vertAlign w:val="subscript"/>
        </w:rPr>
        <w:t>Evaluate_in_CSI</w:t>
      </w:r>
      <w:proofErr w:type="spellEnd"/>
      <w:r w:rsidRPr="00BC468A">
        <w:rPr>
          <w:vertAlign w:val="subscript"/>
        </w:rPr>
        <w:t>-RS</w:t>
      </w:r>
      <w:r w:rsidRPr="00BC468A">
        <w:t xml:space="preserve"> are defined in Table 14.4.1.0.2-1 for FR1.</w:t>
      </w:r>
    </w:p>
    <w:p w14:paraId="030CD9A0" w14:textId="77777777" w:rsidR="00F8385C" w:rsidRPr="00BC468A" w:rsidRDefault="00F8385C" w:rsidP="00F8385C">
      <w:pPr>
        <w:rPr>
          <w:rFonts w:eastAsia="PMingLiU"/>
          <w:lang w:eastAsia="zh-TW"/>
        </w:rPr>
      </w:pPr>
      <w:r w:rsidRPr="00BC468A">
        <w:t xml:space="preserve">The requirements of </w:t>
      </w:r>
      <w:proofErr w:type="spellStart"/>
      <w:r w:rsidRPr="00BC468A">
        <w:t>T</w:t>
      </w:r>
      <w:r w:rsidRPr="00BC468A">
        <w:rPr>
          <w:vertAlign w:val="subscript"/>
        </w:rPr>
        <w:t>Evaluate_out_CSI</w:t>
      </w:r>
      <w:proofErr w:type="spellEnd"/>
      <w:r w:rsidRPr="00BC468A">
        <w:rPr>
          <w:vertAlign w:val="subscript"/>
        </w:rPr>
        <w:t>-RS</w:t>
      </w:r>
      <w:r w:rsidRPr="00BC468A">
        <w:t xml:space="preserve"> and </w:t>
      </w:r>
      <w:proofErr w:type="spellStart"/>
      <w:r w:rsidRPr="00BC468A">
        <w:t>T</w:t>
      </w:r>
      <w:r w:rsidRPr="00BC468A">
        <w:rPr>
          <w:vertAlign w:val="subscript"/>
        </w:rPr>
        <w:t>Evaluate_in_CSI</w:t>
      </w:r>
      <w:proofErr w:type="spellEnd"/>
      <w:r w:rsidRPr="00BC468A">
        <w:rPr>
          <w:vertAlign w:val="subscript"/>
        </w:rPr>
        <w:t>-RS</w:t>
      </w:r>
      <w:r w:rsidRPr="00BC468A">
        <w:t xml:space="preserve"> apply provided that the CSI-RS for RLM is not in a resource set configured with repetition ON. </w:t>
      </w:r>
      <w:r w:rsidRPr="00BC468A">
        <w:rPr>
          <w:rFonts w:eastAsia="PMingLiU"/>
          <w:lang w:eastAsia="zh-TW"/>
        </w:rPr>
        <w:t>The requirements do not apply when the CSI-RS resource in the active TCI state of CORESET is the same CSI-RS resource for RLM and the TCI state information of the CSI-RS resource is not given, wherein the TCI state information means QCL Type-D to SSB for L1-RSRP or CSI-RS with repetition ON.</w:t>
      </w:r>
    </w:p>
    <w:p w14:paraId="1F0586F3" w14:textId="77777777" w:rsidR="00F8385C" w:rsidRPr="00BC468A" w:rsidRDefault="00F8385C" w:rsidP="00F8385C">
      <w:pPr>
        <w:rPr>
          <w:rFonts w:eastAsia="SimSun"/>
        </w:rPr>
      </w:pPr>
      <w:r w:rsidRPr="00BC468A">
        <w:rPr>
          <w:rFonts w:eastAsia="SimSun"/>
        </w:rPr>
        <w:t>P value for an RLM-RS resource to be measured is defined as</w:t>
      </w:r>
    </w:p>
    <w:p w14:paraId="3216D81F"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w:t>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 0</w:t>
      </w:r>
    </w:p>
    <w:p w14:paraId="316DDE73"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&gt; 0</w:t>
      </w:r>
    </w:p>
    <w:p w14:paraId="5EFBBCAA" w14:textId="77777777" w:rsidR="00F8385C" w:rsidRPr="00BC468A" w:rsidRDefault="00F8385C" w:rsidP="00F8385C">
      <w:pPr>
        <w:rPr>
          <w:rFonts w:eastAsia="SimSun"/>
        </w:rPr>
      </w:pPr>
      <w:r w:rsidRPr="00BC468A">
        <w:rPr>
          <w:rFonts w:eastAsia="SimSun"/>
        </w:rPr>
        <w:t xml:space="preserve">For a window W of duration </w:t>
      </w:r>
      <w:proofErr w:type="gramStart"/>
      <w:r w:rsidRPr="00BC468A">
        <w:rPr>
          <w:rFonts w:eastAsia="SimSun"/>
        </w:rPr>
        <w:t>max(</w:t>
      </w:r>
      <w:proofErr w:type="gramEnd"/>
      <w:r w:rsidRPr="00BC468A">
        <w:rPr>
          <w:rFonts w:eastAsia="SimSun"/>
        </w:rPr>
        <w:t>T</w:t>
      </w:r>
      <w:r w:rsidRPr="00BC468A">
        <w:rPr>
          <w:rFonts w:eastAsia="SimSun"/>
          <w:vertAlign w:val="subscript"/>
        </w:rPr>
        <w:t>L</w:t>
      </w:r>
      <w:proofErr w:type="gramStart"/>
      <w:r w:rsidRPr="00BC468A">
        <w:rPr>
          <w:rFonts w:eastAsia="SimSun"/>
          <w:vertAlign w:val="subscript"/>
        </w:rPr>
        <w:t xml:space="preserve">1,  </w:t>
      </w:r>
      <w:proofErr w:type="spellStart"/>
      <w:r w:rsidRPr="00BC468A">
        <w:rPr>
          <w:rFonts w:eastAsia="SimSun"/>
        </w:rPr>
        <w:t>MGRP</w:t>
      </w:r>
      <w:proofErr w:type="gramEnd"/>
      <w:r w:rsidRPr="00BC468A">
        <w:rPr>
          <w:rFonts w:eastAsia="SimSun"/>
        </w:rPr>
        <w:t>_max</w:t>
      </w:r>
      <w:proofErr w:type="spellEnd"/>
      <w:r w:rsidRPr="00BC468A">
        <w:rPr>
          <w:rFonts w:eastAsia="SimSun"/>
        </w:rPr>
        <w:t xml:space="preserve">), where </w:t>
      </w:r>
      <w:proofErr w:type="spellStart"/>
      <w:r w:rsidRPr="00BC468A">
        <w:rPr>
          <w:rFonts w:eastAsia="SimSun"/>
        </w:rPr>
        <w:t>MGRP_max</w:t>
      </w:r>
      <w:proofErr w:type="spellEnd"/>
      <w:r w:rsidRPr="00BC468A">
        <w:rPr>
          <w:rFonts w:eastAsia="SimSun"/>
        </w:rPr>
        <w:t xml:space="preserve"> is the maximum MGRP across all configured per-UE measurement gaps, and starting at the beginning of any RLM-RS resource occasion: </w:t>
      </w:r>
    </w:p>
    <w:p w14:paraId="7A81AC42"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is the total number of RLM-RS resource occasions within the window, including those overlapped with </w:t>
      </w:r>
      <w:r w:rsidRPr="00BC468A">
        <w:rPr>
          <w:rFonts w:eastAsia="SimSun"/>
          <w:bCs/>
        </w:rPr>
        <w:t>measurement gap</w:t>
      </w:r>
      <w:r w:rsidRPr="00BC468A">
        <w:rPr>
          <w:rFonts w:eastAsia="SimSun"/>
        </w:rPr>
        <w:t xml:space="preserve"> occasions or SMTC occasions within the window W, and</w:t>
      </w:r>
    </w:p>
    <w:p w14:paraId="5BBA4C65"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is the number of RLM-RS resource occasions that are not overlapped with any </w:t>
      </w:r>
      <w:r w:rsidRPr="00BC468A">
        <w:rPr>
          <w:rFonts w:eastAsia="SimSun"/>
          <w:bCs/>
        </w:rPr>
        <w:t>measurement gap</w:t>
      </w:r>
      <w:r w:rsidRPr="00BC468A">
        <w:rPr>
          <w:rFonts w:eastAsia="SimSun"/>
        </w:rPr>
        <w:t xml:space="preserve"> occasion within the window W</w:t>
      </w:r>
    </w:p>
    <w:p w14:paraId="1511B89A"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is </w:t>
      </w:r>
    </w:p>
    <w:p w14:paraId="63E3B3BA"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the number of RLM-RS resource occasions that are not overlapped with any </w:t>
      </w:r>
      <w:r w:rsidRPr="00BC468A">
        <w:rPr>
          <w:rFonts w:eastAsia="SimSun"/>
          <w:bCs/>
        </w:rPr>
        <w:t>measurement gap</w:t>
      </w:r>
      <w:r w:rsidRPr="00BC468A">
        <w:rPr>
          <w:rFonts w:eastAsia="SimSun"/>
        </w:rPr>
        <w:t xml:space="preserve"> occasion nor any SMTC occasion within the window W, if UE does not support </w:t>
      </w:r>
      <w:proofErr w:type="spellStart"/>
      <w:r w:rsidRPr="00BC468A">
        <w:rPr>
          <w:rFonts w:eastAsia="SimSun"/>
          <w:i/>
        </w:rPr>
        <w:t>parallelMeasurementWithoutRestriction</w:t>
      </w:r>
      <w:proofErr w:type="spellEnd"/>
      <w:r w:rsidRPr="00BC468A">
        <w:rPr>
          <w:rFonts w:eastAsia="SimSun"/>
        </w:rPr>
        <w:t xml:space="preserve"> and LEO satellites are measured for intra-frequency measurement, and </w:t>
      </w:r>
    </w:p>
    <w:p w14:paraId="3172C0DC"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same as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otherwise </w:t>
      </w:r>
    </w:p>
    <w:p w14:paraId="1A5D8D0B" w14:textId="77777777" w:rsidR="00F8385C" w:rsidRPr="00BC468A" w:rsidRDefault="00F8385C" w:rsidP="00F8385C">
      <w:pPr>
        <w:pStyle w:val="B10"/>
        <w:rPr>
          <w:rFonts w:eastAsia="SimSun"/>
        </w:rPr>
      </w:pPr>
      <w:r w:rsidRPr="00BC468A">
        <w:rPr>
          <w:rFonts w:eastAsia="SimSun"/>
        </w:rPr>
        <w:t>-</w:t>
      </w:r>
      <w:r w:rsidRPr="00BC468A">
        <w:rPr>
          <w:rFonts w:eastAsia="SimSun"/>
        </w:rPr>
        <w:tab/>
        <w:t>T</w:t>
      </w:r>
      <w:r w:rsidRPr="00BC468A">
        <w:rPr>
          <w:rFonts w:eastAsia="SimSun"/>
          <w:vertAlign w:val="subscript"/>
        </w:rPr>
        <w:t xml:space="preserve">L1 </w:t>
      </w:r>
      <w:r w:rsidRPr="00BC468A">
        <w:rPr>
          <w:rFonts w:eastAsia="SimSun"/>
        </w:rPr>
        <w:t>is periodicity of the target RLM-RS</w:t>
      </w:r>
    </w:p>
    <w:p w14:paraId="11F89FAA" w14:textId="77777777" w:rsidR="00F8385C" w:rsidRPr="00BC468A" w:rsidRDefault="00F8385C" w:rsidP="00F8385C">
      <w:pPr>
        <w:pStyle w:val="B10"/>
        <w:rPr>
          <w:rFonts w:eastAsia="?? ??"/>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3.</w:t>
      </w:r>
    </w:p>
    <w:p w14:paraId="0A11E6DF" w14:textId="77777777" w:rsidR="00F8385C" w:rsidRPr="00BC468A" w:rsidRDefault="00F8385C" w:rsidP="00F8385C">
      <w:r w:rsidRPr="00BC468A">
        <w:t>Longer evaluation period would be expected if the combination of RLM-RS resource, SMTC occasion and measurement gap configurations does not meet previous conditions.</w:t>
      </w:r>
    </w:p>
    <w:p w14:paraId="6BD2AFA2" w14:textId="77777777" w:rsidR="00F8385C" w:rsidRPr="00BC468A" w:rsidRDefault="00F8385C" w:rsidP="00F8385C">
      <w:pPr>
        <w:rPr>
          <w:rFonts w:eastAsia="?? ??"/>
        </w:rPr>
      </w:pPr>
      <w:r w:rsidRPr="00BC468A">
        <w:rPr>
          <w:rFonts w:eastAsia="?? ??"/>
        </w:rPr>
        <w:lastRenderedPageBreak/>
        <w:t xml:space="preserve">For an FR1 serving cell, longer evaluation period would be expected during the period </w:t>
      </w:r>
      <w:proofErr w:type="spellStart"/>
      <w:r w:rsidRPr="00BC468A">
        <w:rPr>
          <w:rFonts w:eastAsia="?? ??"/>
        </w:rPr>
        <w:t>T</w:t>
      </w:r>
      <w:r w:rsidRPr="00BC468A">
        <w:rPr>
          <w:rFonts w:eastAsia="?? ??"/>
          <w:vertAlign w:val="subscript"/>
        </w:rPr>
        <w:t>identify_CGI</w:t>
      </w:r>
      <w:proofErr w:type="spellEnd"/>
      <w:r w:rsidRPr="00BC468A">
        <w:rPr>
          <w:rFonts w:eastAsia="?? ??"/>
        </w:rPr>
        <w:t xml:space="preserve"> when the UE is requested to decode an NR CGI.</w:t>
      </w:r>
    </w:p>
    <w:p w14:paraId="0CA8C3A7" w14:textId="77777777" w:rsidR="00F8385C" w:rsidRPr="00BC468A" w:rsidRDefault="00F8385C" w:rsidP="00F8385C">
      <w:pPr>
        <w:rPr>
          <w:rFonts w:eastAsia="?? ??"/>
        </w:rPr>
      </w:pPr>
      <w:r w:rsidRPr="00BC468A">
        <w:rPr>
          <w:rFonts w:eastAsia="?? ??"/>
        </w:rPr>
        <w:t xml:space="preserve">The values of </w:t>
      </w:r>
      <w:proofErr w:type="spellStart"/>
      <w:r w:rsidRPr="00BC468A">
        <w:t>M</w:t>
      </w:r>
      <w:r w:rsidRPr="00BC468A">
        <w:rPr>
          <w:vertAlign w:val="subscript"/>
        </w:rPr>
        <w:t>out</w:t>
      </w:r>
      <w:proofErr w:type="spellEnd"/>
      <w:r w:rsidRPr="00BC468A">
        <w:rPr>
          <w:rFonts w:eastAsia="?? ??"/>
        </w:rPr>
        <w:t xml:space="preserve"> and </w:t>
      </w:r>
      <w:r w:rsidRPr="00BC468A">
        <w:t>M</w:t>
      </w:r>
      <w:r w:rsidRPr="00BC468A">
        <w:rPr>
          <w:vertAlign w:val="subscript"/>
        </w:rPr>
        <w:t>in</w:t>
      </w:r>
      <w:r w:rsidRPr="00BC468A">
        <w:rPr>
          <w:rFonts w:eastAsia="?? ??"/>
        </w:rPr>
        <w:t xml:space="preserve"> used in Table 14.4.1.0.2-1 are defined as:</w:t>
      </w:r>
    </w:p>
    <w:p w14:paraId="4166A36D" w14:textId="77777777" w:rsidR="00F8385C" w:rsidRPr="00BC468A" w:rsidRDefault="00F8385C" w:rsidP="00F8385C">
      <w:pPr>
        <w:ind w:left="568" w:hanging="284"/>
      </w:pPr>
      <w:r w:rsidRPr="00BC468A">
        <w:t>-</w:t>
      </w:r>
      <w:r w:rsidRPr="00BC468A">
        <w:tab/>
      </w:r>
      <w:proofErr w:type="spellStart"/>
      <w:r w:rsidRPr="00BC468A">
        <w:t>M</w:t>
      </w:r>
      <w:r w:rsidRPr="00BC468A">
        <w:rPr>
          <w:vertAlign w:val="subscript"/>
        </w:rPr>
        <w:t>out</w:t>
      </w:r>
      <w:proofErr w:type="spellEnd"/>
      <w:r w:rsidRPr="00BC468A">
        <w:t xml:space="preserve"> = 20 and M</w:t>
      </w:r>
      <w:r w:rsidRPr="00BC468A">
        <w:rPr>
          <w:vertAlign w:val="subscript"/>
        </w:rPr>
        <w:t>in</w:t>
      </w:r>
      <w:r w:rsidRPr="00BC468A">
        <w:t xml:space="preserve"> = 10, if the </w:t>
      </w:r>
      <w:r w:rsidRPr="00BC468A">
        <w:rPr>
          <w:rFonts w:eastAsia="?? ??"/>
        </w:rPr>
        <w:t xml:space="preserve">CSI-RS </w:t>
      </w:r>
      <w:r w:rsidRPr="00BC468A">
        <w:rPr>
          <w:rFonts w:cs="Arial"/>
        </w:rPr>
        <w:t>resource</w:t>
      </w:r>
      <w:r w:rsidRPr="00BC468A">
        <w:t xml:space="preserve"> configured for RLM is transmitted with higher layer CSI-RS parameter </w:t>
      </w:r>
      <w:r w:rsidRPr="00BC468A">
        <w:rPr>
          <w:i/>
        </w:rPr>
        <w:t>density</w:t>
      </w:r>
      <w:r w:rsidRPr="00BC468A">
        <w:t xml:space="preserve"> [6, </w:t>
      </w:r>
      <w:r w:rsidRPr="00BC468A">
        <w:rPr>
          <w:lang w:eastAsia="ko-KR"/>
        </w:rPr>
        <w:t>clause</w:t>
      </w:r>
      <w:r w:rsidRPr="00BC468A">
        <w:t xml:space="preserve"> 7.4.1] set to 3 and over the bandwidth </w:t>
      </w:r>
      <w:r w:rsidRPr="00BC468A">
        <w:rPr>
          <w:rFonts w:ascii="SimSun" w:hAnsi="SimSun"/>
        </w:rPr>
        <w:t xml:space="preserve">≥ </w:t>
      </w:r>
      <w:r w:rsidRPr="00BC468A">
        <w:t>24 PRBs.</w:t>
      </w:r>
    </w:p>
    <w:p w14:paraId="19986A8F" w14:textId="77777777" w:rsidR="00F8385C" w:rsidRPr="00BC468A" w:rsidRDefault="00F8385C" w:rsidP="00F8385C">
      <w:pPr>
        <w:pStyle w:val="TH"/>
      </w:pPr>
      <w:r w:rsidRPr="00BC468A">
        <w:t xml:space="preserve">Table 14.4.1.0.2-1: Evaluation period </w:t>
      </w:r>
      <w:proofErr w:type="spellStart"/>
      <w:r w:rsidRPr="00BC468A">
        <w:t>T</w:t>
      </w:r>
      <w:r w:rsidRPr="00BC468A">
        <w:rPr>
          <w:vertAlign w:val="subscript"/>
        </w:rPr>
        <w:t>Evaluate_out_CSI</w:t>
      </w:r>
      <w:proofErr w:type="spellEnd"/>
      <w:r w:rsidRPr="00BC468A">
        <w:rPr>
          <w:vertAlign w:val="subscript"/>
        </w:rPr>
        <w:t>-RS</w:t>
      </w:r>
      <w:r w:rsidRPr="00BC468A">
        <w:t xml:space="preserve"> and </w:t>
      </w:r>
      <w:proofErr w:type="spellStart"/>
      <w:r w:rsidRPr="00BC468A">
        <w:t>T</w:t>
      </w:r>
      <w:r w:rsidRPr="00BC468A">
        <w:rPr>
          <w:vertAlign w:val="subscript"/>
        </w:rPr>
        <w:t>Evaluate_in_CSI</w:t>
      </w:r>
      <w:proofErr w:type="spellEnd"/>
      <w:r w:rsidRPr="00BC468A">
        <w:rPr>
          <w:vertAlign w:val="subscript"/>
        </w:rPr>
        <w:t>-RS</w:t>
      </w:r>
      <w:r w:rsidRPr="00BC468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3260"/>
        <w:gridCol w:w="3649"/>
      </w:tblGrid>
      <w:tr w:rsidR="00F8385C" w:rsidRPr="00BC468A" w14:paraId="4985456E" w14:textId="77777777" w:rsidTr="00D57AF4">
        <w:trPr>
          <w:jc w:val="center"/>
        </w:trPr>
        <w:tc>
          <w:tcPr>
            <w:tcW w:w="2375" w:type="dxa"/>
            <w:shd w:val="clear" w:color="auto" w:fill="auto"/>
          </w:tcPr>
          <w:p w14:paraId="073CC140" w14:textId="77777777" w:rsidR="00F8385C" w:rsidRPr="00BC468A" w:rsidRDefault="00F8385C" w:rsidP="00D57AF4">
            <w:pPr>
              <w:pStyle w:val="TAH"/>
            </w:pPr>
            <w:r w:rsidRPr="00BC468A">
              <w:t>Configuration</w:t>
            </w:r>
          </w:p>
        </w:tc>
        <w:tc>
          <w:tcPr>
            <w:tcW w:w="3260" w:type="dxa"/>
            <w:shd w:val="clear" w:color="auto" w:fill="auto"/>
          </w:tcPr>
          <w:p w14:paraId="40CE6ACC" w14:textId="77777777" w:rsidR="00F8385C" w:rsidRPr="00BC468A" w:rsidRDefault="00F8385C" w:rsidP="00D57AF4">
            <w:pPr>
              <w:pStyle w:val="TAH"/>
            </w:pPr>
            <w:proofErr w:type="spellStart"/>
            <w:r w:rsidRPr="00BC468A">
              <w:t>T</w:t>
            </w:r>
            <w:r w:rsidRPr="00BC468A">
              <w:rPr>
                <w:vertAlign w:val="subscript"/>
              </w:rPr>
              <w:t>Evaluate_out_CSI</w:t>
            </w:r>
            <w:proofErr w:type="spellEnd"/>
            <w:r w:rsidRPr="00BC468A">
              <w:rPr>
                <w:vertAlign w:val="subscript"/>
              </w:rPr>
              <w:t>-RS</w:t>
            </w:r>
            <w:r w:rsidRPr="00BC468A">
              <w:t xml:space="preserve"> (</w:t>
            </w:r>
            <w:proofErr w:type="spellStart"/>
            <w:r w:rsidRPr="00BC468A">
              <w:t>ms</w:t>
            </w:r>
            <w:proofErr w:type="spellEnd"/>
            <w:r w:rsidRPr="00BC468A">
              <w:t xml:space="preserve">) </w:t>
            </w:r>
          </w:p>
        </w:tc>
        <w:tc>
          <w:tcPr>
            <w:tcW w:w="3649" w:type="dxa"/>
            <w:shd w:val="clear" w:color="auto" w:fill="auto"/>
          </w:tcPr>
          <w:p w14:paraId="49E3F6F1" w14:textId="77777777" w:rsidR="00F8385C" w:rsidRPr="00BC468A" w:rsidRDefault="00F8385C" w:rsidP="00D57AF4">
            <w:pPr>
              <w:pStyle w:val="TAH"/>
            </w:pPr>
            <w:proofErr w:type="spellStart"/>
            <w:r w:rsidRPr="00BC468A">
              <w:t>T</w:t>
            </w:r>
            <w:r w:rsidRPr="00BC468A">
              <w:rPr>
                <w:vertAlign w:val="subscript"/>
              </w:rPr>
              <w:t>Evaluate_in_CSI</w:t>
            </w:r>
            <w:proofErr w:type="spellEnd"/>
            <w:r w:rsidRPr="00BC468A">
              <w:rPr>
                <w:vertAlign w:val="subscript"/>
              </w:rPr>
              <w:t>-RS</w:t>
            </w:r>
            <w:r w:rsidRPr="00BC468A">
              <w:t xml:space="preserve"> (</w:t>
            </w:r>
            <w:proofErr w:type="spellStart"/>
            <w:r w:rsidRPr="00BC468A">
              <w:t>ms</w:t>
            </w:r>
            <w:proofErr w:type="spellEnd"/>
            <w:r w:rsidRPr="00BC468A">
              <w:t xml:space="preserve">) </w:t>
            </w:r>
          </w:p>
        </w:tc>
      </w:tr>
      <w:tr w:rsidR="00F8385C" w:rsidRPr="00BC468A" w14:paraId="06370FBF" w14:textId="77777777" w:rsidTr="00D57AF4">
        <w:trPr>
          <w:jc w:val="center"/>
        </w:trPr>
        <w:tc>
          <w:tcPr>
            <w:tcW w:w="2375" w:type="dxa"/>
            <w:shd w:val="clear" w:color="auto" w:fill="auto"/>
          </w:tcPr>
          <w:p w14:paraId="18C56A8D" w14:textId="77777777" w:rsidR="00F8385C" w:rsidRPr="00BC468A" w:rsidRDefault="00F8385C" w:rsidP="00D57AF4">
            <w:pPr>
              <w:pStyle w:val="TAC"/>
            </w:pPr>
            <w:r w:rsidRPr="00BC468A">
              <w:t>no DRX</w:t>
            </w:r>
          </w:p>
        </w:tc>
        <w:tc>
          <w:tcPr>
            <w:tcW w:w="3260" w:type="dxa"/>
            <w:shd w:val="clear" w:color="auto" w:fill="auto"/>
          </w:tcPr>
          <w:p w14:paraId="689551AD" w14:textId="77777777" w:rsidR="00F8385C" w:rsidRPr="00BC468A" w:rsidRDefault="00F8385C" w:rsidP="00D57AF4">
            <w:pPr>
              <w:pStyle w:val="TAC"/>
            </w:pPr>
            <w:proofErr w:type="gramStart"/>
            <w:r w:rsidRPr="00BC468A">
              <w:rPr>
                <w:rFonts w:cs="v4.2.0"/>
              </w:rPr>
              <w:t>Max(</w:t>
            </w:r>
            <w:proofErr w:type="gramEnd"/>
            <w:r w:rsidRPr="00BC468A">
              <w:rPr>
                <w:rFonts w:cs="v4.2.0"/>
              </w:rPr>
              <w:t xml:space="preserve">200, </w:t>
            </w:r>
            <w:proofErr w:type="gramStart"/>
            <w:r w:rsidRPr="00BC468A">
              <w:rPr>
                <w:rFonts w:cs="v4.2.0"/>
              </w:rPr>
              <w:t>Ceil(</w:t>
            </w:r>
            <w:proofErr w:type="spellStart"/>
            <w:proofErr w:type="gramEnd"/>
            <w:r w:rsidRPr="00BC468A">
              <w:rPr>
                <w:rFonts w:cs="v4.2.0"/>
              </w:rPr>
              <w:t>M</w:t>
            </w:r>
            <w:r w:rsidRPr="00BC468A">
              <w:rPr>
                <w:rFonts w:cs="v4.2.0"/>
                <w:vertAlign w:val="subscript"/>
              </w:rPr>
              <w:t>out</w:t>
            </w:r>
            <w:r w:rsidRPr="00BC468A">
              <w:rPr>
                <w:rFonts w:cs="Arial"/>
              </w:rPr>
              <w:t>×</w:t>
            </w:r>
            <w:proofErr w:type="gramStart"/>
            <w:r w:rsidRPr="00BC468A">
              <w:rPr>
                <w:rFonts w:cs="Arial"/>
              </w:rPr>
              <w:t>P</w:t>
            </w:r>
            <w:proofErr w:type="spellEnd"/>
            <w:r w:rsidRPr="00BC468A">
              <w:rPr>
                <w:rFonts w:cs="v4.2.0"/>
              </w:rPr>
              <w:t>)</w:t>
            </w:r>
            <w:r w:rsidRPr="00BC468A">
              <w:rPr>
                <w:rFonts w:cs="Arial"/>
              </w:rPr>
              <w:t>×</w:t>
            </w:r>
            <w:proofErr w:type="gramEnd"/>
            <w:r w:rsidRPr="00BC468A">
              <w:rPr>
                <w:rFonts w:cs="v4.2.0"/>
              </w:rPr>
              <w:t>T</w:t>
            </w:r>
            <w:r w:rsidRPr="00BC468A">
              <w:rPr>
                <w:rFonts w:cs="v4.2.0"/>
                <w:vertAlign w:val="subscript"/>
              </w:rPr>
              <w:t>CSI-RS</w:t>
            </w:r>
            <w:r w:rsidRPr="00BC468A">
              <w:rPr>
                <w:rFonts w:cs="v4.2.0"/>
              </w:rPr>
              <w:t>)</w:t>
            </w:r>
          </w:p>
        </w:tc>
        <w:tc>
          <w:tcPr>
            <w:tcW w:w="3649" w:type="dxa"/>
            <w:shd w:val="clear" w:color="auto" w:fill="auto"/>
          </w:tcPr>
          <w:p w14:paraId="436B4B5D" w14:textId="77777777" w:rsidR="00F8385C" w:rsidRPr="00BC468A" w:rsidRDefault="00F8385C" w:rsidP="00D57AF4">
            <w:pPr>
              <w:pStyle w:val="TAC"/>
            </w:pPr>
            <w:proofErr w:type="gramStart"/>
            <w:r w:rsidRPr="00BC468A">
              <w:t>Max(</w:t>
            </w:r>
            <w:proofErr w:type="gramEnd"/>
            <w:r w:rsidRPr="00BC468A">
              <w:t xml:space="preserve">100, </w:t>
            </w:r>
            <w:proofErr w:type="gramStart"/>
            <w:r w:rsidRPr="00BC468A">
              <w:rPr>
                <w:rFonts w:cs="v4.2.0"/>
              </w:rPr>
              <w:t>Ceil(</w:t>
            </w:r>
            <w:proofErr w:type="spellStart"/>
            <w:proofErr w:type="gramEnd"/>
            <w:r w:rsidRPr="00BC468A">
              <w:rPr>
                <w:rFonts w:cs="v4.2.0"/>
              </w:rPr>
              <w:t>M</w:t>
            </w:r>
            <w:r w:rsidRPr="00BC468A">
              <w:rPr>
                <w:rFonts w:cs="v4.2.0"/>
                <w:vertAlign w:val="subscript"/>
              </w:rPr>
              <w:t>in</w:t>
            </w:r>
            <w:r w:rsidRPr="00BC468A">
              <w:rPr>
                <w:rFonts w:cs="Arial"/>
              </w:rPr>
              <w:t>×P</w:t>
            </w:r>
            <w:proofErr w:type="spellEnd"/>
            <w:r w:rsidRPr="00BC468A">
              <w:rPr>
                <w:rFonts w:cs="v4.2.0"/>
              </w:rPr>
              <w:t>)</w:t>
            </w:r>
            <w:r w:rsidRPr="00BC468A">
              <w:rPr>
                <w:rFonts w:cs="Arial"/>
              </w:rPr>
              <w:t xml:space="preserve"> ×</w:t>
            </w:r>
            <w:r w:rsidRPr="00BC468A">
              <w:rPr>
                <w:rFonts w:cs="v4.2.0"/>
              </w:rPr>
              <w:t xml:space="preserve"> T</w:t>
            </w:r>
            <w:r w:rsidRPr="00BC468A">
              <w:rPr>
                <w:rFonts w:cs="v4.2.0"/>
                <w:vertAlign w:val="subscript"/>
              </w:rPr>
              <w:t>CSI-RS</w:t>
            </w:r>
            <w:r w:rsidRPr="00BC468A">
              <w:t>)</w:t>
            </w:r>
          </w:p>
        </w:tc>
      </w:tr>
      <w:tr w:rsidR="00F8385C" w:rsidRPr="00BC468A" w14:paraId="316AA561" w14:textId="77777777" w:rsidTr="00D57AF4">
        <w:trPr>
          <w:jc w:val="center"/>
        </w:trPr>
        <w:tc>
          <w:tcPr>
            <w:tcW w:w="2375" w:type="dxa"/>
            <w:shd w:val="clear" w:color="auto" w:fill="auto"/>
          </w:tcPr>
          <w:p w14:paraId="0963C784" w14:textId="77777777" w:rsidR="00F8385C" w:rsidRPr="00BC468A" w:rsidRDefault="00F8385C" w:rsidP="00D57AF4">
            <w:pPr>
              <w:pStyle w:val="TAC"/>
            </w:pPr>
            <w:r w:rsidRPr="00BC468A">
              <w:t xml:space="preserve">DRX </w:t>
            </w:r>
            <w:r w:rsidRPr="00BC468A">
              <w:rPr>
                <w:rFonts w:cs="Arial"/>
              </w:rPr>
              <w:t xml:space="preserve">≤ </w:t>
            </w:r>
            <w:r w:rsidRPr="00BC468A">
              <w:t>320ms</w:t>
            </w:r>
          </w:p>
        </w:tc>
        <w:tc>
          <w:tcPr>
            <w:tcW w:w="3260" w:type="dxa"/>
            <w:shd w:val="clear" w:color="auto" w:fill="auto"/>
          </w:tcPr>
          <w:p w14:paraId="53E9BE1C" w14:textId="77777777" w:rsidR="00F8385C" w:rsidRPr="00BC468A" w:rsidRDefault="00F8385C" w:rsidP="00D57AF4">
            <w:pPr>
              <w:pStyle w:val="TAC"/>
            </w:pPr>
            <w:proofErr w:type="gramStart"/>
            <w:r w:rsidRPr="00BC468A">
              <w:rPr>
                <w:rFonts w:cs="v4.2.0"/>
              </w:rPr>
              <w:t>Max(</w:t>
            </w:r>
            <w:proofErr w:type="gramEnd"/>
            <w:r w:rsidRPr="00BC468A">
              <w:rPr>
                <w:rFonts w:cs="v4.2.0"/>
              </w:rPr>
              <w:t>200, Ceil(1.5</w:t>
            </w:r>
            <w:r w:rsidRPr="00BC468A">
              <w:rPr>
                <w:rFonts w:cs="Arial"/>
              </w:rPr>
              <w:t>×</w:t>
            </w:r>
            <w:r w:rsidRPr="00BC468A">
              <w:rPr>
                <w:rFonts w:cs="v4.2.0"/>
              </w:rPr>
              <w:t>M</w:t>
            </w:r>
            <w:r w:rsidRPr="00BC468A">
              <w:rPr>
                <w:rFonts w:cs="v4.2.0"/>
                <w:vertAlign w:val="subscript"/>
              </w:rPr>
              <w:t>out</w:t>
            </w:r>
            <w:r w:rsidRPr="00BC468A">
              <w:rPr>
                <w:rFonts w:cs="Arial"/>
              </w:rPr>
              <w:t>×</w:t>
            </w:r>
            <w:proofErr w:type="gramStart"/>
            <w:r w:rsidRPr="00BC468A">
              <w:rPr>
                <w:rFonts w:cs="Arial"/>
              </w:rPr>
              <w:t>P</w:t>
            </w:r>
            <w:r w:rsidRPr="00BC468A">
              <w:rPr>
                <w:rFonts w:cs="v4.2.0"/>
              </w:rPr>
              <w:t>)</w:t>
            </w:r>
            <w:r w:rsidRPr="00BC468A">
              <w:rPr>
                <w:rFonts w:cs="Arial"/>
              </w:rPr>
              <w:t>×</w:t>
            </w:r>
            <w:proofErr w:type="gramEnd"/>
            <w:r w:rsidRPr="00BC468A">
              <w:rPr>
                <w:rFonts w:cs="Arial"/>
              </w:rPr>
              <w:t xml:space="preserve"> </w:t>
            </w:r>
            <w:proofErr w:type="gramStart"/>
            <w:r w:rsidRPr="00BC468A">
              <w:rPr>
                <w:rFonts w:cs="v4.2.0"/>
              </w:rPr>
              <w:t>Max(</w:t>
            </w:r>
            <w:proofErr w:type="gramEnd"/>
            <w:r w:rsidRPr="00BC468A">
              <w:rPr>
                <w:rFonts w:cs="v4.2.0"/>
              </w:rPr>
              <w:t>T</w:t>
            </w:r>
            <w:r w:rsidRPr="00BC468A">
              <w:rPr>
                <w:rFonts w:cs="v4.2.0"/>
                <w:vertAlign w:val="subscript"/>
              </w:rPr>
              <w:t>DRX</w:t>
            </w:r>
            <w:r w:rsidRPr="00BC468A">
              <w:rPr>
                <w:rFonts w:cs="v4.2.0"/>
              </w:rPr>
              <w:t>, T</w:t>
            </w:r>
            <w:r w:rsidRPr="00BC468A">
              <w:rPr>
                <w:rFonts w:cs="v4.2.0"/>
                <w:vertAlign w:val="subscript"/>
              </w:rPr>
              <w:t>CSI-RS</w:t>
            </w:r>
            <w:r w:rsidRPr="00BC468A">
              <w:rPr>
                <w:rFonts w:cs="v4.2.0"/>
              </w:rPr>
              <w:t>))</w:t>
            </w:r>
          </w:p>
        </w:tc>
        <w:tc>
          <w:tcPr>
            <w:tcW w:w="3649" w:type="dxa"/>
            <w:shd w:val="clear" w:color="auto" w:fill="auto"/>
          </w:tcPr>
          <w:p w14:paraId="492F29FD" w14:textId="77777777" w:rsidR="00F8385C" w:rsidRPr="00BC468A" w:rsidRDefault="00F8385C" w:rsidP="00D57AF4">
            <w:pPr>
              <w:pStyle w:val="TAC"/>
            </w:pPr>
            <w:proofErr w:type="gramStart"/>
            <w:r w:rsidRPr="00BC468A">
              <w:rPr>
                <w:rFonts w:cs="v4.2.0"/>
              </w:rPr>
              <w:t>Max(</w:t>
            </w:r>
            <w:proofErr w:type="gramEnd"/>
            <w:r w:rsidRPr="00BC468A">
              <w:rPr>
                <w:rFonts w:cs="v4.2.0"/>
              </w:rPr>
              <w:t>100, Ceil(1.5</w:t>
            </w:r>
            <w:r w:rsidRPr="00BC468A">
              <w:rPr>
                <w:rFonts w:cs="Arial"/>
              </w:rPr>
              <w:t>×</w:t>
            </w:r>
            <w:r w:rsidRPr="00BC468A">
              <w:rPr>
                <w:rFonts w:cs="v4.2.0"/>
              </w:rPr>
              <w:t>M</w:t>
            </w:r>
            <w:r w:rsidRPr="00BC468A">
              <w:rPr>
                <w:rFonts w:cs="v4.2.0"/>
                <w:vertAlign w:val="subscript"/>
              </w:rPr>
              <w:t>in</w:t>
            </w:r>
            <w:r w:rsidRPr="00BC468A">
              <w:rPr>
                <w:rFonts w:cs="Arial"/>
              </w:rPr>
              <w:t>×</w:t>
            </w:r>
            <w:proofErr w:type="gramStart"/>
            <w:r w:rsidRPr="00BC468A">
              <w:rPr>
                <w:rFonts w:cs="Arial"/>
              </w:rPr>
              <w:t>P</w:t>
            </w:r>
            <w:r w:rsidRPr="00BC468A">
              <w:rPr>
                <w:rFonts w:cs="v4.2.0"/>
              </w:rPr>
              <w:t>)</w:t>
            </w:r>
            <w:r w:rsidRPr="00BC468A">
              <w:rPr>
                <w:rFonts w:cs="Arial"/>
              </w:rPr>
              <w:t>×</w:t>
            </w:r>
            <w:proofErr w:type="gramEnd"/>
            <w:r w:rsidRPr="00BC468A">
              <w:rPr>
                <w:rFonts w:cs="Arial"/>
              </w:rPr>
              <w:t xml:space="preserve"> </w:t>
            </w:r>
            <w:proofErr w:type="gramStart"/>
            <w:r w:rsidRPr="00BC468A">
              <w:rPr>
                <w:rFonts w:cs="v4.2.0"/>
              </w:rPr>
              <w:t>Max(</w:t>
            </w:r>
            <w:proofErr w:type="gramEnd"/>
            <w:r w:rsidRPr="00BC468A">
              <w:rPr>
                <w:rFonts w:cs="v4.2.0"/>
              </w:rPr>
              <w:t>T</w:t>
            </w:r>
            <w:r w:rsidRPr="00BC468A">
              <w:rPr>
                <w:rFonts w:cs="v4.2.0"/>
                <w:vertAlign w:val="subscript"/>
              </w:rPr>
              <w:t>DRX</w:t>
            </w:r>
            <w:r w:rsidRPr="00BC468A">
              <w:rPr>
                <w:rFonts w:cs="v4.2.0"/>
              </w:rPr>
              <w:t>, T</w:t>
            </w:r>
            <w:r w:rsidRPr="00BC468A">
              <w:rPr>
                <w:rFonts w:cs="v4.2.0"/>
                <w:vertAlign w:val="subscript"/>
              </w:rPr>
              <w:t>CSI-RS</w:t>
            </w:r>
            <w:r w:rsidRPr="00BC468A">
              <w:rPr>
                <w:rFonts w:cs="v4.2.0"/>
              </w:rPr>
              <w:t>))</w:t>
            </w:r>
          </w:p>
        </w:tc>
      </w:tr>
      <w:tr w:rsidR="00F8385C" w:rsidRPr="00BC468A" w14:paraId="300777D8" w14:textId="77777777" w:rsidTr="00D57AF4">
        <w:trPr>
          <w:jc w:val="center"/>
        </w:trPr>
        <w:tc>
          <w:tcPr>
            <w:tcW w:w="2375" w:type="dxa"/>
            <w:shd w:val="clear" w:color="auto" w:fill="auto"/>
          </w:tcPr>
          <w:p w14:paraId="6357453D" w14:textId="77777777" w:rsidR="00F8385C" w:rsidRPr="00BC468A" w:rsidRDefault="00F8385C" w:rsidP="00D57AF4">
            <w:pPr>
              <w:pStyle w:val="TAC"/>
            </w:pPr>
            <w:r w:rsidRPr="00BC468A">
              <w:t xml:space="preserve">DRX </w:t>
            </w:r>
            <w:r w:rsidRPr="00BC468A">
              <w:rPr>
                <w:rFonts w:cs="Arial"/>
              </w:rPr>
              <w:t xml:space="preserve">&gt; </w:t>
            </w:r>
            <w:r w:rsidRPr="00BC468A">
              <w:t>320ms</w:t>
            </w:r>
          </w:p>
        </w:tc>
        <w:tc>
          <w:tcPr>
            <w:tcW w:w="3260" w:type="dxa"/>
            <w:shd w:val="clear" w:color="auto" w:fill="auto"/>
          </w:tcPr>
          <w:p w14:paraId="26082E8C" w14:textId="77777777" w:rsidR="00F8385C" w:rsidRPr="00BC468A" w:rsidRDefault="00F8385C" w:rsidP="00D57AF4">
            <w:pPr>
              <w:pStyle w:val="TAC"/>
            </w:pPr>
            <w:proofErr w:type="gramStart"/>
            <w:r w:rsidRPr="00BC468A">
              <w:rPr>
                <w:rFonts w:cs="v4.2.0"/>
              </w:rPr>
              <w:t>Ceil(</w:t>
            </w:r>
            <w:proofErr w:type="spellStart"/>
            <w:proofErr w:type="gramEnd"/>
            <w:r w:rsidRPr="00BC468A">
              <w:rPr>
                <w:rFonts w:cs="v4.2.0"/>
              </w:rPr>
              <w:t>M</w:t>
            </w:r>
            <w:r w:rsidRPr="00BC468A">
              <w:rPr>
                <w:rFonts w:cs="v4.2.0"/>
                <w:vertAlign w:val="subscript"/>
              </w:rPr>
              <w:t>out</w:t>
            </w:r>
            <w:r w:rsidRPr="00BC468A">
              <w:rPr>
                <w:rFonts w:cs="Arial"/>
              </w:rPr>
              <w:t>×P</w:t>
            </w:r>
            <w:proofErr w:type="spellEnd"/>
            <w:r w:rsidRPr="00BC468A">
              <w:rPr>
                <w:rFonts w:cs="v4.2.0"/>
              </w:rPr>
              <w:t xml:space="preserve">) </w:t>
            </w:r>
            <w:r w:rsidRPr="00BC468A">
              <w:rPr>
                <w:rFonts w:cs="Arial"/>
              </w:rPr>
              <w:t xml:space="preserve">× </w:t>
            </w:r>
            <w:r w:rsidRPr="00BC468A">
              <w:rPr>
                <w:rFonts w:cs="v4.2.0"/>
              </w:rPr>
              <w:t>T</w:t>
            </w:r>
            <w:r w:rsidRPr="00BC468A">
              <w:rPr>
                <w:rFonts w:cs="v4.2.0"/>
                <w:vertAlign w:val="subscript"/>
              </w:rPr>
              <w:t>DRX</w:t>
            </w:r>
          </w:p>
        </w:tc>
        <w:tc>
          <w:tcPr>
            <w:tcW w:w="3649" w:type="dxa"/>
            <w:shd w:val="clear" w:color="auto" w:fill="auto"/>
          </w:tcPr>
          <w:p w14:paraId="22EE6E3A" w14:textId="77777777" w:rsidR="00F8385C" w:rsidRPr="00BC468A" w:rsidRDefault="00F8385C" w:rsidP="00D57AF4">
            <w:pPr>
              <w:pStyle w:val="TAC"/>
            </w:pPr>
            <w:proofErr w:type="gramStart"/>
            <w:r w:rsidRPr="00BC468A">
              <w:rPr>
                <w:rFonts w:cs="v4.2.0"/>
              </w:rPr>
              <w:t>Ceil(</w:t>
            </w:r>
            <w:proofErr w:type="spellStart"/>
            <w:proofErr w:type="gramEnd"/>
            <w:r w:rsidRPr="00BC468A">
              <w:rPr>
                <w:rFonts w:cs="v4.2.0"/>
              </w:rPr>
              <w:t>M</w:t>
            </w:r>
            <w:r w:rsidRPr="00BC468A">
              <w:rPr>
                <w:rFonts w:cs="v4.2.0"/>
                <w:vertAlign w:val="subscript"/>
              </w:rPr>
              <w:t>in</w:t>
            </w:r>
            <w:r w:rsidRPr="00BC468A">
              <w:rPr>
                <w:rFonts w:cs="Arial"/>
              </w:rPr>
              <w:t>×P</w:t>
            </w:r>
            <w:proofErr w:type="spellEnd"/>
            <w:r w:rsidRPr="00BC468A">
              <w:rPr>
                <w:rFonts w:cs="v4.2.0"/>
              </w:rPr>
              <w:t xml:space="preserve">) </w:t>
            </w:r>
            <w:r w:rsidRPr="00BC468A">
              <w:rPr>
                <w:rFonts w:cs="Arial"/>
              </w:rPr>
              <w:t xml:space="preserve">× </w:t>
            </w:r>
            <w:r w:rsidRPr="00BC468A">
              <w:rPr>
                <w:rFonts w:cs="v4.2.0"/>
              </w:rPr>
              <w:t>T</w:t>
            </w:r>
            <w:r w:rsidRPr="00BC468A">
              <w:rPr>
                <w:rFonts w:cs="v4.2.0"/>
                <w:vertAlign w:val="subscript"/>
              </w:rPr>
              <w:t>DRX</w:t>
            </w:r>
          </w:p>
        </w:tc>
      </w:tr>
      <w:tr w:rsidR="00F8385C" w:rsidRPr="00BC468A" w14:paraId="3173BC0C" w14:textId="77777777" w:rsidTr="00D57AF4">
        <w:trPr>
          <w:jc w:val="center"/>
        </w:trPr>
        <w:tc>
          <w:tcPr>
            <w:tcW w:w="9284" w:type="dxa"/>
            <w:gridSpan w:val="3"/>
            <w:shd w:val="clear" w:color="auto" w:fill="auto"/>
          </w:tcPr>
          <w:p w14:paraId="298D6BF7" w14:textId="77777777" w:rsidR="00F8385C" w:rsidRPr="00BC468A" w:rsidRDefault="00F8385C" w:rsidP="00D57AF4">
            <w:pPr>
              <w:pStyle w:val="TAN"/>
            </w:pPr>
            <w:r w:rsidRPr="00BC468A">
              <w:t>N</w:t>
            </w:r>
            <w:r w:rsidRPr="00BC468A">
              <w:rPr>
                <w:lang w:eastAsia="ko-KR"/>
              </w:rPr>
              <w:t>OTE</w:t>
            </w:r>
            <w:r w:rsidRPr="00BC468A">
              <w:t>:</w:t>
            </w:r>
            <w:r w:rsidRPr="00BC468A">
              <w:rPr>
                <w:sz w:val="28"/>
              </w:rPr>
              <w:tab/>
            </w:r>
            <w:r w:rsidRPr="00BC468A">
              <w:rPr>
                <w:rFonts w:cs="v4.2.0"/>
              </w:rPr>
              <w:t>T</w:t>
            </w:r>
            <w:r w:rsidRPr="00BC468A">
              <w:rPr>
                <w:rFonts w:cs="v4.2.0"/>
                <w:vertAlign w:val="subscript"/>
              </w:rPr>
              <w:t>CSI-RS</w:t>
            </w:r>
            <w:r w:rsidRPr="00BC468A">
              <w:t xml:space="preserve"> is the periodicity of the CSI-RS resource configured for RLM. The requirements in this table apply for </w:t>
            </w:r>
            <w:r w:rsidRPr="00BC468A">
              <w:rPr>
                <w:rFonts w:cs="v4.2.0"/>
              </w:rPr>
              <w:t>T</w:t>
            </w:r>
            <w:r w:rsidRPr="00BC468A">
              <w:rPr>
                <w:rFonts w:cs="v4.2.0"/>
                <w:vertAlign w:val="subscript"/>
              </w:rPr>
              <w:t>CSI-RS</w:t>
            </w:r>
            <w:r w:rsidRPr="00BC468A">
              <w:t xml:space="preserve"> equal to 5 </w:t>
            </w:r>
            <w:proofErr w:type="spellStart"/>
            <w:r w:rsidRPr="00BC468A">
              <w:t>ms</w:t>
            </w:r>
            <w:proofErr w:type="spellEnd"/>
            <w:r w:rsidRPr="00BC468A">
              <w:t xml:space="preserve">, 10ms, 20 </w:t>
            </w:r>
            <w:proofErr w:type="spellStart"/>
            <w:r w:rsidRPr="00BC468A">
              <w:t>ms</w:t>
            </w:r>
            <w:proofErr w:type="spellEnd"/>
            <w:r w:rsidRPr="00BC468A">
              <w:t xml:space="preserve"> or 40 </w:t>
            </w:r>
            <w:proofErr w:type="spellStart"/>
            <w:r w:rsidRPr="00BC468A">
              <w:t>ms</w:t>
            </w:r>
            <w:proofErr w:type="spellEnd"/>
            <w:r w:rsidRPr="00BC468A">
              <w:t>.</w:t>
            </w:r>
            <w:r w:rsidRPr="00BC468A">
              <w:rPr>
                <w:rFonts w:cs="v4.2.0"/>
              </w:rPr>
              <w:t xml:space="preserve"> T</w:t>
            </w:r>
            <w:r w:rsidRPr="00BC468A">
              <w:rPr>
                <w:rFonts w:cs="v4.2.0"/>
                <w:vertAlign w:val="subscript"/>
              </w:rPr>
              <w:t>DRX</w:t>
            </w:r>
            <w:r w:rsidRPr="00BC468A">
              <w:t xml:space="preserve"> is the DRX cycle length.</w:t>
            </w:r>
          </w:p>
        </w:tc>
      </w:tr>
    </w:tbl>
    <w:p w14:paraId="4001DF9E" w14:textId="77777777" w:rsidR="00F8385C" w:rsidRPr="00BC468A" w:rsidRDefault="00F8385C" w:rsidP="00F8385C"/>
    <w:p w14:paraId="22EC8046" w14:textId="77777777" w:rsidR="00F8385C" w:rsidRPr="00BC468A" w:rsidRDefault="00F8385C" w:rsidP="00F8385C">
      <w:r w:rsidRPr="00BC468A">
        <w:t>The normative reference for this requirement is TS 38.133 [6] clause 8.1C.3.1 and 8.1C.3.2.</w:t>
      </w:r>
    </w:p>
    <w:p w14:paraId="6601C908" w14:textId="77777777" w:rsidR="00F8385C" w:rsidRPr="00BC468A" w:rsidRDefault="00F8385C" w:rsidP="00F8385C">
      <w:pPr>
        <w:pStyle w:val="H6"/>
      </w:pPr>
      <w:r w:rsidRPr="00BC468A">
        <w:t>14.4.1.0.2.1</w:t>
      </w:r>
      <w:r w:rsidRPr="00BC468A">
        <w:tab/>
        <w:t>Measurement restrictions for SSB based RLM for Satellite Access</w:t>
      </w:r>
    </w:p>
    <w:p w14:paraId="6D8A1C4F" w14:textId="77777777" w:rsidR="00F8385C" w:rsidRPr="00BC468A" w:rsidRDefault="00F8385C" w:rsidP="00F8385C">
      <w:r w:rsidRPr="00BC468A">
        <w:t>The UE is required to be capable of measuring CSI-RS for RLM without measurement gaps. The UE is required to perform the CSI-RS measurements with measurement restrictions as described in the following clauses.</w:t>
      </w:r>
    </w:p>
    <w:p w14:paraId="666CEBD2" w14:textId="77777777" w:rsidR="00F8385C" w:rsidRPr="00BC468A" w:rsidRDefault="00F8385C" w:rsidP="00F8385C">
      <w:r w:rsidRPr="00BC468A">
        <w:t>For FR1, when the CSI-RS for RLM is in the same OFDM symbol as SSB for RLM, BFD, CBD or L1-RSRP measurement, UE is not required to receive CSI-RS for RLM in the PRBs that overlap with an SSB.</w:t>
      </w:r>
    </w:p>
    <w:p w14:paraId="7B9FD17E" w14:textId="77777777" w:rsidR="00F8385C" w:rsidRPr="00BC468A" w:rsidRDefault="00F8385C" w:rsidP="00F8385C">
      <w:r w:rsidRPr="00BC468A">
        <w:t>For FR1, when the SSB for RLM, BFD, CBD, or L1-RSRP measurement is within the active BWP and has same SCS than CSI-RS for RLM, the UE shall be able to perform CSI-RS measurement without restrictions.</w:t>
      </w:r>
    </w:p>
    <w:p w14:paraId="3D34D8CB" w14:textId="77777777" w:rsidR="00F8385C" w:rsidRPr="00BC468A" w:rsidRDefault="00F8385C" w:rsidP="00F8385C">
      <w:r w:rsidRPr="00BC468A">
        <w:t>For FR1, when the SSB for RLM, BFD, CBD or L1-RSRP measurement is within the active BWP and has different SCS than CSI-RS for RLM, the UE shall be able to perform CSI-RS measurement with restrictions according to its capabilities:</w:t>
      </w:r>
    </w:p>
    <w:p w14:paraId="2F6DAD8D" w14:textId="77777777" w:rsidR="00F8385C" w:rsidRPr="00BC468A" w:rsidRDefault="00F8385C" w:rsidP="00F8385C">
      <w:pPr>
        <w:pStyle w:val="B10"/>
      </w:pPr>
      <w:r w:rsidRPr="00BC468A">
        <w:t>-</w:t>
      </w:r>
      <w:r w:rsidRPr="00BC468A">
        <w:tab/>
        <w:t xml:space="preserve">If the UE supports </w:t>
      </w:r>
      <w:proofErr w:type="spellStart"/>
      <w:r w:rsidRPr="00BC468A">
        <w:rPr>
          <w:i/>
        </w:rPr>
        <w:t>simultaneousRxDataSSB-DiffNumerology</w:t>
      </w:r>
      <w:proofErr w:type="spellEnd"/>
      <w:r w:rsidRPr="00BC468A">
        <w:t xml:space="preserve"> the UE shall be able to perform CSI-RS for RLM measurement without restrictions.</w:t>
      </w:r>
    </w:p>
    <w:p w14:paraId="1DA7D0D8" w14:textId="77777777" w:rsidR="00F8385C" w:rsidRPr="00BC468A" w:rsidRDefault="00F8385C" w:rsidP="00F8385C">
      <w:pPr>
        <w:pStyle w:val="B10"/>
      </w:pPr>
      <w:r w:rsidRPr="00BC468A">
        <w:t>-</w:t>
      </w:r>
      <w:r w:rsidRPr="00BC468A">
        <w:tab/>
        <w:t xml:space="preserve">If the UE does not support </w:t>
      </w:r>
      <w:proofErr w:type="spellStart"/>
      <w:r w:rsidRPr="00BC468A">
        <w:rPr>
          <w:i/>
        </w:rPr>
        <w:t>simultaneousRxDataSSB-DiffNumerology</w:t>
      </w:r>
      <w:proofErr w:type="spellEnd"/>
      <w:r w:rsidRPr="00BC468A">
        <w:t>, UE is required to measure one of but not both CSI-RS for RLM and SSB. Longer measurement period for CSI-RS based RLM is expected, and no requirements are defined.</w:t>
      </w:r>
    </w:p>
    <w:p w14:paraId="4A03A10C" w14:textId="77777777" w:rsidR="00F8385C" w:rsidRPr="00BC468A" w:rsidRDefault="00F8385C" w:rsidP="00F8385C">
      <w:r w:rsidRPr="00BC468A">
        <w:t>For FR1, when the CSI-RS for RLM is in the same OFDM symbol as another CSI-RS for RLM, BFD, CBD or L1-RSRP measurement, UE shall be able to measure the CSI-RS for RLM without any restriction.</w:t>
      </w:r>
    </w:p>
    <w:p w14:paraId="08461424" w14:textId="77777777" w:rsidR="00F8385C" w:rsidRPr="00BC468A" w:rsidRDefault="00F8385C" w:rsidP="00F8385C">
      <w:r w:rsidRPr="00BC468A">
        <w:t>The normative reference for this requirement is TS 38.133 [6] clause 8.1C.3.3.</w:t>
      </w:r>
    </w:p>
    <w:p w14:paraId="037F6733" w14:textId="77777777" w:rsidR="00F8385C" w:rsidRPr="00BC468A" w:rsidRDefault="00F8385C" w:rsidP="00F8385C">
      <w:pPr>
        <w:pStyle w:val="Heading4"/>
      </w:pPr>
      <w:r w:rsidRPr="00BC468A">
        <w:t>14.4.1.1</w:t>
      </w:r>
      <w:r w:rsidRPr="00BC468A">
        <w:tab/>
        <w:t xml:space="preserve">NR SA FR1 Radio Link Monitoring Out-of-sync for </w:t>
      </w:r>
      <w:proofErr w:type="spellStart"/>
      <w:r w:rsidRPr="00BC468A">
        <w:t>PCell</w:t>
      </w:r>
      <w:proofErr w:type="spellEnd"/>
      <w:r w:rsidRPr="00BC468A">
        <w:t xml:space="preserve"> configured with SSB-based RLM RS in non-DRX mode for Satellite Access</w:t>
      </w:r>
    </w:p>
    <w:p w14:paraId="49A6B2E5" w14:textId="77777777" w:rsidR="00F8385C" w:rsidRPr="00BC468A" w:rsidRDefault="00F8385C" w:rsidP="00F8385C">
      <w:pPr>
        <w:keepLines/>
        <w:ind w:left="1135" w:hanging="851"/>
        <w:rPr>
          <w:rFonts w:eastAsia="SimSun"/>
          <w:color w:val="FF0000"/>
          <w:lang w:eastAsia="zh-CN"/>
        </w:rPr>
      </w:pPr>
      <w:r w:rsidRPr="00BC468A">
        <w:rPr>
          <w:rFonts w:eastAsia="SimSun"/>
          <w:color w:val="FF0000"/>
          <w:lang w:eastAsia="zh-CN"/>
        </w:rPr>
        <w:t>Editor's Note:</w:t>
      </w:r>
      <w:r w:rsidRPr="00BC468A">
        <w:rPr>
          <w:color w:val="FF0000"/>
        </w:rPr>
        <w:t xml:space="preserve"> </w:t>
      </w:r>
      <w:r w:rsidRPr="00BC468A">
        <w:rPr>
          <w:rFonts w:eastAsia="SimSun"/>
          <w:color w:val="FF0000"/>
          <w:lang w:eastAsia="zh-CN"/>
        </w:rPr>
        <w:t>This test is complete, but the following aspect needs to be updated:</w:t>
      </w:r>
    </w:p>
    <w:p w14:paraId="1B29CAD8" w14:textId="77777777" w:rsidR="00F8385C" w:rsidRPr="00BC468A" w:rsidRDefault="00F8385C" w:rsidP="00F8385C">
      <w:pPr>
        <w:keepLines/>
        <w:numPr>
          <w:ilvl w:val="0"/>
          <w:numId w:val="6"/>
        </w:numPr>
        <w:rPr>
          <w:rFonts w:eastAsia="SimSun"/>
          <w:color w:val="FF0000"/>
          <w:lang w:eastAsia="zh-CN"/>
        </w:rPr>
      </w:pPr>
      <w:r w:rsidRPr="00BC468A">
        <w:rPr>
          <w:rFonts w:eastAsia="SimSun"/>
          <w:color w:val="FF0000"/>
          <w:lang w:eastAsia="zh-CN"/>
        </w:rPr>
        <w:t>Modified parameters for RLM testing with 4RX antenna connection are not specified in TS 38.133</w:t>
      </w:r>
    </w:p>
    <w:p w14:paraId="2D57772B" w14:textId="77777777" w:rsidR="00F8385C" w:rsidRPr="00BC468A" w:rsidRDefault="00F8385C" w:rsidP="00F8385C">
      <w:pPr>
        <w:pStyle w:val="H6"/>
      </w:pPr>
      <w:r w:rsidRPr="00BC468A">
        <w:t>14.4.1.1.1</w:t>
      </w:r>
      <w:r w:rsidRPr="00BC468A">
        <w:tab/>
        <w:t>Test purpose</w:t>
      </w:r>
    </w:p>
    <w:p w14:paraId="0F837707" w14:textId="77777777" w:rsidR="00F8385C" w:rsidRPr="00BC468A" w:rsidRDefault="00F8385C" w:rsidP="00F8385C">
      <w:r w:rsidRPr="00BC468A">
        <w:t xml:space="preserve">The purpose of this test is to verify that the UE properly detects the out-of-sync and in-sync for the purpose of monitoring downlink radio link quality of the SAN </w:t>
      </w:r>
      <w:proofErr w:type="spellStart"/>
      <w:r w:rsidRPr="00BC468A">
        <w:t>PCell</w:t>
      </w:r>
      <w:proofErr w:type="spellEnd"/>
      <w:r w:rsidRPr="00BC468A">
        <w:t xml:space="preserve"> when no DRX is used. This test will partly verify the FR1 </w:t>
      </w:r>
      <w:proofErr w:type="spellStart"/>
      <w:r w:rsidRPr="00BC468A">
        <w:t>PCell</w:t>
      </w:r>
      <w:proofErr w:type="spellEnd"/>
      <w:r w:rsidRPr="00BC468A">
        <w:t xml:space="preserve"> SSB based radio link monitoring requirements in clause 14.4.1.0.</w:t>
      </w:r>
    </w:p>
    <w:p w14:paraId="417A092E" w14:textId="77777777" w:rsidR="00F8385C" w:rsidRPr="00BC468A" w:rsidRDefault="00F8385C" w:rsidP="00F8385C">
      <w:pPr>
        <w:pStyle w:val="H6"/>
      </w:pPr>
      <w:r w:rsidRPr="00BC468A">
        <w:t>14.4.1.1.2</w:t>
      </w:r>
      <w:r w:rsidRPr="00BC468A">
        <w:tab/>
        <w:t>Test applicability</w:t>
      </w:r>
    </w:p>
    <w:p w14:paraId="01BF080D" w14:textId="77777777" w:rsidR="00F8385C" w:rsidRPr="00BC468A" w:rsidRDefault="00F8385C" w:rsidP="00F8385C">
      <w:pPr>
        <w:rPr>
          <w:rFonts w:eastAsia="?? ??" w:cs="v3.7.0"/>
        </w:rPr>
      </w:pPr>
      <w:r w:rsidRPr="00BC468A">
        <w:rPr>
          <w:rFonts w:eastAsia="?? ??" w:cs="v3.7.0"/>
        </w:rPr>
        <w:t>This test applies to all types of NR UE release 17 and forward supporting satellite access.</w:t>
      </w:r>
    </w:p>
    <w:p w14:paraId="18A48223" w14:textId="77777777" w:rsidR="00F8385C" w:rsidRPr="00BC468A" w:rsidRDefault="00F8385C" w:rsidP="00F8385C">
      <w:pPr>
        <w:pStyle w:val="H6"/>
      </w:pPr>
      <w:r w:rsidRPr="00BC468A">
        <w:lastRenderedPageBreak/>
        <w:t>14.4.1.1.3</w:t>
      </w:r>
      <w:r w:rsidRPr="00BC468A">
        <w:tab/>
        <w:t>Minimum conformance requirement</w:t>
      </w:r>
    </w:p>
    <w:p w14:paraId="7A214105" w14:textId="77777777" w:rsidR="00F8385C" w:rsidRPr="00BC468A" w:rsidRDefault="00F8385C" w:rsidP="00F8385C">
      <w:r w:rsidRPr="00BC468A">
        <w:t>The minimum requirements are specified in clause 14.4.1.0.1.</w:t>
      </w:r>
    </w:p>
    <w:p w14:paraId="68C85885" w14:textId="77777777" w:rsidR="00F8385C" w:rsidRPr="00BC468A" w:rsidRDefault="00F8385C" w:rsidP="00F8385C">
      <w:r w:rsidRPr="00BC468A">
        <w:t>The normative reference for this requirement is TS 38.133 [6] clause A.14.4.1.1.</w:t>
      </w:r>
    </w:p>
    <w:p w14:paraId="68F8E252" w14:textId="77777777" w:rsidR="00F8385C" w:rsidRPr="00BC468A" w:rsidRDefault="00F8385C" w:rsidP="00F8385C">
      <w:pPr>
        <w:pStyle w:val="H6"/>
      </w:pPr>
      <w:r w:rsidRPr="00BC468A">
        <w:t>14.4.1.1.4</w:t>
      </w:r>
      <w:r w:rsidRPr="00BC468A">
        <w:tab/>
        <w:t>Test description</w:t>
      </w:r>
    </w:p>
    <w:p w14:paraId="2F0F553B" w14:textId="77777777" w:rsidR="00F8385C" w:rsidRPr="00BC468A" w:rsidRDefault="00F8385C" w:rsidP="00F8385C">
      <w:r w:rsidRPr="00BC468A">
        <w:t xml:space="preserve">In the test, UE is configured to perform RLM based on SSB, with </w:t>
      </w:r>
      <w:proofErr w:type="spellStart"/>
      <w:r w:rsidRPr="00BC468A">
        <w:rPr>
          <w:i/>
        </w:rPr>
        <w:t>detectionResource</w:t>
      </w:r>
      <w:proofErr w:type="spellEnd"/>
      <w:r w:rsidRPr="00BC468A">
        <w:t xml:space="preserve"> included in </w:t>
      </w:r>
      <w:proofErr w:type="spellStart"/>
      <w:r w:rsidRPr="00BC468A">
        <w:rPr>
          <w:i/>
        </w:rPr>
        <w:t>RadioLinkMonitoringRS</w:t>
      </w:r>
      <w:proofErr w:type="spellEnd"/>
      <w:r w:rsidRPr="00BC468A">
        <w:t xml:space="preserve"> set to SSB#0, and </w:t>
      </w:r>
      <w:r w:rsidRPr="00BC468A">
        <w:rPr>
          <w:i/>
        </w:rPr>
        <w:t>purpose</w:t>
      </w:r>
      <w:r w:rsidRPr="00BC468A">
        <w:t xml:space="preserve"> set to ‘</w:t>
      </w:r>
      <w:proofErr w:type="spellStart"/>
      <w:r w:rsidRPr="00BC468A">
        <w:rPr>
          <w:i/>
        </w:rPr>
        <w:t>rlf</w:t>
      </w:r>
      <w:proofErr w:type="spellEnd"/>
      <w:r w:rsidRPr="00BC468A">
        <w:t xml:space="preserve">’. Supported test configurations are shown in Table </w:t>
      </w:r>
      <w:r w:rsidRPr="00BC468A">
        <w:rPr>
          <w:snapToGrid w:val="0"/>
          <w:lang w:eastAsia="zh-CN"/>
        </w:rPr>
        <w:t>14.4.1.1.4.1</w:t>
      </w:r>
      <w:r w:rsidRPr="00BC468A">
        <w:t xml:space="preserve">-1. The test parameters are given in Tables </w:t>
      </w:r>
      <w:r w:rsidRPr="00BC468A">
        <w:rPr>
          <w:snapToGrid w:val="0"/>
          <w:lang w:eastAsia="zh-CN"/>
        </w:rPr>
        <w:t>14.4.1.1.4.1-3</w:t>
      </w:r>
      <w:r w:rsidRPr="00BC468A">
        <w:t xml:space="preserve">, </w:t>
      </w:r>
      <w:r w:rsidRPr="00BC468A">
        <w:rPr>
          <w:snapToGrid w:val="0"/>
          <w:lang w:eastAsia="zh-CN"/>
        </w:rPr>
        <w:t>14.4.1.1.5-1</w:t>
      </w:r>
      <w:r w:rsidRPr="00BC468A">
        <w:t xml:space="preserve">, and </w:t>
      </w:r>
      <w:r w:rsidRPr="00BC468A">
        <w:rPr>
          <w:snapToGrid w:val="0"/>
          <w:lang w:eastAsia="zh-CN"/>
        </w:rPr>
        <w:t>14.4.1.1.5-2</w:t>
      </w:r>
      <w:r w:rsidRPr="00BC468A">
        <w:t xml:space="preserve"> below. There is one cell (Cell 1), which is the active NR cell in FR1, in the test.</w:t>
      </w:r>
    </w:p>
    <w:p w14:paraId="7A45926B" w14:textId="77777777" w:rsidR="00F8385C" w:rsidRPr="00BC468A" w:rsidRDefault="00F8385C" w:rsidP="00F8385C">
      <w:r w:rsidRPr="00BC468A">
        <w:t xml:space="preserve">The test consists of three successive time periods, with time duration of T1, T2 and T3, respectively. Figure </w:t>
      </w:r>
      <w:r w:rsidRPr="00BC468A">
        <w:rPr>
          <w:snapToGrid w:val="0"/>
          <w:lang w:eastAsia="zh-CN"/>
        </w:rPr>
        <w:t>14.4.1.1.4</w:t>
      </w:r>
      <w:r w:rsidRPr="00BC468A">
        <w:t xml:space="preserve">-1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BC468A">
        <w:t>ms</w:t>
      </w:r>
      <w:proofErr w:type="spellEnd"/>
      <w:r w:rsidRPr="00BC468A">
        <w:t xml:space="preserve">. The UE is configured to perform inter-frequency measurements using Gap Pattern ID #0 (40 </w:t>
      </w:r>
      <w:proofErr w:type="spellStart"/>
      <w:r w:rsidRPr="00BC468A">
        <w:t>ms</w:t>
      </w:r>
      <w:proofErr w:type="spellEnd"/>
      <w:r w:rsidRPr="00BC468A">
        <w:t>) in the test.</w:t>
      </w:r>
    </w:p>
    <w:p w14:paraId="5A0F18D7" w14:textId="77777777" w:rsidR="00F8385C" w:rsidRPr="00BC468A" w:rsidRDefault="00F8385C" w:rsidP="00F8385C">
      <w:pPr>
        <w:overflowPunct/>
        <w:autoSpaceDE/>
        <w:autoSpaceDN/>
        <w:adjustRightInd/>
        <w:textAlignment w:val="auto"/>
        <w:rPr>
          <w:rFonts w:eastAsiaTheme="minorEastAsia"/>
        </w:rPr>
      </w:pPr>
      <w:r w:rsidRPr="00BC468A">
        <w:t>The UE shall be provided with valid information about the SAN serving each cell in the test before the test.</w:t>
      </w:r>
    </w:p>
    <w:p w14:paraId="1038E79F" w14:textId="77777777" w:rsidR="00F8385C" w:rsidRPr="00BC468A" w:rsidRDefault="006914F9" w:rsidP="00F8385C">
      <w:pPr>
        <w:pStyle w:val="TH"/>
      </w:pPr>
      <w:r w:rsidRPr="00BC468A">
        <w:rPr>
          <w:noProof/>
        </w:rPr>
        <w:object w:dxaOrig="8265" w:dyaOrig="3855" w14:anchorId="1E5178E1">
          <v:shape id="_x0000_i1114" type="#_x0000_t75" alt="" style="width:419.45pt;height:195.05pt;mso-width-percent:0;mso-height-percent:0;mso-width-percent:0;mso-height-percent:0" o:ole="">
            <v:imagedata r:id="rId128" o:title=""/>
          </v:shape>
          <o:OLEObject Type="Embed" ProgID="Word.Picture.8" ShapeID="_x0000_i1114" DrawAspect="Content" ObjectID="_1807675357" r:id="rId129"/>
        </w:object>
      </w:r>
    </w:p>
    <w:p w14:paraId="721A675F" w14:textId="77777777" w:rsidR="00F8385C" w:rsidRPr="00BC468A" w:rsidRDefault="00F8385C" w:rsidP="00F8385C">
      <w:pPr>
        <w:pStyle w:val="TF"/>
      </w:pPr>
      <w:r w:rsidRPr="00BC468A">
        <w:t xml:space="preserve">Figure 14.4.1.1.4-1: SNR variation for NR SA FR1 Radio Link Monitoring Out-of-sync for </w:t>
      </w:r>
      <w:proofErr w:type="spellStart"/>
      <w:r w:rsidRPr="00BC468A">
        <w:t>PCell</w:t>
      </w:r>
      <w:proofErr w:type="spellEnd"/>
      <w:r w:rsidRPr="00BC468A">
        <w:t xml:space="preserve"> configured with SSB-based RLM RS in non-DRX mode for Satellite Access</w:t>
      </w:r>
    </w:p>
    <w:p w14:paraId="79FC9295" w14:textId="77777777" w:rsidR="00F8385C" w:rsidRPr="00BC468A" w:rsidRDefault="00F8385C" w:rsidP="00F8385C"/>
    <w:p w14:paraId="69904DB2" w14:textId="77777777" w:rsidR="00F8385C" w:rsidRPr="00BC468A" w:rsidRDefault="00F8385C" w:rsidP="00F8385C">
      <w:pPr>
        <w:pStyle w:val="H6"/>
      </w:pPr>
      <w:r w:rsidRPr="00BC468A">
        <w:t>14.4.1.1.4.1</w:t>
      </w:r>
      <w:r w:rsidRPr="00BC468A">
        <w:tab/>
        <w:t>Initial conditions</w:t>
      </w:r>
    </w:p>
    <w:p w14:paraId="60019156"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14.4.1.1.4.1-1</w:t>
      </w:r>
      <w:r w:rsidRPr="00BC468A">
        <w:rPr>
          <w:lang w:eastAsia="sv-SE"/>
        </w:rPr>
        <w:t>.</w:t>
      </w:r>
    </w:p>
    <w:p w14:paraId="37316AC2" w14:textId="77777777" w:rsidR="00F8385C" w:rsidRPr="00BC468A" w:rsidRDefault="00F8385C" w:rsidP="00F8385C">
      <w:pPr>
        <w:pStyle w:val="TH"/>
        <w:rPr>
          <w:rFonts w:ascii="Times New Roman" w:hAnsi="Times New Roman"/>
        </w:rPr>
      </w:pPr>
      <w:r w:rsidRPr="00BC468A">
        <w:t xml:space="preserve">Table 14.4.1.1.4.1-1: Supported test configurations for NR SA FR1 Radio Link Monitoring Out-of-sync for </w:t>
      </w:r>
      <w:proofErr w:type="spellStart"/>
      <w:r w:rsidRPr="00BC468A">
        <w:t>PCell</w:t>
      </w:r>
      <w:proofErr w:type="spellEnd"/>
      <w:r w:rsidRPr="00BC468A">
        <w:t xml:space="preserve"> configured with SSB-based RLM RS in non-DRX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0E0287D7"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DD95822" w14:textId="77777777" w:rsidR="00F8385C" w:rsidRPr="003427B2" w:rsidRDefault="00F8385C">
            <w:pPr>
              <w:pStyle w:val="TAH"/>
              <w:keepNext w:val="0"/>
              <w:keepLines w:val="0"/>
              <w:rPr>
                <w:b w:val="0"/>
                <w:rPrChange w:id="232" w:author="Emilio Ruiz" w:date="2025-04-28T20:22:00Z" w16du:dateUtc="2025-04-28T18:22:00Z">
                  <w:rPr>
                    <w:rFonts w:ascii="Arial" w:hAnsi="Arial"/>
                    <w:b/>
                    <w:sz w:val="18"/>
                    <w:lang w:eastAsia="zh-TW"/>
                  </w:rPr>
                </w:rPrChange>
              </w:rPr>
              <w:pPrChange w:id="233" w:author="Emilio Ruiz" w:date="2025-04-28T20:22:00Z" w16du:dateUtc="2025-04-28T18:22:00Z">
                <w:pPr>
                  <w:keepNext/>
                  <w:keepLines/>
                  <w:spacing w:after="0"/>
                  <w:jc w:val="center"/>
                </w:pPr>
              </w:pPrChange>
            </w:pPr>
            <w:r w:rsidRPr="00BC468A">
              <w:t>Configuration</w:t>
            </w:r>
          </w:p>
        </w:tc>
        <w:tc>
          <w:tcPr>
            <w:tcW w:w="6348" w:type="dxa"/>
            <w:tcBorders>
              <w:top w:val="single" w:sz="4" w:space="0" w:color="auto"/>
              <w:left w:val="single" w:sz="4" w:space="0" w:color="auto"/>
              <w:bottom w:val="single" w:sz="4" w:space="0" w:color="auto"/>
              <w:right w:val="single" w:sz="4" w:space="0" w:color="auto"/>
            </w:tcBorders>
            <w:hideMark/>
          </w:tcPr>
          <w:p w14:paraId="16171162" w14:textId="77777777" w:rsidR="00F8385C" w:rsidRPr="003427B2" w:rsidRDefault="00F8385C">
            <w:pPr>
              <w:pStyle w:val="TAH"/>
              <w:keepNext w:val="0"/>
              <w:keepLines w:val="0"/>
              <w:rPr>
                <w:b w:val="0"/>
                <w:rPrChange w:id="234" w:author="Emilio Ruiz" w:date="2025-04-28T20:22:00Z" w16du:dateUtc="2025-04-28T18:22:00Z">
                  <w:rPr>
                    <w:rFonts w:ascii="Arial" w:hAnsi="Arial"/>
                    <w:b/>
                    <w:sz w:val="18"/>
                    <w:lang w:eastAsia="zh-TW"/>
                  </w:rPr>
                </w:rPrChange>
              </w:rPr>
              <w:pPrChange w:id="235" w:author="Emilio Ruiz" w:date="2025-04-28T20:22:00Z" w16du:dateUtc="2025-04-28T18:22:00Z">
                <w:pPr>
                  <w:keepNext/>
                  <w:keepLines/>
                  <w:spacing w:after="0"/>
                  <w:jc w:val="center"/>
                </w:pPr>
              </w:pPrChange>
            </w:pPr>
            <w:r w:rsidRPr="00BC468A">
              <w:t>Description</w:t>
            </w:r>
          </w:p>
        </w:tc>
      </w:tr>
      <w:tr w:rsidR="00F8385C" w:rsidRPr="00BC468A" w14:paraId="627B35AF"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1221EF2B" w14:textId="77777777" w:rsidR="00F8385C" w:rsidRPr="00BC468A" w:rsidRDefault="00F8385C">
            <w:pPr>
              <w:pStyle w:val="TAC"/>
              <w:pPrChange w:id="236" w:author="Emilio Ruiz" w:date="2025-04-28T20:19:00Z" w16du:dateUtc="2025-04-28T18:19:00Z">
                <w:pPr>
                  <w:keepNext/>
                  <w:keepLines/>
                  <w:spacing w:after="0"/>
                  <w:jc w:val="center"/>
                </w:pPr>
              </w:pPrChange>
            </w:pPr>
            <w:r w:rsidRPr="00BC468A">
              <w:t>14.4.1.1-1</w:t>
            </w:r>
          </w:p>
        </w:tc>
        <w:tc>
          <w:tcPr>
            <w:tcW w:w="6348" w:type="dxa"/>
            <w:tcBorders>
              <w:top w:val="single" w:sz="4" w:space="0" w:color="auto"/>
              <w:left w:val="single" w:sz="4" w:space="0" w:color="auto"/>
              <w:bottom w:val="single" w:sz="4" w:space="0" w:color="auto"/>
              <w:right w:val="single" w:sz="4" w:space="0" w:color="auto"/>
            </w:tcBorders>
            <w:hideMark/>
          </w:tcPr>
          <w:p w14:paraId="3AE0F09B" w14:textId="77777777" w:rsidR="00F8385C" w:rsidRPr="00BC468A" w:rsidRDefault="00F8385C">
            <w:pPr>
              <w:pStyle w:val="TAL"/>
              <w:pPrChange w:id="237" w:author="Emilio Ruiz" w:date="2025-04-28T20:18:00Z" w16du:dateUtc="2025-04-28T18:18:00Z">
                <w:pPr>
                  <w:keepNext/>
                  <w:keepLines/>
                  <w:spacing w:after="0"/>
                </w:pPr>
              </w:pPrChange>
            </w:pPr>
            <w:r w:rsidRPr="00BC468A">
              <w:t>GSO, NR FDD, SSB SCS 15 kHz, data SCS 15 kHz, BW 10 MHz</w:t>
            </w:r>
          </w:p>
        </w:tc>
      </w:tr>
      <w:tr w:rsidR="00F8385C" w:rsidRPr="00BC468A" w14:paraId="069CC936"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BC77070" w14:textId="77777777" w:rsidR="00F8385C" w:rsidRPr="00BC468A" w:rsidRDefault="00F8385C">
            <w:pPr>
              <w:pStyle w:val="TAC"/>
              <w:pPrChange w:id="238" w:author="Emilio Ruiz" w:date="2025-04-28T20:19:00Z" w16du:dateUtc="2025-04-28T18:19:00Z">
                <w:pPr>
                  <w:keepNext/>
                  <w:keepLines/>
                  <w:spacing w:after="0"/>
                  <w:jc w:val="center"/>
                </w:pPr>
              </w:pPrChange>
            </w:pPr>
            <w:r w:rsidRPr="00BC468A">
              <w:t>14.4.1.1-2</w:t>
            </w:r>
          </w:p>
        </w:tc>
        <w:tc>
          <w:tcPr>
            <w:tcW w:w="6348" w:type="dxa"/>
            <w:tcBorders>
              <w:top w:val="single" w:sz="4" w:space="0" w:color="auto"/>
              <w:left w:val="single" w:sz="4" w:space="0" w:color="auto"/>
              <w:bottom w:val="single" w:sz="4" w:space="0" w:color="auto"/>
              <w:right w:val="single" w:sz="4" w:space="0" w:color="auto"/>
            </w:tcBorders>
            <w:hideMark/>
          </w:tcPr>
          <w:p w14:paraId="1D3147D0" w14:textId="77777777" w:rsidR="00F8385C" w:rsidRPr="00BC468A" w:rsidRDefault="00F8385C">
            <w:pPr>
              <w:pStyle w:val="TAL"/>
              <w:pPrChange w:id="239" w:author="Emilio Ruiz" w:date="2025-04-28T20:18:00Z" w16du:dateUtc="2025-04-28T18:18:00Z">
                <w:pPr>
                  <w:keepNext/>
                  <w:keepLines/>
                  <w:spacing w:after="0"/>
                </w:pPr>
              </w:pPrChange>
            </w:pPr>
            <w:r w:rsidRPr="00BC468A">
              <w:t>NGSO, NR FDD, SSB SCS 15 kHz, data SCS 15 kHz, BW 10 MHz</w:t>
            </w:r>
          </w:p>
        </w:tc>
      </w:tr>
      <w:tr w:rsidR="00F8385C" w:rsidRPr="00BC468A" w14:paraId="7241833D"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47DFDD81" w14:textId="77777777" w:rsidR="00F8385C" w:rsidRPr="00BC468A" w:rsidRDefault="00F8385C">
            <w:pPr>
              <w:pStyle w:val="TAN"/>
              <w:pPrChange w:id="240" w:author="Emilio Ruiz" w:date="2025-04-28T20:07:00Z" w16du:dateUtc="2025-04-28T18:07:00Z">
                <w:pPr>
                  <w:keepNext/>
                  <w:keepLines/>
                  <w:spacing w:after="0" w:line="256" w:lineRule="auto"/>
                  <w:ind w:left="851" w:hanging="851"/>
                </w:pPr>
              </w:pPrChange>
            </w:pPr>
            <w:r w:rsidRPr="00BC468A">
              <w:t>Note:</w:t>
            </w:r>
            <w:r w:rsidRPr="00BC468A">
              <w:tab/>
              <w:t>The UE is only required to be tested in one of the supported test configurations</w:t>
            </w:r>
            <w:r w:rsidRPr="00BC468A">
              <w:rPr>
                <w:lang w:eastAsia="zh-TW"/>
              </w:rPr>
              <w:t xml:space="preserve"> </w:t>
            </w:r>
          </w:p>
        </w:tc>
      </w:tr>
    </w:tbl>
    <w:p w14:paraId="5654B225" w14:textId="77777777" w:rsidR="00F8385C" w:rsidRPr="00BC468A" w:rsidRDefault="00F8385C" w:rsidP="00F8385C">
      <w:pPr>
        <w:rPr>
          <w:lang w:eastAsia="sv-SE"/>
        </w:rPr>
      </w:pPr>
    </w:p>
    <w:p w14:paraId="0A43205E" w14:textId="77777777" w:rsidR="00F8385C" w:rsidRPr="00BC468A" w:rsidRDefault="00F8385C" w:rsidP="00F8385C">
      <w:pPr>
        <w:rPr>
          <w:lang w:eastAsia="sv-SE"/>
        </w:rPr>
      </w:pPr>
      <w:r w:rsidRPr="00BC468A">
        <w:rPr>
          <w:lang w:eastAsia="sv-SE"/>
        </w:rPr>
        <w:t>Configure the test equipment and the DUT according to the parameters in Table 14.4.1.1.4.1-2.</w:t>
      </w:r>
    </w:p>
    <w:p w14:paraId="4C3D7157" w14:textId="77777777" w:rsidR="00F8385C" w:rsidRPr="00BC468A" w:rsidRDefault="00F8385C" w:rsidP="00F8385C">
      <w:pPr>
        <w:pStyle w:val="TH"/>
        <w:rPr>
          <w:rFonts w:ascii="Times New Roman" w:hAnsi="Times New Roman"/>
        </w:rPr>
      </w:pPr>
      <w:r w:rsidRPr="00BC468A">
        <w:t xml:space="preserve">Table 14.4.1.1.4.1-2: Initial conditions for NR SA FR1 Radio Link Monitoring Out-of-sync for </w:t>
      </w:r>
      <w:proofErr w:type="spellStart"/>
      <w:r w:rsidRPr="00BC468A">
        <w:t>PCell</w:t>
      </w:r>
      <w:proofErr w:type="spellEnd"/>
      <w:r w:rsidRPr="00BC468A">
        <w:t xml:space="preserve"> configured with SSB-based RLM RS in non-DRX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42AD9154" w14:textId="77777777" w:rsidTr="00D57AF4">
        <w:trPr>
          <w:jc w:val="center"/>
        </w:trPr>
        <w:tc>
          <w:tcPr>
            <w:tcW w:w="1838" w:type="dxa"/>
            <w:shd w:val="clear" w:color="auto" w:fill="auto"/>
          </w:tcPr>
          <w:p w14:paraId="6C320379"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55BC363C" w14:textId="77777777" w:rsidR="00F8385C" w:rsidRPr="00BC468A" w:rsidRDefault="00F8385C" w:rsidP="00D57AF4">
            <w:pPr>
              <w:pStyle w:val="TAH"/>
              <w:keepNext w:val="0"/>
              <w:keepLines w:val="0"/>
            </w:pPr>
            <w:r w:rsidRPr="00BC468A">
              <w:t>Value</w:t>
            </w:r>
          </w:p>
        </w:tc>
        <w:tc>
          <w:tcPr>
            <w:tcW w:w="3961" w:type="dxa"/>
          </w:tcPr>
          <w:p w14:paraId="3079909D" w14:textId="77777777" w:rsidR="00F8385C" w:rsidRPr="00BC468A" w:rsidRDefault="00F8385C" w:rsidP="00D57AF4">
            <w:pPr>
              <w:pStyle w:val="TAH"/>
              <w:keepNext w:val="0"/>
              <w:keepLines w:val="0"/>
            </w:pPr>
            <w:r w:rsidRPr="00BC468A">
              <w:t>Comment</w:t>
            </w:r>
          </w:p>
        </w:tc>
      </w:tr>
      <w:tr w:rsidR="00F8385C" w:rsidRPr="00BC468A" w14:paraId="17C9A73A" w14:textId="77777777" w:rsidTr="00D57AF4">
        <w:trPr>
          <w:jc w:val="center"/>
        </w:trPr>
        <w:tc>
          <w:tcPr>
            <w:tcW w:w="1838" w:type="dxa"/>
            <w:shd w:val="clear" w:color="auto" w:fill="auto"/>
          </w:tcPr>
          <w:p w14:paraId="17AD297F"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691DA8C7" w14:textId="77777777" w:rsidR="00F8385C" w:rsidRPr="00BC468A" w:rsidRDefault="00F8385C" w:rsidP="00D57AF4">
            <w:pPr>
              <w:pStyle w:val="TAC"/>
              <w:keepNext w:val="0"/>
              <w:keepLines w:val="0"/>
              <w:jc w:val="left"/>
            </w:pPr>
            <w:r w:rsidRPr="00BC468A">
              <w:t>NC</w:t>
            </w:r>
          </w:p>
        </w:tc>
        <w:tc>
          <w:tcPr>
            <w:tcW w:w="3961" w:type="dxa"/>
          </w:tcPr>
          <w:p w14:paraId="31E0CA9D"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4AFD6F27" w14:textId="77777777" w:rsidTr="00D57AF4">
        <w:trPr>
          <w:jc w:val="center"/>
        </w:trPr>
        <w:tc>
          <w:tcPr>
            <w:tcW w:w="1838" w:type="dxa"/>
            <w:shd w:val="clear" w:color="auto" w:fill="auto"/>
          </w:tcPr>
          <w:p w14:paraId="2E212CC5" w14:textId="77777777" w:rsidR="00F8385C" w:rsidRPr="00BC468A" w:rsidRDefault="00F8385C" w:rsidP="00D57AF4">
            <w:pPr>
              <w:pStyle w:val="TAC"/>
              <w:keepNext w:val="0"/>
              <w:keepLines w:val="0"/>
              <w:jc w:val="left"/>
            </w:pPr>
            <w:r w:rsidRPr="00BC468A">
              <w:lastRenderedPageBreak/>
              <w:t>Test frequencies</w:t>
            </w:r>
          </w:p>
        </w:tc>
        <w:tc>
          <w:tcPr>
            <w:tcW w:w="7767" w:type="dxa"/>
            <w:gridSpan w:val="3"/>
            <w:shd w:val="clear" w:color="auto" w:fill="auto"/>
          </w:tcPr>
          <w:p w14:paraId="49BF4D18"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42541733" w14:textId="77777777" w:rsidTr="00D57AF4">
        <w:trPr>
          <w:jc w:val="center"/>
        </w:trPr>
        <w:tc>
          <w:tcPr>
            <w:tcW w:w="1838" w:type="dxa"/>
            <w:shd w:val="clear" w:color="auto" w:fill="auto"/>
          </w:tcPr>
          <w:p w14:paraId="779E1869"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071B6DE8" w14:textId="77777777" w:rsidR="00F8385C" w:rsidRPr="00BC468A" w:rsidRDefault="00F8385C" w:rsidP="00D57AF4">
            <w:pPr>
              <w:pStyle w:val="TAC"/>
              <w:keepNext w:val="0"/>
              <w:keepLines w:val="0"/>
              <w:jc w:val="left"/>
            </w:pPr>
            <w:r w:rsidRPr="00BC468A">
              <w:t>As specified by the test configuration selected from Table 14.4.1.1.4.1-1</w:t>
            </w:r>
          </w:p>
        </w:tc>
      </w:tr>
      <w:tr w:rsidR="00F8385C" w:rsidRPr="00BC468A" w14:paraId="7CFC64D0" w14:textId="77777777" w:rsidTr="00D57AF4">
        <w:trPr>
          <w:jc w:val="center"/>
        </w:trPr>
        <w:tc>
          <w:tcPr>
            <w:tcW w:w="1838" w:type="dxa"/>
            <w:shd w:val="clear" w:color="auto" w:fill="auto"/>
          </w:tcPr>
          <w:p w14:paraId="2F0AE907"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509A81CA" w14:textId="77777777" w:rsidR="00F8385C" w:rsidRPr="00BC468A" w:rsidRDefault="00F8385C" w:rsidP="00D57AF4">
            <w:pPr>
              <w:pStyle w:val="TAC"/>
              <w:keepNext w:val="0"/>
              <w:keepLines w:val="0"/>
              <w:jc w:val="left"/>
            </w:pPr>
            <w:r w:rsidRPr="00BC468A">
              <w:t>AWGN</w:t>
            </w:r>
          </w:p>
        </w:tc>
        <w:tc>
          <w:tcPr>
            <w:tcW w:w="3961" w:type="dxa"/>
          </w:tcPr>
          <w:p w14:paraId="527210D4" w14:textId="77777777" w:rsidR="00F8385C" w:rsidRPr="00BC468A" w:rsidRDefault="00F8385C" w:rsidP="00D57AF4">
            <w:pPr>
              <w:pStyle w:val="TAC"/>
              <w:keepNext w:val="0"/>
              <w:keepLines w:val="0"/>
              <w:jc w:val="left"/>
            </w:pPr>
            <w:r w:rsidRPr="00BC468A">
              <w:t>As specified in Annex C.2.2.</w:t>
            </w:r>
          </w:p>
        </w:tc>
      </w:tr>
      <w:tr w:rsidR="00F8385C" w:rsidRPr="00BC468A" w14:paraId="7110CE2D" w14:textId="77777777" w:rsidTr="00D57AF4">
        <w:trPr>
          <w:jc w:val="center"/>
        </w:trPr>
        <w:tc>
          <w:tcPr>
            <w:tcW w:w="1838" w:type="dxa"/>
            <w:vMerge w:val="restart"/>
            <w:shd w:val="clear" w:color="auto" w:fill="auto"/>
          </w:tcPr>
          <w:p w14:paraId="79B46A8F"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1968D87A"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664582C8" w14:textId="77777777" w:rsidR="00F8385C" w:rsidRPr="00BC468A" w:rsidRDefault="00F8385C" w:rsidP="00D57AF4">
            <w:pPr>
              <w:pStyle w:val="TAC"/>
              <w:keepNext w:val="0"/>
              <w:keepLines w:val="0"/>
              <w:jc w:val="left"/>
            </w:pPr>
            <w:r w:rsidRPr="00BC468A">
              <w:t>A.3.1.7.1</w:t>
            </w:r>
          </w:p>
        </w:tc>
        <w:tc>
          <w:tcPr>
            <w:tcW w:w="3961" w:type="dxa"/>
            <w:vMerge w:val="restart"/>
          </w:tcPr>
          <w:p w14:paraId="13B710EB"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629DB9C2" w14:textId="77777777" w:rsidTr="00D57AF4">
        <w:trPr>
          <w:jc w:val="center"/>
        </w:trPr>
        <w:tc>
          <w:tcPr>
            <w:tcW w:w="1838" w:type="dxa"/>
            <w:vMerge/>
            <w:shd w:val="clear" w:color="auto" w:fill="auto"/>
          </w:tcPr>
          <w:p w14:paraId="2CC28724" w14:textId="77777777" w:rsidR="00F8385C" w:rsidRPr="00BC468A" w:rsidRDefault="00F8385C" w:rsidP="00D57AF4">
            <w:pPr>
              <w:pStyle w:val="TAC"/>
              <w:keepNext w:val="0"/>
              <w:keepLines w:val="0"/>
              <w:jc w:val="left"/>
            </w:pPr>
          </w:p>
        </w:tc>
        <w:tc>
          <w:tcPr>
            <w:tcW w:w="997" w:type="dxa"/>
            <w:shd w:val="clear" w:color="auto" w:fill="auto"/>
          </w:tcPr>
          <w:p w14:paraId="3DC72E0B"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1D3E3E28" w14:textId="77777777" w:rsidR="00F8385C" w:rsidRPr="00BC468A" w:rsidRDefault="00F8385C" w:rsidP="00D57AF4">
            <w:pPr>
              <w:pStyle w:val="TAC"/>
              <w:keepNext w:val="0"/>
              <w:keepLines w:val="0"/>
              <w:jc w:val="left"/>
            </w:pPr>
            <w:r w:rsidRPr="00BC468A">
              <w:t>A.3.2.3.4</w:t>
            </w:r>
          </w:p>
        </w:tc>
        <w:tc>
          <w:tcPr>
            <w:tcW w:w="3961" w:type="dxa"/>
            <w:vMerge/>
          </w:tcPr>
          <w:p w14:paraId="77E3360E" w14:textId="77777777" w:rsidR="00F8385C" w:rsidRPr="00BC468A" w:rsidRDefault="00F8385C" w:rsidP="00D57AF4">
            <w:pPr>
              <w:pStyle w:val="TAC"/>
              <w:keepNext w:val="0"/>
              <w:keepLines w:val="0"/>
              <w:jc w:val="left"/>
            </w:pPr>
          </w:p>
        </w:tc>
      </w:tr>
      <w:tr w:rsidR="00F8385C" w:rsidRPr="00BC468A" w14:paraId="70D17B49" w14:textId="77777777" w:rsidTr="00D57AF4">
        <w:trPr>
          <w:jc w:val="center"/>
        </w:trPr>
        <w:tc>
          <w:tcPr>
            <w:tcW w:w="1838" w:type="dxa"/>
            <w:shd w:val="clear" w:color="auto" w:fill="auto"/>
          </w:tcPr>
          <w:p w14:paraId="57EC3F49"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1D44BE5F" w14:textId="77777777" w:rsidR="00F8385C" w:rsidRPr="00BC468A" w:rsidRDefault="00F8385C" w:rsidP="00D57AF4">
            <w:pPr>
              <w:pStyle w:val="TAC"/>
              <w:keepNext w:val="0"/>
              <w:keepLines w:val="0"/>
              <w:jc w:val="left"/>
            </w:pPr>
            <w:r w:rsidRPr="00BC468A">
              <w:t>N/A</w:t>
            </w:r>
          </w:p>
        </w:tc>
        <w:tc>
          <w:tcPr>
            <w:tcW w:w="3961" w:type="dxa"/>
          </w:tcPr>
          <w:p w14:paraId="7147F6BC" w14:textId="77777777" w:rsidR="00F8385C" w:rsidRPr="00BC468A" w:rsidRDefault="00F8385C" w:rsidP="00D57AF4">
            <w:pPr>
              <w:pStyle w:val="TAC"/>
              <w:keepNext w:val="0"/>
              <w:keepLines w:val="0"/>
              <w:jc w:val="left"/>
            </w:pPr>
          </w:p>
        </w:tc>
      </w:tr>
    </w:tbl>
    <w:p w14:paraId="2F739C6D" w14:textId="77777777" w:rsidR="00F8385C" w:rsidRPr="00BC468A" w:rsidRDefault="00F8385C" w:rsidP="00F8385C">
      <w:pPr>
        <w:rPr>
          <w:lang w:eastAsia="sv-SE"/>
        </w:rPr>
      </w:pPr>
    </w:p>
    <w:p w14:paraId="0144D3A6" w14:textId="77777777" w:rsidR="00F8385C" w:rsidRPr="00BC468A" w:rsidRDefault="00F8385C" w:rsidP="00F8385C">
      <w:pPr>
        <w:pStyle w:val="B10"/>
      </w:pPr>
      <w:r w:rsidRPr="00BC468A">
        <w:t>1.</w:t>
      </w:r>
      <w:r w:rsidRPr="00BC468A">
        <w:tab/>
        <w:t>Message contents are defined in clause 14.4.1.1.4.3.</w:t>
      </w:r>
    </w:p>
    <w:p w14:paraId="487836CF"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46DB832F" w14:textId="77777777" w:rsidR="00F8385C" w:rsidRPr="00BC468A" w:rsidRDefault="00F8385C" w:rsidP="00F8385C">
      <w:pPr>
        <w:pStyle w:val="B10"/>
      </w:pPr>
      <w:r w:rsidRPr="00BC468A">
        <w:t>3.</w:t>
      </w:r>
      <w:r w:rsidRPr="00BC468A">
        <w:tab/>
        <w:t>The test parameters are given in Table 14.4.1.1.4.1-3.</w:t>
      </w:r>
    </w:p>
    <w:p w14:paraId="6E447B29" w14:textId="77777777" w:rsidR="00F8385C" w:rsidRPr="00BC468A" w:rsidRDefault="00F8385C" w:rsidP="00F8385C">
      <w:pPr>
        <w:pStyle w:val="B10"/>
      </w:pPr>
      <w:r w:rsidRPr="00BC468A">
        <w:t>4.</w:t>
      </w:r>
      <w:r w:rsidRPr="00BC468A">
        <w:tab/>
        <w:t>The initial test environment conditions are setup according to section 14.0.5.</w:t>
      </w:r>
    </w:p>
    <w:p w14:paraId="5435D2F9" w14:textId="77777777" w:rsidR="00F8385C" w:rsidRPr="00BC468A" w:rsidRDefault="00F8385C" w:rsidP="00F8385C">
      <w:pPr>
        <w:pStyle w:val="TH"/>
        <w:rPr>
          <w:rFonts w:ascii="Times New Roman" w:hAnsi="Times New Roman"/>
        </w:rPr>
      </w:pPr>
      <w:r w:rsidRPr="00BC468A">
        <w:lastRenderedPageBreak/>
        <w:t xml:space="preserve">Table 14.4.1.1.4.1-3: General test parameters for NR SA FR1 Radio Link Monitoring Out-of-sync for </w:t>
      </w:r>
      <w:proofErr w:type="spellStart"/>
      <w:r w:rsidRPr="00BC468A">
        <w:t>PCell</w:t>
      </w:r>
      <w:proofErr w:type="spellEnd"/>
      <w:r w:rsidRPr="00BC468A">
        <w:t xml:space="preserve"> configured with SSB-based RLM RS in non-DRX mode for Satellite Access</w:t>
      </w:r>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3"/>
        <w:gridCol w:w="493"/>
        <w:gridCol w:w="1514"/>
        <w:gridCol w:w="767"/>
        <w:gridCol w:w="2199"/>
      </w:tblGrid>
      <w:tr w:rsidR="00F8385C" w:rsidRPr="00BC468A" w14:paraId="0CCFE7A7" w14:textId="77777777" w:rsidTr="00D57AF4">
        <w:trPr>
          <w:trHeight w:val="187"/>
          <w:jc w:val="center"/>
        </w:trPr>
        <w:tc>
          <w:tcPr>
            <w:tcW w:w="2696" w:type="pct"/>
            <w:gridSpan w:val="3"/>
            <w:tcBorders>
              <w:bottom w:val="nil"/>
            </w:tcBorders>
            <w:shd w:val="clear" w:color="auto" w:fill="auto"/>
          </w:tcPr>
          <w:p w14:paraId="2FEB76B2" w14:textId="77777777" w:rsidR="00F8385C" w:rsidRPr="00BC468A" w:rsidRDefault="00F8385C" w:rsidP="00D57AF4">
            <w:pPr>
              <w:pStyle w:val="TAH"/>
            </w:pPr>
            <w:r w:rsidRPr="00BC468A">
              <w:t>Parameter</w:t>
            </w:r>
          </w:p>
        </w:tc>
        <w:tc>
          <w:tcPr>
            <w:tcW w:w="596" w:type="pct"/>
            <w:tcBorders>
              <w:bottom w:val="nil"/>
            </w:tcBorders>
            <w:shd w:val="clear" w:color="auto" w:fill="auto"/>
          </w:tcPr>
          <w:p w14:paraId="77355524" w14:textId="77777777" w:rsidR="00F8385C" w:rsidRPr="00BC468A" w:rsidRDefault="00F8385C" w:rsidP="00D57AF4">
            <w:pPr>
              <w:pStyle w:val="TAH"/>
            </w:pPr>
            <w:r w:rsidRPr="00BC468A">
              <w:t>Unit</w:t>
            </w:r>
          </w:p>
        </w:tc>
        <w:tc>
          <w:tcPr>
            <w:tcW w:w="1708" w:type="pct"/>
            <w:shd w:val="clear" w:color="auto" w:fill="auto"/>
          </w:tcPr>
          <w:p w14:paraId="5410350C" w14:textId="77777777" w:rsidR="00F8385C" w:rsidRPr="00BC468A" w:rsidRDefault="00F8385C" w:rsidP="00D57AF4">
            <w:pPr>
              <w:pStyle w:val="TAH"/>
            </w:pPr>
            <w:r w:rsidRPr="00BC468A">
              <w:t>Value</w:t>
            </w:r>
          </w:p>
        </w:tc>
      </w:tr>
      <w:tr w:rsidR="00F8385C" w:rsidRPr="00BC468A" w14:paraId="2BBAA08D" w14:textId="77777777" w:rsidTr="00D57AF4">
        <w:trPr>
          <w:trHeight w:val="187"/>
          <w:jc w:val="center"/>
        </w:trPr>
        <w:tc>
          <w:tcPr>
            <w:tcW w:w="2696" w:type="pct"/>
            <w:gridSpan w:val="3"/>
            <w:tcBorders>
              <w:top w:val="nil"/>
            </w:tcBorders>
            <w:shd w:val="clear" w:color="auto" w:fill="auto"/>
          </w:tcPr>
          <w:p w14:paraId="1EF6A06D" w14:textId="77777777" w:rsidR="00F8385C" w:rsidRPr="00BC468A" w:rsidRDefault="00F8385C" w:rsidP="00D57AF4">
            <w:pPr>
              <w:pStyle w:val="TAH"/>
            </w:pPr>
          </w:p>
        </w:tc>
        <w:tc>
          <w:tcPr>
            <w:tcW w:w="596" w:type="pct"/>
            <w:tcBorders>
              <w:top w:val="nil"/>
            </w:tcBorders>
            <w:shd w:val="clear" w:color="auto" w:fill="auto"/>
          </w:tcPr>
          <w:p w14:paraId="76753642" w14:textId="77777777" w:rsidR="00F8385C" w:rsidRPr="00BC468A" w:rsidRDefault="00F8385C" w:rsidP="00D57AF4">
            <w:pPr>
              <w:pStyle w:val="TAH"/>
            </w:pPr>
          </w:p>
        </w:tc>
        <w:tc>
          <w:tcPr>
            <w:tcW w:w="1708" w:type="pct"/>
          </w:tcPr>
          <w:p w14:paraId="09AF78D1" w14:textId="77777777" w:rsidR="00F8385C" w:rsidRPr="00BC468A" w:rsidRDefault="00F8385C" w:rsidP="00D57AF4">
            <w:pPr>
              <w:pStyle w:val="TAH"/>
            </w:pPr>
            <w:r w:rsidRPr="00BC468A">
              <w:t>Test 1</w:t>
            </w:r>
          </w:p>
        </w:tc>
      </w:tr>
      <w:tr w:rsidR="00F8385C" w:rsidRPr="00BC468A" w14:paraId="07C6964A" w14:textId="77777777" w:rsidTr="00D57AF4">
        <w:trPr>
          <w:trHeight w:val="187"/>
          <w:jc w:val="center"/>
        </w:trPr>
        <w:tc>
          <w:tcPr>
            <w:tcW w:w="2696" w:type="pct"/>
            <w:gridSpan w:val="3"/>
            <w:shd w:val="clear" w:color="auto" w:fill="auto"/>
          </w:tcPr>
          <w:p w14:paraId="31AE04A9" w14:textId="77777777" w:rsidR="00F8385C" w:rsidRPr="00BC468A" w:rsidRDefault="00F8385C" w:rsidP="00D57AF4">
            <w:pPr>
              <w:pStyle w:val="TAL"/>
            </w:pPr>
            <w:r w:rsidRPr="00BC468A">
              <w:t xml:space="preserve">Active </w:t>
            </w:r>
            <w:proofErr w:type="spellStart"/>
            <w:r w:rsidRPr="00BC468A">
              <w:t>PCell</w:t>
            </w:r>
            <w:proofErr w:type="spellEnd"/>
          </w:p>
        </w:tc>
        <w:tc>
          <w:tcPr>
            <w:tcW w:w="596" w:type="pct"/>
            <w:shd w:val="clear" w:color="auto" w:fill="auto"/>
          </w:tcPr>
          <w:p w14:paraId="7BF58D26" w14:textId="77777777" w:rsidR="00F8385C" w:rsidRPr="00BC468A" w:rsidRDefault="00F8385C" w:rsidP="00D57AF4">
            <w:pPr>
              <w:pStyle w:val="TAC"/>
            </w:pPr>
          </w:p>
        </w:tc>
        <w:tc>
          <w:tcPr>
            <w:tcW w:w="1708" w:type="pct"/>
          </w:tcPr>
          <w:p w14:paraId="1634EF22" w14:textId="77777777" w:rsidR="00F8385C" w:rsidRPr="00BC468A" w:rsidRDefault="00F8385C" w:rsidP="00D57AF4">
            <w:pPr>
              <w:pStyle w:val="TAC"/>
            </w:pPr>
            <w:r w:rsidRPr="00BC468A">
              <w:t>Cell 1</w:t>
            </w:r>
          </w:p>
        </w:tc>
      </w:tr>
      <w:tr w:rsidR="00F8385C" w:rsidRPr="00BC468A" w14:paraId="14435DB7" w14:textId="77777777" w:rsidTr="00D57AF4">
        <w:trPr>
          <w:trHeight w:val="187"/>
          <w:jc w:val="center"/>
        </w:trPr>
        <w:tc>
          <w:tcPr>
            <w:tcW w:w="2696" w:type="pct"/>
            <w:gridSpan w:val="3"/>
            <w:shd w:val="clear" w:color="auto" w:fill="auto"/>
          </w:tcPr>
          <w:p w14:paraId="68804B6E" w14:textId="77777777" w:rsidR="00F8385C" w:rsidRPr="00BC468A" w:rsidRDefault="00F8385C" w:rsidP="00D57AF4">
            <w:pPr>
              <w:pStyle w:val="TAL"/>
            </w:pPr>
            <w:r w:rsidRPr="00BC468A">
              <w:t>RF Channel Number</w:t>
            </w:r>
          </w:p>
        </w:tc>
        <w:tc>
          <w:tcPr>
            <w:tcW w:w="596" w:type="pct"/>
            <w:shd w:val="clear" w:color="auto" w:fill="auto"/>
          </w:tcPr>
          <w:p w14:paraId="1CDA9DCB" w14:textId="77777777" w:rsidR="00F8385C" w:rsidRPr="00BC468A" w:rsidRDefault="00F8385C" w:rsidP="00D57AF4">
            <w:pPr>
              <w:pStyle w:val="TAC"/>
            </w:pPr>
          </w:p>
        </w:tc>
        <w:tc>
          <w:tcPr>
            <w:tcW w:w="1708" w:type="pct"/>
          </w:tcPr>
          <w:p w14:paraId="09E43EA1" w14:textId="77777777" w:rsidR="00F8385C" w:rsidRPr="00BC468A" w:rsidRDefault="00F8385C" w:rsidP="00D57AF4">
            <w:pPr>
              <w:pStyle w:val="TAC"/>
            </w:pPr>
            <w:r w:rsidRPr="00BC468A">
              <w:t>1</w:t>
            </w:r>
          </w:p>
        </w:tc>
      </w:tr>
      <w:tr w:rsidR="00F8385C" w:rsidRPr="00BC468A" w14:paraId="04EBFDC3" w14:textId="77777777" w:rsidTr="00D57AF4">
        <w:trPr>
          <w:trHeight w:val="187"/>
          <w:jc w:val="center"/>
        </w:trPr>
        <w:tc>
          <w:tcPr>
            <w:tcW w:w="1520" w:type="pct"/>
            <w:gridSpan w:val="2"/>
            <w:tcBorders>
              <w:bottom w:val="nil"/>
            </w:tcBorders>
            <w:shd w:val="clear" w:color="auto" w:fill="auto"/>
          </w:tcPr>
          <w:p w14:paraId="776EE3EF" w14:textId="77777777" w:rsidR="00F8385C" w:rsidRPr="00BC468A" w:rsidRDefault="00F8385C" w:rsidP="00D57AF4">
            <w:pPr>
              <w:pStyle w:val="TAL"/>
            </w:pPr>
            <w:proofErr w:type="spellStart"/>
            <w:r w:rsidRPr="00BC468A">
              <w:rPr>
                <w:rFonts w:cs="Arial"/>
                <w:szCs w:val="16"/>
              </w:rPr>
              <w:t>BW</w:t>
            </w:r>
            <w:r w:rsidRPr="00BC468A">
              <w:rPr>
                <w:rFonts w:cs="Arial"/>
                <w:szCs w:val="16"/>
                <w:vertAlign w:val="subscript"/>
              </w:rPr>
              <w:t>channel</w:t>
            </w:r>
            <w:proofErr w:type="spellEnd"/>
          </w:p>
        </w:tc>
        <w:tc>
          <w:tcPr>
            <w:tcW w:w="1176" w:type="pct"/>
            <w:shd w:val="clear" w:color="auto" w:fill="auto"/>
          </w:tcPr>
          <w:p w14:paraId="742B3956"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96" w:type="pct"/>
            <w:tcBorders>
              <w:bottom w:val="nil"/>
            </w:tcBorders>
            <w:shd w:val="clear" w:color="auto" w:fill="auto"/>
          </w:tcPr>
          <w:p w14:paraId="39439FA3" w14:textId="77777777" w:rsidR="00F8385C" w:rsidRPr="00BC468A" w:rsidRDefault="00F8385C" w:rsidP="00D57AF4">
            <w:pPr>
              <w:pStyle w:val="TAC"/>
            </w:pPr>
            <w:r w:rsidRPr="00BC468A">
              <w:rPr>
                <w:rFonts w:cs="Arial"/>
              </w:rPr>
              <w:t>MHz</w:t>
            </w:r>
          </w:p>
        </w:tc>
        <w:tc>
          <w:tcPr>
            <w:tcW w:w="1708" w:type="pct"/>
          </w:tcPr>
          <w:p w14:paraId="725012BE" w14:textId="77777777" w:rsidR="00F8385C" w:rsidRPr="00BC468A" w:rsidRDefault="00F8385C" w:rsidP="00D57AF4">
            <w:pPr>
              <w:pStyle w:val="TAC"/>
            </w:pPr>
            <w:r w:rsidRPr="00BC468A">
              <w:rPr>
                <w:rFonts w:cs="Arial"/>
                <w:szCs w:val="16"/>
              </w:rPr>
              <w:t xml:space="preserve">10: </w:t>
            </w:r>
            <w:proofErr w:type="spellStart"/>
            <w:proofErr w:type="gramStart"/>
            <w:r w:rsidRPr="00BC468A">
              <w:rPr>
                <w:rFonts w:cs="Arial"/>
                <w:szCs w:val="16"/>
              </w:rPr>
              <w:t>N</w:t>
            </w:r>
            <w:r w:rsidRPr="00BC468A">
              <w:rPr>
                <w:rFonts w:cs="Arial"/>
                <w:szCs w:val="16"/>
                <w:vertAlign w:val="subscript"/>
              </w:rPr>
              <w:t>RB,c</w:t>
            </w:r>
            <w:proofErr w:type="spellEnd"/>
            <w:proofErr w:type="gramEnd"/>
            <w:r w:rsidRPr="00BC468A">
              <w:rPr>
                <w:rFonts w:cs="Arial"/>
                <w:szCs w:val="16"/>
              </w:rPr>
              <w:t xml:space="preserve"> = 52</w:t>
            </w:r>
          </w:p>
        </w:tc>
      </w:tr>
      <w:tr w:rsidR="00F8385C" w:rsidRPr="00BC468A" w14:paraId="047C7589" w14:textId="77777777" w:rsidTr="00D57AF4">
        <w:trPr>
          <w:trHeight w:val="187"/>
          <w:jc w:val="center"/>
        </w:trPr>
        <w:tc>
          <w:tcPr>
            <w:tcW w:w="1520" w:type="pct"/>
            <w:gridSpan w:val="2"/>
            <w:shd w:val="clear" w:color="auto" w:fill="auto"/>
          </w:tcPr>
          <w:p w14:paraId="6C72C32E" w14:textId="77777777" w:rsidR="00F8385C" w:rsidRPr="00BC468A" w:rsidRDefault="00F8385C" w:rsidP="00D57AF4">
            <w:pPr>
              <w:pStyle w:val="TAL"/>
            </w:pPr>
            <w:r w:rsidRPr="00BC468A">
              <w:rPr>
                <w:rFonts w:cs="Arial"/>
                <w:bCs/>
              </w:rPr>
              <w:t>DL initial BWP configuration</w:t>
            </w:r>
          </w:p>
        </w:tc>
        <w:tc>
          <w:tcPr>
            <w:tcW w:w="1176" w:type="pct"/>
            <w:shd w:val="clear" w:color="auto" w:fill="auto"/>
          </w:tcPr>
          <w:p w14:paraId="09B6B566"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96" w:type="pct"/>
            <w:shd w:val="clear" w:color="auto" w:fill="auto"/>
          </w:tcPr>
          <w:p w14:paraId="4159BCEE" w14:textId="77777777" w:rsidR="00F8385C" w:rsidRPr="00BC468A" w:rsidRDefault="00F8385C" w:rsidP="00D57AF4">
            <w:pPr>
              <w:pStyle w:val="TAC"/>
            </w:pPr>
          </w:p>
        </w:tc>
        <w:tc>
          <w:tcPr>
            <w:tcW w:w="1708" w:type="pct"/>
          </w:tcPr>
          <w:p w14:paraId="2AB1DD1D" w14:textId="77777777" w:rsidR="00F8385C" w:rsidRPr="00BC468A" w:rsidRDefault="00F8385C" w:rsidP="00D57AF4">
            <w:pPr>
              <w:pStyle w:val="TAC"/>
              <w:rPr>
                <w:rFonts w:cs="Arial"/>
                <w:szCs w:val="16"/>
              </w:rPr>
            </w:pPr>
            <w:r w:rsidRPr="00BC468A">
              <w:rPr>
                <w:rFonts w:cs="Arial"/>
                <w:szCs w:val="16"/>
              </w:rPr>
              <w:t>DLBWP.0.1</w:t>
            </w:r>
          </w:p>
        </w:tc>
      </w:tr>
      <w:tr w:rsidR="00F8385C" w:rsidRPr="00BC468A" w14:paraId="1B4C4A2E" w14:textId="77777777" w:rsidTr="00D57AF4">
        <w:trPr>
          <w:trHeight w:val="187"/>
          <w:jc w:val="center"/>
        </w:trPr>
        <w:tc>
          <w:tcPr>
            <w:tcW w:w="1520" w:type="pct"/>
            <w:gridSpan w:val="2"/>
            <w:shd w:val="clear" w:color="auto" w:fill="auto"/>
          </w:tcPr>
          <w:p w14:paraId="35B5ADA3" w14:textId="77777777" w:rsidR="00F8385C" w:rsidRPr="00BC468A" w:rsidRDefault="00F8385C" w:rsidP="00D57AF4">
            <w:pPr>
              <w:pStyle w:val="TAL"/>
            </w:pPr>
            <w:r w:rsidRPr="00BC468A">
              <w:rPr>
                <w:rFonts w:cs="Arial"/>
                <w:bCs/>
              </w:rPr>
              <w:t>DL dedicated BWP configuration</w:t>
            </w:r>
          </w:p>
        </w:tc>
        <w:tc>
          <w:tcPr>
            <w:tcW w:w="1176" w:type="pct"/>
            <w:shd w:val="clear" w:color="auto" w:fill="auto"/>
          </w:tcPr>
          <w:p w14:paraId="15D307C8"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96" w:type="pct"/>
            <w:shd w:val="clear" w:color="auto" w:fill="auto"/>
          </w:tcPr>
          <w:p w14:paraId="5BDE34A8" w14:textId="77777777" w:rsidR="00F8385C" w:rsidRPr="00BC468A" w:rsidRDefault="00F8385C" w:rsidP="00D57AF4">
            <w:pPr>
              <w:pStyle w:val="TAC"/>
            </w:pPr>
          </w:p>
        </w:tc>
        <w:tc>
          <w:tcPr>
            <w:tcW w:w="1708" w:type="pct"/>
          </w:tcPr>
          <w:p w14:paraId="7697094A" w14:textId="77777777" w:rsidR="00F8385C" w:rsidRPr="00BC468A" w:rsidRDefault="00F8385C" w:rsidP="00D57AF4">
            <w:pPr>
              <w:pStyle w:val="TAC"/>
              <w:rPr>
                <w:rFonts w:cs="Arial"/>
                <w:szCs w:val="16"/>
              </w:rPr>
            </w:pPr>
            <w:r w:rsidRPr="00BC468A">
              <w:rPr>
                <w:rFonts w:cs="Arial"/>
                <w:szCs w:val="16"/>
              </w:rPr>
              <w:t>DLBWP.1.1</w:t>
            </w:r>
          </w:p>
        </w:tc>
      </w:tr>
      <w:tr w:rsidR="00F8385C" w:rsidRPr="00BC468A" w14:paraId="4C28E6BB" w14:textId="77777777" w:rsidTr="00D57AF4">
        <w:trPr>
          <w:trHeight w:val="187"/>
          <w:jc w:val="center"/>
        </w:trPr>
        <w:tc>
          <w:tcPr>
            <w:tcW w:w="1520" w:type="pct"/>
            <w:gridSpan w:val="2"/>
            <w:shd w:val="clear" w:color="auto" w:fill="auto"/>
          </w:tcPr>
          <w:p w14:paraId="58C68892" w14:textId="77777777" w:rsidR="00F8385C" w:rsidRPr="00BC468A" w:rsidRDefault="00F8385C" w:rsidP="00D57AF4">
            <w:pPr>
              <w:pStyle w:val="TAL"/>
              <w:rPr>
                <w:rFonts w:cs="Arial"/>
                <w:bCs/>
              </w:rPr>
            </w:pPr>
            <w:r w:rsidRPr="00BC468A">
              <w:rPr>
                <w:rFonts w:cs="Arial"/>
                <w:bCs/>
              </w:rPr>
              <w:t>UL initial BWP configuration</w:t>
            </w:r>
          </w:p>
        </w:tc>
        <w:tc>
          <w:tcPr>
            <w:tcW w:w="1176" w:type="pct"/>
            <w:shd w:val="clear" w:color="auto" w:fill="auto"/>
          </w:tcPr>
          <w:p w14:paraId="53723C47"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96" w:type="pct"/>
            <w:shd w:val="clear" w:color="auto" w:fill="auto"/>
          </w:tcPr>
          <w:p w14:paraId="607F5791" w14:textId="77777777" w:rsidR="00F8385C" w:rsidRPr="00BC468A" w:rsidRDefault="00F8385C" w:rsidP="00D57AF4">
            <w:pPr>
              <w:pStyle w:val="TAC"/>
            </w:pPr>
          </w:p>
        </w:tc>
        <w:tc>
          <w:tcPr>
            <w:tcW w:w="1708" w:type="pct"/>
          </w:tcPr>
          <w:p w14:paraId="104F4579" w14:textId="77777777" w:rsidR="00F8385C" w:rsidRPr="00BC468A" w:rsidRDefault="00F8385C" w:rsidP="00D57AF4">
            <w:pPr>
              <w:pStyle w:val="TAC"/>
              <w:rPr>
                <w:rFonts w:cs="Arial"/>
                <w:szCs w:val="16"/>
              </w:rPr>
            </w:pPr>
            <w:r w:rsidRPr="00BC468A">
              <w:rPr>
                <w:rFonts w:cs="v3.7.0"/>
              </w:rPr>
              <w:t>ULBWP.0.1</w:t>
            </w:r>
          </w:p>
        </w:tc>
      </w:tr>
      <w:tr w:rsidR="00F8385C" w:rsidRPr="00BC468A" w14:paraId="587DD977" w14:textId="77777777" w:rsidTr="00D57AF4">
        <w:trPr>
          <w:trHeight w:val="187"/>
          <w:jc w:val="center"/>
        </w:trPr>
        <w:tc>
          <w:tcPr>
            <w:tcW w:w="1520" w:type="pct"/>
            <w:gridSpan w:val="2"/>
            <w:tcBorders>
              <w:bottom w:val="single" w:sz="4" w:space="0" w:color="auto"/>
            </w:tcBorders>
            <w:shd w:val="clear" w:color="auto" w:fill="auto"/>
          </w:tcPr>
          <w:p w14:paraId="5828817A" w14:textId="77777777" w:rsidR="00F8385C" w:rsidRPr="00BC468A" w:rsidRDefault="00F8385C" w:rsidP="00D57AF4">
            <w:pPr>
              <w:pStyle w:val="TAL"/>
            </w:pPr>
            <w:r w:rsidRPr="00BC468A">
              <w:rPr>
                <w:rFonts w:cs="Arial"/>
                <w:bCs/>
              </w:rPr>
              <w:t>UL dedicated BWP configuration</w:t>
            </w:r>
          </w:p>
        </w:tc>
        <w:tc>
          <w:tcPr>
            <w:tcW w:w="1176" w:type="pct"/>
            <w:shd w:val="clear" w:color="auto" w:fill="auto"/>
          </w:tcPr>
          <w:p w14:paraId="24FC1497"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96" w:type="pct"/>
            <w:shd w:val="clear" w:color="auto" w:fill="auto"/>
          </w:tcPr>
          <w:p w14:paraId="75AEB494" w14:textId="77777777" w:rsidR="00F8385C" w:rsidRPr="00BC468A" w:rsidRDefault="00F8385C" w:rsidP="00D57AF4">
            <w:pPr>
              <w:pStyle w:val="TAC"/>
            </w:pPr>
          </w:p>
        </w:tc>
        <w:tc>
          <w:tcPr>
            <w:tcW w:w="1708" w:type="pct"/>
          </w:tcPr>
          <w:p w14:paraId="4A5275CB" w14:textId="77777777" w:rsidR="00F8385C" w:rsidRPr="00BC468A" w:rsidRDefault="00F8385C" w:rsidP="00D57AF4">
            <w:pPr>
              <w:pStyle w:val="TAC"/>
              <w:rPr>
                <w:rFonts w:cs="Arial"/>
                <w:szCs w:val="16"/>
              </w:rPr>
            </w:pPr>
            <w:r w:rsidRPr="00BC468A">
              <w:rPr>
                <w:rFonts w:cs="Arial"/>
                <w:szCs w:val="16"/>
              </w:rPr>
              <w:t>ULBWP.1.1</w:t>
            </w:r>
          </w:p>
        </w:tc>
      </w:tr>
      <w:tr w:rsidR="00F8385C" w:rsidRPr="00BC468A" w14:paraId="6A873C2F" w14:textId="77777777" w:rsidTr="00D57AF4">
        <w:trPr>
          <w:trHeight w:val="187"/>
          <w:jc w:val="center"/>
        </w:trPr>
        <w:tc>
          <w:tcPr>
            <w:tcW w:w="1520" w:type="pct"/>
            <w:gridSpan w:val="2"/>
            <w:tcBorders>
              <w:bottom w:val="single" w:sz="4" w:space="0" w:color="auto"/>
            </w:tcBorders>
            <w:shd w:val="clear" w:color="auto" w:fill="auto"/>
          </w:tcPr>
          <w:p w14:paraId="6F0C9992" w14:textId="77777777" w:rsidR="00F8385C" w:rsidRPr="00BC468A" w:rsidRDefault="00F8385C" w:rsidP="00D57AF4">
            <w:pPr>
              <w:pStyle w:val="TAL"/>
            </w:pPr>
            <w:r w:rsidRPr="00BC468A">
              <w:t>RMSI CORESET Reference Channel</w:t>
            </w:r>
          </w:p>
        </w:tc>
        <w:tc>
          <w:tcPr>
            <w:tcW w:w="1176" w:type="pct"/>
            <w:shd w:val="clear" w:color="auto" w:fill="auto"/>
          </w:tcPr>
          <w:p w14:paraId="516C7318"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96" w:type="pct"/>
            <w:shd w:val="clear" w:color="auto" w:fill="auto"/>
          </w:tcPr>
          <w:p w14:paraId="48883FB4" w14:textId="77777777" w:rsidR="00F8385C" w:rsidRPr="00BC468A" w:rsidRDefault="00F8385C" w:rsidP="00D57AF4">
            <w:pPr>
              <w:pStyle w:val="TAC"/>
            </w:pPr>
          </w:p>
        </w:tc>
        <w:tc>
          <w:tcPr>
            <w:tcW w:w="1708" w:type="pct"/>
            <w:shd w:val="clear" w:color="auto" w:fill="auto"/>
          </w:tcPr>
          <w:p w14:paraId="2E00AA05" w14:textId="77777777" w:rsidR="00F8385C" w:rsidRPr="00BC468A" w:rsidRDefault="00F8385C" w:rsidP="00D57AF4">
            <w:pPr>
              <w:pStyle w:val="TAC"/>
            </w:pPr>
            <w:r w:rsidRPr="00BC468A">
              <w:t>CR.1.1 FDD</w:t>
            </w:r>
          </w:p>
        </w:tc>
      </w:tr>
      <w:tr w:rsidR="00F8385C" w:rsidRPr="00BC468A" w14:paraId="10656AD6" w14:textId="77777777" w:rsidTr="00D57AF4">
        <w:trPr>
          <w:trHeight w:val="187"/>
          <w:jc w:val="center"/>
        </w:trPr>
        <w:tc>
          <w:tcPr>
            <w:tcW w:w="1520" w:type="pct"/>
            <w:gridSpan w:val="2"/>
            <w:tcBorders>
              <w:top w:val="single" w:sz="4" w:space="0" w:color="auto"/>
              <w:bottom w:val="nil"/>
            </w:tcBorders>
            <w:shd w:val="clear" w:color="auto" w:fill="auto"/>
          </w:tcPr>
          <w:p w14:paraId="611CC405" w14:textId="77777777" w:rsidR="00F8385C" w:rsidRPr="00BC468A" w:rsidRDefault="00F8385C" w:rsidP="00D57AF4">
            <w:pPr>
              <w:pStyle w:val="TAL"/>
            </w:pPr>
            <w:r w:rsidRPr="00BC468A">
              <w:t>Dedicated CORESET Reference Channel</w:t>
            </w:r>
          </w:p>
        </w:tc>
        <w:tc>
          <w:tcPr>
            <w:tcW w:w="1176" w:type="pct"/>
            <w:tcBorders>
              <w:top w:val="single" w:sz="4" w:space="0" w:color="auto"/>
              <w:left w:val="single" w:sz="4" w:space="0" w:color="auto"/>
              <w:bottom w:val="single" w:sz="4" w:space="0" w:color="auto"/>
              <w:right w:val="single" w:sz="4" w:space="0" w:color="auto"/>
            </w:tcBorders>
          </w:tcPr>
          <w:p w14:paraId="2798D1B4"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96" w:type="pct"/>
            <w:tcBorders>
              <w:top w:val="single" w:sz="4" w:space="0" w:color="auto"/>
              <w:left w:val="single" w:sz="4" w:space="0" w:color="auto"/>
              <w:bottom w:val="nil"/>
              <w:right w:val="single" w:sz="4" w:space="0" w:color="auto"/>
            </w:tcBorders>
          </w:tcPr>
          <w:p w14:paraId="2CB1B0B9" w14:textId="77777777" w:rsidR="00F8385C" w:rsidRPr="00BC468A" w:rsidRDefault="00F8385C" w:rsidP="00D57AF4">
            <w:pPr>
              <w:pStyle w:val="TAC"/>
            </w:pPr>
          </w:p>
        </w:tc>
        <w:tc>
          <w:tcPr>
            <w:tcW w:w="1708" w:type="pct"/>
            <w:tcBorders>
              <w:top w:val="single" w:sz="4" w:space="0" w:color="auto"/>
              <w:left w:val="single" w:sz="4" w:space="0" w:color="auto"/>
              <w:bottom w:val="single" w:sz="4" w:space="0" w:color="auto"/>
              <w:right w:val="single" w:sz="4" w:space="0" w:color="auto"/>
            </w:tcBorders>
          </w:tcPr>
          <w:p w14:paraId="37D563E0" w14:textId="77777777" w:rsidR="00F8385C" w:rsidRPr="00BC468A" w:rsidRDefault="00F8385C" w:rsidP="00D57AF4">
            <w:pPr>
              <w:pStyle w:val="TAC"/>
            </w:pPr>
            <w:r w:rsidRPr="00BC468A">
              <w:t>CCR.1.3 FDD</w:t>
            </w:r>
          </w:p>
        </w:tc>
      </w:tr>
      <w:tr w:rsidR="00F8385C" w:rsidRPr="00BC468A" w14:paraId="3DAD3409" w14:textId="77777777" w:rsidTr="00D57AF4">
        <w:trPr>
          <w:trHeight w:val="187"/>
          <w:jc w:val="center"/>
        </w:trPr>
        <w:tc>
          <w:tcPr>
            <w:tcW w:w="1520" w:type="pct"/>
            <w:gridSpan w:val="2"/>
            <w:tcBorders>
              <w:bottom w:val="nil"/>
            </w:tcBorders>
            <w:shd w:val="clear" w:color="auto" w:fill="auto"/>
          </w:tcPr>
          <w:p w14:paraId="1DC03AC8" w14:textId="77777777" w:rsidR="00F8385C" w:rsidRPr="00BC468A" w:rsidRDefault="00F8385C" w:rsidP="00D57AF4">
            <w:pPr>
              <w:pStyle w:val="TAL"/>
            </w:pPr>
            <w:r w:rsidRPr="00BC468A">
              <w:t>SSB Configuration</w:t>
            </w:r>
          </w:p>
        </w:tc>
        <w:tc>
          <w:tcPr>
            <w:tcW w:w="1176" w:type="pct"/>
            <w:shd w:val="clear" w:color="auto" w:fill="auto"/>
          </w:tcPr>
          <w:p w14:paraId="729BD67B"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96" w:type="pct"/>
            <w:shd w:val="clear" w:color="auto" w:fill="auto"/>
          </w:tcPr>
          <w:p w14:paraId="5F8025FE" w14:textId="77777777" w:rsidR="00F8385C" w:rsidRPr="00BC468A" w:rsidRDefault="00F8385C" w:rsidP="00D57AF4">
            <w:pPr>
              <w:pStyle w:val="TAC"/>
            </w:pPr>
          </w:p>
        </w:tc>
        <w:tc>
          <w:tcPr>
            <w:tcW w:w="1708" w:type="pct"/>
          </w:tcPr>
          <w:p w14:paraId="523E5E1C" w14:textId="77777777" w:rsidR="00F8385C" w:rsidRPr="00BC468A" w:rsidRDefault="00F8385C" w:rsidP="00D57AF4">
            <w:pPr>
              <w:pStyle w:val="TAC"/>
            </w:pPr>
            <w:r w:rsidRPr="00BC468A">
              <w:t>SSB.1 FR1</w:t>
            </w:r>
          </w:p>
        </w:tc>
      </w:tr>
      <w:tr w:rsidR="00F8385C" w:rsidRPr="00BC468A" w14:paraId="0B408442" w14:textId="77777777" w:rsidTr="00D57AF4">
        <w:trPr>
          <w:trHeight w:val="187"/>
          <w:jc w:val="center"/>
        </w:trPr>
        <w:tc>
          <w:tcPr>
            <w:tcW w:w="1520" w:type="pct"/>
            <w:gridSpan w:val="2"/>
            <w:tcBorders>
              <w:bottom w:val="nil"/>
            </w:tcBorders>
            <w:shd w:val="clear" w:color="auto" w:fill="auto"/>
          </w:tcPr>
          <w:p w14:paraId="38B20B45" w14:textId="77777777" w:rsidR="00F8385C" w:rsidRPr="00BC468A" w:rsidRDefault="00F8385C" w:rsidP="00D57AF4">
            <w:pPr>
              <w:pStyle w:val="TAL"/>
            </w:pPr>
            <w:r w:rsidRPr="00BC468A">
              <w:t>SMTC Configuration</w:t>
            </w:r>
          </w:p>
        </w:tc>
        <w:tc>
          <w:tcPr>
            <w:tcW w:w="1176" w:type="pct"/>
            <w:shd w:val="clear" w:color="auto" w:fill="auto"/>
          </w:tcPr>
          <w:p w14:paraId="21673348" w14:textId="77777777" w:rsidR="00F8385C" w:rsidRPr="00BC468A" w:rsidRDefault="00F8385C" w:rsidP="00D57AF4">
            <w:pPr>
              <w:pStyle w:val="TAL"/>
            </w:pPr>
            <w:r w:rsidRPr="00BC468A">
              <w:t>Config 1, 2</w:t>
            </w:r>
          </w:p>
        </w:tc>
        <w:tc>
          <w:tcPr>
            <w:tcW w:w="596" w:type="pct"/>
            <w:shd w:val="clear" w:color="auto" w:fill="auto"/>
          </w:tcPr>
          <w:p w14:paraId="0F270323" w14:textId="77777777" w:rsidR="00F8385C" w:rsidRPr="00BC468A" w:rsidRDefault="00F8385C" w:rsidP="00D57AF4">
            <w:pPr>
              <w:pStyle w:val="TAC"/>
            </w:pPr>
          </w:p>
        </w:tc>
        <w:tc>
          <w:tcPr>
            <w:tcW w:w="1708" w:type="pct"/>
          </w:tcPr>
          <w:p w14:paraId="66B00F1C" w14:textId="77777777" w:rsidR="00F8385C" w:rsidRPr="00BC468A" w:rsidRDefault="00F8385C" w:rsidP="00D57AF4">
            <w:pPr>
              <w:pStyle w:val="TAC"/>
            </w:pPr>
            <w:r w:rsidRPr="00BC468A">
              <w:t>SMTC.1</w:t>
            </w:r>
          </w:p>
        </w:tc>
      </w:tr>
      <w:tr w:rsidR="00F8385C" w:rsidRPr="00BC468A" w14:paraId="08580A3D" w14:textId="77777777" w:rsidTr="00D57AF4">
        <w:trPr>
          <w:trHeight w:val="187"/>
          <w:jc w:val="center"/>
        </w:trPr>
        <w:tc>
          <w:tcPr>
            <w:tcW w:w="1520" w:type="pct"/>
            <w:gridSpan w:val="2"/>
            <w:tcBorders>
              <w:bottom w:val="nil"/>
            </w:tcBorders>
            <w:shd w:val="clear" w:color="auto" w:fill="auto"/>
          </w:tcPr>
          <w:p w14:paraId="451E9EB5" w14:textId="77777777" w:rsidR="00F8385C" w:rsidRPr="00BC468A" w:rsidRDefault="00F8385C" w:rsidP="00D57AF4">
            <w:pPr>
              <w:pStyle w:val="TAL"/>
            </w:pPr>
            <w:r w:rsidRPr="00BC468A">
              <w:t>PDSCH/PDCCH subcarrier spacing</w:t>
            </w:r>
          </w:p>
        </w:tc>
        <w:tc>
          <w:tcPr>
            <w:tcW w:w="1176" w:type="pct"/>
            <w:shd w:val="clear" w:color="auto" w:fill="auto"/>
          </w:tcPr>
          <w:p w14:paraId="42BB7193" w14:textId="77777777" w:rsidR="00F8385C" w:rsidRPr="00BC468A" w:rsidRDefault="00F8385C" w:rsidP="00D57AF4">
            <w:pPr>
              <w:pStyle w:val="TAL"/>
            </w:pPr>
            <w:r w:rsidRPr="00BC468A">
              <w:t>Config 1, 2</w:t>
            </w:r>
          </w:p>
        </w:tc>
        <w:tc>
          <w:tcPr>
            <w:tcW w:w="596" w:type="pct"/>
            <w:shd w:val="clear" w:color="auto" w:fill="auto"/>
          </w:tcPr>
          <w:p w14:paraId="2C00FCDB" w14:textId="77777777" w:rsidR="00F8385C" w:rsidRPr="00BC468A" w:rsidRDefault="00F8385C" w:rsidP="00D57AF4">
            <w:pPr>
              <w:pStyle w:val="TAC"/>
            </w:pPr>
          </w:p>
        </w:tc>
        <w:tc>
          <w:tcPr>
            <w:tcW w:w="1708" w:type="pct"/>
          </w:tcPr>
          <w:p w14:paraId="3CF118FA" w14:textId="77777777" w:rsidR="00F8385C" w:rsidRPr="00BC468A" w:rsidRDefault="00F8385C" w:rsidP="00D57AF4">
            <w:pPr>
              <w:pStyle w:val="TAC"/>
            </w:pPr>
            <w:r w:rsidRPr="00BC468A">
              <w:t>15 kHz</w:t>
            </w:r>
          </w:p>
        </w:tc>
      </w:tr>
      <w:tr w:rsidR="00F8385C" w:rsidRPr="00BC468A" w14:paraId="7979927E" w14:textId="77777777" w:rsidTr="00D57AF4">
        <w:trPr>
          <w:trHeight w:val="187"/>
          <w:jc w:val="center"/>
        </w:trPr>
        <w:tc>
          <w:tcPr>
            <w:tcW w:w="1520" w:type="pct"/>
            <w:gridSpan w:val="2"/>
            <w:tcBorders>
              <w:bottom w:val="nil"/>
            </w:tcBorders>
            <w:shd w:val="clear" w:color="auto" w:fill="auto"/>
          </w:tcPr>
          <w:p w14:paraId="348D6A5A" w14:textId="77777777" w:rsidR="00F8385C" w:rsidRPr="00BC468A" w:rsidRDefault="00F8385C" w:rsidP="00D57AF4">
            <w:pPr>
              <w:pStyle w:val="TAL"/>
            </w:pPr>
            <w:r w:rsidRPr="00BC468A">
              <w:t xml:space="preserve">PRACH Configuration </w:t>
            </w:r>
          </w:p>
        </w:tc>
        <w:tc>
          <w:tcPr>
            <w:tcW w:w="1176" w:type="pct"/>
            <w:shd w:val="clear" w:color="auto" w:fill="auto"/>
          </w:tcPr>
          <w:p w14:paraId="3035CE45" w14:textId="77777777" w:rsidR="00F8385C" w:rsidRPr="00BC468A" w:rsidRDefault="00F8385C" w:rsidP="00D57AF4">
            <w:pPr>
              <w:pStyle w:val="TAL"/>
            </w:pPr>
            <w:r w:rsidRPr="00BC468A">
              <w:t>Config 1, 2</w:t>
            </w:r>
          </w:p>
        </w:tc>
        <w:tc>
          <w:tcPr>
            <w:tcW w:w="596" w:type="pct"/>
            <w:shd w:val="clear" w:color="auto" w:fill="auto"/>
          </w:tcPr>
          <w:p w14:paraId="1B370329" w14:textId="77777777" w:rsidR="00F8385C" w:rsidRPr="00BC468A" w:rsidRDefault="00F8385C" w:rsidP="00D57AF4">
            <w:pPr>
              <w:pStyle w:val="TAC"/>
            </w:pPr>
          </w:p>
        </w:tc>
        <w:tc>
          <w:tcPr>
            <w:tcW w:w="1708" w:type="pct"/>
          </w:tcPr>
          <w:p w14:paraId="28810A6C" w14:textId="77777777" w:rsidR="00F8385C" w:rsidRPr="00BC468A" w:rsidRDefault="00F8385C" w:rsidP="00D57AF4">
            <w:pPr>
              <w:pStyle w:val="TAC"/>
            </w:pPr>
            <w:r w:rsidRPr="00BC468A">
              <w:t>PRACH.1 FR1</w:t>
            </w:r>
          </w:p>
        </w:tc>
      </w:tr>
      <w:tr w:rsidR="00F8385C" w:rsidRPr="00BC468A" w14:paraId="7649AD2D" w14:textId="77777777" w:rsidTr="00D57AF4">
        <w:trPr>
          <w:trHeight w:val="187"/>
          <w:jc w:val="center"/>
        </w:trPr>
        <w:tc>
          <w:tcPr>
            <w:tcW w:w="2696" w:type="pct"/>
            <w:gridSpan w:val="3"/>
            <w:shd w:val="clear" w:color="auto" w:fill="auto"/>
          </w:tcPr>
          <w:p w14:paraId="47F5F3FE" w14:textId="77777777" w:rsidR="00F8385C" w:rsidRPr="00BC468A" w:rsidRDefault="00F8385C" w:rsidP="00D57AF4">
            <w:pPr>
              <w:pStyle w:val="TAL"/>
            </w:pPr>
            <w:r w:rsidRPr="00BC468A">
              <w:t>SSB index assigned as RLM RS</w:t>
            </w:r>
          </w:p>
        </w:tc>
        <w:tc>
          <w:tcPr>
            <w:tcW w:w="596" w:type="pct"/>
            <w:shd w:val="clear" w:color="auto" w:fill="auto"/>
          </w:tcPr>
          <w:p w14:paraId="419E39A8" w14:textId="77777777" w:rsidR="00F8385C" w:rsidRPr="00BC468A" w:rsidRDefault="00F8385C" w:rsidP="00D57AF4">
            <w:pPr>
              <w:pStyle w:val="TAC"/>
            </w:pPr>
          </w:p>
        </w:tc>
        <w:tc>
          <w:tcPr>
            <w:tcW w:w="1708" w:type="pct"/>
          </w:tcPr>
          <w:p w14:paraId="6E16A876" w14:textId="77777777" w:rsidR="00F8385C" w:rsidRPr="00BC468A" w:rsidRDefault="00F8385C" w:rsidP="00D57AF4">
            <w:pPr>
              <w:pStyle w:val="TAC"/>
            </w:pPr>
            <w:r w:rsidRPr="00BC468A">
              <w:t>0</w:t>
            </w:r>
          </w:p>
        </w:tc>
      </w:tr>
      <w:tr w:rsidR="00F8385C" w:rsidRPr="00BC468A" w14:paraId="7D0EAFC7" w14:textId="77777777" w:rsidTr="00D57AF4">
        <w:trPr>
          <w:trHeight w:val="187"/>
          <w:jc w:val="center"/>
        </w:trPr>
        <w:tc>
          <w:tcPr>
            <w:tcW w:w="2696" w:type="pct"/>
            <w:gridSpan w:val="3"/>
            <w:shd w:val="clear" w:color="auto" w:fill="auto"/>
          </w:tcPr>
          <w:p w14:paraId="0385905C" w14:textId="77777777" w:rsidR="00F8385C" w:rsidRPr="00BC468A" w:rsidRDefault="00F8385C" w:rsidP="00D57AF4">
            <w:pPr>
              <w:pStyle w:val="TAL"/>
            </w:pPr>
            <w:r w:rsidRPr="00BC468A">
              <w:t>OCNG parameters</w:t>
            </w:r>
          </w:p>
        </w:tc>
        <w:tc>
          <w:tcPr>
            <w:tcW w:w="596" w:type="pct"/>
            <w:shd w:val="clear" w:color="auto" w:fill="auto"/>
          </w:tcPr>
          <w:p w14:paraId="35FFDA63" w14:textId="77777777" w:rsidR="00F8385C" w:rsidRPr="00BC468A" w:rsidRDefault="00F8385C" w:rsidP="00D57AF4">
            <w:pPr>
              <w:pStyle w:val="TAC"/>
            </w:pPr>
          </w:p>
        </w:tc>
        <w:tc>
          <w:tcPr>
            <w:tcW w:w="1708" w:type="pct"/>
          </w:tcPr>
          <w:p w14:paraId="3369CDF3" w14:textId="77777777" w:rsidR="00F8385C" w:rsidRPr="00BC468A" w:rsidRDefault="00F8385C" w:rsidP="00D57AF4">
            <w:pPr>
              <w:pStyle w:val="TAC"/>
            </w:pPr>
            <w:r w:rsidRPr="00BC468A">
              <w:t>OP.1</w:t>
            </w:r>
          </w:p>
        </w:tc>
      </w:tr>
      <w:tr w:rsidR="00F8385C" w:rsidRPr="00BC468A" w14:paraId="0E5E0683" w14:textId="77777777" w:rsidTr="00D57AF4">
        <w:trPr>
          <w:trHeight w:val="187"/>
          <w:jc w:val="center"/>
        </w:trPr>
        <w:tc>
          <w:tcPr>
            <w:tcW w:w="2696" w:type="pct"/>
            <w:gridSpan w:val="3"/>
            <w:shd w:val="clear" w:color="auto" w:fill="auto"/>
          </w:tcPr>
          <w:p w14:paraId="377A5097" w14:textId="77777777" w:rsidR="00F8385C" w:rsidRPr="00BC468A" w:rsidRDefault="00F8385C" w:rsidP="00D57AF4">
            <w:pPr>
              <w:pStyle w:val="TAL"/>
            </w:pPr>
            <w:r w:rsidRPr="00BC468A">
              <w:t>CP length</w:t>
            </w:r>
            <w:r w:rsidRPr="00BC468A">
              <w:tab/>
            </w:r>
          </w:p>
        </w:tc>
        <w:tc>
          <w:tcPr>
            <w:tcW w:w="596" w:type="pct"/>
            <w:shd w:val="clear" w:color="auto" w:fill="auto"/>
          </w:tcPr>
          <w:p w14:paraId="6A728EE3" w14:textId="77777777" w:rsidR="00F8385C" w:rsidRPr="00BC468A" w:rsidRDefault="00F8385C" w:rsidP="00D57AF4">
            <w:pPr>
              <w:pStyle w:val="TAC"/>
            </w:pPr>
          </w:p>
        </w:tc>
        <w:tc>
          <w:tcPr>
            <w:tcW w:w="1708" w:type="pct"/>
          </w:tcPr>
          <w:p w14:paraId="47E09918" w14:textId="77777777" w:rsidR="00F8385C" w:rsidRPr="00BC468A" w:rsidRDefault="00F8385C" w:rsidP="00D57AF4">
            <w:pPr>
              <w:pStyle w:val="TAC"/>
            </w:pPr>
            <w:r w:rsidRPr="00BC468A">
              <w:t>Normal</w:t>
            </w:r>
          </w:p>
        </w:tc>
      </w:tr>
      <w:tr w:rsidR="00F8385C" w:rsidRPr="00BC468A" w14:paraId="74B73C46" w14:textId="77777777" w:rsidTr="00D57AF4">
        <w:trPr>
          <w:trHeight w:val="187"/>
          <w:jc w:val="center"/>
        </w:trPr>
        <w:tc>
          <w:tcPr>
            <w:tcW w:w="2696" w:type="pct"/>
            <w:gridSpan w:val="3"/>
            <w:shd w:val="clear" w:color="auto" w:fill="auto"/>
          </w:tcPr>
          <w:p w14:paraId="482C8C6E" w14:textId="77777777" w:rsidR="00F8385C" w:rsidRPr="00BC468A" w:rsidRDefault="00F8385C" w:rsidP="00D57AF4">
            <w:pPr>
              <w:pStyle w:val="TAL"/>
            </w:pPr>
            <w:r w:rsidRPr="00BC468A">
              <w:t>Correlation Matrix and Antenna Configuration</w:t>
            </w:r>
          </w:p>
        </w:tc>
        <w:tc>
          <w:tcPr>
            <w:tcW w:w="596" w:type="pct"/>
            <w:shd w:val="clear" w:color="auto" w:fill="auto"/>
          </w:tcPr>
          <w:p w14:paraId="701444AE" w14:textId="77777777" w:rsidR="00F8385C" w:rsidRPr="00BC468A" w:rsidRDefault="00F8385C" w:rsidP="00D57AF4">
            <w:pPr>
              <w:pStyle w:val="TAC"/>
            </w:pPr>
          </w:p>
        </w:tc>
        <w:tc>
          <w:tcPr>
            <w:tcW w:w="1708" w:type="pct"/>
            <w:shd w:val="clear" w:color="auto" w:fill="auto"/>
          </w:tcPr>
          <w:p w14:paraId="549BB68E" w14:textId="77777777" w:rsidR="00F8385C" w:rsidRPr="00BC468A" w:rsidRDefault="00F8385C" w:rsidP="00D57AF4">
            <w:pPr>
              <w:pStyle w:val="TAC"/>
            </w:pPr>
            <w:r w:rsidRPr="00BC468A">
              <w:t>2x2 Low</w:t>
            </w:r>
          </w:p>
        </w:tc>
      </w:tr>
      <w:tr w:rsidR="00F8385C" w:rsidRPr="00BC468A" w14:paraId="65E4BED8" w14:textId="77777777" w:rsidTr="00D57AF4">
        <w:trPr>
          <w:trHeight w:val="187"/>
          <w:jc w:val="center"/>
        </w:trPr>
        <w:tc>
          <w:tcPr>
            <w:tcW w:w="1137" w:type="pct"/>
            <w:tcBorders>
              <w:bottom w:val="nil"/>
            </w:tcBorders>
            <w:shd w:val="clear" w:color="auto" w:fill="auto"/>
          </w:tcPr>
          <w:p w14:paraId="34904FB4" w14:textId="77777777" w:rsidR="00F8385C" w:rsidRPr="00BC468A" w:rsidRDefault="00F8385C" w:rsidP="00D57AF4">
            <w:pPr>
              <w:pStyle w:val="TAL"/>
            </w:pPr>
            <w:r w:rsidRPr="00BC468A">
              <w:t>Out of sync transmission parameters</w:t>
            </w:r>
          </w:p>
        </w:tc>
        <w:tc>
          <w:tcPr>
            <w:tcW w:w="1559" w:type="pct"/>
            <w:gridSpan w:val="2"/>
            <w:shd w:val="clear" w:color="auto" w:fill="auto"/>
          </w:tcPr>
          <w:p w14:paraId="1F4E730D" w14:textId="77777777" w:rsidR="00F8385C" w:rsidRPr="00BC468A" w:rsidRDefault="00F8385C" w:rsidP="00D57AF4">
            <w:pPr>
              <w:pStyle w:val="TAL"/>
            </w:pPr>
            <w:r w:rsidRPr="00BC468A">
              <w:t>DCI format</w:t>
            </w:r>
          </w:p>
        </w:tc>
        <w:tc>
          <w:tcPr>
            <w:tcW w:w="596" w:type="pct"/>
            <w:shd w:val="clear" w:color="auto" w:fill="auto"/>
          </w:tcPr>
          <w:p w14:paraId="1FA07837" w14:textId="77777777" w:rsidR="00F8385C" w:rsidRPr="00BC468A" w:rsidRDefault="00F8385C" w:rsidP="00D57AF4">
            <w:pPr>
              <w:pStyle w:val="TAC"/>
            </w:pPr>
          </w:p>
        </w:tc>
        <w:tc>
          <w:tcPr>
            <w:tcW w:w="1708" w:type="pct"/>
          </w:tcPr>
          <w:p w14:paraId="6A309C30" w14:textId="77777777" w:rsidR="00F8385C" w:rsidRPr="00BC468A" w:rsidRDefault="00F8385C" w:rsidP="00D57AF4">
            <w:pPr>
              <w:pStyle w:val="TAC"/>
            </w:pPr>
            <w:r w:rsidRPr="00BC468A">
              <w:t>1-0</w:t>
            </w:r>
          </w:p>
        </w:tc>
      </w:tr>
      <w:tr w:rsidR="00F8385C" w:rsidRPr="00BC468A" w14:paraId="524C2B49" w14:textId="77777777" w:rsidTr="00D57AF4">
        <w:trPr>
          <w:trHeight w:val="187"/>
          <w:jc w:val="center"/>
        </w:trPr>
        <w:tc>
          <w:tcPr>
            <w:tcW w:w="1137" w:type="pct"/>
            <w:tcBorders>
              <w:top w:val="nil"/>
              <w:bottom w:val="nil"/>
            </w:tcBorders>
            <w:shd w:val="clear" w:color="auto" w:fill="auto"/>
          </w:tcPr>
          <w:p w14:paraId="137A4368" w14:textId="77777777" w:rsidR="00F8385C" w:rsidRPr="00BC468A" w:rsidRDefault="00F8385C" w:rsidP="00D57AF4">
            <w:pPr>
              <w:pStyle w:val="TAL"/>
            </w:pPr>
          </w:p>
        </w:tc>
        <w:tc>
          <w:tcPr>
            <w:tcW w:w="1559" w:type="pct"/>
            <w:gridSpan w:val="2"/>
            <w:shd w:val="clear" w:color="auto" w:fill="auto"/>
          </w:tcPr>
          <w:p w14:paraId="5478A593" w14:textId="77777777" w:rsidR="00F8385C" w:rsidRPr="00BC468A" w:rsidRDefault="00F8385C" w:rsidP="00D57AF4">
            <w:pPr>
              <w:pStyle w:val="TAL"/>
            </w:pPr>
            <w:r w:rsidRPr="00BC468A">
              <w:t>Number of Control OFDM symbols</w:t>
            </w:r>
          </w:p>
        </w:tc>
        <w:tc>
          <w:tcPr>
            <w:tcW w:w="596" w:type="pct"/>
            <w:shd w:val="clear" w:color="auto" w:fill="auto"/>
          </w:tcPr>
          <w:p w14:paraId="3374EC78" w14:textId="77777777" w:rsidR="00F8385C" w:rsidRPr="00BC468A" w:rsidRDefault="00F8385C" w:rsidP="00D57AF4">
            <w:pPr>
              <w:pStyle w:val="TAC"/>
            </w:pPr>
          </w:p>
        </w:tc>
        <w:tc>
          <w:tcPr>
            <w:tcW w:w="1708" w:type="pct"/>
          </w:tcPr>
          <w:p w14:paraId="27A078EF" w14:textId="77777777" w:rsidR="00F8385C" w:rsidRPr="00BC468A" w:rsidRDefault="00F8385C" w:rsidP="00D57AF4">
            <w:pPr>
              <w:pStyle w:val="TAC"/>
            </w:pPr>
            <w:r w:rsidRPr="00BC468A">
              <w:t>2</w:t>
            </w:r>
          </w:p>
        </w:tc>
      </w:tr>
      <w:tr w:rsidR="00F8385C" w:rsidRPr="00BC468A" w14:paraId="4BD4F9A7" w14:textId="77777777" w:rsidTr="00D57AF4">
        <w:trPr>
          <w:trHeight w:val="187"/>
          <w:jc w:val="center"/>
        </w:trPr>
        <w:tc>
          <w:tcPr>
            <w:tcW w:w="1137" w:type="pct"/>
            <w:tcBorders>
              <w:top w:val="nil"/>
              <w:bottom w:val="nil"/>
            </w:tcBorders>
            <w:shd w:val="clear" w:color="auto" w:fill="auto"/>
          </w:tcPr>
          <w:p w14:paraId="4F256DC7" w14:textId="77777777" w:rsidR="00F8385C" w:rsidRPr="00BC468A" w:rsidRDefault="00F8385C" w:rsidP="00D57AF4">
            <w:pPr>
              <w:pStyle w:val="TAL"/>
            </w:pPr>
          </w:p>
        </w:tc>
        <w:tc>
          <w:tcPr>
            <w:tcW w:w="1559" w:type="pct"/>
            <w:gridSpan w:val="2"/>
            <w:shd w:val="clear" w:color="auto" w:fill="auto"/>
          </w:tcPr>
          <w:p w14:paraId="69F15876" w14:textId="77777777" w:rsidR="00F8385C" w:rsidRPr="00BC468A" w:rsidRDefault="00F8385C" w:rsidP="00D57AF4">
            <w:pPr>
              <w:pStyle w:val="TAL"/>
            </w:pPr>
            <w:r w:rsidRPr="00BC468A">
              <w:t xml:space="preserve">Aggregation level </w:t>
            </w:r>
          </w:p>
        </w:tc>
        <w:tc>
          <w:tcPr>
            <w:tcW w:w="596" w:type="pct"/>
            <w:shd w:val="clear" w:color="auto" w:fill="auto"/>
          </w:tcPr>
          <w:p w14:paraId="6ADB99A8" w14:textId="77777777" w:rsidR="00F8385C" w:rsidRPr="00BC468A" w:rsidRDefault="00F8385C" w:rsidP="00D57AF4">
            <w:pPr>
              <w:pStyle w:val="TAC"/>
            </w:pPr>
            <w:r w:rsidRPr="00BC468A">
              <w:t>CCE</w:t>
            </w:r>
          </w:p>
        </w:tc>
        <w:tc>
          <w:tcPr>
            <w:tcW w:w="1708" w:type="pct"/>
          </w:tcPr>
          <w:p w14:paraId="05A2A65D" w14:textId="77777777" w:rsidR="00F8385C" w:rsidRPr="00BC468A" w:rsidRDefault="00F8385C" w:rsidP="00D57AF4">
            <w:pPr>
              <w:pStyle w:val="TAC"/>
            </w:pPr>
            <w:r w:rsidRPr="00BC468A">
              <w:t>8</w:t>
            </w:r>
          </w:p>
        </w:tc>
      </w:tr>
      <w:tr w:rsidR="00F8385C" w:rsidRPr="00BC468A" w14:paraId="1DF3C98E" w14:textId="77777777" w:rsidTr="00D57AF4">
        <w:trPr>
          <w:trHeight w:val="187"/>
          <w:jc w:val="center"/>
        </w:trPr>
        <w:tc>
          <w:tcPr>
            <w:tcW w:w="1137" w:type="pct"/>
            <w:tcBorders>
              <w:top w:val="nil"/>
              <w:bottom w:val="nil"/>
            </w:tcBorders>
            <w:shd w:val="clear" w:color="auto" w:fill="auto"/>
          </w:tcPr>
          <w:p w14:paraId="447A5A87" w14:textId="77777777" w:rsidR="00F8385C" w:rsidRPr="00BC468A" w:rsidRDefault="00F8385C" w:rsidP="00D57AF4">
            <w:pPr>
              <w:pStyle w:val="TAL"/>
            </w:pPr>
          </w:p>
        </w:tc>
        <w:tc>
          <w:tcPr>
            <w:tcW w:w="1559" w:type="pct"/>
            <w:gridSpan w:val="2"/>
            <w:shd w:val="clear" w:color="auto" w:fill="auto"/>
          </w:tcPr>
          <w:p w14:paraId="24EFC53C" w14:textId="77777777" w:rsidR="00F8385C" w:rsidRPr="00BC468A" w:rsidRDefault="00F8385C" w:rsidP="00D57AF4">
            <w:pPr>
              <w:pStyle w:val="TAL"/>
            </w:pPr>
            <w:r w:rsidRPr="00BC468A">
              <w:rPr>
                <w:rFonts w:eastAsia="?? ??"/>
              </w:rPr>
              <w:t>Ratio of hypothetical PDCCH RE energy to average SSS RE energy</w:t>
            </w:r>
          </w:p>
        </w:tc>
        <w:tc>
          <w:tcPr>
            <w:tcW w:w="596" w:type="pct"/>
            <w:shd w:val="clear" w:color="auto" w:fill="auto"/>
          </w:tcPr>
          <w:p w14:paraId="1D6E609F" w14:textId="77777777" w:rsidR="00F8385C" w:rsidRPr="00BC468A" w:rsidRDefault="00F8385C" w:rsidP="00D57AF4">
            <w:pPr>
              <w:pStyle w:val="TAC"/>
            </w:pPr>
            <w:r w:rsidRPr="00BC468A">
              <w:t>dB</w:t>
            </w:r>
          </w:p>
        </w:tc>
        <w:tc>
          <w:tcPr>
            <w:tcW w:w="1708" w:type="pct"/>
          </w:tcPr>
          <w:p w14:paraId="2E7D74BA" w14:textId="77777777" w:rsidR="00F8385C" w:rsidRPr="00BC468A" w:rsidRDefault="00F8385C" w:rsidP="00D57AF4">
            <w:pPr>
              <w:pStyle w:val="TAC"/>
            </w:pPr>
            <w:r w:rsidRPr="00BC468A">
              <w:t>4</w:t>
            </w:r>
          </w:p>
        </w:tc>
      </w:tr>
      <w:tr w:rsidR="00F8385C" w:rsidRPr="00BC468A" w14:paraId="633EA8F3" w14:textId="77777777" w:rsidTr="00D57AF4">
        <w:trPr>
          <w:trHeight w:val="187"/>
          <w:jc w:val="center"/>
        </w:trPr>
        <w:tc>
          <w:tcPr>
            <w:tcW w:w="1137" w:type="pct"/>
            <w:tcBorders>
              <w:top w:val="nil"/>
              <w:bottom w:val="nil"/>
            </w:tcBorders>
            <w:shd w:val="clear" w:color="auto" w:fill="auto"/>
          </w:tcPr>
          <w:p w14:paraId="2C881917" w14:textId="77777777" w:rsidR="00F8385C" w:rsidRPr="00BC468A" w:rsidRDefault="00F8385C" w:rsidP="00D57AF4">
            <w:pPr>
              <w:pStyle w:val="TAL"/>
            </w:pPr>
          </w:p>
        </w:tc>
        <w:tc>
          <w:tcPr>
            <w:tcW w:w="1559" w:type="pct"/>
            <w:gridSpan w:val="2"/>
            <w:shd w:val="clear" w:color="auto" w:fill="auto"/>
          </w:tcPr>
          <w:p w14:paraId="7C374C49" w14:textId="77777777" w:rsidR="00F8385C" w:rsidRPr="00BC468A" w:rsidRDefault="00F8385C" w:rsidP="00D57AF4">
            <w:pPr>
              <w:pStyle w:val="TAL"/>
            </w:pPr>
            <w:r w:rsidRPr="00BC468A">
              <w:rPr>
                <w:rFonts w:eastAsia="?? ??"/>
              </w:rPr>
              <w:t>Ratio of hypothetical PDCCH DMRS energy to average SSS RE energy</w:t>
            </w:r>
          </w:p>
        </w:tc>
        <w:tc>
          <w:tcPr>
            <w:tcW w:w="596" w:type="pct"/>
            <w:shd w:val="clear" w:color="auto" w:fill="auto"/>
          </w:tcPr>
          <w:p w14:paraId="707690EA" w14:textId="77777777" w:rsidR="00F8385C" w:rsidRPr="00BC468A" w:rsidRDefault="00F8385C" w:rsidP="00D57AF4">
            <w:pPr>
              <w:pStyle w:val="TAC"/>
            </w:pPr>
            <w:r w:rsidRPr="00BC468A">
              <w:t>dB</w:t>
            </w:r>
          </w:p>
        </w:tc>
        <w:tc>
          <w:tcPr>
            <w:tcW w:w="1708" w:type="pct"/>
          </w:tcPr>
          <w:p w14:paraId="0FA25FB7" w14:textId="77777777" w:rsidR="00F8385C" w:rsidRPr="00BC468A" w:rsidRDefault="00F8385C" w:rsidP="00D57AF4">
            <w:pPr>
              <w:pStyle w:val="TAC"/>
            </w:pPr>
            <w:r w:rsidRPr="00BC468A">
              <w:t>4</w:t>
            </w:r>
          </w:p>
        </w:tc>
      </w:tr>
      <w:tr w:rsidR="00F8385C" w:rsidRPr="00BC468A" w14:paraId="43C6103A" w14:textId="77777777" w:rsidTr="00D57AF4">
        <w:trPr>
          <w:trHeight w:val="187"/>
          <w:jc w:val="center"/>
        </w:trPr>
        <w:tc>
          <w:tcPr>
            <w:tcW w:w="1137" w:type="pct"/>
            <w:tcBorders>
              <w:top w:val="nil"/>
              <w:bottom w:val="nil"/>
            </w:tcBorders>
            <w:shd w:val="clear" w:color="auto" w:fill="auto"/>
          </w:tcPr>
          <w:p w14:paraId="75E45854" w14:textId="77777777" w:rsidR="00F8385C" w:rsidRPr="00BC468A" w:rsidRDefault="00F8385C" w:rsidP="00D57AF4">
            <w:pPr>
              <w:pStyle w:val="TAL"/>
            </w:pPr>
          </w:p>
        </w:tc>
        <w:tc>
          <w:tcPr>
            <w:tcW w:w="1559" w:type="pct"/>
            <w:gridSpan w:val="2"/>
            <w:shd w:val="clear" w:color="auto" w:fill="auto"/>
          </w:tcPr>
          <w:p w14:paraId="541D777D" w14:textId="77777777" w:rsidR="00F8385C" w:rsidRPr="00BC468A" w:rsidRDefault="00F8385C" w:rsidP="00D57AF4">
            <w:pPr>
              <w:pStyle w:val="TAL"/>
              <w:rPr>
                <w:rFonts w:eastAsia="?? ??"/>
              </w:rPr>
            </w:pPr>
            <w:r w:rsidRPr="00BC468A">
              <w:rPr>
                <w:rFonts w:eastAsia="?? ??"/>
              </w:rPr>
              <w:t>DMRS precoder granularity</w:t>
            </w:r>
          </w:p>
        </w:tc>
        <w:tc>
          <w:tcPr>
            <w:tcW w:w="596" w:type="pct"/>
            <w:shd w:val="clear" w:color="auto" w:fill="auto"/>
          </w:tcPr>
          <w:p w14:paraId="097DE2AF" w14:textId="77777777" w:rsidR="00F8385C" w:rsidRPr="00BC468A" w:rsidRDefault="00F8385C" w:rsidP="00D57AF4">
            <w:pPr>
              <w:pStyle w:val="TAC"/>
              <w:rPr>
                <w:rFonts w:eastAsia="?? ??"/>
              </w:rPr>
            </w:pPr>
          </w:p>
        </w:tc>
        <w:tc>
          <w:tcPr>
            <w:tcW w:w="1708" w:type="pct"/>
          </w:tcPr>
          <w:p w14:paraId="3D6E191C" w14:textId="77777777" w:rsidR="00F8385C" w:rsidRPr="00BC468A" w:rsidRDefault="00F8385C" w:rsidP="00D57AF4">
            <w:pPr>
              <w:pStyle w:val="TAC"/>
            </w:pPr>
            <w:r w:rsidRPr="00BC468A">
              <w:rPr>
                <w:rFonts w:eastAsia="?? ??"/>
              </w:rPr>
              <w:t>REG bundle size</w:t>
            </w:r>
          </w:p>
        </w:tc>
      </w:tr>
      <w:tr w:rsidR="00F8385C" w:rsidRPr="00BC468A" w14:paraId="75962DBC" w14:textId="77777777" w:rsidTr="00D57AF4">
        <w:trPr>
          <w:trHeight w:val="187"/>
          <w:jc w:val="center"/>
        </w:trPr>
        <w:tc>
          <w:tcPr>
            <w:tcW w:w="1137" w:type="pct"/>
            <w:tcBorders>
              <w:top w:val="nil"/>
            </w:tcBorders>
            <w:shd w:val="clear" w:color="auto" w:fill="auto"/>
          </w:tcPr>
          <w:p w14:paraId="20695EBC" w14:textId="77777777" w:rsidR="00F8385C" w:rsidRPr="00BC468A" w:rsidRDefault="00F8385C" w:rsidP="00D57AF4">
            <w:pPr>
              <w:pStyle w:val="TAL"/>
            </w:pPr>
          </w:p>
        </w:tc>
        <w:tc>
          <w:tcPr>
            <w:tcW w:w="1559" w:type="pct"/>
            <w:gridSpan w:val="2"/>
            <w:shd w:val="clear" w:color="auto" w:fill="auto"/>
          </w:tcPr>
          <w:p w14:paraId="056407BA" w14:textId="77777777" w:rsidR="00F8385C" w:rsidRPr="00BC468A" w:rsidRDefault="00F8385C" w:rsidP="00D57AF4">
            <w:pPr>
              <w:pStyle w:val="TAL"/>
              <w:rPr>
                <w:rFonts w:eastAsia="?? ??"/>
              </w:rPr>
            </w:pPr>
            <w:r w:rsidRPr="00BC468A">
              <w:rPr>
                <w:rFonts w:eastAsia="?? ??"/>
              </w:rPr>
              <w:t>REG bundle size</w:t>
            </w:r>
          </w:p>
        </w:tc>
        <w:tc>
          <w:tcPr>
            <w:tcW w:w="596" w:type="pct"/>
            <w:shd w:val="clear" w:color="auto" w:fill="auto"/>
          </w:tcPr>
          <w:p w14:paraId="69890B3D" w14:textId="77777777" w:rsidR="00F8385C" w:rsidRPr="00BC468A" w:rsidRDefault="00F8385C" w:rsidP="00D57AF4">
            <w:pPr>
              <w:pStyle w:val="TAC"/>
              <w:rPr>
                <w:rFonts w:eastAsia="?? ??"/>
              </w:rPr>
            </w:pPr>
          </w:p>
        </w:tc>
        <w:tc>
          <w:tcPr>
            <w:tcW w:w="1708" w:type="pct"/>
          </w:tcPr>
          <w:p w14:paraId="4981047E" w14:textId="77777777" w:rsidR="00F8385C" w:rsidRPr="00BC468A" w:rsidRDefault="00F8385C" w:rsidP="00D57AF4">
            <w:pPr>
              <w:pStyle w:val="TAC"/>
            </w:pPr>
            <w:r w:rsidRPr="00BC468A">
              <w:t>6</w:t>
            </w:r>
          </w:p>
        </w:tc>
      </w:tr>
      <w:tr w:rsidR="00F8385C" w:rsidRPr="00BC468A" w14:paraId="4FCABA8A" w14:textId="77777777" w:rsidTr="00D57AF4">
        <w:trPr>
          <w:trHeight w:val="187"/>
          <w:jc w:val="center"/>
        </w:trPr>
        <w:tc>
          <w:tcPr>
            <w:tcW w:w="2696" w:type="pct"/>
            <w:gridSpan w:val="3"/>
            <w:shd w:val="clear" w:color="auto" w:fill="auto"/>
          </w:tcPr>
          <w:p w14:paraId="1D658EF1" w14:textId="77777777" w:rsidR="00F8385C" w:rsidRPr="00BC468A" w:rsidRDefault="00F8385C" w:rsidP="00D57AF4">
            <w:pPr>
              <w:pStyle w:val="TAL"/>
            </w:pPr>
            <w:r w:rsidRPr="00BC468A">
              <w:t>DRX</w:t>
            </w:r>
          </w:p>
        </w:tc>
        <w:tc>
          <w:tcPr>
            <w:tcW w:w="596" w:type="pct"/>
            <w:shd w:val="clear" w:color="auto" w:fill="auto"/>
          </w:tcPr>
          <w:p w14:paraId="5C2980F3" w14:textId="77777777" w:rsidR="00F8385C" w:rsidRPr="00BC468A" w:rsidRDefault="00F8385C" w:rsidP="00D57AF4">
            <w:pPr>
              <w:pStyle w:val="TAC"/>
            </w:pPr>
          </w:p>
        </w:tc>
        <w:tc>
          <w:tcPr>
            <w:tcW w:w="1708" w:type="pct"/>
          </w:tcPr>
          <w:p w14:paraId="3F44DC78" w14:textId="77777777" w:rsidR="00F8385C" w:rsidRPr="00BC468A" w:rsidRDefault="00F8385C" w:rsidP="00D57AF4">
            <w:pPr>
              <w:pStyle w:val="TAC"/>
              <w:rPr>
                <w:i/>
                <w:iCs/>
              </w:rPr>
            </w:pPr>
            <w:r w:rsidRPr="00BC468A">
              <w:rPr>
                <w:i/>
                <w:iCs/>
              </w:rPr>
              <w:t>OFF</w:t>
            </w:r>
          </w:p>
        </w:tc>
      </w:tr>
      <w:tr w:rsidR="00F8385C" w:rsidRPr="00BC468A" w14:paraId="44427D5F" w14:textId="77777777" w:rsidTr="00D57AF4">
        <w:trPr>
          <w:trHeight w:val="187"/>
          <w:jc w:val="center"/>
        </w:trPr>
        <w:tc>
          <w:tcPr>
            <w:tcW w:w="2696" w:type="pct"/>
            <w:gridSpan w:val="3"/>
            <w:shd w:val="clear" w:color="auto" w:fill="auto"/>
          </w:tcPr>
          <w:p w14:paraId="2F631CE5" w14:textId="77777777" w:rsidR="00F8385C" w:rsidRPr="00BC468A" w:rsidRDefault="00F8385C" w:rsidP="00D57AF4">
            <w:pPr>
              <w:pStyle w:val="TAL"/>
            </w:pPr>
            <w:r w:rsidRPr="00BC468A">
              <w:t xml:space="preserve">Gap pattern ID </w:t>
            </w:r>
          </w:p>
        </w:tc>
        <w:tc>
          <w:tcPr>
            <w:tcW w:w="596" w:type="pct"/>
            <w:shd w:val="clear" w:color="auto" w:fill="auto"/>
          </w:tcPr>
          <w:p w14:paraId="08585217" w14:textId="77777777" w:rsidR="00F8385C" w:rsidRPr="00BC468A" w:rsidRDefault="00F8385C" w:rsidP="00D57AF4">
            <w:pPr>
              <w:pStyle w:val="TAC"/>
            </w:pPr>
          </w:p>
        </w:tc>
        <w:tc>
          <w:tcPr>
            <w:tcW w:w="1708" w:type="pct"/>
          </w:tcPr>
          <w:p w14:paraId="3F51E81D" w14:textId="77777777" w:rsidR="00F8385C" w:rsidRPr="00BC468A" w:rsidRDefault="00F8385C" w:rsidP="00D57AF4">
            <w:pPr>
              <w:pStyle w:val="TAC"/>
              <w:rPr>
                <w:iCs/>
              </w:rPr>
            </w:pPr>
            <w:r w:rsidRPr="00BC468A">
              <w:rPr>
                <w:i/>
                <w:iCs/>
              </w:rPr>
              <w:t>gp0</w:t>
            </w:r>
          </w:p>
        </w:tc>
      </w:tr>
      <w:tr w:rsidR="00F8385C" w:rsidRPr="00BC468A" w14:paraId="1EF87DD6" w14:textId="77777777" w:rsidTr="00D57AF4">
        <w:trPr>
          <w:trHeight w:val="187"/>
          <w:jc w:val="center"/>
        </w:trPr>
        <w:tc>
          <w:tcPr>
            <w:tcW w:w="2696" w:type="pct"/>
            <w:gridSpan w:val="3"/>
            <w:shd w:val="clear" w:color="auto" w:fill="auto"/>
          </w:tcPr>
          <w:p w14:paraId="45D08160" w14:textId="77777777" w:rsidR="00F8385C" w:rsidRPr="00BC468A" w:rsidRDefault="00F8385C" w:rsidP="00D57AF4">
            <w:pPr>
              <w:pStyle w:val="TAL"/>
            </w:pPr>
            <w:r w:rsidRPr="00BC468A">
              <w:t>Layer 3 filtering</w:t>
            </w:r>
          </w:p>
        </w:tc>
        <w:tc>
          <w:tcPr>
            <w:tcW w:w="596" w:type="pct"/>
            <w:shd w:val="clear" w:color="auto" w:fill="auto"/>
          </w:tcPr>
          <w:p w14:paraId="6B000DE0" w14:textId="77777777" w:rsidR="00F8385C" w:rsidRPr="00BC468A" w:rsidRDefault="00F8385C" w:rsidP="00D57AF4">
            <w:pPr>
              <w:pStyle w:val="TAC"/>
            </w:pPr>
          </w:p>
        </w:tc>
        <w:tc>
          <w:tcPr>
            <w:tcW w:w="1708" w:type="pct"/>
          </w:tcPr>
          <w:p w14:paraId="7C212795" w14:textId="77777777" w:rsidR="00F8385C" w:rsidRPr="00BC468A" w:rsidRDefault="00F8385C" w:rsidP="00D57AF4">
            <w:pPr>
              <w:pStyle w:val="TAC"/>
            </w:pPr>
            <w:r w:rsidRPr="00BC468A">
              <w:rPr>
                <w:i/>
                <w:iCs/>
              </w:rPr>
              <w:t>Enabled</w:t>
            </w:r>
          </w:p>
        </w:tc>
      </w:tr>
      <w:tr w:rsidR="00F8385C" w:rsidRPr="00BC468A" w14:paraId="704AF2EA" w14:textId="77777777" w:rsidTr="00D57AF4">
        <w:trPr>
          <w:trHeight w:val="187"/>
          <w:jc w:val="center"/>
        </w:trPr>
        <w:tc>
          <w:tcPr>
            <w:tcW w:w="2696" w:type="pct"/>
            <w:gridSpan w:val="3"/>
            <w:shd w:val="clear" w:color="auto" w:fill="auto"/>
          </w:tcPr>
          <w:p w14:paraId="3E003436" w14:textId="77777777" w:rsidR="00F8385C" w:rsidRPr="00BC468A" w:rsidRDefault="00F8385C" w:rsidP="00D57AF4">
            <w:pPr>
              <w:pStyle w:val="TAL"/>
            </w:pPr>
            <w:r w:rsidRPr="00BC468A">
              <w:t>T310 timer</w:t>
            </w:r>
          </w:p>
        </w:tc>
        <w:tc>
          <w:tcPr>
            <w:tcW w:w="596" w:type="pct"/>
            <w:shd w:val="clear" w:color="auto" w:fill="auto"/>
          </w:tcPr>
          <w:p w14:paraId="28DFE1AC" w14:textId="77777777" w:rsidR="00F8385C" w:rsidRPr="00BC468A" w:rsidRDefault="00F8385C" w:rsidP="00D57AF4">
            <w:pPr>
              <w:pStyle w:val="TAC"/>
              <w:rPr>
                <w:iCs/>
              </w:rPr>
            </w:pPr>
            <w:proofErr w:type="spellStart"/>
            <w:r w:rsidRPr="00BC468A">
              <w:rPr>
                <w:iCs/>
              </w:rPr>
              <w:t>ms</w:t>
            </w:r>
            <w:proofErr w:type="spellEnd"/>
          </w:p>
        </w:tc>
        <w:tc>
          <w:tcPr>
            <w:tcW w:w="1708" w:type="pct"/>
          </w:tcPr>
          <w:p w14:paraId="2FE14619" w14:textId="77777777" w:rsidR="00F8385C" w:rsidRPr="00BC468A" w:rsidRDefault="00F8385C" w:rsidP="00D57AF4">
            <w:pPr>
              <w:pStyle w:val="TAC"/>
              <w:rPr>
                <w:i/>
                <w:iCs/>
              </w:rPr>
            </w:pPr>
            <w:r w:rsidRPr="00BC468A">
              <w:rPr>
                <w:i/>
                <w:iCs/>
              </w:rPr>
              <w:t>0</w:t>
            </w:r>
          </w:p>
        </w:tc>
      </w:tr>
      <w:tr w:rsidR="00F8385C" w:rsidRPr="00BC468A" w14:paraId="7563B3BC" w14:textId="77777777" w:rsidTr="00D57AF4">
        <w:trPr>
          <w:trHeight w:val="187"/>
          <w:jc w:val="center"/>
        </w:trPr>
        <w:tc>
          <w:tcPr>
            <w:tcW w:w="2696" w:type="pct"/>
            <w:gridSpan w:val="3"/>
            <w:shd w:val="clear" w:color="auto" w:fill="auto"/>
          </w:tcPr>
          <w:p w14:paraId="0655DFF1" w14:textId="77777777" w:rsidR="00F8385C" w:rsidRPr="00BC468A" w:rsidRDefault="00F8385C" w:rsidP="00D57AF4">
            <w:pPr>
              <w:pStyle w:val="TAL"/>
            </w:pPr>
            <w:r w:rsidRPr="00BC468A">
              <w:t>T311 timer</w:t>
            </w:r>
          </w:p>
        </w:tc>
        <w:tc>
          <w:tcPr>
            <w:tcW w:w="596" w:type="pct"/>
            <w:shd w:val="clear" w:color="auto" w:fill="auto"/>
          </w:tcPr>
          <w:p w14:paraId="277CC771" w14:textId="77777777" w:rsidR="00F8385C" w:rsidRPr="00BC468A" w:rsidRDefault="00F8385C" w:rsidP="00D57AF4">
            <w:pPr>
              <w:pStyle w:val="TAC"/>
              <w:rPr>
                <w:iCs/>
              </w:rPr>
            </w:pPr>
            <w:proofErr w:type="spellStart"/>
            <w:r w:rsidRPr="00BC468A">
              <w:t>ms</w:t>
            </w:r>
            <w:proofErr w:type="spellEnd"/>
          </w:p>
        </w:tc>
        <w:tc>
          <w:tcPr>
            <w:tcW w:w="1708" w:type="pct"/>
          </w:tcPr>
          <w:p w14:paraId="78FBF7F0" w14:textId="77777777" w:rsidR="00F8385C" w:rsidRPr="00BC468A" w:rsidRDefault="00F8385C" w:rsidP="00D57AF4">
            <w:pPr>
              <w:pStyle w:val="TAC"/>
              <w:rPr>
                <w:i/>
                <w:iCs/>
              </w:rPr>
            </w:pPr>
            <w:r w:rsidRPr="00BC468A">
              <w:t>1000</w:t>
            </w:r>
          </w:p>
        </w:tc>
      </w:tr>
      <w:tr w:rsidR="00F8385C" w:rsidRPr="00BC468A" w14:paraId="5AE10D13" w14:textId="77777777" w:rsidTr="00D57AF4">
        <w:trPr>
          <w:trHeight w:val="187"/>
          <w:jc w:val="center"/>
        </w:trPr>
        <w:tc>
          <w:tcPr>
            <w:tcW w:w="2696" w:type="pct"/>
            <w:gridSpan w:val="3"/>
            <w:shd w:val="clear" w:color="auto" w:fill="auto"/>
          </w:tcPr>
          <w:p w14:paraId="0CF335C0" w14:textId="77777777" w:rsidR="00F8385C" w:rsidRPr="00BC468A" w:rsidRDefault="00F8385C" w:rsidP="00D57AF4">
            <w:pPr>
              <w:pStyle w:val="TAL"/>
            </w:pPr>
            <w:r w:rsidRPr="00BC468A">
              <w:t>N310</w:t>
            </w:r>
          </w:p>
        </w:tc>
        <w:tc>
          <w:tcPr>
            <w:tcW w:w="596" w:type="pct"/>
            <w:shd w:val="clear" w:color="auto" w:fill="auto"/>
          </w:tcPr>
          <w:p w14:paraId="6961C35D" w14:textId="77777777" w:rsidR="00F8385C" w:rsidRPr="00BC468A" w:rsidRDefault="00F8385C" w:rsidP="00D57AF4">
            <w:pPr>
              <w:pStyle w:val="TAC"/>
            </w:pPr>
          </w:p>
        </w:tc>
        <w:tc>
          <w:tcPr>
            <w:tcW w:w="1708" w:type="pct"/>
          </w:tcPr>
          <w:p w14:paraId="6690C4F6" w14:textId="77777777" w:rsidR="00F8385C" w:rsidRPr="00BC468A" w:rsidRDefault="00F8385C" w:rsidP="00D57AF4">
            <w:pPr>
              <w:pStyle w:val="TAC"/>
            </w:pPr>
            <w:r w:rsidRPr="00BC468A">
              <w:t>1</w:t>
            </w:r>
          </w:p>
        </w:tc>
      </w:tr>
      <w:tr w:rsidR="00F8385C" w:rsidRPr="00BC468A" w14:paraId="7DB2EAC0" w14:textId="77777777" w:rsidTr="00D57AF4">
        <w:trPr>
          <w:trHeight w:val="187"/>
          <w:jc w:val="center"/>
        </w:trPr>
        <w:tc>
          <w:tcPr>
            <w:tcW w:w="2696" w:type="pct"/>
            <w:gridSpan w:val="3"/>
            <w:shd w:val="clear" w:color="auto" w:fill="auto"/>
          </w:tcPr>
          <w:p w14:paraId="06BF6779" w14:textId="77777777" w:rsidR="00F8385C" w:rsidRPr="00BC468A" w:rsidRDefault="00F8385C" w:rsidP="00D57AF4">
            <w:pPr>
              <w:pStyle w:val="TAL"/>
            </w:pPr>
            <w:r w:rsidRPr="00BC468A">
              <w:t>N311</w:t>
            </w:r>
          </w:p>
        </w:tc>
        <w:tc>
          <w:tcPr>
            <w:tcW w:w="596" w:type="pct"/>
            <w:shd w:val="clear" w:color="auto" w:fill="auto"/>
          </w:tcPr>
          <w:p w14:paraId="77F15110" w14:textId="77777777" w:rsidR="00F8385C" w:rsidRPr="00BC468A" w:rsidRDefault="00F8385C" w:rsidP="00D57AF4">
            <w:pPr>
              <w:pStyle w:val="TAC"/>
            </w:pPr>
          </w:p>
        </w:tc>
        <w:tc>
          <w:tcPr>
            <w:tcW w:w="1708" w:type="pct"/>
          </w:tcPr>
          <w:p w14:paraId="7FBFD748" w14:textId="77777777" w:rsidR="00F8385C" w:rsidRPr="00BC468A" w:rsidRDefault="00F8385C" w:rsidP="00D57AF4">
            <w:pPr>
              <w:pStyle w:val="TAC"/>
            </w:pPr>
            <w:r w:rsidRPr="00BC468A">
              <w:t>1</w:t>
            </w:r>
          </w:p>
        </w:tc>
      </w:tr>
      <w:tr w:rsidR="00F8385C" w:rsidRPr="00BC468A" w14:paraId="43A1D403" w14:textId="77777777" w:rsidTr="00D57AF4">
        <w:trPr>
          <w:trHeight w:val="187"/>
          <w:jc w:val="center"/>
        </w:trPr>
        <w:tc>
          <w:tcPr>
            <w:tcW w:w="1520" w:type="pct"/>
            <w:gridSpan w:val="2"/>
            <w:tcBorders>
              <w:bottom w:val="nil"/>
            </w:tcBorders>
            <w:shd w:val="clear" w:color="auto" w:fill="auto"/>
          </w:tcPr>
          <w:p w14:paraId="53E4C2DB" w14:textId="77777777" w:rsidR="00F8385C" w:rsidRPr="00BC468A" w:rsidRDefault="00F8385C" w:rsidP="00D57AF4">
            <w:pPr>
              <w:pStyle w:val="TAL"/>
            </w:pPr>
            <w:r w:rsidRPr="00BC468A">
              <w:t>CSI-RS configuration for CSI reporting</w:t>
            </w:r>
          </w:p>
        </w:tc>
        <w:tc>
          <w:tcPr>
            <w:tcW w:w="1176" w:type="pct"/>
            <w:shd w:val="clear" w:color="auto" w:fill="auto"/>
          </w:tcPr>
          <w:p w14:paraId="0A14362F" w14:textId="77777777" w:rsidR="00F8385C" w:rsidRPr="00BC468A" w:rsidRDefault="00F8385C" w:rsidP="00D57AF4">
            <w:pPr>
              <w:pStyle w:val="TAL"/>
            </w:pPr>
            <w:r w:rsidRPr="00BC468A">
              <w:t>Config 1, 2</w:t>
            </w:r>
          </w:p>
        </w:tc>
        <w:tc>
          <w:tcPr>
            <w:tcW w:w="596" w:type="pct"/>
            <w:shd w:val="clear" w:color="auto" w:fill="auto"/>
          </w:tcPr>
          <w:p w14:paraId="446F6EC2" w14:textId="77777777" w:rsidR="00F8385C" w:rsidRPr="00BC468A" w:rsidRDefault="00F8385C" w:rsidP="00D57AF4">
            <w:pPr>
              <w:pStyle w:val="TAC"/>
            </w:pPr>
          </w:p>
        </w:tc>
        <w:tc>
          <w:tcPr>
            <w:tcW w:w="1708" w:type="pct"/>
          </w:tcPr>
          <w:p w14:paraId="01F8DF79" w14:textId="77777777" w:rsidR="00F8385C" w:rsidRPr="00BC468A" w:rsidRDefault="00F8385C" w:rsidP="00D57AF4">
            <w:pPr>
              <w:pStyle w:val="TAC"/>
            </w:pPr>
            <w:r w:rsidRPr="00BC468A">
              <w:rPr>
                <w:szCs w:val="18"/>
              </w:rPr>
              <w:t>CSI-RS.1.1 FDD</w:t>
            </w:r>
          </w:p>
        </w:tc>
      </w:tr>
      <w:tr w:rsidR="00F8385C" w:rsidRPr="00BC468A" w14:paraId="64879A9C" w14:textId="77777777" w:rsidTr="00D57AF4">
        <w:trPr>
          <w:trHeight w:val="187"/>
          <w:jc w:val="center"/>
        </w:trPr>
        <w:tc>
          <w:tcPr>
            <w:tcW w:w="1520" w:type="pct"/>
            <w:gridSpan w:val="2"/>
            <w:tcBorders>
              <w:bottom w:val="nil"/>
            </w:tcBorders>
            <w:shd w:val="clear" w:color="auto" w:fill="auto"/>
          </w:tcPr>
          <w:p w14:paraId="324F53A1" w14:textId="77777777" w:rsidR="00F8385C" w:rsidRPr="00BC468A" w:rsidRDefault="00F8385C" w:rsidP="00D57AF4">
            <w:pPr>
              <w:pStyle w:val="TAL"/>
            </w:pPr>
            <w:r w:rsidRPr="00BC468A">
              <w:t>CSI-RS for tracking</w:t>
            </w:r>
          </w:p>
        </w:tc>
        <w:tc>
          <w:tcPr>
            <w:tcW w:w="1176" w:type="pct"/>
            <w:shd w:val="clear" w:color="auto" w:fill="auto"/>
          </w:tcPr>
          <w:p w14:paraId="28481E7B" w14:textId="77777777" w:rsidR="00F8385C" w:rsidRPr="00BC468A" w:rsidRDefault="00F8385C" w:rsidP="00D57AF4">
            <w:pPr>
              <w:pStyle w:val="TAL"/>
            </w:pPr>
            <w:r w:rsidRPr="00BC468A">
              <w:t>Config 1, 2</w:t>
            </w:r>
          </w:p>
        </w:tc>
        <w:tc>
          <w:tcPr>
            <w:tcW w:w="596" w:type="pct"/>
            <w:shd w:val="clear" w:color="auto" w:fill="auto"/>
          </w:tcPr>
          <w:p w14:paraId="71C62A19" w14:textId="77777777" w:rsidR="00F8385C" w:rsidRPr="00BC468A" w:rsidRDefault="00F8385C" w:rsidP="00D57AF4">
            <w:pPr>
              <w:pStyle w:val="TAC"/>
            </w:pPr>
          </w:p>
        </w:tc>
        <w:tc>
          <w:tcPr>
            <w:tcW w:w="1708" w:type="pct"/>
          </w:tcPr>
          <w:p w14:paraId="5A4A03FB" w14:textId="77777777" w:rsidR="00F8385C" w:rsidRPr="00BC468A" w:rsidRDefault="00F8385C" w:rsidP="00D57AF4">
            <w:pPr>
              <w:pStyle w:val="TAC"/>
              <w:rPr>
                <w:szCs w:val="18"/>
              </w:rPr>
            </w:pPr>
            <w:r w:rsidRPr="00BC468A">
              <w:rPr>
                <w:szCs w:val="18"/>
              </w:rPr>
              <w:t>TRS.1.1 FDD</w:t>
            </w:r>
          </w:p>
        </w:tc>
      </w:tr>
      <w:tr w:rsidR="00F8385C" w:rsidRPr="00BC468A" w14:paraId="6A710196" w14:textId="77777777" w:rsidTr="00D57AF4">
        <w:trPr>
          <w:trHeight w:val="187"/>
          <w:jc w:val="center"/>
        </w:trPr>
        <w:tc>
          <w:tcPr>
            <w:tcW w:w="2696" w:type="pct"/>
            <w:gridSpan w:val="3"/>
            <w:shd w:val="clear" w:color="auto" w:fill="auto"/>
          </w:tcPr>
          <w:p w14:paraId="41433820" w14:textId="77777777" w:rsidR="00F8385C" w:rsidRPr="00BC468A" w:rsidRDefault="00F8385C" w:rsidP="00D57AF4">
            <w:pPr>
              <w:pStyle w:val="TAL"/>
            </w:pPr>
            <w:r w:rsidRPr="00BC468A">
              <w:t>T1</w:t>
            </w:r>
          </w:p>
        </w:tc>
        <w:tc>
          <w:tcPr>
            <w:tcW w:w="596" w:type="pct"/>
            <w:shd w:val="clear" w:color="auto" w:fill="auto"/>
          </w:tcPr>
          <w:p w14:paraId="4ACCFB37" w14:textId="77777777" w:rsidR="00F8385C" w:rsidRPr="00BC468A" w:rsidRDefault="00F8385C" w:rsidP="00D57AF4">
            <w:pPr>
              <w:pStyle w:val="TAC"/>
            </w:pPr>
            <w:r w:rsidRPr="00BC468A">
              <w:t>s</w:t>
            </w:r>
          </w:p>
        </w:tc>
        <w:tc>
          <w:tcPr>
            <w:tcW w:w="1708" w:type="pct"/>
          </w:tcPr>
          <w:p w14:paraId="34CE53C8" w14:textId="77777777" w:rsidR="00F8385C" w:rsidRPr="00BC468A" w:rsidRDefault="00F8385C" w:rsidP="00D57AF4">
            <w:pPr>
              <w:pStyle w:val="TAC"/>
            </w:pPr>
            <w:r w:rsidRPr="00BC468A">
              <w:t>0.2</w:t>
            </w:r>
          </w:p>
        </w:tc>
      </w:tr>
      <w:tr w:rsidR="00F8385C" w:rsidRPr="00BC468A" w14:paraId="1E2CF43C" w14:textId="77777777" w:rsidTr="00D57AF4">
        <w:trPr>
          <w:trHeight w:val="187"/>
          <w:jc w:val="center"/>
        </w:trPr>
        <w:tc>
          <w:tcPr>
            <w:tcW w:w="2696" w:type="pct"/>
            <w:gridSpan w:val="3"/>
            <w:shd w:val="clear" w:color="auto" w:fill="auto"/>
          </w:tcPr>
          <w:p w14:paraId="0C56C0D8" w14:textId="77777777" w:rsidR="00F8385C" w:rsidRPr="00BC468A" w:rsidRDefault="00F8385C" w:rsidP="00D57AF4">
            <w:pPr>
              <w:pStyle w:val="TAL"/>
            </w:pPr>
            <w:r w:rsidRPr="00BC468A">
              <w:t>T2</w:t>
            </w:r>
          </w:p>
        </w:tc>
        <w:tc>
          <w:tcPr>
            <w:tcW w:w="596" w:type="pct"/>
            <w:shd w:val="clear" w:color="auto" w:fill="auto"/>
          </w:tcPr>
          <w:p w14:paraId="7730E0C7" w14:textId="77777777" w:rsidR="00F8385C" w:rsidRPr="00BC468A" w:rsidRDefault="00F8385C" w:rsidP="00D57AF4">
            <w:pPr>
              <w:pStyle w:val="TAC"/>
            </w:pPr>
            <w:r w:rsidRPr="00BC468A">
              <w:t>s</w:t>
            </w:r>
          </w:p>
        </w:tc>
        <w:tc>
          <w:tcPr>
            <w:tcW w:w="1708" w:type="pct"/>
          </w:tcPr>
          <w:p w14:paraId="292C28FB" w14:textId="77777777" w:rsidR="00F8385C" w:rsidRPr="00BC468A" w:rsidRDefault="00F8385C" w:rsidP="00D57AF4">
            <w:pPr>
              <w:pStyle w:val="TAC"/>
            </w:pPr>
            <w:r w:rsidRPr="00BC468A">
              <w:t>0.48</w:t>
            </w:r>
          </w:p>
        </w:tc>
      </w:tr>
      <w:tr w:rsidR="00F8385C" w:rsidRPr="00BC468A" w14:paraId="16F2C777" w14:textId="77777777" w:rsidTr="00D57AF4">
        <w:trPr>
          <w:trHeight w:val="187"/>
          <w:jc w:val="center"/>
        </w:trPr>
        <w:tc>
          <w:tcPr>
            <w:tcW w:w="2696" w:type="pct"/>
            <w:gridSpan w:val="3"/>
            <w:shd w:val="clear" w:color="auto" w:fill="auto"/>
          </w:tcPr>
          <w:p w14:paraId="3DA26D7A" w14:textId="77777777" w:rsidR="00F8385C" w:rsidRPr="00BC468A" w:rsidRDefault="00F8385C" w:rsidP="00D57AF4">
            <w:pPr>
              <w:pStyle w:val="TAL"/>
            </w:pPr>
            <w:r w:rsidRPr="00BC468A">
              <w:t>T3</w:t>
            </w:r>
          </w:p>
        </w:tc>
        <w:tc>
          <w:tcPr>
            <w:tcW w:w="596" w:type="pct"/>
            <w:shd w:val="clear" w:color="auto" w:fill="auto"/>
          </w:tcPr>
          <w:p w14:paraId="1B4EA655" w14:textId="77777777" w:rsidR="00F8385C" w:rsidRPr="00BC468A" w:rsidRDefault="00F8385C" w:rsidP="00D57AF4">
            <w:pPr>
              <w:pStyle w:val="TAC"/>
            </w:pPr>
            <w:r w:rsidRPr="00BC468A">
              <w:t>s</w:t>
            </w:r>
          </w:p>
        </w:tc>
        <w:tc>
          <w:tcPr>
            <w:tcW w:w="1708" w:type="pct"/>
          </w:tcPr>
          <w:p w14:paraId="334FC985" w14:textId="77777777" w:rsidR="00F8385C" w:rsidRPr="00BC468A" w:rsidRDefault="00F8385C" w:rsidP="00D57AF4">
            <w:pPr>
              <w:pStyle w:val="TAC"/>
            </w:pPr>
            <w:r w:rsidRPr="00BC468A">
              <w:t>0.48</w:t>
            </w:r>
          </w:p>
        </w:tc>
      </w:tr>
      <w:tr w:rsidR="00F8385C" w:rsidRPr="00BC468A" w14:paraId="0E5BD42F" w14:textId="77777777" w:rsidTr="00D57AF4">
        <w:trPr>
          <w:trHeight w:val="187"/>
          <w:jc w:val="center"/>
        </w:trPr>
        <w:tc>
          <w:tcPr>
            <w:tcW w:w="2696" w:type="pct"/>
            <w:gridSpan w:val="3"/>
            <w:tcBorders>
              <w:bottom w:val="single" w:sz="4" w:space="0" w:color="auto"/>
            </w:tcBorders>
            <w:shd w:val="clear" w:color="auto" w:fill="auto"/>
          </w:tcPr>
          <w:p w14:paraId="7ADAD307" w14:textId="77777777" w:rsidR="00F8385C" w:rsidRPr="00BC468A" w:rsidRDefault="00F8385C" w:rsidP="00D57AF4">
            <w:pPr>
              <w:pStyle w:val="TAL"/>
            </w:pPr>
            <w:r w:rsidRPr="00BC468A">
              <w:t>D1</w:t>
            </w:r>
          </w:p>
        </w:tc>
        <w:tc>
          <w:tcPr>
            <w:tcW w:w="596" w:type="pct"/>
            <w:tcBorders>
              <w:bottom w:val="single" w:sz="4" w:space="0" w:color="auto"/>
            </w:tcBorders>
            <w:shd w:val="clear" w:color="auto" w:fill="auto"/>
          </w:tcPr>
          <w:p w14:paraId="37DEB997" w14:textId="77777777" w:rsidR="00F8385C" w:rsidRPr="00BC468A" w:rsidRDefault="00F8385C" w:rsidP="00D57AF4">
            <w:pPr>
              <w:pStyle w:val="TAC"/>
            </w:pPr>
            <w:r w:rsidRPr="00BC468A">
              <w:t>s</w:t>
            </w:r>
          </w:p>
        </w:tc>
        <w:tc>
          <w:tcPr>
            <w:tcW w:w="1708" w:type="pct"/>
            <w:tcBorders>
              <w:bottom w:val="single" w:sz="4" w:space="0" w:color="auto"/>
            </w:tcBorders>
          </w:tcPr>
          <w:p w14:paraId="7682AE0B" w14:textId="77777777" w:rsidR="00F8385C" w:rsidRPr="00BC468A" w:rsidRDefault="00F8385C" w:rsidP="00D57AF4">
            <w:pPr>
              <w:pStyle w:val="TAC"/>
            </w:pPr>
            <w:r w:rsidRPr="00BC468A">
              <w:t>0.44</w:t>
            </w:r>
          </w:p>
        </w:tc>
      </w:tr>
      <w:tr w:rsidR="00F8385C" w:rsidRPr="00BC468A" w14:paraId="6323DAE6" w14:textId="77777777" w:rsidTr="00D57AF4">
        <w:trPr>
          <w:trHeight w:val="187"/>
          <w:jc w:val="center"/>
        </w:trPr>
        <w:tc>
          <w:tcPr>
            <w:tcW w:w="5000" w:type="pct"/>
            <w:gridSpan w:val="5"/>
            <w:tcBorders>
              <w:top w:val="single" w:sz="4" w:space="0" w:color="auto"/>
            </w:tcBorders>
          </w:tcPr>
          <w:p w14:paraId="73E7D009" w14:textId="77777777" w:rsidR="00F8385C" w:rsidRPr="00BC468A" w:rsidRDefault="00F8385C">
            <w:pPr>
              <w:pStyle w:val="TAN"/>
              <w:pPrChange w:id="241" w:author="Emilio Ruiz" w:date="2025-04-28T20:07:00Z" w16du:dateUtc="2025-04-28T18:07:00Z">
                <w:pPr>
                  <w:keepLines/>
                  <w:spacing w:after="0"/>
                  <w:ind w:left="851" w:hanging="851"/>
                </w:pPr>
              </w:pPrChange>
            </w:pPr>
            <w:r w:rsidRPr="00BC468A">
              <w:t>Note 1:</w:t>
            </w:r>
            <w:r w:rsidRPr="00BC468A">
              <w:tab/>
              <w:t xml:space="preserve">All configurations are assigned to the UE prior to the start of </w:t>
            </w:r>
            <w:proofErr w:type="gramStart"/>
            <w:r w:rsidRPr="00BC468A">
              <w:t>time period</w:t>
            </w:r>
            <w:proofErr w:type="gramEnd"/>
            <w:r w:rsidRPr="00BC468A">
              <w:t xml:space="preserve"> T1.</w:t>
            </w:r>
          </w:p>
          <w:p w14:paraId="1F24D59E" w14:textId="77777777" w:rsidR="00F8385C" w:rsidRPr="00BC468A" w:rsidRDefault="00F8385C">
            <w:pPr>
              <w:pStyle w:val="TAN"/>
              <w:pPrChange w:id="242" w:author="Emilio Ruiz" w:date="2025-04-28T20:07:00Z" w16du:dateUtc="2025-04-28T18:07:00Z">
                <w:pPr>
                  <w:keepLines/>
                  <w:spacing w:after="0"/>
                  <w:ind w:left="851" w:hanging="851"/>
                </w:pPr>
              </w:pPrChange>
            </w:pPr>
            <w:r w:rsidRPr="00BC468A">
              <w:t>Note 2:</w:t>
            </w:r>
            <w:r w:rsidRPr="00BC468A">
              <w:tab/>
              <w:t>UE-specific PDCCH is not transmitted after T1 starts.</w:t>
            </w:r>
          </w:p>
        </w:tc>
      </w:tr>
    </w:tbl>
    <w:p w14:paraId="719194D9" w14:textId="77777777" w:rsidR="00F8385C" w:rsidRPr="00BC468A" w:rsidRDefault="00F8385C" w:rsidP="00F8385C"/>
    <w:p w14:paraId="79084D3A" w14:textId="77777777" w:rsidR="00F8385C" w:rsidRPr="00BC468A" w:rsidRDefault="00F8385C" w:rsidP="00F8385C">
      <w:pPr>
        <w:pStyle w:val="H6"/>
      </w:pPr>
      <w:r w:rsidRPr="00BC468A">
        <w:lastRenderedPageBreak/>
        <w:t>14.4.1.1.4.2</w:t>
      </w:r>
      <w:r w:rsidRPr="00BC468A">
        <w:tab/>
        <w:t>Test Procedure</w:t>
      </w:r>
    </w:p>
    <w:p w14:paraId="4E87A8C6" w14:textId="77777777" w:rsidR="00F8385C" w:rsidRPr="00BC468A" w:rsidRDefault="00F8385C" w:rsidP="00F8385C">
      <w:pPr>
        <w:rPr>
          <w:rFonts w:eastAsia="??"/>
        </w:rPr>
      </w:pPr>
      <w:r w:rsidRPr="00BC468A">
        <w:t>The test consists of a single satellite access NR cell (</w:t>
      </w:r>
      <w:proofErr w:type="spellStart"/>
      <w:r w:rsidRPr="00BC468A">
        <w:t>PCell</w:t>
      </w:r>
      <w:proofErr w:type="spellEnd"/>
      <w:r w:rsidRPr="00BC468A">
        <w:t xml:space="preserve">). Prior to the start of the time duration T1, the UE shall be fully synchronized to the </w:t>
      </w:r>
      <w:proofErr w:type="spellStart"/>
      <w:r w:rsidRPr="00BC468A">
        <w:t>PCell</w:t>
      </w:r>
      <w:proofErr w:type="spellEnd"/>
      <w:r w:rsidRPr="00BC468A">
        <w:t>. The UE shall be configured for periodic CSI reporting in PUCCH format 2 with a reporting periodicity as mentioned in the above table 14.4.1.1.4.1-3.</w:t>
      </w:r>
    </w:p>
    <w:p w14:paraId="456293C3"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71CB85E4" w14:textId="77777777" w:rsidR="00F8385C" w:rsidRPr="00BC468A" w:rsidRDefault="00F8385C" w:rsidP="00F8385C">
      <w:pPr>
        <w:pStyle w:val="B10"/>
        <w:rPr>
          <w:rFonts w:eastAsia="??"/>
        </w:rPr>
      </w:pPr>
      <w:r w:rsidRPr="00BC468A">
        <w:rPr>
          <w:rFonts w:eastAsia="??"/>
        </w:rPr>
        <w:t>2.</w:t>
      </w:r>
      <w:r w:rsidRPr="00BC468A">
        <w:rPr>
          <w:rFonts w:eastAsia="??"/>
        </w:rPr>
        <w:tab/>
        <w:t xml:space="preserve">The SS sends an </w:t>
      </w:r>
      <w:proofErr w:type="spellStart"/>
      <w:r w:rsidRPr="00BC468A">
        <w:rPr>
          <w:rFonts w:eastAsia="??"/>
          <w:i/>
        </w:rPr>
        <w:t>RRCReconfiguration</w:t>
      </w:r>
      <w:proofErr w:type="spellEnd"/>
      <w:r w:rsidRPr="00BC468A">
        <w:rPr>
          <w:rFonts w:eastAsia="??"/>
        </w:rPr>
        <w:t xml:space="preserve"> message to the UE to configure inter-frequency measurement with the corresponding gap pattern and periodic CSI reporting.</w:t>
      </w:r>
    </w:p>
    <w:p w14:paraId="27DC64CE" w14:textId="77777777" w:rsidR="00F8385C" w:rsidRPr="00BC468A" w:rsidRDefault="00F8385C" w:rsidP="00F8385C">
      <w:pPr>
        <w:pStyle w:val="B10"/>
      </w:pPr>
      <w:r w:rsidRPr="00BC468A">
        <w:rPr>
          <w:rFonts w:eastAsia="??"/>
        </w:rPr>
        <w:t>3.</w:t>
      </w:r>
      <w:r w:rsidRPr="00BC468A">
        <w:rPr>
          <w:rFonts w:eastAsia="??"/>
        </w:rPr>
        <w:tab/>
        <w:t xml:space="preserve">The UE sends an </w:t>
      </w:r>
      <w:proofErr w:type="spellStart"/>
      <w:r w:rsidRPr="00BC468A">
        <w:rPr>
          <w:rFonts w:eastAsia="??"/>
          <w:i/>
          <w:iCs/>
        </w:rPr>
        <w:t>RRCReconfigurationComplete</w:t>
      </w:r>
      <w:proofErr w:type="spellEnd"/>
      <w:r w:rsidRPr="00BC468A">
        <w:rPr>
          <w:rFonts w:eastAsia="??"/>
        </w:rPr>
        <w:t xml:space="preserve"> message.</w:t>
      </w:r>
    </w:p>
    <w:p w14:paraId="4D13F8BE" w14:textId="77777777" w:rsidR="00F8385C" w:rsidRPr="00BC468A" w:rsidRDefault="00F8385C" w:rsidP="00F8385C">
      <w:pPr>
        <w:pStyle w:val="B10"/>
      </w:pPr>
      <w:r w:rsidRPr="00BC468A">
        <w:rPr>
          <w:rFonts w:eastAsia="??"/>
        </w:rPr>
        <w:t>4.</w:t>
      </w:r>
      <w:r w:rsidRPr="00BC468A">
        <w:rPr>
          <w:rFonts w:eastAsia="??"/>
        </w:rPr>
        <w:tab/>
        <w:t>Set the parameters of NR Cell according to T1 in Table 14.4.1.1.5-1.</w:t>
      </w:r>
      <w:r w:rsidRPr="00BC468A">
        <w:t xml:space="preserve"> Propagation conditions are set according to clause C.2.3</w:t>
      </w:r>
      <w:r w:rsidRPr="00BC468A">
        <w:rPr>
          <w:rFonts w:eastAsia="??"/>
        </w:rPr>
        <w:t>. T1 starts.</w:t>
      </w:r>
    </w:p>
    <w:p w14:paraId="123A7CEC" w14:textId="77777777" w:rsidR="00F8385C" w:rsidRPr="00BC468A" w:rsidRDefault="00F8385C" w:rsidP="00F8385C">
      <w:pPr>
        <w:pStyle w:val="B10"/>
      </w:pPr>
      <w:r w:rsidRPr="00BC468A">
        <w:rPr>
          <w:rFonts w:eastAsia="??"/>
        </w:rPr>
        <w:t>5.</w:t>
      </w:r>
      <w:r w:rsidRPr="00BC468A">
        <w:rPr>
          <w:rFonts w:eastAsia="??"/>
        </w:rPr>
        <w:tab/>
        <w:t>When T1 expires the SS shall change the SNR value to T2 as specified in Table 14.4.1.1.5-1. T2 starts.</w:t>
      </w:r>
    </w:p>
    <w:p w14:paraId="68D732CA" w14:textId="77777777" w:rsidR="00F8385C" w:rsidRPr="00BC468A" w:rsidRDefault="00F8385C" w:rsidP="00F8385C">
      <w:pPr>
        <w:pStyle w:val="B10"/>
      </w:pPr>
      <w:r w:rsidRPr="00BC468A">
        <w:rPr>
          <w:rFonts w:eastAsia="??"/>
        </w:rPr>
        <w:t>6.</w:t>
      </w:r>
      <w:r w:rsidRPr="00BC468A">
        <w:rPr>
          <w:rFonts w:eastAsia="??"/>
        </w:rPr>
        <w:tab/>
        <w:t>When T2 expires the SS shall change the SNR value to T3 as specified in Table 14.4.1.1.5-1. T3 starts.</w:t>
      </w:r>
    </w:p>
    <w:p w14:paraId="22C44D0C" w14:textId="77777777" w:rsidR="00F8385C" w:rsidRPr="00BC468A" w:rsidRDefault="00F8385C" w:rsidP="00F8385C">
      <w:pPr>
        <w:pStyle w:val="B10"/>
        <w:rPr>
          <w:rFonts w:eastAsia="??"/>
        </w:rPr>
      </w:pPr>
      <w:r w:rsidRPr="00BC468A">
        <w:rPr>
          <w:rFonts w:eastAsia="??"/>
        </w:rPr>
        <w:t>7</w:t>
      </w:r>
      <w:r w:rsidRPr="00BC468A">
        <w:t>.</w:t>
      </w:r>
      <w:r w:rsidRPr="00BC468A">
        <w:tab/>
      </w:r>
      <w:r w:rsidRPr="00BC468A">
        <w:rPr>
          <w:rFonts w:eastAsia="??"/>
        </w:rPr>
        <w:t>If the SS:</w:t>
      </w:r>
    </w:p>
    <w:p w14:paraId="5FCC7AC8" w14:textId="77777777" w:rsidR="00F8385C" w:rsidRPr="00BC468A" w:rsidRDefault="00F8385C" w:rsidP="00F8385C">
      <w:pPr>
        <w:pStyle w:val="B10"/>
        <w:rPr>
          <w:rFonts w:eastAsia="??"/>
        </w:rPr>
      </w:pPr>
      <w:r w:rsidRPr="00BC468A">
        <w:rPr>
          <w:rFonts w:eastAsia="??"/>
        </w:rPr>
        <w:t>a)</w:t>
      </w:r>
      <w:r w:rsidRPr="00BC468A">
        <w:rPr>
          <w:rFonts w:eastAsia="??"/>
        </w:rPr>
        <w:tab/>
        <w:t xml:space="preserve">detects uplink power equal to or higher than </w:t>
      </w:r>
      <w:r w:rsidRPr="00BC468A">
        <w:t>minimum output power</w:t>
      </w:r>
      <w:r w:rsidRPr="00BC468A">
        <w:rPr>
          <w:rFonts w:eastAsia="??"/>
        </w:rPr>
        <w:t xml:space="preserve"> in each subframe configured for CSI transmission (according to configured CSI periodicity on PUCCH format 2) during the period from time point A to time point B; and</w:t>
      </w:r>
    </w:p>
    <w:p w14:paraId="428F380D" w14:textId="77777777" w:rsidR="00F8385C" w:rsidRPr="00BC468A" w:rsidRDefault="00F8385C" w:rsidP="00F8385C">
      <w:pPr>
        <w:pStyle w:val="B10"/>
        <w:rPr>
          <w:rFonts w:eastAsia="??"/>
        </w:rPr>
      </w:pPr>
      <w:r w:rsidRPr="00BC468A">
        <w:rPr>
          <w:rFonts w:eastAsia="??"/>
        </w:rPr>
        <w:t>b)</w:t>
      </w:r>
      <w:r w:rsidRPr="00BC468A">
        <w:rPr>
          <w:rFonts w:eastAsia="??"/>
        </w:rPr>
        <w:tab/>
        <w:t xml:space="preserve">does not detect any uplink power higher than </w:t>
      </w:r>
      <w:r w:rsidRPr="00BC468A">
        <w:t xml:space="preserve">OFF power </w:t>
      </w:r>
      <w:r w:rsidRPr="00BC468A">
        <w:rPr>
          <w:rFonts w:eastAsia="??"/>
        </w:rPr>
        <w:t>from time point C (</w:t>
      </w:r>
      <w:r w:rsidRPr="00BC468A">
        <w:rPr>
          <w:rFonts w:eastAsia="??"/>
          <w:lang w:eastAsia="ja-JP"/>
        </w:rPr>
        <w:t>D1</w:t>
      </w:r>
      <w:r w:rsidRPr="00BC468A">
        <w:rPr>
          <w:rFonts w:eastAsia="??"/>
        </w:rPr>
        <w:t xml:space="preserve"> after the start of T3) until T3 expires, the number of successful tests is increased by one.</w:t>
      </w:r>
    </w:p>
    <w:p w14:paraId="0B662C0F" w14:textId="77777777" w:rsidR="00F8385C" w:rsidRPr="00BC468A" w:rsidRDefault="00F8385C" w:rsidP="00F8385C">
      <w:pPr>
        <w:pStyle w:val="B10"/>
        <w:rPr>
          <w:rFonts w:eastAsia="??"/>
        </w:rPr>
      </w:pPr>
      <w:r w:rsidRPr="00BC468A">
        <w:rPr>
          <w:rFonts w:eastAsia="??"/>
        </w:rPr>
        <w:t>Otherwise, the number of failed tests is increased by one and proceed with step 10.</w:t>
      </w:r>
    </w:p>
    <w:p w14:paraId="69B4ED0D" w14:textId="77777777" w:rsidR="00F8385C" w:rsidRPr="00BC468A" w:rsidRDefault="00F8385C" w:rsidP="00F8385C">
      <w:pPr>
        <w:pStyle w:val="B10"/>
        <w:rPr>
          <w:rFonts w:eastAsia="??"/>
        </w:rPr>
      </w:pPr>
      <w:r w:rsidRPr="00BC468A">
        <w:rPr>
          <w:rFonts w:eastAsia="??"/>
        </w:rPr>
        <w:t>8</w:t>
      </w:r>
      <w:r w:rsidRPr="00BC468A">
        <w:t>.</w:t>
      </w:r>
      <w:r w:rsidRPr="00BC468A">
        <w:tab/>
        <w:t>When T3 expires the SS shall change the SNR value to T1 as specified in Table 14.4.1.1.5-1</w:t>
      </w:r>
      <w:r w:rsidRPr="00BC468A">
        <w:rPr>
          <w:rFonts w:eastAsia="??"/>
        </w:rPr>
        <w:t>.</w:t>
      </w:r>
    </w:p>
    <w:p w14:paraId="5CF6EF00" w14:textId="77777777" w:rsidR="00F8385C" w:rsidRPr="00BC468A" w:rsidRDefault="00F8385C" w:rsidP="00F8385C">
      <w:pPr>
        <w:pStyle w:val="B10"/>
        <w:rPr>
          <w:rFonts w:eastAsia="??"/>
        </w:rPr>
      </w:pPr>
      <w:r w:rsidRPr="00BC468A">
        <w:rPr>
          <w:rFonts w:eastAsia="??"/>
        </w:rPr>
        <w:t>9</w:t>
      </w:r>
      <w:r w:rsidRPr="00BC468A">
        <w:t>.</w:t>
      </w:r>
      <w:r w:rsidRPr="00BC468A">
        <w:tab/>
      </w:r>
      <w:r w:rsidRPr="00BC468A">
        <w:rPr>
          <w:rFonts w:eastAsia="??"/>
        </w:rPr>
        <w:t>If the UE has re-established the connection within 2 seconds, proceed with step 11. Otherwise, proceed with step 10.</w:t>
      </w:r>
    </w:p>
    <w:p w14:paraId="083BC6B1" w14:textId="77777777" w:rsidR="00F8385C" w:rsidRPr="00BC468A" w:rsidRDefault="00F8385C" w:rsidP="00F8385C">
      <w:pPr>
        <w:pStyle w:val="B10"/>
      </w:pPr>
      <w:r w:rsidRPr="00BC468A">
        <w:rPr>
          <w:rFonts w:eastAsia="??"/>
        </w:rPr>
        <w:t>10</w:t>
      </w:r>
      <w:r w:rsidRPr="00BC468A">
        <w:t>.</w:t>
      </w:r>
      <w:r w:rsidRPr="00BC468A">
        <w:tab/>
      </w:r>
      <w:r w:rsidRPr="00BC468A">
        <w:rPr>
          <w:rFonts w:eastAsia="??"/>
        </w:rPr>
        <w:t>The SS shall switch off and then on the UE and then proceed with step 1.</w:t>
      </w:r>
    </w:p>
    <w:p w14:paraId="78423928" w14:textId="77777777" w:rsidR="00F8385C" w:rsidRPr="00BC468A" w:rsidRDefault="00F8385C" w:rsidP="00F8385C">
      <w:pPr>
        <w:pStyle w:val="B10"/>
        <w:rPr>
          <w:rFonts w:eastAsia="??"/>
        </w:rPr>
      </w:pPr>
      <w:r w:rsidRPr="00BC468A">
        <w:rPr>
          <w:rFonts w:eastAsia="??"/>
        </w:rPr>
        <w:t>11</w:t>
      </w:r>
      <w:r w:rsidRPr="00BC468A">
        <w:t>.</w:t>
      </w:r>
      <w:r w:rsidRPr="00BC468A">
        <w:tab/>
      </w:r>
      <w:r w:rsidRPr="00BC468A">
        <w:rPr>
          <w:rFonts w:eastAsia="??"/>
        </w:rPr>
        <w:t>Repeat steps 1-9 until the confidence level according to Annex G clause G.2.3 is achieved.</w:t>
      </w:r>
    </w:p>
    <w:p w14:paraId="1F97B0F7" w14:textId="77777777" w:rsidR="00F8385C" w:rsidRPr="00BC468A" w:rsidRDefault="00F8385C" w:rsidP="00F8385C">
      <w:pPr>
        <w:pStyle w:val="H6"/>
      </w:pPr>
      <w:r w:rsidRPr="00BC468A">
        <w:t>14.4.1.1.4.3</w:t>
      </w:r>
      <w:r w:rsidRPr="00BC468A">
        <w:tab/>
        <w:t>Message Contents</w:t>
      </w:r>
    </w:p>
    <w:p w14:paraId="196CA9C2"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78B92987" w14:textId="77777777" w:rsidR="00F8385C" w:rsidRPr="00BC468A" w:rsidRDefault="00F8385C" w:rsidP="00F8385C">
      <w:pPr>
        <w:pStyle w:val="TH"/>
        <w:rPr>
          <w:rFonts w:cs="v4.2.0"/>
        </w:rPr>
      </w:pPr>
      <w:r w:rsidRPr="00BC468A">
        <w:rPr>
          <w:rFonts w:cs="v4.2.0"/>
        </w:rPr>
        <w:t xml:space="preserve">Table 14.4.1.1.4.3-1: Common Exception messages for </w:t>
      </w:r>
      <w:r w:rsidRPr="00BC468A">
        <w:t xml:space="preserve">NR SA FR1 Radio Link Monitoring Out-of-sync for </w:t>
      </w:r>
      <w:proofErr w:type="spellStart"/>
      <w:r w:rsidRPr="00BC468A">
        <w:t>PCell</w:t>
      </w:r>
      <w:proofErr w:type="spellEnd"/>
      <w:r w:rsidRPr="00BC468A">
        <w:t xml:space="preserve"> configured with SSB-based RLM RS in non-DRX mode for Satellite Access</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6"/>
        <w:gridCol w:w="6094"/>
      </w:tblGrid>
      <w:tr w:rsidR="00F8385C" w:rsidRPr="00BC468A" w14:paraId="74BF8E9A" w14:textId="77777777" w:rsidTr="00D57AF4">
        <w:trPr>
          <w:cantSplit/>
          <w:jc w:val="center"/>
        </w:trPr>
        <w:tc>
          <w:tcPr>
            <w:tcW w:w="9990" w:type="dxa"/>
            <w:gridSpan w:val="2"/>
            <w:tcBorders>
              <w:top w:val="single" w:sz="4" w:space="0" w:color="auto"/>
              <w:left w:val="single" w:sz="4" w:space="0" w:color="auto"/>
              <w:bottom w:val="single" w:sz="4" w:space="0" w:color="auto"/>
              <w:right w:val="single" w:sz="4" w:space="0" w:color="auto"/>
            </w:tcBorders>
            <w:hideMark/>
          </w:tcPr>
          <w:p w14:paraId="727B06C4" w14:textId="77777777" w:rsidR="00F8385C" w:rsidRPr="00BC468A" w:rsidRDefault="00F8385C" w:rsidP="00BC6FBA">
            <w:pPr>
              <w:pStyle w:val="TAH"/>
              <w:rPr>
                <w:b w:val="0"/>
              </w:rPr>
              <w:pPrChange w:id="243" w:author="Emilio Ruiz" w:date="2025-05-01T14:19:00Z" w16du:dateUtc="2025-05-01T12:19:00Z">
                <w:pPr>
                  <w:spacing w:after="0"/>
                  <w:jc w:val="center"/>
                </w:pPr>
              </w:pPrChange>
            </w:pPr>
            <w:r w:rsidRPr="00BC468A">
              <w:t>Default Message Contents</w:t>
            </w:r>
          </w:p>
        </w:tc>
      </w:tr>
      <w:tr w:rsidR="00F8385C" w:rsidRPr="00BC468A" w14:paraId="542A8BB6"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73CE9E75" w14:textId="77777777" w:rsidR="00F8385C" w:rsidRPr="00BC468A" w:rsidRDefault="00F8385C" w:rsidP="00BC6FBA">
            <w:pPr>
              <w:pStyle w:val="TAL"/>
              <w:pPrChange w:id="244" w:author="Emilio Ruiz" w:date="2025-05-01T14:19:00Z" w16du:dateUtc="2025-05-01T12:19:00Z">
                <w:pPr>
                  <w:spacing w:after="0"/>
                </w:pPr>
              </w:pPrChange>
            </w:pPr>
            <w:r w:rsidRPr="00BC468A">
              <w:t>Common contents of system information blocks exceptions</w:t>
            </w:r>
          </w:p>
        </w:tc>
        <w:tc>
          <w:tcPr>
            <w:tcW w:w="6094" w:type="dxa"/>
            <w:tcBorders>
              <w:top w:val="single" w:sz="4" w:space="0" w:color="auto"/>
              <w:left w:val="single" w:sz="4" w:space="0" w:color="auto"/>
              <w:bottom w:val="single" w:sz="4" w:space="0" w:color="auto"/>
              <w:right w:val="single" w:sz="4" w:space="0" w:color="auto"/>
            </w:tcBorders>
          </w:tcPr>
          <w:p w14:paraId="58A1D9BA" w14:textId="77777777" w:rsidR="00F8385C" w:rsidRPr="00BC468A" w:rsidRDefault="00F8385C" w:rsidP="00BC6FBA">
            <w:pPr>
              <w:pStyle w:val="TAL"/>
              <w:pPrChange w:id="245" w:author="Emilio Ruiz" w:date="2025-05-01T14:19:00Z" w16du:dateUtc="2025-05-01T12:19:00Z">
                <w:pPr>
                  <w:spacing w:after="0"/>
                </w:pPr>
              </w:pPrChange>
            </w:pPr>
          </w:p>
        </w:tc>
      </w:tr>
      <w:tr w:rsidR="00F8385C" w:rsidRPr="00BC468A" w14:paraId="0D8319E8"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7F3EA878" w14:textId="77777777" w:rsidR="00F8385C" w:rsidRPr="00BC468A" w:rsidRDefault="00F8385C" w:rsidP="00BC6FBA">
            <w:pPr>
              <w:pStyle w:val="TAL"/>
              <w:pPrChange w:id="246" w:author="Emilio Ruiz" w:date="2025-05-01T14:19:00Z" w16du:dateUtc="2025-05-01T12:19:00Z">
                <w:pPr>
                  <w:spacing w:after="0"/>
                </w:pPr>
              </w:pPrChange>
            </w:pPr>
            <w:r w:rsidRPr="00BC468A">
              <w:t>Default RRC messages and information elements contents exceptions</w:t>
            </w:r>
          </w:p>
        </w:tc>
        <w:tc>
          <w:tcPr>
            <w:tcW w:w="6094" w:type="dxa"/>
            <w:tcBorders>
              <w:top w:val="single" w:sz="4" w:space="0" w:color="auto"/>
              <w:left w:val="single" w:sz="4" w:space="0" w:color="auto"/>
              <w:bottom w:val="single" w:sz="4" w:space="0" w:color="auto"/>
              <w:right w:val="single" w:sz="4" w:space="0" w:color="auto"/>
            </w:tcBorders>
          </w:tcPr>
          <w:p w14:paraId="21D1FE41" w14:textId="77777777" w:rsidR="00F8385C" w:rsidRPr="00BC468A" w:rsidRDefault="00F8385C" w:rsidP="00BC6FBA">
            <w:pPr>
              <w:pStyle w:val="TAL"/>
              <w:pPrChange w:id="247" w:author="Emilio Ruiz" w:date="2025-05-01T14:19:00Z" w16du:dateUtc="2025-05-01T12:19:00Z">
                <w:pPr>
                  <w:spacing w:after="0"/>
                </w:pPr>
              </w:pPrChange>
            </w:pPr>
            <w:r w:rsidRPr="00BC468A">
              <w:t>Table H.3.1-1</w:t>
            </w:r>
          </w:p>
          <w:p w14:paraId="1013C46E" w14:textId="77777777" w:rsidR="00F8385C" w:rsidRPr="00BC468A" w:rsidRDefault="00F8385C" w:rsidP="00BC6FBA">
            <w:pPr>
              <w:pStyle w:val="TAL"/>
              <w:pPrChange w:id="248" w:author="Emilio Ruiz" w:date="2025-05-01T14:19:00Z" w16du:dateUtc="2025-05-01T12:19:00Z">
                <w:pPr>
                  <w:spacing w:after="0"/>
                </w:pPr>
              </w:pPrChange>
            </w:pPr>
            <w:r w:rsidRPr="00BC468A">
              <w:t>Table H.3.1-2 with Condition INTER-FREQ, L3 FILTERING NEEDED, GAP NEEDED</w:t>
            </w:r>
          </w:p>
          <w:p w14:paraId="61636801" w14:textId="77777777" w:rsidR="00F8385C" w:rsidRPr="00BC468A" w:rsidRDefault="00F8385C" w:rsidP="00BC6FBA">
            <w:pPr>
              <w:pStyle w:val="TAL"/>
              <w:pPrChange w:id="249" w:author="Emilio Ruiz" w:date="2025-05-01T14:19:00Z" w16du:dateUtc="2025-05-01T12:19:00Z">
                <w:pPr>
                  <w:spacing w:after="0"/>
                </w:pPr>
              </w:pPrChange>
            </w:pPr>
            <w:r w:rsidRPr="00BC468A">
              <w:t xml:space="preserve">Table H.3.1-3 with Condition INTER-FREQ MO (where </w:t>
            </w:r>
            <w:proofErr w:type="spellStart"/>
            <w:r w:rsidRPr="00BC468A">
              <w:t>ssbFrequency</w:t>
            </w:r>
            <w:proofErr w:type="spellEnd"/>
            <w:r w:rsidRPr="00BC468A">
              <w:t xml:space="preserve"> is set to the ARFCN value of carrier centre of High range)</w:t>
            </w:r>
          </w:p>
          <w:p w14:paraId="3D99E979" w14:textId="77777777" w:rsidR="00F8385C" w:rsidRPr="00BC468A" w:rsidRDefault="00F8385C" w:rsidP="00BC6FBA">
            <w:pPr>
              <w:pStyle w:val="TAL"/>
              <w:pPrChange w:id="250" w:author="Emilio Ruiz" w:date="2025-05-01T14:19:00Z" w16du:dateUtc="2025-05-01T12:19:00Z">
                <w:pPr>
                  <w:spacing w:after="0"/>
                </w:pPr>
              </w:pPrChange>
            </w:pPr>
            <w:r w:rsidRPr="00BC468A">
              <w:t>Table H.3.1-4 with A3-offset = 0</w:t>
            </w:r>
          </w:p>
          <w:p w14:paraId="549E8B24" w14:textId="77777777" w:rsidR="00F8385C" w:rsidRPr="00BC468A" w:rsidRDefault="00F8385C" w:rsidP="00BC6FBA">
            <w:pPr>
              <w:pStyle w:val="TAL"/>
              <w:pPrChange w:id="251" w:author="Emilio Ruiz" w:date="2025-05-01T14:19:00Z" w16du:dateUtc="2025-05-01T12:19:00Z">
                <w:pPr>
                  <w:spacing w:after="0"/>
                </w:pPr>
              </w:pPrChange>
            </w:pPr>
            <w:r w:rsidRPr="00BC468A">
              <w:t xml:space="preserve">Table H.3.1-6 with conditions </w:t>
            </w:r>
            <w:proofErr w:type="spellStart"/>
            <w:r w:rsidRPr="00BC468A">
              <w:t>gapUE</w:t>
            </w:r>
            <w:proofErr w:type="spellEnd"/>
            <w:r w:rsidRPr="00BC468A">
              <w:t xml:space="preserve"> and RLM</w:t>
            </w:r>
          </w:p>
          <w:p w14:paraId="614CC928" w14:textId="77777777" w:rsidR="00F8385C" w:rsidRPr="00BC468A" w:rsidRDefault="00F8385C" w:rsidP="00BC6FBA">
            <w:pPr>
              <w:pStyle w:val="TAL"/>
              <w:pPrChange w:id="252" w:author="Emilio Ruiz" w:date="2025-05-01T14:19:00Z" w16du:dateUtc="2025-05-01T12:19:00Z">
                <w:pPr>
                  <w:spacing w:after="0"/>
                </w:pPr>
              </w:pPrChange>
            </w:pPr>
            <w:r w:rsidRPr="00BC468A">
              <w:t>Table H.3.1-8 with Condition SSB RLM</w:t>
            </w:r>
          </w:p>
          <w:p w14:paraId="59CDDEA5" w14:textId="77777777" w:rsidR="00F8385C" w:rsidRPr="00BC468A" w:rsidRDefault="00F8385C" w:rsidP="00BC6FBA">
            <w:pPr>
              <w:pStyle w:val="TAL"/>
              <w:pPrChange w:id="253" w:author="Emilio Ruiz" w:date="2025-05-01T14:19:00Z" w16du:dateUtc="2025-05-01T12:19:00Z">
                <w:pPr>
                  <w:spacing w:after="0"/>
                </w:pPr>
              </w:pPrChange>
            </w:pPr>
            <w:r w:rsidRPr="00BC468A">
              <w:t>Table H.3.5-4</w:t>
            </w:r>
          </w:p>
          <w:p w14:paraId="49E334FC" w14:textId="77777777" w:rsidR="00F8385C" w:rsidRPr="00BC468A" w:rsidRDefault="00F8385C" w:rsidP="00BC6FBA">
            <w:pPr>
              <w:pStyle w:val="TAL"/>
              <w:pPrChange w:id="254" w:author="Emilio Ruiz" w:date="2025-05-01T14:19:00Z" w16du:dateUtc="2025-05-01T12:19:00Z">
                <w:pPr>
                  <w:keepNext/>
                  <w:keepLines/>
                  <w:spacing w:after="0"/>
                </w:pPr>
              </w:pPrChange>
            </w:pPr>
            <w:r w:rsidRPr="00BC468A">
              <w:t>Table H.3.5-9 with Condition SSB RLM</w:t>
            </w:r>
          </w:p>
          <w:p w14:paraId="2C74879B" w14:textId="77777777" w:rsidR="00F8385C" w:rsidRPr="00BC468A" w:rsidRDefault="00F8385C" w:rsidP="00BC6FBA">
            <w:pPr>
              <w:pStyle w:val="TAL"/>
              <w:pPrChange w:id="255" w:author="Emilio Ruiz" w:date="2025-05-01T14:19:00Z" w16du:dateUtc="2025-05-01T12:19:00Z">
                <w:pPr>
                  <w:keepNext/>
                  <w:keepLines/>
                  <w:spacing w:after="0"/>
                </w:pPr>
              </w:pPrChange>
            </w:pPr>
            <w:r w:rsidRPr="00BC468A">
              <w:t>Table 7.3.1-3 in TS 38.508-1 [14] with condition SMTC.1</w:t>
            </w:r>
          </w:p>
        </w:tc>
      </w:tr>
    </w:tbl>
    <w:p w14:paraId="79858F87" w14:textId="77777777" w:rsidR="00F8385C" w:rsidRPr="00BC468A" w:rsidRDefault="00F8385C" w:rsidP="00F8385C"/>
    <w:p w14:paraId="13E01B5E" w14:textId="77777777" w:rsidR="00F8385C" w:rsidRPr="00BC468A" w:rsidRDefault="00F8385C" w:rsidP="00F8385C">
      <w:pPr>
        <w:pStyle w:val="TH"/>
      </w:pPr>
      <w:r w:rsidRPr="00BC468A">
        <w:lastRenderedPageBreak/>
        <w:t>Table 14.4.1.1</w:t>
      </w:r>
      <w:r w:rsidRPr="00BC468A">
        <w:rPr>
          <w:rFonts w:cs="v4.2.0"/>
        </w:rPr>
        <w:t>.4.3-2</w:t>
      </w:r>
      <w:r w:rsidRPr="00BC468A">
        <w:t xml:space="preserve">: </w:t>
      </w:r>
      <w:r w:rsidRPr="00BC468A">
        <w:rPr>
          <w:i/>
        </w:rPr>
        <w:t>RLF-</w:t>
      </w:r>
      <w:proofErr w:type="spellStart"/>
      <w:r w:rsidRPr="00BC468A">
        <w:rPr>
          <w:i/>
        </w:rPr>
        <w:t>TimersAndConstants</w:t>
      </w:r>
      <w:proofErr w:type="spellEnd"/>
      <w:r w:rsidRPr="00BC468A">
        <w:t xml:space="preserve"> </w:t>
      </w:r>
      <w:r w:rsidRPr="00BC468A">
        <w:rPr>
          <w:iCs/>
        </w:rPr>
        <w:t xml:space="preserve">for </w:t>
      </w:r>
      <w:r w:rsidRPr="00BC468A">
        <w:t xml:space="preserve">NR SA FR1 Radio Link Monitoring Out-of-sync for </w:t>
      </w:r>
      <w:proofErr w:type="spellStart"/>
      <w:r w:rsidRPr="00BC468A">
        <w:t>PCell</w:t>
      </w:r>
      <w:proofErr w:type="spellEnd"/>
      <w:r w:rsidRPr="00BC468A">
        <w:t xml:space="preserve"> configured with SSB-based RLM RS in non-DRX mode for Satellite Access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21B102C4"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1786993A"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4.6.3-150</w:t>
            </w:r>
          </w:p>
        </w:tc>
      </w:tr>
      <w:tr w:rsidR="00F8385C" w:rsidRPr="00BC468A" w14:paraId="77BFF11A"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EC3D1A0" w14:textId="77777777" w:rsidR="00F8385C" w:rsidRPr="00A40B45" w:rsidRDefault="00F8385C" w:rsidP="00A40B45">
            <w:pPr>
              <w:pStyle w:val="TAH"/>
              <w:pPrChange w:id="256" w:author="Emilio Ruiz" w:date="2025-05-01T14:19:00Z" w16du:dateUtc="2025-05-01T12:19:00Z">
                <w:pPr>
                  <w:keepNext/>
                  <w:keepLines/>
                  <w:spacing w:after="0"/>
                  <w:jc w:val="center"/>
                </w:pPr>
              </w:pPrChange>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94DB859" w14:textId="77777777" w:rsidR="00F8385C" w:rsidRPr="00A40B45" w:rsidRDefault="00F8385C" w:rsidP="00A40B45">
            <w:pPr>
              <w:pStyle w:val="TAH"/>
              <w:pPrChange w:id="257" w:author="Emilio Ruiz" w:date="2025-05-01T14:19:00Z" w16du:dateUtc="2025-05-01T12:19:00Z">
                <w:pPr>
                  <w:keepNext/>
                  <w:keepLines/>
                  <w:spacing w:after="0"/>
                  <w:jc w:val="center"/>
                </w:pPr>
              </w:pPrChange>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15A60447" w14:textId="77777777" w:rsidR="00F8385C" w:rsidRPr="00A40B45" w:rsidRDefault="00F8385C" w:rsidP="00A40B45">
            <w:pPr>
              <w:pStyle w:val="TAH"/>
              <w:pPrChange w:id="258" w:author="Emilio Ruiz" w:date="2025-05-01T14:19:00Z" w16du:dateUtc="2025-05-01T12:19:00Z">
                <w:pPr>
                  <w:keepNext/>
                  <w:keepLines/>
                  <w:spacing w:after="0"/>
                  <w:jc w:val="center"/>
                </w:pPr>
              </w:pPrChange>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1CFED862" w14:textId="77777777" w:rsidR="00F8385C" w:rsidRPr="00A40B45" w:rsidRDefault="00F8385C" w:rsidP="00A40B45">
            <w:pPr>
              <w:pStyle w:val="TAH"/>
              <w:pPrChange w:id="259" w:author="Emilio Ruiz" w:date="2025-05-01T14:19:00Z" w16du:dateUtc="2025-05-01T12:19:00Z">
                <w:pPr>
                  <w:keepNext/>
                  <w:keepLines/>
                  <w:spacing w:after="0"/>
                  <w:jc w:val="center"/>
                </w:pPr>
              </w:pPrChange>
            </w:pPr>
            <w:r w:rsidRPr="00BC468A">
              <w:t>Condition</w:t>
            </w:r>
          </w:p>
        </w:tc>
      </w:tr>
      <w:tr w:rsidR="00F8385C" w:rsidRPr="00BC468A" w14:paraId="3FE54D04"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99179EB" w14:textId="77777777" w:rsidR="00F8385C" w:rsidRPr="00BC468A" w:rsidRDefault="00F8385C" w:rsidP="00A40B45">
            <w:pPr>
              <w:pStyle w:val="TAL"/>
              <w:pPrChange w:id="260" w:author="Emilio Ruiz" w:date="2025-05-01T14:19:00Z" w16du:dateUtc="2025-05-01T12:19:00Z">
                <w:pPr>
                  <w:keepNext/>
                  <w:keepLines/>
                  <w:spacing w:after="0"/>
                </w:pPr>
              </w:pPrChange>
            </w:pPr>
            <w:r w:rsidRPr="00BC468A">
              <w:t>RLF-</w:t>
            </w:r>
            <w:proofErr w:type="spellStart"/>
            <w:proofErr w:type="gramStart"/>
            <w:r w:rsidRPr="00BC468A">
              <w:t>TimersAndConstants</w:t>
            </w:r>
            <w:proofErr w:type="spellEnd"/>
            <w:r w:rsidRPr="00BC468A">
              <w:t xml:space="preserve">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7CFEEF6E" w14:textId="77777777" w:rsidR="00F8385C" w:rsidRPr="00BC468A" w:rsidRDefault="00F8385C" w:rsidP="00A40B45">
            <w:pPr>
              <w:pStyle w:val="TAL"/>
              <w:pPrChange w:id="261" w:author="Emilio Ruiz" w:date="2025-05-01T14:19:00Z" w16du:dateUtc="2025-05-01T12:19: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5B343E9A"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E528C82" w14:textId="77777777" w:rsidR="00F8385C" w:rsidRPr="00BC468A" w:rsidRDefault="00F8385C" w:rsidP="00D57AF4">
            <w:pPr>
              <w:keepNext/>
              <w:keepLines/>
              <w:spacing w:after="0"/>
              <w:rPr>
                <w:rFonts w:ascii="Arial" w:hAnsi="Arial"/>
                <w:sz w:val="18"/>
              </w:rPr>
            </w:pPr>
          </w:p>
        </w:tc>
      </w:tr>
      <w:tr w:rsidR="00F8385C" w:rsidRPr="00BC468A" w14:paraId="7C2059D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AC85A9C" w14:textId="77777777" w:rsidR="00F8385C" w:rsidRPr="00BC468A" w:rsidRDefault="00F8385C" w:rsidP="00A40B45">
            <w:pPr>
              <w:pStyle w:val="TAL"/>
              <w:pPrChange w:id="262" w:author="Emilio Ruiz" w:date="2025-05-01T14:19:00Z" w16du:dateUtc="2025-05-01T12:19:00Z">
                <w:pPr>
                  <w:keepNext/>
                  <w:keepLines/>
                  <w:spacing w:after="0"/>
                </w:pPr>
              </w:pPrChange>
            </w:pPr>
            <w:r w:rsidRPr="00BC468A">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5348E970" w14:textId="77777777" w:rsidR="00F8385C" w:rsidRPr="00BC468A" w:rsidRDefault="00F8385C" w:rsidP="00A40B45">
            <w:pPr>
              <w:pStyle w:val="TAL"/>
              <w:pPrChange w:id="263" w:author="Emilio Ruiz" w:date="2025-05-01T14:19:00Z" w16du:dateUtc="2025-05-01T12:19:00Z">
                <w:pPr>
                  <w:keepNext/>
                  <w:keepLines/>
                  <w:spacing w:after="0"/>
                </w:pPr>
              </w:pPrChange>
            </w:pPr>
            <w:r w:rsidRPr="00BC468A">
              <w:t>ms0</w:t>
            </w:r>
          </w:p>
        </w:tc>
        <w:tc>
          <w:tcPr>
            <w:tcW w:w="1700" w:type="dxa"/>
            <w:tcBorders>
              <w:top w:val="single" w:sz="4" w:space="0" w:color="auto"/>
              <w:left w:val="single" w:sz="4" w:space="0" w:color="auto"/>
              <w:bottom w:val="single" w:sz="4" w:space="0" w:color="auto"/>
              <w:right w:val="single" w:sz="4" w:space="0" w:color="auto"/>
            </w:tcBorders>
          </w:tcPr>
          <w:p w14:paraId="2F305491"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C290136" w14:textId="77777777" w:rsidR="00F8385C" w:rsidRPr="00BC468A" w:rsidRDefault="00F8385C" w:rsidP="00D57AF4">
            <w:pPr>
              <w:keepNext/>
              <w:keepLines/>
              <w:spacing w:after="0"/>
              <w:rPr>
                <w:rFonts w:ascii="Arial" w:hAnsi="Arial"/>
                <w:sz w:val="18"/>
              </w:rPr>
            </w:pPr>
          </w:p>
        </w:tc>
      </w:tr>
      <w:tr w:rsidR="00F8385C" w:rsidRPr="00BC468A" w14:paraId="12354BD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0239C99" w14:textId="77777777" w:rsidR="00F8385C" w:rsidRPr="00BC468A" w:rsidRDefault="00F8385C" w:rsidP="00A40B45">
            <w:pPr>
              <w:pStyle w:val="TAL"/>
              <w:pPrChange w:id="264" w:author="Emilio Ruiz" w:date="2025-05-01T14:19:00Z" w16du:dateUtc="2025-05-01T12:19:00Z">
                <w:pPr>
                  <w:keepNext/>
                  <w:keepLines/>
                  <w:spacing w:after="0"/>
                </w:pPr>
              </w:pPrChange>
            </w:pPr>
            <w:r w:rsidRPr="00BC468A">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713B4710" w14:textId="77777777" w:rsidR="00F8385C" w:rsidRPr="00BC468A" w:rsidRDefault="00F8385C" w:rsidP="00A40B45">
            <w:pPr>
              <w:pStyle w:val="TAL"/>
              <w:pPrChange w:id="265" w:author="Emilio Ruiz" w:date="2025-05-01T14:19:00Z" w16du:dateUtc="2025-05-01T12:19: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0A221479"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87817C8" w14:textId="77777777" w:rsidR="00F8385C" w:rsidRPr="00BC468A" w:rsidRDefault="00F8385C" w:rsidP="00D57AF4">
            <w:pPr>
              <w:keepNext/>
              <w:keepLines/>
              <w:spacing w:after="0"/>
              <w:rPr>
                <w:rFonts w:ascii="Arial" w:hAnsi="Arial"/>
                <w:sz w:val="18"/>
              </w:rPr>
            </w:pPr>
          </w:p>
        </w:tc>
      </w:tr>
      <w:tr w:rsidR="00F8385C" w:rsidRPr="00BC468A" w14:paraId="7B1A30AF"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1AB5E6F" w14:textId="77777777" w:rsidR="00F8385C" w:rsidRPr="00BC468A" w:rsidRDefault="00F8385C" w:rsidP="00A40B45">
            <w:pPr>
              <w:pStyle w:val="TAL"/>
              <w:pPrChange w:id="266" w:author="Emilio Ruiz" w:date="2025-05-01T14:19:00Z" w16du:dateUtc="2025-05-01T12:19:00Z">
                <w:pPr>
                  <w:keepNext/>
                  <w:keepLines/>
                  <w:spacing w:after="0"/>
                </w:pPr>
              </w:pPrChange>
            </w:pPr>
            <w:r w:rsidRPr="00BC468A">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46528E4F" w14:textId="77777777" w:rsidR="00F8385C" w:rsidRPr="00BC468A" w:rsidRDefault="00F8385C" w:rsidP="00A40B45">
            <w:pPr>
              <w:pStyle w:val="TAL"/>
              <w:pPrChange w:id="267" w:author="Emilio Ruiz" w:date="2025-05-01T14:19:00Z" w16du:dateUtc="2025-05-01T12:19:00Z">
                <w:pPr>
                  <w:keepNext/>
                  <w:keepLines/>
                  <w:spacing w:after="0"/>
                </w:pPr>
              </w:pPrChange>
            </w:pPr>
            <w:r w:rsidRPr="00BC468A">
              <w:t>ms1000</w:t>
            </w:r>
          </w:p>
        </w:tc>
        <w:tc>
          <w:tcPr>
            <w:tcW w:w="1700" w:type="dxa"/>
            <w:tcBorders>
              <w:top w:val="single" w:sz="4" w:space="0" w:color="auto"/>
              <w:left w:val="single" w:sz="4" w:space="0" w:color="auto"/>
              <w:bottom w:val="single" w:sz="4" w:space="0" w:color="auto"/>
              <w:right w:val="single" w:sz="4" w:space="0" w:color="auto"/>
            </w:tcBorders>
          </w:tcPr>
          <w:p w14:paraId="682A393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6E144D3" w14:textId="77777777" w:rsidR="00F8385C" w:rsidRPr="00BC468A" w:rsidRDefault="00F8385C" w:rsidP="00D57AF4">
            <w:pPr>
              <w:keepNext/>
              <w:keepLines/>
              <w:spacing w:after="0"/>
              <w:rPr>
                <w:rFonts w:ascii="Arial" w:hAnsi="Arial"/>
                <w:sz w:val="18"/>
              </w:rPr>
            </w:pPr>
          </w:p>
        </w:tc>
      </w:tr>
      <w:tr w:rsidR="00F8385C" w:rsidRPr="00BC468A" w14:paraId="1F46507E"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6CAA834" w14:textId="77777777" w:rsidR="00F8385C" w:rsidRPr="00BC468A" w:rsidRDefault="00F8385C" w:rsidP="00A40B45">
            <w:pPr>
              <w:pStyle w:val="TAL"/>
              <w:pPrChange w:id="268" w:author="Emilio Ruiz" w:date="2025-05-01T14:19:00Z" w16du:dateUtc="2025-05-01T12:19:00Z">
                <w:pPr>
                  <w:keepNext/>
                  <w:keepLines/>
                  <w:spacing w:after="0"/>
                </w:pPr>
              </w:pPrChange>
            </w:pPr>
            <w:r w:rsidRPr="00BC468A">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17A3ABAF" w14:textId="77777777" w:rsidR="00F8385C" w:rsidRPr="00BC468A" w:rsidRDefault="00F8385C" w:rsidP="00A40B45">
            <w:pPr>
              <w:pStyle w:val="TAL"/>
              <w:pPrChange w:id="269" w:author="Emilio Ruiz" w:date="2025-05-01T14:19:00Z" w16du:dateUtc="2025-05-01T12:19: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7CFE156A"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A88703B" w14:textId="77777777" w:rsidR="00F8385C" w:rsidRPr="00BC468A" w:rsidRDefault="00F8385C" w:rsidP="00D57AF4">
            <w:pPr>
              <w:keepNext/>
              <w:keepLines/>
              <w:spacing w:after="0"/>
              <w:rPr>
                <w:rFonts w:ascii="Arial" w:hAnsi="Arial"/>
                <w:sz w:val="18"/>
              </w:rPr>
            </w:pPr>
          </w:p>
        </w:tc>
      </w:tr>
      <w:tr w:rsidR="00F8385C" w:rsidRPr="00BC468A" w14:paraId="0B0CDFC5"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78AA912" w14:textId="77777777" w:rsidR="00F8385C" w:rsidRPr="00BC468A" w:rsidRDefault="00F8385C" w:rsidP="00A40B45">
            <w:pPr>
              <w:pStyle w:val="TAL"/>
              <w:pPrChange w:id="270" w:author="Emilio Ruiz" w:date="2025-05-01T14:19:00Z" w16du:dateUtc="2025-05-01T12:19:00Z">
                <w:pPr>
                  <w:keepNext/>
                  <w:keepLines/>
                  <w:spacing w:after="0"/>
                </w:pPr>
              </w:pPrChange>
            </w:pPr>
            <w:r w:rsidRPr="00BC468A">
              <w:t>}</w:t>
            </w:r>
          </w:p>
        </w:tc>
        <w:tc>
          <w:tcPr>
            <w:tcW w:w="2267" w:type="dxa"/>
            <w:tcBorders>
              <w:top w:val="single" w:sz="4" w:space="0" w:color="auto"/>
              <w:left w:val="single" w:sz="4" w:space="0" w:color="auto"/>
              <w:bottom w:val="single" w:sz="4" w:space="0" w:color="auto"/>
              <w:right w:val="single" w:sz="4" w:space="0" w:color="auto"/>
            </w:tcBorders>
          </w:tcPr>
          <w:p w14:paraId="4D84F353" w14:textId="77777777" w:rsidR="00F8385C" w:rsidRPr="00BC468A" w:rsidRDefault="00F8385C" w:rsidP="00A40B45">
            <w:pPr>
              <w:pStyle w:val="TAL"/>
              <w:pPrChange w:id="271" w:author="Emilio Ruiz" w:date="2025-05-01T14:19:00Z" w16du:dateUtc="2025-05-01T12:19: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0077A48D"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8F07032" w14:textId="77777777" w:rsidR="00F8385C" w:rsidRPr="00BC468A" w:rsidRDefault="00F8385C" w:rsidP="00D57AF4">
            <w:pPr>
              <w:keepNext/>
              <w:keepLines/>
              <w:spacing w:after="0"/>
              <w:rPr>
                <w:rFonts w:ascii="Arial" w:hAnsi="Arial"/>
                <w:sz w:val="18"/>
              </w:rPr>
            </w:pPr>
          </w:p>
        </w:tc>
      </w:tr>
    </w:tbl>
    <w:p w14:paraId="07F150FD" w14:textId="77777777" w:rsidR="00F8385C" w:rsidRPr="00BC468A" w:rsidRDefault="00F8385C" w:rsidP="00F8385C"/>
    <w:p w14:paraId="4FBCAF85" w14:textId="77777777" w:rsidR="00F8385C" w:rsidRPr="00BC468A" w:rsidRDefault="00F8385C" w:rsidP="00F8385C">
      <w:pPr>
        <w:pStyle w:val="H6"/>
      </w:pPr>
      <w:r w:rsidRPr="00BC468A">
        <w:t>14.4.1.1.5</w:t>
      </w:r>
      <w:r w:rsidRPr="00BC468A">
        <w:tab/>
        <w:t>Test Requirement</w:t>
      </w:r>
    </w:p>
    <w:p w14:paraId="14A66CF4" w14:textId="77777777" w:rsidR="00F8385C" w:rsidRPr="00BC468A" w:rsidRDefault="00F8385C" w:rsidP="00F8385C">
      <w:pPr>
        <w:rPr>
          <w:rFonts w:eastAsia="Batang"/>
        </w:rPr>
      </w:pPr>
      <w:r w:rsidRPr="00BC468A">
        <w:rPr>
          <w:rFonts w:eastAsia="Batang"/>
        </w:rPr>
        <w:t xml:space="preserve">Table </w:t>
      </w:r>
      <w:r w:rsidRPr="00BC468A">
        <w:t>14.4.1.1.5-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 xml:space="preserve">NR SA FR1 Radio Link Monitoring Out-of-sync for </w:t>
      </w:r>
      <w:proofErr w:type="spellStart"/>
      <w:r w:rsidRPr="00BC468A">
        <w:rPr>
          <w:rFonts w:eastAsia="Batang"/>
        </w:rPr>
        <w:t>PCell</w:t>
      </w:r>
      <w:proofErr w:type="spellEnd"/>
      <w:r w:rsidRPr="00BC468A">
        <w:rPr>
          <w:rFonts w:eastAsia="Batang"/>
        </w:rPr>
        <w:t xml:space="preserve"> configured with SSB-based RLM RS in non-DRX mode for Satellite Access.</w:t>
      </w:r>
    </w:p>
    <w:p w14:paraId="4FAE9086" w14:textId="77777777" w:rsidR="00F8385C" w:rsidRPr="00BC468A" w:rsidRDefault="00F8385C" w:rsidP="00F8385C">
      <w:pPr>
        <w:pStyle w:val="TH"/>
        <w:rPr>
          <w:rFonts w:ascii="Times New Roman" w:hAnsi="Times New Roman"/>
        </w:rPr>
      </w:pPr>
      <w:r w:rsidRPr="00BC468A">
        <w:t xml:space="preserve">Table 14.4.1.1.5-1: Cell-specific test parameters for NR SA FR1 Radio Link Monitoring Out-of-sync for </w:t>
      </w:r>
      <w:proofErr w:type="spellStart"/>
      <w:r w:rsidRPr="00BC468A">
        <w:t>PCell</w:t>
      </w:r>
      <w:proofErr w:type="spellEnd"/>
      <w:r w:rsidRPr="00BC468A">
        <w:t xml:space="preserve"> configured with SSB-based RLM RS in non-DRX mode for Satellite Access</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924"/>
        <w:gridCol w:w="709"/>
        <w:gridCol w:w="836"/>
        <w:gridCol w:w="918"/>
        <w:gridCol w:w="918"/>
      </w:tblGrid>
      <w:tr w:rsidR="00F8385C" w:rsidRPr="00BC468A" w14:paraId="71AF36FF" w14:textId="77777777" w:rsidTr="00D57AF4">
        <w:trPr>
          <w:cantSplit/>
          <w:trHeight w:val="187"/>
          <w:jc w:val="center"/>
        </w:trPr>
        <w:tc>
          <w:tcPr>
            <w:tcW w:w="3539" w:type="dxa"/>
            <w:gridSpan w:val="2"/>
            <w:tcBorders>
              <w:top w:val="single" w:sz="4" w:space="0" w:color="auto"/>
              <w:left w:val="single" w:sz="4" w:space="0" w:color="auto"/>
              <w:bottom w:val="nil"/>
            </w:tcBorders>
            <w:shd w:val="clear" w:color="auto" w:fill="auto"/>
          </w:tcPr>
          <w:p w14:paraId="76EB543F" w14:textId="77777777" w:rsidR="00F8385C" w:rsidRPr="00BC468A" w:rsidRDefault="00F8385C" w:rsidP="00D57AF4">
            <w:pPr>
              <w:pStyle w:val="TAH"/>
            </w:pPr>
            <w:r w:rsidRPr="00BC468A">
              <w:t>Parameter</w:t>
            </w:r>
          </w:p>
        </w:tc>
        <w:tc>
          <w:tcPr>
            <w:tcW w:w="709" w:type="dxa"/>
            <w:tcBorders>
              <w:top w:val="single" w:sz="4" w:space="0" w:color="auto"/>
              <w:bottom w:val="nil"/>
            </w:tcBorders>
            <w:shd w:val="clear" w:color="auto" w:fill="auto"/>
          </w:tcPr>
          <w:p w14:paraId="3D0BE07C" w14:textId="77777777" w:rsidR="00F8385C" w:rsidRPr="00BC468A" w:rsidRDefault="00F8385C" w:rsidP="00D57AF4">
            <w:pPr>
              <w:pStyle w:val="TAH"/>
            </w:pPr>
            <w:r w:rsidRPr="00BC468A">
              <w:t>Unit</w:t>
            </w:r>
          </w:p>
        </w:tc>
        <w:tc>
          <w:tcPr>
            <w:tcW w:w="2672" w:type="dxa"/>
            <w:gridSpan w:val="3"/>
            <w:tcBorders>
              <w:top w:val="single" w:sz="4" w:space="0" w:color="auto"/>
            </w:tcBorders>
          </w:tcPr>
          <w:p w14:paraId="0BAFC898" w14:textId="77777777" w:rsidR="00F8385C" w:rsidRPr="00BC468A" w:rsidRDefault="00F8385C" w:rsidP="00D57AF4">
            <w:pPr>
              <w:pStyle w:val="TAH"/>
            </w:pPr>
            <w:r w:rsidRPr="00BC468A">
              <w:t>Test 1</w:t>
            </w:r>
          </w:p>
        </w:tc>
      </w:tr>
      <w:tr w:rsidR="00F8385C" w:rsidRPr="00BC468A" w14:paraId="42304CDB" w14:textId="77777777" w:rsidTr="00D57AF4">
        <w:trPr>
          <w:cantSplit/>
          <w:trHeight w:val="187"/>
          <w:jc w:val="center"/>
        </w:trPr>
        <w:tc>
          <w:tcPr>
            <w:tcW w:w="3539" w:type="dxa"/>
            <w:gridSpan w:val="2"/>
            <w:tcBorders>
              <w:top w:val="nil"/>
              <w:left w:val="single" w:sz="4" w:space="0" w:color="auto"/>
              <w:bottom w:val="single" w:sz="4" w:space="0" w:color="auto"/>
            </w:tcBorders>
            <w:shd w:val="clear" w:color="auto" w:fill="auto"/>
          </w:tcPr>
          <w:p w14:paraId="69DDD549" w14:textId="77777777" w:rsidR="00F8385C" w:rsidRPr="00BC468A" w:rsidRDefault="00F8385C" w:rsidP="00D57AF4">
            <w:pPr>
              <w:pStyle w:val="TAH"/>
            </w:pPr>
          </w:p>
        </w:tc>
        <w:tc>
          <w:tcPr>
            <w:tcW w:w="709" w:type="dxa"/>
            <w:tcBorders>
              <w:top w:val="nil"/>
              <w:bottom w:val="single" w:sz="4" w:space="0" w:color="auto"/>
            </w:tcBorders>
            <w:shd w:val="clear" w:color="auto" w:fill="auto"/>
          </w:tcPr>
          <w:p w14:paraId="7E4C4D13" w14:textId="77777777" w:rsidR="00F8385C" w:rsidRPr="00BC468A" w:rsidRDefault="00F8385C" w:rsidP="00D57AF4">
            <w:pPr>
              <w:pStyle w:val="TAH"/>
            </w:pPr>
          </w:p>
        </w:tc>
        <w:tc>
          <w:tcPr>
            <w:tcW w:w="836" w:type="dxa"/>
            <w:tcBorders>
              <w:bottom w:val="single" w:sz="4" w:space="0" w:color="auto"/>
            </w:tcBorders>
          </w:tcPr>
          <w:p w14:paraId="5035BFE5" w14:textId="77777777" w:rsidR="00F8385C" w:rsidRPr="00BC468A" w:rsidRDefault="00F8385C" w:rsidP="00D57AF4">
            <w:pPr>
              <w:pStyle w:val="TAH"/>
            </w:pPr>
            <w:r w:rsidRPr="00BC468A">
              <w:t>T1</w:t>
            </w:r>
          </w:p>
        </w:tc>
        <w:tc>
          <w:tcPr>
            <w:tcW w:w="918" w:type="dxa"/>
            <w:tcBorders>
              <w:bottom w:val="single" w:sz="4" w:space="0" w:color="auto"/>
            </w:tcBorders>
          </w:tcPr>
          <w:p w14:paraId="390FA6E8" w14:textId="77777777" w:rsidR="00F8385C" w:rsidRPr="00BC468A" w:rsidRDefault="00F8385C" w:rsidP="00D57AF4">
            <w:pPr>
              <w:pStyle w:val="TAH"/>
            </w:pPr>
            <w:r w:rsidRPr="00BC468A">
              <w:t>T2</w:t>
            </w:r>
          </w:p>
        </w:tc>
        <w:tc>
          <w:tcPr>
            <w:tcW w:w="918" w:type="dxa"/>
            <w:tcBorders>
              <w:bottom w:val="single" w:sz="4" w:space="0" w:color="auto"/>
            </w:tcBorders>
          </w:tcPr>
          <w:p w14:paraId="2882EFA5" w14:textId="77777777" w:rsidR="00F8385C" w:rsidRPr="00BC468A" w:rsidRDefault="00F8385C" w:rsidP="00D57AF4">
            <w:pPr>
              <w:pStyle w:val="TAH"/>
            </w:pPr>
            <w:r w:rsidRPr="00BC468A">
              <w:t>T3</w:t>
            </w:r>
          </w:p>
        </w:tc>
      </w:tr>
      <w:tr w:rsidR="00F8385C" w:rsidRPr="00BC468A" w14:paraId="2ACF9A4F" w14:textId="77777777" w:rsidTr="00D57AF4">
        <w:trPr>
          <w:cantSplit/>
          <w:trHeight w:val="187"/>
          <w:jc w:val="center"/>
        </w:trPr>
        <w:tc>
          <w:tcPr>
            <w:tcW w:w="3539" w:type="dxa"/>
            <w:gridSpan w:val="2"/>
            <w:tcBorders>
              <w:left w:val="single" w:sz="4" w:space="0" w:color="auto"/>
              <w:bottom w:val="single" w:sz="4" w:space="0" w:color="auto"/>
            </w:tcBorders>
          </w:tcPr>
          <w:p w14:paraId="52014513" w14:textId="77777777" w:rsidR="00F8385C" w:rsidRPr="00BC468A" w:rsidRDefault="00F8385C" w:rsidP="00D57AF4">
            <w:pPr>
              <w:pStyle w:val="TAL"/>
            </w:pPr>
            <w:r w:rsidRPr="00BC468A">
              <w:rPr>
                <w:lang w:eastAsia="ja-JP"/>
              </w:rPr>
              <w:t>EPRE ratio of PDCCH DMRS to SSS</w:t>
            </w:r>
          </w:p>
        </w:tc>
        <w:tc>
          <w:tcPr>
            <w:tcW w:w="709" w:type="dxa"/>
            <w:tcBorders>
              <w:bottom w:val="single" w:sz="4" w:space="0" w:color="auto"/>
            </w:tcBorders>
          </w:tcPr>
          <w:p w14:paraId="15C3C9BD" w14:textId="77777777" w:rsidR="00F8385C" w:rsidRPr="00BC468A" w:rsidRDefault="00F8385C" w:rsidP="00D57AF4">
            <w:pPr>
              <w:pStyle w:val="TAC"/>
            </w:pPr>
            <w:r w:rsidRPr="00BC468A">
              <w:t>dB</w:t>
            </w:r>
          </w:p>
        </w:tc>
        <w:tc>
          <w:tcPr>
            <w:tcW w:w="2672" w:type="dxa"/>
            <w:gridSpan w:val="3"/>
          </w:tcPr>
          <w:p w14:paraId="131F175A" w14:textId="77777777" w:rsidR="00F8385C" w:rsidRPr="00BC468A" w:rsidRDefault="00F8385C" w:rsidP="00D57AF4">
            <w:pPr>
              <w:pStyle w:val="TAC"/>
            </w:pPr>
            <w:r w:rsidRPr="00BC468A">
              <w:t>4</w:t>
            </w:r>
          </w:p>
        </w:tc>
      </w:tr>
      <w:tr w:rsidR="00F8385C" w:rsidRPr="00BC468A" w14:paraId="6B307206" w14:textId="77777777" w:rsidTr="00D57AF4">
        <w:trPr>
          <w:cantSplit/>
          <w:trHeight w:val="187"/>
          <w:jc w:val="center"/>
        </w:trPr>
        <w:tc>
          <w:tcPr>
            <w:tcW w:w="3539" w:type="dxa"/>
            <w:gridSpan w:val="2"/>
            <w:tcBorders>
              <w:left w:val="single" w:sz="4" w:space="0" w:color="auto"/>
              <w:bottom w:val="single" w:sz="4" w:space="0" w:color="auto"/>
            </w:tcBorders>
          </w:tcPr>
          <w:p w14:paraId="795F8E87" w14:textId="77777777" w:rsidR="00F8385C" w:rsidRPr="00BC468A" w:rsidRDefault="00F8385C" w:rsidP="00D57AF4">
            <w:pPr>
              <w:pStyle w:val="TAL"/>
            </w:pPr>
            <w:r w:rsidRPr="00BC468A">
              <w:rPr>
                <w:lang w:eastAsia="ja-JP"/>
              </w:rPr>
              <w:t>EPRE ratio of PDCCH to PDCCH DMRS</w:t>
            </w:r>
          </w:p>
        </w:tc>
        <w:tc>
          <w:tcPr>
            <w:tcW w:w="709" w:type="dxa"/>
            <w:tcBorders>
              <w:bottom w:val="single" w:sz="4" w:space="0" w:color="auto"/>
            </w:tcBorders>
          </w:tcPr>
          <w:p w14:paraId="61EBDC55" w14:textId="77777777" w:rsidR="00F8385C" w:rsidRPr="00BC468A" w:rsidRDefault="00F8385C" w:rsidP="00D57AF4">
            <w:pPr>
              <w:pStyle w:val="TAC"/>
            </w:pPr>
            <w:r w:rsidRPr="00BC468A">
              <w:t>dB</w:t>
            </w:r>
          </w:p>
        </w:tc>
        <w:tc>
          <w:tcPr>
            <w:tcW w:w="2672" w:type="dxa"/>
            <w:gridSpan w:val="3"/>
            <w:tcBorders>
              <w:bottom w:val="single" w:sz="4" w:space="0" w:color="auto"/>
            </w:tcBorders>
          </w:tcPr>
          <w:p w14:paraId="30709C7F" w14:textId="77777777" w:rsidR="00F8385C" w:rsidRPr="00BC468A" w:rsidRDefault="00F8385C" w:rsidP="00D57AF4">
            <w:pPr>
              <w:pStyle w:val="TAC"/>
            </w:pPr>
            <w:r w:rsidRPr="00BC468A">
              <w:t>0</w:t>
            </w:r>
          </w:p>
        </w:tc>
      </w:tr>
      <w:tr w:rsidR="00F8385C" w:rsidRPr="00BC468A" w14:paraId="1E446B0F" w14:textId="77777777" w:rsidTr="00D57AF4">
        <w:trPr>
          <w:cantSplit/>
          <w:trHeight w:val="187"/>
          <w:jc w:val="center"/>
        </w:trPr>
        <w:tc>
          <w:tcPr>
            <w:tcW w:w="3539" w:type="dxa"/>
            <w:gridSpan w:val="2"/>
            <w:tcBorders>
              <w:left w:val="single" w:sz="4" w:space="0" w:color="auto"/>
              <w:bottom w:val="single" w:sz="4" w:space="0" w:color="auto"/>
            </w:tcBorders>
          </w:tcPr>
          <w:p w14:paraId="3C9351BB" w14:textId="77777777" w:rsidR="00F8385C" w:rsidRPr="00BC468A" w:rsidRDefault="00F8385C" w:rsidP="00D57AF4">
            <w:pPr>
              <w:pStyle w:val="TAL"/>
            </w:pPr>
            <w:r w:rsidRPr="00BC468A">
              <w:rPr>
                <w:lang w:eastAsia="ja-JP"/>
              </w:rPr>
              <w:t>EPRE ratio of PBCH DMRS to SSS</w:t>
            </w:r>
          </w:p>
        </w:tc>
        <w:tc>
          <w:tcPr>
            <w:tcW w:w="709" w:type="dxa"/>
            <w:tcBorders>
              <w:bottom w:val="single" w:sz="4" w:space="0" w:color="auto"/>
            </w:tcBorders>
          </w:tcPr>
          <w:p w14:paraId="7AB34F04" w14:textId="77777777" w:rsidR="00F8385C" w:rsidRPr="00BC468A" w:rsidRDefault="00F8385C" w:rsidP="00D57AF4">
            <w:pPr>
              <w:pStyle w:val="TAC"/>
            </w:pPr>
            <w:r w:rsidRPr="00BC468A">
              <w:t>dB</w:t>
            </w:r>
          </w:p>
        </w:tc>
        <w:tc>
          <w:tcPr>
            <w:tcW w:w="2672" w:type="dxa"/>
            <w:gridSpan w:val="3"/>
            <w:tcBorders>
              <w:bottom w:val="nil"/>
            </w:tcBorders>
            <w:shd w:val="clear" w:color="auto" w:fill="auto"/>
          </w:tcPr>
          <w:p w14:paraId="4BEB55B9" w14:textId="77777777" w:rsidR="00F8385C" w:rsidRPr="00BC468A" w:rsidRDefault="00F8385C" w:rsidP="00D57AF4">
            <w:pPr>
              <w:pStyle w:val="TAC"/>
            </w:pPr>
            <w:r w:rsidRPr="00BC468A">
              <w:t>0</w:t>
            </w:r>
          </w:p>
        </w:tc>
      </w:tr>
      <w:tr w:rsidR="00F8385C" w:rsidRPr="00BC468A" w14:paraId="6D02EC36" w14:textId="77777777" w:rsidTr="00D57AF4">
        <w:trPr>
          <w:cantSplit/>
          <w:trHeight w:val="187"/>
          <w:jc w:val="center"/>
        </w:trPr>
        <w:tc>
          <w:tcPr>
            <w:tcW w:w="3539" w:type="dxa"/>
            <w:gridSpan w:val="2"/>
            <w:tcBorders>
              <w:left w:val="single" w:sz="4" w:space="0" w:color="auto"/>
              <w:bottom w:val="single" w:sz="4" w:space="0" w:color="auto"/>
            </w:tcBorders>
          </w:tcPr>
          <w:p w14:paraId="41CBD18D" w14:textId="77777777" w:rsidR="00F8385C" w:rsidRPr="00BC468A" w:rsidRDefault="00F8385C" w:rsidP="00D57AF4">
            <w:pPr>
              <w:pStyle w:val="TAL"/>
            </w:pPr>
            <w:r w:rsidRPr="00BC468A">
              <w:rPr>
                <w:lang w:eastAsia="ja-JP"/>
              </w:rPr>
              <w:t>EPRE ratio of PBCH to PBCH DMRS</w:t>
            </w:r>
          </w:p>
        </w:tc>
        <w:tc>
          <w:tcPr>
            <w:tcW w:w="709" w:type="dxa"/>
            <w:tcBorders>
              <w:bottom w:val="single" w:sz="4" w:space="0" w:color="auto"/>
            </w:tcBorders>
          </w:tcPr>
          <w:p w14:paraId="4332E36B" w14:textId="77777777" w:rsidR="00F8385C" w:rsidRPr="00BC468A" w:rsidRDefault="00F8385C" w:rsidP="00D57AF4">
            <w:pPr>
              <w:pStyle w:val="TAC"/>
            </w:pPr>
            <w:r w:rsidRPr="00BC468A">
              <w:t>dB</w:t>
            </w:r>
          </w:p>
        </w:tc>
        <w:tc>
          <w:tcPr>
            <w:tcW w:w="2672" w:type="dxa"/>
            <w:gridSpan w:val="3"/>
            <w:tcBorders>
              <w:top w:val="nil"/>
              <w:bottom w:val="nil"/>
            </w:tcBorders>
            <w:shd w:val="clear" w:color="auto" w:fill="auto"/>
          </w:tcPr>
          <w:p w14:paraId="124B4781" w14:textId="77777777" w:rsidR="00F8385C" w:rsidRPr="00BC468A" w:rsidRDefault="00F8385C" w:rsidP="00D57AF4">
            <w:pPr>
              <w:pStyle w:val="TAC"/>
            </w:pPr>
          </w:p>
        </w:tc>
      </w:tr>
      <w:tr w:rsidR="00F8385C" w:rsidRPr="00BC468A" w14:paraId="19A2283C" w14:textId="77777777" w:rsidTr="00D57AF4">
        <w:trPr>
          <w:cantSplit/>
          <w:trHeight w:val="187"/>
          <w:jc w:val="center"/>
        </w:trPr>
        <w:tc>
          <w:tcPr>
            <w:tcW w:w="3539" w:type="dxa"/>
            <w:gridSpan w:val="2"/>
            <w:tcBorders>
              <w:left w:val="single" w:sz="4" w:space="0" w:color="auto"/>
              <w:bottom w:val="single" w:sz="4" w:space="0" w:color="auto"/>
            </w:tcBorders>
          </w:tcPr>
          <w:p w14:paraId="242CD758" w14:textId="77777777" w:rsidR="00F8385C" w:rsidRPr="00BC468A" w:rsidRDefault="00F8385C" w:rsidP="00D57AF4">
            <w:pPr>
              <w:pStyle w:val="TAL"/>
            </w:pPr>
            <w:r w:rsidRPr="00BC468A">
              <w:rPr>
                <w:lang w:eastAsia="ja-JP"/>
              </w:rPr>
              <w:t>EPRE ratio of PSS to SSS</w:t>
            </w:r>
          </w:p>
        </w:tc>
        <w:tc>
          <w:tcPr>
            <w:tcW w:w="709" w:type="dxa"/>
            <w:tcBorders>
              <w:bottom w:val="single" w:sz="4" w:space="0" w:color="auto"/>
            </w:tcBorders>
          </w:tcPr>
          <w:p w14:paraId="674E0AE1" w14:textId="77777777" w:rsidR="00F8385C" w:rsidRPr="00BC468A" w:rsidRDefault="00F8385C" w:rsidP="00D57AF4">
            <w:pPr>
              <w:pStyle w:val="TAC"/>
            </w:pPr>
            <w:r w:rsidRPr="00BC468A">
              <w:t>dB</w:t>
            </w:r>
          </w:p>
        </w:tc>
        <w:tc>
          <w:tcPr>
            <w:tcW w:w="2672" w:type="dxa"/>
            <w:gridSpan w:val="3"/>
            <w:tcBorders>
              <w:top w:val="nil"/>
              <w:bottom w:val="nil"/>
            </w:tcBorders>
            <w:shd w:val="clear" w:color="auto" w:fill="auto"/>
          </w:tcPr>
          <w:p w14:paraId="3804579E" w14:textId="77777777" w:rsidR="00F8385C" w:rsidRPr="00BC468A" w:rsidRDefault="00F8385C" w:rsidP="00D57AF4">
            <w:pPr>
              <w:pStyle w:val="TAC"/>
            </w:pPr>
          </w:p>
        </w:tc>
      </w:tr>
      <w:tr w:rsidR="00F8385C" w:rsidRPr="00BC468A" w14:paraId="79DEFAE3" w14:textId="77777777" w:rsidTr="00D57AF4">
        <w:trPr>
          <w:cantSplit/>
          <w:trHeight w:val="187"/>
          <w:jc w:val="center"/>
        </w:trPr>
        <w:tc>
          <w:tcPr>
            <w:tcW w:w="3539" w:type="dxa"/>
            <w:gridSpan w:val="2"/>
            <w:tcBorders>
              <w:left w:val="single" w:sz="4" w:space="0" w:color="auto"/>
              <w:bottom w:val="single" w:sz="4" w:space="0" w:color="auto"/>
            </w:tcBorders>
          </w:tcPr>
          <w:p w14:paraId="7CEE457C" w14:textId="77777777" w:rsidR="00F8385C" w:rsidRPr="00BC468A" w:rsidRDefault="00F8385C" w:rsidP="00D57AF4">
            <w:pPr>
              <w:pStyle w:val="TAL"/>
            </w:pPr>
            <w:r w:rsidRPr="00BC468A">
              <w:rPr>
                <w:lang w:eastAsia="ja-JP"/>
              </w:rPr>
              <w:t xml:space="preserve">EPRE ratio of PDSCH DMRS to SSS </w:t>
            </w:r>
          </w:p>
        </w:tc>
        <w:tc>
          <w:tcPr>
            <w:tcW w:w="709" w:type="dxa"/>
            <w:tcBorders>
              <w:bottom w:val="single" w:sz="4" w:space="0" w:color="auto"/>
            </w:tcBorders>
          </w:tcPr>
          <w:p w14:paraId="5BEC8F05" w14:textId="77777777" w:rsidR="00F8385C" w:rsidRPr="00BC468A" w:rsidRDefault="00F8385C" w:rsidP="00D57AF4">
            <w:pPr>
              <w:pStyle w:val="TAC"/>
            </w:pPr>
            <w:r w:rsidRPr="00BC468A">
              <w:t>dB</w:t>
            </w:r>
          </w:p>
        </w:tc>
        <w:tc>
          <w:tcPr>
            <w:tcW w:w="2672" w:type="dxa"/>
            <w:gridSpan w:val="3"/>
            <w:tcBorders>
              <w:top w:val="nil"/>
              <w:bottom w:val="nil"/>
            </w:tcBorders>
            <w:shd w:val="clear" w:color="auto" w:fill="auto"/>
          </w:tcPr>
          <w:p w14:paraId="1D379F17" w14:textId="77777777" w:rsidR="00F8385C" w:rsidRPr="00BC468A" w:rsidRDefault="00F8385C" w:rsidP="00D57AF4">
            <w:pPr>
              <w:pStyle w:val="TAC"/>
            </w:pPr>
          </w:p>
        </w:tc>
      </w:tr>
      <w:tr w:rsidR="00F8385C" w:rsidRPr="00BC468A" w14:paraId="77D22147" w14:textId="77777777" w:rsidTr="00D57AF4">
        <w:trPr>
          <w:cantSplit/>
          <w:trHeight w:val="187"/>
          <w:jc w:val="center"/>
        </w:trPr>
        <w:tc>
          <w:tcPr>
            <w:tcW w:w="3539" w:type="dxa"/>
            <w:gridSpan w:val="2"/>
            <w:tcBorders>
              <w:left w:val="single" w:sz="4" w:space="0" w:color="auto"/>
              <w:bottom w:val="single" w:sz="4" w:space="0" w:color="auto"/>
            </w:tcBorders>
          </w:tcPr>
          <w:p w14:paraId="7A4BC5E1" w14:textId="77777777" w:rsidR="00F8385C" w:rsidRPr="00BC468A" w:rsidRDefault="00F8385C" w:rsidP="00D57AF4">
            <w:pPr>
              <w:pStyle w:val="TAL"/>
            </w:pPr>
            <w:r w:rsidRPr="00BC468A">
              <w:rPr>
                <w:lang w:eastAsia="ja-JP"/>
              </w:rPr>
              <w:t>EPRE ratio of PDSCH to PDSCH DMRS</w:t>
            </w:r>
          </w:p>
        </w:tc>
        <w:tc>
          <w:tcPr>
            <w:tcW w:w="709" w:type="dxa"/>
            <w:tcBorders>
              <w:bottom w:val="single" w:sz="4" w:space="0" w:color="auto"/>
            </w:tcBorders>
          </w:tcPr>
          <w:p w14:paraId="47F34CD6" w14:textId="77777777" w:rsidR="00F8385C" w:rsidRPr="00BC468A" w:rsidRDefault="00F8385C" w:rsidP="00D57AF4">
            <w:pPr>
              <w:pStyle w:val="TAC"/>
            </w:pPr>
            <w:r w:rsidRPr="00BC468A">
              <w:t>dB</w:t>
            </w:r>
          </w:p>
        </w:tc>
        <w:tc>
          <w:tcPr>
            <w:tcW w:w="2672" w:type="dxa"/>
            <w:gridSpan w:val="3"/>
            <w:tcBorders>
              <w:top w:val="nil"/>
              <w:bottom w:val="nil"/>
            </w:tcBorders>
            <w:shd w:val="clear" w:color="auto" w:fill="auto"/>
          </w:tcPr>
          <w:p w14:paraId="5BD79092" w14:textId="77777777" w:rsidR="00F8385C" w:rsidRPr="00BC468A" w:rsidRDefault="00F8385C" w:rsidP="00D57AF4">
            <w:pPr>
              <w:pStyle w:val="TAC"/>
            </w:pPr>
          </w:p>
        </w:tc>
      </w:tr>
      <w:tr w:rsidR="00F8385C" w:rsidRPr="00BC468A" w14:paraId="05F1AC9D" w14:textId="77777777" w:rsidTr="00D57AF4">
        <w:trPr>
          <w:cantSplit/>
          <w:trHeight w:val="187"/>
          <w:jc w:val="center"/>
        </w:trPr>
        <w:tc>
          <w:tcPr>
            <w:tcW w:w="3539" w:type="dxa"/>
            <w:gridSpan w:val="2"/>
            <w:tcBorders>
              <w:left w:val="single" w:sz="4" w:space="0" w:color="auto"/>
              <w:bottom w:val="single" w:sz="4" w:space="0" w:color="auto"/>
            </w:tcBorders>
          </w:tcPr>
          <w:p w14:paraId="5353A4BE" w14:textId="77777777" w:rsidR="00F8385C" w:rsidRPr="00BC468A" w:rsidRDefault="00F8385C" w:rsidP="00D57AF4">
            <w:pPr>
              <w:pStyle w:val="TAL"/>
            </w:pPr>
            <w:r w:rsidRPr="00BC468A">
              <w:rPr>
                <w:lang w:eastAsia="ja-JP"/>
              </w:rPr>
              <w:t>EPRE ratio of OCNG DMRS to SSS</w:t>
            </w:r>
          </w:p>
        </w:tc>
        <w:tc>
          <w:tcPr>
            <w:tcW w:w="709" w:type="dxa"/>
            <w:tcBorders>
              <w:bottom w:val="single" w:sz="4" w:space="0" w:color="auto"/>
            </w:tcBorders>
          </w:tcPr>
          <w:p w14:paraId="4AE3E1EB" w14:textId="77777777" w:rsidR="00F8385C" w:rsidRPr="00BC468A" w:rsidRDefault="00F8385C" w:rsidP="00D57AF4">
            <w:pPr>
              <w:pStyle w:val="TAC"/>
            </w:pPr>
            <w:r w:rsidRPr="00BC468A">
              <w:t>dB</w:t>
            </w:r>
          </w:p>
        </w:tc>
        <w:tc>
          <w:tcPr>
            <w:tcW w:w="2672" w:type="dxa"/>
            <w:gridSpan w:val="3"/>
            <w:tcBorders>
              <w:top w:val="nil"/>
              <w:bottom w:val="nil"/>
            </w:tcBorders>
            <w:shd w:val="clear" w:color="auto" w:fill="auto"/>
          </w:tcPr>
          <w:p w14:paraId="235EC67F" w14:textId="77777777" w:rsidR="00F8385C" w:rsidRPr="00BC468A" w:rsidRDefault="00F8385C" w:rsidP="00D57AF4">
            <w:pPr>
              <w:pStyle w:val="TAC"/>
            </w:pPr>
          </w:p>
        </w:tc>
      </w:tr>
      <w:tr w:rsidR="00F8385C" w:rsidRPr="00BC468A" w14:paraId="791F99A1" w14:textId="77777777" w:rsidTr="00D57AF4">
        <w:trPr>
          <w:cantSplit/>
          <w:trHeight w:val="187"/>
          <w:jc w:val="center"/>
        </w:trPr>
        <w:tc>
          <w:tcPr>
            <w:tcW w:w="3539" w:type="dxa"/>
            <w:gridSpan w:val="2"/>
            <w:tcBorders>
              <w:left w:val="single" w:sz="4" w:space="0" w:color="auto"/>
              <w:bottom w:val="single" w:sz="4" w:space="0" w:color="auto"/>
            </w:tcBorders>
          </w:tcPr>
          <w:p w14:paraId="2377B889" w14:textId="77777777" w:rsidR="00F8385C" w:rsidRPr="00BC468A" w:rsidRDefault="00F8385C" w:rsidP="00D57AF4">
            <w:pPr>
              <w:pStyle w:val="TAL"/>
            </w:pPr>
            <w:r w:rsidRPr="00BC468A">
              <w:rPr>
                <w:lang w:eastAsia="ja-JP"/>
              </w:rPr>
              <w:t>EPRE ratio of OCNG to OCNG DMRS</w:t>
            </w:r>
          </w:p>
        </w:tc>
        <w:tc>
          <w:tcPr>
            <w:tcW w:w="709" w:type="dxa"/>
            <w:tcBorders>
              <w:bottom w:val="single" w:sz="4" w:space="0" w:color="auto"/>
            </w:tcBorders>
          </w:tcPr>
          <w:p w14:paraId="42EF2DC5" w14:textId="77777777" w:rsidR="00F8385C" w:rsidRPr="00BC468A" w:rsidRDefault="00F8385C" w:rsidP="00D57AF4">
            <w:pPr>
              <w:pStyle w:val="TAC"/>
            </w:pPr>
            <w:r w:rsidRPr="00BC468A">
              <w:t>dB</w:t>
            </w:r>
          </w:p>
        </w:tc>
        <w:tc>
          <w:tcPr>
            <w:tcW w:w="2672" w:type="dxa"/>
            <w:gridSpan w:val="3"/>
            <w:tcBorders>
              <w:top w:val="nil"/>
            </w:tcBorders>
            <w:shd w:val="clear" w:color="auto" w:fill="auto"/>
          </w:tcPr>
          <w:p w14:paraId="6CBBBBC6" w14:textId="77777777" w:rsidR="00F8385C" w:rsidRPr="00BC468A" w:rsidRDefault="00F8385C" w:rsidP="00D57AF4">
            <w:pPr>
              <w:pStyle w:val="TAC"/>
            </w:pPr>
          </w:p>
        </w:tc>
      </w:tr>
      <w:tr w:rsidR="00F8385C" w:rsidRPr="00BC468A" w14:paraId="73A8E5CA" w14:textId="77777777" w:rsidTr="00D57AF4">
        <w:trPr>
          <w:cantSplit/>
          <w:trHeight w:val="187"/>
          <w:jc w:val="center"/>
        </w:trPr>
        <w:tc>
          <w:tcPr>
            <w:tcW w:w="1615" w:type="dxa"/>
            <w:tcBorders>
              <w:bottom w:val="nil"/>
            </w:tcBorders>
            <w:shd w:val="clear" w:color="auto" w:fill="auto"/>
          </w:tcPr>
          <w:p w14:paraId="4C55BBAF" w14:textId="77777777" w:rsidR="00F8385C" w:rsidRPr="00BC468A" w:rsidRDefault="00F8385C" w:rsidP="00D57AF4">
            <w:pPr>
              <w:pStyle w:val="TAL"/>
            </w:pPr>
            <w:r w:rsidRPr="00BC468A">
              <w:t>SNR on RLM-RS</w:t>
            </w:r>
          </w:p>
        </w:tc>
        <w:tc>
          <w:tcPr>
            <w:tcW w:w="1924" w:type="dxa"/>
          </w:tcPr>
          <w:p w14:paraId="100E0EB4" w14:textId="77777777" w:rsidR="00F8385C" w:rsidRPr="00BC468A" w:rsidRDefault="00F8385C" w:rsidP="00D57AF4">
            <w:pPr>
              <w:pStyle w:val="TAL"/>
            </w:pPr>
            <w:r w:rsidRPr="00BC468A">
              <w:t>Config 1</w:t>
            </w:r>
          </w:p>
        </w:tc>
        <w:tc>
          <w:tcPr>
            <w:tcW w:w="709" w:type="dxa"/>
            <w:tcBorders>
              <w:bottom w:val="nil"/>
            </w:tcBorders>
            <w:shd w:val="clear" w:color="auto" w:fill="auto"/>
          </w:tcPr>
          <w:p w14:paraId="0656D8F9" w14:textId="77777777" w:rsidR="00F8385C" w:rsidRPr="00BC468A" w:rsidRDefault="00F8385C" w:rsidP="00D57AF4">
            <w:pPr>
              <w:pStyle w:val="TAC"/>
            </w:pPr>
            <w:r w:rsidRPr="00BC468A">
              <w:t>dB</w:t>
            </w:r>
          </w:p>
        </w:tc>
        <w:tc>
          <w:tcPr>
            <w:tcW w:w="836" w:type="dxa"/>
          </w:tcPr>
          <w:p w14:paraId="4CCE8A2B" w14:textId="77777777" w:rsidR="00F8385C" w:rsidRPr="00BC468A" w:rsidRDefault="00F8385C" w:rsidP="00D57AF4">
            <w:pPr>
              <w:pStyle w:val="TAC"/>
              <w:rPr>
                <w:rFonts w:eastAsia="MS Mincho"/>
              </w:rPr>
            </w:pPr>
            <w:r w:rsidRPr="00BC468A">
              <w:rPr>
                <w:rFonts w:eastAsia="MS Mincho"/>
              </w:rPr>
              <w:t>1.8</w:t>
            </w:r>
          </w:p>
        </w:tc>
        <w:tc>
          <w:tcPr>
            <w:tcW w:w="918" w:type="dxa"/>
          </w:tcPr>
          <w:p w14:paraId="2A9778ED" w14:textId="77777777" w:rsidR="00F8385C" w:rsidRPr="00BC468A" w:rsidRDefault="00F8385C" w:rsidP="00D57AF4">
            <w:pPr>
              <w:pStyle w:val="TAC"/>
              <w:rPr>
                <w:rFonts w:eastAsia="MS Mincho"/>
              </w:rPr>
            </w:pPr>
            <w:r w:rsidRPr="00BC468A">
              <w:rPr>
                <w:rFonts w:eastAsia="MS Mincho"/>
              </w:rPr>
              <w:t>-6.2</w:t>
            </w:r>
          </w:p>
        </w:tc>
        <w:tc>
          <w:tcPr>
            <w:tcW w:w="918" w:type="dxa"/>
          </w:tcPr>
          <w:p w14:paraId="1006E5C1" w14:textId="77777777" w:rsidR="00F8385C" w:rsidRPr="00BC468A" w:rsidRDefault="00F8385C" w:rsidP="00D57AF4">
            <w:pPr>
              <w:pStyle w:val="TAC"/>
              <w:rPr>
                <w:rFonts w:eastAsia="MS Mincho"/>
              </w:rPr>
            </w:pPr>
            <w:r w:rsidRPr="00BC468A">
              <w:rPr>
                <w:rFonts w:eastAsia="MS Mincho"/>
              </w:rPr>
              <w:t>-15.8</w:t>
            </w:r>
          </w:p>
        </w:tc>
      </w:tr>
      <w:tr w:rsidR="00F8385C" w:rsidRPr="00BC468A" w14:paraId="2C624EF0" w14:textId="77777777" w:rsidTr="00D57AF4">
        <w:trPr>
          <w:cantSplit/>
          <w:trHeight w:val="187"/>
          <w:jc w:val="center"/>
        </w:trPr>
        <w:tc>
          <w:tcPr>
            <w:tcW w:w="1615" w:type="dxa"/>
            <w:tcBorders>
              <w:top w:val="nil"/>
              <w:bottom w:val="nil"/>
            </w:tcBorders>
            <w:shd w:val="clear" w:color="auto" w:fill="auto"/>
          </w:tcPr>
          <w:p w14:paraId="31847DEE" w14:textId="77777777" w:rsidR="00F8385C" w:rsidRPr="00BC468A" w:rsidRDefault="00F8385C" w:rsidP="00D57AF4">
            <w:pPr>
              <w:pStyle w:val="TAL"/>
            </w:pPr>
          </w:p>
        </w:tc>
        <w:tc>
          <w:tcPr>
            <w:tcW w:w="1924" w:type="dxa"/>
          </w:tcPr>
          <w:p w14:paraId="42DFDD91" w14:textId="77777777" w:rsidR="00F8385C" w:rsidRPr="00BC468A" w:rsidRDefault="00F8385C" w:rsidP="00D57AF4">
            <w:pPr>
              <w:pStyle w:val="TAL"/>
            </w:pPr>
            <w:r w:rsidRPr="00BC468A">
              <w:t>Config 2</w:t>
            </w:r>
          </w:p>
        </w:tc>
        <w:tc>
          <w:tcPr>
            <w:tcW w:w="709" w:type="dxa"/>
            <w:tcBorders>
              <w:top w:val="nil"/>
              <w:bottom w:val="nil"/>
            </w:tcBorders>
            <w:shd w:val="clear" w:color="auto" w:fill="auto"/>
          </w:tcPr>
          <w:p w14:paraId="2143CFCE" w14:textId="77777777" w:rsidR="00F8385C" w:rsidRPr="00BC468A" w:rsidRDefault="00F8385C" w:rsidP="00D57AF4">
            <w:pPr>
              <w:pStyle w:val="TAC"/>
            </w:pPr>
          </w:p>
        </w:tc>
        <w:tc>
          <w:tcPr>
            <w:tcW w:w="836" w:type="dxa"/>
          </w:tcPr>
          <w:p w14:paraId="4187DA4B" w14:textId="77777777" w:rsidR="00F8385C" w:rsidRPr="00BC468A" w:rsidRDefault="00F8385C" w:rsidP="00D57AF4">
            <w:pPr>
              <w:pStyle w:val="TAC"/>
            </w:pPr>
            <w:r w:rsidRPr="00BC468A">
              <w:t>1.8</w:t>
            </w:r>
          </w:p>
        </w:tc>
        <w:tc>
          <w:tcPr>
            <w:tcW w:w="918" w:type="dxa"/>
          </w:tcPr>
          <w:p w14:paraId="13CE3B87" w14:textId="77777777" w:rsidR="00F8385C" w:rsidRPr="00BC468A" w:rsidRDefault="00F8385C" w:rsidP="00D57AF4">
            <w:pPr>
              <w:pStyle w:val="TAC"/>
            </w:pPr>
            <w:r w:rsidRPr="00BC468A">
              <w:rPr>
                <w:rFonts w:eastAsia="MS Mincho"/>
              </w:rPr>
              <w:t>-6.2</w:t>
            </w:r>
          </w:p>
        </w:tc>
        <w:tc>
          <w:tcPr>
            <w:tcW w:w="918" w:type="dxa"/>
          </w:tcPr>
          <w:p w14:paraId="69CE5A12" w14:textId="77777777" w:rsidR="00F8385C" w:rsidRPr="00BC468A" w:rsidRDefault="00F8385C" w:rsidP="00D57AF4">
            <w:pPr>
              <w:pStyle w:val="TAC"/>
            </w:pPr>
            <w:r w:rsidRPr="00BC468A">
              <w:rPr>
                <w:rFonts w:eastAsia="MS Mincho"/>
              </w:rPr>
              <w:t>-15.8</w:t>
            </w:r>
          </w:p>
        </w:tc>
      </w:tr>
      <w:tr w:rsidR="00F8385C" w:rsidRPr="00BC468A" w14:paraId="2154B322" w14:textId="77777777" w:rsidTr="00D57AF4">
        <w:trPr>
          <w:cantSplit/>
          <w:trHeight w:val="187"/>
          <w:jc w:val="center"/>
        </w:trPr>
        <w:tc>
          <w:tcPr>
            <w:tcW w:w="1615" w:type="dxa"/>
            <w:tcBorders>
              <w:bottom w:val="nil"/>
            </w:tcBorders>
            <w:shd w:val="clear" w:color="auto" w:fill="auto"/>
          </w:tcPr>
          <w:p w14:paraId="527B2454" w14:textId="77777777" w:rsidR="00F8385C" w:rsidRPr="00BC468A" w:rsidRDefault="006914F9" w:rsidP="00D57AF4">
            <w:pPr>
              <w:pStyle w:val="TAL"/>
            </w:pPr>
            <w:r w:rsidRPr="00BC468A">
              <w:rPr>
                <w:noProof/>
                <w:position w:val="-12"/>
              </w:rPr>
              <w:object w:dxaOrig="420" w:dyaOrig="360" w14:anchorId="5D43058B">
                <v:shape id="_x0000_i1113" type="#_x0000_t75" alt="" style="width:20.1pt;height:20.1pt;mso-width-percent:0;mso-height-percent:0;mso-width-percent:0;mso-height-percent:0" o:ole="" fillcolor="window">
                  <v:imagedata r:id="rId130" o:title=""/>
                </v:shape>
                <o:OLEObject Type="Embed" ProgID="Equation.3" ShapeID="_x0000_i1113" DrawAspect="Content" ObjectID="_1807675358" r:id="rId131"/>
              </w:object>
            </w:r>
          </w:p>
        </w:tc>
        <w:tc>
          <w:tcPr>
            <w:tcW w:w="1924" w:type="dxa"/>
          </w:tcPr>
          <w:p w14:paraId="592D8DDF" w14:textId="77777777" w:rsidR="00F8385C" w:rsidRPr="00BC468A" w:rsidRDefault="00F8385C" w:rsidP="00D57AF4">
            <w:pPr>
              <w:pStyle w:val="TAL"/>
            </w:pPr>
            <w:r w:rsidRPr="00BC468A">
              <w:t>Config 1</w:t>
            </w:r>
          </w:p>
        </w:tc>
        <w:tc>
          <w:tcPr>
            <w:tcW w:w="709" w:type="dxa"/>
            <w:tcBorders>
              <w:bottom w:val="nil"/>
            </w:tcBorders>
            <w:shd w:val="clear" w:color="auto" w:fill="auto"/>
          </w:tcPr>
          <w:p w14:paraId="43A8784E" w14:textId="77777777" w:rsidR="00F8385C" w:rsidRPr="00BC468A" w:rsidRDefault="00F8385C" w:rsidP="00D57AF4">
            <w:pPr>
              <w:pStyle w:val="TAC"/>
            </w:pPr>
            <w:r w:rsidRPr="00BC468A">
              <w:t>dBm/15kHz</w:t>
            </w:r>
          </w:p>
        </w:tc>
        <w:tc>
          <w:tcPr>
            <w:tcW w:w="2672" w:type="dxa"/>
            <w:gridSpan w:val="3"/>
          </w:tcPr>
          <w:p w14:paraId="311C2F70" w14:textId="77777777" w:rsidR="00F8385C" w:rsidRPr="00BC468A" w:rsidRDefault="00F8385C" w:rsidP="00D57AF4">
            <w:pPr>
              <w:pStyle w:val="TAC"/>
            </w:pPr>
            <w:r w:rsidRPr="00BC468A">
              <w:t>-98</w:t>
            </w:r>
          </w:p>
        </w:tc>
      </w:tr>
      <w:tr w:rsidR="00F8385C" w:rsidRPr="00BC468A" w14:paraId="0A10C9FC" w14:textId="77777777" w:rsidTr="00D57AF4">
        <w:trPr>
          <w:cantSplit/>
          <w:trHeight w:val="187"/>
          <w:jc w:val="center"/>
        </w:trPr>
        <w:tc>
          <w:tcPr>
            <w:tcW w:w="1615" w:type="dxa"/>
            <w:tcBorders>
              <w:top w:val="nil"/>
              <w:bottom w:val="nil"/>
            </w:tcBorders>
            <w:shd w:val="clear" w:color="auto" w:fill="auto"/>
          </w:tcPr>
          <w:p w14:paraId="4968D1DA" w14:textId="77777777" w:rsidR="00F8385C" w:rsidRPr="00BC468A" w:rsidRDefault="00F8385C" w:rsidP="00D57AF4">
            <w:pPr>
              <w:pStyle w:val="TAL"/>
            </w:pPr>
          </w:p>
        </w:tc>
        <w:tc>
          <w:tcPr>
            <w:tcW w:w="1924" w:type="dxa"/>
          </w:tcPr>
          <w:p w14:paraId="5547825E" w14:textId="77777777" w:rsidR="00F8385C" w:rsidRPr="00BC468A" w:rsidRDefault="00F8385C" w:rsidP="00D57AF4">
            <w:pPr>
              <w:pStyle w:val="TAL"/>
            </w:pPr>
            <w:r w:rsidRPr="00BC468A">
              <w:t>Config 2</w:t>
            </w:r>
          </w:p>
        </w:tc>
        <w:tc>
          <w:tcPr>
            <w:tcW w:w="709" w:type="dxa"/>
            <w:tcBorders>
              <w:top w:val="nil"/>
              <w:bottom w:val="nil"/>
            </w:tcBorders>
            <w:shd w:val="clear" w:color="auto" w:fill="auto"/>
          </w:tcPr>
          <w:p w14:paraId="336138C0" w14:textId="77777777" w:rsidR="00F8385C" w:rsidRPr="00BC468A" w:rsidRDefault="00F8385C" w:rsidP="00D57AF4">
            <w:pPr>
              <w:pStyle w:val="TAC"/>
            </w:pPr>
          </w:p>
        </w:tc>
        <w:tc>
          <w:tcPr>
            <w:tcW w:w="2672" w:type="dxa"/>
            <w:gridSpan w:val="3"/>
          </w:tcPr>
          <w:p w14:paraId="33CAE71B" w14:textId="77777777" w:rsidR="00F8385C" w:rsidRPr="00BC468A" w:rsidRDefault="00F8385C" w:rsidP="00D57AF4">
            <w:pPr>
              <w:pStyle w:val="TAC"/>
            </w:pPr>
            <w:r w:rsidRPr="00BC468A">
              <w:t>-98</w:t>
            </w:r>
          </w:p>
        </w:tc>
      </w:tr>
      <w:tr w:rsidR="00F8385C" w:rsidRPr="00BC468A" w14:paraId="536DC403" w14:textId="77777777" w:rsidTr="00D57AF4">
        <w:trPr>
          <w:cantSplit/>
          <w:trHeight w:val="187"/>
          <w:jc w:val="center"/>
        </w:trPr>
        <w:tc>
          <w:tcPr>
            <w:tcW w:w="1615" w:type="dxa"/>
            <w:tcBorders>
              <w:bottom w:val="nil"/>
            </w:tcBorders>
            <w:shd w:val="clear" w:color="auto" w:fill="auto"/>
          </w:tcPr>
          <w:p w14:paraId="41216D7D" w14:textId="77777777" w:rsidR="00F8385C" w:rsidRPr="00BC468A" w:rsidRDefault="006914F9" w:rsidP="00D57AF4">
            <w:pPr>
              <w:pStyle w:val="TAL"/>
            </w:pPr>
            <w:r w:rsidRPr="00BC468A">
              <w:rPr>
                <w:noProof/>
                <w:position w:val="-12"/>
              </w:rPr>
              <w:object w:dxaOrig="420" w:dyaOrig="360" w14:anchorId="68487795">
                <v:shape id="_x0000_i1112" type="#_x0000_t75" alt="" style="width:20.1pt;height:20.1pt;mso-width-percent:0;mso-height-percent:0;mso-width-percent:0;mso-height-percent:0" o:ole="" fillcolor="window">
                  <v:imagedata r:id="rId130" o:title=""/>
                </v:shape>
                <o:OLEObject Type="Embed" ProgID="Equation.3" ShapeID="_x0000_i1112" DrawAspect="Content" ObjectID="_1807675359" r:id="rId132"/>
              </w:object>
            </w:r>
          </w:p>
        </w:tc>
        <w:tc>
          <w:tcPr>
            <w:tcW w:w="1924" w:type="dxa"/>
          </w:tcPr>
          <w:p w14:paraId="3A721CF1" w14:textId="77777777" w:rsidR="00F8385C" w:rsidRPr="00BC468A" w:rsidRDefault="00F8385C" w:rsidP="00D57AF4">
            <w:pPr>
              <w:pStyle w:val="TAL"/>
            </w:pPr>
            <w:r w:rsidRPr="00BC468A">
              <w:t>Config 1</w:t>
            </w:r>
          </w:p>
        </w:tc>
        <w:tc>
          <w:tcPr>
            <w:tcW w:w="709" w:type="dxa"/>
            <w:tcBorders>
              <w:bottom w:val="nil"/>
            </w:tcBorders>
            <w:shd w:val="clear" w:color="auto" w:fill="auto"/>
          </w:tcPr>
          <w:p w14:paraId="46CD1CCC" w14:textId="77777777" w:rsidR="00F8385C" w:rsidRPr="00BC468A" w:rsidRDefault="00F8385C" w:rsidP="00D57AF4">
            <w:pPr>
              <w:pStyle w:val="TAC"/>
            </w:pPr>
            <w:r w:rsidRPr="00BC468A">
              <w:t>dBm/SCS</w:t>
            </w:r>
          </w:p>
        </w:tc>
        <w:tc>
          <w:tcPr>
            <w:tcW w:w="2672" w:type="dxa"/>
            <w:gridSpan w:val="3"/>
          </w:tcPr>
          <w:p w14:paraId="45D69061" w14:textId="77777777" w:rsidR="00F8385C" w:rsidRPr="00BC468A" w:rsidRDefault="00F8385C" w:rsidP="00D57AF4">
            <w:pPr>
              <w:pStyle w:val="TAC"/>
            </w:pPr>
            <w:r w:rsidRPr="00BC468A">
              <w:t>-98</w:t>
            </w:r>
          </w:p>
        </w:tc>
      </w:tr>
      <w:tr w:rsidR="00F8385C" w:rsidRPr="00BC468A" w14:paraId="5F4C7F60" w14:textId="77777777" w:rsidTr="00D57AF4">
        <w:trPr>
          <w:cantSplit/>
          <w:trHeight w:val="187"/>
          <w:jc w:val="center"/>
        </w:trPr>
        <w:tc>
          <w:tcPr>
            <w:tcW w:w="1615" w:type="dxa"/>
            <w:tcBorders>
              <w:top w:val="nil"/>
              <w:bottom w:val="nil"/>
            </w:tcBorders>
            <w:shd w:val="clear" w:color="auto" w:fill="auto"/>
          </w:tcPr>
          <w:p w14:paraId="35057AB6" w14:textId="77777777" w:rsidR="00F8385C" w:rsidRPr="00BC468A" w:rsidRDefault="00F8385C" w:rsidP="00D57AF4">
            <w:pPr>
              <w:pStyle w:val="TAL"/>
            </w:pPr>
          </w:p>
        </w:tc>
        <w:tc>
          <w:tcPr>
            <w:tcW w:w="1924" w:type="dxa"/>
          </w:tcPr>
          <w:p w14:paraId="2E4166DE" w14:textId="77777777" w:rsidR="00F8385C" w:rsidRPr="00BC468A" w:rsidRDefault="00F8385C" w:rsidP="00D57AF4">
            <w:pPr>
              <w:pStyle w:val="TAL"/>
            </w:pPr>
            <w:r w:rsidRPr="00BC468A">
              <w:t>Config 2</w:t>
            </w:r>
          </w:p>
        </w:tc>
        <w:tc>
          <w:tcPr>
            <w:tcW w:w="709" w:type="dxa"/>
            <w:tcBorders>
              <w:top w:val="nil"/>
              <w:bottom w:val="nil"/>
            </w:tcBorders>
            <w:shd w:val="clear" w:color="auto" w:fill="auto"/>
          </w:tcPr>
          <w:p w14:paraId="1E1428D2" w14:textId="77777777" w:rsidR="00F8385C" w:rsidRPr="00BC468A" w:rsidRDefault="00F8385C" w:rsidP="00D57AF4">
            <w:pPr>
              <w:pStyle w:val="TAC"/>
            </w:pPr>
          </w:p>
        </w:tc>
        <w:tc>
          <w:tcPr>
            <w:tcW w:w="2672" w:type="dxa"/>
            <w:gridSpan w:val="3"/>
          </w:tcPr>
          <w:p w14:paraId="066EAF6C" w14:textId="77777777" w:rsidR="00F8385C" w:rsidRPr="00BC468A" w:rsidRDefault="00F8385C" w:rsidP="00D57AF4">
            <w:pPr>
              <w:pStyle w:val="TAC"/>
            </w:pPr>
            <w:r w:rsidRPr="00BC468A">
              <w:t>-98</w:t>
            </w:r>
          </w:p>
        </w:tc>
      </w:tr>
      <w:tr w:rsidR="00F8385C" w:rsidRPr="00BC468A" w14:paraId="29E928E3" w14:textId="77777777" w:rsidTr="00D57AF4">
        <w:trPr>
          <w:cantSplit/>
          <w:trHeight w:val="187"/>
          <w:jc w:val="center"/>
        </w:trPr>
        <w:tc>
          <w:tcPr>
            <w:tcW w:w="3539" w:type="dxa"/>
            <w:gridSpan w:val="2"/>
          </w:tcPr>
          <w:p w14:paraId="14BF681C" w14:textId="77777777" w:rsidR="00F8385C" w:rsidRPr="00BC468A" w:rsidRDefault="00F8385C" w:rsidP="00D57AF4">
            <w:pPr>
              <w:pStyle w:val="TAL"/>
            </w:pPr>
            <w:r w:rsidRPr="00BC468A">
              <w:rPr>
                <w:rFonts w:eastAsia="?? ??"/>
              </w:rPr>
              <w:t>Propagation condition</w:t>
            </w:r>
          </w:p>
        </w:tc>
        <w:tc>
          <w:tcPr>
            <w:tcW w:w="709" w:type="dxa"/>
          </w:tcPr>
          <w:p w14:paraId="0E09B2AC" w14:textId="77777777" w:rsidR="00F8385C" w:rsidRPr="00BC468A" w:rsidRDefault="00F8385C" w:rsidP="00D57AF4">
            <w:pPr>
              <w:pStyle w:val="TAC"/>
            </w:pPr>
          </w:p>
        </w:tc>
        <w:tc>
          <w:tcPr>
            <w:tcW w:w="2672" w:type="dxa"/>
            <w:gridSpan w:val="3"/>
          </w:tcPr>
          <w:p w14:paraId="25182250" w14:textId="77777777" w:rsidR="00F8385C" w:rsidRPr="00BC468A" w:rsidRDefault="00F8385C" w:rsidP="00D57AF4">
            <w:pPr>
              <w:pStyle w:val="TAC"/>
              <w:rPr>
                <w:rFonts w:eastAsia="MS Mincho"/>
              </w:rPr>
            </w:pPr>
            <w:r w:rsidRPr="00BC468A">
              <w:rPr>
                <w:rFonts w:eastAsia="MS Mincho"/>
              </w:rPr>
              <w:t>NTN-TDLC5-200</w:t>
            </w:r>
          </w:p>
        </w:tc>
      </w:tr>
      <w:tr w:rsidR="00F8385C" w:rsidRPr="00BC468A" w14:paraId="0B6BE7E0" w14:textId="77777777" w:rsidTr="00D57AF4">
        <w:trPr>
          <w:cantSplit/>
          <w:trHeight w:val="187"/>
          <w:jc w:val="center"/>
        </w:trPr>
        <w:tc>
          <w:tcPr>
            <w:tcW w:w="6920" w:type="dxa"/>
            <w:gridSpan w:val="6"/>
          </w:tcPr>
          <w:p w14:paraId="70D24D6D"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4EF13AF2" w14:textId="77777777" w:rsidR="00F8385C" w:rsidRPr="00BC468A" w:rsidRDefault="00F8385C" w:rsidP="00D57AF4">
            <w:pPr>
              <w:pStyle w:val="TAN"/>
            </w:pPr>
            <w:r w:rsidRPr="00BC468A">
              <w:t>Note 2:</w:t>
            </w:r>
            <w:r w:rsidRPr="00BC468A">
              <w:tab/>
              <w:t>The signal contains PDCCH for UEs other than the device under test as part of OCNG.</w:t>
            </w:r>
          </w:p>
          <w:p w14:paraId="176F226B" w14:textId="77777777" w:rsidR="00F8385C" w:rsidRPr="00BC468A" w:rsidRDefault="00F8385C" w:rsidP="00D57AF4">
            <w:pPr>
              <w:pStyle w:val="TAN"/>
            </w:pPr>
            <w:r w:rsidRPr="00BC468A">
              <w:t>Note 3:</w:t>
            </w:r>
            <w:r w:rsidRPr="00BC468A">
              <w:tab/>
              <w:t xml:space="preserve">SNR levels correspond to the signal to noise ratio over the SSS </w:t>
            </w:r>
            <w:proofErr w:type="spellStart"/>
            <w:r w:rsidRPr="00BC468A">
              <w:t>REs.</w:t>
            </w:r>
            <w:proofErr w:type="spellEnd"/>
          </w:p>
          <w:p w14:paraId="1D8827CF" w14:textId="77777777" w:rsidR="00F8385C" w:rsidRPr="00BC468A" w:rsidRDefault="00F8385C" w:rsidP="00D57AF4">
            <w:pPr>
              <w:pStyle w:val="TAN"/>
            </w:pPr>
            <w:r w:rsidRPr="00BC468A">
              <w:t>Note 4:</w:t>
            </w:r>
            <w:r w:rsidRPr="00BC468A">
              <w:tab/>
              <w:t>The SNR in time periods T1, T2 and T3 is denoted as SNR1, SNR2 and SNR3 respectively in Figure 14.4.1.1.4-1.</w:t>
            </w:r>
          </w:p>
        </w:tc>
      </w:tr>
    </w:tbl>
    <w:p w14:paraId="45AB2E47" w14:textId="77777777" w:rsidR="00F8385C" w:rsidRPr="00BC468A" w:rsidRDefault="00F8385C" w:rsidP="00F8385C"/>
    <w:p w14:paraId="531B3295" w14:textId="77777777" w:rsidR="00F8385C" w:rsidRPr="00BC468A" w:rsidRDefault="00F8385C" w:rsidP="00F8385C">
      <w:pPr>
        <w:pStyle w:val="TH"/>
      </w:pPr>
      <w:r w:rsidRPr="00BC468A">
        <w:t xml:space="preserve">Table 14.4.1.1.5-2: Measurement gap configuration for NR SA FR1 Radio Link Monitoring Out-of-sync for </w:t>
      </w:r>
      <w:proofErr w:type="spellStart"/>
      <w:r w:rsidRPr="00BC468A">
        <w:t>PCell</w:t>
      </w:r>
      <w:proofErr w:type="spellEnd"/>
      <w:r w:rsidRPr="00BC468A">
        <w:t xml:space="preserve"> configured with SSB-based RLM RS in non-DRX mode for Satellite Access</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3"/>
        <w:gridCol w:w="3147"/>
      </w:tblGrid>
      <w:tr w:rsidR="00F8385C" w:rsidRPr="00BC468A" w14:paraId="2E656AED" w14:textId="77777777" w:rsidTr="00D57AF4">
        <w:trPr>
          <w:trHeight w:val="96"/>
          <w:jc w:val="center"/>
        </w:trPr>
        <w:tc>
          <w:tcPr>
            <w:tcW w:w="3333" w:type="dxa"/>
            <w:vMerge w:val="restart"/>
            <w:vAlign w:val="center"/>
          </w:tcPr>
          <w:p w14:paraId="55706155" w14:textId="77777777" w:rsidR="00F8385C" w:rsidRPr="00A40B45" w:rsidRDefault="00F8385C" w:rsidP="00A40B45">
            <w:pPr>
              <w:pStyle w:val="TAH"/>
              <w:rPr>
                <w:lang w:eastAsia="ko-KR"/>
                <w:rPrChange w:id="272" w:author="Emilio Ruiz" w:date="2025-05-01T14:21:00Z" w16du:dateUtc="2025-05-01T12:21:00Z">
                  <w:rPr>
                    <w:rFonts w:ascii="Arial" w:hAnsi="Arial"/>
                    <w:b/>
                    <w:sz w:val="18"/>
                  </w:rPr>
                </w:rPrChange>
              </w:rPr>
              <w:pPrChange w:id="273" w:author="Emilio Ruiz" w:date="2025-05-01T14:21:00Z" w16du:dateUtc="2025-05-01T12:21:00Z">
                <w:pPr>
                  <w:keepNext/>
                  <w:keepLines/>
                  <w:spacing w:after="0"/>
                  <w:jc w:val="center"/>
                </w:pPr>
              </w:pPrChange>
            </w:pPr>
            <w:r w:rsidRPr="00BC468A">
              <w:rPr>
                <w:lang w:eastAsia="ko-KR"/>
              </w:rPr>
              <w:t>Field</w:t>
            </w:r>
          </w:p>
        </w:tc>
        <w:tc>
          <w:tcPr>
            <w:tcW w:w="3147" w:type="dxa"/>
          </w:tcPr>
          <w:p w14:paraId="5352E699" w14:textId="77777777" w:rsidR="00F8385C" w:rsidRPr="00A40B45" w:rsidRDefault="00F8385C" w:rsidP="00A40B45">
            <w:pPr>
              <w:pStyle w:val="TAH"/>
              <w:rPr>
                <w:lang w:eastAsia="ko-KR"/>
                <w:rPrChange w:id="274" w:author="Emilio Ruiz" w:date="2025-05-01T14:21:00Z" w16du:dateUtc="2025-05-01T12:21:00Z">
                  <w:rPr>
                    <w:rFonts w:ascii="Arial" w:hAnsi="Arial"/>
                    <w:b/>
                    <w:sz w:val="18"/>
                  </w:rPr>
                </w:rPrChange>
              </w:rPr>
              <w:pPrChange w:id="275" w:author="Emilio Ruiz" w:date="2025-05-01T14:21:00Z" w16du:dateUtc="2025-05-01T12:21:00Z">
                <w:pPr>
                  <w:keepNext/>
                  <w:keepLines/>
                  <w:spacing w:after="0"/>
                  <w:jc w:val="center"/>
                </w:pPr>
              </w:pPrChange>
            </w:pPr>
            <w:r w:rsidRPr="00BC468A">
              <w:rPr>
                <w:lang w:eastAsia="ko-KR"/>
              </w:rPr>
              <w:t>Test 1</w:t>
            </w:r>
          </w:p>
        </w:tc>
      </w:tr>
      <w:tr w:rsidR="00F8385C" w:rsidRPr="00BC468A" w14:paraId="137630E8" w14:textId="77777777" w:rsidTr="00D57AF4">
        <w:trPr>
          <w:trHeight w:val="96"/>
          <w:jc w:val="center"/>
        </w:trPr>
        <w:tc>
          <w:tcPr>
            <w:tcW w:w="3333" w:type="dxa"/>
            <w:vMerge/>
            <w:vAlign w:val="center"/>
          </w:tcPr>
          <w:p w14:paraId="03C3DCCB" w14:textId="77777777" w:rsidR="00F8385C" w:rsidRPr="00BC468A" w:rsidRDefault="00F8385C" w:rsidP="00D57AF4">
            <w:pPr>
              <w:keepNext/>
              <w:keepLines/>
              <w:spacing w:after="0"/>
              <w:jc w:val="center"/>
              <w:rPr>
                <w:rFonts w:ascii="Arial" w:hAnsi="Arial"/>
                <w:b/>
                <w:sz w:val="18"/>
              </w:rPr>
            </w:pPr>
          </w:p>
        </w:tc>
        <w:tc>
          <w:tcPr>
            <w:tcW w:w="3147" w:type="dxa"/>
          </w:tcPr>
          <w:p w14:paraId="0BFA114B" w14:textId="77777777" w:rsidR="00F8385C" w:rsidRPr="00A40B45" w:rsidRDefault="00F8385C" w:rsidP="00A40B45">
            <w:pPr>
              <w:pStyle w:val="TAH"/>
              <w:rPr>
                <w:lang w:eastAsia="ko-KR"/>
                <w:rPrChange w:id="276" w:author="Emilio Ruiz" w:date="2025-05-01T14:21:00Z" w16du:dateUtc="2025-05-01T12:21:00Z">
                  <w:rPr>
                    <w:rFonts w:ascii="Arial" w:hAnsi="Arial"/>
                    <w:b/>
                    <w:sz w:val="18"/>
                  </w:rPr>
                </w:rPrChange>
              </w:rPr>
              <w:pPrChange w:id="277" w:author="Emilio Ruiz" w:date="2025-05-01T14:21:00Z" w16du:dateUtc="2025-05-01T12:21:00Z">
                <w:pPr>
                  <w:keepNext/>
                  <w:keepLines/>
                  <w:spacing w:after="0"/>
                  <w:jc w:val="center"/>
                </w:pPr>
              </w:pPrChange>
            </w:pPr>
            <w:r w:rsidRPr="00BC468A">
              <w:rPr>
                <w:lang w:eastAsia="ko-KR"/>
              </w:rPr>
              <w:t>Value</w:t>
            </w:r>
          </w:p>
        </w:tc>
      </w:tr>
      <w:tr w:rsidR="00F8385C" w:rsidRPr="00BC468A" w14:paraId="767F8C1E" w14:textId="77777777" w:rsidTr="00D57AF4">
        <w:trPr>
          <w:trHeight w:val="209"/>
          <w:jc w:val="center"/>
        </w:trPr>
        <w:tc>
          <w:tcPr>
            <w:tcW w:w="3333" w:type="dxa"/>
            <w:vAlign w:val="center"/>
          </w:tcPr>
          <w:p w14:paraId="383EF2C6" w14:textId="77777777" w:rsidR="00F8385C" w:rsidRPr="00BC468A" w:rsidRDefault="00F8385C" w:rsidP="00D57AF4">
            <w:pPr>
              <w:keepNext/>
              <w:keepLines/>
              <w:spacing w:after="0"/>
              <w:jc w:val="center"/>
              <w:rPr>
                <w:rFonts w:ascii="Arial" w:hAnsi="Arial"/>
                <w:i/>
                <w:iCs/>
                <w:sz w:val="18"/>
              </w:rPr>
            </w:pPr>
            <w:proofErr w:type="spellStart"/>
            <w:r w:rsidRPr="00BC468A">
              <w:rPr>
                <w:rFonts w:ascii="Arial" w:hAnsi="Arial"/>
                <w:i/>
                <w:iCs/>
                <w:sz w:val="18"/>
              </w:rPr>
              <w:t>gapOffset</w:t>
            </w:r>
            <w:proofErr w:type="spellEnd"/>
          </w:p>
        </w:tc>
        <w:tc>
          <w:tcPr>
            <w:tcW w:w="3147" w:type="dxa"/>
          </w:tcPr>
          <w:p w14:paraId="61F45C23" w14:textId="77777777" w:rsidR="00F8385C" w:rsidRPr="00BC468A" w:rsidRDefault="00F8385C" w:rsidP="00A40B45">
            <w:pPr>
              <w:pStyle w:val="TAC"/>
              <w:rPr>
                <w:rFonts w:cs="Arial"/>
              </w:rPr>
              <w:pPrChange w:id="278" w:author="Emilio Ruiz" w:date="2025-05-01T14:21:00Z" w16du:dateUtc="2025-05-01T12:21:00Z">
                <w:pPr>
                  <w:keepNext/>
                  <w:keepLines/>
                  <w:spacing w:after="0"/>
                  <w:jc w:val="center"/>
                </w:pPr>
              </w:pPrChange>
            </w:pPr>
            <w:r w:rsidRPr="00BC468A">
              <w:rPr>
                <w:rFonts w:cs="Arial"/>
              </w:rPr>
              <w:t>0</w:t>
            </w:r>
          </w:p>
        </w:tc>
      </w:tr>
      <w:tr w:rsidR="00F8385C" w:rsidRPr="00A40B45" w14:paraId="328A3D66" w14:textId="77777777" w:rsidTr="00D57AF4">
        <w:trPr>
          <w:trHeight w:val="209"/>
          <w:jc w:val="center"/>
        </w:trPr>
        <w:tc>
          <w:tcPr>
            <w:tcW w:w="6480" w:type="dxa"/>
            <w:gridSpan w:val="2"/>
          </w:tcPr>
          <w:p w14:paraId="162F6033" w14:textId="77777777" w:rsidR="00F8385C" w:rsidRPr="00A40B45" w:rsidRDefault="00F8385C">
            <w:pPr>
              <w:pStyle w:val="TAN"/>
              <w:pPrChange w:id="279" w:author="Emilio Ruiz" w:date="2025-04-28T20:05:00Z" w16du:dateUtc="2025-04-28T18:05:00Z">
                <w:pPr>
                  <w:keepNext/>
                  <w:keepLines/>
                  <w:spacing w:after="0"/>
                </w:pPr>
              </w:pPrChange>
            </w:pPr>
            <w:r w:rsidRPr="00BC468A">
              <w:t>NOTE:</w:t>
            </w:r>
            <w:r w:rsidRPr="008F2F14">
              <w:rPr>
                <w:rPrChange w:id="280" w:author="Emilio Ruiz" w:date="2025-04-28T20:05:00Z" w16du:dateUtc="2025-04-28T18:05:00Z">
                  <w:rPr>
                    <w:snapToGrid w:val="0"/>
                  </w:rPr>
                </w:rPrChange>
              </w:rPr>
              <w:tab/>
            </w:r>
            <w:r w:rsidRPr="00BC468A">
              <w:t>Ensure that RLM RS is partially overlapped with measurement gap0</w:t>
            </w:r>
          </w:p>
        </w:tc>
      </w:tr>
    </w:tbl>
    <w:p w14:paraId="7C6246B8" w14:textId="77777777" w:rsidR="00F8385C" w:rsidRPr="00BC468A" w:rsidRDefault="00F8385C" w:rsidP="00F8385C"/>
    <w:p w14:paraId="61400AC9" w14:textId="77777777" w:rsidR="00F8385C" w:rsidRPr="00BC468A" w:rsidRDefault="00F8385C" w:rsidP="00F8385C">
      <w:r w:rsidRPr="00BC468A">
        <w:t>The UE behaviour in each test during time durations T1, T2 and T3 shall be as follows:</w:t>
      </w:r>
    </w:p>
    <w:p w14:paraId="70EAAA4B" w14:textId="77777777" w:rsidR="00F8385C" w:rsidRPr="00BC468A" w:rsidRDefault="00F8385C" w:rsidP="00F8385C">
      <w:pPr>
        <w:ind w:left="568" w:hanging="284"/>
      </w:pPr>
      <w:r w:rsidRPr="00BC468A">
        <w:t>-</w:t>
      </w:r>
      <w:r w:rsidRPr="00BC468A">
        <w:tab/>
        <w:t>During the period from time point A to time point B the UE shall transmit uplink signal at least in all uplink slots configured for CSI transmission according to the configured periodic CSI reporting.</w:t>
      </w:r>
    </w:p>
    <w:p w14:paraId="7593E0F3" w14:textId="77777777" w:rsidR="00F8385C" w:rsidRPr="00BC468A" w:rsidRDefault="00F8385C" w:rsidP="00F8385C">
      <w:pPr>
        <w:ind w:left="568" w:hanging="284"/>
      </w:pPr>
      <w:r w:rsidRPr="00BC468A">
        <w:lastRenderedPageBreak/>
        <w:t>-</w:t>
      </w:r>
      <w:r w:rsidRPr="00BC468A">
        <w:tab/>
        <w:t>The UE shall stop transmitting uplink signal no later than time point C (D1 second after the start of the time duration T3).</w:t>
      </w:r>
    </w:p>
    <w:p w14:paraId="4529C516" w14:textId="77777777" w:rsidR="00F8385C" w:rsidRPr="00BC468A" w:rsidRDefault="00F8385C" w:rsidP="00F8385C">
      <w:r w:rsidRPr="00BC468A">
        <w:t>The rate of correct events observed during repeated tests shall be at least 90%.</w:t>
      </w:r>
    </w:p>
    <w:p w14:paraId="6E7AABBD" w14:textId="77777777" w:rsidR="00F8385C" w:rsidRPr="00BC468A" w:rsidRDefault="00F8385C" w:rsidP="00F8385C">
      <w:pPr>
        <w:pStyle w:val="Heading4"/>
      </w:pPr>
      <w:r w:rsidRPr="00BC468A">
        <w:t>14.4.1.2</w:t>
      </w:r>
      <w:r w:rsidRPr="00BC468A">
        <w:tab/>
        <w:t xml:space="preserve">NR SA FR1 Radio Link Monitoring In-sync for </w:t>
      </w:r>
      <w:proofErr w:type="spellStart"/>
      <w:r w:rsidRPr="00BC468A">
        <w:t>PCell</w:t>
      </w:r>
      <w:proofErr w:type="spellEnd"/>
      <w:r w:rsidRPr="00BC468A">
        <w:t xml:space="preserve"> configured with SSB-based RLM RS in non-DRX mode for Satellite Access</w:t>
      </w:r>
    </w:p>
    <w:p w14:paraId="731B6E30" w14:textId="77777777" w:rsidR="00F8385C" w:rsidRPr="00BC468A" w:rsidRDefault="00F8385C" w:rsidP="00F8385C">
      <w:pPr>
        <w:keepLines/>
        <w:ind w:left="1135" w:hanging="851"/>
        <w:rPr>
          <w:rFonts w:eastAsia="SimSun"/>
          <w:color w:val="FF0000"/>
          <w:lang w:eastAsia="zh-CN"/>
        </w:rPr>
      </w:pPr>
      <w:r w:rsidRPr="00BC468A">
        <w:rPr>
          <w:rFonts w:eastAsia="SimSun"/>
          <w:color w:val="FF0000"/>
          <w:lang w:eastAsia="zh-CN"/>
        </w:rPr>
        <w:t>Editor's Note:</w:t>
      </w:r>
      <w:r w:rsidRPr="00BC468A">
        <w:rPr>
          <w:color w:val="FF0000"/>
        </w:rPr>
        <w:t xml:space="preserve"> </w:t>
      </w:r>
      <w:r w:rsidRPr="00BC468A">
        <w:rPr>
          <w:rFonts w:eastAsia="SimSun"/>
          <w:color w:val="FF0000"/>
          <w:lang w:eastAsia="zh-CN"/>
        </w:rPr>
        <w:t>This test is complete, but the following aspect needs to be updated:</w:t>
      </w:r>
    </w:p>
    <w:p w14:paraId="7E5F234A" w14:textId="77777777" w:rsidR="00F8385C" w:rsidRPr="00BC468A" w:rsidRDefault="00F8385C" w:rsidP="00F8385C">
      <w:pPr>
        <w:keepLines/>
        <w:numPr>
          <w:ilvl w:val="0"/>
          <w:numId w:val="6"/>
        </w:numPr>
        <w:rPr>
          <w:rFonts w:eastAsia="SimSun"/>
          <w:color w:val="FF0000"/>
          <w:lang w:eastAsia="zh-CN"/>
        </w:rPr>
      </w:pPr>
      <w:r w:rsidRPr="00BC468A">
        <w:rPr>
          <w:rFonts w:eastAsia="SimSun"/>
          <w:color w:val="FF0000"/>
          <w:lang w:eastAsia="zh-CN"/>
        </w:rPr>
        <w:t>Modified parameters for RLM testing with 4RX antenna connection are not specified in TS 38.133</w:t>
      </w:r>
    </w:p>
    <w:p w14:paraId="22D9D7D4" w14:textId="77777777" w:rsidR="00F8385C" w:rsidRPr="00BC468A" w:rsidRDefault="00F8385C" w:rsidP="00F8385C">
      <w:pPr>
        <w:pStyle w:val="H6"/>
      </w:pPr>
      <w:r w:rsidRPr="00BC468A">
        <w:t>14.4.1.2.1</w:t>
      </w:r>
      <w:r w:rsidRPr="00BC468A">
        <w:tab/>
        <w:t>Test purpose</w:t>
      </w:r>
    </w:p>
    <w:p w14:paraId="1A39A2EE" w14:textId="77777777" w:rsidR="00F8385C" w:rsidRPr="00BC468A" w:rsidRDefault="00F8385C" w:rsidP="00F8385C">
      <w:r w:rsidRPr="00BC468A">
        <w:t xml:space="preserve">The purpose of this test is to verify that the UE properly detects the out-of-sync and in-sync for the purpose of monitoring downlink radio link quality of the SAN </w:t>
      </w:r>
      <w:proofErr w:type="spellStart"/>
      <w:r w:rsidRPr="00BC468A">
        <w:t>PCell</w:t>
      </w:r>
      <w:proofErr w:type="spellEnd"/>
      <w:r w:rsidRPr="00BC468A">
        <w:t xml:space="preserve"> when no DRX is used. This test will partly verify the FR1 </w:t>
      </w:r>
      <w:proofErr w:type="spellStart"/>
      <w:r w:rsidRPr="00BC468A">
        <w:t>PCell</w:t>
      </w:r>
      <w:proofErr w:type="spellEnd"/>
      <w:r w:rsidRPr="00BC468A">
        <w:t xml:space="preserve"> SSB based radio link monitoring requirements in clause 14.4.1.0.</w:t>
      </w:r>
    </w:p>
    <w:p w14:paraId="302C3FCE" w14:textId="77777777" w:rsidR="00F8385C" w:rsidRPr="00BC468A" w:rsidRDefault="00F8385C" w:rsidP="00F8385C">
      <w:pPr>
        <w:pStyle w:val="H6"/>
      </w:pPr>
      <w:r w:rsidRPr="00BC468A">
        <w:t>14.4.1.2.2</w:t>
      </w:r>
      <w:r w:rsidRPr="00BC468A">
        <w:tab/>
        <w:t>Test applicability</w:t>
      </w:r>
    </w:p>
    <w:p w14:paraId="2C989648" w14:textId="77777777" w:rsidR="00F8385C" w:rsidRPr="00BC468A" w:rsidRDefault="00F8385C" w:rsidP="00F8385C">
      <w:pPr>
        <w:rPr>
          <w:rFonts w:eastAsia="?? ??" w:cs="v3.7.0"/>
        </w:rPr>
      </w:pPr>
      <w:r w:rsidRPr="00BC468A">
        <w:rPr>
          <w:rFonts w:eastAsia="?? ??" w:cs="v3.7.0"/>
        </w:rPr>
        <w:t>This test applies to all types of NR UE release 17 and forward supporting satellite access.</w:t>
      </w:r>
    </w:p>
    <w:p w14:paraId="74CA16D4" w14:textId="77777777" w:rsidR="00F8385C" w:rsidRPr="00BC468A" w:rsidRDefault="00F8385C" w:rsidP="00F8385C">
      <w:pPr>
        <w:pStyle w:val="H6"/>
      </w:pPr>
      <w:r w:rsidRPr="00BC468A">
        <w:t>14.4.1.2.3</w:t>
      </w:r>
      <w:r w:rsidRPr="00BC468A">
        <w:tab/>
        <w:t>Minimum conformance requirement</w:t>
      </w:r>
    </w:p>
    <w:p w14:paraId="07DAB895" w14:textId="77777777" w:rsidR="00F8385C" w:rsidRPr="00BC468A" w:rsidRDefault="00F8385C" w:rsidP="00F8385C">
      <w:r w:rsidRPr="00BC468A">
        <w:t>The minimum requirements are specified in clause 14.4.1.0.1.</w:t>
      </w:r>
    </w:p>
    <w:p w14:paraId="6CE7DF74" w14:textId="77777777" w:rsidR="00F8385C" w:rsidRPr="00BC468A" w:rsidRDefault="00F8385C" w:rsidP="00F8385C">
      <w:r w:rsidRPr="00BC468A">
        <w:t>The normative reference for this requirement is TS 38.133 [6] clause A.14.4.1.2.</w:t>
      </w:r>
    </w:p>
    <w:p w14:paraId="16744F3E" w14:textId="77777777" w:rsidR="00F8385C" w:rsidRPr="00BC468A" w:rsidRDefault="00F8385C" w:rsidP="00F8385C">
      <w:pPr>
        <w:pStyle w:val="H6"/>
      </w:pPr>
      <w:r w:rsidRPr="00BC468A">
        <w:t>14.4.1.2.4</w:t>
      </w:r>
      <w:r w:rsidRPr="00BC468A">
        <w:tab/>
        <w:t>Test description</w:t>
      </w:r>
    </w:p>
    <w:p w14:paraId="0710B8CC" w14:textId="77777777" w:rsidR="00F8385C" w:rsidRPr="00BC468A" w:rsidRDefault="00F8385C" w:rsidP="00F8385C">
      <w:r w:rsidRPr="00BC468A">
        <w:t xml:space="preserve">In the test, UE is configured to perform RLM based on SSB, with </w:t>
      </w:r>
      <w:proofErr w:type="spellStart"/>
      <w:r w:rsidRPr="00BC468A">
        <w:rPr>
          <w:i/>
        </w:rPr>
        <w:t>detectionResource</w:t>
      </w:r>
      <w:proofErr w:type="spellEnd"/>
      <w:r w:rsidRPr="00BC468A">
        <w:t xml:space="preserve"> included in </w:t>
      </w:r>
      <w:proofErr w:type="spellStart"/>
      <w:r w:rsidRPr="00BC468A">
        <w:rPr>
          <w:i/>
        </w:rPr>
        <w:t>RadioLinkMonitoringRS</w:t>
      </w:r>
      <w:proofErr w:type="spellEnd"/>
      <w:r w:rsidRPr="00BC468A">
        <w:t xml:space="preserve"> set to SSB#0, and </w:t>
      </w:r>
      <w:r w:rsidRPr="00BC468A">
        <w:rPr>
          <w:i/>
        </w:rPr>
        <w:t>purpose</w:t>
      </w:r>
      <w:r w:rsidRPr="00BC468A">
        <w:t xml:space="preserve"> set to ‘</w:t>
      </w:r>
      <w:proofErr w:type="spellStart"/>
      <w:r w:rsidRPr="00BC468A">
        <w:rPr>
          <w:i/>
        </w:rPr>
        <w:t>rlf</w:t>
      </w:r>
      <w:proofErr w:type="spellEnd"/>
      <w:r w:rsidRPr="00BC468A">
        <w:t xml:space="preserve">’. Supported test configurations are shown in Table </w:t>
      </w:r>
      <w:r w:rsidRPr="00BC468A">
        <w:rPr>
          <w:snapToGrid w:val="0"/>
          <w:lang w:eastAsia="zh-CN"/>
        </w:rPr>
        <w:t>14.4.1.2.4.1</w:t>
      </w:r>
      <w:r w:rsidRPr="00BC468A">
        <w:t xml:space="preserve">-1. The test parameters are given in Tables </w:t>
      </w:r>
      <w:r w:rsidRPr="00BC468A">
        <w:rPr>
          <w:snapToGrid w:val="0"/>
          <w:lang w:eastAsia="zh-CN"/>
        </w:rPr>
        <w:t>14.4.1.2.4.1-3 and</w:t>
      </w:r>
      <w:r w:rsidRPr="00BC468A">
        <w:t xml:space="preserve"> </w:t>
      </w:r>
      <w:r w:rsidRPr="00BC468A">
        <w:rPr>
          <w:snapToGrid w:val="0"/>
          <w:lang w:eastAsia="zh-CN"/>
        </w:rPr>
        <w:t>14.4.1.2.5-1</w:t>
      </w:r>
      <w:r w:rsidRPr="00BC468A">
        <w:t xml:space="preserve"> below. There is one cell (Cell 1), which is the active NR cell in FR1, in the test.</w:t>
      </w:r>
    </w:p>
    <w:p w14:paraId="278E1139" w14:textId="77777777" w:rsidR="00F8385C" w:rsidRPr="00BC468A" w:rsidRDefault="00F8385C" w:rsidP="00F8385C">
      <w:r w:rsidRPr="00BC468A">
        <w:t xml:space="preserve">The test consists of five successive time periods, with time duration of T1, T2, T3, T4 and T5, respectively. Figure </w:t>
      </w:r>
      <w:r w:rsidRPr="00BC468A">
        <w:rPr>
          <w:snapToGrid w:val="0"/>
          <w:lang w:eastAsia="zh-CN"/>
        </w:rPr>
        <w:t>14.4.1.2.4</w:t>
      </w:r>
      <w:r w:rsidRPr="00BC468A">
        <w:t xml:space="preserve">-1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BC468A">
        <w:t>ms</w:t>
      </w:r>
      <w:proofErr w:type="spellEnd"/>
      <w:r w:rsidRPr="00BC468A">
        <w:t>.</w:t>
      </w:r>
    </w:p>
    <w:p w14:paraId="10378A82" w14:textId="77777777" w:rsidR="00F8385C" w:rsidRPr="00BC468A" w:rsidRDefault="00F8385C" w:rsidP="00F8385C">
      <w:r w:rsidRPr="00BC468A">
        <w:t>The UE shall be provided with valid information about the SAN serving each cell in the test before the test.</w:t>
      </w:r>
    </w:p>
    <w:p w14:paraId="3DC945B0" w14:textId="77777777" w:rsidR="00F8385C" w:rsidRPr="00BC468A" w:rsidRDefault="00F8385C" w:rsidP="00F8385C">
      <w:pPr>
        <w:pStyle w:val="TH"/>
        <w:rPr>
          <w:rFonts w:eastAsiaTheme="minorEastAsia"/>
          <w:b w:val="0"/>
        </w:rPr>
      </w:pPr>
      <w:r w:rsidRPr="00BC468A">
        <w:rPr>
          <w:noProof/>
        </w:rPr>
        <w:drawing>
          <wp:inline distT="0" distB="0" distL="0" distR="0" wp14:anchorId="5A2B3AF8" wp14:editId="47823028">
            <wp:extent cx="5653833" cy="2880000"/>
            <wp:effectExtent l="0" t="0" r="4445" b="0"/>
            <wp:docPr id="22" name="圖片 3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36" descr="A diagram of a diagram&#10;&#10;Description automatically generated"/>
                    <pic:cNvPicPr/>
                  </pic:nvPicPr>
                  <pic:blipFill>
                    <a:blip r:embed="rId133" cstate="print"/>
                    <a:stretch>
                      <a:fillRect/>
                    </a:stretch>
                  </pic:blipFill>
                  <pic:spPr>
                    <a:xfrm>
                      <a:off x="0" y="0"/>
                      <a:ext cx="5653833" cy="2880000"/>
                    </a:xfrm>
                    <a:prstGeom prst="rect">
                      <a:avLst/>
                    </a:prstGeom>
                  </pic:spPr>
                </pic:pic>
              </a:graphicData>
            </a:graphic>
          </wp:inline>
        </w:drawing>
      </w:r>
    </w:p>
    <w:p w14:paraId="6D834E12" w14:textId="77777777" w:rsidR="00F8385C" w:rsidRPr="00BC468A" w:rsidRDefault="00F8385C" w:rsidP="00F8385C">
      <w:pPr>
        <w:pStyle w:val="TF"/>
      </w:pPr>
      <w:r w:rsidRPr="00BC468A">
        <w:t xml:space="preserve">Figure 14.4.1.2.4-1: SNR variation for NR SA FR1 Radio Link Monitoring In-sync for </w:t>
      </w:r>
      <w:proofErr w:type="spellStart"/>
      <w:r w:rsidRPr="00BC468A">
        <w:t>PCell</w:t>
      </w:r>
      <w:proofErr w:type="spellEnd"/>
      <w:r w:rsidRPr="00BC468A">
        <w:t xml:space="preserve"> configured with SSB-based RLM RS in non-DRX mode for Satellite Access</w:t>
      </w:r>
    </w:p>
    <w:p w14:paraId="61570046" w14:textId="77777777" w:rsidR="00F8385C" w:rsidRPr="00BC468A" w:rsidRDefault="00F8385C" w:rsidP="00F8385C"/>
    <w:p w14:paraId="61B2614F" w14:textId="77777777" w:rsidR="00F8385C" w:rsidRPr="00BC468A" w:rsidRDefault="00F8385C" w:rsidP="00F8385C">
      <w:pPr>
        <w:pStyle w:val="H6"/>
      </w:pPr>
      <w:r w:rsidRPr="00BC468A">
        <w:t>14.4.1.2.4.1</w:t>
      </w:r>
      <w:r w:rsidRPr="00BC468A">
        <w:tab/>
        <w:t>Initial conditions</w:t>
      </w:r>
    </w:p>
    <w:p w14:paraId="134BF269"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14.4.1.2.4.1-1</w:t>
      </w:r>
      <w:r w:rsidRPr="00BC468A">
        <w:rPr>
          <w:lang w:eastAsia="sv-SE"/>
        </w:rPr>
        <w:t>.</w:t>
      </w:r>
    </w:p>
    <w:p w14:paraId="639F7066" w14:textId="77777777" w:rsidR="00F8385C" w:rsidRPr="00BC468A" w:rsidRDefault="00F8385C" w:rsidP="00F8385C">
      <w:pPr>
        <w:pStyle w:val="TH"/>
      </w:pPr>
      <w:r w:rsidRPr="00BC468A">
        <w:t xml:space="preserve">Table 14.4.1.2.4.1-1: Supported test configurations for NR SA FR1 Radio Link Monitoring In-sync for </w:t>
      </w:r>
      <w:proofErr w:type="spellStart"/>
      <w:r w:rsidRPr="00BC468A">
        <w:t>PCell</w:t>
      </w:r>
      <w:proofErr w:type="spellEnd"/>
      <w:r w:rsidRPr="00BC468A">
        <w:t xml:space="preserve"> configured with SSB-based RLM RS in non-DRX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02FA716D"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6A7D31E" w14:textId="77777777" w:rsidR="00F8385C" w:rsidRPr="003427B2" w:rsidRDefault="00F8385C">
            <w:pPr>
              <w:pStyle w:val="TAH"/>
              <w:keepNext w:val="0"/>
              <w:keepLines w:val="0"/>
              <w:rPr>
                <w:b w:val="0"/>
                <w:rPrChange w:id="281" w:author="Emilio Ruiz" w:date="2025-04-28T20:22:00Z" w16du:dateUtc="2025-04-28T18:22:00Z">
                  <w:rPr>
                    <w:rFonts w:ascii="Arial" w:hAnsi="Arial"/>
                    <w:b/>
                    <w:sz w:val="18"/>
                    <w:lang w:eastAsia="zh-TW"/>
                  </w:rPr>
                </w:rPrChange>
              </w:rPr>
              <w:pPrChange w:id="282" w:author="Emilio Ruiz" w:date="2025-04-28T20:22:00Z" w16du:dateUtc="2025-04-28T18:22:00Z">
                <w:pPr>
                  <w:keepNext/>
                  <w:keepLines/>
                  <w:spacing w:after="0"/>
                  <w:jc w:val="center"/>
                </w:pPr>
              </w:pPrChange>
            </w:pPr>
            <w:r w:rsidRPr="00BC468A">
              <w:t>Configuration</w:t>
            </w:r>
          </w:p>
        </w:tc>
        <w:tc>
          <w:tcPr>
            <w:tcW w:w="6348" w:type="dxa"/>
            <w:tcBorders>
              <w:top w:val="single" w:sz="4" w:space="0" w:color="auto"/>
              <w:left w:val="single" w:sz="4" w:space="0" w:color="auto"/>
              <w:bottom w:val="single" w:sz="4" w:space="0" w:color="auto"/>
              <w:right w:val="single" w:sz="4" w:space="0" w:color="auto"/>
            </w:tcBorders>
            <w:hideMark/>
          </w:tcPr>
          <w:p w14:paraId="1F5B0C7A" w14:textId="77777777" w:rsidR="00F8385C" w:rsidRPr="003427B2" w:rsidRDefault="00F8385C">
            <w:pPr>
              <w:pStyle w:val="TAH"/>
              <w:keepNext w:val="0"/>
              <w:keepLines w:val="0"/>
              <w:rPr>
                <w:b w:val="0"/>
                <w:rPrChange w:id="283" w:author="Emilio Ruiz" w:date="2025-04-28T20:22:00Z" w16du:dateUtc="2025-04-28T18:22:00Z">
                  <w:rPr>
                    <w:rFonts w:ascii="Arial" w:hAnsi="Arial"/>
                    <w:b/>
                    <w:sz w:val="18"/>
                    <w:lang w:eastAsia="zh-TW"/>
                  </w:rPr>
                </w:rPrChange>
              </w:rPr>
              <w:pPrChange w:id="284" w:author="Emilio Ruiz" w:date="2025-04-28T20:22:00Z" w16du:dateUtc="2025-04-28T18:22:00Z">
                <w:pPr>
                  <w:keepNext/>
                  <w:keepLines/>
                  <w:spacing w:after="0"/>
                  <w:jc w:val="center"/>
                </w:pPr>
              </w:pPrChange>
            </w:pPr>
            <w:r w:rsidRPr="00BC468A">
              <w:t>Description</w:t>
            </w:r>
          </w:p>
        </w:tc>
      </w:tr>
      <w:tr w:rsidR="00F8385C" w:rsidRPr="00BC468A" w14:paraId="4EBF8EEF"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5CDE128D" w14:textId="77777777" w:rsidR="00F8385C" w:rsidRPr="00BC468A" w:rsidRDefault="00F8385C">
            <w:pPr>
              <w:pStyle w:val="TAC"/>
              <w:pPrChange w:id="285" w:author="Emilio Ruiz" w:date="2025-04-28T20:19:00Z" w16du:dateUtc="2025-04-28T18:19:00Z">
                <w:pPr>
                  <w:keepNext/>
                  <w:keepLines/>
                  <w:spacing w:after="0"/>
                  <w:jc w:val="center"/>
                </w:pPr>
              </w:pPrChange>
            </w:pPr>
            <w:r w:rsidRPr="00BC468A">
              <w:t>14.4.1.2-1</w:t>
            </w:r>
          </w:p>
        </w:tc>
        <w:tc>
          <w:tcPr>
            <w:tcW w:w="6348" w:type="dxa"/>
            <w:tcBorders>
              <w:top w:val="single" w:sz="4" w:space="0" w:color="auto"/>
              <w:left w:val="single" w:sz="4" w:space="0" w:color="auto"/>
              <w:bottom w:val="single" w:sz="4" w:space="0" w:color="auto"/>
              <w:right w:val="single" w:sz="4" w:space="0" w:color="auto"/>
            </w:tcBorders>
            <w:hideMark/>
          </w:tcPr>
          <w:p w14:paraId="4E7A8EA7" w14:textId="77777777" w:rsidR="00F8385C" w:rsidRPr="00BC468A" w:rsidRDefault="00F8385C">
            <w:pPr>
              <w:pStyle w:val="TAL"/>
              <w:pPrChange w:id="286" w:author="Emilio Ruiz" w:date="2025-04-28T20:19:00Z" w16du:dateUtc="2025-04-28T18:19:00Z">
                <w:pPr>
                  <w:keepNext/>
                  <w:keepLines/>
                  <w:spacing w:after="0"/>
                </w:pPr>
              </w:pPrChange>
            </w:pPr>
            <w:r w:rsidRPr="00BC468A">
              <w:t>GSO, NR FDD, SSB SCS 15 kHz, data SCS 15 kHz, BW 10 MHz</w:t>
            </w:r>
          </w:p>
        </w:tc>
      </w:tr>
      <w:tr w:rsidR="00F8385C" w:rsidRPr="00BC468A" w14:paraId="6CD43E3D"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5DB40BD" w14:textId="77777777" w:rsidR="00F8385C" w:rsidRPr="00BC468A" w:rsidRDefault="00F8385C">
            <w:pPr>
              <w:pStyle w:val="TAC"/>
              <w:pPrChange w:id="287" w:author="Emilio Ruiz" w:date="2025-04-28T20:19:00Z" w16du:dateUtc="2025-04-28T18:19:00Z">
                <w:pPr>
                  <w:keepNext/>
                  <w:keepLines/>
                  <w:spacing w:after="0"/>
                  <w:jc w:val="center"/>
                </w:pPr>
              </w:pPrChange>
            </w:pPr>
            <w:r w:rsidRPr="00BC468A">
              <w:t>14.4.1.2-2</w:t>
            </w:r>
          </w:p>
        </w:tc>
        <w:tc>
          <w:tcPr>
            <w:tcW w:w="6348" w:type="dxa"/>
            <w:tcBorders>
              <w:top w:val="single" w:sz="4" w:space="0" w:color="auto"/>
              <w:left w:val="single" w:sz="4" w:space="0" w:color="auto"/>
              <w:bottom w:val="single" w:sz="4" w:space="0" w:color="auto"/>
              <w:right w:val="single" w:sz="4" w:space="0" w:color="auto"/>
            </w:tcBorders>
            <w:hideMark/>
          </w:tcPr>
          <w:p w14:paraId="674F6B4C" w14:textId="77777777" w:rsidR="00F8385C" w:rsidRPr="00BC468A" w:rsidRDefault="00F8385C">
            <w:pPr>
              <w:pStyle w:val="TAL"/>
              <w:pPrChange w:id="288" w:author="Emilio Ruiz" w:date="2025-04-28T20:19:00Z" w16du:dateUtc="2025-04-28T18:19:00Z">
                <w:pPr>
                  <w:keepNext/>
                  <w:keepLines/>
                  <w:spacing w:after="0"/>
                </w:pPr>
              </w:pPrChange>
            </w:pPr>
            <w:r w:rsidRPr="00BC468A">
              <w:t>NGSO, NR FDD, SSB SCS 15 kHz, data SCS 15 kHz, BW 10 MHz</w:t>
            </w:r>
          </w:p>
        </w:tc>
      </w:tr>
      <w:tr w:rsidR="00F8385C" w:rsidRPr="00BC468A" w14:paraId="203956EF"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25649F20" w14:textId="77777777" w:rsidR="00F8385C" w:rsidRPr="00BC468A" w:rsidRDefault="00F8385C">
            <w:pPr>
              <w:pStyle w:val="TAN"/>
              <w:pPrChange w:id="289" w:author="Emilio Ruiz" w:date="2025-04-28T20:07:00Z" w16du:dateUtc="2025-04-28T18:07:00Z">
                <w:pPr>
                  <w:keepNext/>
                  <w:keepLines/>
                  <w:spacing w:after="0" w:line="256" w:lineRule="auto"/>
                  <w:ind w:left="851" w:hanging="851"/>
                </w:pPr>
              </w:pPrChange>
            </w:pPr>
            <w:r w:rsidRPr="00BC468A">
              <w:t>Note:</w:t>
            </w:r>
            <w:r w:rsidRPr="00BC468A">
              <w:tab/>
              <w:t>The UE is only required to be tested in one of the supported test configurations</w:t>
            </w:r>
            <w:r w:rsidRPr="00BC468A">
              <w:rPr>
                <w:lang w:eastAsia="zh-TW"/>
              </w:rPr>
              <w:t xml:space="preserve"> </w:t>
            </w:r>
          </w:p>
        </w:tc>
      </w:tr>
    </w:tbl>
    <w:p w14:paraId="52C8CD2A" w14:textId="77777777" w:rsidR="00F8385C" w:rsidRPr="00BC468A" w:rsidRDefault="00F8385C" w:rsidP="00F8385C">
      <w:pPr>
        <w:rPr>
          <w:lang w:eastAsia="sv-SE"/>
        </w:rPr>
      </w:pPr>
    </w:p>
    <w:p w14:paraId="7C73A2E4" w14:textId="77777777" w:rsidR="00F8385C" w:rsidRPr="00BC468A" w:rsidRDefault="00F8385C" w:rsidP="00F8385C">
      <w:pPr>
        <w:rPr>
          <w:lang w:eastAsia="sv-SE"/>
        </w:rPr>
      </w:pPr>
      <w:r w:rsidRPr="00BC468A">
        <w:rPr>
          <w:lang w:eastAsia="sv-SE"/>
        </w:rPr>
        <w:t>Configure the test equipment and the DUT according to the parameters in Table 14.4.1.2.4.1-2.</w:t>
      </w:r>
    </w:p>
    <w:p w14:paraId="7B3CEE79" w14:textId="77777777" w:rsidR="00F8385C" w:rsidRPr="00BC468A" w:rsidRDefault="00F8385C" w:rsidP="00F8385C">
      <w:pPr>
        <w:pStyle w:val="TH"/>
      </w:pPr>
      <w:r w:rsidRPr="00BC468A">
        <w:t xml:space="preserve">Table 14.4.1.2.4.1-2: Initial conditions for NR SA FR1 Radio Link Monitoring In-sync for </w:t>
      </w:r>
      <w:proofErr w:type="spellStart"/>
      <w:r w:rsidRPr="00BC468A">
        <w:t>PCell</w:t>
      </w:r>
      <w:proofErr w:type="spellEnd"/>
      <w:r w:rsidRPr="00BC468A">
        <w:t xml:space="preserve"> configured with SSB-based RLM RS in non-DRX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5257B1EC" w14:textId="77777777" w:rsidTr="00D57AF4">
        <w:trPr>
          <w:jc w:val="center"/>
        </w:trPr>
        <w:tc>
          <w:tcPr>
            <w:tcW w:w="1838" w:type="dxa"/>
            <w:shd w:val="clear" w:color="auto" w:fill="auto"/>
          </w:tcPr>
          <w:p w14:paraId="6B959C81"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65A1E723" w14:textId="77777777" w:rsidR="00F8385C" w:rsidRPr="00BC468A" w:rsidRDefault="00F8385C" w:rsidP="00D57AF4">
            <w:pPr>
              <w:pStyle w:val="TAH"/>
              <w:keepNext w:val="0"/>
              <w:keepLines w:val="0"/>
            </w:pPr>
            <w:r w:rsidRPr="00BC468A">
              <w:t>Value</w:t>
            </w:r>
          </w:p>
        </w:tc>
        <w:tc>
          <w:tcPr>
            <w:tcW w:w="3961" w:type="dxa"/>
          </w:tcPr>
          <w:p w14:paraId="0F2D27AC" w14:textId="77777777" w:rsidR="00F8385C" w:rsidRPr="00BC468A" w:rsidRDefault="00F8385C" w:rsidP="00D57AF4">
            <w:pPr>
              <w:pStyle w:val="TAH"/>
              <w:keepNext w:val="0"/>
              <w:keepLines w:val="0"/>
            </w:pPr>
            <w:r w:rsidRPr="00BC468A">
              <w:t>Comment</w:t>
            </w:r>
          </w:p>
        </w:tc>
      </w:tr>
      <w:tr w:rsidR="00F8385C" w:rsidRPr="00BC468A" w14:paraId="41B2805F" w14:textId="77777777" w:rsidTr="00D57AF4">
        <w:trPr>
          <w:jc w:val="center"/>
        </w:trPr>
        <w:tc>
          <w:tcPr>
            <w:tcW w:w="1838" w:type="dxa"/>
            <w:shd w:val="clear" w:color="auto" w:fill="auto"/>
          </w:tcPr>
          <w:p w14:paraId="09518CAB"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188E3F1C" w14:textId="77777777" w:rsidR="00F8385C" w:rsidRPr="00BC468A" w:rsidRDefault="00F8385C" w:rsidP="00D57AF4">
            <w:pPr>
              <w:pStyle w:val="TAC"/>
              <w:keepNext w:val="0"/>
              <w:keepLines w:val="0"/>
              <w:jc w:val="left"/>
            </w:pPr>
            <w:r w:rsidRPr="00BC468A">
              <w:t>NC</w:t>
            </w:r>
          </w:p>
        </w:tc>
        <w:tc>
          <w:tcPr>
            <w:tcW w:w="3961" w:type="dxa"/>
          </w:tcPr>
          <w:p w14:paraId="2417D77C"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41A07B48" w14:textId="77777777" w:rsidTr="00D57AF4">
        <w:trPr>
          <w:jc w:val="center"/>
        </w:trPr>
        <w:tc>
          <w:tcPr>
            <w:tcW w:w="1838" w:type="dxa"/>
            <w:shd w:val="clear" w:color="auto" w:fill="auto"/>
          </w:tcPr>
          <w:p w14:paraId="77F38B8F"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553DDEFD"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1DEE9BCD" w14:textId="77777777" w:rsidTr="00D57AF4">
        <w:trPr>
          <w:jc w:val="center"/>
        </w:trPr>
        <w:tc>
          <w:tcPr>
            <w:tcW w:w="1838" w:type="dxa"/>
            <w:shd w:val="clear" w:color="auto" w:fill="auto"/>
          </w:tcPr>
          <w:p w14:paraId="44A65E29"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3D771F0A" w14:textId="77777777" w:rsidR="00F8385C" w:rsidRPr="00BC468A" w:rsidRDefault="00F8385C" w:rsidP="00D57AF4">
            <w:pPr>
              <w:pStyle w:val="TAC"/>
              <w:keepNext w:val="0"/>
              <w:keepLines w:val="0"/>
              <w:jc w:val="left"/>
            </w:pPr>
            <w:r w:rsidRPr="00BC468A">
              <w:t>As specified by the test configuration selected from Table 14.4.1.2.4.1-1</w:t>
            </w:r>
          </w:p>
        </w:tc>
      </w:tr>
      <w:tr w:rsidR="00F8385C" w:rsidRPr="00BC468A" w14:paraId="790F2A29" w14:textId="77777777" w:rsidTr="00D57AF4">
        <w:trPr>
          <w:jc w:val="center"/>
        </w:trPr>
        <w:tc>
          <w:tcPr>
            <w:tcW w:w="1838" w:type="dxa"/>
            <w:shd w:val="clear" w:color="auto" w:fill="auto"/>
          </w:tcPr>
          <w:p w14:paraId="65DBC0CA"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3A8003DD" w14:textId="77777777" w:rsidR="00F8385C" w:rsidRPr="00BC468A" w:rsidRDefault="00F8385C" w:rsidP="00D57AF4">
            <w:pPr>
              <w:pStyle w:val="TAC"/>
              <w:keepNext w:val="0"/>
              <w:keepLines w:val="0"/>
              <w:jc w:val="left"/>
            </w:pPr>
            <w:r w:rsidRPr="00BC468A">
              <w:t>AWGN</w:t>
            </w:r>
          </w:p>
        </w:tc>
        <w:tc>
          <w:tcPr>
            <w:tcW w:w="3961" w:type="dxa"/>
          </w:tcPr>
          <w:p w14:paraId="5C210023" w14:textId="77777777" w:rsidR="00F8385C" w:rsidRPr="00BC468A" w:rsidRDefault="00F8385C" w:rsidP="00D57AF4">
            <w:pPr>
              <w:pStyle w:val="TAC"/>
              <w:keepNext w:val="0"/>
              <w:keepLines w:val="0"/>
              <w:jc w:val="left"/>
            </w:pPr>
            <w:r w:rsidRPr="00BC468A">
              <w:t>As specified in Annex C.2.2.</w:t>
            </w:r>
          </w:p>
        </w:tc>
      </w:tr>
      <w:tr w:rsidR="00F8385C" w:rsidRPr="00BC468A" w14:paraId="3E0DB3AF" w14:textId="77777777" w:rsidTr="00D57AF4">
        <w:trPr>
          <w:jc w:val="center"/>
        </w:trPr>
        <w:tc>
          <w:tcPr>
            <w:tcW w:w="1838" w:type="dxa"/>
            <w:vMerge w:val="restart"/>
            <w:shd w:val="clear" w:color="auto" w:fill="auto"/>
          </w:tcPr>
          <w:p w14:paraId="55D152DD"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5A64DEBF"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6AC225E4" w14:textId="77777777" w:rsidR="00F8385C" w:rsidRPr="00BC468A" w:rsidRDefault="00F8385C" w:rsidP="00D57AF4">
            <w:pPr>
              <w:pStyle w:val="TAC"/>
              <w:keepNext w:val="0"/>
              <w:keepLines w:val="0"/>
              <w:jc w:val="left"/>
            </w:pPr>
            <w:r w:rsidRPr="00BC468A">
              <w:t>A.3.1.7.1</w:t>
            </w:r>
          </w:p>
        </w:tc>
        <w:tc>
          <w:tcPr>
            <w:tcW w:w="3961" w:type="dxa"/>
            <w:vMerge w:val="restart"/>
          </w:tcPr>
          <w:p w14:paraId="35349A3C"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02F2C153" w14:textId="77777777" w:rsidTr="00D57AF4">
        <w:trPr>
          <w:jc w:val="center"/>
        </w:trPr>
        <w:tc>
          <w:tcPr>
            <w:tcW w:w="1838" w:type="dxa"/>
            <w:vMerge/>
            <w:shd w:val="clear" w:color="auto" w:fill="auto"/>
          </w:tcPr>
          <w:p w14:paraId="2EB309C8" w14:textId="77777777" w:rsidR="00F8385C" w:rsidRPr="00BC468A" w:rsidRDefault="00F8385C" w:rsidP="00D57AF4">
            <w:pPr>
              <w:pStyle w:val="TAC"/>
              <w:keepNext w:val="0"/>
              <w:keepLines w:val="0"/>
              <w:jc w:val="left"/>
            </w:pPr>
          </w:p>
        </w:tc>
        <w:tc>
          <w:tcPr>
            <w:tcW w:w="997" w:type="dxa"/>
            <w:shd w:val="clear" w:color="auto" w:fill="auto"/>
          </w:tcPr>
          <w:p w14:paraId="258B02E4"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60FAB85F" w14:textId="77777777" w:rsidR="00F8385C" w:rsidRPr="00BC468A" w:rsidRDefault="00F8385C" w:rsidP="00D57AF4">
            <w:pPr>
              <w:pStyle w:val="TAC"/>
              <w:keepNext w:val="0"/>
              <w:keepLines w:val="0"/>
              <w:jc w:val="left"/>
            </w:pPr>
            <w:r w:rsidRPr="00BC468A">
              <w:t>A.3.2.3.4</w:t>
            </w:r>
          </w:p>
        </w:tc>
        <w:tc>
          <w:tcPr>
            <w:tcW w:w="3961" w:type="dxa"/>
            <w:vMerge/>
          </w:tcPr>
          <w:p w14:paraId="0D8002A9" w14:textId="77777777" w:rsidR="00F8385C" w:rsidRPr="00BC468A" w:rsidRDefault="00F8385C" w:rsidP="00D57AF4">
            <w:pPr>
              <w:pStyle w:val="TAC"/>
              <w:keepNext w:val="0"/>
              <w:keepLines w:val="0"/>
              <w:jc w:val="left"/>
            </w:pPr>
          </w:p>
        </w:tc>
      </w:tr>
      <w:tr w:rsidR="00F8385C" w:rsidRPr="00BC468A" w14:paraId="52B50244" w14:textId="77777777" w:rsidTr="00D57AF4">
        <w:trPr>
          <w:jc w:val="center"/>
        </w:trPr>
        <w:tc>
          <w:tcPr>
            <w:tcW w:w="1838" w:type="dxa"/>
            <w:shd w:val="clear" w:color="auto" w:fill="auto"/>
          </w:tcPr>
          <w:p w14:paraId="35EF3BE9"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35DA1A50" w14:textId="77777777" w:rsidR="00F8385C" w:rsidRPr="00BC468A" w:rsidRDefault="00F8385C" w:rsidP="00D57AF4">
            <w:pPr>
              <w:pStyle w:val="TAC"/>
              <w:keepNext w:val="0"/>
              <w:keepLines w:val="0"/>
              <w:jc w:val="left"/>
            </w:pPr>
            <w:r w:rsidRPr="00BC468A">
              <w:t>N/A</w:t>
            </w:r>
          </w:p>
        </w:tc>
        <w:tc>
          <w:tcPr>
            <w:tcW w:w="3961" w:type="dxa"/>
          </w:tcPr>
          <w:p w14:paraId="0B30302E" w14:textId="77777777" w:rsidR="00F8385C" w:rsidRPr="00BC468A" w:rsidRDefault="00F8385C" w:rsidP="00D57AF4">
            <w:pPr>
              <w:pStyle w:val="TAC"/>
              <w:keepNext w:val="0"/>
              <w:keepLines w:val="0"/>
              <w:jc w:val="left"/>
            </w:pPr>
          </w:p>
        </w:tc>
      </w:tr>
    </w:tbl>
    <w:p w14:paraId="0524D554" w14:textId="77777777" w:rsidR="00F8385C" w:rsidRPr="00BC468A" w:rsidRDefault="00F8385C" w:rsidP="00F8385C">
      <w:pPr>
        <w:rPr>
          <w:lang w:eastAsia="sv-SE"/>
        </w:rPr>
      </w:pPr>
    </w:p>
    <w:p w14:paraId="7118BD32" w14:textId="77777777" w:rsidR="00F8385C" w:rsidRPr="00BC468A" w:rsidRDefault="00F8385C" w:rsidP="00F8385C">
      <w:pPr>
        <w:pStyle w:val="B10"/>
      </w:pPr>
      <w:r w:rsidRPr="00BC468A">
        <w:t>1.</w:t>
      </w:r>
      <w:r w:rsidRPr="00BC468A">
        <w:tab/>
        <w:t>Message contents are defined in clause 14.4.1.2.4.3.</w:t>
      </w:r>
    </w:p>
    <w:p w14:paraId="5D1F2485"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0EC8D7D0" w14:textId="77777777" w:rsidR="00F8385C" w:rsidRPr="00BC468A" w:rsidRDefault="00F8385C" w:rsidP="00F8385C">
      <w:pPr>
        <w:pStyle w:val="B10"/>
      </w:pPr>
      <w:r w:rsidRPr="00BC468A">
        <w:t>3.</w:t>
      </w:r>
      <w:r w:rsidRPr="00BC468A">
        <w:tab/>
        <w:t>The test parameters are given in Table 14.4.1.2.4.1-3.</w:t>
      </w:r>
    </w:p>
    <w:p w14:paraId="4A0C03B4" w14:textId="77777777" w:rsidR="00F8385C" w:rsidRPr="00BC468A" w:rsidRDefault="00F8385C" w:rsidP="00F8385C">
      <w:pPr>
        <w:pStyle w:val="B10"/>
      </w:pPr>
      <w:r w:rsidRPr="00BC468A">
        <w:t>4.</w:t>
      </w:r>
      <w:r w:rsidRPr="00BC468A">
        <w:tab/>
        <w:t>The initial test environment conditions are setup according to section 14.0.5.</w:t>
      </w:r>
    </w:p>
    <w:p w14:paraId="49F6F29F" w14:textId="77777777" w:rsidR="00F8385C" w:rsidRPr="00BC468A" w:rsidRDefault="00F8385C" w:rsidP="00F8385C">
      <w:pPr>
        <w:pStyle w:val="TH"/>
        <w:rPr>
          <w:rFonts w:ascii="Times New Roman" w:hAnsi="Times New Roman"/>
        </w:rPr>
      </w:pPr>
      <w:r w:rsidRPr="00BC468A">
        <w:lastRenderedPageBreak/>
        <w:t xml:space="preserve">Table 14.4.1.2.4.1-3: General test parameters for NR SA FR1 Radio Link Monitoring In-sync for </w:t>
      </w:r>
      <w:proofErr w:type="spellStart"/>
      <w:r w:rsidRPr="00BC468A">
        <w:t>PCell</w:t>
      </w:r>
      <w:proofErr w:type="spellEnd"/>
      <w:r w:rsidRPr="00BC468A">
        <w:t xml:space="preserve"> configured with SSB-based RLM RS in non-DRX mode for Satellite Access</w:t>
      </w:r>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4"/>
        <w:gridCol w:w="248"/>
        <w:gridCol w:w="1762"/>
        <w:gridCol w:w="718"/>
        <w:gridCol w:w="2114"/>
      </w:tblGrid>
      <w:tr w:rsidR="00F8385C" w:rsidRPr="00BC468A" w14:paraId="2E657F32" w14:textId="77777777" w:rsidTr="00D57AF4">
        <w:trPr>
          <w:trHeight w:val="187"/>
          <w:jc w:val="center"/>
        </w:trPr>
        <w:tc>
          <w:tcPr>
            <w:tcW w:w="2795" w:type="pct"/>
            <w:gridSpan w:val="4"/>
            <w:tcBorders>
              <w:bottom w:val="nil"/>
            </w:tcBorders>
            <w:shd w:val="clear" w:color="auto" w:fill="auto"/>
          </w:tcPr>
          <w:p w14:paraId="21C69CA0" w14:textId="77777777" w:rsidR="00F8385C" w:rsidRPr="00BC468A" w:rsidRDefault="00F8385C" w:rsidP="00D57AF4">
            <w:pPr>
              <w:pStyle w:val="TAH"/>
            </w:pPr>
            <w:r w:rsidRPr="00BC468A">
              <w:lastRenderedPageBreak/>
              <w:t>Parameter</w:t>
            </w:r>
          </w:p>
        </w:tc>
        <w:tc>
          <w:tcPr>
            <w:tcW w:w="559" w:type="pct"/>
            <w:tcBorders>
              <w:bottom w:val="nil"/>
            </w:tcBorders>
            <w:shd w:val="clear" w:color="auto" w:fill="auto"/>
          </w:tcPr>
          <w:p w14:paraId="5B7357F3" w14:textId="77777777" w:rsidR="00F8385C" w:rsidRPr="00BC468A" w:rsidRDefault="00F8385C" w:rsidP="00D57AF4">
            <w:pPr>
              <w:pStyle w:val="TAH"/>
            </w:pPr>
            <w:r w:rsidRPr="00BC468A">
              <w:t>Unit</w:t>
            </w:r>
          </w:p>
        </w:tc>
        <w:tc>
          <w:tcPr>
            <w:tcW w:w="1646" w:type="pct"/>
            <w:shd w:val="clear" w:color="auto" w:fill="auto"/>
          </w:tcPr>
          <w:p w14:paraId="7301FD76" w14:textId="77777777" w:rsidR="00F8385C" w:rsidRPr="00BC468A" w:rsidRDefault="00F8385C" w:rsidP="00D57AF4">
            <w:pPr>
              <w:pStyle w:val="TAH"/>
            </w:pPr>
            <w:r w:rsidRPr="00BC468A">
              <w:t>Value</w:t>
            </w:r>
          </w:p>
        </w:tc>
      </w:tr>
      <w:tr w:rsidR="00F8385C" w:rsidRPr="00BC468A" w14:paraId="0769B518" w14:textId="77777777" w:rsidTr="00D57AF4">
        <w:trPr>
          <w:trHeight w:val="187"/>
          <w:jc w:val="center"/>
        </w:trPr>
        <w:tc>
          <w:tcPr>
            <w:tcW w:w="2795" w:type="pct"/>
            <w:gridSpan w:val="4"/>
            <w:tcBorders>
              <w:top w:val="nil"/>
            </w:tcBorders>
            <w:shd w:val="clear" w:color="auto" w:fill="auto"/>
          </w:tcPr>
          <w:p w14:paraId="06CD673A" w14:textId="77777777" w:rsidR="00F8385C" w:rsidRPr="00BC468A" w:rsidRDefault="00F8385C" w:rsidP="00D57AF4">
            <w:pPr>
              <w:pStyle w:val="TAH"/>
            </w:pPr>
          </w:p>
        </w:tc>
        <w:tc>
          <w:tcPr>
            <w:tcW w:w="559" w:type="pct"/>
            <w:tcBorders>
              <w:top w:val="nil"/>
            </w:tcBorders>
            <w:shd w:val="clear" w:color="auto" w:fill="auto"/>
          </w:tcPr>
          <w:p w14:paraId="10FDC92E" w14:textId="77777777" w:rsidR="00F8385C" w:rsidRPr="00BC468A" w:rsidRDefault="00F8385C" w:rsidP="00D57AF4">
            <w:pPr>
              <w:pStyle w:val="TAH"/>
            </w:pPr>
          </w:p>
        </w:tc>
        <w:tc>
          <w:tcPr>
            <w:tcW w:w="1646" w:type="pct"/>
            <w:shd w:val="clear" w:color="auto" w:fill="auto"/>
          </w:tcPr>
          <w:p w14:paraId="731BAA85" w14:textId="77777777" w:rsidR="00F8385C" w:rsidRPr="00BC468A" w:rsidRDefault="00F8385C" w:rsidP="00D57AF4">
            <w:pPr>
              <w:pStyle w:val="TAH"/>
            </w:pPr>
            <w:r w:rsidRPr="00BC468A">
              <w:t>Test 1</w:t>
            </w:r>
          </w:p>
        </w:tc>
      </w:tr>
      <w:tr w:rsidR="00F8385C" w:rsidRPr="00BC468A" w14:paraId="13163FCB" w14:textId="77777777" w:rsidTr="00D57AF4">
        <w:trPr>
          <w:trHeight w:val="187"/>
          <w:jc w:val="center"/>
        </w:trPr>
        <w:tc>
          <w:tcPr>
            <w:tcW w:w="2795" w:type="pct"/>
            <w:gridSpan w:val="4"/>
            <w:shd w:val="clear" w:color="auto" w:fill="auto"/>
          </w:tcPr>
          <w:p w14:paraId="7D550819" w14:textId="77777777" w:rsidR="00F8385C" w:rsidRPr="00BC468A" w:rsidRDefault="00F8385C" w:rsidP="00D57AF4">
            <w:pPr>
              <w:pStyle w:val="TAL"/>
            </w:pPr>
            <w:r w:rsidRPr="00BC468A">
              <w:t xml:space="preserve">Active </w:t>
            </w:r>
            <w:proofErr w:type="spellStart"/>
            <w:r w:rsidRPr="00BC468A">
              <w:t>PCell</w:t>
            </w:r>
            <w:proofErr w:type="spellEnd"/>
          </w:p>
        </w:tc>
        <w:tc>
          <w:tcPr>
            <w:tcW w:w="559" w:type="pct"/>
            <w:shd w:val="clear" w:color="auto" w:fill="auto"/>
          </w:tcPr>
          <w:p w14:paraId="422491A1" w14:textId="77777777" w:rsidR="00F8385C" w:rsidRPr="00BC468A" w:rsidRDefault="00F8385C" w:rsidP="00D57AF4">
            <w:pPr>
              <w:pStyle w:val="TAC"/>
            </w:pPr>
          </w:p>
        </w:tc>
        <w:tc>
          <w:tcPr>
            <w:tcW w:w="1646" w:type="pct"/>
            <w:shd w:val="clear" w:color="auto" w:fill="auto"/>
          </w:tcPr>
          <w:p w14:paraId="0FF3B292" w14:textId="77777777" w:rsidR="00F8385C" w:rsidRPr="00BC468A" w:rsidRDefault="00F8385C" w:rsidP="00D57AF4">
            <w:pPr>
              <w:pStyle w:val="TAC"/>
            </w:pPr>
            <w:r w:rsidRPr="00BC468A">
              <w:t>Cell 1</w:t>
            </w:r>
          </w:p>
        </w:tc>
      </w:tr>
      <w:tr w:rsidR="00F8385C" w:rsidRPr="00BC468A" w14:paraId="0BD2C1BD" w14:textId="77777777" w:rsidTr="00D57AF4">
        <w:trPr>
          <w:trHeight w:val="187"/>
          <w:jc w:val="center"/>
        </w:trPr>
        <w:tc>
          <w:tcPr>
            <w:tcW w:w="2795" w:type="pct"/>
            <w:gridSpan w:val="4"/>
            <w:shd w:val="clear" w:color="auto" w:fill="auto"/>
          </w:tcPr>
          <w:p w14:paraId="5799FD6D" w14:textId="77777777" w:rsidR="00F8385C" w:rsidRPr="00BC468A" w:rsidRDefault="00F8385C" w:rsidP="00D57AF4">
            <w:pPr>
              <w:pStyle w:val="TAL"/>
            </w:pPr>
            <w:r w:rsidRPr="00BC468A">
              <w:t>RF Channel Number</w:t>
            </w:r>
          </w:p>
        </w:tc>
        <w:tc>
          <w:tcPr>
            <w:tcW w:w="559" w:type="pct"/>
            <w:shd w:val="clear" w:color="auto" w:fill="auto"/>
          </w:tcPr>
          <w:p w14:paraId="499C1EA8" w14:textId="77777777" w:rsidR="00F8385C" w:rsidRPr="00BC468A" w:rsidRDefault="00F8385C" w:rsidP="00D57AF4">
            <w:pPr>
              <w:pStyle w:val="TAC"/>
            </w:pPr>
          </w:p>
        </w:tc>
        <w:tc>
          <w:tcPr>
            <w:tcW w:w="1646" w:type="pct"/>
            <w:shd w:val="clear" w:color="auto" w:fill="auto"/>
          </w:tcPr>
          <w:p w14:paraId="0550E7A1" w14:textId="77777777" w:rsidR="00F8385C" w:rsidRPr="00BC468A" w:rsidRDefault="00F8385C" w:rsidP="00D57AF4">
            <w:pPr>
              <w:pStyle w:val="TAC"/>
            </w:pPr>
            <w:r w:rsidRPr="00BC468A">
              <w:t>1</w:t>
            </w:r>
          </w:p>
        </w:tc>
      </w:tr>
      <w:tr w:rsidR="00F8385C" w:rsidRPr="00BC468A" w14:paraId="0D60AF16" w14:textId="77777777" w:rsidTr="00D57AF4">
        <w:trPr>
          <w:trHeight w:val="187"/>
          <w:jc w:val="center"/>
        </w:trPr>
        <w:tc>
          <w:tcPr>
            <w:tcW w:w="1423" w:type="pct"/>
            <w:gridSpan w:val="3"/>
            <w:tcBorders>
              <w:bottom w:val="nil"/>
            </w:tcBorders>
            <w:shd w:val="clear" w:color="auto" w:fill="auto"/>
          </w:tcPr>
          <w:p w14:paraId="2F5F369E" w14:textId="77777777" w:rsidR="00F8385C" w:rsidRPr="00BC468A" w:rsidRDefault="00F8385C" w:rsidP="00D57AF4">
            <w:pPr>
              <w:pStyle w:val="TAL"/>
            </w:pPr>
            <w:proofErr w:type="spellStart"/>
            <w:r w:rsidRPr="00BC468A">
              <w:rPr>
                <w:rFonts w:cs="Arial"/>
                <w:szCs w:val="16"/>
              </w:rPr>
              <w:t>BW</w:t>
            </w:r>
            <w:r w:rsidRPr="00BC468A">
              <w:rPr>
                <w:rFonts w:cs="Arial"/>
                <w:szCs w:val="16"/>
                <w:vertAlign w:val="subscript"/>
              </w:rPr>
              <w:t>channel</w:t>
            </w:r>
            <w:proofErr w:type="spellEnd"/>
          </w:p>
        </w:tc>
        <w:tc>
          <w:tcPr>
            <w:tcW w:w="1372" w:type="pct"/>
            <w:shd w:val="clear" w:color="auto" w:fill="auto"/>
          </w:tcPr>
          <w:p w14:paraId="72BF25C2"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tcBorders>
              <w:bottom w:val="nil"/>
            </w:tcBorders>
            <w:shd w:val="clear" w:color="auto" w:fill="auto"/>
          </w:tcPr>
          <w:p w14:paraId="2A1885EE" w14:textId="77777777" w:rsidR="00F8385C" w:rsidRPr="00BC468A" w:rsidRDefault="00F8385C" w:rsidP="00D57AF4">
            <w:pPr>
              <w:pStyle w:val="TAC"/>
            </w:pPr>
            <w:r w:rsidRPr="00BC468A">
              <w:rPr>
                <w:rFonts w:cs="Arial"/>
              </w:rPr>
              <w:t>MHz</w:t>
            </w:r>
          </w:p>
        </w:tc>
        <w:tc>
          <w:tcPr>
            <w:tcW w:w="1646" w:type="pct"/>
            <w:shd w:val="clear" w:color="auto" w:fill="auto"/>
          </w:tcPr>
          <w:p w14:paraId="09D6B815" w14:textId="77777777" w:rsidR="00F8385C" w:rsidRPr="00BC468A" w:rsidRDefault="00F8385C" w:rsidP="00D57AF4">
            <w:pPr>
              <w:pStyle w:val="TAC"/>
            </w:pPr>
            <w:r w:rsidRPr="00BC468A">
              <w:rPr>
                <w:rFonts w:cs="Arial"/>
                <w:szCs w:val="16"/>
              </w:rPr>
              <w:t xml:space="preserve">10: </w:t>
            </w:r>
            <w:proofErr w:type="spellStart"/>
            <w:proofErr w:type="gramStart"/>
            <w:r w:rsidRPr="00BC468A">
              <w:rPr>
                <w:rFonts w:cs="Arial"/>
                <w:szCs w:val="16"/>
              </w:rPr>
              <w:t>N</w:t>
            </w:r>
            <w:r w:rsidRPr="00BC468A">
              <w:rPr>
                <w:rFonts w:cs="Arial"/>
                <w:szCs w:val="16"/>
                <w:vertAlign w:val="subscript"/>
              </w:rPr>
              <w:t>RB,c</w:t>
            </w:r>
            <w:proofErr w:type="spellEnd"/>
            <w:proofErr w:type="gramEnd"/>
            <w:r w:rsidRPr="00BC468A">
              <w:rPr>
                <w:rFonts w:cs="Arial"/>
                <w:szCs w:val="16"/>
              </w:rPr>
              <w:t xml:space="preserve"> = 52</w:t>
            </w:r>
          </w:p>
        </w:tc>
      </w:tr>
      <w:tr w:rsidR="00F8385C" w:rsidRPr="00BC468A" w14:paraId="5A80B087" w14:textId="77777777" w:rsidTr="00D57AF4">
        <w:trPr>
          <w:trHeight w:val="187"/>
          <w:jc w:val="center"/>
        </w:trPr>
        <w:tc>
          <w:tcPr>
            <w:tcW w:w="1423" w:type="pct"/>
            <w:gridSpan w:val="3"/>
            <w:shd w:val="clear" w:color="auto" w:fill="auto"/>
          </w:tcPr>
          <w:p w14:paraId="51298DF9" w14:textId="77777777" w:rsidR="00F8385C" w:rsidRPr="00BC468A" w:rsidRDefault="00F8385C" w:rsidP="00D57AF4">
            <w:pPr>
              <w:pStyle w:val="TAL"/>
            </w:pPr>
            <w:r w:rsidRPr="00BC468A">
              <w:rPr>
                <w:rFonts w:cs="Arial"/>
                <w:bCs/>
              </w:rPr>
              <w:t>DL initial BWP configuration</w:t>
            </w:r>
          </w:p>
        </w:tc>
        <w:tc>
          <w:tcPr>
            <w:tcW w:w="1372" w:type="pct"/>
            <w:shd w:val="clear" w:color="auto" w:fill="auto"/>
          </w:tcPr>
          <w:p w14:paraId="42385F06"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07A253A8" w14:textId="77777777" w:rsidR="00F8385C" w:rsidRPr="00BC468A" w:rsidRDefault="00F8385C" w:rsidP="00D57AF4">
            <w:pPr>
              <w:pStyle w:val="TAC"/>
            </w:pPr>
          </w:p>
        </w:tc>
        <w:tc>
          <w:tcPr>
            <w:tcW w:w="1646" w:type="pct"/>
            <w:shd w:val="clear" w:color="auto" w:fill="auto"/>
          </w:tcPr>
          <w:p w14:paraId="79700BC6" w14:textId="77777777" w:rsidR="00F8385C" w:rsidRPr="00BC468A" w:rsidRDefault="00F8385C" w:rsidP="00D57AF4">
            <w:pPr>
              <w:pStyle w:val="TAC"/>
            </w:pPr>
            <w:r w:rsidRPr="00BC468A">
              <w:rPr>
                <w:rFonts w:cs="Arial"/>
                <w:szCs w:val="16"/>
              </w:rPr>
              <w:t>DLBWP.0.1</w:t>
            </w:r>
          </w:p>
        </w:tc>
      </w:tr>
      <w:tr w:rsidR="00F8385C" w:rsidRPr="00BC468A" w14:paraId="7AA7041C" w14:textId="77777777" w:rsidTr="00D57AF4">
        <w:trPr>
          <w:trHeight w:val="187"/>
          <w:jc w:val="center"/>
        </w:trPr>
        <w:tc>
          <w:tcPr>
            <w:tcW w:w="1423" w:type="pct"/>
            <w:gridSpan w:val="3"/>
            <w:shd w:val="clear" w:color="auto" w:fill="auto"/>
          </w:tcPr>
          <w:p w14:paraId="1600FFCA" w14:textId="77777777" w:rsidR="00F8385C" w:rsidRPr="00BC468A" w:rsidRDefault="00F8385C" w:rsidP="00D57AF4">
            <w:pPr>
              <w:pStyle w:val="TAL"/>
            </w:pPr>
            <w:r w:rsidRPr="00BC468A">
              <w:rPr>
                <w:rFonts w:cs="Arial"/>
                <w:bCs/>
              </w:rPr>
              <w:t>DL dedicated BWP configuration</w:t>
            </w:r>
          </w:p>
        </w:tc>
        <w:tc>
          <w:tcPr>
            <w:tcW w:w="1372" w:type="pct"/>
            <w:shd w:val="clear" w:color="auto" w:fill="auto"/>
          </w:tcPr>
          <w:p w14:paraId="3F61AC91"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21261BC2" w14:textId="77777777" w:rsidR="00F8385C" w:rsidRPr="00BC468A" w:rsidRDefault="00F8385C" w:rsidP="00D57AF4">
            <w:pPr>
              <w:pStyle w:val="TAC"/>
            </w:pPr>
          </w:p>
        </w:tc>
        <w:tc>
          <w:tcPr>
            <w:tcW w:w="1646" w:type="pct"/>
            <w:shd w:val="clear" w:color="auto" w:fill="auto"/>
          </w:tcPr>
          <w:p w14:paraId="4E03963A" w14:textId="77777777" w:rsidR="00F8385C" w:rsidRPr="00BC468A" w:rsidRDefault="00F8385C" w:rsidP="00D57AF4">
            <w:pPr>
              <w:pStyle w:val="TAC"/>
            </w:pPr>
            <w:r w:rsidRPr="00BC468A">
              <w:rPr>
                <w:rFonts w:cs="Arial"/>
                <w:szCs w:val="16"/>
              </w:rPr>
              <w:t>DLBWP.1.1</w:t>
            </w:r>
          </w:p>
        </w:tc>
      </w:tr>
      <w:tr w:rsidR="00F8385C" w:rsidRPr="00BC468A" w14:paraId="209E0098" w14:textId="77777777" w:rsidTr="00D57AF4">
        <w:trPr>
          <w:trHeight w:val="187"/>
          <w:jc w:val="center"/>
        </w:trPr>
        <w:tc>
          <w:tcPr>
            <w:tcW w:w="1423" w:type="pct"/>
            <w:gridSpan w:val="3"/>
            <w:shd w:val="clear" w:color="auto" w:fill="auto"/>
          </w:tcPr>
          <w:p w14:paraId="7455AC97" w14:textId="77777777" w:rsidR="00F8385C" w:rsidRPr="00BC468A" w:rsidRDefault="00F8385C" w:rsidP="00D57AF4">
            <w:pPr>
              <w:pStyle w:val="TAL"/>
              <w:rPr>
                <w:rFonts w:cs="Arial"/>
                <w:bCs/>
              </w:rPr>
            </w:pPr>
            <w:r w:rsidRPr="00BC468A">
              <w:rPr>
                <w:rFonts w:cs="Arial"/>
                <w:bCs/>
              </w:rPr>
              <w:t>UL initial BWP configuration</w:t>
            </w:r>
          </w:p>
        </w:tc>
        <w:tc>
          <w:tcPr>
            <w:tcW w:w="1372" w:type="pct"/>
            <w:shd w:val="clear" w:color="auto" w:fill="auto"/>
          </w:tcPr>
          <w:p w14:paraId="15CB17D1"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2B5D6340" w14:textId="77777777" w:rsidR="00F8385C" w:rsidRPr="00BC468A" w:rsidRDefault="00F8385C" w:rsidP="00D57AF4">
            <w:pPr>
              <w:pStyle w:val="TAC"/>
            </w:pPr>
          </w:p>
        </w:tc>
        <w:tc>
          <w:tcPr>
            <w:tcW w:w="1646" w:type="pct"/>
            <w:shd w:val="clear" w:color="auto" w:fill="auto"/>
          </w:tcPr>
          <w:p w14:paraId="38B55C2D" w14:textId="77777777" w:rsidR="00F8385C" w:rsidRPr="00BC468A" w:rsidRDefault="00F8385C" w:rsidP="00D57AF4">
            <w:pPr>
              <w:pStyle w:val="TAC"/>
              <w:rPr>
                <w:rFonts w:cs="Arial"/>
                <w:szCs w:val="16"/>
              </w:rPr>
            </w:pPr>
            <w:r w:rsidRPr="00BC468A">
              <w:rPr>
                <w:rFonts w:cs="v3.7.0"/>
              </w:rPr>
              <w:t>ULBWP.0.1</w:t>
            </w:r>
          </w:p>
        </w:tc>
      </w:tr>
      <w:tr w:rsidR="00F8385C" w:rsidRPr="00BC468A" w14:paraId="102C89F0" w14:textId="77777777" w:rsidTr="00D57AF4">
        <w:trPr>
          <w:trHeight w:val="187"/>
          <w:jc w:val="center"/>
        </w:trPr>
        <w:tc>
          <w:tcPr>
            <w:tcW w:w="1423" w:type="pct"/>
            <w:gridSpan w:val="3"/>
            <w:tcBorders>
              <w:bottom w:val="single" w:sz="4" w:space="0" w:color="auto"/>
            </w:tcBorders>
            <w:shd w:val="clear" w:color="auto" w:fill="auto"/>
          </w:tcPr>
          <w:p w14:paraId="68897D51" w14:textId="77777777" w:rsidR="00F8385C" w:rsidRPr="00BC468A" w:rsidRDefault="00F8385C" w:rsidP="00D57AF4">
            <w:pPr>
              <w:pStyle w:val="TAL"/>
            </w:pPr>
            <w:r w:rsidRPr="00BC468A">
              <w:rPr>
                <w:rFonts w:cs="Arial"/>
                <w:bCs/>
              </w:rPr>
              <w:t>UL dedicated BWP configuration</w:t>
            </w:r>
          </w:p>
        </w:tc>
        <w:tc>
          <w:tcPr>
            <w:tcW w:w="1372" w:type="pct"/>
            <w:shd w:val="clear" w:color="auto" w:fill="auto"/>
          </w:tcPr>
          <w:p w14:paraId="7D996BCE"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01C9C6CF" w14:textId="77777777" w:rsidR="00F8385C" w:rsidRPr="00BC468A" w:rsidRDefault="00F8385C" w:rsidP="00D57AF4">
            <w:pPr>
              <w:pStyle w:val="TAC"/>
            </w:pPr>
          </w:p>
        </w:tc>
        <w:tc>
          <w:tcPr>
            <w:tcW w:w="1646" w:type="pct"/>
            <w:shd w:val="clear" w:color="auto" w:fill="auto"/>
          </w:tcPr>
          <w:p w14:paraId="34DCA82D" w14:textId="77777777" w:rsidR="00F8385C" w:rsidRPr="00BC468A" w:rsidRDefault="00F8385C" w:rsidP="00D57AF4">
            <w:pPr>
              <w:pStyle w:val="TAC"/>
            </w:pPr>
            <w:r w:rsidRPr="00BC468A">
              <w:rPr>
                <w:rFonts w:cs="Arial"/>
                <w:szCs w:val="16"/>
              </w:rPr>
              <w:t>ULBWP.1.1</w:t>
            </w:r>
          </w:p>
        </w:tc>
      </w:tr>
      <w:tr w:rsidR="00F8385C" w:rsidRPr="00BC468A" w14:paraId="212E3F84" w14:textId="77777777" w:rsidTr="00D57AF4">
        <w:trPr>
          <w:trHeight w:val="187"/>
          <w:jc w:val="center"/>
        </w:trPr>
        <w:tc>
          <w:tcPr>
            <w:tcW w:w="1423" w:type="pct"/>
            <w:gridSpan w:val="3"/>
            <w:tcBorders>
              <w:bottom w:val="single" w:sz="4" w:space="0" w:color="auto"/>
            </w:tcBorders>
            <w:shd w:val="clear" w:color="auto" w:fill="auto"/>
          </w:tcPr>
          <w:p w14:paraId="17B48086" w14:textId="77777777" w:rsidR="00F8385C" w:rsidRPr="00BC468A" w:rsidRDefault="00F8385C" w:rsidP="00D57AF4">
            <w:pPr>
              <w:pStyle w:val="TAL"/>
            </w:pPr>
            <w:r w:rsidRPr="00BC468A">
              <w:t>RMSI CORESET Reference Channel</w:t>
            </w:r>
          </w:p>
        </w:tc>
        <w:tc>
          <w:tcPr>
            <w:tcW w:w="1372" w:type="pct"/>
            <w:shd w:val="clear" w:color="auto" w:fill="auto"/>
          </w:tcPr>
          <w:p w14:paraId="02B36156"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36A9CCC0" w14:textId="77777777" w:rsidR="00F8385C" w:rsidRPr="00BC468A" w:rsidRDefault="00F8385C" w:rsidP="00D57AF4">
            <w:pPr>
              <w:pStyle w:val="TAC"/>
            </w:pPr>
          </w:p>
        </w:tc>
        <w:tc>
          <w:tcPr>
            <w:tcW w:w="1646" w:type="pct"/>
            <w:shd w:val="clear" w:color="auto" w:fill="auto"/>
          </w:tcPr>
          <w:p w14:paraId="2B20B78C" w14:textId="77777777" w:rsidR="00F8385C" w:rsidRPr="00BC468A" w:rsidRDefault="00F8385C" w:rsidP="00D57AF4">
            <w:pPr>
              <w:pStyle w:val="TAC"/>
            </w:pPr>
            <w:r w:rsidRPr="00BC468A">
              <w:t>CR.1.1 FDD</w:t>
            </w:r>
          </w:p>
        </w:tc>
      </w:tr>
      <w:tr w:rsidR="00F8385C" w:rsidRPr="00BC468A" w14:paraId="2024BE01" w14:textId="77777777" w:rsidTr="00D57AF4">
        <w:trPr>
          <w:trHeight w:val="187"/>
          <w:jc w:val="center"/>
        </w:trPr>
        <w:tc>
          <w:tcPr>
            <w:tcW w:w="1423" w:type="pct"/>
            <w:gridSpan w:val="3"/>
            <w:tcBorders>
              <w:top w:val="single" w:sz="4" w:space="0" w:color="auto"/>
              <w:bottom w:val="nil"/>
            </w:tcBorders>
            <w:shd w:val="clear" w:color="auto" w:fill="auto"/>
          </w:tcPr>
          <w:p w14:paraId="064773A3" w14:textId="77777777" w:rsidR="00F8385C" w:rsidRPr="00BC468A" w:rsidRDefault="00F8385C" w:rsidP="00D57AF4">
            <w:pPr>
              <w:pStyle w:val="TAL"/>
            </w:pPr>
            <w:r w:rsidRPr="00BC468A">
              <w:t>Dedicated CORESET Reference Channel</w:t>
            </w:r>
          </w:p>
        </w:tc>
        <w:tc>
          <w:tcPr>
            <w:tcW w:w="1372" w:type="pct"/>
            <w:tcBorders>
              <w:top w:val="single" w:sz="4" w:space="0" w:color="auto"/>
              <w:left w:val="single" w:sz="4" w:space="0" w:color="auto"/>
              <w:bottom w:val="single" w:sz="4" w:space="0" w:color="auto"/>
              <w:right w:val="single" w:sz="4" w:space="0" w:color="auto"/>
            </w:tcBorders>
          </w:tcPr>
          <w:p w14:paraId="7E2BEF08"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767DF64C" w14:textId="77777777" w:rsidR="00F8385C" w:rsidRPr="00BC468A" w:rsidRDefault="00F8385C" w:rsidP="00D57AF4">
            <w:pPr>
              <w:pStyle w:val="TAC"/>
            </w:pPr>
          </w:p>
        </w:tc>
        <w:tc>
          <w:tcPr>
            <w:tcW w:w="1646" w:type="pct"/>
            <w:tcBorders>
              <w:top w:val="single" w:sz="4" w:space="0" w:color="auto"/>
              <w:left w:val="single" w:sz="4" w:space="0" w:color="auto"/>
              <w:bottom w:val="single" w:sz="4" w:space="0" w:color="auto"/>
              <w:right w:val="single" w:sz="4" w:space="0" w:color="auto"/>
            </w:tcBorders>
          </w:tcPr>
          <w:p w14:paraId="595EAD21" w14:textId="77777777" w:rsidR="00F8385C" w:rsidRPr="00BC468A" w:rsidRDefault="00F8385C" w:rsidP="00D57AF4">
            <w:pPr>
              <w:pStyle w:val="TAC"/>
            </w:pPr>
            <w:r w:rsidRPr="00BC468A">
              <w:t>CCR.1.1 FDD</w:t>
            </w:r>
          </w:p>
        </w:tc>
      </w:tr>
      <w:tr w:rsidR="00F8385C" w:rsidRPr="00BC468A" w14:paraId="6AA40DD5" w14:textId="77777777" w:rsidTr="00D57AF4">
        <w:trPr>
          <w:trHeight w:val="187"/>
          <w:jc w:val="center"/>
        </w:trPr>
        <w:tc>
          <w:tcPr>
            <w:tcW w:w="1423" w:type="pct"/>
            <w:gridSpan w:val="3"/>
            <w:tcBorders>
              <w:bottom w:val="nil"/>
            </w:tcBorders>
            <w:shd w:val="clear" w:color="auto" w:fill="auto"/>
          </w:tcPr>
          <w:p w14:paraId="3C99FF3C" w14:textId="77777777" w:rsidR="00F8385C" w:rsidRPr="00BC468A" w:rsidRDefault="00F8385C" w:rsidP="00D57AF4">
            <w:pPr>
              <w:pStyle w:val="TAL"/>
            </w:pPr>
            <w:r w:rsidRPr="00BC468A">
              <w:t>SSB Configuration</w:t>
            </w:r>
          </w:p>
        </w:tc>
        <w:tc>
          <w:tcPr>
            <w:tcW w:w="1372" w:type="pct"/>
            <w:shd w:val="clear" w:color="auto" w:fill="auto"/>
          </w:tcPr>
          <w:p w14:paraId="7AE17696"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tcBorders>
              <w:top w:val="nil"/>
            </w:tcBorders>
            <w:shd w:val="clear" w:color="auto" w:fill="auto"/>
          </w:tcPr>
          <w:p w14:paraId="368F57DF" w14:textId="77777777" w:rsidR="00F8385C" w:rsidRPr="00BC468A" w:rsidRDefault="00F8385C" w:rsidP="00D57AF4">
            <w:pPr>
              <w:pStyle w:val="TAC"/>
            </w:pPr>
          </w:p>
        </w:tc>
        <w:tc>
          <w:tcPr>
            <w:tcW w:w="1646" w:type="pct"/>
            <w:shd w:val="clear" w:color="auto" w:fill="auto"/>
          </w:tcPr>
          <w:p w14:paraId="342AD7C2" w14:textId="77777777" w:rsidR="00F8385C" w:rsidRPr="00BC468A" w:rsidRDefault="00F8385C" w:rsidP="00D57AF4">
            <w:pPr>
              <w:pStyle w:val="TAC"/>
            </w:pPr>
            <w:r w:rsidRPr="00BC468A">
              <w:t>SSB.1 FR1</w:t>
            </w:r>
          </w:p>
        </w:tc>
      </w:tr>
      <w:tr w:rsidR="00F8385C" w:rsidRPr="00BC468A" w14:paraId="3164F3DB" w14:textId="77777777" w:rsidTr="00D57AF4">
        <w:trPr>
          <w:trHeight w:val="187"/>
          <w:jc w:val="center"/>
        </w:trPr>
        <w:tc>
          <w:tcPr>
            <w:tcW w:w="1423" w:type="pct"/>
            <w:gridSpan w:val="3"/>
            <w:tcBorders>
              <w:bottom w:val="nil"/>
            </w:tcBorders>
            <w:shd w:val="clear" w:color="auto" w:fill="auto"/>
          </w:tcPr>
          <w:p w14:paraId="32B394D9" w14:textId="77777777" w:rsidR="00F8385C" w:rsidRPr="00BC468A" w:rsidRDefault="00F8385C" w:rsidP="00D57AF4">
            <w:pPr>
              <w:pStyle w:val="TAL"/>
            </w:pPr>
            <w:r w:rsidRPr="00BC468A">
              <w:t>SMTC Configuration</w:t>
            </w:r>
          </w:p>
        </w:tc>
        <w:tc>
          <w:tcPr>
            <w:tcW w:w="1372" w:type="pct"/>
            <w:shd w:val="clear" w:color="auto" w:fill="auto"/>
          </w:tcPr>
          <w:p w14:paraId="2E6214F6" w14:textId="77777777" w:rsidR="00F8385C" w:rsidRPr="00BC468A" w:rsidRDefault="00F8385C" w:rsidP="00D57AF4">
            <w:pPr>
              <w:pStyle w:val="TAL"/>
            </w:pPr>
            <w:r w:rsidRPr="00BC468A">
              <w:t>Config 1, 2</w:t>
            </w:r>
          </w:p>
        </w:tc>
        <w:tc>
          <w:tcPr>
            <w:tcW w:w="559" w:type="pct"/>
            <w:shd w:val="clear" w:color="auto" w:fill="auto"/>
          </w:tcPr>
          <w:p w14:paraId="03CAE9D4" w14:textId="77777777" w:rsidR="00F8385C" w:rsidRPr="00BC468A" w:rsidRDefault="00F8385C" w:rsidP="00D57AF4">
            <w:pPr>
              <w:pStyle w:val="TAC"/>
            </w:pPr>
          </w:p>
        </w:tc>
        <w:tc>
          <w:tcPr>
            <w:tcW w:w="1646" w:type="pct"/>
            <w:shd w:val="clear" w:color="auto" w:fill="auto"/>
          </w:tcPr>
          <w:p w14:paraId="1A790FEF" w14:textId="77777777" w:rsidR="00F8385C" w:rsidRPr="00BC468A" w:rsidRDefault="00F8385C" w:rsidP="00D57AF4">
            <w:pPr>
              <w:pStyle w:val="TAC"/>
            </w:pPr>
            <w:r w:rsidRPr="00BC468A">
              <w:t>SMTC.1</w:t>
            </w:r>
          </w:p>
        </w:tc>
      </w:tr>
      <w:tr w:rsidR="00F8385C" w:rsidRPr="00BC468A" w14:paraId="5E676D98" w14:textId="77777777" w:rsidTr="00D57AF4">
        <w:trPr>
          <w:trHeight w:val="187"/>
          <w:jc w:val="center"/>
        </w:trPr>
        <w:tc>
          <w:tcPr>
            <w:tcW w:w="1423" w:type="pct"/>
            <w:gridSpan w:val="3"/>
            <w:tcBorders>
              <w:bottom w:val="nil"/>
            </w:tcBorders>
            <w:shd w:val="clear" w:color="auto" w:fill="auto"/>
          </w:tcPr>
          <w:p w14:paraId="08EBDC99" w14:textId="77777777" w:rsidR="00F8385C" w:rsidRPr="00BC468A" w:rsidRDefault="00F8385C" w:rsidP="00D57AF4">
            <w:pPr>
              <w:pStyle w:val="TAL"/>
            </w:pPr>
            <w:r w:rsidRPr="00BC468A">
              <w:t>PDSCH/PDCCH subcarrier spacing</w:t>
            </w:r>
          </w:p>
        </w:tc>
        <w:tc>
          <w:tcPr>
            <w:tcW w:w="1372" w:type="pct"/>
            <w:shd w:val="clear" w:color="auto" w:fill="auto"/>
          </w:tcPr>
          <w:p w14:paraId="5B7A8A5C" w14:textId="77777777" w:rsidR="00F8385C" w:rsidRPr="00BC468A" w:rsidRDefault="00F8385C" w:rsidP="00D57AF4">
            <w:pPr>
              <w:pStyle w:val="TAL"/>
            </w:pPr>
            <w:r w:rsidRPr="00BC468A">
              <w:t>Config 1, 2</w:t>
            </w:r>
          </w:p>
        </w:tc>
        <w:tc>
          <w:tcPr>
            <w:tcW w:w="559" w:type="pct"/>
            <w:shd w:val="clear" w:color="auto" w:fill="auto"/>
          </w:tcPr>
          <w:p w14:paraId="071ACEC8" w14:textId="77777777" w:rsidR="00F8385C" w:rsidRPr="00BC468A" w:rsidRDefault="00F8385C" w:rsidP="00D57AF4">
            <w:pPr>
              <w:pStyle w:val="TAC"/>
            </w:pPr>
          </w:p>
        </w:tc>
        <w:tc>
          <w:tcPr>
            <w:tcW w:w="1646" w:type="pct"/>
            <w:shd w:val="clear" w:color="auto" w:fill="auto"/>
          </w:tcPr>
          <w:p w14:paraId="2A7B7C97" w14:textId="77777777" w:rsidR="00F8385C" w:rsidRPr="00BC468A" w:rsidRDefault="00F8385C" w:rsidP="00D57AF4">
            <w:pPr>
              <w:pStyle w:val="TAC"/>
            </w:pPr>
            <w:r w:rsidRPr="00BC468A">
              <w:t>15 kHz</w:t>
            </w:r>
          </w:p>
        </w:tc>
      </w:tr>
      <w:tr w:rsidR="00F8385C" w:rsidRPr="00BC468A" w14:paraId="4B48D223" w14:textId="77777777" w:rsidTr="00D57AF4">
        <w:trPr>
          <w:trHeight w:val="187"/>
          <w:jc w:val="center"/>
        </w:trPr>
        <w:tc>
          <w:tcPr>
            <w:tcW w:w="1423" w:type="pct"/>
            <w:gridSpan w:val="3"/>
            <w:tcBorders>
              <w:bottom w:val="nil"/>
            </w:tcBorders>
            <w:shd w:val="clear" w:color="auto" w:fill="auto"/>
          </w:tcPr>
          <w:p w14:paraId="40E437A9" w14:textId="77777777" w:rsidR="00F8385C" w:rsidRPr="00BC468A" w:rsidRDefault="00F8385C" w:rsidP="00D57AF4">
            <w:pPr>
              <w:pStyle w:val="TAL"/>
            </w:pPr>
            <w:r w:rsidRPr="00BC468A">
              <w:t xml:space="preserve">PRACH Configuration </w:t>
            </w:r>
          </w:p>
        </w:tc>
        <w:tc>
          <w:tcPr>
            <w:tcW w:w="1372" w:type="pct"/>
            <w:shd w:val="clear" w:color="auto" w:fill="auto"/>
          </w:tcPr>
          <w:p w14:paraId="0E382743" w14:textId="77777777" w:rsidR="00F8385C" w:rsidRPr="00BC468A" w:rsidRDefault="00F8385C" w:rsidP="00D57AF4">
            <w:pPr>
              <w:pStyle w:val="TAL"/>
            </w:pPr>
            <w:r w:rsidRPr="00BC468A">
              <w:t>Config 1, 2</w:t>
            </w:r>
          </w:p>
        </w:tc>
        <w:tc>
          <w:tcPr>
            <w:tcW w:w="559" w:type="pct"/>
            <w:shd w:val="clear" w:color="auto" w:fill="auto"/>
          </w:tcPr>
          <w:p w14:paraId="1B46F927" w14:textId="77777777" w:rsidR="00F8385C" w:rsidRPr="00BC468A" w:rsidRDefault="00F8385C" w:rsidP="00D57AF4">
            <w:pPr>
              <w:pStyle w:val="TAC"/>
            </w:pPr>
          </w:p>
        </w:tc>
        <w:tc>
          <w:tcPr>
            <w:tcW w:w="1646" w:type="pct"/>
            <w:shd w:val="clear" w:color="auto" w:fill="auto"/>
          </w:tcPr>
          <w:p w14:paraId="0CD10F68" w14:textId="77777777" w:rsidR="00F8385C" w:rsidRPr="00BC468A" w:rsidRDefault="00F8385C" w:rsidP="00D57AF4">
            <w:pPr>
              <w:pStyle w:val="TAC"/>
            </w:pPr>
            <w:r w:rsidRPr="00BC468A">
              <w:t>PRACH.1 FR1</w:t>
            </w:r>
          </w:p>
        </w:tc>
      </w:tr>
      <w:tr w:rsidR="00F8385C" w:rsidRPr="00BC468A" w14:paraId="432A3654" w14:textId="77777777" w:rsidTr="00D57AF4">
        <w:trPr>
          <w:trHeight w:val="187"/>
          <w:jc w:val="center"/>
        </w:trPr>
        <w:tc>
          <w:tcPr>
            <w:tcW w:w="2795" w:type="pct"/>
            <w:gridSpan w:val="4"/>
            <w:shd w:val="clear" w:color="auto" w:fill="auto"/>
          </w:tcPr>
          <w:p w14:paraId="43B25BE3" w14:textId="77777777" w:rsidR="00F8385C" w:rsidRPr="00BC468A" w:rsidRDefault="00F8385C" w:rsidP="00D57AF4">
            <w:pPr>
              <w:pStyle w:val="TAL"/>
            </w:pPr>
            <w:r w:rsidRPr="00BC468A">
              <w:t>SSB index assigned as RLM RS</w:t>
            </w:r>
          </w:p>
        </w:tc>
        <w:tc>
          <w:tcPr>
            <w:tcW w:w="559" w:type="pct"/>
            <w:shd w:val="clear" w:color="auto" w:fill="auto"/>
          </w:tcPr>
          <w:p w14:paraId="2C7BDEC5" w14:textId="77777777" w:rsidR="00F8385C" w:rsidRPr="00BC468A" w:rsidRDefault="00F8385C" w:rsidP="00D57AF4">
            <w:pPr>
              <w:pStyle w:val="TAC"/>
            </w:pPr>
          </w:p>
        </w:tc>
        <w:tc>
          <w:tcPr>
            <w:tcW w:w="1646" w:type="pct"/>
            <w:shd w:val="clear" w:color="auto" w:fill="auto"/>
          </w:tcPr>
          <w:p w14:paraId="271DF419" w14:textId="77777777" w:rsidR="00F8385C" w:rsidRPr="00BC468A" w:rsidRDefault="00F8385C" w:rsidP="00D57AF4">
            <w:pPr>
              <w:pStyle w:val="TAC"/>
            </w:pPr>
            <w:r w:rsidRPr="00BC468A">
              <w:t>0</w:t>
            </w:r>
          </w:p>
        </w:tc>
      </w:tr>
      <w:tr w:rsidR="00F8385C" w:rsidRPr="00BC468A" w14:paraId="6088F6E5" w14:textId="77777777" w:rsidTr="00D57AF4">
        <w:trPr>
          <w:trHeight w:val="187"/>
          <w:jc w:val="center"/>
        </w:trPr>
        <w:tc>
          <w:tcPr>
            <w:tcW w:w="2795" w:type="pct"/>
            <w:gridSpan w:val="4"/>
            <w:shd w:val="clear" w:color="auto" w:fill="auto"/>
          </w:tcPr>
          <w:p w14:paraId="457306C9" w14:textId="77777777" w:rsidR="00F8385C" w:rsidRPr="00BC468A" w:rsidRDefault="00F8385C" w:rsidP="00D57AF4">
            <w:pPr>
              <w:pStyle w:val="TAL"/>
            </w:pPr>
            <w:r w:rsidRPr="00BC468A">
              <w:t>OCNG parameters</w:t>
            </w:r>
          </w:p>
        </w:tc>
        <w:tc>
          <w:tcPr>
            <w:tcW w:w="559" w:type="pct"/>
            <w:shd w:val="clear" w:color="auto" w:fill="auto"/>
          </w:tcPr>
          <w:p w14:paraId="68D837CA" w14:textId="77777777" w:rsidR="00F8385C" w:rsidRPr="00BC468A" w:rsidRDefault="00F8385C" w:rsidP="00D57AF4">
            <w:pPr>
              <w:pStyle w:val="TAC"/>
            </w:pPr>
          </w:p>
        </w:tc>
        <w:tc>
          <w:tcPr>
            <w:tcW w:w="1646" w:type="pct"/>
            <w:shd w:val="clear" w:color="auto" w:fill="auto"/>
          </w:tcPr>
          <w:p w14:paraId="49E13A5E" w14:textId="77777777" w:rsidR="00F8385C" w:rsidRPr="00BC468A" w:rsidRDefault="00F8385C" w:rsidP="00D57AF4">
            <w:pPr>
              <w:pStyle w:val="TAC"/>
            </w:pPr>
            <w:r w:rsidRPr="00BC468A">
              <w:t>OP.1</w:t>
            </w:r>
          </w:p>
        </w:tc>
      </w:tr>
      <w:tr w:rsidR="00F8385C" w:rsidRPr="00BC468A" w14:paraId="311F422D" w14:textId="77777777" w:rsidTr="00D57AF4">
        <w:trPr>
          <w:trHeight w:val="187"/>
          <w:jc w:val="center"/>
        </w:trPr>
        <w:tc>
          <w:tcPr>
            <w:tcW w:w="2795" w:type="pct"/>
            <w:gridSpan w:val="4"/>
            <w:shd w:val="clear" w:color="auto" w:fill="auto"/>
          </w:tcPr>
          <w:p w14:paraId="0174ABBA" w14:textId="77777777" w:rsidR="00F8385C" w:rsidRPr="00BC468A" w:rsidRDefault="00F8385C" w:rsidP="00D57AF4">
            <w:pPr>
              <w:pStyle w:val="TAL"/>
            </w:pPr>
            <w:r w:rsidRPr="00BC468A">
              <w:t>CP length</w:t>
            </w:r>
            <w:r w:rsidRPr="00BC468A">
              <w:tab/>
            </w:r>
          </w:p>
        </w:tc>
        <w:tc>
          <w:tcPr>
            <w:tcW w:w="559" w:type="pct"/>
            <w:shd w:val="clear" w:color="auto" w:fill="auto"/>
          </w:tcPr>
          <w:p w14:paraId="73ECADB3" w14:textId="77777777" w:rsidR="00F8385C" w:rsidRPr="00BC468A" w:rsidRDefault="00F8385C" w:rsidP="00D57AF4">
            <w:pPr>
              <w:pStyle w:val="TAC"/>
            </w:pPr>
          </w:p>
        </w:tc>
        <w:tc>
          <w:tcPr>
            <w:tcW w:w="1646" w:type="pct"/>
            <w:shd w:val="clear" w:color="auto" w:fill="auto"/>
          </w:tcPr>
          <w:p w14:paraId="59D08F88" w14:textId="77777777" w:rsidR="00F8385C" w:rsidRPr="00BC468A" w:rsidRDefault="00F8385C" w:rsidP="00D57AF4">
            <w:pPr>
              <w:pStyle w:val="TAC"/>
            </w:pPr>
            <w:r w:rsidRPr="00BC468A">
              <w:t>Normal</w:t>
            </w:r>
          </w:p>
        </w:tc>
      </w:tr>
      <w:tr w:rsidR="00F8385C" w:rsidRPr="00BC468A" w14:paraId="78E43148" w14:textId="77777777" w:rsidTr="00D57AF4">
        <w:trPr>
          <w:trHeight w:val="187"/>
          <w:jc w:val="center"/>
        </w:trPr>
        <w:tc>
          <w:tcPr>
            <w:tcW w:w="2795" w:type="pct"/>
            <w:gridSpan w:val="4"/>
            <w:shd w:val="clear" w:color="auto" w:fill="auto"/>
          </w:tcPr>
          <w:p w14:paraId="173A9629" w14:textId="77777777" w:rsidR="00F8385C" w:rsidRPr="00BC468A" w:rsidRDefault="00F8385C" w:rsidP="00D57AF4">
            <w:pPr>
              <w:pStyle w:val="TAL"/>
            </w:pPr>
            <w:r w:rsidRPr="00BC468A">
              <w:t>Correlation Matrix and Antenna Configuration</w:t>
            </w:r>
          </w:p>
        </w:tc>
        <w:tc>
          <w:tcPr>
            <w:tcW w:w="559" w:type="pct"/>
            <w:shd w:val="clear" w:color="auto" w:fill="auto"/>
          </w:tcPr>
          <w:p w14:paraId="3D9F6641" w14:textId="77777777" w:rsidR="00F8385C" w:rsidRPr="00BC468A" w:rsidRDefault="00F8385C" w:rsidP="00D57AF4">
            <w:pPr>
              <w:pStyle w:val="TAC"/>
            </w:pPr>
          </w:p>
        </w:tc>
        <w:tc>
          <w:tcPr>
            <w:tcW w:w="1646" w:type="pct"/>
            <w:shd w:val="clear" w:color="auto" w:fill="auto"/>
          </w:tcPr>
          <w:p w14:paraId="2722B0C5" w14:textId="77777777" w:rsidR="00F8385C" w:rsidRPr="00BC468A" w:rsidRDefault="00F8385C" w:rsidP="00D57AF4">
            <w:pPr>
              <w:pStyle w:val="TAC"/>
            </w:pPr>
            <w:r w:rsidRPr="00BC468A">
              <w:t>2x2 Low</w:t>
            </w:r>
          </w:p>
        </w:tc>
      </w:tr>
      <w:tr w:rsidR="00F8385C" w:rsidRPr="00BC468A" w14:paraId="2324C7E6" w14:textId="77777777" w:rsidTr="00D57AF4">
        <w:trPr>
          <w:trHeight w:val="187"/>
          <w:jc w:val="center"/>
        </w:trPr>
        <w:tc>
          <w:tcPr>
            <w:tcW w:w="1219" w:type="pct"/>
            <w:tcBorders>
              <w:bottom w:val="nil"/>
            </w:tcBorders>
            <w:shd w:val="clear" w:color="auto" w:fill="auto"/>
          </w:tcPr>
          <w:p w14:paraId="65438E71" w14:textId="77777777" w:rsidR="00F8385C" w:rsidRPr="00BC468A" w:rsidRDefault="00F8385C" w:rsidP="00D57AF4">
            <w:pPr>
              <w:pStyle w:val="TAL"/>
            </w:pPr>
            <w:r w:rsidRPr="00BC468A">
              <w:t>In sync transmission parameters</w:t>
            </w:r>
          </w:p>
        </w:tc>
        <w:tc>
          <w:tcPr>
            <w:tcW w:w="1576" w:type="pct"/>
            <w:gridSpan w:val="3"/>
            <w:shd w:val="clear" w:color="auto" w:fill="auto"/>
          </w:tcPr>
          <w:p w14:paraId="6BBC657B" w14:textId="77777777" w:rsidR="00F8385C" w:rsidRPr="00BC468A" w:rsidRDefault="00F8385C" w:rsidP="00D57AF4">
            <w:pPr>
              <w:pStyle w:val="TAL"/>
            </w:pPr>
            <w:r w:rsidRPr="00BC468A">
              <w:t>DCI format</w:t>
            </w:r>
          </w:p>
        </w:tc>
        <w:tc>
          <w:tcPr>
            <w:tcW w:w="559" w:type="pct"/>
            <w:shd w:val="clear" w:color="auto" w:fill="auto"/>
          </w:tcPr>
          <w:p w14:paraId="358E171F" w14:textId="77777777" w:rsidR="00F8385C" w:rsidRPr="00BC468A" w:rsidRDefault="00F8385C" w:rsidP="00D57AF4">
            <w:pPr>
              <w:pStyle w:val="TAC"/>
            </w:pPr>
          </w:p>
        </w:tc>
        <w:tc>
          <w:tcPr>
            <w:tcW w:w="1646" w:type="pct"/>
            <w:shd w:val="clear" w:color="auto" w:fill="auto"/>
          </w:tcPr>
          <w:p w14:paraId="2719C845" w14:textId="77777777" w:rsidR="00F8385C" w:rsidRPr="00BC468A" w:rsidRDefault="00F8385C" w:rsidP="00D57AF4">
            <w:pPr>
              <w:pStyle w:val="TAC"/>
            </w:pPr>
            <w:r w:rsidRPr="00BC468A">
              <w:t>1-0</w:t>
            </w:r>
          </w:p>
        </w:tc>
      </w:tr>
      <w:tr w:rsidR="00F8385C" w:rsidRPr="00BC468A" w14:paraId="18C5D007" w14:textId="77777777" w:rsidTr="00D57AF4">
        <w:trPr>
          <w:trHeight w:val="187"/>
          <w:jc w:val="center"/>
        </w:trPr>
        <w:tc>
          <w:tcPr>
            <w:tcW w:w="1219" w:type="pct"/>
            <w:tcBorders>
              <w:top w:val="nil"/>
              <w:bottom w:val="nil"/>
            </w:tcBorders>
            <w:shd w:val="clear" w:color="auto" w:fill="auto"/>
          </w:tcPr>
          <w:p w14:paraId="55158B4F" w14:textId="77777777" w:rsidR="00F8385C" w:rsidRPr="00BC468A" w:rsidRDefault="00F8385C" w:rsidP="00D57AF4">
            <w:pPr>
              <w:pStyle w:val="TAL"/>
            </w:pPr>
          </w:p>
        </w:tc>
        <w:tc>
          <w:tcPr>
            <w:tcW w:w="1576" w:type="pct"/>
            <w:gridSpan w:val="3"/>
            <w:shd w:val="clear" w:color="auto" w:fill="auto"/>
          </w:tcPr>
          <w:p w14:paraId="368E3DDA" w14:textId="77777777" w:rsidR="00F8385C" w:rsidRPr="00BC468A" w:rsidRDefault="00F8385C" w:rsidP="00D57AF4">
            <w:pPr>
              <w:pStyle w:val="TAL"/>
            </w:pPr>
            <w:r w:rsidRPr="00BC468A">
              <w:t>Number of Control OFDM symbols</w:t>
            </w:r>
          </w:p>
        </w:tc>
        <w:tc>
          <w:tcPr>
            <w:tcW w:w="559" w:type="pct"/>
            <w:shd w:val="clear" w:color="auto" w:fill="auto"/>
          </w:tcPr>
          <w:p w14:paraId="09E79A1B" w14:textId="77777777" w:rsidR="00F8385C" w:rsidRPr="00BC468A" w:rsidRDefault="00F8385C" w:rsidP="00D57AF4">
            <w:pPr>
              <w:pStyle w:val="TAC"/>
            </w:pPr>
          </w:p>
        </w:tc>
        <w:tc>
          <w:tcPr>
            <w:tcW w:w="1646" w:type="pct"/>
            <w:shd w:val="clear" w:color="auto" w:fill="auto"/>
          </w:tcPr>
          <w:p w14:paraId="150FC358" w14:textId="77777777" w:rsidR="00F8385C" w:rsidRPr="00BC468A" w:rsidRDefault="00F8385C" w:rsidP="00D57AF4">
            <w:pPr>
              <w:pStyle w:val="TAC"/>
            </w:pPr>
            <w:r w:rsidRPr="00BC468A">
              <w:t>2</w:t>
            </w:r>
          </w:p>
        </w:tc>
      </w:tr>
      <w:tr w:rsidR="00F8385C" w:rsidRPr="00BC468A" w14:paraId="0E22F77E" w14:textId="77777777" w:rsidTr="00D57AF4">
        <w:trPr>
          <w:trHeight w:val="187"/>
          <w:jc w:val="center"/>
        </w:trPr>
        <w:tc>
          <w:tcPr>
            <w:tcW w:w="1219" w:type="pct"/>
            <w:tcBorders>
              <w:top w:val="nil"/>
              <w:bottom w:val="nil"/>
            </w:tcBorders>
            <w:shd w:val="clear" w:color="auto" w:fill="auto"/>
          </w:tcPr>
          <w:p w14:paraId="77CA53D6" w14:textId="77777777" w:rsidR="00F8385C" w:rsidRPr="00BC468A" w:rsidRDefault="00F8385C" w:rsidP="00D57AF4">
            <w:pPr>
              <w:pStyle w:val="TAL"/>
            </w:pPr>
          </w:p>
        </w:tc>
        <w:tc>
          <w:tcPr>
            <w:tcW w:w="1576" w:type="pct"/>
            <w:gridSpan w:val="3"/>
            <w:shd w:val="clear" w:color="auto" w:fill="auto"/>
          </w:tcPr>
          <w:p w14:paraId="27FF3AE5" w14:textId="77777777" w:rsidR="00F8385C" w:rsidRPr="00BC468A" w:rsidRDefault="00F8385C" w:rsidP="00D57AF4">
            <w:pPr>
              <w:pStyle w:val="TAL"/>
            </w:pPr>
            <w:r w:rsidRPr="00BC468A">
              <w:t xml:space="preserve">Aggregation level </w:t>
            </w:r>
          </w:p>
        </w:tc>
        <w:tc>
          <w:tcPr>
            <w:tcW w:w="559" w:type="pct"/>
            <w:shd w:val="clear" w:color="auto" w:fill="auto"/>
          </w:tcPr>
          <w:p w14:paraId="05832A4D" w14:textId="77777777" w:rsidR="00F8385C" w:rsidRPr="00BC468A" w:rsidRDefault="00F8385C" w:rsidP="00D57AF4">
            <w:pPr>
              <w:pStyle w:val="TAC"/>
            </w:pPr>
            <w:r w:rsidRPr="00BC468A">
              <w:t>CCE</w:t>
            </w:r>
          </w:p>
        </w:tc>
        <w:tc>
          <w:tcPr>
            <w:tcW w:w="1646" w:type="pct"/>
            <w:shd w:val="clear" w:color="auto" w:fill="auto"/>
          </w:tcPr>
          <w:p w14:paraId="13FA8DEA" w14:textId="77777777" w:rsidR="00F8385C" w:rsidRPr="00BC468A" w:rsidRDefault="00F8385C" w:rsidP="00D57AF4">
            <w:pPr>
              <w:pStyle w:val="TAC"/>
            </w:pPr>
            <w:r w:rsidRPr="00BC468A">
              <w:t>4</w:t>
            </w:r>
          </w:p>
        </w:tc>
      </w:tr>
      <w:tr w:rsidR="00F8385C" w:rsidRPr="00BC468A" w14:paraId="3A81322D" w14:textId="77777777" w:rsidTr="00D57AF4">
        <w:trPr>
          <w:trHeight w:val="187"/>
          <w:jc w:val="center"/>
        </w:trPr>
        <w:tc>
          <w:tcPr>
            <w:tcW w:w="1219" w:type="pct"/>
            <w:tcBorders>
              <w:top w:val="nil"/>
              <w:bottom w:val="nil"/>
            </w:tcBorders>
            <w:shd w:val="clear" w:color="auto" w:fill="auto"/>
          </w:tcPr>
          <w:p w14:paraId="6E7D5A10" w14:textId="77777777" w:rsidR="00F8385C" w:rsidRPr="00BC468A" w:rsidRDefault="00F8385C" w:rsidP="00D57AF4">
            <w:pPr>
              <w:pStyle w:val="TAL"/>
            </w:pPr>
          </w:p>
        </w:tc>
        <w:tc>
          <w:tcPr>
            <w:tcW w:w="1576" w:type="pct"/>
            <w:gridSpan w:val="3"/>
            <w:shd w:val="clear" w:color="auto" w:fill="auto"/>
          </w:tcPr>
          <w:p w14:paraId="59F507FB" w14:textId="77777777" w:rsidR="00F8385C" w:rsidRPr="00BC468A" w:rsidRDefault="00F8385C" w:rsidP="00D57AF4">
            <w:pPr>
              <w:pStyle w:val="TAL"/>
            </w:pPr>
            <w:r w:rsidRPr="00BC468A">
              <w:rPr>
                <w:rFonts w:eastAsia="?? ??"/>
              </w:rPr>
              <w:t>Ratio of hypothetical PDCCH RE energy to average SSS RE energy</w:t>
            </w:r>
          </w:p>
        </w:tc>
        <w:tc>
          <w:tcPr>
            <w:tcW w:w="559" w:type="pct"/>
            <w:shd w:val="clear" w:color="auto" w:fill="auto"/>
          </w:tcPr>
          <w:p w14:paraId="283FFEE1" w14:textId="77777777" w:rsidR="00F8385C" w:rsidRPr="00BC468A" w:rsidRDefault="00F8385C" w:rsidP="00D57AF4">
            <w:pPr>
              <w:pStyle w:val="TAC"/>
            </w:pPr>
            <w:r w:rsidRPr="00BC468A">
              <w:t>dB</w:t>
            </w:r>
          </w:p>
        </w:tc>
        <w:tc>
          <w:tcPr>
            <w:tcW w:w="1646" w:type="pct"/>
            <w:shd w:val="clear" w:color="auto" w:fill="auto"/>
          </w:tcPr>
          <w:p w14:paraId="3A21B749" w14:textId="77777777" w:rsidR="00F8385C" w:rsidRPr="00BC468A" w:rsidRDefault="00F8385C" w:rsidP="00D57AF4">
            <w:pPr>
              <w:pStyle w:val="TAC"/>
            </w:pPr>
            <w:r w:rsidRPr="00BC468A">
              <w:t>0</w:t>
            </w:r>
          </w:p>
        </w:tc>
      </w:tr>
      <w:tr w:rsidR="00F8385C" w:rsidRPr="00BC468A" w14:paraId="103DD322" w14:textId="77777777" w:rsidTr="00D57AF4">
        <w:trPr>
          <w:trHeight w:val="187"/>
          <w:jc w:val="center"/>
        </w:trPr>
        <w:tc>
          <w:tcPr>
            <w:tcW w:w="1219" w:type="pct"/>
            <w:tcBorders>
              <w:top w:val="nil"/>
              <w:bottom w:val="nil"/>
            </w:tcBorders>
            <w:shd w:val="clear" w:color="auto" w:fill="auto"/>
          </w:tcPr>
          <w:p w14:paraId="096ECD34" w14:textId="77777777" w:rsidR="00F8385C" w:rsidRPr="00BC468A" w:rsidRDefault="00F8385C" w:rsidP="00D57AF4">
            <w:pPr>
              <w:pStyle w:val="TAL"/>
            </w:pPr>
          </w:p>
        </w:tc>
        <w:tc>
          <w:tcPr>
            <w:tcW w:w="1576" w:type="pct"/>
            <w:gridSpan w:val="3"/>
            <w:shd w:val="clear" w:color="auto" w:fill="auto"/>
          </w:tcPr>
          <w:p w14:paraId="7AC30A18" w14:textId="77777777" w:rsidR="00F8385C" w:rsidRPr="00BC468A" w:rsidRDefault="00F8385C" w:rsidP="00D57AF4">
            <w:pPr>
              <w:pStyle w:val="TAL"/>
            </w:pPr>
            <w:r w:rsidRPr="00BC468A">
              <w:rPr>
                <w:rFonts w:eastAsia="?? ??"/>
              </w:rPr>
              <w:t>Ratio of hypothetical PDCCH DMRS energy to average SSS RE energy</w:t>
            </w:r>
          </w:p>
        </w:tc>
        <w:tc>
          <w:tcPr>
            <w:tcW w:w="559" w:type="pct"/>
            <w:shd w:val="clear" w:color="auto" w:fill="auto"/>
          </w:tcPr>
          <w:p w14:paraId="2767427E" w14:textId="77777777" w:rsidR="00F8385C" w:rsidRPr="00BC468A" w:rsidRDefault="00F8385C" w:rsidP="00D57AF4">
            <w:pPr>
              <w:pStyle w:val="TAC"/>
            </w:pPr>
            <w:r w:rsidRPr="00BC468A">
              <w:t>dB</w:t>
            </w:r>
          </w:p>
        </w:tc>
        <w:tc>
          <w:tcPr>
            <w:tcW w:w="1646" w:type="pct"/>
            <w:shd w:val="clear" w:color="auto" w:fill="auto"/>
          </w:tcPr>
          <w:p w14:paraId="3F6E9458" w14:textId="77777777" w:rsidR="00F8385C" w:rsidRPr="00BC468A" w:rsidRDefault="00F8385C" w:rsidP="00D57AF4">
            <w:pPr>
              <w:pStyle w:val="TAC"/>
            </w:pPr>
            <w:r w:rsidRPr="00BC468A">
              <w:t>0</w:t>
            </w:r>
          </w:p>
        </w:tc>
      </w:tr>
      <w:tr w:rsidR="00F8385C" w:rsidRPr="00BC468A" w14:paraId="4FC60FFF" w14:textId="77777777" w:rsidTr="00D57AF4">
        <w:trPr>
          <w:trHeight w:val="187"/>
          <w:jc w:val="center"/>
        </w:trPr>
        <w:tc>
          <w:tcPr>
            <w:tcW w:w="1219" w:type="pct"/>
            <w:tcBorders>
              <w:top w:val="nil"/>
              <w:bottom w:val="nil"/>
            </w:tcBorders>
            <w:shd w:val="clear" w:color="auto" w:fill="auto"/>
          </w:tcPr>
          <w:p w14:paraId="2ED966B1" w14:textId="77777777" w:rsidR="00F8385C" w:rsidRPr="00BC468A" w:rsidRDefault="00F8385C" w:rsidP="00D57AF4">
            <w:pPr>
              <w:pStyle w:val="TAL"/>
            </w:pPr>
          </w:p>
        </w:tc>
        <w:tc>
          <w:tcPr>
            <w:tcW w:w="1576" w:type="pct"/>
            <w:gridSpan w:val="3"/>
            <w:shd w:val="clear" w:color="auto" w:fill="auto"/>
          </w:tcPr>
          <w:p w14:paraId="654555A3" w14:textId="77777777" w:rsidR="00F8385C" w:rsidRPr="00BC468A" w:rsidRDefault="00F8385C" w:rsidP="00D57AF4">
            <w:pPr>
              <w:pStyle w:val="TAL"/>
              <w:rPr>
                <w:rFonts w:eastAsia="?? ??"/>
              </w:rPr>
            </w:pPr>
            <w:r w:rsidRPr="00BC468A">
              <w:rPr>
                <w:rFonts w:eastAsia="?? ??"/>
              </w:rPr>
              <w:t>DMRS precoder granularity</w:t>
            </w:r>
          </w:p>
        </w:tc>
        <w:tc>
          <w:tcPr>
            <w:tcW w:w="559" w:type="pct"/>
            <w:shd w:val="clear" w:color="auto" w:fill="auto"/>
          </w:tcPr>
          <w:p w14:paraId="2FF3370A" w14:textId="77777777" w:rsidR="00F8385C" w:rsidRPr="00BC468A" w:rsidRDefault="00F8385C" w:rsidP="00D57AF4">
            <w:pPr>
              <w:pStyle w:val="TAC"/>
              <w:rPr>
                <w:rFonts w:eastAsia="?? ??"/>
              </w:rPr>
            </w:pPr>
          </w:p>
        </w:tc>
        <w:tc>
          <w:tcPr>
            <w:tcW w:w="1646" w:type="pct"/>
            <w:shd w:val="clear" w:color="auto" w:fill="auto"/>
          </w:tcPr>
          <w:p w14:paraId="209358E5" w14:textId="77777777" w:rsidR="00F8385C" w:rsidRPr="00BC468A" w:rsidRDefault="00F8385C" w:rsidP="00D57AF4">
            <w:pPr>
              <w:pStyle w:val="TAC"/>
            </w:pPr>
            <w:r w:rsidRPr="00BC468A">
              <w:rPr>
                <w:rFonts w:eastAsia="?? ??"/>
              </w:rPr>
              <w:t>REG bundle size</w:t>
            </w:r>
          </w:p>
        </w:tc>
      </w:tr>
      <w:tr w:rsidR="00F8385C" w:rsidRPr="00BC468A" w14:paraId="29C44B11" w14:textId="77777777" w:rsidTr="00D57AF4">
        <w:trPr>
          <w:trHeight w:val="187"/>
          <w:jc w:val="center"/>
        </w:trPr>
        <w:tc>
          <w:tcPr>
            <w:tcW w:w="1219" w:type="pct"/>
            <w:tcBorders>
              <w:top w:val="nil"/>
              <w:bottom w:val="single" w:sz="4" w:space="0" w:color="auto"/>
            </w:tcBorders>
            <w:shd w:val="clear" w:color="auto" w:fill="auto"/>
          </w:tcPr>
          <w:p w14:paraId="7C609C6C" w14:textId="77777777" w:rsidR="00F8385C" w:rsidRPr="00BC468A" w:rsidRDefault="00F8385C" w:rsidP="00D57AF4">
            <w:pPr>
              <w:pStyle w:val="TAL"/>
            </w:pPr>
          </w:p>
        </w:tc>
        <w:tc>
          <w:tcPr>
            <w:tcW w:w="1576" w:type="pct"/>
            <w:gridSpan w:val="3"/>
            <w:shd w:val="clear" w:color="auto" w:fill="auto"/>
          </w:tcPr>
          <w:p w14:paraId="215DE5EE" w14:textId="77777777" w:rsidR="00F8385C" w:rsidRPr="00BC468A" w:rsidRDefault="00F8385C" w:rsidP="00D57AF4">
            <w:pPr>
              <w:pStyle w:val="TAL"/>
              <w:rPr>
                <w:rFonts w:eastAsia="?? ??"/>
              </w:rPr>
            </w:pPr>
            <w:r w:rsidRPr="00BC468A">
              <w:rPr>
                <w:rFonts w:eastAsia="?? ??"/>
              </w:rPr>
              <w:t>REG bundle size</w:t>
            </w:r>
          </w:p>
        </w:tc>
        <w:tc>
          <w:tcPr>
            <w:tcW w:w="559" w:type="pct"/>
            <w:shd w:val="clear" w:color="auto" w:fill="auto"/>
          </w:tcPr>
          <w:p w14:paraId="2A4A9755" w14:textId="77777777" w:rsidR="00F8385C" w:rsidRPr="00BC468A" w:rsidRDefault="00F8385C" w:rsidP="00D57AF4">
            <w:pPr>
              <w:pStyle w:val="TAC"/>
              <w:rPr>
                <w:rFonts w:eastAsia="?? ??"/>
              </w:rPr>
            </w:pPr>
          </w:p>
        </w:tc>
        <w:tc>
          <w:tcPr>
            <w:tcW w:w="1646" w:type="pct"/>
            <w:shd w:val="clear" w:color="auto" w:fill="auto"/>
          </w:tcPr>
          <w:p w14:paraId="0A9C5061" w14:textId="77777777" w:rsidR="00F8385C" w:rsidRPr="00BC468A" w:rsidRDefault="00F8385C" w:rsidP="00D57AF4">
            <w:pPr>
              <w:pStyle w:val="TAC"/>
            </w:pPr>
            <w:r w:rsidRPr="00BC468A">
              <w:t>6</w:t>
            </w:r>
          </w:p>
        </w:tc>
      </w:tr>
      <w:tr w:rsidR="00F8385C" w:rsidRPr="00BC468A" w14:paraId="13059E7C" w14:textId="77777777" w:rsidTr="00D57AF4">
        <w:trPr>
          <w:trHeight w:val="187"/>
          <w:jc w:val="center"/>
        </w:trPr>
        <w:tc>
          <w:tcPr>
            <w:tcW w:w="1219" w:type="pct"/>
            <w:tcBorders>
              <w:bottom w:val="nil"/>
            </w:tcBorders>
            <w:shd w:val="clear" w:color="auto" w:fill="auto"/>
          </w:tcPr>
          <w:p w14:paraId="6A809CFF" w14:textId="77777777" w:rsidR="00F8385C" w:rsidRPr="00BC468A" w:rsidRDefault="00F8385C" w:rsidP="00D57AF4">
            <w:pPr>
              <w:pStyle w:val="TAL"/>
            </w:pPr>
            <w:r w:rsidRPr="00BC468A">
              <w:t>Out of sync transmission parameters</w:t>
            </w:r>
          </w:p>
        </w:tc>
        <w:tc>
          <w:tcPr>
            <w:tcW w:w="1576" w:type="pct"/>
            <w:gridSpan w:val="3"/>
            <w:shd w:val="clear" w:color="auto" w:fill="auto"/>
          </w:tcPr>
          <w:p w14:paraId="6313C9F6" w14:textId="77777777" w:rsidR="00F8385C" w:rsidRPr="00BC468A" w:rsidRDefault="00F8385C" w:rsidP="00D57AF4">
            <w:pPr>
              <w:pStyle w:val="TAL"/>
            </w:pPr>
            <w:r w:rsidRPr="00BC468A">
              <w:t>DCI format</w:t>
            </w:r>
          </w:p>
        </w:tc>
        <w:tc>
          <w:tcPr>
            <w:tcW w:w="559" w:type="pct"/>
            <w:shd w:val="clear" w:color="auto" w:fill="auto"/>
          </w:tcPr>
          <w:p w14:paraId="0937CEB8" w14:textId="77777777" w:rsidR="00F8385C" w:rsidRPr="00BC468A" w:rsidRDefault="00F8385C" w:rsidP="00D57AF4">
            <w:pPr>
              <w:pStyle w:val="TAC"/>
            </w:pPr>
          </w:p>
        </w:tc>
        <w:tc>
          <w:tcPr>
            <w:tcW w:w="1646" w:type="pct"/>
            <w:shd w:val="clear" w:color="auto" w:fill="auto"/>
          </w:tcPr>
          <w:p w14:paraId="3D020EFC" w14:textId="77777777" w:rsidR="00F8385C" w:rsidRPr="00BC468A" w:rsidRDefault="00F8385C" w:rsidP="00D57AF4">
            <w:pPr>
              <w:pStyle w:val="TAC"/>
            </w:pPr>
            <w:r w:rsidRPr="00BC468A">
              <w:t>1-0</w:t>
            </w:r>
          </w:p>
        </w:tc>
      </w:tr>
      <w:tr w:rsidR="00F8385C" w:rsidRPr="00BC468A" w14:paraId="5236D0C2" w14:textId="77777777" w:rsidTr="00D57AF4">
        <w:trPr>
          <w:trHeight w:val="187"/>
          <w:jc w:val="center"/>
        </w:trPr>
        <w:tc>
          <w:tcPr>
            <w:tcW w:w="1219" w:type="pct"/>
            <w:tcBorders>
              <w:top w:val="nil"/>
              <w:bottom w:val="nil"/>
            </w:tcBorders>
            <w:shd w:val="clear" w:color="auto" w:fill="auto"/>
          </w:tcPr>
          <w:p w14:paraId="599DB2B8" w14:textId="77777777" w:rsidR="00F8385C" w:rsidRPr="00BC468A" w:rsidRDefault="00F8385C" w:rsidP="00D57AF4">
            <w:pPr>
              <w:pStyle w:val="TAL"/>
            </w:pPr>
          </w:p>
        </w:tc>
        <w:tc>
          <w:tcPr>
            <w:tcW w:w="1576" w:type="pct"/>
            <w:gridSpan w:val="3"/>
            <w:shd w:val="clear" w:color="auto" w:fill="auto"/>
          </w:tcPr>
          <w:p w14:paraId="11DE151D" w14:textId="77777777" w:rsidR="00F8385C" w:rsidRPr="00BC468A" w:rsidRDefault="00F8385C" w:rsidP="00D57AF4">
            <w:pPr>
              <w:pStyle w:val="TAL"/>
            </w:pPr>
            <w:r w:rsidRPr="00BC468A">
              <w:t>Number of Control OFDM symbols</w:t>
            </w:r>
          </w:p>
        </w:tc>
        <w:tc>
          <w:tcPr>
            <w:tcW w:w="559" w:type="pct"/>
            <w:shd w:val="clear" w:color="auto" w:fill="auto"/>
          </w:tcPr>
          <w:p w14:paraId="0FDCABF7" w14:textId="77777777" w:rsidR="00F8385C" w:rsidRPr="00BC468A" w:rsidRDefault="00F8385C" w:rsidP="00D57AF4">
            <w:pPr>
              <w:pStyle w:val="TAC"/>
            </w:pPr>
          </w:p>
        </w:tc>
        <w:tc>
          <w:tcPr>
            <w:tcW w:w="1646" w:type="pct"/>
            <w:shd w:val="clear" w:color="auto" w:fill="auto"/>
          </w:tcPr>
          <w:p w14:paraId="1FBDDF93" w14:textId="77777777" w:rsidR="00F8385C" w:rsidRPr="00BC468A" w:rsidRDefault="00F8385C" w:rsidP="00D57AF4">
            <w:pPr>
              <w:pStyle w:val="TAC"/>
            </w:pPr>
            <w:r w:rsidRPr="00BC468A">
              <w:t>2</w:t>
            </w:r>
          </w:p>
        </w:tc>
      </w:tr>
      <w:tr w:rsidR="00F8385C" w:rsidRPr="00BC468A" w14:paraId="2212D6BB" w14:textId="77777777" w:rsidTr="00D57AF4">
        <w:trPr>
          <w:trHeight w:val="187"/>
          <w:jc w:val="center"/>
        </w:trPr>
        <w:tc>
          <w:tcPr>
            <w:tcW w:w="1219" w:type="pct"/>
            <w:tcBorders>
              <w:top w:val="nil"/>
              <w:bottom w:val="nil"/>
            </w:tcBorders>
            <w:shd w:val="clear" w:color="auto" w:fill="auto"/>
          </w:tcPr>
          <w:p w14:paraId="1BF391D3" w14:textId="77777777" w:rsidR="00F8385C" w:rsidRPr="00BC468A" w:rsidRDefault="00F8385C" w:rsidP="00D57AF4">
            <w:pPr>
              <w:pStyle w:val="TAL"/>
            </w:pPr>
          </w:p>
        </w:tc>
        <w:tc>
          <w:tcPr>
            <w:tcW w:w="1576" w:type="pct"/>
            <w:gridSpan w:val="3"/>
            <w:shd w:val="clear" w:color="auto" w:fill="auto"/>
          </w:tcPr>
          <w:p w14:paraId="6A2DFBFB" w14:textId="77777777" w:rsidR="00F8385C" w:rsidRPr="00BC468A" w:rsidRDefault="00F8385C" w:rsidP="00D57AF4">
            <w:pPr>
              <w:pStyle w:val="TAL"/>
            </w:pPr>
            <w:r w:rsidRPr="00BC468A">
              <w:t xml:space="preserve">Aggregation level </w:t>
            </w:r>
          </w:p>
        </w:tc>
        <w:tc>
          <w:tcPr>
            <w:tcW w:w="559" w:type="pct"/>
            <w:shd w:val="clear" w:color="auto" w:fill="auto"/>
          </w:tcPr>
          <w:p w14:paraId="0128AC19" w14:textId="77777777" w:rsidR="00F8385C" w:rsidRPr="00BC468A" w:rsidRDefault="00F8385C" w:rsidP="00D57AF4">
            <w:pPr>
              <w:pStyle w:val="TAC"/>
            </w:pPr>
            <w:r w:rsidRPr="00BC468A">
              <w:t>CCE</w:t>
            </w:r>
          </w:p>
        </w:tc>
        <w:tc>
          <w:tcPr>
            <w:tcW w:w="1646" w:type="pct"/>
            <w:shd w:val="clear" w:color="auto" w:fill="auto"/>
          </w:tcPr>
          <w:p w14:paraId="105EDB61" w14:textId="77777777" w:rsidR="00F8385C" w:rsidRPr="00BC468A" w:rsidRDefault="00F8385C" w:rsidP="00D57AF4">
            <w:pPr>
              <w:pStyle w:val="TAC"/>
            </w:pPr>
            <w:r w:rsidRPr="00BC468A">
              <w:t>8</w:t>
            </w:r>
          </w:p>
        </w:tc>
      </w:tr>
      <w:tr w:rsidR="00F8385C" w:rsidRPr="00BC468A" w14:paraId="670BB4C1" w14:textId="77777777" w:rsidTr="00D57AF4">
        <w:trPr>
          <w:trHeight w:val="187"/>
          <w:jc w:val="center"/>
        </w:trPr>
        <w:tc>
          <w:tcPr>
            <w:tcW w:w="1219" w:type="pct"/>
            <w:tcBorders>
              <w:top w:val="nil"/>
              <w:bottom w:val="nil"/>
            </w:tcBorders>
            <w:shd w:val="clear" w:color="auto" w:fill="auto"/>
          </w:tcPr>
          <w:p w14:paraId="47C495A5" w14:textId="77777777" w:rsidR="00F8385C" w:rsidRPr="00BC468A" w:rsidRDefault="00F8385C" w:rsidP="00D57AF4">
            <w:pPr>
              <w:pStyle w:val="TAL"/>
            </w:pPr>
          </w:p>
        </w:tc>
        <w:tc>
          <w:tcPr>
            <w:tcW w:w="1576" w:type="pct"/>
            <w:gridSpan w:val="3"/>
            <w:shd w:val="clear" w:color="auto" w:fill="auto"/>
          </w:tcPr>
          <w:p w14:paraId="5BADA4A2" w14:textId="77777777" w:rsidR="00F8385C" w:rsidRPr="00BC468A" w:rsidRDefault="00F8385C" w:rsidP="00D57AF4">
            <w:pPr>
              <w:pStyle w:val="TAL"/>
            </w:pPr>
            <w:r w:rsidRPr="00BC468A">
              <w:rPr>
                <w:rFonts w:eastAsia="?? ??"/>
              </w:rPr>
              <w:t>Ratio of hypothetical PDCCH RE energy to average SSS RE energy</w:t>
            </w:r>
          </w:p>
        </w:tc>
        <w:tc>
          <w:tcPr>
            <w:tcW w:w="559" w:type="pct"/>
            <w:shd w:val="clear" w:color="auto" w:fill="auto"/>
          </w:tcPr>
          <w:p w14:paraId="2F91BA3D" w14:textId="77777777" w:rsidR="00F8385C" w:rsidRPr="00BC468A" w:rsidRDefault="00F8385C" w:rsidP="00D57AF4">
            <w:pPr>
              <w:pStyle w:val="TAC"/>
            </w:pPr>
            <w:r w:rsidRPr="00BC468A">
              <w:t>dB</w:t>
            </w:r>
          </w:p>
        </w:tc>
        <w:tc>
          <w:tcPr>
            <w:tcW w:w="1646" w:type="pct"/>
            <w:shd w:val="clear" w:color="auto" w:fill="auto"/>
          </w:tcPr>
          <w:p w14:paraId="04A27268" w14:textId="77777777" w:rsidR="00F8385C" w:rsidRPr="00BC468A" w:rsidRDefault="00F8385C" w:rsidP="00D57AF4">
            <w:pPr>
              <w:pStyle w:val="TAC"/>
            </w:pPr>
            <w:r w:rsidRPr="00BC468A">
              <w:t>4</w:t>
            </w:r>
          </w:p>
        </w:tc>
      </w:tr>
      <w:tr w:rsidR="00F8385C" w:rsidRPr="00BC468A" w14:paraId="1BAE9B3D" w14:textId="77777777" w:rsidTr="00D57AF4">
        <w:trPr>
          <w:trHeight w:val="187"/>
          <w:jc w:val="center"/>
        </w:trPr>
        <w:tc>
          <w:tcPr>
            <w:tcW w:w="1219" w:type="pct"/>
            <w:tcBorders>
              <w:top w:val="nil"/>
              <w:bottom w:val="nil"/>
            </w:tcBorders>
            <w:shd w:val="clear" w:color="auto" w:fill="auto"/>
          </w:tcPr>
          <w:p w14:paraId="47223A10" w14:textId="77777777" w:rsidR="00F8385C" w:rsidRPr="00BC468A" w:rsidRDefault="00F8385C" w:rsidP="00D57AF4">
            <w:pPr>
              <w:pStyle w:val="TAL"/>
            </w:pPr>
          </w:p>
        </w:tc>
        <w:tc>
          <w:tcPr>
            <w:tcW w:w="1576" w:type="pct"/>
            <w:gridSpan w:val="3"/>
            <w:shd w:val="clear" w:color="auto" w:fill="auto"/>
          </w:tcPr>
          <w:p w14:paraId="071A4B83" w14:textId="77777777" w:rsidR="00F8385C" w:rsidRPr="00BC468A" w:rsidRDefault="00F8385C" w:rsidP="00D57AF4">
            <w:pPr>
              <w:pStyle w:val="TAL"/>
            </w:pPr>
            <w:r w:rsidRPr="00BC468A">
              <w:rPr>
                <w:rFonts w:eastAsia="?? ??"/>
              </w:rPr>
              <w:t>Ratio of hypothetical PDCCH DMRS energy to average SSS RE energy</w:t>
            </w:r>
          </w:p>
        </w:tc>
        <w:tc>
          <w:tcPr>
            <w:tcW w:w="559" w:type="pct"/>
            <w:shd w:val="clear" w:color="auto" w:fill="auto"/>
          </w:tcPr>
          <w:p w14:paraId="16CF8FF3" w14:textId="77777777" w:rsidR="00F8385C" w:rsidRPr="00BC468A" w:rsidRDefault="00F8385C" w:rsidP="00D57AF4">
            <w:pPr>
              <w:pStyle w:val="TAC"/>
            </w:pPr>
            <w:r w:rsidRPr="00BC468A">
              <w:t>dB</w:t>
            </w:r>
          </w:p>
        </w:tc>
        <w:tc>
          <w:tcPr>
            <w:tcW w:w="1646" w:type="pct"/>
            <w:shd w:val="clear" w:color="auto" w:fill="auto"/>
          </w:tcPr>
          <w:p w14:paraId="33D208F6" w14:textId="77777777" w:rsidR="00F8385C" w:rsidRPr="00BC468A" w:rsidRDefault="00F8385C" w:rsidP="00D57AF4">
            <w:pPr>
              <w:pStyle w:val="TAC"/>
            </w:pPr>
            <w:r w:rsidRPr="00BC468A">
              <w:t>4</w:t>
            </w:r>
          </w:p>
        </w:tc>
      </w:tr>
      <w:tr w:rsidR="00F8385C" w:rsidRPr="00BC468A" w14:paraId="68CD4AE6" w14:textId="77777777" w:rsidTr="00D57AF4">
        <w:trPr>
          <w:trHeight w:val="187"/>
          <w:jc w:val="center"/>
        </w:trPr>
        <w:tc>
          <w:tcPr>
            <w:tcW w:w="1219" w:type="pct"/>
            <w:tcBorders>
              <w:top w:val="nil"/>
              <w:bottom w:val="nil"/>
            </w:tcBorders>
            <w:shd w:val="clear" w:color="auto" w:fill="auto"/>
          </w:tcPr>
          <w:p w14:paraId="14862CC8" w14:textId="77777777" w:rsidR="00F8385C" w:rsidRPr="00BC468A" w:rsidRDefault="00F8385C" w:rsidP="00D57AF4">
            <w:pPr>
              <w:pStyle w:val="TAL"/>
            </w:pPr>
          </w:p>
        </w:tc>
        <w:tc>
          <w:tcPr>
            <w:tcW w:w="1576" w:type="pct"/>
            <w:gridSpan w:val="3"/>
            <w:shd w:val="clear" w:color="auto" w:fill="auto"/>
          </w:tcPr>
          <w:p w14:paraId="7A70C247" w14:textId="77777777" w:rsidR="00F8385C" w:rsidRPr="00BC468A" w:rsidRDefault="00F8385C" w:rsidP="00D57AF4">
            <w:pPr>
              <w:pStyle w:val="TAL"/>
              <w:rPr>
                <w:rFonts w:eastAsia="?? ??"/>
              </w:rPr>
            </w:pPr>
            <w:r w:rsidRPr="00BC468A">
              <w:rPr>
                <w:rFonts w:eastAsia="?? ??"/>
              </w:rPr>
              <w:t>DMRS precoder granularity</w:t>
            </w:r>
          </w:p>
        </w:tc>
        <w:tc>
          <w:tcPr>
            <w:tcW w:w="559" w:type="pct"/>
            <w:shd w:val="clear" w:color="auto" w:fill="auto"/>
          </w:tcPr>
          <w:p w14:paraId="52DA24E3" w14:textId="77777777" w:rsidR="00F8385C" w:rsidRPr="00BC468A" w:rsidRDefault="00F8385C" w:rsidP="00D57AF4">
            <w:pPr>
              <w:pStyle w:val="TAC"/>
              <w:rPr>
                <w:rFonts w:eastAsia="?? ??"/>
              </w:rPr>
            </w:pPr>
          </w:p>
        </w:tc>
        <w:tc>
          <w:tcPr>
            <w:tcW w:w="1646" w:type="pct"/>
            <w:shd w:val="clear" w:color="auto" w:fill="auto"/>
          </w:tcPr>
          <w:p w14:paraId="15C6057D" w14:textId="77777777" w:rsidR="00F8385C" w:rsidRPr="00BC468A" w:rsidRDefault="00F8385C" w:rsidP="00D57AF4">
            <w:pPr>
              <w:pStyle w:val="TAC"/>
            </w:pPr>
            <w:r w:rsidRPr="00BC468A">
              <w:rPr>
                <w:rFonts w:eastAsia="?? ??"/>
              </w:rPr>
              <w:t>REG bundle size</w:t>
            </w:r>
          </w:p>
        </w:tc>
      </w:tr>
      <w:tr w:rsidR="00F8385C" w:rsidRPr="00BC468A" w14:paraId="404D3967" w14:textId="77777777" w:rsidTr="00D57AF4">
        <w:trPr>
          <w:trHeight w:val="187"/>
          <w:jc w:val="center"/>
        </w:trPr>
        <w:tc>
          <w:tcPr>
            <w:tcW w:w="1219" w:type="pct"/>
            <w:tcBorders>
              <w:top w:val="nil"/>
            </w:tcBorders>
            <w:shd w:val="clear" w:color="auto" w:fill="auto"/>
          </w:tcPr>
          <w:p w14:paraId="26BF4621" w14:textId="77777777" w:rsidR="00F8385C" w:rsidRPr="00BC468A" w:rsidRDefault="00F8385C" w:rsidP="00D57AF4">
            <w:pPr>
              <w:pStyle w:val="TAL"/>
            </w:pPr>
          </w:p>
        </w:tc>
        <w:tc>
          <w:tcPr>
            <w:tcW w:w="1576" w:type="pct"/>
            <w:gridSpan w:val="3"/>
            <w:shd w:val="clear" w:color="auto" w:fill="auto"/>
          </w:tcPr>
          <w:p w14:paraId="12F21B09" w14:textId="77777777" w:rsidR="00F8385C" w:rsidRPr="00BC468A" w:rsidRDefault="00F8385C" w:rsidP="00D57AF4">
            <w:pPr>
              <w:pStyle w:val="TAL"/>
              <w:rPr>
                <w:rFonts w:eastAsia="?? ??"/>
              </w:rPr>
            </w:pPr>
            <w:r w:rsidRPr="00BC468A">
              <w:rPr>
                <w:rFonts w:eastAsia="?? ??"/>
              </w:rPr>
              <w:t>REG bundle size</w:t>
            </w:r>
          </w:p>
        </w:tc>
        <w:tc>
          <w:tcPr>
            <w:tcW w:w="559" w:type="pct"/>
            <w:shd w:val="clear" w:color="auto" w:fill="auto"/>
          </w:tcPr>
          <w:p w14:paraId="6D03E0D7" w14:textId="77777777" w:rsidR="00F8385C" w:rsidRPr="00BC468A" w:rsidRDefault="00F8385C" w:rsidP="00D57AF4">
            <w:pPr>
              <w:pStyle w:val="TAC"/>
              <w:rPr>
                <w:rFonts w:eastAsia="?? ??"/>
              </w:rPr>
            </w:pPr>
          </w:p>
        </w:tc>
        <w:tc>
          <w:tcPr>
            <w:tcW w:w="1646" w:type="pct"/>
            <w:shd w:val="clear" w:color="auto" w:fill="auto"/>
          </w:tcPr>
          <w:p w14:paraId="48D57744" w14:textId="77777777" w:rsidR="00F8385C" w:rsidRPr="00BC468A" w:rsidRDefault="00F8385C" w:rsidP="00D57AF4">
            <w:pPr>
              <w:pStyle w:val="TAC"/>
            </w:pPr>
            <w:r w:rsidRPr="00BC468A">
              <w:t>6</w:t>
            </w:r>
          </w:p>
        </w:tc>
      </w:tr>
      <w:tr w:rsidR="00F8385C" w:rsidRPr="00BC468A" w14:paraId="037F9847" w14:textId="77777777" w:rsidTr="00D57AF4">
        <w:trPr>
          <w:trHeight w:val="187"/>
          <w:jc w:val="center"/>
        </w:trPr>
        <w:tc>
          <w:tcPr>
            <w:tcW w:w="2795" w:type="pct"/>
            <w:gridSpan w:val="4"/>
            <w:shd w:val="clear" w:color="auto" w:fill="auto"/>
          </w:tcPr>
          <w:p w14:paraId="6DA00C1E" w14:textId="77777777" w:rsidR="00F8385C" w:rsidRPr="00BC468A" w:rsidRDefault="00F8385C" w:rsidP="00D57AF4">
            <w:pPr>
              <w:pStyle w:val="TAL"/>
            </w:pPr>
            <w:r w:rsidRPr="00BC468A">
              <w:t>DRX</w:t>
            </w:r>
          </w:p>
        </w:tc>
        <w:tc>
          <w:tcPr>
            <w:tcW w:w="559" w:type="pct"/>
            <w:shd w:val="clear" w:color="auto" w:fill="auto"/>
          </w:tcPr>
          <w:p w14:paraId="2FFDC3B9" w14:textId="77777777" w:rsidR="00F8385C" w:rsidRPr="00BC468A" w:rsidRDefault="00F8385C" w:rsidP="00D57AF4">
            <w:pPr>
              <w:pStyle w:val="TAC"/>
            </w:pPr>
          </w:p>
        </w:tc>
        <w:tc>
          <w:tcPr>
            <w:tcW w:w="1646" w:type="pct"/>
            <w:shd w:val="clear" w:color="auto" w:fill="auto"/>
          </w:tcPr>
          <w:p w14:paraId="354A6E8B" w14:textId="77777777" w:rsidR="00F8385C" w:rsidRPr="00BC468A" w:rsidRDefault="00F8385C" w:rsidP="00D57AF4">
            <w:pPr>
              <w:pStyle w:val="TAC"/>
              <w:rPr>
                <w:i/>
                <w:iCs/>
              </w:rPr>
            </w:pPr>
            <w:r w:rsidRPr="00BC468A">
              <w:rPr>
                <w:i/>
                <w:iCs/>
              </w:rPr>
              <w:t>OFF</w:t>
            </w:r>
          </w:p>
        </w:tc>
      </w:tr>
      <w:tr w:rsidR="00F8385C" w:rsidRPr="00BC468A" w14:paraId="7140A07F" w14:textId="77777777" w:rsidTr="00D57AF4">
        <w:trPr>
          <w:trHeight w:val="187"/>
          <w:jc w:val="center"/>
        </w:trPr>
        <w:tc>
          <w:tcPr>
            <w:tcW w:w="2795" w:type="pct"/>
            <w:gridSpan w:val="4"/>
            <w:shd w:val="clear" w:color="auto" w:fill="auto"/>
          </w:tcPr>
          <w:p w14:paraId="51017DBC" w14:textId="77777777" w:rsidR="00F8385C" w:rsidRPr="00BC468A" w:rsidRDefault="00F8385C" w:rsidP="00D57AF4">
            <w:pPr>
              <w:pStyle w:val="TAL"/>
            </w:pPr>
            <w:r w:rsidRPr="00BC468A">
              <w:t xml:space="preserve">Gap pattern ID </w:t>
            </w:r>
          </w:p>
        </w:tc>
        <w:tc>
          <w:tcPr>
            <w:tcW w:w="559" w:type="pct"/>
            <w:shd w:val="clear" w:color="auto" w:fill="auto"/>
          </w:tcPr>
          <w:p w14:paraId="41417A00" w14:textId="77777777" w:rsidR="00F8385C" w:rsidRPr="00BC468A" w:rsidRDefault="00F8385C" w:rsidP="00D57AF4">
            <w:pPr>
              <w:pStyle w:val="TAC"/>
            </w:pPr>
          </w:p>
        </w:tc>
        <w:tc>
          <w:tcPr>
            <w:tcW w:w="1646" w:type="pct"/>
            <w:shd w:val="clear" w:color="auto" w:fill="auto"/>
          </w:tcPr>
          <w:p w14:paraId="07F230A3" w14:textId="77777777" w:rsidR="00F8385C" w:rsidRPr="00BC468A" w:rsidRDefault="00F8385C" w:rsidP="00D57AF4">
            <w:pPr>
              <w:pStyle w:val="TAC"/>
              <w:rPr>
                <w:iCs/>
              </w:rPr>
            </w:pPr>
            <w:r w:rsidRPr="00BC468A">
              <w:rPr>
                <w:iCs/>
              </w:rPr>
              <w:t>N.A.</w:t>
            </w:r>
          </w:p>
        </w:tc>
      </w:tr>
      <w:tr w:rsidR="00F8385C" w:rsidRPr="00BC468A" w14:paraId="7BB992F2" w14:textId="77777777" w:rsidTr="00D57AF4">
        <w:trPr>
          <w:trHeight w:val="187"/>
          <w:jc w:val="center"/>
        </w:trPr>
        <w:tc>
          <w:tcPr>
            <w:tcW w:w="2795" w:type="pct"/>
            <w:gridSpan w:val="4"/>
            <w:shd w:val="clear" w:color="auto" w:fill="auto"/>
          </w:tcPr>
          <w:p w14:paraId="575A2CAF" w14:textId="77777777" w:rsidR="00F8385C" w:rsidRPr="00BC468A" w:rsidRDefault="00F8385C" w:rsidP="00D57AF4">
            <w:pPr>
              <w:pStyle w:val="TAL"/>
            </w:pPr>
            <w:r w:rsidRPr="00BC468A">
              <w:t>Layer 3 filtering</w:t>
            </w:r>
          </w:p>
        </w:tc>
        <w:tc>
          <w:tcPr>
            <w:tcW w:w="559" w:type="pct"/>
            <w:shd w:val="clear" w:color="auto" w:fill="auto"/>
          </w:tcPr>
          <w:p w14:paraId="39711BDA" w14:textId="77777777" w:rsidR="00F8385C" w:rsidRPr="00BC468A" w:rsidRDefault="00F8385C" w:rsidP="00D57AF4">
            <w:pPr>
              <w:pStyle w:val="TAC"/>
            </w:pPr>
          </w:p>
        </w:tc>
        <w:tc>
          <w:tcPr>
            <w:tcW w:w="1646" w:type="pct"/>
            <w:shd w:val="clear" w:color="auto" w:fill="auto"/>
          </w:tcPr>
          <w:p w14:paraId="434651B6" w14:textId="77777777" w:rsidR="00F8385C" w:rsidRPr="00BC468A" w:rsidRDefault="00F8385C" w:rsidP="00D57AF4">
            <w:pPr>
              <w:pStyle w:val="TAC"/>
            </w:pPr>
            <w:r w:rsidRPr="00BC468A">
              <w:rPr>
                <w:i/>
                <w:iCs/>
              </w:rPr>
              <w:t>Enabled</w:t>
            </w:r>
          </w:p>
        </w:tc>
      </w:tr>
      <w:tr w:rsidR="00F8385C" w:rsidRPr="00BC468A" w14:paraId="6DEA433C" w14:textId="77777777" w:rsidTr="00D57AF4">
        <w:trPr>
          <w:trHeight w:val="187"/>
          <w:jc w:val="center"/>
        </w:trPr>
        <w:tc>
          <w:tcPr>
            <w:tcW w:w="2795" w:type="pct"/>
            <w:gridSpan w:val="4"/>
            <w:shd w:val="clear" w:color="auto" w:fill="auto"/>
          </w:tcPr>
          <w:p w14:paraId="19475A55" w14:textId="77777777" w:rsidR="00F8385C" w:rsidRPr="00BC468A" w:rsidRDefault="00F8385C" w:rsidP="00D57AF4">
            <w:pPr>
              <w:pStyle w:val="TAL"/>
            </w:pPr>
            <w:r w:rsidRPr="00BC468A">
              <w:lastRenderedPageBreak/>
              <w:t>T310 timer</w:t>
            </w:r>
          </w:p>
        </w:tc>
        <w:tc>
          <w:tcPr>
            <w:tcW w:w="559" w:type="pct"/>
            <w:shd w:val="clear" w:color="auto" w:fill="auto"/>
          </w:tcPr>
          <w:p w14:paraId="6161317D" w14:textId="77777777" w:rsidR="00F8385C" w:rsidRPr="00BC468A" w:rsidRDefault="00F8385C" w:rsidP="00D57AF4">
            <w:pPr>
              <w:pStyle w:val="TAC"/>
              <w:rPr>
                <w:iCs/>
              </w:rPr>
            </w:pPr>
            <w:proofErr w:type="spellStart"/>
            <w:r w:rsidRPr="00BC468A">
              <w:rPr>
                <w:iCs/>
              </w:rPr>
              <w:t>ms</w:t>
            </w:r>
            <w:proofErr w:type="spellEnd"/>
          </w:p>
        </w:tc>
        <w:tc>
          <w:tcPr>
            <w:tcW w:w="1646" w:type="pct"/>
            <w:shd w:val="clear" w:color="auto" w:fill="auto"/>
          </w:tcPr>
          <w:p w14:paraId="68B4749B" w14:textId="77777777" w:rsidR="00F8385C" w:rsidRPr="00BC468A" w:rsidRDefault="00F8385C" w:rsidP="00D57AF4">
            <w:pPr>
              <w:pStyle w:val="TAC"/>
              <w:rPr>
                <w:i/>
                <w:iCs/>
              </w:rPr>
            </w:pPr>
            <w:r w:rsidRPr="00BC468A">
              <w:rPr>
                <w:iCs/>
              </w:rPr>
              <w:t>1000</w:t>
            </w:r>
          </w:p>
        </w:tc>
      </w:tr>
      <w:tr w:rsidR="00F8385C" w:rsidRPr="00BC468A" w14:paraId="15DFF256" w14:textId="77777777" w:rsidTr="00D57AF4">
        <w:trPr>
          <w:trHeight w:val="187"/>
          <w:jc w:val="center"/>
        </w:trPr>
        <w:tc>
          <w:tcPr>
            <w:tcW w:w="2795" w:type="pct"/>
            <w:gridSpan w:val="4"/>
            <w:shd w:val="clear" w:color="auto" w:fill="auto"/>
          </w:tcPr>
          <w:p w14:paraId="4F224856" w14:textId="77777777" w:rsidR="00F8385C" w:rsidRPr="00BC468A" w:rsidRDefault="00F8385C" w:rsidP="00D57AF4">
            <w:pPr>
              <w:pStyle w:val="TAL"/>
            </w:pPr>
            <w:r w:rsidRPr="00BC468A">
              <w:t>T311 timer</w:t>
            </w:r>
          </w:p>
        </w:tc>
        <w:tc>
          <w:tcPr>
            <w:tcW w:w="559" w:type="pct"/>
            <w:shd w:val="clear" w:color="auto" w:fill="auto"/>
          </w:tcPr>
          <w:p w14:paraId="713DE886" w14:textId="77777777" w:rsidR="00F8385C" w:rsidRPr="00BC468A" w:rsidRDefault="00F8385C" w:rsidP="00D57AF4">
            <w:pPr>
              <w:pStyle w:val="TAC"/>
              <w:rPr>
                <w:iCs/>
              </w:rPr>
            </w:pPr>
            <w:proofErr w:type="spellStart"/>
            <w:r w:rsidRPr="00BC468A">
              <w:t>ms</w:t>
            </w:r>
            <w:proofErr w:type="spellEnd"/>
          </w:p>
        </w:tc>
        <w:tc>
          <w:tcPr>
            <w:tcW w:w="1646" w:type="pct"/>
            <w:shd w:val="clear" w:color="auto" w:fill="auto"/>
          </w:tcPr>
          <w:p w14:paraId="6F0E6259" w14:textId="77777777" w:rsidR="00F8385C" w:rsidRPr="00BC468A" w:rsidRDefault="00F8385C" w:rsidP="00D57AF4">
            <w:pPr>
              <w:pStyle w:val="TAC"/>
              <w:rPr>
                <w:i/>
                <w:iCs/>
              </w:rPr>
            </w:pPr>
            <w:r w:rsidRPr="00BC468A">
              <w:t>1000</w:t>
            </w:r>
          </w:p>
        </w:tc>
      </w:tr>
      <w:tr w:rsidR="00F8385C" w:rsidRPr="00BC468A" w14:paraId="65EF4E9A" w14:textId="77777777" w:rsidTr="00D57AF4">
        <w:trPr>
          <w:trHeight w:val="187"/>
          <w:jc w:val="center"/>
        </w:trPr>
        <w:tc>
          <w:tcPr>
            <w:tcW w:w="2795" w:type="pct"/>
            <w:gridSpan w:val="4"/>
            <w:shd w:val="clear" w:color="auto" w:fill="auto"/>
          </w:tcPr>
          <w:p w14:paraId="4B608669" w14:textId="77777777" w:rsidR="00F8385C" w:rsidRPr="00BC468A" w:rsidRDefault="00F8385C" w:rsidP="00D57AF4">
            <w:pPr>
              <w:pStyle w:val="TAL"/>
            </w:pPr>
            <w:r w:rsidRPr="00BC468A">
              <w:t>N310</w:t>
            </w:r>
          </w:p>
        </w:tc>
        <w:tc>
          <w:tcPr>
            <w:tcW w:w="559" w:type="pct"/>
            <w:shd w:val="clear" w:color="auto" w:fill="auto"/>
          </w:tcPr>
          <w:p w14:paraId="51115AB0" w14:textId="77777777" w:rsidR="00F8385C" w:rsidRPr="00BC468A" w:rsidRDefault="00F8385C" w:rsidP="00D57AF4">
            <w:pPr>
              <w:pStyle w:val="TAC"/>
            </w:pPr>
          </w:p>
        </w:tc>
        <w:tc>
          <w:tcPr>
            <w:tcW w:w="1646" w:type="pct"/>
            <w:shd w:val="clear" w:color="auto" w:fill="auto"/>
          </w:tcPr>
          <w:p w14:paraId="21D0E509" w14:textId="77777777" w:rsidR="00F8385C" w:rsidRPr="00BC468A" w:rsidRDefault="00F8385C" w:rsidP="00D57AF4">
            <w:pPr>
              <w:pStyle w:val="TAC"/>
            </w:pPr>
            <w:r w:rsidRPr="00BC468A">
              <w:t>1</w:t>
            </w:r>
          </w:p>
        </w:tc>
      </w:tr>
      <w:tr w:rsidR="00F8385C" w:rsidRPr="00BC468A" w14:paraId="6D3ADAA7" w14:textId="77777777" w:rsidTr="00D57AF4">
        <w:trPr>
          <w:trHeight w:val="187"/>
          <w:jc w:val="center"/>
        </w:trPr>
        <w:tc>
          <w:tcPr>
            <w:tcW w:w="2795" w:type="pct"/>
            <w:gridSpan w:val="4"/>
            <w:shd w:val="clear" w:color="auto" w:fill="auto"/>
          </w:tcPr>
          <w:p w14:paraId="28A75CF6" w14:textId="77777777" w:rsidR="00F8385C" w:rsidRPr="00BC468A" w:rsidRDefault="00F8385C" w:rsidP="00D57AF4">
            <w:pPr>
              <w:pStyle w:val="TAL"/>
            </w:pPr>
            <w:r w:rsidRPr="00BC468A">
              <w:t>N311</w:t>
            </w:r>
          </w:p>
        </w:tc>
        <w:tc>
          <w:tcPr>
            <w:tcW w:w="559" w:type="pct"/>
            <w:shd w:val="clear" w:color="auto" w:fill="auto"/>
          </w:tcPr>
          <w:p w14:paraId="37A61C3D" w14:textId="77777777" w:rsidR="00F8385C" w:rsidRPr="00BC468A" w:rsidRDefault="00F8385C" w:rsidP="00D57AF4">
            <w:pPr>
              <w:pStyle w:val="TAC"/>
            </w:pPr>
          </w:p>
        </w:tc>
        <w:tc>
          <w:tcPr>
            <w:tcW w:w="1646" w:type="pct"/>
            <w:shd w:val="clear" w:color="auto" w:fill="auto"/>
          </w:tcPr>
          <w:p w14:paraId="7A9625F3" w14:textId="77777777" w:rsidR="00F8385C" w:rsidRPr="00BC468A" w:rsidRDefault="00F8385C" w:rsidP="00D57AF4">
            <w:pPr>
              <w:pStyle w:val="TAC"/>
            </w:pPr>
            <w:r w:rsidRPr="00BC468A">
              <w:t>1</w:t>
            </w:r>
          </w:p>
        </w:tc>
      </w:tr>
      <w:tr w:rsidR="00F8385C" w:rsidRPr="00BC468A" w14:paraId="0588EA30" w14:textId="77777777" w:rsidTr="00D57AF4">
        <w:trPr>
          <w:trHeight w:val="187"/>
          <w:jc w:val="center"/>
        </w:trPr>
        <w:tc>
          <w:tcPr>
            <w:tcW w:w="1230" w:type="pct"/>
            <w:gridSpan w:val="2"/>
            <w:tcBorders>
              <w:bottom w:val="nil"/>
            </w:tcBorders>
            <w:shd w:val="clear" w:color="auto" w:fill="auto"/>
          </w:tcPr>
          <w:p w14:paraId="05E330C8" w14:textId="77777777" w:rsidR="00F8385C" w:rsidRPr="00BC468A" w:rsidRDefault="00F8385C" w:rsidP="00D57AF4">
            <w:pPr>
              <w:pStyle w:val="TAL"/>
            </w:pPr>
            <w:r w:rsidRPr="00BC468A">
              <w:t>CSI-RS configuration for CSI reporting</w:t>
            </w:r>
          </w:p>
        </w:tc>
        <w:tc>
          <w:tcPr>
            <w:tcW w:w="1565" w:type="pct"/>
            <w:gridSpan w:val="2"/>
            <w:shd w:val="clear" w:color="auto" w:fill="auto"/>
          </w:tcPr>
          <w:p w14:paraId="77D322B9" w14:textId="77777777" w:rsidR="00F8385C" w:rsidRPr="00BC468A" w:rsidRDefault="00F8385C" w:rsidP="00D57AF4">
            <w:pPr>
              <w:pStyle w:val="TAL"/>
            </w:pPr>
            <w:r w:rsidRPr="00BC468A">
              <w:t>Config 1, 2</w:t>
            </w:r>
          </w:p>
        </w:tc>
        <w:tc>
          <w:tcPr>
            <w:tcW w:w="559" w:type="pct"/>
            <w:shd w:val="clear" w:color="auto" w:fill="auto"/>
          </w:tcPr>
          <w:p w14:paraId="79E80AA4" w14:textId="77777777" w:rsidR="00F8385C" w:rsidRPr="00BC468A" w:rsidRDefault="00F8385C" w:rsidP="00D57AF4">
            <w:pPr>
              <w:pStyle w:val="TAC"/>
            </w:pPr>
          </w:p>
        </w:tc>
        <w:tc>
          <w:tcPr>
            <w:tcW w:w="1646" w:type="pct"/>
            <w:shd w:val="clear" w:color="auto" w:fill="auto"/>
          </w:tcPr>
          <w:p w14:paraId="55ED23F2" w14:textId="77777777" w:rsidR="00F8385C" w:rsidRPr="00BC468A" w:rsidRDefault="00F8385C" w:rsidP="00D57AF4">
            <w:pPr>
              <w:pStyle w:val="TAC"/>
            </w:pPr>
            <w:r w:rsidRPr="00BC468A">
              <w:rPr>
                <w:szCs w:val="18"/>
              </w:rPr>
              <w:t>CSI-RS.1.1 FDD</w:t>
            </w:r>
          </w:p>
        </w:tc>
      </w:tr>
      <w:tr w:rsidR="00F8385C" w:rsidRPr="00BC468A" w14:paraId="65F9D0D0" w14:textId="77777777" w:rsidTr="00D57AF4">
        <w:trPr>
          <w:trHeight w:val="187"/>
          <w:jc w:val="center"/>
        </w:trPr>
        <w:tc>
          <w:tcPr>
            <w:tcW w:w="1230" w:type="pct"/>
            <w:gridSpan w:val="2"/>
            <w:tcBorders>
              <w:bottom w:val="nil"/>
            </w:tcBorders>
            <w:shd w:val="clear" w:color="auto" w:fill="auto"/>
          </w:tcPr>
          <w:p w14:paraId="708CDCCC" w14:textId="77777777" w:rsidR="00F8385C" w:rsidRPr="00BC468A" w:rsidRDefault="00F8385C" w:rsidP="00D57AF4">
            <w:pPr>
              <w:pStyle w:val="TAL"/>
            </w:pPr>
            <w:r w:rsidRPr="00BC468A">
              <w:t>CSI-RS for tracking</w:t>
            </w:r>
          </w:p>
        </w:tc>
        <w:tc>
          <w:tcPr>
            <w:tcW w:w="1565" w:type="pct"/>
            <w:gridSpan w:val="2"/>
            <w:shd w:val="clear" w:color="auto" w:fill="auto"/>
          </w:tcPr>
          <w:p w14:paraId="66FF6223" w14:textId="77777777" w:rsidR="00F8385C" w:rsidRPr="00BC468A" w:rsidRDefault="00F8385C" w:rsidP="00D57AF4">
            <w:pPr>
              <w:pStyle w:val="TAL"/>
            </w:pPr>
            <w:r w:rsidRPr="00BC468A">
              <w:t>Config 1, 2</w:t>
            </w:r>
          </w:p>
        </w:tc>
        <w:tc>
          <w:tcPr>
            <w:tcW w:w="559" w:type="pct"/>
            <w:shd w:val="clear" w:color="auto" w:fill="auto"/>
          </w:tcPr>
          <w:p w14:paraId="6E64C56F" w14:textId="77777777" w:rsidR="00F8385C" w:rsidRPr="00BC468A" w:rsidRDefault="00F8385C" w:rsidP="00D57AF4">
            <w:pPr>
              <w:pStyle w:val="TAC"/>
            </w:pPr>
          </w:p>
        </w:tc>
        <w:tc>
          <w:tcPr>
            <w:tcW w:w="1646" w:type="pct"/>
            <w:shd w:val="clear" w:color="auto" w:fill="auto"/>
          </w:tcPr>
          <w:p w14:paraId="2AF722AB" w14:textId="77777777" w:rsidR="00F8385C" w:rsidRPr="00BC468A" w:rsidRDefault="00F8385C" w:rsidP="00D57AF4">
            <w:pPr>
              <w:pStyle w:val="TAC"/>
              <w:rPr>
                <w:szCs w:val="18"/>
              </w:rPr>
            </w:pPr>
            <w:r w:rsidRPr="00BC468A">
              <w:rPr>
                <w:szCs w:val="18"/>
              </w:rPr>
              <w:t>TRS.1.1 FDD</w:t>
            </w:r>
          </w:p>
        </w:tc>
      </w:tr>
      <w:tr w:rsidR="00F8385C" w:rsidRPr="00BC468A" w14:paraId="58EEFF09" w14:textId="77777777" w:rsidTr="00D57AF4">
        <w:trPr>
          <w:trHeight w:val="187"/>
          <w:jc w:val="center"/>
        </w:trPr>
        <w:tc>
          <w:tcPr>
            <w:tcW w:w="2795" w:type="pct"/>
            <w:gridSpan w:val="4"/>
            <w:shd w:val="clear" w:color="auto" w:fill="auto"/>
          </w:tcPr>
          <w:p w14:paraId="3BCC9B79" w14:textId="77777777" w:rsidR="00F8385C" w:rsidRPr="00BC468A" w:rsidRDefault="00F8385C" w:rsidP="00D57AF4">
            <w:pPr>
              <w:pStyle w:val="TAL"/>
            </w:pPr>
            <w:r w:rsidRPr="00BC468A">
              <w:t>T1</w:t>
            </w:r>
          </w:p>
        </w:tc>
        <w:tc>
          <w:tcPr>
            <w:tcW w:w="559" w:type="pct"/>
            <w:shd w:val="clear" w:color="auto" w:fill="auto"/>
          </w:tcPr>
          <w:p w14:paraId="3375379E" w14:textId="77777777" w:rsidR="00F8385C" w:rsidRPr="00BC468A" w:rsidRDefault="00F8385C" w:rsidP="00D57AF4">
            <w:pPr>
              <w:pStyle w:val="TAC"/>
            </w:pPr>
            <w:r w:rsidRPr="00BC468A">
              <w:t>s</w:t>
            </w:r>
          </w:p>
        </w:tc>
        <w:tc>
          <w:tcPr>
            <w:tcW w:w="1646" w:type="pct"/>
            <w:shd w:val="clear" w:color="auto" w:fill="auto"/>
          </w:tcPr>
          <w:p w14:paraId="32E366E4" w14:textId="77777777" w:rsidR="00F8385C" w:rsidRPr="00BC468A" w:rsidRDefault="00F8385C" w:rsidP="00D57AF4">
            <w:pPr>
              <w:pStyle w:val="TAC"/>
            </w:pPr>
            <w:r w:rsidRPr="00BC468A">
              <w:t>0.2</w:t>
            </w:r>
          </w:p>
        </w:tc>
      </w:tr>
      <w:tr w:rsidR="00F8385C" w:rsidRPr="00BC468A" w14:paraId="5648EEA0" w14:textId="77777777" w:rsidTr="00D57AF4">
        <w:trPr>
          <w:trHeight w:val="187"/>
          <w:jc w:val="center"/>
        </w:trPr>
        <w:tc>
          <w:tcPr>
            <w:tcW w:w="2795" w:type="pct"/>
            <w:gridSpan w:val="4"/>
            <w:shd w:val="clear" w:color="auto" w:fill="auto"/>
          </w:tcPr>
          <w:p w14:paraId="63BADDAD" w14:textId="77777777" w:rsidR="00F8385C" w:rsidRPr="00BC468A" w:rsidRDefault="00F8385C" w:rsidP="00D57AF4">
            <w:pPr>
              <w:pStyle w:val="TAL"/>
            </w:pPr>
            <w:r w:rsidRPr="00BC468A">
              <w:t>T2</w:t>
            </w:r>
          </w:p>
        </w:tc>
        <w:tc>
          <w:tcPr>
            <w:tcW w:w="559" w:type="pct"/>
            <w:shd w:val="clear" w:color="auto" w:fill="auto"/>
          </w:tcPr>
          <w:p w14:paraId="12D714C9" w14:textId="77777777" w:rsidR="00F8385C" w:rsidRPr="00BC468A" w:rsidRDefault="00F8385C" w:rsidP="00D57AF4">
            <w:pPr>
              <w:pStyle w:val="TAC"/>
            </w:pPr>
            <w:r w:rsidRPr="00BC468A">
              <w:t>s</w:t>
            </w:r>
          </w:p>
        </w:tc>
        <w:tc>
          <w:tcPr>
            <w:tcW w:w="1646" w:type="pct"/>
            <w:shd w:val="clear" w:color="auto" w:fill="auto"/>
          </w:tcPr>
          <w:p w14:paraId="60451BD0" w14:textId="77777777" w:rsidR="00F8385C" w:rsidRPr="00BC468A" w:rsidRDefault="00F8385C" w:rsidP="00D57AF4">
            <w:pPr>
              <w:pStyle w:val="TAC"/>
            </w:pPr>
            <w:r w:rsidRPr="00BC468A">
              <w:t>0.2</w:t>
            </w:r>
          </w:p>
        </w:tc>
      </w:tr>
      <w:tr w:rsidR="00F8385C" w:rsidRPr="00BC468A" w14:paraId="57859AEF" w14:textId="77777777" w:rsidTr="00D57AF4">
        <w:trPr>
          <w:trHeight w:val="187"/>
          <w:jc w:val="center"/>
        </w:trPr>
        <w:tc>
          <w:tcPr>
            <w:tcW w:w="2795" w:type="pct"/>
            <w:gridSpan w:val="4"/>
            <w:shd w:val="clear" w:color="auto" w:fill="auto"/>
          </w:tcPr>
          <w:p w14:paraId="46F757D3" w14:textId="77777777" w:rsidR="00F8385C" w:rsidRPr="00BC468A" w:rsidRDefault="00F8385C" w:rsidP="00D57AF4">
            <w:pPr>
              <w:pStyle w:val="TAL"/>
            </w:pPr>
            <w:r w:rsidRPr="00BC468A">
              <w:t>T3</w:t>
            </w:r>
          </w:p>
        </w:tc>
        <w:tc>
          <w:tcPr>
            <w:tcW w:w="559" w:type="pct"/>
            <w:shd w:val="clear" w:color="auto" w:fill="auto"/>
          </w:tcPr>
          <w:p w14:paraId="19F1227B" w14:textId="77777777" w:rsidR="00F8385C" w:rsidRPr="00BC468A" w:rsidRDefault="00F8385C" w:rsidP="00D57AF4">
            <w:pPr>
              <w:pStyle w:val="TAC"/>
            </w:pPr>
            <w:r w:rsidRPr="00BC468A">
              <w:t>s</w:t>
            </w:r>
          </w:p>
        </w:tc>
        <w:tc>
          <w:tcPr>
            <w:tcW w:w="1646" w:type="pct"/>
            <w:shd w:val="clear" w:color="auto" w:fill="auto"/>
          </w:tcPr>
          <w:p w14:paraId="52C48094" w14:textId="77777777" w:rsidR="00F8385C" w:rsidRPr="00BC468A" w:rsidRDefault="00F8385C" w:rsidP="00D57AF4">
            <w:pPr>
              <w:pStyle w:val="TAC"/>
            </w:pPr>
            <w:r w:rsidRPr="00BC468A">
              <w:t>0.24</w:t>
            </w:r>
          </w:p>
        </w:tc>
      </w:tr>
      <w:tr w:rsidR="00F8385C" w:rsidRPr="00BC468A" w14:paraId="44E06E71" w14:textId="77777777" w:rsidTr="00D57AF4">
        <w:trPr>
          <w:trHeight w:val="187"/>
          <w:jc w:val="center"/>
        </w:trPr>
        <w:tc>
          <w:tcPr>
            <w:tcW w:w="2795" w:type="pct"/>
            <w:gridSpan w:val="4"/>
            <w:shd w:val="clear" w:color="auto" w:fill="auto"/>
          </w:tcPr>
          <w:p w14:paraId="3B95B59D" w14:textId="77777777" w:rsidR="00F8385C" w:rsidRPr="00BC468A" w:rsidRDefault="00F8385C" w:rsidP="00D57AF4">
            <w:pPr>
              <w:pStyle w:val="TAL"/>
            </w:pPr>
            <w:r w:rsidRPr="00BC468A">
              <w:t>T4</w:t>
            </w:r>
          </w:p>
        </w:tc>
        <w:tc>
          <w:tcPr>
            <w:tcW w:w="559" w:type="pct"/>
            <w:shd w:val="clear" w:color="auto" w:fill="auto"/>
          </w:tcPr>
          <w:p w14:paraId="79652C5C" w14:textId="77777777" w:rsidR="00F8385C" w:rsidRPr="00BC468A" w:rsidRDefault="00F8385C" w:rsidP="00D57AF4">
            <w:pPr>
              <w:pStyle w:val="TAC"/>
            </w:pPr>
            <w:r w:rsidRPr="00BC468A">
              <w:t>s</w:t>
            </w:r>
          </w:p>
        </w:tc>
        <w:tc>
          <w:tcPr>
            <w:tcW w:w="1646" w:type="pct"/>
            <w:shd w:val="clear" w:color="auto" w:fill="auto"/>
          </w:tcPr>
          <w:p w14:paraId="3963CDF1" w14:textId="77777777" w:rsidR="00F8385C" w:rsidRPr="00BC468A" w:rsidRDefault="00F8385C" w:rsidP="00D57AF4">
            <w:pPr>
              <w:pStyle w:val="TAC"/>
            </w:pPr>
            <w:r w:rsidRPr="00BC468A">
              <w:t>0.2</w:t>
            </w:r>
          </w:p>
        </w:tc>
      </w:tr>
      <w:tr w:rsidR="00F8385C" w:rsidRPr="00BC468A" w14:paraId="1AF54C9E" w14:textId="77777777" w:rsidTr="00D57AF4">
        <w:trPr>
          <w:trHeight w:val="187"/>
          <w:jc w:val="center"/>
        </w:trPr>
        <w:tc>
          <w:tcPr>
            <w:tcW w:w="2795" w:type="pct"/>
            <w:gridSpan w:val="4"/>
            <w:shd w:val="clear" w:color="auto" w:fill="auto"/>
          </w:tcPr>
          <w:p w14:paraId="70F9C15C" w14:textId="77777777" w:rsidR="00F8385C" w:rsidRPr="00BC468A" w:rsidRDefault="00F8385C" w:rsidP="00D57AF4">
            <w:pPr>
              <w:pStyle w:val="TAL"/>
            </w:pPr>
            <w:r w:rsidRPr="00BC468A">
              <w:t>T5</w:t>
            </w:r>
          </w:p>
        </w:tc>
        <w:tc>
          <w:tcPr>
            <w:tcW w:w="559" w:type="pct"/>
            <w:shd w:val="clear" w:color="auto" w:fill="auto"/>
          </w:tcPr>
          <w:p w14:paraId="387BDE3C" w14:textId="77777777" w:rsidR="00F8385C" w:rsidRPr="00BC468A" w:rsidRDefault="00F8385C" w:rsidP="00D57AF4">
            <w:pPr>
              <w:pStyle w:val="TAC"/>
            </w:pPr>
            <w:r w:rsidRPr="00BC468A">
              <w:t>s</w:t>
            </w:r>
          </w:p>
        </w:tc>
        <w:tc>
          <w:tcPr>
            <w:tcW w:w="1646" w:type="pct"/>
            <w:shd w:val="clear" w:color="auto" w:fill="auto"/>
          </w:tcPr>
          <w:p w14:paraId="0309685C" w14:textId="77777777" w:rsidR="00F8385C" w:rsidRPr="00BC468A" w:rsidRDefault="00F8385C" w:rsidP="00D57AF4">
            <w:pPr>
              <w:pStyle w:val="TAC"/>
            </w:pPr>
            <w:r w:rsidRPr="00BC468A">
              <w:t>0.88</w:t>
            </w:r>
          </w:p>
        </w:tc>
      </w:tr>
      <w:tr w:rsidR="00F8385C" w:rsidRPr="00BC468A" w14:paraId="5A31BBE9" w14:textId="77777777" w:rsidTr="00D57AF4">
        <w:trPr>
          <w:trHeight w:val="187"/>
          <w:jc w:val="center"/>
        </w:trPr>
        <w:tc>
          <w:tcPr>
            <w:tcW w:w="2795" w:type="pct"/>
            <w:gridSpan w:val="4"/>
            <w:shd w:val="clear" w:color="auto" w:fill="auto"/>
          </w:tcPr>
          <w:p w14:paraId="4F890FE8" w14:textId="77777777" w:rsidR="00F8385C" w:rsidRPr="00BC468A" w:rsidRDefault="00F8385C" w:rsidP="00D57AF4">
            <w:pPr>
              <w:pStyle w:val="TAL"/>
            </w:pPr>
            <w:r w:rsidRPr="00BC468A">
              <w:t>D1</w:t>
            </w:r>
          </w:p>
        </w:tc>
        <w:tc>
          <w:tcPr>
            <w:tcW w:w="559" w:type="pct"/>
            <w:shd w:val="clear" w:color="auto" w:fill="auto"/>
          </w:tcPr>
          <w:p w14:paraId="58342533" w14:textId="77777777" w:rsidR="00F8385C" w:rsidRPr="00BC468A" w:rsidRDefault="00F8385C" w:rsidP="00D57AF4">
            <w:pPr>
              <w:pStyle w:val="TAC"/>
            </w:pPr>
            <w:r w:rsidRPr="00BC468A">
              <w:t>s</w:t>
            </w:r>
          </w:p>
        </w:tc>
        <w:tc>
          <w:tcPr>
            <w:tcW w:w="1646" w:type="pct"/>
            <w:shd w:val="clear" w:color="auto" w:fill="auto"/>
          </w:tcPr>
          <w:p w14:paraId="63840146" w14:textId="77777777" w:rsidR="00F8385C" w:rsidRPr="00BC468A" w:rsidRDefault="00F8385C" w:rsidP="00D57AF4">
            <w:pPr>
              <w:pStyle w:val="TAC"/>
            </w:pPr>
            <w:r w:rsidRPr="00BC468A">
              <w:t>0.84</w:t>
            </w:r>
          </w:p>
        </w:tc>
      </w:tr>
      <w:tr w:rsidR="00F8385C" w:rsidRPr="00BC468A" w14:paraId="0F429DA2" w14:textId="77777777" w:rsidTr="00D57AF4">
        <w:trPr>
          <w:trHeight w:val="187"/>
          <w:jc w:val="center"/>
        </w:trPr>
        <w:tc>
          <w:tcPr>
            <w:tcW w:w="5000" w:type="pct"/>
            <w:gridSpan w:val="6"/>
          </w:tcPr>
          <w:p w14:paraId="4102BF8C" w14:textId="77777777" w:rsidR="00F8385C" w:rsidRPr="00BC468A" w:rsidRDefault="00F8385C" w:rsidP="00D57AF4">
            <w:pPr>
              <w:pStyle w:val="TAN"/>
            </w:pPr>
            <w:r w:rsidRPr="00BC468A">
              <w:t>Note 1:</w:t>
            </w:r>
            <w:r w:rsidRPr="00BC468A">
              <w:tab/>
              <w:t xml:space="preserve">All configurations are assigned to the UE prior to the start of </w:t>
            </w:r>
            <w:proofErr w:type="gramStart"/>
            <w:r w:rsidRPr="00BC468A">
              <w:t>time period</w:t>
            </w:r>
            <w:proofErr w:type="gramEnd"/>
            <w:r w:rsidRPr="00BC468A">
              <w:t xml:space="preserve"> T1.</w:t>
            </w:r>
          </w:p>
          <w:p w14:paraId="217B38E6" w14:textId="77777777" w:rsidR="00F8385C" w:rsidRPr="00BC468A" w:rsidRDefault="00F8385C" w:rsidP="00D57AF4">
            <w:pPr>
              <w:pStyle w:val="TAN"/>
            </w:pPr>
            <w:r w:rsidRPr="00BC468A">
              <w:t>Note 2:</w:t>
            </w:r>
            <w:r w:rsidRPr="00BC468A">
              <w:tab/>
              <w:t>UE-specific PDCCH is not transmitted after T1 starts.</w:t>
            </w:r>
          </w:p>
        </w:tc>
      </w:tr>
    </w:tbl>
    <w:p w14:paraId="09A60DAC" w14:textId="77777777" w:rsidR="00F8385C" w:rsidRPr="00BC468A" w:rsidRDefault="00F8385C" w:rsidP="00F8385C"/>
    <w:p w14:paraId="42672D57" w14:textId="77777777" w:rsidR="00F8385C" w:rsidRPr="00BC468A" w:rsidRDefault="00F8385C" w:rsidP="00F8385C">
      <w:pPr>
        <w:pStyle w:val="H6"/>
      </w:pPr>
      <w:r w:rsidRPr="00BC468A">
        <w:t>14.4.1.2.4.2</w:t>
      </w:r>
      <w:r w:rsidRPr="00BC468A">
        <w:tab/>
        <w:t>Test Procedure</w:t>
      </w:r>
    </w:p>
    <w:p w14:paraId="0B4342BE" w14:textId="77777777" w:rsidR="00F8385C" w:rsidRPr="00BC468A" w:rsidRDefault="00F8385C" w:rsidP="00F8385C">
      <w:pPr>
        <w:rPr>
          <w:rFonts w:eastAsia="??"/>
        </w:rPr>
      </w:pPr>
      <w:r w:rsidRPr="00BC468A">
        <w:t>The test consists of a single satellite access NR cell (</w:t>
      </w:r>
      <w:proofErr w:type="spellStart"/>
      <w:r w:rsidRPr="00BC468A">
        <w:t>PCell</w:t>
      </w:r>
      <w:proofErr w:type="spellEnd"/>
      <w:r w:rsidRPr="00BC468A">
        <w:t xml:space="preserve">). Prior to the start of the time duration T1, the UE shall be fully synchronized to the </w:t>
      </w:r>
      <w:proofErr w:type="spellStart"/>
      <w:r w:rsidRPr="00BC468A">
        <w:t>PCell</w:t>
      </w:r>
      <w:proofErr w:type="spellEnd"/>
      <w:r w:rsidRPr="00BC468A">
        <w:t>. The UE shall be configured for periodic CSI reporting in PUCCH format 2 with a reporting periodicity as mentioned in the above table 14.4.1.2.4.1-3.</w:t>
      </w:r>
    </w:p>
    <w:p w14:paraId="2E642839"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5367EB32" w14:textId="77777777" w:rsidR="00F8385C" w:rsidRPr="00BC468A" w:rsidRDefault="00F8385C" w:rsidP="00F8385C">
      <w:pPr>
        <w:pStyle w:val="B10"/>
        <w:rPr>
          <w:rFonts w:eastAsia="??"/>
        </w:rPr>
      </w:pPr>
      <w:r w:rsidRPr="00BC468A">
        <w:rPr>
          <w:rFonts w:eastAsia="??"/>
        </w:rPr>
        <w:t>2.</w:t>
      </w:r>
      <w:r w:rsidRPr="00BC468A">
        <w:rPr>
          <w:rFonts w:eastAsia="??"/>
        </w:rPr>
        <w:tab/>
        <w:t xml:space="preserve">The SS sends an </w:t>
      </w:r>
      <w:proofErr w:type="spellStart"/>
      <w:r w:rsidRPr="00BC468A">
        <w:rPr>
          <w:rFonts w:eastAsia="??"/>
          <w:i/>
        </w:rPr>
        <w:t>RRCReconfiguration</w:t>
      </w:r>
      <w:proofErr w:type="spellEnd"/>
      <w:r w:rsidRPr="00BC468A">
        <w:rPr>
          <w:rFonts w:eastAsia="??"/>
        </w:rPr>
        <w:t xml:space="preserve"> message to the UE to configure periodic CSI reporting.</w:t>
      </w:r>
    </w:p>
    <w:p w14:paraId="54B6CADC" w14:textId="77777777" w:rsidR="00F8385C" w:rsidRPr="00BC468A" w:rsidRDefault="00F8385C" w:rsidP="00F8385C">
      <w:pPr>
        <w:pStyle w:val="B10"/>
      </w:pPr>
      <w:r w:rsidRPr="00BC468A">
        <w:rPr>
          <w:rFonts w:eastAsia="??"/>
        </w:rPr>
        <w:t>3.</w:t>
      </w:r>
      <w:r w:rsidRPr="00BC468A">
        <w:rPr>
          <w:rFonts w:eastAsia="??"/>
        </w:rPr>
        <w:tab/>
        <w:t xml:space="preserve">The UE sends an </w:t>
      </w:r>
      <w:proofErr w:type="spellStart"/>
      <w:r w:rsidRPr="00BC468A">
        <w:rPr>
          <w:rFonts w:eastAsia="??"/>
          <w:i/>
          <w:iCs/>
        </w:rPr>
        <w:t>RRCReconfigurationComplete</w:t>
      </w:r>
      <w:proofErr w:type="spellEnd"/>
      <w:r w:rsidRPr="00BC468A">
        <w:rPr>
          <w:rFonts w:eastAsia="??"/>
        </w:rPr>
        <w:t xml:space="preserve"> message.</w:t>
      </w:r>
    </w:p>
    <w:p w14:paraId="039130C5" w14:textId="77777777" w:rsidR="00F8385C" w:rsidRPr="00BC468A" w:rsidRDefault="00F8385C" w:rsidP="00F8385C">
      <w:pPr>
        <w:pStyle w:val="B10"/>
      </w:pPr>
      <w:r w:rsidRPr="00BC468A">
        <w:rPr>
          <w:rFonts w:eastAsia="??"/>
        </w:rPr>
        <w:t>4.</w:t>
      </w:r>
      <w:r w:rsidRPr="00BC468A">
        <w:rPr>
          <w:rFonts w:eastAsia="??"/>
        </w:rPr>
        <w:tab/>
        <w:t>Set the parameters of NR Cell according to T1 in Table 14.4.1.2.5-1.</w:t>
      </w:r>
      <w:r w:rsidRPr="00BC468A">
        <w:t xml:space="preserve"> Propagation conditions are set according to clause C.2.3</w:t>
      </w:r>
      <w:r w:rsidRPr="00BC468A">
        <w:rPr>
          <w:rFonts w:eastAsia="??"/>
        </w:rPr>
        <w:t>. T1 starts.</w:t>
      </w:r>
    </w:p>
    <w:p w14:paraId="740896AF" w14:textId="77777777" w:rsidR="00F8385C" w:rsidRPr="00BC468A" w:rsidRDefault="00F8385C" w:rsidP="00F8385C">
      <w:pPr>
        <w:pStyle w:val="B10"/>
      </w:pPr>
      <w:r w:rsidRPr="00BC468A">
        <w:rPr>
          <w:rFonts w:eastAsia="??"/>
        </w:rPr>
        <w:t>5.</w:t>
      </w:r>
      <w:r w:rsidRPr="00BC468A">
        <w:rPr>
          <w:rFonts w:eastAsia="??"/>
        </w:rPr>
        <w:tab/>
        <w:t>When T1 expires the SS shall change the SNR value to T2 as specified in Table 14.4.1.2.5-1. T2 starts.</w:t>
      </w:r>
    </w:p>
    <w:p w14:paraId="08899C5B" w14:textId="77777777" w:rsidR="00F8385C" w:rsidRPr="00BC468A" w:rsidRDefault="00F8385C" w:rsidP="00F8385C">
      <w:pPr>
        <w:pStyle w:val="B10"/>
      </w:pPr>
      <w:r w:rsidRPr="00BC468A">
        <w:rPr>
          <w:rFonts w:eastAsia="??"/>
        </w:rPr>
        <w:t>6.</w:t>
      </w:r>
      <w:r w:rsidRPr="00BC468A">
        <w:rPr>
          <w:rFonts w:eastAsia="??"/>
        </w:rPr>
        <w:tab/>
        <w:t>When T2 expires the SS shall change the SNR value to T3 as specified in Table 14.4.1.2.5-1. T3 starts.</w:t>
      </w:r>
    </w:p>
    <w:p w14:paraId="22400E60" w14:textId="77777777" w:rsidR="00F8385C" w:rsidRPr="00BC468A" w:rsidRDefault="00F8385C" w:rsidP="00F8385C">
      <w:pPr>
        <w:pStyle w:val="B10"/>
      </w:pPr>
      <w:r w:rsidRPr="00BC468A">
        <w:rPr>
          <w:rFonts w:eastAsia="??"/>
        </w:rPr>
        <w:t>7.</w:t>
      </w:r>
      <w:r w:rsidRPr="00BC468A">
        <w:rPr>
          <w:rFonts w:eastAsia="??"/>
        </w:rPr>
        <w:tab/>
        <w:t>When T3 expires the SS shall change the SNR value to T4 as specified in Table 14.4.1.2.5-1. T4 starts.</w:t>
      </w:r>
    </w:p>
    <w:p w14:paraId="0E743F03" w14:textId="77777777" w:rsidR="00F8385C" w:rsidRPr="00BC468A" w:rsidRDefault="00F8385C" w:rsidP="00F8385C">
      <w:pPr>
        <w:pStyle w:val="B10"/>
      </w:pPr>
      <w:r w:rsidRPr="00BC468A">
        <w:rPr>
          <w:rFonts w:eastAsia="??"/>
        </w:rPr>
        <w:t>8.</w:t>
      </w:r>
      <w:r w:rsidRPr="00BC468A">
        <w:rPr>
          <w:rFonts w:eastAsia="??"/>
        </w:rPr>
        <w:tab/>
        <w:t>When T4 expires the SS shall change the SNR value to T5 as specified in Table 14.4.1.2.5-1. T5 starts.</w:t>
      </w:r>
    </w:p>
    <w:p w14:paraId="1CA20A2B" w14:textId="77777777" w:rsidR="00F8385C" w:rsidRPr="00BC468A" w:rsidRDefault="00F8385C" w:rsidP="00F8385C">
      <w:pPr>
        <w:pStyle w:val="B10"/>
        <w:rPr>
          <w:rFonts w:eastAsia="??"/>
        </w:rPr>
      </w:pPr>
      <w:r w:rsidRPr="00BC468A">
        <w:rPr>
          <w:rFonts w:eastAsia="??"/>
        </w:rPr>
        <w:t>9</w:t>
      </w:r>
      <w:r w:rsidRPr="00BC468A">
        <w:t>.</w:t>
      </w:r>
      <w:r w:rsidRPr="00BC468A">
        <w:tab/>
      </w:r>
      <w:r w:rsidRPr="00BC468A">
        <w:rPr>
          <w:rFonts w:eastAsia="??"/>
        </w:rPr>
        <w:t xml:space="preserve">If the SS detects uplink power equal to or higher than </w:t>
      </w:r>
      <w:r w:rsidRPr="00BC468A">
        <w:t>minimum output power</w:t>
      </w:r>
      <w:r w:rsidRPr="00BC468A">
        <w:rPr>
          <w:rFonts w:eastAsia="??"/>
        </w:rPr>
        <w:t xml:space="preserve"> in each subframe configured for CSI transmission (according to configured CSI periodicity on PUCCH format 2) during the period from time point A to time point F (D1 seconds after the start of time duration T5), the number of successful tests is increased by one. After the expiration of T5, the SS shall proceed with step 11 for the next iteration, or with step 10.</w:t>
      </w:r>
    </w:p>
    <w:p w14:paraId="0F6CD051" w14:textId="77777777" w:rsidR="00F8385C" w:rsidRPr="00BC468A" w:rsidRDefault="00F8385C" w:rsidP="00F8385C">
      <w:pPr>
        <w:pStyle w:val="B10"/>
        <w:rPr>
          <w:rFonts w:eastAsia="??"/>
        </w:rPr>
      </w:pPr>
      <w:r w:rsidRPr="00BC468A">
        <w:rPr>
          <w:rFonts w:eastAsia="??"/>
        </w:rPr>
        <w:t>Otherwise, the number of failed tests is increased by one and proceed with step 10.</w:t>
      </w:r>
    </w:p>
    <w:p w14:paraId="5C806BD8" w14:textId="77777777" w:rsidR="00F8385C" w:rsidRPr="00BC468A" w:rsidRDefault="00F8385C" w:rsidP="00F8385C">
      <w:pPr>
        <w:pStyle w:val="B10"/>
      </w:pPr>
      <w:r w:rsidRPr="00BC468A">
        <w:rPr>
          <w:rFonts w:eastAsia="??"/>
        </w:rPr>
        <w:t>10</w:t>
      </w:r>
      <w:r w:rsidRPr="00BC468A">
        <w:t>.</w:t>
      </w:r>
      <w:r w:rsidRPr="00BC468A">
        <w:tab/>
      </w:r>
      <w:r w:rsidRPr="00BC468A">
        <w:rPr>
          <w:rFonts w:eastAsia="??"/>
        </w:rPr>
        <w:t>The SS shall switch off and then on the UE and then proceed with step 1.</w:t>
      </w:r>
    </w:p>
    <w:p w14:paraId="45B6350E" w14:textId="77777777" w:rsidR="00F8385C" w:rsidRPr="00BC468A" w:rsidRDefault="00F8385C" w:rsidP="00F8385C">
      <w:pPr>
        <w:pStyle w:val="B10"/>
        <w:rPr>
          <w:rFonts w:eastAsia="??"/>
        </w:rPr>
      </w:pPr>
      <w:r w:rsidRPr="00BC468A">
        <w:rPr>
          <w:rFonts w:eastAsia="??"/>
        </w:rPr>
        <w:t>11</w:t>
      </w:r>
      <w:r w:rsidRPr="00BC468A">
        <w:t>.</w:t>
      </w:r>
      <w:r w:rsidRPr="00BC468A">
        <w:tab/>
      </w:r>
      <w:r w:rsidRPr="00BC468A">
        <w:rPr>
          <w:rFonts w:eastAsia="??"/>
        </w:rPr>
        <w:t>Repeat steps 4-9 until the confidence level according to Annex G clause G.2.3 is achieved.</w:t>
      </w:r>
    </w:p>
    <w:p w14:paraId="7A1E3007" w14:textId="77777777" w:rsidR="00F8385C" w:rsidRPr="00BC468A" w:rsidRDefault="00F8385C" w:rsidP="00F8385C">
      <w:pPr>
        <w:pStyle w:val="H6"/>
      </w:pPr>
      <w:r w:rsidRPr="00BC468A">
        <w:t>14.4.1.2.4.3</w:t>
      </w:r>
      <w:r w:rsidRPr="00BC468A">
        <w:tab/>
        <w:t>Message Contents</w:t>
      </w:r>
    </w:p>
    <w:p w14:paraId="7325637E"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7C66C8A3" w14:textId="77777777" w:rsidR="00F8385C" w:rsidRPr="00BC468A" w:rsidRDefault="00F8385C" w:rsidP="00F8385C">
      <w:pPr>
        <w:pStyle w:val="TH"/>
        <w:rPr>
          <w:rFonts w:ascii="Times New Roman" w:hAnsi="Times New Roman"/>
        </w:rPr>
      </w:pPr>
      <w:r w:rsidRPr="00BC468A">
        <w:rPr>
          <w:rFonts w:cs="v4.2.0"/>
        </w:rPr>
        <w:t xml:space="preserve">Table 14.4.1.2.4.3-1: Common Exception messages for </w:t>
      </w:r>
      <w:r w:rsidRPr="00BC468A">
        <w:t xml:space="preserve">NR SA FR1 Radio Link Monitoring In-sync for </w:t>
      </w:r>
      <w:proofErr w:type="spellStart"/>
      <w:r w:rsidRPr="00BC468A">
        <w:t>PCell</w:t>
      </w:r>
      <w:proofErr w:type="spellEnd"/>
      <w:r w:rsidRPr="00BC468A">
        <w:t xml:space="preserve"> configured with SSB-based RLM RS in non-DRX mode for Satellite Access</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6"/>
        <w:gridCol w:w="6094"/>
      </w:tblGrid>
      <w:tr w:rsidR="00F8385C" w:rsidRPr="00BC468A" w14:paraId="4D582EF2" w14:textId="77777777" w:rsidTr="00D57AF4">
        <w:trPr>
          <w:cantSplit/>
          <w:jc w:val="center"/>
        </w:trPr>
        <w:tc>
          <w:tcPr>
            <w:tcW w:w="9990" w:type="dxa"/>
            <w:gridSpan w:val="2"/>
            <w:tcBorders>
              <w:top w:val="single" w:sz="4" w:space="0" w:color="auto"/>
              <w:left w:val="single" w:sz="4" w:space="0" w:color="auto"/>
              <w:bottom w:val="single" w:sz="4" w:space="0" w:color="auto"/>
              <w:right w:val="single" w:sz="4" w:space="0" w:color="auto"/>
            </w:tcBorders>
            <w:hideMark/>
          </w:tcPr>
          <w:p w14:paraId="0E2C1CC3" w14:textId="77777777" w:rsidR="00F8385C" w:rsidRPr="00BC468A" w:rsidRDefault="00F8385C" w:rsidP="00D57AF4">
            <w:pPr>
              <w:pStyle w:val="TAH"/>
              <w:keepNext w:val="0"/>
              <w:keepLines w:val="0"/>
            </w:pPr>
            <w:r w:rsidRPr="00BC468A">
              <w:t>Default Message Contents</w:t>
            </w:r>
          </w:p>
        </w:tc>
      </w:tr>
      <w:tr w:rsidR="00F8385C" w:rsidRPr="00BC468A" w14:paraId="66AE9A6A"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4B0DC60A" w14:textId="77777777" w:rsidR="00F8385C" w:rsidRPr="00BC468A" w:rsidRDefault="00F8385C" w:rsidP="00D57AF4">
            <w:pPr>
              <w:pStyle w:val="TAL"/>
              <w:keepNext w:val="0"/>
              <w:keepLines w:val="0"/>
            </w:pPr>
            <w:r w:rsidRPr="00BC468A">
              <w:t>Common contents of system information blocks exceptions</w:t>
            </w:r>
          </w:p>
        </w:tc>
        <w:tc>
          <w:tcPr>
            <w:tcW w:w="6094" w:type="dxa"/>
            <w:tcBorders>
              <w:top w:val="single" w:sz="4" w:space="0" w:color="auto"/>
              <w:left w:val="single" w:sz="4" w:space="0" w:color="auto"/>
              <w:bottom w:val="single" w:sz="4" w:space="0" w:color="auto"/>
              <w:right w:val="single" w:sz="4" w:space="0" w:color="auto"/>
            </w:tcBorders>
          </w:tcPr>
          <w:p w14:paraId="6A735C73" w14:textId="77777777" w:rsidR="00F8385C" w:rsidRPr="00BC468A" w:rsidRDefault="00F8385C" w:rsidP="00D57AF4">
            <w:pPr>
              <w:pStyle w:val="TAL"/>
              <w:keepNext w:val="0"/>
              <w:keepLines w:val="0"/>
            </w:pPr>
          </w:p>
        </w:tc>
      </w:tr>
      <w:tr w:rsidR="00F8385C" w:rsidRPr="00BC468A" w14:paraId="41C4D02F"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5366D143" w14:textId="77777777" w:rsidR="00F8385C" w:rsidRPr="00BC468A" w:rsidRDefault="00F8385C" w:rsidP="00D57AF4">
            <w:pPr>
              <w:pStyle w:val="TAL"/>
              <w:keepNext w:val="0"/>
              <w:keepLines w:val="0"/>
            </w:pPr>
            <w:r w:rsidRPr="00BC468A">
              <w:lastRenderedPageBreak/>
              <w:t>Default RRC messages and information elements contents exceptions</w:t>
            </w:r>
          </w:p>
        </w:tc>
        <w:tc>
          <w:tcPr>
            <w:tcW w:w="6094" w:type="dxa"/>
            <w:tcBorders>
              <w:top w:val="single" w:sz="4" w:space="0" w:color="auto"/>
              <w:left w:val="single" w:sz="4" w:space="0" w:color="auto"/>
              <w:bottom w:val="single" w:sz="4" w:space="0" w:color="auto"/>
              <w:right w:val="single" w:sz="4" w:space="0" w:color="auto"/>
            </w:tcBorders>
          </w:tcPr>
          <w:p w14:paraId="2A76E1BD"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H.3.1-1</w:t>
            </w:r>
          </w:p>
          <w:p w14:paraId="2DBEE6CE"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H.3.1-2 with Condition L3 FILTERING NEEDED</w:t>
            </w:r>
          </w:p>
          <w:p w14:paraId="0FA929D5"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H.3.1-3 with Condition RLM</w:t>
            </w:r>
          </w:p>
          <w:p w14:paraId="67B67E4F" w14:textId="77777777" w:rsidR="00F8385C" w:rsidRPr="00BC468A" w:rsidRDefault="00F8385C" w:rsidP="00D57AF4">
            <w:pPr>
              <w:spacing w:after="0"/>
              <w:rPr>
                <w:rFonts w:ascii="Arial" w:hAnsi="Arial"/>
                <w:sz w:val="18"/>
              </w:rPr>
            </w:pPr>
            <w:r w:rsidRPr="00BC468A">
              <w:rPr>
                <w:rFonts w:ascii="Arial" w:hAnsi="Arial"/>
                <w:sz w:val="18"/>
              </w:rPr>
              <w:t>Table H.3.1-8 with Condition SSB RLM</w:t>
            </w:r>
          </w:p>
          <w:p w14:paraId="5F1883CD"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H.3.5-4</w:t>
            </w:r>
          </w:p>
          <w:p w14:paraId="4A8526EA" w14:textId="77777777" w:rsidR="00F8385C" w:rsidRPr="00BC468A" w:rsidRDefault="00F8385C" w:rsidP="00D57AF4">
            <w:pPr>
              <w:keepNext/>
              <w:keepLines/>
              <w:spacing w:after="0"/>
              <w:rPr>
                <w:rFonts w:ascii="Arial" w:hAnsi="Arial"/>
                <w:sz w:val="18"/>
              </w:rPr>
            </w:pPr>
            <w:r w:rsidRPr="00BC468A">
              <w:rPr>
                <w:rFonts w:ascii="Arial" w:hAnsi="Arial"/>
                <w:sz w:val="18"/>
              </w:rPr>
              <w:t>Table H.3.5-9 with Condition SSB RLM</w:t>
            </w:r>
          </w:p>
          <w:p w14:paraId="7132B7DF" w14:textId="77777777" w:rsidR="00F8385C" w:rsidRPr="00BC468A" w:rsidRDefault="00F8385C" w:rsidP="00D57AF4">
            <w:pPr>
              <w:pStyle w:val="TAL"/>
            </w:pPr>
            <w:r w:rsidRPr="00BC468A">
              <w:t>Table 7.3.1-3 in TS 38.508-1 [14] with condition SMTC.1</w:t>
            </w:r>
          </w:p>
        </w:tc>
      </w:tr>
    </w:tbl>
    <w:p w14:paraId="367383C0" w14:textId="77777777" w:rsidR="00F8385C" w:rsidRPr="00BC468A" w:rsidRDefault="00F8385C" w:rsidP="00F8385C"/>
    <w:p w14:paraId="08922D14" w14:textId="77777777" w:rsidR="00F8385C" w:rsidRPr="00BC468A" w:rsidRDefault="00F8385C" w:rsidP="00F8385C">
      <w:pPr>
        <w:pStyle w:val="TH"/>
      </w:pPr>
      <w:r w:rsidRPr="00BC468A">
        <w:t>Table 14.4.1.2</w:t>
      </w:r>
      <w:r w:rsidRPr="00BC468A">
        <w:rPr>
          <w:rFonts w:cs="v4.2.0"/>
        </w:rPr>
        <w:t>.4.3-2</w:t>
      </w:r>
      <w:r w:rsidRPr="00BC468A">
        <w:t xml:space="preserve">: </w:t>
      </w:r>
      <w:r w:rsidRPr="00BC468A">
        <w:rPr>
          <w:i/>
        </w:rPr>
        <w:t>RLF-</w:t>
      </w:r>
      <w:proofErr w:type="spellStart"/>
      <w:r w:rsidRPr="00BC468A">
        <w:rPr>
          <w:i/>
        </w:rPr>
        <w:t>TimersAndConstants</w:t>
      </w:r>
      <w:proofErr w:type="spellEnd"/>
      <w:r w:rsidRPr="00BC468A">
        <w:t xml:space="preserve"> </w:t>
      </w:r>
      <w:r w:rsidRPr="00BC468A">
        <w:rPr>
          <w:iCs/>
        </w:rPr>
        <w:t xml:space="preserve">for </w:t>
      </w:r>
      <w:r w:rsidRPr="00BC468A">
        <w:t xml:space="preserve">NR SA FR1 Radio Link Monitoring In-sync for </w:t>
      </w:r>
      <w:proofErr w:type="spellStart"/>
      <w:r w:rsidRPr="00BC468A">
        <w:t>PCell</w:t>
      </w:r>
      <w:proofErr w:type="spellEnd"/>
      <w:r w:rsidRPr="00BC468A">
        <w:t xml:space="preserve"> configured with SSB-based RLM RS in non-DRX mode for Satellite Access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7BA95C51"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6AD800F3"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4.6.3-150</w:t>
            </w:r>
          </w:p>
        </w:tc>
      </w:tr>
      <w:tr w:rsidR="00F8385C" w:rsidRPr="00BC468A" w14:paraId="6DCCC7C2"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B477ACD" w14:textId="77777777" w:rsidR="00F8385C" w:rsidRPr="000259EF" w:rsidRDefault="00F8385C" w:rsidP="000259EF">
            <w:pPr>
              <w:pStyle w:val="TAH"/>
              <w:pPrChange w:id="290" w:author="Emilio Ruiz" w:date="2025-05-01T14:22:00Z" w16du:dateUtc="2025-05-01T12:22:00Z">
                <w:pPr>
                  <w:keepNext/>
                  <w:keepLines/>
                  <w:spacing w:after="0"/>
                  <w:jc w:val="center"/>
                </w:pPr>
              </w:pPrChange>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03EC92F" w14:textId="77777777" w:rsidR="00F8385C" w:rsidRPr="000259EF" w:rsidRDefault="00F8385C" w:rsidP="000259EF">
            <w:pPr>
              <w:pStyle w:val="TAH"/>
              <w:pPrChange w:id="291" w:author="Emilio Ruiz" w:date="2025-05-01T14:22:00Z" w16du:dateUtc="2025-05-01T12:22:00Z">
                <w:pPr>
                  <w:keepNext/>
                  <w:keepLines/>
                  <w:spacing w:after="0"/>
                  <w:jc w:val="center"/>
                </w:pPr>
              </w:pPrChange>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33B9118D" w14:textId="77777777" w:rsidR="00F8385C" w:rsidRPr="000259EF" w:rsidRDefault="00F8385C" w:rsidP="000259EF">
            <w:pPr>
              <w:pStyle w:val="TAH"/>
              <w:pPrChange w:id="292" w:author="Emilio Ruiz" w:date="2025-05-01T14:22:00Z" w16du:dateUtc="2025-05-01T12:22:00Z">
                <w:pPr>
                  <w:keepNext/>
                  <w:keepLines/>
                  <w:spacing w:after="0"/>
                  <w:jc w:val="center"/>
                </w:pPr>
              </w:pPrChange>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5DE32344" w14:textId="77777777" w:rsidR="00F8385C" w:rsidRPr="000259EF" w:rsidRDefault="00F8385C" w:rsidP="000259EF">
            <w:pPr>
              <w:pStyle w:val="TAH"/>
              <w:pPrChange w:id="293" w:author="Emilio Ruiz" w:date="2025-05-01T14:22:00Z" w16du:dateUtc="2025-05-01T12:22:00Z">
                <w:pPr>
                  <w:keepNext/>
                  <w:keepLines/>
                  <w:spacing w:after="0"/>
                  <w:jc w:val="center"/>
                </w:pPr>
              </w:pPrChange>
            </w:pPr>
            <w:r w:rsidRPr="00BC468A">
              <w:t>Condition</w:t>
            </w:r>
          </w:p>
        </w:tc>
      </w:tr>
      <w:tr w:rsidR="00F8385C" w:rsidRPr="00BC468A" w14:paraId="35FB3820"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418586F" w14:textId="77777777" w:rsidR="00F8385C" w:rsidRPr="00BC468A" w:rsidRDefault="00F8385C" w:rsidP="00D57AF4">
            <w:pPr>
              <w:keepNext/>
              <w:keepLines/>
              <w:spacing w:after="0"/>
              <w:rPr>
                <w:rFonts w:ascii="Arial" w:hAnsi="Arial"/>
                <w:sz w:val="18"/>
              </w:rPr>
            </w:pPr>
            <w:r w:rsidRPr="00BC468A">
              <w:rPr>
                <w:rFonts w:ascii="Arial" w:hAnsi="Arial"/>
                <w:sz w:val="18"/>
              </w:rPr>
              <w:t>RLF-</w:t>
            </w:r>
            <w:proofErr w:type="spellStart"/>
            <w:proofErr w:type="gramStart"/>
            <w:r w:rsidRPr="00BC468A">
              <w:rPr>
                <w:rFonts w:ascii="Arial" w:hAnsi="Arial"/>
                <w:sz w:val="18"/>
              </w:rPr>
              <w:t>TimersAndConstants</w:t>
            </w:r>
            <w:proofErr w:type="spellEnd"/>
            <w:r w:rsidRPr="00BC468A">
              <w:rPr>
                <w:rFonts w:ascii="Arial" w:hAnsi="Arial"/>
                <w:sz w:val="18"/>
              </w:rPr>
              <w:t xml:space="preserve"> ::=</w:t>
            </w:r>
            <w:proofErr w:type="gramEnd"/>
            <w:r w:rsidRPr="00BC468A">
              <w:rPr>
                <w:rFonts w:ascii="Arial" w:hAnsi="Arial"/>
                <w:sz w:val="18"/>
              </w:rPr>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15057703"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0DB37C05"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9A97BB2" w14:textId="77777777" w:rsidR="00F8385C" w:rsidRPr="00BC468A" w:rsidRDefault="00F8385C" w:rsidP="00D57AF4">
            <w:pPr>
              <w:keepNext/>
              <w:keepLines/>
              <w:spacing w:after="0"/>
              <w:rPr>
                <w:rFonts w:ascii="Arial" w:hAnsi="Arial"/>
                <w:sz w:val="18"/>
              </w:rPr>
            </w:pPr>
          </w:p>
        </w:tc>
      </w:tr>
      <w:tr w:rsidR="00F8385C" w:rsidRPr="00BC468A" w14:paraId="58999B57"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1A50303"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32714655" w14:textId="77777777" w:rsidR="00F8385C" w:rsidRPr="00BC468A" w:rsidRDefault="00F8385C" w:rsidP="00D57AF4">
            <w:pPr>
              <w:keepNext/>
              <w:keepLines/>
              <w:spacing w:after="0"/>
              <w:rPr>
                <w:rFonts w:ascii="Arial" w:hAnsi="Arial"/>
                <w:sz w:val="18"/>
              </w:rPr>
            </w:pPr>
            <w:r w:rsidRPr="00BC468A">
              <w:rPr>
                <w:rFonts w:ascii="Arial" w:hAnsi="Arial"/>
                <w:sz w:val="18"/>
              </w:rPr>
              <w:t>ms1000</w:t>
            </w:r>
          </w:p>
        </w:tc>
        <w:tc>
          <w:tcPr>
            <w:tcW w:w="1700" w:type="dxa"/>
            <w:tcBorders>
              <w:top w:val="single" w:sz="4" w:space="0" w:color="auto"/>
              <w:left w:val="single" w:sz="4" w:space="0" w:color="auto"/>
              <w:bottom w:val="single" w:sz="4" w:space="0" w:color="auto"/>
              <w:right w:val="single" w:sz="4" w:space="0" w:color="auto"/>
            </w:tcBorders>
          </w:tcPr>
          <w:p w14:paraId="3EA40638"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58F616E" w14:textId="77777777" w:rsidR="00F8385C" w:rsidRPr="00BC468A" w:rsidRDefault="00F8385C" w:rsidP="00D57AF4">
            <w:pPr>
              <w:keepNext/>
              <w:keepLines/>
              <w:spacing w:after="0"/>
              <w:rPr>
                <w:rFonts w:ascii="Arial" w:hAnsi="Arial"/>
                <w:sz w:val="18"/>
              </w:rPr>
            </w:pPr>
          </w:p>
        </w:tc>
      </w:tr>
      <w:tr w:rsidR="00F8385C" w:rsidRPr="00BC468A" w14:paraId="3D373420"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7E94567"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6B18505D" w14:textId="77777777" w:rsidR="00F8385C" w:rsidRPr="00BC468A" w:rsidRDefault="00F8385C" w:rsidP="00D57AF4">
            <w:pPr>
              <w:keepNext/>
              <w:keepLines/>
              <w:spacing w:after="0"/>
              <w:rPr>
                <w:rFonts w:ascii="Arial" w:hAnsi="Arial"/>
                <w:sz w:val="18"/>
              </w:rPr>
            </w:pPr>
            <w:r w:rsidRPr="00BC468A">
              <w:rPr>
                <w:rFonts w:ascii="Arial" w:hAnsi="Arial"/>
                <w:sz w:val="18"/>
              </w:rPr>
              <w:t>n1</w:t>
            </w:r>
          </w:p>
        </w:tc>
        <w:tc>
          <w:tcPr>
            <w:tcW w:w="1700" w:type="dxa"/>
            <w:tcBorders>
              <w:top w:val="single" w:sz="4" w:space="0" w:color="auto"/>
              <w:left w:val="single" w:sz="4" w:space="0" w:color="auto"/>
              <w:bottom w:val="single" w:sz="4" w:space="0" w:color="auto"/>
              <w:right w:val="single" w:sz="4" w:space="0" w:color="auto"/>
            </w:tcBorders>
          </w:tcPr>
          <w:p w14:paraId="1ECFF8B9"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B858B21" w14:textId="77777777" w:rsidR="00F8385C" w:rsidRPr="00BC468A" w:rsidRDefault="00F8385C" w:rsidP="00D57AF4">
            <w:pPr>
              <w:keepNext/>
              <w:keepLines/>
              <w:spacing w:after="0"/>
              <w:rPr>
                <w:rFonts w:ascii="Arial" w:hAnsi="Arial"/>
                <w:sz w:val="18"/>
              </w:rPr>
            </w:pPr>
          </w:p>
        </w:tc>
      </w:tr>
      <w:tr w:rsidR="00F8385C" w:rsidRPr="00BC468A" w14:paraId="238EBA9F"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9D77FE0"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2B517C75" w14:textId="77777777" w:rsidR="00F8385C" w:rsidRPr="00BC468A" w:rsidRDefault="00F8385C" w:rsidP="00D57AF4">
            <w:pPr>
              <w:keepNext/>
              <w:keepLines/>
              <w:spacing w:after="0"/>
              <w:rPr>
                <w:rFonts w:ascii="Arial" w:hAnsi="Arial"/>
                <w:sz w:val="18"/>
              </w:rPr>
            </w:pPr>
            <w:r w:rsidRPr="00BC468A">
              <w:rPr>
                <w:rFonts w:ascii="Arial" w:hAnsi="Arial"/>
                <w:sz w:val="18"/>
              </w:rPr>
              <w:t>ms1000</w:t>
            </w:r>
          </w:p>
        </w:tc>
        <w:tc>
          <w:tcPr>
            <w:tcW w:w="1700" w:type="dxa"/>
            <w:tcBorders>
              <w:top w:val="single" w:sz="4" w:space="0" w:color="auto"/>
              <w:left w:val="single" w:sz="4" w:space="0" w:color="auto"/>
              <w:bottom w:val="single" w:sz="4" w:space="0" w:color="auto"/>
              <w:right w:val="single" w:sz="4" w:space="0" w:color="auto"/>
            </w:tcBorders>
          </w:tcPr>
          <w:p w14:paraId="7020644D"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5B4C8F9" w14:textId="77777777" w:rsidR="00F8385C" w:rsidRPr="00BC468A" w:rsidRDefault="00F8385C" w:rsidP="00D57AF4">
            <w:pPr>
              <w:keepNext/>
              <w:keepLines/>
              <w:spacing w:after="0"/>
              <w:rPr>
                <w:rFonts w:ascii="Arial" w:hAnsi="Arial"/>
                <w:sz w:val="18"/>
              </w:rPr>
            </w:pPr>
          </w:p>
        </w:tc>
      </w:tr>
      <w:tr w:rsidR="00F8385C" w:rsidRPr="00BC468A" w14:paraId="0871DF02"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59A2826"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76031118" w14:textId="77777777" w:rsidR="00F8385C" w:rsidRPr="00BC468A" w:rsidRDefault="00F8385C" w:rsidP="00D57AF4">
            <w:pPr>
              <w:keepNext/>
              <w:keepLines/>
              <w:spacing w:after="0"/>
              <w:rPr>
                <w:rFonts w:ascii="Arial" w:hAnsi="Arial"/>
                <w:sz w:val="18"/>
              </w:rPr>
            </w:pPr>
            <w:r w:rsidRPr="00BC468A">
              <w:rPr>
                <w:rFonts w:ascii="Arial" w:hAnsi="Arial"/>
                <w:sz w:val="18"/>
              </w:rPr>
              <w:t>n1</w:t>
            </w:r>
          </w:p>
        </w:tc>
        <w:tc>
          <w:tcPr>
            <w:tcW w:w="1700" w:type="dxa"/>
            <w:tcBorders>
              <w:top w:val="single" w:sz="4" w:space="0" w:color="auto"/>
              <w:left w:val="single" w:sz="4" w:space="0" w:color="auto"/>
              <w:bottom w:val="single" w:sz="4" w:space="0" w:color="auto"/>
              <w:right w:val="single" w:sz="4" w:space="0" w:color="auto"/>
            </w:tcBorders>
          </w:tcPr>
          <w:p w14:paraId="6EB3B70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F80BA23" w14:textId="77777777" w:rsidR="00F8385C" w:rsidRPr="00BC468A" w:rsidRDefault="00F8385C" w:rsidP="00D57AF4">
            <w:pPr>
              <w:keepNext/>
              <w:keepLines/>
              <w:spacing w:after="0"/>
              <w:rPr>
                <w:rFonts w:ascii="Arial" w:hAnsi="Arial"/>
                <w:sz w:val="18"/>
              </w:rPr>
            </w:pPr>
          </w:p>
        </w:tc>
      </w:tr>
      <w:tr w:rsidR="00F8385C" w:rsidRPr="00BC468A" w14:paraId="209DCC4A"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38500CF" w14:textId="77777777" w:rsidR="00F8385C" w:rsidRPr="00BC468A" w:rsidRDefault="00F8385C" w:rsidP="00D57AF4">
            <w:pPr>
              <w:keepNext/>
              <w:keepLines/>
              <w:spacing w:after="0"/>
              <w:rPr>
                <w:rFonts w:ascii="Arial" w:hAnsi="Arial"/>
                <w:sz w:val="18"/>
              </w:rPr>
            </w:pPr>
            <w:r w:rsidRPr="00BC468A">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707CB7B3"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7BA0383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C98E534" w14:textId="77777777" w:rsidR="00F8385C" w:rsidRPr="00BC468A" w:rsidRDefault="00F8385C" w:rsidP="00D57AF4">
            <w:pPr>
              <w:keepNext/>
              <w:keepLines/>
              <w:spacing w:after="0"/>
              <w:rPr>
                <w:rFonts w:ascii="Arial" w:hAnsi="Arial"/>
                <w:sz w:val="18"/>
              </w:rPr>
            </w:pPr>
          </w:p>
        </w:tc>
      </w:tr>
    </w:tbl>
    <w:p w14:paraId="60B308E6" w14:textId="77777777" w:rsidR="00F8385C" w:rsidRPr="00BC468A" w:rsidRDefault="00F8385C" w:rsidP="00F8385C"/>
    <w:p w14:paraId="4F694D79" w14:textId="77777777" w:rsidR="00F8385C" w:rsidRPr="00BC468A" w:rsidRDefault="00F8385C" w:rsidP="00F8385C">
      <w:pPr>
        <w:pStyle w:val="H6"/>
      </w:pPr>
      <w:r w:rsidRPr="00BC468A">
        <w:t>14.4.1.2.5</w:t>
      </w:r>
      <w:r w:rsidRPr="00BC468A">
        <w:tab/>
        <w:t>Test Requirement</w:t>
      </w:r>
    </w:p>
    <w:p w14:paraId="15CE06B5" w14:textId="77777777" w:rsidR="00F8385C" w:rsidRPr="00BC468A" w:rsidRDefault="00F8385C" w:rsidP="00F8385C">
      <w:pPr>
        <w:rPr>
          <w:rFonts w:eastAsia="Batang"/>
        </w:rPr>
      </w:pPr>
      <w:r w:rsidRPr="00BC468A">
        <w:rPr>
          <w:rFonts w:eastAsia="Batang"/>
        </w:rPr>
        <w:t xml:space="preserve">Table </w:t>
      </w:r>
      <w:r w:rsidRPr="00BC468A">
        <w:t>14.4.1.2.5-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 xml:space="preserve">NR SA FR1 Radio Link Monitoring In-sync for </w:t>
      </w:r>
      <w:proofErr w:type="spellStart"/>
      <w:r w:rsidRPr="00BC468A">
        <w:rPr>
          <w:rFonts w:eastAsia="Batang"/>
        </w:rPr>
        <w:t>PCell</w:t>
      </w:r>
      <w:proofErr w:type="spellEnd"/>
      <w:r w:rsidRPr="00BC468A">
        <w:rPr>
          <w:rFonts w:eastAsia="Batang"/>
        </w:rPr>
        <w:t xml:space="preserve"> configured with SSB-based RLM RS in non-DRX mode for Satellite Access.</w:t>
      </w:r>
    </w:p>
    <w:p w14:paraId="1BE408E0" w14:textId="77777777" w:rsidR="00F8385C" w:rsidRPr="00BC468A" w:rsidRDefault="00F8385C" w:rsidP="00F8385C">
      <w:pPr>
        <w:pStyle w:val="TH"/>
        <w:rPr>
          <w:rFonts w:ascii="Times New Roman" w:hAnsi="Times New Roman"/>
        </w:rPr>
      </w:pPr>
      <w:r w:rsidRPr="00BC468A">
        <w:t xml:space="preserve">Table 14.4.1.2.5-1: Cell-specific test parameters for NR SA FR1 Radio Link Monitoring In-sync for </w:t>
      </w:r>
      <w:proofErr w:type="spellStart"/>
      <w:r w:rsidRPr="00BC468A">
        <w:t>PCell</w:t>
      </w:r>
      <w:proofErr w:type="spellEnd"/>
      <w:r w:rsidRPr="00BC468A">
        <w:t xml:space="preserve"> configured with SSB-based RLM RS in non-DRX mode for Satellite Access</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F8385C" w:rsidRPr="00BC468A" w14:paraId="12EDDC82" w14:textId="77777777" w:rsidTr="00D57AF4">
        <w:trPr>
          <w:cantSplit/>
          <w:trHeight w:val="187"/>
          <w:jc w:val="center"/>
        </w:trPr>
        <w:tc>
          <w:tcPr>
            <w:tcW w:w="3537" w:type="dxa"/>
            <w:gridSpan w:val="2"/>
            <w:tcBorders>
              <w:top w:val="single" w:sz="4" w:space="0" w:color="auto"/>
              <w:left w:val="single" w:sz="4" w:space="0" w:color="auto"/>
              <w:bottom w:val="nil"/>
            </w:tcBorders>
            <w:shd w:val="clear" w:color="auto" w:fill="auto"/>
          </w:tcPr>
          <w:p w14:paraId="163538EB" w14:textId="77777777" w:rsidR="00F8385C" w:rsidRPr="00BC468A" w:rsidRDefault="00F8385C" w:rsidP="00D57AF4">
            <w:pPr>
              <w:pStyle w:val="TAH"/>
            </w:pPr>
            <w:r w:rsidRPr="00BC468A">
              <w:t>Parameter</w:t>
            </w:r>
          </w:p>
        </w:tc>
        <w:tc>
          <w:tcPr>
            <w:tcW w:w="709" w:type="dxa"/>
            <w:tcBorders>
              <w:top w:val="single" w:sz="4" w:space="0" w:color="auto"/>
              <w:bottom w:val="nil"/>
            </w:tcBorders>
            <w:shd w:val="clear" w:color="auto" w:fill="auto"/>
          </w:tcPr>
          <w:p w14:paraId="12D5440C" w14:textId="77777777" w:rsidR="00F8385C" w:rsidRPr="00BC468A" w:rsidRDefault="00F8385C" w:rsidP="00D57AF4">
            <w:pPr>
              <w:pStyle w:val="TAH"/>
            </w:pPr>
            <w:r w:rsidRPr="00BC468A">
              <w:t>Unit</w:t>
            </w:r>
          </w:p>
        </w:tc>
        <w:tc>
          <w:tcPr>
            <w:tcW w:w="2696" w:type="dxa"/>
            <w:gridSpan w:val="5"/>
            <w:tcBorders>
              <w:top w:val="single" w:sz="4" w:space="0" w:color="auto"/>
            </w:tcBorders>
          </w:tcPr>
          <w:p w14:paraId="1AA04E70" w14:textId="77777777" w:rsidR="00F8385C" w:rsidRPr="00BC468A" w:rsidRDefault="00F8385C" w:rsidP="00D57AF4">
            <w:pPr>
              <w:pStyle w:val="TAH"/>
            </w:pPr>
            <w:r w:rsidRPr="00BC468A">
              <w:t>Test 1</w:t>
            </w:r>
          </w:p>
        </w:tc>
      </w:tr>
      <w:tr w:rsidR="00F8385C" w:rsidRPr="00BC468A" w14:paraId="4AE99124" w14:textId="77777777" w:rsidTr="00D57AF4">
        <w:trPr>
          <w:cantSplit/>
          <w:trHeight w:val="187"/>
          <w:jc w:val="center"/>
        </w:trPr>
        <w:tc>
          <w:tcPr>
            <w:tcW w:w="3537" w:type="dxa"/>
            <w:gridSpan w:val="2"/>
            <w:tcBorders>
              <w:top w:val="nil"/>
              <w:left w:val="single" w:sz="4" w:space="0" w:color="auto"/>
              <w:bottom w:val="single" w:sz="4" w:space="0" w:color="auto"/>
            </w:tcBorders>
            <w:shd w:val="clear" w:color="auto" w:fill="auto"/>
          </w:tcPr>
          <w:p w14:paraId="4A311515" w14:textId="77777777" w:rsidR="00F8385C" w:rsidRPr="00BC468A" w:rsidRDefault="00F8385C" w:rsidP="00D57AF4">
            <w:pPr>
              <w:pStyle w:val="TAH"/>
            </w:pPr>
          </w:p>
        </w:tc>
        <w:tc>
          <w:tcPr>
            <w:tcW w:w="709" w:type="dxa"/>
            <w:tcBorders>
              <w:top w:val="nil"/>
              <w:bottom w:val="single" w:sz="4" w:space="0" w:color="auto"/>
            </w:tcBorders>
            <w:shd w:val="clear" w:color="auto" w:fill="auto"/>
          </w:tcPr>
          <w:p w14:paraId="5802A6C3" w14:textId="77777777" w:rsidR="00F8385C" w:rsidRPr="00BC468A" w:rsidRDefault="00F8385C" w:rsidP="00D57AF4">
            <w:pPr>
              <w:pStyle w:val="TAH"/>
            </w:pPr>
          </w:p>
        </w:tc>
        <w:tc>
          <w:tcPr>
            <w:tcW w:w="539" w:type="dxa"/>
            <w:tcBorders>
              <w:bottom w:val="single" w:sz="4" w:space="0" w:color="auto"/>
            </w:tcBorders>
          </w:tcPr>
          <w:p w14:paraId="78C46266" w14:textId="77777777" w:rsidR="00F8385C" w:rsidRPr="00BC468A" w:rsidRDefault="00F8385C" w:rsidP="00D57AF4">
            <w:pPr>
              <w:pStyle w:val="TAH"/>
            </w:pPr>
            <w:r w:rsidRPr="00BC468A">
              <w:t>T1</w:t>
            </w:r>
          </w:p>
        </w:tc>
        <w:tc>
          <w:tcPr>
            <w:tcW w:w="539" w:type="dxa"/>
            <w:tcBorders>
              <w:bottom w:val="single" w:sz="4" w:space="0" w:color="auto"/>
            </w:tcBorders>
          </w:tcPr>
          <w:p w14:paraId="20FFE1E9" w14:textId="77777777" w:rsidR="00F8385C" w:rsidRPr="00BC468A" w:rsidRDefault="00F8385C" w:rsidP="00D57AF4">
            <w:pPr>
              <w:pStyle w:val="TAH"/>
            </w:pPr>
            <w:r w:rsidRPr="00BC468A">
              <w:t>T2</w:t>
            </w:r>
          </w:p>
        </w:tc>
        <w:tc>
          <w:tcPr>
            <w:tcW w:w="539" w:type="dxa"/>
            <w:tcBorders>
              <w:bottom w:val="single" w:sz="4" w:space="0" w:color="auto"/>
            </w:tcBorders>
          </w:tcPr>
          <w:p w14:paraId="138A6F0E" w14:textId="77777777" w:rsidR="00F8385C" w:rsidRPr="00BC468A" w:rsidRDefault="00F8385C" w:rsidP="00D57AF4">
            <w:pPr>
              <w:pStyle w:val="TAH"/>
            </w:pPr>
            <w:r w:rsidRPr="00BC468A">
              <w:t>T3</w:t>
            </w:r>
          </w:p>
        </w:tc>
        <w:tc>
          <w:tcPr>
            <w:tcW w:w="539" w:type="dxa"/>
            <w:tcBorders>
              <w:bottom w:val="single" w:sz="4" w:space="0" w:color="auto"/>
            </w:tcBorders>
          </w:tcPr>
          <w:p w14:paraId="40D32388" w14:textId="77777777" w:rsidR="00F8385C" w:rsidRPr="00BC468A" w:rsidRDefault="00F8385C" w:rsidP="00D57AF4">
            <w:pPr>
              <w:pStyle w:val="TAH"/>
            </w:pPr>
            <w:r w:rsidRPr="00BC468A">
              <w:t>T4</w:t>
            </w:r>
          </w:p>
        </w:tc>
        <w:tc>
          <w:tcPr>
            <w:tcW w:w="540" w:type="dxa"/>
            <w:tcBorders>
              <w:bottom w:val="single" w:sz="4" w:space="0" w:color="auto"/>
            </w:tcBorders>
          </w:tcPr>
          <w:p w14:paraId="7F070220" w14:textId="77777777" w:rsidR="00F8385C" w:rsidRPr="00BC468A" w:rsidRDefault="00F8385C" w:rsidP="00D57AF4">
            <w:pPr>
              <w:pStyle w:val="TAH"/>
            </w:pPr>
            <w:r w:rsidRPr="00BC468A">
              <w:t>T5</w:t>
            </w:r>
          </w:p>
        </w:tc>
      </w:tr>
      <w:tr w:rsidR="00F8385C" w:rsidRPr="00BC468A" w14:paraId="2B31E57F" w14:textId="77777777" w:rsidTr="00D57AF4">
        <w:trPr>
          <w:cantSplit/>
          <w:trHeight w:val="187"/>
          <w:jc w:val="center"/>
        </w:trPr>
        <w:tc>
          <w:tcPr>
            <w:tcW w:w="3537" w:type="dxa"/>
            <w:gridSpan w:val="2"/>
            <w:tcBorders>
              <w:left w:val="single" w:sz="4" w:space="0" w:color="auto"/>
              <w:bottom w:val="single" w:sz="4" w:space="0" w:color="auto"/>
            </w:tcBorders>
          </w:tcPr>
          <w:p w14:paraId="7D71F428" w14:textId="77777777" w:rsidR="00F8385C" w:rsidRPr="00BC468A" w:rsidRDefault="00F8385C" w:rsidP="00D57AF4">
            <w:pPr>
              <w:pStyle w:val="TAL"/>
            </w:pPr>
            <w:r w:rsidRPr="00BC468A">
              <w:rPr>
                <w:lang w:eastAsia="ja-JP"/>
              </w:rPr>
              <w:t>EPRE ratio of PDCCH DMRS to SSS</w:t>
            </w:r>
          </w:p>
        </w:tc>
        <w:tc>
          <w:tcPr>
            <w:tcW w:w="709" w:type="dxa"/>
            <w:tcBorders>
              <w:bottom w:val="single" w:sz="4" w:space="0" w:color="auto"/>
            </w:tcBorders>
          </w:tcPr>
          <w:p w14:paraId="17B099D2" w14:textId="77777777" w:rsidR="00F8385C" w:rsidRPr="00BC468A" w:rsidRDefault="00F8385C" w:rsidP="00D57AF4">
            <w:pPr>
              <w:pStyle w:val="TAC"/>
            </w:pPr>
            <w:r w:rsidRPr="00BC468A">
              <w:t>dB</w:t>
            </w:r>
          </w:p>
        </w:tc>
        <w:tc>
          <w:tcPr>
            <w:tcW w:w="2696" w:type="dxa"/>
            <w:gridSpan w:val="5"/>
          </w:tcPr>
          <w:p w14:paraId="6D09C75B" w14:textId="77777777" w:rsidR="00F8385C" w:rsidRPr="00BC468A" w:rsidRDefault="00F8385C" w:rsidP="00D57AF4">
            <w:pPr>
              <w:pStyle w:val="TAC"/>
            </w:pPr>
            <w:r w:rsidRPr="00BC468A">
              <w:t>0</w:t>
            </w:r>
          </w:p>
        </w:tc>
      </w:tr>
      <w:tr w:rsidR="00F8385C" w:rsidRPr="00BC468A" w14:paraId="25525A3A" w14:textId="77777777" w:rsidTr="00D57AF4">
        <w:trPr>
          <w:cantSplit/>
          <w:trHeight w:val="187"/>
          <w:jc w:val="center"/>
        </w:trPr>
        <w:tc>
          <w:tcPr>
            <w:tcW w:w="3537" w:type="dxa"/>
            <w:gridSpan w:val="2"/>
            <w:tcBorders>
              <w:left w:val="single" w:sz="4" w:space="0" w:color="auto"/>
              <w:bottom w:val="single" w:sz="4" w:space="0" w:color="auto"/>
            </w:tcBorders>
          </w:tcPr>
          <w:p w14:paraId="343E0125" w14:textId="77777777" w:rsidR="00F8385C" w:rsidRPr="00BC468A" w:rsidRDefault="00F8385C" w:rsidP="00D57AF4">
            <w:pPr>
              <w:pStyle w:val="TAL"/>
            </w:pPr>
            <w:r w:rsidRPr="00BC468A">
              <w:rPr>
                <w:lang w:eastAsia="ja-JP"/>
              </w:rPr>
              <w:t>EPRE ratio of PDCCH to PDCCH DMRS</w:t>
            </w:r>
          </w:p>
        </w:tc>
        <w:tc>
          <w:tcPr>
            <w:tcW w:w="709" w:type="dxa"/>
            <w:tcBorders>
              <w:bottom w:val="single" w:sz="4" w:space="0" w:color="auto"/>
            </w:tcBorders>
          </w:tcPr>
          <w:p w14:paraId="49BEB145" w14:textId="77777777" w:rsidR="00F8385C" w:rsidRPr="00BC468A" w:rsidRDefault="00F8385C" w:rsidP="00D57AF4">
            <w:pPr>
              <w:pStyle w:val="TAC"/>
            </w:pPr>
            <w:r w:rsidRPr="00BC468A">
              <w:t>dB</w:t>
            </w:r>
          </w:p>
        </w:tc>
        <w:tc>
          <w:tcPr>
            <w:tcW w:w="2696" w:type="dxa"/>
            <w:gridSpan w:val="5"/>
            <w:tcBorders>
              <w:bottom w:val="single" w:sz="4" w:space="0" w:color="auto"/>
            </w:tcBorders>
          </w:tcPr>
          <w:p w14:paraId="33A39330" w14:textId="77777777" w:rsidR="00F8385C" w:rsidRPr="00BC468A" w:rsidRDefault="00F8385C" w:rsidP="00D57AF4">
            <w:pPr>
              <w:pStyle w:val="TAC"/>
            </w:pPr>
            <w:r w:rsidRPr="00BC468A">
              <w:t>0</w:t>
            </w:r>
          </w:p>
        </w:tc>
      </w:tr>
      <w:tr w:rsidR="00F8385C" w:rsidRPr="00BC468A" w14:paraId="09501E38" w14:textId="77777777" w:rsidTr="00D57AF4">
        <w:trPr>
          <w:cantSplit/>
          <w:trHeight w:val="187"/>
          <w:jc w:val="center"/>
        </w:trPr>
        <w:tc>
          <w:tcPr>
            <w:tcW w:w="3537" w:type="dxa"/>
            <w:gridSpan w:val="2"/>
            <w:tcBorders>
              <w:left w:val="single" w:sz="4" w:space="0" w:color="auto"/>
              <w:bottom w:val="single" w:sz="4" w:space="0" w:color="auto"/>
            </w:tcBorders>
          </w:tcPr>
          <w:p w14:paraId="635C28FA" w14:textId="77777777" w:rsidR="00F8385C" w:rsidRPr="00BC468A" w:rsidRDefault="00F8385C" w:rsidP="00D57AF4">
            <w:pPr>
              <w:pStyle w:val="TAL"/>
            </w:pPr>
            <w:r w:rsidRPr="00BC468A">
              <w:rPr>
                <w:lang w:eastAsia="ja-JP"/>
              </w:rPr>
              <w:t>EPRE ratio of PBCH DMRS to SSS</w:t>
            </w:r>
          </w:p>
        </w:tc>
        <w:tc>
          <w:tcPr>
            <w:tcW w:w="709" w:type="dxa"/>
            <w:tcBorders>
              <w:bottom w:val="single" w:sz="4" w:space="0" w:color="auto"/>
            </w:tcBorders>
          </w:tcPr>
          <w:p w14:paraId="619CEAB7" w14:textId="77777777" w:rsidR="00F8385C" w:rsidRPr="00BC468A" w:rsidRDefault="00F8385C" w:rsidP="00D57AF4">
            <w:pPr>
              <w:pStyle w:val="TAC"/>
            </w:pPr>
            <w:r w:rsidRPr="00BC468A">
              <w:t>dB</w:t>
            </w:r>
          </w:p>
        </w:tc>
        <w:tc>
          <w:tcPr>
            <w:tcW w:w="2696" w:type="dxa"/>
            <w:gridSpan w:val="5"/>
            <w:tcBorders>
              <w:bottom w:val="nil"/>
            </w:tcBorders>
            <w:shd w:val="clear" w:color="auto" w:fill="auto"/>
          </w:tcPr>
          <w:p w14:paraId="5BE55DE6" w14:textId="77777777" w:rsidR="00F8385C" w:rsidRPr="00BC468A" w:rsidRDefault="00F8385C" w:rsidP="00D57AF4">
            <w:pPr>
              <w:pStyle w:val="TAC"/>
            </w:pPr>
            <w:r w:rsidRPr="00BC468A">
              <w:t>0</w:t>
            </w:r>
          </w:p>
        </w:tc>
      </w:tr>
      <w:tr w:rsidR="00F8385C" w:rsidRPr="00BC468A" w14:paraId="3E83660D" w14:textId="77777777" w:rsidTr="00D57AF4">
        <w:trPr>
          <w:cantSplit/>
          <w:trHeight w:val="187"/>
          <w:jc w:val="center"/>
        </w:trPr>
        <w:tc>
          <w:tcPr>
            <w:tcW w:w="3537" w:type="dxa"/>
            <w:gridSpan w:val="2"/>
            <w:tcBorders>
              <w:left w:val="single" w:sz="4" w:space="0" w:color="auto"/>
              <w:bottom w:val="single" w:sz="4" w:space="0" w:color="auto"/>
            </w:tcBorders>
          </w:tcPr>
          <w:p w14:paraId="61A3FFC4" w14:textId="77777777" w:rsidR="00F8385C" w:rsidRPr="00BC468A" w:rsidRDefault="00F8385C" w:rsidP="00D57AF4">
            <w:pPr>
              <w:pStyle w:val="TAL"/>
            </w:pPr>
            <w:r w:rsidRPr="00BC468A">
              <w:rPr>
                <w:lang w:eastAsia="ja-JP"/>
              </w:rPr>
              <w:t>EPRE ratio of PBCH to PBCH DMRS</w:t>
            </w:r>
          </w:p>
        </w:tc>
        <w:tc>
          <w:tcPr>
            <w:tcW w:w="709" w:type="dxa"/>
            <w:tcBorders>
              <w:bottom w:val="single" w:sz="4" w:space="0" w:color="auto"/>
            </w:tcBorders>
          </w:tcPr>
          <w:p w14:paraId="6B97EF99" w14:textId="77777777" w:rsidR="00F8385C" w:rsidRPr="00BC468A" w:rsidRDefault="00F8385C" w:rsidP="00D57AF4">
            <w:pPr>
              <w:pStyle w:val="TAC"/>
            </w:pPr>
            <w:r w:rsidRPr="00BC468A">
              <w:t>dB</w:t>
            </w:r>
          </w:p>
        </w:tc>
        <w:tc>
          <w:tcPr>
            <w:tcW w:w="2696" w:type="dxa"/>
            <w:gridSpan w:val="5"/>
            <w:tcBorders>
              <w:top w:val="nil"/>
              <w:bottom w:val="nil"/>
            </w:tcBorders>
            <w:shd w:val="clear" w:color="auto" w:fill="auto"/>
          </w:tcPr>
          <w:p w14:paraId="3ECFA1EA" w14:textId="77777777" w:rsidR="00F8385C" w:rsidRPr="00BC468A" w:rsidRDefault="00F8385C" w:rsidP="00D57AF4">
            <w:pPr>
              <w:pStyle w:val="TAC"/>
            </w:pPr>
          </w:p>
        </w:tc>
      </w:tr>
      <w:tr w:rsidR="00F8385C" w:rsidRPr="00BC468A" w14:paraId="28F03501" w14:textId="77777777" w:rsidTr="00D57AF4">
        <w:trPr>
          <w:cantSplit/>
          <w:trHeight w:val="187"/>
          <w:jc w:val="center"/>
        </w:trPr>
        <w:tc>
          <w:tcPr>
            <w:tcW w:w="3537" w:type="dxa"/>
            <w:gridSpan w:val="2"/>
            <w:tcBorders>
              <w:left w:val="single" w:sz="4" w:space="0" w:color="auto"/>
              <w:bottom w:val="single" w:sz="4" w:space="0" w:color="auto"/>
            </w:tcBorders>
          </w:tcPr>
          <w:p w14:paraId="51EEC49B" w14:textId="77777777" w:rsidR="00F8385C" w:rsidRPr="00BC468A" w:rsidRDefault="00F8385C" w:rsidP="00D57AF4">
            <w:pPr>
              <w:pStyle w:val="TAL"/>
            </w:pPr>
            <w:r w:rsidRPr="00BC468A">
              <w:rPr>
                <w:lang w:eastAsia="ja-JP"/>
              </w:rPr>
              <w:t>EPRE ratio of PSS to SSS</w:t>
            </w:r>
          </w:p>
        </w:tc>
        <w:tc>
          <w:tcPr>
            <w:tcW w:w="709" w:type="dxa"/>
            <w:tcBorders>
              <w:bottom w:val="single" w:sz="4" w:space="0" w:color="auto"/>
            </w:tcBorders>
          </w:tcPr>
          <w:p w14:paraId="4FF95DE0" w14:textId="77777777" w:rsidR="00F8385C" w:rsidRPr="00BC468A" w:rsidRDefault="00F8385C" w:rsidP="00D57AF4">
            <w:pPr>
              <w:pStyle w:val="TAC"/>
            </w:pPr>
            <w:r w:rsidRPr="00BC468A">
              <w:t>dB</w:t>
            </w:r>
          </w:p>
        </w:tc>
        <w:tc>
          <w:tcPr>
            <w:tcW w:w="2696" w:type="dxa"/>
            <w:gridSpan w:val="5"/>
            <w:tcBorders>
              <w:top w:val="nil"/>
              <w:bottom w:val="nil"/>
            </w:tcBorders>
            <w:shd w:val="clear" w:color="auto" w:fill="auto"/>
          </w:tcPr>
          <w:p w14:paraId="2C9345F9" w14:textId="77777777" w:rsidR="00F8385C" w:rsidRPr="00BC468A" w:rsidRDefault="00F8385C" w:rsidP="00D57AF4">
            <w:pPr>
              <w:pStyle w:val="TAC"/>
            </w:pPr>
          </w:p>
        </w:tc>
      </w:tr>
      <w:tr w:rsidR="00F8385C" w:rsidRPr="00BC468A" w14:paraId="3709A0C0" w14:textId="77777777" w:rsidTr="00D57AF4">
        <w:trPr>
          <w:cantSplit/>
          <w:trHeight w:val="187"/>
          <w:jc w:val="center"/>
        </w:trPr>
        <w:tc>
          <w:tcPr>
            <w:tcW w:w="3537" w:type="dxa"/>
            <w:gridSpan w:val="2"/>
            <w:tcBorders>
              <w:left w:val="single" w:sz="4" w:space="0" w:color="auto"/>
              <w:bottom w:val="single" w:sz="4" w:space="0" w:color="auto"/>
            </w:tcBorders>
          </w:tcPr>
          <w:p w14:paraId="222E2F26" w14:textId="77777777" w:rsidR="00F8385C" w:rsidRPr="00BC468A" w:rsidRDefault="00F8385C" w:rsidP="00D57AF4">
            <w:pPr>
              <w:pStyle w:val="TAL"/>
            </w:pPr>
            <w:r w:rsidRPr="00BC468A">
              <w:rPr>
                <w:lang w:eastAsia="ja-JP"/>
              </w:rPr>
              <w:t xml:space="preserve">EPRE ratio of PDSCH DMRS to SSS </w:t>
            </w:r>
          </w:p>
        </w:tc>
        <w:tc>
          <w:tcPr>
            <w:tcW w:w="709" w:type="dxa"/>
            <w:tcBorders>
              <w:bottom w:val="single" w:sz="4" w:space="0" w:color="auto"/>
            </w:tcBorders>
          </w:tcPr>
          <w:p w14:paraId="60D378BA" w14:textId="77777777" w:rsidR="00F8385C" w:rsidRPr="00BC468A" w:rsidRDefault="00F8385C" w:rsidP="00D57AF4">
            <w:pPr>
              <w:pStyle w:val="TAC"/>
            </w:pPr>
            <w:r w:rsidRPr="00BC468A">
              <w:t>dB</w:t>
            </w:r>
          </w:p>
        </w:tc>
        <w:tc>
          <w:tcPr>
            <w:tcW w:w="2696" w:type="dxa"/>
            <w:gridSpan w:val="5"/>
            <w:tcBorders>
              <w:top w:val="nil"/>
              <w:bottom w:val="nil"/>
            </w:tcBorders>
            <w:shd w:val="clear" w:color="auto" w:fill="auto"/>
          </w:tcPr>
          <w:p w14:paraId="2BCB730E" w14:textId="77777777" w:rsidR="00F8385C" w:rsidRPr="00BC468A" w:rsidRDefault="00F8385C" w:rsidP="00D57AF4">
            <w:pPr>
              <w:pStyle w:val="TAC"/>
            </w:pPr>
          </w:p>
        </w:tc>
      </w:tr>
      <w:tr w:rsidR="00F8385C" w:rsidRPr="00BC468A" w14:paraId="3218C834" w14:textId="77777777" w:rsidTr="00D57AF4">
        <w:trPr>
          <w:cantSplit/>
          <w:trHeight w:val="187"/>
          <w:jc w:val="center"/>
        </w:trPr>
        <w:tc>
          <w:tcPr>
            <w:tcW w:w="3537" w:type="dxa"/>
            <w:gridSpan w:val="2"/>
            <w:tcBorders>
              <w:left w:val="single" w:sz="4" w:space="0" w:color="auto"/>
              <w:bottom w:val="single" w:sz="4" w:space="0" w:color="auto"/>
            </w:tcBorders>
          </w:tcPr>
          <w:p w14:paraId="0768B63A" w14:textId="77777777" w:rsidR="00F8385C" w:rsidRPr="00BC468A" w:rsidRDefault="00F8385C" w:rsidP="00D57AF4">
            <w:pPr>
              <w:pStyle w:val="TAL"/>
            </w:pPr>
            <w:r w:rsidRPr="00BC468A">
              <w:rPr>
                <w:lang w:eastAsia="ja-JP"/>
              </w:rPr>
              <w:t>EPRE ratio of PDSCH to PDSCH DMRS</w:t>
            </w:r>
          </w:p>
        </w:tc>
        <w:tc>
          <w:tcPr>
            <w:tcW w:w="709" w:type="dxa"/>
            <w:tcBorders>
              <w:bottom w:val="single" w:sz="4" w:space="0" w:color="auto"/>
            </w:tcBorders>
          </w:tcPr>
          <w:p w14:paraId="572385B1" w14:textId="77777777" w:rsidR="00F8385C" w:rsidRPr="00BC468A" w:rsidRDefault="00F8385C" w:rsidP="00D57AF4">
            <w:pPr>
              <w:pStyle w:val="TAC"/>
            </w:pPr>
            <w:r w:rsidRPr="00BC468A">
              <w:t>dB</w:t>
            </w:r>
          </w:p>
        </w:tc>
        <w:tc>
          <w:tcPr>
            <w:tcW w:w="2696" w:type="dxa"/>
            <w:gridSpan w:val="5"/>
            <w:tcBorders>
              <w:top w:val="nil"/>
              <w:bottom w:val="nil"/>
            </w:tcBorders>
            <w:shd w:val="clear" w:color="auto" w:fill="auto"/>
          </w:tcPr>
          <w:p w14:paraId="08CCC11A" w14:textId="77777777" w:rsidR="00F8385C" w:rsidRPr="00BC468A" w:rsidRDefault="00F8385C" w:rsidP="00D57AF4">
            <w:pPr>
              <w:pStyle w:val="TAC"/>
            </w:pPr>
          </w:p>
        </w:tc>
      </w:tr>
      <w:tr w:rsidR="00F8385C" w:rsidRPr="00BC468A" w14:paraId="1C82EE47" w14:textId="77777777" w:rsidTr="00D57AF4">
        <w:trPr>
          <w:cantSplit/>
          <w:trHeight w:val="187"/>
          <w:jc w:val="center"/>
        </w:trPr>
        <w:tc>
          <w:tcPr>
            <w:tcW w:w="3537" w:type="dxa"/>
            <w:gridSpan w:val="2"/>
            <w:tcBorders>
              <w:left w:val="single" w:sz="4" w:space="0" w:color="auto"/>
              <w:bottom w:val="single" w:sz="4" w:space="0" w:color="auto"/>
            </w:tcBorders>
          </w:tcPr>
          <w:p w14:paraId="7BC550D9" w14:textId="77777777" w:rsidR="00F8385C" w:rsidRPr="00BC468A" w:rsidRDefault="00F8385C" w:rsidP="00D57AF4">
            <w:pPr>
              <w:pStyle w:val="TAL"/>
            </w:pPr>
            <w:r w:rsidRPr="00BC468A">
              <w:rPr>
                <w:lang w:eastAsia="ja-JP"/>
              </w:rPr>
              <w:t>EPRE ratio of OCNG DMRS to SSS</w:t>
            </w:r>
          </w:p>
        </w:tc>
        <w:tc>
          <w:tcPr>
            <w:tcW w:w="709" w:type="dxa"/>
            <w:tcBorders>
              <w:bottom w:val="single" w:sz="4" w:space="0" w:color="auto"/>
            </w:tcBorders>
          </w:tcPr>
          <w:p w14:paraId="5BBB8C7E" w14:textId="77777777" w:rsidR="00F8385C" w:rsidRPr="00BC468A" w:rsidRDefault="00F8385C" w:rsidP="00D57AF4">
            <w:pPr>
              <w:pStyle w:val="TAC"/>
            </w:pPr>
            <w:r w:rsidRPr="00BC468A">
              <w:t>dB</w:t>
            </w:r>
          </w:p>
        </w:tc>
        <w:tc>
          <w:tcPr>
            <w:tcW w:w="2696" w:type="dxa"/>
            <w:gridSpan w:val="5"/>
            <w:tcBorders>
              <w:top w:val="nil"/>
              <w:bottom w:val="nil"/>
            </w:tcBorders>
            <w:shd w:val="clear" w:color="auto" w:fill="auto"/>
          </w:tcPr>
          <w:p w14:paraId="45099AC2" w14:textId="77777777" w:rsidR="00F8385C" w:rsidRPr="00BC468A" w:rsidRDefault="00F8385C" w:rsidP="00D57AF4">
            <w:pPr>
              <w:pStyle w:val="TAC"/>
            </w:pPr>
          </w:p>
        </w:tc>
      </w:tr>
      <w:tr w:rsidR="00F8385C" w:rsidRPr="00BC468A" w14:paraId="1D11976D" w14:textId="77777777" w:rsidTr="00D57AF4">
        <w:trPr>
          <w:cantSplit/>
          <w:trHeight w:val="187"/>
          <w:jc w:val="center"/>
        </w:trPr>
        <w:tc>
          <w:tcPr>
            <w:tcW w:w="3537" w:type="dxa"/>
            <w:gridSpan w:val="2"/>
            <w:tcBorders>
              <w:left w:val="single" w:sz="4" w:space="0" w:color="auto"/>
              <w:bottom w:val="single" w:sz="4" w:space="0" w:color="auto"/>
            </w:tcBorders>
          </w:tcPr>
          <w:p w14:paraId="65FBDF8D" w14:textId="77777777" w:rsidR="00F8385C" w:rsidRPr="00BC468A" w:rsidRDefault="00F8385C" w:rsidP="00D57AF4">
            <w:pPr>
              <w:pStyle w:val="TAL"/>
            </w:pPr>
            <w:r w:rsidRPr="00BC468A">
              <w:rPr>
                <w:lang w:eastAsia="ja-JP"/>
              </w:rPr>
              <w:t>EPRE ratio of OCNG to OCNG DMRS</w:t>
            </w:r>
          </w:p>
        </w:tc>
        <w:tc>
          <w:tcPr>
            <w:tcW w:w="709" w:type="dxa"/>
            <w:tcBorders>
              <w:bottom w:val="single" w:sz="4" w:space="0" w:color="auto"/>
            </w:tcBorders>
          </w:tcPr>
          <w:p w14:paraId="0ABC0230" w14:textId="77777777" w:rsidR="00F8385C" w:rsidRPr="00BC468A" w:rsidRDefault="00F8385C" w:rsidP="00D57AF4">
            <w:pPr>
              <w:pStyle w:val="TAC"/>
            </w:pPr>
            <w:r w:rsidRPr="00BC468A">
              <w:t>dB</w:t>
            </w:r>
          </w:p>
        </w:tc>
        <w:tc>
          <w:tcPr>
            <w:tcW w:w="2696" w:type="dxa"/>
            <w:gridSpan w:val="5"/>
            <w:tcBorders>
              <w:top w:val="nil"/>
            </w:tcBorders>
            <w:shd w:val="clear" w:color="auto" w:fill="auto"/>
          </w:tcPr>
          <w:p w14:paraId="69AC965F" w14:textId="77777777" w:rsidR="00F8385C" w:rsidRPr="00BC468A" w:rsidRDefault="00F8385C" w:rsidP="00D57AF4">
            <w:pPr>
              <w:pStyle w:val="TAC"/>
            </w:pPr>
          </w:p>
        </w:tc>
      </w:tr>
      <w:tr w:rsidR="00F8385C" w:rsidRPr="00BC468A" w14:paraId="3B5AF41D" w14:textId="77777777" w:rsidTr="00D57AF4">
        <w:trPr>
          <w:cantSplit/>
          <w:trHeight w:val="187"/>
          <w:jc w:val="center"/>
        </w:trPr>
        <w:tc>
          <w:tcPr>
            <w:tcW w:w="1705" w:type="dxa"/>
            <w:tcBorders>
              <w:bottom w:val="nil"/>
            </w:tcBorders>
            <w:shd w:val="clear" w:color="auto" w:fill="auto"/>
          </w:tcPr>
          <w:p w14:paraId="46EAED11" w14:textId="77777777" w:rsidR="00F8385C" w:rsidRPr="00BC468A" w:rsidRDefault="00F8385C" w:rsidP="00D57AF4">
            <w:pPr>
              <w:pStyle w:val="TAL"/>
            </w:pPr>
            <w:r w:rsidRPr="00BC468A">
              <w:t>SNR on RLM-RS</w:t>
            </w:r>
          </w:p>
        </w:tc>
        <w:tc>
          <w:tcPr>
            <w:tcW w:w="1832" w:type="dxa"/>
          </w:tcPr>
          <w:p w14:paraId="3D956F0E" w14:textId="77777777" w:rsidR="00F8385C" w:rsidRPr="00BC468A" w:rsidRDefault="00F8385C" w:rsidP="00D57AF4">
            <w:pPr>
              <w:pStyle w:val="TAL"/>
            </w:pPr>
            <w:r w:rsidRPr="00BC468A">
              <w:t>Config 1</w:t>
            </w:r>
          </w:p>
        </w:tc>
        <w:tc>
          <w:tcPr>
            <w:tcW w:w="709" w:type="dxa"/>
            <w:tcBorders>
              <w:bottom w:val="nil"/>
            </w:tcBorders>
            <w:shd w:val="clear" w:color="auto" w:fill="auto"/>
          </w:tcPr>
          <w:p w14:paraId="28D249AC" w14:textId="77777777" w:rsidR="00F8385C" w:rsidRPr="00BC468A" w:rsidRDefault="00F8385C" w:rsidP="00D57AF4">
            <w:pPr>
              <w:pStyle w:val="TAC"/>
            </w:pPr>
            <w:r w:rsidRPr="00BC468A">
              <w:t>dB</w:t>
            </w:r>
          </w:p>
        </w:tc>
        <w:tc>
          <w:tcPr>
            <w:tcW w:w="539" w:type="dxa"/>
          </w:tcPr>
          <w:p w14:paraId="2661204E" w14:textId="77777777" w:rsidR="00F8385C" w:rsidRPr="00BC468A" w:rsidRDefault="00F8385C" w:rsidP="00D57AF4">
            <w:pPr>
              <w:pStyle w:val="TAC"/>
            </w:pPr>
            <w:r w:rsidRPr="00BC468A">
              <w:rPr>
                <w:rFonts w:eastAsia="MS Mincho"/>
              </w:rPr>
              <w:t>1.8</w:t>
            </w:r>
          </w:p>
        </w:tc>
        <w:tc>
          <w:tcPr>
            <w:tcW w:w="539" w:type="dxa"/>
          </w:tcPr>
          <w:p w14:paraId="77211B7C" w14:textId="77777777" w:rsidR="00F8385C" w:rsidRPr="00BC468A" w:rsidRDefault="00F8385C" w:rsidP="00D57AF4">
            <w:pPr>
              <w:pStyle w:val="TAC"/>
            </w:pPr>
            <w:r w:rsidRPr="00BC468A">
              <w:rPr>
                <w:rFonts w:eastAsia="MS Mincho"/>
              </w:rPr>
              <w:t>-6.2</w:t>
            </w:r>
          </w:p>
        </w:tc>
        <w:tc>
          <w:tcPr>
            <w:tcW w:w="539" w:type="dxa"/>
          </w:tcPr>
          <w:p w14:paraId="4C286B5E" w14:textId="77777777" w:rsidR="00F8385C" w:rsidRPr="00BC468A" w:rsidRDefault="00F8385C" w:rsidP="00D57AF4">
            <w:pPr>
              <w:pStyle w:val="TAC"/>
            </w:pPr>
            <w:r w:rsidRPr="00BC468A">
              <w:rPr>
                <w:rFonts w:eastAsia="MS Mincho"/>
              </w:rPr>
              <w:t>-15.8</w:t>
            </w:r>
          </w:p>
        </w:tc>
        <w:tc>
          <w:tcPr>
            <w:tcW w:w="539" w:type="dxa"/>
          </w:tcPr>
          <w:p w14:paraId="45ABD0A3" w14:textId="77777777" w:rsidR="00F8385C" w:rsidRPr="00BC468A" w:rsidRDefault="00F8385C" w:rsidP="00D57AF4">
            <w:pPr>
              <w:pStyle w:val="TAC"/>
            </w:pPr>
            <w:r w:rsidRPr="00BC468A">
              <w:t>-5.3</w:t>
            </w:r>
          </w:p>
        </w:tc>
        <w:tc>
          <w:tcPr>
            <w:tcW w:w="540" w:type="dxa"/>
          </w:tcPr>
          <w:p w14:paraId="6B6FCEBC" w14:textId="77777777" w:rsidR="00F8385C" w:rsidRPr="00BC468A" w:rsidRDefault="00F8385C" w:rsidP="00D57AF4">
            <w:pPr>
              <w:pStyle w:val="TAC"/>
            </w:pPr>
            <w:r w:rsidRPr="00BC468A">
              <w:rPr>
                <w:rFonts w:eastAsia="MS Mincho"/>
              </w:rPr>
              <w:t>1.8</w:t>
            </w:r>
          </w:p>
        </w:tc>
      </w:tr>
      <w:tr w:rsidR="00F8385C" w:rsidRPr="00BC468A" w14:paraId="620E17B1" w14:textId="77777777" w:rsidTr="00D57AF4">
        <w:trPr>
          <w:cantSplit/>
          <w:trHeight w:val="187"/>
          <w:jc w:val="center"/>
        </w:trPr>
        <w:tc>
          <w:tcPr>
            <w:tcW w:w="1705" w:type="dxa"/>
            <w:tcBorders>
              <w:top w:val="nil"/>
              <w:bottom w:val="nil"/>
            </w:tcBorders>
            <w:shd w:val="clear" w:color="auto" w:fill="auto"/>
          </w:tcPr>
          <w:p w14:paraId="2B53D314" w14:textId="77777777" w:rsidR="00F8385C" w:rsidRPr="00BC468A" w:rsidRDefault="00F8385C" w:rsidP="00D57AF4">
            <w:pPr>
              <w:pStyle w:val="TAL"/>
            </w:pPr>
          </w:p>
        </w:tc>
        <w:tc>
          <w:tcPr>
            <w:tcW w:w="1832" w:type="dxa"/>
          </w:tcPr>
          <w:p w14:paraId="49D5783D" w14:textId="77777777" w:rsidR="00F8385C" w:rsidRPr="00BC468A" w:rsidRDefault="00F8385C" w:rsidP="00D57AF4">
            <w:pPr>
              <w:pStyle w:val="TAL"/>
            </w:pPr>
            <w:r w:rsidRPr="00BC468A">
              <w:t>Config 2</w:t>
            </w:r>
          </w:p>
        </w:tc>
        <w:tc>
          <w:tcPr>
            <w:tcW w:w="709" w:type="dxa"/>
            <w:tcBorders>
              <w:top w:val="nil"/>
              <w:bottom w:val="nil"/>
            </w:tcBorders>
            <w:shd w:val="clear" w:color="auto" w:fill="auto"/>
          </w:tcPr>
          <w:p w14:paraId="1D728B10" w14:textId="77777777" w:rsidR="00F8385C" w:rsidRPr="00BC468A" w:rsidRDefault="00F8385C" w:rsidP="00D57AF4">
            <w:pPr>
              <w:pStyle w:val="TAC"/>
            </w:pPr>
          </w:p>
        </w:tc>
        <w:tc>
          <w:tcPr>
            <w:tcW w:w="539" w:type="dxa"/>
          </w:tcPr>
          <w:p w14:paraId="4E4DA28E" w14:textId="77777777" w:rsidR="00F8385C" w:rsidRPr="00BC468A" w:rsidRDefault="00F8385C" w:rsidP="00D57AF4">
            <w:pPr>
              <w:pStyle w:val="TAC"/>
            </w:pPr>
            <w:r w:rsidRPr="00BC468A">
              <w:t>1.8</w:t>
            </w:r>
          </w:p>
        </w:tc>
        <w:tc>
          <w:tcPr>
            <w:tcW w:w="539" w:type="dxa"/>
          </w:tcPr>
          <w:p w14:paraId="1361EED7" w14:textId="77777777" w:rsidR="00F8385C" w:rsidRPr="00BC468A" w:rsidRDefault="00F8385C" w:rsidP="00D57AF4">
            <w:pPr>
              <w:pStyle w:val="TAC"/>
            </w:pPr>
            <w:r w:rsidRPr="00BC468A">
              <w:rPr>
                <w:rFonts w:eastAsia="MS Mincho"/>
              </w:rPr>
              <w:t>-6.2</w:t>
            </w:r>
          </w:p>
        </w:tc>
        <w:tc>
          <w:tcPr>
            <w:tcW w:w="539" w:type="dxa"/>
          </w:tcPr>
          <w:p w14:paraId="2F146BFF" w14:textId="77777777" w:rsidR="00F8385C" w:rsidRPr="00BC468A" w:rsidRDefault="00F8385C" w:rsidP="00D57AF4">
            <w:pPr>
              <w:pStyle w:val="TAC"/>
            </w:pPr>
            <w:r w:rsidRPr="00BC468A">
              <w:rPr>
                <w:rFonts w:eastAsia="MS Mincho"/>
              </w:rPr>
              <w:t>-15.8</w:t>
            </w:r>
          </w:p>
        </w:tc>
        <w:tc>
          <w:tcPr>
            <w:tcW w:w="539" w:type="dxa"/>
          </w:tcPr>
          <w:p w14:paraId="3D7FF0D3" w14:textId="77777777" w:rsidR="00F8385C" w:rsidRPr="00BC468A" w:rsidRDefault="00F8385C" w:rsidP="00D57AF4">
            <w:pPr>
              <w:pStyle w:val="TAC"/>
            </w:pPr>
            <w:r w:rsidRPr="00BC468A">
              <w:t>-5.3</w:t>
            </w:r>
          </w:p>
        </w:tc>
        <w:tc>
          <w:tcPr>
            <w:tcW w:w="540" w:type="dxa"/>
          </w:tcPr>
          <w:p w14:paraId="7046AAA9" w14:textId="77777777" w:rsidR="00F8385C" w:rsidRPr="00BC468A" w:rsidRDefault="00F8385C" w:rsidP="00D57AF4">
            <w:pPr>
              <w:pStyle w:val="TAC"/>
            </w:pPr>
            <w:r w:rsidRPr="00BC468A">
              <w:t>1.8</w:t>
            </w:r>
          </w:p>
        </w:tc>
      </w:tr>
      <w:tr w:rsidR="00F8385C" w:rsidRPr="00BC468A" w14:paraId="75107865" w14:textId="77777777" w:rsidTr="00D57AF4">
        <w:trPr>
          <w:cantSplit/>
          <w:trHeight w:val="187"/>
          <w:jc w:val="center"/>
        </w:trPr>
        <w:tc>
          <w:tcPr>
            <w:tcW w:w="1705" w:type="dxa"/>
            <w:tcBorders>
              <w:bottom w:val="nil"/>
            </w:tcBorders>
            <w:shd w:val="clear" w:color="auto" w:fill="auto"/>
          </w:tcPr>
          <w:p w14:paraId="51AFDCB5" w14:textId="77777777" w:rsidR="00F8385C" w:rsidRPr="00BC468A" w:rsidRDefault="006914F9" w:rsidP="00D57AF4">
            <w:pPr>
              <w:pStyle w:val="TAL"/>
            </w:pPr>
            <w:r w:rsidRPr="00BC468A">
              <w:rPr>
                <w:noProof/>
                <w:position w:val="-12"/>
              </w:rPr>
              <w:object w:dxaOrig="420" w:dyaOrig="360" w14:anchorId="687E563B">
                <v:shape id="_x0000_i1111" type="#_x0000_t75" alt="" style="width:20.1pt;height:20.1pt;mso-width-percent:0;mso-height-percent:0;mso-width-percent:0;mso-height-percent:0" o:ole="" fillcolor="window">
                  <v:imagedata r:id="rId130" o:title=""/>
                </v:shape>
                <o:OLEObject Type="Embed" ProgID="Equation.3" ShapeID="_x0000_i1111" DrawAspect="Content" ObjectID="_1807675360" r:id="rId134"/>
              </w:object>
            </w:r>
          </w:p>
        </w:tc>
        <w:tc>
          <w:tcPr>
            <w:tcW w:w="1832" w:type="dxa"/>
          </w:tcPr>
          <w:p w14:paraId="62B2EBCF" w14:textId="77777777" w:rsidR="00F8385C" w:rsidRPr="00BC468A" w:rsidRDefault="00F8385C" w:rsidP="00D57AF4">
            <w:pPr>
              <w:pStyle w:val="TAL"/>
            </w:pPr>
            <w:r w:rsidRPr="00BC468A">
              <w:t>Config 1</w:t>
            </w:r>
          </w:p>
        </w:tc>
        <w:tc>
          <w:tcPr>
            <w:tcW w:w="709" w:type="dxa"/>
            <w:tcBorders>
              <w:bottom w:val="nil"/>
            </w:tcBorders>
            <w:shd w:val="clear" w:color="auto" w:fill="auto"/>
          </w:tcPr>
          <w:p w14:paraId="050D5F29" w14:textId="77777777" w:rsidR="00F8385C" w:rsidRPr="00BC468A" w:rsidRDefault="00F8385C" w:rsidP="00D57AF4">
            <w:pPr>
              <w:pStyle w:val="TAC"/>
            </w:pPr>
            <w:r w:rsidRPr="00BC468A">
              <w:t>dBm/15 kHz</w:t>
            </w:r>
          </w:p>
        </w:tc>
        <w:tc>
          <w:tcPr>
            <w:tcW w:w="2696" w:type="dxa"/>
            <w:gridSpan w:val="5"/>
          </w:tcPr>
          <w:p w14:paraId="6D085E24" w14:textId="77777777" w:rsidR="00F8385C" w:rsidRPr="00BC468A" w:rsidRDefault="00F8385C" w:rsidP="00D57AF4">
            <w:pPr>
              <w:pStyle w:val="TAC"/>
            </w:pPr>
            <w:r w:rsidRPr="00BC468A">
              <w:t>-98</w:t>
            </w:r>
          </w:p>
        </w:tc>
      </w:tr>
      <w:tr w:rsidR="00F8385C" w:rsidRPr="00BC468A" w14:paraId="1C2911D0" w14:textId="77777777" w:rsidTr="00D57AF4">
        <w:trPr>
          <w:cantSplit/>
          <w:trHeight w:val="187"/>
          <w:jc w:val="center"/>
        </w:trPr>
        <w:tc>
          <w:tcPr>
            <w:tcW w:w="1705" w:type="dxa"/>
            <w:tcBorders>
              <w:top w:val="nil"/>
              <w:bottom w:val="nil"/>
            </w:tcBorders>
            <w:shd w:val="clear" w:color="auto" w:fill="auto"/>
          </w:tcPr>
          <w:p w14:paraId="13E7BB7F" w14:textId="77777777" w:rsidR="00F8385C" w:rsidRPr="00BC468A" w:rsidRDefault="00F8385C" w:rsidP="00D57AF4">
            <w:pPr>
              <w:pStyle w:val="TAL"/>
            </w:pPr>
          </w:p>
        </w:tc>
        <w:tc>
          <w:tcPr>
            <w:tcW w:w="1832" w:type="dxa"/>
          </w:tcPr>
          <w:p w14:paraId="3C10B3E7" w14:textId="77777777" w:rsidR="00F8385C" w:rsidRPr="00BC468A" w:rsidRDefault="00F8385C" w:rsidP="00D57AF4">
            <w:pPr>
              <w:pStyle w:val="TAL"/>
            </w:pPr>
            <w:r w:rsidRPr="00BC468A">
              <w:t>Config 2</w:t>
            </w:r>
          </w:p>
        </w:tc>
        <w:tc>
          <w:tcPr>
            <w:tcW w:w="709" w:type="dxa"/>
            <w:tcBorders>
              <w:top w:val="nil"/>
              <w:bottom w:val="nil"/>
            </w:tcBorders>
            <w:shd w:val="clear" w:color="auto" w:fill="auto"/>
          </w:tcPr>
          <w:p w14:paraId="67D28AAB" w14:textId="77777777" w:rsidR="00F8385C" w:rsidRPr="00BC468A" w:rsidRDefault="00F8385C" w:rsidP="00D57AF4">
            <w:pPr>
              <w:pStyle w:val="TAC"/>
            </w:pPr>
          </w:p>
        </w:tc>
        <w:tc>
          <w:tcPr>
            <w:tcW w:w="2696" w:type="dxa"/>
            <w:gridSpan w:val="5"/>
          </w:tcPr>
          <w:p w14:paraId="131EB597" w14:textId="77777777" w:rsidR="00F8385C" w:rsidRPr="00BC468A" w:rsidRDefault="00F8385C" w:rsidP="00D57AF4">
            <w:pPr>
              <w:pStyle w:val="TAC"/>
            </w:pPr>
            <w:r w:rsidRPr="00BC468A">
              <w:t>-98</w:t>
            </w:r>
          </w:p>
        </w:tc>
      </w:tr>
      <w:tr w:rsidR="00F8385C" w:rsidRPr="00BC468A" w14:paraId="650ED817" w14:textId="77777777" w:rsidTr="00D57AF4">
        <w:trPr>
          <w:cantSplit/>
          <w:trHeight w:val="187"/>
          <w:jc w:val="center"/>
        </w:trPr>
        <w:tc>
          <w:tcPr>
            <w:tcW w:w="1705" w:type="dxa"/>
            <w:tcBorders>
              <w:bottom w:val="nil"/>
            </w:tcBorders>
            <w:shd w:val="clear" w:color="auto" w:fill="auto"/>
          </w:tcPr>
          <w:p w14:paraId="6E9D15A0" w14:textId="77777777" w:rsidR="00F8385C" w:rsidRPr="00BC468A" w:rsidRDefault="006914F9" w:rsidP="00D57AF4">
            <w:pPr>
              <w:pStyle w:val="TAL"/>
            </w:pPr>
            <w:r w:rsidRPr="00BC468A">
              <w:rPr>
                <w:noProof/>
                <w:position w:val="-12"/>
              </w:rPr>
              <w:object w:dxaOrig="420" w:dyaOrig="360" w14:anchorId="272D083D">
                <v:shape id="_x0000_i1110" type="#_x0000_t75" alt="" style="width:20.1pt;height:20.1pt;mso-width-percent:0;mso-height-percent:0;mso-width-percent:0;mso-height-percent:0" o:ole="" fillcolor="window">
                  <v:imagedata r:id="rId130" o:title=""/>
                </v:shape>
                <o:OLEObject Type="Embed" ProgID="Equation.3" ShapeID="_x0000_i1110" DrawAspect="Content" ObjectID="_1807675361" r:id="rId135"/>
              </w:object>
            </w:r>
          </w:p>
        </w:tc>
        <w:tc>
          <w:tcPr>
            <w:tcW w:w="1832" w:type="dxa"/>
          </w:tcPr>
          <w:p w14:paraId="1B539CC1" w14:textId="77777777" w:rsidR="00F8385C" w:rsidRPr="00BC468A" w:rsidRDefault="00F8385C" w:rsidP="00D57AF4">
            <w:pPr>
              <w:pStyle w:val="TAL"/>
            </w:pPr>
            <w:r w:rsidRPr="00BC468A">
              <w:t>Config 1</w:t>
            </w:r>
          </w:p>
        </w:tc>
        <w:tc>
          <w:tcPr>
            <w:tcW w:w="709" w:type="dxa"/>
            <w:tcBorders>
              <w:bottom w:val="nil"/>
            </w:tcBorders>
            <w:shd w:val="clear" w:color="auto" w:fill="auto"/>
          </w:tcPr>
          <w:p w14:paraId="71B154BA" w14:textId="77777777" w:rsidR="00F8385C" w:rsidRPr="00BC468A" w:rsidRDefault="00F8385C" w:rsidP="00D57AF4">
            <w:pPr>
              <w:pStyle w:val="TAC"/>
            </w:pPr>
            <w:r w:rsidRPr="00BC468A">
              <w:t>dBm/SCS</w:t>
            </w:r>
          </w:p>
        </w:tc>
        <w:tc>
          <w:tcPr>
            <w:tcW w:w="2696" w:type="dxa"/>
            <w:gridSpan w:val="5"/>
          </w:tcPr>
          <w:p w14:paraId="3B0C61C0" w14:textId="77777777" w:rsidR="00F8385C" w:rsidRPr="00BC468A" w:rsidRDefault="00F8385C" w:rsidP="00D57AF4">
            <w:pPr>
              <w:pStyle w:val="TAC"/>
            </w:pPr>
            <w:r w:rsidRPr="00BC468A">
              <w:t>-98</w:t>
            </w:r>
          </w:p>
        </w:tc>
      </w:tr>
      <w:tr w:rsidR="00F8385C" w:rsidRPr="00BC468A" w14:paraId="23C7626A" w14:textId="77777777" w:rsidTr="00D57AF4">
        <w:trPr>
          <w:cantSplit/>
          <w:trHeight w:val="187"/>
          <w:jc w:val="center"/>
        </w:trPr>
        <w:tc>
          <w:tcPr>
            <w:tcW w:w="1705" w:type="dxa"/>
            <w:tcBorders>
              <w:top w:val="nil"/>
              <w:bottom w:val="nil"/>
            </w:tcBorders>
            <w:shd w:val="clear" w:color="auto" w:fill="auto"/>
          </w:tcPr>
          <w:p w14:paraId="0584E64A" w14:textId="77777777" w:rsidR="00F8385C" w:rsidRPr="00BC468A" w:rsidRDefault="00F8385C" w:rsidP="00D57AF4">
            <w:pPr>
              <w:pStyle w:val="TAL"/>
            </w:pPr>
          </w:p>
        </w:tc>
        <w:tc>
          <w:tcPr>
            <w:tcW w:w="1832" w:type="dxa"/>
          </w:tcPr>
          <w:p w14:paraId="568368FE" w14:textId="77777777" w:rsidR="00F8385C" w:rsidRPr="00BC468A" w:rsidRDefault="00F8385C" w:rsidP="00D57AF4">
            <w:pPr>
              <w:pStyle w:val="TAL"/>
            </w:pPr>
            <w:r w:rsidRPr="00BC468A">
              <w:t>Config 2</w:t>
            </w:r>
          </w:p>
        </w:tc>
        <w:tc>
          <w:tcPr>
            <w:tcW w:w="709" w:type="dxa"/>
            <w:tcBorders>
              <w:top w:val="nil"/>
              <w:bottom w:val="nil"/>
            </w:tcBorders>
            <w:shd w:val="clear" w:color="auto" w:fill="auto"/>
          </w:tcPr>
          <w:p w14:paraId="0A5FB663" w14:textId="77777777" w:rsidR="00F8385C" w:rsidRPr="00BC468A" w:rsidRDefault="00F8385C" w:rsidP="00D57AF4">
            <w:pPr>
              <w:pStyle w:val="TAC"/>
            </w:pPr>
          </w:p>
        </w:tc>
        <w:tc>
          <w:tcPr>
            <w:tcW w:w="2696" w:type="dxa"/>
            <w:gridSpan w:val="5"/>
          </w:tcPr>
          <w:p w14:paraId="14E4ACD7" w14:textId="77777777" w:rsidR="00F8385C" w:rsidRPr="00BC468A" w:rsidRDefault="00F8385C" w:rsidP="00D57AF4">
            <w:pPr>
              <w:pStyle w:val="TAC"/>
            </w:pPr>
            <w:r w:rsidRPr="00BC468A">
              <w:t>-98</w:t>
            </w:r>
          </w:p>
        </w:tc>
      </w:tr>
      <w:tr w:rsidR="00F8385C" w:rsidRPr="00BC468A" w14:paraId="7C92C5E1" w14:textId="77777777" w:rsidTr="00D57AF4">
        <w:trPr>
          <w:cantSplit/>
          <w:trHeight w:val="187"/>
          <w:jc w:val="center"/>
        </w:trPr>
        <w:tc>
          <w:tcPr>
            <w:tcW w:w="3537" w:type="dxa"/>
            <w:gridSpan w:val="2"/>
          </w:tcPr>
          <w:p w14:paraId="331739BA" w14:textId="77777777" w:rsidR="00F8385C" w:rsidRPr="00BC468A" w:rsidRDefault="00F8385C" w:rsidP="00D57AF4">
            <w:pPr>
              <w:pStyle w:val="TAL"/>
            </w:pPr>
            <w:r w:rsidRPr="00BC468A">
              <w:rPr>
                <w:rFonts w:eastAsia="?? ??"/>
              </w:rPr>
              <w:t>Propagation condition</w:t>
            </w:r>
          </w:p>
        </w:tc>
        <w:tc>
          <w:tcPr>
            <w:tcW w:w="709" w:type="dxa"/>
          </w:tcPr>
          <w:p w14:paraId="1D0E5769" w14:textId="77777777" w:rsidR="00F8385C" w:rsidRPr="00BC468A" w:rsidRDefault="00F8385C" w:rsidP="00D57AF4">
            <w:pPr>
              <w:pStyle w:val="TAC"/>
            </w:pPr>
          </w:p>
        </w:tc>
        <w:tc>
          <w:tcPr>
            <w:tcW w:w="2696" w:type="dxa"/>
            <w:gridSpan w:val="5"/>
          </w:tcPr>
          <w:p w14:paraId="4A3C0B85" w14:textId="77777777" w:rsidR="00F8385C" w:rsidRPr="00BC468A" w:rsidRDefault="00F8385C" w:rsidP="00D57AF4">
            <w:pPr>
              <w:pStyle w:val="TAC"/>
              <w:rPr>
                <w:rFonts w:eastAsia="MS Mincho"/>
              </w:rPr>
            </w:pPr>
            <w:r w:rsidRPr="00BC468A">
              <w:rPr>
                <w:rFonts w:eastAsia="MS Mincho"/>
              </w:rPr>
              <w:t>NTN-TDLC5-200</w:t>
            </w:r>
          </w:p>
        </w:tc>
      </w:tr>
      <w:tr w:rsidR="00F8385C" w:rsidRPr="00BC468A" w14:paraId="353193D5" w14:textId="77777777" w:rsidTr="00D57AF4">
        <w:trPr>
          <w:cantSplit/>
          <w:trHeight w:val="187"/>
          <w:jc w:val="center"/>
        </w:trPr>
        <w:tc>
          <w:tcPr>
            <w:tcW w:w="6942" w:type="dxa"/>
            <w:gridSpan w:val="8"/>
          </w:tcPr>
          <w:p w14:paraId="25BE3D67"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0E466B38" w14:textId="77777777" w:rsidR="00F8385C" w:rsidRPr="00BC468A" w:rsidRDefault="00F8385C" w:rsidP="00D57AF4">
            <w:pPr>
              <w:pStyle w:val="TAN"/>
            </w:pPr>
            <w:r w:rsidRPr="00BC468A">
              <w:t>Note 2:</w:t>
            </w:r>
            <w:r w:rsidRPr="00BC468A">
              <w:tab/>
              <w:t>The signal contains PDCCH for UEs other than the device under test as part of OCNG.</w:t>
            </w:r>
          </w:p>
          <w:p w14:paraId="3E8BEBCE" w14:textId="77777777" w:rsidR="00F8385C" w:rsidRPr="00BC468A" w:rsidRDefault="00F8385C" w:rsidP="00D57AF4">
            <w:pPr>
              <w:pStyle w:val="TAN"/>
            </w:pPr>
            <w:r w:rsidRPr="00BC468A">
              <w:t>Note 3:</w:t>
            </w:r>
            <w:r w:rsidRPr="00BC468A">
              <w:tab/>
              <w:t xml:space="preserve">SNR levels correspond to the signal to noise ratio over the SSS </w:t>
            </w:r>
            <w:proofErr w:type="spellStart"/>
            <w:r w:rsidRPr="00BC468A">
              <w:t>REs.</w:t>
            </w:r>
            <w:proofErr w:type="spellEnd"/>
          </w:p>
          <w:p w14:paraId="18E21AF9" w14:textId="77777777" w:rsidR="00F8385C" w:rsidRPr="00BC468A" w:rsidRDefault="00F8385C" w:rsidP="00D57AF4">
            <w:pPr>
              <w:pStyle w:val="TAN"/>
            </w:pPr>
            <w:r w:rsidRPr="00BC468A">
              <w:t>Note 4:</w:t>
            </w:r>
            <w:r w:rsidRPr="00BC468A">
              <w:tab/>
              <w:t>The SNR in time periods T1, T2, T3, T4 and T5 is denoted as SNR1, SNR2, SNR3, SNR4 and SNR5 respectively in Figure 14.4.1.2.4-1.</w:t>
            </w:r>
          </w:p>
        </w:tc>
      </w:tr>
    </w:tbl>
    <w:p w14:paraId="4A010FE5" w14:textId="77777777" w:rsidR="00F8385C" w:rsidRPr="00BC468A" w:rsidRDefault="00F8385C" w:rsidP="00F8385C"/>
    <w:p w14:paraId="25CBA2E7" w14:textId="77777777" w:rsidR="00F8385C" w:rsidRPr="00BC468A" w:rsidRDefault="00F8385C" w:rsidP="00F8385C">
      <w:r w:rsidRPr="00BC468A">
        <w:t>The UE behaviour in each test during time durations T1, T2, T3, T4 and T5 shall be as follows:</w:t>
      </w:r>
    </w:p>
    <w:p w14:paraId="1035422D" w14:textId="77777777" w:rsidR="00F8385C" w:rsidRPr="00BC468A" w:rsidRDefault="00F8385C" w:rsidP="00F8385C">
      <w:r w:rsidRPr="00BC468A">
        <w:lastRenderedPageBreak/>
        <w:t>During the period from time point A to time point F (D1 second after the start of time duration T5) the UE shall transmit uplink signal at least in all uplink slots configured for CSI transmission according to the configured periodic CSI reporting.</w:t>
      </w:r>
    </w:p>
    <w:p w14:paraId="66386C0C" w14:textId="77777777" w:rsidR="00F8385C" w:rsidRPr="00BC468A" w:rsidRDefault="00F8385C" w:rsidP="00F8385C">
      <w:r w:rsidRPr="00BC468A">
        <w:t>The rate of correct events observed during repeated tests shall be at least 90%.</w:t>
      </w:r>
    </w:p>
    <w:p w14:paraId="1D95EEF0" w14:textId="77777777" w:rsidR="00F8385C" w:rsidRPr="00BC468A" w:rsidRDefault="00F8385C" w:rsidP="00F8385C">
      <w:pPr>
        <w:pStyle w:val="Heading4"/>
      </w:pPr>
      <w:r w:rsidRPr="00BC468A">
        <w:t>14.4.1.3</w:t>
      </w:r>
      <w:r w:rsidRPr="00BC468A">
        <w:tab/>
        <w:t xml:space="preserve">NR SA FR1 Radio Link Monitoring Out-of-sync for </w:t>
      </w:r>
      <w:proofErr w:type="spellStart"/>
      <w:r w:rsidRPr="00BC468A">
        <w:t>PCell</w:t>
      </w:r>
      <w:proofErr w:type="spellEnd"/>
      <w:r w:rsidRPr="00BC468A">
        <w:t xml:space="preserve"> configured with SSB-based RLM RS in DRX mode for Satellite Access</w:t>
      </w:r>
    </w:p>
    <w:p w14:paraId="1BFC3A37" w14:textId="77777777" w:rsidR="00F8385C" w:rsidRPr="00BC468A" w:rsidRDefault="00F8385C" w:rsidP="00F8385C">
      <w:pPr>
        <w:keepLines/>
        <w:ind w:left="1135" w:hanging="851"/>
        <w:rPr>
          <w:rFonts w:eastAsia="SimSun"/>
          <w:color w:val="FF0000"/>
          <w:lang w:eastAsia="zh-CN"/>
        </w:rPr>
      </w:pPr>
      <w:r w:rsidRPr="00BC468A">
        <w:rPr>
          <w:rFonts w:eastAsia="SimSun"/>
          <w:color w:val="FF0000"/>
          <w:lang w:eastAsia="zh-CN"/>
        </w:rPr>
        <w:t>Editor's Note:</w:t>
      </w:r>
      <w:r w:rsidRPr="00BC468A">
        <w:rPr>
          <w:color w:val="FF0000"/>
        </w:rPr>
        <w:t xml:space="preserve"> </w:t>
      </w:r>
      <w:r w:rsidRPr="00BC468A">
        <w:rPr>
          <w:rFonts w:eastAsia="SimSun"/>
          <w:color w:val="FF0000"/>
          <w:lang w:eastAsia="zh-CN"/>
        </w:rPr>
        <w:t>This test is complete, but the following aspect needs to be updated:</w:t>
      </w:r>
    </w:p>
    <w:p w14:paraId="36521F55" w14:textId="77777777" w:rsidR="00F8385C" w:rsidRPr="00BC468A" w:rsidRDefault="00F8385C" w:rsidP="00F8385C">
      <w:pPr>
        <w:keepLines/>
        <w:numPr>
          <w:ilvl w:val="0"/>
          <w:numId w:val="6"/>
        </w:numPr>
        <w:rPr>
          <w:rFonts w:eastAsia="SimSun"/>
          <w:color w:val="FF0000"/>
          <w:lang w:eastAsia="zh-CN"/>
        </w:rPr>
      </w:pPr>
      <w:r w:rsidRPr="00BC468A">
        <w:rPr>
          <w:rFonts w:eastAsia="SimSun"/>
          <w:color w:val="FF0000"/>
          <w:lang w:eastAsia="zh-CN"/>
        </w:rPr>
        <w:t>Modified parameters for RLM testing with 4RX antenna connection are not specified in TS 38.133</w:t>
      </w:r>
    </w:p>
    <w:p w14:paraId="0788C112" w14:textId="77777777" w:rsidR="00F8385C" w:rsidRPr="00BC468A" w:rsidRDefault="00F8385C" w:rsidP="00F8385C">
      <w:pPr>
        <w:pStyle w:val="H6"/>
      </w:pPr>
      <w:r w:rsidRPr="00BC468A">
        <w:t>14.4.1.3.1</w:t>
      </w:r>
      <w:r w:rsidRPr="00BC468A">
        <w:tab/>
        <w:t>Test purpose</w:t>
      </w:r>
    </w:p>
    <w:p w14:paraId="24638411" w14:textId="77777777" w:rsidR="00F8385C" w:rsidRPr="00BC468A" w:rsidRDefault="00F8385C" w:rsidP="00F8385C">
      <w:r w:rsidRPr="00BC468A">
        <w:t xml:space="preserve">The purpose of this test is to verify that the UE properly detects the out-of-sync and in-sync for the purpose of monitoring downlink radio link quality of the SAN </w:t>
      </w:r>
      <w:proofErr w:type="spellStart"/>
      <w:r w:rsidRPr="00BC468A">
        <w:t>PCell</w:t>
      </w:r>
      <w:proofErr w:type="spellEnd"/>
      <w:r w:rsidRPr="00BC468A">
        <w:t xml:space="preserve"> when DRX is used. This test will partly verify the FR1 </w:t>
      </w:r>
      <w:proofErr w:type="spellStart"/>
      <w:r w:rsidRPr="00BC468A">
        <w:t>PCell</w:t>
      </w:r>
      <w:proofErr w:type="spellEnd"/>
      <w:r w:rsidRPr="00BC468A">
        <w:t xml:space="preserve"> SSB based radio link monitoring requirements in clause 14.4.1.0.</w:t>
      </w:r>
    </w:p>
    <w:p w14:paraId="18CE4051" w14:textId="77777777" w:rsidR="00F8385C" w:rsidRPr="00BC468A" w:rsidRDefault="00F8385C" w:rsidP="00F8385C">
      <w:pPr>
        <w:keepNext/>
        <w:keepLines/>
        <w:spacing w:before="120"/>
        <w:ind w:left="1985" w:hanging="1985"/>
        <w:rPr>
          <w:rFonts w:ascii="Arial" w:hAnsi="Arial"/>
        </w:rPr>
      </w:pPr>
      <w:r w:rsidRPr="00BC468A">
        <w:rPr>
          <w:rFonts w:ascii="Arial" w:hAnsi="Arial"/>
        </w:rPr>
        <w:t>14.4.1.3.2</w:t>
      </w:r>
      <w:r w:rsidRPr="00BC468A">
        <w:rPr>
          <w:rFonts w:ascii="Arial" w:hAnsi="Arial"/>
        </w:rPr>
        <w:tab/>
        <w:t>Test applicability</w:t>
      </w:r>
    </w:p>
    <w:p w14:paraId="3B86297C" w14:textId="77777777" w:rsidR="00F8385C" w:rsidRPr="00BC468A" w:rsidRDefault="00F8385C" w:rsidP="00F8385C">
      <w:pPr>
        <w:rPr>
          <w:rFonts w:eastAsia="?? ??" w:cs="v3.7.0"/>
        </w:rPr>
      </w:pPr>
      <w:r w:rsidRPr="00BC468A">
        <w:rPr>
          <w:rFonts w:eastAsia="?? ??" w:cs="v3.7.0"/>
        </w:rPr>
        <w:t>This test applies to all types of NR UE release 17 and forward supporting satellite access and long DRX.</w:t>
      </w:r>
    </w:p>
    <w:p w14:paraId="24F24D85" w14:textId="77777777" w:rsidR="00F8385C" w:rsidRPr="00BC468A" w:rsidRDefault="00F8385C" w:rsidP="00F8385C">
      <w:pPr>
        <w:pStyle w:val="H6"/>
      </w:pPr>
      <w:r w:rsidRPr="00BC468A">
        <w:t>14.4.1.3.3</w:t>
      </w:r>
      <w:r w:rsidRPr="00BC468A">
        <w:tab/>
        <w:t>Minimum conformance requirement</w:t>
      </w:r>
    </w:p>
    <w:p w14:paraId="7E94A820" w14:textId="77777777" w:rsidR="00F8385C" w:rsidRPr="00BC468A" w:rsidRDefault="00F8385C" w:rsidP="00F8385C">
      <w:r w:rsidRPr="00BC468A">
        <w:t>The minimum requirements are specified in clause 14.4.1.0.1.</w:t>
      </w:r>
    </w:p>
    <w:p w14:paraId="2802D866" w14:textId="77777777" w:rsidR="00F8385C" w:rsidRPr="00BC468A" w:rsidRDefault="00F8385C" w:rsidP="00F8385C">
      <w:r w:rsidRPr="00BC468A">
        <w:t>The normative reference for this requirement is TS 38.133 [6] clause A.14.4.1.3.</w:t>
      </w:r>
    </w:p>
    <w:p w14:paraId="103495CD" w14:textId="77777777" w:rsidR="00F8385C" w:rsidRPr="00BC468A" w:rsidRDefault="00F8385C" w:rsidP="00F8385C">
      <w:pPr>
        <w:pStyle w:val="H6"/>
      </w:pPr>
      <w:r w:rsidRPr="00BC468A">
        <w:t>14.4.1.3.4</w:t>
      </w:r>
      <w:r w:rsidRPr="00BC468A">
        <w:tab/>
        <w:t>Test description</w:t>
      </w:r>
    </w:p>
    <w:p w14:paraId="4C639DA8" w14:textId="77777777" w:rsidR="00F8385C" w:rsidRPr="00BC468A" w:rsidRDefault="00F8385C" w:rsidP="00F8385C">
      <w:r w:rsidRPr="00BC468A">
        <w:t xml:space="preserve">In the test, UE is configured to perform RLM based on SSB, with </w:t>
      </w:r>
      <w:proofErr w:type="spellStart"/>
      <w:r w:rsidRPr="00BC468A">
        <w:rPr>
          <w:i/>
        </w:rPr>
        <w:t>detectionResource</w:t>
      </w:r>
      <w:proofErr w:type="spellEnd"/>
      <w:r w:rsidRPr="00BC468A">
        <w:t xml:space="preserve"> included in </w:t>
      </w:r>
      <w:proofErr w:type="spellStart"/>
      <w:r w:rsidRPr="00BC468A">
        <w:rPr>
          <w:i/>
        </w:rPr>
        <w:t>RadioLinkMonitoringRS</w:t>
      </w:r>
      <w:proofErr w:type="spellEnd"/>
      <w:r w:rsidRPr="00BC468A">
        <w:t xml:space="preserve"> set to SSB#0, and </w:t>
      </w:r>
      <w:r w:rsidRPr="00BC468A">
        <w:rPr>
          <w:i/>
        </w:rPr>
        <w:t>purpose</w:t>
      </w:r>
      <w:r w:rsidRPr="00BC468A">
        <w:t xml:space="preserve"> set to ‘</w:t>
      </w:r>
      <w:proofErr w:type="spellStart"/>
      <w:r w:rsidRPr="00BC468A">
        <w:rPr>
          <w:i/>
        </w:rPr>
        <w:t>rlf</w:t>
      </w:r>
      <w:proofErr w:type="spellEnd"/>
      <w:r w:rsidRPr="00BC468A">
        <w:t xml:space="preserve">’. Supported test configurations are shown in Table </w:t>
      </w:r>
      <w:r w:rsidRPr="00BC468A">
        <w:rPr>
          <w:snapToGrid w:val="0"/>
          <w:lang w:eastAsia="zh-CN"/>
        </w:rPr>
        <w:t>14.4.1.3.4.1</w:t>
      </w:r>
      <w:r w:rsidRPr="00BC468A">
        <w:t xml:space="preserve">-1. The test parameters are given in Tables </w:t>
      </w:r>
      <w:r w:rsidRPr="00BC468A">
        <w:rPr>
          <w:snapToGrid w:val="0"/>
          <w:lang w:eastAsia="zh-CN"/>
        </w:rPr>
        <w:t>14.4.1.3.4.1-3</w:t>
      </w:r>
      <w:r w:rsidRPr="00BC468A">
        <w:t xml:space="preserve">, </w:t>
      </w:r>
      <w:r w:rsidRPr="00BC468A">
        <w:rPr>
          <w:snapToGrid w:val="0"/>
          <w:lang w:eastAsia="zh-CN"/>
        </w:rPr>
        <w:t>14.4.1.3.5-1</w:t>
      </w:r>
      <w:r w:rsidRPr="00BC468A">
        <w:t xml:space="preserve">, and </w:t>
      </w:r>
      <w:r w:rsidRPr="00BC468A">
        <w:rPr>
          <w:snapToGrid w:val="0"/>
          <w:lang w:eastAsia="zh-CN"/>
        </w:rPr>
        <w:t>14.4.1.3.5-2</w:t>
      </w:r>
      <w:r w:rsidRPr="00BC468A">
        <w:t xml:space="preserve"> below. There is one cell (Cell 1), which is the active NR cell in FR1, in the test.</w:t>
      </w:r>
    </w:p>
    <w:p w14:paraId="24A41B1D" w14:textId="77777777" w:rsidR="00F8385C" w:rsidRPr="00BC468A" w:rsidRDefault="00F8385C" w:rsidP="00F8385C">
      <w:r w:rsidRPr="00BC468A">
        <w:t xml:space="preserve">The test consists of three successive time periods, with time duration of T1, T2 and T3, respectively. Figure </w:t>
      </w:r>
      <w:r w:rsidRPr="00BC468A">
        <w:rPr>
          <w:snapToGrid w:val="0"/>
          <w:lang w:eastAsia="zh-CN"/>
        </w:rPr>
        <w:t>14.4.1.3.4</w:t>
      </w:r>
      <w:r w:rsidRPr="00BC468A">
        <w:t xml:space="preserve">-1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BC468A">
        <w:t>ms</w:t>
      </w:r>
      <w:proofErr w:type="spellEnd"/>
      <w:r w:rsidRPr="00BC468A">
        <w:t>.</w:t>
      </w:r>
    </w:p>
    <w:p w14:paraId="46B0DC49" w14:textId="77777777" w:rsidR="00F8385C" w:rsidRPr="00BC468A" w:rsidRDefault="00F8385C" w:rsidP="00F8385C">
      <w:pPr>
        <w:overflowPunct/>
        <w:autoSpaceDE/>
        <w:autoSpaceDN/>
        <w:adjustRightInd/>
        <w:textAlignment w:val="auto"/>
        <w:rPr>
          <w:rFonts w:eastAsiaTheme="minorEastAsia"/>
        </w:rPr>
      </w:pPr>
      <w:r w:rsidRPr="00BC468A">
        <w:t>The UE shall be provided with valid information about the SAN serving each cell in the test before the test.</w:t>
      </w:r>
    </w:p>
    <w:p w14:paraId="09FFB191" w14:textId="77777777" w:rsidR="00F8385C" w:rsidRPr="00BC468A" w:rsidRDefault="006914F9" w:rsidP="00F8385C">
      <w:pPr>
        <w:pStyle w:val="TH"/>
      </w:pPr>
      <w:r w:rsidRPr="00BC468A">
        <w:rPr>
          <w:noProof/>
        </w:rPr>
        <w:object w:dxaOrig="8265" w:dyaOrig="3855" w14:anchorId="2C274086">
          <v:shape id="_x0000_i1109" type="#_x0000_t75" alt="" style="width:419.45pt;height:195.05pt;mso-width-percent:0;mso-height-percent:0;mso-width-percent:0;mso-height-percent:0" o:ole="">
            <v:imagedata r:id="rId128" o:title=""/>
          </v:shape>
          <o:OLEObject Type="Embed" ProgID="Word.Picture.8" ShapeID="_x0000_i1109" DrawAspect="Content" ObjectID="_1807675362" r:id="rId136"/>
        </w:object>
      </w:r>
    </w:p>
    <w:p w14:paraId="314BC15F" w14:textId="77777777" w:rsidR="00F8385C" w:rsidRPr="00BC468A" w:rsidRDefault="00F8385C" w:rsidP="00F8385C">
      <w:pPr>
        <w:pStyle w:val="TF"/>
      </w:pPr>
      <w:r w:rsidRPr="00BC468A">
        <w:t xml:space="preserve">Figure 14.4.1.3.4-1: SNR variation for NR SA FR1 Radio Link Monitoring Out-of-sync for </w:t>
      </w:r>
      <w:proofErr w:type="spellStart"/>
      <w:r w:rsidRPr="00BC468A">
        <w:t>PCell</w:t>
      </w:r>
      <w:proofErr w:type="spellEnd"/>
      <w:r w:rsidRPr="00BC468A">
        <w:t xml:space="preserve"> configured with SSB-based RLM RS in DRX mode for Satellite Access</w:t>
      </w:r>
    </w:p>
    <w:p w14:paraId="42462E1B" w14:textId="77777777" w:rsidR="00F8385C" w:rsidRPr="00BC468A" w:rsidRDefault="00F8385C" w:rsidP="00F8385C">
      <w:pPr>
        <w:pStyle w:val="H6"/>
      </w:pPr>
      <w:r w:rsidRPr="00BC468A">
        <w:lastRenderedPageBreak/>
        <w:t>14.4.1.3.4.1</w:t>
      </w:r>
      <w:r w:rsidRPr="00BC468A">
        <w:tab/>
        <w:t>Initial conditions</w:t>
      </w:r>
    </w:p>
    <w:p w14:paraId="19639E6C"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14.4.1.3.4.1-1</w:t>
      </w:r>
      <w:r w:rsidRPr="00BC468A">
        <w:rPr>
          <w:lang w:eastAsia="sv-SE"/>
        </w:rPr>
        <w:t>.</w:t>
      </w:r>
    </w:p>
    <w:p w14:paraId="1DC15C32" w14:textId="77777777" w:rsidR="00F8385C" w:rsidRPr="00BC468A" w:rsidRDefault="00F8385C" w:rsidP="00F8385C">
      <w:pPr>
        <w:pStyle w:val="TH"/>
      </w:pPr>
      <w:r w:rsidRPr="00BC468A">
        <w:t xml:space="preserve">Table 14.4.1.3.4.1-1: Supported test configurations for NR SA FR1 Radio Link Monitoring Out-of-sync for </w:t>
      </w:r>
      <w:proofErr w:type="spellStart"/>
      <w:r w:rsidRPr="00BC468A">
        <w:t>PCell</w:t>
      </w:r>
      <w:proofErr w:type="spellEnd"/>
      <w:r w:rsidRPr="00BC468A">
        <w:t xml:space="preserve"> configured with SSB-based RLM RS in 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3B454BE0"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1DFA9E2B" w14:textId="77777777" w:rsidR="00F8385C" w:rsidRPr="003427B2" w:rsidRDefault="00F8385C">
            <w:pPr>
              <w:pStyle w:val="TAH"/>
              <w:keepNext w:val="0"/>
              <w:keepLines w:val="0"/>
              <w:rPr>
                <w:b w:val="0"/>
                <w:rPrChange w:id="294" w:author="Emilio Ruiz" w:date="2025-04-28T20:22:00Z" w16du:dateUtc="2025-04-28T18:22:00Z">
                  <w:rPr>
                    <w:rFonts w:ascii="Arial" w:hAnsi="Arial"/>
                    <w:b/>
                    <w:sz w:val="18"/>
                    <w:lang w:eastAsia="zh-TW"/>
                  </w:rPr>
                </w:rPrChange>
              </w:rPr>
              <w:pPrChange w:id="295" w:author="Emilio Ruiz" w:date="2025-04-28T20:22:00Z" w16du:dateUtc="2025-04-28T18:22:00Z">
                <w:pPr>
                  <w:keepNext/>
                  <w:keepLines/>
                  <w:spacing w:after="0"/>
                  <w:jc w:val="center"/>
                </w:pPr>
              </w:pPrChange>
            </w:pPr>
            <w:r w:rsidRPr="00BC468A">
              <w:t>Configuration</w:t>
            </w:r>
          </w:p>
        </w:tc>
        <w:tc>
          <w:tcPr>
            <w:tcW w:w="6348" w:type="dxa"/>
            <w:tcBorders>
              <w:top w:val="single" w:sz="4" w:space="0" w:color="auto"/>
              <w:left w:val="single" w:sz="4" w:space="0" w:color="auto"/>
              <w:bottom w:val="single" w:sz="4" w:space="0" w:color="auto"/>
              <w:right w:val="single" w:sz="4" w:space="0" w:color="auto"/>
            </w:tcBorders>
            <w:hideMark/>
          </w:tcPr>
          <w:p w14:paraId="32928D59" w14:textId="77777777" w:rsidR="00F8385C" w:rsidRPr="003427B2" w:rsidRDefault="00F8385C">
            <w:pPr>
              <w:pStyle w:val="TAH"/>
              <w:keepNext w:val="0"/>
              <w:keepLines w:val="0"/>
              <w:rPr>
                <w:b w:val="0"/>
                <w:rPrChange w:id="296" w:author="Emilio Ruiz" w:date="2025-04-28T20:22:00Z" w16du:dateUtc="2025-04-28T18:22:00Z">
                  <w:rPr>
                    <w:rFonts w:ascii="Arial" w:hAnsi="Arial"/>
                    <w:b/>
                    <w:sz w:val="18"/>
                    <w:lang w:eastAsia="zh-TW"/>
                  </w:rPr>
                </w:rPrChange>
              </w:rPr>
              <w:pPrChange w:id="297" w:author="Emilio Ruiz" w:date="2025-04-28T20:22:00Z" w16du:dateUtc="2025-04-28T18:22:00Z">
                <w:pPr>
                  <w:keepNext/>
                  <w:keepLines/>
                  <w:spacing w:after="0"/>
                  <w:jc w:val="center"/>
                </w:pPr>
              </w:pPrChange>
            </w:pPr>
            <w:r w:rsidRPr="00BC468A">
              <w:t>Description</w:t>
            </w:r>
          </w:p>
        </w:tc>
      </w:tr>
      <w:tr w:rsidR="00F8385C" w:rsidRPr="00BC468A" w14:paraId="6E682A2D"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6C7CA138" w14:textId="77777777" w:rsidR="00F8385C" w:rsidRPr="00BC468A" w:rsidRDefault="00F8385C">
            <w:pPr>
              <w:pStyle w:val="TAC"/>
              <w:pPrChange w:id="298" w:author="Emilio Ruiz" w:date="2025-04-28T20:20:00Z" w16du:dateUtc="2025-04-28T18:20:00Z">
                <w:pPr>
                  <w:keepNext/>
                  <w:keepLines/>
                  <w:spacing w:after="0"/>
                  <w:jc w:val="center"/>
                </w:pPr>
              </w:pPrChange>
            </w:pPr>
            <w:r w:rsidRPr="00BC468A">
              <w:t>14.4.1.3-1</w:t>
            </w:r>
          </w:p>
        </w:tc>
        <w:tc>
          <w:tcPr>
            <w:tcW w:w="6348" w:type="dxa"/>
            <w:tcBorders>
              <w:top w:val="single" w:sz="4" w:space="0" w:color="auto"/>
              <w:left w:val="single" w:sz="4" w:space="0" w:color="auto"/>
              <w:bottom w:val="single" w:sz="4" w:space="0" w:color="auto"/>
              <w:right w:val="single" w:sz="4" w:space="0" w:color="auto"/>
            </w:tcBorders>
            <w:hideMark/>
          </w:tcPr>
          <w:p w14:paraId="0441E12D" w14:textId="77777777" w:rsidR="00F8385C" w:rsidRPr="00BC468A" w:rsidRDefault="00F8385C">
            <w:pPr>
              <w:pStyle w:val="TAL"/>
              <w:pPrChange w:id="299" w:author="Emilio Ruiz" w:date="2025-04-28T20:20:00Z" w16du:dateUtc="2025-04-28T18:20:00Z">
                <w:pPr>
                  <w:keepNext/>
                  <w:keepLines/>
                  <w:spacing w:after="0"/>
                </w:pPr>
              </w:pPrChange>
            </w:pPr>
            <w:r w:rsidRPr="00BC468A">
              <w:t>GSO, NR FDD, SSB SCS 15 kHz, data SCS 15 kHz, BW 10 MHz</w:t>
            </w:r>
          </w:p>
        </w:tc>
      </w:tr>
      <w:tr w:rsidR="00F8385C" w:rsidRPr="00BC468A" w14:paraId="12389127"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D26EE58" w14:textId="77777777" w:rsidR="00F8385C" w:rsidRPr="00BC468A" w:rsidRDefault="00F8385C">
            <w:pPr>
              <w:pStyle w:val="TAC"/>
              <w:pPrChange w:id="300" w:author="Emilio Ruiz" w:date="2025-04-28T20:20:00Z" w16du:dateUtc="2025-04-28T18:20:00Z">
                <w:pPr>
                  <w:keepNext/>
                  <w:keepLines/>
                  <w:spacing w:after="0"/>
                  <w:jc w:val="center"/>
                </w:pPr>
              </w:pPrChange>
            </w:pPr>
            <w:r w:rsidRPr="00BC468A">
              <w:t>14.4.1.3-2</w:t>
            </w:r>
          </w:p>
        </w:tc>
        <w:tc>
          <w:tcPr>
            <w:tcW w:w="6348" w:type="dxa"/>
            <w:tcBorders>
              <w:top w:val="single" w:sz="4" w:space="0" w:color="auto"/>
              <w:left w:val="single" w:sz="4" w:space="0" w:color="auto"/>
              <w:bottom w:val="single" w:sz="4" w:space="0" w:color="auto"/>
              <w:right w:val="single" w:sz="4" w:space="0" w:color="auto"/>
            </w:tcBorders>
            <w:hideMark/>
          </w:tcPr>
          <w:p w14:paraId="49927252" w14:textId="77777777" w:rsidR="00F8385C" w:rsidRPr="00BC468A" w:rsidRDefault="00F8385C">
            <w:pPr>
              <w:pStyle w:val="TAL"/>
              <w:pPrChange w:id="301" w:author="Emilio Ruiz" w:date="2025-04-28T20:20:00Z" w16du:dateUtc="2025-04-28T18:20:00Z">
                <w:pPr>
                  <w:keepNext/>
                  <w:keepLines/>
                  <w:spacing w:after="0"/>
                </w:pPr>
              </w:pPrChange>
            </w:pPr>
            <w:r w:rsidRPr="00BC468A">
              <w:t>NGSO, NR FDD, SSB SCS 15 kHz, data SCS 15 kHz, BW 10 MHz</w:t>
            </w:r>
          </w:p>
        </w:tc>
      </w:tr>
      <w:tr w:rsidR="00F8385C" w:rsidRPr="00BC468A" w14:paraId="73D80E24"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1F254516" w14:textId="77777777" w:rsidR="00F8385C" w:rsidRPr="00BC468A" w:rsidRDefault="00F8385C">
            <w:pPr>
              <w:pStyle w:val="TAN"/>
              <w:pPrChange w:id="302" w:author="Emilio Ruiz" w:date="2025-04-28T20:09:00Z" w16du:dateUtc="2025-04-28T18:09:00Z">
                <w:pPr>
                  <w:keepNext/>
                  <w:keepLines/>
                  <w:spacing w:after="0" w:line="256" w:lineRule="auto"/>
                  <w:ind w:left="851" w:hanging="851"/>
                </w:pPr>
              </w:pPrChange>
            </w:pPr>
            <w:r w:rsidRPr="00BC468A">
              <w:t>Note:</w:t>
            </w:r>
            <w:r w:rsidRPr="00BC468A">
              <w:tab/>
              <w:t>The UE is only required to be tested in one of the supported test configurations</w:t>
            </w:r>
            <w:r w:rsidRPr="00BC468A">
              <w:rPr>
                <w:lang w:eastAsia="zh-TW"/>
              </w:rPr>
              <w:t xml:space="preserve"> </w:t>
            </w:r>
          </w:p>
        </w:tc>
      </w:tr>
    </w:tbl>
    <w:p w14:paraId="42A38146" w14:textId="77777777" w:rsidR="00F8385C" w:rsidRPr="00BC468A" w:rsidRDefault="00F8385C" w:rsidP="00F8385C">
      <w:pPr>
        <w:rPr>
          <w:lang w:eastAsia="sv-SE"/>
        </w:rPr>
      </w:pPr>
    </w:p>
    <w:p w14:paraId="15A3408F" w14:textId="77777777" w:rsidR="00F8385C" w:rsidRPr="00BC468A" w:rsidRDefault="00F8385C" w:rsidP="00F8385C">
      <w:pPr>
        <w:rPr>
          <w:lang w:eastAsia="sv-SE"/>
        </w:rPr>
      </w:pPr>
      <w:r w:rsidRPr="00BC468A">
        <w:rPr>
          <w:lang w:eastAsia="sv-SE"/>
        </w:rPr>
        <w:t>Configure the test equipment and the DUT according to the parameters in Table 14.4.1.3.4.1-2.</w:t>
      </w:r>
    </w:p>
    <w:p w14:paraId="32F07788" w14:textId="77777777" w:rsidR="00F8385C" w:rsidRPr="00BC468A" w:rsidRDefault="00F8385C" w:rsidP="00F8385C">
      <w:pPr>
        <w:pStyle w:val="TH"/>
      </w:pPr>
      <w:r w:rsidRPr="00BC468A">
        <w:t xml:space="preserve">Table 14.4.1.3.4.1-2: Initial conditions for NR SA FR1 Radio Link Monitoring Out-of-sync for </w:t>
      </w:r>
      <w:proofErr w:type="spellStart"/>
      <w:r w:rsidRPr="00BC468A">
        <w:t>PCell</w:t>
      </w:r>
      <w:proofErr w:type="spellEnd"/>
      <w:r w:rsidRPr="00BC468A">
        <w:t xml:space="preserve"> configured with SSB-based RLM RS in 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2D3EE18B" w14:textId="77777777" w:rsidTr="00D57AF4">
        <w:trPr>
          <w:jc w:val="center"/>
        </w:trPr>
        <w:tc>
          <w:tcPr>
            <w:tcW w:w="1838" w:type="dxa"/>
            <w:shd w:val="clear" w:color="auto" w:fill="auto"/>
          </w:tcPr>
          <w:p w14:paraId="4E265E1E"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30F58A34" w14:textId="77777777" w:rsidR="00F8385C" w:rsidRPr="00BC468A" w:rsidRDefault="00F8385C" w:rsidP="00D57AF4">
            <w:pPr>
              <w:pStyle w:val="TAH"/>
              <w:keepNext w:val="0"/>
              <w:keepLines w:val="0"/>
            </w:pPr>
            <w:r w:rsidRPr="00BC468A">
              <w:t>Value</w:t>
            </w:r>
          </w:p>
        </w:tc>
        <w:tc>
          <w:tcPr>
            <w:tcW w:w="3961" w:type="dxa"/>
          </w:tcPr>
          <w:p w14:paraId="56C3B68B" w14:textId="77777777" w:rsidR="00F8385C" w:rsidRPr="00BC468A" w:rsidRDefault="00F8385C" w:rsidP="00D57AF4">
            <w:pPr>
              <w:pStyle w:val="TAH"/>
              <w:keepNext w:val="0"/>
              <w:keepLines w:val="0"/>
            </w:pPr>
            <w:r w:rsidRPr="00BC468A">
              <w:t>Comment</w:t>
            </w:r>
          </w:p>
        </w:tc>
      </w:tr>
      <w:tr w:rsidR="00F8385C" w:rsidRPr="00BC468A" w14:paraId="6E5DD055" w14:textId="77777777" w:rsidTr="00D57AF4">
        <w:trPr>
          <w:jc w:val="center"/>
        </w:trPr>
        <w:tc>
          <w:tcPr>
            <w:tcW w:w="1838" w:type="dxa"/>
            <w:shd w:val="clear" w:color="auto" w:fill="auto"/>
          </w:tcPr>
          <w:p w14:paraId="605F4C50"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42FF8975" w14:textId="77777777" w:rsidR="00F8385C" w:rsidRPr="00BC468A" w:rsidRDefault="00F8385C" w:rsidP="00D57AF4">
            <w:pPr>
              <w:pStyle w:val="TAC"/>
              <w:keepNext w:val="0"/>
              <w:keepLines w:val="0"/>
              <w:jc w:val="left"/>
            </w:pPr>
            <w:r w:rsidRPr="00BC468A">
              <w:t>NC</w:t>
            </w:r>
          </w:p>
        </w:tc>
        <w:tc>
          <w:tcPr>
            <w:tcW w:w="3961" w:type="dxa"/>
          </w:tcPr>
          <w:p w14:paraId="604912A9"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5C7C8391" w14:textId="77777777" w:rsidTr="00D57AF4">
        <w:trPr>
          <w:jc w:val="center"/>
        </w:trPr>
        <w:tc>
          <w:tcPr>
            <w:tcW w:w="1838" w:type="dxa"/>
            <w:shd w:val="clear" w:color="auto" w:fill="auto"/>
          </w:tcPr>
          <w:p w14:paraId="200E3F26"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5D99486E"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30CEF838" w14:textId="77777777" w:rsidTr="00D57AF4">
        <w:trPr>
          <w:jc w:val="center"/>
        </w:trPr>
        <w:tc>
          <w:tcPr>
            <w:tcW w:w="1838" w:type="dxa"/>
            <w:shd w:val="clear" w:color="auto" w:fill="auto"/>
          </w:tcPr>
          <w:p w14:paraId="2FD04930"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64948569" w14:textId="77777777" w:rsidR="00F8385C" w:rsidRPr="00BC468A" w:rsidRDefault="00F8385C" w:rsidP="00D57AF4">
            <w:pPr>
              <w:pStyle w:val="TAC"/>
              <w:keepNext w:val="0"/>
              <w:keepLines w:val="0"/>
              <w:jc w:val="left"/>
            </w:pPr>
            <w:r w:rsidRPr="00BC468A">
              <w:t>As specified by the test configuration selected from Table 14.4.1.3.4.1-1</w:t>
            </w:r>
          </w:p>
        </w:tc>
      </w:tr>
      <w:tr w:rsidR="00F8385C" w:rsidRPr="00BC468A" w14:paraId="2A2FC54E" w14:textId="77777777" w:rsidTr="00D57AF4">
        <w:trPr>
          <w:jc w:val="center"/>
        </w:trPr>
        <w:tc>
          <w:tcPr>
            <w:tcW w:w="1838" w:type="dxa"/>
            <w:shd w:val="clear" w:color="auto" w:fill="auto"/>
          </w:tcPr>
          <w:p w14:paraId="0F15457A"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3E171796" w14:textId="77777777" w:rsidR="00F8385C" w:rsidRPr="00BC468A" w:rsidRDefault="00F8385C" w:rsidP="00D57AF4">
            <w:pPr>
              <w:pStyle w:val="TAC"/>
              <w:keepNext w:val="0"/>
              <w:keepLines w:val="0"/>
              <w:jc w:val="left"/>
            </w:pPr>
            <w:r w:rsidRPr="00BC468A">
              <w:t>AWGN</w:t>
            </w:r>
          </w:p>
        </w:tc>
        <w:tc>
          <w:tcPr>
            <w:tcW w:w="3961" w:type="dxa"/>
          </w:tcPr>
          <w:p w14:paraId="16F0AD29" w14:textId="77777777" w:rsidR="00F8385C" w:rsidRPr="00BC468A" w:rsidRDefault="00F8385C" w:rsidP="00D57AF4">
            <w:pPr>
              <w:pStyle w:val="TAC"/>
              <w:keepNext w:val="0"/>
              <w:keepLines w:val="0"/>
              <w:jc w:val="left"/>
            </w:pPr>
            <w:r w:rsidRPr="00BC468A">
              <w:t>As specified in Annex C.2.2.</w:t>
            </w:r>
          </w:p>
        </w:tc>
      </w:tr>
      <w:tr w:rsidR="00F8385C" w:rsidRPr="00BC468A" w14:paraId="59987324" w14:textId="77777777" w:rsidTr="00D57AF4">
        <w:trPr>
          <w:jc w:val="center"/>
        </w:trPr>
        <w:tc>
          <w:tcPr>
            <w:tcW w:w="1838" w:type="dxa"/>
            <w:vMerge w:val="restart"/>
            <w:shd w:val="clear" w:color="auto" w:fill="auto"/>
          </w:tcPr>
          <w:p w14:paraId="05B0F8C9"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7144FA61"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7E464063" w14:textId="77777777" w:rsidR="00F8385C" w:rsidRPr="00BC468A" w:rsidRDefault="00F8385C" w:rsidP="00D57AF4">
            <w:pPr>
              <w:pStyle w:val="TAC"/>
              <w:keepNext w:val="0"/>
              <w:keepLines w:val="0"/>
              <w:jc w:val="left"/>
            </w:pPr>
            <w:r w:rsidRPr="00BC468A">
              <w:t>A.3.1.7.1</w:t>
            </w:r>
          </w:p>
        </w:tc>
        <w:tc>
          <w:tcPr>
            <w:tcW w:w="3961" w:type="dxa"/>
            <w:vMerge w:val="restart"/>
          </w:tcPr>
          <w:p w14:paraId="68211E68"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2CB8F658" w14:textId="77777777" w:rsidTr="00D57AF4">
        <w:trPr>
          <w:jc w:val="center"/>
        </w:trPr>
        <w:tc>
          <w:tcPr>
            <w:tcW w:w="1838" w:type="dxa"/>
            <w:vMerge/>
            <w:shd w:val="clear" w:color="auto" w:fill="auto"/>
          </w:tcPr>
          <w:p w14:paraId="4886137B" w14:textId="77777777" w:rsidR="00F8385C" w:rsidRPr="00BC468A" w:rsidRDefault="00F8385C" w:rsidP="00D57AF4">
            <w:pPr>
              <w:pStyle w:val="TAC"/>
              <w:keepNext w:val="0"/>
              <w:keepLines w:val="0"/>
              <w:jc w:val="left"/>
            </w:pPr>
          </w:p>
        </w:tc>
        <w:tc>
          <w:tcPr>
            <w:tcW w:w="997" w:type="dxa"/>
            <w:shd w:val="clear" w:color="auto" w:fill="auto"/>
          </w:tcPr>
          <w:p w14:paraId="5AA622A2"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328B8F99" w14:textId="77777777" w:rsidR="00F8385C" w:rsidRPr="00BC468A" w:rsidRDefault="00F8385C" w:rsidP="00D57AF4">
            <w:pPr>
              <w:pStyle w:val="TAC"/>
              <w:keepNext w:val="0"/>
              <w:keepLines w:val="0"/>
              <w:jc w:val="left"/>
            </w:pPr>
            <w:r w:rsidRPr="00BC468A">
              <w:t>A.3.2.3.4</w:t>
            </w:r>
          </w:p>
        </w:tc>
        <w:tc>
          <w:tcPr>
            <w:tcW w:w="3961" w:type="dxa"/>
            <w:vMerge/>
          </w:tcPr>
          <w:p w14:paraId="2F10A5E4" w14:textId="77777777" w:rsidR="00F8385C" w:rsidRPr="00BC468A" w:rsidRDefault="00F8385C" w:rsidP="00D57AF4">
            <w:pPr>
              <w:pStyle w:val="TAC"/>
              <w:keepNext w:val="0"/>
              <w:keepLines w:val="0"/>
              <w:jc w:val="left"/>
            </w:pPr>
          </w:p>
        </w:tc>
      </w:tr>
      <w:tr w:rsidR="00F8385C" w:rsidRPr="00BC468A" w14:paraId="5CB43EA0" w14:textId="77777777" w:rsidTr="00D57AF4">
        <w:trPr>
          <w:jc w:val="center"/>
        </w:trPr>
        <w:tc>
          <w:tcPr>
            <w:tcW w:w="1838" w:type="dxa"/>
            <w:shd w:val="clear" w:color="auto" w:fill="auto"/>
          </w:tcPr>
          <w:p w14:paraId="4ECF51A1"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027B6828" w14:textId="77777777" w:rsidR="00F8385C" w:rsidRPr="00BC468A" w:rsidRDefault="00F8385C" w:rsidP="00D57AF4">
            <w:pPr>
              <w:pStyle w:val="TAC"/>
              <w:keepNext w:val="0"/>
              <w:keepLines w:val="0"/>
              <w:jc w:val="left"/>
            </w:pPr>
            <w:r w:rsidRPr="00BC468A">
              <w:t>N/A</w:t>
            </w:r>
          </w:p>
        </w:tc>
        <w:tc>
          <w:tcPr>
            <w:tcW w:w="3961" w:type="dxa"/>
          </w:tcPr>
          <w:p w14:paraId="535771C4" w14:textId="77777777" w:rsidR="00F8385C" w:rsidRPr="00BC468A" w:rsidRDefault="00F8385C" w:rsidP="00D57AF4">
            <w:pPr>
              <w:pStyle w:val="TAC"/>
              <w:keepNext w:val="0"/>
              <w:keepLines w:val="0"/>
              <w:jc w:val="left"/>
            </w:pPr>
          </w:p>
        </w:tc>
      </w:tr>
    </w:tbl>
    <w:p w14:paraId="09D3697A" w14:textId="77777777" w:rsidR="00F8385C" w:rsidRPr="00BC468A" w:rsidRDefault="00F8385C" w:rsidP="00F8385C">
      <w:pPr>
        <w:rPr>
          <w:lang w:eastAsia="sv-SE"/>
        </w:rPr>
      </w:pPr>
    </w:p>
    <w:p w14:paraId="0E822FA3" w14:textId="77777777" w:rsidR="00F8385C" w:rsidRPr="00BC468A" w:rsidRDefault="00F8385C" w:rsidP="00F8385C">
      <w:pPr>
        <w:pStyle w:val="B10"/>
      </w:pPr>
      <w:r w:rsidRPr="00BC468A">
        <w:t>1.</w:t>
      </w:r>
      <w:r w:rsidRPr="00BC468A">
        <w:tab/>
        <w:t>Message contents are defined in clause 14.4.1.3.4.3.</w:t>
      </w:r>
    </w:p>
    <w:p w14:paraId="336A2A2D"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0AE0CF67" w14:textId="77777777" w:rsidR="00F8385C" w:rsidRPr="00BC468A" w:rsidRDefault="00F8385C" w:rsidP="00F8385C">
      <w:pPr>
        <w:pStyle w:val="B10"/>
      </w:pPr>
      <w:r w:rsidRPr="00BC468A">
        <w:t>3.</w:t>
      </w:r>
      <w:r w:rsidRPr="00BC468A">
        <w:tab/>
        <w:t>The test parameters are given in Table 14.4.1.3.4.1-3.</w:t>
      </w:r>
    </w:p>
    <w:p w14:paraId="6D8147BB" w14:textId="77777777" w:rsidR="00F8385C" w:rsidRPr="00BC468A" w:rsidRDefault="00F8385C" w:rsidP="00F8385C">
      <w:pPr>
        <w:pStyle w:val="B10"/>
      </w:pPr>
      <w:r w:rsidRPr="00BC468A">
        <w:t>4.</w:t>
      </w:r>
      <w:r w:rsidRPr="00BC468A">
        <w:tab/>
        <w:t>The initial test environment conditions are setup according to section 14.0.5.</w:t>
      </w:r>
    </w:p>
    <w:p w14:paraId="13A9BC4F" w14:textId="77777777" w:rsidR="00F8385C" w:rsidRPr="00BC468A" w:rsidRDefault="00F8385C" w:rsidP="00F8385C">
      <w:pPr>
        <w:pStyle w:val="TH"/>
        <w:rPr>
          <w:rFonts w:ascii="Times New Roman" w:hAnsi="Times New Roman"/>
        </w:rPr>
      </w:pPr>
      <w:r w:rsidRPr="00BC468A">
        <w:lastRenderedPageBreak/>
        <w:t xml:space="preserve">Table 14.4.1.3.4.1-3: General test parameters for NR SA FR1 Radio Link Monitoring Out-of-sync for </w:t>
      </w:r>
      <w:proofErr w:type="spellStart"/>
      <w:r w:rsidRPr="00BC468A">
        <w:t>PCell</w:t>
      </w:r>
      <w:proofErr w:type="spellEnd"/>
      <w:r w:rsidRPr="00BC468A">
        <w:t xml:space="preserve"> configured with SSB-based RLM RS in DRX mode for Satellite Access</w:t>
      </w:r>
    </w:p>
    <w:tbl>
      <w:tblPr>
        <w:tblW w:w="3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35"/>
        <w:gridCol w:w="1659"/>
        <w:gridCol w:w="789"/>
        <w:gridCol w:w="2998"/>
      </w:tblGrid>
      <w:tr w:rsidR="00F8385C" w:rsidRPr="00BC468A" w14:paraId="4F9F90E5" w14:textId="77777777" w:rsidTr="00D57AF4">
        <w:trPr>
          <w:trHeight w:val="187"/>
          <w:jc w:val="center"/>
        </w:trPr>
        <w:tc>
          <w:tcPr>
            <w:tcW w:w="2337" w:type="pct"/>
            <w:gridSpan w:val="3"/>
            <w:tcBorders>
              <w:bottom w:val="nil"/>
            </w:tcBorders>
            <w:shd w:val="clear" w:color="auto" w:fill="auto"/>
          </w:tcPr>
          <w:p w14:paraId="71A9E169" w14:textId="77777777" w:rsidR="00F8385C" w:rsidRPr="00BC468A" w:rsidRDefault="00F8385C" w:rsidP="00D57AF4">
            <w:pPr>
              <w:pStyle w:val="TAH"/>
            </w:pPr>
            <w:r w:rsidRPr="00BC468A">
              <w:lastRenderedPageBreak/>
              <w:t>Parameter</w:t>
            </w:r>
          </w:p>
        </w:tc>
        <w:tc>
          <w:tcPr>
            <w:tcW w:w="555" w:type="pct"/>
            <w:tcBorders>
              <w:bottom w:val="nil"/>
            </w:tcBorders>
            <w:shd w:val="clear" w:color="auto" w:fill="auto"/>
          </w:tcPr>
          <w:p w14:paraId="1D397AA0" w14:textId="77777777" w:rsidR="00F8385C" w:rsidRPr="00BC468A" w:rsidRDefault="00F8385C" w:rsidP="00D57AF4">
            <w:pPr>
              <w:pStyle w:val="TAH"/>
            </w:pPr>
            <w:r w:rsidRPr="00BC468A">
              <w:t>Unit</w:t>
            </w:r>
          </w:p>
        </w:tc>
        <w:tc>
          <w:tcPr>
            <w:tcW w:w="2108" w:type="pct"/>
            <w:shd w:val="clear" w:color="auto" w:fill="auto"/>
          </w:tcPr>
          <w:p w14:paraId="4121FACE" w14:textId="77777777" w:rsidR="00F8385C" w:rsidRPr="00BC468A" w:rsidRDefault="00F8385C" w:rsidP="00D57AF4">
            <w:pPr>
              <w:pStyle w:val="TAH"/>
            </w:pPr>
            <w:r w:rsidRPr="00BC468A">
              <w:t>Value</w:t>
            </w:r>
          </w:p>
        </w:tc>
      </w:tr>
      <w:tr w:rsidR="00F8385C" w:rsidRPr="00BC468A" w14:paraId="5CA5F490" w14:textId="77777777" w:rsidTr="00D57AF4">
        <w:trPr>
          <w:trHeight w:val="187"/>
          <w:jc w:val="center"/>
        </w:trPr>
        <w:tc>
          <w:tcPr>
            <w:tcW w:w="2337" w:type="pct"/>
            <w:gridSpan w:val="3"/>
            <w:tcBorders>
              <w:top w:val="nil"/>
            </w:tcBorders>
            <w:shd w:val="clear" w:color="auto" w:fill="auto"/>
          </w:tcPr>
          <w:p w14:paraId="378675C9" w14:textId="77777777" w:rsidR="00F8385C" w:rsidRPr="00BC468A" w:rsidRDefault="00F8385C" w:rsidP="00D57AF4">
            <w:pPr>
              <w:pStyle w:val="TAH"/>
            </w:pPr>
          </w:p>
        </w:tc>
        <w:tc>
          <w:tcPr>
            <w:tcW w:w="555" w:type="pct"/>
            <w:tcBorders>
              <w:top w:val="nil"/>
            </w:tcBorders>
            <w:shd w:val="clear" w:color="auto" w:fill="auto"/>
          </w:tcPr>
          <w:p w14:paraId="3C617CA2" w14:textId="77777777" w:rsidR="00F8385C" w:rsidRPr="00BC468A" w:rsidRDefault="00F8385C" w:rsidP="00D57AF4">
            <w:pPr>
              <w:pStyle w:val="TAH"/>
            </w:pPr>
          </w:p>
        </w:tc>
        <w:tc>
          <w:tcPr>
            <w:tcW w:w="2108" w:type="pct"/>
            <w:shd w:val="clear" w:color="auto" w:fill="auto"/>
          </w:tcPr>
          <w:p w14:paraId="02F719D0" w14:textId="77777777" w:rsidR="00F8385C" w:rsidRPr="00BC468A" w:rsidRDefault="00F8385C" w:rsidP="00D57AF4">
            <w:pPr>
              <w:pStyle w:val="TAH"/>
            </w:pPr>
            <w:r w:rsidRPr="00BC468A">
              <w:t>Test 1</w:t>
            </w:r>
          </w:p>
        </w:tc>
      </w:tr>
      <w:tr w:rsidR="00F8385C" w:rsidRPr="00BC468A" w14:paraId="6C1770E0" w14:textId="77777777" w:rsidTr="00D57AF4">
        <w:trPr>
          <w:trHeight w:val="164"/>
          <w:jc w:val="center"/>
        </w:trPr>
        <w:tc>
          <w:tcPr>
            <w:tcW w:w="2337" w:type="pct"/>
            <w:gridSpan w:val="3"/>
            <w:shd w:val="clear" w:color="auto" w:fill="auto"/>
          </w:tcPr>
          <w:p w14:paraId="65A41466" w14:textId="77777777" w:rsidR="00F8385C" w:rsidRPr="00BC468A" w:rsidRDefault="00F8385C" w:rsidP="00D57AF4">
            <w:pPr>
              <w:pStyle w:val="TAL"/>
            </w:pPr>
            <w:r w:rsidRPr="00BC468A">
              <w:t xml:space="preserve">Active </w:t>
            </w:r>
            <w:proofErr w:type="spellStart"/>
            <w:r w:rsidRPr="00BC468A">
              <w:t>PCell</w:t>
            </w:r>
            <w:proofErr w:type="spellEnd"/>
          </w:p>
        </w:tc>
        <w:tc>
          <w:tcPr>
            <w:tcW w:w="555" w:type="pct"/>
            <w:shd w:val="clear" w:color="auto" w:fill="auto"/>
          </w:tcPr>
          <w:p w14:paraId="62AF86F6" w14:textId="77777777" w:rsidR="00F8385C" w:rsidRPr="00BC468A" w:rsidRDefault="00F8385C" w:rsidP="00D57AF4">
            <w:pPr>
              <w:pStyle w:val="TAC"/>
            </w:pPr>
          </w:p>
        </w:tc>
        <w:tc>
          <w:tcPr>
            <w:tcW w:w="2108" w:type="pct"/>
            <w:shd w:val="clear" w:color="auto" w:fill="auto"/>
          </w:tcPr>
          <w:p w14:paraId="02D97984" w14:textId="77777777" w:rsidR="00F8385C" w:rsidRPr="00BC468A" w:rsidRDefault="00F8385C" w:rsidP="00D57AF4">
            <w:pPr>
              <w:pStyle w:val="TAC"/>
            </w:pPr>
            <w:r w:rsidRPr="00BC468A">
              <w:t>Cell 1</w:t>
            </w:r>
          </w:p>
        </w:tc>
      </w:tr>
      <w:tr w:rsidR="00F8385C" w:rsidRPr="00BC468A" w14:paraId="5A62F942" w14:textId="77777777" w:rsidTr="00D57AF4">
        <w:trPr>
          <w:trHeight w:val="62"/>
          <w:jc w:val="center"/>
        </w:trPr>
        <w:tc>
          <w:tcPr>
            <w:tcW w:w="2337" w:type="pct"/>
            <w:gridSpan w:val="3"/>
            <w:shd w:val="clear" w:color="auto" w:fill="auto"/>
          </w:tcPr>
          <w:p w14:paraId="5A523CDC" w14:textId="77777777" w:rsidR="00F8385C" w:rsidRPr="00BC468A" w:rsidRDefault="00F8385C" w:rsidP="00D57AF4">
            <w:pPr>
              <w:pStyle w:val="TAL"/>
            </w:pPr>
            <w:r w:rsidRPr="00BC468A">
              <w:t>RF Channel Number</w:t>
            </w:r>
          </w:p>
        </w:tc>
        <w:tc>
          <w:tcPr>
            <w:tcW w:w="555" w:type="pct"/>
            <w:shd w:val="clear" w:color="auto" w:fill="auto"/>
          </w:tcPr>
          <w:p w14:paraId="1FF59B84" w14:textId="77777777" w:rsidR="00F8385C" w:rsidRPr="00BC468A" w:rsidRDefault="00F8385C" w:rsidP="00D57AF4">
            <w:pPr>
              <w:pStyle w:val="TAC"/>
            </w:pPr>
          </w:p>
        </w:tc>
        <w:tc>
          <w:tcPr>
            <w:tcW w:w="2108" w:type="pct"/>
            <w:shd w:val="clear" w:color="auto" w:fill="auto"/>
          </w:tcPr>
          <w:p w14:paraId="2C5BD765" w14:textId="77777777" w:rsidR="00F8385C" w:rsidRPr="00BC468A" w:rsidRDefault="00F8385C" w:rsidP="00D57AF4">
            <w:pPr>
              <w:pStyle w:val="TAC"/>
            </w:pPr>
            <w:r w:rsidRPr="00BC468A">
              <w:t>1</w:t>
            </w:r>
          </w:p>
        </w:tc>
      </w:tr>
      <w:tr w:rsidR="00F8385C" w:rsidRPr="00BC468A" w14:paraId="156F07B6" w14:textId="77777777" w:rsidTr="00D57AF4">
        <w:trPr>
          <w:trHeight w:val="92"/>
          <w:jc w:val="center"/>
        </w:trPr>
        <w:tc>
          <w:tcPr>
            <w:tcW w:w="1170" w:type="pct"/>
            <w:gridSpan w:val="2"/>
            <w:tcBorders>
              <w:bottom w:val="nil"/>
            </w:tcBorders>
            <w:shd w:val="clear" w:color="auto" w:fill="auto"/>
          </w:tcPr>
          <w:p w14:paraId="22014254" w14:textId="77777777" w:rsidR="00F8385C" w:rsidRPr="00BC468A" w:rsidRDefault="00F8385C" w:rsidP="00D57AF4">
            <w:pPr>
              <w:pStyle w:val="TAL"/>
            </w:pPr>
            <w:proofErr w:type="spellStart"/>
            <w:r w:rsidRPr="00BC468A">
              <w:rPr>
                <w:rFonts w:cs="Arial"/>
                <w:szCs w:val="16"/>
              </w:rPr>
              <w:t>BW</w:t>
            </w:r>
            <w:r w:rsidRPr="00BC468A">
              <w:rPr>
                <w:rFonts w:cs="Arial"/>
                <w:szCs w:val="16"/>
                <w:vertAlign w:val="subscript"/>
              </w:rPr>
              <w:t>channel</w:t>
            </w:r>
            <w:proofErr w:type="spellEnd"/>
          </w:p>
        </w:tc>
        <w:tc>
          <w:tcPr>
            <w:tcW w:w="1167" w:type="pct"/>
            <w:shd w:val="clear" w:color="auto" w:fill="auto"/>
          </w:tcPr>
          <w:p w14:paraId="255A52D4"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5" w:type="pct"/>
            <w:tcBorders>
              <w:bottom w:val="nil"/>
            </w:tcBorders>
            <w:shd w:val="clear" w:color="auto" w:fill="auto"/>
          </w:tcPr>
          <w:p w14:paraId="15285F57" w14:textId="77777777" w:rsidR="00F8385C" w:rsidRPr="00BC468A" w:rsidRDefault="00F8385C" w:rsidP="00D57AF4">
            <w:pPr>
              <w:pStyle w:val="TAC"/>
            </w:pPr>
            <w:r w:rsidRPr="00BC468A">
              <w:rPr>
                <w:rFonts w:cs="Arial"/>
              </w:rPr>
              <w:t>MHz</w:t>
            </w:r>
          </w:p>
        </w:tc>
        <w:tc>
          <w:tcPr>
            <w:tcW w:w="2108" w:type="pct"/>
            <w:shd w:val="clear" w:color="auto" w:fill="auto"/>
          </w:tcPr>
          <w:p w14:paraId="48DE5BA8" w14:textId="77777777" w:rsidR="00F8385C" w:rsidRPr="00BC468A" w:rsidRDefault="00F8385C" w:rsidP="00D57AF4">
            <w:pPr>
              <w:pStyle w:val="TAC"/>
            </w:pPr>
            <w:r w:rsidRPr="00BC468A">
              <w:rPr>
                <w:rFonts w:cs="Arial"/>
                <w:szCs w:val="16"/>
              </w:rPr>
              <w:t xml:space="preserve">10: </w:t>
            </w:r>
            <w:proofErr w:type="spellStart"/>
            <w:proofErr w:type="gramStart"/>
            <w:r w:rsidRPr="00BC468A">
              <w:rPr>
                <w:rFonts w:cs="Arial"/>
                <w:szCs w:val="16"/>
              </w:rPr>
              <w:t>N</w:t>
            </w:r>
            <w:r w:rsidRPr="00BC468A">
              <w:rPr>
                <w:rFonts w:cs="Arial"/>
                <w:szCs w:val="16"/>
                <w:vertAlign w:val="subscript"/>
              </w:rPr>
              <w:t>RB,c</w:t>
            </w:r>
            <w:proofErr w:type="spellEnd"/>
            <w:proofErr w:type="gramEnd"/>
            <w:r w:rsidRPr="00BC468A">
              <w:rPr>
                <w:rFonts w:cs="Arial"/>
                <w:szCs w:val="16"/>
              </w:rPr>
              <w:t xml:space="preserve"> = 52</w:t>
            </w:r>
          </w:p>
        </w:tc>
      </w:tr>
      <w:tr w:rsidR="00F8385C" w:rsidRPr="00BC468A" w14:paraId="52587302" w14:textId="77777777" w:rsidTr="00D57AF4">
        <w:trPr>
          <w:trHeight w:val="92"/>
          <w:jc w:val="center"/>
        </w:trPr>
        <w:tc>
          <w:tcPr>
            <w:tcW w:w="1170" w:type="pct"/>
            <w:gridSpan w:val="2"/>
            <w:shd w:val="clear" w:color="auto" w:fill="auto"/>
          </w:tcPr>
          <w:p w14:paraId="5F879620" w14:textId="77777777" w:rsidR="00F8385C" w:rsidRPr="00BC468A" w:rsidRDefault="00F8385C" w:rsidP="00D57AF4">
            <w:pPr>
              <w:pStyle w:val="TAL"/>
            </w:pPr>
            <w:r w:rsidRPr="00BC468A">
              <w:rPr>
                <w:rFonts w:cs="Arial"/>
                <w:bCs/>
              </w:rPr>
              <w:t>DL initial BWP configuration</w:t>
            </w:r>
          </w:p>
        </w:tc>
        <w:tc>
          <w:tcPr>
            <w:tcW w:w="1167" w:type="pct"/>
            <w:shd w:val="clear" w:color="auto" w:fill="auto"/>
          </w:tcPr>
          <w:p w14:paraId="6F972EA0"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5" w:type="pct"/>
            <w:shd w:val="clear" w:color="auto" w:fill="auto"/>
          </w:tcPr>
          <w:p w14:paraId="15E4AAA3" w14:textId="77777777" w:rsidR="00F8385C" w:rsidRPr="00BC468A" w:rsidRDefault="00F8385C" w:rsidP="00D57AF4">
            <w:pPr>
              <w:pStyle w:val="TAC"/>
            </w:pPr>
          </w:p>
        </w:tc>
        <w:tc>
          <w:tcPr>
            <w:tcW w:w="2108" w:type="pct"/>
            <w:shd w:val="clear" w:color="auto" w:fill="auto"/>
          </w:tcPr>
          <w:p w14:paraId="0072E218" w14:textId="77777777" w:rsidR="00F8385C" w:rsidRPr="00BC468A" w:rsidRDefault="00F8385C" w:rsidP="00D57AF4">
            <w:pPr>
              <w:pStyle w:val="TAC"/>
            </w:pPr>
            <w:r w:rsidRPr="00BC468A">
              <w:rPr>
                <w:rFonts w:cs="Arial"/>
                <w:szCs w:val="16"/>
              </w:rPr>
              <w:t>DLBWP.0.1</w:t>
            </w:r>
          </w:p>
        </w:tc>
      </w:tr>
      <w:tr w:rsidR="00F8385C" w:rsidRPr="00BC468A" w14:paraId="0125E953" w14:textId="77777777" w:rsidTr="00D57AF4">
        <w:trPr>
          <w:trHeight w:val="92"/>
          <w:jc w:val="center"/>
        </w:trPr>
        <w:tc>
          <w:tcPr>
            <w:tcW w:w="1170" w:type="pct"/>
            <w:gridSpan w:val="2"/>
            <w:shd w:val="clear" w:color="auto" w:fill="auto"/>
          </w:tcPr>
          <w:p w14:paraId="2640E7B9" w14:textId="77777777" w:rsidR="00F8385C" w:rsidRPr="00BC468A" w:rsidRDefault="00F8385C" w:rsidP="00D57AF4">
            <w:pPr>
              <w:pStyle w:val="TAL"/>
            </w:pPr>
            <w:r w:rsidRPr="00BC468A">
              <w:rPr>
                <w:rFonts w:cs="Arial"/>
                <w:bCs/>
              </w:rPr>
              <w:t>DL dedicated BWP configuration</w:t>
            </w:r>
          </w:p>
        </w:tc>
        <w:tc>
          <w:tcPr>
            <w:tcW w:w="1167" w:type="pct"/>
            <w:shd w:val="clear" w:color="auto" w:fill="auto"/>
          </w:tcPr>
          <w:p w14:paraId="23067AE7"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5" w:type="pct"/>
            <w:shd w:val="clear" w:color="auto" w:fill="auto"/>
          </w:tcPr>
          <w:p w14:paraId="4AA5A976" w14:textId="77777777" w:rsidR="00F8385C" w:rsidRPr="00BC468A" w:rsidRDefault="00F8385C" w:rsidP="00D57AF4">
            <w:pPr>
              <w:pStyle w:val="TAC"/>
            </w:pPr>
          </w:p>
        </w:tc>
        <w:tc>
          <w:tcPr>
            <w:tcW w:w="2108" w:type="pct"/>
            <w:shd w:val="clear" w:color="auto" w:fill="auto"/>
          </w:tcPr>
          <w:p w14:paraId="506300E3" w14:textId="77777777" w:rsidR="00F8385C" w:rsidRPr="00BC468A" w:rsidRDefault="00F8385C" w:rsidP="00D57AF4">
            <w:pPr>
              <w:pStyle w:val="TAC"/>
            </w:pPr>
            <w:r w:rsidRPr="00BC468A">
              <w:rPr>
                <w:rFonts w:cs="Arial"/>
                <w:szCs w:val="16"/>
              </w:rPr>
              <w:t>DLBWP.1.1</w:t>
            </w:r>
          </w:p>
        </w:tc>
      </w:tr>
      <w:tr w:rsidR="00F8385C" w:rsidRPr="00BC468A" w14:paraId="55A2649D" w14:textId="77777777" w:rsidTr="00D57AF4">
        <w:trPr>
          <w:trHeight w:val="92"/>
          <w:jc w:val="center"/>
        </w:trPr>
        <w:tc>
          <w:tcPr>
            <w:tcW w:w="1170" w:type="pct"/>
            <w:gridSpan w:val="2"/>
            <w:shd w:val="clear" w:color="auto" w:fill="auto"/>
          </w:tcPr>
          <w:p w14:paraId="2674B500" w14:textId="77777777" w:rsidR="00F8385C" w:rsidRPr="00BC468A" w:rsidRDefault="00F8385C" w:rsidP="00D57AF4">
            <w:pPr>
              <w:pStyle w:val="TAL"/>
              <w:rPr>
                <w:rFonts w:cs="Arial"/>
                <w:bCs/>
              </w:rPr>
            </w:pPr>
            <w:r w:rsidRPr="00BC468A">
              <w:rPr>
                <w:rFonts w:cs="Arial"/>
                <w:bCs/>
              </w:rPr>
              <w:t>UL initial BWP configuration</w:t>
            </w:r>
          </w:p>
        </w:tc>
        <w:tc>
          <w:tcPr>
            <w:tcW w:w="1167" w:type="pct"/>
            <w:shd w:val="clear" w:color="auto" w:fill="auto"/>
          </w:tcPr>
          <w:p w14:paraId="66507C0B"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5" w:type="pct"/>
            <w:shd w:val="clear" w:color="auto" w:fill="auto"/>
          </w:tcPr>
          <w:p w14:paraId="38B39C6F" w14:textId="77777777" w:rsidR="00F8385C" w:rsidRPr="00BC468A" w:rsidRDefault="00F8385C" w:rsidP="00D57AF4">
            <w:pPr>
              <w:pStyle w:val="TAC"/>
            </w:pPr>
          </w:p>
        </w:tc>
        <w:tc>
          <w:tcPr>
            <w:tcW w:w="2108" w:type="pct"/>
            <w:shd w:val="clear" w:color="auto" w:fill="auto"/>
          </w:tcPr>
          <w:p w14:paraId="5D8515CE" w14:textId="77777777" w:rsidR="00F8385C" w:rsidRPr="00BC468A" w:rsidRDefault="00F8385C" w:rsidP="00D57AF4">
            <w:pPr>
              <w:pStyle w:val="TAC"/>
              <w:rPr>
                <w:rFonts w:cs="Arial"/>
                <w:szCs w:val="16"/>
              </w:rPr>
            </w:pPr>
            <w:r w:rsidRPr="00BC468A">
              <w:rPr>
                <w:rFonts w:cs="v3.7.0"/>
              </w:rPr>
              <w:t>ULBWP.0.1</w:t>
            </w:r>
          </w:p>
        </w:tc>
      </w:tr>
      <w:tr w:rsidR="00F8385C" w:rsidRPr="00BC468A" w14:paraId="096C2E82" w14:textId="77777777" w:rsidTr="00D57AF4">
        <w:trPr>
          <w:trHeight w:val="92"/>
          <w:jc w:val="center"/>
        </w:trPr>
        <w:tc>
          <w:tcPr>
            <w:tcW w:w="1170" w:type="pct"/>
            <w:gridSpan w:val="2"/>
            <w:tcBorders>
              <w:bottom w:val="single" w:sz="4" w:space="0" w:color="auto"/>
            </w:tcBorders>
            <w:shd w:val="clear" w:color="auto" w:fill="auto"/>
          </w:tcPr>
          <w:p w14:paraId="51FAC0A3" w14:textId="77777777" w:rsidR="00F8385C" w:rsidRPr="00BC468A" w:rsidRDefault="00F8385C" w:rsidP="00D57AF4">
            <w:pPr>
              <w:pStyle w:val="TAL"/>
            </w:pPr>
            <w:r w:rsidRPr="00BC468A">
              <w:rPr>
                <w:rFonts w:cs="Arial"/>
                <w:bCs/>
              </w:rPr>
              <w:t>UL dedicated BWP configuration</w:t>
            </w:r>
          </w:p>
        </w:tc>
        <w:tc>
          <w:tcPr>
            <w:tcW w:w="1167" w:type="pct"/>
            <w:shd w:val="clear" w:color="auto" w:fill="auto"/>
          </w:tcPr>
          <w:p w14:paraId="1BBD12BF"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5" w:type="pct"/>
            <w:shd w:val="clear" w:color="auto" w:fill="auto"/>
          </w:tcPr>
          <w:p w14:paraId="3F84E195" w14:textId="77777777" w:rsidR="00F8385C" w:rsidRPr="00BC468A" w:rsidRDefault="00F8385C" w:rsidP="00D57AF4">
            <w:pPr>
              <w:pStyle w:val="TAC"/>
            </w:pPr>
          </w:p>
        </w:tc>
        <w:tc>
          <w:tcPr>
            <w:tcW w:w="2108" w:type="pct"/>
            <w:shd w:val="clear" w:color="auto" w:fill="auto"/>
          </w:tcPr>
          <w:p w14:paraId="67CEF3CF" w14:textId="77777777" w:rsidR="00F8385C" w:rsidRPr="00BC468A" w:rsidRDefault="00F8385C" w:rsidP="00D57AF4">
            <w:pPr>
              <w:pStyle w:val="TAC"/>
            </w:pPr>
            <w:r w:rsidRPr="00BC468A">
              <w:rPr>
                <w:rFonts w:cs="Arial"/>
                <w:szCs w:val="16"/>
              </w:rPr>
              <w:t>ULBWP.1.1</w:t>
            </w:r>
          </w:p>
        </w:tc>
      </w:tr>
      <w:tr w:rsidR="00F8385C" w:rsidRPr="00BC468A" w14:paraId="5C5A0CB0" w14:textId="77777777" w:rsidTr="00D57AF4">
        <w:trPr>
          <w:trHeight w:val="189"/>
          <w:jc w:val="center"/>
        </w:trPr>
        <w:tc>
          <w:tcPr>
            <w:tcW w:w="1170" w:type="pct"/>
            <w:gridSpan w:val="2"/>
            <w:tcBorders>
              <w:bottom w:val="single" w:sz="4" w:space="0" w:color="auto"/>
            </w:tcBorders>
            <w:shd w:val="clear" w:color="auto" w:fill="auto"/>
          </w:tcPr>
          <w:p w14:paraId="1640F0B2" w14:textId="77777777" w:rsidR="00F8385C" w:rsidRPr="00BC468A" w:rsidRDefault="00F8385C" w:rsidP="00D57AF4">
            <w:pPr>
              <w:pStyle w:val="TAL"/>
            </w:pPr>
            <w:r w:rsidRPr="00BC468A">
              <w:t>RMSI CORESET Reference Channel</w:t>
            </w:r>
          </w:p>
        </w:tc>
        <w:tc>
          <w:tcPr>
            <w:tcW w:w="1167" w:type="pct"/>
            <w:shd w:val="clear" w:color="auto" w:fill="auto"/>
          </w:tcPr>
          <w:p w14:paraId="545E8A5F"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5" w:type="pct"/>
            <w:shd w:val="clear" w:color="auto" w:fill="auto"/>
          </w:tcPr>
          <w:p w14:paraId="49EF30B5" w14:textId="77777777" w:rsidR="00F8385C" w:rsidRPr="00BC468A" w:rsidRDefault="00F8385C" w:rsidP="00D57AF4">
            <w:pPr>
              <w:pStyle w:val="TAC"/>
            </w:pPr>
          </w:p>
        </w:tc>
        <w:tc>
          <w:tcPr>
            <w:tcW w:w="2108" w:type="pct"/>
            <w:shd w:val="clear" w:color="auto" w:fill="auto"/>
          </w:tcPr>
          <w:p w14:paraId="782C738E" w14:textId="77777777" w:rsidR="00F8385C" w:rsidRPr="00BC468A" w:rsidRDefault="00F8385C" w:rsidP="00D57AF4">
            <w:pPr>
              <w:pStyle w:val="TAC"/>
            </w:pPr>
            <w:r w:rsidRPr="00BC468A">
              <w:t>CR.1.1 FDD</w:t>
            </w:r>
          </w:p>
        </w:tc>
      </w:tr>
      <w:tr w:rsidR="00F8385C" w:rsidRPr="00BC468A" w14:paraId="72558400" w14:textId="77777777" w:rsidTr="00D57AF4">
        <w:trPr>
          <w:trHeight w:val="189"/>
          <w:jc w:val="center"/>
        </w:trPr>
        <w:tc>
          <w:tcPr>
            <w:tcW w:w="1170" w:type="pct"/>
            <w:gridSpan w:val="2"/>
            <w:tcBorders>
              <w:top w:val="single" w:sz="4" w:space="0" w:color="auto"/>
              <w:bottom w:val="nil"/>
            </w:tcBorders>
            <w:shd w:val="clear" w:color="auto" w:fill="auto"/>
          </w:tcPr>
          <w:p w14:paraId="05A5B0C1" w14:textId="77777777" w:rsidR="00F8385C" w:rsidRPr="00BC468A" w:rsidRDefault="00F8385C" w:rsidP="00D57AF4">
            <w:pPr>
              <w:pStyle w:val="TAL"/>
            </w:pPr>
            <w:r w:rsidRPr="00BC468A">
              <w:t>Dedicated CORESET Reference Channel</w:t>
            </w:r>
          </w:p>
        </w:tc>
        <w:tc>
          <w:tcPr>
            <w:tcW w:w="1167" w:type="pct"/>
            <w:tcBorders>
              <w:top w:val="single" w:sz="4" w:space="0" w:color="auto"/>
              <w:left w:val="single" w:sz="4" w:space="0" w:color="auto"/>
              <w:bottom w:val="single" w:sz="4" w:space="0" w:color="auto"/>
              <w:right w:val="single" w:sz="4" w:space="0" w:color="auto"/>
            </w:tcBorders>
          </w:tcPr>
          <w:p w14:paraId="407A9668"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5" w:type="pct"/>
            <w:shd w:val="clear" w:color="auto" w:fill="auto"/>
          </w:tcPr>
          <w:p w14:paraId="39E8F9C2" w14:textId="77777777" w:rsidR="00F8385C" w:rsidRPr="00BC468A" w:rsidRDefault="00F8385C" w:rsidP="00D57AF4">
            <w:pPr>
              <w:pStyle w:val="TAC"/>
            </w:pPr>
          </w:p>
        </w:tc>
        <w:tc>
          <w:tcPr>
            <w:tcW w:w="2108" w:type="pct"/>
            <w:tcBorders>
              <w:top w:val="single" w:sz="4" w:space="0" w:color="auto"/>
              <w:left w:val="single" w:sz="4" w:space="0" w:color="auto"/>
              <w:bottom w:val="single" w:sz="4" w:space="0" w:color="auto"/>
              <w:right w:val="single" w:sz="4" w:space="0" w:color="auto"/>
            </w:tcBorders>
          </w:tcPr>
          <w:p w14:paraId="39C2697C" w14:textId="77777777" w:rsidR="00F8385C" w:rsidRPr="00BC468A" w:rsidRDefault="00F8385C" w:rsidP="00D57AF4">
            <w:pPr>
              <w:pStyle w:val="TAC"/>
            </w:pPr>
            <w:r w:rsidRPr="00BC468A">
              <w:t>CCR.1.3 FDD</w:t>
            </w:r>
          </w:p>
        </w:tc>
      </w:tr>
      <w:tr w:rsidR="00F8385C" w:rsidRPr="00BC468A" w14:paraId="41CB29FE" w14:textId="77777777" w:rsidTr="00D57AF4">
        <w:trPr>
          <w:trHeight w:val="125"/>
          <w:jc w:val="center"/>
        </w:trPr>
        <w:tc>
          <w:tcPr>
            <w:tcW w:w="1170" w:type="pct"/>
            <w:gridSpan w:val="2"/>
            <w:tcBorders>
              <w:bottom w:val="nil"/>
            </w:tcBorders>
            <w:shd w:val="clear" w:color="auto" w:fill="auto"/>
          </w:tcPr>
          <w:p w14:paraId="55B5D88E" w14:textId="77777777" w:rsidR="00F8385C" w:rsidRPr="00BC468A" w:rsidRDefault="00F8385C" w:rsidP="00D57AF4">
            <w:pPr>
              <w:pStyle w:val="TAL"/>
            </w:pPr>
            <w:r w:rsidRPr="00BC468A">
              <w:t>SSB Configuration</w:t>
            </w:r>
          </w:p>
        </w:tc>
        <w:tc>
          <w:tcPr>
            <w:tcW w:w="1167" w:type="pct"/>
            <w:shd w:val="clear" w:color="auto" w:fill="auto"/>
          </w:tcPr>
          <w:p w14:paraId="3C419049"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5" w:type="pct"/>
            <w:tcBorders>
              <w:top w:val="nil"/>
            </w:tcBorders>
            <w:shd w:val="clear" w:color="auto" w:fill="auto"/>
          </w:tcPr>
          <w:p w14:paraId="3A490C0C" w14:textId="77777777" w:rsidR="00F8385C" w:rsidRPr="00BC468A" w:rsidRDefault="00F8385C" w:rsidP="00D57AF4">
            <w:pPr>
              <w:pStyle w:val="TAC"/>
            </w:pPr>
          </w:p>
        </w:tc>
        <w:tc>
          <w:tcPr>
            <w:tcW w:w="2108" w:type="pct"/>
            <w:shd w:val="clear" w:color="auto" w:fill="auto"/>
          </w:tcPr>
          <w:p w14:paraId="1F6005CC" w14:textId="77777777" w:rsidR="00F8385C" w:rsidRPr="00BC468A" w:rsidRDefault="00F8385C" w:rsidP="00D57AF4">
            <w:pPr>
              <w:pStyle w:val="TAC"/>
            </w:pPr>
            <w:r w:rsidRPr="00BC468A">
              <w:t>SSB.1 FR1</w:t>
            </w:r>
          </w:p>
        </w:tc>
      </w:tr>
      <w:tr w:rsidR="00F8385C" w:rsidRPr="00BC468A" w14:paraId="1A5FB6A5" w14:textId="77777777" w:rsidTr="00D57AF4">
        <w:trPr>
          <w:trHeight w:val="224"/>
          <w:jc w:val="center"/>
        </w:trPr>
        <w:tc>
          <w:tcPr>
            <w:tcW w:w="1170" w:type="pct"/>
            <w:gridSpan w:val="2"/>
            <w:tcBorders>
              <w:bottom w:val="nil"/>
            </w:tcBorders>
            <w:shd w:val="clear" w:color="auto" w:fill="auto"/>
          </w:tcPr>
          <w:p w14:paraId="2A16C8AC" w14:textId="77777777" w:rsidR="00F8385C" w:rsidRPr="00BC468A" w:rsidRDefault="00F8385C" w:rsidP="00D57AF4">
            <w:pPr>
              <w:pStyle w:val="TAL"/>
            </w:pPr>
            <w:r w:rsidRPr="00BC468A">
              <w:t>SMTC Configuration</w:t>
            </w:r>
          </w:p>
        </w:tc>
        <w:tc>
          <w:tcPr>
            <w:tcW w:w="1167" w:type="pct"/>
            <w:shd w:val="clear" w:color="auto" w:fill="auto"/>
          </w:tcPr>
          <w:p w14:paraId="471D2854" w14:textId="77777777" w:rsidR="00F8385C" w:rsidRPr="00BC468A" w:rsidRDefault="00F8385C" w:rsidP="00D57AF4">
            <w:pPr>
              <w:pStyle w:val="TAL"/>
            </w:pPr>
            <w:r w:rsidRPr="00BC468A">
              <w:t>Config 1, 2</w:t>
            </w:r>
          </w:p>
        </w:tc>
        <w:tc>
          <w:tcPr>
            <w:tcW w:w="555" w:type="pct"/>
            <w:shd w:val="clear" w:color="auto" w:fill="auto"/>
          </w:tcPr>
          <w:p w14:paraId="44A1010C" w14:textId="77777777" w:rsidR="00F8385C" w:rsidRPr="00BC468A" w:rsidRDefault="00F8385C" w:rsidP="00D57AF4">
            <w:pPr>
              <w:pStyle w:val="TAC"/>
            </w:pPr>
          </w:p>
        </w:tc>
        <w:tc>
          <w:tcPr>
            <w:tcW w:w="2108" w:type="pct"/>
            <w:shd w:val="clear" w:color="auto" w:fill="auto"/>
          </w:tcPr>
          <w:p w14:paraId="6FB1FDBA" w14:textId="77777777" w:rsidR="00F8385C" w:rsidRPr="00BC468A" w:rsidRDefault="00F8385C" w:rsidP="00D57AF4">
            <w:pPr>
              <w:pStyle w:val="TAC"/>
            </w:pPr>
            <w:r w:rsidRPr="00BC468A">
              <w:t>SMTC.1</w:t>
            </w:r>
          </w:p>
        </w:tc>
      </w:tr>
      <w:tr w:rsidR="00F8385C" w:rsidRPr="00BC468A" w14:paraId="7203D451" w14:textId="77777777" w:rsidTr="00D57AF4">
        <w:trPr>
          <w:trHeight w:val="285"/>
          <w:jc w:val="center"/>
        </w:trPr>
        <w:tc>
          <w:tcPr>
            <w:tcW w:w="1170" w:type="pct"/>
            <w:gridSpan w:val="2"/>
            <w:tcBorders>
              <w:bottom w:val="nil"/>
            </w:tcBorders>
            <w:shd w:val="clear" w:color="auto" w:fill="auto"/>
          </w:tcPr>
          <w:p w14:paraId="64EE84F9" w14:textId="77777777" w:rsidR="00F8385C" w:rsidRPr="00BC468A" w:rsidRDefault="00F8385C" w:rsidP="00D57AF4">
            <w:pPr>
              <w:pStyle w:val="TAL"/>
            </w:pPr>
            <w:r w:rsidRPr="00BC468A">
              <w:t>PDSCH/PDCCH subcarrier spacing</w:t>
            </w:r>
          </w:p>
        </w:tc>
        <w:tc>
          <w:tcPr>
            <w:tcW w:w="1167" w:type="pct"/>
            <w:shd w:val="clear" w:color="auto" w:fill="auto"/>
          </w:tcPr>
          <w:p w14:paraId="2D7024AB" w14:textId="77777777" w:rsidR="00F8385C" w:rsidRPr="00BC468A" w:rsidRDefault="00F8385C" w:rsidP="00D57AF4">
            <w:pPr>
              <w:pStyle w:val="TAL"/>
            </w:pPr>
            <w:r w:rsidRPr="00BC468A">
              <w:t>Config 1, 2</w:t>
            </w:r>
          </w:p>
        </w:tc>
        <w:tc>
          <w:tcPr>
            <w:tcW w:w="555" w:type="pct"/>
            <w:shd w:val="clear" w:color="auto" w:fill="auto"/>
          </w:tcPr>
          <w:p w14:paraId="423B704A" w14:textId="77777777" w:rsidR="00F8385C" w:rsidRPr="00BC468A" w:rsidRDefault="00F8385C" w:rsidP="00D57AF4">
            <w:pPr>
              <w:pStyle w:val="TAC"/>
            </w:pPr>
          </w:p>
        </w:tc>
        <w:tc>
          <w:tcPr>
            <w:tcW w:w="2108" w:type="pct"/>
            <w:shd w:val="clear" w:color="auto" w:fill="auto"/>
          </w:tcPr>
          <w:p w14:paraId="7D4F9B40" w14:textId="77777777" w:rsidR="00F8385C" w:rsidRPr="00BC468A" w:rsidRDefault="00F8385C" w:rsidP="00D57AF4">
            <w:pPr>
              <w:pStyle w:val="TAC"/>
            </w:pPr>
            <w:r w:rsidRPr="00BC468A">
              <w:t>15 kHz</w:t>
            </w:r>
          </w:p>
        </w:tc>
      </w:tr>
      <w:tr w:rsidR="00F8385C" w:rsidRPr="00BC468A" w14:paraId="784F669B" w14:textId="77777777" w:rsidTr="00D57AF4">
        <w:trPr>
          <w:trHeight w:val="284"/>
          <w:jc w:val="center"/>
        </w:trPr>
        <w:tc>
          <w:tcPr>
            <w:tcW w:w="1170" w:type="pct"/>
            <w:gridSpan w:val="2"/>
            <w:tcBorders>
              <w:bottom w:val="nil"/>
            </w:tcBorders>
            <w:shd w:val="clear" w:color="auto" w:fill="auto"/>
          </w:tcPr>
          <w:p w14:paraId="17F52130" w14:textId="77777777" w:rsidR="00F8385C" w:rsidRPr="00BC468A" w:rsidRDefault="00F8385C" w:rsidP="00D57AF4">
            <w:pPr>
              <w:pStyle w:val="TAL"/>
            </w:pPr>
            <w:r w:rsidRPr="00BC468A">
              <w:t xml:space="preserve">PRACH Configuration </w:t>
            </w:r>
          </w:p>
        </w:tc>
        <w:tc>
          <w:tcPr>
            <w:tcW w:w="1167" w:type="pct"/>
            <w:shd w:val="clear" w:color="auto" w:fill="auto"/>
          </w:tcPr>
          <w:p w14:paraId="3206E85C" w14:textId="77777777" w:rsidR="00F8385C" w:rsidRPr="00BC468A" w:rsidRDefault="00F8385C" w:rsidP="00D57AF4">
            <w:pPr>
              <w:pStyle w:val="TAL"/>
            </w:pPr>
            <w:r w:rsidRPr="00BC468A">
              <w:t>Config 1, 2</w:t>
            </w:r>
          </w:p>
        </w:tc>
        <w:tc>
          <w:tcPr>
            <w:tcW w:w="555" w:type="pct"/>
            <w:shd w:val="clear" w:color="auto" w:fill="auto"/>
          </w:tcPr>
          <w:p w14:paraId="4E0CD48F" w14:textId="77777777" w:rsidR="00F8385C" w:rsidRPr="00BC468A" w:rsidRDefault="00F8385C" w:rsidP="00D57AF4">
            <w:pPr>
              <w:pStyle w:val="TAC"/>
            </w:pPr>
          </w:p>
        </w:tc>
        <w:tc>
          <w:tcPr>
            <w:tcW w:w="2108" w:type="pct"/>
            <w:shd w:val="clear" w:color="auto" w:fill="auto"/>
          </w:tcPr>
          <w:p w14:paraId="5D434232" w14:textId="77777777" w:rsidR="00F8385C" w:rsidRPr="00BC468A" w:rsidRDefault="00F8385C" w:rsidP="00D57AF4">
            <w:pPr>
              <w:pStyle w:val="TAC"/>
            </w:pPr>
            <w:r w:rsidRPr="00BC468A">
              <w:t>PRACH.1 FR1</w:t>
            </w:r>
          </w:p>
        </w:tc>
      </w:tr>
      <w:tr w:rsidR="00F8385C" w:rsidRPr="00BC468A" w14:paraId="28C26CE1" w14:textId="77777777" w:rsidTr="00D57AF4">
        <w:trPr>
          <w:trHeight w:val="164"/>
          <w:jc w:val="center"/>
        </w:trPr>
        <w:tc>
          <w:tcPr>
            <w:tcW w:w="2337" w:type="pct"/>
            <w:gridSpan w:val="3"/>
            <w:shd w:val="clear" w:color="auto" w:fill="auto"/>
          </w:tcPr>
          <w:p w14:paraId="19203E79" w14:textId="77777777" w:rsidR="00F8385C" w:rsidRPr="00BC468A" w:rsidRDefault="00F8385C" w:rsidP="00D57AF4">
            <w:pPr>
              <w:pStyle w:val="TAL"/>
            </w:pPr>
            <w:r w:rsidRPr="00BC468A">
              <w:t>SSB index assigned as RLM RS</w:t>
            </w:r>
          </w:p>
        </w:tc>
        <w:tc>
          <w:tcPr>
            <w:tcW w:w="555" w:type="pct"/>
            <w:shd w:val="clear" w:color="auto" w:fill="auto"/>
          </w:tcPr>
          <w:p w14:paraId="05096CAC" w14:textId="77777777" w:rsidR="00F8385C" w:rsidRPr="00BC468A" w:rsidRDefault="00F8385C" w:rsidP="00D57AF4">
            <w:pPr>
              <w:pStyle w:val="TAC"/>
            </w:pPr>
          </w:p>
        </w:tc>
        <w:tc>
          <w:tcPr>
            <w:tcW w:w="2108" w:type="pct"/>
            <w:shd w:val="clear" w:color="auto" w:fill="auto"/>
          </w:tcPr>
          <w:p w14:paraId="559AA540" w14:textId="77777777" w:rsidR="00F8385C" w:rsidRPr="00BC468A" w:rsidRDefault="00F8385C" w:rsidP="00D57AF4">
            <w:pPr>
              <w:pStyle w:val="TAC"/>
            </w:pPr>
            <w:r w:rsidRPr="00BC468A">
              <w:t>0</w:t>
            </w:r>
          </w:p>
        </w:tc>
      </w:tr>
      <w:tr w:rsidR="00F8385C" w:rsidRPr="00BC468A" w14:paraId="4D56C99D" w14:textId="77777777" w:rsidTr="00D57AF4">
        <w:trPr>
          <w:trHeight w:val="176"/>
          <w:jc w:val="center"/>
        </w:trPr>
        <w:tc>
          <w:tcPr>
            <w:tcW w:w="2337" w:type="pct"/>
            <w:gridSpan w:val="3"/>
            <w:shd w:val="clear" w:color="auto" w:fill="auto"/>
          </w:tcPr>
          <w:p w14:paraId="45D7CB68" w14:textId="77777777" w:rsidR="00F8385C" w:rsidRPr="00BC468A" w:rsidRDefault="00F8385C" w:rsidP="00D57AF4">
            <w:pPr>
              <w:pStyle w:val="TAL"/>
            </w:pPr>
            <w:r w:rsidRPr="00BC468A">
              <w:t>OCNG parameters</w:t>
            </w:r>
          </w:p>
        </w:tc>
        <w:tc>
          <w:tcPr>
            <w:tcW w:w="555" w:type="pct"/>
            <w:shd w:val="clear" w:color="auto" w:fill="auto"/>
          </w:tcPr>
          <w:p w14:paraId="02A31C31" w14:textId="77777777" w:rsidR="00F8385C" w:rsidRPr="00BC468A" w:rsidRDefault="00F8385C" w:rsidP="00D57AF4">
            <w:pPr>
              <w:pStyle w:val="TAC"/>
            </w:pPr>
          </w:p>
        </w:tc>
        <w:tc>
          <w:tcPr>
            <w:tcW w:w="2108" w:type="pct"/>
            <w:shd w:val="clear" w:color="auto" w:fill="auto"/>
          </w:tcPr>
          <w:p w14:paraId="467D3B3F" w14:textId="77777777" w:rsidR="00F8385C" w:rsidRPr="00BC468A" w:rsidRDefault="00F8385C" w:rsidP="00D57AF4">
            <w:pPr>
              <w:pStyle w:val="TAC"/>
            </w:pPr>
            <w:r w:rsidRPr="00BC468A">
              <w:t>OP.1</w:t>
            </w:r>
          </w:p>
        </w:tc>
      </w:tr>
      <w:tr w:rsidR="00F8385C" w:rsidRPr="00BC468A" w14:paraId="1ED24E07" w14:textId="77777777" w:rsidTr="00D57AF4">
        <w:trPr>
          <w:trHeight w:val="164"/>
          <w:jc w:val="center"/>
        </w:trPr>
        <w:tc>
          <w:tcPr>
            <w:tcW w:w="2337" w:type="pct"/>
            <w:gridSpan w:val="3"/>
            <w:shd w:val="clear" w:color="auto" w:fill="auto"/>
          </w:tcPr>
          <w:p w14:paraId="158161D5" w14:textId="77777777" w:rsidR="00F8385C" w:rsidRPr="00BC468A" w:rsidRDefault="00F8385C" w:rsidP="00D57AF4">
            <w:pPr>
              <w:pStyle w:val="TAL"/>
            </w:pPr>
            <w:r w:rsidRPr="00BC468A">
              <w:t>CP length</w:t>
            </w:r>
            <w:r w:rsidRPr="00BC468A">
              <w:tab/>
            </w:r>
          </w:p>
        </w:tc>
        <w:tc>
          <w:tcPr>
            <w:tcW w:w="555" w:type="pct"/>
            <w:shd w:val="clear" w:color="auto" w:fill="auto"/>
          </w:tcPr>
          <w:p w14:paraId="1F92DB08" w14:textId="77777777" w:rsidR="00F8385C" w:rsidRPr="00BC468A" w:rsidRDefault="00F8385C" w:rsidP="00D57AF4">
            <w:pPr>
              <w:pStyle w:val="TAC"/>
            </w:pPr>
          </w:p>
        </w:tc>
        <w:tc>
          <w:tcPr>
            <w:tcW w:w="2108" w:type="pct"/>
            <w:shd w:val="clear" w:color="auto" w:fill="auto"/>
          </w:tcPr>
          <w:p w14:paraId="5FE993A7" w14:textId="77777777" w:rsidR="00F8385C" w:rsidRPr="00BC468A" w:rsidRDefault="00F8385C" w:rsidP="00D57AF4">
            <w:pPr>
              <w:pStyle w:val="TAC"/>
            </w:pPr>
            <w:r w:rsidRPr="00BC468A">
              <w:t>Normal</w:t>
            </w:r>
          </w:p>
        </w:tc>
      </w:tr>
      <w:tr w:rsidR="00F8385C" w:rsidRPr="00BC468A" w14:paraId="06AF2EF0" w14:textId="77777777" w:rsidTr="00D57AF4">
        <w:trPr>
          <w:trHeight w:val="341"/>
          <w:jc w:val="center"/>
        </w:trPr>
        <w:tc>
          <w:tcPr>
            <w:tcW w:w="2337" w:type="pct"/>
            <w:gridSpan w:val="3"/>
            <w:shd w:val="clear" w:color="auto" w:fill="auto"/>
          </w:tcPr>
          <w:p w14:paraId="05082CA7" w14:textId="77777777" w:rsidR="00F8385C" w:rsidRPr="00BC468A" w:rsidRDefault="00F8385C" w:rsidP="00D57AF4">
            <w:pPr>
              <w:pStyle w:val="TAL"/>
            </w:pPr>
            <w:r w:rsidRPr="00BC468A">
              <w:t>Correlation Matrix and Antenna Configuration</w:t>
            </w:r>
          </w:p>
        </w:tc>
        <w:tc>
          <w:tcPr>
            <w:tcW w:w="555" w:type="pct"/>
            <w:shd w:val="clear" w:color="auto" w:fill="auto"/>
          </w:tcPr>
          <w:p w14:paraId="25A5A86F" w14:textId="77777777" w:rsidR="00F8385C" w:rsidRPr="00BC468A" w:rsidRDefault="00F8385C" w:rsidP="00D57AF4">
            <w:pPr>
              <w:pStyle w:val="TAC"/>
            </w:pPr>
          </w:p>
        </w:tc>
        <w:tc>
          <w:tcPr>
            <w:tcW w:w="2108" w:type="pct"/>
            <w:shd w:val="clear" w:color="auto" w:fill="auto"/>
          </w:tcPr>
          <w:p w14:paraId="5F3B72C7" w14:textId="77777777" w:rsidR="00F8385C" w:rsidRPr="00BC468A" w:rsidRDefault="00F8385C" w:rsidP="00D57AF4">
            <w:pPr>
              <w:pStyle w:val="TAC"/>
            </w:pPr>
            <w:r w:rsidRPr="00BC468A">
              <w:t>2x2 Low</w:t>
            </w:r>
          </w:p>
        </w:tc>
      </w:tr>
      <w:tr w:rsidR="00F8385C" w:rsidRPr="00BC468A" w14:paraId="6B08EC83" w14:textId="77777777" w:rsidTr="00D57AF4">
        <w:trPr>
          <w:trHeight w:val="166"/>
          <w:jc w:val="center"/>
        </w:trPr>
        <w:tc>
          <w:tcPr>
            <w:tcW w:w="1075" w:type="pct"/>
            <w:tcBorders>
              <w:bottom w:val="nil"/>
            </w:tcBorders>
            <w:shd w:val="clear" w:color="auto" w:fill="auto"/>
          </w:tcPr>
          <w:p w14:paraId="09A85D38" w14:textId="77777777" w:rsidR="00F8385C" w:rsidRPr="00BC468A" w:rsidRDefault="00F8385C" w:rsidP="00D57AF4">
            <w:pPr>
              <w:pStyle w:val="TAL"/>
            </w:pPr>
            <w:r w:rsidRPr="00BC468A">
              <w:t xml:space="preserve">Out of sync transmission parameters </w:t>
            </w:r>
          </w:p>
        </w:tc>
        <w:tc>
          <w:tcPr>
            <w:tcW w:w="1262" w:type="pct"/>
            <w:gridSpan w:val="2"/>
            <w:shd w:val="clear" w:color="auto" w:fill="auto"/>
          </w:tcPr>
          <w:p w14:paraId="1B0CF162" w14:textId="77777777" w:rsidR="00F8385C" w:rsidRPr="00BC468A" w:rsidRDefault="00F8385C" w:rsidP="00D57AF4">
            <w:pPr>
              <w:pStyle w:val="TAL"/>
            </w:pPr>
            <w:r w:rsidRPr="00BC468A">
              <w:t>DCI format</w:t>
            </w:r>
          </w:p>
        </w:tc>
        <w:tc>
          <w:tcPr>
            <w:tcW w:w="555" w:type="pct"/>
            <w:shd w:val="clear" w:color="auto" w:fill="auto"/>
          </w:tcPr>
          <w:p w14:paraId="5A94ED61" w14:textId="77777777" w:rsidR="00F8385C" w:rsidRPr="00BC468A" w:rsidRDefault="00F8385C" w:rsidP="00D57AF4">
            <w:pPr>
              <w:pStyle w:val="TAC"/>
            </w:pPr>
          </w:p>
        </w:tc>
        <w:tc>
          <w:tcPr>
            <w:tcW w:w="2108" w:type="pct"/>
            <w:shd w:val="clear" w:color="auto" w:fill="auto"/>
          </w:tcPr>
          <w:p w14:paraId="1E638598" w14:textId="77777777" w:rsidR="00F8385C" w:rsidRPr="00BC468A" w:rsidRDefault="00F8385C" w:rsidP="00D57AF4">
            <w:pPr>
              <w:pStyle w:val="TAC"/>
            </w:pPr>
            <w:r w:rsidRPr="00BC468A">
              <w:t>1-0</w:t>
            </w:r>
          </w:p>
        </w:tc>
      </w:tr>
      <w:tr w:rsidR="00F8385C" w:rsidRPr="00BC468A" w14:paraId="6E09B9D0" w14:textId="77777777" w:rsidTr="00D57AF4">
        <w:trPr>
          <w:trHeight w:val="359"/>
          <w:jc w:val="center"/>
        </w:trPr>
        <w:tc>
          <w:tcPr>
            <w:tcW w:w="1075" w:type="pct"/>
            <w:tcBorders>
              <w:top w:val="nil"/>
              <w:bottom w:val="nil"/>
            </w:tcBorders>
            <w:shd w:val="clear" w:color="auto" w:fill="auto"/>
          </w:tcPr>
          <w:p w14:paraId="506644B1" w14:textId="77777777" w:rsidR="00F8385C" w:rsidRPr="00BC468A" w:rsidRDefault="00F8385C" w:rsidP="00D57AF4">
            <w:pPr>
              <w:pStyle w:val="TAL"/>
            </w:pPr>
          </w:p>
        </w:tc>
        <w:tc>
          <w:tcPr>
            <w:tcW w:w="1262" w:type="pct"/>
            <w:gridSpan w:val="2"/>
            <w:shd w:val="clear" w:color="auto" w:fill="auto"/>
          </w:tcPr>
          <w:p w14:paraId="7E6611BD" w14:textId="77777777" w:rsidR="00F8385C" w:rsidRPr="00BC468A" w:rsidRDefault="00F8385C" w:rsidP="00D57AF4">
            <w:pPr>
              <w:pStyle w:val="TAL"/>
            </w:pPr>
            <w:r w:rsidRPr="00BC468A">
              <w:t>Number of Control OFDM symbols</w:t>
            </w:r>
          </w:p>
        </w:tc>
        <w:tc>
          <w:tcPr>
            <w:tcW w:w="555" w:type="pct"/>
            <w:shd w:val="clear" w:color="auto" w:fill="auto"/>
          </w:tcPr>
          <w:p w14:paraId="2CC37EE4" w14:textId="77777777" w:rsidR="00F8385C" w:rsidRPr="00BC468A" w:rsidRDefault="00F8385C" w:rsidP="00D57AF4">
            <w:pPr>
              <w:pStyle w:val="TAC"/>
            </w:pPr>
          </w:p>
        </w:tc>
        <w:tc>
          <w:tcPr>
            <w:tcW w:w="2108" w:type="pct"/>
            <w:shd w:val="clear" w:color="auto" w:fill="auto"/>
          </w:tcPr>
          <w:p w14:paraId="62E7B4A3" w14:textId="77777777" w:rsidR="00F8385C" w:rsidRPr="00BC468A" w:rsidRDefault="00F8385C" w:rsidP="00D57AF4">
            <w:pPr>
              <w:pStyle w:val="TAC"/>
            </w:pPr>
            <w:r w:rsidRPr="00BC468A">
              <w:t>2</w:t>
            </w:r>
          </w:p>
        </w:tc>
      </w:tr>
      <w:tr w:rsidR="00F8385C" w:rsidRPr="00BC468A" w14:paraId="616F65BC" w14:textId="77777777" w:rsidTr="00D57AF4">
        <w:trPr>
          <w:trHeight w:val="179"/>
          <w:jc w:val="center"/>
        </w:trPr>
        <w:tc>
          <w:tcPr>
            <w:tcW w:w="1075" w:type="pct"/>
            <w:tcBorders>
              <w:top w:val="nil"/>
              <w:bottom w:val="nil"/>
            </w:tcBorders>
            <w:shd w:val="clear" w:color="auto" w:fill="auto"/>
          </w:tcPr>
          <w:p w14:paraId="062A5049" w14:textId="77777777" w:rsidR="00F8385C" w:rsidRPr="00BC468A" w:rsidRDefault="00F8385C" w:rsidP="00D57AF4">
            <w:pPr>
              <w:pStyle w:val="TAL"/>
            </w:pPr>
          </w:p>
        </w:tc>
        <w:tc>
          <w:tcPr>
            <w:tcW w:w="1262" w:type="pct"/>
            <w:gridSpan w:val="2"/>
            <w:shd w:val="clear" w:color="auto" w:fill="auto"/>
          </w:tcPr>
          <w:p w14:paraId="2056AD67" w14:textId="77777777" w:rsidR="00F8385C" w:rsidRPr="00BC468A" w:rsidRDefault="00F8385C" w:rsidP="00D57AF4">
            <w:pPr>
              <w:pStyle w:val="TAL"/>
            </w:pPr>
            <w:r w:rsidRPr="00BC468A">
              <w:t xml:space="preserve">Aggregation level </w:t>
            </w:r>
          </w:p>
        </w:tc>
        <w:tc>
          <w:tcPr>
            <w:tcW w:w="555" w:type="pct"/>
            <w:shd w:val="clear" w:color="auto" w:fill="auto"/>
          </w:tcPr>
          <w:p w14:paraId="38471AB1" w14:textId="77777777" w:rsidR="00F8385C" w:rsidRPr="00BC468A" w:rsidRDefault="00F8385C" w:rsidP="00D57AF4">
            <w:pPr>
              <w:pStyle w:val="TAC"/>
            </w:pPr>
            <w:r w:rsidRPr="00BC468A">
              <w:t>CCE</w:t>
            </w:r>
          </w:p>
        </w:tc>
        <w:tc>
          <w:tcPr>
            <w:tcW w:w="2108" w:type="pct"/>
            <w:shd w:val="clear" w:color="auto" w:fill="auto"/>
          </w:tcPr>
          <w:p w14:paraId="1AD7BCB7" w14:textId="77777777" w:rsidR="00F8385C" w:rsidRPr="00BC468A" w:rsidRDefault="00F8385C" w:rsidP="00D57AF4">
            <w:pPr>
              <w:pStyle w:val="TAC"/>
            </w:pPr>
            <w:r w:rsidRPr="00BC468A">
              <w:t>8</w:t>
            </w:r>
          </w:p>
        </w:tc>
      </w:tr>
      <w:tr w:rsidR="00F8385C" w:rsidRPr="00BC468A" w14:paraId="01292197" w14:textId="77777777" w:rsidTr="00D57AF4">
        <w:trPr>
          <w:trHeight w:val="894"/>
          <w:jc w:val="center"/>
        </w:trPr>
        <w:tc>
          <w:tcPr>
            <w:tcW w:w="1075" w:type="pct"/>
            <w:tcBorders>
              <w:top w:val="nil"/>
              <w:bottom w:val="nil"/>
            </w:tcBorders>
            <w:shd w:val="clear" w:color="auto" w:fill="auto"/>
          </w:tcPr>
          <w:p w14:paraId="099ED26A" w14:textId="77777777" w:rsidR="00F8385C" w:rsidRPr="00BC468A" w:rsidRDefault="00F8385C" w:rsidP="00D57AF4">
            <w:pPr>
              <w:pStyle w:val="TAL"/>
            </w:pPr>
          </w:p>
        </w:tc>
        <w:tc>
          <w:tcPr>
            <w:tcW w:w="1262" w:type="pct"/>
            <w:gridSpan w:val="2"/>
            <w:shd w:val="clear" w:color="auto" w:fill="auto"/>
          </w:tcPr>
          <w:p w14:paraId="2CFADC50" w14:textId="77777777" w:rsidR="00F8385C" w:rsidRPr="00BC468A" w:rsidRDefault="00F8385C" w:rsidP="00D57AF4">
            <w:pPr>
              <w:pStyle w:val="TAL"/>
            </w:pPr>
            <w:r w:rsidRPr="00BC468A">
              <w:rPr>
                <w:rFonts w:eastAsia="?? ??"/>
              </w:rPr>
              <w:t>Ratio of hypothetical PDCCH RE energy to average SSS RE energy</w:t>
            </w:r>
          </w:p>
        </w:tc>
        <w:tc>
          <w:tcPr>
            <w:tcW w:w="555" w:type="pct"/>
            <w:shd w:val="clear" w:color="auto" w:fill="auto"/>
          </w:tcPr>
          <w:p w14:paraId="2EE2BE8F" w14:textId="77777777" w:rsidR="00F8385C" w:rsidRPr="00BC468A" w:rsidRDefault="00F8385C" w:rsidP="00D57AF4">
            <w:pPr>
              <w:pStyle w:val="TAC"/>
            </w:pPr>
            <w:r w:rsidRPr="00BC468A">
              <w:t>dB</w:t>
            </w:r>
          </w:p>
        </w:tc>
        <w:tc>
          <w:tcPr>
            <w:tcW w:w="2108" w:type="pct"/>
            <w:shd w:val="clear" w:color="auto" w:fill="auto"/>
          </w:tcPr>
          <w:p w14:paraId="4BB53117" w14:textId="77777777" w:rsidR="00F8385C" w:rsidRPr="00BC468A" w:rsidRDefault="00F8385C" w:rsidP="00D57AF4">
            <w:pPr>
              <w:pStyle w:val="TAC"/>
            </w:pPr>
            <w:r w:rsidRPr="00BC468A">
              <w:t>4</w:t>
            </w:r>
          </w:p>
        </w:tc>
      </w:tr>
      <w:tr w:rsidR="00F8385C" w:rsidRPr="00BC468A" w14:paraId="3CDAC408" w14:textId="77777777" w:rsidTr="00D57AF4">
        <w:trPr>
          <w:trHeight w:val="881"/>
          <w:jc w:val="center"/>
        </w:trPr>
        <w:tc>
          <w:tcPr>
            <w:tcW w:w="1075" w:type="pct"/>
            <w:tcBorders>
              <w:top w:val="nil"/>
              <w:bottom w:val="nil"/>
            </w:tcBorders>
            <w:shd w:val="clear" w:color="auto" w:fill="auto"/>
          </w:tcPr>
          <w:p w14:paraId="21FA565B" w14:textId="77777777" w:rsidR="00F8385C" w:rsidRPr="00BC468A" w:rsidRDefault="00F8385C" w:rsidP="00D57AF4">
            <w:pPr>
              <w:pStyle w:val="TAL"/>
            </w:pPr>
          </w:p>
        </w:tc>
        <w:tc>
          <w:tcPr>
            <w:tcW w:w="1262" w:type="pct"/>
            <w:gridSpan w:val="2"/>
            <w:shd w:val="clear" w:color="auto" w:fill="auto"/>
          </w:tcPr>
          <w:p w14:paraId="1BCF92E4" w14:textId="77777777" w:rsidR="00F8385C" w:rsidRPr="00BC468A" w:rsidRDefault="00F8385C" w:rsidP="00D57AF4">
            <w:pPr>
              <w:pStyle w:val="TAL"/>
            </w:pPr>
            <w:r w:rsidRPr="00BC468A">
              <w:rPr>
                <w:rFonts w:eastAsia="?? ??"/>
              </w:rPr>
              <w:t>Ratio of hypothetical PDCCH DMRS energy to average SSS RE energy</w:t>
            </w:r>
          </w:p>
        </w:tc>
        <w:tc>
          <w:tcPr>
            <w:tcW w:w="555" w:type="pct"/>
            <w:shd w:val="clear" w:color="auto" w:fill="auto"/>
          </w:tcPr>
          <w:p w14:paraId="0542EBCB" w14:textId="77777777" w:rsidR="00F8385C" w:rsidRPr="00BC468A" w:rsidRDefault="00F8385C" w:rsidP="00D57AF4">
            <w:pPr>
              <w:pStyle w:val="TAC"/>
            </w:pPr>
            <w:r w:rsidRPr="00BC468A">
              <w:t>dB</w:t>
            </w:r>
          </w:p>
        </w:tc>
        <w:tc>
          <w:tcPr>
            <w:tcW w:w="2108" w:type="pct"/>
            <w:shd w:val="clear" w:color="auto" w:fill="auto"/>
          </w:tcPr>
          <w:p w14:paraId="735C73FE" w14:textId="77777777" w:rsidR="00F8385C" w:rsidRPr="00BC468A" w:rsidRDefault="00F8385C" w:rsidP="00D57AF4">
            <w:pPr>
              <w:pStyle w:val="TAC"/>
            </w:pPr>
            <w:r w:rsidRPr="00BC468A">
              <w:t>4</w:t>
            </w:r>
          </w:p>
        </w:tc>
      </w:tr>
      <w:tr w:rsidR="00F8385C" w:rsidRPr="00BC468A" w14:paraId="78C6A269" w14:textId="77777777" w:rsidTr="00D57AF4">
        <w:trPr>
          <w:trHeight w:val="386"/>
          <w:jc w:val="center"/>
        </w:trPr>
        <w:tc>
          <w:tcPr>
            <w:tcW w:w="1075" w:type="pct"/>
            <w:tcBorders>
              <w:top w:val="nil"/>
              <w:bottom w:val="nil"/>
            </w:tcBorders>
            <w:shd w:val="clear" w:color="auto" w:fill="auto"/>
          </w:tcPr>
          <w:p w14:paraId="2F9F4697" w14:textId="77777777" w:rsidR="00F8385C" w:rsidRPr="00BC468A" w:rsidRDefault="00F8385C" w:rsidP="00D57AF4">
            <w:pPr>
              <w:pStyle w:val="TAL"/>
            </w:pPr>
          </w:p>
        </w:tc>
        <w:tc>
          <w:tcPr>
            <w:tcW w:w="1262" w:type="pct"/>
            <w:gridSpan w:val="2"/>
            <w:shd w:val="clear" w:color="auto" w:fill="auto"/>
          </w:tcPr>
          <w:p w14:paraId="0C63E6FA" w14:textId="77777777" w:rsidR="00F8385C" w:rsidRPr="00BC468A" w:rsidRDefault="00F8385C" w:rsidP="00D57AF4">
            <w:pPr>
              <w:pStyle w:val="TAL"/>
              <w:rPr>
                <w:rFonts w:eastAsia="?? ??"/>
              </w:rPr>
            </w:pPr>
            <w:r w:rsidRPr="00BC468A">
              <w:rPr>
                <w:rFonts w:eastAsia="?? ??"/>
              </w:rPr>
              <w:t>DMRS precoder granularity</w:t>
            </w:r>
          </w:p>
        </w:tc>
        <w:tc>
          <w:tcPr>
            <w:tcW w:w="555" w:type="pct"/>
            <w:shd w:val="clear" w:color="auto" w:fill="auto"/>
          </w:tcPr>
          <w:p w14:paraId="6FA0A94F" w14:textId="77777777" w:rsidR="00F8385C" w:rsidRPr="00BC468A" w:rsidRDefault="00F8385C" w:rsidP="00D57AF4">
            <w:pPr>
              <w:pStyle w:val="TAC"/>
              <w:rPr>
                <w:rFonts w:eastAsia="?? ??"/>
              </w:rPr>
            </w:pPr>
          </w:p>
        </w:tc>
        <w:tc>
          <w:tcPr>
            <w:tcW w:w="2108" w:type="pct"/>
            <w:shd w:val="clear" w:color="auto" w:fill="auto"/>
          </w:tcPr>
          <w:p w14:paraId="018C2727" w14:textId="77777777" w:rsidR="00F8385C" w:rsidRPr="00BC468A" w:rsidRDefault="00F8385C" w:rsidP="00D57AF4">
            <w:pPr>
              <w:pStyle w:val="TAC"/>
            </w:pPr>
            <w:r w:rsidRPr="00BC468A">
              <w:rPr>
                <w:rFonts w:eastAsia="?? ??"/>
              </w:rPr>
              <w:t>REG bundle size</w:t>
            </w:r>
          </w:p>
        </w:tc>
      </w:tr>
      <w:tr w:rsidR="00F8385C" w:rsidRPr="00BC468A" w14:paraId="32EE5023" w14:textId="77777777" w:rsidTr="00D57AF4">
        <w:trPr>
          <w:trHeight w:val="191"/>
          <w:jc w:val="center"/>
        </w:trPr>
        <w:tc>
          <w:tcPr>
            <w:tcW w:w="1075" w:type="pct"/>
            <w:tcBorders>
              <w:top w:val="nil"/>
            </w:tcBorders>
            <w:shd w:val="clear" w:color="auto" w:fill="auto"/>
          </w:tcPr>
          <w:p w14:paraId="77518C88" w14:textId="77777777" w:rsidR="00F8385C" w:rsidRPr="00BC468A" w:rsidRDefault="00F8385C" w:rsidP="00D57AF4">
            <w:pPr>
              <w:pStyle w:val="TAL"/>
            </w:pPr>
          </w:p>
        </w:tc>
        <w:tc>
          <w:tcPr>
            <w:tcW w:w="1262" w:type="pct"/>
            <w:gridSpan w:val="2"/>
            <w:shd w:val="clear" w:color="auto" w:fill="auto"/>
          </w:tcPr>
          <w:p w14:paraId="0E89227D" w14:textId="77777777" w:rsidR="00F8385C" w:rsidRPr="00BC468A" w:rsidRDefault="00F8385C" w:rsidP="00D57AF4">
            <w:pPr>
              <w:pStyle w:val="TAL"/>
              <w:rPr>
                <w:rFonts w:eastAsia="?? ??"/>
              </w:rPr>
            </w:pPr>
            <w:r w:rsidRPr="00BC468A">
              <w:rPr>
                <w:rFonts w:eastAsia="?? ??"/>
              </w:rPr>
              <w:t>REG bundle size</w:t>
            </w:r>
          </w:p>
        </w:tc>
        <w:tc>
          <w:tcPr>
            <w:tcW w:w="555" w:type="pct"/>
            <w:shd w:val="clear" w:color="auto" w:fill="auto"/>
          </w:tcPr>
          <w:p w14:paraId="3DFCCA3C" w14:textId="77777777" w:rsidR="00F8385C" w:rsidRPr="00BC468A" w:rsidRDefault="00F8385C" w:rsidP="00D57AF4">
            <w:pPr>
              <w:pStyle w:val="TAC"/>
              <w:rPr>
                <w:rFonts w:eastAsia="?? ??"/>
              </w:rPr>
            </w:pPr>
          </w:p>
        </w:tc>
        <w:tc>
          <w:tcPr>
            <w:tcW w:w="2108" w:type="pct"/>
            <w:shd w:val="clear" w:color="auto" w:fill="auto"/>
          </w:tcPr>
          <w:p w14:paraId="25E73BD0" w14:textId="77777777" w:rsidR="00F8385C" w:rsidRPr="00BC468A" w:rsidRDefault="00F8385C" w:rsidP="00D57AF4">
            <w:pPr>
              <w:pStyle w:val="TAC"/>
            </w:pPr>
            <w:r w:rsidRPr="00BC468A">
              <w:t>6</w:t>
            </w:r>
          </w:p>
        </w:tc>
      </w:tr>
      <w:tr w:rsidR="00F8385C" w:rsidRPr="00BC468A" w14:paraId="06227911" w14:textId="77777777" w:rsidTr="00D57AF4">
        <w:trPr>
          <w:trHeight w:val="179"/>
          <w:jc w:val="center"/>
        </w:trPr>
        <w:tc>
          <w:tcPr>
            <w:tcW w:w="2337" w:type="pct"/>
            <w:gridSpan w:val="3"/>
            <w:shd w:val="clear" w:color="auto" w:fill="auto"/>
          </w:tcPr>
          <w:p w14:paraId="7B8523AE" w14:textId="77777777" w:rsidR="00F8385C" w:rsidRPr="00BC468A" w:rsidRDefault="00F8385C" w:rsidP="00D57AF4">
            <w:pPr>
              <w:pStyle w:val="TAL"/>
              <w:rPr>
                <w:bCs/>
              </w:rPr>
            </w:pPr>
            <w:r w:rsidRPr="00BC468A">
              <w:rPr>
                <w:bCs/>
              </w:rPr>
              <w:t xml:space="preserve">DRX </w:t>
            </w:r>
            <w:r w:rsidRPr="00BC468A">
              <w:t>Configuration</w:t>
            </w:r>
          </w:p>
        </w:tc>
        <w:tc>
          <w:tcPr>
            <w:tcW w:w="555" w:type="pct"/>
            <w:shd w:val="clear" w:color="auto" w:fill="auto"/>
          </w:tcPr>
          <w:p w14:paraId="3DB6C9AA" w14:textId="77777777" w:rsidR="00F8385C" w:rsidRPr="00BC468A" w:rsidRDefault="00F8385C" w:rsidP="00D57AF4">
            <w:pPr>
              <w:pStyle w:val="TAC"/>
              <w:rPr>
                <w:bCs/>
              </w:rPr>
            </w:pPr>
          </w:p>
        </w:tc>
        <w:tc>
          <w:tcPr>
            <w:tcW w:w="2108" w:type="pct"/>
            <w:shd w:val="clear" w:color="auto" w:fill="auto"/>
          </w:tcPr>
          <w:p w14:paraId="2863578D" w14:textId="77777777" w:rsidR="00F8385C" w:rsidRPr="00BC468A" w:rsidRDefault="00F8385C" w:rsidP="00D57AF4">
            <w:pPr>
              <w:pStyle w:val="TAC"/>
              <w:rPr>
                <w:iCs/>
              </w:rPr>
            </w:pPr>
            <w:r w:rsidRPr="00BC468A">
              <w:rPr>
                <w:iCs/>
              </w:rPr>
              <w:t>DRX.3</w:t>
            </w:r>
          </w:p>
        </w:tc>
      </w:tr>
      <w:tr w:rsidR="00F8385C" w:rsidRPr="00BC468A" w14:paraId="51CBADF5" w14:textId="77777777" w:rsidTr="00D57AF4">
        <w:trPr>
          <w:trHeight w:val="166"/>
          <w:jc w:val="center"/>
        </w:trPr>
        <w:tc>
          <w:tcPr>
            <w:tcW w:w="2337" w:type="pct"/>
            <w:gridSpan w:val="3"/>
            <w:shd w:val="clear" w:color="auto" w:fill="auto"/>
          </w:tcPr>
          <w:p w14:paraId="738B4788" w14:textId="77777777" w:rsidR="00F8385C" w:rsidRPr="00BC468A" w:rsidRDefault="00F8385C" w:rsidP="00D57AF4">
            <w:pPr>
              <w:pStyle w:val="TAL"/>
            </w:pPr>
            <w:r w:rsidRPr="00BC468A">
              <w:t xml:space="preserve">Gap pattern ID </w:t>
            </w:r>
          </w:p>
        </w:tc>
        <w:tc>
          <w:tcPr>
            <w:tcW w:w="555" w:type="pct"/>
            <w:shd w:val="clear" w:color="auto" w:fill="auto"/>
          </w:tcPr>
          <w:p w14:paraId="41441BC0" w14:textId="77777777" w:rsidR="00F8385C" w:rsidRPr="00BC468A" w:rsidRDefault="00F8385C" w:rsidP="00D57AF4">
            <w:pPr>
              <w:pStyle w:val="TAC"/>
            </w:pPr>
          </w:p>
        </w:tc>
        <w:tc>
          <w:tcPr>
            <w:tcW w:w="2108" w:type="pct"/>
            <w:shd w:val="clear" w:color="auto" w:fill="auto"/>
          </w:tcPr>
          <w:p w14:paraId="6CE96B71" w14:textId="77777777" w:rsidR="00F8385C" w:rsidRPr="00BC468A" w:rsidRDefault="00F8385C" w:rsidP="00D57AF4">
            <w:pPr>
              <w:pStyle w:val="TAC"/>
              <w:rPr>
                <w:iCs/>
              </w:rPr>
            </w:pPr>
            <w:r w:rsidRPr="00BC468A">
              <w:rPr>
                <w:iCs/>
              </w:rPr>
              <w:t>N.A.</w:t>
            </w:r>
          </w:p>
        </w:tc>
      </w:tr>
      <w:tr w:rsidR="00F8385C" w:rsidRPr="00BC468A" w14:paraId="3F8940BA" w14:textId="77777777" w:rsidTr="00D57AF4">
        <w:trPr>
          <w:trHeight w:val="346"/>
          <w:jc w:val="center"/>
        </w:trPr>
        <w:tc>
          <w:tcPr>
            <w:tcW w:w="2337" w:type="pct"/>
            <w:gridSpan w:val="3"/>
            <w:shd w:val="clear" w:color="auto" w:fill="auto"/>
          </w:tcPr>
          <w:p w14:paraId="0DDD7D07" w14:textId="77777777" w:rsidR="00F8385C" w:rsidRPr="00BC468A" w:rsidRDefault="00F8385C" w:rsidP="00D57AF4">
            <w:pPr>
              <w:pStyle w:val="TAL"/>
            </w:pPr>
            <w:r w:rsidRPr="00BC468A">
              <w:t>Layer 3 filtering</w:t>
            </w:r>
          </w:p>
        </w:tc>
        <w:tc>
          <w:tcPr>
            <w:tcW w:w="555" w:type="pct"/>
            <w:shd w:val="clear" w:color="auto" w:fill="auto"/>
          </w:tcPr>
          <w:p w14:paraId="05123409" w14:textId="77777777" w:rsidR="00F8385C" w:rsidRPr="00BC468A" w:rsidRDefault="00F8385C" w:rsidP="00D57AF4">
            <w:pPr>
              <w:pStyle w:val="TAC"/>
            </w:pPr>
          </w:p>
        </w:tc>
        <w:tc>
          <w:tcPr>
            <w:tcW w:w="2108" w:type="pct"/>
            <w:shd w:val="clear" w:color="auto" w:fill="auto"/>
          </w:tcPr>
          <w:p w14:paraId="2663037B" w14:textId="77777777" w:rsidR="00F8385C" w:rsidRPr="00BC468A" w:rsidRDefault="00F8385C" w:rsidP="00D57AF4">
            <w:pPr>
              <w:pStyle w:val="TAC"/>
            </w:pPr>
            <w:r w:rsidRPr="00BC468A">
              <w:rPr>
                <w:i/>
                <w:iCs/>
              </w:rPr>
              <w:t>Enabled</w:t>
            </w:r>
          </w:p>
        </w:tc>
      </w:tr>
      <w:tr w:rsidR="00F8385C" w:rsidRPr="00BC468A" w14:paraId="64707083" w14:textId="77777777" w:rsidTr="00D57AF4">
        <w:trPr>
          <w:trHeight w:val="166"/>
          <w:jc w:val="center"/>
        </w:trPr>
        <w:tc>
          <w:tcPr>
            <w:tcW w:w="2337" w:type="pct"/>
            <w:gridSpan w:val="3"/>
            <w:shd w:val="clear" w:color="auto" w:fill="auto"/>
          </w:tcPr>
          <w:p w14:paraId="0F84FE82" w14:textId="77777777" w:rsidR="00F8385C" w:rsidRPr="00BC468A" w:rsidRDefault="00F8385C" w:rsidP="00D57AF4">
            <w:pPr>
              <w:pStyle w:val="TAL"/>
            </w:pPr>
            <w:r w:rsidRPr="00BC468A">
              <w:t>T310 timer</w:t>
            </w:r>
          </w:p>
        </w:tc>
        <w:tc>
          <w:tcPr>
            <w:tcW w:w="555" w:type="pct"/>
            <w:shd w:val="clear" w:color="auto" w:fill="auto"/>
          </w:tcPr>
          <w:p w14:paraId="7C247A05" w14:textId="77777777" w:rsidR="00F8385C" w:rsidRPr="00BC468A" w:rsidRDefault="00F8385C" w:rsidP="00D57AF4">
            <w:pPr>
              <w:pStyle w:val="TAC"/>
              <w:rPr>
                <w:iCs/>
              </w:rPr>
            </w:pPr>
            <w:proofErr w:type="spellStart"/>
            <w:r w:rsidRPr="00BC468A">
              <w:rPr>
                <w:iCs/>
              </w:rPr>
              <w:t>ms</w:t>
            </w:r>
            <w:proofErr w:type="spellEnd"/>
          </w:p>
        </w:tc>
        <w:tc>
          <w:tcPr>
            <w:tcW w:w="2108" w:type="pct"/>
            <w:shd w:val="clear" w:color="auto" w:fill="auto"/>
          </w:tcPr>
          <w:p w14:paraId="1E6A05E2" w14:textId="77777777" w:rsidR="00F8385C" w:rsidRPr="00BC468A" w:rsidRDefault="00F8385C" w:rsidP="00D57AF4">
            <w:pPr>
              <w:pStyle w:val="TAC"/>
              <w:rPr>
                <w:i/>
                <w:iCs/>
              </w:rPr>
            </w:pPr>
            <w:r w:rsidRPr="00BC468A">
              <w:rPr>
                <w:i/>
                <w:iCs/>
              </w:rPr>
              <w:t>0</w:t>
            </w:r>
          </w:p>
        </w:tc>
      </w:tr>
      <w:tr w:rsidR="00F8385C" w:rsidRPr="00BC468A" w14:paraId="251AD029" w14:textId="77777777" w:rsidTr="00D57AF4">
        <w:trPr>
          <w:trHeight w:val="166"/>
          <w:jc w:val="center"/>
        </w:trPr>
        <w:tc>
          <w:tcPr>
            <w:tcW w:w="2337" w:type="pct"/>
            <w:gridSpan w:val="3"/>
            <w:shd w:val="clear" w:color="auto" w:fill="auto"/>
          </w:tcPr>
          <w:p w14:paraId="48994162" w14:textId="77777777" w:rsidR="00F8385C" w:rsidRPr="00BC468A" w:rsidRDefault="00F8385C" w:rsidP="00D57AF4">
            <w:pPr>
              <w:pStyle w:val="TAL"/>
            </w:pPr>
            <w:r w:rsidRPr="00BC468A">
              <w:t>T311 timer</w:t>
            </w:r>
          </w:p>
        </w:tc>
        <w:tc>
          <w:tcPr>
            <w:tcW w:w="555" w:type="pct"/>
            <w:shd w:val="clear" w:color="auto" w:fill="auto"/>
          </w:tcPr>
          <w:p w14:paraId="3A6E26BE" w14:textId="77777777" w:rsidR="00F8385C" w:rsidRPr="00BC468A" w:rsidRDefault="00F8385C" w:rsidP="00D57AF4">
            <w:pPr>
              <w:pStyle w:val="TAC"/>
              <w:rPr>
                <w:iCs/>
              </w:rPr>
            </w:pPr>
            <w:proofErr w:type="spellStart"/>
            <w:r w:rsidRPr="00BC468A">
              <w:t>ms</w:t>
            </w:r>
            <w:proofErr w:type="spellEnd"/>
          </w:p>
        </w:tc>
        <w:tc>
          <w:tcPr>
            <w:tcW w:w="2108" w:type="pct"/>
            <w:shd w:val="clear" w:color="auto" w:fill="auto"/>
          </w:tcPr>
          <w:p w14:paraId="2ED10E35" w14:textId="77777777" w:rsidR="00F8385C" w:rsidRPr="00BC468A" w:rsidRDefault="00F8385C" w:rsidP="00D57AF4">
            <w:pPr>
              <w:pStyle w:val="TAC"/>
              <w:rPr>
                <w:i/>
                <w:iCs/>
              </w:rPr>
            </w:pPr>
            <w:r w:rsidRPr="00BC468A">
              <w:t>1000</w:t>
            </w:r>
          </w:p>
        </w:tc>
      </w:tr>
      <w:tr w:rsidR="00F8385C" w:rsidRPr="00BC468A" w14:paraId="50D899E6" w14:textId="77777777" w:rsidTr="00D57AF4">
        <w:trPr>
          <w:trHeight w:val="166"/>
          <w:jc w:val="center"/>
        </w:trPr>
        <w:tc>
          <w:tcPr>
            <w:tcW w:w="2337" w:type="pct"/>
            <w:gridSpan w:val="3"/>
            <w:shd w:val="clear" w:color="auto" w:fill="auto"/>
          </w:tcPr>
          <w:p w14:paraId="10B0849F" w14:textId="77777777" w:rsidR="00F8385C" w:rsidRPr="00BC468A" w:rsidRDefault="00F8385C" w:rsidP="00D57AF4">
            <w:pPr>
              <w:pStyle w:val="TAL"/>
            </w:pPr>
            <w:r w:rsidRPr="00BC468A">
              <w:t>N310</w:t>
            </w:r>
          </w:p>
        </w:tc>
        <w:tc>
          <w:tcPr>
            <w:tcW w:w="555" w:type="pct"/>
            <w:shd w:val="clear" w:color="auto" w:fill="auto"/>
          </w:tcPr>
          <w:p w14:paraId="5EDC856D" w14:textId="77777777" w:rsidR="00F8385C" w:rsidRPr="00BC468A" w:rsidRDefault="00F8385C" w:rsidP="00D57AF4">
            <w:pPr>
              <w:pStyle w:val="TAC"/>
            </w:pPr>
          </w:p>
        </w:tc>
        <w:tc>
          <w:tcPr>
            <w:tcW w:w="2108" w:type="pct"/>
            <w:shd w:val="clear" w:color="auto" w:fill="auto"/>
          </w:tcPr>
          <w:p w14:paraId="4CF7933E" w14:textId="77777777" w:rsidR="00F8385C" w:rsidRPr="00BC468A" w:rsidRDefault="00F8385C" w:rsidP="00D57AF4">
            <w:pPr>
              <w:pStyle w:val="TAC"/>
            </w:pPr>
            <w:r w:rsidRPr="00BC468A">
              <w:t>1</w:t>
            </w:r>
          </w:p>
        </w:tc>
      </w:tr>
      <w:tr w:rsidR="00F8385C" w:rsidRPr="00BC468A" w14:paraId="1933B636" w14:textId="77777777" w:rsidTr="00D57AF4">
        <w:trPr>
          <w:trHeight w:val="166"/>
          <w:jc w:val="center"/>
        </w:trPr>
        <w:tc>
          <w:tcPr>
            <w:tcW w:w="2337" w:type="pct"/>
            <w:gridSpan w:val="3"/>
            <w:shd w:val="clear" w:color="auto" w:fill="auto"/>
          </w:tcPr>
          <w:p w14:paraId="2094E75F" w14:textId="77777777" w:rsidR="00F8385C" w:rsidRPr="00BC468A" w:rsidRDefault="00F8385C" w:rsidP="00D57AF4">
            <w:pPr>
              <w:pStyle w:val="TAL"/>
            </w:pPr>
            <w:r w:rsidRPr="00BC468A">
              <w:t>N311</w:t>
            </w:r>
          </w:p>
        </w:tc>
        <w:tc>
          <w:tcPr>
            <w:tcW w:w="555" w:type="pct"/>
            <w:shd w:val="clear" w:color="auto" w:fill="auto"/>
          </w:tcPr>
          <w:p w14:paraId="0B7CE0AF" w14:textId="77777777" w:rsidR="00F8385C" w:rsidRPr="00BC468A" w:rsidRDefault="00F8385C" w:rsidP="00D57AF4">
            <w:pPr>
              <w:pStyle w:val="TAC"/>
            </w:pPr>
          </w:p>
        </w:tc>
        <w:tc>
          <w:tcPr>
            <w:tcW w:w="2108" w:type="pct"/>
            <w:shd w:val="clear" w:color="auto" w:fill="auto"/>
          </w:tcPr>
          <w:p w14:paraId="50C463C1" w14:textId="77777777" w:rsidR="00F8385C" w:rsidRPr="00BC468A" w:rsidRDefault="00F8385C" w:rsidP="00D57AF4">
            <w:pPr>
              <w:pStyle w:val="TAC"/>
            </w:pPr>
            <w:r w:rsidRPr="00BC468A">
              <w:t>1</w:t>
            </w:r>
          </w:p>
        </w:tc>
      </w:tr>
      <w:tr w:rsidR="00F8385C" w:rsidRPr="00BC468A" w14:paraId="0D2FF736" w14:textId="77777777" w:rsidTr="00D57AF4">
        <w:trPr>
          <w:trHeight w:val="136"/>
          <w:jc w:val="center"/>
        </w:trPr>
        <w:tc>
          <w:tcPr>
            <w:tcW w:w="1170" w:type="pct"/>
            <w:gridSpan w:val="2"/>
            <w:tcBorders>
              <w:bottom w:val="nil"/>
            </w:tcBorders>
            <w:shd w:val="clear" w:color="auto" w:fill="auto"/>
          </w:tcPr>
          <w:p w14:paraId="6FE1F9F3" w14:textId="77777777" w:rsidR="00F8385C" w:rsidRPr="00BC468A" w:rsidRDefault="00F8385C" w:rsidP="00D57AF4">
            <w:pPr>
              <w:pStyle w:val="TAL"/>
            </w:pPr>
            <w:r w:rsidRPr="00BC468A">
              <w:t>CSI-RS configuration for CSI reporting</w:t>
            </w:r>
          </w:p>
        </w:tc>
        <w:tc>
          <w:tcPr>
            <w:tcW w:w="1167" w:type="pct"/>
            <w:shd w:val="clear" w:color="auto" w:fill="auto"/>
          </w:tcPr>
          <w:p w14:paraId="4B3ED24B" w14:textId="77777777" w:rsidR="00F8385C" w:rsidRPr="00BC468A" w:rsidRDefault="00F8385C" w:rsidP="00D57AF4">
            <w:pPr>
              <w:pStyle w:val="TAL"/>
            </w:pPr>
            <w:r w:rsidRPr="00BC468A">
              <w:t>Config 1, 2</w:t>
            </w:r>
          </w:p>
        </w:tc>
        <w:tc>
          <w:tcPr>
            <w:tcW w:w="555" w:type="pct"/>
            <w:shd w:val="clear" w:color="auto" w:fill="auto"/>
          </w:tcPr>
          <w:p w14:paraId="44165A31" w14:textId="77777777" w:rsidR="00F8385C" w:rsidRPr="00BC468A" w:rsidRDefault="00F8385C" w:rsidP="00D57AF4">
            <w:pPr>
              <w:pStyle w:val="TAC"/>
            </w:pPr>
          </w:p>
        </w:tc>
        <w:tc>
          <w:tcPr>
            <w:tcW w:w="2108" w:type="pct"/>
            <w:shd w:val="clear" w:color="auto" w:fill="auto"/>
          </w:tcPr>
          <w:p w14:paraId="288EE690" w14:textId="77777777" w:rsidR="00F8385C" w:rsidRPr="00BC468A" w:rsidRDefault="00F8385C" w:rsidP="00D57AF4">
            <w:pPr>
              <w:pStyle w:val="TAC"/>
            </w:pPr>
            <w:r w:rsidRPr="00BC468A">
              <w:rPr>
                <w:szCs w:val="18"/>
              </w:rPr>
              <w:t>CSI-RS.1.1 FDD</w:t>
            </w:r>
          </w:p>
        </w:tc>
      </w:tr>
      <w:tr w:rsidR="00F8385C" w:rsidRPr="00BC468A" w14:paraId="6F19C948" w14:textId="77777777" w:rsidTr="00D57AF4">
        <w:trPr>
          <w:trHeight w:val="136"/>
          <w:jc w:val="center"/>
        </w:trPr>
        <w:tc>
          <w:tcPr>
            <w:tcW w:w="1170" w:type="pct"/>
            <w:gridSpan w:val="2"/>
            <w:tcBorders>
              <w:bottom w:val="nil"/>
            </w:tcBorders>
            <w:shd w:val="clear" w:color="auto" w:fill="auto"/>
          </w:tcPr>
          <w:p w14:paraId="042B7E61" w14:textId="77777777" w:rsidR="00F8385C" w:rsidRPr="00BC468A" w:rsidRDefault="00F8385C" w:rsidP="00D57AF4">
            <w:pPr>
              <w:pStyle w:val="TAL"/>
            </w:pPr>
            <w:r w:rsidRPr="00BC468A">
              <w:lastRenderedPageBreak/>
              <w:t>CSI-RS for tracking</w:t>
            </w:r>
          </w:p>
        </w:tc>
        <w:tc>
          <w:tcPr>
            <w:tcW w:w="1167" w:type="pct"/>
            <w:shd w:val="clear" w:color="auto" w:fill="auto"/>
          </w:tcPr>
          <w:p w14:paraId="139C05B7" w14:textId="77777777" w:rsidR="00F8385C" w:rsidRPr="00BC468A" w:rsidRDefault="00F8385C" w:rsidP="00D57AF4">
            <w:pPr>
              <w:pStyle w:val="TAL"/>
            </w:pPr>
            <w:r w:rsidRPr="00BC468A">
              <w:t>Config 1, 2</w:t>
            </w:r>
          </w:p>
        </w:tc>
        <w:tc>
          <w:tcPr>
            <w:tcW w:w="555" w:type="pct"/>
            <w:shd w:val="clear" w:color="auto" w:fill="auto"/>
          </w:tcPr>
          <w:p w14:paraId="6393F2FA" w14:textId="77777777" w:rsidR="00F8385C" w:rsidRPr="00BC468A" w:rsidRDefault="00F8385C" w:rsidP="00D57AF4">
            <w:pPr>
              <w:pStyle w:val="TAC"/>
            </w:pPr>
          </w:p>
        </w:tc>
        <w:tc>
          <w:tcPr>
            <w:tcW w:w="2108" w:type="pct"/>
            <w:shd w:val="clear" w:color="auto" w:fill="auto"/>
          </w:tcPr>
          <w:p w14:paraId="3DDD552F" w14:textId="77777777" w:rsidR="00F8385C" w:rsidRPr="00BC468A" w:rsidRDefault="00F8385C" w:rsidP="00D57AF4">
            <w:pPr>
              <w:pStyle w:val="TAC"/>
              <w:rPr>
                <w:szCs w:val="18"/>
              </w:rPr>
            </w:pPr>
            <w:r w:rsidRPr="00BC468A">
              <w:rPr>
                <w:szCs w:val="18"/>
              </w:rPr>
              <w:t>TRS.1.1 FDD</w:t>
            </w:r>
          </w:p>
        </w:tc>
      </w:tr>
      <w:tr w:rsidR="00F8385C" w:rsidRPr="00BC468A" w14:paraId="6DCC4E3B" w14:textId="77777777" w:rsidTr="00D57AF4">
        <w:trPr>
          <w:trHeight w:val="185"/>
          <w:jc w:val="center"/>
        </w:trPr>
        <w:tc>
          <w:tcPr>
            <w:tcW w:w="2337" w:type="pct"/>
            <w:gridSpan w:val="3"/>
            <w:shd w:val="clear" w:color="auto" w:fill="auto"/>
          </w:tcPr>
          <w:p w14:paraId="4B4BCDDC" w14:textId="77777777" w:rsidR="00F8385C" w:rsidRPr="00BC468A" w:rsidRDefault="00F8385C" w:rsidP="00D57AF4">
            <w:pPr>
              <w:pStyle w:val="TAL"/>
            </w:pPr>
            <w:r w:rsidRPr="00BC468A">
              <w:t>T1</w:t>
            </w:r>
          </w:p>
        </w:tc>
        <w:tc>
          <w:tcPr>
            <w:tcW w:w="555" w:type="pct"/>
            <w:shd w:val="clear" w:color="auto" w:fill="auto"/>
          </w:tcPr>
          <w:p w14:paraId="362550C2" w14:textId="77777777" w:rsidR="00F8385C" w:rsidRPr="00BC468A" w:rsidRDefault="00F8385C" w:rsidP="00D57AF4">
            <w:pPr>
              <w:pStyle w:val="TAC"/>
            </w:pPr>
            <w:r w:rsidRPr="00BC468A">
              <w:t>s</w:t>
            </w:r>
          </w:p>
        </w:tc>
        <w:tc>
          <w:tcPr>
            <w:tcW w:w="2108" w:type="pct"/>
            <w:shd w:val="clear" w:color="auto" w:fill="auto"/>
          </w:tcPr>
          <w:p w14:paraId="5097E22A" w14:textId="77777777" w:rsidR="00F8385C" w:rsidRPr="00BC468A" w:rsidRDefault="00F8385C" w:rsidP="00D57AF4">
            <w:pPr>
              <w:pStyle w:val="TAC"/>
            </w:pPr>
            <w:r w:rsidRPr="00BC468A">
              <w:t>0.2</w:t>
            </w:r>
          </w:p>
        </w:tc>
      </w:tr>
      <w:tr w:rsidR="00F8385C" w:rsidRPr="00BC468A" w14:paraId="7400D1A4" w14:textId="77777777" w:rsidTr="00D57AF4">
        <w:trPr>
          <w:trHeight w:val="185"/>
          <w:jc w:val="center"/>
        </w:trPr>
        <w:tc>
          <w:tcPr>
            <w:tcW w:w="2337" w:type="pct"/>
            <w:gridSpan w:val="3"/>
            <w:shd w:val="clear" w:color="auto" w:fill="auto"/>
          </w:tcPr>
          <w:p w14:paraId="51E219A1" w14:textId="77777777" w:rsidR="00F8385C" w:rsidRPr="00BC468A" w:rsidRDefault="00F8385C" w:rsidP="00D57AF4">
            <w:pPr>
              <w:pStyle w:val="TAL"/>
            </w:pPr>
            <w:r w:rsidRPr="00BC468A">
              <w:t>T2</w:t>
            </w:r>
          </w:p>
        </w:tc>
        <w:tc>
          <w:tcPr>
            <w:tcW w:w="555" w:type="pct"/>
            <w:shd w:val="clear" w:color="auto" w:fill="auto"/>
          </w:tcPr>
          <w:p w14:paraId="69FE1A6A" w14:textId="77777777" w:rsidR="00F8385C" w:rsidRPr="00BC468A" w:rsidRDefault="00F8385C" w:rsidP="00D57AF4">
            <w:pPr>
              <w:pStyle w:val="TAC"/>
            </w:pPr>
            <w:r w:rsidRPr="00BC468A">
              <w:t>s</w:t>
            </w:r>
          </w:p>
        </w:tc>
        <w:tc>
          <w:tcPr>
            <w:tcW w:w="2108" w:type="pct"/>
            <w:shd w:val="clear" w:color="auto" w:fill="auto"/>
          </w:tcPr>
          <w:p w14:paraId="5448480C" w14:textId="77777777" w:rsidR="00F8385C" w:rsidRPr="00BC468A" w:rsidRDefault="00F8385C" w:rsidP="00D57AF4">
            <w:pPr>
              <w:pStyle w:val="TAC"/>
            </w:pPr>
            <w:r w:rsidRPr="00BC468A">
              <w:t>0.68</w:t>
            </w:r>
          </w:p>
        </w:tc>
      </w:tr>
      <w:tr w:rsidR="00F8385C" w:rsidRPr="00BC468A" w14:paraId="00B9DE50" w14:textId="77777777" w:rsidTr="00D57AF4">
        <w:trPr>
          <w:trHeight w:val="185"/>
          <w:jc w:val="center"/>
        </w:trPr>
        <w:tc>
          <w:tcPr>
            <w:tcW w:w="2337" w:type="pct"/>
            <w:gridSpan w:val="3"/>
            <w:shd w:val="clear" w:color="auto" w:fill="auto"/>
          </w:tcPr>
          <w:p w14:paraId="5E778640" w14:textId="77777777" w:rsidR="00F8385C" w:rsidRPr="00BC468A" w:rsidRDefault="00F8385C" w:rsidP="00D57AF4">
            <w:pPr>
              <w:pStyle w:val="TAL"/>
            </w:pPr>
            <w:r w:rsidRPr="00BC468A">
              <w:t>T3</w:t>
            </w:r>
          </w:p>
        </w:tc>
        <w:tc>
          <w:tcPr>
            <w:tcW w:w="555" w:type="pct"/>
            <w:shd w:val="clear" w:color="auto" w:fill="auto"/>
          </w:tcPr>
          <w:p w14:paraId="2A6620E4" w14:textId="77777777" w:rsidR="00F8385C" w:rsidRPr="00BC468A" w:rsidRDefault="00F8385C" w:rsidP="00D57AF4">
            <w:pPr>
              <w:pStyle w:val="TAC"/>
            </w:pPr>
            <w:r w:rsidRPr="00BC468A">
              <w:t>s</w:t>
            </w:r>
          </w:p>
        </w:tc>
        <w:tc>
          <w:tcPr>
            <w:tcW w:w="2108" w:type="pct"/>
            <w:shd w:val="clear" w:color="auto" w:fill="auto"/>
          </w:tcPr>
          <w:p w14:paraId="2B0883ED" w14:textId="77777777" w:rsidR="00F8385C" w:rsidRPr="00BC468A" w:rsidRDefault="00F8385C" w:rsidP="00D57AF4">
            <w:pPr>
              <w:pStyle w:val="TAC"/>
            </w:pPr>
            <w:r w:rsidRPr="00BC468A">
              <w:t>0.68</w:t>
            </w:r>
          </w:p>
        </w:tc>
      </w:tr>
      <w:tr w:rsidR="00F8385C" w:rsidRPr="00BC468A" w14:paraId="4FAB9169" w14:textId="77777777" w:rsidTr="00D57AF4">
        <w:trPr>
          <w:trHeight w:val="185"/>
          <w:jc w:val="center"/>
        </w:trPr>
        <w:tc>
          <w:tcPr>
            <w:tcW w:w="2337" w:type="pct"/>
            <w:gridSpan w:val="3"/>
            <w:shd w:val="clear" w:color="auto" w:fill="auto"/>
          </w:tcPr>
          <w:p w14:paraId="759253EA" w14:textId="77777777" w:rsidR="00F8385C" w:rsidRPr="00BC468A" w:rsidRDefault="00F8385C" w:rsidP="00D57AF4">
            <w:pPr>
              <w:pStyle w:val="TAL"/>
            </w:pPr>
            <w:r w:rsidRPr="00BC468A">
              <w:t>D1</w:t>
            </w:r>
          </w:p>
        </w:tc>
        <w:tc>
          <w:tcPr>
            <w:tcW w:w="555" w:type="pct"/>
            <w:shd w:val="clear" w:color="auto" w:fill="auto"/>
          </w:tcPr>
          <w:p w14:paraId="09AA2256" w14:textId="77777777" w:rsidR="00F8385C" w:rsidRPr="00BC468A" w:rsidRDefault="00F8385C" w:rsidP="00D57AF4">
            <w:pPr>
              <w:pStyle w:val="TAC"/>
            </w:pPr>
            <w:r w:rsidRPr="00BC468A">
              <w:t>s</w:t>
            </w:r>
          </w:p>
        </w:tc>
        <w:tc>
          <w:tcPr>
            <w:tcW w:w="2108" w:type="pct"/>
            <w:shd w:val="clear" w:color="auto" w:fill="auto"/>
          </w:tcPr>
          <w:p w14:paraId="5EF3F284" w14:textId="77777777" w:rsidR="00F8385C" w:rsidRPr="00BC468A" w:rsidRDefault="00F8385C" w:rsidP="00D57AF4">
            <w:pPr>
              <w:pStyle w:val="TAC"/>
            </w:pPr>
            <w:r w:rsidRPr="00BC468A">
              <w:t>0.64</w:t>
            </w:r>
          </w:p>
        </w:tc>
      </w:tr>
      <w:tr w:rsidR="00F8385C" w:rsidRPr="00BC468A" w14:paraId="1D6A0DC6" w14:textId="77777777" w:rsidTr="00D57AF4">
        <w:trPr>
          <w:trHeight w:val="498"/>
          <w:jc w:val="center"/>
        </w:trPr>
        <w:tc>
          <w:tcPr>
            <w:tcW w:w="5000" w:type="pct"/>
            <w:gridSpan w:val="5"/>
          </w:tcPr>
          <w:p w14:paraId="03F652B9" w14:textId="77777777" w:rsidR="00F8385C" w:rsidRPr="00BC468A" w:rsidRDefault="00F8385C" w:rsidP="00D57AF4">
            <w:pPr>
              <w:pStyle w:val="TAN"/>
            </w:pPr>
            <w:r w:rsidRPr="00BC468A">
              <w:t>Note 1:</w:t>
            </w:r>
            <w:r w:rsidRPr="00BC468A">
              <w:tab/>
              <w:t xml:space="preserve">All configurations are assigned to the UE prior to the start of </w:t>
            </w:r>
            <w:proofErr w:type="gramStart"/>
            <w:r w:rsidRPr="00BC468A">
              <w:t>time period</w:t>
            </w:r>
            <w:proofErr w:type="gramEnd"/>
            <w:r w:rsidRPr="00BC468A">
              <w:t xml:space="preserve"> T1.</w:t>
            </w:r>
          </w:p>
          <w:p w14:paraId="1BD03410" w14:textId="77777777" w:rsidR="00F8385C" w:rsidRPr="00BC468A" w:rsidDel="0011164E" w:rsidRDefault="00F8385C" w:rsidP="00D57AF4">
            <w:pPr>
              <w:pStyle w:val="TAN"/>
            </w:pPr>
            <w:r w:rsidRPr="00BC468A">
              <w:t>Note 2:</w:t>
            </w:r>
            <w:r w:rsidRPr="00BC468A">
              <w:tab/>
              <w:t>UE-specific PDCCH is not transmitted after T1 starts.</w:t>
            </w:r>
          </w:p>
        </w:tc>
      </w:tr>
    </w:tbl>
    <w:p w14:paraId="089F351B" w14:textId="77777777" w:rsidR="00F8385C" w:rsidRPr="00BC468A" w:rsidRDefault="00F8385C" w:rsidP="00F8385C"/>
    <w:p w14:paraId="5EC50DEB" w14:textId="77777777" w:rsidR="00F8385C" w:rsidRPr="00BC468A" w:rsidRDefault="00F8385C" w:rsidP="00F8385C">
      <w:pPr>
        <w:pStyle w:val="H6"/>
      </w:pPr>
      <w:r w:rsidRPr="00BC468A">
        <w:t>14.4.1.3.4.2</w:t>
      </w:r>
      <w:r w:rsidRPr="00BC468A">
        <w:tab/>
        <w:t>Test Procedure</w:t>
      </w:r>
    </w:p>
    <w:p w14:paraId="48B3EAA7" w14:textId="77777777" w:rsidR="00F8385C" w:rsidRPr="00BC468A" w:rsidRDefault="00F8385C" w:rsidP="00F8385C">
      <w:r w:rsidRPr="00BC468A">
        <w:t>The test consists of a single satellite access NR cell (</w:t>
      </w:r>
      <w:proofErr w:type="spellStart"/>
      <w:r w:rsidRPr="00BC468A">
        <w:t>PCell</w:t>
      </w:r>
      <w:proofErr w:type="spellEnd"/>
      <w:r w:rsidRPr="00BC468A">
        <w:t xml:space="preserve">). Prior to the start of the time duration T1, the UE shall be fully synchronized to the </w:t>
      </w:r>
      <w:proofErr w:type="spellStart"/>
      <w:r w:rsidRPr="00BC468A">
        <w:t>PCell</w:t>
      </w:r>
      <w:proofErr w:type="spellEnd"/>
      <w:r w:rsidRPr="00BC468A">
        <w:t>. The UE shall be configured for periodic CSI reporting in PUCCH format 2 with a reporting periodicity as mentioned in the above table 14.4.1.3.4.1-3.</w:t>
      </w:r>
    </w:p>
    <w:p w14:paraId="393DF34B" w14:textId="77777777" w:rsidR="00F8385C" w:rsidRPr="00BC468A" w:rsidRDefault="00F8385C" w:rsidP="00F8385C">
      <w:pPr>
        <w:rPr>
          <w:rFonts w:eastAsia="??"/>
        </w:rPr>
      </w:pPr>
      <w:r w:rsidRPr="00BC468A">
        <w:t>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18AB49EF" w14:textId="77777777" w:rsidR="00F8385C" w:rsidRPr="00BC468A" w:rsidRDefault="00F8385C" w:rsidP="00F8385C">
      <w:pPr>
        <w:ind w:left="568" w:hanging="284"/>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7E400673" w14:textId="77777777" w:rsidR="00F8385C" w:rsidRPr="00BC468A" w:rsidRDefault="00F8385C" w:rsidP="00F8385C">
      <w:pPr>
        <w:ind w:left="709" w:hanging="425"/>
        <w:rPr>
          <w:rFonts w:eastAsia="??"/>
        </w:rPr>
      </w:pPr>
      <w:r w:rsidRPr="00BC468A">
        <w:rPr>
          <w:rFonts w:eastAsia="??"/>
        </w:rPr>
        <w:t>2.</w:t>
      </w:r>
      <w:r w:rsidRPr="00BC468A">
        <w:rPr>
          <w:rFonts w:eastAsia="??"/>
        </w:rPr>
        <w:tab/>
        <w:t xml:space="preserve">The SS sends an </w:t>
      </w:r>
      <w:proofErr w:type="spellStart"/>
      <w:r w:rsidRPr="00BC468A">
        <w:rPr>
          <w:rFonts w:eastAsia="??"/>
          <w:i/>
        </w:rPr>
        <w:t>RRCReconfiguration</w:t>
      </w:r>
      <w:proofErr w:type="spellEnd"/>
      <w:r w:rsidRPr="00BC468A">
        <w:rPr>
          <w:rFonts w:eastAsia="??"/>
        </w:rPr>
        <w:t xml:space="preserve"> message to the UE to configure periodic CSI reporting and DRX according to section 14.4.1.3.4.3.</w:t>
      </w:r>
    </w:p>
    <w:p w14:paraId="7944658E" w14:textId="77777777" w:rsidR="00F8385C" w:rsidRPr="00BC468A" w:rsidRDefault="00F8385C" w:rsidP="00F8385C">
      <w:pPr>
        <w:ind w:left="709" w:hanging="425"/>
      </w:pPr>
      <w:r w:rsidRPr="00BC468A">
        <w:rPr>
          <w:rFonts w:eastAsia="??"/>
        </w:rPr>
        <w:t>3.</w:t>
      </w:r>
      <w:r w:rsidRPr="00BC468A">
        <w:rPr>
          <w:rFonts w:eastAsia="??"/>
        </w:rPr>
        <w:tab/>
        <w:t xml:space="preserve">The UE sends an </w:t>
      </w:r>
      <w:proofErr w:type="spellStart"/>
      <w:r w:rsidRPr="00BC468A">
        <w:rPr>
          <w:rFonts w:eastAsia="??"/>
          <w:i/>
          <w:iCs/>
        </w:rPr>
        <w:t>RRCReconfigurationComplete</w:t>
      </w:r>
      <w:proofErr w:type="spellEnd"/>
      <w:r w:rsidRPr="00BC468A">
        <w:rPr>
          <w:rFonts w:eastAsia="??"/>
        </w:rPr>
        <w:t xml:space="preserve"> message.</w:t>
      </w:r>
    </w:p>
    <w:p w14:paraId="4FF8FB7C" w14:textId="77777777" w:rsidR="00F8385C" w:rsidRPr="00BC468A" w:rsidRDefault="00F8385C" w:rsidP="00F8385C">
      <w:pPr>
        <w:ind w:left="709" w:hanging="425"/>
      </w:pPr>
      <w:r w:rsidRPr="00BC468A">
        <w:rPr>
          <w:rFonts w:eastAsia="??"/>
        </w:rPr>
        <w:t>4.</w:t>
      </w:r>
      <w:r w:rsidRPr="00BC468A">
        <w:rPr>
          <w:rFonts w:eastAsia="??"/>
        </w:rPr>
        <w:tab/>
        <w:t>Set the parameters of NR Cell according to T1 in Table 14.4.1.3.5-1.</w:t>
      </w:r>
      <w:r w:rsidRPr="00BC468A">
        <w:t xml:space="preserve"> Propagation conditions are set according to clause C.2.3</w:t>
      </w:r>
      <w:r w:rsidRPr="00BC468A">
        <w:rPr>
          <w:rFonts w:eastAsia="??"/>
        </w:rPr>
        <w:t>. T1 starts.</w:t>
      </w:r>
    </w:p>
    <w:p w14:paraId="1DD4AA7A" w14:textId="77777777" w:rsidR="00F8385C" w:rsidRPr="00BC468A" w:rsidRDefault="00F8385C" w:rsidP="00F8385C">
      <w:pPr>
        <w:ind w:left="709" w:hanging="425"/>
      </w:pPr>
      <w:r w:rsidRPr="00BC468A">
        <w:rPr>
          <w:rFonts w:eastAsia="??"/>
        </w:rPr>
        <w:t>5.</w:t>
      </w:r>
      <w:r w:rsidRPr="00BC468A">
        <w:rPr>
          <w:rFonts w:eastAsia="??"/>
        </w:rPr>
        <w:tab/>
        <w:t>When T1 expires the SS shall change the SNR value to T2 as specified in Table 14.4.1.3.5-1. T2 starts.</w:t>
      </w:r>
    </w:p>
    <w:p w14:paraId="029CC96A" w14:textId="77777777" w:rsidR="00F8385C" w:rsidRPr="00BC468A" w:rsidRDefault="00F8385C" w:rsidP="00F8385C">
      <w:pPr>
        <w:ind w:left="709" w:hanging="425"/>
      </w:pPr>
      <w:r w:rsidRPr="00BC468A">
        <w:rPr>
          <w:rFonts w:eastAsia="??"/>
        </w:rPr>
        <w:t>6.</w:t>
      </w:r>
      <w:r w:rsidRPr="00BC468A">
        <w:rPr>
          <w:rFonts w:eastAsia="??"/>
        </w:rPr>
        <w:tab/>
        <w:t>When T2 expires the SS shall change the SNR value to T3 as specified in Table 14.4.1.3.5-1. T3 starts.</w:t>
      </w:r>
    </w:p>
    <w:p w14:paraId="53E798BC" w14:textId="77777777" w:rsidR="00F8385C" w:rsidRPr="00BC468A" w:rsidRDefault="00F8385C" w:rsidP="00F8385C">
      <w:pPr>
        <w:ind w:left="709" w:hanging="425"/>
        <w:rPr>
          <w:rFonts w:eastAsia="??"/>
        </w:rPr>
      </w:pPr>
      <w:r w:rsidRPr="00BC468A">
        <w:rPr>
          <w:rFonts w:eastAsia="??"/>
        </w:rPr>
        <w:t>7</w:t>
      </w:r>
      <w:r w:rsidRPr="00BC468A">
        <w:t>.</w:t>
      </w:r>
      <w:r w:rsidRPr="00BC468A">
        <w:tab/>
      </w:r>
      <w:r w:rsidRPr="00BC468A">
        <w:rPr>
          <w:rFonts w:eastAsia="??"/>
        </w:rPr>
        <w:t>If the SS:</w:t>
      </w:r>
    </w:p>
    <w:p w14:paraId="76DB4B19" w14:textId="77777777" w:rsidR="00F8385C" w:rsidRPr="00BC468A" w:rsidRDefault="00F8385C" w:rsidP="00F8385C">
      <w:pPr>
        <w:ind w:left="851" w:hanging="284"/>
        <w:rPr>
          <w:rFonts w:eastAsia="??"/>
        </w:rPr>
      </w:pPr>
      <w:r w:rsidRPr="00BC468A">
        <w:rPr>
          <w:rFonts w:eastAsia="??"/>
        </w:rPr>
        <w:t>a)</w:t>
      </w:r>
      <w:r w:rsidRPr="00BC468A">
        <w:rPr>
          <w:rFonts w:eastAsia="??"/>
        </w:rPr>
        <w:tab/>
        <w:t xml:space="preserve">detects uplink power equal to or higher than </w:t>
      </w:r>
      <w:r w:rsidRPr="00BC468A">
        <w:t>minimum output power</w:t>
      </w:r>
      <w:r w:rsidRPr="00BC468A">
        <w:rPr>
          <w:rFonts w:eastAsia="??"/>
        </w:rPr>
        <w:t xml:space="preserve"> in each subframe configured for CSI transmission (according to configured CSI periodicity on PUCCH format 2) during the period from time point A to time point B; and</w:t>
      </w:r>
    </w:p>
    <w:p w14:paraId="55DCF704" w14:textId="77777777" w:rsidR="00F8385C" w:rsidRPr="00BC468A" w:rsidRDefault="00F8385C" w:rsidP="00F8385C">
      <w:pPr>
        <w:ind w:left="851" w:hanging="284"/>
        <w:rPr>
          <w:rFonts w:eastAsia="??"/>
        </w:rPr>
      </w:pPr>
      <w:r w:rsidRPr="00BC468A">
        <w:rPr>
          <w:rFonts w:eastAsia="??"/>
        </w:rPr>
        <w:t>b)</w:t>
      </w:r>
      <w:r w:rsidRPr="00BC468A">
        <w:rPr>
          <w:rFonts w:eastAsia="??"/>
        </w:rPr>
        <w:tab/>
        <w:t xml:space="preserve">does not detect any uplink power higher than </w:t>
      </w:r>
      <w:r w:rsidRPr="00BC468A">
        <w:t xml:space="preserve">OFF power </w:t>
      </w:r>
      <w:r w:rsidRPr="00BC468A">
        <w:rPr>
          <w:rFonts w:eastAsia="??"/>
        </w:rPr>
        <w:t>from time point C (</w:t>
      </w:r>
      <w:r w:rsidRPr="00BC468A">
        <w:rPr>
          <w:rFonts w:eastAsia="??"/>
          <w:lang w:eastAsia="ja-JP"/>
        </w:rPr>
        <w:t>D1</w:t>
      </w:r>
      <w:r w:rsidRPr="00BC468A">
        <w:rPr>
          <w:rFonts w:eastAsia="??"/>
        </w:rPr>
        <w:t xml:space="preserve"> after the start of T3) until T3 expires, the number of successful tests is increased by one.</w:t>
      </w:r>
    </w:p>
    <w:p w14:paraId="18FD34BD" w14:textId="77777777" w:rsidR="00F8385C" w:rsidRPr="00BC468A" w:rsidRDefault="00F8385C" w:rsidP="00F8385C">
      <w:pPr>
        <w:ind w:left="851" w:hanging="284"/>
        <w:rPr>
          <w:rFonts w:eastAsia="??"/>
        </w:rPr>
      </w:pPr>
      <w:r w:rsidRPr="00BC468A">
        <w:rPr>
          <w:rFonts w:eastAsia="??"/>
        </w:rPr>
        <w:t>Otherwise, the number of failed tests is increased by one and proceed with step 10.</w:t>
      </w:r>
    </w:p>
    <w:p w14:paraId="44DCF9CC" w14:textId="77777777" w:rsidR="00F8385C" w:rsidRPr="00BC468A" w:rsidRDefault="00F8385C" w:rsidP="00F8385C">
      <w:pPr>
        <w:ind w:left="709" w:hanging="425"/>
        <w:rPr>
          <w:rFonts w:eastAsia="??"/>
        </w:rPr>
      </w:pPr>
      <w:r w:rsidRPr="00BC468A">
        <w:rPr>
          <w:rFonts w:eastAsia="??"/>
        </w:rPr>
        <w:t>8</w:t>
      </w:r>
      <w:r w:rsidRPr="00BC468A">
        <w:t>.</w:t>
      </w:r>
      <w:r w:rsidRPr="00BC468A">
        <w:tab/>
        <w:t>When T3 expires the SS shall change the SNR value to T1 as specified in Table 14.4.1.3.5-1</w:t>
      </w:r>
      <w:r w:rsidRPr="00BC468A">
        <w:rPr>
          <w:rFonts w:eastAsia="??"/>
        </w:rPr>
        <w:t>.</w:t>
      </w:r>
    </w:p>
    <w:p w14:paraId="6C67D75B" w14:textId="77777777" w:rsidR="00F8385C" w:rsidRPr="00BC468A" w:rsidRDefault="00F8385C" w:rsidP="00F8385C">
      <w:pPr>
        <w:ind w:left="709" w:hanging="425"/>
        <w:rPr>
          <w:rFonts w:eastAsia="??"/>
        </w:rPr>
      </w:pPr>
      <w:r w:rsidRPr="00BC468A">
        <w:rPr>
          <w:rFonts w:eastAsia="??"/>
        </w:rPr>
        <w:t>9</w:t>
      </w:r>
      <w:r w:rsidRPr="00BC468A">
        <w:t>.</w:t>
      </w:r>
      <w:r w:rsidRPr="00BC468A">
        <w:tab/>
      </w:r>
      <w:r w:rsidRPr="00BC468A">
        <w:rPr>
          <w:rFonts w:eastAsia="??"/>
        </w:rPr>
        <w:t>If the UE has re-established the connection within 2 seconds, proceed with step 11. Otherwise, proceed with step 10.</w:t>
      </w:r>
    </w:p>
    <w:p w14:paraId="66BDAC80" w14:textId="77777777" w:rsidR="00F8385C" w:rsidRPr="00BC468A" w:rsidRDefault="00F8385C" w:rsidP="00F8385C">
      <w:pPr>
        <w:ind w:left="709" w:hanging="425"/>
      </w:pPr>
      <w:r w:rsidRPr="00BC468A">
        <w:rPr>
          <w:rFonts w:eastAsia="??"/>
        </w:rPr>
        <w:t>10</w:t>
      </w:r>
      <w:r w:rsidRPr="00BC468A">
        <w:t>.</w:t>
      </w:r>
      <w:r w:rsidRPr="00BC468A">
        <w:tab/>
      </w:r>
      <w:r w:rsidRPr="00BC468A">
        <w:rPr>
          <w:rFonts w:eastAsia="??"/>
        </w:rPr>
        <w:t>The SS shall switch off and then on the UE and then proceed with step 1.</w:t>
      </w:r>
    </w:p>
    <w:p w14:paraId="158FA0AA" w14:textId="77777777" w:rsidR="00F8385C" w:rsidRPr="00BC468A" w:rsidRDefault="00F8385C" w:rsidP="00F8385C">
      <w:pPr>
        <w:ind w:left="709" w:hanging="425"/>
        <w:rPr>
          <w:rFonts w:eastAsia="??"/>
        </w:rPr>
      </w:pPr>
      <w:r w:rsidRPr="00BC468A">
        <w:rPr>
          <w:rFonts w:eastAsia="??"/>
        </w:rPr>
        <w:t>11</w:t>
      </w:r>
      <w:r w:rsidRPr="00BC468A">
        <w:t>.</w:t>
      </w:r>
      <w:r w:rsidRPr="00BC468A">
        <w:tab/>
      </w:r>
      <w:r w:rsidRPr="00BC468A">
        <w:rPr>
          <w:rFonts w:eastAsia="??"/>
        </w:rPr>
        <w:t>Repeat steps 1-9 until the confidence level according to Annex G clause G.2.3 is achieved.</w:t>
      </w:r>
    </w:p>
    <w:p w14:paraId="42135E64" w14:textId="77777777" w:rsidR="00F8385C" w:rsidRPr="00BC468A" w:rsidRDefault="00F8385C" w:rsidP="00F8385C">
      <w:pPr>
        <w:pStyle w:val="H6"/>
      </w:pPr>
      <w:r w:rsidRPr="00BC468A">
        <w:t>14.4.1.3.4.3</w:t>
      </w:r>
      <w:r w:rsidRPr="00BC468A">
        <w:tab/>
        <w:t>Message Contents</w:t>
      </w:r>
    </w:p>
    <w:p w14:paraId="7C190ADA"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67C235F1" w14:textId="77777777" w:rsidR="00F8385C" w:rsidRPr="00BC468A" w:rsidRDefault="00F8385C" w:rsidP="00F8385C">
      <w:pPr>
        <w:pStyle w:val="TH"/>
        <w:rPr>
          <w:rFonts w:cs="v4.2.0"/>
        </w:rPr>
      </w:pPr>
      <w:r w:rsidRPr="00BC468A">
        <w:rPr>
          <w:rFonts w:cs="v4.2.0"/>
        </w:rPr>
        <w:t xml:space="preserve">Table 14.4.1.3.4.3-1: Common Exception messages for </w:t>
      </w:r>
      <w:r w:rsidRPr="00BC468A">
        <w:t xml:space="preserve">NR SA FR1 Radio Link Monitoring Out-of-sync for </w:t>
      </w:r>
      <w:proofErr w:type="spellStart"/>
      <w:r w:rsidRPr="00BC468A">
        <w:t>PCell</w:t>
      </w:r>
      <w:proofErr w:type="spellEnd"/>
      <w:r w:rsidRPr="00BC468A">
        <w:t xml:space="preserve"> configured with SSB-based RLM RS in DRX mode for Satellite Access</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6"/>
        <w:gridCol w:w="6094"/>
      </w:tblGrid>
      <w:tr w:rsidR="00F8385C" w:rsidRPr="00BC468A" w14:paraId="298A282F" w14:textId="77777777" w:rsidTr="00D57AF4">
        <w:trPr>
          <w:cantSplit/>
          <w:jc w:val="center"/>
        </w:trPr>
        <w:tc>
          <w:tcPr>
            <w:tcW w:w="9990" w:type="dxa"/>
            <w:gridSpan w:val="2"/>
            <w:tcBorders>
              <w:top w:val="single" w:sz="4" w:space="0" w:color="auto"/>
              <w:left w:val="single" w:sz="4" w:space="0" w:color="auto"/>
              <w:bottom w:val="single" w:sz="4" w:space="0" w:color="auto"/>
              <w:right w:val="single" w:sz="4" w:space="0" w:color="auto"/>
            </w:tcBorders>
            <w:hideMark/>
          </w:tcPr>
          <w:p w14:paraId="209C5C35" w14:textId="77777777" w:rsidR="00F8385C" w:rsidRPr="00BC468A" w:rsidRDefault="00F8385C" w:rsidP="000162DA">
            <w:pPr>
              <w:pStyle w:val="TAH"/>
              <w:rPr>
                <w:b w:val="0"/>
              </w:rPr>
              <w:pPrChange w:id="303" w:author="Emilio Ruiz" w:date="2025-05-01T14:24:00Z" w16du:dateUtc="2025-05-01T12:24:00Z">
                <w:pPr>
                  <w:spacing w:after="0"/>
                  <w:jc w:val="center"/>
                </w:pPr>
              </w:pPrChange>
            </w:pPr>
            <w:r w:rsidRPr="00BC468A">
              <w:t>Default Message Contents</w:t>
            </w:r>
          </w:p>
        </w:tc>
      </w:tr>
      <w:tr w:rsidR="00F8385C" w:rsidRPr="00BC468A" w14:paraId="1960B6B9"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34345F21" w14:textId="77777777" w:rsidR="00F8385C" w:rsidRPr="00BC468A" w:rsidRDefault="00F8385C" w:rsidP="00D57AF4">
            <w:pPr>
              <w:spacing w:after="0"/>
              <w:rPr>
                <w:rFonts w:ascii="Arial" w:hAnsi="Arial"/>
                <w:sz w:val="18"/>
              </w:rPr>
            </w:pPr>
            <w:r w:rsidRPr="00BC468A">
              <w:rPr>
                <w:rFonts w:ascii="Arial" w:hAnsi="Arial"/>
                <w:sz w:val="18"/>
              </w:rPr>
              <w:t>Common contents of system information blocks exceptions</w:t>
            </w:r>
          </w:p>
        </w:tc>
        <w:tc>
          <w:tcPr>
            <w:tcW w:w="6094" w:type="dxa"/>
            <w:tcBorders>
              <w:top w:val="single" w:sz="4" w:space="0" w:color="auto"/>
              <w:left w:val="single" w:sz="4" w:space="0" w:color="auto"/>
              <w:bottom w:val="single" w:sz="4" w:space="0" w:color="auto"/>
              <w:right w:val="single" w:sz="4" w:space="0" w:color="auto"/>
            </w:tcBorders>
          </w:tcPr>
          <w:p w14:paraId="58323679" w14:textId="77777777" w:rsidR="00F8385C" w:rsidRPr="00BC468A" w:rsidRDefault="00F8385C" w:rsidP="00D57AF4">
            <w:pPr>
              <w:spacing w:after="0"/>
              <w:rPr>
                <w:rFonts w:ascii="Arial" w:hAnsi="Arial"/>
                <w:sz w:val="18"/>
              </w:rPr>
            </w:pPr>
          </w:p>
        </w:tc>
      </w:tr>
      <w:tr w:rsidR="00F8385C" w:rsidRPr="00BC468A" w14:paraId="37CE17C0"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2E4E86DD" w14:textId="77777777" w:rsidR="00F8385C" w:rsidRPr="00BC468A" w:rsidRDefault="00F8385C" w:rsidP="00D57AF4">
            <w:pPr>
              <w:spacing w:after="0"/>
              <w:rPr>
                <w:rFonts w:ascii="Arial" w:hAnsi="Arial"/>
                <w:sz w:val="18"/>
              </w:rPr>
            </w:pPr>
            <w:r w:rsidRPr="00BC468A">
              <w:rPr>
                <w:rFonts w:ascii="Arial" w:hAnsi="Arial"/>
                <w:sz w:val="18"/>
              </w:rPr>
              <w:lastRenderedPageBreak/>
              <w:t>Default RRC messages and information elements contents exceptions</w:t>
            </w:r>
          </w:p>
        </w:tc>
        <w:tc>
          <w:tcPr>
            <w:tcW w:w="6094" w:type="dxa"/>
            <w:tcBorders>
              <w:top w:val="single" w:sz="4" w:space="0" w:color="auto"/>
              <w:left w:val="single" w:sz="4" w:space="0" w:color="auto"/>
              <w:bottom w:val="single" w:sz="4" w:space="0" w:color="auto"/>
              <w:right w:val="single" w:sz="4" w:space="0" w:color="auto"/>
            </w:tcBorders>
          </w:tcPr>
          <w:p w14:paraId="159893D8" w14:textId="77777777" w:rsidR="00F8385C" w:rsidRPr="00BC468A" w:rsidRDefault="00F8385C" w:rsidP="00D57AF4">
            <w:pPr>
              <w:spacing w:after="0"/>
              <w:rPr>
                <w:rFonts w:ascii="Arial" w:hAnsi="Arial"/>
                <w:sz w:val="18"/>
              </w:rPr>
            </w:pPr>
            <w:r w:rsidRPr="00BC468A">
              <w:rPr>
                <w:rFonts w:ascii="Arial" w:hAnsi="Arial"/>
                <w:sz w:val="18"/>
              </w:rPr>
              <w:t>Table H.3.1-1</w:t>
            </w:r>
          </w:p>
          <w:p w14:paraId="196C8ADB" w14:textId="77777777" w:rsidR="00F8385C" w:rsidRPr="00BC468A" w:rsidRDefault="00F8385C" w:rsidP="00D57AF4">
            <w:pPr>
              <w:spacing w:after="0"/>
              <w:rPr>
                <w:rFonts w:ascii="Arial" w:hAnsi="Arial"/>
                <w:sz w:val="18"/>
              </w:rPr>
            </w:pPr>
            <w:r w:rsidRPr="00BC468A">
              <w:rPr>
                <w:rFonts w:ascii="Arial" w:hAnsi="Arial"/>
                <w:sz w:val="18"/>
              </w:rPr>
              <w:t xml:space="preserve">Table H.3.1-2 with Condition L3 FILTERING NEEDED, </w:t>
            </w:r>
          </w:p>
          <w:p w14:paraId="7417AEAD" w14:textId="77777777" w:rsidR="00F8385C" w:rsidRPr="00BC468A" w:rsidRDefault="00F8385C" w:rsidP="00D57AF4">
            <w:pPr>
              <w:spacing w:after="0"/>
              <w:rPr>
                <w:rFonts w:ascii="Arial" w:hAnsi="Arial"/>
                <w:sz w:val="18"/>
              </w:rPr>
            </w:pPr>
            <w:r w:rsidRPr="00BC468A">
              <w:rPr>
                <w:rFonts w:ascii="Arial" w:hAnsi="Arial"/>
                <w:sz w:val="18"/>
              </w:rPr>
              <w:t>Table H.3.1-3 with Condition RLM</w:t>
            </w:r>
          </w:p>
          <w:p w14:paraId="4B9508C0" w14:textId="77777777" w:rsidR="00F8385C" w:rsidRPr="00BC468A" w:rsidRDefault="00F8385C" w:rsidP="00D57AF4">
            <w:pPr>
              <w:spacing w:after="0"/>
              <w:rPr>
                <w:rFonts w:ascii="Arial" w:hAnsi="Arial"/>
                <w:sz w:val="18"/>
              </w:rPr>
            </w:pPr>
            <w:r w:rsidRPr="00BC468A">
              <w:rPr>
                <w:rFonts w:ascii="Arial" w:hAnsi="Arial"/>
                <w:sz w:val="18"/>
              </w:rPr>
              <w:t>Table H.3.1-8 with Condition SSB RLM</w:t>
            </w:r>
          </w:p>
          <w:p w14:paraId="2F7D88CA" w14:textId="77777777" w:rsidR="00F8385C" w:rsidRPr="00BC468A" w:rsidRDefault="00F8385C" w:rsidP="00D57AF4">
            <w:pPr>
              <w:spacing w:after="0"/>
              <w:rPr>
                <w:rFonts w:ascii="Arial" w:hAnsi="Arial"/>
                <w:sz w:val="18"/>
              </w:rPr>
            </w:pPr>
            <w:r w:rsidRPr="00BC468A">
              <w:rPr>
                <w:rFonts w:ascii="Arial" w:hAnsi="Arial"/>
                <w:sz w:val="18"/>
              </w:rPr>
              <w:t>Table H.3.5-4</w:t>
            </w:r>
          </w:p>
          <w:p w14:paraId="7DF57B74" w14:textId="77777777" w:rsidR="00F8385C" w:rsidRPr="00BC468A" w:rsidRDefault="00F8385C" w:rsidP="00D57AF4">
            <w:pPr>
              <w:keepNext/>
              <w:keepLines/>
              <w:spacing w:after="0"/>
              <w:rPr>
                <w:rFonts w:ascii="Arial" w:hAnsi="Arial"/>
                <w:sz w:val="18"/>
              </w:rPr>
            </w:pPr>
            <w:r w:rsidRPr="00BC468A">
              <w:rPr>
                <w:rFonts w:ascii="Arial" w:hAnsi="Arial"/>
                <w:sz w:val="18"/>
              </w:rPr>
              <w:t>Table H.3.5-9 with Condition SSB RLM</w:t>
            </w:r>
          </w:p>
          <w:p w14:paraId="4D8E1BAF" w14:textId="77777777" w:rsidR="00F8385C" w:rsidRPr="00BC468A" w:rsidRDefault="00F8385C" w:rsidP="00D57AF4">
            <w:pPr>
              <w:keepNext/>
              <w:keepLines/>
              <w:spacing w:after="0"/>
              <w:rPr>
                <w:rFonts w:ascii="Arial" w:hAnsi="Arial"/>
                <w:sz w:val="18"/>
              </w:rPr>
            </w:pPr>
            <w:r w:rsidRPr="00BC468A">
              <w:rPr>
                <w:rFonts w:ascii="Arial" w:hAnsi="Arial"/>
                <w:sz w:val="18"/>
              </w:rPr>
              <w:t>Table H.3.7-1 with condition DRX.3</w:t>
            </w:r>
          </w:p>
          <w:p w14:paraId="5FC8DCDE" w14:textId="77777777" w:rsidR="00F8385C" w:rsidRPr="00BC468A" w:rsidRDefault="00F8385C" w:rsidP="00D57AF4">
            <w:pPr>
              <w:keepNext/>
              <w:keepLines/>
              <w:spacing w:after="0"/>
              <w:rPr>
                <w:rFonts w:ascii="Arial" w:hAnsi="Arial"/>
                <w:sz w:val="18"/>
              </w:rPr>
            </w:pPr>
            <w:r w:rsidRPr="00BC468A">
              <w:rPr>
                <w:rFonts w:ascii="Arial" w:hAnsi="Arial"/>
                <w:sz w:val="18"/>
              </w:rPr>
              <w:t>Table 7.3.1-3 in TS 38.508-1 [14] with condition SMTC.1</w:t>
            </w:r>
          </w:p>
        </w:tc>
      </w:tr>
    </w:tbl>
    <w:p w14:paraId="7871F830" w14:textId="77777777" w:rsidR="00F8385C" w:rsidRPr="00BC468A" w:rsidRDefault="00F8385C" w:rsidP="00F8385C"/>
    <w:p w14:paraId="474B48AA" w14:textId="77777777" w:rsidR="00F8385C" w:rsidRPr="00BC468A" w:rsidRDefault="00F8385C" w:rsidP="00F8385C">
      <w:pPr>
        <w:pStyle w:val="TH"/>
      </w:pPr>
      <w:r w:rsidRPr="00BC468A">
        <w:t>Table 14.4.1.3</w:t>
      </w:r>
      <w:r w:rsidRPr="00BC468A">
        <w:rPr>
          <w:rFonts w:cs="v4.2.0"/>
        </w:rPr>
        <w:t>.4.3-2</w:t>
      </w:r>
      <w:r w:rsidRPr="00BC468A">
        <w:t xml:space="preserve">: </w:t>
      </w:r>
      <w:r w:rsidRPr="00BC468A">
        <w:rPr>
          <w:i/>
        </w:rPr>
        <w:t>RLF-</w:t>
      </w:r>
      <w:proofErr w:type="spellStart"/>
      <w:r w:rsidRPr="00BC468A">
        <w:rPr>
          <w:i/>
        </w:rPr>
        <w:t>TimersAndConstants</w:t>
      </w:r>
      <w:proofErr w:type="spellEnd"/>
      <w:r w:rsidRPr="00BC468A">
        <w:t xml:space="preserve"> </w:t>
      </w:r>
      <w:r w:rsidRPr="00BC468A">
        <w:rPr>
          <w:iCs/>
        </w:rPr>
        <w:t xml:space="preserve">for </w:t>
      </w:r>
      <w:r w:rsidRPr="00BC468A">
        <w:t xml:space="preserve">NR SA FR1 Radio Link Monitoring Out-of-sync for </w:t>
      </w:r>
      <w:proofErr w:type="spellStart"/>
      <w:r w:rsidRPr="00BC468A">
        <w:t>PCell</w:t>
      </w:r>
      <w:proofErr w:type="spellEnd"/>
      <w:r w:rsidRPr="00BC468A">
        <w:t xml:space="preserve"> configured with SSB-based RLM RS in DRX mode for Satellite Access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7118120F"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2E2F8BEF"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4.6.3-150</w:t>
            </w:r>
          </w:p>
        </w:tc>
      </w:tr>
      <w:tr w:rsidR="00F8385C" w:rsidRPr="00BC468A" w14:paraId="38575C10"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379B92B" w14:textId="77777777" w:rsidR="00F8385C" w:rsidRPr="00462D28" w:rsidRDefault="00F8385C" w:rsidP="00462D28">
            <w:pPr>
              <w:pStyle w:val="TAH"/>
              <w:pPrChange w:id="304" w:author="Emilio Ruiz" w:date="2025-05-01T14:22:00Z" w16du:dateUtc="2025-05-01T12:22:00Z">
                <w:pPr>
                  <w:keepNext/>
                  <w:keepLines/>
                  <w:spacing w:after="0"/>
                  <w:jc w:val="center"/>
                </w:pPr>
              </w:pPrChange>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FC179DE"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C6D0BEC"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6E6F2124"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p>
        </w:tc>
      </w:tr>
      <w:tr w:rsidR="00F8385C" w:rsidRPr="00BC468A" w14:paraId="4E37206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A73A091" w14:textId="77777777" w:rsidR="00F8385C" w:rsidRPr="00BC468A" w:rsidRDefault="00F8385C" w:rsidP="000162DA">
            <w:pPr>
              <w:pStyle w:val="TAL"/>
              <w:pPrChange w:id="305" w:author="Emilio Ruiz" w:date="2025-05-01T14:23:00Z" w16du:dateUtc="2025-05-01T12:23:00Z">
                <w:pPr>
                  <w:keepNext/>
                  <w:keepLines/>
                  <w:spacing w:after="0"/>
                </w:pPr>
              </w:pPrChange>
            </w:pPr>
            <w:r w:rsidRPr="00BC468A">
              <w:t>RLF-</w:t>
            </w:r>
            <w:proofErr w:type="spellStart"/>
            <w:proofErr w:type="gramStart"/>
            <w:r w:rsidRPr="00BC468A">
              <w:t>TimersAndConstants</w:t>
            </w:r>
            <w:proofErr w:type="spellEnd"/>
            <w:r w:rsidRPr="00BC468A">
              <w:t xml:space="preserve">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10E38A7C" w14:textId="77777777" w:rsidR="00F8385C" w:rsidRPr="00BC468A" w:rsidRDefault="00F8385C" w:rsidP="000162DA">
            <w:pPr>
              <w:pStyle w:val="TAL"/>
              <w:pPrChange w:id="306" w:author="Emilio Ruiz" w:date="2025-05-01T14:23:00Z" w16du:dateUtc="2025-05-01T12:23: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0444662E"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F10AFDA" w14:textId="77777777" w:rsidR="00F8385C" w:rsidRPr="00BC468A" w:rsidRDefault="00F8385C" w:rsidP="00D57AF4">
            <w:pPr>
              <w:keepNext/>
              <w:keepLines/>
              <w:spacing w:after="0"/>
              <w:rPr>
                <w:rFonts w:ascii="Arial" w:hAnsi="Arial"/>
                <w:sz w:val="18"/>
              </w:rPr>
            </w:pPr>
          </w:p>
        </w:tc>
      </w:tr>
      <w:tr w:rsidR="00F8385C" w:rsidRPr="00BC468A" w14:paraId="07DF16D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3E3D475" w14:textId="77777777" w:rsidR="00F8385C" w:rsidRPr="00BC468A" w:rsidRDefault="00F8385C" w:rsidP="000162DA">
            <w:pPr>
              <w:pStyle w:val="TAL"/>
              <w:pPrChange w:id="307" w:author="Emilio Ruiz" w:date="2025-05-01T14:23:00Z" w16du:dateUtc="2025-05-01T12:23:00Z">
                <w:pPr>
                  <w:keepNext/>
                  <w:keepLines/>
                  <w:spacing w:after="0"/>
                </w:pPr>
              </w:pPrChange>
            </w:pPr>
            <w:r w:rsidRPr="00BC468A">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465A64B2" w14:textId="77777777" w:rsidR="00F8385C" w:rsidRPr="00BC468A" w:rsidRDefault="00F8385C" w:rsidP="000162DA">
            <w:pPr>
              <w:pStyle w:val="TAL"/>
              <w:pPrChange w:id="308" w:author="Emilio Ruiz" w:date="2025-05-01T14:23:00Z" w16du:dateUtc="2025-05-01T12:23:00Z">
                <w:pPr>
                  <w:keepNext/>
                  <w:keepLines/>
                  <w:spacing w:after="0"/>
                </w:pPr>
              </w:pPrChange>
            </w:pPr>
            <w:r w:rsidRPr="00BC468A">
              <w:t>ms0</w:t>
            </w:r>
          </w:p>
        </w:tc>
        <w:tc>
          <w:tcPr>
            <w:tcW w:w="1700" w:type="dxa"/>
            <w:tcBorders>
              <w:top w:val="single" w:sz="4" w:space="0" w:color="auto"/>
              <w:left w:val="single" w:sz="4" w:space="0" w:color="auto"/>
              <w:bottom w:val="single" w:sz="4" w:space="0" w:color="auto"/>
              <w:right w:val="single" w:sz="4" w:space="0" w:color="auto"/>
            </w:tcBorders>
          </w:tcPr>
          <w:p w14:paraId="14D5D27D"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9F8C65F" w14:textId="77777777" w:rsidR="00F8385C" w:rsidRPr="00BC468A" w:rsidRDefault="00F8385C" w:rsidP="00D57AF4">
            <w:pPr>
              <w:keepNext/>
              <w:keepLines/>
              <w:spacing w:after="0"/>
              <w:rPr>
                <w:rFonts w:ascii="Arial" w:hAnsi="Arial"/>
                <w:sz w:val="18"/>
              </w:rPr>
            </w:pPr>
          </w:p>
        </w:tc>
      </w:tr>
      <w:tr w:rsidR="00F8385C" w:rsidRPr="00BC468A" w14:paraId="17DBA23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47CC26D" w14:textId="77777777" w:rsidR="00F8385C" w:rsidRPr="00BC468A" w:rsidRDefault="00F8385C" w:rsidP="000162DA">
            <w:pPr>
              <w:pStyle w:val="TAL"/>
              <w:pPrChange w:id="309" w:author="Emilio Ruiz" w:date="2025-05-01T14:23:00Z" w16du:dateUtc="2025-05-01T12:23:00Z">
                <w:pPr>
                  <w:keepNext/>
                  <w:keepLines/>
                  <w:spacing w:after="0"/>
                </w:pPr>
              </w:pPrChange>
            </w:pPr>
            <w:r w:rsidRPr="00BC468A">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113B9489" w14:textId="77777777" w:rsidR="00F8385C" w:rsidRPr="00BC468A" w:rsidRDefault="00F8385C" w:rsidP="000162DA">
            <w:pPr>
              <w:pStyle w:val="TAL"/>
              <w:pPrChange w:id="310" w:author="Emilio Ruiz" w:date="2025-05-01T14:23:00Z" w16du:dateUtc="2025-05-01T12:23: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35BE0371"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596DE51" w14:textId="77777777" w:rsidR="00F8385C" w:rsidRPr="00BC468A" w:rsidRDefault="00F8385C" w:rsidP="00D57AF4">
            <w:pPr>
              <w:keepNext/>
              <w:keepLines/>
              <w:spacing w:after="0"/>
              <w:rPr>
                <w:rFonts w:ascii="Arial" w:hAnsi="Arial"/>
                <w:sz w:val="18"/>
              </w:rPr>
            </w:pPr>
          </w:p>
        </w:tc>
      </w:tr>
      <w:tr w:rsidR="00F8385C" w:rsidRPr="00BC468A" w14:paraId="06386259"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FEAFB2F" w14:textId="77777777" w:rsidR="00F8385C" w:rsidRPr="00BC468A" w:rsidRDefault="00F8385C" w:rsidP="000162DA">
            <w:pPr>
              <w:pStyle w:val="TAL"/>
              <w:pPrChange w:id="311" w:author="Emilio Ruiz" w:date="2025-05-01T14:23:00Z" w16du:dateUtc="2025-05-01T12:23:00Z">
                <w:pPr>
                  <w:keepNext/>
                  <w:keepLines/>
                  <w:spacing w:after="0"/>
                </w:pPr>
              </w:pPrChange>
            </w:pPr>
            <w:r w:rsidRPr="00BC468A">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54B326CB" w14:textId="77777777" w:rsidR="00F8385C" w:rsidRPr="00BC468A" w:rsidRDefault="00F8385C" w:rsidP="000162DA">
            <w:pPr>
              <w:pStyle w:val="TAL"/>
              <w:pPrChange w:id="312" w:author="Emilio Ruiz" w:date="2025-05-01T14:23:00Z" w16du:dateUtc="2025-05-01T12:23:00Z">
                <w:pPr>
                  <w:keepNext/>
                  <w:keepLines/>
                  <w:spacing w:after="0"/>
                </w:pPr>
              </w:pPrChange>
            </w:pPr>
            <w:r w:rsidRPr="00BC468A">
              <w:t>ms1000</w:t>
            </w:r>
          </w:p>
        </w:tc>
        <w:tc>
          <w:tcPr>
            <w:tcW w:w="1700" w:type="dxa"/>
            <w:tcBorders>
              <w:top w:val="single" w:sz="4" w:space="0" w:color="auto"/>
              <w:left w:val="single" w:sz="4" w:space="0" w:color="auto"/>
              <w:bottom w:val="single" w:sz="4" w:space="0" w:color="auto"/>
              <w:right w:val="single" w:sz="4" w:space="0" w:color="auto"/>
            </w:tcBorders>
          </w:tcPr>
          <w:p w14:paraId="77E42916"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7092E0D" w14:textId="77777777" w:rsidR="00F8385C" w:rsidRPr="00BC468A" w:rsidRDefault="00F8385C" w:rsidP="00D57AF4">
            <w:pPr>
              <w:keepNext/>
              <w:keepLines/>
              <w:spacing w:after="0"/>
              <w:rPr>
                <w:rFonts w:ascii="Arial" w:hAnsi="Arial"/>
                <w:sz w:val="18"/>
              </w:rPr>
            </w:pPr>
          </w:p>
        </w:tc>
      </w:tr>
      <w:tr w:rsidR="00F8385C" w:rsidRPr="00BC468A" w14:paraId="51AA329F"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C219798" w14:textId="77777777" w:rsidR="00F8385C" w:rsidRPr="00BC468A" w:rsidRDefault="00F8385C" w:rsidP="000162DA">
            <w:pPr>
              <w:pStyle w:val="TAL"/>
              <w:pPrChange w:id="313" w:author="Emilio Ruiz" w:date="2025-05-01T14:23:00Z" w16du:dateUtc="2025-05-01T12:23:00Z">
                <w:pPr>
                  <w:keepNext/>
                  <w:keepLines/>
                  <w:spacing w:after="0"/>
                </w:pPr>
              </w:pPrChange>
            </w:pPr>
            <w:r w:rsidRPr="00BC468A">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6FC182F3" w14:textId="77777777" w:rsidR="00F8385C" w:rsidRPr="00BC468A" w:rsidRDefault="00F8385C" w:rsidP="000162DA">
            <w:pPr>
              <w:pStyle w:val="TAL"/>
              <w:pPrChange w:id="314" w:author="Emilio Ruiz" w:date="2025-05-01T14:23:00Z" w16du:dateUtc="2025-05-01T12:23: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6DC99138"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8D51597" w14:textId="77777777" w:rsidR="00F8385C" w:rsidRPr="00BC468A" w:rsidRDefault="00F8385C" w:rsidP="00D57AF4">
            <w:pPr>
              <w:keepNext/>
              <w:keepLines/>
              <w:spacing w:after="0"/>
              <w:rPr>
                <w:rFonts w:ascii="Arial" w:hAnsi="Arial"/>
                <w:sz w:val="18"/>
              </w:rPr>
            </w:pPr>
          </w:p>
        </w:tc>
      </w:tr>
      <w:tr w:rsidR="00F8385C" w:rsidRPr="00BC468A" w14:paraId="73664A3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964E5C4" w14:textId="77777777" w:rsidR="00F8385C" w:rsidRPr="00BC468A" w:rsidRDefault="00F8385C" w:rsidP="000162DA">
            <w:pPr>
              <w:pStyle w:val="TAL"/>
              <w:pPrChange w:id="315" w:author="Emilio Ruiz" w:date="2025-05-01T14:23:00Z" w16du:dateUtc="2025-05-01T12:23:00Z">
                <w:pPr>
                  <w:keepNext/>
                  <w:keepLines/>
                  <w:spacing w:after="0"/>
                </w:pPr>
              </w:pPrChange>
            </w:pPr>
            <w:r w:rsidRPr="00BC468A">
              <w:t>}</w:t>
            </w:r>
          </w:p>
        </w:tc>
        <w:tc>
          <w:tcPr>
            <w:tcW w:w="2267" w:type="dxa"/>
            <w:tcBorders>
              <w:top w:val="single" w:sz="4" w:space="0" w:color="auto"/>
              <w:left w:val="single" w:sz="4" w:space="0" w:color="auto"/>
              <w:bottom w:val="single" w:sz="4" w:space="0" w:color="auto"/>
              <w:right w:val="single" w:sz="4" w:space="0" w:color="auto"/>
            </w:tcBorders>
          </w:tcPr>
          <w:p w14:paraId="7ECF482C" w14:textId="77777777" w:rsidR="00F8385C" w:rsidRPr="00BC468A" w:rsidRDefault="00F8385C" w:rsidP="000162DA">
            <w:pPr>
              <w:pStyle w:val="TAL"/>
              <w:pPrChange w:id="316" w:author="Emilio Ruiz" w:date="2025-05-01T14:23:00Z" w16du:dateUtc="2025-05-01T12:23: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7110B41F"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8DAF7EF" w14:textId="77777777" w:rsidR="00F8385C" w:rsidRPr="00BC468A" w:rsidRDefault="00F8385C" w:rsidP="00D57AF4">
            <w:pPr>
              <w:keepNext/>
              <w:keepLines/>
              <w:spacing w:after="0"/>
              <w:rPr>
                <w:rFonts w:ascii="Arial" w:hAnsi="Arial"/>
                <w:sz w:val="18"/>
              </w:rPr>
            </w:pPr>
          </w:p>
        </w:tc>
      </w:tr>
    </w:tbl>
    <w:p w14:paraId="363AEBC4" w14:textId="77777777" w:rsidR="00F8385C" w:rsidRPr="00BC468A" w:rsidRDefault="00F8385C" w:rsidP="00F8385C"/>
    <w:p w14:paraId="0D737D5F" w14:textId="77777777" w:rsidR="00F8385C" w:rsidRPr="00BC468A" w:rsidRDefault="00F8385C" w:rsidP="00F8385C">
      <w:pPr>
        <w:pStyle w:val="H6"/>
      </w:pPr>
      <w:r w:rsidRPr="00BC468A">
        <w:t>14.4.1.3.5</w:t>
      </w:r>
      <w:r w:rsidRPr="00BC468A">
        <w:tab/>
        <w:t>Test Requirement</w:t>
      </w:r>
    </w:p>
    <w:p w14:paraId="229D5DB6" w14:textId="77777777" w:rsidR="00F8385C" w:rsidRPr="00BC468A" w:rsidRDefault="00F8385C" w:rsidP="00F8385C">
      <w:pPr>
        <w:rPr>
          <w:rFonts w:eastAsia="Batang"/>
        </w:rPr>
      </w:pPr>
      <w:r w:rsidRPr="00BC468A">
        <w:rPr>
          <w:rFonts w:eastAsia="Batang"/>
        </w:rPr>
        <w:t xml:space="preserve">Table </w:t>
      </w:r>
      <w:r w:rsidRPr="00BC468A">
        <w:t>14.4.1.3.5-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 xml:space="preserve">NR SA FR1 Radio Link Monitoring Out-of-sync for </w:t>
      </w:r>
      <w:proofErr w:type="spellStart"/>
      <w:r w:rsidRPr="00BC468A">
        <w:rPr>
          <w:rFonts w:eastAsia="Batang"/>
        </w:rPr>
        <w:t>PCell</w:t>
      </w:r>
      <w:proofErr w:type="spellEnd"/>
      <w:r w:rsidRPr="00BC468A">
        <w:rPr>
          <w:rFonts w:eastAsia="Batang"/>
        </w:rPr>
        <w:t xml:space="preserve"> configured with SSB-based RLM RS in DRX mode for Satellite Access.</w:t>
      </w:r>
    </w:p>
    <w:p w14:paraId="0A20CB70" w14:textId="77777777" w:rsidR="00F8385C" w:rsidRPr="00BC468A" w:rsidRDefault="00F8385C" w:rsidP="00F8385C">
      <w:pPr>
        <w:pStyle w:val="TH"/>
        <w:rPr>
          <w:rFonts w:ascii="Times New Roman" w:hAnsi="Times New Roman"/>
        </w:rPr>
      </w:pPr>
      <w:r w:rsidRPr="00BC468A">
        <w:t xml:space="preserve">Table 14.4.1.3.5-1: Cell-specific test parameters for NR SA FR1 Radio Link Monitoring Out-of-sync for </w:t>
      </w:r>
      <w:proofErr w:type="spellStart"/>
      <w:r w:rsidRPr="00BC468A">
        <w:t>PCell</w:t>
      </w:r>
      <w:proofErr w:type="spellEnd"/>
      <w:r w:rsidRPr="00BC468A">
        <w:t xml:space="preserve"> configured with SSB-based RLM RS in DRX mode for Satellite Access</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2028"/>
        <w:gridCol w:w="850"/>
        <w:gridCol w:w="1328"/>
        <w:gridCol w:w="1328"/>
        <w:gridCol w:w="1329"/>
      </w:tblGrid>
      <w:tr w:rsidR="00F8385C" w:rsidRPr="00BC468A" w14:paraId="00819A56" w14:textId="77777777" w:rsidTr="00D57AF4">
        <w:trPr>
          <w:cantSplit/>
          <w:trHeight w:val="161"/>
          <w:jc w:val="center"/>
        </w:trPr>
        <w:tc>
          <w:tcPr>
            <w:tcW w:w="3823" w:type="dxa"/>
            <w:gridSpan w:val="2"/>
            <w:tcBorders>
              <w:top w:val="single" w:sz="4" w:space="0" w:color="auto"/>
              <w:left w:val="single" w:sz="4" w:space="0" w:color="auto"/>
              <w:bottom w:val="nil"/>
            </w:tcBorders>
            <w:shd w:val="clear" w:color="auto" w:fill="auto"/>
          </w:tcPr>
          <w:p w14:paraId="272943A2" w14:textId="77777777" w:rsidR="00F8385C" w:rsidRPr="00BC468A" w:rsidRDefault="00F8385C" w:rsidP="00D57AF4">
            <w:pPr>
              <w:pStyle w:val="TAH"/>
            </w:pPr>
            <w:r w:rsidRPr="00BC468A">
              <w:t>Parameter</w:t>
            </w:r>
          </w:p>
        </w:tc>
        <w:tc>
          <w:tcPr>
            <w:tcW w:w="850" w:type="dxa"/>
            <w:tcBorders>
              <w:top w:val="single" w:sz="4" w:space="0" w:color="auto"/>
              <w:bottom w:val="nil"/>
            </w:tcBorders>
            <w:shd w:val="clear" w:color="auto" w:fill="auto"/>
          </w:tcPr>
          <w:p w14:paraId="75145D50" w14:textId="77777777" w:rsidR="00F8385C" w:rsidRPr="00BC468A" w:rsidRDefault="00F8385C" w:rsidP="00D57AF4">
            <w:pPr>
              <w:pStyle w:val="TAH"/>
            </w:pPr>
            <w:r w:rsidRPr="00BC468A">
              <w:t>Unit</w:t>
            </w:r>
          </w:p>
        </w:tc>
        <w:tc>
          <w:tcPr>
            <w:tcW w:w="3985" w:type="dxa"/>
            <w:gridSpan w:val="3"/>
            <w:tcBorders>
              <w:top w:val="single" w:sz="4" w:space="0" w:color="auto"/>
            </w:tcBorders>
          </w:tcPr>
          <w:p w14:paraId="294CC07F" w14:textId="77777777" w:rsidR="00F8385C" w:rsidRPr="00BC468A" w:rsidRDefault="00F8385C" w:rsidP="00D57AF4">
            <w:pPr>
              <w:pStyle w:val="TAH"/>
            </w:pPr>
            <w:r w:rsidRPr="00BC468A">
              <w:t>Test 1</w:t>
            </w:r>
          </w:p>
        </w:tc>
      </w:tr>
      <w:tr w:rsidR="00F8385C" w:rsidRPr="00BC468A" w14:paraId="5219B5F9" w14:textId="77777777" w:rsidTr="00D57AF4">
        <w:trPr>
          <w:cantSplit/>
          <w:trHeight w:val="183"/>
          <w:jc w:val="center"/>
        </w:trPr>
        <w:tc>
          <w:tcPr>
            <w:tcW w:w="3823" w:type="dxa"/>
            <w:gridSpan w:val="2"/>
            <w:tcBorders>
              <w:top w:val="nil"/>
              <w:left w:val="single" w:sz="4" w:space="0" w:color="auto"/>
              <w:bottom w:val="single" w:sz="4" w:space="0" w:color="auto"/>
            </w:tcBorders>
            <w:shd w:val="clear" w:color="auto" w:fill="auto"/>
          </w:tcPr>
          <w:p w14:paraId="070A92B0" w14:textId="77777777" w:rsidR="00F8385C" w:rsidRPr="00BC468A" w:rsidRDefault="00F8385C" w:rsidP="00D57AF4">
            <w:pPr>
              <w:pStyle w:val="TAH"/>
            </w:pPr>
          </w:p>
        </w:tc>
        <w:tc>
          <w:tcPr>
            <w:tcW w:w="850" w:type="dxa"/>
            <w:tcBorders>
              <w:top w:val="nil"/>
              <w:bottom w:val="single" w:sz="4" w:space="0" w:color="auto"/>
            </w:tcBorders>
            <w:shd w:val="clear" w:color="auto" w:fill="auto"/>
          </w:tcPr>
          <w:p w14:paraId="3BAA1B51" w14:textId="77777777" w:rsidR="00F8385C" w:rsidRPr="00BC468A" w:rsidRDefault="00F8385C" w:rsidP="00D57AF4">
            <w:pPr>
              <w:pStyle w:val="TAH"/>
            </w:pPr>
          </w:p>
        </w:tc>
        <w:tc>
          <w:tcPr>
            <w:tcW w:w="1328" w:type="dxa"/>
            <w:tcBorders>
              <w:bottom w:val="single" w:sz="4" w:space="0" w:color="auto"/>
            </w:tcBorders>
          </w:tcPr>
          <w:p w14:paraId="07E6CC4E" w14:textId="77777777" w:rsidR="00F8385C" w:rsidRPr="00BC468A" w:rsidRDefault="00F8385C" w:rsidP="00D57AF4">
            <w:pPr>
              <w:pStyle w:val="TAH"/>
            </w:pPr>
            <w:r w:rsidRPr="00BC468A">
              <w:t>T1</w:t>
            </w:r>
          </w:p>
        </w:tc>
        <w:tc>
          <w:tcPr>
            <w:tcW w:w="1328" w:type="dxa"/>
            <w:tcBorders>
              <w:bottom w:val="single" w:sz="4" w:space="0" w:color="auto"/>
            </w:tcBorders>
          </w:tcPr>
          <w:p w14:paraId="3C388E59" w14:textId="77777777" w:rsidR="00F8385C" w:rsidRPr="00BC468A" w:rsidRDefault="00F8385C" w:rsidP="00D57AF4">
            <w:pPr>
              <w:pStyle w:val="TAH"/>
            </w:pPr>
            <w:r w:rsidRPr="00BC468A">
              <w:t>T2</w:t>
            </w:r>
          </w:p>
        </w:tc>
        <w:tc>
          <w:tcPr>
            <w:tcW w:w="1329" w:type="dxa"/>
            <w:tcBorders>
              <w:bottom w:val="single" w:sz="4" w:space="0" w:color="auto"/>
            </w:tcBorders>
          </w:tcPr>
          <w:p w14:paraId="60B9C725" w14:textId="77777777" w:rsidR="00F8385C" w:rsidRPr="00BC468A" w:rsidRDefault="00F8385C" w:rsidP="00D57AF4">
            <w:pPr>
              <w:pStyle w:val="TAH"/>
            </w:pPr>
            <w:r w:rsidRPr="00BC468A">
              <w:t>T3</w:t>
            </w:r>
          </w:p>
        </w:tc>
      </w:tr>
      <w:tr w:rsidR="00F8385C" w:rsidRPr="00BC468A" w14:paraId="61FA2185" w14:textId="77777777" w:rsidTr="00D57AF4">
        <w:trPr>
          <w:cantSplit/>
          <w:trHeight w:val="74"/>
          <w:jc w:val="center"/>
        </w:trPr>
        <w:tc>
          <w:tcPr>
            <w:tcW w:w="3823" w:type="dxa"/>
            <w:gridSpan w:val="2"/>
            <w:tcBorders>
              <w:left w:val="single" w:sz="4" w:space="0" w:color="auto"/>
              <w:bottom w:val="single" w:sz="4" w:space="0" w:color="auto"/>
            </w:tcBorders>
          </w:tcPr>
          <w:p w14:paraId="3F670200" w14:textId="77777777" w:rsidR="00F8385C" w:rsidRPr="00BC468A" w:rsidRDefault="00F8385C" w:rsidP="00D57AF4">
            <w:pPr>
              <w:pStyle w:val="TAL"/>
            </w:pPr>
            <w:r w:rsidRPr="00BC468A">
              <w:rPr>
                <w:lang w:eastAsia="ja-JP"/>
              </w:rPr>
              <w:t>EPRE ratio of PDCCH DMRS to SSS</w:t>
            </w:r>
          </w:p>
        </w:tc>
        <w:tc>
          <w:tcPr>
            <w:tcW w:w="850" w:type="dxa"/>
            <w:tcBorders>
              <w:bottom w:val="single" w:sz="4" w:space="0" w:color="auto"/>
            </w:tcBorders>
          </w:tcPr>
          <w:p w14:paraId="6DC48D18" w14:textId="77777777" w:rsidR="00F8385C" w:rsidRPr="00BC468A" w:rsidRDefault="00F8385C" w:rsidP="00D57AF4">
            <w:pPr>
              <w:pStyle w:val="TAC"/>
            </w:pPr>
            <w:r w:rsidRPr="00BC468A">
              <w:t>dB</w:t>
            </w:r>
          </w:p>
        </w:tc>
        <w:tc>
          <w:tcPr>
            <w:tcW w:w="3985" w:type="dxa"/>
            <w:gridSpan w:val="3"/>
            <w:shd w:val="clear" w:color="auto" w:fill="auto"/>
          </w:tcPr>
          <w:p w14:paraId="2865BC6B" w14:textId="77777777" w:rsidR="00F8385C" w:rsidRPr="00BC468A" w:rsidRDefault="00F8385C" w:rsidP="00D57AF4">
            <w:pPr>
              <w:pStyle w:val="TAC"/>
            </w:pPr>
            <w:r w:rsidRPr="00BC468A">
              <w:t>4</w:t>
            </w:r>
          </w:p>
        </w:tc>
      </w:tr>
      <w:tr w:rsidR="00F8385C" w:rsidRPr="00BC468A" w14:paraId="798B9A56" w14:textId="77777777" w:rsidTr="00D57AF4">
        <w:trPr>
          <w:cantSplit/>
          <w:trHeight w:val="172"/>
          <w:jc w:val="center"/>
        </w:trPr>
        <w:tc>
          <w:tcPr>
            <w:tcW w:w="3823" w:type="dxa"/>
            <w:gridSpan w:val="2"/>
            <w:tcBorders>
              <w:left w:val="single" w:sz="4" w:space="0" w:color="auto"/>
              <w:bottom w:val="single" w:sz="4" w:space="0" w:color="auto"/>
            </w:tcBorders>
          </w:tcPr>
          <w:p w14:paraId="53E4E48D" w14:textId="77777777" w:rsidR="00F8385C" w:rsidRPr="00BC468A" w:rsidRDefault="00F8385C" w:rsidP="00D57AF4">
            <w:pPr>
              <w:pStyle w:val="TAL"/>
            </w:pPr>
            <w:r w:rsidRPr="00BC468A">
              <w:rPr>
                <w:lang w:eastAsia="ja-JP"/>
              </w:rPr>
              <w:t>EPRE ratio of PDCCH to PDCCH DMRS</w:t>
            </w:r>
          </w:p>
        </w:tc>
        <w:tc>
          <w:tcPr>
            <w:tcW w:w="850" w:type="dxa"/>
            <w:tcBorders>
              <w:bottom w:val="single" w:sz="4" w:space="0" w:color="auto"/>
            </w:tcBorders>
          </w:tcPr>
          <w:p w14:paraId="0F20CB05" w14:textId="77777777" w:rsidR="00F8385C" w:rsidRPr="00BC468A" w:rsidRDefault="00F8385C" w:rsidP="00D57AF4">
            <w:pPr>
              <w:pStyle w:val="TAC"/>
            </w:pPr>
            <w:r w:rsidRPr="00BC468A">
              <w:t>dB</w:t>
            </w:r>
          </w:p>
        </w:tc>
        <w:tc>
          <w:tcPr>
            <w:tcW w:w="3985" w:type="dxa"/>
            <w:gridSpan w:val="3"/>
            <w:tcBorders>
              <w:bottom w:val="single" w:sz="4" w:space="0" w:color="auto"/>
            </w:tcBorders>
            <w:shd w:val="clear" w:color="auto" w:fill="auto"/>
          </w:tcPr>
          <w:p w14:paraId="78193177" w14:textId="77777777" w:rsidR="00F8385C" w:rsidRPr="00BC468A" w:rsidRDefault="00F8385C" w:rsidP="00D57AF4">
            <w:pPr>
              <w:pStyle w:val="TAC"/>
            </w:pPr>
            <w:r w:rsidRPr="00BC468A">
              <w:t>0</w:t>
            </w:r>
          </w:p>
        </w:tc>
      </w:tr>
      <w:tr w:rsidR="00F8385C" w:rsidRPr="00BC468A" w14:paraId="1CC9526F" w14:textId="77777777" w:rsidTr="00D57AF4">
        <w:trPr>
          <w:cantSplit/>
          <w:trHeight w:val="161"/>
          <w:jc w:val="center"/>
        </w:trPr>
        <w:tc>
          <w:tcPr>
            <w:tcW w:w="3823" w:type="dxa"/>
            <w:gridSpan w:val="2"/>
            <w:tcBorders>
              <w:left w:val="single" w:sz="4" w:space="0" w:color="auto"/>
              <w:bottom w:val="single" w:sz="4" w:space="0" w:color="auto"/>
            </w:tcBorders>
          </w:tcPr>
          <w:p w14:paraId="7BACDC09" w14:textId="77777777" w:rsidR="00F8385C" w:rsidRPr="00BC468A" w:rsidRDefault="00F8385C" w:rsidP="00D57AF4">
            <w:pPr>
              <w:pStyle w:val="TAL"/>
            </w:pPr>
            <w:r w:rsidRPr="00BC468A">
              <w:rPr>
                <w:lang w:eastAsia="ja-JP"/>
              </w:rPr>
              <w:t>EPRE ratio of PBCH DMRS to SSS</w:t>
            </w:r>
          </w:p>
        </w:tc>
        <w:tc>
          <w:tcPr>
            <w:tcW w:w="850" w:type="dxa"/>
            <w:tcBorders>
              <w:bottom w:val="single" w:sz="4" w:space="0" w:color="auto"/>
            </w:tcBorders>
          </w:tcPr>
          <w:p w14:paraId="31823CC8" w14:textId="77777777" w:rsidR="00F8385C" w:rsidRPr="00BC468A" w:rsidRDefault="00F8385C" w:rsidP="00D57AF4">
            <w:pPr>
              <w:pStyle w:val="TAC"/>
            </w:pPr>
            <w:r w:rsidRPr="00BC468A">
              <w:t>dB</w:t>
            </w:r>
          </w:p>
        </w:tc>
        <w:tc>
          <w:tcPr>
            <w:tcW w:w="3985" w:type="dxa"/>
            <w:gridSpan w:val="3"/>
            <w:tcBorders>
              <w:bottom w:val="nil"/>
            </w:tcBorders>
            <w:shd w:val="clear" w:color="auto" w:fill="auto"/>
          </w:tcPr>
          <w:p w14:paraId="6C6293B4" w14:textId="77777777" w:rsidR="00F8385C" w:rsidRPr="00BC468A" w:rsidRDefault="00F8385C" w:rsidP="00D57AF4">
            <w:pPr>
              <w:pStyle w:val="TAC"/>
            </w:pPr>
            <w:r w:rsidRPr="00BC468A">
              <w:t>0</w:t>
            </w:r>
          </w:p>
        </w:tc>
      </w:tr>
      <w:tr w:rsidR="00F8385C" w:rsidRPr="00BC468A" w14:paraId="60DA520D" w14:textId="77777777" w:rsidTr="00D57AF4">
        <w:trPr>
          <w:cantSplit/>
          <w:trHeight w:val="161"/>
          <w:jc w:val="center"/>
        </w:trPr>
        <w:tc>
          <w:tcPr>
            <w:tcW w:w="3823" w:type="dxa"/>
            <w:gridSpan w:val="2"/>
            <w:tcBorders>
              <w:left w:val="single" w:sz="4" w:space="0" w:color="auto"/>
              <w:bottom w:val="single" w:sz="4" w:space="0" w:color="auto"/>
            </w:tcBorders>
          </w:tcPr>
          <w:p w14:paraId="726C3155" w14:textId="77777777" w:rsidR="00F8385C" w:rsidRPr="00BC468A" w:rsidRDefault="00F8385C" w:rsidP="00D57AF4">
            <w:pPr>
              <w:pStyle w:val="TAL"/>
            </w:pPr>
            <w:r w:rsidRPr="00BC468A">
              <w:rPr>
                <w:lang w:eastAsia="ja-JP"/>
              </w:rPr>
              <w:t>EPRE ratio of PBCH to PBCH DMRS</w:t>
            </w:r>
          </w:p>
        </w:tc>
        <w:tc>
          <w:tcPr>
            <w:tcW w:w="850" w:type="dxa"/>
            <w:tcBorders>
              <w:bottom w:val="single" w:sz="4" w:space="0" w:color="auto"/>
            </w:tcBorders>
          </w:tcPr>
          <w:p w14:paraId="3BAD6EE2" w14:textId="77777777" w:rsidR="00F8385C" w:rsidRPr="00BC468A" w:rsidRDefault="00F8385C" w:rsidP="00D57AF4">
            <w:pPr>
              <w:pStyle w:val="TAC"/>
            </w:pPr>
            <w:r w:rsidRPr="00BC468A">
              <w:t>dB</w:t>
            </w:r>
          </w:p>
        </w:tc>
        <w:tc>
          <w:tcPr>
            <w:tcW w:w="3985" w:type="dxa"/>
            <w:gridSpan w:val="3"/>
            <w:tcBorders>
              <w:top w:val="nil"/>
              <w:bottom w:val="nil"/>
            </w:tcBorders>
            <w:shd w:val="clear" w:color="auto" w:fill="auto"/>
          </w:tcPr>
          <w:p w14:paraId="0783A840" w14:textId="77777777" w:rsidR="00F8385C" w:rsidRPr="00BC468A" w:rsidRDefault="00F8385C" w:rsidP="00D57AF4">
            <w:pPr>
              <w:pStyle w:val="TAC"/>
            </w:pPr>
          </w:p>
        </w:tc>
      </w:tr>
      <w:tr w:rsidR="00F8385C" w:rsidRPr="00BC468A" w14:paraId="72731C3A" w14:textId="77777777" w:rsidTr="00D57AF4">
        <w:trPr>
          <w:cantSplit/>
          <w:trHeight w:val="172"/>
          <w:jc w:val="center"/>
        </w:trPr>
        <w:tc>
          <w:tcPr>
            <w:tcW w:w="3823" w:type="dxa"/>
            <w:gridSpan w:val="2"/>
            <w:tcBorders>
              <w:left w:val="single" w:sz="4" w:space="0" w:color="auto"/>
              <w:bottom w:val="single" w:sz="4" w:space="0" w:color="auto"/>
            </w:tcBorders>
          </w:tcPr>
          <w:p w14:paraId="328A9C68" w14:textId="77777777" w:rsidR="00F8385C" w:rsidRPr="00BC468A" w:rsidRDefault="00F8385C" w:rsidP="00D57AF4">
            <w:pPr>
              <w:pStyle w:val="TAL"/>
            </w:pPr>
            <w:r w:rsidRPr="00BC468A">
              <w:rPr>
                <w:lang w:eastAsia="ja-JP"/>
              </w:rPr>
              <w:t>EPRE ratio of PSS to SSS</w:t>
            </w:r>
          </w:p>
        </w:tc>
        <w:tc>
          <w:tcPr>
            <w:tcW w:w="850" w:type="dxa"/>
            <w:tcBorders>
              <w:bottom w:val="single" w:sz="4" w:space="0" w:color="auto"/>
            </w:tcBorders>
          </w:tcPr>
          <w:p w14:paraId="0A9F19E7" w14:textId="77777777" w:rsidR="00F8385C" w:rsidRPr="00BC468A" w:rsidRDefault="00F8385C" w:rsidP="00D57AF4">
            <w:pPr>
              <w:pStyle w:val="TAC"/>
            </w:pPr>
            <w:r w:rsidRPr="00BC468A">
              <w:t>dB</w:t>
            </w:r>
          </w:p>
        </w:tc>
        <w:tc>
          <w:tcPr>
            <w:tcW w:w="3985" w:type="dxa"/>
            <w:gridSpan w:val="3"/>
            <w:tcBorders>
              <w:top w:val="nil"/>
              <w:bottom w:val="nil"/>
            </w:tcBorders>
            <w:shd w:val="clear" w:color="auto" w:fill="auto"/>
          </w:tcPr>
          <w:p w14:paraId="14B15769" w14:textId="77777777" w:rsidR="00F8385C" w:rsidRPr="00BC468A" w:rsidRDefault="00F8385C" w:rsidP="00D57AF4">
            <w:pPr>
              <w:pStyle w:val="TAC"/>
            </w:pPr>
          </w:p>
        </w:tc>
      </w:tr>
      <w:tr w:rsidR="00F8385C" w:rsidRPr="00BC468A" w14:paraId="68D2111C" w14:textId="77777777" w:rsidTr="00D57AF4">
        <w:trPr>
          <w:cantSplit/>
          <w:trHeight w:val="161"/>
          <w:jc w:val="center"/>
        </w:trPr>
        <w:tc>
          <w:tcPr>
            <w:tcW w:w="3823" w:type="dxa"/>
            <w:gridSpan w:val="2"/>
            <w:tcBorders>
              <w:left w:val="single" w:sz="4" w:space="0" w:color="auto"/>
              <w:bottom w:val="single" w:sz="4" w:space="0" w:color="auto"/>
            </w:tcBorders>
          </w:tcPr>
          <w:p w14:paraId="450EC90B" w14:textId="77777777" w:rsidR="00F8385C" w:rsidRPr="00BC468A" w:rsidRDefault="00F8385C" w:rsidP="00D57AF4">
            <w:pPr>
              <w:pStyle w:val="TAL"/>
            </w:pPr>
            <w:r w:rsidRPr="00BC468A">
              <w:rPr>
                <w:lang w:eastAsia="ja-JP"/>
              </w:rPr>
              <w:t xml:space="preserve">EPRE ratio of PDSCH DMRS to SSS </w:t>
            </w:r>
          </w:p>
        </w:tc>
        <w:tc>
          <w:tcPr>
            <w:tcW w:w="850" w:type="dxa"/>
            <w:tcBorders>
              <w:bottom w:val="single" w:sz="4" w:space="0" w:color="auto"/>
            </w:tcBorders>
          </w:tcPr>
          <w:p w14:paraId="63437B18" w14:textId="77777777" w:rsidR="00F8385C" w:rsidRPr="00BC468A" w:rsidRDefault="00F8385C" w:rsidP="00D57AF4">
            <w:pPr>
              <w:pStyle w:val="TAC"/>
            </w:pPr>
            <w:r w:rsidRPr="00BC468A">
              <w:t>dB</w:t>
            </w:r>
          </w:p>
        </w:tc>
        <w:tc>
          <w:tcPr>
            <w:tcW w:w="3985" w:type="dxa"/>
            <w:gridSpan w:val="3"/>
            <w:tcBorders>
              <w:top w:val="nil"/>
              <w:bottom w:val="nil"/>
            </w:tcBorders>
            <w:shd w:val="clear" w:color="auto" w:fill="auto"/>
          </w:tcPr>
          <w:p w14:paraId="2ED6283A" w14:textId="77777777" w:rsidR="00F8385C" w:rsidRPr="00BC468A" w:rsidRDefault="00F8385C" w:rsidP="00D57AF4">
            <w:pPr>
              <w:pStyle w:val="TAC"/>
            </w:pPr>
          </w:p>
        </w:tc>
      </w:tr>
      <w:tr w:rsidR="00F8385C" w:rsidRPr="00BC468A" w14:paraId="43FD4D11" w14:textId="77777777" w:rsidTr="00D57AF4">
        <w:trPr>
          <w:cantSplit/>
          <w:trHeight w:val="161"/>
          <w:jc w:val="center"/>
        </w:trPr>
        <w:tc>
          <w:tcPr>
            <w:tcW w:w="3823" w:type="dxa"/>
            <w:gridSpan w:val="2"/>
            <w:tcBorders>
              <w:left w:val="single" w:sz="4" w:space="0" w:color="auto"/>
              <w:bottom w:val="single" w:sz="4" w:space="0" w:color="auto"/>
            </w:tcBorders>
          </w:tcPr>
          <w:p w14:paraId="5DE7496B" w14:textId="77777777" w:rsidR="00F8385C" w:rsidRPr="00BC468A" w:rsidRDefault="00F8385C" w:rsidP="00D57AF4">
            <w:pPr>
              <w:pStyle w:val="TAL"/>
            </w:pPr>
            <w:r w:rsidRPr="00BC468A">
              <w:rPr>
                <w:lang w:eastAsia="ja-JP"/>
              </w:rPr>
              <w:t>EPRE ratio of PDSCH to PDSCH DMRS</w:t>
            </w:r>
          </w:p>
        </w:tc>
        <w:tc>
          <w:tcPr>
            <w:tcW w:w="850" w:type="dxa"/>
            <w:tcBorders>
              <w:bottom w:val="single" w:sz="4" w:space="0" w:color="auto"/>
            </w:tcBorders>
          </w:tcPr>
          <w:p w14:paraId="0CF87D71" w14:textId="77777777" w:rsidR="00F8385C" w:rsidRPr="00BC468A" w:rsidRDefault="00F8385C" w:rsidP="00D57AF4">
            <w:pPr>
              <w:pStyle w:val="TAC"/>
            </w:pPr>
            <w:r w:rsidRPr="00BC468A">
              <w:t>dB</w:t>
            </w:r>
          </w:p>
        </w:tc>
        <w:tc>
          <w:tcPr>
            <w:tcW w:w="3985" w:type="dxa"/>
            <w:gridSpan w:val="3"/>
            <w:tcBorders>
              <w:top w:val="nil"/>
              <w:bottom w:val="nil"/>
            </w:tcBorders>
            <w:shd w:val="clear" w:color="auto" w:fill="auto"/>
          </w:tcPr>
          <w:p w14:paraId="33F11D49" w14:textId="77777777" w:rsidR="00F8385C" w:rsidRPr="00BC468A" w:rsidRDefault="00F8385C" w:rsidP="00D57AF4">
            <w:pPr>
              <w:pStyle w:val="TAC"/>
            </w:pPr>
          </w:p>
        </w:tc>
      </w:tr>
      <w:tr w:rsidR="00F8385C" w:rsidRPr="00BC468A" w14:paraId="1B68B5D0" w14:textId="77777777" w:rsidTr="00D57AF4">
        <w:trPr>
          <w:cantSplit/>
          <w:trHeight w:val="161"/>
          <w:jc w:val="center"/>
        </w:trPr>
        <w:tc>
          <w:tcPr>
            <w:tcW w:w="3823" w:type="dxa"/>
            <w:gridSpan w:val="2"/>
            <w:tcBorders>
              <w:left w:val="single" w:sz="4" w:space="0" w:color="auto"/>
              <w:bottom w:val="single" w:sz="4" w:space="0" w:color="auto"/>
            </w:tcBorders>
          </w:tcPr>
          <w:p w14:paraId="67824CF4" w14:textId="77777777" w:rsidR="00F8385C" w:rsidRPr="00BC468A" w:rsidRDefault="00F8385C" w:rsidP="00D57AF4">
            <w:pPr>
              <w:pStyle w:val="TAL"/>
            </w:pPr>
            <w:r w:rsidRPr="00BC468A">
              <w:rPr>
                <w:lang w:eastAsia="ja-JP"/>
              </w:rPr>
              <w:t>EPRE ratio of OCNG DMRS to SSS</w:t>
            </w:r>
          </w:p>
        </w:tc>
        <w:tc>
          <w:tcPr>
            <w:tcW w:w="850" w:type="dxa"/>
            <w:tcBorders>
              <w:bottom w:val="single" w:sz="4" w:space="0" w:color="auto"/>
            </w:tcBorders>
          </w:tcPr>
          <w:p w14:paraId="0CCF2D4C" w14:textId="77777777" w:rsidR="00F8385C" w:rsidRPr="00BC468A" w:rsidRDefault="00F8385C" w:rsidP="00D57AF4">
            <w:pPr>
              <w:pStyle w:val="TAC"/>
            </w:pPr>
            <w:r w:rsidRPr="00BC468A">
              <w:t>dB</w:t>
            </w:r>
          </w:p>
        </w:tc>
        <w:tc>
          <w:tcPr>
            <w:tcW w:w="3985" w:type="dxa"/>
            <w:gridSpan w:val="3"/>
            <w:tcBorders>
              <w:top w:val="nil"/>
              <w:bottom w:val="nil"/>
            </w:tcBorders>
            <w:shd w:val="clear" w:color="auto" w:fill="auto"/>
          </w:tcPr>
          <w:p w14:paraId="03096B5E" w14:textId="77777777" w:rsidR="00F8385C" w:rsidRPr="00BC468A" w:rsidRDefault="00F8385C" w:rsidP="00D57AF4">
            <w:pPr>
              <w:pStyle w:val="TAC"/>
            </w:pPr>
          </w:p>
        </w:tc>
      </w:tr>
      <w:tr w:rsidR="00F8385C" w:rsidRPr="00BC468A" w14:paraId="4DA366B3" w14:textId="77777777" w:rsidTr="00D57AF4">
        <w:trPr>
          <w:cantSplit/>
          <w:trHeight w:val="161"/>
          <w:jc w:val="center"/>
        </w:trPr>
        <w:tc>
          <w:tcPr>
            <w:tcW w:w="3823" w:type="dxa"/>
            <w:gridSpan w:val="2"/>
            <w:tcBorders>
              <w:left w:val="single" w:sz="4" w:space="0" w:color="auto"/>
              <w:bottom w:val="single" w:sz="4" w:space="0" w:color="auto"/>
            </w:tcBorders>
          </w:tcPr>
          <w:p w14:paraId="1B13BD0A" w14:textId="77777777" w:rsidR="00F8385C" w:rsidRPr="00BC468A" w:rsidRDefault="00F8385C" w:rsidP="00D57AF4">
            <w:pPr>
              <w:pStyle w:val="TAL"/>
            </w:pPr>
            <w:r w:rsidRPr="00BC468A">
              <w:rPr>
                <w:lang w:eastAsia="ja-JP"/>
              </w:rPr>
              <w:t>EPRE ratio of OCNG to OCNG DMRS</w:t>
            </w:r>
          </w:p>
        </w:tc>
        <w:tc>
          <w:tcPr>
            <w:tcW w:w="850" w:type="dxa"/>
            <w:tcBorders>
              <w:bottom w:val="single" w:sz="4" w:space="0" w:color="auto"/>
            </w:tcBorders>
          </w:tcPr>
          <w:p w14:paraId="5F47F642" w14:textId="77777777" w:rsidR="00F8385C" w:rsidRPr="00BC468A" w:rsidRDefault="00F8385C" w:rsidP="00D57AF4">
            <w:pPr>
              <w:pStyle w:val="TAC"/>
            </w:pPr>
            <w:r w:rsidRPr="00BC468A">
              <w:t>dB</w:t>
            </w:r>
          </w:p>
        </w:tc>
        <w:tc>
          <w:tcPr>
            <w:tcW w:w="3985" w:type="dxa"/>
            <w:gridSpan w:val="3"/>
            <w:tcBorders>
              <w:top w:val="nil"/>
            </w:tcBorders>
            <w:shd w:val="clear" w:color="auto" w:fill="auto"/>
          </w:tcPr>
          <w:p w14:paraId="66BF22B5" w14:textId="77777777" w:rsidR="00F8385C" w:rsidRPr="00BC468A" w:rsidRDefault="00F8385C" w:rsidP="00D57AF4">
            <w:pPr>
              <w:pStyle w:val="TAC"/>
            </w:pPr>
          </w:p>
        </w:tc>
      </w:tr>
      <w:tr w:rsidR="00F8385C" w:rsidRPr="00BC468A" w14:paraId="07BF3045" w14:textId="77777777" w:rsidTr="00D57AF4">
        <w:trPr>
          <w:cantSplit/>
          <w:trHeight w:val="177"/>
          <w:jc w:val="center"/>
        </w:trPr>
        <w:tc>
          <w:tcPr>
            <w:tcW w:w="1795" w:type="dxa"/>
            <w:tcBorders>
              <w:bottom w:val="nil"/>
            </w:tcBorders>
            <w:shd w:val="clear" w:color="auto" w:fill="auto"/>
          </w:tcPr>
          <w:p w14:paraId="10A7BEEA" w14:textId="77777777" w:rsidR="00F8385C" w:rsidRPr="00BC468A" w:rsidRDefault="00F8385C" w:rsidP="00D57AF4">
            <w:pPr>
              <w:pStyle w:val="TAL"/>
            </w:pPr>
            <w:r w:rsidRPr="00BC468A">
              <w:t>SNR on RLM-RS</w:t>
            </w:r>
          </w:p>
        </w:tc>
        <w:tc>
          <w:tcPr>
            <w:tcW w:w="2028" w:type="dxa"/>
          </w:tcPr>
          <w:p w14:paraId="0E53E157" w14:textId="77777777" w:rsidR="00F8385C" w:rsidRPr="00BC468A" w:rsidRDefault="00F8385C" w:rsidP="00D57AF4">
            <w:pPr>
              <w:pStyle w:val="TAL"/>
            </w:pPr>
            <w:r w:rsidRPr="00BC468A">
              <w:t>Config 1</w:t>
            </w:r>
          </w:p>
        </w:tc>
        <w:tc>
          <w:tcPr>
            <w:tcW w:w="850" w:type="dxa"/>
            <w:tcBorders>
              <w:bottom w:val="nil"/>
            </w:tcBorders>
            <w:shd w:val="clear" w:color="auto" w:fill="auto"/>
          </w:tcPr>
          <w:p w14:paraId="42F88146" w14:textId="77777777" w:rsidR="00F8385C" w:rsidRPr="00BC468A" w:rsidRDefault="00F8385C" w:rsidP="00D57AF4">
            <w:pPr>
              <w:pStyle w:val="TAC"/>
            </w:pPr>
            <w:r w:rsidRPr="00BC468A">
              <w:t>dB</w:t>
            </w:r>
          </w:p>
        </w:tc>
        <w:tc>
          <w:tcPr>
            <w:tcW w:w="1328" w:type="dxa"/>
          </w:tcPr>
          <w:p w14:paraId="52843CE2" w14:textId="77777777" w:rsidR="00F8385C" w:rsidRPr="00BC468A" w:rsidRDefault="00F8385C" w:rsidP="00D57AF4">
            <w:pPr>
              <w:pStyle w:val="TAC"/>
              <w:rPr>
                <w:rFonts w:eastAsia="MS Mincho"/>
              </w:rPr>
            </w:pPr>
            <w:r w:rsidRPr="00BC468A">
              <w:rPr>
                <w:rFonts w:eastAsia="MS Mincho"/>
              </w:rPr>
              <w:t>1.8</w:t>
            </w:r>
          </w:p>
        </w:tc>
        <w:tc>
          <w:tcPr>
            <w:tcW w:w="1328" w:type="dxa"/>
          </w:tcPr>
          <w:p w14:paraId="36209DDE" w14:textId="77777777" w:rsidR="00F8385C" w:rsidRPr="00BC468A" w:rsidRDefault="00F8385C" w:rsidP="00D57AF4">
            <w:pPr>
              <w:pStyle w:val="TAC"/>
              <w:rPr>
                <w:rFonts w:eastAsia="MS Mincho"/>
              </w:rPr>
            </w:pPr>
            <w:r w:rsidRPr="00BC468A">
              <w:rPr>
                <w:rFonts w:eastAsia="MS Mincho"/>
              </w:rPr>
              <w:t>-6.2</w:t>
            </w:r>
          </w:p>
        </w:tc>
        <w:tc>
          <w:tcPr>
            <w:tcW w:w="1329" w:type="dxa"/>
          </w:tcPr>
          <w:p w14:paraId="1C55197A" w14:textId="77777777" w:rsidR="00F8385C" w:rsidRPr="00BC468A" w:rsidRDefault="00F8385C" w:rsidP="00D57AF4">
            <w:pPr>
              <w:pStyle w:val="TAC"/>
              <w:rPr>
                <w:rFonts w:eastAsia="MS Mincho"/>
              </w:rPr>
            </w:pPr>
            <w:r w:rsidRPr="00BC468A">
              <w:rPr>
                <w:rFonts w:eastAsia="MS Mincho"/>
              </w:rPr>
              <w:t>-15.8</w:t>
            </w:r>
          </w:p>
        </w:tc>
      </w:tr>
      <w:tr w:rsidR="00F8385C" w:rsidRPr="00BC468A" w14:paraId="2A8335D8" w14:textId="77777777" w:rsidTr="00D57AF4">
        <w:trPr>
          <w:cantSplit/>
          <w:trHeight w:val="234"/>
          <w:jc w:val="center"/>
        </w:trPr>
        <w:tc>
          <w:tcPr>
            <w:tcW w:w="1795" w:type="dxa"/>
            <w:tcBorders>
              <w:top w:val="nil"/>
              <w:bottom w:val="nil"/>
            </w:tcBorders>
            <w:shd w:val="clear" w:color="auto" w:fill="auto"/>
          </w:tcPr>
          <w:p w14:paraId="4CAB7D77" w14:textId="77777777" w:rsidR="00F8385C" w:rsidRPr="00BC468A" w:rsidRDefault="00F8385C" w:rsidP="00D57AF4">
            <w:pPr>
              <w:pStyle w:val="TAL"/>
            </w:pPr>
          </w:p>
        </w:tc>
        <w:tc>
          <w:tcPr>
            <w:tcW w:w="2028" w:type="dxa"/>
          </w:tcPr>
          <w:p w14:paraId="69F9131F" w14:textId="77777777" w:rsidR="00F8385C" w:rsidRPr="00BC468A" w:rsidRDefault="00F8385C" w:rsidP="00D57AF4">
            <w:pPr>
              <w:pStyle w:val="TAL"/>
            </w:pPr>
            <w:r w:rsidRPr="00BC468A">
              <w:t>Config 2</w:t>
            </w:r>
          </w:p>
        </w:tc>
        <w:tc>
          <w:tcPr>
            <w:tcW w:w="850" w:type="dxa"/>
            <w:tcBorders>
              <w:top w:val="nil"/>
              <w:bottom w:val="nil"/>
            </w:tcBorders>
            <w:shd w:val="clear" w:color="auto" w:fill="auto"/>
          </w:tcPr>
          <w:p w14:paraId="135F84C0" w14:textId="77777777" w:rsidR="00F8385C" w:rsidRPr="00BC468A" w:rsidRDefault="00F8385C" w:rsidP="00D57AF4">
            <w:pPr>
              <w:pStyle w:val="TAC"/>
            </w:pPr>
          </w:p>
        </w:tc>
        <w:tc>
          <w:tcPr>
            <w:tcW w:w="1328" w:type="dxa"/>
          </w:tcPr>
          <w:p w14:paraId="52747039" w14:textId="77777777" w:rsidR="00F8385C" w:rsidRPr="00BC468A" w:rsidRDefault="00F8385C" w:rsidP="00D57AF4">
            <w:pPr>
              <w:pStyle w:val="TAC"/>
            </w:pPr>
            <w:r w:rsidRPr="00BC468A">
              <w:t>1.8</w:t>
            </w:r>
          </w:p>
        </w:tc>
        <w:tc>
          <w:tcPr>
            <w:tcW w:w="1328" w:type="dxa"/>
          </w:tcPr>
          <w:p w14:paraId="58021691" w14:textId="77777777" w:rsidR="00F8385C" w:rsidRPr="00BC468A" w:rsidRDefault="00F8385C" w:rsidP="00D57AF4">
            <w:pPr>
              <w:pStyle w:val="TAC"/>
            </w:pPr>
            <w:r w:rsidRPr="00BC468A">
              <w:rPr>
                <w:rFonts w:eastAsia="MS Mincho"/>
              </w:rPr>
              <w:t>-6.2</w:t>
            </w:r>
          </w:p>
        </w:tc>
        <w:tc>
          <w:tcPr>
            <w:tcW w:w="1329" w:type="dxa"/>
          </w:tcPr>
          <w:p w14:paraId="6328AD0A" w14:textId="77777777" w:rsidR="00F8385C" w:rsidRPr="00BC468A" w:rsidRDefault="00F8385C" w:rsidP="00D57AF4">
            <w:pPr>
              <w:pStyle w:val="TAC"/>
            </w:pPr>
            <w:r w:rsidRPr="00BC468A">
              <w:rPr>
                <w:rFonts w:eastAsia="MS Mincho"/>
              </w:rPr>
              <w:t>-15.8</w:t>
            </w:r>
          </w:p>
        </w:tc>
      </w:tr>
      <w:tr w:rsidR="00F8385C" w:rsidRPr="00BC468A" w14:paraId="531D2DAF" w14:textId="77777777" w:rsidTr="00D57AF4">
        <w:trPr>
          <w:cantSplit/>
          <w:trHeight w:val="181"/>
          <w:jc w:val="center"/>
        </w:trPr>
        <w:tc>
          <w:tcPr>
            <w:tcW w:w="1795" w:type="dxa"/>
            <w:tcBorders>
              <w:bottom w:val="nil"/>
            </w:tcBorders>
            <w:shd w:val="clear" w:color="auto" w:fill="auto"/>
          </w:tcPr>
          <w:p w14:paraId="06B577D0" w14:textId="77777777" w:rsidR="00F8385C" w:rsidRPr="00BC468A" w:rsidRDefault="006914F9" w:rsidP="00D57AF4">
            <w:pPr>
              <w:pStyle w:val="TAL"/>
            </w:pPr>
            <w:r w:rsidRPr="00BC468A">
              <w:rPr>
                <w:noProof/>
                <w:position w:val="-12"/>
              </w:rPr>
              <w:object w:dxaOrig="420" w:dyaOrig="360" w14:anchorId="3A4F2619">
                <v:shape id="_x0000_i1108" type="#_x0000_t75" alt="" style="width:15.9pt;height:20.1pt;mso-width-percent:0;mso-height-percent:0;mso-width-percent:0;mso-height-percent:0" o:ole="" fillcolor="window">
                  <v:imagedata r:id="rId130" o:title=""/>
                </v:shape>
                <o:OLEObject Type="Embed" ProgID="Equation.3" ShapeID="_x0000_i1108" DrawAspect="Content" ObjectID="_1807675363" r:id="rId137"/>
              </w:object>
            </w:r>
          </w:p>
        </w:tc>
        <w:tc>
          <w:tcPr>
            <w:tcW w:w="2028" w:type="dxa"/>
          </w:tcPr>
          <w:p w14:paraId="7AC21FF4" w14:textId="77777777" w:rsidR="00F8385C" w:rsidRPr="00BC468A" w:rsidRDefault="00F8385C" w:rsidP="00D57AF4">
            <w:pPr>
              <w:pStyle w:val="TAL"/>
            </w:pPr>
            <w:r w:rsidRPr="00BC468A">
              <w:t>Config 1</w:t>
            </w:r>
          </w:p>
        </w:tc>
        <w:tc>
          <w:tcPr>
            <w:tcW w:w="850" w:type="dxa"/>
            <w:tcBorders>
              <w:bottom w:val="nil"/>
            </w:tcBorders>
            <w:shd w:val="clear" w:color="auto" w:fill="auto"/>
          </w:tcPr>
          <w:p w14:paraId="0450D918" w14:textId="77777777" w:rsidR="00F8385C" w:rsidRPr="00BC468A" w:rsidRDefault="00F8385C" w:rsidP="00D57AF4">
            <w:pPr>
              <w:pStyle w:val="TAC"/>
            </w:pPr>
            <w:r w:rsidRPr="00BC468A">
              <w:t>dBm/15kHz</w:t>
            </w:r>
          </w:p>
        </w:tc>
        <w:tc>
          <w:tcPr>
            <w:tcW w:w="3985" w:type="dxa"/>
            <w:gridSpan w:val="3"/>
          </w:tcPr>
          <w:p w14:paraId="2CA50E2A" w14:textId="77777777" w:rsidR="00F8385C" w:rsidRPr="00BC468A" w:rsidRDefault="00F8385C" w:rsidP="00D57AF4">
            <w:pPr>
              <w:pStyle w:val="TAC"/>
            </w:pPr>
            <w:r w:rsidRPr="00BC468A">
              <w:t>-98</w:t>
            </w:r>
          </w:p>
        </w:tc>
      </w:tr>
      <w:tr w:rsidR="00F8385C" w:rsidRPr="00BC468A" w14:paraId="2B4F3EE6" w14:textId="77777777" w:rsidTr="00D57AF4">
        <w:trPr>
          <w:cantSplit/>
          <w:trHeight w:val="181"/>
          <w:jc w:val="center"/>
        </w:trPr>
        <w:tc>
          <w:tcPr>
            <w:tcW w:w="1795" w:type="dxa"/>
            <w:tcBorders>
              <w:top w:val="nil"/>
              <w:bottom w:val="nil"/>
            </w:tcBorders>
            <w:shd w:val="clear" w:color="auto" w:fill="auto"/>
          </w:tcPr>
          <w:p w14:paraId="216E76E8" w14:textId="77777777" w:rsidR="00F8385C" w:rsidRPr="00BC468A" w:rsidRDefault="00F8385C" w:rsidP="00D57AF4">
            <w:pPr>
              <w:pStyle w:val="TAL"/>
            </w:pPr>
          </w:p>
        </w:tc>
        <w:tc>
          <w:tcPr>
            <w:tcW w:w="2028" w:type="dxa"/>
          </w:tcPr>
          <w:p w14:paraId="25D45E13" w14:textId="77777777" w:rsidR="00F8385C" w:rsidRPr="00BC468A" w:rsidRDefault="00F8385C" w:rsidP="00D57AF4">
            <w:pPr>
              <w:pStyle w:val="TAL"/>
            </w:pPr>
            <w:r w:rsidRPr="00BC468A">
              <w:t>Config 2</w:t>
            </w:r>
          </w:p>
        </w:tc>
        <w:tc>
          <w:tcPr>
            <w:tcW w:w="850" w:type="dxa"/>
            <w:tcBorders>
              <w:top w:val="nil"/>
              <w:bottom w:val="nil"/>
            </w:tcBorders>
            <w:shd w:val="clear" w:color="auto" w:fill="auto"/>
          </w:tcPr>
          <w:p w14:paraId="5F29D6CB" w14:textId="77777777" w:rsidR="00F8385C" w:rsidRPr="00BC468A" w:rsidRDefault="00F8385C" w:rsidP="00D57AF4">
            <w:pPr>
              <w:pStyle w:val="TAC"/>
            </w:pPr>
          </w:p>
        </w:tc>
        <w:tc>
          <w:tcPr>
            <w:tcW w:w="3985" w:type="dxa"/>
            <w:gridSpan w:val="3"/>
          </w:tcPr>
          <w:p w14:paraId="6322060E" w14:textId="77777777" w:rsidR="00F8385C" w:rsidRPr="00BC468A" w:rsidRDefault="00F8385C" w:rsidP="00D57AF4">
            <w:pPr>
              <w:pStyle w:val="TAC"/>
            </w:pPr>
            <w:r w:rsidRPr="00BC468A">
              <w:t>-98</w:t>
            </w:r>
          </w:p>
        </w:tc>
      </w:tr>
      <w:tr w:rsidR="00F8385C" w:rsidRPr="00BC468A" w14:paraId="3FAA06FE" w14:textId="77777777" w:rsidTr="00D57AF4">
        <w:trPr>
          <w:cantSplit/>
          <w:trHeight w:val="181"/>
          <w:jc w:val="center"/>
        </w:trPr>
        <w:tc>
          <w:tcPr>
            <w:tcW w:w="1795" w:type="dxa"/>
            <w:tcBorders>
              <w:bottom w:val="nil"/>
            </w:tcBorders>
            <w:shd w:val="clear" w:color="auto" w:fill="auto"/>
          </w:tcPr>
          <w:p w14:paraId="1A2CC20B" w14:textId="77777777" w:rsidR="00F8385C" w:rsidRPr="00BC468A" w:rsidRDefault="006914F9" w:rsidP="00D57AF4">
            <w:pPr>
              <w:pStyle w:val="TAL"/>
            </w:pPr>
            <w:r w:rsidRPr="00BC468A">
              <w:rPr>
                <w:noProof/>
                <w:position w:val="-12"/>
              </w:rPr>
              <w:object w:dxaOrig="420" w:dyaOrig="360" w14:anchorId="77AF80C4">
                <v:shape id="_x0000_i1107" type="#_x0000_t75" alt="" style="width:20.1pt;height:20.1pt;mso-width-percent:0;mso-height-percent:0;mso-width-percent:0;mso-height-percent:0" o:ole="" fillcolor="window">
                  <v:imagedata r:id="rId130" o:title=""/>
                </v:shape>
                <o:OLEObject Type="Embed" ProgID="Equation.3" ShapeID="_x0000_i1107" DrawAspect="Content" ObjectID="_1807675364" r:id="rId138"/>
              </w:object>
            </w:r>
          </w:p>
        </w:tc>
        <w:tc>
          <w:tcPr>
            <w:tcW w:w="2028" w:type="dxa"/>
          </w:tcPr>
          <w:p w14:paraId="421CD439" w14:textId="77777777" w:rsidR="00F8385C" w:rsidRPr="00BC468A" w:rsidRDefault="00F8385C" w:rsidP="00D57AF4">
            <w:pPr>
              <w:pStyle w:val="TAL"/>
            </w:pPr>
            <w:r w:rsidRPr="00BC468A">
              <w:t>Config 1</w:t>
            </w:r>
          </w:p>
        </w:tc>
        <w:tc>
          <w:tcPr>
            <w:tcW w:w="850" w:type="dxa"/>
            <w:tcBorders>
              <w:bottom w:val="nil"/>
            </w:tcBorders>
            <w:shd w:val="clear" w:color="auto" w:fill="auto"/>
          </w:tcPr>
          <w:p w14:paraId="67065955" w14:textId="77777777" w:rsidR="00F8385C" w:rsidRPr="00BC468A" w:rsidRDefault="00F8385C" w:rsidP="00D57AF4">
            <w:pPr>
              <w:pStyle w:val="TAC"/>
            </w:pPr>
            <w:r w:rsidRPr="00BC468A">
              <w:t>dBm/SCS</w:t>
            </w:r>
          </w:p>
        </w:tc>
        <w:tc>
          <w:tcPr>
            <w:tcW w:w="3985" w:type="dxa"/>
            <w:gridSpan w:val="3"/>
            <w:vAlign w:val="center"/>
          </w:tcPr>
          <w:p w14:paraId="799E0EC8" w14:textId="77777777" w:rsidR="00F8385C" w:rsidRPr="00BC468A" w:rsidRDefault="00F8385C" w:rsidP="00D57AF4">
            <w:pPr>
              <w:pStyle w:val="TAC"/>
            </w:pPr>
            <w:r w:rsidRPr="00BC468A">
              <w:t>-98</w:t>
            </w:r>
          </w:p>
        </w:tc>
      </w:tr>
      <w:tr w:rsidR="00F8385C" w:rsidRPr="00BC468A" w14:paraId="744BD57F" w14:textId="77777777" w:rsidTr="00D57AF4">
        <w:trPr>
          <w:cantSplit/>
          <w:trHeight w:val="181"/>
          <w:jc w:val="center"/>
        </w:trPr>
        <w:tc>
          <w:tcPr>
            <w:tcW w:w="1795" w:type="dxa"/>
            <w:tcBorders>
              <w:top w:val="nil"/>
              <w:bottom w:val="nil"/>
            </w:tcBorders>
            <w:shd w:val="clear" w:color="auto" w:fill="auto"/>
          </w:tcPr>
          <w:p w14:paraId="78DB0D2B" w14:textId="77777777" w:rsidR="00F8385C" w:rsidRPr="00BC468A" w:rsidRDefault="00F8385C" w:rsidP="00D57AF4">
            <w:pPr>
              <w:pStyle w:val="TAL"/>
            </w:pPr>
          </w:p>
        </w:tc>
        <w:tc>
          <w:tcPr>
            <w:tcW w:w="2028" w:type="dxa"/>
          </w:tcPr>
          <w:p w14:paraId="06953518" w14:textId="77777777" w:rsidR="00F8385C" w:rsidRPr="00BC468A" w:rsidRDefault="00F8385C" w:rsidP="00D57AF4">
            <w:pPr>
              <w:pStyle w:val="TAL"/>
            </w:pPr>
            <w:r w:rsidRPr="00BC468A">
              <w:t>Config 2</w:t>
            </w:r>
          </w:p>
        </w:tc>
        <w:tc>
          <w:tcPr>
            <w:tcW w:w="850" w:type="dxa"/>
            <w:tcBorders>
              <w:top w:val="nil"/>
              <w:bottom w:val="nil"/>
            </w:tcBorders>
            <w:shd w:val="clear" w:color="auto" w:fill="auto"/>
          </w:tcPr>
          <w:p w14:paraId="2522809C" w14:textId="77777777" w:rsidR="00F8385C" w:rsidRPr="00BC468A" w:rsidRDefault="00F8385C" w:rsidP="00D57AF4">
            <w:pPr>
              <w:pStyle w:val="TAC"/>
            </w:pPr>
          </w:p>
        </w:tc>
        <w:tc>
          <w:tcPr>
            <w:tcW w:w="3985" w:type="dxa"/>
            <w:gridSpan w:val="3"/>
            <w:vAlign w:val="center"/>
          </w:tcPr>
          <w:p w14:paraId="37AC9E90" w14:textId="77777777" w:rsidR="00F8385C" w:rsidRPr="00BC468A" w:rsidRDefault="00F8385C" w:rsidP="00D57AF4">
            <w:pPr>
              <w:pStyle w:val="TAC"/>
            </w:pPr>
            <w:r w:rsidRPr="00BC468A">
              <w:t>-98</w:t>
            </w:r>
          </w:p>
        </w:tc>
      </w:tr>
      <w:tr w:rsidR="00F8385C" w:rsidRPr="00BC468A" w14:paraId="4C47582E" w14:textId="77777777" w:rsidTr="00D57AF4">
        <w:trPr>
          <w:cantSplit/>
          <w:trHeight w:val="198"/>
          <w:jc w:val="center"/>
        </w:trPr>
        <w:tc>
          <w:tcPr>
            <w:tcW w:w="3823" w:type="dxa"/>
            <w:gridSpan w:val="2"/>
          </w:tcPr>
          <w:p w14:paraId="1C4A6B84" w14:textId="77777777" w:rsidR="00F8385C" w:rsidRPr="00BC468A" w:rsidRDefault="00F8385C" w:rsidP="00D57AF4">
            <w:pPr>
              <w:pStyle w:val="TAL"/>
            </w:pPr>
            <w:r w:rsidRPr="00BC468A">
              <w:rPr>
                <w:rFonts w:eastAsia="?? ??"/>
              </w:rPr>
              <w:t>Propagation condition</w:t>
            </w:r>
          </w:p>
        </w:tc>
        <w:tc>
          <w:tcPr>
            <w:tcW w:w="850" w:type="dxa"/>
          </w:tcPr>
          <w:p w14:paraId="6E0B5C86" w14:textId="77777777" w:rsidR="00F8385C" w:rsidRPr="00BC468A" w:rsidRDefault="00F8385C" w:rsidP="00D57AF4">
            <w:pPr>
              <w:pStyle w:val="TAC"/>
            </w:pPr>
          </w:p>
        </w:tc>
        <w:tc>
          <w:tcPr>
            <w:tcW w:w="3985" w:type="dxa"/>
            <w:gridSpan w:val="3"/>
            <w:shd w:val="clear" w:color="auto" w:fill="auto"/>
          </w:tcPr>
          <w:p w14:paraId="44E97C03" w14:textId="77777777" w:rsidR="00F8385C" w:rsidRPr="00BC468A" w:rsidRDefault="00F8385C" w:rsidP="00D57AF4">
            <w:pPr>
              <w:pStyle w:val="TAC"/>
              <w:rPr>
                <w:rFonts w:eastAsia="MS Mincho"/>
              </w:rPr>
            </w:pPr>
            <w:r w:rsidRPr="00BC468A">
              <w:rPr>
                <w:rFonts w:eastAsia="MS Mincho"/>
              </w:rPr>
              <w:t>NTN-TDLC5-200</w:t>
            </w:r>
          </w:p>
        </w:tc>
      </w:tr>
      <w:tr w:rsidR="00F8385C" w:rsidRPr="00BC468A" w14:paraId="6C7D7446" w14:textId="77777777" w:rsidTr="00D57AF4">
        <w:trPr>
          <w:cantSplit/>
          <w:trHeight w:val="1335"/>
          <w:jc w:val="center"/>
        </w:trPr>
        <w:tc>
          <w:tcPr>
            <w:tcW w:w="8658" w:type="dxa"/>
            <w:gridSpan w:val="6"/>
          </w:tcPr>
          <w:p w14:paraId="680EB56D"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1752F2D6" w14:textId="77777777" w:rsidR="00F8385C" w:rsidRPr="00BC468A" w:rsidRDefault="00F8385C" w:rsidP="00D57AF4">
            <w:pPr>
              <w:pStyle w:val="TAN"/>
            </w:pPr>
            <w:r w:rsidRPr="00BC468A">
              <w:t>Note 2:</w:t>
            </w:r>
            <w:r w:rsidRPr="00BC468A">
              <w:tab/>
              <w:t>The signal contains PDCCH for UEs other than the device under test as part of OCNG.</w:t>
            </w:r>
          </w:p>
          <w:p w14:paraId="643AC638" w14:textId="77777777" w:rsidR="00F8385C" w:rsidRPr="00BC468A" w:rsidRDefault="00F8385C" w:rsidP="00D57AF4">
            <w:pPr>
              <w:pStyle w:val="TAN"/>
            </w:pPr>
            <w:r w:rsidRPr="00BC468A">
              <w:t>Note 3:</w:t>
            </w:r>
            <w:r w:rsidRPr="00BC468A">
              <w:tab/>
              <w:t xml:space="preserve">SNR levels correspond to the signal to noise ratio over the SSS </w:t>
            </w:r>
            <w:proofErr w:type="spellStart"/>
            <w:r w:rsidRPr="00BC468A">
              <w:t>REs.</w:t>
            </w:r>
            <w:proofErr w:type="spellEnd"/>
          </w:p>
          <w:p w14:paraId="3DD34150" w14:textId="77777777" w:rsidR="00F8385C" w:rsidRPr="00BC468A" w:rsidRDefault="00F8385C" w:rsidP="00D57AF4">
            <w:pPr>
              <w:pStyle w:val="TAN"/>
            </w:pPr>
            <w:r w:rsidRPr="00BC468A">
              <w:t>Note 4:</w:t>
            </w:r>
            <w:r w:rsidRPr="00BC468A">
              <w:tab/>
              <w:t>The SNR in time periods T1, T2 and T3 is denoted as SNR1, SNR2 and SNR3 respectively in Figure 14.4.1.3.4-1.</w:t>
            </w:r>
          </w:p>
        </w:tc>
      </w:tr>
    </w:tbl>
    <w:p w14:paraId="23E295F2" w14:textId="77777777" w:rsidR="00F8385C" w:rsidRPr="00BC468A" w:rsidRDefault="00F8385C" w:rsidP="00F8385C"/>
    <w:p w14:paraId="469F29C6" w14:textId="77777777" w:rsidR="00F8385C" w:rsidRPr="00BC468A" w:rsidRDefault="00F8385C" w:rsidP="00F8385C">
      <w:r w:rsidRPr="00BC468A">
        <w:t>The UE behaviour in each test during time durations T1, T2 and T3 shall be as follows:</w:t>
      </w:r>
    </w:p>
    <w:p w14:paraId="631267FF" w14:textId="77777777" w:rsidR="00F8385C" w:rsidRPr="00BC468A" w:rsidRDefault="00F8385C" w:rsidP="00F8385C">
      <w:pPr>
        <w:ind w:left="568" w:hanging="284"/>
      </w:pPr>
      <w:r w:rsidRPr="00BC468A">
        <w:t>-</w:t>
      </w:r>
      <w:r w:rsidRPr="00BC468A">
        <w:tab/>
        <w:t>During the period from time point A to time point B the UE shall transmit uplink signal at least in all uplink slots configured for CSI transmission according to the configured periodic CSI reporting.</w:t>
      </w:r>
    </w:p>
    <w:p w14:paraId="542C7E06" w14:textId="77777777" w:rsidR="00F8385C" w:rsidRPr="00BC468A" w:rsidRDefault="00F8385C" w:rsidP="00F8385C">
      <w:pPr>
        <w:ind w:left="568" w:hanging="284"/>
      </w:pPr>
      <w:r w:rsidRPr="00BC468A">
        <w:t>-</w:t>
      </w:r>
      <w:r w:rsidRPr="00BC468A">
        <w:tab/>
        <w:t>The UE shall stop transmitting uplink signal no later than time point C (D1 second after the start of the time duration T3).</w:t>
      </w:r>
    </w:p>
    <w:p w14:paraId="49EB8498" w14:textId="77777777" w:rsidR="00F8385C" w:rsidRPr="00BC468A" w:rsidRDefault="00F8385C" w:rsidP="00F8385C">
      <w:r w:rsidRPr="00BC468A">
        <w:lastRenderedPageBreak/>
        <w:t>The rate of correct events observed during repeated tests shall be at least 90%.</w:t>
      </w:r>
    </w:p>
    <w:p w14:paraId="6B4AA1F1" w14:textId="77777777" w:rsidR="00F8385C" w:rsidRPr="00BC468A" w:rsidRDefault="00F8385C" w:rsidP="00F8385C">
      <w:pPr>
        <w:pStyle w:val="Heading4"/>
      </w:pPr>
      <w:r w:rsidRPr="00BC468A">
        <w:t>14.4.1.4</w:t>
      </w:r>
      <w:r w:rsidRPr="00BC468A">
        <w:tab/>
        <w:t xml:space="preserve">NR SA FR1 Radio Link Monitoring In-sync for </w:t>
      </w:r>
      <w:proofErr w:type="spellStart"/>
      <w:r w:rsidRPr="00BC468A">
        <w:t>PCell</w:t>
      </w:r>
      <w:proofErr w:type="spellEnd"/>
      <w:r w:rsidRPr="00BC468A">
        <w:t xml:space="preserve"> configured with SSB-based RLM RS in DRX mode for Satellite Access</w:t>
      </w:r>
    </w:p>
    <w:p w14:paraId="29339BE1" w14:textId="77777777" w:rsidR="00F8385C" w:rsidRPr="00BC468A" w:rsidRDefault="00F8385C" w:rsidP="00F8385C">
      <w:pPr>
        <w:keepLines/>
        <w:ind w:left="1135" w:hanging="851"/>
        <w:rPr>
          <w:rFonts w:eastAsia="SimSun"/>
          <w:color w:val="FF0000"/>
          <w:lang w:eastAsia="zh-CN"/>
        </w:rPr>
      </w:pPr>
      <w:r w:rsidRPr="00BC468A">
        <w:rPr>
          <w:rFonts w:eastAsia="SimSun"/>
          <w:color w:val="FF0000"/>
          <w:lang w:eastAsia="zh-CN"/>
        </w:rPr>
        <w:t>Editor's Note:</w:t>
      </w:r>
      <w:r w:rsidRPr="00BC468A">
        <w:rPr>
          <w:color w:val="FF0000"/>
        </w:rPr>
        <w:t xml:space="preserve"> </w:t>
      </w:r>
      <w:r w:rsidRPr="00BC468A">
        <w:rPr>
          <w:rFonts w:eastAsia="SimSun"/>
          <w:color w:val="FF0000"/>
          <w:lang w:eastAsia="zh-CN"/>
        </w:rPr>
        <w:t>This test is complete, but the following aspect needs to be updated:</w:t>
      </w:r>
    </w:p>
    <w:p w14:paraId="3BEFCDD9" w14:textId="77777777" w:rsidR="00F8385C" w:rsidRPr="00BC468A" w:rsidRDefault="00F8385C" w:rsidP="00F8385C">
      <w:pPr>
        <w:keepLines/>
        <w:numPr>
          <w:ilvl w:val="0"/>
          <w:numId w:val="6"/>
        </w:numPr>
        <w:rPr>
          <w:rFonts w:eastAsia="SimSun"/>
          <w:color w:val="FF0000"/>
          <w:lang w:eastAsia="zh-CN"/>
        </w:rPr>
      </w:pPr>
      <w:r w:rsidRPr="00BC468A">
        <w:rPr>
          <w:rFonts w:eastAsia="SimSun"/>
          <w:color w:val="FF0000"/>
          <w:lang w:eastAsia="zh-CN"/>
        </w:rPr>
        <w:t>Modified parameters for RLM testing with 4RX antenna connection are not specified in TS 38.133</w:t>
      </w:r>
    </w:p>
    <w:p w14:paraId="79B8BFC4" w14:textId="77777777" w:rsidR="00F8385C" w:rsidRPr="00BC468A" w:rsidRDefault="00F8385C" w:rsidP="00F8385C">
      <w:pPr>
        <w:pStyle w:val="H6"/>
      </w:pPr>
      <w:r w:rsidRPr="00BC468A">
        <w:t>14.4.1.4.1</w:t>
      </w:r>
      <w:r w:rsidRPr="00BC468A">
        <w:tab/>
        <w:t>Test purpose</w:t>
      </w:r>
    </w:p>
    <w:p w14:paraId="3FA1BC69" w14:textId="77777777" w:rsidR="00F8385C" w:rsidRPr="00BC468A" w:rsidRDefault="00F8385C" w:rsidP="00F8385C">
      <w:r w:rsidRPr="00BC468A">
        <w:t xml:space="preserve">The purpose of this test is to verify that the UE properly detects the out-of-sync and in-sync for the purpose of monitoring downlink radio link quality of the SAN </w:t>
      </w:r>
      <w:proofErr w:type="spellStart"/>
      <w:r w:rsidRPr="00BC468A">
        <w:t>PCell</w:t>
      </w:r>
      <w:proofErr w:type="spellEnd"/>
      <w:r w:rsidRPr="00BC468A">
        <w:t xml:space="preserve"> when DRX is used. This test will partly verify the FR1 </w:t>
      </w:r>
      <w:proofErr w:type="spellStart"/>
      <w:r w:rsidRPr="00BC468A">
        <w:t>PCell</w:t>
      </w:r>
      <w:proofErr w:type="spellEnd"/>
      <w:r w:rsidRPr="00BC468A">
        <w:t xml:space="preserve"> SSB based radio link monitoring requirements in clause 14.4.1.0.</w:t>
      </w:r>
    </w:p>
    <w:p w14:paraId="3AC5EBE0" w14:textId="77777777" w:rsidR="00F8385C" w:rsidRPr="00BC468A" w:rsidRDefault="00F8385C" w:rsidP="00F8385C">
      <w:pPr>
        <w:pStyle w:val="H6"/>
      </w:pPr>
      <w:r w:rsidRPr="00BC468A">
        <w:t>14.4.1.4.2</w:t>
      </w:r>
      <w:r w:rsidRPr="00BC468A">
        <w:tab/>
        <w:t>Test applicability</w:t>
      </w:r>
    </w:p>
    <w:p w14:paraId="55F6C126" w14:textId="77777777" w:rsidR="00F8385C" w:rsidRPr="00BC468A" w:rsidRDefault="00F8385C" w:rsidP="00F8385C">
      <w:pPr>
        <w:rPr>
          <w:rFonts w:eastAsia="?? ??" w:cs="v3.7.0"/>
        </w:rPr>
      </w:pPr>
      <w:r w:rsidRPr="00BC468A">
        <w:rPr>
          <w:rFonts w:eastAsia="?? ??" w:cs="v3.7.0"/>
        </w:rPr>
        <w:t>This test applies to all types of NR UE release 17 and forward supporting satellite access and long DRX.</w:t>
      </w:r>
    </w:p>
    <w:p w14:paraId="765CA14C" w14:textId="77777777" w:rsidR="00F8385C" w:rsidRPr="00BC468A" w:rsidRDefault="00F8385C" w:rsidP="00F8385C">
      <w:pPr>
        <w:pStyle w:val="H6"/>
      </w:pPr>
      <w:r w:rsidRPr="00BC468A">
        <w:t>14.4.1.4.3</w:t>
      </w:r>
      <w:r w:rsidRPr="00BC468A">
        <w:tab/>
        <w:t>Minimum conformance requirement</w:t>
      </w:r>
    </w:p>
    <w:p w14:paraId="5AA4E049" w14:textId="77777777" w:rsidR="00F8385C" w:rsidRPr="00BC468A" w:rsidRDefault="00F8385C" w:rsidP="00F8385C">
      <w:r w:rsidRPr="00BC468A">
        <w:t>The minimum requirements are specified in clause 14.4.1.0.1.</w:t>
      </w:r>
    </w:p>
    <w:p w14:paraId="023D3E25" w14:textId="77777777" w:rsidR="00F8385C" w:rsidRPr="00BC468A" w:rsidRDefault="00F8385C" w:rsidP="00F8385C">
      <w:r w:rsidRPr="00BC468A">
        <w:t>The normative reference for this requirement is TS 38.133 [6] clause A.14.4.1.4.</w:t>
      </w:r>
    </w:p>
    <w:p w14:paraId="0285BAF5" w14:textId="77777777" w:rsidR="00F8385C" w:rsidRPr="00BC468A" w:rsidRDefault="00F8385C" w:rsidP="00F8385C">
      <w:pPr>
        <w:pStyle w:val="H6"/>
      </w:pPr>
      <w:r w:rsidRPr="00BC468A">
        <w:t>14.4.1.4.4</w:t>
      </w:r>
      <w:r w:rsidRPr="00BC468A">
        <w:tab/>
        <w:t>Test description</w:t>
      </w:r>
    </w:p>
    <w:p w14:paraId="5F61EE3E" w14:textId="77777777" w:rsidR="00F8385C" w:rsidRPr="00BC468A" w:rsidRDefault="00F8385C" w:rsidP="00F8385C">
      <w:r w:rsidRPr="00BC468A">
        <w:t xml:space="preserve">In the test, UE is configured to perform RLM based on SSB, with </w:t>
      </w:r>
      <w:proofErr w:type="spellStart"/>
      <w:r w:rsidRPr="00BC468A">
        <w:rPr>
          <w:i/>
        </w:rPr>
        <w:t>detectionResource</w:t>
      </w:r>
      <w:proofErr w:type="spellEnd"/>
      <w:r w:rsidRPr="00BC468A">
        <w:t xml:space="preserve"> included in </w:t>
      </w:r>
      <w:proofErr w:type="spellStart"/>
      <w:r w:rsidRPr="00BC468A">
        <w:rPr>
          <w:i/>
        </w:rPr>
        <w:t>RadioLinkMonitoringRS</w:t>
      </w:r>
      <w:proofErr w:type="spellEnd"/>
      <w:r w:rsidRPr="00BC468A">
        <w:t xml:space="preserve"> set to SSB#0, and </w:t>
      </w:r>
      <w:r w:rsidRPr="00BC468A">
        <w:rPr>
          <w:i/>
        </w:rPr>
        <w:t>purpose</w:t>
      </w:r>
      <w:r w:rsidRPr="00BC468A">
        <w:t xml:space="preserve"> set to ‘</w:t>
      </w:r>
      <w:proofErr w:type="spellStart"/>
      <w:r w:rsidRPr="00BC468A">
        <w:rPr>
          <w:i/>
        </w:rPr>
        <w:t>rlf</w:t>
      </w:r>
      <w:proofErr w:type="spellEnd"/>
      <w:r w:rsidRPr="00BC468A">
        <w:t xml:space="preserve">’. Supported test configurations are shown in Table </w:t>
      </w:r>
      <w:r w:rsidRPr="00BC468A">
        <w:rPr>
          <w:snapToGrid w:val="0"/>
          <w:lang w:eastAsia="zh-CN"/>
        </w:rPr>
        <w:t>14.4.1.4.4.1</w:t>
      </w:r>
      <w:r w:rsidRPr="00BC468A">
        <w:t xml:space="preserve">-1. The test parameters are given in Tables </w:t>
      </w:r>
      <w:r w:rsidRPr="00BC468A">
        <w:rPr>
          <w:snapToGrid w:val="0"/>
          <w:lang w:eastAsia="zh-CN"/>
        </w:rPr>
        <w:t>14.4.1.4.4.1-3</w:t>
      </w:r>
      <w:r w:rsidRPr="00BC468A">
        <w:t xml:space="preserve"> and </w:t>
      </w:r>
      <w:r w:rsidRPr="00BC468A">
        <w:rPr>
          <w:snapToGrid w:val="0"/>
          <w:lang w:eastAsia="zh-CN"/>
        </w:rPr>
        <w:t>14.4.1.4.5-1</w:t>
      </w:r>
      <w:r w:rsidRPr="00BC468A">
        <w:t xml:space="preserve"> below. There is one cell (Cell 1), which is the active NR cell in FR1, in the test.</w:t>
      </w:r>
    </w:p>
    <w:p w14:paraId="4AFDBBED" w14:textId="77777777" w:rsidR="00F8385C" w:rsidRPr="00BC468A" w:rsidRDefault="00F8385C" w:rsidP="00F8385C">
      <w:r w:rsidRPr="00BC468A">
        <w:t xml:space="preserve">The test consists of five successive time periods, with time duration of T1, T2, T3, T4 and T5, respectively. Figure </w:t>
      </w:r>
      <w:r w:rsidRPr="00BC468A">
        <w:rPr>
          <w:snapToGrid w:val="0"/>
          <w:lang w:eastAsia="zh-CN"/>
        </w:rPr>
        <w:t>14.4.1.4.4</w:t>
      </w:r>
      <w:r w:rsidRPr="00BC468A">
        <w:t xml:space="preserve">-1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BC468A">
        <w:t>ms</w:t>
      </w:r>
      <w:proofErr w:type="spellEnd"/>
      <w:r w:rsidRPr="00BC468A">
        <w:t>.</w:t>
      </w:r>
    </w:p>
    <w:p w14:paraId="031F4B84" w14:textId="77777777" w:rsidR="00F8385C" w:rsidRPr="00BC468A" w:rsidRDefault="00F8385C" w:rsidP="00F8385C">
      <w:r w:rsidRPr="00BC468A">
        <w:t>The UE shall be provided with valid information about the SAN serving each cell in the test before the test.</w:t>
      </w:r>
    </w:p>
    <w:p w14:paraId="62A0C751" w14:textId="77777777" w:rsidR="00F8385C" w:rsidRPr="00BC468A" w:rsidRDefault="00F8385C" w:rsidP="00F8385C">
      <w:pPr>
        <w:pStyle w:val="TH"/>
      </w:pPr>
      <w:r w:rsidRPr="00BC468A">
        <w:rPr>
          <w:noProof/>
        </w:rPr>
        <w:drawing>
          <wp:inline distT="0" distB="0" distL="0" distR="0" wp14:anchorId="4CA47903" wp14:editId="5CC349A5">
            <wp:extent cx="5653833" cy="2880000"/>
            <wp:effectExtent l="0" t="0" r="4445" b="0"/>
            <wp:docPr id="1469039301" name="圖片 3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36" descr="A diagram of a diagram&#10;&#10;Description automatically generated"/>
                    <pic:cNvPicPr/>
                  </pic:nvPicPr>
                  <pic:blipFill>
                    <a:blip r:embed="rId133" cstate="print"/>
                    <a:stretch>
                      <a:fillRect/>
                    </a:stretch>
                  </pic:blipFill>
                  <pic:spPr>
                    <a:xfrm>
                      <a:off x="0" y="0"/>
                      <a:ext cx="5653833" cy="2880000"/>
                    </a:xfrm>
                    <a:prstGeom prst="rect">
                      <a:avLst/>
                    </a:prstGeom>
                  </pic:spPr>
                </pic:pic>
              </a:graphicData>
            </a:graphic>
          </wp:inline>
        </w:drawing>
      </w:r>
    </w:p>
    <w:p w14:paraId="4D0B4964" w14:textId="77777777" w:rsidR="00F8385C" w:rsidRPr="00BC468A" w:rsidRDefault="00F8385C" w:rsidP="00F8385C">
      <w:pPr>
        <w:pStyle w:val="TF"/>
      </w:pPr>
      <w:r w:rsidRPr="00BC468A">
        <w:t xml:space="preserve">Figure 14.4.1.4.4-1: SNR variation for NR SA FR1 Radio Link Monitoring In-sync for </w:t>
      </w:r>
      <w:proofErr w:type="spellStart"/>
      <w:r w:rsidRPr="00BC468A">
        <w:t>PCell</w:t>
      </w:r>
      <w:proofErr w:type="spellEnd"/>
      <w:r w:rsidRPr="00BC468A">
        <w:t xml:space="preserve"> configured with SSB-based RLM RS in DRX mode for Satellite Access</w:t>
      </w:r>
    </w:p>
    <w:p w14:paraId="450B5F70" w14:textId="77777777" w:rsidR="00F8385C" w:rsidRPr="00BC468A" w:rsidRDefault="00F8385C" w:rsidP="00F8385C"/>
    <w:p w14:paraId="60592AEB" w14:textId="77777777" w:rsidR="00F8385C" w:rsidRPr="00BC468A" w:rsidRDefault="00F8385C" w:rsidP="00F8385C">
      <w:pPr>
        <w:pStyle w:val="H6"/>
      </w:pPr>
      <w:r w:rsidRPr="00BC468A">
        <w:lastRenderedPageBreak/>
        <w:t>14.4.1.4.4.1</w:t>
      </w:r>
      <w:r w:rsidRPr="00BC468A">
        <w:tab/>
        <w:t>Initial conditions</w:t>
      </w:r>
    </w:p>
    <w:p w14:paraId="57D07467"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14.4.1.4.4.1-1</w:t>
      </w:r>
      <w:r w:rsidRPr="00BC468A">
        <w:rPr>
          <w:lang w:eastAsia="sv-SE"/>
        </w:rPr>
        <w:t>.</w:t>
      </w:r>
    </w:p>
    <w:p w14:paraId="730E76FF" w14:textId="77777777" w:rsidR="00F8385C" w:rsidRPr="00BC468A" w:rsidRDefault="00F8385C" w:rsidP="00F8385C">
      <w:pPr>
        <w:pStyle w:val="TH"/>
      </w:pPr>
      <w:r w:rsidRPr="00BC468A">
        <w:t xml:space="preserve">Table 14.4.1.4.4.1-1: Supported test configurations for NR SA FR1 Radio Link Monitoring In-sync for </w:t>
      </w:r>
      <w:proofErr w:type="spellStart"/>
      <w:r w:rsidRPr="00BC468A">
        <w:t>PCell</w:t>
      </w:r>
      <w:proofErr w:type="spellEnd"/>
      <w:r w:rsidRPr="00BC468A">
        <w:t xml:space="preserve"> configured with SSB-based RLM RS in 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2CF7A840"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0CF7FDD7" w14:textId="77777777" w:rsidR="00F8385C" w:rsidRPr="003427B2" w:rsidRDefault="00F8385C">
            <w:pPr>
              <w:pStyle w:val="TAH"/>
              <w:keepNext w:val="0"/>
              <w:keepLines w:val="0"/>
              <w:rPr>
                <w:b w:val="0"/>
                <w:rPrChange w:id="317" w:author="Emilio Ruiz" w:date="2025-04-28T20:22:00Z" w16du:dateUtc="2025-04-28T18:22:00Z">
                  <w:rPr>
                    <w:rFonts w:ascii="Arial" w:hAnsi="Arial"/>
                    <w:b/>
                    <w:sz w:val="18"/>
                    <w:lang w:eastAsia="zh-TW"/>
                  </w:rPr>
                </w:rPrChange>
              </w:rPr>
              <w:pPrChange w:id="318" w:author="Emilio Ruiz" w:date="2025-04-28T20:22:00Z" w16du:dateUtc="2025-04-28T18:22:00Z">
                <w:pPr>
                  <w:keepNext/>
                  <w:keepLines/>
                  <w:spacing w:after="0"/>
                  <w:jc w:val="center"/>
                </w:pPr>
              </w:pPrChange>
            </w:pPr>
            <w:r w:rsidRPr="00BC468A">
              <w:t>Configuration</w:t>
            </w:r>
          </w:p>
        </w:tc>
        <w:tc>
          <w:tcPr>
            <w:tcW w:w="6348" w:type="dxa"/>
            <w:tcBorders>
              <w:top w:val="single" w:sz="4" w:space="0" w:color="auto"/>
              <w:left w:val="single" w:sz="4" w:space="0" w:color="auto"/>
              <w:bottom w:val="single" w:sz="4" w:space="0" w:color="auto"/>
              <w:right w:val="single" w:sz="4" w:space="0" w:color="auto"/>
            </w:tcBorders>
            <w:hideMark/>
          </w:tcPr>
          <w:p w14:paraId="20D1D57C" w14:textId="77777777" w:rsidR="00F8385C" w:rsidRPr="003427B2" w:rsidRDefault="00F8385C">
            <w:pPr>
              <w:pStyle w:val="TAH"/>
              <w:keepNext w:val="0"/>
              <w:keepLines w:val="0"/>
              <w:rPr>
                <w:b w:val="0"/>
                <w:rPrChange w:id="319" w:author="Emilio Ruiz" w:date="2025-04-28T20:22:00Z" w16du:dateUtc="2025-04-28T18:22:00Z">
                  <w:rPr>
                    <w:rFonts w:ascii="Arial" w:hAnsi="Arial"/>
                    <w:b/>
                    <w:sz w:val="18"/>
                    <w:lang w:eastAsia="zh-TW"/>
                  </w:rPr>
                </w:rPrChange>
              </w:rPr>
              <w:pPrChange w:id="320" w:author="Emilio Ruiz" w:date="2025-04-28T20:22:00Z" w16du:dateUtc="2025-04-28T18:22:00Z">
                <w:pPr>
                  <w:keepNext/>
                  <w:keepLines/>
                  <w:spacing w:after="0"/>
                  <w:jc w:val="center"/>
                </w:pPr>
              </w:pPrChange>
            </w:pPr>
            <w:r w:rsidRPr="00BC468A">
              <w:t>Description</w:t>
            </w:r>
          </w:p>
        </w:tc>
      </w:tr>
      <w:tr w:rsidR="00F8385C" w:rsidRPr="00BC468A" w14:paraId="7CD4E7C4"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33FE6D8D" w14:textId="77777777" w:rsidR="00F8385C" w:rsidRPr="00BC468A" w:rsidRDefault="00F8385C">
            <w:pPr>
              <w:pStyle w:val="TAC"/>
              <w:pPrChange w:id="321" w:author="Emilio Ruiz" w:date="2025-04-28T20:20:00Z" w16du:dateUtc="2025-04-28T18:20:00Z">
                <w:pPr>
                  <w:keepNext/>
                  <w:keepLines/>
                  <w:spacing w:after="0"/>
                  <w:jc w:val="center"/>
                </w:pPr>
              </w:pPrChange>
            </w:pPr>
            <w:r w:rsidRPr="00BC468A">
              <w:t>14.4.1.4-1</w:t>
            </w:r>
          </w:p>
        </w:tc>
        <w:tc>
          <w:tcPr>
            <w:tcW w:w="6348" w:type="dxa"/>
            <w:tcBorders>
              <w:top w:val="single" w:sz="4" w:space="0" w:color="auto"/>
              <w:left w:val="single" w:sz="4" w:space="0" w:color="auto"/>
              <w:bottom w:val="single" w:sz="4" w:space="0" w:color="auto"/>
              <w:right w:val="single" w:sz="4" w:space="0" w:color="auto"/>
            </w:tcBorders>
            <w:hideMark/>
          </w:tcPr>
          <w:p w14:paraId="42BD8CF2" w14:textId="77777777" w:rsidR="00F8385C" w:rsidRPr="00BC468A" w:rsidRDefault="00F8385C">
            <w:pPr>
              <w:pStyle w:val="TAL"/>
              <w:pPrChange w:id="322" w:author="Emilio Ruiz" w:date="2025-04-28T20:20:00Z" w16du:dateUtc="2025-04-28T18:20:00Z">
                <w:pPr>
                  <w:keepNext/>
                  <w:keepLines/>
                  <w:spacing w:after="0"/>
                </w:pPr>
              </w:pPrChange>
            </w:pPr>
            <w:r w:rsidRPr="00BC468A">
              <w:t>GSO, NR FDD, SSB SCS 15 kHz, data SCS 15 kHz, BW 10 MHz</w:t>
            </w:r>
          </w:p>
        </w:tc>
      </w:tr>
      <w:tr w:rsidR="00F8385C" w:rsidRPr="00BC468A" w14:paraId="77FCB3B4"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0ECC51D4" w14:textId="77777777" w:rsidR="00F8385C" w:rsidRPr="00BC468A" w:rsidRDefault="00F8385C">
            <w:pPr>
              <w:pStyle w:val="TAC"/>
              <w:pPrChange w:id="323" w:author="Emilio Ruiz" w:date="2025-04-28T20:20:00Z" w16du:dateUtc="2025-04-28T18:20:00Z">
                <w:pPr>
                  <w:keepNext/>
                  <w:keepLines/>
                  <w:spacing w:after="0"/>
                  <w:jc w:val="center"/>
                </w:pPr>
              </w:pPrChange>
            </w:pPr>
            <w:r w:rsidRPr="00BC468A">
              <w:t>14.4.1.4-2</w:t>
            </w:r>
          </w:p>
        </w:tc>
        <w:tc>
          <w:tcPr>
            <w:tcW w:w="6348" w:type="dxa"/>
            <w:tcBorders>
              <w:top w:val="single" w:sz="4" w:space="0" w:color="auto"/>
              <w:left w:val="single" w:sz="4" w:space="0" w:color="auto"/>
              <w:bottom w:val="single" w:sz="4" w:space="0" w:color="auto"/>
              <w:right w:val="single" w:sz="4" w:space="0" w:color="auto"/>
            </w:tcBorders>
            <w:hideMark/>
          </w:tcPr>
          <w:p w14:paraId="4F6BDCA6" w14:textId="77777777" w:rsidR="00F8385C" w:rsidRPr="00BC468A" w:rsidRDefault="00F8385C">
            <w:pPr>
              <w:pStyle w:val="TAL"/>
              <w:pPrChange w:id="324" w:author="Emilio Ruiz" w:date="2025-04-28T20:20:00Z" w16du:dateUtc="2025-04-28T18:20:00Z">
                <w:pPr>
                  <w:keepNext/>
                  <w:keepLines/>
                  <w:spacing w:after="0"/>
                </w:pPr>
              </w:pPrChange>
            </w:pPr>
            <w:r w:rsidRPr="00BC468A">
              <w:t>NGSO, NR FDD, SSB SCS 15 kHz, data SCS 15 kHz, BW 10 MHz</w:t>
            </w:r>
          </w:p>
        </w:tc>
      </w:tr>
      <w:tr w:rsidR="00F8385C" w:rsidRPr="00BC468A" w14:paraId="38402F36"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3486F3B5" w14:textId="77777777" w:rsidR="00F8385C" w:rsidRPr="00BC468A" w:rsidRDefault="00F8385C">
            <w:pPr>
              <w:pStyle w:val="TAN"/>
              <w:pPrChange w:id="325" w:author="Emilio Ruiz" w:date="2025-04-28T20:20:00Z" w16du:dateUtc="2025-04-28T18:20:00Z">
                <w:pPr>
                  <w:keepNext/>
                  <w:keepLines/>
                  <w:spacing w:after="0" w:line="256" w:lineRule="auto"/>
                  <w:ind w:left="851" w:hanging="851"/>
                </w:pPr>
              </w:pPrChange>
            </w:pPr>
            <w:r w:rsidRPr="00BC468A">
              <w:t>Note:</w:t>
            </w:r>
            <w:r w:rsidRPr="00BC468A">
              <w:tab/>
              <w:t xml:space="preserve">The UE is only required to be tested in one of the supported test configurations </w:t>
            </w:r>
          </w:p>
        </w:tc>
      </w:tr>
    </w:tbl>
    <w:p w14:paraId="115FF6E6" w14:textId="77777777" w:rsidR="00F8385C" w:rsidRPr="00BC468A" w:rsidRDefault="00F8385C" w:rsidP="00F8385C">
      <w:pPr>
        <w:rPr>
          <w:lang w:eastAsia="sv-SE"/>
        </w:rPr>
      </w:pPr>
    </w:p>
    <w:p w14:paraId="298F8596" w14:textId="77777777" w:rsidR="00F8385C" w:rsidRPr="00BC468A" w:rsidRDefault="00F8385C" w:rsidP="00F8385C">
      <w:pPr>
        <w:rPr>
          <w:lang w:eastAsia="sv-SE"/>
        </w:rPr>
      </w:pPr>
      <w:r w:rsidRPr="00BC468A">
        <w:rPr>
          <w:lang w:eastAsia="sv-SE"/>
        </w:rPr>
        <w:t>Configure the test equipment and the DUT according to the parameters in Table 14.4.1.4.4.1-2.</w:t>
      </w:r>
    </w:p>
    <w:p w14:paraId="02048F88" w14:textId="77777777" w:rsidR="00F8385C" w:rsidRPr="00BC468A" w:rsidRDefault="00F8385C" w:rsidP="00F8385C">
      <w:pPr>
        <w:pStyle w:val="TH"/>
      </w:pPr>
      <w:r w:rsidRPr="00BC468A">
        <w:t xml:space="preserve">Table 14.4.1.4.4.1-2: Initial conditions for NR SA FR1 Radio Link Monitoring In-sync for </w:t>
      </w:r>
      <w:proofErr w:type="spellStart"/>
      <w:r w:rsidRPr="00BC468A">
        <w:t>PCell</w:t>
      </w:r>
      <w:proofErr w:type="spellEnd"/>
      <w:r w:rsidRPr="00BC468A">
        <w:t xml:space="preserve"> configured with SSB-based RLM RS in 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6C61F605" w14:textId="77777777" w:rsidTr="00D57AF4">
        <w:trPr>
          <w:jc w:val="center"/>
        </w:trPr>
        <w:tc>
          <w:tcPr>
            <w:tcW w:w="1838" w:type="dxa"/>
            <w:shd w:val="clear" w:color="auto" w:fill="auto"/>
          </w:tcPr>
          <w:p w14:paraId="04030530"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02EABF6F" w14:textId="77777777" w:rsidR="00F8385C" w:rsidRPr="00BC468A" w:rsidRDefault="00F8385C" w:rsidP="00D57AF4">
            <w:pPr>
              <w:pStyle w:val="TAH"/>
              <w:keepNext w:val="0"/>
              <w:keepLines w:val="0"/>
            </w:pPr>
            <w:r w:rsidRPr="00BC468A">
              <w:t>Value</w:t>
            </w:r>
          </w:p>
        </w:tc>
        <w:tc>
          <w:tcPr>
            <w:tcW w:w="3961" w:type="dxa"/>
          </w:tcPr>
          <w:p w14:paraId="02BECA42" w14:textId="77777777" w:rsidR="00F8385C" w:rsidRPr="00BC468A" w:rsidRDefault="00F8385C" w:rsidP="00D57AF4">
            <w:pPr>
              <w:pStyle w:val="TAH"/>
              <w:keepNext w:val="0"/>
              <w:keepLines w:val="0"/>
            </w:pPr>
            <w:r w:rsidRPr="00BC468A">
              <w:t>Comment</w:t>
            </w:r>
          </w:p>
        </w:tc>
      </w:tr>
      <w:tr w:rsidR="00F8385C" w:rsidRPr="00BC468A" w14:paraId="5C57E464" w14:textId="77777777" w:rsidTr="00D57AF4">
        <w:trPr>
          <w:jc w:val="center"/>
        </w:trPr>
        <w:tc>
          <w:tcPr>
            <w:tcW w:w="1838" w:type="dxa"/>
            <w:shd w:val="clear" w:color="auto" w:fill="auto"/>
          </w:tcPr>
          <w:p w14:paraId="05280FBD"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6CF08413" w14:textId="77777777" w:rsidR="00F8385C" w:rsidRPr="00BC468A" w:rsidRDefault="00F8385C" w:rsidP="00D57AF4">
            <w:pPr>
              <w:pStyle w:val="TAC"/>
              <w:keepNext w:val="0"/>
              <w:keepLines w:val="0"/>
              <w:jc w:val="left"/>
            </w:pPr>
            <w:r w:rsidRPr="00BC468A">
              <w:t>NC</w:t>
            </w:r>
          </w:p>
        </w:tc>
        <w:tc>
          <w:tcPr>
            <w:tcW w:w="3961" w:type="dxa"/>
          </w:tcPr>
          <w:p w14:paraId="6207B281"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540DF6BF" w14:textId="77777777" w:rsidTr="00D57AF4">
        <w:trPr>
          <w:jc w:val="center"/>
        </w:trPr>
        <w:tc>
          <w:tcPr>
            <w:tcW w:w="1838" w:type="dxa"/>
            <w:shd w:val="clear" w:color="auto" w:fill="auto"/>
          </w:tcPr>
          <w:p w14:paraId="32E1AEE4"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16FF1D26"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16A289EC" w14:textId="77777777" w:rsidTr="00D57AF4">
        <w:trPr>
          <w:jc w:val="center"/>
        </w:trPr>
        <w:tc>
          <w:tcPr>
            <w:tcW w:w="1838" w:type="dxa"/>
            <w:shd w:val="clear" w:color="auto" w:fill="auto"/>
          </w:tcPr>
          <w:p w14:paraId="36BFE337"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7A7C890C" w14:textId="77777777" w:rsidR="00F8385C" w:rsidRPr="00BC468A" w:rsidRDefault="00F8385C" w:rsidP="00D57AF4">
            <w:pPr>
              <w:pStyle w:val="TAC"/>
              <w:keepNext w:val="0"/>
              <w:keepLines w:val="0"/>
              <w:jc w:val="left"/>
            </w:pPr>
            <w:r w:rsidRPr="00BC468A">
              <w:t>As specified by the test configuration selected from Table 14.4.1.4.4.1-1</w:t>
            </w:r>
          </w:p>
        </w:tc>
      </w:tr>
      <w:tr w:rsidR="00F8385C" w:rsidRPr="00BC468A" w14:paraId="5CD495D3" w14:textId="77777777" w:rsidTr="00D57AF4">
        <w:trPr>
          <w:jc w:val="center"/>
        </w:trPr>
        <w:tc>
          <w:tcPr>
            <w:tcW w:w="1838" w:type="dxa"/>
            <w:shd w:val="clear" w:color="auto" w:fill="auto"/>
          </w:tcPr>
          <w:p w14:paraId="7491E03F"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1B54D5F6" w14:textId="77777777" w:rsidR="00F8385C" w:rsidRPr="00BC468A" w:rsidRDefault="00F8385C" w:rsidP="00D57AF4">
            <w:pPr>
              <w:pStyle w:val="TAC"/>
              <w:keepNext w:val="0"/>
              <w:keepLines w:val="0"/>
              <w:jc w:val="left"/>
            </w:pPr>
            <w:r w:rsidRPr="00BC468A">
              <w:t>AWGN</w:t>
            </w:r>
          </w:p>
        </w:tc>
        <w:tc>
          <w:tcPr>
            <w:tcW w:w="3961" w:type="dxa"/>
          </w:tcPr>
          <w:p w14:paraId="20A108A0" w14:textId="77777777" w:rsidR="00F8385C" w:rsidRPr="00BC468A" w:rsidRDefault="00F8385C" w:rsidP="00D57AF4">
            <w:pPr>
              <w:pStyle w:val="TAC"/>
              <w:keepNext w:val="0"/>
              <w:keepLines w:val="0"/>
              <w:jc w:val="left"/>
            </w:pPr>
            <w:r w:rsidRPr="00BC468A">
              <w:t>As specified in Annex C.2.2.</w:t>
            </w:r>
          </w:p>
        </w:tc>
      </w:tr>
      <w:tr w:rsidR="00F8385C" w:rsidRPr="00BC468A" w14:paraId="0DE6554C" w14:textId="77777777" w:rsidTr="00D57AF4">
        <w:trPr>
          <w:jc w:val="center"/>
        </w:trPr>
        <w:tc>
          <w:tcPr>
            <w:tcW w:w="1838" w:type="dxa"/>
            <w:vMerge w:val="restart"/>
            <w:shd w:val="clear" w:color="auto" w:fill="auto"/>
          </w:tcPr>
          <w:p w14:paraId="6284A63A"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15E9F276"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4B076837" w14:textId="77777777" w:rsidR="00F8385C" w:rsidRPr="00BC468A" w:rsidRDefault="00F8385C" w:rsidP="00D57AF4">
            <w:pPr>
              <w:pStyle w:val="TAC"/>
              <w:keepNext w:val="0"/>
              <w:keepLines w:val="0"/>
              <w:jc w:val="left"/>
            </w:pPr>
            <w:r w:rsidRPr="00BC468A">
              <w:t>A.3.1.7.1</w:t>
            </w:r>
          </w:p>
        </w:tc>
        <w:tc>
          <w:tcPr>
            <w:tcW w:w="3961" w:type="dxa"/>
            <w:vMerge w:val="restart"/>
          </w:tcPr>
          <w:p w14:paraId="7635ED87"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1F80B764" w14:textId="77777777" w:rsidTr="00D57AF4">
        <w:trPr>
          <w:jc w:val="center"/>
        </w:trPr>
        <w:tc>
          <w:tcPr>
            <w:tcW w:w="1838" w:type="dxa"/>
            <w:vMerge/>
            <w:shd w:val="clear" w:color="auto" w:fill="auto"/>
          </w:tcPr>
          <w:p w14:paraId="586304D2" w14:textId="77777777" w:rsidR="00F8385C" w:rsidRPr="00BC468A" w:rsidRDefault="00F8385C" w:rsidP="00D57AF4">
            <w:pPr>
              <w:pStyle w:val="TAC"/>
              <w:keepNext w:val="0"/>
              <w:keepLines w:val="0"/>
              <w:jc w:val="left"/>
            </w:pPr>
          </w:p>
        </w:tc>
        <w:tc>
          <w:tcPr>
            <w:tcW w:w="997" w:type="dxa"/>
            <w:shd w:val="clear" w:color="auto" w:fill="auto"/>
          </w:tcPr>
          <w:p w14:paraId="69BCDFAD"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0DDDE590" w14:textId="77777777" w:rsidR="00F8385C" w:rsidRPr="00BC468A" w:rsidRDefault="00F8385C" w:rsidP="00D57AF4">
            <w:pPr>
              <w:pStyle w:val="TAC"/>
              <w:keepNext w:val="0"/>
              <w:keepLines w:val="0"/>
              <w:jc w:val="left"/>
            </w:pPr>
            <w:r w:rsidRPr="00BC468A">
              <w:t>A.3.2.3.4</w:t>
            </w:r>
          </w:p>
        </w:tc>
        <w:tc>
          <w:tcPr>
            <w:tcW w:w="3961" w:type="dxa"/>
            <w:vMerge/>
          </w:tcPr>
          <w:p w14:paraId="14BC8681" w14:textId="77777777" w:rsidR="00F8385C" w:rsidRPr="00BC468A" w:rsidRDefault="00F8385C" w:rsidP="00D57AF4">
            <w:pPr>
              <w:pStyle w:val="TAC"/>
              <w:keepNext w:val="0"/>
              <w:keepLines w:val="0"/>
              <w:jc w:val="left"/>
            </w:pPr>
          </w:p>
        </w:tc>
      </w:tr>
      <w:tr w:rsidR="00F8385C" w:rsidRPr="00BC468A" w14:paraId="1CF1F3E5" w14:textId="77777777" w:rsidTr="00D57AF4">
        <w:trPr>
          <w:jc w:val="center"/>
        </w:trPr>
        <w:tc>
          <w:tcPr>
            <w:tcW w:w="1838" w:type="dxa"/>
            <w:shd w:val="clear" w:color="auto" w:fill="auto"/>
          </w:tcPr>
          <w:p w14:paraId="28083778"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5E44BCA6" w14:textId="77777777" w:rsidR="00F8385C" w:rsidRPr="00BC468A" w:rsidRDefault="00F8385C" w:rsidP="00D57AF4">
            <w:pPr>
              <w:pStyle w:val="TAC"/>
              <w:keepNext w:val="0"/>
              <w:keepLines w:val="0"/>
              <w:jc w:val="left"/>
            </w:pPr>
            <w:r w:rsidRPr="00BC468A">
              <w:t>N/A</w:t>
            </w:r>
          </w:p>
        </w:tc>
        <w:tc>
          <w:tcPr>
            <w:tcW w:w="3961" w:type="dxa"/>
          </w:tcPr>
          <w:p w14:paraId="0E062624" w14:textId="77777777" w:rsidR="00F8385C" w:rsidRPr="00BC468A" w:rsidRDefault="00F8385C" w:rsidP="00D57AF4">
            <w:pPr>
              <w:pStyle w:val="TAC"/>
              <w:keepNext w:val="0"/>
              <w:keepLines w:val="0"/>
              <w:jc w:val="left"/>
            </w:pPr>
          </w:p>
        </w:tc>
      </w:tr>
    </w:tbl>
    <w:p w14:paraId="0926503E" w14:textId="77777777" w:rsidR="00F8385C" w:rsidRPr="00BC468A" w:rsidRDefault="00F8385C" w:rsidP="00F8385C">
      <w:pPr>
        <w:rPr>
          <w:lang w:eastAsia="sv-SE"/>
        </w:rPr>
      </w:pPr>
    </w:p>
    <w:p w14:paraId="1DE108E8" w14:textId="77777777" w:rsidR="00F8385C" w:rsidRPr="00BC468A" w:rsidRDefault="00F8385C" w:rsidP="00F8385C">
      <w:pPr>
        <w:pStyle w:val="B10"/>
      </w:pPr>
      <w:r w:rsidRPr="00BC468A">
        <w:t>1.</w:t>
      </w:r>
      <w:r w:rsidRPr="00BC468A">
        <w:tab/>
        <w:t>Message contents are defined in clause 14.4.1.4.4.3.</w:t>
      </w:r>
    </w:p>
    <w:p w14:paraId="5D1F7077"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1A2A6A50" w14:textId="77777777" w:rsidR="00F8385C" w:rsidRPr="00BC468A" w:rsidRDefault="00F8385C" w:rsidP="00F8385C">
      <w:pPr>
        <w:pStyle w:val="B10"/>
      </w:pPr>
      <w:r w:rsidRPr="00BC468A">
        <w:t>3.</w:t>
      </w:r>
      <w:r w:rsidRPr="00BC468A">
        <w:tab/>
        <w:t>The test parameters are given in Table 14.4.1.4.4.1-3.</w:t>
      </w:r>
    </w:p>
    <w:p w14:paraId="683D33CF" w14:textId="77777777" w:rsidR="00F8385C" w:rsidRPr="00BC468A" w:rsidRDefault="00F8385C" w:rsidP="00F8385C">
      <w:pPr>
        <w:pStyle w:val="B10"/>
      </w:pPr>
      <w:r w:rsidRPr="00BC468A">
        <w:t>4.</w:t>
      </w:r>
      <w:r w:rsidRPr="00BC468A">
        <w:tab/>
        <w:t>The initial test environment conditions are setup according to section 14.0.5.</w:t>
      </w:r>
    </w:p>
    <w:p w14:paraId="0EF9879C" w14:textId="77777777" w:rsidR="00F8385C" w:rsidRPr="00BC468A" w:rsidRDefault="00F8385C" w:rsidP="00F8385C">
      <w:pPr>
        <w:pStyle w:val="TH"/>
      </w:pPr>
      <w:r w:rsidRPr="00BC468A">
        <w:lastRenderedPageBreak/>
        <w:t xml:space="preserve">Table 14.4.1.4.4.1-3: General test parameters for NR SA FR1 Radio Link Monitoring In-sync for </w:t>
      </w:r>
      <w:proofErr w:type="spellStart"/>
      <w:r w:rsidRPr="00BC468A">
        <w:t>PCell</w:t>
      </w:r>
      <w:proofErr w:type="spellEnd"/>
      <w:r w:rsidRPr="00BC468A">
        <w:t xml:space="preserve"> configured with SSB-based RLM RS in DRX mode for Satellite Access</w:t>
      </w:r>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4"/>
        <w:gridCol w:w="248"/>
        <w:gridCol w:w="1762"/>
        <w:gridCol w:w="718"/>
        <w:gridCol w:w="2114"/>
      </w:tblGrid>
      <w:tr w:rsidR="00F8385C" w:rsidRPr="00BC468A" w14:paraId="01B7882D" w14:textId="77777777" w:rsidTr="00D57AF4">
        <w:trPr>
          <w:trHeight w:val="187"/>
          <w:jc w:val="center"/>
        </w:trPr>
        <w:tc>
          <w:tcPr>
            <w:tcW w:w="2795" w:type="pct"/>
            <w:gridSpan w:val="4"/>
            <w:tcBorders>
              <w:bottom w:val="nil"/>
            </w:tcBorders>
            <w:shd w:val="clear" w:color="auto" w:fill="auto"/>
          </w:tcPr>
          <w:p w14:paraId="15D4255F" w14:textId="77777777" w:rsidR="00F8385C" w:rsidRPr="00BC468A" w:rsidRDefault="00F8385C" w:rsidP="00D57AF4">
            <w:pPr>
              <w:pStyle w:val="TAH"/>
            </w:pPr>
            <w:r w:rsidRPr="00BC468A">
              <w:lastRenderedPageBreak/>
              <w:t>Parameter</w:t>
            </w:r>
          </w:p>
        </w:tc>
        <w:tc>
          <w:tcPr>
            <w:tcW w:w="559" w:type="pct"/>
            <w:tcBorders>
              <w:bottom w:val="nil"/>
            </w:tcBorders>
            <w:shd w:val="clear" w:color="auto" w:fill="auto"/>
          </w:tcPr>
          <w:p w14:paraId="06AA5BBF" w14:textId="77777777" w:rsidR="00F8385C" w:rsidRPr="00BC468A" w:rsidRDefault="00F8385C" w:rsidP="00D57AF4">
            <w:pPr>
              <w:pStyle w:val="TAH"/>
            </w:pPr>
            <w:r w:rsidRPr="00BC468A">
              <w:t>Unit</w:t>
            </w:r>
          </w:p>
        </w:tc>
        <w:tc>
          <w:tcPr>
            <w:tcW w:w="1646" w:type="pct"/>
            <w:shd w:val="clear" w:color="auto" w:fill="auto"/>
          </w:tcPr>
          <w:p w14:paraId="508E64A2" w14:textId="77777777" w:rsidR="00F8385C" w:rsidRPr="00BC468A" w:rsidRDefault="00F8385C" w:rsidP="00D57AF4">
            <w:pPr>
              <w:pStyle w:val="TAH"/>
            </w:pPr>
            <w:r w:rsidRPr="00BC468A">
              <w:t>Value</w:t>
            </w:r>
          </w:p>
        </w:tc>
      </w:tr>
      <w:tr w:rsidR="00F8385C" w:rsidRPr="00BC468A" w14:paraId="1C7AFE71" w14:textId="77777777" w:rsidTr="00D57AF4">
        <w:trPr>
          <w:trHeight w:val="187"/>
          <w:jc w:val="center"/>
        </w:trPr>
        <w:tc>
          <w:tcPr>
            <w:tcW w:w="2795" w:type="pct"/>
            <w:gridSpan w:val="4"/>
            <w:tcBorders>
              <w:top w:val="nil"/>
            </w:tcBorders>
            <w:shd w:val="clear" w:color="auto" w:fill="auto"/>
          </w:tcPr>
          <w:p w14:paraId="78EFDA58" w14:textId="77777777" w:rsidR="00F8385C" w:rsidRPr="00BC468A" w:rsidRDefault="00F8385C" w:rsidP="00D57AF4">
            <w:pPr>
              <w:pStyle w:val="TAH"/>
            </w:pPr>
          </w:p>
        </w:tc>
        <w:tc>
          <w:tcPr>
            <w:tcW w:w="559" w:type="pct"/>
            <w:tcBorders>
              <w:top w:val="nil"/>
            </w:tcBorders>
            <w:shd w:val="clear" w:color="auto" w:fill="auto"/>
          </w:tcPr>
          <w:p w14:paraId="2498646C" w14:textId="77777777" w:rsidR="00F8385C" w:rsidRPr="00BC468A" w:rsidRDefault="00F8385C" w:rsidP="00D57AF4">
            <w:pPr>
              <w:pStyle w:val="TAH"/>
            </w:pPr>
          </w:p>
        </w:tc>
        <w:tc>
          <w:tcPr>
            <w:tcW w:w="1646" w:type="pct"/>
            <w:shd w:val="clear" w:color="auto" w:fill="auto"/>
          </w:tcPr>
          <w:p w14:paraId="055156C9" w14:textId="77777777" w:rsidR="00F8385C" w:rsidRPr="00BC468A" w:rsidRDefault="00F8385C" w:rsidP="00D57AF4">
            <w:pPr>
              <w:pStyle w:val="TAH"/>
            </w:pPr>
            <w:r w:rsidRPr="00BC468A">
              <w:t>Test 1</w:t>
            </w:r>
          </w:p>
        </w:tc>
      </w:tr>
      <w:tr w:rsidR="00F8385C" w:rsidRPr="00BC468A" w14:paraId="5E651F74" w14:textId="77777777" w:rsidTr="00D57AF4">
        <w:trPr>
          <w:trHeight w:val="187"/>
          <w:jc w:val="center"/>
        </w:trPr>
        <w:tc>
          <w:tcPr>
            <w:tcW w:w="2795" w:type="pct"/>
            <w:gridSpan w:val="4"/>
            <w:shd w:val="clear" w:color="auto" w:fill="auto"/>
          </w:tcPr>
          <w:p w14:paraId="357FE8FA" w14:textId="77777777" w:rsidR="00F8385C" w:rsidRPr="00BC468A" w:rsidRDefault="00F8385C" w:rsidP="00D57AF4">
            <w:pPr>
              <w:pStyle w:val="TAL"/>
            </w:pPr>
            <w:r w:rsidRPr="00BC468A">
              <w:t xml:space="preserve">Active </w:t>
            </w:r>
            <w:proofErr w:type="spellStart"/>
            <w:r w:rsidRPr="00BC468A">
              <w:t>PCell</w:t>
            </w:r>
            <w:proofErr w:type="spellEnd"/>
          </w:p>
        </w:tc>
        <w:tc>
          <w:tcPr>
            <w:tcW w:w="559" w:type="pct"/>
            <w:shd w:val="clear" w:color="auto" w:fill="auto"/>
          </w:tcPr>
          <w:p w14:paraId="071993F1" w14:textId="77777777" w:rsidR="00F8385C" w:rsidRPr="00BC468A" w:rsidRDefault="00F8385C" w:rsidP="00D57AF4">
            <w:pPr>
              <w:pStyle w:val="TAC"/>
            </w:pPr>
          </w:p>
        </w:tc>
        <w:tc>
          <w:tcPr>
            <w:tcW w:w="1646" w:type="pct"/>
            <w:shd w:val="clear" w:color="auto" w:fill="auto"/>
          </w:tcPr>
          <w:p w14:paraId="7B4D4536" w14:textId="77777777" w:rsidR="00F8385C" w:rsidRPr="00BC468A" w:rsidRDefault="00F8385C" w:rsidP="00D57AF4">
            <w:pPr>
              <w:pStyle w:val="TAC"/>
            </w:pPr>
            <w:r w:rsidRPr="00BC468A">
              <w:t>Cell 1</w:t>
            </w:r>
          </w:p>
        </w:tc>
      </w:tr>
      <w:tr w:rsidR="00F8385C" w:rsidRPr="00BC468A" w14:paraId="5B0DF704" w14:textId="77777777" w:rsidTr="00D57AF4">
        <w:trPr>
          <w:trHeight w:val="187"/>
          <w:jc w:val="center"/>
        </w:trPr>
        <w:tc>
          <w:tcPr>
            <w:tcW w:w="2795" w:type="pct"/>
            <w:gridSpan w:val="4"/>
            <w:shd w:val="clear" w:color="auto" w:fill="auto"/>
          </w:tcPr>
          <w:p w14:paraId="68748220" w14:textId="77777777" w:rsidR="00F8385C" w:rsidRPr="00BC468A" w:rsidRDefault="00F8385C" w:rsidP="00D57AF4">
            <w:pPr>
              <w:pStyle w:val="TAL"/>
            </w:pPr>
            <w:r w:rsidRPr="00BC468A">
              <w:t>RF Channel Number</w:t>
            </w:r>
          </w:p>
        </w:tc>
        <w:tc>
          <w:tcPr>
            <w:tcW w:w="559" w:type="pct"/>
            <w:shd w:val="clear" w:color="auto" w:fill="auto"/>
          </w:tcPr>
          <w:p w14:paraId="58B0EF6C" w14:textId="77777777" w:rsidR="00F8385C" w:rsidRPr="00BC468A" w:rsidRDefault="00F8385C" w:rsidP="00D57AF4">
            <w:pPr>
              <w:pStyle w:val="TAC"/>
            </w:pPr>
          </w:p>
        </w:tc>
        <w:tc>
          <w:tcPr>
            <w:tcW w:w="1646" w:type="pct"/>
            <w:shd w:val="clear" w:color="auto" w:fill="auto"/>
          </w:tcPr>
          <w:p w14:paraId="16DDEE5C" w14:textId="77777777" w:rsidR="00F8385C" w:rsidRPr="00BC468A" w:rsidRDefault="00F8385C" w:rsidP="00D57AF4">
            <w:pPr>
              <w:pStyle w:val="TAC"/>
            </w:pPr>
            <w:r w:rsidRPr="00BC468A">
              <w:t>1</w:t>
            </w:r>
          </w:p>
        </w:tc>
      </w:tr>
      <w:tr w:rsidR="00F8385C" w:rsidRPr="00BC468A" w14:paraId="73F31BC9" w14:textId="77777777" w:rsidTr="00D57AF4">
        <w:trPr>
          <w:trHeight w:val="187"/>
          <w:jc w:val="center"/>
        </w:trPr>
        <w:tc>
          <w:tcPr>
            <w:tcW w:w="1423" w:type="pct"/>
            <w:gridSpan w:val="3"/>
            <w:tcBorders>
              <w:bottom w:val="nil"/>
            </w:tcBorders>
            <w:shd w:val="clear" w:color="auto" w:fill="auto"/>
          </w:tcPr>
          <w:p w14:paraId="41CA4C1D" w14:textId="77777777" w:rsidR="00F8385C" w:rsidRPr="00BC468A" w:rsidRDefault="00F8385C" w:rsidP="00D57AF4">
            <w:pPr>
              <w:pStyle w:val="TAL"/>
            </w:pPr>
            <w:proofErr w:type="spellStart"/>
            <w:r w:rsidRPr="00BC468A">
              <w:rPr>
                <w:rFonts w:cs="Arial"/>
                <w:szCs w:val="16"/>
              </w:rPr>
              <w:t>BW</w:t>
            </w:r>
            <w:r w:rsidRPr="00BC468A">
              <w:rPr>
                <w:rFonts w:cs="Arial"/>
                <w:szCs w:val="16"/>
                <w:vertAlign w:val="subscript"/>
              </w:rPr>
              <w:t>channel</w:t>
            </w:r>
            <w:proofErr w:type="spellEnd"/>
          </w:p>
        </w:tc>
        <w:tc>
          <w:tcPr>
            <w:tcW w:w="1372" w:type="pct"/>
            <w:shd w:val="clear" w:color="auto" w:fill="auto"/>
          </w:tcPr>
          <w:p w14:paraId="08D6D173"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tcBorders>
              <w:bottom w:val="nil"/>
            </w:tcBorders>
            <w:shd w:val="clear" w:color="auto" w:fill="auto"/>
          </w:tcPr>
          <w:p w14:paraId="342DE53F" w14:textId="77777777" w:rsidR="00F8385C" w:rsidRPr="00BC468A" w:rsidRDefault="00F8385C" w:rsidP="00D57AF4">
            <w:pPr>
              <w:pStyle w:val="TAC"/>
            </w:pPr>
            <w:r w:rsidRPr="00BC468A">
              <w:rPr>
                <w:rFonts w:cs="Arial"/>
              </w:rPr>
              <w:t>MHz</w:t>
            </w:r>
          </w:p>
        </w:tc>
        <w:tc>
          <w:tcPr>
            <w:tcW w:w="1646" w:type="pct"/>
            <w:shd w:val="clear" w:color="auto" w:fill="auto"/>
          </w:tcPr>
          <w:p w14:paraId="5FC06BC4" w14:textId="77777777" w:rsidR="00F8385C" w:rsidRPr="00BC468A" w:rsidRDefault="00F8385C" w:rsidP="00D57AF4">
            <w:pPr>
              <w:pStyle w:val="TAC"/>
            </w:pPr>
            <w:r w:rsidRPr="00BC468A">
              <w:rPr>
                <w:rFonts w:cs="Arial"/>
                <w:szCs w:val="16"/>
              </w:rPr>
              <w:t xml:space="preserve">10: </w:t>
            </w:r>
            <w:proofErr w:type="spellStart"/>
            <w:proofErr w:type="gramStart"/>
            <w:r w:rsidRPr="00BC468A">
              <w:rPr>
                <w:rFonts w:cs="Arial"/>
                <w:szCs w:val="16"/>
              </w:rPr>
              <w:t>N</w:t>
            </w:r>
            <w:r w:rsidRPr="00BC468A">
              <w:rPr>
                <w:rFonts w:cs="Arial"/>
                <w:szCs w:val="16"/>
                <w:vertAlign w:val="subscript"/>
              </w:rPr>
              <w:t>RB,c</w:t>
            </w:r>
            <w:proofErr w:type="spellEnd"/>
            <w:proofErr w:type="gramEnd"/>
            <w:r w:rsidRPr="00BC468A">
              <w:rPr>
                <w:rFonts w:cs="Arial"/>
                <w:szCs w:val="16"/>
              </w:rPr>
              <w:t xml:space="preserve"> = 52</w:t>
            </w:r>
          </w:p>
        </w:tc>
      </w:tr>
      <w:tr w:rsidR="00F8385C" w:rsidRPr="00BC468A" w14:paraId="01845C97" w14:textId="77777777" w:rsidTr="00D57AF4">
        <w:trPr>
          <w:trHeight w:val="187"/>
          <w:jc w:val="center"/>
        </w:trPr>
        <w:tc>
          <w:tcPr>
            <w:tcW w:w="1423" w:type="pct"/>
            <w:gridSpan w:val="3"/>
            <w:shd w:val="clear" w:color="auto" w:fill="auto"/>
          </w:tcPr>
          <w:p w14:paraId="507DE933" w14:textId="77777777" w:rsidR="00F8385C" w:rsidRPr="00BC468A" w:rsidRDefault="00F8385C" w:rsidP="00D57AF4">
            <w:pPr>
              <w:pStyle w:val="TAL"/>
            </w:pPr>
            <w:r w:rsidRPr="00BC468A">
              <w:rPr>
                <w:rFonts w:cs="Arial"/>
                <w:bCs/>
              </w:rPr>
              <w:t>DL initial BWP configuration</w:t>
            </w:r>
          </w:p>
        </w:tc>
        <w:tc>
          <w:tcPr>
            <w:tcW w:w="1372" w:type="pct"/>
            <w:shd w:val="clear" w:color="auto" w:fill="auto"/>
          </w:tcPr>
          <w:p w14:paraId="09683B0C"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7EADF5F3" w14:textId="77777777" w:rsidR="00F8385C" w:rsidRPr="00BC468A" w:rsidRDefault="00F8385C" w:rsidP="00D57AF4">
            <w:pPr>
              <w:pStyle w:val="TAC"/>
            </w:pPr>
          </w:p>
        </w:tc>
        <w:tc>
          <w:tcPr>
            <w:tcW w:w="1646" w:type="pct"/>
            <w:shd w:val="clear" w:color="auto" w:fill="auto"/>
          </w:tcPr>
          <w:p w14:paraId="72C16D20" w14:textId="77777777" w:rsidR="00F8385C" w:rsidRPr="00BC468A" w:rsidRDefault="00F8385C" w:rsidP="00D57AF4">
            <w:pPr>
              <w:pStyle w:val="TAC"/>
            </w:pPr>
            <w:r w:rsidRPr="00BC468A">
              <w:rPr>
                <w:rFonts w:cs="Arial"/>
                <w:szCs w:val="16"/>
              </w:rPr>
              <w:t>DLBWP.0.1</w:t>
            </w:r>
          </w:p>
        </w:tc>
      </w:tr>
      <w:tr w:rsidR="00F8385C" w:rsidRPr="00BC468A" w14:paraId="2DD65E34" w14:textId="77777777" w:rsidTr="00D57AF4">
        <w:trPr>
          <w:trHeight w:val="187"/>
          <w:jc w:val="center"/>
        </w:trPr>
        <w:tc>
          <w:tcPr>
            <w:tcW w:w="1423" w:type="pct"/>
            <w:gridSpan w:val="3"/>
            <w:shd w:val="clear" w:color="auto" w:fill="auto"/>
          </w:tcPr>
          <w:p w14:paraId="4DE0B8FD" w14:textId="77777777" w:rsidR="00F8385C" w:rsidRPr="00BC468A" w:rsidRDefault="00F8385C" w:rsidP="00D57AF4">
            <w:pPr>
              <w:pStyle w:val="TAL"/>
            </w:pPr>
            <w:r w:rsidRPr="00BC468A">
              <w:rPr>
                <w:rFonts w:cs="Arial"/>
                <w:bCs/>
              </w:rPr>
              <w:t>DL dedicated BWP configuration</w:t>
            </w:r>
          </w:p>
        </w:tc>
        <w:tc>
          <w:tcPr>
            <w:tcW w:w="1372" w:type="pct"/>
            <w:shd w:val="clear" w:color="auto" w:fill="auto"/>
          </w:tcPr>
          <w:p w14:paraId="41259B3A"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5AC0D2CA" w14:textId="77777777" w:rsidR="00F8385C" w:rsidRPr="00BC468A" w:rsidRDefault="00F8385C" w:rsidP="00D57AF4">
            <w:pPr>
              <w:pStyle w:val="TAC"/>
            </w:pPr>
          </w:p>
        </w:tc>
        <w:tc>
          <w:tcPr>
            <w:tcW w:w="1646" w:type="pct"/>
            <w:shd w:val="clear" w:color="auto" w:fill="auto"/>
          </w:tcPr>
          <w:p w14:paraId="32637D9A" w14:textId="77777777" w:rsidR="00F8385C" w:rsidRPr="00BC468A" w:rsidRDefault="00F8385C" w:rsidP="00D57AF4">
            <w:pPr>
              <w:pStyle w:val="TAC"/>
            </w:pPr>
            <w:r w:rsidRPr="00BC468A">
              <w:rPr>
                <w:rFonts w:cs="Arial"/>
                <w:szCs w:val="16"/>
              </w:rPr>
              <w:t>DLBWP.1.1</w:t>
            </w:r>
          </w:p>
        </w:tc>
      </w:tr>
      <w:tr w:rsidR="00F8385C" w:rsidRPr="00BC468A" w14:paraId="39AFC8D3" w14:textId="77777777" w:rsidTr="00D57AF4">
        <w:trPr>
          <w:trHeight w:val="187"/>
          <w:jc w:val="center"/>
        </w:trPr>
        <w:tc>
          <w:tcPr>
            <w:tcW w:w="1423" w:type="pct"/>
            <w:gridSpan w:val="3"/>
            <w:shd w:val="clear" w:color="auto" w:fill="auto"/>
          </w:tcPr>
          <w:p w14:paraId="13E8C1E4" w14:textId="77777777" w:rsidR="00F8385C" w:rsidRPr="00BC468A" w:rsidRDefault="00F8385C" w:rsidP="00D57AF4">
            <w:pPr>
              <w:pStyle w:val="TAL"/>
              <w:rPr>
                <w:rFonts w:cs="Arial"/>
                <w:bCs/>
              </w:rPr>
            </w:pPr>
            <w:r w:rsidRPr="00BC468A">
              <w:rPr>
                <w:rFonts w:cs="Arial"/>
                <w:bCs/>
              </w:rPr>
              <w:t>UL initial BWP configuration</w:t>
            </w:r>
          </w:p>
        </w:tc>
        <w:tc>
          <w:tcPr>
            <w:tcW w:w="1372" w:type="pct"/>
            <w:shd w:val="clear" w:color="auto" w:fill="auto"/>
          </w:tcPr>
          <w:p w14:paraId="636308DD"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6957F999" w14:textId="77777777" w:rsidR="00F8385C" w:rsidRPr="00BC468A" w:rsidRDefault="00F8385C" w:rsidP="00D57AF4">
            <w:pPr>
              <w:pStyle w:val="TAC"/>
            </w:pPr>
          </w:p>
        </w:tc>
        <w:tc>
          <w:tcPr>
            <w:tcW w:w="1646" w:type="pct"/>
            <w:shd w:val="clear" w:color="auto" w:fill="auto"/>
          </w:tcPr>
          <w:p w14:paraId="6F0F5153" w14:textId="77777777" w:rsidR="00F8385C" w:rsidRPr="00BC468A" w:rsidRDefault="00F8385C" w:rsidP="00D57AF4">
            <w:pPr>
              <w:pStyle w:val="TAC"/>
              <w:rPr>
                <w:rFonts w:cs="Arial"/>
                <w:szCs w:val="16"/>
              </w:rPr>
            </w:pPr>
            <w:r w:rsidRPr="00BC468A">
              <w:rPr>
                <w:rFonts w:cs="v3.7.0"/>
              </w:rPr>
              <w:t>ULBWP.0.1</w:t>
            </w:r>
          </w:p>
        </w:tc>
      </w:tr>
      <w:tr w:rsidR="00F8385C" w:rsidRPr="00BC468A" w14:paraId="03C1F142" w14:textId="77777777" w:rsidTr="00D57AF4">
        <w:trPr>
          <w:trHeight w:val="187"/>
          <w:jc w:val="center"/>
        </w:trPr>
        <w:tc>
          <w:tcPr>
            <w:tcW w:w="1423" w:type="pct"/>
            <w:gridSpan w:val="3"/>
            <w:tcBorders>
              <w:bottom w:val="single" w:sz="4" w:space="0" w:color="auto"/>
            </w:tcBorders>
            <w:shd w:val="clear" w:color="auto" w:fill="auto"/>
          </w:tcPr>
          <w:p w14:paraId="27B8213E" w14:textId="77777777" w:rsidR="00F8385C" w:rsidRPr="00BC468A" w:rsidRDefault="00F8385C" w:rsidP="00D57AF4">
            <w:pPr>
              <w:pStyle w:val="TAL"/>
            </w:pPr>
            <w:r w:rsidRPr="00BC468A">
              <w:rPr>
                <w:rFonts w:cs="Arial"/>
                <w:bCs/>
              </w:rPr>
              <w:t>UL dedicated BWP configuration</w:t>
            </w:r>
          </w:p>
        </w:tc>
        <w:tc>
          <w:tcPr>
            <w:tcW w:w="1372" w:type="pct"/>
            <w:shd w:val="clear" w:color="auto" w:fill="auto"/>
          </w:tcPr>
          <w:p w14:paraId="5DE01227"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782538B5" w14:textId="77777777" w:rsidR="00F8385C" w:rsidRPr="00BC468A" w:rsidRDefault="00F8385C" w:rsidP="00D57AF4">
            <w:pPr>
              <w:pStyle w:val="TAC"/>
            </w:pPr>
          </w:p>
        </w:tc>
        <w:tc>
          <w:tcPr>
            <w:tcW w:w="1646" w:type="pct"/>
            <w:shd w:val="clear" w:color="auto" w:fill="auto"/>
          </w:tcPr>
          <w:p w14:paraId="46FD7017" w14:textId="77777777" w:rsidR="00F8385C" w:rsidRPr="00BC468A" w:rsidRDefault="00F8385C" w:rsidP="00D57AF4">
            <w:pPr>
              <w:pStyle w:val="TAC"/>
            </w:pPr>
            <w:r w:rsidRPr="00BC468A">
              <w:rPr>
                <w:rFonts w:cs="Arial"/>
                <w:szCs w:val="16"/>
              </w:rPr>
              <w:t>ULBWP.1.1</w:t>
            </w:r>
          </w:p>
        </w:tc>
      </w:tr>
      <w:tr w:rsidR="00F8385C" w:rsidRPr="00BC468A" w14:paraId="1ED0FEF5" w14:textId="77777777" w:rsidTr="00D57AF4">
        <w:trPr>
          <w:trHeight w:val="187"/>
          <w:jc w:val="center"/>
        </w:trPr>
        <w:tc>
          <w:tcPr>
            <w:tcW w:w="1423" w:type="pct"/>
            <w:gridSpan w:val="3"/>
            <w:tcBorders>
              <w:bottom w:val="single" w:sz="4" w:space="0" w:color="auto"/>
            </w:tcBorders>
            <w:shd w:val="clear" w:color="auto" w:fill="auto"/>
          </w:tcPr>
          <w:p w14:paraId="42512EB8" w14:textId="77777777" w:rsidR="00F8385C" w:rsidRPr="00BC468A" w:rsidRDefault="00F8385C" w:rsidP="00D57AF4">
            <w:pPr>
              <w:pStyle w:val="TAL"/>
            </w:pPr>
            <w:r w:rsidRPr="00BC468A">
              <w:t>RMSI CORESET Reference Channel</w:t>
            </w:r>
          </w:p>
        </w:tc>
        <w:tc>
          <w:tcPr>
            <w:tcW w:w="1372" w:type="pct"/>
            <w:shd w:val="clear" w:color="auto" w:fill="auto"/>
          </w:tcPr>
          <w:p w14:paraId="3F7A1618"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49AE7AF9" w14:textId="77777777" w:rsidR="00F8385C" w:rsidRPr="00BC468A" w:rsidRDefault="00F8385C" w:rsidP="00D57AF4">
            <w:pPr>
              <w:pStyle w:val="TAC"/>
            </w:pPr>
          </w:p>
        </w:tc>
        <w:tc>
          <w:tcPr>
            <w:tcW w:w="1646" w:type="pct"/>
            <w:shd w:val="clear" w:color="auto" w:fill="auto"/>
          </w:tcPr>
          <w:p w14:paraId="45B07DA5" w14:textId="77777777" w:rsidR="00F8385C" w:rsidRPr="00BC468A" w:rsidRDefault="00F8385C" w:rsidP="00D57AF4">
            <w:pPr>
              <w:pStyle w:val="TAC"/>
            </w:pPr>
            <w:r w:rsidRPr="00BC468A">
              <w:t>CR.1.1 FDD</w:t>
            </w:r>
          </w:p>
        </w:tc>
      </w:tr>
      <w:tr w:rsidR="00F8385C" w:rsidRPr="00BC468A" w14:paraId="29FE6E73" w14:textId="77777777" w:rsidTr="00D57AF4">
        <w:trPr>
          <w:trHeight w:val="187"/>
          <w:jc w:val="center"/>
        </w:trPr>
        <w:tc>
          <w:tcPr>
            <w:tcW w:w="1423" w:type="pct"/>
            <w:gridSpan w:val="3"/>
            <w:tcBorders>
              <w:top w:val="single" w:sz="4" w:space="0" w:color="auto"/>
              <w:bottom w:val="nil"/>
            </w:tcBorders>
            <w:shd w:val="clear" w:color="auto" w:fill="auto"/>
          </w:tcPr>
          <w:p w14:paraId="52D1B294" w14:textId="77777777" w:rsidR="00F8385C" w:rsidRPr="00BC468A" w:rsidRDefault="00F8385C" w:rsidP="00D57AF4">
            <w:pPr>
              <w:pStyle w:val="TAL"/>
            </w:pPr>
            <w:r w:rsidRPr="00BC468A">
              <w:t>Dedicated CORESET Reference Channel</w:t>
            </w:r>
          </w:p>
        </w:tc>
        <w:tc>
          <w:tcPr>
            <w:tcW w:w="1372" w:type="pct"/>
            <w:tcBorders>
              <w:top w:val="single" w:sz="4" w:space="0" w:color="auto"/>
              <w:left w:val="single" w:sz="4" w:space="0" w:color="auto"/>
              <w:bottom w:val="single" w:sz="4" w:space="0" w:color="auto"/>
              <w:right w:val="single" w:sz="4" w:space="0" w:color="auto"/>
            </w:tcBorders>
          </w:tcPr>
          <w:p w14:paraId="51BCACBC"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shd w:val="clear" w:color="auto" w:fill="auto"/>
          </w:tcPr>
          <w:p w14:paraId="4E3B8163" w14:textId="77777777" w:rsidR="00F8385C" w:rsidRPr="00BC468A" w:rsidRDefault="00F8385C" w:rsidP="00D57AF4">
            <w:pPr>
              <w:pStyle w:val="TAC"/>
            </w:pPr>
          </w:p>
        </w:tc>
        <w:tc>
          <w:tcPr>
            <w:tcW w:w="1646" w:type="pct"/>
            <w:tcBorders>
              <w:top w:val="single" w:sz="4" w:space="0" w:color="auto"/>
              <w:left w:val="single" w:sz="4" w:space="0" w:color="auto"/>
              <w:bottom w:val="single" w:sz="4" w:space="0" w:color="auto"/>
              <w:right w:val="single" w:sz="4" w:space="0" w:color="auto"/>
            </w:tcBorders>
          </w:tcPr>
          <w:p w14:paraId="5BDF8BAE" w14:textId="77777777" w:rsidR="00F8385C" w:rsidRPr="00BC468A" w:rsidRDefault="00F8385C" w:rsidP="00D57AF4">
            <w:pPr>
              <w:pStyle w:val="TAC"/>
            </w:pPr>
            <w:r w:rsidRPr="00BC468A">
              <w:t>CCR.1.1 FDD</w:t>
            </w:r>
          </w:p>
        </w:tc>
      </w:tr>
      <w:tr w:rsidR="00F8385C" w:rsidRPr="00BC468A" w14:paraId="5FDDE60C" w14:textId="77777777" w:rsidTr="00D57AF4">
        <w:trPr>
          <w:trHeight w:val="187"/>
          <w:jc w:val="center"/>
        </w:trPr>
        <w:tc>
          <w:tcPr>
            <w:tcW w:w="1423" w:type="pct"/>
            <w:gridSpan w:val="3"/>
            <w:tcBorders>
              <w:bottom w:val="nil"/>
            </w:tcBorders>
            <w:shd w:val="clear" w:color="auto" w:fill="auto"/>
          </w:tcPr>
          <w:p w14:paraId="20DFFC42" w14:textId="77777777" w:rsidR="00F8385C" w:rsidRPr="00BC468A" w:rsidRDefault="00F8385C" w:rsidP="00D57AF4">
            <w:pPr>
              <w:pStyle w:val="TAL"/>
            </w:pPr>
            <w:r w:rsidRPr="00BC468A">
              <w:t>SSB Configuration</w:t>
            </w:r>
          </w:p>
        </w:tc>
        <w:tc>
          <w:tcPr>
            <w:tcW w:w="1372" w:type="pct"/>
            <w:shd w:val="clear" w:color="auto" w:fill="auto"/>
          </w:tcPr>
          <w:p w14:paraId="4BDD3895" w14:textId="77777777" w:rsidR="00F8385C" w:rsidRPr="00BC468A" w:rsidRDefault="00F8385C" w:rsidP="00D57AF4">
            <w:pPr>
              <w:pStyle w:val="TAL"/>
            </w:pPr>
            <w:r w:rsidRPr="00BC468A">
              <w:t>Config</w:t>
            </w:r>
            <w:r w:rsidRPr="00BC468A">
              <w:rPr>
                <w:rFonts w:asciiTheme="minorEastAsia" w:hAnsiTheme="minorEastAsia"/>
                <w:lang w:eastAsia="zh-TW"/>
              </w:rPr>
              <w:t xml:space="preserve"> </w:t>
            </w:r>
            <w:r w:rsidRPr="00BC468A">
              <w:t>1, 2</w:t>
            </w:r>
          </w:p>
        </w:tc>
        <w:tc>
          <w:tcPr>
            <w:tcW w:w="559" w:type="pct"/>
            <w:tcBorders>
              <w:top w:val="nil"/>
            </w:tcBorders>
            <w:shd w:val="clear" w:color="auto" w:fill="auto"/>
          </w:tcPr>
          <w:p w14:paraId="00D08659" w14:textId="77777777" w:rsidR="00F8385C" w:rsidRPr="00BC468A" w:rsidRDefault="00F8385C" w:rsidP="00D57AF4">
            <w:pPr>
              <w:pStyle w:val="TAC"/>
            </w:pPr>
          </w:p>
        </w:tc>
        <w:tc>
          <w:tcPr>
            <w:tcW w:w="1646" w:type="pct"/>
            <w:shd w:val="clear" w:color="auto" w:fill="auto"/>
          </w:tcPr>
          <w:p w14:paraId="5ABEAC1E" w14:textId="77777777" w:rsidR="00F8385C" w:rsidRPr="00BC468A" w:rsidRDefault="00F8385C" w:rsidP="00D57AF4">
            <w:pPr>
              <w:pStyle w:val="TAC"/>
            </w:pPr>
            <w:r w:rsidRPr="00BC468A">
              <w:t>SSB.1 FR1</w:t>
            </w:r>
          </w:p>
        </w:tc>
      </w:tr>
      <w:tr w:rsidR="00F8385C" w:rsidRPr="00BC468A" w14:paraId="65D1CAD2" w14:textId="77777777" w:rsidTr="00D57AF4">
        <w:trPr>
          <w:trHeight w:val="187"/>
          <w:jc w:val="center"/>
        </w:trPr>
        <w:tc>
          <w:tcPr>
            <w:tcW w:w="1423" w:type="pct"/>
            <w:gridSpan w:val="3"/>
            <w:tcBorders>
              <w:bottom w:val="nil"/>
            </w:tcBorders>
            <w:shd w:val="clear" w:color="auto" w:fill="auto"/>
          </w:tcPr>
          <w:p w14:paraId="5ECF35EC" w14:textId="77777777" w:rsidR="00F8385C" w:rsidRPr="00BC468A" w:rsidRDefault="00F8385C" w:rsidP="00D57AF4">
            <w:pPr>
              <w:pStyle w:val="TAL"/>
            </w:pPr>
            <w:r w:rsidRPr="00BC468A">
              <w:t>SMTC Configuration</w:t>
            </w:r>
          </w:p>
        </w:tc>
        <w:tc>
          <w:tcPr>
            <w:tcW w:w="1372" w:type="pct"/>
            <w:shd w:val="clear" w:color="auto" w:fill="auto"/>
          </w:tcPr>
          <w:p w14:paraId="4E547739" w14:textId="77777777" w:rsidR="00F8385C" w:rsidRPr="00BC468A" w:rsidRDefault="00F8385C" w:rsidP="00D57AF4">
            <w:pPr>
              <w:pStyle w:val="TAL"/>
            </w:pPr>
            <w:r w:rsidRPr="00BC468A">
              <w:t>Config 1, 2</w:t>
            </w:r>
          </w:p>
        </w:tc>
        <w:tc>
          <w:tcPr>
            <w:tcW w:w="559" w:type="pct"/>
            <w:shd w:val="clear" w:color="auto" w:fill="auto"/>
          </w:tcPr>
          <w:p w14:paraId="196EB368" w14:textId="77777777" w:rsidR="00F8385C" w:rsidRPr="00BC468A" w:rsidRDefault="00F8385C" w:rsidP="00D57AF4">
            <w:pPr>
              <w:pStyle w:val="TAC"/>
            </w:pPr>
          </w:p>
        </w:tc>
        <w:tc>
          <w:tcPr>
            <w:tcW w:w="1646" w:type="pct"/>
            <w:shd w:val="clear" w:color="auto" w:fill="auto"/>
          </w:tcPr>
          <w:p w14:paraId="46E54D42" w14:textId="77777777" w:rsidR="00F8385C" w:rsidRPr="00BC468A" w:rsidRDefault="00F8385C" w:rsidP="00D57AF4">
            <w:pPr>
              <w:pStyle w:val="TAC"/>
            </w:pPr>
            <w:r w:rsidRPr="00BC468A">
              <w:t>SMTC.1</w:t>
            </w:r>
          </w:p>
        </w:tc>
      </w:tr>
      <w:tr w:rsidR="00F8385C" w:rsidRPr="00BC468A" w14:paraId="78797882" w14:textId="77777777" w:rsidTr="00D57AF4">
        <w:trPr>
          <w:trHeight w:val="187"/>
          <w:jc w:val="center"/>
        </w:trPr>
        <w:tc>
          <w:tcPr>
            <w:tcW w:w="1423" w:type="pct"/>
            <w:gridSpan w:val="3"/>
            <w:tcBorders>
              <w:bottom w:val="nil"/>
            </w:tcBorders>
            <w:shd w:val="clear" w:color="auto" w:fill="auto"/>
          </w:tcPr>
          <w:p w14:paraId="3C5EBF11" w14:textId="77777777" w:rsidR="00F8385C" w:rsidRPr="00BC468A" w:rsidRDefault="00F8385C" w:rsidP="00D57AF4">
            <w:pPr>
              <w:pStyle w:val="TAL"/>
            </w:pPr>
            <w:r w:rsidRPr="00BC468A">
              <w:t>PDSCH/PDCCH subcarrier spacing</w:t>
            </w:r>
          </w:p>
        </w:tc>
        <w:tc>
          <w:tcPr>
            <w:tcW w:w="1372" w:type="pct"/>
            <w:shd w:val="clear" w:color="auto" w:fill="auto"/>
          </w:tcPr>
          <w:p w14:paraId="19D4D4C8" w14:textId="77777777" w:rsidR="00F8385C" w:rsidRPr="00BC468A" w:rsidRDefault="00F8385C" w:rsidP="00D57AF4">
            <w:pPr>
              <w:pStyle w:val="TAL"/>
            </w:pPr>
            <w:r w:rsidRPr="00BC468A">
              <w:t>Config 1, 2</w:t>
            </w:r>
          </w:p>
        </w:tc>
        <w:tc>
          <w:tcPr>
            <w:tcW w:w="559" w:type="pct"/>
            <w:shd w:val="clear" w:color="auto" w:fill="auto"/>
          </w:tcPr>
          <w:p w14:paraId="14F3BBD3" w14:textId="77777777" w:rsidR="00F8385C" w:rsidRPr="00BC468A" w:rsidRDefault="00F8385C" w:rsidP="00D57AF4">
            <w:pPr>
              <w:pStyle w:val="TAC"/>
            </w:pPr>
          </w:p>
        </w:tc>
        <w:tc>
          <w:tcPr>
            <w:tcW w:w="1646" w:type="pct"/>
            <w:shd w:val="clear" w:color="auto" w:fill="auto"/>
          </w:tcPr>
          <w:p w14:paraId="657945D9" w14:textId="77777777" w:rsidR="00F8385C" w:rsidRPr="00BC468A" w:rsidRDefault="00F8385C" w:rsidP="00D57AF4">
            <w:pPr>
              <w:pStyle w:val="TAC"/>
            </w:pPr>
            <w:r w:rsidRPr="00BC468A">
              <w:t>15 kHz</w:t>
            </w:r>
          </w:p>
        </w:tc>
      </w:tr>
      <w:tr w:rsidR="00F8385C" w:rsidRPr="00BC468A" w14:paraId="05D57E34" w14:textId="77777777" w:rsidTr="00D57AF4">
        <w:trPr>
          <w:trHeight w:val="187"/>
          <w:jc w:val="center"/>
        </w:trPr>
        <w:tc>
          <w:tcPr>
            <w:tcW w:w="1423" w:type="pct"/>
            <w:gridSpan w:val="3"/>
            <w:tcBorders>
              <w:bottom w:val="nil"/>
            </w:tcBorders>
            <w:shd w:val="clear" w:color="auto" w:fill="auto"/>
          </w:tcPr>
          <w:p w14:paraId="67111BE5" w14:textId="77777777" w:rsidR="00F8385C" w:rsidRPr="00BC468A" w:rsidRDefault="00F8385C" w:rsidP="00D57AF4">
            <w:pPr>
              <w:pStyle w:val="TAL"/>
            </w:pPr>
            <w:r w:rsidRPr="00BC468A">
              <w:t xml:space="preserve">PRACH Configuration </w:t>
            </w:r>
          </w:p>
        </w:tc>
        <w:tc>
          <w:tcPr>
            <w:tcW w:w="1372" w:type="pct"/>
            <w:shd w:val="clear" w:color="auto" w:fill="auto"/>
          </w:tcPr>
          <w:p w14:paraId="16680606" w14:textId="77777777" w:rsidR="00F8385C" w:rsidRPr="00BC468A" w:rsidRDefault="00F8385C" w:rsidP="00D57AF4">
            <w:pPr>
              <w:pStyle w:val="TAL"/>
            </w:pPr>
            <w:r w:rsidRPr="00BC468A">
              <w:t>Config 1, 2</w:t>
            </w:r>
          </w:p>
        </w:tc>
        <w:tc>
          <w:tcPr>
            <w:tcW w:w="559" w:type="pct"/>
            <w:shd w:val="clear" w:color="auto" w:fill="auto"/>
          </w:tcPr>
          <w:p w14:paraId="2FBBC1E3" w14:textId="77777777" w:rsidR="00F8385C" w:rsidRPr="00BC468A" w:rsidRDefault="00F8385C" w:rsidP="00D57AF4">
            <w:pPr>
              <w:pStyle w:val="TAC"/>
            </w:pPr>
          </w:p>
        </w:tc>
        <w:tc>
          <w:tcPr>
            <w:tcW w:w="1646" w:type="pct"/>
            <w:shd w:val="clear" w:color="auto" w:fill="auto"/>
          </w:tcPr>
          <w:p w14:paraId="5109F3A9" w14:textId="77777777" w:rsidR="00F8385C" w:rsidRPr="00BC468A" w:rsidRDefault="00F8385C" w:rsidP="00D57AF4">
            <w:pPr>
              <w:pStyle w:val="TAC"/>
            </w:pPr>
            <w:r w:rsidRPr="00BC468A">
              <w:t>PRACH.1 FR1</w:t>
            </w:r>
          </w:p>
        </w:tc>
      </w:tr>
      <w:tr w:rsidR="00F8385C" w:rsidRPr="00BC468A" w14:paraId="7C6C3BC1" w14:textId="77777777" w:rsidTr="00D57AF4">
        <w:trPr>
          <w:trHeight w:val="187"/>
          <w:jc w:val="center"/>
        </w:trPr>
        <w:tc>
          <w:tcPr>
            <w:tcW w:w="2795" w:type="pct"/>
            <w:gridSpan w:val="4"/>
            <w:shd w:val="clear" w:color="auto" w:fill="auto"/>
          </w:tcPr>
          <w:p w14:paraId="6A574244" w14:textId="77777777" w:rsidR="00F8385C" w:rsidRPr="00BC468A" w:rsidRDefault="00F8385C" w:rsidP="00D57AF4">
            <w:pPr>
              <w:pStyle w:val="TAL"/>
            </w:pPr>
            <w:r w:rsidRPr="00BC468A">
              <w:t>SSB index assigned as RLM RS</w:t>
            </w:r>
          </w:p>
        </w:tc>
        <w:tc>
          <w:tcPr>
            <w:tcW w:w="559" w:type="pct"/>
            <w:shd w:val="clear" w:color="auto" w:fill="auto"/>
          </w:tcPr>
          <w:p w14:paraId="30961F71" w14:textId="77777777" w:rsidR="00F8385C" w:rsidRPr="00BC468A" w:rsidRDefault="00F8385C" w:rsidP="00D57AF4">
            <w:pPr>
              <w:pStyle w:val="TAC"/>
            </w:pPr>
          </w:p>
        </w:tc>
        <w:tc>
          <w:tcPr>
            <w:tcW w:w="1646" w:type="pct"/>
            <w:shd w:val="clear" w:color="auto" w:fill="auto"/>
          </w:tcPr>
          <w:p w14:paraId="0A410BBE" w14:textId="77777777" w:rsidR="00F8385C" w:rsidRPr="00BC468A" w:rsidRDefault="00F8385C" w:rsidP="00D57AF4">
            <w:pPr>
              <w:pStyle w:val="TAC"/>
            </w:pPr>
            <w:r w:rsidRPr="00BC468A">
              <w:t>0</w:t>
            </w:r>
          </w:p>
        </w:tc>
      </w:tr>
      <w:tr w:rsidR="00F8385C" w:rsidRPr="00BC468A" w14:paraId="76C14B28" w14:textId="77777777" w:rsidTr="00D57AF4">
        <w:trPr>
          <w:trHeight w:val="187"/>
          <w:jc w:val="center"/>
        </w:trPr>
        <w:tc>
          <w:tcPr>
            <w:tcW w:w="2795" w:type="pct"/>
            <w:gridSpan w:val="4"/>
            <w:shd w:val="clear" w:color="auto" w:fill="auto"/>
          </w:tcPr>
          <w:p w14:paraId="5F3D631B" w14:textId="77777777" w:rsidR="00F8385C" w:rsidRPr="00BC468A" w:rsidRDefault="00F8385C" w:rsidP="00D57AF4">
            <w:pPr>
              <w:pStyle w:val="TAL"/>
            </w:pPr>
            <w:r w:rsidRPr="00BC468A">
              <w:t>OCNG parameters</w:t>
            </w:r>
          </w:p>
        </w:tc>
        <w:tc>
          <w:tcPr>
            <w:tcW w:w="559" w:type="pct"/>
            <w:shd w:val="clear" w:color="auto" w:fill="auto"/>
          </w:tcPr>
          <w:p w14:paraId="510FF6B9" w14:textId="77777777" w:rsidR="00F8385C" w:rsidRPr="00BC468A" w:rsidRDefault="00F8385C" w:rsidP="00D57AF4">
            <w:pPr>
              <w:pStyle w:val="TAC"/>
            </w:pPr>
          </w:p>
        </w:tc>
        <w:tc>
          <w:tcPr>
            <w:tcW w:w="1646" w:type="pct"/>
            <w:shd w:val="clear" w:color="auto" w:fill="auto"/>
          </w:tcPr>
          <w:p w14:paraId="6C78F0F8" w14:textId="77777777" w:rsidR="00F8385C" w:rsidRPr="00BC468A" w:rsidRDefault="00F8385C" w:rsidP="00D57AF4">
            <w:pPr>
              <w:pStyle w:val="TAC"/>
            </w:pPr>
            <w:r w:rsidRPr="00BC468A">
              <w:t>OP.1</w:t>
            </w:r>
          </w:p>
        </w:tc>
      </w:tr>
      <w:tr w:rsidR="00F8385C" w:rsidRPr="00BC468A" w14:paraId="25AF442C" w14:textId="77777777" w:rsidTr="00D57AF4">
        <w:trPr>
          <w:trHeight w:val="187"/>
          <w:jc w:val="center"/>
        </w:trPr>
        <w:tc>
          <w:tcPr>
            <w:tcW w:w="2795" w:type="pct"/>
            <w:gridSpan w:val="4"/>
            <w:shd w:val="clear" w:color="auto" w:fill="auto"/>
          </w:tcPr>
          <w:p w14:paraId="706D417A" w14:textId="77777777" w:rsidR="00F8385C" w:rsidRPr="00BC468A" w:rsidRDefault="00F8385C" w:rsidP="00D57AF4">
            <w:pPr>
              <w:pStyle w:val="TAL"/>
            </w:pPr>
            <w:r w:rsidRPr="00BC468A">
              <w:t>CP length</w:t>
            </w:r>
            <w:r w:rsidRPr="00BC468A">
              <w:tab/>
            </w:r>
          </w:p>
        </w:tc>
        <w:tc>
          <w:tcPr>
            <w:tcW w:w="559" w:type="pct"/>
            <w:shd w:val="clear" w:color="auto" w:fill="auto"/>
          </w:tcPr>
          <w:p w14:paraId="2A75E094" w14:textId="77777777" w:rsidR="00F8385C" w:rsidRPr="00BC468A" w:rsidRDefault="00F8385C" w:rsidP="00D57AF4">
            <w:pPr>
              <w:pStyle w:val="TAC"/>
            </w:pPr>
          </w:p>
        </w:tc>
        <w:tc>
          <w:tcPr>
            <w:tcW w:w="1646" w:type="pct"/>
            <w:shd w:val="clear" w:color="auto" w:fill="auto"/>
          </w:tcPr>
          <w:p w14:paraId="07355FF7" w14:textId="77777777" w:rsidR="00F8385C" w:rsidRPr="00BC468A" w:rsidRDefault="00F8385C" w:rsidP="00D57AF4">
            <w:pPr>
              <w:pStyle w:val="TAC"/>
            </w:pPr>
            <w:r w:rsidRPr="00BC468A">
              <w:t>Normal</w:t>
            </w:r>
          </w:p>
        </w:tc>
      </w:tr>
      <w:tr w:rsidR="00F8385C" w:rsidRPr="00BC468A" w14:paraId="2F7E0B0C" w14:textId="77777777" w:rsidTr="00D57AF4">
        <w:trPr>
          <w:trHeight w:val="187"/>
          <w:jc w:val="center"/>
        </w:trPr>
        <w:tc>
          <w:tcPr>
            <w:tcW w:w="2795" w:type="pct"/>
            <w:gridSpan w:val="4"/>
            <w:shd w:val="clear" w:color="auto" w:fill="auto"/>
          </w:tcPr>
          <w:p w14:paraId="4FD723BA" w14:textId="77777777" w:rsidR="00F8385C" w:rsidRPr="00BC468A" w:rsidRDefault="00F8385C" w:rsidP="00D57AF4">
            <w:pPr>
              <w:pStyle w:val="TAL"/>
            </w:pPr>
            <w:r w:rsidRPr="00BC468A">
              <w:t>Correlation Matrix and Antenna Configuration</w:t>
            </w:r>
          </w:p>
        </w:tc>
        <w:tc>
          <w:tcPr>
            <w:tcW w:w="559" w:type="pct"/>
            <w:shd w:val="clear" w:color="auto" w:fill="auto"/>
          </w:tcPr>
          <w:p w14:paraId="0B8264F3" w14:textId="77777777" w:rsidR="00F8385C" w:rsidRPr="00BC468A" w:rsidRDefault="00F8385C" w:rsidP="00D57AF4">
            <w:pPr>
              <w:pStyle w:val="TAC"/>
            </w:pPr>
          </w:p>
        </w:tc>
        <w:tc>
          <w:tcPr>
            <w:tcW w:w="1646" w:type="pct"/>
            <w:shd w:val="clear" w:color="auto" w:fill="auto"/>
          </w:tcPr>
          <w:p w14:paraId="2467719B" w14:textId="77777777" w:rsidR="00F8385C" w:rsidRPr="00BC468A" w:rsidRDefault="00F8385C" w:rsidP="00D57AF4">
            <w:pPr>
              <w:pStyle w:val="TAC"/>
            </w:pPr>
            <w:r w:rsidRPr="00BC468A">
              <w:t>2x2 Low</w:t>
            </w:r>
          </w:p>
        </w:tc>
      </w:tr>
      <w:tr w:rsidR="00F8385C" w:rsidRPr="00BC468A" w14:paraId="357573C9" w14:textId="77777777" w:rsidTr="00D57AF4">
        <w:trPr>
          <w:trHeight w:val="187"/>
          <w:jc w:val="center"/>
        </w:trPr>
        <w:tc>
          <w:tcPr>
            <w:tcW w:w="1219" w:type="pct"/>
            <w:tcBorders>
              <w:bottom w:val="nil"/>
            </w:tcBorders>
            <w:shd w:val="clear" w:color="auto" w:fill="auto"/>
          </w:tcPr>
          <w:p w14:paraId="117A86A1" w14:textId="77777777" w:rsidR="00F8385C" w:rsidRPr="00BC468A" w:rsidRDefault="00F8385C" w:rsidP="00D57AF4">
            <w:pPr>
              <w:pStyle w:val="TAL"/>
            </w:pPr>
            <w:r w:rsidRPr="00BC468A">
              <w:t>In sync transmission parameters</w:t>
            </w:r>
          </w:p>
        </w:tc>
        <w:tc>
          <w:tcPr>
            <w:tcW w:w="1576" w:type="pct"/>
            <w:gridSpan w:val="3"/>
            <w:shd w:val="clear" w:color="auto" w:fill="auto"/>
          </w:tcPr>
          <w:p w14:paraId="248B9BF7" w14:textId="77777777" w:rsidR="00F8385C" w:rsidRPr="00BC468A" w:rsidRDefault="00F8385C" w:rsidP="00D57AF4">
            <w:pPr>
              <w:pStyle w:val="TAL"/>
            </w:pPr>
            <w:r w:rsidRPr="00BC468A">
              <w:t>DCI format</w:t>
            </w:r>
          </w:p>
        </w:tc>
        <w:tc>
          <w:tcPr>
            <w:tcW w:w="559" w:type="pct"/>
            <w:shd w:val="clear" w:color="auto" w:fill="auto"/>
          </w:tcPr>
          <w:p w14:paraId="1AEB2587" w14:textId="77777777" w:rsidR="00F8385C" w:rsidRPr="00BC468A" w:rsidRDefault="00F8385C" w:rsidP="00D57AF4">
            <w:pPr>
              <w:pStyle w:val="TAC"/>
            </w:pPr>
          </w:p>
        </w:tc>
        <w:tc>
          <w:tcPr>
            <w:tcW w:w="1646" w:type="pct"/>
            <w:shd w:val="clear" w:color="auto" w:fill="auto"/>
          </w:tcPr>
          <w:p w14:paraId="4A0B7ADE" w14:textId="77777777" w:rsidR="00F8385C" w:rsidRPr="00BC468A" w:rsidRDefault="00F8385C" w:rsidP="00D57AF4">
            <w:pPr>
              <w:pStyle w:val="TAC"/>
            </w:pPr>
            <w:r w:rsidRPr="00BC468A">
              <w:t>1-0</w:t>
            </w:r>
          </w:p>
        </w:tc>
      </w:tr>
      <w:tr w:rsidR="00F8385C" w:rsidRPr="00BC468A" w14:paraId="2B80CE81" w14:textId="77777777" w:rsidTr="00D57AF4">
        <w:trPr>
          <w:trHeight w:val="187"/>
          <w:jc w:val="center"/>
        </w:trPr>
        <w:tc>
          <w:tcPr>
            <w:tcW w:w="1219" w:type="pct"/>
            <w:tcBorders>
              <w:top w:val="nil"/>
              <w:bottom w:val="nil"/>
            </w:tcBorders>
            <w:shd w:val="clear" w:color="auto" w:fill="auto"/>
          </w:tcPr>
          <w:p w14:paraId="75E7B764" w14:textId="77777777" w:rsidR="00F8385C" w:rsidRPr="00BC468A" w:rsidRDefault="00F8385C" w:rsidP="00D57AF4">
            <w:pPr>
              <w:pStyle w:val="TAL"/>
            </w:pPr>
          </w:p>
        </w:tc>
        <w:tc>
          <w:tcPr>
            <w:tcW w:w="1576" w:type="pct"/>
            <w:gridSpan w:val="3"/>
            <w:shd w:val="clear" w:color="auto" w:fill="auto"/>
          </w:tcPr>
          <w:p w14:paraId="55735B35" w14:textId="77777777" w:rsidR="00F8385C" w:rsidRPr="00BC468A" w:rsidRDefault="00F8385C" w:rsidP="00D57AF4">
            <w:pPr>
              <w:pStyle w:val="TAL"/>
            </w:pPr>
            <w:r w:rsidRPr="00BC468A">
              <w:t>Number of Control OFDM symbols</w:t>
            </w:r>
          </w:p>
        </w:tc>
        <w:tc>
          <w:tcPr>
            <w:tcW w:w="559" w:type="pct"/>
            <w:shd w:val="clear" w:color="auto" w:fill="auto"/>
          </w:tcPr>
          <w:p w14:paraId="457EDF0A" w14:textId="77777777" w:rsidR="00F8385C" w:rsidRPr="00BC468A" w:rsidRDefault="00F8385C" w:rsidP="00D57AF4">
            <w:pPr>
              <w:pStyle w:val="TAC"/>
            </w:pPr>
          </w:p>
        </w:tc>
        <w:tc>
          <w:tcPr>
            <w:tcW w:w="1646" w:type="pct"/>
            <w:shd w:val="clear" w:color="auto" w:fill="auto"/>
          </w:tcPr>
          <w:p w14:paraId="2F3F53DB" w14:textId="77777777" w:rsidR="00F8385C" w:rsidRPr="00BC468A" w:rsidRDefault="00F8385C" w:rsidP="00D57AF4">
            <w:pPr>
              <w:pStyle w:val="TAC"/>
            </w:pPr>
            <w:r w:rsidRPr="00BC468A">
              <w:t>2</w:t>
            </w:r>
          </w:p>
        </w:tc>
      </w:tr>
      <w:tr w:rsidR="00F8385C" w:rsidRPr="00BC468A" w14:paraId="70B00E4C" w14:textId="77777777" w:rsidTr="00D57AF4">
        <w:trPr>
          <w:trHeight w:val="187"/>
          <w:jc w:val="center"/>
        </w:trPr>
        <w:tc>
          <w:tcPr>
            <w:tcW w:w="1219" w:type="pct"/>
            <w:tcBorders>
              <w:top w:val="nil"/>
              <w:bottom w:val="nil"/>
            </w:tcBorders>
            <w:shd w:val="clear" w:color="auto" w:fill="auto"/>
          </w:tcPr>
          <w:p w14:paraId="077EEB75" w14:textId="77777777" w:rsidR="00F8385C" w:rsidRPr="00BC468A" w:rsidRDefault="00F8385C" w:rsidP="00D57AF4">
            <w:pPr>
              <w:pStyle w:val="TAL"/>
            </w:pPr>
          </w:p>
        </w:tc>
        <w:tc>
          <w:tcPr>
            <w:tcW w:w="1576" w:type="pct"/>
            <w:gridSpan w:val="3"/>
            <w:shd w:val="clear" w:color="auto" w:fill="auto"/>
          </w:tcPr>
          <w:p w14:paraId="2B1B8AA6" w14:textId="77777777" w:rsidR="00F8385C" w:rsidRPr="00BC468A" w:rsidRDefault="00F8385C" w:rsidP="00D57AF4">
            <w:pPr>
              <w:pStyle w:val="TAL"/>
            </w:pPr>
            <w:r w:rsidRPr="00BC468A">
              <w:t xml:space="preserve">Aggregation level </w:t>
            </w:r>
          </w:p>
        </w:tc>
        <w:tc>
          <w:tcPr>
            <w:tcW w:w="559" w:type="pct"/>
            <w:shd w:val="clear" w:color="auto" w:fill="auto"/>
          </w:tcPr>
          <w:p w14:paraId="5AA2BD0C" w14:textId="77777777" w:rsidR="00F8385C" w:rsidRPr="00BC468A" w:rsidRDefault="00F8385C" w:rsidP="00D57AF4">
            <w:pPr>
              <w:pStyle w:val="TAC"/>
            </w:pPr>
            <w:r w:rsidRPr="00BC468A">
              <w:t>CCE</w:t>
            </w:r>
          </w:p>
        </w:tc>
        <w:tc>
          <w:tcPr>
            <w:tcW w:w="1646" w:type="pct"/>
            <w:shd w:val="clear" w:color="auto" w:fill="auto"/>
          </w:tcPr>
          <w:p w14:paraId="303B5EC9" w14:textId="77777777" w:rsidR="00F8385C" w:rsidRPr="00BC468A" w:rsidRDefault="00F8385C" w:rsidP="00D57AF4">
            <w:pPr>
              <w:pStyle w:val="TAC"/>
            </w:pPr>
            <w:r w:rsidRPr="00BC468A">
              <w:t>4</w:t>
            </w:r>
          </w:p>
        </w:tc>
      </w:tr>
      <w:tr w:rsidR="00F8385C" w:rsidRPr="00BC468A" w14:paraId="5F9EA48E" w14:textId="77777777" w:rsidTr="00D57AF4">
        <w:trPr>
          <w:trHeight w:val="187"/>
          <w:jc w:val="center"/>
        </w:trPr>
        <w:tc>
          <w:tcPr>
            <w:tcW w:w="1219" w:type="pct"/>
            <w:tcBorders>
              <w:top w:val="nil"/>
              <w:bottom w:val="nil"/>
            </w:tcBorders>
            <w:shd w:val="clear" w:color="auto" w:fill="auto"/>
          </w:tcPr>
          <w:p w14:paraId="2D216C2D" w14:textId="77777777" w:rsidR="00F8385C" w:rsidRPr="00BC468A" w:rsidRDefault="00F8385C" w:rsidP="00D57AF4">
            <w:pPr>
              <w:pStyle w:val="TAL"/>
            </w:pPr>
          </w:p>
        </w:tc>
        <w:tc>
          <w:tcPr>
            <w:tcW w:w="1576" w:type="pct"/>
            <w:gridSpan w:val="3"/>
            <w:shd w:val="clear" w:color="auto" w:fill="auto"/>
          </w:tcPr>
          <w:p w14:paraId="763FC9D8" w14:textId="77777777" w:rsidR="00F8385C" w:rsidRPr="00BC468A" w:rsidRDefault="00F8385C" w:rsidP="00D57AF4">
            <w:pPr>
              <w:pStyle w:val="TAL"/>
            </w:pPr>
            <w:r w:rsidRPr="00BC468A">
              <w:rPr>
                <w:rFonts w:eastAsia="?? ??"/>
              </w:rPr>
              <w:t>Ratio of hypothetical PDCCH RE energy to average SSS RE energy</w:t>
            </w:r>
          </w:p>
        </w:tc>
        <w:tc>
          <w:tcPr>
            <w:tcW w:w="559" w:type="pct"/>
            <w:shd w:val="clear" w:color="auto" w:fill="auto"/>
          </w:tcPr>
          <w:p w14:paraId="082F58F6" w14:textId="77777777" w:rsidR="00F8385C" w:rsidRPr="00BC468A" w:rsidRDefault="00F8385C" w:rsidP="00D57AF4">
            <w:pPr>
              <w:pStyle w:val="TAC"/>
            </w:pPr>
            <w:r w:rsidRPr="00BC468A">
              <w:t>dB</w:t>
            </w:r>
          </w:p>
        </w:tc>
        <w:tc>
          <w:tcPr>
            <w:tcW w:w="1646" w:type="pct"/>
            <w:shd w:val="clear" w:color="auto" w:fill="auto"/>
          </w:tcPr>
          <w:p w14:paraId="1B7481A7" w14:textId="77777777" w:rsidR="00F8385C" w:rsidRPr="00BC468A" w:rsidRDefault="00F8385C" w:rsidP="00D57AF4">
            <w:pPr>
              <w:pStyle w:val="TAC"/>
            </w:pPr>
            <w:r w:rsidRPr="00BC468A">
              <w:t>0</w:t>
            </w:r>
          </w:p>
        </w:tc>
      </w:tr>
      <w:tr w:rsidR="00F8385C" w:rsidRPr="00BC468A" w14:paraId="19D3D684" w14:textId="77777777" w:rsidTr="00D57AF4">
        <w:trPr>
          <w:trHeight w:val="187"/>
          <w:jc w:val="center"/>
        </w:trPr>
        <w:tc>
          <w:tcPr>
            <w:tcW w:w="1219" w:type="pct"/>
            <w:tcBorders>
              <w:top w:val="nil"/>
              <w:bottom w:val="nil"/>
            </w:tcBorders>
            <w:shd w:val="clear" w:color="auto" w:fill="auto"/>
          </w:tcPr>
          <w:p w14:paraId="641BC0F6" w14:textId="77777777" w:rsidR="00F8385C" w:rsidRPr="00BC468A" w:rsidRDefault="00F8385C" w:rsidP="00D57AF4">
            <w:pPr>
              <w:pStyle w:val="TAL"/>
            </w:pPr>
          </w:p>
        </w:tc>
        <w:tc>
          <w:tcPr>
            <w:tcW w:w="1576" w:type="pct"/>
            <w:gridSpan w:val="3"/>
            <w:shd w:val="clear" w:color="auto" w:fill="auto"/>
          </w:tcPr>
          <w:p w14:paraId="17C6945B" w14:textId="77777777" w:rsidR="00F8385C" w:rsidRPr="00BC468A" w:rsidRDefault="00F8385C" w:rsidP="00D57AF4">
            <w:pPr>
              <w:pStyle w:val="TAL"/>
            </w:pPr>
            <w:r w:rsidRPr="00BC468A">
              <w:rPr>
                <w:rFonts w:eastAsia="?? ??"/>
              </w:rPr>
              <w:t>Ratio of hypothetical PDCCH DMRS energy to average SSS RE energy</w:t>
            </w:r>
          </w:p>
        </w:tc>
        <w:tc>
          <w:tcPr>
            <w:tcW w:w="559" w:type="pct"/>
            <w:shd w:val="clear" w:color="auto" w:fill="auto"/>
          </w:tcPr>
          <w:p w14:paraId="38362B9E" w14:textId="77777777" w:rsidR="00F8385C" w:rsidRPr="00BC468A" w:rsidRDefault="00F8385C" w:rsidP="00D57AF4">
            <w:pPr>
              <w:pStyle w:val="TAC"/>
            </w:pPr>
            <w:r w:rsidRPr="00BC468A">
              <w:t>dB</w:t>
            </w:r>
          </w:p>
        </w:tc>
        <w:tc>
          <w:tcPr>
            <w:tcW w:w="1646" w:type="pct"/>
            <w:shd w:val="clear" w:color="auto" w:fill="auto"/>
          </w:tcPr>
          <w:p w14:paraId="11342DF5" w14:textId="77777777" w:rsidR="00F8385C" w:rsidRPr="00BC468A" w:rsidRDefault="00F8385C" w:rsidP="00D57AF4">
            <w:pPr>
              <w:pStyle w:val="TAC"/>
            </w:pPr>
            <w:r w:rsidRPr="00BC468A">
              <w:t>0</w:t>
            </w:r>
          </w:p>
        </w:tc>
      </w:tr>
      <w:tr w:rsidR="00F8385C" w:rsidRPr="00BC468A" w14:paraId="264D0E01" w14:textId="77777777" w:rsidTr="00D57AF4">
        <w:trPr>
          <w:trHeight w:val="187"/>
          <w:jc w:val="center"/>
        </w:trPr>
        <w:tc>
          <w:tcPr>
            <w:tcW w:w="1219" w:type="pct"/>
            <w:tcBorders>
              <w:top w:val="nil"/>
              <w:bottom w:val="nil"/>
            </w:tcBorders>
            <w:shd w:val="clear" w:color="auto" w:fill="auto"/>
          </w:tcPr>
          <w:p w14:paraId="6ED93681" w14:textId="77777777" w:rsidR="00F8385C" w:rsidRPr="00BC468A" w:rsidRDefault="00F8385C" w:rsidP="00D57AF4">
            <w:pPr>
              <w:pStyle w:val="TAL"/>
            </w:pPr>
          </w:p>
        </w:tc>
        <w:tc>
          <w:tcPr>
            <w:tcW w:w="1576" w:type="pct"/>
            <w:gridSpan w:val="3"/>
            <w:shd w:val="clear" w:color="auto" w:fill="auto"/>
          </w:tcPr>
          <w:p w14:paraId="1E0CE7AE" w14:textId="77777777" w:rsidR="00F8385C" w:rsidRPr="00BC468A" w:rsidRDefault="00F8385C" w:rsidP="00D57AF4">
            <w:pPr>
              <w:pStyle w:val="TAL"/>
              <w:rPr>
                <w:rFonts w:eastAsia="?? ??"/>
              </w:rPr>
            </w:pPr>
            <w:r w:rsidRPr="00BC468A">
              <w:rPr>
                <w:rFonts w:eastAsia="?? ??"/>
              </w:rPr>
              <w:t>DMRS precoder granularity</w:t>
            </w:r>
          </w:p>
        </w:tc>
        <w:tc>
          <w:tcPr>
            <w:tcW w:w="559" w:type="pct"/>
            <w:shd w:val="clear" w:color="auto" w:fill="auto"/>
          </w:tcPr>
          <w:p w14:paraId="7020B894" w14:textId="77777777" w:rsidR="00F8385C" w:rsidRPr="00BC468A" w:rsidRDefault="00F8385C" w:rsidP="00D57AF4">
            <w:pPr>
              <w:pStyle w:val="TAC"/>
              <w:rPr>
                <w:rFonts w:eastAsia="?? ??"/>
              </w:rPr>
            </w:pPr>
          </w:p>
        </w:tc>
        <w:tc>
          <w:tcPr>
            <w:tcW w:w="1646" w:type="pct"/>
            <w:shd w:val="clear" w:color="auto" w:fill="auto"/>
          </w:tcPr>
          <w:p w14:paraId="3255F2B6" w14:textId="77777777" w:rsidR="00F8385C" w:rsidRPr="00BC468A" w:rsidRDefault="00F8385C" w:rsidP="00D57AF4">
            <w:pPr>
              <w:pStyle w:val="TAC"/>
            </w:pPr>
            <w:r w:rsidRPr="00BC468A">
              <w:rPr>
                <w:rFonts w:eastAsia="?? ??"/>
              </w:rPr>
              <w:t>REG bundle size</w:t>
            </w:r>
          </w:p>
        </w:tc>
      </w:tr>
      <w:tr w:rsidR="00F8385C" w:rsidRPr="00BC468A" w14:paraId="135C9FAA" w14:textId="77777777" w:rsidTr="00D57AF4">
        <w:trPr>
          <w:trHeight w:val="187"/>
          <w:jc w:val="center"/>
        </w:trPr>
        <w:tc>
          <w:tcPr>
            <w:tcW w:w="1219" w:type="pct"/>
            <w:tcBorders>
              <w:top w:val="nil"/>
              <w:bottom w:val="single" w:sz="4" w:space="0" w:color="auto"/>
            </w:tcBorders>
            <w:shd w:val="clear" w:color="auto" w:fill="auto"/>
          </w:tcPr>
          <w:p w14:paraId="751F06B0" w14:textId="77777777" w:rsidR="00F8385C" w:rsidRPr="00BC468A" w:rsidRDefault="00F8385C" w:rsidP="00D57AF4">
            <w:pPr>
              <w:pStyle w:val="TAL"/>
            </w:pPr>
          </w:p>
        </w:tc>
        <w:tc>
          <w:tcPr>
            <w:tcW w:w="1576" w:type="pct"/>
            <w:gridSpan w:val="3"/>
            <w:shd w:val="clear" w:color="auto" w:fill="auto"/>
          </w:tcPr>
          <w:p w14:paraId="42509555" w14:textId="77777777" w:rsidR="00F8385C" w:rsidRPr="00BC468A" w:rsidRDefault="00F8385C" w:rsidP="00D57AF4">
            <w:pPr>
              <w:pStyle w:val="TAL"/>
              <w:rPr>
                <w:rFonts w:eastAsia="?? ??"/>
              </w:rPr>
            </w:pPr>
            <w:r w:rsidRPr="00BC468A">
              <w:rPr>
                <w:rFonts w:eastAsia="?? ??"/>
              </w:rPr>
              <w:t>REG bundle size</w:t>
            </w:r>
          </w:p>
        </w:tc>
        <w:tc>
          <w:tcPr>
            <w:tcW w:w="559" w:type="pct"/>
            <w:shd w:val="clear" w:color="auto" w:fill="auto"/>
          </w:tcPr>
          <w:p w14:paraId="287DC069" w14:textId="77777777" w:rsidR="00F8385C" w:rsidRPr="00BC468A" w:rsidRDefault="00F8385C" w:rsidP="00D57AF4">
            <w:pPr>
              <w:pStyle w:val="TAC"/>
              <w:rPr>
                <w:rFonts w:eastAsia="?? ??"/>
              </w:rPr>
            </w:pPr>
          </w:p>
        </w:tc>
        <w:tc>
          <w:tcPr>
            <w:tcW w:w="1646" w:type="pct"/>
            <w:shd w:val="clear" w:color="auto" w:fill="auto"/>
          </w:tcPr>
          <w:p w14:paraId="7B4B5083" w14:textId="77777777" w:rsidR="00F8385C" w:rsidRPr="00BC468A" w:rsidRDefault="00F8385C" w:rsidP="00D57AF4">
            <w:pPr>
              <w:pStyle w:val="TAC"/>
            </w:pPr>
            <w:r w:rsidRPr="00BC468A">
              <w:t>6</w:t>
            </w:r>
          </w:p>
        </w:tc>
      </w:tr>
      <w:tr w:rsidR="00F8385C" w:rsidRPr="00BC468A" w14:paraId="55AD39F3" w14:textId="77777777" w:rsidTr="00D57AF4">
        <w:trPr>
          <w:trHeight w:val="187"/>
          <w:jc w:val="center"/>
        </w:trPr>
        <w:tc>
          <w:tcPr>
            <w:tcW w:w="1219" w:type="pct"/>
            <w:tcBorders>
              <w:bottom w:val="nil"/>
            </w:tcBorders>
            <w:shd w:val="clear" w:color="auto" w:fill="auto"/>
          </w:tcPr>
          <w:p w14:paraId="6365E9CA" w14:textId="77777777" w:rsidR="00F8385C" w:rsidRPr="00BC468A" w:rsidRDefault="00F8385C" w:rsidP="00D57AF4">
            <w:pPr>
              <w:pStyle w:val="TAL"/>
            </w:pPr>
            <w:r w:rsidRPr="00BC468A">
              <w:t>Out of sync transmission parameters</w:t>
            </w:r>
          </w:p>
        </w:tc>
        <w:tc>
          <w:tcPr>
            <w:tcW w:w="1576" w:type="pct"/>
            <w:gridSpan w:val="3"/>
            <w:shd w:val="clear" w:color="auto" w:fill="auto"/>
          </w:tcPr>
          <w:p w14:paraId="57C6CA97" w14:textId="77777777" w:rsidR="00F8385C" w:rsidRPr="00BC468A" w:rsidRDefault="00F8385C" w:rsidP="00D57AF4">
            <w:pPr>
              <w:pStyle w:val="TAL"/>
            </w:pPr>
            <w:r w:rsidRPr="00BC468A">
              <w:t>DCI format</w:t>
            </w:r>
          </w:p>
        </w:tc>
        <w:tc>
          <w:tcPr>
            <w:tcW w:w="559" w:type="pct"/>
            <w:shd w:val="clear" w:color="auto" w:fill="auto"/>
          </w:tcPr>
          <w:p w14:paraId="0056E564" w14:textId="77777777" w:rsidR="00F8385C" w:rsidRPr="00BC468A" w:rsidRDefault="00F8385C" w:rsidP="00D57AF4">
            <w:pPr>
              <w:pStyle w:val="TAC"/>
            </w:pPr>
          </w:p>
        </w:tc>
        <w:tc>
          <w:tcPr>
            <w:tcW w:w="1646" w:type="pct"/>
            <w:shd w:val="clear" w:color="auto" w:fill="auto"/>
          </w:tcPr>
          <w:p w14:paraId="20AADB56" w14:textId="77777777" w:rsidR="00F8385C" w:rsidRPr="00BC468A" w:rsidRDefault="00F8385C" w:rsidP="00D57AF4">
            <w:pPr>
              <w:pStyle w:val="TAC"/>
            </w:pPr>
            <w:r w:rsidRPr="00BC468A">
              <w:t>1-0</w:t>
            </w:r>
          </w:p>
        </w:tc>
      </w:tr>
      <w:tr w:rsidR="00F8385C" w:rsidRPr="00BC468A" w14:paraId="743061B1" w14:textId="77777777" w:rsidTr="00D57AF4">
        <w:trPr>
          <w:trHeight w:val="187"/>
          <w:jc w:val="center"/>
        </w:trPr>
        <w:tc>
          <w:tcPr>
            <w:tcW w:w="1219" w:type="pct"/>
            <w:tcBorders>
              <w:top w:val="nil"/>
              <w:bottom w:val="nil"/>
            </w:tcBorders>
            <w:shd w:val="clear" w:color="auto" w:fill="auto"/>
          </w:tcPr>
          <w:p w14:paraId="719500FB" w14:textId="77777777" w:rsidR="00F8385C" w:rsidRPr="00BC468A" w:rsidRDefault="00F8385C" w:rsidP="00D57AF4">
            <w:pPr>
              <w:pStyle w:val="TAL"/>
            </w:pPr>
          </w:p>
        </w:tc>
        <w:tc>
          <w:tcPr>
            <w:tcW w:w="1576" w:type="pct"/>
            <w:gridSpan w:val="3"/>
            <w:shd w:val="clear" w:color="auto" w:fill="auto"/>
          </w:tcPr>
          <w:p w14:paraId="7C5397FD" w14:textId="77777777" w:rsidR="00F8385C" w:rsidRPr="00BC468A" w:rsidRDefault="00F8385C" w:rsidP="00D57AF4">
            <w:pPr>
              <w:pStyle w:val="TAL"/>
            </w:pPr>
            <w:r w:rsidRPr="00BC468A">
              <w:t>Number of Control OFDM symbols</w:t>
            </w:r>
          </w:p>
        </w:tc>
        <w:tc>
          <w:tcPr>
            <w:tcW w:w="559" w:type="pct"/>
            <w:shd w:val="clear" w:color="auto" w:fill="auto"/>
          </w:tcPr>
          <w:p w14:paraId="2DFABA06" w14:textId="77777777" w:rsidR="00F8385C" w:rsidRPr="00BC468A" w:rsidRDefault="00F8385C" w:rsidP="00D57AF4">
            <w:pPr>
              <w:pStyle w:val="TAC"/>
            </w:pPr>
          </w:p>
        </w:tc>
        <w:tc>
          <w:tcPr>
            <w:tcW w:w="1646" w:type="pct"/>
            <w:shd w:val="clear" w:color="auto" w:fill="auto"/>
          </w:tcPr>
          <w:p w14:paraId="06BF4E6D" w14:textId="77777777" w:rsidR="00F8385C" w:rsidRPr="00BC468A" w:rsidRDefault="00F8385C" w:rsidP="00D57AF4">
            <w:pPr>
              <w:pStyle w:val="TAC"/>
            </w:pPr>
            <w:r w:rsidRPr="00BC468A">
              <w:t>2</w:t>
            </w:r>
          </w:p>
        </w:tc>
      </w:tr>
      <w:tr w:rsidR="00F8385C" w:rsidRPr="00BC468A" w14:paraId="3D6DCD6A" w14:textId="77777777" w:rsidTr="00D57AF4">
        <w:trPr>
          <w:trHeight w:val="187"/>
          <w:jc w:val="center"/>
        </w:trPr>
        <w:tc>
          <w:tcPr>
            <w:tcW w:w="1219" w:type="pct"/>
            <w:tcBorders>
              <w:top w:val="nil"/>
              <w:bottom w:val="nil"/>
            </w:tcBorders>
            <w:shd w:val="clear" w:color="auto" w:fill="auto"/>
          </w:tcPr>
          <w:p w14:paraId="7F20C90B" w14:textId="77777777" w:rsidR="00F8385C" w:rsidRPr="00BC468A" w:rsidRDefault="00F8385C" w:rsidP="00D57AF4">
            <w:pPr>
              <w:pStyle w:val="TAL"/>
            </w:pPr>
          </w:p>
        </w:tc>
        <w:tc>
          <w:tcPr>
            <w:tcW w:w="1576" w:type="pct"/>
            <w:gridSpan w:val="3"/>
            <w:shd w:val="clear" w:color="auto" w:fill="auto"/>
          </w:tcPr>
          <w:p w14:paraId="27CDB40B" w14:textId="77777777" w:rsidR="00F8385C" w:rsidRPr="00BC468A" w:rsidRDefault="00F8385C" w:rsidP="00D57AF4">
            <w:pPr>
              <w:pStyle w:val="TAL"/>
            </w:pPr>
            <w:r w:rsidRPr="00BC468A">
              <w:t xml:space="preserve">Aggregation level </w:t>
            </w:r>
          </w:p>
        </w:tc>
        <w:tc>
          <w:tcPr>
            <w:tcW w:w="559" w:type="pct"/>
            <w:shd w:val="clear" w:color="auto" w:fill="auto"/>
          </w:tcPr>
          <w:p w14:paraId="1980C604" w14:textId="77777777" w:rsidR="00F8385C" w:rsidRPr="00BC468A" w:rsidRDefault="00F8385C" w:rsidP="00D57AF4">
            <w:pPr>
              <w:pStyle w:val="TAC"/>
            </w:pPr>
            <w:r w:rsidRPr="00BC468A">
              <w:t>CCE</w:t>
            </w:r>
          </w:p>
        </w:tc>
        <w:tc>
          <w:tcPr>
            <w:tcW w:w="1646" w:type="pct"/>
            <w:shd w:val="clear" w:color="auto" w:fill="auto"/>
          </w:tcPr>
          <w:p w14:paraId="7C394DE2" w14:textId="77777777" w:rsidR="00F8385C" w:rsidRPr="00BC468A" w:rsidRDefault="00F8385C" w:rsidP="00D57AF4">
            <w:pPr>
              <w:pStyle w:val="TAC"/>
            </w:pPr>
            <w:r w:rsidRPr="00BC468A">
              <w:t>8</w:t>
            </w:r>
          </w:p>
        </w:tc>
      </w:tr>
      <w:tr w:rsidR="00F8385C" w:rsidRPr="00BC468A" w14:paraId="3D16C7CE" w14:textId="77777777" w:rsidTr="00D57AF4">
        <w:trPr>
          <w:trHeight w:val="187"/>
          <w:jc w:val="center"/>
        </w:trPr>
        <w:tc>
          <w:tcPr>
            <w:tcW w:w="1219" w:type="pct"/>
            <w:tcBorders>
              <w:top w:val="nil"/>
              <w:bottom w:val="nil"/>
            </w:tcBorders>
            <w:shd w:val="clear" w:color="auto" w:fill="auto"/>
          </w:tcPr>
          <w:p w14:paraId="386E2E28" w14:textId="77777777" w:rsidR="00F8385C" w:rsidRPr="00BC468A" w:rsidRDefault="00F8385C" w:rsidP="00D57AF4">
            <w:pPr>
              <w:pStyle w:val="TAL"/>
            </w:pPr>
          </w:p>
        </w:tc>
        <w:tc>
          <w:tcPr>
            <w:tcW w:w="1576" w:type="pct"/>
            <w:gridSpan w:val="3"/>
            <w:shd w:val="clear" w:color="auto" w:fill="auto"/>
          </w:tcPr>
          <w:p w14:paraId="75ED756B" w14:textId="77777777" w:rsidR="00F8385C" w:rsidRPr="00BC468A" w:rsidRDefault="00F8385C" w:rsidP="00D57AF4">
            <w:pPr>
              <w:pStyle w:val="TAL"/>
            </w:pPr>
            <w:r w:rsidRPr="00BC468A">
              <w:rPr>
                <w:rFonts w:eastAsia="?? ??"/>
              </w:rPr>
              <w:t>Ratio of hypothetical PDCCH RE energy to average SSS RE energy</w:t>
            </w:r>
          </w:p>
        </w:tc>
        <w:tc>
          <w:tcPr>
            <w:tcW w:w="559" w:type="pct"/>
            <w:shd w:val="clear" w:color="auto" w:fill="auto"/>
          </w:tcPr>
          <w:p w14:paraId="31BE6F40" w14:textId="77777777" w:rsidR="00F8385C" w:rsidRPr="00BC468A" w:rsidRDefault="00F8385C" w:rsidP="00D57AF4">
            <w:pPr>
              <w:pStyle w:val="TAC"/>
            </w:pPr>
            <w:r w:rsidRPr="00BC468A">
              <w:t>dB</w:t>
            </w:r>
          </w:p>
        </w:tc>
        <w:tc>
          <w:tcPr>
            <w:tcW w:w="1646" w:type="pct"/>
            <w:shd w:val="clear" w:color="auto" w:fill="auto"/>
          </w:tcPr>
          <w:p w14:paraId="71BEBAF2" w14:textId="77777777" w:rsidR="00F8385C" w:rsidRPr="00BC468A" w:rsidRDefault="00F8385C" w:rsidP="00D57AF4">
            <w:pPr>
              <w:pStyle w:val="TAC"/>
            </w:pPr>
            <w:r w:rsidRPr="00BC468A">
              <w:t>4</w:t>
            </w:r>
          </w:p>
        </w:tc>
      </w:tr>
      <w:tr w:rsidR="00F8385C" w:rsidRPr="00BC468A" w14:paraId="52D64BA6" w14:textId="77777777" w:rsidTr="00D57AF4">
        <w:trPr>
          <w:trHeight w:val="187"/>
          <w:jc w:val="center"/>
        </w:trPr>
        <w:tc>
          <w:tcPr>
            <w:tcW w:w="1219" w:type="pct"/>
            <w:tcBorders>
              <w:top w:val="nil"/>
              <w:bottom w:val="nil"/>
            </w:tcBorders>
            <w:shd w:val="clear" w:color="auto" w:fill="auto"/>
          </w:tcPr>
          <w:p w14:paraId="2DFC0746" w14:textId="77777777" w:rsidR="00F8385C" w:rsidRPr="00BC468A" w:rsidRDefault="00F8385C" w:rsidP="00D57AF4">
            <w:pPr>
              <w:pStyle w:val="TAL"/>
            </w:pPr>
          </w:p>
        </w:tc>
        <w:tc>
          <w:tcPr>
            <w:tcW w:w="1576" w:type="pct"/>
            <w:gridSpan w:val="3"/>
            <w:shd w:val="clear" w:color="auto" w:fill="auto"/>
          </w:tcPr>
          <w:p w14:paraId="38AFCF50" w14:textId="77777777" w:rsidR="00F8385C" w:rsidRPr="00BC468A" w:rsidRDefault="00F8385C" w:rsidP="00D57AF4">
            <w:pPr>
              <w:pStyle w:val="TAL"/>
            </w:pPr>
            <w:r w:rsidRPr="00BC468A">
              <w:rPr>
                <w:rFonts w:eastAsia="?? ??"/>
              </w:rPr>
              <w:t>Ratio of hypothetical PDCCH DMRS energy to average SSS RE energy</w:t>
            </w:r>
          </w:p>
        </w:tc>
        <w:tc>
          <w:tcPr>
            <w:tcW w:w="559" w:type="pct"/>
            <w:shd w:val="clear" w:color="auto" w:fill="auto"/>
          </w:tcPr>
          <w:p w14:paraId="4BB10375" w14:textId="77777777" w:rsidR="00F8385C" w:rsidRPr="00BC468A" w:rsidRDefault="00F8385C" w:rsidP="00D57AF4">
            <w:pPr>
              <w:pStyle w:val="TAC"/>
            </w:pPr>
            <w:r w:rsidRPr="00BC468A">
              <w:t>dB</w:t>
            </w:r>
          </w:p>
        </w:tc>
        <w:tc>
          <w:tcPr>
            <w:tcW w:w="1646" w:type="pct"/>
            <w:shd w:val="clear" w:color="auto" w:fill="auto"/>
          </w:tcPr>
          <w:p w14:paraId="60DE7FB6" w14:textId="77777777" w:rsidR="00F8385C" w:rsidRPr="00BC468A" w:rsidRDefault="00F8385C" w:rsidP="00D57AF4">
            <w:pPr>
              <w:pStyle w:val="TAC"/>
            </w:pPr>
            <w:r w:rsidRPr="00BC468A">
              <w:t>4</w:t>
            </w:r>
          </w:p>
        </w:tc>
      </w:tr>
      <w:tr w:rsidR="00F8385C" w:rsidRPr="00BC468A" w14:paraId="7032A744" w14:textId="77777777" w:rsidTr="00D57AF4">
        <w:trPr>
          <w:trHeight w:val="187"/>
          <w:jc w:val="center"/>
        </w:trPr>
        <w:tc>
          <w:tcPr>
            <w:tcW w:w="1219" w:type="pct"/>
            <w:tcBorders>
              <w:top w:val="nil"/>
              <w:bottom w:val="nil"/>
            </w:tcBorders>
            <w:shd w:val="clear" w:color="auto" w:fill="auto"/>
          </w:tcPr>
          <w:p w14:paraId="0220F3AE" w14:textId="77777777" w:rsidR="00F8385C" w:rsidRPr="00BC468A" w:rsidRDefault="00F8385C" w:rsidP="00D57AF4">
            <w:pPr>
              <w:pStyle w:val="TAL"/>
            </w:pPr>
          </w:p>
        </w:tc>
        <w:tc>
          <w:tcPr>
            <w:tcW w:w="1576" w:type="pct"/>
            <w:gridSpan w:val="3"/>
            <w:shd w:val="clear" w:color="auto" w:fill="auto"/>
          </w:tcPr>
          <w:p w14:paraId="4530FB8E" w14:textId="77777777" w:rsidR="00F8385C" w:rsidRPr="00BC468A" w:rsidRDefault="00F8385C" w:rsidP="00D57AF4">
            <w:pPr>
              <w:pStyle w:val="TAL"/>
              <w:rPr>
                <w:rFonts w:eastAsia="?? ??"/>
              </w:rPr>
            </w:pPr>
            <w:r w:rsidRPr="00BC468A">
              <w:rPr>
                <w:rFonts w:eastAsia="?? ??"/>
              </w:rPr>
              <w:t>DMRS precoder granularity</w:t>
            </w:r>
          </w:p>
        </w:tc>
        <w:tc>
          <w:tcPr>
            <w:tcW w:w="559" w:type="pct"/>
            <w:shd w:val="clear" w:color="auto" w:fill="auto"/>
          </w:tcPr>
          <w:p w14:paraId="032F49EA" w14:textId="77777777" w:rsidR="00F8385C" w:rsidRPr="00BC468A" w:rsidRDefault="00F8385C" w:rsidP="00D57AF4">
            <w:pPr>
              <w:pStyle w:val="TAC"/>
              <w:rPr>
                <w:rFonts w:eastAsia="?? ??"/>
              </w:rPr>
            </w:pPr>
          </w:p>
        </w:tc>
        <w:tc>
          <w:tcPr>
            <w:tcW w:w="1646" w:type="pct"/>
            <w:shd w:val="clear" w:color="auto" w:fill="auto"/>
          </w:tcPr>
          <w:p w14:paraId="48333986" w14:textId="77777777" w:rsidR="00F8385C" w:rsidRPr="00BC468A" w:rsidRDefault="00F8385C" w:rsidP="00D57AF4">
            <w:pPr>
              <w:pStyle w:val="TAC"/>
            </w:pPr>
            <w:r w:rsidRPr="00BC468A">
              <w:rPr>
                <w:rFonts w:eastAsia="?? ??"/>
              </w:rPr>
              <w:t>REG bundle size</w:t>
            </w:r>
          </w:p>
        </w:tc>
      </w:tr>
      <w:tr w:rsidR="00F8385C" w:rsidRPr="00BC468A" w14:paraId="6FE0AB03" w14:textId="77777777" w:rsidTr="00D57AF4">
        <w:trPr>
          <w:trHeight w:val="187"/>
          <w:jc w:val="center"/>
        </w:trPr>
        <w:tc>
          <w:tcPr>
            <w:tcW w:w="1219" w:type="pct"/>
            <w:tcBorders>
              <w:top w:val="nil"/>
            </w:tcBorders>
            <w:shd w:val="clear" w:color="auto" w:fill="auto"/>
          </w:tcPr>
          <w:p w14:paraId="6247C786" w14:textId="77777777" w:rsidR="00F8385C" w:rsidRPr="00BC468A" w:rsidRDefault="00F8385C" w:rsidP="00D57AF4">
            <w:pPr>
              <w:pStyle w:val="TAL"/>
            </w:pPr>
          </w:p>
        </w:tc>
        <w:tc>
          <w:tcPr>
            <w:tcW w:w="1576" w:type="pct"/>
            <w:gridSpan w:val="3"/>
            <w:shd w:val="clear" w:color="auto" w:fill="auto"/>
          </w:tcPr>
          <w:p w14:paraId="76BE4834" w14:textId="77777777" w:rsidR="00F8385C" w:rsidRPr="00BC468A" w:rsidRDefault="00F8385C" w:rsidP="00D57AF4">
            <w:pPr>
              <w:pStyle w:val="TAL"/>
              <w:rPr>
                <w:rFonts w:eastAsia="?? ??"/>
              </w:rPr>
            </w:pPr>
            <w:r w:rsidRPr="00BC468A">
              <w:rPr>
                <w:rFonts w:eastAsia="?? ??"/>
              </w:rPr>
              <w:t>REG bundle size</w:t>
            </w:r>
          </w:p>
        </w:tc>
        <w:tc>
          <w:tcPr>
            <w:tcW w:w="559" w:type="pct"/>
            <w:shd w:val="clear" w:color="auto" w:fill="auto"/>
          </w:tcPr>
          <w:p w14:paraId="7CE4DBA3" w14:textId="77777777" w:rsidR="00F8385C" w:rsidRPr="00BC468A" w:rsidRDefault="00F8385C" w:rsidP="00D57AF4">
            <w:pPr>
              <w:pStyle w:val="TAC"/>
              <w:rPr>
                <w:rFonts w:eastAsia="?? ??"/>
              </w:rPr>
            </w:pPr>
          </w:p>
        </w:tc>
        <w:tc>
          <w:tcPr>
            <w:tcW w:w="1646" w:type="pct"/>
            <w:shd w:val="clear" w:color="auto" w:fill="auto"/>
          </w:tcPr>
          <w:p w14:paraId="72CAF9DE" w14:textId="77777777" w:rsidR="00F8385C" w:rsidRPr="00BC468A" w:rsidRDefault="00F8385C" w:rsidP="00D57AF4">
            <w:pPr>
              <w:pStyle w:val="TAC"/>
            </w:pPr>
            <w:r w:rsidRPr="00BC468A">
              <w:t>6</w:t>
            </w:r>
          </w:p>
        </w:tc>
      </w:tr>
      <w:tr w:rsidR="00F8385C" w:rsidRPr="00BC468A" w14:paraId="4AFEE6B5" w14:textId="77777777" w:rsidTr="00D57AF4">
        <w:trPr>
          <w:trHeight w:val="187"/>
          <w:jc w:val="center"/>
        </w:trPr>
        <w:tc>
          <w:tcPr>
            <w:tcW w:w="2795" w:type="pct"/>
            <w:gridSpan w:val="4"/>
            <w:shd w:val="clear" w:color="auto" w:fill="auto"/>
          </w:tcPr>
          <w:p w14:paraId="190D8B8D" w14:textId="77777777" w:rsidR="00F8385C" w:rsidRPr="00BC468A" w:rsidRDefault="00F8385C" w:rsidP="00D57AF4">
            <w:pPr>
              <w:pStyle w:val="TAL"/>
            </w:pPr>
            <w:r w:rsidRPr="00BC468A">
              <w:t>DRX</w:t>
            </w:r>
          </w:p>
        </w:tc>
        <w:tc>
          <w:tcPr>
            <w:tcW w:w="559" w:type="pct"/>
            <w:shd w:val="clear" w:color="auto" w:fill="auto"/>
          </w:tcPr>
          <w:p w14:paraId="37AF64A2" w14:textId="77777777" w:rsidR="00F8385C" w:rsidRPr="00BC468A" w:rsidRDefault="00F8385C" w:rsidP="00D57AF4">
            <w:pPr>
              <w:pStyle w:val="TAC"/>
            </w:pPr>
          </w:p>
        </w:tc>
        <w:tc>
          <w:tcPr>
            <w:tcW w:w="1646" w:type="pct"/>
            <w:shd w:val="clear" w:color="auto" w:fill="auto"/>
          </w:tcPr>
          <w:p w14:paraId="5EB46E78" w14:textId="77777777" w:rsidR="00F8385C" w:rsidRPr="00BC468A" w:rsidRDefault="00F8385C" w:rsidP="00D57AF4">
            <w:pPr>
              <w:pStyle w:val="TAC"/>
              <w:rPr>
                <w:i/>
                <w:iCs/>
              </w:rPr>
            </w:pPr>
            <w:r w:rsidRPr="00BC468A">
              <w:t>DRX.3</w:t>
            </w:r>
          </w:p>
        </w:tc>
      </w:tr>
      <w:tr w:rsidR="00F8385C" w:rsidRPr="00BC468A" w14:paraId="584447A2" w14:textId="77777777" w:rsidTr="00D57AF4">
        <w:trPr>
          <w:trHeight w:val="187"/>
          <w:jc w:val="center"/>
        </w:trPr>
        <w:tc>
          <w:tcPr>
            <w:tcW w:w="2795" w:type="pct"/>
            <w:gridSpan w:val="4"/>
            <w:shd w:val="clear" w:color="auto" w:fill="auto"/>
          </w:tcPr>
          <w:p w14:paraId="2FE583EC" w14:textId="77777777" w:rsidR="00F8385C" w:rsidRPr="00BC468A" w:rsidRDefault="00F8385C" w:rsidP="00D57AF4">
            <w:pPr>
              <w:pStyle w:val="TAL"/>
            </w:pPr>
            <w:r w:rsidRPr="00BC468A">
              <w:t xml:space="preserve">Gap pattern ID </w:t>
            </w:r>
          </w:p>
        </w:tc>
        <w:tc>
          <w:tcPr>
            <w:tcW w:w="559" w:type="pct"/>
            <w:shd w:val="clear" w:color="auto" w:fill="auto"/>
          </w:tcPr>
          <w:p w14:paraId="1302CA3B" w14:textId="77777777" w:rsidR="00F8385C" w:rsidRPr="00BC468A" w:rsidRDefault="00F8385C" w:rsidP="00D57AF4">
            <w:pPr>
              <w:pStyle w:val="TAC"/>
            </w:pPr>
          </w:p>
        </w:tc>
        <w:tc>
          <w:tcPr>
            <w:tcW w:w="1646" w:type="pct"/>
            <w:shd w:val="clear" w:color="auto" w:fill="auto"/>
          </w:tcPr>
          <w:p w14:paraId="6D14F693" w14:textId="77777777" w:rsidR="00F8385C" w:rsidRPr="00BC468A" w:rsidRDefault="00F8385C" w:rsidP="00D57AF4">
            <w:pPr>
              <w:pStyle w:val="TAC"/>
              <w:rPr>
                <w:iCs/>
              </w:rPr>
            </w:pPr>
            <w:r w:rsidRPr="00BC468A">
              <w:rPr>
                <w:iCs/>
              </w:rPr>
              <w:t>N.A.</w:t>
            </w:r>
          </w:p>
        </w:tc>
      </w:tr>
      <w:tr w:rsidR="00F8385C" w:rsidRPr="00BC468A" w14:paraId="65E86BD8" w14:textId="77777777" w:rsidTr="00D57AF4">
        <w:trPr>
          <w:trHeight w:val="187"/>
          <w:jc w:val="center"/>
        </w:trPr>
        <w:tc>
          <w:tcPr>
            <w:tcW w:w="2795" w:type="pct"/>
            <w:gridSpan w:val="4"/>
            <w:shd w:val="clear" w:color="auto" w:fill="auto"/>
          </w:tcPr>
          <w:p w14:paraId="4E7CF0C9" w14:textId="77777777" w:rsidR="00F8385C" w:rsidRPr="00BC468A" w:rsidRDefault="00F8385C" w:rsidP="00D57AF4">
            <w:pPr>
              <w:pStyle w:val="TAL"/>
            </w:pPr>
            <w:r w:rsidRPr="00BC468A">
              <w:t>Layer 3 filtering</w:t>
            </w:r>
          </w:p>
        </w:tc>
        <w:tc>
          <w:tcPr>
            <w:tcW w:w="559" w:type="pct"/>
            <w:shd w:val="clear" w:color="auto" w:fill="auto"/>
          </w:tcPr>
          <w:p w14:paraId="2A2E2E2E" w14:textId="77777777" w:rsidR="00F8385C" w:rsidRPr="00BC468A" w:rsidRDefault="00F8385C" w:rsidP="00D57AF4">
            <w:pPr>
              <w:pStyle w:val="TAC"/>
            </w:pPr>
          </w:p>
        </w:tc>
        <w:tc>
          <w:tcPr>
            <w:tcW w:w="1646" w:type="pct"/>
            <w:shd w:val="clear" w:color="auto" w:fill="auto"/>
          </w:tcPr>
          <w:p w14:paraId="48AE6869" w14:textId="77777777" w:rsidR="00F8385C" w:rsidRPr="00BC468A" w:rsidRDefault="00F8385C" w:rsidP="00D57AF4">
            <w:pPr>
              <w:pStyle w:val="TAC"/>
            </w:pPr>
            <w:r w:rsidRPr="00BC468A">
              <w:rPr>
                <w:i/>
                <w:iCs/>
              </w:rPr>
              <w:t>Enabled</w:t>
            </w:r>
          </w:p>
        </w:tc>
      </w:tr>
      <w:tr w:rsidR="00F8385C" w:rsidRPr="00BC468A" w14:paraId="789510B1" w14:textId="77777777" w:rsidTr="00D57AF4">
        <w:trPr>
          <w:trHeight w:val="187"/>
          <w:jc w:val="center"/>
        </w:trPr>
        <w:tc>
          <w:tcPr>
            <w:tcW w:w="2795" w:type="pct"/>
            <w:gridSpan w:val="4"/>
            <w:shd w:val="clear" w:color="auto" w:fill="auto"/>
          </w:tcPr>
          <w:p w14:paraId="207E264C" w14:textId="77777777" w:rsidR="00F8385C" w:rsidRPr="00BC468A" w:rsidRDefault="00F8385C" w:rsidP="00D57AF4">
            <w:pPr>
              <w:pStyle w:val="TAL"/>
            </w:pPr>
            <w:r w:rsidRPr="00BC468A">
              <w:lastRenderedPageBreak/>
              <w:t>T310 timer</w:t>
            </w:r>
          </w:p>
        </w:tc>
        <w:tc>
          <w:tcPr>
            <w:tcW w:w="559" w:type="pct"/>
            <w:shd w:val="clear" w:color="auto" w:fill="auto"/>
          </w:tcPr>
          <w:p w14:paraId="228FE982" w14:textId="77777777" w:rsidR="00F8385C" w:rsidRPr="00BC468A" w:rsidRDefault="00F8385C" w:rsidP="00D57AF4">
            <w:pPr>
              <w:pStyle w:val="TAC"/>
              <w:rPr>
                <w:iCs/>
              </w:rPr>
            </w:pPr>
            <w:proofErr w:type="spellStart"/>
            <w:r w:rsidRPr="00BC468A">
              <w:rPr>
                <w:iCs/>
              </w:rPr>
              <w:t>ms</w:t>
            </w:r>
            <w:proofErr w:type="spellEnd"/>
          </w:p>
        </w:tc>
        <w:tc>
          <w:tcPr>
            <w:tcW w:w="1646" w:type="pct"/>
            <w:shd w:val="clear" w:color="auto" w:fill="auto"/>
          </w:tcPr>
          <w:p w14:paraId="05FDE70A" w14:textId="77777777" w:rsidR="00F8385C" w:rsidRPr="00BC468A" w:rsidRDefault="00F8385C" w:rsidP="00D57AF4">
            <w:pPr>
              <w:pStyle w:val="TAC"/>
              <w:rPr>
                <w:i/>
                <w:iCs/>
              </w:rPr>
            </w:pPr>
            <w:r w:rsidRPr="00BC468A">
              <w:rPr>
                <w:iCs/>
              </w:rPr>
              <w:t>2000</w:t>
            </w:r>
          </w:p>
        </w:tc>
      </w:tr>
      <w:tr w:rsidR="00F8385C" w:rsidRPr="00BC468A" w14:paraId="4E7EFA66" w14:textId="77777777" w:rsidTr="00D57AF4">
        <w:trPr>
          <w:trHeight w:val="187"/>
          <w:jc w:val="center"/>
        </w:trPr>
        <w:tc>
          <w:tcPr>
            <w:tcW w:w="2795" w:type="pct"/>
            <w:gridSpan w:val="4"/>
            <w:shd w:val="clear" w:color="auto" w:fill="auto"/>
          </w:tcPr>
          <w:p w14:paraId="09AE60FF" w14:textId="77777777" w:rsidR="00F8385C" w:rsidRPr="00BC468A" w:rsidRDefault="00F8385C" w:rsidP="00D57AF4">
            <w:pPr>
              <w:pStyle w:val="TAL"/>
            </w:pPr>
            <w:r w:rsidRPr="00BC468A">
              <w:t>T311 timer</w:t>
            </w:r>
          </w:p>
        </w:tc>
        <w:tc>
          <w:tcPr>
            <w:tcW w:w="559" w:type="pct"/>
            <w:shd w:val="clear" w:color="auto" w:fill="auto"/>
          </w:tcPr>
          <w:p w14:paraId="01CBD282" w14:textId="77777777" w:rsidR="00F8385C" w:rsidRPr="00BC468A" w:rsidRDefault="00F8385C" w:rsidP="00D57AF4">
            <w:pPr>
              <w:pStyle w:val="TAC"/>
              <w:rPr>
                <w:iCs/>
              </w:rPr>
            </w:pPr>
            <w:proofErr w:type="spellStart"/>
            <w:r w:rsidRPr="00BC468A">
              <w:t>ms</w:t>
            </w:r>
            <w:proofErr w:type="spellEnd"/>
          </w:p>
        </w:tc>
        <w:tc>
          <w:tcPr>
            <w:tcW w:w="1646" w:type="pct"/>
            <w:shd w:val="clear" w:color="auto" w:fill="auto"/>
          </w:tcPr>
          <w:p w14:paraId="03577DBA" w14:textId="77777777" w:rsidR="00F8385C" w:rsidRPr="00BC468A" w:rsidRDefault="00F8385C" w:rsidP="00D57AF4">
            <w:pPr>
              <w:pStyle w:val="TAC"/>
              <w:rPr>
                <w:i/>
                <w:iCs/>
              </w:rPr>
            </w:pPr>
            <w:r w:rsidRPr="00BC468A">
              <w:t>1000</w:t>
            </w:r>
          </w:p>
        </w:tc>
      </w:tr>
      <w:tr w:rsidR="00F8385C" w:rsidRPr="00BC468A" w14:paraId="5AB89BC2" w14:textId="77777777" w:rsidTr="00D57AF4">
        <w:trPr>
          <w:trHeight w:val="187"/>
          <w:jc w:val="center"/>
        </w:trPr>
        <w:tc>
          <w:tcPr>
            <w:tcW w:w="2795" w:type="pct"/>
            <w:gridSpan w:val="4"/>
            <w:shd w:val="clear" w:color="auto" w:fill="auto"/>
          </w:tcPr>
          <w:p w14:paraId="785903DF" w14:textId="77777777" w:rsidR="00F8385C" w:rsidRPr="00BC468A" w:rsidRDefault="00F8385C" w:rsidP="00D57AF4">
            <w:pPr>
              <w:pStyle w:val="TAL"/>
            </w:pPr>
            <w:r w:rsidRPr="00BC468A">
              <w:t>N310</w:t>
            </w:r>
          </w:p>
        </w:tc>
        <w:tc>
          <w:tcPr>
            <w:tcW w:w="559" w:type="pct"/>
            <w:shd w:val="clear" w:color="auto" w:fill="auto"/>
          </w:tcPr>
          <w:p w14:paraId="09F67EFF" w14:textId="77777777" w:rsidR="00F8385C" w:rsidRPr="00BC468A" w:rsidRDefault="00F8385C" w:rsidP="00D57AF4">
            <w:pPr>
              <w:pStyle w:val="TAC"/>
            </w:pPr>
          </w:p>
        </w:tc>
        <w:tc>
          <w:tcPr>
            <w:tcW w:w="1646" w:type="pct"/>
            <w:shd w:val="clear" w:color="auto" w:fill="auto"/>
          </w:tcPr>
          <w:p w14:paraId="5072AF36" w14:textId="77777777" w:rsidR="00F8385C" w:rsidRPr="00BC468A" w:rsidRDefault="00F8385C" w:rsidP="00D57AF4">
            <w:pPr>
              <w:pStyle w:val="TAC"/>
            </w:pPr>
            <w:r w:rsidRPr="00BC468A">
              <w:t>1</w:t>
            </w:r>
          </w:p>
        </w:tc>
      </w:tr>
      <w:tr w:rsidR="00F8385C" w:rsidRPr="00BC468A" w14:paraId="3CC928FA" w14:textId="77777777" w:rsidTr="00D57AF4">
        <w:trPr>
          <w:trHeight w:val="187"/>
          <w:jc w:val="center"/>
        </w:trPr>
        <w:tc>
          <w:tcPr>
            <w:tcW w:w="2795" w:type="pct"/>
            <w:gridSpan w:val="4"/>
            <w:shd w:val="clear" w:color="auto" w:fill="auto"/>
          </w:tcPr>
          <w:p w14:paraId="773C45F4" w14:textId="77777777" w:rsidR="00F8385C" w:rsidRPr="00BC468A" w:rsidRDefault="00F8385C" w:rsidP="00D57AF4">
            <w:pPr>
              <w:pStyle w:val="TAL"/>
            </w:pPr>
            <w:r w:rsidRPr="00BC468A">
              <w:t>N311</w:t>
            </w:r>
          </w:p>
        </w:tc>
        <w:tc>
          <w:tcPr>
            <w:tcW w:w="559" w:type="pct"/>
            <w:shd w:val="clear" w:color="auto" w:fill="auto"/>
          </w:tcPr>
          <w:p w14:paraId="5E5491BB" w14:textId="77777777" w:rsidR="00F8385C" w:rsidRPr="00BC468A" w:rsidRDefault="00F8385C" w:rsidP="00D57AF4">
            <w:pPr>
              <w:pStyle w:val="TAC"/>
            </w:pPr>
          </w:p>
        </w:tc>
        <w:tc>
          <w:tcPr>
            <w:tcW w:w="1646" w:type="pct"/>
            <w:shd w:val="clear" w:color="auto" w:fill="auto"/>
          </w:tcPr>
          <w:p w14:paraId="6D67A8F1" w14:textId="77777777" w:rsidR="00F8385C" w:rsidRPr="00BC468A" w:rsidRDefault="00F8385C" w:rsidP="00D57AF4">
            <w:pPr>
              <w:pStyle w:val="TAC"/>
            </w:pPr>
            <w:r w:rsidRPr="00BC468A">
              <w:t>1</w:t>
            </w:r>
          </w:p>
        </w:tc>
      </w:tr>
      <w:tr w:rsidR="00F8385C" w:rsidRPr="00BC468A" w14:paraId="2EA8E1A9" w14:textId="77777777" w:rsidTr="00D57AF4">
        <w:trPr>
          <w:trHeight w:val="187"/>
          <w:jc w:val="center"/>
        </w:trPr>
        <w:tc>
          <w:tcPr>
            <w:tcW w:w="1230" w:type="pct"/>
            <w:gridSpan w:val="2"/>
            <w:tcBorders>
              <w:bottom w:val="nil"/>
            </w:tcBorders>
            <w:shd w:val="clear" w:color="auto" w:fill="auto"/>
          </w:tcPr>
          <w:p w14:paraId="0C35C93A" w14:textId="77777777" w:rsidR="00F8385C" w:rsidRPr="00BC468A" w:rsidRDefault="00F8385C" w:rsidP="00D57AF4">
            <w:pPr>
              <w:pStyle w:val="TAL"/>
            </w:pPr>
            <w:r w:rsidRPr="00BC468A">
              <w:t>CSI-RS configuration for CSI reporting</w:t>
            </w:r>
          </w:p>
        </w:tc>
        <w:tc>
          <w:tcPr>
            <w:tcW w:w="1565" w:type="pct"/>
            <w:gridSpan w:val="2"/>
            <w:shd w:val="clear" w:color="auto" w:fill="auto"/>
          </w:tcPr>
          <w:p w14:paraId="067577B6" w14:textId="77777777" w:rsidR="00F8385C" w:rsidRPr="00BC468A" w:rsidRDefault="00F8385C" w:rsidP="00D57AF4">
            <w:pPr>
              <w:pStyle w:val="TAL"/>
            </w:pPr>
            <w:r w:rsidRPr="00BC468A">
              <w:t>Config 1, 2</w:t>
            </w:r>
          </w:p>
        </w:tc>
        <w:tc>
          <w:tcPr>
            <w:tcW w:w="559" w:type="pct"/>
            <w:shd w:val="clear" w:color="auto" w:fill="auto"/>
          </w:tcPr>
          <w:p w14:paraId="637E3916" w14:textId="77777777" w:rsidR="00F8385C" w:rsidRPr="00BC468A" w:rsidRDefault="00F8385C" w:rsidP="00D57AF4">
            <w:pPr>
              <w:pStyle w:val="TAC"/>
            </w:pPr>
          </w:p>
        </w:tc>
        <w:tc>
          <w:tcPr>
            <w:tcW w:w="1646" w:type="pct"/>
            <w:shd w:val="clear" w:color="auto" w:fill="auto"/>
          </w:tcPr>
          <w:p w14:paraId="7C60F521" w14:textId="77777777" w:rsidR="00F8385C" w:rsidRPr="00BC468A" w:rsidRDefault="00F8385C" w:rsidP="00D57AF4">
            <w:pPr>
              <w:pStyle w:val="TAC"/>
            </w:pPr>
            <w:r w:rsidRPr="00BC468A">
              <w:rPr>
                <w:szCs w:val="18"/>
              </w:rPr>
              <w:t>CSI-RS.1.1 FDD</w:t>
            </w:r>
          </w:p>
        </w:tc>
      </w:tr>
      <w:tr w:rsidR="00F8385C" w:rsidRPr="00BC468A" w14:paraId="37D2C4A1" w14:textId="77777777" w:rsidTr="00D57AF4">
        <w:trPr>
          <w:trHeight w:val="187"/>
          <w:jc w:val="center"/>
        </w:trPr>
        <w:tc>
          <w:tcPr>
            <w:tcW w:w="1230" w:type="pct"/>
            <w:gridSpan w:val="2"/>
            <w:tcBorders>
              <w:bottom w:val="nil"/>
            </w:tcBorders>
            <w:shd w:val="clear" w:color="auto" w:fill="auto"/>
          </w:tcPr>
          <w:p w14:paraId="1FE5CED0" w14:textId="77777777" w:rsidR="00F8385C" w:rsidRPr="00BC468A" w:rsidRDefault="00F8385C" w:rsidP="00D57AF4">
            <w:pPr>
              <w:pStyle w:val="TAL"/>
            </w:pPr>
            <w:r w:rsidRPr="00BC468A">
              <w:t>CSI-RS for tracking</w:t>
            </w:r>
          </w:p>
        </w:tc>
        <w:tc>
          <w:tcPr>
            <w:tcW w:w="1565" w:type="pct"/>
            <w:gridSpan w:val="2"/>
            <w:shd w:val="clear" w:color="auto" w:fill="auto"/>
          </w:tcPr>
          <w:p w14:paraId="4E3BC0CD" w14:textId="77777777" w:rsidR="00F8385C" w:rsidRPr="00BC468A" w:rsidRDefault="00F8385C" w:rsidP="00D57AF4">
            <w:pPr>
              <w:pStyle w:val="TAL"/>
            </w:pPr>
            <w:r w:rsidRPr="00BC468A">
              <w:t>Config 1, 2</w:t>
            </w:r>
          </w:p>
        </w:tc>
        <w:tc>
          <w:tcPr>
            <w:tcW w:w="559" w:type="pct"/>
            <w:shd w:val="clear" w:color="auto" w:fill="auto"/>
          </w:tcPr>
          <w:p w14:paraId="65605E00" w14:textId="77777777" w:rsidR="00F8385C" w:rsidRPr="00BC468A" w:rsidRDefault="00F8385C" w:rsidP="00D57AF4">
            <w:pPr>
              <w:pStyle w:val="TAC"/>
            </w:pPr>
          </w:p>
        </w:tc>
        <w:tc>
          <w:tcPr>
            <w:tcW w:w="1646" w:type="pct"/>
            <w:shd w:val="clear" w:color="auto" w:fill="auto"/>
          </w:tcPr>
          <w:p w14:paraId="3D03048F" w14:textId="77777777" w:rsidR="00F8385C" w:rsidRPr="00BC468A" w:rsidRDefault="00F8385C" w:rsidP="00D57AF4">
            <w:pPr>
              <w:pStyle w:val="TAC"/>
              <w:rPr>
                <w:szCs w:val="18"/>
              </w:rPr>
            </w:pPr>
            <w:r w:rsidRPr="00BC468A">
              <w:rPr>
                <w:szCs w:val="18"/>
              </w:rPr>
              <w:t>TRS.1.1 FDD</w:t>
            </w:r>
          </w:p>
        </w:tc>
      </w:tr>
      <w:tr w:rsidR="00F8385C" w:rsidRPr="00BC468A" w14:paraId="59512A27" w14:textId="77777777" w:rsidTr="00D57AF4">
        <w:trPr>
          <w:trHeight w:val="187"/>
          <w:jc w:val="center"/>
        </w:trPr>
        <w:tc>
          <w:tcPr>
            <w:tcW w:w="2795" w:type="pct"/>
            <w:gridSpan w:val="4"/>
            <w:shd w:val="clear" w:color="auto" w:fill="auto"/>
          </w:tcPr>
          <w:p w14:paraId="2BCE36CC" w14:textId="77777777" w:rsidR="00F8385C" w:rsidRPr="00BC468A" w:rsidRDefault="00F8385C" w:rsidP="00D57AF4">
            <w:pPr>
              <w:pStyle w:val="TAL"/>
            </w:pPr>
            <w:r w:rsidRPr="00BC468A">
              <w:t>T1</w:t>
            </w:r>
          </w:p>
        </w:tc>
        <w:tc>
          <w:tcPr>
            <w:tcW w:w="559" w:type="pct"/>
            <w:shd w:val="clear" w:color="auto" w:fill="auto"/>
          </w:tcPr>
          <w:p w14:paraId="2118EF93" w14:textId="77777777" w:rsidR="00F8385C" w:rsidRPr="00BC468A" w:rsidRDefault="00F8385C" w:rsidP="00D57AF4">
            <w:pPr>
              <w:pStyle w:val="TAC"/>
            </w:pPr>
            <w:r w:rsidRPr="00BC468A">
              <w:t>s</w:t>
            </w:r>
          </w:p>
        </w:tc>
        <w:tc>
          <w:tcPr>
            <w:tcW w:w="1646" w:type="pct"/>
            <w:shd w:val="clear" w:color="auto" w:fill="auto"/>
          </w:tcPr>
          <w:p w14:paraId="54ABAE79" w14:textId="77777777" w:rsidR="00F8385C" w:rsidRPr="00BC468A" w:rsidRDefault="00F8385C" w:rsidP="00D57AF4">
            <w:pPr>
              <w:pStyle w:val="TAC"/>
            </w:pPr>
            <w:r w:rsidRPr="00BC468A">
              <w:t>0.2</w:t>
            </w:r>
          </w:p>
        </w:tc>
      </w:tr>
      <w:tr w:rsidR="00F8385C" w:rsidRPr="00BC468A" w14:paraId="52113A9B" w14:textId="77777777" w:rsidTr="00D57AF4">
        <w:trPr>
          <w:trHeight w:val="187"/>
          <w:jc w:val="center"/>
        </w:trPr>
        <w:tc>
          <w:tcPr>
            <w:tcW w:w="2795" w:type="pct"/>
            <w:gridSpan w:val="4"/>
            <w:shd w:val="clear" w:color="auto" w:fill="auto"/>
          </w:tcPr>
          <w:p w14:paraId="19CAFDFA" w14:textId="77777777" w:rsidR="00F8385C" w:rsidRPr="00BC468A" w:rsidRDefault="00F8385C" w:rsidP="00D57AF4">
            <w:pPr>
              <w:pStyle w:val="TAL"/>
            </w:pPr>
            <w:r w:rsidRPr="00BC468A">
              <w:t>T2</w:t>
            </w:r>
          </w:p>
        </w:tc>
        <w:tc>
          <w:tcPr>
            <w:tcW w:w="559" w:type="pct"/>
            <w:shd w:val="clear" w:color="auto" w:fill="auto"/>
          </w:tcPr>
          <w:p w14:paraId="1B7E1133" w14:textId="77777777" w:rsidR="00F8385C" w:rsidRPr="00BC468A" w:rsidRDefault="00F8385C" w:rsidP="00D57AF4">
            <w:pPr>
              <w:pStyle w:val="TAC"/>
            </w:pPr>
            <w:r w:rsidRPr="00BC468A">
              <w:t>s</w:t>
            </w:r>
          </w:p>
        </w:tc>
        <w:tc>
          <w:tcPr>
            <w:tcW w:w="1646" w:type="pct"/>
            <w:shd w:val="clear" w:color="auto" w:fill="auto"/>
          </w:tcPr>
          <w:p w14:paraId="4E669FE7" w14:textId="77777777" w:rsidR="00F8385C" w:rsidRPr="00BC468A" w:rsidRDefault="00F8385C" w:rsidP="00D57AF4">
            <w:pPr>
              <w:pStyle w:val="TAC"/>
            </w:pPr>
            <w:r w:rsidRPr="00BC468A">
              <w:t>0.2</w:t>
            </w:r>
          </w:p>
        </w:tc>
      </w:tr>
      <w:tr w:rsidR="00F8385C" w:rsidRPr="00BC468A" w14:paraId="6B0A8636" w14:textId="77777777" w:rsidTr="00D57AF4">
        <w:trPr>
          <w:trHeight w:val="187"/>
          <w:jc w:val="center"/>
        </w:trPr>
        <w:tc>
          <w:tcPr>
            <w:tcW w:w="2795" w:type="pct"/>
            <w:gridSpan w:val="4"/>
            <w:shd w:val="clear" w:color="auto" w:fill="auto"/>
          </w:tcPr>
          <w:p w14:paraId="7A023667" w14:textId="77777777" w:rsidR="00F8385C" w:rsidRPr="00BC468A" w:rsidRDefault="00F8385C" w:rsidP="00D57AF4">
            <w:pPr>
              <w:pStyle w:val="TAL"/>
            </w:pPr>
            <w:r w:rsidRPr="00BC468A">
              <w:t>T3</w:t>
            </w:r>
          </w:p>
        </w:tc>
        <w:tc>
          <w:tcPr>
            <w:tcW w:w="559" w:type="pct"/>
            <w:shd w:val="clear" w:color="auto" w:fill="auto"/>
          </w:tcPr>
          <w:p w14:paraId="41EE156A" w14:textId="77777777" w:rsidR="00F8385C" w:rsidRPr="00BC468A" w:rsidRDefault="00F8385C" w:rsidP="00D57AF4">
            <w:pPr>
              <w:pStyle w:val="TAC"/>
            </w:pPr>
            <w:r w:rsidRPr="00BC468A">
              <w:t>s</w:t>
            </w:r>
          </w:p>
        </w:tc>
        <w:tc>
          <w:tcPr>
            <w:tcW w:w="1646" w:type="pct"/>
            <w:shd w:val="clear" w:color="auto" w:fill="auto"/>
          </w:tcPr>
          <w:p w14:paraId="65B8510E" w14:textId="77777777" w:rsidR="00F8385C" w:rsidRPr="00BC468A" w:rsidRDefault="00F8385C" w:rsidP="00D57AF4">
            <w:pPr>
              <w:pStyle w:val="TAC"/>
            </w:pPr>
            <w:r w:rsidRPr="00BC468A">
              <w:t>0.24</w:t>
            </w:r>
          </w:p>
        </w:tc>
      </w:tr>
      <w:tr w:rsidR="00F8385C" w:rsidRPr="00BC468A" w14:paraId="05D949A3" w14:textId="77777777" w:rsidTr="00D57AF4">
        <w:trPr>
          <w:trHeight w:val="187"/>
          <w:jc w:val="center"/>
        </w:trPr>
        <w:tc>
          <w:tcPr>
            <w:tcW w:w="2795" w:type="pct"/>
            <w:gridSpan w:val="4"/>
            <w:shd w:val="clear" w:color="auto" w:fill="auto"/>
          </w:tcPr>
          <w:p w14:paraId="0DCBB6B0" w14:textId="77777777" w:rsidR="00F8385C" w:rsidRPr="00BC468A" w:rsidRDefault="00F8385C" w:rsidP="00D57AF4">
            <w:pPr>
              <w:pStyle w:val="TAL"/>
            </w:pPr>
            <w:r w:rsidRPr="00BC468A">
              <w:t>T4</w:t>
            </w:r>
          </w:p>
        </w:tc>
        <w:tc>
          <w:tcPr>
            <w:tcW w:w="559" w:type="pct"/>
            <w:shd w:val="clear" w:color="auto" w:fill="auto"/>
          </w:tcPr>
          <w:p w14:paraId="5B2C3529" w14:textId="77777777" w:rsidR="00F8385C" w:rsidRPr="00BC468A" w:rsidRDefault="00F8385C" w:rsidP="00D57AF4">
            <w:pPr>
              <w:pStyle w:val="TAC"/>
            </w:pPr>
            <w:r w:rsidRPr="00BC468A">
              <w:t>s</w:t>
            </w:r>
          </w:p>
        </w:tc>
        <w:tc>
          <w:tcPr>
            <w:tcW w:w="1646" w:type="pct"/>
            <w:shd w:val="clear" w:color="auto" w:fill="auto"/>
          </w:tcPr>
          <w:p w14:paraId="4A003AB7" w14:textId="77777777" w:rsidR="00F8385C" w:rsidRPr="00BC468A" w:rsidRDefault="00F8385C" w:rsidP="00D57AF4">
            <w:pPr>
              <w:pStyle w:val="TAC"/>
            </w:pPr>
            <w:r w:rsidRPr="00BC468A">
              <w:t>0.2</w:t>
            </w:r>
          </w:p>
        </w:tc>
      </w:tr>
      <w:tr w:rsidR="00F8385C" w:rsidRPr="00BC468A" w14:paraId="296C6344" w14:textId="77777777" w:rsidTr="00D57AF4">
        <w:trPr>
          <w:trHeight w:val="187"/>
          <w:jc w:val="center"/>
        </w:trPr>
        <w:tc>
          <w:tcPr>
            <w:tcW w:w="2795" w:type="pct"/>
            <w:gridSpan w:val="4"/>
            <w:shd w:val="clear" w:color="auto" w:fill="auto"/>
          </w:tcPr>
          <w:p w14:paraId="7BEAACCE" w14:textId="77777777" w:rsidR="00F8385C" w:rsidRPr="00BC468A" w:rsidRDefault="00F8385C" w:rsidP="00D57AF4">
            <w:pPr>
              <w:pStyle w:val="TAL"/>
            </w:pPr>
            <w:r w:rsidRPr="00BC468A">
              <w:t>T5</w:t>
            </w:r>
          </w:p>
        </w:tc>
        <w:tc>
          <w:tcPr>
            <w:tcW w:w="559" w:type="pct"/>
            <w:shd w:val="clear" w:color="auto" w:fill="auto"/>
          </w:tcPr>
          <w:p w14:paraId="74F45CAF" w14:textId="77777777" w:rsidR="00F8385C" w:rsidRPr="00BC468A" w:rsidRDefault="00F8385C" w:rsidP="00D57AF4">
            <w:pPr>
              <w:pStyle w:val="TAC"/>
            </w:pPr>
            <w:r w:rsidRPr="00BC468A">
              <w:t>s</w:t>
            </w:r>
          </w:p>
        </w:tc>
        <w:tc>
          <w:tcPr>
            <w:tcW w:w="1646" w:type="pct"/>
            <w:shd w:val="clear" w:color="auto" w:fill="auto"/>
          </w:tcPr>
          <w:p w14:paraId="5D949D88" w14:textId="77777777" w:rsidR="00F8385C" w:rsidRPr="00BC468A" w:rsidRDefault="00F8385C" w:rsidP="00D57AF4">
            <w:pPr>
              <w:pStyle w:val="TAC"/>
            </w:pPr>
            <w:r w:rsidRPr="00BC468A">
              <w:t>0.88</w:t>
            </w:r>
          </w:p>
        </w:tc>
      </w:tr>
      <w:tr w:rsidR="00F8385C" w:rsidRPr="00BC468A" w14:paraId="48A9A9E5" w14:textId="77777777" w:rsidTr="00D57AF4">
        <w:trPr>
          <w:trHeight w:val="187"/>
          <w:jc w:val="center"/>
        </w:trPr>
        <w:tc>
          <w:tcPr>
            <w:tcW w:w="2795" w:type="pct"/>
            <w:gridSpan w:val="4"/>
            <w:shd w:val="clear" w:color="auto" w:fill="auto"/>
          </w:tcPr>
          <w:p w14:paraId="3E290105" w14:textId="77777777" w:rsidR="00F8385C" w:rsidRPr="00BC468A" w:rsidRDefault="00F8385C" w:rsidP="00D57AF4">
            <w:pPr>
              <w:pStyle w:val="TAL"/>
            </w:pPr>
            <w:r w:rsidRPr="00BC468A">
              <w:t>D1</w:t>
            </w:r>
          </w:p>
        </w:tc>
        <w:tc>
          <w:tcPr>
            <w:tcW w:w="559" w:type="pct"/>
            <w:shd w:val="clear" w:color="auto" w:fill="auto"/>
          </w:tcPr>
          <w:p w14:paraId="4618E413" w14:textId="77777777" w:rsidR="00F8385C" w:rsidRPr="00BC468A" w:rsidRDefault="00F8385C" w:rsidP="00D57AF4">
            <w:pPr>
              <w:pStyle w:val="TAC"/>
            </w:pPr>
            <w:r w:rsidRPr="00BC468A">
              <w:t>s</w:t>
            </w:r>
          </w:p>
        </w:tc>
        <w:tc>
          <w:tcPr>
            <w:tcW w:w="1646" w:type="pct"/>
            <w:shd w:val="clear" w:color="auto" w:fill="auto"/>
          </w:tcPr>
          <w:p w14:paraId="43F27CC7" w14:textId="77777777" w:rsidR="00F8385C" w:rsidRPr="00BC468A" w:rsidRDefault="00F8385C" w:rsidP="00D57AF4">
            <w:pPr>
              <w:pStyle w:val="TAC"/>
            </w:pPr>
            <w:r w:rsidRPr="00BC468A">
              <w:t>0.84</w:t>
            </w:r>
          </w:p>
        </w:tc>
      </w:tr>
      <w:tr w:rsidR="00F8385C" w:rsidRPr="00BC468A" w14:paraId="42BADDBD" w14:textId="77777777" w:rsidTr="00D57AF4">
        <w:trPr>
          <w:trHeight w:val="187"/>
          <w:jc w:val="center"/>
        </w:trPr>
        <w:tc>
          <w:tcPr>
            <w:tcW w:w="5000" w:type="pct"/>
            <w:gridSpan w:val="6"/>
          </w:tcPr>
          <w:p w14:paraId="2FE79A99" w14:textId="77777777" w:rsidR="00F8385C" w:rsidRPr="00BC468A" w:rsidRDefault="00F8385C" w:rsidP="00D57AF4">
            <w:pPr>
              <w:pStyle w:val="TAN"/>
            </w:pPr>
            <w:r w:rsidRPr="00BC468A">
              <w:t>Note 1:</w:t>
            </w:r>
            <w:r w:rsidRPr="00BC468A">
              <w:tab/>
              <w:t xml:space="preserve">All configurations are assigned to the UE prior to the start of </w:t>
            </w:r>
            <w:proofErr w:type="gramStart"/>
            <w:r w:rsidRPr="00BC468A">
              <w:t>time period</w:t>
            </w:r>
            <w:proofErr w:type="gramEnd"/>
            <w:r w:rsidRPr="00BC468A">
              <w:t xml:space="preserve"> T1.</w:t>
            </w:r>
          </w:p>
          <w:p w14:paraId="6322A257" w14:textId="77777777" w:rsidR="00F8385C" w:rsidRPr="00BC468A" w:rsidRDefault="00F8385C" w:rsidP="00D57AF4">
            <w:pPr>
              <w:pStyle w:val="TAN"/>
            </w:pPr>
            <w:r w:rsidRPr="00BC468A">
              <w:t>Note 2:</w:t>
            </w:r>
            <w:r w:rsidRPr="00BC468A">
              <w:tab/>
              <w:t>UE-specific PDCCH is not transmitted after T1 starts.</w:t>
            </w:r>
          </w:p>
        </w:tc>
      </w:tr>
    </w:tbl>
    <w:p w14:paraId="15D97859" w14:textId="77777777" w:rsidR="00F8385C" w:rsidRPr="00BC468A" w:rsidRDefault="00F8385C" w:rsidP="00F8385C"/>
    <w:p w14:paraId="52EABC42" w14:textId="77777777" w:rsidR="00F8385C" w:rsidRPr="00BC468A" w:rsidRDefault="00F8385C" w:rsidP="00F8385C">
      <w:pPr>
        <w:pStyle w:val="H6"/>
      </w:pPr>
      <w:r w:rsidRPr="00BC468A">
        <w:t>14.4.1.4.4.2</w:t>
      </w:r>
      <w:r w:rsidRPr="00BC468A">
        <w:tab/>
        <w:t>Test Procedure</w:t>
      </w:r>
    </w:p>
    <w:p w14:paraId="12450639" w14:textId="77777777" w:rsidR="00F8385C" w:rsidRPr="00BC468A" w:rsidRDefault="00F8385C" w:rsidP="00F8385C">
      <w:r w:rsidRPr="00BC468A">
        <w:t>The test consists of a single satellite access NR cell (</w:t>
      </w:r>
      <w:proofErr w:type="spellStart"/>
      <w:r w:rsidRPr="00BC468A">
        <w:t>PCell</w:t>
      </w:r>
      <w:proofErr w:type="spellEnd"/>
      <w:r w:rsidRPr="00BC468A">
        <w:t xml:space="preserve">). Prior to the start of the time duration T1, the UE shall be fully synchronized to the </w:t>
      </w:r>
      <w:proofErr w:type="spellStart"/>
      <w:r w:rsidRPr="00BC468A">
        <w:t>PCell</w:t>
      </w:r>
      <w:proofErr w:type="spellEnd"/>
      <w:r w:rsidRPr="00BC468A">
        <w:t>. The UE shall be configured for periodic CSI reporting in PUCCH format 2 with a reporting periodicity as mentioned in the above table 14.4.1.4.4.1-3.</w:t>
      </w:r>
    </w:p>
    <w:p w14:paraId="7D0C6ECD" w14:textId="77777777" w:rsidR="00F8385C" w:rsidRPr="00BC468A" w:rsidRDefault="00F8385C" w:rsidP="00F8385C">
      <w:pPr>
        <w:rPr>
          <w:rFonts w:eastAsia="??"/>
        </w:rPr>
      </w:pPr>
      <w:r w:rsidRPr="00BC468A">
        <w:t>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6103B438"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6625AB06" w14:textId="77777777" w:rsidR="00F8385C" w:rsidRPr="00BC468A" w:rsidRDefault="00F8385C" w:rsidP="00F8385C">
      <w:pPr>
        <w:pStyle w:val="B10"/>
        <w:rPr>
          <w:rFonts w:eastAsia="??"/>
        </w:rPr>
      </w:pPr>
      <w:r w:rsidRPr="00BC468A">
        <w:rPr>
          <w:rFonts w:eastAsia="??"/>
        </w:rPr>
        <w:t>2.</w:t>
      </w:r>
      <w:r w:rsidRPr="00BC468A">
        <w:rPr>
          <w:rFonts w:eastAsia="??"/>
        </w:rPr>
        <w:tab/>
        <w:t xml:space="preserve">The SS sends an </w:t>
      </w:r>
      <w:proofErr w:type="spellStart"/>
      <w:r w:rsidRPr="00BC468A">
        <w:rPr>
          <w:rFonts w:eastAsia="??"/>
          <w:i/>
        </w:rPr>
        <w:t>RRCReconfiguration</w:t>
      </w:r>
      <w:proofErr w:type="spellEnd"/>
      <w:r w:rsidRPr="00BC468A">
        <w:rPr>
          <w:rFonts w:eastAsia="??"/>
        </w:rPr>
        <w:t xml:space="preserve"> message to the UE to configure periodic CSI reporting and DRX according to section 14.4.1.4.4.3.</w:t>
      </w:r>
    </w:p>
    <w:p w14:paraId="4E1EE77C" w14:textId="77777777" w:rsidR="00F8385C" w:rsidRPr="00BC468A" w:rsidRDefault="00F8385C" w:rsidP="00F8385C">
      <w:pPr>
        <w:pStyle w:val="B10"/>
      </w:pPr>
      <w:r w:rsidRPr="00BC468A">
        <w:rPr>
          <w:rFonts w:eastAsia="??"/>
        </w:rPr>
        <w:t>3.</w:t>
      </w:r>
      <w:r w:rsidRPr="00BC468A">
        <w:rPr>
          <w:rFonts w:eastAsia="??"/>
        </w:rPr>
        <w:tab/>
        <w:t xml:space="preserve">The UE sends an </w:t>
      </w:r>
      <w:proofErr w:type="spellStart"/>
      <w:r w:rsidRPr="00BC468A">
        <w:rPr>
          <w:rFonts w:eastAsia="??"/>
          <w:i/>
          <w:iCs/>
        </w:rPr>
        <w:t>RRCReconfigurationComplete</w:t>
      </w:r>
      <w:proofErr w:type="spellEnd"/>
      <w:r w:rsidRPr="00BC468A">
        <w:rPr>
          <w:rFonts w:eastAsia="??"/>
        </w:rPr>
        <w:t xml:space="preserve"> message.</w:t>
      </w:r>
    </w:p>
    <w:p w14:paraId="12A365E1" w14:textId="77777777" w:rsidR="00F8385C" w:rsidRPr="00BC468A" w:rsidRDefault="00F8385C" w:rsidP="00F8385C">
      <w:pPr>
        <w:pStyle w:val="B10"/>
      </w:pPr>
      <w:r w:rsidRPr="00BC468A">
        <w:rPr>
          <w:rFonts w:eastAsia="??"/>
        </w:rPr>
        <w:t>4.</w:t>
      </w:r>
      <w:r w:rsidRPr="00BC468A">
        <w:rPr>
          <w:rFonts w:eastAsia="??"/>
        </w:rPr>
        <w:tab/>
        <w:t>Set the parameters of NR Cell according to T1 in Table 14.4.1.4.5-1.</w:t>
      </w:r>
      <w:r w:rsidRPr="00BC468A">
        <w:t xml:space="preserve"> Propagation conditions are set according to clause C.2.3</w:t>
      </w:r>
      <w:r w:rsidRPr="00BC468A">
        <w:rPr>
          <w:rFonts w:eastAsia="??"/>
        </w:rPr>
        <w:t>. T1 starts.</w:t>
      </w:r>
    </w:p>
    <w:p w14:paraId="21881672" w14:textId="77777777" w:rsidR="00F8385C" w:rsidRPr="00BC468A" w:rsidRDefault="00F8385C" w:rsidP="00F8385C">
      <w:pPr>
        <w:pStyle w:val="B10"/>
      </w:pPr>
      <w:r w:rsidRPr="00BC468A">
        <w:rPr>
          <w:rFonts w:eastAsia="??"/>
        </w:rPr>
        <w:t>5.</w:t>
      </w:r>
      <w:r w:rsidRPr="00BC468A">
        <w:rPr>
          <w:rFonts w:eastAsia="??"/>
        </w:rPr>
        <w:tab/>
        <w:t>When T1 expires the SS shall change the SNR value to T2 as specified in Table 14.4.1.4.5-1. T2 starts.</w:t>
      </w:r>
    </w:p>
    <w:p w14:paraId="7CD1E59B" w14:textId="77777777" w:rsidR="00F8385C" w:rsidRPr="00BC468A" w:rsidRDefault="00F8385C" w:rsidP="00F8385C">
      <w:pPr>
        <w:pStyle w:val="B10"/>
      </w:pPr>
      <w:r w:rsidRPr="00BC468A">
        <w:rPr>
          <w:rFonts w:eastAsia="??"/>
        </w:rPr>
        <w:t>6.</w:t>
      </w:r>
      <w:r w:rsidRPr="00BC468A">
        <w:rPr>
          <w:rFonts w:eastAsia="??"/>
        </w:rPr>
        <w:tab/>
        <w:t>When T2 expires the SS shall change the SNR value to T3 as specified in Table 14.4.1.4.5-1. T3 starts.</w:t>
      </w:r>
    </w:p>
    <w:p w14:paraId="1B62757B" w14:textId="77777777" w:rsidR="00F8385C" w:rsidRPr="00BC468A" w:rsidRDefault="00F8385C" w:rsidP="00F8385C">
      <w:pPr>
        <w:pStyle w:val="B10"/>
      </w:pPr>
      <w:r w:rsidRPr="00BC468A">
        <w:rPr>
          <w:rFonts w:eastAsia="??"/>
        </w:rPr>
        <w:t>7.</w:t>
      </w:r>
      <w:r w:rsidRPr="00BC468A">
        <w:rPr>
          <w:rFonts w:eastAsia="??"/>
        </w:rPr>
        <w:tab/>
        <w:t>When T3 expires the SS shall change the SNR value to T4 as specified in Table 14.4.1.4.5-1. T4 starts.</w:t>
      </w:r>
    </w:p>
    <w:p w14:paraId="2B41A110" w14:textId="77777777" w:rsidR="00F8385C" w:rsidRPr="00BC468A" w:rsidRDefault="00F8385C" w:rsidP="00F8385C">
      <w:pPr>
        <w:pStyle w:val="B10"/>
      </w:pPr>
      <w:r w:rsidRPr="00BC468A">
        <w:rPr>
          <w:rFonts w:eastAsia="??"/>
        </w:rPr>
        <w:t>8.</w:t>
      </w:r>
      <w:r w:rsidRPr="00BC468A">
        <w:rPr>
          <w:rFonts w:eastAsia="??"/>
        </w:rPr>
        <w:tab/>
        <w:t>When T4 expires the SS shall change the SNR value to T5 as specified in Table 14.4.1.4.5-1. T5 starts.</w:t>
      </w:r>
    </w:p>
    <w:p w14:paraId="0FCCB131" w14:textId="77777777" w:rsidR="00F8385C" w:rsidRPr="00BC468A" w:rsidRDefault="00F8385C" w:rsidP="00F8385C">
      <w:pPr>
        <w:pStyle w:val="B10"/>
        <w:rPr>
          <w:rFonts w:eastAsia="??"/>
        </w:rPr>
      </w:pPr>
      <w:r w:rsidRPr="00BC468A">
        <w:rPr>
          <w:rFonts w:eastAsia="??"/>
        </w:rPr>
        <w:t>9</w:t>
      </w:r>
      <w:r w:rsidRPr="00BC468A">
        <w:t>.</w:t>
      </w:r>
      <w:r w:rsidRPr="00BC468A">
        <w:tab/>
      </w:r>
      <w:r w:rsidRPr="00BC468A">
        <w:rPr>
          <w:rFonts w:eastAsia="??"/>
        </w:rPr>
        <w:t xml:space="preserve">If the SS detects uplink power equal to or higher than </w:t>
      </w:r>
      <w:r w:rsidRPr="00BC468A">
        <w:t>minimum output power</w:t>
      </w:r>
      <w:r w:rsidRPr="00BC468A">
        <w:rPr>
          <w:rFonts w:eastAsia="??"/>
        </w:rPr>
        <w:t xml:space="preserve"> in each subframe configured for CSI transmission (according to configured CSI periodicity on PUCCH format 2) during the period from time point A to time point F (D1 seconds after the start of time duration T5), the number of successful tests is increased by one. After the expiration of T5, the SS shall proceed with step 11 for the next iteration, or with step 10.</w:t>
      </w:r>
    </w:p>
    <w:p w14:paraId="3AB65821" w14:textId="77777777" w:rsidR="00F8385C" w:rsidRPr="00BC468A" w:rsidRDefault="00F8385C" w:rsidP="00F8385C">
      <w:pPr>
        <w:pStyle w:val="B10"/>
        <w:rPr>
          <w:rFonts w:eastAsia="??"/>
        </w:rPr>
      </w:pPr>
      <w:r w:rsidRPr="00BC468A">
        <w:rPr>
          <w:rFonts w:eastAsia="??"/>
        </w:rPr>
        <w:t>Otherwise, the number of failed tests is increased by one and proceed with step 10.</w:t>
      </w:r>
    </w:p>
    <w:p w14:paraId="005FADBA" w14:textId="77777777" w:rsidR="00F8385C" w:rsidRPr="00BC468A" w:rsidRDefault="00F8385C" w:rsidP="00F8385C">
      <w:pPr>
        <w:pStyle w:val="B10"/>
      </w:pPr>
      <w:r w:rsidRPr="00BC468A">
        <w:rPr>
          <w:rFonts w:eastAsia="??"/>
        </w:rPr>
        <w:t>10</w:t>
      </w:r>
      <w:r w:rsidRPr="00BC468A">
        <w:t>.</w:t>
      </w:r>
      <w:r w:rsidRPr="00BC468A">
        <w:tab/>
      </w:r>
      <w:r w:rsidRPr="00BC468A">
        <w:rPr>
          <w:rFonts w:eastAsia="??"/>
        </w:rPr>
        <w:t>The SS shall switch off and then on the UE and then proceed with step 1.</w:t>
      </w:r>
    </w:p>
    <w:p w14:paraId="719873D6" w14:textId="77777777" w:rsidR="00F8385C" w:rsidRPr="00BC468A" w:rsidRDefault="00F8385C" w:rsidP="00F8385C">
      <w:pPr>
        <w:pStyle w:val="B10"/>
        <w:rPr>
          <w:rFonts w:eastAsia="??"/>
        </w:rPr>
      </w:pPr>
      <w:r w:rsidRPr="00BC468A">
        <w:rPr>
          <w:rFonts w:eastAsia="??"/>
        </w:rPr>
        <w:t>11</w:t>
      </w:r>
      <w:r w:rsidRPr="00BC468A">
        <w:t>.</w:t>
      </w:r>
      <w:r w:rsidRPr="00BC468A">
        <w:tab/>
      </w:r>
      <w:r w:rsidRPr="00BC468A">
        <w:rPr>
          <w:rFonts w:eastAsia="??"/>
        </w:rPr>
        <w:t>Repeat steps 4-9 until the confidence level according to Annex G clause G.2.3 is achieved.</w:t>
      </w:r>
    </w:p>
    <w:p w14:paraId="00A0CC96" w14:textId="77777777" w:rsidR="00F8385C" w:rsidRPr="00BC468A" w:rsidRDefault="00F8385C" w:rsidP="00F8385C">
      <w:pPr>
        <w:pStyle w:val="H6"/>
      </w:pPr>
      <w:r w:rsidRPr="00BC468A">
        <w:t>14.4.1.4.4.3</w:t>
      </w:r>
      <w:r w:rsidRPr="00BC468A">
        <w:tab/>
        <w:t>Message Contents</w:t>
      </w:r>
    </w:p>
    <w:p w14:paraId="33D55150"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199D3418" w14:textId="77777777" w:rsidR="00F8385C" w:rsidRPr="00BC468A" w:rsidRDefault="00F8385C" w:rsidP="00F8385C">
      <w:pPr>
        <w:pStyle w:val="TH"/>
      </w:pPr>
      <w:r w:rsidRPr="00BC468A">
        <w:rPr>
          <w:rFonts w:cs="v4.2.0"/>
        </w:rPr>
        <w:lastRenderedPageBreak/>
        <w:t xml:space="preserve">Table 14.4.1.4.4.3-1: Common Exception messages for </w:t>
      </w:r>
      <w:r w:rsidRPr="00BC468A">
        <w:t xml:space="preserve">NR SA FR1 Radio Link Monitoring In-sync for </w:t>
      </w:r>
      <w:proofErr w:type="spellStart"/>
      <w:r w:rsidRPr="00BC468A">
        <w:t>PCell</w:t>
      </w:r>
      <w:proofErr w:type="spellEnd"/>
      <w:r w:rsidRPr="00BC468A">
        <w:t xml:space="preserve"> configured with SSB-based RLM RS in DRX mode for Satellite Access</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6"/>
        <w:gridCol w:w="6094"/>
      </w:tblGrid>
      <w:tr w:rsidR="00F8385C" w:rsidRPr="00BC468A" w14:paraId="57795D76" w14:textId="77777777" w:rsidTr="00D57AF4">
        <w:trPr>
          <w:cantSplit/>
          <w:jc w:val="center"/>
        </w:trPr>
        <w:tc>
          <w:tcPr>
            <w:tcW w:w="9991" w:type="dxa"/>
            <w:gridSpan w:val="2"/>
            <w:tcBorders>
              <w:top w:val="single" w:sz="4" w:space="0" w:color="auto"/>
              <w:left w:val="single" w:sz="4" w:space="0" w:color="auto"/>
              <w:bottom w:val="single" w:sz="4" w:space="0" w:color="auto"/>
              <w:right w:val="single" w:sz="4" w:space="0" w:color="auto"/>
            </w:tcBorders>
            <w:hideMark/>
          </w:tcPr>
          <w:p w14:paraId="3EE44D61" w14:textId="77777777" w:rsidR="00F8385C" w:rsidRPr="00BC468A" w:rsidRDefault="00F8385C" w:rsidP="00D57AF4">
            <w:pPr>
              <w:pStyle w:val="TAH"/>
              <w:keepNext w:val="0"/>
              <w:keepLines w:val="0"/>
            </w:pPr>
            <w:r w:rsidRPr="00BC468A">
              <w:t>Default Message Contents</w:t>
            </w:r>
          </w:p>
        </w:tc>
      </w:tr>
      <w:tr w:rsidR="00F8385C" w:rsidRPr="00BC468A" w14:paraId="641EA8AF"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66036A95" w14:textId="77777777" w:rsidR="00F8385C" w:rsidRPr="00BC468A" w:rsidRDefault="00F8385C" w:rsidP="00D57AF4">
            <w:pPr>
              <w:pStyle w:val="TAL"/>
              <w:keepNext w:val="0"/>
              <w:keepLines w:val="0"/>
            </w:pPr>
            <w:r w:rsidRPr="00BC468A">
              <w:t>Common contents of system information blocks exceptions</w:t>
            </w:r>
          </w:p>
        </w:tc>
        <w:tc>
          <w:tcPr>
            <w:tcW w:w="6095" w:type="dxa"/>
            <w:tcBorders>
              <w:top w:val="single" w:sz="4" w:space="0" w:color="auto"/>
              <w:left w:val="single" w:sz="4" w:space="0" w:color="auto"/>
              <w:bottom w:val="single" w:sz="4" w:space="0" w:color="auto"/>
              <w:right w:val="single" w:sz="4" w:space="0" w:color="auto"/>
            </w:tcBorders>
          </w:tcPr>
          <w:p w14:paraId="2C1CB37E" w14:textId="77777777" w:rsidR="00F8385C" w:rsidRPr="00BC468A" w:rsidRDefault="00F8385C" w:rsidP="00D57AF4">
            <w:pPr>
              <w:pStyle w:val="TAL"/>
              <w:keepNext w:val="0"/>
              <w:keepLines w:val="0"/>
            </w:pPr>
          </w:p>
        </w:tc>
      </w:tr>
      <w:tr w:rsidR="00F8385C" w:rsidRPr="00BC468A" w14:paraId="701A284E"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073A3F75" w14:textId="77777777" w:rsidR="00F8385C" w:rsidRPr="00BC468A" w:rsidRDefault="00F8385C" w:rsidP="00D57AF4">
            <w:pPr>
              <w:pStyle w:val="TAL"/>
              <w:keepNext w:val="0"/>
              <w:keepLines w:val="0"/>
            </w:pPr>
            <w:r w:rsidRPr="00BC468A">
              <w:t>Default RRC messages and information elements contents exceptions</w:t>
            </w:r>
          </w:p>
        </w:tc>
        <w:tc>
          <w:tcPr>
            <w:tcW w:w="6095" w:type="dxa"/>
            <w:tcBorders>
              <w:top w:val="single" w:sz="4" w:space="0" w:color="auto"/>
              <w:left w:val="single" w:sz="4" w:space="0" w:color="auto"/>
              <w:bottom w:val="single" w:sz="4" w:space="0" w:color="auto"/>
              <w:right w:val="single" w:sz="4" w:space="0" w:color="auto"/>
            </w:tcBorders>
          </w:tcPr>
          <w:p w14:paraId="60A124F9"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H.3.1-1</w:t>
            </w:r>
          </w:p>
          <w:p w14:paraId="21144A83"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H.3.1-2 with Condition L3 FILTERING NEEDED</w:t>
            </w:r>
          </w:p>
          <w:p w14:paraId="227B4634"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H.3.1-3 with Condition RLM</w:t>
            </w:r>
          </w:p>
          <w:p w14:paraId="6E40FEB9" w14:textId="77777777" w:rsidR="00F8385C" w:rsidRPr="00BC468A" w:rsidRDefault="00F8385C" w:rsidP="00D57AF4">
            <w:pPr>
              <w:spacing w:after="0"/>
              <w:rPr>
                <w:rFonts w:ascii="Arial" w:hAnsi="Arial"/>
                <w:sz w:val="18"/>
              </w:rPr>
            </w:pPr>
            <w:r w:rsidRPr="00BC468A">
              <w:rPr>
                <w:rFonts w:ascii="Arial" w:hAnsi="Arial"/>
                <w:sz w:val="18"/>
              </w:rPr>
              <w:t>Table H.3.1-8 with Condition SSB RLM</w:t>
            </w:r>
          </w:p>
          <w:p w14:paraId="4E78E423"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H.3.5-4</w:t>
            </w:r>
          </w:p>
          <w:p w14:paraId="0ED4DFF8" w14:textId="77777777" w:rsidR="00F8385C" w:rsidRPr="00BC468A" w:rsidRDefault="00F8385C" w:rsidP="00D57AF4">
            <w:pPr>
              <w:keepNext/>
              <w:keepLines/>
              <w:spacing w:after="0"/>
              <w:rPr>
                <w:rFonts w:ascii="Arial" w:hAnsi="Arial"/>
                <w:sz w:val="18"/>
              </w:rPr>
            </w:pPr>
            <w:r w:rsidRPr="00BC468A">
              <w:rPr>
                <w:rFonts w:ascii="Arial" w:hAnsi="Arial"/>
                <w:sz w:val="18"/>
              </w:rPr>
              <w:t>Table H.3.5-9 with Condition SSB RLM</w:t>
            </w:r>
          </w:p>
          <w:p w14:paraId="17A0EAFD" w14:textId="77777777" w:rsidR="00F8385C" w:rsidRPr="00BC468A" w:rsidRDefault="00F8385C" w:rsidP="00D57AF4">
            <w:pPr>
              <w:keepNext/>
              <w:keepLines/>
              <w:spacing w:after="0"/>
              <w:rPr>
                <w:rFonts w:ascii="Arial" w:hAnsi="Arial"/>
                <w:sz w:val="18"/>
              </w:rPr>
            </w:pPr>
            <w:r w:rsidRPr="00BC468A">
              <w:rPr>
                <w:rFonts w:ascii="Arial" w:hAnsi="Arial"/>
                <w:sz w:val="18"/>
              </w:rPr>
              <w:t>Table H.3.7-1 with condition DRX.3</w:t>
            </w:r>
          </w:p>
          <w:p w14:paraId="1363A0BD" w14:textId="77777777" w:rsidR="00F8385C" w:rsidRPr="00BC468A" w:rsidRDefault="00F8385C" w:rsidP="00D57AF4">
            <w:pPr>
              <w:pStyle w:val="TAL"/>
            </w:pPr>
            <w:r w:rsidRPr="00BC468A">
              <w:t>Table 7.3.1-3 in TS 38.508-1 [14] with condition SMTC.1</w:t>
            </w:r>
          </w:p>
        </w:tc>
      </w:tr>
    </w:tbl>
    <w:p w14:paraId="36893AA3" w14:textId="77777777" w:rsidR="00F8385C" w:rsidRPr="00BC468A" w:rsidRDefault="00F8385C" w:rsidP="00F8385C"/>
    <w:p w14:paraId="499B5442" w14:textId="77777777" w:rsidR="00F8385C" w:rsidRPr="00BC468A" w:rsidRDefault="00F8385C" w:rsidP="00F8385C">
      <w:pPr>
        <w:pStyle w:val="TH"/>
      </w:pPr>
      <w:r w:rsidRPr="00BC468A">
        <w:t>Table 14.4.1.4</w:t>
      </w:r>
      <w:r w:rsidRPr="00BC468A">
        <w:rPr>
          <w:rFonts w:cs="v4.2.0"/>
        </w:rPr>
        <w:t>.4.3-2</w:t>
      </w:r>
      <w:r w:rsidRPr="00BC468A">
        <w:t xml:space="preserve">: </w:t>
      </w:r>
      <w:r w:rsidRPr="00BC468A">
        <w:rPr>
          <w:i/>
        </w:rPr>
        <w:t>RLF-</w:t>
      </w:r>
      <w:proofErr w:type="spellStart"/>
      <w:r w:rsidRPr="00BC468A">
        <w:rPr>
          <w:i/>
        </w:rPr>
        <w:t>TimersAndConstants</w:t>
      </w:r>
      <w:proofErr w:type="spellEnd"/>
      <w:r w:rsidRPr="00BC468A">
        <w:t xml:space="preserve"> </w:t>
      </w:r>
      <w:r w:rsidRPr="00BC468A">
        <w:rPr>
          <w:iCs/>
        </w:rPr>
        <w:t xml:space="preserve">for </w:t>
      </w:r>
      <w:r w:rsidRPr="00BC468A">
        <w:t xml:space="preserve">NR SA FR1 Radio Link Monitoring In-sync for </w:t>
      </w:r>
      <w:proofErr w:type="spellStart"/>
      <w:r w:rsidRPr="00BC468A">
        <w:t>PCell</w:t>
      </w:r>
      <w:proofErr w:type="spellEnd"/>
      <w:r w:rsidRPr="00BC468A">
        <w:t xml:space="preserve"> configured with SSB-based RLM RS in DRX mode for Satellite Access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776455DC"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66FC4808"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4.6.3-150</w:t>
            </w:r>
          </w:p>
        </w:tc>
      </w:tr>
      <w:tr w:rsidR="00F8385C" w:rsidRPr="00BC468A" w14:paraId="553E927A"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F3EDBE5" w14:textId="77777777" w:rsidR="00F8385C" w:rsidRPr="000162DA" w:rsidRDefault="00F8385C" w:rsidP="000162DA">
            <w:pPr>
              <w:pStyle w:val="TAH"/>
              <w:keepNext w:val="0"/>
              <w:keepLines w:val="0"/>
              <w:pPrChange w:id="326" w:author="Emilio Ruiz" w:date="2025-05-01T14:24:00Z" w16du:dateUtc="2025-05-01T12:24:00Z">
                <w:pPr>
                  <w:keepNext/>
                  <w:keepLines/>
                  <w:spacing w:after="0"/>
                  <w:jc w:val="center"/>
                </w:pPr>
              </w:pPrChange>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986CD84" w14:textId="77777777" w:rsidR="00F8385C" w:rsidRPr="000162DA" w:rsidRDefault="00F8385C" w:rsidP="000162DA">
            <w:pPr>
              <w:pStyle w:val="TAH"/>
              <w:keepNext w:val="0"/>
              <w:keepLines w:val="0"/>
              <w:pPrChange w:id="327" w:author="Emilio Ruiz" w:date="2025-05-01T14:24:00Z" w16du:dateUtc="2025-05-01T12:24:00Z">
                <w:pPr>
                  <w:keepNext/>
                  <w:keepLines/>
                  <w:spacing w:after="0"/>
                  <w:jc w:val="center"/>
                </w:pPr>
              </w:pPrChange>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1386F4F5" w14:textId="77777777" w:rsidR="00F8385C" w:rsidRPr="000162DA" w:rsidRDefault="00F8385C" w:rsidP="000162DA">
            <w:pPr>
              <w:pStyle w:val="TAH"/>
              <w:keepNext w:val="0"/>
              <w:keepLines w:val="0"/>
              <w:pPrChange w:id="328" w:author="Emilio Ruiz" w:date="2025-05-01T14:24:00Z" w16du:dateUtc="2025-05-01T12:24:00Z">
                <w:pPr>
                  <w:keepNext/>
                  <w:keepLines/>
                  <w:spacing w:after="0"/>
                  <w:jc w:val="center"/>
                </w:pPr>
              </w:pPrChange>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3B7010BA" w14:textId="77777777" w:rsidR="00F8385C" w:rsidRPr="000162DA" w:rsidRDefault="00F8385C" w:rsidP="000162DA">
            <w:pPr>
              <w:pStyle w:val="TAH"/>
              <w:keepNext w:val="0"/>
              <w:keepLines w:val="0"/>
              <w:pPrChange w:id="329" w:author="Emilio Ruiz" w:date="2025-05-01T14:24:00Z" w16du:dateUtc="2025-05-01T12:24:00Z">
                <w:pPr>
                  <w:keepNext/>
                  <w:keepLines/>
                  <w:spacing w:after="0"/>
                  <w:jc w:val="center"/>
                </w:pPr>
              </w:pPrChange>
            </w:pPr>
            <w:r w:rsidRPr="00BC468A">
              <w:t>Condition</w:t>
            </w:r>
          </w:p>
        </w:tc>
      </w:tr>
      <w:tr w:rsidR="00F8385C" w:rsidRPr="00BC468A" w14:paraId="7BDDE6E3"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C86232B" w14:textId="77777777" w:rsidR="00F8385C" w:rsidRPr="00BC468A" w:rsidRDefault="00F8385C" w:rsidP="000162DA">
            <w:pPr>
              <w:pStyle w:val="TAL"/>
              <w:keepNext w:val="0"/>
              <w:keepLines w:val="0"/>
              <w:pPrChange w:id="330" w:author="Emilio Ruiz" w:date="2025-05-01T14:25:00Z" w16du:dateUtc="2025-05-01T12:25:00Z">
                <w:pPr>
                  <w:keepNext/>
                  <w:keepLines/>
                  <w:spacing w:after="0"/>
                </w:pPr>
              </w:pPrChange>
            </w:pPr>
            <w:r w:rsidRPr="00BC468A">
              <w:t>RLF-</w:t>
            </w:r>
            <w:proofErr w:type="spellStart"/>
            <w:proofErr w:type="gramStart"/>
            <w:r w:rsidRPr="00BC468A">
              <w:t>TimersAndConstants</w:t>
            </w:r>
            <w:proofErr w:type="spellEnd"/>
            <w:r w:rsidRPr="00BC468A">
              <w:t xml:space="preserve">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21000216" w14:textId="77777777" w:rsidR="00F8385C" w:rsidRPr="00BC468A" w:rsidRDefault="00F8385C" w:rsidP="000162DA">
            <w:pPr>
              <w:pStyle w:val="TAL"/>
              <w:keepNext w:val="0"/>
              <w:keepLines w:val="0"/>
              <w:pPrChange w:id="331" w:author="Emilio Ruiz" w:date="2025-05-01T14:25:00Z" w16du:dateUtc="2025-05-01T12:25: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185CDB30"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D518812" w14:textId="77777777" w:rsidR="00F8385C" w:rsidRPr="00BC468A" w:rsidRDefault="00F8385C" w:rsidP="00D57AF4">
            <w:pPr>
              <w:keepNext/>
              <w:keepLines/>
              <w:spacing w:after="0"/>
              <w:rPr>
                <w:rFonts w:ascii="Arial" w:hAnsi="Arial"/>
                <w:sz w:val="18"/>
              </w:rPr>
            </w:pPr>
          </w:p>
        </w:tc>
      </w:tr>
      <w:tr w:rsidR="00F8385C" w:rsidRPr="00BC468A" w14:paraId="5C5563A5"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AEF9631" w14:textId="77777777" w:rsidR="00F8385C" w:rsidRPr="00BC468A" w:rsidRDefault="00F8385C" w:rsidP="000162DA">
            <w:pPr>
              <w:pStyle w:val="TAL"/>
              <w:keepNext w:val="0"/>
              <w:keepLines w:val="0"/>
              <w:pPrChange w:id="332" w:author="Emilio Ruiz" w:date="2025-05-01T14:25:00Z" w16du:dateUtc="2025-05-01T12:25:00Z">
                <w:pPr>
                  <w:keepNext/>
                  <w:keepLines/>
                  <w:spacing w:after="0"/>
                </w:pPr>
              </w:pPrChange>
            </w:pPr>
            <w:r w:rsidRPr="00BC468A">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246195B7" w14:textId="77777777" w:rsidR="00F8385C" w:rsidRPr="00BC468A" w:rsidRDefault="00F8385C" w:rsidP="000162DA">
            <w:pPr>
              <w:pStyle w:val="TAL"/>
              <w:keepNext w:val="0"/>
              <w:keepLines w:val="0"/>
              <w:pPrChange w:id="333" w:author="Emilio Ruiz" w:date="2025-05-01T14:25:00Z" w16du:dateUtc="2025-05-01T12:25:00Z">
                <w:pPr>
                  <w:keepNext/>
                  <w:keepLines/>
                  <w:spacing w:after="0"/>
                </w:pPr>
              </w:pPrChange>
            </w:pPr>
            <w:r w:rsidRPr="00BC468A">
              <w:t>ms2000</w:t>
            </w:r>
          </w:p>
        </w:tc>
        <w:tc>
          <w:tcPr>
            <w:tcW w:w="1700" w:type="dxa"/>
            <w:tcBorders>
              <w:top w:val="single" w:sz="4" w:space="0" w:color="auto"/>
              <w:left w:val="single" w:sz="4" w:space="0" w:color="auto"/>
              <w:bottom w:val="single" w:sz="4" w:space="0" w:color="auto"/>
              <w:right w:val="single" w:sz="4" w:space="0" w:color="auto"/>
            </w:tcBorders>
          </w:tcPr>
          <w:p w14:paraId="4EB964FF"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9646A79" w14:textId="77777777" w:rsidR="00F8385C" w:rsidRPr="00BC468A" w:rsidRDefault="00F8385C" w:rsidP="00D57AF4">
            <w:pPr>
              <w:keepNext/>
              <w:keepLines/>
              <w:spacing w:after="0"/>
              <w:rPr>
                <w:rFonts w:ascii="Arial" w:hAnsi="Arial"/>
                <w:sz w:val="18"/>
              </w:rPr>
            </w:pPr>
          </w:p>
        </w:tc>
      </w:tr>
      <w:tr w:rsidR="00F8385C" w:rsidRPr="00BC468A" w14:paraId="3A24E463"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2DC99EA" w14:textId="77777777" w:rsidR="00F8385C" w:rsidRPr="00BC468A" w:rsidRDefault="00F8385C" w:rsidP="000162DA">
            <w:pPr>
              <w:pStyle w:val="TAL"/>
              <w:keepNext w:val="0"/>
              <w:keepLines w:val="0"/>
              <w:pPrChange w:id="334" w:author="Emilio Ruiz" w:date="2025-05-01T14:25:00Z" w16du:dateUtc="2025-05-01T12:25:00Z">
                <w:pPr>
                  <w:keepNext/>
                  <w:keepLines/>
                  <w:spacing w:after="0"/>
                </w:pPr>
              </w:pPrChange>
            </w:pPr>
            <w:r w:rsidRPr="00BC468A">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74099234" w14:textId="77777777" w:rsidR="00F8385C" w:rsidRPr="00BC468A" w:rsidRDefault="00F8385C" w:rsidP="000162DA">
            <w:pPr>
              <w:pStyle w:val="TAL"/>
              <w:keepNext w:val="0"/>
              <w:keepLines w:val="0"/>
              <w:pPrChange w:id="335" w:author="Emilio Ruiz" w:date="2025-05-01T14:25:00Z" w16du:dateUtc="2025-05-01T12:25: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2E3AB9D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DF77A8B" w14:textId="77777777" w:rsidR="00F8385C" w:rsidRPr="00BC468A" w:rsidRDefault="00F8385C" w:rsidP="00D57AF4">
            <w:pPr>
              <w:keepNext/>
              <w:keepLines/>
              <w:spacing w:after="0"/>
              <w:rPr>
                <w:rFonts w:ascii="Arial" w:hAnsi="Arial"/>
                <w:sz w:val="18"/>
              </w:rPr>
            </w:pPr>
          </w:p>
        </w:tc>
      </w:tr>
      <w:tr w:rsidR="00F8385C" w:rsidRPr="00BC468A" w14:paraId="7150F084"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45A8527" w14:textId="77777777" w:rsidR="00F8385C" w:rsidRPr="00BC468A" w:rsidRDefault="00F8385C" w:rsidP="000162DA">
            <w:pPr>
              <w:pStyle w:val="TAL"/>
              <w:keepNext w:val="0"/>
              <w:keepLines w:val="0"/>
              <w:pPrChange w:id="336" w:author="Emilio Ruiz" w:date="2025-05-01T14:25:00Z" w16du:dateUtc="2025-05-01T12:25:00Z">
                <w:pPr>
                  <w:keepNext/>
                  <w:keepLines/>
                  <w:spacing w:after="0"/>
                </w:pPr>
              </w:pPrChange>
            </w:pPr>
            <w:r w:rsidRPr="00BC468A">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0FB3052F" w14:textId="77777777" w:rsidR="00F8385C" w:rsidRPr="00BC468A" w:rsidRDefault="00F8385C" w:rsidP="000162DA">
            <w:pPr>
              <w:pStyle w:val="TAL"/>
              <w:keepNext w:val="0"/>
              <w:keepLines w:val="0"/>
              <w:pPrChange w:id="337" w:author="Emilio Ruiz" w:date="2025-05-01T14:25:00Z" w16du:dateUtc="2025-05-01T12:25:00Z">
                <w:pPr>
                  <w:keepNext/>
                  <w:keepLines/>
                  <w:spacing w:after="0"/>
                </w:pPr>
              </w:pPrChange>
            </w:pPr>
            <w:r w:rsidRPr="00BC468A">
              <w:t>ms1000</w:t>
            </w:r>
          </w:p>
        </w:tc>
        <w:tc>
          <w:tcPr>
            <w:tcW w:w="1700" w:type="dxa"/>
            <w:tcBorders>
              <w:top w:val="single" w:sz="4" w:space="0" w:color="auto"/>
              <w:left w:val="single" w:sz="4" w:space="0" w:color="auto"/>
              <w:bottom w:val="single" w:sz="4" w:space="0" w:color="auto"/>
              <w:right w:val="single" w:sz="4" w:space="0" w:color="auto"/>
            </w:tcBorders>
          </w:tcPr>
          <w:p w14:paraId="61DA91A5"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9126247" w14:textId="77777777" w:rsidR="00F8385C" w:rsidRPr="00BC468A" w:rsidRDefault="00F8385C" w:rsidP="00D57AF4">
            <w:pPr>
              <w:keepNext/>
              <w:keepLines/>
              <w:spacing w:after="0"/>
              <w:rPr>
                <w:rFonts w:ascii="Arial" w:hAnsi="Arial"/>
                <w:sz w:val="18"/>
              </w:rPr>
            </w:pPr>
          </w:p>
        </w:tc>
      </w:tr>
      <w:tr w:rsidR="00F8385C" w:rsidRPr="00BC468A" w14:paraId="646160D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927F708" w14:textId="77777777" w:rsidR="00F8385C" w:rsidRPr="00BC468A" w:rsidRDefault="00F8385C" w:rsidP="000162DA">
            <w:pPr>
              <w:pStyle w:val="TAL"/>
              <w:keepNext w:val="0"/>
              <w:keepLines w:val="0"/>
              <w:pPrChange w:id="338" w:author="Emilio Ruiz" w:date="2025-05-01T14:25:00Z" w16du:dateUtc="2025-05-01T12:25:00Z">
                <w:pPr>
                  <w:keepNext/>
                  <w:keepLines/>
                  <w:spacing w:after="0"/>
                </w:pPr>
              </w:pPrChange>
            </w:pPr>
            <w:r w:rsidRPr="00BC468A">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1D3CCA25" w14:textId="77777777" w:rsidR="00F8385C" w:rsidRPr="00BC468A" w:rsidRDefault="00F8385C" w:rsidP="000162DA">
            <w:pPr>
              <w:pStyle w:val="TAL"/>
              <w:keepNext w:val="0"/>
              <w:keepLines w:val="0"/>
              <w:pPrChange w:id="339" w:author="Emilio Ruiz" w:date="2025-05-01T14:25:00Z" w16du:dateUtc="2025-05-01T12:25: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4023B7EC"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553A157" w14:textId="77777777" w:rsidR="00F8385C" w:rsidRPr="00BC468A" w:rsidRDefault="00F8385C" w:rsidP="00D57AF4">
            <w:pPr>
              <w:keepNext/>
              <w:keepLines/>
              <w:spacing w:after="0"/>
              <w:rPr>
                <w:rFonts w:ascii="Arial" w:hAnsi="Arial"/>
                <w:sz w:val="18"/>
              </w:rPr>
            </w:pPr>
          </w:p>
        </w:tc>
      </w:tr>
      <w:tr w:rsidR="00F8385C" w:rsidRPr="00BC468A" w14:paraId="37D14514"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6CC2671" w14:textId="77777777" w:rsidR="00F8385C" w:rsidRPr="00BC468A" w:rsidRDefault="00F8385C" w:rsidP="000162DA">
            <w:pPr>
              <w:pStyle w:val="TAL"/>
              <w:keepNext w:val="0"/>
              <w:keepLines w:val="0"/>
              <w:pPrChange w:id="340" w:author="Emilio Ruiz" w:date="2025-05-01T14:25:00Z" w16du:dateUtc="2025-05-01T12:25:00Z">
                <w:pPr>
                  <w:keepNext/>
                  <w:keepLines/>
                  <w:spacing w:after="0"/>
                </w:pPr>
              </w:pPrChange>
            </w:pPr>
            <w:r w:rsidRPr="00BC468A">
              <w:t>}</w:t>
            </w:r>
          </w:p>
        </w:tc>
        <w:tc>
          <w:tcPr>
            <w:tcW w:w="2267" w:type="dxa"/>
            <w:tcBorders>
              <w:top w:val="single" w:sz="4" w:space="0" w:color="auto"/>
              <w:left w:val="single" w:sz="4" w:space="0" w:color="auto"/>
              <w:bottom w:val="single" w:sz="4" w:space="0" w:color="auto"/>
              <w:right w:val="single" w:sz="4" w:space="0" w:color="auto"/>
            </w:tcBorders>
          </w:tcPr>
          <w:p w14:paraId="60EB81D5" w14:textId="77777777" w:rsidR="00F8385C" w:rsidRPr="00BC468A" w:rsidRDefault="00F8385C" w:rsidP="000162DA">
            <w:pPr>
              <w:pStyle w:val="TAL"/>
              <w:keepNext w:val="0"/>
              <w:keepLines w:val="0"/>
              <w:pPrChange w:id="341" w:author="Emilio Ruiz" w:date="2025-05-01T14:25:00Z" w16du:dateUtc="2025-05-01T12:25: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45E0BED7"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A061E9D" w14:textId="77777777" w:rsidR="00F8385C" w:rsidRPr="00BC468A" w:rsidRDefault="00F8385C" w:rsidP="00D57AF4">
            <w:pPr>
              <w:keepNext/>
              <w:keepLines/>
              <w:spacing w:after="0"/>
              <w:rPr>
                <w:rFonts w:ascii="Arial" w:hAnsi="Arial"/>
                <w:sz w:val="18"/>
              </w:rPr>
            </w:pPr>
          </w:p>
        </w:tc>
      </w:tr>
    </w:tbl>
    <w:p w14:paraId="7253D426" w14:textId="77777777" w:rsidR="00F8385C" w:rsidRPr="00BC468A" w:rsidRDefault="00F8385C" w:rsidP="00F8385C"/>
    <w:p w14:paraId="14FEA560" w14:textId="77777777" w:rsidR="00F8385C" w:rsidRPr="00BC468A" w:rsidRDefault="00F8385C" w:rsidP="00F8385C">
      <w:pPr>
        <w:pStyle w:val="H6"/>
      </w:pPr>
      <w:r w:rsidRPr="00BC468A">
        <w:t>14.4.1.4.5</w:t>
      </w:r>
      <w:r w:rsidRPr="00BC468A">
        <w:tab/>
        <w:t>Test Requirement</w:t>
      </w:r>
    </w:p>
    <w:p w14:paraId="081B1930" w14:textId="77777777" w:rsidR="00F8385C" w:rsidRPr="00BC468A" w:rsidRDefault="00F8385C" w:rsidP="00F8385C">
      <w:pPr>
        <w:rPr>
          <w:rFonts w:eastAsia="Batang"/>
        </w:rPr>
      </w:pPr>
      <w:r w:rsidRPr="00BC468A">
        <w:rPr>
          <w:rFonts w:eastAsia="Batang"/>
        </w:rPr>
        <w:t xml:space="preserve">Table </w:t>
      </w:r>
      <w:r w:rsidRPr="00BC468A">
        <w:t>14.4.1.4.5-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 xml:space="preserve">NR SA FR1 Radio Link Monitoring In-sync for </w:t>
      </w:r>
      <w:proofErr w:type="spellStart"/>
      <w:r w:rsidRPr="00BC468A">
        <w:rPr>
          <w:rFonts w:eastAsia="Batang"/>
        </w:rPr>
        <w:t>PCell</w:t>
      </w:r>
      <w:proofErr w:type="spellEnd"/>
      <w:r w:rsidRPr="00BC468A">
        <w:rPr>
          <w:rFonts w:eastAsia="Batang"/>
        </w:rPr>
        <w:t xml:space="preserve"> configured with SSB-based RLM RS in DRX mode for Satellite Access.</w:t>
      </w:r>
    </w:p>
    <w:p w14:paraId="12A1FA97" w14:textId="77777777" w:rsidR="00F8385C" w:rsidRPr="00BC468A" w:rsidRDefault="00F8385C" w:rsidP="00F8385C">
      <w:pPr>
        <w:pStyle w:val="TH"/>
      </w:pPr>
      <w:r w:rsidRPr="00BC468A">
        <w:lastRenderedPageBreak/>
        <w:t xml:space="preserve">Table 14.4.1.4.5-1: Cell-specific test parameters for NR SA FR1 Radio Link Monitoring In-sync for </w:t>
      </w:r>
      <w:proofErr w:type="spellStart"/>
      <w:r w:rsidRPr="00BC468A">
        <w:t>PCell</w:t>
      </w:r>
      <w:proofErr w:type="spellEnd"/>
      <w:r w:rsidRPr="00BC468A">
        <w:t xml:space="preserve"> configured with SSB-based RLM RS in DRX mode for Satellite Access</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F8385C" w:rsidRPr="00BC468A" w14:paraId="60060F22" w14:textId="77777777" w:rsidTr="00D57AF4">
        <w:trPr>
          <w:cantSplit/>
          <w:trHeight w:val="187"/>
          <w:jc w:val="center"/>
        </w:trPr>
        <w:tc>
          <w:tcPr>
            <w:tcW w:w="3537" w:type="dxa"/>
            <w:gridSpan w:val="2"/>
            <w:tcBorders>
              <w:top w:val="single" w:sz="4" w:space="0" w:color="auto"/>
              <w:left w:val="single" w:sz="4" w:space="0" w:color="auto"/>
              <w:bottom w:val="nil"/>
            </w:tcBorders>
            <w:shd w:val="clear" w:color="auto" w:fill="auto"/>
          </w:tcPr>
          <w:p w14:paraId="6B173683" w14:textId="77777777" w:rsidR="00F8385C" w:rsidRPr="00BC468A" w:rsidRDefault="00F8385C" w:rsidP="00D57AF4">
            <w:pPr>
              <w:pStyle w:val="TAH"/>
            </w:pPr>
            <w:r w:rsidRPr="00BC468A">
              <w:t>Parameter</w:t>
            </w:r>
          </w:p>
        </w:tc>
        <w:tc>
          <w:tcPr>
            <w:tcW w:w="709" w:type="dxa"/>
            <w:tcBorders>
              <w:top w:val="single" w:sz="4" w:space="0" w:color="auto"/>
              <w:bottom w:val="nil"/>
            </w:tcBorders>
            <w:shd w:val="clear" w:color="auto" w:fill="auto"/>
          </w:tcPr>
          <w:p w14:paraId="7493409D" w14:textId="77777777" w:rsidR="00F8385C" w:rsidRPr="00BC468A" w:rsidRDefault="00F8385C" w:rsidP="00D57AF4">
            <w:pPr>
              <w:pStyle w:val="TAH"/>
            </w:pPr>
            <w:r w:rsidRPr="00BC468A">
              <w:t>Unit</w:t>
            </w:r>
          </w:p>
        </w:tc>
        <w:tc>
          <w:tcPr>
            <w:tcW w:w="2696" w:type="dxa"/>
            <w:gridSpan w:val="5"/>
            <w:tcBorders>
              <w:top w:val="single" w:sz="4" w:space="0" w:color="auto"/>
            </w:tcBorders>
          </w:tcPr>
          <w:p w14:paraId="5022BEFF" w14:textId="77777777" w:rsidR="00F8385C" w:rsidRPr="00BC468A" w:rsidRDefault="00F8385C" w:rsidP="00D57AF4">
            <w:pPr>
              <w:pStyle w:val="TAH"/>
            </w:pPr>
            <w:r w:rsidRPr="00BC468A">
              <w:t>Test 1</w:t>
            </w:r>
          </w:p>
        </w:tc>
      </w:tr>
      <w:tr w:rsidR="00F8385C" w:rsidRPr="00BC468A" w14:paraId="2942990F" w14:textId="77777777" w:rsidTr="00D57AF4">
        <w:trPr>
          <w:cantSplit/>
          <w:trHeight w:val="187"/>
          <w:jc w:val="center"/>
        </w:trPr>
        <w:tc>
          <w:tcPr>
            <w:tcW w:w="3537" w:type="dxa"/>
            <w:gridSpan w:val="2"/>
            <w:tcBorders>
              <w:top w:val="nil"/>
              <w:left w:val="single" w:sz="4" w:space="0" w:color="auto"/>
              <w:bottom w:val="single" w:sz="4" w:space="0" w:color="auto"/>
            </w:tcBorders>
            <w:shd w:val="clear" w:color="auto" w:fill="auto"/>
          </w:tcPr>
          <w:p w14:paraId="637F64AA" w14:textId="77777777" w:rsidR="00F8385C" w:rsidRPr="00BC468A" w:rsidRDefault="00F8385C" w:rsidP="00D57AF4">
            <w:pPr>
              <w:pStyle w:val="TAH"/>
            </w:pPr>
          </w:p>
        </w:tc>
        <w:tc>
          <w:tcPr>
            <w:tcW w:w="709" w:type="dxa"/>
            <w:tcBorders>
              <w:top w:val="nil"/>
              <w:bottom w:val="single" w:sz="4" w:space="0" w:color="auto"/>
            </w:tcBorders>
            <w:shd w:val="clear" w:color="auto" w:fill="auto"/>
          </w:tcPr>
          <w:p w14:paraId="2945BB61" w14:textId="77777777" w:rsidR="00F8385C" w:rsidRPr="00BC468A" w:rsidRDefault="00F8385C" w:rsidP="00D57AF4">
            <w:pPr>
              <w:pStyle w:val="TAH"/>
            </w:pPr>
          </w:p>
        </w:tc>
        <w:tc>
          <w:tcPr>
            <w:tcW w:w="539" w:type="dxa"/>
            <w:tcBorders>
              <w:bottom w:val="single" w:sz="4" w:space="0" w:color="auto"/>
            </w:tcBorders>
          </w:tcPr>
          <w:p w14:paraId="7332481C" w14:textId="77777777" w:rsidR="00F8385C" w:rsidRPr="00BC468A" w:rsidRDefault="00F8385C" w:rsidP="00D57AF4">
            <w:pPr>
              <w:pStyle w:val="TAH"/>
            </w:pPr>
            <w:r w:rsidRPr="00BC468A">
              <w:t>T1</w:t>
            </w:r>
          </w:p>
        </w:tc>
        <w:tc>
          <w:tcPr>
            <w:tcW w:w="539" w:type="dxa"/>
            <w:tcBorders>
              <w:bottom w:val="single" w:sz="4" w:space="0" w:color="auto"/>
            </w:tcBorders>
          </w:tcPr>
          <w:p w14:paraId="6B054C23" w14:textId="77777777" w:rsidR="00F8385C" w:rsidRPr="00BC468A" w:rsidRDefault="00F8385C" w:rsidP="00D57AF4">
            <w:pPr>
              <w:pStyle w:val="TAH"/>
            </w:pPr>
            <w:r w:rsidRPr="00BC468A">
              <w:t>T2</w:t>
            </w:r>
          </w:p>
        </w:tc>
        <w:tc>
          <w:tcPr>
            <w:tcW w:w="539" w:type="dxa"/>
            <w:tcBorders>
              <w:bottom w:val="single" w:sz="4" w:space="0" w:color="auto"/>
            </w:tcBorders>
          </w:tcPr>
          <w:p w14:paraId="4546BF32" w14:textId="77777777" w:rsidR="00F8385C" w:rsidRPr="00BC468A" w:rsidRDefault="00F8385C" w:rsidP="00D57AF4">
            <w:pPr>
              <w:pStyle w:val="TAH"/>
            </w:pPr>
            <w:r w:rsidRPr="00BC468A">
              <w:t>T3</w:t>
            </w:r>
          </w:p>
        </w:tc>
        <w:tc>
          <w:tcPr>
            <w:tcW w:w="539" w:type="dxa"/>
            <w:tcBorders>
              <w:bottom w:val="single" w:sz="4" w:space="0" w:color="auto"/>
            </w:tcBorders>
          </w:tcPr>
          <w:p w14:paraId="4621AAF8" w14:textId="77777777" w:rsidR="00F8385C" w:rsidRPr="00BC468A" w:rsidRDefault="00F8385C" w:rsidP="00D57AF4">
            <w:pPr>
              <w:pStyle w:val="TAH"/>
            </w:pPr>
            <w:r w:rsidRPr="00BC468A">
              <w:t>T4</w:t>
            </w:r>
          </w:p>
        </w:tc>
        <w:tc>
          <w:tcPr>
            <w:tcW w:w="540" w:type="dxa"/>
            <w:tcBorders>
              <w:bottom w:val="single" w:sz="4" w:space="0" w:color="auto"/>
            </w:tcBorders>
          </w:tcPr>
          <w:p w14:paraId="14A8C2B7" w14:textId="77777777" w:rsidR="00F8385C" w:rsidRPr="00BC468A" w:rsidRDefault="00F8385C" w:rsidP="00D57AF4">
            <w:pPr>
              <w:pStyle w:val="TAH"/>
            </w:pPr>
            <w:r w:rsidRPr="00BC468A">
              <w:t>T5</w:t>
            </w:r>
          </w:p>
        </w:tc>
      </w:tr>
      <w:tr w:rsidR="00F8385C" w:rsidRPr="00BC468A" w14:paraId="7D3E5A28" w14:textId="77777777" w:rsidTr="00D57AF4">
        <w:trPr>
          <w:cantSplit/>
          <w:trHeight w:val="187"/>
          <w:jc w:val="center"/>
        </w:trPr>
        <w:tc>
          <w:tcPr>
            <w:tcW w:w="3537" w:type="dxa"/>
            <w:gridSpan w:val="2"/>
            <w:tcBorders>
              <w:left w:val="single" w:sz="4" w:space="0" w:color="auto"/>
              <w:bottom w:val="single" w:sz="4" w:space="0" w:color="auto"/>
            </w:tcBorders>
          </w:tcPr>
          <w:p w14:paraId="7AF69F39" w14:textId="77777777" w:rsidR="00F8385C" w:rsidRPr="00BC468A" w:rsidRDefault="00F8385C" w:rsidP="00D57AF4">
            <w:pPr>
              <w:pStyle w:val="TAL"/>
            </w:pPr>
            <w:r w:rsidRPr="00BC468A">
              <w:rPr>
                <w:lang w:eastAsia="ja-JP"/>
              </w:rPr>
              <w:t>EPRE ratio of PDCCH DMRS to SSS</w:t>
            </w:r>
          </w:p>
        </w:tc>
        <w:tc>
          <w:tcPr>
            <w:tcW w:w="709" w:type="dxa"/>
            <w:tcBorders>
              <w:bottom w:val="single" w:sz="4" w:space="0" w:color="auto"/>
            </w:tcBorders>
          </w:tcPr>
          <w:p w14:paraId="6247588C" w14:textId="77777777" w:rsidR="00F8385C" w:rsidRPr="00BC468A" w:rsidRDefault="00F8385C" w:rsidP="00D57AF4">
            <w:pPr>
              <w:pStyle w:val="TAC"/>
            </w:pPr>
            <w:r w:rsidRPr="00BC468A">
              <w:t>dB</w:t>
            </w:r>
          </w:p>
        </w:tc>
        <w:tc>
          <w:tcPr>
            <w:tcW w:w="2696" w:type="dxa"/>
            <w:gridSpan w:val="5"/>
          </w:tcPr>
          <w:p w14:paraId="661CE306" w14:textId="77777777" w:rsidR="00F8385C" w:rsidRPr="00BC468A" w:rsidRDefault="00F8385C" w:rsidP="00D57AF4">
            <w:pPr>
              <w:pStyle w:val="TAC"/>
            </w:pPr>
            <w:r w:rsidRPr="00BC468A">
              <w:t>0</w:t>
            </w:r>
          </w:p>
        </w:tc>
      </w:tr>
      <w:tr w:rsidR="00F8385C" w:rsidRPr="00BC468A" w14:paraId="565336BA" w14:textId="77777777" w:rsidTr="00D57AF4">
        <w:trPr>
          <w:cantSplit/>
          <w:trHeight w:val="187"/>
          <w:jc w:val="center"/>
        </w:trPr>
        <w:tc>
          <w:tcPr>
            <w:tcW w:w="3537" w:type="dxa"/>
            <w:gridSpan w:val="2"/>
            <w:tcBorders>
              <w:left w:val="single" w:sz="4" w:space="0" w:color="auto"/>
              <w:bottom w:val="single" w:sz="4" w:space="0" w:color="auto"/>
            </w:tcBorders>
          </w:tcPr>
          <w:p w14:paraId="5C15AFD5" w14:textId="77777777" w:rsidR="00F8385C" w:rsidRPr="00BC468A" w:rsidRDefault="00F8385C" w:rsidP="00D57AF4">
            <w:pPr>
              <w:pStyle w:val="TAL"/>
            </w:pPr>
            <w:r w:rsidRPr="00BC468A">
              <w:rPr>
                <w:lang w:eastAsia="ja-JP"/>
              </w:rPr>
              <w:t>EPRE ratio of PDCCH to PDCCH DMRS</w:t>
            </w:r>
          </w:p>
        </w:tc>
        <w:tc>
          <w:tcPr>
            <w:tcW w:w="709" w:type="dxa"/>
            <w:tcBorders>
              <w:bottom w:val="single" w:sz="4" w:space="0" w:color="auto"/>
            </w:tcBorders>
          </w:tcPr>
          <w:p w14:paraId="47076F98" w14:textId="77777777" w:rsidR="00F8385C" w:rsidRPr="00BC468A" w:rsidRDefault="00F8385C" w:rsidP="00D57AF4">
            <w:pPr>
              <w:pStyle w:val="TAC"/>
            </w:pPr>
            <w:r w:rsidRPr="00BC468A">
              <w:t>dB</w:t>
            </w:r>
          </w:p>
        </w:tc>
        <w:tc>
          <w:tcPr>
            <w:tcW w:w="2696" w:type="dxa"/>
            <w:gridSpan w:val="5"/>
            <w:tcBorders>
              <w:bottom w:val="single" w:sz="4" w:space="0" w:color="auto"/>
            </w:tcBorders>
          </w:tcPr>
          <w:p w14:paraId="035105AC" w14:textId="77777777" w:rsidR="00F8385C" w:rsidRPr="00BC468A" w:rsidRDefault="00F8385C" w:rsidP="00D57AF4">
            <w:pPr>
              <w:pStyle w:val="TAC"/>
            </w:pPr>
            <w:r w:rsidRPr="00BC468A">
              <w:t>0</w:t>
            </w:r>
          </w:p>
        </w:tc>
      </w:tr>
      <w:tr w:rsidR="00F8385C" w:rsidRPr="00BC468A" w14:paraId="480B5257" w14:textId="77777777" w:rsidTr="00D57AF4">
        <w:trPr>
          <w:cantSplit/>
          <w:trHeight w:val="187"/>
          <w:jc w:val="center"/>
        </w:trPr>
        <w:tc>
          <w:tcPr>
            <w:tcW w:w="3537" w:type="dxa"/>
            <w:gridSpan w:val="2"/>
            <w:tcBorders>
              <w:left w:val="single" w:sz="4" w:space="0" w:color="auto"/>
              <w:bottom w:val="single" w:sz="4" w:space="0" w:color="auto"/>
            </w:tcBorders>
          </w:tcPr>
          <w:p w14:paraId="516773F5" w14:textId="77777777" w:rsidR="00F8385C" w:rsidRPr="00BC468A" w:rsidRDefault="00F8385C" w:rsidP="00D57AF4">
            <w:pPr>
              <w:pStyle w:val="TAL"/>
            </w:pPr>
            <w:r w:rsidRPr="00BC468A">
              <w:rPr>
                <w:lang w:eastAsia="ja-JP"/>
              </w:rPr>
              <w:t>EPRE ratio of PBCH DMRS to SSS</w:t>
            </w:r>
          </w:p>
        </w:tc>
        <w:tc>
          <w:tcPr>
            <w:tcW w:w="709" w:type="dxa"/>
            <w:tcBorders>
              <w:bottom w:val="single" w:sz="4" w:space="0" w:color="auto"/>
            </w:tcBorders>
          </w:tcPr>
          <w:p w14:paraId="08D86E8D" w14:textId="77777777" w:rsidR="00F8385C" w:rsidRPr="00BC468A" w:rsidRDefault="00F8385C" w:rsidP="00D57AF4">
            <w:pPr>
              <w:pStyle w:val="TAC"/>
            </w:pPr>
            <w:r w:rsidRPr="00BC468A">
              <w:t>dB</w:t>
            </w:r>
          </w:p>
        </w:tc>
        <w:tc>
          <w:tcPr>
            <w:tcW w:w="2696" w:type="dxa"/>
            <w:gridSpan w:val="5"/>
            <w:tcBorders>
              <w:bottom w:val="nil"/>
            </w:tcBorders>
            <w:shd w:val="clear" w:color="auto" w:fill="auto"/>
          </w:tcPr>
          <w:p w14:paraId="7215C3F4" w14:textId="77777777" w:rsidR="00F8385C" w:rsidRPr="00BC468A" w:rsidRDefault="00F8385C" w:rsidP="00D57AF4">
            <w:pPr>
              <w:pStyle w:val="TAC"/>
            </w:pPr>
            <w:r w:rsidRPr="00BC468A">
              <w:t>0</w:t>
            </w:r>
          </w:p>
        </w:tc>
      </w:tr>
      <w:tr w:rsidR="00F8385C" w:rsidRPr="00BC468A" w14:paraId="411A8B24" w14:textId="77777777" w:rsidTr="00D57AF4">
        <w:trPr>
          <w:cantSplit/>
          <w:trHeight w:val="187"/>
          <w:jc w:val="center"/>
        </w:trPr>
        <w:tc>
          <w:tcPr>
            <w:tcW w:w="3537" w:type="dxa"/>
            <w:gridSpan w:val="2"/>
            <w:tcBorders>
              <w:left w:val="single" w:sz="4" w:space="0" w:color="auto"/>
              <w:bottom w:val="single" w:sz="4" w:space="0" w:color="auto"/>
            </w:tcBorders>
          </w:tcPr>
          <w:p w14:paraId="7562A041" w14:textId="77777777" w:rsidR="00F8385C" w:rsidRPr="00BC468A" w:rsidRDefault="00F8385C" w:rsidP="00D57AF4">
            <w:pPr>
              <w:pStyle w:val="TAL"/>
            </w:pPr>
            <w:r w:rsidRPr="00BC468A">
              <w:rPr>
                <w:lang w:eastAsia="ja-JP"/>
              </w:rPr>
              <w:t>EPRE ratio of PBCH to PBCH DMRS</w:t>
            </w:r>
          </w:p>
        </w:tc>
        <w:tc>
          <w:tcPr>
            <w:tcW w:w="709" w:type="dxa"/>
            <w:tcBorders>
              <w:bottom w:val="single" w:sz="4" w:space="0" w:color="auto"/>
            </w:tcBorders>
          </w:tcPr>
          <w:p w14:paraId="63AAD6D8" w14:textId="77777777" w:rsidR="00F8385C" w:rsidRPr="00BC468A" w:rsidRDefault="00F8385C" w:rsidP="00D57AF4">
            <w:pPr>
              <w:pStyle w:val="TAC"/>
            </w:pPr>
            <w:r w:rsidRPr="00BC468A">
              <w:t>dB</w:t>
            </w:r>
          </w:p>
        </w:tc>
        <w:tc>
          <w:tcPr>
            <w:tcW w:w="2696" w:type="dxa"/>
            <w:gridSpan w:val="5"/>
            <w:tcBorders>
              <w:top w:val="nil"/>
              <w:bottom w:val="nil"/>
            </w:tcBorders>
            <w:shd w:val="clear" w:color="auto" w:fill="auto"/>
          </w:tcPr>
          <w:p w14:paraId="2C0118A0" w14:textId="77777777" w:rsidR="00F8385C" w:rsidRPr="00BC468A" w:rsidRDefault="00F8385C" w:rsidP="00D57AF4">
            <w:pPr>
              <w:pStyle w:val="TAC"/>
            </w:pPr>
          </w:p>
        </w:tc>
      </w:tr>
      <w:tr w:rsidR="00F8385C" w:rsidRPr="00BC468A" w14:paraId="4EC7B34A" w14:textId="77777777" w:rsidTr="00D57AF4">
        <w:trPr>
          <w:cantSplit/>
          <w:trHeight w:val="187"/>
          <w:jc w:val="center"/>
        </w:trPr>
        <w:tc>
          <w:tcPr>
            <w:tcW w:w="3537" w:type="dxa"/>
            <w:gridSpan w:val="2"/>
            <w:tcBorders>
              <w:left w:val="single" w:sz="4" w:space="0" w:color="auto"/>
              <w:bottom w:val="single" w:sz="4" w:space="0" w:color="auto"/>
            </w:tcBorders>
          </w:tcPr>
          <w:p w14:paraId="3258B5D3" w14:textId="77777777" w:rsidR="00F8385C" w:rsidRPr="00BC468A" w:rsidRDefault="00F8385C" w:rsidP="00D57AF4">
            <w:pPr>
              <w:pStyle w:val="TAL"/>
            </w:pPr>
            <w:r w:rsidRPr="00BC468A">
              <w:rPr>
                <w:lang w:eastAsia="ja-JP"/>
              </w:rPr>
              <w:t>EPRE ratio of PSS to SSS</w:t>
            </w:r>
          </w:p>
        </w:tc>
        <w:tc>
          <w:tcPr>
            <w:tcW w:w="709" w:type="dxa"/>
            <w:tcBorders>
              <w:bottom w:val="single" w:sz="4" w:space="0" w:color="auto"/>
            </w:tcBorders>
          </w:tcPr>
          <w:p w14:paraId="10444003" w14:textId="77777777" w:rsidR="00F8385C" w:rsidRPr="00BC468A" w:rsidRDefault="00F8385C" w:rsidP="00D57AF4">
            <w:pPr>
              <w:pStyle w:val="TAC"/>
            </w:pPr>
            <w:r w:rsidRPr="00BC468A">
              <w:t>dB</w:t>
            </w:r>
          </w:p>
        </w:tc>
        <w:tc>
          <w:tcPr>
            <w:tcW w:w="2696" w:type="dxa"/>
            <w:gridSpan w:val="5"/>
            <w:tcBorders>
              <w:top w:val="nil"/>
              <w:bottom w:val="nil"/>
            </w:tcBorders>
            <w:shd w:val="clear" w:color="auto" w:fill="auto"/>
          </w:tcPr>
          <w:p w14:paraId="25587D32" w14:textId="77777777" w:rsidR="00F8385C" w:rsidRPr="00BC468A" w:rsidRDefault="00F8385C" w:rsidP="00D57AF4">
            <w:pPr>
              <w:pStyle w:val="TAC"/>
            </w:pPr>
          </w:p>
        </w:tc>
      </w:tr>
      <w:tr w:rsidR="00F8385C" w:rsidRPr="00BC468A" w14:paraId="4BB652FD" w14:textId="77777777" w:rsidTr="00D57AF4">
        <w:trPr>
          <w:cantSplit/>
          <w:trHeight w:val="187"/>
          <w:jc w:val="center"/>
        </w:trPr>
        <w:tc>
          <w:tcPr>
            <w:tcW w:w="3537" w:type="dxa"/>
            <w:gridSpan w:val="2"/>
            <w:tcBorders>
              <w:left w:val="single" w:sz="4" w:space="0" w:color="auto"/>
              <w:bottom w:val="single" w:sz="4" w:space="0" w:color="auto"/>
            </w:tcBorders>
          </w:tcPr>
          <w:p w14:paraId="5E360CB3" w14:textId="77777777" w:rsidR="00F8385C" w:rsidRPr="00BC468A" w:rsidRDefault="00F8385C" w:rsidP="00D57AF4">
            <w:pPr>
              <w:pStyle w:val="TAL"/>
            </w:pPr>
            <w:r w:rsidRPr="00BC468A">
              <w:rPr>
                <w:lang w:eastAsia="ja-JP"/>
              </w:rPr>
              <w:t xml:space="preserve">EPRE ratio of PDSCH DMRS to SSS </w:t>
            </w:r>
          </w:p>
        </w:tc>
        <w:tc>
          <w:tcPr>
            <w:tcW w:w="709" w:type="dxa"/>
            <w:tcBorders>
              <w:bottom w:val="single" w:sz="4" w:space="0" w:color="auto"/>
            </w:tcBorders>
          </w:tcPr>
          <w:p w14:paraId="5A9221AB" w14:textId="77777777" w:rsidR="00F8385C" w:rsidRPr="00BC468A" w:rsidRDefault="00F8385C" w:rsidP="00D57AF4">
            <w:pPr>
              <w:pStyle w:val="TAC"/>
            </w:pPr>
            <w:r w:rsidRPr="00BC468A">
              <w:t>dB</w:t>
            </w:r>
          </w:p>
        </w:tc>
        <w:tc>
          <w:tcPr>
            <w:tcW w:w="2696" w:type="dxa"/>
            <w:gridSpan w:val="5"/>
            <w:tcBorders>
              <w:top w:val="nil"/>
              <w:bottom w:val="nil"/>
            </w:tcBorders>
            <w:shd w:val="clear" w:color="auto" w:fill="auto"/>
          </w:tcPr>
          <w:p w14:paraId="33227384" w14:textId="77777777" w:rsidR="00F8385C" w:rsidRPr="00BC468A" w:rsidRDefault="00F8385C" w:rsidP="00D57AF4">
            <w:pPr>
              <w:pStyle w:val="TAC"/>
            </w:pPr>
          </w:p>
        </w:tc>
      </w:tr>
      <w:tr w:rsidR="00F8385C" w:rsidRPr="00BC468A" w14:paraId="5274B90D" w14:textId="77777777" w:rsidTr="00D57AF4">
        <w:trPr>
          <w:cantSplit/>
          <w:trHeight w:val="187"/>
          <w:jc w:val="center"/>
        </w:trPr>
        <w:tc>
          <w:tcPr>
            <w:tcW w:w="3537" w:type="dxa"/>
            <w:gridSpan w:val="2"/>
            <w:tcBorders>
              <w:left w:val="single" w:sz="4" w:space="0" w:color="auto"/>
              <w:bottom w:val="single" w:sz="4" w:space="0" w:color="auto"/>
            </w:tcBorders>
          </w:tcPr>
          <w:p w14:paraId="2C9A8B0E" w14:textId="77777777" w:rsidR="00F8385C" w:rsidRPr="00BC468A" w:rsidRDefault="00F8385C" w:rsidP="00D57AF4">
            <w:pPr>
              <w:pStyle w:val="TAL"/>
            </w:pPr>
            <w:r w:rsidRPr="00BC468A">
              <w:rPr>
                <w:lang w:eastAsia="ja-JP"/>
              </w:rPr>
              <w:t>EPRE ratio of PDSCH to PDSCH DMRS</w:t>
            </w:r>
          </w:p>
        </w:tc>
        <w:tc>
          <w:tcPr>
            <w:tcW w:w="709" w:type="dxa"/>
            <w:tcBorders>
              <w:bottom w:val="single" w:sz="4" w:space="0" w:color="auto"/>
            </w:tcBorders>
          </w:tcPr>
          <w:p w14:paraId="3FD55514" w14:textId="77777777" w:rsidR="00F8385C" w:rsidRPr="00BC468A" w:rsidRDefault="00F8385C" w:rsidP="00D57AF4">
            <w:pPr>
              <w:pStyle w:val="TAC"/>
            </w:pPr>
            <w:r w:rsidRPr="00BC468A">
              <w:t>dB</w:t>
            </w:r>
          </w:p>
        </w:tc>
        <w:tc>
          <w:tcPr>
            <w:tcW w:w="2696" w:type="dxa"/>
            <w:gridSpan w:val="5"/>
            <w:tcBorders>
              <w:top w:val="nil"/>
              <w:bottom w:val="nil"/>
            </w:tcBorders>
            <w:shd w:val="clear" w:color="auto" w:fill="auto"/>
          </w:tcPr>
          <w:p w14:paraId="762DB48F" w14:textId="77777777" w:rsidR="00F8385C" w:rsidRPr="00BC468A" w:rsidRDefault="00F8385C" w:rsidP="00D57AF4">
            <w:pPr>
              <w:pStyle w:val="TAC"/>
            </w:pPr>
          </w:p>
        </w:tc>
      </w:tr>
      <w:tr w:rsidR="00F8385C" w:rsidRPr="00BC468A" w14:paraId="4627BCED" w14:textId="77777777" w:rsidTr="00D57AF4">
        <w:trPr>
          <w:cantSplit/>
          <w:trHeight w:val="187"/>
          <w:jc w:val="center"/>
        </w:trPr>
        <w:tc>
          <w:tcPr>
            <w:tcW w:w="3537" w:type="dxa"/>
            <w:gridSpan w:val="2"/>
            <w:tcBorders>
              <w:left w:val="single" w:sz="4" w:space="0" w:color="auto"/>
              <w:bottom w:val="single" w:sz="4" w:space="0" w:color="auto"/>
            </w:tcBorders>
          </w:tcPr>
          <w:p w14:paraId="62EBFF2A" w14:textId="77777777" w:rsidR="00F8385C" w:rsidRPr="00BC468A" w:rsidRDefault="00F8385C" w:rsidP="00D57AF4">
            <w:pPr>
              <w:pStyle w:val="TAL"/>
            </w:pPr>
            <w:r w:rsidRPr="00BC468A">
              <w:rPr>
                <w:lang w:eastAsia="ja-JP"/>
              </w:rPr>
              <w:t>EPRE ratio of OCNG DMRS to SSS</w:t>
            </w:r>
          </w:p>
        </w:tc>
        <w:tc>
          <w:tcPr>
            <w:tcW w:w="709" w:type="dxa"/>
            <w:tcBorders>
              <w:bottom w:val="single" w:sz="4" w:space="0" w:color="auto"/>
            </w:tcBorders>
          </w:tcPr>
          <w:p w14:paraId="12A8C720" w14:textId="77777777" w:rsidR="00F8385C" w:rsidRPr="00BC468A" w:rsidRDefault="00F8385C" w:rsidP="00D57AF4">
            <w:pPr>
              <w:pStyle w:val="TAC"/>
            </w:pPr>
            <w:r w:rsidRPr="00BC468A">
              <w:t>dB</w:t>
            </w:r>
          </w:p>
        </w:tc>
        <w:tc>
          <w:tcPr>
            <w:tcW w:w="2696" w:type="dxa"/>
            <w:gridSpan w:val="5"/>
            <w:tcBorders>
              <w:top w:val="nil"/>
              <w:bottom w:val="nil"/>
            </w:tcBorders>
            <w:shd w:val="clear" w:color="auto" w:fill="auto"/>
          </w:tcPr>
          <w:p w14:paraId="6FEBDA6F" w14:textId="77777777" w:rsidR="00F8385C" w:rsidRPr="00BC468A" w:rsidRDefault="00F8385C" w:rsidP="00D57AF4">
            <w:pPr>
              <w:pStyle w:val="TAC"/>
            </w:pPr>
          </w:p>
        </w:tc>
      </w:tr>
      <w:tr w:rsidR="00F8385C" w:rsidRPr="00BC468A" w14:paraId="41D220AE" w14:textId="77777777" w:rsidTr="00D57AF4">
        <w:trPr>
          <w:cantSplit/>
          <w:trHeight w:val="187"/>
          <w:jc w:val="center"/>
        </w:trPr>
        <w:tc>
          <w:tcPr>
            <w:tcW w:w="3537" w:type="dxa"/>
            <w:gridSpan w:val="2"/>
            <w:tcBorders>
              <w:left w:val="single" w:sz="4" w:space="0" w:color="auto"/>
              <w:bottom w:val="single" w:sz="4" w:space="0" w:color="auto"/>
            </w:tcBorders>
          </w:tcPr>
          <w:p w14:paraId="7D879973" w14:textId="77777777" w:rsidR="00F8385C" w:rsidRPr="00BC468A" w:rsidRDefault="00F8385C" w:rsidP="00D57AF4">
            <w:pPr>
              <w:pStyle w:val="TAL"/>
            </w:pPr>
            <w:r w:rsidRPr="00BC468A">
              <w:rPr>
                <w:lang w:eastAsia="ja-JP"/>
              </w:rPr>
              <w:t>EPRE ratio of OCNG to OCNG DMRS</w:t>
            </w:r>
          </w:p>
        </w:tc>
        <w:tc>
          <w:tcPr>
            <w:tcW w:w="709" w:type="dxa"/>
            <w:tcBorders>
              <w:bottom w:val="single" w:sz="4" w:space="0" w:color="auto"/>
            </w:tcBorders>
          </w:tcPr>
          <w:p w14:paraId="5616CA4F" w14:textId="77777777" w:rsidR="00F8385C" w:rsidRPr="00BC468A" w:rsidRDefault="00F8385C" w:rsidP="00D57AF4">
            <w:pPr>
              <w:pStyle w:val="TAC"/>
            </w:pPr>
            <w:r w:rsidRPr="00BC468A">
              <w:t>dB</w:t>
            </w:r>
          </w:p>
        </w:tc>
        <w:tc>
          <w:tcPr>
            <w:tcW w:w="2696" w:type="dxa"/>
            <w:gridSpan w:val="5"/>
            <w:tcBorders>
              <w:top w:val="nil"/>
            </w:tcBorders>
            <w:shd w:val="clear" w:color="auto" w:fill="auto"/>
          </w:tcPr>
          <w:p w14:paraId="435C2A5E" w14:textId="77777777" w:rsidR="00F8385C" w:rsidRPr="00BC468A" w:rsidRDefault="00F8385C" w:rsidP="00D57AF4">
            <w:pPr>
              <w:pStyle w:val="TAC"/>
            </w:pPr>
          </w:p>
        </w:tc>
      </w:tr>
      <w:tr w:rsidR="00F8385C" w:rsidRPr="00BC468A" w14:paraId="0BBF8DAC" w14:textId="77777777" w:rsidTr="00D57AF4">
        <w:trPr>
          <w:cantSplit/>
          <w:trHeight w:val="187"/>
          <w:jc w:val="center"/>
        </w:trPr>
        <w:tc>
          <w:tcPr>
            <w:tcW w:w="1705" w:type="dxa"/>
            <w:tcBorders>
              <w:bottom w:val="nil"/>
            </w:tcBorders>
            <w:shd w:val="clear" w:color="auto" w:fill="auto"/>
          </w:tcPr>
          <w:p w14:paraId="353C8675" w14:textId="77777777" w:rsidR="00F8385C" w:rsidRPr="00BC468A" w:rsidRDefault="00F8385C" w:rsidP="00D57AF4">
            <w:pPr>
              <w:pStyle w:val="TAL"/>
            </w:pPr>
            <w:r w:rsidRPr="00BC468A">
              <w:t>SNR on RLM-RS</w:t>
            </w:r>
          </w:p>
        </w:tc>
        <w:tc>
          <w:tcPr>
            <w:tcW w:w="1832" w:type="dxa"/>
          </w:tcPr>
          <w:p w14:paraId="6DFF08C6" w14:textId="77777777" w:rsidR="00F8385C" w:rsidRPr="00BC468A" w:rsidRDefault="00F8385C" w:rsidP="00D57AF4">
            <w:pPr>
              <w:pStyle w:val="TAL"/>
            </w:pPr>
            <w:r w:rsidRPr="00BC468A">
              <w:t>Config 1</w:t>
            </w:r>
          </w:p>
        </w:tc>
        <w:tc>
          <w:tcPr>
            <w:tcW w:w="709" w:type="dxa"/>
            <w:tcBorders>
              <w:bottom w:val="nil"/>
            </w:tcBorders>
            <w:shd w:val="clear" w:color="auto" w:fill="auto"/>
          </w:tcPr>
          <w:p w14:paraId="6C007EB3" w14:textId="77777777" w:rsidR="00F8385C" w:rsidRPr="00BC468A" w:rsidRDefault="00F8385C" w:rsidP="00D57AF4">
            <w:pPr>
              <w:pStyle w:val="TAC"/>
            </w:pPr>
            <w:r w:rsidRPr="00BC468A">
              <w:t>dB</w:t>
            </w:r>
          </w:p>
        </w:tc>
        <w:tc>
          <w:tcPr>
            <w:tcW w:w="539" w:type="dxa"/>
          </w:tcPr>
          <w:p w14:paraId="6A099315" w14:textId="77777777" w:rsidR="00F8385C" w:rsidRPr="00BC468A" w:rsidRDefault="00F8385C" w:rsidP="00D57AF4">
            <w:pPr>
              <w:pStyle w:val="TAC"/>
            </w:pPr>
            <w:r w:rsidRPr="00BC468A">
              <w:rPr>
                <w:rFonts w:eastAsia="MS Mincho"/>
              </w:rPr>
              <w:t>1.8</w:t>
            </w:r>
          </w:p>
        </w:tc>
        <w:tc>
          <w:tcPr>
            <w:tcW w:w="539" w:type="dxa"/>
          </w:tcPr>
          <w:p w14:paraId="0C5C88CA" w14:textId="77777777" w:rsidR="00F8385C" w:rsidRPr="00BC468A" w:rsidRDefault="00F8385C" w:rsidP="00D57AF4">
            <w:pPr>
              <w:pStyle w:val="TAC"/>
            </w:pPr>
            <w:r w:rsidRPr="00BC468A">
              <w:rPr>
                <w:rFonts w:eastAsia="MS Mincho"/>
              </w:rPr>
              <w:t>-6.2</w:t>
            </w:r>
          </w:p>
        </w:tc>
        <w:tc>
          <w:tcPr>
            <w:tcW w:w="539" w:type="dxa"/>
          </w:tcPr>
          <w:p w14:paraId="54F86009" w14:textId="77777777" w:rsidR="00F8385C" w:rsidRPr="00BC468A" w:rsidRDefault="00F8385C" w:rsidP="00D57AF4">
            <w:pPr>
              <w:pStyle w:val="TAC"/>
            </w:pPr>
            <w:r w:rsidRPr="00BC468A">
              <w:rPr>
                <w:rFonts w:eastAsia="MS Mincho"/>
              </w:rPr>
              <w:t>-15.8</w:t>
            </w:r>
          </w:p>
        </w:tc>
        <w:tc>
          <w:tcPr>
            <w:tcW w:w="539" w:type="dxa"/>
          </w:tcPr>
          <w:p w14:paraId="57890B04" w14:textId="77777777" w:rsidR="00F8385C" w:rsidRPr="00BC468A" w:rsidRDefault="00F8385C" w:rsidP="00D57AF4">
            <w:pPr>
              <w:pStyle w:val="TAC"/>
            </w:pPr>
            <w:r w:rsidRPr="00BC468A">
              <w:t>-5.3</w:t>
            </w:r>
          </w:p>
        </w:tc>
        <w:tc>
          <w:tcPr>
            <w:tcW w:w="540" w:type="dxa"/>
          </w:tcPr>
          <w:p w14:paraId="3F7878D0" w14:textId="77777777" w:rsidR="00F8385C" w:rsidRPr="00BC468A" w:rsidRDefault="00F8385C" w:rsidP="00D57AF4">
            <w:pPr>
              <w:pStyle w:val="TAC"/>
            </w:pPr>
            <w:r w:rsidRPr="00BC468A">
              <w:rPr>
                <w:rFonts w:eastAsia="MS Mincho"/>
              </w:rPr>
              <w:t>1.8</w:t>
            </w:r>
          </w:p>
        </w:tc>
      </w:tr>
      <w:tr w:rsidR="00F8385C" w:rsidRPr="00BC468A" w14:paraId="05829C23" w14:textId="77777777" w:rsidTr="00D57AF4">
        <w:trPr>
          <w:cantSplit/>
          <w:trHeight w:val="187"/>
          <w:jc w:val="center"/>
        </w:trPr>
        <w:tc>
          <w:tcPr>
            <w:tcW w:w="1705" w:type="dxa"/>
            <w:tcBorders>
              <w:top w:val="nil"/>
              <w:bottom w:val="nil"/>
            </w:tcBorders>
            <w:shd w:val="clear" w:color="auto" w:fill="auto"/>
          </w:tcPr>
          <w:p w14:paraId="4EAAA53F" w14:textId="77777777" w:rsidR="00F8385C" w:rsidRPr="00BC468A" w:rsidRDefault="00F8385C" w:rsidP="00D57AF4">
            <w:pPr>
              <w:pStyle w:val="TAL"/>
            </w:pPr>
          </w:p>
        </w:tc>
        <w:tc>
          <w:tcPr>
            <w:tcW w:w="1832" w:type="dxa"/>
          </w:tcPr>
          <w:p w14:paraId="039250B6" w14:textId="77777777" w:rsidR="00F8385C" w:rsidRPr="00BC468A" w:rsidRDefault="00F8385C" w:rsidP="00D57AF4">
            <w:pPr>
              <w:pStyle w:val="TAL"/>
            </w:pPr>
            <w:r w:rsidRPr="00BC468A">
              <w:t>Config 2</w:t>
            </w:r>
          </w:p>
        </w:tc>
        <w:tc>
          <w:tcPr>
            <w:tcW w:w="709" w:type="dxa"/>
            <w:tcBorders>
              <w:top w:val="nil"/>
              <w:bottom w:val="nil"/>
            </w:tcBorders>
            <w:shd w:val="clear" w:color="auto" w:fill="auto"/>
          </w:tcPr>
          <w:p w14:paraId="1F2EFC09" w14:textId="77777777" w:rsidR="00F8385C" w:rsidRPr="00BC468A" w:rsidRDefault="00F8385C" w:rsidP="00D57AF4">
            <w:pPr>
              <w:pStyle w:val="TAC"/>
            </w:pPr>
          </w:p>
        </w:tc>
        <w:tc>
          <w:tcPr>
            <w:tcW w:w="539" w:type="dxa"/>
          </w:tcPr>
          <w:p w14:paraId="6887954C" w14:textId="77777777" w:rsidR="00F8385C" w:rsidRPr="00BC468A" w:rsidRDefault="00F8385C" w:rsidP="00D57AF4">
            <w:pPr>
              <w:pStyle w:val="TAC"/>
            </w:pPr>
            <w:r w:rsidRPr="00BC468A">
              <w:t>1.8</w:t>
            </w:r>
          </w:p>
        </w:tc>
        <w:tc>
          <w:tcPr>
            <w:tcW w:w="539" w:type="dxa"/>
          </w:tcPr>
          <w:p w14:paraId="34776F02" w14:textId="77777777" w:rsidR="00F8385C" w:rsidRPr="00BC468A" w:rsidRDefault="00F8385C" w:rsidP="00D57AF4">
            <w:pPr>
              <w:pStyle w:val="TAC"/>
            </w:pPr>
            <w:r w:rsidRPr="00BC468A">
              <w:rPr>
                <w:rFonts w:eastAsia="MS Mincho"/>
              </w:rPr>
              <w:t>-6.2</w:t>
            </w:r>
          </w:p>
        </w:tc>
        <w:tc>
          <w:tcPr>
            <w:tcW w:w="539" w:type="dxa"/>
          </w:tcPr>
          <w:p w14:paraId="64EA76DE" w14:textId="77777777" w:rsidR="00F8385C" w:rsidRPr="00BC468A" w:rsidRDefault="00F8385C" w:rsidP="00D57AF4">
            <w:pPr>
              <w:pStyle w:val="TAC"/>
            </w:pPr>
            <w:r w:rsidRPr="00BC468A">
              <w:rPr>
                <w:rFonts w:eastAsia="MS Mincho"/>
              </w:rPr>
              <w:t>-15.8</w:t>
            </w:r>
          </w:p>
        </w:tc>
        <w:tc>
          <w:tcPr>
            <w:tcW w:w="539" w:type="dxa"/>
          </w:tcPr>
          <w:p w14:paraId="11DF0602" w14:textId="77777777" w:rsidR="00F8385C" w:rsidRPr="00BC468A" w:rsidRDefault="00F8385C" w:rsidP="00D57AF4">
            <w:pPr>
              <w:pStyle w:val="TAC"/>
            </w:pPr>
            <w:r w:rsidRPr="00BC468A">
              <w:t>-5.3</w:t>
            </w:r>
          </w:p>
        </w:tc>
        <w:tc>
          <w:tcPr>
            <w:tcW w:w="540" w:type="dxa"/>
          </w:tcPr>
          <w:p w14:paraId="33F628A9" w14:textId="77777777" w:rsidR="00F8385C" w:rsidRPr="00BC468A" w:rsidRDefault="00F8385C" w:rsidP="00D57AF4">
            <w:pPr>
              <w:pStyle w:val="TAC"/>
            </w:pPr>
            <w:r w:rsidRPr="00BC468A">
              <w:t>1.8</w:t>
            </w:r>
          </w:p>
        </w:tc>
      </w:tr>
      <w:tr w:rsidR="00F8385C" w:rsidRPr="00BC468A" w14:paraId="216C3FE5" w14:textId="77777777" w:rsidTr="00D57AF4">
        <w:trPr>
          <w:cantSplit/>
          <w:trHeight w:val="187"/>
          <w:jc w:val="center"/>
        </w:trPr>
        <w:tc>
          <w:tcPr>
            <w:tcW w:w="1705" w:type="dxa"/>
            <w:tcBorders>
              <w:bottom w:val="nil"/>
            </w:tcBorders>
            <w:shd w:val="clear" w:color="auto" w:fill="auto"/>
          </w:tcPr>
          <w:p w14:paraId="7EAC9BCA" w14:textId="77777777" w:rsidR="00F8385C" w:rsidRPr="00BC468A" w:rsidRDefault="006914F9" w:rsidP="00D57AF4">
            <w:pPr>
              <w:pStyle w:val="TAL"/>
            </w:pPr>
            <w:r w:rsidRPr="00BC468A">
              <w:rPr>
                <w:noProof/>
                <w:position w:val="-12"/>
              </w:rPr>
              <w:object w:dxaOrig="420" w:dyaOrig="360" w14:anchorId="4AED2BD0">
                <v:shape id="_x0000_i1106" type="#_x0000_t75" alt="" style="width:20.1pt;height:20.1pt;mso-width-percent:0;mso-height-percent:0;mso-width-percent:0;mso-height-percent:0" o:ole="" fillcolor="window">
                  <v:imagedata r:id="rId130" o:title=""/>
                </v:shape>
                <o:OLEObject Type="Embed" ProgID="Equation.3" ShapeID="_x0000_i1106" DrawAspect="Content" ObjectID="_1807675365" r:id="rId139"/>
              </w:object>
            </w:r>
          </w:p>
        </w:tc>
        <w:tc>
          <w:tcPr>
            <w:tcW w:w="1832" w:type="dxa"/>
          </w:tcPr>
          <w:p w14:paraId="3EE1939D" w14:textId="77777777" w:rsidR="00F8385C" w:rsidRPr="00BC468A" w:rsidRDefault="00F8385C" w:rsidP="00D57AF4">
            <w:pPr>
              <w:pStyle w:val="TAL"/>
            </w:pPr>
            <w:r w:rsidRPr="00BC468A">
              <w:t>Config 1</w:t>
            </w:r>
          </w:p>
        </w:tc>
        <w:tc>
          <w:tcPr>
            <w:tcW w:w="709" w:type="dxa"/>
            <w:tcBorders>
              <w:bottom w:val="nil"/>
            </w:tcBorders>
            <w:shd w:val="clear" w:color="auto" w:fill="auto"/>
          </w:tcPr>
          <w:p w14:paraId="6EE8B1D8" w14:textId="77777777" w:rsidR="00F8385C" w:rsidRPr="00BC468A" w:rsidRDefault="00F8385C" w:rsidP="00D57AF4">
            <w:pPr>
              <w:pStyle w:val="TAC"/>
            </w:pPr>
            <w:r w:rsidRPr="00BC468A">
              <w:t>dBm/15 kHz</w:t>
            </w:r>
          </w:p>
        </w:tc>
        <w:tc>
          <w:tcPr>
            <w:tcW w:w="2696" w:type="dxa"/>
            <w:gridSpan w:val="5"/>
          </w:tcPr>
          <w:p w14:paraId="6FFB9411" w14:textId="77777777" w:rsidR="00F8385C" w:rsidRPr="00BC468A" w:rsidRDefault="00F8385C" w:rsidP="00D57AF4">
            <w:pPr>
              <w:pStyle w:val="TAC"/>
            </w:pPr>
            <w:r w:rsidRPr="00BC468A">
              <w:t>-98</w:t>
            </w:r>
          </w:p>
        </w:tc>
      </w:tr>
      <w:tr w:rsidR="00F8385C" w:rsidRPr="00BC468A" w14:paraId="6B56F2C2" w14:textId="77777777" w:rsidTr="00D57AF4">
        <w:trPr>
          <w:cantSplit/>
          <w:trHeight w:val="187"/>
          <w:jc w:val="center"/>
        </w:trPr>
        <w:tc>
          <w:tcPr>
            <w:tcW w:w="1705" w:type="dxa"/>
            <w:tcBorders>
              <w:top w:val="nil"/>
              <w:bottom w:val="nil"/>
            </w:tcBorders>
            <w:shd w:val="clear" w:color="auto" w:fill="auto"/>
          </w:tcPr>
          <w:p w14:paraId="50DC0770" w14:textId="77777777" w:rsidR="00F8385C" w:rsidRPr="00BC468A" w:rsidRDefault="00F8385C" w:rsidP="00D57AF4">
            <w:pPr>
              <w:pStyle w:val="TAL"/>
            </w:pPr>
          </w:p>
        </w:tc>
        <w:tc>
          <w:tcPr>
            <w:tcW w:w="1832" w:type="dxa"/>
          </w:tcPr>
          <w:p w14:paraId="241625F6" w14:textId="77777777" w:rsidR="00F8385C" w:rsidRPr="00BC468A" w:rsidRDefault="00F8385C" w:rsidP="00D57AF4">
            <w:pPr>
              <w:pStyle w:val="TAL"/>
            </w:pPr>
            <w:r w:rsidRPr="00BC468A">
              <w:t>Config 2</w:t>
            </w:r>
          </w:p>
        </w:tc>
        <w:tc>
          <w:tcPr>
            <w:tcW w:w="709" w:type="dxa"/>
            <w:tcBorders>
              <w:top w:val="nil"/>
              <w:bottom w:val="nil"/>
            </w:tcBorders>
            <w:shd w:val="clear" w:color="auto" w:fill="auto"/>
          </w:tcPr>
          <w:p w14:paraId="00BB12C8" w14:textId="77777777" w:rsidR="00F8385C" w:rsidRPr="00BC468A" w:rsidRDefault="00F8385C" w:rsidP="00D57AF4">
            <w:pPr>
              <w:pStyle w:val="TAC"/>
            </w:pPr>
          </w:p>
        </w:tc>
        <w:tc>
          <w:tcPr>
            <w:tcW w:w="2696" w:type="dxa"/>
            <w:gridSpan w:val="5"/>
          </w:tcPr>
          <w:p w14:paraId="23CC2FEA" w14:textId="77777777" w:rsidR="00F8385C" w:rsidRPr="00BC468A" w:rsidRDefault="00F8385C" w:rsidP="00D57AF4">
            <w:pPr>
              <w:pStyle w:val="TAC"/>
            </w:pPr>
            <w:r w:rsidRPr="00BC468A">
              <w:t>-98</w:t>
            </w:r>
          </w:p>
        </w:tc>
      </w:tr>
      <w:tr w:rsidR="00F8385C" w:rsidRPr="00BC468A" w14:paraId="2539684A" w14:textId="77777777" w:rsidTr="00D57AF4">
        <w:trPr>
          <w:cantSplit/>
          <w:trHeight w:val="187"/>
          <w:jc w:val="center"/>
        </w:trPr>
        <w:tc>
          <w:tcPr>
            <w:tcW w:w="1705" w:type="dxa"/>
            <w:tcBorders>
              <w:bottom w:val="nil"/>
            </w:tcBorders>
            <w:shd w:val="clear" w:color="auto" w:fill="auto"/>
          </w:tcPr>
          <w:p w14:paraId="01ABDE26" w14:textId="77777777" w:rsidR="00F8385C" w:rsidRPr="00BC468A" w:rsidRDefault="006914F9" w:rsidP="00D57AF4">
            <w:pPr>
              <w:pStyle w:val="TAL"/>
            </w:pPr>
            <w:r w:rsidRPr="00BC468A">
              <w:rPr>
                <w:noProof/>
                <w:position w:val="-12"/>
              </w:rPr>
              <w:object w:dxaOrig="420" w:dyaOrig="360" w14:anchorId="045DBA23">
                <v:shape id="_x0000_i1105" type="#_x0000_t75" alt="" style="width:20.1pt;height:20.1pt;mso-width-percent:0;mso-height-percent:0;mso-width-percent:0;mso-height-percent:0" o:ole="" fillcolor="window">
                  <v:imagedata r:id="rId130" o:title=""/>
                </v:shape>
                <o:OLEObject Type="Embed" ProgID="Equation.3" ShapeID="_x0000_i1105" DrawAspect="Content" ObjectID="_1807675366" r:id="rId140"/>
              </w:object>
            </w:r>
          </w:p>
        </w:tc>
        <w:tc>
          <w:tcPr>
            <w:tcW w:w="1832" w:type="dxa"/>
          </w:tcPr>
          <w:p w14:paraId="3976159F" w14:textId="77777777" w:rsidR="00F8385C" w:rsidRPr="00BC468A" w:rsidRDefault="00F8385C" w:rsidP="00D57AF4">
            <w:pPr>
              <w:pStyle w:val="TAL"/>
            </w:pPr>
            <w:r w:rsidRPr="00BC468A">
              <w:t>Config 1</w:t>
            </w:r>
          </w:p>
        </w:tc>
        <w:tc>
          <w:tcPr>
            <w:tcW w:w="709" w:type="dxa"/>
            <w:tcBorders>
              <w:bottom w:val="nil"/>
            </w:tcBorders>
            <w:shd w:val="clear" w:color="auto" w:fill="auto"/>
          </w:tcPr>
          <w:p w14:paraId="022848FD" w14:textId="77777777" w:rsidR="00F8385C" w:rsidRPr="00BC468A" w:rsidRDefault="00F8385C" w:rsidP="00D57AF4">
            <w:pPr>
              <w:pStyle w:val="TAC"/>
            </w:pPr>
            <w:r w:rsidRPr="00BC468A">
              <w:t>dBm/SCS</w:t>
            </w:r>
          </w:p>
        </w:tc>
        <w:tc>
          <w:tcPr>
            <w:tcW w:w="2696" w:type="dxa"/>
            <w:gridSpan w:val="5"/>
          </w:tcPr>
          <w:p w14:paraId="5E84BC51" w14:textId="77777777" w:rsidR="00F8385C" w:rsidRPr="00BC468A" w:rsidRDefault="00F8385C" w:rsidP="00D57AF4">
            <w:pPr>
              <w:pStyle w:val="TAC"/>
            </w:pPr>
            <w:r w:rsidRPr="00BC468A">
              <w:t>-98</w:t>
            </w:r>
          </w:p>
        </w:tc>
      </w:tr>
      <w:tr w:rsidR="00F8385C" w:rsidRPr="00BC468A" w14:paraId="7DAD3281" w14:textId="77777777" w:rsidTr="00D57AF4">
        <w:trPr>
          <w:cantSplit/>
          <w:trHeight w:val="187"/>
          <w:jc w:val="center"/>
        </w:trPr>
        <w:tc>
          <w:tcPr>
            <w:tcW w:w="1705" w:type="dxa"/>
            <w:tcBorders>
              <w:top w:val="nil"/>
              <w:bottom w:val="nil"/>
            </w:tcBorders>
            <w:shd w:val="clear" w:color="auto" w:fill="auto"/>
          </w:tcPr>
          <w:p w14:paraId="2662A8D7" w14:textId="77777777" w:rsidR="00F8385C" w:rsidRPr="00BC468A" w:rsidRDefault="00F8385C" w:rsidP="00D57AF4">
            <w:pPr>
              <w:pStyle w:val="TAL"/>
            </w:pPr>
          </w:p>
        </w:tc>
        <w:tc>
          <w:tcPr>
            <w:tcW w:w="1832" w:type="dxa"/>
          </w:tcPr>
          <w:p w14:paraId="31F3FE4C" w14:textId="77777777" w:rsidR="00F8385C" w:rsidRPr="00BC468A" w:rsidRDefault="00F8385C" w:rsidP="00D57AF4">
            <w:pPr>
              <w:pStyle w:val="TAL"/>
            </w:pPr>
            <w:r w:rsidRPr="00BC468A">
              <w:t>Config 2</w:t>
            </w:r>
          </w:p>
        </w:tc>
        <w:tc>
          <w:tcPr>
            <w:tcW w:w="709" w:type="dxa"/>
            <w:tcBorders>
              <w:top w:val="nil"/>
              <w:bottom w:val="nil"/>
            </w:tcBorders>
            <w:shd w:val="clear" w:color="auto" w:fill="auto"/>
          </w:tcPr>
          <w:p w14:paraId="786F7A4E" w14:textId="77777777" w:rsidR="00F8385C" w:rsidRPr="00BC468A" w:rsidRDefault="00F8385C" w:rsidP="00D57AF4">
            <w:pPr>
              <w:pStyle w:val="TAC"/>
            </w:pPr>
          </w:p>
        </w:tc>
        <w:tc>
          <w:tcPr>
            <w:tcW w:w="2696" w:type="dxa"/>
            <w:gridSpan w:val="5"/>
          </w:tcPr>
          <w:p w14:paraId="67B3F43A" w14:textId="77777777" w:rsidR="00F8385C" w:rsidRPr="00BC468A" w:rsidRDefault="00F8385C" w:rsidP="00D57AF4">
            <w:pPr>
              <w:pStyle w:val="TAC"/>
            </w:pPr>
            <w:r w:rsidRPr="00BC468A">
              <w:t>-98</w:t>
            </w:r>
          </w:p>
        </w:tc>
      </w:tr>
      <w:tr w:rsidR="00F8385C" w:rsidRPr="00BC468A" w14:paraId="50629B81" w14:textId="77777777" w:rsidTr="00D57AF4">
        <w:trPr>
          <w:cantSplit/>
          <w:trHeight w:val="187"/>
          <w:jc w:val="center"/>
        </w:trPr>
        <w:tc>
          <w:tcPr>
            <w:tcW w:w="3537" w:type="dxa"/>
            <w:gridSpan w:val="2"/>
          </w:tcPr>
          <w:p w14:paraId="78776C1B" w14:textId="77777777" w:rsidR="00F8385C" w:rsidRPr="00BC468A" w:rsidRDefault="00F8385C" w:rsidP="00D57AF4">
            <w:pPr>
              <w:pStyle w:val="TAL"/>
            </w:pPr>
            <w:r w:rsidRPr="00BC468A">
              <w:rPr>
                <w:rFonts w:eastAsia="?? ??"/>
              </w:rPr>
              <w:t>Propagation condition</w:t>
            </w:r>
          </w:p>
        </w:tc>
        <w:tc>
          <w:tcPr>
            <w:tcW w:w="709" w:type="dxa"/>
          </w:tcPr>
          <w:p w14:paraId="187B4192" w14:textId="77777777" w:rsidR="00F8385C" w:rsidRPr="00BC468A" w:rsidRDefault="00F8385C" w:rsidP="00D57AF4">
            <w:pPr>
              <w:pStyle w:val="TAC"/>
            </w:pPr>
          </w:p>
        </w:tc>
        <w:tc>
          <w:tcPr>
            <w:tcW w:w="2696" w:type="dxa"/>
            <w:gridSpan w:val="5"/>
          </w:tcPr>
          <w:p w14:paraId="4B8F37F5" w14:textId="77777777" w:rsidR="00F8385C" w:rsidRPr="00BC468A" w:rsidRDefault="00F8385C" w:rsidP="00D57AF4">
            <w:pPr>
              <w:pStyle w:val="TAC"/>
              <w:rPr>
                <w:rFonts w:eastAsia="MS Mincho"/>
              </w:rPr>
            </w:pPr>
            <w:r w:rsidRPr="00BC468A">
              <w:rPr>
                <w:rFonts w:eastAsia="MS Mincho"/>
              </w:rPr>
              <w:t>NTN-TDLC5-200</w:t>
            </w:r>
          </w:p>
        </w:tc>
      </w:tr>
      <w:tr w:rsidR="00F8385C" w:rsidRPr="00BC468A" w14:paraId="2796AB6C" w14:textId="77777777" w:rsidTr="00D57AF4">
        <w:trPr>
          <w:cantSplit/>
          <w:trHeight w:val="187"/>
          <w:jc w:val="center"/>
        </w:trPr>
        <w:tc>
          <w:tcPr>
            <w:tcW w:w="6942" w:type="dxa"/>
            <w:gridSpan w:val="8"/>
          </w:tcPr>
          <w:p w14:paraId="71F4741C"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4A17449E" w14:textId="77777777" w:rsidR="00F8385C" w:rsidRPr="00BC468A" w:rsidRDefault="00F8385C" w:rsidP="00D57AF4">
            <w:pPr>
              <w:pStyle w:val="TAN"/>
            </w:pPr>
            <w:r w:rsidRPr="00BC468A">
              <w:t>Note 2:</w:t>
            </w:r>
            <w:r w:rsidRPr="00BC468A">
              <w:tab/>
              <w:t>The signal contains PDCCH for UEs other than the device under test as part of OCNG.</w:t>
            </w:r>
          </w:p>
          <w:p w14:paraId="79B03132" w14:textId="77777777" w:rsidR="00F8385C" w:rsidRPr="00BC468A" w:rsidRDefault="00F8385C" w:rsidP="00D57AF4">
            <w:pPr>
              <w:pStyle w:val="TAN"/>
            </w:pPr>
            <w:r w:rsidRPr="00BC468A">
              <w:t>Note 3:</w:t>
            </w:r>
            <w:r w:rsidRPr="00BC468A">
              <w:tab/>
              <w:t xml:space="preserve">SNR levels correspond to the signal to noise ratio over the SSS </w:t>
            </w:r>
            <w:proofErr w:type="spellStart"/>
            <w:r w:rsidRPr="00BC468A">
              <w:t>REs.</w:t>
            </w:r>
            <w:proofErr w:type="spellEnd"/>
          </w:p>
          <w:p w14:paraId="775C3629" w14:textId="77777777" w:rsidR="00F8385C" w:rsidRPr="00BC468A" w:rsidRDefault="00F8385C" w:rsidP="00D57AF4">
            <w:pPr>
              <w:pStyle w:val="TAN"/>
            </w:pPr>
            <w:r w:rsidRPr="00BC468A">
              <w:t>Note 4:</w:t>
            </w:r>
            <w:r w:rsidRPr="00BC468A">
              <w:tab/>
              <w:t>The SNR in time periods T1, T2, T3, T4 and T5 is denoted as SNR1, SNR2, SNR3, SNR4 and SNR5 respectively in Figure 14.4.1.4.4-1.</w:t>
            </w:r>
          </w:p>
        </w:tc>
      </w:tr>
    </w:tbl>
    <w:p w14:paraId="5A3B10B2" w14:textId="77777777" w:rsidR="00F8385C" w:rsidRPr="00BC468A" w:rsidRDefault="00F8385C" w:rsidP="00F8385C"/>
    <w:p w14:paraId="26FC5AED" w14:textId="77777777" w:rsidR="00F8385C" w:rsidRPr="00BC468A" w:rsidRDefault="00F8385C" w:rsidP="00F8385C">
      <w:r w:rsidRPr="00BC468A">
        <w:t>The UE behaviour in each test during time durations T1, T2, T3, T4 and T5 shall be as follows:</w:t>
      </w:r>
    </w:p>
    <w:p w14:paraId="3A38FCE8" w14:textId="77777777" w:rsidR="00F8385C" w:rsidRPr="00BC468A" w:rsidRDefault="00F8385C" w:rsidP="00F8385C">
      <w:r w:rsidRPr="00BC468A">
        <w:t>During the period from time point A to time point F (D1 second after the start of time duration T5) the UE shall transmit uplink signal at least in all uplink slots configured for CSI transmission according to the configured periodic CSI reporting.</w:t>
      </w:r>
    </w:p>
    <w:p w14:paraId="374B1CB5" w14:textId="77777777" w:rsidR="00F8385C" w:rsidRPr="00BC468A" w:rsidRDefault="00F8385C" w:rsidP="00F8385C">
      <w:r w:rsidRPr="00BC468A">
        <w:t>The rate of correct events observed during repeated tests shall be at least 90%.</w:t>
      </w:r>
    </w:p>
    <w:p w14:paraId="57993015" w14:textId="77777777" w:rsidR="00F8385C" w:rsidRPr="00BC468A" w:rsidRDefault="00F8385C" w:rsidP="00F8385C">
      <w:pPr>
        <w:pStyle w:val="Heading4"/>
      </w:pPr>
      <w:r w:rsidRPr="00BC468A">
        <w:t>14.4.1.5</w:t>
      </w:r>
      <w:r w:rsidRPr="00BC468A">
        <w:tab/>
        <w:t xml:space="preserve">NR SA FR1 Radio Link Monitoring Out-of-sync for </w:t>
      </w:r>
      <w:proofErr w:type="spellStart"/>
      <w:r w:rsidRPr="00BC468A">
        <w:t>PCell</w:t>
      </w:r>
      <w:proofErr w:type="spellEnd"/>
      <w:r w:rsidRPr="00BC468A">
        <w:t xml:space="preserve"> configured with CSI-RS-based RLM RS in non-DRX mode for Satellite Access</w:t>
      </w:r>
    </w:p>
    <w:p w14:paraId="2AD677C9" w14:textId="77777777" w:rsidR="00F8385C" w:rsidRPr="00BC468A" w:rsidRDefault="00F8385C" w:rsidP="00F8385C">
      <w:pPr>
        <w:keepLines/>
        <w:ind w:left="1135" w:hanging="851"/>
        <w:rPr>
          <w:rFonts w:eastAsia="SimSun"/>
          <w:color w:val="FF0000"/>
          <w:lang w:eastAsia="zh-CN"/>
        </w:rPr>
      </w:pPr>
      <w:r w:rsidRPr="00BC468A">
        <w:rPr>
          <w:rFonts w:eastAsia="SimSun"/>
          <w:color w:val="FF0000"/>
          <w:lang w:eastAsia="zh-CN"/>
        </w:rPr>
        <w:t>Editor's Note:</w:t>
      </w:r>
      <w:r w:rsidRPr="00BC468A">
        <w:rPr>
          <w:color w:val="FF0000"/>
        </w:rPr>
        <w:t xml:space="preserve"> </w:t>
      </w:r>
      <w:r w:rsidRPr="00BC468A">
        <w:rPr>
          <w:rFonts w:eastAsia="SimSun"/>
          <w:color w:val="FF0000"/>
          <w:lang w:eastAsia="zh-CN"/>
        </w:rPr>
        <w:t>This test is complete, but the following aspect needs to be updated:</w:t>
      </w:r>
    </w:p>
    <w:p w14:paraId="00BE31EA" w14:textId="77777777" w:rsidR="00F8385C" w:rsidRPr="00BC468A" w:rsidRDefault="00F8385C" w:rsidP="00F8385C">
      <w:pPr>
        <w:keepLines/>
        <w:numPr>
          <w:ilvl w:val="0"/>
          <w:numId w:val="6"/>
        </w:numPr>
        <w:rPr>
          <w:rFonts w:eastAsia="SimSun"/>
          <w:color w:val="FF0000"/>
          <w:lang w:eastAsia="zh-CN"/>
        </w:rPr>
      </w:pPr>
      <w:r w:rsidRPr="00BC468A">
        <w:rPr>
          <w:rFonts w:eastAsia="SimSun"/>
          <w:color w:val="FF0000"/>
          <w:lang w:eastAsia="zh-CN"/>
        </w:rPr>
        <w:t>Modified parameters for RLM testing with 4RX antenna connection are not specified in TS 38.133</w:t>
      </w:r>
    </w:p>
    <w:p w14:paraId="1B8D93F5" w14:textId="77777777" w:rsidR="00F8385C" w:rsidRPr="00BC468A" w:rsidRDefault="00F8385C" w:rsidP="00F8385C">
      <w:pPr>
        <w:pStyle w:val="H6"/>
      </w:pPr>
      <w:r w:rsidRPr="00BC468A">
        <w:t>14.4.1.5.1</w:t>
      </w:r>
      <w:r w:rsidRPr="00BC468A">
        <w:tab/>
        <w:t>Test purpose</w:t>
      </w:r>
    </w:p>
    <w:p w14:paraId="2171EF74" w14:textId="77777777" w:rsidR="00F8385C" w:rsidRPr="00BC468A" w:rsidRDefault="00F8385C" w:rsidP="00F8385C">
      <w:r w:rsidRPr="00BC468A">
        <w:t xml:space="preserve">The purpose of this test is to verify that the UE properly detects the out-of-sync and in-sync for the purpose of monitoring downlink CSI-RS based radio link quality of the SAN </w:t>
      </w:r>
      <w:proofErr w:type="spellStart"/>
      <w:r w:rsidRPr="00BC468A">
        <w:t>PCell</w:t>
      </w:r>
      <w:proofErr w:type="spellEnd"/>
      <w:r w:rsidRPr="00BC468A">
        <w:t xml:space="preserve"> when no DRX is used. This test will partly verify the FR1 </w:t>
      </w:r>
      <w:proofErr w:type="spellStart"/>
      <w:r w:rsidRPr="00BC468A">
        <w:t>PCell</w:t>
      </w:r>
      <w:proofErr w:type="spellEnd"/>
      <w:r w:rsidRPr="00BC468A">
        <w:t xml:space="preserve"> CSI-RS based radio link monitoring requirements in clause 14.4.1.0.</w:t>
      </w:r>
    </w:p>
    <w:p w14:paraId="2AFC0521" w14:textId="77777777" w:rsidR="00F8385C" w:rsidRPr="00BC468A" w:rsidRDefault="00F8385C" w:rsidP="00F8385C">
      <w:pPr>
        <w:pStyle w:val="H6"/>
      </w:pPr>
      <w:r w:rsidRPr="00BC468A">
        <w:t>14.4.1.5.2</w:t>
      </w:r>
      <w:r w:rsidRPr="00BC468A">
        <w:tab/>
        <w:t>Test applicability</w:t>
      </w:r>
    </w:p>
    <w:p w14:paraId="215D85DD" w14:textId="77777777" w:rsidR="00F8385C" w:rsidRPr="00BC468A" w:rsidRDefault="00F8385C" w:rsidP="00F8385C">
      <w:pPr>
        <w:rPr>
          <w:rFonts w:eastAsia="?? ??" w:cs="v3.7.0"/>
        </w:rPr>
      </w:pPr>
      <w:r w:rsidRPr="00BC468A">
        <w:rPr>
          <w:rFonts w:eastAsia="?? ??" w:cs="v3.7.0"/>
        </w:rPr>
        <w:t>This test applies to all types of NR UE release 17 and forward supporting satellite access and CSI-RS based RLM.</w:t>
      </w:r>
    </w:p>
    <w:p w14:paraId="1BE53A54" w14:textId="77777777" w:rsidR="00F8385C" w:rsidRPr="00BC468A" w:rsidRDefault="00F8385C" w:rsidP="00F8385C">
      <w:pPr>
        <w:pStyle w:val="H6"/>
      </w:pPr>
      <w:r w:rsidRPr="00BC468A">
        <w:t>14.4.1.5.3</w:t>
      </w:r>
      <w:r w:rsidRPr="00BC468A">
        <w:tab/>
        <w:t>Minimum conformance requirement</w:t>
      </w:r>
    </w:p>
    <w:p w14:paraId="43FB6BD7" w14:textId="77777777" w:rsidR="00F8385C" w:rsidRPr="00BC468A" w:rsidRDefault="00F8385C" w:rsidP="00F8385C">
      <w:r w:rsidRPr="00BC468A">
        <w:t>The minimum requirements are specified in clause 14.4.1.0.1.</w:t>
      </w:r>
    </w:p>
    <w:p w14:paraId="1F64E598" w14:textId="77777777" w:rsidR="00F8385C" w:rsidRPr="00BC468A" w:rsidRDefault="00F8385C" w:rsidP="00F8385C">
      <w:r w:rsidRPr="00BC468A">
        <w:lastRenderedPageBreak/>
        <w:t>The normative reference for this requirement is TS 38.133 [6] clause A.14.4.1.5.</w:t>
      </w:r>
    </w:p>
    <w:p w14:paraId="7CC8C936" w14:textId="77777777" w:rsidR="00F8385C" w:rsidRPr="00BC468A" w:rsidRDefault="00F8385C" w:rsidP="00F8385C">
      <w:pPr>
        <w:pStyle w:val="H6"/>
      </w:pPr>
      <w:r w:rsidRPr="00BC468A">
        <w:t>14.4.1.5.4</w:t>
      </w:r>
      <w:r w:rsidRPr="00BC468A">
        <w:tab/>
        <w:t>Test description</w:t>
      </w:r>
    </w:p>
    <w:p w14:paraId="3DDC2A62" w14:textId="77777777" w:rsidR="00F8385C" w:rsidRPr="00BC468A" w:rsidRDefault="00F8385C" w:rsidP="00F8385C">
      <w:r w:rsidRPr="00BC468A">
        <w:t xml:space="preserve">In the test, UE is configured to perform RLM based on CSI-RS, with </w:t>
      </w:r>
      <w:proofErr w:type="spellStart"/>
      <w:r w:rsidRPr="00BC468A">
        <w:rPr>
          <w:i/>
        </w:rPr>
        <w:t>detectionResource</w:t>
      </w:r>
      <w:proofErr w:type="spellEnd"/>
      <w:r w:rsidRPr="00BC468A">
        <w:t xml:space="preserve"> included in </w:t>
      </w:r>
      <w:proofErr w:type="spellStart"/>
      <w:r w:rsidRPr="00BC468A">
        <w:rPr>
          <w:i/>
        </w:rPr>
        <w:t>RadioLinkMonitoringRS</w:t>
      </w:r>
      <w:proofErr w:type="spellEnd"/>
      <w:r w:rsidRPr="00BC468A">
        <w:t xml:space="preserve"> set to CSI-RS, and </w:t>
      </w:r>
      <w:r w:rsidRPr="00BC468A">
        <w:rPr>
          <w:i/>
        </w:rPr>
        <w:t>purpose</w:t>
      </w:r>
      <w:r w:rsidRPr="00BC468A">
        <w:t xml:space="preserve"> set to ‘</w:t>
      </w:r>
      <w:proofErr w:type="spellStart"/>
      <w:r w:rsidRPr="00BC468A">
        <w:rPr>
          <w:i/>
        </w:rPr>
        <w:t>rlf</w:t>
      </w:r>
      <w:proofErr w:type="spellEnd"/>
      <w:r w:rsidRPr="00BC468A">
        <w:t xml:space="preserve">’. Supported test configurations are shown in Table </w:t>
      </w:r>
      <w:r w:rsidRPr="00BC468A">
        <w:rPr>
          <w:snapToGrid w:val="0"/>
          <w:lang w:eastAsia="zh-CN"/>
        </w:rPr>
        <w:t>14.4.1.5.4.1</w:t>
      </w:r>
      <w:r w:rsidRPr="00BC468A">
        <w:t xml:space="preserve">-1. The test parameters are given in Tables </w:t>
      </w:r>
      <w:r w:rsidRPr="00BC468A">
        <w:rPr>
          <w:snapToGrid w:val="0"/>
          <w:lang w:eastAsia="zh-CN"/>
        </w:rPr>
        <w:t>14.4.1.5.4.1-3</w:t>
      </w:r>
      <w:r w:rsidRPr="00BC468A">
        <w:t xml:space="preserve">, </w:t>
      </w:r>
      <w:r w:rsidRPr="00BC468A">
        <w:rPr>
          <w:snapToGrid w:val="0"/>
          <w:lang w:eastAsia="zh-CN"/>
        </w:rPr>
        <w:t>14.4.1.5.5-1</w:t>
      </w:r>
      <w:r w:rsidRPr="00BC468A">
        <w:t xml:space="preserve">, and </w:t>
      </w:r>
      <w:r w:rsidRPr="00BC468A">
        <w:rPr>
          <w:snapToGrid w:val="0"/>
          <w:lang w:eastAsia="zh-CN"/>
        </w:rPr>
        <w:t>14.4.1.5.5-2</w:t>
      </w:r>
      <w:r w:rsidRPr="00BC468A">
        <w:t xml:space="preserve"> below. There is one cell (Cell 1), which is the active NR cell in FR1, in the test.</w:t>
      </w:r>
    </w:p>
    <w:p w14:paraId="4252BE8E" w14:textId="77777777" w:rsidR="00F8385C" w:rsidRPr="00BC468A" w:rsidRDefault="00F8385C" w:rsidP="00F8385C">
      <w:r w:rsidRPr="00BC468A">
        <w:t xml:space="preserve">The test consists of three successive time periods, with time duration of T1, T2 and T3, respectively. Figure </w:t>
      </w:r>
      <w:r w:rsidRPr="00BC468A">
        <w:rPr>
          <w:snapToGrid w:val="0"/>
          <w:lang w:eastAsia="zh-CN"/>
        </w:rPr>
        <w:t>14.4.1.5.4</w:t>
      </w:r>
      <w:r w:rsidRPr="00BC468A">
        <w:t xml:space="preserve">-1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BC468A">
        <w:t>ms</w:t>
      </w:r>
      <w:proofErr w:type="spellEnd"/>
      <w:r w:rsidRPr="00BC468A">
        <w:t xml:space="preserve">. In the test, DRX configuration is not enabled. The UE is configured to perform inter-frequency measurements using Gap Pattern ID #0 (40 </w:t>
      </w:r>
      <w:proofErr w:type="spellStart"/>
      <w:r w:rsidRPr="00BC468A">
        <w:t>ms</w:t>
      </w:r>
      <w:proofErr w:type="spellEnd"/>
      <w:r w:rsidRPr="00BC468A">
        <w:t>) in the test.</w:t>
      </w:r>
    </w:p>
    <w:p w14:paraId="7B6515F7" w14:textId="77777777" w:rsidR="00F8385C" w:rsidRPr="00BC468A" w:rsidRDefault="00F8385C" w:rsidP="00F8385C">
      <w:r w:rsidRPr="00BC468A">
        <w:t>The UE shall be provided with valid information about the SAN serving each cell in the test before the test.</w:t>
      </w:r>
    </w:p>
    <w:bookmarkStart w:id="342" w:name="_MON_1602326776"/>
    <w:bookmarkEnd w:id="342"/>
    <w:p w14:paraId="70089066" w14:textId="77777777" w:rsidR="00F8385C" w:rsidRPr="00BC468A" w:rsidRDefault="006914F9" w:rsidP="00F8385C">
      <w:pPr>
        <w:pStyle w:val="TH"/>
      </w:pPr>
      <w:r w:rsidRPr="00BC468A">
        <w:rPr>
          <w:noProof/>
        </w:rPr>
        <w:object w:dxaOrig="8265" w:dyaOrig="3855" w14:anchorId="0173B1B5">
          <v:shape id="_x0000_i1104" type="#_x0000_t75" alt="" style="width:419.45pt;height:195.05pt;mso-width-percent:0;mso-height-percent:0;mso-width-percent:0;mso-height-percent:0" o:ole="">
            <v:imagedata r:id="rId128" o:title=""/>
          </v:shape>
          <o:OLEObject Type="Embed" ProgID="Word.Picture.8" ShapeID="_x0000_i1104" DrawAspect="Content" ObjectID="_1807675367" r:id="rId141"/>
        </w:object>
      </w:r>
    </w:p>
    <w:p w14:paraId="13989A02" w14:textId="77777777" w:rsidR="00F8385C" w:rsidRPr="00BC468A" w:rsidRDefault="00F8385C" w:rsidP="00F8385C">
      <w:pPr>
        <w:pStyle w:val="TF"/>
      </w:pPr>
      <w:r w:rsidRPr="00BC468A">
        <w:t xml:space="preserve">Figure 14.4.1.5.4-1: SNR variation for NR SA FR1 Radio Link Monitoring Out-of-sync for </w:t>
      </w:r>
      <w:proofErr w:type="spellStart"/>
      <w:r w:rsidRPr="00BC468A">
        <w:t>PCell</w:t>
      </w:r>
      <w:proofErr w:type="spellEnd"/>
      <w:r w:rsidRPr="00BC468A">
        <w:t xml:space="preserve"> configured with CSI-RS-based RLM RS in non-DRX mode for Satellite Access</w:t>
      </w:r>
    </w:p>
    <w:p w14:paraId="6059096E" w14:textId="77777777" w:rsidR="00F8385C" w:rsidRPr="00BC468A" w:rsidRDefault="00F8385C" w:rsidP="00F8385C">
      <w:pPr>
        <w:pStyle w:val="H6"/>
      </w:pPr>
      <w:r w:rsidRPr="00BC468A">
        <w:t>14.4.1.5.4.1</w:t>
      </w:r>
      <w:r w:rsidRPr="00BC468A">
        <w:tab/>
        <w:t>Initial conditions</w:t>
      </w:r>
    </w:p>
    <w:p w14:paraId="52CB9E78"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14.4.1.5.4.1-1</w:t>
      </w:r>
      <w:r w:rsidRPr="00BC468A">
        <w:rPr>
          <w:lang w:eastAsia="sv-SE"/>
        </w:rPr>
        <w:t>.</w:t>
      </w:r>
    </w:p>
    <w:p w14:paraId="688B55CE" w14:textId="77777777" w:rsidR="00F8385C" w:rsidRPr="00BC468A" w:rsidRDefault="00F8385C" w:rsidP="00F8385C">
      <w:pPr>
        <w:pStyle w:val="TH"/>
      </w:pPr>
      <w:r w:rsidRPr="00BC468A">
        <w:t xml:space="preserve">Table 14.4.1.5.4.1-1: Supported test configurations for NR SA FR1 Radio Link Monitoring Out-of-sync for </w:t>
      </w:r>
      <w:proofErr w:type="spellStart"/>
      <w:r w:rsidRPr="00BC468A">
        <w:t>PCell</w:t>
      </w:r>
      <w:proofErr w:type="spellEnd"/>
      <w:r w:rsidRPr="00BC468A">
        <w:t xml:space="preserve"> configured with CSI-RS-based RLM RS in non-DRX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60BF6424"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467B579" w14:textId="77777777" w:rsidR="00F8385C" w:rsidRPr="003427B2" w:rsidRDefault="00F8385C">
            <w:pPr>
              <w:pStyle w:val="TAH"/>
              <w:keepNext w:val="0"/>
              <w:keepLines w:val="0"/>
              <w:rPr>
                <w:b w:val="0"/>
                <w:rPrChange w:id="343" w:author="Emilio Ruiz" w:date="2025-04-28T20:21:00Z" w16du:dateUtc="2025-04-28T18:21:00Z">
                  <w:rPr>
                    <w:rFonts w:ascii="Arial" w:hAnsi="Arial"/>
                    <w:b/>
                    <w:sz w:val="18"/>
                    <w:lang w:eastAsia="zh-TW"/>
                  </w:rPr>
                </w:rPrChange>
              </w:rPr>
              <w:pPrChange w:id="344" w:author="Emilio Ruiz" w:date="2025-04-28T20:21:00Z" w16du:dateUtc="2025-04-28T18:21:00Z">
                <w:pPr>
                  <w:keepNext/>
                  <w:keepLines/>
                  <w:spacing w:after="0"/>
                  <w:jc w:val="center"/>
                </w:pPr>
              </w:pPrChange>
            </w:pPr>
            <w:r w:rsidRPr="00BC468A">
              <w:t>Configuration</w:t>
            </w:r>
          </w:p>
        </w:tc>
        <w:tc>
          <w:tcPr>
            <w:tcW w:w="6348" w:type="dxa"/>
            <w:tcBorders>
              <w:top w:val="single" w:sz="4" w:space="0" w:color="auto"/>
              <w:left w:val="single" w:sz="4" w:space="0" w:color="auto"/>
              <w:bottom w:val="single" w:sz="4" w:space="0" w:color="auto"/>
              <w:right w:val="single" w:sz="4" w:space="0" w:color="auto"/>
            </w:tcBorders>
            <w:hideMark/>
          </w:tcPr>
          <w:p w14:paraId="59A9C38A" w14:textId="77777777" w:rsidR="00F8385C" w:rsidRPr="003427B2" w:rsidRDefault="00F8385C">
            <w:pPr>
              <w:pStyle w:val="TAH"/>
              <w:keepNext w:val="0"/>
              <w:keepLines w:val="0"/>
              <w:rPr>
                <w:b w:val="0"/>
                <w:rPrChange w:id="345" w:author="Emilio Ruiz" w:date="2025-04-28T20:21:00Z" w16du:dateUtc="2025-04-28T18:21:00Z">
                  <w:rPr>
                    <w:rFonts w:ascii="Arial" w:hAnsi="Arial"/>
                    <w:b/>
                    <w:sz w:val="18"/>
                    <w:lang w:eastAsia="zh-TW"/>
                  </w:rPr>
                </w:rPrChange>
              </w:rPr>
              <w:pPrChange w:id="346" w:author="Emilio Ruiz" w:date="2025-04-28T20:21:00Z" w16du:dateUtc="2025-04-28T18:21:00Z">
                <w:pPr>
                  <w:keepNext/>
                  <w:keepLines/>
                  <w:spacing w:after="0"/>
                  <w:jc w:val="center"/>
                </w:pPr>
              </w:pPrChange>
            </w:pPr>
            <w:r w:rsidRPr="00BC468A">
              <w:t>Description</w:t>
            </w:r>
          </w:p>
        </w:tc>
      </w:tr>
      <w:tr w:rsidR="00F8385C" w:rsidRPr="00BC468A" w14:paraId="12E93C75"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29719F35" w14:textId="77777777" w:rsidR="00F8385C" w:rsidRPr="00BC468A" w:rsidRDefault="00F8385C">
            <w:pPr>
              <w:pStyle w:val="TAC"/>
              <w:pPrChange w:id="347" w:author="Emilio Ruiz" w:date="2025-04-28T20:21:00Z" w16du:dateUtc="2025-04-28T18:21:00Z">
                <w:pPr>
                  <w:keepNext/>
                  <w:keepLines/>
                  <w:spacing w:after="0"/>
                  <w:jc w:val="center"/>
                </w:pPr>
              </w:pPrChange>
            </w:pPr>
            <w:r w:rsidRPr="00BC468A">
              <w:t>14.4.1.5-1</w:t>
            </w:r>
          </w:p>
        </w:tc>
        <w:tc>
          <w:tcPr>
            <w:tcW w:w="6348" w:type="dxa"/>
            <w:tcBorders>
              <w:top w:val="single" w:sz="4" w:space="0" w:color="auto"/>
              <w:left w:val="single" w:sz="4" w:space="0" w:color="auto"/>
              <w:bottom w:val="single" w:sz="4" w:space="0" w:color="auto"/>
              <w:right w:val="single" w:sz="4" w:space="0" w:color="auto"/>
            </w:tcBorders>
            <w:hideMark/>
          </w:tcPr>
          <w:p w14:paraId="06F57DD6" w14:textId="77777777" w:rsidR="00F8385C" w:rsidRPr="00BC468A" w:rsidRDefault="00F8385C">
            <w:pPr>
              <w:pStyle w:val="TAL"/>
              <w:pPrChange w:id="348" w:author="Emilio Ruiz" w:date="2025-04-28T20:21:00Z" w16du:dateUtc="2025-04-28T18:21:00Z">
                <w:pPr>
                  <w:keepNext/>
                  <w:keepLines/>
                  <w:spacing w:after="0"/>
                </w:pPr>
              </w:pPrChange>
            </w:pPr>
            <w:r w:rsidRPr="00BC468A">
              <w:t>GSO, NR FDD, SSB SCS 15 kHz, data SCS 15 kHz, BW 10 MHz</w:t>
            </w:r>
          </w:p>
        </w:tc>
      </w:tr>
      <w:tr w:rsidR="00F8385C" w:rsidRPr="00BC468A" w14:paraId="0BA26939"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18C11372" w14:textId="77777777" w:rsidR="00F8385C" w:rsidRPr="00BC468A" w:rsidRDefault="00F8385C">
            <w:pPr>
              <w:pStyle w:val="TAC"/>
              <w:pPrChange w:id="349" w:author="Emilio Ruiz" w:date="2025-04-28T20:21:00Z" w16du:dateUtc="2025-04-28T18:21:00Z">
                <w:pPr>
                  <w:keepNext/>
                  <w:keepLines/>
                  <w:spacing w:after="0"/>
                  <w:jc w:val="center"/>
                </w:pPr>
              </w:pPrChange>
            </w:pPr>
            <w:r w:rsidRPr="00BC468A">
              <w:t>14.4.1.5-2</w:t>
            </w:r>
          </w:p>
        </w:tc>
        <w:tc>
          <w:tcPr>
            <w:tcW w:w="6348" w:type="dxa"/>
            <w:tcBorders>
              <w:top w:val="single" w:sz="4" w:space="0" w:color="auto"/>
              <w:left w:val="single" w:sz="4" w:space="0" w:color="auto"/>
              <w:bottom w:val="single" w:sz="4" w:space="0" w:color="auto"/>
              <w:right w:val="single" w:sz="4" w:space="0" w:color="auto"/>
            </w:tcBorders>
            <w:hideMark/>
          </w:tcPr>
          <w:p w14:paraId="4213C612" w14:textId="77777777" w:rsidR="00F8385C" w:rsidRPr="00BC468A" w:rsidRDefault="00F8385C">
            <w:pPr>
              <w:pStyle w:val="TAL"/>
              <w:pPrChange w:id="350" w:author="Emilio Ruiz" w:date="2025-04-28T20:21:00Z" w16du:dateUtc="2025-04-28T18:21:00Z">
                <w:pPr>
                  <w:keepNext/>
                  <w:keepLines/>
                  <w:spacing w:after="0"/>
                </w:pPr>
              </w:pPrChange>
            </w:pPr>
            <w:r w:rsidRPr="00BC468A">
              <w:t>NGSO, NR FDD, SSB SCS 15 kHz, data SCS 15 kHz, BW 10 MHz</w:t>
            </w:r>
          </w:p>
        </w:tc>
      </w:tr>
      <w:tr w:rsidR="00F8385C" w:rsidRPr="00BC468A" w14:paraId="7B228712"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70AB6A86" w14:textId="77777777" w:rsidR="00F8385C" w:rsidRPr="00BC468A" w:rsidRDefault="00F8385C" w:rsidP="00711DD8">
            <w:pPr>
              <w:pStyle w:val="TAN"/>
              <w:pPrChange w:id="351" w:author="Emilio Ruiz" w:date="2025-05-01T14:01:00Z" w16du:dateUtc="2025-05-01T12:01:00Z">
                <w:pPr>
                  <w:keepNext/>
                  <w:keepLines/>
                  <w:spacing w:after="0" w:line="256" w:lineRule="auto"/>
                  <w:ind w:left="851" w:hanging="851"/>
                </w:pPr>
              </w:pPrChange>
            </w:pPr>
            <w:r w:rsidRPr="00BC468A">
              <w:t>Note:</w:t>
            </w:r>
            <w:r w:rsidRPr="00BC468A">
              <w:tab/>
              <w:t>If UE supports both NGSO and GSO, the test case Config 1 can be skipped if the UE passes test case Config 2.</w:t>
            </w:r>
          </w:p>
        </w:tc>
      </w:tr>
    </w:tbl>
    <w:p w14:paraId="76A4A90F" w14:textId="77777777" w:rsidR="00F8385C" w:rsidRPr="00BC468A" w:rsidRDefault="00F8385C" w:rsidP="00F8385C">
      <w:pPr>
        <w:rPr>
          <w:lang w:eastAsia="sv-SE"/>
        </w:rPr>
      </w:pPr>
    </w:p>
    <w:p w14:paraId="25F69777" w14:textId="77777777" w:rsidR="00F8385C" w:rsidRPr="00BC468A" w:rsidRDefault="00F8385C" w:rsidP="00F8385C">
      <w:pPr>
        <w:rPr>
          <w:lang w:eastAsia="sv-SE"/>
        </w:rPr>
      </w:pPr>
      <w:r w:rsidRPr="00BC468A">
        <w:rPr>
          <w:lang w:eastAsia="sv-SE"/>
        </w:rPr>
        <w:t>Configure the test equipment and the DUT according to the parameters in Table 14.4.1.5.4.1-2.</w:t>
      </w:r>
    </w:p>
    <w:p w14:paraId="001D832E" w14:textId="77777777" w:rsidR="00F8385C" w:rsidRPr="00BC468A" w:rsidRDefault="00F8385C" w:rsidP="00F8385C">
      <w:pPr>
        <w:keepNext/>
        <w:keepLines/>
        <w:spacing w:before="60"/>
        <w:jc w:val="center"/>
        <w:rPr>
          <w:rFonts w:ascii="Arial" w:hAnsi="Arial"/>
          <w:b/>
        </w:rPr>
      </w:pPr>
      <w:r w:rsidRPr="00BC468A">
        <w:rPr>
          <w:rFonts w:ascii="Arial" w:hAnsi="Arial"/>
          <w:b/>
        </w:rPr>
        <w:t xml:space="preserve">Table 14.4.1.5.4.1-2: Initial conditions for NR SA FR1 Radio Link Monitoring Out-of-sync for </w:t>
      </w:r>
      <w:proofErr w:type="spellStart"/>
      <w:r w:rsidRPr="00BC468A">
        <w:rPr>
          <w:rFonts w:ascii="Arial" w:hAnsi="Arial"/>
          <w:b/>
        </w:rPr>
        <w:t>PCell</w:t>
      </w:r>
      <w:proofErr w:type="spellEnd"/>
      <w:r w:rsidRPr="00BC468A">
        <w:rPr>
          <w:rFonts w:ascii="Arial" w:hAnsi="Arial"/>
          <w:b/>
        </w:rPr>
        <w:t xml:space="preserve"> configured with CSI-RS-based RLM RS in non-DRX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36996A9B" w14:textId="77777777" w:rsidTr="00D57AF4">
        <w:trPr>
          <w:jc w:val="center"/>
        </w:trPr>
        <w:tc>
          <w:tcPr>
            <w:tcW w:w="1838" w:type="dxa"/>
            <w:shd w:val="clear" w:color="auto" w:fill="auto"/>
          </w:tcPr>
          <w:p w14:paraId="073E321D"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78153110" w14:textId="77777777" w:rsidR="00F8385C" w:rsidRPr="00BC468A" w:rsidRDefault="00F8385C" w:rsidP="00D57AF4">
            <w:pPr>
              <w:pStyle w:val="TAH"/>
              <w:keepNext w:val="0"/>
              <w:keepLines w:val="0"/>
            </w:pPr>
            <w:r w:rsidRPr="00BC468A">
              <w:t>Value</w:t>
            </w:r>
          </w:p>
        </w:tc>
        <w:tc>
          <w:tcPr>
            <w:tcW w:w="3961" w:type="dxa"/>
          </w:tcPr>
          <w:p w14:paraId="600839AC" w14:textId="77777777" w:rsidR="00F8385C" w:rsidRPr="00BC468A" w:rsidRDefault="00F8385C" w:rsidP="00D57AF4">
            <w:pPr>
              <w:pStyle w:val="TAH"/>
              <w:keepNext w:val="0"/>
              <w:keepLines w:val="0"/>
            </w:pPr>
            <w:r w:rsidRPr="00BC468A">
              <w:t>Comment</w:t>
            </w:r>
          </w:p>
        </w:tc>
      </w:tr>
      <w:tr w:rsidR="00F8385C" w:rsidRPr="00BC468A" w14:paraId="5B264941" w14:textId="77777777" w:rsidTr="00D57AF4">
        <w:trPr>
          <w:jc w:val="center"/>
        </w:trPr>
        <w:tc>
          <w:tcPr>
            <w:tcW w:w="1838" w:type="dxa"/>
            <w:shd w:val="clear" w:color="auto" w:fill="auto"/>
          </w:tcPr>
          <w:p w14:paraId="369B7E19"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06414AFE" w14:textId="77777777" w:rsidR="00F8385C" w:rsidRPr="00BC468A" w:rsidRDefault="00F8385C" w:rsidP="00D57AF4">
            <w:pPr>
              <w:pStyle w:val="TAC"/>
              <w:keepNext w:val="0"/>
              <w:keepLines w:val="0"/>
              <w:jc w:val="left"/>
            </w:pPr>
            <w:r w:rsidRPr="00BC468A">
              <w:t>NC</w:t>
            </w:r>
          </w:p>
        </w:tc>
        <w:tc>
          <w:tcPr>
            <w:tcW w:w="3961" w:type="dxa"/>
          </w:tcPr>
          <w:p w14:paraId="11E6B7CF"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5FBCA060" w14:textId="77777777" w:rsidTr="00D57AF4">
        <w:trPr>
          <w:jc w:val="center"/>
        </w:trPr>
        <w:tc>
          <w:tcPr>
            <w:tcW w:w="1838" w:type="dxa"/>
            <w:shd w:val="clear" w:color="auto" w:fill="auto"/>
          </w:tcPr>
          <w:p w14:paraId="66D52046"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1943F938"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48C3D0A0" w14:textId="77777777" w:rsidTr="00D57AF4">
        <w:trPr>
          <w:jc w:val="center"/>
        </w:trPr>
        <w:tc>
          <w:tcPr>
            <w:tcW w:w="1838" w:type="dxa"/>
            <w:shd w:val="clear" w:color="auto" w:fill="auto"/>
          </w:tcPr>
          <w:p w14:paraId="62616434"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4D4E1D38" w14:textId="77777777" w:rsidR="00F8385C" w:rsidRPr="00BC468A" w:rsidRDefault="00F8385C" w:rsidP="00D57AF4">
            <w:pPr>
              <w:pStyle w:val="TAC"/>
              <w:keepNext w:val="0"/>
              <w:keepLines w:val="0"/>
              <w:jc w:val="left"/>
            </w:pPr>
            <w:r w:rsidRPr="00BC468A">
              <w:t>As specified by the test configuration selected from Table 14.4.1.5.4.1-1</w:t>
            </w:r>
          </w:p>
        </w:tc>
      </w:tr>
      <w:tr w:rsidR="00F8385C" w:rsidRPr="00BC468A" w14:paraId="75D7D58F" w14:textId="77777777" w:rsidTr="00D57AF4">
        <w:trPr>
          <w:jc w:val="center"/>
        </w:trPr>
        <w:tc>
          <w:tcPr>
            <w:tcW w:w="1838" w:type="dxa"/>
            <w:shd w:val="clear" w:color="auto" w:fill="auto"/>
          </w:tcPr>
          <w:p w14:paraId="1B275774"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4F52C200" w14:textId="77777777" w:rsidR="00F8385C" w:rsidRPr="00BC468A" w:rsidRDefault="00F8385C" w:rsidP="00D57AF4">
            <w:pPr>
              <w:pStyle w:val="TAC"/>
              <w:keepNext w:val="0"/>
              <w:keepLines w:val="0"/>
              <w:jc w:val="left"/>
            </w:pPr>
            <w:r w:rsidRPr="00BC468A">
              <w:t>AWGN</w:t>
            </w:r>
          </w:p>
        </w:tc>
        <w:tc>
          <w:tcPr>
            <w:tcW w:w="3961" w:type="dxa"/>
          </w:tcPr>
          <w:p w14:paraId="34E95111" w14:textId="77777777" w:rsidR="00F8385C" w:rsidRPr="00BC468A" w:rsidRDefault="00F8385C" w:rsidP="00D57AF4">
            <w:pPr>
              <w:pStyle w:val="TAC"/>
              <w:keepNext w:val="0"/>
              <w:keepLines w:val="0"/>
              <w:jc w:val="left"/>
            </w:pPr>
            <w:r w:rsidRPr="00BC468A">
              <w:t>As specified in Annex C.2.2.</w:t>
            </w:r>
          </w:p>
        </w:tc>
      </w:tr>
      <w:tr w:rsidR="00F8385C" w:rsidRPr="00BC468A" w14:paraId="71B48C6A" w14:textId="77777777" w:rsidTr="00D57AF4">
        <w:trPr>
          <w:jc w:val="center"/>
        </w:trPr>
        <w:tc>
          <w:tcPr>
            <w:tcW w:w="1838" w:type="dxa"/>
            <w:vMerge w:val="restart"/>
            <w:shd w:val="clear" w:color="auto" w:fill="auto"/>
          </w:tcPr>
          <w:p w14:paraId="7428CDBA"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5C693F4C"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4CAE21A6" w14:textId="77777777" w:rsidR="00F8385C" w:rsidRPr="00BC468A" w:rsidRDefault="00F8385C" w:rsidP="00D57AF4">
            <w:pPr>
              <w:pStyle w:val="TAC"/>
              <w:keepNext w:val="0"/>
              <w:keepLines w:val="0"/>
              <w:jc w:val="left"/>
            </w:pPr>
            <w:r w:rsidRPr="00BC468A">
              <w:t>A.3.1.7.1</w:t>
            </w:r>
          </w:p>
        </w:tc>
        <w:tc>
          <w:tcPr>
            <w:tcW w:w="3961" w:type="dxa"/>
            <w:vMerge w:val="restart"/>
          </w:tcPr>
          <w:p w14:paraId="4F4DAB61"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35B7229D" w14:textId="77777777" w:rsidTr="00D57AF4">
        <w:trPr>
          <w:jc w:val="center"/>
        </w:trPr>
        <w:tc>
          <w:tcPr>
            <w:tcW w:w="1838" w:type="dxa"/>
            <w:vMerge/>
            <w:shd w:val="clear" w:color="auto" w:fill="auto"/>
          </w:tcPr>
          <w:p w14:paraId="367BB917" w14:textId="77777777" w:rsidR="00F8385C" w:rsidRPr="00BC468A" w:rsidRDefault="00F8385C" w:rsidP="00D57AF4">
            <w:pPr>
              <w:pStyle w:val="TAC"/>
              <w:keepNext w:val="0"/>
              <w:keepLines w:val="0"/>
              <w:jc w:val="left"/>
            </w:pPr>
          </w:p>
        </w:tc>
        <w:tc>
          <w:tcPr>
            <w:tcW w:w="997" w:type="dxa"/>
            <w:shd w:val="clear" w:color="auto" w:fill="auto"/>
          </w:tcPr>
          <w:p w14:paraId="4378877D"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01F2A1FA" w14:textId="77777777" w:rsidR="00F8385C" w:rsidRPr="00BC468A" w:rsidRDefault="00F8385C" w:rsidP="00D57AF4">
            <w:pPr>
              <w:pStyle w:val="TAC"/>
              <w:keepNext w:val="0"/>
              <w:keepLines w:val="0"/>
              <w:jc w:val="left"/>
            </w:pPr>
            <w:r w:rsidRPr="00BC468A">
              <w:t>A.3.2.3.4</w:t>
            </w:r>
          </w:p>
        </w:tc>
        <w:tc>
          <w:tcPr>
            <w:tcW w:w="3961" w:type="dxa"/>
            <w:vMerge/>
          </w:tcPr>
          <w:p w14:paraId="543CA5F2" w14:textId="77777777" w:rsidR="00F8385C" w:rsidRPr="00BC468A" w:rsidRDefault="00F8385C" w:rsidP="00D57AF4">
            <w:pPr>
              <w:pStyle w:val="TAC"/>
              <w:keepNext w:val="0"/>
              <w:keepLines w:val="0"/>
              <w:jc w:val="left"/>
            </w:pPr>
          </w:p>
        </w:tc>
      </w:tr>
      <w:tr w:rsidR="00F8385C" w:rsidRPr="00BC468A" w14:paraId="435A204C" w14:textId="77777777" w:rsidTr="00D57AF4">
        <w:trPr>
          <w:jc w:val="center"/>
        </w:trPr>
        <w:tc>
          <w:tcPr>
            <w:tcW w:w="1838" w:type="dxa"/>
            <w:shd w:val="clear" w:color="auto" w:fill="auto"/>
          </w:tcPr>
          <w:p w14:paraId="4DB7A884"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19C8B4BC" w14:textId="77777777" w:rsidR="00F8385C" w:rsidRPr="00BC468A" w:rsidRDefault="00F8385C" w:rsidP="00D57AF4">
            <w:pPr>
              <w:pStyle w:val="TAC"/>
              <w:keepNext w:val="0"/>
              <w:keepLines w:val="0"/>
              <w:jc w:val="left"/>
            </w:pPr>
            <w:r w:rsidRPr="00BC468A">
              <w:t>N/A</w:t>
            </w:r>
          </w:p>
        </w:tc>
        <w:tc>
          <w:tcPr>
            <w:tcW w:w="3961" w:type="dxa"/>
          </w:tcPr>
          <w:p w14:paraId="43CA4F89" w14:textId="77777777" w:rsidR="00F8385C" w:rsidRPr="00BC468A" w:rsidRDefault="00F8385C" w:rsidP="00D57AF4">
            <w:pPr>
              <w:pStyle w:val="TAC"/>
              <w:keepNext w:val="0"/>
              <w:keepLines w:val="0"/>
              <w:jc w:val="left"/>
            </w:pPr>
          </w:p>
        </w:tc>
      </w:tr>
    </w:tbl>
    <w:p w14:paraId="7395E22B" w14:textId="77777777" w:rsidR="00F8385C" w:rsidRPr="00BC468A" w:rsidRDefault="00F8385C" w:rsidP="00F8385C">
      <w:pPr>
        <w:rPr>
          <w:lang w:eastAsia="sv-SE"/>
        </w:rPr>
      </w:pPr>
    </w:p>
    <w:p w14:paraId="58126E4D" w14:textId="77777777" w:rsidR="00F8385C" w:rsidRPr="00BC468A" w:rsidRDefault="00F8385C" w:rsidP="00F8385C">
      <w:pPr>
        <w:pStyle w:val="B10"/>
      </w:pPr>
      <w:r w:rsidRPr="00BC468A">
        <w:t>1.</w:t>
      </w:r>
      <w:r w:rsidRPr="00BC468A">
        <w:tab/>
        <w:t>Message contents are defined in clause 14.4.1.5.4.3.</w:t>
      </w:r>
    </w:p>
    <w:p w14:paraId="561E625A"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66B0037D" w14:textId="77777777" w:rsidR="00F8385C" w:rsidRPr="00BC468A" w:rsidRDefault="00F8385C" w:rsidP="00F8385C">
      <w:pPr>
        <w:pStyle w:val="B10"/>
      </w:pPr>
      <w:r w:rsidRPr="00BC468A">
        <w:t>3.</w:t>
      </w:r>
      <w:r w:rsidRPr="00BC468A">
        <w:tab/>
        <w:t>The test parameters are given in Table 14.4.1.5.4.1-3.</w:t>
      </w:r>
    </w:p>
    <w:p w14:paraId="0982C8BA" w14:textId="77777777" w:rsidR="00F8385C" w:rsidRPr="00BC468A" w:rsidRDefault="00F8385C" w:rsidP="00F8385C">
      <w:pPr>
        <w:pStyle w:val="B10"/>
      </w:pPr>
      <w:r w:rsidRPr="00BC468A">
        <w:t>4.</w:t>
      </w:r>
      <w:r w:rsidRPr="00BC468A">
        <w:tab/>
        <w:t>The initial test environment conditions are setup according to section 14.0.5.</w:t>
      </w:r>
    </w:p>
    <w:p w14:paraId="795B33C6" w14:textId="77777777" w:rsidR="00F8385C" w:rsidRPr="00BC468A" w:rsidDel="002042BA" w:rsidRDefault="00F8385C" w:rsidP="00F8385C">
      <w:pPr>
        <w:pStyle w:val="TH"/>
        <w:rPr>
          <w:rFonts w:ascii="Times New Roman" w:hAnsi="Times New Roman"/>
        </w:rPr>
      </w:pPr>
      <w:r w:rsidRPr="00BC468A">
        <w:lastRenderedPageBreak/>
        <w:t xml:space="preserve">Table 14.4.1.5.4.1-3: General test parameters for NR SA FR1 Radio Link Monitoring Out-of-sync for </w:t>
      </w:r>
      <w:proofErr w:type="spellStart"/>
      <w:r w:rsidRPr="00BC468A">
        <w:t>PCell</w:t>
      </w:r>
      <w:proofErr w:type="spellEnd"/>
      <w:r w:rsidRPr="00BC468A">
        <w:t xml:space="preserve"> configured with CSI-RS-based RLM RS in non-DRX mode for Satellite Access</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F8385C" w:rsidRPr="00BC468A" w14:paraId="5B662697" w14:textId="77777777" w:rsidTr="00D57AF4">
        <w:trPr>
          <w:trHeight w:val="164"/>
          <w:jc w:val="center"/>
        </w:trPr>
        <w:tc>
          <w:tcPr>
            <w:tcW w:w="2728" w:type="pct"/>
            <w:gridSpan w:val="2"/>
            <w:tcBorders>
              <w:bottom w:val="nil"/>
            </w:tcBorders>
            <w:shd w:val="clear" w:color="auto" w:fill="auto"/>
          </w:tcPr>
          <w:p w14:paraId="3ADE3994" w14:textId="77777777" w:rsidR="00F8385C" w:rsidRPr="00BC468A" w:rsidRDefault="00F8385C" w:rsidP="00D57AF4">
            <w:pPr>
              <w:pStyle w:val="TAH"/>
            </w:pPr>
            <w:r w:rsidRPr="00BC468A">
              <w:t>Parameter</w:t>
            </w:r>
          </w:p>
        </w:tc>
        <w:tc>
          <w:tcPr>
            <w:tcW w:w="677" w:type="pct"/>
            <w:tcBorders>
              <w:bottom w:val="nil"/>
            </w:tcBorders>
            <w:shd w:val="clear" w:color="auto" w:fill="auto"/>
          </w:tcPr>
          <w:p w14:paraId="7A53A5F9" w14:textId="77777777" w:rsidR="00F8385C" w:rsidRPr="00BC468A" w:rsidRDefault="00F8385C" w:rsidP="00D57AF4">
            <w:pPr>
              <w:pStyle w:val="TAH"/>
            </w:pPr>
            <w:r w:rsidRPr="00BC468A">
              <w:t>Unit</w:t>
            </w:r>
          </w:p>
        </w:tc>
        <w:tc>
          <w:tcPr>
            <w:tcW w:w="1595" w:type="pct"/>
            <w:shd w:val="clear" w:color="auto" w:fill="auto"/>
          </w:tcPr>
          <w:p w14:paraId="76133F09" w14:textId="77777777" w:rsidR="00F8385C" w:rsidRPr="00BC468A" w:rsidRDefault="00F8385C" w:rsidP="00D57AF4">
            <w:pPr>
              <w:pStyle w:val="TAH"/>
            </w:pPr>
            <w:r w:rsidRPr="00BC468A">
              <w:t>Value</w:t>
            </w:r>
          </w:p>
        </w:tc>
      </w:tr>
      <w:tr w:rsidR="00F8385C" w:rsidRPr="00BC468A" w14:paraId="789704F0" w14:textId="77777777" w:rsidTr="00D57AF4">
        <w:trPr>
          <w:trHeight w:val="74"/>
          <w:jc w:val="center"/>
        </w:trPr>
        <w:tc>
          <w:tcPr>
            <w:tcW w:w="2728" w:type="pct"/>
            <w:gridSpan w:val="2"/>
            <w:tcBorders>
              <w:top w:val="nil"/>
            </w:tcBorders>
            <w:shd w:val="clear" w:color="auto" w:fill="auto"/>
          </w:tcPr>
          <w:p w14:paraId="78E36577" w14:textId="77777777" w:rsidR="00F8385C" w:rsidRPr="00BC468A" w:rsidRDefault="00F8385C" w:rsidP="00D57AF4">
            <w:pPr>
              <w:pStyle w:val="TAH"/>
            </w:pPr>
          </w:p>
        </w:tc>
        <w:tc>
          <w:tcPr>
            <w:tcW w:w="677" w:type="pct"/>
            <w:tcBorders>
              <w:top w:val="nil"/>
            </w:tcBorders>
            <w:shd w:val="clear" w:color="auto" w:fill="auto"/>
          </w:tcPr>
          <w:p w14:paraId="46B874AD" w14:textId="77777777" w:rsidR="00F8385C" w:rsidRPr="00BC468A" w:rsidRDefault="00F8385C" w:rsidP="00D57AF4">
            <w:pPr>
              <w:pStyle w:val="TAH"/>
            </w:pPr>
          </w:p>
        </w:tc>
        <w:tc>
          <w:tcPr>
            <w:tcW w:w="1595" w:type="pct"/>
            <w:shd w:val="clear" w:color="auto" w:fill="auto"/>
          </w:tcPr>
          <w:p w14:paraId="2D60E0A6" w14:textId="77777777" w:rsidR="00F8385C" w:rsidRPr="00BC468A" w:rsidRDefault="00F8385C" w:rsidP="00D57AF4">
            <w:pPr>
              <w:pStyle w:val="TAH"/>
            </w:pPr>
            <w:r w:rsidRPr="00BC468A">
              <w:t>Test 1</w:t>
            </w:r>
          </w:p>
        </w:tc>
      </w:tr>
      <w:tr w:rsidR="00F8385C" w:rsidRPr="00BC468A" w14:paraId="48CDDE5F" w14:textId="77777777" w:rsidTr="00D57AF4">
        <w:trPr>
          <w:trHeight w:val="64"/>
          <w:jc w:val="center"/>
        </w:trPr>
        <w:tc>
          <w:tcPr>
            <w:tcW w:w="2728" w:type="pct"/>
            <w:gridSpan w:val="2"/>
            <w:shd w:val="clear" w:color="auto" w:fill="auto"/>
          </w:tcPr>
          <w:p w14:paraId="54A553B6" w14:textId="77777777" w:rsidR="00F8385C" w:rsidRPr="00BC468A" w:rsidRDefault="00F8385C" w:rsidP="00D57AF4">
            <w:pPr>
              <w:pStyle w:val="TAL"/>
            </w:pPr>
            <w:r w:rsidRPr="00BC468A">
              <w:t xml:space="preserve">Active </w:t>
            </w:r>
            <w:proofErr w:type="spellStart"/>
            <w:r w:rsidRPr="00BC468A">
              <w:t>PCell</w:t>
            </w:r>
            <w:proofErr w:type="spellEnd"/>
            <w:r w:rsidRPr="00BC468A">
              <w:t xml:space="preserve"> </w:t>
            </w:r>
          </w:p>
        </w:tc>
        <w:tc>
          <w:tcPr>
            <w:tcW w:w="677" w:type="pct"/>
            <w:shd w:val="clear" w:color="auto" w:fill="auto"/>
          </w:tcPr>
          <w:p w14:paraId="658955F1" w14:textId="77777777" w:rsidR="00F8385C" w:rsidRPr="00BC468A" w:rsidRDefault="00F8385C" w:rsidP="00D57AF4">
            <w:pPr>
              <w:pStyle w:val="TAC"/>
            </w:pPr>
          </w:p>
        </w:tc>
        <w:tc>
          <w:tcPr>
            <w:tcW w:w="1595" w:type="pct"/>
            <w:shd w:val="clear" w:color="auto" w:fill="auto"/>
          </w:tcPr>
          <w:p w14:paraId="60B2DCCF" w14:textId="77777777" w:rsidR="00F8385C" w:rsidRPr="00BC468A" w:rsidRDefault="00F8385C" w:rsidP="00D57AF4">
            <w:pPr>
              <w:pStyle w:val="TAC"/>
            </w:pPr>
            <w:r w:rsidRPr="00BC468A">
              <w:t>Cell 1</w:t>
            </w:r>
          </w:p>
        </w:tc>
      </w:tr>
      <w:tr w:rsidR="00F8385C" w:rsidRPr="00BC468A" w14:paraId="61612510" w14:textId="77777777" w:rsidTr="00D57AF4">
        <w:trPr>
          <w:trHeight w:val="164"/>
          <w:jc w:val="center"/>
        </w:trPr>
        <w:tc>
          <w:tcPr>
            <w:tcW w:w="2728" w:type="pct"/>
            <w:gridSpan w:val="2"/>
            <w:shd w:val="clear" w:color="auto" w:fill="auto"/>
          </w:tcPr>
          <w:p w14:paraId="1CD8AEF1" w14:textId="77777777" w:rsidR="00F8385C" w:rsidRPr="00BC468A" w:rsidRDefault="00F8385C" w:rsidP="00D57AF4">
            <w:pPr>
              <w:pStyle w:val="TAL"/>
            </w:pPr>
            <w:r w:rsidRPr="00BC468A">
              <w:t>RF Channel Number</w:t>
            </w:r>
          </w:p>
        </w:tc>
        <w:tc>
          <w:tcPr>
            <w:tcW w:w="677" w:type="pct"/>
            <w:tcBorders>
              <w:bottom w:val="single" w:sz="4" w:space="0" w:color="auto"/>
            </w:tcBorders>
            <w:shd w:val="clear" w:color="auto" w:fill="auto"/>
          </w:tcPr>
          <w:p w14:paraId="3FBC1184" w14:textId="77777777" w:rsidR="00F8385C" w:rsidRPr="00BC468A" w:rsidRDefault="00F8385C" w:rsidP="00D57AF4">
            <w:pPr>
              <w:pStyle w:val="TAC"/>
            </w:pPr>
          </w:p>
        </w:tc>
        <w:tc>
          <w:tcPr>
            <w:tcW w:w="1595" w:type="pct"/>
            <w:shd w:val="clear" w:color="auto" w:fill="auto"/>
          </w:tcPr>
          <w:p w14:paraId="2CF8D71C" w14:textId="77777777" w:rsidR="00F8385C" w:rsidRPr="00BC468A" w:rsidRDefault="00F8385C" w:rsidP="00D57AF4">
            <w:pPr>
              <w:pStyle w:val="TAC"/>
            </w:pPr>
            <w:r w:rsidRPr="00BC468A">
              <w:t>1</w:t>
            </w:r>
          </w:p>
        </w:tc>
      </w:tr>
      <w:tr w:rsidR="00F8385C" w:rsidRPr="00BC468A" w14:paraId="499A7B37" w14:textId="77777777" w:rsidTr="00D57AF4">
        <w:trPr>
          <w:trHeight w:val="93"/>
          <w:jc w:val="center"/>
        </w:trPr>
        <w:tc>
          <w:tcPr>
            <w:tcW w:w="1072" w:type="pct"/>
            <w:tcBorders>
              <w:bottom w:val="nil"/>
            </w:tcBorders>
            <w:shd w:val="clear" w:color="auto" w:fill="auto"/>
          </w:tcPr>
          <w:p w14:paraId="66D7B31F" w14:textId="77777777" w:rsidR="00F8385C" w:rsidRPr="00BC468A" w:rsidRDefault="00F8385C" w:rsidP="00D57AF4">
            <w:pPr>
              <w:pStyle w:val="TAL"/>
            </w:pPr>
            <w:r w:rsidRPr="00BC468A">
              <w:rPr>
                <w:rFonts w:cs="Arial"/>
                <w:szCs w:val="16"/>
              </w:rPr>
              <w:t>Satellite information</w:t>
            </w:r>
          </w:p>
        </w:tc>
        <w:tc>
          <w:tcPr>
            <w:tcW w:w="1656" w:type="pct"/>
            <w:shd w:val="clear" w:color="auto" w:fill="auto"/>
          </w:tcPr>
          <w:p w14:paraId="7BFFA412" w14:textId="77777777" w:rsidR="00F8385C" w:rsidRPr="00BC468A" w:rsidRDefault="00F8385C" w:rsidP="00D57AF4">
            <w:pPr>
              <w:pStyle w:val="TAL"/>
            </w:pPr>
            <w:r w:rsidRPr="00BC468A">
              <w:t>Config 1</w:t>
            </w:r>
          </w:p>
        </w:tc>
        <w:tc>
          <w:tcPr>
            <w:tcW w:w="677" w:type="pct"/>
            <w:tcBorders>
              <w:bottom w:val="nil"/>
            </w:tcBorders>
            <w:shd w:val="clear" w:color="auto" w:fill="auto"/>
          </w:tcPr>
          <w:p w14:paraId="19463164" w14:textId="77777777" w:rsidR="00F8385C" w:rsidRPr="00BC468A" w:rsidRDefault="00F8385C" w:rsidP="00D57AF4">
            <w:pPr>
              <w:pStyle w:val="TAC"/>
            </w:pPr>
          </w:p>
        </w:tc>
        <w:tc>
          <w:tcPr>
            <w:tcW w:w="1595" w:type="pct"/>
            <w:shd w:val="clear" w:color="auto" w:fill="auto"/>
          </w:tcPr>
          <w:p w14:paraId="34E17D8E" w14:textId="77777777" w:rsidR="00F8385C" w:rsidRPr="00BC468A" w:rsidRDefault="00F8385C" w:rsidP="00D57AF4">
            <w:pPr>
              <w:pStyle w:val="TAC"/>
            </w:pPr>
            <w:r w:rsidRPr="00BC468A">
              <w:t>SSC.1</w:t>
            </w:r>
          </w:p>
        </w:tc>
      </w:tr>
      <w:tr w:rsidR="00F8385C" w:rsidRPr="00BC468A" w14:paraId="591519E8" w14:textId="77777777" w:rsidTr="00D57AF4">
        <w:trPr>
          <w:trHeight w:val="93"/>
          <w:jc w:val="center"/>
        </w:trPr>
        <w:tc>
          <w:tcPr>
            <w:tcW w:w="1072" w:type="pct"/>
            <w:tcBorders>
              <w:top w:val="nil"/>
              <w:left w:val="single" w:sz="4" w:space="0" w:color="auto"/>
              <w:bottom w:val="single" w:sz="4" w:space="0" w:color="auto"/>
              <w:right w:val="single" w:sz="4" w:space="0" w:color="auto"/>
            </w:tcBorders>
            <w:shd w:val="clear" w:color="auto" w:fill="auto"/>
          </w:tcPr>
          <w:p w14:paraId="4675C386" w14:textId="77777777" w:rsidR="00F8385C" w:rsidRPr="00BC468A" w:rsidRDefault="00F8385C" w:rsidP="00D57AF4">
            <w:pPr>
              <w:pStyle w:val="TAL"/>
            </w:pPr>
          </w:p>
        </w:tc>
        <w:tc>
          <w:tcPr>
            <w:tcW w:w="1656" w:type="pct"/>
            <w:tcBorders>
              <w:left w:val="single" w:sz="4" w:space="0" w:color="auto"/>
            </w:tcBorders>
            <w:shd w:val="clear" w:color="auto" w:fill="auto"/>
          </w:tcPr>
          <w:p w14:paraId="2EDABDA7" w14:textId="77777777" w:rsidR="00F8385C" w:rsidRPr="00BC468A" w:rsidRDefault="00F8385C" w:rsidP="00D57AF4">
            <w:pPr>
              <w:pStyle w:val="TAL"/>
            </w:pPr>
            <w:r w:rsidRPr="00BC468A">
              <w:t>Config 2</w:t>
            </w:r>
          </w:p>
        </w:tc>
        <w:tc>
          <w:tcPr>
            <w:tcW w:w="677" w:type="pct"/>
            <w:tcBorders>
              <w:bottom w:val="nil"/>
            </w:tcBorders>
            <w:shd w:val="clear" w:color="auto" w:fill="auto"/>
          </w:tcPr>
          <w:p w14:paraId="18AA7E92" w14:textId="77777777" w:rsidR="00F8385C" w:rsidRPr="00BC468A" w:rsidRDefault="00F8385C" w:rsidP="00D57AF4">
            <w:pPr>
              <w:pStyle w:val="TAC"/>
            </w:pPr>
          </w:p>
        </w:tc>
        <w:tc>
          <w:tcPr>
            <w:tcW w:w="1595" w:type="pct"/>
            <w:shd w:val="clear" w:color="auto" w:fill="auto"/>
          </w:tcPr>
          <w:p w14:paraId="5FC664C7" w14:textId="77777777" w:rsidR="00F8385C" w:rsidRPr="00BC468A" w:rsidRDefault="00F8385C" w:rsidP="00D57AF4">
            <w:pPr>
              <w:pStyle w:val="TAC"/>
            </w:pPr>
            <w:r w:rsidRPr="00BC468A">
              <w:t>SSC.2</w:t>
            </w:r>
          </w:p>
        </w:tc>
      </w:tr>
      <w:tr w:rsidR="00F8385C" w:rsidRPr="00BC468A" w14:paraId="446BF44C" w14:textId="77777777" w:rsidTr="00D57AF4">
        <w:trPr>
          <w:trHeight w:val="93"/>
          <w:jc w:val="center"/>
        </w:trPr>
        <w:tc>
          <w:tcPr>
            <w:tcW w:w="1072" w:type="pct"/>
            <w:tcBorders>
              <w:top w:val="single" w:sz="4" w:space="0" w:color="auto"/>
              <w:bottom w:val="nil"/>
            </w:tcBorders>
            <w:shd w:val="clear" w:color="auto" w:fill="auto"/>
          </w:tcPr>
          <w:p w14:paraId="198FBD8A" w14:textId="77777777" w:rsidR="00F8385C" w:rsidRPr="00BC468A" w:rsidRDefault="00F8385C" w:rsidP="00D57AF4">
            <w:pPr>
              <w:pStyle w:val="TAL"/>
            </w:pPr>
            <w:r w:rsidRPr="00BC468A">
              <w:t>Duplex mode</w:t>
            </w:r>
          </w:p>
        </w:tc>
        <w:tc>
          <w:tcPr>
            <w:tcW w:w="1656" w:type="pct"/>
            <w:shd w:val="clear" w:color="auto" w:fill="auto"/>
          </w:tcPr>
          <w:p w14:paraId="3A670BF5"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1E429205" w14:textId="77777777" w:rsidR="00F8385C" w:rsidRPr="00BC468A" w:rsidRDefault="00F8385C" w:rsidP="00D57AF4">
            <w:pPr>
              <w:pStyle w:val="TAC"/>
            </w:pPr>
          </w:p>
        </w:tc>
        <w:tc>
          <w:tcPr>
            <w:tcW w:w="1595" w:type="pct"/>
            <w:shd w:val="clear" w:color="auto" w:fill="auto"/>
          </w:tcPr>
          <w:p w14:paraId="7AE87F63" w14:textId="77777777" w:rsidR="00F8385C" w:rsidRPr="00BC468A" w:rsidRDefault="00F8385C" w:rsidP="00D57AF4">
            <w:pPr>
              <w:pStyle w:val="TAC"/>
            </w:pPr>
            <w:r w:rsidRPr="00BC468A">
              <w:t>FDD</w:t>
            </w:r>
          </w:p>
        </w:tc>
      </w:tr>
      <w:tr w:rsidR="00F8385C" w:rsidRPr="00BC468A" w14:paraId="649038E5" w14:textId="77777777" w:rsidTr="00D57AF4">
        <w:trPr>
          <w:trHeight w:val="189"/>
          <w:jc w:val="center"/>
        </w:trPr>
        <w:tc>
          <w:tcPr>
            <w:tcW w:w="1072" w:type="pct"/>
            <w:shd w:val="clear" w:color="auto" w:fill="auto"/>
          </w:tcPr>
          <w:p w14:paraId="7C87E0B2" w14:textId="77777777" w:rsidR="00F8385C" w:rsidRPr="00BC468A" w:rsidRDefault="00F8385C" w:rsidP="00D57AF4">
            <w:pPr>
              <w:pStyle w:val="TAL"/>
            </w:pPr>
            <w:r w:rsidRPr="00BC468A">
              <w:t>DL initial BWP configuration</w:t>
            </w:r>
          </w:p>
        </w:tc>
        <w:tc>
          <w:tcPr>
            <w:tcW w:w="1656" w:type="pct"/>
            <w:shd w:val="clear" w:color="auto" w:fill="auto"/>
          </w:tcPr>
          <w:p w14:paraId="03C40BBF" w14:textId="77777777" w:rsidR="00F8385C" w:rsidRPr="00BC468A" w:rsidRDefault="00F8385C" w:rsidP="00D57AF4">
            <w:pPr>
              <w:pStyle w:val="TAL"/>
            </w:pPr>
            <w:r w:rsidRPr="00BC468A">
              <w:t>Config 1, 2</w:t>
            </w:r>
          </w:p>
        </w:tc>
        <w:tc>
          <w:tcPr>
            <w:tcW w:w="677" w:type="pct"/>
            <w:shd w:val="clear" w:color="auto" w:fill="auto"/>
          </w:tcPr>
          <w:p w14:paraId="13035443" w14:textId="77777777" w:rsidR="00F8385C" w:rsidRPr="00BC468A" w:rsidRDefault="00F8385C" w:rsidP="00D57AF4">
            <w:pPr>
              <w:pStyle w:val="TAC"/>
            </w:pPr>
          </w:p>
        </w:tc>
        <w:tc>
          <w:tcPr>
            <w:tcW w:w="1595" w:type="pct"/>
            <w:shd w:val="clear" w:color="auto" w:fill="auto"/>
          </w:tcPr>
          <w:p w14:paraId="01C458D3" w14:textId="77777777" w:rsidR="00F8385C" w:rsidRPr="00BC468A" w:rsidRDefault="00F8385C" w:rsidP="00D57AF4">
            <w:pPr>
              <w:pStyle w:val="TAC"/>
            </w:pPr>
            <w:r w:rsidRPr="00BC468A">
              <w:t>DLBWP.0.1</w:t>
            </w:r>
          </w:p>
        </w:tc>
      </w:tr>
      <w:tr w:rsidR="00F8385C" w:rsidRPr="00BC468A" w14:paraId="1972E353" w14:textId="77777777" w:rsidTr="00D57AF4">
        <w:trPr>
          <w:trHeight w:val="189"/>
          <w:jc w:val="center"/>
        </w:trPr>
        <w:tc>
          <w:tcPr>
            <w:tcW w:w="1072" w:type="pct"/>
            <w:shd w:val="clear" w:color="auto" w:fill="auto"/>
          </w:tcPr>
          <w:p w14:paraId="0BE38369" w14:textId="77777777" w:rsidR="00F8385C" w:rsidRPr="00BC468A" w:rsidRDefault="00F8385C" w:rsidP="00D57AF4">
            <w:pPr>
              <w:pStyle w:val="TAL"/>
            </w:pPr>
            <w:r w:rsidRPr="00BC468A">
              <w:t>DL dedicated BWP configuration</w:t>
            </w:r>
          </w:p>
        </w:tc>
        <w:tc>
          <w:tcPr>
            <w:tcW w:w="1656" w:type="pct"/>
            <w:shd w:val="clear" w:color="auto" w:fill="auto"/>
          </w:tcPr>
          <w:p w14:paraId="323511F0" w14:textId="77777777" w:rsidR="00F8385C" w:rsidRPr="00BC468A" w:rsidRDefault="00F8385C" w:rsidP="00D57AF4">
            <w:pPr>
              <w:pStyle w:val="TAL"/>
            </w:pPr>
            <w:r w:rsidRPr="00BC468A">
              <w:t>Config 1, 2</w:t>
            </w:r>
          </w:p>
        </w:tc>
        <w:tc>
          <w:tcPr>
            <w:tcW w:w="677" w:type="pct"/>
            <w:shd w:val="clear" w:color="auto" w:fill="auto"/>
          </w:tcPr>
          <w:p w14:paraId="38FDDFE8" w14:textId="77777777" w:rsidR="00F8385C" w:rsidRPr="00BC468A" w:rsidRDefault="00F8385C" w:rsidP="00D57AF4">
            <w:pPr>
              <w:pStyle w:val="TAC"/>
            </w:pPr>
          </w:p>
        </w:tc>
        <w:tc>
          <w:tcPr>
            <w:tcW w:w="1595" w:type="pct"/>
            <w:shd w:val="clear" w:color="auto" w:fill="auto"/>
          </w:tcPr>
          <w:p w14:paraId="7E839833" w14:textId="77777777" w:rsidR="00F8385C" w:rsidRPr="00BC468A" w:rsidRDefault="00F8385C" w:rsidP="00D57AF4">
            <w:pPr>
              <w:pStyle w:val="TAC"/>
            </w:pPr>
            <w:r w:rsidRPr="00BC468A">
              <w:t>DLBWP.1.1</w:t>
            </w:r>
          </w:p>
        </w:tc>
      </w:tr>
      <w:tr w:rsidR="00F8385C" w:rsidRPr="00BC468A" w14:paraId="32AD7943" w14:textId="77777777" w:rsidTr="00D57AF4">
        <w:trPr>
          <w:trHeight w:val="189"/>
          <w:jc w:val="center"/>
        </w:trPr>
        <w:tc>
          <w:tcPr>
            <w:tcW w:w="1072" w:type="pct"/>
            <w:shd w:val="clear" w:color="auto" w:fill="auto"/>
          </w:tcPr>
          <w:p w14:paraId="6787B84C" w14:textId="77777777" w:rsidR="00F8385C" w:rsidRPr="00BC468A" w:rsidRDefault="00F8385C" w:rsidP="00D57AF4">
            <w:pPr>
              <w:pStyle w:val="TAL"/>
            </w:pPr>
            <w:r w:rsidRPr="00BC468A">
              <w:t>UL initial BWP configuration</w:t>
            </w:r>
          </w:p>
        </w:tc>
        <w:tc>
          <w:tcPr>
            <w:tcW w:w="1656" w:type="pct"/>
            <w:shd w:val="clear" w:color="auto" w:fill="auto"/>
          </w:tcPr>
          <w:p w14:paraId="5CB630F2" w14:textId="77777777" w:rsidR="00F8385C" w:rsidRPr="00BC468A" w:rsidRDefault="00F8385C" w:rsidP="00D57AF4">
            <w:pPr>
              <w:pStyle w:val="TAL"/>
            </w:pPr>
            <w:r w:rsidRPr="00BC468A">
              <w:t>Config 1, 2</w:t>
            </w:r>
          </w:p>
        </w:tc>
        <w:tc>
          <w:tcPr>
            <w:tcW w:w="677" w:type="pct"/>
            <w:shd w:val="clear" w:color="auto" w:fill="auto"/>
          </w:tcPr>
          <w:p w14:paraId="54809EFC" w14:textId="77777777" w:rsidR="00F8385C" w:rsidRPr="00BC468A" w:rsidRDefault="00F8385C" w:rsidP="00D57AF4">
            <w:pPr>
              <w:pStyle w:val="TAC"/>
            </w:pPr>
          </w:p>
        </w:tc>
        <w:tc>
          <w:tcPr>
            <w:tcW w:w="1595" w:type="pct"/>
            <w:shd w:val="clear" w:color="auto" w:fill="auto"/>
          </w:tcPr>
          <w:p w14:paraId="6560190A" w14:textId="77777777" w:rsidR="00F8385C" w:rsidRPr="00BC468A" w:rsidRDefault="00F8385C" w:rsidP="00D57AF4">
            <w:pPr>
              <w:pStyle w:val="TAC"/>
            </w:pPr>
            <w:r w:rsidRPr="00BC468A">
              <w:t>ULBWP.0.1</w:t>
            </w:r>
          </w:p>
        </w:tc>
      </w:tr>
      <w:tr w:rsidR="00F8385C" w:rsidRPr="00BC468A" w14:paraId="2DCFB98E" w14:textId="77777777" w:rsidTr="00D57AF4">
        <w:trPr>
          <w:trHeight w:val="189"/>
          <w:jc w:val="center"/>
        </w:trPr>
        <w:tc>
          <w:tcPr>
            <w:tcW w:w="1072" w:type="pct"/>
            <w:tcBorders>
              <w:bottom w:val="single" w:sz="4" w:space="0" w:color="auto"/>
            </w:tcBorders>
            <w:shd w:val="clear" w:color="auto" w:fill="auto"/>
          </w:tcPr>
          <w:p w14:paraId="4411D702" w14:textId="77777777" w:rsidR="00F8385C" w:rsidRPr="00BC468A" w:rsidRDefault="00F8385C" w:rsidP="00D57AF4">
            <w:pPr>
              <w:pStyle w:val="TAL"/>
            </w:pPr>
            <w:r w:rsidRPr="00BC468A">
              <w:t>UL dedicated BWP configuration</w:t>
            </w:r>
          </w:p>
        </w:tc>
        <w:tc>
          <w:tcPr>
            <w:tcW w:w="1656" w:type="pct"/>
            <w:shd w:val="clear" w:color="auto" w:fill="auto"/>
          </w:tcPr>
          <w:p w14:paraId="7B722F21" w14:textId="77777777" w:rsidR="00F8385C" w:rsidRPr="00BC468A" w:rsidRDefault="00F8385C" w:rsidP="00D57AF4">
            <w:pPr>
              <w:pStyle w:val="TAL"/>
            </w:pPr>
            <w:r w:rsidRPr="00BC468A">
              <w:t>Config 1, 2</w:t>
            </w:r>
          </w:p>
        </w:tc>
        <w:tc>
          <w:tcPr>
            <w:tcW w:w="677" w:type="pct"/>
            <w:tcBorders>
              <w:bottom w:val="single" w:sz="4" w:space="0" w:color="auto"/>
            </w:tcBorders>
            <w:shd w:val="clear" w:color="auto" w:fill="auto"/>
          </w:tcPr>
          <w:p w14:paraId="66870929" w14:textId="77777777" w:rsidR="00F8385C" w:rsidRPr="00BC468A" w:rsidRDefault="00F8385C" w:rsidP="00D57AF4">
            <w:pPr>
              <w:pStyle w:val="TAC"/>
            </w:pPr>
          </w:p>
        </w:tc>
        <w:tc>
          <w:tcPr>
            <w:tcW w:w="1595" w:type="pct"/>
            <w:shd w:val="clear" w:color="auto" w:fill="auto"/>
          </w:tcPr>
          <w:p w14:paraId="6577539E" w14:textId="77777777" w:rsidR="00F8385C" w:rsidRPr="00BC468A" w:rsidRDefault="00F8385C" w:rsidP="00D57AF4">
            <w:pPr>
              <w:pStyle w:val="TAC"/>
            </w:pPr>
            <w:r w:rsidRPr="00BC468A">
              <w:t>ULBWP.1.1</w:t>
            </w:r>
          </w:p>
        </w:tc>
      </w:tr>
      <w:tr w:rsidR="00F8385C" w:rsidRPr="00BC468A" w14:paraId="695C8659" w14:textId="77777777" w:rsidTr="00D57AF4">
        <w:trPr>
          <w:trHeight w:val="189"/>
          <w:jc w:val="center"/>
        </w:trPr>
        <w:tc>
          <w:tcPr>
            <w:tcW w:w="1072" w:type="pct"/>
            <w:tcBorders>
              <w:bottom w:val="single" w:sz="4" w:space="0" w:color="auto"/>
            </w:tcBorders>
            <w:shd w:val="clear" w:color="auto" w:fill="auto"/>
          </w:tcPr>
          <w:p w14:paraId="150E384F" w14:textId="77777777" w:rsidR="00F8385C" w:rsidRPr="00BC468A" w:rsidRDefault="00F8385C" w:rsidP="00D57AF4">
            <w:pPr>
              <w:pStyle w:val="TAL"/>
            </w:pPr>
            <w:r w:rsidRPr="00BC468A">
              <w:t>RMSI CORESET Reference Channel</w:t>
            </w:r>
          </w:p>
        </w:tc>
        <w:tc>
          <w:tcPr>
            <w:tcW w:w="1656" w:type="pct"/>
            <w:shd w:val="clear" w:color="auto" w:fill="auto"/>
          </w:tcPr>
          <w:p w14:paraId="5D92D942" w14:textId="77777777" w:rsidR="00F8385C" w:rsidRPr="00BC468A" w:rsidRDefault="00F8385C" w:rsidP="00D57AF4">
            <w:pPr>
              <w:pStyle w:val="TAL"/>
            </w:pPr>
            <w:r w:rsidRPr="00BC468A">
              <w:t>Config 1, 2</w:t>
            </w:r>
          </w:p>
        </w:tc>
        <w:tc>
          <w:tcPr>
            <w:tcW w:w="677" w:type="pct"/>
            <w:tcBorders>
              <w:bottom w:val="single" w:sz="4" w:space="0" w:color="auto"/>
            </w:tcBorders>
            <w:shd w:val="clear" w:color="auto" w:fill="auto"/>
          </w:tcPr>
          <w:p w14:paraId="65A59968" w14:textId="77777777" w:rsidR="00F8385C" w:rsidRPr="00BC468A" w:rsidRDefault="00F8385C" w:rsidP="00D57AF4">
            <w:pPr>
              <w:pStyle w:val="TAC"/>
            </w:pPr>
          </w:p>
        </w:tc>
        <w:tc>
          <w:tcPr>
            <w:tcW w:w="1595" w:type="pct"/>
            <w:shd w:val="clear" w:color="auto" w:fill="auto"/>
          </w:tcPr>
          <w:p w14:paraId="1CFB2238" w14:textId="77777777" w:rsidR="00F8385C" w:rsidRPr="00BC468A" w:rsidRDefault="00F8385C" w:rsidP="00D57AF4">
            <w:pPr>
              <w:pStyle w:val="TAC"/>
            </w:pPr>
            <w:r w:rsidRPr="00BC468A">
              <w:t>CR.1.1 FDD</w:t>
            </w:r>
          </w:p>
        </w:tc>
      </w:tr>
      <w:tr w:rsidR="00F8385C" w:rsidRPr="00BC468A" w14:paraId="77B728C8" w14:textId="77777777" w:rsidTr="00D57AF4">
        <w:trPr>
          <w:trHeight w:val="189"/>
          <w:jc w:val="center"/>
        </w:trPr>
        <w:tc>
          <w:tcPr>
            <w:tcW w:w="1072" w:type="pct"/>
            <w:tcBorders>
              <w:top w:val="single" w:sz="4" w:space="0" w:color="auto"/>
              <w:bottom w:val="nil"/>
            </w:tcBorders>
            <w:shd w:val="clear" w:color="auto" w:fill="auto"/>
          </w:tcPr>
          <w:p w14:paraId="1D9AF387" w14:textId="77777777" w:rsidR="00F8385C" w:rsidRPr="00BC468A" w:rsidRDefault="00F8385C" w:rsidP="00D57AF4">
            <w:pPr>
              <w:pStyle w:val="TAL"/>
            </w:pPr>
            <w:r w:rsidRPr="00BC468A">
              <w:t>Dedicated CORESET Reference Channel</w:t>
            </w:r>
          </w:p>
        </w:tc>
        <w:tc>
          <w:tcPr>
            <w:tcW w:w="1656" w:type="pct"/>
            <w:tcBorders>
              <w:top w:val="single" w:sz="4" w:space="0" w:color="auto"/>
              <w:left w:val="single" w:sz="4" w:space="0" w:color="auto"/>
              <w:bottom w:val="single" w:sz="4" w:space="0" w:color="auto"/>
              <w:right w:val="single" w:sz="4" w:space="0" w:color="auto"/>
            </w:tcBorders>
          </w:tcPr>
          <w:p w14:paraId="5C7D4ACC" w14:textId="77777777" w:rsidR="00F8385C" w:rsidRPr="00BC468A" w:rsidRDefault="00F8385C" w:rsidP="00D57AF4">
            <w:pPr>
              <w:pStyle w:val="TAL"/>
            </w:pPr>
            <w:r w:rsidRPr="00BC468A">
              <w:t>Config 1, 2</w:t>
            </w:r>
          </w:p>
        </w:tc>
        <w:tc>
          <w:tcPr>
            <w:tcW w:w="677" w:type="pct"/>
            <w:tcBorders>
              <w:top w:val="single" w:sz="4" w:space="0" w:color="auto"/>
              <w:bottom w:val="nil"/>
            </w:tcBorders>
            <w:shd w:val="clear" w:color="auto" w:fill="auto"/>
          </w:tcPr>
          <w:p w14:paraId="4DAB5C42" w14:textId="77777777" w:rsidR="00F8385C" w:rsidRPr="00BC468A" w:rsidRDefault="00F8385C" w:rsidP="00D57AF4">
            <w:pPr>
              <w:pStyle w:val="TAC"/>
            </w:pPr>
          </w:p>
        </w:tc>
        <w:tc>
          <w:tcPr>
            <w:tcW w:w="1595" w:type="pct"/>
            <w:tcBorders>
              <w:top w:val="single" w:sz="4" w:space="0" w:color="auto"/>
              <w:left w:val="single" w:sz="4" w:space="0" w:color="auto"/>
              <w:bottom w:val="single" w:sz="4" w:space="0" w:color="auto"/>
              <w:right w:val="single" w:sz="4" w:space="0" w:color="auto"/>
            </w:tcBorders>
          </w:tcPr>
          <w:p w14:paraId="41FF3C40" w14:textId="77777777" w:rsidR="00F8385C" w:rsidRPr="00BC468A" w:rsidRDefault="00F8385C" w:rsidP="00D57AF4">
            <w:pPr>
              <w:pStyle w:val="TAC"/>
            </w:pPr>
            <w:r w:rsidRPr="00BC468A">
              <w:t>CCR.1.3 FDD</w:t>
            </w:r>
          </w:p>
        </w:tc>
      </w:tr>
      <w:tr w:rsidR="00F8385C" w:rsidRPr="00BC468A" w14:paraId="7E89E3DA" w14:textId="77777777" w:rsidTr="00D57AF4">
        <w:trPr>
          <w:trHeight w:val="125"/>
          <w:jc w:val="center"/>
        </w:trPr>
        <w:tc>
          <w:tcPr>
            <w:tcW w:w="1072" w:type="pct"/>
            <w:tcBorders>
              <w:bottom w:val="nil"/>
            </w:tcBorders>
            <w:shd w:val="clear" w:color="auto" w:fill="auto"/>
          </w:tcPr>
          <w:p w14:paraId="48A47013" w14:textId="77777777" w:rsidR="00F8385C" w:rsidRPr="00BC468A" w:rsidRDefault="00F8385C" w:rsidP="00D57AF4">
            <w:pPr>
              <w:pStyle w:val="TAL"/>
            </w:pPr>
            <w:r w:rsidRPr="00BC468A">
              <w:t>SSB Configuration</w:t>
            </w:r>
          </w:p>
        </w:tc>
        <w:tc>
          <w:tcPr>
            <w:tcW w:w="1656" w:type="pct"/>
            <w:shd w:val="clear" w:color="auto" w:fill="auto"/>
          </w:tcPr>
          <w:p w14:paraId="676C66A3"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44AA5DF8" w14:textId="77777777" w:rsidR="00F8385C" w:rsidRPr="00BC468A" w:rsidRDefault="00F8385C" w:rsidP="00D57AF4">
            <w:pPr>
              <w:pStyle w:val="TAC"/>
            </w:pPr>
          </w:p>
        </w:tc>
        <w:tc>
          <w:tcPr>
            <w:tcW w:w="1595" w:type="pct"/>
            <w:shd w:val="clear" w:color="auto" w:fill="auto"/>
          </w:tcPr>
          <w:p w14:paraId="56E3DC5E" w14:textId="77777777" w:rsidR="00F8385C" w:rsidRPr="00BC468A" w:rsidRDefault="00F8385C" w:rsidP="00D57AF4">
            <w:pPr>
              <w:pStyle w:val="TAC"/>
            </w:pPr>
            <w:r w:rsidRPr="00BC468A">
              <w:t>SSB.1 FR1</w:t>
            </w:r>
          </w:p>
        </w:tc>
      </w:tr>
      <w:tr w:rsidR="00F8385C" w:rsidRPr="00BC468A" w14:paraId="38BE2B9B" w14:textId="77777777" w:rsidTr="00D57AF4">
        <w:trPr>
          <w:trHeight w:val="223"/>
          <w:jc w:val="center"/>
        </w:trPr>
        <w:tc>
          <w:tcPr>
            <w:tcW w:w="1072" w:type="pct"/>
            <w:tcBorders>
              <w:bottom w:val="nil"/>
            </w:tcBorders>
            <w:shd w:val="clear" w:color="auto" w:fill="auto"/>
          </w:tcPr>
          <w:p w14:paraId="0AF71D02" w14:textId="77777777" w:rsidR="00F8385C" w:rsidRPr="00BC468A" w:rsidRDefault="00F8385C" w:rsidP="00D57AF4">
            <w:pPr>
              <w:pStyle w:val="TAL"/>
            </w:pPr>
            <w:r w:rsidRPr="00BC468A">
              <w:t>SMTC Configuration</w:t>
            </w:r>
          </w:p>
        </w:tc>
        <w:tc>
          <w:tcPr>
            <w:tcW w:w="1656" w:type="pct"/>
            <w:shd w:val="clear" w:color="auto" w:fill="auto"/>
          </w:tcPr>
          <w:p w14:paraId="45207E1D"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0A92F4B5" w14:textId="77777777" w:rsidR="00F8385C" w:rsidRPr="00BC468A" w:rsidRDefault="00F8385C" w:rsidP="00D57AF4">
            <w:pPr>
              <w:pStyle w:val="TAC"/>
            </w:pPr>
          </w:p>
        </w:tc>
        <w:tc>
          <w:tcPr>
            <w:tcW w:w="1595" w:type="pct"/>
            <w:shd w:val="clear" w:color="auto" w:fill="auto"/>
          </w:tcPr>
          <w:p w14:paraId="42C272E2" w14:textId="77777777" w:rsidR="00F8385C" w:rsidRPr="00BC468A" w:rsidRDefault="00F8385C" w:rsidP="00D57AF4">
            <w:pPr>
              <w:pStyle w:val="TAC"/>
            </w:pPr>
            <w:r w:rsidRPr="00BC468A">
              <w:t>SMTC.1</w:t>
            </w:r>
          </w:p>
        </w:tc>
      </w:tr>
      <w:tr w:rsidR="00F8385C" w:rsidRPr="00BC468A" w14:paraId="44A4140C" w14:textId="77777777" w:rsidTr="00D57AF4">
        <w:trPr>
          <w:trHeight w:val="284"/>
          <w:jc w:val="center"/>
        </w:trPr>
        <w:tc>
          <w:tcPr>
            <w:tcW w:w="1072" w:type="pct"/>
            <w:tcBorders>
              <w:bottom w:val="nil"/>
            </w:tcBorders>
            <w:shd w:val="clear" w:color="auto" w:fill="auto"/>
          </w:tcPr>
          <w:p w14:paraId="729BBB89" w14:textId="77777777" w:rsidR="00F8385C" w:rsidRPr="00BC468A" w:rsidRDefault="00F8385C" w:rsidP="00D57AF4">
            <w:pPr>
              <w:pStyle w:val="TAL"/>
            </w:pPr>
            <w:r w:rsidRPr="00BC468A">
              <w:t>PDSCH/PDCCH subcarrier spacing</w:t>
            </w:r>
          </w:p>
        </w:tc>
        <w:tc>
          <w:tcPr>
            <w:tcW w:w="1656" w:type="pct"/>
            <w:shd w:val="clear" w:color="auto" w:fill="auto"/>
          </w:tcPr>
          <w:p w14:paraId="5B767BFE"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6B7F9776" w14:textId="77777777" w:rsidR="00F8385C" w:rsidRPr="00BC468A" w:rsidRDefault="00F8385C" w:rsidP="00D57AF4">
            <w:pPr>
              <w:pStyle w:val="TAC"/>
            </w:pPr>
          </w:p>
        </w:tc>
        <w:tc>
          <w:tcPr>
            <w:tcW w:w="1595" w:type="pct"/>
            <w:shd w:val="clear" w:color="auto" w:fill="auto"/>
          </w:tcPr>
          <w:p w14:paraId="18E2820E" w14:textId="77777777" w:rsidR="00F8385C" w:rsidRPr="00BC468A" w:rsidRDefault="00F8385C" w:rsidP="00D57AF4">
            <w:pPr>
              <w:pStyle w:val="TAC"/>
            </w:pPr>
            <w:r w:rsidRPr="00BC468A">
              <w:t>15 kHz</w:t>
            </w:r>
          </w:p>
        </w:tc>
      </w:tr>
      <w:tr w:rsidR="00F8385C" w:rsidRPr="00BC468A" w14:paraId="4BCED37A" w14:textId="77777777" w:rsidTr="00D57AF4">
        <w:trPr>
          <w:trHeight w:val="283"/>
          <w:jc w:val="center"/>
        </w:trPr>
        <w:tc>
          <w:tcPr>
            <w:tcW w:w="1072" w:type="pct"/>
            <w:tcBorders>
              <w:bottom w:val="nil"/>
            </w:tcBorders>
            <w:shd w:val="clear" w:color="auto" w:fill="auto"/>
          </w:tcPr>
          <w:p w14:paraId="65A1FCB4" w14:textId="77777777" w:rsidR="00F8385C" w:rsidRPr="00BC468A" w:rsidRDefault="00F8385C" w:rsidP="00D57AF4">
            <w:pPr>
              <w:pStyle w:val="TAL"/>
            </w:pPr>
            <w:r w:rsidRPr="00BC468A">
              <w:t>TRS configuration</w:t>
            </w:r>
          </w:p>
        </w:tc>
        <w:tc>
          <w:tcPr>
            <w:tcW w:w="1656" w:type="pct"/>
            <w:shd w:val="clear" w:color="auto" w:fill="auto"/>
          </w:tcPr>
          <w:p w14:paraId="12687842" w14:textId="77777777" w:rsidR="00F8385C" w:rsidRPr="00BC468A" w:rsidRDefault="00F8385C" w:rsidP="00D57AF4">
            <w:pPr>
              <w:pStyle w:val="TAL"/>
            </w:pPr>
            <w:r w:rsidRPr="00BC468A">
              <w:t>Config 1, 2</w:t>
            </w:r>
          </w:p>
        </w:tc>
        <w:tc>
          <w:tcPr>
            <w:tcW w:w="677" w:type="pct"/>
            <w:shd w:val="clear" w:color="auto" w:fill="auto"/>
          </w:tcPr>
          <w:p w14:paraId="4CDA40E9" w14:textId="77777777" w:rsidR="00F8385C" w:rsidRPr="00BC468A" w:rsidRDefault="00F8385C" w:rsidP="00D57AF4">
            <w:pPr>
              <w:pStyle w:val="TAC"/>
            </w:pPr>
          </w:p>
        </w:tc>
        <w:tc>
          <w:tcPr>
            <w:tcW w:w="1595" w:type="pct"/>
            <w:shd w:val="clear" w:color="auto" w:fill="auto"/>
          </w:tcPr>
          <w:p w14:paraId="6BF908AD" w14:textId="77777777" w:rsidR="00F8385C" w:rsidRPr="00BC468A" w:rsidRDefault="00F8385C" w:rsidP="00D57AF4">
            <w:pPr>
              <w:pStyle w:val="TAC"/>
            </w:pPr>
            <w:r w:rsidRPr="00BC468A">
              <w:t>TRS.1.1 FDD</w:t>
            </w:r>
          </w:p>
        </w:tc>
      </w:tr>
      <w:tr w:rsidR="00F8385C" w:rsidRPr="00BC468A" w14:paraId="1BBF4102" w14:textId="77777777" w:rsidTr="00D57AF4">
        <w:trPr>
          <w:trHeight w:val="283"/>
          <w:jc w:val="center"/>
        </w:trPr>
        <w:tc>
          <w:tcPr>
            <w:tcW w:w="1072" w:type="pct"/>
            <w:tcBorders>
              <w:bottom w:val="nil"/>
            </w:tcBorders>
            <w:shd w:val="clear" w:color="auto" w:fill="auto"/>
          </w:tcPr>
          <w:p w14:paraId="5893C81C" w14:textId="77777777" w:rsidR="00F8385C" w:rsidRPr="00BC468A" w:rsidRDefault="00F8385C" w:rsidP="00D57AF4">
            <w:pPr>
              <w:pStyle w:val="TAL"/>
            </w:pPr>
            <w:r w:rsidRPr="00BC468A">
              <w:t>CSI-RS for RLM</w:t>
            </w:r>
          </w:p>
        </w:tc>
        <w:tc>
          <w:tcPr>
            <w:tcW w:w="1656" w:type="pct"/>
            <w:shd w:val="clear" w:color="auto" w:fill="auto"/>
          </w:tcPr>
          <w:p w14:paraId="3870BD61" w14:textId="77777777" w:rsidR="00F8385C" w:rsidRPr="00BC468A" w:rsidRDefault="00F8385C" w:rsidP="00D57AF4">
            <w:pPr>
              <w:pStyle w:val="TAL"/>
            </w:pPr>
            <w:r w:rsidRPr="00BC468A">
              <w:t>Config 1, 2</w:t>
            </w:r>
          </w:p>
        </w:tc>
        <w:tc>
          <w:tcPr>
            <w:tcW w:w="677" w:type="pct"/>
            <w:shd w:val="clear" w:color="auto" w:fill="auto"/>
          </w:tcPr>
          <w:p w14:paraId="581DF898" w14:textId="77777777" w:rsidR="00F8385C" w:rsidRPr="00BC468A" w:rsidRDefault="00F8385C" w:rsidP="00D57AF4">
            <w:pPr>
              <w:pStyle w:val="TAC"/>
            </w:pPr>
          </w:p>
        </w:tc>
        <w:tc>
          <w:tcPr>
            <w:tcW w:w="1595" w:type="pct"/>
            <w:shd w:val="clear" w:color="auto" w:fill="auto"/>
          </w:tcPr>
          <w:p w14:paraId="10D6CE91" w14:textId="77777777" w:rsidR="00F8385C" w:rsidRPr="00BC468A" w:rsidRDefault="00F8385C" w:rsidP="00D57AF4">
            <w:pPr>
              <w:pStyle w:val="TAC"/>
            </w:pPr>
            <w:r w:rsidRPr="00BC468A">
              <w:t>Resource #4 in TRS.1.1 FDD</w:t>
            </w:r>
          </w:p>
        </w:tc>
      </w:tr>
      <w:tr w:rsidR="00F8385C" w:rsidRPr="00BC468A" w14:paraId="65E34E0A" w14:textId="77777777" w:rsidTr="00D57AF4">
        <w:trPr>
          <w:trHeight w:val="176"/>
          <w:jc w:val="center"/>
        </w:trPr>
        <w:tc>
          <w:tcPr>
            <w:tcW w:w="2728" w:type="pct"/>
            <w:gridSpan w:val="2"/>
            <w:shd w:val="clear" w:color="auto" w:fill="auto"/>
          </w:tcPr>
          <w:p w14:paraId="132DA346" w14:textId="77777777" w:rsidR="00F8385C" w:rsidRPr="00BC468A" w:rsidRDefault="00F8385C" w:rsidP="00D57AF4">
            <w:pPr>
              <w:pStyle w:val="TAL"/>
            </w:pPr>
            <w:r w:rsidRPr="00BC468A">
              <w:t>TCI configuration for PDCCH/PDSCH</w:t>
            </w:r>
          </w:p>
        </w:tc>
        <w:tc>
          <w:tcPr>
            <w:tcW w:w="677" w:type="pct"/>
            <w:shd w:val="clear" w:color="auto" w:fill="auto"/>
          </w:tcPr>
          <w:p w14:paraId="58DD7B16" w14:textId="77777777" w:rsidR="00F8385C" w:rsidRPr="00BC468A" w:rsidRDefault="00F8385C" w:rsidP="00D57AF4">
            <w:pPr>
              <w:pStyle w:val="TAC"/>
            </w:pPr>
          </w:p>
        </w:tc>
        <w:tc>
          <w:tcPr>
            <w:tcW w:w="1595" w:type="pct"/>
            <w:shd w:val="clear" w:color="auto" w:fill="auto"/>
          </w:tcPr>
          <w:p w14:paraId="43C7DFD9" w14:textId="77777777" w:rsidR="00F8385C" w:rsidRPr="00BC468A" w:rsidRDefault="00F8385C" w:rsidP="00D57AF4">
            <w:pPr>
              <w:pStyle w:val="TAC"/>
            </w:pPr>
            <w:proofErr w:type="spellStart"/>
            <w:r w:rsidRPr="00BC468A">
              <w:t>TCI.State</w:t>
            </w:r>
            <w:proofErr w:type="spellEnd"/>
            <w:r w:rsidRPr="00BC468A">
              <w:t>. 2</w:t>
            </w:r>
          </w:p>
        </w:tc>
      </w:tr>
      <w:tr w:rsidR="00F8385C" w:rsidRPr="00BC468A" w14:paraId="2E26D572" w14:textId="77777777" w:rsidTr="00D57AF4">
        <w:trPr>
          <w:trHeight w:val="176"/>
          <w:jc w:val="center"/>
        </w:trPr>
        <w:tc>
          <w:tcPr>
            <w:tcW w:w="2728" w:type="pct"/>
            <w:gridSpan w:val="2"/>
            <w:shd w:val="clear" w:color="auto" w:fill="auto"/>
          </w:tcPr>
          <w:p w14:paraId="5C35B70A" w14:textId="77777777" w:rsidR="00F8385C" w:rsidRPr="00BC468A" w:rsidRDefault="00F8385C" w:rsidP="00D57AF4">
            <w:pPr>
              <w:pStyle w:val="TAL"/>
            </w:pPr>
            <w:r w:rsidRPr="00BC468A">
              <w:t>OCNG parameters</w:t>
            </w:r>
          </w:p>
        </w:tc>
        <w:tc>
          <w:tcPr>
            <w:tcW w:w="677" w:type="pct"/>
            <w:shd w:val="clear" w:color="auto" w:fill="auto"/>
          </w:tcPr>
          <w:p w14:paraId="13BBD992" w14:textId="77777777" w:rsidR="00F8385C" w:rsidRPr="00BC468A" w:rsidRDefault="00F8385C" w:rsidP="00D57AF4">
            <w:pPr>
              <w:pStyle w:val="TAC"/>
            </w:pPr>
          </w:p>
        </w:tc>
        <w:tc>
          <w:tcPr>
            <w:tcW w:w="1595" w:type="pct"/>
            <w:shd w:val="clear" w:color="auto" w:fill="auto"/>
          </w:tcPr>
          <w:p w14:paraId="28966ED6" w14:textId="77777777" w:rsidR="00F8385C" w:rsidRPr="00BC468A" w:rsidRDefault="00F8385C" w:rsidP="00D57AF4">
            <w:pPr>
              <w:pStyle w:val="TAC"/>
            </w:pPr>
            <w:r w:rsidRPr="00BC468A">
              <w:t>OP.1</w:t>
            </w:r>
          </w:p>
        </w:tc>
      </w:tr>
      <w:tr w:rsidR="00F8385C" w:rsidRPr="00BC468A" w14:paraId="362D2291" w14:textId="77777777" w:rsidTr="00D57AF4">
        <w:trPr>
          <w:trHeight w:val="164"/>
          <w:jc w:val="center"/>
        </w:trPr>
        <w:tc>
          <w:tcPr>
            <w:tcW w:w="2728" w:type="pct"/>
            <w:gridSpan w:val="2"/>
            <w:shd w:val="clear" w:color="auto" w:fill="auto"/>
          </w:tcPr>
          <w:p w14:paraId="22D737C1" w14:textId="77777777" w:rsidR="00F8385C" w:rsidRPr="00BC468A" w:rsidRDefault="00F8385C" w:rsidP="00D57AF4">
            <w:pPr>
              <w:pStyle w:val="TAL"/>
            </w:pPr>
            <w:r w:rsidRPr="00BC468A">
              <w:t>CP length</w:t>
            </w:r>
            <w:r w:rsidRPr="00BC468A">
              <w:tab/>
            </w:r>
          </w:p>
        </w:tc>
        <w:tc>
          <w:tcPr>
            <w:tcW w:w="677" w:type="pct"/>
            <w:shd w:val="clear" w:color="auto" w:fill="auto"/>
          </w:tcPr>
          <w:p w14:paraId="3582A993" w14:textId="77777777" w:rsidR="00F8385C" w:rsidRPr="00BC468A" w:rsidRDefault="00F8385C" w:rsidP="00D57AF4">
            <w:pPr>
              <w:pStyle w:val="TAC"/>
            </w:pPr>
          </w:p>
        </w:tc>
        <w:tc>
          <w:tcPr>
            <w:tcW w:w="1595" w:type="pct"/>
            <w:shd w:val="clear" w:color="auto" w:fill="auto"/>
          </w:tcPr>
          <w:p w14:paraId="70B04AA9" w14:textId="77777777" w:rsidR="00F8385C" w:rsidRPr="00BC468A" w:rsidRDefault="00F8385C" w:rsidP="00D57AF4">
            <w:pPr>
              <w:pStyle w:val="TAC"/>
            </w:pPr>
            <w:r w:rsidRPr="00BC468A">
              <w:t>Normal</w:t>
            </w:r>
          </w:p>
        </w:tc>
      </w:tr>
      <w:tr w:rsidR="00F8385C" w:rsidRPr="00BC468A" w14:paraId="53244016" w14:textId="77777777" w:rsidTr="00D57AF4">
        <w:trPr>
          <w:trHeight w:val="340"/>
          <w:jc w:val="center"/>
        </w:trPr>
        <w:tc>
          <w:tcPr>
            <w:tcW w:w="2728" w:type="pct"/>
            <w:gridSpan w:val="2"/>
            <w:shd w:val="clear" w:color="auto" w:fill="auto"/>
          </w:tcPr>
          <w:p w14:paraId="7C93E12D" w14:textId="77777777" w:rsidR="00F8385C" w:rsidRPr="00BC468A" w:rsidRDefault="00F8385C" w:rsidP="00D57AF4">
            <w:pPr>
              <w:pStyle w:val="TAL"/>
            </w:pPr>
            <w:r w:rsidRPr="00BC468A">
              <w:t>Correlation Matrix and Antenna Configuration</w:t>
            </w:r>
          </w:p>
        </w:tc>
        <w:tc>
          <w:tcPr>
            <w:tcW w:w="677" w:type="pct"/>
            <w:shd w:val="clear" w:color="auto" w:fill="auto"/>
          </w:tcPr>
          <w:p w14:paraId="503266A5" w14:textId="77777777" w:rsidR="00F8385C" w:rsidRPr="00BC468A" w:rsidRDefault="00F8385C" w:rsidP="00D57AF4">
            <w:pPr>
              <w:pStyle w:val="TAC"/>
            </w:pPr>
          </w:p>
        </w:tc>
        <w:tc>
          <w:tcPr>
            <w:tcW w:w="1595" w:type="pct"/>
            <w:shd w:val="clear" w:color="auto" w:fill="auto"/>
          </w:tcPr>
          <w:p w14:paraId="3898A5FA" w14:textId="77777777" w:rsidR="00F8385C" w:rsidRPr="00BC468A" w:rsidRDefault="00F8385C" w:rsidP="00D57AF4">
            <w:pPr>
              <w:pStyle w:val="TAC"/>
            </w:pPr>
            <w:r w:rsidRPr="00BC468A">
              <w:t>2x2 Low</w:t>
            </w:r>
          </w:p>
        </w:tc>
      </w:tr>
      <w:tr w:rsidR="00F8385C" w:rsidRPr="00BC468A" w14:paraId="0F9F5D6E" w14:textId="77777777" w:rsidTr="00D57AF4">
        <w:trPr>
          <w:trHeight w:val="164"/>
          <w:jc w:val="center"/>
        </w:trPr>
        <w:tc>
          <w:tcPr>
            <w:tcW w:w="1072" w:type="pct"/>
            <w:tcBorders>
              <w:bottom w:val="nil"/>
            </w:tcBorders>
            <w:shd w:val="clear" w:color="auto" w:fill="auto"/>
          </w:tcPr>
          <w:p w14:paraId="30BB64C9" w14:textId="77777777" w:rsidR="00F8385C" w:rsidRPr="00BC468A" w:rsidRDefault="00F8385C" w:rsidP="00D57AF4">
            <w:pPr>
              <w:pStyle w:val="TAL"/>
            </w:pPr>
            <w:r w:rsidRPr="00BC468A">
              <w:t>Out of sync transmission parameters</w:t>
            </w:r>
          </w:p>
        </w:tc>
        <w:tc>
          <w:tcPr>
            <w:tcW w:w="1656" w:type="pct"/>
            <w:shd w:val="clear" w:color="auto" w:fill="auto"/>
          </w:tcPr>
          <w:p w14:paraId="20162FDD" w14:textId="77777777" w:rsidR="00F8385C" w:rsidRPr="00BC468A" w:rsidRDefault="00F8385C" w:rsidP="00D57AF4">
            <w:pPr>
              <w:pStyle w:val="TAL"/>
            </w:pPr>
            <w:r w:rsidRPr="00BC468A">
              <w:t>DCI format</w:t>
            </w:r>
          </w:p>
        </w:tc>
        <w:tc>
          <w:tcPr>
            <w:tcW w:w="677" w:type="pct"/>
            <w:shd w:val="clear" w:color="auto" w:fill="auto"/>
          </w:tcPr>
          <w:p w14:paraId="0E36F7A5" w14:textId="77777777" w:rsidR="00F8385C" w:rsidRPr="00BC468A" w:rsidRDefault="00F8385C" w:rsidP="00D57AF4">
            <w:pPr>
              <w:pStyle w:val="TAC"/>
            </w:pPr>
          </w:p>
        </w:tc>
        <w:tc>
          <w:tcPr>
            <w:tcW w:w="1595" w:type="pct"/>
            <w:shd w:val="clear" w:color="auto" w:fill="auto"/>
          </w:tcPr>
          <w:p w14:paraId="6DC73DEB" w14:textId="77777777" w:rsidR="00F8385C" w:rsidRPr="00BC468A" w:rsidRDefault="00F8385C" w:rsidP="00D57AF4">
            <w:pPr>
              <w:pStyle w:val="TAC"/>
            </w:pPr>
            <w:r w:rsidRPr="00BC468A">
              <w:t>1-0</w:t>
            </w:r>
          </w:p>
        </w:tc>
      </w:tr>
      <w:tr w:rsidR="00F8385C" w:rsidRPr="00BC468A" w14:paraId="7B982E64" w14:textId="77777777" w:rsidTr="00D57AF4">
        <w:trPr>
          <w:trHeight w:val="93"/>
          <w:jc w:val="center"/>
        </w:trPr>
        <w:tc>
          <w:tcPr>
            <w:tcW w:w="1072" w:type="pct"/>
            <w:tcBorders>
              <w:top w:val="nil"/>
              <w:bottom w:val="nil"/>
            </w:tcBorders>
            <w:shd w:val="clear" w:color="auto" w:fill="auto"/>
          </w:tcPr>
          <w:p w14:paraId="6FCFFE94" w14:textId="77777777" w:rsidR="00F8385C" w:rsidRPr="00BC468A" w:rsidRDefault="00F8385C" w:rsidP="00D57AF4">
            <w:pPr>
              <w:pStyle w:val="TAL"/>
            </w:pPr>
          </w:p>
        </w:tc>
        <w:tc>
          <w:tcPr>
            <w:tcW w:w="1656" w:type="pct"/>
            <w:shd w:val="clear" w:color="auto" w:fill="auto"/>
          </w:tcPr>
          <w:p w14:paraId="196667C2" w14:textId="77777777" w:rsidR="00F8385C" w:rsidRPr="00BC468A" w:rsidRDefault="00F8385C" w:rsidP="00D57AF4">
            <w:pPr>
              <w:pStyle w:val="TAL"/>
            </w:pPr>
            <w:r w:rsidRPr="00BC468A">
              <w:t>Number of Control OFDM symbols</w:t>
            </w:r>
          </w:p>
        </w:tc>
        <w:tc>
          <w:tcPr>
            <w:tcW w:w="677" w:type="pct"/>
            <w:shd w:val="clear" w:color="auto" w:fill="auto"/>
          </w:tcPr>
          <w:p w14:paraId="08A737D9" w14:textId="77777777" w:rsidR="00F8385C" w:rsidRPr="00BC468A" w:rsidRDefault="00F8385C" w:rsidP="00D57AF4">
            <w:pPr>
              <w:pStyle w:val="TAC"/>
            </w:pPr>
          </w:p>
        </w:tc>
        <w:tc>
          <w:tcPr>
            <w:tcW w:w="1595" w:type="pct"/>
            <w:shd w:val="clear" w:color="auto" w:fill="auto"/>
          </w:tcPr>
          <w:p w14:paraId="1216466B" w14:textId="77777777" w:rsidR="00F8385C" w:rsidRPr="00BC468A" w:rsidRDefault="00F8385C" w:rsidP="00D57AF4">
            <w:pPr>
              <w:pStyle w:val="TAC"/>
            </w:pPr>
            <w:r w:rsidRPr="00BC468A">
              <w:t>2</w:t>
            </w:r>
          </w:p>
        </w:tc>
      </w:tr>
      <w:tr w:rsidR="00F8385C" w:rsidRPr="00BC468A" w14:paraId="2F64A259" w14:textId="77777777" w:rsidTr="00D57AF4">
        <w:trPr>
          <w:trHeight w:val="176"/>
          <w:jc w:val="center"/>
        </w:trPr>
        <w:tc>
          <w:tcPr>
            <w:tcW w:w="1072" w:type="pct"/>
            <w:tcBorders>
              <w:top w:val="nil"/>
              <w:bottom w:val="nil"/>
            </w:tcBorders>
            <w:shd w:val="clear" w:color="auto" w:fill="auto"/>
          </w:tcPr>
          <w:p w14:paraId="1838A306" w14:textId="77777777" w:rsidR="00F8385C" w:rsidRPr="00BC468A" w:rsidRDefault="00F8385C" w:rsidP="00D57AF4">
            <w:pPr>
              <w:pStyle w:val="TAL"/>
            </w:pPr>
          </w:p>
        </w:tc>
        <w:tc>
          <w:tcPr>
            <w:tcW w:w="1656" w:type="pct"/>
            <w:shd w:val="clear" w:color="auto" w:fill="auto"/>
          </w:tcPr>
          <w:p w14:paraId="4FD2D7D9" w14:textId="77777777" w:rsidR="00F8385C" w:rsidRPr="00BC468A" w:rsidRDefault="00F8385C" w:rsidP="00D57AF4">
            <w:pPr>
              <w:pStyle w:val="TAL"/>
            </w:pPr>
            <w:r w:rsidRPr="00BC468A">
              <w:t xml:space="preserve">Aggregation level </w:t>
            </w:r>
          </w:p>
        </w:tc>
        <w:tc>
          <w:tcPr>
            <w:tcW w:w="677" w:type="pct"/>
            <w:shd w:val="clear" w:color="auto" w:fill="auto"/>
          </w:tcPr>
          <w:p w14:paraId="66AF8249" w14:textId="77777777" w:rsidR="00F8385C" w:rsidRPr="00BC468A" w:rsidRDefault="00F8385C" w:rsidP="00D57AF4">
            <w:pPr>
              <w:pStyle w:val="TAC"/>
            </w:pPr>
            <w:r w:rsidRPr="00BC468A">
              <w:t>CCE</w:t>
            </w:r>
          </w:p>
        </w:tc>
        <w:tc>
          <w:tcPr>
            <w:tcW w:w="1595" w:type="pct"/>
            <w:shd w:val="clear" w:color="auto" w:fill="auto"/>
          </w:tcPr>
          <w:p w14:paraId="76261E48" w14:textId="77777777" w:rsidR="00F8385C" w:rsidRPr="00BC468A" w:rsidRDefault="00F8385C" w:rsidP="00D57AF4">
            <w:pPr>
              <w:pStyle w:val="TAC"/>
            </w:pPr>
            <w:r w:rsidRPr="00BC468A">
              <w:t>8</w:t>
            </w:r>
          </w:p>
        </w:tc>
      </w:tr>
      <w:tr w:rsidR="00F8385C" w:rsidRPr="00BC468A" w14:paraId="06EBEAAD" w14:textId="77777777" w:rsidTr="00D57AF4">
        <w:trPr>
          <w:trHeight w:val="369"/>
          <w:jc w:val="center"/>
        </w:trPr>
        <w:tc>
          <w:tcPr>
            <w:tcW w:w="1072" w:type="pct"/>
            <w:tcBorders>
              <w:top w:val="nil"/>
              <w:bottom w:val="nil"/>
            </w:tcBorders>
            <w:shd w:val="clear" w:color="auto" w:fill="auto"/>
          </w:tcPr>
          <w:p w14:paraId="42B50347" w14:textId="77777777" w:rsidR="00F8385C" w:rsidRPr="00BC468A" w:rsidRDefault="00F8385C" w:rsidP="00D57AF4">
            <w:pPr>
              <w:pStyle w:val="TAL"/>
            </w:pPr>
          </w:p>
        </w:tc>
        <w:tc>
          <w:tcPr>
            <w:tcW w:w="1656" w:type="pct"/>
            <w:shd w:val="clear" w:color="auto" w:fill="auto"/>
          </w:tcPr>
          <w:p w14:paraId="354B978E" w14:textId="77777777" w:rsidR="00F8385C" w:rsidRPr="00BC468A" w:rsidRDefault="00F8385C" w:rsidP="00D57AF4">
            <w:pPr>
              <w:pStyle w:val="TAL"/>
            </w:pPr>
            <w:r w:rsidRPr="00BC468A">
              <w:t>Ratio of hypothetical PDCCH RE energy to average CSI-RS RE energy</w:t>
            </w:r>
          </w:p>
        </w:tc>
        <w:tc>
          <w:tcPr>
            <w:tcW w:w="677" w:type="pct"/>
            <w:shd w:val="clear" w:color="auto" w:fill="auto"/>
          </w:tcPr>
          <w:p w14:paraId="3001F77B" w14:textId="77777777" w:rsidR="00F8385C" w:rsidRPr="00BC468A" w:rsidRDefault="00F8385C" w:rsidP="00D57AF4">
            <w:pPr>
              <w:pStyle w:val="TAC"/>
            </w:pPr>
            <w:r w:rsidRPr="00BC468A">
              <w:t>dB</w:t>
            </w:r>
          </w:p>
        </w:tc>
        <w:tc>
          <w:tcPr>
            <w:tcW w:w="1595" w:type="pct"/>
            <w:shd w:val="clear" w:color="auto" w:fill="auto"/>
          </w:tcPr>
          <w:p w14:paraId="567FFBCE" w14:textId="77777777" w:rsidR="00F8385C" w:rsidRPr="00BC468A" w:rsidRDefault="00F8385C" w:rsidP="00D57AF4">
            <w:pPr>
              <w:pStyle w:val="TAC"/>
            </w:pPr>
            <w:r w:rsidRPr="00BC468A">
              <w:t>4</w:t>
            </w:r>
          </w:p>
        </w:tc>
      </w:tr>
      <w:tr w:rsidR="00F8385C" w:rsidRPr="00BC468A" w14:paraId="3874F06C" w14:textId="77777777" w:rsidTr="00D57AF4">
        <w:trPr>
          <w:trHeight w:val="307"/>
          <w:jc w:val="center"/>
        </w:trPr>
        <w:tc>
          <w:tcPr>
            <w:tcW w:w="1072" w:type="pct"/>
            <w:tcBorders>
              <w:top w:val="nil"/>
              <w:bottom w:val="nil"/>
            </w:tcBorders>
            <w:shd w:val="clear" w:color="auto" w:fill="auto"/>
          </w:tcPr>
          <w:p w14:paraId="2396A459" w14:textId="77777777" w:rsidR="00F8385C" w:rsidRPr="00BC468A" w:rsidRDefault="00F8385C" w:rsidP="00D57AF4">
            <w:pPr>
              <w:pStyle w:val="TAL"/>
            </w:pPr>
          </w:p>
        </w:tc>
        <w:tc>
          <w:tcPr>
            <w:tcW w:w="1656" w:type="pct"/>
            <w:shd w:val="clear" w:color="auto" w:fill="auto"/>
          </w:tcPr>
          <w:p w14:paraId="652BB855" w14:textId="77777777" w:rsidR="00F8385C" w:rsidRPr="00BC468A" w:rsidRDefault="00F8385C" w:rsidP="00D57AF4">
            <w:pPr>
              <w:pStyle w:val="TAL"/>
            </w:pPr>
            <w:r w:rsidRPr="00BC468A">
              <w:t>Ratio of hypothetical PDCCH DMRS energy to average CSI-RS RE energy</w:t>
            </w:r>
          </w:p>
        </w:tc>
        <w:tc>
          <w:tcPr>
            <w:tcW w:w="677" w:type="pct"/>
            <w:shd w:val="clear" w:color="auto" w:fill="auto"/>
          </w:tcPr>
          <w:p w14:paraId="594B7217" w14:textId="77777777" w:rsidR="00F8385C" w:rsidRPr="00BC468A" w:rsidRDefault="00F8385C" w:rsidP="00D57AF4">
            <w:pPr>
              <w:pStyle w:val="TAC"/>
            </w:pPr>
            <w:r w:rsidRPr="00BC468A">
              <w:t>dB</w:t>
            </w:r>
          </w:p>
        </w:tc>
        <w:tc>
          <w:tcPr>
            <w:tcW w:w="1595" w:type="pct"/>
            <w:shd w:val="clear" w:color="auto" w:fill="auto"/>
          </w:tcPr>
          <w:p w14:paraId="3E64B4B2" w14:textId="77777777" w:rsidR="00F8385C" w:rsidRPr="00BC468A" w:rsidRDefault="00F8385C" w:rsidP="00D57AF4">
            <w:pPr>
              <w:pStyle w:val="TAC"/>
            </w:pPr>
            <w:r w:rsidRPr="00BC468A">
              <w:t>4</w:t>
            </w:r>
          </w:p>
        </w:tc>
      </w:tr>
      <w:tr w:rsidR="00F8385C" w:rsidRPr="00BC468A" w14:paraId="7A0F4FE8" w14:textId="77777777" w:rsidTr="00D57AF4">
        <w:trPr>
          <w:trHeight w:val="50"/>
          <w:jc w:val="center"/>
        </w:trPr>
        <w:tc>
          <w:tcPr>
            <w:tcW w:w="1072" w:type="pct"/>
            <w:tcBorders>
              <w:top w:val="nil"/>
              <w:bottom w:val="nil"/>
            </w:tcBorders>
            <w:shd w:val="clear" w:color="auto" w:fill="auto"/>
          </w:tcPr>
          <w:p w14:paraId="79383E51" w14:textId="77777777" w:rsidR="00F8385C" w:rsidRPr="00BC468A" w:rsidRDefault="00F8385C" w:rsidP="00D57AF4">
            <w:pPr>
              <w:pStyle w:val="TAL"/>
            </w:pPr>
          </w:p>
        </w:tc>
        <w:tc>
          <w:tcPr>
            <w:tcW w:w="1656" w:type="pct"/>
            <w:shd w:val="clear" w:color="auto" w:fill="auto"/>
          </w:tcPr>
          <w:p w14:paraId="7DBB9685" w14:textId="77777777" w:rsidR="00F8385C" w:rsidRPr="00BC468A" w:rsidRDefault="00F8385C" w:rsidP="00D57AF4">
            <w:pPr>
              <w:pStyle w:val="TAL"/>
            </w:pPr>
            <w:r w:rsidRPr="00BC468A">
              <w:t>DMRS precoder granularity</w:t>
            </w:r>
          </w:p>
        </w:tc>
        <w:tc>
          <w:tcPr>
            <w:tcW w:w="677" w:type="pct"/>
            <w:shd w:val="clear" w:color="auto" w:fill="auto"/>
          </w:tcPr>
          <w:p w14:paraId="208A5824" w14:textId="77777777" w:rsidR="00F8385C" w:rsidRPr="00BC468A" w:rsidRDefault="00F8385C" w:rsidP="00D57AF4">
            <w:pPr>
              <w:pStyle w:val="TAC"/>
            </w:pPr>
          </w:p>
        </w:tc>
        <w:tc>
          <w:tcPr>
            <w:tcW w:w="1595" w:type="pct"/>
            <w:shd w:val="clear" w:color="auto" w:fill="auto"/>
          </w:tcPr>
          <w:p w14:paraId="76641F3D" w14:textId="77777777" w:rsidR="00F8385C" w:rsidRPr="00BC468A" w:rsidRDefault="00F8385C" w:rsidP="00D57AF4">
            <w:pPr>
              <w:pStyle w:val="TAC"/>
            </w:pPr>
            <w:r w:rsidRPr="00BC468A">
              <w:t>REG bundle size</w:t>
            </w:r>
          </w:p>
        </w:tc>
      </w:tr>
      <w:tr w:rsidR="00F8385C" w:rsidRPr="00BC468A" w14:paraId="0A017498" w14:textId="77777777" w:rsidTr="00D57AF4">
        <w:trPr>
          <w:trHeight w:val="188"/>
          <w:jc w:val="center"/>
        </w:trPr>
        <w:tc>
          <w:tcPr>
            <w:tcW w:w="1072" w:type="pct"/>
            <w:tcBorders>
              <w:top w:val="nil"/>
            </w:tcBorders>
            <w:shd w:val="clear" w:color="auto" w:fill="auto"/>
          </w:tcPr>
          <w:p w14:paraId="387974F0" w14:textId="77777777" w:rsidR="00F8385C" w:rsidRPr="00BC468A" w:rsidRDefault="00F8385C" w:rsidP="00D57AF4">
            <w:pPr>
              <w:pStyle w:val="TAL"/>
            </w:pPr>
          </w:p>
        </w:tc>
        <w:tc>
          <w:tcPr>
            <w:tcW w:w="1656" w:type="pct"/>
            <w:shd w:val="clear" w:color="auto" w:fill="auto"/>
          </w:tcPr>
          <w:p w14:paraId="2687E631" w14:textId="77777777" w:rsidR="00F8385C" w:rsidRPr="00BC468A" w:rsidRDefault="00F8385C" w:rsidP="00D57AF4">
            <w:pPr>
              <w:pStyle w:val="TAL"/>
            </w:pPr>
            <w:r w:rsidRPr="00BC468A">
              <w:t>REG bundle size</w:t>
            </w:r>
          </w:p>
        </w:tc>
        <w:tc>
          <w:tcPr>
            <w:tcW w:w="677" w:type="pct"/>
            <w:shd w:val="clear" w:color="auto" w:fill="auto"/>
          </w:tcPr>
          <w:p w14:paraId="4696B8D2" w14:textId="77777777" w:rsidR="00F8385C" w:rsidRPr="00BC468A" w:rsidRDefault="00F8385C" w:rsidP="00D57AF4">
            <w:pPr>
              <w:pStyle w:val="TAC"/>
            </w:pPr>
          </w:p>
        </w:tc>
        <w:tc>
          <w:tcPr>
            <w:tcW w:w="1595" w:type="pct"/>
            <w:shd w:val="clear" w:color="auto" w:fill="auto"/>
          </w:tcPr>
          <w:p w14:paraId="1F3D3405" w14:textId="77777777" w:rsidR="00F8385C" w:rsidRPr="00BC468A" w:rsidRDefault="00F8385C" w:rsidP="00D57AF4">
            <w:pPr>
              <w:pStyle w:val="TAC"/>
            </w:pPr>
            <w:r w:rsidRPr="00BC468A">
              <w:t>6</w:t>
            </w:r>
          </w:p>
        </w:tc>
      </w:tr>
      <w:tr w:rsidR="00F8385C" w:rsidRPr="00BC468A" w14:paraId="0C14B136" w14:textId="77777777" w:rsidTr="00D57AF4">
        <w:trPr>
          <w:trHeight w:val="176"/>
          <w:jc w:val="center"/>
        </w:trPr>
        <w:tc>
          <w:tcPr>
            <w:tcW w:w="2728" w:type="pct"/>
            <w:gridSpan w:val="2"/>
            <w:shd w:val="clear" w:color="auto" w:fill="auto"/>
          </w:tcPr>
          <w:p w14:paraId="74E29759" w14:textId="77777777" w:rsidR="00F8385C" w:rsidRPr="00BC468A" w:rsidRDefault="00F8385C" w:rsidP="00D57AF4">
            <w:pPr>
              <w:pStyle w:val="TAL"/>
            </w:pPr>
            <w:r w:rsidRPr="00BC468A">
              <w:t>DRX</w:t>
            </w:r>
          </w:p>
        </w:tc>
        <w:tc>
          <w:tcPr>
            <w:tcW w:w="677" w:type="pct"/>
            <w:shd w:val="clear" w:color="auto" w:fill="auto"/>
          </w:tcPr>
          <w:p w14:paraId="33D53103" w14:textId="77777777" w:rsidR="00F8385C" w:rsidRPr="00BC468A" w:rsidRDefault="00F8385C" w:rsidP="00D57AF4">
            <w:pPr>
              <w:pStyle w:val="TAC"/>
            </w:pPr>
          </w:p>
        </w:tc>
        <w:tc>
          <w:tcPr>
            <w:tcW w:w="1595" w:type="pct"/>
            <w:shd w:val="clear" w:color="auto" w:fill="auto"/>
          </w:tcPr>
          <w:p w14:paraId="14C6075A" w14:textId="77777777" w:rsidR="00F8385C" w:rsidRPr="00BC468A" w:rsidRDefault="00F8385C" w:rsidP="00D57AF4">
            <w:pPr>
              <w:pStyle w:val="TAC"/>
              <w:rPr>
                <w:i/>
                <w:iCs/>
              </w:rPr>
            </w:pPr>
            <w:r w:rsidRPr="00BC468A">
              <w:rPr>
                <w:i/>
                <w:iCs/>
              </w:rPr>
              <w:t>OFF</w:t>
            </w:r>
          </w:p>
        </w:tc>
      </w:tr>
      <w:tr w:rsidR="00F8385C" w:rsidRPr="00BC468A" w14:paraId="7E7FED8A" w14:textId="77777777" w:rsidTr="00D57AF4">
        <w:trPr>
          <w:trHeight w:val="164"/>
          <w:jc w:val="center"/>
        </w:trPr>
        <w:tc>
          <w:tcPr>
            <w:tcW w:w="2728" w:type="pct"/>
            <w:gridSpan w:val="2"/>
            <w:shd w:val="clear" w:color="auto" w:fill="auto"/>
          </w:tcPr>
          <w:p w14:paraId="10DF09DC" w14:textId="77777777" w:rsidR="00F8385C" w:rsidRPr="00BC468A" w:rsidRDefault="00F8385C" w:rsidP="00D57AF4">
            <w:pPr>
              <w:pStyle w:val="TAL"/>
            </w:pPr>
            <w:r w:rsidRPr="00BC468A">
              <w:t xml:space="preserve">Gap pattern ID </w:t>
            </w:r>
          </w:p>
        </w:tc>
        <w:tc>
          <w:tcPr>
            <w:tcW w:w="677" w:type="pct"/>
            <w:shd w:val="clear" w:color="auto" w:fill="auto"/>
          </w:tcPr>
          <w:p w14:paraId="5789FAF6" w14:textId="77777777" w:rsidR="00F8385C" w:rsidRPr="00BC468A" w:rsidRDefault="00F8385C" w:rsidP="00D57AF4">
            <w:pPr>
              <w:pStyle w:val="TAC"/>
            </w:pPr>
          </w:p>
        </w:tc>
        <w:tc>
          <w:tcPr>
            <w:tcW w:w="1595" w:type="pct"/>
            <w:shd w:val="clear" w:color="auto" w:fill="auto"/>
          </w:tcPr>
          <w:p w14:paraId="636D987D" w14:textId="77777777" w:rsidR="00F8385C" w:rsidRPr="00BC468A" w:rsidRDefault="00F8385C" w:rsidP="00D57AF4">
            <w:pPr>
              <w:pStyle w:val="TAC"/>
              <w:rPr>
                <w:iCs/>
              </w:rPr>
            </w:pPr>
            <w:r w:rsidRPr="00BC468A">
              <w:rPr>
                <w:i/>
                <w:iCs/>
              </w:rPr>
              <w:t>gp0</w:t>
            </w:r>
          </w:p>
        </w:tc>
      </w:tr>
      <w:tr w:rsidR="00F8385C" w:rsidRPr="00BC468A" w14:paraId="3150A1E0" w14:textId="77777777" w:rsidTr="00D57AF4">
        <w:trPr>
          <w:trHeight w:val="50"/>
          <w:jc w:val="center"/>
        </w:trPr>
        <w:tc>
          <w:tcPr>
            <w:tcW w:w="2728" w:type="pct"/>
            <w:gridSpan w:val="2"/>
            <w:shd w:val="clear" w:color="auto" w:fill="auto"/>
          </w:tcPr>
          <w:p w14:paraId="0CC8CA30" w14:textId="77777777" w:rsidR="00F8385C" w:rsidRPr="00BC468A" w:rsidRDefault="00F8385C" w:rsidP="00D57AF4">
            <w:pPr>
              <w:pStyle w:val="TAL"/>
            </w:pPr>
            <w:r w:rsidRPr="00BC468A">
              <w:t>Layer 3 filtering</w:t>
            </w:r>
          </w:p>
        </w:tc>
        <w:tc>
          <w:tcPr>
            <w:tcW w:w="677" w:type="pct"/>
            <w:shd w:val="clear" w:color="auto" w:fill="auto"/>
          </w:tcPr>
          <w:p w14:paraId="0E013B14" w14:textId="77777777" w:rsidR="00F8385C" w:rsidRPr="00BC468A" w:rsidRDefault="00F8385C" w:rsidP="00D57AF4">
            <w:pPr>
              <w:pStyle w:val="TAC"/>
            </w:pPr>
          </w:p>
        </w:tc>
        <w:tc>
          <w:tcPr>
            <w:tcW w:w="1595" w:type="pct"/>
            <w:shd w:val="clear" w:color="auto" w:fill="auto"/>
          </w:tcPr>
          <w:p w14:paraId="6044251D" w14:textId="77777777" w:rsidR="00F8385C" w:rsidRPr="00BC468A" w:rsidRDefault="00F8385C" w:rsidP="00D57AF4">
            <w:pPr>
              <w:pStyle w:val="TAC"/>
            </w:pPr>
            <w:r w:rsidRPr="00BC468A">
              <w:rPr>
                <w:i/>
                <w:iCs/>
              </w:rPr>
              <w:t>Enabled</w:t>
            </w:r>
          </w:p>
        </w:tc>
      </w:tr>
      <w:tr w:rsidR="00F8385C" w:rsidRPr="00BC468A" w14:paraId="6C575C90" w14:textId="77777777" w:rsidTr="00D57AF4">
        <w:trPr>
          <w:trHeight w:val="164"/>
          <w:jc w:val="center"/>
        </w:trPr>
        <w:tc>
          <w:tcPr>
            <w:tcW w:w="2728" w:type="pct"/>
            <w:gridSpan w:val="2"/>
            <w:shd w:val="clear" w:color="auto" w:fill="auto"/>
          </w:tcPr>
          <w:p w14:paraId="7D5EEE21" w14:textId="77777777" w:rsidR="00F8385C" w:rsidRPr="00BC468A" w:rsidRDefault="00F8385C" w:rsidP="00D57AF4">
            <w:pPr>
              <w:pStyle w:val="TAL"/>
            </w:pPr>
            <w:r w:rsidRPr="00BC468A">
              <w:t>T310 timer</w:t>
            </w:r>
          </w:p>
        </w:tc>
        <w:tc>
          <w:tcPr>
            <w:tcW w:w="677" w:type="pct"/>
            <w:shd w:val="clear" w:color="auto" w:fill="auto"/>
          </w:tcPr>
          <w:p w14:paraId="3DE26D70" w14:textId="77777777" w:rsidR="00F8385C" w:rsidRPr="00BC468A" w:rsidRDefault="00F8385C" w:rsidP="00D57AF4">
            <w:pPr>
              <w:pStyle w:val="TAC"/>
              <w:rPr>
                <w:iCs/>
              </w:rPr>
            </w:pPr>
            <w:proofErr w:type="spellStart"/>
            <w:r w:rsidRPr="00BC468A">
              <w:rPr>
                <w:iCs/>
              </w:rPr>
              <w:t>ms</w:t>
            </w:r>
            <w:proofErr w:type="spellEnd"/>
          </w:p>
        </w:tc>
        <w:tc>
          <w:tcPr>
            <w:tcW w:w="1595" w:type="pct"/>
            <w:shd w:val="clear" w:color="auto" w:fill="auto"/>
          </w:tcPr>
          <w:p w14:paraId="328D287F" w14:textId="77777777" w:rsidR="00F8385C" w:rsidRPr="00BC468A" w:rsidRDefault="00F8385C" w:rsidP="00D57AF4">
            <w:pPr>
              <w:pStyle w:val="TAC"/>
              <w:rPr>
                <w:i/>
                <w:iCs/>
              </w:rPr>
            </w:pPr>
            <w:r w:rsidRPr="00BC468A">
              <w:rPr>
                <w:i/>
                <w:iCs/>
              </w:rPr>
              <w:t>0</w:t>
            </w:r>
          </w:p>
        </w:tc>
      </w:tr>
      <w:tr w:rsidR="00F8385C" w:rsidRPr="00BC468A" w14:paraId="37681C83" w14:textId="77777777" w:rsidTr="00D57AF4">
        <w:trPr>
          <w:trHeight w:val="164"/>
          <w:jc w:val="center"/>
        </w:trPr>
        <w:tc>
          <w:tcPr>
            <w:tcW w:w="2728" w:type="pct"/>
            <w:gridSpan w:val="2"/>
            <w:shd w:val="clear" w:color="auto" w:fill="auto"/>
          </w:tcPr>
          <w:p w14:paraId="6E86E4A4" w14:textId="77777777" w:rsidR="00F8385C" w:rsidRPr="00BC468A" w:rsidRDefault="00F8385C" w:rsidP="00D57AF4">
            <w:pPr>
              <w:pStyle w:val="TAL"/>
            </w:pPr>
            <w:r w:rsidRPr="00BC468A">
              <w:t>T311 timer</w:t>
            </w:r>
          </w:p>
        </w:tc>
        <w:tc>
          <w:tcPr>
            <w:tcW w:w="677" w:type="pct"/>
            <w:shd w:val="clear" w:color="auto" w:fill="auto"/>
          </w:tcPr>
          <w:p w14:paraId="47FE49CF" w14:textId="77777777" w:rsidR="00F8385C" w:rsidRPr="00BC468A" w:rsidRDefault="00F8385C" w:rsidP="00D57AF4">
            <w:pPr>
              <w:pStyle w:val="TAC"/>
              <w:rPr>
                <w:iCs/>
              </w:rPr>
            </w:pPr>
            <w:proofErr w:type="spellStart"/>
            <w:r w:rsidRPr="00BC468A">
              <w:t>ms</w:t>
            </w:r>
            <w:proofErr w:type="spellEnd"/>
          </w:p>
        </w:tc>
        <w:tc>
          <w:tcPr>
            <w:tcW w:w="1595" w:type="pct"/>
            <w:shd w:val="clear" w:color="auto" w:fill="auto"/>
          </w:tcPr>
          <w:p w14:paraId="01626923" w14:textId="77777777" w:rsidR="00F8385C" w:rsidRPr="00BC468A" w:rsidRDefault="00F8385C" w:rsidP="00D57AF4">
            <w:pPr>
              <w:pStyle w:val="TAC"/>
              <w:rPr>
                <w:i/>
                <w:iCs/>
              </w:rPr>
            </w:pPr>
            <w:r w:rsidRPr="00BC468A">
              <w:t>1000</w:t>
            </w:r>
          </w:p>
        </w:tc>
      </w:tr>
      <w:tr w:rsidR="00F8385C" w:rsidRPr="00BC468A" w14:paraId="12F4F92D" w14:textId="77777777" w:rsidTr="00D57AF4">
        <w:trPr>
          <w:trHeight w:val="164"/>
          <w:jc w:val="center"/>
        </w:trPr>
        <w:tc>
          <w:tcPr>
            <w:tcW w:w="2728" w:type="pct"/>
            <w:gridSpan w:val="2"/>
            <w:shd w:val="clear" w:color="auto" w:fill="auto"/>
          </w:tcPr>
          <w:p w14:paraId="301A9B4B" w14:textId="77777777" w:rsidR="00F8385C" w:rsidRPr="00BC468A" w:rsidRDefault="00F8385C" w:rsidP="00D57AF4">
            <w:pPr>
              <w:pStyle w:val="TAL"/>
            </w:pPr>
            <w:r w:rsidRPr="00BC468A">
              <w:t>N310</w:t>
            </w:r>
          </w:p>
        </w:tc>
        <w:tc>
          <w:tcPr>
            <w:tcW w:w="677" w:type="pct"/>
            <w:shd w:val="clear" w:color="auto" w:fill="auto"/>
          </w:tcPr>
          <w:p w14:paraId="07C4590D" w14:textId="77777777" w:rsidR="00F8385C" w:rsidRPr="00BC468A" w:rsidRDefault="00F8385C" w:rsidP="00D57AF4">
            <w:pPr>
              <w:pStyle w:val="TAC"/>
            </w:pPr>
          </w:p>
        </w:tc>
        <w:tc>
          <w:tcPr>
            <w:tcW w:w="1595" w:type="pct"/>
            <w:shd w:val="clear" w:color="auto" w:fill="auto"/>
          </w:tcPr>
          <w:p w14:paraId="1299022B" w14:textId="77777777" w:rsidR="00F8385C" w:rsidRPr="00BC468A" w:rsidRDefault="00F8385C" w:rsidP="00D57AF4">
            <w:pPr>
              <w:pStyle w:val="TAC"/>
            </w:pPr>
            <w:r w:rsidRPr="00BC468A">
              <w:t>1</w:t>
            </w:r>
          </w:p>
        </w:tc>
      </w:tr>
      <w:tr w:rsidR="00F8385C" w:rsidRPr="00BC468A" w14:paraId="6A464584" w14:textId="77777777" w:rsidTr="00D57AF4">
        <w:trPr>
          <w:trHeight w:val="164"/>
          <w:jc w:val="center"/>
        </w:trPr>
        <w:tc>
          <w:tcPr>
            <w:tcW w:w="2728" w:type="pct"/>
            <w:gridSpan w:val="2"/>
            <w:shd w:val="clear" w:color="auto" w:fill="auto"/>
          </w:tcPr>
          <w:p w14:paraId="5B07E6BF" w14:textId="77777777" w:rsidR="00F8385C" w:rsidRPr="00BC468A" w:rsidRDefault="00F8385C" w:rsidP="00D57AF4">
            <w:pPr>
              <w:pStyle w:val="TAL"/>
            </w:pPr>
            <w:r w:rsidRPr="00BC468A">
              <w:t>N311</w:t>
            </w:r>
          </w:p>
        </w:tc>
        <w:tc>
          <w:tcPr>
            <w:tcW w:w="677" w:type="pct"/>
            <w:tcBorders>
              <w:bottom w:val="single" w:sz="4" w:space="0" w:color="auto"/>
            </w:tcBorders>
            <w:shd w:val="clear" w:color="auto" w:fill="auto"/>
          </w:tcPr>
          <w:p w14:paraId="592C1E74" w14:textId="77777777" w:rsidR="00F8385C" w:rsidRPr="00BC468A" w:rsidRDefault="00F8385C" w:rsidP="00D57AF4">
            <w:pPr>
              <w:pStyle w:val="TAC"/>
            </w:pPr>
          </w:p>
        </w:tc>
        <w:tc>
          <w:tcPr>
            <w:tcW w:w="1595" w:type="pct"/>
            <w:shd w:val="clear" w:color="auto" w:fill="auto"/>
          </w:tcPr>
          <w:p w14:paraId="0C9925A8" w14:textId="77777777" w:rsidR="00F8385C" w:rsidRPr="00BC468A" w:rsidRDefault="00F8385C" w:rsidP="00D57AF4">
            <w:pPr>
              <w:pStyle w:val="TAC"/>
            </w:pPr>
            <w:r w:rsidRPr="00BC468A">
              <w:t>1</w:t>
            </w:r>
          </w:p>
        </w:tc>
      </w:tr>
      <w:tr w:rsidR="00F8385C" w:rsidRPr="00BC468A" w14:paraId="0CC31154" w14:textId="77777777" w:rsidTr="00D57AF4">
        <w:trPr>
          <w:trHeight w:val="186"/>
          <w:jc w:val="center"/>
        </w:trPr>
        <w:tc>
          <w:tcPr>
            <w:tcW w:w="1072" w:type="pct"/>
            <w:tcBorders>
              <w:bottom w:val="nil"/>
            </w:tcBorders>
            <w:shd w:val="clear" w:color="auto" w:fill="auto"/>
          </w:tcPr>
          <w:p w14:paraId="24E5CE98" w14:textId="77777777" w:rsidR="00F8385C" w:rsidRPr="00BC468A" w:rsidRDefault="00F8385C" w:rsidP="00D57AF4">
            <w:pPr>
              <w:pStyle w:val="TAL"/>
            </w:pPr>
            <w:r w:rsidRPr="00BC468A">
              <w:t>CSI-RS configuration for CSI reporting</w:t>
            </w:r>
          </w:p>
        </w:tc>
        <w:tc>
          <w:tcPr>
            <w:tcW w:w="1656" w:type="pct"/>
            <w:shd w:val="clear" w:color="auto" w:fill="auto"/>
          </w:tcPr>
          <w:p w14:paraId="1F335771"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0FAE42B3" w14:textId="77777777" w:rsidR="00F8385C" w:rsidRPr="00BC468A" w:rsidRDefault="00F8385C" w:rsidP="00D57AF4">
            <w:pPr>
              <w:pStyle w:val="TAC"/>
            </w:pPr>
          </w:p>
        </w:tc>
        <w:tc>
          <w:tcPr>
            <w:tcW w:w="1595" w:type="pct"/>
            <w:shd w:val="clear" w:color="auto" w:fill="auto"/>
          </w:tcPr>
          <w:p w14:paraId="2B418CCB" w14:textId="77777777" w:rsidR="00F8385C" w:rsidRPr="00BC468A" w:rsidRDefault="00F8385C" w:rsidP="00D57AF4">
            <w:pPr>
              <w:pStyle w:val="TAC"/>
            </w:pPr>
            <w:r w:rsidRPr="00BC468A">
              <w:t>CSI-RS.1.1 FDD</w:t>
            </w:r>
          </w:p>
        </w:tc>
      </w:tr>
      <w:tr w:rsidR="00F8385C" w:rsidRPr="00BC468A" w14:paraId="7D8F8528" w14:textId="77777777" w:rsidTr="00D57AF4">
        <w:trPr>
          <w:trHeight w:val="164"/>
          <w:jc w:val="center"/>
        </w:trPr>
        <w:tc>
          <w:tcPr>
            <w:tcW w:w="2728" w:type="pct"/>
            <w:gridSpan w:val="2"/>
            <w:shd w:val="clear" w:color="auto" w:fill="auto"/>
          </w:tcPr>
          <w:p w14:paraId="327C853B" w14:textId="77777777" w:rsidR="00F8385C" w:rsidRPr="00BC468A" w:rsidRDefault="00F8385C" w:rsidP="00D57AF4">
            <w:pPr>
              <w:pStyle w:val="TAL"/>
            </w:pPr>
            <w:r w:rsidRPr="00BC468A">
              <w:t>T1</w:t>
            </w:r>
          </w:p>
        </w:tc>
        <w:tc>
          <w:tcPr>
            <w:tcW w:w="677" w:type="pct"/>
            <w:shd w:val="clear" w:color="auto" w:fill="auto"/>
          </w:tcPr>
          <w:p w14:paraId="6E0FE75F" w14:textId="77777777" w:rsidR="00F8385C" w:rsidRPr="00BC468A" w:rsidRDefault="00F8385C" w:rsidP="00D57AF4">
            <w:pPr>
              <w:pStyle w:val="TAC"/>
            </w:pPr>
            <w:r w:rsidRPr="00BC468A">
              <w:t>s</w:t>
            </w:r>
          </w:p>
        </w:tc>
        <w:tc>
          <w:tcPr>
            <w:tcW w:w="1595" w:type="pct"/>
            <w:shd w:val="clear" w:color="auto" w:fill="auto"/>
          </w:tcPr>
          <w:p w14:paraId="732C1787" w14:textId="77777777" w:rsidR="00F8385C" w:rsidRPr="00BC468A" w:rsidRDefault="00F8385C" w:rsidP="00D57AF4">
            <w:pPr>
              <w:pStyle w:val="TAC"/>
            </w:pPr>
            <w:r w:rsidRPr="00BC468A">
              <w:t>0.2</w:t>
            </w:r>
          </w:p>
        </w:tc>
      </w:tr>
      <w:tr w:rsidR="00F8385C" w:rsidRPr="00BC468A" w14:paraId="41B43B18" w14:textId="77777777" w:rsidTr="00D57AF4">
        <w:trPr>
          <w:trHeight w:val="176"/>
          <w:jc w:val="center"/>
        </w:trPr>
        <w:tc>
          <w:tcPr>
            <w:tcW w:w="2728" w:type="pct"/>
            <w:gridSpan w:val="2"/>
            <w:shd w:val="clear" w:color="auto" w:fill="auto"/>
          </w:tcPr>
          <w:p w14:paraId="05F45E20" w14:textId="77777777" w:rsidR="00F8385C" w:rsidRPr="00BC468A" w:rsidRDefault="00F8385C" w:rsidP="00D57AF4">
            <w:pPr>
              <w:pStyle w:val="TAL"/>
            </w:pPr>
            <w:r w:rsidRPr="00BC468A">
              <w:t>T2</w:t>
            </w:r>
          </w:p>
        </w:tc>
        <w:tc>
          <w:tcPr>
            <w:tcW w:w="677" w:type="pct"/>
            <w:shd w:val="clear" w:color="auto" w:fill="auto"/>
          </w:tcPr>
          <w:p w14:paraId="0ACB9837" w14:textId="77777777" w:rsidR="00F8385C" w:rsidRPr="00BC468A" w:rsidRDefault="00F8385C" w:rsidP="00D57AF4">
            <w:pPr>
              <w:pStyle w:val="TAC"/>
            </w:pPr>
            <w:r w:rsidRPr="00BC468A">
              <w:t>s</w:t>
            </w:r>
          </w:p>
        </w:tc>
        <w:tc>
          <w:tcPr>
            <w:tcW w:w="1595" w:type="pct"/>
            <w:shd w:val="clear" w:color="auto" w:fill="auto"/>
          </w:tcPr>
          <w:p w14:paraId="3F9B3E5D" w14:textId="77777777" w:rsidR="00F8385C" w:rsidRPr="00BC468A" w:rsidRDefault="00F8385C" w:rsidP="00D57AF4">
            <w:pPr>
              <w:pStyle w:val="TAC"/>
            </w:pPr>
            <w:r w:rsidRPr="00BC468A">
              <w:t>0.48</w:t>
            </w:r>
          </w:p>
        </w:tc>
      </w:tr>
      <w:tr w:rsidR="00F8385C" w:rsidRPr="00BC468A" w14:paraId="7C6C2D37" w14:textId="77777777" w:rsidTr="00D57AF4">
        <w:trPr>
          <w:trHeight w:val="164"/>
          <w:jc w:val="center"/>
        </w:trPr>
        <w:tc>
          <w:tcPr>
            <w:tcW w:w="2728" w:type="pct"/>
            <w:gridSpan w:val="2"/>
            <w:shd w:val="clear" w:color="auto" w:fill="auto"/>
          </w:tcPr>
          <w:p w14:paraId="3A4BE23C" w14:textId="77777777" w:rsidR="00F8385C" w:rsidRPr="00BC468A" w:rsidRDefault="00F8385C" w:rsidP="00D57AF4">
            <w:pPr>
              <w:pStyle w:val="TAL"/>
            </w:pPr>
            <w:r w:rsidRPr="00BC468A">
              <w:t>T3</w:t>
            </w:r>
          </w:p>
        </w:tc>
        <w:tc>
          <w:tcPr>
            <w:tcW w:w="677" w:type="pct"/>
            <w:shd w:val="clear" w:color="auto" w:fill="auto"/>
          </w:tcPr>
          <w:p w14:paraId="0C32DB76" w14:textId="77777777" w:rsidR="00F8385C" w:rsidRPr="00BC468A" w:rsidRDefault="00F8385C" w:rsidP="00D57AF4">
            <w:pPr>
              <w:pStyle w:val="TAC"/>
            </w:pPr>
            <w:r w:rsidRPr="00BC468A">
              <w:t>s</w:t>
            </w:r>
          </w:p>
        </w:tc>
        <w:tc>
          <w:tcPr>
            <w:tcW w:w="1595" w:type="pct"/>
            <w:shd w:val="clear" w:color="auto" w:fill="auto"/>
          </w:tcPr>
          <w:p w14:paraId="1619F22C" w14:textId="77777777" w:rsidR="00F8385C" w:rsidRPr="00BC468A" w:rsidRDefault="00F8385C" w:rsidP="00D57AF4">
            <w:pPr>
              <w:pStyle w:val="TAC"/>
            </w:pPr>
            <w:r w:rsidRPr="00BC468A">
              <w:t>0.48</w:t>
            </w:r>
          </w:p>
        </w:tc>
      </w:tr>
      <w:tr w:rsidR="00F8385C" w:rsidRPr="00BC468A" w14:paraId="5ED1E371" w14:textId="77777777" w:rsidTr="00D57AF4">
        <w:trPr>
          <w:trHeight w:val="164"/>
          <w:jc w:val="center"/>
        </w:trPr>
        <w:tc>
          <w:tcPr>
            <w:tcW w:w="2728" w:type="pct"/>
            <w:gridSpan w:val="2"/>
            <w:shd w:val="clear" w:color="auto" w:fill="auto"/>
          </w:tcPr>
          <w:p w14:paraId="5D0F8FC3" w14:textId="77777777" w:rsidR="00F8385C" w:rsidRPr="00BC468A" w:rsidRDefault="00F8385C" w:rsidP="00D57AF4">
            <w:pPr>
              <w:pStyle w:val="TAL"/>
            </w:pPr>
            <w:r w:rsidRPr="00BC468A">
              <w:t>D1</w:t>
            </w:r>
          </w:p>
        </w:tc>
        <w:tc>
          <w:tcPr>
            <w:tcW w:w="677" w:type="pct"/>
            <w:shd w:val="clear" w:color="auto" w:fill="auto"/>
          </w:tcPr>
          <w:p w14:paraId="390B248D" w14:textId="77777777" w:rsidR="00F8385C" w:rsidRPr="00BC468A" w:rsidRDefault="00F8385C" w:rsidP="00D57AF4">
            <w:pPr>
              <w:pStyle w:val="TAC"/>
            </w:pPr>
            <w:r w:rsidRPr="00BC468A">
              <w:t>s</w:t>
            </w:r>
          </w:p>
        </w:tc>
        <w:tc>
          <w:tcPr>
            <w:tcW w:w="1595" w:type="pct"/>
            <w:shd w:val="clear" w:color="auto" w:fill="auto"/>
          </w:tcPr>
          <w:p w14:paraId="7B860099" w14:textId="77777777" w:rsidR="00F8385C" w:rsidRPr="00BC468A" w:rsidRDefault="00F8385C" w:rsidP="00D57AF4">
            <w:pPr>
              <w:pStyle w:val="TAC"/>
            </w:pPr>
            <w:r w:rsidRPr="00BC468A">
              <w:t>0.44</w:t>
            </w:r>
          </w:p>
        </w:tc>
      </w:tr>
      <w:tr w:rsidR="00F8385C" w:rsidRPr="00BC468A" w14:paraId="293A6FA7" w14:textId="77777777" w:rsidTr="00D57AF4">
        <w:trPr>
          <w:trHeight w:val="50"/>
          <w:jc w:val="center"/>
        </w:trPr>
        <w:tc>
          <w:tcPr>
            <w:tcW w:w="5000" w:type="pct"/>
            <w:gridSpan w:val="4"/>
          </w:tcPr>
          <w:p w14:paraId="350F5B9D" w14:textId="77777777" w:rsidR="00F8385C" w:rsidRPr="00BC468A" w:rsidRDefault="00F8385C" w:rsidP="00D57AF4">
            <w:pPr>
              <w:pStyle w:val="TAN"/>
            </w:pPr>
            <w:r w:rsidRPr="00BC468A">
              <w:t>Note 1:</w:t>
            </w:r>
            <w:r w:rsidRPr="00BC468A">
              <w:tab/>
              <w:t>UE-specific PDCCH is not transmitted after T1 starts.</w:t>
            </w:r>
          </w:p>
        </w:tc>
      </w:tr>
    </w:tbl>
    <w:p w14:paraId="41DA166F" w14:textId="77777777" w:rsidR="00F8385C" w:rsidRPr="00BC468A" w:rsidRDefault="00F8385C" w:rsidP="00F8385C"/>
    <w:p w14:paraId="669B8613" w14:textId="77777777" w:rsidR="00F8385C" w:rsidRPr="00BC468A" w:rsidRDefault="00F8385C" w:rsidP="00F8385C">
      <w:pPr>
        <w:pStyle w:val="H6"/>
      </w:pPr>
      <w:r w:rsidRPr="00BC468A">
        <w:lastRenderedPageBreak/>
        <w:t>14.4.1.5.4.2</w:t>
      </w:r>
      <w:r w:rsidRPr="00BC468A">
        <w:tab/>
        <w:t>Test Procedure</w:t>
      </w:r>
    </w:p>
    <w:p w14:paraId="77737A5D" w14:textId="77777777" w:rsidR="00F8385C" w:rsidRPr="00BC468A" w:rsidRDefault="00F8385C" w:rsidP="00F8385C">
      <w:pPr>
        <w:rPr>
          <w:rFonts w:eastAsia="??"/>
        </w:rPr>
      </w:pPr>
      <w:r w:rsidRPr="00BC468A">
        <w:t>The test consists of a single satellite access NR cell (</w:t>
      </w:r>
      <w:proofErr w:type="spellStart"/>
      <w:r w:rsidRPr="00BC468A">
        <w:t>PCell</w:t>
      </w:r>
      <w:proofErr w:type="spellEnd"/>
      <w:r w:rsidRPr="00BC468A">
        <w:t xml:space="preserve">). Prior to the start of the time duration T1, the UE shall be fully synchronized to the </w:t>
      </w:r>
      <w:proofErr w:type="spellStart"/>
      <w:r w:rsidRPr="00BC468A">
        <w:t>PCell</w:t>
      </w:r>
      <w:proofErr w:type="spellEnd"/>
      <w:r w:rsidRPr="00BC468A">
        <w:t>. The UE shall be configured for periodic CSI reporting in PUCCH format 2 with a reporting periodicity as mentioned in the above table 14.4.1.5.4.1-3.</w:t>
      </w:r>
    </w:p>
    <w:p w14:paraId="242A3E78"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03AB3EAA" w14:textId="77777777" w:rsidR="00F8385C" w:rsidRPr="00BC468A" w:rsidRDefault="00F8385C" w:rsidP="00F8385C">
      <w:pPr>
        <w:pStyle w:val="B10"/>
        <w:rPr>
          <w:rFonts w:eastAsia="??"/>
        </w:rPr>
      </w:pPr>
      <w:r w:rsidRPr="00BC468A">
        <w:rPr>
          <w:rFonts w:eastAsia="??"/>
        </w:rPr>
        <w:t>2.</w:t>
      </w:r>
      <w:r w:rsidRPr="00BC468A">
        <w:rPr>
          <w:rFonts w:eastAsia="??"/>
        </w:rPr>
        <w:tab/>
        <w:t xml:space="preserve">The SS sends an </w:t>
      </w:r>
      <w:proofErr w:type="spellStart"/>
      <w:r w:rsidRPr="00BC468A">
        <w:rPr>
          <w:rFonts w:eastAsia="??"/>
          <w:i/>
        </w:rPr>
        <w:t>RRCReconfiguration</w:t>
      </w:r>
      <w:proofErr w:type="spellEnd"/>
      <w:r w:rsidRPr="00BC468A">
        <w:rPr>
          <w:rFonts w:eastAsia="??"/>
        </w:rPr>
        <w:t xml:space="preserve"> message to the UE to configure inter-frequency measurement with the corresponding gap pattern and periodic CSI reporting.</w:t>
      </w:r>
    </w:p>
    <w:p w14:paraId="5B8FB4A8" w14:textId="77777777" w:rsidR="00F8385C" w:rsidRPr="00BC468A" w:rsidRDefault="00F8385C" w:rsidP="00F8385C">
      <w:pPr>
        <w:pStyle w:val="B10"/>
      </w:pPr>
      <w:r w:rsidRPr="00BC468A">
        <w:rPr>
          <w:rFonts w:eastAsia="??"/>
        </w:rPr>
        <w:t>3.</w:t>
      </w:r>
      <w:r w:rsidRPr="00BC468A">
        <w:rPr>
          <w:rFonts w:eastAsia="??"/>
        </w:rPr>
        <w:tab/>
        <w:t xml:space="preserve">The UE sends an </w:t>
      </w:r>
      <w:proofErr w:type="spellStart"/>
      <w:r w:rsidRPr="00BC468A">
        <w:rPr>
          <w:rFonts w:eastAsia="??"/>
          <w:i/>
          <w:iCs/>
        </w:rPr>
        <w:t>RRCReconfigurationComplete</w:t>
      </w:r>
      <w:proofErr w:type="spellEnd"/>
      <w:r w:rsidRPr="00BC468A">
        <w:rPr>
          <w:rFonts w:eastAsia="??"/>
        </w:rPr>
        <w:t xml:space="preserve"> message.</w:t>
      </w:r>
    </w:p>
    <w:p w14:paraId="33127403" w14:textId="77777777" w:rsidR="00F8385C" w:rsidRPr="00BC468A" w:rsidRDefault="00F8385C" w:rsidP="00F8385C">
      <w:pPr>
        <w:pStyle w:val="B10"/>
      </w:pPr>
      <w:r w:rsidRPr="00BC468A">
        <w:rPr>
          <w:rFonts w:eastAsia="??"/>
        </w:rPr>
        <w:t>4.</w:t>
      </w:r>
      <w:r w:rsidRPr="00BC468A">
        <w:rPr>
          <w:rFonts w:eastAsia="??"/>
        </w:rPr>
        <w:tab/>
        <w:t>Set the parameters of NR Cell according to T1 in Table 14.4.1.5.5-1.</w:t>
      </w:r>
      <w:r w:rsidRPr="00BC468A">
        <w:t xml:space="preserve"> Propagation conditions are set according to clause C.2.3</w:t>
      </w:r>
      <w:r w:rsidRPr="00BC468A">
        <w:rPr>
          <w:rFonts w:eastAsia="??"/>
        </w:rPr>
        <w:t>. T1 starts.</w:t>
      </w:r>
    </w:p>
    <w:p w14:paraId="65F96EE7" w14:textId="77777777" w:rsidR="00F8385C" w:rsidRPr="00BC468A" w:rsidRDefault="00F8385C" w:rsidP="00F8385C">
      <w:pPr>
        <w:pStyle w:val="B10"/>
      </w:pPr>
      <w:r w:rsidRPr="00BC468A">
        <w:rPr>
          <w:rFonts w:eastAsia="??"/>
        </w:rPr>
        <w:t>5.</w:t>
      </w:r>
      <w:r w:rsidRPr="00BC468A">
        <w:rPr>
          <w:rFonts w:eastAsia="??"/>
        </w:rPr>
        <w:tab/>
        <w:t>When T1 expires the SS shall change the SNR value to T2 as specified in Table 14.4.1.5.5-1. T2 starts.</w:t>
      </w:r>
    </w:p>
    <w:p w14:paraId="2D208FA0" w14:textId="77777777" w:rsidR="00F8385C" w:rsidRPr="00BC468A" w:rsidRDefault="00F8385C" w:rsidP="00F8385C">
      <w:pPr>
        <w:pStyle w:val="B10"/>
      </w:pPr>
      <w:r w:rsidRPr="00BC468A">
        <w:rPr>
          <w:rFonts w:eastAsia="??"/>
        </w:rPr>
        <w:t>6.</w:t>
      </w:r>
      <w:r w:rsidRPr="00BC468A">
        <w:rPr>
          <w:rFonts w:eastAsia="??"/>
        </w:rPr>
        <w:tab/>
        <w:t>When T2 expires the SS shall change the SNR value to T3 as specified in Table 14.4.1.5.5-1. T3 starts.</w:t>
      </w:r>
    </w:p>
    <w:p w14:paraId="5532C2B1" w14:textId="77777777" w:rsidR="00F8385C" w:rsidRPr="00BC468A" w:rsidRDefault="00F8385C" w:rsidP="00F8385C">
      <w:pPr>
        <w:pStyle w:val="B10"/>
        <w:rPr>
          <w:rFonts w:eastAsia="??"/>
        </w:rPr>
      </w:pPr>
      <w:r w:rsidRPr="00BC468A">
        <w:rPr>
          <w:rFonts w:eastAsia="??"/>
        </w:rPr>
        <w:t>7</w:t>
      </w:r>
      <w:r w:rsidRPr="00BC468A">
        <w:t>.</w:t>
      </w:r>
      <w:r w:rsidRPr="00BC468A">
        <w:tab/>
      </w:r>
      <w:r w:rsidRPr="00BC468A">
        <w:rPr>
          <w:rFonts w:eastAsia="??"/>
        </w:rPr>
        <w:t>If the SS:</w:t>
      </w:r>
    </w:p>
    <w:p w14:paraId="1763EAC7" w14:textId="77777777" w:rsidR="00F8385C" w:rsidRPr="00BC468A" w:rsidRDefault="00F8385C" w:rsidP="00F8385C">
      <w:pPr>
        <w:pStyle w:val="B10"/>
        <w:rPr>
          <w:rFonts w:eastAsia="??"/>
        </w:rPr>
      </w:pPr>
      <w:r w:rsidRPr="00BC468A">
        <w:rPr>
          <w:rFonts w:eastAsia="??"/>
        </w:rPr>
        <w:t>a)</w:t>
      </w:r>
      <w:r w:rsidRPr="00BC468A">
        <w:rPr>
          <w:rFonts w:eastAsia="??"/>
        </w:rPr>
        <w:tab/>
        <w:t xml:space="preserve">detects uplink power equal to or higher than </w:t>
      </w:r>
      <w:r w:rsidRPr="00BC468A">
        <w:t>minimum output power</w:t>
      </w:r>
      <w:r w:rsidRPr="00BC468A">
        <w:rPr>
          <w:rFonts w:eastAsia="??"/>
        </w:rPr>
        <w:t xml:space="preserve"> in each subframe configured for CSI transmission (according to configured CSI periodicity on PUCCH format 2) during the period from time point A to time point B; and</w:t>
      </w:r>
    </w:p>
    <w:p w14:paraId="6F328C09" w14:textId="77777777" w:rsidR="00F8385C" w:rsidRPr="00BC468A" w:rsidRDefault="00F8385C" w:rsidP="00F8385C">
      <w:pPr>
        <w:pStyle w:val="B10"/>
        <w:rPr>
          <w:rFonts w:eastAsia="??"/>
        </w:rPr>
      </w:pPr>
      <w:r w:rsidRPr="00BC468A">
        <w:rPr>
          <w:rFonts w:eastAsia="??"/>
        </w:rPr>
        <w:t>b)</w:t>
      </w:r>
      <w:r w:rsidRPr="00BC468A">
        <w:rPr>
          <w:rFonts w:eastAsia="??"/>
        </w:rPr>
        <w:tab/>
        <w:t xml:space="preserve">does not detect any uplink power higher than </w:t>
      </w:r>
      <w:r w:rsidRPr="00BC468A">
        <w:t xml:space="preserve">OFF power </w:t>
      </w:r>
      <w:r w:rsidRPr="00BC468A">
        <w:rPr>
          <w:rFonts w:eastAsia="??"/>
        </w:rPr>
        <w:t>from time point C (</w:t>
      </w:r>
      <w:r w:rsidRPr="00BC468A">
        <w:rPr>
          <w:rFonts w:eastAsia="??"/>
          <w:lang w:eastAsia="ja-JP"/>
        </w:rPr>
        <w:t>D1</w:t>
      </w:r>
      <w:r w:rsidRPr="00BC468A">
        <w:rPr>
          <w:rFonts w:eastAsia="??"/>
        </w:rPr>
        <w:t xml:space="preserve"> after the start of T3) until T3 expires, the number of successful tests is increased by one.</w:t>
      </w:r>
    </w:p>
    <w:p w14:paraId="01333ADF" w14:textId="77777777" w:rsidR="00F8385C" w:rsidRPr="00BC468A" w:rsidRDefault="00F8385C" w:rsidP="00F8385C">
      <w:pPr>
        <w:pStyle w:val="B10"/>
        <w:rPr>
          <w:rFonts w:eastAsia="??"/>
        </w:rPr>
      </w:pPr>
      <w:r w:rsidRPr="00BC468A">
        <w:rPr>
          <w:rFonts w:eastAsia="??"/>
        </w:rPr>
        <w:t>Otherwise, the number of failed tests is increased by one and proceed with step 10.</w:t>
      </w:r>
    </w:p>
    <w:p w14:paraId="25662B65" w14:textId="77777777" w:rsidR="00F8385C" w:rsidRPr="00BC468A" w:rsidRDefault="00F8385C" w:rsidP="00F8385C">
      <w:pPr>
        <w:pStyle w:val="B10"/>
        <w:rPr>
          <w:rFonts w:eastAsia="??"/>
        </w:rPr>
      </w:pPr>
      <w:r w:rsidRPr="00BC468A">
        <w:rPr>
          <w:rFonts w:eastAsia="??"/>
        </w:rPr>
        <w:t>8</w:t>
      </w:r>
      <w:r w:rsidRPr="00BC468A">
        <w:t>.</w:t>
      </w:r>
      <w:r w:rsidRPr="00BC468A">
        <w:tab/>
        <w:t>When T3 expires the SS shall change the SNR value to T1 as specified in Table 14.4.1.5.5-1</w:t>
      </w:r>
      <w:r w:rsidRPr="00BC468A">
        <w:rPr>
          <w:rFonts w:eastAsia="??"/>
        </w:rPr>
        <w:t>.</w:t>
      </w:r>
    </w:p>
    <w:p w14:paraId="5B9B85E0" w14:textId="77777777" w:rsidR="00F8385C" w:rsidRPr="00BC468A" w:rsidRDefault="00F8385C" w:rsidP="00F8385C">
      <w:pPr>
        <w:pStyle w:val="B10"/>
        <w:rPr>
          <w:rFonts w:eastAsia="??"/>
        </w:rPr>
      </w:pPr>
      <w:r w:rsidRPr="00BC468A">
        <w:rPr>
          <w:rFonts w:eastAsia="??"/>
        </w:rPr>
        <w:t>9</w:t>
      </w:r>
      <w:r w:rsidRPr="00BC468A">
        <w:t>.</w:t>
      </w:r>
      <w:r w:rsidRPr="00BC468A">
        <w:tab/>
      </w:r>
      <w:r w:rsidRPr="00BC468A">
        <w:rPr>
          <w:rFonts w:eastAsia="??"/>
        </w:rPr>
        <w:t>If the UE has re-established the connection within 2 seconds, proceed with step 11. Otherwise, proceed with step 10.</w:t>
      </w:r>
    </w:p>
    <w:p w14:paraId="786BD2F4" w14:textId="77777777" w:rsidR="00F8385C" w:rsidRPr="00BC468A" w:rsidRDefault="00F8385C" w:rsidP="00F8385C">
      <w:pPr>
        <w:pStyle w:val="B10"/>
      </w:pPr>
      <w:r w:rsidRPr="00BC468A">
        <w:rPr>
          <w:rFonts w:eastAsia="??"/>
        </w:rPr>
        <w:t>10</w:t>
      </w:r>
      <w:r w:rsidRPr="00BC468A">
        <w:t>.</w:t>
      </w:r>
      <w:r w:rsidRPr="00BC468A">
        <w:tab/>
      </w:r>
      <w:r w:rsidRPr="00BC468A">
        <w:rPr>
          <w:rFonts w:eastAsia="??"/>
        </w:rPr>
        <w:t>The SS shall switch off and then on the UE and then proceed with step 1.</w:t>
      </w:r>
    </w:p>
    <w:p w14:paraId="5B88C470" w14:textId="77777777" w:rsidR="00F8385C" w:rsidRPr="00BC468A" w:rsidRDefault="00F8385C" w:rsidP="00F8385C">
      <w:pPr>
        <w:pStyle w:val="B10"/>
        <w:rPr>
          <w:rFonts w:eastAsia="??"/>
        </w:rPr>
      </w:pPr>
      <w:r w:rsidRPr="00BC468A">
        <w:rPr>
          <w:rFonts w:eastAsia="??"/>
        </w:rPr>
        <w:t>11</w:t>
      </w:r>
      <w:r w:rsidRPr="00BC468A">
        <w:t>.</w:t>
      </w:r>
      <w:r w:rsidRPr="00BC468A">
        <w:tab/>
      </w:r>
      <w:r w:rsidRPr="00BC468A">
        <w:rPr>
          <w:rFonts w:eastAsia="??"/>
        </w:rPr>
        <w:t>Repeat steps 1-9 until the confidence level according to Annex G clause G.2.3 is achieved.</w:t>
      </w:r>
    </w:p>
    <w:p w14:paraId="28E4E8D0" w14:textId="77777777" w:rsidR="00F8385C" w:rsidRPr="00BC468A" w:rsidRDefault="00F8385C" w:rsidP="00F8385C">
      <w:pPr>
        <w:pStyle w:val="H6"/>
      </w:pPr>
      <w:r w:rsidRPr="00BC468A">
        <w:t>14.4.1.5.4.3</w:t>
      </w:r>
      <w:r w:rsidRPr="00BC468A">
        <w:tab/>
        <w:t>Message Contents</w:t>
      </w:r>
    </w:p>
    <w:p w14:paraId="70C42B28"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30B89531" w14:textId="77777777" w:rsidR="00F8385C" w:rsidRPr="00BC468A" w:rsidRDefault="00F8385C" w:rsidP="00F8385C">
      <w:pPr>
        <w:pStyle w:val="TH"/>
        <w:rPr>
          <w:rFonts w:cs="v4.2.0"/>
        </w:rPr>
      </w:pPr>
      <w:r w:rsidRPr="00BC468A">
        <w:rPr>
          <w:rFonts w:cs="v4.2.0"/>
        </w:rPr>
        <w:t xml:space="preserve">Table 14.4.1.5.4.3-1: Common Exception messages for </w:t>
      </w:r>
      <w:r w:rsidRPr="00BC468A">
        <w:t xml:space="preserve">NR SA FR1 Radio Link Monitoring Out-of-sync for </w:t>
      </w:r>
      <w:proofErr w:type="spellStart"/>
      <w:r w:rsidRPr="00BC468A">
        <w:t>PCell</w:t>
      </w:r>
      <w:proofErr w:type="spellEnd"/>
      <w:r w:rsidRPr="00BC468A">
        <w:t xml:space="preserve"> configured with CSI-RS-based RLM RS in non-DRX mode for Satellite Access</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6"/>
        <w:gridCol w:w="6094"/>
      </w:tblGrid>
      <w:tr w:rsidR="00F8385C" w:rsidRPr="00BC468A" w14:paraId="2327E9D2" w14:textId="77777777" w:rsidTr="00D57AF4">
        <w:trPr>
          <w:cantSplit/>
          <w:jc w:val="center"/>
        </w:trPr>
        <w:tc>
          <w:tcPr>
            <w:tcW w:w="9991" w:type="dxa"/>
            <w:gridSpan w:val="2"/>
            <w:tcBorders>
              <w:top w:val="single" w:sz="4" w:space="0" w:color="auto"/>
              <w:left w:val="single" w:sz="4" w:space="0" w:color="auto"/>
              <w:bottom w:val="single" w:sz="4" w:space="0" w:color="auto"/>
              <w:right w:val="single" w:sz="4" w:space="0" w:color="auto"/>
            </w:tcBorders>
            <w:hideMark/>
          </w:tcPr>
          <w:p w14:paraId="344055CA" w14:textId="77777777" w:rsidR="00F8385C" w:rsidRPr="00BC468A" w:rsidRDefault="00F8385C" w:rsidP="00055012">
            <w:pPr>
              <w:pStyle w:val="TAH"/>
              <w:rPr>
                <w:b w:val="0"/>
              </w:rPr>
              <w:pPrChange w:id="352" w:author="Emilio Ruiz" w:date="2025-05-01T14:27:00Z" w16du:dateUtc="2025-05-01T12:27:00Z">
                <w:pPr>
                  <w:spacing w:after="0"/>
                  <w:jc w:val="center"/>
                </w:pPr>
              </w:pPrChange>
            </w:pPr>
            <w:r w:rsidRPr="00BC468A">
              <w:t>Default Message Contents</w:t>
            </w:r>
          </w:p>
        </w:tc>
      </w:tr>
      <w:tr w:rsidR="00F8385C" w:rsidRPr="00BC468A" w14:paraId="46FB1816"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4D41E30C" w14:textId="77777777" w:rsidR="00F8385C" w:rsidRPr="00BC468A" w:rsidRDefault="00F8385C" w:rsidP="00055012">
            <w:pPr>
              <w:pStyle w:val="TAL"/>
              <w:pPrChange w:id="353" w:author="Emilio Ruiz" w:date="2025-05-01T14:27:00Z" w16du:dateUtc="2025-05-01T12:27:00Z">
                <w:pPr>
                  <w:spacing w:after="0"/>
                </w:pPr>
              </w:pPrChange>
            </w:pPr>
            <w:r w:rsidRPr="00BC468A">
              <w:t>Common contents of system information blocks exceptions</w:t>
            </w:r>
          </w:p>
        </w:tc>
        <w:tc>
          <w:tcPr>
            <w:tcW w:w="6095" w:type="dxa"/>
            <w:tcBorders>
              <w:top w:val="single" w:sz="4" w:space="0" w:color="auto"/>
              <w:left w:val="single" w:sz="4" w:space="0" w:color="auto"/>
              <w:bottom w:val="single" w:sz="4" w:space="0" w:color="auto"/>
              <w:right w:val="single" w:sz="4" w:space="0" w:color="auto"/>
            </w:tcBorders>
          </w:tcPr>
          <w:p w14:paraId="73B02151" w14:textId="77777777" w:rsidR="00F8385C" w:rsidRPr="00BC468A" w:rsidRDefault="00F8385C" w:rsidP="00055012">
            <w:pPr>
              <w:pStyle w:val="TAL"/>
              <w:pPrChange w:id="354" w:author="Emilio Ruiz" w:date="2025-05-01T14:27:00Z" w16du:dateUtc="2025-05-01T12:27:00Z">
                <w:pPr>
                  <w:spacing w:after="0"/>
                </w:pPr>
              </w:pPrChange>
            </w:pPr>
          </w:p>
        </w:tc>
      </w:tr>
      <w:tr w:rsidR="00F8385C" w:rsidRPr="00BC468A" w14:paraId="55A31075"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29D7E0FB" w14:textId="77777777" w:rsidR="00F8385C" w:rsidRPr="00BC468A" w:rsidRDefault="00F8385C" w:rsidP="00055012">
            <w:pPr>
              <w:pStyle w:val="TAL"/>
              <w:pPrChange w:id="355" w:author="Emilio Ruiz" w:date="2025-05-01T14:27:00Z" w16du:dateUtc="2025-05-01T12:27:00Z">
                <w:pPr>
                  <w:spacing w:after="0"/>
                </w:pPr>
              </w:pPrChange>
            </w:pPr>
            <w:r w:rsidRPr="00BC468A">
              <w:t>Default RRC messages and information elements contents exceptions</w:t>
            </w:r>
          </w:p>
        </w:tc>
        <w:tc>
          <w:tcPr>
            <w:tcW w:w="6095" w:type="dxa"/>
            <w:tcBorders>
              <w:top w:val="single" w:sz="4" w:space="0" w:color="auto"/>
              <w:left w:val="single" w:sz="4" w:space="0" w:color="auto"/>
              <w:bottom w:val="single" w:sz="4" w:space="0" w:color="auto"/>
              <w:right w:val="single" w:sz="4" w:space="0" w:color="auto"/>
            </w:tcBorders>
          </w:tcPr>
          <w:p w14:paraId="59DEC09E" w14:textId="77777777" w:rsidR="00F8385C" w:rsidRPr="00BC468A" w:rsidRDefault="00F8385C" w:rsidP="00055012">
            <w:pPr>
              <w:pStyle w:val="TAL"/>
              <w:pPrChange w:id="356" w:author="Emilio Ruiz" w:date="2025-05-01T14:27:00Z" w16du:dateUtc="2025-05-01T12:27:00Z">
                <w:pPr>
                  <w:spacing w:after="0"/>
                </w:pPr>
              </w:pPrChange>
            </w:pPr>
            <w:r w:rsidRPr="00BC468A">
              <w:t>Table H.3.1-1</w:t>
            </w:r>
          </w:p>
          <w:p w14:paraId="51905985" w14:textId="77777777" w:rsidR="00F8385C" w:rsidRPr="00BC468A" w:rsidRDefault="00F8385C" w:rsidP="00055012">
            <w:pPr>
              <w:pStyle w:val="TAL"/>
              <w:pPrChange w:id="357" w:author="Emilio Ruiz" w:date="2025-05-01T14:27:00Z" w16du:dateUtc="2025-05-01T12:27:00Z">
                <w:pPr>
                  <w:spacing w:after="0"/>
                </w:pPr>
              </w:pPrChange>
            </w:pPr>
            <w:r w:rsidRPr="00BC468A">
              <w:t>Table H.3.1-2 with Condition INTER-FREQ, L3 FILTERING NEEDED, GAP NEEDED</w:t>
            </w:r>
          </w:p>
          <w:p w14:paraId="29C72147" w14:textId="77777777" w:rsidR="00F8385C" w:rsidRPr="00BC468A" w:rsidRDefault="00F8385C" w:rsidP="00055012">
            <w:pPr>
              <w:pStyle w:val="TAL"/>
              <w:pPrChange w:id="358" w:author="Emilio Ruiz" w:date="2025-05-01T14:27:00Z" w16du:dateUtc="2025-05-01T12:27:00Z">
                <w:pPr>
                  <w:spacing w:after="0"/>
                </w:pPr>
              </w:pPrChange>
            </w:pPr>
            <w:r w:rsidRPr="00BC468A">
              <w:t xml:space="preserve">Table H.3.1-3 with Condition INTER-FREQ MO (where </w:t>
            </w:r>
            <w:proofErr w:type="spellStart"/>
            <w:r w:rsidRPr="00BC468A">
              <w:t>ssbFrequency</w:t>
            </w:r>
            <w:proofErr w:type="spellEnd"/>
            <w:r w:rsidRPr="00BC468A">
              <w:t xml:space="preserve"> is set to the ARFCN value of carrier centre of High range)</w:t>
            </w:r>
          </w:p>
          <w:p w14:paraId="57547217" w14:textId="77777777" w:rsidR="00F8385C" w:rsidRPr="00BC468A" w:rsidRDefault="00F8385C" w:rsidP="00055012">
            <w:pPr>
              <w:pStyle w:val="TAL"/>
              <w:pPrChange w:id="359" w:author="Emilio Ruiz" w:date="2025-05-01T14:27:00Z" w16du:dateUtc="2025-05-01T12:27:00Z">
                <w:pPr>
                  <w:spacing w:after="0"/>
                </w:pPr>
              </w:pPrChange>
            </w:pPr>
            <w:r w:rsidRPr="00BC468A">
              <w:t>Table H.3.1-4 with A3-offset = 0</w:t>
            </w:r>
          </w:p>
          <w:p w14:paraId="5DA9B944" w14:textId="77777777" w:rsidR="00F8385C" w:rsidRPr="00BC468A" w:rsidRDefault="00F8385C" w:rsidP="00055012">
            <w:pPr>
              <w:pStyle w:val="TAL"/>
              <w:pPrChange w:id="360" w:author="Emilio Ruiz" w:date="2025-05-01T14:27:00Z" w16du:dateUtc="2025-05-01T12:27:00Z">
                <w:pPr>
                  <w:spacing w:after="0"/>
                </w:pPr>
              </w:pPrChange>
            </w:pPr>
            <w:r w:rsidRPr="00BC468A">
              <w:t xml:space="preserve">Table H.3.1-6 with conditions </w:t>
            </w:r>
            <w:proofErr w:type="spellStart"/>
            <w:r w:rsidRPr="00BC468A">
              <w:t>gapUE</w:t>
            </w:r>
            <w:proofErr w:type="spellEnd"/>
            <w:r w:rsidRPr="00BC468A">
              <w:t xml:space="preserve"> and RLM</w:t>
            </w:r>
          </w:p>
          <w:p w14:paraId="53354888" w14:textId="77777777" w:rsidR="00F8385C" w:rsidRPr="00BC468A" w:rsidRDefault="00F8385C" w:rsidP="00055012">
            <w:pPr>
              <w:pStyle w:val="TAL"/>
              <w:pPrChange w:id="361" w:author="Emilio Ruiz" w:date="2025-05-01T14:27:00Z" w16du:dateUtc="2025-05-01T12:27:00Z">
                <w:pPr>
                  <w:spacing w:after="0"/>
                </w:pPr>
              </w:pPrChange>
            </w:pPr>
            <w:r w:rsidRPr="00BC468A">
              <w:t>Table H.3.1-8 with Condition CSI-RS RLM</w:t>
            </w:r>
          </w:p>
          <w:p w14:paraId="3E2C79A6" w14:textId="77777777" w:rsidR="00F8385C" w:rsidRPr="00BC468A" w:rsidRDefault="00F8385C" w:rsidP="00055012">
            <w:pPr>
              <w:pStyle w:val="TAL"/>
              <w:pPrChange w:id="362" w:author="Emilio Ruiz" w:date="2025-05-01T14:27:00Z" w16du:dateUtc="2025-05-01T12:27:00Z">
                <w:pPr>
                  <w:spacing w:after="0"/>
                </w:pPr>
              </w:pPrChange>
            </w:pPr>
            <w:r w:rsidRPr="00BC468A">
              <w:t>Table H.3.5-4</w:t>
            </w:r>
          </w:p>
          <w:p w14:paraId="4B43B2E4" w14:textId="77777777" w:rsidR="00F8385C" w:rsidRPr="00BC468A" w:rsidRDefault="00F8385C" w:rsidP="00055012">
            <w:pPr>
              <w:pStyle w:val="TAL"/>
              <w:pPrChange w:id="363" w:author="Emilio Ruiz" w:date="2025-05-01T14:27:00Z" w16du:dateUtc="2025-05-01T12:27:00Z">
                <w:pPr>
                  <w:keepNext/>
                  <w:keepLines/>
                  <w:spacing w:after="0"/>
                </w:pPr>
              </w:pPrChange>
            </w:pPr>
            <w:r w:rsidRPr="00BC468A">
              <w:t>Table H.3.5-9 with Condition CSI-RS RLM</w:t>
            </w:r>
          </w:p>
          <w:p w14:paraId="7F32A9A5" w14:textId="77777777" w:rsidR="00F8385C" w:rsidRPr="00BC468A" w:rsidRDefault="00F8385C" w:rsidP="00055012">
            <w:pPr>
              <w:pStyle w:val="TAL"/>
              <w:pPrChange w:id="364" w:author="Emilio Ruiz" w:date="2025-05-01T14:27:00Z" w16du:dateUtc="2025-05-01T12:27:00Z">
                <w:pPr>
                  <w:keepNext/>
                  <w:keepLines/>
                  <w:spacing w:after="0"/>
                </w:pPr>
              </w:pPrChange>
            </w:pPr>
            <w:r w:rsidRPr="00BC468A">
              <w:t>Table 7.3.1-3 in TS 38.508-1 [14] with condition SMTC.1</w:t>
            </w:r>
          </w:p>
        </w:tc>
      </w:tr>
    </w:tbl>
    <w:p w14:paraId="6BBB3989" w14:textId="77777777" w:rsidR="00F8385C" w:rsidRPr="00BC468A" w:rsidRDefault="00F8385C" w:rsidP="00F8385C"/>
    <w:p w14:paraId="089B1F3B" w14:textId="77777777" w:rsidR="00F8385C" w:rsidRPr="00BC468A" w:rsidRDefault="00F8385C" w:rsidP="00F8385C">
      <w:pPr>
        <w:pStyle w:val="TH"/>
      </w:pPr>
      <w:r w:rsidRPr="00BC468A">
        <w:lastRenderedPageBreak/>
        <w:t>Table 14.4.1.5</w:t>
      </w:r>
      <w:r w:rsidRPr="00BC468A">
        <w:rPr>
          <w:rFonts w:cs="v4.2.0"/>
        </w:rPr>
        <w:t>.4.3-2</w:t>
      </w:r>
      <w:r w:rsidRPr="00BC468A">
        <w:t xml:space="preserve">: </w:t>
      </w:r>
      <w:r w:rsidRPr="00BC468A">
        <w:rPr>
          <w:i/>
        </w:rPr>
        <w:t>RLF-</w:t>
      </w:r>
      <w:proofErr w:type="spellStart"/>
      <w:r w:rsidRPr="00BC468A">
        <w:rPr>
          <w:i/>
        </w:rPr>
        <w:t>TimersAndConstants</w:t>
      </w:r>
      <w:proofErr w:type="spellEnd"/>
      <w:r w:rsidRPr="00BC468A">
        <w:t xml:space="preserve"> </w:t>
      </w:r>
      <w:r w:rsidRPr="00BC468A">
        <w:rPr>
          <w:iCs/>
        </w:rPr>
        <w:t xml:space="preserve">for </w:t>
      </w:r>
      <w:r w:rsidRPr="00BC468A">
        <w:t xml:space="preserve">NR SA FR1 Radio Link Monitoring Out-of-sync for </w:t>
      </w:r>
      <w:proofErr w:type="spellStart"/>
      <w:r w:rsidRPr="00BC468A">
        <w:t>PCell</w:t>
      </w:r>
      <w:proofErr w:type="spellEnd"/>
      <w:r w:rsidRPr="00BC468A">
        <w:t xml:space="preserve"> configured with CSI-RS-based RLM RS in non-DRX mode for Satellite Access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0B500ACA"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4209C179"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4.6.3-150</w:t>
            </w:r>
          </w:p>
        </w:tc>
      </w:tr>
      <w:tr w:rsidR="00F8385C" w:rsidRPr="00BC468A" w14:paraId="6CADDA5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8BA93F8" w14:textId="77777777" w:rsidR="00F8385C" w:rsidRPr="00055012" w:rsidRDefault="00F8385C" w:rsidP="00055012">
            <w:pPr>
              <w:pStyle w:val="TAH"/>
              <w:pPrChange w:id="365" w:author="Emilio Ruiz" w:date="2025-05-01T14:28:00Z" w16du:dateUtc="2025-05-01T12:28:00Z">
                <w:pPr>
                  <w:keepNext/>
                  <w:keepLines/>
                  <w:spacing w:after="0"/>
                  <w:jc w:val="center"/>
                </w:pPr>
              </w:pPrChange>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8CB477E" w14:textId="77777777" w:rsidR="00F8385C" w:rsidRPr="00055012" w:rsidRDefault="00F8385C" w:rsidP="00055012">
            <w:pPr>
              <w:pStyle w:val="TAH"/>
              <w:pPrChange w:id="366" w:author="Emilio Ruiz" w:date="2025-05-01T14:28:00Z" w16du:dateUtc="2025-05-01T12:28:00Z">
                <w:pPr>
                  <w:keepNext/>
                  <w:keepLines/>
                  <w:spacing w:after="0"/>
                  <w:jc w:val="center"/>
                </w:pPr>
              </w:pPrChange>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398281AB" w14:textId="77777777" w:rsidR="00F8385C" w:rsidRPr="00055012" w:rsidRDefault="00F8385C" w:rsidP="00055012">
            <w:pPr>
              <w:pStyle w:val="TAH"/>
              <w:pPrChange w:id="367" w:author="Emilio Ruiz" w:date="2025-05-01T14:28:00Z" w16du:dateUtc="2025-05-01T12:28:00Z">
                <w:pPr>
                  <w:keepNext/>
                  <w:keepLines/>
                  <w:spacing w:after="0"/>
                  <w:jc w:val="center"/>
                </w:pPr>
              </w:pPrChange>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5EB54F3E" w14:textId="77777777" w:rsidR="00F8385C" w:rsidRPr="00055012" w:rsidRDefault="00F8385C" w:rsidP="00055012">
            <w:pPr>
              <w:pStyle w:val="TAH"/>
              <w:pPrChange w:id="368" w:author="Emilio Ruiz" w:date="2025-05-01T14:28:00Z" w16du:dateUtc="2025-05-01T12:28:00Z">
                <w:pPr>
                  <w:keepNext/>
                  <w:keepLines/>
                  <w:spacing w:after="0"/>
                  <w:jc w:val="center"/>
                </w:pPr>
              </w:pPrChange>
            </w:pPr>
            <w:r w:rsidRPr="00BC468A">
              <w:t>Condition</w:t>
            </w:r>
          </w:p>
        </w:tc>
      </w:tr>
      <w:tr w:rsidR="00F8385C" w:rsidRPr="00BC468A" w14:paraId="72A5165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49ED748" w14:textId="77777777" w:rsidR="00F8385C" w:rsidRPr="00BC468A" w:rsidRDefault="00F8385C" w:rsidP="00055012">
            <w:pPr>
              <w:pStyle w:val="TAL"/>
              <w:pPrChange w:id="369" w:author="Emilio Ruiz" w:date="2025-05-01T14:28:00Z" w16du:dateUtc="2025-05-01T12:28:00Z">
                <w:pPr>
                  <w:keepNext/>
                  <w:keepLines/>
                  <w:spacing w:after="0"/>
                </w:pPr>
              </w:pPrChange>
            </w:pPr>
            <w:r w:rsidRPr="00BC468A">
              <w:t>RLF-</w:t>
            </w:r>
            <w:proofErr w:type="spellStart"/>
            <w:proofErr w:type="gramStart"/>
            <w:r w:rsidRPr="00BC468A">
              <w:t>TimersAndConstants</w:t>
            </w:r>
            <w:proofErr w:type="spellEnd"/>
            <w:r w:rsidRPr="00BC468A">
              <w:t xml:space="preserve">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CB5D985" w14:textId="77777777" w:rsidR="00F8385C" w:rsidRPr="00BC468A" w:rsidRDefault="00F8385C" w:rsidP="00055012">
            <w:pPr>
              <w:pStyle w:val="TAL"/>
              <w:pPrChange w:id="370" w:author="Emilio Ruiz" w:date="2025-05-01T14:28:00Z" w16du:dateUtc="2025-05-01T12:28: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2766A087"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7293363" w14:textId="77777777" w:rsidR="00F8385C" w:rsidRPr="00BC468A" w:rsidRDefault="00F8385C" w:rsidP="00D57AF4">
            <w:pPr>
              <w:keepNext/>
              <w:keepLines/>
              <w:spacing w:after="0"/>
              <w:rPr>
                <w:rFonts w:ascii="Arial" w:hAnsi="Arial"/>
                <w:sz w:val="18"/>
              </w:rPr>
            </w:pPr>
          </w:p>
        </w:tc>
      </w:tr>
      <w:tr w:rsidR="00F8385C" w:rsidRPr="00BC468A" w14:paraId="70E81F6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257A682" w14:textId="77777777" w:rsidR="00F8385C" w:rsidRPr="00BC468A" w:rsidRDefault="00F8385C" w:rsidP="00055012">
            <w:pPr>
              <w:pStyle w:val="TAL"/>
              <w:pPrChange w:id="371" w:author="Emilio Ruiz" w:date="2025-05-01T14:28:00Z" w16du:dateUtc="2025-05-01T12:28:00Z">
                <w:pPr>
                  <w:keepNext/>
                  <w:keepLines/>
                  <w:spacing w:after="0"/>
                </w:pPr>
              </w:pPrChange>
            </w:pPr>
            <w:r w:rsidRPr="00BC468A">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379B9009" w14:textId="77777777" w:rsidR="00F8385C" w:rsidRPr="00BC468A" w:rsidRDefault="00F8385C" w:rsidP="00055012">
            <w:pPr>
              <w:pStyle w:val="TAL"/>
              <w:pPrChange w:id="372" w:author="Emilio Ruiz" w:date="2025-05-01T14:28:00Z" w16du:dateUtc="2025-05-01T12:28:00Z">
                <w:pPr>
                  <w:keepNext/>
                  <w:keepLines/>
                  <w:spacing w:after="0"/>
                </w:pPr>
              </w:pPrChange>
            </w:pPr>
            <w:r w:rsidRPr="00BC468A">
              <w:t>ms0</w:t>
            </w:r>
          </w:p>
        </w:tc>
        <w:tc>
          <w:tcPr>
            <w:tcW w:w="1700" w:type="dxa"/>
            <w:tcBorders>
              <w:top w:val="single" w:sz="4" w:space="0" w:color="auto"/>
              <w:left w:val="single" w:sz="4" w:space="0" w:color="auto"/>
              <w:bottom w:val="single" w:sz="4" w:space="0" w:color="auto"/>
              <w:right w:val="single" w:sz="4" w:space="0" w:color="auto"/>
            </w:tcBorders>
          </w:tcPr>
          <w:p w14:paraId="65F175B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B3D11FD" w14:textId="77777777" w:rsidR="00F8385C" w:rsidRPr="00BC468A" w:rsidRDefault="00F8385C" w:rsidP="00D57AF4">
            <w:pPr>
              <w:keepNext/>
              <w:keepLines/>
              <w:spacing w:after="0"/>
              <w:rPr>
                <w:rFonts w:ascii="Arial" w:hAnsi="Arial"/>
                <w:sz w:val="18"/>
              </w:rPr>
            </w:pPr>
          </w:p>
        </w:tc>
      </w:tr>
      <w:tr w:rsidR="00F8385C" w:rsidRPr="00BC468A" w14:paraId="4F8BF9A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40A96DB" w14:textId="77777777" w:rsidR="00F8385C" w:rsidRPr="00BC468A" w:rsidRDefault="00F8385C" w:rsidP="00055012">
            <w:pPr>
              <w:pStyle w:val="TAL"/>
              <w:pPrChange w:id="373" w:author="Emilio Ruiz" w:date="2025-05-01T14:28:00Z" w16du:dateUtc="2025-05-01T12:28:00Z">
                <w:pPr>
                  <w:keepNext/>
                  <w:keepLines/>
                  <w:spacing w:after="0"/>
                </w:pPr>
              </w:pPrChange>
            </w:pPr>
            <w:r w:rsidRPr="00BC468A">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754A0594" w14:textId="77777777" w:rsidR="00F8385C" w:rsidRPr="00BC468A" w:rsidRDefault="00F8385C" w:rsidP="00055012">
            <w:pPr>
              <w:pStyle w:val="TAL"/>
              <w:pPrChange w:id="374" w:author="Emilio Ruiz" w:date="2025-05-01T14:28:00Z" w16du:dateUtc="2025-05-01T12:28: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33C4FD8C"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73FA43A" w14:textId="77777777" w:rsidR="00F8385C" w:rsidRPr="00BC468A" w:rsidRDefault="00F8385C" w:rsidP="00D57AF4">
            <w:pPr>
              <w:keepNext/>
              <w:keepLines/>
              <w:spacing w:after="0"/>
              <w:rPr>
                <w:rFonts w:ascii="Arial" w:hAnsi="Arial"/>
                <w:sz w:val="18"/>
              </w:rPr>
            </w:pPr>
          </w:p>
        </w:tc>
      </w:tr>
      <w:tr w:rsidR="00F8385C" w:rsidRPr="00BC468A" w14:paraId="059DCA37"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7F60297" w14:textId="77777777" w:rsidR="00F8385C" w:rsidRPr="00BC468A" w:rsidRDefault="00F8385C" w:rsidP="00055012">
            <w:pPr>
              <w:pStyle w:val="TAL"/>
              <w:pPrChange w:id="375" w:author="Emilio Ruiz" w:date="2025-05-01T14:28:00Z" w16du:dateUtc="2025-05-01T12:28:00Z">
                <w:pPr>
                  <w:keepNext/>
                  <w:keepLines/>
                  <w:spacing w:after="0"/>
                </w:pPr>
              </w:pPrChange>
            </w:pPr>
            <w:r w:rsidRPr="00BC468A">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43CE4328" w14:textId="77777777" w:rsidR="00F8385C" w:rsidRPr="00BC468A" w:rsidRDefault="00F8385C" w:rsidP="00055012">
            <w:pPr>
              <w:pStyle w:val="TAL"/>
              <w:pPrChange w:id="376" w:author="Emilio Ruiz" w:date="2025-05-01T14:28:00Z" w16du:dateUtc="2025-05-01T12:28:00Z">
                <w:pPr>
                  <w:keepNext/>
                  <w:keepLines/>
                  <w:spacing w:after="0"/>
                </w:pPr>
              </w:pPrChange>
            </w:pPr>
            <w:r w:rsidRPr="00BC468A">
              <w:t>ms1000</w:t>
            </w:r>
          </w:p>
        </w:tc>
        <w:tc>
          <w:tcPr>
            <w:tcW w:w="1700" w:type="dxa"/>
            <w:tcBorders>
              <w:top w:val="single" w:sz="4" w:space="0" w:color="auto"/>
              <w:left w:val="single" w:sz="4" w:space="0" w:color="auto"/>
              <w:bottom w:val="single" w:sz="4" w:space="0" w:color="auto"/>
              <w:right w:val="single" w:sz="4" w:space="0" w:color="auto"/>
            </w:tcBorders>
          </w:tcPr>
          <w:p w14:paraId="5AF32960"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D872B88" w14:textId="77777777" w:rsidR="00F8385C" w:rsidRPr="00BC468A" w:rsidRDefault="00F8385C" w:rsidP="00D57AF4">
            <w:pPr>
              <w:keepNext/>
              <w:keepLines/>
              <w:spacing w:after="0"/>
              <w:rPr>
                <w:rFonts w:ascii="Arial" w:hAnsi="Arial"/>
                <w:sz w:val="18"/>
              </w:rPr>
            </w:pPr>
          </w:p>
        </w:tc>
      </w:tr>
      <w:tr w:rsidR="00F8385C" w:rsidRPr="00BC468A" w14:paraId="4D1B575A"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163503D" w14:textId="77777777" w:rsidR="00F8385C" w:rsidRPr="00BC468A" w:rsidRDefault="00F8385C" w:rsidP="00055012">
            <w:pPr>
              <w:pStyle w:val="TAL"/>
              <w:pPrChange w:id="377" w:author="Emilio Ruiz" w:date="2025-05-01T14:28:00Z" w16du:dateUtc="2025-05-01T12:28:00Z">
                <w:pPr>
                  <w:keepNext/>
                  <w:keepLines/>
                  <w:spacing w:after="0"/>
                </w:pPr>
              </w:pPrChange>
            </w:pPr>
            <w:r w:rsidRPr="00BC468A">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2A09E6BD" w14:textId="77777777" w:rsidR="00F8385C" w:rsidRPr="00BC468A" w:rsidRDefault="00F8385C" w:rsidP="00055012">
            <w:pPr>
              <w:pStyle w:val="TAL"/>
              <w:pPrChange w:id="378" w:author="Emilio Ruiz" w:date="2025-05-01T14:28:00Z" w16du:dateUtc="2025-05-01T12:28: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58E5AB70"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DEECC2A" w14:textId="77777777" w:rsidR="00F8385C" w:rsidRPr="00BC468A" w:rsidRDefault="00F8385C" w:rsidP="00D57AF4">
            <w:pPr>
              <w:keepNext/>
              <w:keepLines/>
              <w:spacing w:after="0"/>
              <w:rPr>
                <w:rFonts w:ascii="Arial" w:hAnsi="Arial"/>
                <w:sz w:val="18"/>
              </w:rPr>
            </w:pPr>
          </w:p>
        </w:tc>
      </w:tr>
      <w:tr w:rsidR="00F8385C" w:rsidRPr="00BC468A" w14:paraId="5A0A143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CF2E758" w14:textId="77777777" w:rsidR="00F8385C" w:rsidRPr="00BC468A" w:rsidRDefault="00F8385C" w:rsidP="00055012">
            <w:pPr>
              <w:pStyle w:val="TAL"/>
              <w:pPrChange w:id="379" w:author="Emilio Ruiz" w:date="2025-05-01T14:28:00Z" w16du:dateUtc="2025-05-01T12:28:00Z">
                <w:pPr>
                  <w:keepNext/>
                  <w:keepLines/>
                  <w:spacing w:after="0"/>
                </w:pPr>
              </w:pPrChange>
            </w:pPr>
            <w:r w:rsidRPr="00BC468A">
              <w:t>}</w:t>
            </w:r>
          </w:p>
        </w:tc>
        <w:tc>
          <w:tcPr>
            <w:tcW w:w="2267" w:type="dxa"/>
            <w:tcBorders>
              <w:top w:val="single" w:sz="4" w:space="0" w:color="auto"/>
              <w:left w:val="single" w:sz="4" w:space="0" w:color="auto"/>
              <w:bottom w:val="single" w:sz="4" w:space="0" w:color="auto"/>
              <w:right w:val="single" w:sz="4" w:space="0" w:color="auto"/>
            </w:tcBorders>
          </w:tcPr>
          <w:p w14:paraId="7DA1F807" w14:textId="77777777" w:rsidR="00F8385C" w:rsidRPr="00BC468A" w:rsidRDefault="00F8385C" w:rsidP="00055012">
            <w:pPr>
              <w:pStyle w:val="TAL"/>
              <w:pPrChange w:id="380" w:author="Emilio Ruiz" w:date="2025-05-01T14:28:00Z" w16du:dateUtc="2025-05-01T12:28: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49B5154F"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2FF5FC6" w14:textId="77777777" w:rsidR="00F8385C" w:rsidRPr="00BC468A" w:rsidRDefault="00F8385C" w:rsidP="00D57AF4">
            <w:pPr>
              <w:keepNext/>
              <w:keepLines/>
              <w:spacing w:after="0"/>
              <w:rPr>
                <w:rFonts w:ascii="Arial" w:hAnsi="Arial"/>
                <w:sz w:val="18"/>
              </w:rPr>
            </w:pPr>
          </w:p>
        </w:tc>
      </w:tr>
    </w:tbl>
    <w:p w14:paraId="4FB70B73" w14:textId="77777777" w:rsidR="00F8385C" w:rsidRPr="00BC468A" w:rsidRDefault="00F8385C" w:rsidP="00F8385C"/>
    <w:p w14:paraId="3C3F29D2" w14:textId="77777777" w:rsidR="00F8385C" w:rsidRPr="00BC468A" w:rsidRDefault="00F8385C" w:rsidP="00F8385C">
      <w:pPr>
        <w:pStyle w:val="H6"/>
      </w:pPr>
      <w:r w:rsidRPr="00BC468A">
        <w:t>14.4.1.5.5</w:t>
      </w:r>
      <w:r w:rsidRPr="00BC468A">
        <w:tab/>
        <w:t>Test Requirement</w:t>
      </w:r>
    </w:p>
    <w:p w14:paraId="5E343E78" w14:textId="77777777" w:rsidR="00F8385C" w:rsidRPr="00BC468A" w:rsidRDefault="00F8385C" w:rsidP="00F8385C">
      <w:pPr>
        <w:rPr>
          <w:rFonts w:eastAsia="Batang"/>
        </w:rPr>
      </w:pPr>
      <w:r w:rsidRPr="00BC468A">
        <w:rPr>
          <w:rFonts w:eastAsia="Batang"/>
        </w:rPr>
        <w:t xml:space="preserve">Table </w:t>
      </w:r>
      <w:r w:rsidRPr="00BC468A">
        <w:t>14.4.1.5.5-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 xml:space="preserve">NR SA FR1 Radio Link Monitoring Out-of-sync for </w:t>
      </w:r>
      <w:proofErr w:type="spellStart"/>
      <w:r w:rsidRPr="00BC468A">
        <w:rPr>
          <w:rFonts w:eastAsia="Batang"/>
        </w:rPr>
        <w:t>PCell</w:t>
      </w:r>
      <w:proofErr w:type="spellEnd"/>
      <w:r w:rsidRPr="00BC468A">
        <w:rPr>
          <w:rFonts w:eastAsia="Batang"/>
        </w:rPr>
        <w:t xml:space="preserve"> configured with CSI-RS-based RLM RS in non-DRX mode for Satellite Access.</w:t>
      </w:r>
    </w:p>
    <w:p w14:paraId="154D71FD" w14:textId="77777777" w:rsidR="00F8385C" w:rsidRPr="00BC468A" w:rsidDel="002042BA" w:rsidRDefault="00F8385C" w:rsidP="00F8385C">
      <w:pPr>
        <w:pStyle w:val="TH"/>
        <w:rPr>
          <w:rFonts w:ascii="Times New Roman" w:hAnsi="Times New Roman"/>
        </w:rPr>
      </w:pPr>
      <w:r w:rsidRPr="00BC468A">
        <w:t xml:space="preserve">Table 14.4.1.5.5-1: Cell-specific test parameters for NR SA FR1 Radio Link Monitoring Out-of-sync for </w:t>
      </w:r>
      <w:proofErr w:type="spellStart"/>
      <w:r w:rsidRPr="00BC468A">
        <w:t>PCell</w:t>
      </w:r>
      <w:proofErr w:type="spellEnd"/>
      <w:r w:rsidRPr="00BC468A">
        <w:t xml:space="preserve"> configured with CSI-RS-based RLM RS in non-DRX mode for Satellite Access</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F8385C" w:rsidRPr="00BC468A" w14:paraId="7CC2D762" w14:textId="77777777" w:rsidTr="00D57AF4">
        <w:trPr>
          <w:cantSplit/>
          <w:trHeight w:val="169"/>
          <w:jc w:val="center"/>
        </w:trPr>
        <w:tc>
          <w:tcPr>
            <w:tcW w:w="2887" w:type="dxa"/>
            <w:gridSpan w:val="2"/>
            <w:tcBorders>
              <w:top w:val="single" w:sz="4" w:space="0" w:color="auto"/>
              <w:left w:val="single" w:sz="4" w:space="0" w:color="auto"/>
              <w:bottom w:val="nil"/>
            </w:tcBorders>
            <w:shd w:val="clear" w:color="auto" w:fill="auto"/>
          </w:tcPr>
          <w:p w14:paraId="571ABC11" w14:textId="77777777" w:rsidR="00F8385C" w:rsidRPr="00BC468A" w:rsidRDefault="00F8385C" w:rsidP="00D57AF4">
            <w:pPr>
              <w:pStyle w:val="TAH"/>
            </w:pPr>
            <w:r w:rsidRPr="00BC468A">
              <w:t>Parameter</w:t>
            </w:r>
          </w:p>
        </w:tc>
        <w:tc>
          <w:tcPr>
            <w:tcW w:w="1701" w:type="dxa"/>
            <w:tcBorders>
              <w:top w:val="single" w:sz="4" w:space="0" w:color="auto"/>
              <w:bottom w:val="nil"/>
            </w:tcBorders>
            <w:shd w:val="clear" w:color="auto" w:fill="auto"/>
          </w:tcPr>
          <w:p w14:paraId="37ADCB1E" w14:textId="77777777" w:rsidR="00F8385C" w:rsidRPr="00BC468A" w:rsidRDefault="00F8385C" w:rsidP="00D57AF4">
            <w:pPr>
              <w:pStyle w:val="TAH"/>
            </w:pPr>
            <w:r w:rsidRPr="00BC468A">
              <w:t>Unit</w:t>
            </w:r>
          </w:p>
        </w:tc>
        <w:tc>
          <w:tcPr>
            <w:tcW w:w="5154" w:type="dxa"/>
            <w:gridSpan w:val="3"/>
            <w:tcBorders>
              <w:top w:val="single" w:sz="4" w:space="0" w:color="auto"/>
            </w:tcBorders>
          </w:tcPr>
          <w:p w14:paraId="215609CE" w14:textId="77777777" w:rsidR="00F8385C" w:rsidRPr="00BC468A" w:rsidRDefault="00F8385C" w:rsidP="00D57AF4">
            <w:pPr>
              <w:pStyle w:val="TAH"/>
            </w:pPr>
            <w:r w:rsidRPr="00BC468A">
              <w:t>Test 1</w:t>
            </w:r>
          </w:p>
        </w:tc>
      </w:tr>
      <w:tr w:rsidR="00F8385C" w:rsidRPr="00BC468A" w14:paraId="4810A695" w14:textId="77777777" w:rsidTr="00D57AF4">
        <w:trPr>
          <w:cantSplit/>
          <w:trHeight w:val="191"/>
          <w:jc w:val="center"/>
        </w:trPr>
        <w:tc>
          <w:tcPr>
            <w:tcW w:w="2887" w:type="dxa"/>
            <w:gridSpan w:val="2"/>
            <w:tcBorders>
              <w:top w:val="nil"/>
              <w:left w:val="single" w:sz="4" w:space="0" w:color="auto"/>
              <w:bottom w:val="single" w:sz="4" w:space="0" w:color="auto"/>
            </w:tcBorders>
            <w:shd w:val="clear" w:color="auto" w:fill="auto"/>
          </w:tcPr>
          <w:p w14:paraId="59CDC99B" w14:textId="77777777" w:rsidR="00F8385C" w:rsidRPr="00BC468A" w:rsidRDefault="00F8385C" w:rsidP="00D57AF4">
            <w:pPr>
              <w:pStyle w:val="TAH"/>
            </w:pPr>
          </w:p>
        </w:tc>
        <w:tc>
          <w:tcPr>
            <w:tcW w:w="1701" w:type="dxa"/>
            <w:tcBorders>
              <w:top w:val="nil"/>
              <w:bottom w:val="single" w:sz="4" w:space="0" w:color="auto"/>
            </w:tcBorders>
            <w:shd w:val="clear" w:color="auto" w:fill="auto"/>
          </w:tcPr>
          <w:p w14:paraId="46BC14A7" w14:textId="77777777" w:rsidR="00F8385C" w:rsidRPr="00BC468A" w:rsidRDefault="00F8385C" w:rsidP="00D57AF4">
            <w:pPr>
              <w:pStyle w:val="TAH"/>
            </w:pPr>
          </w:p>
        </w:tc>
        <w:tc>
          <w:tcPr>
            <w:tcW w:w="1718" w:type="dxa"/>
            <w:tcBorders>
              <w:bottom w:val="single" w:sz="4" w:space="0" w:color="auto"/>
            </w:tcBorders>
          </w:tcPr>
          <w:p w14:paraId="3871203D" w14:textId="77777777" w:rsidR="00F8385C" w:rsidRPr="00BC468A" w:rsidRDefault="00F8385C" w:rsidP="00D57AF4">
            <w:pPr>
              <w:pStyle w:val="TAH"/>
            </w:pPr>
            <w:r w:rsidRPr="00BC468A">
              <w:t>T1</w:t>
            </w:r>
          </w:p>
        </w:tc>
        <w:tc>
          <w:tcPr>
            <w:tcW w:w="1718" w:type="dxa"/>
            <w:tcBorders>
              <w:bottom w:val="single" w:sz="4" w:space="0" w:color="auto"/>
            </w:tcBorders>
          </w:tcPr>
          <w:p w14:paraId="66EE8845" w14:textId="77777777" w:rsidR="00F8385C" w:rsidRPr="00BC468A" w:rsidRDefault="00F8385C" w:rsidP="00D57AF4">
            <w:pPr>
              <w:pStyle w:val="TAH"/>
            </w:pPr>
            <w:r w:rsidRPr="00BC468A">
              <w:t>T2</w:t>
            </w:r>
          </w:p>
        </w:tc>
        <w:tc>
          <w:tcPr>
            <w:tcW w:w="1718" w:type="dxa"/>
            <w:tcBorders>
              <w:bottom w:val="single" w:sz="4" w:space="0" w:color="auto"/>
            </w:tcBorders>
          </w:tcPr>
          <w:p w14:paraId="67EE9D2D" w14:textId="77777777" w:rsidR="00F8385C" w:rsidRPr="00BC468A" w:rsidRDefault="00F8385C" w:rsidP="00D57AF4">
            <w:pPr>
              <w:pStyle w:val="TAH"/>
            </w:pPr>
            <w:r w:rsidRPr="00BC468A">
              <w:t>T3</w:t>
            </w:r>
          </w:p>
        </w:tc>
      </w:tr>
      <w:tr w:rsidR="00F8385C" w:rsidRPr="00BC468A" w14:paraId="41FEC974" w14:textId="77777777" w:rsidTr="00D57AF4">
        <w:trPr>
          <w:cantSplit/>
          <w:trHeight w:val="169"/>
          <w:jc w:val="center"/>
        </w:trPr>
        <w:tc>
          <w:tcPr>
            <w:tcW w:w="2887" w:type="dxa"/>
            <w:gridSpan w:val="2"/>
            <w:tcBorders>
              <w:left w:val="single" w:sz="4" w:space="0" w:color="auto"/>
              <w:bottom w:val="single" w:sz="4" w:space="0" w:color="auto"/>
            </w:tcBorders>
          </w:tcPr>
          <w:p w14:paraId="41D376CC" w14:textId="77777777" w:rsidR="00F8385C" w:rsidRPr="00BC468A" w:rsidRDefault="00F8385C" w:rsidP="00D57AF4">
            <w:pPr>
              <w:pStyle w:val="TAL"/>
            </w:pPr>
            <w:r w:rsidRPr="00BC468A">
              <w:rPr>
                <w:rFonts w:cs="Arial"/>
                <w:szCs w:val="16"/>
                <w:lang w:eastAsia="ja-JP"/>
              </w:rPr>
              <w:t xml:space="preserve">EPRE ratio of PDCCH DMRS to </w:t>
            </w:r>
            <w:proofErr w:type="spellStart"/>
            <w:r w:rsidRPr="00BC468A">
              <w:rPr>
                <w:rFonts w:cs="Arial"/>
                <w:szCs w:val="16"/>
                <w:lang w:eastAsia="ja-JP"/>
              </w:rPr>
              <w:t>SSS</w:t>
            </w:r>
            <w:r w:rsidRPr="00BC468A" w:rsidDel="006E4D3B">
              <w:t>PDCCH_beta</w:t>
            </w:r>
            <w:proofErr w:type="spellEnd"/>
          </w:p>
        </w:tc>
        <w:tc>
          <w:tcPr>
            <w:tcW w:w="1701" w:type="dxa"/>
            <w:tcBorders>
              <w:bottom w:val="single" w:sz="4" w:space="0" w:color="auto"/>
            </w:tcBorders>
          </w:tcPr>
          <w:p w14:paraId="688153B0" w14:textId="77777777" w:rsidR="00F8385C" w:rsidRPr="00BC468A" w:rsidRDefault="00F8385C" w:rsidP="00D57AF4">
            <w:pPr>
              <w:pStyle w:val="TAC"/>
            </w:pPr>
            <w:r w:rsidRPr="00BC468A">
              <w:t>dB</w:t>
            </w:r>
          </w:p>
        </w:tc>
        <w:tc>
          <w:tcPr>
            <w:tcW w:w="5154" w:type="dxa"/>
            <w:gridSpan w:val="3"/>
            <w:shd w:val="clear" w:color="auto" w:fill="auto"/>
          </w:tcPr>
          <w:p w14:paraId="44747023" w14:textId="77777777" w:rsidR="00F8385C" w:rsidRPr="00BC468A" w:rsidRDefault="00F8385C" w:rsidP="00D57AF4">
            <w:pPr>
              <w:pStyle w:val="TAC"/>
              <w:rPr>
                <w:szCs w:val="18"/>
              </w:rPr>
            </w:pPr>
            <w:r w:rsidRPr="00BC468A">
              <w:rPr>
                <w:szCs w:val="18"/>
              </w:rPr>
              <w:t>4</w:t>
            </w:r>
          </w:p>
        </w:tc>
      </w:tr>
      <w:tr w:rsidR="00F8385C" w:rsidRPr="00BC468A" w14:paraId="7C51450D" w14:textId="77777777" w:rsidTr="00D57AF4">
        <w:trPr>
          <w:cantSplit/>
          <w:trHeight w:val="180"/>
          <w:jc w:val="center"/>
        </w:trPr>
        <w:tc>
          <w:tcPr>
            <w:tcW w:w="2887" w:type="dxa"/>
            <w:gridSpan w:val="2"/>
            <w:tcBorders>
              <w:left w:val="single" w:sz="4" w:space="0" w:color="auto"/>
              <w:bottom w:val="single" w:sz="4" w:space="0" w:color="auto"/>
            </w:tcBorders>
          </w:tcPr>
          <w:p w14:paraId="66833FB4" w14:textId="77777777" w:rsidR="00F8385C" w:rsidRPr="00BC468A" w:rsidRDefault="00F8385C" w:rsidP="00D57AF4">
            <w:pPr>
              <w:pStyle w:val="TAL"/>
            </w:pPr>
            <w:r w:rsidRPr="00BC468A">
              <w:rPr>
                <w:rFonts w:cs="Arial"/>
                <w:szCs w:val="16"/>
                <w:lang w:eastAsia="ja-JP"/>
              </w:rPr>
              <w:t xml:space="preserve">EPRE ratio of PDCCH to PDCCH </w:t>
            </w:r>
            <w:proofErr w:type="spellStart"/>
            <w:r w:rsidRPr="00BC468A">
              <w:rPr>
                <w:rFonts w:cs="Arial"/>
                <w:szCs w:val="16"/>
                <w:lang w:eastAsia="ja-JP"/>
              </w:rPr>
              <w:t>DMRS</w:t>
            </w:r>
            <w:r w:rsidRPr="00BC468A" w:rsidDel="006E4D3B">
              <w:t>PDCCH_DMRS_beta</w:t>
            </w:r>
            <w:proofErr w:type="spellEnd"/>
          </w:p>
        </w:tc>
        <w:tc>
          <w:tcPr>
            <w:tcW w:w="1701" w:type="dxa"/>
            <w:tcBorders>
              <w:bottom w:val="single" w:sz="4" w:space="0" w:color="auto"/>
            </w:tcBorders>
          </w:tcPr>
          <w:p w14:paraId="542FD10E" w14:textId="77777777" w:rsidR="00F8385C" w:rsidRPr="00BC468A" w:rsidRDefault="00F8385C" w:rsidP="00D57AF4">
            <w:pPr>
              <w:pStyle w:val="TAC"/>
            </w:pPr>
            <w:r w:rsidRPr="00BC468A">
              <w:t>dB</w:t>
            </w:r>
          </w:p>
        </w:tc>
        <w:tc>
          <w:tcPr>
            <w:tcW w:w="5154" w:type="dxa"/>
            <w:gridSpan w:val="3"/>
            <w:tcBorders>
              <w:bottom w:val="single" w:sz="4" w:space="0" w:color="auto"/>
            </w:tcBorders>
            <w:shd w:val="clear" w:color="auto" w:fill="auto"/>
          </w:tcPr>
          <w:p w14:paraId="4973D8CE" w14:textId="77777777" w:rsidR="00F8385C" w:rsidRPr="00BC468A" w:rsidRDefault="00F8385C" w:rsidP="00D57AF4">
            <w:pPr>
              <w:pStyle w:val="TAC"/>
              <w:rPr>
                <w:szCs w:val="18"/>
              </w:rPr>
            </w:pPr>
          </w:p>
        </w:tc>
      </w:tr>
      <w:tr w:rsidR="00F8385C" w:rsidRPr="00BC468A" w14:paraId="78377B4D" w14:textId="77777777" w:rsidTr="00D57AF4">
        <w:trPr>
          <w:cantSplit/>
          <w:trHeight w:val="169"/>
          <w:jc w:val="center"/>
        </w:trPr>
        <w:tc>
          <w:tcPr>
            <w:tcW w:w="2887" w:type="dxa"/>
            <w:gridSpan w:val="2"/>
            <w:tcBorders>
              <w:left w:val="single" w:sz="4" w:space="0" w:color="auto"/>
              <w:bottom w:val="single" w:sz="4" w:space="0" w:color="auto"/>
            </w:tcBorders>
          </w:tcPr>
          <w:p w14:paraId="54D30B58" w14:textId="77777777" w:rsidR="00F8385C" w:rsidRPr="00BC468A" w:rsidRDefault="00F8385C" w:rsidP="00D57AF4">
            <w:pPr>
              <w:pStyle w:val="TAL"/>
            </w:pPr>
            <w:r w:rsidRPr="00BC468A">
              <w:rPr>
                <w:rFonts w:cs="Arial"/>
                <w:szCs w:val="16"/>
                <w:lang w:eastAsia="ja-JP"/>
              </w:rPr>
              <w:t xml:space="preserve">EPRE ratio of PBCH DMRS to </w:t>
            </w:r>
            <w:proofErr w:type="spellStart"/>
            <w:r w:rsidRPr="00BC468A">
              <w:rPr>
                <w:rFonts w:cs="Arial"/>
                <w:szCs w:val="16"/>
                <w:lang w:eastAsia="ja-JP"/>
              </w:rPr>
              <w:t>SSS</w:t>
            </w:r>
            <w:r w:rsidRPr="00BC468A" w:rsidDel="006E4D3B">
              <w:t>PBCH_beta</w:t>
            </w:r>
            <w:proofErr w:type="spellEnd"/>
          </w:p>
        </w:tc>
        <w:tc>
          <w:tcPr>
            <w:tcW w:w="1701" w:type="dxa"/>
            <w:tcBorders>
              <w:bottom w:val="single" w:sz="4" w:space="0" w:color="auto"/>
            </w:tcBorders>
          </w:tcPr>
          <w:p w14:paraId="3F66FFF7" w14:textId="77777777" w:rsidR="00F8385C" w:rsidRPr="00BC468A" w:rsidRDefault="00F8385C" w:rsidP="00D57AF4">
            <w:pPr>
              <w:pStyle w:val="TAC"/>
            </w:pPr>
            <w:r w:rsidRPr="00BC468A">
              <w:t>dB</w:t>
            </w:r>
          </w:p>
        </w:tc>
        <w:tc>
          <w:tcPr>
            <w:tcW w:w="5154" w:type="dxa"/>
            <w:gridSpan w:val="3"/>
            <w:tcBorders>
              <w:bottom w:val="nil"/>
            </w:tcBorders>
            <w:shd w:val="clear" w:color="auto" w:fill="auto"/>
            <w:vAlign w:val="center"/>
          </w:tcPr>
          <w:p w14:paraId="6D768E21" w14:textId="77777777" w:rsidR="00F8385C" w:rsidRPr="00BC468A" w:rsidRDefault="00F8385C" w:rsidP="00D57AF4">
            <w:pPr>
              <w:pStyle w:val="TAC"/>
              <w:rPr>
                <w:rFonts w:cs="Arial"/>
                <w:szCs w:val="18"/>
              </w:rPr>
            </w:pPr>
            <w:r w:rsidRPr="00BC468A">
              <w:rPr>
                <w:rFonts w:cs="Arial"/>
                <w:szCs w:val="18"/>
              </w:rPr>
              <w:t>0</w:t>
            </w:r>
          </w:p>
        </w:tc>
      </w:tr>
      <w:tr w:rsidR="00F8385C" w:rsidRPr="00BC468A" w14:paraId="51983C54" w14:textId="77777777" w:rsidTr="00D57AF4">
        <w:trPr>
          <w:cantSplit/>
          <w:trHeight w:val="169"/>
          <w:jc w:val="center"/>
        </w:trPr>
        <w:tc>
          <w:tcPr>
            <w:tcW w:w="2887" w:type="dxa"/>
            <w:gridSpan w:val="2"/>
            <w:tcBorders>
              <w:left w:val="single" w:sz="4" w:space="0" w:color="auto"/>
              <w:bottom w:val="single" w:sz="4" w:space="0" w:color="auto"/>
            </w:tcBorders>
          </w:tcPr>
          <w:p w14:paraId="038227CC" w14:textId="77777777" w:rsidR="00F8385C" w:rsidRPr="00BC468A" w:rsidRDefault="00F8385C" w:rsidP="00D57AF4">
            <w:pPr>
              <w:pStyle w:val="TAL"/>
            </w:pPr>
            <w:r w:rsidRPr="00BC468A">
              <w:rPr>
                <w:rFonts w:cs="Arial"/>
                <w:szCs w:val="16"/>
                <w:lang w:eastAsia="ja-JP"/>
              </w:rPr>
              <w:t xml:space="preserve">EPRE ratio of PBCH to PBCH </w:t>
            </w:r>
            <w:proofErr w:type="spellStart"/>
            <w:r w:rsidRPr="00BC468A">
              <w:rPr>
                <w:rFonts w:cs="Arial"/>
                <w:szCs w:val="16"/>
                <w:lang w:eastAsia="ja-JP"/>
              </w:rPr>
              <w:t>DMRS</w:t>
            </w:r>
            <w:r w:rsidRPr="00BC468A" w:rsidDel="006E4D3B">
              <w:t>PSS_beta</w:t>
            </w:r>
            <w:proofErr w:type="spellEnd"/>
          </w:p>
        </w:tc>
        <w:tc>
          <w:tcPr>
            <w:tcW w:w="1701" w:type="dxa"/>
            <w:tcBorders>
              <w:bottom w:val="single" w:sz="4" w:space="0" w:color="auto"/>
            </w:tcBorders>
          </w:tcPr>
          <w:p w14:paraId="333D6319" w14:textId="77777777" w:rsidR="00F8385C" w:rsidRPr="00BC468A" w:rsidRDefault="00F8385C" w:rsidP="00D57AF4">
            <w:pPr>
              <w:pStyle w:val="TAC"/>
            </w:pPr>
            <w:r w:rsidRPr="00BC468A">
              <w:t>dB</w:t>
            </w:r>
          </w:p>
        </w:tc>
        <w:tc>
          <w:tcPr>
            <w:tcW w:w="5154" w:type="dxa"/>
            <w:gridSpan w:val="3"/>
            <w:tcBorders>
              <w:top w:val="nil"/>
              <w:bottom w:val="nil"/>
            </w:tcBorders>
            <w:shd w:val="clear" w:color="auto" w:fill="auto"/>
          </w:tcPr>
          <w:p w14:paraId="550F9371" w14:textId="77777777" w:rsidR="00F8385C" w:rsidRPr="00BC468A" w:rsidRDefault="00F8385C" w:rsidP="00D57AF4">
            <w:pPr>
              <w:pStyle w:val="TAC"/>
              <w:rPr>
                <w:rFonts w:cs="Arial"/>
                <w:szCs w:val="18"/>
              </w:rPr>
            </w:pPr>
          </w:p>
        </w:tc>
      </w:tr>
      <w:tr w:rsidR="00F8385C" w:rsidRPr="00BC468A" w14:paraId="13A3CB18" w14:textId="77777777" w:rsidTr="00D57AF4">
        <w:trPr>
          <w:cantSplit/>
          <w:trHeight w:val="180"/>
          <w:jc w:val="center"/>
        </w:trPr>
        <w:tc>
          <w:tcPr>
            <w:tcW w:w="2887" w:type="dxa"/>
            <w:gridSpan w:val="2"/>
            <w:tcBorders>
              <w:left w:val="single" w:sz="4" w:space="0" w:color="auto"/>
              <w:bottom w:val="single" w:sz="4" w:space="0" w:color="auto"/>
            </w:tcBorders>
          </w:tcPr>
          <w:p w14:paraId="584F3A08" w14:textId="77777777" w:rsidR="00F8385C" w:rsidRPr="00BC468A" w:rsidRDefault="00F8385C" w:rsidP="00D57AF4">
            <w:pPr>
              <w:pStyle w:val="TAL"/>
            </w:pPr>
            <w:r w:rsidRPr="00BC468A">
              <w:rPr>
                <w:rFonts w:cs="Arial"/>
                <w:szCs w:val="16"/>
                <w:lang w:eastAsia="ja-JP"/>
              </w:rPr>
              <w:t xml:space="preserve">EPRE ratio of PSS to </w:t>
            </w:r>
            <w:proofErr w:type="spellStart"/>
            <w:r w:rsidRPr="00BC468A">
              <w:rPr>
                <w:rFonts w:cs="Arial"/>
                <w:szCs w:val="16"/>
                <w:lang w:eastAsia="ja-JP"/>
              </w:rPr>
              <w:t>SSS</w:t>
            </w:r>
            <w:r w:rsidRPr="00BC468A" w:rsidDel="006E4D3B">
              <w:t>SSS_beta</w:t>
            </w:r>
            <w:proofErr w:type="spellEnd"/>
          </w:p>
        </w:tc>
        <w:tc>
          <w:tcPr>
            <w:tcW w:w="1701" w:type="dxa"/>
            <w:tcBorders>
              <w:bottom w:val="single" w:sz="4" w:space="0" w:color="auto"/>
            </w:tcBorders>
          </w:tcPr>
          <w:p w14:paraId="727224BD" w14:textId="77777777" w:rsidR="00F8385C" w:rsidRPr="00BC468A" w:rsidRDefault="00F8385C" w:rsidP="00D57AF4">
            <w:pPr>
              <w:pStyle w:val="TAC"/>
            </w:pPr>
            <w:r w:rsidRPr="00BC468A">
              <w:t>dB</w:t>
            </w:r>
          </w:p>
        </w:tc>
        <w:tc>
          <w:tcPr>
            <w:tcW w:w="5154" w:type="dxa"/>
            <w:gridSpan w:val="3"/>
            <w:tcBorders>
              <w:top w:val="nil"/>
              <w:bottom w:val="nil"/>
            </w:tcBorders>
            <w:shd w:val="clear" w:color="auto" w:fill="auto"/>
          </w:tcPr>
          <w:p w14:paraId="1FF84CB7" w14:textId="77777777" w:rsidR="00F8385C" w:rsidRPr="00BC468A" w:rsidRDefault="00F8385C" w:rsidP="00D57AF4">
            <w:pPr>
              <w:pStyle w:val="TAC"/>
              <w:rPr>
                <w:rFonts w:cs="Arial"/>
                <w:szCs w:val="18"/>
              </w:rPr>
            </w:pPr>
          </w:p>
        </w:tc>
      </w:tr>
      <w:tr w:rsidR="00F8385C" w:rsidRPr="00BC468A" w14:paraId="35AA4541" w14:textId="77777777" w:rsidTr="00D57AF4">
        <w:trPr>
          <w:cantSplit/>
          <w:trHeight w:val="169"/>
          <w:jc w:val="center"/>
        </w:trPr>
        <w:tc>
          <w:tcPr>
            <w:tcW w:w="2887" w:type="dxa"/>
            <w:gridSpan w:val="2"/>
            <w:tcBorders>
              <w:left w:val="single" w:sz="4" w:space="0" w:color="auto"/>
              <w:bottom w:val="single" w:sz="4" w:space="0" w:color="auto"/>
            </w:tcBorders>
          </w:tcPr>
          <w:p w14:paraId="0DB31D8E" w14:textId="77777777" w:rsidR="00F8385C" w:rsidRPr="00BC468A" w:rsidRDefault="00F8385C" w:rsidP="00D57AF4">
            <w:pPr>
              <w:pStyle w:val="TAL"/>
            </w:pPr>
            <w:r w:rsidRPr="00BC468A">
              <w:rPr>
                <w:rFonts w:cs="Arial"/>
                <w:szCs w:val="16"/>
                <w:lang w:eastAsia="ja-JP"/>
              </w:rPr>
              <w:t xml:space="preserve">EPRE ratio of PDSCH DMRS to SSS </w:t>
            </w:r>
            <w:proofErr w:type="spellStart"/>
            <w:r w:rsidRPr="00BC468A" w:rsidDel="006E4D3B">
              <w:t>PDSCH_beta</w:t>
            </w:r>
            <w:proofErr w:type="spellEnd"/>
          </w:p>
        </w:tc>
        <w:tc>
          <w:tcPr>
            <w:tcW w:w="1701" w:type="dxa"/>
            <w:tcBorders>
              <w:bottom w:val="single" w:sz="4" w:space="0" w:color="auto"/>
            </w:tcBorders>
          </w:tcPr>
          <w:p w14:paraId="2B818F27" w14:textId="77777777" w:rsidR="00F8385C" w:rsidRPr="00BC468A" w:rsidRDefault="00F8385C" w:rsidP="00D57AF4">
            <w:pPr>
              <w:pStyle w:val="TAC"/>
            </w:pPr>
            <w:r w:rsidRPr="00BC468A">
              <w:t>dB</w:t>
            </w:r>
          </w:p>
        </w:tc>
        <w:tc>
          <w:tcPr>
            <w:tcW w:w="5154" w:type="dxa"/>
            <w:gridSpan w:val="3"/>
            <w:tcBorders>
              <w:top w:val="nil"/>
              <w:bottom w:val="nil"/>
            </w:tcBorders>
            <w:shd w:val="clear" w:color="auto" w:fill="auto"/>
          </w:tcPr>
          <w:p w14:paraId="245D9859" w14:textId="77777777" w:rsidR="00F8385C" w:rsidRPr="00BC468A" w:rsidRDefault="00F8385C" w:rsidP="00D57AF4">
            <w:pPr>
              <w:pStyle w:val="TAC"/>
              <w:rPr>
                <w:rFonts w:cs="Arial"/>
                <w:szCs w:val="18"/>
              </w:rPr>
            </w:pPr>
          </w:p>
        </w:tc>
      </w:tr>
      <w:tr w:rsidR="00F8385C" w:rsidRPr="00BC468A" w14:paraId="2B1504AB" w14:textId="77777777" w:rsidTr="00D57AF4">
        <w:trPr>
          <w:cantSplit/>
          <w:trHeight w:val="169"/>
          <w:jc w:val="center"/>
        </w:trPr>
        <w:tc>
          <w:tcPr>
            <w:tcW w:w="2887" w:type="dxa"/>
            <w:gridSpan w:val="2"/>
            <w:tcBorders>
              <w:left w:val="single" w:sz="4" w:space="0" w:color="auto"/>
              <w:bottom w:val="single" w:sz="4" w:space="0" w:color="auto"/>
            </w:tcBorders>
          </w:tcPr>
          <w:p w14:paraId="602FADEC" w14:textId="77777777" w:rsidR="00F8385C" w:rsidRPr="00BC468A" w:rsidRDefault="00F8385C" w:rsidP="00D57AF4">
            <w:pPr>
              <w:pStyle w:val="TAL"/>
              <w:rPr>
                <w:rFonts w:cs="Arial"/>
                <w:szCs w:val="16"/>
                <w:lang w:eastAsia="ja-JP"/>
              </w:rPr>
            </w:pPr>
            <w:r w:rsidRPr="00BC468A">
              <w:rPr>
                <w:rFonts w:cs="Arial"/>
                <w:szCs w:val="16"/>
                <w:lang w:eastAsia="ja-JP"/>
              </w:rPr>
              <w:t>EPRE ratio of PDSCH to PDSCH DMRS</w:t>
            </w:r>
          </w:p>
        </w:tc>
        <w:tc>
          <w:tcPr>
            <w:tcW w:w="1701" w:type="dxa"/>
            <w:tcBorders>
              <w:bottom w:val="single" w:sz="4" w:space="0" w:color="auto"/>
            </w:tcBorders>
          </w:tcPr>
          <w:p w14:paraId="20301260" w14:textId="77777777" w:rsidR="00F8385C" w:rsidRPr="00BC468A" w:rsidRDefault="00F8385C" w:rsidP="00D57AF4">
            <w:pPr>
              <w:pStyle w:val="TAC"/>
            </w:pPr>
            <w:r w:rsidRPr="00BC468A">
              <w:t>dB</w:t>
            </w:r>
          </w:p>
        </w:tc>
        <w:tc>
          <w:tcPr>
            <w:tcW w:w="5154" w:type="dxa"/>
            <w:gridSpan w:val="3"/>
            <w:tcBorders>
              <w:top w:val="nil"/>
              <w:bottom w:val="nil"/>
            </w:tcBorders>
            <w:shd w:val="clear" w:color="auto" w:fill="auto"/>
          </w:tcPr>
          <w:p w14:paraId="6F3DA5F8" w14:textId="77777777" w:rsidR="00F8385C" w:rsidRPr="00BC468A" w:rsidRDefault="00F8385C" w:rsidP="00D57AF4">
            <w:pPr>
              <w:pStyle w:val="TAC"/>
              <w:rPr>
                <w:rFonts w:cs="Arial"/>
                <w:szCs w:val="18"/>
              </w:rPr>
            </w:pPr>
          </w:p>
        </w:tc>
      </w:tr>
      <w:tr w:rsidR="00F8385C" w:rsidRPr="00BC468A" w14:paraId="2B996A83" w14:textId="77777777" w:rsidTr="00D57AF4">
        <w:trPr>
          <w:cantSplit/>
          <w:trHeight w:val="169"/>
          <w:jc w:val="center"/>
        </w:trPr>
        <w:tc>
          <w:tcPr>
            <w:tcW w:w="2887" w:type="dxa"/>
            <w:gridSpan w:val="2"/>
            <w:tcBorders>
              <w:left w:val="single" w:sz="4" w:space="0" w:color="auto"/>
              <w:bottom w:val="single" w:sz="4" w:space="0" w:color="auto"/>
            </w:tcBorders>
          </w:tcPr>
          <w:p w14:paraId="6060EB69" w14:textId="77777777" w:rsidR="00F8385C" w:rsidRPr="00BC468A" w:rsidRDefault="00F8385C" w:rsidP="00D57AF4">
            <w:pPr>
              <w:pStyle w:val="TAL"/>
              <w:rPr>
                <w:rFonts w:cs="Arial"/>
                <w:szCs w:val="16"/>
                <w:lang w:eastAsia="ja-JP"/>
              </w:rPr>
            </w:pPr>
            <w:r w:rsidRPr="00BC468A">
              <w:rPr>
                <w:rFonts w:cs="Arial"/>
                <w:szCs w:val="16"/>
                <w:lang w:eastAsia="ja-JP"/>
              </w:rPr>
              <w:t>EPRE ratio of OCNG DMRS to SSS</w:t>
            </w:r>
          </w:p>
        </w:tc>
        <w:tc>
          <w:tcPr>
            <w:tcW w:w="1701" w:type="dxa"/>
            <w:tcBorders>
              <w:bottom w:val="single" w:sz="4" w:space="0" w:color="auto"/>
            </w:tcBorders>
          </w:tcPr>
          <w:p w14:paraId="01340C71" w14:textId="77777777" w:rsidR="00F8385C" w:rsidRPr="00BC468A" w:rsidRDefault="00F8385C" w:rsidP="00D57AF4">
            <w:pPr>
              <w:pStyle w:val="TAC"/>
            </w:pPr>
            <w:r w:rsidRPr="00BC468A">
              <w:t>dB</w:t>
            </w:r>
          </w:p>
        </w:tc>
        <w:tc>
          <w:tcPr>
            <w:tcW w:w="5154" w:type="dxa"/>
            <w:gridSpan w:val="3"/>
            <w:tcBorders>
              <w:top w:val="nil"/>
              <w:bottom w:val="nil"/>
            </w:tcBorders>
            <w:shd w:val="clear" w:color="auto" w:fill="auto"/>
          </w:tcPr>
          <w:p w14:paraId="44CDF0BD" w14:textId="77777777" w:rsidR="00F8385C" w:rsidRPr="00BC468A" w:rsidRDefault="00F8385C" w:rsidP="00D57AF4">
            <w:pPr>
              <w:pStyle w:val="TAC"/>
              <w:rPr>
                <w:rFonts w:cs="Arial"/>
                <w:szCs w:val="18"/>
              </w:rPr>
            </w:pPr>
          </w:p>
        </w:tc>
      </w:tr>
      <w:tr w:rsidR="00F8385C" w:rsidRPr="00BC468A" w14:paraId="0CD9943A" w14:textId="77777777" w:rsidTr="00D57AF4">
        <w:trPr>
          <w:cantSplit/>
          <w:trHeight w:val="169"/>
          <w:jc w:val="center"/>
        </w:trPr>
        <w:tc>
          <w:tcPr>
            <w:tcW w:w="2887" w:type="dxa"/>
            <w:gridSpan w:val="2"/>
            <w:tcBorders>
              <w:left w:val="single" w:sz="4" w:space="0" w:color="auto"/>
              <w:bottom w:val="single" w:sz="4" w:space="0" w:color="auto"/>
            </w:tcBorders>
            <w:vAlign w:val="center"/>
          </w:tcPr>
          <w:p w14:paraId="3797FF74" w14:textId="77777777" w:rsidR="00F8385C" w:rsidRPr="00BC468A" w:rsidRDefault="00F8385C" w:rsidP="00D57AF4">
            <w:pPr>
              <w:pStyle w:val="TAL"/>
            </w:pPr>
            <w:r w:rsidRPr="00BC468A">
              <w:rPr>
                <w:rFonts w:cs="Arial"/>
                <w:szCs w:val="16"/>
                <w:lang w:eastAsia="ja-JP"/>
              </w:rPr>
              <w:t>EPRE ratio of OCNG to OCNG DMRS</w:t>
            </w:r>
          </w:p>
        </w:tc>
        <w:tc>
          <w:tcPr>
            <w:tcW w:w="1701" w:type="dxa"/>
            <w:tcBorders>
              <w:bottom w:val="single" w:sz="4" w:space="0" w:color="auto"/>
            </w:tcBorders>
          </w:tcPr>
          <w:p w14:paraId="5D2FD324" w14:textId="77777777" w:rsidR="00F8385C" w:rsidRPr="00BC468A" w:rsidRDefault="00F8385C" w:rsidP="00D57AF4">
            <w:pPr>
              <w:pStyle w:val="TAC"/>
            </w:pPr>
            <w:r w:rsidRPr="00BC468A">
              <w:t>dB</w:t>
            </w:r>
          </w:p>
        </w:tc>
        <w:tc>
          <w:tcPr>
            <w:tcW w:w="5154" w:type="dxa"/>
            <w:gridSpan w:val="3"/>
            <w:tcBorders>
              <w:top w:val="nil"/>
            </w:tcBorders>
            <w:shd w:val="clear" w:color="auto" w:fill="auto"/>
          </w:tcPr>
          <w:p w14:paraId="0EC3E94B" w14:textId="77777777" w:rsidR="00F8385C" w:rsidRPr="00BC468A" w:rsidRDefault="00F8385C" w:rsidP="00D57AF4">
            <w:pPr>
              <w:pStyle w:val="TAC"/>
              <w:rPr>
                <w:rFonts w:cs="Arial"/>
                <w:szCs w:val="18"/>
              </w:rPr>
            </w:pPr>
          </w:p>
        </w:tc>
      </w:tr>
      <w:tr w:rsidR="00F8385C" w:rsidRPr="00BC468A" w14:paraId="2D440A1F" w14:textId="77777777" w:rsidTr="00D57AF4">
        <w:trPr>
          <w:cantSplit/>
          <w:trHeight w:val="185"/>
          <w:jc w:val="center"/>
        </w:trPr>
        <w:tc>
          <w:tcPr>
            <w:tcW w:w="1328" w:type="dxa"/>
            <w:tcBorders>
              <w:bottom w:val="nil"/>
            </w:tcBorders>
            <w:shd w:val="clear" w:color="auto" w:fill="auto"/>
          </w:tcPr>
          <w:p w14:paraId="12182E78" w14:textId="77777777" w:rsidR="00F8385C" w:rsidRPr="00BC468A" w:rsidRDefault="00F8385C" w:rsidP="00D57AF4">
            <w:pPr>
              <w:pStyle w:val="TAL"/>
            </w:pPr>
            <w:r w:rsidRPr="00BC468A">
              <w:t>SNR on RLM-RS</w:t>
            </w:r>
          </w:p>
        </w:tc>
        <w:tc>
          <w:tcPr>
            <w:tcW w:w="1559" w:type="dxa"/>
          </w:tcPr>
          <w:p w14:paraId="44BB6A51" w14:textId="77777777" w:rsidR="00F8385C" w:rsidRPr="00BC468A" w:rsidRDefault="00F8385C" w:rsidP="00D57AF4">
            <w:pPr>
              <w:pStyle w:val="TAL"/>
            </w:pPr>
            <w:r w:rsidRPr="00BC468A">
              <w:t>Config 1, 2</w:t>
            </w:r>
          </w:p>
        </w:tc>
        <w:tc>
          <w:tcPr>
            <w:tcW w:w="1701" w:type="dxa"/>
            <w:tcBorders>
              <w:bottom w:val="nil"/>
            </w:tcBorders>
            <w:shd w:val="clear" w:color="auto" w:fill="auto"/>
          </w:tcPr>
          <w:p w14:paraId="64EA6C28" w14:textId="77777777" w:rsidR="00F8385C" w:rsidRPr="00BC468A" w:rsidRDefault="00F8385C" w:rsidP="00D57AF4">
            <w:pPr>
              <w:pStyle w:val="TAC"/>
            </w:pPr>
            <w:r w:rsidRPr="00BC468A">
              <w:t>dB</w:t>
            </w:r>
          </w:p>
        </w:tc>
        <w:tc>
          <w:tcPr>
            <w:tcW w:w="1718" w:type="dxa"/>
          </w:tcPr>
          <w:p w14:paraId="1044265B" w14:textId="77777777" w:rsidR="00F8385C" w:rsidRPr="00BC468A" w:rsidRDefault="00F8385C" w:rsidP="00D57AF4">
            <w:pPr>
              <w:pStyle w:val="TAC"/>
              <w:rPr>
                <w:rFonts w:cs="Arial"/>
                <w:szCs w:val="18"/>
              </w:rPr>
            </w:pPr>
            <w:r w:rsidRPr="00BC468A">
              <w:rPr>
                <w:rFonts w:cs="Arial"/>
                <w:szCs w:val="18"/>
              </w:rPr>
              <w:t>1.8</w:t>
            </w:r>
          </w:p>
        </w:tc>
        <w:tc>
          <w:tcPr>
            <w:tcW w:w="1718" w:type="dxa"/>
          </w:tcPr>
          <w:p w14:paraId="21803326" w14:textId="77777777" w:rsidR="00F8385C" w:rsidRPr="00BC468A" w:rsidRDefault="00F8385C" w:rsidP="00D57AF4">
            <w:pPr>
              <w:keepNext/>
              <w:keepLines/>
              <w:spacing w:after="0"/>
              <w:jc w:val="center"/>
              <w:rPr>
                <w:rFonts w:ascii="Arial" w:hAnsi="Arial" w:cs="Arial"/>
                <w:sz w:val="18"/>
                <w:szCs w:val="18"/>
              </w:rPr>
            </w:pPr>
            <w:r w:rsidRPr="00BC468A">
              <w:rPr>
                <w:rFonts w:ascii="Arial" w:hAnsi="Arial" w:cs="Arial"/>
                <w:sz w:val="18"/>
                <w:szCs w:val="18"/>
              </w:rPr>
              <w:t>-6.2</w:t>
            </w:r>
          </w:p>
        </w:tc>
        <w:tc>
          <w:tcPr>
            <w:tcW w:w="1718" w:type="dxa"/>
          </w:tcPr>
          <w:p w14:paraId="4E36F439" w14:textId="77777777" w:rsidR="00F8385C" w:rsidRPr="00BC468A" w:rsidRDefault="00F8385C" w:rsidP="00D57AF4">
            <w:pPr>
              <w:keepNext/>
              <w:keepLines/>
              <w:spacing w:after="0"/>
              <w:jc w:val="center"/>
              <w:rPr>
                <w:rFonts w:ascii="Arial" w:hAnsi="Arial" w:cs="Arial"/>
                <w:sz w:val="18"/>
                <w:szCs w:val="18"/>
              </w:rPr>
            </w:pPr>
            <w:r w:rsidRPr="00BC468A">
              <w:rPr>
                <w:rFonts w:ascii="Arial" w:hAnsi="Arial" w:cs="Arial"/>
                <w:sz w:val="18"/>
                <w:szCs w:val="18"/>
              </w:rPr>
              <w:t>-15.8</w:t>
            </w:r>
          </w:p>
        </w:tc>
      </w:tr>
      <w:tr w:rsidR="00F8385C" w:rsidRPr="00BC468A" w14:paraId="072A2BA7" w14:textId="77777777" w:rsidTr="00D57AF4">
        <w:trPr>
          <w:cantSplit/>
          <w:trHeight w:val="189"/>
          <w:jc w:val="center"/>
        </w:trPr>
        <w:tc>
          <w:tcPr>
            <w:tcW w:w="1328" w:type="dxa"/>
            <w:tcBorders>
              <w:bottom w:val="nil"/>
            </w:tcBorders>
            <w:shd w:val="clear" w:color="auto" w:fill="auto"/>
          </w:tcPr>
          <w:p w14:paraId="264511D1" w14:textId="77777777" w:rsidR="00F8385C" w:rsidRPr="00BC468A" w:rsidRDefault="006914F9" w:rsidP="00D57AF4">
            <w:pPr>
              <w:pStyle w:val="TAL"/>
            </w:pPr>
            <w:r w:rsidRPr="00BC468A">
              <w:rPr>
                <w:noProof/>
              </w:rPr>
              <w:object w:dxaOrig="420" w:dyaOrig="360" w14:anchorId="7F9B9B02">
                <v:shape id="_x0000_i1103" type="#_x0000_t75" alt="" style="width:20.1pt;height:20.1pt;mso-width-percent:0;mso-height-percent:0;mso-width-percent:0;mso-height-percent:0" o:ole="" fillcolor="window">
                  <v:imagedata r:id="rId130" o:title=""/>
                </v:shape>
                <o:OLEObject Type="Embed" ProgID="Equation.3" ShapeID="_x0000_i1103" DrawAspect="Content" ObjectID="_1807675368" r:id="rId142"/>
              </w:object>
            </w:r>
          </w:p>
        </w:tc>
        <w:tc>
          <w:tcPr>
            <w:tcW w:w="1559" w:type="dxa"/>
          </w:tcPr>
          <w:p w14:paraId="42C94E80" w14:textId="77777777" w:rsidR="00F8385C" w:rsidRPr="00BC468A" w:rsidRDefault="00F8385C" w:rsidP="00D57AF4">
            <w:pPr>
              <w:pStyle w:val="TAL"/>
            </w:pPr>
            <w:r w:rsidRPr="00BC468A">
              <w:t>Config 1, 2</w:t>
            </w:r>
          </w:p>
        </w:tc>
        <w:tc>
          <w:tcPr>
            <w:tcW w:w="1701" w:type="dxa"/>
            <w:tcBorders>
              <w:bottom w:val="nil"/>
            </w:tcBorders>
            <w:shd w:val="clear" w:color="auto" w:fill="auto"/>
          </w:tcPr>
          <w:p w14:paraId="3FD55A98" w14:textId="77777777" w:rsidR="00F8385C" w:rsidRPr="00BC468A" w:rsidRDefault="00F8385C" w:rsidP="00D57AF4">
            <w:pPr>
              <w:pStyle w:val="TAC"/>
            </w:pPr>
            <w:r w:rsidRPr="00BC468A">
              <w:t>dBm/15kHz</w:t>
            </w:r>
          </w:p>
        </w:tc>
        <w:tc>
          <w:tcPr>
            <w:tcW w:w="5154" w:type="dxa"/>
            <w:gridSpan w:val="3"/>
          </w:tcPr>
          <w:p w14:paraId="770147BE" w14:textId="77777777" w:rsidR="00F8385C" w:rsidRPr="00BC468A" w:rsidRDefault="00F8385C" w:rsidP="00D57AF4">
            <w:pPr>
              <w:pStyle w:val="TAC"/>
              <w:rPr>
                <w:rFonts w:cs="Arial"/>
                <w:szCs w:val="18"/>
              </w:rPr>
            </w:pPr>
            <w:r w:rsidRPr="00BC468A">
              <w:rPr>
                <w:rFonts w:cs="Arial"/>
                <w:szCs w:val="18"/>
              </w:rPr>
              <w:t>-98</w:t>
            </w:r>
          </w:p>
        </w:tc>
      </w:tr>
      <w:tr w:rsidR="00F8385C" w:rsidRPr="00BC468A" w14:paraId="14C1B739" w14:textId="77777777" w:rsidTr="00D57AF4">
        <w:trPr>
          <w:cantSplit/>
          <w:trHeight w:val="207"/>
          <w:jc w:val="center"/>
        </w:trPr>
        <w:tc>
          <w:tcPr>
            <w:tcW w:w="2887" w:type="dxa"/>
            <w:gridSpan w:val="2"/>
          </w:tcPr>
          <w:p w14:paraId="77D9613C" w14:textId="77777777" w:rsidR="00F8385C" w:rsidRPr="00BC468A" w:rsidRDefault="00F8385C" w:rsidP="00D57AF4">
            <w:pPr>
              <w:pStyle w:val="TAL"/>
            </w:pPr>
            <w:r w:rsidRPr="00BC468A">
              <w:t>Propagation condition</w:t>
            </w:r>
          </w:p>
        </w:tc>
        <w:tc>
          <w:tcPr>
            <w:tcW w:w="1701" w:type="dxa"/>
          </w:tcPr>
          <w:p w14:paraId="69742425" w14:textId="77777777" w:rsidR="00F8385C" w:rsidRPr="00BC468A" w:rsidRDefault="00F8385C" w:rsidP="00D57AF4">
            <w:pPr>
              <w:pStyle w:val="TAC"/>
            </w:pPr>
          </w:p>
        </w:tc>
        <w:tc>
          <w:tcPr>
            <w:tcW w:w="5154" w:type="dxa"/>
            <w:gridSpan w:val="3"/>
            <w:shd w:val="clear" w:color="auto" w:fill="auto"/>
          </w:tcPr>
          <w:p w14:paraId="279B881E" w14:textId="77777777" w:rsidR="00F8385C" w:rsidRPr="00BC468A" w:rsidRDefault="00F8385C" w:rsidP="00D57AF4">
            <w:pPr>
              <w:pStyle w:val="TAC"/>
              <w:rPr>
                <w:szCs w:val="18"/>
              </w:rPr>
            </w:pPr>
            <w:r w:rsidRPr="00BC468A">
              <w:rPr>
                <w:rFonts w:eastAsia="MS Mincho"/>
              </w:rPr>
              <w:t>NTN-TDLC5-200</w:t>
            </w:r>
          </w:p>
        </w:tc>
      </w:tr>
      <w:tr w:rsidR="00F8385C" w:rsidRPr="00BC468A" w14:paraId="32AAE562" w14:textId="77777777" w:rsidTr="00D57AF4">
        <w:trPr>
          <w:cantSplit/>
          <w:trHeight w:val="2119"/>
          <w:jc w:val="center"/>
        </w:trPr>
        <w:tc>
          <w:tcPr>
            <w:tcW w:w="9742" w:type="dxa"/>
            <w:gridSpan w:val="6"/>
          </w:tcPr>
          <w:p w14:paraId="669ED4C1"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7654E227" w14:textId="77777777" w:rsidR="00F8385C" w:rsidRPr="00BC468A" w:rsidRDefault="00F8385C" w:rsidP="00D57AF4">
            <w:pPr>
              <w:pStyle w:val="TAN"/>
            </w:pPr>
            <w:r w:rsidRPr="00BC468A">
              <w:t>Note 2:</w:t>
            </w:r>
            <w:r w:rsidRPr="00BC468A">
              <w:tab/>
              <w:t xml:space="preserve">The uplink resources for CSI reporting are assigned to the UE prior to the start of </w:t>
            </w:r>
            <w:proofErr w:type="gramStart"/>
            <w:r w:rsidRPr="00BC468A">
              <w:t>time period</w:t>
            </w:r>
            <w:proofErr w:type="gramEnd"/>
            <w:r w:rsidRPr="00BC468A">
              <w:t xml:space="preserve"> T1.</w:t>
            </w:r>
          </w:p>
          <w:p w14:paraId="3174DD8B" w14:textId="77777777" w:rsidR="00F8385C" w:rsidRPr="00BC468A" w:rsidRDefault="00F8385C" w:rsidP="00D57AF4">
            <w:pPr>
              <w:pStyle w:val="TAN"/>
            </w:pPr>
            <w:r w:rsidRPr="00BC468A">
              <w:t>Note 3:</w:t>
            </w:r>
            <w:r w:rsidRPr="00BC468A">
              <w:tab/>
              <w:t xml:space="preserve">NZP CSI-RS resource set configuration for CSI reporting </w:t>
            </w:r>
            <w:proofErr w:type="gramStart"/>
            <w:r w:rsidRPr="00BC468A">
              <w:t>are</w:t>
            </w:r>
            <w:proofErr w:type="gramEnd"/>
            <w:r w:rsidRPr="00BC468A">
              <w:t xml:space="preserve"> assigned to the UE prior to the start of </w:t>
            </w:r>
            <w:proofErr w:type="gramStart"/>
            <w:r w:rsidRPr="00BC468A">
              <w:t>time period</w:t>
            </w:r>
            <w:proofErr w:type="gramEnd"/>
            <w:r w:rsidRPr="00BC468A">
              <w:t xml:space="preserve"> T1.</w:t>
            </w:r>
          </w:p>
          <w:p w14:paraId="6B63DC35" w14:textId="77777777" w:rsidR="00F8385C" w:rsidRPr="00BC468A" w:rsidRDefault="00F8385C" w:rsidP="00D57AF4">
            <w:pPr>
              <w:pStyle w:val="TAN"/>
            </w:pPr>
            <w:r w:rsidRPr="00BC468A">
              <w:t>Note 4:</w:t>
            </w:r>
            <w:r w:rsidRPr="00BC468A">
              <w:tab/>
              <w:t xml:space="preserve">Measurement gap configuration is assigned to the UE prior to the start of </w:t>
            </w:r>
            <w:proofErr w:type="gramStart"/>
            <w:r w:rsidRPr="00BC468A">
              <w:t>time period</w:t>
            </w:r>
            <w:proofErr w:type="gramEnd"/>
            <w:r w:rsidRPr="00BC468A">
              <w:t xml:space="preserve"> T1.</w:t>
            </w:r>
          </w:p>
          <w:p w14:paraId="7103DEBA" w14:textId="77777777" w:rsidR="00F8385C" w:rsidRPr="00BC468A" w:rsidRDefault="00F8385C" w:rsidP="00D57AF4">
            <w:pPr>
              <w:pStyle w:val="TAN"/>
            </w:pPr>
            <w:r w:rsidRPr="00BC468A">
              <w:t>Note 5:</w:t>
            </w:r>
            <w:r w:rsidRPr="00BC468A">
              <w:tab/>
              <w:t xml:space="preserve">The timers and layer 3 filtering related parameters are configured prior to the start of </w:t>
            </w:r>
            <w:proofErr w:type="gramStart"/>
            <w:r w:rsidRPr="00BC468A">
              <w:t>time period</w:t>
            </w:r>
            <w:proofErr w:type="gramEnd"/>
            <w:r w:rsidRPr="00BC468A">
              <w:t xml:space="preserve"> T1.</w:t>
            </w:r>
          </w:p>
          <w:p w14:paraId="3C8480FA" w14:textId="77777777" w:rsidR="00F8385C" w:rsidRPr="00BC468A" w:rsidRDefault="00F8385C" w:rsidP="00D57AF4">
            <w:pPr>
              <w:pStyle w:val="TAN"/>
            </w:pPr>
            <w:r w:rsidRPr="00BC468A">
              <w:t>Note 6:</w:t>
            </w:r>
            <w:r w:rsidRPr="00BC468A">
              <w:tab/>
              <w:t>The signal contains PDCCH for UEs other than the device under test as part of OCNG.</w:t>
            </w:r>
          </w:p>
          <w:p w14:paraId="4254D6F4" w14:textId="77777777" w:rsidR="00F8385C" w:rsidRPr="00BC468A" w:rsidRDefault="00F8385C" w:rsidP="00D57AF4">
            <w:pPr>
              <w:pStyle w:val="TAN"/>
            </w:pPr>
            <w:r w:rsidRPr="00BC468A">
              <w:t>Note 7:</w:t>
            </w:r>
            <w:r w:rsidRPr="00BC468A">
              <w:tab/>
              <w:t xml:space="preserve">SNR levels correspond to the signal to noise ratio over the SSS </w:t>
            </w:r>
            <w:proofErr w:type="spellStart"/>
            <w:r w:rsidRPr="00BC468A">
              <w:t>REs.</w:t>
            </w:r>
            <w:proofErr w:type="spellEnd"/>
          </w:p>
          <w:p w14:paraId="4BC72A34" w14:textId="77777777" w:rsidR="00F8385C" w:rsidRPr="00BC468A" w:rsidRDefault="00F8385C" w:rsidP="00D57AF4">
            <w:pPr>
              <w:pStyle w:val="TAN"/>
            </w:pPr>
            <w:r w:rsidRPr="00BC468A">
              <w:t>Note 8:</w:t>
            </w:r>
            <w:r w:rsidRPr="00BC468A">
              <w:tab/>
              <w:t>The SNR in time periods T1, T2 and T3 is denoted as SNR1, SNR2 and SNR3 respectively in figure 14.4.1.5.4-1.</w:t>
            </w:r>
          </w:p>
        </w:tc>
      </w:tr>
    </w:tbl>
    <w:p w14:paraId="612EA7EE" w14:textId="77777777" w:rsidR="00F8385C" w:rsidRPr="00BC468A" w:rsidRDefault="00F8385C" w:rsidP="00F8385C"/>
    <w:p w14:paraId="55ED52AA" w14:textId="77777777" w:rsidR="00F8385C" w:rsidRPr="00BC468A" w:rsidRDefault="00F8385C" w:rsidP="00F8385C">
      <w:pPr>
        <w:pStyle w:val="TH"/>
      </w:pPr>
      <w:r w:rsidRPr="00BC468A">
        <w:t xml:space="preserve">Table 14.4.1.5.5-2: Measurement gap configuration for NR SA FR1 Radio Link Monitoring Out-of-sync for </w:t>
      </w:r>
      <w:proofErr w:type="spellStart"/>
      <w:r w:rsidRPr="00BC468A">
        <w:t>PCell</w:t>
      </w:r>
      <w:proofErr w:type="spellEnd"/>
      <w:r w:rsidRPr="00BC468A">
        <w:t xml:space="preserve"> configured with CSI-RS-based RLM RS in non-DRX mode for Satellite Access</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3"/>
        <w:gridCol w:w="3147"/>
      </w:tblGrid>
      <w:tr w:rsidR="00F8385C" w:rsidRPr="00BC468A" w14:paraId="7DEE2FCE" w14:textId="77777777" w:rsidTr="00D57AF4">
        <w:trPr>
          <w:trHeight w:val="96"/>
          <w:jc w:val="center"/>
        </w:trPr>
        <w:tc>
          <w:tcPr>
            <w:tcW w:w="3333" w:type="dxa"/>
            <w:vMerge w:val="restart"/>
            <w:vAlign w:val="center"/>
          </w:tcPr>
          <w:p w14:paraId="0C89319B"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Field</w:t>
            </w:r>
          </w:p>
        </w:tc>
        <w:tc>
          <w:tcPr>
            <w:tcW w:w="3147" w:type="dxa"/>
          </w:tcPr>
          <w:p w14:paraId="0640C5BA"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Test 1</w:t>
            </w:r>
          </w:p>
        </w:tc>
      </w:tr>
      <w:tr w:rsidR="00F8385C" w:rsidRPr="00BC468A" w14:paraId="23B15F8B" w14:textId="77777777" w:rsidTr="00D57AF4">
        <w:trPr>
          <w:trHeight w:val="96"/>
          <w:jc w:val="center"/>
        </w:trPr>
        <w:tc>
          <w:tcPr>
            <w:tcW w:w="3333" w:type="dxa"/>
            <w:vMerge/>
            <w:vAlign w:val="center"/>
          </w:tcPr>
          <w:p w14:paraId="35ACFDBA" w14:textId="77777777" w:rsidR="00F8385C" w:rsidRPr="00BC468A" w:rsidRDefault="00F8385C" w:rsidP="00D57AF4">
            <w:pPr>
              <w:keepNext/>
              <w:keepLines/>
              <w:spacing w:after="0"/>
              <w:jc w:val="center"/>
              <w:rPr>
                <w:rFonts w:ascii="Arial" w:hAnsi="Arial"/>
                <w:b/>
                <w:sz w:val="18"/>
              </w:rPr>
            </w:pPr>
          </w:p>
        </w:tc>
        <w:tc>
          <w:tcPr>
            <w:tcW w:w="3147" w:type="dxa"/>
          </w:tcPr>
          <w:p w14:paraId="488EA734"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Value</w:t>
            </w:r>
          </w:p>
        </w:tc>
      </w:tr>
      <w:tr w:rsidR="00F8385C" w:rsidRPr="00BC468A" w14:paraId="41F4FD09" w14:textId="77777777" w:rsidTr="00D57AF4">
        <w:trPr>
          <w:trHeight w:val="209"/>
          <w:jc w:val="center"/>
        </w:trPr>
        <w:tc>
          <w:tcPr>
            <w:tcW w:w="3333" w:type="dxa"/>
            <w:vAlign w:val="center"/>
          </w:tcPr>
          <w:p w14:paraId="66AB0F51" w14:textId="77777777" w:rsidR="00F8385C" w:rsidRPr="00BC468A" w:rsidRDefault="00F8385C" w:rsidP="00D57AF4">
            <w:pPr>
              <w:keepNext/>
              <w:keepLines/>
              <w:spacing w:after="0"/>
              <w:jc w:val="center"/>
              <w:rPr>
                <w:rFonts w:ascii="Arial" w:hAnsi="Arial"/>
                <w:i/>
                <w:iCs/>
                <w:sz w:val="18"/>
              </w:rPr>
            </w:pPr>
            <w:proofErr w:type="spellStart"/>
            <w:r w:rsidRPr="00BC468A">
              <w:rPr>
                <w:rFonts w:ascii="Arial" w:hAnsi="Arial"/>
                <w:i/>
                <w:iCs/>
                <w:sz w:val="18"/>
              </w:rPr>
              <w:t>gapOffset</w:t>
            </w:r>
            <w:proofErr w:type="spellEnd"/>
          </w:p>
        </w:tc>
        <w:tc>
          <w:tcPr>
            <w:tcW w:w="3147" w:type="dxa"/>
          </w:tcPr>
          <w:p w14:paraId="4B777CA1" w14:textId="77777777" w:rsidR="00F8385C" w:rsidRPr="00BC468A" w:rsidRDefault="00F8385C" w:rsidP="00D57AF4">
            <w:pPr>
              <w:keepNext/>
              <w:keepLines/>
              <w:spacing w:after="0"/>
              <w:jc w:val="center"/>
              <w:rPr>
                <w:rFonts w:ascii="Arial" w:hAnsi="Arial" w:cs="Arial"/>
                <w:sz w:val="18"/>
              </w:rPr>
            </w:pPr>
            <w:r w:rsidRPr="00BC468A">
              <w:rPr>
                <w:rFonts w:ascii="Arial" w:hAnsi="Arial" w:cs="Arial"/>
                <w:sz w:val="18"/>
              </w:rPr>
              <w:t>0</w:t>
            </w:r>
          </w:p>
        </w:tc>
      </w:tr>
      <w:tr w:rsidR="00F8385C" w:rsidRPr="00BC468A" w14:paraId="77733E62" w14:textId="77777777" w:rsidTr="00D57AF4">
        <w:trPr>
          <w:trHeight w:val="209"/>
          <w:jc w:val="center"/>
        </w:trPr>
        <w:tc>
          <w:tcPr>
            <w:tcW w:w="6480" w:type="dxa"/>
            <w:gridSpan w:val="2"/>
          </w:tcPr>
          <w:p w14:paraId="6E9C2639" w14:textId="77777777" w:rsidR="00F8385C" w:rsidRPr="00BC468A" w:rsidRDefault="00F8385C">
            <w:pPr>
              <w:pStyle w:val="TAN"/>
              <w:rPr>
                <w:rFonts w:cs="Arial"/>
              </w:rPr>
              <w:pPrChange w:id="381" w:author="Emilio Ruiz" w:date="2025-04-28T20:12:00Z" w16du:dateUtc="2025-04-28T18:12:00Z">
                <w:pPr>
                  <w:keepNext/>
                  <w:keepLines/>
                  <w:spacing w:after="0"/>
                </w:pPr>
              </w:pPrChange>
            </w:pPr>
            <w:r w:rsidRPr="00BC468A">
              <w:t>NOTE:</w:t>
            </w:r>
            <w:r w:rsidRPr="00AD14BA">
              <w:rPr>
                <w:rPrChange w:id="382" w:author="Emilio Ruiz" w:date="2025-04-28T20:12:00Z" w16du:dateUtc="2025-04-28T18:12:00Z">
                  <w:rPr>
                    <w:snapToGrid w:val="0"/>
                  </w:rPr>
                </w:rPrChange>
              </w:rPr>
              <w:tab/>
            </w:r>
            <w:r w:rsidRPr="00BC468A">
              <w:t>Ensure that RLM RS is partially overlapped with measurement gap0</w:t>
            </w:r>
          </w:p>
        </w:tc>
      </w:tr>
    </w:tbl>
    <w:p w14:paraId="1B2D222D" w14:textId="77777777" w:rsidR="00F8385C" w:rsidRPr="00BC468A" w:rsidRDefault="00F8385C" w:rsidP="00F8385C"/>
    <w:p w14:paraId="2D84D378" w14:textId="77777777" w:rsidR="00F8385C" w:rsidRPr="00BC468A" w:rsidRDefault="00F8385C" w:rsidP="00F8385C">
      <w:r w:rsidRPr="00BC468A">
        <w:lastRenderedPageBreak/>
        <w:t>The UE behaviour in each test during time durations T1, T2 and T3 shall be as follows:</w:t>
      </w:r>
    </w:p>
    <w:p w14:paraId="5BB16222" w14:textId="77777777" w:rsidR="00F8385C" w:rsidRPr="00BC468A" w:rsidRDefault="00F8385C" w:rsidP="00F8385C">
      <w:pPr>
        <w:ind w:left="568" w:hanging="284"/>
      </w:pPr>
      <w:r w:rsidRPr="00BC468A">
        <w:t>-</w:t>
      </w:r>
      <w:r w:rsidRPr="00BC468A">
        <w:tab/>
        <w:t>During the period from time point A to time point B the UE shall transmit uplink signal at least in all uplink slots configured for CSI transmission according to the configured periodic CSI reporting.</w:t>
      </w:r>
    </w:p>
    <w:p w14:paraId="3F0E8D64" w14:textId="77777777" w:rsidR="00F8385C" w:rsidRPr="00BC468A" w:rsidRDefault="00F8385C" w:rsidP="00F8385C">
      <w:pPr>
        <w:ind w:left="568" w:hanging="284"/>
      </w:pPr>
      <w:r w:rsidRPr="00BC468A">
        <w:t>-</w:t>
      </w:r>
      <w:r w:rsidRPr="00BC468A">
        <w:tab/>
        <w:t>The UE shall stop transmitting uplink signal no later than time point C (D1 second after the start of the time duration T3).</w:t>
      </w:r>
    </w:p>
    <w:p w14:paraId="2C530368" w14:textId="77777777" w:rsidR="00F8385C" w:rsidRPr="00BC468A" w:rsidRDefault="00F8385C" w:rsidP="00F8385C">
      <w:r w:rsidRPr="00BC468A">
        <w:t>The rate of correct events observed during repeated tests shall be at least 90%.</w:t>
      </w:r>
    </w:p>
    <w:p w14:paraId="07B66A9A" w14:textId="77777777" w:rsidR="00F8385C" w:rsidRPr="00BC468A" w:rsidRDefault="00F8385C" w:rsidP="00F8385C">
      <w:pPr>
        <w:pStyle w:val="Heading4"/>
      </w:pPr>
      <w:r w:rsidRPr="00BC468A">
        <w:t>14.4.1.6</w:t>
      </w:r>
      <w:r w:rsidRPr="00BC468A">
        <w:tab/>
        <w:t xml:space="preserve">NR SA FR1 Radio Link Monitoring In-sync for </w:t>
      </w:r>
      <w:proofErr w:type="spellStart"/>
      <w:r w:rsidRPr="00BC468A">
        <w:t>PCell</w:t>
      </w:r>
      <w:proofErr w:type="spellEnd"/>
      <w:r w:rsidRPr="00BC468A">
        <w:t xml:space="preserve"> configured with CSI-RS-based RLM RS in non-DRX mode for Satellite Access</w:t>
      </w:r>
    </w:p>
    <w:p w14:paraId="7C2443CC" w14:textId="77777777" w:rsidR="00F8385C" w:rsidRPr="00BC468A" w:rsidRDefault="00F8385C" w:rsidP="00F8385C">
      <w:pPr>
        <w:keepLines/>
        <w:ind w:left="1135" w:hanging="851"/>
        <w:rPr>
          <w:rFonts w:eastAsia="SimSun"/>
          <w:color w:val="FF0000"/>
          <w:lang w:eastAsia="zh-CN"/>
        </w:rPr>
      </w:pPr>
      <w:r w:rsidRPr="00BC468A">
        <w:rPr>
          <w:rFonts w:eastAsia="SimSun"/>
          <w:color w:val="FF0000"/>
          <w:lang w:eastAsia="zh-CN"/>
        </w:rPr>
        <w:t>Editor's Note:</w:t>
      </w:r>
      <w:r w:rsidRPr="00BC468A">
        <w:rPr>
          <w:color w:val="FF0000"/>
        </w:rPr>
        <w:t xml:space="preserve"> </w:t>
      </w:r>
      <w:r w:rsidRPr="00BC468A">
        <w:rPr>
          <w:rFonts w:eastAsia="SimSun"/>
          <w:color w:val="FF0000"/>
          <w:lang w:eastAsia="zh-CN"/>
        </w:rPr>
        <w:t>This test is complete, but the following aspect needs to be updated:</w:t>
      </w:r>
    </w:p>
    <w:p w14:paraId="1649EF9C" w14:textId="77777777" w:rsidR="00F8385C" w:rsidRPr="00BC468A" w:rsidRDefault="00F8385C" w:rsidP="00F8385C">
      <w:pPr>
        <w:keepLines/>
        <w:numPr>
          <w:ilvl w:val="0"/>
          <w:numId w:val="6"/>
        </w:numPr>
        <w:rPr>
          <w:rFonts w:eastAsia="SimSun"/>
          <w:color w:val="FF0000"/>
          <w:lang w:eastAsia="zh-CN"/>
        </w:rPr>
      </w:pPr>
      <w:r w:rsidRPr="00BC468A">
        <w:rPr>
          <w:rFonts w:eastAsia="SimSun"/>
          <w:color w:val="FF0000"/>
          <w:lang w:eastAsia="zh-CN"/>
        </w:rPr>
        <w:t>Modified parameters for RLM testing with 4RX antenna connection are not specified in TS 38.133</w:t>
      </w:r>
    </w:p>
    <w:p w14:paraId="2D79E8F3" w14:textId="77777777" w:rsidR="00F8385C" w:rsidRPr="00BC468A" w:rsidRDefault="00F8385C" w:rsidP="00F8385C">
      <w:pPr>
        <w:pStyle w:val="H6"/>
      </w:pPr>
      <w:r w:rsidRPr="00BC468A">
        <w:t>14.4.1.6.1</w:t>
      </w:r>
      <w:r w:rsidRPr="00BC468A">
        <w:tab/>
        <w:t>Test purpose</w:t>
      </w:r>
    </w:p>
    <w:p w14:paraId="38EA6B60" w14:textId="77777777" w:rsidR="00F8385C" w:rsidRPr="00BC468A" w:rsidRDefault="00F8385C" w:rsidP="00F8385C">
      <w:r w:rsidRPr="00BC468A">
        <w:t xml:space="preserve">The purpose of this test is to verify that the UE properly detects the out-of-sync and in-sync for the purpose of monitoring downlink CSI-RS based radio link quality of the SAN </w:t>
      </w:r>
      <w:proofErr w:type="spellStart"/>
      <w:r w:rsidRPr="00BC468A">
        <w:t>PCell</w:t>
      </w:r>
      <w:proofErr w:type="spellEnd"/>
      <w:r w:rsidRPr="00BC468A">
        <w:t xml:space="preserve"> when no DRX is used. This test will partly verify the FR1 </w:t>
      </w:r>
      <w:proofErr w:type="spellStart"/>
      <w:r w:rsidRPr="00BC468A">
        <w:t>PCell</w:t>
      </w:r>
      <w:proofErr w:type="spellEnd"/>
      <w:r w:rsidRPr="00BC468A">
        <w:t xml:space="preserve"> CSI-RS based radio link monitoring requirements in clause 14.4.1.0.</w:t>
      </w:r>
    </w:p>
    <w:p w14:paraId="14260517" w14:textId="77777777" w:rsidR="00F8385C" w:rsidRPr="00BC468A" w:rsidRDefault="00F8385C" w:rsidP="00F8385C">
      <w:pPr>
        <w:pStyle w:val="H6"/>
      </w:pPr>
      <w:r w:rsidRPr="00BC468A">
        <w:t>14.4.1.6.2</w:t>
      </w:r>
      <w:r w:rsidRPr="00BC468A">
        <w:tab/>
        <w:t>Test applicability</w:t>
      </w:r>
    </w:p>
    <w:p w14:paraId="119DF436" w14:textId="77777777" w:rsidR="00F8385C" w:rsidRPr="00BC468A" w:rsidRDefault="00F8385C" w:rsidP="00F8385C">
      <w:pPr>
        <w:rPr>
          <w:rFonts w:eastAsia="?? ??" w:cs="v3.7.0"/>
        </w:rPr>
      </w:pPr>
      <w:r w:rsidRPr="00BC468A">
        <w:rPr>
          <w:rFonts w:eastAsia="?? ??" w:cs="v3.7.0"/>
        </w:rPr>
        <w:t>This test applies to all types of NR UE release 17 and forward supporting satellite access and CSI-RS based RLM.</w:t>
      </w:r>
    </w:p>
    <w:p w14:paraId="73AE7F93" w14:textId="77777777" w:rsidR="00F8385C" w:rsidRPr="00BC468A" w:rsidRDefault="00F8385C" w:rsidP="00F8385C">
      <w:pPr>
        <w:pStyle w:val="H6"/>
      </w:pPr>
      <w:r w:rsidRPr="00BC468A">
        <w:t>14.4.1.6.3</w:t>
      </w:r>
      <w:r w:rsidRPr="00BC468A">
        <w:tab/>
        <w:t>Minimum conformance requirement</w:t>
      </w:r>
    </w:p>
    <w:p w14:paraId="086120F1" w14:textId="77777777" w:rsidR="00F8385C" w:rsidRPr="00BC468A" w:rsidRDefault="00F8385C" w:rsidP="00F8385C">
      <w:r w:rsidRPr="00BC468A">
        <w:t>The minimum requirements are specified in clause 14.4.1.0.1.</w:t>
      </w:r>
    </w:p>
    <w:p w14:paraId="11397EAB" w14:textId="77777777" w:rsidR="00F8385C" w:rsidRPr="00BC468A" w:rsidRDefault="00F8385C" w:rsidP="00F8385C">
      <w:r w:rsidRPr="00BC468A">
        <w:t>The normative reference for this requirement is TS 38.133 [6] clause A.14.4.1.6.</w:t>
      </w:r>
    </w:p>
    <w:p w14:paraId="65BD13AD" w14:textId="77777777" w:rsidR="00F8385C" w:rsidRPr="00BC468A" w:rsidRDefault="00F8385C" w:rsidP="00F8385C">
      <w:pPr>
        <w:pStyle w:val="H6"/>
      </w:pPr>
      <w:r w:rsidRPr="00BC468A">
        <w:t>14.4.1.6.4</w:t>
      </w:r>
      <w:r w:rsidRPr="00BC468A">
        <w:tab/>
        <w:t>Test description</w:t>
      </w:r>
    </w:p>
    <w:p w14:paraId="21A8BE79" w14:textId="77777777" w:rsidR="00F8385C" w:rsidRPr="00BC468A" w:rsidRDefault="00F8385C" w:rsidP="00F8385C">
      <w:r w:rsidRPr="00BC468A">
        <w:t xml:space="preserve">In the test, UE is configured to perform RLM based on CSI-RS, with </w:t>
      </w:r>
      <w:proofErr w:type="spellStart"/>
      <w:r w:rsidRPr="00BC468A">
        <w:rPr>
          <w:i/>
        </w:rPr>
        <w:t>detectionResource</w:t>
      </w:r>
      <w:proofErr w:type="spellEnd"/>
      <w:r w:rsidRPr="00BC468A">
        <w:t xml:space="preserve"> included in </w:t>
      </w:r>
      <w:proofErr w:type="spellStart"/>
      <w:r w:rsidRPr="00BC468A">
        <w:rPr>
          <w:i/>
        </w:rPr>
        <w:t>RadioLinkMonitoringRS</w:t>
      </w:r>
      <w:proofErr w:type="spellEnd"/>
      <w:r w:rsidRPr="00BC468A">
        <w:t xml:space="preserve"> set to CSI-RS, and </w:t>
      </w:r>
      <w:r w:rsidRPr="00BC468A">
        <w:rPr>
          <w:i/>
        </w:rPr>
        <w:t>purpose</w:t>
      </w:r>
      <w:r w:rsidRPr="00BC468A">
        <w:t xml:space="preserve"> set to ‘</w:t>
      </w:r>
      <w:proofErr w:type="spellStart"/>
      <w:r w:rsidRPr="00BC468A">
        <w:rPr>
          <w:i/>
        </w:rPr>
        <w:t>rlf</w:t>
      </w:r>
      <w:proofErr w:type="spellEnd"/>
      <w:r w:rsidRPr="00BC468A">
        <w:t xml:space="preserve">’. Supported test configurations are shown in Table </w:t>
      </w:r>
      <w:r w:rsidRPr="00BC468A">
        <w:rPr>
          <w:snapToGrid w:val="0"/>
          <w:lang w:eastAsia="zh-CN"/>
        </w:rPr>
        <w:t>14.4.1.6.4.1</w:t>
      </w:r>
      <w:r w:rsidRPr="00BC468A">
        <w:t xml:space="preserve">-1. The test parameters are given in Tables </w:t>
      </w:r>
      <w:r w:rsidRPr="00BC468A">
        <w:rPr>
          <w:snapToGrid w:val="0"/>
          <w:lang w:eastAsia="zh-CN"/>
        </w:rPr>
        <w:t>14.4.1.6.4.1-3 and</w:t>
      </w:r>
      <w:r w:rsidRPr="00BC468A">
        <w:t xml:space="preserve"> </w:t>
      </w:r>
      <w:r w:rsidRPr="00BC468A">
        <w:rPr>
          <w:snapToGrid w:val="0"/>
          <w:lang w:eastAsia="zh-CN"/>
        </w:rPr>
        <w:t>14.4.1.6.5-1</w:t>
      </w:r>
      <w:r w:rsidRPr="00BC468A">
        <w:t xml:space="preserve"> below. There is one cell (Cell 1), which is the active NR cell in FR1, in the test.</w:t>
      </w:r>
    </w:p>
    <w:p w14:paraId="619FEDA3" w14:textId="77777777" w:rsidR="00F8385C" w:rsidRPr="00BC468A" w:rsidRDefault="00F8385C" w:rsidP="00F8385C">
      <w:r w:rsidRPr="00BC468A">
        <w:t xml:space="preserve">The test consists of five successive time periods, with time duration of T1, T2, T3, T4 and T5, respectively. Figure </w:t>
      </w:r>
      <w:r w:rsidRPr="00BC468A">
        <w:rPr>
          <w:snapToGrid w:val="0"/>
          <w:lang w:eastAsia="zh-CN"/>
        </w:rPr>
        <w:t>14.4.1.6.4</w:t>
      </w:r>
      <w:r w:rsidRPr="00BC468A">
        <w:t xml:space="preserve">-1 shows the variation of the downlink SNR in the active cell to emulate out-of-sync and in-sync states. Prior to the start of the time duration T1, the UE shall be fully synchronized to Cell 1. In the test, DRX configuration is not enabled. The UE shall be configured for periodic CSI reporting with a reporting periodicity of 5 </w:t>
      </w:r>
      <w:proofErr w:type="spellStart"/>
      <w:r w:rsidRPr="00BC468A">
        <w:t>ms</w:t>
      </w:r>
      <w:proofErr w:type="spellEnd"/>
      <w:r w:rsidRPr="00BC468A">
        <w:t>.</w:t>
      </w:r>
    </w:p>
    <w:p w14:paraId="4F6C8392" w14:textId="77777777" w:rsidR="00F8385C" w:rsidRPr="00BC468A" w:rsidRDefault="00F8385C" w:rsidP="00F8385C">
      <w:r w:rsidRPr="00BC468A">
        <w:t>The UE shall be provided with valid information about the SAN serving each cell in the test before the test.</w:t>
      </w:r>
    </w:p>
    <w:p w14:paraId="11004D76" w14:textId="77777777" w:rsidR="00F8385C" w:rsidRPr="00BC468A" w:rsidRDefault="00F8385C" w:rsidP="00F8385C">
      <w:pPr>
        <w:pStyle w:val="TH"/>
      </w:pPr>
      <w:r w:rsidRPr="00BC468A">
        <w:rPr>
          <w:noProof/>
        </w:rPr>
        <w:lastRenderedPageBreak/>
        <w:drawing>
          <wp:inline distT="0" distB="0" distL="0" distR="0" wp14:anchorId="1D7BE725" wp14:editId="355F383B">
            <wp:extent cx="5653833" cy="2880000"/>
            <wp:effectExtent l="0" t="0" r="4445" b="0"/>
            <wp:docPr id="1222471674" name="圖片 3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36" descr="A diagram of a diagram&#10;&#10;Description automatically generated"/>
                    <pic:cNvPicPr/>
                  </pic:nvPicPr>
                  <pic:blipFill>
                    <a:blip r:embed="rId133" cstate="print"/>
                    <a:stretch>
                      <a:fillRect/>
                    </a:stretch>
                  </pic:blipFill>
                  <pic:spPr>
                    <a:xfrm>
                      <a:off x="0" y="0"/>
                      <a:ext cx="5653833" cy="2880000"/>
                    </a:xfrm>
                    <a:prstGeom prst="rect">
                      <a:avLst/>
                    </a:prstGeom>
                  </pic:spPr>
                </pic:pic>
              </a:graphicData>
            </a:graphic>
          </wp:inline>
        </w:drawing>
      </w:r>
    </w:p>
    <w:p w14:paraId="53A85E0A" w14:textId="77777777" w:rsidR="00F8385C" w:rsidRPr="00BC468A" w:rsidRDefault="00F8385C" w:rsidP="00F8385C">
      <w:pPr>
        <w:pStyle w:val="TF"/>
      </w:pPr>
      <w:r w:rsidRPr="00BC468A">
        <w:t xml:space="preserve">Figure 14.4.1.6.4-1: SNR variation for NR SA FR1 Radio Link Monitoring In-sync for </w:t>
      </w:r>
      <w:proofErr w:type="spellStart"/>
      <w:r w:rsidRPr="00BC468A">
        <w:t>PCell</w:t>
      </w:r>
      <w:proofErr w:type="spellEnd"/>
      <w:r w:rsidRPr="00BC468A">
        <w:t xml:space="preserve"> configured with CSI-RS-based RLM RS in non-DRX mode for Satellite Access</w:t>
      </w:r>
    </w:p>
    <w:p w14:paraId="7D2C8BFB" w14:textId="77777777" w:rsidR="00F8385C" w:rsidRPr="00BC468A" w:rsidRDefault="00F8385C" w:rsidP="00F8385C">
      <w:pPr>
        <w:pStyle w:val="H6"/>
      </w:pPr>
      <w:r w:rsidRPr="00BC468A">
        <w:t>14.4.1.6.4.1</w:t>
      </w:r>
      <w:r w:rsidRPr="00BC468A">
        <w:tab/>
        <w:t>Initial conditions</w:t>
      </w:r>
    </w:p>
    <w:p w14:paraId="31032108"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14.4.1.6.4.1-1</w:t>
      </w:r>
      <w:r w:rsidRPr="00BC468A">
        <w:rPr>
          <w:lang w:eastAsia="sv-SE"/>
        </w:rPr>
        <w:t>.</w:t>
      </w:r>
    </w:p>
    <w:p w14:paraId="60170BB1" w14:textId="77777777" w:rsidR="00F8385C" w:rsidRPr="00BC468A" w:rsidRDefault="00F8385C" w:rsidP="00F8385C">
      <w:pPr>
        <w:pStyle w:val="TH"/>
      </w:pPr>
      <w:r w:rsidRPr="00BC468A">
        <w:t xml:space="preserve">Table 14.4.1.6.4.1-1: Supported test configurations for NR SA FR1 Radio Link Monitoring In-sync for </w:t>
      </w:r>
      <w:proofErr w:type="spellStart"/>
      <w:r w:rsidRPr="00BC468A">
        <w:t>PCell</w:t>
      </w:r>
      <w:proofErr w:type="spellEnd"/>
      <w:r w:rsidRPr="00BC468A">
        <w:t xml:space="preserve"> configured with CSI-RS-based RLM RS in non-DRX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086AC9AE"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F2872B2" w14:textId="77777777" w:rsidR="00F8385C" w:rsidRPr="00BC468A" w:rsidRDefault="00F8385C" w:rsidP="00D57AF4">
            <w:pPr>
              <w:keepNext/>
              <w:keepLines/>
              <w:spacing w:after="0"/>
              <w:jc w:val="center"/>
              <w:rPr>
                <w:rFonts w:ascii="Arial" w:hAnsi="Arial"/>
                <w:b/>
                <w:sz w:val="18"/>
                <w:lang w:eastAsia="zh-TW"/>
              </w:rPr>
            </w:pPr>
            <w:r w:rsidRPr="00BC468A">
              <w:rPr>
                <w:rFonts w:ascii="Arial" w:hAnsi="Arial"/>
                <w:b/>
                <w:sz w:val="18"/>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7DC4F7FE" w14:textId="77777777" w:rsidR="00F8385C" w:rsidRPr="00BC468A" w:rsidRDefault="00F8385C" w:rsidP="00D57AF4">
            <w:pPr>
              <w:keepNext/>
              <w:keepLines/>
              <w:spacing w:after="0"/>
              <w:jc w:val="center"/>
              <w:rPr>
                <w:rFonts w:ascii="Arial" w:hAnsi="Arial"/>
                <w:b/>
                <w:sz w:val="18"/>
                <w:lang w:eastAsia="zh-TW"/>
              </w:rPr>
            </w:pPr>
            <w:r w:rsidRPr="00BC468A">
              <w:rPr>
                <w:rFonts w:ascii="Arial" w:hAnsi="Arial"/>
                <w:b/>
                <w:sz w:val="18"/>
                <w:lang w:eastAsia="zh-TW"/>
              </w:rPr>
              <w:t>Description</w:t>
            </w:r>
          </w:p>
        </w:tc>
      </w:tr>
      <w:tr w:rsidR="00F8385C" w:rsidRPr="00BC468A" w14:paraId="7BE76A01"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3C7DC2D" w14:textId="77777777" w:rsidR="00F8385C" w:rsidRPr="00BC468A" w:rsidRDefault="00F8385C">
            <w:pPr>
              <w:pStyle w:val="TAC"/>
              <w:pPrChange w:id="383" w:author="Emilio Ruiz" w:date="2025-04-28T20:16:00Z" w16du:dateUtc="2025-04-28T18:16:00Z">
                <w:pPr>
                  <w:keepNext/>
                  <w:keepLines/>
                  <w:spacing w:after="0"/>
                  <w:jc w:val="center"/>
                </w:pPr>
              </w:pPrChange>
            </w:pPr>
            <w:r w:rsidRPr="00BC468A">
              <w:t>14.4.1.6-1</w:t>
            </w:r>
          </w:p>
        </w:tc>
        <w:tc>
          <w:tcPr>
            <w:tcW w:w="6348" w:type="dxa"/>
            <w:tcBorders>
              <w:top w:val="single" w:sz="4" w:space="0" w:color="auto"/>
              <w:left w:val="single" w:sz="4" w:space="0" w:color="auto"/>
              <w:bottom w:val="single" w:sz="4" w:space="0" w:color="auto"/>
              <w:right w:val="single" w:sz="4" w:space="0" w:color="auto"/>
            </w:tcBorders>
            <w:hideMark/>
          </w:tcPr>
          <w:p w14:paraId="25565429" w14:textId="77777777" w:rsidR="00F8385C" w:rsidRPr="00BC468A" w:rsidRDefault="00F8385C">
            <w:pPr>
              <w:pStyle w:val="TAL"/>
              <w:rPr>
                <w:lang w:eastAsia="zh-TW"/>
              </w:rPr>
              <w:pPrChange w:id="384" w:author="Emilio Ruiz" w:date="2025-04-28T20:14:00Z" w16du:dateUtc="2025-04-28T18:14:00Z">
                <w:pPr>
                  <w:keepNext/>
                  <w:keepLines/>
                  <w:spacing w:after="0"/>
                </w:pPr>
              </w:pPrChange>
            </w:pPr>
            <w:r w:rsidRPr="00BC468A">
              <w:rPr>
                <w:lang w:eastAsia="en-GB"/>
              </w:rPr>
              <w:t>GSO, NR FDD, SSB SCS 15 kHz, data SCS 15 kHz, BW 10 MHz</w:t>
            </w:r>
          </w:p>
        </w:tc>
      </w:tr>
      <w:tr w:rsidR="00F8385C" w:rsidRPr="00BC468A" w14:paraId="706A466E"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7DAA2A5" w14:textId="77777777" w:rsidR="00F8385C" w:rsidRPr="00BC468A" w:rsidRDefault="00F8385C">
            <w:pPr>
              <w:pStyle w:val="TAC"/>
              <w:pPrChange w:id="385" w:author="Emilio Ruiz" w:date="2025-04-28T20:16:00Z" w16du:dateUtc="2025-04-28T18:16:00Z">
                <w:pPr>
                  <w:keepNext/>
                  <w:keepLines/>
                  <w:spacing w:after="0"/>
                  <w:jc w:val="center"/>
                </w:pPr>
              </w:pPrChange>
            </w:pPr>
            <w:r w:rsidRPr="00BC468A">
              <w:t>14.4.1.6-2</w:t>
            </w:r>
          </w:p>
        </w:tc>
        <w:tc>
          <w:tcPr>
            <w:tcW w:w="6348" w:type="dxa"/>
            <w:tcBorders>
              <w:top w:val="single" w:sz="4" w:space="0" w:color="auto"/>
              <w:left w:val="single" w:sz="4" w:space="0" w:color="auto"/>
              <w:bottom w:val="single" w:sz="4" w:space="0" w:color="auto"/>
              <w:right w:val="single" w:sz="4" w:space="0" w:color="auto"/>
            </w:tcBorders>
            <w:hideMark/>
          </w:tcPr>
          <w:p w14:paraId="199E7E91"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NGSO, NR </w:t>
            </w:r>
            <w:r w:rsidRPr="00BC468A">
              <w:rPr>
                <w:rFonts w:ascii="Arial" w:hAnsi="Arial"/>
                <w:sz w:val="18"/>
                <w:lang w:eastAsia="zh-TW"/>
              </w:rPr>
              <w:t>FDD, SSB SCS 15 kHz, data SCS 15 kHz, BW 10 MHz</w:t>
            </w:r>
          </w:p>
        </w:tc>
      </w:tr>
      <w:tr w:rsidR="00F8385C" w:rsidRPr="00BC468A" w14:paraId="48EE37D1"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381CEE49" w14:textId="77777777" w:rsidR="00F8385C" w:rsidRPr="00BC468A" w:rsidRDefault="00F8385C">
            <w:pPr>
              <w:pStyle w:val="TAN"/>
              <w:pPrChange w:id="386" w:author="Emilio Ruiz" w:date="2025-04-28T20:13:00Z" w16du:dateUtc="2025-04-28T18:13:00Z">
                <w:pPr>
                  <w:keepNext/>
                  <w:keepLines/>
                  <w:spacing w:after="0" w:line="256" w:lineRule="auto"/>
                  <w:ind w:left="851" w:hanging="851"/>
                </w:pPr>
              </w:pPrChange>
            </w:pPr>
            <w:r w:rsidRPr="00BC468A">
              <w:t>Note:</w:t>
            </w:r>
            <w:r w:rsidRPr="00BC468A">
              <w:tab/>
              <w:t>If UE supports both NGSO and GSO, the test case Config 1 can be skipped if the UE passes test case Config 2.</w:t>
            </w:r>
          </w:p>
        </w:tc>
      </w:tr>
    </w:tbl>
    <w:p w14:paraId="75E029D5" w14:textId="77777777" w:rsidR="00F8385C" w:rsidRPr="00BC468A" w:rsidRDefault="00F8385C" w:rsidP="00F8385C">
      <w:pPr>
        <w:rPr>
          <w:lang w:eastAsia="sv-SE"/>
        </w:rPr>
      </w:pPr>
    </w:p>
    <w:p w14:paraId="33B1D993" w14:textId="77777777" w:rsidR="00F8385C" w:rsidRPr="00BC468A" w:rsidRDefault="00F8385C" w:rsidP="00F8385C">
      <w:pPr>
        <w:rPr>
          <w:lang w:eastAsia="sv-SE"/>
        </w:rPr>
      </w:pPr>
      <w:r w:rsidRPr="00BC468A">
        <w:rPr>
          <w:lang w:eastAsia="sv-SE"/>
        </w:rPr>
        <w:t>Configure the test equipment and the DUT according to the parameters in Table 14.4.1.6.4.1-2.</w:t>
      </w:r>
    </w:p>
    <w:p w14:paraId="48F4A65B" w14:textId="77777777" w:rsidR="00F8385C" w:rsidRPr="00BC468A" w:rsidRDefault="00F8385C" w:rsidP="00F8385C">
      <w:pPr>
        <w:pStyle w:val="TH"/>
      </w:pPr>
      <w:r w:rsidRPr="00BC468A">
        <w:t xml:space="preserve">Table 14.4.1.6.4.1-2: Initial conditions for NR SA FR1 Radio Link Monitoring In-sync for </w:t>
      </w:r>
      <w:proofErr w:type="spellStart"/>
      <w:r w:rsidRPr="00BC468A">
        <w:t>PCell</w:t>
      </w:r>
      <w:proofErr w:type="spellEnd"/>
      <w:r w:rsidRPr="00BC468A">
        <w:t xml:space="preserve"> configured with CSI-RS-based RLM RS in non-DRX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5F008EF5" w14:textId="77777777" w:rsidTr="00D57AF4">
        <w:trPr>
          <w:jc w:val="center"/>
        </w:trPr>
        <w:tc>
          <w:tcPr>
            <w:tcW w:w="1838" w:type="dxa"/>
            <w:shd w:val="clear" w:color="auto" w:fill="auto"/>
          </w:tcPr>
          <w:p w14:paraId="6C9ED59C"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2475B8BC" w14:textId="77777777" w:rsidR="00F8385C" w:rsidRPr="00BC468A" w:rsidRDefault="00F8385C" w:rsidP="00D57AF4">
            <w:pPr>
              <w:pStyle w:val="TAH"/>
              <w:keepNext w:val="0"/>
              <w:keepLines w:val="0"/>
            </w:pPr>
            <w:r w:rsidRPr="00BC468A">
              <w:t>Value</w:t>
            </w:r>
          </w:p>
        </w:tc>
        <w:tc>
          <w:tcPr>
            <w:tcW w:w="3961" w:type="dxa"/>
          </w:tcPr>
          <w:p w14:paraId="533CCFE6" w14:textId="77777777" w:rsidR="00F8385C" w:rsidRPr="00BC468A" w:rsidRDefault="00F8385C" w:rsidP="00D57AF4">
            <w:pPr>
              <w:pStyle w:val="TAH"/>
              <w:keepNext w:val="0"/>
              <w:keepLines w:val="0"/>
            </w:pPr>
            <w:r w:rsidRPr="00BC468A">
              <w:t>Comment</w:t>
            </w:r>
          </w:p>
        </w:tc>
      </w:tr>
      <w:tr w:rsidR="00F8385C" w:rsidRPr="00BC468A" w14:paraId="42BBA72F" w14:textId="77777777" w:rsidTr="00D57AF4">
        <w:trPr>
          <w:jc w:val="center"/>
        </w:trPr>
        <w:tc>
          <w:tcPr>
            <w:tcW w:w="1838" w:type="dxa"/>
            <w:shd w:val="clear" w:color="auto" w:fill="auto"/>
          </w:tcPr>
          <w:p w14:paraId="33793621"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4C1E63C2" w14:textId="77777777" w:rsidR="00F8385C" w:rsidRPr="00BC468A" w:rsidRDefault="00F8385C" w:rsidP="00D57AF4">
            <w:pPr>
              <w:pStyle w:val="TAC"/>
              <w:keepNext w:val="0"/>
              <w:keepLines w:val="0"/>
              <w:jc w:val="left"/>
            </w:pPr>
            <w:r w:rsidRPr="00BC468A">
              <w:t>NC</w:t>
            </w:r>
          </w:p>
        </w:tc>
        <w:tc>
          <w:tcPr>
            <w:tcW w:w="3961" w:type="dxa"/>
          </w:tcPr>
          <w:p w14:paraId="44E5E62A"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04F872DA" w14:textId="77777777" w:rsidTr="00D57AF4">
        <w:trPr>
          <w:jc w:val="center"/>
        </w:trPr>
        <w:tc>
          <w:tcPr>
            <w:tcW w:w="1838" w:type="dxa"/>
            <w:shd w:val="clear" w:color="auto" w:fill="auto"/>
          </w:tcPr>
          <w:p w14:paraId="34098C51"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6D58DBE3"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260BE705" w14:textId="77777777" w:rsidTr="00D57AF4">
        <w:trPr>
          <w:jc w:val="center"/>
        </w:trPr>
        <w:tc>
          <w:tcPr>
            <w:tcW w:w="1838" w:type="dxa"/>
            <w:shd w:val="clear" w:color="auto" w:fill="auto"/>
          </w:tcPr>
          <w:p w14:paraId="4A5AD183"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192470E6" w14:textId="77777777" w:rsidR="00F8385C" w:rsidRPr="00BC468A" w:rsidRDefault="00F8385C" w:rsidP="00D57AF4">
            <w:pPr>
              <w:pStyle w:val="TAC"/>
              <w:keepNext w:val="0"/>
              <w:keepLines w:val="0"/>
              <w:jc w:val="left"/>
            </w:pPr>
            <w:r w:rsidRPr="00BC468A">
              <w:t>As specified by the test configuration selected from Table 14.4.1.6.4.1-1</w:t>
            </w:r>
          </w:p>
        </w:tc>
      </w:tr>
      <w:tr w:rsidR="00F8385C" w:rsidRPr="00BC468A" w14:paraId="3EA8F345" w14:textId="77777777" w:rsidTr="00D57AF4">
        <w:trPr>
          <w:jc w:val="center"/>
        </w:trPr>
        <w:tc>
          <w:tcPr>
            <w:tcW w:w="1838" w:type="dxa"/>
            <w:shd w:val="clear" w:color="auto" w:fill="auto"/>
          </w:tcPr>
          <w:p w14:paraId="31AA7EE3"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74D29CA9" w14:textId="77777777" w:rsidR="00F8385C" w:rsidRPr="00BC468A" w:rsidRDefault="00F8385C" w:rsidP="00D57AF4">
            <w:pPr>
              <w:pStyle w:val="TAC"/>
              <w:keepNext w:val="0"/>
              <w:keepLines w:val="0"/>
              <w:jc w:val="left"/>
            </w:pPr>
            <w:r w:rsidRPr="00BC468A">
              <w:t>AWGN</w:t>
            </w:r>
          </w:p>
        </w:tc>
        <w:tc>
          <w:tcPr>
            <w:tcW w:w="3961" w:type="dxa"/>
          </w:tcPr>
          <w:p w14:paraId="4ED0E333" w14:textId="77777777" w:rsidR="00F8385C" w:rsidRPr="00BC468A" w:rsidRDefault="00F8385C" w:rsidP="00D57AF4">
            <w:pPr>
              <w:pStyle w:val="TAC"/>
              <w:keepNext w:val="0"/>
              <w:keepLines w:val="0"/>
              <w:jc w:val="left"/>
            </w:pPr>
            <w:r w:rsidRPr="00BC468A">
              <w:t>As specified in Annex C.2.2.</w:t>
            </w:r>
          </w:p>
        </w:tc>
      </w:tr>
      <w:tr w:rsidR="00F8385C" w:rsidRPr="00BC468A" w14:paraId="1AF33D8A" w14:textId="77777777" w:rsidTr="00D57AF4">
        <w:trPr>
          <w:jc w:val="center"/>
        </w:trPr>
        <w:tc>
          <w:tcPr>
            <w:tcW w:w="1838" w:type="dxa"/>
            <w:vMerge w:val="restart"/>
            <w:shd w:val="clear" w:color="auto" w:fill="auto"/>
          </w:tcPr>
          <w:p w14:paraId="72896C70"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1D1204BE"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574CB0D5" w14:textId="77777777" w:rsidR="00F8385C" w:rsidRPr="00BC468A" w:rsidRDefault="00F8385C" w:rsidP="00D57AF4">
            <w:pPr>
              <w:pStyle w:val="TAC"/>
              <w:keepNext w:val="0"/>
              <w:keepLines w:val="0"/>
              <w:jc w:val="left"/>
            </w:pPr>
            <w:r w:rsidRPr="00BC468A">
              <w:t>A.3.1.7.1</w:t>
            </w:r>
          </w:p>
        </w:tc>
        <w:tc>
          <w:tcPr>
            <w:tcW w:w="3961" w:type="dxa"/>
            <w:vMerge w:val="restart"/>
          </w:tcPr>
          <w:p w14:paraId="3428C3FB"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55D3554A" w14:textId="77777777" w:rsidTr="00D57AF4">
        <w:trPr>
          <w:jc w:val="center"/>
        </w:trPr>
        <w:tc>
          <w:tcPr>
            <w:tcW w:w="1838" w:type="dxa"/>
            <w:vMerge/>
            <w:shd w:val="clear" w:color="auto" w:fill="auto"/>
          </w:tcPr>
          <w:p w14:paraId="008CAA4F" w14:textId="77777777" w:rsidR="00F8385C" w:rsidRPr="00BC468A" w:rsidRDefault="00F8385C" w:rsidP="00D57AF4">
            <w:pPr>
              <w:pStyle w:val="TAC"/>
              <w:keepNext w:val="0"/>
              <w:keepLines w:val="0"/>
              <w:jc w:val="left"/>
            </w:pPr>
          </w:p>
        </w:tc>
        <w:tc>
          <w:tcPr>
            <w:tcW w:w="997" w:type="dxa"/>
            <w:shd w:val="clear" w:color="auto" w:fill="auto"/>
          </w:tcPr>
          <w:p w14:paraId="2F6E3DA4"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333F851C" w14:textId="77777777" w:rsidR="00F8385C" w:rsidRPr="00BC468A" w:rsidRDefault="00F8385C" w:rsidP="00D57AF4">
            <w:pPr>
              <w:pStyle w:val="TAC"/>
              <w:keepNext w:val="0"/>
              <w:keepLines w:val="0"/>
              <w:jc w:val="left"/>
            </w:pPr>
            <w:r w:rsidRPr="00BC468A">
              <w:t>A.3.2.3.4</w:t>
            </w:r>
          </w:p>
        </w:tc>
        <w:tc>
          <w:tcPr>
            <w:tcW w:w="3961" w:type="dxa"/>
            <w:vMerge/>
          </w:tcPr>
          <w:p w14:paraId="26E261EC" w14:textId="77777777" w:rsidR="00F8385C" w:rsidRPr="00BC468A" w:rsidRDefault="00F8385C" w:rsidP="00D57AF4">
            <w:pPr>
              <w:pStyle w:val="TAC"/>
              <w:keepNext w:val="0"/>
              <w:keepLines w:val="0"/>
              <w:jc w:val="left"/>
            </w:pPr>
          </w:p>
        </w:tc>
      </w:tr>
      <w:tr w:rsidR="00F8385C" w:rsidRPr="00BC468A" w14:paraId="51919819" w14:textId="77777777" w:rsidTr="00D57AF4">
        <w:trPr>
          <w:jc w:val="center"/>
        </w:trPr>
        <w:tc>
          <w:tcPr>
            <w:tcW w:w="1838" w:type="dxa"/>
            <w:shd w:val="clear" w:color="auto" w:fill="auto"/>
          </w:tcPr>
          <w:p w14:paraId="277BE312"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56C2E9FA" w14:textId="77777777" w:rsidR="00F8385C" w:rsidRPr="00BC468A" w:rsidRDefault="00F8385C" w:rsidP="00D57AF4">
            <w:pPr>
              <w:pStyle w:val="TAC"/>
              <w:keepNext w:val="0"/>
              <w:keepLines w:val="0"/>
              <w:jc w:val="left"/>
            </w:pPr>
            <w:r w:rsidRPr="00BC468A">
              <w:t>N/A</w:t>
            </w:r>
          </w:p>
        </w:tc>
        <w:tc>
          <w:tcPr>
            <w:tcW w:w="3961" w:type="dxa"/>
          </w:tcPr>
          <w:p w14:paraId="0E96FDC1" w14:textId="77777777" w:rsidR="00F8385C" w:rsidRPr="00BC468A" w:rsidRDefault="00F8385C" w:rsidP="00D57AF4">
            <w:pPr>
              <w:pStyle w:val="TAC"/>
              <w:keepNext w:val="0"/>
              <w:keepLines w:val="0"/>
              <w:jc w:val="left"/>
            </w:pPr>
          </w:p>
        </w:tc>
      </w:tr>
    </w:tbl>
    <w:p w14:paraId="5984DFC1" w14:textId="77777777" w:rsidR="00F8385C" w:rsidRPr="00BC468A" w:rsidRDefault="00F8385C" w:rsidP="00F8385C">
      <w:pPr>
        <w:rPr>
          <w:lang w:eastAsia="sv-SE"/>
        </w:rPr>
      </w:pPr>
    </w:p>
    <w:p w14:paraId="5988E5CC" w14:textId="77777777" w:rsidR="00F8385C" w:rsidRPr="00BC468A" w:rsidRDefault="00F8385C" w:rsidP="00F8385C">
      <w:pPr>
        <w:pStyle w:val="B10"/>
      </w:pPr>
      <w:r w:rsidRPr="00BC468A">
        <w:t>1.</w:t>
      </w:r>
      <w:r w:rsidRPr="00BC468A">
        <w:tab/>
        <w:t>Message contents are defined in clause 14.4.1.6.4.3.</w:t>
      </w:r>
    </w:p>
    <w:p w14:paraId="73E4B885"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2887B85C" w14:textId="77777777" w:rsidR="00F8385C" w:rsidRPr="00BC468A" w:rsidRDefault="00F8385C" w:rsidP="00F8385C">
      <w:pPr>
        <w:pStyle w:val="B10"/>
      </w:pPr>
      <w:r w:rsidRPr="00BC468A">
        <w:t>3.</w:t>
      </w:r>
      <w:r w:rsidRPr="00BC468A">
        <w:tab/>
        <w:t>The test parameters are given in Table 14.4.1.6.4.1-3.</w:t>
      </w:r>
    </w:p>
    <w:p w14:paraId="79B8666D" w14:textId="77777777" w:rsidR="00F8385C" w:rsidRPr="00BC468A" w:rsidRDefault="00F8385C" w:rsidP="00F8385C">
      <w:pPr>
        <w:pStyle w:val="B10"/>
      </w:pPr>
      <w:r w:rsidRPr="00BC468A">
        <w:t>4.</w:t>
      </w:r>
      <w:r w:rsidRPr="00BC468A">
        <w:tab/>
        <w:t>The initial test environment conditions are setup according to section 14.0.5.</w:t>
      </w:r>
    </w:p>
    <w:p w14:paraId="323E6EF7" w14:textId="77777777" w:rsidR="00F8385C" w:rsidRPr="00BC468A" w:rsidDel="00255D77" w:rsidRDefault="00F8385C" w:rsidP="00F8385C">
      <w:pPr>
        <w:pStyle w:val="TH"/>
        <w:rPr>
          <w:rFonts w:ascii="Times New Roman" w:hAnsi="Times New Roman"/>
        </w:rPr>
      </w:pPr>
      <w:r w:rsidRPr="00BC468A">
        <w:lastRenderedPageBreak/>
        <w:t xml:space="preserve">Table 14.4.1.6.4.1-3: General test parameters for NR SA FR1 Radio Link Monitoring In-sync for </w:t>
      </w:r>
      <w:proofErr w:type="spellStart"/>
      <w:r w:rsidRPr="00BC468A">
        <w:t>PCell</w:t>
      </w:r>
      <w:proofErr w:type="spellEnd"/>
      <w:r w:rsidRPr="00BC468A">
        <w:t xml:space="preserve"> configured with CSI-RS-based RLM RS in non-DRX mode for Satellite Access</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F8385C" w:rsidRPr="00BC468A" w14:paraId="33289E1E" w14:textId="77777777" w:rsidTr="00D57AF4">
        <w:trPr>
          <w:trHeight w:val="164"/>
          <w:jc w:val="center"/>
        </w:trPr>
        <w:tc>
          <w:tcPr>
            <w:tcW w:w="2728" w:type="pct"/>
            <w:gridSpan w:val="2"/>
            <w:tcBorders>
              <w:bottom w:val="nil"/>
            </w:tcBorders>
            <w:shd w:val="clear" w:color="auto" w:fill="auto"/>
          </w:tcPr>
          <w:p w14:paraId="2033CDE1" w14:textId="77777777" w:rsidR="00F8385C" w:rsidRPr="00BC468A" w:rsidRDefault="00F8385C" w:rsidP="00D57AF4">
            <w:pPr>
              <w:pStyle w:val="TAH"/>
            </w:pPr>
            <w:r w:rsidRPr="00BC468A">
              <w:lastRenderedPageBreak/>
              <w:t>Parameter</w:t>
            </w:r>
          </w:p>
        </w:tc>
        <w:tc>
          <w:tcPr>
            <w:tcW w:w="677" w:type="pct"/>
            <w:tcBorders>
              <w:bottom w:val="nil"/>
            </w:tcBorders>
            <w:shd w:val="clear" w:color="auto" w:fill="auto"/>
          </w:tcPr>
          <w:p w14:paraId="7E6DE389" w14:textId="77777777" w:rsidR="00F8385C" w:rsidRPr="00BC468A" w:rsidRDefault="00F8385C" w:rsidP="00D57AF4">
            <w:pPr>
              <w:pStyle w:val="TAH"/>
            </w:pPr>
            <w:r w:rsidRPr="00BC468A">
              <w:t>Unit</w:t>
            </w:r>
          </w:p>
        </w:tc>
        <w:tc>
          <w:tcPr>
            <w:tcW w:w="1595" w:type="pct"/>
            <w:shd w:val="clear" w:color="auto" w:fill="auto"/>
          </w:tcPr>
          <w:p w14:paraId="58BF04D1" w14:textId="77777777" w:rsidR="00F8385C" w:rsidRPr="00BC468A" w:rsidRDefault="00F8385C" w:rsidP="00D57AF4">
            <w:pPr>
              <w:pStyle w:val="TAH"/>
            </w:pPr>
            <w:r w:rsidRPr="00BC468A">
              <w:t>Value</w:t>
            </w:r>
          </w:p>
        </w:tc>
      </w:tr>
      <w:tr w:rsidR="00F8385C" w:rsidRPr="00BC468A" w14:paraId="65741798" w14:textId="77777777" w:rsidTr="00D57AF4">
        <w:trPr>
          <w:trHeight w:val="74"/>
          <w:jc w:val="center"/>
        </w:trPr>
        <w:tc>
          <w:tcPr>
            <w:tcW w:w="2728" w:type="pct"/>
            <w:gridSpan w:val="2"/>
            <w:tcBorders>
              <w:top w:val="nil"/>
            </w:tcBorders>
            <w:shd w:val="clear" w:color="auto" w:fill="auto"/>
          </w:tcPr>
          <w:p w14:paraId="3846B6B9" w14:textId="77777777" w:rsidR="00F8385C" w:rsidRPr="00BC468A" w:rsidRDefault="00F8385C" w:rsidP="00D57AF4">
            <w:pPr>
              <w:pStyle w:val="TAH"/>
            </w:pPr>
          </w:p>
        </w:tc>
        <w:tc>
          <w:tcPr>
            <w:tcW w:w="677" w:type="pct"/>
            <w:tcBorders>
              <w:top w:val="nil"/>
            </w:tcBorders>
            <w:shd w:val="clear" w:color="auto" w:fill="auto"/>
          </w:tcPr>
          <w:p w14:paraId="0BDC982C" w14:textId="77777777" w:rsidR="00F8385C" w:rsidRPr="00BC468A" w:rsidRDefault="00F8385C" w:rsidP="00D57AF4">
            <w:pPr>
              <w:pStyle w:val="TAH"/>
            </w:pPr>
          </w:p>
        </w:tc>
        <w:tc>
          <w:tcPr>
            <w:tcW w:w="1595" w:type="pct"/>
            <w:shd w:val="clear" w:color="auto" w:fill="auto"/>
          </w:tcPr>
          <w:p w14:paraId="28C695F8" w14:textId="77777777" w:rsidR="00F8385C" w:rsidRPr="00BC468A" w:rsidRDefault="00F8385C" w:rsidP="00D57AF4">
            <w:pPr>
              <w:pStyle w:val="TAH"/>
            </w:pPr>
            <w:r w:rsidRPr="00BC468A">
              <w:t>Test 1</w:t>
            </w:r>
          </w:p>
        </w:tc>
      </w:tr>
      <w:tr w:rsidR="00F8385C" w:rsidRPr="00BC468A" w14:paraId="108CDF24" w14:textId="77777777" w:rsidTr="00D57AF4">
        <w:trPr>
          <w:trHeight w:val="64"/>
          <w:jc w:val="center"/>
        </w:trPr>
        <w:tc>
          <w:tcPr>
            <w:tcW w:w="2728" w:type="pct"/>
            <w:gridSpan w:val="2"/>
            <w:shd w:val="clear" w:color="auto" w:fill="auto"/>
          </w:tcPr>
          <w:p w14:paraId="31BA0D84" w14:textId="77777777" w:rsidR="00F8385C" w:rsidRPr="00BC468A" w:rsidRDefault="00F8385C" w:rsidP="00D57AF4">
            <w:pPr>
              <w:pStyle w:val="TAL"/>
            </w:pPr>
            <w:r w:rsidRPr="00BC468A">
              <w:t xml:space="preserve">Active </w:t>
            </w:r>
            <w:proofErr w:type="spellStart"/>
            <w:r w:rsidRPr="00BC468A">
              <w:t>PCell</w:t>
            </w:r>
            <w:proofErr w:type="spellEnd"/>
            <w:r w:rsidRPr="00BC468A">
              <w:t xml:space="preserve"> </w:t>
            </w:r>
          </w:p>
        </w:tc>
        <w:tc>
          <w:tcPr>
            <w:tcW w:w="677" w:type="pct"/>
            <w:shd w:val="clear" w:color="auto" w:fill="auto"/>
          </w:tcPr>
          <w:p w14:paraId="49A55EFD" w14:textId="77777777" w:rsidR="00F8385C" w:rsidRPr="00BC468A" w:rsidRDefault="00F8385C" w:rsidP="00D57AF4">
            <w:pPr>
              <w:pStyle w:val="TAC"/>
            </w:pPr>
          </w:p>
        </w:tc>
        <w:tc>
          <w:tcPr>
            <w:tcW w:w="1595" w:type="pct"/>
            <w:shd w:val="clear" w:color="auto" w:fill="auto"/>
          </w:tcPr>
          <w:p w14:paraId="6839E82C" w14:textId="77777777" w:rsidR="00F8385C" w:rsidRPr="00BC468A" w:rsidRDefault="00F8385C" w:rsidP="00D57AF4">
            <w:pPr>
              <w:pStyle w:val="TAC"/>
            </w:pPr>
            <w:r w:rsidRPr="00BC468A">
              <w:t>Cell 1</w:t>
            </w:r>
          </w:p>
        </w:tc>
      </w:tr>
      <w:tr w:rsidR="00F8385C" w:rsidRPr="00BC468A" w14:paraId="12BEDEBA" w14:textId="77777777" w:rsidTr="00D57AF4">
        <w:trPr>
          <w:trHeight w:val="164"/>
          <w:jc w:val="center"/>
        </w:trPr>
        <w:tc>
          <w:tcPr>
            <w:tcW w:w="2728" w:type="pct"/>
            <w:gridSpan w:val="2"/>
            <w:shd w:val="clear" w:color="auto" w:fill="auto"/>
          </w:tcPr>
          <w:p w14:paraId="075924EC" w14:textId="77777777" w:rsidR="00F8385C" w:rsidRPr="00BC468A" w:rsidRDefault="00F8385C" w:rsidP="00D57AF4">
            <w:pPr>
              <w:pStyle w:val="TAL"/>
            </w:pPr>
            <w:r w:rsidRPr="00BC468A">
              <w:t>RF Channel Number</w:t>
            </w:r>
          </w:p>
        </w:tc>
        <w:tc>
          <w:tcPr>
            <w:tcW w:w="677" w:type="pct"/>
            <w:tcBorders>
              <w:bottom w:val="single" w:sz="4" w:space="0" w:color="auto"/>
            </w:tcBorders>
            <w:shd w:val="clear" w:color="auto" w:fill="auto"/>
          </w:tcPr>
          <w:p w14:paraId="01EA3819" w14:textId="77777777" w:rsidR="00F8385C" w:rsidRPr="00BC468A" w:rsidRDefault="00F8385C" w:rsidP="00D57AF4">
            <w:pPr>
              <w:pStyle w:val="TAC"/>
            </w:pPr>
          </w:p>
        </w:tc>
        <w:tc>
          <w:tcPr>
            <w:tcW w:w="1595" w:type="pct"/>
            <w:shd w:val="clear" w:color="auto" w:fill="auto"/>
          </w:tcPr>
          <w:p w14:paraId="1176B9B4" w14:textId="77777777" w:rsidR="00F8385C" w:rsidRPr="00BC468A" w:rsidRDefault="00F8385C" w:rsidP="00D57AF4">
            <w:pPr>
              <w:pStyle w:val="TAC"/>
            </w:pPr>
            <w:r w:rsidRPr="00BC468A">
              <w:t>1</w:t>
            </w:r>
          </w:p>
        </w:tc>
      </w:tr>
      <w:tr w:rsidR="00F8385C" w:rsidRPr="00BC468A" w14:paraId="5AF163BD" w14:textId="77777777" w:rsidTr="00D57AF4">
        <w:trPr>
          <w:trHeight w:val="93"/>
          <w:jc w:val="center"/>
        </w:trPr>
        <w:tc>
          <w:tcPr>
            <w:tcW w:w="1072" w:type="pct"/>
            <w:tcBorders>
              <w:bottom w:val="nil"/>
            </w:tcBorders>
            <w:shd w:val="clear" w:color="auto" w:fill="auto"/>
          </w:tcPr>
          <w:p w14:paraId="3F732FC1" w14:textId="77777777" w:rsidR="00F8385C" w:rsidRPr="00BC468A" w:rsidRDefault="00F8385C" w:rsidP="00D57AF4">
            <w:pPr>
              <w:pStyle w:val="TAL"/>
            </w:pPr>
            <w:r w:rsidRPr="00BC468A">
              <w:rPr>
                <w:rFonts w:cs="Arial"/>
                <w:szCs w:val="16"/>
              </w:rPr>
              <w:t>Satellite information</w:t>
            </w:r>
          </w:p>
        </w:tc>
        <w:tc>
          <w:tcPr>
            <w:tcW w:w="1656" w:type="pct"/>
            <w:shd w:val="clear" w:color="auto" w:fill="auto"/>
          </w:tcPr>
          <w:p w14:paraId="40FBE311" w14:textId="77777777" w:rsidR="00F8385C" w:rsidRPr="00BC468A" w:rsidRDefault="00F8385C" w:rsidP="00D57AF4">
            <w:pPr>
              <w:pStyle w:val="TAL"/>
            </w:pPr>
            <w:r w:rsidRPr="00BC468A">
              <w:t>Config 1</w:t>
            </w:r>
          </w:p>
        </w:tc>
        <w:tc>
          <w:tcPr>
            <w:tcW w:w="677" w:type="pct"/>
            <w:tcBorders>
              <w:bottom w:val="nil"/>
            </w:tcBorders>
            <w:shd w:val="clear" w:color="auto" w:fill="auto"/>
          </w:tcPr>
          <w:p w14:paraId="1A42E8DB" w14:textId="77777777" w:rsidR="00F8385C" w:rsidRPr="00BC468A" w:rsidRDefault="00F8385C" w:rsidP="00D57AF4">
            <w:pPr>
              <w:pStyle w:val="TAC"/>
            </w:pPr>
          </w:p>
        </w:tc>
        <w:tc>
          <w:tcPr>
            <w:tcW w:w="1595" w:type="pct"/>
            <w:shd w:val="clear" w:color="auto" w:fill="auto"/>
          </w:tcPr>
          <w:p w14:paraId="13EBDFB2" w14:textId="77777777" w:rsidR="00F8385C" w:rsidRPr="00BC468A" w:rsidRDefault="00F8385C" w:rsidP="00D57AF4">
            <w:pPr>
              <w:pStyle w:val="TAC"/>
            </w:pPr>
            <w:r w:rsidRPr="00BC468A">
              <w:t>SSC.1</w:t>
            </w:r>
          </w:p>
        </w:tc>
      </w:tr>
      <w:tr w:rsidR="00F8385C" w:rsidRPr="00BC468A" w14:paraId="0B93AE7A" w14:textId="77777777" w:rsidTr="00D57AF4">
        <w:trPr>
          <w:trHeight w:val="93"/>
          <w:jc w:val="center"/>
        </w:trPr>
        <w:tc>
          <w:tcPr>
            <w:tcW w:w="1072" w:type="pct"/>
            <w:tcBorders>
              <w:bottom w:val="nil"/>
            </w:tcBorders>
            <w:shd w:val="clear" w:color="auto" w:fill="auto"/>
          </w:tcPr>
          <w:p w14:paraId="798C2CB6" w14:textId="77777777" w:rsidR="00F8385C" w:rsidRPr="00BC468A" w:rsidRDefault="00F8385C" w:rsidP="00D57AF4">
            <w:pPr>
              <w:pStyle w:val="TAL"/>
            </w:pPr>
          </w:p>
        </w:tc>
        <w:tc>
          <w:tcPr>
            <w:tcW w:w="1656" w:type="pct"/>
            <w:shd w:val="clear" w:color="auto" w:fill="auto"/>
          </w:tcPr>
          <w:p w14:paraId="119C4745" w14:textId="77777777" w:rsidR="00F8385C" w:rsidRPr="00BC468A" w:rsidRDefault="00F8385C" w:rsidP="00D57AF4">
            <w:pPr>
              <w:pStyle w:val="TAL"/>
            </w:pPr>
            <w:r w:rsidRPr="00BC468A">
              <w:t>Config 2</w:t>
            </w:r>
          </w:p>
        </w:tc>
        <w:tc>
          <w:tcPr>
            <w:tcW w:w="677" w:type="pct"/>
            <w:tcBorders>
              <w:bottom w:val="nil"/>
            </w:tcBorders>
            <w:shd w:val="clear" w:color="auto" w:fill="auto"/>
          </w:tcPr>
          <w:p w14:paraId="3366CD00" w14:textId="77777777" w:rsidR="00F8385C" w:rsidRPr="00BC468A" w:rsidRDefault="00F8385C" w:rsidP="00D57AF4">
            <w:pPr>
              <w:pStyle w:val="TAC"/>
            </w:pPr>
          </w:p>
        </w:tc>
        <w:tc>
          <w:tcPr>
            <w:tcW w:w="1595" w:type="pct"/>
            <w:shd w:val="clear" w:color="auto" w:fill="auto"/>
          </w:tcPr>
          <w:p w14:paraId="09D355EA" w14:textId="77777777" w:rsidR="00F8385C" w:rsidRPr="00BC468A" w:rsidRDefault="00F8385C" w:rsidP="00D57AF4">
            <w:pPr>
              <w:pStyle w:val="TAC"/>
            </w:pPr>
            <w:r w:rsidRPr="00BC468A">
              <w:t>SSC.2</w:t>
            </w:r>
          </w:p>
        </w:tc>
      </w:tr>
      <w:tr w:rsidR="00F8385C" w:rsidRPr="00BC468A" w14:paraId="68CAAC93" w14:textId="77777777" w:rsidTr="00D57AF4">
        <w:trPr>
          <w:trHeight w:val="93"/>
          <w:jc w:val="center"/>
        </w:trPr>
        <w:tc>
          <w:tcPr>
            <w:tcW w:w="1072" w:type="pct"/>
            <w:tcBorders>
              <w:bottom w:val="nil"/>
            </w:tcBorders>
            <w:shd w:val="clear" w:color="auto" w:fill="auto"/>
          </w:tcPr>
          <w:p w14:paraId="3B994833" w14:textId="77777777" w:rsidR="00F8385C" w:rsidRPr="00BC468A" w:rsidRDefault="00F8385C" w:rsidP="00D57AF4">
            <w:pPr>
              <w:pStyle w:val="TAL"/>
            </w:pPr>
            <w:r w:rsidRPr="00BC468A">
              <w:t>Duplex mode</w:t>
            </w:r>
          </w:p>
        </w:tc>
        <w:tc>
          <w:tcPr>
            <w:tcW w:w="1656" w:type="pct"/>
            <w:shd w:val="clear" w:color="auto" w:fill="auto"/>
          </w:tcPr>
          <w:p w14:paraId="0273AA1E"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2A51EF5B" w14:textId="77777777" w:rsidR="00F8385C" w:rsidRPr="00BC468A" w:rsidRDefault="00F8385C" w:rsidP="00D57AF4">
            <w:pPr>
              <w:pStyle w:val="TAC"/>
            </w:pPr>
          </w:p>
        </w:tc>
        <w:tc>
          <w:tcPr>
            <w:tcW w:w="1595" w:type="pct"/>
            <w:shd w:val="clear" w:color="auto" w:fill="auto"/>
          </w:tcPr>
          <w:p w14:paraId="24584137" w14:textId="77777777" w:rsidR="00F8385C" w:rsidRPr="00BC468A" w:rsidRDefault="00F8385C" w:rsidP="00D57AF4">
            <w:pPr>
              <w:pStyle w:val="TAC"/>
            </w:pPr>
            <w:r w:rsidRPr="00BC468A">
              <w:t>FDD</w:t>
            </w:r>
          </w:p>
        </w:tc>
      </w:tr>
      <w:tr w:rsidR="00F8385C" w:rsidRPr="00BC468A" w14:paraId="5A9AD3B5" w14:textId="77777777" w:rsidTr="00D57AF4">
        <w:trPr>
          <w:trHeight w:val="189"/>
          <w:jc w:val="center"/>
        </w:trPr>
        <w:tc>
          <w:tcPr>
            <w:tcW w:w="1072" w:type="pct"/>
            <w:shd w:val="clear" w:color="auto" w:fill="auto"/>
          </w:tcPr>
          <w:p w14:paraId="424B7C30" w14:textId="77777777" w:rsidR="00F8385C" w:rsidRPr="00BC468A" w:rsidRDefault="00F8385C" w:rsidP="00D57AF4">
            <w:pPr>
              <w:pStyle w:val="TAL"/>
            </w:pPr>
            <w:r w:rsidRPr="00BC468A">
              <w:t>DL initial BWP configuration</w:t>
            </w:r>
          </w:p>
        </w:tc>
        <w:tc>
          <w:tcPr>
            <w:tcW w:w="1656" w:type="pct"/>
            <w:shd w:val="clear" w:color="auto" w:fill="auto"/>
          </w:tcPr>
          <w:p w14:paraId="64E80FC8" w14:textId="77777777" w:rsidR="00F8385C" w:rsidRPr="00BC468A" w:rsidRDefault="00F8385C" w:rsidP="00D57AF4">
            <w:pPr>
              <w:pStyle w:val="TAL"/>
            </w:pPr>
            <w:r w:rsidRPr="00BC468A">
              <w:t>Config 1, 2</w:t>
            </w:r>
          </w:p>
        </w:tc>
        <w:tc>
          <w:tcPr>
            <w:tcW w:w="677" w:type="pct"/>
            <w:shd w:val="clear" w:color="auto" w:fill="auto"/>
          </w:tcPr>
          <w:p w14:paraId="35B25D66" w14:textId="77777777" w:rsidR="00F8385C" w:rsidRPr="00BC468A" w:rsidRDefault="00F8385C" w:rsidP="00D57AF4">
            <w:pPr>
              <w:pStyle w:val="TAC"/>
            </w:pPr>
          </w:p>
        </w:tc>
        <w:tc>
          <w:tcPr>
            <w:tcW w:w="1595" w:type="pct"/>
            <w:shd w:val="clear" w:color="auto" w:fill="auto"/>
          </w:tcPr>
          <w:p w14:paraId="16B5E18E" w14:textId="77777777" w:rsidR="00F8385C" w:rsidRPr="00BC468A" w:rsidRDefault="00F8385C" w:rsidP="00D57AF4">
            <w:pPr>
              <w:pStyle w:val="TAC"/>
            </w:pPr>
            <w:r w:rsidRPr="00BC468A">
              <w:t>DLBWP.0.1</w:t>
            </w:r>
          </w:p>
        </w:tc>
      </w:tr>
      <w:tr w:rsidR="00F8385C" w:rsidRPr="00BC468A" w14:paraId="65C25881" w14:textId="77777777" w:rsidTr="00D57AF4">
        <w:trPr>
          <w:trHeight w:val="189"/>
          <w:jc w:val="center"/>
        </w:trPr>
        <w:tc>
          <w:tcPr>
            <w:tcW w:w="1072" w:type="pct"/>
            <w:shd w:val="clear" w:color="auto" w:fill="auto"/>
          </w:tcPr>
          <w:p w14:paraId="00B8BFC4" w14:textId="77777777" w:rsidR="00F8385C" w:rsidRPr="00BC468A" w:rsidRDefault="00F8385C" w:rsidP="00D57AF4">
            <w:pPr>
              <w:pStyle w:val="TAL"/>
            </w:pPr>
            <w:r w:rsidRPr="00BC468A">
              <w:t>DL dedicated BWP configuration</w:t>
            </w:r>
          </w:p>
        </w:tc>
        <w:tc>
          <w:tcPr>
            <w:tcW w:w="1656" w:type="pct"/>
            <w:shd w:val="clear" w:color="auto" w:fill="auto"/>
          </w:tcPr>
          <w:p w14:paraId="4AA18317" w14:textId="77777777" w:rsidR="00F8385C" w:rsidRPr="00BC468A" w:rsidRDefault="00F8385C" w:rsidP="00D57AF4">
            <w:pPr>
              <w:pStyle w:val="TAL"/>
            </w:pPr>
            <w:r w:rsidRPr="00BC468A">
              <w:t>Config 1, 2</w:t>
            </w:r>
          </w:p>
        </w:tc>
        <w:tc>
          <w:tcPr>
            <w:tcW w:w="677" w:type="pct"/>
            <w:shd w:val="clear" w:color="auto" w:fill="auto"/>
          </w:tcPr>
          <w:p w14:paraId="312EEEBC" w14:textId="77777777" w:rsidR="00F8385C" w:rsidRPr="00BC468A" w:rsidRDefault="00F8385C" w:rsidP="00D57AF4">
            <w:pPr>
              <w:pStyle w:val="TAC"/>
            </w:pPr>
          </w:p>
        </w:tc>
        <w:tc>
          <w:tcPr>
            <w:tcW w:w="1595" w:type="pct"/>
            <w:shd w:val="clear" w:color="auto" w:fill="auto"/>
          </w:tcPr>
          <w:p w14:paraId="70897E62" w14:textId="77777777" w:rsidR="00F8385C" w:rsidRPr="00BC468A" w:rsidRDefault="00F8385C" w:rsidP="00D57AF4">
            <w:pPr>
              <w:pStyle w:val="TAC"/>
            </w:pPr>
            <w:r w:rsidRPr="00BC468A">
              <w:t>DLBWP.1.1</w:t>
            </w:r>
          </w:p>
        </w:tc>
      </w:tr>
      <w:tr w:rsidR="00F8385C" w:rsidRPr="00BC468A" w14:paraId="2CBA1C4C" w14:textId="77777777" w:rsidTr="00D57AF4">
        <w:trPr>
          <w:trHeight w:val="189"/>
          <w:jc w:val="center"/>
        </w:trPr>
        <w:tc>
          <w:tcPr>
            <w:tcW w:w="1072" w:type="pct"/>
            <w:shd w:val="clear" w:color="auto" w:fill="auto"/>
          </w:tcPr>
          <w:p w14:paraId="6BCA4412" w14:textId="77777777" w:rsidR="00F8385C" w:rsidRPr="00BC468A" w:rsidRDefault="00F8385C" w:rsidP="00D57AF4">
            <w:pPr>
              <w:pStyle w:val="TAL"/>
            </w:pPr>
            <w:r w:rsidRPr="00BC468A">
              <w:t>UL initial BWP configuration</w:t>
            </w:r>
          </w:p>
        </w:tc>
        <w:tc>
          <w:tcPr>
            <w:tcW w:w="1656" w:type="pct"/>
            <w:shd w:val="clear" w:color="auto" w:fill="auto"/>
          </w:tcPr>
          <w:p w14:paraId="49A2665E" w14:textId="77777777" w:rsidR="00F8385C" w:rsidRPr="00BC468A" w:rsidRDefault="00F8385C" w:rsidP="00D57AF4">
            <w:pPr>
              <w:pStyle w:val="TAL"/>
            </w:pPr>
            <w:r w:rsidRPr="00BC468A">
              <w:t>Config 1, 2</w:t>
            </w:r>
          </w:p>
        </w:tc>
        <w:tc>
          <w:tcPr>
            <w:tcW w:w="677" w:type="pct"/>
            <w:shd w:val="clear" w:color="auto" w:fill="auto"/>
          </w:tcPr>
          <w:p w14:paraId="763DF957" w14:textId="77777777" w:rsidR="00F8385C" w:rsidRPr="00BC468A" w:rsidRDefault="00F8385C" w:rsidP="00D57AF4">
            <w:pPr>
              <w:pStyle w:val="TAC"/>
            </w:pPr>
          </w:p>
        </w:tc>
        <w:tc>
          <w:tcPr>
            <w:tcW w:w="1595" w:type="pct"/>
            <w:shd w:val="clear" w:color="auto" w:fill="auto"/>
          </w:tcPr>
          <w:p w14:paraId="42936C9A" w14:textId="77777777" w:rsidR="00F8385C" w:rsidRPr="00BC468A" w:rsidRDefault="00F8385C" w:rsidP="00D57AF4">
            <w:pPr>
              <w:pStyle w:val="TAC"/>
            </w:pPr>
            <w:r w:rsidRPr="00BC468A">
              <w:t>ULBWP.0.1</w:t>
            </w:r>
          </w:p>
        </w:tc>
      </w:tr>
      <w:tr w:rsidR="00F8385C" w:rsidRPr="00BC468A" w14:paraId="72647EB0" w14:textId="77777777" w:rsidTr="00D57AF4">
        <w:trPr>
          <w:trHeight w:val="189"/>
          <w:jc w:val="center"/>
        </w:trPr>
        <w:tc>
          <w:tcPr>
            <w:tcW w:w="1072" w:type="pct"/>
            <w:tcBorders>
              <w:bottom w:val="single" w:sz="4" w:space="0" w:color="auto"/>
            </w:tcBorders>
            <w:shd w:val="clear" w:color="auto" w:fill="auto"/>
          </w:tcPr>
          <w:p w14:paraId="7ADC6CF7" w14:textId="77777777" w:rsidR="00F8385C" w:rsidRPr="00BC468A" w:rsidRDefault="00F8385C" w:rsidP="00D57AF4">
            <w:pPr>
              <w:pStyle w:val="TAL"/>
            </w:pPr>
            <w:r w:rsidRPr="00BC468A">
              <w:t>UL dedicated BWP configuration</w:t>
            </w:r>
          </w:p>
        </w:tc>
        <w:tc>
          <w:tcPr>
            <w:tcW w:w="1656" w:type="pct"/>
            <w:shd w:val="clear" w:color="auto" w:fill="auto"/>
          </w:tcPr>
          <w:p w14:paraId="754D4C5E" w14:textId="77777777" w:rsidR="00F8385C" w:rsidRPr="00BC468A" w:rsidRDefault="00F8385C" w:rsidP="00D57AF4">
            <w:pPr>
              <w:pStyle w:val="TAL"/>
            </w:pPr>
            <w:r w:rsidRPr="00BC468A">
              <w:t>Config 1, 2</w:t>
            </w:r>
          </w:p>
        </w:tc>
        <w:tc>
          <w:tcPr>
            <w:tcW w:w="677" w:type="pct"/>
            <w:tcBorders>
              <w:bottom w:val="single" w:sz="4" w:space="0" w:color="auto"/>
            </w:tcBorders>
            <w:shd w:val="clear" w:color="auto" w:fill="auto"/>
          </w:tcPr>
          <w:p w14:paraId="3177B01B" w14:textId="77777777" w:rsidR="00F8385C" w:rsidRPr="00BC468A" w:rsidRDefault="00F8385C" w:rsidP="00D57AF4">
            <w:pPr>
              <w:pStyle w:val="TAC"/>
            </w:pPr>
          </w:p>
        </w:tc>
        <w:tc>
          <w:tcPr>
            <w:tcW w:w="1595" w:type="pct"/>
            <w:shd w:val="clear" w:color="auto" w:fill="auto"/>
          </w:tcPr>
          <w:p w14:paraId="57ABBC52" w14:textId="77777777" w:rsidR="00F8385C" w:rsidRPr="00BC468A" w:rsidRDefault="00F8385C" w:rsidP="00D57AF4">
            <w:pPr>
              <w:pStyle w:val="TAC"/>
            </w:pPr>
            <w:r w:rsidRPr="00BC468A">
              <w:t>ULBWP.1.1</w:t>
            </w:r>
          </w:p>
        </w:tc>
      </w:tr>
      <w:tr w:rsidR="00F8385C" w:rsidRPr="00BC468A" w14:paraId="22566174" w14:textId="77777777" w:rsidTr="00D57AF4">
        <w:trPr>
          <w:trHeight w:val="189"/>
          <w:jc w:val="center"/>
        </w:trPr>
        <w:tc>
          <w:tcPr>
            <w:tcW w:w="1072" w:type="pct"/>
            <w:tcBorders>
              <w:bottom w:val="single" w:sz="4" w:space="0" w:color="auto"/>
            </w:tcBorders>
            <w:shd w:val="clear" w:color="auto" w:fill="auto"/>
          </w:tcPr>
          <w:p w14:paraId="145D0B2B" w14:textId="77777777" w:rsidR="00F8385C" w:rsidRPr="00BC468A" w:rsidRDefault="00F8385C" w:rsidP="00D57AF4">
            <w:pPr>
              <w:pStyle w:val="TAL"/>
            </w:pPr>
            <w:r w:rsidRPr="00BC468A">
              <w:t>RMSI CORESET Reference Channel</w:t>
            </w:r>
          </w:p>
        </w:tc>
        <w:tc>
          <w:tcPr>
            <w:tcW w:w="1656" w:type="pct"/>
            <w:shd w:val="clear" w:color="auto" w:fill="auto"/>
          </w:tcPr>
          <w:p w14:paraId="50823362" w14:textId="77777777" w:rsidR="00F8385C" w:rsidRPr="00BC468A" w:rsidRDefault="00F8385C" w:rsidP="00D57AF4">
            <w:pPr>
              <w:pStyle w:val="TAL"/>
            </w:pPr>
            <w:r w:rsidRPr="00BC468A">
              <w:t>Config 1, 2</w:t>
            </w:r>
          </w:p>
        </w:tc>
        <w:tc>
          <w:tcPr>
            <w:tcW w:w="677" w:type="pct"/>
            <w:tcBorders>
              <w:bottom w:val="single" w:sz="4" w:space="0" w:color="auto"/>
            </w:tcBorders>
            <w:shd w:val="clear" w:color="auto" w:fill="auto"/>
          </w:tcPr>
          <w:p w14:paraId="2DFA0A5F" w14:textId="77777777" w:rsidR="00F8385C" w:rsidRPr="00BC468A" w:rsidRDefault="00F8385C" w:rsidP="00D57AF4">
            <w:pPr>
              <w:pStyle w:val="TAC"/>
            </w:pPr>
          </w:p>
        </w:tc>
        <w:tc>
          <w:tcPr>
            <w:tcW w:w="1595" w:type="pct"/>
            <w:shd w:val="clear" w:color="auto" w:fill="auto"/>
          </w:tcPr>
          <w:p w14:paraId="6C6CBB32" w14:textId="77777777" w:rsidR="00F8385C" w:rsidRPr="00BC468A" w:rsidRDefault="00F8385C" w:rsidP="00D57AF4">
            <w:pPr>
              <w:pStyle w:val="TAC"/>
            </w:pPr>
            <w:r w:rsidRPr="00BC468A">
              <w:t>CR.1.1 FDD</w:t>
            </w:r>
          </w:p>
        </w:tc>
      </w:tr>
      <w:tr w:rsidR="00F8385C" w:rsidRPr="00BC468A" w14:paraId="5C10AEE7" w14:textId="77777777" w:rsidTr="00D57AF4">
        <w:trPr>
          <w:trHeight w:val="189"/>
          <w:jc w:val="center"/>
        </w:trPr>
        <w:tc>
          <w:tcPr>
            <w:tcW w:w="1072" w:type="pct"/>
            <w:tcBorders>
              <w:top w:val="single" w:sz="4" w:space="0" w:color="auto"/>
              <w:bottom w:val="nil"/>
            </w:tcBorders>
            <w:shd w:val="clear" w:color="auto" w:fill="auto"/>
          </w:tcPr>
          <w:p w14:paraId="66E57562" w14:textId="77777777" w:rsidR="00F8385C" w:rsidRPr="00BC468A" w:rsidRDefault="00F8385C" w:rsidP="00D57AF4">
            <w:pPr>
              <w:pStyle w:val="TAL"/>
            </w:pPr>
            <w:r w:rsidRPr="00BC468A">
              <w:t>Dedicated CORESET Reference Channel</w:t>
            </w:r>
          </w:p>
        </w:tc>
        <w:tc>
          <w:tcPr>
            <w:tcW w:w="1656" w:type="pct"/>
            <w:tcBorders>
              <w:top w:val="single" w:sz="4" w:space="0" w:color="auto"/>
              <w:left w:val="single" w:sz="4" w:space="0" w:color="auto"/>
              <w:bottom w:val="single" w:sz="4" w:space="0" w:color="auto"/>
              <w:right w:val="single" w:sz="4" w:space="0" w:color="auto"/>
            </w:tcBorders>
          </w:tcPr>
          <w:p w14:paraId="0BD50D11" w14:textId="77777777" w:rsidR="00F8385C" w:rsidRPr="00BC468A" w:rsidRDefault="00F8385C" w:rsidP="00D57AF4">
            <w:pPr>
              <w:pStyle w:val="TAL"/>
            </w:pPr>
            <w:r w:rsidRPr="00BC468A">
              <w:t>Config 1, 2</w:t>
            </w:r>
          </w:p>
        </w:tc>
        <w:tc>
          <w:tcPr>
            <w:tcW w:w="677" w:type="pct"/>
            <w:tcBorders>
              <w:top w:val="single" w:sz="4" w:space="0" w:color="auto"/>
              <w:bottom w:val="nil"/>
            </w:tcBorders>
            <w:shd w:val="clear" w:color="auto" w:fill="auto"/>
          </w:tcPr>
          <w:p w14:paraId="0762FE33" w14:textId="77777777" w:rsidR="00F8385C" w:rsidRPr="00BC468A" w:rsidRDefault="00F8385C" w:rsidP="00D57AF4">
            <w:pPr>
              <w:pStyle w:val="TAC"/>
            </w:pPr>
          </w:p>
        </w:tc>
        <w:tc>
          <w:tcPr>
            <w:tcW w:w="1595" w:type="pct"/>
            <w:tcBorders>
              <w:top w:val="single" w:sz="4" w:space="0" w:color="auto"/>
              <w:left w:val="single" w:sz="4" w:space="0" w:color="auto"/>
              <w:bottom w:val="single" w:sz="4" w:space="0" w:color="auto"/>
              <w:right w:val="single" w:sz="4" w:space="0" w:color="auto"/>
            </w:tcBorders>
          </w:tcPr>
          <w:p w14:paraId="7BBEA6C4" w14:textId="77777777" w:rsidR="00F8385C" w:rsidRPr="00BC468A" w:rsidRDefault="00F8385C" w:rsidP="00D57AF4">
            <w:pPr>
              <w:pStyle w:val="TAC"/>
            </w:pPr>
            <w:r w:rsidRPr="00BC468A">
              <w:t>CCR.1.1 FDD</w:t>
            </w:r>
          </w:p>
        </w:tc>
      </w:tr>
      <w:tr w:rsidR="00F8385C" w:rsidRPr="00BC468A" w14:paraId="4B75CFA7" w14:textId="77777777" w:rsidTr="00D57AF4">
        <w:trPr>
          <w:trHeight w:val="125"/>
          <w:jc w:val="center"/>
        </w:trPr>
        <w:tc>
          <w:tcPr>
            <w:tcW w:w="1072" w:type="pct"/>
            <w:tcBorders>
              <w:bottom w:val="nil"/>
            </w:tcBorders>
            <w:shd w:val="clear" w:color="auto" w:fill="auto"/>
          </w:tcPr>
          <w:p w14:paraId="0712BDF2" w14:textId="77777777" w:rsidR="00F8385C" w:rsidRPr="00BC468A" w:rsidRDefault="00F8385C" w:rsidP="00D57AF4">
            <w:pPr>
              <w:pStyle w:val="TAL"/>
            </w:pPr>
            <w:r w:rsidRPr="00BC468A">
              <w:t>SSB Configuration</w:t>
            </w:r>
          </w:p>
        </w:tc>
        <w:tc>
          <w:tcPr>
            <w:tcW w:w="1656" w:type="pct"/>
            <w:shd w:val="clear" w:color="auto" w:fill="auto"/>
          </w:tcPr>
          <w:p w14:paraId="750DA136"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26EE8C94" w14:textId="77777777" w:rsidR="00F8385C" w:rsidRPr="00BC468A" w:rsidRDefault="00F8385C" w:rsidP="00D57AF4">
            <w:pPr>
              <w:pStyle w:val="TAC"/>
            </w:pPr>
          </w:p>
        </w:tc>
        <w:tc>
          <w:tcPr>
            <w:tcW w:w="1595" w:type="pct"/>
            <w:shd w:val="clear" w:color="auto" w:fill="auto"/>
          </w:tcPr>
          <w:p w14:paraId="2893DC43" w14:textId="77777777" w:rsidR="00F8385C" w:rsidRPr="00BC468A" w:rsidRDefault="00F8385C" w:rsidP="00D57AF4">
            <w:pPr>
              <w:pStyle w:val="TAC"/>
            </w:pPr>
            <w:r w:rsidRPr="00BC468A">
              <w:t>SSB.1 FR1</w:t>
            </w:r>
          </w:p>
        </w:tc>
      </w:tr>
      <w:tr w:rsidR="00F8385C" w:rsidRPr="00BC468A" w14:paraId="743A1B8A" w14:textId="77777777" w:rsidTr="00D57AF4">
        <w:trPr>
          <w:trHeight w:val="223"/>
          <w:jc w:val="center"/>
        </w:trPr>
        <w:tc>
          <w:tcPr>
            <w:tcW w:w="1072" w:type="pct"/>
            <w:tcBorders>
              <w:bottom w:val="nil"/>
            </w:tcBorders>
            <w:shd w:val="clear" w:color="auto" w:fill="auto"/>
          </w:tcPr>
          <w:p w14:paraId="01AC274B" w14:textId="77777777" w:rsidR="00F8385C" w:rsidRPr="00BC468A" w:rsidRDefault="00F8385C" w:rsidP="00D57AF4">
            <w:pPr>
              <w:pStyle w:val="TAL"/>
            </w:pPr>
            <w:r w:rsidRPr="00BC468A">
              <w:t>SMTC Configuration</w:t>
            </w:r>
          </w:p>
        </w:tc>
        <w:tc>
          <w:tcPr>
            <w:tcW w:w="1656" w:type="pct"/>
            <w:shd w:val="clear" w:color="auto" w:fill="auto"/>
          </w:tcPr>
          <w:p w14:paraId="446C11C2"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00F20B16" w14:textId="77777777" w:rsidR="00F8385C" w:rsidRPr="00BC468A" w:rsidRDefault="00F8385C" w:rsidP="00D57AF4">
            <w:pPr>
              <w:pStyle w:val="TAC"/>
            </w:pPr>
          </w:p>
        </w:tc>
        <w:tc>
          <w:tcPr>
            <w:tcW w:w="1595" w:type="pct"/>
            <w:shd w:val="clear" w:color="auto" w:fill="auto"/>
          </w:tcPr>
          <w:p w14:paraId="609FF9AC" w14:textId="77777777" w:rsidR="00F8385C" w:rsidRPr="00BC468A" w:rsidRDefault="00F8385C" w:rsidP="00D57AF4">
            <w:pPr>
              <w:pStyle w:val="TAC"/>
            </w:pPr>
            <w:r w:rsidRPr="00BC468A">
              <w:t>SMTC.1</w:t>
            </w:r>
          </w:p>
        </w:tc>
      </w:tr>
      <w:tr w:rsidR="00F8385C" w:rsidRPr="00BC468A" w14:paraId="0DC3796E" w14:textId="77777777" w:rsidTr="00D57AF4">
        <w:trPr>
          <w:trHeight w:val="284"/>
          <w:jc w:val="center"/>
        </w:trPr>
        <w:tc>
          <w:tcPr>
            <w:tcW w:w="1072" w:type="pct"/>
            <w:tcBorders>
              <w:bottom w:val="nil"/>
            </w:tcBorders>
            <w:shd w:val="clear" w:color="auto" w:fill="auto"/>
          </w:tcPr>
          <w:p w14:paraId="743F838D" w14:textId="77777777" w:rsidR="00F8385C" w:rsidRPr="00BC468A" w:rsidRDefault="00F8385C" w:rsidP="00D57AF4">
            <w:pPr>
              <w:pStyle w:val="TAL"/>
            </w:pPr>
            <w:r w:rsidRPr="00BC468A">
              <w:t>PDSCH/PDCCH subcarrier spacing</w:t>
            </w:r>
          </w:p>
        </w:tc>
        <w:tc>
          <w:tcPr>
            <w:tcW w:w="1656" w:type="pct"/>
            <w:shd w:val="clear" w:color="auto" w:fill="auto"/>
          </w:tcPr>
          <w:p w14:paraId="43A6B32E"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6D34C865" w14:textId="77777777" w:rsidR="00F8385C" w:rsidRPr="00BC468A" w:rsidRDefault="00F8385C" w:rsidP="00D57AF4">
            <w:pPr>
              <w:pStyle w:val="TAC"/>
            </w:pPr>
          </w:p>
        </w:tc>
        <w:tc>
          <w:tcPr>
            <w:tcW w:w="1595" w:type="pct"/>
            <w:shd w:val="clear" w:color="auto" w:fill="auto"/>
          </w:tcPr>
          <w:p w14:paraId="1CF8BEFC" w14:textId="77777777" w:rsidR="00F8385C" w:rsidRPr="00BC468A" w:rsidRDefault="00F8385C" w:rsidP="00D57AF4">
            <w:pPr>
              <w:pStyle w:val="TAC"/>
            </w:pPr>
            <w:r w:rsidRPr="00BC468A">
              <w:t>15 kHz</w:t>
            </w:r>
          </w:p>
        </w:tc>
      </w:tr>
      <w:tr w:rsidR="00F8385C" w:rsidRPr="00BC468A" w14:paraId="180E900E" w14:textId="77777777" w:rsidTr="00D57AF4">
        <w:trPr>
          <w:trHeight w:val="283"/>
          <w:jc w:val="center"/>
        </w:trPr>
        <w:tc>
          <w:tcPr>
            <w:tcW w:w="1072" w:type="pct"/>
            <w:tcBorders>
              <w:bottom w:val="nil"/>
            </w:tcBorders>
            <w:shd w:val="clear" w:color="auto" w:fill="auto"/>
          </w:tcPr>
          <w:p w14:paraId="1F162710" w14:textId="77777777" w:rsidR="00F8385C" w:rsidRPr="00BC468A" w:rsidRDefault="00F8385C" w:rsidP="00D57AF4">
            <w:pPr>
              <w:pStyle w:val="TAL"/>
            </w:pPr>
            <w:r w:rsidRPr="00BC468A">
              <w:t>TRS configuration</w:t>
            </w:r>
          </w:p>
        </w:tc>
        <w:tc>
          <w:tcPr>
            <w:tcW w:w="1656" w:type="pct"/>
            <w:shd w:val="clear" w:color="auto" w:fill="auto"/>
          </w:tcPr>
          <w:p w14:paraId="2FE549D6" w14:textId="77777777" w:rsidR="00F8385C" w:rsidRPr="00BC468A" w:rsidRDefault="00F8385C" w:rsidP="00D57AF4">
            <w:pPr>
              <w:pStyle w:val="TAL"/>
            </w:pPr>
            <w:r w:rsidRPr="00BC468A">
              <w:t>Config 1, 2</w:t>
            </w:r>
          </w:p>
        </w:tc>
        <w:tc>
          <w:tcPr>
            <w:tcW w:w="677" w:type="pct"/>
            <w:shd w:val="clear" w:color="auto" w:fill="auto"/>
          </w:tcPr>
          <w:p w14:paraId="0A4E52FD" w14:textId="77777777" w:rsidR="00F8385C" w:rsidRPr="00BC468A" w:rsidRDefault="00F8385C" w:rsidP="00D57AF4">
            <w:pPr>
              <w:pStyle w:val="TAC"/>
            </w:pPr>
          </w:p>
        </w:tc>
        <w:tc>
          <w:tcPr>
            <w:tcW w:w="1595" w:type="pct"/>
            <w:shd w:val="clear" w:color="auto" w:fill="auto"/>
          </w:tcPr>
          <w:p w14:paraId="79D268E2" w14:textId="77777777" w:rsidR="00F8385C" w:rsidRPr="00BC468A" w:rsidRDefault="00F8385C" w:rsidP="00D57AF4">
            <w:pPr>
              <w:pStyle w:val="TAC"/>
            </w:pPr>
            <w:r w:rsidRPr="00BC468A">
              <w:t>TRS.1.1 FDD</w:t>
            </w:r>
          </w:p>
        </w:tc>
      </w:tr>
      <w:tr w:rsidR="00F8385C" w:rsidRPr="00BC468A" w14:paraId="40E00C4D" w14:textId="77777777" w:rsidTr="00D57AF4">
        <w:trPr>
          <w:trHeight w:val="283"/>
          <w:jc w:val="center"/>
        </w:trPr>
        <w:tc>
          <w:tcPr>
            <w:tcW w:w="1072" w:type="pct"/>
            <w:tcBorders>
              <w:bottom w:val="nil"/>
            </w:tcBorders>
            <w:shd w:val="clear" w:color="auto" w:fill="auto"/>
          </w:tcPr>
          <w:p w14:paraId="01B9166C" w14:textId="77777777" w:rsidR="00F8385C" w:rsidRPr="00BC468A" w:rsidRDefault="00F8385C" w:rsidP="00D57AF4">
            <w:pPr>
              <w:pStyle w:val="TAL"/>
            </w:pPr>
            <w:r w:rsidRPr="00BC468A">
              <w:t>CSI-RS for RLM</w:t>
            </w:r>
          </w:p>
        </w:tc>
        <w:tc>
          <w:tcPr>
            <w:tcW w:w="1656" w:type="pct"/>
            <w:shd w:val="clear" w:color="auto" w:fill="auto"/>
          </w:tcPr>
          <w:p w14:paraId="349DDC97" w14:textId="77777777" w:rsidR="00F8385C" w:rsidRPr="00BC468A" w:rsidRDefault="00F8385C" w:rsidP="00D57AF4">
            <w:pPr>
              <w:pStyle w:val="TAL"/>
            </w:pPr>
            <w:r w:rsidRPr="00BC468A">
              <w:t>Config 1, 2</w:t>
            </w:r>
          </w:p>
        </w:tc>
        <w:tc>
          <w:tcPr>
            <w:tcW w:w="677" w:type="pct"/>
            <w:shd w:val="clear" w:color="auto" w:fill="auto"/>
          </w:tcPr>
          <w:p w14:paraId="27245EE8" w14:textId="77777777" w:rsidR="00F8385C" w:rsidRPr="00BC468A" w:rsidRDefault="00F8385C" w:rsidP="00D57AF4">
            <w:pPr>
              <w:pStyle w:val="TAC"/>
            </w:pPr>
          </w:p>
        </w:tc>
        <w:tc>
          <w:tcPr>
            <w:tcW w:w="1595" w:type="pct"/>
            <w:shd w:val="clear" w:color="auto" w:fill="auto"/>
          </w:tcPr>
          <w:p w14:paraId="3959B0CA" w14:textId="77777777" w:rsidR="00F8385C" w:rsidRPr="00BC468A" w:rsidRDefault="00F8385C" w:rsidP="00D57AF4">
            <w:pPr>
              <w:pStyle w:val="TAC"/>
            </w:pPr>
            <w:r w:rsidRPr="00BC468A">
              <w:t>Resource #4 in TRS.1.1 FDD</w:t>
            </w:r>
          </w:p>
        </w:tc>
      </w:tr>
      <w:tr w:rsidR="00F8385C" w:rsidRPr="00BC468A" w14:paraId="167FDBD8" w14:textId="77777777" w:rsidTr="00D57AF4">
        <w:trPr>
          <w:trHeight w:val="176"/>
          <w:jc w:val="center"/>
        </w:trPr>
        <w:tc>
          <w:tcPr>
            <w:tcW w:w="2728" w:type="pct"/>
            <w:gridSpan w:val="2"/>
            <w:shd w:val="clear" w:color="auto" w:fill="auto"/>
          </w:tcPr>
          <w:p w14:paraId="6E44B46C" w14:textId="77777777" w:rsidR="00F8385C" w:rsidRPr="00BC468A" w:rsidRDefault="00F8385C" w:rsidP="00D57AF4">
            <w:pPr>
              <w:pStyle w:val="TAL"/>
            </w:pPr>
            <w:r w:rsidRPr="00BC468A">
              <w:t>TCI configuration for PDCCH/PDSCH</w:t>
            </w:r>
          </w:p>
        </w:tc>
        <w:tc>
          <w:tcPr>
            <w:tcW w:w="677" w:type="pct"/>
            <w:shd w:val="clear" w:color="auto" w:fill="auto"/>
          </w:tcPr>
          <w:p w14:paraId="5CCA73E4" w14:textId="77777777" w:rsidR="00F8385C" w:rsidRPr="00BC468A" w:rsidRDefault="00F8385C" w:rsidP="00D57AF4">
            <w:pPr>
              <w:pStyle w:val="TAC"/>
            </w:pPr>
          </w:p>
        </w:tc>
        <w:tc>
          <w:tcPr>
            <w:tcW w:w="1595" w:type="pct"/>
            <w:shd w:val="clear" w:color="auto" w:fill="auto"/>
            <w:vAlign w:val="center"/>
          </w:tcPr>
          <w:p w14:paraId="5DCCD7CE" w14:textId="77777777" w:rsidR="00F8385C" w:rsidRPr="00BC468A" w:rsidRDefault="00F8385C" w:rsidP="00D57AF4">
            <w:pPr>
              <w:pStyle w:val="TAC"/>
            </w:pPr>
            <w:proofErr w:type="spellStart"/>
            <w:r w:rsidRPr="00BC468A">
              <w:t>TCI.State</w:t>
            </w:r>
            <w:proofErr w:type="spellEnd"/>
            <w:r w:rsidRPr="00BC468A">
              <w:t>. 2</w:t>
            </w:r>
          </w:p>
        </w:tc>
      </w:tr>
      <w:tr w:rsidR="00F8385C" w:rsidRPr="00BC468A" w14:paraId="43766D28" w14:textId="77777777" w:rsidTr="00D57AF4">
        <w:trPr>
          <w:trHeight w:val="176"/>
          <w:jc w:val="center"/>
        </w:trPr>
        <w:tc>
          <w:tcPr>
            <w:tcW w:w="2728" w:type="pct"/>
            <w:gridSpan w:val="2"/>
            <w:shd w:val="clear" w:color="auto" w:fill="auto"/>
          </w:tcPr>
          <w:p w14:paraId="4221B76C" w14:textId="77777777" w:rsidR="00F8385C" w:rsidRPr="00BC468A" w:rsidRDefault="00F8385C" w:rsidP="00D57AF4">
            <w:pPr>
              <w:pStyle w:val="TAL"/>
            </w:pPr>
            <w:r w:rsidRPr="00BC468A">
              <w:t>OCNG parameters</w:t>
            </w:r>
          </w:p>
        </w:tc>
        <w:tc>
          <w:tcPr>
            <w:tcW w:w="677" w:type="pct"/>
            <w:shd w:val="clear" w:color="auto" w:fill="auto"/>
          </w:tcPr>
          <w:p w14:paraId="22868ECA" w14:textId="77777777" w:rsidR="00F8385C" w:rsidRPr="00BC468A" w:rsidRDefault="00F8385C" w:rsidP="00D57AF4">
            <w:pPr>
              <w:pStyle w:val="TAC"/>
            </w:pPr>
          </w:p>
        </w:tc>
        <w:tc>
          <w:tcPr>
            <w:tcW w:w="1595" w:type="pct"/>
            <w:shd w:val="clear" w:color="auto" w:fill="auto"/>
          </w:tcPr>
          <w:p w14:paraId="1F20AC15" w14:textId="77777777" w:rsidR="00F8385C" w:rsidRPr="00BC468A" w:rsidRDefault="00F8385C" w:rsidP="00D57AF4">
            <w:pPr>
              <w:pStyle w:val="TAC"/>
            </w:pPr>
            <w:r w:rsidRPr="00BC468A">
              <w:t>OP.1</w:t>
            </w:r>
          </w:p>
        </w:tc>
      </w:tr>
      <w:tr w:rsidR="00F8385C" w:rsidRPr="00BC468A" w14:paraId="58BBB443" w14:textId="77777777" w:rsidTr="00D57AF4">
        <w:trPr>
          <w:trHeight w:val="164"/>
          <w:jc w:val="center"/>
        </w:trPr>
        <w:tc>
          <w:tcPr>
            <w:tcW w:w="2728" w:type="pct"/>
            <w:gridSpan w:val="2"/>
            <w:shd w:val="clear" w:color="auto" w:fill="auto"/>
          </w:tcPr>
          <w:p w14:paraId="314674F8" w14:textId="77777777" w:rsidR="00F8385C" w:rsidRPr="00BC468A" w:rsidRDefault="00F8385C" w:rsidP="00D57AF4">
            <w:pPr>
              <w:pStyle w:val="TAL"/>
            </w:pPr>
            <w:r w:rsidRPr="00BC468A">
              <w:t>CP length</w:t>
            </w:r>
            <w:r w:rsidRPr="00BC468A">
              <w:tab/>
            </w:r>
          </w:p>
        </w:tc>
        <w:tc>
          <w:tcPr>
            <w:tcW w:w="677" w:type="pct"/>
            <w:shd w:val="clear" w:color="auto" w:fill="auto"/>
          </w:tcPr>
          <w:p w14:paraId="770214F9" w14:textId="77777777" w:rsidR="00F8385C" w:rsidRPr="00BC468A" w:rsidRDefault="00F8385C" w:rsidP="00D57AF4">
            <w:pPr>
              <w:pStyle w:val="TAC"/>
            </w:pPr>
          </w:p>
        </w:tc>
        <w:tc>
          <w:tcPr>
            <w:tcW w:w="1595" w:type="pct"/>
            <w:shd w:val="clear" w:color="auto" w:fill="auto"/>
          </w:tcPr>
          <w:p w14:paraId="25EB8E38" w14:textId="77777777" w:rsidR="00F8385C" w:rsidRPr="00BC468A" w:rsidRDefault="00F8385C" w:rsidP="00D57AF4">
            <w:pPr>
              <w:pStyle w:val="TAC"/>
            </w:pPr>
            <w:r w:rsidRPr="00BC468A">
              <w:t>Normal</w:t>
            </w:r>
          </w:p>
        </w:tc>
      </w:tr>
      <w:tr w:rsidR="00F8385C" w:rsidRPr="00BC468A" w14:paraId="21C50EE1" w14:textId="77777777" w:rsidTr="00D57AF4">
        <w:trPr>
          <w:trHeight w:val="340"/>
          <w:jc w:val="center"/>
        </w:trPr>
        <w:tc>
          <w:tcPr>
            <w:tcW w:w="2728" w:type="pct"/>
            <w:gridSpan w:val="2"/>
            <w:shd w:val="clear" w:color="auto" w:fill="auto"/>
          </w:tcPr>
          <w:p w14:paraId="33FF57D7" w14:textId="77777777" w:rsidR="00F8385C" w:rsidRPr="00BC468A" w:rsidRDefault="00F8385C" w:rsidP="00D57AF4">
            <w:pPr>
              <w:pStyle w:val="TAL"/>
            </w:pPr>
            <w:r w:rsidRPr="00BC468A">
              <w:t>Correlation Matrix and Antenna Configuration</w:t>
            </w:r>
          </w:p>
        </w:tc>
        <w:tc>
          <w:tcPr>
            <w:tcW w:w="677" w:type="pct"/>
            <w:shd w:val="clear" w:color="auto" w:fill="auto"/>
          </w:tcPr>
          <w:p w14:paraId="65D9A35A" w14:textId="77777777" w:rsidR="00F8385C" w:rsidRPr="00BC468A" w:rsidRDefault="00F8385C" w:rsidP="00D57AF4">
            <w:pPr>
              <w:pStyle w:val="TAC"/>
            </w:pPr>
          </w:p>
        </w:tc>
        <w:tc>
          <w:tcPr>
            <w:tcW w:w="1595" w:type="pct"/>
            <w:shd w:val="clear" w:color="auto" w:fill="auto"/>
          </w:tcPr>
          <w:p w14:paraId="695CA223" w14:textId="77777777" w:rsidR="00F8385C" w:rsidRPr="00BC468A" w:rsidRDefault="00F8385C" w:rsidP="00D57AF4">
            <w:pPr>
              <w:pStyle w:val="TAC"/>
            </w:pPr>
            <w:r w:rsidRPr="00BC468A">
              <w:t>2x2 Low</w:t>
            </w:r>
          </w:p>
        </w:tc>
      </w:tr>
      <w:tr w:rsidR="00F8385C" w:rsidRPr="00BC468A" w14:paraId="1453951A" w14:textId="77777777" w:rsidTr="00D57AF4">
        <w:trPr>
          <w:trHeight w:val="164"/>
          <w:jc w:val="center"/>
        </w:trPr>
        <w:tc>
          <w:tcPr>
            <w:tcW w:w="1072" w:type="pct"/>
            <w:tcBorders>
              <w:bottom w:val="nil"/>
            </w:tcBorders>
            <w:shd w:val="clear" w:color="auto" w:fill="auto"/>
          </w:tcPr>
          <w:p w14:paraId="1FD89260" w14:textId="77777777" w:rsidR="00F8385C" w:rsidRPr="00BC468A" w:rsidRDefault="00F8385C" w:rsidP="00D57AF4">
            <w:pPr>
              <w:pStyle w:val="TAL"/>
            </w:pPr>
            <w:r w:rsidRPr="00BC468A">
              <w:t xml:space="preserve">Out of sync transmission parameters </w:t>
            </w:r>
          </w:p>
        </w:tc>
        <w:tc>
          <w:tcPr>
            <w:tcW w:w="1656" w:type="pct"/>
            <w:shd w:val="clear" w:color="auto" w:fill="auto"/>
          </w:tcPr>
          <w:p w14:paraId="52742F09" w14:textId="77777777" w:rsidR="00F8385C" w:rsidRPr="00BC468A" w:rsidRDefault="00F8385C" w:rsidP="00D57AF4">
            <w:pPr>
              <w:pStyle w:val="TAL"/>
            </w:pPr>
            <w:r w:rsidRPr="00BC468A">
              <w:t>DCI format</w:t>
            </w:r>
          </w:p>
        </w:tc>
        <w:tc>
          <w:tcPr>
            <w:tcW w:w="677" w:type="pct"/>
            <w:shd w:val="clear" w:color="auto" w:fill="auto"/>
          </w:tcPr>
          <w:p w14:paraId="4E3D5505" w14:textId="77777777" w:rsidR="00F8385C" w:rsidRPr="00BC468A" w:rsidRDefault="00F8385C" w:rsidP="00D57AF4">
            <w:pPr>
              <w:pStyle w:val="TAC"/>
            </w:pPr>
          </w:p>
        </w:tc>
        <w:tc>
          <w:tcPr>
            <w:tcW w:w="1595" w:type="pct"/>
            <w:shd w:val="clear" w:color="auto" w:fill="auto"/>
          </w:tcPr>
          <w:p w14:paraId="21F3781C" w14:textId="77777777" w:rsidR="00F8385C" w:rsidRPr="00BC468A" w:rsidRDefault="00F8385C" w:rsidP="00D57AF4">
            <w:pPr>
              <w:pStyle w:val="TAC"/>
            </w:pPr>
            <w:r w:rsidRPr="00BC468A">
              <w:t>1-0</w:t>
            </w:r>
          </w:p>
        </w:tc>
      </w:tr>
      <w:tr w:rsidR="00F8385C" w:rsidRPr="00BC468A" w14:paraId="10C8FD67" w14:textId="77777777" w:rsidTr="00D57AF4">
        <w:trPr>
          <w:trHeight w:val="93"/>
          <w:jc w:val="center"/>
        </w:trPr>
        <w:tc>
          <w:tcPr>
            <w:tcW w:w="1072" w:type="pct"/>
            <w:tcBorders>
              <w:top w:val="nil"/>
              <w:bottom w:val="nil"/>
            </w:tcBorders>
            <w:shd w:val="clear" w:color="auto" w:fill="auto"/>
          </w:tcPr>
          <w:p w14:paraId="658BD27F" w14:textId="77777777" w:rsidR="00F8385C" w:rsidRPr="00BC468A" w:rsidRDefault="00F8385C" w:rsidP="00D57AF4">
            <w:pPr>
              <w:pStyle w:val="TAL"/>
            </w:pPr>
          </w:p>
        </w:tc>
        <w:tc>
          <w:tcPr>
            <w:tcW w:w="1656" w:type="pct"/>
            <w:shd w:val="clear" w:color="auto" w:fill="auto"/>
          </w:tcPr>
          <w:p w14:paraId="401739FD" w14:textId="77777777" w:rsidR="00F8385C" w:rsidRPr="00BC468A" w:rsidRDefault="00F8385C" w:rsidP="00D57AF4">
            <w:pPr>
              <w:pStyle w:val="TAL"/>
            </w:pPr>
            <w:r w:rsidRPr="00BC468A">
              <w:t>Number of Control OFDM symbols</w:t>
            </w:r>
          </w:p>
        </w:tc>
        <w:tc>
          <w:tcPr>
            <w:tcW w:w="677" w:type="pct"/>
            <w:shd w:val="clear" w:color="auto" w:fill="auto"/>
          </w:tcPr>
          <w:p w14:paraId="56186F4F" w14:textId="77777777" w:rsidR="00F8385C" w:rsidRPr="00BC468A" w:rsidRDefault="00F8385C" w:rsidP="00D57AF4">
            <w:pPr>
              <w:pStyle w:val="TAC"/>
            </w:pPr>
          </w:p>
        </w:tc>
        <w:tc>
          <w:tcPr>
            <w:tcW w:w="1595" w:type="pct"/>
            <w:shd w:val="clear" w:color="auto" w:fill="auto"/>
          </w:tcPr>
          <w:p w14:paraId="0272FFB9" w14:textId="77777777" w:rsidR="00F8385C" w:rsidRPr="00BC468A" w:rsidRDefault="00F8385C" w:rsidP="00D57AF4">
            <w:pPr>
              <w:pStyle w:val="TAC"/>
            </w:pPr>
            <w:r w:rsidRPr="00BC468A">
              <w:t>2</w:t>
            </w:r>
          </w:p>
        </w:tc>
      </w:tr>
      <w:tr w:rsidR="00F8385C" w:rsidRPr="00BC468A" w14:paraId="1A0546F8" w14:textId="77777777" w:rsidTr="00D57AF4">
        <w:trPr>
          <w:trHeight w:val="176"/>
          <w:jc w:val="center"/>
        </w:trPr>
        <w:tc>
          <w:tcPr>
            <w:tcW w:w="1072" w:type="pct"/>
            <w:tcBorders>
              <w:top w:val="nil"/>
              <w:bottom w:val="nil"/>
            </w:tcBorders>
            <w:shd w:val="clear" w:color="auto" w:fill="auto"/>
          </w:tcPr>
          <w:p w14:paraId="09AE1DCF" w14:textId="77777777" w:rsidR="00F8385C" w:rsidRPr="00BC468A" w:rsidRDefault="00F8385C" w:rsidP="00D57AF4">
            <w:pPr>
              <w:pStyle w:val="TAL"/>
            </w:pPr>
          </w:p>
        </w:tc>
        <w:tc>
          <w:tcPr>
            <w:tcW w:w="1656" w:type="pct"/>
            <w:shd w:val="clear" w:color="auto" w:fill="auto"/>
          </w:tcPr>
          <w:p w14:paraId="77BA39F4" w14:textId="77777777" w:rsidR="00F8385C" w:rsidRPr="00BC468A" w:rsidRDefault="00F8385C" w:rsidP="00D57AF4">
            <w:pPr>
              <w:pStyle w:val="TAL"/>
            </w:pPr>
            <w:r w:rsidRPr="00BC468A">
              <w:t xml:space="preserve">Aggregation level </w:t>
            </w:r>
          </w:p>
        </w:tc>
        <w:tc>
          <w:tcPr>
            <w:tcW w:w="677" w:type="pct"/>
            <w:shd w:val="clear" w:color="auto" w:fill="auto"/>
          </w:tcPr>
          <w:p w14:paraId="3E4E48D7" w14:textId="77777777" w:rsidR="00F8385C" w:rsidRPr="00BC468A" w:rsidRDefault="00F8385C" w:rsidP="00D57AF4">
            <w:pPr>
              <w:pStyle w:val="TAC"/>
            </w:pPr>
            <w:r w:rsidRPr="00BC468A">
              <w:t>CCE</w:t>
            </w:r>
          </w:p>
        </w:tc>
        <w:tc>
          <w:tcPr>
            <w:tcW w:w="1595" w:type="pct"/>
            <w:shd w:val="clear" w:color="auto" w:fill="auto"/>
          </w:tcPr>
          <w:p w14:paraId="5C4D3C0B" w14:textId="77777777" w:rsidR="00F8385C" w:rsidRPr="00BC468A" w:rsidRDefault="00F8385C" w:rsidP="00D57AF4">
            <w:pPr>
              <w:pStyle w:val="TAC"/>
            </w:pPr>
            <w:r w:rsidRPr="00BC468A">
              <w:t>8</w:t>
            </w:r>
          </w:p>
        </w:tc>
      </w:tr>
      <w:tr w:rsidR="00F8385C" w:rsidRPr="00BC468A" w14:paraId="57743513" w14:textId="77777777" w:rsidTr="00D57AF4">
        <w:trPr>
          <w:trHeight w:val="369"/>
          <w:jc w:val="center"/>
        </w:trPr>
        <w:tc>
          <w:tcPr>
            <w:tcW w:w="1072" w:type="pct"/>
            <w:tcBorders>
              <w:top w:val="nil"/>
              <w:bottom w:val="nil"/>
            </w:tcBorders>
            <w:shd w:val="clear" w:color="auto" w:fill="auto"/>
          </w:tcPr>
          <w:p w14:paraId="57804AD2" w14:textId="77777777" w:rsidR="00F8385C" w:rsidRPr="00BC468A" w:rsidRDefault="00F8385C" w:rsidP="00D57AF4">
            <w:pPr>
              <w:pStyle w:val="TAL"/>
            </w:pPr>
          </w:p>
        </w:tc>
        <w:tc>
          <w:tcPr>
            <w:tcW w:w="1656" w:type="pct"/>
            <w:shd w:val="clear" w:color="auto" w:fill="auto"/>
          </w:tcPr>
          <w:p w14:paraId="6FC33300" w14:textId="77777777" w:rsidR="00F8385C" w:rsidRPr="00BC468A" w:rsidRDefault="00F8385C" w:rsidP="00D57AF4">
            <w:pPr>
              <w:pStyle w:val="TAL"/>
            </w:pPr>
            <w:r w:rsidRPr="00BC468A">
              <w:t>Ratio of hypothetical PDCCH RE energy to average CSI-RS RE energy</w:t>
            </w:r>
          </w:p>
        </w:tc>
        <w:tc>
          <w:tcPr>
            <w:tcW w:w="677" w:type="pct"/>
            <w:shd w:val="clear" w:color="auto" w:fill="auto"/>
          </w:tcPr>
          <w:p w14:paraId="2E88899A" w14:textId="77777777" w:rsidR="00F8385C" w:rsidRPr="00BC468A" w:rsidRDefault="00F8385C" w:rsidP="00D57AF4">
            <w:pPr>
              <w:pStyle w:val="TAC"/>
            </w:pPr>
            <w:r w:rsidRPr="00BC468A">
              <w:t>dB</w:t>
            </w:r>
          </w:p>
        </w:tc>
        <w:tc>
          <w:tcPr>
            <w:tcW w:w="1595" w:type="pct"/>
            <w:shd w:val="clear" w:color="auto" w:fill="auto"/>
          </w:tcPr>
          <w:p w14:paraId="4713A380" w14:textId="77777777" w:rsidR="00F8385C" w:rsidRPr="00BC468A" w:rsidRDefault="00F8385C" w:rsidP="00D57AF4">
            <w:pPr>
              <w:pStyle w:val="TAC"/>
            </w:pPr>
            <w:r w:rsidRPr="00BC468A">
              <w:t>4</w:t>
            </w:r>
          </w:p>
        </w:tc>
      </w:tr>
      <w:tr w:rsidR="00F8385C" w:rsidRPr="00BC468A" w14:paraId="17E6AE5E" w14:textId="77777777" w:rsidTr="00D57AF4">
        <w:trPr>
          <w:trHeight w:val="307"/>
          <w:jc w:val="center"/>
        </w:trPr>
        <w:tc>
          <w:tcPr>
            <w:tcW w:w="1072" w:type="pct"/>
            <w:tcBorders>
              <w:top w:val="nil"/>
              <w:bottom w:val="nil"/>
            </w:tcBorders>
            <w:shd w:val="clear" w:color="auto" w:fill="auto"/>
          </w:tcPr>
          <w:p w14:paraId="2024EFFF" w14:textId="77777777" w:rsidR="00F8385C" w:rsidRPr="00BC468A" w:rsidRDefault="00F8385C" w:rsidP="00D57AF4">
            <w:pPr>
              <w:pStyle w:val="TAL"/>
            </w:pPr>
          </w:p>
        </w:tc>
        <w:tc>
          <w:tcPr>
            <w:tcW w:w="1656" w:type="pct"/>
            <w:shd w:val="clear" w:color="auto" w:fill="auto"/>
          </w:tcPr>
          <w:p w14:paraId="4417D829" w14:textId="77777777" w:rsidR="00F8385C" w:rsidRPr="00BC468A" w:rsidRDefault="00F8385C" w:rsidP="00D57AF4">
            <w:pPr>
              <w:pStyle w:val="TAL"/>
            </w:pPr>
            <w:r w:rsidRPr="00BC468A">
              <w:t>Ratio of hypothetical PDCCH DMRS energy to average CSI-RS RE energy</w:t>
            </w:r>
          </w:p>
        </w:tc>
        <w:tc>
          <w:tcPr>
            <w:tcW w:w="677" w:type="pct"/>
            <w:shd w:val="clear" w:color="auto" w:fill="auto"/>
          </w:tcPr>
          <w:p w14:paraId="61CC8485" w14:textId="77777777" w:rsidR="00F8385C" w:rsidRPr="00BC468A" w:rsidRDefault="00F8385C" w:rsidP="00D57AF4">
            <w:pPr>
              <w:pStyle w:val="TAC"/>
            </w:pPr>
            <w:r w:rsidRPr="00BC468A">
              <w:t>dB</w:t>
            </w:r>
          </w:p>
        </w:tc>
        <w:tc>
          <w:tcPr>
            <w:tcW w:w="1595" w:type="pct"/>
            <w:shd w:val="clear" w:color="auto" w:fill="auto"/>
          </w:tcPr>
          <w:p w14:paraId="7E04C42B" w14:textId="77777777" w:rsidR="00F8385C" w:rsidRPr="00BC468A" w:rsidRDefault="00F8385C" w:rsidP="00D57AF4">
            <w:pPr>
              <w:pStyle w:val="TAC"/>
            </w:pPr>
            <w:r w:rsidRPr="00BC468A">
              <w:t>4</w:t>
            </w:r>
          </w:p>
        </w:tc>
      </w:tr>
      <w:tr w:rsidR="00F8385C" w:rsidRPr="00BC468A" w14:paraId="6C3F100C" w14:textId="77777777" w:rsidTr="00D57AF4">
        <w:trPr>
          <w:trHeight w:val="50"/>
          <w:jc w:val="center"/>
        </w:trPr>
        <w:tc>
          <w:tcPr>
            <w:tcW w:w="1072" w:type="pct"/>
            <w:tcBorders>
              <w:top w:val="nil"/>
              <w:bottom w:val="nil"/>
            </w:tcBorders>
            <w:shd w:val="clear" w:color="auto" w:fill="auto"/>
          </w:tcPr>
          <w:p w14:paraId="07BC12A9" w14:textId="77777777" w:rsidR="00F8385C" w:rsidRPr="00BC468A" w:rsidRDefault="00F8385C" w:rsidP="00D57AF4">
            <w:pPr>
              <w:pStyle w:val="TAL"/>
            </w:pPr>
          </w:p>
        </w:tc>
        <w:tc>
          <w:tcPr>
            <w:tcW w:w="1656" w:type="pct"/>
            <w:shd w:val="clear" w:color="auto" w:fill="auto"/>
            <w:vAlign w:val="center"/>
          </w:tcPr>
          <w:p w14:paraId="55248DF2" w14:textId="77777777" w:rsidR="00F8385C" w:rsidRPr="00BC468A" w:rsidRDefault="00F8385C" w:rsidP="00D57AF4">
            <w:pPr>
              <w:pStyle w:val="TAL"/>
            </w:pPr>
            <w:r w:rsidRPr="00BC468A">
              <w:t>DMRS precoder granularity</w:t>
            </w:r>
          </w:p>
        </w:tc>
        <w:tc>
          <w:tcPr>
            <w:tcW w:w="677" w:type="pct"/>
            <w:shd w:val="clear" w:color="auto" w:fill="auto"/>
            <w:vAlign w:val="center"/>
          </w:tcPr>
          <w:p w14:paraId="766671B9" w14:textId="77777777" w:rsidR="00F8385C" w:rsidRPr="00BC468A" w:rsidRDefault="00F8385C" w:rsidP="00D57AF4">
            <w:pPr>
              <w:pStyle w:val="TAC"/>
            </w:pPr>
          </w:p>
        </w:tc>
        <w:tc>
          <w:tcPr>
            <w:tcW w:w="1595" w:type="pct"/>
            <w:shd w:val="clear" w:color="auto" w:fill="auto"/>
          </w:tcPr>
          <w:p w14:paraId="5325CD3A" w14:textId="77777777" w:rsidR="00F8385C" w:rsidRPr="00BC468A" w:rsidRDefault="00F8385C" w:rsidP="00D57AF4">
            <w:pPr>
              <w:pStyle w:val="TAC"/>
            </w:pPr>
            <w:r w:rsidRPr="00BC468A">
              <w:t>REG bundle size</w:t>
            </w:r>
          </w:p>
        </w:tc>
      </w:tr>
      <w:tr w:rsidR="00F8385C" w:rsidRPr="00BC468A" w14:paraId="7CA6068D" w14:textId="77777777" w:rsidTr="00D57AF4">
        <w:trPr>
          <w:trHeight w:val="188"/>
          <w:jc w:val="center"/>
        </w:trPr>
        <w:tc>
          <w:tcPr>
            <w:tcW w:w="1072" w:type="pct"/>
            <w:tcBorders>
              <w:top w:val="nil"/>
              <w:bottom w:val="single" w:sz="4" w:space="0" w:color="auto"/>
            </w:tcBorders>
            <w:shd w:val="clear" w:color="auto" w:fill="auto"/>
          </w:tcPr>
          <w:p w14:paraId="4A577E5E" w14:textId="77777777" w:rsidR="00F8385C" w:rsidRPr="00BC468A" w:rsidRDefault="00F8385C" w:rsidP="00D57AF4">
            <w:pPr>
              <w:pStyle w:val="TAL"/>
            </w:pPr>
          </w:p>
        </w:tc>
        <w:tc>
          <w:tcPr>
            <w:tcW w:w="1656" w:type="pct"/>
            <w:shd w:val="clear" w:color="auto" w:fill="auto"/>
            <w:vAlign w:val="center"/>
          </w:tcPr>
          <w:p w14:paraId="1997A61B" w14:textId="77777777" w:rsidR="00F8385C" w:rsidRPr="00BC468A" w:rsidRDefault="00F8385C" w:rsidP="00D57AF4">
            <w:pPr>
              <w:pStyle w:val="TAL"/>
            </w:pPr>
            <w:r w:rsidRPr="00BC468A">
              <w:t>REG bundle size</w:t>
            </w:r>
          </w:p>
        </w:tc>
        <w:tc>
          <w:tcPr>
            <w:tcW w:w="677" w:type="pct"/>
            <w:shd w:val="clear" w:color="auto" w:fill="auto"/>
            <w:vAlign w:val="center"/>
          </w:tcPr>
          <w:p w14:paraId="69CC17FF" w14:textId="77777777" w:rsidR="00F8385C" w:rsidRPr="00BC468A" w:rsidRDefault="00F8385C" w:rsidP="00D57AF4">
            <w:pPr>
              <w:pStyle w:val="TAC"/>
            </w:pPr>
          </w:p>
        </w:tc>
        <w:tc>
          <w:tcPr>
            <w:tcW w:w="1595" w:type="pct"/>
            <w:shd w:val="clear" w:color="auto" w:fill="auto"/>
          </w:tcPr>
          <w:p w14:paraId="55C188B2" w14:textId="77777777" w:rsidR="00F8385C" w:rsidRPr="00BC468A" w:rsidRDefault="00F8385C" w:rsidP="00D57AF4">
            <w:pPr>
              <w:pStyle w:val="TAC"/>
            </w:pPr>
            <w:r w:rsidRPr="00BC468A">
              <w:t>6</w:t>
            </w:r>
          </w:p>
        </w:tc>
      </w:tr>
      <w:tr w:rsidR="00F8385C" w:rsidRPr="00BC468A" w14:paraId="4654B39A" w14:textId="77777777" w:rsidTr="00D57AF4">
        <w:trPr>
          <w:trHeight w:val="188"/>
          <w:jc w:val="center"/>
        </w:trPr>
        <w:tc>
          <w:tcPr>
            <w:tcW w:w="1072" w:type="pct"/>
            <w:tcBorders>
              <w:bottom w:val="nil"/>
            </w:tcBorders>
            <w:shd w:val="clear" w:color="auto" w:fill="auto"/>
          </w:tcPr>
          <w:p w14:paraId="08565306" w14:textId="77777777" w:rsidR="00F8385C" w:rsidRPr="00BC468A" w:rsidRDefault="00F8385C" w:rsidP="00D57AF4">
            <w:pPr>
              <w:pStyle w:val="TAL"/>
            </w:pPr>
            <w:r w:rsidRPr="00BC468A">
              <w:t>In sync transmission parameters</w:t>
            </w:r>
          </w:p>
        </w:tc>
        <w:tc>
          <w:tcPr>
            <w:tcW w:w="1656" w:type="pct"/>
            <w:shd w:val="clear" w:color="auto" w:fill="auto"/>
          </w:tcPr>
          <w:p w14:paraId="72BBD422" w14:textId="77777777" w:rsidR="00F8385C" w:rsidRPr="00BC468A" w:rsidRDefault="00F8385C" w:rsidP="00D57AF4">
            <w:pPr>
              <w:pStyle w:val="TAL"/>
            </w:pPr>
            <w:r w:rsidRPr="00BC468A">
              <w:t>DCI format</w:t>
            </w:r>
          </w:p>
        </w:tc>
        <w:tc>
          <w:tcPr>
            <w:tcW w:w="677" w:type="pct"/>
            <w:shd w:val="clear" w:color="auto" w:fill="auto"/>
            <w:vAlign w:val="center"/>
          </w:tcPr>
          <w:p w14:paraId="2AC61D14" w14:textId="77777777" w:rsidR="00F8385C" w:rsidRPr="00BC468A" w:rsidRDefault="00F8385C" w:rsidP="00D57AF4">
            <w:pPr>
              <w:pStyle w:val="TAC"/>
            </w:pPr>
          </w:p>
        </w:tc>
        <w:tc>
          <w:tcPr>
            <w:tcW w:w="1595" w:type="pct"/>
            <w:shd w:val="clear" w:color="auto" w:fill="auto"/>
          </w:tcPr>
          <w:p w14:paraId="0D56645B" w14:textId="77777777" w:rsidR="00F8385C" w:rsidRPr="00BC468A" w:rsidRDefault="00F8385C" w:rsidP="00D57AF4">
            <w:pPr>
              <w:pStyle w:val="TAC"/>
            </w:pPr>
            <w:r w:rsidRPr="00BC468A">
              <w:t>1-0</w:t>
            </w:r>
          </w:p>
        </w:tc>
      </w:tr>
      <w:tr w:rsidR="00F8385C" w:rsidRPr="00BC468A" w14:paraId="116E1185" w14:textId="77777777" w:rsidTr="00D57AF4">
        <w:trPr>
          <w:trHeight w:val="188"/>
          <w:jc w:val="center"/>
        </w:trPr>
        <w:tc>
          <w:tcPr>
            <w:tcW w:w="1072" w:type="pct"/>
            <w:tcBorders>
              <w:top w:val="nil"/>
              <w:bottom w:val="nil"/>
            </w:tcBorders>
            <w:shd w:val="clear" w:color="auto" w:fill="auto"/>
          </w:tcPr>
          <w:p w14:paraId="3A7AEBCB" w14:textId="77777777" w:rsidR="00F8385C" w:rsidRPr="00BC468A" w:rsidRDefault="00F8385C" w:rsidP="00D57AF4">
            <w:pPr>
              <w:pStyle w:val="TAL"/>
            </w:pPr>
          </w:p>
        </w:tc>
        <w:tc>
          <w:tcPr>
            <w:tcW w:w="1656" w:type="pct"/>
            <w:shd w:val="clear" w:color="auto" w:fill="auto"/>
          </w:tcPr>
          <w:p w14:paraId="18B4A437" w14:textId="77777777" w:rsidR="00F8385C" w:rsidRPr="00BC468A" w:rsidRDefault="00F8385C" w:rsidP="00D57AF4">
            <w:pPr>
              <w:pStyle w:val="TAL"/>
            </w:pPr>
            <w:r w:rsidRPr="00BC468A">
              <w:t>Number of Control OFDM symbols</w:t>
            </w:r>
          </w:p>
        </w:tc>
        <w:tc>
          <w:tcPr>
            <w:tcW w:w="677" w:type="pct"/>
            <w:shd w:val="clear" w:color="auto" w:fill="auto"/>
            <w:vAlign w:val="center"/>
          </w:tcPr>
          <w:p w14:paraId="650C80CF" w14:textId="77777777" w:rsidR="00F8385C" w:rsidRPr="00BC468A" w:rsidRDefault="00F8385C" w:rsidP="00D57AF4">
            <w:pPr>
              <w:pStyle w:val="TAC"/>
            </w:pPr>
          </w:p>
        </w:tc>
        <w:tc>
          <w:tcPr>
            <w:tcW w:w="1595" w:type="pct"/>
            <w:shd w:val="clear" w:color="auto" w:fill="auto"/>
          </w:tcPr>
          <w:p w14:paraId="2BB67332" w14:textId="77777777" w:rsidR="00F8385C" w:rsidRPr="00BC468A" w:rsidRDefault="00F8385C" w:rsidP="00D57AF4">
            <w:pPr>
              <w:pStyle w:val="TAC"/>
            </w:pPr>
            <w:r w:rsidRPr="00BC468A">
              <w:t>2</w:t>
            </w:r>
          </w:p>
        </w:tc>
      </w:tr>
      <w:tr w:rsidR="00F8385C" w:rsidRPr="00BC468A" w14:paraId="4ADA59D8" w14:textId="77777777" w:rsidTr="00D57AF4">
        <w:trPr>
          <w:trHeight w:val="188"/>
          <w:jc w:val="center"/>
        </w:trPr>
        <w:tc>
          <w:tcPr>
            <w:tcW w:w="1072" w:type="pct"/>
            <w:tcBorders>
              <w:top w:val="nil"/>
              <w:bottom w:val="nil"/>
            </w:tcBorders>
            <w:shd w:val="clear" w:color="auto" w:fill="auto"/>
          </w:tcPr>
          <w:p w14:paraId="46A2D250" w14:textId="77777777" w:rsidR="00F8385C" w:rsidRPr="00BC468A" w:rsidRDefault="00F8385C" w:rsidP="00D57AF4">
            <w:pPr>
              <w:pStyle w:val="TAL"/>
            </w:pPr>
          </w:p>
        </w:tc>
        <w:tc>
          <w:tcPr>
            <w:tcW w:w="1656" w:type="pct"/>
            <w:shd w:val="clear" w:color="auto" w:fill="auto"/>
          </w:tcPr>
          <w:p w14:paraId="6F6B2D56" w14:textId="77777777" w:rsidR="00F8385C" w:rsidRPr="00BC468A" w:rsidRDefault="00F8385C" w:rsidP="00D57AF4">
            <w:pPr>
              <w:pStyle w:val="TAL"/>
            </w:pPr>
            <w:r w:rsidRPr="00BC468A">
              <w:t xml:space="preserve">Aggregation level </w:t>
            </w:r>
          </w:p>
        </w:tc>
        <w:tc>
          <w:tcPr>
            <w:tcW w:w="677" w:type="pct"/>
            <w:shd w:val="clear" w:color="auto" w:fill="auto"/>
          </w:tcPr>
          <w:p w14:paraId="7DB73A1E" w14:textId="77777777" w:rsidR="00F8385C" w:rsidRPr="00BC468A" w:rsidRDefault="00F8385C" w:rsidP="00D57AF4">
            <w:pPr>
              <w:pStyle w:val="TAC"/>
            </w:pPr>
            <w:r w:rsidRPr="00BC468A">
              <w:t>CCE</w:t>
            </w:r>
          </w:p>
        </w:tc>
        <w:tc>
          <w:tcPr>
            <w:tcW w:w="1595" w:type="pct"/>
            <w:shd w:val="clear" w:color="auto" w:fill="auto"/>
          </w:tcPr>
          <w:p w14:paraId="793D9718" w14:textId="77777777" w:rsidR="00F8385C" w:rsidRPr="00BC468A" w:rsidRDefault="00F8385C" w:rsidP="00D57AF4">
            <w:pPr>
              <w:pStyle w:val="TAC"/>
            </w:pPr>
            <w:r w:rsidRPr="00BC468A">
              <w:t>4</w:t>
            </w:r>
          </w:p>
        </w:tc>
      </w:tr>
      <w:tr w:rsidR="00F8385C" w:rsidRPr="00BC468A" w14:paraId="68C07A6A" w14:textId="77777777" w:rsidTr="00D57AF4">
        <w:trPr>
          <w:trHeight w:val="188"/>
          <w:jc w:val="center"/>
        </w:trPr>
        <w:tc>
          <w:tcPr>
            <w:tcW w:w="1072" w:type="pct"/>
            <w:tcBorders>
              <w:top w:val="nil"/>
              <w:bottom w:val="nil"/>
            </w:tcBorders>
            <w:shd w:val="clear" w:color="auto" w:fill="auto"/>
          </w:tcPr>
          <w:p w14:paraId="35B5A37D" w14:textId="77777777" w:rsidR="00F8385C" w:rsidRPr="00BC468A" w:rsidRDefault="00F8385C" w:rsidP="00D57AF4">
            <w:pPr>
              <w:pStyle w:val="TAL"/>
            </w:pPr>
          </w:p>
        </w:tc>
        <w:tc>
          <w:tcPr>
            <w:tcW w:w="1656" w:type="pct"/>
            <w:shd w:val="clear" w:color="auto" w:fill="auto"/>
          </w:tcPr>
          <w:p w14:paraId="144DBB18" w14:textId="77777777" w:rsidR="00F8385C" w:rsidRPr="00BC468A" w:rsidRDefault="00F8385C" w:rsidP="00D57AF4">
            <w:pPr>
              <w:pStyle w:val="TAL"/>
            </w:pPr>
            <w:r w:rsidRPr="00BC468A">
              <w:t>Ratio of hypothetical PDCCH RE energy to average CSI-RS RE energy</w:t>
            </w:r>
          </w:p>
        </w:tc>
        <w:tc>
          <w:tcPr>
            <w:tcW w:w="677" w:type="pct"/>
            <w:shd w:val="clear" w:color="auto" w:fill="auto"/>
          </w:tcPr>
          <w:p w14:paraId="050F428B" w14:textId="77777777" w:rsidR="00F8385C" w:rsidRPr="00BC468A" w:rsidRDefault="00F8385C" w:rsidP="00D57AF4">
            <w:pPr>
              <w:pStyle w:val="TAC"/>
            </w:pPr>
            <w:r w:rsidRPr="00BC468A">
              <w:t>dB</w:t>
            </w:r>
          </w:p>
        </w:tc>
        <w:tc>
          <w:tcPr>
            <w:tcW w:w="1595" w:type="pct"/>
            <w:shd w:val="clear" w:color="auto" w:fill="auto"/>
          </w:tcPr>
          <w:p w14:paraId="3578722A" w14:textId="77777777" w:rsidR="00F8385C" w:rsidRPr="00BC468A" w:rsidRDefault="00F8385C" w:rsidP="00D57AF4">
            <w:pPr>
              <w:pStyle w:val="TAC"/>
            </w:pPr>
            <w:r w:rsidRPr="00BC468A">
              <w:t>0</w:t>
            </w:r>
          </w:p>
        </w:tc>
      </w:tr>
      <w:tr w:rsidR="00F8385C" w:rsidRPr="00BC468A" w14:paraId="4E74A8F9" w14:textId="77777777" w:rsidTr="00D57AF4">
        <w:trPr>
          <w:trHeight w:val="188"/>
          <w:jc w:val="center"/>
        </w:trPr>
        <w:tc>
          <w:tcPr>
            <w:tcW w:w="1072" w:type="pct"/>
            <w:tcBorders>
              <w:top w:val="nil"/>
              <w:bottom w:val="nil"/>
            </w:tcBorders>
            <w:shd w:val="clear" w:color="auto" w:fill="auto"/>
          </w:tcPr>
          <w:p w14:paraId="3B252773" w14:textId="77777777" w:rsidR="00F8385C" w:rsidRPr="00BC468A" w:rsidRDefault="00F8385C" w:rsidP="00D57AF4">
            <w:pPr>
              <w:pStyle w:val="TAL"/>
            </w:pPr>
          </w:p>
        </w:tc>
        <w:tc>
          <w:tcPr>
            <w:tcW w:w="1656" w:type="pct"/>
            <w:shd w:val="clear" w:color="auto" w:fill="auto"/>
          </w:tcPr>
          <w:p w14:paraId="1B6732AF" w14:textId="77777777" w:rsidR="00F8385C" w:rsidRPr="00BC468A" w:rsidRDefault="00F8385C" w:rsidP="00D57AF4">
            <w:pPr>
              <w:pStyle w:val="TAL"/>
            </w:pPr>
            <w:r w:rsidRPr="00BC468A">
              <w:t>Ratio of hypothetical PDCCH DMRS energy to average CSI-RS RE energy</w:t>
            </w:r>
          </w:p>
        </w:tc>
        <w:tc>
          <w:tcPr>
            <w:tcW w:w="677" w:type="pct"/>
            <w:shd w:val="clear" w:color="auto" w:fill="auto"/>
          </w:tcPr>
          <w:p w14:paraId="61101720" w14:textId="77777777" w:rsidR="00F8385C" w:rsidRPr="00BC468A" w:rsidRDefault="00F8385C" w:rsidP="00D57AF4">
            <w:pPr>
              <w:pStyle w:val="TAC"/>
            </w:pPr>
            <w:r w:rsidRPr="00BC468A">
              <w:t>dB</w:t>
            </w:r>
          </w:p>
        </w:tc>
        <w:tc>
          <w:tcPr>
            <w:tcW w:w="1595" w:type="pct"/>
            <w:shd w:val="clear" w:color="auto" w:fill="auto"/>
          </w:tcPr>
          <w:p w14:paraId="4153FF44" w14:textId="77777777" w:rsidR="00F8385C" w:rsidRPr="00BC468A" w:rsidRDefault="00F8385C" w:rsidP="00D57AF4">
            <w:pPr>
              <w:pStyle w:val="TAC"/>
            </w:pPr>
            <w:r w:rsidRPr="00BC468A">
              <w:t>0</w:t>
            </w:r>
          </w:p>
        </w:tc>
      </w:tr>
      <w:tr w:rsidR="00F8385C" w:rsidRPr="00BC468A" w14:paraId="2DF1A144" w14:textId="77777777" w:rsidTr="00D57AF4">
        <w:trPr>
          <w:trHeight w:val="188"/>
          <w:jc w:val="center"/>
        </w:trPr>
        <w:tc>
          <w:tcPr>
            <w:tcW w:w="1072" w:type="pct"/>
            <w:tcBorders>
              <w:top w:val="nil"/>
              <w:bottom w:val="nil"/>
            </w:tcBorders>
            <w:shd w:val="clear" w:color="auto" w:fill="auto"/>
          </w:tcPr>
          <w:p w14:paraId="6C83270E" w14:textId="77777777" w:rsidR="00F8385C" w:rsidRPr="00BC468A" w:rsidRDefault="00F8385C" w:rsidP="00D57AF4">
            <w:pPr>
              <w:pStyle w:val="TAL"/>
            </w:pPr>
          </w:p>
        </w:tc>
        <w:tc>
          <w:tcPr>
            <w:tcW w:w="1656" w:type="pct"/>
            <w:shd w:val="clear" w:color="auto" w:fill="auto"/>
            <w:vAlign w:val="center"/>
          </w:tcPr>
          <w:p w14:paraId="7E7E32AD" w14:textId="77777777" w:rsidR="00F8385C" w:rsidRPr="00BC468A" w:rsidRDefault="00F8385C" w:rsidP="00D57AF4">
            <w:pPr>
              <w:pStyle w:val="TAL"/>
            </w:pPr>
            <w:r w:rsidRPr="00BC468A">
              <w:t>DMRS precoder granularity</w:t>
            </w:r>
          </w:p>
        </w:tc>
        <w:tc>
          <w:tcPr>
            <w:tcW w:w="677" w:type="pct"/>
            <w:shd w:val="clear" w:color="auto" w:fill="auto"/>
            <w:vAlign w:val="center"/>
          </w:tcPr>
          <w:p w14:paraId="4A6B1AF2" w14:textId="77777777" w:rsidR="00F8385C" w:rsidRPr="00BC468A" w:rsidRDefault="00F8385C" w:rsidP="00D57AF4">
            <w:pPr>
              <w:pStyle w:val="TAC"/>
            </w:pPr>
          </w:p>
        </w:tc>
        <w:tc>
          <w:tcPr>
            <w:tcW w:w="1595" w:type="pct"/>
            <w:shd w:val="clear" w:color="auto" w:fill="auto"/>
          </w:tcPr>
          <w:p w14:paraId="09F598C0" w14:textId="77777777" w:rsidR="00F8385C" w:rsidRPr="00BC468A" w:rsidRDefault="00F8385C" w:rsidP="00D57AF4">
            <w:pPr>
              <w:pStyle w:val="TAC"/>
            </w:pPr>
            <w:r w:rsidRPr="00BC468A">
              <w:t>REG bundle size</w:t>
            </w:r>
          </w:p>
        </w:tc>
      </w:tr>
      <w:tr w:rsidR="00F8385C" w:rsidRPr="00BC468A" w14:paraId="569CD47F" w14:textId="77777777" w:rsidTr="00D57AF4">
        <w:trPr>
          <w:trHeight w:val="188"/>
          <w:jc w:val="center"/>
        </w:trPr>
        <w:tc>
          <w:tcPr>
            <w:tcW w:w="1072" w:type="pct"/>
            <w:tcBorders>
              <w:top w:val="nil"/>
            </w:tcBorders>
            <w:shd w:val="clear" w:color="auto" w:fill="auto"/>
          </w:tcPr>
          <w:p w14:paraId="29C48B4A" w14:textId="77777777" w:rsidR="00F8385C" w:rsidRPr="00BC468A" w:rsidRDefault="00F8385C" w:rsidP="00D57AF4">
            <w:pPr>
              <w:pStyle w:val="TAL"/>
            </w:pPr>
          </w:p>
        </w:tc>
        <w:tc>
          <w:tcPr>
            <w:tcW w:w="1656" w:type="pct"/>
            <w:shd w:val="clear" w:color="auto" w:fill="auto"/>
            <w:vAlign w:val="center"/>
          </w:tcPr>
          <w:p w14:paraId="74206AB3" w14:textId="77777777" w:rsidR="00F8385C" w:rsidRPr="00BC468A" w:rsidRDefault="00F8385C" w:rsidP="00D57AF4">
            <w:pPr>
              <w:pStyle w:val="TAL"/>
            </w:pPr>
            <w:r w:rsidRPr="00BC468A">
              <w:t>REG bundle size</w:t>
            </w:r>
          </w:p>
        </w:tc>
        <w:tc>
          <w:tcPr>
            <w:tcW w:w="677" w:type="pct"/>
            <w:shd w:val="clear" w:color="auto" w:fill="auto"/>
            <w:vAlign w:val="center"/>
          </w:tcPr>
          <w:p w14:paraId="1AAA468C" w14:textId="77777777" w:rsidR="00F8385C" w:rsidRPr="00BC468A" w:rsidRDefault="00F8385C" w:rsidP="00D57AF4">
            <w:pPr>
              <w:pStyle w:val="TAC"/>
            </w:pPr>
          </w:p>
        </w:tc>
        <w:tc>
          <w:tcPr>
            <w:tcW w:w="1595" w:type="pct"/>
            <w:shd w:val="clear" w:color="auto" w:fill="auto"/>
          </w:tcPr>
          <w:p w14:paraId="11612388" w14:textId="77777777" w:rsidR="00F8385C" w:rsidRPr="00BC468A" w:rsidRDefault="00F8385C" w:rsidP="00D57AF4">
            <w:pPr>
              <w:pStyle w:val="TAC"/>
            </w:pPr>
            <w:r w:rsidRPr="00BC468A">
              <w:t>6</w:t>
            </w:r>
          </w:p>
        </w:tc>
      </w:tr>
      <w:tr w:rsidR="00F8385C" w:rsidRPr="00BC468A" w14:paraId="03DF6FA5" w14:textId="77777777" w:rsidTr="00D57AF4">
        <w:trPr>
          <w:trHeight w:val="176"/>
          <w:jc w:val="center"/>
        </w:trPr>
        <w:tc>
          <w:tcPr>
            <w:tcW w:w="2728" w:type="pct"/>
            <w:gridSpan w:val="2"/>
            <w:shd w:val="clear" w:color="auto" w:fill="auto"/>
          </w:tcPr>
          <w:p w14:paraId="5990FFE6" w14:textId="77777777" w:rsidR="00F8385C" w:rsidRPr="00BC468A" w:rsidRDefault="00F8385C" w:rsidP="00D57AF4">
            <w:pPr>
              <w:pStyle w:val="TAL"/>
            </w:pPr>
            <w:r w:rsidRPr="00BC468A">
              <w:t>DRX</w:t>
            </w:r>
          </w:p>
        </w:tc>
        <w:tc>
          <w:tcPr>
            <w:tcW w:w="677" w:type="pct"/>
            <w:shd w:val="clear" w:color="auto" w:fill="auto"/>
          </w:tcPr>
          <w:p w14:paraId="2AB60CBF" w14:textId="77777777" w:rsidR="00F8385C" w:rsidRPr="00BC468A" w:rsidRDefault="00F8385C" w:rsidP="00D57AF4">
            <w:pPr>
              <w:pStyle w:val="TAC"/>
            </w:pPr>
          </w:p>
        </w:tc>
        <w:tc>
          <w:tcPr>
            <w:tcW w:w="1595" w:type="pct"/>
            <w:shd w:val="clear" w:color="auto" w:fill="auto"/>
          </w:tcPr>
          <w:p w14:paraId="2513CE56" w14:textId="77777777" w:rsidR="00F8385C" w:rsidRPr="00BC468A" w:rsidRDefault="00F8385C" w:rsidP="00D57AF4">
            <w:pPr>
              <w:pStyle w:val="TAC"/>
              <w:rPr>
                <w:i/>
                <w:iCs/>
              </w:rPr>
            </w:pPr>
            <w:r w:rsidRPr="00BC468A">
              <w:rPr>
                <w:i/>
                <w:iCs/>
              </w:rPr>
              <w:t>OFF</w:t>
            </w:r>
          </w:p>
        </w:tc>
      </w:tr>
      <w:tr w:rsidR="00F8385C" w:rsidRPr="00BC468A" w14:paraId="63FAE84E" w14:textId="77777777" w:rsidTr="00D57AF4">
        <w:trPr>
          <w:trHeight w:val="164"/>
          <w:jc w:val="center"/>
        </w:trPr>
        <w:tc>
          <w:tcPr>
            <w:tcW w:w="2728" w:type="pct"/>
            <w:gridSpan w:val="2"/>
            <w:shd w:val="clear" w:color="auto" w:fill="auto"/>
          </w:tcPr>
          <w:p w14:paraId="2DCABB79" w14:textId="77777777" w:rsidR="00F8385C" w:rsidRPr="00BC468A" w:rsidRDefault="00F8385C" w:rsidP="00D57AF4">
            <w:pPr>
              <w:pStyle w:val="TAL"/>
            </w:pPr>
            <w:r w:rsidRPr="00BC468A">
              <w:t xml:space="preserve">Gap pattern ID </w:t>
            </w:r>
          </w:p>
        </w:tc>
        <w:tc>
          <w:tcPr>
            <w:tcW w:w="677" w:type="pct"/>
            <w:shd w:val="clear" w:color="auto" w:fill="auto"/>
          </w:tcPr>
          <w:p w14:paraId="5586E314" w14:textId="77777777" w:rsidR="00F8385C" w:rsidRPr="00BC468A" w:rsidRDefault="00F8385C" w:rsidP="00D57AF4">
            <w:pPr>
              <w:pStyle w:val="TAC"/>
            </w:pPr>
          </w:p>
        </w:tc>
        <w:tc>
          <w:tcPr>
            <w:tcW w:w="1595" w:type="pct"/>
            <w:shd w:val="clear" w:color="auto" w:fill="auto"/>
          </w:tcPr>
          <w:p w14:paraId="32C2531A" w14:textId="77777777" w:rsidR="00F8385C" w:rsidRPr="00BC468A" w:rsidRDefault="00F8385C" w:rsidP="00D57AF4">
            <w:pPr>
              <w:pStyle w:val="TAC"/>
              <w:rPr>
                <w:iCs/>
              </w:rPr>
            </w:pPr>
            <w:r w:rsidRPr="00BC468A">
              <w:rPr>
                <w:iCs/>
              </w:rPr>
              <w:t>N.A.</w:t>
            </w:r>
          </w:p>
        </w:tc>
      </w:tr>
      <w:tr w:rsidR="00F8385C" w:rsidRPr="00BC468A" w14:paraId="2B686656" w14:textId="77777777" w:rsidTr="00D57AF4">
        <w:trPr>
          <w:trHeight w:val="50"/>
          <w:jc w:val="center"/>
        </w:trPr>
        <w:tc>
          <w:tcPr>
            <w:tcW w:w="2728" w:type="pct"/>
            <w:gridSpan w:val="2"/>
            <w:shd w:val="clear" w:color="auto" w:fill="auto"/>
          </w:tcPr>
          <w:p w14:paraId="2BAEECB3" w14:textId="77777777" w:rsidR="00F8385C" w:rsidRPr="00BC468A" w:rsidRDefault="00F8385C" w:rsidP="00D57AF4">
            <w:pPr>
              <w:pStyle w:val="TAL"/>
            </w:pPr>
            <w:r w:rsidRPr="00BC468A">
              <w:t>Layer 3 filtering</w:t>
            </w:r>
          </w:p>
        </w:tc>
        <w:tc>
          <w:tcPr>
            <w:tcW w:w="677" w:type="pct"/>
            <w:shd w:val="clear" w:color="auto" w:fill="auto"/>
          </w:tcPr>
          <w:p w14:paraId="70BB6C3C" w14:textId="77777777" w:rsidR="00F8385C" w:rsidRPr="00BC468A" w:rsidRDefault="00F8385C" w:rsidP="00D57AF4">
            <w:pPr>
              <w:pStyle w:val="TAC"/>
            </w:pPr>
          </w:p>
        </w:tc>
        <w:tc>
          <w:tcPr>
            <w:tcW w:w="1595" w:type="pct"/>
            <w:shd w:val="clear" w:color="auto" w:fill="auto"/>
          </w:tcPr>
          <w:p w14:paraId="61343880" w14:textId="77777777" w:rsidR="00F8385C" w:rsidRPr="00BC468A" w:rsidRDefault="00F8385C" w:rsidP="00D57AF4">
            <w:pPr>
              <w:pStyle w:val="TAC"/>
            </w:pPr>
            <w:r w:rsidRPr="00BC468A">
              <w:rPr>
                <w:i/>
                <w:iCs/>
              </w:rPr>
              <w:t>Enabled</w:t>
            </w:r>
          </w:p>
        </w:tc>
      </w:tr>
      <w:tr w:rsidR="00F8385C" w:rsidRPr="00BC468A" w14:paraId="7FF1443E" w14:textId="77777777" w:rsidTr="00D57AF4">
        <w:trPr>
          <w:trHeight w:val="164"/>
          <w:jc w:val="center"/>
        </w:trPr>
        <w:tc>
          <w:tcPr>
            <w:tcW w:w="2728" w:type="pct"/>
            <w:gridSpan w:val="2"/>
            <w:shd w:val="clear" w:color="auto" w:fill="auto"/>
          </w:tcPr>
          <w:p w14:paraId="5F2AB0EE" w14:textId="77777777" w:rsidR="00F8385C" w:rsidRPr="00BC468A" w:rsidRDefault="00F8385C" w:rsidP="00D57AF4">
            <w:pPr>
              <w:pStyle w:val="TAL"/>
            </w:pPr>
            <w:r w:rsidRPr="00BC468A">
              <w:t>T310 timer</w:t>
            </w:r>
          </w:p>
        </w:tc>
        <w:tc>
          <w:tcPr>
            <w:tcW w:w="677" w:type="pct"/>
            <w:shd w:val="clear" w:color="auto" w:fill="auto"/>
          </w:tcPr>
          <w:p w14:paraId="03D28371" w14:textId="77777777" w:rsidR="00F8385C" w:rsidRPr="00BC468A" w:rsidRDefault="00F8385C" w:rsidP="00D57AF4">
            <w:pPr>
              <w:pStyle w:val="TAC"/>
              <w:rPr>
                <w:iCs/>
              </w:rPr>
            </w:pPr>
            <w:proofErr w:type="spellStart"/>
            <w:r w:rsidRPr="00BC468A">
              <w:rPr>
                <w:iCs/>
              </w:rPr>
              <w:t>ms</w:t>
            </w:r>
            <w:proofErr w:type="spellEnd"/>
          </w:p>
        </w:tc>
        <w:tc>
          <w:tcPr>
            <w:tcW w:w="1595" w:type="pct"/>
            <w:shd w:val="clear" w:color="auto" w:fill="auto"/>
          </w:tcPr>
          <w:p w14:paraId="3E092585" w14:textId="77777777" w:rsidR="00F8385C" w:rsidRPr="00BC468A" w:rsidRDefault="00F8385C" w:rsidP="00D57AF4">
            <w:pPr>
              <w:pStyle w:val="TAC"/>
              <w:rPr>
                <w:i/>
                <w:iCs/>
              </w:rPr>
            </w:pPr>
            <w:r w:rsidRPr="00BC468A">
              <w:rPr>
                <w:iCs/>
              </w:rPr>
              <w:t>1000</w:t>
            </w:r>
          </w:p>
        </w:tc>
      </w:tr>
      <w:tr w:rsidR="00F8385C" w:rsidRPr="00BC468A" w14:paraId="703F92F6" w14:textId="77777777" w:rsidTr="00D57AF4">
        <w:trPr>
          <w:trHeight w:val="164"/>
          <w:jc w:val="center"/>
        </w:trPr>
        <w:tc>
          <w:tcPr>
            <w:tcW w:w="2728" w:type="pct"/>
            <w:gridSpan w:val="2"/>
            <w:shd w:val="clear" w:color="auto" w:fill="auto"/>
          </w:tcPr>
          <w:p w14:paraId="65D3F210" w14:textId="77777777" w:rsidR="00F8385C" w:rsidRPr="00BC468A" w:rsidRDefault="00F8385C" w:rsidP="00D57AF4">
            <w:pPr>
              <w:pStyle w:val="TAL"/>
            </w:pPr>
            <w:r w:rsidRPr="00BC468A">
              <w:t>T311 timer</w:t>
            </w:r>
          </w:p>
        </w:tc>
        <w:tc>
          <w:tcPr>
            <w:tcW w:w="677" w:type="pct"/>
            <w:shd w:val="clear" w:color="auto" w:fill="auto"/>
          </w:tcPr>
          <w:p w14:paraId="0EFA2D1A" w14:textId="77777777" w:rsidR="00F8385C" w:rsidRPr="00BC468A" w:rsidRDefault="00F8385C" w:rsidP="00D57AF4">
            <w:pPr>
              <w:pStyle w:val="TAC"/>
              <w:rPr>
                <w:iCs/>
              </w:rPr>
            </w:pPr>
            <w:proofErr w:type="spellStart"/>
            <w:r w:rsidRPr="00BC468A">
              <w:t>ms</w:t>
            </w:r>
            <w:proofErr w:type="spellEnd"/>
          </w:p>
        </w:tc>
        <w:tc>
          <w:tcPr>
            <w:tcW w:w="1595" w:type="pct"/>
            <w:shd w:val="clear" w:color="auto" w:fill="auto"/>
          </w:tcPr>
          <w:p w14:paraId="2EA0F764" w14:textId="77777777" w:rsidR="00F8385C" w:rsidRPr="00BC468A" w:rsidRDefault="00F8385C" w:rsidP="00D57AF4">
            <w:pPr>
              <w:pStyle w:val="TAC"/>
              <w:rPr>
                <w:i/>
                <w:iCs/>
              </w:rPr>
            </w:pPr>
            <w:r w:rsidRPr="00BC468A">
              <w:t>1000</w:t>
            </w:r>
          </w:p>
        </w:tc>
      </w:tr>
      <w:tr w:rsidR="00F8385C" w:rsidRPr="00BC468A" w14:paraId="399650A9" w14:textId="77777777" w:rsidTr="00D57AF4">
        <w:trPr>
          <w:trHeight w:val="164"/>
          <w:jc w:val="center"/>
        </w:trPr>
        <w:tc>
          <w:tcPr>
            <w:tcW w:w="2728" w:type="pct"/>
            <w:gridSpan w:val="2"/>
            <w:shd w:val="clear" w:color="auto" w:fill="auto"/>
          </w:tcPr>
          <w:p w14:paraId="51F5ED30" w14:textId="77777777" w:rsidR="00F8385C" w:rsidRPr="00BC468A" w:rsidRDefault="00F8385C" w:rsidP="00D57AF4">
            <w:pPr>
              <w:pStyle w:val="TAL"/>
            </w:pPr>
            <w:r w:rsidRPr="00BC468A">
              <w:t>N310</w:t>
            </w:r>
          </w:p>
        </w:tc>
        <w:tc>
          <w:tcPr>
            <w:tcW w:w="677" w:type="pct"/>
            <w:shd w:val="clear" w:color="auto" w:fill="auto"/>
          </w:tcPr>
          <w:p w14:paraId="62993402" w14:textId="77777777" w:rsidR="00F8385C" w:rsidRPr="00BC468A" w:rsidRDefault="00F8385C" w:rsidP="00D57AF4">
            <w:pPr>
              <w:pStyle w:val="TAC"/>
            </w:pPr>
          </w:p>
        </w:tc>
        <w:tc>
          <w:tcPr>
            <w:tcW w:w="1595" w:type="pct"/>
            <w:shd w:val="clear" w:color="auto" w:fill="auto"/>
          </w:tcPr>
          <w:p w14:paraId="2A6D2E4F" w14:textId="77777777" w:rsidR="00F8385C" w:rsidRPr="00BC468A" w:rsidRDefault="00F8385C" w:rsidP="00D57AF4">
            <w:pPr>
              <w:pStyle w:val="TAC"/>
            </w:pPr>
            <w:r w:rsidRPr="00BC468A">
              <w:t>1</w:t>
            </w:r>
          </w:p>
        </w:tc>
      </w:tr>
      <w:tr w:rsidR="00F8385C" w:rsidRPr="00BC468A" w14:paraId="1E29E39E" w14:textId="77777777" w:rsidTr="00D57AF4">
        <w:trPr>
          <w:trHeight w:val="164"/>
          <w:jc w:val="center"/>
        </w:trPr>
        <w:tc>
          <w:tcPr>
            <w:tcW w:w="2728" w:type="pct"/>
            <w:gridSpan w:val="2"/>
            <w:shd w:val="clear" w:color="auto" w:fill="auto"/>
          </w:tcPr>
          <w:p w14:paraId="56A13391" w14:textId="77777777" w:rsidR="00F8385C" w:rsidRPr="00BC468A" w:rsidRDefault="00F8385C" w:rsidP="00D57AF4">
            <w:pPr>
              <w:pStyle w:val="TAL"/>
            </w:pPr>
            <w:r w:rsidRPr="00BC468A">
              <w:t>N311</w:t>
            </w:r>
          </w:p>
        </w:tc>
        <w:tc>
          <w:tcPr>
            <w:tcW w:w="677" w:type="pct"/>
            <w:tcBorders>
              <w:bottom w:val="single" w:sz="4" w:space="0" w:color="auto"/>
            </w:tcBorders>
            <w:shd w:val="clear" w:color="auto" w:fill="auto"/>
          </w:tcPr>
          <w:p w14:paraId="01442928" w14:textId="77777777" w:rsidR="00F8385C" w:rsidRPr="00BC468A" w:rsidRDefault="00F8385C" w:rsidP="00D57AF4">
            <w:pPr>
              <w:pStyle w:val="TAC"/>
            </w:pPr>
          </w:p>
        </w:tc>
        <w:tc>
          <w:tcPr>
            <w:tcW w:w="1595" w:type="pct"/>
            <w:shd w:val="clear" w:color="auto" w:fill="auto"/>
          </w:tcPr>
          <w:p w14:paraId="2EEB9117" w14:textId="77777777" w:rsidR="00F8385C" w:rsidRPr="00BC468A" w:rsidRDefault="00F8385C" w:rsidP="00D57AF4">
            <w:pPr>
              <w:pStyle w:val="TAC"/>
            </w:pPr>
            <w:r w:rsidRPr="00BC468A">
              <w:t>1</w:t>
            </w:r>
          </w:p>
        </w:tc>
      </w:tr>
      <w:tr w:rsidR="00F8385C" w:rsidRPr="00BC468A" w14:paraId="6CBD7353" w14:textId="77777777" w:rsidTr="00D57AF4">
        <w:trPr>
          <w:trHeight w:val="50"/>
          <w:jc w:val="center"/>
        </w:trPr>
        <w:tc>
          <w:tcPr>
            <w:tcW w:w="1072" w:type="pct"/>
            <w:tcBorders>
              <w:bottom w:val="nil"/>
            </w:tcBorders>
            <w:shd w:val="clear" w:color="auto" w:fill="auto"/>
          </w:tcPr>
          <w:p w14:paraId="480DF595" w14:textId="77777777" w:rsidR="00F8385C" w:rsidRPr="00BC468A" w:rsidRDefault="00F8385C" w:rsidP="00D57AF4">
            <w:pPr>
              <w:pStyle w:val="TAL"/>
            </w:pPr>
            <w:r w:rsidRPr="00BC468A">
              <w:t>CSI-RS configuration for CSI reporting</w:t>
            </w:r>
          </w:p>
        </w:tc>
        <w:tc>
          <w:tcPr>
            <w:tcW w:w="1656" w:type="pct"/>
            <w:shd w:val="clear" w:color="auto" w:fill="auto"/>
          </w:tcPr>
          <w:p w14:paraId="5A933AC5"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5D426D6F" w14:textId="77777777" w:rsidR="00F8385C" w:rsidRPr="00BC468A" w:rsidRDefault="00F8385C" w:rsidP="00D57AF4">
            <w:pPr>
              <w:pStyle w:val="TAC"/>
            </w:pPr>
          </w:p>
        </w:tc>
        <w:tc>
          <w:tcPr>
            <w:tcW w:w="1595" w:type="pct"/>
            <w:shd w:val="clear" w:color="auto" w:fill="auto"/>
          </w:tcPr>
          <w:p w14:paraId="586D1B4E" w14:textId="77777777" w:rsidR="00F8385C" w:rsidRPr="00BC468A" w:rsidRDefault="00F8385C" w:rsidP="00D57AF4">
            <w:pPr>
              <w:pStyle w:val="TAC"/>
            </w:pPr>
            <w:r w:rsidRPr="00BC468A">
              <w:t xml:space="preserve">CSI-RS.1.1 FDD </w:t>
            </w:r>
          </w:p>
        </w:tc>
      </w:tr>
      <w:tr w:rsidR="00F8385C" w:rsidRPr="00BC468A" w14:paraId="01773D1C" w14:textId="77777777" w:rsidTr="00D57AF4">
        <w:trPr>
          <w:trHeight w:val="164"/>
          <w:jc w:val="center"/>
        </w:trPr>
        <w:tc>
          <w:tcPr>
            <w:tcW w:w="2728" w:type="pct"/>
            <w:gridSpan w:val="2"/>
            <w:shd w:val="clear" w:color="auto" w:fill="auto"/>
          </w:tcPr>
          <w:p w14:paraId="3AFE17E3" w14:textId="77777777" w:rsidR="00F8385C" w:rsidRPr="00BC468A" w:rsidRDefault="00F8385C" w:rsidP="00D57AF4">
            <w:pPr>
              <w:pStyle w:val="TAL"/>
            </w:pPr>
            <w:r w:rsidRPr="00BC468A">
              <w:t>T1</w:t>
            </w:r>
          </w:p>
        </w:tc>
        <w:tc>
          <w:tcPr>
            <w:tcW w:w="677" w:type="pct"/>
            <w:shd w:val="clear" w:color="auto" w:fill="auto"/>
          </w:tcPr>
          <w:p w14:paraId="40E7261F" w14:textId="77777777" w:rsidR="00F8385C" w:rsidRPr="00BC468A" w:rsidRDefault="00F8385C" w:rsidP="00D57AF4">
            <w:pPr>
              <w:pStyle w:val="TAC"/>
            </w:pPr>
            <w:r w:rsidRPr="00BC468A">
              <w:t>s</w:t>
            </w:r>
          </w:p>
        </w:tc>
        <w:tc>
          <w:tcPr>
            <w:tcW w:w="1595" w:type="pct"/>
            <w:shd w:val="clear" w:color="auto" w:fill="auto"/>
          </w:tcPr>
          <w:p w14:paraId="7EAE581D" w14:textId="77777777" w:rsidR="00F8385C" w:rsidRPr="00BC468A" w:rsidRDefault="00F8385C" w:rsidP="00D57AF4">
            <w:pPr>
              <w:pStyle w:val="TAC"/>
            </w:pPr>
            <w:r w:rsidRPr="00BC468A">
              <w:t>0.2</w:t>
            </w:r>
          </w:p>
        </w:tc>
      </w:tr>
      <w:tr w:rsidR="00F8385C" w:rsidRPr="00BC468A" w14:paraId="3EC0F5BD" w14:textId="77777777" w:rsidTr="00D57AF4">
        <w:trPr>
          <w:trHeight w:val="176"/>
          <w:jc w:val="center"/>
        </w:trPr>
        <w:tc>
          <w:tcPr>
            <w:tcW w:w="2728" w:type="pct"/>
            <w:gridSpan w:val="2"/>
            <w:shd w:val="clear" w:color="auto" w:fill="auto"/>
          </w:tcPr>
          <w:p w14:paraId="5670164A" w14:textId="77777777" w:rsidR="00F8385C" w:rsidRPr="00BC468A" w:rsidRDefault="00F8385C" w:rsidP="00D57AF4">
            <w:pPr>
              <w:pStyle w:val="TAL"/>
            </w:pPr>
            <w:r w:rsidRPr="00BC468A">
              <w:t>T2</w:t>
            </w:r>
          </w:p>
        </w:tc>
        <w:tc>
          <w:tcPr>
            <w:tcW w:w="677" w:type="pct"/>
            <w:shd w:val="clear" w:color="auto" w:fill="auto"/>
          </w:tcPr>
          <w:p w14:paraId="2513FACA" w14:textId="77777777" w:rsidR="00F8385C" w:rsidRPr="00BC468A" w:rsidRDefault="00F8385C" w:rsidP="00D57AF4">
            <w:pPr>
              <w:pStyle w:val="TAC"/>
            </w:pPr>
            <w:r w:rsidRPr="00BC468A">
              <w:t>s</w:t>
            </w:r>
          </w:p>
        </w:tc>
        <w:tc>
          <w:tcPr>
            <w:tcW w:w="1595" w:type="pct"/>
            <w:shd w:val="clear" w:color="auto" w:fill="auto"/>
          </w:tcPr>
          <w:p w14:paraId="0A88D786" w14:textId="77777777" w:rsidR="00F8385C" w:rsidRPr="00BC468A" w:rsidRDefault="00F8385C" w:rsidP="00D57AF4">
            <w:pPr>
              <w:pStyle w:val="TAC"/>
            </w:pPr>
            <w:r w:rsidRPr="00BC468A">
              <w:t>0.2</w:t>
            </w:r>
          </w:p>
        </w:tc>
      </w:tr>
      <w:tr w:rsidR="00F8385C" w:rsidRPr="00BC468A" w14:paraId="1C037DDE" w14:textId="77777777" w:rsidTr="00D57AF4">
        <w:trPr>
          <w:trHeight w:val="164"/>
          <w:jc w:val="center"/>
        </w:trPr>
        <w:tc>
          <w:tcPr>
            <w:tcW w:w="2728" w:type="pct"/>
            <w:gridSpan w:val="2"/>
            <w:shd w:val="clear" w:color="auto" w:fill="auto"/>
          </w:tcPr>
          <w:p w14:paraId="0BA02722" w14:textId="77777777" w:rsidR="00F8385C" w:rsidRPr="00BC468A" w:rsidRDefault="00F8385C" w:rsidP="00D57AF4">
            <w:pPr>
              <w:pStyle w:val="TAL"/>
            </w:pPr>
            <w:r w:rsidRPr="00BC468A">
              <w:lastRenderedPageBreak/>
              <w:t>T3</w:t>
            </w:r>
          </w:p>
        </w:tc>
        <w:tc>
          <w:tcPr>
            <w:tcW w:w="677" w:type="pct"/>
            <w:shd w:val="clear" w:color="auto" w:fill="auto"/>
          </w:tcPr>
          <w:p w14:paraId="1A0A042B" w14:textId="77777777" w:rsidR="00F8385C" w:rsidRPr="00BC468A" w:rsidRDefault="00F8385C" w:rsidP="00D57AF4">
            <w:pPr>
              <w:pStyle w:val="TAC"/>
            </w:pPr>
            <w:r w:rsidRPr="00BC468A">
              <w:t>s</w:t>
            </w:r>
          </w:p>
        </w:tc>
        <w:tc>
          <w:tcPr>
            <w:tcW w:w="1595" w:type="pct"/>
            <w:shd w:val="clear" w:color="auto" w:fill="auto"/>
          </w:tcPr>
          <w:p w14:paraId="0D4E9DAC" w14:textId="77777777" w:rsidR="00F8385C" w:rsidRPr="00BC468A" w:rsidRDefault="00F8385C" w:rsidP="00D57AF4">
            <w:pPr>
              <w:pStyle w:val="TAC"/>
            </w:pPr>
            <w:r w:rsidRPr="00BC468A">
              <w:t>0.44</w:t>
            </w:r>
          </w:p>
        </w:tc>
      </w:tr>
      <w:tr w:rsidR="00F8385C" w:rsidRPr="00BC468A" w14:paraId="0FE9FE72" w14:textId="77777777" w:rsidTr="00D57AF4">
        <w:trPr>
          <w:trHeight w:val="164"/>
          <w:jc w:val="center"/>
        </w:trPr>
        <w:tc>
          <w:tcPr>
            <w:tcW w:w="2728" w:type="pct"/>
            <w:gridSpan w:val="2"/>
            <w:shd w:val="clear" w:color="auto" w:fill="auto"/>
          </w:tcPr>
          <w:p w14:paraId="4D0071D5" w14:textId="77777777" w:rsidR="00F8385C" w:rsidRPr="00BC468A" w:rsidRDefault="00F8385C" w:rsidP="00D57AF4">
            <w:pPr>
              <w:pStyle w:val="TAL"/>
            </w:pPr>
            <w:r w:rsidRPr="00BC468A">
              <w:t>T4</w:t>
            </w:r>
          </w:p>
        </w:tc>
        <w:tc>
          <w:tcPr>
            <w:tcW w:w="677" w:type="pct"/>
            <w:shd w:val="clear" w:color="auto" w:fill="auto"/>
          </w:tcPr>
          <w:p w14:paraId="251BDD76" w14:textId="77777777" w:rsidR="00F8385C" w:rsidRPr="00BC468A" w:rsidRDefault="00F8385C" w:rsidP="00D57AF4">
            <w:pPr>
              <w:pStyle w:val="TAC"/>
            </w:pPr>
            <w:r w:rsidRPr="00BC468A">
              <w:t>s</w:t>
            </w:r>
          </w:p>
        </w:tc>
        <w:tc>
          <w:tcPr>
            <w:tcW w:w="1595" w:type="pct"/>
            <w:shd w:val="clear" w:color="auto" w:fill="auto"/>
          </w:tcPr>
          <w:p w14:paraId="390BAC9E" w14:textId="77777777" w:rsidR="00F8385C" w:rsidRPr="00BC468A" w:rsidRDefault="00F8385C" w:rsidP="00D57AF4">
            <w:pPr>
              <w:pStyle w:val="TAC"/>
            </w:pPr>
            <w:r w:rsidRPr="00BC468A">
              <w:t>0.2</w:t>
            </w:r>
          </w:p>
        </w:tc>
      </w:tr>
      <w:tr w:rsidR="00F8385C" w:rsidRPr="00BC468A" w14:paraId="5B98A6E2" w14:textId="77777777" w:rsidTr="00D57AF4">
        <w:trPr>
          <w:trHeight w:val="164"/>
          <w:jc w:val="center"/>
        </w:trPr>
        <w:tc>
          <w:tcPr>
            <w:tcW w:w="2728" w:type="pct"/>
            <w:gridSpan w:val="2"/>
            <w:shd w:val="clear" w:color="auto" w:fill="auto"/>
          </w:tcPr>
          <w:p w14:paraId="1ED3151C" w14:textId="77777777" w:rsidR="00F8385C" w:rsidRPr="00BC468A" w:rsidRDefault="00F8385C" w:rsidP="00D57AF4">
            <w:pPr>
              <w:pStyle w:val="TAL"/>
            </w:pPr>
            <w:r w:rsidRPr="00BC468A">
              <w:t>T5</w:t>
            </w:r>
          </w:p>
        </w:tc>
        <w:tc>
          <w:tcPr>
            <w:tcW w:w="677" w:type="pct"/>
            <w:shd w:val="clear" w:color="auto" w:fill="auto"/>
          </w:tcPr>
          <w:p w14:paraId="22DDA7C5" w14:textId="77777777" w:rsidR="00F8385C" w:rsidRPr="00BC468A" w:rsidRDefault="00F8385C" w:rsidP="00D57AF4">
            <w:pPr>
              <w:pStyle w:val="TAC"/>
            </w:pPr>
            <w:r w:rsidRPr="00BC468A">
              <w:t>s</w:t>
            </w:r>
          </w:p>
        </w:tc>
        <w:tc>
          <w:tcPr>
            <w:tcW w:w="1595" w:type="pct"/>
            <w:shd w:val="clear" w:color="auto" w:fill="auto"/>
          </w:tcPr>
          <w:p w14:paraId="2C79E6D1" w14:textId="77777777" w:rsidR="00F8385C" w:rsidRPr="00BC468A" w:rsidRDefault="00F8385C" w:rsidP="00D57AF4">
            <w:pPr>
              <w:pStyle w:val="TAC"/>
            </w:pPr>
            <w:r w:rsidRPr="00BC468A">
              <w:t>0.88</w:t>
            </w:r>
          </w:p>
        </w:tc>
      </w:tr>
      <w:tr w:rsidR="00F8385C" w:rsidRPr="00BC468A" w14:paraId="4EEDD2BA" w14:textId="77777777" w:rsidTr="00D57AF4">
        <w:trPr>
          <w:trHeight w:val="164"/>
          <w:jc w:val="center"/>
        </w:trPr>
        <w:tc>
          <w:tcPr>
            <w:tcW w:w="2728" w:type="pct"/>
            <w:gridSpan w:val="2"/>
            <w:shd w:val="clear" w:color="auto" w:fill="auto"/>
          </w:tcPr>
          <w:p w14:paraId="0A470678" w14:textId="77777777" w:rsidR="00F8385C" w:rsidRPr="00BC468A" w:rsidRDefault="00F8385C" w:rsidP="00D57AF4">
            <w:pPr>
              <w:pStyle w:val="TAL"/>
            </w:pPr>
            <w:r w:rsidRPr="00BC468A">
              <w:t>D1</w:t>
            </w:r>
          </w:p>
        </w:tc>
        <w:tc>
          <w:tcPr>
            <w:tcW w:w="677" w:type="pct"/>
            <w:shd w:val="clear" w:color="auto" w:fill="auto"/>
          </w:tcPr>
          <w:p w14:paraId="61CFDF51" w14:textId="77777777" w:rsidR="00F8385C" w:rsidRPr="00BC468A" w:rsidRDefault="00F8385C" w:rsidP="00D57AF4">
            <w:pPr>
              <w:pStyle w:val="TAC"/>
            </w:pPr>
            <w:r w:rsidRPr="00BC468A">
              <w:t>S</w:t>
            </w:r>
          </w:p>
        </w:tc>
        <w:tc>
          <w:tcPr>
            <w:tcW w:w="1595" w:type="pct"/>
            <w:shd w:val="clear" w:color="auto" w:fill="auto"/>
          </w:tcPr>
          <w:p w14:paraId="7EB70954" w14:textId="77777777" w:rsidR="00F8385C" w:rsidRPr="00BC468A" w:rsidRDefault="00F8385C" w:rsidP="00D57AF4">
            <w:pPr>
              <w:pStyle w:val="TAC"/>
            </w:pPr>
            <w:r w:rsidRPr="00BC468A">
              <w:t>0.84</w:t>
            </w:r>
          </w:p>
        </w:tc>
      </w:tr>
      <w:tr w:rsidR="00F8385C" w:rsidRPr="00BC468A" w14:paraId="3F162556" w14:textId="77777777" w:rsidTr="00D57AF4">
        <w:trPr>
          <w:trHeight w:val="50"/>
          <w:jc w:val="center"/>
        </w:trPr>
        <w:tc>
          <w:tcPr>
            <w:tcW w:w="5000" w:type="pct"/>
            <w:gridSpan w:val="4"/>
          </w:tcPr>
          <w:p w14:paraId="14BA031D" w14:textId="77777777" w:rsidR="00F8385C" w:rsidRPr="00BC468A" w:rsidRDefault="00F8385C" w:rsidP="00D57AF4">
            <w:pPr>
              <w:pStyle w:val="TAN"/>
            </w:pPr>
            <w:r w:rsidRPr="00BC468A">
              <w:t>Note 1:</w:t>
            </w:r>
            <w:r w:rsidRPr="00BC468A">
              <w:tab/>
              <w:t>UE-specific PDCCH is not transmitted after T1 starts.</w:t>
            </w:r>
          </w:p>
        </w:tc>
      </w:tr>
    </w:tbl>
    <w:p w14:paraId="4FA317C0" w14:textId="77777777" w:rsidR="00F8385C" w:rsidRPr="00BC468A" w:rsidRDefault="00F8385C" w:rsidP="00F8385C"/>
    <w:p w14:paraId="3ED313D7" w14:textId="77777777" w:rsidR="00F8385C" w:rsidRPr="00BC468A" w:rsidRDefault="00F8385C" w:rsidP="00F8385C">
      <w:pPr>
        <w:pStyle w:val="H6"/>
      </w:pPr>
      <w:r w:rsidRPr="00BC468A">
        <w:t>14.4.1.6.4.2</w:t>
      </w:r>
      <w:r w:rsidRPr="00BC468A">
        <w:tab/>
        <w:t>Test Procedure</w:t>
      </w:r>
    </w:p>
    <w:p w14:paraId="42ACF8F2" w14:textId="77777777" w:rsidR="00F8385C" w:rsidRPr="00BC468A" w:rsidRDefault="00F8385C" w:rsidP="00F8385C">
      <w:pPr>
        <w:rPr>
          <w:rFonts w:eastAsia="??"/>
        </w:rPr>
      </w:pPr>
      <w:r w:rsidRPr="00BC468A">
        <w:t>The test consists of a single satellite access NR cell (</w:t>
      </w:r>
      <w:proofErr w:type="spellStart"/>
      <w:r w:rsidRPr="00BC468A">
        <w:t>PCell</w:t>
      </w:r>
      <w:proofErr w:type="spellEnd"/>
      <w:r w:rsidRPr="00BC468A">
        <w:t xml:space="preserve">). Prior to the start of the time duration T1, the UE shall be fully synchronized to the </w:t>
      </w:r>
      <w:proofErr w:type="spellStart"/>
      <w:r w:rsidRPr="00BC468A">
        <w:t>PCell</w:t>
      </w:r>
      <w:proofErr w:type="spellEnd"/>
      <w:r w:rsidRPr="00BC468A">
        <w:t>. The UE shall be configured for periodic CSI reporting in PUCCH format 2 with a reporting periodicity as mentioned in the above table 14.4.1.6.4.1-3.</w:t>
      </w:r>
    </w:p>
    <w:p w14:paraId="00D72D97"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59FCACE1" w14:textId="77777777" w:rsidR="00F8385C" w:rsidRPr="00BC468A" w:rsidRDefault="00F8385C" w:rsidP="00F8385C">
      <w:pPr>
        <w:pStyle w:val="B10"/>
        <w:rPr>
          <w:rFonts w:eastAsia="??"/>
        </w:rPr>
      </w:pPr>
      <w:r w:rsidRPr="00BC468A">
        <w:rPr>
          <w:rFonts w:eastAsia="??"/>
        </w:rPr>
        <w:t>2.</w:t>
      </w:r>
      <w:r w:rsidRPr="00BC468A">
        <w:rPr>
          <w:rFonts w:eastAsia="??"/>
        </w:rPr>
        <w:tab/>
        <w:t xml:space="preserve">The SS sends an </w:t>
      </w:r>
      <w:proofErr w:type="spellStart"/>
      <w:r w:rsidRPr="00BC468A">
        <w:rPr>
          <w:rFonts w:eastAsia="??"/>
          <w:i/>
        </w:rPr>
        <w:t>RRCReconfiguration</w:t>
      </w:r>
      <w:proofErr w:type="spellEnd"/>
      <w:r w:rsidRPr="00BC468A">
        <w:rPr>
          <w:rFonts w:eastAsia="??"/>
        </w:rPr>
        <w:t xml:space="preserve"> message to the UE to configure periodic CSI reporting.</w:t>
      </w:r>
    </w:p>
    <w:p w14:paraId="4D812854" w14:textId="77777777" w:rsidR="00F8385C" w:rsidRPr="00BC468A" w:rsidRDefault="00F8385C" w:rsidP="00F8385C">
      <w:pPr>
        <w:pStyle w:val="B10"/>
      </w:pPr>
      <w:r w:rsidRPr="00BC468A">
        <w:rPr>
          <w:rFonts w:eastAsia="??"/>
        </w:rPr>
        <w:t>3.</w:t>
      </w:r>
      <w:r w:rsidRPr="00BC468A">
        <w:rPr>
          <w:rFonts w:eastAsia="??"/>
        </w:rPr>
        <w:tab/>
        <w:t xml:space="preserve">The UE sends an </w:t>
      </w:r>
      <w:proofErr w:type="spellStart"/>
      <w:r w:rsidRPr="00BC468A">
        <w:rPr>
          <w:rFonts w:eastAsia="??"/>
          <w:i/>
          <w:iCs/>
        </w:rPr>
        <w:t>RRCReconfigurationComplete</w:t>
      </w:r>
      <w:proofErr w:type="spellEnd"/>
      <w:r w:rsidRPr="00BC468A">
        <w:rPr>
          <w:rFonts w:eastAsia="??"/>
        </w:rPr>
        <w:t xml:space="preserve"> message.</w:t>
      </w:r>
    </w:p>
    <w:p w14:paraId="6EF4F5BB" w14:textId="77777777" w:rsidR="00F8385C" w:rsidRPr="00BC468A" w:rsidRDefault="00F8385C" w:rsidP="00F8385C">
      <w:pPr>
        <w:pStyle w:val="B10"/>
      </w:pPr>
      <w:r w:rsidRPr="00BC468A">
        <w:rPr>
          <w:rFonts w:eastAsia="??"/>
        </w:rPr>
        <w:t>4.</w:t>
      </w:r>
      <w:r w:rsidRPr="00BC468A">
        <w:rPr>
          <w:rFonts w:eastAsia="??"/>
        </w:rPr>
        <w:tab/>
        <w:t>Set the parameters of NR Cell according to T1 in Table 14.4.1.6.5-1.</w:t>
      </w:r>
      <w:r w:rsidRPr="00BC468A">
        <w:t xml:space="preserve"> Propagation conditions are set according to clause C.2.3</w:t>
      </w:r>
      <w:r w:rsidRPr="00BC468A">
        <w:rPr>
          <w:rFonts w:eastAsia="??"/>
        </w:rPr>
        <w:t>. T1 starts.</w:t>
      </w:r>
    </w:p>
    <w:p w14:paraId="4683F142" w14:textId="77777777" w:rsidR="00F8385C" w:rsidRPr="00BC468A" w:rsidRDefault="00F8385C" w:rsidP="00F8385C">
      <w:pPr>
        <w:pStyle w:val="B10"/>
      </w:pPr>
      <w:r w:rsidRPr="00BC468A">
        <w:rPr>
          <w:rFonts w:eastAsia="??"/>
        </w:rPr>
        <w:t>5.</w:t>
      </w:r>
      <w:r w:rsidRPr="00BC468A">
        <w:rPr>
          <w:rFonts w:eastAsia="??"/>
        </w:rPr>
        <w:tab/>
        <w:t>When T1 expires the SS shall change the SNR value to T2 as specified in Table 14.4.1.6.5-1. T2 starts.</w:t>
      </w:r>
    </w:p>
    <w:p w14:paraId="4ECB4139" w14:textId="77777777" w:rsidR="00F8385C" w:rsidRPr="00BC468A" w:rsidRDefault="00F8385C" w:rsidP="00F8385C">
      <w:pPr>
        <w:pStyle w:val="B10"/>
      </w:pPr>
      <w:r w:rsidRPr="00BC468A">
        <w:rPr>
          <w:rFonts w:eastAsia="??"/>
        </w:rPr>
        <w:t>6.</w:t>
      </w:r>
      <w:r w:rsidRPr="00BC468A">
        <w:rPr>
          <w:rFonts w:eastAsia="??"/>
        </w:rPr>
        <w:tab/>
        <w:t>When T2 expires the SS shall change the SNR value to T3 as specified in Table 14.4.1.6.5-1. T3 starts.</w:t>
      </w:r>
    </w:p>
    <w:p w14:paraId="66921626" w14:textId="77777777" w:rsidR="00F8385C" w:rsidRPr="00BC468A" w:rsidRDefault="00F8385C" w:rsidP="00F8385C">
      <w:pPr>
        <w:pStyle w:val="B10"/>
      </w:pPr>
      <w:r w:rsidRPr="00BC468A">
        <w:rPr>
          <w:rFonts w:eastAsia="??"/>
        </w:rPr>
        <w:t>7.</w:t>
      </w:r>
      <w:r w:rsidRPr="00BC468A">
        <w:rPr>
          <w:rFonts w:eastAsia="??"/>
        </w:rPr>
        <w:tab/>
        <w:t>When T3 expires the SS shall change the SNR value to T4 as specified in Table 14.4.1.6.5-1. T4 starts.</w:t>
      </w:r>
    </w:p>
    <w:p w14:paraId="0D68A5F8" w14:textId="77777777" w:rsidR="00F8385C" w:rsidRPr="00BC468A" w:rsidRDefault="00F8385C" w:rsidP="00F8385C">
      <w:pPr>
        <w:pStyle w:val="B10"/>
      </w:pPr>
      <w:r w:rsidRPr="00BC468A">
        <w:rPr>
          <w:rFonts w:eastAsia="??"/>
        </w:rPr>
        <w:t>8.</w:t>
      </w:r>
      <w:r w:rsidRPr="00BC468A">
        <w:rPr>
          <w:rFonts w:eastAsia="??"/>
        </w:rPr>
        <w:tab/>
        <w:t>When T4 expires the SS shall change the SNR value to T5 as specified in Table 14.4.1.6.5-1. T5 starts.</w:t>
      </w:r>
    </w:p>
    <w:p w14:paraId="02B3DFBB" w14:textId="77777777" w:rsidR="00F8385C" w:rsidRPr="00BC468A" w:rsidRDefault="00F8385C" w:rsidP="00F8385C">
      <w:pPr>
        <w:pStyle w:val="B10"/>
        <w:rPr>
          <w:rFonts w:eastAsia="??"/>
        </w:rPr>
      </w:pPr>
      <w:r w:rsidRPr="00BC468A">
        <w:rPr>
          <w:rFonts w:eastAsia="??"/>
        </w:rPr>
        <w:t>9</w:t>
      </w:r>
      <w:r w:rsidRPr="00BC468A">
        <w:t>.</w:t>
      </w:r>
      <w:r w:rsidRPr="00BC468A">
        <w:tab/>
      </w:r>
      <w:r w:rsidRPr="00BC468A">
        <w:rPr>
          <w:rFonts w:eastAsia="??"/>
        </w:rPr>
        <w:t xml:space="preserve">If the SS detects uplink power equal to or higher than </w:t>
      </w:r>
      <w:r w:rsidRPr="00BC468A">
        <w:t>minimum output power</w:t>
      </w:r>
      <w:r w:rsidRPr="00BC468A">
        <w:rPr>
          <w:rFonts w:eastAsia="??"/>
        </w:rPr>
        <w:t xml:space="preserve"> in each subframe configured for CSI transmission (according to configured CSI periodicity on PUCCH format 2) during the period from time point A to time point F (D1 seconds after the start of time duration T5), the number of successful tests is increased by one. After the expiration of T5, the SS shall proceed with step 11 for the next iteration, or with step 10.</w:t>
      </w:r>
    </w:p>
    <w:p w14:paraId="499ACB18" w14:textId="77777777" w:rsidR="00F8385C" w:rsidRPr="00BC468A" w:rsidRDefault="00F8385C" w:rsidP="00F8385C">
      <w:pPr>
        <w:pStyle w:val="B10"/>
        <w:rPr>
          <w:rFonts w:eastAsia="??"/>
        </w:rPr>
      </w:pPr>
      <w:r w:rsidRPr="00BC468A">
        <w:rPr>
          <w:rFonts w:eastAsia="??"/>
        </w:rPr>
        <w:t>Otherwise, the number of failed tests is increased by one and proceed with step 10.</w:t>
      </w:r>
    </w:p>
    <w:p w14:paraId="526E4078" w14:textId="77777777" w:rsidR="00F8385C" w:rsidRPr="00BC468A" w:rsidRDefault="00F8385C" w:rsidP="00F8385C">
      <w:pPr>
        <w:pStyle w:val="B10"/>
      </w:pPr>
      <w:r w:rsidRPr="00BC468A">
        <w:rPr>
          <w:rFonts w:eastAsia="??"/>
        </w:rPr>
        <w:t>10</w:t>
      </w:r>
      <w:r w:rsidRPr="00BC468A">
        <w:t>.</w:t>
      </w:r>
      <w:r w:rsidRPr="00BC468A">
        <w:tab/>
      </w:r>
      <w:r w:rsidRPr="00BC468A">
        <w:rPr>
          <w:rFonts w:eastAsia="??"/>
        </w:rPr>
        <w:t>The SS shall switch off and then on the UE and then proceed with step 1.</w:t>
      </w:r>
    </w:p>
    <w:p w14:paraId="6AAC29E3" w14:textId="77777777" w:rsidR="00F8385C" w:rsidRPr="00BC468A" w:rsidRDefault="00F8385C" w:rsidP="00F8385C">
      <w:pPr>
        <w:pStyle w:val="B10"/>
        <w:rPr>
          <w:rFonts w:eastAsia="??"/>
        </w:rPr>
      </w:pPr>
      <w:r w:rsidRPr="00BC468A">
        <w:rPr>
          <w:rFonts w:eastAsia="??"/>
        </w:rPr>
        <w:t>11</w:t>
      </w:r>
      <w:r w:rsidRPr="00BC468A">
        <w:t>.</w:t>
      </w:r>
      <w:r w:rsidRPr="00BC468A">
        <w:tab/>
      </w:r>
      <w:r w:rsidRPr="00BC468A">
        <w:rPr>
          <w:rFonts w:eastAsia="??"/>
        </w:rPr>
        <w:t>Repeat steps 4-9 until the confidence level according to Annex G clause G.2.3 is achieved.</w:t>
      </w:r>
    </w:p>
    <w:p w14:paraId="69CFD1B0" w14:textId="77777777" w:rsidR="00F8385C" w:rsidRPr="00BC468A" w:rsidRDefault="00F8385C" w:rsidP="00F8385C">
      <w:pPr>
        <w:pStyle w:val="H6"/>
      </w:pPr>
      <w:r w:rsidRPr="00BC468A">
        <w:t>14.4.1.6.4.3</w:t>
      </w:r>
      <w:r w:rsidRPr="00BC468A">
        <w:tab/>
        <w:t>Message Contents</w:t>
      </w:r>
    </w:p>
    <w:p w14:paraId="64AC402D"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3F26E620" w14:textId="77777777" w:rsidR="00F8385C" w:rsidRPr="00BC468A" w:rsidRDefault="00F8385C" w:rsidP="00F8385C">
      <w:pPr>
        <w:pStyle w:val="TH"/>
      </w:pPr>
      <w:r w:rsidRPr="00BC468A">
        <w:rPr>
          <w:rFonts w:cs="v4.2.0"/>
        </w:rPr>
        <w:t xml:space="preserve">Table 14.4.1.6.4.3-1: Common Exception messages for </w:t>
      </w:r>
      <w:r w:rsidRPr="00BC468A">
        <w:t xml:space="preserve">NR SA FR1 Radio Link Monitoring In-sync for </w:t>
      </w:r>
      <w:proofErr w:type="spellStart"/>
      <w:r w:rsidRPr="00BC468A">
        <w:t>PCell</w:t>
      </w:r>
      <w:proofErr w:type="spellEnd"/>
      <w:r w:rsidRPr="00BC468A">
        <w:t xml:space="preserve"> configured with CSI-RS-based RLM RS in non-DRX mode for Satellite Access</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6"/>
        <w:gridCol w:w="6094"/>
      </w:tblGrid>
      <w:tr w:rsidR="00F8385C" w:rsidRPr="00BC468A" w14:paraId="73E8AA39" w14:textId="77777777" w:rsidTr="00D57AF4">
        <w:trPr>
          <w:cantSplit/>
          <w:jc w:val="center"/>
        </w:trPr>
        <w:tc>
          <w:tcPr>
            <w:tcW w:w="9991" w:type="dxa"/>
            <w:gridSpan w:val="2"/>
            <w:tcBorders>
              <w:top w:val="single" w:sz="4" w:space="0" w:color="auto"/>
              <w:left w:val="single" w:sz="4" w:space="0" w:color="auto"/>
              <w:bottom w:val="single" w:sz="4" w:space="0" w:color="auto"/>
              <w:right w:val="single" w:sz="4" w:space="0" w:color="auto"/>
            </w:tcBorders>
            <w:hideMark/>
          </w:tcPr>
          <w:p w14:paraId="5257230E" w14:textId="77777777" w:rsidR="00F8385C" w:rsidRPr="00BC468A" w:rsidRDefault="00F8385C" w:rsidP="00D57AF4">
            <w:pPr>
              <w:pStyle w:val="TAH"/>
              <w:keepNext w:val="0"/>
              <w:keepLines w:val="0"/>
            </w:pPr>
            <w:r w:rsidRPr="00BC468A">
              <w:t>Default Message Contents</w:t>
            </w:r>
          </w:p>
        </w:tc>
      </w:tr>
      <w:tr w:rsidR="00F8385C" w:rsidRPr="00BC468A" w14:paraId="1601F60B"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3FD73A41" w14:textId="77777777" w:rsidR="00F8385C" w:rsidRPr="00BC468A" w:rsidRDefault="00F8385C" w:rsidP="00D57AF4">
            <w:pPr>
              <w:pStyle w:val="TAL"/>
              <w:keepNext w:val="0"/>
              <w:keepLines w:val="0"/>
            </w:pPr>
            <w:r w:rsidRPr="00BC468A">
              <w:t>Common contents of system information blocks exceptions</w:t>
            </w:r>
          </w:p>
        </w:tc>
        <w:tc>
          <w:tcPr>
            <w:tcW w:w="6095" w:type="dxa"/>
            <w:tcBorders>
              <w:top w:val="single" w:sz="4" w:space="0" w:color="auto"/>
              <w:left w:val="single" w:sz="4" w:space="0" w:color="auto"/>
              <w:bottom w:val="single" w:sz="4" w:space="0" w:color="auto"/>
              <w:right w:val="single" w:sz="4" w:space="0" w:color="auto"/>
            </w:tcBorders>
          </w:tcPr>
          <w:p w14:paraId="3EE29885" w14:textId="77777777" w:rsidR="00F8385C" w:rsidRPr="00BC468A" w:rsidRDefault="00F8385C" w:rsidP="00D57AF4">
            <w:pPr>
              <w:pStyle w:val="TAL"/>
              <w:keepNext w:val="0"/>
              <w:keepLines w:val="0"/>
            </w:pPr>
          </w:p>
        </w:tc>
      </w:tr>
      <w:tr w:rsidR="00F8385C" w:rsidRPr="00BC468A" w14:paraId="3C0233E6"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6448C1A9" w14:textId="77777777" w:rsidR="00F8385C" w:rsidRPr="00BC468A" w:rsidRDefault="00F8385C" w:rsidP="00D57AF4">
            <w:pPr>
              <w:pStyle w:val="TAL"/>
              <w:keepNext w:val="0"/>
              <w:keepLines w:val="0"/>
            </w:pPr>
            <w:r w:rsidRPr="00BC468A">
              <w:t>Default RRC messages and information elements contents exceptions</w:t>
            </w:r>
          </w:p>
        </w:tc>
        <w:tc>
          <w:tcPr>
            <w:tcW w:w="6095" w:type="dxa"/>
            <w:tcBorders>
              <w:top w:val="single" w:sz="4" w:space="0" w:color="auto"/>
              <w:left w:val="single" w:sz="4" w:space="0" w:color="auto"/>
              <w:bottom w:val="single" w:sz="4" w:space="0" w:color="auto"/>
              <w:right w:val="single" w:sz="4" w:space="0" w:color="auto"/>
            </w:tcBorders>
          </w:tcPr>
          <w:p w14:paraId="563A5D0A"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H.3.1-1</w:t>
            </w:r>
          </w:p>
          <w:p w14:paraId="18103103"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 xml:space="preserve">Table H.3.1-2 with Condition L3 FILTERING NEEDED, </w:t>
            </w:r>
          </w:p>
          <w:p w14:paraId="4034F48A"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H.3.1-3 with Condition RLM</w:t>
            </w:r>
          </w:p>
          <w:p w14:paraId="4A9631AB" w14:textId="77777777" w:rsidR="00F8385C" w:rsidRPr="00BC468A" w:rsidRDefault="00F8385C" w:rsidP="00D57AF4">
            <w:pPr>
              <w:spacing w:after="0"/>
              <w:rPr>
                <w:rFonts w:ascii="Arial" w:hAnsi="Arial"/>
                <w:sz w:val="18"/>
              </w:rPr>
            </w:pPr>
            <w:r w:rsidRPr="00BC468A">
              <w:rPr>
                <w:rFonts w:ascii="Arial" w:hAnsi="Arial"/>
                <w:sz w:val="18"/>
              </w:rPr>
              <w:t>Table H.3.1-8 with Condition CSI-RS RLM</w:t>
            </w:r>
          </w:p>
          <w:p w14:paraId="7EFC374C"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H.3.5-4</w:t>
            </w:r>
          </w:p>
          <w:p w14:paraId="2CE25812" w14:textId="77777777" w:rsidR="00F8385C" w:rsidRPr="00BC468A" w:rsidRDefault="00F8385C" w:rsidP="00D57AF4">
            <w:pPr>
              <w:keepNext/>
              <w:keepLines/>
              <w:spacing w:after="0"/>
              <w:rPr>
                <w:rFonts w:ascii="Arial" w:hAnsi="Arial"/>
                <w:sz w:val="18"/>
              </w:rPr>
            </w:pPr>
            <w:r w:rsidRPr="00BC468A">
              <w:rPr>
                <w:rFonts w:ascii="Arial" w:hAnsi="Arial"/>
                <w:sz w:val="18"/>
              </w:rPr>
              <w:t>Table H.3.5-9 with Condition CSI-RS RLM</w:t>
            </w:r>
          </w:p>
          <w:p w14:paraId="02596EF4" w14:textId="77777777" w:rsidR="00F8385C" w:rsidRPr="00BC468A" w:rsidRDefault="00F8385C" w:rsidP="00D57AF4">
            <w:pPr>
              <w:pStyle w:val="TAL"/>
            </w:pPr>
            <w:r w:rsidRPr="00BC468A">
              <w:t>Table 7.3.1-3 in TS 38.508-1 [14] with condition SMTC.1</w:t>
            </w:r>
          </w:p>
        </w:tc>
      </w:tr>
    </w:tbl>
    <w:p w14:paraId="3B8DCD4F" w14:textId="77777777" w:rsidR="00F8385C" w:rsidRPr="00BC468A" w:rsidRDefault="00F8385C" w:rsidP="00F8385C"/>
    <w:p w14:paraId="4A0A1682" w14:textId="77777777" w:rsidR="00F8385C" w:rsidRPr="00BC468A" w:rsidRDefault="00F8385C" w:rsidP="00F8385C">
      <w:pPr>
        <w:pStyle w:val="TH"/>
      </w:pPr>
      <w:r w:rsidRPr="00BC468A">
        <w:lastRenderedPageBreak/>
        <w:t>Table 14.4.1.6</w:t>
      </w:r>
      <w:r w:rsidRPr="00BC468A">
        <w:rPr>
          <w:rFonts w:cs="v4.2.0"/>
        </w:rPr>
        <w:t>.4.3-2</w:t>
      </w:r>
      <w:r w:rsidRPr="00BC468A">
        <w:t xml:space="preserve">: </w:t>
      </w:r>
      <w:r w:rsidRPr="00BC468A">
        <w:rPr>
          <w:i/>
        </w:rPr>
        <w:t>RLF-</w:t>
      </w:r>
      <w:proofErr w:type="spellStart"/>
      <w:r w:rsidRPr="00BC468A">
        <w:rPr>
          <w:i/>
        </w:rPr>
        <w:t>TimersAndConstants</w:t>
      </w:r>
      <w:proofErr w:type="spellEnd"/>
      <w:r w:rsidRPr="00BC468A">
        <w:t xml:space="preserve"> </w:t>
      </w:r>
      <w:r w:rsidRPr="00BC468A">
        <w:rPr>
          <w:iCs/>
        </w:rPr>
        <w:t xml:space="preserve">for </w:t>
      </w:r>
      <w:r w:rsidRPr="00BC468A">
        <w:t xml:space="preserve">NR SA FR1 Radio Link Monitoring In-sync for </w:t>
      </w:r>
      <w:proofErr w:type="spellStart"/>
      <w:r w:rsidRPr="00BC468A">
        <w:t>PCell</w:t>
      </w:r>
      <w:proofErr w:type="spellEnd"/>
      <w:r w:rsidRPr="00BC468A">
        <w:t xml:space="preserve"> configured with CSI-RS-based RLM RS in non-DRX mode for Satellite Access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3E92FBFF"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000E45A8"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4.6.3-150</w:t>
            </w:r>
          </w:p>
        </w:tc>
      </w:tr>
      <w:tr w:rsidR="00F8385C" w:rsidRPr="00BC468A" w14:paraId="4D4A9E29"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7DA47CC"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C011C45"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51A687FD"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7CBBD796"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p>
        </w:tc>
      </w:tr>
      <w:tr w:rsidR="00F8385C" w:rsidRPr="00BC468A" w14:paraId="1779AB1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2A270B9" w14:textId="77777777" w:rsidR="00F8385C" w:rsidRPr="00BC468A" w:rsidRDefault="00F8385C" w:rsidP="00D57AF4">
            <w:pPr>
              <w:keepNext/>
              <w:keepLines/>
              <w:spacing w:after="0"/>
              <w:rPr>
                <w:rFonts w:ascii="Arial" w:hAnsi="Arial"/>
                <w:sz w:val="18"/>
              </w:rPr>
            </w:pPr>
            <w:r w:rsidRPr="00BC468A">
              <w:rPr>
                <w:rFonts w:ascii="Arial" w:hAnsi="Arial"/>
                <w:sz w:val="18"/>
              </w:rPr>
              <w:t>RLF-</w:t>
            </w:r>
            <w:proofErr w:type="spellStart"/>
            <w:proofErr w:type="gramStart"/>
            <w:r w:rsidRPr="00BC468A">
              <w:rPr>
                <w:rFonts w:ascii="Arial" w:hAnsi="Arial"/>
                <w:sz w:val="18"/>
              </w:rPr>
              <w:t>TimersAndConstants</w:t>
            </w:r>
            <w:proofErr w:type="spellEnd"/>
            <w:r w:rsidRPr="00BC468A">
              <w:rPr>
                <w:rFonts w:ascii="Arial" w:hAnsi="Arial"/>
                <w:sz w:val="18"/>
              </w:rPr>
              <w:t xml:space="preserve"> ::=</w:t>
            </w:r>
            <w:proofErr w:type="gramEnd"/>
            <w:r w:rsidRPr="00BC468A">
              <w:rPr>
                <w:rFonts w:ascii="Arial" w:hAnsi="Arial"/>
                <w:sz w:val="18"/>
              </w:rPr>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6CCB3D46"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4BFA9EFD"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8B233CA" w14:textId="77777777" w:rsidR="00F8385C" w:rsidRPr="00BC468A" w:rsidRDefault="00F8385C" w:rsidP="00D57AF4">
            <w:pPr>
              <w:keepNext/>
              <w:keepLines/>
              <w:spacing w:after="0"/>
              <w:rPr>
                <w:rFonts w:ascii="Arial" w:hAnsi="Arial"/>
                <w:sz w:val="18"/>
              </w:rPr>
            </w:pPr>
          </w:p>
        </w:tc>
      </w:tr>
      <w:tr w:rsidR="00F8385C" w:rsidRPr="00BC468A" w14:paraId="44C1B0B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1A581F9"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35780786" w14:textId="77777777" w:rsidR="00F8385C" w:rsidRPr="00BC468A" w:rsidRDefault="00F8385C" w:rsidP="00D57AF4">
            <w:pPr>
              <w:keepNext/>
              <w:keepLines/>
              <w:spacing w:after="0"/>
              <w:rPr>
                <w:rFonts w:ascii="Arial" w:hAnsi="Arial"/>
                <w:sz w:val="18"/>
              </w:rPr>
            </w:pPr>
            <w:r w:rsidRPr="00BC468A">
              <w:rPr>
                <w:rFonts w:ascii="Arial" w:hAnsi="Arial"/>
                <w:sz w:val="18"/>
              </w:rPr>
              <w:t>ms1000</w:t>
            </w:r>
          </w:p>
        </w:tc>
        <w:tc>
          <w:tcPr>
            <w:tcW w:w="1700" w:type="dxa"/>
            <w:tcBorders>
              <w:top w:val="single" w:sz="4" w:space="0" w:color="auto"/>
              <w:left w:val="single" w:sz="4" w:space="0" w:color="auto"/>
              <w:bottom w:val="single" w:sz="4" w:space="0" w:color="auto"/>
              <w:right w:val="single" w:sz="4" w:space="0" w:color="auto"/>
            </w:tcBorders>
          </w:tcPr>
          <w:p w14:paraId="58C55FE4"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6FCA138" w14:textId="77777777" w:rsidR="00F8385C" w:rsidRPr="00BC468A" w:rsidRDefault="00F8385C" w:rsidP="00D57AF4">
            <w:pPr>
              <w:keepNext/>
              <w:keepLines/>
              <w:spacing w:after="0"/>
              <w:rPr>
                <w:rFonts w:ascii="Arial" w:hAnsi="Arial"/>
                <w:sz w:val="18"/>
              </w:rPr>
            </w:pPr>
          </w:p>
        </w:tc>
      </w:tr>
      <w:tr w:rsidR="00F8385C" w:rsidRPr="00BC468A" w14:paraId="5B322C9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5A45DDA"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1DB14F16" w14:textId="77777777" w:rsidR="00F8385C" w:rsidRPr="00BC468A" w:rsidRDefault="00F8385C" w:rsidP="00D57AF4">
            <w:pPr>
              <w:keepNext/>
              <w:keepLines/>
              <w:spacing w:after="0"/>
              <w:rPr>
                <w:rFonts w:ascii="Arial" w:hAnsi="Arial"/>
                <w:sz w:val="18"/>
              </w:rPr>
            </w:pPr>
            <w:r w:rsidRPr="00BC468A">
              <w:rPr>
                <w:rFonts w:ascii="Arial" w:hAnsi="Arial"/>
                <w:sz w:val="18"/>
              </w:rPr>
              <w:t>n1</w:t>
            </w:r>
          </w:p>
        </w:tc>
        <w:tc>
          <w:tcPr>
            <w:tcW w:w="1700" w:type="dxa"/>
            <w:tcBorders>
              <w:top w:val="single" w:sz="4" w:space="0" w:color="auto"/>
              <w:left w:val="single" w:sz="4" w:space="0" w:color="auto"/>
              <w:bottom w:val="single" w:sz="4" w:space="0" w:color="auto"/>
              <w:right w:val="single" w:sz="4" w:space="0" w:color="auto"/>
            </w:tcBorders>
          </w:tcPr>
          <w:p w14:paraId="3633BF2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A384168" w14:textId="77777777" w:rsidR="00F8385C" w:rsidRPr="00BC468A" w:rsidRDefault="00F8385C" w:rsidP="00D57AF4">
            <w:pPr>
              <w:keepNext/>
              <w:keepLines/>
              <w:spacing w:after="0"/>
              <w:rPr>
                <w:rFonts w:ascii="Arial" w:hAnsi="Arial"/>
                <w:sz w:val="18"/>
              </w:rPr>
            </w:pPr>
          </w:p>
        </w:tc>
      </w:tr>
      <w:tr w:rsidR="00F8385C" w:rsidRPr="00BC468A" w14:paraId="419A014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EE66A36"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58857807" w14:textId="77777777" w:rsidR="00F8385C" w:rsidRPr="00BC468A" w:rsidRDefault="00F8385C" w:rsidP="00D57AF4">
            <w:pPr>
              <w:keepNext/>
              <w:keepLines/>
              <w:spacing w:after="0"/>
              <w:rPr>
                <w:rFonts w:ascii="Arial" w:hAnsi="Arial"/>
                <w:sz w:val="18"/>
              </w:rPr>
            </w:pPr>
            <w:r w:rsidRPr="00BC468A">
              <w:rPr>
                <w:rFonts w:ascii="Arial" w:hAnsi="Arial"/>
                <w:sz w:val="18"/>
              </w:rPr>
              <w:t>ms1000</w:t>
            </w:r>
          </w:p>
        </w:tc>
        <w:tc>
          <w:tcPr>
            <w:tcW w:w="1700" w:type="dxa"/>
            <w:tcBorders>
              <w:top w:val="single" w:sz="4" w:space="0" w:color="auto"/>
              <w:left w:val="single" w:sz="4" w:space="0" w:color="auto"/>
              <w:bottom w:val="single" w:sz="4" w:space="0" w:color="auto"/>
              <w:right w:val="single" w:sz="4" w:space="0" w:color="auto"/>
            </w:tcBorders>
          </w:tcPr>
          <w:p w14:paraId="135A794A"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0EBD012" w14:textId="77777777" w:rsidR="00F8385C" w:rsidRPr="00BC468A" w:rsidRDefault="00F8385C" w:rsidP="00D57AF4">
            <w:pPr>
              <w:keepNext/>
              <w:keepLines/>
              <w:spacing w:after="0"/>
              <w:rPr>
                <w:rFonts w:ascii="Arial" w:hAnsi="Arial"/>
                <w:sz w:val="18"/>
              </w:rPr>
            </w:pPr>
          </w:p>
        </w:tc>
      </w:tr>
      <w:tr w:rsidR="00F8385C" w:rsidRPr="00BC468A" w14:paraId="5032DAA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C2EF5BA" w14:textId="77777777" w:rsidR="00F8385C" w:rsidRPr="00BC468A" w:rsidRDefault="00F8385C" w:rsidP="00D57AF4">
            <w:pPr>
              <w:keepNext/>
              <w:keepLines/>
              <w:spacing w:after="0"/>
              <w:rPr>
                <w:rFonts w:ascii="Arial" w:hAnsi="Arial"/>
                <w:sz w:val="18"/>
              </w:rPr>
            </w:pPr>
            <w:r w:rsidRPr="00BC468A">
              <w:rPr>
                <w:rFonts w:ascii="Arial" w:hAnsi="Arial"/>
                <w:sz w:val="18"/>
              </w:rPr>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4095B59D" w14:textId="77777777" w:rsidR="00F8385C" w:rsidRPr="00BC468A" w:rsidRDefault="00F8385C" w:rsidP="00D57AF4">
            <w:pPr>
              <w:keepNext/>
              <w:keepLines/>
              <w:spacing w:after="0"/>
              <w:rPr>
                <w:rFonts w:ascii="Arial" w:hAnsi="Arial"/>
                <w:sz w:val="18"/>
              </w:rPr>
            </w:pPr>
            <w:r w:rsidRPr="00BC468A">
              <w:rPr>
                <w:rFonts w:ascii="Arial" w:hAnsi="Arial"/>
                <w:sz w:val="18"/>
              </w:rPr>
              <w:t>n1</w:t>
            </w:r>
          </w:p>
        </w:tc>
        <w:tc>
          <w:tcPr>
            <w:tcW w:w="1700" w:type="dxa"/>
            <w:tcBorders>
              <w:top w:val="single" w:sz="4" w:space="0" w:color="auto"/>
              <w:left w:val="single" w:sz="4" w:space="0" w:color="auto"/>
              <w:bottom w:val="single" w:sz="4" w:space="0" w:color="auto"/>
              <w:right w:val="single" w:sz="4" w:space="0" w:color="auto"/>
            </w:tcBorders>
          </w:tcPr>
          <w:p w14:paraId="4A652818"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5BFF551" w14:textId="77777777" w:rsidR="00F8385C" w:rsidRPr="00BC468A" w:rsidRDefault="00F8385C" w:rsidP="00D57AF4">
            <w:pPr>
              <w:keepNext/>
              <w:keepLines/>
              <w:spacing w:after="0"/>
              <w:rPr>
                <w:rFonts w:ascii="Arial" w:hAnsi="Arial"/>
                <w:sz w:val="18"/>
              </w:rPr>
            </w:pPr>
          </w:p>
        </w:tc>
      </w:tr>
      <w:tr w:rsidR="00F8385C" w:rsidRPr="00BC468A" w14:paraId="4FC52566"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9FBE5CE" w14:textId="77777777" w:rsidR="00F8385C" w:rsidRPr="00BC468A" w:rsidRDefault="00F8385C" w:rsidP="00D57AF4">
            <w:pPr>
              <w:keepNext/>
              <w:keepLines/>
              <w:spacing w:after="0"/>
              <w:rPr>
                <w:rFonts w:ascii="Arial" w:hAnsi="Arial"/>
                <w:sz w:val="18"/>
              </w:rPr>
            </w:pPr>
            <w:r w:rsidRPr="00BC468A">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FABEA33"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6144829D"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C53A3F1" w14:textId="77777777" w:rsidR="00F8385C" w:rsidRPr="00BC468A" w:rsidRDefault="00F8385C" w:rsidP="00D57AF4">
            <w:pPr>
              <w:keepNext/>
              <w:keepLines/>
              <w:spacing w:after="0"/>
              <w:rPr>
                <w:rFonts w:ascii="Arial" w:hAnsi="Arial"/>
                <w:sz w:val="18"/>
              </w:rPr>
            </w:pPr>
          </w:p>
        </w:tc>
      </w:tr>
    </w:tbl>
    <w:p w14:paraId="59389385" w14:textId="77777777" w:rsidR="00F8385C" w:rsidRPr="00BC468A" w:rsidRDefault="00F8385C" w:rsidP="00F8385C"/>
    <w:p w14:paraId="6A802A82" w14:textId="77777777" w:rsidR="00F8385C" w:rsidRPr="00BC468A" w:rsidRDefault="00F8385C" w:rsidP="00F8385C">
      <w:pPr>
        <w:pStyle w:val="H6"/>
      </w:pPr>
      <w:r w:rsidRPr="00BC468A">
        <w:t>14.4.1.6.5</w:t>
      </w:r>
      <w:r w:rsidRPr="00BC468A">
        <w:tab/>
        <w:t>Test Requirement</w:t>
      </w:r>
    </w:p>
    <w:p w14:paraId="51EBAB38" w14:textId="77777777" w:rsidR="00F8385C" w:rsidRPr="00BC468A" w:rsidRDefault="00F8385C" w:rsidP="00F8385C">
      <w:pPr>
        <w:rPr>
          <w:rFonts w:eastAsia="Batang"/>
        </w:rPr>
      </w:pPr>
      <w:r w:rsidRPr="00BC468A">
        <w:rPr>
          <w:rFonts w:eastAsia="Batang"/>
        </w:rPr>
        <w:t xml:space="preserve">Table </w:t>
      </w:r>
      <w:r w:rsidRPr="00BC468A">
        <w:t>14.4.1.6.5-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 xml:space="preserve">NR SA FR1 Radio Link Monitoring In-sync for </w:t>
      </w:r>
      <w:proofErr w:type="spellStart"/>
      <w:r w:rsidRPr="00BC468A">
        <w:rPr>
          <w:rFonts w:eastAsia="Batang"/>
        </w:rPr>
        <w:t>PCell</w:t>
      </w:r>
      <w:proofErr w:type="spellEnd"/>
      <w:r w:rsidRPr="00BC468A">
        <w:rPr>
          <w:rFonts w:eastAsia="Batang"/>
        </w:rPr>
        <w:t xml:space="preserve"> configured with CSI-RS-based RLM RS in non-DRX mode for Satellite Access.</w:t>
      </w:r>
    </w:p>
    <w:p w14:paraId="5914760F" w14:textId="77777777" w:rsidR="00F8385C" w:rsidRPr="00BC468A" w:rsidDel="00255D77" w:rsidRDefault="00F8385C" w:rsidP="00F8385C">
      <w:pPr>
        <w:keepNext/>
        <w:keepLines/>
        <w:spacing w:before="60"/>
        <w:jc w:val="center"/>
      </w:pPr>
      <w:r w:rsidRPr="00BC468A">
        <w:rPr>
          <w:rFonts w:ascii="Arial" w:hAnsi="Arial"/>
          <w:b/>
        </w:rPr>
        <w:t xml:space="preserve">Table 14.4.1.6.5-1: Cell-specific test parameters for NR SA FR1 Radio Link Monitoring In-sync for </w:t>
      </w:r>
      <w:proofErr w:type="spellStart"/>
      <w:r w:rsidRPr="00BC468A">
        <w:rPr>
          <w:rFonts w:ascii="Arial" w:hAnsi="Arial"/>
          <w:b/>
        </w:rPr>
        <w:t>PCell</w:t>
      </w:r>
      <w:proofErr w:type="spellEnd"/>
      <w:r w:rsidRPr="00BC468A">
        <w:rPr>
          <w:rFonts w:ascii="Arial" w:hAnsi="Arial"/>
          <w:b/>
        </w:rPr>
        <w:t xml:space="preserve"> configured with CSI-RS-based RLM RS in non-DRX mode for Satellite Access</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F8385C" w:rsidRPr="00BC468A" w14:paraId="4969A50A" w14:textId="77777777" w:rsidTr="00D57AF4">
        <w:trPr>
          <w:cantSplit/>
          <w:trHeight w:val="169"/>
          <w:jc w:val="center"/>
        </w:trPr>
        <w:tc>
          <w:tcPr>
            <w:tcW w:w="2887" w:type="dxa"/>
            <w:gridSpan w:val="2"/>
            <w:tcBorders>
              <w:top w:val="single" w:sz="4" w:space="0" w:color="auto"/>
              <w:left w:val="single" w:sz="4" w:space="0" w:color="auto"/>
              <w:bottom w:val="nil"/>
            </w:tcBorders>
            <w:shd w:val="clear" w:color="auto" w:fill="auto"/>
          </w:tcPr>
          <w:p w14:paraId="0101FAD0" w14:textId="77777777" w:rsidR="00F8385C" w:rsidRPr="00BC468A" w:rsidRDefault="00F8385C" w:rsidP="00D57AF4">
            <w:pPr>
              <w:pStyle w:val="TAH"/>
            </w:pPr>
            <w:r w:rsidRPr="00BC468A">
              <w:t>Parameter</w:t>
            </w:r>
          </w:p>
        </w:tc>
        <w:tc>
          <w:tcPr>
            <w:tcW w:w="1701" w:type="dxa"/>
            <w:tcBorders>
              <w:top w:val="single" w:sz="4" w:space="0" w:color="auto"/>
              <w:bottom w:val="nil"/>
            </w:tcBorders>
            <w:shd w:val="clear" w:color="auto" w:fill="auto"/>
          </w:tcPr>
          <w:p w14:paraId="43FFBD7A" w14:textId="77777777" w:rsidR="00F8385C" w:rsidRPr="00BC468A" w:rsidRDefault="00F8385C" w:rsidP="00D57AF4">
            <w:pPr>
              <w:pStyle w:val="TAH"/>
            </w:pPr>
            <w:r w:rsidRPr="00BC468A">
              <w:t>Unit</w:t>
            </w:r>
          </w:p>
        </w:tc>
        <w:tc>
          <w:tcPr>
            <w:tcW w:w="5154" w:type="dxa"/>
            <w:gridSpan w:val="5"/>
            <w:tcBorders>
              <w:top w:val="single" w:sz="4" w:space="0" w:color="auto"/>
            </w:tcBorders>
          </w:tcPr>
          <w:p w14:paraId="4514C8D6" w14:textId="77777777" w:rsidR="00F8385C" w:rsidRPr="00BC468A" w:rsidRDefault="00F8385C" w:rsidP="00D57AF4">
            <w:pPr>
              <w:pStyle w:val="TAH"/>
            </w:pPr>
            <w:r w:rsidRPr="00BC468A">
              <w:t>Test 1</w:t>
            </w:r>
          </w:p>
        </w:tc>
      </w:tr>
      <w:tr w:rsidR="00F8385C" w:rsidRPr="00BC468A" w14:paraId="34507407" w14:textId="77777777" w:rsidTr="00D57AF4">
        <w:trPr>
          <w:cantSplit/>
          <w:trHeight w:val="191"/>
          <w:jc w:val="center"/>
        </w:trPr>
        <w:tc>
          <w:tcPr>
            <w:tcW w:w="2887" w:type="dxa"/>
            <w:gridSpan w:val="2"/>
            <w:tcBorders>
              <w:top w:val="nil"/>
              <w:left w:val="single" w:sz="4" w:space="0" w:color="auto"/>
              <w:bottom w:val="single" w:sz="4" w:space="0" w:color="auto"/>
            </w:tcBorders>
            <w:shd w:val="clear" w:color="auto" w:fill="auto"/>
          </w:tcPr>
          <w:p w14:paraId="74ED4EAA" w14:textId="77777777" w:rsidR="00F8385C" w:rsidRPr="00BC468A" w:rsidRDefault="00F8385C" w:rsidP="00D57AF4">
            <w:pPr>
              <w:pStyle w:val="TAH"/>
            </w:pPr>
          </w:p>
        </w:tc>
        <w:tc>
          <w:tcPr>
            <w:tcW w:w="1701" w:type="dxa"/>
            <w:tcBorders>
              <w:top w:val="nil"/>
              <w:bottom w:val="single" w:sz="4" w:space="0" w:color="auto"/>
            </w:tcBorders>
            <w:shd w:val="clear" w:color="auto" w:fill="auto"/>
          </w:tcPr>
          <w:p w14:paraId="4EEFCE63" w14:textId="77777777" w:rsidR="00F8385C" w:rsidRPr="00BC468A" w:rsidRDefault="00F8385C" w:rsidP="00D57AF4">
            <w:pPr>
              <w:pStyle w:val="TAH"/>
            </w:pPr>
          </w:p>
        </w:tc>
        <w:tc>
          <w:tcPr>
            <w:tcW w:w="1030" w:type="dxa"/>
            <w:tcBorders>
              <w:bottom w:val="single" w:sz="4" w:space="0" w:color="auto"/>
            </w:tcBorders>
          </w:tcPr>
          <w:p w14:paraId="60CD84C1" w14:textId="77777777" w:rsidR="00F8385C" w:rsidRPr="00BC468A" w:rsidRDefault="00F8385C" w:rsidP="00D57AF4">
            <w:pPr>
              <w:pStyle w:val="TAH"/>
            </w:pPr>
            <w:r w:rsidRPr="00BC468A">
              <w:t>T1</w:t>
            </w:r>
          </w:p>
        </w:tc>
        <w:tc>
          <w:tcPr>
            <w:tcW w:w="1031" w:type="dxa"/>
            <w:tcBorders>
              <w:bottom w:val="single" w:sz="4" w:space="0" w:color="auto"/>
            </w:tcBorders>
          </w:tcPr>
          <w:p w14:paraId="476AC351" w14:textId="77777777" w:rsidR="00F8385C" w:rsidRPr="00BC468A" w:rsidRDefault="00F8385C" w:rsidP="00D57AF4">
            <w:pPr>
              <w:pStyle w:val="TAH"/>
            </w:pPr>
            <w:r w:rsidRPr="00BC468A">
              <w:t>T2</w:t>
            </w:r>
          </w:p>
        </w:tc>
        <w:tc>
          <w:tcPr>
            <w:tcW w:w="1031" w:type="dxa"/>
            <w:tcBorders>
              <w:bottom w:val="single" w:sz="4" w:space="0" w:color="auto"/>
            </w:tcBorders>
          </w:tcPr>
          <w:p w14:paraId="65D3E725" w14:textId="77777777" w:rsidR="00F8385C" w:rsidRPr="00BC468A" w:rsidRDefault="00F8385C" w:rsidP="00D57AF4">
            <w:pPr>
              <w:pStyle w:val="TAH"/>
            </w:pPr>
            <w:r w:rsidRPr="00BC468A">
              <w:t>T3</w:t>
            </w:r>
          </w:p>
        </w:tc>
        <w:tc>
          <w:tcPr>
            <w:tcW w:w="1031" w:type="dxa"/>
            <w:tcBorders>
              <w:bottom w:val="single" w:sz="4" w:space="0" w:color="auto"/>
            </w:tcBorders>
          </w:tcPr>
          <w:p w14:paraId="0D5765CA" w14:textId="77777777" w:rsidR="00F8385C" w:rsidRPr="00BC468A" w:rsidRDefault="00F8385C" w:rsidP="00D57AF4">
            <w:pPr>
              <w:pStyle w:val="TAH"/>
            </w:pPr>
            <w:r w:rsidRPr="00BC468A">
              <w:t>T4</w:t>
            </w:r>
          </w:p>
        </w:tc>
        <w:tc>
          <w:tcPr>
            <w:tcW w:w="1031" w:type="dxa"/>
            <w:tcBorders>
              <w:bottom w:val="single" w:sz="4" w:space="0" w:color="auto"/>
            </w:tcBorders>
          </w:tcPr>
          <w:p w14:paraId="6CE8A6B6" w14:textId="77777777" w:rsidR="00F8385C" w:rsidRPr="00BC468A" w:rsidRDefault="00F8385C" w:rsidP="00D57AF4">
            <w:pPr>
              <w:pStyle w:val="TAH"/>
            </w:pPr>
            <w:r w:rsidRPr="00BC468A">
              <w:t>T5</w:t>
            </w:r>
          </w:p>
        </w:tc>
      </w:tr>
      <w:tr w:rsidR="00F8385C" w:rsidRPr="00BC468A" w14:paraId="7C3FCB9B" w14:textId="77777777" w:rsidTr="00D57AF4">
        <w:trPr>
          <w:cantSplit/>
          <w:trHeight w:val="169"/>
          <w:jc w:val="center"/>
        </w:trPr>
        <w:tc>
          <w:tcPr>
            <w:tcW w:w="2887" w:type="dxa"/>
            <w:gridSpan w:val="2"/>
            <w:tcBorders>
              <w:left w:val="single" w:sz="4" w:space="0" w:color="auto"/>
              <w:bottom w:val="single" w:sz="4" w:space="0" w:color="auto"/>
            </w:tcBorders>
          </w:tcPr>
          <w:p w14:paraId="0D7FF734" w14:textId="77777777" w:rsidR="00F8385C" w:rsidRPr="00BC468A" w:rsidRDefault="00F8385C" w:rsidP="00D57AF4">
            <w:pPr>
              <w:pStyle w:val="TAL"/>
            </w:pPr>
            <w:r w:rsidRPr="00BC468A">
              <w:rPr>
                <w:rFonts w:cs="Arial"/>
                <w:szCs w:val="16"/>
                <w:lang w:eastAsia="ja-JP"/>
              </w:rPr>
              <w:t xml:space="preserve">EPRE ratio of PDCCH DMRS to </w:t>
            </w:r>
            <w:proofErr w:type="spellStart"/>
            <w:r w:rsidRPr="00BC468A">
              <w:rPr>
                <w:rFonts w:cs="Arial"/>
                <w:szCs w:val="16"/>
                <w:lang w:eastAsia="ja-JP"/>
              </w:rPr>
              <w:t>SSS</w:t>
            </w:r>
            <w:r w:rsidRPr="00BC468A" w:rsidDel="008E2A09">
              <w:t>PDCCH_beta</w:t>
            </w:r>
            <w:proofErr w:type="spellEnd"/>
          </w:p>
        </w:tc>
        <w:tc>
          <w:tcPr>
            <w:tcW w:w="1701" w:type="dxa"/>
            <w:tcBorders>
              <w:bottom w:val="single" w:sz="4" w:space="0" w:color="auto"/>
            </w:tcBorders>
          </w:tcPr>
          <w:p w14:paraId="013B4463" w14:textId="77777777" w:rsidR="00F8385C" w:rsidRPr="00BC468A" w:rsidRDefault="00F8385C" w:rsidP="00D57AF4">
            <w:pPr>
              <w:pStyle w:val="TAC"/>
            </w:pPr>
            <w:r w:rsidRPr="00BC468A">
              <w:t>dB</w:t>
            </w:r>
          </w:p>
        </w:tc>
        <w:tc>
          <w:tcPr>
            <w:tcW w:w="5154" w:type="dxa"/>
            <w:gridSpan w:val="5"/>
            <w:shd w:val="clear" w:color="auto" w:fill="auto"/>
          </w:tcPr>
          <w:p w14:paraId="59BB29CF" w14:textId="77777777" w:rsidR="00F8385C" w:rsidRPr="00BC468A" w:rsidRDefault="00F8385C" w:rsidP="00D57AF4">
            <w:pPr>
              <w:pStyle w:val="TAC"/>
            </w:pPr>
            <w:r w:rsidRPr="00BC468A">
              <w:t>4</w:t>
            </w:r>
          </w:p>
        </w:tc>
      </w:tr>
      <w:tr w:rsidR="00F8385C" w:rsidRPr="00BC468A" w14:paraId="44944827" w14:textId="77777777" w:rsidTr="00D57AF4">
        <w:trPr>
          <w:cantSplit/>
          <w:trHeight w:val="180"/>
          <w:jc w:val="center"/>
        </w:trPr>
        <w:tc>
          <w:tcPr>
            <w:tcW w:w="2887" w:type="dxa"/>
            <w:gridSpan w:val="2"/>
            <w:tcBorders>
              <w:left w:val="single" w:sz="4" w:space="0" w:color="auto"/>
              <w:bottom w:val="single" w:sz="4" w:space="0" w:color="auto"/>
            </w:tcBorders>
          </w:tcPr>
          <w:p w14:paraId="3672E3B5" w14:textId="77777777" w:rsidR="00F8385C" w:rsidRPr="00BC468A" w:rsidRDefault="00F8385C" w:rsidP="00D57AF4">
            <w:pPr>
              <w:pStyle w:val="TAL"/>
            </w:pPr>
            <w:r w:rsidRPr="00BC468A">
              <w:rPr>
                <w:rFonts w:cs="Arial"/>
                <w:szCs w:val="16"/>
                <w:lang w:eastAsia="ja-JP"/>
              </w:rPr>
              <w:t xml:space="preserve">EPRE ratio of PDCCH to PDCCH </w:t>
            </w:r>
            <w:proofErr w:type="spellStart"/>
            <w:r w:rsidRPr="00BC468A">
              <w:rPr>
                <w:rFonts w:cs="Arial"/>
                <w:szCs w:val="16"/>
                <w:lang w:eastAsia="ja-JP"/>
              </w:rPr>
              <w:t>DMRS</w:t>
            </w:r>
            <w:r w:rsidRPr="00BC468A" w:rsidDel="008E2A09">
              <w:t>PDCCH_DMRS_beta</w:t>
            </w:r>
            <w:proofErr w:type="spellEnd"/>
          </w:p>
        </w:tc>
        <w:tc>
          <w:tcPr>
            <w:tcW w:w="1701" w:type="dxa"/>
            <w:tcBorders>
              <w:bottom w:val="single" w:sz="4" w:space="0" w:color="auto"/>
            </w:tcBorders>
          </w:tcPr>
          <w:p w14:paraId="70966DE5" w14:textId="77777777" w:rsidR="00F8385C" w:rsidRPr="00BC468A" w:rsidRDefault="00F8385C" w:rsidP="00D57AF4">
            <w:pPr>
              <w:pStyle w:val="TAC"/>
            </w:pPr>
            <w:r w:rsidRPr="00BC468A">
              <w:t>dB</w:t>
            </w:r>
          </w:p>
        </w:tc>
        <w:tc>
          <w:tcPr>
            <w:tcW w:w="5154" w:type="dxa"/>
            <w:gridSpan w:val="5"/>
            <w:tcBorders>
              <w:bottom w:val="single" w:sz="4" w:space="0" w:color="auto"/>
            </w:tcBorders>
            <w:shd w:val="clear" w:color="auto" w:fill="auto"/>
          </w:tcPr>
          <w:p w14:paraId="5602CD8C" w14:textId="77777777" w:rsidR="00F8385C" w:rsidRPr="00BC468A" w:rsidRDefault="00F8385C" w:rsidP="00D57AF4">
            <w:pPr>
              <w:pStyle w:val="TAC"/>
            </w:pPr>
          </w:p>
        </w:tc>
      </w:tr>
      <w:tr w:rsidR="00F8385C" w:rsidRPr="00BC468A" w14:paraId="360C8188" w14:textId="77777777" w:rsidTr="00D57AF4">
        <w:trPr>
          <w:cantSplit/>
          <w:trHeight w:val="169"/>
          <w:jc w:val="center"/>
        </w:trPr>
        <w:tc>
          <w:tcPr>
            <w:tcW w:w="2887" w:type="dxa"/>
            <w:gridSpan w:val="2"/>
            <w:tcBorders>
              <w:left w:val="single" w:sz="4" w:space="0" w:color="auto"/>
              <w:bottom w:val="single" w:sz="4" w:space="0" w:color="auto"/>
            </w:tcBorders>
          </w:tcPr>
          <w:p w14:paraId="07A0E746" w14:textId="77777777" w:rsidR="00F8385C" w:rsidRPr="00BC468A" w:rsidRDefault="00F8385C" w:rsidP="00D57AF4">
            <w:pPr>
              <w:pStyle w:val="TAL"/>
            </w:pPr>
            <w:r w:rsidRPr="00BC468A">
              <w:rPr>
                <w:rFonts w:cs="Arial"/>
                <w:szCs w:val="16"/>
                <w:lang w:eastAsia="ja-JP"/>
              </w:rPr>
              <w:t xml:space="preserve">EPRE ratio of PBCH DMRS to </w:t>
            </w:r>
            <w:proofErr w:type="spellStart"/>
            <w:r w:rsidRPr="00BC468A">
              <w:rPr>
                <w:rFonts w:cs="Arial"/>
                <w:szCs w:val="16"/>
                <w:lang w:eastAsia="ja-JP"/>
              </w:rPr>
              <w:t>SSS</w:t>
            </w:r>
            <w:r w:rsidRPr="00BC468A" w:rsidDel="008E2A09">
              <w:t>PBCH_beta</w:t>
            </w:r>
            <w:proofErr w:type="spellEnd"/>
          </w:p>
        </w:tc>
        <w:tc>
          <w:tcPr>
            <w:tcW w:w="1701" w:type="dxa"/>
            <w:tcBorders>
              <w:bottom w:val="single" w:sz="4" w:space="0" w:color="auto"/>
            </w:tcBorders>
          </w:tcPr>
          <w:p w14:paraId="42D51982" w14:textId="77777777" w:rsidR="00F8385C" w:rsidRPr="00BC468A" w:rsidRDefault="00F8385C" w:rsidP="00D57AF4">
            <w:pPr>
              <w:pStyle w:val="TAC"/>
            </w:pPr>
            <w:r w:rsidRPr="00BC468A">
              <w:t>dB</w:t>
            </w:r>
          </w:p>
        </w:tc>
        <w:tc>
          <w:tcPr>
            <w:tcW w:w="5154" w:type="dxa"/>
            <w:gridSpan w:val="5"/>
            <w:tcBorders>
              <w:bottom w:val="nil"/>
            </w:tcBorders>
            <w:shd w:val="clear" w:color="auto" w:fill="auto"/>
          </w:tcPr>
          <w:p w14:paraId="04406918" w14:textId="77777777" w:rsidR="00F8385C" w:rsidRPr="00BC468A" w:rsidRDefault="00F8385C" w:rsidP="00D57AF4">
            <w:pPr>
              <w:pStyle w:val="TAC"/>
            </w:pPr>
            <w:r w:rsidRPr="00BC468A">
              <w:t>0</w:t>
            </w:r>
          </w:p>
        </w:tc>
      </w:tr>
      <w:tr w:rsidR="00F8385C" w:rsidRPr="00BC468A" w14:paraId="563F3CF5" w14:textId="77777777" w:rsidTr="00D57AF4">
        <w:trPr>
          <w:cantSplit/>
          <w:trHeight w:val="169"/>
          <w:jc w:val="center"/>
        </w:trPr>
        <w:tc>
          <w:tcPr>
            <w:tcW w:w="2887" w:type="dxa"/>
            <w:gridSpan w:val="2"/>
            <w:tcBorders>
              <w:left w:val="single" w:sz="4" w:space="0" w:color="auto"/>
              <w:bottom w:val="single" w:sz="4" w:space="0" w:color="auto"/>
            </w:tcBorders>
          </w:tcPr>
          <w:p w14:paraId="18D200A5" w14:textId="77777777" w:rsidR="00F8385C" w:rsidRPr="00BC468A" w:rsidRDefault="00F8385C" w:rsidP="00D57AF4">
            <w:pPr>
              <w:pStyle w:val="TAL"/>
            </w:pPr>
            <w:r w:rsidRPr="00BC468A">
              <w:rPr>
                <w:rFonts w:cs="Arial"/>
                <w:szCs w:val="16"/>
                <w:lang w:eastAsia="ja-JP"/>
              </w:rPr>
              <w:t xml:space="preserve">EPRE ratio of PBCH to PBCH </w:t>
            </w:r>
            <w:proofErr w:type="spellStart"/>
            <w:r w:rsidRPr="00BC468A">
              <w:rPr>
                <w:rFonts w:cs="Arial"/>
                <w:szCs w:val="16"/>
                <w:lang w:eastAsia="ja-JP"/>
              </w:rPr>
              <w:t>DMRS</w:t>
            </w:r>
            <w:r w:rsidRPr="00BC468A" w:rsidDel="008E2A09">
              <w:t>PSS_beta</w:t>
            </w:r>
            <w:proofErr w:type="spellEnd"/>
          </w:p>
        </w:tc>
        <w:tc>
          <w:tcPr>
            <w:tcW w:w="1701" w:type="dxa"/>
            <w:tcBorders>
              <w:bottom w:val="single" w:sz="4" w:space="0" w:color="auto"/>
            </w:tcBorders>
          </w:tcPr>
          <w:p w14:paraId="4B6F834C" w14:textId="77777777" w:rsidR="00F8385C" w:rsidRPr="00BC468A" w:rsidRDefault="00F8385C" w:rsidP="00D57AF4">
            <w:pPr>
              <w:pStyle w:val="TAC"/>
            </w:pPr>
            <w:r w:rsidRPr="00BC468A">
              <w:t>dB</w:t>
            </w:r>
          </w:p>
        </w:tc>
        <w:tc>
          <w:tcPr>
            <w:tcW w:w="5154" w:type="dxa"/>
            <w:gridSpan w:val="5"/>
            <w:tcBorders>
              <w:top w:val="nil"/>
              <w:bottom w:val="nil"/>
            </w:tcBorders>
            <w:shd w:val="clear" w:color="auto" w:fill="auto"/>
          </w:tcPr>
          <w:p w14:paraId="100CCDC8" w14:textId="77777777" w:rsidR="00F8385C" w:rsidRPr="00BC468A" w:rsidRDefault="00F8385C" w:rsidP="00D57AF4">
            <w:pPr>
              <w:pStyle w:val="TAC"/>
            </w:pPr>
          </w:p>
        </w:tc>
      </w:tr>
      <w:tr w:rsidR="00F8385C" w:rsidRPr="00BC468A" w14:paraId="12DDD4CD" w14:textId="77777777" w:rsidTr="00D57AF4">
        <w:trPr>
          <w:cantSplit/>
          <w:trHeight w:val="180"/>
          <w:jc w:val="center"/>
        </w:trPr>
        <w:tc>
          <w:tcPr>
            <w:tcW w:w="2887" w:type="dxa"/>
            <w:gridSpan w:val="2"/>
            <w:tcBorders>
              <w:left w:val="single" w:sz="4" w:space="0" w:color="auto"/>
              <w:bottom w:val="single" w:sz="4" w:space="0" w:color="auto"/>
            </w:tcBorders>
          </w:tcPr>
          <w:p w14:paraId="531271E6" w14:textId="77777777" w:rsidR="00F8385C" w:rsidRPr="00BC468A" w:rsidRDefault="00F8385C" w:rsidP="00D57AF4">
            <w:pPr>
              <w:pStyle w:val="TAL"/>
            </w:pPr>
            <w:r w:rsidRPr="00BC468A">
              <w:rPr>
                <w:rFonts w:cs="Arial"/>
                <w:szCs w:val="16"/>
                <w:lang w:eastAsia="ja-JP"/>
              </w:rPr>
              <w:t xml:space="preserve">EPRE ratio of PSS to </w:t>
            </w:r>
            <w:proofErr w:type="spellStart"/>
            <w:r w:rsidRPr="00BC468A">
              <w:rPr>
                <w:rFonts w:cs="Arial"/>
                <w:szCs w:val="16"/>
                <w:lang w:eastAsia="ja-JP"/>
              </w:rPr>
              <w:t>SSS</w:t>
            </w:r>
            <w:r w:rsidRPr="00BC468A" w:rsidDel="008E2A09">
              <w:t>SSS_beta</w:t>
            </w:r>
            <w:proofErr w:type="spellEnd"/>
          </w:p>
        </w:tc>
        <w:tc>
          <w:tcPr>
            <w:tcW w:w="1701" w:type="dxa"/>
            <w:tcBorders>
              <w:bottom w:val="single" w:sz="4" w:space="0" w:color="auto"/>
            </w:tcBorders>
          </w:tcPr>
          <w:p w14:paraId="05A857CE" w14:textId="77777777" w:rsidR="00F8385C" w:rsidRPr="00BC468A" w:rsidRDefault="00F8385C" w:rsidP="00D57AF4">
            <w:pPr>
              <w:pStyle w:val="TAC"/>
            </w:pPr>
            <w:r w:rsidRPr="00BC468A">
              <w:t>dB</w:t>
            </w:r>
          </w:p>
        </w:tc>
        <w:tc>
          <w:tcPr>
            <w:tcW w:w="5154" w:type="dxa"/>
            <w:gridSpan w:val="5"/>
            <w:tcBorders>
              <w:top w:val="nil"/>
              <w:bottom w:val="nil"/>
            </w:tcBorders>
            <w:shd w:val="clear" w:color="auto" w:fill="auto"/>
          </w:tcPr>
          <w:p w14:paraId="263D25BF" w14:textId="77777777" w:rsidR="00F8385C" w:rsidRPr="00BC468A" w:rsidRDefault="00F8385C" w:rsidP="00D57AF4">
            <w:pPr>
              <w:pStyle w:val="TAC"/>
            </w:pPr>
          </w:p>
        </w:tc>
      </w:tr>
      <w:tr w:rsidR="00F8385C" w:rsidRPr="00BC468A" w14:paraId="3D4D4284" w14:textId="77777777" w:rsidTr="00D57AF4">
        <w:trPr>
          <w:cantSplit/>
          <w:trHeight w:val="169"/>
          <w:jc w:val="center"/>
        </w:trPr>
        <w:tc>
          <w:tcPr>
            <w:tcW w:w="2887" w:type="dxa"/>
            <w:gridSpan w:val="2"/>
            <w:tcBorders>
              <w:left w:val="single" w:sz="4" w:space="0" w:color="auto"/>
              <w:bottom w:val="single" w:sz="4" w:space="0" w:color="auto"/>
            </w:tcBorders>
          </w:tcPr>
          <w:p w14:paraId="633969BA" w14:textId="77777777" w:rsidR="00F8385C" w:rsidRPr="00BC468A" w:rsidRDefault="00F8385C" w:rsidP="00D57AF4">
            <w:pPr>
              <w:pStyle w:val="TAL"/>
            </w:pPr>
            <w:r w:rsidRPr="00BC468A">
              <w:rPr>
                <w:rFonts w:cs="Arial"/>
                <w:szCs w:val="16"/>
                <w:lang w:eastAsia="ja-JP"/>
              </w:rPr>
              <w:t xml:space="preserve">EPRE ratio of PDSCH DMRS to SSS </w:t>
            </w:r>
            <w:proofErr w:type="spellStart"/>
            <w:r w:rsidRPr="00BC468A" w:rsidDel="008E2A09">
              <w:t>PDSCH_beta</w:t>
            </w:r>
            <w:proofErr w:type="spellEnd"/>
          </w:p>
        </w:tc>
        <w:tc>
          <w:tcPr>
            <w:tcW w:w="1701" w:type="dxa"/>
            <w:tcBorders>
              <w:bottom w:val="single" w:sz="4" w:space="0" w:color="auto"/>
            </w:tcBorders>
          </w:tcPr>
          <w:p w14:paraId="2C99F9AF" w14:textId="77777777" w:rsidR="00F8385C" w:rsidRPr="00BC468A" w:rsidRDefault="00F8385C" w:rsidP="00D57AF4">
            <w:pPr>
              <w:pStyle w:val="TAC"/>
            </w:pPr>
            <w:r w:rsidRPr="00BC468A">
              <w:t>dB</w:t>
            </w:r>
          </w:p>
        </w:tc>
        <w:tc>
          <w:tcPr>
            <w:tcW w:w="5154" w:type="dxa"/>
            <w:gridSpan w:val="5"/>
            <w:tcBorders>
              <w:top w:val="nil"/>
              <w:bottom w:val="nil"/>
            </w:tcBorders>
            <w:shd w:val="clear" w:color="auto" w:fill="auto"/>
          </w:tcPr>
          <w:p w14:paraId="2A0C84BE" w14:textId="77777777" w:rsidR="00F8385C" w:rsidRPr="00BC468A" w:rsidRDefault="00F8385C" w:rsidP="00D57AF4">
            <w:pPr>
              <w:pStyle w:val="TAC"/>
            </w:pPr>
          </w:p>
        </w:tc>
      </w:tr>
      <w:tr w:rsidR="00F8385C" w:rsidRPr="00BC468A" w14:paraId="459D48B9" w14:textId="77777777" w:rsidTr="00D57AF4">
        <w:trPr>
          <w:cantSplit/>
          <w:trHeight w:val="169"/>
          <w:jc w:val="center"/>
        </w:trPr>
        <w:tc>
          <w:tcPr>
            <w:tcW w:w="2887" w:type="dxa"/>
            <w:gridSpan w:val="2"/>
            <w:tcBorders>
              <w:left w:val="single" w:sz="4" w:space="0" w:color="auto"/>
              <w:bottom w:val="single" w:sz="4" w:space="0" w:color="auto"/>
            </w:tcBorders>
          </w:tcPr>
          <w:p w14:paraId="57FDA575" w14:textId="77777777" w:rsidR="00F8385C" w:rsidRPr="00BC468A" w:rsidRDefault="00F8385C" w:rsidP="00D57AF4">
            <w:pPr>
              <w:pStyle w:val="TAL"/>
              <w:rPr>
                <w:rFonts w:cs="Arial"/>
                <w:szCs w:val="16"/>
                <w:lang w:eastAsia="ja-JP"/>
              </w:rPr>
            </w:pPr>
            <w:r w:rsidRPr="00BC468A">
              <w:rPr>
                <w:rFonts w:cs="Arial"/>
                <w:szCs w:val="16"/>
                <w:lang w:eastAsia="ja-JP"/>
              </w:rPr>
              <w:t>EPRE ratio of PDSCH to PDSCH DMRS</w:t>
            </w:r>
          </w:p>
        </w:tc>
        <w:tc>
          <w:tcPr>
            <w:tcW w:w="1701" w:type="dxa"/>
            <w:tcBorders>
              <w:bottom w:val="single" w:sz="4" w:space="0" w:color="auto"/>
            </w:tcBorders>
          </w:tcPr>
          <w:p w14:paraId="38C15BBC" w14:textId="77777777" w:rsidR="00F8385C" w:rsidRPr="00BC468A" w:rsidRDefault="00F8385C" w:rsidP="00D57AF4">
            <w:pPr>
              <w:pStyle w:val="TAC"/>
            </w:pPr>
            <w:r w:rsidRPr="00BC468A">
              <w:t>dB</w:t>
            </w:r>
          </w:p>
        </w:tc>
        <w:tc>
          <w:tcPr>
            <w:tcW w:w="5154" w:type="dxa"/>
            <w:gridSpan w:val="5"/>
            <w:tcBorders>
              <w:top w:val="nil"/>
              <w:bottom w:val="nil"/>
            </w:tcBorders>
            <w:shd w:val="clear" w:color="auto" w:fill="auto"/>
          </w:tcPr>
          <w:p w14:paraId="6CE91A27" w14:textId="77777777" w:rsidR="00F8385C" w:rsidRPr="00BC468A" w:rsidRDefault="00F8385C" w:rsidP="00D57AF4">
            <w:pPr>
              <w:pStyle w:val="TAC"/>
            </w:pPr>
          </w:p>
        </w:tc>
      </w:tr>
      <w:tr w:rsidR="00F8385C" w:rsidRPr="00BC468A" w14:paraId="13840D6B" w14:textId="77777777" w:rsidTr="00D57AF4">
        <w:trPr>
          <w:cantSplit/>
          <w:trHeight w:val="169"/>
          <w:jc w:val="center"/>
        </w:trPr>
        <w:tc>
          <w:tcPr>
            <w:tcW w:w="2887" w:type="dxa"/>
            <w:gridSpan w:val="2"/>
            <w:tcBorders>
              <w:left w:val="single" w:sz="4" w:space="0" w:color="auto"/>
              <w:bottom w:val="single" w:sz="4" w:space="0" w:color="auto"/>
            </w:tcBorders>
          </w:tcPr>
          <w:p w14:paraId="3DFBB31B" w14:textId="77777777" w:rsidR="00F8385C" w:rsidRPr="00BC468A" w:rsidRDefault="00F8385C" w:rsidP="00D57AF4">
            <w:pPr>
              <w:pStyle w:val="TAL"/>
              <w:rPr>
                <w:rFonts w:cs="Arial"/>
                <w:szCs w:val="16"/>
                <w:lang w:eastAsia="ja-JP"/>
              </w:rPr>
            </w:pPr>
            <w:r w:rsidRPr="00BC468A">
              <w:rPr>
                <w:rFonts w:cs="Arial"/>
                <w:szCs w:val="16"/>
                <w:lang w:eastAsia="ja-JP"/>
              </w:rPr>
              <w:t>EPRE ratio of OCNG DMRS to SSS</w:t>
            </w:r>
          </w:p>
        </w:tc>
        <w:tc>
          <w:tcPr>
            <w:tcW w:w="1701" w:type="dxa"/>
            <w:tcBorders>
              <w:bottom w:val="single" w:sz="4" w:space="0" w:color="auto"/>
            </w:tcBorders>
          </w:tcPr>
          <w:p w14:paraId="7C12DABD" w14:textId="77777777" w:rsidR="00F8385C" w:rsidRPr="00BC468A" w:rsidRDefault="00F8385C" w:rsidP="00D57AF4">
            <w:pPr>
              <w:pStyle w:val="TAC"/>
            </w:pPr>
            <w:r w:rsidRPr="00BC468A">
              <w:t>dB</w:t>
            </w:r>
          </w:p>
        </w:tc>
        <w:tc>
          <w:tcPr>
            <w:tcW w:w="5154" w:type="dxa"/>
            <w:gridSpan w:val="5"/>
            <w:tcBorders>
              <w:top w:val="nil"/>
              <w:bottom w:val="nil"/>
            </w:tcBorders>
            <w:shd w:val="clear" w:color="auto" w:fill="auto"/>
          </w:tcPr>
          <w:p w14:paraId="7A5E6CE2" w14:textId="77777777" w:rsidR="00F8385C" w:rsidRPr="00BC468A" w:rsidRDefault="00F8385C" w:rsidP="00D57AF4">
            <w:pPr>
              <w:pStyle w:val="TAC"/>
            </w:pPr>
          </w:p>
        </w:tc>
      </w:tr>
      <w:tr w:rsidR="00F8385C" w:rsidRPr="00BC468A" w14:paraId="05BEC71E" w14:textId="77777777" w:rsidTr="00D57AF4">
        <w:trPr>
          <w:cantSplit/>
          <w:trHeight w:val="169"/>
          <w:jc w:val="center"/>
        </w:trPr>
        <w:tc>
          <w:tcPr>
            <w:tcW w:w="2887" w:type="dxa"/>
            <w:gridSpan w:val="2"/>
            <w:tcBorders>
              <w:left w:val="single" w:sz="4" w:space="0" w:color="auto"/>
              <w:bottom w:val="single" w:sz="4" w:space="0" w:color="auto"/>
            </w:tcBorders>
            <w:vAlign w:val="center"/>
          </w:tcPr>
          <w:p w14:paraId="4C038A54" w14:textId="77777777" w:rsidR="00F8385C" w:rsidRPr="00BC468A" w:rsidRDefault="00F8385C" w:rsidP="00D57AF4">
            <w:pPr>
              <w:pStyle w:val="TAL"/>
            </w:pPr>
            <w:r w:rsidRPr="00BC468A">
              <w:rPr>
                <w:rFonts w:cs="Arial"/>
                <w:szCs w:val="16"/>
                <w:lang w:eastAsia="ja-JP"/>
              </w:rPr>
              <w:t>EPRE ratio of OCNG to OCNG DMRS</w:t>
            </w:r>
          </w:p>
        </w:tc>
        <w:tc>
          <w:tcPr>
            <w:tcW w:w="1701" w:type="dxa"/>
            <w:tcBorders>
              <w:bottom w:val="single" w:sz="4" w:space="0" w:color="auto"/>
            </w:tcBorders>
          </w:tcPr>
          <w:p w14:paraId="3EDE84CB" w14:textId="77777777" w:rsidR="00F8385C" w:rsidRPr="00BC468A" w:rsidRDefault="00F8385C" w:rsidP="00D57AF4">
            <w:pPr>
              <w:pStyle w:val="TAC"/>
            </w:pPr>
            <w:r w:rsidRPr="00BC468A">
              <w:t>dB</w:t>
            </w:r>
          </w:p>
        </w:tc>
        <w:tc>
          <w:tcPr>
            <w:tcW w:w="5154" w:type="dxa"/>
            <w:gridSpan w:val="5"/>
            <w:tcBorders>
              <w:top w:val="nil"/>
            </w:tcBorders>
            <w:shd w:val="clear" w:color="auto" w:fill="auto"/>
          </w:tcPr>
          <w:p w14:paraId="79993623" w14:textId="77777777" w:rsidR="00F8385C" w:rsidRPr="00BC468A" w:rsidRDefault="00F8385C" w:rsidP="00D57AF4">
            <w:pPr>
              <w:pStyle w:val="TAC"/>
            </w:pPr>
          </w:p>
        </w:tc>
      </w:tr>
      <w:tr w:rsidR="00F8385C" w:rsidRPr="00BC468A" w14:paraId="609D896E" w14:textId="77777777" w:rsidTr="00D57AF4">
        <w:trPr>
          <w:cantSplit/>
          <w:trHeight w:val="185"/>
          <w:jc w:val="center"/>
        </w:trPr>
        <w:tc>
          <w:tcPr>
            <w:tcW w:w="1328" w:type="dxa"/>
            <w:tcBorders>
              <w:bottom w:val="nil"/>
            </w:tcBorders>
            <w:shd w:val="clear" w:color="auto" w:fill="auto"/>
          </w:tcPr>
          <w:p w14:paraId="02E97AAE" w14:textId="77777777" w:rsidR="00F8385C" w:rsidRPr="00BC468A" w:rsidRDefault="00F8385C" w:rsidP="00D57AF4">
            <w:pPr>
              <w:pStyle w:val="TAL"/>
            </w:pPr>
            <w:r w:rsidRPr="00BC468A">
              <w:t>SNR on RLM-RS</w:t>
            </w:r>
          </w:p>
        </w:tc>
        <w:tc>
          <w:tcPr>
            <w:tcW w:w="1559" w:type="dxa"/>
          </w:tcPr>
          <w:p w14:paraId="52142234" w14:textId="77777777" w:rsidR="00F8385C" w:rsidRPr="00BC468A" w:rsidRDefault="00F8385C" w:rsidP="00D57AF4">
            <w:pPr>
              <w:pStyle w:val="TAL"/>
            </w:pPr>
            <w:r w:rsidRPr="00BC468A">
              <w:t>Config 1, 2</w:t>
            </w:r>
          </w:p>
        </w:tc>
        <w:tc>
          <w:tcPr>
            <w:tcW w:w="1701" w:type="dxa"/>
            <w:tcBorders>
              <w:bottom w:val="nil"/>
            </w:tcBorders>
            <w:shd w:val="clear" w:color="auto" w:fill="auto"/>
          </w:tcPr>
          <w:p w14:paraId="6970F92F" w14:textId="77777777" w:rsidR="00F8385C" w:rsidRPr="00BC468A" w:rsidRDefault="00F8385C" w:rsidP="00D57AF4">
            <w:pPr>
              <w:pStyle w:val="TAC"/>
            </w:pPr>
            <w:r w:rsidRPr="00BC468A">
              <w:t>dB</w:t>
            </w:r>
          </w:p>
        </w:tc>
        <w:tc>
          <w:tcPr>
            <w:tcW w:w="1030" w:type="dxa"/>
          </w:tcPr>
          <w:p w14:paraId="2E147E2E" w14:textId="77777777" w:rsidR="00F8385C" w:rsidRPr="00BC468A" w:rsidRDefault="00F8385C" w:rsidP="00D57AF4">
            <w:pPr>
              <w:pStyle w:val="TAC"/>
            </w:pPr>
            <w:r w:rsidRPr="00BC468A">
              <w:t>1.8</w:t>
            </w:r>
          </w:p>
        </w:tc>
        <w:tc>
          <w:tcPr>
            <w:tcW w:w="1031" w:type="dxa"/>
          </w:tcPr>
          <w:p w14:paraId="63397916" w14:textId="77777777" w:rsidR="00F8385C" w:rsidRPr="00BC468A" w:rsidRDefault="00F8385C" w:rsidP="00D57AF4">
            <w:pPr>
              <w:pStyle w:val="TAC"/>
            </w:pPr>
            <w:r w:rsidRPr="00BC468A">
              <w:t>-6.2</w:t>
            </w:r>
          </w:p>
        </w:tc>
        <w:tc>
          <w:tcPr>
            <w:tcW w:w="1031" w:type="dxa"/>
          </w:tcPr>
          <w:p w14:paraId="2EE71AAF" w14:textId="77777777" w:rsidR="00F8385C" w:rsidRPr="00BC468A" w:rsidRDefault="00F8385C" w:rsidP="00D57AF4">
            <w:pPr>
              <w:pStyle w:val="TAC"/>
            </w:pPr>
            <w:r w:rsidRPr="00BC468A">
              <w:t>-15.8</w:t>
            </w:r>
          </w:p>
        </w:tc>
        <w:tc>
          <w:tcPr>
            <w:tcW w:w="1031" w:type="dxa"/>
          </w:tcPr>
          <w:p w14:paraId="72F76F4E" w14:textId="77777777" w:rsidR="00F8385C" w:rsidRPr="00BC468A" w:rsidRDefault="00F8385C" w:rsidP="00D57AF4">
            <w:pPr>
              <w:pStyle w:val="TAC"/>
            </w:pPr>
            <w:r w:rsidRPr="00BC468A">
              <w:t>-5.3</w:t>
            </w:r>
          </w:p>
        </w:tc>
        <w:tc>
          <w:tcPr>
            <w:tcW w:w="1031" w:type="dxa"/>
          </w:tcPr>
          <w:p w14:paraId="19760B55" w14:textId="77777777" w:rsidR="00F8385C" w:rsidRPr="00BC468A" w:rsidRDefault="00F8385C" w:rsidP="00D57AF4">
            <w:pPr>
              <w:pStyle w:val="TAC"/>
            </w:pPr>
            <w:r w:rsidRPr="00BC468A">
              <w:t>1.8</w:t>
            </w:r>
          </w:p>
        </w:tc>
      </w:tr>
      <w:tr w:rsidR="00F8385C" w:rsidRPr="00BC468A" w14:paraId="22BFD3B2" w14:textId="77777777" w:rsidTr="00D57AF4">
        <w:trPr>
          <w:cantSplit/>
          <w:trHeight w:val="189"/>
          <w:jc w:val="center"/>
        </w:trPr>
        <w:tc>
          <w:tcPr>
            <w:tcW w:w="1328" w:type="dxa"/>
            <w:tcBorders>
              <w:bottom w:val="nil"/>
            </w:tcBorders>
            <w:shd w:val="clear" w:color="auto" w:fill="auto"/>
          </w:tcPr>
          <w:p w14:paraId="16AE1ABA" w14:textId="77777777" w:rsidR="00F8385C" w:rsidRPr="00BC468A" w:rsidRDefault="006914F9" w:rsidP="00D57AF4">
            <w:pPr>
              <w:pStyle w:val="TAL"/>
            </w:pPr>
            <w:r w:rsidRPr="00BC468A">
              <w:rPr>
                <w:noProof/>
              </w:rPr>
              <w:object w:dxaOrig="420" w:dyaOrig="360" w14:anchorId="20FCF558">
                <v:shape id="_x0000_i1102" type="#_x0000_t75" alt="" style="width:15.9pt;height:15.9pt;mso-width-percent:0;mso-height-percent:0;mso-width-percent:0;mso-height-percent:0" o:ole="" fillcolor="window">
                  <v:imagedata r:id="rId130" o:title=""/>
                </v:shape>
                <o:OLEObject Type="Embed" ProgID="Equation.3" ShapeID="_x0000_i1102" DrawAspect="Content" ObjectID="_1807675369" r:id="rId143"/>
              </w:object>
            </w:r>
          </w:p>
        </w:tc>
        <w:tc>
          <w:tcPr>
            <w:tcW w:w="1559" w:type="dxa"/>
          </w:tcPr>
          <w:p w14:paraId="30441C46" w14:textId="77777777" w:rsidR="00F8385C" w:rsidRPr="00BC468A" w:rsidRDefault="00F8385C" w:rsidP="00D57AF4">
            <w:pPr>
              <w:pStyle w:val="TAL"/>
            </w:pPr>
            <w:r w:rsidRPr="00BC468A">
              <w:t>Config 1, 2</w:t>
            </w:r>
          </w:p>
        </w:tc>
        <w:tc>
          <w:tcPr>
            <w:tcW w:w="1701" w:type="dxa"/>
            <w:tcBorders>
              <w:bottom w:val="nil"/>
            </w:tcBorders>
            <w:shd w:val="clear" w:color="auto" w:fill="auto"/>
          </w:tcPr>
          <w:p w14:paraId="3FFD86F1" w14:textId="77777777" w:rsidR="00F8385C" w:rsidRPr="00BC468A" w:rsidRDefault="00F8385C" w:rsidP="00D57AF4">
            <w:pPr>
              <w:pStyle w:val="TAC"/>
            </w:pPr>
            <w:r w:rsidRPr="00BC468A">
              <w:t>dBm/15kHz</w:t>
            </w:r>
          </w:p>
        </w:tc>
        <w:tc>
          <w:tcPr>
            <w:tcW w:w="5154" w:type="dxa"/>
            <w:gridSpan w:val="5"/>
          </w:tcPr>
          <w:p w14:paraId="7C2E9966" w14:textId="77777777" w:rsidR="00F8385C" w:rsidRPr="00BC468A" w:rsidRDefault="00F8385C" w:rsidP="00D57AF4">
            <w:pPr>
              <w:pStyle w:val="TAC"/>
            </w:pPr>
            <w:r w:rsidRPr="00BC468A">
              <w:t>-98</w:t>
            </w:r>
          </w:p>
        </w:tc>
      </w:tr>
      <w:tr w:rsidR="00F8385C" w:rsidRPr="00BC468A" w14:paraId="240EB18E" w14:textId="77777777" w:rsidTr="00D57AF4">
        <w:trPr>
          <w:cantSplit/>
          <w:trHeight w:val="207"/>
          <w:jc w:val="center"/>
        </w:trPr>
        <w:tc>
          <w:tcPr>
            <w:tcW w:w="2887" w:type="dxa"/>
            <w:gridSpan w:val="2"/>
          </w:tcPr>
          <w:p w14:paraId="34290DE2" w14:textId="77777777" w:rsidR="00F8385C" w:rsidRPr="00BC468A" w:rsidRDefault="00F8385C" w:rsidP="00D57AF4">
            <w:pPr>
              <w:pStyle w:val="TAL"/>
            </w:pPr>
            <w:r w:rsidRPr="00BC468A">
              <w:t>Propagation condition</w:t>
            </w:r>
          </w:p>
        </w:tc>
        <w:tc>
          <w:tcPr>
            <w:tcW w:w="1701" w:type="dxa"/>
          </w:tcPr>
          <w:p w14:paraId="2606761D" w14:textId="77777777" w:rsidR="00F8385C" w:rsidRPr="00BC468A" w:rsidRDefault="00F8385C" w:rsidP="00D57AF4">
            <w:pPr>
              <w:pStyle w:val="TAC"/>
            </w:pPr>
          </w:p>
        </w:tc>
        <w:tc>
          <w:tcPr>
            <w:tcW w:w="5154" w:type="dxa"/>
            <w:gridSpan w:val="5"/>
            <w:shd w:val="clear" w:color="auto" w:fill="auto"/>
          </w:tcPr>
          <w:p w14:paraId="60EDF64C" w14:textId="77777777" w:rsidR="00F8385C" w:rsidRPr="00BC468A" w:rsidRDefault="00F8385C" w:rsidP="00D57AF4">
            <w:pPr>
              <w:pStyle w:val="TAC"/>
            </w:pPr>
            <w:r w:rsidRPr="00BC468A">
              <w:rPr>
                <w:rFonts w:eastAsia="MS Mincho"/>
              </w:rPr>
              <w:t>NTN-TDLC5-200</w:t>
            </w:r>
          </w:p>
        </w:tc>
      </w:tr>
      <w:tr w:rsidR="00F8385C" w:rsidRPr="00BC468A" w14:paraId="27062413" w14:textId="77777777" w:rsidTr="00D57AF4">
        <w:trPr>
          <w:cantSplit/>
          <w:trHeight w:val="2119"/>
          <w:jc w:val="center"/>
        </w:trPr>
        <w:tc>
          <w:tcPr>
            <w:tcW w:w="9742" w:type="dxa"/>
            <w:gridSpan w:val="8"/>
          </w:tcPr>
          <w:p w14:paraId="62BE564C"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3B0186EA" w14:textId="77777777" w:rsidR="00F8385C" w:rsidRPr="00BC468A" w:rsidRDefault="00F8385C" w:rsidP="00D57AF4">
            <w:pPr>
              <w:pStyle w:val="TAN"/>
            </w:pPr>
            <w:r w:rsidRPr="00BC468A">
              <w:t>Note 2:</w:t>
            </w:r>
            <w:r w:rsidRPr="00BC468A">
              <w:tab/>
              <w:t xml:space="preserve">The uplink resources for CSI reporting are assigned to the UE prior to the start of </w:t>
            </w:r>
            <w:proofErr w:type="gramStart"/>
            <w:r w:rsidRPr="00BC468A">
              <w:t>time period</w:t>
            </w:r>
            <w:proofErr w:type="gramEnd"/>
            <w:r w:rsidRPr="00BC468A">
              <w:t xml:space="preserve"> T1.</w:t>
            </w:r>
          </w:p>
          <w:p w14:paraId="44A188AA" w14:textId="77777777" w:rsidR="00F8385C" w:rsidRPr="00BC468A" w:rsidRDefault="00F8385C" w:rsidP="00D57AF4">
            <w:pPr>
              <w:pStyle w:val="TAN"/>
            </w:pPr>
            <w:r w:rsidRPr="00BC468A">
              <w:t>Note 3:</w:t>
            </w:r>
            <w:r w:rsidRPr="00BC468A">
              <w:tab/>
              <w:t xml:space="preserve">NZP CSI-RS resource set configuration for CSI reporting </w:t>
            </w:r>
            <w:proofErr w:type="gramStart"/>
            <w:r w:rsidRPr="00BC468A">
              <w:t>are</w:t>
            </w:r>
            <w:proofErr w:type="gramEnd"/>
            <w:r w:rsidRPr="00BC468A">
              <w:t xml:space="preserve"> assigned to the UE prior to the start of </w:t>
            </w:r>
            <w:proofErr w:type="gramStart"/>
            <w:r w:rsidRPr="00BC468A">
              <w:t>time period</w:t>
            </w:r>
            <w:proofErr w:type="gramEnd"/>
            <w:r w:rsidRPr="00BC468A">
              <w:t xml:space="preserve"> T1.</w:t>
            </w:r>
          </w:p>
          <w:p w14:paraId="0404AA71" w14:textId="77777777" w:rsidR="00F8385C" w:rsidRPr="00BC468A" w:rsidRDefault="00F8385C" w:rsidP="00D57AF4">
            <w:pPr>
              <w:pStyle w:val="TAN"/>
            </w:pPr>
            <w:r w:rsidRPr="00BC468A">
              <w:t>Note 4:</w:t>
            </w:r>
            <w:r w:rsidRPr="00BC468A">
              <w:tab/>
              <w:t xml:space="preserve">Measurement gap configuration is assigned to the UE prior to the start of </w:t>
            </w:r>
            <w:proofErr w:type="gramStart"/>
            <w:r w:rsidRPr="00BC468A">
              <w:t>time period</w:t>
            </w:r>
            <w:proofErr w:type="gramEnd"/>
            <w:r w:rsidRPr="00BC468A">
              <w:t xml:space="preserve"> T1.</w:t>
            </w:r>
          </w:p>
          <w:p w14:paraId="420B6BDF" w14:textId="77777777" w:rsidR="00F8385C" w:rsidRPr="00BC468A" w:rsidRDefault="00F8385C" w:rsidP="00D57AF4">
            <w:pPr>
              <w:pStyle w:val="TAN"/>
            </w:pPr>
            <w:r w:rsidRPr="00BC468A">
              <w:t>Note 5:</w:t>
            </w:r>
            <w:r w:rsidRPr="00BC468A">
              <w:tab/>
              <w:t xml:space="preserve">The timers and layer 3 filtering related parameters are configured prior to the start of </w:t>
            </w:r>
            <w:proofErr w:type="gramStart"/>
            <w:r w:rsidRPr="00BC468A">
              <w:t>time period</w:t>
            </w:r>
            <w:proofErr w:type="gramEnd"/>
            <w:r w:rsidRPr="00BC468A">
              <w:t xml:space="preserve"> T1.</w:t>
            </w:r>
          </w:p>
          <w:p w14:paraId="4B36140A" w14:textId="77777777" w:rsidR="00F8385C" w:rsidRPr="00BC468A" w:rsidRDefault="00F8385C" w:rsidP="00D57AF4">
            <w:pPr>
              <w:pStyle w:val="TAN"/>
            </w:pPr>
            <w:r w:rsidRPr="00BC468A">
              <w:t>Note 6:</w:t>
            </w:r>
            <w:r w:rsidRPr="00BC468A">
              <w:tab/>
              <w:t>The signal contains PDCCH for UEs other than the device under test as part of OCNG.</w:t>
            </w:r>
          </w:p>
          <w:p w14:paraId="74ABAF27" w14:textId="77777777" w:rsidR="00F8385C" w:rsidRPr="00BC468A" w:rsidRDefault="00F8385C" w:rsidP="00D57AF4">
            <w:pPr>
              <w:pStyle w:val="TAN"/>
            </w:pPr>
            <w:r w:rsidRPr="00BC468A">
              <w:t>Note 7:</w:t>
            </w:r>
            <w:r w:rsidRPr="00BC468A">
              <w:tab/>
              <w:t xml:space="preserve">SNR levels correspond to the signal to noise ratio over the SSS </w:t>
            </w:r>
            <w:proofErr w:type="spellStart"/>
            <w:r w:rsidRPr="00BC468A">
              <w:t>REs.</w:t>
            </w:r>
            <w:proofErr w:type="spellEnd"/>
          </w:p>
          <w:p w14:paraId="796B5E1B" w14:textId="77777777" w:rsidR="00F8385C" w:rsidRPr="00BC468A" w:rsidRDefault="00F8385C" w:rsidP="00D57AF4">
            <w:pPr>
              <w:pStyle w:val="TAN"/>
            </w:pPr>
            <w:r w:rsidRPr="00BC468A">
              <w:t>Note 8:</w:t>
            </w:r>
            <w:r w:rsidRPr="00BC468A">
              <w:tab/>
              <w:t>The SNR in time periods T1, T2, T3, T4 and T5 is denoted as SNR1, SNR2, SNR3, SNR4 and SNR5 respectively in figure 14.4.1.6.4-1.</w:t>
            </w:r>
          </w:p>
        </w:tc>
      </w:tr>
    </w:tbl>
    <w:p w14:paraId="31A2C6E4" w14:textId="77777777" w:rsidR="00F8385C" w:rsidRPr="00BC468A" w:rsidRDefault="00F8385C" w:rsidP="00F8385C"/>
    <w:p w14:paraId="4CB4F870" w14:textId="77777777" w:rsidR="00F8385C" w:rsidRPr="00BC468A" w:rsidRDefault="00F8385C" w:rsidP="00F8385C">
      <w:r w:rsidRPr="00BC468A">
        <w:t>The UE behaviour in each test during time durations T1, T2, T3, T4 and T5 shall be as follows:</w:t>
      </w:r>
    </w:p>
    <w:p w14:paraId="55ABB1D5" w14:textId="77777777" w:rsidR="00F8385C" w:rsidRPr="00BC468A" w:rsidRDefault="00F8385C" w:rsidP="00F8385C">
      <w:r w:rsidRPr="00BC468A">
        <w:t>During the period from time point A to time point F (D1 second after the start of time duration T5) the UE shall transmit uplink signal at least in all uplink slots configured for CSI transmission according to the configured periodic CSI reporting.</w:t>
      </w:r>
    </w:p>
    <w:p w14:paraId="36D22DB8" w14:textId="77777777" w:rsidR="00F8385C" w:rsidRPr="00BC468A" w:rsidRDefault="00F8385C" w:rsidP="00F8385C">
      <w:r w:rsidRPr="00BC468A">
        <w:t>The rate of correct events observed during repeated tests shall be at least 90%.</w:t>
      </w:r>
    </w:p>
    <w:p w14:paraId="3830B08E" w14:textId="77777777" w:rsidR="00F8385C" w:rsidRPr="00BC468A" w:rsidRDefault="00F8385C" w:rsidP="00F8385C">
      <w:pPr>
        <w:pStyle w:val="Heading4"/>
      </w:pPr>
      <w:r w:rsidRPr="00BC468A">
        <w:lastRenderedPageBreak/>
        <w:t>14.4.1.7</w:t>
      </w:r>
      <w:r w:rsidRPr="00BC468A">
        <w:tab/>
        <w:t xml:space="preserve">NR SA FR1 Radio Link Monitoring Out-of-sync for </w:t>
      </w:r>
      <w:proofErr w:type="spellStart"/>
      <w:r w:rsidRPr="00BC468A">
        <w:t>PCell</w:t>
      </w:r>
      <w:proofErr w:type="spellEnd"/>
      <w:r w:rsidRPr="00BC468A">
        <w:t xml:space="preserve"> configured with CSI-RS-based RLM RS in DRX mode for Satellite Access</w:t>
      </w:r>
    </w:p>
    <w:p w14:paraId="3EF200B7" w14:textId="77777777" w:rsidR="00F8385C" w:rsidRPr="00BC468A" w:rsidRDefault="00F8385C" w:rsidP="00F8385C">
      <w:pPr>
        <w:keepLines/>
        <w:ind w:left="1135" w:hanging="851"/>
        <w:rPr>
          <w:rFonts w:eastAsia="SimSun"/>
          <w:color w:val="FF0000"/>
          <w:lang w:eastAsia="zh-CN"/>
        </w:rPr>
      </w:pPr>
      <w:r w:rsidRPr="00BC468A">
        <w:rPr>
          <w:rFonts w:eastAsia="SimSun"/>
          <w:color w:val="FF0000"/>
          <w:lang w:eastAsia="zh-CN"/>
        </w:rPr>
        <w:t>Editor's Note:</w:t>
      </w:r>
      <w:r w:rsidRPr="00BC468A">
        <w:rPr>
          <w:color w:val="FF0000"/>
        </w:rPr>
        <w:t xml:space="preserve"> </w:t>
      </w:r>
      <w:r w:rsidRPr="00BC468A">
        <w:rPr>
          <w:rFonts w:eastAsia="SimSun"/>
          <w:color w:val="FF0000"/>
          <w:lang w:eastAsia="zh-CN"/>
        </w:rPr>
        <w:t>This test is complete, but the following aspect needs to be updated:</w:t>
      </w:r>
    </w:p>
    <w:p w14:paraId="6512511B" w14:textId="77777777" w:rsidR="00F8385C" w:rsidRPr="00BC468A" w:rsidRDefault="00F8385C" w:rsidP="00F8385C">
      <w:pPr>
        <w:keepLines/>
        <w:numPr>
          <w:ilvl w:val="0"/>
          <w:numId w:val="6"/>
        </w:numPr>
        <w:rPr>
          <w:rFonts w:eastAsia="SimSun"/>
          <w:color w:val="FF0000"/>
          <w:lang w:eastAsia="zh-CN"/>
        </w:rPr>
      </w:pPr>
      <w:r w:rsidRPr="00BC468A">
        <w:rPr>
          <w:rFonts w:eastAsia="SimSun"/>
          <w:color w:val="FF0000"/>
          <w:lang w:eastAsia="zh-CN"/>
        </w:rPr>
        <w:t>Modified parameters for RLM testing with 4RX antenna connection are not specified in TS 38.133</w:t>
      </w:r>
    </w:p>
    <w:p w14:paraId="0ABE76D7" w14:textId="77777777" w:rsidR="00F8385C" w:rsidRPr="00BC468A" w:rsidRDefault="00F8385C" w:rsidP="00F8385C">
      <w:pPr>
        <w:pStyle w:val="H6"/>
      </w:pPr>
      <w:r w:rsidRPr="00BC468A">
        <w:t>14.4.1.7.1</w:t>
      </w:r>
      <w:r w:rsidRPr="00BC468A">
        <w:tab/>
        <w:t>Test purpose</w:t>
      </w:r>
    </w:p>
    <w:p w14:paraId="47E1DD83" w14:textId="77777777" w:rsidR="00F8385C" w:rsidRPr="00BC468A" w:rsidRDefault="00F8385C" w:rsidP="00F8385C">
      <w:r w:rsidRPr="00BC468A">
        <w:t xml:space="preserve">The purpose of this test is to verify that the UE properly detects the out-of-sync and in-sync for the purpose of monitoring downlink CSI-RS based radio link quality of the SAN </w:t>
      </w:r>
      <w:proofErr w:type="spellStart"/>
      <w:r w:rsidRPr="00BC468A">
        <w:t>PCell</w:t>
      </w:r>
      <w:proofErr w:type="spellEnd"/>
      <w:r w:rsidRPr="00BC468A">
        <w:t xml:space="preserve"> when DRX is used. This test will partly verify the FR1 </w:t>
      </w:r>
      <w:proofErr w:type="spellStart"/>
      <w:r w:rsidRPr="00BC468A">
        <w:t>PCell</w:t>
      </w:r>
      <w:proofErr w:type="spellEnd"/>
      <w:r w:rsidRPr="00BC468A">
        <w:t xml:space="preserve"> CSI-RS based radio link monitoring requirements in clause 14.4.1.0.</w:t>
      </w:r>
    </w:p>
    <w:p w14:paraId="3EFBC867" w14:textId="77777777" w:rsidR="00F8385C" w:rsidRPr="00BC468A" w:rsidRDefault="00F8385C" w:rsidP="00F8385C">
      <w:pPr>
        <w:pStyle w:val="H6"/>
      </w:pPr>
      <w:r w:rsidRPr="00BC468A">
        <w:t>14.4.1.7.2</w:t>
      </w:r>
      <w:r w:rsidRPr="00BC468A">
        <w:tab/>
        <w:t>Test applicability</w:t>
      </w:r>
    </w:p>
    <w:p w14:paraId="5C43DAC7" w14:textId="77777777" w:rsidR="00F8385C" w:rsidRPr="00BC468A" w:rsidRDefault="00F8385C" w:rsidP="00F8385C">
      <w:pPr>
        <w:rPr>
          <w:rFonts w:eastAsia="?? ??" w:cs="v3.7.0"/>
        </w:rPr>
      </w:pPr>
      <w:r w:rsidRPr="00BC468A">
        <w:rPr>
          <w:rFonts w:eastAsia="?? ??" w:cs="v3.7.0"/>
        </w:rPr>
        <w:t>This test applies to all types of NR UE release 17 and forward supporting satellite access, CSI-RS based RLM and long DRX.</w:t>
      </w:r>
    </w:p>
    <w:p w14:paraId="322CE973" w14:textId="77777777" w:rsidR="00F8385C" w:rsidRPr="00BC468A" w:rsidRDefault="00F8385C" w:rsidP="00F8385C">
      <w:pPr>
        <w:pStyle w:val="H6"/>
      </w:pPr>
      <w:r w:rsidRPr="00BC468A">
        <w:t>14.4.1.7.3</w:t>
      </w:r>
      <w:r w:rsidRPr="00BC468A">
        <w:tab/>
        <w:t>Minimum conformance requirement</w:t>
      </w:r>
    </w:p>
    <w:p w14:paraId="00049C80" w14:textId="77777777" w:rsidR="00F8385C" w:rsidRPr="00BC468A" w:rsidRDefault="00F8385C" w:rsidP="00F8385C">
      <w:r w:rsidRPr="00BC468A">
        <w:t>The minimum requirements are specified in clause 14.4.1.0.1.</w:t>
      </w:r>
    </w:p>
    <w:p w14:paraId="4BF4850F" w14:textId="77777777" w:rsidR="00F8385C" w:rsidRPr="00BC468A" w:rsidRDefault="00F8385C" w:rsidP="00F8385C">
      <w:r w:rsidRPr="00BC468A">
        <w:t>The normative reference for this requirement is TS 38.133 [6] clause A.14.4.1.7.</w:t>
      </w:r>
    </w:p>
    <w:p w14:paraId="7EA170E1" w14:textId="77777777" w:rsidR="00F8385C" w:rsidRPr="00BC468A" w:rsidRDefault="00F8385C" w:rsidP="00F8385C">
      <w:pPr>
        <w:pStyle w:val="H6"/>
      </w:pPr>
      <w:r w:rsidRPr="00BC468A">
        <w:t>14.4.1.7.4</w:t>
      </w:r>
      <w:r w:rsidRPr="00BC468A">
        <w:tab/>
        <w:t>Test description</w:t>
      </w:r>
    </w:p>
    <w:p w14:paraId="12746D0A" w14:textId="77777777" w:rsidR="00F8385C" w:rsidRPr="00BC468A" w:rsidRDefault="00F8385C" w:rsidP="00F8385C">
      <w:r w:rsidRPr="00BC468A">
        <w:t xml:space="preserve">In the test, UE is configured to perform RLM based on CSI-RS, with </w:t>
      </w:r>
      <w:proofErr w:type="spellStart"/>
      <w:r w:rsidRPr="00BC468A">
        <w:rPr>
          <w:i/>
        </w:rPr>
        <w:t>detectionResource</w:t>
      </w:r>
      <w:proofErr w:type="spellEnd"/>
      <w:r w:rsidRPr="00BC468A">
        <w:t xml:space="preserve"> included in </w:t>
      </w:r>
      <w:proofErr w:type="spellStart"/>
      <w:r w:rsidRPr="00BC468A">
        <w:rPr>
          <w:i/>
        </w:rPr>
        <w:t>RadioLinkMonitoringRS</w:t>
      </w:r>
      <w:proofErr w:type="spellEnd"/>
      <w:r w:rsidRPr="00BC468A">
        <w:t xml:space="preserve"> set to CSI-RS, and </w:t>
      </w:r>
      <w:r w:rsidRPr="00BC468A">
        <w:rPr>
          <w:i/>
        </w:rPr>
        <w:t>purpose</w:t>
      </w:r>
      <w:r w:rsidRPr="00BC468A">
        <w:t xml:space="preserve"> set to ‘</w:t>
      </w:r>
      <w:proofErr w:type="spellStart"/>
      <w:r w:rsidRPr="00BC468A">
        <w:rPr>
          <w:i/>
        </w:rPr>
        <w:t>rlf</w:t>
      </w:r>
      <w:proofErr w:type="spellEnd"/>
      <w:r w:rsidRPr="00BC468A">
        <w:t xml:space="preserve">’. Supported test configurations are shown in Table </w:t>
      </w:r>
      <w:r w:rsidRPr="00BC468A">
        <w:rPr>
          <w:snapToGrid w:val="0"/>
          <w:lang w:eastAsia="zh-CN"/>
        </w:rPr>
        <w:t>14.4.1.7.4.1</w:t>
      </w:r>
      <w:r w:rsidRPr="00BC468A">
        <w:t xml:space="preserve">-1. The test parameters are given in Tables </w:t>
      </w:r>
      <w:r w:rsidRPr="00BC468A">
        <w:rPr>
          <w:snapToGrid w:val="0"/>
          <w:lang w:eastAsia="zh-CN"/>
        </w:rPr>
        <w:t>14.4.1.7.4.1-3</w:t>
      </w:r>
      <w:r w:rsidRPr="00BC468A">
        <w:t xml:space="preserve">, </w:t>
      </w:r>
      <w:r w:rsidRPr="00BC468A">
        <w:rPr>
          <w:snapToGrid w:val="0"/>
          <w:lang w:eastAsia="zh-CN"/>
        </w:rPr>
        <w:t>14.4.1.7.5-1</w:t>
      </w:r>
      <w:r w:rsidRPr="00BC468A">
        <w:t xml:space="preserve">, and </w:t>
      </w:r>
      <w:r w:rsidRPr="00BC468A">
        <w:rPr>
          <w:snapToGrid w:val="0"/>
          <w:lang w:eastAsia="zh-CN"/>
        </w:rPr>
        <w:t>14.4.1.7.5-2</w:t>
      </w:r>
      <w:r w:rsidRPr="00BC468A">
        <w:t xml:space="preserve"> below. There is one cell (Cell 1), which is the active NR cell in FR1, in the test.</w:t>
      </w:r>
    </w:p>
    <w:p w14:paraId="1787D182" w14:textId="77777777" w:rsidR="00F8385C" w:rsidRPr="00BC468A" w:rsidRDefault="00F8385C" w:rsidP="00F8385C">
      <w:r w:rsidRPr="00BC468A">
        <w:t xml:space="preserve">The test consists of three successive time periods, with time duration of T1, T2 and T3, respectively. Figure </w:t>
      </w:r>
      <w:r w:rsidRPr="00BC468A">
        <w:rPr>
          <w:snapToGrid w:val="0"/>
          <w:lang w:eastAsia="zh-CN"/>
        </w:rPr>
        <w:t>14.4.1.7.4</w:t>
      </w:r>
      <w:r w:rsidRPr="00BC468A">
        <w:t xml:space="preserve">-1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BC468A">
        <w:t>ms</w:t>
      </w:r>
      <w:proofErr w:type="spellEnd"/>
      <w:r w:rsidRPr="00BC468A">
        <w:t>.</w:t>
      </w:r>
    </w:p>
    <w:p w14:paraId="507D1688" w14:textId="77777777" w:rsidR="00F8385C" w:rsidRPr="00BC468A" w:rsidRDefault="00F8385C" w:rsidP="00F8385C">
      <w:pPr>
        <w:overflowPunct/>
        <w:autoSpaceDE/>
        <w:autoSpaceDN/>
        <w:adjustRightInd/>
        <w:textAlignment w:val="auto"/>
        <w:rPr>
          <w:rFonts w:eastAsiaTheme="minorEastAsia"/>
        </w:rPr>
      </w:pPr>
      <w:r w:rsidRPr="00BC468A">
        <w:t>The UE shall be provided with valid information about the SAN serving each cell in the test before the test.</w:t>
      </w:r>
    </w:p>
    <w:p w14:paraId="69D642FC" w14:textId="77777777" w:rsidR="00F8385C" w:rsidRPr="00BC468A" w:rsidRDefault="006914F9" w:rsidP="00F8385C">
      <w:pPr>
        <w:pStyle w:val="TH"/>
      </w:pPr>
      <w:r w:rsidRPr="00BC468A">
        <w:rPr>
          <w:noProof/>
        </w:rPr>
        <w:object w:dxaOrig="8265" w:dyaOrig="3855" w14:anchorId="40697BEB">
          <v:shape id="_x0000_i1101" type="#_x0000_t75" alt="" style="width:419.45pt;height:195.05pt;mso-width-percent:0;mso-height-percent:0;mso-width-percent:0;mso-height-percent:0" o:ole="">
            <v:imagedata r:id="rId128" o:title=""/>
          </v:shape>
          <o:OLEObject Type="Embed" ProgID="Word.Picture.8" ShapeID="_x0000_i1101" DrawAspect="Content" ObjectID="_1807675370" r:id="rId144"/>
        </w:object>
      </w:r>
    </w:p>
    <w:p w14:paraId="5BD4A6BF" w14:textId="77777777" w:rsidR="00F8385C" w:rsidRPr="00BC468A" w:rsidRDefault="00F8385C" w:rsidP="00F8385C">
      <w:pPr>
        <w:pStyle w:val="TF"/>
      </w:pPr>
      <w:r w:rsidRPr="00BC468A">
        <w:t xml:space="preserve">Figure 14.4.1.7.4-1: SNR variation for NR SA FR1 Radio Link Monitoring Out-of-sync for </w:t>
      </w:r>
      <w:proofErr w:type="spellStart"/>
      <w:r w:rsidRPr="00BC468A">
        <w:t>PCell</w:t>
      </w:r>
      <w:proofErr w:type="spellEnd"/>
      <w:r w:rsidRPr="00BC468A">
        <w:t xml:space="preserve"> configured with CSI-RS-based RLM RS in DRX mode for Satellite Access</w:t>
      </w:r>
    </w:p>
    <w:p w14:paraId="080DC821" w14:textId="77777777" w:rsidR="00F8385C" w:rsidRPr="00BC468A" w:rsidRDefault="00F8385C" w:rsidP="00F8385C">
      <w:pPr>
        <w:keepNext/>
        <w:keepLines/>
        <w:spacing w:before="120"/>
        <w:ind w:left="1985" w:hanging="1985"/>
        <w:rPr>
          <w:rFonts w:ascii="Arial" w:hAnsi="Arial" w:cs="Arial"/>
        </w:rPr>
      </w:pPr>
      <w:r w:rsidRPr="00BC468A">
        <w:rPr>
          <w:rFonts w:ascii="Arial" w:hAnsi="Arial" w:cs="Arial"/>
        </w:rPr>
        <w:t>14.4.1.7.4.1</w:t>
      </w:r>
      <w:r w:rsidRPr="00BC468A">
        <w:rPr>
          <w:rFonts w:ascii="Arial" w:hAnsi="Arial" w:cs="Arial"/>
        </w:rPr>
        <w:tab/>
        <w:t>Initial conditions</w:t>
      </w:r>
    </w:p>
    <w:p w14:paraId="13C34C31"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14.4.1.7.4.1-1</w:t>
      </w:r>
      <w:r w:rsidRPr="00BC468A">
        <w:rPr>
          <w:lang w:eastAsia="sv-SE"/>
        </w:rPr>
        <w:t>.</w:t>
      </w:r>
    </w:p>
    <w:p w14:paraId="464EC21A" w14:textId="77777777" w:rsidR="00F8385C" w:rsidRPr="00BC468A" w:rsidRDefault="00F8385C" w:rsidP="00F8385C">
      <w:pPr>
        <w:pStyle w:val="TH"/>
      </w:pPr>
      <w:r w:rsidRPr="00BC468A">
        <w:lastRenderedPageBreak/>
        <w:t xml:space="preserve">Table 14.4.1.7.4.1-1: Supported test configurations for NR SA FR1 Radio Link Monitoring Out-of-sync for </w:t>
      </w:r>
      <w:proofErr w:type="spellStart"/>
      <w:r w:rsidRPr="00BC468A">
        <w:t>PCell</w:t>
      </w:r>
      <w:proofErr w:type="spellEnd"/>
      <w:r w:rsidRPr="00BC468A">
        <w:t xml:space="preserve"> configured with CSI-RS-based RLM RS in 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78A32093"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679322A" w14:textId="77777777" w:rsidR="00F8385C" w:rsidRPr="003427B2" w:rsidRDefault="00F8385C">
            <w:pPr>
              <w:pStyle w:val="TAH"/>
              <w:keepNext w:val="0"/>
              <w:keepLines w:val="0"/>
              <w:rPr>
                <w:b w:val="0"/>
                <w:rPrChange w:id="387" w:author="Emilio Ruiz" w:date="2025-04-28T20:23:00Z" w16du:dateUtc="2025-04-28T18:23:00Z">
                  <w:rPr>
                    <w:rFonts w:ascii="Arial" w:hAnsi="Arial"/>
                    <w:b/>
                    <w:sz w:val="18"/>
                    <w:lang w:eastAsia="zh-TW"/>
                  </w:rPr>
                </w:rPrChange>
              </w:rPr>
              <w:pPrChange w:id="388" w:author="Emilio Ruiz" w:date="2025-04-28T20:23:00Z" w16du:dateUtc="2025-04-28T18:23:00Z">
                <w:pPr>
                  <w:keepNext/>
                  <w:keepLines/>
                  <w:spacing w:after="0"/>
                  <w:jc w:val="center"/>
                </w:pPr>
              </w:pPrChange>
            </w:pPr>
            <w:r w:rsidRPr="00BC468A">
              <w:t>Configuration</w:t>
            </w:r>
          </w:p>
        </w:tc>
        <w:tc>
          <w:tcPr>
            <w:tcW w:w="6348" w:type="dxa"/>
            <w:tcBorders>
              <w:top w:val="single" w:sz="4" w:space="0" w:color="auto"/>
              <w:left w:val="single" w:sz="4" w:space="0" w:color="auto"/>
              <w:bottom w:val="single" w:sz="4" w:space="0" w:color="auto"/>
              <w:right w:val="single" w:sz="4" w:space="0" w:color="auto"/>
            </w:tcBorders>
            <w:hideMark/>
          </w:tcPr>
          <w:p w14:paraId="0286637B" w14:textId="77777777" w:rsidR="00F8385C" w:rsidRPr="003427B2" w:rsidRDefault="00F8385C">
            <w:pPr>
              <w:pStyle w:val="TAH"/>
              <w:keepNext w:val="0"/>
              <w:keepLines w:val="0"/>
              <w:rPr>
                <w:b w:val="0"/>
                <w:rPrChange w:id="389" w:author="Emilio Ruiz" w:date="2025-04-28T20:23:00Z" w16du:dateUtc="2025-04-28T18:23:00Z">
                  <w:rPr>
                    <w:rFonts w:ascii="Arial" w:hAnsi="Arial"/>
                    <w:b/>
                    <w:sz w:val="18"/>
                    <w:lang w:eastAsia="zh-TW"/>
                  </w:rPr>
                </w:rPrChange>
              </w:rPr>
              <w:pPrChange w:id="390" w:author="Emilio Ruiz" w:date="2025-04-28T20:23:00Z" w16du:dateUtc="2025-04-28T18:23:00Z">
                <w:pPr>
                  <w:keepNext/>
                  <w:keepLines/>
                  <w:spacing w:after="0"/>
                  <w:jc w:val="center"/>
                </w:pPr>
              </w:pPrChange>
            </w:pPr>
            <w:r w:rsidRPr="00BC468A">
              <w:t>Description</w:t>
            </w:r>
          </w:p>
        </w:tc>
      </w:tr>
      <w:tr w:rsidR="00F8385C" w:rsidRPr="00BC468A" w14:paraId="0FC53DC6"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25259EC4" w14:textId="77777777" w:rsidR="00F8385C" w:rsidRPr="00BC468A" w:rsidRDefault="00F8385C">
            <w:pPr>
              <w:pStyle w:val="TAC"/>
              <w:pPrChange w:id="391" w:author="Emilio Ruiz" w:date="2025-04-28T20:23:00Z" w16du:dateUtc="2025-04-28T18:23:00Z">
                <w:pPr>
                  <w:keepNext/>
                  <w:keepLines/>
                  <w:spacing w:after="0"/>
                  <w:jc w:val="center"/>
                </w:pPr>
              </w:pPrChange>
            </w:pPr>
            <w:r w:rsidRPr="00BC468A">
              <w:t>14.4.1.7-1</w:t>
            </w:r>
          </w:p>
        </w:tc>
        <w:tc>
          <w:tcPr>
            <w:tcW w:w="6348" w:type="dxa"/>
            <w:tcBorders>
              <w:top w:val="single" w:sz="4" w:space="0" w:color="auto"/>
              <w:left w:val="single" w:sz="4" w:space="0" w:color="auto"/>
              <w:bottom w:val="single" w:sz="4" w:space="0" w:color="auto"/>
              <w:right w:val="single" w:sz="4" w:space="0" w:color="auto"/>
            </w:tcBorders>
            <w:hideMark/>
          </w:tcPr>
          <w:p w14:paraId="2F489D3F" w14:textId="77777777" w:rsidR="00F8385C" w:rsidRPr="00BC468A" w:rsidRDefault="00F8385C">
            <w:pPr>
              <w:pStyle w:val="TAL"/>
              <w:pPrChange w:id="392" w:author="Emilio Ruiz" w:date="2025-04-28T20:23:00Z" w16du:dateUtc="2025-04-28T18:23:00Z">
                <w:pPr>
                  <w:keepNext/>
                  <w:keepLines/>
                  <w:spacing w:after="0"/>
                </w:pPr>
              </w:pPrChange>
            </w:pPr>
            <w:r w:rsidRPr="00BC468A">
              <w:t>GSO, NR FDD, SSB SCS 15 kHz, data SCS 15 kHz, BW 10 MHz</w:t>
            </w:r>
          </w:p>
        </w:tc>
      </w:tr>
      <w:tr w:rsidR="00F8385C" w:rsidRPr="00BC468A" w14:paraId="426762D3"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1CDF9E23" w14:textId="77777777" w:rsidR="00F8385C" w:rsidRPr="00BC468A" w:rsidRDefault="00F8385C">
            <w:pPr>
              <w:pStyle w:val="TAC"/>
              <w:pPrChange w:id="393" w:author="Emilio Ruiz" w:date="2025-04-28T20:23:00Z" w16du:dateUtc="2025-04-28T18:23:00Z">
                <w:pPr>
                  <w:keepNext/>
                  <w:keepLines/>
                  <w:spacing w:after="0"/>
                  <w:jc w:val="center"/>
                </w:pPr>
              </w:pPrChange>
            </w:pPr>
            <w:r w:rsidRPr="00BC468A">
              <w:t>14.4.1.7-2</w:t>
            </w:r>
          </w:p>
        </w:tc>
        <w:tc>
          <w:tcPr>
            <w:tcW w:w="6348" w:type="dxa"/>
            <w:tcBorders>
              <w:top w:val="single" w:sz="4" w:space="0" w:color="auto"/>
              <w:left w:val="single" w:sz="4" w:space="0" w:color="auto"/>
              <w:bottom w:val="single" w:sz="4" w:space="0" w:color="auto"/>
              <w:right w:val="single" w:sz="4" w:space="0" w:color="auto"/>
            </w:tcBorders>
            <w:hideMark/>
          </w:tcPr>
          <w:p w14:paraId="49C269F3" w14:textId="77777777" w:rsidR="00F8385C" w:rsidRPr="00BC468A" w:rsidRDefault="00F8385C">
            <w:pPr>
              <w:pStyle w:val="TAL"/>
              <w:pPrChange w:id="394" w:author="Emilio Ruiz" w:date="2025-04-28T20:23:00Z" w16du:dateUtc="2025-04-28T18:23:00Z">
                <w:pPr>
                  <w:keepNext/>
                  <w:keepLines/>
                  <w:spacing w:after="0"/>
                </w:pPr>
              </w:pPrChange>
            </w:pPr>
            <w:r w:rsidRPr="00BC468A">
              <w:t>NGSO, NR FDD, SSB SCS 15 kHz, data SCS 15 kHz, BW 10 MHz</w:t>
            </w:r>
          </w:p>
        </w:tc>
      </w:tr>
      <w:tr w:rsidR="00F8385C" w:rsidRPr="00BC468A" w14:paraId="25E87C9D"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13470070" w14:textId="77777777" w:rsidR="00F8385C" w:rsidRPr="00BC468A" w:rsidRDefault="00F8385C" w:rsidP="00D57AF4">
            <w:pPr>
              <w:keepNext/>
              <w:keepLines/>
              <w:spacing w:after="0" w:line="256" w:lineRule="auto"/>
              <w:ind w:left="851" w:hanging="851"/>
              <w:rPr>
                <w:rFonts w:ascii="Arial" w:hAnsi="Arial"/>
                <w:sz w:val="18"/>
              </w:rPr>
            </w:pPr>
            <w:r w:rsidRPr="00BC468A">
              <w:rPr>
                <w:rFonts w:ascii="Arial" w:hAnsi="Arial"/>
                <w:sz w:val="18"/>
                <w:lang w:eastAsia="zh-TW"/>
              </w:rPr>
              <w:t>Note:</w:t>
            </w:r>
            <w:r w:rsidRPr="00BC468A">
              <w:rPr>
                <w:rFonts w:ascii="Arial" w:hAnsi="Arial"/>
                <w:sz w:val="18"/>
                <w:lang w:eastAsia="ko-KR"/>
              </w:rPr>
              <w:tab/>
            </w:r>
            <w:r w:rsidRPr="00BC468A">
              <w:rPr>
                <w:rFonts w:ascii="Arial" w:hAnsi="Arial"/>
                <w:sz w:val="18"/>
                <w:lang w:eastAsia="zh-TW"/>
              </w:rPr>
              <w:t>If UE supports both NGSO and GSO, the test case Config 1 can be skipped if the UE passes test case Config 2.</w:t>
            </w:r>
          </w:p>
        </w:tc>
      </w:tr>
    </w:tbl>
    <w:p w14:paraId="63016827" w14:textId="77777777" w:rsidR="00F8385C" w:rsidRPr="00BC468A" w:rsidRDefault="00F8385C" w:rsidP="00F8385C">
      <w:pPr>
        <w:rPr>
          <w:lang w:eastAsia="sv-SE"/>
        </w:rPr>
      </w:pPr>
    </w:p>
    <w:p w14:paraId="48058732" w14:textId="77777777" w:rsidR="00F8385C" w:rsidRPr="00BC468A" w:rsidRDefault="00F8385C" w:rsidP="00F8385C">
      <w:pPr>
        <w:rPr>
          <w:lang w:eastAsia="sv-SE"/>
        </w:rPr>
      </w:pPr>
      <w:r w:rsidRPr="00BC468A">
        <w:rPr>
          <w:lang w:eastAsia="sv-SE"/>
        </w:rPr>
        <w:t>Configure the test equipment and the DUT according to the parameters in Table 14.4.1.7.4.1-2.</w:t>
      </w:r>
    </w:p>
    <w:p w14:paraId="172059A4" w14:textId="77777777" w:rsidR="00F8385C" w:rsidRPr="00BC468A" w:rsidRDefault="00F8385C" w:rsidP="00F8385C">
      <w:pPr>
        <w:pStyle w:val="TH"/>
      </w:pPr>
      <w:r w:rsidRPr="00BC468A">
        <w:t xml:space="preserve">Table 14.4.1.7.4.1-2: Initial conditions for NR SA FR1 Radio Link Monitoring Out-of-sync for </w:t>
      </w:r>
      <w:proofErr w:type="spellStart"/>
      <w:r w:rsidRPr="00BC468A">
        <w:t>PCell</w:t>
      </w:r>
      <w:proofErr w:type="spellEnd"/>
      <w:r w:rsidRPr="00BC468A">
        <w:t xml:space="preserve"> configured with CSI-RS-based RLM RS in 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45B16077" w14:textId="77777777" w:rsidTr="00D57AF4">
        <w:trPr>
          <w:jc w:val="center"/>
        </w:trPr>
        <w:tc>
          <w:tcPr>
            <w:tcW w:w="1838" w:type="dxa"/>
            <w:shd w:val="clear" w:color="auto" w:fill="auto"/>
          </w:tcPr>
          <w:p w14:paraId="4F1B9F33"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71B75153" w14:textId="77777777" w:rsidR="00F8385C" w:rsidRPr="00BC468A" w:rsidRDefault="00F8385C" w:rsidP="00D57AF4">
            <w:pPr>
              <w:pStyle w:val="TAH"/>
              <w:keepNext w:val="0"/>
              <w:keepLines w:val="0"/>
            </w:pPr>
            <w:r w:rsidRPr="00BC468A">
              <w:t>Value</w:t>
            </w:r>
          </w:p>
        </w:tc>
        <w:tc>
          <w:tcPr>
            <w:tcW w:w="3961" w:type="dxa"/>
          </w:tcPr>
          <w:p w14:paraId="20B7C947" w14:textId="77777777" w:rsidR="00F8385C" w:rsidRPr="00BC468A" w:rsidRDefault="00F8385C" w:rsidP="00D57AF4">
            <w:pPr>
              <w:pStyle w:val="TAH"/>
              <w:keepNext w:val="0"/>
              <w:keepLines w:val="0"/>
            </w:pPr>
            <w:r w:rsidRPr="00BC468A">
              <w:t>Comment</w:t>
            </w:r>
          </w:p>
        </w:tc>
      </w:tr>
      <w:tr w:rsidR="00F8385C" w:rsidRPr="00BC468A" w14:paraId="788F82B1" w14:textId="77777777" w:rsidTr="00D57AF4">
        <w:trPr>
          <w:jc w:val="center"/>
        </w:trPr>
        <w:tc>
          <w:tcPr>
            <w:tcW w:w="1838" w:type="dxa"/>
            <w:shd w:val="clear" w:color="auto" w:fill="auto"/>
          </w:tcPr>
          <w:p w14:paraId="40CE8D7F"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4F1719ED" w14:textId="77777777" w:rsidR="00F8385C" w:rsidRPr="00BC468A" w:rsidRDefault="00F8385C" w:rsidP="00D57AF4">
            <w:pPr>
              <w:pStyle w:val="TAC"/>
              <w:keepNext w:val="0"/>
              <w:keepLines w:val="0"/>
              <w:jc w:val="left"/>
            </w:pPr>
            <w:r w:rsidRPr="00BC468A">
              <w:t>NC</w:t>
            </w:r>
          </w:p>
        </w:tc>
        <w:tc>
          <w:tcPr>
            <w:tcW w:w="3961" w:type="dxa"/>
          </w:tcPr>
          <w:p w14:paraId="444A7C4E"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67E3DDC2" w14:textId="77777777" w:rsidTr="00D57AF4">
        <w:trPr>
          <w:jc w:val="center"/>
        </w:trPr>
        <w:tc>
          <w:tcPr>
            <w:tcW w:w="1838" w:type="dxa"/>
            <w:shd w:val="clear" w:color="auto" w:fill="auto"/>
          </w:tcPr>
          <w:p w14:paraId="3495AFA5"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6D8023A2"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7C2B1A7A" w14:textId="77777777" w:rsidTr="00D57AF4">
        <w:trPr>
          <w:jc w:val="center"/>
        </w:trPr>
        <w:tc>
          <w:tcPr>
            <w:tcW w:w="1838" w:type="dxa"/>
            <w:shd w:val="clear" w:color="auto" w:fill="auto"/>
          </w:tcPr>
          <w:p w14:paraId="2BBF4880"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644D14FD" w14:textId="77777777" w:rsidR="00F8385C" w:rsidRPr="00BC468A" w:rsidRDefault="00F8385C" w:rsidP="00D57AF4">
            <w:pPr>
              <w:pStyle w:val="TAC"/>
              <w:keepNext w:val="0"/>
              <w:keepLines w:val="0"/>
              <w:jc w:val="left"/>
            </w:pPr>
            <w:r w:rsidRPr="00BC468A">
              <w:t>As specified by the test configuration selected from Table 14.4.1.7.4.1-1</w:t>
            </w:r>
          </w:p>
        </w:tc>
      </w:tr>
      <w:tr w:rsidR="00F8385C" w:rsidRPr="00BC468A" w14:paraId="20A634B3" w14:textId="77777777" w:rsidTr="00D57AF4">
        <w:trPr>
          <w:jc w:val="center"/>
        </w:trPr>
        <w:tc>
          <w:tcPr>
            <w:tcW w:w="1838" w:type="dxa"/>
            <w:shd w:val="clear" w:color="auto" w:fill="auto"/>
          </w:tcPr>
          <w:p w14:paraId="1CA3C218"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5159CB4A" w14:textId="77777777" w:rsidR="00F8385C" w:rsidRPr="00BC468A" w:rsidRDefault="00F8385C" w:rsidP="00D57AF4">
            <w:pPr>
              <w:pStyle w:val="TAC"/>
              <w:keepNext w:val="0"/>
              <w:keepLines w:val="0"/>
              <w:jc w:val="left"/>
            </w:pPr>
            <w:r w:rsidRPr="00BC468A">
              <w:t>AWGN</w:t>
            </w:r>
          </w:p>
        </w:tc>
        <w:tc>
          <w:tcPr>
            <w:tcW w:w="3961" w:type="dxa"/>
          </w:tcPr>
          <w:p w14:paraId="7CD8B50A" w14:textId="77777777" w:rsidR="00F8385C" w:rsidRPr="00BC468A" w:rsidRDefault="00F8385C" w:rsidP="00D57AF4">
            <w:pPr>
              <w:pStyle w:val="TAC"/>
              <w:keepNext w:val="0"/>
              <w:keepLines w:val="0"/>
              <w:jc w:val="left"/>
            </w:pPr>
            <w:r w:rsidRPr="00BC468A">
              <w:t>As specified in Annex C.2.2.</w:t>
            </w:r>
          </w:p>
        </w:tc>
      </w:tr>
      <w:tr w:rsidR="00F8385C" w:rsidRPr="00BC468A" w14:paraId="4C448385" w14:textId="77777777" w:rsidTr="00D57AF4">
        <w:trPr>
          <w:jc w:val="center"/>
        </w:trPr>
        <w:tc>
          <w:tcPr>
            <w:tcW w:w="1838" w:type="dxa"/>
            <w:vMerge w:val="restart"/>
            <w:shd w:val="clear" w:color="auto" w:fill="auto"/>
          </w:tcPr>
          <w:p w14:paraId="23407871"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7B59507A"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2C7158D3" w14:textId="77777777" w:rsidR="00F8385C" w:rsidRPr="00BC468A" w:rsidRDefault="00F8385C" w:rsidP="00D57AF4">
            <w:pPr>
              <w:pStyle w:val="TAC"/>
              <w:keepNext w:val="0"/>
              <w:keepLines w:val="0"/>
              <w:jc w:val="left"/>
            </w:pPr>
            <w:r w:rsidRPr="00BC468A">
              <w:t>A.3.1.7.1</w:t>
            </w:r>
          </w:p>
        </w:tc>
        <w:tc>
          <w:tcPr>
            <w:tcW w:w="3961" w:type="dxa"/>
            <w:vMerge w:val="restart"/>
          </w:tcPr>
          <w:p w14:paraId="13695DEA"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59E13E3E" w14:textId="77777777" w:rsidTr="00D57AF4">
        <w:trPr>
          <w:jc w:val="center"/>
        </w:trPr>
        <w:tc>
          <w:tcPr>
            <w:tcW w:w="1838" w:type="dxa"/>
            <w:vMerge/>
            <w:shd w:val="clear" w:color="auto" w:fill="auto"/>
          </w:tcPr>
          <w:p w14:paraId="7B7650EA" w14:textId="77777777" w:rsidR="00F8385C" w:rsidRPr="00BC468A" w:rsidRDefault="00F8385C" w:rsidP="00D57AF4">
            <w:pPr>
              <w:pStyle w:val="TAC"/>
              <w:keepNext w:val="0"/>
              <w:keepLines w:val="0"/>
              <w:jc w:val="left"/>
            </w:pPr>
          </w:p>
        </w:tc>
        <w:tc>
          <w:tcPr>
            <w:tcW w:w="997" w:type="dxa"/>
            <w:shd w:val="clear" w:color="auto" w:fill="auto"/>
          </w:tcPr>
          <w:p w14:paraId="050B2BC7"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189B340F" w14:textId="77777777" w:rsidR="00F8385C" w:rsidRPr="00BC468A" w:rsidRDefault="00F8385C" w:rsidP="00D57AF4">
            <w:pPr>
              <w:pStyle w:val="TAC"/>
              <w:keepNext w:val="0"/>
              <w:keepLines w:val="0"/>
              <w:jc w:val="left"/>
            </w:pPr>
            <w:r w:rsidRPr="00BC468A">
              <w:t>A.3.2.3.4</w:t>
            </w:r>
          </w:p>
        </w:tc>
        <w:tc>
          <w:tcPr>
            <w:tcW w:w="3961" w:type="dxa"/>
            <w:vMerge/>
          </w:tcPr>
          <w:p w14:paraId="1528D0DC" w14:textId="77777777" w:rsidR="00F8385C" w:rsidRPr="00BC468A" w:rsidRDefault="00F8385C" w:rsidP="00D57AF4">
            <w:pPr>
              <w:pStyle w:val="TAC"/>
              <w:keepNext w:val="0"/>
              <w:keepLines w:val="0"/>
              <w:jc w:val="left"/>
            </w:pPr>
          </w:p>
        </w:tc>
      </w:tr>
      <w:tr w:rsidR="00F8385C" w:rsidRPr="00BC468A" w14:paraId="4BBBCEFE" w14:textId="77777777" w:rsidTr="00D57AF4">
        <w:trPr>
          <w:jc w:val="center"/>
        </w:trPr>
        <w:tc>
          <w:tcPr>
            <w:tcW w:w="1838" w:type="dxa"/>
            <w:shd w:val="clear" w:color="auto" w:fill="auto"/>
          </w:tcPr>
          <w:p w14:paraId="311DC4D0"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5E1435CE" w14:textId="77777777" w:rsidR="00F8385C" w:rsidRPr="00BC468A" w:rsidRDefault="00F8385C" w:rsidP="00D57AF4">
            <w:pPr>
              <w:pStyle w:val="TAC"/>
              <w:keepNext w:val="0"/>
              <w:keepLines w:val="0"/>
              <w:jc w:val="left"/>
            </w:pPr>
            <w:r w:rsidRPr="00BC468A">
              <w:t>N/A</w:t>
            </w:r>
          </w:p>
        </w:tc>
        <w:tc>
          <w:tcPr>
            <w:tcW w:w="3961" w:type="dxa"/>
          </w:tcPr>
          <w:p w14:paraId="4860FC4C" w14:textId="77777777" w:rsidR="00F8385C" w:rsidRPr="00BC468A" w:rsidRDefault="00F8385C" w:rsidP="00D57AF4">
            <w:pPr>
              <w:pStyle w:val="TAC"/>
              <w:keepNext w:val="0"/>
              <w:keepLines w:val="0"/>
              <w:jc w:val="left"/>
            </w:pPr>
          </w:p>
        </w:tc>
      </w:tr>
    </w:tbl>
    <w:p w14:paraId="7F00C8E0" w14:textId="77777777" w:rsidR="00F8385C" w:rsidRPr="00BC468A" w:rsidRDefault="00F8385C" w:rsidP="00F8385C">
      <w:pPr>
        <w:rPr>
          <w:lang w:eastAsia="sv-SE"/>
        </w:rPr>
      </w:pPr>
    </w:p>
    <w:p w14:paraId="5C273B13" w14:textId="77777777" w:rsidR="00F8385C" w:rsidRPr="00BC468A" w:rsidRDefault="00F8385C" w:rsidP="00F8385C">
      <w:pPr>
        <w:pStyle w:val="B10"/>
      </w:pPr>
      <w:r w:rsidRPr="00BC468A">
        <w:t>1.</w:t>
      </w:r>
      <w:r w:rsidRPr="00BC468A">
        <w:tab/>
        <w:t>Message contents are defined in clause 14.4.1.7.4.3.</w:t>
      </w:r>
    </w:p>
    <w:p w14:paraId="681231EC"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1D122BC3" w14:textId="77777777" w:rsidR="00F8385C" w:rsidRPr="00BC468A" w:rsidRDefault="00F8385C" w:rsidP="00F8385C">
      <w:pPr>
        <w:pStyle w:val="B10"/>
      </w:pPr>
      <w:r w:rsidRPr="00BC468A">
        <w:t>3.</w:t>
      </w:r>
      <w:r w:rsidRPr="00BC468A">
        <w:tab/>
        <w:t>The test parameters are given in Table 14.4.1.7.4.1-3.</w:t>
      </w:r>
    </w:p>
    <w:p w14:paraId="5D25A96F" w14:textId="77777777" w:rsidR="00F8385C" w:rsidRPr="00BC468A" w:rsidRDefault="00F8385C" w:rsidP="00F8385C">
      <w:pPr>
        <w:pStyle w:val="B10"/>
      </w:pPr>
      <w:r w:rsidRPr="00BC468A">
        <w:t>4.</w:t>
      </w:r>
      <w:r w:rsidRPr="00BC468A">
        <w:tab/>
        <w:t>The initial test environment conditions are setup according to section 14.0.5.</w:t>
      </w:r>
    </w:p>
    <w:p w14:paraId="08E2001D" w14:textId="77777777" w:rsidR="00F8385C" w:rsidRPr="00BC468A" w:rsidDel="00255D77" w:rsidRDefault="00F8385C" w:rsidP="00F8385C">
      <w:pPr>
        <w:pStyle w:val="TH"/>
        <w:rPr>
          <w:rFonts w:ascii="Times New Roman" w:hAnsi="Times New Roman"/>
        </w:rPr>
      </w:pPr>
      <w:r w:rsidRPr="00BC468A">
        <w:lastRenderedPageBreak/>
        <w:t xml:space="preserve">Table 14.4.1.7.4.1-3: General test parameters for NR SA FR1 Radio Link Monitoring Out-of-sync for </w:t>
      </w:r>
      <w:proofErr w:type="spellStart"/>
      <w:r w:rsidRPr="00BC468A">
        <w:t>PCell</w:t>
      </w:r>
      <w:proofErr w:type="spellEnd"/>
      <w:r w:rsidRPr="00BC468A">
        <w:t xml:space="preserve"> configured with CSI-RS-based RLM RS in DRX mode for Satellite Access</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F8385C" w:rsidRPr="00BC468A" w14:paraId="1E107B62" w14:textId="77777777" w:rsidTr="00D57AF4">
        <w:trPr>
          <w:trHeight w:val="187"/>
          <w:jc w:val="center"/>
        </w:trPr>
        <w:tc>
          <w:tcPr>
            <w:tcW w:w="2728" w:type="pct"/>
            <w:gridSpan w:val="2"/>
            <w:tcBorders>
              <w:bottom w:val="nil"/>
            </w:tcBorders>
            <w:shd w:val="clear" w:color="auto" w:fill="auto"/>
          </w:tcPr>
          <w:p w14:paraId="612B0484" w14:textId="77777777" w:rsidR="00F8385C" w:rsidRPr="00BC468A" w:rsidRDefault="00F8385C" w:rsidP="00D57AF4">
            <w:pPr>
              <w:pStyle w:val="TAH"/>
            </w:pPr>
            <w:r w:rsidRPr="00BC468A">
              <w:t>Parameter</w:t>
            </w:r>
          </w:p>
        </w:tc>
        <w:tc>
          <w:tcPr>
            <w:tcW w:w="677" w:type="pct"/>
            <w:tcBorders>
              <w:bottom w:val="nil"/>
            </w:tcBorders>
            <w:shd w:val="clear" w:color="auto" w:fill="auto"/>
          </w:tcPr>
          <w:p w14:paraId="4A592DB2" w14:textId="77777777" w:rsidR="00F8385C" w:rsidRPr="00BC468A" w:rsidRDefault="00F8385C" w:rsidP="00D57AF4">
            <w:pPr>
              <w:pStyle w:val="TAH"/>
            </w:pPr>
            <w:r w:rsidRPr="00BC468A">
              <w:t>Unit</w:t>
            </w:r>
          </w:p>
        </w:tc>
        <w:tc>
          <w:tcPr>
            <w:tcW w:w="1595" w:type="pct"/>
            <w:shd w:val="clear" w:color="auto" w:fill="auto"/>
          </w:tcPr>
          <w:p w14:paraId="5A3AD529" w14:textId="77777777" w:rsidR="00F8385C" w:rsidRPr="00BC468A" w:rsidRDefault="00F8385C" w:rsidP="00D57AF4">
            <w:pPr>
              <w:pStyle w:val="TAH"/>
            </w:pPr>
            <w:r w:rsidRPr="00BC468A">
              <w:t>Value</w:t>
            </w:r>
          </w:p>
        </w:tc>
      </w:tr>
      <w:tr w:rsidR="00F8385C" w:rsidRPr="00BC468A" w14:paraId="458D8A57" w14:textId="77777777" w:rsidTr="00D57AF4">
        <w:trPr>
          <w:trHeight w:val="187"/>
          <w:jc w:val="center"/>
        </w:trPr>
        <w:tc>
          <w:tcPr>
            <w:tcW w:w="2728" w:type="pct"/>
            <w:gridSpan w:val="2"/>
            <w:tcBorders>
              <w:top w:val="nil"/>
            </w:tcBorders>
            <w:shd w:val="clear" w:color="auto" w:fill="auto"/>
          </w:tcPr>
          <w:p w14:paraId="795A313F" w14:textId="77777777" w:rsidR="00F8385C" w:rsidRPr="00BC468A" w:rsidRDefault="00F8385C" w:rsidP="00D57AF4">
            <w:pPr>
              <w:pStyle w:val="TAH"/>
            </w:pPr>
          </w:p>
        </w:tc>
        <w:tc>
          <w:tcPr>
            <w:tcW w:w="677" w:type="pct"/>
            <w:tcBorders>
              <w:top w:val="nil"/>
            </w:tcBorders>
            <w:shd w:val="clear" w:color="auto" w:fill="auto"/>
          </w:tcPr>
          <w:p w14:paraId="14202524" w14:textId="77777777" w:rsidR="00F8385C" w:rsidRPr="00BC468A" w:rsidRDefault="00F8385C" w:rsidP="00D57AF4">
            <w:pPr>
              <w:pStyle w:val="TAH"/>
            </w:pPr>
          </w:p>
        </w:tc>
        <w:tc>
          <w:tcPr>
            <w:tcW w:w="1595" w:type="pct"/>
            <w:shd w:val="clear" w:color="auto" w:fill="auto"/>
          </w:tcPr>
          <w:p w14:paraId="303D9518" w14:textId="77777777" w:rsidR="00F8385C" w:rsidRPr="00BC468A" w:rsidRDefault="00F8385C" w:rsidP="00D57AF4">
            <w:pPr>
              <w:pStyle w:val="TAH"/>
            </w:pPr>
            <w:r w:rsidRPr="00BC468A">
              <w:t>Test 1</w:t>
            </w:r>
          </w:p>
        </w:tc>
      </w:tr>
      <w:tr w:rsidR="00F8385C" w:rsidRPr="00BC468A" w14:paraId="5160D50F" w14:textId="77777777" w:rsidTr="00D57AF4">
        <w:trPr>
          <w:trHeight w:val="187"/>
          <w:jc w:val="center"/>
        </w:trPr>
        <w:tc>
          <w:tcPr>
            <w:tcW w:w="2728" w:type="pct"/>
            <w:gridSpan w:val="2"/>
            <w:shd w:val="clear" w:color="auto" w:fill="auto"/>
          </w:tcPr>
          <w:p w14:paraId="62011687" w14:textId="77777777" w:rsidR="00F8385C" w:rsidRPr="00BC468A" w:rsidRDefault="00F8385C" w:rsidP="00D57AF4">
            <w:pPr>
              <w:pStyle w:val="TAL"/>
            </w:pPr>
            <w:r w:rsidRPr="00BC468A">
              <w:t xml:space="preserve">Active </w:t>
            </w:r>
            <w:proofErr w:type="spellStart"/>
            <w:r w:rsidRPr="00BC468A">
              <w:t>PCell</w:t>
            </w:r>
            <w:proofErr w:type="spellEnd"/>
            <w:r w:rsidRPr="00BC468A">
              <w:t xml:space="preserve"> </w:t>
            </w:r>
          </w:p>
        </w:tc>
        <w:tc>
          <w:tcPr>
            <w:tcW w:w="677" w:type="pct"/>
            <w:shd w:val="clear" w:color="auto" w:fill="auto"/>
          </w:tcPr>
          <w:p w14:paraId="5ECA1A99" w14:textId="77777777" w:rsidR="00F8385C" w:rsidRPr="00BC468A" w:rsidRDefault="00F8385C" w:rsidP="00D57AF4">
            <w:pPr>
              <w:pStyle w:val="TAC"/>
            </w:pPr>
          </w:p>
        </w:tc>
        <w:tc>
          <w:tcPr>
            <w:tcW w:w="1595" w:type="pct"/>
            <w:shd w:val="clear" w:color="auto" w:fill="auto"/>
          </w:tcPr>
          <w:p w14:paraId="0A6B4C75" w14:textId="77777777" w:rsidR="00F8385C" w:rsidRPr="00BC468A" w:rsidRDefault="00F8385C" w:rsidP="00D57AF4">
            <w:pPr>
              <w:pStyle w:val="TAC"/>
            </w:pPr>
            <w:r w:rsidRPr="00BC468A">
              <w:t>Cell 1</w:t>
            </w:r>
          </w:p>
        </w:tc>
      </w:tr>
      <w:tr w:rsidR="00F8385C" w:rsidRPr="00BC468A" w14:paraId="09A9D04E" w14:textId="77777777" w:rsidTr="00D57AF4">
        <w:trPr>
          <w:trHeight w:val="187"/>
          <w:jc w:val="center"/>
        </w:trPr>
        <w:tc>
          <w:tcPr>
            <w:tcW w:w="2728" w:type="pct"/>
            <w:gridSpan w:val="2"/>
            <w:shd w:val="clear" w:color="auto" w:fill="auto"/>
          </w:tcPr>
          <w:p w14:paraId="0ADA6EE7" w14:textId="77777777" w:rsidR="00F8385C" w:rsidRPr="00BC468A" w:rsidRDefault="00F8385C" w:rsidP="00D57AF4">
            <w:pPr>
              <w:pStyle w:val="TAL"/>
            </w:pPr>
            <w:r w:rsidRPr="00BC468A">
              <w:t>RF Channel Number</w:t>
            </w:r>
          </w:p>
        </w:tc>
        <w:tc>
          <w:tcPr>
            <w:tcW w:w="677" w:type="pct"/>
            <w:tcBorders>
              <w:bottom w:val="single" w:sz="4" w:space="0" w:color="auto"/>
            </w:tcBorders>
            <w:shd w:val="clear" w:color="auto" w:fill="auto"/>
          </w:tcPr>
          <w:p w14:paraId="78DD4E36" w14:textId="77777777" w:rsidR="00F8385C" w:rsidRPr="00BC468A" w:rsidRDefault="00F8385C" w:rsidP="00D57AF4">
            <w:pPr>
              <w:pStyle w:val="TAC"/>
            </w:pPr>
          </w:p>
        </w:tc>
        <w:tc>
          <w:tcPr>
            <w:tcW w:w="1595" w:type="pct"/>
            <w:shd w:val="clear" w:color="auto" w:fill="auto"/>
          </w:tcPr>
          <w:p w14:paraId="5D0E5398" w14:textId="77777777" w:rsidR="00F8385C" w:rsidRPr="00BC468A" w:rsidRDefault="00F8385C" w:rsidP="00D57AF4">
            <w:pPr>
              <w:pStyle w:val="TAC"/>
            </w:pPr>
            <w:r w:rsidRPr="00BC468A">
              <w:t>1</w:t>
            </w:r>
          </w:p>
        </w:tc>
      </w:tr>
      <w:tr w:rsidR="00F8385C" w:rsidRPr="00BC468A" w14:paraId="6397EE99" w14:textId="77777777" w:rsidTr="00D57AF4">
        <w:trPr>
          <w:trHeight w:val="187"/>
          <w:jc w:val="center"/>
        </w:trPr>
        <w:tc>
          <w:tcPr>
            <w:tcW w:w="1072" w:type="pct"/>
            <w:tcBorders>
              <w:bottom w:val="nil"/>
            </w:tcBorders>
            <w:shd w:val="clear" w:color="auto" w:fill="auto"/>
          </w:tcPr>
          <w:p w14:paraId="52A8EAE5" w14:textId="77777777" w:rsidR="00F8385C" w:rsidRPr="00BC468A" w:rsidRDefault="00F8385C" w:rsidP="00D57AF4">
            <w:pPr>
              <w:pStyle w:val="TAL"/>
            </w:pPr>
            <w:r w:rsidRPr="00BC468A">
              <w:rPr>
                <w:rFonts w:cs="Arial"/>
                <w:szCs w:val="16"/>
              </w:rPr>
              <w:t>Satellite information</w:t>
            </w:r>
          </w:p>
        </w:tc>
        <w:tc>
          <w:tcPr>
            <w:tcW w:w="1656" w:type="pct"/>
            <w:shd w:val="clear" w:color="auto" w:fill="auto"/>
          </w:tcPr>
          <w:p w14:paraId="354833A0" w14:textId="77777777" w:rsidR="00F8385C" w:rsidRPr="00BC468A" w:rsidRDefault="00F8385C" w:rsidP="00D57AF4">
            <w:pPr>
              <w:pStyle w:val="TAL"/>
            </w:pPr>
            <w:r w:rsidRPr="00BC468A">
              <w:t>Config 1</w:t>
            </w:r>
          </w:p>
        </w:tc>
        <w:tc>
          <w:tcPr>
            <w:tcW w:w="677" w:type="pct"/>
            <w:tcBorders>
              <w:bottom w:val="nil"/>
            </w:tcBorders>
            <w:shd w:val="clear" w:color="auto" w:fill="auto"/>
          </w:tcPr>
          <w:p w14:paraId="2DF15233" w14:textId="77777777" w:rsidR="00F8385C" w:rsidRPr="00BC468A" w:rsidRDefault="00F8385C" w:rsidP="00D57AF4">
            <w:pPr>
              <w:pStyle w:val="TAC"/>
            </w:pPr>
          </w:p>
        </w:tc>
        <w:tc>
          <w:tcPr>
            <w:tcW w:w="1595" w:type="pct"/>
            <w:shd w:val="clear" w:color="auto" w:fill="auto"/>
          </w:tcPr>
          <w:p w14:paraId="1DEB3689" w14:textId="77777777" w:rsidR="00F8385C" w:rsidRPr="00BC468A" w:rsidRDefault="00F8385C" w:rsidP="00D57AF4">
            <w:pPr>
              <w:pStyle w:val="TAC"/>
            </w:pPr>
            <w:r w:rsidRPr="00BC468A">
              <w:t>SSC.1</w:t>
            </w:r>
          </w:p>
        </w:tc>
      </w:tr>
      <w:tr w:rsidR="00F8385C" w:rsidRPr="00BC468A" w14:paraId="5624D4AA" w14:textId="77777777" w:rsidTr="00D57AF4">
        <w:trPr>
          <w:trHeight w:val="187"/>
          <w:jc w:val="center"/>
        </w:trPr>
        <w:tc>
          <w:tcPr>
            <w:tcW w:w="1072" w:type="pct"/>
            <w:tcBorders>
              <w:bottom w:val="nil"/>
            </w:tcBorders>
            <w:shd w:val="clear" w:color="auto" w:fill="auto"/>
          </w:tcPr>
          <w:p w14:paraId="56A952B3" w14:textId="77777777" w:rsidR="00F8385C" w:rsidRPr="00BC468A" w:rsidRDefault="00F8385C" w:rsidP="00D57AF4">
            <w:pPr>
              <w:pStyle w:val="TAL"/>
            </w:pPr>
          </w:p>
        </w:tc>
        <w:tc>
          <w:tcPr>
            <w:tcW w:w="1656" w:type="pct"/>
            <w:shd w:val="clear" w:color="auto" w:fill="auto"/>
          </w:tcPr>
          <w:p w14:paraId="38D6852E" w14:textId="77777777" w:rsidR="00F8385C" w:rsidRPr="00BC468A" w:rsidRDefault="00F8385C" w:rsidP="00D57AF4">
            <w:pPr>
              <w:pStyle w:val="TAL"/>
            </w:pPr>
            <w:r w:rsidRPr="00BC468A">
              <w:t>Config 2</w:t>
            </w:r>
          </w:p>
        </w:tc>
        <w:tc>
          <w:tcPr>
            <w:tcW w:w="677" w:type="pct"/>
            <w:tcBorders>
              <w:bottom w:val="nil"/>
            </w:tcBorders>
            <w:shd w:val="clear" w:color="auto" w:fill="auto"/>
          </w:tcPr>
          <w:p w14:paraId="18BFFB9F" w14:textId="77777777" w:rsidR="00F8385C" w:rsidRPr="00BC468A" w:rsidRDefault="00F8385C" w:rsidP="00D57AF4">
            <w:pPr>
              <w:pStyle w:val="TAC"/>
            </w:pPr>
          </w:p>
        </w:tc>
        <w:tc>
          <w:tcPr>
            <w:tcW w:w="1595" w:type="pct"/>
            <w:shd w:val="clear" w:color="auto" w:fill="auto"/>
          </w:tcPr>
          <w:p w14:paraId="1824C84C" w14:textId="77777777" w:rsidR="00F8385C" w:rsidRPr="00BC468A" w:rsidRDefault="00F8385C" w:rsidP="00D57AF4">
            <w:pPr>
              <w:pStyle w:val="TAC"/>
            </w:pPr>
            <w:r w:rsidRPr="00BC468A">
              <w:t>SSC.2</w:t>
            </w:r>
          </w:p>
        </w:tc>
      </w:tr>
      <w:tr w:rsidR="00F8385C" w:rsidRPr="00BC468A" w14:paraId="03B44981" w14:textId="77777777" w:rsidTr="00D57AF4">
        <w:trPr>
          <w:trHeight w:val="187"/>
          <w:jc w:val="center"/>
        </w:trPr>
        <w:tc>
          <w:tcPr>
            <w:tcW w:w="1072" w:type="pct"/>
            <w:tcBorders>
              <w:bottom w:val="nil"/>
            </w:tcBorders>
            <w:shd w:val="clear" w:color="auto" w:fill="auto"/>
          </w:tcPr>
          <w:p w14:paraId="5DFF5B6B" w14:textId="77777777" w:rsidR="00F8385C" w:rsidRPr="00BC468A" w:rsidRDefault="00F8385C" w:rsidP="00D57AF4">
            <w:pPr>
              <w:pStyle w:val="TAL"/>
            </w:pPr>
            <w:r w:rsidRPr="00BC468A">
              <w:t>Duplex mode</w:t>
            </w:r>
          </w:p>
        </w:tc>
        <w:tc>
          <w:tcPr>
            <w:tcW w:w="1656" w:type="pct"/>
            <w:shd w:val="clear" w:color="auto" w:fill="auto"/>
          </w:tcPr>
          <w:p w14:paraId="2862F3A9"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772A616C" w14:textId="77777777" w:rsidR="00F8385C" w:rsidRPr="00BC468A" w:rsidRDefault="00F8385C" w:rsidP="00D57AF4">
            <w:pPr>
              <w:pStyle w:val="TAC"/>
            </w:pPr>
          </w:p>
        </w:tc>
        <w:tc>
          <w:tcPr>
            <w:tcW w:w="1595" w:type="pct"/>
            <w:shd w:val="clear" w:color="auto" w:fill="auto"/>
          </w:tcPr>
          <w:p w14:paraId="2FE873EE" w14:textId="77777777" w:rsidR="00F8385C" w:rsidRPr="00BC468A" w:rsidRDefault="00F8385C" w:rsidP="00D57AF4">
            <w:pPr>
              <w:pStyle w:val="TAC"/>
            </w:pPr>
            <w:r w:rsidRPr="00BC468A">
              <w:t>FDD</w:t>
            </w:r>
          </w:p>
        </w:tc>
      </w:tr>
      <w:tr w:rsidR="00F8385C" w:rsidRPr="00BC468A" w14:paraId="2451F18A" w14:textId="77777777" w:rsidTr="00D57AF4">
        <w:trPr>
          <w:trHeight w:val="187"/>
          <w:jc w:val="center"/>
        </w:trPr>
        <w:tc>
          <w:tcPr>
            <w:tcW w:w="1072" w:type="pct"/>
            <w:shd w:val="clear" w:color="auto" w:fill="auto"/>
          </w:tcPr>
          <w:p w14:paraId="36749DC0" w14:textId="77777777" w:rsidR="00F8385C" w:rsidRPr="00BC468A" w:rsidRDefault="00F8385C" w:rsidP="00D57AF4">
            <w:pPr>
              <w:pStyle w:val="TAL"/>
            </w:pPr>
            <w:r w:rsidRPr="00BC468A">
              <w:t>DL initial BWP configuration</w:t>
            </w:r>
          </w:p>
        </w:tc>
        <w:tc>
          <w:tcPr>
            <w:tcW w:w="1656" w:type="pct"/>
            <w:shd w:val="clear" w:color="auto" w:fill="auto"/>
          </w:tcPr>
          <w:p w14:paraId="32D497F5" w14:textId="77777777" w:rsidR="00F8385C" w:rsidRPr="00BC468A" w:rsidRDefault="00F8385C" w:rsidP="00D57AF4">
            <w:pPr>
              <w:pStyle w:val="TAL"/>
            </w:pPr>
            <w:r w:rsidRPr="00BC468A">
              <w:t>Config 1, 2</w:t>
            </w:r>
          </w:p>
        </w:tc>
        <w:tc>
          <w:tcPr>
            <w:tcW w:w="677" w:type="pct"/>
            <w:shd w:val="clear" w:color="auto" w:fill="auto"/>
          </w:tcPr>
          <w:p w14:paraId="20D6573D" w14:textId="77777777" w:rsidR="00F8385C" w:rsidRPr="00BC468A" w:rsidRDefault="00F8385C" w:rsidP="00D57AF4">
            <w:pPr>
              <w:pStyle w:val="TAC"/>
            </w:pPr>
          </w:p>
        </w:tc>
        <w:tc>
          <w:tcPr>
            <w:tcW w:w="1595" w:type="pct"/>
            <w:shd w:val="clear" w:color="auto" w:fill="auto"/>
          </w:tcPr>
          <w:p w14:paraId="59DD92B4" w14:textId="77777777" w:rsidR="00F8385C" w:rsidRPr="00BC468A" w:rsidRDefault="00F8385C" w:rsidP="00D57AF4">
            <w:pPr>
              <w:pStyle w:val="TAC"/>
            </w:pPr>
            <w:r w:rsidRPr="00BC468A">
              <w:t>DLBWP.0.1</w:t>
            </w:r>
          </w:p>
        </w:tc>
      </w:tr>
      <w:tr w:rsidR="00F8385C" w:rsidRPr="00BC468A" w14:paraId="18F7EC46" w14:textId="77777777" w:rsidTr="00D57AF4">
        <w:trPr>
          <w:trHeight w:val="187"/>
          <w:jc w:val="center"/>
        </w:trPr>
        <w:tc>
          <w:tcPr>
            <w:tcW w:w="1072" w:type="pct"/>
            <w:shd w:val="clear" w:color="auto" w:fill="auto"/>
          </w:tcPr>
          <w:p w14:paraId="76ABEF0E" w14:textId="77777777" w:rsidR="00F8385C" w:rsidRPr="00BC468A" w:rsidRDefault="00F8385C" w:rsidP="00D57AF4">
            <w:pPr>
              <w:pStyle w:val="TAL"/>
            </w:pPr>
            <w:r w:rsidRPr="00BC468A">
              <w:t>DL dedicated BWP configuration</w:t>
            </w:r>
          </w:p>
        </w:tc>
        <w:tc>
          <w:tcPr>
            <w:tcW w:w="1656" w:type="pct"/>
            <w:shd w:val="clear" w:color="auto" w:fill="auto"/>
          </w:tcPr>
          <w:p w14:paraId="3CFEE791" w14:textId="77777777" w:rsidR="00F8385C" w:rsidRPr="00BC468A" w:rsidRDefault="00F8385C" w:rsidP="00D57AF4">
            <w:pPr>
              <w:pStyle w:val="TAL"/>
            </w:pPr>
            <w:r w:rsidRPr="00BC468A">
              <w:t>Config 1, 2</w:t>
            </w:r>
          </w:p>
        </w:tc>
        <w:tc>
          <w:tcPr>
            <w:tcW w:w="677" w:type="pct"/>
            <w:shd w:val="clear" w:color="auto" w:fill="auto"/>
          </w:tcPr>
          <w:p w14:paraId="1A068CB4" w14:textId="77777777" w:rsidR="00F8385C" w:rsidRPr="00BC468A" w:rsidRDefault="00F8385C" w:rsidP="00D57AF4">
            <w:pPr>
              <w:pStyle w:val="TAC"/>
            </w:pPr>
          </w:p>
        </w:tc>
        <w:tc>
          <w:tcPr>
            <w:tcW w:w="1595" w:type="pct"/>
            <w:shd w:val="clear" w:color="auto" w:fill="auto"/>
          </w:tcPr>
          <w:p w14:paraId="0850A5DE" w14:textId="77777777" w:rsidR="00F8385C" w:rsidRPr="00BC468A" w:rsidRDefault="00F8385C" w:rsidP="00D57AF4">
            <w:pPr>
              <w:pStyle w:val="TAC"/>
            </w:pPr>
            <w:r w:rsidRPr="00BC468A">
              <w:t>DLBWP.1.1</w:t>
            </w:r>
          </w:p>
        </w:tc>
      </w:tr>
      <w:tr w:rsidR="00F8385C" w:rsidRPr="00BC468A" w14:paraId="6CDFAB97" w14:textId="77777777" w:rsidTr="00D57AF4">
        <w:trPr>
          <w:trHeight w:val="187"/>
          <w:jc w:val="center"/>
        </w:trPr>
        <w:tc>
          <w:tcPr>
            <w:tcW w:w="1072" w:type="pct"/>
            <w:shd w:val="clear" w:color="auto" w:fill="auto"/>
          </w:tcPr>
          <w:p w14:paraId="7A2FFCDD" w14:textId="77777777" w:rsidR="00F8385C" w:rsidRPr="00BC468A" w:rsidRDefault="00F8385C" w:rsidP="00D57AF4">
            <w:pPr>
              <w:pStyle w:val="TAL"/>
            </w:pPr>
            <w:r w:rsidRPr="00BC468A">
              <w:t>UL initial BWP configuration</w:t>
            </w:r>
          </w:p>
        </w:tc>
        <w:tc>
          <w:tcPr>
            <w:tcW w:w="1656" w:type="pct"/>
            <w:shd w:val="clear" w:color="auto" w:fill="auto"/>
          </w:tcPr>
          <w:p w14:paraId="1E049669" w14:textId="77777777" w:rsidR="00F8385C" w:rsidRPr="00BC468A" w:rsidRDefault="00F8385C" w:rsidP="00D57AF4">
            <w:pPr>
              <w:pStyle w:val="TAL"/>
            </w:pPr>
            <w:r w:rsidRPr="00BC468A">
              <w:t>Config 1, 2</w:t>
            </w:r>
          </w:p>
        </w:tc>
        <w:tc>
          <w:tcPr>
            <w:tcW w:w="677" w:type="pct"/>
            <w:shd w:val="clear" w:color="auto" w:fill="auto"/>
          </w:tcPr>
          <w:p w14:paraId="310AF1D1" w14:textId="77777777" w:rsidR="00F8385C" w:rsidRPr="00BC468A" w:rsidRDefault="00F8385C" w:rsidP="00D57AF4">
            <w:pPr>
              <w:pStyle w:val="TAC"/>
            </w:pPr>
          </w:p>
        </w:tc>
        <w:tc>
          <w:tcPr>
            <w:tcW w:w="1595" w:type="pct"/>
            <w:shd w:val="clear" w:color="auto" w:fill="auto"/>
          </w:tcPr>
          <w:p w14:paraId="0BEBB732" w14:textId="77777777" w:rsidR="00F8385C" w:rsidRPr="00BC468A" w:rsidRDefault="00F8385C" w:rsidP="00D57AF4">
            <w:pPr>
              <w:pStyle w:val="TAC"/>
            </w:pPr>
            <w:r w:rsidRPr="00BC468A">
              <w:t>ULBWP.0.1</w:t>
            </w:r>
          </w:p>
        </w:tc>
      </w:tr>
      <w:tr w:rsidR="00F8385C" w:rsidRPr="00BC468A" w14:paraId="71179024" w14:textId="77777777" w:rsidTr="00D57AF4">
        <w:trPr>
          <w:trHeight w:val="187"/>
          <w:jc w:val="center"/>
        </w:trPr>
        <w:tc>
          <w:tcPr>
            <w:tcW w:w="1072" w:type="pct"/>
            <w:tcBorders>
              <w:bottom w:val="single" w:sz="4" w:space="0" w:color="auto"/>
            </w:tcBorders>
            <w:shd w:val="clear" w:color="auto" w:fill="auto"/>
          </w:tcPr>
          <w:p w14:paraId="5BC6A30F" w14:textId="77777777" w:rsidR="00F8385C" w:rsidRPr="00BC468A" w:rsidRDefault="00F8385C" w:rsidP="00D57AF4">
            <w:pPr>
              <w:pStyle w:val="TAL"/>
            </w:pPr>
            <w:r w:rsidRPr="00BC468A">
              <w:t>UL dedicated BWP configuration</w:t>
            </w:r>
          </w:p>
        </w:tc>
        <w:tc>
          <w:tcPr>
            <w:tcW w:w="1656" w:type="pct"/>
            <w:shd w:val="clear" w:color="auto" w:fill="auto"/>
          </w:tcPr>
          <w:p w14:paraId="6E6A632B" w14:textId="77777777" w:rsidR="00F8385C" w:rsidRPr="00BC468A" w:rsidRDefault="00F8385C" w:rsidP="00D57AF4">
            <w:pPr>
              <w:pStyle w:val="TAL"/>
            </w:pPr>
            <w:r w:rsidRPr="00BC468A">
              <w:t>Config 1, 2</w:t>
            </w:r>
          </w:p>
        </w:tc>
        <w:tc>
          <w:tcPr>
            <w:tcW w:w="677" w:type="pct"/>
            <w:tcBorders>
              <w:bottom w:val="single" w:sz="4" w:space="0" w:color="auto"/>
            </w:tcBorders>
            <w:shd w:val="clear" w:color="auto" w:fill="auto"/>
          </w:tcPr>
          <w:p w14:paraId="026B57F8" w14:textId="77777777" w:rsidR="00F8385C" w:rsidRPr="00BC468A" w:rsidRDefault="00F8385C" w:rsidP="00D57AF4">
            <w:pPr>
              <w:pStyle w:val="TAC"/>
            </w:pPr>
          </w:p>
        </w:tc>
        <w:tc>
          <w:tcPr>
            <w:tcW w:w="1595" w:type="pct"/>
            <w:shd w:val="clear" w:color="auto" w:fill="auto"/>
          </w:tcPr>
          <w:p w14:paraId="6B1A756C" w14:textId="77777777" w:rsidR="00F8385C" w:rsidRPr="00BC468A" w:rsidRDefault="00F8385C" w:rsidP="00D57AF4">
            <w:pPr>
              <w:pStyle w:val="TAC"/>
            </w:pPr>
            <w:r w:rsidRPr="00BC468A">
              <w:t>ULBWP.1.1</w:t>
            </w:r>
          </w:p>
        </w:tc>
      </w:tr>
      <w:tr w:rsidR="00F8385C" w:rsidRPr="00BC468A" w14:paraId="5D5FA735" w14:textId="77777777" w:rsidTr="00D57AF4">
        <w:trPr>
          <w:trHeight w:val="187"/>
          <w:jc w:val="center"/>
        </w:trPr>
        <w:tc>
          <w:tcPr>
            <w:tcW w:w="1072" w:type="pct"/>
            <w:tcBorders>
              <w:bottom w:val="single" w:sz="4" w:space="0" w:color="auto"/>
            </w:tcBorders>
            <w:shd w:val="clear" w:color="auto" w:fill="auto"/>
          </w:tcPr>
          <w:p w14:paraId="3001B907" w14:textId="77777777" w:rsidR="00F8385C" w:rsidRPr="00BC468A" w:rsidRDefault="00F8385C" w:rsidP="00D57AF4">
            <w:pPr>
              <w:pStyle w:val="TAL"/>
            </w:pPr>
            <w:r w:rsidRPr="00BC468A">
              <w:t>RMSI CORESET Reference Channel</w:t>
            </w:r>
          </w:p>
        </w:tc>
        <w:tc>
          <w:tcPr>
            <w:tcW w:w="1656" w:type="pct"/>
            <w:shd w:val="clear" w:color="auto" w:fill="auto"/>
          </w:tcPr>
          <w:p w14:paraId="4D241670" w14:textId="77777777" w:rsidR="00F8385C" w:rsidRPr="00BC468A" w:rsidRDefault="00F8385C" w:rsidP="00D57AF4">
            <w:pPr>
              <w:pStyle w:val="TAL"/>
            </w:pPr>
            <w:r w:rsidRPr="00BC468A">
              <w:t>Config 1, 2</w:t>
            </w:r>
          </w:p>
        </w:tc>
        <w:tc>
          <w:tcPr>
            <w:tcW w:w="677" w:type="pct"/>
            <w:tcBorders>
              <w:bottom w:val="single" w:sz="4" w:space="0" w:color="auto"/>
            </w:tcBorders>
            <w:shd w:val="clear" w:color="auto" w:fill="auto"/>
          </w:tcPr>
          <w:p w14:paraId="7C7D98CE" w14:textId="77777777" w:rsidR="00F8385C" w:rsidRPr="00BC468A" w:rsidRDefault="00F8385C" w:rsidP="00D57AF4">
            <w:pPr>
              <w:pStyle w:val="TAC"/>
            </w:pPr>
          </w:p>
        </w:tc>
        <w:tc>
          <w:tcPr>
            <w:tcW w:w="1595" w:type="pct"/>
            <w:shd w:val="clear" w:color="auto" w:fill="auto"/>
          </w:tcPr>
          <w:p w14:paraId="795C1A08" w14:textId="77777777" w:rsidR="00F8385C" w:rsidRPr="00BC468A" w:rsidRDefault="00F8385C" w:rsidP="00D57AF4">
            <w:pPr>
              <w:pStyle w:val="TAC"/>
            </w:pPr>
            <w:r w:rsidRPr="00BC468A">
              <w:t>CR.1.1 FDD</w:t>
            </w:r>
          </w:p>
        </w:tc>
      </w:tr>
      <w:tr w:rsidR="00F8385C" w:rsidRPr="00BC468A" w14:paraId="530088AD" w14:textId="77777777" w:rsidTr="00D57AF4">
        <w:trPr>
          <w:trHeight w:val="187"/>
          <w:jc w:val="center"/>
        </w:trPr>
        <w:tc>
          <w:tcPr>
            <w:tcW w:w="1072" w:type="pct"/>
            <w:tcBorders>
              <w:top w:val="single" w:sz="4" w:space="0" w:color="auto"/>
              <w:bottom w:val="nil"/>
            </w:tcBorders>
            <w:shd w:val="clear" w:color="auto" w:fill="auto"/>
          </w:tcPr>
          <w:p w14:paraId="399E714C" w14:textId="77777777" w:rsidR="00F8385C" w:rsidRPr="00BC468A" w:rsidRDefault="00F8385C" w:rsidP="00D57AF4">
            <w:pPr>
              <w:pStyle w:val="TAL"/>
            </w:pPr>
            <w:r w:rsidRPr="00BC468A">
              <w:t>Dedicated CORESET Reference Channel</w:t>
            </w:r>
          </w:p>
        </w:tc>
        <w:tc>
          <w:tcPr>
            <w:tcW w:w="1656" w:type="pct"/>
            <w:tcBorders>
              <w:top w:val="single" w:sz="4" w:space="0" w:color="auto"/>
              <w:left w:val="single" w:sz="4" w:space="0" w:color="auto"/>
              <w:bottom w:val="single" w:sz="4" w:space="0" w:color="auto"/>
              <w:right w:val="single" w:sz="4" w:space="0" w:color="auto"/>
            </w:tcBorders>
          </w:tcPr>
          <w:p w14:paraId="0E6D50AC" w14:textId="77777777" w:rsidR="00F8385C" w:rsidRPr="00BC468A" w:rsidRDefault="00F8385C" w:rsidP="00D57AF4">
            <w:pPr>
              <w:pStyle w:val="TAL"/>
            </w:pPr>
            <w:r w:rsidRPr="00BC468A">
              <w:t>Config 1, 2</w:t>
            </w:r>
          </w:p>
        </w:tc>
        <w:tc>
          <w:tcPr>
            <w:tcW w:w="677" w:type="pct"/>
            <w:tcBorders>
              <w:top w:val="single" w:sz="4" w:space="0" w:color="auto"/>
              <w:bottom w:val="nil"/>
            </w:tcBorders>
            <w:shd w:val="clear" w:color="auto" w:fill="auto"/>
          </w:tcPr>
          <w:p w14:paraId="12BC84B8" w14:textId="77777777" w:rsidR="00F8385C" w:rsidRPr="00BC468A" w:rsidRDefault="00F8385C" w:rsidP="00D57AF4">
            <w:pPr>
              <w:pStyle w:val="TAC"/>
            </w:pPr>
          </w:p>
        </w:tc>
        <w:tc>
          <w:tcPr>
            <w:tcW w:w="1595" w:type="pct"/>
            <w:tcBorders>
              <w:top w:val="single" w:sz="4" w:space="0" w:color="auto"/>
              <w:left w:val="single" w:sz="4" w:space="0" w:color="auto"/>
              <w:bottom w:val="single" w:sz="4" w:space="0" w:color="auto"/>
              <w:right w:val="single" w:sz="4" w:space="0" w:color="auto"/>
            </w:tcBorders>
          </w:tcPr>
          <w:p w14:paraId="653C3D17" w14:textId="77777777" w:rsidR="00F8385C" w:rsidRPr="00BC468A" w:rsidRDefault="00F8385C" w:rsidP="00D57AF4">
            <w:pPr>
              <w:pStyle w:val="TAC"/>
            </w:pPr>
            <w:r w:rsidRPr="00BC468A">
              <w:t>CCR.1.3 FDD</w:t>
            </w:r>
          </w:p>
        </w:tc>
      </w:tr>
      <w:tr w:rsidR="00F8385C" w:rsidRPr="00BC468A" w14:paraId="6CB11FF7" w14:textId="77777777" w:rsidTr="00D57AF4">
        <w:trPr>
          <w:trHeight w:val="187"/>
          <w:jc w:val="center"/>
        </w:trPr>
        <w:tc>
          <w:tcPr>
            <w:tcW w:w="1072" w:type="pct"/>
            <w:tcBorders>
              <w:bottom w:val="nil"/>
            </w:tcBorders>
            <w:shd w:val="clear" w:color="auto" w:fill="auto"/>
          </w:tcPr>
          <w:p w14:paraId="56882F36" w14:textId="77777777" w:rsidR="00F8385C" w:rsidRPr="00BC468A" w:rsidRDefault="00F8385C" w:rsidP="00D57AF4">
            <w:pPr>
              <w:pStyle w:val="TAL"/>
            </w:pPr>
            <w:r w:rsidRPr="00BC468A">
              <w:t>SSB Configuration</w:t>
            </w:r>
          </w:p>
        </w:tc>
        <w:tc>
          <w:tcPr>
            <w:tcW w:w="1656" w:type="pct"/>
            <w:shd w:val="clear" w:color="auto" w:fill="auto"/>
          </w:tcPr>
          <w:p w14:paraId="418806B4"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1A760A4C" w14:textId="77777777" w:rsidR="00F8385C" w:rsidRPr="00BC468A" w:rsidRDefault="00F8385C" w:rsidP="00D57AF4">
            <w:pPr>
              <w:pStyle w:val="TAC"/>
            </w:pPr>
          </w:p>
        </w:tc>
        <w:tc>
          <w:tcPr>
            <w:tcW w:w="1595" w:type="pct"/>
            <w:shd w:val="clear" w:color="auto" w:fill="auto"/>
          </w:tcPr>
          <w:p w14:paraId="3D75D675" w14:textId="77777777" w:rsidR="00F8385C" w:rsidRPr="00BC468A" w:rsidRDefault="00F8385C" w:rsidP="00D57AF4">
            <w:pPr>
              <w:pStyle w:val="TAC"/>
            </w:pPr>
            <w:r w:rsidRPr="00BC468A">
              <w:t>SSB.1 FR1</w:t>
            </w:r>
          </w:p>
        </w:tc>
      </w:tr>
      <w:tr w:rsidR="00F8385C" w:rsidRPr="00BC468A" w14:paraId="7E348824" w14:textId="77777777" w:rsidTr="00D57AF4">
        <w:trPr>
          <w:trHeight w:val="187"/>
          <w:jc w:val="center"/>
        </w:trPr>
        <w:tc>
          <w:tcPr>
            <w:tcW w:w="1072" w:type="pct"/>
            <w:tcBorders>
              <w:bottom w:val="nil"/>
            </w:tcBorders>
            <w:shd w:val="clear" w:color="auto" w:fill="auto"/>
          </w:tcPr>
          <w:p w14:paraId="62244249" w14:textId="77777777" w:rsidR="00F8385C" w:rsidRPr="00BC468A" w:rsidRDefault="00F8385C" w:rsidP="00D57AF4">
            <w:pPr>
              <w:pStyle w:val="TAL"/>
            </w:pPr>
            <w:r w:rsidRPr="00BC468A">
              <w:t>SMTC Configuration</w:t>
            </w:r>
          </w:p>
        </w:tc>
        <w:tc>
          <w:tcPr>
            <w:tcW w:w="1656" w:type="pct"/>
            <w:shd w:val="clear" w:color="auto" w:fill="auto"/>
          </w:tcPr>
          <w:p w14:paraId="240FD897"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0EF4EC2E" w14:textId="77777777" w:rsidR="00F8385C" w:rsidRPr="00BC468A" w:rsidRDefault="00F8385C" w:rsidP="00D57AF4">
            <w:pPr>
              <w:pStyle w:val="TAC"/>
            </w:pPr>
          </w:p>
        </w:tc>
        <w:tc>
          <w:tcPr>
            <w:tcW w:w="1595" w:type="pct"/>
            <w:shd w:val="clear" w:color="auto" w:fill="auto"/>
          </w:tcPr>
          <w:p w14:paraId="65155396" w14:textId="77777777" w:rsidR="00F8385C" w:rsidRPr="00BC468A" w:rsidRDefault="00F8385C" w:rsidP="00D57AF4">
            <w:pPr>
              <w:pStyle w:val="TAC"/>
            </w:pPr>
            <w:r w:rsidRPr="00BC468A">
              <w:t>SMTC.1</w:t>
            </w:r>
          </w:p>
        </w:tc>
      </w:tr>
      <w:tr w:rsidR="00F8385C" w:rsidRPr="00BC468A" w14:paraId="06E5A6E8" w14:textId="77777777" w:rsidTr="00D57AF4">
        <w:trPr>
          <w:trHeight w:val="187"/>
          <w:jc w:val="center"/>
        </w:trPr>
        <w:tc>
          <w:tcPr>
            <w:tcW w:w="1072" w:type="pct"/>
            <w:tcBorders>
              <w:bottom w:val="nil"/>
            </w:tcBorders>
            <w:shd w:val="clear" w:color="auto" w:fill="auto"/>
          </w:tcPr>
          <w:p w14:paraId="4057C770" w14:textId="77777777" w:rsidR="00F8385C" w:rsidRPr="00BC468A" w:rsidRDefault="00F8385C" w:rsidP="00D57AF4">
            <w:pPr>
              <w:pStyle w:val="TAL"/>
            </w:pPr>
            <w:r w:rsidRPr="00BC468A">
              <w:t>PDSCH/PDCCH subcarrier spacing</w:t>
            </w:r>
          </w:p>
        </w:tc>
        <w:tc>
          <w:tcPr>
            <w:tcW w:w="1656" w:type="pct"/>
            <w:shd w:val="clear" w:color="auto" w:fill="auto"/>
          </w:tcPr>
          <w:p w14:paraId="028ADEFF"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24997ECE" w14:textId="77777777" w:rsidR="00F8385C" w:rsidRPr="00BC468A" w:rsidRDefault="00F8385C" w:rsidP="00D57AF4">
            <w:pPr>
              <w:pStyle w:val="TAC"/>
            </w:pPr>
          </w:p>
        </w:tc>
        <w:tc>
          <w:tcPr>
            <w:tcW w:w="1595" w:type="pct"/>
            <w:shd w:val="clear" w:color="auto" w:fill="auto"/>
          </w:tcPr>
          <w:p w14:paraId="2FA27816" w14:textId="77777777" w:rsidR="00F8385C" w:rsidRPr="00BC468A" w:rsidRDefault="00F8385C" w:rsidP="00D57AF4">
            <w:pPr>
              <w:pStyle w:val="TAC"/>
            </w:pPr>
            <w:r w:rsidRPr="00BC468A">
              <w:t>15 kHz</w:t>
            </w:r>
          </w:p>
        </w:tc>
      </w:tr>
      <w:tr w:rsidR="00F8385C" w:rsidRPr="00BC468A" w14:paraId="08FF25E7" w14:textId="77777777" w:rsidTr="00D57AF4">
        <w:trPr>
          <w:trHeight w:val="187"/>
          <w:jc w:val="center"/>
        </w:trPr>
        <w:tc>
          <w:tcPr>
            <w:tcW w:w="1072" w:type="pct"/>
            <w:tcBorders>
              <w:bottom w:val="nil"/>
            </w:tcBorders>
            <w:shd w:val="clear" w:color="auto" w:fill="auto"/>
          </w:tcPr>
          <w:p w14:paraId="3340CDA0" w14:textId="77777777" w:rsidR="00F8385C" w:rsidRPr="00BC468A" w:rsidRDefault="00F8385C" w:rsidP="00D57AF4">
            <w:pPr>
              <w:pStyle w:val="TAL"/>
            </w:pPr>
            <w:r w:rsidRPr="00BC468A">
              <w:t>TRS configuration</w:t>
            </w:r>
          </w:p>
        </w:tc>
        <w:tc>
          <w:tcPr>
            <w:tcW w:w="1656" w:type="pct"/>
            <w:shd w:val="clear" w:color="auto" w:fill="auto"/>
          </w:tcPr>
          <w:p w14:paraId="581D4791" w14:textId="77777777" w:rsidR="00F8385C" w:rsidRPr="00BC468A" w:rsidRDefault="00F8385C" w:rsidP="00D57AF4">
            <w:pPr>
              <w:pStyle w:val="TAL"/>
            </w:pPr>
            <w:r w:rsidRPr="00BC468A">
              <w:t>Config 1, 2</w:t>
            </w:r>
          </w:p>
        </w:tc>
        <w:tc>
          <w:tcPr>
            <w:tcW w:w="677" w:type="pct"/>
            <w:shd w:val="clear" w:color="auto" w:fill="auto"/>
          </w:tcPr>
          <w:p w14:paraId="764F7AB6" w14:textId="77777777" w:rsidR="00F8385C" w:rsidRPr="00BC468A" w:rsidRDefault="00F8385C" w:rsidP="00D57AF4">
            <w:pPr>
              <w:pStyle w:val="TAC"/>
            </w:pPr>
          </w:p>
        </w:tc>
        <w:tc>
          <w:tcPr>
            <w:tcW w:w="1595" w:type="pct"/>
            <w:shd w:val="clear" w:color="auto" w:fill="auto"/>
          </w:tcPr>
          <w:p w14:paraId="62238DAE" w14:textId="77777777" w:rsidR="00F8385C" w:rsidRPr="00BC468A" w:rsidRDefault="00F8385C" w:rsidP="00D57AF4">
            <w:pPr>
              <w:pStyle w:val="TAC"/>
            </w:pPr>
            <w:r w:rsidRPr="00BC468A">
              <w:t>TRS.1.1 FDD</w:t>
            </w:r>
          </w:p>
        </w:tc>
      </w:tr>
      <w:tr w:rsidR="00F8385C" w:rsidRPr="00BC468A" w14:paraId="2A8D353B" w14:textId="77777777" w:rsidTr="00D57AF4">
        <w:trPr>
          <w:trHeight w:val="187"/>
          <w:jc w:val="center"/>
        </w:trPr>
        <w:tc>
          <w:tcPr>
            <w:tcW w:w="1072" w:type="pct"/>
            <w:tcBorders>
              <w:bottom w:val="nil"/>
            </w:tcBorders>
            <w:shd w:val="clear" w:color="auto" w:fill="auto"/>
          </w:tcPr>
          <w:p w14:paraId="3F5DD2A7" w14:textId="77777777" w:rsidR="00F8385C" w:rsidRPr="00BC468A" w:rsidRDefault="00F8385C" w:rsidP="00D57AF4">
            <w:pPr>
              <w:pStyle w:val="TAL"/>
            </w:pPr>
            <w:r w:rsidRPr="00BC468A">
              <w:t>CSI-RS for RLM</w:t>
            </w:r>
          </w:p>
        </w:tc>
        <w:tc>
          <w:tcPr>
            <w:tcW w:w="1656" w:type="pct"/>
            <w:shd w:val="clear" w:color="auto" w:fill="auto"/>
          </w:tcPr>
          <w:p w14:paraId="0D67324E" w14:textId="77777777" w:rsidR="00F8385C" w:rsidRPr="00BC468A" w:rsidRDefault="00F8385C" w:rsidP="00D57AF4">
            <w:pPr>
              <w:pStyle w:val="TAL"/>
            </w:pPr>
            <w:r w:rsidRPr="00BC468A">
              <w:t>Config 1, 2</w:t>
            </w:r>
          </w:p>
        </w:tc>
        <w:tc>
          <w:tcPr>
            <w:tcW w:w="677" w:type="pct"/>
            <w:shd w:val="clear" w:color="auto" w:fill="auto"/>
          </w:tcPr>
          <w:p w14:paraId="4B018173" w14:textId="77777777" w:rsidR="00F8385C" w:rsidRPr="00BC468A" w:rsidRDefault="00F8385C" w:rsidP="00D57AF4">
            <w:pPr>
              <w:pStyle w:val="TAC"/>
            </w:pPr>
          </w:p>
        </w:tc>
        <w:tc>
          <w:tcPr>
            <w:tcW w:w="1595" w:type="pct"/>
            <w:shd w:val="clear" w:color="auto" w:fill="auto"/>
          </w:tcPr>
          <w:p w14:paraId="13CFEB93" w14:textId="77777777" w:rsidR="00F8385C" w:rsidRPr="00BC468A" w:rsidRDefault="00F8385C" w:rsidP="00D57AF4">
            <w:pPr>
              <w:pStyle w:val="TAC"/>
            </w:pPr>
            <w:r w:rsidRPr="00BC468A">
              <w:t>Resource #4 in TRS.1.1 FDD</w:t>
            </w:r>
          </w:p>
        </w:tc>
      </w:tr>
      <w:tr w:rsidR="00F8385C" w:rsidRPr="00BC468A" w14:paraId="5AE30812" w14:textId="77777777" w:rsidTr="00D57AF4">
        <w:trPr>
          <w:trHeight w:val="187"/>
          <w:jc w:val="center"/>
        </w:trPr>
        <w:tc>
          <w:tcPr>
            <w:tcW w:w="2728" w:type="pct"/>
            <w:gridSpan w:val="2"/>
            <w:shd w:val="clear" w:color="auto" w:fill="auto"/>
          </w:tcPr>
          <w:p w14:paraId="063FCF36" w14:textId="77777777" w:rsidR="00F8385C" w:rsidRPr="00BC468A" w:rsidRDefault="00F8385C" w:rsidP="00D57AF4">
            <w:pPr>
              <w:pStyle w:val="TAL"/>
            </w:pPr>
            <w:r w:rsidRPr="00BC468A">
              <w:t>TCI configuration for PDCCH/PDSCH</w:t>
            </w:r>
          </w:p>
        </w:tc>
        <w:tc>
          <w:tcPr>
            <w:tcW w:w="677" w:type="pct"/>
            <w:shd w:val="clear" w:color="auto" w:fill="auto"/>
          </w:tcPr>
          <w:p w14:paraId="58FCF5A0" w14:textId="77777777" w:rsidR="00F8385C" w:rsidRPr="00BC468A" w:rsidRDefault="00F8385C" w:rsidP="00D57AF4">
            <w:pPr>
              <w:pStyle w:val="TAC"/>
            </w:pPr>
          </w:p>
        </w:tc>
        <w:tc>
          <w:tcPr>
            <w:tcW w:w="1595" w:type="pct"/>
            <w:shd w:val="clear" w:color="auto" w:fill="auto"/>
          </w:tcPr>
          <w:p w14:paraId="7B67DF00" w14:textId="77777777" w:rsidR="00F8385C" w:rsidRPr="00BC468A" w:rsidRDefault="00F8385C" w:rsidP="00D57AF4">
            <w:pPr>
              <w:pStyle w:val="TAC"/>
            </w:pPr>
            <w:proofErr w:type="spellStart"/>
            <w:r w:rsidRPr="00BC468A">
              <w:t>TCI.State</w:t>
            </w:r>
            <w:proofErr w:type="spellEnd"/>
            <w:r w:rsidRPr="00BC468A">
              <w:t>. 2</w:t>
            </w:r>
          </w:p>
        </w:tc>
      </w:tr>
      <w:tr w:rsidR="00F8385C" w:rsidRPr="00BC468A" w14:paraId="394A8723" w14:textId="77777777" w:rsidTr="00D57AF4">
        <w:trPr>
          <w:trHeight w:val="187"/>
          <w:jc w:val="center"/>
        </w:trPr>
        <w:tc>
          <w:tcPr>
            <w:tcW w:w="2728" w:type="pct"/>
            <w:gridSpan w:val="2"/>
            <w:shd w:val="clear" w:color="auto" w:fill="auto"/>
          </w:tcPr>
          <w:p w14:paraId="52B98B28" w14:textId="77777777" w:rsidR="00F8385C" w:rsidRPr="00BC468A" w:rsidRDefault="00F8385C" w:rsidP="00D57AF4">
            <w:pPr>
              <w:pStyle w:val="TAL"/>
            </w:pPr>
            <w:r w:rsidRPr="00BC468A">
              <w:t>OCNG parameters</w:t>
            </w:r>
          </w:p>
        </w:tc>
        <w:tc>
          <w:tcPr>
            <w:tcW w:w="677" w:type="pct"/>
            <w:shd w:val="clear" w:color="auto" w:fill="auto"/>
          </w:tcPr>
          <w:p w14:paraId="331C5799" w14:textId="77777777" w:rsidR="00F8385C" w:rsidRPr="00BC468A" w:rsidRDefault="00F8385C" w:rsidP="00D57AF4">
            <w:pPr>
              <w:pStyle w:val="TAC"/>
            </w:pPr>
          </w:p>
        </w:tc>
        <w:tc>
          <w:tcPr>
            <w:tcW w:w="1595" w:type="pct"/>
            <w:shd w:val="clear" w:color="auto" w:fill="auto"/>
          </w:tcPr>
          <w:p w14:paraId="615948CB" w14:textId="77777777" w:rsidR="00F8385C" w:rsidRPr="00BC468A" w:rsidRDefault="00F8385C" w:rsidP="00D57AF4">
            <w:pPr>
              <w:pStyle w:val="TAC"/>
            </w:pPr>
            <w:r w:rsidRPr="00BC468A">
              <w:t>OP.1</w:t>
            </w:r>
          </w:p>
        </w:tc>
      </w:tr>
      <w:tr w:rsidR="00F8385C" w:rsidRPr="00BC468A" w14:paraId="3A2E00FD" w14:textId="77777777" w:rsidTr="00D57AF4">
        <w:trPr>
          <w:trHeight w:val="187"/>
          <w:jc w:val="center"/>
        </w:trPr>
        <w:tc>
          <w:tcPr>
            <w:tcW w:w="2728" w:type="pct"/>
            <w:gridSpan w:val="2"/>
            <w:shd w:val="clear" w:color="auto" w:fill="auto"/>
          </w:tcPr>
          <w:p w14:paraId="7B2F1910" w14:textId="77777777" w:rsidR="00F8385C" w:rsidRPr="00BC468A" w:rsidRDefault="00F8385C" w:rsidP="00D57AF4">
            <w:pPr>
              <w:pStyle w:val="TAL"/>
            </w:pPr>
            <w:r w:rsidRPr="00BC468A">
              <w:t>CP length</w:t>
            </w:r>
          </w:p>
        </w:tc>
        <w:tc>
          <w:tcPr>
            <w:tcW w:w="677" w:type="pct"/>
            <w:shd w:val="clear" w:color="auto" w:fill="auto"/>
          </w:tcPr>
          <w:p w14:paraId="58E1625D" w14:textId="77777777" w:rsidR="00F8385C" w:rsidRPr="00BC468A" w:rsidRDefault="00F8385C" w:rsidP="00D57AF4">
            <w:pPr>
              <w:pStyle w:val="TAC"/>
            </w:pPr>
          </w:p>
        </w:tc>
        <w:tc>
          <w:tcPr>
            <w:tcW w:w="1595" w:type="pct"/>
            <w:shd w:val="clear" w:color="auto" w:fill="auto"/>
          </w:tcPr>
          <w:p w14:paraId="598764AC" w14:textId="77777777" w:rsidR="00F8385C" w:rsidRPr="00BC468A" w:rsidRDefault="00F8385C" w:rsidP="00D57AF4">
            <w:pPr>
              <w:pStyle w:val="TAC"/>
            </w:pPr>
            <w:r w:rsidRPr="00BC468A">
              <w:t>Normal</w:t>
            </w:r>
          </w:p>
        </w:tc>
      </w:tr>
      <w:tr w:rsidR="00F8385C" w:rsidRPr="00BC468A" w14:paraId="793458D1" w14:textId="77777777" w:rsidTr="00D57AF4">
        <w:trPr>
          <w:trHeight w:val="187"/>
          <w:jc w:val="center"/>
        </w:trPr>
        <w:tc>
          <w:tcPr>
            <w:tcW w:w="2728" w:type="pct"/>
            <w:gridSpan w:val="2"/>
            <w:shd w:val="clear" w:color="auto" w:fill="auto"/>
          </w:tcPr>
          <w:p w14:paraId="11E8AFF9" w14:textId="77777777" w:rsidR="00F8385C" w:rsidRPr="00BC468A" w:rsidRDefault="00F8385C" w:rsidP="00D57AF4">
            <w:pPr>
              <w:pStyle w:val="TAL"/>
            </w:pPr>
            <w:r w:rsidRPr="00BC468A">
              <w:t>Correlation Matrix and Antenna Configuration</w:t>
            </w:r>
          </w:p>
        </w:tc>
        <w:tc>
          <w:tcPr>
            <w:tcW w:w="677" w:type="pct"/>
            <w:shd w:val="clear" w:color="auto" w:fill="auto"/>
          </w:tcPr>
          <w:p w14:paraId="26B39091" w14:textId="77777777" w:rsidR="00F8385C" w:rsidRPr="00BC468A" w:rsidRDefault="00F8385C" w:rsidP="00D57AF4">
            <w:pPr>
              <w:pStyle w:val="TAC"/>
            </w:pPr>
          </w:p>
        </w:tc>
        <w:tc>
          <w:tcPr>
            <w:tcW w:w="1595" w:type="pct"/>
            <w:shd w:val="clear" w:color="auto" w:fill="auto"/>
          </w:tcPr>
          <w:p w14:paraId="51BDCB7D" w14:textId="77777777" w:rsidR="00F8385C" w:rsidRPr="00BC468A" w:rsidRDefault="00F8385C" w:rsidP="00D57AF4">
            <w:pPr>
              <w:pStyle w:val="TAC"/>
            </w:pPr>
            <w:r w:rsidRPr="00BC468A">
              <w:t>2x2 Low</w:t>
            </w:r>
          </w:p>
        </w:tc>
      </w:tr>
      <w:tr w:rsidR="00F8385C" w:rsidRPr="00BC468A" w14:paraId="47D735C0" w14:textId="77777777" w:rsidTr="00D57AF4">
        <w:trPr>
          <w:trHeight w:val="187"/>
          <w:jc w:val="center"/>
        </w:trPr>
        <w:tc>
          <w:tcPr>
            <w:tcW w:w="1072" w:type="pct"/>
            <w:tcBorders>
              <w:bottom w:val="nil"/>
            </w:tcBorders>
            <w:shd w:val="clear" w:color="auto" w:fill="auto"/>
          </w:tcPr>
          <w:p w14:paraId="68404508" w14:textId="77777777" w:rsidR="00F8385C" w:rsidRPr="00BC468A" w:rsidRDefault="00F8385C" w:rsidP="00D57AF4">
            <w:pPr>
              <w:pStyle w:val="TAL"/>
            </w:pPr>
            <w:r w:rsidRPr="00BC468A">
              <w:t>Out of sync transmission parameters</w:t>
            </w:r>
          </w:p>
        </w:tc>
        <w:tc>
          <w:tcPr>
            <w:tcW w:w="1656" w:type="pct"/>
            <w:shd w:val="clear" w:color="auto" w:fill="auto"/>
          </w:tcPr>
          <w:p w14:paraId="04A52E88" w14:textId="77777777" w:rsidR="00F8385C" w:rsidRPr="00BC468A" w:rsidRDefault="00F8385C" w:rsidP="00D57AF4">
            <w:pPr>
              <w:pStyle w:val="TAL"/>
            </w:pPr>
            <w:r w:rsidRPr="00BC468A">
              <w:t>DCI format</w:t>
            </w:r>
          </w:p>
        </w:tc>
        <w:tc>
          <w:tcPr>
            <w:tcW w:w="677" w:type="pct"/>
            <w:shd w:val="clear" w:color="auto" w:fill="auto"/>
          </w:tcPr>
          <w:p w14:paraId="4FF6DD17" w14:textId="77777777" w:rsidR="00F8385C" w:rsidRPr="00BC468A" w:rsidRDefault="00F8385C" w:rsidP="00D57AF4">
            <w:pPr>
              <w:pStyle w:val="TAC"/>
            </w:pPr>
          </w:p>
        </w:tc>
        <w:tc>
          <w:tcPr>
            <w:tcW w:w="1595" w:type="pct"/>
            <w:shd w:val="clear" w:color="auto" w:fill="auto"/>
          </w:tcPr>
          <w:p w14:paraId="4C8C9259" w14:textId="77777777" w:rsidR="00F8385C" w:rsidRPr="00BC468A" w:rsidRDefault="00F8385C" w:rsidP="00D57AF4">
            <w:pPr>
              <w:pStyle w:val="TAC"/>
            </w:pPr>
            <w:r w:rsidRPr="00BC468A">
              <w:t>1-0</w:t>
            </w:r>
          </w:p>
        </w:tc>
      </w:tr>
      <w:tr w:rsidR="00F8385C" w:rsidRPr="00BC468A" w14:paraId="74AE9420" w14:textId="77777777" w:rsidTr="00D57AF4">
        <w:trPr>
          <w:trHeight w:val="187"/>
          <w:jc w:val="center"/>
        </w:trPr>
        <w:tc>
          <w:tcPr>
            <w:tcW w:w="1072" w:type="pct"/>
            <w:tcBorders>
              <w:top w:val="nil"/>
              <w:bottom w:val="nil"/>
            </w:tcBorders>
            <w:shd w:val="clear" w:color="auto" w:fill="auto"/>
          </w:tcPr>
          <w:p w14:paraId="2635E34A" w14:textId="77777777" w:rsidR="00F8385C" w:rsidRPr="00BC468A" w:rsidRDefault="00F8385C" w:rsidP="00D57AF4">
            <w:pPr>
              <w:pStyle w:val="TAL"/>
            </w:pPr>
          </w:p>
        </w:tc>
        <w:tc>
          <w:tcPr>
            <w:tcW w:w="1656" w:type="pct"/>
            <w:shd w:val="clear" w:color="auto" w:fill="auto"/>
          </w:tcPr>
          <w:p w14:paraId="7C5D4DDE" w14:textId="77777777" w:rsidR="00F8385C" w:rsidRPr="00BC468A" w:rsidRDefault="00F8385C" w:rsidP="00D57AF4">
            <w:pPr>
              <w:pStyle w:val="TAL"/>
            </w:pPr>
            <w:r w:rsidRPr="00BC468A">
              <w:t>Number of Control OFDM symbols</w:t>
            </w:r>
          </w:p>
        </w:tc>
        <w:tc>
          <w:tcPr>
            <w:tcW w:w="677" w:type="pct"/>
            <w:shd w:val="clear" w:color="auto" w:fill="auto"/>
          </w:tcPr>
          <w:p w14:paraId="22814280" w14:textId="77777777" w:rsidR="00F8385C" w:rsidRPr="00BC468A" w:rsidRDefault="00F8385C" w:rsidP="00D57AF4">
            <w:pPr>
              <w:pStyle w:val="TAC"/>
            </w:pPr>
          </w:p>
        </w:tc>
        <w:tc>
          <w:tcPr>
            <w:tcW w:w="1595" w:type="pct"/>
            <w:shd w:val="clear" w:color="auto" w:fill="auto"/>
          </w:tcPr>
          <w:p w14:paraId="53E0DDEC" w14:textId="77777777" w:rsidR="00F8385C" w:rsidRPr="00BC468A" w:rsidRDefault="00F8385C" w:rsidP="00D57AF4">
            <w:pPr>
              <w:pStyle w:val="TAC"/>
            </w:pPr>
            <w:r w:rsidRPr="00BC468A">
              <w:t>2</w:t>
            </w:r>
          </w:p>
        </w:tc>
      </w:tr>
      <w:tr w:rsidR="00F8385C" w:rsidRPr="00BC468A" w14:paraId="13CD8EE2" w14:textId="77777777" w:rsidTr="00D57AF4">
        <w:trPr>
          <w:trHeight w:val="187"/>
          <w:jc w:val="center"/>
        </w:trPr>
        <w:tc>
          <w:tcPr>
            <w:tcW w:w="1072" w:type="pct"/>
            <w:tcBorders>
              <w:top w:val="nil"/>
              <w:bottom w:val="nil"/>
            </w:tcBorders>
            <w:shd w:val="clear" w:color="auto" w:fill="auto"/>
          </w:tcPr>
          <w:p w14:paraId="68759751" w14:textId="77777777" w:rsidR="00F8385C" w:rsidRPr="00BC468A" w:rsidRDefault="00F8385C" w:rsidP="00D57AF4">
            <w:pPr>
              <w:pStyle w:val="TAL"/>
            </w:pPr>
          </w:p>
        </w:tc>
        <w:tc>
          <w:tcPr>
            <w:tcW w:w="1656" w:type="pct"/>
            <w:shd w:val="clear" w:color="auto" w:fill="auto"/>
          </w:tcPr>
          <w:p w14:paraId="023AFCD5" w14:textId="77777777" w:rsidR="00F8385C" w:rsidRPr="00BC468A" w:rsidRDefault="00F8385C" w:rsidP="00D57AF4">
            <w:pPr>
              <w:pStyle w:val="TAL"/>
            </w:pPr>
            <w:r w:rsidRPr="00BC468A">
              <w:t xml:space="preserve">Aggregation level </w:t>
            </w:r>
          </w:p>
        </w:tc>
        <w:tc>
          <w:tcPr>
            <w:tcW w:w="677" w:type="pct"/>
            <w:shd w:val="clear" w:color="auto" w:fill="auto"/>
          </w:tcPr>
          <w:p w14:paraId="2C023B44" w14:textId="77777777" w:rsidR="00F8385C" w:rsidRPr="00BC468A" w:rsidRDefault="00F8385C" w:rsidP="00D57AF4">
            <w:pPr>
              <w:pStyle w:val="TAC"/>
            </w:pPr>
            <w:r w:rsidRPr="00BC468A">
              <w:t>CCE</w:t>
            </w:r>
          </w:p>
        </w:tc>
        <w:tc>
          <w:tcPr>
            <w:tcW w:w="1595" w:type="pct"/>
            <w:shd w:val="clear" w:color="auto" w:fill="auto"/>
          </w:tcPr>
          <w:p w14:paraId="6CA868E8" w14:textId="77777777" w:rsidR="00F8385C" w:rsidRPr="00BC468A" w:rsidRDefault="00F8385C" w:rsidP="00D57AF4">
            <w:pPr>
              <w:pStyle w:val="TAC"/>
            </w:pPr>
            <w:r w:rsidRPr="00BC468A">
              <w:t>8</w:t>
            </w:r>
          </w:p>
        </w:tc>
      </w:tr>
      <w:tr w:rsidR="00F8385C" w:rsidRPr="00BC468A" w14:paraId="3183482E" w14:textId="77777777" w:rsidTr="00D57AF4">
        <w:trPr>
          <w:trHeight w:val="187"/>
          <w:jc w:val="center"/>
        </w:trPr>
        <w:tc>
          <w:tcPr>
            <w:tcW w:w="1072" w:type="pct"/>
            <w:tcBorders>
              <w:top w:val="nil"/>
              <w:bottom w:val="nil"/>
            </w:tcBorders>
            <w:shd w:val="clear" w:color="auto" w:fill="auto"/>
          </w:tcPr>
          <w:p w14:paraId="4FEF3EA8" w14:textId="77777777" w:rsidR="00F8385C" w:rsidRPr="00BC468A" w:rsidRDefault="00F8385C" w:rsidP="00D57AF4">
            <w:pPr>
              <w:pStyle w:val="TAL"/>
            </w:pPr>
          </w:p>
        </w:tc>
        <w:tc>
          <w:tcPr>
            <w:tcW w:w="1656" w:type="pct"/>
            <w:shd w:val="clear" w:color="auto" w:fill="auto"/>
          </w:tcPr>
          <w:p w14:paraId="2843829B" w14:textId="77777777" w:rsidR="00F8385C" w:rsidRPr="00BC468A" w:rsidRDefault="00F8385C" w:rsidP="00D57AF4">
            <w:pPr>
              <w:pStyle w:val="TAL"/>
            </w:pPr>
            <w:r w:rsidRPr="00BC468A">
              <w:t>Ratio of hypothetical PDCCH RE energy to average CSI-RS RE energy</w:t>
            </w:r>
          </w:p>
        </w:tc>
        <w:tc>
          <w:tcPr>
            <w:tcW w:w="677" w:type="pct"/>
            <w:shd w:val="clear" w:color="auto" w:fill="auto"/>
          </w:tcPr>
          <w:p w14:paraId="40F64A67" w14:textId="77777777" w:rsidR="00F8385C" w:rsidRPr="00BC468A" w:rsidRDefault="00F8385C" w:rsidP="00D57AF4">
            <w:pPr>
              <w:pStyle w:val="TAC"/>
            </w:pPr>
            <w:r w:rsidRPr="00BC468A">
              <w:t>dB</w:t>
            </w:r>
          </w:p>
        </w:tc>
        <w:tc>
          <w:tcPr>
            <w:tcW w:w="1595" w:type="pct"/>
            <w:shd w:val="clear" w:color="auto" w:fill="auto"/>
          </w:tcPr>
          <w:p w14:paraId="43911FF1" w14:textId="77777777" w:rsidR="00F8385C" w:rsidRPr="00BC468A" w:rsidRDefault="00F8385C" w:rsidP="00D57AF4">
            <w:pPr>
              <w:pStyle w:val="TAC"/>
            </w:pPr>
            <w:r w:rsidRPr="00BC468A">
              <w:t>4</w:t>
            </w:r>
          </w:p>
        </w:tc>
      </w:tr>
      <w:tr w:rsidR="00F8385C" w:rsidRPr="00BC468A" w14:paraId="30328A5F" w14:textId="77777777" w:rsidTr="00D57AF4">
        <w:trPr>
          <w:trHeight w:val="187"/>
          <w:jc w:val="center"/>
        </w:trPr>
        <w:tc>
          <w:tcPr>
            <w:tcW w:w="1072" w:type="pct"/>
            <w:tcBorders>
              <w:top w:val="nil"/>
              <w:bottom w:val="nil"/>
            </w:tcBorders>
            <w:shd w:val="clear" w:color="auto" w:fill="auto"/>
          </w:tcPr>
          <w:p w14:paraId="1474C835" w14:textId="77777777" w:rsidR="00F8385C" w:rsidRPr="00BC468A" w:rsidRDefault="00F8385C" w:rsidP="00D57AF4">
            <w:pPr>
              <w:pStyle w:val="TAL"/>
            </w:pPr>
          </w:p>
        </w:tc>
        <w:tc>
          <w:tcPr>
            <w:tcW w:w="1656" w:type="pct"/>
            <w:shd w:val="clear" w:color="auto" w:fill="auto"/>
          </w:tcPr>
          <w:p w14:paraId="5F315545" w14:textId="77777777" w:rsidR="00F8385C" w:rsidRPr="00BC468A" w:rsidRDefault="00F8385C" w:rsidP="00D57AF4">
            <w:pPr>
              <w:pStyle w:val="TAL"/>
            </w:pPr>
            <w:r w:rsidRPr="00BC468A">
              <w:t>Ratio of hypothetical PDCCH DMRS energy to average CSI-RS RE energy</w:t>
            </w:r>
          </w:p>
        </w:tc>
        <w:tc>
          <w:tcPr>
            <w:tcW w:w="677" w:type="pct"/>
            <w:shd w:val="clear" w:color="auto" w:fill="auto"/>
          </w:tcPr>
          <w:p w14:paraId="02A124DE" w14:textId="77777777" w:rsidR="00F8385C" w:rsidRPr="00BC468A" w:rsidRDefault="00F8385C" w:rsidP="00D57AF4">
            <w:pPr>
              <w:pStyle w:val="TAC"/>
            </w:pPr>
            <w:r w:rsidRPr="00BC468A">
              <w:t>dB</w:t>
            </w:r>
          </w:p>
        </w:tc>
        <w:tc>
          <w:tcPr>
            <w:tcW w:w="1595" w:type="pct"/>
            <w:shd w:val="clear" w:color="auto" w:fill="auto"/>
          </w:tcPr>
          <w:p w14:paraId="7B10023B" w14:textId="77777777" w:rsidR="00F8385C" w:rsidRPr="00BC468A" w:rsidRDefault="00F8385C" w:rsidP="00D57AF4">
            <w:pPr>
              <w:pStyle w:val="TAC"/>
            </w:pPr>
            <w:r w:rsidRPr="00BC468A">
              <w:t>4</w:t>
            </w:r>
          </w:p>
        </w:tc>
      </w:tr>
      <w:tr w:rsidR="00F8385C" w:rsidRPr="00BC468A" w14:paraId="7C6C91E4" w14:textId="77777777" w:rsidTr="00D57AF4">
        <w:trPr>
          <w:trHeight w:val="187"/>
          <w:jc w:val="center"/>
        </w:trPr>
        <w:tc>
          <w:tcPr>
            <w:tcW w:w="1072" w:type="pct"/>
            <w:tcBorders>
              <w:top w:val="nil"/>
              <w:bottom w:val="nil"/>
            </w:tcBorders>
            <w:shd w:val="clear" w:color="auto" w:fill="auto"/>
          </w:tcPr>
          <w:p w14:paraId="1DF32F5D" w14:textId="77777777" w:rsidR="00F8385C" w:rsidRPr="00BC468A" w:rsidRDefault="00F8385C" w:rsidP="00D57AF4">
            <w:pPr>
              <w:pStyle w:val="TAL"/>
            </w:pPr>
          </w:p>
        </w:tc>
        <w:tc>
          <w:tcPr>
            <w:tcW w:w="1656" w:type="pct"/>
            <w:shd w:val="clear" w:color="auto" w:fill="auto"/>
          </w:tcPr>
          <w:p w14:paraId="156CB5E4" w14:textId="77777777" w:rsidR="00F8385C" w:rsidRPr="00BC468A" w:rsidRDefault="00F8385C" w:rsidP="00D57AF4">
            <w:pPr>
              <w:pStyle w:val="TAL"/>
            </w:pPr>
            <w:r w:rsidRPr="00BC468A">
              <w:t>DMRS precoder granularity</w:t>
            </w:r>
          </w:p>
        </w:tc>
        <w:tc>
          <w:tcPr>
            <w:tcW w:w="677" w:type="pct"/>
            <w:shd w:val="clear" w:color="auto" w:fill="auto"/>
          </w:tcPr>
          <w:p w14:paraId="068A9AAA" w14:textId="77777777" w:rsidR="00F8385C" w:rsidRPr="00BC468A" w:rsidRDefault="00F8385C" w:rsidP="00D57AF4">
            <w:pPr>
              <w:pStyle w:val="TAC"/>
            </w:pPr>
          </w:p>
        </w:tc>
        <w:tc>
          <w:tcPr>
            <w:tcW w:w="1595" w:type="pct"/>
            <w:shd w:val="clear" w:color="auto" w:fill="auto"/>
          </w:tcPr>
          <w:p w14:paraId="0E5C0D08" w14:textId="77777777" w:rsidR="00F8385C" w:rsidRPr="00BC468A" w:rsidRDefault="00F8385C" w:rsidP="00D57AF4">
            <w:pPr>
              <w:pStyle w:val="TAC"/>
            </w:pPr>
            <w:r w:rsidRPr="00BC468A">
              <w:t>REG bundle size</w:t>
            </w:r>
          </w:p>
        </w:tc>
      </w:tr>
      <w:tr w:rsidR="00F8385C" w:rsidRPr="00BC468A" w14:paraId="0FF2D977" w14:textId="77777777" w:rsidTr="00D57AF4">
        <w:trPr>
          <w:trHeight w:val="187"/>
          <w:jc w:val="center"/>
        </w:trPr>
        <w:tc>
          <w:tcPr>
            <w:tcW w:w="1072" w:type="pct"/>
            <w:tcBorders>
              <w:top w:val="nil"/>
            </w:tcBorders>
            <w:shd w:val="clear" w:color="auto" w:fill="auto"/>
          </w:tcPr>
          <w:p w14:paraId="6C25DB8D" w14:textId="77777777" w:rsidR="00F8385C" w:rsidRPr="00BC468A" w:rsidRDefault="00F8385C" w:rsidP="00D57AF4">
            <w:pPr>
              <w:pStyle w:val="TAL"/>
            </w:pPr>
          </w:p>
        </w:tc>
        <w:tc>
          <w:tcPr>
            <w:tcW w:w="1656" w:type="pct"/>
            <w:shd w:val="clear" w:color="auto" w:fill="auto"/>
          </w:tcPr>
          <w:p w14:paraId="03649681" w14:textId="77777777" w:rsidR="00F8385C" w:rsidRPr="00BC468A" w:rsidRDefault="00F8385C" w:rsidP="00D57AF4">
            <w:pPr>
              <w:pStyle w:val="TAL"/>
            </w:pPr>
            <w:r w:rsidRPr="00BC468A">
              <w:t>REG bundle size</w:t>
            </w:r>
          </w:p>
        </w:tc>
        <w:tc>
          <w:tcPr>
            <w:tcW w:w="677" w:type="pct"/>
            <w:shd w:val="clear" w:color="auto" w:fill="auto"/>
          </w:tcPr>
          <w:p w14:paraId="44EE8417" w14:textId="77777777" w:rsidR="00F8385C" w:rsidRPr="00BC468A" w:rsidRDefault="00F8385C" w:rsidP="00D57AF4">
            <w:pPr>
              <w:pStyle w:val="TAC"/>
            </w:pPr>
          </w:p>
        </w:tc>
        <w:tc>
          <w:tcPr>
            <w:tcW w:w="1595" w:type="pct"/>
            <w:shd w:val="clear" w:color="auto" w:fill="auto"/>
          </w:tcPr>
          <w:p w14:paraId="0D4E4D29" w14:textId="77777777" w:rsidR="00F8385C" w:rsidRPr="00BC468A" w:rsidRDefault="00F8385C" w:rsidP="00D57AF4">
            <w:pPr>
              <w:pStyle w:val="TAC"/>
            </w:pPr>
            <w:r w:rsidRPr="00BC468A">
              <w:t>6</w:t>
            </w:r>
          </w:p>
        </w:tc>
      </w:tr>
      <w:tr w:rsidR="00F8385C" w:rsidRPr="00BC468A" w14:paraId="670C31FA" w14:textId="77777777" w:rsidTr="00D57AF4">
        <w:trPr>
          <w:trHeight w:val="187"/>
          <w:jc w:val="center"/>
        </w:trPr>
        <w:tc>
          <w:tcPr>
            <w:tcW w:w="2728" w:type="pct"/>
            <w:gridSpan w:val="2"/>
            <w:shd w:val="clear" w:color="auto" w:fill="auto"/>
          </w:tcPr>
          <w:p w14:paraId="728D6D37" w14:textId="77777777" w:rsidR="00F8385C" w:rsidRPr="00BC468A" w:rsidRDefault="00F8385C" w:rsidP="00D57AF4">
            <w:pPr>
              <w:pStyle w:val="TAL"/>
            </w:pPr>
            <w:r w:rsidRPr="00BC468A">
              <w:t>DRX</w:t>
            </w:r>
          </w:p>
        </w:tc>
        <w:tc>
          <w:tcPr>
            <w:tcW w:w="677" w:type="pct"/>
            <w:shd w:val="clear" w:color="auto" w:fill="auto"/>
          </w:tcPr>
          <w:p w14:paraId="36A3BFA8" w14:textId="77777777" w:rsidR="00F8385C" w:rsidRPr="00BC468A" w:rsidRDefault="00F8385C" w:rsidP="00D57AF4">
            <w:pPr>
              <w:pStyle w:val="TAC"/>
            </w:pPr>
          </w:p>
        </w:tc>
        <w:tc>
          <w:tcPr>
            <w:tcW w:w="1595" w:type="pct"/>
            <w:shd w:val="clear" w:color="auto" w:fill="auto"/>
          </w:tcPr>
          <w:p w14:paraId="42FC606E" w14:textId="77777777" w:rsidR="00F8385C" w:rsidRPr="00BC468A" w:rsidRDefault="00F8385C" w:rsidP="00D57AF4">
            <w:pPr>
              <w:pStyle w:val="TAC"/>
              <w:rPr>
                <w:iCs/>
              </w:rPr>
            </w:pPr>
            <w:r w:rsidRPr="00BC468A">
              <w:rPr>
                <w:iCs/>
              </w:rPr>
              <w:t>DRX.3</w:t>
            </w:r>
          </w:p>
        </w:tc>
      </w:tr>
      <w:tr w:rsidR="00F8385C" w:rsidRPr="00BC468A" w14:paraId="3106CE52" w14:textId="77777777" w:rsidTr="00D57AF4">
        <w:trPr>
          <w:trHeight w:val="187"/>
          <w:jc w:val="center"/>
        </w:trPr>
        <w:tc>
          <w:tcPr>
            <w:tcW w:w="2728" w:type="pct"/>
            <w:gridSpan w:val="2"/>
            <w:shd w:val="clear" w:color="auto" w:fill="auto"/>
          </w:tcPr>
          <w:p w14:paraId="59E631BD" w14:textId="77777777" w:rsidR="00F8385C" w:rsidRPr="00BC468A" w:rsidRDefault="00F8385C" w:rsidP="00D57AF4">
            <w:pPr>
              <w:pStyle w:val="TAL"/>
            </w:pPr>
            <w:r w:rsidRPr="00BC468A">
              <w:t xml:space="preserve">Gap pattern ID </w:t>
            </w:r>
          </w:p>
        </w:tc>
        <w:tc>
          <w:tcPr>
            <w:tcW w:w="677" w:type="pct"/>
            <w:shd w:val="clear" w:color="auto" w:fill="auto"/>
          </w:tcPr>
          <w:p w14:paraId="6F0F0B68" w14:textId="77777777" w:rsidR="00F8385C" w:rsidRPr="00BC468A" w:rsidRDefault="00F8385C" w:rsidP="00D57AF4">
            <w:pPr>
              <w:pStyle w:val="TAC"/>
            </w:pPr>
          </w:p>
        </w:tc>
        <w:tc>
          <w:tcPr>
            <w:tcW w:w="1595" w:type="pct"/>
            <w:shd w:val="clear" w:color="auto" w:fill="auto"/>
          </w:tcPr>
          <w:p w14:paraId="2F357644" w14:textId="77777777" w:rsidR="00F8385C" w:rsidRPr="00BC468A" w:rsidRDefault="00F8385C" w:rsidP="00D57AF4">
            <w:pPr>
              <w:pStyle w:val="TAC"/>
              <w:rPr>
                <w:iCs/>
              </w:rPr>
            </w:pPr>
            <w:r w:rsidRPr="00BC468A">
              <w:rPr>
                <w:iCs/>
              </w:rPr>
              <w:t>N.A.</w:t>
            </w:r>
          </w:p>
        </w:tc>
      </w:tr>
      <w:tr w:rsidR="00F8385C" w:rsidRPr="00BC468A" w14:paraId="3D8481E7" w14:textId="77777777" w:rsidTr="00D57AF4">
        <w:trPr>
          <w:trHeight w:val="187"/>
          <w:jc w:val="center"/>
        </w:trPr>
        <w:tc>
          <w:tcPr>
            <w:tcW w:w="2728" w:type="pct"/>
            <w:gridSpan w:val="2"/>
            <w:shd w:val="clear" w:color="auto" w:fill="auto"/>
          </w:tcPr>
          <w:p w14:paraId="6D25DB6E" w14:textId="77777777" w:rsidR="00F8385C" w:rsidRPr="00BC468A" w:rsidRDefault="00F8385C" w:rsidP="00D57AF4">
            <w:pPr>
              <w:pStyle w:val="TAL"/>
            </w:pPr>
            <w:r w:rsidRPr="00BC468A">
              <w:t>Layer 3 filtering</w:t>
            </w:r>
          </w:p>
        </w:tc>
        <w:tc>
          <w:tcPr>
            <w:tcW w:w="677" w:type="pct"/>
            <w:shd w:val="clear" w:color="auto" w:fill="auto"/>
          </w:tcPr>
          <w:p w14:paraId="605FFB47" w14:textId="77777777" w:rsidR="00F8385C" w:rsidRPr="00BC468A" w:rsidRDefault="00F8385C" w:rsidP="00D57AF4">
            <w:pPr>
              <w:pStyle w:val="TAC"/>
            </w:pPr>
          </w:p>
        </w:tc>
        <w:tc>
          <w:tcPr>
            <w:tcW w:w="1595" w:type="pct"/>
            <w:shd w:val="clear" w:color="auto" w:fill="auto"/>
          </w:tcPr>
          <w:p w14:paraId="5D37B76C" w14:textId="77777777" w:rsidR="00F8385C" w:rsidRPr="00BC468A" w:rsidRDefault="00F8385C" w:rsidP="00D57AF4">
            <w:pPr>
              <w:pStyle w:val="TAC"/>
            </w:pPr>
            <w:r w:rsidRPr="00BC468A">
              <w:rPr>
                <w:iCs/>
              </w:rPr>
              <w:t>Enabled</w:t>
            </w:r>
          </w:p>
        </w:tc>
      </w:tr>
      <w:tr w:rsidR="00F8385C" w:rsidRPr="00BC468A" w14:paraId="3E4F6182" w14:textId="77777777" w:rsidTr="00D57AF4">
        <w:trPr>
          <w:trHeight w:val="187"/>
          <w:jc w:val="center"/>
        </w:trPr>
        <w:tc>
          <w:tcPr>
            <w:tcW w:w="2728" w:type="pct"/>
            <w:gridSpan w:val="2"/>
            <w:shd w:val="clear" w:color="auto" w:fill="auto"/>
          </w:tcPr>
          <w:p w14:paraId="1F784254" w14:textId="77777777" w:rsidR="00F8385C" w:rsidRPr="00BC468A" w:rsidRDefault="00F8385C" w:rsidP="00D57AF4">
            <w:pPr>
              <w:pStyle w:val="TAL"/>
            </w:pPr>
            <w:r w:rsidRPr="00BC468A">
              <w:t>T310 timer</w:t>
            </w:r>
          </w:p>
        </w:tc>
        <w:tc>
          <w:tcPr>
            <w:tcW w:w="677" w:type="pct"/>
            <w:shd w:val="clear" w:color="auto" w:fill="auto"/>
          </w:tcPr>
          <w:p w14:paraId="639547F6" w14:textId="77777777" w:rsidR="00F8385C" w:rsidRPr="00BC468A" w:rsidRDefault="00F8385C" w:rsidP="00D57AF4">
            <w:pPr>
              <w:pStyle w:val="TAC"/>
              <w:rPr>
                <w:iCs/>
              </w:rPr>
            </w:pPr>
            <w:proofErr w:type="spellStart"/>
            <w:r w:rsidRPr="00BC468A">
              <w:rPr>
                <w:iCs/>
              </w:rPr>
              <w:t>ms</w:t>
            </w:r>
            <w:proofErr w:type="spellEnd"/>
          </w:p>
        </w:tc>
        <w:tc>
          <w:tcPr>
            <w:tcW w:w="1595" w:type="pct"/>
            <w:shd w:val="clear" w:color="auto" w:fill="auto"/>
          </w:tcPr>
          <w:p w14:paraId="70F69217" w14:textId="77777777" w:rsidR="00F8385C" w:rsidRPr="00BC468A" w:rsidRDefault="00F8385C" w:rsidP="00D57AF4">
            <w:pPr>
              <w:pStyle w:val="TAC"/>
              <w:rPr>
                <w:iCs/>
              </w:rPr>
            </w:pPr>
            <w:r w:rsidRPr="00BC468A">
              <w:rPr>
                <w:iCs/>
              </w:rPr>
              <w:t>0</w:t>
            </w:r>
          </w:p>
        </w:tc>
      </w:tr>
      <w:tr w:rsidR="00F8385C" w:rsidRPr="00BC468A" w14:paraId="62E6D43C" w14:textId="77777777" w:rsidTr="00D57AF4">
        <w:trPr>
          <w:trHeight w:val="187"/>
          <w:jc w:val="center"/>
        </w:trPr>
        <w:tc>
          <w:tcPr>
            <w:tcW w:w="2728" w:type="pct"/>
            <w:gridSpan w:val="2"/>
            <w:shd w:val="clear" w:color="auto" w:fill="auto"/>
          </w:tcPr>
          <w:p w14:paraId="065C9A50" w14:textId="77777777" w:rsidR="00F8385C" w:rsidRPr="00BC468A" w:rsidRDefault="00F8385C" w:rsidP="00D57AF4">
            <w:pPr>
              <w:pStyle w:val="TAL"/>
            </w:pPr>
            <w:r w:rsidRPr="00BC468A">
              <w:t>T311 timer</w:t>
            </w:r>
          </w:p>
        </w:tc>
        <w:tc>
          <w:tcPr>
            <w:tcW w:w="677" w:type="pct"/>
            <w:shd w:val="clear" w:color="auto" w:fill="auto"/>
          </w:tcPr>
          <w:p w14:paraId="299899A0" w14:textId="77777777" w:rsidR="00F8385C" w:rsidRPr="00BC468A" w:rsidRDefault="00F8385C" w:rsidP="00D57AF4">
            <w:pPr>
              <w:pStyle w:val="TAC"/>
              <w:rPr>
                <w:iCs/>
              </w:rPr>
            </w:pPr>
            <w:proofErr w:type="spellStart"/>
            <w:r w:rsidRPr="00BC468A">
              <w:t>ms</w:t>
            </w:r>
            <w:proofErr w:type="spellEnd"/>
          </w:p>
        </w:tc>
        <w:tc>
          <w:tcPr>
            <w:tcW w:w="1595" w:type="pct"/>
            <w:shd w:val="clear" w:color="auto" w:fill="auto"/>
          </w:tcPr>
          <w:p w14:paraId="5E4A4931" w14:textId="77777777" w:rsidR="00F8385C" w:rsidRPr="00BC468A" w:rsidRDefault="00F8385C" w:rsidP="00D57AF4">
            <w:pPr>
              <w:pStyle w:val="TAC"/>
              <w:rPr>
                <w:i/>
                <w:iCs/>
              </w:rPr>
            </w:pPr>
            <w:r w:rsidRPr="00BC468A">
              <w:t>1000</w:t>
            </w:r>
          </w:p>
        </w:tc>
      </w:tr>
      <w:tr w:rsidR="00F8385C" w:rsidRPr="00BC468A" w14:paraId="72D7B56A" w14:textId="77777777" w:rsidTr="00D57AF4">
        <w:trPr>
          <w:trHeight w:val="187"/>
          <w:jc w:val="center"/>
        </w:trPr>
        <w:tc>
          <w:tcPr>
            <w:tcW w:w="2728" w:type="pct"/>
            <w:gridSpan w:val="2"/>
            <w:shd w:val="clear" w:color="auto" w:fill="auto"/>
          </w:tcPr>
          <w:p w14:paraId="4C68F02A" w14:textId="77777777" w:rsidR="00F8385C" w:rsidRPr="00BC468A" w:rsidRDefault="00F8385C" w:rsidP="00D57AF4">
            <w:pPr>
              <w:pStyle w:val="TAL"/>
            </w:pPr>
            <w:r w:rsidRPr="00BC468A">
              <w:t>N310</w:t>
            </w:r>
          </w:p>
        </w:tc>
        <w:tc>
          <w:tcPr>
            <w:tcW w:w="677" w:type="pct"/>
            <w:shd w:val="clear" w:color="auto" w:fill="auto"/>
          </w:tcPr>
          <w:p w14:paraId="70D26A73" w14:textId="77777777" w:rsidR="00F8385C" w:rsidRPr="00BC468A" w:rsidRDefault="00F8385C" w:rsidP="00D57AF4">
            <w:pPr>
              <w:pStyle w:val="TAC"/>
            </w:pPr>
          </w:p>
        </w:tc>
        <w:tc>
          <w:tcPr>
            <w:tcW w:w="1595" w:type="pct"/>
            <w:shd w:val="clear" w:color="auto" w:fill="auto"/>
          </w:tcPr>
          <w:p w14:paraId="534AACE5" w14:textId="77777777" w:rsidR="00F8385C" w:rsidRPr="00BC468A" w:rsidRDefault="00F8385C" w:rsidP="00D57AF4">
            <w:pPr>
              <w:pStyle w:val="TAC"/>
            </w:pPr>
            <w:r w:rsidRPr="00BC468A">
              <w:t>1</w:t>
            </w:r>
          </w:p>
        </w:tc>
      </w:tr>
      <w:tr w:rsidR="00F8385C" w:rsidRPr="00BC468A" w14:paraId="44396B14" w14:textId="77777777" w:rsidTr="00D57AF4">
        <w:trPr>
          <w:trHeight w:val="187"/>
          <w:jc w:val="center"/>
        </w:trPr>
        <w:tc>
          <w:tcPr>
            <w:tcW w:w="2728" w:type="pct"/>
            <w:gridSpan w:val="2"/>
            <w:shd w:val="clear" w:color="auto" w:fill="auto"/>
          </w:tcPr>
          <w:p w14:paraId="585796BF" w14:textId="77777777" w:rsidR="00F8385C" w:rsidRPr="00BC468A" w:rsidRDefault="00F8385C" w:rsidP="00D57AF4">
            <w:pPr>
              <w:pStyle w:val="TAL"/>
            </w:pPr>
            <w:r w:rsidRPr="00BC468A">
              <w:t>N311</w:t>
            </w:r>
          </w:p>
        </w:tc>
        <w:tc>
          <w:tcPr>
            <w:tcW w:w="677" w:type="pct"/>
            <w:tcBorders>
              <w:bottom w:val="single" w:sz="4" w:space="0" w:color="auto"/>
            </w:tcBorders>
            <w:shd w:val="clear" w:color="auto" w:fill="auto"/>
          </w:tcPr>
          <w:p w14:paraId="333F052A" w14:textId="77777777" w:rsidR="00F8385C" w:rsidRPr="00BC468A" w:rsidRDefault="00F8385C" w:rsidP="00D57AF4">
            <w:pPr>
              <w:pStyle w:val="TAC"/>
            </w:pPr>
          </w:p>
        </w:tc>
        <w:tc>
          <w:tcPr>
            <w:tcW w:w="1595" w:type="pct"/>
            <w:shd w:val="clear" w:color="auto" w:fill="auto"/>
          </w:tcPr>
          <w:p w14:paraId="13B5E5B1" w14:textId="77777777" w:rsidR="00F8385C" w:rsidRPr="00BC468A" w:rsidRDefault="00F8385C" w:rsidP="00D57AF4">
            <w:pPr>
              <w:pStyle w:val="TAC"/>
            </w:pPr>
            <w:r w:rsidRPr="00BC468A">
              <w:t>1</w:t>
            </w:r>
          </w:p>
        </w:tc>
      </w:tr>
      <w:tr w:rsidR="00F8385C" w:rsidRPr="00BC468A" w14:paraId="6CC8FEDC" w14:textId="77777777" w:rsidTr="00D57AF4">
        <w:trPr>
          <w:trHeight w:val="187"/>
          <w:jc w:val="center"/>
        </w:trPr>
        <w:tc>
          <w:tcPr>
            <w:tcW w:w="1072" w:type="pct"/>
            <w:tcBorders>
              <w:bottom w:val="nil"/>
            </w:tcBorders>
            <w:shd w:val="clear" w:color="auto" w:fill="auto"/>
          </w:tcPr>
          <w:p w14:paraId="69CDA572" w14:textId="77777777" w:rsidR="00F8385C" w:rsidRPr="00BC468A" w:rsidRDefault="00F8385C" w:rsidP="00D57AF4">
            <w:pPr>
              <w:pStyle w:val="TAL"/>
            </w:pPr>
            <w:r w:rsidRPr="00BC468A">
              <w:t>CSI-RS configuration for CSI reporting</w:t>
            </w:r>
          </w:p>
        </w:tc>
        <w:tc>
          <w:tcPr>
            <w:tcW w:w="1656" w:type="pct"/>
            <w:shd w:val="clear" w:color="auto" w:fill="auto"/>
          </w:tcPr>
          <w:p w14:paraId="1150F5B0"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69EE0A4C" w14:textId="77777777" w:rsidR="00F8385C" w:rsidRPr="00BC468A" w:rsidRDefault="00F8385C" w:rsidP="00D57AF4">
            <w:pPr>
              <w:pStyle w:val="TAC"/>
            </w:pPr>
          </w:p>
        </w:tc>
        <w:tc>
          <w:tcPr>
            <w:tcW w:w="1595" w:type="pct"/>
            <w:shd w:val="clear" w:color="auto" w:fill="auto"/>
          </w:tcPr>
          <w:p w14:paraId="6C0DE9A3" w14:textId="77777777" w:rsidR="00F8385C" w:rsidRPr="00BC468A" w:rsidRDefault="00F8385C" w:rsidP="00D57AF4">
            <w:pPr>
              <w:pStyle w:val="TAC"/>
            </w:pPr>
            <w:r w:rsidRPr="00BC468A">
              <w:t>CSI-RS.1.1 FDD</w:t>
            </w:r>
          </w:p>
        </w:tc>
      </w:tr>
      <w:tr w:rsidR="00F8385C" w:rsidRPr="00BC468A" w14:paraId="0E131B83" w14:textId="77777777" w:rsidTr="00D57AF4">
        <w:trPr>
          <w:trHeight w:val="187"/>
          <w:jc w:val="center"/>
        </w:trPr>
        <w:tc>
          <w:tcPr>
            <w:tcW w:w="2728" w:type="pct"/>
            <w:gridSpan w:val="2"/>
            <w:shd w:val="clear" w:color="auto" w:fill="auto"/>
          </w:tcPr>
          <w:p w14:paraId="75E6264B" w14:textId="77777777" w:rsidR="00F8385C" w:rsidRPr="00BC468A" w:rsidRDefault="00F8385C" w:rsidP="00D57AF4">
            <w:pPr>
              <w:pStyle w:val="TAL"/>
            </w:pPr>
            <w:r w:rsidRPr="00BC468A">
              <w:t>T1</w:t>
            </w:r>
          </w:p>
        </w:tc>
        <w:tc>
          <w:tcPr>
            <w:tcW w:w="677" w:type="pct"/>
            <w:shd w:val="clear" w:color="auto" w:fill="auto"/>
          </w:tcPr>
          <w:p w14:paraId="19580C80" w14:textId="77777777" w:rsidR="00F8385C" w:rsidRPr="00BC468A" w:rsidRDefault="00F8385C" w:rsidP="00D57AF4">
            <w:pPr>
              <w:pStyle w:val="TAC"/>
            </w:pPr>
            <w:r w:rsidRPr="00BC468A">
              <w:t>s</w:t>
            </w:r>
          </w:p>
        </w:tc>
        <w:tc>
          <w:tcPr>
            <w:tcW w:w="1595" w:type="pct"/>
            <w:shd w:val="clear" w:color="auto" w:fill="auto"/>
          </w:tcPr>
          <w:p w14:paraId="61E44AB6" w14:textId="77777777" w:rsidR="00F8385C" w:rsidRPr="00BC468A" w:rsidRDefault="00F8385C" w:rsidP="00D57AF4">
            <w:pPr>
              <w:pStyle w:val="TAC"/>
            </w:pPr>
            <w:r w:rsidRPr="00BC468A">
              <w:t>0.2</w:t>
            </w:r>
          </w:p>
        </w:tc>
      </w:tr>
      <w:tr w:rsidR="00F8385C" w:rsidRPr="00BC468A" w14:paraId="49015B8B" w14:textId="77777777" w:rsidTr="00D57AF4">
        <w:trPr>
          <w:trHeight w:val="187"/>
          <w:jc w:val="center"/>
        </w:trPr>
        <w:tc>
          <w:tcPr>
            <w:tcW w:w="2728" w:type="pct"/>
            <w:gridSpan w:val="2"/>
            <w:shd w:val="clear" w:color="auto" w:fill="auto"/>
          </w:tcPr>
          <w:p w14:paraId="0E131994" w14:textId="77777777" w:rsidR="00F8385C" w:rsidRPr="00BC468A" w:rsidRDefault="00F8385C" w:rsidP="00D57AF4">
            <w:pPr>
              <w:pStyle w:val="TAL"/>
            </w:pPr>
            <w:r w:rsidRPr="00BC468A">
              <w:t>T2</w:t>
            </w:r>
          </w:p>
        </w:tc>
        <w:tc>
          <w:tcPr>
            <w:tcW w:w="677" w:type="pct"/>
            <w:shd w:val="clear" w:color="auto" w:fill="auto"/>
          </w:tcPr>
          <w:p w14:paraId="0DC903F5" w14:textId="77777777" w:rsidR="00F8385C" w:rsidRPr="00BC468A" w:rsidRDefault="00F8385C" w:rsidP="00D57AF4">
            <w:pPr>
              <w:pStyle w:val="TAC"/>
            </w:pPr>
            <w:r w:rsidRPr="00BC468A">
              <w:t>s</w:t>
            </w:r>
          </w:p>
        </w:tc>
        <w:tc>
          <w:tcPr>
            <w:tcW w:w="1595" w:type="pct"/>
            <w:shd w:val="clear" w:color="auto" w:fill="auto"/>
          </w:tcPr>
          <w:p w14:paraId="73A98287" w14:textId="77777777" w:rsidR="00F8385C" w:rsidRPr="00BC468A" w:rsidRDefault="00F8385C" w:rsidP="00D57AF4">
            <w:pPr>
              <w:pStyle w:val="TAC"/>
            </w:pPr>
            <w:r w:rsidRPr="00BC468A">
              <w:t>1.28</w:t>
            </w:r>
          </w:p>
        </w:tc>
      </w:tr>
      <w:tr w:rsidR="00F8385C" w:rsidRPr="00BC468A" w14:paraId="1E90D091" w14:textId="77777777" w:rsidTr="00D57AF4">
        <w:trPr>
          <w:trHeight w:val="187"/>
          <w:jc w:val="center"/>
        </w:trPr>
        <w:tc>
          <w:tcPr>
            <w:tcW w:w="2728" w:type="pct"/>
            <w:gridSpan w:val="2"/>
            <w:shd w:val="clear" w:color="auto" w:fill="auto"/>
          </w:tcPr>
          <w:p w14:paraId="5421CFEB" w14:textId="77777777" w:rsidR="00F8385C" w:rsidRPr="00BC468A" w:rsidRDefault="00F8385C" w:rsidP="00D57AF4">
            <w:pPr>
              <w:pStyle w:val="TAL"/>
            </w:pPr>
            <w:r w:rsidRPr="00BC468A">
              <w:t>T3</w:t>
            </w:r>
          </w:p>
        </w:tc>
        <w:tc>
          <w:tcPr>
            <w:tcW w:w="677" w:type="pct"/>
            <w:shd w:val="clear" w:color="auto" w:fill="auto"/>
          </w:tcPr>
          <w:p w14:paraId="30323DD8" w14:textId="77777777" w:rsidR="00F8385C" w:rsidRPr="00BC468A" w:rsidRDefault="00F8385C" w:rsidP="00D57AF4">
            <w:pPr>
              <w:pStyle w:val="TAC"/>
            </w:pPr>
            <w:r w:rsidRPr="00BC468A">
              <w:t>s</w:t>
            </w:r>
          </w:p>
        </w:tc>
        <w:tc>
          <w:tcPr>
            <w:tcW w:w="1595" w:type="pct"/>
            <w:shd w:val="clear" w:color="auto" w:fill="auto"/>
          </w:tcPr>
          <w:p w14:paraId="127B4849" w14:textId="77777777" w:rsidR="00F8385C" w:rsidRPr="00BC468A" w:rsidRDefault="00F8385C" w:rsidP="00D57AF4">
            <w:pPr>
              <w:pStyle w:val="TAC"/>
            </w:pPr>
            <w:r w:rsidRPr="00BC468A">
              <w:t>1.28</w:t>
            </w:r>
          </w:p>
        </w:tc>
      </w:tr>
      <w:tr w:rsidR="00F8385C" w:rsidRPr="00BC468A" w14:paraId="5251C464" w14:textId="77777777" w:rsidTr="00D57AF4">
        <w:trPr>
          <w:trHeight w:val="187"/>
          <w:jc w:val="center"/>
        </w:trPr>
        <w:tc>
          <w:tcPr>
            <w:tcW w:w="2728" w:type="pct"/>
            <w:gridSpan w:val="2"/>
            <w:shd w:val="clear" w:color="auto" w:fill="auto"/>
          </w:tcPr>
          <w:p w14:paraId="349E1F6C" w14:textId="77777777" w:rsidR="00F8385C" w:rsidRPr="00BC468A" w:rsidRDefault="00F8385C" w:rsidP="00D57AF4">
            <w:pPr>
              <w:pStyle w:val="TAL"/>
            </w:pPr>
            <w:r w:rsidRPr="00BC468A">
              <w:t>D1</w:t>
            </w:r>
          </w:p>
        </w:tc>
        <w:tc>
          <w:tcPr>
            <w:tcW w:w="677" w:type="pct"/>
            <w:shd w:val="clear" w:color="auto" w:fill="auto"/>
          </w:tcPr>
          <w:p w14:paraId="3128366C" w14:textId="77777777" w:rsidR="00F8385C" w:rsidRPr="00BC468A" w:rsidRDefault="00F8385C" w:rsidP="00D57AF4">
            <w:pPr>
              <w:pStyle w:val="TAC"/>
            </w:pPr>
            <w:r w:rsidRPr="00BC468A">
              <w:t>s</w:t>
            </w:r>
          </w:p>
        </w:tc>
        <w:tc>
          <w:tcPr>
            <w:tcW w:w="1595" w:type="pct"/>
            <w:shd w:val="clear" w:color="auto" w:fill="auto"/>
          </w:tcPr>
          <w:p w14:paraId="6EBC8BF2" w14:textId="77777777" w:rsidR="00F8385C" w:rsidRPr="00BC468A" w:rsidRDefault="00F8385C" w:rsidP="00D57AF4">
            <w:pPr>
              <w:pStyle w:val="TAC"/>
            </w:pPr>
            <w:r w:rsidRPr="00BC468A">
              <w:t>1.24</w:t>
            </w:r>
          </w:p>
        </w:tc>
      </w:tr>
      <w:tr w:rsidR="00F8385C" w:rsidRPr="00BC468A" w14:paraId="5122ED92" w14:textId="77777777" w:rsidTr="00D57AF4">
        <w:trPr>
          <w:trHeight w:val="187"/>
          <w:jc w:val="center"/>
        </w:trPr>
        <w:tc>
          <w:tcPr>
            <w:tcW w:w="5000" w:type="pct"/>
            <w:gridSpan w:val="4"/>
          </w:tcPr>
          <w:p w14:paraId="25E80560" w14:textId="77777777" w:rsidR="00F8385C" w:rsidRPr="00BC468A" w:rsidRDefault="00F8385C" w:rsidP="00D57AF4">
            <w:pPr>
              <w:pStyle w:val="TAN"/>
            </w:pPr>
            <w:r w:rsidRPr="00BC468A">
              <w:t>Note 1:</w:t>
            </w:r>
            <w:r w:rsidRPr="00BC468A">
              <w:tab/>
              <w:t>UE-specific PDCCH is not transmitted after T1 starts.</w:t>
            </w:r>
          </w:p>
        </w:tc>
      </w:tr>
    </w:tbl>
    <w:p w14:paraId="4400CEA2" w14:textId="77777777" w:rsidR="00F8385C" w:rsidRPr="00BC468A" w:rsidRDefault="00F8385C" w:rsidP="00F8385C"/>
    <w:p w14:paraId="6E03F976" w14:textId="77777777" w:rsidR="00F8385C" w:rsidRPr="00BC468A" w:rsidRDefault="00F8385C" w:rsidP="00F8385C">
      <w:pPr>
        <w:pStyle w:val="H6"/>
      </w:pPr>
      <w:r w:rsidRPr="00BC468A">
        <w:t>14.4.1.7.4.2</w:t>
      </w:r>
      <w:r w:rsidRPr="00BC468A">
        <w:tab/>
        <w:t>Test Procedure</w:t>
      </w:r>
    </w:p>
    <w:p w14:paraId="29861130" w14:textId="77777777" w:rsidR="00F8385C" w:rsidRPr="00BC468A" w:rsidRDefault="00F8385C" w:rsidP="00F8385C">
      <w:r w:rsidRPr="00BC468A">
        <w:t>The test consists of a single satellite access NR cell (</w:t>
      </w:r>
      <w:proofErr w:type="spellStart"/>
      <w:r w:rsidRPr="00BC468A">
        <w:t>PCell</w:t>
      </w:r>
      <w:proofErr w:type="spellEnd"/>
      <w:r w:rsidRPr="00BC468A">
        <w:t xml:space="preserve">). Prior to the start of the time duration T1, the UE shall be fully synchronized to the </w:t>
      </w:r>
      <w:proofErr w:type="spellStart"/>
      <w:r w:rsidRPr="00BC468A">
        <w:t>PCell</w:t>
      </w:r>
      <w:proofErr w:type="spellEnd"/>
      <w:r w:rsidRPr="00BC468A">
        <w:t>. The UE shall be configured for periodic CSI reporting in PUCCH format 2 with a reporting periodicity as mentioned in the above table 14.4.1.7.4.1-3.</w:t>
      </w:r>
    </w:p>
    <w:p w14:paraId="174E38E1" w14:textId="77777777" w:rsidR="00F8385C" w:rsidRPr="00BC468A" w:rsidRDefault="00F8385C" w:rsidP="00F8385C">
      <w:pPr>
        <w:rPr>
          <w:rFonts w:eastAsia="??"/>
        </w:rPr>
      </w:pPr>
      <w:r w:rsidRPr="00BC468A">
        <w:lastRenderedPageBreak/>
        <w:t>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2EE8CC6E"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33F776BF" w14:textId="77777777" w:rsidR="00F8385C" w:rsidRPr="00BC468A" w:rsidRDefault="00F8385C" w:rsidP="00F8385C">
      <w:pPr>
        <w:pStyle w:val="B10"/>
        <w:rPr>
          <w:rFonts w:eastAsia="??"/>
        </w:rPr>
      </w:pPr>
      <w:r w:rsidRPr="00BC468A">
        <w:rPr>
          <w:rFonts w:eastAsia="??"/>
        </w:rPr>
        <w:t>2.</w:t>
      </w:r>
      <w:r w:rsidRPr="00BC468A">
        <w:rPr>
          <w:rFonts w:eastAsia="??"/>
        </w:rPr>
        <w:tab/>
        <w:t xml:space="preserve">The SS sends an </w:t>
      </w:r>
      <w:proofErr w:type="spellStart"/>
      <w:r w:rsidRPr="00BC468A">
        <w:rPr>
          <w:rFonts w:eastAsia="??"/>
          <w:i/>
        </w:rPr>
        <w:t>RRCReconfiguration</w:t>
      </w:r>
      <w:proofErr w:type="spellEnd"/>
      <w:r w:rsidRPr="00BC468A">
        <w:rPr>
          <w:rFonts w:eastAsia="??"/>
        </w:rPr>
        <w:t xml:space="preserve"> message to the UE to configure periodic CSI reporting and DRX according to section 14.4.1.7.4.3.</w:t>
      </w:r>
    </w:p>
    <w:p w14:paraId="37934E9C" w14:textId="77777777" w:rsidR="00F8385C" w:rsidRPr="00BC468A" w:rsidRDefault="00F8385C" w:rsidP="00F8385C">
      <w:pPr>
        <w:pStyle w:val="B10"/>
      </w:pPr>
      <w:r w:rsidRPr="00BC468A">
        <w:rPr>
          <w:rFonts w:eastAsia="??"/>
        </w:rPr>
        <w:t>3.</w:t>
      </w:r>
      <w:r w:rsidRPr="00BC468A">
        <w:rPr>
          <w:rFonts w:eastAsia="??"/>
        </w:rPr>
        <w:tab/>
        <w:t xml:space="preserve">The UE sends an </w:t>
      </w:r>
      <w:proofErr w:type="spellStart"/>
      <w:r w:rsidRPr="00BC468A">
        <w:rPr>
          <w:rFonts w:eastAsia="??"/>
          <w:i/>
          <w:iCs/>
        </w:rPr>
        <w:t>RRCReconfigurationComplete</w:t>
      </w:r>
      <w:proofErr w:type="spellEnd"/>
      <w:r w:rsidRPr="00BC468A">
        <w:rPr>
          <w:rFonts w:eastAsia="??"/>
        </w:rPr>
        <w:t xml:space="preserve"> message.</w:t>
      </w:r>
    </w:p>
    <w:p w14:paraId="293B8C9E" w14:textId="77777777" w:rsidR="00F8385C" w:rsidRPr="00BC468A" w:rsidRDefault="00F8385C" w:rsidP="00F8385C">
      <w:pPr>
        <w:pStyle w:val="B10"/>
      </w:pPr>
      <w:r w:rsidRPr="00BC468A">
        <w:rPr>
          <w:rFonts w:eastAsia="??"/>
        </w:rPr>
        <w:t>4.</w:t>
      </w:r>
      <w:r w:rsidRPr="00BC468A">
        <w:rPr>
          <w:rFonts w:eastAsia="??"/>
        </w:rPr>
        <w:tab/>
        <w:t>Set the parameters of NR Cell according to T1 in Table 14.4.1.7.5-1.</w:t>
      </w:r>
      <w:r w:rsidRPr="00BC468A">
        <w:t xml:space="preserve"> Propagation conditions are set according to clause C.2.3</w:t>
      </w:r>
      <w:r w:rsidRPr="00BC468A">
        <w:rPr>
          <w:rFonts w:eastAsia="??"/>
        </w:rPr>
        <w:t>. T1 starts.</w:t>
      </w:r>
    </w:p>
    <w:p w14:paraId="6C8E49FC" w14:textId="77777777" w:rsidR="00F8385C" w:rsidRPr="00BC468A" w:rsidRDefault="00F8385C" w:rsidP="00F8385C">
      <w:pPr>
        <w:pStyle w:val="B10"/>
      </w:pPr>
      <w:r w:rsidRPr="00BC468A">
        <w:rPr>
          <w:rFonts w:eastAsia="??"/>
        </w:rPr>
        <w:t>5.</w:t>
      </w:r>
      <w:r w:rsidRPr="00BC468A">
        <w:rPr>
          <w:rFonts w:eastAsia="??"/>
        </w:rPr>
        <w:tab/>
        <w:t>When T1 expires the SS shall change the SNR value to T2 as specified in Table 14.4.1.7.5-1. T2 starts.</w:t>
      </w:r>
    </w:p>
    <w:p w14:paraId="29B9386B" w14:textId="77777777" w:rsidR="00F8385C" w:rsidRPr="00BC468A" w:rsidRDefault="00F8385C" w:rsidP="00F8385C">
      <w:pPr>
        <w:pStyle w:val="B10"/>
      </w:pPr>
      <w:r w:rsidRPr="00BC468A">
        <w:rPr>
          <w:rFonts w:eastAsia="??"/>
        </w:rPr>
        <w:t>6.</w:t>
      </w:r>
      <w:r w:rsidRPr="00BC468A">
        <w:rPr>
          <w:rFonts w:eastAsia="??"/>
        </w:rPr>
        <w:tab/>
        <w:t>When T2 expires the SS shall change the SNR value to T3 as specified in Table 14.4.1.7.5-1. T3 starts.</w:t>
      </w:r>
    </w:p>
    <w:p w14:paraId="41B61BB1" w14:textId="77777777" w:rsidR="00F8385C" w:rsidRPr="00BC468A" w:rsidRDefault="00F8385C" w:rsidP="00F8385C">
      <w:pPr>
        <w:pStyle w:val="B10"/>
        <w:rPr>
          <w:rFonts w:eastAsia="??"/>
        </w:rPr>
      </w:pPr>
      <w:r w:rsidRPr="00BC468A">
        <w:rPr>
          <w:rFonts w:eastAsia="??"/>
        </w:rPr>
        <w:t>7</w:t>
      </w:r>
      <w:r w:rsidRPr="00BC468A">
        <w:t>.</w:t>
      </w:r>
      <w:r w:rsidRPr="00BC468A">
        <w:tab/>
      </w:r>
      <w:r w:rsidRPr="00BC468A">
        <w:rPr>
          <w:rFonts w:eastAsia="??"/>
        </w:rPr>
        <w:t>If the SS:</w:t>
      </w:r>
    </w:p>
    <w:p w14:paraId="02511F56" w14:textId="77777777" w:rsidR="00F8385C" w:rsidRPr="00BC468A" w:rsidRDefault="00F8385C" w:rsidP="00F8385C">
      <w:pPr>
        <w:pStyle w:val="B10"/>
        <w:rPr>
          <w:rFonts w:eastAsia="??"/>
        </w:rPr>
      </w:pPr>
      <w:r w:rsidRPr="00BC468A">
        <w:rPr>
          <w:rFonts w:eastAsia="??"/>
        </w:rPr>
        <w:t>a)</w:t>
      </w:r>
      <w:r w:rsidRPr="00BC468A">
        <w:rPr>
          <w:rFonts w:eastAsia="??"/>
        </w:rPr>
        <w:tab/>
        <w:t xml:space="preserve">detects uplink power equal to or higher than </w:t>
      </w:r>
      <w:r w:rsidRPr="00BC468A">
        <w:t>minimum output power</w:t>
      </w:r>
      <w:r w:rsidRPr="00BC468A">
        <w:rPr>
          <w:rFonts w:eastAsia="??"/>
        </w:rPr>
        <w:t xml:space="preserve"> in each subframe configured for CSI transmission (according to configured CSI periodicity on PUCCH format 2) during the period from time point A to time point B; and</w:t>
      </w:r>
    </w:p>
    <w:p w14:paraId="7D2BC509" w14:textId="77777777" w:rsidR="00F8385C" w:rsidRPr="00BC468A" w:rsidRDefault="00F8385C" w:rsidP="00F8385C">
      <w:pPr>
        <w:pStyle w:val="B10"/>
        <w:rPr>
          <w:rFonts w:eastAsia="??"/>
        </w:rPr>
      </w:pPr>
      <w:r w:rsidRPr="00BC468A">
        <w:rPr>
          <w:rFonts w:eastAsia="??"/>
        </w:rPr>
        <w:t>b)</w:t>
      </w:r>
      <w:r w:rsidRPr="00BC468A">
        <w:rPr>
          <w:rFonts w:eastAsia="??"/>
        </w:rPr>
        <w:tab/>
        <w:t xml:space="preserve">does not detect any uplink power higher than </w:t>
      </w:r>
      <w:r w:rsidRPr="00BC468A">
        <w:t xml:space="preserve">OFF power </w:t>
      </w:r>
      <w:r w:rsidRPr="00BC468A">
        <w:rPr>
          <w:rFonts w:eastAsia="??"/>
        </w:rPr>
        <w:t>from time point C (</w:t>
      </w:r>
      <w:r w:rsidRPr="00BC468A">
        <w:rPr>
          <w:rFonts w:eastAsia="??"/>
          <w:lang w:eastAsia="ja-JP"/>
        </w:rPr>
        <w:t>D1</w:t>
      </w:r>
      <w:r w:rsidRPr="00BC468A">
        <w:rPr>
          <w:rFonts w:eastAsia="??"/>
        </w:rPr>
        <w:t xml:space="preserve"> after the start of T3) until T3 expires, the number of successful tests is increased by one.</w:t>
      </w:r>
    </w:p>
    <w:p w14:paraId="1332DD37" w14:textId="77777777" w:rsidR="00F8385C" w:rsidRPr="00BC468A" w:rsidRDefault="00F8385C" w:rsidP="00F8385C">
      <w:pPr>
        <w:pStyle w:val="B10"/>
        <w:rPr>
          <w:rFonts w:eastAsia="??"/>
        </w:rPr>
      </w:pPr>
      <w:r w:rsidRPr="00BC468A">
        <w:rPr>
          <w:rFonts w:eastAsia="??"/>
        </w:rPr>
        <w:t>Otherwise, the number of failed tests is increased by one and proceed with step 10.</w:t>
      </w:r>
    </w:p>
    <w:p w14:paraId="215D4373" w14:textId="77777777" w:rsidR="00F8385C" w:rsidRPr="00BC468A" w:rsidRDefault="00F8385C" w:rsidP="00F8385C">
      <w:pPr>
        <w:pStyle w:val="B10"/>
        <w:rPr>
          <w:rFonts w:eastAsia="??"/>
        </w:rPr>
      </w:pPr>
      <w:r w:rsidRPr="00BC468A">
        <w:rPr>
          <w:rFonts w:eastAsia="??"/>
        </w:rPr>
        <w:t>8</w:t>
      </w:r>
      <w:r w:rsidRPr="00BC468A">
        <w:t>.</w:t>
      </w:r>
      <w:r w:rsidRPr="00BC468A">
        <w:tab/>
        <w:t>When T3 expires the SS shall change the SNR value to T1 as specified in Table 14.4.1.7.5-1</w:t>
      </w:r>
      <w:r w:rsidRPr="00BC468A">
        <w:rPr>
          <w:rFonts w:eastAsia="??"/>
        </w:rPr>
        <w:t>.</w:t>
      </w:r>
    </w:p>
    <w:p w14:paraId="11F15CA9" w14:textId="77777777" w:rsidR="00F8385C" w:rsidRPr="00BC468A" w:rsidRDefault="00F8385C" w:rsidP="00F8385C">
      <w:pPr>
        <w:pStyle w:val="B10"/>
        <w:rPr>
          <w:rFonts w:eastAsia="??"/>
        </w:rPr>
      </w:pPr>
      <w:r w:rsidRPr="00BC468A">
        <w:rPr>
          <w:rFonts w:eastAsia="??"/>
        </w:rPr>
        <w:t>9</w:t>
      </w:r>
      <w:r w:rsidRPr="00BC468A">
        <w:t>.</w:t>
      </w:r>
      <w:r w:rsidRPr="00BC468A">
        <w:tab/>
      </w:r>
      <w:r w:rsidRPr="00BC468A">
        <w:rPr>
          <w:rFonts w:eastAsia="??"/>
        </w:rPr>
        <w:t>If the UE has re-established the connection within 2 seconds, proceed with step 11. Otherwise, proceed with step 10.</w:t>
      </w:r>
    </w:p>
    <w:p w14:paraId="737C769D" w14:textId="77777777" w:rsidR="00F8385C" w:rsidRPr="00BC468A" w:rsidRDefault="00F8385C" w:rsidP="00F8385C">
      <w:pPr>
        <w:pStyle w:val="B10"/>
      </w:pPr>
      <w:r w:rsidRPr="00BC468A">
        <w:rPr>
          <w:rFonts w:eastAsia="??"/>
        </w:rPr>
        <w:t>10</w:t>
      </w:r>
      <w:r w:rsidRPr="00BC468A">
        <w:t>.</w:t>
      </w:r>
      <w:r w:rsidRPr="00BC468A">
        <w:tab/>
      </w:r>
      <w:r w:rsidRPr="00BC468A">
        <w:rPr>
          <w:rFonts w:eastAsia="??"/>
        </w:rPr>
        <w:t>The SS shall switch off and then on the UE and then proceed with step 1.</w:t>
      </w:r>
    </w:p>
    <w:p w14:paraId="08DF6039" w14:textId="77777777" w:rsidR="00F8385C" w:rsidRPr="00BC468A" w:rsidRDefault="00F8385C" w:rsidP="00F8385C">
      <w:pPr>
        <w:pStyle w:val="B10"/>
        <w:rPr>
          <w:rFonts w:eastAsia="??"/>
        </w:rPr>
      </w:pPr>
      <w:r w:rsidRPr="00BC468A">
        <w:rPr>
          <w:rFonts w:eastAsia="??"/>
        </w:rPr>
        <w:t>11</w:t>
      </w:r>
      <w:r w:rsidRPr="00BC468A">
        <w:t>.</w:t>
      </w:r>
      <w:r w:rsidRPr="00BC468A">
        <w:tab/>
      </w:r>
      <w:r w:rsidRPr="00BC468A">
        <w:rPr>
          <w:rFonts w:eastAsia="??"/>
        </w:rPr>
        <w:t>Repeat steps 1-9 until the confidence level according to Annex G clause G.2.3 is achieved.</w:t>
      </w:r>
    </w:p>
    <w:p w14:paraId="7C7B0F7E" w14:textId="77777777" w:rsidR="00F8385C" w:rsidRPr="00BC468A" w:rsidRDefault="00F8385C" w:rsidP="00F8385C">
      <w:pPr>
        <w:pStyle w:val="H6"/>
      </w:pPr>
      <w:r w:rsidRPr="00BC468A">
        <w:t>14.4.1.7.4.3</w:t>
      </w:r>
      <w:r w:rsidRPr="00BC468A">
        <w:tab/>
        <w:t>Message Contents</w:t>
      </w:r>
    </w:p>
    <w:p w14:paraId="180E5C19"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79EFE034" w14:textId="77777777" w:rsidR="00F8385C" w:rsidRPr="00BC468A" w:rsidRDefault="00F8385C" w:rsidP="00F8385C">
      <w:pPr>
        <w:pStyle w:val="TH"/>
        <w:rPr>
          <w:rFonts w:cs="v4.2.0"/>
        </w:rPr>
      </w:pPr>
      <w:r w:rsidRPr="00BC468A">
        <w:rPr>
          <w:rFonts w:cs="v4.2.0"/>
        </w:rPr>
        <w:t xml:space="preserve">Table 14.4.1.7.4.3-1: Common Exception messages for </w:t>
      </w:r>
      <w:r w:rsidRPr="00BC468A">
        <w:t xml:space="preserve">NR SA FR1 Radio Link Monitoring Out-of-sync for </w:t>
      </w:r>
      <w:proofErr w:type="spellStart"/>
      <w:r w:rsidRPr="00BC468A">
        <w:t>PCell</w:t>
      </w:r>
      <w:proofErr w:type="spellEnd"/>
      <w:r w:rsidRPr="00BC468A">
        <w:t xml:space="preserve"> configured with CSI-RS-based RLM RS in DRX mode for Satellite Access</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6"/>
        <w:gridCol w:w="6094"/>
      </w:tblGrid>
      <w:tr w:rsidR="00F8385C" w:rsidRPr="00BC468A" w14:paraId="7C37F7BE" w14:textId="77777777" w:rsidTr="00D57AF4">
        <w:trPr>
          <w:cantSplit/>
          <w:jc w:val="center"/>
        </w:trPr>
        <w:tc>
          <w:tcPr>
            <w:tcW w:w="9991" w:type="dxa"/>
            <w:gridSpan w:val="2"/>
            <w:tcBorders>
              <w:top w:val="single" w:sz="4" w:space="0" w:color="auto"/>
              <w:left w:val="single" w:sz="4" w:space="0" w:color="auto"/>
              <w:bottom w:val="single" w:sz="4" w:space="0" w:color="auto"/>
              <w:right w:val="single" w:sz="4" w:space="0" w:color="auto"/>
            </w:tcBorders>
            <w:hideMark/>
          </w:tcPr>
          <w:p w14:paraId="027922C8" w14:textId="77777777" w:rsidR="00F8385C" w:rsidRPr="00BC468A" w:rsidRDefault="00F8385C" w:rsidP="00055012">
            <w:pPr>
              <w:pStyle w:val="TAH"/>
              <w:rPr>
                <w:b w:val="0"/>
              </w:rPr>
              <w:pPrChange w:id="395" w:author="Emilio Ruiz" w:date="2025-05-01T14:29:00Z" w16du:dateUtc="2025-05-01T12:29:00Z">
                <w:pPr>
                  <w:spacing w:after="0"/>
                  <w:jc w:val="center"/>
                </w:pPr>
              </w:pPrChange>
            </w:pPr>
            <w:r w:rsidRPr="00BC468A">
              <w:t>Default Message Contents</w:t>
            </w:r>
          </w:p>
        </w:tc>
      </w:tr>
      <w:tr w:rsidR="00F8385C" w:rsidRPr="00BC468A" w14:paraId="38495BC3"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0A2830DC" w14:textId="77777777" w:rsidR="00F8385C" w:rsidRPr="00BC468A" w:rsidRDefault="00F8385C" w:rsidP="00055012">
            <w:pPr>
              <w:pStyle w:val="TAL"/>
              <w:pPrChange w:id="396" w:author="Emilio Ruiz" w:date="2025-05-01T14:30:00Z" w16du:dateUtc="2025-05-01T12:30:00Z">
                <w:pPr>
                  <w:spacing w:after="0"/>
                </w:pPr>
              </w:pPrChange>
            </w:pPr>
            <w:r w:rsidRPr="00BC468A">
              <w:t>Common contents of system information blocks exceptions</w:t>
            </w:r>
          </w:p>
        </w:tc>
        <w:tc>
          <w:tcPr>
            <w:tcW w:w="6095" w:type="dxa"/>
            <w:tcBorders>
              <w:top w:val="single" w:sz="4" w:space="0" w:color="auto"/>
              <w:left w:val="single" w:sz="4" w:space="0" w:color="auto"/>
              <w:bottom w:val="single" w:sz="4" w:space="0" w:color="auto"/>
              <w:right w:val="single" w:sz="4" w:space="0" w:color="auto"/>
            </w:tcBorders>
          </w:tcPr>
          <w:p w14:paraId="42E7237D" w14:textId="77777777" w:rsidR="00F8385C" w:rsidRPr="00BC468A" w:rsidRDefault="00F8385C" w:rsidP="00055012">
            <w:pPr>
              <w:pStyle w:val="TAL"/>
              <w:pPrChange w:id="397" w:author="Emilio Ruiz" w:date="2025-05-01T14:30:00Z" w16du:dateUtc="2025-05-01T12:30:00Z">
                <w:pPr>
                  <w:spacing w:after="0"/>
                </w:pPr>
              </w:pPrChange>
            </w:pPr>
          </w:p>
        </w:tc>
      </w:tr>
      <w:tr w:rsidR="00F8385C" w:rsidRPr="00BC468A" w14:paraId="3CFA59B7"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71520A26" w14:textId="77777777" w:rsidR="00F8385C" w:rsidRPr="00BC468A" w:rsidRDefault="00F8385C" w:rsidP="00055012">
            <w:pPr>
              <w:pStyle w:val="TAL"/>
              <w:pPrChange w:id="398" w:author="Emilio Ruiz" w:date="2025-05-01T14:30:00Z" w16du:dateUtc="2025-05-01T12:30:00Z">
                <w:pPr>
                  <w:spacing w:after="0"/>
                </w:pPr>
              </w:pPrChange>
            </w:pPr>
            <w:r w:rsidRPr="00BC468A">
              <w:t>Default RRC messages and information elements contents exceptions</w:t>
            </w:r>
          </w:p>
        </w:tc>
        <w:tc>
          <w:tcPr>
            <w:tcW w:w="6095" w:type="dxa"/>
            <w:tcBorders>
              <w:top w:val="single" w:sz="4" w:space="0" w:color="auto"/>
              <w:left w:val="single" w:sz="4" w:space="0" w:color="auto"/>
              <w:bottom w:val="single" w:sz="4" w:space="0" w:color="auto"/>
              <w:right w:val="single" w:sz="4" w:space="0" w:color="auto"/>
            </w:tcBorders>
          </w:tcPr>
          <w:p w14:paraId="735C4A7D" w14:textId="77777777" w:rsidR="00F8385C" w:rsidRPr="00BC468A" w:rsidRDefault="00F8385C" w:rsidP="00D57AF4">
            <w:pPr>
              <w:spacing w:after="0"/>
              <w:rPr>
                <w:rFonts w:ascii="Arial" w:hAnsi="Arial"/>
                <w:sz w:val="18"/>
              </w:rPr>
            </w:pPr>
            <w:r w:rsidRPr="00BC468A">
              <w:rPr>
                <w:rFonts w:ascii="Arial" w:hAnsi="Arial"/>
                <w:sz w:val="18"/>
              </w:rPr>
              <w:t>Table H.3.1-1</w:t>
            </w:r>
          </w:p>
          <w:p w14:paraId="36A292D3" w14:textId="77777777" w:rsidR="00F8385C" w:rsidRPr="00BC468A" w:rsidRDefault="00F8385C" w:rsidP="00D57AF4">
            <w:pPr>
              <w:spacing w:after="0"/>
              <w:rPr>
                <w:rFonts w:ascii="Arial" w:hAnsi="Arial"/>
                <w:sz w:val="18"/>
              </w:rPr>
            </w:pPr>
            <w:r w:rsidRPr="00BC468A">
              <w:rPr>
                <w:rFonts w:ascii="Arial" w:hAnsi="Arial"/>
                <w:sz w:val="18"/>
              </w:rPr>
              <w:t>Table H.3.1-2 with Condition L3 FILTERING NEEDED</w:t>
            </w:r>
          </w:p>
          <w:p w14:paraId="15E77468" w14:textId="77777777" w:rsidR="00F8385C" w:rsidRPr="00BC468A" w:rsidRDefault="00F8385C" w:rsidP="00D57AF4">
            <w:pPr>
              <w:spacing w:after="0"/>
              <w:rPr>
                <w:rFonts w:ascii="Arial" w:hAnsi="Arial"/>
                <w:sz w:val="18"/>
              </w:rPr>
            </w:pPr>
            <w:r w:rsidRPr="00BC468A">
              <w:rPr>
                <w:rFonts w:ascii="Arial" w:hAnsi="Arial"/>
                <w:sz w:val="18"/>
              </w:rPr>
              <w:t>Table H.3.1-3 with Condition RLM</w:t>
            </w:r>
          </w:p>
          <w:p w14:paraId="6B6985C2" w14:textId="77777777" w:rsidR="00F8385C" w:rsidRPr="00BC468A" w:rsidRDefault="00F8385C" w:rsidP="00D57AF4">
            <w:pPr>
              <w:spacing w:after="0"/>
              <w:rPr>
                <w:rFonts w:ascii="Arial" w:hAnsi="Arial"/>
                <w:sz w:val="18"/>
              </w:rPr>
            </w:pPr>
            <w:r w:rsidRPr="00BC468A">
              <w:rPr>
                <w:rFonts w:ascii="Arial" w:hAnsi="Arial"/>
                <w:sz w:val="18"/>
              </w:rPr>
              <w:t>Table H.3.1-8 with Condition CSI-RS RLM</w:t>
            </w:r>
          </w:p>
          <w:p w14:paraId="4A3D445C" w14:textId="77777777" w:rsidR="00F8385C" w:rsidRPr="00BC468A" w:rsidRDefault="00F8385C" w:rsidP="00D57AF4">
            <w:pPr>
              <w:spacing w:after="0"/>
              <w:rPr>
                <w:rFonts w:ascii="Arial" w:hAnsi="Arial"/>
                <w:sz w:val="18"/>
              </w:rPr>
            </w:pPr>
            <w:r w:rsidRPr="00BC468A">
              <w:rPr>
                <w:rFonts w:ascii="Arial" w:hAnsi="Arial"/>
                <w:sz w:val="18"/>
              </w:rPr>
              <w:t>Table H.3.5-4</w:t>
            </w:r>
          </w:p>
          <w:p w14:paraId="2B745204" w14:textId="77777777" w:rsidR="00F8385C" w:rsidRPr="00BC468A" w:rsidRDefault="00F8385C" w:rsidP="00D57AF4">
            <w:pPr>
              <w:keepNext/>
              <w:keepLines/>
              <w:spacing w:after="0"/>
              <w:rPr>
                <w:rFonts w:ascii="Arial" w:hAnsi="Arial"/>
                <w:sz w:val="18"/>
              </w:rPr>
            </w:pPr>
            <w:r w:rsidRPr="00BC468A">
              <w:rPr>
                <w:rFonts w:ascii="Arial" w:hAnsi="Arial"/>
                <w:sz w:val="18"/>
              </w:rPr>
              <w:t>Table H.3.5-9 with Condition CSI-RS RLM</w:t>
            </w:r>
          </w:p>
          <w:p w14:paraId="287B4011" w14:textId="77777777" w:rsidR="00F8385C" w:rsidRPr="00BC468A" w:rsidRDefault="00F8385C" w:rsidP="00D57AF4">
            <w:pPr>
              <w:keepNext/>
              <w:keepLines/>
              <w:spacing w:after="0"/>
              <w:rPr>
                <w:rFonts w:ascii="Arial" w:hAnsi="Arial"/>
                <w:sz w:val="18"/>
              </w:rPr>
            </w:pPr>
            <w:r w:rsidRPr="00BC468A">
              <w:rPr>
                <w:rFonts w:ascii="Arial" w:hAnsi="Arial"/>
                <w:sz w:val="18"/>
              </w:rPr>
              <w:t>Table H.3.7-1 with condition DRX.3</w:t>
            </w:r>
          </w:p>
          <w:p w14:paraId="1B559323" w14:textId="77777777" w:rsidR="00F8385C" w:rsidRPr="00BC468A" w:rsidRDefault="00F8385C" w:rsidP="00D57AF4">
            <w:pPr>
              <w:keepNext/>
              <w:keepLines/>
              <w:spacing w:after="0"/>
              <w:rPr>
                <w:rFonts w:ascii="Arial" w:hAnsi="Arial"/>
                <w:sz w:val="18"/>
              </w:rPr>
            </w:pPr>
            <w:r w:rsidRPr="00BC468A">
              <w:rPr>
                <w:rFonts w:ascii="Arial" w:hAnsi="Arial"/>
                <w:sz w:val="18"/>
              </w:rPr>
              <w:t>Table 7.3.1-3 in TS 38.508-1 [14] with condition SMTC.1</w:t>
            </w:r>
          </w:p>
        </w:tc>
      </w:tr>
    </w:tbl>
    <w:p w14:paraId="6B509D91" w14:textId="77777777" w:rsidR="00F8385C" w:rsidRPr="00BC468A" w:rsidRDefault="00F8385C" w:rsidP="00F8385C"/>
    <w:p w14:paraId="0EB9A696" w14:textId="77777777" w:rsidR="00F8385C" w:rsidRPr="00BC468A" w:rsidRDefault="00F8385C" w:rsidP="00F8385C">
      <w:pPr>
        <w:pStyle w:val="TH"/>
      </w:pPr>
      <w:r w:rsidRPr="00BC468A">
        <w:lastRenderedPageBreak/>
        <w:t>Table 14.4.1.7</w:t>
      </w:r>
      <w:r w:rsidRPr="00BC468A">
        <w:rPr>
          <w:rFonts w:cs="v4.2.0"/>
        </w:rPr>
        <w:t>.4.3-2</w:t>
      </w:r>
      <w:r w:rsidRPr="00BC468A">
        <w:t xml:space="preserve">: </w:t>
      </w:r>
      <w:r w:rsidRPr="00BC468A">
        <w:rPr>
          <w:i/>
        </w:rPr>
        <w:t>RLF-</w:t>
      </w:r>
      <w:proofErr w:type="spellStart"/>
      <w:r w:rsidRPr="00BC468A">
        <w:rPr>
          <w:i/>
        </w:rPr>
        <w:t>TimersAndConstants</w:t>
      </w:r>
      <w:proofErr w:type="spellEnd"/>
      <w:r w:rsidRPr="00BC468A">
        <w:t xml:space="preserve"> </w:t>
      </w:r>
      <w:r w:rsidRPr="00BC468A">
        <w:rPr>
          <w:iCs/>
        </w:rPr>
        <w:t xml:space="preserve">for </w:t>
      </w:r>
      <w:r w:rsidRPr="00BC468A">
        <w:t xml:space="preserve">NR SA FR1 Radio Link Monitoring Out-of-sync for </w:t>
      </w:r>
      <w:proofErr w:type="spellStart"/>
      <w:r w:rsidRPr="00BC468A">
        <w:t>PCell</w:t>
      </w:r>
      <w:proofErr w:type="spellEnd"/>
      <w:r w:rsidRPr="00BC468A">
        <w:t xml:space="preserve"> configured with CSI-RS-based RLM RS in DRX mode for Satellite Access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279FBA49"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033872FB"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4.6.3-150</w:t>
            </w:r>
          </w:p>
        </w:tc>
      </w:tr>
      <w:tr w:rsidR="00F8385C" w:rsidRPr="00BC468A" w14:paraId="2BB2BF2E"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5BA57B7"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8C3E61D"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E5FD030"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5CC27942"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p>
        </w:tc>
      </w:tr>
      <w:tr w:rsidR="00F8385C" w:rsidRPr="00BC468A" w14:paraId="52141C0E"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35D1843" w14:textId="77777777" w:rsidR="00F8385C" w:rsidRPr="00BC468A" w:rsidRDefault="00F8385C" w:rsidP="00055012">
            <w:pPr>
              <w:pStyle w:val="TAL"/>
              <w:pPrChange w:id="399" w:author="Emilio Ruiz" w:date="2025-05-01T14:30:00Z" w16du:dateUtc="2025-05-01T12:30:00Z">
                <w:pPr>
                  <w:keepNext/>
                  <w:keepLines/>
                  <w:spacing w:after="0"/>
                </w:pPr>
              </w:pPrChange>
            </w:pPr>
            <w:r w:rsidRPr="00BC468A">
              <w:t>RLF-</w:t>
            </w:r>
            <w:proofErr w:type="spellStart"/>
            <w:proofErr w:type="gramStart"/>
            <w:r w:rsidRPr="00BC468A">
              <w:t>TimersAndConstants</w:t>
            </w:r>
            <w:proofErr w:type="spellEnd"/>
            <w:r w:rsidRPr="00BC468A">
              <w:t xml:space="preserve">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25787FEF" w14:textId="77777777" w:rsidR="00F8385C" w:rsidRPr="00BC468A" w:rsidRDefault="00F8385C" w:rsidP="00055012">
            <w:pPr>
              <w:pStyle w:val="TAL"/>
              <w:pPrChange w:id="400" w:author="Emilio Ruiz" w:date="2025-05-01T14:30:00Z" w16du:dateUtc="2025-05-01T12:30: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1AD0B324"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3753236" w14:textId="77777777" w:rsidR="00F8385C" w:rsidRPr="00BC468A" w:rsidRDefault="00F8385C" w:rsidP="00D57AF4">
            <w:pPr>
              <w:keepNext/>
              <w:keepLines/>
              <w:spacing w:after="0"/>
              <w:rPr>
                <w:rFonts w:ascii="Arial" w:hAnsi="Arial"/>
                <w:sz w:val="18"/>
              </w:rPr>
            </w:pPr>
          </w:p>
        </w:tc>
      </w:tr>
      <w:tr w:rsidR="00F8385C" w:rsidRPr="00BC468A" w14:paraId="3FDB6393"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8852824" w14:textId="77777777" w:rsidR="00F8385C" w:rsidRPr="00BC468A" w:rsidRDefault="00F8385C" w:rsidP="00055012">
            <w:pPr>
              <w:pStyle w:val="TAL"/>
              <w:pPrChange w:id="401" w:author="Emilio Ruiz" w:date="2025-05-01T14:30:00Z" w16du:dateUtc="2025-05-01T12:30:00Z">
                <w:pPr>
                  <w:keepNext/>
                  <w:keepLines/>
                  <w:spacing w:after="0"/>
                </w:pPr>
              </w:pPrChange>
            </w:pPr>
            <w:r w:rsidRPr="00BC468A">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5761CBDC" w14:textId="77777777" w:rsidR="00F8385C" w:rsidRPr="00BC468A" w:rsidRDefault="00F8385C" w:rsidP="00055012">
            <w:pPr>
              <w:pStyle w:val="TAL"/>
              <w:pPrChange w:id="402" w:author="Emilio Ruiz" w:date="2025-05-01T14:30:00Z" w16du:dateUtc="2025-05-01T12:30:00Z">
                <w:pPr>
                  <w:keepNext/>
                  <w:keepLines/>
                  <w:spacing w:after="0"/>
                </w:pPr>
              </w:pPrChange>
            </w:pPr>
            <w:r w:rsidRPr="00BC468A">
              <w:t>ms0</w:t>
            </w:r>
          </w:p>
        </w:tc>
        <w:tc>
          <w:tcPr>
            <w:tcW w:w="1700" w:type="dxa"/>
            <w:tcBorders>
              <w:top w:val="single" w:sz="4" w:space="0" w:color="auto"/>
              <w:left w:val="single" w:sz="4" w:space="0" w:color="auto"/>
              <w:bottom w:val="single" w:sz="4" w:space="0" w:color="auto"/>
              <w:right w:val="single" w:sz="4" w:space="0" w:color="auto"/>
            </w:tcBorders>
          </w:tcPr>
          <w:p w14:paraId="5DD6AE8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FF1872C" w14:textId="77777777" w:rsidR="00F8385C" w:rsidRPr="00BC468A" w:rsidRDefault="00F8385C" w:rsidP="00D57AF4">
            <w:pPr>
              <w:keepNext/>
              <w:keepLines/>
              <w:spacing w:after="0"/>
              <w:rPr>
                <w:rFonts w:ascii="Arial" w:hAnsi="Arial"/>
                <w:sz w:val="18"/>
              </w:rPr>
            </w:pPr>
          </w:p>
        </w:tc>
      </w:tr>
      <w:tr w:rsidR="00F8385C" w:rsidRPr="00BC468A" w14:paraId="470564E0"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E87C7E8" w14:textId="77777777" w:rsidR="00F8385C" w:rsidRPr="00BC468A" w:rsidRDefault="00F8385C" w:rsidP="00055012">
            <w:pPr>
              <w:pStyle w:val="TAL"/>
              <w:pPrChange w:id="403" w:author="Emilio Ruiz" w:date="2025-05-01T14:30:00Z" w16du:dateUtc="2025-05-01T12:30:00Z">
                <w:pPr>
                  <w:keepNext/>
                  <w:keepLines/>
                  <w:spacing w:after="0"/>
                </w:pPr>
              </w:pPrChange>
            </w:pPr>
            <w:r w:rsidRPr="00BC468A">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1A0CF064" w14:textId="77777777" w:rsidR="00F8385C" w:rsidRPr="00BC468A" w:rsidRDefault="00F8385C" w:rsidP="00055012">
            <w:pPr>
              <w:pStyle w:val="TAL"/>
              <w:pPrChange w:id="404" w:author="Emilio Ruiz" w:date="2025-05-01T14:30:00Z" w16du:dateUtc="2025-05-01T12:30: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7D6EEF6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3E2989C" w14:textId="77777777" w:rsidR="00F8385C" w:rsidRPr="00BC468A" w:rsidRDefault="00F8385C" w:rsidP="00D57AF4">
            <w:pPr>
              <w:keepNext/>
              <w:keepLines/>
              <w:spacing w:after="0"/>
              <w:rPr>
                <w:rFonts w:ascii="Arial" w:hAnsi="Arial"/>
                <w:sz w:val="18"/>
              </w:rPr>
            </w:pPr>
          </w:p>
        </w:tc>
      </w:tr>
      <w:tr w:rsidR="00F8385C" w:rsidRPr="00BC468A" w14:paraId="3CD59B4F"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4FBB4CD" w14:textId="77777777" w:rsidR="00F8385C" w:rsidRPr="00BC468A" w:rsidRDefault="00F8385C" w:rsidP="00055012">
            <w:pPr>
              <w:pStyle w:val="TAL"/>
              <w:pPrChange w:id="405" w:author="Emilio Ruiz" w:date="2025-05-01T14:30:00Z" w16du:dateUtc="2025-05-01T12:30:00Z">
                <w:pPr>
                  <w:keepNext/>
                  <w:keepLines/>
                  <w:spacing w:after="0"/>
                </w:pPr>
              </w:pPrChange>
            </w:pPr>
            <w:r w:rsidRPr="00BC468A">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3753E4A1" w14:textId="77777777" w:rsidR="00F8385C" w:rsidRPr="00BC468A" w:rsidRDefault="00F8385C" w:rsidP="00055012">
            <w:pPr>
              <w:pStyle w:val="TAL"/>
              <w:pPrChange w:id="406" w:author="Emilio Ruiz" w:date="2025-05-01T14:30:00Z" w16du:dateUtc="2025-05-01T12:30:00Z">
                <w:pPr>
                  <w:keepNext/>
                  <w:keepLines/>
                  <w:spacing w:after="0"/>
                </w:pPr>
              </w:pPrChange>
            </w:pPr>
            <w:r w:rsidRPr="00BC468A">
              <w:t>ms1000</w:t>
            </w:r>
          </w:p>
        </w:tc>
        <w:tc>
          <w:tcPr>
            <w:tcW w:w="1700" w:type="dxa"/>
            <w:tcBorders>
              <w:top w:val="single" w:sz="4" w:space="0" w:color="auto"/>
              <w:left w:val="single" w:sz="4" w:space="0" w:color="auto"/>
              <w:bottom w:val="single" w:sz="4" w:space="0" w:color="auto"/>
              <w:right w:val="single" w:sz="4" w:space="0" w:color="auto"/>
            </w:tcBorders>
          </w:tcPr>
          <w:p w14:paraId="2876CB4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060637D" w14:textId="77777777" w:rsidR="00F8385C" w:rsidRPr="00BC468A" w:rsidRDefault="00F8385C" w:rsidP="00D57AF4">
            <w:pPr>
              <w:keepNext/>
              <w:keepLines/>
              <w:spacing w:after="0"/>
              <w:rPr>
                <w:rFonts w:ascii="Arial" w:hAnsi="Arial"/>
                <w:sz w:val="18"/>
              </w:rPr>
            </w:pPr>
          </w:p>
        </w:tc>
      </w:tr>
      <w:tr w:rsidR="00F8385C" w:rsidRPr="00BC468A" w14:paraId="6DD85472"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9B40AED" w14:textId="77777777" w:rsidR="00F8385C" w:rsidRPr="00BC468A" w:rsidRDefault="00F8385C" w:rsidP="00055012">
            <w:pPr>
              <w:pStyle w:val="TAL"/>
              <w:pPrChange w:id="407" w:author="Emilio Ruiz" w:date="2025-05-01T14:30:00Z" w16du:dateUtc="2025-05-01T12:30:00Z">
                <w:pPr>
                  <w:keepNext/>
                  <w:keepLines/>
                  <w:spacing w:after="0"/>
                </w:pPr>
              </w:pPrChange>
            </w:pPr>
            <w:r w:rsidRPr="00BC468A">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3B140F26" w14:textId="77777777" w:rsidR="00F8385C" w:rsidRPr="00BC468A" w:rsidRDefault="00F8385C" w:rsidP="00055012">
            <w:pPr>
              <w:pStyle w:val="TAL"/>
              <w:pPrChange w:id="408" w:author="Emilio Ruiz" w:date="2025-05-01T14:30:00Z" w16du:dateUtc="2025-05-01T12:30: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0B95F19C"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262A81E" w14:textId="77777777" w:rsidR="00F8385C" w:rsidRPr="00BC468A" w:rsidRDefault="00F8385C" w:rsidP="00D57AF4">
            <w:pPr>
              <w:keepNext/>
              <w:keepLines/>
              <w:spacing w:after="0"/>
              <w:rPr>
                <w:rFonts w:ascii="Arial" w:hAnsi="Arial"/>
                <w:sz w:val="18"/>
              </w:rPr>
            </w:pPr>
          </w:p>
        </w:tc>
      </w:tr>
      <w:tr w:rsidR="00F8385C" w:rsidRPr="00BC468A" w14:paraId="51AB7353"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F2C998B" w14:textId="77777777" w:rsidR="00F8385C" w:rsidRPr="00BC468A" w:rsidRDefault="00F8385C" w:rsidP="00055012">
            <w:pPr>
              <w:pStyle w:val="TAL"/>
              <w:pPrChange w:id="409" w:author="Emilio Ruiz" w:date="2025-05-01T14:30:00Z" w16du:dateUtc="2025-05-01T12:30:00Z">
                <w:pPr>
                  <w:keepNext/>
                  <w:keepLines/>
                  <w:spacing w:after="0"/>
                </w:pPr>
              </w:pPrChange>
            </w:pPr>
            <w:r w:rsidRPr="00BC468A">
              <w:t>}</w:t>
            </w:r>
          </w:p>
        </w:tc>
        <w:tc>
          <w:tcPr>
            <w:tcW w:w="2267" w:type="dxa"/>
            <w:tcBorders>
              <w:top w:val="single" w:sz="4" w:space="0" w:color="auto"/>
              <w:left w:val="single" w:sz="4" w:space="0" w:color="auto"/>
              <w:bottom w:val="single" w:sz="4" w:space="0" w:color="auto"/>
              <w:right w:val="single" w:sz="4" w:space="0" w:color="auto"/>
            </w:tcBorders>
          </w:tcPr>
          <w:p w14:paraId="0D0B3434" w14:textId="77777777" w:rsidR="00F8385C" w:rsidRPr="00BC468A" w:rsidRDefault="00F8385C" w:rsidP="00055012">
            <w:pPr>
              <w:pStyle w:val="TAL"/>
              <w:pPrChange w:id="410" w:author="Emilio Ruiz" w:date="2025-05-01T14:30:00Z" w16du:dateUtc="2025-05-01T12:30: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01DE660B"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BFD5B7C" w14:textId="77777777" w:rsidR="00F8385C" w:rsidRPr="00BC468A" w:rsidRDefault="00F8385C" w:rsidP="00D57AF4">
            <w:pPr>
              <w:keepNext/>
              <w:keepLines/>
              <w:spacing w:after="0"/>
              <w:rPr>
                <w:rFonts w:ascii="Arial" w:hAnsi="Arial"/>
                <w:sz w:val="18"/>
              </w:rPr>
            </w:pPr>
          </w:p>
        </w:tc>
      </w:tr>
    </w:tbl>
    <w:p w14:paraId="39740860" w14:textId="77777777" w:rsidR="00F8385C" w:rsidRPr="00BC468A" w:rsidRDefault="00F8385C" w:rsidP="00F8385C"/>
    <w:p w14:paraId="337220D2" w14:textId="77777777" w:rsidR="00F8385C" w:rsidRPr="00BC468A" w:rsidRDefault="00F8385C" w:rsidP="00F8385C">
      <w:pPr>
        <w:pStyle w:val="H6"/>
      </w:pPr>
      <w:r w:rsidRPr="00BC468A">
        <w:t>14.4.1.7.5</w:t>
      </w:r>
      <w:r w:rsidRPr="00BC468A">
        <w:tab/>
        <w:t>Test Requirement</w:t>
      </w:r>
    </w:p>
    <w:p w14:paraId="3C61D8E1" w14:textId="77777777" w:rsidR="00F8385C" w:rsidRPr="00BC468A" w:rsidRDefault="00F8385C" w:rsidP="00F8385C">
      <w:pPr>
        <w:rPr>
          <w:rFonts w:eastAsia="Batang"/>
        </w:rPr>
      </w:pPr>
      <w:r w:rsidRPr="00BC468A">
        <w:rPr>
          <w:rFonts w:eastAsia="Batang"/>
        </w:rPr>
        <w:t xml:space="preserve">Table </w:t>
      </w:r>
      <w:r w:rsidRPr="00BC468A">
        <w:t>14.4.1.7.5-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 xml:space="preserve">NR SA FR1 Radio Link Monitoring Out-of-sync for </w:t>
      </w:r>
      <w:proofErr w:type="spellStart"/>
      <w:r w:rsidRPr="00BC468A">
        <w:rPr>
          <w:rFonts w:eastAsia="Batang"/>
        </w:rPr>
        <w:t>PCell</w:t>
      </w:r>
      <w:proofErr w:type="spellEnd"/>
      <w:r w:rsidRPr="00BC468A">
        <w:rPr>
          <w:rFonts w:eastAsia="Batang"/>
        </w:rPr>
        <w:t xml:space="preserve"> configured with CSI-RS-based RLM RS in DRX mode for Satellite Access.</w:t>
      </w:r>
    </w:p>
    <w:p w14:paraId="10C9F93F" w14:textId="77777777" w:rsidR="00F8385C" w:rsidRPr="00BC468A" w:rsidDel="002042BA" w:rsidRDefault="00F8385C" w:rsidP="00F8385C">
      <w:pPr>
        <w:pStyle w:val="TH"/>
      </w:pPr>
      <w:r w:rsidRPr="00BC468A">
        <w:t xml:space="preserve">Table 14.4.1.7.5-1: Cell-specific test parameters for NR SA FR1 Radio Link Monitoring Out-of-sync for </w:t>
      </w:r>
      <w:proofErr w:type="spellStart"/>
      <w:r w:rsidRPr="00BC468A">
        <w:t>PCell</w:t>
      </w:r>
      <w:proofErr w:type="spellEnd"/>
      <w:r w:rsidRPr="00BC468A">
        <w:t xml:space="preserve"> configured with CSI-RS-based RLM RS in DRX mode for Satellite Access</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F8385C" w:rsidRPr="00BC468A" w14:paraId="56A94615" w14:textId="77777777" w:rsidTr="00D57AF4">
        <w:trPr>
          <w:cantSplit/>
          <w:trHeight w:val="169"/>
          <w:jc w:val="center"/>
        </w:trPr>
        <w:tc>
          <w:tcPr>
            <w:tcW w:w="2887" w:type="dxa"/>
            <w:gridSpan w:val="2"/>
            <w:tcBorders>
              <w:top w:val="single" w:sz="4" w:space="0" w:color="auto"/>
              <w:left w:val="single" w:sz="4" w:space="0" w:color="auto"/>
              <w:bottom w:val="nil"/>
            </w:tcBorders>
            <w:shd w:val="clear" w:color="auto" w:fill="auto"/>
          </w:tcPr>
          <w:p w14:paraId="2F6BA0A2" w14:textId="77777777" w:rsidR="00F8385C" w:rsidRPr="00BC468A" w:rsidRDefault="00F8385C" w:rsidP="00D57AF4">
            <w:pPr>
              <w:pStyle w:val="TAH"/>
            </w:pPr>
            <w:r w:rsidRPr="00BC468A">
              <w:t>Parameter</w:t>
            </w:r>
          </w:p>
        </w:tc>
        <w:tc>
          <w:tcPr>
            <w:tcW w:w="1701" w:type="dxa"/>
            <w:tcBorders>
              <w:top w:val="single" w:sz="4" w:space="0" w:color="auto"/>
              <w:bottom w:val="nil"/>
            </w:tcBorders>
            <w:shd w:val="clear" w:color="auto" w:fill="auto"/>
          </w:tcPr>
          <w:p w14:paraId="4EFE29E9" w14:textId="77777777" w:rsidR="00F8385C" w:rsidRPr="00BC468A" w:rsidRDefault="00F8385C" w:rsidP="00D57AF4">
            <w:pPr>
              <w:pStyle w:val="TAH"/>
            </w:pPr>
            <w:r w:rsidRPr="00BC468A">
              <w:t>Unit</w:t>
            </w:r>
          </w:p>
        </w:tc>
        <w:tc>
          <w:tcPr>
            <w:tcW w:w="5154" w:type="dxa"/>
            <w:gridSpan w:val="3"/>
            <w:tcBorders>
              <w:top w:val="single" w:sz="4" w:space="0" w:color="auto"/>
            </w:tcBorders>
          </w:tcPr>
          <w:p w14:paraId="079ABF4B" w14:textId="77777777" w:rsidR="00F8385C" w:rsidRPr="00BC468A" w:rsidRDefault="00F8385C" w:rsidP="00D57AF4">
            <w:pPr>
              <w:pStyle w:val="TAH"/>
            </w:pPr>
            <w:r w:rsidRPr="00BC468A">
              <w:t>Test 1</w:t>
            </w:r>
          </w:p>
        </w:tc>
      </w:tr>
      <w:tr w:rsidR="00F8385C" w:rsidRPr="00BC468A" w14:paraId="20BEE934" w14:textId="77777777" w:rsidTr="00D57AF4">
        <w:trPr>
          <w:cantSplit/>
          <w:trHeight w:val="191"/>
          <w:jc w:val="center"/>
        </w:trPr>
        <w:tc>
          <w:tcPr>
            <w:tcW w:w="2887" w:type="dxa"/>
            <w:gridSpan w:val="2"/>
            <w:tcBorders>
              <w:top w:val="nil"/>
              <w:left w:val="single" w:sz="4" w:space="0" w:color="auto"/>
              <w:bottom w:val="single" w:sz="4" w:space="0" w:color="auto"/>
            </w:tcBorders>
            <w:shd w:val="clear" w:color="auto" w:fill="auto"/>
          </w:tcPr>
          <w:p w14:paraId="36F2896B" w14:textId="77777777" w:rsidR="00F8385C" w:rsidRPr="00BC468A" w:rsidRDefault="00F8385C" w:rsidP="00D57AF4">
            <w:pPr>
              <w:pStyle w:val="TAH"/>
            </w:pPr>
          </w:p>
        </w:tc>
        <w:tc>
          <w:tcPr>
            <w:tcW w:w="1701" w:type="dxa"/>
            <w:tcBorders>
              <w:top w:val="nil"/>
              <w:bottom w:val="single" w:sz="4" w:space="0" w:color="auto"/>
            </w:tcBorders>
            <w:shd w:val="clear" w:color="auto" w:fill="auto"/>
          </w:tcPr>
          <w:p w14:paraId="118E9608" w14:textId="77777777" w:rsidR="00F8385C" w:rsidRPr="00BC468A" w:rsidRDefault="00F8385C" w:rsidP="00D57AF4">
            <w:pPr>
              <w:pStyle w:val="TAH"/>
            </w:pPr>
          </w:p>
        </w:tc>
        <w:tc>
          <w:tcPr>
            <w:tcW w:w="1718" w:type="dxa"/>
            <w:tcBorders>
              <w:bottom w:val="single" w:sz="4" w:space="0" w:color="auto"/>
            </w:tcBorders>
          </w:tcPr>
          <w:p w14:paraId="261E6150" w14:textId="77777777" w:rsidR="00F8385C" w:rsidRPr="00BC468A" w:rsidRDefault="00F8385C" w:rsidP="00D57AF4">
            <w:pPr>
              <w:pStyle w:val="TAH"/>
            </w:pPr>
            <w:r w:rsidRPr="00BC468A">
              <w:t>T1</w:t>
            </w:r>
          </w:p>
        </w:tc>
        <w:tc>
          <w:tcPr>
            <w:tcW w:w="1718" w:type="dxa"/>
            <w:tcBorders>
              <w:bottom w:val="single" w:sz="4" w:space="0" w:color="auto"/>
            </w:tcBorders>
          </w:tcPr>
          <w:p w14:paraId="7687FA93" w14:textId="77777777" w:rsidR="00F8385C" w:rsidRPr="00BC468A" w:rsidRDefault="00F8385C" w:rsidP="00D57AF4">
            <w:pPr>
              <w:pStyle w:val="TAH"/>
            </w:pPr>
            <w:r w:rsidRPr="00BC468A">
              <w:t>T2</w:t>
            </w:r>
          </w:p>
        </w:tc>
        <w:tc>
          <w:tcPr>
            <w:tcW w:w="1718" w:type="dxa"/>
            <w:tcBorders>
              <w:bottom w:val="single" w:sz="4" w:space="0" w:color="auto"/>
            </w:tcBorders>
          </w:tcPr>
          <w:p w14:paraId="59A4C24D" w14:textId="77777777" w:rsidR="00F8385C" w:rsidRPr="00BC468A" w:rsidRDefault="00F8385C" w:rsidP="00D57AF4">
            <w:pPr>
              <w:pStyle w:val="TAH"/>
            </w:pPr>
            <w:r w:rsidRPr="00BC468A">
              <w:t>T3</w:t>
            </w:r>
          </w:p>
        </w:tc>
      </w:tr>
      <w:tr w:rsidR="00F8385C" w:rsidRPr="00BC468A" w14:paraId="38E5F599" w14:textId="77777777" w:rsidTr="00D57AF4">
        <w:trPr>
          <w:cantSplit/>
          <w:trHeight w:val="169"/>
          <w:jc w:val="center"/>
        </w:trPr>
        <w:tc>
          <w:tcPr>
            <w:tcW w:w="2887" w:type="dxa"/>
            <w:gridSpan w:val="2"/>
            <w:tcBorders>
              <w:left w:val="single" w:sz="4" w:space="0" w:color="auto"/>
              <w:bottom w:val="single" w:sz="4" w:space="0" w:color="auto"/>
            </w:tcBorders>
          </w:tcPr>
          <w:p w14:paraId="57053293" w14:textId="77777777" w:rsidR="00F8385C" w:rsidRPr="00BC468A" w:rsidRDefault="00F8385C" w:rsidP="00D57AF4">
            <w:pPr>
              <w:pStyle w:val="TAL"/>
            </w:pPr>
            <w:r w:rsidRPr="00BC468A">
              <w:rPr>
                <w:rFonts w:cs="Arial"/>
                <w:szCs w:val="16"/>
                <w:lang w:eastAsia="ja-JP"/>
              </w:rPr>
              <w:t xml:space="preserve">EPRE ratio of PDCCH DMRS to </w:t>
            </w:r>
            <w:proofErr w:type="spellStart"/>
            <w:r w:rsidRPr="00BC468A">
              <w:rPr>
                <w:rFonts w:cs="Arial"/>
                <w:szCs w:val="16"/>
                <w:lang w:eastAsia="ja-JP"/>
              </w:rPr>
              <w:t>SSS</w:t>
            </w:r>
            <w:r w:rsidRPr="00BC468A" w:rsidDel="006E4D3B">
              <w:t>PDCCH_beta</w:t>
            </w:r>
            <w:proofErr w:type="spellEnd"/>
          </w:p>
        </w:tc>
        <w:tc>
          <w:tcPr>
            <w:tcW w:w="1701" w:type="dxa"/>
            <w:tcBorders>
              <w:bottom w:val="single" w:sz="4" w:space="0" w:color="auto"/>
            </w:tcBorders>
          </w:tcPr>
          <w:p w14:paraId="7D722490" w14:textId="77777777" w:rsidR="00F8385C" w:rsidRPr="00BC468A" w:rsidRDefault="00F8385C" w:rsidP="00D57AF4">
            <w:pPr>
              <w:pStyle w:val="TAC"/>
            </w:pPr>
            <w:r w:rsidRPr="00BC468A">
              <w:t>dB</w:t>
            </w:r>
          </w:p>
        </w:tc>
        <w:tc>
          <w:tcPr>
            <w:tcW w:w="5154" w:type="dxa"/>
            <w:gridSpan w:val="3"/>
            <w:shd w:val="clear" w:color="auto" w:fill="auto"/>
          </w:tcPr>
          <w:p w14:paraId="1EF1AF7C" w14:textId="77777777" w:rsidR="00F8385C" w:rsidRPr="00BC468A" w:rsidRDefault="00F8385C" w:rsidP="00D57AF4">
            <w:pPr>
              <w:pStyle w:val="TAC"/>
              <w:rPr>
                <w:szCs w:val="18"/>
              </w:rPr>
            </w:pPr>
            <w:r w:rsidRPr="00BC468A">
              <w:rPr>
                <w:szCs w:val="18"/>
              </w:rPr>
              <w:t>4</w:t>
            </w:r>
          </w:p>
        </w:tc>
      </w:tr>
      <w:tr w:rsidR="00F8385C" w:rsidRPr="00BC468A" w14:paraId="55B43581" w14:textId="77777777" w:rsidTr="00D57AF4">
        <w:trPr>
          <w:cantSplit/>
          <w:trHeight w:val="180"/>
          <w:jc w:val="center"/>
        </w:trPr>
        <w:tc>
          <w:tcPr>
            <w:tcW w:w="2887" w:type="dxa"/>
            <w:gridSpan w:val="2"/>
            <w:tcBorders>
              <w:left w:val="single" w:sz="4" w:space="0" w:color="auto"/>
              <w:bottom w:val="single" w:sz="4" w:space="0" w:color="auto"/>
            </w:tcBorders>
          </w:tcPr>
          <w:p w14:paraId="690BC858" w14:textId="77777777" w:rsidR="00F8385C" w:rsidRPr="00BC468A" w:rsidRDefault="00F8385C" w:rsidP="00D57AF4">
            <w:pPr>
              <w:pStyle w:val="TAL"/>
            </w:pPr>
            <w:r w:rsidRPr="00BC468A">
              <w:rPr>
                <w:rFonts w:cs="Arial"/>
                <w:szCs w:val="16"/>
                <w:lang w:eastAsia="ja-JP"/>
              </w:rPr>
              <w:t xml:space="preserve">EPRE ratio of PDCCH to PDCCH </w:t>
            </w:r>
            <w:proofErr w:type="spellStart"/>
            <w:r w:rsidRPr="00BC468A">
              <w:rPr>
                <w:rFonts w:cs="Arial"/>
                <w:szCs w:val="16"/>
                <w:lang w:eastAsia="ja-JP"/>
              </w:rPr>
              <w:t>DMRS</w:t>
            </w:r>
            <w:r w:rsidRPr="00BC468A" w:rsidDel="006E4D3B">
              <w:t>PDCCH_DMRS_beta</w:t>
            </w:r>
            <w:proofErr w:type="spellEnd"/>
          </w:p>
        </w:tc>
        <w:tc>
          <w:tcPr>
            <w:tcW w:w="1701" w:type="dxa"/>
            <w:tcBorders>
              <w:bottom w:val="single" w:sz="4" w:space="0" w:color="auto"/>
            </w:tcBorders>
          </w:tcPr>
          <w:p w14:paraId="0411C90A" w14:textId="77777777" w:rsidR="00F8385C" w:rsidRPr="00BC468A" w:rsidRDefault="00F8385C" w:rsidP="00D57AF4">
            <w:pPr>
              <w:pStyle w:val="TAC"/>
            </w:pPr>
            <w:r w:rsidRPr="00BC468A">
              <w:t>dB</w:t>
            </w:r>
          </w:p>
        </w:tc>
        <w:tc>
          <w:tcPr>
            <w:tcW w:w="5154" w:type="dxa"/>
            <w:gridSpan w:val="3"/>
            <w:tcBorders>
              <w:bottom w:val="single" w:sz="4" w:space="0" w:color="auto"/>
            </w:tcBorders>
            <w:shd w:val="clear" w:color="auto" w:fill="auto"/>
          </w:tcPr>
          <w:p w14:paraId="395A3BC8" w14:textId="77777777" w:rsidR="00F8385C" w:rsidRPr="00BC468A" w:rsidRDefault="00F8385C" w:rsidP="00D57AF4">
            <w:pPr>
              <w:pStyle w:val="TAC"/>
              <w:rPr>
                <w:szCs w:val="18"/>
              </w:rPr>
            </w:pPr>
          </w:p>
        </w:tc>
      </w:tr>
      <w:tr w:rsidR="00F8385C" w:rsidRPr="00BC468A" w14:paraId="51B42536" w14:textId="77777777" w:rsidTr="00D57AF4">
        <w:trPr>
          <w:cantSplit/>
          <w:trHeight w:val="169"/>
          <w:jc w:val="center"/>
        </w:trPr>
        <w:tc>
          <w:tcPr>
            <w:tcW w:w="2887" w:type="dxa"/>
            <w:gridSpan w:val="2"/>
            <w:tcBorders>
              <w:left w:val="single" w:sz="4" w:space="0" w:color="auto"/>
              <w:bottom w:val="single" w:sz="4" w:space="0" w:color="auto"/>
            </w:tcBorders>
          </w:tcPr>
          <w:p w14:paraId="7D758B7F" w14:textId="77777777" w:rsidR="00F8385C" w:rsidRPr="00BC468A" w:rsidRDefault="00F8385C" w:rsidP="00D57AF4">
            <w:pPr>
              <w:pStyle w:val="TAL"/>
            </w:pPr>
            <w:r w:rsidRPr="00BC468A">
              <w:rPr>
                <w:rFonts w:cs="Arial"/>
                <w:szCs w:val="16"/>
                <w:lang w:eastAsia="ja-JP"/>
              </w:rPr>
              <w:t xml:space="preserve">EPRE ratio of PBCH DMRS to </w:t>
            </w:r>
            <w:proofErr w:type="spellStart"/>
            <w:r w:rsidRPr="00BC468A">
              <w:rPr>
                <w:rFonts w:cs="Arial"/>
                <w:szCs w:val="16"/>
                <w:lang w:eastAsia="ja-JP"/>
              </w:rPr>
              <w:t>SSS</w:t>
            </w:r>
            <w:r w:rsidRPr="00BC468A" w:rsidDel="006E4D3B">
              <w:t>PBCH_beta</w:t>
            </w:r>
            <w:proofErr w:type="spellEnd"/>
          </w:p>
        </w:tc>
        <w:tc>
          <w:tcPr>
            <w:tcW w:w="1701" w:type="dxa"/>
            <w:tcBorders>
              <w:bottom w:val="single" w:sz="4" w:space="0" w:color="auto"/>
            </w:tcBorders>
          </w:tcPr>
          <w:p w14:paraId="21758E16" w14:textId="77777777" w:rsidR="00F8385C" w:rsidRPr="00BC468A" w:rsidRDefault="00F8385C" w:rsidP="00D57AF4">
            <w:pPr>
              <w:pStyle w:val="TAC"/>
            </w:pPr>
            <w:r w:rsidRPr="00BC468A">
              <w:t>dB</w:t>
            </w:r>
          </w:p>
        </w:tc>
        <w:tc>
          <w:tcPr>
            <w:tcW w:w="5154" w:type="dxa"/>
            <w:gridSpan w:val="3"/>
            <w:tcBorders>
              <w:bottom w:val="nil"/>
            </w:tcBorders>
            <w:shd w:val="clear" w:color="auto" w:fill="auto"/>
            <w:vAlign w:val="center"/>
          </w:tcPr>
          <w:p w14:paraId="35D89AB7" w14:textId="77777777" w:rsidR="00F8385C" w:rsidRPr="00BC468A" w:rsidRDefault="00F8385C" w:rsidP="00D57AF4">
            <w:pPr>
              <w:pStyle w:val="TAC"/>
              <w:rPr>
                <w:rFonts w:cs="Arial"/>
                <w:szCs w:val="18"/>
              </w:rPr>
            </w:pPr>
            <w:r w:rsidRPr="00BC468A">
              <w:rPr>
                <w:rFonts w:cs="Arial"/>
                <w:szCs w:val="18"/>
              </w:rPr>
              <w:t>0</w:t>
            </w:r>
          </w:p>
        </w:tc>
      </w:tr>
      <w:tr w:rsidR="00F8385C" w:rsidRPr="00BC468A" w14:paraId="2028C08D" w14:textId="77777777" w:rsidTr="00D57AF4">
        <w:trPr>
          <w:cantSplit/>
          <w:trHeight w:val="169"/>
          <w:jc w:val="center"/>
        </w:trPr>
        <w:tc>
          <w:tcPr>
            <w:tcW w:w="2887" w:type="dxa"/>
            <w:gridSpan w:val="2"/>
            <w:tcBorders>
              <w:left w:val="single" w:sz="4" w:space="0" w:color="auto"/>
              <w:bottom w:val="single" w:sz="4" w:space="0" w:color="auto"/>
            </w:tcBorders>
          </w:tcPr>
          <w:p w14:paraId="07047471" w14:textId="77777777" w:rsidR="00F8385C" w:rsidRPr="00BC468A" w:rsidRDefault="00F8385C" w:rsidP="00D57AF4">
            <w:pPr>
              <w:pStyle w:val="TAL"/>
            </w:pPr>
            <w:r w:rsidRPr="00BC468A">
              <w:rPr>
                <w:rFonts w:cs="Arial"/>
                <w:szCs w:val="16"/>
                <w:lang w:eastAsia="ja-JP"/>
              </w:rPr>
              <w:t xml:space="preserve">EPRE ratio of PBCH to PBCH </w:t>
            </w:r>
            <w:proofErr w:type="spellStart"/>
            <w:r w:rsidRPr="00BC468A">
              <w:rPr>
                <w:rFonts w:cs="Arial"/>
                <w:szCs w:val="16"/>
                <w:lang w:eastAsia="ja-JP"/>
              </w:rPr>
              <w:t>DMRS</w:t>
            </w:r>
            <w:r w:rsidRPr="00BC468A" w:rsidDel="006E4D3B">
              <w:t>PSS_beta</w:t>
            </w:r>
            <w:proofErr w:type="spellEnd"/>
          </w:p>
        </w:tc>
        <w:tc>
          <w:tcPr>
            <w:tcW w:w="1701" w:type="dxa"/>
            <w:tcBorders>
              <w:bottom w:val="single" w:sz="4" w:space="0" w:color="auto"/>
            </w:tcBorders>
          </w:tcPr>
          <w:p w14:paraId="50F3D523" w14:textId="77777777" w:rsidR="00F8385C" w:rsidRPr="00BC468A" w:rsidRDefault="00F8385C" w:rsidP="00D57AF4">
            <w:pPr>
              <w:pStyle w:val="TAC"/>
            </w:pPr>
            <w:r w:rsidRPr="00BC468A">
              <w:t>dB</w:t>
            </w:r>
          </w:p>
        </w:tc>
        <w:tc>
          <w:tcPr>
            <w:tcW w:w="5154" w:type="dxa"/>
            <w:gridSpan w:val="3"/>
            <w:tcBorders>
              <w:top w:val="nil"/>
              <w:bottom w:val="nil"/>
            </w:tcBorders>
            <w:shd w:val="clear" w:color="auto" w:fill="auto"/>
          </w:tcPr>
          <w:p w14:paraId="3544817F" w14:textId="77777777" w:rsidR="00F8385C" w:rsidRPr="00BC468A" w:rsidRDefault="00F8385C" w:rsidP="00D57AF4">
            <w:pPr>
              <w:pStyle w:val="TAC"/>
              <w:rPr>
                <w:rFonts w:cs="Arial"/>
                <w:szCs w:val="18"/>
              </w:rPr>
            </w:pPr>
          </w:p>
        </w:tc>
      </w:tr>
      <w:tr w:rsidR="00F8385C" w:rsidRPr="00BC468A" w14:paraId="1DE0798D" w14:textId="77777777" w:rsidTr="00D57AF4">
        <w:trPr>
          <w:cantSplit/>
          <w:trHeight w:val="180"/>
          <w:jc w:val="center"/>
        </w:trPr>
        <w:tc>
          <w:tcPr>
            <w:tcW w:w="2887" w:type="dxa"/>
            <w:gridSpan w:val="2"/>
            <w:tcBorders>
              <w:left w:val="single" w:sz="4" w:space="0" w:color="auto"/>
              <w:bottom w:val="single" w:sz="4" w:space="0" w:color="auto"/>
            </w:tcBorders>
          </w:tcPr>
          <w:p w14:paraId="566FABC6" w14:textId="77777777" w:rsidR="00F8385C" w:rsidRPr="00BC468A" w:rsidRDefault="00F8385C" w:rsidP="00D57AF4">
            <w:pPr>
              <w:pStyle w:val="TAL"/>
            </w:pPr>
            <w:r w:rsidRPr="00BC468A">
              <w:rPr>
                <w:rFonts w:cs="Arial"/>
                <w:szCs w:val="16"/>
                <w:lang w:eastAsia="ja-JP"/>
              </w:rPr>
              <w:t xml:space="preserve">EPRE ratio of PSS to </w:t>
            </w:r>
            <w:proofErr w:type="spellStart"/>
            <w:r w:rsidRPr="00BC468A">
              <w:rPr>
                <w:rFonts w:cs="Arial"/>
                <w:szCs w:val="16"/>
                <w:lang w:eastAsia="ja-JP"/>
              </w:rPr>
              <w:t>SSS</w:t>
            </w:r>
            <w:r w:rsidRPr="00BC468A" w:rsidDel="006E4D3B">
              <w:t>SSS_beta</w:t>
            </w:r>
            <w:proofErr w:type="spellEnd"/>
          </w:p>
        </w:tc>
        <w:tc>
          <w:tcPr>
            <w:tcW w:w="1701" w:type="dxa"/>
            <w:tcBorders>
              <w:bottom w:val="single" w:sz="4" w:space="0" w:color="auto"/>
            </w:tcBorders>
          </w:tcPr>
          <w:p w14:paraId="151DC0DF" w14:textId="77777777" w:rsidR="00F8385C" w:rsidRPr="00BC468A" w:rsidRDefault="00F8385C" w:rsidP="00D57AF4">
            <w:pPr>
              <w:pStyle w:val="TAC"/>
            </w:pPr>
            <w:r w:rsidRPr="00BC468A">
              <w:t>dB</w:t>
            </w:r>
          </w:p>
        </w:tc>
        <w:tc>
          <w:tcPr>
            <w:tcW w:w="5154" w:type="dxa"/>
            <w:gridSpan w:val="3"/>
            <w:tcBorders>
              <w:top w:val="nil"/>
              <w:bottom w:val="nil"/>
            </w:tcBorders>
            <w:shd w:val="clear" w:color="auto" w:fill="auto"/>
          </w:tcPr>
          <w:p w14:paraId="317CDABE" w14:textId="77777777" w:rsidR="00F8385C" w:rsidRPr="00BC468A" w:rsidRDefault="00F8385C" w:rsidP="00D57AF4">
            <w:pPr>
              <w:pStyle w:val="TAC"/>
              <w:rPr>
                <w:rFonts w:cs="Arial"/>
                <w:szCs w:val="18"/>
              </w:rPr>
            </w:pPr>
          </w:p>
        </w:tc>
      </w:tr>
      <w:tr w:rsidR="00F8385C" w:rsidRPr="00BC468A" w14:paraId="3356A97B" w14:textId="77777777" w:rsidTr="00D57AF4">
        <w:trPr>
          <w:cantSplit/>
          <w:trHeight w:val="169"/>
          <w:jc w:val="center"/>
        </w:trPr>
        <w:tc>
          <w:tcPr>
            <w:tcW w:w="2887" w:type="dxa"/>
            <w:gridSpan w:val="2"/>
            <w:tcBorders>
              <w:left w:val="single" w:sz="4" w:space="0" w:color="auto"/>
              <w:bottom w:val="single" w:sz="4" w:space="0" w:color="auto"/>
            </w:tcBorders>
          </w:tcPr>
          <w:p w14:paraId="47A3D77C" w14:textId="77777777" w:rsidR="00F8385C" w:rsidRPr="00BC468A" w:rsidRDefault="00F8385C" w:rsidP="00D57AF4">
            <w:pPr>
              <w:pStyle w:val="TAL"/>
            </w:pPr>
            <w:r w:rsidRPr="00BC468A">
              <w:rPr>
                <w:rFonts w:cs="Arial"/>
                <w:szCs w:val="16"/>
                <w:lang w:eastAsia="ja-JP"/>
              </w:rPr>
              <w:t xml:space="preserve">EPRE ratio of PDSCH DMRS to SSS </w:t>
            </w:r>
            <w:proofErr w:type="spellStart"/>
            <w:r w:rsidRPr="00BC468A" w:rsidDel="006E4D3B">
              <w:t>PDSCH_beta</w:t>
            </w:r>
            <w:proofErr w:type="spellEnd"/>
          </w:p>
        </w:tc>
        <w:tc>
          <w:tcPr>
            <w:tcW w:w="1701" w:type="dxa"/>
            <w:tcBorders>
              <w:bottom w:val="single" w:sz="4" w:space="0" w:color="auto"/>
            </w:tcBorders>
          </w:tcPr>
          <w:p w14:paraId="738E91E7" w14:textId="77777777" w:rsidR="00F8385C" w:rsidRPr="00BC468A" w:rsidRDefault="00F8385C" w:rsidP="00D57AF4">
            <w:pPr>
              <w:pStyle w:val="TAC"/>
            </w:pPr>
            <w:r w:rsidRPr="00BC468A">
              <w:t>dB</w:t>
            </w:r>
          </w:p>
        </w:tc>
        <w:tc>
          <w:tcPr>
            <w:tcW w:w="5154" w:type="dxa"/>
            <w:gridSpan w:val="3"/>
            <w:tcBorders>
              <w:top w:val="nil"/>
              <w:bottom w:val="nil"/>
            </w:tcBorders>
            <w:shd w:val="clear" w:color="auto" w:fill="auto"/>
          </w:tcPr>
          <w:p w14:paraId="3F802D4D" w14:textId="77777777" w:rsidR="00F8385C" w:rsidRPr="00BC468A" w:rsidRDefault="00F8385C" w:rsidP="00D57AF4">
            <w:pPr>
              <w:pStyle w:val="TAC"/>
              <w:rPr>
                <w:rFonts w:cs="Arial"/>
                <w:szCs w:val="18"/>
              </w:rPr>
            </w:pPr>
          </w:p>
        </w:tc>
      </w:tr>
      <w:tr w:rsidR="00F8385C" w:rsidRPr="00BC468A" w14:paraId="4403174F" w14:textId="77777777" w:rsidTr="00D57AF4">
        <w:trPr>
          <w:cantSplit/>
          <w:trHeight w:val="169"/>
          <w:jc w:val="center"/>
        </w:trPr>
        <w:tc>
          <w:tcPr>
            <w:tcW w:w="2887" w:type="dxa"/>
            <w:gridSpan w:val="2"/>
            <w:tcBorders>
              <w:left w:val="single" w:sz="4" w:space="0" w:color="auto"/>
              <w:bottom w:val="single" w:sz="4" w:space="0" w:color="auto"/>
            </w:tcBorders>
          </w:tcPr>
          <w:p w14:paraId="1EB0AA9A" w14:textId="77777777" w:rsidR="00F8385C" w:rsidRPr="00BC468A" w:rsidRDefault="00F8385C" w:rsidP="00D57AF4">
            <w:pPr>
              <w:pStyle w:val="TAL"/>
              <w:rPr>
                <w:rFonts w:cs="Arial"/>
                <w:szCs w:val="16"/>
                <w:lang w:eastAsia="ja-JP"/>
              </w:rPr>
            </w:pPr>
            <w:r w:rsidRPr="00BC468A">
              <w:rPr>
                <w:rFonts w:cs="Arial"/>
                <w:szCs w:val="16"/>
                <w:lang w:eastAsia="ja-JP"/>
              </w:rPr>
              <w:t>EPRE ratio of PDSCH to PDSCH DMRS</w:t>
            </w:r>
          </w:p>
        </w:tc>
        <w:tc>
          <w:tcPr>
            <w:tcW w:w="1701" w:type="dxa"/>
            <w:tcBorders>
              <w:bottom w:val="single" w:sz="4" w:space="0" w:color="auto"/>
            </w:tcBorders>
          </w:tcPr>
          <w:p w14:paraId="7A8DA464" w14:textId="77777777" w:rsidR="00F8385C" w:rsidRPr="00BC468A" w:rsidRDefault="00F8385C" w:rsidP="00D57AF4">
            <w:pPr>
              <w:pStyle w:val="TAC"/>
            </w:pPr>
            <w:r w:rsidRPr="00BC468A">
              <w:t>dB</w:t>
            </w:r>
          </w:p>
        </w:tc>
        <w:tc>
          <w:tcPr>
            <w:tcW w:w="5154" w:type="dxa"/>
            <w:gridSpan w:val="3"/>
            <w:tcBorders>
              <w:top w:val="nil"/>
              <w:bottom w:val="nil"/>
            </w:tcBorders>
            <w:shd w:val="clear" w:color="auto" w:fill="auto"/>
          </w:tcPr>
          <w:p w14:paraId="26E8975A" w14:textId="77777777" w:rsidR="00F8385C" w:rsidRPr="00BC468A" w:rsidRDefault="00F8385C" w:rsidP="00D57AF4">
            <w:pPr>
              <w:pStyle w:val="TAC"/>
              <w:rPr>
                <w:rFonts w:cs="Arial"/>
                <w:szCs w:val="18"/>
              </w:rPr>
            </w:pPr>
          </w:p>
        </w:tc>
      </w:tr>
      <w:tr w:rsidR="00F8385C" w:rsidRPr="00BC468A" w14:paraId="2D976B66" w14:textId="77777777" w:rsidTr="00D57AF4">
        <w:trPr>
          <w:cantSplit/>
          <w:trHeight w:val="169"/>
          <w:jc w:val="center"/>
        </w:trPr>
        <w:tc>
          <w:tcPr>
            <w:tcW w:w="2887" w:type="dxa"/>
            <w:gridSpan w:val="2"/>
            <w:tcBorders>
              <w:left w:val="single" w:sz="4" w:space="0" w:color="auto"/>
              <w:bottom w:val="single" w:sz="4" w:space="0" w:color="auto"/>
            </w:tcBorders>
          </w:tcPr>
          <w:p w14:paraId="45A213B5" w14:textId="77777777" w:rsidR="00F8385C" w:rsidRPr="00BC468A" w:rsidRDefault="00F8385C" w:rsidP="00D57AF4">
            <w:pPr>
              <w:pStyle w:val="TAL"/>
              <w:rPr>
                <w:rFonts w:cs="Arial"/>
                <w:szCs w:val="16"/>
                <w:lang w:eastAsia="ja-JP"/>
              </w:rPr>
            </w:pPr>
            <w:r w:rsidRPr="00BC468A">
              <w:rPr>
                <w:rFonts w:cs="Arial"/>
                <w:szCs w:val="16"/>
                <w:lang w:eastAsia="ja-JP"/>
              </w:rPr>
              <w:t>EPRE ratio of OCNG DMRS to SSS</w:t>
            </w:r>
          </w:p>
        </w:tc>
        <w:tc>
          <w:tcPr>
            <w:tcW w:w="1701" w:type="dxa"/>
            <w:tcBorders>
              <w:bottom w:val="single" w:sz="4" w:space="0" w:color="auto"/>
            </w:tcBorders>
          </w:tcPr>
          <w:p w14:paraId="75DAD0B5" w14:textId="77777777" w:rsidR="00F8385C" w:rsidRPr="00BC468A" w:rsidRDefault="00F8385C" w:rsidP="00D57AF4">
            <w:pPr>
              <w:pStyle w:val="TAC"/>
            </w:pPr>
            <w:r w:rsidRPr="00BC468A">
              <w:t>dB</w:t>
            </w:r>
          </w:p>
        </w:tc>
        <w:tc>
          <w:tcPr>
            <w:tcW w:w="5154" w:type="dxa"/>
            <w:gridSpan w:val="3"/>
            <w:tcBorders>
              <w:top w:val="nil"/>
              <w:bottom w:val="nil"/>
            </w:tcBorders>
            <w:shd w:val="clear" w:color="auto" w:fill="auto"/>
          </w:tcPr>
          <w:p w14:paraId="6685944E" w14:textId="77777777" w:rsidR="00F8385C" w:rsidRPr="00BC468A" w:rsidRDefault="00F8385C" w:rsidP="00D57AF4">
            <w:pPr>
              <w:pStyle w:val="TAC"/>
              <w:rPr>
                <w:rFonts w:cs="Arial"/>
                <w:szCs w:val="18"/>
              </w:rPr>
            </w:pPr>
          </w:p>
        </w:tc>
      </w:tr>
      <w:tr w:rsidR="00F8385C" w:rsidRPr="00BC468A" w14:paraId="66775658" w14:textId="77777777" w:rsidTr="00D57AF4">
        <w:trPr>
          <w:cantSplit/>
          <w:trHeight w:val="169"/>
          <w:jc w:val="center"/>
        </w:trPr>
        <w:tc>
          <w:tcPr>
            <w:tcW w:w="2887" w:type="dxa"/>
            <w:gridSpan w:val="2"/>
            <w:tcBorders>
              <w:left w:val="single" w:sz="4" w:space="0" w:color="auto"/>
              <w:bottom w:val="single" w:sz="4" w:space="0" w:color="auto"/>
            </w:tcBorders>
            <w:vAlign w:val="center"/>
          </w:tcPr>
          <w:p w14:paraId="24FFF396" w14:textId="77777777" w:rsidR="00F8385C" w:rsidRPr="00BC468A" w:rsidRDefault="00F8385C" w:rsidP="00D57AF4">
            <w:pPr>
              <w:pStyle w:val="TAL"/>
            </w:pPr>
            <w:r w:rsidRPr="00BC468A">
              <w:rPr>
                <w:rFonts w:cs="Arial"/>
                <w:szCs w:val="16"/>
                <w:lang w:eastAsia="ja-JP"/>
              </w:rPr>
              <w:t>EPRE ratio of OCNG to OCNG DMRS</w:t>
            </w:r>
          </w:p>
        </w:tc>
        <w:tc>
          <w:tcPr>
            <w:tcW w:w="1701" w:type="dxa"/>
            <w:tcBorders>
              <w:bottom w:val="single" w:sz="4" w:space="0" w:color="auto"/>
            </w:tcBorders>
          </w:tcPr>
          <w:p w14:paraId="0A307891" w14:textId="77777777" w:rsidR="00F8385C" w:rsidRPr="00BC468A" w:rsidRDefault="00F8385C" w:rsidP="00D57AF4">
            <w:pPr>
              <w:pStyle w:val="TAC"/>
            </w:pPr>
            <w:r w:rsidRPr="00BC468A">
              <w:t>dB</w:t>
            </w:r>
          </w:p>
        </w:tc>
        <w:tc>
          <w:tcPr>
            <w:tcW w:w="5154" w:type="dxa"/>
            <w:gridSpan w:val="3"/>
            <w:tcBorders>
              <w:top w:val="nil"/>
            </w:tcBorders>
            <w:shd w:val="clear" w:color="auto" w:fill="auto"/>
          </w:tcPr>
          <w:p w14:paraId="008E1990" w14:textId="77777777" w:rsidR="00F8385C" w:rsidRPr="00BC468A" w:rsidRDefault="00F8385C" w:rsidP="00D57AF4">
            <w:pPr>
              <w:pStyle w:val="TAC"/>
              <w:rPr>
                <w:rFonts w:cs="Arial"/>
                <w:szCs w:val="18"/>
              </w:rPr>
            </w:pPr>
          </w:p>
        </w:tc>
      </w:tr>
      <w:tr w:rsidR="00F8385C" w:rsidRPr="00BC468A" w14:paraId="64370546" w14:textId="77777777" w:rsidTr="00D57AF4">
        <w:trPr>
          <w:cantSplit/>
          <w:trHeight w:val="185"/>
          <w:jc w:val="center"/>
        </w:trPr>
        <w:tc>
          <w:tcPr>
            <w:tcW w:w="1328" w:type="dxa"/>
            <w:tcBorders>
              <w:bottom w:val="nil"/>
            </w:tcBorders>
            <w:shd w:val="clear" w:color="auto" w:fill="auto"/>
          </w:tcPr>
          <w:p w14:paraId="0B384E2E" w14:textId="77777777" w:rsidR="00F8385C" w:rsidRPr="00BC468A" w:rsidRDefault="00F8385C" w:rsidP="00D57AF4">
            <w:pPr>
              <w:pStyle w:val="TAL"/>
            </w:pPr>
            <w:r w:rsidRPr="00BC468A">
              <w:t>SNR on RLM-RS</w:t>
            </w:r>
          </w:p>
        </w:tc>
        <w:tc>
          <w:tcPr>
            <w:tcW w:w="1559" w:type="dxa"/>
          </w:tcPr>
          <w:p w14:paraId="0A1C0259" w14:textId="77777777" w:rsidR="00F8385C" w:rsidRPr="00BC468A" w:rsidRDefault="00F8385C" w:rsidP="00D57AF4">
            <w:pPr>
              <w:pStyle w:val="TAL"/>
            </w:pPr>
            <w:r w:rsidRPr="00BC468A">
              <w:t>Config 1, 2</w:t>
            </w:r>
          </w:p>
        </w:tc>
        <w:tc>
          <w:tcPr>
            <w:tcW w:w="1701" w:type="dxa"/>
            <w:tcBorders>
              <w:bottom w:val="nil"/>
            </w:tcBorders>
            <w:shd w:val="clear" w:color="auto" w:fill="auto"/>
          </w:tcPr>
          <w:p w14:paraId="6F92B651" w14:textId="77777777" w:rsidR="00F8385C" w:rsidRPr="00BC468A" w:rsidRDefault="00F8385C" w:rsidP="00D57AF4">
            <w:pPr>
              <w:pStyle w:val="TAC"/>
            </w:pPr>
            <w:r w:rsidRPr="00BC468A">
              <w:t>dB</w:t>
            </w:r>
          </w:p>
        </w:tc>
        <w:tc>
          <w:tcPr>
            <w:tcW w:w="1718" w:type="dxa"/>
          </w:tcPr>
          <w:p w14:paraId="6A694526" w14:textId="77777777" w:rsidR="00F8385C" w:rsidRPr="00BC468A" w:rsidRDefault="00F8385C" w:rsidP="00D57AF4">
            <w:pPr>
              <w:pStyle w:val="TAC"/>
              <w:rPr>
                <w:rFonts w:cs="Arial"/>
                <w:szCs w:val="18"/>
              </w:rPr>
            </w:pPr>
            <w:r w:rsidRPr="00BC468A">
              <w:rPr>
                <w:rFonts w:cs="Arial"/>
                <w:szCs w:val="18"/>
              </w:rPr>
              <w:t>1.8</w:t>
            </w:r>
          </w:p>
        </w:tc>
        <w:tc>
          <w:tcPr>
            <w:tcW w:w="1718" w:type="dxa"/>
          </w:tcPr>
          <w:p w14:paraId="638EA914" w14:textId="77777777" w:rsidR="00F8385C" w:rsidRPr="00BC468A" w:rsidRDefault="00F8385C" w:rsidP="00D57AF4">
            <w:pPr>
              <w:keepNext/>
              <w:keepLines/>
              <w:spacing w:after="0"/>
              <w:jc w:val="center"/>
              <w:rPr>
                <w:rFonts w:ascii="Arial" w:hAnsi="Arial" w:cs="Arial"/>
                <w:sz w:val="18"/>
                <w:szCs w:val="18"/>
              </w:rPr>
            </w:pPr>
            <w:r w:rsidRPr="00BC468A">
              <w:rPr>
                <w:rFonts w:ascii="Arial" w:hAnsi="Arial" w:cs="Arial"/>
                <w:sz w:val="18"/>
                <w:szCs w:val="18"/>
              </w:rPr>
              <w:t>-6.2</w:t>
            </w:r>
          </w:p>
        </w:tc>
        <w:tc>
          <w:tcPr>
            <w:tcW w:w="1718" w:type="dxa"/>
          </w:tcPr>
          <w:p w14:paraId="72F96224" w14:textId="77777777" w:rsidR="00F8385C" w:rsidRPr="00BC468A" w:rsidRDefault="00F8385C" w:rsidP="00D57AF4">
            <w:pPr>
              <w:keepNext/>
              <w:keepLines/>
              <w:spacing w:after="0"/>
              <w:jc w:val="center"/>
              <w:rPr>
                <w:rFonts w:ascii="Arial" w:hAnsi="Arial" w:cs="Arial"/>
                <w:sz w:val="18"/>
                <w:szCs w:val="18"/>
              </w:rPr>
            </w:pPr>
            <w:r w:rsidRPr="00BC468A">
              <w:rPr>
                <w:rFonts w:ascii="Arial" w:hAnsi="Arial" w:cs="Arial"/>
                <w:sz w:val="18"/>
                <w:szCs w:val="18"/>
              </w:rPr>
              <w:t>-15.8</w:t>
            </w:r>
          </w:p>
        </w:tc>
      </w:tr>
      <w:tr w:rsidR="00F8385C" w:rsidRPr="00BC468A" w14:paraId="7947CA6A" w14:textId="77777777" w:rsidTr="00D57AF4">
        <w:trPr>
          <w:cantSplit/>
          <w:trHeight w:val="189"/>
          <w:jc w:val="center"/>
        </w:trPr>
        <w:tc>
          <w:tcPr>
            <w:tcW w:w="1328" w:type="dxa"/>
            <w:tcBorders>
              <w:bottom w:val="nil"/>
            </w:tcBorders>
            <w:shd w:val="clear" w:color="auto" w:fill="auto"/>
          </w:tcPr>
          <w:p w14:paraId="2DD2348F" w14:textId="77777777" w:rsidR="00F8385C" w:rsidRPr="00BC468A" w:rsidRDefault="006914F9" w:rsidP="00D57AF4">
            <w:pPr>
              <w:pStyle w:val="TAL"/>
            </w:pPr>
            <w:r w:rsidRPr="00BC468A">
              <w:rPr>
                <w:noProof/>
              </w:rPr>
              <w:object w:dxaOrig="420" w:dyaOrig="360" w14:anchorId="564442B1">
                <v:shape id="_x0000_i1100" type="#_x0000_t75" alt="" style="width:20.1pt;height:20.1pt;mso-width-percent:0;mso-height-percent:0;mso-width-percent:0;mso-height-percent:0" o:ole="" fillcolor="window">
                  <v:imagedata r:id="rId130" o:title=""/>
                </v:shape>
                <o:OLEObject Type="Embed" ProgID="Equation.3" ShapeID="_x0000_i1100" DrawAspect="Content" ObjectID="_1807675371" r:id="rId145"/>
              </w:object>
            </w:r>
          </w:p>
        </w:tc>
        <w:tc>
          <w:tcPr>
            <w:tcW w:w="1559" w:type="dxa"/>
          </w:tcPr>
          <w:p w14:paraId="74371B87" w14:textId="77777777" w:rsidR="00F8385C" w:rsidRPr="00BC468A" w:rsidRDefault="00F8385C" w:rsidP="00D57AF4">
            <w:pPr>
              <w:pStyle w:val="TAL"/>
            </w:pPr>
            <w:r w:rsidRPr="00BC468A">
              <w:t>Config 1, 2</w:t>
            </w:r>
          </w:p>
        </w:tc>
        <w:tc>
          <w:tcPr>
            <w:tcW w:w="1701" w:type="dxa"/>
            <w:tcBorders>
              <w:bottom w:val="nil"/>
            </w:tcBorders>
            <w:shd w:val="clear" w:color="auto" w:fill="auto"/>
          </w:tcPr>
          <w:p w14:paraId="0127F21F" w14:textId="77777777" w:rsidR="00F8385C" w:rsidRPr="00BC468A" w:rsidRDefault="00F8385C" w:rsidP="00D57AF4">
            <w:pPr>
              <w:pStyle w:val="TAC"/>
            </w:pPr>
            <w:r w:rsidRPr="00BC468A">
              <w:t>dBm/15kHz</w:t>
            </w:r>
          </w:p>
        </w:tc>
        <w:tc>
          <w:tcPr>
            <w:tcW w:w="5154" w:type="dxa"/>
            <w:gridSpan w:val="3"/>
          </w:tcPr>
          <w:p w14:paraId="74804E46" w14:textId="77777777" w:rsidR="00F8385C" w:rsidRPr="00BC468A" w:rsidRDefault="00F8385C" w:rsidP="00D57AF4">
            <w:pPr>
              <w:pStyle w:val="TAC"/>
              <w:rPr>
                <w:rFonts w:cs="Arial"/>
                <w:szCs w:val="18"/>
              </w:rPr>
            </w:pPr>
            <w:r w:rsidRPr="00BC468A">
              <w:rPr>
                <w:rFonts w:cs="Arial"/>
                <w:szCs w:val="18"/>
              </w:rPr>
              <w:t>-98</w:t>
            </w:r>
          </w:p>
        </w:tc>
      </w:tr>
      <w:tr w:rsidR="00F8385C" w:rsidRPr="00BC468A" w14:paraId="3A4572B0" w14:textId="77777777" w:rsidTr="00D57AF4">
        <w:trPr>
          <w:cantSplit/>
          <w:trHeight w:val="207"/>
          <w:jc w:val="center"/>
        </w:trPr>
        <w:tc>
          <w:tcPr>
            <w:tcW w:w="2887" w:type="dxa"/>
            <w:gridSpan w:val="2"/>
          </w:tcPr>
          <w:p w14:paraId="522D3AF8" w14:textId="77777777" w:rsidR="00F8385C" w:rsidRPr="00BC468A" w:rsidRDefault="00F8385C" w:rsidP="00D57AF4">
            <w:pPr>
              <w:pStyle w:val="TAL"/>
            </w:pPr>
            <w:r w:rsidRPr="00BC468A">
              <w:t>Propagation condition</w:t>
            </w:r>
          </w:p>
        </w:tc>
        <w:tc>
          <w:tcPr>
            <w:tcW w:w="1701" w:type="dxa"/>
          </w:tcPr>
          <w:p w14:paraId="2C3C1CAE" w14:textId="77777777" w:rsidR="00F8385C" w:rsidRPr="00BC468A" w:rsidRDefault="00F8385C" w:rsidP="00D57AF4">
            <w:pPr>
              <w:pStyle w:val="TAC"/>
            </w:pPr>
          </w:p>
        </w:tc>
        <w:tc>
          <w:tcPr>
            <w:tcW w:w="5154" w:type="dxa"/>
            <w:gridSpan w:val="3"/>
            <w:shd w:val="clear" w:color="auto" w:fill="auto"/>
          </w:tcPr>
          <w:p w14:paraId="1924F7DC" w14:textId="77777777" w:rsidR="00F8385C" w:rsidRPr="00BC468A" w:rsidRDefault="00F8385C" w:rsidP="00D57AF4">
            <w:pPr>
              <w:pStyle w:val="TAC"/>
              <w:rPr>
                <w:szCs w:val="18"/>
              </w:rPr>
            </w:pPr>
            <w:r w:rsidRPr="00BC468A">
              <w:rPr>
                <w:rFonts w:eastAsia="MS Mincho"/>
              </w:rPr>
              <w:t>NTN-TDLC5-200</w:t>
            </w:r>
          </w:p>
        </w:tc>
      </w:tr>
      <w:tr w:rsidR="00F8385C" w:rsidRPr="00BC468A" w14:paraId="426C0A05" w14:textId="77777777" w:rsidTr="00D57AF4">
        <w:trPr>
          <w:cantSplit/>
          <w:trHeight w:val="2119"/>
          <w:jc w:val="center"/>
        </w:trPr>
        <w:tc>
          <w:tcPr>
            <w:tcW w:w="9742" w:type="dxa"/>
            <w:gridSpan w:val="6"/>
          </w:tcPr>
          <w:p w14:paraId="154D9385"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5C211707" w14:textId="77777777" w:rsidR="00F8385C" w:rsidRPr="00BC468A" w:rsidRDefault="00F8385C" w:rsidP="00D57AF4">
            <w:pPr>
              <w:pStyle w:val="TAN"/>
            </w:pPr>
            <w:r w:rsidRPr="00BC468A">
              <w:t>Note 2:</w:t>
            </w:r>
            <w:r w:rsidRPr="00BC468A">
              <w:tab/>
              <w:t xml:space="preserve">The uplink resources for CSI reporting are assigned to the UE prior to the start of </w:t>
            </w:r>
            <w:proofErr w:type="gramStart"/>
            <w:r w:rsidRPr="00BC468A">
              <w:t>time period</w:t>
            </w:r>
            <w:proofErr w:type="gramEnd"/>
            <w:r w:rsidRPr="00BC468A">
              <w:t xml:space="preserve"> T1.</w:t>
            </w:r>
          </w:p>
          <w:p w14:paraId="7C7D4CD8" w14:textId="77777777" w:rsidR="00F8385C" w:rsidRPr="00BC468A" w:rsidRDefault="00F8385C" w:rsidP="00D57AF4">
            <w:pPr>
              <w:pStyle w:val="TAN"/>
            </w:pPr>
            <w:r w:rsidRPr="00BC468A">
              <w:t>Note 3:</w:t>
            </w:r>
            <w:r w:rsidRPr="00BC468A">
              <w:tab/>
              <w:t xml:space="preserve">NZP CSI-RS resource set configuration for CSI reporting </w:t>
            </w:r>
            <w:proofErr w:type="gramStart"/>
            <w:r w:rsidRPr="00BC468A">
              <w:t>are</w:t>
            </w:r>
            <w:proofErr w:type="gramEnd"/>
            <w:r w:rsidRPr="00BC468A">
              <w:t xml:space="preserve"> assigned to the UE prior to the start of </w:t>
            </w:r>
            <w:proofErr w:type="gramStart"/>
            <w:r w:rsidRPr="00BC468A">
              <w:t>time period</w:t>
            </w:r>
            <w:proofErr w:type="gramEnd"/>
            <w:r w:rsidRPr="00BC468A">
              <w:t xml:space="preserve"> T1.</w:t>
            </w:r>
          </w:p>
          <w:p w14:paraId="6DF9EA7C" w14:textId="77777777" w:rsidR="00F8385C" w:rsidRPr="00BC468A" w:rsidRDefault="00F8385C" w:rsidP="00D57AF4">
            <w:pPr>
              <w:pStyle w:val="TAN"/>
            </w:pPr>
            <w:r w:rsidRPr="00BC468A">
              <w:t>Note 4:</w:t>
            </w:r>
            <w:r w:rsidRPr="00BC468A">
              <w:tab/>
              <w:t xml:space="preserve">Measurement gap configuration is assigned to the UE prior to the start of </w:t>
            </w:r>
            <w:proofErr w:type="gramStart"/>
            <w:r w:rsidRPr="00BC468A">
              <w:t>time period</w:t>
            </w:r>
            <w:proofErr w:type="gramEnd"/>
            <w:r w:rsidRPr="00BC468A">
              <w:t xml:space="preserve"> T1.</w:t>
            </w:r>
          </w:p>
          <w:p w14:paraId="27A5862B" w14:textId="77777777" w:rsidR="00F8385C" w:rsidRPr="00BC468A" w:rsidRDefault="00F8385C" w:rsidP="00D57AF4">
            <w:pPr>
              <w:pStyle w:val="TAN"/>
            </w:pPr>
            <w:r w:rsidRPr="00BC468A">
              <w:t>Note 5:</w:t>
            </w:r>
            <w:r w:rsidRPr="00BC468A">
              <w:tab/>
              <w:t xml:space="preserve">The timers and layer 3 filtering related parameters are configured prior to the start of </w:t>
            </w:r>
            <w:proofErr w:type="gramStart"/>
            <w:r w:rsidRPr="00BC468A">
              <w:t>time period</w:t>
            </w:r>
            <w:proofErr w:type="gramEnd"/>
            <w:r w:rsidRPr="00BC468A">
              <w:t xml:space="preserve"> T1.</w:t>
            </w:r>
          </w:p>
          <w:p w14:paraId="1418E17C" w14:textId="77777777" w:rsidR="00F8385C" w:rsidRPr="00BC468A" w:rsidRDefault="00F8385C" w:rsidP="00D57AF4">
            <w:pPr>
              <w:pStyle w:val="TAN"/>
            </w:pPr>
            <w:r w:rsidRPr="00BC468A">
              <w:t>Note 6:</w:t>
            </w:r>
            <w:r w:rsidRPr="00BC468A">
              <w:tab/>
              <w:t>The signal contains PDCCH for UEs other than the device under test as part of OCNG.</w:t>
            </w:r>
          </w:p>
          <w:p w14:paraId="198F1EED" w14:textId="77777777" w:rsidR="00F8385C" w:rsidRPr="00BC468A" w:rsidRDefault="00F8385C" w:rsidP="00D57AF4">
            <w:pPr>
              <w:pStyle w:val="TAN"/>
            </w:pPr>
            <w:r w:rsidRPr="00BC468A">
              <w:t>Note 7:</w:t>
            </w:r>
            <w:r w:rsidRPr="00BC468A">
              <w:tab/>
              <w:t xml:space="preserve">SNR levels correspond to the signal to noise ratio over the SSS </w:t>
            </w:r>
            <w:proofErr w:type="spellStart"/>
            <w:r w:rsidRPr="00BC468A">
              <w:t>REs.</w:t>
            </w:r>
            <w:proofErr w:type="spellEnd"/>
          </w:p>
          <w:p w14:paraId="22A22B83" w14:textId="77777777" w:rsidR="00F8385C" w:rsidRPr="00BC468A" w:rsidRDefault="00F8385C" w:rsidP="00D57AF4">
            <w:pPr>
              <w:pStyle w:val="TAN"/>
            </w:pPr>
            <w:r w:rsidRPr="00BC468A">
              <w:t>Note 8:</w:t>
            </w:r>
            <w:r w:rsidRPr="00BC468A">
              <w:tab/>
              <w:t>The SNR in time periods T1, T2 and T3 is denoted as SNR1, SNR2 and SNR3 respectively in figure 14.4.1.7.4-1.</w:t>
            </w:r>
          </w:p>
        </w:tc>
      </w:tr>
    </w:tbl>
    <w:p w14:paraId="45C93BF5" w14:textId="77777777" w:rsidR="00F8385C" w:rsidRPr="00BC468A" w:rsidRDefault="00F8385C" w:rsidP="00F8385C"/>
    <w:p w14:paraId="540DED2F" w14:textId="77777777" w:rsidR="00F8385C" w:rsidRPr="00BC468A" w:rsidRDefault="00F8385C" w:rsidP="00F8385C">
      <w:r w:rsidRPr="00BC468A">
        <w:t>The UE behaviour in each test during time durations T1, T2 and T3 shall be as follows:</w:t>
      </w:r>
    </w:p>
    <w:p w14:paraId="35511358" w14:textId="77777777" w:rsidR="00F8385C" w:rsidRPr="00BC468A" w:rsidRDefault="00F8385C" w:rsidP="00F8385C">
      <w:pPr>
        <w:ind w:left="568" w:hanging="284"/>
      </w:pPr>
      <w:r w:rsidRPr="00BC468A">
        <w:t>-</w:t>
      </w:r>
      <w:r w:rsidRPr="00BC468A">
        <w:tab/>
        <w:t>During the period from time point A to time point B the UE shall transmit uplink signal at least in all uplink slots configured for CSI transmission according to the configured periodic CSI reporting.</w:t>
      </w:r>
    </w:p>
    <w:p w14:paraId="025FE6B2" w14:textId="77777777" w:rsidR="00F8385C" w:rsidRPr="00BC468A" w:rsidRDefault="00F8385C" w:rsidP="00F8385C">
      <w:pPr>
        <w:ind w:left="568" w:hanging="284"/>
      </w:pPr>
      <w:r w:rsidRPr="00BC468A">
        <w:t>-</w:t>
      </w:r>
      <w:r w:rsidRPr="00BC468A">
        <w:tab/>
        <w:t>The UE shall stop transmitting uplink signal no later than time point C (D1 second after the start of the time duration T3).</w:t>
      </w:r>
    </w:p>
    <w:p w14:paraId="3421F855" w14:textId="77777777" w:rsidR="00F8385C" w:rsidRPr="00BC468A" w:rsidRDefault="00F8385C" w:rsidP="00F8385C">
      <w:r w:rsidRPr="00BC468A">
        <w:lastRenderedPageBreak/>
        <w:t>The rate of correct events observed during repeated tests shall be at least 90%.</w:t>
      </w:r>
    </w:p>
    <w:p w14:paraId="16409B2B" w14:textId="77777777" w:rsidR="00F8385C" w:rsidRPr="00BC468A" w:rsidRDefault="00F8385C" w:rsidP="00F8385C">
      <w:pPr>
        <w:pStyle w:val="Heading4"/>
      </w:pPr>
      <w:r w:rsidRPr="00BC468A">
        <w:t>14.4.1.8</w:t>
      </w:r>
      <w:r w:rsidRPr="00BC468A">
        <w:tab/>
        <w:t xml:space="preserve">NR SA FR1 Radio Link Monitoring In-sync for </w:t>
      </w:r>
      <w:proofErr w:type="spellStart"/>
      <w:r w:rsidRPr="00BC468A">
        <w:t>PCell</w:t>
      </w:r>
      <w:proofErr w:type="spellEnd"/>
      <w:r w:rsidRPr="00BC468A">
        <w:t xml:space="preserve"> configured with CSI-RS-based RLM RS in DRX mode for Satellite Access</w:t>
      </w:r>
    </w:p>
    <w:p w14:paraId="478D7346" w14:textId="77777777" w:rsidR="00F8385C" w:rsidRPr="00BC468A" w:rsidRDefault="00F8385C" w:rsidP="00F8385C">
      <w:pPr>
        <w:keepLines/>
        <w:ind w:left="1135" w:hanging="851"/>
        <w:rPr>
          <w:rFonts w:eastAsia="SimSun"/>
          <w:color w:val="FF0000"/>
          <w:lang w:eastAsia="zh-CN"/>
        </w:rPr>
      </w:pPr>
      <w:r w:rsidRPr="00BC468A">
        <w:rPr>
          <w:rFonts w:eastAsia="SimSun"/>
          <w:color w:val="FF0000"/>
          <w:lang w:eastAsia="zh-CN"/>
        </w:rPr>
        <w:t>Editor's Note:</w:t>
      </w:r>
      <w:r w:rsidRPr="00BC468A">
        <w:rPr>
          <w:color w:val="FF0000"/>
        </w:rPr>
        <w:t xml:space="preserve"> </w:t>
      </w:r>
      <w:r w:rsidRPr="00BC468A">
        <w:rPr>
          <w:rFonts w:eastAsia="SimSun"/>
          <w:color w:val="FF0000"/>
          <w:lang w:eastAsia="zh-CN"/>
        </w:rPr>
        <w:t>This test is complete, but the following aspect needs to be updated:</w:t>
      </w:r>
    </w:p>
    <w:p w14:paraId="188C162E" w14:textId="77777777" w:rsidR="00F8385C" w:rsidRPr="00BC468A" w:rsidRDefault="00F8385C" w:rsidP="00F8385C">
      <w:pPr>
        <w:keepLines/>
        <w:numPr>
          <w:ilvl w:val="0"/>
          <w:numId w:val="6"/>
        </w:numPr>
        <w:rPr>
          <w:rFonts w:eastAsia="SimSun"/>
          <w:color w:val="FF0000"/>
          <w:lang w:eastAsia="zh-CN"/>
        </w:rPr>
      </w:pPr>
      <w:r w:rsidRPr="00BC468A">
        <w:rPr>
          <w:rFonts w:eastAsia="SimSun"/>
          <w:color w:val="FF0000"/>
          <w:lang w:eastAsia="zh-CN"/>
        </w:rPr>
        <w:t>Modified parameters for RLM testing with 4RX antenna connection are not specified in TS 38.133</w:t>
      </w:r>
    </w:p>
    <w:p w14:paraId="513B9CB4" w14:textId="77777777" w:rsidR="00F8385C" w:rsidRPr="00BC468A" w:rsidRDefault="00F8385C" w:rsidP="00F8385C">
      <w:pPr>
        <w:pStyle w:val="H6"/>
      </w:pPr>
      <w:r w:rsidRPr="00BC468A">
        <w:t>14.4.1.8.1</w:t>
      </w:r>
      <w:r w:rsidRPr="00BC468A">
        <w:tab/>
        <w:t>Test purpose</w:t>
      </w:r>
    </w:p>
    <w:p w14:paraId="76F795DB" w14:textId="77777777" w:rsidR="00F8385C" w:rsidRPr="00BC468A" w:rsidRDefault="00F8385C" w:rsidP="00F8385C">
      <w:r w:rsidRPr="00BC468A">
        <w:t xml:space="preserve">The purpose of this test is to verify that the UE properly detects the out-of-sync and in-sync for the purpose of monitoring downlink CSI-RS based radio link quality of the SAN </w:t>
      </w:r>
      <w:proofErr w:type="spellStart"/>
      <w:r w:rsidRPr="00BC468A">
        <w:t>PCell</w:t>
      </w:r>
      <w:proofErr w:type="spellEnd"/>
      <w:r w:rsidRPr="00BC468A">
        <w:t xml:space="preserve"> when DRX is used. This test will partly verify the FR1 </w:t>
      </w:r>
      <w:proofErr w:type="spellStart"/>
      <w:r w:rsidRPr="00BC468A">
        <w:t>PCell</w:t>
      </w:r>
      <w:proofErr w:type="spellEnd"/>
      <w:r w:rsidRPr="00BC468A">
        <w:t xml:space="preserve"> CSI-RS based radio link monitoring requirements in clause 14.4.1.0.</w:t>
      </w:r>
    </w:p>
    <w:p w14:paraId="133CE50D" w14:textId="77777777" w:rsidR="00F8385C" w:rsidRPr="00BC468A" w:rsidRDefault="00F8385C" w:rsidP="00F8385C">
      <w:pPr>
        <w:pStyle w:val="H6"/>
      </w:pPr>
      <w:r w:rsidRPr="00BC468A">
        <w:t>14.4.1.8.2</w:t>
      </w:r>
      <w:r w:rsidRPr="00BC468A">
        <w:tab/>
        <w:t>Test applicability</w:t>
      </w:r>
    </w:p>
    <w:p w14:paraId="222BEC2E" w14:textId="77777777" w:rsidR="00F8385C" w:rsidRPr="00BC468A" w:rsidRDefault="00F8385C" w:rsidP="00F8385C">
      <w:pPr>
        <w:rPr>
          <w:rFonts w:eastAsia="?? ??" w:cs="v3.7.0"/>
        </w:rPr>
      </w:pPr>
      <w:r w:rsidRPr="00BC468A">
        <w:rPr>
          <w:rFonts w:eastAsia="?? ??" w:cs="v3.7.0"/>
        </w:rPr>
        <w:t>This test applies to all types of NR UE release 17 and forward supporting satellite access, CSI-RS based RLM and long DRX.</w:t>
      </w:r>
    </w:p>
    <w:p w14:paraId="0A106CFE" w14:textId="77777777" w:rsidR="00F8385C" w:rsidRPr="00BC468A" w:rsidRDefault="00F8385C" w:rsidP="00F8385C">
      <w:pPr>
        <w:pStyle w:val="H6"/>
      </w:pPr>
      <w:r w:rsidRPr="00BC468A">
        <w:t>14.4.1.8.3</w:t>
      </w:r>
      <w:r w:rsidRPr="00BC468A">
        <w:tab/>
        <w:t>Minimum conformance requirement</w:t>
      </w:r>
    </w:p>
    <w:p w14:paraId="3331FC4E" w14:textId="77777777" w:rsidR="00F8385C" w:rsidRPr="00BC468A" w:rsidRDefault="00F8385C" w:rsidP="00F8385C">
      <w:r w:rsidRPr="00BC468A">
        <w:t>The minimum requirements are specified in clause 14.4.1.0.1.</w:t>
      </w:r>
    </w:p>
    <w:p w14:paraId="1FA90060" w14:textId="77777777" w:rsidR="00F8385C" w:rsidRPr="00BC468A" w:rsidRDefault="00F8385C" w:rsidP="00F8385C">
      <w:r w:rsidRPr="00BC468A">
        <w:t>The normative reference for this requirement is TS 38.133 [6] clause A.14.4.1.8.</w:t>
      </w:r>
    </w:p>
    <w:p w14:paraId="318013A8" w14:textId="77777777" w:rsidR="00F8385C" w:rsidRPr="00BC468A" w:rsidRDefault="00F8385C" w:rsidP="00F8385C">
      <w:pPr>
        <w:pStyle w:val="H6"/>
      </w:pPr>
      <w:r w:rsidRPr="00BC468A">
        <w:t>14.4.1.8.4</w:t>
      </w:r>
      <w:r w:rsidRPr="00BC468A">
        <w:tab/>
        <w:t>Test description</w:t>
      </w:r>
    </w:p>
    <w:p w14:paraId="197ED107" w14:textId="77777777" w:rsidR="00F8385C" w:rsidRPr="00BC468A" w:rsidRDefault="00F8385C" w:rsidP="00F8385C">
      <w:r w:rsidRPr="00BC468A">
        <w:t xml:space="preserve">In the test, UE is configured to perform RLM based on CSI-RS, with </w:t>
      </w:r>
      <w:proofErr w:type="spellStart"/>
      <w:r w:rsidRPr="00BC468A">
        <w:rPr>
          <w:i/>
        </w:rPr>
        <w:t>detectionResource</w:t>
      </w:r>
      <w:proofErr w:type="spellEnd"/>
      <w:r w:rsidRPr="00BC468A">
        <w:t xml:space="preserve"> included in </w:t>
      </w:r>
      <w:proofErr w:type="spellStart"/>
      <w:r w:rsidRPr="00BC468A">
        <w:rPr>
          <w:i/>
        </w:rPr>
        <w:t>RadioLinkMonitoringRS</w:t>
      </w:r>
      <w:proofErr w:type="spellEnd"/>
      <w:r w:rsidRPr="00BC468A">
        <w:t xml:space="preserve"> set to CSI-RS, and </w:t>
      </w:r>
      <w:r w:rsidRPr="00BC468A">
        <w:rPr>
          <w:i/>
        </w:rPr>
        <w:t>purpose</w:t>
      </w:r>
      <w:r w:rsidRPr="00BC468A">
        <w:t xml:space="preserve"> set to ‘</w:t>
      </w:r>
      <w:proofErr w:type="spellStart"/>
      <w:r w:rsidRPr="00BC468A">
        <w:rPr>
          <w:i/>
        </w:rPr>
        <w:t>rlf</w:t>
      </w:r>
      <w:proofErr w:type="spellEnd"/>
      <w:r w:rsidRPr="00BC468A">
        <w:t xml:space="preserve">’. Supported test configurations are shown in Table </w:t>
      </w:r>
      <w:r w:rsidRPr="00BC468A">
        <w:rPr>
          <w:snapToGrid w:val="0"/>
          <w:lang w:eastAsia="zh-CN"/>
        </w:rPr>
        <w:t>14.4.1.8.4.1</w:t>
      </w:r>
      <w:r w:rsidRPr="00BC468A">
        <w:t xml:space="preserve">-1. The test parameters are given in Tables </w:t>
      </w:r>
      <w:r w:rsidRPr="00BC468A">
        <w:rPr>
          <w:snapToGrid w:val="0"/>
          <w:lang w:eastAsia="zh-CN"/>
        </w:rPr>
        <w:t>14.4.1.8.4.1-3,</w:t>
      </w:r>
      <w:r w:rsidRPr="00BC468A">
        <w:t xml:space="preserve"> </w:t>
      </w:r>
      <w:r w:rsidRPr="00BC468A">
        <w:rPr>
          <w:snapToGrid w:val="0"/>
          <w:lang w:eastAsia="zh-CN"/>
        </w:rPr>
        <w:t>14.4.1.8.5-1 and 14.4.1.8.5-2</w:t>
      </w:r>
      <w:r w:rsidRPr="00BC468A">
        <w:t xml:space="preserve"> below. There is one cell (Cell 1), which is the active NR cell in FR1, in the test.</w:t>
      </w:r>
    </w:p>
    <w:p w14:paraId="3125A77A" w14:textId="77777777" w:rsidR="00F8385C" w:rsidRPr="00BC468A" w:rsidRDefault="00F8385C" w:rsidP="00F8385C">
      <w:r w:rsidRPr="00BC468A">
        <w:t xml:space="preserve">The test consists of five successive time periods, with time duration of T1, T2, T3, T4 and T5, respectively. Figure </w:t>
      </w:r>
      <w:r w:rsidRPr="00BC468A">
        <w:rPr>
          <w:snapToGrid w:val="0"/>
          <w:lang w:eastAsia="zh-CN"/>
        </w:rPr>
        <w:t>14.4.1.8.4</w:t>
      </w:r>
      <w:r w:rsidRPr="00BC468A">
        <w:t xml:space="preserve">-1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BC468A">
        <w:t>ms</w:t>
      </w:r>
      <w:proofErr w:type="spellEnd"/>
      <w:r w:rsidRPr="00BC468A">
        <w:t>. The UE is configured to perform inter-frequency measurements using GP ID #0 (40ms) in test.</w:t>
      </w:r>
    </w:p>
    <w:p w14:paraId="0C96B410" w14:textId="77777777" w:rsidR="00F8385C" w:rsidRPr="00BC468A" w:rsidRDefault="00F8385C" w:rsidP="00F8385C">
      <w:r w:rsidRPr="00BC468A">
        <w:t>The UE shall be provided with valid information about the SAN serving each cell in the test before the test.</w:t>
      </w:r>
    </w:p>
    <w:p w14:paraId="0C867AE5" w14:textId="77777777" w:rsidR="00F8385C" w:rsidRPr="00BC468A" w:rsidRDefault="00F8385C" w:rsidP="00F8385C">
      <w:pPr>
        <w:pStyle w:val="TH"/>
      </w:pPr>
      <w:r w:rsidRPr="00BC468A">
        <w:rPr>
          <w:noProof/>
        </w:rPr>
        <w:drawing>
          <wp:inline distT="0" distB="0" distL="0" distR="0" wp14:anchorId="31E026FF" wp14:editId="7F44DC99">
            <wp:extent cx="5653833" cy="2880000"/>
            <wp:effectExtent l="0" t="0" r="4445" b="0"/>
            <wp:docPr id="1992383029" name="圖片 3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36" descr="A diagram of a diagram&#10;&#10;Description automatically generated"/>
                    <pic:cNvPicPr/>
                  </pic:nvPicPr>
                  <pic:blipFill>
                    <a:blip r:embed="rId133" cstate="print"/>
                    <a:stretch>
                      <a:fillRect/>
                    </a:stretch>
                  </pic:blipFill>
                  <pic:spPr>
                    <a:xfrm>
                      <a:off x="0" y="0"/>
                      <a:ext cx="5653833" cy="2880000"/>
                    </a:xfrm>
                    <a:prstGeom prst="rect">
                      <a:avLst/>
                    </a:prstGeom>
                  </pic:spPr>
                </pic:pic>
              </a:graphicData>
            </a:graphic>
          </wp:inline>
        </w:drawing>
      </w:r>
    </w:p>
    <w:p w14:paraId="1E2555B2" w14:textId="77777777" w:rsidR="00F8385C" w:rsidRPr="00BC468A" w:rsidRDefault="00F8385C" w:rsidP="00F8385C">
      <w:pPr>
        <w:pStyle w:val="TF"/>
      </w:pPr>
      <w:r w:rsidRPr="00BC468A">
        <w:t xml:space="preserve">Figure 14.4.1.8.4-1: SNR variation for NR SA FR1 Radio Link Monitoring In-sync for </w:t>
      </w:r>
      <w:proofErr w:type="spellStart"/>
      <w:r w:rsidRPr="00BC468A">
        <w:t>PCell</w:t>
      </w:r>
      <w:proofErr w:type="spellEnd"/>
      <w:r w:rsidRPr="00BC468A">
        <w:t xml:space="preserve"> configured with CSI-RS-based RLM RS in DRX mode for Satellite Access</w:t>
      </w:r>
    </w:p>
    <w:p w14:paraId="1955517A" w14:textId="77777777" w:rsidR="00F8385C" w:rsidRPr="00BC468A" w:rsidRDefault="00F8385C" w:rsidP="00F8385C">
      <w:pPr>
        <w:pStyle w:val="H6"/>
      </w:pPr>
      <w:r w:rsidRPr="00BC468A">
        <w:lastRenderedPageBreak/>
        <w:t>14.4.1.8.4.1</w:t>
      </w:r>
      <w:r w:rsidRPr="00BC468A">
        <w:tab/>
        <w:t>Initial conditions</w:t>
      </w:r>
    </w:p>
    <w:p w14:paraId="7923778E"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14.4.1.8.4.1-1</w:t>
      </w:r>
      <w:r w:rsidRPr="00BC468A">
        <w:rPr>
          <w:lang w:eastAsia="sv-SE"/>
        </w:rPr>
        <w:t>.</w:t>
      </w:r>
    </w:p>
    <w:p w14:paraId="60AE724D" w14:textId="77777777" w:rsidR="00F8385C" w:rsidRPr="00BC468A" w:rsidRDefault="00F8385C" w:rsidP="00F8385C">
      <w:pPr>
        <w:pStyle w:val="TH"/>
      </w:pPr>
      <w:r w:rsidRPr="00BC468A">
        <w:t xml:space="preserve">Table 14.4.1.8.4.1-1: Supported test configurations for NR SA FR1 Radio Link Monitoring In-sync for </w:t>
      </w:r>
      <w:proofErr w:type="spellStart"/>
      <w:r w:rsidRPr="00BC468A">
        <w:t>PCell</w:t>
      </w:r>
      <w:proofErr w:type="spellEnd"/>
      <w:r w:rsidRPr="00BC468A">
        <w:t xml:space="preserve"> configured with CSI-RS-based RLM RS in 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6CF316D3"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1F63ED95" w14:textId="77777777" w:rsidR="00F8385C" w:rsidRPr="003427B2" w:rsidRDefault="00F8385C">
            <w:pPr>
              <w:pStyle w:val="TAH"/>
              <w:keepNext w:val="0"/>
              <w:keepLines w:val="0"/>
              <w:rPr>
                <w:b w:val="0"/>
                <w:rPrChange w:id="411" w:author="Emilio Ruiz" w:date="2025-04-28T20:23:00Z" w16du:dateUtc="2025-04-28T18:23:00Z">
                  <w:rPr>
                    <w:rFonts w:ascii="Arial" w:hAnsi="Arial"/>
                    <w:b/>
                    <w:sz w:val="18"/>
                    <w:lang w:eastAsia="zh-TW"/>
                  </w:rPr>
                </w:rPrChange>
              </w:rPr>
              <w:pPrChange w:id="412" w:author="Emilio Ruiz" w:date="2025-04-28T20:23:00Z" w16du:dateUtc="2025-04-28T18:23:00Z">
                <w:pPr>
                  <w:keepNext/>
                  <w:keepLines/>
                  <w:spacing w:after="0"/>
                  <w:jc w:val="center"/>
                </w:pPr>
              </w:pPrChange>
            </w:pPr>
            <w:r w:rsidRPr="00BC468A">
              <w:t>Configuration</w:t>
            </w:r>
          </w:p>
        </w:tc>
        <w:tc>
          <w:tcPr>
            <w:tcW w:w="6348" w:type="dxa"/>
            <w:tcBorders>
              <w:top w:val="single" w:sz="4" w:space="0" w:color="auto"/>
              <w:left w:val="single" w:sz="4" w:space="0" w:color="auto"/>
              <w:bottom w:val="single" w:sz="4" w:space="0" w:color="auto"/>
              <w:right w:val="single" w:sz="4" w:space="0" w:color="auto"/>
            </w:tcBorders>
            <w:hideMark/>
          </w:tcPr>
          <w:p w14:paraId="579E3F66" w14:textId="77777777" w:rsidR="00F8385C" w:rsidRPr="003427B2" w:rsidRDefault="00F8385C">
            <w:pPr>
              <w:pStyle w:val="TAH"/>
              <w:keepNext w:val="0"/>
              <w:keepLines w:val="0"/>
              <w:rPr>
                <w:b w:val="0"/>
                <w:rPrChange w:id="413" w:author="Emilio Ruiz" w:date="2025-04-28T20:23:00Z" w16du:dateUtc="2025-04-28T18:23:00Z">
                  <w:rPr>
                    <w:rFonts w:ascii="Arial" w:hAnsi="Arial"/>
                    <w:b/>
                    <w:sz w:val="18"/>
                    <w:lang w:eastAsia="zh-TW"/>
                  </w:rPr>
                </w:rPrChange>
              </w:rPr>
              <w:pPrChange w:id="414" w:author="Emilio Ruiz" w:date="2025-04-28T20:23:00Z" w16du:dateUtc="2025-04-28T18:23:00Z">
                <w:pPr>
                  <w:keepNext/>
                  <w:keepLines/>
                  <w:spacing w:after="0"/>
                  <w:jc w:val="center"/>
                </w:pPr>
              </w:pPrChange>
            </w:pPr>
            <w:r w:rsidRPr="00BC468A">
              <w:t>Description</w:t>
            </w:r>
          </w:p>
        </w:tc>
      </w:tr>
      <w:tr w:rsidR="00F8385C" w:rsidRPr="00BC468A" w14:paraId="54A50EE6"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44BF96A3" w14:textId="77777777" w:rsidR="00F8385C" w:rsidRPr="00BC468A" w:rsidRDefault="00F8385C">
            <w:pPr>
              <w:pStyle w:val="TAC"/>
              <w:pPrChange w:id="415" w:author="Emilio Ruiz" w:date="2025-04-28T20:24:00Z" w16du:dateUtc="2025-04-28T18:24:00Z">
                <w:pPr>
                  <w:keepNext/>
                  <w:keepLines/>
                  <w:spacing w:after="0"/>
                  <w:jc w:val="center"/>
                </w:pPr>
              </w:pPrChange>
            </w:pPr>
            <w:r w:rsidRPr="00BC468A">
              <w:t>14.4.1.8-1</w:t>
            </w:r>
          </w:p>
        </w:tc>
        <w:tc>
          <w:tcPr>
            <w:tcW w:w="6348" w:type="dxa"/>
            <w:tcBorders>
              <w:top w:val="single" w:sz="4" w:space="0" w:color="auto"/>
              <w:left w:val="single" w:sz="4" w:space="0" w:color="auto"/>
              <w:bottom w:val="single" w:sz="4" w:space="0" w:color="auto"/>
              <w:right w:val="single" w:sz="4" w:space="0" w:color="auto"/>
            </w:tcBorders>
            <w:hideMark/>
          </w:tcPr>
          <w:p w14:paraId="0502B9F8" w14:textId="77777777" w:rsidR="00F8385C" w:rsidRPr="00BC468A" w:rsidRDefault="00F8385C">
            <w:pPr>
              <w:pStyle w:val="TAL"/>
              <w:pPrChange w:id="416" w:author="Emilio Ruiz" w:date="2025-04-28T20:23:00Z" w16du:dateUtc="2025-04-28T18:23:00Z">
                <w:pPr>
                  <w:keepNext/>
                  <w:keepLines/>
                  <w:spacing w:after="0"/>
                </w:pPr>
              </w:pPrChange>
            </w:pPr>
            <w:r w:rsidRPr="00BC468A">
              <w:t>GSO, NR FDD, SSB SCS 15 kHz, data SCS 15 kHz, BW 10 MHz</w:t>
            </w:r>
          </w:p>
        </w:tc>
      </w:tr>
      <w:tr w:rsidR="00F8385C" w:rsidRPr="00BC468A" w14:paraId="78A34E83"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B39630C" w14:textId="77777777" w:rsidR="00F8385C" w:rsidRPr="00BC468A" w:rsidRDefault="00F8385C">
            <w:pPr>
              <w:pStyle w:val="TAC"/>
              <w:pPrChange w:id="417" w:author="Emilio Ruiz" w:date="2025-04-28T20:24:00Z" w16du:dateUtc="2025-04-28T18:24:00Z">
                <w:pPr>
                  <w:keepNext/>
                  <w:keepLines/>
                  <w:spacing w:after="0"/>
                  <w:jc w:val="center"/>
                </w:pPr>
              </w:pPrChange>
            </w:pPr>
            <w:r w:rsidRPr="00BC468A">
              <w:t>14.4.1.8-2</w:t>
            </w:r>
          </w:p>
        </w:tc>
        <w:tc>
          <w:tcPr>
            <w:tcW w:w="6348" w:type="dxa"/>
            <w:tcBorders>
              <w:top w:val="single" w:sz="4" w:space="0" w:color="auto"/>
              <w:left w:val="single" w:sz="4" w:space="0" w:color="auto"/>
              <w:bottom w:val="single" w:sz="4" w:space="0" w:color="auto"/>
              <w:right w:val="single" w:sz="4" w:space="0" w:color="auto"/>
            </w:tcBorders>
            <w:hideMark/>
          </w:tcPr>
          <w:p w14:paraId="4399A6DD" w14:textId="77777777" w:rsidR="00F8385C" w:rsidRPr="00BC468A" w:rsidRDefault="00F8385C">
            <w:pPr>
              <w:pStyle w:val="TAL"/>
              <w:pPrChange w:id="418" w:author="Emilio Ruiz" w:date="2025-04-28T20:23:00Z" w16du:dateUtc="2025-04-28T18:23:00Z">
                <w:pPr>
                  <w:keepNext/>
                  <w:keepLines/>
                  <w:spacing w:after="0"/>
                </w:pPr>
              </w:pPrChange>
            </w:pPr>
            <w:r w:rsidRPr="00BC468A">
              <w:t>NGSO, NR FDD, SSB SCS 15 kHz, data SCS 15 kHz, BW 10 MHz</w:t>
            </w:r>
          </w:p>
        </w:tc>
      </w:tr>
      <w:tr w:rsidR="00F8385C" w:rsidRPr="00BC468A" w14:paraId="497A8FC1"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2C07FCD0" w14:textId="77777777" w:rsidR="00F8385C" w:rsidRPr="00BC468A" w:rsidRDefault="00F8385C">
            <w:pPr>
              <w:pStyle w:val="TAN"/>
              <w:pPrChange w:id="419" w:author="Emilio Ruiz" w:date="2025-04-28T20:24:00Z" w16du:dateUtc="2025-04-28T18:24:00Z">
                <w:pPr>
                  <w:keepNext/>
                  <w:keepLines/>
                  <w:spacing w:after="0" w:line="256" w:lineRule="auto"/>
                  <w:ind w:left="851" w:hanging="851"/>
                </w:pPr>
              </w:pPrChange>
            </w:pPr>
            <w:r w:rsidRPr="00BC468A">
              <w:t>Note:</w:t>
            </w:r>
            <w:r w:rsidRPr="00BC468A">
              <w:tab/>
              <w:t>If UE supports both NGSO and GSO, the test case Config 1 can be skipped if the UE passes test case Config 2.</w:t>
            </w:r>
          </w:p>
        </w:tc>
      </w:tr>
    </w:tbl>
    <w:p w14:paraId="7DE9B0EE" w14:textId="77777777" w:rsidR="00F8385C" w:rsidRPr="00BC468A" w:rsidRDefault="00F8385C" w:rsidP="00F8385C">
      <w:pPr>
        <w:rPr>
          <w:lang w:eastAsia="sv-SE"/>
        </w:rPr>
      </w:pPr>
    </w:p>
    <w:p w14:paraId="0935A827" w14:textId="77777777" w:rsidR="00F8385C" w:rsidRPr="00BC468A" w:rsidRDefault="00F8385C" w:rsidP="00F8385C">
      <w:pPr>
        <w:rPr>
          <w:lang w:eastAsia="sv-SE"/>
        </w:rPr>
      </w:pPr>
      <w:r w:rsidRPr="00BC468A">
        <w:rPr>
          <w:lang w:eastAsia="sv-SE"/>
        </w:rPr>
        <w:t>Configure the test equipment and the DUT according to the parameters in Table 14.4.1.8.4.1-2.</w:t>
      </w:r>
    </w:p>
    <w:p w14:paraId="6A80A639" w14:textId="77777777" w:rsidR="00F8385C" w:rsidRPr="00BC468A" w:rsidRDefault="00F8385C" w:rsidP="00F8385C">
      <w:pPr>
        <w:pStyle w:val="TH"/>
      </w:pPr>
      <w:r w:rsidRPr="00BC468A">
        <w:t xml:space="preserve">Table 14.4.1.8.4.1-2: Initial conditions for NR SA FR1 Radio Link Monitoring In-sync for </w:t>
      </w:r>
      <w:proofErr w:type="spellStart"/>
      <w:r w:rsidRPr="00BC468A">
        <w:t>PCell</w:t>
      </w:r>
      <w:proofErr w:type="spellEnd"/>
      <w:r w:rsidRPr="00BC468A">
        <w:t xml:space="preserve"> configured with CSI-RS-based RLM RS in 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79A4DEEA" w14:textId="77777777" w:rsidTr="00D57AF4">
        <w:trPr>
          <w:jc w:val="center"/>
        </w:trPr>
        <w:tc>
          <w:tcPr>
            <w:tcW w:w="1838" w:type="dxa"/>
            <w:shd w:val="clear" w:color="auto" w:fill="auto"/>
          </w:tcPr>
          <w:p w14:paraId="6475D28A"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171ADF50" w14:textId="77777777" w:rsidR="00F8385C" w:rsidRPr="00BC468A" w:rsidRDefault="00F8385C" w:rsidP="00D57AF4">
            <w:pPr>
              <w:pStyle w:val="TAH"/>
              <w:keepNext w:val="0"/>
              <w:keepLines w:val="0"/>
            </w:pPr>
            <w:r w:rsidRPr="00BC468A">
              <w:t>Value</w:t>
            </w:r>
          </w:p>
        </w:tc>
        <w:tc>
          <w:tcPr>
            <w:tcW w:w="3961" w:type="dxa"/>
          </w:tcPr>
          <w:p w14:paraId="7CF5B81B" w14:textId="77777777" w:rsidR="00F8385C" w:rsidRPr="00BC468A" w:rsidRDefault="00F8385C" w:rsidP="00D57AF4">
            <w:pPr>
              <w:pStyle w:val="TAH"/>
              <w:keepNext w:val="0"/>
              <w:keepLines w:val="0"/>
            </w:pPr>
            <w:r w:rsidRPr="00BC468A">
              <w:t>Comment</w:t>
            </w:r>
          </w:p>
        </w:tc>
      </w:tr>
      <w:tr w:rsidR="00F8385C" w:rsidRPr="00BC468A" w14:paraId="40692F26" w14:textId="77777777" w:rsidTr="00D57AF4">
        <w:trPr>
          <w:jc w:val="center"/>
        </w:trPr>
        <w:tc>
          <w:tcPr>
            <w:tcW w:w="1838" w:type="dxa"/>
            <w:shd w:val="clear" w:color="auto" w:fill="auto"/>
          </w:tcPr>
          <w:p w14:paraId="4508A1A1"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772D899B" w14:textId="77777777" w:rsidR="00F8385C" w:rsidRPr="00BC468A" w:rsidRDefault="00F8385C" w:rsidP="00D57AF4">
            <w:pPr>
              <w:pStyle w:val="TAC"/>
              <w:keepNext w:val="0"/>
              <w:keepLines w:val="0"/>
              <w:jc w:val="left"/>
            </w:pPr>
            <w:r w:rsidRPr="00BC468A">
              <w:t>NC</w:t>
            </w:r>
          </w:p>
        </w:tc>
        <w:tc>
          <w:tcPr>
            <w:tcW w:w="3961" w:type="dxa"/>
          </w:tcPr>
          <w:p w14:paraId="290503A2"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06A4E2F2" w14:textId="77777777" w:rsidTr="00D57AF4">
        <w:trPr>
          <w:jc w:val="center"/>
        </w:trPr>
        <w:tc>
          <w:tcPr>
            <w:tcW w:w="1838" w:type="dxa"/>
            <w:shd w:val="clear" w:color="auto" w:fill="auto"/>
          </w:tcPr>
          <w:p w14:paraId="1E42A1B8"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7D42CC4F"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1F10B6ED" w14:textId="77777777" w:rsidTr="00D57AF4">
        <w:trPr>
          <w:jc w:val="center"/>
        </w:trPr>
        <w:tc>
          <w:tcPr>
            <w:tcW w:w="1838" w:type="dxa"/>
            <w:shd w:val="clear" w:color="auto" w:fill="auto"/>
          </w:tcPr>
          <w:p w14:paraId="7EA31522"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516EB488" w14:textId="77777777" w:rsidR="00F8385C" w:rsidRPr="00BC468A" w:rsidRDefault="00F8385C" w:rsidP="00D57AF4">
            <w:pPr>
              <w:pStyle w:val="TAC"/>
              <w:keepNext w:val="0"/>
              <w:keepLines w:val="0"/>
              <w:jc w:val="left"/>
            </w:pPr>
            <w:r w:rsidRPr="00BC468A">
              <w:t>As specified by the test configuration selected from Table 14.4.1.8.4.1-1</w:t>
            </w:r>
          </w:p>
        </w:tc>
      </w:tr>
      <w:tr w:rsidR="00F8385C" w:rsidRPr="00BC468A" w14:paraId="4AE282BC" w14:textId="77777777" w:rsidTr="00D57AF4">
        <w:trPr>
          <w:jc w:val="center"/>
        </w:trPr>
        <w:tc>
          <w:tcPr>
            <w:tcW w:w="1838" w:type="dxa"/>
            <w:shd w:val="clear" w:color="auto" w:fill="auto"/>
          </w:tcPr>
          <w:p w14:paraId="5F465CB1"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295ECDCA" w14:textId="77777777" w:rsidR="00F8385C" w:rsidRPr="00BC468A" w:rsidRDefault="00F8385C" w:rsidP="00D57AF4">
            <w:pPr>
              <w:pStyle w:val="TAC"/>
              <w:keepNext w:val="0"/>
              <w:keepLines w:val="0"/>
              <w:jc w:val="left"/>
            </w:pPr>
            <w:r w:rsidRPr="00BC468A">
              <w:t>AWGN</w:t>
            </w:r>
          </w:p>
        </w:tc>
        <w:tc>
          <w:tcPr>
            <w:tcW w:w="3961" w:type="dxa"/>
          </w:tcPr>
          <w:p w14:paraId="35098FE8" w14:textId="77777777" w:rsidR="00F8385C" w:rsidRPr="00BC468A" w:rsidRDefault="00F8385C" w:rsidP="00D57AF4">
            <w:pPr>
              <w:pStyle w:val="TAC"/>
              <w:keepNext w:val="0"/>
              <w:keepLines w:val="0"/>
              <w:jc w:val="left"/>
            </w:pPr>
            <w:r w:rsidRPr="00BC468A">
              <w:t>As specified in Annex C.2.2.</w:t>
            </w:r>
          </w:p>
        </w:tc>
      </w:tr>
      <w:tr w:rsidR="00F8385C" w:rsidRPr="00BC468A" w14:paraId="37554E8F" w14:textId="77777777" w:rsidTr="00D57AF4">
        <w:trPr>
          <w:jc w:val="center"/>
        </w:trPr>
        <w:tc>
          <w:tcPr>
            <w:tcW w:w="1838" w:type="dxa"/>
            <w:vMerge w:val="restart"/>
            <w:shd w:val="clear" w:color="auto" w:fill="auto"/>
          </w:tcPr>
          <w:p w14:paraId="6EBE3CC3"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132DF636"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654B2259" w14:textId="77777777" w:rsidR="00F8385C" w:rsidRPr="00BC468A" w:rsidRDefault="00F8385C" w:rsidP="00D57AF4">
            <w:pPr>
              <w:pStyle w:val="TAC"/>
              <w:keepNext w:val="0"/>
              <w:keepLines w:val="0"/>
              <w:jc w:val="left"/>
            </w:pPr>
            <w:r w:rsidRPr="00BC468A">
              <w:t>A.3.1.7.1</w:t>
            </w:r>
          </w:p>
        </w:tc>
        <w:tc>
          <w:tcPr>
            <w:tcW w:w="3961" w:type="dxa"/>
            <w:vMerge w:val="restart"/>
          </w:tcPr>
          <w:p w14:paraId="0E719B09"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5B46294B" w14:textId="77777777" w:rsidTr="00D57AF4">
        <w:trPr>
          <w:jc w:val="center"/>
        </w:trPr>
        <w:tc>
          <w:tcPr>
            <w:tcW w:w="1838" w:type="dxa"/>
            <w:vMerge/>
            <w:shd w:val="clear" w:color="auto" w:fill="auto"/>
          </w:tcPr>
          <w:p w14:paraId="5EB396D2" w14:textId="77777777" w:rsidR="00F8385C" w:rsidRPr="00BC468A" w:rsidRDefault="00F8385C" w:rsidP="00D57AF4">
            <w:pPr>
              <w:pStyle w:val="TAC"/>
              <w:keepNext w:val="0"/>
              <w:keepLines w:val="0"/>
              <w:jc w:val="left"/>
            </w:pPr>
          </w:p>
        </w:tc>
        <w:tc>
          <w:tcPr>
            <w:tcW w:w="997" w:type="dxa"/>
            <w:shd w:val="clear" w:color="auto" w:fill="auto"/>
          </w:tcPr>
          <w:p w14:paraId="2AADCC15"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687B1AA4" w14:textId="77777777" w:rsidR="00F8385C" w:rsidRPr="00BC468A" w:rsidRDefault="00F8385C" w:rsidP="00D57AF4">
            <w:pPr>
              <w:pStyle w:val="TAC"/>
              <w:keepNext w:val="0"/>
              <w:keepLines w:val="0"/>
              <w:jc w:val="left"/>
            </w:pPr>
            <w:r w:rsidRPr="00BC468A">
              <w:t>A.3.2.3.4</w:t>
            </w:r>
          </w:p>
        </w:tc>
        <w:tc>
          <w:tcPr>
            <w:tcW w:w="3961" w:type="dxa"/>
            <w:vMerge/>
          </w:tcPr>
          <w:p w14:paraId="55B9FDB0" w14:textId="77777777" w:rsidR="00F8385C" w:rsidRPr="00BC468A" w:rsidRDefault="00F8385C" w:rsidP="00D57AF4">
            <w:pPr>
              <w:pStyle w:val="TAC"/>
              <w:keepNext w:val="0"/>
              <w:keepLines w:val="0"/>
              <w:jc w:val="left"/>
            </w:pPr>
          </w:p>
        </w:tc>
      </w:tr>
      <w:tr w:rsidR="00F8385C" w:rsidRPr="00BC468A" w14:paraId="019DF545" w14:textId="77777777" w:rsidTr="00D57AF4">
        <w:trPr>
          <w:jc w:val="center"/>
        </w:trPr>
        <w:tc>
          <w:tcPr>
            <w:tcW w:w="1838" w:type="dxa"/>
            <w:shd w:val="clear" w:color="auto" w:fill="auto"/>
          </w:tcPr>
          <w:p w14:paraId="2DAB12B7"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16F9C29C" w14:textId="77777777" w:rsidR="00F8385C" w:rsidRPr="00BC468A" w:rsidRDefault="00F8385C" w:rsidP="00D57AF4">
            <w:pPr>
              <w:pStyle w:val="TAC"/>
              <w:keepNext w:val="0"/>
              <w:keepLines w:val="0"/>
              <w:jc w:val="left"/>
            </w:pPr>
            <w:r w:rsidRPr="00BC468A">
              <w:t>N/A</w:t>
            </w:r>
          </w:p>
        </w:tc>
        <w:tc>
          <w:tcPr>
            <w:tcW w:w="3961" w:type="dxa"/>
          </w:tcPr>
          <w:p w14:paraId="06ABA322" w14:textId="77777777" w:rsidR="00F8385C" w:rsidRPr="00BC468A" w:rsidRDefault="00F8385C" w:rsidP="00D57AF4">
            <w:pPr>
              <w:pStyle w:val="TAC"/>
              <w:keepNext w:val="0"/>
              <w:keepLines w:val="0"/>
              <w:jc w:val="left"/>
            </w:pPr>
          </w:p>
        </w:tc>
      </w:tr>
    </w:tbl>
    <w:p w14:paraId="23D70819" w14:textId="77777777" w:rsidR="00F8385C" w:rsidRPr="00BC468A" w:rsidRDefault="00F8385C" w:rsidP="00F8385C">
      <w:pPr>
        <w:rPr>
          <w:lang w:eastAsia="sv-SE"/>
        </w:rPr>
      </w:pPr>
    </w:p>
    <w:p w14:paraId="0B5E6B1F" w14:textId="77777777" w:rsidR="00F8385C" w:rsidRPr="00BC468A" w:rsidRDefault="00F8385C" w:rsidP="00F8385C">
      <w:pPr>
        <w:pStyle w:val="B10"/>
      </w:pPr>
      <w:r w:rsidRPr="00BC468A">
        <w:t>1.</w:t>
      </w:r>
      <w:r w:rsidRPr="00BC468A">
        <w:tab/>
        <w:t>Message contents are defined in clause 14.4.1.8.4.3.</w:t>
      </w:r>
    </w:p>
    <w:p w14:paraId="4040408B"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7BF8E022" w14:textId="77777777" w:rsidR="00F8385C" w:rsidRPr="00BC468A" w:rsidRDefault="00F8385C" w:rsidP="00F8385C">
      <w:pPr>
        <w:pStyle w:val="B10"/>
      </w:pPr>
      <w:r w:rsidRPr="00BC468A">
        <w:t>3.</w:t>
      </w:r>
      <w:r w:rsidRPr="00BC468A">
        <w:tab/>
        <w:t>The test parameters are given in Table 14.4.1.8.4.1-3.</w:t>
      </w:r>
    </w:p>
    <w:p w14:paraId="15BB7376" w14:textId="77777777" w:rsidR="00F8385C" w:rsidRPr="00BC468A" w:rsidRDefault="00F8385C" w:rsidP="00F8385C">
      <w:pPr>
        <w:pStyle w:val="B10"/>
      </w:pPr>
      <w:r w:rsidRPr="00BC468A">
        <w:t>4.</w:t>
      </w:r>
      <w:r w:rsidRPr="00BC468A">
        <w:tab/>
        <w:t>The initial test environment conditions are setup according to section 14.0.5.</w:t>
      </w:r>
    </w:p>
    <w:p w14:paraId="53493A20" w14:textId="77777777" w:rsidR="00F8385C" w:rsidRPr="00BC468A" w:rsidDel="00255D77" w:rsidRDefault="00F8385C" w:rsidP="00F8385C">
      <w:pPr>
        <w:keepNext/>
        <w:keepLines/>
        <w:spacing w:before="60"/>
        <w:jc w:val="center"/>
      </w:pPr>
      <w:r w:rsidRPr="00BC468A">
        <w:rPr>
          <w:rFonts w:ascii="Arial" w:hAnsi="Arial"/>
          <w:b/>
        </w:rPr>
        <w:lastRenderedPageBreak/>
        <w:t xml:space="preserve">Table 14.4.1.8.4.1-3: General test parameters for NR SA FR1 Radio Link Monitoring In-sync for </w:t>
      </w:r>
      <w:proofErr w:type="spellStart"/>
      <w:r w:rsidRPr="00BC468A">
        <w:rPr>
          <w:rFonts w:ascii="Arial" w:hAnsi="Arial"/>
          <w:b/>
        </w:rPr>
        <w:t>PCell</w:t>
      </w:r>
      <w:proofErr w:type="spellEnd"/>
      <w:r w:rsidRPr="00BC468A">
        <w:rPr>
          <w:rFonts w:ascii="Arial" w:hAnsi="Arial"/>
          <w:b/>
        </w:rPr>
        <w:t xml:space="preserve"> configured with CSI-RS-based RLM RS in DRX mode for Satellite Access</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F8385C" w:rsidRPr="00BC468A" w14:paraId="726DEA32" w14:textId="77777777" w:rsidTr="00D57AF4">
        <w:trPr>
          <w:trHeight w:val="164"/>
          <w:jc w:val="center"/>
        </w:trPr>
        <w:tc>
          <w:tcPr>
            <w:tcW w:w="2728" w:type="pct"/>
            <w:gridSpan w:val="2"/>
            <w:tcBorders>
              <w:bottom w:val="nil"/>
            </w:tcBorders>
            <w:shd w:val="clear" w:color="auto" w:fill="auto"/>
          </w:tcPr>
          <w:p w14:paraId="3B47C9AC" w14:textId="77777777" w:rsidR="00F8385C" w:rsidRPr="00BC468A" w:rsidRDefault="00F8385C" w:rsidP="00D57AF4">
            <w:pPr>
              <w:pStyle w:val="TAH"/>
            </w:pPr>
            <w:r w:rsidRPr="00BC468A">
              <w:lastRenderedPageBreak/>
              <w:t>Parameter</w:t>
            </w:r>
          </w:p>
        </w:tc>
        <w:tc>
          <w:tcPr>
            <w:tcW w:w="677" w:type="pct"/>
            <w:tcBorders>
              <w:bottom w:val="nil"/>
            </w:tcBorders>
            <w:shd w:val="clear" w:color="auto" w:fill="auto"/>
          </w:tcPr>
          <w:p w14:paraId="4C10A27A" w14:textId="77777777" w:rsidR="00F8385C" w:rsidRPr="00BC468A" w:rsidRDefault="00F8385C" w:rsidP="00D57AF4">
            <w:pPr>
              <w:pStyle w:val="TAH"/>
            </w:pPr>
            <w:r w:rsidRPr="00BC468A">
              <w:t>Unit</w:t>
            </w:r>
          </w:p>
        </w:tc>
        <w:tc>
          <w:tcPr>
            <w:tcW w:w="1595" w:type="pct"/>
            <w:shd w:val="clear" w:color="auto" w:fill="auto"/>
          </w:tcPr>
          <w:p w14:paraId="3535F7BD" w14:textId="77777777" w:rsidR="00F8385C" w:rsidRPr="00BC468A" w:rsidRDefault="00F8385C" w:rsidP="00D57AF4">
            <w:pPr>
              <w:pStyle w:val="TAH"/>
            </w:pPr>
            <w:r w:rsidRPr="00BC468A">
              <w:t>Value</w:t>
            </w:r>
          </w:p>
        </w:tc>
      </w:tr>
      <w:tr w:rsidR="00F8385C" w:rsidRPr="00BC468A" w14:paraId="62D3F75A" w14:textId="77777777" w:rsidTr="00D57AF4">
        <w:trPr>
          <w:trHeight w:val="74"/>
          <w:jc w:val="center"/>
        </w:trPr>
        <w:tc>
          <w:tcPr>
            <w:tcW w:w="2728" w:type="pct"/>
            <w:gridSpan w:val="2"/>
            <w:tcBorders>
              <w:top w:val="nil"/>
            </w:tcBorders>
            <w:shd w:val="clear" w:color="auto" w:fill="auto"/>
          </w:tcPr>
          <w:p w14:paraId="7DBE6683" w14:textId="77777777" w:rsidR="00F8385C" w:rsidRPr="00BC468A" w:rsidRDefault="00F8385C" w:rsidP="00D57AF4">
            <w:pPr>
              <w:pStyle w:val="TAH"/>
            </w:pPr>
          </w:p>
        </w:tc>
        <w:tc>
          <w:tcPr>
            <w:tcW w:w="677" w:type="pct"/>
            <w:tcBorders>
              <w:top w:val="nil"/>
            </w:tcBorders>
            <w:shd w:val="clear" w:color="auto" w:fill="auto"/>
          </w:tcPr>
          <w:p w14:paraId="0C6FB471" w14:textId="77777777" w:rsidR="00F8385C" w:rsidRPr="00BC468A" w:rsidRDefault="00F8385C" w:rsidP="00D57AF4">
            <w:pPr>
              <w:pStyle w:val="TAH"/>
            </w:pPr>
          </w:p>
        </w:tc>
        <w:tc>
          <w:tcPr>
            <w:tcW w:w="1595" w:type="pct"/>
            <w:shd w:val="clear" w:color="auto" w:fill="auto"/>
          </w:tcPr>
          <w:p w14:paraId="346A087A" w14:textId="77777777" w:rsidR="00F8385C" w:rsidRPr="00BC468A" w:rsidRDefault="00F8385C" w:rsidP="00D57AF4">
            <w:pPr>
              <w:pStyle w:val="TAH"/>
            </w:pPr>
            <w:r w:rsidRPr="00BC468A">
              <w:t>Test 1</w:t>
            </w:r>
          </w:p>
        </w:tc>
      </w:tr>
      <w:tr w:rsidR="00F8385C" w:rsidRPr="00BC468A" w14:paraId="5173EF8D" w14:textId="77777777" w:rsidTr="00D57AF4">
        <w:trPr>
          <w:trHeight w:val="64"/>
          <w:jc w:val="center"/>
        </w:trPr>
        <w:tc>
          <w:tcPr>
            <w:tcW w:w="2728" w:type="pct"/>
            <w:gridSpan w:val="2"/>
            <w:shd w:val="clear" w:color="auto" w:fill="auto"/>
          </w:tcPr>
          <w:p w14:paraId="78C51906" w14:textId="77777777" w:rsidR="00F8385C" w:rsidRPr="00BC468A" w:rsidRDefault="00F8385C" w:rsidP="00D57AF4">
            <w:pPr>
              <w:pStyle w:val="TAL"/>
            </w:pPr>
            <w:r w:rsidRPr="00BC468A">
              <w:t xml:space="preserve">Active </w:t>
            </w:r>
            <w:proofErr w:type="spellStart"/>
            <w:r w:rsidRPr="00BC468A">
              <w:t>PCell</w:t>
            </w:r>
            <w:proofErr w:type="spellEnd"/>
            <w:r w:rsidRPr="00BC468A">
              <w:t xml:space="preserve"> </w:t>
            </w:r>
          </w:p>
        </w:tc>
        <w:tc>
          <w:tcPr>
            <w:tcW w:w="677" w:type="pct"/>
            <w:shd w:val="clear" w:color="auto" w:fill="auto"/>
          </w:tcPr>
          <w:p w14:paraId="3C5DF982" w14:textId="77777777" w:rsidR="00F8385C" w:rsidRPr="00BC468A" w:rsidRDefault="00F8385C" w:rsidP="00D57AF4">
            <w:pPr>
              <w:pStyle w:val="TAC"/>
            </w:pPr>
          </w:p>
        </w:tc>
        <w:tc>
          <w:tcPr>
            <w:tcW w:w="1595" w:type="pct"/>
            <w:shd w:val="clear" w:color="auto" w:fill="auto"/>
          </w:tcPr>
          <w:p w14:paraId="7C39D381" w14:textId="77777777" w:rsidR="00F8385C" w:rsidRPr="00BC468A" w:rsidRDefault="00F8385C" w:rsidP="00D57AF4">
            <w:pPr>
              <w:pStyle w:val="TAC"/>
            </w:pPr>
            <w:r w:rsidRPr="00BC468A">
              <w:t>Cell 1</w:t>
            </w:r>
          </w:p>
        </w:tc>
      </w:tr>
      <w:tr w:rsidR="00F8385C" w:rsidRPr="00BC468A" w14:paraId="1A2370F5" w14:textId="77777777" w:rsidTr="00D57AF4">
        <w:trPr>
          <w:trHeight w:val="164"/>
          <w:jc w:val="center"/>
        </w:trPr>
        <w:tc>
          <w:tcPr>
            <w:tcW w:w="2728" w:type="pct"/>
            <w:gridSpan w:val="2"/>
            <w:shd w:val="clear" w:color="auto" w:fill="auto"/>
          </w:tcPr>
          <w:p w14:paraId="67B9DF71" w14:textId="77777777" w:rsidR="00F8385C" w:rsidRPr="00BC468A" w:rsidRDefault="00F8385C" w:rsidP="00D57AF4">
            <w:pPr>
              <w:pStyle w:val="TAL"/>
            </w:pPr>
            <w:r w:rsidRPr="00BC468A">
              <w:t>RF Channel Number</w:t>
            </w:r>
          </w:p>
        </w:tc>
        <w:tc>
          <w:tcPr>
            <w:tcW w:w="677" w:type="pct"/>
            <w:tcBorders>
              <w:bottom w:val="single" w:sz="4" w:space="0" w:color="auto"/>
            </w:tcBorders>
            <w:shd w:val="clear" w:color="auto" w:fill="auto"/>
          </w:tcPr>
          <w:p w14:paraId="60BDEF7B" w14:textId="77777777" w:rsidR="00F8385C" w:rsidRPr="00BC468A" w:rsidRDefault="00F8385C" w:rsidP="00D57AF4">
            <w:pPr>
              <w:pStyle w:val="TAC"/>
            </w:pPr>
          </w:p>
        </w:tc>
        <w:tc>
          <w:tcPr>
            <w:tcW w:w="1595" w:type="pct"/>
            <w:shd w:val="clear" w:color="auto" w:fill="auto"/>
          </w:tcPr>
          <w:p w14:paraId="71991E11" w14:textId="77777777" w:rsidR="00F8385C" w:rsidRPr="00BC468A" w:rsidRDefault="00F8385C" w:rsidP="00D57AF4">
            <w:pPr>
              <w:pStyle w:val="TAC"/>
            </w:pPr>
            <w:r w:rsidRPr="00BC468A">
              <w:t>1</w:t>
            </w:r>
          </w:p>
        </w:tc>
      </w:tr>
      <w:tr w:rsidR="00F8385C" w:rsidRPr="00BC468A" w14:paraId="17831D96" w14:textId="77777777" w:rsidTr="00D57AF4">
        <w:trPr>
          <w:trHeight w:val="93"/>
          <w:jc w:val="center"/>
        </w:trPr>
        <w:tc>
          <w:tcPr>
            <w:tcW w:w="1072" w:type="pct"/>
            <w:tcBorders>
              <w:bottom w:val="nil"/>
            </w:tcBorders>
            <w:shd w:val="clear" w:color="auto" w:fill="auto"/>
          </w:tcPr>
          <w:p w14:paraId="5CB1275E" w14:textId="77777777" w:rsidR="00F8385C" w:rsidRPr="00BC468A" w:rsidRDefault="00F8385C" w:rsidP="00D57AF4">
            <w:pPr>
              <w:pStyle w:val="TAL"/>
            </w:pPr>
            <w:r w:rsidRPr="00BC468A">
              <w:rPr>
                <w:rFonts w:cs="Arial"/>
                <w:szCs w:val="16"/>
              </w:rPr>
              <w:t>Satellite information</w:t>
            </w:r>
          </w:p>
        </w:tc>
        <w:tc>
          <w:tcPr>
            <w:tcW w:w="1656" w:type="pct"/>
            <w:shd w:val="clear" w:color="auto" w:fill="auto"/>
          </w:tcPr>
          <w:p w14:paraId="13401C1D" w14:textId="77777777" w:rsidR="00F8385C" w:rsidRPr="00BC468A" w:rsidRDefault="00F8385C" w:rsidP="00D57AF4">
            <w:pPr>
              <w:pStyle w:val="TAL"/>
            </w:pPr>
            <w:r w:rsidRPr="00BC468A">
              <w:t>Config 1</w:t>
            </w:r>
          </w:p>
        </w:tc>
        <w:tc>
          <w:tcPr>
            <w:tcW w:w="677" w:type="pct"/>
            <w:tcBorders>
              <w:bottom w:val="nil"/>
            </w:tcBorders>
            <w:shd w:val="clear" w:color="auto" w:fill="auto"/>
          </w:tcPr>
          <w:p w14:paraId="1D834BA5" w14:textId="77777777" w:rsidR="00F8385C" w:rsidRPr="00BC468A" w:rsidRDefault="00F8385C" w:rsidP="00D57AF4">
            <w:pPr>
              <w:pStyle w:val="TAC"/>
            </w:pPr>
          </w:p>
        </w:tc>
        <w:tc>
          <w:tcPr>
            <w:tcW w:w="1595" w:type="pct"/>
            <w:shd w:val="clear" w:color="auto" w:fill="auto"/>
          </w:tcPr>
          <w:p w14:paraId="50F9BAE1" w14:textId="77777777" w:rsidR="00F8385C" w:rsidRPr="00BC468A" w:rsidRDefault="00F8385C" w:rsidP="00D57AF4">
            <w:pPr>
              <w:pStyle w:val="TAC"/>
            </w:pPr>
            <w:r w:rsidRPr="00BC468A">
              <w:t>SSC.1</w:t>
            </w:r>
          </w:p>
        </w:tc>
      </w:tr>
      <w:tr w:rsidR="00F8385C" w:rsidRPr="00BC468A" w14:paraId="1287AC95" w14:textId="77777777" w:rsidTr="00D57AF4">
        <w:trPr>
          <w:trHeight w:val="93"/>
          <w:jc w:val="center"/>
        </w:trPr>
        <w:tc>
          <w:tcPr>
            <w:tcW w:w="1072" w:type="pct"/>
            <w:tcBorders>
              <w:bottom w:val="nil"/>
            </w:tcBorders>
            <w:shd w:val="clear" w:color="auto" w:fill="auto"/>
          </w:tcPr>
          <w:p w14:paraId="1C12C0C9" w14:textId="77777777" w:rsidR="00F8385C" w:rsidRPr="00BC468A" w:rsidRDefault="00F8385C" w:rsidP="00D57AF4">
            <w:pPr>
              <w:pStyle w:val="TAL"/>
            </w:pPr>
          </w:p>
        </w:tc>
        <w:tc>
          <w:tcPr>
            <w:tcW w:w="1656" w:type="pct"/>
            <w:shd w:val="clear" w:color="auto" w:fill="auto"/>
          </w:tcPr>
          <w:p w14:paraId="167AA8D4" w14:textId="77777777" w:rsidR="00F8385C" w:rsidRPr="00BC468A" w:rsidRDefault="00F8385C" w:rsidP="00D57AF4">
            <w:pPr>
              <w:pStyle w:val="TAL"/>
            </w:pPr>
            <w:r w:rsidRPr="00BC468A">
              <w:t>Config 2</w:t>
            </w:r>
          </w:p>
        </w:tc>
        <w:tc>
          <w:tcPr>
            <w:tcW w:w="677" w:type="pct"/>
            <w:tcBorders>
              <w:bottom w:val="nil"/>
            </w:tcBorders>
            <w:shd w:val="clear" w:color="auto" w:fill="auto"/>
          </w:tcPr>
          <w:p w14:paraId="7AAB7D44" w14:textId="77777777" w:rsidR="00F8385C" w:rsidRPr="00BC468A" w:rsidRDefault="00F8385C" w:rsidP="00D57AF4">
            <w:pPr>
              <w:pStyle w:val="TAC"/>
            </w:pPr>
          </w:p>
        </w:tc>
        <w:tc>
          <w:tcPr>
            <w:tcW w:w="1595" w:type="pct"/>
            <w:shd w:val="clear" w:color="auto" w:fill="auto"/>
          </w:tcPr>
          <w:p w14:paraId="1FF19902" w14:textId="77777777" w:rsidR="00F8385C" w:rsidRPr="00BC468A" w:rsidRDefault="00F8385C" w:rsidP="00D57AF4">
            <w:pPr>
              <w:pStyle w:val="TAC"/>
            </w:pPr>
            <w:r w:rsidRPr="00BC468A">
              <w:t>SSC.2</w:t>
            </w:r>
          </w:p>
        </w:tc>
      </w:tr>
      <w:tr w:rsidR="00F8385C" w:rsidRPr="00BC468A" w14:paraId="5EB33AD8" w14:textId="77777777" w:rsidTr="00D57AF4">
        <w:trPr>
          <w:trHeight w:val="93"/>
          <w:jc w:val="center"/>
        </w:trPr>
        <w:tc>
          <w:tcPr>
            <w:tcW w:w="1072" w:type="pct"/>
            <w:tcBorders>
              <w:bottom w:val="nil"/>
            </w:tcBorders>
            <w:shd w:val="clear" w:color="auto" w:fill="auto"/>
          </w:tcPr>
          <w:p w14:paraId="79F49536" w14:textId="77777777" w:rsidR="00F8385C" w:rsidRPr="00BC468A" w:rsidRDefault="00F8385C" w:rsidP="00D57AF4">
            <w:pPr>
              <w:pStyle w:val="TAL"/>
            </w:pPr>
            <w:r w:rsidRPr="00BC468A">
              <w:t>Duplex mode</w:t>
            </w:r>
          </w:p>
        </w:tc>
        <w:tc>
          <w:tcPr>
            <w:tcW w:w="1656" w:type="pct"/>
            <w:shd w:val="clear" w:color="auto" w:fill="auto"/>
          </w:tcPr>
          <w:p w14:paraId="370D2497"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0E4184F5" w14:textId="77777777" w:rsidR="00F8385C" w:rsidRPr="00BC468A" w:rsidRDefault="00F8385C" w:rsidP="00D57AF4">
            <w:pPr>
              <w:pStyle w:val="TAC"/>
            </w:pPr>
          </w:p>
        </w:tc>
        <w:tc>
          <w:tcPr>
            <w:tcW w:w="1595" w:type="pct"/>
            <w:shd w:val="clear" w:color="auto" w:fill="auto"/>
          </w:tcPr>
          <w:p w14:paraId="02966527" w14:textId="77777777" w:rsidR="00F8385C" w:rsidRPr="00BC468A" w:rsidRDefault="00F8385C" w:rsidP="00D57AF4">
            <w:pPr>
              <w:pStyle w:val="TAC"/>
            </w:pPr>
            <w:r w:rsidRPr="00BC468A">
              <w:t>FDD</w:t>
            </w:r>
          </w:p>
        </w:tc>
      </w:tr>
      <w:tr w:rsidR="00F8385C" w:rsidRPr="00BC468A" w14:paraId="71E82E40" w14:textId="77777777" w:rsidTr="00D57AF4">
        <w:trPr>
          <w:trHeight w:val="189"/>
          <w:jc w:val="center"/>
        </w:trPr>
        <w:tc>
          <w:tcPr>
            <w:tcW w:w="1072" w:type="pct"/>
            <w:shd w:val="clear" w:color="auto" w:fill="auto"/>
          </w:tcPr>
          <w:p w14:paraId="1CE55AB9" w14:textId="77777777" w:rsidR="00F8385C" w:rsidRPr="00BC468A" w:rsidRDefault="00F8385C" w:rsidP="00D57AF4">
            <w:pPr>
              <w:pStyle w:val="TAL"/>
            </w:pPr>
            <w:r w:rsidRPr="00BC468A">
              <w:t>DL initial BWP configuration</w:t>
            </w:r>
          </w:p>
        </w:tc>
        <w:tc>
          <w:tcPr>
            <w:tcW w:w="1656" w:type="pct"/>
            <w:shd w:val="clear" w:color="auto" w:fill="auto"/>
          </w:tcPr>
          <w:p w14:paraId="25D6250E" w14:textId="77777777" w:rsidR="00F8385C" w:rsidRPr="00BC468A" w:rsidRDefault="00F8385C" w:rsidP="00D57AF4">
            <w:pPr>
              <w:pStyle w:val="TAL"/>
            </w:pPr>
            <w:r w:rsidRPr="00BC468A">
              <w:t>Config 1, 2</w:t>
            </w:r>
          </w:p>
        </w:tc>
        <w:tc>
          <w:tcPr>
            <w:tcW w:w="677" w:type="pct"/>
            <w:shd w:val="clear" w:color="auto" w:fill="auto"/>
          </w:tcPr>
          <w:p w14:paraId="23584641" w14:textId="77777777" w:rsidR="00F8385C" w:rsidRPr="00BC468A" w:rsidRDefault="00F8385C" w:rsidP="00D57AF4">
            <w:pPr>
              <w:pStyle w:val="TAC"/>
            </w:pPr>
          </w:p>
        </w:tc>
        <w:tc>
          <w:tcPr>
            <w:tcW w:w="1595" w:type="pct"/>
            <w:shd w:val="clear" w:color="auto" w:fill="auto"/>
          </w:tcPr>
          <w:p w14:paraId="0C8BFFFC" w14:textId="77777777" w:rsidR="00F8385C" w:rsidRPr="00BC468A" w:rsidRDefault="00F8385C" w:rsidP="00D57AF4">
            <w:pPr>
              <w:pStyle w:val="TAC"/>
            </w:pPr>
            <w:r w:rsidRPr="00BC468A">
              <w:t>DLBWP.0.1</w:t>
            </w:r>
          </w:p>
        </w:tc>
      </w:tr>
      <w:tr w:rsidR="00F8385C" w:rsidRPr="00BC468A" w14:paraId="44904F0F" w14:textId="77777777" w:rsidTr="00D57AF4">
        <w:trPr>
          <w:trHeight w:val="189"/>
          <w:jc w:val="center"/>
        </w:trPr>
        <w:tc>
          <w:tcPr>
            <w:tcW w:w="1072" w:type="pct"/>
            <w:shd w:val="clear" w:color="auto" w:fill="auto"/>
          </w:tcPr>
          <w:p w14:paraId="734346EE" w14:textId="77777777" w:rsidR="00F8385C" w:rsidRPr="00BC468A" w:rsidRDefault="00F8385C" w:rsidP="00D57AF4">
            <w:pPr>
              <w:pStyle w:val="TAL"/>
            </w:pPr>
            <w:r w:rsidRPr="00BC468A">
              <w:t>DL dedicated BWP configuration</w:t>
            </w:r>
          </w:p>
        </w:tc>
        <w:tc>
          <w:tcPr>
            <w:tcW w:w="1656" w:type="pct"/>
            <w:shd w:val="clear" w:color="auto" w:fill="auto"/>
          </w:tcPr>
          <w:p w14:paraId="77051810" w14:textId="77777777" w:rsidR="00F8385C" w:rsidRPr="00BC468A" w:rsidRDefault="00F8385C" w:rsidP="00D57AF4">
            <w:pPr>
              <w:pStyle w:val="TAL"/>
            </w:pPr>
            <w:r w:rsidRPr="00BC468A">
              <w:t>Config 1, 2</w:t>
            </w:r>
          </w:p>
        </w:tc>
        <w:tc>
          <w:tcPr>
            <w:tcW w:w="677" w:type="pct"/>
            <w:shd w:val="clear" w:color="auto" w:fill="auto"/>
          </w:tcPr>
          <w:p w14:paraId="1979048B" w14:textId="77777777" w:rsidR="00F8385C" w:rsidRPr="00BC468A" w:rsidRDefault="00F8385C" w:rsidP="00D57AF4">
            <w:pPr>
              <w:pStyle w:val="TAC"/>
            </w:pPr>
          </w:p>
        </w:tc>
        <w:tc>
          <w:tcPr>
            <w:tcW w:w="1595" w:type="pct"/>
            <w:shd w:val="clear" w:color="auto" w:fill="auto"/>
          </w:tcPr>
          <w:p w14:paraId="52AFFD2B" w14:textId="77777777" w:rsidR="00F8385C" w:rsidRPr="00BC468A" w:rsidRDefault="00F8385C" w:rsidP="00D57AF4">
            <w:pPr>
              <w:pStyle w:val="TAC"/>
            </w:pPr>
            <w:r w:rsidRPr="00BC468A">
              <w:t>DLBWP.1.1</w:t>
            </w:r>
          </w:p>
        </w:tc>
      </w:tr>
      <w:tr w:rsidR="00F8385C" w:rsidRPr="00BC468A" w14:paraId="4168D5E7" w14:textId="77777777" w:rsidTr="00D57AF4">
        <w:trPr>
          <w:trHeight w:val="189"/>
          <w:jc w:val="center"/>
        </w:trPr>
        <w:tc>
          <w:tcPr>
            <w:tcW w:w="1072" w:type="pct"/>
            <w:shd w:val="clear" w:color="auto" w:fill="auto"/>
          </w:tcPr>
          <w:p w14:paraId="6F35D6A0" w14:textId="77777777" w:rsidR="00F8385C" w:rsidRPr="00BC468A" w:rsidRDefault="00F8385C" w:rsidP="00D57AF4">
            <w:pPr>
              <w:pStyle w:val="TAL"/>
            </w:pPr>
            <w:r w:rsidRPr="00BC468A">
              <w:t>UL initial BWP configuration</w:t>
            </w:r>
          </w:p>
        </w:tc>
        <w:tc>
          <w:tcPr>
            <w:tcW w:w="1656" w:type="pct"/>
            <w:shd w:val="clear" w:color="auto" w:fill="auto"/>
          </w:tcPr>
          <w:p w14:paraId="7F77B2B4" w14:textId="77777777" w:rsidR="00F8385C" w:rsidRPr="00BC468A" w:rsidRDefault="00F8385C" w:rsidP="00D57AF4">
            <w:pPr>
              <w:pStyle w:val="TAL"/>
            </w:pPr>
            <w:r w:rsidRPr="00BC468A">
              <w:t>Config 1, 2</w:t>
            </w:r>
          </w:p>
        </w:tc>
        <w:tc>
          <w:tcPr>
            <w:tcW w:w="677" w:type="pct"/>
            <w:shd w:val="clear" w:color="auto" w:fill="auto"/>
          </w:tcPr>
          <w:p w14:paraId="2E0FA9E3" w14:textId="77777777" w:rsidR="00F8385C" w:rsidRPr="00BC468A" w:rsidRDefault="00F8385C" w:rsidP="00D57AF4">
            <w:pPr>
              <w:pStyle w:val="TAC"/>
            </w:pPr>
          </w:p>
        </w:tc>
        <w:tc>
          <w:tcPr>
            <w:tcW w:w="1595" w:type="pct"/>
            <w:shd w:val="clear" w:color="auto" w:fill="auto"/>
          </w:tcPr>
          <w:p w14:paraId="29F5451B" w14:textId="77777777" w:rsidR="00F8385C" w:rsidRPr="00BC468A" w:rsidRDefault="00F8385C" w:rsidP="00D57AF4">
            <w:pPr>
              <w:pStyle w:val="TAC"/>
            </w:pPr>
            <w:r w:rsidRPr="00BC468A">
              <w:t>ULBWP.0.1</w:t>
            </w:r>
          </w:p>
        </w:tc>
      </w:tr>
      <w:tr w:rsidR="00F8385C" w:rsidRPr="00BC468A" w14:paraId="34EDFE92" w14:textId="77777777" w:rsidTr="00D57AF4">
        <w:trPr>
          <w:trHeight w:val="189"/>
          <w:jc w:val="center"/>
        </w:trPr>
        <w:tc>
          <w:tcPr>
            <w:tcW w:w="1072" w:type="pct"/>
            <w:tcBorders>
              <w:bottom w:val="single" w:sz="4" w:space="0" w:color="auto"/>
            </w:tcBorders>
            <w:shd w:val="clear" w:color="auto" w:fill="auto"/>
          </w:tcPr>
          <w:p w14:paraId="6DE2E87D" w14:textId="77777777" w:rsidR="00F8385C" w:rsidRPr="00BC468A" w:rsidRDefault="00F8385C" w:rsidP="00D57AF4">
            <w:pPr>
              <w:pStyle w:val="TAL"/>
            </w:pPr>
            <w:r w:rsidRPr="00BC468A">
              <w:t>UL dedicated BWP configuration</w:t>
            </w:r>
          </w:p>
        </w:tc>
        <w:tc>
          <w:tcPr>
            <w:tcW w:w="1656" w:type="pct"/>
            <w:shd w:val="clear" w:color="auto" w:fill="auto"/>
          </w:tcPr>
          <w:p w14:paraId="34FE00FE" w14:textId="77777777" w:rsidR="00F8385C" w:rsidRPr="00BC468A" w:rsidRDefault="00F8385C" w:rsidP="00D57AF4">
            <w:pPr>
              <w:pStyle w:val="TAL"/>
            </w:pPr>
            <w:r w:rsidRPr="00BC468A">
              <w:t>Config 1, 2</w:t>
            </w:r>
          </w:p>
        </w:tc>
        <w:tc>
          <w:tcPr>
            <w:tcW w:w="677" w:type="pct"/>
            <w:tcBorders>
              <w:bottom w:val="single" w:sz="4" w:space="0" w:color="auto"/>
            </w:tcBorders>
            <w:shd w:val="clear" w:color="auto" w:fill="auto"/>
          </w:tcPr>
          <w:p w14:paraId="0F78D43D" w14:textId="77777777" w:rsidR="00F8385C" w:rsidRPr="00BC468A" w:rsidRDefault="00F8385C" w:rsidP="00D57AF4">
            <w:pPr>
              <w:pStyle w:val="TAC"/>
            </w:pPr>
          </w:p>
        </w:tc>
        <w:tc>
          <w:tcPr>
            <w:tcW w:w="1595" w:type="pct"/>
            <w:shd w:val="clear" w:color="auto" w:fill="auto"/>
          </w:tcPr>
          <w:p w14:paraId="2972D1F9" w14:textId="77777777" w:rsidR="00F8385C" w:rsidRPr="00BC468A" w:rsidRDefault="00F8385C" w:rsidP="00D57AF4">
            <w:pPr>
              <w:pStyle w:val="TAC"/>
            </w:pPr>
            <w:r w:rsidRPr="00BC468A">
              <w:t>ULBWP.1.1</w:t>
            </w:r>
          </w:p>
        </w:tc>
      </w:tr>
      <w:tr w:rsidR="00F8385C" w:rsidRPr="00BC468A" w14:paraId="04B9173E" w14:textId="77777777" w:rsidTr="00D57AF4">
        <w:trPr>
          <w:trHeight w:val="189"/>
          <w:jc w:val="center"/>
        </w:trPr>
        <w:tc>
          <w:tcPr>
            <w:tcW w:w="1072" w:type="pct"/>
            <w:tcBorders>
              <w:bottom w:val="single" w:sz="4" w:space="0" w:color="auto"/>
            </w:tcBorders>
            <w:shd w:val="clear" w:color="auto" w:fill="auto"/>
          </w:tcPr>
          <w:p w14:paraId="294BFAF6" w14:textId="77777777" w:rsidR="00F8385C" w:rsidRPr="00BC468A" w:rsidRDefault="00F8385C" w:rsidP="00D57AF4">
            <w:pPr>
              <w:pStyle w:val="TAL"/>
            </w:pPr>
            <w:r w:rsidRPr="00BC468A">
              <w:t>RMSI CORESET Reference Channel</w:t>
            </w:r>
          </w:p>
        </w:tc>
        <w:tc>
          <w:tcPr>
            <w:tcW w:w="1656" w:type="pct"/>
            <w:shd w:val="clear" w:color="auto" w:fill="auto"/>
          </w:tcPr>
          <w:p w14:paraId="62E773A0" w14:textId="77777777" w:rsidR="00F8385C" w:rsidRPr="00BC468A" w:rsidRDefault="00F8385C" w:rsidP="00D57AF4">
            <w:pPr>
              <w:pStyle w:val="TAL"/>
            </w:pPr>
            <w:r w:rsidRPr="00BC468A">
              <w:t>Config 1, 2</w:t>
            </w:r>
          </w:p>
        </w:tc>
        <w:tc>
          <w:tcPr>
            <w:tcW w:w="677" w:type="pct"/>
            <w:tcBorders>
              <w:bottom w:val="single" w:sz="4" w:space="0" w:color="auto"/>
            </w:tcBorders>
            <w:shd w:val="clear" w:color="auto" w:fill="auto"/>
          </w:tcPr>
          <w:p w14:paraId="644BAD2B" w14:textId="77777777" w:rsidR="00F8385C" w:rsidRPr="00BC468A" w:rsidRDefault="00F8385C" w:rsidP="00D57AF4">
            <w:pPr>
              <w:pStyle w:val="TAC"/>
            </w:pPr>
          </w:p>
        </w:tc>
        <w:tc>
          <w:tcPr>
            <w:tcW w:w="1595" w:type="pct"/>
            <w:shd w:val="clear" w:color="auto" w:fill="auto"/>
          </w:tcPr>
          <w:p w14:paraId="463F47FA" w14:textId="77777777" w:rsidR="00F8385C" w:rsidRPr="00BC468A" w:rsidRDefault="00F8385C" w:rsidP="00D57AF4">
            <w:pPr>
              <w:pStyle w:val="TAC"/>
            </w:pPr>
            <w:r w:rsidRPr="00BC468A">
              <w:t>CR.1.1 FDD</w:t>
            </w:r>
          </w:p>
        </w:tc>
      </w:tr>
      <w:tr w:rsidR="00F8385C" w:rsidRPr="00BC468A" w14:paraId="335740FC" w14:textId="77777777" w:rsidTr="00D57AF4">
        <w:trPr>
          <w:trHeight w:val="189"/>
          <w:jc w:val="center"/>
        </w:trPr>
        <w:tc>
          <w:tcPr>
            <w:tcW w:w="1072" w:type="pct"/>
            <w:tcBorders>
              <w:top w:val="single" w:sz="4" w:space="0" w:color="auto"/>
              <w:bottom w:val="nil"/>
            </w:tcBorders>
            <w:shd w:val="clear" w:color="auto" w:fill="auto"/>
          </w:tcPr>
          <w:p w14:paraId="4BBD5BB2" w14:textId="77777777" w:rsidR="00F8385C" w:rsidRPr="00BC468A" w:rsidRDefault="00F8385C" w:rsidP="00D57AF4">
            <w:pPr>
              <w:pStyle w:val="TAL"/>
            </w:pPr>
            <w:r w:rsidRPr="00BC468A">
              <w:t>Dedicated CORESET Reference Channel</w:t>
            </w:r>
          </w:p>
        </w:tc>
        <w:tc>
          <w:tcPr>
            <w:tcW w:w="1656" w:type="pct"/>
            <w:tcBorders>
              <w:top w:val="single" w:sz="4" w:space="0" w:color="auto"/>
              <w:left w:val="single" w:sz="4" w:space="0" w:color="auto"/>
              <w:bottom w:val="single" w:sz="4" w:space="0" w:color="auto"/>
              <w:right w:val="single" w:sz="4" w:space="0" w:color="auto"/>
            </w:tcBorders>
          </w:tcPr>
          <w:p w14:paraId="3A73A204" w14:textId="77777777" w:rsidR="00F8385C" w:rsidRPr="00BC468A" w:rsidRDefault="00F8385C" w:rsidP="00D57AF4">
            <w:pPr>
              <w:pStyle w:val="TAL"/>
            </w:pPr>
            <w:r w:rsidRPr="00BC468A">
              <w:t>Config 1, 2</w:t>
            </w:r>
          </w:p>
        </w:tc>
        <w:tc>
          <w:tcPr>
            <w:tcW w:w="677" w:type="pct"/>
            <w:tcBorders>
              <w:top w:val="single" w:sz="4" w:space="0" w:color="auto"/>
              <w:bottom w:val="nil"/>
            </w:tcBorders>
            <w:shd w:val="clear" w:color="auto" w:fill="auto"/>
          </w:tcPr>
          <w:p w14:paraId="011B51F1" w14:textId="77777777" w:rsidR="00F8385C" w:rsidRPr="00BC468A" w:rsidRDefault="00F8385C" w:rsidP="00D57AF4">
            <w:pPr>
              <w:pStyle w:val="TAC"/>
            </w:pPr>
          </w:p>
        </w:tc>
        <w:tc>
          <w:tcPr>
            <w:tcW w:w="1595" w:type="pct"/>
            <w:tcBorders>
              <w:top w:val="single" w:sz="4" w:space="0" w:color="auto"/>
              <w:left w:val="single" w:sz="4" w:space="0" w:color="auto"/>
              <w:bottom w:val="single" w:sz="4" w:space="0" w:color="auto"/>
              <w:right w:val="single" w:sz="4" w:space="0" w:color="auto"/>
            </w:tcBorders>
          </w:tcPr>
          <w:p w14:paraId="10233FE7" w14:textId="77777777" w:rsidR="00F8385C" w:rsidRPr="00BC468A" w:rsidRDefault="00F8385C" w:rsidP="00D57AF4">
            <w:pPr>
              <w:pStyle w:val="TAC"/>
            </w:pPr>
            <w:r w:rsidRPr="00BC468A">
              <w:t>CCR.1.1 FDD</w:t>
            </w:r>
          </w:p>
        </w:tc>
      </w:tr>
      <w:tr w:rsidR="00F8385C" w:rsidRPr="00BC468A" w14:paraId="64E7E2E0" w14:textId="77777777" w:rsidTr="00D57AF4">
        <w:trPr>
          <w:trHeight w:val="125"/>
          <w:jc w:val="center"/>
        </w:trPr>
        <w:tc>
          <w:tcPr>
            <w:tcW w:w="1072" w:type="pct"/>
            <w:tcBorders>
              <w:bottom w:val="nil"/>
            </w:tcBorders>
            <w:shd w:val="clear" w:color="auto" w:fill="auto"/>
          </w:tcPr>
          <w:p w14:paraId="3564CE24" w14:textId="77777777" w:rsidR="00F8385C" w:rsidRPr="00BC468A" w:rsidRDefault="00F8385C" w:rsidP="00D57AF4">
            <w:pPr>
              <w:pStyle w:val="TAL"/>
            </w:pPr>
            <w:r w:rsidRPr="00BC468A">
              <w:t>SSB Configuration</w:t>
            </w:r>
          </w:p>
        </w:tc>
        <w:tc>
          <w:tcPr>
            <w:tcW w:w="1656" w:type="pct"/>
            <w:shd w:val="clear" w:color="auto" w:fill="auto"/>
          </w:tcPr>
          <w:p w14:paraId="7744FAF4" w14:textId="77777777" w:rsidR="00F8385C" w:rsidRPr="00BC468A" w:rsidRDefault="00F8385C" w:rsidP="00D57AF4">
            <w:pPr>
              <w:pStyle w:val="TAL"/>
            </w:pPr>
            <w:r w:rsidRPr="00BC468A">
              <w:t>Config 1, 2</w:t>
            </w:r>
          </w:p>
        </w:tc>
        <w:tc>
          <w:tcPr>
            <w:tcW w:w="677" w:type="pct"/>
            <w:tcBorders>
              <w:bottom w:val="nil"/>
            </w:tcBorders>
            <w:shd w:val="clear" w:color="auto" w:fill="auto"/>
          </w:tcPr>
          <w:p w14:paraId="2C5C49E5" w14:textId="77777777" w:rsidR="00F8385C" w:rsidRPr="00BC468A" w:rsidRDefault="00F8385C" w:rsidP="00D57AF4">
            <w:pPr>
              <w:pStyle w:val="TAC"/>
            </w:pPr>
          </w:p>
        </w:tc>
        <w:tc>
          <w:tcPr>
            <w:tcW w:w="1595" w:type="pct"/>
            <w:shd w:val="clear" w:color="auto" w:fill="auto"/>
          </w:tcPr>
          <w:p w14:paraId="6B8B9534" w14:textId="77777777" w:rsidR="00F8385C" w:rsidRPr="00BC468A" w:rsidRDefault="00F8385C" w:rsidP="00D57AF4">
            <w:pPr>
              <w:pStyle w:val="TAC"/>
            </w:pPr>
            <w:r w:rsidRPr="00BC468A">
              <w:t>SSB.1 FR1</w:t>
            </w:r>
          </w:p>
        </w:tc>
      </w:tr>
      <w:tr w:rsidR="00F8385C" w:rsidRPr="00BC468A" w14:paraId="60A3E19A" w14:textId="77777777" w:rsidTr="00D57AF4">
        <w:trPr>
          <w:trHeight w:val="223"/>
          <w:jc w:val="center"/>
        </w:trPr>
        <w:tc>
          <w:tcPr>
            <w:tcW w:w="1072" w:type="pct"/>
            <w:tcBorders>
              <w:bottom w:val="nil"/>
            </w:tcBorders>
            <w:shd w:val="clear" w:color="auto" w:fill="auto"/>
          </w:tcPr>
          <w:p w14:paraId="2EF7964D" w14:textId="77777777" w:rsidR="00F8385C" w:rsidRPr="00BC468A" w:rsidRDefault="00F8385C" w:rsidP="00D57AF4">
            <w:pPr>
              <w:pStyle w:val="TAL"/>
            </w:pPr>
            <w:r w:rsidRPr="00BC468A">
              <w:t>SMTC Configuration</w:t>
            </w:r>
          </w:p>
        </w:tc>
        <w:tc>
          <w:tcPr>
            <w:tcW w:w="1656" w:type="pct"/>
            <w:shd w:val="clear" w:color="auto" w:fill="auto"/>
          </w:tcPr>
          <w:p w14:paraId="6B4DC32A" w14:textId="77777777" w:rsidR="00F8385C" w:rsidRPr="00BC468A" w:rsidRDefault="00F8385C" w:rsidP="00D57AF4">
            <w:pPr>
              <w:pStyle w:val="TAL"/>
            </w:pPr>
            <w:r w:rsidRPr="00BC468A">
              <w:t>Config 1, 2</w:t>
            </w:r>
          </w:p>
        </w:tc>
        <w:tc>
          <w:tcPr>
            <w:tcW w:w="677" w:type="pct"/>
            <w:shd w:val="clear" w:color="auto" w:fill="auto"/>
          </w:tcPr>
          <w:p w14:paraId="21450F21" w14:textId="77777777" w:rsidR="00F8385C" w:rsidRPr="00BC468A" w:rsidRDefault="00F8385C" w:rsidP="00D57AF4">
            <w:pPr>
              <w:pStyle w:val="TAC"/>
            </w:pPr>
          </w:p>
        </w:tc>
        <w:tc>
          <w:tcPr>
            <w:tcW w:w="1595" w:type="pct"/>
            <w:shd w:val="clear" w:color="auto" w:fill="auto"/>
          </w:tcPr>
          <w:p w14:paraId="71623BFA" w14:textId="77777777" w:rsidR="00F8385C" w:rsidRPr="00BC468A" w:rsidRDefault="00F8385C" w:rsidP="00D57AF4">
            <w:pPr>
              <w:pStyle w:val="TAC"/>
            </w:pPr>
            <w:r w:rsidRPr="00BC468A">
              <w:t>SMTC.1</w:t>
            </w:r>
          </w:p>
        </w:tc>
      </w:tr>
      <w:tr w:rsidR="00F8385C" w:rsidRPr="00BC468A" w14:paraId="6086E514" w14:textId="77777777" w:rsidTr="00D57AF4">
        <w:trPr>
          <w:trHeight w:val="284"/>
          <w:jc w:val="center"/>
        </w:trPr>
        <w:tc>
          <w:tcPr>
            <w:tcW w:w="1072" w:type="pct"/>
            <w:tcBorders>
              <w:bottom w:val="nil"/>
            </w:tcBorders>
            <w:shd w:val="clear" w:color="auto" w:fill="auto"/>
          </w:tcPr>
          <w:p w14:paraId="0A12AD7C" w14:textId="77777777" w:rsidR="00F8385C" w:rsidRPr="00BC468A" w:rsidRDefault="00F8385C" w:rsidP="00D57AF4">
            <w:pPr>
              <w:pStyle w:val="TAL"/>
            </w:pPr>
            <w:r w:rsidRPr="00BC468A">
              <w:t>PDSCH/PDCCH subcarrier spacing</w:t>
            </w:r>
          </w:p>
        </w:tc>
        <w:tc>
          <w:tcPr>
            <w:tcW w:w="1656" w:type="pct"/>
            <w:shd w:val="clear" w:color="auto" w:fill="auto"/>
          </w:tcPr>
          <w:p w14:paraId="09962E0A" w14:textId="77777777" w:rsidR="00F8385C" w:rsidRPr="00BC468A" w:rsidRDefault="00F8385C" w:rsidP="00D57AF4">
            <w:pPr>
              <w:pStyle w:val="TAL"/>
            </w:pPr>
            <w:r w:rsidRPr="00BC468A">
              <w:t>Config 1, 2</w:t>
            </w:r>
          </w:p>
        </w:tc>
        <w:tc>
          <w:tcPr>
            <w:tcW w:w="677" w:type="pct"/>
            <w:shd w:val="clear" w:color="auto" w:fill="auto"/>
          </w:tcPr>
          <w:p w14:paraId="6170EDC1" w14:textId="77777777" w:rsidR="00F8385C" w:rsidRPr="00BC468A" w:rsidRDefault="00F8385C" w:rsidP="00D57AF4">
            <w:pPr>
              <w:pStyle w:val="TAC"/>
            </w:pPr>
          </w:p>
        </w:tc>
        <w:tc>
          <w:tcPr>
            <w:tcW w:w="1595" w:type="pct"/>
            <w:shd w:val="clear" w:color="auto" w:fill="auto"/>
          </w:tcPr>
          <w:p w14:paraId="445DE0D3" w14:textId="77777777" w:rsidR="00F8385C" w:rsidRPr="00BC468A" w:rsidRDefault="00F8385C" w:rsidP="00D57AF4">
            <w:pPr>
              <w:pStyle w:val="TAC"/>
            </w:pPr>
            <w:r w:rsidRPr="00BC468A">
              <w:t>15 kHz</w:t>
            </w:r>
          </w:p>
        </w:tc>
      </w:tr>
      <w:tr w:rsidR="00F8385C" w:rsidRPr="00BC468A" w14:paraId="67EED1EF" w14:textId="77777777" w:rsidTr="00D57AF4">
        <w:trPr>
          <w:trHeight w:val="283"/>
          <w:jc w:val="center"/>
        </w:trPr>
        <w:tc>
          <w:tcPr>
            <w:tcW w:w="1072" w:type="pct"/>
            <w:tcBorders>
              <w:bottom w:val="nil"/>
            </w:tcBorders>
            <w:shd w:val="clear" w:color="auto" w:fill="auto"/>
          </w:tcPr>
          <w:p w14:paraId="320F15B8" w14:textId="77777777" w:rsidR="00F8385C" w:rsidRPr="00BC468A" w:rsidRDefault="00F8385C" w:rsidP="00D57AF4">
            <w:pPr>
              <w:pStyle w:val="TAL"/>
            </w:pPr>
            <w:r w:rsidRPr="00BC468A">
              <w:t>TRS configuration</w:t>
            </w:r>
          </w:p>
        </w:tc>
        <w:tc>
          <w:tcPr>
            <w:tcW w:w="1656" w:type="pct"/>
            <w:shd w:val="clear" w:color="auto" w:fill="auto"/>
          </w:tcPr>
          <w:p w14:paraId="07C10B70" w14:textId="77777777" w:rsidR="00F8385C" w:rsidRPr="00BC468A" w:rsidRDefault="00F8385C" w:rsidP="00D57AF4">
            <w:pPr>
              <w:pStyle w:val="TAL"/>
            </w:pPr>
            <w:r w:rsidRPr="00BC468A">
              <w:t>Config 1, 2</w:t>
            </w:r>
          </w:p>
        </w:tc>
        <w:tc>
          <w:tcPr>
            <w:tcW w:w="677" w:type="pct"/>
            <w:shd w:val="clear" w:color="auto" w:fill="auto"/>
          </w:tcPr>
          <w:p w14:paraId="13E08821" w14:textId="77777777" w:rsidR="00F8385C" w:rsidRPr="00BC468A" w:rsidRDefault="00F8385C" w:rsidP="00D57AF4">
            <w:pPr>
              <w:pStyle w:val="TAC"/>
            </w:pPr>
          </w:p>
        </w:tc>
        <w:tc>
          <w:tcPr>
            <w:tcW w:w="1595" w:type="pct"/>
            <w:shd w:val="clear" w:color="auto" w:fill="auto"/>
          </w:tcPr>
          <w:p w14:paraId="27D3158F" w14:textId="77777777" w:rsidR="00F8385C" w:rsidRPr="00BC468A" w:rsidRDefault="00F8385C" w:rsidP="00D57AF4">
            <w:pPr>
              <w:pStyle w:val="TAC"/>
            </w:pPr>
            <w:r w:rsidRPr="00BC468A">
              <w:t>TRS.1.1 FDD</w:t>
            </w:r>
          </w:p>
        </w:tc>
      </w:tr>
      <w:tr w:rsidR="00F8385C" w:rsidRPr="00BC468A" w14:paraId="49F4198C" w14:textId="77777777" w:rsidTr="00D57AF4">
        <w:trPr>
          <w:trHeight w:val="283"/>
          <w:jc w:val="center"/>
        </w:trPr>
        <w:tc>
          <w:tcPr>
            <w:tcW w:w="1072" w:type="pct"/>
            <w:tcBorders>
              <w:bottom w:val="nil"/>
            </w:tcBorders>
            <w:shd w:val="clear" w:color="auto" w:fill="auto"/>
          </w:tcPr>
          <w:p w14:paraId="4FF8A680" w14:textId="77777777" w:rsidR="00F8385C" w:rsidRPr="00BC468A" w:rsidRDefault="00F8385C" w:rsidP="00D57AF4">
            <w:pPr>
              <w:pStyle w:val="TAL"/>
            </w:pPr>
            <w:r w:rsidRPr="00BC468A">
              <w:t>CSI-RS for RLM</w:t>
            </w:r>
          </w:p>
        </w:tc>
        <w:tc>
          <w:tcPr>
            <w:tcW w:w="1656" w:type="pct"/>
            <w:shd w:val="clear" w:color="auto" w:fill="auto"/>
          </w:tcPr>
          <w:p w14:paraId="11184CD4" w14:textId="77777777" w:rsidR="00F8385C" w:rsidRPr="00BC468A" w:rsidRDefault="00F8385C" w:rsidP="00D57AF4">
            <w:pPr>
              <w:pStyle w:val="TAL"/>
            </w:pPr>
            <w:r w:rsidRPr="00BC468A">
              <w:t>Config 1, 2</w:t>
            </w:r>
          </w:p>
        </w:tc>
        <w:tc>
          <w:tcPr>
            <w:tcW w:w="677" w:type="pct"/>
            <w:shd w:val="clear" w:color="auto" w:fill="auto"/>
          </w:tcPr>
          <w:p w14:paraId="6C4809B3" w14:textId="77777777" w:rsidR="00F8385C" w:rsidRPr="00BC468A" w:rsidRDefault="00F8385C" w:rsidP="00D57AF4">
            <w:pPr>
              <w:pStyle w:val="TAC"/>
            </w:pPr>
          </w:p>
        </w:tc>
        <w:tc>
          <w:tcPr>
            <w:tcW w:w="1595" w:type="pct"/>
            <w:shd w:val="clear" w:color="auto" w:fill="auto"/>
          </w:tcPr>
          <w:p w14:paraId="22A90A12" w14:textId="77777777" w:rsidR="00F8385C" w:rsidRPr="00BC468A" w:rsidRDefault="00F8385C" w:rsidP="00D57AF4">
            <w:pPr>
              <w:pStyle w:val="TAC"/>
            </w:pPr>
            <w:r w:rsidRPr="00BC468A">
              <w:t>Resource #4 in TRS.1.1 FDD</w:t>
            </w:r>
          </w:p>
        </w:tc>
      </w:tr>
      <w:tr w:rsidR="00F8385C" w:rsidRPr="00BC468A" w14:paraId="214D5250" w14:textId="77777777" w:rsidTr="00D57AF4">
        <w:trPr>
          <w:trHeight w:val="176"/>
          <w:jc w:val="center"/>
        </w:trPr>
        <w:tc>
          <w:tcPr>
            <w:tcW w:w="2728" w:type="pct"/>
            <w:gridSpan w:val="2"/>
            <w:shd w:val="clear" w:color="auto" w:fill="auto"/>
          </w:tcPr>
          <w:p w14:paraId="3484F4DD" w14:textId="77777777" w:rsidR="00F8385C" w:rsidRPr="00BC468A" w:rsidRDefault="00F8385C" w:rsidP="00D57AF4">
            <w:pPr>
              <w:pStyle w:val="TAL"/>
            </w:pPr>
            <w:r w:rsidRPr="00BC468A">
              <w:t>TCI configuration for PDCCH/PDSCH</w:t>
            </w:r>
          </w:p>
        </w:tc>
        <w:tc>
          <w:tcPr>
            <w:tcW w:w="677" w:type="pct"/>
            <w:shd w:val="clear" w:color="auto" w:fill="auto"/>
          </w:tcPr>
          <w:p w14:paraId="6BB2966D" w14:textId="77777777" w:rsidR="00F8385C" w:rsidRPr="00BC468A" w:rsidRDefault="00F8385C" w:rsidP="00D57AF4">
            <w:pPr>
              <w:pStyle w:val="TAC"/>
            </w:pPr>
          </w:p>
        </w:tc>
        <w:tc>
          <w:tcPr>
            <w:tcW w:w="1595" w:type="pct"/>
            <w:shd w:val="clear" w:color="auto" w:fill="auto"/>
            <w:vAlign w:val="center"/>
          </w:tcPr>
          <w:p w14:paraId="3D41D320" w14:textId="77777777" w:rsidR="00F8385C" w:rsidRPr="00BC468A" w:rsidRDefault="00F8385C" w:rsidP="00D57AF4">
            <w:pPr>
              <w:pStyle w:val="TAC"/>
            </w:pPr>
            <w:proofErr w:type="spellStart"/>
            <w:r w:rsidRPr="00BC468A">
              <w:t>TCI.State</w:t>
            </w:r>
            <w:proofErr w:type="spellEnd"/>
            <w:r w:rsidRPr="00BC468A">
              <w:t>. 2</w:t>
            </w:r>
          </w:p>
        </w:tc>
      </w:tr>
      <w:tr w:rsidR="00F8385C" w:rsidRPr="00BC468A" w14:paraId="61953BA1" w14:textId="77777777" w:rsidTr="00D57AF4">
        <w:trPr>
          <w:trHeight w:val="176"/>
          <w:jc w:val="center"/>
        </w:trPr>
        <w:tc>
          <w:tcPr>
            <w:tcW w:w="2728" w:type="pct"/>
            <w:gridSpan w:val="2"/>
            <w:shd w:val="clear" w:color="auto" w:fill="auto"/>
          </w:tcPr>
          <w:p w14:paraId="2E5B78D1" w14:textId="77777777" w:rsidR="00F8385C" w:rsidRPr="00BC468A" w:rsidRDefault="00F8385C" w:rsidP="00D57AF4">
            <w:pPr>
              <w:pStyle w:val="TAL"/>
            </w:pPr>
            <w:r w:rsidRPr="00BC468A">
              <w:t>OCNG parameters</w:t>
            </w:r>
          </w:p>
        </w:tc>
        <w:tc>
          <w:tcPr>
            <w:tcW w:w="677" w:type="pct"/>
            <w:shd w:val="clear" w:color="auto" w:fill="auto"/>
          </w:tcPr>
          <w:p w14:paraId="0636B4C8" w14:textId="77777777" w:rsidR="00F8385C" w:rsidRPr="00BC468A" w:rsidRDefault="00F8385C" w:rsidP="00D57AF4">
            <w:pPr>
              <w:pStyle w:val="TAC"/>
            </w:pPr>
          </w:p>
        </w:tc>
        <w:tc>
          <w:tcPr>
            <w:tcW w:w="1595" w:type="pct"/>
            <w:shd w:val="clear" w:color="auto" w:fill="auto"/>
          </w:tcPr>
          <w:p w14:paraId="7BC221BD" w14:textId="77777777" w:rsidR="00F8385C" w:rsidRPr="00BC468A" w:rsidRDefault="00F8385C" w:rsidP="00D57AF4">
            <w:pPr>
              <w:pStyle w:val="TAC"/>
            </w:pPr>
            <w:r w:rsidRPr="00BC468A">
              <w:t>OP.1</w:t>
            </w:r>
          </w:p>
        </w:tc>
      </w:tr>
      <w:tr w:rsidR="00F8385C" w:rsidRPr="00BC468A" w14:paraId="062597B4" w14:textId="77777777" w:rsidTr="00D57AF4">
        <w:trPr>
          <w:trHeight w:val="164"/>
          <w:jc w:val="center"/>
        </w:trPr>
        <w:tc>
          <w:tcPr>
            <w:tcW w:w="2728" w:type="pct"/>
            <w:gridSpan w:val="2"/>
            <w:shd w:val="clear" w:color="auto" w:fill="auto"/>
          </w:tcPr>
          <w:p w14:paraId="351D85F3" w14:textId="77777777" w:rsidR="00F8385C" w:rsidRPr="00BC468A" w:rsidRDefault="00F8385C" w:rsidP="00D57AF4">
            <w:pPr>
              <w:pStyle w:val="TAL"/>
            </w:pPr>
            <w:r w:rsidRPr="00BC468A">
              <w:t>CP length</w:t>
            </w:r>
          </w:p>
        </w:tc>
        <w:tc>
          <w:tcPr>
            <w:tcW w:w="677" w:type="pct"/>
            <w:shd w:val="clear" w:color="auto" w:fill="auto"/>
          </w:tcPr>
          <w:p w14:paraId="48A89BC9" w14:textId="77777777" w:rsidR="00F8385C" w:rsidRPr="00BC468A" w:rsidRDefault="00F8385C" w:rsidP="00D57AF4">
            <w:pPr>
              <w:pStyle w:val="TAC"/>
            </w:pPr>
          </w:p>
        </w:tc>
        <w:tc>
          <w:tcPr>
            <w:tcW w:w="1595" w:type="pct"/>
            <w:shd w:val="clear" w:color="auto" w:fill="auto"/>
          </w:tcPr>
          <w:p w14:paraId="076D4610" w14:textId="77777777" w:rsidR="00F8385C" w:rsidRPr="00BC468A" w:rsidRDefault="00F8385C" w:rsidP="00D57AF4">
            <w:pPr>
              <w:pStyle w:val="TAC"/>
            </w:pPr>
            <w:r w:rsidRPr="00BC468A">
              <w:t>Normal</w:t>
            </w:r>
          </w:p>
        </w:tc>
      </w:tr>
      <w:tr w:rsidR="00F8385C" w:rsidRPr="00BC468A" w14:paraId="683EC5EB" w14:textId="77777777" w:rsidTr="00D57AF4">
        <w:trPr>
          <w:trHeight w:val="340"/>
          <w:jc w:val="center"/>
        </w:trPr>
        <w:tc>
          <w:tcPr>
            <w:tcW w:w="2728" w:type="pct"/>
            <w:gridSpan w:val="2"/>
            <w:shd w:val="clear" w:color="auto" w:fill="auto"/>
          </w:tcPr>
          <w:p w14:paraId="6B39773B" w14:textId="77777777" w:rsidR="00F8385C" w:rsidRPr="00BC468A" w:rsidRDefault="00F8385C" w:rsidP="00D57AF4">
            <w:pPr>
              <w:pStyle w:val="TAL"/>
            </w:pPr>
            <w:r w:rsidRPr="00BC468A">
              <w:t>Correlation Matrix and Antenna Configuration</w:t>
            </w:r>
          </w:p>
        </w:tc>
        <w:tc>
          <w:tcPr>
            <w:tcW w:w="677" w:type="pct"/>
            <w:shd w:val="clear" w:color="auto" w:fill="auto"/>
          </w:tcPr>
          <w:p w14:paraId="169FFE09" w14:textId="77777777" w:rsidR="00F8385C" w:rsidRPr="00BC468A" w:rsidRDefault="00F8385C" w:rsidP="00D57AF4">
            <w:pPr>
              <w:pStyle w:val="TAC"/>
            </w:pPr>
          </w:p>
        </w:tc>
        <w:tc>
          <w:tcPr>
            <w:tcW w:w="1595" w:type="pct"/>
            <w:shd w:val="clear" w:color="auto" w:fill="auto"/>
          </w:tcPr>
          <w:p w14:paraId="12E14C74" w14:textId="77777777" w:rsidR="00F8385C" w:rsidRPr="00BC468A" w:rsidRDefault="00F8385C" w:rsidP="00D57AF4">
            <w:pPr>
              <w:pStyle w:val="TAC"/>
            </w:pPr>
            <w:r w:rsidRPr="00BC468A">
              <w:t>2x2 Low</w:t>
            </w:r>
          </w:p>
        </w:tc>
      </w:tr>
      <w:tr w:rsidR="00F8385C" w:rsidRPr="00BC468A" w14:paraId="657B3FEC" w14:textId="77777777" w:rsidTr="00D57AF4">
        <w:trPr>
          <w:trHeight w:val="164"/>
          <w:jc w:val="center"/>
        </w:trPr>
        <w:tc>
          <w:tcPr>
            <w:tcW w:w="1072" w:type="pct"/>
            <w:tcBorders>
              <w:bottom w:val="nil"/>
            </w:tcBorders>
            <w:shd w:val="clear" w:color="auto" w:fill="auto"/>
          </w:tcPr>
          <w:p w14:paraId="4B3BC906" w14:textId="77777777" w:rsidR="00F8385C" w:rsidRPr="00BC468A" w:rsidRDefault="00F8385C" w:rsidP="00D57AF4">
            <w:pPr>
              <w:pStyle w:val="TAL"/>
            </w:pPr>
            <w:r w:rsidRPr="00BC468A">
              <w:t xml:space="preserve">Out of sync transmission parameters </w:t>
            </w:r>
          </w:p>
        </w:tc>
        <w:tc>
          <w:tcPr>
            <w:tcW w:w="1656" w:type="pct"/>
            <w:shd w:val="clear" w:color="auto" w:fill="auto"/>
          </w:tcPr>
          <w:p w14:paraId="4F9BC04C" w14:textId="77777777" w:rsidR="00F8385C" w:rsidRPr="00BC468A" w:rsidRDefault="00F8385C" w:rsidP="00D57AF4">
            <w:pPr>
              <w:pStyle w:val="TAL"/>
            </w:pPr>
            <w:r w:rsidRPr="00BC468A">
              <w:t>DCI format</w:t>
            </w:r>
          </w:p>
        </w:tc>
        <w:tc>
          <w:tcPr>
            <w:tcW w:w="677" w:type="pct"/>
            <w:shd w:val="clear" w:color="auto" w:fill="auto"/>
          </w:tcPr>
          <w:p w14:paraId="252D0AA3" w14:textId="77777777" w:rsidR="00F8385C" w:rsidRPr="00BC468A" w:rsidRDefault="00F8385C" w:rsidP="00D57AF4">
            <w:pPr>
              <w:pStyle w:val="TAC"/>
            </w:pPr>
          </w:p>
        </w:tc>
        <w:tc>
          <w:tcPr>
            <w:tcW w:w="1595" w:type="pct"/>
            <w:shd w:val="clear" w:color="auto" w:fill="auto"/>
          </w:tcPr>
          <w:p w14:paraId="4BFDDFB0" w14:textId="77777777" w:rsidR="00F8385C" w:rsidRPr="00BC468A" w:rsidRDefault="00F8385C" w:rsidP="00D57AF4">
            <w:pPr>
              <w:pStyle w:val="TAC"/>
            </w:pPr>
            <w:r w:rsidRPr="00BC468A">
              <w:t>1-0</w:t>
            </w:r>
          </w:p>
        </w:tc>
      </w:tr>
      <w:tr w:rsidR="00F8385C" w:rsidRPr="00BC468A" w14:paraId="081E574F" w14:textId="77777777" w:rsidTr="00D57AF4">
        <w:trPr>
          <w:trHeight w:val="93"/>
          <w:jc w:val="center"/>
        </w:trPr>
        <w:tc>
          <w:tcPr>
            <w:tcW w:w="1072" w:type="pct"/>
            <w:tcBorders>
              <w:top w:val="nil"/>
              <w:bottom w:val="nil"/>
            </w:tcBorders>
            <w:shd w:val="clear" w:color="auto" w:fill="auto"/>
          </w:tcPr>
          <w:p w14:paraId="44502A88" w14:textId="77777777" w:rsidR="00F8385C" w:rsidRPr="00BC468A" w:rsidRDefault="00F8385C" w:rsidP="00D57AF4">
            <w:pPr>
              <w:pStyle w:val="TAL"/>
            </w:pPr>
          </w:p>
        </w:tc>
        <w:tc>
          <w:tcPr>
            <w:tcW w:w="1656" w:type="pct"/>
            <w:shd w:val="clear" w:color="auto" w:fill="auto"/>
          </w:tcPr>
          <w:p w14:paraId="527C8F87" w14:textId="77777777" w:rsidR="00F8385C" w:rsidRPr="00BC468A" w:rsidRDefault="00F8385C" w:rsidP="00D57AF4">
            <w:pPr>
              <w:pStyle w:val="TAL"/>
            </w:pPr>
            <w:r w:rsidRPr="00BC468A">
              <w:t>Number of Control OFDM symbols</w:t>
            </w:r>
          </w:p>
        </w:tc>
        <w:tc>
          <w:tcPr>
            <w:tcW w:w="677" w:type="pct"/>
            <w:shd w:val="clear" w:color="auto" w:fill="auto"/>
          </w:tcPr>
          <w:p w14:paraId="0F9B0C02" w14:textId="77777777" w:rsidR="00F8385C" w:rsidRPr="00BC468A" w:rsidRDefault="00F8385C" w:rsidP="00D57AF4">
            <w:pPr>
              <w:pStyle w:val="TAC"/>
            </w:pPr>
          </w:p>
        </w:tc>
        <w:tc>
          <w:tcPr>
            <w:tcW w:w="1595" w:type="pct"/>
            <w:shd w:val="clear" w:color="auto" w:fill="auto"/>
          </w:tcPr>
          <w:p w14:paraId="4A2853A9" w14:textId="77777777" w:rsidR="00F8385C" w:rsidRPr="00BC468A" w:rsidRDefault="00F8385C" w:rsidP="00D57AF4">
            <w:pPr>
              <w:pStyle w:val="TAC"/>
            </w:pPr>
            <w:r w:rsidRPr="00BC468A">
              <w:t>2</w:t>
            </w:r>
          </w:p>
        </w:tc>
      </w:tr>
      <w:tr w:rsidR="00F8385C" w:rsidRPr="00BC468A" w14:paraId="3C74B7B7" w14:textId="77777777" w:rsidTr="00D57AF4">
        <w:trPr>
          <w:trHeight w:val="176"/>
          <w:jc w:val="center"/>
        </w:trPr>
        <w:tc>
          <w:tcPr>
            <w:tcW w:w="1072" w:type="pct"/>
            <w:tcBorders>
              <w:top w:val="nil"/>
              <w:bottom w:val="nil"/>
            </w:tcBorders>
            <w:shd w:val="clear" w:color="auto" w:fill="auto"/>
          </w:tcPr>
          <w:p w14:paraId="0F082E2B" w14:textId="77777777" w:rsidR="00F8385C" w:rsidRPr="00BC468A" w:rsidRDefault="00F8385C" w:rsidP="00D57AF4">
            <w:pPr>
              <w:pStyle w:val="TAL"/>
            </w:pPr>
          </w:p>
        </w:tc>
        <w:tc>
          <w:tcPr>
            <w:tcW w:w="1656" w:type="pct"/>
            <w:shd w:val="clear" w:color="auto" w:fill="auto"/>
          </w:tcPr>
          <w:p w14:paraId="47DFF180" w14:textId="77777777" w:rsidR="00F8385C" w:rsidRPr="00BC468A" w:rsidRDefault="00F8385C" w:rsidP="00D57AF4">
            <w:pPr>
              <w:pStyle w:val="TAL"/>
            </w:pPr>
            <w:r w:rsidRPr="00BC468A">
              <w:t xml:space="preserve">Aggregation level </w:t>
            </w:r>
          </w:p>
        </w:tc>
        <w:tc>
          <w:tcPr>
            <w:tcW w:w="677" w:type="pct"/>
            <w:shd w:val="clear" w:color="auto" w:fill="auto"/>
          </w:tcPr>
          <w:p w14:paraId="75409915" w14:textId="77777777" w:rsidR="00F8385C" w:rsidRPr="00BC468A" w:rsidRDefault="00F8385C" w:rsidP="00D57AF4">
            <w:pPr>
              <w:pStyle w:val="TAC"/>
            </w:pPr>
            <w:r w:rsidRPr="00BC468A">
              <w:t>CCE</w:t>
            </w:r>
          </w:p>
        </w:tc>
        <w:tc>
          <w:tcPr>
            <w:tcW w:w="1595" w:type="pct"/>
            <w:shd w:val="clear" w:color="auto" w:fill="auto"/>
          </w:tcPr>
          <w:p w14:paraId="4A3DB5D0" w14:textId="77777777" w:rsidR="00F8385C" w:rsidRPr="00BC468A" w:rsidRDefault="00F8385C" w:rsidP="00D57AF4">
            <w:pPr>
              <w:pStyle w:val="TAC"/>
            </w:pPr>
            <w:r w:rsidRPr="00BC468A">
              <w:t>8</w:t>
            </w:r>
          </w:p>
        </w:tc>
      </w:tr>
      <w:tr w:rsidR="00F8385C" w:rsidRPr="00BC468A" w14:paraId="29E20CB3" w14:textId="77777777" w:rsidTr="00D57AF4">
        <w:trPr>
          <w:trHeight w:val="369"/>
          <w:jc w:val="center"/>
        </w:trPr>
        <w:tc>
          <w:tcPr>
            <w:tcW w:w="1072" w:type="pct"/>
            <w:tcBorders>
              <w:top w:val="nil"/>
              <w:bottom w:val="nil"/>
            </w:tcBorders>
            <w:shd w:val="clear" w:color="auto" w:fill="auto"/>
          </w:tcPr>
          <w:p w14:paraId="64B8C870" w14:textId="77777777" w:rsidR="00F8385C" w:rsidRPr="00BC468A" w:rsidRDefault="00F8385C" w:rsidP="00D57AF4">
            <w:pPr>
              <w:pStyle w:val="TAL"/>
            </w:pPr>
          </w:p>
        </w:tc>
        <w:tc>
          <w:tcPr>
            <w:tcW w:w="1656" w:type="pct"/>
            <w:shd w:val="clear" w:color="auto" w:fill="auto"/>
          </w:tcPr>
          <w:p w14:paraId="1FEE4C2D" w14:textId="77777777" w:rsidR="00F8385C" w:rsidRPr="00BC468A" w:rsidRDefault="00F8385C" w:rsidP="00D57AF4">
            <w:pPr>
              <w:pStyle w:val="TAL"/>
            </w:pPr>
            <w:r w:rsidRPr="00BC468A">
              <w:t>Ratio of hypothetical PDCCH RE energy to average CSI-RS RE energy</w:t>
            </w:r>
          </w:p>
        </w:tc>
        <w:tc>
          <w:tcPr>
            <w:tcW w:w="677" w:type="pct"/>
            <w:shd w:val="clear" w:color="auto" w:fill="auto"/>
          </w:tcPr>
          <w:p w14:paraId="13ED2BDF" w14:textId="77777777" w:rsidR="00F8385C" w:rsidRPr="00BC468A" w:rsidRDefault="00F8385C" w:rsidP="00D57AF4">
            <w:pPr>
              <w:pStyle w:val="TAC"/>
            </w:pPr>
            <w:r w:rsidRPr="00BC468A">
              <w:t>dB</w:t>
            </w:r>
          </w:p>
        </w:tc>
        <w:tc>
          <w:tcPr>
            <w:tcW w:w="1595" w:type="pct"/>
            <w:shd w:val="clear" w:color="auto" w:fill="auto"/>
          </w:tcPr>
          <w:p w14:paraId="0CB8D578" w14:textId="77777777" w:rsidR="00F8385C" w:rsidRPr="00BC468A" w:rsidRDefault="00F8385C" w:rsidP="00D57AF4">
            <w:pPr>
              <w:pStyle w:val="TAC"/>
            </w:pPr>
            <w:r w:rsidRPr="00BC468A">
              <w:t>4</w:t>
            </w:r>
          </w:p>
        </w:tc>
      </w:tr>
      <w:tr w:rsidR="00F8385C" w:rsidRPr="00BC468A" w14:paraId="6BB44AE0" w14:textId="77777777" w:rsidTr="00D57AF4">
        <w:trPr>
          <w:trHeight w:val="307"/>
          <w:jc w:val="center"/>
        </w:trPr>
        <w:tc>
          <w:tcPr>
            <w:tcW w:w="1072" w:type="pct"/>
            <w:tcBorders>
              <w:top w:val="nil"/>
              <w:bottom w:val="nil"/>
            </w:tcBorders>
            <w:shd w:val="clear" w:color="auto" w:fill="auto"/>
          </w:tcPr>
          <w:p w14:paraId="600DFA07" w14:textId="77777777" w:rsidR="00F8385C" w:rsidRPr="00BC468A" w:rsidRDefault="00F8385C" w:rsidP="00D57AF4">
            <w:pPr>
              <w:pStyle w:val="TAL"/>
            </w:pPr>
          </w:p>
        </w:tc>
        <w:tc>
          <w:tcPr>
            <w:tcW w:w="1656" w:type="pct"/>
            <w:shd w:val="clear" w:color="auto" w:fill="auto"/>
          </w:tcPr>
          <w:p w14:paraId="133DD7EE" w14:textId="77777777" w:rsidR="00F8385C" w:rsidRPr="00BC468A" w:rsidRDefault="00F8385C" w:rsidP="00D57AF4">
            <w:pPr>
              <w:pStyle w:val="TAL"/>
            </w:pPr>
            <w:r w:rsidRPr="00BC468A">
              <w:t>Ratio of hypothetical PDCCH DMRS energy to average CSI-RS RE energy</w:t>
            </w:r>
          </w:p>
        </w:tc>
        <w:tc>
          <w:tcPr>
            <w:tcW w:w="677" w:type="pct"/>
            <w:shd w:val="clear" w:color="auto" w:fill="auto"/>
          </w:tcPr>
          <w:p w14:paraId="469182D4" w14:textId="77777777" w:rsidR="00F8385C" w:rsidRPr="00BC468A" w:rsidRDefault="00F8385C" w:rsidP="00D57AF4">
            <w:pPr>
              <w:pStyle w:val="TAC"/>
            </w:pPr>
            <w:r w:rsidRPr="00BC468A">
              <w:t>dB</w:t>
            </w:r>
          </w:p>
        </w:tc>
        <w:tc>
          <w:tcPr>
            <w:tcW w:w="1595" w:type="pct"/>
            <w:shd w:val="clear" w:color="auto" w:fill="auto"/>
          </w:tcPr>
          <w:p w14:paraId="5754CFCA" w14:textId="77777777" w:rsidR="00F8385C" w:rsidRPr="00BC468A" w:rsidRDefault="00F8385C" w:rsidP="00D57AF4">
            <w:pPr>
              <w:pStyle w:val="TAC"/>
            </w:pPr>
            <w:r w:rsidRPr="00BC468A">
              <w:t>4</w:t>
            </w:r>
          </w:p>
        </w:tc>
      </w:tr>
      <w:tr w:rsidR="00F8385C" w:rsidRPr="00BC468A" w14:paraId="128CBCD6" w14:textId="77777777" w:rsidTr="00D57AF4">
        <w:trPr>
          <w:trHeight w:val="50"/>
          <w:jc w:val="center"/>
        </w:trPr>
        <w:tc>
          <w:tcPr>
            <w:tcW w:w="1072" w:type="pct"/>
            <w:tcBorders>
              <w:top w:val="nil"/>
              <w:bottom w:val="nil"/>
            </w:tcBorders>
            <w:shd w:val="clear" w:color="auto" w:fill="auto"/>
          </w:tcPr>
          <w:p w14:paraId="7EA9730D" w14:textId="77777777" w:rsidR="00F8385C" w:rsidRPr="00BC468A" w:rsidRDefault="00F8385C" w:rsidP="00D57AF4">
            <w:pPr>
              <w:pStyle w:val="TAL"/>
            </w:pPr>
          </w:p>
        </w:tc>
        <w:tc>
          <w:tcPr>
            <w:tcW w:w="1656" w:type="pct"/>
            <w:shd w:val="clear" w:color="auto" w:fill="auto"/>
            <w:vAlign w:val="center"/>
          </w:tcPr>
          <w:p w14:paraId="45AFA758" w14:textId="77777777" w:rsidR="00F8385C" w:rsidRPr="00BC468A" w:rsidRDefault="00F8385C" w:rsidP="00D57AF4">
            <w:pPr>
              <w:pStyle w:val="TAL"/>
            </w:pPr>
            <w:r w:rsidRPr="00BC468A">
              <w:t>DMRS precoder granularity</w:t>
            </w:r>
          </w:p>
        </w:tc>
        <w:tc>
          <w:tcPr>
            <w:tcW w:w="677" w:type="pct"/>
            <w:shd w:val="clear" w:color="auto" w:fill="auto"/>
            <w:vAlign w:val="center"/>
          </w:tcPr>
          <w:p w14:paraId="7EB3AAEA" w14:textId="77777777" w:rsidR="00F8385C" w:rsidRPr="00BC468A" w:rsidRDefault="00F8385C" w:rsidP="00D57AF4">
            <w:pPr>
              <w:pStyle w:val="TAC"/>
            </w:pPr>
          </w:p>
        </w:tc>
        <w:tc>
          <w:tcPr>
            <w:tcW w:w="1595" w:type="pct"/>
            <w:shd w:val="clear" w:color="auto" w:fill="auto"/>
          </w:tcPr>
          <w:p w14:paraId="4DB0CBF1" w14:textId="77777777" w:rsidR="00F8385C" w:rsidRPr="00BC468A" w:rsidRDefault="00F8385C" w:rsidP="00D57AF4">
            <w:pPr>
              <w:pStyle w:val="TAC"/>
            </w:pPr>
            <w:r w:rsidRPr="00BC468A">
              <w:t>REG bundle size</w:t>
            </w:r>
          </w:p>
        </w:tc>
      </w:tr>
      <w:tr w:rsidR="00F8385C" w:rsidRPr="00BC468A" w14:paraId="0DE4B98A" w14:textId="77777777" w:rsidTr="00D57AF4">
        <w:trPr>
          <w:trHeight w:val="188"/>
          <w:jc w:val="center"/>
        </w:trPr>
        <w:tc>
          <w:tcPr>
            <w:tcW w:w="1072" w:type="pct"/>
            <w:tcBorders>
              <w:top w:val="nil"/>
              <w:bottom w:val="single" w:sz="4" w:space="0" w:color="auto"/>
            </w:tcBorders>
            <w:shd w:val="clear" w:color="auto" w:fill="auto"/>
          </w:tcPr>
          <w:p w14:paraId="3C3520E1" w14:textId="77777777" w:rsidR="00F8385C" w:rsidRPr="00BC468A" w:rsidRDefault="00F8385C" w:rsidP="00D57AF4">
            <w:pPr>
              <w:pStyle w:val="TAL"/>
            </w:pPr>
          </w:p>
        </w:tc>
        <w:tc>
          <w:tcPr>
            <w:tcW w:w="1656" w:type="pct"/>
            <w:shd w:val="clear" w:color="auto" w:fill="auto"/>
            <w:vAlign w:val="center"/>
          </w:tcPr>
          <w:p w14:paraId="5D3B27FC" w14:textId="77777777" w:rsidR="00F8385C" w:rsidRPr="00BC468A" w:rsidRDefault="00F8385C" w:rsidP="00D57AF4">
            <w:pPr>
              <w:pStyle w:val="TAL"/>
            </w:pPr>
            <w:r w:rsidRPr="00BC468A">
              <w:t>REG bundle size</w:t>
            </w:r>
          </w:p>
        </w:tc>
        <w:tc>
          <w:tcPr>
            <w:tcW w:w="677" w:type="pct"/>
            <w:shd w:val="clear" w:color="auto" w:fill="auto"/>
            <w:vAlign w:val="center"/>
          </w:tcPr>
          <w:p w14:paraId="4179DCFE" w14:textId="77777777" w:rsidR="00F8385C" w:rsidRPr="00BC468A" w:rsidRDefault="00F8385C" w:rsidP="00D57AF4">
            <w:pPr>
              <w:pStyle w:val="TAC"/>
            </w:pPr>
          </w:p>
        </w:tc>
        <w:tc>
          <w:tcPr>
            <w:tcW w:w="1595" w:type="pct"/>
            <w:shd w:val="clear" w:color="auto" w:fill="auto"/>
          </w:tcPr>
          <w:p w14:paraId="7B1FCC12" w14:textId="77777777" w:rsidR="00F8385C" w:rsidRPr="00BC468A" w:rsidRDefault="00F8385C" w:rsidP="00D57AF4">
            <w:pPr>
              <w:pStyle w:val="TAC"/>
            </w:pPr>
            <w:r w:rsidRPr="00BC468A">
              <w:t>6</w:t>
            </w:r>
          </w:p>
        </w:tc>
      </w:tr>
      <w:tr w:rsidR="00F8385C" w:rsidRPr="00BC468A" w14:paraId="7C1AEC61" w14:textId="77777777" w:rsidTr="00D57AF4">
        <w:trPr>
          <w:trHeight w:val="188"/>
          <w:jc w:val="center"/>
        </w:trPr>
        <w:tc>
          <w:tcPr>
            <w:tcW w:w="1072" w:type="pct"/>
            <w:tcBorders>
              <w:bottom w:val="nil"/>
            </w:tcBorders>
            <w:shd w:val="clear" w:color="auto" w:fill="auto"/>
          </w:tcPr>
          <w:p w14:paraId="1AAEA54C" w14:textId="77777777" w:rsidR="00F8385C" w:rsidRPr="00BC468A" w:rsidRDefault="00F8385C" w:rsidP="00D57AF4">
            <w:pPr>
              <w:pStyle w:val="TAL"/>
            </w:pPr>
            <w:r w:rsidRPr="00BC468A">
              <w:t>In sync transmission parameters</w:t>
            </w:r>
          </w:p>
        </w:tc>
        <w:tc>
          <w:tcPr>
            <w:tcW w:w="1656" w:type="pct"/>
            <w:shd w:val="clear" w:color="auto" w:fill="auto"/>
          </w:tcPr>
          <w:p w14:paraId="390816FF" w14:textId="77777777" w:rsidR="00F8385C" w:rsidRPr="00BC468A" w:rsidRDefault="00F8385C" w:rsidP="00D57AF4">
            <w:pPr>
              <w:pStyle w:val="TAL"/>
            </w:pPr>
            <w:r w:rsidRPr="00BC468A">
              <w:t>DCI format</w:t>
            </w:r>
          </w:p>
        </w:tc>
        <w:tc>
          <w:tcPr>
            <w:tcW w:w="677" w:type="pct"/>
            <w:shd w:val="clear" w:color="auto" w:fill="auto"/>
            <w:vAlign w:val="center"/>
          </w:tcPr>
          <w:p w14:paraId="06670BEF" w14:textId="77777777" w:rsidR="00F8385C" w:rsidRPr="00BC468A" w:rsidRDefault="00F8385C" w:rsidP="00D57AF4">
            <w:pPr>
              <w:pStyle w:val="TAC"/>
            </w:pPr>
          </w:p>
        </w:tc>
        <w:tc>
          <w:tcPr>
            <w:tcW w:w="1595" w:type="pct"/>
            <w:shd w:val="clear" w:color="auto" w:fill="auto"/>
          </w:tcPr>
          <w:p w14:paraId="3A417464" w14:textId="77777777" w:rsidR="00F8385C" w:rsidRPr="00BC468A" w:rsidRDefault="00F8385C" w:rsidP="00D57AF4">
            <w:pPr>
              <w:pStyle w:val="TAC"/>
            </w:pPr>
            <w:r w:rsidRPr="00BC468A">
              <w:t>1-0</w:t>
            </w:r>
          </w:p>
        </w:tc>
      </w:tr>
      <w:tr w:rsidR="00F8385C" w:rsidRPr="00BC468A" w14:paraId="7CC70C06" w14:textId="77777777" w:rsidTr="00D57AF4">
        <w:trPr>
          <w:trHeight w:val="188"/>
          <w:jc w:val="center"/>
        </w:trPr>
        <w:tc>
          <w:tcPr>
            <w:tcW w:w="1072" w:type="pct"/>
            <w:tcBorders>
              <w:top w:val="nil"/>
              <w:bottom w:val="nil"/>
            </w:tcBorders>
            <w:shd w:val="clear" w:color="auto" w:fill="auto"/>
          </w:tcPr>
          <w:p w14:paraId="2FEB2D17" w14:textId="77777777" w:rsidR="00F8385C" w:rsidRPr="00BC468A" w:rsidRDefault="00F8385C" w:rsidP="00D57AF4">
            <w:pPr>
              <w:pStyle w:val="TAL"/>
            </w:pPr>
          </w:p>
        </w:tc>
        <w:tc>
          <w:tcPr>
            <w:tcW w:w="1656" w:type="pct"/>
            <w:shd w:val="clear" w:color="auto" w:fill="auto"/>
          </w:tcPr>
          <w:p w14:paraId="6C2D9BC0" w14:textId="77777777" w:rsidR="00F8385C" w:rsidRPr="00BC468A" w:rsidRDefault="00F8385C" w:rsidP="00D57AF4">
            <w:pPr>
              <w:pStyle w:val="TAL"/>
            </w:pPr>
            <w:r w:rsidRPr="00BC468A">
              <w:t>Number of Control OFDM symbols</w:t>
            </w:r>
          </w:p>
        </w:tc>
        <w:tc>
          <w:tcPr>
            <w:tcW w:w="677" w:type="pct"/>
            <w:shd w:val="clear" w:color="auto" w:fill="auto"/>
            <w:vAlign w:val="center"/>
          </w:tcPr>
          <w:p w14:paraId="2CBD1122" w14:textId="77777777" w:rsidR="00F8385C" w:rsidRPr="00BC468A" w:rsidRDefault="00F8385C" w:rsidP="00D57AF4">
            <w:pPr>
              <w:pStyle w:val="TAC"/>
            </w:pPr>
          </w:p>
        </w:tc>
        <w:tc>
          <w:tcPr>
            <w:tcW w:w="1595" w:type="pct"/>
            <w:shd w:val="clear" w:color="auto" w:fill="auto"/>
          </w:tcPr>
          <w:p w14:paraId="6C470CE8" w14:textId="77777777" w:rsidR="00F8385C" w:rsidRPr="00BC468A" w:rsidRDefault="00F8385C" w:rsidP="00D57AF4">
            <w:pPr>
              <w:pStyle w:val="TAC"/>
            </w:pPr>
            <w:r w:rsidRPr="00BC468A">
              <w:t>2</w:t>
            </w:r>
          </w:p>
        </w:tc>
      </w:tr>
      <w:tr w:rsidR="00F8385C" w:rsidRPr="00BC468A" w14:paraId="6A5D786F" w14:textId="77777777" w:rsidTr="00D57AF4">
        <w:trPr>
          <w:trHeight w:val="188"/>
          <w:jc w:val="center"/>
        </w:trPr>
        <w:tc>
          <w:tcPr>
            <w:tcW w:w="1072" w:type="pct"/>
            <w:tcBorders>
              <w:top w:val="nil"/>
              <w:bottom w:val="nil"/>
            </w:tcBorders>
            <w:shd w:val="clear" w:color="auto" w:fill="auto"/>
          </w:tcPr>
          <w:p w14:paraId="7B254A05" w14:textId="77777777" w:rsidR="00F8385C" w:rsidRPr="00BC468A" w:rsidRDefault="00F8385C" w:rsidP="00D57AF4">
            <w:pPr>
              <w:pStyle w:val="TAL"/>
            </w:pPr>
          </w:p>
        </w:tc>
        <w:tc>
          <w:tcPr>
            <w:tcW w:w="1656" w:type="pct"/>
            <w:shd w:val="clear" w:color="auto" w:fill="auto"/>
          </w:tcPr>
          <w:p w14:paraId="6095AE28" w14:textId="77777777" w:rsidR="00F8385C" w:rsidRPr="00BC468A" w:rsidRDefault="00F8385C" w:rsidP="00D57AF4">
            <w:pPr>
              <w:pStyle w:val="TAL"/>
            </w:pPr>
            <w:r w:rsidRPr="00BC468A">
              <w:t xml:space="preserve">Aggregation level </w:t>
            </w:r>
          </w:p>
        </w:tc>
        <w:tc>
          <w:tcPr>
            <w:tcW w:w="677" w:type="pct"/>
            <w:shd w:val="clear" w:color="auto" w:fill="auto"/>
          </w:tcPr>
          <w:p w14:paraId="6947169C" w14:textId="77777777" w:rsidR="00F8385C" w:rsidRPr="00BC468A" w:rsidRDefault="00F8385C" w:rsidP="00D57AF4">
            <w:pPr>
              <w:pStyle w:val="TAC"/>
            </w:pPr>
            <w:r w:rsidRPr="00BC468A">
              <w:t>CCE</w:t>
            </w:r>
          </w:p>
        </w:tc>
        <w:tc>
          <w:tcPr>
            <w:tcW w:w="1595" w:type="pct"/>
            <w:shd w:val="clear" w:color="auto" w:fill="auto"/>
          </w:tcPr>
          <w:p w14:paraId="673B55F5" w14:textId="77777777" w:rsidR="00F8385C" w:rsidRPr="00BC468A" w:rsidRDefault="00F8385C" w:rsidP="00D57AF4">
            <w:pPr>
              <w:pStyle w:val="TAC"/>
            </w:pPr>
            <w:r w:rsidRPr="00BC468A">
              <w:t>4</w:t>
            </w:r>
          </w:p>
        </w:tc>
      </w:tr>
      <w:tr w:rsidR="00F8385C" w:rsidRPr="00BC468A" w14:paraId="116FF9BF" w14:textId="77777777" w:rsidTr="00D57AF4">
        <w:trPr>
          <w:trHeight w:val="188"/>
          <w:jc w:val="center"/>
        </w:trPr>
        <w:tc>
          <w:tcPr>
            <w:tcW w:w="1072" w:type="pct"/>
            <w:tcBorders>
              <w:top w:val="nil"/>
              <w:bottom w:val="nil"/>
            </w:tcBorders>
            <w:shd w:val="clear" w:color="auto" w:fill="auto"/>
          </w:tcPr>
          <w:p w14:paraId="1EE231C3" w14:textId="77777777" w:rsidR="00F8385C" w:rsidRPr="00BC468A" w:rsidRDefault="00F8385C" w:rsidP="00D57AF4">
            <w:pPr>
              <w:pStyle w:val="TAL"/>
            </w:pPr>
          </w:p>
        </w:tc>
        <w:tc>
          <w:tcPr>
            <w:tcW w:w="1656" w:type="pct"/>
            <w:shd w:val="clear" w:color="auto" w:fill="auto"/>
          </w:tcPr>
          <w:p w14:paraId="669BCDD8" w14:textId="77777777" w:rsidR="00F8385C" w:rsidRPr="00BC468A" w:rsidRDefault="00F8385C" w:rsidP="00D57AF4">
            <w:pPr>
              <w:pStyle w:val="TAL"/>
            </w:pPr>
            <w:r w:rsidRPr="00BC468A">
              <w:t>Ratio of hypothetical PDCCH RE energy to average CSI-RS RE energy</w:t>
            </w:r>
          </w:p>
        </w:tc>
        <w:tc>
          <w:tcPr>
            <w:tcW w:w="677" w:type="pct"/>
            <w:shd w:val="clear" w:color="auto" w:fill="auto"/>
          </w:tcPr>
          <w:p w14:paraId="0234C6AB" w14:textId="77777777" w:rsidR="00F8385C" w:rsidRPr="00BC468A" w:rsidRDefault="00F8385C" w:rsidP="00D57AF4">
            <w:pPr>
              <w:pStyle w:val="TAC"/>
            </w:pPr>
            <w:r w:rsidRPr="00BC468A">
              <w:t>dB</w:t>
            </w:r>
          </w:p>
        </w:tc>
        <w:tc>
          <w:tcPr>
            <w:tcW w:w="1595" w:type="pct"/>
            <w:shd w:val="clear" w:color="auto" w:fill="auto"/>
          </w:tcPr>
          <w:p w14:paraId="3DB63083" w14:textId="77777777" w:rsidR="00F8385C" w:rsidRPr="00BC468A" w:rsidRDefault="00F8385C" w:rsidP="00D57AF4">
            <w:pPr>
              <w:pStyle w:val="TAC"/>
            </w:pPr>
            <w:r w:rsidRPr="00BC468A">
              <w:t>0</w:t>
            </w:r>
          </w:p>
        </w:tc>
      </w:tr>
      <w:tr w:rsidR="00F8385C" w:rsidRPr="00BC468A" w14:paraId="1CCFE341" w14:textId="77777777" w:rsidTr="00D57AF4">
        <w:trPr>
          <w:trHeight w:val="188"/>
          <w:jc w:val="center"/>
        </w:trPr>
        <w:tc>
          <w:tcPr>
            <w:tcW w:w="1072" w:type="pct"/>
            <w:tcBorders>
              <w:top w:val="nil"/>
              <w:bottom w:val="nil"/>
            </w:tcBorders>
            <w:shd w:val="clear" w:color="auto" w:fill="auto"/>
          </w:tcPr>
          <w:p w14:paraId="0FCCCAF0" w14:textId="77777777" w:rsidR="00F8385C" w:rsidRPr="00BC468A" w:rsidRDefault="00F8385C" w:rsidP="00D57AF4">
            <w:pPr>
              <w:pStyle w:val="TAL"/>
            </w:pPr>
          </w:p>
        </w:tc>
        <w:tc>
          <w:tcPr>
            <w:tcW w:w="1656" w:type="pct"/>
            <w:shd w:val="clear" w:color="auto" w:fill="auto"/>
          </w:tcPr>
          <w:p w14:paraId="3E9215A8" w14:textId="77777777" w:rsidR="00F8385C" w:rsidRPr="00BC468A" w:rsidRDefault="00F8385C" w:rsidP="00D57AF4">
            <w:pPr>
              <w:pStyle w:val="TAL"/>
            </w:pPr>
            <w:r w:rsidRPr="00BC468A">
              <w:t>Ratio of hypothetical PDCCH DMRS energy to average CSI-RS RE energy</w:t>
            </w:r>
          </w:p>
        </w:tc>
        <w:tc>
          <w:tcPr>
            <w:tcW w:w="677" w:type="pct"/>
            <w:shd w:val="clear" w:color="auto" w:fill="auto"/>
          </w:tcPr>
          <w:p w14:paraId="055597EA" w14:textId="77777777" w:rsidR="00F8385C" w:rsidRPr="00BC468A" w:rsidRDefault="00F8385C" w:rsidP="00D57AF4">
            <w:pPr>
              <w:pStyle w:val="TAC"/>
            </w:pPr>
            <w:r w:rsidRPr="00BC468A">
              <w:t>dB</w:t>
            </w:r>
          </w:p>
        </w:tc>
        <w:tc>
          <w:tcPr>
            <w:tcW w:w="1595" w:type="pct"/>
            <w:shd w:val="clear" w:color="auto" w:fill="auto"/>
          </w:tcPr>
          <w:p w14:paraId="3FB1A33B" w14:textId="77777777" w:rsidR="00F8385C" w:rsidRPr="00BC468A" w:rsidRDefault="00F8385C" w:rsidP="00D57AF4">
            <w:pPr>
              <w:pStyle w:val="TAC"/>
            </w:pPr>
            <w:r w:rsidRPr="00BC468A">
              <w:t>0</w:t>
            </w:r>
          </w:p>
        </w:tc>
      </w:tr>
      <w:tr w:rsidR="00F8385C" w:rsidRPr="00BC468A" w14:paraId="6B39E313" w14:textId="77777777" w:rsidTr="00D57AF4">
        <w:trPr>
          <w:trHeight w:val="188"/>
          <w:jc w:val="center"/>
        </w:trPr>
        <w:tc>
          <w:tcPr>
            <w:tcW w:w="1072" w:type="pct"/>
            <w:tcBorders>
              <w:top w:val="nil"/>
              <w:bottom w:val="nil"/>
            </w:tcBorders>
            <w:shd w:val="clear" w:color="auto" w:fill="auto"/>
          </w:tcPr>
          <w:p w14:paraId="6E4DFFC4" w14:textId="77777777" w:rsidR="00F8385C" w:rsidRPr="00BC468A" w:rsidRDefault="00F8385C" w:rsidP="00D57AF4">
            <w:pPr>
              <w:pStyle w:val="TAL"/>
            </w:pPr>
          </w:p>
        </w:tc>
        <w:tc>
          <w:tcPr>
            <w:tcW w:w="1656" w:type="pct"/>
            <w:shd w:val="clear" w:color="auto" w:fill="auto"/>
            <w:vAlign w:val="center"/>
          </w:tcPr>
          <w:p w14:paraId="4159E329" w14:textId="77777777" w:rsidR="00F8385C" w:rsidRPr="00BC468A" w:rsidRDefault="00F8385C" w:rsidP="00D57AF4">
            <w:pPr>
              <w:pStyle w:val="TAL"/>
            </w:pPr>
            <w:r w:rsidRPr="00BC468A">
              <w:t>DMRS precoder granularity</w:t>
            </w:r>
          </w:p>
        </w:tc>
        <w:tc>
          <w:tcPr>
            <w:tcW w:w="677" w:type="pct"/>
            <w:shd w:val="clear" w:color="auto" w:fill="auto"/>
            <w:vAlign w:val="center"/>
          </w:tcPr>
          <w:p w14:paraId="306C7762" w14:textId="77777777" w:rsidR="00F8385C" w:rsidRPr="00BC468A" w:rsidRDefault="00F8385C" w:rsidP="00D57AF4">
            <w:pPr>
              <w:pStyle w:val="TAC"/>
            </w:pPr>
          </w:p>
        </w:tc>
        <w:tc>
          <w:tcPr>
            <w:tcW w:w="1595" w:type="pct"/>
            <w:shd w:val="clear" w:color="auto" w:fill="auto"/>
          </w:tcPr>
          <w:p w14:paraId="4C2CBC20" w14:textId="77777777" w:rsidR="00F8385C" w:rsidRPr="00BC468A" w:rsidRDefault="00F8385C" w:rsidP="00D57AF4">
            <w:pPr>
              <w:pStyle w:val="TAC"/>
            </w:pPr>
            <w:r w:rsidRPr="00BC468A">
              <w:t>REG bundle size</w:t>
            </w:r>
          </w:p>
        </w:tc>
      </w:tr>
      <w:tr w:rsidR="00F8385C" w:rsidRPr="00BC468A" w14:paraId="3883B623" w14:textId="77777777" w:rsidTr="00D57AF4">
        <w:trPr>
          <w:trHeight w:val="188"/>
          <w:jc w:val="center"/>
        </w:trPr>
        <w:tc>
          <w:tcPr>
            <w:tcW w:w="1072" w:type="pct"/>
            <w:tcBorders>
              <w:top w:val="nil"/>
            </w:tcBorders>
            <w:shd w:val="clear" w:color="auto" w:fill="auto"/>
          </w:tcPr>
          <w:p w14:paraId="26C94CBC" w14:textId="77777777" w:rsidR="00F8385C" w:rsidRPr="00BC468A" w:rsidRDefault="00F8385C" w:rsidP="00D57AF4">
            <w:pPr>
              <w:pStyle w:val="TAL"/>
            </w:pPr>
          </w:p>
        </w:tc>
        <w:tc>
          <w:tcPr>
            <w:tcW w:w="1656" w:type="pct"/>
            <w:shd w:val="clear" w:color="auto" w:fill="auto"/>
            <w:vAlign w:val="center"/>
          </w:tcPr>
          <w:p w14:paraId="1391934E" w14:textId="77777777" w:rsidR="00F8385C" w:rsidRPr="00BC468A" w:rsidRDefault="00F8385C" w:rsidP="00D57AF4">
            <w:pPr>
              <w:pStyle w:val="TAL"/>
            </w:pPr>
            <w:r w:rsidRPr="00BC468A">
              <w:t>REG bundle size</w:t>
            </w:r>
          </w:p>
        </w:tc>
        <w:tc>
          <w:tcPr>
            <w:tcW w:w="677" w:type="pct"/>
            <w:shd w:val="clear" w:color="auto" w:fill="auto"/>
            <w:vAlign w:val="center"/>
          </w:tcPr>
          <w:p w14:paraId="52CCC3FE" w14:textId="77777777" w:rsidR="00F8385C" w:rsidRPr="00BC468A" w:rsidRDefault="00F8385C" w:rsidP="00D57AF4">
            <w:pPr>
              <w:pStyle w:val="TAC"/>
            </w:pPr>
          </w:p>
        </w:tc>
        <w:tc>
          <w:tcPr>
            <w:tcW w:w="1595" w:type="pct"/>
            <w:shd w:val="clear" w:color="auto" w:fill="auto"/>
          </w:tcPr>
          <w:p w14:paraId="1487CB02" w14:textId="77777777" w:rsidR="00F8385C" w:rsidRPr="00BC468A" w:rsidRDefault="00F8385C" w:rsidP="00D57AF4">
            <w:pPr>
              <w:pStyle w:val="TAC"/>
            </w:pPr>
            <w:r w:rsidRPr="00BC468A">
              <w:t>6</w:t>
            </w:r>
          </w:p>
        </w:tc>
      </w:tr>
      <w:tr w:rsidR="00F8385C" w:rsidRPr="00BC468A" w14:paraId="044B8882" w14:textId="77777777" w:rsidTr="00D57AF4">
        <w:trPr>
          <w:trHeight w:val="176"/>
          <w:jc w:val="center"/>
        </w:trPr>
        <w:tc>
          <w:tcPr>
            <w:tcW w:w="2728" w:type="pct"/>
            <w:gridSpan w:val="2"/>
            <w:shd w:val="clear" w:color="auto" w:fill="auto"/>
          </w:tcPr>
          <w:p w14:paraId="2FEF2F36" w14:textId="77777777" w:rsidR="00F8385C" w:rsidRPr="00BC468A" w:rsidRDefault="00F8385C" w:rsidP="00D57AF4">
            <w:pPr>
              <w:pStyle w:val="TAL"/>
            </w:pPr>
            <w:r w:rsidRPr="00BC468A">
              <w:t>DRX</w:t>
            </w:r>
          </w:p>
        </w:tc>
        <w:tc>
          <w:tcPr>
            <w:tcW w:w="677" w:type="pct"/>
            <w:shd w:val="clear" w:color="auto" w:fill="auto"/>
          </w:tcPr>
          <w:p w14:paraId="05F303F0" w14:textId="77777777" w:rsidR="00F8385C" w:rsidRPr="00BC468A" w:rsidRDefault="00F8385C" w:rsidP="00D57AF4">
            <w:pPr>
              <w:pStyle w:val="TAC"/>
            </w:pPr>
          </w:p>
        </w:tc>
        <w:tc>
          <w:tcPr>
            <w:tcW w:w="1595" w:type="pct"/>
            <w:shd w:val="clear" w:color="auto" w:fill="auto"/>
          </w:tcPr>
          <w:p w14:paraId="56EAAF14" w14:textId="77777777" w:rsidR="00F8385C" w:rsidRPr="00BC468A" w:rsidRDefault="00F8385C" w:rsidP="00D57AF4">
            <w:pPr>
              <w:pStyle w:val="TAC"/>
              <w:rPr>
                <w:iCs/>
              </w:rPr>
            </w:pPr>
            <w:r w:rsidRPr="00BC468A">
              <w:rPr>
                <w:iCs/>
              </w:rPr>
              <w:t>DRX.3</w:t>
            </w:r>
          </w:p>
        </w:tc>
      </w:tr>
      <w:tr w:rsidR="00F8385C" w:rsidRPr="00BC468A" w14:paraId="63654697" w14:textId="77777777" w:rsidTr="00D57AF4">
        <w:trPr>
          <w:trHeight w:val="164"/>
          <w:jc w:val="center"/>
        </w:trPr>
        <w:tc>
          <w:tcPr>
            <w:tcW w:w="2728" w:type="pct"/>
            <w:gridSpan w:val="2"/>
            <w:shd w:val="clear" w:color="auto" w:fill="auto"/>
          </w:tcPr>
          <w:p w14:paraId="60C08877" w14:textId="77777777" w:rsidR="00F8385C" w:rsidRPr="00BC468A" w:rsidRDefault="00F8385C" w:rsidP="00D57AF4">
            <w:pPr>
              <w:pStyle w:val="TAL"/>
            </w:pPr>
            <w:r w:rsidRPr="00BC468A">
              <w:t xml:space="preserve">Gap pattern ID </w:t>
            </w:r>
          </w:p>
        </w:tc>
        <w:tc>
          <w:tcPr>
            <w:tcW w:w="677" w:type="pct"/>
            <w:shd w:val="clear" w:color="auto" w:fill="auto"/>
          </w:tcPr>
          <w:p w14:paraId="554021A2" w14:textId="77777777" w:rsidR="00F8385C" w:rsidRPr="00BC468A" w:rsidRDefault="00F8385C" w:rsidP="00D57AF4">
            <w:pPr>
              <w:pStyle w:val="TAC"/>
            </w:pPr>
          </w:p>
        </w:tc>
        <w:tc>
          <w:tcPr>
            <w:tcW w:w="1595" w:type="pct"/>
            <w:shd w:val="clear" w:color="auto" w:fill="auto"/>
          </w:tcPr>
          <w:p w14:paraId="18572CFB" w14:textId="77777777" w:rsidR="00F8385C" w:rsidRPr="00BC468A" w:rsidRDefault="00F8385C" w:rsidP="00D57AF4">
            <w:pPr>
              <w:pStyle w:val="TAC"/>
              <w:rPr>
                <w:iCs/>
              </w:rPr>
            </w:pPr>
            <w:r w:rsidRPr="00BC468A">
              <w:rPr>
                <w:iCs/>
              </w:rPr>
              <w:t>gp0</w:t>
            </w:r>
          </w:p>
        </w:tc>
      </w:tr>
      <w:tr w:rsidR="00F8385C" w:rsidRPr="00BC468A" w14:paraId="309BBEC8" w14:textId="77777777" w:rsidTr="00D57AF4">
        <w:trPr>
          <w:trHeight w:val="50"/>
          <w:jc w:val="center"/>
        </w:trPr>
        <w:tc>
          <w:tcPr>
            <w:tcW w:w="2728" w:type="pct"/>
            <w:gridSpan w:val="2"/>
            <w:shd w:val="clear" w:color="auto" w:fill="auto"/>
          </w:tcPr>
          <w:p w14:paraId="3F51EB8B" w14:textId="77777777" w:rsidR="00F8385C" w:rsidRPr="00BC468A" w:rsidRDefault="00F8385C" w:rsidP="00D57AF4">
            <w:pPr>
              <w:pStyle w:val="TAL"/>
            </w:pPr>
            <w:r w:rsidRPr="00BC468A">
              <w:t>Layer 3 filtering</w:t>
            </w:r>
          </w:p>
        </w:tc>
        <w:tc>
          <w:tcPr>
            <w:tcW w:w="677" w:type="pct"/>
            <w:shd w:val="clear" w:color="auto" w:fill="auto"/>
          </w:tcPr>
          <w:p w14:paraId="44C6016C" w14:textId="77777777" w:rsidR="00F8385C" w:rsidRPr="00BC468A" w:rsidRDefault="00F8385C" w:rsidP="00D57AF4">
            <w:pPr>
              <w:pStyle w:val="TAC"/>
            </w:pPr>
          </w:p>
        </w:tc>
        <w:tc>
          <w:tcPr>
            <w:tcW w:w="1595" w:type="pct"/>
            <w:shd w:val="clear" w:color="auto" w:fill="auto"/>
          </w:tcPr>
          <w:p w14:paraId="7B316279" w14:textId="77777777" w:rsidR="00F8385C" w:rsidRPr="00BC468A" w:rsidRDefault="00F8385C" w:rsidP="00D57AF4">
            <w:pPr>
              <w:pStyle w:val="TAC"/>
            </w:pPr>
            <w:r w:rsidRPr="00BC468A">
              <w:rPr>
                <w:iCs/>
              </w:rPr>
              <w:t>Enabled</w:t>
            </w:r>
          </w:p>
        </w:tc>
      </w:tr>
      <w:tr w:rsidR="00F8385C" w:rsidRPr="00BC468A" w14:paraId="51CADD16" w14:textId="77777777" w:rsidTr="00D57AF4">
        <w:trPr>
          <w:trHeight w:val="164"/>
          <w:jc w:val="center"/>
        </w:trPr>
        <w:tc>
          <w:tcPr>
            <w:tcW w:w="2728" w:type="pct"/>
            <w:gridSpan w:val="2"/>
            <w:shd w:val="clear" w:color="auto" w:fill="auto"/>
          </w:tcPr>
          <w:p w14:paraId="61F2DE0A" w14:textId="77777777" w:rsidR="00F8385C" w:rsidRPr="00BC468A" w:rsidRDefault="00F8385C" w:rsidP="00D57AF4">
            <w:pPr>
              <w:pStyle w:val="TAL"/>
            </w:pPr>
            <w:r w:rsidRPr="00BC468A">
              <w:t>T310 timer</w:t>
            </w:r>
          </w:p>
        </w:tc>
        <w:tc>
          <w:tcPr>
            <w:tcW w:w="677" w:type="pct"/>
            <w:shd w:val="clear" w:color="auto" w:fill="auto"/>
          </w:tcPr>
          <w:p w14:paraId="3D3D083D" w14:textId="77777777" w:rsidR="00F8385C" w:rsidRPr="00BC468A" w:rsidRDefault="00F8385C" w:rsidP="00D57AF4">
            <w:pPr>
              <w:pStyle w:val="TAC"/>
              <w:rPr>
                <w:iCs/>
              </w:rPr>
            </w:pPr>
            <w:proofErr w:type="spellStart"/>
            <w:r w:rsidRPr="00BC468A">
              <w:rPr>
                <w:iCs/>
              </w:rPr>
              <w:t>ms</w:t>
            </w:r>
            <w:proofErr w:type="spellEnd"/>
          </w:p>
        </w:tc>
        <w:tc>
          <w:tcPr>
            <w:tcW w:w="1595" w:type="pct"/>
            <w:shd w:val="clear" w:color="auto" w:fill="auto"/>
          </w:tcPr>
          <w:p w14:paraId="6971E77F" w14:textId="77777777" w:rsidR="00F8385C" w:rsidRPr="00BC468A" w:rsidRDefault="00F8385C" w:rsidP="00D57AF4">
            <w:pPr>
              <w:pStyle w:val="TAC"/>
              <w:rPr>
                <w:iCs/>
              </w:rPr>
            </w:pPr>
            <w:r w:rsidRPr="00BC468A">
              <w:rPr>
                <w:iCs/>
              </w:rPr>
              <w:t>2000</w:t>
            </w:r>
          </w:p>
        </w:tc>
      </w:tr>
      <w:tr w:rsidR="00F8385C" w:rsidRPr="00BC468A" w14:paraId="1CB31D23" w14:textId="77777777" w:rsidTr="00D57AF4">
        <w:trPr>
          <w:trHeight w:val="164"/>
          <w:jc w:val="center"/>
        </w:trPr>
        <w:tc>
          <w:tcPr>
            <w:tcW w:w="2728" w:type="pct"/>
            <w:gridSpan w:val="2"/>
            <w:shd w:val="clear" w:color="auto" w:fill="auto"/>
          </w:tcPr>
          <w:p w14:paraId="6E9068AF" w14:textId="77777777" w:rsidR="00F8385C" w:rsidRPr="00BC468A" w:rsidRDefault="00F8385C" w:rsidP="00D57AF4">
            <w:pPr>
              <w:pStyle w:val="TAL"/>
            </w:pPr>
            <w:r w:rsidRPr="00BC468A">
              <w:t>T311 timer</w:t>
            </w:r>
          </w:p>
        </w:tc>
        <w:tc>
          <w:tcPr>
            <w:tcW w:w="677" w:type="pct"/>
            <w:shd w:val="clear" w:color="auto" w:fill="auto"/>
          </w:tcPr>
          <w:p w14:paraId="350CFDA8" w14:textId="77777777" w:rsidR="00F8385C" w:rsidRPr="00BC468A" w:rsidRDefault="00F8385C" w:rsidP="00D57AF4">
            <w:pPr>
              <w:pStyle w:val="TAC"/>
              <w:rPr>
                <w:iCs/>
              </w:rPr>
            </w:pPr>
            <w:proofErr w:type="spellStart"/>
            <w:r w:rsidRPr="00BC468A">
              <w:t>ms</w:t>
            </w:r>
            <w:proofErr w:type="spellEnd"/>
          </w:p>
        </w:tc>
        <w:tc>
          <w:tcPr>
            <w:tcW w:w="1595" w:type="pct"/>
            <w:shd w:val="clear" w:color="auto" w:fill="auto"/>
          </w:tcPr>
          <w:p w14:paraId="4E6BE814" w14:textId="77777777" w:rsidR="00F8385C" w:rsidRPr="00BC468A" w:rsidRDefault="00F8385C" w:rsidP="00D57AF4">
            <w:pPr>
              <w:pStyle w:val="TAC"/>
              <w:rPr>
                <w:i/>
                <w:iCs/>
              </w:rPr>
            </w:pPr>
            <w:r w:rsidRPr="00BC468A">
              <w:t>1000</w:t>
            </w:r>
          </w:p>
        </w:tc>
      </w:tr>
      <w:tr w:rsidR="00F8385C" w:rsidRPr="00BC468A" w14:paraId="7A779C2E" w14:textId="77777777" w:rsidTr="00D57AF4">
        <w:trPr>
          <w:trHeight w:val="164"/>
          <w:jc w:val="center"/>
        </w:trPr>
        <w:tc>
          <w:tcPr>
            <w:tcW w:w="2728" w:type="pct"/>
            <w:gridSpan w:val="2"/>
            <w:shd w:val="clear" w:color="auto" w:fill="auto"/>
          </w:tcPr>
          <w:p w14:paraId="1E718156" w14:textId="77777777" w:rsidR="00F8385C" w:rsidRPr="00BC468A" w:rsidRDefault="00F8385C" w:rsidP="00D57AF4">
            <w:pPr>
              <w:pStyle w:val="TAL"/>
            </w:pPr>
            <w:r w:rsidRPr="00BC468A">
              <w:t>N310</w:t>
            </w:r>
          </w:p>
        </w:tc>
        <w:tc>
          <w:tcPr>
            <w:tcW w:w="677" w:type="pct"/>
            <w:shd w:val="clear" w:color="auto" w:fill="auto"/>
          </w:tcPr>
          <w:p w14:paraId="037B8DDF" w14:textId="77777777" w:rsidR="00F8385C" w:rsidRPr="00BC468A" w:rsidRDefault="00F8385C" w:rsidP="00D57AF4">
            <w:pPr>
              <w:pStyle w:val="TAC"/>
            </w:pPr>
          </w:p>
        </w:tc>
        <w:tc>
          <w:tcPr>
            <w:tcW w:w="1595" w:type="pct"/>
            <w:shd w:val="clear" w:color="auto" w:fill="auto"/>
          </w:tcPr>
          <w:p w14:paraId="35FE5E62" w14:textId="77777777" w:rsidR="00F8385C" w:rsidRPr="00BC468A" w:rsidRDefault="00F8385C" w:rsidP="00D57AF4">
            <w:pPr>
              <w:pStyle w:val="TAC"/>
            </w:pPr>
            <w:r w:rsidRPr="00BC468A">
              <w:t>1</w:t>
            </w:r>
          </w:p>
        </w:tc>
      </w:tr>
      <w:tr w:rsidR="00F8385C" w:rsidRPr="00BC468A" w14:paraId="490F3503" w14:textId="77777777" w:rsidTr="00D57AF4">
        <w:trPr>
          <w:trHeight w:val="164"/>
          <w:jc w:val="center"/>
        </w:trPr>
        <w:tc>
          <w:tcPr>
            <w:tcW w:w="2728" w:type="pct"/>
            <w:gridSpan w:val="2"/>
            <w:shd w:val="clear" w:color="auto" w:fill="auto"/>
          </w:tcPr>
          <w:p w14:paraId="59AF94F5" w14:textId="77777777" w:rsidR="00F8385C" w:rsidRPr="00BC468A" w:rsidRDefault="00F8385C" w:rsidP="00D57AF4">
            <w:pPr>
              <w:pStyle w:val="TAL"/>
            </w:pPr>
            <w:r w:rsidRPr="00BC468A">
              <w:t>N311</w:t>
            </w:r>
          </w:p>
        </w:tc>
        <w:tc>
          <w:tcPr>
            <w:tcW w:w="677" w:type="pct"/>
            <w:shd w:val="clear" w:color="auto" w:fill="auto"/>
          </w:tcPr>
          <w:p w14:paraId="3FF26BC5" w14:textId="77777777" w:rsidR="00F8385C" w:rsidRPr="00BC468A" w:rsidRDefault="00F8385C" w:rsidP="00D57AF4">
            <w:pPr>
              <w:pStyle w:val="TAC"/>
            </w:pPr>
          </w:p>
        </w:tc>
        <w:tc>
          <w:tcPr>
            <w:tcW w:w="1595" w:type="pct"/>
            <w:shd w:val="clear" w:color="auto" w:fill="auto"/>
          </w:tcPr>
          <w:p w14:paraId="521D4C91" w14:textId="77777777" w:rsidR="00F8385C" w:rsidRPr="00BC468A" w:rsidRDefault="00F8385C" w:rsidP="00D57AF4">
            <w:pPr>
              <w:pStyle w:val="TAC"/>
            </w:pPr>
            <w:r w:rsidRPr="00BC468A">
              <w:t>1</w:t>
            </w:r>
          </w:p>
        </w:tc>
      </w:tr>
      <w:tr w:rsidR="00F8385C" w:rsidRPr="00BC468A" w14:paraId="1DBC7D99" w14:textId="77777777" w:rsidTr="00D57AF4">
        <w:trPr>
          <w:trHeight w:val="50"/>
          <w:jc w:val="center"/>
        </w:trPr>
        <w:tc>
          <w:tcPr>
            <w:tcW w:w="1072" w:type="pct"/>
            <w:tcBorders>
              <w:bottom w:val="nil"/>
            </w:tcBorders>
            <w:shd w:val="clear" w:color="auto" w:fill="auto"/>
          </w:tcPr>
          <w:p w14:paraId="677181DD" w14:textId="77777777" w:rsidR="00F8385C" w:rsidRPr="00BC468A" w:rsidRDefault="00F8385C" w:rsidP="00D57AF4">
            <w:pPr>
              <w:pStyle w:val="TAL"/>
            </w:pPr>
            <w:r w:rsidRPr="00BC468A">
              <w:t>CSI-RS configuration for CSI reporting</w:t>
            </w:r>
          </w:p>
        </w:tc>
        <w:tc>
          <w:tcPr>
            <w:tcW w:w="1656" w:type="pct"/>
            <w:shd w:val="clear" w:color="auto" w:fill="auto"/>
          </w:tcPr>
          <w:p w14:paraId="088FE9F5" w14:textId="77777777" w:rsidR="00F8385C" w:rsidRPr="00BC468A" w:rsidRDefault="00F8385C" w:rsidP="00D57AF4">
            <w:pPr>
              <w:pStyle w:val="TAL"/>
            </w:pPr>
            <w:r w:rsidRPr="00BC468A">
              <w:t>Config 1, 2</w:t>
            </w:r>
          </w:p>
        </w:tc>
        <w:tc>
          <w:tcPr>
            <w:tcW w:w="677" w:type="pct"/>
            <w:shd w:val="clear" w:color="auto" w:fill="auto"/>
          </w:tcPr>
          <w:p w14:paraId="140F1A59" w14:textId="77777777" w:rsidR="00F8385C" w:rsidRPr="00BC468A" w:rsidRDefault="00F8385C" w:rsidP="00D57AF4">
            <w:pPr>
              <w:pStyle w:val="TAC"/>
            </w:pPr>
          </w:p>
        </w:tc>
        <w:tc>
          <w:tcPr>
            <w:tcW w:w="1595" w:type="pct"/>
            <w:shd w:val="clear" w:color="auto" w:fill="auto"/>
          </w:tcPr>
          <w:p w14:paraId="2272809B" w14:textId="77777777" w:rsidR="00F8385C" w:rsidRPr="00BC468A" w:rsidRDefault="00F8385C" w:rsidP="00D57AF4">
            <w:pPr>
              <w:pStyle w:val="TAC"/>
            </w:pPr>
            <w:r w:rsidRPr="00BC468A">
              <w:t xml:space="preserve">CSI-RS.1.1 FDD </w:t>
            </w:r>
          </w:p>
        </w:tc>
      </w:tr>
      <w:tr w:rsidR="00F8385C" w:rsidRPr="00BC468A" w14:paraId="238751A8" w14:textId="77777777" w:rsidTr="00D57AF4">
        <w:trPr>
          <w:trHeight w:val="164"/>
          <w:jc w:val="center"/>
        </w:trPr>
        <w:tc>
          <w:tcPr>
            <w:tcW w:w="2728" w:type="pct"/>
            <w:gridSpan w:val="2"/>
            <w:shd w:val="clear" w:color="auto" w:fill="auto"/>
          </w:tcPr>
          <w:p w14:paraId="632B0E67" w14:textId="77777777" w:rsidR="00F8385C" w:rsidRPr="00BC468A" w:rsidRDefault="00F8385C" w:rsidP="00D57AF4">
            <w:pPr>
              <w:pStyle w:val="TAL"/>
            </w:pPr>
            <w:r w:rsidRPr="00BC468A">
              <w:t>T1</w:t>
            </w:r>
          </w:p>
        </w:tc>
        <w:tc>
          <w:tcPr>
            <w:tcW w:w="677" w:type="pct"/>
            <w:shd w:val="clear" w:color="auto" w:fill="auto"/>
          </w:tcPr>
          <w:p w14:paraId="05D46BA0" w14:textId="77777777" w:rsidR="00F8385C" w:rsidRPr="00BC468A" w:rsidRDefault="00F8385C" w:rsidP="00D57AF4">
            <w:pPr>
              <w:pStyle w:val="TAC"/>
            </w:pPr>
            <w:r w:rsidRPr="00BC468A">
              <w:t>s</w:t>
            </w:r>
          </w:p>
        </w:tc>
        <w:tc>
          <w:tcPr>
            <w:tcW w:w="1595" w:type="pct"/>
            <w:shd w:val="clear" w:color="auto" w:fill="auto"/>
          </w:tcPr>
          <w:p w14:paraId="4131834F" w14:textId="77777777" w:rsidR="00F8385C" w:rsidRPr="00BC468A" w:rsidRDefault="00F8385C" w:rsidP="00D57AF4">
            <w:pPr>
              <w:pStyle w:val="TAC"/>
            </w:pPr>
            <w:r w:rsidRPr="00BC468A">
              <w:t>0.2</w:t>
            </w:r>
          </w:p>
        </w:tc>
      </w:tr>
      <w:tr w:rsidR="00F8385C" w:rsidRPr="00BC468A" w14:paraId="349FCF2D" w14:textId="77777777" w:rsidTr="00D57AF4">
        <w:trPr>
          <w:trHeight w:val="176"/>
          <w:jc w:val="center"/>
        </w:trPr>
        <w:tc>
          <w:tcPr>
            <w:tcW w:w="2728" w:type="pct"/>
            <w:gridSpan w:val="2"/>
            <w:shd w:val="clear" w:color="auto" w:fill="auto"/>
          </w:tcPr>
          <w:p w14:paraId="19545959" w14:textId="77777777" w:rsidR="00F8385C" w:rsidRPr="00BC468A" w:rsidRDefault="00F8385C" w:rsidP="00D57AF4">
            <w:pPr>
              <w:pStyle w:val="TAL"/>
            </w:pPr>
            <w:r w:rsidRPr="00BC468A">
              <w:t>T2</w:t>
            </w:r>
          </w:p>
        </w:tc>
        <w:tc>
          <w:tcPr>
            <w:tcW w:w="677" w:type="pct"/>
            <w:shd w:val="clear" w:color="auto" w:fill="auto"/>
          </w:tcPr>
          <w:p w14:paraId="53F47177" w14:textId="77777777" w:rsidR="00F8385C" w:rsidRPr="00BC468A" w:rsidRDefault="00F8385C" w:rsidP="00D57AF4">
            <w:pPr>
              <w:pStyle w:val="TAC"/>
            </w:pPr>
            <w:r w:rsidRPr="00BC468A">
              <w:t>s</w:t>
            </w:r>
          </w:p>
        </w:tc>
        <w:tc>
          <w:tcPr>
            <w:tcW w:w="1595" w:type="pct"/>
            <w:shd w:val="clear" w:color="auto" w:fill="auto"/>
          </w:tcPr>
          <w:p w14:paraId="63B1BCAB" w14:textId="77777777" w:rsidR="00F8385C" w:rsidRPr="00BC468A" w:rsidRDefault="00F8385C" w:rsidP="00D57AF4">
            <w:pPr>
              <w:pStyle w:val="TAC"/>
            </w:pPr>
            <w:r w:rsidRPr="00BC468A">
              <w:t>0.2</w:t>
            </w:r>
          </w:p>
        </w:tc>
      </w:tr>
      <w:tr w:rsidR="00F8385C" w:rsidRPr="00BC468A" w14:paraId="587260EB" w14:textId="77777777" w:rsidTr="00D57AF4">
        <w:trPr>
          <w:trHeight w:val="164"/>
          <w:jc w:val="center"/>
        </w:trPr>
        <w:tc>
          <w:tcPr>
            <w:tcW w:w="2728" w:type="pct"/>
            <w:gridSpan w:val="2"/>
            <w:shd w:val="clear" w:color="auto" w:fill="auto"/>
          </w:tcPr>
          <w:p w14:paraId="71DBD021" w14:textId="77777777" w:rsidR="00F8385C" w:rsidRPr="00BC468A" w:rsidRDefault="00F8385C" w:rsidP="00D57AF4">
            <w:pPr>
              <w:pStyle w:val="TAL"/>
            </w:pPr>
            <w:r w:rsidRPr="00BC468A">
              <w:lastRenderedPageBreak/>
              <w:t>T3</w:t>
            </w:r>
          </w:p>
        </w:tc>
        <w:tc>
          <w:tcPr>
            <w:tcW w:w="677" w:type="pct"/>
            <w:shd w:val="clear" w:color="auto" w:fill="auto"/>
          </w:tcPr>
          <w:p w14:paraId="18CC7994" w14:textId="77777777" w:rsidR="00F8385C" w:rsidRPr="00BC468A" w:rsidRDefault="00F8385C" w:rsidP="00D57AF4">
            <w:pPr>
              <w:pStyle w:val="TAC"/>
            </w:pPr>
            <w:r w:rsidRPr="00BC468A">
              <w:t>s</w:t>
            </w:r>
          </w:p>
        </w:tc>
        <w:tc>
          <w:tcPr>
            <w:tcW w:w="1595" w:type="pct"/>
            <w:shd w:val="clear" w:color="auto" w:fill="auto"/>
          </w:tcPr>
          <w:p w14:paraId="7760D258" w14:textId="77777777" w:rsidR="00F8385C" w:rsidRPr="00BC468A" w:rsidRDefault="00F8385C" w:rsidP="00D57AF4">
            <w:pPr>
              <w:pStyle w:val="TAC"/>
            </w:pPr>
            <w:r w:rsidRPr="00BC468A">
              <w:t>1.24</w:t>
            </w:r>
          </w:p>
        </w:tc>
      </w:tr>
      <w:tr w:rsidR="00F8385C" w:rsidRPr="00BC468A" w14:paraId="26B63D45" w14:textId="77777777" w:rsidTr="00D57AF4">
        <w:trPr>
          <w:trHeight w:val="164"/>
          <w:jc w:val="center"/>
        </w:trPr>
        <w:tc>
          <w:tcPr>
            <w:tcW w:w="2728" w:type="pct"/>
            <w:gridSpan w:val="2"/>
            <w:shd w:val="clear" w:color="auto" w:fill="auto"/>
          </w:tcPr>
          <w:p w14:paraId="36FD073D" w14:textId="77777777" w:rsidR="00F8385C" w:rsidRPr="00BC468A" w:rsidRDefault="00F8385C" w:rsidP="00D57AF4">
            <w:pPr>
              <w:pStyle w:val="TAL"/>
            </w:pPr>
            <w:r w:rsidRPr="00BC468A">
              <w:t>T4</w:t>
            </w:r>
          </w:p>
        </w:tc>
        <w:tc>
          <w:tcPr>
            <w:tcW w:w="677" w:type="pct"/>
            <w:shd w:val="clear" w:color="auto" w:fill="auto"/>
          </w:tcPr>
          <w:p w14:paraId="240B9045" w14:textId="77777777" w:rsidR="00F8385C" w:rsidRPr="00BC468A" w:rsidRDefault="00F8385C" w:rsidP="00D57AF4">
            <w:pPr>
              <w:pStyle w:val="TAC"/>
            </w:pPr>
            <w:r w:rsidRPr="00BC468A">
              <w:t>s</w:t>
            </w:r>
          </w:p>
        </w:tc>
        <w:tc>
          <w:tcPr>
            <w:tcW w:w="1595" w:type="pct"/>
            <w:shd w:val="clear" w:color="auto" w:fill="auto"/>
          </w:tcPr>
          <w:p w14:paraId="6AAA6A20" w14:textId="77777777" w:rsidR="00F8385C" w:rsidRPr="00BC468A" w:rsidRDefault="00F8385C" w:rsidP="00D57AF4">
            <w:pPr>
              <w:pStyle w:val="TAC"/>
            </w:pPr>
            <w:r w:rsidRPr="00BC468A">
              <w:t>0.2</w:t>
            </w:r>
          </w:p>
        </w:tc>
      </w:tr>
      <w:tr w:rsidR="00F8385C" w:rsidRPr="00BC468A" w14:paraId="6020383A" w14:textId="77777777" w:rsidTr="00D57AF4">
        <w:trPr>
          <w:trHeight w:val="164"/>
          <w:jc w:val="center"/>
        </w:trPr>
        <w:tc>
          <w:tcPr>
            <w:tcW w:w="2728" w:type="pct"/>
            <w:gridSpan w:val="2"/>
            <w:shd w:val="clear" w:color="auto" w:fill="auto"/>
          </w:tcPr>
          <w:p w14:paraId="38594C45" w14:textId="77777777" w:rsidR="00F8385C" w:rsidRPr="00BC468A" w:rsidRDefault="00F8385C" w:rsidP="00D57AF4">
            <w:pPr>
              <w:pStyle w:val="TAL"/>
            </w:pPr>
            <w:r w:rsidRPr="00BC468A">
              <w:t>T5</w:t>
            </w:r>
          </w:p>
        </w:tc>
        <w:tc>
          <w:tcPr>
            <w:tcW w:w="677" w:type="pct"/>
            <w:shd w:val="clear" w:color="auto" w:fill="auto"/>
          </w:tcPr>
          <w:p w14:paraId="54CFC27D" w14:textId="77777777" w:rsidR="00F8385C" w:rsidRPr="00BC468A" w:rsidRDefault="00F8385C" w:rsidP="00D57AF4">
            <w:pPr>
              <w:pStyle w:val="TAC"/>
            </w:pPr>
            <w:r w:rsidRPr="00BC468A">
              <w:t>s</w:t>
            </w:r>
          </w:p>
        </w:tc>
        <w:tc>
          <w:tcPr>
            <w:tcW w:w="1595" w:type="pct"/>
            <w:shd w:val="clear" w:color="auto" w:fill="auto"/>
          </w:tcPr>
          <w:p w14:paraId="416523EE" w14:textId="77777777" w:rsidR="00F8385C" w:rsidRPr="00BC468A" w:rsidRDefault="00F8385C" w:rsidP="00D57AF4">
            <w:pPr>
              <w:pStyle w:val="TAC"/>
            </w:pPr>
            <w:r w:rsidRPr="00BC468A">
              <w:t>1.88</w:t>
            </w:r>
          </w:p>
        </w:tc>
      </w:tr>
      <w:tr w:rsidR="00F8385C" w:rsidRPr="00BC468A" w14:paraId="4ADE356F" w14:textId="77777777" w:rsidTr="00D57AF4">
        <w:trPr>
          <w:trHeight w:val="164"/>
          <w:jc w:val="center"/>
        </w:trPr>
        <w:tc>
          <w:tcPr>
            <w:tcW w:w="2728" w:type="pct"/>
            <w:gridSpan w:val="2"/>
            <w:shd w:val="clear" w:color="auto" w:fill="auto"/>
          </w:tcPr>
          <w:p w14:paraId="4F19EFF2" w14:textId="77777777" w:rsidR="00F8385C" w:rsidRPr="00BC468A" w:rsidRDefault="00F8385C" w:rsidP="00D57AF4">
            <w:pPr>
              <w:pStyle w:val="TAL"/>
            </w:pPr>
            <w:r w:rsidRPr="00BC468A">
              <w:t>D1</w:t>
            </w:r>
          </w:p>
        </w:tc>
        <w:tc>
          <w:tcPr>
            <w:tcW w:w="677" w:type="pct"/>
            <w:shd w:val="clear" w:color="auto" w:fill="auto"/>
          </w:tcPr>
          <w:p w14:paraId="3116FFD1" w14:textId="77777777" w:rsidR="00F8385C" w:rsidRPr="00BC468A" w:rsidRDefault="00F8385C" w:rsidP="00D57AF4">
            <w:pPr>
              <w:pStyle w:val="TAC"/>
            </w:pPr>
            <w:r w:rsidRPr="00BC468A">
              <w:t>s</w:t>
            </w:r>
          </w:p>
        </w:tc>
        <w:tc>
          <w:tcPr>
            <w:tcW w:w="1595" w:type="pct"/>
            <w:shd w:val="clear" w:color="auto" w:fill="auto"/>
          </w:tcPr>
          <w:p w14:paraId="5A60B3CA" w14:textId="77777777" w:rsidR="00F8385C" w:rsidRPr="00BC468A" w:rsidRDefault="00F8385C" w:rsidP="00D57AF4">
            <w:pPr>
              <w:pStyle w:val="TAC"/>
            </w:pPr>
            <w:r w:rsidRPr="00BC468A">
              <w:t>1.84</w:t>
            </w:r>
          </w:p>
        </w:tc>
      </w:tr>
      <w:tr w:rsidR="00F8385C" w:rsidRPr="00BC468A" w14:paraId="33D59C6F" w14:textId="77777777" w:rsidTr="00D57AF4">
        <w:trPr>
          <w:trHeight w:val="50"/>
          <w:jc w:val="center"/>
        </w:trPr>
        <w:tc>
          <w:tcPr>
            <w:tcW w:w="5000" w:type="pct"/>
            <w:gridSpan w:val="4"/>
          </w:tcPr>
          <w:p w14:paraId="49B4B020" w14:textId="77777777" w:rsidR="00F8385C" w:rsidRPr="00BC468A" w:rsidRDefault="00F8385C" w:rsidP="00D57AF4">
            <w:pPr>
              <w:pStyle w:val="TAN"/>
            </w:pPr>
            <w:r w:rsidRPr="00BC468A">
              <w:t>Note 1:</w:t>
            </w:r>
            <w:r w:rsidRPr="00BC468A">
              <w:tab/>
              <w:t>UE-specific PDCCH is not transmitted after T1 starts.</w:t>
            </w:r>
          </w:p>
        </w:tc>
      </w:tr>
    </w:tbl>
    <w:p w14:paraId="24DF1BE1" w14:textId="77777777" w:rsidR="00F8385C" w:rsidRPr="00BC468A" w:rsidRDefault="00F8385C" w:rsidP="00F8385C"/>
    <w:p w14:paraId="1E3D3A24" w14:textId="77777777" w:rsidR="00F8385C" w:rsidRPr="00BC468A" w:rsidRDefault="00F8385C" w:rsidP="00F8385C">
      <w:pPr>
        <w:pStyle w:val="H6"/>
      </w:pPr>
      <w:r w:rsidRPr="00BC468A">
        <w:t>14.4.1.8.4.2</w:t>
      </w:r>
      <w:r w:rsidRPr="00BC468A">
        <w:tab/>
        <w:t>Test Procedure</w:t>
      </w:r>
    </w:p>
    <w:p w14:paraId="2DEC41C8" w14:textId="77777777" w:rsidR="00F8385C" w:rsidRPr="00BC468A" w:rsidRDefault="00F8385C" w:rsidP="00F8385C">
      <w:r w:rsidRPr="00BC468A">
        <w:t>The test consists of a single satellite access NR cell (</w:t>
      </w:r>
      <w:proofErr w:type="spellStart"/>
      <w:r w:rsidRPr="00BC468A">
        <w:t>PCell</w:t>
      </w:r>
      <w:proofErr w:type="spellEnd"/>
      <w:r w:rsidRPr="00BC468A">
        <w:t xml:space="preserve">). Prior to the start of the time duration T1, the UE shall be fully synchronized to the </w:t>
      </w:r>
      <w:proofErr w:type="spellStart"/>
      <w:r w:rsidRPr="00BC468A">
        <w:t>PCell</w:t>
      </w:r>
      <w:proofErr w:type="spellEnd"/>
      <w:r w:rsidRPr="00BC468A">
        <w:t>. The UE shall be configured for periodic CSI reporting in PUCCH format 2 with a reporting periodicity as mentioned in the above table 14.4.1.8.4.1-3.</w:t>
      </w:r>
    </w:p>
    <w:p w14:paraId="5BA4732A" w14:textId="77777777" w:rsidR="00F8385C" w:rsidRPr="00BC468A" w:rsidRDefault="00F8385C" w:rsidP="00F8385C">
      <w:pPr>
        <w:rPr>
          <w:rFonts w:eastAsia="??"/>
        </w:rPr>
      </w:pPr>
      <w:r w:rsidRPr="00BC468A">
        <w:t>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4EE30679" w14:textId="77777777" w:rsidR="00F8385C" w:rsidRPr="00BC468A" w:rsidRDefault="00F8385C" w:rsidP="00F8385C">
      <w:pPr>
        <w:pStyle w:val="B1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proofErr w:type="gramStart"/>
      <w:r w:rsidRPr="00BC468A">
        <w:rPr>
          <w:i/>
        </w:rPr>
        <w:t>On</w:t>
      </w:r>
      <w:proofErr w:type="gramEnd"/>
      <w:r w:rsidRPr="00BC468A">
        <w:t xml:space="preserve"> according to TS 38.508-1 [14] clause 4.5. Cell 1 is the active cell.</w:t>
      </w:r>
    </w:p>
    <w:p w14:paraId="767C1F3A" w14:textId="77777777" w:rsidR="00F8385C" w:rsidRPr="00BC468A" w:rsidRDefault="00F8385C" w:rsidP="00F8385C">
      <w:pPr>
        <w:pStyle w:val="B10"/>
        <w:rPr>
          <w:rFonts w:eastAsia="??"/>
        </w:rPr>
      </w:pPr>
      <w:r w:rsidRPr="00BC468A">
        <w:rPr>
          <w:rFonts w:eastAsia="??"/>
        </w:rPr>
        <w:t>2.</w:t>
      </w:r>
      <w:r w:rsidRPr="00BC468A">
        <w:rPr>
          <w:rFonts w:eastAsia="??"/>
        </w:rPr>
        <w:tab/>
        <w:t xml:space="preserve">The SS sends an </w:t>
      </w:r>
      <w:proofErr w:type="spellStart"/>
      <w:r w:rsidRPr="00BC468A">
        <w:rPr>
          <w:rFonts w:eastAsia="??"/>
          <w:i/>
        </w:rPr>
        <w:t>RRCReconfiguration</w:t>
      </w:r>
      <w:proofErr w:type="spellEnd"/>
      <w:r w:rsidRPr="00BC468A">
        <w:rPr>
          <w:rFonts w:eastAsia="??"/>
        </w:rPr>
        <w:t xml:space="preserve"> message to the UE to configure inter-frequency measurement with the corresponding gap pattern, periodic CSI reporting and DRX according to section 14.4.1.8.4.3.</w:t>
      </w:r>
    </w:p>
    <w:p w14:paraId="12C6FB05" w14:textId="77777777" w:rsidR="00F8385C" w:rsidRPr="00BC468A" w:rsidRDefault="00F8385C" w:rsidP="00F8385C">
      <w:pPr>
        <w:pStyle w:val="B10"/>
      </w:pPr>
      <w:r w:rsidRPr="00BC468A">
        <w:rPr>
          <w:rFonts w:eastAsia="??"/>
        </w:rPr>
        <w:t>3.</w:t>
      </w:r>
      <w:r w:rsidRPr="00BC468A">
        <w:rPr>
          <w:rFonts w:eastAsia="??"/>
        </w:rPr>
        <w:tab/>
        <w:t xml:space="preserve">The UE sends an </w:t>
      </w:r>
      <w:proofErr w:type="spellStart"/>
      <w:r w:rsidRPr="00BC468A">
        <w:rPr>
          <w:rFonts w:eastAsia="??"/>
          <w:i/>
          <w:iCs/>
        </w:rPr>
        <w:t>RRCReconfigurationComplete</w:t>
      </w:r>
      <w:proofErr w:type="spellEnd"/>
      <w:r w:rsidRPr="00BC468A">
        <w:rPr>
          <w:rFonts w:eastAsia="??"/>
        </w:rPr>
        <w:t xml:space="preserve"> message.</w:t>
      </w:r>
    </w:p>
    <w:p w14:paraId="7698A789" w14:textId="77777777" w:rsidR="00F8385C" w:rsidRPr="00BC468A" w:rsidRDefault="00F8385C" w:rsidP="00F8385C">
      <w:pPr>
        <w:pStyle w:val="B10"/>
      </w:pPr>
      <w:r w:rsidRPr="00BC468A">
        <w:rPr>
          <w:rFonts w:eastAsia="??"/>
        </w:rPr>
        <w:t>4.</w:t>
      </w:r>
      <w:r w:rsidRPr="00BC468A">
        <w:rPr>
          <w:rFonts w:eastAsia="??"/>
        </w:rPr>
        <w:tab/>
        <w:t>Set the parameters of NR Cell according to T1 in Table 14.4.1.8.5-1.</w:t>
      </w:r>
      <w:r w:rsidRPr="00BC468A">
        <w:t xml:space="preserve"> Propagation conditions are set according to clause C.2.3</w:t>
      </w:r>
      <w:r w:rsidRPr="00BC468A">
        <w:rPr>
          <w:rFonts w:eastAsia="??"/>
        </w:rPr>
        <w:t>. T1 starts.</w:t>
      </w:r>
    </w:p>
    <w:p w14:paraId="59601FDD" w14:textId="77777777" w:rsidR="00F8385C" w:rsidRPr="00BC468A" w:rsidRDefault="00F8385C" w:rsidP="00F8385C">
      <w:pPr>
        <w:pStyle w:val="B10"/>
      </w:pPr>
      <w:r w:rsidRPr="00BC468A">
        <w:rPr>
          <w:rFonts w:eastAsia="??"/>
        </w:rPr>
        <w:t>5.</w:t>
      </w:r>
      <w:r w:rsidRPr="00BC468A">
        <w:rPr>
          <w:rFonts w:eastAsia="??"/>
        </w:rPr>
        <w:tab/>
        <w:t>When T1 expires the SS shall change the SNR value to T2 as specified in Table 14.4.1.8.5-1. T2 starts.</w:t>
      </w:r>
    </w:p>
    <w:p w14:paraId="57B34D1B" w14:textId="77777777" w:rsidR="00F8385C" w:rsidRPr="00BC468A" w:rsidRDefault="00F8385C" w:rsidP="00F8385C">
      <w:pPr>
        <w:pStyle w:val="B10"/>
      </w:pPr>
      <w:r w:rsidRPr="00BC468A">
        <w:rPr>
          <w:rFonts w:eastAsia="??"/>
        </w:rPr>
        <w:t>6.</w:t>
      </w:r>
      <w:r w:rsidRPr="00BC468A">
        <w:rPr>
          <w:rFonts w:eastAsia="??"/>
        </w:rPr>
        <w:tab/>
        <w:t>When T2 expires the SS shall change the SNR value to T3 as specified in Table 14.4.1.8.5-1. T3 starts.</w:t>
      </w:r>
    </w:p>
    <w:p w14:paraId="14A1ED43" w14:textId="77777777" w:rsidR="00F8385C" w:rsidRPr="00BC468A" w:rsidRDefault="00F8385C" w:rsidP="00F8385C">
      <w:pPr>
        <w:pStyle w:val="B10"/>
      </w:pPr>
      <w:r w:rsidRPr="00BC468A">
        <w:rPr>
          <w:rFonts w:eastAsia="??"/>
        </w:rPr>
        <w:t>7.</w:t>
      </w:r>
      <w:r w:rsidRPr="00BC468A">
        <w:rPr>
          <w:rFonts w:eastAsia="??"/>
        </w:rPr>
        <w:tab/>
        <w:t>When T3 expires the SS shall change the SNR value to T4 as specified in Table 14.4.1.8.5-1. T4 starts.</w:t>
      </w:r>
    </w:p>
    <w:p w14:paraId="2317DEC3" w14:textId="77777777" w:rsidR="00F8385C" w:rsidRPr="00BC468A" w:rsidRDefault="00F8385C" w:rsidP="00F8385C">
      <w:pPr>
        <w:pStyle w:val="B10"/>
      </w:pPr>
      <w:r w:rsidRPr="00BC468A">
        <w:rPr>
          <w:rFonts w:eastAsia="??"/>
        </w:rPr>
        <w:t>8.</w:t>
      </w:r>
      <w:r w:rsidRPr="00BC468A">
        <w:rPr>
          <w:rFonts w:eastAsia="??"/>
        </w:rPr>
        <w:tab/>
        <w:t>When T4 expires the SS shall change the SNR value to T5 as specified in Table 14.4.1.8.5-1. T5 starts.</w:t>
      </w:r>
    </w:p>
    <w:p w14:paraId="65C993E3" w14:textId="77777777" w:rsidR="00F8385C" w:rsidRPr="00BC468A" w:rsidRDefault="00F8385C" w:rsidP="00F8385C">
      <w:pPr>
        <w:pStyle w:val="B10"/>
        <w:rPr>
          <w:rFonts w:eastAsia="??"/>
        </w:rPr>
      </w:pPr>
      <w:r w:rsidRPr="00BC468A">
        <w:rPr>
          <w:rFonts w:eastAsia="??"/>
        </w:rPr>
        <w:t>9</w:t>
      </w:r>
      <w:r w:rsidRPr="00BC468A">
        <w:t>.</w:t>
      </w:r>
      <w:r w:rsidRPr="00BC468A">
        <w:tab/>
      </w:r>
      <w:r w:rsidRPr="00BC468A">
        <w:rPr>
          <w:rFonts w:eastAsia="??"/>
        </w:rPr>
        <w:t xml:space="preserve">If the SS detects uplink power equal to or higher than </w:t>
      </w:r>
      <w:r w:rsidRPr="00BC468A">
        <w:t>minimum output power</w:t>
      </w:r>
      <w:r w:rsidRPr="00BC468A">
        <w:rPr>
          <w:rFonts w:eastAsia="??"/>
        </w:rPr>
        <w:t xml:space="preserve"> in each subframe configured for CSI transmission (according to configured CSI periodicity on PUCCH format 2) during the period from time point A to time point F (D1 seconds after the start of time duration T5), the number of successful tests is increased by one. After the expiration of T5, the SS shall proceed with step 11 for the next iteration, or with step 10.</w:t>
      </w:r>
    </w:p>
    <w:p w14:paraId="013B5C63" w14:textId="77777777" w:rsidR="00F8385C" w:rsidRPr="00BC468A" w:rsidRDefault="00F8385C" w:rsidP="00F8385C">
      <w:pPr>
        <w:pStyle w:val="B10"/>
        <w:ind w:left="709" w:firstLine="0"/>
        <w:rPr>
          <w:rFonts w:eastAsia="??"/>
        </w:rPr>
      </w:pPr>
      <w:r w:rsidRPr="00BC468A">
        <w:rPr>
          <w:rFonts w:eastAsia="??"/>
        </w:rPr>
        <w:t>Otherwise, the number of failed tests is increased by one and proceed with step 10.</w:t>
      </w:r>
    </w:p>
    <w:p w14:paraId="5D53EB2D" w14:textId="77777777" w:rsidR="00F8385C" w:rsidRPr="00BC468A" w:rsidRDefault="00F8385C" w:rsidP="00F8385C">
      <w:pPr>
        <w:pStyle w:val="B10"/>
        <w:ind w:left="709" w:hanging="425"/>
      </w:pPr>
      <w:r w:rsidRPr="00BC468A">
        <w:rPr>
          <w:rFonts w:eastAsia="??"/>
        </w:rPr>
        <w:t>10</w:t>
      </w:r>
      <w:r w:rsidRPr="00BC468A">
        <w:t>.</w:t>
      </w:r>
      <w:r w:rsidRPr="00BC468A">
        <w:tab/>
      </w:r>
      <w:r w:rsidRPr="00BC468A">
        <w:rPr>
          <w:rFonts w:eastAsia="??"/>
        </w:rPr>
        <w:t>The SS shall switch off and then on the UE and then proceed with step 1.</w:t>
      </w:r>
    </w:p>
    <w:p w14:paraId="7771F370" w14:textId="77777777" w:rsidR="00F8385C" w:rsidRPr="00BC468A" w:rsidRDefault="00F8385C" w:rsidP="00F8385C">
      <w:pPr>
        <w:pStyle w:val="B10"/>
        <w:ind w:left="709" w:hanging="425"/>
        <w:rPr>
          <w:rFonts w:eastAsia="??"/>
        </w:rPr>
      </w:pPr>
      <w:r w:rsidRPr="00BC468A">
        <w:rPr>
          <w:rFonts w:eastAsia="??"/>
        </w:rPr>
        <w:t>11</w:t>
      </w:r>
      <w:r w:rsidRPr="00BC468A">
        <w:t>.</w:t>
      </w:r>
      <w:r w:rsidRPr="00BC468A">
        <w:tab/>
      </w:r>
      <w:r w:rsidRPr="00BC468A">
        <w:rPr>
          <w:rFonts w:eastAsia="??"/>
        </w:rPr>
        <w:t>Repeat steps 4-9 until the confidence level according to Annex G clause G.2.3 is achieved.</w:t>
      </w:r>
    </w:p>
    <w:p w14:paraId="6995100A" w14:textId="77777777" w:rsidR="00F8385C" w:rsidRPr="00BC468A" w:rsidRDefault="00F8385C" w:rsidP="00F8385C">
      <w:pPr>
        <w:pStyle w:val="H6"/>
      </w:pPr>
      <w:r w:rsidRPr="00BC468A">
        <w:t>14.4.1.8.4.3</w:t>
      </w:r>
      <w:r w:rsidRPr="00BC468A">
        <w:tab/>
        <w:t>Message Contents</w:t>
      </w:r>
    </w:p>
    <w:p w14:paraId="16952F52" w14:textId="77777777" w:rsidR="00F8385C" w:rsidRPr="00BC468A" w:rsidRDefault="00F8385C" w:rsidP="00F8385C">
      <w:pPr>
        <w:rPr>
          <w:lang w:eastAsia="sv-SE"/>
        </w:rPr>
      </w:pPr>
      <w:r w:rsidRPr="00BC468A">
        <w:rPr>
          <w:lang w:eastAsia="sv-SE"/>
        </w:rPr>
        <w:t>Message contents are according to TS 38.508-1 [14] clauses 4.6.1 and 7.3 with the following exceptions:</w:t>
      </w:r>
    </w:p>
    <w:p w14:paraId="74450E8A" w14:textId="77777777" w:rsidR="00F8385C" w:rsidRPr="00BC468A" w:rsidRDefault="00F8385C" w:rsidP="00F8385C">
      <w:pPr>
        <w:pStyle w:val="TH"/>
      </w:pPr>
      <w:r w:rsidRPr="00BC468A">
        <w:rPr>
          <w:rFonts w:cs="v4.2.0"/>
        </w:rPr>
        <w:t xml:space="preserve">Table 14.4.1.8.4.3-1: Common Exception messages for </w:t>
      </w:r>
      <w:r w:rsidRPr="00BC468A">
        <w:t xml:space="preserve">NR SA FR1 Radio Link Monitoring In-sync for </w:t>
      </w:r>
      <w:proofErr w:type="spellStart"/>
      <w:r w:rsidRPr="00BC468A">
        <w:t>PCell</w:t>
      </w:r>
      <w:proofErr w:type="spellEnd"/>
      <w:r w:rsidRPr="00BC468A">
        <w:t xml:space="preserve"> configured with CSI-RS-based RLM RS in DRX mode for Satellite Access</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6"/>
        <w:gridCol w:w="6094"/>
      </w:tblGrid>
      <w:tr w:rsidR="00F8385C" w:rsidRPr="00BC468A" w14:paraId="2B7902DB" w14:textId="77777777" w:rsidTr="00D57AF4">
        <w:trPr>
          <w:cantSplit/>
          <w:jc w:val="center"/>
        </w:trPr>
        <w:tc>
          <w:tcPr>
            <w:tcW w:w="9991" w:type="dxa"/>
            <w:gridSpan w:val="2"/>
            <w:tcBorders>
              <w:top w:val="single" w:sz="4" w:space="0" w:color="auto"/>
              <w:left w:val="single" w:sz="4" w:space="0" w:color="auto"/>
              <w:bottom w:val="single" w:sz="4" w:space="0" w:color="auto"/>
              <w:right w:val="single" w:sz="4" w:space="0" w:color="auto"/>
            </w:tcBorders>
            <w:hideMark/>
          </w:tcPr>
          <w:p w14:paraId="184BB55A" w14:textId="77777777" w:rsidR="00F8385C" w:rsidRPr="00BC468A" w:rsidRDefault="00F8385C" w:rsidP="00D57AF4">
            <w:pPr>
              <w:pStyle w:val="TAH"/>
              <w:keepNext w:val="0"/>
              <w:keepLines w:val="0"/>
            </w:pPr>
            <w:r w:rsidRPr="00BC468A">
              <w:t>Default Message Contents</w:t>
            </w:r>
          </w:p>
        </w:tc>
      </w:tr>
      <w:tr w:rsidR="00F8385C" w:rsidRPr="00BC468A" w14:paraId="0D924151"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5C6F5822" w14:textId="77777777" w:rsidR="00F8385C" w:rsidRPr="00BC468A" w:rsidRDefault="00F8385C" w:rsidP="00D57AF4">
            <w:pPr>
              <w:pStyle w:val="TAL"/>
              <w:keepNext w:val="0"/>
              <w:keepLines w:val="0"/>
            </w:pPr>
            <w:r w:rsidRPr="00BC468A">
              <w:t>Common contents of system information blocks exceptions</w:t>
            </w:r>
          </w:p>
        </w:tc>
        <w:tc>
          <w:tcPr>
            <w:tcW w:w="6095" w:type="dxa"/>
            <w:tcBorders>
              <w:top w:val="single" w:sz="4" w:space="0" w:color="auto"/>
              <w:left w:val="single" w:sz="4" w:space="0" w:color="auto"/>
              <w:bottom w:val="single" w:sz="4" w:space="0" w:color="auto"/>
              <w:right w:val="single" w:sz="4" w:space="0" w:color="auto"/>
            </w:tcBorders>
          </w:tcPr>
          <w:p w14:paraId="3695029E" w14:textId="77777777" w:rsidR="00F8385C" w:rsidRPr="00BC468A" w:rsidRDefault="00F8385C" w:rsidP="00D57AF4">
            <w:pPr>
              <w:pStyle w:val="TAL"/>
              <w:keepNext w:val="0"/>
              <w:keepLines w:val="0"/>
            </w:pPr>
          </w:p>
        </w:tc>
      </w:tr>
      <w:tr w:rsidR="00F8385C" w:rsidRPr="00BC468A" w14:paraId="7B308CE5" w14:textId="77777777" w:rsidTr="00D57AF4">
        <w:trPr>
          <w:cantSplit/>
          <w:jc w:val="center"/>
        </w:trPr>
        <w:tc>
          <w:tcPr>
            <w:tcW w:w="3896" w:type="dxa"/>
            <w:tcBorders>
              <w:top w:val="single" w:sz="4" w:space="0" w:color="auto"/>
              <w:left w:val="single" w:sz="4" w:space="0" w:color="auto"/>
              <w:bottom w:val="single" w:sz="4" w:space="0" w:color="auto"/>
              <w:right w:val="single" w:sz="4" w:space="0" w:color="auto"/>
            </w:tcBorders>
            <w:hideMark/>
          </w:tcPr>
          <w:p w14:paraId="3EE072B4" w14:textId="77777777" w:rsidR="00F8385C" w:rsidRPr="00BC468A" w:rsidRDefault="00F8385C" w:rsidP="00D57AF4">
            <w:pPr>
              <w:pStyle w:val="TAL"/>
              <w:keepNext w:val="0"/>
              <w:keepLines w:val="0"/>
            </w:pPr>
            <w:r w:rsidRPr="00BC468A">
              <w:lastRenderedPageBreak/>
              <w:t>Default RRC messages and information elements contents exceptions</w:t>
            </w:r>
          </w:p>
        </w:tc>
        <w:tc>
          <w:tcPr>
            <w:tcW w:w="6095" w:type="dxa"/>
            <w:tcBorders>
              <w:top w:val="single" w:sz="4" w:space="0" w:color="auto"/>
              <w:left w:val="single" w:sz="4" w:space="0" w:color="auto"/>
              <w:bottom w:val="single" w:sz="4" w:space="0" w:color="auto"/>
              <w:right w:val="single" w:sz="4" w:space="0" w:color="auto"/>
            </w:tcBorders>
          </w:tcPr>
          <w:p w14:paraId="439D38A9"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H.3.1-1</w:t>
            </w:r>
          </w:p>
          <w:p w14:paraId="01937A00"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H.3.1-2 with Condition INTER-FREQ, L3 FILTERING NEEDED, GAP NEEDED</w:t>
            </w:r>
          </w:p>
          <w:p w14:paraId="11BBF3DF"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 xml:space="preserve">Table H.3.1-3 with Condition INTER-FREQ MO (where </w:t>
            </w:r>
            <w:proofErr w:type="spellStart"/>
            <w:r w:rsidRPr="00BC468A">
              <w:rPr>
                <w:rFonts w:ascii="Arial" w:hAnsi="Arial"/>
                <w:sz w:val="18"/>
                <w:lang w:eastAsia="zh-CN"/>
              </w:rPr>
              <w:t>ssbFrequency</w:t>
            </w:r>
            <w:proofErr w:type="spellEnd"/>
            <w:r w:rsidRPr="00BC468A">
              <w:rPr>
                <w:rFonts w:ascii="Arial" w:hAnsi="Arial"/>
                <w:sz w:val="18"/>
                <w:lang w:eastAsia="zh-CN"/>
              </w:rPr>
              <w:t xml:space="preserve"> is set to the ARFCN value of carrier centre of High range)</w:t>
            </w:r>
          </w:p>
          <w:p w14:paraId="72876962"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H.3.1-4 with A3-offset = 0</w:t>
            </w:r>
          </w:p>
          <w:p w14:paraId="4FE2C2DC"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 xml:space="preserve">Table H.3.1-6 with conditions </w:t>
            </w:r>
            <w:proofErr w:type="spellStart"/>
            <w:r w:rsidRPr="00BC468A">
              <w:rPr>
                <w:rFonts w:ascii="Arial" w:hAnsi="Arial"/>
                <w:sz w:val="18"/>
                <w:lang w:eastAsia="zh-CN"/>
              </w:rPr>
              <w:t>gapUE</w:t>
            </w:r>
            <w:proofErr w:type="spellEnd"/>
            <w:r w:rsidRPr="00BC468A">
              <w:rPr>
                <w:rFonts w:ascii="Arial" w:hAnsi="Arial"/>
                <w:sz w:val="18"/>
                <w:lang w:eastAsia="zh-CN"/>
              </w:rPr>
              <w:t xml:space="preserve"> and RLM</w:t>
            </w:r>
          </w:p>
          <w:p w14:paraId="495A4385" w14:textId="77777777" w:rsidR="00F8385C" w:rsidRPr="00BC468A" w:rsidRDefault="00F8385C" w:rsidP="00D57AF4">
            <w:pPr>
              <w:spacing w:after="0"/>
              <w:rPr>
                <w:rFonts w:ascii="Arial" w:hAnsi="Arial"/>
                <w:sz w:val="18"/>
              </w:rPr>
            </w:pPr>
            <w:r w:rsidRPr="00BC468A">
              <w:rPr>
                <w:rFonts w:ascii="Arial" w:hAnsi="Arial"/>
                <w:sz w:val="18"/>
              </w:rPr>
              <w:t>Table H.3.1-8 with Condition CSI-RS RLM</w:t>
            </w:r>
          </w:p>
          <w:p w14:paraId="26DD17BD" w14:textId="77777777" w:rsidR="00F8385C" w:rsidRPr="00BC468A" w:rsidRDefault="00F8385C" w:rsidP="00D57AF4">
            <w:pPr>
              <w:spacing w:after="0"/>
              <w:rPr>
                <w:rFonts w:ascii="Arial" w:hAnsi="Arial"/>
                <w:sz w:val="18"/>
                <w:lang w:eastAsia="zh-CN"/>
              </w:rPr>
            </w:pPr>
            <w:r w:rsidRPr="00BC468A">
              <w:rPr>
                <w:rFonts w:ascii="Arial" w:hAnsi="Arial"/>
                <w:sz w:val="18"/>
                <w:lang w:eastAsia="zh-CN"/>
              </w:rPr>
              <w:t>Table H.3.5-4</w:t>
            </w:r>
          </w:p>
          <w:p w14:paraId="0AE48003" w14:textId="77777777" w:rsidR="00F8385C" w:rsidRPr="00BC468A" w:rsidRDefault="00F8385C" w:rsidP="00D57AF4">
            <w:pPr>
              <w:spacing w:after="0"/>
              <w:rPr>
                <w:rFonts w:ascii="Arial" w:hAnsi="Arial"/>
                <w:sz w:val="18"/>
                <w:lang w:eastAsia="zh-CN"/>
              </w:rPr>
            </w:pPr>
            <w:r w:rsidRPr="00BC468A">
              <w:rPr>
                <w:rFonts w:ascii="Arial" w:hAnsi="Arial"/>
                <w:sz w:val="18"/>
              </w:rPr>
              <w:t>Table H.3.5-9 with Condition CSI-RS RLM</w:t>
            </w:r>
          </w:p>
          <w:p w14:paraId="7B0F981A" w14:textId="77777777" w:rsidR="00F8385C" w:rsidRPr="00BC468A" w:rsidRDefault="00F8385C" w:rsidP="00D57AF4">
            <w:pPr>
              <w:keepNext/>
              <w:keepLines/>
              <w:spacing w:after="0"/>
              <w:rPr>
                <w:rFonts w:ascii="Arial" w:hAnsi="Arial"/>
                <w:sz w:val="18"/>
              </w:rPr>
            </w:pPr>
            <w:r w:rsidRPr="00BC468A">
              <w:rPr>
                <w:rFonts w:ascii="Arial" w:hAnsi="Arial"/>
                <w:sz w:val="18"/>
              </w:rPr>
              <w:t>Table H.3.7-1 with condition DRX.3</w:t>
            </w:r>
          </w:p>
          <w:p w14:paraId="204B134F" w14:textId="77777777" w:rsidR="00F8385C" w:rsidRPr="00BC468A" w:rsidRDefault="00F8385C" w:rsidP="00D57AF4">
            <w:pPr>
              <w:pStyle w:val="TAL"/>
            </w:pPr>
            <w:r w:rsidRPr="00BC468A">
              <w:t>Table 7.3.1-3 in TS 38.508-1 [14] with condition SMTC.1</w:t>
            </w:r>
          </w:p>
        </w:tc>
      </w:tr>
    </w:tbl>
    <w:p w14:paraId="109A2D2C" w14:textId="77777777" w:rsidR="00F8385C" w:rsidRPr="00BC468A" w:rsidRDefault="00F8385C" w:rsidP="00F8385C"/>
    <w:p w14:paraId="05C3ADC1" w14:textId="77777777" w:rsidR="00F8385C" w:rsidRPr="00BC468A" w:rsidRDefault="00F8385C" w:rsidP="00F8385C">
      <w:pPr>
        <w:pStyle w:val="TH"/>
      </w:pPr>
      <w:r w:rsidRPr="00BC468A">
        <w:t>Table 14.4.1.8</w:t>
      </w:r>
      <w:r w:rsidRPr="00BC468A">
        <w:rPr>
          <w:rFonts w:cs="v4.2.0"/>
        </w:rPr>
        <w:t>.4.3-2</w:t>
      </w:r>
      <w:r w:rsidRPr="00BC468A">
        <w:t xml:space="preserve">: </w:t>
      </w:r>
      <w:r w:rsidRPr="00BC468A">
        <w:rPr>
          <w:i/>
        </w:rPr>
        <w:t>RLF-</w:t>
      </w:r>
      <w:proofErr w:type="spellStart"/>
      <w:r w:rsidRPr="00BC468A">
        <w:rPr>
          <w:i/>
        </w:rPr>
        <w:t>TimersAndConstants</w:t>
      </w:r>
      <w:proofErr w:type="spellEnd"/>
      <w:r w:rsidRPr="00BC468A">
        <w:t xml:space="preserve"> </w:t>
      </w:r>
      <w:r w:rsidRPr="00BC468A">
        <w:rPr>
          <w:iCs/>
        </w:rPr>
        <w:t xml:space="preserve">for </w:t>
      </w:r>
      <w:r w:rsidRPr="00BC468A">
        <w:t xml:space="preserve">NR SA FR1 Radio Link Monitoring In-sync for </w:t>
      </w:r>
      <w:proofErr w:type="spellStart"/>
      <w:r w:rsidRPr="00BC468A">
        <w:t>PCell</w:t>
      </w:r>
      <w:proofErr w:type="spellEnd"/>
      <w:r w:rsidRPr="00BC468A">
        <w:t xml:space="preserve"> configured with CSI-RS-based RLM RS in DRX mode for Satellite Access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390115F7"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3EED8481"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4.6.3-150</w:t>
            </w:r>
          </w:p>
        </w:tc>
      </w:tr>
      <w:tr w:rsidR="00F8385C" w:rsidRPr="00BC468A" w14:paraId="1D9B4172"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9B47B0B" w14:textId="77777777" w:rsidR="00F8385C" w:rsidRPr="00055012" w:rsidRDefault="00F8385C" w:rsidP="00055012">
            <w:pPr>
              <w:pStyle w:val="TAH"/>
              <w:pPrChange w:id="420" w:author="Emilio Ruiz" w:date="2025-05-01T14:31:00Z" w16du:dateUtc="2025-05-01T12:31:00Z">
                <w:pPr>
                  <w:keepNext/>
                  <w:keepLines/>
                  <w:spacing w:after="0"/>
                  <w:jc w:val="center"/>
                </w:pPr>
              </w:pPrChange>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BE15ECB" w14:textId="77777777" w:rsidR="00F8385C" w:rsidRPr="00055012" w:rsidRDefault="00F8385C" w:rsidP="00055012">
            <w:pPr>
              <w:pStyle w:val="TAH"/>
              <w:pPrChange w:id="421" w:author="Emilio Ruiz" w:date="2025-05-01T14:31:00Z" w16du:dateUtc="2025-05-01T12:31:00Z">
                <w:pPr>
                  <w:keepNext/>
                  <w:keepLines/>
                  <w:spacing w:after="0"/>
                  <w:jc w:val="center"/>
                </w:pPr>
              </w:pPrChange>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2FFE46B9" w14:textId="77777777" w:rsidR="00F8385C" w:rsidRPr="00055012" w:rsidRDefault="00F8385C" w:rsidP="00055012">
            <w:pPr>
              <w:pStyle w:val="TAH"/>
              <w:pPrChange w:id="422" w:author="Emilio Ruiz" w:date="2025-05-01T14:31:00Z" w16du:dateUtc="2025-05-01T12:31:00Z">
                <w:pPr>
                  <w:keepNext/>
                  <w:keepLines/>
                  <w:spacing w:after="0"/>
                  <w:jc w:val="center"/>
                </w:pPr>
              </w:pPrChange>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48EBEACB" w14:textId="77777777" w:rsidR="00F8385C" w:rsidRPr="00055012" w:rsidRDefault="00F8385C" w:rsidP="00055012">
            <w:pPr>
              <w:pStyle w:val="TAH"/>
              <w:pPrChange w:id="423" w:author="Emilio Ruiz" w:date="2025-05-01T14:31:00Z" w16du:dateUtc="2025-05-01T12:31:00Z">
                <w:pPr>
                  <w:keepNext/>
                  <w:keepLines/>
                  <w:spacing w:after="0"/>
                  <w:jc w:val="center"/>
                </w:pPr>
              </w:pPrChange>
            </w:pPr>
            <w:r w:rsidRPr="00BC468A">
              <w:t>Condition</w:t>
            </w:r>
          </w:p>
        </w:tc>
      </w:tr>
      <w:tr w:rsidR="00F8385C" w:rsidRPr="00BC468A" w14:paraId="5BE1F48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82A61C4" w14:textId="77777777" w:rsidR="00F8385C" w:rsidRPr="00BC468A" w:rsidRDefault="00F8385C" w:rsidP="00055012">
            <w:pPr>
              <w:pStyle w:val="TAL"/>
              <w:pPrChange w:id="424" w:author="Emilio Ruiz" w:date="2025-05-01T14:31:00Z" w16du:dateUtc="2025-05-01T12:31:00Z">
                <w:pPr>
                  <w:keepNext/>
                  <w:keepLines/>
                  <w:spacing w:after="0"/>
                </w:pPr>
              </w:pPrChange>
            </w:pPr>
            <w:r w:rsidRPr="00BC468A">
              <w:t>RLF-</w:t>
            </w:r>
            <w:proofErr w:type="spellStart"/>
            <w:proofErr w:type="gramStart"/>
            <w:r w:rsidRPr="00BC468A">
              <w:t>TimersAndConstants</w:t>
            </w:r>
            <w:proofErr w:type="spellEnd"/>
            <w:r w:rsidRPr="00BC468A">
              <w:t xml:space="preserve"> ::=</w:t>
            </w:r>
            <w:proofErr w:type="gram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CF5949D" w14:textId="77777777" w:rsidR="00F8385C" w:rsidRPr="00BC468A" w:rsidRDefault="00F8385C" w:rsidP="00055012">
            <w:pPr>
              <w:pStyle w:val="TAL"/>
              <w:pPrChange w:id="425" w:author="Emilio Ruiz" w:date="2025-05-01T14:31:00Z" w16du:dateUtc="2025-05-01T12:31: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345320E7"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4221DE6" w14:textId="77777777" w:rsidR="00F8385C" w:rsidRPr="00BC468A" w:rsidRDefault="00F8385C" w:rsidP="00D57AF4">
            <w:pPr>
              <w:keepNext/>
              <w:keepLines/>
              <w:spacing w:after="0"/>
              <w:rPr>
                <w:rFonts w:ascii="Arial" w:hAnsi="Arial"/>
                <w:sz w:val="18"/>
              </w:rPr>
            </w:pPr>
          </w:p>
        </w:tc>
      </w:tr>
      <w:tr w:rsidR="00F8385C" w:rsidRPr="00BC468A" w14:paraId="12E766B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66F593B" w14:textId="77777777" w:rsidR="00F8385C" w:rsidRPr="00BC468A" w:rsidRDefault="00F8385C" w:rsidP="00055012">
            <w:pPr>
              <w:pStyle w:val="TAL"/>
              <w:pPrChange w:id="426" w:author="Emilio Ruiz" w:date="2025-05-01T14:31:00Z" w16du:dateUtc="2025-05-01T12:31:00Z">
                <w:pPr>
                  <w:keepNext/>
                  <w:keepLines/>
                  <w:spacing w:after="0"/>
                </w:pPr>
              </w:pPrChange>
            </w:pPr>
            <w:r w:rsidRPr="00BC468A">
              <w:t xml:space="preserve">  t310</w:t>
            </w:r>
          </w:p>
        </w:tc>
        <w:tc>
          <w:tcPr>
            <w:tcW w:w="2267" w:type="dxa"/>
            <w:tcBorders>
              <w:top w:val="single" w:sz="4" w:space="0" w:color="auto"/>
              <w:left w:val="single" w:sz="4" w:space="0" w:color="auto"/>
              <w:bottom w:val="single" w:sz="4" w:space="0" w:color="auto"/>
              <w:right w:val="single" w:sz="4" w:space="0" w:color="auto"/>
            </w:tcBorders>
            <w:hideMark/>
          </w:tcPr>
          <w:p w14:paraId="78BEF303" w14:textId="77777777" w:rsidR="00F8385C" w:rsidRPr="00BC468A" w:rsidRDefault="00F8385C" w:rsidP="00055012">
            <w:pPr>
              <w:pStyle w:val="TAL"/>
              <w:pPrChange w:id="427" w:author="Emilio Ruiz" w:date="2025-05-01T14:31:00Z" w16du:dateUtc="2025-05-01T12:31:00Z">
                <w:pPr>
                  <w:keepNext/>
                  <w:keepLines/>
                  <w:spacing w:after="0"/>
                </w:pPr>
              </w:pPrChange>
            </w:pPr>
            <w:r w:rsidRPr="00BC468A">
              <w:t>ms2000</w:t>
            </w:r>
          </w:p>
        </w:tc>
        <w:tc>
          <w:tcPr>
            <w:tcW w:w="1700" w:type="dxa"/>
            <w:tcBorders>
              <w:top w:val="single" w:sz="4" w:space="0" w:color="auto"/>
              <w:left w:val="single" w:sz="4" w:space="0" w:color="auto"/>
              <w:bottom w:val="single" w:sz="4" w:space="0" w:color="auto"/>
              <w:right w:val="single" w:sz="4" w:space="0" w:color="auto"/>
            </w:tcBorders>
          </w:tcPr>
          <w:p w14:paraId="507DBE56"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2FBDA03" w14:textId="77777777" w:rsidR="00F8385C" w:rsidRPr="00BC468A" w:rsidRDefault="00F8385C" w:rsidP="00D57AF4">
            <w:pPr>
              <w:keepNext/>
              <w:keepLines/>
              <w:spacing w:after="0"/>
              <w:rPr>
                <w:rFonts w:ascii="Arial" w:hAnsi="Arial"/>
                <w:sz w:val="18"/>
              </w:rPr>
            </w:pPr>
          </w:p>
        </w:tc>
      </w:tr>
      <w:tr w:rsidR="00F8385C" w:rsidRPr="00BC468A" w14:paraId="2E2502D0"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25CCBE8" w14:textId="77777777" w:rsidR="00F8385C" w:rsidRPr="00BC468A" w:rsidRDefault="00F8385C" w:rsidP="00055012">
            <w:pPr>
              <w:pStyle w:val="TAL"/>
              <w:pPrChange w:id="428" w:author="Emilio Ruiz" w:date="2025-05-01T14:31:00Z" w16du:dateUtc="2025-05-01T12:31:00Z">
                <w:pPr>
                  <w:keepNext/>
                  <w:keepLines/>
                  <w:spacing w:after="0"/>
                </w:pPr>
              </w:pPrChange>
            </w:pPr>
            <w:r w:rsidRPr="00BC468A">
              <w:t xml:space="preserve">  n310</w:t>
            </w:r>
          </w:p>
        </w:tc>
        <w:tc>
          <w:tcPr>
            <w:tcW w:w="2267" w:type="dxa"/>
            <w:tcBorders>
              <w:top w:val="single" w:sz="4" w:space="0" w:color="auto"/>
              <w:left w:val="single" w:sz="4" w:space="0" w:color="auto"/>
              <w:bottom w:val="single" w:sz="4" w:space="0" w:color="auto"/>
              <w:right w:val="single" w:sz="4" w:space="0" w:color="auto"/>
            </w:tcBorders>
            <w:hideMark/>
          </w:tcPr>
          <w:p w14:paraId="4D07680F" w14:textId="77777777" w:rsidR="00F8385C" w:rsidRPr="00BC468A" w:rsidRDefault="00F8385C" w:rsidP="00055012">
            <w:pPr>
              <w:pStyle w:val="TAL"/>
              <w:pPrChange w:id="429" w:author="Emilio Ruiz" w:date="2025-05-01T14:31:00Z" w16du:dateUtc="2025-05-01T12:31: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302FED0E"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9A5F140" w14:textId="77777777" w:rsidR="00F8385C" w:rsidRPr="00BC468A" w:rsidRDefault="00F8385C" w:rsidP="00D57AF4">
            <w:pPr>
              <w:keepNext/>
              <w:keepLines/>
              <w:spacing w:after="0"/>
              <w:rPr>
                <w:rFonts w:ascii="Arial" w:hAnsi="Arial"/>
                <w:sz w:val="18"/>
              </w:rPr>
            </w:pPr>
          </w:p>
        </w:tc>
      </w:tr>
      <w:tr w:rsidR="00F8385C" w:rsidRPr="00BC468A" w14:paraId="1C008B6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CE9A1E1" w14:textId="77777777" w:rsidR="00F8385C" w:rsidRPr="00BC468A" w:rsidRDefault="00F8385C" w:rsidP="00055012">
            <w:pPr>
              <w:pStyle w:val="TAL"/>
              <w:pPrChange w:id="430" w:author="Emilio Ruiz" w:date="2025-05-01T14:31:00Z" w16du:dateUtc="2025-05-01T12:31:00Z">
                <w:pPr>
                  <w:keepNext/>
                  <w:keepLines/>
                  <w:spacing w:after="0"/>
                </w:pPr>
              </w:pPrChange>
            </w:pPr>
            <w:r w:rsidRPr="00BC468A">
              <w:t xml:space="preserve">  t311</w:t>
            </w:r>
          </w:p>
        </w:tc>
        <w:tc>
          <w:tcPr>
            <w:tcW w:w="2267" w:type="dxa"/>
            <w:tcBorders>
              <w:top w:val="single" w:sz="4" w:space="0" w:color="auto"/>
              <w:left w:val="single" w:sz="4" w:space="0" w:color="auto"/>
              <w:bottom w:val="single" w:sz="4" w:space="0" w:color="auto"/>
              <w:right w:val="single" w:sz="4" w:space="0" w:color="auto"/>
            </w:tcBorders>
            <w:hideMark/>
          </w:tcPr>
          <w:p w14:paraId="09F4170C" w14:textId="77777777" w:rsidR="00F8385C" w:rsidRPr="00BC468A" w:rsidRDefault="00F8385C" w:rsidP="00055012">
            <w:pPr>
              <w:pStyle w:val="TAL"/>
              <w:pPrChange w:id="431" w:author="Emilio Ruiz" w:date="2025-05-01T14:31:00Z" w16du:dateUtc="2025-05-01T12:31:00Z">
                <w:pPr>
                  <w:keepNext/>
                  <w:keepLines/>
                  <w:spacing w:after="0"/>
                </w:pPr>
              </w:pPrChange>
            </w:pPr>
            <w:r w:rsidRPr="00BC468A">
              <w:t>ms1000</w:t>
            </w:r>
          </w:p>
        </w:tc>
        <w:tc>
          <w:tcPr>
            <w:tcW w:w="1700" w:type="dxa"/>
            <w:tcBorders>
              <w:top w:val="single" w:sz="4" w:space="0" w:color="auto"/>
              <w:left w:val="single" w:sz="4" w:space="0" w:color="auto"/>
              <w:bottom w:val="single" w:sz="4" w:space="0" w:color="auto"/>
              <w:right w:val="single" w:sz="4" w:space="0" w:color="auto"/>
            </w:tcBorders>
          </w:tcPr>
          <w:p w14:paraId="7424E6D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6B800B9" w14:textId="77777777" w:rsidR="00F8385C" w:rsidRPr="00BC468A" w:rsidRDefault="00F8385C" w:rsidP="00D57AF4">
            <w:pPr>
              <w:keepNext/>
              <w:keepLines/>
              <w:spacing w:after="0"/>
              <w:rPr>
                <w:rFonts w:ascii="Arial" w:hAnsi="Arial"/>
                <w:sz w:val="18"/>
              </w:rPr>
            </w:pPr>
          </w:p>
        </w:tc>
      </w:tr>
      <w:tr w:rsidR="00F8385C" w:rsidRPr="00BC468A" w14:paraId="5B4A3EA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BF0D239" w14:textId="77777777" w:rsidR="00F8385C" w:rsidRPr="00BC468A" w:rsidRDefault="00F8385C" w:rsidP="00055012">
            <w:pPr>
              <w:pStyle w:val="TAL"/>
              <w:pPrChange w:id="432" w:author="Emilio Ruiz" w:date="2025-05-01T14:31:00Z" w16du:dateUtc="2025-05-01T12:31:00Z">
                <w:pPr>
                  <w:keepNext/>
                  <w:keepLines/>
                  <w:spacing w:after="0"/>
                </w:pPr>
              </w:pPrChange>
            </w:pPr>
            <w:r w:rsidRPr="00BC468A">
              <w:t xml:space="preserve">  n311</w:t>
            </w:r>
          </w:p>
        </w:tc>
        <w:tc>
          <w:tcPr>
            <w:tcW w:w="2267" w:type="dxa"/>
            <w:tcBorders>
              <w:top w:val="single" w:sz="4" w:space="0" w:color="auto"/>
              <w:left w:val="single" w:sz="4" w:space="0" w:color="auto"/>
              <w:bottom w:val="single" w:sz="4" w:space="0" w:color="auto"/>
              <w:right w:val="single" w:sz="4" w:space="0" w:color="auto"/>
            </w:tcBorders>
            <w:hideMark/>
          </w:tcPr>
          <w:p w14:paraId="40BDAC73" w14:textId="77777777" w:rsidR="00F8385C" w:rsidRPr="00BC468A" w:rsidRDefault="00F8385C" w:rsidP="00055012">
            <w:pPr>
              <w:pStyle w:val="TAL"/>
              <w:pPrChange w:id="433" w:author="Emilio Ruiz" w:date="2025-05-01T14:31:00Z" w16du:dateUtc="2025-05-01T12:31:00Z">
                <w:pPr>
                  <w:keepNext/>
                  <w:keepLines/>
                  <w:spacing w:after="0"/>
                </w:pPr>
              </w:pPrChange>
            </w:pPr>
            <w:r w:rsidRPr="00BC468A">
              <w:t>n1</w:t>
            </w:r>
          </w:p>
        </w:tc>
        <w:tc>
          <w:tcPr>
            <w:tcW w:w="1700" w:type="dxa"/>
            <w:tcBorders>
              <w:top w:val="single" w:sz="4" w:space="0" w:color="auto"/>
              <w:left w:val="single" w:sz="4" w:space="0" w:color="auto"/>
              <w:bottom w:val="single" w:sz="4" w:space="0" w:color="auto"/>
              <w:right w:val="single" w:sz="4" w:space="0" w:color="auto"/>
            </w:tcBorders>
          </w:tcPr>
          <w:p w14:paraId="478D8627"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B605FDC" w14:textId="77777777" w:rsidR="00F8385C" w:rsidRPr="00BC468A" w:rsidRDefault="00F8385C" w:rsidP="00D57AF4">
            <w:pPr>
              <w:keepNext/>
              <w:keepLines/>
              <w:spacing w:after="0"/>
              <w:rPr>
                <w:rFonts w:ascii="Arial" w:hAnsi="Arial"/>
                <w:sz w:val="18"/>
              </w:rPr>
            </w:pPr>
          </w:p>
        </w:tc>
      </w:tr>
      <w:tr w:rsidR="00F8385C" w:rsidRPr="00BC468A" w14:paraId="291E8822"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A5294AA" w14:textId="77777777" w:rsidR="00F8385C" w:rsidRPr="00BC468A" w:rsidRDefault="00F8385C" w:rsidP="00055012">
            <w:pPr>
              <w:pStyle w:val="TAL"/>
              <w:pPrChange w:id="434" w:author="Emilio Ruiz" w:date="2025-05-01T14:31:00Z" w16du:dateUtc="2025-05-01T12:31:00Z">
                <w:pPr>
                  <w:keepNext/>
                  <w:keepLines/>
                  <w:spacing w:after="0"/>
                </w:pPr>
              </w:pPrChange>
            </w:pPr>
            <w:r w:rsidRPr="00BC468A">
              <w:t>}</w:t>
            </w:r>
          </w:p>
        </w:tc>
        <w:tc>
          <w:tcPr>
            <w:tcW w:w="2267" w:type="dxa"/>
            <w:tcBorders>
              <w:top w:val="single" w:sz="4" w:space="0" w:color="auto"/>
              <w:left w:val="single" w:sz="4" w:space="0" w:color="auto"/>
              <w:bottom w:val="single" w:sz="4" w:space="0" w:color="auto"/>
              <w:right w:val="single" w:sz="4" w:space="0" w:color="auto"/>
            </w:tcBorders>
          </w:tcPr>
          <w:p w14:paraId="5D1E0B3B" w14:textId="77777777" w:rsidR="00F8385C" w:rsidRPr="00BC468A" w:rsidRDefault="00F8385C" w:rsidP="00055012">
            <w:pPr>
              <w:pStyle w:val="TAL"/>
              <w:pPrChange w:id="435" w:author="Emilio Ruiz" w:date="2025-05-01T14:31:00Z" w16du:dateUtc="2025-05-01T12:31:00Z">
                <w:pPr>
                  <w:keepNext/>
                  <w:keepLines/>
                  <w:spacing w:after="0"/>
                </w:pPr>
              </w:pPrChange>
            </w:pPr>
          </w:p>
        </w:tc>
        <w:tc>
          <w:tcPr>
            <w:tcW w:w="1700" w:type="dxa"/>
            <w:tcBorders>
              <w:top w:val="single" w:sz="4" w:space="0" w:color="auto"/>
              <w:left w:val="single" w:sz="4" w:space="0" w:color="auto"/>
              <w:bottom w:val="single" w:sz="4" w:space="0" w:color="auto"/>
              <w:right w:val="single" w:sz="4" w:space="0" w:color="auto"/>
            </w:tcBorders>
          </w:tcPr>
          <w:p w14:paraId="64A1CF97"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EA5C90B" w14:textId="77777777" w:rsidR="00F8385C" w:rsidRPr="00BC468A" w:rsidRDefault="00F8385C" w:rsidP="00D57AF4">
            <w:pPr>
              <w:keepNext/>
              <w:keepLines/>
              <w:spacing w:after="0"/>
              <w:rPr>
                <w:rFonts w:ascii="Arial" w:hAnsi="Arial"/>
                <w:sz w:val="18"/>
              </w:rPr>
            </w:pPr>
          </w:p>
        </w:tc>
      </w:tr>
    </w:tbl>
    <w:p w14:paraId="135951BA" w14:textId="77777777" w:rsidR="00F8385C" w:rsidRPr="00BC468A" w:rsidRDefault="00F8385C" w:rsidP="00F8385C"/>
    <w:p w14:paraId="64A10A16" w14:textId="77777777" w:rsidR="00F8385C" w:rsidRPr="00BC468A" w:rsidRDefault="00F8385C" w:rsidP="00F8385C">
      <w:pPr>
        <w:pStyle w:val="H6"/>
      </w:pPr>
      <w:r w:rsidRPr="00BC468A">
        <w:t>14.4.1.8.5</w:t>
      </w:r>
      <w:r w:rsidRPr="00BC468A">
        <w:tab/>
        <w:t>Test Requirement</w:t>
      </w:r>
    </w:p>
    <w:p w14:paraId="110CCCB4" w14:textId="77777777" w:rsidR="00F8385C" w:rsidRPr="00BC468A" w:rsidRDefault="00F8385C" w:rsidP="00F8385C">
      <w:pPr>
        <w:rPr>
          <w:rFonts w:eastAsia="Batang"/>
        </w:rPr>
      </w:pPr>
      <w:r w:rsidRPr="00BC468A">
        <w:rPr>
          <w:rFonts w:eastAsia="Batang"/>
        </w:rPr>
        <w:t xml:space="preserve">Table </w:t>
      </w:r>
      <w:r w:rsidRPr="00BC468A">
        <w:t>14.4.1.8.5-</w:t>
      </w:r>
      <w:r w:rsidRPr="00BC468A">
        <w:rPr>
          <w:lang w:eastAsia="ja-JP"/>
        </w:rPr>
        <w:t>1</w:t>
      </w:r>
      <w:r w:rsidRPr="00BC468A">
        <w:rPr>
          <w:rFonts w:eastAsia="Batang"/>
        </w:rPr>
        <w:t xml:space="preserve"> defines the cell specific primary level settings including test tolerances for</w:t>
      </w:r>
      <w:r w:rsidRPr="00BC468A">
        <w:t xml:space="preserve"> </w:t>
      </w:r>
      <w:r w:rsidRPr="00BC468A">
        <w:rPr>
          <w:rFonts w:eastAsia="Batang"/>
        </w:rPr>
        <w:t xml:space="preserve">NR SA FR1 Radio Link Monitoring In-sync for </w:t>
      </w:r>
      <w:proofErr w:type="spellStart"/>
      <w:r w:rsidRPr="00BC468A">
        <w:rPr>
          <w:rFonts w:eastAsia="Batang"/>
        </w:rPr>
        <w:t>PCell</w:t>
      </w:r>
      <w:proofErr w:type="spellEnd"/>
      <w:r w:rsidRPr="00BC468A">
        <w:rPr>
          <w:rFonts w:eastAsia="Batang"/>
        </w:rPr>
        <w:t xml:space="preserve"> configured with CSI-RS-based RLM RS in DRX mode for Satellite Access.</w:t>
      </w:r>
    </w:p>
    <w:p w14:paraId="3315DFA5" w14:textId="77777777" w:rsidR="00F8385C" w:rsidRPr="00BC468A" w:rsidDel="00255D77" w:rsidRDefault="00F8385C" w:rsidP="00F8385C">
      <w:pPr>
        <w:pStyle w:val="TH"/>
      </w:pPr>
      <w:r w:rsidRPr="00BC468A">
        <w:lastRenderedPageBreak/>
        <w:t xml:space="preserve">Table 14.4.1.8.5-1: Cell-specific test parameters for NR SA FR1 Radio Link Monitoring In-sync for </w:t>
      </w:r>
      <w:proofErr w:type="spellStart"/>
      <w:r w:rsidRPr="00BC468A">
        <w:t>PCell</w:t>
      </w:r>
      <w:proofErr w:type="spellEnd"/>
      <w:r w:rsidRPr="00BC468A">
        <w:t xml:space="preserve"> configured with CSI-RS-based RLM RS in DRX mode for Satellite Access</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F8385C" w:rsidRPr="00BC468A" w14:paraId="52AE5E1D" w14:textId="77777777" w:rsidTr="00D57AF4">
        <w:trPr>
          <w:cantSplit/>
          <w:trHeight w:val="169"/>
          <w:jc w:val="center"/>
        </w:trPr>
        <w:tc>
          <w:tcPr>
            <w:tcW w:w="2887" w:type="dxa"/>
            <w:gridSpan w:val="2"/>
            <w:tcBorders>
              <w:top w:val="single" w:sz="4" w:space="0" w:color="auto"/>
              <w:left w:val="single" w:sz="4" w:space="0" w:color="auto"/>
              <w:bottom w:val="nil"/>
            </w:tcBorders>
            <w:shd w:val="clear" w:color="auto" w:fill="auto"/>
          </w:tcPr>
          <w:p w14:paraId="69319701" w14:textId="77777777" w:rsidR="00F8385C" w:rsidRPr="00BC468A" w:rsidRDefault="00F8385C" w:rsidP="00D57AF4">
            <w:pPr>
              <w:pStyle w:val="TAH"/>
            </w:pPr>
            <w:r w:rsidRPr="00BC468A">
              <w:t>Parameter</w:t>
            </w:r>
          </w:p>
        </w:tc>
        <w:tc>
          <w:tcPr>
            <w:tcW w:w="1701" w:type="dxa"/>
            <w:tcBorders>
              <w:top w:val="single" w:sz="4" w:space="0" w:color="auto"/>
              <w:bottom w:val="nil"/>
            </w:tcBorders>
            <w:shd w:val="clear" w:color="auto" w:fill="auto"/>
          </w:tcPr>
          <w:p w14:paraId="2E7AE7F1" w14:textId="77777777" w:rsidR="00F8385C" w:rsidRPr="00BC468A" w:rsidRDefault="00F8385C" w:rsidP="00D57AF4">
            <w:pPr>
              <w:pStyle w:val="TAH"/>
            </w:pPr>
            <w:r w:rsidRPr="00BC468A">
              <w:t>Unit</w:t>
            </w:r>
          </w:p>
        </w:tc>
        <w:tc>
          <w:tcPr>
            <w:tcW w:w="5154" w:type="dxa"/>
            <w:gridSpan w:val="5"/>
            <w:tcBorders>
              <w:top w:val="single" w:sz="4" w:space="0" w:color="auto"/>
            </w:tcBorders>
          </w:tcPr>
          <w:p w14:paraId="3C20D594" w14:textId="77777777" w:rsidR="00F8385C" w:rsidRPr="00BC468A" w:rsidRDefault="00F8385C" w:rsidP="00D57AF4">
            <w:pPr>
              <w:pStyle w:val="TAH"/>
            </w:pPr>
            <w:r w:rsidRPr="00BC468A">
              <w:t>Test 1</w:t>
            </w:r>
          </w:p>
        </w:tc>
      </w:tr>
      <w:tr w:rsidR="00F8385C" w:rsidRPr="00BC468A" w14:paraId="6612AA35" w14:textId="77777777" w:rsidTr="00D57AF4">
        <w:trPr>
          <w:cantSplit/>
          <w:trHeight w:val="191"/>
          <w:jc w:val="center"/>
        </w:trPr>
        <w:tc>
          <w:tcPr>
            <w:tcW w:w="2887" w:type="dxa"/>
            <w:gridSpan w:val="2"/>
            <w:tcBorders>
              <w:top w:val="nil"/>
              <w:left w:val="single" w:sz="4" w:space="0" w:color="auto"/>
              <w:bottom w:val="single" w:sz="4" w:space="0" w:color="auto"/>
            </w:tcBorders>
            <w:shd w:val="clear" w:color="auto" w:fill="auto"/>
          </w:tcPr>
          <w:p w14:paraId="065D6617" w14:textId="77777777" w:rsidR="00F8385C" w:rsidRPr="00BC468A" w:rsidRDefault="00F8385C" w:rsidP="00D57AF4">
            <w:pPr>
              <w:pStyle w:val="TAH"/>
            </w:pPr>
          </w:p>
        </w:tc>
        <w:tc>
          <w:tcPr>
            <w:tcW w:w="1701" w:type="dxa"/>
            <w:tcBorders>
              <w:top w:val="nil"/>
              <w:bottom w:val="single" w:sz="4" w:space="0" w:color="auto"/>
            </w:tcBorders>
            <w:shd w:val="clear" w:color="auto" w:fill="auto"/>
          </w:tcPr>
          <w:p w14:paraId="482234E1" w14:textId="77777777" w:rsidR="00F8385C" w:rsidRPr="00BC468A" w:rsidRDefault="00F8385C" w:rsidP="00D57AF4">
            <w:pPr>
              <w:pStyle w:val="TAH"/>
            </w:pPr>
          </w:p>
        </w:tc>
        <w:tc>
          <w:tcPr>
            <w:tcW w:w="1030" w:type="dxa"/>
            <w:tcBorders>
              <w:bottom w:val="single" w:sz="4" w:space="0" w:color="auto"/>
            </w:tcBorders>
          </w:tcPr>
          <w:p w14:paraId="6353823D" w14:textId="77777777" w:rsidR="00F8385C" w:rsidRPr="00BC468A" w:rsidRDefault="00F8385C" w:rsidP="00D57AF4">
            <w:pPr>
              <w:pStyle w:val="TAH"/>
            </w:pPr>
            <w:r w:rsidRPr="00BC468A">
              <w:t>T1</w:t>
            </w:r>
          </w:p>
        </w:tc>
        <w:tc>
          <w:tcPr>
            <w:tcW w:w="1031" w:type="dxa"/>
            <w:tcBorders>
              <w:bottom w:val="single" w:sz="4" w:space="0" w:color="auto"/>
            </w:tcBorders>
          </w:tcPr>
          <w:p w14:paraId="15B84A96" w14:textId="77777777" w:rsidR="00F8385C" w:rsidRPr="00BC468A" w:rsidRDefault="00F8385C" w:rsidP="00D57AF4">
            <w:pPr>
              <w:pStyle w:val="TAH"/>
            </w:pPr>
            <w:r w:rsidRPr="00BC468A">
              <w:t>T2</w:t>
            </w:r>
          </w:p>
        </w:tc>
        <w:tc>
          <w:tcPr>
            <w:tcW w:w="1031" w:type="dxa"/>
            <w:tcBorders>
              <w:bottom w:val="single" w:sz="4" w:space="0" w:color="auto"/>
            </w:tcBorders>
          </w:tcPr>
          <w:p w14:paraId="5A120999" w14:textId="77777777" w:rsidR="00F8385C" w:rsidRPr="00BC468A" w:rsidRDefault="00F8385C" w:rsidP="00D57AF4">
            <w:pPr>
              <w:pStyle w:val="TAH"/>
            </w:pPr>
            <w:r w:rsidRPr="00BC468A">
              <w:t>T3</w:t>
            </w:r>
          </w:p>
        </w:tc>
        <w:tc>
          <w:tcPr>
            <w:tcW w:w="1031" w:type="dxa"/>
            <w:tcBorders>
              <w:bottom w:val="single" w:sz="4" w:space="0" w:color="auto"/>
            </w:tcBorders>
          </w:tcPr>
          <w:p w14:paraId="010719C3" w14:textId="77777777" w:rsidR="00F8385C" w:rsidRPr="00BC468A" w:rsidRDefault="00F8385C" w:rsidP="00D57AF4">
            <w:pPr>
              <w:pStyle w:val="TAH"/>
            </w:pPr>
            <w:r w:rsidRPr="00BC468A">
              <w:t>T4</w:t>
            </w:r>
          </w:p>
        </w:tc>
        <w:tc>
          <w:tcPr>
            <w:tcW w:w="1031" w:type="dxa"/>
            <w:tcBorders>
              <w:bottom w:val="single" w:sz="4" w:space="0" w:color="auto"/>
            </w:tcBorders>
          </w:tcPr>
          <w:p w14:paraId="087405E4" w14:textId="77777777" w:rsidR="00F8385C" w:rsidRPr="00BC468A" w:rsidRDefault="00F8385C" w:rsidP="00D57AF4">
            <w:pPr>
              <w:pStyle w:val="TAH"/>
            </w:pPr>
            <w:r w:rsidRPr="00BC468A">
              <w:t>T5</w:t>
            </w:r>
          </w:p>
        </w:tc>
      </w:tr>
      <w:tr w:rsidR="00F8385C" w:rsidRPr="00BC468A" w14:paraId="098CC63B" w14:textId="77777777" w:rsidTr="00D57AF4">
        <w:trPr>
          <w:cantSplit/>
          <w:trHeight w:val="169"/>
          <w:jc w:val="center"/>
        </w:trPr>
        <w:tc>
          <w:tcPr>
            <w:tcW w:w="2887" w:type="dxa"/>
            <w:gridSpan w:val="2"/>
            <w:tcBorders>
              <w:left w:val="single" w:sz="4" w:space="0" w:color="auto"/>
              <w:bottom w:val="single" w:sz="4" w:space="0" w:color="auto"/>
            </w:tcBorders>
          </w:tcPr>
          <w:p w14:paraId="7518A94D" w14:textId="77777777" w:rsidR="00F8385C" w:rsidRPr="00BC468A" w:rsidRDefault="00F8385C" w:rsidP="00D57AF4">
            <w:pPr>
              <w:pStyle w:val="TAL"/>
            </w:pPr>
            <w:r w:rsidRPr="00BC468A">
              <w:rPr>
                <w:rFonts w:cs="Arial"/>
                <w:szCs w:val="16"/>
                <w:lang w:eastAsia="ja-JP"/>
              </w:rPr>
              <w:t xml:space="preserve">EPRE ratio of PDCCH DMRS to </w:t>
            </w:r>
            <w:proofErr w:type="spellStart"/>
            <w:r w:rsidRPr="00BC468A">
              <w:rPr>
                <w:rFonts w:cs="Arial"/>
                <w:szCs w:val="16"/>
                <w:lang w:eastAsia="ja-JP"/>
              </w:rPr>
              <w:t>SSS</w:t>
            </w:r>
            <w:r w:rsidRPr="00BC468A" w:rsidDel="008E2A09">
              <w:t>PDCCH_beta</w:t>
            </w:r>
            <w:proofErr w:type="spellEnd"/>
          </w:p>
        </w:tc>
        <w:tc>
          <w:tcPr>
            <w:tcW w:w="1701" w:type="dxa"/>
            <w:tcBorders>
              <w:bottom w:val="single" w:sz="4" w:space="0" w:color="auto"/>
            </w:tcBorders>
          </w:tcPr>
          <w:p w14:paraId="4E23E2BD" w14:textId="77777777" w:rsidR="00F8385C" w:rsidRPr="00BC468A" w:rsidRDefault="00F8385C" w:rsidP="00D57AF4">
            <w:pPr>
              <w:pStyle w:val="TAC"/>
            </w:pPr>
            <w:r w:rsidRPr="00BC468A">
              <w:t>dB</w:t>
            </w:r>
          </w:p>
        </w:tc>
        <w:tc>
          <w:tcPr>
            <w:tcW w:w="5154" w:type="dxa"/>
            <w:gridSpan w:val="5"/>
            <w:shd w:val="clear" w:color="auto" w:fill="auto"/>
          </w:tcPr>
          <w:p w14:paraId="51BE3890" w14:textId="77777777" w:rsidR="00F8385C" w:rsidRPr="00BC468A" w:rsidRDefault="00F8385C" w:rsidP="00D57AF4">
            <w:pPr>
              <w:pStyle w:val="TAC"/>
            </w:pPr>
            <w:r w:rsidRPr="00BC468A">
              <w:t>4</w:t>
            </w:r>
          </w:p>
        </w:tc>
      </w:tr>
      <w:tr w:rsidR="00F8385C" w:rsidRPr="00BC468A" w14:paraId="16FC9CE9" w14:textId="77777777" w:rsidTr="00D57AF4">
        <w:trPr>
          <w:cantSplit/>
          <w:trHeight w:val="180"/>
          <w:jc w:val="center"/>
        </w:trPr>
        <w:tc>
          <w:tcPr>
            <w:tcW w:w="2887" w:type="dxa"/>
            <w:gridSpan w:val="2"/>
            <w:tcBorders>
              <w:left w:val="single" w:sz="4" w:space="0" w:color="auto"/>
              <w:bottom w:val="single" w:sz="4" w:space="0" w:color="auto"/>
            </w:tcBorders>
          </w:tcPr>
          <w:p w14:paraId="789D77B5" w14:textId="77777777" w:rsidR="00F8385C" w:rsidRPr="00BC468A" w:rsidRDefault="00F8385C" w:rsidP="00D57AF4">
            <w:pPr>
              <w:pStyle w:val="TAL"/>
            </w:pPr>
            <w:r w:rsidRPr="00BC468A">
              <w:rPr>
                <w:rFonts w:cs="Arial"/>
                <w:szCs w:val="16"/>
                <w:lang w:eastAsia="ja-JP"/>
              </w:rPr>
              <w:t xml:space="preserve">EPRE ratio of PDCCH to PDCCH </w:t>
            </w:r>
            <w:proofErr w:type="spellStart"/>
            <w:r w:rsidRPr="00BC468A">
              <w:rPr>
                <w:rFonts w:cs="Arial"/>
                <w:szCs w:val="16"/>
                <w:lang w:eastAsia="ja-JP"/>
              </w:rPr>
              <w:t>DMRS</w:t>
            </w:r>
            <w:r w:rsidRPr="00BC468A" w:rsidDel="008E2A09">
              <w:t>PDCCH_DMRS_beta</w:t>
            </w:r>
            <w:proofErr w:type="spellEnd"/>
          </w:p>
        </w:tc>
        <w:tc>
          <w:tcPr>
            <w:tcW w:w="1701" w:type="dxa"/>
            <w:tcBorders>
              <w:bottom w:val="single" w:sz="4" w:space="0" w:color="auto"/>
            </w:tcBorders>
          </w:tcPr>
          <w:p w14:paraId="4C065663" w14:textId="77777777" w:rsidR="00F8385C" w:rsidRPr="00BC468A" w:rsidRDefault="00F8385C" w:rsidP="00D57AF4">
            <w:pPr>
              <w:pStyle w:val="TAC"/>
            </w:pPr>
            <w:r w:rsidRPr="00BC468A">
              <w:t>dB</w:t>
            </w:r>
          </w:p>
        </w:tc>
        <w:tc>
          <w:tcPr>
            <w:tcW w:w="5154" w:type="dxa"/>
            <w:gridSpan w:val="5"/>
            <w:tcBorders>
              <w:bottom w:val="single" w:sz="4" w:space="0" w:color="auto"/>
            </w:tcBorders>
            <w:shd w:val="clear" w:color="auto" w:fill="auto"/>
          </w:tcPr>
          <w:p w14:paraId="2A2CE291" w14:textId="77777777" w:rsidR="00F8385C" w:rsidRPr="00BC468A" w:rsidRDefault="00F8385C" w:rsidP="00D57AF4">
            <w:pPr>
              <w:pStyle w:val="TAC"/>
            </w:pPr>
          </w:p>
        </w:tc>
      </w:tr>
      <w:tr w:rsidR="00F8385C" w:rsidRPr="00BC468A" w14:paraId="6BB030D2" w14:textId="77777777" w:rsidTr="00D57AF4">
        <w:trPr>
          <w:cantSplit/>
          <w:trHeight w:val="169"/>
          <w:jc w:val="center"/>
        </w:trPr>
        <w:tc>
          <w:tcPr>
            <w:tcW w:w="2887" w:type="dxa"/>
            <w:gridSpan w:val="2"/>
            <w:tcBorders>
              <w:left w:val="single" w:sz="4" w:space="0" w:color="auto"/>
              <w:bottom w:val="single" w:sz="4" w:space="0" w:color="auto"/>
            </w:tcBorders>
          </w:tcPr>
          <w:p w14:paraId="741C4E04" w14:textId="77777777" w:rsidR="00F8385C" w:rsidRPr="00BC468A" w:rsidRDefault="00F8385C" w:rsidP="00D57AF4">
            <w:pPr>
              <w:pStyle w:val="TAL"/>
            </w:pPr>
            <w:r w:rsidRPr="00BC468A">
              <w:rPr>
                <w:rFonts w:cs="Arial"/>
                <w:szCs w:val="16"/>
                <w:lang w:eastAsia="ja-JP"/>
              </w:rPr>
              <w:t xml:space="preserve">EPRE ratio of PBCH DMRS to </w:t>
            </w:r>
            <w:proofErr w:type="spellStart"/>
            <w:r w:rsidRPr="00BC468A">
              <w:rPr>
                <w:rFonts w:cs="Arial"/>
                <w:szCs w:val="16"/>
                <w:lang w:eastAsia="ja-JP"/>
              </w:rPr>
              <w:t>SSS</w:t>
            </w:r>
            <w:r w:rsidRPr="00BC468A" w:rsidDel="008E2A09">
              <w:t>PBCH_beta</w:t>
            </w:r>
            <w:proofErr w:type="spellEnd"/>
          </w:p>
        </w:tc>
        <w:tc>
          <w:tcPr>
            <w:tcW w:w="1701" w:type="dxa"/>
            <w:tcBorders>
              <w:bottom w:val="single" w:sz="4" w:space="0" w:color="auto"/>
            </w:tcBorders>
          </w:tcPr>
          <w:p w14:paraId="7CE9D235" w14:textId="77777777" w:rsidR="00F8385C" w:rsidRPr="00BC468A" w:rsidRDefault="00F8385C" w:rsidP="00D57AF4">
            <w:pPr>
              <w:pStyle w:val="TAC"/>
            </w:pPr>
            <w:r w:rsidRPr="00BC468A">
              <w:t>dB</w:t>
            </w:r>
          </w:p>
        </w:tc>
        <w:tc>
          <w:tcPr>
            <w:tcW w:w="5154" w:type="dxa"/>
            <w:gridSpan w:val="5"/>
            <w:tcBorders>
              <w:bottom w:val="nil"/>
            </w:tcBorders>
            <w:shd w:val="clear" w:color="auto" w:fill="auto"/>
          </w:tcPr>
          <w:p w14:paraId="31322488" w14:textId="77777777" w:rsidR="00F8385C" w:rsidRPr="00BC468A" w:rsidRDefault="00F8385C" w:rsidP="00D57AF4">
            <w:pPr>
              <w:pStyle w:val="TAC"/>
            </w:pPr>
            <w:r w:rsidRPr="00BC468A">
              <w:t>0</w:t>
            </w:r>
          </w:p>
        </w:tc>
      </w:tr>
      <w:tr w:rsidR="00F8385C" w:rsidRPr="00BC468A" w14:paraId="6771CA51" w14:textId="77777777" w:rsidTr="00D57AF4">
        <w:trPr>
          <w:cantSplit/>
          <w:trHeight w:val="169"/>
          <w:jc w:val="center"/>
        </w:trPr>
        <w:tc>
          <w:tcPr>
            <w:tcW w:w="2887" w:type="dxa"/>
            <w:gridSpan w:val="2"/>
            <w:tcBorders>
              <w:left w:val="single" w:sz="4" w:space="0" w:color="auto"/>
              <w:bottom w:val="single" w:sz="4" w:space="0" w:color="auto"/>
            </w:tcBorders>
          </w:tcPr>
          <w:p w14:paraId="614DEA10" w14:textId="77777777" w:rsidR="00F8385C" w:rsidRPr="00BC468A" w:rsidRDefault="00F8385C" w:rsidP="00D57AF4">
            <w:pPr>
              <w:pStyle w:val="TAL"/>
            </w:pPr>
            <w:r w:rsidRPr="00BC468A">
              <w:rPr>
                <w:rFonts w:cs="Arial"/>
                <w:szCs w:val="16"/>
                <w:lang w:eastAsia="ja-JP"/>
              </w:rPr>
              <w:t xml:space="preserve">EPRE ratio of PBCH to PBCH </w:t>
            </w:r>
            <w:proofErr w:type="spellStart"/>
            <w:r w:rsidRPr="00BC468A">
              <w:rPr>
                <w:rFonts w:cs="Arial"/>
                <w:szCs w:val="16"/>
                <w:lang w:eastAsia="ja-JP"/>
              </w:rPr>
              <w:t>DMRS</w:t>
            </w:r>
            <w:r w:rsidRPr="00BC468A" w:rsidDel="008E2A09">
              <w:t>PSS_beta</w:t>
            </w:r>
            <w:proofErr w:type="spellEnd"/>
          </w:p>
        </w:tc>
        <w:tc>
          <w:tcPr>
            <w:tcW w:w="1701" w:type="dxa"/>
            <w:tcBorders>
              <w:bottom w:val="single" w:sz="4" w:space="0" w:color="auto"/>
            </w:tcBorders>
          </w:tcPr>
          <w:p w14:paraId="051958BC" w14:textId="77777777" w:rsidR="00F8385C" w:rsidRPr="00BC468A" w:rsidRDefault="00F8385C" w:rsidP="00D57AF4">
            <w:pPr>
              <w:pStyle w:val="TAC"/>
            </w:pPr>
            <w:r w:rsidRPr="00BC468A">
              <w:t>dB</w:t>
            </w:r>
          </w:p>
        </w:tc>
        <w:tc>
          <w:tcPr>
            <w:tcW w:w="5154" w:type="dxa"/>
            <w:gridSpan w:val="5"/>
            <w:tcBorders>
              <w:top w:val="nil"/>
              <w:bottom w:val="nil"/>
            </w:tcBorders>
            <w:shd w:val="clear" w:color="auto" w:fill="auto"/>
          </w:tcPr>
          <w:p w14:paraId="386DCD82" w14:textId="77777777" w:rsidR="00F8385C" w:rsidRPr="00BC468A" w:rsidRDefault="00F8385C" w:rsidP="00D57AF4">
            <w:pPr>
              <w:pStyle w:val="TAC"/>
            </w:pPr>
          </w:p>
        </w:tc>
      </w:tr>
      <w:tr w:rsidR="00F8385C" w:rsidRPr="00BC468A" w14:paraId="755C5120" w14:textId="77777777" w:rsidTr="00D57AF4">
        <w:trPr>
          <w:cantSplit/>
          <w:trHeight w:val="180"/>
          <w:jc w:val="center"/>
        </w:trPr>
        <w:tc>
          <w:tcPr>
            <w:tcW w:w="2887" w:type="dxa"/>
            <w:gridSpan w:val="2"/>
            <w:tcBorders>
              <w:left w:val="single" w:sz="4" w:space="0" w:color="auto"/>
              <w:bottom w:val="single" w:sz="4" w:space="0" w:color="auto"/>
            </w:tcBorders>
          </w:tcPr>
          <w:p w14:paraId="136B7A51" w14:textId="77777777" w:rsidR="00F8385C" w:rsidRPr="00BC468A" w:rsidRDefault="00F8385C" w:rsidP="00D57AF4">
            <w:pPr>
              <w:pStyle w:val="TAL"/>
            </w:pPr>
            <w:r w:rsidRPr="00BC468A">
              <w:rPr>
                <w:rFonts w:cs="Arial"/>
                <w:szCs w:val="16"/>
                <w:lang w:eastAsia="ja-JP"/>
              </w:rPr>
              <w:t xml:space="preserve">EPRE ratio of PSS to </w:t>
            </w:r>
            <w:proofErr w:type="spellStart"/>
            <w:r w:rsidRPr="00BC468A">
              <w:rPr>
                <w:rFonts w:cs="Arial"/>
                <w:szCs w:val="16"/>
                <w:lang w:eastAsia="ja-JP"/>
              </w:rPr>
              <w:t>SSS</w:t>
            </w:r>
            <w:r w:rsidRPr="00BC468A" w:rsidDel="008E2A09">
              <w:t>SSS_beta</w:t>
            </w:r>
            <w:proofErr w:type="spellEnd"/>
          </w:p>
        </w:tc>
        <w:tc>
          <w:tcPr>
            <w:tcW w:w="1701" w:type="dxa"/>
            <w:tcBorders>
              <w:bottom w:val="single" w:sz="4" w:space="0" w:color="auto"/>
            </w:tcBorders>
          </w:tcPr>
          <w:p w14:paraId="1D4036B1" w14:textId="77777777" w:rsidR="00F8385C" w:rsidRPr="00BC468A" w:rsidRDefault="00F8385C" w:rsidP="00D57AF4">
            <w:pPr>
              <w:pStyle w:val="TAC"/>
            </w:pPr>
            <w:r w:rsidRPr="00BC468A">
              <w:t>dB</w:t>
            </w:r>
          </w:p>
        </w:tc>
        <w:tc>
          <w:tcPr>
            <w:tcW w:w="5154" w:type="dxa"/>
            <w:gridSpan w:val="5"/>
            <w:tcBorders>
              <w:top w:val="nil"/>
              <w:bottom w:val="nil"/>
            </w:tcBorders>
            <w:shd w:val="clear" w:color="auto" w:fill="auto"/>
          </w:tcPr>
          <w:p w14:paraId="437EDFCB" w14:textId="77777777" w:rsidR="00F8385C" w:rsidRPr="00BC468A" w:rsidRDefault="00F8385C" w:rsidP="00D57AF4">
            <w:pPr>
              <w:pStyle w:val="TAC"/>
            </w:pPr>
          </w:p>
        </w:tc>
      </w:tr>
      <w:tr w:rsidR="00F8385C" w:rsidRPr="00BC468A" w14:paraId="7342B318" w14:textId="77777777" w:rsidTr="00D57AF4">
        <w:trPr>
          <w:cantSplit/>
          <w:trHeight w:val="169"/>
          <w:jc w:val="center"/>
        </w:trPr>
        <w:tc>
          <w:tcPr>
            <w:tcW w:w="2887" w:type="dxa"/>
            <w:gridSpan w:val="2"/>
            <w:tcBorders>
              <w:left w:val="single" w:sz="4" w:space="0" w:color="auto"/>
              <w:bottom w:val="single" w:sz="4" w:space="0" w:color="auto"/>
            </w:tcBorders>
          </w:tcPr>
          <w:p w14:paraId="71A1256B" w14:textId="77777777" w:rsidR="00F8385C" w:rsidRPr="00BC468A" w:rsidRDefault="00F8385C" w:rsidP="00D57AF4">
            <w:pPr>
              <w:pStyle w:val="TAL"/>
            </w:pPr>
            <w:r w:rsidRPr="00BC468A">
              <w:rPr>
                <w:rFonts w:cs="Arial"/>
                <w:szCs w:val="16"/>
                <w:lang w:eastAsia="ja-JP"/>
              </w:rPr>
              <w:t xml:space="preserve">EPRE ratio of PDSCH DMRS to SSS </w:t>
            </w:r>
            <w:proofErr w:type="spellStart"/>
            <w:r w:rsidRPr="00BC468A" w:rsidDel="008E2A09">
              <w:t>PDSCH_beta</w:t>
            </w:r>
            <w:proofErr w:type="spellEnd"/>
          </w:p>
        </w:tc>
        <w:tc>
          <w:tcPr>
            <w:tcW w:w="1701" w:type="dxa"/>
            <w:tcBorders>
              <w:bottom w:val="single" w:sz="4" w:space="0" w:color="auto"/>
            </w:tcBorders>
          </w:tcPr>
          <w:p w14:paraId="4E25702F" w14:textId="77777777" w:rsidR="00F8385C" w:rsidRPr="00BC468A" w:rsidRDefault="00F8385C" w:rsidP="00D57AF4">
            <w:pPr>
              <w:pStyle w:val="TAC"/>
            </w:pPr>
            <w:r w:rsidRPr="00BC468A">
              <w:t>dB</w:t>
            </w:r>
          </w:p>
        </w:tc>
        <w:tc>
          <w:tcPr>
            <w:tcW w:w="5154" w:type="dxa"/>
            <w:gridSpan w:val="5"/>
            <w:tcBorders>
              <w:top w:val="nil"/>
              <w:bottom w:val="nil"/>
            </w:tcBorders>
            <w:shd w:val="clear" w:color="auto" w:fill="auto"/>
          </w:tcPr>
          <w:p w14:paraId="0D4D8DB9" w14:textId="77777777" w:rsidR="00F8385C" w:rsidRPr="00BC468A" w:rsidRDefault="00F8385C" w:rsidP="00D57AF4">
            <w:pPr>
              <w:pStyle w:val="TAC"/>
            </w:pPr>
          </w:p>
        </w:tc>
      </w:tr>
      <w:tr w:rsidR="00F8385C" w:rsidRPr="00BC468A" w14:paraId="1083FC83" w14:textId="77777777" w:rsidTr="00D57AF4">
        <w:trPr>
          <w:cantSplit/>
          <w:trHeight w:val="169"/>
          <w:jc w:val="center"/>
        </w:trPr>
        <w:tc>
          <w:tcPr>
            <w:tcW w:w="2887" w:type="dxa"/>
            <w:gridSpan w:val="2"/>
            <w:tcBorders>
              <w:left w:val="single" w:sz="4" w:space="0" w:color="auto"/>
              <w:bottom w:val="single" w:sz="4" w:space="0" w:color="auto"/>
            </w:tcBorders>
          </w:tcPr>
          <w:p w14:paraId="60DD8518" w14:textId="77777777" w:rsidR="00F8385C" w:rsidRPr="00BC468A" w:rsidRDefault="00F8385C" w:rsidP="00D57AF4">
            <w:pPr>
              <w:pStyle w:val="TAL"/>
              <w:rPr>
                <w:rFonts w:cs="Arial"/>
                <w:szCs w:val="16"/>
                <w:lang w:eastAsia="ja-JP"/>
              </w:rPr>
            </w:pPr>
            <w:r w:rsidRPr="00BC468A">
              <w:rPr>
                <w:rFonts w:cs="Arial"/>
                <w:szCs w:val="16"/>
                <w:lang w:eastAsia="ja-JP"/>
              </w:rPr>
              <w:t>EPRE ratio of PDSCH to PDSCH DMRS</w:t>
            </w:r>
          </w:p>
        </w:tc>
        <w:tc>
          <w:tcPr>
            <w:tcW w:w="1701" w:type="dxa"/>
            <w:tcBorders>
              <w:bottom w:val="single" w:sz="4" w:space="0" w:color="auto"/>
            </w:tcBorders>
          </w:tcPr>
          <w:p w14:paraId="2D47E0C8" w14:textId="77777777" w:rsidR="00F8385C" w:rsidRPr="00BC468A" w:rsidRDefault="00F8385C" w:rsidP="00D57AF4">
            <w:pPr>
              <w:pStyle w:val="TAC"/>
            </w:pPr>
            <w:r w:rsidRPr="00BC468A">
              <w:t>dB</w:t>
            </w:r>
          </w:p>
        </w:tc>
        <w:tc>
          <w:tcPr>
            <w:tcW w:w="5154" w:type="dxa"/>
            <w:gridSpan w:val="5"/>
            <w:tcBorders>
              <w:top w:val="nil"/>
              <w:bottom w:val="nil"/>
            </w:tcBorders>
            <w:shd w:val="clear" w:color="auto" w:fill="auto"/>
          </w:tcPr>
          <w:p w14:paraId="3987242F" w14:textId="77777777" w:rsidR="00F8385C" w:rsidRPr="00BC468A" w:rsidRDefault="00F8385C" w:rsidP="00D57AF4">
            <w:pPr>
              <w:pStyle w:val="TAC"/>
            </w:pPr>
          </w:p>
        </w:tc>
      </w:tr>
      <w:tr w:rsidR="00F8385C" w:rsidRPr="00BC468A" w14:paraId="75A10D72" w14:textId="77777777" w:rsidTr="00D57AF4">
        <w:trPr>
          <w:cantSplit/>
          <w:trHeight w:val="169"/>
          <w:jc w:val="center"/>
        </w:trPr>
        <w:tc>
          <w:tcPr>
            <w:tcW w:w="2887" w:type="dxa"/>
            <w:gridSpan w:val="2"/>
            <w:tcBorders>
              <w:left w:val="single" w:sz="4" w:space="0" w:color="auto"/>
              <w:bottom w:val="single" w:sz="4" w:space="0" w:color="auto"/>
            </w:tcBorders>
          </w:tcPr>
          <w:p w14:paraId="327AF479" w14:textId="77777777" w:rsidR="00F8385C" w:rsidRPr="00BC468A" w:rsidRDefault="00F8385C" w:rsidP="00D57AF4">
            <w:pPr>
              <w:pStyle w:val="TAL"/>
              <w:rPr>
                <w:rFonts w:cs="Arial"/>
                <w:szCs w:val="16"/>
                <w:lang w:eastAsia="ja-JP"/>
              </w:rPr>
            </w:pPr>
            <w:r w:rsidRPr="00BC468A">
              <w:rPr>
                <w:rFonts w:cs="Arial"/>
                <w:szCs w:val="16"/>
                <w:lang w:eastAsia="ja-JP"/>
              </w:rPr>
              <w:t>EPRE ratio of OCNG DMRS to SSS</w:t>
            </w:r>
          </w:p>
        </w:tc>
        <w:tc>
          <w:tcPr>
            <w:tcW w:w="1701" w:type="dxa"/>
            <w:tcBorders>
              <w:bottom w:val="single" w:sz="4" w:space="0" w:color="auto"/>
            </w:tcBorders>
          </w:tcPr>
          <w:p w14:paraId="3201995A" w14:textId="77777777" w:rsidR="00F8385C" w:rsidRPr="00BC468A" w:rsidRDefault="00F8385C" w:rsidP="00D57AF4">
            <w:pPr>
              <w:pStyle w:val="TAC"/>
            </w:pPr>
            <w:r w:rsidRPr="00BC468A">
              <w:t>dB</w:t>
            </w:r>
          </w:p>
        </w:tc>
        <w:tc>
          <w:tcPr>
            <w:tcW w:w="5154" w:type="dxa"/>
            <w:gridSpan w:val="5"/>
            <w:tcBorders>
              <w:top w:val="nil"/>
              <w:bottom w:val="nil"/>
            </w:tcBorders>
            <w:shd w:val="clear" w:color="auto" w:fill="auto"/>
          </w:tcPr>
          <w:p w14:paraId="0264F1E8" w14:textId="77777777" w:rsidR="00F8385C" w:rsidRPr="00BC468A" w:rsidRDefault="00F8385C" w:rsidP="00D57AF4">
            <w:pPr>
              <w:pStyle w:val="TAC"/>
            </w:pPr>
          </w:p>
        </w:tc>
      </w:tr>
      <w:tr w:rsidR="00F8385C" w:rsidRPr="00BC468A" w14:paraId="6BFF686D" w14:textId="77777777" w:rsidTr="00D57AF4">
        <w:trPr>
          <w:cantSplit/>
          <w:trHeight w:val="169"/>
          <w:jc w:val="center"/>
        </w:trPr>
        <w:tc>
          <w:tcPr>
            <w:tcW w:w="2887" w:type="dxa"/>
            <w:gridSpan w:val="2"/>
            <w:tcBorders>
              <w:left w:val="single" w:sz="4" w:space="0" w:color="auto"/>
              <w:bottom w:val="single" w:sz="4" w:space="0" w:color="auto"/>
            </w:tcBorders>
            <w:vAlign w:val="center"/>
          </w:tcPr>
          <w:p w14:paraId="3E8DC926" w14:textId="77777777" w:rsidR="00F8385C" w:rsidRPr="00BC468A" w:rsidRDefault="00F8385C" w:rsidP="00D57AF4">
            <w:pPr>
              <w:pStyle w:val="TAL"/>
            </w:pPr>
            <w:r w:rsidRPr="00BC468A">
              <w:rPr>
                <w:rFonts w:cs="Arial"/>
                <w:szCs w:val="16"/>
                <w:lang w:eastAsia="ja-JP"/>
              </w:rPr>
              <w:t>EPRE ratio of OCNG to OCNG DMRS</w:t>
            </w:r>
          </w:p>
        </w:tc>
        <w:tc>
          <w:tcPr>
            <w:tcW w:w="1701" w:type="dxa"/>
            <w:tcBorders>
              <w:bottom w:val="single" w:sz="4" w:space="0" w:color="auto"/>
            </w:tcBorders>
          </w:tcPr>
          <w:p w14:paraId="606A9570" w14:textId="77777777" w:rsidR="00F8385C" w:rsidRPr="00BC468A" w:rsidRDefault="00F8385C" w:rsidP="00D57AF4">
            <w:pPr>
              <w:pStyle w:val="TAC"/>
            </w:pPr>
            <w:r w:rsidRPr="00BC468A">
              <w:t>dB</w:t>
            </w:r>
          </w:p>
        </w:tc>
        <w:tc>
          <w:tcPr>
            <w:tcW w:w="5154" w:type="dxa"/>
            <w:gridSpan w:val="5"/>
            <w:tcBorders>
              <w:top w:val="nil"/>
            </w:tcBorders>
            <w:shd w:val="clear" w:color="auto" w:fill="auto"/>
          </w:tcPr>
          <w:p w14:paraId="73F3D355" w14:textId="77777777" w:rsidR="00F8385C" w:rsidRPr="00BC468A" w:rsidRDefault="00F8385C" w:rsidP="00D57AF4">
            <w:pPr>
              <w:pStyle w:val="TAC"/>
            </w:pPr>
          </w:p>
        </w:tc>
      </w:tr>
      <w:tr w:rsidR="00F8385C" w:rsidRPr="00BC468A" w14:paraId="1A1E913A" w14:textId="77777777" w:rsidTr="00D57AF4">
        <w:trPr>
          <w:cantSplit/>
          <w:trHeight w:val="185"/>
          <w:jc w:val="center"/>
        </w:trPr>
        <w:tc>
          <w:tcPr>
            <w:tcW w:w="1328" w:type="dxa"/>
            <w:tcBorders>
              <w:bottom w:val="nil"/>
            </w:tcBorders>
            <w:shd w:val="clear" w:color="auto" w:fill="auto"/>
          </w:tcPr>
          <w:p w14:paraId="405603E0" w14:textId="77777777" w:rsidR="00F8385C" w:rsidRPr="00BC468A" w:rsidRDefault="00F8385C" w:rsidP="00D57AF4">
            <w:pPr>
              <w:pStyle w:val="TAL"/>
            </w:pPr>
            <w:r w:rsidRPr="00BC468A">
              <w:t>SNR on RLM-RS</w:t>
            </w:r>
          </w:p>
        </w:tc>
        <w:tc>
          <w:tcPr>
            <w:tcW w:w="1559" w:type="dxa"/>
          </w:tcPr>
          <w:p w14:paraId="3EDF7FF7" w14:textId="77777777" w:rsidR="00F8385C" w:rsidRPr="00BC468A" w:rsidRDefault="00F8385C" w:rsidP="00D57AF4">
            <w:pPr>
              <w:pStyle w:val="TAL"/>
            </w:pPr>
            <w:r w:rsidRPr="00BC468A">
              <w:t>Config 1, 2</w:t>
            </w:r>
          </w:p>
        </w:tc>
        <w:tc>
          <w:tcPr>
            <w:tcW w:w="1701" w:type="dxa"/>
            <w:tcBorders>
              <w:bottom w:val="nil"/>
            </w:tcBorders>
            <w:shd w:val="clear" w:color="auto" w:fill="auto"/>
          </w:tcPr>
          <w:p w14:paraId="1F3D0D89" w14:textId="77777777" w:rsidR="00F8385C" w:rsidRPr="00BC468A" w:rsidRDefault="00F8385C" w:rsidP="00D57AF4">
            <w:pPr>
              <w:pStyle w:val="TAC"/>
            </w:pPr>
            <w:r w:rsidRPr="00BC468A">
              <w:t>dB</w:t>
            </w:r>
          </w:p>
        </w:tc>
        <w:tc>
          <w:tcPr>
            <w:tcW w:w="1030" w:type="dxa"/>
          </w:tcPr>
          <w:p w14:paraId="043CFC57" w14:textId="77777777" w:rsidR="00F8385C" w:rsidRPr="00BC468A" w:rsidRDefault="00F8385C" w:rsidP="00D57AF4">
            <w:pPr>
              <w:pStyle w:val="TAC"/>
            </w:pPr>
            <w:r w:rsidRPr="00BC468A">
              <w:t>1.8</w:t>
            </w:r>
          </w:p>
        </w:tc>
        <w:tc>
          <w:tcPr>
            <w:tcW w:w="1031" w:type="dxa"/>
          </w:tcPr>
          <w:p w14:paraId="32A95898" w14:textId="77777777" w:rsidR="00F8385C" w:rsidRPr="00BC468A" w:rsidRDefault="00F8385C" w:rsidP="00D57AF4">
            <w:pPr>
              <w:pStyle w:val="TAC"/>
            </w:pPr>
            <w:r w:rsidRPr="00BC468A">
              <w:t>-6.2</w:t>
            </w:r>
          </w:p>
        </w:tc>
        <w:tc>
          <w:tcPr>
            <w:tcW w:w="1031" w:type="dxa"/>
          </w:tcPr>
          <w:p w14:paraId="25B88188" w14:textId="77777777" w:rsidR="00F8385C" w:rsidRPr="00BC468A" w:rsidRDefault="00F8385C" w:rsidP="00D57AF4">
            <w:pPr>
              <w:pStyle w:val="TAC"/>
            </w:pPr>
            <w:r w:rsidRPr="00BC468A">
              <w:t>-15.8</w:t>
            </w:r>
          </w:p>
        </w:tc>
        <w:tc>
          <w:tcPr>
            <w:tcW w:w="1031" w:type="dxa"/>
          </w:tcPr>
          <w:p w14:paraId="324E0EBB" w14:textId="77777777" w:rsidR="00F8385C" w:rsidRPr="00BC468A" w:rsidRDefault="00F8385C" w:rsidP="00D57AF4">
            <w:pPr>
              <w:pStyle w:val="TAC"/>
            </w:pPr>
            <w:r w:rsidRPr="00BC468A">
              <w:t>-5.3</w:t>
            </w:r>
          </w:p>
        </w:tc>
        <w:tc>
          <w:tcPr>
            <w:tcW w:w="1031" w:type="dxa"/>
          </w:tcPr>
          <w:p w14:paraId="7797EAFB" w14:textId="77777777" w:rsidR="00F8385C" w:rsidRPr="00BC468A" w:rsidRDefault="00F8385C" w:rsidP="00D57AF4">
            <w:pPr>
              <w:pStyle w:val="TAC"/>
            </w:pPr>
            <w:r w:rsidRPr="00BC468A">
              <w:t>1.8</w:t>
            </w:r>
          </w:p>
        </w:tc>
      </w:tr>
      <w:tr w:rsidR="00F8385C" w:rsidRPr="00BC468A" w14:paraId="0D8CD258" w14:textId="77777777" w:rsidTr="00D57AF4">
        <w:trPr>
          <w:cantSplit/>
          <w:trHeight w:val="189"/>
          <w:jc w:val="center"/>
        </w:trPr>
        <w:tc>
          <w:tcPr>
            <w:tcW w:w="1328" w:type="dxa"/>
            <w:tcBorders>
              <w:bottom w:val="nil"/>
            </w:tcBorders>
            <w:shd w:val="clear" w:color="auto" w:fill="auto"/>
          </w:tcPr>
          <w:p w14:paraId="21B62315" w14:textId="77777777" w:rsidR="00F8385C" w:rsidRPr="00BC468A" w:rsidRDefault="006914F9" w:rsidP="00D57AF4">
            <w:pPr>
              <w:pStyle w:val="TAL"/>
            </w:pPr>
            <w:r w:rsidRPr="00BC468A">
              <w:rPr>
                <w:noProof/>
              </w:rPr>
              <w:object w:dxaOrig="420" w:dyaOrig="360" w14:anchorId="0FCFE33B">
                <v:shape id="_x0000_i1099" type="#_x0000_t75" alt="" style="width:15.9pt;height:15.9pt;mso-width-percent:0;mso-height-percent:0;mso-width-percent:0;mso-height-percent:0" o:ole="" fillcolor="window">
                  <v:imagedata r:id="rId130" o:title=""/>
                </v:shape>
                <o:OLEObject Type="Embed" ProgID="Equation.3" ShapeID="_x0000_i1099" DrawAspect="Content" ObjectID="_1807675372" r:id="rId146"/>
              </w:object>
            </w:r>
          </w:p>
        </w:tc>
        <w:tc>
          <w:tcPr>
            <w:tcW w:w="1559" w:type="dxa"/>
          </w:tcPr>
          <w:p w14:paraId="636C9B44" w14:textId="77777777" w:rsidR="00F8385C" w:rsidRPr="00BC468A" w:rsidRDefault="00F8385C" w:rsidP="00D57AF4">
            <w:pPr>
              <w:pStyle w:val="TAL"/>
            </w:pPr>
            <w:r w:rsidRPr="00BC468A">
              <w:t>Config 1, 2</w:t>
            </w:r>
          </w:p>
        </w:tc>
        <w:tc>
          <w:tcPr>
            <w:tcW w:w="1701" w:type="dxa"/>
            <w:tcBorders>
              <w:bottom w:val="nil"/>
            </w:tcBorders>
            <w:shd w:val="clear" w:color="auto" w:fill="auto"/>
          </w:tcPr>
          <w:p w14:paraId="588D7A36" w14:textId="77777777" w:rsidR="00F8385C" w:rsidRPr="00BC468A" w:rsidRDefault="00F8385C" w:rsidP="00D57AF4">
            <w:pPr>
              <w:pStyle w:val="TAC"/>
            </w:pPr>
            <w:r w:rsidRPr="00BC468A">
              <w:t>dBm/15kHz</w:t>
            </w:r>
          </w:p>
        </w:tc>
        <w:tc>
          <w:tcPr>
            <w:tcW w:w="5154" w:type="dxa"/>
            <w:gridSpan w:val="5"/>
          </w:tcPr>
          <w:p w14:paraId="469642C8" w14:textId="77777777" w:rsidR="00F8385C" w:rsidRPr="00BC468A" w:rsidRDefault="00F8385C" w:rsidP="00D57AF4">
            <w:pPr>
              <w:pStyle w:val="TAC"/>
            </w:pPr>
            <w:r w:rsidRPr="00BC468A">
              <w:t>-98</w:t>
            </w:r>
          </w:p>
        </w:tc>
      </w:tr>
      <w:tr w:rsidR="00F8385C" w:rsidRPr="00BC468A" w14:paraId="12F2DA09" w14:textId="77777777" w:rsidTr="00D57AF4">
        <w:trPr>
          <w:cantSplit/>
          <w:trHeight w:val="207"/>
          <w:jc w:val="center"/>
        </w:trPr>
        <w:tc>
          <w:tcPr>
            <w:tcW w:w="2887" w:type="dxa"/>
            <w:gridSpan w:val="2"/>
          </w:tcPr>
          <w:p w14:paraId="6E6E2BB8" w14:textId="77777777" w:rsidR="00F8385C" w:rsidRPr="00BC468A" w:rsidRDefault="00F8385C" w:rsidP="00D57AF4">
            <w:pPr>
              <w:pStyle w:val="TAL"/>
            </w:pPr>
            <w:r w:rsidRPr="00BC468A">
              <w:t>Propagation condition</w:t>
            </w:r>
          </w:p>
        </w:tc>
        <w:tc>
          <w:tcPr>
            <w:tcW w:w="1701" w:type="dxa"/>
          </w:tcPr>
          <w:p w14:paraId="13902310" w14:textId="77777777" w:rsidR="00F8385C" w:rsidRPr="00BC468A" w:rsidRDefault="00F8385C" w:rsidP="00D57AF4">
            <w:pPr>
              <w:pStyle w:val="TAC"/>
            </w:pPr>
          </w:p>
        </w:tc>
        <w:tc>
          <w:tcPr>
            <w:tcW w:w="5154" w:type="dxa"/>
            <w:gridSpan w:val="5"/>
            <w:shd w:val="clear" w:color="auto" w:fill="auto"/>
          </w:tcPr>
          <w:p w14:paraId="1B9DE1F9" w14:textId="77777777" w:rsidR="00F8385C" w:rsidRPr="00BC468A" w:rsidRDefault="00F8385C" w:rsidP="00D57AF4">
            <w:pPr>
              <w:pStyle w:val="TAC"/>
            </w:pPr>
            <w:r w:rsidRPr="00BC468A">
              <w:rPr>
                <w:rFonts w:eastAsia="MS Mincho"/>
              </w:rPr>
              <w:t>NTN-TDLC5-200</w:t>
            </w:r>
          </w:p>
        </w:tc>
      </w:tr>
      <w:tr w:rsidR="00F8385C" w:rsidRPr="00BC468A" w14:paraId="35A66BD8" w14:textId="77777777" w:rsidTr="00D57AF4">
        <w:trPr>
          <w:cantSplit/>
          <w:trHeight w:val="2119"/>
          <w:jc w:val="center"/>
        </w:trPr>
        <w:tc>
          <w:tcPr>
            <w:tcW w:w="9742" w:type="dxa"/>
            <w:gridSpan w:val="8"/>
          </w:tcPr>
          <w:p w14:paraId="09A3572D"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5A540CE6" w14:textId="77777777" w:rsidR="00F8385C" w:rsidRPr="00BC468A" w:rsidRDefault="00F8385C" w:rsidP="00D57AF4">
            <w:pPr>
              <w:pStyle w:val="TAN"/>
            </w:pPr>
            <w:r w:rsidRPr="00BC468A">
              <w:t>Note 2:</w:t>
            </w:r>
            <w:r w:rsidRPr="00BC468A">
              <w:tab/>
              <w:t xml:space="preserve">The uplink resources for CSI reporting are assigned to the UE prior to the start of </w:t>
            </w:r>
            <w:proofErr w:type="gramStart"/>
            <w:r w:rsidRPr="00BC468A">
              <w:t>time period</w:t>
            </w:r>
            <w:proofErr w:type="gramEnd"/>
            <w:r w:rsidRPr="00BC468A">
              <w:t xml:space="preserve"> T1.</w:t>
            </w:r>
          </w:p>
          <w:p w14:paraId="657FAC31" w14:textId="77777777" w:rsidR="00F8385C" w:rsidRPr="00BC468A" w:rsidRDefault="00F8385C" w:rsidP="00D57AF4">
            <w:pPr>
              <w:pStyle w:val="TAN"/>
            </w:pPr>
            <w:r w:rsidRPr="00BC468A">
              <w:t>Note 3:</w:t>
            </w:r>
            <w:r w:rsidRPr="00BC468A">
              <w:tab/>
              <w:t xml:space="preserve">NZP CSI-RS resource set configuration for CSI reporting </w:t>
            </w:r>
            <w:proofErr w:type="gramStart"/>
            <w:r w:rsidRPr="00BC468A">
              <w:t>are</w:t>
            </w:r>
            <w:proofErr w:type="gramEnd"/>
            <w:r w:rsidRPr="00BC468A">
              <w:t xml:space="preserve"> assigned to the UE prior to the start of </w:t>
            </w:r>
            <w:proofErr w:type="gramStart"/>
            <w:r w:rsidRPr="00BC468A">
              <w:t>time period</w:t>
            </w:r>
            <w:proofErr w:type="gramEnd"/>
            <w:r w:rsidRPr="00BC468A">
              <w:t xml:space="preserve"> T1.</w:t>
            </w:r>
          </w:p>
          <w:p w14:paraId="6DFDCF6E" w14:textId="77777777" w:rsidR="00F8385C" w:rsidRPr="00BC468A" w:rsidRDefault="00F8385C" w:rsidP="00D57AF4">
            <w:pPr>
              <w:pStyle w:val="TAN"/>
            </w:pPr>
            <w:r w:rsidRPr="00BC468A">
              <w:t>Note 4:</w:t>
            </w:r>
            <w:r w:rsidRPr="00BC468A">
              <w:tab/>
              <w:t xml:space="preserve">Measurement gap configuration is assigned to the UE prior to the start of </w:t>
            </w:r>
            <w:proofErr w:type="gramStart"/>
            <w:r w:rsidRPr="00BC468A">
              <w:t>time period</w:t>
            </w:r>
            <w:proofErr w:type="gramEnd"/>
            <w:r w:rsidRPr="00BC468A">
              <w:t xml:space="preserve"> T1.</w:t>
            </w:r>
          </w:p>
          <w:p w14:paraId="3D0BA3ED" w14:textId="77777777" w:rsidR="00F8385C" w:rsidRPr="00BC468A" w:rsidRDefault="00F8385C" w:rsidP="00D57AF4">
            <w:pPr>
              <w:pStyle w:val="TAN"/>
            </w:pPr>
            <w:r w:rsidRPr="00BC468A">
              <w:t>Note 5:</w:t>
            </w:r>
            <w:r w:rsidRPr="00BC468A">
              <w:tab/>
              <w:t xml:space="preserve">The timers and layer 3 filtering related parameters are configured prior to the start of </w:t>
            </w:r>
            <w:proofErr w:type="gramStart"/>
            <w:r w:rsidRPr="00BC468A">
              <w:t>time period</w:t>
            </w:r>
            <w:proofErr w:type="gramEnd"/>
            <w:r w:rsidRPr="00BC468A">
              <w:t xml:space="preserve"> T1.</w:t>
            </w:r>
          </w:p>
          <w:p w14:paraId="029C8368" w14:textId="77777777" w:rsidR="00F8385C" w:rsidRPr="00BC468A" w:rsidRDefault="00F8385C" w:rsidP="00D57AF4">
            <w:pPr>
              <w:pStyle w:val="TAN"/>
            </w:pPr>
            <w:r w:rsidRPr="00BC468A">
              <w:t>Note 6:</w:t>
            </w:r>
            <w:r w:rsidRPr="00BC468A">
              <w:tab/>
              <w:t>The signal contains PDCCH for UEs other than the device under test as part of OCNG.</w:t>
            </w:r>
          </w:p>
          <w:p w14:paraId="4969EB1F" w14:textId="77777777" w:rsidR="00F8385C" w:rsidRPr="00BC468A" w:rsidRDefault="00F8385C" w:rsidP="00D57AF4">
            <w:pPr>
              <w:pStyle w:val="TAN"/>
            </w:pPr>
            <w:r w:rsidRPr="00BC468A">
              <w:t>Note 7:</w:t>
            </w:r>
            <w:r w:rsidRPr="00BC468A">
              <w:tab/>
              <w:t xml:space="preserve">SNR levels correspond to the signal to noise ratio over the SSS </w:t>
            </w:r>
            <w:proofErr w:type="spellStart"/>
            <w:r w:rsidRPr="00BC468A">
              <w:t>REs.</w:t>
            </w:r>
            <w:proofErr w:type="spellEnd"/>
          </w:p>
          <w:p w14:paraId="7F6DE2E5" w14:textId="77777777" w:rsidR="00F8385C" w:rsidRPr="00BC468A" w:rsidRDefault="00F8385C" w:rsidP="00D57AF4">
            <w:pPr>
              <w:pStyle w:val="TAN"/>
            </w:pPr>
            <w:r w:rsidRPr="00BC468A">
              <w:t>Note 8:</w:t>
            </w:r>
            <w:r w:rsidRPr="00BC468A">
              <w:tab/>
              <w:t>The SNR in time periods T1, T2, T3, T4 and T5 is denoted as SNR1, SNR2, SNR3, SNR4 and SNR5 respectively in figure 14.4.1.8.4-1.</w:t>
            </w:r>
          </w:p>
        </w:tc>
      </w:tr>
    </w:tbl>
    <w:p w14:paraId="4C8412A9" w14:textId="77777777" w:rsidR="00F8385C" w:rsidRPr="00BC468A" w:rsidRDefault="00F8385C" w:rsidP="00F8385C"/>
    <w:p w14:paraId="01CCCB65" w14:textId="77777777" w:rsidR="00F8385C" w:rsidRPr="00BC468A" w:rsidRDefault="00F8385C" w:rsidP="00F8385C">
      <w:pPr>
        <w:pStyle w:val="TH"/>
      </w:pPr>
      <w:r w:rsidRPr="00BC468A">
        <w:t xml:space="preserve">Table 14.4.1.8.5-2: Measurement gap configuration for NR SA FR1 Radio Link Monitoring In-sync for </w:t>
      </w:r>
      <w:proofErr w:type="spellStart"/>
      <w:r w:rsidRPr="00BC468A">
        <w:t>PCell</w:t>
      </w:r>
      <w:proofErr w:type="spellEnd"/>
      <w:r w:rsidRPr="00BC468A">
        <w:t xml:space="preserve"> configured with SSB-based RLM RS in DRX mode for Satellite Access</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3"/>
        <w:gridCol w:w="3147"/>
      </w:tblGrid>
      <w:tr w:rsidR="00F8385C" w:rsidRPr="00BC468A" w14:paraId="1BF80D52" w14:textId="77777777" w:rsidTr="00D57AF4">
        <w:trPr>
          <w:trHeight w:val="96"/>
          <w:jc w:val="center"/>
        </w:trPr>
        <w:tc>
          <w:tcPr>
            <w:tcW w:w="3333" w:type="dxa"/>
            <w:vMerge w:val="restart"/>
            <w:vAlign w:val="center"/>
          </w:tcPr>
          <w:p w14:paraId="28A387AF"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Field</w:t>
            </w:r>
          </w:p>
        </w:tc>
        <w:tc>
          <w:tcPr>
            <w:tcW w:w="3147" w:type="dxa"/>
          </w:tcPr>
          <w:p w14:paraId="2498FB93"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Test 1</w:t>
            </w:r>
          </w:p>
        </w:tc>
      </w:tr>
      <w:tr w:rsidR="00F8385C" w:rsidRPr="00BC468A" w14:paraId="792FC4E6" w14:textId="77777777" w:rsidTr="00D57AF4">
        <w:trPr>
          <w:trHeight w:val="96"/>
          <w:jc w:val="center"/>
        </w:trPr>
        <w:tc>
          <w:tcPr>
            <w:tcW w:w="3333" w:type="dxa"/>
            <w:vMerge/>
            <w:vAlign w:val="center"/>
          </w:tcPr>
          <w:p w14:paraId="1623D13E" w14:textId="77777777" w:rsidR="00F8385C" w:rsidRPr="00BC468A" w:rsidRDefault="00F8385C" w:rsidP="00D57AF4">
            <w:pPr>
              <w:keepNext/>
              <w:keepLines/>
              <w:spacing w:after="0"/>
              <w:jc w:val="center"/>
              <w:rPr>
                <w:rFonts w:ascii="Arial" w:hAnsi="Arial"/>
                <w:b/>
                <w:sz w:val="18"/>
              </w:rPr>
            </w:pPr>
          </w:p>
        </w:tc>
        <w:tc>
          <w:tcPr>
            <w:tcW w:w="3147" w:type="dxa"/>
          </w:tcPr>
          <w:p w14:paraId="771EF1D1"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Value</w:t>
            </w:r>
          </w:p>
        </w:tc>
      </w:tr>
      <w:tr w:rsidR="00F8385C" w:rsidRPr="00BC468A" w14:paraId="7A950209" w14:textId="77777777" w:rsidTr="00D57AF4">
        <w:trPr>
          <w:trHeight w:val="209"/>
          <w:jc w:val="center"/>
        </w:trPr>
        <w:tc>
          <w:tcPr>
            <w:tcW w:w="3333" w:type="dxa"/>
            <w:vAlign w:val="center"/>
          </w:tcPr>
          <w:p w14:paraId="38A1B400" w14:textId="77777777" w:rsidR="00F8385C" w:rsidRPr="00BC468A" w:rsidRDefault="00F8385C" w:rsidP="00D57AF4">
            <w:pPr>
              <w:keepNext/>
              <w:keepLines/>
              <w:spacing w:after="0"/>
              <w:jc w:val="center"/>
              <w:rPr>
                <w:rFonts w:ascii="Arial" w:hAnsi="Arial"/>
                <w:i/>
                <w:iCs/>
                <w:sz w:val="18"/>
              </w:rPr>
            </w:pPr>
            <w:proofErr w:type="spellStart"/>
            <w:r w:rsidRPr="00BC468A">
              <w:rPr>
                <w:rFonts w:ascii="Arial" w:hAnsi="Arial"/>
                <w:i/>
                <w:iCs/>
                <w:sz w:val="18"/>
              </w:rPr>
              <w:t>gapOffset</w:t>
            </w:r>
            <w:proofErr w:type="spellEnd"/>
          </w:p>
        </w:tc>
        <w:tc>
          <w:tcPr>
            <w:tcW w:w="3147" w:type="dxa"/>
          </w:tcPr>
          <w:p w14:paraId="2E833500" w14:textId="77777777" w:rsidR="00F8385C" w:rsidRPr="00BC468A" w:rsidRDefault="00F8385C" w:rsidP="00D57AF4">
            <w:pPr>
              <w:keepNext/>
              <w:keepLines/>
              <w:spacing w:after="0"/>
              <w:jc w:val="center"/>
              <w:rPr>
                <w:rFonts w:ascii="Arial" w:hAnsi="Arial" w:cs="Arial"/>
                <w:sz w:val="18"/>
              </w:rPr>
            </w:pPr>
            <w:r w:rsidRPr="00BC468A">
              <w:rPr>
                <w:rFonts w:ascii="Arial" w:hAnsi="Arial" w:cs="Arial"/>
                <w:sz w:val="18"/>
              </w:rPr>
              <w:t>0</w:t>
            </w:r>
          </w:p>
        </w:tc>
      </w:tr>
      <w:tr w:rsidR="00F8385C" w:rsidRPr="00BC468A" w14:paraId="4E1570F3" w14:textId="77777777" w:rsidTr="00D57AF4">
        <w:trPr>
          <w:trHeight w:val="209"/>
          <w:jc w:val="center"/>
        </w:trPr>
        <w:tc>
          <w:tcPr>
            <w:tcW w:w="6480" w:type="dxa"/>
            <w:gridSpan w:val="2"/>
          </w:tcPr>
          <w:p w14:paraId="417C0696" w14:textId="77777777" w:rsidR="00F8385C" w:rsidRPr="00BC468A" w:rsidRDefault="00F8385C" w:rsidP="00D57AF4">
            <w:pPr>
              <w:keepNext/>
              <w:keepLines/>
              <w:spacing w:after="0"/>
              <w:rPr>
                <w:rFonts w:ascii="Arial" w:hAnsi="Arial" w:cs="Arial"/>
                <w:sz w:val="18"/>
              </w:rPr>
            </w:pPr>
            <w:r w:rsidRPr="00BC468A">
              <w:rPr>
                <w:rFonts w:ascii="Arial" w:hAnsi="Arial"/>
                <w:sz w:val="18"/>
              </w:rPr>
              <w:t>NOTE:</w:t>
            </w:r>
            <w:r w:rsidRPr="00BC468A">
              <w:rPr>
                <w:rFonts w:ascii="Arial" w:hAnsi="Arial"/>
                <w:snapToGrid w:val="0"/>
                <w:sz w:val="18"/>
              </w:rPr>
              <w:tab/>
            </w:r>
            <w:r w:rsidRPr="00BC468A">
              <w:rPr>
                <w:rFonts w:ascii="Arial" w:hAnsi="Arial"/>
                <w:sz w:val="18"/>
                <w:lang w:eastAsia="zh-CN"/>
              </w:rPr>
              <w:t>Ensure that RLM RS is partially overlapped with measurement gap0</w:t>
            </w:r>
          </w:p>
        </w:tc>
      </w:tr>
    </w:tbl>
    <w:p w14:paraId="279AE68E" w14:textId="77777777" w:rsidR="00F8385C" w:rsidRPr="00BC468A" w:rsidRDefault="00F8385C" w:rsidP="00F8385C"/>
    <w:p w14:paraId="7C8BABFA" w14:textId="77777777" w:rsidR="00F8385C" w:rsidRPr="00BC468A" w:rsidRDefault="00F8385C" w:rsidP="00F8385C">
      <w:r w:rsidRPr="00BC468A">
        <w:t>The UE behaviour in each test during time durations T1, T2, T3, T4 and T5 shall be as follows:</w:t>
      </w:r>
    </w:p>
    <w:p w14:paraId="15518039" w14:textId="77777777" w:rsidR="00F8385C" w:rsidRPr="00BC468A" w:rsidRDefault="00F8385C" w:rsidP="00F8385C">
      <w:r w:rsidRPr="00BC468A">
        <w:t>During the period from time point A to time point F (D1 second after the start of time duration T5) the UE shall transmit uplink signal at least in all uplink slots configured for CSI transmission according to the configured periodic CSI reporting.</w:t>
      </w:r>
    </w:p>
    <w:p w14:paraId="72B0BB7C" w14:textId="77777777" w:rsidR="00F8385C" w:rsidRPr="00BC468A" w:rsidRDefault="00F8385C" w:rsidP="00F8385C">
      <w:r w:rsidRPr="00BC468A">
        <w:t>The rate of correct events observed during repeated tests shall be at least 90%.</w:t>
      </w:r>
    </w:p>
    <w:p w14:paraId="01156768" w14:textId="77777777" w:rsidR="00F8385C" w:rsidRPr="00BC468A" w:rsidRDefault="00F8385C" w:rsidP="00F8385C">
      <w:pPr>
        <w:pStyle w:val="Heading3"/>
      </w:pPr>
      <w:r w:rsidRPr="00BC468A">
        <w:t>14.4.2</w:t>
      </w:r>
      <w:r w:rsidRPr="00BC468A">
        <w:tab/>
        <w:t>Beam Failure Detection and Link recovery procedures for satellite access</w:t>
      </w:r>
    </w:p>
    <w:p w14:paraId="2D2CAEB7" w14:textId="77777777" w:rsidR="00F8385C" w:rsidRPr="00BC468A" w:rsidRDefault="00F8385C" w:rsidP="00F8385C">
      <w:pPr>
        <w:pStyle w:val="Heading4"/>
        <w:keepNext w:val="0"/>
        <w:keepLines w:val="0"/>
        <w:rPr>
          <w:rFonts w:cs="Arial"/>
          <w:szCs w:val="24"/>
        </w:rPr>
      </w:pPr>
      <w:r w:rsidRPr="00BC468A">
        <w:rPr>
          <w:rFonts w:cs="Arial"/>
          <w:szCs w:val="24"/>
        </w:rPr>
        <w:t>14.4.2.00</w:t>
      </w:r>
      <w:r w:rsidRPr="00BC468A">
        <w:rPr>
          <w:rFonts w:cs="Arial"/>
          <w:szCs w:val="24"/>
        </w:rPr>
        <w:tab/>
        <w:t>General</w:t>
      </w:r>
    </w:p>
    <w:p w14:paraId="26376339" w14:textId="77777777" w:rsidR="00F8385C" w:rsidRPr="00BC468A" w:rsidRDefault="00F8385C" w:rsidP="00F8385C">
      <w:r w:rsidRPr="00BC468A">
        <w:rPr>
          <w:rFonts w:cs="v5.0.0"/>
        </w:rPr>
        <w:lastRenderedPageBreak/>
        <w:t xml:space="preserve">The UE shall assess the downlink radio </w:t>
      </w:r>
      <w:r w:rsidRPr="00BC468A">
        <w:t xml:space="preserve">link </w:t>
      </w:r>
      <w:r w:rsidRPr="00BC468A">
        <w:rPr>
          <w:rFonts w:cs="v5.0.0"/>
        </w:rPr>
        <w:t>quality of a serving cell based on the reference signal in</w:t>
      </w:r>
      <w:r w:rsidRPr="00BC468A">
        <w:t xml:space="preserve"> the set </w:t>
      </w:r>
      <w:r w:rsidR="006914F9" w:rsidRPr="00BC468A">
        <w:rPr>
          <w:iCs/>
          <w:noProof/>
          <w:position w:val="-10"/>
        </w:rPr>
        <w:object w:dxaOrig="240" w:dyaOrig="315" w14:anchorId="6471EEC8">
          <v:shape id="_x0000_i1098" type="#_x0000_t75" alt="" style="width:15.9pt;height:20.95pt;mso-width-percent:0;mso-height-percent:0;mso-width-percent:0;mso-height-percent:0" o:ole="">
            <v:imagedata r:id="rId147" o:title=""/>
          </v:shape>
          <o:OLEObject Type="Embed" ProgID="Equation.3" ShapeID="_x0000_i1098" DrawAspect="Content" ObjectID="_1807675373" r:id="rId148"/>
        </w:object>
      </w:r>
      <w:r w:rsidRPr="00BC468A">
        <w:rPr>
          <w:rFonts w:cs="v5.0.0"/>
        </w:rPr>
        <w:t xml:space="preserve"> as specified in TS 38.213 [8] in order to detect beam failure on </w:t>
      </w:r>
      <w:proofErr w:type="spellStart"/>
      <w:r w:rsidRPr="00BC468A">
        <w:t>PCell</w:t>
      </w:r>
      <w:proofErr w:type="spellEnd"/>
      <w:r w:rsidRPr="00BC468A">
        <w:t xml:space="preserve"> and the UE is configured with only </w:t>
      </w:r>
      <w:proofErr w:type="spellStart"/>
      <w:r w:rsidRPr="00BC468A">
        <w:t>PCell</w:t>
      </w:r>
      <w:proofErr w:type="spellEnd"/>
      <w:r w:rsidRPr="00BC468A">
        <w:t>, which is served by satellite access node (SAN).</w:t>
      </w:r>
    </w:p>
    <w:p w14:paraId="35E63E4A" w14:textId="77777777" w:rsidR="00F8385C" w:rsidRPr="00BC468A" w:rsidRDefault="00F8385C" w:rsidP="00F8385C">
      <w:pPr>
        <w:rPr>
          <w:rFonts w:cs="v5.0.0"/>
        </w:rPr>
      </w:pPr>
      <w:r w:rsidRPr="00BC468A">
        <w:rPr>
          <w:rFonts w:cs="v5.0.0"/>
        </w:rPr>
        <w:t xml:space="preserve">The RS resource configurations in the set </w:t>
      </w:r>
      <w:r w:rsidR="006914F9" w:rsidRPr="00BC468A">
        <w:rPr>
          <w:iCs/>
          <w:noProof/>
          <w:position w:val="-10"/>
        </w:rPr>
        <w:object w:dxaOrig="240" w:dyaOrig="315" w14:anchorId="65BB4B7D">
          <v:shape id="_x0000_i1097" type="#_x0000_t75" alt="" style="width:15.9pt;height:20.95pt;mso-width-percent:0;mso-height-percent:0;mso-width-percent:0;mso-height-percent:0" o:ole="">
            <v:imagedata r:id="rId147" o:title=""/>
          </v:shape>
          <o:OLEObject Type="Embed" ProgID="Equation.3" ShapeID="_x0000_i1097" DrawAspect="Content" ObjectID="_1807675374" r:id="rId149"/>
        </w:object>
      </w:r>
      <w:r w:rsidRPr="00BC468A">
        <w:rPr>
          <w:iCs/>
        </w:rPr>
        <w:t xml:space="preserve"> on </w:t>
      </w:r>
      <w:proofErr w:type="spellStart"/>
      <w:r w:rsidRPr="00BC468A">
        <w:rPr>
          <w:iCs/>
        </w:rPr>
        <w:t>PCell</w:t>
      </w:r>
      <w:proofErr w:type="spellEnd"/>
      <w:r w:rsidRPr="00BC468A">
        <w:rPr>
          <w:iCs/>
        </w:rPr>
        <w:t xml:space="preserve"> </w:t>
      </w:r>
      <w:r w:rsidRPr="00BC468A">
        <w:rPr>
          <w:rFonts w:cs="v5.0.0"/>
        </w:rPr>
        <w:t xml:space="preserve">can be periodic </w:t>
      </w:r>
      <w:r w:rsidRPr="00BC468A">
        <w:t>CSI-RS resources and/or SSBs</w:t>
      </w:r>
      <w:r w:rsidRPr="00BC468A">
        <w:rPr>
          <w:rFonts w:cs="v5.0.0"/>
        </w:rPr>
        <w:t xml:space="preserve">. </w:t>
      </w:r>
    </w:p>
    <w:p w14:paraId="5CF05E08" w14:textId="77777777" w:rsidR="00F8385C" w:rsidRPr="00BC468A" w:rsidRDefault="00F8385C" w:rsidP="00F8385C">
      <w:pPr>
        <w:rPr>
          <w:rFonts w:eastAsia="?? ??" w:cs="v5.0.0"/>
        </w:rPr>
      </w:pPr>
      <w:r w:rsidRPr="00BC468A">
        <w:rPr>
          <w:rFonts w:eastAsia="?? ??" w:cs="v5.0.0"/>
        </w:rPr>
        <w:t xml:space="preserve">On each RS resource configuration </w:t>
      </w:r>
      <w:r w:rsidRPr="00BC468A">
        <w:rPr>
          <w:rFonts w:cs="v5.0.0"/>
        </w:rPr>
        <w:t>in</w:t>
      </w:r>
      <w:r w:rsidRPr="00BC468A">
        <w:t xml:space="preserve"> the set </w:t>
      </w:r>
      <w:r w:rsidR="006914F9" w:rsidRPr="00BC468A">
        <w:rPr>
          <w:iCs/>
          <w:noProof/>
          <w:position w:val="-10"/>
        </w:rPr>
        <w:object w:dxaOrig="240" w:dyaOrig="315" w14:anchorId="461C8A3F">
          <v:shape id="_x0000_i1096" type="#_x0000_t75" alt="" style="width:15.9pt;height:20.95pt;mso-width-percent:0;mso-height-percent:0;mso-width-percent:0;mso-height-percent:0" o:ole="">
            <v:imagedata r:id="rId147" o:title=""/>
          </v:shape>
          <o:OLEObject Type="Embed" ProgID="Equation.3" ShapeID="_x0000_i1096" DrawAspect="Content" ObjectID="_1807675375" r:id="rId150"/>
        </w:object>
      </w:r>
      <w:r w:rsidRPr="00BC468A">
        <w:rPr>
          <w:rFonts w:eastAsia="?? ??" w:cs="v5.0.0"/>
        </w:rPr>
        <w:t xml:space="preserve">, the UE shall estimate the radio link quality and compare it to the threshold </w:t>
      </w:r>
      <w:proofErr w:type="spellStart"/>
      <w:r w:rsidRPr="00BC468A">
        <w:rPr>
          <w:rFonts w:cs="v5.0.0"/>
        </w:rPr>
        <w:t>Q</w:t>
      </w:r>
      <w:r w:rsidRPr="00BC468A">
        <w:rPr>
          <w:rFonts w:cs="v5.0.0"/>
          <w:vertAlign w:val="subscript"/>
        </w:rPr>
        <w:t>out_LR</w:t>
      </w:r>
      <w:proofErr w:type="spellEnd"/>
      <w:r w:rsidRPr="00BC468A">
        <w:rPr>
          <w:rFonts w:eastAsia="?? ??" w:cs="v5.0.0"/>
        </w:rPr>
        <w:t xml:space="preserve"> for the purpose of </w:t>
      </w:r>
      <w:r w:rsidRPr="00BC468A">
        <w:rPr>
          <w:rFonts w:cs="v5.0.0"/>
        </w:rPr>
        <w:t>access</w:t>
      </w:r>
      <w:r w:rsidRPr="00BC468A">
        <w:rPr>
          <w:rFonts w:eastAsia="?? ??" w:cs="v5.0.0"/>
        </w:rPr>
        <w:t xml:space="preserve">ing </w:t>
      </w:r>
      <w:r w:rsidRPr="00BC468A">
        <w:t>downlink radio link quality of the</w:t>
      </w:r>
      <w:r w:rsidRPr="00BC468A">
        <w:rPr>
          <w:rFonts w:cs="v5.0.0"/>
        </w:rPr>
        <w:t xml:space="preserve"> serving</w:t>
      </w:r>
      <w:r w:rsidRPr="00BC468A">
        <w:t xml:space="preserve"> cell beams</w:t>
      </w:r>
      <w:r w:rsidRPr="00BC468A">
        <w:rPr>
          <w:rFonts w:eastAsia="?? ??" w:cs="v5.0.0"/>
        </w:rPr>
        <w:t>.</w:t>
      </w:r>
    </w:p>
    <w:p w14:paraId="0C544388" w14:textId="77777777" w:rsidR="00F8385C" w:rsidRPr="00BC468A" w:rsidRDefault="00F8385C" w:rsidP="00F8385C">
      <w:pPr>
        <w:rPr>
          <w:rFonts w:eastAsia="?? ??" w:cs="v5.0.0"/>
        </w:rPr>
      </w:pPr>
      <w:r w:rsidRPr="00BC468A">
        <w:rPr>
          <w:rFonts w:eastAsia="?? ??" w:cs="v5.0.0"/>
        </w:rPr>
        <w:t xml:space="preserve">The threshold </w:t>
      </w:r>
      <w:proofErr w:type="spellStart"/>
      <w:r w:rsidRPr="00BC468A">
        <w:rPr>
          <w:rFonts w:cs="v5.0.0"/>
        </w:rPr>
        <w:t>Q</w:t>
      </w:r>
      <w:r w:rsidRPr="00BC468A">
        <w:rPr>
          <w:rFonts w:cs="v5.0.0"/>
          <w:vertAlign w:val="subscript"/>
        </w:rPr>
        <w:t>out_LR</w:t>
      </w:r>
      <w:proofErr w:type="spellEnd"/>
      <w:r w:rsidRPr="00BC468A">
        <w:rPr>
          <w:rFonts w:eastAsia="?? ??" w:cs="v5.0.0"/>
        </w:rPr>
        <w:t xml:space="preserve"> is defined as the level at which the downlink radio level link of a given resource configuration on set </w:t>
      </w:r>
      <w:r w:rsidR="006914F9" w:rsidRPr="00BC468A">
        <w:rPr>
          <w:iCs/>
          <w:noProof/>
          <w:position w:val="-10"/>
        </w:rPr>
        <w:object w:dxaOrig="288" w:dyaOrig="426" w14:anchorId="549F17B7">
          <v:shape id="_x0000_i1095" type="#_x0000_t75" alt="" style="width:14.25pt;height:20.95pt;mso-width-percent:0;mso-height-percent:0;mso-width-percent:0;mso-height-percent:0" o:ole="">
            <v:imagedata r:id="rId147" o:title=""/>
          </v:shape>
          <o:OLEObject Type="Embed" ProgID="Equation.3" ShapeID="_x0000_i1095" DrawAspect="Content" ObjectID="_1807675376" r:id="rId151"/>
        </w:object>
      </w:r>
      <w:r w:rsidRPr="00BC468A">
        <w:rPr>
          <w:rFonts w:eastAsia="?? ??" w:cs="v5.0.0"/>
        </w:rPr>
        <w:t xml:space="preserve"> cannot be reliably received and shall correspond to the </w:t>
      </w:r>
      <w:proofErr w:type="spellStart"/>
      <w:r w:rsidRPr="00BC468A">
        <w:rPr>
          <w:rFonts w:eastAsia="?? ??" w:cs="v5.0.0"/>
        </w:rPr>
        <w:t>BLER</w:t>
      </w:r>
      <w:r w:rsidRPr="00BC468A">
        <w:rPr>
          <w:rFonts w:eastAsia="?? ??" w:cs="v5.0.0"/>
          <w:vertAlign w:val="subscript"/>
        </w:rPr>
        <w:t>out</w:t>
      </w:r>
      <w:proofErr w:type="spellEnd"/>
      <w:r w:rsidRPr="00BC468A">
        <w:rPr>
          <w:rFonts w:eastAsia="?? ??" w:cs="v5.0.0"/>
        </w:rPr>
        <w:t xml:space="preserve"> = 10% block error rate of a hypothetical PDCCH transmission. For SSB based beam failure detection, </w:t>
      </w:r>
      <w:proofErr w:type="spellStart"/>
      <w:r w:rsidRPr="00BC468A">
        <w:rPr>
          <w:rFonts w:cs="v5.0.0"/>
        </w:rPr>
        <w:t>Q</w:t>
      </w:r>
      <w:r w:rsidRPr="00BC468A">
        <w:rPr>
          <w:rFonts w:cs="v5.0.0"/>
          <w:vertAlign w:val="subscript"/>
        </w:rPr>
        <w:t>out_LR_SSB</w:t>
      </w:r>
      <w:proofErr w:type="spellEnd"/>
      <w:r w:rsidRPr="00BC468A">
        <w:rPr>
          <w:rFonts w:eastAsia="?? ??" w:cs="v5.0.0"/>
        </w:rPr>
        <w:t xml:space="preserve"> is derived based on the hypothetical PDCCH transmission parameters listed in Table 14.4.2.0.1-1. For CSI-RS based beam failure detection, </w:t>
      </w:r>
      <w:proofErr w:type="spellStart"/>
      <w:r w:rsidRPr="00BC468A">
        <w:rPr>
          <w:rFonts w:cs="v5.0.0"/>
        </w:rPr>
        <w:t>Q</w:t>
      </w:r>
      <w:r w:rsidRPr="00BC468A">
        <w:rPr>
          <w:rFonts w:cs="v5.0.0"/>
          <w:vertAlign w:val="subscript"/>
        </w:rPr>
        <w:t>out_LR_CSI</w:t>
      </w:r>
      <w:proofErr w:type="spellEnd"/>
      <w:r w:rsidRPr="00BC468A">
        <w:rPr>
          <w:rFonts w:cs="v5.0.0"/>
          <w:vertAlign w:val="subscript"/>
        </w:rPr>
        <w:t>-RS</w:t>
      </w:r>
      <w:r w:rsidRPr="00BC468A">
        <w:rPr>
          <w:rFonts w:eastAsia="?? ??" w:cs="v5.0.0"/>
        </w:rPr>
        <w:t xml:space="preserve"> is derived based on the hypothetical PDCCH transmission parameters listed in Table 14.4.2.0.3-1.</w:t>
      </w:r>
    </w:p>
    <w:p w14:paraId="17AF7E18" w14:textId="77777777" w:rsidR="00F8385C" w:rsidRPr="00BC468A" w:rsidRDefault="00F8385C" w:rsidP="00F8385C">
      <w:pPr>
        <w:rPr>
          <w:rFonts w:cs="v5.0.0"/>
        </w:rPr>
      </w:pPr>
      <w:r w:rsidRPr="00BC468A">
        <w:rPr>
          <w:rFonts w:cs="v5.0.0"/>
        </w:rPr>
        <w:t xml:space="preserve">Upon request the UE shall deliver configuration indexes from the </w:t>
      </w:r>
      <w:r w:rsidRPr="00BC468A">
        <w:t xml:space="preserve">set </w:t>
      </w:r>
      <w:r w:rsidR="006914F9" w:rsidRPr="00BC468A">
        <w:rPr>
          <w:iCs/>
          <w:noProof/>
          <w:position w:val="-10"/>
        </w:rPr>
        <w:object w:dxaOrig="210" w:dyaOrig="315" w14:anchorId="04F94AD0">
          <v:shape id="_x0000_i1094" type="#_x0000_t75" alt="" style="width:15.9pt;height:20.95pt;mso-width-percent:0;mso-height-percent:0;mso-width-percent:0;mso-height-percent:0" o:ole="">
            <v:imagedata r:id="rId152" o:title=""/>
          </v:shape>
          <o:OLEObject Type="Embed" ProgID="Equation.3" ShapeID="_x0000_i1094" DrawAspect="Content" ObjectID="_1807675377" r:id="rId153"/>
        </w:object>
      </w:r>
      <w:r w:rsidRPr="00BC468A">
        <w:rPr>
          <w:iCs/>
        </w:rPr>
        <w:t xml:space="preserve">as specified in TS 38.213 [8] , to higher layers,  </w:t>
      </w:r>
      <w:r w:rsidRPr="00BC468A">
        <w:rPr>
          <w:rFonts w:cs="v5.0.0"/>
        </w:rPr>
        <w:t xml:space="preserve">and the corresponding L1-RSRP measurement provided that the measured L1-RSRP is equal to or better than the threshold </w:t>
      </w:r>
      <w:proofErr w:type="spellStart"/>
      <w:r w:rsidRPr="00BC468A">
        <w:t>Q</w:t>
      </w:r>
      <w:r w:rsidRPr="00BC468A">
        <w:rPr>
          <w:vertAlign w:val="subscript"/>
        </w:rPr>
        <w:t>in_LR</w:t>
      </w:r>
      <w:proofErr w:type="spellEnd"/>
      <w:r w:rsidRPr="00BC468A">
        <w:rPr>
          <w:rFonts w:cs="v5.0.0"/>
        </w:rPr>
        <w:t xml:space="preserve">, which is indicated by higher layer parameter </w:t>
      </w:r>
      <w:proofErr w:type="spellStart"/>
      <w:r w:rsidRPr="00BC468A">
        <w:rPr>
          <w:i/>
        </w:rPr>
        <w:t>rsrp-ThresholdSSB</w:t>
      </w:r>
      <w:proofErr w:type="spellEnd"/>
      <w:r w:rsidRPr="00BC468A">
        <w:rPr>
          <w:rFonts w:cs="v5.0.0"/>
        </w:rPr>
        <w:t xml:space="preserve">. </w:t>
      </w:r>
      <w:r w:rsidRPr="00BC468A">
        <w:t xml:space="preserve">The UE applies the </w:t>
      </w:r>
      <w:proofErr w:type="spellStart"/>
      <w:r w:rsidRPr="00BC468A">
        <w:t>Q</w:t>
      </w:r>
      <w:r w:rsidRPr="00BC468A">
        <w:rPr>
          <w:vertAlign w:val="subscript"/>
        </w:rPr>
        <w:t>in_LR</w:t>
      </w:r>
      <w:proofErr w:type="spellEnd"/>
      <w:r w:rsidRPr="00BC468A">
        <w:t xml:space="preserve"> threshold to the L1-RSRP measurement obtained from an SSB. The UE applies the </w:t>
      </w:r>
      <w:proofErr w:type="spellStart"/>
      <w:r w:rsidRPr="00BC468A">
        <w:t>Q</w:t>
      </w:r>
      <w:r w:rsidRPr="00BC468A">
        <w:rPr>
          <w:vertAlign w:val="subscript"/>
        </w:rPr>
        <w:t>in_LR</w:t>
      </w:r>
      <w:proofErr w:type="spellEnd"/>
      <w:r w:rsidRPr="00BC468A">
        <w:t xml:space="preserve"> threshold to the L1-RSRP measurement obtained for a CSI-RS resource after scaling a respective CSI-RS reception power with a value provided by</w:t>
      </w:r>
      <w:r w:rsidRPr="00BC468A">
        <w:rPr>
          <w:rFonts w:cs="v5.0.0"/>
        </w:rPr>
        <w:t xml:space="preserve"> higher layer parameter</w:t>
      </w:r>
      <w:r w:rsidRPr="00BC468A">
        <w:t xml:space="preserve"> </w:t>
      </w:r>
      <w:proofErr w:type="spellStart"/>
      <w:r w:rsidRPr="00BC468A">
        <w:rPr>
          <w:i/>
        </w:rPr>
        <w:t>powerControlOffsetSS</w:t>
      </w:r>
      <w:proofErr w:type="spellEnd"/>
      <w:r w:rsidRPr="00BC468A">
        <w:t xml:space="preserve">. </w:t>
      </w:r>
      <w:r w:rsidRPr="00BC468A">
        <w:rPr>
          <w:rFonts w:cs="v5.0.0"/>
        </w:rPr>
        <w:t xml:space="preserve">The RS resource configurations in the set </w:t>
      </w:r>
      <w:r w:rsidR="006914F9" w:rsidRPr="00BC468A">
        <w:rPr>
          <w:iCs/>
          <w:noProof/>
          <w:position w:val="-10"/>
        </w:rPr>
        <w:object w:dxaOrig="210" w:dyaOrig="315" w14:anchorId="26DCE9A7">
          <v:shape id="_x0000_i1093" type="#_x0000_t75" alt="" style="width:15.9pt;height:20.95pt;mso-width-percent:0;mso-height-percent:0;mso-width-percent:0;mso-height-percent:0" o:ole="">
            <v:imagedata r:id="rId152" o:title=""/>
          </v:shape>
          <o:OLEObject Type="Embed" ProgID="Equation.3" ShapeID="_x0000_i1093" DrawAspect="Content" ObjectID="_1807675378" r:id="rId154"/>
        </w:object>
      </w:r>
      <w:r w:rsidRPr="00BC468A">
        <w:rPr>
          <w:iCs/>
        </w:rPr>
        <w:t xml:space="preserve"> </w:t>
      </w:r>
      <w:r w:rsidRPr="00BC468A">
        <w:rPr>
          <w:rFonts w:cs="v5.0.0"/>
        </w:rPr>
        <w:t xml:space="preserve">can be periodic </w:t>
      </w:r>
      <w:r w:rsidRPr="00BC468A">
        <w:t>CSI-RS resources or SSBs or both SSB and CSI-RS resources</w:t>
      </w:r>
      <w:r w:rsidRPr="00BC468A">
        <w:rPr>
          <w:rFonts w:cs="v5.0.0"/>
        </w:rPr>
        <w:t>.</w:t>
      </w:r>
    </w:p>
    <w:p w14:paraId="42850F59" w14:textId="77777777" w:rsidR="00F8385C" w:rsidRPr="00BC468A" w:rsidRDefault="00F8385C" w:rsidP="00F8385C">
      <w:pPr>
        <w:rPr>
          <w:rFonts w:cs="v5.0.0"/>
        </w:rPr>
      </w:pPr>
      <w:r w:rsidRPr="00BC468A">
        <w:rPr>
          <w:rFonts w:cs="v5.0.0"/>
        </w:rPr>
        <w:t>The normative reference for this requirement is TS 38.133 [6] clause 8.5C.1.</w:t>
      </w:r>
    </w:p>
    <w:p w14:paraId="05AA9EC1" w14:textId="77777777" w:rsidR="00F8385C" w:rsidRPr="00BC468A" w:rsidRDefault="00F8385C" w:rsidP="00F8385C">
      <w:pPr>
        <w:pStyle w:val="Heading4"/>
        <w:keepNext w:val="0"/>
        <w:keepLines w:val="0"/>
        <w:rPr>
          <w:rFonts w:cs="Arial"/>
          <w:szCs w:val="24"/>
        </w:rPr>
      </w:pPr>
      <w:r w:rsidRPr="00BC468A">
        <w:rPr>
          <w:rFonts w:cs="Arial"/>
          <w:szCs w:val="24"/>
        </w:rPr>
        <w:t>14.4.2.0</w:t>
      </w:r>
      <w:r w:rsidRPr="00BC468A">
        <w:rPr>
          <w:rFonts w:cs="Arial"/>
          <w:szCs w:val="24"/>
        </w:rPr>
        <w:tab/>
        <w:t>Minimum conformance requirements</w:t>
      </w:r>
    </w:p>
    <w:p w14:paraId="7D990848" w14:textId="77777777" w:rsidR="00F8385C" w:rsidRPr="00BC468A" w:rsidRDefault="00F8385C" w:rsidP="00F8385C">
      <w:pPr>
        <w:pStyle w:val="Heading5"/>
        <w:rPr>
          <w:lang w:eastAsia="sv-SE"/>
        </w:rPr>
      </w:pPr>
      <w:r w:rsidRPr="00BC468A">
        <w:rPr>
          <w:lang w:eastAsia="sv-SE"/>
        </w:rPr>
        <w:t>14.4.2.0.1</w:t>
      </w:r>
      <w:r w:rsidRPr="00BC468A">
        <w:rPr>
          <w:lang w:eastAsia="sv-SE"/>
        </w:rPr>
        <w:tab/>
        <w:t xml:space="preserve">Minimum conformance requitements for SSB based beam failure detection </w:t>
      </w:r>
    </w:p>
    <w:p w14:paraId="72DFBEDE" w14:textId="77777777" w:rsidR="00F8385C" w:rsidRPr="00BC468A" w:rsidRDefault="00F8385C" w:rsidP="00F8385C">
      <w:r w:rsidRPr="00BC468A">
        <w:t>[TS 38.133, clause 8.5C.2.1]</w:t>
      </w:r>
    </w:p>
    <w:p w14:paraId="0CAA4F80" w14:textId="77777777" w:rsidR="00F8385C" w:rsidRPr="00BC468A" w:rsidRDefault="00F8385C" w:rsidP="00F8385C">
      <w:r w:rsidRPr="00BC468A">
        <w:t xml:space="preserve">The requirements in this clause apply for each SSB resource in the set </w:t>
      </w:r>
      <w:r w:rsidR="006914F9" w:rsidRPr="00BC468A">
        <w:rPr>
          <w:iCs/>
          <w:noProof/>
          <w:position w:val="-10"/>
        </w:rPr>
        <w:object w:dxaOrig="288" w:dyaOrig="426" w14:anchorId="048D1819">
          <v:shape id="_x0000_i1092" type="#_x0000_t75" alt="" style="width:14.25pt;height:20.95pt;mso-width-percent:0;mso-height-percent:0;mso-width-percent:0;mso-height-percent:0" o:ole="">
            <v:imagedata r:id="rId147" o:title=""/>
          </v:shape>
          <o:OLEObject Type="Embed" ProgID="Equation.3" ShapeID="_x0000_i1092" DrawAspect="Content" ObjectID="_1807675379" r:id="rId155"/>
        </w:object>
      </w:r>
      <w:r w:rsidRPr="00BC468A">
        <w:t xml:space="preserve"> configured for a serving cell, provided that the SSB configured for </w:t>
      </w:r>
      <w:r w:rsidRPr="00BC468A">
        <w:rPr>
          <w:rFonts w:cs="v5.0.0"/>
        </w:rPr>
        <w:t>beam failure detection</w:t>
      </w:r>
      <w:r w:rsidRPr="00BC468A">
        <w:t xml:space="preserve"> is </w:t>
      </w:r>
      <w:proofErr w:type="gramStart"/>
      <w:r w:rsidRPr="00BC468A">
        <w:t>actually transmitted</w:t>
      </w:r>
      <w:proofErr w:type="gramEnd"/>
      <w:r w:rsidRPr="00BC468A">
        <w:t xml:space="preserve"> within the UE active DL BWP during the entire evaluation period specified in this clause.</w:t>
      </w:r>
    </w:p>
    <w:p w14:paraId="7CB896EC" w14:textId="77777777" w:rsidR="00F8385C" w:rsidRPr="00BC468A" w:rsidRDefault="00F8385C" w:rsidP="00F8385C">
      <w:pPr>
        <w:pStyle w:val="TH"/>
      </w:pPr>
      <w:r w:rsidRPr="00BC468A">
        <w:t>Table 14.4.2.0.1-1: PDCCH transmission parameters for beam failure instance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49"/>
        <w:gridCol w:w="3586"/>
      </w:tblGrid>
      <w:tr w:rsidR="00F8385C" w:rsidRPr="00BC468A" w14:paraId="51F999C1" w14:textId="77777777" w:rsidTr="00D57AF4">
        <w:trPr>
          <w:jc w:val="center"/>
        </w:trPr>
        <w:tc>
          <w:tcPr>
            <w:tcW w:w="2649" w:type="dxa"/>
            <w:tcBorders>
              <w:top w:val="single" w:sz="4" w:space="0" w:color="auto"/>
              <w:left w:val="single" w:sz="4" w:space="0" w:color="auto"/>
              <w:bottom w:val="single" w:sz="6" w:space="0" w:color="auto"/>
              <w:right w:val="single" w:sz="6" w:space="0" w:color="auto"/>
            </w:tcBorders>
            <w:vAlign w:val="center"/>
            <w:hideMark/>
          </w:tcPr>
          <w:p w14:paraId="5082C921" w14:textId="77777777" w:rsidR="00F8385C" w:rsidRPr="00BC468A" w:rsidRDefault="00F8385C" w:rsidP="00D57AF4">
            <w:pPr>
              <w:pStyle w:val="TAH"/>
            </w:pPr>
            <w:r w:rsidRPr="00BC468A">
              <w:t>Attribute</w:t>
            </w:r>
          </w:p>
        </w:tc>
        <w:tc>
          <w:tcPr>
            <w:tcW w:w="3586" w:type="dxa"/>
            <w:tcBorders>
              <w:top w:val="single" w:sz="4" w:space="0" w:color="auto"/>
              <w:left w:val="single" w:sz="6" w:space="0" w:color="auto"/>
              <w:bottom w:val="single" w:sz="6" w:space="0" w:color="auto"/>
              <w:right w:val="single" w:sz="4" w:space="0" w:color="auto"/>
            </w:tcBorders>
            <w:vAlign w:val="center"/>
            <w:hideMark/>
          </w:tcPr>
          <w:p w14:paraId="446AD852" w14:textId="77777777" w:rsidR="00F8385C" w:rsidRPr="00BC468A" w:rsidRDefault="00F8385C" w:rsidP="00D57AF4">
            <w:pPr>
              <w:pStyle w:val="TAH"/>
              <w:rPr>
                <w:rFonts w:eastAsia="?? ??"/>
              </w:rPr>
            </w:pPr>
            <w:r w:rsidRPr="00BC468A">
              <w:rPr>
                <w:rFonts w:eastAsia="?? ??"/>
              </w:rPr>
              <w:t>Value for BLER</w:t>
            </w:r>
          </w:p>
        </w:tc>
      </w:tr>
      <w:tr w:rsidR="00F8385C" w:rsidRPr="00BC468A" w14:paraId="70E238AC" w14:textId="77777777" w:rsidTr="00D57AF4">
        <w:trPr>
          <w:trHeight w:val="201"/>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6F8C6464" w14:textId="77777777" w:rsidR="00F8385C" w:rsidRPr="00BC468A" w:rsidRDefault="00F8385C" w:rsidP="00D57AF4">
            <w:pPr>
              <w:pStyle w:val="TAL"/>
            </w:pPr>
            <w:r w:rsidRPr="00BC468A">
              <w:t>DCI format</w:t>
            </w:r>
          </w:p>
        </w:tc>
        <w:tc>
          <w:tcPr>
            <w:tcW w:w="3586" w:type="dxa"/>
            <w:tcBorders>
              <w:top w:val="single" w:sz="6" w:space="0" w:color="auto"/>
              <w:left w:val="single" w:sz="6" w:space="0" w:color="auto"/>
              <w:bottom w:val="single" w:sz="6" w:space="0" w:color="auto"/>
              <w:right w:val="single" w:sz="4" w:space="0" w:color="auto"/>
            </w:tcBorders>
            <w:vAlign w:val="center"/>
            <w:hideMark/>
          </w:tcPr>
          <w:p w14:paraId="77F44404" w14:textId="77777777" w:rsidR="00F8385C" w:rsidRPr="00BC468A" w:rsidRDefault="00F8385C" w:rsidP="00D57AF4">
            <w:pPr>
              <w:pStyle w:val="TAC"/>
            </w:pPr>
            <w:r w:rsidRPr="00BC468A">
              <w:t>1-0</w:t>
            </w:r>
          </w:p>
        </w:tc>
      </w:tr>
      <w:tr w:rsidR="00F8385C" w:rsidRPr="00BC468A" w14:paraId="0B8D90DF"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31A51BFE" w14:textId="77777777" w:rsidR="00F8385C" w:rsidRPr="00BC468A" w:rsidRDefault="00F8385C" w:rsidP="00D57AF4">
            <w:pPr>
              <w:pStyle w:val="TAL"/>
            </w:pPr>
            <w:r w:rsidRPr="00BC468A">
              <w:t xml:space="preserve">Number of </w:t>
            </w:r>
            <w:proofErr w:type="gramStart"/>
            <w:r w:rsidRPr="00BC468A">
              <w:t>control</w:t>
            </w:r>
            <w:proofErr w:type="gramEnd"/>
            <w:r w:rsidRPr="00BC468A">
              <w:t xml:space="preserve"> OFDM symbols</w:t>
            </w:r>
          </w:p>
        </w:tc>
        <w:tc>
          <w:tcPr>
            <w:tcW w:w="3586" w:type="dxa"/>
            <w:tcBorders>
              <w:top w:val="single" w:sz="6" w:space="0" w:color="auto"/>
              <w:left w:val="single" w:sz="6" w:space="0" w:color="auto"/>
              <w:bottom w:val="single" w:sz="6" w:space="0" w:color="auto"/>
              <w:right w:val="single" w:sz="4" w:space="0" w:color="auto"/>
            </w:tcBorders>
            <w:vAlign w:val="center"/>
            <w:hideMark/>
          </w:tcPr>
          <w:p w14:paraId="262F9C58" w14:textId="77777777" w:rsidR="00F8385C" w:rsidRPr="00BC468A" w:rsidRDefault="00F8385C" w:rsidP="00D57AF4">
            <w:pPr>
              <w:pStyle w:val="TAC"/>
            </w:pPr>
            <w:r w:rsidRPr="00BC468A">
              <w:t>2</w:t>
            </w:r>
          </w:p>
        </w:tc>
      </w:tr>
      <w:tr w:rsidR="00F8385C" w:rsidRPr="00BC468A" w14:paraId="79A20CAD"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0FB77A1" w14:textId="77777777" w:rsidR="00F8385C" w:rsidRPr="00BC468A" w:rsidRDefault="00F8385C" w:rsidP="00D57AF4">
            <w:pPr>
              <w:pStyle w:val="TAL"/>
            </w:pPr>
            <w:r w:rsidRPr="00BC468A">
              <w:t>Aggregation level (CCE)</w:t>
            </w:r>
          </w:p>
        </w:tc>
        <w:tc>
          <w:tcPr>
            <w:tcW w:w="3586" w:type="dxa"/>
            <w:tcBorders>
              <w:top w:val="single" w:sz="6" w:space="0" w:color="auto"/>
              <w:left w:val="single" w:sz="6" w:space="0" w:color="auto"/>
              <w:bottom w:val="single" w:sz="6" w:space="0" w:color="auto"/>
              <w:right w:val="single" w:sz="4" w:space="0" w:color="auto"/>
            </w:tcBorders>
            <w:vAlign w:val="center"/>
            <w:hideMark/>
          </w:tcPr>
          <w:p w14:paraId="5A29334E" w14:textId="77777777" w:rsidR="00F8385C" w:rsidRPr="00BC468A" w:rsidRDefault="00F8385C" w:rsidP="00D57AF4">
            <w:pPr>
              <w:pStyle w:val="TAC"/>
            </w:pPr>
            <w:r w:rsidRPr="00BC468A">
              <w:t>8</w:t>
            </w:r>
          </w:p>
        </w:tc>
      </w:tr>
      <w:tr w:rsidR="00F8385C" w:rsidRPr="00BC468A" w14:paraId="51F6ED50"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8CD44C7" w14:textId="77777777" w:rsidR="00F8385C" w:rsidRPr="00BC468A" w:rsidRDefault="00F8385C" w:rsidP="00D57AF4">
            <w:pPr>
              <w:pStyle w:val="TAL"/>
            </w:pPr>
            <w:r w:rsidRPr="00BC468A">
              <w:t>Ratio of hypothetical PDCCH RE energy to average SSS RE energy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55D470C4" w14:textId="77777777" w:rsidR="00F8385C" w:rsidRPr="00BC468A" w:rsidRDefault="00F8385C" w:rsidP="00D57AF4">
            <w:pPr>
              <w:pStyle w:val="TAC"/>
            </w:pPr>
            <w:r w:rsidRPr="00BC468A">
              <w:t>0dB</w:t>
            </w:r>
          </w:p>
        </w:tc>
      </w:tr>
      <w:tr w:rsidR="00F8385C" w:rsidRPr="00BC468A" w14:paraId="2A1F3C60"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08FAF54D" w14:textId="77777777" w:rsidR="00F8385C" w:rsidRPr="00BC468A" w:rsidRDefault="00F8385C" w:rsidP="00D57AF4">
            <w:pPr>
              <w:pStyle w:val="TAL"/>
            </w:pPr>
            <w:r w:rsidRPr="00BC468A">
              <w:t>Ratio of hypothetical PDCCH DMRS energy to average SSS RE energy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1EA13948" w14:textId="77777777" w:rsidR="00F8385C" w:rsidRPr="00BC468A" w:rsidRDefault="00F8385C" w:rsidP="00D57AF4">
            <w:pPr>
              <w:pStyle w:val="TAC"/>
            </w:pPr>
            <w:r w:rsidRPr="00BC468A">
              <w:t>0dB</w:t>
            </w:r>
          </w:p>
        </w:tc>
      </w:tr>
      <w:tr w:rsidR="00F8385C" w:rsidRPr="00BC468A" w14:paraId="089E8321"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0B5BF1B7" w14:textId="77777777" w:rsidR="00F8385C" w:rsidRPr="00BC468A" w:rsidRDefault="00F8385C" w:rsidP="00D57AF4">
            <w:pPr>
              <w:pStyle w:val="TAL"/>
            </w:pPr>
            <w:r w:rsidRPr="00BC468A">
              <w:t>Bandwidth (PRBs)</w:t>
            </w:r>
          </w:p>
        </w:tc>
        <w:tc>
          <w:tcPr>
            <w:tcW w:w="3586" w:type="dxa"/>
            <w:tcBorders>
              <w:top w:val="single" w:sz="6" w:space="0" w:color="auto"/>
              <w:left w:val="single" w:sz="6" w:space="0" w:color="auto"/>
              <w:bottom w:val="single" w:sz="6" w:space="0" w:color="auto"/>
              <w:right w:val="single" w:sz="4" w:space="0" w:color="auto"/>
            </w:tcBorders>
            <w:vAlign w:val="center"/>
            <w:hideMark/>
          </w:tcPr>
          <w:p w14:paraId="6154ADDB" w14:textId="77777777" w:rsidR="00F8385C" w:rsidRPr="00BC468A" w:rsidRDefault="00F8385C" w:rsidP="00D57AF4">
            <w:pPr>
              <w:pStyle w:val="TAC"/>
            </w:pPr>
            <w:r w:rsidRPr="00BC468A">
              <w:t>24</w:t>
            </w:r>
          </w:p>
        </w:tc>
      </w:tr>
      <w:tr w:rsidR="00F8385C" w:rsidRPr="00BC468A" w14:paraId="08B62E26"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441930ED" w14:textId="77777777" w:rsidR="00F8385C" w:rsidRPr="00BC468A" w:rsidRDefault="00F8385C" w:rsidP="00D57AF4">
            <w:pPr>
              <w:pStyle w:val="TAL"/>
            </w:pPr>
            <w:r w:rsidRPr="00BC468A">
              <w:t>Sub-carrier spacing (kHz)</w:t>
            </w:r>
          </w:p>
        </w:tc>
        <w:tc>
          <w:tcPr>
            <w:tcW w:w="3586" w:type="dxa"/>
            <w:tcBorders>
              <w:top w:val="single" w:sz="6" w:space="0" w:color="auto"/>
              <w:left w:val="single" w:sz="6" w:space="0" w:color="auto"/>
              <w:bottom w:val="single" w:sz="6" w:space="0" w:color="auto"/>
              <w:right w:val="single" w:sz="4" w:space="0" w:color="auto"/>
            </w:tcBorders>
            <w:vAlign w:val="center"/>
            <w:hideMark/>
          </w:tcPr>
          <w:p w14:paraId="1576C6D2" w14:textId="77777777" w:rsidR="00F8385C" w:rsidRPr="00BC468A" w:rsidRDefault="00F8385C" w:rsidP="00D57AF4">
            <w:pPr>
              <w:pStyle w:val="TAC"/>
            </w:pPr>
            <w:r w:rsidRPr="00BC468A">
              <w:t>Same as the SCS of RMSI CORESET</w:t>
            </w:r>
          </w:p>
        </w:tc>
      </w:tr>
      <w:tr w:rsidR="00F8385C" w:rsidRPr="00BC468A" w14:paraId="337E1395"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01522B3" w14:textId="77777777" w:rsidR="00F8385C" w:rsidRPr="00BC468A" w:rsidRDefault="00F8385C" w:rsidP="00D57AF4">
            <w:pPr>
              <w:pStyle w:val="TAL"/>
            </w:pPr>
            <w:r w:rsidRPr="00BC468A">
              <w:t>DMRS precoder granularity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55E0FE06" w14:textId="77777777" w:rsidR="00F8385C" w:rsidRPr="00BC468A" w:rsidRDefault="00F8385C" w:rsidP="00D57AF4">
            <w:pPr>
              <w:pStyle w:val="TAC"/>
            </w:pPr>
            <w:r w:rsidRPr="00BC468A">
              <w:t>REG bundle size</w:t>
            </w:r>
          </w:p>
        </w:tc>
      </w:tr>
      <w:tr w:rsidR="00F8385C" w:rsidRPr="00BC468A" w14:paraId="536AF666"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06C20816" w14:textId="77777777" w:rsidR="00F8385C" w:rsidRPr="00BC468A" w:rsidRDefault="00F8385C" w:rsidP="00D57AF4">
            <w:pPr>
              <w:pStyle w:val="TAL"/>
            </w:pPr>
            <w:r w:rsidRPr="00BC468A">
              <w:t>REG bundle size</w:t>
            </w:r>
          </w:p>
        </w:tc>
        <w:tc>
          <w:tcPr>
            <w:tcW w:w="3586" w:type="dxa"/>
            <w:tcBorders>
              <w:top w:val="single" w:sz="6" w:space="0" w:color="auto"/>
              <w:left w:val="single" w:sz="6" w:space="0" w:color="auto"/>
              <w:bottom w:val="single" w:sz="6" w:space="0" w:color="auto"/>
              <w:right w:val="single" w:sz="4" w:space="0" w:color="auto"/>
            </w:tcBorders>
            <w:vAlign w:val="center"/>
            <w:hideMark/>
          </w:tcPr>
          <w:p w14:paraId="5CBCD602" w14:textId="77777777" w:rsidR="00F8385C" w:rsidRPr="00BC468A" w:rsidRDefault="00F8385C" w:rsidP="00D57AF4">
            <w:pPr>
              <w:pStyle w:val="TAC"/>
            </w:pPr>
            <w:r w:rsidRPr="00BC468A">
              <w:t>6</w:t>
            </w:r>
          </w:p>
        </w:tc>
      </w:tr>
      <w:tr w:rsidR="00F8385C" w:rsidRPr="00BC468A" w14:paraId="3A4A8AB1"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497B8191" w14:textId="77777777" w:rsidR="00F8385C" w:rsidRPr="00BC468A" w:rsidRDefault="00F8385C" w:rsidP="00D57AF4">
            <w:pPr>
              <w:pStyle w:val="TAL"/>
            </w:pPr>
            <w:r w:rsidRPr="00BC468A">
              <w:t>CP length</w:t>
            </w:r>
          </w:p>
        </w:tc>
        <w:tc>
          <w:tcPr>
            <w:tcW w:w="3586" w:type="dxa"/>
            <w:tcBorders>
              <w:top w:val="single" w:sz="6" w:space="0" w:color="auto"/>
              <w:left w:val="single" w:sz="6" w:space="0" w:color="auto"/>
              <w:bottom w:val="single" w:sz="6" w:space="0" w:color="auto"/>
              <w:right w:val="single" w:sz="4" w:space="0" w:color="auto"/>
            </w:tcBorders>
            <w:vAlign w:val="center"/>
            <w:hideMark/>
          </w:tcPr>
          <w:p w14:paraId="222681B4" w14:textId="77777777" w:rsidR="00F8385C" w:rsidRPr="00BC468A" w:rsidRDefault="00F8385C" w:rsidP="00D57AF4">
            <w:pPr>
              <w:pStyle w:val="TAC"/>
            </w:pPr>
            <w:r w:rsidRPr="00BC468A">
              <w:t>Normal</w:t>
            </w:r>
          </w:p>
        </w:tc>
      </w:tr>
      <w:tr w:rsidR="00F8385C" w:rsidRPr="00BC468A" w14:paraId="6398CF2A" w14:textId="77777777" w:rsidTr="00D57AF4">
        <w:trPr>
          <w:jc w:val="center"/>
        </w:trPr>
        <w:tc>
          <w:tcPr>
            <w:tcW w:w="2649" w:type="dxa"/>
            <w:tcBorders>
              <w:top w:val="single" w:sz="6" w:space="0" w:color="auto"/>
              <w:left w:val="single" w:sz="4" w:space="0" w:color="auto"/>
              <w:bottom w:val="single" w:sz="4" w:space="0" w:color="auto"/>
              <w:right w:val="single" w:sz="6" w:space="0" w:color="auto"/>
            </w:tcBorders>
            <w:vAlign w:val="center"/>
            <w:hideMark/>
          </w:tcPr>
          <w:p w14:paraId="58B779E6" w14:textId="77777777" w:rsidR="00F8385C" w:rsidRPr="00BC468A" w:rsidRDefault="00F8385C" w:rsidP="00D57AF4">
            <w:pPr>
              <w:pStyle w:val="TAL"/>
            </w:pPr>
            <w:r w:rsidRPr="00BC468A">
              <w:t>Mapping from REG to CCE</w:t>
            </w:r>
          </w:p>
        </w:tc>
        <w:tc>
          <w:tcPr>
            <w:tcW w:w="3586" w:type="dxa"/>
            <w:tcBorders>
              <w:top w:val="single" w:sz="6" w:space="0" w:color="auto"/>
              <w:left w:val="single" w:sz="6" w:space="0" w:color="auto"/>
              <w:bottom w:val="single" w:sz="4" w:space="0" w:color="auto"/>
              <w:right w:val="single" w:sz="4" w:space="0" w:color="auto"/>
            </w:tcBorders>
            <w:vAlign w:val="center"/>
            <w:hideMark/>
          </w:tcPr>
          <w:p w14:paraId="11CC3EFB" w14:textId="77777777" w:rsidR="00F8385C" w:rsidRPr="00BC468A" w:rsidRDefault="00F8385C" w:rsidP="00D57AF4">
            <w:pPr>
              <w:pStyle w:val="TAC"/>
            </w:pPr>
            <w:r w:rsidRPr="00BC468A">
              <w:t>Distributed</w:t>
            </w:r>
          </w:p>
        </w:tc>
      </w:tr>
    </w:tbl>
    <w:p w14:paraId="78506FFF" w14:textId="77777777" w:rsidR="00F8385C" w:rsidRPr="00BC468A" w:rsidRDefault="00F8385C" w:rsidP="00F8385C"/>
    <w:p w14:paraId="40E57F80" w14:textId="77777777" w:rsidR="00F8385C" w:rsidRPr="00BC468A" w:rsidRDefault="00F8385C" w:rsidP="00F8385C">
      <w:r w:rsidRPr="00BC468A">
        <w:t>[TS 38.133, clause 8.5C.2.2]</w:t>
      </w:r>
    </w:p>
    <w:p w14:paraId="3F5920B3" w14:textId="77777777" w:rsidR="00F8385C" w:rsidRPr="00BC468A" w:rsidRDefault="00F8385C" w:rsidP="00F8385C">
      <w:pPr>
        <w:rPr>
          <w:rFonts w:eastAsia="?? ??"/>
        </w:rPr>
      </w:pPr>
      <w:r w:rsidRPr="00BC468A">
        <w:rPr>
          <w:rFonts w:eastAsia="?? ??"/>
        </w:rPr>
        <w:lastRenderedPageBreak/>
        <w:t xml:space="preserve">UE shall be able to evaluate whether the downlink radio link quality on the configured SSB </w:t>
      </w:r>
      <w:r w:rsidRPr="00BC468A">
        <w:rPr>
          <w:rFonts w:cs="Arial"/>
        </w:rPr>
        <w:t xml:space="preserve">resource in set </w:t>
      </w:r>
      <w:r w:rsidR="006914F9" w:rsidRPr="00BC468A">
        <w:rPr>
          <w:iCs/>
          <w:noProof/>
          <w:position w:val="-10"/>
        </w:rPr>
        <w:object w:dxaOrig="240" w:dyaOrig="315" w14:anchorId="086A6BE6">
          <v:shape id="_x0000_i1091" type="#_x0000_t75" alt="" style="width:15.9pt;height:20.95pt;mso-width-percent:0;mso-height-percent:0;mso-width-percent:0;mso-height-percent:0" o:ole="">
            <v:imagedata r:id="rId147" o:title=""/>
          </v:shape>
          <o:OLEObject Type="Embed" ProgID="Equation.3" ShapeID="_x0000_i1091" DrawAspect="Content" ObjectID="_1807675380" r:id="rId156"/>
        </w:object>
      </w:r>
      <w:r w:rsidRPr="00BC468A">
        <w:t xml:space="preserve"> estimated </w:t>
      </w:r>
      <w:r w:rsidRPr="00BC468A">
        <w:rPr>
          <w:rFonts w:eastAsia="?? ??"/>
        </w:rPr>
        <w:t xml:space="preserve">over the last </w:t>
      </w:r>
      <w:proofErr w:type="spellStart"/>
      <w:r w:rsidRPr="00BC468A">
        <w:t>T</w:t>
      </w:r>
      <w:r w:rsidRPr="00BC468A">
        <w:rPr>
          <w:vertAlign w:val="subscript"/>
        </w:rPr>
        <w:t>Evaluate_BFD_SSB</w:t>
      </w:r>
      <w:proofErr w:type="spellEnd"/>
      <w:r w:rsidRPr="00BC468A">
        <w:rPr>
          <w:rFonts w:eastAsia="?? ??"/>
        </w:rPr>
        <w:t xml:space="preserve"> </w:t>
      </w:r>
      <w:proofErr w:type="spellStart"/>
      <w:r w:rsidRPr="00BC468A">
        <w:rPr>
          <w:rFonts w:eastAsia="?? ??"/>
        </w:rPr>
        <w:t>ms</w:t>
      </w:r>
      <w:proofErr w:type="spellEnd"/>
      <w:r w:rsidRPr="00BC468A">
        <w:rPr>
          <w:rFonts w:eastAsia="?? ??"/>
        </w:rPr>
        <w:t xml:space="preserve"> period</w:t>
      </w:r>
      <w:r w:rsidRPr="00BC468A">
        <w:t xml:space="preserve"> </w:t>
      </w:r>
      <w:r w:rsidRPr="00BC468A">
        <w:rPr>
          <w:rFonts w:eastAsia="?? ??"/>
        </w:rPr>
        <w:t xml:space="preserve">becomes worse than the threshold </w:t>
      </w:r>
      <w:proofErr w:type="spellStart"/>
      <w:r w:rsidRPr="00BC468A">
        <w:rPr>
          <w:rFonts w:eastAsia="?? ??"/>
        </w:rPr>
        <w:t>Q</w:t>
      </w:r>
      <w:r w:rsidRPr="00BC468A">
        <w:rPr>
          <w:rFonts w:eastAsia="?? ??"/>
          <w:vertAlign w:val="subscript"/>
        </w:rPr>
        <w:t>out_LR_SSB</w:t>
      </w:r>
      <w:proofErr w:type="spellEnd"/>
      <w:r w:rsidRPr="00BC468A">
        <w:rPr>
          <w:rFonts w:eastAsia="?? ??"/>
        </w:rPr>
        <w:t xml:space="preserve"> within </w:t>
      </w:r>
      <w:proofErr w:type="spellStart"/>
      <w:r w:rsidRPr="00BC468A">
        <w:t>T</w:t>
      </w:r>
      <w:r w:rsidRPr="00BC468A">
        <w:rPr>
          <w:vertAlign w:val="subscript"/>
        </w:rPr>
        <w:t>Evaluate_BFD_SSB</w:t>
      </w:r>
      <w:proofErr w:type="spellEnd"/>
      <w:r w:rsidRPr="00BC468A">
        <w:rPr>
          <w:rFonts w:eastAsia="?? ??"/>
        </w:rPr>
        <w:t xml:space="preserve"> </w:t>
      </w:r>
      <w:proofErr w:type="spellStart"/>
      <w:r w:rsidRPr="00BC468A">
        <w:rPr>
          <w:rFonts w:eastAsia="?? ??"/>
        </w:rPr>
        <w:t>ms</w:t>
      </w:r>
      <w:proofErr w:type="spellEnd"/>
      <w:r w:rsidRPr="00BC468A">
        <w:rPr>
          <w:rFonts w:eastAsia="?? ??"/>
        </w:rPr>
        <w:t xml:space="preserve"> period.</w:t>
      </w:r>
    </w:p>
    <w:p w14:paraId="59484CA4" w14:textId="77777777" w:rsidR="00F8385C" w:rsidRPr="00BC468A" w:rsidRDefault="00F8385C" w:rsidP="00F8385C">
      <w:pPr>
        <w:rPr>
          <w:rFonts w:eastAsia="?? ??"/>
        </w:rPr>
      </w:pPr>
      <w:r w:rsidRPr="00BC468A">
        <w:rPr>
          <w:rFonts w:eastAsia="?? ??"/>
        </w:rPr>
        <w:t xml:space="preserve">The value of </w:t>
      </w:r>
      <w:proofErr w:type="spellStart"/>
      <w:r w:rsidRPr="00BC468A">
        <w:t>T</w:t>
      </w:r>
      <w:r w:rsidRPr="00BC468A">
        <w:rPr>
          <w:vertAlign w:val="subscript"/>
        </w:rPr>
        <w:t>Evaluate_BFD_SSB</w:t>
      </w:r>
      <w:proofErr w:type="spellEnd"/>
      <w:r w:rsidRPr="00BC468A">
        <w:rPr>
          <w:rFonts w:eastAsia="?? ??"/>
        </w:rPr>
        <w:t xml:space="preserve"> is defined in Table 14.4.2.0.1-2 for FR1.</w:t>
      </w:r>
    </w:p>
    <w:p w14:paraId="45B112B5" w14:textId="77777777" w:rsidR="00F8385C" w:rsidRPr="00BC468A" w:rsidRDefault="00F8385C" w:rsidP="00F8385C">
      <w:pPr>
        <w:rPr>
          <w:rFonts w:eastAsia="SimSun"/>
        </w:rPr>
      </w:pPr>
      <w:r w:rsidRPr="00BC468A">
        <w:rPr>
          <w:rFonts w:eastAsia="SimSun"/>
        </w:rPr>
        <w:t>P value for an RLM-RS resource to be measured is defined as</w:t>
      </w:r>
    </w:p>
    <w:p w14:paraId="35278F82"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w:t>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 0</w:t>
      </w:r>
    </w:p>
    <w:p w14:paraId="49B93B54"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&gt; 0</w:t>
      </w:r>
    </w:p>
    <w:p w14:paraId="6225DBD5" w14:textId="77777777" w:rsidR="00F8385C" w:rsidRPr="00BC468A" w:rsidRDefault="00F8385C" w:rsidP="00F8385C">
      <w:pPr>
        <w:rPr>
          <w:rFonts w:eastAsia="SimSun"/>
        </w:rPr>
      </w:pPr>
      <w:r w:rsidRPr="00BC468A">
        <w:rPr>
          <w:rFonts w:eastAsia="SimSun"/>
        </w:rPr>
        <w:t xml:space="preserve">For a window W of duration </w:t>
      </w:r>
      <w:proofErr w:type="gramStart"/>
      <w:r w:rsidRPr="00BC468A">
        <w:rPr>
          <w:rFonts w:eastAsia="SimSun"/>
        </w:rPr>
        <w:t>max(</w:t>
      </w:r>
      <w:proofErr w:type="gramEnd"/>
      <w:r w:rsidRPr="00BC468A">
        <w:rPr>
          <w:rFonts w:eastAsia="SimSun"/>
        </w:rPr>
        <w:t>T</w:t>
      </w:r>
      <w:r w:rsidRPr="00BC468A">
        <w:rPr>
          <w:rFonts w:eastAsia="SimSun"/>
          <w:vertAlign w:val="subscript"/>
        </w:rPr>
        <w:t>L</w:t>
      </w:r>
      <w:proofErr w:type="gramStart"/>
      <w:r w:rsidRPr="00BC468A">
        <w:rPr>
          <w:rFonts w:eastAsia="SimSun"/>
          <w:vertAlign w:val="subscript"/>
        </w:rPr>
        <w:t xml:space="preserve">1,  </w:t>
      </w:r>
      <w:proofErr w:type="spellStart"/>
      <w:r w:rsidRPr="00BC468A">
        <w:rPr>
          <w:rFonts w:eastAsia="SimSun"/>
        </w:rPr>
        <w:t>MGRP</w:t>
      </w:r>
      <w:proofErr w:type="gramEnd"/>
      <w:r w:rsidRPr="00BC468A">
        <w:rPr>
          <w:rFonts w:eastAsia="SimSun"/>
        </w:rPr>
        <w:t>_max</w:t>
      </w:r>
      <w:proofErr w:type="spellEnd"/>
      <w:r w:rsidRPr="00BC468A">
        <w:rPr>
          <w:rFonts w:eastAsia="SimSun"/>
        </w:rPr>
        <w:t xml:space="preserve">), where </w:t>
      </w:r>
      <w:proofErr w:type="spellStart"/>
      <w:r w:rsidRPr="00BC468A">
        <w:rPr>
          <w:rFonts w:eastAsia="SimSun"/>
        </w:rPr>
        <w:t>MGRP_max</w:t>
      </w:r>
      <w:proofErr w:type="spellEnd"/>
      <w:r w:rsidRPr="00BC468A">
        <w:rPr>
          <w:rFonts w:eastAsia="SimSun"/>
        </w:rPr>
        <w:t xml:space="preserve"> is the maximum MGRP across all configured per-UE measurement gaps, and starting at the beginning of any RLM-RS resource occasion: </w:t>
      </w:r>
    </w:p>
    <w:p w14:paraId="616F5DCF"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is the total number of RLM-RS resource occasions within the window, including those overlapped with </w:t>
      </w:r>
      <w:r w:rsidRPr="00BC468A">
        <w:rPr>
          <w:rFonts w:eastAsia="SimSun"/>
          <w:bCs/>
        </w:rPr>
        <w:t>measurement gap</w:t>
      </w:r>
      <w:r w:rsidRPr="00BC468A">
        <w:rPr>
          <w:rFonts w:eastAsia="SimSun"/>
        </w:rPr>
        <w:t xml:space="preserve"> occasions or SMTC occasions within the window W, and</w:t>
      </w:r>
    </w:p>
    <w:p w14:paraId="086EA977"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is the number of RLM-RS resource occasions that are not overlapped with any </w:t>
      </w:r>
      <w:r w:rsidRPr="00BC468A">
        <w:rPr>
          <w:rFonts w:eastAsia="SimSun"/>
          <w:bCs/>
        </w:rPr>
        <w:t>measurement gap</w:t>
      </w:r>
      <w:r w:rsidRPr="00BC468A">
        <w:rPr>
          <w:rFonts w:eastAsia="SimSun"/>
        </w:rPr>
        <w:t xml:space="preserve"> occasion within the window W</w:t>
      </w:r>
    </w:p>
    <w:p w14:paraId="1867F6DA"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is </w:t>
      </w:r>
    </w:p>
    <w:p w14:paraId="6775BAA5"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the number of RLM-RS resource occasions that are not overlapped with any </w:t>
      </w:r>
      <w:r w:rsidRPr="00BC468A">
        <w:rPr>
          <w:rFonts w:eastAsia="SimSun"/>
          <w:bCs/>
        </w:rPr>
        <w:t>measurement gap</w:t>
      </w:r>
      <w:r w:rsidRPr="00BC468A">
        <w:rPr>
          <w:rFonts w:eastAsia="SimSun"/>
        </w:rPr>
        <w:t xml:space="preserve"> occasion nor any SMTC occasion within the window W, if UE does not support </w:t>
      </w:r>
      <w:proofErr w:type="spellStart"/>
      <w:r w:rsidRPr="00BC468A">
        <w:rPr>
          <w:rFonts w:eastAsia="SimSun"/>
          <w:i/>
        </w:rPr>
        <w:t>parallelMeasurementWithoutRestriction</w:t>
      </w:r>
      <w:proofErr w:type="spellEnd"/>
      <w:r w:rsidRPr="00BC468A">
        <w:rPr>
          <w:rFonts w:eastAsia="SimSun"/>
        </w:rPr>
        <w:t xml:space="preserve"> and LEO satellites are measured for intra-frequency measurement, and </w:t>
      </w:r>
    </w:p>
    <w:p w14:paraId="2A8647A6"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same as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otherwise </w:t>
      </w:r>
    </w:p>
    <w:p w14:paraId="7C7780DF" w14:textId="77777777" w:rsidR="00F8385C" w:rsidRPr="00BC468A" w:rsidRDefault="00F8385C" w:rsidP="00F8385C">
      <w:pPr>
        <w:pStyle w:val="B10"/>
        <w:rPr>
          <w:rFonts w:eastAsia="SimSun"/>
        </w:rPr>
      </w:pPr>
      <w:r w:rsidRPr="00BC468A">
        <w:rPr>
          <w:rFonts w:eastAsia="SimSun"/>
        </w:rPr>
        <w:t>-</w:t>
      </w:r>
      <w:r w:rsidRPr="00BC468A">
        <w:rPr>
          <w:rFonts w:eastAsia="SimSun"/>
        </w:rPr>
        <w:tab/>
        <w:t>T</w:t>
      </w:r>
      <w:r w:rsidRPr="00BC468A">
        <w:rPr>
          <w:rFonts w:eastAsia="SimSun"/>
          <w:vertAlign w:val="subscript"/>
        </w:rPr>
        <w:t xml:space="preserve">L1 </w:t>
      </w:r>
      <w:r w:rsidRPr="00BC468A">
        <w:rPr>
          <w:rFonts w:eastAsia="SimSun"/>
        </w:rPr>
        <w:t>is periodicity of the target RLM-RS</w:t>
      </w:r>
    </w:p>
    <w:p w14:paraId="0F97D57D" w14:textId="77777777" w:rsidR="00F8385C" w:rsidRPr="00BC468A" w:rsidRDefault="00F8385C" w:rsidP="00F8385C">
      <w:pPr>
        <w:pStyle w:val="B10"/>
        <w:rPr>
          <w:rFonts w:eastAsia="?? ??"/>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3.</w:t>
      </w:r>
    </w:p>
    <w:p w14:paraId="4EE5D43B" w14:textId="77777777" w:rsidR="00F8385C" w:rsidRPr="00BC468A" w:rsidRDefault="00F8385C" w:rsidP="00F8385C">
      <w:r w:rsidRPr="00BC468A">
        <w:rPr>
          <w:lang w:eastAsia="zh-CN"/>
        </w:rPr>
        <w:t>Longer evaluation period would be expected if the combination of BFD-RS resource, SMTC occasion and measurement gap configurations does not meet previous conditions.</w:t>
      </w:r>
    </w:p>
    <w:p w14:paraId="620BC1A2" w14:textId="77777777" w:rsidR="00F8385C" w:rsidRPr="00BC468A" w:rsidRDefault="00F8385C" w:rsidP="00F8385C">
      <w:pPr>
        <w:rPr>
          <w:rFonts w:eastAsia="?? ??"/>
        </w:rPr>
      </w:pPr>
      <w:r w:rsidRPr="00BC468A">
        <w:rPr>
          <w:rFonts w:eastAsia="?? ??"/>
        </w:rPr>
        <w:t xml:space="preserve">For an FR1serving cell, longer evaluation period would be expected during the period </w:t>
      </w:r>
      <w:proofErr w:type="spellStart"/>
      <w:r w:rsidRPr="00BC468A">
        <w:rPr>
          <w:rFonts w:eastAsia="?? ??"/>
        </w:rPr>
        <w:t>T</w:t>
      </w:r>
      <w:r w:rsidRPr="00BC468A">
        <w:rPr>
          <w:rFonts w:eastAsia="?? ??"/>
          <w:vertAlign w:val="subscript"/>
        </w:rPr>
        <w:t>identify_CGI</w:t>
      </w:r>
      <w:proofErr w:type="spellEnd"/>
      <w:r w:rsidRPr="00BC468A">
        <w:rPr>
          <w:rFonts w:eastAsia="?? ??"/>
        </w:rPr>
        <w:t xml:space="preserve"> when the UE is requested to decode an NR CGI.</w:t>
      </w:r>
    </w:p>
    <w:p w14:paraId="78105AC2" w14:textId="77777777" w:rsidR="00F8385C" w:rsidRPr="00BC468A" w:rsidRDefault="00F8385C" w:rsidP="00F8385C">
      <w:pPr>
        <w:pStyle w:val="TH"/>
      </w:pPr>
      <w:r w:rsidRPr="00BC468A">
        <w:t xml:space="preserve">Table 14.4.2.0.1-2: Evaluation period </w:t>
      </w:r>
      <w:proofErr w:type="spellStart"/>
      <w:r w:rsidRPr="00BC468A">
        <w:t>T</w:t>
      </w:r>
      <w:r w:rsidRPr="00BC468A">
        <w:rPr>
          <w:vertAlign w:val="subscript"/>
        </w:rPr>
        <w:t>Evaluate_BFD_SSB</w:t>
      </w:r>
      <w:proofErr w:type="spellEnd"/>
      <w:r w:rsidRPr="00BC468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82"/>
      </w:tblGrid>
      <w:tr w:rsidR="00F8385C" w:rsidRPr="00BC468A" w14:paraId="033D46BC"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2676CECC" w14:textId="77777777" w:rsidR="00F8385C" w:rsidRPr="00BC468A" w:rsidRDefault="00F8385C" w:rsidP="00D57AF4">
            <w:pPr>
              <w:pStyle w:val="TAH"/>
            </w:pPr>
            <w:r w:rsidRPr="00BC468A">
              <w:t>Configuration</w:t>
            </w:r>
          </w:p>
        </w:tc>
        <w:tc>
          <w:tcPr>
            <w:tcW w:w="4582" w:type="dxa"/>
            <w:tcBorders>
              <w:top w:val="single" w:sz="4" w:space="0" w:color="auto"/>
              <w:left w:val="single" w:sz="4" w:space="0" w:color="auto"/>
              <w:bottom w:val="single" w:sz="4" w:space="0" w:color="auto"/>
              <w:right w:val="single" w:sz="4" w:space="0" w:color="auto"/>
            </w:tcBorders>
            <w:hideMark/>
          </w:tcPr>
          <w:p w14:paraId="36E8276D" w14:textId="77777777" w:rsidR="00F8385C" w:rsidRPr="00BC468A" w:rsidRDefault="00F8385C" w:rsidP="00D57AF4">
            <w:pPr>
              <w:pStyle w:val="TAH"/>
            </w:pPr>
            <w:proofErr w:type="spellStart"/>
            <w:r w:rsidRPr="00BC468A">
              <w:t>T</w:t>
            </w:r>
            <w:r w:rsidRPr="00BC468A">
              <w:rPr>
                <w:vertAlign w:val="subscript"/>
              </w:rPr>
              <w:t>Evaluate_BFD_SSB</w:t>
            </w:r>
            <w:proofErr w:type="spellEnd"/>
            <w:r w:rsidRPr="00BC468A">
              <w:t xml:space="preserve"> (</w:t>
            </w:r>
            <w:proofErr w:type="spellStart"/>
            <w:r w:rsidRPr="00BC468A">
              <w:t>ms</w:t>
            </w:r>
            <w:proofErr w:type="spellEnd"/>
            <w:r w:rsidRPr="00BC468A">
              <w:t xml:space="preserve">) </w:t>
            </w:r>
          </w:p>
        </w:tc>
      </w:tr>
      <w:tr w:rsidR="00F8385C" w:rsidRPr="00BC468A" w14:paraId="3BF13177"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60CF4E5F" w14:textId="77777777" w:rsidR="00F8385C" w:rsidRPr="00BC468A" w:rsidRDefault="00F8385C" w:rsidP="00D57AF4">
            <w:pPr>
              <w:pStyle w:val="TAC"/>
            </w:pPr>
            <w:r w:rsidRPr="00BC468A">
              <w:t>no DRX</w:t>
            </w:r>
          </w:p>
        </w:tc>
        <w:tc>
          <w:tcPr>
            <w:tcW w:w="4582" w:type="dxa"/>
            <w:tcBorders>
              <w:top w:val="single" w:sz="4" w:space="0" w:color="auto"/>
              <w:left w:val="single" w:sz="4" w:space="0" w:color="auto"/>
              <w:bottom w:val="single" w:sz="4" w:space="0" w:color="auto"/>
              <w:right w:val="single" w:sz="4" w:space="0" w:color="auto"/>
            </w:tcBorders>
            <w:hideMark/>
          </w:tcPr>
          <w:p w14:paraId="0BFE7593" w14:textId="77777777" w:rsidR="00F8385C" w:rsidRPr="00BC468A" w:rsidRDefault="00F8385C" w:rsidP="00D57AF4">
            <w:pPr>
              <w:pStyle w:val="TAC"/>
            </w:pPr>
            <w:proofErr w:type="gramStart"/>
            <w:r w:rsidRPr="00BC468A">
              <w:rPr>
                <w:rFonts w:cs="v4.2.0"/>
              </w:rPr>
              <w:t>Max(</w:t>
            </w:r>
            <w:proofErr w:type="gramEnd"/>
            <w:r w:rsidRPr="00BC468A">
              <w:rPr>
                <w:rFonts w:cs="v4.2.0"/>
              </w:rPr>
              <w:t xml:space="preserve">50, </w:t>
            </w:r>
            <w:proofErr w:type="gramStart"/>
            <w:r w:rsidRPr="00BC468A">
              <w:rPr>
                <w:rFonts w:cs="v4.2.0"/>
              </w:rPr>
              <w:t>Ceil(</w:t>
            </w:r>
            <w:proofErr w:type="gramEnd"/>
            <w:r w:rsidRPr="00BC468A">
              <w:rPr>
                <w:rFonts w:cs="v4.2.0"/>
              </w:rPr>
              <w:t xml:space="preserve">5 </w:t>
            </w:r>
            <w:r w:rsidRPr="00BC468A">
              <w:rPr>
                <w:rFonts w:ascii="Symbol" w:eastAsia="Symbol" w:hAnsi="Symbol" w:cs="Symbol"/>
                <w:szCs w:val="18"/>
              </w:rPr>
              <w:t>´</w:t>
            </w:r>
            <w:r w:rsidRPr="00BC468A">
              <w:rPr>
                <w:rFonts w:cs="Arial"/>
                <w:szCs w:val="18"/>
              </w:rPr>
              <w:t xml:space="preserve"> </w:t>
            </w:r>
            <w:r w:rsidRPr="00BC468A">
              <w:rPr>
                <w:rFonts w:cs="v4.2.0"/>
              </w:rPr>
              <w:t xml:space="preserve">P) </w:t>
            </w:r>
            <w:r w:rsidRPr="00BC468A">
              <w:rPr>
                <w:rFonts w:ascii="Symbol" w:eastAsia="Symbol" w:hAnsi="Symbol" w:cs="Symbol"/>
                <w:szCs w:val="18"/>
              </w:rPr>
              <w:t>´</w:t>
            </w:r>
            <w:r w:rsidRPr="00BC468A">
              <w:rPr>
                <w:rFonts w:cs="Arial"/>
                <w:szCs w:val="18"/>
              </w:rPr>
              <w:t xml:space="preserve"> </w:t>
            </w:r>
            <w:r w:rsidRPr="00BC468A">
              <w:rPr>
                <w:rFonts w:cs="v4.2.0"/>
              </w:rPr>
              <w:t>T</w:t>
            </w:r>
            <w:r w:rsidRPr="00BC468A">
              <w:rPr>
                <w:rFonts w:cs="v4.2.0"/>
                <w:vertAlign w:val="subscript"/>
              </w:rPr>
              <w:t>SSB</w:t>
            </w:r>
            <w:r w:rsidRPr="00BC468A">
              <w:rPr>
                <w:rFonts w:cs="v4.2.0"/>
              </w:rPr>
              <w:t>)</w:t>
            </w:r>
          </w:p>
        </w:tc>
      </w:tr>
      <w:tr w:rsidR="00F8385C" w:rsidRPr="00BC468A" w14:paraId="14AEA2D0"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2F036A63" w14:textId="77777777" w:rsidR="00F8385C" w:rsidRPr="00BC468A" w:rsidRDefault="00F8385C" w:rsidP="00D57AF4">
            <w:pPr>
              <w:pStyle w:val="TAC"/>
            </w:pPr>
            <w:r w:rsidRPr="00BC468A">
              <w:t xml:space="preserve">DRX cycle </w:t>
            </w:r>
            <w:r w:rsidRPr="00BC468A">
              <w:rPr>
                <w:rFonts w:cs="Arial"/>
              </w:rPr>
              <w:t xml:space="preserve">≤ </w:t>
            </w:r>
            <w:r w:rsidRPr="00BC468A">
              <w:t>320ms</w:t>
            </w:r>
          </w:p>
        </w:tc>
        <w:tc>
          <w:tcPr>
            <w:tcW w:w="4582" w:type="dxa"/>
            <w:tcBorders>
              <w:top w:val="single" w:sz="4" w:space="0" w:color="auto"/>
              <w:left w:val="single" w:sz="4" w:space="0" w:color="auto"/>
              <w:bottom w:val="single" w:sz="4" w:space="0" w:color="auto"/>
              <w:right w:val="single" w:sz="4" w:space="0" w:color="auto"/>
            </w:tcBorders>
            <w:hideMark/>
          </w:tcPr>
          <w:p w14:paraId="31152EBC" w14:textId="77777777" w:rsidR="00F8385C" w:rsidRPr="00BC468A" w:rsidRDefault="00F8385C" w:rsidP="00D57AF4">
            <w:pPr>
              <w:pStyle w:val="TAC"/>
            </w:pPr>
            <w:proofErr w:type="gramStart"/>
            <w:r w:rsidRPr="00BC468A">
              <w:rPr>
                <w:rFonts w:cs="v4.2.0"/>
              </w:rPr>
              <w:t>Max(</w:t>
            </w:r>
            <w:proofErr w:type="gramEnd"/>
            <w:r w:rsidRPr="00BC468A">
              <w:rPr>
                <w:rFonts w:cs="v4.2.0"/>
              </w:rPr>
              <w:t xml:space="preserve">50, </w:t>
            </w:r>
            <w:proofErr w:type="gramStart"/>
            <w:r w:rsidRPr="00BC468A">
              <w:rPr>
                <w:rFonts w:cs="v4.2.0"/>
              </w:rPr>
              <w:t>Ceil(</w:t>
            </w:r>
            <w:proofErr w:type="gramEnd"/>
            <w:r w:rsidRPr="00BC468A">
              <w:rPr>
                <w:rFonts w:cs="v4.2.0"/>
              </w:rPr>
              <w:t xml:space="preserve">7.5 </w:t>
            </w:r>
            <w:r w:rsidRPr="00BC468A">
              <w:rPr>
                <w:rFonts w:ascii="Symbol" w:eastAsia="Symbol" w:hAnsi="Symbol" w:cs="Symbol"/>
                <w:szCs w:val="18"/>
              </w:rPr>
              <w:t>´</w:t>
            </w:r>
            <w:r w:rsidRPr="00BC468A">
              <w:rPr>
                <w:rFonts w:cs="Arial"/>
                <w:szCs w:val="18"/>
              </w:rPr>
              <w:t xml:space="preserve"> </w:t>
            </w:r>
            <w:r w:rsidRPr="00BC468A">
              <w:rPr>
                <w:rFonts w:cs="v4.2.0"/>
              </w:rPr>
              <w:t xml:space="preserve">P) </w:t>
            </w:r>
            <w:r w:rsidRPr="00BC468A">
              <w:rPr>
                <w:rFonts w:ascii="Symbol" w:eastAsia="Symbol" w:hAnsi="Symbol" w:cs="Symbol"/>
                <w:szCs w:val="18"/>
              </w:rPr>
              <w:t>´</w:t>
            </w:r>
            <w:r w:rsidRPr="00BC468A">
              <w:rPr>
                <w:rFonts w:cs="Arial"/>
                <w:szCs w:val="18"/>
              </w:rPr>
              <w:t xml:space="preserve"> </w:t>
            </w:r>
            <w:proofErr w:type="gramStart"/>
            <w:r w:rsidRPr="00BC468A">
              <w:rPr>
                <w:rFonts w:cs="v4.2.0"/>
              </w:rPr>
              <w:t>Max(T</w:t>
            </w:r>
            <w:r w:rsidRPr="00BC468A">
              <w:rPr>
                <w:rFonts w:cs="v4.2.0"/>
                <w:vertAlign w:val="subscript"/>
              </w:rPr>
              <w:t>DRX</w:t>
            </w:r>
            <w:r w:rsidRPr="00BC468A">
              <w:rPr>
                <w:rFonts w:cs="v4.2.0"/>
              </w:rPr>
              <w:t>,T</w:t>
            </w:r>
            <w:r w:rsidRPr="00BC468A">
              <w:rPr>
                <w:rFonts w:cs="v4.2.0"/>
                <w:vertAlign w:val="subscript"/>
              </w:rPr>
              <w:t>SSB</w:t>
            </w:r>
            <w:proofErr w:type="gramEnd"/>
            <w:r w:rsidRPr="00BC468A">
              <w:rPr>
                <w:rFonts w:cs="v4.2.0"/>
              </w:rPr>
              <w:t>))</w:t>
            </w:r>
          </w:p>
        </w:tc>
      </w:tr>
      <w:tr w:rsidR="00F8385C" w:rsidRPr="00BC468A" w14:paraId="1AA95BC0"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0AA8C81A" w14:textId="77777777" w:rsidR="00F8385C" w:rsidRPr="00BC468A" w:rsidRDefault="00F8385C" w:rsidP="00D57AF4">
            <w:pPr>
              <w:pStyle w:val="TAC"/>
            </w:pPr>
            <w:r w:rsidRPr="00BC468A">
              <w:t>DRX cycle &gt; 320ms</w:t>
            </w:r>
          </w:p>
        </w:tc>
        <w:tc>
          <w:tcPr>
            <w:tcW w:w="4582" w:type="dxa"/>
            <w:tcBorders>
              <w:top w:val="single" w:sz="4" w:space="0" w:color="auto"/>
              <w:left w:val="single" w:sz="4" w:space="0" w:color="auto"/>
              <w:bottom w:val="single" w:sz="4" w:space="0" w:color="auto"/>
              <w:right w:val="single" w:sz="4" w:space="0" w:color="auto"/>
            </w:tcBorders>
            <w:hideMark/>
          </w:tcPr>
          <w:p w14:paraId="08114C50" w14:textId="77777777" w:rsidR="00F8385C" w:rsidRPr="00BC468A" w:rsidRDefault="00F8385C" w:rsidP="00D57AF4">
            <w:pPr>
              <w:pStyle w:val="TAC"/>
            </w:pPr>
            <w:proofErr w:type="gramStart"/>
            <w:r w:rsidRPr="00BC468A">
              <w:rPr>
                <w:rFonts w:cs="v4.2.0"/>
              </w:rPr>
              <w:t>Ceil(</w:t>
            </w:r>
            <w:proofErr w:type="gramEnd"/>
            <w:r w:rsidRPr="00BC468A">
              <w:rPr>
                <w:rFonts w:cs="v4.2.0"/>
              </w:rPr>
              <w:t xml:space="preserve">5 </w:t>
            </w:r>
            <w:r w:rsidRPr="00BC468A">
              <w:rPr>
                <w:rFonts w:ascii="Symbol" w:eastAsia="Symbol" w:hAnsi="Symbol" w:cs="Symbol"/>
                <w:szCs w:val="18"/>
              </w:rPr>
              <w:t>´</w:t>
            </w:r>
            <w:r w:rsidRPr="00BC468A">
              <w:rPr>
                <w:rFonts w:cs="Arial"/>
                <w:szCs w:val="18"/>
              </w:rPr>
              <w:t xml:space="preserve"> </w:t>
            </w:r>
            <w:r w:rsidRPr="00BC468A">
              <w:rPr>
                <w:rFonts w:cs="v4.2.0"/>
              </w:rPr>
              <w:t xml:space="preserve">P) </w:t>
            </w:r>
            <w:r w:rsidRPr="00BC468A">
              <w:rPr>
                <w:rFonts w:ascii="Symbol" w:eastAsia="Symbol" w:hAnsi="Symbol" w:cs="Symbol"/>
                <w:szCs w:val="18"/>
              </w:rPr>
              <w:t>´</w:t>
            </w:r>
            <w:r w:rsidRPr="00BC468A">
              <w:rPr>
                <w:rFonts w:cs="Arial"/>
                <w:szCs w:val="18"/>
              </w:rPr>
              <w:t xml:space="preserve"> </w:t>
            </w:r>
            <w:r w:rsidRPr="00BC468A">
              <w:rPr>
                <w:rFonts w:cs="v4.2.0"/>
              </w:rPr>
              <w:t>T</w:t>
            </w:r>
            <w:r w:rsidRPr="00BC468A">
              <w:rPr>
                <w:rFonts w:cs="v4.2.0"/>
                <w:vertAlign w:val="subscript"/>
              </w:rPr>
              <w:t>DRX</w:t>
            </w:r>
          </w:p>
        </w:tc>
      </w:tr>
      <w:tr w:rsidR="00F8385C" w:rsidRPr="00BC468A" w14:paraId="010F7F09" w14:textId="77777777" w:rsidTr="00D57AF4">
        <w:trPr>
          <w:jc w:val="center"/>
        </w:trPr>
        <w:tc>
          <w:tcPr>
            <w:tcW w:w="6617" w:type="dxa"/>
            <w:gridSpan w:val="2"/>
            <w:tcBorders>
              <w:top w:val="single" w:sz="4" w:space="0" w:color="auto"/>
              <w:left w:val="single" w:sz="4" w:space="0" w:color="auto"/>
              <w:bottom w:val="single" w:sz="4" w:space="0" w:color="auto"/>
              <w:right w:val="single" w:sz="4" w:space="0" w:color="auto"/>
            </w:tcBorders>
            <w:hideMark/>
          </w:tcPr>
          <w:p w14:paraId="6E31A18D" w14:textId="77777777" w:rsidR="00F8385C" w:rsidRPr="00BC468A" w:rsidRDefault="00F8385C" w:rsidP="00D57AF4">
            <w:pPr>
              <w:pStyle w:val="TAN"/>
              <w:rPr>
                <w:rFonts w:cs="v4.2.0"/>
              </w:rPr>
            </w:pPr>
            <w:r w:rsidRPr="00BC468A">
              <w:t>Note:</w:t>
            </w:r>
            <w:r w:rsidRPr="00BC468A">
              <w:tab/>
            </w:r>
            <w:r w:rsidRPr="00BC468A">
              <w:rPr>
                <w:rFonts w:cs="v4.2.0"/>
              </w:rPr>
              <w:t>T</w:t>
            </w:r>
            <w:r w:rsidRPr="00BC468A">
              <w:rPr>
                <w:rFonts w:cs="v4.2.0"/>
                <w:vertAlign w:val="subscript"/>
              </w:rPr>
              <w:t>SSB</w:t>
            </w:r>
            <w:r w:rsidRPr="00BC468A">
              <w:t xml:space="preserve"> is the periodicity of SSB in the set </w:t>
            </w:r>
            <w:r w:rsidRPr="00BC468A">
              <w:rPr>
                <w:iCs/>
                <w:noProof/>
                <w:position w:val="-10"/>
              </w:rPr>
              <w:drawing>
                <wp:inline distT="0" distB="0" distL="0" distR="0" wp14:anchorId="7CC96A74" wp14:editId="5605EC6F">
                  <wp:extent cx="152400" cy="198120"/>
                  <wp:effectExtent l="0" t="0" r="0" b="0"/>
                  <wp:docPr id="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Pr="00BC468A">
              <w:t>.</w:t>
            </w:r>
            <w:r w:rsidRPr="00BC468A">
              <w:rPr>
                <w:rFonts w:cs="v4.2.0"/>
              </w:rPr>
              <w:t xml:space="preserve"> T</w:t>
            </w:r>
            <w:r w:rsidRPr="00BC468A">
              <w:rPr>
                <w:rFonts w:cs="v4.2.0"/>
                <w:vertAlign w:val="subscript"/>
              </w:rPr>
              <w:t>DRX</w:t>
            </w:r>
            <w:r w:rsidRPr="00BC468A">
              <w:t xml:space="preserve"> is the DRX cycle length.</w:t>
            </w:r>
          </w:p>
        </w:tc>
      </w:tr>
    </w:tbl>
    <w:p w14:paraId="4A892375" w14:textId="77777777" w:rsidR="00F8385C" w:rsidRPr="00BC468A" w:rsidRDefault="00F8385C" w:rsidP="00F8385C">
      <w:pPr>
        <w:rPr>
          <w:rFonts w:eastAsia="?? ??"/>
        </w:rPr>
      </w:pPr>
    </w:p>
    <w:p w14:paraId="0A221946" w14:textId="77777777" w:rsidR="00F8385C" w:rsidRPr="00BC468A" w:rsidRDefault="00F8385C" w:rsidP="00F8385C">
      <w:pPr>
        <w:rPr>
          <w:rFonts w:eastAsia="?? ??"/>
        </w:rPr>
      </w:pPr>
      <w:r w:rsidRPr="00BC468A">
        <w:rPr>
          <w:rFonts w:cs="v5.0.0"/>
        </w:rPr>
        <w:t>The normative reference for this requirement is TS 38.133 [6] clause 8.5C.2.</w:t>
      </w:r>
    </w:p>
    <w:p w14:paraId="5930423C" w14:textId="77777777" w:rsidR="00F8385C" w:rsidRPr="00BC468A" w:rsidRDefault="00F8385C" w:rsidP="00F8385C">
      <w:pPr>
        <w:pStyle w:val="Heading5"/>
        <w:rPr>
          <w:lang w:eastAsia="sv-SE"/>
        </w:rPr>
      </w:pPr>
      <w:r w:rsidRPr="00BC468A">
        <w:rPr>
          <w:lang w:eastAsia="sv-SE"/>
        </w:rPr>
        <w:t>14.4.2.0.2</w:t>
      </w:r>
      <w:r w:rsidRPr="00BC468A">
        <w:rPr>
          <w:lang w:eastAsia="sv-SE"/>
        </w:rPr>
        <w:tab/>
        <w:t xml:space="preserve">Measurement restriction for SSB based beam failure detection </w:t>
      </w:r>
    </w:p>
    <w:p w14:paraId="2B69CD4B" w14:textId="77777777" w:rsidR="00F8385C" w:rsidRPr="00BC468A" w:rsidRDefault="00F8385C" w:rsidP="00F8385C">
      <w:r w:rsidRPr="00BC468A">
        <w:t>The UE is required to be capable of measuring SSB for BFD without measurement gaps. The UE is required to perform the SSB measurements with measurement restrictions as described in the following scenarios.</w:t>
      </w:r>
    </w:p>
    <w:p w14:paraId="14F57364" w14:textId="77777777" w:rsidR="00F8385C" w:rsidRPr="00BC468A" w:rsidRDefault="00F8385C" w:rsidP="00F8385C">
      <w:r w:rsidRPr="00BC468A">
        <w:t xml:space="preserve">For FR1, when the SSB for BFD measurement is in the same OFDM symbol as CSI-RS for RLM, BFD, CBD or L1-RSRP measurement, </w:t>
      </w:r>
    </w:p>
    <w:p w14:paraId="27587F33" w14:textId="77777777" w:rsidR="00F8385C" w:rsidRPr="00BC468A" w:rsidRDefault="00F8385C" w:rsidP="00F8385C">
      <w:pPr>
        <w:pStyle w:val="B10"/>
      </w:pPr>
      <w:r w:rsidRPr="00BC468A">
        <w:t>-</w:t>
      </w:r>
      <w:r w:rsidRPr="00BC468A">
        <w:tab/>
        <w:t xml:space="preserve">If SSB and CSI-RS have same SCS, UE shall be able to measure the SSB for BFD measurement without any </w:t>
      </w:r>
      <w:proofErr w:type="gramStart"/>
      <w:r w:rsidRPr="00BC468A">
        <w:t>restriction;</w:t>
      </w:r>
      <w:proofErr w:type="gramEnd"/>
    </w:p>
    <w:p w14:paraId="09148007" w14:textId="77777777" w:rsidR="00F8385C" w:rsidRPr="00BC468A" w:rsidRDefault="00F8385C" w:rsidP="00F8385C">
      <w:pPr>
        <w:pStyle w:val="B10"/>
      </w:pPr>
      <w:r w:rsidRPr="00BC468A">
        <w:t>-</w:t>
      </w:r>
      <w:r w:rsidRPr="00BC468A">
        <w:tab/>
        <w:t>If SSB and CSI-RS have different SCS,</w:t>
      </w:r>
    </w:p>
    <w:p w14:paraId="72803E5E" w14:textId="77777777" w:rsidR="00F8385C" w:rsidRPr="00BC468A" w:rsidRDefault="00F8385C" w:rsidP="00F8385C">
      <w:pPr>
        <w:pStyle w:val="B2"/>
      </w:pPr>
      <w:r w:rsidRPr="00BC468A">
        <w:lastRenderedPageBreak/>
        <w:t>-</w:t>
      </w:r>
      <w:r w:rsidRPr="00BC468A">
        <w:tab/>
        <w:t xml:space="preserve">If UE supports </w:t>
      </w:r>
      <w:proofErr w:type="spellStart"/>
      <w:r w:rsidRPr="00BC468A">
        <w:rPr>
          <w:i/>
        </w:rPr>
        <w:t>simultaneousRxDataSSB-DiffNumerology</w:t>
      </w:r>
      <w:proofErr w:type="spellEnd"/>
      <w:r w:rsidRPr="00BC468A">
        <w:t xml:space="preserve">, UE shall be able to measure the SSB for BFD measurement without any </w:t>
      </w:r>
      <w:proofErr w:type="gramStart"/>
      <w:r w:rsidRPr="00BC468A">
        <w:t>restriction;</w:t>
      </w:r>
      <w:proofErr w:type="gramEnd"/>
    </w:p>
    <w:p w14:paraId="3CE59455" w14:textId="77777777" w:rsidR="00F8385C" w:rsidRPr="00BC468A" w:rsidRDefault="00F8385C" w:rsidP="00F8385C">
      <w:pPr>
        <w:pStyle w:val="B2"/>
      </w:pPr>
      <w:r w:rsidRPr="00BC468A">
        <w:t>-</w:t>
      </w:r>
      <w:r w:rsidRPr="00BC468A">
        <w:tab/>
        <w:t xml:space="preserve">If UE does not support </w:t>
      </w:r>
      <w:proofErr w:type="spellStart"/>
      <w:r w:rsidRPr="00BC468A">
        <w:rPr>
          <w:i/>
        </w:rPr>
        <w:t>simultaneousRxDataSSB-DiffNumerology</w:t>
      </w:r>
      <w:proofErr w:type="spellEnd"/>
      <w:r w:rsidRPr="00BC468A">
        <w:t>, UE is required to measure one of but not both SSB for BFD measurement and CSI-RS. Longer measurement period for SSB based BFD measurement is expected, and no requirements are defined.</w:t>
      </w:r>
    </w:p>
    <w:p w14:paraId="4E786834" w14:textId="77777777" w:rsidR="00F8385C" w:rsidRPr="00BC468A" w:rsidRDefault="00F8385C" w:rsidP="00F8385C">
      <w:pPr>
        <w:pStyle w:val="B2"/>
        <w:ind w:left="0" w:firstLine="0"/>
      </w:pPr>
      <w:r w:rsidRPr="00BC468A">
        <w:rPr>
          <w:rFonts w:cs="v5.0.0"/>
        </w:rPr>
        <w:t>The normative reference for this requirement is TS 38.133 [6] clause 8.5C.2.3.</w:t>
      </w:r>
    </w:p>
    <w:p w14:paraId="7C427F3C" w14:textId="77777777" w:rsidR="00F8385C" w:rsidRPr="00BC468A" w:rsidRDefault="00F8385C" w:rsidP="00F8385C">
      <w:pPr>
        <w:pStyle w:val="Heading5"/>
        <w:rPr>
          <w:lang w:eastAsia="sv-SE"/>
        </w:rPr>
      </w:pPr>
      <w:r w:rsidRPr="00BC468A">
        <w:rPr>
          <w:lang w:eastAsia="sv-SE"/>
        </w:rPr>
        <w:t>14.4.2.0.3</w:t>
      </w:r>
      <w:r w:rsidRPr="00BC468A">
        <w:rPr>
          <w:lang w:eastAsia="sv-SE"/>
        </w:rPr>
        <w:tab/>
        <w:t xml:space="preserve">Minimum conformance requitements for CSI-RS based beam failure detection </w:t>
      </w:r>
    </w:p>
    <w:p w14:paraId="1E1813AA" w14:textId="77777777" w:rsidR="00F8385C" w:rsidRPr="00BC468A" w:rsidRDefault="00F8385C" w:rsidP="00F8385C">
      <w:r w:rsidRPr="00BC468A">
        <w:t>[TS 38.133, clause 8.5C.3.1]</w:t>
      </w:r>
    </w:p>
    <w:p w14:paraId="1CB725C5" w14:textId="77777777" w:rsidR="00F8385C" w:rsidRPr="00BC468A" w:rsidRDefault="00F8385C" w:rsidP="00F8385C">
      <w:r w:rsidRPr="00BC468A">
        <w:t xml:space="preserve">The requirements in this clause apply for each CSI-RS resource in the set </w:t>
      </w:r>
      <w:r w:rsidRPr="00BC468A">
        <w:rPr>
          <w:iCs/>
          <w:noProof/>
          <w:position w:val="-10"/>
        </w:rPr>
        <w:drawing>
          <wp:inline distT="0" distB="0" distL="0" distR="0" wp14:anchorId="3C4C47C0" wp14:editId="55695A07">
            <wp:extent cx="152400" cy="1981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Pr="00BC468A">
        <w:t xml:space="preserve"> of resource configurations for a serving cell, provided that the CSI-RS resource(s) in set </w:t>
      </w:r>
      <w:r w:rsidRPr="00BC468A">
        <w:rPr>
          <w:iCs/>
          <w:noProof/>
          <w:position w:val="-10"/>
        </w:rPr>
        <w:drawing>
          <wp:inline distT="0" distB="0" distL="0" distR="0" wp14:anchorId="45AFB11C" wp14:editId="002A4E9A">
            <wp:extent cx="152400" cy="1981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Pr="00BC468A">
        <w:t xml:space="preserve">for </w:t>
      </w:r>
      <w:r w:rsidRPr="00BC468A">
        <w:rPr>
          <w:rFonts w:cs="v5.0.0"/>
        </w:rPr>
        <w:t>beam failure detection</w:t>
      </w:r>
      <w:r w:rsidRPr="00BC468A">
        <w:t xml:space="preserve"> are </w:t>
      </w:r>
      <w:proofErr w:type="gramStart"/>
      <w:r w:rsidRPr="00BC468A">
        <w:t>actually transmitted</w:t>
      </w:r>
      <w:proofErr w:type="gramEnd"/>
      <w:r w:rsidRPr="00BC468A">
        <w:t xml:space="preserve"> within the UE active DL BWP during the entire evaluation period specified in this clause. UE is not expected to perform beam failure detection measurements on the CSI-RS configured for BFD if the CSI-RS is not QCL-ed, with QCL-</w:t>
      </w:r>
      <w:proofErr w:type="spellStart"/>
      <w:r w:rsidRPr="00BC468A">
        <w:t>TypeD</w:t>
      </w:r>
      <w:proofErr w:type="spellEnd"/>
      <w:r w:rsidRPr="00BC468A">
        <w:t xml:space="preserve"> when applicable, with the RS in the active TCI state of any CORESET configured in the UE active BWP. </w:t>
      </w:r>
    </w:p>
    <w:p w14:paraId="3930B535" w14:textId="77777777" w:rsidR="00F8385C" w:rsidRPr="00BC468A" w:rsidRDefault="00F8385C" w:rsidP="00F8385C">
      <w:pPr>
        <w:pStyle w:val="TH"/>
      </w:pPr>
      <w:r w:rsidRPr="00BC468A">
        <w:t>Table 14.4.2.0.3-1: PDCCH transmission parameters for beam failure instance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49"/>
        <w:gridCol w:w="3586"/>
      </w:tblGrid>
      <w:tr w:rsidR="00F8385C" w:rsidRPr="00BC468A" w14:paraId="0F74D408" w14:textId="77777777" w:rsidTr="00D57AF4">
        <w:trPr>
          <w:jc w:val="center"/>
        </w:trPr>
        <w:tc>
          <w:tcPr>
            <w:tcW w:w="2649" w:type="dxa"/>
            <w:tcBorders>
              <w:top w:val="single" w:sz="4" w:space="0" w:color="auto"/>
              <w:left w:val="single" w:sz="4" w:space="0" w:color="auto"/>
              <w:bottom w:val="single" w:sz="6" w:space="0" w:color="auto"/>
              <w:right w:val="single" w:sz="6" w:space="0" w:color="auto"/>
            </w:tcBorders>
            <w:vAlign w:val="center"/>
            <w:hideMark/>
          </w:tcPr>
          <w:p w14:paraId="1CA48667" w14:textId="77777777" w:rsidR="00F8385C" w:rsidRPr="00BC468A" w:rsidRDefault="00F8385C" w:rsidP="00D57AF4">
            <w:pPr>
              <w:pStyle w:val="TAH"/>
            </w:pPr>
            <w:r w:rsidRPr="00BC468A">
              <w:t>Attribute</w:t>
            </w:r>
          </w:p>
        </w:tc>
        <w:tc>
          <w:tcPr>
            <w:tcW w:w="3586" w:type="dxa"/>
            <w:tcBorders>
              <w:top w:val="single" w:sz="4" w:space="0" w:color="auto"/>
              <w:left w:val="single" w:sz="6" w:space="0" w:color="auto"/>
              <w:bottom w:val="single" w:sz="6" w:space="0" w:color="auto"/>
              <w:right w:val="single" w:sz="4" w:space="0" w:color="auto"/>
            </w:tcBorders>
            <w:vAlign w:val="center"/>
            <w:hideMark/>
          </w:tcPr>
          <w:p w14:paraId="6EC4D038" w14:textId="77777777" w:rsidR="00F8385C" w:rsidRPr="00BC468A" w:rsidRDefault="00F8385C" w:rsidP="00D57AF4">
            <w:pPr>
              <w:pStyle w:val="TAH"/>
              <w:rPr>
                <w:rFonts w:eastAsia="?? ??"/>
              </w:rPr>
            </w:pPr>
            <w:r w:rsidRPr="00BC468A">
              <w:rPr>
                <w:rFonts w:eastAsia="?? ??"/>
              </w:rPr>
              <w:t>Value for BLER</w:t>
            </w:r>
          </w:p>
        </w:tc>
      </w:tr>
      <w:tr w:rsidR="00F8385C" w:rsidRPr="00BC468A" w14:paraId="78CDD439" w14:textId="77777777" w:rsidTr="00D57AF4">
        <w:trPr>
          <w:trHeight w:val="201"/>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0FF6E8BD" w14:textId="77777777" w:rsidR="00F8385C" w:rsidRPr="00BC468A" w:rsidRDefault="00F8385C" w:rsidP="00D57AF4">
            <w:pPr>
              <w:pStyle w:val="TAL"/>
            </w:pPr>
            <w:r w:rsidRPr="00BC468A">
              <w:t>DCI format</w:t>
            </w:r>
          </w:p>
        </w:tc>
        <w:tc>
          <w:tcPr>
            <w:tcW w:w="3586" w:type="dxa"/>
            <w:tcBorders>
              <w:top w:val="single" w:sz="6" w:space="0" w:color="auto"/>
              <w:left w:val="single" w:sz="6" w:space="0" w:color="auto"/>
              <w:bottom w:val="single" w:sz="6" w:space="0" w:color="auto"/>
              <w:right w:val="single" w:sz="4" w:space="0" w:color="auto"/>
            </w:tcBorders>
            <w:vAlign w:val="center"/>
            <w:hideMark/>
          </w:tcPr>
          <w:p w14:paraId="0E4B461F" w14:textId="77777777" w:rsidR="00F8385C" w:rsidRPr="00BC468A" w:rsidRDefault="00F8385C" w:rsidP="00D57AF4">
            <w:pPr>
              <w:pStyle w:val="TAC"/>
            </w:pPr>
            <w:r w:rsidRPr="00BC468A">
              <w:t>1-0</w:t>
            </w:r>
          </w:p>
        </w:tc>
      </w:tr>
      <w:tr w:rsidR="00F8385C" w:rsidRPr="00BC468A" w14:paraId="70E529C9"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0B537B0F" w14:textId="77777777" w:rsidR="00F8385C" w:rsidRPr="00BC468A" w:rsidRDefault="00F8385C" w:rsidP="00D57AF4">
            <w:pPr>
              <w:pStyle w:val="TAL"/>
            </w:pPr>
            <w:r w:rsidRPr="00BC468A">
              <w:t xml:space="preserve">Number of </w:t>
            </w:r>
            <w:proofErr w:type="gramStart"/>
            <w:r w:rsidRPr="00BC468A">
              <w:t>control</w:t>
            </w:r>
            <w:proofErr w:type="gramEnd"/>
            <w:r w:rsidRPr="00BC468A">
              <w:t xml:space="preserve"> OFDM symbols</w:t>
            </w:r>
          </w:p>
        </w:tc>
        <w:tc>
          <w:tcPr>
            <w:tcW w:w="3586" w:type="dxa"/>
            <w:tcBorders>
              <w:top w:val="single" w:sz="6" w:space="0" w:color="auto"/>
              <w:left w:val="single" w:sz="6" w:space="0" w:color="auto"/>
              <w:bottom w:val="single" w:sz="6" w:space="0" w:color="auto"/>
              <w:right w:val="single" w:sz="4" w:space="0" w:color="auto"/>
            </w:tcBorders>
            <w:vAlign w:val="center"/>
            <w:hideMark/>
          </w:tcPr>
          <w:p w14:paraId="1CA49497" w14:textId="77777777" w:rsidR="00F8385C" w:rsidRPr="00BC468A" w:rsidRDefault="00F8385C" w:rsidP="00D57AF4">
            <w:pPr>
              <w:pStyle w:val="TAC"/>
            </w:pPr>
            <w:r w:rsidRPr="00BC468A">
              <w:t>2</w:t>
            </w:r>
          </w:p>
        </w:tc>
      </w:tr>
      <w:tr w:rsidR="00F8385C" w:rsidRPr="00BC468A" w14:paraId="102FFC61"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2281086C" w14:textId="77777777" w:rsidR="00F8385C" w:rsidRPr="00BC468A" w:rsidRDefault="00F8385C" w:rsidP="00D57AF4">
            <w:pPr>
              <w:pStyle w:val="TAL"/>
            </w:pPr>
            <w:r w:rsidRPr="00BC468A">
              <w:t>Aggregation level (CCE)</w:t>
            </w:r>
          </w:p>
        </w:tc>
        <w:tc>
          <w:tcPr>
            <w:tcW w:w="3586" w:type="dxa"/>
            <w:tcBorders>
              <w:top w:val="single" w:sz="6" w:space="0" w:color="auto"/>
              <w:left w:val="single" w:sz="6" w:space="0" w:color="auto"/>
              <w:bottom w:val="single" w:sz="6" w:space="0" w:color="auto"/>
              <w:right w:val="single" w:sz="4" w:space="0" w:color="auto"/>
            </w:tcBorders>
            <w:vAlign w:val="center"/>
            <w:hideMark/>
          </w:tcPr>
          <w:p w14:paraId="4B2CC936" w14:textId="77777777" w:rsidR="00F8385C" w:rsidRPr="00BC468A" w:rsidRDefault="00F8385C" w:rsidP="00D57AF4">
            <w:pPr>
              <w:pStyle w:val="TAC"/>
            </w:pPr>
            <w:r w:rsidRPr="00BC468A">
              <w:t>8</w:t>
            </w:r>
          </w:p>
        </w:tc>
      </w:tr>
      <w:tr w:rsidR="00F8385C" w:rsidRPr="00BC468A" w14:paraId="42A433E7"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1BF1CDF6" w14:textId="77777777" w:rsidR="00F8385C" w:rsidRPr="00BC468A" w:rsidRDefault="00F8385C" w:rsidP="00D57AF4">
            <w:pPr>
              <w:pStyle w:val="TAL"/>
            </w:pPr>
            <w:r w:rsidRPr="00BC468A">
              <w:t>Ratio of hypothetical PDCCH RE energy to average CSI-RS RE energy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26771D1A" w14:textId="77777777" w:rsidR="00F8385C" w:rsidRPr="00BC468A" w:rsidRDefault="00F8385C" w:rsidP="00D57AF4">
            <w:pPr>
              <w:pStyle w:val="TAC"/>
            </w:pPr>
            <w:r w:rsidRPr="00BC468A">
              <w:t>0dB</w:t>
            </w:r>
          </w:p>
        </w:tc>
      </w:tr>
      <w:tr w:rsidR="00F8385C" w:rsidRPr="00BC468A" w14:paraId="7AF175DF"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30680D5F" w14:textId="77777777" w:rsidR="00F8385C" w:rsidRPr="00BC468A" w:rsidRDefault="00F8385C" w:rsidP="00D57AF4">
            <w:pPr>
              <w:pStyle w:val="TAL"/>
            </w:pPr>
            <w:r w:rsidRPr="00BC468A">
              <w:t>Ratio of hypothetical PDCCH DMRS energy to average CSI-RS RE energy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22D5B0EF" w14:textId="77777777" w:rsidR="00F8385C" w:rsidRPr="00BC468A" w:rsidRDefault="00F8385C" w:rsidP="00D57AF4">
            <w:pPr>
              <w:pStyle w:val="TAC"/>
            </w:pPr>
            <w:r w:rsidRPr="00BC468A">
              <w:t>0dB</w:t>
            </w:r>
          </w:p>
        </w:tc>
      </w:tr>
      <w:tr w:rsidR="00F8385C" w:rsidRPr="00BC468A" w14:paraId="1C7D1D3C"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1C43DCEE" w14:textId="77777777" w:rsidR="00F8385C" w:rsidRPr="00BC468A" w:rsidRDefault="00F8385C" w:rsidP="00D57AF4">
            <w:pPr>
              <w:pStyle w:val="TAL"/>
            </w:pPr>
            <w:r w:rsidRPr="00BC468A">
              <w:t>Bandwidth (PRBs)</w:t>
            </w:r>
          </w:p>
        </w:tc>
        <w:tc>
          <w:tcPr>
            <w:tcW w:w="3586" w:type="dxa"/>
            <w:tcBorders>
              <w:top w:val="single" w:sz="6" w:space="0" w:color="auto"/>
              <w:left w:val="single" w:sz="6" w:space="0" w:color="auto"/>
              <w:bottom w:val="single" w:sz="6" w:space="0" w:color="auto"/>
              <w:right w:val="single" w:sz="4" w:space="0" w:color="auto"/>
            </w:tcBorders>
            <w:vAlign w:val="center"/>
            <w:hideMark/>
          </w:tcPr>
          <w:p w14:paraId="727F661B" w14:textId="77777777" w:rsidR="00F8385C" w:rsidRPr="00BC468A" w:rsidRDefault="00F8385C" w:rsidP="00D57AF4">
            <w:pPr>
              <w:pStyle w:val="TAC"/>
            </w:pPr>
            <w:r w:rsidRPr="00BC468A">
              <w:t>48</w:t>
            </w:r>
          </w:p>
        </w:tc>
      </w:tr>
      <w:tr w:rsidR="00F8385C" w:rsidRPr="00BC468A" w14:paraId="433B8E61"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06D75134" w14:textId="77777777" w:rsidR="00F8385C" w:rsidRPr="00BC468A" w:rsidRDefault="00F8385C" w:rsidP="00D57AF4">
            <w:pPr>
              <w:pStyle w:val="TAL"/>
            </w:pPr>
            <w:r w:rsidRPr="00BC468A">
              <w:t>Sub-carrier spacing (kHz)</w:t>
            </w:r>
          </w:p>
        </w:tc>
        <w:tc>
          <w:tcPr>
            <w:tcW w:w="3586" w:type="dxa"/>
            <w:tcBorders>
              <w:top w:val="single" w:sz="6" w:space="0" w:color="auto"/>
              <w:left w:val="single" w:sz="6" w:space="0" w:color="auto"/>
              <w:bottom w:val="single" w:sz="6" w:space="0" w:color="auto"/>
              <w:right w:val="single" w:sz="4" w:space="0" w:color="auto"/>
            </w:tcBorders>
            <w:vAlign w:val="center"/>
            <w:hideMark/>
          </w:tcPr>
          <w:p w14:paraId="0D52F988" w14:textId="77777777" w:rsidR="00F8385C" w:rsidRPr="00BC468A" w:rsidRDefault="00F8385C" w:rsidP="00D57AF4">
            <w:pPr>
              <w:pStyle w:val="TAC"/>
            </w:pPr>
            <w:r w:rsidRPr="00BC468A">
              <w:t>SCS of the active DL BWP</w:t>
            </w:r>
          </w:p>
        </w:tc>
      </w:tr>
      <w:tr w:rsidR="00F8385C" w:rsidRPr="00BC468A" w14:paraId="2D38492F"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ED1ED03" w14:textId="77777777" w:rsidR="00F8385C" w:rsidRPr="00BC468A" w:rsidRDefault="00F8385C" w:rsidP="00D57AF4">
            <w:pPr>
              <w:pStyle w:val="TAL"/>
            </w:pPr>
            <w:r w:rsidRPr="00BC468A">
              <w:t>DMRS precoder granularity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367E7AC3" w14:textId="77777777" w:rsidR="00F8385C" w:rsidRPr="00BC468A" w:rsidRDefault="00F8385C" w:rsidP="00D57AF4">
            <w:pPr>
              <w:pStyle w:val="TAC"/>
            </w:pPr>
            <w:r w:rsidRPr="00BC468A">
              <w:t>REG bundle size</w:t>
            </w:r>
          </w:p>
        </w:tc>
      </w:tr>
      <w:tr w:rsidR="00F8385C" w:rsidRPr="00BC468A" w14:paraId="2FF22896"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635C4858" w14:textId="77777777" w:rsidR="00F8385C" w:rsidRPr="00BC468A" w:rsidRDefault="00F8385C" w:rsidP="00D57AF4">
            <w:pPr>
              <w:pStyle w:val="TAL"/>
            </w:pPr>
            <w:r w:rsidRPr="00BC468A">
              <w:t>REG bundle size</w:t>
            </w:r>
          </w:p>
        </w:tc>
        <w:tc>
          <w:tcPr>
            <w:tcW w:w="3586" w:type="dxa"/>
            <w:tcBorders>
              <w:top w:val="single" w:sz="6" w:space="0" w:color="auto"/>
              <w:left w:val="single" w:sz="6" w:space="0" w:color="auto"/>
              <w:bottom w:val="single" w:sz="6" w:space="0" w:color="auto"/>
              <w:right w:val="single" w:sz="4" w:space="0" w:color="auto"/>
            </w:tcBorders>
            <w:vAlign w:val="center"/>
            <w:hideMark/>
          </w:tcPr>
          <w:p w14:paraId="6650419E" w14:textId="77777777" w:rsidR="00F8385C" w:rsidRPr="00BC468A" w:rsidRDefault="00F8385C" w:rsidP="00D57AF4">
            <w:pPr>
              <w:pStyle w:val="TAC"/>
            </w:pPr>
            <w:r w:rsidRPr="00BC468A">
              <w:t>6</w:t>
            </w:r>
          </w:p>
        </w:tc>
      </w:tr>
      <w:tr w:rsidR="00F8385C" w:rsidRPr="00BC468A" w14:paraId="6BC8C4A0" w14:textId="77777777" w:rsidTr="00D57AF4">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780BC254" w14:textId="77777777" w:rsidR="00F8385C" w:rsidRPr="00BC468A" w:rsidRDefault="00F8385C" w:rsidP="00D57AF4">
            <w:pPr>
              <w:pStyle w:val="TAL"/>
            </w:pPr>
            <w:r w:rsidRPr="00BC468A">
              <w:t>CP length</w:t>
            </w:r>
          </w:p>
        </w:tc>
        <w:tc>
          <w:tcPr>
            <w:tcW w:w="3586" w:type="dxa"/>
            <w:tcBorders>
              <w:top w:val="single" w:sz="6" w:space="0" w:color="auto"/>
              <w:left w:val="single" w:sz="6" w:space="0" w:color="auto"/>
              <w:bottom w:val="single" w:sz="6" w:space="0" w:color="auto"/>
              <w:right w:val="single" w:sz="4" w:space="0" w:color="auto"/>
            </w:tcBorders>
            <w:vAlign w:val="center"/>
            <w:hideMark/>
          </w:tcPr>
          <w:p w14:paraId="762B076D" w14:textId="77777777" w:rsidR="00F8385C" w:rsidRPr="00BC468A" w:rsidRDefault="00F8385C" w:rsidP="00D57AF4">
            <w:pPr>
              <w:pStyle w:val="TAC"/>
            </w:pPr>
            <w:r w:rsidRPr="00BC468A">
              <w:t>Normal</w:t>
            </w:r>
          </w:p>
        </w:tc>
      </w:tr>
      <w:tr w:rsidR="00F8385C" w:rsidRPr="00BC468A" w14:paraId="5BE44520" w14:textId="77777777" w:rsidTr="00D57AF4">
        <w:trPr>
          <w:jc w:val="center"/>
        </w:trPr>
        <w:tc>
          <w:tcPr>
            <w:tcW w:w="2649" w:type="dxa"/>
            <w:tcBorders>
              <w:top w:val="single" w:sz="6" w:space="0" w:color="auto"/>
              <w:left w:val="single" w:sz="4" w:space="0" w:color="auto"/>
              <w:bottom w:val="single" w:sz="4" w:space="0" w:color="auto"/>
              <w:right w:val="single" w:sz="6" w:space="0" w:color="auto"/>
            </w:tcBorders>
            <w:vAlign w:val="center"/>
            <w:hideMark/>
          </w:tcPr>
          <w:p w14:paraId="102C1AD9" w14:textId="77777777" w:rsidR="00F8385C" w:rsidRPr="00BC468A" w:rsidRDefault="00F8385C" w:rsidP="00D57AF4">
            <w:pPr>
              <w:pStyle w:val="TAL"/>
            </w:pPr>
            <w:r w:rsidRPr="00BC468A">
              <w:t>Mapping from REG to CCE</w:t>
            </w:r>
          </w:p>
        </w:tc>
        <w:tc>
          <w:tcPr>
            <w:tcW w:w="3586" w:type="dxa"/>
            <w:tcBorders>
              <w:top w:val="single" w:sz="6" w:space="0" w:color="auto"/>
              <w:left w:val="single" w:sz="6" w:space="0" w:color="auto"/>
              <w:bottom w:val="single" w:sz="4" w:space="0" w:color="auto"/>
              <w:right w:val="single" w:sz="4" w:space="0" w:color="auto"/>
            </w:tcBorders>
            <w:vAlign w:val="center"/>
            <w:hideMark/>
          </w:tcPr>
          <w:p w14:paraId="070EBFE4" w14:textId="77777777" w:rsidR="00F8385C" w:rsidRPr="00BC468A" w:rsidRDefault="00F8385C" w:rsidP="00D57AF4">
            <w:pPr>
              <w:pStyle w:val="TAC"/>
            </w:pPr>
            <w:r w:rsidRPr="00BC468A">
              <w:t>Distributed</w:t>
            </w:r>
          </w:p>
        </w:tc>
      </w:tr>
    </w:tbl>
    <w:p w14:paraId="5F3CB869" w14:textId="77777777" w:rsidR="00F8385C" w:rsidRPr="00BC468A" w:rsidRDefault="00F8385C" w:rsidP="00F8385C"/>
    <w:p w14:paraId="377B818A" w14:textId="77777777" w:rsidR="00F8385C" w:rsidRPr="00BC468A" w:rsidRDefault="00F8385C" w:rsidP="00F8385C">
      <w:r w:rsidRPr="00BC468A">
        <w:t>[TS 38.133, clause 8.5C.3.2]</w:t>
      </w:r>
    </w:p>
    <w:p w14:paraId="18256C78" w14:textId="77777777" w:rsidR="00F8385C" w:rsidRPr="00BC468A" w:rsidRDefault="00F8385C" w:rsidP="00F8385C">
      <w:pPr>
        <w:rPr>
          <w:rFonts w:eastAsia="?? ??"/>
        </w:rPr>
      </w:pPr>
      <w:r w:rsidRPr="00BC468A">
        <w:rPr>
          <w:rFonts w:eastAsia="?? ??"/>
        </w:rPr>
        <w:t xml:space="preserve">UE shall be able to evaluate whether the downlink radio link quality on the CSI-RS </w:t>
      </w:r>
      <w:r w:rsidRPr="00BC468A">
        <w:rPr>
          <w:rFonts w:cs="Arial"/>
        </w:rPr>
        <w:t xml:space="preserve">resource in set </w:t>
      </w:r>
      <w:r w:rsidR="006914F9" w:rsidRPr="00BC468A">
        <w:rPr>
          <w:iCs/>
          <w:noProof/>
          <w:position w:val="-10"/>
        </w:rPr>
        <w:object w:dxaOrig="240" w:dyaOrig="315" w14:anchorId="72160BBC">
          <v:shape id="_x0000_i1090" type="#_x0000_t75" alt="" style="width:15.9pt;height:20.95pt;mso-width-percent:0;mso-height-percent:0;mso-width-percent:0;mso-height-percent:0" o:ole="">
            <v:imagedata r:id="rId147" o:title=""/>
          </v:shape>
          <o:OLEObject Type="Embed" ProgID="Equation.3" ShapeID="_x0000_i1090" DrawAspect="Content" ObjectID="_1807675381" r:id="rId158"/>
        </w:object>
      </w:r>
      <w:r w:rsidRPr="00BC468A">
        <w:t xml:space="preserve"> estimated </w:t>
      </w:r>
      <w:r w:rsidRPr="00BC468A">
        <w:rPr>
          <w:rFonts w:eastAsia="?? ??"/>
        </w:rPr>
        <w:t xml:space="preserve">over the last </w:t>
      </w:r>
      <w:r w:rsidRPr="00BC468A">
        <w:t>T</w:t>
      </w:r>
      <w:r w:rsidRPr="00BC468A">
        <w:rPr>
          <w:vertAlign w:val="subscript"/>
        </w:rPr>
        <w:t>Evaluate_BFD_CSI-RS</w:t>
      </w:r>
      <w:r w:rsidRPr="00BC468A">
        <w:rPr>
          <w:rFonts w:eastAsia="?? ??"/>
        </w:rPr>
        <w:t xml:space="preserve"> </w:t>
      </w:r>
      <w:proofErr w:type="spellStart"/>
      <w:r w:rsidRPr="00BC468A">
        <w:rPr>
          <w:rFonts w:eastAsia="?? ??"/>
        </w:rPr>
        <w:t>ms</w:t>
      </w:r>
      <w:proofErr w:type="spellEnd"/>
      <w:r w:rsidRPr="00BC468A">
        <w:rPr>
          <w:rFonts w:eastAsia="?? ??"/>
        </w:rPr>
        <w:t xml:space="preserve"> period</w:t>
      </w:r>
      <w:r w:rsidRPr="00BC468A">
        <w:t xml:space="preserve"> </w:t>
      </w:r>
      <w:r w:rsidRPr="00BC468A">
        <w:rPr>
          <w:rFonts w:eastAsia="?? ??"/>
        </w:rPr>
        <w:t xml:space="preserve">becomes worse than the threshold </w:t>
      </w:r>
      <w:proofErr w:type="spellStart"/>
      <w:r w:rsidRPr="00BC468A">
        <w:rPr>
          <w:rFonts w:eastAsia="?? ??"/>
        </w:rPr>
        <w:t>Q</w:t>
      </w:r>
      <w:r w:rsidRPr="00BC468A">
        <w:rPr>
          <w:rFonts w:eastAsia="?? ??"/>
          <w:vertAlign w:val="subscript"/>
        </w:rPr>
        <w:t>out_LR_CSI</w:t>
      </w:r>
      <w:proofErr w:type="spellEnd"/>
      <w:r w:rsidRPr="00BC468A">
        <w:rPr>
          <w:rFonts w:eastAsia="?? ??"/>
          <w:vertAlign w:val="subscript"/>
        </w:rPr>
        <w:t>-RS</w:t>
      </w:r>
      <w:r w:rsidRPr="00BC468A">
        <w:rPr>
          <w:rFonts w:eastAsia="?? ??"/>
        </w:rPr>
        <w:t xml:space="preserve"> within </w:t>
      </w:r>
      <w:r w:rsidRPr="00BC468A">
        <w:t>T</w:t>
      </w:r>
      <w:r w:rsidRPr="00BC468A">
        <w:rPr>
          <w:vertAlign w:val="subscript"/>
        </w:rPr>
        <w:t>Evaluate_BFD_CSI-RS</w:t>
      </w:r>
      <w:r w:rsidRPr="00BC468A">
        <w:rPr>
          <w:rFonts w:eastAsia="?? ??"/>
        </w:rPr>
        <w:t xml:space="preserve"> </w:t>
      </w:r>
      <w:proofErr w:type="spellStart"/>
      <w:r w:rsidRPr="00BC468A">
        <w:rPr>
          <w:rFonts w:eastAsia="?? ??"/>
        </w:rPr>
        <w:t>ms</w:t>
      </w:r>
      <w:proofErr w:type="spellEnd"/>
      <w:r w:rsidRPr="00BC468A">
        <w:rPr>
          <w:rFonts w:eastAsia="?? ??"/>
        </w:rPr>
        <w:t xml:space="preserve"> period.</w:t>
      </w:r>
    </w:p>
    <w:p w14:paraId="6EBEE932" w14:textId="77777777" w:rsidR="00F8385C" w:rsidRPr="00BC468A" w:rsidRDefault="00F8385C" w:rsidP="00F8385C">
      <w:pPr>
        <w:rPr>
          <w:rFonts w:eastAsia="?? ??"/>
        </w:rPr>
      </w:pPr>
      <w:r w:rsidRPr="00BC468A">
        <w:rPr>
          <w:rFonts w:eastAsia="?? ??"/>
        </w:rPr>
        <w:t xml:space="preserve">The value of </w:t>
      </w:r>
      <w:r w:rsidRPr="00BC468A">
        <w:t>T</w:t>
      </w:r>
      <w:r w:rsidRPr="00BC468A">
        <w:rPr>
          <w:vertAlign w:val="subscript"/>
        </w:rPr>
        <w:t>Evaluate_BFD_CSI-RS</w:t>
      </w:r>
      <w:r w:rsidRPr="00BC468A">
        <w:rPr>
          <w:rFonts w:eastAsia="?? ??"/>
        </w:rPr>
        <w:t xml:space="preserve"> is defined in Table 14.4.2.0.3-1 for FR1.</w:t>
      </w:r>
    </w:p>
    <w:p w14:paraId="2D050672" w14:textId="77777777" w:rsidR="00F8385C" w:rsidRPr="00BC468A" w:rsidRDefault="00F8385C" w:rsidP="00F8385C">
      <w:r w:rsidRPr="00BC468A">
        <w:t>The requirements of T</w:t>
      </w:r>
      <w:r w:rsidRPr="00BC468A">
        <w:rPr>
          <w:vertAlign w:val="subscript"/>
        </w:rPr>
        <w:t>Evaluate_BFD_CSI-RS</w:t>
      </w:r>
      <w:r w:rsidRPr="00BC468A">
        <w:t xml:space="preserve"> apply provided that the CSI-RS for BFD is not in a resource set configured with repetition ON. </w:t>
      </w:r>
      <w:r w:rsidRPr="00BC468A">
        <w:rPr>
          <w:rFonts w:eastAsia="PMingLiU"/>
          <w:lang w:eastAsia="zh-TW"/>
        </w:rPr>
        <w:t>The requirements shall not apply when the CSI-RS resource in the active TCI state of CORESET is the same CSI-RS resource for BFD and the TCI state information of the CSI-RS resource is not given, wherein the TCI state information means QCL Type-D to SSB for L1-RSRP or CSI-RS with repetition ON.</w:t>
      </w:r>
    </w:p>
    <w:p w14:paraId="34D510D1" w14:textId="77777777" w:rsidR="00F8385C" w:rsidRPr="00BC468A" w:rsidRDefault="00F8385C" w:rsidP="00F8385C">
      <w:pPr>
        <w:rPr>
          <w:rFonts w:eastAsia="SimSun"/>
        </w:rPr>
      </w:pPr>
      <w:r w:rsidRPr="00BC468A">
        <w:rPr>
          <w:rFonts w:eastAsia="SimSun"/>
        </w:rPr>
        <w:t>P value for an RLM-RS resource to be measured is defined as</w:t>
      </w:r>
    </w:p>
    <w:p w14:paraId="6CF2EDC0"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w:t>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 0</w:t>
      </w:r>
    </w:p>
    <w:p w14:paraId="3E97D80F"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&gt; 0</w:t>
      </w:r>
    </w:p>
    <w:p w14:paraId="62489449" w14:textId="77777777" w:rsidR="00F8385C" w:rsidRPr="00BC468A" w:rsidRDefault="00F8385C" w:rsidP="00F8385C">
      <w:pPr>
        <w:rPr>
          <w:rFonts w:eastAsia="SimSun"/>
        </w:rPr>
      </w:pPr>
      <w:r w:rsidRPr="00BC468A">
        <w:rPr>
          <w:rFonts w:eastAsia="SimSun"/>
        </w:rPr>
        <w:t xml:space="preserve">For a window W of duration </w:t>
      </w:r>
      <w:proofErr w:type="gramStart"/>
      <w:r w:rsidRPr="00BC468A">
        <w:rPr>
          <w:rFonts w:eastAsia="SimSun"/>
        </w:rPr>
        <w:t>max(</w:t>
      </w:r>
      <w:proofErr w:type="gramEnd"/>
      <w:r w:rsidRPr="00BC468A">
        <w:rPr>
          <w:rFonts w:eastAsia="SimSun"/>
        </w:rPr>
        <w:t>T</w:t>
      </w:r>
      <w:r w:rsidRPr="00BC468A">
        <w:rPr>
          <w:rFonts w:eastAsia="SimSun"/>
          <w:vertAlign w:val="subscript"/>
        </w:rPr>
        <w:t>L</w:t>
      </w:r>
      <w:proofErr w:type="gramStart"/>
      <w:r w:rsidRPr="00BC468A">
        <w:rPr>
          <w:rFonts w:eastAsia="SimSun"/>
          <w:vertAlign w:val="subscript"/>
        </w:rPr>
        <w:t xml:space="preserve">1,  </w:t>
      </w:r>
      <w:proofErr w:type="spellStart"/>
      <w:r w:rsidRPr="00BC468A">
        <w:rPr>
          <w:rFonts w:eastAsia="SimSun"/>
        </w:rPr>
        <w:t>MGRP</w:t>
      </w:r>
      <w:proofErr w:type="gramEnd"/>
      <w:r w:rsidRPr="00BC468A">
        <w:rPr>
          <w:rFonts w:eastAsia="SimSun"/>
        </w:rPr>
        <w:t>_max</w:t>
      </w:r>
      <w:proofErr w:type="spellEnd"/>
      <w:r w:rsidRPr="00BC468A">
        <w:rPr>
          <w:rFonts w:eastAsia="SimSun"/>
        </w:rPr>
        <w:t xml:space="preserve">), where </w:t>
      </w:r>
      <w:proofErr w:type="spellStart"/>
      <w:r w:rsidRPr="00BC468A">
        <w:rPr>
          <w:rFonts w:eastAsia="SimSun"/>
        </w:rPr>
        <w:t>MGRP_max</w:t>
      </w:r>
      <w:proofErr w:type="spellEnd"/>
      <w:r w:rsidRPr="00BC468A">
        <w:rPr>
          <w:rFonts w:eastAsia="SimSun"/>
        </w:rPr>
        <w:t xml:space="preserve"> is the maximum MGRP across all configured per-UE measurement gaps, and starting at the beginning of any RLM-RS resource occasion: </w:t>
      </w:r>
    </w:p>
    <w:p w14:paraId="156D9062"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is the total number of RLM-RS resource occasions within the window, including those overlapped with </w:t>
      </w:r>
      <w:r w:rsidRPr="00BC468A">
        <w:rPr>
          <w:rFonts w:eastAsia="SimSun"/>
          <w:bCs/>
        </w:rPr>
        <w:t>measurement gap</w:t>
      </w:r>
      <w:r w:rsidRPr="00BC468A">
        <w:rPr>
          <w:rFonts w:eastAsia="SimSun"/>
        </w:rPr>
        <w:t xml:space="preserve"> occasions or SMTC occasions within the window W, and</w:t>
      </w:r>
    </w:p>
    <w:p w14:paraId="2748CD9B" w14:textId="77777777" w:rsidR="00F8385C" w:rsidRPr="00BC468A" w:rsidRDefault="00F8385C" w:rsidP="00F8385C">
      <w:pPr>
        <w:pStyle w:val="B10"/>
        <w:rPr>
          <w:rFonts w:eastAsia="SimSun"/>
        </w:rPr>
      </w:pPr>
      <w:r w:rsidRPr="00BC468A">
        <w:rPr>
          <w:rFonts w:eastAsia="SimSun"/>
        </w:rPr>
        <w:lastRenderedPageBreak/>
        <w:t>-</w:t>
      </w:r>
      <w:r w:rsidRPr="00BC468A">
        <w:rPr>
          <w:rFonts w:eastAsia="SimSun"/>
        </w:rPr>
        <w:tab/>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is the number of RLM-RS resource occasions that are not overlapped with any </w:t>
      </w:r>
      <w:r w:rsidRPr="00BC468A">
        <w:rPr>
          <w:rFonts w:eastAsia="SimSun"/>
          <w:bCs/>
        </w:rPr>
        <w:t>measurement gap</w:t>
      </w:r>
      <w:r w:rsidRPr="00BC468A">
        <w:rPr>
          <w:rFonts w:eastAsia="SimSun"/>
        </w:rPr>
        <w:t xml:space="preserve"> occasion within the window W</w:t>
      </w:r>
    </w:p>
    <w:p w14:paraId="2F046A28"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is </w:t>
      </w:r>
    </w:p>
    <w:p w14:paraId="576958DF"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the number of RLM-RS resource occasions that are not overlapped with any </w:t>
      </w:r>
      <w:r w:rsidRPr="00BC468A">
        <w:rPr>
          <w:rFonts w:eastAsia="SimSun"/>
          <w:bCs/>
        </w:rPr>
        <w:t>measurement gap</w:t>
      </w:r>
      <w:r w:rsidRPr="00BC468A">
        <w:rPr>
          <w:rFonts w:eastAsia="SimSun"/>
        </w:rPr>
        <w:t xml:space="preserve"> occasion nor any SMTC occasion within the window W, if UE does not support </w:t>
      </w:r>
      <w:proofErr w:type="spellStart"/>
      <w:r w:rsidRPr="00BC468A">
        <w:rPr>
          <w:rFonts w:eastAsia="SimSun"/>
          <w:i/>
        </w:rPr>
        <w:t>parallelMeasurementWithoutRestriction</w:t>
      </w:r>
      <w:proofErr w:type="spellEnd"/>
      <w:r w:rsidRPr="00BC468A">
        <w:rPr>
          <w:rFonts w:eastAsia="SimSun"/>
        </w:rPr>
        <w:t xml:space="preserve"> and LEO satellites are measured for intra-frequency measurement, and </w:t>
      </w:r>
    </w:p>
    <w:p w14:paraId="7F8342C4"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same as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otherwise </w:t>
      </w:r>
    </w:p>
    <w:p w14:paraId="69A55EA6" w14:textId="77777777" w:rsidR="00F8385C" w:rsidRPr="00BC468A" w:rsidRDefault="00F8385C" w:rsidP="00F8385C">
      <w:pPr>
        <w:pStyle w:val="B10"/>
        <w:rPr>
          <w:rFonts w:eastAsia="SimSun"/>
        </w:rPr>
      </w:pPr>
      <w:r w:rsidRPr="00BC468A">
        <w:rPr>
          <w:rFonts w:eastAsia="SimSun"/>
        </w:rPr>
        <w:t>-</w:t>
      </w:r>
      <w:r w:rsidRPr="00BC468A">
        <w:rPr>
          <w:rFonts w:eastAsia="SimSun"/>
        </w:rPr>
        <w:tab/>
        <w:t>T</w:t>
      </w:r>
      <w:r w:rsidRPr="00BC468A">
        <w:rPr>
          <w:rFonts w:eastAsia="SimSun"/>
          <w:vertAlign w:val="subscript"/>
        </w:rPr>
        <w:t xml:space="preserve">L1 </w:t>
      </w:r>
      <w:r w:rsidRPr="00BC468A">
        <w:rPr>
          <w:rFonts w:eastAsia="SimSun"/>
        </w:rPr>
        <w:t>is periodicity of the target RLM-RS</w:t>
      </w:r>
    </w:p>
    <w:p w14:paraId="082CF37B" w14:textId="77777777" w:rsidR="00F8385C" w:rsidRPr="00BC468A" w:rsidRDefault="00F8385C" w:rsidP="00F8385C">
      <w:pPr>
        <w:pStyle w:val="B10"/>
        <w:rPr>
          <w:rFonts w:eastAsia="?? ??"/>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3.</w:t>
      </w:r>
    </w:p>
    <w:p w14:paraId="3F855BBF" w14:textId="77777777" w:rsidR="00F8385C" w:rsidRPr="00BC468A" w:rsidRDefault="00F8385C" w:rsidP="00F8385C">
      <w:pPr>
        <w:pStyle w:val="NO"/>
        <w:rPr>
          <w:i/>
        </w:rPr>
      </w:pPr>
      <w:r w:rsidRPr="00BC468A">
        <w:t>Note:</w:t>
      </w:r>
      <w:r w:rsidRPr="00BC468A">
        <w:tab/>
        <w:t>The overlap between CSI-RS for BFD and SMTC means that CSI-RS for BFD is within the SMTC window duration.</w:t>
      </w:r>
    </w:p>
    <w:p w14:paraId="7A1D92B6" w14:textId="77777777" w:rsidR="00F8385C" w:rsidRPr="00BC468A" w:rsidRDefault="00F8385C" w:rsidP="00F8385C">
      <w:r w:rsidRPr="00BC468A">
        <w:rPr>
          <w:lang w:eastAsia="zh-CN"/>
        </w:rPr>
        <w:t>Longer evaluation period would be expected if the combination of the BFD-RS resource, SMTC occasion and measurement gap configurations does not meet previous conditions.</w:t>
      </w:r>
    </w:p>
    <w:p w14:paraId="5B9258A3" w14:textId="77777777" w:rsidR="00F8385C" w:rsidRPr="00BC468A" w:rsidRDefault="00F8385C" w:rsidP="00F8385C">
      <w:pPr>
        <w:rPr>
          <w:rFonts w:eastAsia="?? ??"/>
        </w:rPr>
      </w:pPr>
      <w:r w:rsidRPr="00BC468A">
        <w:rPr>
          <w:rFonts w:eastAsia="?? ??"/>
        </w:rPr>
        <w:t xml:space="preserve">For an FR1 serving cell, longer evaluation period would be expected during the period </w:t>
      </w:r>
      <w:proofErr w:type="spellStart"/>
      <w:r w:rsidRPr="00BC468A">
        <w:rPr>
          <w:rFonts w:eastAsia="?? ??"/>
        </w:rPr>
        <w:t>T</w:t>
      </w:r>
      <w:r w:rsidRPr="00BC468A">
        <w:rPr>
          <w:rFonts w:eastAsia="?? ??"/>
          <w:vertAlign w:val="subscript"/>
        </w:rPr>
        <w:t>identify_CGI</w:t>
      </w:r>
      <w:proofErr w:type="spellEnd"/>
      <w:r w:rsidRPr="00BC468A">
        <w:rPr>
          <w:rFonts w:eastAsia="?? ??"/>
        </w:rPr>
        <w:t xml:space="preserve"> when the UE is requested to decode an NR CGI.</w:t>
      </w:r>
    </w:p>
    <w:p w14:paraId="185F3D1C" w14:textId="77777777" w:rsidR="00F8385C" w:rsidRPr="00BC468A" w:rsidRDefault="00F8385C" w:rsidP="00F8385C">
      <w:pPr>
        <w:rPr>
          <w:rFonts w:eastAsia="?? ??"/>
        </w:rPr>
      </w:pPr>
      <w:r w:rsidRPr="00BC468A">
        <w:rPr>
          <w:rFonts w:eastAsia="?? ??"/>
        </w:rPr>
        <w:t>The values of M</w:t>
      </w:r>
      <w:r w:rsidRPr="00BC468A">
        <w:rPr>
          <w:rFonts w:eastAsia="?? ??"/>
          <w:vertAlign w:val="subscript"/>
        </w:rPr>
        <w:t>BFD</w:t>
      </w:r>
      <w:r w:rsidRPr="00BC468A">
        <w:rPr>
          <w:rFonts w:eastAsia="?? ??"/>
        </w:rPr>
        <w:t xml:space="preserve"> used in Table 14.4.2.0.3-2 are defined as</w:t>
      </w:r>
    </w:p>
    <w:p w14:paraId="18B8111F" w14:textId="77777777" w:rsidR="00F8385C" w:rsidRPr="00BC468A" w:rsidRDefault="00F8385C" w:rsidP="00F8385C">
      <w:pPr>
        <w:pStyle w:val="B10"/>
      </w:pPr>
      <w:r w:rsidRPr="00BC468A">
        <w:t>-</w:t>
      </w:r>
      <w:r w:rsidRPr="00BC468A">
        <w:tab/>
        <w:t>M</w:t>
      </w:r>
      <w:r w:rsidRPr="00BC468A">
        <w:rPr>
          <w:vertAlign w:val="subscript"/>
        </w:rPr>
        <w:t>BFD</w:t>
      </w:r>
      <w:r w:rsidRPr="00BC468A">
        <w:t xml:space="preserve"> = 10, if the CSI-RS resource(s) in set </w:t>
      </w:r>
      <w:r w:rsidRPr="00BC468A">
        <w:rPr>
          <w:iCs/>
          <w:noProof/>
          <w:position w:val="-10"/>
        </w:rPr>
        <w:drawing>
          <wp:inline distT="0" distB="0" distL="0" distR="0" wp14:anchorId="2394D2DD" wp14:editId="1F6A2607">
            <wp:extent cx="152400" cy="1981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Pr="00BC468A">
        <w:t xml:space="preserve"> used for BFD is transmitted with Density = 3 and over the bandwidth </w:t>
      </w:r>
      <w:r w:rsidRPr="00BC468A">
        <w:rPr>
          <w:rFonts w:ascii="SimSun" w:hAnsi="SimSun"/>
        </w:rPr>
        <w:t xml:space="preserve">≥ </w:t>
      </w:r>
      <w:r w:rsidRPr="00BC468A">
        <w:t>24 PRBs.</w:t>
      </w:r>
    </w:p>
    <w:p w14:paraId="6875A3B5" w14:textId="77777777" w:rsidR="00F8385C" w:rsidRPr="00BC468A" w:rsidRDefault="00F8385C" w:rsidP="00F8385C">
      <w:pPr>
        <w:rPr>
          <w:rFonts w:eastAsia="?? ??"/>
        </w:rPr>
      </w:pPr>
      <w:r w:rsidRPr="00BC468A">
        <w:t>T</w:t>
      </w:r>
      <w:r w:rsidRPr="00BC468A">
        <w:rPr>
          <w:rFonts w:eastAsia="?? ??"/>
        </w:rPr>
        <w:t>he values of P</w:t>
      </w:r>
      <w:r w:rsidRPr="00BC468A">
        <w:rPr>
          <w:rFonts w:eastAsia="?? ??"/>
          <w:vertAlign w:val="subscript"/>
        </w:rPr>
        <w:t>BFD</w:t>
      </w:r>
      <w:r w:rsidRPr="00BC468A">
        <w:rPr>
          <w:rFonts w:eastAsia="?? ??"/>
        </w:rPr>
        <w:t xml:space="preserve"> used in Table 14.4.2.0.3-2 are defined as</w:t>
      </w:r>
    </w:p>
    <w:p w14:paraId="0416419B" w14:textId="77777777" w:rsidR="00F8385C" w:rsidRPr="00BC468A" w:rsidRDefault="00F8385C" w:rsidP="00F8385C">
      <w:pPr>
        <w:pStyle w:val="B10"/>
      </w:pPr>
      <w:r w:rsidRPr="00BC468A">
        <w:tab/>
        <w:t xml:space="preserve">For each CSI-RS resource in the set </w:t>
      </w:r>
      <w:r w:rsidRPr="00BC468A">
        <w:rPr>
          <w:iCs/>
          <w:noProof/>
          <w:position w:val="-10"/>
        </w:rPr>
        <w:drawing>
          <wp:inline distT="0" distB="0" distL="0" distR="0" wp14:anchorId="4641A7CB" wp14:editId="5FCEFB00">
            <wp:extent cx="152400" cy="198120"/>
            <wp:effectExtent l="0" t="0" r="0" b="0"/>
            <wp:docPr id="1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Pr="00BC468A">
        <w:t xml:space="preserve"> configured for </w:t>
      </w:r>
      <w:proofErr w:type="spellStart"/>
      <w:r w:rsidRPr="00BC468A">
        <w:t>PCell</w:t>
      </w:r>
      <w:proofErr w:type="spellEnd"/>
      <w:r w:rsidRPr="00BC468A">
        <w:t xml:space="preserve"> SA</w:t>
      </w:r>
    </w:p>
    <w:p w14:paraId="64DF8B88" w14:textId="77777777" w:rsidR="00F8385C" w:rsidRPr="00BC468A" w:rsidRDefault="00F8385C" w:rsidP="00F8385C">
      <w:pPr>
        <w:pStyle w:val="B2"/>
      </w:pPr>
      <w:r w:rsidRPr="00BC468A">
        <w:t>-</w:t>
      </w:r>
      <w:r w:rsidRPr="00BC468A">
        <w:tab/>
        <w:t>P</w:t>
      </w:r>
      <w:r w:rsidRPr="00BC468A">
        <w:rPr>
          <w:vertAlign w:val="subscript"/>
        </w:rPr>
        <w:t>BFD</w:t>
      </w:r>
      <w:r w:rsidRPr="00BC468A">
        <w:t xml:space="preserve"> = 1.</w:t>
      </w:r>
    </w:p>
    <w:p w14:paraId="6EF8D165" w14:textId="77777777" w:rsidR="00F8385C" w:rsidRPr="00BC468A" w:rsidRDefault="00F8385C" w:rsidP="00F8385C">
      <w:pPr>
        <w:pStyle w:val="TH"/>
      </w:pPr>
      <w:r w:rsidRPr="00BC468A">
        <w:t>Table 14.4.2.0.3-2: Evaluation period T</w:t>
      </w:r>
      <w:r w:rsidRPr="00BC468A">
        <w:rPr>
          <w:vertAlign w:val="subscript"/>
        </w:rPr>
        <w:t>Evaluate_BFD_CSI-RS</w:t>
      </w:r>
      <w:r w:rsidRPr="00BC468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82"/>
      </w:tblGrid>
      <w:tr w:rsidR="00F8385C" w:rsidRPr="00BC468A" w14:paraId="4396C55B"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5A860C98" w14:textId="77777777" w:rsidR="00F8385C" w:rsidRPr="00BC468A" w:rsidRDefault="00F8385C" w:rsidP="00D57AF4">
            <w:pPr>
              <w:pStyle w:val="TAH"/>
            </w:pPr>
            <w:r w:rsidRPr="00BC468A">
              <w:t>Configuration</w:t>
            </w:r>
          </w:p>
        </w:tc>
        <w:tc>
          <w:tcPr>
            <w:tcW w:w="4582" w:type="dxa"/>
            <w:tcBorders>
              <w:top w:val="single" w:sz="4" w:space="0" w:color="auto"/>
              <w:left w:val="single" w:sz="4" w:space="0" w:color="auto"/>
              <w:bottom w:val="single" w:sz="4" w:space="0" w:color="auto"/>
              <w:right w:val="single" w:sz="4" w:space="0" w:color="auto"/>
            </w:tcBorders>
            <w:hideMark/>
          </w:tcPr>
          <w:p w14:paraId="639E1BA0" w14:textId="77777777" w:rsidR="00F8385C" w:rsidRPr="00BC468A" w:rsidRDefault="00F8385C" w:rsidP="00D57AF4">
            <w:pPr>
              <w:pStyle w:val="TAH"/>
            </w:pPr>
            <w:r w:rsidRPr="00BC468A">
              <w:t>T</w:t>
            </w:r>
            <w:r w:rsidRPr="00BC468A">
              <w:rPr>
                <w:vertAlign w:val="subscript"/>
              </w:rPr>
              <w:t>Evaluate_BFD_CSI-RS</w:t>
            </w:r>
            <w:r w:rsidRPr="00BC468A">
              <w:t xml:space="preserve"> (</w:t>
            </w:r>
            <w:proofErr w:type="spellStart"/>
            <w:r w:rsidRPr="00BC468A">
              <w:t>ms</w:t>
            </w:r>
            <w:proofErr w:type="spellEnd"/>
            <w:r w:rsidRPr="00BC468A">
              <w:t xml:space="preserve">) </w:t>
            </w:r>
          </w:p>
        </w:tc>
      </w:tr>
      <w:tr w:rsidR="00F8385C" w:rsidRPr="00BC468A" w14:paraId="26D82F7F"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0A1E140C" w14:textId="77777777" w:rsidR="00F8385C" w:rsidRPr="00BC468A" w:rsidRDefault="00F8385C" w:rsidP="00D57AF4">
            <w:pPr>
              <w:pStyle w:val="TAC"/>
            </w:pPr>
            <w:r w:rsidRPr="00BC468A">
              <w:t>no DRX</w:t>
            </w:r>
          </w:p>
        </w:tc>
        <w:tc>
          <w:tcPr>
            <w:tcW w:w="4582" w:type="dxa"/>
            <w:tcBorders>
              <w:top w:val="single" w:sz="4" w:space="0" w:color="auto"/>
              <w:left w:val="single" w:sz="4" w:space="0" w:color="auto"/>
              <w:bottom w:val="single" w:sz="4" w:space="0" w:color="auto"/>
              <w:right w:val="single" w:sz="4" w:space="0" w:color="auto"/>
            </w:tcBorders>
            <w:hideMark/>
          </w:tcPr>
          <w:p w14:paraId="3EF3B79F" w14:textId="77777777" w:rsidR="00F8385C" w:rsidRPr="00BC468A" w:rsidRDefault="00F8385C" w:rsidP="00D57AF4">
            <w:pPr>
              <w:pStyle w:val="TAC"/>
            </w:pPr>
            <w:proofErr w:type="gramStart"/>
            <w:r w:rsidRPr="00BC468A">
              <w:rPr>
                <w:rFonts w:cs="v4.2.0"/>
              </w:rPr>
              <w:t>Max(</w:t>
            </w:r>
            <w:proofErr w:type="gramEnd"/>
            <w:r w:rsidRPr="00BC468A">
              <w:rPr>
                <w:rFonts w:cs="v4.2.0"/>
              </w:rPr>
              <w:t xml:space="preserve">50, </w:t>
            </w:r>
            <w:proofErr w:type="gramStart"/>
            <w:r w:rsidRPr="00BC468A">
              <w:rPr>
                <w:rFonts w:cs="v4.2.0"/>
              </w:rPr>
              <w:t>Ceil(</w:t>
            </w:r>
            <w:proofErr w:type="gramEnd"/>
            <w:r w:rsidRPr="00BC468A">
              <w:rPr>
                <w:rFonts w:cs="v4.2.0"/>
              </w:rPr>
              <w:t>M</w:t>
            </w:r>
            <w:r w:rsidRPr="00BC468A">
              <w:rPr>
                <w:rFonts w:cs="v4.2.0"/>
                <w:vertAlign w:val="subscript"/>
              </w:rPr>
              <w:t>BFD</w:t>
            </w:r>
            <w:r w:rsidRPr="00BC468A">
              <w:rPr>
                <w:rFonts w:cs="v4.2.0"/>
              </w:rPr>
              <w:t xml:space="preserve"> </w:t>
            </w:r>
            <w:r w:rsidRPr="00BC468A">
              <w:rPr>
                <w:rFonts w:ascii="Symbol" w:eastAsia="Symbol" w:hAnsi="Symbol" w:cs="Symbol"/>
                <w:szCs w:val="18"/>
              </w:rPr>
              <w:t>´</w:t>
            </w:r>
            <w:r w:rsidRPr="00BC468A">
              <w:rPr>
                <w:rFonts w:cs="Arial"/>
                <w:szCs w:val="18"/>
              </w:rPr>
              <w:t xml:space="preserve"> </w:t>
            </w:r>
            <w:r w:rsidRPr="00BC468A">
              <w:rPr>
                <w:rFonts w:cs="v4.2.0"/>
              </w:rPr>
              <w:t xml:space="preserve">P </w:t>
            </w:r>
            <w:r w:rsidRPr="00BC468A">
              <w:rPr>
                <w:rFonts w:ascii="Symbol" w:eastAsia="Symbol" w:hAnsi="Symbol" w:cs="Symbol"/>
                <w:szCs w:val="18"/>
              </w:rPr>
              <w:t>´</w:t>
            </w:r>
            <w:r w:rsidRPr="00BC468A">
              <w:rPr>
                <w:rFonts w:cs="v4.2.0"/>
              </w:rPr>
              <w:t xml:space="preserve"> P</w:t>
            </w:r>
            <w:r w:rsidRPr="00BC468A">
              <w:rPr>
                <w:rFonts w:cs="v4.2.0"/>
                <w:vertAlign w:val="subscript"/>
              </w:rPr>
              <w:t>BFD</w:t>
            </w:r>
            <w:r w:rsidRPr="00BC468A">
              <w:rPr>
                <w:rFonts w:cs="v4.2.0"/>
              </w:rPr>
              <w:t xml:space="preserve">) </w:t>
            </w:r>
            <w:r w:rsidRPr="00BC468A">
              <w:rPr>
                <w:rFonts w:ascii="Symbol" w:eastAsia="Symbol" w:hAnsi="Symbol" w:cs="Symbol"/>
                <w:szCs w:val="18"/>
              </w:rPr>
              <w:t>´</w:t>
            </w:r>
            <w:r w:rsidRPr="00BC468A">
              <w:rPr>
                <w:rFonts w:cs="v4.2.0"/>
              </w:rPr>
              <w:t xml:space="preserve"> T</w:t>
            </w:r>
            <w:r w:rsidRPr="00BC468A">
              <w:rPr>
                <w:rFonts w:cs="v4.2.0"/>
                <w:vertAlign w:val="subscript"/>
              </w:rPr>
              <w:t>CSI-RS</w:t>
            </w:r>
            <w:r w:rsidRPr="00BC468A">
              <w:rPr>
                <w:rFonts w:cs="v4.2.0"/>
              </w:rPr>
              <w:t>)</w:t>
            </w:r>
          </w:p>
        </w:tc>
      </w:tr>
      <w:tr w:rsidR="00F8385C" w:rsidRPr="00BC468A" w14:paraId="56792943"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4EA2E1B8" w14:textId="77777777" w:rsidR="00F8385C" w:rsidRPr="00BC468A" w:rsidRDefault="00F8385C" w:rsidP="00D57AF4">
            <w:pPr>
              <w:pStyle w:val="TAC"/>
            </w:pPr>
            <w:r w:rsidRPr="00BC468A">
              <w:t xml:space="preserve">DRX cycle </w:t>
            </w:r>
            <w:r w:rsidRPr="00BC468A">
              <w:rPr>
                <w:rFonts w:cs="Arial"/>
              </w:rPr>
              <w:t xml:space="preserve">≤ </w:t>
            </w:r>
            <w:r w:rsidRPr="00BC468A">
              <w:t>320ms</w:t>
            </w:r>
          </w:p>
        </w:tc>
        <w:tc>
          <w:tcPr>
            <w:tcW w:w="4582" w:type="dxa"/>
            <w:tcBorders>
              <w:top w:val="single" w:sz="4" w:space="0" w:color="auto"/>
              <w:left w:val="single" w:sz="4" w:space="0" w:color="auto"/>
              <w:bottom w:val="single" w:sz="4" w:space="0" w:color="auto"/>
              <w:right w:val="single" w:sz="4" w:space="0" w:color="auto"/>
            </w:tcBorders>
            <w:hideMark/>
          </w:tcPr>
          <w:p w14:paraId="59BA2DBA" w14:textId="77777777" w:rsidR="00F8385C" w:rsidRPr="00BC468A" w:rsidRDefault="00F8385C" w:rsidP="00D57AF4">
            <w:pPr>
              <w:pStyle w:val="TAC"/>
            </w:pPr>
            <w:proofErr w:type="gramStart"/>
            <w:r w:rsidRPr="00BC468A">
              <w:rPr>
                <w:rFonts w:cs="v4.2.0"/>
              </w:rPr>
              <w:t>Max(</w:t>
            </w:r>
            <w:proofErr w:type="gramEnd"/>
            <w:r w:rsidRPr="00BC468A">
              <w:rPr>
                <w:rFonts w:cs="v4.2.0"/>
              </w:rPr>
              <w:t xml:space="preserve">50, </w:t>
            </w:r>
            <w:proofErr w:type="gramStart"/>
            <w:r w:rsidRPr="00BC468A">
              <w:rPr>
                <w:rFonts w:cs="v4.2.0"/>
              </w:rPr>
              <w:t>Ceil(</w:t>
            </w:r>
            <w:proofErr w:type="gramEnd"/>
            <w:r w:rsidRPr="00BC468A">
              <w:rPr>
                <w:rFonts w:cs="v4.2.0"/>
              </w:rPr>
              <w:t xml:space="preserve">1.5 </w:t>
            </w:r>
            <w:r w:rsidRPr="00BC468A">
              <w:rPr>
                <w:rFonts w:cs="Arial"/>
              </w:rPr>
              <w:t xml:space="preserve">× </w:t>
            </w:r>
            <w:r w:rsidRPr="00BC468A">
              <w:rPr>
                <w:rFonts w:cs="v4.2.0"/>
              </w:rPr>
              <w:t>M</w:t>
            </w:r>
            <w:r w:rsidRPr="00BC468A">
              <w:rPr>
                <w:rFonts w:cs="v4.2.0"/>
                <w:vertAlign w:val="subscript"/>
              </w:rPr>
              <w:t>BFD</w:t>
            </w:r>
            <w:r w:rsidRPr="00BC468A">
              <w:rPr>
                <w:rFonts w:cs="v4.2.0"/>
              </w:rPr>
              <w:t xml:space="preserve"> </w:t>
            </w:r>
            <w:r w:rsidRPr="00BC468A">
              <w:rPr>
                <w:rFonts w:ascii="Symbol" w:eastAsia="Symbol" w:hAnsi="Symbol" w:cs="Symbol"/>
                <w:szCs w:val="18"/>
              </w:rPr>
              <w:t>´</w:t>
            </w:r>
            <w:r w:rsidRPr="00BC468A">
              <w:rPr>
                <w:rFonts w:cs="Arial"/>
                <w:szCs w:val="18"/>
              </w:rPr>
              <w:t xml:space="preserve"> </w:t>
            </w:r>
            <w:r w:rsidRPr="00BC468A">
              <w:rPr>
                <w:rFonts w:cs="v4.2.0"/>
              </w:rPr>
              <w:t xml:space="preserve">P </w:t>
            </w:r>
            <w:r w:rsidRPr="00BC468A">
              <w:rPr>
                <w:rFonts w:ascii="Symbol" w:eastAsia="Symbol" w:hAnsi="Symbol" w:cs="Symbol"/>
                <w:szCs w:val="18"/>
              </w:rPr>
              <w:t>´</w:t>
            </w:r>
            <w:r w:rsidRPr="00BC468A">
              <w:rPr>
                <w:rFonts w:cs="v4.2.0"/>
              </w:rPr>
              <w:t xml:space="preserve"> P</w:t>
            </w:r>
            <w:r w:rsidRPr="00BC468A">
              <w:rPr>
                <w:rFonts w:cs="v4.2.0"/>
                <w:vertAlign w:val="subscript"/>
              </w:rPr>
              <w:t>BFD</w:t>
            </w:r>
            <w:r w:rsidRPr="00BC468A">
              <w:rPr>
                <w:rFonts w:cs="v4.2.0"/>
              </w:rPr>
              <w:t xml:space="preserve">) </w:t>
            </w:r>
            <w:r w:rsidRPr="00BC468A">
              <w:rPr>
                <w:rFonts w:ascii="Symbol" w:eastAsia="Symbol" w:hAnsi="Symbol" w:cs="Symbol"/>
                <w:szCs w:val="18"/>
              </w:rPr>
              <w:t>´</w:t>
            </w:r>
            <w:r w:rsidRPr="00BC468A">
              <w:rPr>
                <w:rFonts w:cs="Arial"/>
                <w:szCs w:val="18"/>
              </w:rPr>
              <w:t xml:space="preserve"> </w:t>
            </w:r>
            <w:proofErr w:type="gramStart"/>
            <w:r w:rsidRPr="00BC468A">
              <w:rPr>
                <w:rFonts w:cs="v4.2.0"/>
              </w:rPr>
              <w:t>Max(</w:t>
            </w:r>
            <w:proofErr w:type="gramEnd"/>
            <w:r w:rsidRPr="00BC468A">
              <w:rPr>
                <w:rFonts w:cs="v4.2.0"/>
              </w:rPr>
              <w:t>T</w:t>
            </w:r>
            <w:r w:rsidRPr="00BC468A">
              <w:rPr>
                <w:rFonts w:cs="v4.2.0"/>
                <w:vertAlign w:val="subscript"/>
              </w:rPr>
              <w:t>DRX</w:t>
            </w:r>
            <w:r w:rsidRPr="00BC468A">
              <w:rPr>
                <w:rFonts w:cs="v4.2.0"/>
              </w:rPr>
              <w:t>, T</w:t>
            </w:r>
            <w:r w:rsidRPr="00BC468A">
              <w:rPr>
                <w:rFonts w:cs="v4.2.0"/>
                <w:vertAlign w:val="subscript"/>
              </w:rPr>
              <w:t>CSI-RS</w:t>
            </w:r>
            <w:r w:rsidRPr="00BC468A">
              <w:rPr>
                <w:rFonts w:cs="v4.2.0"/>
              </w:rPr>
              <w:t>))</w:t>
            </w:r>
          </w:p>
        </w:tc>
      </w:tr>
      <w:tr w:rsidR="00F8385C" w:rsidRPr="00BC468A" w14:paraId="23632D7F"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0130D060" w14:textId="77777777" w:rsidR="00F8385C" w:rsidRPr="00BC468A" w:rsidRDefault="00F8385C" w:rsidP="00D57AF4">
            <w:pPr>
              <w:pStyle w:val="TAC"/>
            </w:pPr>
            <w:r w:rsidRPr="00BC468A">
              <w:t>DRX cycle &gt; 320ms</w:t>
            </w:r>
          </w:p>
        </w:tc>
        <w:tc>
          <w:tcPr>
            <w:tcW w:w="4582" w:type="dxa"/>
            <w:tcBorders>
              <w:top w:val="single" w:sz="4" w:space="0" w:color="auto"/>
              <w:left w:val="single" w:sz="4" w:space="0" w:color="auto"/>
              <w:bottom w:val="single" w:sz="4" w:space="0" w:color="auto"/>
              <w:right w:val="single" w:sz="4" w:space="0" w:color="auto"/>
            </w:tcBorders>
            <w:hideMark/>
          </w:tcPr>
          <w:p w14:paraId="48B6AEF8" w14:textId="77777777" w:rsidR="00F8385C" w:rsidRPr="00BC468A" w:rsidRDefault="00F8385C" w:rsidP="00D57AF4">
            <w:pPr>
              <w:pStyle w:val="TAC"/>
            </w:pPr>
            <w:proofErr w:type="gramStart"/>
            <w:r w:rsidRPr="00BC468A">
              <w:rPr>
                <w:rFonts w:cs="v4.2.0"/>
              </w:rPr>
              <w:t>Ceil(</w:t>
            </w:r>
            <w:proofErr w:type="gramEnd"/>
            <w:r w:rsidRPr="00BC468A">
              <w:rPr>
                <w:rFonts w:cs="v4.2.0"/>
              </w:rPr>
              <w:t>M</w:t>
            </w:r>
            <w:r w:rsidRPr="00BC468A">
              <w:rPr>
                <w:rFonts w:cs="v4.2.0"/>
                <w:vertAlign w:val="subscript"/>
              </w:rPr>
              <w:t>BFD</w:t>
            </w:r>
            <w:r w:rsidRPr="00BC468A">
              <w:rPr>
                <w:rFonts w:cs="v4.2.0"/>
              </w:rPr>
              <w:t xml:space="preserve"> </w:t>
            </w:r>
            <w:r w:rsidRPr="00BC468A">
              <w:rPr>
                <w:rFonts w:ascii="Symbol" w:eastAsia="Symbol" w:hAnsi="Symbol" w:cs="Symbol"/>
                <w:szCs w:val="18"/>
              </w:rPr>
              <w:t>´</w:t>
            </w:r>
            <w:r w:rsidRPr="00BC468A">
              <w:rPr>
                <w:rFonts w:cs="Arial"/>
                <w:szCs w:val="18"/>
              </w:rPr>
              <w:t xml:space="preserve"> </w:t>
            </w:r>
            <w:r w:rsidRPr="00BC468A">
              <w:rPr>
                <w:rFonts w:cs="v4.2.0"/>
              </w:rPr>
              <w:t xml:space="preserve">P </w:t>
            </w:r>
            <w:r w:rsidRPr="00BC468A">
              <w:rPr>
                <w:rFonts w:ascii="Symbol" w:eastAsia="Symbol" w:hAnsi="Symbol" w:cs="Symbol"/>
                <w:szCs w:val="18"/>
              </w:rPr>
              <w:t>´</w:t>
            </w:r>
            <w:r w:rsidRPr="00BC468A">
              <w:rPr>
                <w:rFonts w:cs="v4.2.0"/>
              </w:rPr>
              <w:t xml:space="preserve"> P</w:t>
            </w:r>
            <w:r w:rsidRPr="00BC468A">
              <w:rPr>
                <w:rFonts w:cs="v4.2.0"/>
                <w:vertAlign w:val="subscript"/>
              </w:rPr>
              <w:t>BFD</w:t>
            </w:r>
            <w:r w:rsidRPr="00BC468A">
              <w:rPr>
                <w:rFonts w:cs="v4.2.0"/>
              </w:rPr>
              <w:t xml:space="preserve">) </w:t>
            </w:r>
            <w:r w:rsidRPr="00BC468A">
              <w:rPr>
                <w:rFonts w:ascii="Symbol" w:eastAsia="Symbol" w:hAnsi="Symbol" w:cs="Symbol"/>
                <w:szCs w:val="18"/>
              </w:rPr>
              <w:t>´</w:t>
            </w:r>
            <w:r w:rsidRPr="00BC468A">
              <w:rPr>
                <w:rFonts w:cs="v4.2.0"/>
              </w:rPr>
              <w:t xml:space="preserve"> T</w:t>
            </w:r>
            <w:r w:rsidRPr="00BC468A">
              <w:rPr>
                <w:rFonts w:cs="v4.2.0"/>
                <w:vertAlign w:val="subscript"/>
              </w:rPr>
              <w:t>DRX</w:t>
            </w:r>
          </w:p>
        </w:tc>
      </w:tr>
      <w:tr w:rsidR="00F8385C" w:rsidRPr="00BC468A" w14:paraId="44E29EE4" w14:textId="77777777" w:rsidTr="00D57AF4">
        <w:trPr>
          <w:jc w:val="center"/>
        </w:trPr>
        <w:tc>
          <w:tcPr>
            <w:tcW w:w="6617" w:type="dxa"/>
            <w:gridSpan w:val="2"/>
            <w:tcBorders>
              <w:top w:val="single" w:sz="4" w:space="0" w:color="auto"/>
              <w:left w:val="single" w:sz="4" w:space="0" w:color="auto"/>
              <w:bottom w:val="single" w:sz="4" w:space="0" w:color="auto"/>
              <w:right w:val="single" w:sz="4" w:space="0" w:color="auto"/>
            </w:tcBorders>
            <w:hideMark/>
          </w:tcPr>
          <w:p w14:paraId="2ED5386E" w14:textId="77777777" w:rsidR="00F8385C" w:rsidRPr="00BC468A" w:rsidRDefault="00F8385C" w:rsidP="00D57AF4">
            <w:pPr>
              <w:pStyle w:val="TAN"/>
              <w:rPr>
                <w:rFonts w:cs="v4.2.0"/>
              </w:rPr>
            </w:pPr>
            <w:r w:rsidRPr="00BC468A">
              <w:t>Note:</w:t>
            </w:r>
            <w:r w:rsidRPr="00BC468A">
              <w:tab/>
            </w:r>
            <w:r w:rsidRPr="00BC468A">
              <w:rPr>
                <w:rFonts w:cs="v4.2.0"/>
              </w:rPr>
              <w:t>T</w:t>
            </w:r>
            <w:r w:rsidRPr="00BC468A">
              <w:rPr>
                <w:rFonts w:cs="v4.2.0"/>
                <w:vertAlign w:val="subscript"/>
              </w:rPr>
              <w:t>CSI-RS</w:t>
            </w:r>
            <w:r w:rsidRPr="00BC468A">
              <w:t xml:space="preserve"> is the periodicity of CSI-RS resource in the set </w:t>
            </w:r>
            <w:r w:rsidRPr="00BC468A">
              <w:rPr>
                <w:iCs/>
                <w:noProof/>
                <w:position w:val="-10"/>
              </w:rPr>
              <w:drawing>
                <wp:inline distT="0" distB="0" distL="0" distR="0" wp14:anchorId="22800A31" wp14:editId="2513AF74">
                  <wp:extent cx="152400" cy="1981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Pr="00BC468A">
              <w:t>.</w:t>
            </w:r>
            <w:r w:rsidRPr="00BC468A">
              <w:rPr>
                <w:rFonts w:cs="v4.2.0"/>
              </w:rPr>
              <w:t xml:space="preserve"> T</w:t>
            </w:r>
            <w:r w:rsidRPr="00BC468A">
              <w:rPr>
                <w:rFonts w:cs="v4.2.0"/>
                <w:vertAlign w:val="subscript"/>
              </w:rPr>
              <w:t>DRX</w:t>
            </w:r>
            <w:r w:rsidRPr="00BC468A">
              <w:t xml:space="preserve"> is the DRX cycle length.</w:t>
            </w:r>
          </w:p>
        </w:tc>
      </w:tr>
    </w:tbl>
    <w:p w14:paraId="44F65CE1" w14:textId="77777777" w:rsidR="00F8385C" w:rsidRPr="00BC468A" w:rsidRDefault="00F8385C" w:rsidP="00F8385C"/>
    <w:p w14:paraId="3A560B97" w14:textId="77777777" w:rsidR="00F8385C" w:rsidRPr="00BC468A" w:rsidRDefault="00F8385C" w:rsidP="00F8385C">
      <w:pPr>
        <w:pStyle w:val="B2"/>
        <w:ind w:left="0" w:firstLine="0"/>
      </w:pPr>
      <w:r w:rsidRPr="00BC468A">
        <w:rPr>
          <w:rFonts w:cs="v5.0.0"/>
        </w:rPr>
        <w:t>The normative reference for this requirement is TS 38.133 [6] clause 8.5C.3.2.</w:t>
      </w:r>
    </w:p>
    <w:p w14:paraId="12077042" w14:textId="77777777" w:rsidR="00F8385C" w:rsidRPr="00BC468A" w:rsidRDefault="00F8385C" w:rsidP="00F8385C">
      <w:pPr>
        <w:pStyle w:val="Heading5"/>
        <w:rPr>
          <w:lang w:eastAsia="sv-SE"/>
        </w:rPr>
      </w:pPr>
      <w:r w:rsidRPr="00BC468A">
        <w:rPr>
          <w:lang w:eastAsia="sv-SE"/>
        </w:rPr>
        <w:t>14.4.2.0.4</w:t>
      </w:r>
      <w:r w:rsidRPr="00BC468A">
        <w:rPr>
          <w:lang w:eastAsia="sv-SE"/>
        </w:rPr>
        <w:tab/>
        <w:t xml:space="preserve">Measurement restriction for CSI-RS based beam failure detection </w:t>
      </w:r>
    </w:p>
    <w:p w14:paraId="426A43A2" w14:textId="77777777" w:rsidR="00F8385C" w:rsidRPr="00BC468A" w:rsidRDefault="00F8385C" w:rsidP="00F8385C">
      <w:r w:rsidRPr="00BC468A">
        <w:t>The UE is required to be capable of measuring CSI-RS for BFD without measurement gaps. The UE is required to perform the CSI-RS measurements with measurement restrictions as described in the following scenarios.</w:t>
      </w:r>
    </w:p>
    <w:p w14:paraId="01B1656A" w14:textId="77777777" w:rsidR="00F8385C" w:rsidRPr="00BC468A" w:rsidRDefault="00F8385C" w:rsidP="00F8385C">
      <w:proofErr w:type="gramStart"/>
      <w:r w:rsidRPr="00BC468A">
        <w:t>For  FR</w:t>
      </w:r>
      <w:proofErr w:type="gramEnd"/>
      <w:r w:rsidRPr="00BC468A">
        <w:t>1, when the CSI-RS for BFD measurement is in the same OFDM symbol as SSB for RLM, BFD, CBD or L1-RSRP measurement, UE is not required to receive CSI-RS for BFD measurement in the PRBs that overlap with an SSB.</w:t>
      </w:r>
    </w:p>
    <w:p w14:paraId="0D8C3288" w14:textId="77777777" w:rsidR="00F8385C" w:rsidRPr="00BC468A" w:rsidRDefault="00F8385C" w:rsidP="00F8385C">
      <w:r w:rsidRPr="00BC468A">
        <w:t>For FR1, when the SSB for RLM, BFD, CBD or L1-RSRP measurement is within the active BWP and has same SCS than CSI-RS for BFD measurement, the UE shall be able to perform CSI-RS measurement without restrictions.</w:t>
      </w:r>
    </w:p>
    <w:p w14:paraId="567B4687" w14:textId="77777777" w:rsidR="00F8385C" w:rsidRPr="00BC468A" w:rsidRDefault="00F8385C" w:rsidP="00F8385C">
      <w:r w:rsidRPr="00BC468A">
        <w:t>For FR1, when the SSB for RLM, BFD, CBD or L1-RSRP measurement is within the active BWP and has different SCS than CSI-RS for BFD measurement, the UE shall be able to perform CSI-RS measurement with restrictions according to its capabilities:</w:t>
      </w:r>
    </w:p>
    <w:p w14:paraId="524D7F96" w14:textId="77777777" w:rsidR="00F8385C" w:rsidRPr="00BC468A" w:rsidRDefault="00F8385C" w:rsidP="00F8385C">
      <w:pPr>
        <w:pStyle w:val="B10"/>
      </w:pPr>
      <w:r w:rsidRPr="00BC468A">
        <w:t>-</w:t>
      </w:r>
      <w:r w:rsidRPr="00BC468A">
        <w:tab/>
        <w:t xml:space="preserve">If the UE supports </w:t>
      </w:r>
      <w:proofErr w:type="spellStart"/>
      <w:r w:rsidRPr="00BC468A">
        <w:rPr>
          <w:i/>
        </w:rPr>
        <w:t>simultaneousRxDataSSB-DiffNumerology</w:t>
      </w:r>
      <w:proofErr w:type="spellEnd"/>
      <w:r w:rsidRPr="00BC468A">
        <w:t xml:space="preserve"> the UE shall be able to perform CSI-RS measurement without restrictions.</w:t>
      </w:r>
    </w:p>
    <w:p w14:paraId="02246F78" w14:textId="77777777" w:rsidR="00F8385C" w:rsidRPr="00BC468A" w:rsidRDefault="00F8385C" w:rsidP="00F8385C">
      <w:pPr>
        <w:pStyle w:val="B10"/>
      </w:pPr>
      <w:r w:rsidRPr="00BC468A">
        <w:lastRenderedPageBreak/>
        <w:t>-</w:t>
      </w:r>
      <w:r w:rsidRPr="00BC468A">
        <w:tab/>
        <w:t xml:space="preserve">If the UE does not support </w:t>
      </w:r>
      <w:proofErr w:type="spellStart"/>
      <w:r w:rsidRPr="00BC468A">
        <w:rPr>
          <w:i/>
        </w:rPr>
        <w:t>simultaneousRxDataSSB-DiffNumerology</w:t>
      </w:r>
      <w:proofErr w:type="spellEnd"/>
      <w:r w:rsidRPr="00BC468A">
        <w:t>, UE is required to measure one of but not both CSI-RS for BFD measurement and SSB. Longer measurement period for CSI-RS based BFD measurement is expected, and no requirements are defined.</w:t>
      </w:r>
    </w:p>
    <w:p w14:paraId="4AD4F721" w14:textId="77777777" w:rsidR="00F8385C" w:rsidRPr="00BC468A" w:rsidRDefault="00F8385C" w:rsidP="00F8385C">
      <w:r w:rsidRPr="00BC468A">
        <w:t>For FR1, when the CSI-RS for BFD measurement is in the same OFDM symbol as another CSI-RS for RLM, BFD, CBD or L1-RSRP measurement, UE shall be able to measure the CSI-RS for BFD measurement without any restriction.</w:t>
      </w:r>
    </w:p>
    <w:p w14:paraId="67199118" w14:textId="77777777" w:rsidR="00F8385C" w:rsidRPr="00BC468A" w:rsidRDefault="00F8385C" w:rsidP="00F8385C">
      <w:pPr>
        <w:pStyle w:val="B2"/>
        <w:ind w:left="0" w:firstLine="0"/>
      </w:pPr>
      <w:r w:rsidRPr="00BC468A">
        <w:rPr>
          <w:rFonts w:cs="v5.0.0"/>
        </w:rPr>
        <w:t>The normative reference for this requirement is TS 38.133 [6] clause 8.5C.3.3.</w:t>
      </w:r>
    </w:p>
    <w:p w14:paraId="5AE029F9" w14:textId="77777777" w:rsidR="00F8385C" w:rsidRPr="00BC468A" w:rsidRDefault="00F8385C" w:rsidP="00F8385C">
      <w:pPr>
        <w:pStyle w:val="Heading5"/>
        <w:rPr>
          <w:lang w:eastAsia="sv-SE"/>
        </w:rPr>
      </w:pPr>
      <w:r w:rsidRPr="00BC468A">
        <w:rPr>
          <w:lang w:eastAsia="sv-SE"/>
        </w:rPr>
        <w:t>14.4.2.0.5</w:t>
      </w:r>
      <w:r w:rsidRPr="00BC468A">
        <w:rPr>
          <w:lang w:eastAsia="sv-SE"/>
        </w:rPr>
        <w:tab/>
        <w:t xml:space="preserve">Minimum requirement for L1 indication </w:t>
      </w:r>
    </w:p>
    <w:p w14:paraId="64B710A5" w14:textId="77777777" w:rsidR="00F8385C" w:rsidRPr="00BC468A" w:rsidRDefault="00F8385C" w:rsidP="00F8385C">
      <w:pPr>
        <w:rPr>
          <w:rFonts w:cs="v4.2.0"/>
        </w:rPr>
      </w:pPr>
      <w:r w:rsidRPr="00BC468A">
        <w:rPr>
          <w:rFonts w:cs="v4.2.0"/>
        </w:rPr>
        <w:t xml:space="preserve">When the radio link quality on all the RS resources </w:t>
      </w:r>
      <w:r w:rsidRPr="00BC468A">
        <w:t xml:space="preserve">in set </w:t>
      </w:r>
      <w:r w:rsidR="006914F9" w:rsidRPr="00BC468A">
        <w:rPr>
          <w:iCs/>
          <w:noProof/>
          <w:position w:val="-10"/>
        </w:rPr>
        <w:object w:dxaOrig="240" w:dyaOrig="315" w14:anchorId="7F3EAAB6">
          <v:shape id="_x0000_i1089" type="#_x0000_t75" alt="" style="width:15.9pt;height:20.95pt;mso-width-percent:0;mso-height-percent:0;mso-width-percent:0;mso-height-percent:0" o:ole="">
            <v:imagedata r:id="rId147" o:title=""/>
          </v:shape>
          <o:OLEObject Type="Embed" ProgID="Equation.3" ShapeID="_x0000_i1089" DrawAspect="Content" ObjectID="_1807675382" r:id="rId159"/>
        </w:object>
      </w:r>
      <w:r w:rsidRPr="00BC468A">
        <w:rPr>
          <w:iCs/>
        </w:rPr>
        <w:t xml:space="preserve"> </w:t>
      </w:r>
      <w:r w:rsidRPr="00BC468A">
        <w:rPr>
          <w:rFonts w:cs="v4.2.0"/>
        </w:rPr>
        <w:t xml:space="preserve">is worse than </w:t>
      </w:r>
      <w:proofErr w:type="spellStart"/>
      <w:r w:rsidRPr="00BC468A">
        <w:rPr>
          <w:rFonts w:cs="v4.2.0"/>
        </w:rPr>
        <w:t>Q</w:t>
      </w:r>
      <w:r w:rsidRPr="00BC468A">
        <w:rPr>
          <w:rFonts w:cs="v4.2.0"/>
          <w:vertAlign w:val="subscript"/>
        </w:rPr>
        <w:t>out_LR</w:t>
      </w:r>
      <w:proofErr w:type="spellEnd"/>
      <w:r w:rsidRPr="00BC468A">
        <w:rPr>
          <w:rFonts w:cs="v4.2.0"/>
        </w:rPr>
        <w:t>, layer 1 of the UE shall send a beam failure instance indication to the higher layers</w:t>
      </w:r>
    </w:p>
    <w:p w14:paraId="5E0665F4" w14:textId="77777777" w:rsidR="00F8385C" w:rsidRPr="00BC468A" w:rsidRDefault="00F8385C" w:rsidP="00F8385C">
      <w:pPr>
        <w:rPr>
          <w:rFonts w:cs="v4.2.0"/>
        </w:rPr>
      </w:pPr>
      <w:r w:rsidRPr="00BC468A">
        <w:rPr>
          <w:rFonts w:cs="v4.2.0"/>
        </w:rPr>
        <w:t xml:space="preserve">The </w:t>
      </w:r>
      <w:r w:rsidRPr="00BC468A">
        <w:t>beam failure instance</w:t>
      </w:r>
      <w:r w:rsidRPr="00BC468A">
        <w:rPr>
          <w:rFonts w:cs="v4.2.0"/>
        </w:rPr>
        <w:t xml:space="preserve"> evaluation for the RS resources </w:t>
      </w:r>
      <w:r w:rsidRPr="00BC468A">
        <w:t xml:space="preserve">in set </w:t>
      </w:r>
      <w:r w:rsidR="006914F9" w:rsidRPr="00BC468A">
        <w:rPr>
          <w:iCs/>
          <w:noProof/>
          <w:position w:val="-10"/>
        </w:rPr>
        <w:object w:dxaOrig="240" w:dyaOrig="315" w14:anchorId="74192BDD">
          <v:shape id="_x0000_i1088" type="#_x0000_t75" alt="" style="width:15.9pt;height:20.95pt;mso-width-percent:0;mso-height-percent:0;mso-width-percent:0;mso-height-percent:0" o:ole="">
            <v:imagedata r:id="rId147" o:title=""/>
          </v:shape>
          <o:OLEObject Type="Embed" ProgID="Equation.3" ShapeID="_x0000_i1088" DrawAspect="Content" ObjectID="_1807675383" r:id="rId160"/>
        </w:object>
      </w:r>
      <w:r w:rsidRPr="00BC468A">
        <w:rPr>
          <w:iCs/>
        </w:rPr>
        <w:t xml:space="preserve"> </w:t>
      </w:r>
      <w:r w:rsidRPr="00BC468A">
        <w:rPr>
          <w:rFonts w:cs="v4.2.0"/>
        </w:rPr>
        <w:t xml:space="preserve">shall be performed as specified in clause 6 in </w:t>
      </w:r>
      <w:r w:rsidRPr="00BC468A">
        <w:t>TS 38.213 </w:t>
      </w:r>
      <w:r w:rsidRPr="00BC468A">
        <w:rPr>
          <w:rFonts w:cs="v4.2.0"/>
        </w:rPr>
        <w:t xml:space="preserve">[8]. Two successive indications from layer 1 shall be separated by at least </w:t>
      </w:r>
      <w:proofErr w:type="spellStart"/>
      <w:r w:rsidRPr="00BC468A">
        <w:rPr>
          <w:rFonts w:cs="v4.2.0"/>
        </w:rPr>
        <w:t>T</w:t>
      </w:r>
      <w:r w:rsidRPr="00BC468A">
        <w:rPr>
          <w:rFonts w:cs="v4.2.0"/>
          <w:vertAlign w:val="subscript"/>
        </w:rPr>
        <w:t>Indication_interval_BFD</w:t>
      </w:r>
      <w:proofErr w:type="spellEnd"/>
      <w:r w:rsidRPr="00BC468A">
        <w:rPr>
          <w:rFonts w:cs="v4.2.0"/>
        </w:rPr>
        <w:t>.</w:t>
      </w:r>
    </w:p>
    <w:p w14:paraId="36821D94" w14:textId="77777777" w:rsidR="00F8385C" w:rsidRPr="00BC468A" w:rsidRDefault="00F8385C" w:rsidP="00F8385C">
      <w:pPr>
        <w:rPr>
          <w:rFonts w:cs="v4.2.0"/>
        </w:rPr>
      </w:pPr>
      <w:r w:rsidRPr="00BC468A">
        <w:rPr>
          <w:rFonts w:cs="v4.2.0"/>
        </w:rPr>
        <w:t xml:space="preserve">When DRX is not used, </w:t>
      </w:r>
      <w:proofErr w:type="spellStart"/>
      <w:r w:rsidRPr="00BC468A">
        <w:rPr>
          <w:rFonts w:cs="v4.2.0"/>
        </w:rPr>
        <w:t>T</w:t>
      </w:r>
      <w:r w:rsidRPr="00BC468A">
        <w:rPr>
          <w:rFonts w:cs="v4.2.0"/>
          <w:vertAlign w:val="subscript"/>
        </w:rPr>
        <w:t>Indication_interval_BFD</w:t>
      </w:r>
      <w:proofErr w:type="spellEnd"/>
      <w:r w:rsidRPr="00BC468A">
        <w:rPr>
          <w:rFonts w:cs="v4.2.0"/>
        </w:rPr>
        <w:t xml:space="preserve"> is max(2ms, T</w:t>
      </w:r>
      <w:r w:rsidRPr="00BC468A">
        <w:rPr>
          <w:rFonts w:cs="v4.2.0"/>
          <w:vertAlign w:val="subscript"/>
        </w:rPr>
        <w:t>SSB-RS,M</w:t>
      </w:r>
      <w:r w:rsidRPr="00BC468A">
        <w:rPr>
          <w:rFonts w:cs="v4.2.0"/>
        </w:rPr>
        <w:t>) ) or max(2ms, T</w:t>
      </w:r>
      <w:r w:rsidRPr="00BC468A">
        <w:rPr>
          <w:rFonts w:cs="v4.2.0"/>
          <w:vertAlign w:val="subscript"/>
        </w:rPr>
        <w:t>CSI-RS,M</w:t>
      </w:r>
      <w:r w:rsidRPr="00BC468A">
        <w:rPr>
          <w:rFonts w:cs="v4.2.0"/>
        </w:rPr>
        <w:t>), where T</w:t>
      </w:r>
      <w:r w:rsidRPr="00BC468A">
        <w:rPr>
          <w:rFonts w:cs="v4.2.0"/>
          <w:vertAlign w:val="subscript"/>
        </w:rPr>
        <w:t>SSB-RS,M</w:t>
      </w:r>
      <w:r w:rsidRPr="00BC468A">
        <w:rPr>
          <w:rFonts w:cs="v4.2.0"/>
        </w:rPr>
        <w:t xml:space="preserve"> and T</w:t>
      </w:r>
      <w:r w:rsidRPr="00BC468A">
        <w:rPr>
          <w:rFonts w:cs="v4.2.0"/>
          <w:vertAlign w:val="subscript"/>
        </w:rPr>
        <w:t>CSI-RS,M</w:t>
      </w:r>
      <w:r w:rsidRPr="00BC468A">
        <w:rPr>
          <w:rFonts w:cs="v4.2.0"/>
        </w:rPr>
        <w:t xml:space="preserve"> is the shortest periodicity of all RS resources </w:t>
      </w:r>
      <w:r w:rsidRPr="00BC468A">
        <w:t xml:space="preserve">in set </w:t>
      </w:r>
      <w:r w:rsidR="006914F9" w:rsidRPr="00BC468A">
        <w:rPr>
          <w:iCs/>
          <w:noProof/>
          <w:position w:val="-10"/>
        </w:rPr>
        <w:object w:dxaOrig="240" w:dyaOrig="315" w14:anchorId="24AB1806">
          <v:shape id="_x0000_i1087" type="#_x0000_t75" alt="" style="width:15.9pt;height:20.95pt;mso-width-percent:0;mso-height-percent:0;mso-width-percent:0;mso-height-percent:0" o:ole="">
            <v:imagedata r:id="rId147" o:title=""/>
          </v:shape>
          <o:OLEObject Type="Embed" ProgID="Equation.3" ShapeID="_x0000_i1087" DrawAspect="Content" ObjectID="_1807675384" r:id="rId161"/>
        </w:object>
      </w:r>
      <w:r w:rsidRPr="00BC468A">
        <w:rPr>
          <w:iCs/>
        </w:rPr>
        <w:t xml:space="preserve"> </w:t>
      </w:r>
      <w:r w:rsidRPr="00BC468A">
        <w:rPr>
          <w:rFonts w:cs="v4.2.0"/>
        </w:rPr>
        <w:t xml:space="preserve">for the </w:t>
      </w:r>
      <w:r w:rsidRPr="00BC468A">
        <w:rPr>
          <w:rFonts w:cs="v5.0.0"/>
        </w:rPr>
        <w:t xml:space="preserve">accessed </w:t>
      </w:r>
      <w:r w:rsidRPr="00BC468A">
        <w:rPr>
          <w:rFonts w:cs="v4.2.0"/>
        </w:rPr>
        <w:t xml:space="preserve">cell, corresponding to either the shortest periodicity of the SSB  </w:t>
      </w:r>
      <w:r w:rsidRPr="00BC468A">
        <w:t xml:space="preserve">in the set </w:t>
      </w:r>
      <w:r w:rsidR="006914F9" w:rsidRPr="00BC468A">
        <w:rPr>
          <w:iCs/>
          <w:noProof/>
          <w:position w:val="-10"/>
        </w:rPr>
        <w:object w:dxaOrig="240" w:dyaOrig="315" w14:anchorId="7A4CE3FF">
          <v:shape id="_x0000_i1086" type="#_x0000_t75" alt="" style="width:15.9pt;height:20.95pt;mso-width-percent:0;mso-height-percent:0;mso-width-percent:0;mso-height-percent:0" o:ole="">
            <v:imagedata r:id="rId147" o:title=""/>
          </v:shape>
          <o:OLEObject Type="Embed" ProgID="Equation.3" ShapeID="_x0000_i1086" DrawAspect="Content" ObjectID="_1807675385" r:id="rId162"/>
        </w:object>
      </w:r>
      <w:r w:rsidRPr="00BC468A">
        <w:rPr>
          <w:iCs/>
        </w:rPr>
        <w:t xml:space="preserve"> </w:t>
      </w:r>
      <w:r w:rsidRPr="00BC468A">
        <w:rPr>
          <w:rFonts w:cs="v4.2.0"/>
        </w:rPr>
        <w:t>or CSI-RS resource</w:t>
      </w:r>
      <w:r w:rsidRPr="00BC468A">
        <w:t xml:space="preserve"> in the set </w:t>
      </w:r>
      <w:r w:rsidR="006914F9" w:rsidRPr="00BC468A">
        <w:rPr>
          <w:iCs/>
          <w:noProof/>
          <w:position w:val="-10"/>
        </w:rPr>
        <w:object w:dxaOrig="240" w:dyaOrig="315" w14:anchorId="3DCF4222">
          <v:shape id="_x0000_i1085" type="#_x0000_t75" alt="" style="width:15.9pt;height:20.95pt;mso-width-percent:0;mso-height-percent:0;mso-width-percent:0;mso-height-percent:0" o:ole="">
            <v:imagedata r:id="rId147" o:title=""/>
          </v:shape>
          <o:OLEObject Type="Embed" ProgID="Equation.3" ShapeID="_x0000_i1085" DrawAspect="Content" ObjectID="_1807675386" r:id="rId163"/>
        </w:object>
      </w:r>
      <w:r w:rsidRPr="00BC468A">
        <w:rPr>
          <w:rFonts w:cs="v4.2.0"/>
        </w:rPr>
        <w:t>.</w:t>
      </w:r>
    </w:p>
    <w:p w14:paraId="38B58BBC" w14:textId="77777777" w:rsidR="00F8385C" w:rsidRPr="00BC468A" w:rsidRDefault="00F8385C" w:rsidP="00F8385C">
      <w:pPr>
        <w:rPr>
          <w:rFonts w:cs="v4.2.0"/>
        </w:rPr>
      </w:pPr>
      <w:r w:rsidRPr="00BC468A">
        <w:rPr>
          <w:rFonts w:cs="v4.2.0"/>
        </w:rPr>
        <w:t>When DRX is used, for SSB based link quality measurement,</w:t>
      </w:r>
    </w:p>
    <w:p w14:paraId="27BE8463" w14:textId="77777777" w:rsidR="00F8385C" w:rsidRPr="00BC468A" w:rsidRDefault="00F8385C" w:rsidP="00F8385C">
      <w:pPr>
        <w:pStyle w:val="B10"/>
      </w:pPr>
      <w:r w:rsidRPr="00BC468A">
        <w:t>-</w:t>
      </w:r>
      <w:r w:rsidRPr="00BC468A">
        <w:tab/>
      </w:r>
      <w:proofErr w:type="spellStart"/>
      <w:r w:rsidRPr="00BC468A">
        <w:t>T</w:t>
      </w:r>
      <w:r w:rsidRPr="00BC468A">
        <w:rPr>
          <w:vertAlign w:val="subscript"/>
        </w:rPr>
        <w:t>Indication_interval_BFD</w:t>
      </w:r>
      <w:proofErr w:type="spellEnd"/>
      <w:r w:rsidRPr="00BC468A">
        <w:t xml:space="preserve"> = </w:t>
      </w:r>
      <w:proofErr w:type="gramStart"/>
      <w:r w:rsidRPr="00BC468A">
        <w:t>Max(</w:t>
      </w:r>
      <w:proofErr w:type="gramEnd"/>
      <w:r w:rsidRPr="00BC468A">
        <w:t xml:space="preserve">1.5 </w:t>
      </w:r>
      <w:r w:rsidRPr="00BC468A">
        <w:rPr>
          <w:lang w:eastAsia="ko-KR"/>
        </w:rPr>
        <w:t xml:space="preserve">× </w:t>
      </w:r>
      <w:proofErr w:type="spellStart"/>
      <w:r w:rsidRPr="00BC468A">
        <w:t>DRX_cycle_length</w:t>
      </w:r>
      <w:proofErr w:type="spellEnd"/>
      <w:r w:rsidRPr="00BC468A">
        <w:t xml:space="preserve">, 1.5 </w:t>
      </w:r>
      <w:r w:rsidRPr="00BC468A">
        <w:rPr>
          <w:lang w:eastAsia="ko-KR"/>
        </w:rPr>
        <w:t xml:space="preserve">× </w:t>
      </w:r>
      <w:r w:rsidRPr="00BC468A">
        <w:t>T</w:t>
      </w:r>
      <w:r w:rsidRPr="00BC468A">
        <w:rPr>
          <w:vertAlign w:val="subscript"/>
        </w:rPr>
        <w:t>SSB-</w:t>
      </w:r>
      <w:proofErr w:type="gramStart"/>
      <w:r w:rsidRPr="00BC468A">
        <w:rPr>
          <w:vertAlign w:val="subscript"/>
        </w:rPr>
        <w:t>RS,M</w:t>
      </w:r>
      <w:proofErr w:type="gramEnd"/>
      <w:r w:rsidRPr="00BC468A">
        <w:t xml:space="preserve">), if </w:t>
      </w:r>
      <w:proofErr w:type="spellStart"/>
      <w:r w:rsidRPr="00BC468A">
        <w:t>DRX_cycle_length</w:t>
      </w:r>
      <w:proofErr w:type="spellEnd"/>
      <w:r w:rsidRPr="00BC468A">
        <w:t xml:space="preserve"> </w:t>
      </w:r>
      <w:r w:rsidRPr="00BC468A">
        <w:rPr>
          <w:rFonts w:ascii="Arial" w:hAnsi="Arial" w:cs="Arial"/>
          <w:sz w:val="18"/>
        </w:rPr>
        <w:t>≤</w:t>
      </w:r>
      <w:r w:rsidRPr="00BC468A">
        <w:t xml:space="preserve"> 320ms,</w:t>
      </w:r>
    </w:p>
    <w:p w14:paraId="52E9A2AE" w14:textId="77777777" w:rsidR="00F8385C" w:rsidRPr="00BC468A" w:rsidRDefault="00F8385C" w:rsidP="00F8385C">
      <w:pPr>
        <w:pStyle w:val="B10"/>
      </w:pPr>
      <w:r w:rsidRPr="00BC468A">
        <w:t>-</w:t>
      </w:r>
      <w:r w:rsidRPr="00BC468A">
        <w:tab/>
      </w:r>
      <w:proofErr w:type="spellStart"/>
      <w:r w:rsidRPr="00BC468A">
        <w:t>T</w:t>
      </w:r>
      <w:r w:rsidRPr="00BC468A">
        <w:rPr>
          <w:vertAlign w:val="subscript"/>
        </w:rPr>
        <w:t>Indication_interval_BFD</w:t>
      </w:r>
      <w:proofErr w:type="spellEnd"/>
      <w:r w:rsidRPr="00BC468A">
        <w:t xml:space="preserve"> = </w:t>
      </w:r>
      <w:proofErr w:type="spellStart"/>
      <w:r w:rsidRPr="00BC468A">
        <w:t>DRX_cycle_length</w:t>
      </w:r>
      <w:proofErr w:type="spellEnd"/>
      <w:r w:rsidRPr="00BC468A">
        <w:t xml:space="preserve">, if </w:t>
      </w:r>
      <w:proofErr w:type="spellStart"/>
      <w:r w:rsidRPr="00BC468A">
        <w:t>DRX_cycle_length</w:t>
      </w:r>
      <w:proofErr w:type="spellEnd"/>
      <w:r w:rsidRPr="00BC468A">
        <w:t xml:space="preserve"> &gt; 320ms.</w:t>
      </w:r>
    </w:p>
    <w:p w14:paraId="6812C972" w14:textId="77777777" w:rsidR="00F8385C" w:rsidRPr="00BC468A" w:rsidRDefault="00F8385C" w:rsidP="00F8385C">
      <w:r w:rsidRPr="00BC468A">
        <w:t>When DRX is used, for CSI-RS based link quality measurement,</w:t>
      </w:r>
    </w:p>
    <w:p w14:paraId="33C70B42" w14:textId="77777777" w:rsidR="00F8385C" w:rsidRPr="00BC468A" w:rsidRDefault="00F8385C" w:rsidP="00F8385C">
      <w:pPr>
        <w:pStyle w:val="B10"/>
      </w:pPr>
      <w:r w:rsidRPr="00BC468A">
        <w:t>-</w:t>
      </w:r>
      <w:r w:rsidRPr="00BC468A">
        <w:tab/>
      </w:r>
      <w:proofErr w:type="spellStart"/>
      <w:r w:rsidRPr="00BC468A">
        <w:t>T</w:t>
      </w:r>
      <w:r w:rsidRPr="00BC468A">
        <w:rPr>
          <w:vertAlign w:val="subscript"/>
        </w:rPr>
        <w:t>Indication_interval_BFD</w:t>
      </w:r>
      <w:proofErr w:type="spellEnd"/>
      <w:r w:rsidRPr="00BC468A">
        <w:t xml:space="preserve"> = </w:t>
      </w:r>
      <w:proofErr w:type="gramStart"/>
      <w:r w:rsidRPr="00BC468A">
        <w:t>Max(</w:t>
      </w:r>
      <w:proofErr w:type="gramEnd"/>
      <w:r w:rsidRPr="00BC468A">
        <w:t xml:space="preserve">1.5 </w:t>
      </w:r>
      <w:r w:rsidRPr="00BC468A">
        <w:rPr>
          <w:lang w:eastAsia="ko-KR"/>
        </w:rPr>
        <w:t xml:space="preserve">× </w:t>
      </w:r>
      <w:proofErr w:type="spellStart"/>
      <w:r w:rsidRPr="00BC468A">
        <w:t>DRX_cycle_length</w:t>
      </w:r>
      <w:proofErr w:type="spellEnd"/>
      <w:r w:rsidRPr="00BC468A">
        <w:t xml:space="preserve">, 1.5 </w:t>
      </w:r>
      <w:r w:rsidRPr="00BC468A">
        <w:rPr>
          <w:lang w:eastAsia="ko-KR"/>
        </w:rPr>
        <w:t xml:space="preserve">× </w:t>
      </w:r>
      <w:r w:rsidRPr="00BC468A">
        <w:t>T</w:t>
      </w:r>
      <w:r w:rsidRPr="00BC468A">
        <w:rPr>
          <w:vertAlign w:val="subscript"/>
        </w:rPr>
        <w:t>CSI-</w:t>
      </w:r>
      <w:proofErr w:type="gramStart"/>
      <w:r w:rsidRPr="00BC468A">
        <w:rPr>
          <w:vertAlign w:val="subscript"/>
        </w:rPr>
        <w:t>RS,M</w:t>
      </w:r>
      <w:proofErr w:type="gramEnd"/>
      <w:r w:rsidRPr="00BC468A">
        <w:t xml:space="preserve">), if </w:t>
      </w:r>
      <w:proofErr w:type="spellStart"/>
      <w:r w:rsidRPr="00BC468A">
        <w:t>DRX_cycle_length</w:t>
      </w:r>
      <w:proofErr w:type="spellEnd"/>
      <w:r w:rsidRPr="00BC468A">
        <w:t xml:space="preserve"> </w:t>
      </w:r>
      <w:r w:rsidRPr="00BC468A">
        <w:rPr>
          <w:rFonts w:ascii="Arial" w:hAnsi="Arial" w:cs="Arial"/>
          <w:sz w:val="18"/>
        </w:rPr>
        <w:t>≤</w:t>
      </w:r>
      <w:r w:rsidRPr="00BC468A">
        <w:t xml:space="preserve"> 320ms,</w:t>
      </w:r>
    </w:p>
    <w:p w14:paraId="7607AB94" w14:textId="77777777" w:rsidR="00F8385C" w:rsidRPr="00BC468A" w:rsidRDefault="00F8385C" w:rsidP="00F8385C">
      <w:pPr>
        <w:pStyle w:val="B10"/>
      </w:pPr>
      <w:r w:rsidRPr="00BC468A">
        <w:t>-</w:t>
      </w:r>
      <w:r w:rsidRPr="00BC468A">
        <w:tab/>
      </w:r>
      <w:proofErr w:type="spellStart"/>
      <w:r w:rsidRPr="00BC468A">
        <w:t>T</w:t>
      </w:r>
      <w:r w:rsidRPr="00BC468A">
        <w:rPr>
          <w:vertAlign w:val="subscript"/>
        </w:rPr>
        <w:t>Indication_interval_BFD</w:t>
      </w:r>
      <w:proofErr w:type="spellEnd"/>
      <w:r w:rsidRPr="00BC468A">
        <w:t xml:space="preserve"> = </w:t>
      </w:r>
      <w:proofErr w:type="spellStart"/>
      <w:r w:rsidRPr="00BC468A">
        <w:t>DRX_cycle_length</w:t>
      </w:r>
      <w:proofErr w:type="spellEnd"/>
      <w:r w:rsidRPr="00BC468A">
        <w:t xml:space="preserve">, if </w:t>
      </w:r>
      <w:proofErr w:type="spellStart"/>
      <w:r w:rsidRPr="00BC468A">
        <w:t>DRX_cycle_length</w:t>
      </w:r>
      <w:proofErr w:type="spellEnd"/>
      <w:r w:rsidRPr="00BC468A">
        <w:t xml:space="preserve"> &gt; 320ms.</w:t>
      </w:r>
    </w:p>
    <w:p w14:paraId="1F4E4D58" w14:textId="77777777" w:rsidR="00F8385C" w:rsidRPr="00BC468A" w:rsidRDefault="00F8385C" w:rsidP="00F8385C">
      <w:pPr>
        <w:pStyle w:val="B2"/>
        <w:ind w:left="0" w:firstLine="0"/>
      </w:pPr>
      <w:r w:rsidRPr="00BC468A">
        <w:rPr>
          <w:rFonts w:cs="v5.0.0"/>
        </w:rPr>
        <w:t>The normative reference for this requirement is TS 38.133 [6] clause 8.5C.4.</w:t>
      </w:r>
    </w:p>
    <w:p w14:paraId="19F9F71F" w14:textId="77777777" w:rsidR="00F8385C" w:rsidRPr="00BC468A" w:rsidRDefault="00F8385C" w:rsidP="00F8385C">
      <w:pPr>
        <w:pStyle w:val="Heading5"/>
        <w:rPr>
          <w:lang w:eastAsia="sv-SE"/>
        </w:rPr>
      </w:pPr>
      <w:r w:rsidRPr="00BC468A">
        <w:rPr>
          <w:lang w:eastAsia="sv-SE"/>
        </w:rPr>
        <w:t>14.4.2.0.6</w:t>
      </w:r>
      <w:r w:rsidRPr="00BC468A">
        <w:rPr>
          <w:lang w:eastAsia="sv-SE"/>
        </w:rPr>
        <w:tab/>
        <w:t xml:space="preserve">Minimum conformance requitements for SSB based candidate beam detection </w:t>
      </w:r>
    </w:p>
    <w:p w14:paraId="258A250C" w14:textId="77777777" w:rsidR="00F8385C" w:rsidRPr="00BC468A" w:rsidRDefault="00F8385C" w:rsidP="00F8385C">
      <w:r w:rsidRPr="00BC468A">
        <w:t>[TS 38.133, clause 8.5C.5.1]</w:t>
      </w:r>
    </w:p>
    <w:p w14:paraId="3FBC0D75" w14:textId="77777777" w:rsidR="00F8385C" w:rsidRPr="00BC468A" w:rsidRDefault="00F8385C" w:rsidP="00F8385C">
      <w:r w:rsidRPr="00BC468A">
        <w:t xml:space="preserve">The requirements in this clause apply for each SSB resource in the set </w:t>
      </w:r>
      <w:r w:rsidRPr="00BC468A">
        <w:rPr>
          <w:iCs/>
          <w:noProof/>
          <w:position w:val="-10"/>
        </w:rPr>
        <w:drawing>
          <wp:inline distT="0" distB="0" distL="0" distR="0" wp14:anchorId="60D509AF" wp14:editId="67E15AF5">
            <wp:extent cx="133350" cy="2000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BC468A">
        <w:t xml:space="preserve"> configured for a serving cell, provided that the SSBs configured for candidate </w:t>
      </w:r>
      <w:r w:rsidRPr="00BC468A">
        <w:rPr>
          <w:rFonts w:cs="v5.0.0"/>
        </w:rPr>
        <w:t>beam detection</w:t>
      </w:r>
      <w:r w:rsidRPr="00BC468A">
        <w:t xml:space="preserve"> are </w:t>
      </w:r>
      <w:proofErr w:type="gramStart"/>
      <w:r w:rsidRPr="00BC468A">
        <w:t>actually transmitted</w:t>
      </w:r>
      <w:proofErr w:type="gramEnd"/>
      <w:r w:rsidRPr="00BC468A">
        <w:t xml:space="preserve"> within UE active DL BWP during the entire evaluation period specified in this clause. </w:t>
      </w:r>
    </w:p>
    <w:p w14:paraId="2C5D2203" w14:textId="77777777" w:rsidR="00F8385C" w:rsidRPr="00BC468A" w:rsidRDefault="00F8385C" w:rsidP="00F8385C">
      <w:r w:rsidRPr="00BC468A">
        <w:t>[TS 38.133, clause 8.5C.5.2]</w:t>
      </w:r>
    </w:p>
    <w:p w14:paraId="0BEEA522" w14:textId="77777777" w:rsidR="00F8385C" w:rsidRPr="00BC468A" w:rsidRDefault="00F8385C" w:rsidP="00F8385C">
      <w:pPr>
        <w:rPr>
          <w:rFonts w:eastAsia="?? ??"/>
        </w:rPr>
      </w:pPr>
      <w:r w:rsidRPr="00BC468A">
        <w:rPr>
          <w:rFonts w:eastAsia="?? ??"/>
        </w:rPr>
        <w:t xml:space="preserve">Upon request the UE shall be able to evaluate whether the L1-RSRP measured on the configured SSB </w:t>
      </w:r>
      <w:r w:rsidRPr="00BC468A">
        <w:rPr>
          <w:rFonts w:cs="Arial"/>
        </w:rPr>
        <w:t xml:space="preserve">resource in set </w:t>
      </w:r>
      <w:r w:rsidRPr="00BC468A">
        <w:rPr>
          <w:noProof/>
          <w:position w:val="-10"/>
        </w:rPr>
        <w:drawing>
          <wp:inline distT="0" distB="0" distL="0" distR="0" wp14:anchorId="4B6B67C8" wp14:editId="72794A61">
            <wp:extent cx="133350" cy="200025"/>
            <wp:effectExtent l="0" t="0" r="0" b="0"/>
            <wp:docPr id="1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04"/>
                    <pic:cNvPicPr>
                      <a:picLocks noChangeAspect="1" noChangeArrowheads="1"/>
                    </pic:cNvPicPr>
                  </pic:nvPicPr>
                  <pic:blipFill>
                    <a:blip r:embed="rId164" cstate="print"/>
                    <a:srcRect/>
                    <a:stretch>
                      <a:fillRect/>
                    </a:stretch>
                  </pic:blipFill>
                  <pic:spPr>
                    <a:xfrm>
                      <a:off x="0" y="0"/>
                      <a:ext cx="133350" cy="200025"/>
                    </a:xfrm>
                    <a:prstGeom prst="rect">
                      <a:avLst/>
                    </a:prstGeom>
                    <a:noFill/>
                    <a:ln w="9525">
                      <a:noFill/>
                      <a:miter lim="800000"/>
                      <a:headEnd/>
                      <a:tailEnd/>
                    </a:ln>
                  </pic:spPr>
                </pic:pic>
              </a:graphicData>
            </a:graphic>
          </wp:inline>
        </w:drawing>
      </w:r>
      <w:r w:rsidRPr="00BC468A">
        <w:t xml:space="preserve"> estimated </w:t>
      </w:r>
      <w:r w:rsidRPr="00BC468A">
        <w:rPr>
          <w:rFonts w:eastAsia="?? ??"/>
        </w:rPr>
        <w:t xml:space="preserve">over the last </w:t>
      </w:r>
      <w:proofErr w:type="spellStart"/>
      <w:r w:rsidRPr="00BC468A">
        <w:t>T</w:t>
      </w:r>
      <w:r w:rsidRPr="00BC468A">
        <w:rPr>
          <w:vertAlign w:val="subscript"/>
        </w:rPr>
        <w:t>Evaluate_CBD_SSB</w:t>
      </w:r>
      <w:proofErr w:type="spellEnd"/>
      <w:r w:rsidRPr="00BC468A">
        <w:rPr>
          <w:rFonts w:eastAsia="?? ??"/>
        </w:rPr>
        <w:t xml:space="preserve"> </w:t>
      </w:r>
      <w:proofErr w:type="spellStart"/>
      <w:r w:rsidRPr="00BC468A">
        <w:rPr>
          <w:rFonts w:eastAsia="?? ??"/>
        </w:rPr>
        <w:t>ms</w:t>
      </w:r>
      <w:proofErr w:type="spellEnd"/>
      <w:r w:rsidRPr="00BC468A">
        <w:rPr>
          <w:rFonts w:eastAsia="?? ??"/>
        </w:rPr>
        <w:t xml:space="preserve"> period</w:t>
      </w:r>
      <w:r w:rsidRPr="00BC468A">
        <w:t xml:space="preserve"> </w:t>
      </w:r>
      <w:r w:rsidRPr="00BC468A">
        <w:rPr>
          <w:rFonts w:eastAsia="?? ??"/>
        </w:rPr>
        <w:t xml:space="preserve">becomes better than the threshold </w:t>
      </w:r>
      <w:proofErr w:type="spellStart"/>
      <w:r w:rsidRPr="00BC468A">
        <w:rPr>
          <w:rFonts w:eastAsia="?? ??"/>
        </w:rPr>
        <w:t>Q</w:t>
      </w:r>
      <w:r w:rsidRPr="00BC468A">
        <w:rPr>
          <w:rFonts w:eastAsia="?? ??"/>
          <w:vertAlign w:val="subscript"/>
        </w:rPr>
        <w:t>in_LR</w:t>
      </w:r>
      <w:proofErr w:type="spellEnd"/>
      <w:r w:rsidRPr="00BC468A">
        <w:rPr>
          <w:rFonts w:eastAsia="?? ??"/>
          <w:vertAlign w:val="subscript"/>
        </w:rPr>
        <w:t xml:space="preserve"> </w:t>
      </w:r>
      <w:r w:rsidRPr="00BC468A">
        <w:rPr>
          <w:rFonts w:eastAsia="?? ??"/>
        </w:rPr>
        <w:t xml:space="preserve">provided SSB_RP and SSB </w:t>
      </w:r>
      <w:proofErr w:type="spellStart"/>
      <w:r w:rsidRPr="00BC468A">
        <w:t>Ês</w:t>
      </w:r>
      <w:proofErr w:type="spellEnd"/>
      <w:r w:rsidRPr="00BC468A">
        <w:t>/</w:t>
      </w:r>
      <w:proofErr w:type="spellStart"/>
      <w:r w:rsidRPr="00BC468A">
        <w:t>Iot</w:t>
      </w:r>
      <w:proofErr w:type="spellEnd"/>
      <w:r w:rsidRPr="00BC468A">
        <w:t xml:space="preserve"> are according to Annex Table B.2.</w:t>
      </w:r>
      <w:r w:rsidRPr="00BC468A">
        <w:rPr>
          <w:lang w:eastAsia="zh-CN"/>
        </w:rPr>
        <w:t>19</w:t>
      </w:r>
      <w:r w:rsidRPr="00BC468A">
        <w:t>.</w:t>
      </w:r>
      <w:r w:rsidRPr="00BC468A">
        <w:rPr>
          <w:lang w:eastAsia="zh-CN"/>
        </w:rPr>
        <w:t>1 of TS 38.133 [6]</w:t>
      </w:r>
      <w:r w:rsidRPr="00BC468A">
        <w:t xml:space="preserve"> for a corresponding band</w:t>
      </w:r>
      <w:r w:rsidRPr="00BC468A">
        <w:rPr>
          <w:rFonts w:eastAsia="?? ??"/>
        </w:rPr>
        <w:t>.</w:t>
      </w:r>
    </w:p>
    <w:p w14:paraId="5D41CD3C" w14:textId="77777777" w:rsidR="00F8385C" w:rsidRPr="00BC468A" w:rsidRDefault="00F8385C" w:rsidP="00F8385C">
      <w:pPr>
        <w:rPr>
          <w:rFonts w:cs="v4.2.0"/>
        </w:rPr>
      </w:pPr>
      <w:r w:rsidRPr="00BC468A">
        <w:rPr>
          <w:rFonts w:cs="v4.2.0"/>
        </w:rPr>
        <w:t xml:space="preserve">The UE shall monitor the configured SSB resources using the evaluation period in table 14.4.2.0.6-1 corresponding to the non-DRX mode, if the configured DRX cycle </w:t>
      </w:r>
      <w:r w:rsidRPr="00BC468A">
        <w:rPr>
          <w:rFonts w:ascii="Arial" w:hAnsi="Arial" w:cs="Arial"/>
          <w:sz w:val="18"/>
        </w:rPr>
        <w:t>≤</w:t>
      </w:r>
      <w:r w:rsidRPr="00BC468A">
        <w:rPr>
          <w:rFonts w:cs="v4.2.0"/>
        </w:rPr>
        <w:t xml:space="preserve"> 320ms.</w:t>
      </w:r>
    </w:p>
    <w:p w14:paraId="406B665E" w14:textId="77777777" w:rsidR="00F8385C" w:rsidRPr="00BC468A" w:rsidRDefault="00F8385C" w:rsidP="00F8385C">
      <w:pPr>
        <w:rPr>
          <w:rFonts w:eastAsia="?? ??"/>
        </w:rPr>
      </w:pPr>
      <w:r w:rsidRPr="00BC468A">
        <w:rPr>
          <w:rFonts w:eastAsia="?? ??"/>
        </w:rPr>
        <w:t xml:space="preserve">The value of </w:t>
      </w:r>
      <w:proofErr w:type="spellStart"/>
      <w:r w:rsidRPr="00BC468A">
        <w:t>T</w:t>
      </w:r>
      <w:r w:rsidRPr="00BC468A">
        <w:rPr>
          <w:vertAlign w:val="subscript"/>
        </w:rPr>
        <w:t>Evaluate_CBD_SSB</w:t>
      </w:r>
      <w:proofErr w:type="spellEnd"/>
      <w:r w:rsidRPr="00BC468A">
        <w:rPr>
          <w:rFonts w:eastAsia="?? ??"/>
        </w:rPr>
        <w:t xml:space="preserve"> is defined in Table 14.4.2.0.6-1 for FR1.</w:t>
      </w:r>
    </w:p>
    <w:p w14:paraId="7342E961" w14:textId="77777777" w:rsidR="00F8385C" w:rsidRPr="00BC468A" w:rsidRDefault="00F8385C" w:rsidP="00F8385C">
      <w:pPr>
        <w:rPr>
          <w:rFonts w:eastAsia="?? ??"/>
        </w:rPr>
      </w:pPr>
      <w:proofErr w:type="gramStart"/>
      <w:r w:rsidRPr="00BC468A">
        <w:rPr>
          <w:rFonts w:eastAsia="?? ??"/>
        </w:rPr>
        <w:t>where</w:t>
      </w:r>
      <w:proofErr w:type="gramEnd"/>
      <w:r w:rsidRPr="00BC468A">
        <w:rPr>
          <w:rFonts w:eastAsia="?? ??"/>
        </w:rPr>
        <w:t>,</w:t>
      </w:r>
    </w:p>
    <w:p w14:paraId="69002825" w14:textId="77777777" w:rsidR="00F8385C" w:rsidRPr="00BC468A" w:rsidRDefault="00F8385C" w:rsidP="00F8385C">
      <w:pPr>
        <w:rPr>
          <w:rFonts w:eastAsia="SimSun"/>
        </w:rPr>
      </w:pPr>
      <w:r w:rsidRPr="00BC468A">
        <w:rPr>
          <w:rFonts w:eastAsia="SimSun"/>
        </w:rPr>
        <w:t>P value for an RLM-RS resource to be measured is defined as</w:t>
      </w:r>
    </w:p>
    <w:p w14:paraId="461101A9"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w:t>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 0</w:t>
      </w:r>
    </w:p>
    <w:p w14:paraId="157991A8"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&gt; 0</w:t>
      </w:r>
    </w:p>
    <w:p w14:paraId="73D584AA" w14:textId="77777777" w:rsidR="00F8385C" w:rsidRPr="00BC468A" w:rsidRDefault="00F8385C" w:rsidP="00F8385C">
      <w:pPr>
        <w:rPr>
          <w:rFonts w:eastAsia="SimSun"/>
        </w:rPr>
      </w:pPr>
      <w:r w:rsidRPr="00BC468A">
        <w:rPr>
          <w:rFonts w:eastAsia="SimSun"/>
        </w:rPr>
        <w:lastRenderedPageBreak/>
        <w:t xml:space="preserve">For a window W of duration </w:t>
      </w:r>
      <w:proofErr w:type="gramStart"/>
      <w:r w:rsidRPr="00BC468A">
        <w:rPr>
          <w:rFonts w:eastAsia="SimSun"/>
        </w:rPr>
        <w:t>max(</w:t>
      </w:r>
      <w:proofErr w:type="gramEnd"/>
      <w:r w:rsidRPr="00BC468A">
        <w:rPr>
          <w:rFonts w:eastAsia="SimSun"/>
        </w:rPr>
        <w:t>T</w:t>
      </w:r>
      <w:r w:rsidRPr="00BC468A">
        <w:rPr>
          <w:rFonts w:eastAsia="SimSun"/>
          <w:vertAlign w:val="subscript"/>
        </w:rPr>
        <w:t>L</w:t>
      </w:r>
      <w:proofErr w:type="gramStart"/>
      <w:r w:rsidRPr="00BC468A">
        <w:rPr>
          <w:rFonts w:eastAsia="SimSun"/>
          <w:vertAlign w:val="subscript"/>
        </w:rPr>
        <w:t xml:space="preserve">1,  </w:t>
      </w:r>
      <w:proofErr w:type="spellStart"/>
      <w:r w:rsidRPr="00BC468A">
        <w:rPr>
          <w:rFonts w:eastAsia="SimSun"/>
        </w:rPr>
        <w:t>MGRP</w:t>
      </w:r>
      <w:proofErr w:type="gramEnd"/>
      <w:r w:rsidRPr="00BC468A">
        <w:rPr>
          <w:rFonts w:eastAsia="SimSun"/>
        </w:rPr>
        <w:t>_max</w:t>
      </w:r>
      <w:proofErr w:type="spellEnd"/>
      <w:r w:rsidRPr="00BC468A">
        <w:rPr>
          <w:rFonts w:eastAsia="SimSun"/>
        </w:rPr>
        <w:t xml:space="preserve">), where </w:t>
      </w:r>
      <w:proofErr w:type="spellStart"/>
      <w:r w:rsidRPr="00BC468A">
        <w:rPr>
          <w:rFonts w:eastAsia="SimSun"/>
        </w:rPr>
        <w:t>MGRP_max</w:t>
      </w:r>
      <w:proofErr w:type="spellEnd"/>
      <w:r w:rsidRPr="00BC468A">
        <w:rPr>
          <w:rFonts w:eastAsia="SimSun"/>
        </w:rPr>
        <w:t xml:space="preserve"> is the maximum MGRP across all configured per-UE measurement gaps, and starting at the beginning of any RLM-RS resource occasion: </w:t>
      </w:r>
    </w:p>
    <w:p w14:paraId="614F5528"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is the total number of RLM-RS resource occasions within the window, including those overlapped with </w:t>
      </w:r>
      <w:r w:rsidRPr="00BC468A">
        <w:rPr>
          <w:rFonts w:eastAsia="SimSun"/>
          <w:bCs/>
        </w:rPr>
        <w:t>measurement gap</w:t>
      </w:r>
      <w:r w:rsidRPr="00BC468A">
        <w:rPr>
          <w:rFonts w:eastAsia="SimSun"/>
        </w:rPr>
        <w:t xml:space="preserve"> occasions or SMTC occasions within the window W, and</w:t>
      </w:r>
    </w:p>
    <w:p w14:paraId="3B82D2D9"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is the number of RLM-RS resource occasions that are not overlapped with any </w:t>
      </w:r>
      <w:r w:rsidRPr="00BC468A">
        <w:rPr>
          <w:rFonts w:eastAsia="SimSun"/>
          <w:bCs/>
        </w:rPr>
        <w:t>measurement gap</w:t>
      </w:r>
      <w:r w:rsidRPr="00BC468A">
        <w:rPr>
          <w:rFonts w:eastAsia="SimSun"/>
        </w:rPr>
        <w:t xml:space="preserve"> occasion within the window W</w:t>
      </w:r>
    </w:p>
    <w:p w14:paraId="24DF9737"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is </w:t>
      </w:r>
    </w:p>
    <w:p w14:paraId="30B8DE4A"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the number of RLM-RS resource occasions that are not overlapped with any </w:t>
      </w:r>
      <w:r w:rsidRPr="00BC468A">
        <w:rPr>
          <w:rFonts w:eastAsia="SimSun"/>
          <w:bCs/>
        </w:rPr>
        <w:t>measurement gap</w:t>
      </w:r>
      <w:r w:rsidRPr="00BC468A">
        <w:rPr>
          <w:rFonts w:eastAsia="SimSun"/>
        </w:rPr>
        <w:t xml:space="preserve"> occasion nor any SMTC occasion within the window W, if UE does not support </w:t>
      </w:r>
      <w:proofErr w:type="spellStart"/>
      <w:r w:rsidRPr="00BC468A">
        <w:rPr>
          <w:rFonts w:eastAsia="SimSun"/>
          <w:i/>
        </w:rPr>
        <w:t>parallelMeasurementWithoutRestriction</w:t>
      </w:r>
      <w:proofErr w:type="spellEnd"/>
      <w:r w:rsidRPr="00BC468A">
        <w:rPr>
          <w:rFonts w:eastAsia="SimSun"/>
        </w:rPr>
        <w:t xml:space="preserve"> and LEO satellites are measured for intra-frequency measurement, and </w:t>
      </w:r>
    </w:p>
    <w:p w14:paraId="3F349766"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same as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otherwise </w:t>
      </w:r>
    </w:p>
    <w:p w14:paraId="5FA0E7B7" w14:textId="77777777" w:rsidR="00F8385C" w:rsidRPr="00BC468A" w:rsidRDefault="00F8385C" w:rsidP="00F8385C">
      <w:pPr>
        <w:pStyle w:val="B10"/>
        <w:rPr>
          <w:rFonts w:eastAsia="SimSun"/>
        </w:rPr>
      </w:pPr>
      <w:r w:rsidRPr="00BC468A">
        <w:rPr>
          <w:rFonts w:eastAsia="SimSun"/>
        </w:rPr>
        <w:t>-</w:t>
      </w:r>
      <w:r w:rsidRPr="00BC468A">
        <w:rPr>
          <w:rFonts w:eastAsia="SimSun"/>
        </w:rPr>
        <w:tab/>
        <w:t>T</w:t>
      </w:r>
      <w:r w:rsidRPr="00BC468A">
        <w:rPr>
          <w:rFonts w:eastAsia="SimSun"/>
          <w:vertAlign w:val="subscript"/>
        </w:rPr>
        <w:t xml:space="preserve">L1 </w:t>
      </w:r>
      <w:r w:rsidRPr="00BC468A">
        <w:rPr>
          <w:rFonts w:eastAsia="SimSun"/>
        </w:rPr>
        <w:t>is periodicity of the target RLM-RS</w:t>
      </w:r>
    </w:p>
    <w:p w14:paraId="3AE63225" w14:textId="77777777" w:rsidR="00F8385C" w:rsidRPr="00BC468A" w:rsidRDefault="00F8385C" w:rsidP="00F8385C">
      <w:pPr>
        <w:pStyle w:val="B10"/>
        <w:rPr>
          <w:rFonts w:eastAsia="?? ??"/>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3.</w:t>
      </w:r>
    </w:p>
    <w:p w14:paraId="2C1E870A" w14:textId="77777777" w:rsidR="00F8385C" w:rsidRPr="00BC468A" w:rsidRDefault="00F8385C" w:rsidP="00F8385C">
      <w:r w:rsidRPr="00BC468A">
        <w:rPr>
          <w:lang w:eastAsia="zh-CN"/>
        </w:rPr>
        <w:t>Longer evaluation period would be expected if the combination of the CBD-RS resource, SMTC occasion and measurement gap configurations does not meet previous conditions.</w:t>
      </w:r>
    </w:p>
    <w:p w14:paraId="2A2F5D0E" w14:textId="77777777" w:rsidR="00F8385C" w:rsidRPr="00BC468A" w:rsidRDefault="00F8385C" w:rsidP="00F8385C">
      <w:pPr>
        <w:rPr>
          <w:rFonts w:eastAsia="?? ??"/>
        </w:rPr>
      </w:pPr>
      <w:r w:rsidRPr="00BC468A">
        <w:rPr>
          <w:rFonts w:eastAsia="?? ??"/>
        </w:rPr>
        <w:t xml:space="preserve">For an FR1 serving cell, longer evaluation period would be expected during the period </w:t>
      </w:r>
      <w:proofErr w:type="spellStart"/>
      <w:r w:rsidRPr="00BC468A">
        <w:rPr>
          <w:rFonts w:eastAsia="?? ??"/>
        </w:rPr>
        <w:t>T</w:t>
      </w:r>
      <w:r w:rsidRPr="00BC468A">
        <w:rPr>
          <w:rFonts w:eastAsia="?? ??"/>
          <w:vertAlign w:val="subscript"/>
        </w:rPr>
        <w:t>identify_CGI</w:t>
      </w:r>
      <w:proofErr w:type="spellEnd"/>
      <w:r w:rsidRPr="00BC468A">
        <w:rPr>
          <w:rFonts w:eastAsia="?? ??"/>
        </w:rPr>
        <w:t xml:space="preserve"> when the UE is requested to decode an NR CGI.</w:t>
      </w:r>
    </w:p>
    <w:p w14:paraId="7611B46E" w14:textId="77777777" w:rsidR="00F8385C" w:rsidRPr="00BC468A" w:rsidRDefault="00F8385C" w:rsidP="00F8385C">
      <w:pPr>
        <w:rPr>
          <w:rFonts w:eastAsia="?? ??"/>
        </w:rPr>
      </w:pPr>
      <w:r w:rsidRPr="00BC468A">
        <w:t>T</w:t>
      </w:r>
      <w:r w:rsidRPr="00BC468A">
        <w:rPr>
          <w:rFonts w:eastAsia="?? ??"/>
        </w:rPr>
        <w:t>he values of P</w:t>
      </w:r>
      <w:r w:rsidRPr="00BC468A">
        <w:rPr>
          <w:rFonts w:eastAsia="?? ??"/>
          <w:vertAlign w:val="subscript"/>
        </w:rPr>
        <w:t>CBD</w:t>
      </w:r>
      <w:r w:rsidRPr="00BC468A">
        <w:rPr>
          <w:rFonts w:eastAsia="?? ??"/>
        </w:rPr>
        <w:t xml:space="preserve"> used in Table 14.4.2.0.6-1 are defined as</w:t>
      </w:r>
    </w:p>
    <w:p w14:paraId="2043D1B4" w14:textId="77777777" w:rsidR="00F8385C" w:rsidRPr="00BC468A" w:rsidRDefault="00F8385C" w:rsidP="00F8385C">
      <w:pPr>
        <w:pStyle w:val="B10"/>
      </w:pPr>
      <w:r w:rsidRPr="00BC468A">
        <w:tab/>
        <w:t xml:space="preserve">For each SSB resource in the set </w:t>
      </w:r>
      <w:r w:rsidRPr="00BC468A">
        <w:rPr>
          <w:iCs/>
          <w:noProof/>
          <w:position w:val="-10"/>
        </w:rPr>
        <w:drawing>
          <wp:inline distT="0" distB="0" distL="0" distR="0" wp14:anchorId="32276C91" wp14:editId="2D7CBDC9">
            <wp:extent cx="133350" cy="200025"/>
            <wp:effectExtent l="0" t="0" r="0" b="0"/>
            <wp:docPr id="12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BC468A">
        <w:t xml:space="preserve"> configured for </w:t>
      </w:r>
      <w:proofErr w:type="spellStart"/>
      <w:r w:rsidRPr="00BC468A">
        <w:t>PCell</w:t>
      </w:r>
      <w:proofErr w:type="spellEnd"/>
      <w:r w:rsidRPr="00BC468A">
        <w:t>.</w:t>
      </w:r>
    </w:p>
    <w:p w14:paraId="64D0B5E3" w14:textId="77777777" w:rsidR="00F8385C" w:rsidRPr="00BC468A" w:rsidRDefault="00F8385C" w:rsidP="00F8385C">
      <w:pPr>
        <w:pStyle w:val="B2"/>
      </w:pPr>
      <w:r w:rsidRPr="00BC468A">
        <w:t>-</w:t>
      </w:r>
      <w:r w:rsidRPr="00BC468A">
        <w:tab/>
      </w:r>
      <w:r w:rsidRPr="00BC468A">
        <w:rPr>
          <w:rFonts w:eastAsia="?? ??"/>
        </w:rPr>
        <w:t>P</w:t>
      </w:r>
      <w:r w:rsidRPr="00BC468A">
        <w:rPr>
          <w:rFonts w:eastAsia="?? ??"/>
          <w:vertAlign w:val="subscript"/>
        </w:rPr>
        <w:t>CBD</w:t>
      </w:r>
      <w:r w:rsidRPr="00BC468A">
        <w:t xml:space="preserve"> = 1.</w:t>
      </w:r>
    </w:p>
    <w:p w14:paraId="35DEBAF4" w14:textId="77777777" w:rsidR="00F8385C" w:rsidRPr="00BC468A" w:rsidRDefault="00F8385C" w:rsidP="00F8385C">
      <w:pPr>
        <w:pStyle w:val="TH"/>
      </w:pPr>
      <w:r w:rsidRPr="00BC468A">
        <w:t xml:space="preserve">Table 14.4.2.0.6-1: Evaluation period </w:t>
      </w:r>
      <w:proofErr w:type="spellStart"/>
      <w:r w:rsidRPr="00BC468A">
        <w:t>T</w:t>
      </w:r>
      <w:r w:rsidRPr="00BC468A">
        <w:rPr>
          <w:vertAlign w:val="subscript"/>
        </w:rPr>
        <w:t>Evaluate_CBD_SSB</w:t>
      </w:r>
      <w:proofErr w:type="spellEnd"/>
      <w:r w:rsidRPr="00BC468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82"/>
      </w:tblGrid>
      <w:tr w:rsidR="00F8385C" w:rsidRPr="00BC468A" w14:paraId="0644E2F3" w14:textId="77777777" w:rsidTr="00D57AF4">
        <w:trPr>
          <w:jc w:val="center"/>
        </w:trPr>
        <w:tc>
          <w:tcPr>
            <w:tcW w:w="2035" w:type="dxa"/>
            <w:shd w:val="clear" w:color="auto" w:fill="auto"/>
          </w:tcPr>
          <w:p w14:paraId="3CB6F549"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Configuration</w:t>
            </w:r>
          </w:p>
        </w:tc>
        <w:tc>
          <w:tcPr>
            <w:tcW w:w="4582" w:type="dxa"/>
            <w:shd w:val="clear" w:color="auto" w:fill="auto"/>
          </w:tcPr>
          <w:p w14:paraId="51ECD8C5" w14:textId="77777777" w:rsidR="00F8385C" w:rsidRPr="00BC468A" w:rsidRDefault="00F8385C" w:rsidP="00D57AF4">
            <w:pPr>
              <w:keepNext/>
              <w:keepLines/>
              <w:spacing w:after="0"/>
              <w:jc w:val="center"/>
              <w:rPr>
                <w:rFonts w:ascii="Arial" w:hAnsi="Arial"/>
                <w:b/>
                <w:sz w:val="18"/>
              </w:rPr>
            </w:pPr>
            <w:proofErr w:type="spellStart"/>
            <w:r w:rsidRPr="00BC468A">
              <w:rPr>
                <w:rFonts w:ascii="Arial" w:hAnsi="Arial"/>
                <w:b/>
                <w:sz w:val="18"/>
              </w:rPr>
              <w:t>T</w:t>
            </w:r>
            <w:r w:rsidRPr="00BC468A">
              <w:rPr>
                <w:rFonts w:ascii="Arial" w:hAnsi="Arial"/>
                <w:b/>
                <w:sz w:val="18"/>
                <w:vertAlign w:val="subscript"/>
              </w:rPr>
              <w:t>Evaluate_CBD_SSB</w:t>
            </w:r>
            <w:proofErr w:type="spellEnd"/>
            <w:r w:rsidRPr="00BC468A">
              <w:rPr>
                <w:rFonts w:ascii="Arial" w:hAnsi="Arial"/>
                <w:b/>
                <w:sz w:val="18"/>
              </w:rPr>
              <w:t xml:space="preserve"> (</w:t>
            </w:r>
            <w:proofErr w:type="spellStart"/>
            <w:r w:rsidRPr="00BC468A">
              <w:rPr>
                <w:rFonts w:ascii="Arial" w:hAnsi="Arial"/>
                <w:b/>
                <w:sz w:val="18"/>
              </w:rPr>
              <w:t>ms</w:t>
            </w:r>
            <w:proofErr w:type="spellEnd"/>
            <w:r w:rsidRPr="00BC468A">
              <w:rPr>
                <w:rFonts w:ascii="Arial" w:hAnsi="Arial"/>
                <w:b/>
                <w:sz w:val="18"/>
              </w:rPr>
              <w:t xml:space="preserve">) </w:t>
            </w:r>
          </w:p>
        </w:tc>
      </w:tr>
      <w:tr w:rsidR="00F8385C" w:rsidRPr="00BC468A" w14:paraId="246EEFDC" w14:textId="77777777" w:rsidTr="00D57AF4">
        <w:trPr>
          <w:jc w:val="center"/>
        </w:trPr>
        <w:tc>
          <w:tcPr>
            <w:tcW w:w="2035" w:type="dxa"/>
            <w:shd w:val="clear" w:color="auto" w:fill="auto"/>
          </w:tcPr>
          <w:p w14:paraId="1BC32E8A" w14:textId="77777777" w:rsidR="00F8385C" w:rsidRPr="00BC468A" w:rsidRDefault="00F8385C" w:rsidP="00D57AF4">
            <w:pPr>
              <w:pStyle w:val="TAC"/>
            </w:pPr>
            <w:r w:rsidRPr="00BC468A">
              <w:t xml:space="preserve">non-DRX, DRX cycle </w:t>
            </w:r>
            <w:r w:rsidRPr="00BC468A">
              <w:rPr>
                <w:rFonts w:cs="Arial"/>
              </w:rPr>
              <w:t xml:space="preserve">≤ </w:t>
            </w:r>
            <w:r w:rsidRPr="00BC468A">
              <w:t>320ms</w:t>
            </w:r>
          </w:p>
        </w:tc>
        <w:tc>
          <w:tcPr>
            <w:tcW w:w="4582" w:type="dxa"/>
            <w:shd w:val="clear" w:color="auto" w:fill="auto"/>
          </w:tcPr>
          <w:p w14:paraId="29DD28B2" w14:textId="77777777" w:rsidR="00F8385C" w:rsidRPr="00BC468A" w:rsidRDefault="00F8385C" w:rsidP="00D57AF4">
            <w:pPr>
              <w:pStyle w:val="TAC"/>
            </w:pPr>
            <w:proofErr w:type="gramStart"/>
            <w:r w:rsidRPr="00BC468A">
              <w:rPr>
                <w:rFonts w:cs="v4.2.0"/>
              </w:rPr>
              <w:t>Max(</w:t>
            </w:r>
            <w:proofErr w:type="gramEnd"/>
            <w:r w:rsidRPr="00BC468A">
              <w:rPr>
                <w:rFonts w:cs="v4.2.0"/>
              </w:rPr>
              <w:t xml:space="preserve">25, </w:t>
            </w:r>
            <w:proofErr w:type="gramStart"/>
            <w:r w:rsidRPr="00BC468A">
              <w:t>Ceil(</w:t>
            </w:r>
            <w:proofErr w:type="gramEnd"/>
            <w:r w:rsidRPr="00BC468A">
              <w:t xml:space="preserve">3 </w:t>
            </w:r>
            <w:r w:rsidRPr="00BC468A">
              <w:rPr>
                <w:rFonts w:ascii="Symbol" w:eastAsia="Symbol" w:hAnsi="Symbol" w:cs="Symbol"/>
                <w:szCs w:val="18"/>
              </w:rPr>
              <w:t>´</w:t>
            </w:r>
            <w:r w:rsidRPr="00BC468A">
              <w:rPr>
                <w:rFonts w:cs="Arial"/>
                <w:szCs w:val="18"/>
              </w:rPr>
              <w:t xml:space="preserve"> </w:t>
            </w:r>
            <w:r w:rsidRPr="00BC468A">
              <w:t xml:space="preserve">P </w:t>
            </w:r>
            <w:r w:rsidRPr="00BC468A">
              <w:rPr>
                <w:rFonts w:ascii="Symbol" w:eastAsia="Symbol" w:hAnsi="Symbol" w:cs="Symbol"/>
                <w:szCs w:val="18"/>
              </w:rPr>
              <w:t>´</w:t>
            </w:r>
            <w:r w:rsidRPr="00BC468A">
              <w:t xml:space="preserve"> P</w:t>
            </w:r>
            <w:r w:rsidRPr="00BC468A">
              <w:rPr>
                <w:vertAlign w:val="subscript"/>
              </w:rPr>
              <w:t>CBD</w:t>
            </w:r>
            <w:r w:rsidRPr="00BC468A">
              <w:t xml:space="preserve">) </w:t>
            </w:r>
            <w:r w:rsidRPr="00BC468A">
              <w:rPr>
                <w:rFonts w:ascii="Symbol" w:eastAsia="Symbol" w:hAnsi="Symbol" w:cs="Symbol"/>
                <w:szCs w:val="18"/>
              </w:rPr>
              <w:t>´</w:t>
            </w:r>
            <w:r w:rsidRPr="00BC468A">
              <w:t xml:space="preserve"> T</w:t>
            </w:r>
            <w:r w:rsidRPr="00BC468A">
              <w:rPr>
                <w:vertAlign w:val="subscript"/>
              </w:rPr>
              <w:t>SSB</w:t>
            </w:r>
            <w:r w:rsidRPr="00BC468A">
              <w:rPr>
                <w:rFonts w:cs="v4.2.0"/>
              </w:rPr>
              <w:t>)</w:t>
            </w:r>
          </w:p>
        </w:tc>
      </w:tr>
      <w:tr w:rsidR="00F8385C" w:rsidRPr="00BC468A" w14:paraId="0B142931" w14:textId="77777777" w:rsidTr="00D57AF4">
        <w:trPr>
          <w:jc w:val="center"/>
        </w:trPr>
        <w:tc>
          <w:tcPr>
            <w:tcW w:w="2035" w:type="dxa"/>
            <w:shd w:val="clear" w:color="auto" w:fill="auto"/>
          </w:tcPr>
          <w:p w14:paraId="4EF4916E" w14:textId="77777777" w:rsidR="00F8385C" w:rsidRPr="00BC468A" w:rsidRDefault="00F8385C" w:rsidP="00D57AF4">
            <w:pPr>
              <w:pStyle w:val="TAC"/>
            </w:pPr>
            <w:r w:rsidRPr="00BC468A">
              <w:t>DRX cycle &gt; 320ms</w:t>
            </w:r>
          </w:p>
        </w:tc>
        <w:tc>
          <w:tcPr>
            <w:tcW w:w="4582" w:type="dxa"/>
            <w:shd w:val="clear" w:color="auto" w:fill="auto"/>
          </w:tcPr>
          <w:p w14:paraId="177BFFE1" w14:textId="77777777" w:rsidR="00F8385C" w:rsidRPr="00BC468A" w:rsidRDefault="00F8385C" w:rsidP="00D57AF4">
            <w:pPr>
              <w:pStyle w:val="TAC"/>
              <w:rPr>
                <w:rFonts w:cs="v4.2.0"/>
                <w:vertAlign w:val="subscript"/>
              </w:rPr>
            </w:pPr>
            <w:proofErr w:type="gramStart"/>
            <w:r w:rsidRPr="00BC468A">
              <w:rPr>
                <w:rFonts w:cs="v4.2.0"/>
              </w:rPr>
              <w:t>Ceil(</w:t>
            </w:r>
            <w:proofErr w:type="gramEnd"/>
            <w:r w:rsidRPr="00BC468A">
              <w:rPr>
                <w:rFonts w:cs="v4.2.0"/>
              </w:rPr>
              <w:t xml:space="preserve">3 </w:t>
            </w:r>
            <w:r w:rsidRPr="00BC468A">
              <w:rPr>
                <w:rFonts w:ascii="Symbol" w:eastAsia="Symbol" w:hAnsi="Symbol" w:cs="Symbol"/>
                <w:szCs w:val="18"/>
              </w:rPr>
              <w:t>´</w:t>
            </w:r>
            <w:r w:rsidRPr="00BC468A">
              <w:rPr>
                <w:rFonts w:cs="Arial"/>
                <w:szCs w:val="18"/>
              </w:rPr>
              <w:t xml:space="preserve"> </w:t>
            </w:r>
            <w:r w:rsidRPr="00BC468A">
              <w:rPr>
                <w:rFonts w:cs="v4.2.0"/>
              </w:rPr>
              <w:t>P</w:t>
            </w:r>
            <w:r w:rsidRPr="00BC468A">
              <w:t xml:space="preserve"> </w:t>
            </w:r>
            <w:r w:rsidRPr="00BC468A">
              <w:rPr>
                <w:rFonts w:ascii="Symbol" w:eastAsia="Symbol" w:hAnsi="Symbol" w:cs="Symbol"/>
                <w:szCs w:val="18"/>
              </w:rPr>
              <w:t>´</w:t>
            </w:r>
            <w:r w:rsidRPr="00BC468A">
              <w:t xml:space="preserve"> P</w:t>
            </w:r>
            <w:r w:rsidRPr="00BC468A">
              <w:rPr>
                <w:vertAlign w:val="subscript"/>
              </w:rPr>
              <w:t>CBD</w:t>
            </w:r>
            <w:r w:rsidRPr="00BC468A">
              <w:rPr>
                <w:rFonts w:cs="v4.2.0"/>
              </w:rPr>
              <w:t xml:space="preserve">) </w:t>
            </w:r>
            <w:r w:rsidRPr="00BC468A">
              <w:rPr>
                <w:rFonts w:ascii="Symbol" w:eastAsia="Symbol" w:hAnsi="Symbol" w:cs="Symbol"/>
                <w:szCs w:val="18"/>
              </w:rPr>
              <w:t>´</w:t>
            </w:r>
            <w:r w:rsidRPr="00BC468A">
              <w:rPr>
                <w:rFonts w:cs="v4.2.0"/>
              </w:rPr>
              <w:t xml:space="preserve"> T</w:t>
            </w:r>
            <w:r w:rsidRPr="00BC468A">
              <w:rPr>
                <w:rFonts w:cs="v4.2.0"/>
                <w:vertAlign w:val="subscript"/>
              </w:rPr>
              <w:t>DRX</w:t>
            </w:r>
          </w:p>
        </w:tc>
      </w:tr>
      <w:tr w:rsidR="00F8385C" w:rsidRPr="00BC468A" w14:paraId="182039B3" w14:textId="77777777" w:rsidTr="00D57AF4">
        <w:trPr>
          <w:jc w:val="center"/>
        </w:trPr>
        <w:tc>
          <w:tcPr>
            <w:tcW w:w="6617" w:type="dxa"/>
            <w:gridSpan w:val="2"/>
            <w:shd w:val="clear" w:color="auto" w:fill="auto"/>
          </w:tcPr>
          <w:p w14:paraId="1F7CF719" w14:textId="77777777" w:rsidR="00F8385C" w:rsidRPr="00BC468A" w:rsidRDefault="00F8385C" w:rsidP="00D57AF4">
            <w:pPr>
              <w:pStyle w:val="TAN"/>
              <w:rPr>
                <w:rFonts w:cs="v4.2.0"/>
              </w:rPr>
            </w:pPr>
            <w:r w:rsidRPr="00BC468A">
              <w:t>Note:</w:t>
            </w:r>
            <w:r w:rsidRPr="00BC468A">
              <w:tab/>
            </w:r>
            <w:r w:rsidRPr="00BC468A">
              <w:rPr>
                <w:rFonts w:cs="v4.2.0"/>
              </w:rPr>
              <w:t>T</w:t>
            </w:r>
            <w:r w:rsidRPr="00BC468A">
              <w:rPr>
                <w:rFonts w:cs="v4.2.0"/>
                <w:vertAlign w:val="subscript"/>
              </w:rPr>
              <w:t>SSB</w:t>
            </w:r>
            <w:r w:rsidRPr="00BC468A">
              <w:t xml:space="preserve"> is the periodicity of SSB in the set </w:t>
            </w:r>
            <w:r w:rsidRPr="00BC468A">
              <w:rPr>
                <w:noProof/>
                <w:position w:val="-10"/>
              </w:rPr>
              <w:drawing>
                <wp:inline distT="0" distB="0" distL="0" distR="0" wp14:anchorId="258989F5" wp14:editId="287E4FDA">
                  <wp:extent cx="133350" cy="200025"/>
                  <wp:effectExtent l="19050" t="0" r="0" b="0"/>
                  <wp:docPr id="12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4" cstate="print"/>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Pr="00BC468A">
              <w:t>.</w:t>
            </w:r>
            <w:r w:rsidRPr="00BC468A">
              <w:rPr>
                <w:rFonts w:cs="v4.2.0"/>
              </w:rPr>
              <w:t xml:space="preserve"> T</w:t>
            </w:r>
            <w:r w:rsidRPr="00BC468A">
              <w:rPr>
                <w:rFonts w:cs="v4.2.0"/>
                <w:vertAlign w:val="subscript"/>
              </w:rPr>
              <w:t>DRX</w:t>
            </w:r>
            <w:r w:rsidRPr="00BC468A">
              <w:t xml:space="preserve"> is the DRX cycle length.</w:t>
            </w:r>
          </w:p>
        </w:tc>
      </w:tr>
    </w:tbl>
    <w:p w14:paraId="275243AC" w14:textId="77777777" w:rsidR="00F8385C" w:rsidRPr="00BC468A" w:rsidRDefault="00F8385C" w:rsidP="00F8385C"/>
    <w:p w14:paraId="19FAE771" w14:textId="77777777" w:rsidR="00F8385C" w:rsidRPr="00BC468A" w:rsidRDefault="00F8385C" w:rsidP="00F8385C">
      <w:pPr>
        <w:pStyle w:val="B2"/>
        <w:ind w:left="0" w:firstLine="0"/>
      </w:pPr>
      <w:r w:rsidRPr="00BC468A">
        <w:rPr>
          <w:rFonts w:cs="v5.0.0"/>
        </w:rPr>
        <w:t>The normative reference for this requirement is TS 38.133 [6] clause 8.5C.5.2.</w:t>
      </w:r>
    </w:p>
    <w:p w14:paraId="498D983E" w14:textId="77777777" w:rsidR="00F8385C" w:rsidRPr="00BC468A" w:rsidRDefault="00F8385C" w:rsidP="00F8385C">
      <w:pPr>
        <w:pStyle w:val="Heading5"/>
        <w:rPr>
          <w:lang w:eastAsia="sv-SE"/>
        </w:rPr>
      </w:pPr>
      <w:r w:rsidRPr="00BC468A">
        <w:rPr>
          <w:lang w:eastAsia="sv-SE"/>
        </w:rPr>
        <w:t>14.4.2.0.7</w:t>
      </w:r>
      <w:r w:rsidRPr="00BC468A">
        <w:rPr>
          <w:lang w:eastAsia="sv-SE"/>
        </w:rPr>
        <w:tab/>
        <w:t>Measurement restriction for SSB based candidate beam detection</w:t>
      </w:r>
    </w:p>
    <w:p w14:paraId="58165338" w14:textId="77777777" w:rsidR="00F8385C" w:rsidRPr="00BC468A" w:rsidRDefault="00F8385C" w:rsidP="00F8385C">
      <w:r w:rsidRPr="00BC468A">
        <w:t xml:space="preserve">For FR1, when the SSB for CBD measurement is in the same OFDM symbol as CSI-RS for RLM, BFD, CBD or L1-RSRP measurement, </w:t>
      </w:r>
    </w:p>
    <w:p w14:paraId="6B837D3B" w14:textId="77777777" w:rsidR="00F8385C" w:rsidRPr="00BC468A" w:rsidRDefault="00F8385C" w:rsidP="00F8385C">
      <w:pPr>
        <w:pStyle w:val="B10"/>
      </w:pPr>
      <w:r w:rsidRPr="00BC468A">
        <w:t>-</w:t>
      </w:r>
      <w:r w:rsidRPr="00BC468A">
        <w:tab/>
        <w:t xml:space="preserve">If SSB and CSI-RS have same SCS, UE shall be able to measure the SSB for CBD measurement without any </w:t>
      </w:r>
      <w:proofErr w:type="gramStart"/>
      <w:r w:rsidRPr="00BC468A">
        <w:t>restrictions;</w:t>
      </w:r>
      <w:proofErr w:type="gramEnd"/>
    </w:p>
    <w:p w14:paraId="2E68443C" w14:textId="77777777" w:rsidR="00F8385C" w:rsidRPr="00BC468A" w:rsidRDefault="00F8385C" w:rsidP="00F8385C">
      <w:pPr>
        <w:pStyle w:val="B10"/>
      </w:pPr>
      <w:r w:rsidRPr="00BC468A">
        <w:t>-</w:t>
      </w:r>
      <w:r w:rsidRPr="00BC468A">
        <w:tab/>
        <w:t>If SSB and CSI-RS have different SCS-es,</w:t>
      </w:r>
    </w:p>
    <w:p w14:paraId="710E78C0" w14:textId="77777777" w:rsidR="00F8385C" w:rsidRPr="00BC468A" w:rsidRDefault="00F8385C" w:rsidP="00F8385C">
      <w:pPr>
        <w:pStyle w:val="B2"/>
      </w:pPr>
      <w:r w:rsidRPr="00BC468A">
        <w:t>-</w:t>
      </w:r>
      <w:r w:rsidRPr="00BC468A">
        <w:tab/>
        <w:t xml:space="preserve">If UE supports </w:t>
      </w:r>
      <w:proofErr w:type="spellStart"/>
      <w:r w:rsidRPr="00BC468A">
        <w:rPr>
          <w:i/>
        </w:rPr>
        <w:t>simultaneousRxDataSSB-DiffNumerology</w:t>
      </w:r>
      <w:proofErr w:type="spellEnd"/>
      <w:r w:rsidRPr="00BC468A">
        <w:t xml:space="preserve">, UE shall be able to measure the SSB for CBD measurement without any </w:t>
      </w:r>
      <w:proofErr w:type="gramStart"/>
      <w:r w:rsidRPr="00BC468A">
        <w:t>restriction;</w:t>
      </w:r>
      <w:proofErr w:type="gramEnd"/>
    </w:p>
    <w:p w14:paraId="533B5E7A" w14:textId="77777777" w:rsidR="00F8385C" w:rsidRPr="00BC468A" w:rsidRDefault="00F8385C" w:rsidP="00F8385C">
      <w:pPr>
        <w:pStyle w:val="B2"/>
      </w:pPr>
      <w:r w:rsidRPr="00BC468A">
        <w:t>-</w:t>
      </w:r>
      <w:r w:rsidRPr="00BC468A">
        <w:tab/>
        <w:t xml:space="preserve">If UE does not support </w:t>
      </w:r>
      <w:proofErr w:type="spellStart"/>
      <w:r w:rsidRPr="00BC468A">
        <w:rPr>
          <w:i/>
        </w:rPr>
        <w:t>simultaneousRxDataSSB-DiffNumerology</w:t>
      </w:r>
      <w:proofErr w:type="spellEnd"/>
      <w:r w:rsidRPr="00BC468A">
        <w:t>, UE is required to measure one of but not both SSB for CBD measurement and CSI-RS. Longer measurement period for SSB based CBD measurement is expected, and no requirements are defined.</w:t>
      </w:r>
    </w:p>
    <w:p w14:paraId="27A44A69" w14:textId="77777777" w:rsidR="00F8385C" w:rsidRPr="00BC468A" w:rsidRDefault="00F8385C" w:rsidP="00F8385C">
      <w:pPr>
        <w:pStyle w:val="B2"/>
        <w:ind w:left="0" w:firstLine="0"/>
      </w:pPr>
      <w:r w:rsidRPr="00BC468A">
        <w:rPr>
          <w:rFonts w:cs="v5.0.0"/>
        </w:rPr>
        <w:t>The normative reference for this requirement is TS 38.133 [6] clause 8.5C.5.3.</w:t>
      </w:r>
    </w:p>
    <w:p w14:paraId="64C75AAF" w14:textId="77777777" w:rsidR="00F8385C" w:rsidRPr="00BC468A" w:rsidRDefault="00F8385C" w:rsidP="00F8385C">
      <w:pPr>
        <w:pStyle w:val="Heading5"/>
        <w:rPr>
          <w:lang w:eastAsia="sv-SE"/>
        </w:rPr>
      </w:pPr>
      <w:r w:rsidRPr="00BC468A">
        <w:rPr>
          <w:lang w:eastAsia="sv-SE"/>
        </w:rPr>
        <w:lastRenderedPageBreak/>
        <w:t>14.4.2.0.8</w:t>
      </w:r>
      <w:r w:rsidRPr="00BC468A">
        <w:rPr>
          <w:lang w:eastAsia="sv-SE"/>
        </w:rPr>
        <w:tab/>
        <w:t>Minimum conformance requitements for CSI-RS based candidate beam detection</w:t>
      </w:r>
    </w:p>
    <w:p w14:paraId="4EEEE2C9" w14:textId="77777777" w:rsidR="00F8385C" w:rsidRPr="00BC468A" w:rsidRDefault="00F8385C" w:rsidP="00F8385C">
      <w:r w:rsidRPr="00BC468A">
        <w:t>[TS 38.133, clause 8.5C.6.1]</w:t>
      </w:r>
    </w:p>
    <w:p w14:paraId="3D7F127C" w14:textId="77777777" w:rsidR="00F8385C" w:rsidRPr="00BC468A" w:rsidRDefault="00F8385C" w:rsidP="00F8385C">
      <w:pPr>
        <w:rPr>
          <w:lang w:eastAsia="sv-SE"/>
        </w:rPr>
      </w:pPr>
      <w:r w:rsidRPr="00BC468A">
        <w:t xml:space="preserve">The requirements in this clause apply for each CSI-RS resource in the set </w:t>
      </w:r>
      <w:r w:rsidRPr="00BC468A">
        <w:rPr>
          <w:iCs/>
          <w:noProof/>
          <w:position w:val="-10"/>
        </w:rPr>
        <w:drawing>
          <wp:inline distT="0" distB="0" distL="0" distR="0" wp14:anchorId="10CA1B7D" wp14:editId="348D5437">
            <wp:extent cx="133350" cy="2000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BC468A">
        <w:t xml:space="preserve"> configured for a serving cell, provided that the CSI-RS resources configured for candidate </w:t>
      </w:r>
      <w:r w:rsidRPr="00BC468A">
        <w:rPr>
          <w:rFonts w:cs="v5.0.0"/>
        </w:rPr>
        <w:t>beam detection</w:t>
      </w:r>
      <w:r w:rsidRPr="00BC468A">
        <w:t xml:space="preserve"> are </w:t>
      </w:r>
      <w:proofErr w:type="gramStart"/>
      <w:r w:rsidRPr="00BC468A">
        <w:t>actually transmitted</w:t>
      </w:r>
      <w:proofErr w:type="gramEnd"/>
      <w:r w:rsidRPr="00BC468A">
        <w:t xml:space="preserve"> within UE active DL BWP during the entire evaluation period specified in this clause.</w:t>
      </w:r>
    </w:p>
    <w:p w14:paraId="4EF4F43D" w14:textId="77777777" w:rsidR="00F8385C" w:rsidRPr="00BC468A" w:rsidRDefault="00F8385C" w:rsidP="00F8385C">
      <w:r w:rsidRPr="00BC468A">
        <w:t>[TS 38.133, clause 8.5C.6.2]</w:t>
      </w:r>
    </w:p>
    <w:p w14:paraId="264AB628" w14:textId="77777777" w:rsidR="00F8385C" w:rsidRPr="00BC468A" w:rsidRDefault="00F8385C" w:rsidP="00F8385C">
      <w:pPr>
        <w:rPr>
          <w:rFonts w:eastAsia="?? ??"/>
        </w:rPr>
      </w:pPr>
      <w:r w:rsidRPr="00BC468A">
        <w:rPr>
          <w:rFonts w:eastAsia="?? ??"/>
        </w:rPr>
        <w:t xml:space="preserve">Upon request the UE shall be able to evaluate whether the L1-RSRP measured on the configured CSI-RS </w:t>
      </w:r>
      <w:r w:rsidRPr="00BC468A">
        <w:rPr>
          <w:rFonts w:cs="Arial"/>
        </w:rPr>
        <w:t xml:space="preserve">resource in set </w:t>
      </w:r>
      <w:r w:rsidRPr="00BC468A">
        <w:rPr>
          <w:noProof/>
          <w:position w:val="-10"/>
        </w:rPr>
        <w:drawing>
          <wp:inline distT="0" distB="0" distL="0" distR="0" wp14:anchorId="2CE49899" wp14:editId="58BEFE85">
            <wp:extent cx="133350" cy="200025"/>
            <wp:effectExtent l="0" t="0" r="0" b="0"/>
            <wp:docPr id="12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08"/>
                    <pic:cNvPicPr>
                      <a:picLocks noChangeAspect="1" noChangeArrowheads="1"/>
                    </pic:cNvPicPr>
                  </pic:nvPicPr>
                  <pic:blipFill>
                    <a:blip r:embed="rId164" cstate="print"/>
                    <a:srcRect/>
                    <a:stretch>
                      <a:fillRect/>
                    </a:stretch>
                  </pic:blipFill>
                  <pic:spPr>
                    <a:xfrm>
                      <a:off x="0" y="0"/>
                      <a:ext cx="133350" cy="200025"/>
                    </a:xfrm>
                    <a:prstGeom prst="rect">
                      <a:avLst/>
                    </a:prstGeom>
                    <a:noFill/>
                    <a:ln w="9525">
                      <a:noFill/>
                      <a:miter lim="800000"/>
                      <a:headEnd/>
                      <a:tailEnd/>
                    </a:ln>
                  </pic:spPr>
                </pic:pic>
              </a:graphicData>
            </a:graphic>
          </wp:inline>
        </w:drawing>
      </w:r>
      <w:r w:rsidRPr="00BC468A">
        <w:t xml:space="preserve"> estimated </w:t>
      </w:r>
      <w:r w:rsidRPr="00BC468A">
        <w:rPr>
          <w:rFonts w:eastAsia="?? ??"/>
        </w:rPr>
        <w:t xml:space="preserve">over the last </w:t>
      </w:r>
      <w:proofErr w:type="spellStart"/>
      <w:r w:rsidRPr="00BC468A">
        <w:t>T</w:t>
      </w:r>
      <w:r w:rsidRPr="00BC468A">
        <w:rPr>
          <w:vertAlign w:val="subscript"/>
        </w:rPr>
        <w:t>Evaluate_CBD_CSI</w:t>
      </w:r>
      <w:proofErr w:type="spellEnd"/>
      <w:r w:rsidRPr="00BC468A">
        <w:rPr>
          <w:vertAlign w:val="subscript"/>
        </w:rPr>
        <w:t>-RS</w:t>
      </w:r>
      <w:r w:rsidRPr="00BC468A">
        <w:rPr>
          <w:rFonts w:eastAsia="?? ??"/>
        </w:rPr>
        <w:t xml:space="preserve"> [</w:t>
      </w:r>
      <w:proofErr w:type="spellStart"/>
      <w:r w:rsidRPr="00BC468A">
        <w:rPr>
          <w:rFonts w:eastAsia="?? ??"/>
        </w:rPr>
        <w:t>ms</w:t>
      </w:r>
      <w:proofErr w:type="spellEnd"/>
      <w:r w:rsidRPr="00BC468A">
        <w:rPr>
          <w:rFonts w:eastAsia="?? ??"/>
        </w:rPr>
        <w:t>] period</w:t>
      </w:r>
      <w:r w:rsidRPr="00BC468A">
        <w:t xml:space="preserve"> </w:t>
      </w:r>
      <w:r w:rsidRPr="00BC468A">
        <w:rPr>
          <w:rFonts w:eastAsia="?? ??"/>
        </w:rPr>
        <w:t xml:space="preserve">becomes better than the threshold </w:t>
      </w:r>
      <w:proofErr w:type="spellStart"/>
      <w:r w:rsidRPr="00BC468A">
        <w:rPr>
          <w:rFonts w:eastAsia="?? ??"/>
        </w:rPr>
        <w:t>Q</w:t>
      </w:r>
      <w:r w:rsidRPr="00BC468A">
        <w:rPr>
          <w:rFonts w:eastAsia="?? ??"/>
          <w:vertAlign w:val="subscript"/>
        </w:rPr>
        <w:t>in_LR</w:t>
      </w:r>
      <w:proofErr w:type="spellEnd"/>
      <w:r w:rsidRPr="00BC468A">
        <w:rPr>
          <w:rFonts w:eastAsia="?? ??"/>
        </w:rPr>
        <w:t xml:space="preserve"> within </w:t>
      </w:r>
      <w:proofErr w:type="spellStart"/>
      <w:r w:rsidRPr="00BC468A">
        <w:t>T</w:t>
      </w:r>
      <w:r w:rsidRPr="00BC468A">
        <w:rPr>
          <w:vertAlign w:val="subscript"/>
        </w:rPr>
        <w:t>Evaluate_CBD_CSI</w:t>
      </w:r>
      <w:proofErr w:type="spellEnd"/>
      <w:r w:rsidRPr="00BC468A">
        <w:rPr>
          <w:vertAlign w:val="subscript"/>
        </w:rPr>
        <w:t>-RS</w:t>
      </w:r>
      <w:r w:rsidRPr="00BC468A">
        <w:rPr>
          <w:rFonts w:eastAsia="?? ??"/>
        </w:rPr>
        <w:t xml:space="preserve"> [</w:t>
      </w:r>
      <w:proofErr w:type="spellStart"/>
      <w:r w:rsidRPr="00BC468A">
        <w:rPr>
          <w:rFonts w:eastAsia="?? ??"/>
        </w:rPr>
        <w:t>ms</w:t>
      </w:r>
      <w:proofErr w:type="spellEnd"/>
      <w:r w:rsidRPr="00BC468A">
        <w:rPr>
          <w:rFonts w:eastAsia="?? ??"/>
        </w:rPr>
        <w:t xml:space="preserve">] period provided CSI-RS </w:t>
      </w:r>
      <w:proofErr w:type="spellStart"/>
      <w:r w:rsidRPr="00BC468A">
        <w:t>Ês</w:t>
      </w:r>
      <w:proofErr w:type="spellEnd"/>
      <w:r w:rsidRPr="00BC468A">
        <w:t>/</w:t>
      </w:r>
      <w:proofErr w:type="spellStart"/>
      <w:r w:rsidRPr="00BC468A">
        <w:t>Iot</w:t>
      </w:r>
      <w:proofErr w:type="spellEnd"/>
      <w:r w:rsidRPr="00BC468A">
        <w:t xml:space="preserve"> is according to Annex Table B.2.</w:t>
      </w:r>
      <w:r w:rsidRPr="00BC468A">
        <w:rPr>
          <w:lang w:eastAsia="zh-CN"/>
        </w:rPr>
        <w:t>19</w:t>
      </w:r>
      <w:r w:rsidRPr="00BC468A">
        <w:t>.</w:t>
      </w:r>
      <w:r w:rsidRPr="00BC468A">
        <w:rPr>
          <w:lang w:eastAsia="zh-CN"/>
        </w:rPr>
        <w:t>2 of TS 38.133 [6]</w:t>
      </w:r>
      <w:r w:rsidRPr="00BC468A">
        <w:t xml:space="preserve"> for a corresponding band</w:t>
      </w:r>
      <w:r w:rsidRPr="00BC468A">
        <w:rPr>
          <w:rFonts w:eastAsia="?? ??"/>
        </w:rPr>
        <w:t>.</w:t>
      </w:r>
    </w:p>
    <w:p w14:paraId="1B3AE8E3" w14:textId="77777777" w:rsidR="00F8385C" w:rsidRPr="00BC468A" w:rsidRDefault="00F8385C" w:rsidP="00F8385C">
      <w:pPr>
        <w:rPr>
          <w:rFonts w:cs="v4.2.0"/>
        </w:rPr>
      </w:pPr>
      <w:r w:rsidRPr="00BC468A">
        <w:rPr>
          <w:rFonts w:cs="v4.2.0"/>
        </w:rPr>
        <w:t xml:space="preserve">The UE shall monitor the configured CSI-RS resources using the evaluation period in table 14.4.2.0.8-1 corresponding to the non-DRX mode, if the configured DRX cycle </w:t>
      </w:r>
      <w:r w:rsidRPr="00BC468A">
        <w:rPr>
          <w:rFonts w:ascii="Arial" w:hAnsi="Arial" w:cs="Arial"/>
          <w:sz w:val="18"/>
        </w:rPr>
        <w:t>≤</w:t>
      </w:r>
      <w:r w:rsidRPr="00BC468A">
        <w:rPr>
          <w:rFonts w:cs="v4.2.0"/>
        </w:rPr>
        <w:t xml:space="preserve"> 320ms.</w:t>
      </w:r>
    </w:p>
    <w:p w14:paraId="3E050376" w14:textId="77777777" w:rsidR="00F8385C" w:rsidRPr="00BC468A" w:rsidRDefault="00F8385C" w:rsidP="00F8385C">
      <w:pPr>
        <w:rPr>
          <w:rFonts w:eastAsia="?? ??"/>
        </w:rPr>
      </w:pPr>
      <w:r w:rsidRPr="00BC468A">
        <w:rPr>
          <w:rFonts w:eastAsia="?? ??"/>
        </w:rPr>
        <w:t xml:space="preserve">The value of </w:t>
      </w:r>
      <w:proofErr w:type="spellStart"/>
      <w:r w:rsidRPr="00BC468A">
        <w:t>T</w:t>
      </w:r>
      <w:r w:rsidRPr="00BC468A">
        <w:rPr>
          <w:vertAlign w:val="subscript"/>
        </w:rPr>
        <w:t>Evaluate_CBD_CSI</w:t>
      </w:r>
      <w:proofErr w:type="spellEnd"/>
      <w:r w:rsidRPr="00BC468A">
        <w:rPr>
          <w:vertAlign w:val="subscript"/>
        </w:rPr>
        <w:t>-RS</w:t>
      </w:r>
      <w:r w:rsidRPr="00BC468A">
        <w:rPr>
          <w:rFonts w:eastAsia="?? ??"/>
        </w:rPr>
        <w:t xml:space="preserve"> is defined in Table 14.4.2.0.8-1 for FR1.</w:t>
      </w:r>
    </w:p>
    <w:p w14:paraId="6162AC25" w14:textId="77777777" w:rsidR="00F8385C" w:rsidRPr="00BC468A" w:rsidRDefault="00F8385C" w:rsidP="00F8385C">
      <w:pPr>
        <w:rPr>
          <w:rFonts w:eastAsia="SimSun"/>
        </w:rPr>
      </w:pPr>
      <w:r w:rsidRPr="00BC468A">
        <w:rPr>
          <w:rFonts w:eastAsia="SimSun"/>
        </w:rPr>
        <w:t>P value for an RLM-RS resource to be measured is defined as</w:t>
      </w:r>
    </w:p>
    <w:p w14:paraId="2172DEF6"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w:t>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 0</w:t>
      </w:r>
    </w:p>
    <w:p w14:paraId="4EE03CD6"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with </w:t>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&gt; 0</w:t>
      </w:r>
    </w:p>
    <w:p w14:paraId="0B8AC3CC" w14:textId="77777777" w:rsidR="00F8385C" w:rsidRPr="00BC468A" w:rsidRDefault="00F8385C" w:rsidP="00F8385C">
      <w:pPr>
        <w:rPr>
          <w:rFonts w:eastAsia="SimSun"/>
        </w:rPr>
      </w:pPr>
      <w:r w:rsidRPr="00BC468A">
        <w:rPr>
          <w:rFonts w:eastAsia="SimSun"/>
        </w:rPr>
        <w:t xml:space="preserve">For a window W of duration </w:t>
      </w:r>
      <w:proofErr w:type="gramStart"/>
      <w:r w:rsidRPr="00BC468A">
        <w:rPr>
          <w:rFonts w:eastAsia="SimSun"/>
        </w:rPr>
        <w:t>max(</w:t>
      </w:r>
      <w:proofErr w:type="gramEnd"/>
      <w:r w:rsidRPr="00BC468A">
        <w:rPr>
          <w:rFonts w:eastAsia="SimSun"/>
        </w:rPr>
        <w:t>T</w:t>
      </w:r>
      <w:r w:rsidRPr="00BC468A">
        <w:rPr>
          <w:rFonts w:eastAsia="SimSun"/>
          <w:vertAlign w:val="subscript"/>
        </w:rPr>
        <w:t>L</w:t>
      </w:r>
      <w:proofErr w:type="gramStart"/>
      <w:r w:rsidRPr="00BC468A">
        <w:rPr>
          <w:rFonts w:eastAsia="SimSun"/>
          <w:vertAlign w:val="subscript"/>
        </w:rPr>
        <w:t xml:space="preserve">1,  </w:t>
      </w:r>
      <w:proofErr w:type="spellStart"/>
      <w:r w:rsidRPr="00BC468A">
        <w:rPr>
          <w:rFonts w:eastAsia="SimSun"/>
        </w:rPr>
        <w:t>MGRP</w:t>
      </w:r>
      <w:proofErr w:type="gramEnd"/>
      <w:r w:rsidRPr="00BC468A">
        <w:rPr>
          <w:rFonts w:eastAsia="SimSun"/>
        </w:rPr>
        <w:t>_max</w:t>
      </w:r>
      <w:proofErr w:type="spellEnd"/>
      <w:r w:rsidRPr="00BC468A">
        <w:rPr>
          <w:rFonts w:eastAsia="SimSun"/>
        </w:rPr>
        <w:t xml:space="preserve">), where </w:t>
      </w:r>
      <w:proofErr w:type="spellStart"/>
      <w:r w:rsidRPr="00BC468A">
        <w:rPr>
          <w:rFonts w:eastAsia="SimSun"/>
        </w:rPr>
        <w:t>MGRP_max</w:t>
      </w:r>
      <w:proofErr w:type="spellEnd"/>
      <w:r w:rsidRPr="00BC468A">
        <w:rPr>
          <w:rFonts w:eastAsia="SimSun"/>
        </w:rPr>
        <w:t xml:space="preserve"> is the maximum MGRP across all configured per-UE measurement gaps, and starting at the beginning of any RLM-RS resource occasion: </w:t>
      </w:r>
    </w:p>
    <w:p w14:paraId="65862BB8"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total</w:t>
      </w:r>
      <w:proofErr w:type="spellEnd"/>
      <w:r w:rsidRPr="00BC468A">
        <w:rPr>
          <w:rFonts w:eastAsia="SimSun"/>
        </w:rPr>
        <w:t xml:space="preserve"> is the total number of RLM-RS resource occasions within the window, including those overlapped with </w:t>
      </w:r>
      <w:r w:rsidRPr="00BC468A">
        <w:rPr>
          <w:rFonts w:eastAsia="SimSun"/>
          <w:bCs/>
        </w:rPr>
        <w:t>measurement gap</w:t>
      </w:r>
      <w:r w:rsidRPr="00BC468A">
        <w:rPr>
          <w:rFonts w:eastAsia="SimSun"/>
        </w:rPr>
        <w:t xml:space="preserve"> occasions or SMTC occasions within the window W, and</w:t>
      </w:r>
    </w:p>
    <w:p w14:paraId="67481E0A"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is the number of RLM-RS resource occasions that are not overlapped with any </w:t>
      </w:r>
      <w:r w:rsidRPr="00BC468A">
        <w:rPr>
          <w:rFonts w:eastAsia="SimSun"/>
          <w:bCs/>
        </w:rPr>
        <w:t>measurement gap</w:t>
      </w:r>
      <w:r w:rsidRPr="00BC468A">
        <w:rPr>
          <w:rFonts w:eastAsia="SimSun"/>
        </w:rPr>
        <w:t xml:space="preserve"> occasion within the window W</w:t>
      </w:r>
    </w:p>
    <w:p w14:paraId="54B54A8F" w14:textId="77777777" w:rsidR="00F8385C" w:rsidRPr="00BC468A" w:rsidRDefault="00F8385C" w:rsidP="00F8385C">
      <w:pPr>
        <w:pStyle w:val="B10"/>
        <w:rPr>
          <w:rFonts w:eastAsia="SimSun"/>
        </w:rPr>
      </w:pPr>
      <w:r w:rsidRPr="00BC468A">
        <w:rPr>
          <w:rFonts w:eastAsia="SimSun"/>
        </w:rPr>
        <w:t>-</w:t>
      </w:r>
      <w:r w:rsidRPr="00BC468A">
        <w:rPr>
          <w:rFonts w:eastAsia="SimSun"/>
        </w:rPr>
        <w:tab/>
      </w:r>
      <w:proofErr w:type="spellStart"/>
      <w:r w:rsidRPr="00BC468A">
        <w:rPr>
          <w:rFonts w:eastAsia="SimSun"/>
        </w:rPr>
        <w:t>N</w:t>
      </w:r>
      <w:r w:rsidRPr="00BC468A">
        <w:rPr>
          <w:rFonts w:eastAsia="SimSun"/>
          <w:vertAlign w:val="subscript"/>
        </w:rPr>
        <w:t>available</w:t>
      </w:r>
      <w:proofErr w:type="spellEnd"/>
      <w:r w:rsidRPr="00BC468A">
        <w:rPr>
          <w:rFonts w:eastAsia="SimSun"/>
        </w:rPr>
        <w:t xml:space="preserve"> is </w:t>
      </w:r>
    </w:p>
    <w:p w14:paraId="49FA437D"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the number of RLM-RS resource occasions that are not overlapped with any </w:t>
      </w:r>
      <w:r w:rsidRPr="00BC468A">
        <w:rPr>
          <w:rFonts w:eastAsia="SimSun"/>
          <w:bCs/>
        </w:rPr>
        <w:t>measurement gap</w:t>
      </w:r>
      <w:r w:rsidRPr="00BC468A">
        <w:rPr>
          <w:rFonts w:eastAsia="SimSun"/>
        </w:rPr>
        <w:t xml:space="preserve"> occasion nor any SMTC occasion within the window W, if UE does not support </w:t>
      </w:r>
      <w:proofErr w:type="spellStart"/>
      <w:r w:rsidRPr="00BC468A">
        <w:rPr>
          <w:rFonts w:eastAsia="SimSun"/>
          <w:i/>
        </w:rPr>
        <w:t>parallelMeasurementWithoutRestriction</w:t>
      </w:r>
      <w:proofErr w:type="spellEnd"/>
      <w:r w:rsidRPr="00BC468A">
        <w:rPr>
          <w:rFonts w:eastAsia="SimSun"/>
        </w:rPr>
        <w:t xml:space="preserve"> and LEO satellites are measured for intra-frequency measurement, and </w:t>
      </w:r>
    </w:p>
    <w:p w14:paraId="20FBEFB3" w14:textId="77777777" w:rsidR="00F8385C" w:rsidRPr="00BC468A" w:rsidRDefault="00F8385C" w:rsidP="00F8385C">
      <w:pPr>
        <w:pStyle w:val="B2"/>
        <w:rPr>
          <w:rFonts w:eastAsia="SimSun"/>
        </w:rPr>
      </w:pPr>
      <w:r w:rsidRPr="00BC468A">
        <w:rPr>
          <w:rFonts w:eastAsia="SimSun"/>
        </w:rPr>
        <w:t>-</w:t>
      </w:r>
      <w:r w:rsidRPr="00BC468A">
        <w:rPr>
          <w:rFonts w:eastAsia="SimSun"/>
        </w:rPr>
        <w:tab/>
        <w:t xml:space="preserve">same as </w:t>
      </w:r>
      <w:proofErr w:type="spellStart"/>
      <w:r w:rsidRPr="00BC468A">
        <w:rPr>
          <w:rFonts w:eastAsia="SimSun"/>
        </w:rPr>
        <w:t>N</w:t>
      </w:r>
      <w:r w:rsidRPr="00BC468A">
        <w:rPr>
          <w:rFonts w:eastAsia="SimSun"/>
          <w:vertAlign w:val="subscript"/>
        </w:rPr>
        <w:t>outside_MG</w:t>
      </w:r>
      <w:proofErr w:type="spellEnd"/>
      <w:r w:rsidRPr="00BC468A">
        <w:rPr>
          <w:rFonts w:eastAsia="SimSun"/>
        </w:rPr>
        <w:t xml:space="preserve">, otherwise </w:t>
      </w:r>
    </w:p>
    <w:p w14:paraId="7C275EF8" w14:textId="77777777" w:rsidR="00F8385C" w:rsidRPr="00BC468A" w:rsidRDefault="00F8385C" w:rsidP="00F8385C">
      <w:pPr>
        <w:pStyle w:val="B10"/>
        <w:rPr>
          <w:rFonts w:eastAsia="SimSun"/>
        </w:rPr>
      </w:pPr>
      <w:r w:rsidRPr="00BC468A">
        <w:rPr>
          <w:rFonts w:eastAsia="SimSun"/>
        </w:rPr>
        <w:t>-</w:t>
      </w:r>
      <w:r w:rsidRPr="00BC468A">
        <w:rPr>
          <w:rFonts w:eastAsia="SimSun"/>
        </w:rPr>
        <w:tab/>
        <w:t>T</w:t>
      </w:r>
      <w:r w:rsidRPr="00BC468A">
        <w:rPr>
          <w:rFonts w:eastAsia="SimSun"/>
          <w:vertAlign w:val="subscript"/>
        </w:rPr>
        <w:t xml:space="preserve">L1 </w:t>
      </w:r>
      <w:r w:rsidRPr="00BC468A">
        <w:rPr>
          <w:rFonts w:eastAsia="SimSun"/>
        </w:rPr>
        <w:t>is periodicity of the target RLM-RS</w:t>
      </w:r>
    </w:p>
    <w:p w14:paraId="0D735219" w14:textId="77777777" w:rsidR="00F8385C" w:rsidRPr="00BC468A" w:rsidRDefault="00F8385C" w:rsidP="00F8385C">
      <w:pPr>
        <w:pStyle w:val="B10"/>
        <w:rPr>
          <w:rFonts w:eastAsia="?? ??"/>
        </w:rPr>
      </w:pPr>
      <w:r w:rsidRPr="00BC468A">
        <w:rPr>
          <w:rFonts w:eastAsia="SimSun"/>
        </w:rPr>
        <w:t>-</w:t>
      </w:r>
      <w:r w:rsidRPr="00BC468A">
        <w:rPr>
          <w:rFonts w:eastAsia="SimSun"/>
        </w:rPr>
        <w:tab/>
      </w:r>
      <w:proofErr w:type="spellStart"/>
      <w:r w:rsidRPr="00BC468A">
        <w:rPr>
          <w:rFonts w:eastAsia="SimSun"/>
        </w:rPr>
        <w:t>P</w:t>
      </w:r>
      <w:r w:rsidRPr="00BC468A">
        <w:rPr>
          <w:rFonts w:eastAsia="SimSun"/>
          <w:vertAlign w:val="subscript"/>
        </w:rPr>
        <w:t>sharing</w:t>
      </w:r>
      <w:proofErr w:type="spellEnd"/>
      <w:r w:rsidRPr="00BC468A">
        <w:rPr>
          <w:rFonts w:eastAsia="SimSun"/>
          <w:vertAlign w:val="subscript"/>
        </w:rPr>
        <w:t xml:space="preserve"> factor</w:t>
      </w:r>
      <w:r w:rsidRPr="00BC468A">
        <w:rPr>
          <w:rFonts w:eastAsia="SimSun"/>
        </w:rPr>
        <w:t xml:space="preserve"> = 3.</w:t>
      </w:r>
    </w:p>
    <w:p w14:paraId="1C214241" w14:textId="77777777" w:rsidR="00F8385C" w:rsidRPr="00BC468A" w:rsidRDefault="00F8385C" w:rsidP="00F8385C">
      <w:pPr>
        <w:pStyle w:val="NO"/>
      </w:pPr>
      <w:r w:rsidRPr="00BC468A">
        <w:t>Note:</w:t>
      </w:r>
      <w:r w:rsidRPr="00BC468A">
        <w:tab/>
        <w:t xml:space="preserve">The overlap between CSI-RS for CBD and SMTC means that CSI-RS for CBD is within the SMTC window duration. </w:t>
      </w:r>
    </w:p>
    <w:p w14:paraId="42F781CB" w14:textId="77777777" w:rsidR="00F8385C" w:rsidRPr="00BC468A" w:rsidRDefault="00F8385C" w:rsidP="00F8385C">
      <w:r w:rsidRPr="00BC468A">
        <w:rPr>
          <w:lang w:eastAsia="zh-CN"/>
        </w:rPr>
        <w:t>Longer evaluation period would be expected if the combination of the CBD-RS resource, SMTC occasion and measurement gap configurations does not meet previous conditions.</w:t>
      </w:r>
    </w:p>
    <w:p w14:paraId="2C3B1BD8" w14:textId="77777777" w:rsidR="00F8385C" w:rsidRPr="00BC468A" w:rsidRDefault="00F8385C" w:rsidP="00F8385C">
      <w:pPr>
        <w:rPr>
          <w:rFonts w:eastAsia="?? ??"/>
        </w:rPr>
      </w:pPr>
      <w:r w:rsidRPr="00BC468A">
        <w:rPr>
          <w:rFonts w:eastAsia="?? ??"/>
        </w:rPr>
        <w:t xml:space="preserve">For an FR1 serving cell, longer evaluation period would be expected during the period </w:t>
      </w:r>
      <w:proofErr w:type="spellStart"/>
      <w:r w:rsidRPr="00BC468A">
        <w:rPr>
          <w:rFonts w:eastAsia="?? ??"/>
        </w:rPr>
        <w:t>T</w:t>
      </w:r>
      <w:r w:rsidRPr="00BC468A">
        <w:rPr>
          <w:rFonts w:eastAsia="?? ??"/>
          <w:vertAlign w:val="subscript"/>
        </w:rPr>
        <w:t>identify_CGI</w:t>
      </w:r>
      <w:proofErr w:type="spellEnd"/>
      <w:r w:rsidRPr="00BC468A">
        <w:rPr>
          <w:rFonts w:eastAsia="?? ??"/>
        </w:rPr>
        <w:t xml:space="preserve"> when the UE is requested to decode an NR CGI.</w:t>
      </w:r>
    </w:p>
    <w:p w14:paraId="72A7F1CD" w14:textId="77777777" w:rsidR="00F8385C" w:rsidRPr="00BC468A" w:rsidRDefault="00F8385C" w:rsidP="00F8385C">
      <w:pPr>
        <w:rPr>
          <w:rFonts w:eastAsia="?? ??"/>
        </w:rPr>
      </w:pPr>
      <w:r w:rsidRPr="00BC468A">
        <w:rPr>
          <w:rFonts w:eastAsia="?? ??"/>
        </w:rPr>
        <w:t>The values of M</w:t>
      </w:r>
      <w:r w:rsidRPr="00BC468A">
        <w:rPr>
          <w:rFonts w:eastAsia="?? ??"/>
          <w:vertAlign w:val="subscript"/>
        </w:rPr>
        <w:t>CBD</w:t>
      </w:r>
      <w:r w:rsidRPr="00BC468A">
        <w:rPr>
          <w:rFonts w:eastAsia="?? ??"/>
        </w:rPr>
        <w:t xml:space="preserve"> used in Table 14.4.2.0.8-1 are defined as</w:t>
      </w:r>
    </w:p>
    <w:p w14:paraId="2FF4387D" w14:textId="77777777" w:rsidR="00F8385C" w:rsidRPr="00BC468A" w:rsidRDefault="00F8385C" w:rsidP="00F8385C">
      <w:pPr>
        <w:pStyle w:val="B10"/>
      </w:pPr>
      <w:r w:rsidRPr="00BC468A">
        <w:t>-</w:t>
      </w:r>
      <w:r w:rsidRPr="00BC468A">
        <w:tab/>
        <w:t>M</w:t>
      </w:r>
      <w:r w:rsidRPr="00BC468A">
        <w:rPr>
          <w:vertAlign w:val="subscript"/>
        </w:rPr>
        <w:t>CBD</w:t>
      </w:r>
      <w:r w:rsidRPr="00BC468A">
        <w:t xml:space="preserve"> = 3, if the CSI-RS resource configured in the set </w:t>
      </w:r>
      <w:r w:rsidRPr="00BC468A">
        <w:rPr>
          <w:noProof/>
          <w:position w:val="-10"/>
        </w:rPr>
        <w:drawing>
          <wp:inline distT="0" distB="0" distL="0" distR="0" wp14:anchorId="32372576" wp14:editId="08A4DDFD">
            <wp:extent cx="133350" cy="200025"/>
            <wp:effectExtent l="19050" t="0" r="0" b="0"/>
            <wp:docPr id="12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4" cstate="print"/>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Pr="00BC468A">
        <w:t xml:space="preserve"> is transmitted with Density = 3 and over the bandwidth </w:t>
      </w:r>
      <w:r w:rsidRPr="00BC468A">
        <w:rPr>
          <w:rFonts w:ascii="SimSun" w:hAnsi="SimSun"/>
        </w:rPr>
        <w:t xml:space="preserve">≥ </w:t>
      </w:r>
      <w:r w:rsidRPr="00BC468A">
        <w:t>24 PRBs.</w:t>
      </w:r>
    </w:p>
    <w:p w14:paraId="4727E65B" w14:textId="77777777" w:rsidR="00F8385C" w:rsidRPr="00BC468A" w:rsidRDefault="00F8385C" w:rsidP="00F8385C">
      <w:pPr>
        <w:rPr>
          <w:rFonts w:eastAsia="?? ??"/>
        </w:rPr>
      </w:pPr>
      <w:r w:rsidRPr="00BC468A">
        <w:rPr>
          <w:rFonts w:eastAsia="?? ??"/>
        </w:rPr>
        <w:t>The values of P</w:t>
      </w:r>
      <w:r w:rsidRPr="00BC468A">
        <w:rPr>
          <w:rFonts w:eastAsia="?? ??"/>
          <w:vertAlign w:val="subscript"/>
        </w:rPr>
        <w:t>CBD</w:t>
      </w:r>
      <w:r w:rsidRPr="00BC468A">
        <w:rPr>
          <w:rFonts w:eastAsia="?? ??"/>
        </w:rPr>
        <w:t xml:space="preserve"> used in Table 8.5C.6.2-1 are defined as</w:t>
      </w:r>
    </w:p>
    <w:p w14:paraId="60BD0DD1" w14:textId="77777777" w:rsidR="00F8385C" w:rsidRPr="00BC468A" w:rsidRDefault="00F8385C" w:rsidP="00F8385C">
      <w:pPr>
        <w:pStyle w:val="B10"/>
      </w:pPr>
      <w:r w:rsidRPr="00BC468A">
        <w:tab/>
        <w:t xml:space="preserve">For each CSI-RS resource in the set </w:t>
      </w:r>
      <w:r w:rsidRPr="00BC468A">
        <w:rPr>
          <w:iCs/>
          <w:noProof/>
          <w:position w:val="-10"/>
        </w:rPr>
        <w:drawing>
          <wp:inline distT="0" distB="0" distL="0" distR="0" wp14:anchorId="37E4D647" wp14:editId="60FD3171">
            <wp:extent cx="133350" cy="200025"/>
            <wp:effectExtent l="0" t="0" r="0" b="0"/>
            <wp:docPr id="175447825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BC468A">
        <w:t xml:space="preserve"> configured for SA</w:t>
      </w:r>
    </w:p>
    <w:p w14:paraId="4FC8062F" w14:textId="77777777" w:rsidR="00F8385C" w:rsidRPr="00BC468A" w:rsidRDefault="00F8385C" w:rsidP="00F8385C">
      <w:pPr>
        <w:pStyle w:val="B2"/>
      </w:pPr>
      <w:r w:rsidRPr="00BC468A">
        <w:t>-</w:t>
      </w:r>
      <w:r w:rsidRPr="00BC468A">
        <w:tab/>
      </w:r>
      <w:r w:rsidRPr="00BC468A">
        <w:rPr>
          <w:rFonts w:eastAsia="?? ??"/>
        </w:rPr>
        <w:t>P</w:t>
      </w:r>
      <w:r w:rsidRPr="00BC468A">
        <w:rPr>
          <w:rFonts w:eastAsia="?? ??"/>
          <w:vertAlign w:val="subscript"/>
        </w:rPr>
        <w:t>CBD</w:t>
      </w:r>
      <w:r w:rsidRPr="00BC468A">
        <w:t xml:space="preserve"> = 1.</w:t>
      </w:r>
    </w:p>
    <w:p w14:paraId="47A20B32" w14:textId="77777777" w:rsidR="00F8385C" w:rsidRPr="00BC468A" w:rsidRDefault="00F8385C" w:rsidP="00F8385C">
      <w:pPr>
        <w:pStyle w:val="TH"/>
      </w:pPr>
      <w:r w:rsidRPr="00BC468A">
        <w:lastRenderedPageBreak/>
        <w:t xml:space="preserve">Table 14.4.2.0.8-1: Evaluation period </w:t>
      </w:r>
      <w:proofErr w:type="spellStart"/>
      <w:r w:rsidRPr="00BC468A">
        <w:t>T</w:t>
      </w:r>
      <w:r w:rsidRPr="00BC468A">
        <w:rPr>
          <w:vertAlign w:val="subscript"/>
        </w:rPr>
        <w:t>Evaluate_CBD_CSI</w:t>
      </w:r>
      <w:proofErr w:type="spellEnd"/>
      <w:r w:rsidRPr="00BC468A">
        <w:rPr>
          <w:vertAlign w:val="subscript"/>
        </w:rPr>
        <w:t>-RS</w:t>
      </w:r>
      <w:r w:rsidRPr="00BC468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82"/>
      </w:tblGrid>
      <w:tr w:rsidR="00F8385C" w:rsidRPr="00BC468A" w14:paraId="1648254A" w14:textId="77777777" w:rsidTr="00D57AF4">
        <w:trPr>
          <w:trHeight w:val="187"/>
          <w:jc w:val="center"/>
        </w:trPr>
        <w:tc>
          <w:tcPr>
            <w:tcW w:w="2035" w:type="dxa"/>
            <w:shd w:val="clear" w:color="auto" w:fill="auto"/>
          </w:tcPr>
          <w:p w14:paraId="2E945A00"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Configuration</w:t>
            </w:r>
          </w:p>
        </w:tc>
        <w:tc>
          <w:tcPr>
            <w:tcW w:w="4582" w:type="dxa"/>
            <w:shd w:val="clear" w:color="auto" w:fill="auto"/>
          </w:tcPr>
          <w:p w14:paraId="0C4D8DDE" w14:textId="77777777" w:rsidR="00F8385C" w:rsidRPr="00BC468A" w:rsidRDefault="00F8385C" w:rsidP="00D57AF4">
            <w:pPr>
              <w:keepNext/>
              <w:keepLines/>
              <w:spacing w:after="0"/>
              <w:jc w:val="center"/>
              <w:rPr>
                <w:rFonts w:ascii="Arial" w:hAnsi="Arial"/>
                <w:b/>
                <w:sz w:val="18"/>
              </w:rPr>
            </w:pPr>
            <w:proofErr w:type="spellStart"/>
            <w:r w:rsidRPr="00BC468A">
              <w:rPr>
                <w:rFonts w:ascii="Arial" w:hAnsi="Arial"/>
                <w:b/>
                <w:sz w:val="18"/>
              </w:rPr>
              <w:t>T</w:t>
            </w:r>
            <w:r w:rsidRPr="00BC468A">
              <w:rPr>
                <w:rFonts w:ascii="Arial" w:hAnsi="Arial"/>
                <w:b/>
                <w:sz w:val="18"/>
                <w:vertAlign w:val="subscript"/>
              </w:rPr>
              <w:t>EvaluateC_CBD_CSI</w:t>
            </w:r>
            <w:proofErr w:type="spellEnd"/>
            <w:r w:rsidRPr="00BC468A">
              <w:rPr>
                <w:rFonts w:ascii="Arial" w:hAnsi="Arial"/>
                <w:b/>
                <w:sz w:val="18"/>
                <w:vertAlign w:val="subscript"/>
              </w:rPr>
              <w:t>-RS</w:t>
            </w:r>
            <w:r w:rsidRPr="00BC468A">
              <w:rPr>
                <w:rFonts w:ascii="Arial" w:hAnsi="Arial"/>
                <w:b/>
                <w:sz w:val="18"/>
              </w:rPr>
              <w:t xml:space="preserve"> (</w:t>
            </w:r>
            <w:proofErr w:type="spellStart"/>
            <w:r w:rsidRPr="00BC468A">
              <w:rPr>
                <w:rFonts w:ascii="Arial" w:hAnsi="Arial"/>
                <w:b/>
                <w:sz w:val="18"/>
              </w:rPr>
              <w:t>ms</w:t>
            </w:r>
            <w:proofErr w:type="spellEnd"/>
            <w:r w:rsidRPr="00BC468A">
              <w:rPr>
                <w:rFonts w:ascii="Arial" w:hAnsi="Arial"/>
                <w:b/>
                <w:sz w:val="18"/>
              </w:rPr>
              <w:t xml:space="preserve">) </w:t>
            </w:r>
          </w:p>
        </w:tc>
      </w:tr>
      <w:tr w:rsidR="00F8385C" w:rsidRPr="00BC468A" w14:paraId="203DB131" w14:textId="77777777" w:rsidTr="00D57AF4">
        <w:trPr>
          <w:trHeight w:val="187"/>
          <w:jc w:val="center"/>
        </w:trPr>
        <w:tc>
          <w:tcPr>
            <w:tcW w:w="2035" w:type="dxa"/>
            <w:shd w:val="clear" w:color="auto" w:fill="auto"/>
          </w:tcPr>
          <w:p w14:paraId="68CB3EBA" w14:textId="77777777" w:rsidR="00F8385C" w:rsidRPr="00BC468A" w:rsidRDefault="00F8385C" w:rsidP="00D57AF4">
            <w:pPr>
              <w:pStyle w:val="TAC"/>
            </w:pPr>
            <w:r w:rsidRPr="00BC468A">
              <w:t xml:space="preserve">non-DRX, DRX cycle </w:t>
            </w:r>
            <w:r w:rsidRPr="00BC468A">
              <w:rPr>
                <w:rFonts w:cs="Arial"/>
              </w:rPr>
              <w:t xml:space="preserve">≤ </w:t>
            </w:r>
            <w:r w:rsidRPr="00BC468A">
              <w:t>320ms</w:t>
            </w:r>
          </w:p>
        </w:tc>
        <w:tc>
          <w:tcPr>
            <w:tcW w:w="4582" w:type="dxa"/>
            <w:shd w:val="clear" w:color="auto" w:fill="auto"/>
          </w:tcPr>
          <w:p w14:paraId="58326446" w14:textId="77777777" w:rsidR="00F8385C" w:rsidRPr="00BC468A" w:rsidRDefault="00F8385C" w:rsidP="00D57AF4">
            <w:pPr>
              <w:pStyle w:val="TAC"/>
            </w:pPr>
            <w:proofErr w:type="gramStart"/>
            <w:r w:rsidRPr="00BC468A">
              <w:rPr>
                <w:rFonts w:cs="v4.2.0"/>
              </w:rPr>
              <w:t>Max(</w:t>
            </w:r>
            <w:proofErr w:type="gramEnd"/>
            <w:r w:rsidRPr="00BC468A">
              <w:rPr>
                <w:rFonts w:cs="v4.2.0"/>
              </w:rPr>
              <w:t xml:space="preserve">25, </w:t>
            </w:r>
            <w:proofErr w:type="gramStart"/>
            <w:r w:rsidRPr="00BC468A">
              <w:rPr>
                <w:rFonts w:cs="v4.2.0"/>
              </w:rPr>
              <w:t>Ceil(</w:t>
            </w:r>
            <w:proofErr w:type="gramEnd"/>
            <w:r w:rsidRPr="00BC468A">
              <w:rPr>
                <w:rFonts w:cs="v4.2.0"/>
              </w:rPr>
              <w:t>M</w:t>
            </w:r>
            <w:r w:rsidRPr="00BC468A">
              <w:rPr>
                <w:rFonts w:cs="v4.2.0"/>
                <w:vertAlign w:val="subscript"/>
              </w:rPr>
              <w:t>CBD</w:t>
            </w:r>
            <w:r w:rsidRPr="00BC468A">
              <w:rPr>
                <w:rFonts w:cs="v4.2.0"/>
              </w:rPr>
              <w:t xml:space="preserve"> </w:t>
            </w:r>
            <w:r w:rsidRPr="00BC468A">
              <w:rPr>
                <w:rFonts w:ascii="Symbol" w:eastAsia="Symbol" w:hAnsi="Symbol" w:cs="Symbol"/>
                <w:szCs w:val="18"/>
              </w:rPr>
              <w:t>´</w:t>
            </w:r>
            <w:r w:rsidRPr="00BC468A">
              <w:rPr>
                <w:rFonts w:cs="Arial"/>
                <w:szCs w:val="18"/>
              </w:rPr>
              <w:t xml:space="preserve"> </w:t>
            </w:r>
            <w:r w:rsidRPr="00BC468A">
              <w:rPr>
                <w:rFonts w:cs="v4.2.0"/>
              </w:rPr>
              <w:t>P</w:t>
            </w:r>
            <w:r w:rsidRPr="00BC468A">
              <w:t xml:space="preserve"> </w:t>
            </w:r>
            <w:r w:rsidRPr="00BC468A">
              <w:rPr>
                <w:rFonts w:ascii="Symbol" w:eastAsia="Symbol" w:hAnsi="Symbol" w:cs="Symbol"/>
                <w:szCs w:val="18"/>
              </w:rPr>
              <w:t>´</w:t>
            </w:r>
            <w:r w:rsidRPr="00BC468A">
              <w:t xml:space="preserve"> P</w:t>
            </w:r>
            <w:r w:rsidRPr="00BC468A">
              <w:rPr>
                <w:vertAlign w:val="subscript"/>
              </w:rPr>
              <w:t>CBD</w:t>
            </w:r>
            <w:r w:rsidRPr="00BC468A">
              <w:rPr>
                <w:rFonts w:cs="v4.2.0"/>
              </w:rPr>
              <w:t xml:space="preserve">) </w:t>
            </w:r>
            <w:r w:rsidRPr="00BC468A">
              <w:rPr>
                <w:rFonts w:ascii="Symbol" w:eastAsia="Symbol" w:hAnsi="Symbol" w:cs="Symbol"/>
                <w:szCs w:val="18"/>
              </w:rPr>
              <w:t>´</w:t>
            </w:r>
            <w:r w:rsidRPr="00BC468A">
              <w:rPr>
                <w:rFonts w:cs="v4.2.0"/>
              </w:rPr>
              <w:t xml:space="preserve"> T</w:t>
            </w:r>
            <w:r w:rsidRPr="00BC468A">
              <w:rPr>
                <w:rFonts w:cs="v4.2.0"/>
                <w:vertAlign w:val="subscript"/>
              </w:rPr>
              <w:t>CSI-RS</w:t>
            </w:r>
            <w:r w:rsidRPr="00BC468A">
              <w:rPr>
                <w:rFonts w:cs="v4.2.0"/>
              </w:rPr>
              <w:t>)</w:t>
            </w:r>
          </w:p>
        </w:tc>
      </w:tr>
      <w:tr w:rsidR="00F8385C" w:rsidRPr="00BC468A" w14:paraId="0F9B3BF8" w14:textId="77777777" w:rsidTr="00D57AF4">
        <w:trPr>
          <w:trHeight w:val="187"/>
          <w:jc w:val="center"/>
        </w:trPr>
        <w:tc>
          <w:tcPr>
            <w:tcW w:w="2035" w:type="dxa"/>
            <w:shd w:val="clear" w:color="auto" w:fill="auto"/>
          </w:tcPr>
          <w:p w14:paraId="79C35D85" w14:textId="77777777" w:rsidR="00F8385C" w:rsidRPr="00BC468A" w:rsidRDefault="00F8385C" w:rsidP="00D57AF4">
            <w:pPr>
              <w:pStyle w:val="TAC"/>
            </w:pPr>
            <w:r w:rsidRPr="00BC468A">
              <w:t>DRX cycle &gt; 320ms</w:t>
            </w:r>
          </w:p>
        </w:tc>
        <w:tc>
          <w:tcPr>
            <w:tcW w:w="4582" w:type="dxa"/>
            <w:shd w:val="clear" w:color="auto" w:fill="auto"/>
          </w:tcPr>
          <w:p w14:paraId="56E7A469" w14:textId="77777777" w:rsidR="00F8385C" w:rsidRPr="00BC468A" w:rsidRDefault="00F8385C" w:rsidP="00D57AF4">
            <w:pPr>
              <w:pStyle w:val="TAC"/>
            </w:pPr>
            <w:proofErr w:type="gramStart"/>
            <w:r w:rsidRPr="00BC468A">
              <w:rPr>
                <w:rFonts w:cs="v4.2.0"/>
              </w:rPr>
              <w:t>Ceil(</w:t>
            </w:r>
            <w:proofErr w:type="gramEnd"/>
            <w:r w:rsidRPr="00BC468A">
              <w:rPr>
                <w:rFonts w:cs="v4.2.0"/>
              </w:rPr>
              <w:t>M</w:t>
            </w:r>
            <w:r w:rsidRPr="00BC468A">
              <w:rPr>
                <w:rFonts w:cs="v4.2.0"/>
                <w:vertAlign w:val="subscript"/>
              </w:rPr>
              <w:t>CBD</w:t>
            </w:r>
            <w:r w:rsidRPr="00BC468A">
              <w:rPr>
                <w:rFonts w:cs="v4.2.0"/>
              </w:rPr>
              <w:t xml:space="preserve"> </w:t>
            </w:r>
            <w:r w:rsidRPr="00BC468A">
              <w:rPr>
                <w:rFonts w:ascii="Symbol" w:eastAsia="Symbol" w:hAnsi="Symbol" w:cs="Symbol"/>
                <w:szCs w:val="18"/>
              </w:rPr>
              <w:t>´</w:t>
            </w:r>
            <w:r w:rsidRPr="00BC468A">
              <w:rPr>
                <w:rFonts w:cs="Arial"/>
                <w:szCs w:val="18"/>
              </w:rPr>
              <w:t xml:space="preserve"> </w:t>
            </w:r>
            <w:r w:rsidRPr="00BC468A">
              <w:rPr>
                <w:rFonts w:cs="v4.2.0"/>
              </w:rPr>
              <w:t>P</w:t>
            </w:r>
            <w:r w:rsidRPr="00BC468A">
              <w:t xml:space="preserve"> </w:t>
            </w:r>
            <w:r w:rsidRPr="00BC468A">
              <w:rPr>
                <w:rFonts w:ascii="Symbol" w:eastAsia="Symbol" w:hAnsi="Symbol" w:cs="Symbol"/>
                <w:szCs w:val="18"/>
              </w:rPr>
              <w:t>´</w:t>
            </w:r>
            <w:r w:rsidRPr="00BC468A">
              <w:t xml:space="preserve"> P</w:t>
            </w:r>
            <w:r w:rsidRPr="00BC468A">
              <w:rPr>
                <w:vertAlign w:val="subscript"/>
              </w:rPr>
              <w:t>CBD</w:t>
            </w:r>
            <w:r w:rsidRPr="00BC468A">
              <w:rPr>
                <w:rFonts w:cs="v4.2.0"/>
              </w:rPr>
              <w:t xml:space="preserve">) </w:t>
            </w:r>
            <w:r w:rsidRPr="00BC468A">
              <w:rPr>
                <w:rFonts w:ascii="Symbol" w:eastAsia="Symbol" w:hAnsi="Symbol" w:cs="Symbol"/>
                <w:szCs w:val="18"/>
              </w:rPr>
              <w:t>´</w:t>
            </w:r>
            <w:r w:rsidRPr="00BC468A">
              <w:rPr>
                <w:rFonts w:cs="Arial"/>
                <w:szCs w:val="18"/>
              </w:rPr>
              <w:t xml:space="preserve"> </w:t>
            </w:r>
            <w:r w:rsidRPr="00BC468A">
              <w:rPr>
                <w:rFonts w:cs="v4.2.0"/>
              </w:rPr>
              <w:t>T</w:t>
            </w:r>
            <w:r w:rsidRPr="00BC468A">
              <w:rPr>
                <w:rFonts w:cs="v4.2.0"/>
                <w:vertAlign w:val="subscript"/>
              </w:rPr>
              <w:t>DRX</w:t>
            </w:r>
          </w:p>
        </w:tc>
      </w:tr>
      <w:tr w:rsidR="00F8385C" w:rsidRPr="00BC468A" w14:paraId="45AED57E" w14:textId="77777777" w:rsidTr="00D57AF4">
        <w:trPr>
          <w:trHeight w:val="187"/>
          <w:jc w:val="center"/>
        </w:trPr>
        <w:tc>
          <w:tcPr>
            <w:tcW w:w="6617" w:type="dxa"/>
            <w:gridSpan w:val="2"/>
            <w:shd w:val="clear" w:color="auto" w:fill="auto"/>
          </w:tcPr>
          <w:p w14:paraId="51585B2E" w14:textId="77777777" w:rsidR="00F8385C" w:rsidRPr="00BC468A" w:rsidRDefault="00F8385C" w:rsidP="00D57AF4">
            <w:pPr>
              <w:pStyle w:val="TAN"/>
              <w:rPr>
                <w:rFonts w:cs="v4.2.0"/>
              </w:rPr>
            </w:pPr>
            <w:r w:rsidRPr="00BC468A">
              <w:t>Note:</w:t>
            </w:r>
            <w:r w:rsidRPr="00BC468A">
              <w:tab/>
            </w:r>
            <w:r w:rsidRPr="00BC468A">
              <w:rPr>
                <w:rFonts w:cs="v4.2.0"/>
              </w:rPr>
              <w:t>T</w:t>
            </w:r>
            <w:r w:rsidRPr="00BC468A">
              <w:rPr>
                <w:rFonts w:cs="v4.2.0"/>
                <w:vertAlign w:val="subscript"/>
              </w:rPr>
              <w:t>CSI-RS</w:t>
            </w:r>
            <w:r w:rsidRPr="00BC468A">
              <w:t xml:space="preserve"> is the periodicity of CSI-RS resource in the set </w:t>
            </w:r>
            <w:r w:rsidRPr="00BC468A">
              <w:rPr>
                <w:noProof/>
                <w:position w:val="-10"/>
              </w:rPr>
              <w:drawing>
                <wp:inline distT="0" distB="0" distL="0" distR="0" wp14:anchorId="6C5E991C" wp14:editId="0424B7F1">
                  <wp:extent cx="133350" cy="200025"/>
                  <wp:effectExtent l="19050" t="0" r="0" b="0"/>
                  <wp:docPr id="153976939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4" cstate="print"/>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Pr="00BC468A">
              <w:t>.</w:t>
            </w:r>
            <w:r w:rsidRPr="00BC468A">
              <w:rPr>
                <w:rFonts w:cs="v4.2.0"/>
              </w:rPr>
              <w:t xml:space="preserve"> T</w:t>
            </w:r>
            <w:r w:rsidRPr="00BC468A">
              <w:rPr>
                <w:rFonts w:cs="v4.2.0"/>
                <w:vertAlign w:val="subscript"/>
              </w:rPr>
              <w:t>DRX</w:t>
            </w:r>
            <w:r w:rsidRPr="00BC468A">
              <w:t xml:space="preserve"> is the DRX cycle length.</w:t>
            </w:r>
          </w:p>
        </w:tc>
      </w:tr>
    </w:tbl>
    <w:p w14:paraId="5F411E2F" w14:textId="77777777" w:rsidR="00F8385C" w:rsidRPr="00BC468A" w:rsidRDefault="00F8385C" w:rsidP="00F8385C">
      <w:pPr>
        <w:rPr>
          <w:rFonts w:eastAsia="?? ??"/>
        </w:rPr>
      </w:pPr>
    </w:p>
    <w:p w14:paraId="602FE1FD" w14:textId="77777777" w:rsidR="00F8385C" w:rsidRPr="00BC468A" w:rsidRDefault="00F8385C" w:rsidP="00F8385C">
      <w:pPr>
        <w:pStyle w:val="B2"/>
        <w:ind w:left="0" w:firstLine="0"/>
      </w:pPr>
      <w:r w:rsidRPr="00BC468A">
        <w:rPr>
          <w:rFonts w:cs="v5.0.0"/>
        </w:rPr>
        <w:t>The normative reference for this requirement is TS 38.133 [6] clause 8.5C.6.2.</w:t>
      </w:r>
    </w:p>
    <w:p w14:paraId="27FD9CD9" w14:textId="77777777" w:rsidR="00F8385C" w:rsidRPr="00BC468A" w:rsidRDefault="00F8385C" w:rsidP="00F8385C">
      <w:pPr>
        <w:pStyle w:val="Heading5"/>
        <w:rPr>
          <w:lang w:eastAsia="sv-SE"/>
        </w:rPr>
      </w:pPr>
      <w:r w:rsidRPr="00BC468A">
        <w:rPr>
          <w:lang w:eastAsia="sv-SE"/>
        </w:rPr>
        <w:t>14.4.2.0.9</w:t>
      </w:r>
      <w:r w:rsidRPr="00BC468A">
        <w:rPr>
          <w:lang w:eastAsia="sv-SE"/>
        </w:rPr>
        <w:tab/>
        <w:t>Measurement restriction for CSI-RS based candidate beam detection</w:t>
      </w:r>
    </w:p>
    <w:p w14:paraId="477706ED" w14:textId="77777777" w:rsidR="00F8385C" w:rsidRPr="00BC468A" w:rsidRDefault="00F8385C" w:rsidP="00F8385C">
      <w:r w:rsidRPr="00BC468A">
        <w:t>For FR1, when the CSI-RS for CBD measurement is in the same OFDM symbol as SSB for RLM, BFD, CBD or L1-RSRP measurement, UE is not required to receive CSI-RS for CBD measurement in the PRBs that overlap with an SSB.</w:t>
      </w:r>
    </w:p>
    <w:p w14:paraId="3C5180A0" w14:textId="77777777" w:rsidR="00F8385C" w:rsidRPr="00BC468A" w:rsidRDefault="00F8385C" w:rsidP="00F8385C">
      <w:r w:rsidRPr="00BC468A">
        <w:t>For FR1, when the SSB for RLM, BFD, CBD or L1-RSRP measurement is within the active BWP and has same SCS than CSI-RS for CBD measurement, the UE shall be able to perform CSI-RS based CBD measurement without restrictions.</w:t>
      </w:r>
    </w:p>
    <w:p w14:paraId="1DC03B64" w14:textId="77777777" w:rsidR="00F8385C" w:rsidRPr="00BC468A" w:rsidRDefault="00F8385C" w:rsidP="00F8385C">
      <w:r w:rsidRPr="00BC468A">
        <w:t>For FR1, when the SSB for RLM, BFD, CBD or L1-RSRP measurement is within the active BWP and has different SCS than CSI-RS for CBD measurement, the UE shall be able to perform CSI-RS based CBD measurement with restrictions according to its capabilities:</w:t>
      </w:r>
    </w:p>
    <w:p w14:paraId="72B326D2" w14:textId="77777777" w:rsidR="00F8385C" w:rsidRPr="00BC468A" w:rsidRDefault="00F8385C" w:rsidP="00F8385C">
      <w:pPr>
        <w:pStyle w:val="B10"/>
      </w:pPr>
      <w:r w:rsidRPr="00BC468A">
        <w:t>-</w:t>
      </w:r>
      <w:r w:rsidRPr="00BC468A">
        <w:tab/>
        <w:t xml:space="preserve">If the UE supports </w:t>
      </w:r>
      <w:proofErr w:type="spellStart"/>
      <w:r w:rsidRPr="00BC468A">
        <w:rPr>
          <w:i/>
        </w:rPr>
        <w:t>simultaneousRxDataSSB-DiffNumerology</w:t>
      </w:r>
      <w:proofErr w:type="spellEnd"/>
      <w:r w:rsidRPr="00BC468A">
        <w:t xml:space="preserve"> the UE shall be able to perform CSI-RS based CBD measurement for without restrictions.</w:t>
      </w:r>
    </w:p>
    <w:p w14:paraId="5DE528AB" w14:textId="77777777" w:rsidR="00F8385C" w:rsidRPr="00BC468A" w:rsidRDefault="00F8385C" w:rsidP="00F8385C">
      <w:pPr>
        <w:pStyle w:val="B10"/>
      </w:pPr>
      <w:r w:rsidRPr="00BC468A">
        <w:t>-</w:t>
      </w:r>
      <w:r w:rsidRPr="00BC468A">
        <w:tab/>
        <w:t xml:space="preserve">If the UE does not support </w:t>
      </w:r>
      <w:proofErr w:type="spellStart"/>
      <w:r w:rsidRPr="00BC468A">
        <w:rPr>
          <w:i/>
        </w:rPr>
        <w:t>simultaneousRxDataSSB-DiffNumerology</w:t>
      </w:r>
      <w:proofErr w:type="spellEnd"/>
      <w:r w:rsidRPr="00BC468A">
        <w:t>, UE is required to measure one of but not both CSI-RS for CBD measurement and SSB. Longer measurement period for CSI-RS based CBD measurement is expected, and no requirements are defined.</w:t>
      </w:r>
    </w:p>
    <w:p w14:paraId="3B5614FE" w14:textId="77777777" w:rsidR="00F8385C" w:rsidRPr="00BC468A" w:rsidRDefault="00F8385C" w:rsidP="00F8385C">
      <w:r w:rsidRPr="00BC468A">
        <w:t>For FR1, when the CSI-RS for CBD measurement is in the same OFDM symbol as another CSI-RS for RLM, BFD, CBD or L1-RSRP measurement, UE shall be able to measure the CSI-RS for CBD measurement without any restriction.</w:t>
      </w:r>
    </w:p>
    <w:p w14:paraId="70702B30" w14:textId="77777777" w:rsidR="00F8385C" w:rsidRPr="00BC468A" w:rsidRDefault="00F8385C" w:rsidP="00F8385C">
      <w:pPr>
        <w:pStyle w:val="B2"/>
        <w:ind w:left="0" w:firstLine="0"/>
      </w:pPr>
      <w:r w:rsidRPr="00BC468A">
        <w:rPr>
          <w:rFonts w:cs="v5.0.0"/>
        </w:rPr>
        <w:t>The normative reference for this requirement is TS 38.133 [6] clause 8.5C.6.3.</w:t>
      </w:r>
    </w:p>
    <w:p w14:paraId="1A35C541" w14:textId="77777777" w:rsidR="00F8385C" w:rsidRPr="00BC468A" w:rsidRDefault="00F8385C" w:rsidP="00F8385C">
      <w:pPr>
        <w:pStyle w:val="Heading4"/>
        <w:keepNext w:val="0"/>
        <w:keepLines w:val="0"/>
        <w:rPr>
          <w:rFonts w:cs="Arial"/>
          <w:szCs w:val="24"/>
        </w:rPr>
      </w:pPr>
      <w:r w:rsidRPr="00BC468A">
        <w:rPr>
          <w:rFonts w:cs="Arial"/>
          <w:szCs w:val="24"/>
        </w:rPr>
        <w:t>14.4.2.1</w:t>
      </w:r>
      <w:r w:rsidRPr="00BC468A">
        <w:rPr>
          <w:rFonts w:cs="Arial"/>
          <w:szCs w:val="24"/>
        </w:rPr>
        <w:tab/>
        <w:t xml:space="preserve">NR SA FR1 Beam Failure Detection and Link Recovery Test for </w:t>
      </w:r>
      <w:proofErr w:type="spellStart"/>
      <w:r w:rsidRPr="00BC468A">
        <w:rPr>
          <w:rFonts w:cs="Arial"/>
          <w:szCs w:val="24"/>
        </w:rPr>
        <w:t>PCell</w:t>
      </w:r>
      <w:proofErr w:type="spellEnd"/>
      <w:r w:rsidRPr="00BC468A">
        <w:rPr>
          <w:rFonts w:cs="Arial"/>
          <w:szCs w:val="24"/>
        </w:rPr>
        <w:t xml:space="preserve"> configured with SSB-based BFD and LR in non-DRX mode for Satellite Access</w:t>
      </w:r>
    </w:p>
    <w:p w14:paraId="1BDD08FC" w14:textId="77777777" w:rsidR="00F8385C" w:rsidRPr="00BC468A" w:rsidRDefault="00F8385C" w:rsidP="00F8385C">
      <w:pPr>
        <w:pStyle w:val="EditorsNote"/>
      </w:pPr>
      <w:r w:rsidRPr="00BC468A">
        <w:t>Editor’s note: This test tolerance analysis is incomplete. The following aspects are missing:</w:t>
      </w:r>
    </w:p>
    <w:p w14:paraId="09AE7222" w14:textId="77777777" w:rsidR="00F8385C" w:rsidRPr="00BC468A" w:rsidRDefault="00F8385C" w:rsidP="00F8385C">
      <w:pPr>
        <w:pStyle w:val="EditorsNote"/>
      </w:pPr>
      <w:r w:rsidRPr="00BC468A">
        <w:t xml:space="preserve">- The accuracy requirement for L1-RSRP </w:t>
      </w:r>
      <w:proofErr w:type="gramStart"/>
      <w:r w:rsidRPr="00BC468A">
        <w:t>are</w:t>
      </w:r>
      <w:proofErr w:type="gramEnd"/>
      <w:r w:rsidRPr="00BC468A">
        <w:t xml:space="preserve"> in </w:t>
      </w:r>
      <w:proofErr w:type="gramStart"/>
      <w:r w:rsidRPr="00BC468A">
        <w:t>[ ]</w:t>
      </w:r>
      <w:proofErr w:type="gramEnd"/>
      <w:r w:rsidRPr="00BC468A">
        <w:t xml:space="preserve"> in TS 38.133 and not yet finalised</w:t>
      </w:r>
    </w:p>
    <w:p w14:paraId="045D39E1" w14:textId="77777777" w:rsidR="00F8385C" w:rsidRPr="00BC468A" w:rsidRDefault="00F8385C" w:rsidP="00F8385C">
      <w:pPr>
        <w:pStyle w:val="EditorsNote"/>
      </w:pPr>
      <w:r w:rsidRPr="00BC468A">
        <w:t>- The results of the TT analysis are provisional until the corresponding uncertainty requirement values are agreed</w:t>
      </w:r>
    </w:p>
    <w:p w14:paraId="078210B5" w14:textId="77777777" w:rsidR="00F8385C" w:rsidRPr="00BC468A" w:rsidRDefault="00F8385C" w:rsidP="00F8385C">
      <w:pPr>
        <w:pStyle w:val="H6"/>
        <w:rPr>
          <w:lang w:eastAsia="sv-SE"/>
        </w:rPr>
      </w:pPr>
      <w:r w:rsidRPr="00BC468A">
        <w:rPr>
          <w:lang w:eastAsia="sv-SE"/>
        </w:rPr>
        <w:t>14.4.2.1.1</w:t>
      </w:r>
      <w:r w:rsidRPr="00BC468A">
        <w:rPr>
          <w:lang w:eastAsia="sv-SE"/>
        </w:rPr>
        <w:tab/>
        <w:t>Test purpose</w:t>
      </w:r>
    </w:p>
    <w:p w14:paraId="23C7AA6D" w14:textId="77777777" w:rsidR="00F8385C" w:rsidRPr="00BC468A" w:rsidRDefault="00F8385C" w:rsidP="00F8385C">
      <w:pPr>
        <w:rPr>
          <w:lang w:eastAsia="sv-SE"/>
        </w:rPr>
      </w:pPr>
      <w:r w:rsidRPr="00BC468A">
        <w:rPr>
          <w:lang w:eastAsia="sv-SE"/>
        </w:rPr>
        <w:t>The purpose of this test is to verify that the UE properly detects SSB-based beam failure in the set q0 configured for a serving cell which is served by satellite access node (SAN) and that the UE performs correct SSB-based link recovery based on beam candidate set q1. The purpose is to test the downlink monitoring for beam failure detection within the UEs active DL BWP, during the evaluation period, and link recovery, when no DRX is used. This test will partly verify the SSB based beam failure detection and link recovery for an FR1 serving cell requirements in clause 14.4.2.0.</w:t>
      </w:r>
    </w:p>
    <w:p w14:paraId="3DE1D3B1" w14:textId="77777777" w:rsidR="00F8385C" w:rsidRPr="00BC468A" w:rsidRDefault="00F8385C" w:rsidP="00F8385C">
      <w:pPr>
        <w:pStyle w:val="H6"/>
        <w:rPr>
          <w:lang w:eastAsia="sv-SE"/>
        </w:rPr>
      </w:pPr>
      <w:r w:rsidRPr="00BC468A">
        <w:rPr>
          <w:lang w:eastAsia="sv-SE"/>
        </w:rPr>
        <w:t>14.4.2.1.2</w:t>
      </w:r>
      <w:r w:rsidRPr="00BC468A">
        <w:rPr>
          <w:lang w:eastAsia="sv-SE"/>
        </w:rPr>
        <w:tab/>
        <w:t>Test applicability</w:t>
      </w:r>
    </w:p>
    <w:p w14:paraId="1B82FAB4" w14:textId="77777777" w:rsidR="00F8385C" w:rsidRPr="00BC468A" w:rsidRDefault="00F8385C" w:rsidP="00F8385C">
      <w:pPr>
        <w:rPr>
          <w:lang w:eastAsia="sv-SE"/>
        </w:rPr>
      </w:pPr>
      <w:r w:rsidRPr="00BC468A">
        <w:rPr>
          <w:rFonts w:eastAsia="?? ??" w:cs="v3.7.0"/>
        </w:rPr>
        <w:t>This test applies to all types of NR UE release 17 and forward supporting satellite access.</w:t>
      </w:r>
    </w:p>
    <w:p w14:paraId="0AD89739" w14:textId="77777777" w:rsidR="00F8385C" w:rsidRPr="00BC468A" w:rsidRDefault="00F8385C" w:rsidP="00F8385C">
      <w:pPr>
        <w:pStyle w:val="H6"/>
        <w:rPr>
          <w:lang w:eastAsia="sv-SE"/>
        </w:rPr>
      </w:pPr>
      <w:r w:rsidRPr="00BC468A">
        <w:rPr>
          <w:lang w:eastAsia="sv-SE"/>
        </w:rPr>
        <w:t>14.4.2.1.3</w:t>
      </w:r>
      <w:r w:rsidRPr="00BC468A">
        <w:rPr>
          <w:lang w:eastAsia="sv-SE"/>
        </w:rPr>
        <w:tab/>
        <w:t>Minimum conformance requirements</w:t>
      </w:r>
    </w:p>
    <w:p w14:paraId="322E124A" w14:textId="77777777" w:rsidR="00F8385C" w:rsidRPr="00BC468A" w:rsidRDefault="00F8385C" w:rsidP="00F8385C">
      <w:pPr>
        <w:rPr>
          <w:lang w:eastAsia="sv-SE"/>
        </w:rPr>
      </w:pPr>
      <w:r w:rsidRPr="00BC468A">
        <w:rPr>
          <w:lang w:eastAsia="sv-SE"/>
        </w:rPr>
        <w:t>The minimum conformance requirements are specified in clause 14.4.2.0.</w:t>
      </w:r>
    </w:p>
    <w:p w14:paraId="2C807DA5" w14:textId="77777777" w:rsidR="00F8385C" w:rsidRPr="00BC468A" w:rsidRDefault="00F8385C" w:rsidP="00F8385C">
      <w:pPr>
        <w:rPr>
          <w:lang w:eastAsia="sv-SE"/>
        </w:rPr>
      </w:pPr>
      <w:r w:rsidRPr="00BC468A">
        <w:rPr>
          <w:lang w:eastAsia="sv-SE"/>
        </w:rPr>
        <w:lastRenderedPageBreak/>
        <w:t>The normative reference for this requirement is TS 38.133 [6] clause A.14.4.2.1.</w:t>
      </w:r>
    </w:p>
    <w:p w14:paraId="5860F7D6" w14:textId="77777777" w:rsidR="00F8385C" w:rsidRPr="00BC468A" w:rsidRDefault="00F8385C" w:rsidP="00F8385C">
      <w:pPr>
        <w:pStyle w:val="H6"/>
        <w:rPr>
          <w:lang w:eastAsia="sv-SE"/>
        </w:rPr>
      </w:pPr>
      <w:r w:rsidRPr="00BC468A">
        <w:rPr>
          <w:lang w:eastAsia="sv-SE"/>
        </w:rPr>
        <w:t>14.4.2.1.4</w:t>
      </w:r>
      <w:r w:rsidRPr="00BC468A">
        <w:rPr>
          <w:lang w:eastAsia="sv-SE"/>
        </w:rPr>
        <w:tab/>
        <w:t>Test description</w:t>
      </w:r>
    </w:p>
    <w:p w14:paraId="1B109EDE" w14:textId="77777777" w:rsidR="00F8385C" w:rsidRPr="00BC468A" w:rsidRDefault="00F8385C" w:rsidP="00F8385C">
      <w:r w:rsidRPr="00BC468A">
        <w:t>The test parameters are given in Tables 14.4.2.1.4.1-1, 14.4.2.1.4.1-3 and 14.4.2.1.5-1 below. There is one cell, cell 1 which is the active cell, in the test. The test consists of five successive time periods, with time duration of T1, T2, T3, T4 and T5 respectively. Figure 14.4.2.1.4-1 shows the variation of the downlink SNR of the SSB in set q</w:t>
      </w:r>
      <w:r w:rsidRPr="00BC468A">
        <w:rPr>
          <w:vertAlign w:val="subscript"/>
        </w:rPr>
        <w:t>0</w:t>
      </w:r>
      <w:r w:rsidRPr="00BC468A">
        <w:t xml:space="preserve"> in the active cell to emulate SSB based beam failure. Figure 14.4.2.1.4-1 additionally shows the variation of the downlink L1-RSRP of the SSB in set q</w:t>
      </w:r>
      <w:r w:rsidRPr="00BC468A">
        <w:rPr>
          <w:vertAlign w:val="subscript"/>
        </w:rPr>
        <w:t>1</w:t>
      </w:r>
      <w:r w:rsidRPr="00BC468A">
        <w:t xml:space="preserve"> of the candidate beam used for link recovery.</w:t>
      </w:r>
    </w:p>
    <w:p w14:paraId="67AB611F" w14:textId="77777777" w:rsidR="00F8385C" w:rsidRPr="00BC468A" w:rsidRDefault="00F8385C" w:rsidP="00F8385C">
      <w:pPr>
        <w:pStyle w:val="TH"/>
      </w:pPr>
      <w:r w:rsidRPr="00BC468A">
        <w:rPr>
          <w:noProof/>
        </w:rPr>
        <w:drawing>
          <wp:inline distT="0" distB="0" distL="0" distR="0" wp14:anchorId="0FB15A44" wp14:editId="7E276B95">
            <wp:extent cx="4576710" cy="2153423"/>
            <wp:effectExtent l="0" t="0" r="0" b="0"/>
            <wp:docPr id="248655472" name="图片 3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00527694\Pictures\图片28.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612014" cy="2170034"/>
                    </a:xfrm>
                    <a:prstGeom prst="rect">
                      <a:avLst/>
                    </a:prstGeom>
                    <a:noFill/>
                    <a:ln>
                      <a:noFill/>
                    </a:ln>
                  </pic:spPr>
                </pic:pic>
              </a:graphicData>
            </a:graphic>
          </wp:inline>
        </w:drawing>
      </w:r>
    </w:p>
    <w:p w14:paraId="34B9BE20" w14:textId="77777777" w:rsidR="00F8385C" w:rsidRPr="00BC468A" w:rsidRDefault="00F8385C" w:rsidP="00F8385C">
      <w:pPr>
        <w:pStyle w:val="TF"/>
      </w:pPr>
      <w:r w:rsidRPr="00BC468A">
        <w:t>Figure 14.4.2.1.4-1: SNR and L1-RSRP variation SSB for SSB-based beam failure detection and link recovery testing in non-DRX mode</w:t>
      </w:r>
    </w:p>
    <w:p w14:paraId="54BF9FA0" w14:textId="77777777" w:rsidR="00F8385C" w:rsidRPr="00BC468A" w:rsidRDefault="00F8385C" w:rsidP="00F8385C">
      <w:pPr>
        <w:rPr>
          <w:lang w:eastAsia="sv-SE"/>
        </w:rPr>
      </w:pPr>
    </w:p>
    <w:p w14:paraId="565B9A56" w14:textId="77777777" w:rsidR="00F8385C" w:rsidRPr="00BC468A" w:rsidRDefault="00F8385C" w:rsidP="00F8385C">
      <w:pPr>
        <w:pStyle w:val="H6"/>
      </w:pPr>
      <w:r w:rsidRPr="00BC468A">
        <w:t>14.4.2.1.4.1</w:t>
      </w:r>
      <w:r w:rsidRPr="00BC468A">
        <w:tab/>
        <w:t>Initial conditions</w:t>
      </w:r>
    </w:p>
    <w:p w14:paraId="133CAD96"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14.4.2.1.4.1-1</w:t>
      </w:r>
      <w:r w:rsidRPr="00BC468A">
        <w:rPr>
          <w:lang w:eastAsia="sv-SE"/>
        </w:rPr>
        <w:t>.</w:t>
      </w:r>
    </w:p>
    <w:p w14:paraId="19DC0CE4" w14:textId="77777777" w:rsidR="00F8385C" w:rsidRPr="00BC468A" w:rsidRDefault="00F8385C" w:rsidP="00F8385C">
      <w:pPr>
        <w:pStyle w:val="TH"/>
      </w:pPr>
      <w:r w:rsidRPr="00BC468A">
        <w:t>Table 14.4.2.1.4.1</w:t>
      </w:r>
      <w:r w:rsidRPr="00BC468A">
        <w:rPr>
          <w:snapToGrid w:val="0"/>
          <w:sz w:val="22"/>
        </w:rPr>
        <w:t>-</w:t>
      </w:r>
      <w:r w:rsidRPr="00BC468A">
        <w:t xml:space="preserve">1: Supported test configurations for FR1 </w:t>
      </w:r>
      <w:proofErr w:type="spellStart"/>
      <w:r w:rsidRPr="00BC468A">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8385C" w:rsidRPr="00BC468A" w14:paraId="1FDFDE77" w14:textId="77777777" w:rsidTr="00D57AF4">
        <w:trPr>
          <w:trHeight w:val="187"/>
          <w:jc w:val="center"/>
        </w:trPr>
        <w:tc>
          <w:tcPr>
            <w:tcW w:w="2265" w:type="dxa"/>
            <w:shd w:val="clear" w:color="auto" w:fill="auto"/>
          </w:tcPr>
          <w:p w14:paraId="29E73F8D" w14:textId="77777777" w:rsidR="00F8385C" w:rsidRPr="00BC468A" w:rsidRDefault="00F8385C" w:rsidP="00D57AF4">
            <w:pPr>
              <w:pStyle w:val="TAH"/>
            </w:pPr>
            <w:r w:rsidRPr="00BC468A">
              <w:t>Configuration</w:t>
            </w:r>
          </w:p>
        </w:tc>
        <w:tc>
          <w:tcPr>
            <w:tcW w:w="6905" w:type="dxa"/>
            <w:shd w:val="clear" w:color="auto" w:fill="auto"/>
          </w:tcPr>
          <w:p w14:paraId="277DCAF5" w14:textId="77777777" w:rsidR="00F8385C" w:rsidRPr="00BC468A" w:rsidRDefault="00F8385C" w:rsidP="00D57AF4">
            <w:pPr>
              <w:pStyle w:val="TAH"/>
            </w:pPr>
            <w:r w:rsidRPr="00BC468A">
              <w:t>Description</w:t>
            </w:r>
          </w:p>
        </w:tc>
      </w:tr>
      <w:tr w:rsidR="00F8385C" w:rsidRPr="00BC468A" w14:paraId="323882AB" w14:textId="77777777" w:rsidTr="00D57AF4">
        <w:trPr>
          <w:trHeight w:val="187"/>
          <w:jc w:val="center"/>
        </w:trPr>
        <w:tc>
          <w:tcPr>
            <w:tcW w:w="2265" w:type="dxa"/>
            <w:shd w:val="clear" w:color="auto" w:fill="auto"/>
          </w:tcPr>
          <w:p w14:paraId="6A663D51" w14:textId="2195CD53" w:rsidR="00F8385C" w:rsidRPr="00BC468A" w:rsidRDefault="00890E5A" w:rsidP="00D57AF4">
            <w:pPr>
              <w:pStyle w:val="TAL"/>
            </w:pPr>
            <w:ins w:id="436" w:author="Emilio Ruiz" w:date="2025-05-01T13:56:00Z" w16du:dateUtc="2025-05-01T11:56:00Z">
              <w:r>
                <w:rPr>
                  <w:lang w:eastAsia="zh-TW"/>
                </w:rPr>
                <w:t>14.4.2.1-</w:t>
              </w:r>
            </w:ins>
            <w:r w:rsidR="00F8385C" w:rsidRPr="00BC468A">
              <w:rPr>
                <w:lang w:eastAsia="zh-TW"/>
              </w:rPr>
              <w:t>1</w:t>
            </w:r>
          </w:p>
        </w:tc>
        <w:tc>
          <w:tcPr>
            <w:tcW w:w="6905" w:type="dxa"/>
            <w:shd w:val="clear" w:color="auto" w:fill="auto"/>
          </w:tcPr>
          <w:p w14:paraId="6F4B2E34" w14:textId="77777777" w:rsidR="00F8385C" w:rsidRPr="00BC468A" w:rsidRDefault="00F8385C" w:rsidP="00D57AF4">
            <w:pPr>
              <w:pStyle w:val="TAL"/>
            </w:pPr>
            <w:r w:rsidRPr="00BC468A">
              <w:t xml:space="preserve">GSO, NR </w:t>
            </w:r>
            <w:r w:rsidRPr="00BC468A">
              <w:rPr>
                <w:lang w:eastAsia="zh-TW"/>
              </w:rPr>
              <w:t>FDD, SSB SCS 15 kHz, data SCS 15 kHz, BW 10 MHz</w:t>
            </w:r>
          </w:p>
        </w:tc>
      </w:tr>
      <w:tr w:rsidR="00F8385C" w:rsidRPr="00BC468A" w14:paraId="422D1554" w14:textId="77777777" w:rsidTr="00D57AF4">
        <w:trPr>
          <w:trHeight w:val="187"/>
          <w:jc w:val="center"/>
        </w:trPr>
        <w:tc>
          <w:tcPr>
            <w:tcW w:w="2265" w:type="dxa"/>
            <w:shd w:val="clear" w:color="auto" w:fill="auto"/>
          </w:tcPr>
          <w:p w14:paraId="3CF9A4AD" w14:textId="1F3475D8" w:rsidR="00F8385C" w:rsidRPr="00BC468A" w:rsidRDefault="00890E5A" w:rsidP="00D57AF4">
            <w:pPr>
              <w:pStyle w:val="TAL"/>
            </w:pPr>
            <w:ins w:id="437" w:author="Emilio Ruiz" w:date="2025-05-01T13:56:00Z" w16du:dateUtc="2025-05-01T11:56:00Z">
              <w:r>
                <w:t>14.4.2.1-</w:t>
              </w:r>
            </w:ins>
            <w:r w:rsidR="00F8385C" w:rsidRPr="00BC468A">
              <w:t>2</w:t>
            </w:r>
          </w:p>
        </w:tc>
        <w:tc>
          <w:tcPr>
            <w:tcW w:w="6905" w:type="dxa"/>
            <w:shd w:val="clear" w:color="auto" w:fill="auto"/>
          </w:tcPr>
          <w:p w14:paraId="502F506C"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212C9543" w14:textId="77777777" w:rsidTr="00D57AF4">
        <w:trPr>
          <w:trHeight w:val="187"/>
          <w:jc w:val="center"/>
        </w:trPr>
        <w:tc>
          <w:tcPr>
            <w:tcW w:w="9170" w:type="dxa"/>
            <w:gridSpan w:val="2"/>
            <w:shd w:val="clear" w:color="auto" w:fill="auto"/>
          </w:tcPr>
          <w:p w14:paraId="5698060A" w14:textId="77777777" w:rsidR="00F8385C" w:rsidRPr="00BC468A" w:rsidRDefault="00F8385C">
            <w:pPr>
              <w:pStyle w:val="TAN"/>
              <w:pPrChange w:id="438" w:author="Emilio Ruiz" w:date="2025-04-28T20:26:00Z" w16du:dateUtc="2025-04-28T18:26:00Z">
                <w:pPr>
                  <w:pStyle w:val="TAL"/>
                </w:pPr>
              </w:pPrChange>
            </w:pPr>
            <w:r w:rsidRPr="00BC468A">
              <w:t>Note:</w:t>
            </w:r>
            <w:r w:rsidRPr="00BC468A">
              <w:tab/>
              <w:t>The UE is only required to be tested in one of the supported test configurations</w:t>
            </w:r>
            <w:r w:rsidRPr="00BC468A">
              <w:rPr>
                <w:lang w:eastAsia="zh-TW"/>
              </w:rPr>
              <w:t xml:space="preserve"> </w:t>
            </w:r>
          </w:p>
        </w:tc>
      </w:tr>
    </w:tbl>
    <w:p w14:paraId="4666E6D5" w14:textId="77777777" w:rsidR="00F8385C" w:rsidRPr="00BC468A" w:rsidRDefault="00F8385C" w:rsidP="00F8385C"/>
    <w:p w14:paraId="74B25BC2" w14:textId="77777777" w:rsidR="00F8385C" w:rsidRPr="00BC468A" w:rsidRDefault="00F8385C" w:rsidP="00F8385C">
      <w:pPr>
        <w:rPr>
          <w:lang w:eastAsia="sv-SE"/>
        </w:rPr>
      </w:pPr>
      <w:r w:rsidRPr="00BC468A">
        <w:rPr>
          <w:lang w:eastAsia="sv-SE"/>
        </w:rPr>
        <w:t>Configure the test equipment and the DUT according to the parameters in Table 14.4.2.1.4.1-2.</w:t>
      </w:r>
    </w:p>
    <w:p w14:paraId="79770E45" w14:textId="77777777" w:rsidR="00F8385C" w:rsidRPr="00BC468A" w:rsidRDefault="00F8385C" w:rsidP="00F8385C">
      <w:pPr>
        <w:pStyle w:val="TH"/>
        <w:rPr>
          <w:rFonts w:ascii="Times New Roman" w:hAnsi="Times New Roman"/>
        </w:rPr>
      </w:pPr>
      <w:r w:rsidRPr="00BC468A">
        <w:t xml:space="preserve">Table 14.4.2.1.4.1-2: Initial conditions for NR SA FR1 Beam Failure Detection and Link Recovery Test for </w:t>
      </w:r>
      <w:proofErr w:type="spellStart"/>
      <w:r w:rsidRPr="00BC468A">
        <w:t>PCell</w:t>
      </w:r>
      <w:proofErr w:type="spellEnd"/>
      <w:r w:rsidRPr="00BC468A">
        <w:t xml:space="preserve"> configured with SSB-based BFD and LR in non-DRX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4F705513" w14:textId="77777777" w:rsidTr="00D57AF4">
        <w:trPr>
          <w:jc w:val="center"/>
        </w:trPr>
        <w:tc>
          <w:tcPr>
            <w:tcW w:w="1838" w:type="dxa"/>
            <w:shd w:val="clear" w:color="auto" w:fill="auto"/>
          </w:tcPr>
          <w:p w14:paraId="676B6360"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1DD052E3" w14:textId="77777777" w:rsidR="00F8385C" w:rsidRPr="00BC468A" w:rsidRDefault="00F8385C" w:rsidP="00D57AF4">
            <w:pPr>
              <w:pStyle w:val="TAH"/>
              <w:keepNext w:val="0"/>
              <w:keepLines w:val="0"/>
            </w:pPr>
            <w:r w:rsidRPr="00BC468A">
              <w:t>Value</w:t>
            </w:r>
          </w:p>
        </w:tc>
        <w:tc>
          <w:tcPr>
            <w:tcW w:w="3961" w:type="dxa"/>
          </w:tcPr>
          <w:p w14:paraId="5C088F5A" w14:textId="77777777" w:rsidR="00F8385C" w:rsidRPr="00BC468A" w:rsidRDefault="00F8385C" w:rsidP="00D57AF4">
            <w:pPr>
              <w:pStyle w:val="TAH"/>
              <w:keepNext w:val="0"/>
              <w:keepLines w:val="0"/>
            </w:pPr>
            <w:r w:rsidRPr="00BC468A">
              <w:t>Comment</w:t>
            </w:r>
          </w:p>
        </w:tc>
      </w:tr>
      <w:tr w:rsidR="00F8385C" w:rsidRPr="00BC468A" w14:paraId="72F8055E" w14:textId="77777777" w:rsidTr="00D57AF4">
        <w:trPr>
          <w:jc w:val="center"/>
        </w:trPr>
        <w:tc>
          <w:tcPr>
            <w:tcW w:w="1838" w:type="dxa"/>
            <w:shd w:val="clear" w:color="auto" w:fill="auto"/>
          </w:tcPr>
          <w:p w14:paraId="237C8A87"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7BDB2199" w14:textId="77777777" w:rsidR="00F8385C" w:rsidRPr="00BC468A" w:rsidRDefault="00F8385C" w:rsidP="00D57AF4">
            <w:pPr>
              <w:pStyle w:val="TAC"/>
              <w:keepNext w:val="0"/>
              <w:keepLines w:val="0"/>
              <w:jc w:val="left"/>
            </w:pPr>
            <w:r w:rsidRPr="00BC468A">
              <w:t>NC</w:t>
            </w:r>
          </w:p>
        </w:tc>
        <w:tc>
          <w:tcPr>
            <w:tcW w:w="3961" w:type="dxa"/>
          </w:tcPr>
          <w:p w14:paraId="20A4F281"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61C582CD" w14:textId="77777777" w:rsidTr="00D57AF4">
        <w:trPr>
          <w:jc w:val="center"/>
        </w:trPr>
        <w:tc>
          <w:tcPr>
            <w:tcW w:w="1838" w:type="dxa"/>
            <w:shd w:val="clear" w:color="auto" w:fill="auto"/>
          </w:tcPr>
          <w:p w14:paraId="2FF2E46E"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14321E6A"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34BA09FA" w14:textId="77777777" w:rsidTr="00D57AF4">
        <w:trPr>
          <w:jc w:val="center"/>
        </w:trPr>
        <w:tc>
          <w:tcPr>
            <w:tcW w:w="1838" w:type="dxa"/>
            <w:shd w:val="clear" w:color="auto" w:fill="auto"/>
          </w:tcPr>
          <w:p w14:paraId="7137D873"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067795CA" w14:textId="77777777" w:rsidR="00F8385C" w:rsidRPr="00BC468A" w:rsidRDefault="00F8385C" w:rsidP="00D57AF4">
            <w:pPr>
              <w:pStyle w:val="TAC"/>
              <w:keepNext w:val="0"/>
              <w:keepLines w:val="0"/>
              <w:jc w:val="left"/>
            </w:pPr>
            <w:r w:rsidRPr="00BC468A">
              <w:t>As specified by the test configuration selected from Table 14.4.2.1.4.1-1</w:t>
            </w:r>
          </w:p>
        </w:tc>
      </w:tr>
      <w:tr w:rsidR="00F8385C" w:rsidRPr="00BC468A" w14:paraId="58F89514" w14:textId="77777777" w:rsidTr="00D57AF4">
        <w:trPr>
          <w:jc w:val="center"/>
        </w:trPr>
        <w:tc>
          <w:tcPr>
            <w:tcW w:w="1838" w:type="dxa"/>
            <w:shd w:val="clear" w:color="auto" w:fill="auto"/>
          </w:tcPr>
          <w:p w14:paraId="601D7A02"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65DE95C9" w14:textId="77777777" w:rsidR="00F8385C" w:rsidRPr="00BC468A" w:rsidRDefault="00F8385C" w:rsidP="00D57AF4">
            <w:pPr>
              <w:pStyle w:val="TAC"/>
              <w:keepNext w:val="0"/>
              <w:keepLines w:val="0"/>
              <w:jc w:val="left"/>
            </w:pPr>
            <w:r w:rsidRPr="00BC468A">
              <w:t>AWGN</w:t>
            </w:r>
          </w:p>
        </w:tc>
        <w:tc>
          <w:tcPr>
            <w:tcW w:w="3961" w:type="dxa"/>
          </w:tcPr>
          <w:p w14:paraId="272531EA" w14:textId="77777777" w:rsidR="00F8385C" w:rsidRPr="00BC468A" w:rsidRDefault="00F8385C" w:rsidP="00D57AF4">
            <w:pPr>
              <w:pStyle w:val="TAC"/>
              <w:keepNext w:val="0"/>
              <w:keepLines w:val="0"/>
              <w:jc w:val="left"/>
            </w:pPr>
            <w:r w:rsidRPr="00BC468A">
              <w:t>As specified in Annex C.2.2.</w:t>
            </w:r>
          </w:p>
        </w:tc>
      </w:tr>
      <w:tr w:rsidR="00F8385C" w:rsidRPr="00BC468A" w14:paraId="37C64050" w14:textId="77777777" w:rsidTr="00D57AF4">
        <w:trPr>
          <w:jc w:val="center"/>
        </w:trPr>
        <w:tc>
          <w:tcPr>
            <w:tcW w:w="1838" w:type="dxa"/>
            <w:vMerge w:val="restart"/>
            <w:shd w:val="clear" w:color="auto" w:fill="auto"/>
          </w:tcPr>
          <w:p w14:paraId="537C0D83"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591F2DFC"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1C33FCC2" w14:textId="77777777" w:rsidR="00F8385C" w:rsidRPr="00BC468A" w:rsidRDefault="00F8385C" w:rsidP="00D57AF4">
            <w:pPr>
              <w:pStyle w:val="TAC"/>
              <w:keepNext w:val="0"/>
              <w:keepLines w:val="0"/>
              <w:jc w:val="left"/>
            </w:pPr>
            <w:r w:rsidRPr="00BC468A">
              <w:t>A.3.1.7.1</w:t>
            </w:r>
          </w:p>
        </w:tc>
        <w:tc>
          <w:tcPr>
            <w:tcW w:w="3961" w:type="dxa"/>
            <w:vMerge w:val="restart"/>
          </w:tcPr>
          <w:p w14:paraId="11745AA6"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2BF05AFE" w14:textId="77777777" w:rsidTr="00D57AF4">
        <w:trPr>
          <w:jc w:val="center"/>
        </w:trPr>
        <w:tc>
          <w:tcPr>
            <w:tcW w:w="1838" w:type="dxa"/>
            <w:vMerge/>
            <w:shd w:val="clear" w:color="auto" w:fill="auto"/>
          </w:tcPr>
          <w:p w14:paraId="4B9E04C5" w14:textId="77777777" w:rsidR="00F8385C" w:rsidRPr="00BC468A" w:rsidRDefault="00F8385C" w:rsidP="00D57AF4">
            <w:pPr>
              <w:pStyle w:val="TAC"/>
              <w:keepNext w:val="0"/>
              <w:keepLines w:val="0"/>
              <w:jc w:val="left"/>
            </w:pPr>
          </w:p>
        </w:tc>
        <w:tc>
          <w:tcPr>
            <w:tcW w:w="997" w:type="dxa"/>
            <w:shd w:val="clear" w:color="auto" w:fill="auto"/>
          </w:tcPr>
          <w:p w14:paraId="0829CCE4"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46A5F9B4" w14:textId="77777777" w:rsidR="00F8385C" w:rsidRPr="00BC468A" w:rsidRDefault="00F8385C" w:rsidP="00D57AF4">
            <w:pPr>
              <w:pStyle w:val="TAC"/>
              <w:keepNext w:val="0"/>
              <w:keepLines w:val="0"/>
              <w:jc w:val="left"/>
            </w:pPr>
            <w:r w:rsidRPr="00BC468A">
              <w:t>A.3.2.3.4</w:t>
            </w:r>
          </w:p>
        </w:tc>
        <w:tc>
          <w:tcPr>
            <w:tcW w:w="3961" w:type="dxa"/>
            <w:vMerge/>
          </w:tcPr>
          <w:p w14:paraId="6869550A" w14:textId="77777777" w:rsidR="00F8385C" w:rsidRPr="00BC468A" w:rsidRDefault="00F8385C" w:rsidP="00D57AF4">
            <w:pPr>
              <w:pStyle w:val="TAC"/>
              <w:keepNext w:val="0"/>
              <w:keepLines w:val="0"/>
              <w:jc w:val="left"/>
            </w:pPr>
          </w:p>
        </w:tc>
      </w:tr>
      <w:tr w:rsidR="00F8385C" w:rsidRPr="00BC468A" w14:paraId="4747D8A1" w14:textId="77777777" w:rsidTr="00D57AF4">
        <w:trPr>
          <w:jc w:val="center"/>
        </w:trPr>
        <w:tc>
          <w:tcPr>
            <w:tcW w:w="1838" w:type="dxa"/>
            <w:shd w:val="clear" w:color="auto" w:fill="auto"/>
          </w:tcPr>
          <w:p w14:paraId="3EDF8D80"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21444F6E" w14:textId="77777777" w:rsidR="00F8385C" w:rsidRPr="00BC468A" w:rsidRDefault="00F8385C" w:rsidP="00D57AF4">
            <w:pPr>
              <w:pStyle w:val="TAC"/>
              <w:keepNext w:val="0"/>
              <w:keepLines w:val="0"/>
              <w:jc w:val="left"/>
            </w:pPr>
            <w:r w:rsidRPr="00BC468A">
              <w:t>N/A</w:t>
            </w:r>
          </w:p>
        </w:tc>
        <w:tc>
          <w:tcPr>
            <w:tcW w:w="3961" w:type="dxa"/>
          </w:tcPr>
          <w:p w14:paraId="54A7DFF7" w14:textId="77777777" w:rsidR="00F8385C" w:rsidRPr="00BC468A" w:rsidRDefault="00F8385C" w:rsidP="00D57AF4">
            <w:pPr>
              <w:pStyle w:val="TAC"/>
              <w:keepNext w:val="0"/>
              <w:keepLines w:val="0"/>
              <w:jc w:val="left"/>
            </w:pPr>
          </w:p>
        </w:tc>
      </w:tr>
    </w:tbl>
    <w:p w14:paraId="2A4E606C" w14:textId="77777777" w:rsidR="00F8385C" w:rsidRPr="00BC468A" w:rsidRDefault="00F8385C" w:rsidP="00F8385C">
      <w:pPr>
        <w:rPr>
          <w:lang w:eastAsia="sv-SE"/>
        </w:rPr>
      </w:pPr>
    </w:p>
    <w:p w14:paraId="1BD5D119" w14:textId="77777777" w:rsidR="00F8385C" w:rsidRPr="00BC468A" w:rsidRDefault="00F8385C" w:rsidP="00F8385C">
      <w:pPr>
        <w:pStyle w:val="B10"/>
      </w:pPr>
      <w:r w:rsidRPr="00BC468A">
        <w:t>1.</w:t>
      </w:r>
      <w:r w:rsidRPr="00BC468A">
        <w:tab/>
        <w:t>Message contents are defined in clause 14.4.2.1.4.3.</w:t>
      </w:r>
    </w:p>
    <w:p w14:paraId="74C378F5"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0A0436C9" w14:textId="77777777" w:rsidR="00F8385C" w:rsidRPr="00BC468A" w:rsidRDefault="00F8385C" w:rsidP="00F8385C">
      <w:pPr>
        <w:pStyle w:val="B10"/>
      </w:pPr>
      <w:r w:rsidRPr="00BC468A">
        <w:t>3.</w:t>
      </w:r>
      <w:r w:rsidRPr="00BC468A">
        <w:tab/>
        <w:t>The test parameters are given in Table 14.4.2.1.4.1-3.</w:t>
      </w:r>
    </w:p>
    <w:p w14:paraId="5EB66029" w14:textId="77777777" w:rsidR="00F8385C" w:rsidRPr="00BC468A" w:rsidRDefault="00F8385C" w:rsidP="00F8385C">
      <w:pPr>
        <w:pStyle w:val="B10"/>
      </w:pPr>
      <w:r w:rsidRPr="00BC468A">
        <w:lastRenderedPageBreak/>
        <w:t>4.</w:t>
      </w:r>
      <w:r w:rsidRPr="00BC468A">
        <w:tab/>
        <w:t>The initial test environment conditions are setup according to section 14.0.5.</w:t>
      </w:r>
    </w:p>
    <w:p w14:paraId="1593E601" w14:textId="77777777" w:rsidR="00F8385C" w:rsidRPr="00BC468A" w:rsidRDefault="00F8385C" w:rsidP="00F8385C">
      <w:pPr>
        <w:pStyle w:val="TH"/>
      </w:pPr>
      <w:r w:rsidRPr="00BC468A">
        <w:lastRenderedPageBreak/>
        <w:t>Table 14.4.2.1.4.1</w:t>
      </w:r>
      <w:r w:rsidRPr="00BC468A">
        <w:rPr>
          <w:snapToGrid w:val="0"/>
          <w:sz w:val="22"/>
        </w:rPr>
        <w:t>-</w:t>
      </w:r>
      <w:r w:rsidRPr="00BC468A">
        <w:t xml:space="preserve">3: General test parameters for FR1 </w:t>
      </w:r>
      <w:proofErr w:type="spellStart"/>
      <w:r w:rsidRPr="00BC468A">
        <w:t>PCell</w:t>
      </w:r>
      <w:proofErr w:type="spellEnd"/>
      <w:r w:rsidRPr="00BC468A">
        <w:t xml:space="preserve"> for SSB-based beam failure detection and link recovery testing in non-DRX mode</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395"/>
        <w:gridCol w:w="1167"/>
        <w:gridCol w:w="703"/>
        <w:gridCol w:w="1778"/>
        <w:gridCol w:w="1420"/>
      </w:tblGrid>
      <w:tr w:rsidR="00F8385C" w:rsidRPr="00BC468A" w14:paraId="7D5A92F9" w14:textId="77777777" w:rsidTr="00D57AF4">
        <w:trPr>
          <w:trHeight w:val="187"/>
          <w:jc w:val="center"/>
        </w:trPr>
        <w:tc>
          <w:tcPr>
            <w:tcW w:w="2296" w:type="pct"/>
            <w:gridSpan w:val="3"/>
            <w:tcBorders>
              <w:bottom w:val="nil"/>
            </w:tcBorders>
            <w:shd w:val="clear" w:color="auto" w:fill="auto"/>
          </w:tcPr>
          <w:p w14:paraId="65EB776C" w14:textId="77777777" w:rsidR="00F8385C" w:rsidRPr="00BC468A" w:rsidRDefault="00F8385C" w:rsidP="00D57AF4">
            <w:pPr>
              <w:pStyle w:val="TAH"/>
            </w:pPr>
            <w:r w:rsidRPr="00BC468A">
              <w:lastRenderedPageBreak/>
              <w:t>Parameter</w:t>
            </w:r>
          </w:p>
        </w:tc>
        <w:tc>
          <w:tcPr>
            <w:tcW w:w="487" w:type="pct"/>
            <w:tcBorders>
              <w:bottom w:val="nil"/>
            </w:tcBorders>
            <w:shd w:val="clear" w:color="auto" w:fill="auto"/>
          </w:tcPr>
          <w:p w14:paraId="155159E1" w14:textId="77777777" w:rsidR="00F8385C" w:rsidRPr="00BC468A" w:rsidRDefault="00F8385C" w:rsidP="00D57AF4">
            <w:pPr>
              <w:pStyle w:val="TAH"/>
            </w:pPr>
            <w:r w:rsidRPr="00BC468A">
              <w:t>Unit</w:t>
            </w:r>
          </w:p>
        </w:tc>
        <w:tc>
          <w:tcPr>
            <w:tcW w:w="1232" w:type="pct"/>
            <w:shd w:val="clear" w:color="auto" w:fill="auto"/>
          </w:tcPr>
          <w:p w14:paraId="6CF1D8F0" w14:textId="77777777" w:rsidR="00F8385C" w:rsidRPr="00BC468A" w:rsidRDefault="00F8385C" w:rsidP="00D57AF4">
            <w:pPr>
              <w:pStyle w:val="TAH"/>
            </w:pPr>
            <w:r w:rsidRPr="00BC468A">
              <w:t>Value</w:t>
            </w:r>
          </w:p>
        </w:tc>
        <w:tc>
          <w:tcPr>
            <w:tcW w:w="985" w:type="pct"/>
          </w:tcPr>
          <w:p w14:paraId="151C64FA" w14:textId="77777777" w:rsidR="00F8385C" w:rsidRPr="00BC468A" w:rsidRDefault="00F8385C" w:rsidP="00D57AF4">
            <w:pPr>
              <w:pStyle w:val="TAH"/>
            </w:pPr>
            <w:r w:rsidRPr="00BC468A">
              <w:t>Comment</w:t>
            </w:r>
          </w:p>
        </w:tc>
      </w:tr>
      <w:tr w:rsidR="00F8385C" w:rsidRPr="00BC468A" w14:paraId="10CAD38B" w14:textId="77777777" w:rsidTr="00D57AF4">
        <w:trPr>
          <w:trHeight w:val="187"/>
          <w:jc w:val="center"/>
        </w:trPr>
        <w:tc>
          <w:tcPr>
            <w:tcW w:w="2296" w:type="pct"/>
            <w:gridSpan w:val="3"/>
            <w:tcBorders>
              <w:top w:val="nil"/>
            </w:tcBorders>
            <w:shd w:val="clear" w:color="auto" w:fill="auto"/>
          </w:tcPr>
          <w:p w14:paraId="16C55797" w14:textId="77777777" w:rsidR="00F8385C" w:rsidRPr="00BC468A" w:rsidRDefault="00F8385C" w:rsidP="00D57AF4">
            <w:pPr>
              <w:pStyle w:val="TAH"/>
            </w:pPr>
          </w:p>
        </w:tc>
        <w:tc>
          <w:tcPr>
            <w:tcW w:w="487" w:type="pct"/>
            <w:tcBorders>
              <w:top w:val="nil"/>
            </w:tcBorders>
            <w:shd w:val="clear" w:color="auto" w:fill="auto"/>
          </w:tcPr>
          <w:p w14:paraId="2BBDFC5F" w14:textId="77777777" w:rsidR="00F8385C" w:rsidRPr="00BC468A" w:rsidRDefault="00F8385C" w:rsidP="00D57AF4">
            <w:pPr>
              <w:pStyle w:val="TAH"/>
            </w:pPr>
          </w:p>
        </w:tc>
        <w:tc>
          <w:tcPr>
            <w:tcW w:w="1232" w:type="pct"/>
            <w:shd w:val="clear" w:color="auto" w:fill="auto"/>
          </w:tcPr>
          <w:p w14:paraId="32878B0D" w14:textId="77777777" w:rsidR="00F8385C" w:rsidRPr="00BC468A" w:rsidRDefault="00F8385C" w:rsidP="00D57AF4">
            <w:pPr>
              <w:pStyle w:val="TAH"/>
            </w:pPr>
            <w:r w:rsidRPr="00BC468A">
              <w:t>Test 1</w:t>
            </w:r>
          </w:p>
        </w:tc>
        <w:tc>
          <w:tcPr>
            <w:tcW w:w="985" w:type="pct"/>
          </w:tcPr>
          <w:p w14:paraId="14EE3097" w14:textId="77777777" w:rsidR="00F8385C" w:rsidRPr="00BC468A" w:rsidRDefault="00F8385C" w:rsidP="00D57AF4">
            <w:pPr>
              <w:pStyle w:val="TAH"/>
            </w:pPr>
          </w:p>
        </w:tc>
      </w:tr>
      <w:tr w:rsidR="00F8385C" w:rsidRPr="00BC468A" w14:paraId="64C2A3E6" w14:textId="77777777" w:rsidTr="00D57AF4">
        <w:trPr>
          <w:trHeight w:val="282"/>
          <w:jc w:val="center"/>
        </w:trPr>
        <w:tc>
          <w:tcPr>
            <w:tcW w:w="1488" w:type="pct"/>
            <w:gridSpan w:val="2"/>
            <w:vMerge w:val="restart"/>
            <w:tcBorders>
              <w:top w:val="nil"/>
            </w:tcBorders>
            <w:shd w:val="clear" w:color="auto" w:fill="auto"/>
          </w:tcPr>
          <w:p w14:paraId="5022484C" w14:textId="77777777" w:rsidR="00F8385C" w:rsidRPr="00BC468A" w:rsidRDefault="00F8385C" w:rsidP="00D57AF4">
            <w:pPr>
              <w:pStyle w:val="TAH"/>
              <w:rPr>
                <w:b w:val="0"/>
                <w:bCs/>
              </w:rPr>
            </w:pPr>
            <w:r w:rsidRPr="00BC468A" w:rsidDel="00CA4D50">
              <w:rPr>
                <w:b w:val="0"/>
                <w:bCs/>
              </w:rPr>
              <w:t xml:space="preserve">NTN reference </w:t>
            </w:r>
            <w:r w:rsidRPr="00BC468A">
              <w:rPr>
                <w:b w:val="0"/>
                <w:bCs/>
              </w:rPr>
              <w:t>Serving s</w:t>
            </w:r>
            <w:r w:rsidRPr="00BC468A">
              <w:rPr>
                <w:rFonts w:eastAsia="Calibri"/>
                <w:b w:val="0"/>
                <w:bCs/>
              </w:rPr>
              <w:t xml:space="preserve">atellite </w:t>
            </w:r>
            <w:r w:rsidRPr="00BC468A">
              <w:rPr>
                <w:b w:val="0"/>
                <w:bCs/>
              </w:rPr>
              <w:t>configuration</w:t>
            </w:r>
          </w:p>
        </w:tc>
        <w:tc>
          <w:tcPr>
            <w:tcW w:w="809" w:type="pct"/>
            <w:tcBorders>
              <w:top w:val="nil"/>
            </w:tcBorders>
            <w:shd w:val="clear" w:color="auto" w:fill="auto"/>
          </w:tcPr>
          <w:p w14:paraId="4E3C6C6B" w14:textId="77777777" w:rsidR="00F8385C" w:rsidRPr="00BC468A" w:rsidRDefault="00F8385C" w:rsidP="00D57AF4">
            <w:pPr>
              <w:pStyle w:val="TAL"/>
              <w:jc w:val="center"/>
              <w:rPr>
                <w:bCs/>
              </w:rPr>
            </w:pPr>
            <w:r w:rsidRPr="00BC468A">
              <w:t>Config 1</w:t>
            </w:r>
          </w:p>
        </w:tc>
        <w:tc>
          <w:tcPr>
            <w:tcW w:w="487" w:type="pct"/>
            <w:tcBorders>
              <w:top w:val="nil"/>
            </w:tcBorders>
            <w:shd w:val="clear" w:color="auto" w:fill="auto"/>
            <w:vAlign w:val="center"/>
          </w:tcPr>
          <w:p w14:paraId="7F18126B" w14:textId="77777777" w:rsidR="00F8385C" w:rsidRPr="00BC468A" w:rsidRDefault="00F8385C" w:rsidP="00D57AF4">
            <w:pPr>
              <w:pStyle w:val="TAH"/>
              <w:rPr>
                <w:b w:val="0"/>
                <w:bCs/>
              </w:rPr>
            </w:pPr>
          </w:p>
        </w:tc>
        <w:tc>
          <w:tcPr>
            <w:tcW w:w="1232" w:type="pct"/>
            <w:shd w:val="clear" w:color="auto" w:fill="auto"/>
          </w:tcPr>
          <w:p w14:paraId="598792FF" w14:textId="77777777" w:rsidR="00F8385C" w:rsidRPr="00BC468A" w:rsidRDefault="00F8385C" w:rsidP="00D57AF4">
            <w:pPr>
              <w:pStyle w:val="TAH"/>
              <w:rPr>
                <w:b w:val="0"/>
                <w:bCs/>
              </w:rPr>
            </w:pPr>
            <w:r w:rsidRPr="00BC468A">
              <w:rPr>
                <w:b w:val="0"/>
                <w:bCs/>
              </w:rPr>
              <w:t>SSC.1</w:t>
            </w:r>
          </w:p>
        </w:tc>
        <w:tc>
          <w:tcPr>
            <w:tcW w:w="985" w:type="pct"/>
          </w:tcPr>
          <w:p w14:paraId="411F31B4" w14:textId="77777777" w:rsidR="00F8385C" w:rsidRPr="00BC468A" w:rsidRDefault="00F8385C" w:rsidP="00D57AF4">
            <w:pPr>
              <w:pStyle w:val="TAH"/>
              <w:rPr>
                <w:b w:val="0"/>
                <w:bCs/>
              </w:rPr>
            </w:pPr>
          </w:p>
        </w:tc>
      </w:tr>
      <w:tr w:rsidR="00F8385C" w:rsidRPr="00BC468A" w14:paraId="64EACF77" w14:textId="77777777" w:rsidTr="00D57AF4">
        <w:trPr>
          <w:trHeight w:val="51"/>
          <w:jc w:val="center"/>
        </w:trPr>
        <w:tc>
          <w:tcPr>
            <w:tcW w:w="1488" w:type="pct"/>
            <w:gridSpan w:val="2"/>
            <w:vMerge/>
            <w:tcBorders>
              <w:bottom w:val="nil"/>
            </w:tcBorders>
            <w:shd w:val="clear" w:color="auto" w:fill="auto"/>
          </w:tcPr>
          <w:p w14:paraId="1A16A2C5" w14:textId="77777777" w:rsidR="00F8385C" w:rsidRPr="00BC468A" w:rsidRDefault="00F8385C" w:rsidP="00D57AF4">
            <w:pPr>
              <w:pStyle w:val="TAH"/>
              <w:rPr>
                <w:b w:val="0"/>
                <w:bCs/>
              </w:rPr>
            </w:pPr>
          </w:p>
        </w:tc>
        <w:tc>
          <w:tcPr>
            <w:tcW w:w="809" w:type="pct"/>
            <w:tcBorders>
              <w:top w:val="single" w:sz="4" w:space="0" w:color="auto"/>
            </w:tcBorders>
            <w:shd w:val="clear" w:color="auto" w:fill="auto"/>
          </w:tcPr>
          <w:p w14:paraId="716F2ED6" w14:textId="77777777" w:rsidR="00F8385C" w:rsidRPr="00BC468A" w:rsidRDefault="00F8385C" w:rsidP="00D57AF4">
            <w:pPr>
              <w:pStyle w:val="TAH"/>
              <w:rPr>
                <w:b w:val="0"/>
                <w:bCs/>
              </w:rPr>
            </w:pPr>
            <w:r w:rsidRPr="00BC468A">
              <w:rPr>
                <w:b w:val="0"/>
                <w:bCs/>
              </w:rPr>
              <w:t>Config 2</w:t>
            </w:r>
          </w:p>
        </w:tc>
        <w:tc>
          <w:tcPr>
            <w:tcW w:w="487" w:type="pct"/>
            <w:tcBorders>
              <w:top w:val="single" w:sz="4" w:space="0" w:color="auto"/>
            </w:tcBorders>
            <w:shd w:val="clear" w:color="auto" w:fill="auto"/>
            <w:vAlign w:val="center"/>
          </w:tcPr>
          <w:p w14:paraId="5164CEB0" w14:textId="77777777" w:rsidR="00F8385C" w:rsidRPr="00BC468A" w:rsidRDefault="00F8385C" w:rsidP="00D57AF4">
            <w:pPr>
              <w:pStyle w:val="TAH"/>
              <w:rPr>
                <w:b w:val="0"/>
                <w:bCs/>
              </w:rPr>
            </w:pPr>
          </w:p>
        </w:tc>
        <w:tc>
          <w:tcPr>
            <w:tcW w:w="1232" w:type="pct"/>
            <w:tcBorders>
              <w:top w:val="single" w:sz="4" w:space="0" w:color="auto"/>
            </w:tcBorders>
            <w:shd w:val="clear" w:color="auto" w:fill="auto"/>
          </w:tcPr>
          <w:p w14:paraId="235A1506" w14:textId="77777777" w:rsidR="00F8385C" w:rsidRPr="00BC468A" w:rsidRDefault="00F8385C" w:rsidP="00D57AF4">
            <w:pPr>
              <w:pStyle w:val="TAH"/>
              <w:rPr>
                <w:b w:val="0"/>
                <w:bCs/>
              </w:rPr>
            </w:pPr>
            <w:r w:rsidRPr="00BC468A">
              <w:rPr>
                <w:b w:val="0"/>
                <w:bCs/>
              </w:rPr>
              <w:t>SSC.2</w:t>
            </w:r>
          </w:p>
        </w:tc>
        <w:tc>
          <w:tcPr>
            <w:tcW w:w="985" w:type="pct"/>
            <w:tcBorders>
              <w:top w:val="single" w:sz="4" w:space="0" w:color="auto"/>
            </w:tcBorders>
          </w:tcPr>
          <w:p w14:paraId="51E54DE9" w14:textId="77777777" w:rsidR="00F8385C" w:rsidRPr="00BC468A" w:rsidRDefault="00F8385C" w:rsidP="00D57AF4">
            <w:pPr>
              <w:pStyle w:val="TAH"/>
              <w:rPr>
                <w:b w:val="0"/>
                <w:bCs/>
              </w:rPr>
            </w:pPr>
          </w:p>
        </w:tc>
      </w:tr>
      <w:tr w:rsidR="00F8385C" w:rsidRPr="00BC468A" w14:paraId="53FB2A59" w14:textId="77777777" w:rsidTr="00D57AF4">
        <w:trPr>
          <w:trHeight w:val="187"/>
          <w:jc w:val="center"/>
        </w:trPr>
        <w:tc>
          <w:tcPr>
            <w:tcW w:w="2296" w:type="pct"/>
            <w:gridSpan w:val="3"/>
            <w:shd w:val="clear" w:color="auto" w:fill="auto"/>
          </w:tcPr>
          <w:p w14:paraId="1F25F0AF" w14:textId="77777777" w:rsidR="00F8385C" w:rsidRPr="00BC468A" w:rsidRDefault="00F8385C" w:rsidP="00D57AF4">
            <w:pPr>
              <w:pStyle w:val="TAL"/>
            </w:pPr>
            <w:r w:rsidRPr="00BC468A">
              <w:t xml:space="preserve">Active </w:t>
            </w:r>
            <w:proofErr w:type="spellStart"/>
            <w:r w:rsidRPr="00BC468A">
              <w:t>PSCell</w:t>
            </w:r>
            <w:proofErr w:type="spellEnd"/>
          </w:p>
        </w:tc>
        <w:tc>
          <w:tcPr>
            <w:tcW w:w="487" w:type="pct"/>
            <w:shd w:val="clear" w:color="auto" w:fill="auto"/>
          </w:tcPr>
          <w:p w14:paraId="0D8F24FF" w14:textId="77777777" w:rsidR="00F8385C" w:rsidRPr="00BC468A" w:rsidRDefault="00F8385C" w:rsidP="00D57AF4">
            <w:pPr>
              <w:pStyle w:val="TAC"/>
            </w:pPr>
          </w:p>
        </w:tc>
        <w:tc>
          <w:tcPr>
            <w:tcW w:w="1232" w:type="pct"/>
            <w:shd w:val="clear" w:color="auto" w:fill="auto"/>
          </w:tcPr>
          <w:p w14:paraId="478AFFB0" w14:textId="77777777" w:rsidR="00F8385C" w:rsidRPr="00BC468A" w:rsidRDefault="00F8385C" w:rsidP="00D57AF4">
            <w:pPr>
              <w:pStyle w:val="TAC"/>
            </w:pPr>
            <w:r w:rsidRPr="00BC468A">
              <w:t>Cell 1</w:t>
            </w:r>
          </w:p>
        </w:tc>
        <w:tc>
          <w:tcPr>
            <w:tcW w:w="985" w:type="pct"/>
          </w:tcPr>
          <w:p w14:paraId="3A7FCD7E" w14:textId="77777777" w:rsidR="00F8385C" w:rsidRPr="00BC468A" w:rsidRDefault="00F8385C" w:rsidP="00D57AF4">
            <w:pPr>
              <w:pStyle w:val="TAC"/>
            </w:pPr>
          </w:p>
        </w:tc>
      </w:tr>
      <w:tr w:rsidR="00F8385C" w:rsidRPr="00BC468A" w14:paraId="788B282B" w14:textId="77777777" w:rsidTr="00D57AF4">
        <w:trPr>
          <w:trHeight w:val="187"/>
          <w:jc w:val="center"/>
        </w:trPr>
        <w:tc>
          <w:tcPr>
            <w:tcW w:w="2296" w:type="pct"/>
            <w:gridSpan w:val="3"/>
            <w:shd w:val="clear" w:color="auto" w:fill="auto"/>
          </w:tcPr>
          <w:p w14:paraId="65946E6C" w14:textId="77777777" w:rsidR="00F8385C" w:rsidRPr="00BC468A" w:rsidRDefault="00F8385C" w:rsidP="00D57AF4">
            <w:pPr>
              <w:pStyle w:val="TAL"/>
            </w:pPr>
            <w:r w:rsidRPr="00BC468A">
              <w:t>RF Channel Number</w:t>
            </w:r>
          </w:p>
        </w:tc>
        <w:tc>
          <w:tcPr>
            <w:tcW w:w="487" w:type="pct"/>
            <w:tcBorders>
              <w:bottom w:val="single" w:sz="4" w:space="0" w:color="auto"/>
            </w:tcBorders>
            <w:shd w:val="clear" w:color="auto" w:fill="auto"/>
          </w:tcPr>
          <w:p w14:paraId="0A5D1A20" w14:textId="77777777" w:rsidR="00F8385C" w:rsidRPr="00BC468A" w:rsidRDefault="00F8385C" w:rsidP="00D57AF4">
            <w:pPr>
              <w:pStyle w:val="TAC"/>
            </w:pPr>
          </w:p>
        </w:tc>
        <w:tc>
          <w:tcPr>
            <w:tcW w:w="1232" w:type="pct"/>
            <w:shd w:val="clear" w:color="auto" w:fill="auto"/>
          </w:tcPr>
          <w:p w14:paraId="30BFFEE4" w14:textId="77777777" w:rsidR="00F8385C" w:rsidRPr="00BC468A" w:rsidRDefault="00F8385C" w:rsidP="00D57AF4">
            <w:pPr>
              <w:pStyle w:val="TAC"/>
            </w:pPr>
            <w:r w:rsidRPr="00BC468A">
              <w:t>1</w:t>
            </w:r>
          </w:p>
        </w:tc>
        <w:tc>
          <w:tcPr>
            <w:tcW w:w="985" w:type="pct"/>
          </w:tcPr>
          <w:p w14:paraId="50A22C52" w14:textId="77777777" w:rsidR="00F8385C" w:rsidRPr="00BC468A" w:rsidRDefault="00F8385C" w:rsidP="00D57AF4">
            <w:pPr>
              <w:pStyle w:val="TAC"/>
            </w:pPr>
          </w:p>
        </w:tc>
      </w:tr>
      <w:tr w:rsidR="00F8385C" w:rsidRPr="00BC468A" w14:paraId="05016073" w14:textId="77777777" w:rsidTr="00D57AF4">
        <w:trPr>
          <w:trHeight w:val="187"/>
          <w:jc w:val="center"/>
        </w:trPr>
        <w:tc>
          <w:tcPr>
            <w:tcW w:w="1488" w:type="pct"/>
            <w:gridSpan w:val="2"/>
            <w:tcBorders>
              <w:bottom w:val="nil"/>
            </w:tcBorders>
            <w:shd w:val="clear" w:color="auto" w:fill="auto"/>
          </w:tcPr>
          <w:p w14:paraId="0D90E66C" w14:textId="77777777" w:rsidR="00F8385C" w:rsidRPr="00BC468A" w:rsidRDefault="00F8385C" w:rsidP="00D57AF4">
            <w:pPr>
              <w:pStyle w:val="TAL"/>
            </w:pPr>
            <w:r w:rsidRPr="00BC468A">
              <w:t>Duplex mode</w:t>
            </w:r>
          </w:p>
        </w:tc>
        <w:tc>
          <w:tcPr>
            <w:tcW w:w="809" w:type="pct"/>
            <w:shd w:val="clear" w:color="auto" w:fill="auto"/>
          </w:tcPr>
          <w:p w14:paraId="0AE466D3" w14:textId="77777777" w:rsidR="00F8385C" w:rsidRPr="00BC468A" w:rsidRDefault="00F8385C" w:rsidP="00D57AF4">
            <w:pPr>
              <w:pStyle w:val="TAL"/>
            </w:pPr>
            <w:r w:rsidRPr="00BC468A">
              <w:t xml:space="preserve">Config 1,2 </w:t>
            </w:r>
          </w:p>
        </w:tc>
        <w:tc>
          <w:tcPr>
            <w:tcW w:w="487" w:type="pct"/>
            <w:tcBorders>
              <w:bottom w:val="nil"/>
            </w:tcBorders>
            <w:shd w:val="clear" w:color="auto" w:fill="auto"/>
          </w:tcPr>
          <w:p w14:paraId="774958DB" w14:textId="77777777" w:rsidR="00F8385C" w:rsidRPr="00BC468A" w:rsidRDefault="00F8385C" w:rsidP="00D57AF4">
            <w:pPr>
              <w:pStyle w:val="TAC"/>
            </w:pPr>
          </w:p>
        </w:tc>
        <w:tc>
          <w:tcPr>
            <w:tcW w:w="1232" w:type="pct"/>
            <w:shd w:val="clear" w:color="auto" w:fill="auto"/>
          </w:tcPr>
          <w:p w14:paraId="53E2D034" w14:textId="77777777" w:rsidR="00F8385C" w:rsidRPr="00BC468A" w:rsidRDefault="00F8385C" w:rsidP="00D57AF4">
            <w:pPr>
              <w:pStyle w:val="TAC"/>
            </w:pPr>
            <w:r w:rsidRPr="00BC468A">
              <w:t>FDD</w:t>
            </w:r>
          </w:p>
        </w:tc>
        <w:tc>
          <w:tcPr>
            <w:tcW w:w="985" w:type="pct"/>
          </w:tcPr>
          <w:p w14:paraId="3F5A4477" w14:textId="77777777" w:rsidR="00F8385C" w:rsidRPr="00BC468A" w:rsidRDefault="00F8385C" w:rsidP="00D57AF4">
            <w:pPr>
              <w:pStyle w:val="TAC"/>
            </w:pPr>
          </w:p>
        </w:tc>
      </w:tr>
      <w:tr w:rsidR="00F8385C" w:rsidRPr="00BC468A" w14:paraId="343E797D" w14:textId="77777777" w:rsidTr="00D57AF4">
        <w:trPr>
          <w:trHeight w:val="187"/>
          <w:jc w:val="cent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tcPr>
          <w:p w14:paraId="20DDDFBD" w14:textId="77777777" w:rsidR="00F8385C" w:rsidRPr="00BC468A" w:rsidRDefault="00F8385C" w:rsidP="00D57AF4">
            <w:pPr>
              <w:pStyle w:val="TAL"/>
            </w:pPr>
            <w:proofErr w:type="spellStart"/>
            <w:r w:rsidRPr="00BC468A">
              <w:t>BWchannel</w:t>
            </w:r>
            <w:proofErr w:type="spellEnd"/>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7ADD25D5" w14:textId="77777777" w:rsidR="00F8385C" w:rsidRPr="00BC468A" w:rsidRDefault="00F8385C" w:rsidP="00D57AF4">
            <w:pPr>
              <w:pStyle w:val="TAL"/>
            </w:pPr>
            <w:r w:rsidRPr="00BC468A">
              <w:t>Config 1,2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110143DC" w14:textId="77777777" w:rsidR="00F8385C" w:rsidRPr="00BC468A" w:rsidRDefault="00F8385C" w:rsidP="00D57AF4">
            <w:pPr>
              <w:pStyle w:val="TAC"/>
            </w:pPr>
            <w:r w:rsidRPr="00BC468A">
              <w:t>MHz</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894FC8D" w14:textId="77777777" w:rsidR="00F8385C" w:rsidRPr="00BC468A" w:rsidRDefault="00F8385C" w:rsidP="00D57AF4">
            <w:pPr>
              <w:pStyle w:val="TAC"/>
            </w:pPr>
            <w:r w:rsidRPr="00BC468A">
              <w:t xml:space="preserve">10: </w:t>
            </w:r>
            <w:proofErr w:type="spellStart"/>
            <w:proofErr w:type="gramStart"/>
            <w:r w:rsidRPr="00BC468A">
              <w:t>NRB,c</w:t>
            </w:r>
            <w:proofErr w:type="spellEnd"/>
            <w:proofErr w:type="gramEnd"/>
            <w:r w:rsidRPr="00BC468A">
              <w:t xml:space="preserve"> = 52</w:t>
            </w:r>
          </w:p>
        </w:tc>
        <w:tc>
          <w:tcPr>
            <w:tcW w:w="985" w:type="pct"/>
            <w:tcBorders>
              <w:top w:val="single" w:sz="4" w:space="0" w:color="auto"/>
              <w:left w:val="single" w:sz="4" w:space="0" w:color="auto"/>
              <w:bottom w:val="single" w:sz="4" w:space="0" w:color="auto"/>
              <w:right w:val="single" w:sz="4" w:space="0" w:color="auto"/>
            </w:tcBorders>
          </w:tcPr>
          <w:p w14:paraId="06A99ED1" w14:textId="77777777" w:rsidR="00F8385C" w:rsidRPr="00BC468A" w:rsidRDefault="00F8385C" w:rsidP="00D57AF4">
            <w:pPr>
              <w:pStyle w:val="TAC"/>
            </w:pPr>
          </w:p>
        </w:tc>
      </w:tr>
      <w:tr w:rsidR="00F8385C" w:rsidRPr="00BC468A" w14:paraId="40EF5258" w14:textId="77777777" w:rsidTr="00D57AF4">
        <w:trPr>
          <w:trHeight w:val="187"/>
          <w:jc w:val="cent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tcPr>
          <w:p w14:paraId="5BC787C6" w14:textId="77777777" w:rsidR="00F8385C" w:rsidRPr="00BC468A" w:rsidRDefault="00F8385C" w:rsidP="00D57AF4">
            <w:pPr>
              <w:pStyle w:val="TAL"/>
            </w:pPr>
            <w:r w:rsidRPr="00BC468A">
              <w:t>DL initial BWP configuration</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10B0AF31" w14:textId="77777777" w:rsidR="00F8385C" w:rsidRPr="00BC468A" w:rsidRDefault="00F8385C" w:rsidP="00D57AF4">
            <w:pPr>
              <w:pStyle w:val="TAL"/>
            </w:pPr>
            <w:r w:rsidRPr="00BC468A">
              <w:t>Config 1,2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653DB2BB"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FE982A" w14:textId="77777777" w:rsidR="00F8385C" w:rsidRPr="00BC468A" w:rsidRDefault="00F8385C" w:rsidP="00D57AF4">
            <w:pPr>
              <w:pStyle w:val="TAC"/>
            </w:pPr>
            <w:r w:rsidRPr="00BC468A">
              <w:t>DLBWP.0.1</w:t>
            </w:r>
          </w:p>
        </w:tc>
        <w:tc>
          <w:tcPr>
            <w:tcW w:w="985" w:type="pct"/>
            <w:tcBorders>
              <w:top w:val="single" w:sz="4" w:space="0" w:color="auto"/>
              <w:left w:val="single" w:sz="4" w:space="0" w:color="auto"/>
              <w:bottom w:val="single" w:sz="4" w:space="0" w:color="auto"/>
              <w:right w:val="single" w:sz="4" w:space="0" w:color="auto"/>
            </w:tcBorders>
          </w:tcPr>
          <w:p w14:paraId="642029C5" w14:textId="77777777" w:rsidR="00F8385C" w:rsidRPr="00BC468A" w:rsidRDefault="00F8385C" w:rsidP="00D57AF4">
            <w:pPr>
              <w:pStyle w:val="TAC"/>
            </w:pPr>
          </w:p>
        </w:tc>
      </w:tr>
      <w:tr w:rsidR="00F8385C" w:rsidRPr="00BC468A" w14:paraId="41E0D322" w14:textId="77777777" w:rsidTr="00D57AF4">
        <w:trPr>
          <w:trHeight w:val="187"/>
          <w:jc w:val="cent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tcPr>
          <w:p w14:paraId="3836C366" w14:textId="77777777" w:rsidR="00F8385C" w:rsidRPr="00BC468A" w:rsidRDefault="00F8385C" w:rsidP="00D57AF4">
            <w:pPr>
              <w:pStyle w:val="TAL"/>
            </w:pPr>
            <w:r w:rsidRPr="00BC468A">
              <w:t>DL dedicated BWP configuration</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27F2FA32" w14:textId="77777777" w:rsidR="00F8385C" w:rsidRPr="00BC468A" w:rsidRDefault="00F8385C" w:rsidP="00D57AF4">
            <w:pPr>
              <w:pStyle w:val="TAL"/>
            </w:pPr>
            <w:r w:rsidRPr="00BC468A">
              <w:t>Config 1,2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751759"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A0D7A3D" w14:textId="77777777" w:rsidR="00F8385C" w:rsidRPr="00BC468A" w:rsidRDefault="00F8385C" w:rsidP="00D57AF4">
            <w:pPr>
              <w:pStyle w:val="TAC"/>
            </w:pPr>
            <w:r w:rsidRPr="00BC468A">
              <w:t>DLBWP.1.1</w:t>
            </w:r>
          </w:p>
        </w:tc>
        <w:tc>
          <w:tcPr>
            <w:tcW w:w="985" w:type="pct"/>
            <w:tcBorders>
              <w:top w:val="single" w:sz="4" w:space="0" w:color="auto"/>
              <w:left w:val="single" w:sz="4" w:space="0" w:color="auto"/>
              <w:bottom w:val="single" w:sz="4" w:space="0" w:color="auto"/>
              <w:right w:val="single" w:sz="4" w:space="0" w:color="auto"/>
            </w:tcBorders>
          </w:tcPr>
          <w:p w14:paraId="321745E3" w14:textId="77777777" w:rsidR="00F8385C" w:rsidRPr="00BC468A" w:rsidRDefault="00F8385C" w:rsidP="00D57AF4">
            <w:pPr>
              <w:pStyle w:val="TAC"/>
            </w:pPr>
          </w:p>
        </w:tc>
      </w:tr>
      <w:tr w:rsidR="00F8385C" w:rsidRPr="00BC468A" w14:paraId="12458CCA" w14:textId="77777777" w:rsidTr="00D57AF4">
        <w:trPr>
          <w:trHeight w:val="187"/>
          <w:jc w:val="cent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tcPr>
          <w:p w14:paraId="691085A2" w14:textId="77777777" w:rsidR="00F8385C" w:rsidRPr="00BC468A" w:rsidRDefault="00F8385C" w:rsidP="00D57AF4">
            <w:pPr>
              <w:pStyle w:val="TAL"/>
            </w:pPr>
            <w:r w:rsidRPr="00BC468A">
              <w:t>UL initial BWP configuration</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39E3803A" w14:textId="77777777" w:rsidR="00F8385C" w:rsidRPr="00BC468A" w:rsidRDefault="00F8385C" w:rsidP="00D57AF4">
            <w:pPr>
              <w:pStyle w:val="TAL"/>
            </w:pPr>
            <w:r w:rsidRPr="00BC468A">
              <w:t>Config 1,2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67BB0BE2"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DC3BCA3" w14:textId="77777777" w:rsidR="00F8385C" w:rsidRPr="00BC468A" w:rsidRDefault="00F8385C" w:rsidP="00D57AF4">
            <w:pPr>
              <w:pStyle w:val="TAC"/>
            </w:pPr>
            <w:r w:rsidRPr="00BC468A">
              <w:t>ULBWP.0.1</w:t>
            </w:r>
          </w:p>
        </w:tc>
        <w:tc>
          <w:tcPr>
            <w:tcW w:w="985" w:type="pct"/>
            <w:tcBorders>
              <w:top w:val="single" w:sz="4" w:space="0" w:color="auto"/>
              <w:left w:val="single" w:sz="4" w:space="0" w:color="auto"/>
              <w:bottom w:val="single" w:sz="4" w:space="0" w:color="auto"/>
              <w:right w:val="single" w:sz="4" w:space="0" w:color="auto"/>
            </w:tcBorders>
          </w:tcPr>
          <w:p w14:paraId="29288365" w14:textId="77777777" w:rsidR="00F8385C" w:rsidRPr="00BC468A" w:rsidRDefault="00F8385C" w:rsidP="00D57AF4">
            <w:pPr>
              <w:pStyle w:val="TAC"/>
            </w:pPr>
          </w:p>
        </w:tc>
      </w:tr>
      <w:tr w:rsidR="00F8385C" w:rsidRPr="00BC468A" w14:paraId="404BDAEC" w14:textId="77777777" w:rsidTr="00D57AF4">
        <w:trPr>
          <w:trHeight w:val="187"/>
          <w:jc w:val="cent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tcPr>
          <w:p w14:paraId="1136E5B8" w14:textId="77777777" w:rsidR="00F8385C" w:rsidRPr="00BC468A" w:rsidRDefault="00F8385C" w:rsidP="00D57AF4">
            <w:pPr>
              <w:pStyle w:val="TAL"/>
            </w:pPr>
            <w:r w:rsidRPr="00BC468A">
              <w:t>UL dedicated BWP configuration</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02179080" w14:textId="77777777" w:rsidR="00F8385C" w:rsidRPr="00BC468A" w:rsidRDefault="00F8385C" w:rsidP="00D57AF4">
            <w:pPr>
              <w:pStyle w:val="TAL"/>
            </w:pPr>
            <w:r w:rsidRPr="00BC468A">
              <w:t>Config 1,2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D0F2B02"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29F1C186" w14:textId="77777777" w:rsidR="00F8385C" w:rsidRPr="00BC468A" w:rsidRDefault="00F8385C" w:rsidP="00D57AF4">
            <w:pPr>
              <w:pStyle w:val="TAC"/>
            </w:pPr>
            <w:r w:rsidRPr="00BC468A">
              <w:t>ULBWP.1.1</w:t>
            </w:r>
          </w:p>
        </w:tc>
        <w:tc>
          <w:tcPr>
            <w:tcW w:w="985" w:type="pct"/>
            <w:tcBorders>
              <w:top w:val="single" w:sz="4" w:space="0" w:color="auto"/>
              <w:left w:val="single" w:sz="4" w:space="0" w:color="auto"/>
              <w:bottom w:val="single" w:sz="4" w:space="0" w:color="auto"/>
              <w:right w:val="single" w:sz="4" w:space="0" w:color="auto"/>
            </w:tcBorders>
          </w:tcPr>
          <w:p w14:paraId="3A99FB56" w14:textId="77777777" w:rsidR="00F8385C" w:rsidRPr="00BC468A" w:rsidRDefault="00F8385C" w:rsidP="00D57AF4">
            <w:pPr>
              <w:pStyle w:val="TAC"/>
            </w:pPr>
          </w:p>
        </w:tc>
      </w:tr>
      <w:tr w:rsidR="00F8385C" w:rsidRPr="00BC468A" w14:paraId="6C6742EC" w14:textId="77777777" w:rsidTr="00D57AF4">
        <w:trPr>
          <w:trHeight w:val="187"/>
          <w:jc w:val="center"/>
        </w:trPr>
        <w:tc>
          <w:tcPr>
            <w:tcW w:w="1488" w:type="pct"/>
            <w:gridSpan w:val="2"/>
            <w:tcBorders>
              <w:bottom w:val="nil"/>
            </w:tcBorders>
            <w:shd w:val="clear" w:color="auto" w:fill="auto"/>
          </w:tcPr>
          <w:p w14:paraId="391A70EB" w14:textId="77777777" w:rsidR="00F8385C" w:rsidRPr="00BC468A" w:rsidRDefault="00F8385C" w:rsidP="00D57AF4">
            <w:pPr>
              <w:pStyle w:val="TAL"/>
            </w:pPr>
            <w:r w:rsidRPr="00BC468A">
              <w:t>TDD Configuration</w:t>
            </w:r>
          </w:p>
        </w:tc>
        <w:tc>
          <w:tcPr>
            <w:tcW w:w="809" w:type="pct"/>
            <w:shd w:val="clear" w:color="auto" w:fill="auto"/>
          </w:tcPr>
          <w:p w14:paraId="466AB166"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06248195" w14:textId="77777777" w:rsidR="00F8385C" w:rsidRPr="00BC468A" w:rsidRDefault="00F8385C" w:rsidP="00D57AF4">
            <w:pPr>
              <w:pStyle w:val="TAC"/>
            </w:pPr>
          </w:p>
        </w:tc>
        <w:tc>
          <w:tcPr>
            <w:tcW w:w="1232" w:type="pct"/>
            <w:shd w:val="clear" w:color="auto" w:fill="auto"/>
          </w:tcPr>
          <w:p w14:paraId="418BD758" w14:textId="77777777" w:rsidR="00F8385C" w:rsidRPr="00BC468A" w:rsidRDefault="00F8385C" w:rsidP="00D57AF4">
            <w:pPr>
              <w:pStyle w:val="TAC"/>
            </w:pPr>
            <w:r w:rsidRPr="00BC468A">
              <w:t>Not Applicable</w:t>
            </w:r>
          </w:p>
        </w:tc>
        <w:tc>
          <w:tcPr>
            <w:tcW w:w="985" w:type="pct"/>
          </w:tcPr>
          <w:p w14:paraId="2CD116DF" w14:textId="77777777" w:rsidR="00F8385C" w:rsidRPr="00BC468A" w:rsidRDefault="00F8385C" w:rsidP="00D57AF4">
            <w:pPr>
              <w:pStyle w:val="TAC"/>
            </w:pPr>
          </w:p>
        </w:tc>
      </w:tr>
      <w:tr w:rsidR="00F8385C" w:rsidRPr="00BC468A" w14:paraId="1D3426EE" w14:textId="77777777" w:rsidTr="00D57AF4">
        <w:trPr>
          <w:trHeight w:val="187"/>
          <w:jc w:val="center"/>
        </w:trPr>
        <w:tc>
          <w:tcPr>
            <w:tcW w:w="1488" w:type="pct"/>
            <w:gridSpan w:val="2"/>
            <w:tcBorders>
              <w:bottom w:val="nil"/>
            </w:tcBorders>
            <w:shd w:val="clear" w:color="auto" w:fill="auto"/>
          </w:tcPr>
          <w:p w14:paraId="507F56BD" w14:textId="77777777" w:rsidR="00F8385C" w:rsidRPr="00BC468A" w:rsidRDefault="00F8385C" w:rsidP="00D57AF4">
            <w:pPr>
              <w:pStyle w:val="TAL"/>
            </w:pPr>
            <w:r w:rsidRPr="00BC468A">
              <w:t>RMSI CORESET Reference Channel</w:t>
            </w:r>
          </w:p>
        </w:tc>
        <w:tc>
          <w:tcPr>
            <w:tcW w:w="809" w:type="pct"/>
            <w:shd w:val="clear" w:color="auto" w:fill="auto"/>
          </w:tcPr>
          <w:p w14:paraId="402F6601"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756909EE" w14:textId="77777777" w:rsidR="00F8385C" w:rsidRPr="00BC468A" w:rsidRDefault="00F8385C" w:rsidP="00D57AF4">
            <w:pPr>
              <w:pStyle w:val="TAC"/>
            </w:pPr>
          </w:p>
        </w:tc>
        <w:tc>
          <w:tcPr>
            <w:tcW w:w="1232" w:type="pct"/>
            <w:shd w:val="clear" w:color="auto" w:fill="auto"/>
          </w:tcPr>
          <w:p w14:paraId="59AED9EF" w14:textId="77777777" w:rsidR="00F8385C" w:rsidRPr="00BC468A" w:rsidRDefault="00F8385C" w:rsidP="00D57AF4">
            <w:pPr>
              <w:pStyle w:val="TAC"/>
            </w:pPr>
            <w:r w:rsidRPr="00BC468A">
              <w:t>CR.1.1 FDD</w:t>
            </w:r>
          </w:p>
        </w:tc>
        <w:tc>
          <w:tcPr>
            <w:tcW w:w="985" w:type="pct"/>
          </w:tcPr>
          <w:p w14:paraId="23EB8403" w14:textId="77777777" w:rsidR="00F8385C" w:rsidRPr="00BC468A" w:rsidRDefault="00F8385C" w:rsidP="00D57AF4">
            <w:pPr>
              <w:pStyle w:val="TAC"/>
            </w:pPr>
          </w:p>
        </w:tc>
      </w:tr>
      <w:tr w:rsidR="00F8385C" w:rsidRPr="00BC468A" w14:paraId="777D93A6" w14:textId="77777777" w:rsidTr="00D57AF4">
        <w:trPr>
          <w:trHeight w:val="187"/>
          <w:jc w:val="center"/>
        </w:trPr>
        <w:tc>
          <w:tcPr>
            <w:tcW w:w="1488" w:type="pct"/>
            <w:gridSpan w:val="2"/>
            <w:tcBorders>
              <w:bottom w:val="nil"/>
            </w:tcBorders>
            <w:shd w:val="clear" w:color="auto" w:fill="auto"/>
          </w:tcPr>
          <w:p w14:paraId="74C64902" w14:textId="77777777" w:rsidR="00F8385C" w:rsidRPr="00BC468A" w:rsidRDefault="00F8385C" w:rsidP="00D57AF4">
            <w:pPr>
              <w:pStyle w:val="TAL"/>
            </w:pPr>
            <w:r w:rsidRPr="00BC468A">
              <w:t>Dedicated CORESET Reference Channel</w:t>
            </w:r>
          </w:p>
        </w:tc>
        <w:tc>
          <w:tcPr>
            <w:tcW w:w="809" w:type="pct"/>
            <w:shd w:val="clear" w:color="auto" w:fill="auto"/>
          </w:tcPr>
          <w:p w14:paraId="75EBB5AE"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6EA5B9E3" w14:textId="77777777" w:rsidR="00F8385C" w:rsidRPr="00BC468A" w:rsidRDefault="00F8385C" w:rsidP="00D57AF4">
            <w:pPr>
              <w:pStyle w:val="TAC"/>
            </w:pPr>
          </w:p>
        </w:tc>
        <w:tc>
          <w:tcPr>
            <w:tcW w:w="1232" w:type="pct"/>
            <w:shd w:val="clear" w:color="auto" w:fill="auto"/>
          </w:tcPr>
          <w:p w14:paraId="66D92609" w14:textId="77777777" w:rsidR="00F8385C" w:rsidRPr="00BC468A" w:rsidRDefault="00F8385C" w:rsidP="00D57AF4">
            <w:pPr>
              <w:pStyle w:val="TAC"/>
            </w:pPr>
            <w:r w:rsidRPr="00BC468A">
              <w:t>CCR.1.1 FDD</w:t>
            </w:r>
          </w:p>
        </w:tc>
        <w:tc>
          <w:tcPr>
            <w:tcW w:w="985" w:type="pct"/>
          </w:tcPr>
          <w:p w14:paraId="339508C1" w14:textId="77777777" w:rsidR="00F8385C" w:rsidRPr="00BC468A" w:rsidRDefault="00F8385C" w:rsidP="00D57AF4">
            <w:pPr>
              <w:pStyle w:val="TAC"/>
            </w:pPr>
          </w:p>
        </w:tc>
      </w:tr>
      <w:tr w:rsidR="00F8385C" w:rsidRPr="00BC468A" w14:paraId="0960A63B" w14:textId="77777777" w:rsidTr="00D57AF4">
        <w:trPr>
          <w:trHeight w:val="187"/>
          <w:jc w:val="center"/>
        </w:trPr>
        <w:tc>
          <w:tcPr>
            <w:tcW w:w="1488" w:type="pct"/>
            <w:gridSpan w:val="2"/>
            <w:tcBorders>
              <w:bottom w:val="nil"/>
            </w:tcBorders>
            <w:shd w:val="clear" w:color="auto" w:fill="auto"/>
          </w:tcPr>
          <w:p w14:paraId="279648B5" w14:textId="77777777" w:rsidR="00F8385C" w:rsidRPr="00BC468A" w:rsidRDefault="00F8385C" w:rsidP="00D57AF4">
            <w:pPr>
              <w:pStyle w:val="TAL"/>
            </w:pPr>
            <w:r w:rsidRPr="00BC468A">
              <w:t>SSB Configuration</w:t>
            </w:r>
          </w:p>
        </w:tc>
        <w:tc>
          <w:tcPr>
            <w:tcW w:w="809" w:type="pct"/>
            <w:shd w:val="clear" w:color="auto" w:fill="auto"/>
          </w:tcPr>
          <w:p w14:paraId="4B7015E7"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26052A11" w14:textId="77777777" w:rsidR="00F8385C" w:rsidRPr="00BC468A" w:rsidRDefault="00F8385C" w:rsidP="00D57AF4">
            <w:pPr>
              <w:pStyle w:val="TAC"/>
            </w:pPr>
          </w:p>
        </w:tc>
        <w:tc>
          <w:tcPr>
            <w:tcW w:w="1232" w:type="pct"/>
            <w:shd w:val="clear" w:color="auto" w:fill="auto"/>
          </w:tcPr>
          <w:p w14:paraId="2F2B9E47" w14:textId="77777777" w:rsidR="00F8385C" w:rsidRPr="00BC468A" w:rsidRDefault="00F8385C" w:rsidP="00D57AF4">
            <w:pPr>
              <w:pStyle w:val="TAC"/>
            </w:pPr>
            <w:r w:rsidRPr="00BC468A">
              <w:t>SSB.3 FR1</w:t>
            </w:r>
          </w:p>
        </w:tc>
        <w:tc>
          <w:tcPr>
            <w:tcW w:w="985" w:type="pct"/>
          </w:tcPr>
          <w:p w14:paraId="3763C3F0" w14:textId="77777777" w:rsidR="00F8385C" w:rsidRPr="00BC468A" w:rsidRDefault="00F8385C" w:rsidP="00D57AF4">
            <w:pPr>
              <w:pStyle w:val="TAC"/>
            </w:pPr>
          </w:p>
        </w:tc>
      </w:tr>
      <w:tr w:rsidR="00F8385C" w:rsidRPr="00BC468A" w14:paraId="747A1D38" w14:textId="77777777" w:rsidTr="00D57AF4">
        <w:trPr>
          <w:trHeight w:val="187"/>
          <w:jc w:val="center"/>
        </w:trPr>
        <w:tc>
          <w:tcPr>
            <w:tcW w:w="1488" w:type="pct"/>
            <w:gridSpan w:val="2"/>
            <w:tcBorders>
              <w:bottom w:val="nil"/>
            </w:tcBorders>
            <w:shd w:val="clear" w:color="auto" w:fill="auto"/>
          </w:tcPr>
          <w:p w14:paraId="5BD5E951" w14:textId="77777777" w:rsidR="00F8385C" w:rsidRPr="00BC468A" w:rsidRDefault="00F8385C" w:rsidP="00D57AF4">
            <w:pPr>
              <w:pStyle w:val="TAL"/>
            </w:pPr>
            <w:r w:rsidRPr="00BC468A">
              <w:t>SMTC Configuration</w:t>
            </w:r>
          </w:p>
        </w:tc>
        <w:tc>
          <w:tcPr>
            <w:tcW w:w="809" w:type="pct"/>
            <w:shd w:val="clear" w:color="auto" w:fill="auto"/>
          </w:tcPr>
          <w:p w14:paraId="3864B7FF"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0AF376E0" w14:textId="77777777" w:rsidR="00F8385C" w:rsidRPr="00BC468A" w:rsidRDefault="00F8385C" w:rsidP="00D57AF4">
            <w:pPr>
              <w:pStyle w:val="TAC"/>
            </w:pPr>
          </w:p>
        </w:tc>
        <w:tc>
          <w:tcPr>
            <w:tcW w:w="1232" w:type="pct"/>
            <w:shd w:val="clear" w:color="auto" w:fill="auto"/>
          </w:tcPr>
          <w:p w14:paraId="39241C8F" w14:textId="77777777" w:rsidR="00F8385C" w:rsidRPr="00BC468A" w:rsidRDefault="00F8385C" w:rsidP="00D57AF4">
            <w:pPr>
              <w:pStyle w:val="TAC"/>
            </w:pPr>
            <w:r w:rsidRPr="00BC468A">
              <w:t>SMTC.1</w:t>
            </w:r>
          </w:p>
        </w:tc>
        <w:tc>
          <w:tcPr>
            <w:tcW w:w="985" w:type="pct"/>
          </w:tcPr>
          <w:p w14:paraId="396861BB" w14:textId="77777777" w:rsidR="00F8385C" w:rsidRPr="00BC468A" w:rsidRDefault="00F8385C" w:rsidP="00D57AF4">
            <w:pPr>
              <w:pStyle w:val="TAC"/>
            </w:pPr>
          </w:p>
        </w:tc>
      </w:tr>
      <w:tr w:rsidR="00F8385C" w:rsidRPr="00BC468A" w14:paraId="607B3882" w14:textId="77777777" w:rsidTr="00D57AF4">
        <w:trPr>
          <w:trHeight w:val="187"/>
          <w:jc w:val="center"/>
        </w:trPr>
        <w:tc>
          <w:tcPr>
            <w:tcW w:w="1488" w:type="pct"/>
            <w:gridSpan w:val="2"/>
            <w:tcBorders>
              <w:bottom w:val="nil"/>
            </w:tcBorders>
            <w:shd w:val="clear" w:color="auto" w:fill="auto"/>
          </w:tcPr>
          <w:p w14:paraId="0BBFE8D4" w14:textId="77777777" w:rsidR="00F8385C" w:rsidRPr="00BC468A" w:rsidRDefault="00F8385C" w:rsidP="00D57AF4">
            <w:pPr>
              <w:pStyle w:val="TAL"/>
            </w:pPr>
            <w:r w:rsidRPr="00BC468A">
              <w:t>PDSCH/PDCCH subcarrier spacing</w:t>
            </w:r>
          </w:p>
        </w:tc>
        <w:tc>
          <w:tcPr>
            <w:tcW w:w="809" w:type="pct"/>
            <w:shd w:val="clear" w:color="auto" w:fill="auto"/>
          </w:tcPr>
          <w:p w14:paraId="5C53CDAD"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16065CB0" w14:textId="77777777" w:rsidR="00F8385C" w:rsidRPr="00BC468A" w:rsidRDefault="00F8385C" w:rsidP="00D57AF4">
            <w:pPr>
              <w:pStyle w:val="TAC"/>
            </w:pPr>
          </w:p>
        </w:tc>
        <w:tc>
          <w:tcPr>
            <w:tcW w:w="1232" w:type="pct"/>
            <w:shd w:val="clear" w:color="auto" w:fill="auto"/>
          </w:tcPr>
          <w:p w14:paraId="0D1E8290" w14:textId="77777777" w:rsidR="00F8385C" w:rsidRPr="00BC468A" w:rsidRDefault="00F8385C" w:rsidP="00D57AF4">
            <w:pPr>
              <w:pStyle w:val="TAC"/>
            </w:pPr>
            <w:r w:rsidRPr="00BC468A">
              <w:t xml:space="preserve">15 </w:t>
            </w:r>
            <w:proofErr w:type="spellStart"/>
            <w:r w:rsidRPr="00BC468A">
              <w:t>KHz</w:t>
            </w:r>
            <w:proofErr w:type="spellEnd"/>
          </w:p>
        </w:tc>
        <w:tc>
          <w:tcPr>
            <w:tcW w:w="985" w:type="pct"/>
          </w:tcPr>
          <w:p w14:paraId="668391BF" w14:textId="77777777" w:rsidR="00F8385C" w:rsidRPr="00BC468A" w:rsidRDefault="00F8385C" w:rsidP="00D57AF4">
            <w:pPr>
              <w:pStyle w:val="TAC"/>
            </w:pPr>
          </w:p>
        </w:tc>
      </w:tr>
      <w:tr w:rsidR="00F8385C" w:rsidRPr="00BC468A" w14:paraId="0E1E59CE" w14:textId="77777777" w:rsidTr="00D57AF4">
        <w:trPr>
          <w:trHeight w:val="187"/>
          <w:jc w:val="center"/>
        </w:trPr>
        <w:tc>
          <w:tcPr>
            <w:tcW w:w="1488" w:type="pct"/>
            <w:gridSpan w:val="2"/>
            <w:tcBorders>
              <w:bottom w:val="nil"/>
            </w:tcBorders>
            <w:shd w:val="clear" w:color="auto" w:fill="auto"/>
          </w:tcPr>
          <w:p w14:paraId="7233B12F" w14:textId="77777777" w:rsidR="00F8385C" w:rsidRPr="00BC468A" w:rsidRDefault="00F8385C" w:rsidP="00D57AF4">
            <w:pPr>
              <w:pStyle w:val="TAL"/>
            </w:pPr>
            <w:r w:rsidRPr="00BC468A">
              <w:t>PRACH Configuration</w:t>
            </w:r>
          </w:p>
        </w:tc>
        <w:tc>
          <w:tcPr>
            <w:tcW w:w="809" w:type="pct"/>
            <w:shd w:val="clear" w:color="auto" w:fill="auto"/>
          </w:tcPr>
          <w:p w14:paraId="44214FBC"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4CFCBC48" w14:textId="77777777" w:rsidR="00F8385C" w:rsidRPr="00BC468A" w:rsidRDefault="00F8385C" w:rsidP="00D57AF4">
            <w:pPr>
              <w:pStyle w:val="TAC"/>
            </w:pPr>
          </w:p>
        </w:tc>
        <w:tc>
          <w:tcPr>
            <w:tcW w:w="1232" w:type="pct"/>
            <w:shd w:val="clear" w:color="auto" w:fill="auto"/>
          </w:tcPr>
          <w:p w14:paraId="16CFFFF5" w14:textId="77777777" w:rsidR="00F8385C" w:rsidRPr="00BC468A" w:rsidRDefault="00F8385C" w:rsidP="00D57AF4">
            <w:pPr>
              <w:pStyle w:val="TAC"/>
            </w:pPr>
            <w:r w:rsidRPr="00BC468A">
              <w:t>PRACH.2 FR1</w:t>
            </w:r>
          </w:p>
        </w:tc>
        <w:tc>
          <w:tcPr>
            <w:tcW w:w="985" w:type="pct"/>
          </w:tcPr>
          <w:p w14:paraId="449B1FC3" w14:textId="77777777" w:rsidR="00F8385C" w:rsidRPr="00BC468A" w:rsidRDefault="00F8385C" w:rsidP="00D57AF4">
            <w:pPr>
              <w:pStyle w:val="TAC"/>
            </w:pPr>
          </w:p>
        </w:tc>
      </w:tr>
      <w:tr w:rsidR="00F8385C" w:rsidRPr="00BC468A" w14:paraId="2E996EF2" w14:textId="77777777" w:rsidTr="00D57AF4">
        <w:trPr>
          <w:trHeight w:val="187"/>
          <w:jc w:val="center"/>
        </w:trPr>
        <w:tc>
          <w:tcPr>
            <w:tcW w:w="2296" w:type="pct"/>
            <w:gridSpan w:val="3"/>
            <w:shd w:val="clear" w:color="auto" w:fill="auto"/>
          </w:tcPr>
          <w:p w14:paraId="3D67DEC5" w14:textId="77777777" w:rsidR="00F8385C" w:rsidRPr="00BC468A" w:rsidRDefault="00F8385C" w:rsidP="00D57AF4">
            <w:pPr>
              <w:pStyle w:val="TAL"/>
            </w:pPr>
            <w:r w:rsidRPr="00BC468A">
              <w:t>SSB Index assigned as BFD RS (q</w:t>
            </w:r>
            <w:r w:rsidRPr="00BC468A">
              <w:rPr>
                <w:vertAlign w:val="subscript"/>
              </w:rPr>
              <w:t>0</w:t>
            </w:r>
            <w:r w:rsidRPr="00BC468A">
              <w:t>)</w:t>
            </w:r>
          </w:p>
        </w:tc>
        <w:tc>
          <w:tcPr>
            <w:tcW w:w="487" w:type="pct"/>
            <w:shd w:val="clear" w:color="auto" w:fill="auto"/>
          </w:tcPr>
          <w:p w14:paraId="54DA087A" w14:textId="77777777" w:rsidR="00F8385C" w:rsidRPr="00BC468A" w:rsidRDefault="00F8385C" w:rsidP="00D57AF4">
            <w:pPr>
              <w:pStyle w:val="TAC"/>
            </w:pPr>
          </w:p>
        </w:tc>
        <w:tc>
          <w:tcPr>
            <w:tcW w:w="1232" w:type="pct"/>
            <w:shd w:val="clear" w:color="auto" w:fill="auto"/>
          </w:tcPr>
          <w:p w14:paraId="4B841326" w14:textId="77777777" w:rsidR="00F8385C" w:rsidRPr="00BC468A" w:rsidRDefault="00F8385C" w:rsidP="00D57AF4">
            <w:pPr>
              <w:pStyle w:val="TAC"/>
            </w:pPr>
            <w:r w:rsidRPr="00BC468A">
              <w:t>0</w:t>
            </w:r>
          </w:p>
        </w:tc>
        <w:tc>
          <w:tcPr>
            <w:tcW w:w="985" w:type="pct"/>
          </w:tcPr>
          <w:p w14:paraId="24DF890D" w14:textId="77777777" w:rsidR="00F8385C" w:rsidRPr="00BC468A" w:rsidRDefault="00F8385C" w:rsidP="00D57AF4">
            <w:pPr>
              <w:pStyle w:val="TAC"/>
            </w:pPr>
          </w:p>
        </w:tc>
      </w:tr>
      <w:tr w:rsidR="00F8385C" w:rsidRPr="00BC468A" w14:paraId="1FC0B89E" w14:textId="77777777" w:rsidTr="00D57AF4">
        <w:trPr>
          <w:trHeight w:val="187"/>
          <w:jc w:val="center"/>
        </w:trPr>
        <w:tc>
          <w:tcPr>
            <w:tcW w:w="2296" w:type="pct"/>
            <w:gridSpan w:val="3"/>
            <w:tcBorders>
              <w:top w:val="single" w:sz="4" w:space="0" w:color="auto"/>
              <w:left w:val="single" w:sz="4" w:space="0" w:color="auto"/>
              <w:bottom w:val="single" w:sz="4" w:space="0" w:color="auto"/>
              <w:right w:val="single" w:sz="4" w:space="0" w:color="auto"/>
            </w:tcBorders>
            <w:shd w:val="clear" w:color="auto" w:fill="auto"/>
          </w:tcPr>
          <w:p w14:paraId="4F420EBB" w14:textId="77777777" w:rsidR="00F8385C" w:rsidRPr="00BC468A" w:rsidRDefault="00F8385C" w:rsidP="00D57AF4">
            <w:pPr>
              <w:pStyle w:val="TAL"/>
            </w:pPr>
            <w:r w:rsidRPr="00BC468A">
              <w:t>SSB Index assigned as CBD RS (q</w:t>
            </w:r>
            <w:r w:rsidRPr="00BC468A">
              <w:rPr>
                <w:vertAlign w:val="subscript"/>
              </w:rPr>
              <w:t>1</w:t>
            </w:r>
            <w:r w:rsidRPr="00BC468A">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343C0D73"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EDCD5BB" w14:textId="77777777" w:rsidR="00F8385C" w:rsidRPr="00BC468A" w:rsidRDefault="00F8385C" w:rsidP="00D57AF4">
            <w:pPr>
              <w:pStyle w:val="TAC"/>
            </w:pPr>
            <w:r w:rsidRPr="00BC468A">
              <w:t>1</w:t>
            </w:r>
          </w:p>
        </w:tc>
        <w:tc>
          <w:tcPr>
            <w:tcW w:w="985" w:type="pct"/>
            <w:tcBorders>
              <w:top w:val="single" w:sz="4" w:space="0" w:color="auto"/>
              <w:left w:val="single" w:sz="4" w:space="0" w:color="auto"/>
              <w:bottom w:val="single" w:sz="4" w:space="0" w:color="auto"/>
              <w:right w:val="single" w:sz="4" w:space="0" w:color="auto"/>
            </w:tcBorders>
          </w:tcPr>
          <w:p w14:paraId="790068C8" w14:textId="77777777" w:rsidR="00F8385C" w:rsidRPr="00BC468A" w:rsidRDefault="00F8385C" w:rsidP="00D57AF4">
            <w:pPr>
              <w:pStyle w:val="TAC"/>
            </w:pPr>
          </w:p>
        </w:tc>
      </w:tr>
      <w:tr w:rsidR="00F8385C" w:rsidRPr="00BC468A" w14:paraId="2CA82857" w14:textId="77777777" w:rsidTr="00D57AF4">
        <w:trPr>
          <w:trHeight w:val="187"/>
          <w:jc w:val="center"/>
        </w:trPr>
        <w:tc>
          <w:tcPr>
            <w:tcW w:w="2296" w:type="pct"/>
            <w:gridSpan w:val="3"/>
            <w:shd w:val="clear" w:color="auto" w:fill="auto"/>
          </w:tcPr>
          <w:p w14:paraId="3F7757E5" w14:textId="77777777" w:rsidR="00F8385C" w:rsidRPr="00BC468A" w:rsidRDefault="00F8385C" w:rsidP="00D57AF4">
            <w:pPr>
              <w:pStyle w:val="TAL"/>
            </w:pPr>
            <w:r w:rsidRPr="00BC468A">
              <w:t>OCNG parameters</w:t>
            </w:r>
          </w:p>
        </w:tc>
        <w:tc>
          <w:tcPr>
            <w:tcW w:w="487" w:type="pct"/>
            <w:shd w:val="clear" w:color="auto" w:fill="auto"/>
          </w:tcPr>
          <w:p w14:paraId="6073C581" w14:textId="77777777" w:rsidR="00F8385C" w:rsidRPr="00BC468A" w:rsidRDefault="00F8385C" w:rsidP="00D57AF4">
            <w:pPr>
              <w:pStyle w:val="TAC"/>
            </w:pPr>
          </w:p>
        </w:tc>
        <w:tc>
          <w:tcPr>
            <w:tcW w:w="1232" w:type="pct"/>
            <w:shd w:val="clear" w:color="auto" w:fill="auto"/>
          </w:tcPr>
          <w:p w14:paraId="546CD37C" w14:textId="77777777" w:rsidR="00F8385C" w:rsidRPr="00BC468A" w:rsidRDefault="00F8385C" w:rsidP="00D57AF4">
            <w:pPr>
              <w:pStyle w:val="TAC"/>
            </w:pPr>
            <w:r w:rsidRPr="00BC468A">
              <w:t>OP.1</w:t>
            </w:r>
          </w:p>
        </w:tc>
        <w:tc>
          <w:tcPr>
            <w:tcW w:w="985" w:type="pct"/>
          </w:tcPr>
          <w:p w14:paraId="6DFA0BEB" w14:textId="77777777" w:rsidR="00F8385C" w:rsidRPr="00BC468A" w:rsidRDefault="00F8385C" w:rsidP="00D57AF4">
            <w:pPr>
              <w:pStyle w:val="TAC"/>
            </w:pPr>
          </w:p>
        </w:tc>
      </w:tr>
      <w:tr w:rsidR="00F8385C" w:rsidRPr="00BC468A" w14:paraId="72CF9E3D" w14:textId="77777777" w:rsidTr="00D57AF4">
        <w:trPr>
          <w:trHeight w:val="187"/>
          <w:jc w:val="center"/>
        </w:trPr>
        <w:tc>
          <w:tcPr>
            <w:tcW w:w="2296" w:type="pct"/>
            <w:gridSpan w:val="3"/>
            <w:shd w:val="clear" w:color="auto" w:fill="auto"/>
          </w:tcPr>
          <w:p w14:paraId="4A204FB9" w14:textId="77777777" w:rsidR="00F8385C" w:rsidRPr="00BC468A" w:rsidRDefault="00F8385C" w:rsidP="00D57AF4">
            <w:pPr>
              <w:pStyle w:val="TAL"/>
            </w:pPr>
            <w:r w:rsidRPr="00BC468A">
              <w:t>CP length</w:t>
            </w:r>
          </w:p>
        </w:tc>
        <w:tc>
          <w:tcPr>
            <w:tcW w:w="487" w:type="pct"/>
            <w:shd w:val="clear" w:color="auto" w:fill="auto"/>
          </w:tcPr>
          <w:p w14:paraId="549F35EF" w14:textId="77777777" w:rsidR="00F8385C" w:rsidRPr="00BC468A" w:rsidRDefault="00F8385C" w:rsidP="00D57AF4">
            <w:pPr>
              <w:pStyle w:val="TAC"/>
            </w:pPr>
          </w:p>
        </w:tc>
        <w:tc>
          <w:tcPr>
            <w:tcW w:w="1232" w:type="pct"/>
            <w:shd w:val="clear" w:color="auto" w:fill="auto"/>
          </w:tcPr>
          <w:p w14:paraId="7AE507D5" w14:textId="77777777" w:rsidR="00F8385C" w:rsidRPr="00BC468A" w:rsidRDefault="00F8385C" w:rsidP="00D57AF4">
            <w:pPr>
              <w:pStyle w:val="TAC"/>
            </w:pPr>
            <w:r w:rsidRPr="00BC468A">
              <w:t>Normal</w:t>
            </w:r>
          </w:p>
        </w:tc>
        <w:tc>
          <w:tcPr>
            <w:tcW w:w="985" w:type="pct"/>
          </w:tcPr>
          <w:p w14:paraId="3F6A79CE" w14:textId="77777777" w:rsidR="00F8385C" w:rsidRPr="00BC468A" w:rsidRDefault="00F8385C" w:rsidP="00D57AF4">
            <w:pPr>
              <w:pStyle w:val="TAC"/>
            </w:pPr>
          </w:p>
        </w:tc>
      </w:tr>
      <w:tr w:rsidR="00F8385C" w:rsidRPr="00BC468A" w14:paraId="6176F383" w14:textId="77777777" w:rsidTr="00D57AF4">
        <w:trPr>
          <w:trHeight w:val="187"/>
          <w:jc w:val="center"/>
        </w:trPr>
        <w:tc>
          <w:tcPr>
            <w:tcW w:w="2296" w:type="pct"/>
            <w:gridSpan w:val="3"/>
            <w:shd w:val="clear" w:color="auto" w:fill="auto"/>
          </w:tcPr>
          <w:p w14:paraId="21F6722A" w14:textId="77777777" w:rsidR="00F8385C" w:rsidRPr="00BC468A" w:rsidRDefault="00F8385C" w:rsidP="00D57AF4">
            <w:pPr>
              <w:pStyle w:val="TAL"/>
            </w:pPr>
            <w:r w:rsidRPr="00BC468A">
              <w:t>Correlation Matrix and Antenna Configuration</w:t>
            </w:r>
          </w:p>
        </w:tc>
        <w:tc>
          <w:tcPr>
            <w:tcW w:w="487" w:type="pct"/>
            <w:shd w:val="clear" w:color="auto" w:fill="auto"/>
          </w:tcPr>
          <w:p w14:paraId="06866D3C" w14:textId="77777777" w:rsidR="00F8385C" w:rsidRPr="00BC468A" w:rsidRDefault="00F8385C" w:rsidP="00D57AF4">
            <w:pPr>
              <w:pStyle w:val="TAC"/>
            </w:pPr>
          </w:p>
        </w:tc>
        <w:tc>
          <w:tcPr>
            <w:tcW w:w="1232" w:type="pct"/>
            <w:shd w:val="clear" w:color="auto" w:fill="auto"/>
          </w:tcPr>
          <w:p w14:paraId="6E193E35" w14:textId="77777777" w:rsidR="00F8385C" w:rsidRPr="00BC468A" w:rsidRDefault="00F8385C" w:rsidP="00D57AF4">
            <w:pPr>
              <w:pStyle w:val="TAC"/>
            </w:pPr>
            <w:r w:rsidRPr="00BC468A">
              <w:t>2x2 Low</w:t>
            </w:r>
          </w:p>
        </w:tc>
        <w:tc>
          <w:tcPr>
            <w:tcW w:w="985" w:type="pct"/>
          </w:tcPr>
          <w:p w14:paraId="597465EC" w14:textId="77777777" w:rsidR="00F8385C" w:rsidRPr="00BC468A" w:rsidRDefault="00F8385C" w:rsidP="00D57AF4">
            <w:pPr>
              <w:pStyle w:val="TAC"/>
            </w:pPr>
          </w:p>
        </w:tc>
      </w:tr>
      <w:tr w:rsidR="00F8385C" w:rsidRPr="00BC468A" w14:paraId="779BC526" w14:textId="77777777" w:rsidTr="00D57AF4">
        <w:trPr>
          <w:trHeight w:val="187"/>
          <w:jc w:val="center"/>
        </w:trPr>
        <w:tc>
          <w:tcPr>
            <w:tcW w:w="1488" w:type="pct"/>
            <w:gridSpan w:val="2"/>
            <w:tcBorders>
              <w:bottom w:val="nil"/>
            </w:tcBorders>
            <w:shd w:val="clear" w:color="auto" w:fill="auto"/>
          </w:tcPr>
          <w:p w14:paraId="2B68CE32" w14:textId="77777777" w:rsidR="00F8385C" w:rsidRPr="00BC468A" w:rsidRDefault="00F8385C" w:rsidP="00D57AF4">
            <w:pPr>
              <w:pStyle w:val="TAL"/>
            </w:pPr>
            <w:r w:rsidRPr="00BC468A">
              <w:t xml:space="preserve">Beam failure detection transmission parameters </w:t>
            </w:r>
          </w:p>
        </w:tc>
        <w:tc>
          <w:tcPr>
            <w:tcW w:w="809" w:type="pct"/>
            <w:shd w:val="clear" w:color="auto" w:fill="auto"/>
          </w:tcPr>
          <w:p w14:paraId="6EBB1353" w14:textId="77777777" w:rsidR="00F8385C" w:rsidRPr="00BC468A" w:rsidRDefault="00F8385C" w:rsidP="00D57AF4">
            <w:pPr>
              <w:pStyle w:val="TAL"/>
            </w:pPr>
            <w:r w:rsidRPr="00BC468A">
              <w:t>DCI format</w:t>
            </w:r>
          </w:p>
        </w:tc>
        <w:tc>
          <w:tcPr>
            <w:tcW w:w="487" w:type="pct"/>
            <w:shd w:val="clear" w:color="auto" w:fill="auto"/>
          </w:tcPr>
          <w:p w14:paraId="19E15C14" w14:textId="77777777" w:rsidR="00F8385C" w:rsidRPr="00BC468A" w:rsidRDefault="00F8385C" w:rsidP="00D57AF4">
            <w:pPr>
              <w:pStyle w:val="TAC"/>
            </w:pPr>
          </w:p>
        </w:tc>
        <w:tc>
          <w:tcPr>
            <w:tcW w:w="1232" w:type="pct"/>
            <w:shd w:val="clear" w:color="auto" w:fill="auto"/>
          </w:tcPr>
          <w:p w14:paraId="75962794" w14:textId="77777777" w:rsidR="00F8385C" w:rsidRPr="00BC468A" w:rsidRDefault="00F8385C" w:rsidP="00D57AF4">
            <w:pPr>
              <w:pStyle w:val="TAC"/>
            </w:pPr>
            <w:r w:rsidRPr="00BC468A">
              <w:t>1-0</w:t>
            </w:r>
          </w:p>
        </w:tc>
        <w:tc>
          <w:tcPr>
            <w:tcW w:w="985" w:type="pct"/>
          </w:tcPr>
          <w:p w14:paraId="1C796170" w14:textId="77777777" w:rsidR="00F8385C" w:rsidRPr="00BC468A" w:rsidRDefault="00F8385C" w:rsidP="00D57AF4">
            <w:pPr>
              <w:pStyle w:val="TAC"/>
            </w:pPr>
          </w:p>
        </w:tc>
      </w:tr>
      <w:tr w:rsidR="00F8385C" w:rsidRPr="00BC468A" w14:paraId="784735EE" w14:textId="77777777" w:rsidTr="00D57AF4">
        <w:trPr>
          <w:trHeight w:val="187"/>
          <w:jc w:val="center"/>
        </w:trPr>
        <w:tc>
          <w:tcPr>
            <w:tcW w:w="1488" w:type="pct"/>
            <w:gridSpan w:val="2"/>
            <w:tcBorders>
              <w:top w:val="nil"/>
              <w:bottom w:val="nil"/>
            </w:tcBorders>
            <w:shd w:val="clear" w:color="auto" w:fill="auto"/>
          </w:tcPr>
          <w:p w14:paraId="2DE73D3D" w14:textId="77777777" w:rsidR="00F8385C" w:rsidRPr="00BC468A" w:rsidRDefault="00F8385C" w:rsidP="00D57AF4">
            <w:pPr>
              <w:pStyle w:val="TAL"/>
            </w:pPr>
          </w:p>
        </w:tc>
        <w:tc>
          <w:tcPr>
            <w:tcW w:w="809" w:type="pct"/>
            <w:shd w:val="clear" w:color="auto" w:fill="auto"/>
          </w:tcPr>
          <w:p w14:paraId="1B251F5C" w14:textId="77777777" w:rsidR="00F8385C" w:rsidRPr="00BC468A" w:rsidRDefault="00F8385C" w:rsidP="00D57AF4">
            <w:pPr>
              <w:pStyle w:val="TAL"/>
            </w:pPr>
            <w:r w:rsidRPr="00BC468A">
              <w:t>Number of Control OFDM symbols</w:t>
            </w:r>
          </w:p>
        </w:tc>
        <w:tc>
          <w:tcPr>
            <w:tcW w:w="487" w:type="pct"/>
            <w:shd w:val="clear" w:color="auto" w:fill="auto"/>
          </w:tcPr>
          <w:p w14:paraId="7A30C9DC" w14:textId="77777777" w:rsidR="00F8385C" w:rsidRPr="00BC468A" w:rsidRDefault="00F8385C" w:rsidP="00D57AF4">
            <w:pPr>
              <w:pStyle w:val="TAC"/>
            </w:pPr>
          </w:p>
        </w:tc>
        <w:tc>
          <w:tcPr>
            <w:tcW w:w="1232" w:type="pct"/>
            <w:shd w:val="clear" w:color="auto" w:fill="auto"/>
          </w:tcPr>
          <w:p w14:paraId="3CBCFB07" w14:textId="77777777" w:rsidR="00F8385C" w:rsidRPr="00BC468A" w:rsidRDefault="00F8385C" w:rsidP="00D57AF4">
            <w:pPr>
              <w:pStyle w:val="TAC"/>
            </w:pPr>
            <w:r w:rsidRPr="00BC468A">
              <w:t>2</w:t>
            </w:r>
          </w:p>
        </w:tc>
        <w:tc>
          <w:tcPr>
            <w:tcW w:w="985" w:type="pct"/>
          </w:tcPr>
          <w:p w14:paraId="38F709FE" w14:textId="77777777" w:rsidR="00F8385C" w:rsidRPr="00BC468A" w:rsidRDefault="00F8385C" w:rsidP="00D57AF4">
            <w:pPr>
              <w:pStyle w:val="TAC"/>
            </w:pPr>
          </w:p>
        </w:tc>
      </w:tr>
      <w:tr w:rsidR="00F8385C" w:rsidRPr="00BC468A" w14:paraId="1E205781" w14:textId="77777777" w:rsidTr="00D57AF4">
        <w:trPr>
          <w:trHeight w:val="187"/>
          <w:jc w:val="center"/>
        </w:trPr>
        <w:tc>
          <w:tcPr>
            <w:tcW w:w="1488" w:type="pct"/>
            <w:gridSpan w:val="2"/>
            <w:tcBorders>
              <w:top w:val="nil"/>
              <w:bottom w:val="nil"/>
            </w:tcBorders>
            <w:shd w:val="clear" w:color="auto" w:fill="auto"/>
          </w:tcPr>
          <w:p w14:paraId="5EECD170" w14:textId="77777777" w:rsidR="00F8385C" w:rsidRPr="00BC468A" w:rsidRDefault="00F8385C" w:rsidP="00D57AF4">
            <w:pPr>
              <w:pStyle w:val="TAL"/>
            </w:pPr>
          </w:p>
        </w:tc>
        <w:tc>
          <w:tcPr>
            <w:tcW w:w="809" w:type="pct"/>
            <w:shd w:val="clear" w:color="auto" w:fill="auto"/>
          </w:tcPr>
          <w:p w14:paraId="3E2B97C5" w14:textId="77777777" w:rsidR="00F8385C" w:rsidRPr="00BC468A" w:rsidRDefault="00F8385C" w:rsidP="00D57AF4">
            <w:pPr>
              <w:pStyle w:val="TAL"/>
            </w:pPr>
            <w:r w:rsidRPr="00BC468A">
              <w:t xml:space="preserve">Aggregation level </w:t>
            </w:r>
          </w:p>
        </w:tc>
        <w:tc>
          <w:tcPr>
            <w:tcW w:w="487" w:type="pct"/>
            <w:shd w:val="clear" w:color="auto" w:fill="auto"/>
          </w:tcPr>
          <w:p w14:paraId="296A317E" w14:textId="77777777" w:rsidR="00F8385C" w:rsidRPr="00BC468A" w:rsidRDefault="00F8385C" w:rsidP="00D57AF4">
            <w:pPr>
              <w:pStyle w:val="TAC"/>
            </w:pPr>
            <w:r w:rsidRPr="00BC468A">
              <w:t>CCE</w:t>
            </w:r>
          </w:p>
        </w:tc>
        <w:tc>
          <w:tcPr>
            <w:tcW w:w="1232" w:type="pct"/>
            <w:shd w:val="clear" w:color="auto" w:fill="auto"/>
          </w:tcPr>
          <w:p w14:paraId="69F968D7" w14:textId="77777777" w:rsidR="00F8385C" w:rsidRPr="00BC468A" w:rsidRDefault="00F8385C" w:rsidP="00D57AF4">
            <w:pPr>
              <w:pStyle w:val="TAC"/>
            </w:pPr>
            <w:r w:rsidRPr="00BC468A">
              <w:t>8</w:t>
            </w:r>
          </w:p>
        </w:tc>
        <w:tc>
          <w:tcPr>
            <w:tcW w:w="985" w:type="pct"/>
          </w:tcPr>
          <w:p w14:paraId="2037F78B" w14:textId="77777777" w:rsidR="00F8385C" w:rsidRPr="00BC468A" w:rsidRDefault="00F8385C" w:rsidP="00D57AF4">
            <w:pPr>
              <w:pStyle w:val="TAC"/>
            </w:pPr>
          </w:p>
        </w:tc>
      </w:tr>
      <w:tr w:rsidR="00F8385C" w:rsidRPr="00BC468A" w14:paraId="46F68CE2" w14:textId="77777777" w:rsidTr="00D57AF4">
        <w:trPr>
          <w:trHeight w:val="187"/>
          <w:jc w:val="center"/>
        </w:trPr>
        <w:tc>
          <w:tcPr>
            <w:tcW w:w="1488" w:type="pct"/>
            <w:gridSpan w:val="2"/>
            <w:tcBorders>
              <w:top w:val="nil"/>
              <w:bottom w:val="nil"/>
            </w:tcBorders>
            <w:shd w:val="clear" w:color="auto" w:fill="auto"/>
          </w:tcPr>
          <w:p w14:paraId="59C9B8B1" w14:textId="77777777" w:rsidR="00F8385C" w:rsidRPr="00BC468A" w:rsidRDefault="00F8385C" w:rsidP="00D57AF4">
            <w:pPr>
              <w:pStyle w:val="TAL"/>
            </w:pPr>
          </w:p>
        </w:tc>
        <w:tc>
          <w:tcPr>
            <w:tcW w:w="809" w:type="pct"/>
            <w:shd w:val="clear" w:color="auto" w:fill="auto"/>
          </w:tcPr>
          <w:p w14:paraId="2ABF4D6C" w14:textId="77777777" w:rsidR="00F8385C" w:rsidRPr="00BC468A" w:rsidRDefault="00F8385C" w:rsidP="00D57AF4">
            <w:pPr>
              <w:pStyle w:val="TAL"/>
            </w:pPr>
            <w:r w:rsidRPr="00BC468A">
              <w:rPr>
                <w:rFonts w:eastAsia="?? ??"/>
              </w:rPr>
              <w:t>Ratio of hypothetical PDCCH RE energy to average SSS RE energy</w:t>
            </w:r>
          </w:p>
        </w:tc>
        <w:tc>
          <w:tcPr>
            <w:tcW w:w="487" w:type="pct"/>
            <w:shd w:val="clear" w:color="auto" w:fill="auto"/>
          </w:tcPr>
          <w:p w14:paraId="0809EA06" w14:textId="77777777" w:rsidR="00F8385C" w:rsidRPr="00BC468A" w:rsidRDefault="00F8385C" w:rsidP="00D57AF4">
            <w:pPr>
              <w:pStyle w:val="TAC"/>
            </w:pPr>
            <w:r w:rsidRPr="00BC468A">
              <w:t>dB</w:t>
            </w:r>
          </w:p>
        </w:tc>
        <w:tc>
          <w:tcPr>
            <w:tcW w:w="1232" w:type="pct"/>
            <w:shd w:val="clear" w:color="auto" w:fill="auto"/>
          </w:tcPr>
          <w:p w14:paraId="7F63AE16" w14:textId="77777777" w:rsidR="00F8385C" w:rsidRPr="00BC468A" w:rsidRDefault="00F8385C" w:rsidP="00D57AF4">
            <w:pPr>
              <w:pStyle w:val="TAC"/>
            </w:pPr>
            <w:r w:rsidRPr="00BC468A">
              <w:t>0</w:t>
            </w:r>
          </w:p>
        </w:tc>
        <w:tc>
          <w:tcPr>
            <w:tcW w:w="985" w:type="pct"/>
          </w:tcPr>
          <w:p w14:paraId="2E1A6DE4" w14:textId="77777777" w:rsidR="00F8385C" w:rsidRPr="00BC468A" w:rsidRDefault="00F8385C" w:rsidP="00D57AF4">
            <w:pPr>
              <w:pStyle w:val="TAC"/>
            </w:pPr>
          </w:p>
        </w:tc>
      </w:tr>
      <w:tr w:rsidR="00F8385C" w:rsidRPr="00BC468A" w14:paraId="78FE8B8C" w14:textId="77777777" w:rsidTr="00D57AF4">
        <w:trPr>
          <w:trHeight w:val="187"/>
          <w:jc w:val="center"/>
        </w:trPr>
        <w:tc>
          <w:tcPr>
            <w:tcW w:w="1488" w:type="pct"/>
            <w:gridSpan w:val="2"/>
            <w:tcBorders>
              <w:top w:val="nil"/>
              <w:bottom w:val="nil"/>
            </w:tcBorders>
            <w:shd w:val="clear" w:color="auto" w:fill="auto"/>
          </w:tcPr>
          <w:p w14:paraId="7B8797C2" w14:textId="77777777" w:rsidR="00F8385C" w:rsidRPr="00BC468A" w:rsidRDefault="00F8385C" w:rsidP="00D57AF4">
            <w:pPr>
              <w:pStyle w:val="TAL"/>
            </w:pPr>
          </w:p>
        </w:tc>
        <w:tc>
          <w:tcPr>
            <w:tcW w:w="809" w:type="pct"/>
            <w:shd w:val="clear" w:color="auto" w:fill="auto"/>
          </w:tcPr>
          <w:p w14:paraId="1BD5EFA1" w14:textId="77777777" w:rsidR="00F8385C" w:rsidRPr="00BC468A" w:rsidRDefault="00F8385C" w:rsidP="00D57AF4">
            <w:pPr>
              <w:pStyle w:val="TAL"/>
            </w:pPr>
            <w:r w:rsidRPr="00BC468A">
              <w:rPr>
                <w:rFonts w:eastAsia="?? ??"/>
              </w:rPr>
              <w:t>Ratio of hypothetical PDCCH DMRS energy to average SSS RE energy</w:t>
            </w:r>
          </w:p>
        </w:tc>
        <w:tc>
          <w:tcPr>
            <w:tcW w:w="487" w:type="pct"/>
            <w:shd w:val="clear" w:color="auto" w:fill="auto"/>
          </w:tcPr>
          <w:p w14:paraId="7956BA98" w14:textId="77777777" w:rsidR="00F8385C" w:rsidRPr="00BC468A" w:rsidRDefault="00F8385C" w:rsidP="00D57AF4">
            <w:pPr>
              <w:pStyle w:val="TAC"/>
            </w:pPr>
            <w:r w:rsidRPr="00BC468A">
              <w:t>dB</w:t>
            </w:r>
          </w:p>
        </w:tc>
        <w:tc>
          <w:tcPr>
            <w:tcW w:w="1232" w:type="pct"/>
            <w:shd w:val="clear" w:color="auto" w:fill="auto"/>
          </w:tcPr>
          <w:p w14:paraId="0F414186" w14:textId="77777777" w:rsidR="00F8385C" w:rsidRPr="00BC468A" w:rsidRDefault="00F8385C" w:rsidP="00D57AF4">
            <w:pPr>
              <w:pStyle w:val="TAC"/>
            </w:pPr>
            <w:r w:rsidRPr="00BC468A">
              <w:t>0</w:t>
            </w:r>
          </w:p>
        </w:tc>
        <w:tc>
          <w:tcPr>
            <w:tcW w:w="985" w:type="pct"/>
          </w:tcPr>
          <w:p w14:paraId="557B5F29" w14:textId="77777777" w:rsidR="00F8385C" w:rsidRPr="00BC468A" w:rsidRDefault="00F8385C" w:rsidP="00D57AF4">
            <w:pPr>
              <w:pStyle w:val="TAC"/>
            </w:pPr>
          </w:p>
        </w:tc>
      </w:tr>
      <w:tr w:rsidR="00F8385C" w:rsidRPr="00BC468A" w14:paraId="7F047F13" w14:textId="77777777" w:rsidTr="00D57AF4">
        <w:trPr>
          <w:trHeight w:val="187"/>
          <w:jc w:val="center"/>
        </w:trPr>
        <w:tc>
          <w:tcPr>
            <w:tcW w:w="1488" w:type="pct"/>
            <w:gridSpan w:val="2"/>
            <w:tcBorders>
              <w:top w:val="nil"/>
              <w:bottom w:val="nil"/>
            </w:tcBorders>
            <w:shd w:val="clear" w:color="auto" w:fill="auto"/>
          </w:tcPr>
          <w:p w14:paraId="583C6A07" w14:textId="77777777" w:rsidR="00F8385C" w:rsidRPr="00BC468A" w:rsidRDefault="00F8385C" w:rsidP="00D57AF4">
            <w:pPr>
              <w:pStyle w:val="TAL"/>
            </w:pPr>
          </w:p>
        </w:tc>
        <w:tc>
          <w:tcPr>
            <w:tcW w:w="809" w:type="pct"/>
            <w:shd w:val="clear" w:color="auto" w:fill="auto"/>
          </w:tcPr>
          <w:p w14:paraId="20BC653D" w14:textId="77777777" w:rsidR="00F8385C" w:rsidRPr="00BC468A" w:rsidRDefault="00F8385C" w:rsidP="00D57AF4">
            <w:pPr>
              <w:pStyle w:val="TAL"/>
              <w:rPr>
                <w:rFonts w:eastAsia="?? ??"/>
              </w:rPr>
            </w:pPr>
            <w:r w:rsidRPr="00BC468A">
              <w:rPr>
                <w:rFonts w:eastAsia="?? ??"/>
              </w:rPr>
              <w:t>DMRS precoder granularity</w:t>
            </w:r>
          </w:p>
        </w:tc>
        <w:tc>
          <w:tcPr>
            <w:tcW w:w="487" w:type="pct"/>
            <w:shd w:val="clear" w:color="auto" w:fill="auto"/>
          </w:tcPr>
          <w:p w14:paraId="76848EB4" w14:textId="77777777" w:rsidR="00F8385C" w:rsidRPr="00BC468A" w:rsidRDefault="00F8385C" w:rsidP="00D57AF4">
            <w:pPr>
              <w:pStyle w:val="TAC"/>
              <w:rPr>
                <w:rFonts w:eastAsia="?? ??"/>
              </w:rPr>
            </w:pPr>
          </w:p>
        </w:tc>
        <w:tc>
          <w:tcPr>
            <w:tcW w:w="1232" w:type="pct"/>
            <w:shd w:val="clear" w:color="auto" w:fill="auto"/>
          </w:tcPr>
          <w:p w14:paraId="56637C69" w14:textId="77777777" w:rsidR="00F8385C" w:rsidRPr="00BC468A" w:rsidRDefault="00F8385C" w:rsidP="00D57AF4">
            <w:pPr>
              <w:pStyle w:val="TAC"/>
            </w:pPr>
            <w:r w:rsidRPr="00BC468A">
              <w:rPr>
                <w:rFonts w:eastAsia="?? ??"/>
              </w:rPr>
              <w:t>REG bundle size</w:t>
            </w:r>
          </w:p>
        </w:tc>
        <w:tc>
          <w:tcPr>
            <w:tcW w:w="985" w:type="pct"/>
          </w:tcPr>
          <w:p w14:paraId="41A8AD13" w14:textId="77777777" w:rsidR="00F8385C" w:rsidRPr="00BC468A" w:rsidRDefault="00F8385C" w:rsidP="00D57AF4">
            <w:pPr>
              <w:pStyle w:val="TAC"/>
              <w:rPr>
                <w:rFonts w:eastAsia="?? ??"/>
              </w:rPr>
            </w:pPr>
          </w:p>
        </w:tc>
      </w:tr>
      <w:tr w:rsidR="00F8385C" w:rsidRPr="00BC468A" w14:paraId="0C730B12" w14:textId="77777777" w:rsidTr="00D57AF4">
        <w:trPr>
          <w:trHeight w:val="187"/>
          <w:jc w:val="center"/>
        </w:trPr>
        <w:tc>
          <w:tcPr>
            <w:tcW w:w="1488" w:type="pct"/>
            <w:gridSpan w:val="2"/>
            <w:tcBorders>
              <w:top w:val="nil"/>
            </w:tcBorders>
            <w:shd w:val="clear" w:color="auto" w:fill="auto"/>
          </w:tcPr>
          <w:p w14:paraId="6A8BFF8D" w14:textId="77777777" w:rsidR="00F8385C" w:rsidRPr="00BC468A" w:rsidRDefault="00F8385C" w:rsidP="00D57AF4">
            <w:pPr>
              <w:pStyle w:val="TAL"/>
            </w:pPr>
          </w:p>
        </w:tc>
        <w:tc>
          <w:tcPr>
            <w:tcW w:w="809" w:type="pct"/>
            <w:shd w:val="clear" w:color="auto" w:fill="auto"/>
          </w:tcPr>
          <w:p w14:paraId="17D7A39C" w14:textId="77777777" w:rsidR="00F8385C" w:rsidRPr="00BC468A" w:rsidRDefault="00F8385C" w:rsidP="00D57AF4">
            <w:pPr>
              <w:pStyle w:val="TAL"/>
              <w:rPr>
                <w:rFonts w:eastAsia="?? ??"/>
              </w:rPr>
            </w:pPr>
            <w:r w:rsidRPr="00BC468A">
              <w:rPr>
                <w:rFonts w:eastAsia="?? ??"/>
              </w:rPr>
              <w:t>REG bundle size</w:t>
            </w:r>
          </w:p>
        </w:tc>
        <w:tc>
          <w:tcPr>
            <w:tcW w:w="487" w:type="pct"/>
            <w:shd w:val="clear" w:color="auto" w:fill="auto"/>
          </w:tcPr>
          <w:p w14:paraId="46AC53EA" w14:textId="77777777" w:rsidR="00F8385C" w:rsidRPr="00BC468A" w:rsidRDefault="00F8385C" w:rsidP="00D57AF4">
            <w:pPr>
              <w:pStyle w:val="TAC"/>
              <w:rPr>
                <w:rFonts w:eastAsia="?? ??"/>
              </w:rPr>
            </w:pPr>
          </w:p>
        </w:tc>
        <w:tc>
          <w:tcPr>
            <w:tcW w:w="1232" w:type="pct"/>
            <w:shd w:val="clear" w:color="auto" w:fill="auto"/>
          </w:tcPr>
          <w:p w14:paraId="5C1C1358" w14:textId="77777777" w:rsidR="00F8385C" w:rsidRPr="00BC468A" w:rsidRDefault="00F8385C" w:rsidP="00D57AF4">
            <w:pPr>
              <w:pStyle w:val="TAC"/>
            </w:pPr>
            <w:r w:rsidRPr="00BC468A">
              <w:t>6</w:t>
            </w:r>
          </w:p>
        </w:tc>
        <w:tc>
          <w:tcPr>
            <w:tcW w:w="985" w:type="pct"/>
          </w:tcPr>
          <w:p w14:paraId="3C1F00EB" w14:textId="77777777" w:rsidR="00F8385C" w:rsidRPr="00BC468A" w:rsidRDefault="00F8385C" w:rsidP="00D57AF4">
            <w:pPr>
              <w:pStyle w:val="TAC"/>
            </w:pPr>
          </w:p>
        </w:tc>
      </w:tr>
      <w:tr w:rsidR="00F8385C" w:rsidRPr="00BC468A" w14:paraId="1C791DAC" w14:textId="77777777" w:rsidTr="00D57AF4">
        <w:trPr>
          <w:trHeight w:val="187"/>
          <w:jc w:val="center"/>
        </w:trPr>
        <w:tc>
          <w:tcPr>
            <w:tcW w:w="2296" w:type="pct"/>
            <w:gridSpan w:val="3"/>
            <w:shd w:val="clear" w:color="auto" w:fill="auto"/>
          </w:tcPr>
          <w:p w14:paraId="347C60E5" w14:textId="77777777" w:rsidR="00F8385C" w:rsidRPr="00BC468A" w:rsidRDefault="00F8385C" w:rsidP="00D57AF4">
            <w:pPr>
              <w:pStyle w:val="TAL"/>
            </w:pPr>
            <w:r w:rsidRPr="00BC468A">
              <w:t>DRX</w:t>
            </w:r>
          </w:p>
        </w:tc>
        <w:tc>
          <w:tcPr>
            <w:tcW w:w="487" w:type="pct"/>
            <w:shd w:val="clear" w:color="auto" w:fill="auto"/>
          </w:tcPr>
          <w:p w14:paraId="229E033D" w14:textId="77777777" w:rsidR="00F8385C" w:rsidRPr="00BC468A" w:rsidRDefault="00F8385C" w:rsidP="00D57AF4">
            <w:pPr>
              <w:pStyle w:val="TAC"/>
            </w:pPr>
          </w:p>
        </w:tc>
        <w:tc>
          <w:tcPr>
            <w:tcW w:w="1232" w:type="pct"/>
            <w:shd w:val="clear" w:color="auto" w:fill="auto"/>
          </w:tcPr>
          <w:p w14:paraId="22EF1108" w14:textId="77777777" w:rsidR="00F8385C" w:rsidRPr="00BC468A" w:rsidRDefault="00F8385C" w:rsidP="00D57AF4">
            <w:pPr>
              <w:pStyle w:val="TAC"/>
              <w:rPr>
                <w:iCs/>
              </w:rPr>
            </w:pPr>
            <w:r w:rsidRPr="00BC468A">
              <w:rPr>
                <w:iCs/>
              </w:rPr>
              <w:t>OFF</w:t>
            </w:r>
          </w:p>
        </w:tc>
        <w:tc>
          <w:tcPr>
            <w:tcW w:w="985" w:type="pct"/>
          </w:tcPr>
          <w:p w14:paraId="486D1987" w14:textId="77777777" w:rsidR="00F8385C" w:rsidRPr="00BC468A" w:rsidRDefault="00F8385C" w:rsidP="00D57AF4">
            <w:pPr>
              <w:pStyle w:val="TAC"/>
              <w:rPr>
                <w:i/>
                <w:iCs/>
              </w:rPr>
            </w:pPr>
          </w:p>
        </w:tc>
      </w:tr>
      <w:tr w:rsidR="00F8385C" w:rsidRPr="00BC468A" w14:paraId="74C9197A" w14:textId="77777777" w:rsidTr="00D57AF4">
        <w:trPr>
          <w:trHeight w:val="187"/>
          <w:jc w:val="center"/>
        </w:trPr>
        <w:tc>
          <w:tcPr>
            <w:tcW w:w="2296" w:type="pct"/>
            <w:gridSpan w:val="3"/>
            <w:shd w:val="clear" w:color="auto" w:fill="auto"/>
          </w:tcPr>
          <w:p w14:paraId="6D7409DA" w14:textId="77777777" w:rsidR="00F8385C" w:rsidRPr="00BC468A" w:rsidRDefault="00F8385C" w:rsidP="00D57AF4">
            <w:pPr>
              <w:pStyle w:val="TAL"/>
            </w:pPr>
            <w:r w:rsidRPr="00BC468A">
              <w:t xml:space="preserve">Gap pattern ID </w:t>
            </w:r>
          </w:p>
        </w:tc>
        <w:tc>
          <w:tcPr>
            <w:tcW w:w="487" w:type="pct"/>
            <w:shd w:val="clear" w:color="auto" w:fill="auto"/>
          </w:tcPr>
          <w:p w14:paraId="17AADD25" w14:textId="77777777" w:rsidR="00F8385C" w:rsidRPr="00BC468A" w:rsidRDefault="00F8385C" w:rsidP="00D57AF4">
            <w:pPr>
              <w:pStyle w:val="TAC"/>
            </w:pPr>
          </w:p>
        </w:tc>
        <w:tc>
          <w:tcPr>
            <w:tcW w:w="1232" w:type="pct"/>
            <w:shd w:val="clear" w:color="auto" w:fill="auto"/>
          </w:tcPr>
          <w:p w14:paraId="10F28BF7" w14:textId="77777777" w:rsidR="00F8385C" w:rsidRPr="00BC468A" w:rsidRDefault="00F8385C" w:rsidP="00D57AF4">
            <w:pPr>
              <w:pStyle w:val="TAC"/>
              <w:rPr>
                <w:iCs/>
              </w:rPr>
            </w:pPr>
            <w:r w:rsidRPr="00BC468A">
              <w:rPr>
                <w:iCs/>
              </w:rPr>
              <w:t>gp0</w:t>
            </w:r>
          </w:p>
        </w:tc>
        <w:tc>
          <w:tcPr>
            <w:tcW w:w="985" w:type="pct"/>
          </w:tcPr>
          <w:p w14:paraId="43F04D0F" w14:textId="77777777" w:rsidR="00F8385C" w:rsidRPr="00BC468A" w:rsidRDefault="00F8385C" w:rsidP="00D57AF4">
            <w:pPr>
              <w:pStyle w:val="TAC"/>
              <w:rPr>
                <w:iCs/>
              </w:rPr>
            </w:pPr>
          </w:p>
        </w:tc>
      </w:tr>
      <w:tr w:rsidR="00F8385C" w:rsidRPr="00BC468A" w14:paraId="0395529C" w14:textId="77777777" w:rsidTr="00D57AF4">
        <w:trPr>
          <w:trHeight w:val="187"/>
          <w:jc w:val="center"/>
        </w:trPr>
        <w:tc>
          <w:tcPr>
            <w:tcW w:w="2296" w:type="pct"/>
            <w:gridSpan w:val="3"/>
            <w:shd w:val="clear" w:color="auto" w:fill="auto"/>
          </w:tcPr>
          <w:p w14:paraId="61E36623" w14:textId="77777777" w:rsidR="00F8385C" w:rsidRPr="00BC468A" w:rsidRDefault="00F8385C" w:rsidP="00D57AF4">
            <w:pPr>
              <w:pStyle w:val="TAL"/>
            </w:pPr>
            <w:proofErr w:type="spellStart"/>
            <w:r w:rsidRPr="00BC468A">
              <w:t>gapOffset</w:t>
            </w:r>
            <w:proofErr w:type="spellEnd"/>
          </w:p>
        </w:tc>
        <w:tc>
          <w:tcPr>
            <w:tcW w:w="487" w:type="pct"/>
            <w:shd w:val="clear" w:color="auto" w:fill="auto"/>
          </w:tcPr>
          <w:p w14:paraId="6BD2407A" w14:textId="77777777" w:rsidR="00F8385C" w:rsidRPr="00BC468A" w:rsidRDefault="00F8385C" w:rsidP="00D57AF4">
            <w:pPr>
              <w:pStyle w:val="TAC"/>
            </w:pPr>
          </w:p>
        </w:tc>
        <w:tc>
          <w:tcPr>
            <w:tcW w:w="1232" w:type="pct"/>
            <w:shd w:val="clear" w:color="auto" w:fill="auto"/>
          </w:tcPr>
          <w:p w14:paraId="7C007A82" w14:textId="77777777" w:rsidR="00F8385C" w:rsidRPr="00BC468A" w:rsidRDefault="00F8385C" w:rsidP="00D57AF4">
            <w:pPr>
              <w:pStyle w:val="TAC"/>
              <w:rPr>
                <w:iCs/>
              </w:rPr>
            </w:pPr>
            <w:r w:rsidRPr="00BC468A">
              <w:rPr>
                <w:iCs/>
              </w:rPr>
              <w:t>0</w:t>
            </w:r>
          </w:p>
        </w:tc>
        <w:tc>
          <w:tcPr>
            <w:tcW w:w="985" w:type="pct"/>
          </w:tcPr>
          <w:p w14:paraId="3968C689" w14:textId="77777777" w:rsidR="00F8385C" w:rsidRPr="00BC468A" w:rsidRDefault="00F8385C" w:rsidP="00D57AF4">
            <w:pPr>
              <w:pStyle w:val="TAC"/>
              <w:rPr>
                <w:iCs/>
              </w:rPr>
            </w:pPr>
          </w:p>
        </w:tc>
      </w:tr>
      <w:tr w:rsidR="00F8385C" w:rsidRPr="00BC468A" w14:paraId="5D0FACC2" w14:textId="77777777" w:rsidTr="00D57AF4">
        <w:trPr>
          <w:trHeight w:val="187"/>
          <w:jc w:val="center"/>
        </w:trPr>
        <w:tc>
          <w:tcPr>
            <w:tcW w:w="2296" w:type="pct"/>
            <w:gridSpan w:val="3"/>
            <w:shd w:val="clear" w:color="auto" w:fill="auto"/>
          </w:tcPr>
          <w:p w14:paraId="128EE02C" w14:textId="77777777" w:rsidR="00F8385C" w:rsidRPr="00BC468A" w:rsidRDefault="00F8385C" w:rsidP="00D57AF4">
            <w:pPr>
              <w:pStyle w:val="TAL"/>
            </w:pPr>
            <w:proofErr w:type="spellStart"/>
            <w:r w:rsidRPr="00BC468A">
              <w:lastRenderedPageBreak/>
              <w:t>rlmInSyncOutOfSyncThreshold</w:t>
            </w:r>
            <w:proofErr w:type="spellEnd"/>
          </w:p>
        </w:tc>
        <w:tc>
          <w:tcPr>
            <w:tcW w:w="487" w:type="pct"/>
            <w:tcBorders>
              <w:bottom w:val="single" w:sz="4" w:space="0" w:color="auto"/>
            </w:tcBorders>
            <w:shd w:val="clear" w:color="auto" w:fill="auto"/>
          </w:tcPr>
          <w:p w14:paraId="0E3AC5FD" w14:textId="77777777" w:rsidR="00F8385C" w:rsidRPr="00BC468A" w:rsidRDefault="00F8385C" w:rsidP="00D57AF4">
            <w:pPr>
              <w:pStyle w:val="TAC"/>
            </w:pPr>
          </w:p>
        </w:tc>
        <w:tc>
          <w:tcPr>
            <w:tcW w:w="1232" w:type="pct"/>
            <w:shd w:val="clear" w:color="auto" w:fill="auto"/>
          </w:tcPr>
          <w:p w14:paraId="7FCA31C1" w14:textId="77777777" w:rsidR="00F8385C" w:rsidRPr="00BC468A" w:rsidRDefault="00F8385C" w:rsidP="00D57AF4">
            <w:pPr>
              <w:pStyle w:val="TAC"/>
              <w:rPr>
                <w:iCs/>
              </w:rPr>
            </w:pPr>
            <w:r w:rsidRPr="00BC468A">
              <w:rPr>
                <w:iCs/>
              </w:rPr>
              <w:t>absent</w:t>
            </w:r>
          </w:p>
        </w:tc>
        <w:tc>
          <w:tcPr>
            <w:tcW w:w="985" w:type="pct"/>
            <w:tcBorders>
              <w:bottom w:val="single" w:sz="4" w:space="0" w:color="auto"/>
            </w:tcBorders>
          </w:tcPr>
          <w:p w14:paraId="0AE3B7D2" w14:textId="77777777" w:rsidR="00F8385C" w:rsidRPr="00BC468A" w:rsidRDefault="00F8385C" w:rsidP="00D57AF4">
            <w:pPr>
              <w:pStyle w:val="TAC"/>
              <w:rPr>
                <w:iCs/>
              </w:rPr>
            </w:pPr>
            <w:r w:rsidRPr="00BC468A">
              <w:rPr>
                <w:iCs/>
              </w:rPr>
              <w:t>When the field is absent, the UE applies the value 0. (Table 8.1.1-1 of TS 38.133 [6]).</w:t>
            </w:r>
          </w:p>
        </w:tc>
      </w:tr>
      <w:tr w:rsidR="00F8385C" w:rsidRPr="00BC468A" w14:paraId="44299DBE" w14:textId="77777777" w:rsidTr="00D57AF4">
        <w:trPr>
          <w:trHeight w:val="187"/>
          <w:jc w:val="center"/>
        </w:trPr>
        <w:tc>
          <w:tcPr>
            <w:tcW w:w="1214" w:type="pct"/>
            <w:tcBorders>
              <w:bottom w:val="nil"/>
            </w:tcBorders>
            <w:shd w:val="clear" w:color="auto" w:fill="auto"/>
          </w:tcPr>
          <w:p w14:paraId="3D637488" w14:textId="77777777" w:rsidR="00F8385C" w:rsidRPr="00BC468A" w:rsidRDefault="00F8385C" w:rsidP="00D57AF4">
            <w:pPr>
              <w:pStyle w:val="TAL"/>
            </w:pPr>
            <w:proofErr w:type="spellStart"/>
            <w:r w:rsidRPr="00BC468A">
              <w:t>rsrp-ThresholdSSB</w:t>
            </w:r>
            <w:proofErr w:type="spellEnd"/>
          </w:p>
        </w:tc>
        <w:tc>
          <w:tcPr>
            <w:tcW w:w="1082" w:type="pct"/>
            <w:gridSpan w:val="2"/>
            <w:vMerge w:val="restart"/>
            <w:shd w:val="clear" w:color="auto" w:fill="auto"/>
          </w:tcPr>
          <w:p w14:paraId="2B7A4805" w14:textId="77777777" w:rsidR="00F8385C" w:rsidRPr="00BC468A" w:rsidRDefault="00F8385C" w:rsidP="00D57AF4">
            <w:pPr>
              <w:pStyle w:val="TAL"/>
            </w:pPr>
            <w:r w:rsidRPr="00BC468A">
              <w:t>Config 1, 2</w:t>
            </w:r>
          </w:p>
        </w:tc>
        <w:tc>
          <w:tcPr>
            <w:tcW w:w="487" w:type="pct"/>
            <w:tcBorders>
              <w:bottom w:val="nil"/>
            </w:tcBorders>
            <w:shd w:val="clear" w:color="auto" w:fill="auto"/>
          </w:tcPr>
          <w:p w14:paraId="0D29ADA7" w14:textId="77777777" w:rsidR="00F8385C" w:rsidRPr="00BC468A" w:rsidRDefault="00F8385C" w:rsidP="00D57AF4">
            <w:pPr>
              <w:pStyle w:val="TAC"/>
            </w:pPr>
            <w:r w:rsidRPr="00BC468A">
              <w:t>dBm/SCS kHz</w:t>
            </w:r>
          </w:p>
        </w:tc>
        <w:tc>
          <w:tcPr>
            <w:tcW w:w="1232" w:type="pct"/>
            <w:vMerge w:val="restart"/>
            <w:shd w:val="clear" w:color="auto" w:fill="auto"/>
          </w:tcPr>
          <w:p w14:paraId="12F79E3C" w14:textId="77777777" w:rsidR="00F8385C" w:rsidRPr="00BC468A" w:rsidRDefault="00F8385C" w:rsidP="00D57AF4">
            <w:pPr>
              <w:pStyle w:val="TAC"/>
            </w:pPr>
            <w:r w:rsidRPr="00BC468A">
              <w:rPr>
                <w:iCs/>
              </w:rPr>
              <w:t>-98</w:t>
            </w:r>
          </w:p>
        </w:tc>
        <w:tc>
          <w:tcPr>
            <w:tcW w:w="985" w:type="pct"/>
            <w:tcBorders>
              <w:bottom w:val="nil"/>
            </w:tcBorders>
            <w:shd w:val="clear" w:color="auto" w:fill="auto"/>
          </w:tcPr>
          <w:p w14:paraId="407E30F9" w14:textId="77777777" w:rsidR="00F8385C" w:rsidRPr="00BC468A" w:rsidRDefault="00F8385C" w:rsidP="00D57AF4">
            <w:pPr>
              <w:pStyle w:val="TAC"/>
              <w:rPr>
                <w:iCs/>
              </w:rPr>
            </w:pPr>
            <w:r w:rsidRPr="00BC468A">
              <w:t xml:space="preserve">Threshold used for </w:t>
            </w:r>
            <w:proofErr w:type="spellStart"/>
            <w:r w:rsidRPr="00BC468A">
              <w:t>Q</w:t>
            </w:r>
            <w:r w:rsidRPr="00BC468A">
              <w:rPr>
                <w:vertAlign w:val="subscript"/>
              </w:rPr>
              <w:t>in_LR_SSB</w:t>
            </w:r>
            <w:proofErr w:type="spellEnd"/>
          </w:p>
        </w:tc>
      </w:tr>
      <w:tr w:rsidR="00F8385C" w:rsidRPr="00BC468A" w14:paraId="787A40A4" w14:textId="77777777" w:rsidTr="00D57AF4">
        <w:trPr>
          <w:trHeight w:val="187"/>
          <w:jc w:val="center"/>
        </w:trPr>
        <w:tc>
          <w:tcPr>
            <w:tcW w:w="1214" w:type="pct"/>
            <w:tcBorders>
              <w:top w:val="nil"/>
            </w:tcBorders>
            <w:shd w:val="clear" w:color="auto" w:fill="auto"/>
          </w:tcPr>
          <w:p w14:paraId="0B956156" w14:textId="77777777" w:rsidR="00F8385C" w:rsidRPr="00BC468A" w:rsidRDefault="00F8385C" w:rsidP="00D57AF4">
            <w:pPr>
              <w:pStyle w:val="TAL"/>
            </w:pPr>
          </w:p>
        </w:tc>
        <w:tc>
          <w:tcPr>
            <w:tcW w:w="1082" w:type="pct"/>
            <w:gridSpan w:val="2"/>
            <w:vMerge/>
            <w:shd w:val="clear" w:color="auto" w:fill="auto"/>
          </w:tcPr>
          <w:p w14:paraId="7CC3D583" w14:textId="77777777" w:rsidR="00F8385C" w:rsidRPr="00BC468A" w:rsidRDefault="00F8385C" w:rsidP="00D57AF4">
            <w:pPr>
              <w:pStyle w:val="TAL"/>
            </w:pPr>
          </w:p>
        </w:tc>
        <w:tc>
          <w:tcPr>
            <w:tcW w:w="487" w:type="pct"/>
            <w:tcBorders>
              <w:top w:val="nil"/>
            </w:tcBorders>
            <w:shd w:val="clear" w:color="auto" w:fill="auto"/>
          </w:tcPr>
          <w:p w14:paraId="7FE30868" w14:textId="77777777" w:rsidR="00F8385C" w:rsidRPr="00BC468A" w:rsidRDefault="00F8385C" w:rsidP="00D57AF4">
            <w:pPr>
              <w:pStyle w:val="TAC"/>
            </w:pPr>
          </w:p>
        </w:tc>
        <w:tc>
          <w:tcPr>
            <w:tcW w:w="1232" w:type="pct"/>
            <w:vMerge/>
            <w:shd w:val="clear" w:color="auto" w:fill="auto"/>
          </w:tcPr>
          <w:p w14:paraId="43C68DB8" w14:textId="77777777" w:rsidR="00F8385C" w:rsidRPr="00BC468A" w:rsidRDefault="00F8385C" w:rsidP="00D57AF4">
            <w:pPr>
              <w:pStyle w:val="TAC"/>
              <w:rPr>
                <w:iCs/>
              </w:rPr>
            </w:pPr>
          </w:p>
        </w:tc>
        <w:tc>
          <w:tcPr>
            <w:tcW w:w="985" w:type="pct"/>
            <w:tcBorders>
              <w:top w:val="nil"/>
            </w:tcBorders>
            <w:shd w:val="clear" w:color="auto" w:fill="auto"/>
          </w:tcPr>
          <w:p w14:paraId="3337A323" w14:textId="77777777" w:rsidR="00F8385C" w:rsidRPr="00BC468A" w:rsidRDefault="00F8385C" w:rsidP="00D57AF4">
            <w:pPr>
              <w:pStyle w:val="TAC"/>
            </w:pPr>
          </w:p>
        </w:tc>
      </w:tr>
      <w:tr w:rsidR="00F8385C" w:rsidRPr="00BC468A" w14:paraId="1556314A" w14:textId="77777777" w:rsidTr="00D57AF4">
        <w:trPr>
          <w:trHeight w:val="187"/>
          <w:jc w:val="center"/>
        </w:trPr>
        <w:tc>
          <w:tcPr>
            <w:tcW w:w="2296" w:type="pct"/>
            <w:gridSpan w:val="3"/>
            <w:shd w:val="clear" w:color="auto" w:fill="auto"/>
          </w:tcPr>
          <w:p w14:paraId="050EC5FF" w14:textId="77777777" w:rsidR="00F8385C" w:rsidRPr="00BC468A" w:rsidRDefault="00F8385C" w:rsidP="00D57AF4">
            <w:pPr>
              <w:pStyle w:val="TAL"/>
            </w:pPr>
            <w:proofErr w:type="spellStart"/>
            <w:r w:rsidRPr="00BC468A">
              <w:t>powerControlOffsetSS</w:t>
            </w:r>
            <w:proofErr w:type="spellEnd"/>
          </w:p>
        </w:tc>
        <w:tc>
          <w:tcPr>
            <w:tcW w:w="487" w:type="pct"/>
            <w:shd w:val="clear" w:color="auto" w:fill="auto"/>
          </w:tcPr>
          <w:p w14:paraId="22CE8933" w14:textId="77777777" w:rsidR="00F8385C" w:rsidRPr="00BC468A" w:rsidRDefault="00F8385C" w:rsidP="00D57AF4">
            <w:pPr>
              <w:pStyle w:val="TAC"/>
            </w:pPr>
          </w:p>
        </w:tc>
        <w:tc>
          <w:tcPr>
            <w:tcW w:w="1232" w:type="pct"/>
            <w:shd w:val="clear" w:color="auto" w:fill="auto"/>
          </w:tcPr>
          <w:p w14:paraId="687240E4" w14:textId="77777777" w:rsidR="00F8385C" w:rsidRPr="00BC468A" w:rsidRDefault="00F8385C" w:rsidP="00D57AF4">
            <w:pPr>
              <w:pStyle w:val="TAC"/>
              <w:rPr>
                <w:iCs/>
              </w:rPr>
            </w:pPr>
            <w:r w:rsidRPr="00BC468A">
              <w:rPr>
                <w:iCs/>
              </w:rPr>
              <w:t>db0</w:t>
            </w:r>
          </w:p>
        </w:tc>
        <w:tc>
          <w:tcPr>
            <w:tcW w:w="985" w:type="pct"/>
          </w:tcPr>
          <w:p w14:paraId="02306318" w14:textId="77777777" w:rsidR="00F8385C" w:rsidRPr="00BC468A" w:rsidRDefault="00F8385C" w:rsidP="00D57AF4">
            <w:pPr>
              <w:pStyle w:val="TAC"/>
            </w:pPr>
            <w:r w:rsidRPr="00BC468A">
              <w:t xml:space="preserve">Used for deriving </w:t>
            </w:r>
            <w:proofErr w:type="spellStart"/>
            <w:r w:rsidRPr="00BC468A">
              <w:t>rsrp</w:t>
            </w:r>
            <w:proofErr w:type="spellEnd"/>
            <w:r w:rsidRPr="00BC468A">
              <w:t>-</w:t>
            </w:r>
            <w:proofErr w:type="spellStart"/>
            <w:r w:rsidRPr="00BC468A">
              <w:t>ThresholdCSI</w:t>
            </w:r>
            <w:proofErr w:type="spellEnd"/>
            <w:r w:rsidRPr="00BC468A">
              <w:t>-RS</w:t>
            </w:r>
          </w:p>
        </w:tc>
      </w:tr>
      <w:tr w:rsidR="00F8385C" w:rsidRPr="00BC468A" w14:paraId="329899E8" w14:textId="77777777" w:rsidTr="00D57AF4">
        <w:trPr>
          <w:trHeight w:val="187"/>
          <w:jc w:val="center"/>
        </w:trPr>
        <w:tc>
          <w:tcPr>
            <w:tcW w:w="2296" w:type="pct"/>
            <w:gridSpan w:val="3"/>
            <w:shd w:val="clear" w:color="auto" w:fill="auto"/>
          </w:tcPr>
          <w:p w14:paraId="26ADA5C0" w14:textId="77777777" w:rsidR="00F8385C" w:rsidRPr="00BC468A" w:rsidRDefault="00F8385C" w:rsidP="00D57AF4">
            <w:pPr>
              <w:pStyle w:val="TAL"/>
            </w:pPr>
            <w:proofErr w:type="spellStart"/>
            <w:r w:rsidRPr="00BC468A">
              <w:t>beamFailureInstanceMaxCount</w:t>
            </w:r>
            <w:proofErr w:type="spellEnd"/>
          </w:p>
        </w:tc>
        <w:tc>
          <w:tcPr>
            <w:tcW w:w="487" w:type="pct"/>
            <w:shd w:val="clear" w:color="auto" w:fill="auto"/>
          </w:tcPr>
          <w:p w14:paraId="6EBC7443" w14:textId="77777777" w:rsidR="00F8385C" w:rsidRPr="00BC468A" w:rsidRDefault="00F8385C" w:rsidP="00D57AF4">
            <w:pPr>
              <w:pStyle w:val="TAC"/>
              <w:rPr>
                <w:iCs/>
              </w:rPr>
            </w:pPr>
          </w:p>
        </w:tc>
        <w:tc>
          <w:tcPr>
            <w:tcW w:w="1232" w:type="pct"/>
            <w:shd w:val="clear" w:color="auto" w:fill="auto"/>
          </w:tcPr>
          <w:p w14:paraId="4EC53369" w14:textId="77777777" w:rsidR="00F8385C" w:rsidRPr="00BC468A" w:rsidRDefault="00F8385C" w:rsidP="00D57AF4">
            <w:pPr>
              <w:pStyle w:val="TAC"/>
              <w:rPr>
                <w:iCs/>
              </w:rPr>
            </w:pPr>
            <w:r w:rsidRPr="00BC468A">
              <w:rPr>
                <w:iCs/>
              </w:rPr>
              <w:t>n1</w:t>
            </w:r>
          </w:p>
        </w:tc>
        <w:tc>
          <w:tcPr>
            <w:tcW w:w="985" w:type="pct"/>
          </w:tcPr>
          <w:p w14:paraId="7E5233C2" w14:textId="77777777" w:rsidR="00F8385C" w:rsidRPr="00BC468A" w:rsidRDefault="00F8385C" w:rsidP="00D57AF4">
            <w:pPr>
              <w:pStyle w:val="TAC"/>
              <w:rPr>
                <w:iCs/>
              </w:rPr>
            </w:pPr>
            <w:r w:rsidRPr="00BC468A">
              <w:rPr>
                <w:iCs/>
              </w:rPr>
              <w:t>see clause 5.17 of TS 38.321 [12]</w:t>
            </w:r>
          </w:p>
        </w:tc>
      </w:tr>
      <w:tr w:rsidR="00F8385C" w:rsidRPr="00BC468A" w14:paraId="40F4CBCF" w14:textId="77777777" w:rsidTr="00D57AF4">
        <w:trPr>
          <w:trHeight w:val="187"/>
          <w:jc w:val="center"/>
        </w:trPr>
        <w:tc>
          <w:tcPr>
            <w:tcW w:w="2296" w:type="pct"/>
            <w:gridSpan w:val="3"/>
            <w:shd w:val="clear" w:color="auto" w:fill="auto"/>
          </w:tcPr>
          <w:p w14:paraId="2355197F" w14:textId="77777777" w:rsidR="00F8385C" w:rsidRPr="00BC468A" w:rsidRDefault="00F8385C" w:rsidP="00D57AF4">
            <w:pPr>
              <w:pStyle w:val="TAL"/>
            </w:pPr>
            <w:proofErr w:type="spellStart"/>
            <w:r w:rsidRPr="00BC468A">
              <w:t>beamFailureDetectionTimer</w:t>
            </w:r>
            <w:proofErr w:type="spellEnd"/>
          </w:p>
        </w:tc>
        <w:tc>
          <w:tcPr>
            <w:tcW w:w="487" w:type="pct"/>
            <w:shd w:val="clear" w:color="auto" w:fill="auto"/>
          </w:tcPr>
          <w:p w14:paraId="12BFEA2B" w14:textId="77777777" w:rsidR="00F8385C" w:rsidRPr="00BC468A" w:rsidRDefault="00F8385C" w:rsidP="00D57AF4">
            <w:pPr>
              <w:pStyle w:val="TAC"/>
              <w:rPr>
                <w:iCs/>
              </w:rPr>
            </w:pPr>
          </w:p>
        </w:tc>
        <w:tc>
          <w:tcPr>
            <w:tcW w:w="1232" w:type="pct"/>
            <w:shd w:val="clear" w:color="auto" w:fill="auto"/>
          </w:tcPr>
          <w:p w14:paraId="67871C9B" w14:textId="77777777" w:rsidR="00F8385C" w:rsidRPr="00BC468A" w:rsidRDefault="00F8385C" w:rsidP="00D57AF4">
            <w:pPr>
              <w:pStyle w:val="TAC"/>
              <w:rPr>
                <w:i/>
                <w:iCs/>
              </w:rPr>
            </w:pPr>
            <w:r w:rsidRPr="00BC468A">
              <w:t>pbfd4</w:t>
            </w:r>
          </w:p>
        </w:tc>
        <w:tc>
          <w:tcPr>
            <w:tcW w:w="985" w:type="pct"/>
          </w:tcPr>
          <w:p w14:paraId="45614DDC" w14:textId="77777777" w:rsidR="00F8385C" w:rsidRPr="00BC468A" w:rsidRDefault="00F8385C" w:rsidP="00D57AF4">
            <w:pPr>
              <w:pStyle w:val="TAC"/>
            </w:pPr>
            <w:r w:rsidRPr="00BC468A">
              <w:rPr>
                <w:iCs/>
              </w:rPr>
              <w:t>see clause 5.17 of TS 38.321 [12]</w:t>
            </w:r>
          </w:p>
        </w:tc>
      </w:tr>
      <w:tr w:rsidR="00F8385C" w:rsidRPr="00BC468A" w14:paraId="5EEAC773" w14:textId="77777777" w:rsidTr="00D57AF4">
        <w:trPr>
          <w:trHeight w:val="187"/>
          <w:jc w:val="center"/>
        </w:trPr>
        <w:tc>
          <w:tcPr>
            <w:tcW w:w="1488" w:type="pct"/>
            <w:gridSpan w:val="2"/>
            <w:tcBorders>
              <w:bottom w:val="nil"/>
            </w:tcBorders>
            <w:shd w:val="clear" w:color="auto" w:fill="auto"/>
          </w:tcPr>
          <w:p w14:paraId="0A3BAAB4" w14:textId="77777777" w:rsidR="00F8385C" w:rsidRPr="00BC468A" w:rsidRDefault="00F8385C" w:rsidP="00D57AF4">
            <w:pPr>
              <w:pStyle w:val="TAL"/>
              <w:rPr>
                <w:rFonts w:cs="Arial"/>
                <w:szCs w:val="18"/>
              </w:rPr>
            </w:pPr>
            <w:r w:rsidRPr="00BC468A">
              <w:rPr>
                <w:rFonts w:cs="Arial"/>
                <w:szCs w:val="18"/>
              </w:rPr>
              <w:t xml:space="preserve">CSI-RS </w:t>
            </w:r>
            <w:proofErr w:type="gramStart"/>
            <w:r w:rsidRPr="00BC468A">
              <w:rPr>
                <w:rFonts w:cs="Arial"/>
                <w:szCs w:val="18"/>
              </w:rPr>
              <w:t>configuration  for</w:t>
            </w:r>
            <w:proofErr w:type="gramEnd"/>
            <w:r w:rsidRPr="00BC468A">
              <w:rPr>
                <w:rFonts w:cs="Arial"/>
                <w:szCs w:val="18"/>
              </w:rPr>
              <w:t xml:space="preserve"> CSI reporting</w:t>
            </w:r>
          </w:p>
        </w:tc>
        <w:tc>
          <w:tcPr>
            <w:tcW w:w="809" w:type="pct"/>
            <w:shd w:val="clear" w:color="auto" w:fill="auto"/>
          </w:tcPr>
          <w:p w14:paraId="2E108173"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4A42EC3F" w14:textId="77777777" w:rsidR="00F8385C" w:rsidRPr="00BC468A" w:rsidRDefault="00F8385C" w:rsidP="00D57AF4">
            <w:pPr>
              <w:pStyle w:val="TAC"/>
              <w:rPr>
                <w:rFonts w:cs="Arial"/>
                <w:szCs w:val="18"/>
              </w:rPr>
            </w:pPr>
          </w:p>
        </w:tc>
        <w:tc>
          <w:tcPr>
            <w:tcW w:w="1232" w:type="pct"/>
            <w:shd w:val="clear" w:color="auto" w:fill="auto"/>
          </w:tcPr>
          <w:p w14:paraId="046E1411" w14:textId="77777777" w:rsidR="00F8385C" w:rsidRPr="00BC468A" w:rsidRDefault="00F8385C" w:rsidP="00D57AF4">
            <w:pPr>
              <w:pStyle w:val="TAC"/>
              <w:rPr>
                <w:rFonts w:cs="Arial"/>
                <w:iCs/>
                <w:szCs w:val="18"/>
              </w:rPr>
            </w:pPr>
            <w:r w:rsidRPr="00BC468A">
              <w:rPr>
                <w:rFonts w:cs="Arial"/>
                <w:szCs w:val="18"/>
              </w:rPr>
              <w:t>CSI-RS.1.1 FDD</w:t>
            </w:r>
          </w:p>
        </w:tc>
        <w:tc>
          <w:tcPr>
            <w:tcW w:w="985" w:type="pct"/>
          </w:tcPr>
          <w:p w14:paraId="0E04883A" w14:textId="77777777" w:rsidR="00F8385C" w:rsidRPr="00BC468A" w:rsidRDefault="00F8385C" w:rsidP="00D57AF4">
            <w:pPr>
              <w:pStyle w:val="TAC"/>
              <w:rPr>
                <w:rFonts w:cs="Arial"/>
                <w:iCs/>
                <w:szCs w:val="18"/>
              </w:rPr>
            </w:pPr>
          </w:p>
        </w:tc>
      </w:tr>
      <w:tr w:rsidR="00F8385C" w:rsidRPr="00BC468A" w14:paraId="5D78079E" w14:textId="77777777" w:rsidTr="00D57AF4">
        <w:trPr>
          <w:trHeight w:val="187"/>
          <w:jc w:val="center"/>
        </w:trPr>
        <w:tc>
          <w:tcPr>
            <w:tcW w:w="1488" w:type="pct"/>
            <w:gridSpan w:val="2"/>
            <w:tcBorders>
              <w:bottom w:val="nil"/>
            </w:tcBorders>
            <w:shd w:val="clear" w:color="auto" w:fill="auto"/>
          </w:tcPr>
          <w:p w14:paraId="6FF27153" w14:textId="77777777" w:rsidR="00F8385C" w:rsidRPr="00BC468A" w:rsidRDefault="00F8385C" w:rsidP="00D57AF4">
            <w:pPr>
              <w:pStyle w:val="TAL"/>
              <w:rPr>
                <w:rFonts w:cs="Arial"/>
                <w:szCs w:val="18"/>
              </w:rPr>
            </w:pPr>
            <w:r w:rsidRPr="00BC468A">
              <w:rPr>
                <w:rFonts w:cs="Arial"/>
                <w:szCs w:val="18"/>
              </w:rPr>
              <w:t xml:space="preserve">CSI-RS for tracking </w:t>
            </w:r>
          </w:p>
        </w:tc>
        <w:tc>
          <w:tcPr>
            <w:tcW w:w="809" w:type="pct"/>
            <w:shd w:val="clear" w:color="auto" w:fill="auto"/>
          </w:tcPr>
          <w:p w14:paraId="42F2623B"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67AF4C9F" w14:textId="77777777" w:rsidR="00F8385C" w:rsidRPr="00BC468A" w:rsidRDefault="00F8385C" w:rsidP="00D57AF4">
            <w:pPr>
              <w:pStyle w:val="TAC"/>
              <w:rPr>
                <w:rFonts w:cs="Arial"/>
                <w:szCs w:val="18"/>
              </w:rPr>
            </w:pPr>
          </w:p>
        </w:tc>
        <w:tc>
          <w:tcPr>
            <w:tcW w:w="1232" w:type="pct"/>
            <w:shd w:val="clear" w:color="auto" w:fill="auto"/>
          </w:tcPr>
          <w:p w14:paraId="4B1B4BC6" w14:textId="77777777" w:rsidR="00F8385C" w:rsidRPr="00BC468A" w:rsidRDefault="00F8385C" w:rsidP="00D57AF4">
            <w:pPr>
              <w:pStyle w:val="TAC"/>
              <w:rPr>
                <w:rFonts w:cs="Arial"/>
                <w:szCs w:val="18"/>
              </w:rPr>
            </w:pPr>
            <w:r w:rsidRPr="00BC468A">
              <w:rPr>
                <w:rFonts w:cs="Arial"/>
                <w:szCs w:val="18"/>
              </w:rPr>
              <w:t>TRS.1.1 FDD</w:t>
            </w:r>
          </w:p>
        </w:tc>
        <w:tc>
          <w:tcPr>
            <w:tcW w:w="985" w:type="pct"/>
          </w:tcPr>
          <w:p w14:paraId="7136C6DD" w14:textId="77777777" w:rsidR="00F8385C" w:rsidRPr="00BC468A" w:rsidRDefault="00F8385C" w:rsidP="00D57AF4">
            <w:pPr>
              <w:pStyle w:val="TAC"/>
              <w:rPr>
                <w:rFonts w:cs="Arial"/>
                <w:iCs/>
                <w:szCs w:val="18"/>
              </w:rPr>
            </w:pPr>
          </w:p>
        </w:tc>
      </w:tr>
      <w:tr w:rsidR="00F8385C" w:rsidRPr="00BC468A" w14:paraId="2F5E066A" w14:textId="77777777" w:rsidTr="00D57AF4">
        <w:trPr>
          <w:trHeight w:val="187"/>
          <w:jc w:val="center"/>
        </w:trPr>
        <w:tc>
          <w:tcPr>
            <w:tcW w:w="1488" w:type="pct"/>
            <w:gridSpan w:val="2"/>
            <w:shd w:val="clear" w:color="auto" w:fill="auto"/>
          </w:tcPr>
          <w:p w14:paraId="60C9117D" w14:textId="77777777" w:rsidR="00F8385C" w:rsidRPr="00BC468A" w:rsidRDefault="00F8385C" w:rsidP="00D57AF4">
            <w:pPr>
              <w:pStyle w:val="TAL"/>
              <w:rPr>
                <w:rFonts w:cs="Arial"/>
                <w:szCs w:val="18"/>
              </w:rPr>
            </w:pPr>
            <w:r w:rsidRPr="00BC468A">
              <w:t>SSB Index assigned as RLM RS</w:t>
            </w:r>
          </w:p>
        </w:tc>
        <w:tc>
          <w:tcPr>
            <w:tcW w:w="809" w:type="pct"/>
            <w:shd w:val="clear" w:color="auto" w:fill="auto"/>
          </w:tcPr>
          <w:p w14:paraId="1CB0C121" w14:textId="77777777" w:rsidR="00F8385C" w:rsidRPr="00BC468A" w:rsidRDefault="00F8385C" w:rsidP="00D57AF4">
            <w:pPr>
              <w:pStyle w:val="TAL"/>
              <w:rPr>
                <w:rFonts w:cs="Arial"/>
                <w:szCs w:val="18"/>
              </w:rPr>
            </w:pPr>
          </w:p>
        </w:tc>
        <w:tc>
          <w:tcPr>
            <w:tcW w:w="487" w:type="pct"/>
            <w:shd w:val="clear" w:color="auto" w:fill="auto"/>
          </w:tcPr>
          <w:p w14:paraId="43EDC4DD" w14:textId="77777777" w:rsidR="00F8385C" w:rsidRPr="00BC468A" w:rsidRDefault="00F8385C" w:rsidP="00D57AF4">
            <w:pPr>
              <w:pStyle w:val="TAC"/>
            </w:pPr>
          </w:p>
        </w:tc>
        <w:tc>
          <w:tcPr>
            <w:tcW w:w="1232" w:type="pct"/>
            <w:shd w:val="clear" w:color="auto" w:fill="auto"/>
          </w:tcPr>
          <w:p w14:paraId="13A61CC4" w14:textId="77777777" w:rsidR="00F8385C" w:rsidRPr="00BC468A" w:rsidRDefault="00F8385C" w:rsidP="00D57AF4">
            <w:pPr>
              <w:pStyle w:val="TAC"/>
            </w:pPr>
            <w:r w:rsidRPr="00BC468A">
              <w:t>0, 1</w:t>
            </w:r>
          </w:p>
        </w:tc>
        <w:tc>
          <w:tcPr>
            <w:tcW w:w="985" w:type="pct"/>
          </w:tcPr>
          <w:p w14:paraId="66AA53CE" w14:textId="77777777" w:rsidR="00F8385C" w:rsidRPr="00BC468A" w:rsidRDefault="00F8385C" w:rsidP="00D57AF4">
            <w:pPr>
              <w:pStyle w:val="TAC"/>
              <w:rPr>
                <w:iCs/>
              </w:rPr>
            </w:pPr>
          </w:p>
        </w:tc>
      </w:tr>
      <w:tr w:rsidR="00F8385C" w:rsidRPr="00BC468A" w14:paraId="33838012" w14:textId="77777777" w:rsidTr="00D57AF4">
        <w:trPr>
          <w:trHeight w:val="187"/>
          <w:jc w:val="center"/>
        </w:trPr>
        <w:tc>
          <w:tcPr>
            <w:tcW w:w="1488" w:type="pct"/>
            <w:gridSpan w:val="2"/>
            <w:shd w:val="clear" w:color="auto" w:fill="auto"/>
          </w:tcPr>
          <w:p w14:paraId="4528DEA8" w14:textId="77777777" w:rsidR="00F8385C" w:rsidRPr="00BC468A" w:rsidRDefault="00F8385C" w:rsidP="00D57AF4">
            <w:pPr>
              <w:pStyle w:val="TAL"/>
              <w:rPr>
                <w:rFonts w:cs="Arial"/>
                <w:szCs w:val="18"/>
              </w:rPr>
            </w:pPr>
            <w:r w:rsidRPr="00BC468A">
              <w:t>T310 Timer</w:t>
            </w:r>
          </w:p>
        </w:tc>
        <w:tc>
          <w:tcPr>
            <w:tcW w:w="809" w:type="pct"/>
            <w:shd w:val="clear" w:color="auto" w:fill="auto"/>
          </w:tcPr>
          <w:p w14:paraId="4BF2BE2E" w14:textId="77777777" w:rsidR="00F8385C" w:rsidRPr="00BC468A" w:rsidRDefault="00F8385C" w:rsidP="00D57AF4">
            <w:pPr>
              <w:pStyle w:val="TAL"/>
              <w:rPr>
                <w:rFonts w:cs="Arial"/>
                <w:szCs w:val="18"/>
              </w:rPr>
            </w:pPr>
          </w:p>
        </w:tc>
        <w:tc>
          <w:tcPr>
            <w:tcW w:w="487" w:type="pct"/>
            <w:shd w:val="clear" w:color="auto" w:fill="auto"/>
          </w:tcPr>
          <w:p w14:paraId="3A76BACF" w14:textId="77777777" w:rsidR="00F8385C" w:rsidRPr="00BC468A" w:rsidRDefault="00F8385C" w:rsidP="00D57AF4">
            <w:pPr>
              <w:pStyle w:val="TAC"/>
            </w:pPr>
            <w:proofErr w:type="spellStart"/>
            <w:r w:rsidRPr="00BC468A">
              <w:rPr>
                <w:rFonts w:cs="Arial"/>
                <w:szCs w:val="18"/>
              </w:rPr>
              <w:t>ms</w:t>
            </w:r>
            <w:proofErr w:type="spellEnd"/>
          </w:p>
        </w:tc>
        <w:tc>
          <w:tcPr>
            <w:tcW w:w="1232" w:type="pct"/>
            <w:shd w:val="clear" w:color="auto" w:fill="auto"/>
          </w:tcPr>
          <w:p w14:paraId="77E977B4" w14:textId="77777777" w:rsidR="00F8385C" w:rsidRPr="00BC468A" w:rsidRDefault="00F8385C" w:rsidP="00D57AF4">
            <w:pPr>
              <w:pStyle w:val="TAC"/>
            </w:pPr>
            <w:r w:rsidRPr="00BC468A">
              <w:rPr>
                <w:rFonts w:cs="Arial"/>
                <w:szCs w:val="18"/>
              </w:rPr>
              <w:t>1000</w:t>
            </w:r>
          </w:p>
        </w:tc>
        <w:tc>
          <w:tcPr>
            <w:tcW w:w="985" w:type="pct"/>
          </w:tcPr>
          <w:p w14:paraId="52A232CB" w14:textId="77777777" w:rsidR="00F8385C" w:rsidRPr="00BC468A" w:rsidRDefault="00F8385C" w:rsidP="00D57AF4">
            <w:pPr>
              <w:pStyle w:val="TAC"/>
              <w:rPr>
                <w:iCs/>
              </w:rPr>
            </w:pPr>
          </w:p>
        </w:tc>
      </w:tr>
      <w:tr w:rsidR="00F8385C" w:rsidRPr="00BC468A" w14:paraId="4515EFE0" w14:textId="77777777" w:rsidTr="00D57AF4">
        <w:trPr>
          <w:trHeight w:val="187"/>
          <w:jc w:val="center"/>
        </w:trPr>
        <w:tc>
          <w:tcPr>
            <w:tcW w:w="1488" w:type="pct"/>
            <w:gridSpan w:val="2"/>
            <w:shd w:val="clear" w:color="auto" w:fill="auto"/>
          </w:tcPr>
          <w:p w14:paraId="56D502B6" w14:textId="77777777" w:rsidR="00F8385C" w:rsidRPr="00BC468A" w:rsidRDefault="00F8385C" w:rsidP="00D57AF4">
            <w:pPr>
              <w:pStyle w:val="TAL"/>
              <w:rPr>
                <w:rFonts w:cs="Arial"/>
                <w:szCs w:val="18"/>
              </w:rPr>
            </w:pPr>
            <w:r w:rsidRPr="00BC468A">
              <w:t>N310</w:t>
            </w:r>
          </w:p>
        </w:tc>
        <w:tc>
          <w:tcPr>
            <w:tcW w:w="809" w:type="pct"/>
            <w:shd w:val="clear" w:color="auto" w:fill="auto"/>
          </w:tcPr>
          <w:p w14:paraId="44D5E798" w14:textId="77777777" w:rsidR="00F8385C" w:rsidRPr="00BC468A" w:rsidRDefault="00F8385C" w:rsidP="00D57AF4">
            <w:pPr>
              <w:pStyle w:val="TAL"/>
              <w:rPr>
                <w:rFonts w:cs="Arial"/>
                <w:szCs w:val="18"/>
              </w:rPr>
            </w:pPr>
          </w:p>
        </w:tc>
        <w:tc>
          <w:tcPr>
            <w:tcW w:w="487" w:type="pct"/>
            <w:shd w:val="clear" w:color="auto" w:fill="auto"/>
          </w:tcPr>
          <w:p w14:paraId="5D228623" w14:textId="77777777" w:rsidR="00F8385C" w:rsidRPr="00BC468A" w:rsidRDefault="00F8385C" w:rsidP="00D57AF4">
            <w:pPr>
              <w:pStyle w:val="TAC"/>
            </w:pPr>
          </w:p>
        </w:tc>
        <w:tc>
          <w:tcPr>
            <w:tcW w:w="1232" w:type="pct"/>
            <w:shd w:val="clear" w:color="auto" w:fill="auto"/>
          </w:tcPr>
          <w:p w14:paraId="1080D757" w14:textId="77777777" w:rsidR="00F8385C" w:rsidRPr="00BC468A" w:rsidRDefault="00F8385C" w:rsidP="00D57AF4">
            <w:pPr>
              <w:pStyle w:val="TAC"/>
            </w:pPr>
            <w:r w:rsidRPr="00BC468A">
              <w:t>2</w:t>
            </w:r>
          </w:p>
        </w:tc>
        <w:tc>
          <w:tcPr>
            <w:tcW w:w="985" w:type="pct"/>
          </w:tcPr>
          <w:p w14:paraId="39D1EA4A" w14:textId="77777777" w:rsidR="00F8385C" w:rsidRPr="00BC468A" w:rsidRDefault="00F8385C" w:rsidP="00D57AF4">
            <w:pPr>
              <w:pStyle w:val="TAC"/>
              <w:rPr>
                <w:iCs/>
              </w:rPr>
            </w:pPr>
          </w:p>
        </w:tc>
      </w:tr>
      <w:tr w:rsidR="00F8385C" w:rsidRPr="00BC468A" w14:paraId="12C401B9" w14:textId="77777777" w:rsidTr="00D57AF4">
        <w:trPr>
          <w:trHeight w:val="187"/>
          <w:jc w:val="center"/>
        </w:trPr>
        <w:tc>
          <w:tcPr>
            <w:tcW w:w="2296" w:type="pct"/>
            <w:gridSpan w:val="3"/>
            <w:shd w:val="clear" w:color="auto" w:fill="auto"/>
          </w:tcPr>
          <w:p w14:paraId="75A039CA" w14:textId="77777777" w:rsidR="00F8385C" w:rsidRPr="00BC468A" w:rsidRDefault="00F8385C" w:rsidP="00D57AF4">
            <w:pPr>
              <w:pStyle w:val="TAL"/>
            </w:pPr>
            <w:r w:rsidRPr="00BC468A">
              <w:t>T1</w:t>
            </w:r>
          </w:p>
        </w:tc>
        <w:tc>
          <w:tcPr>
            <w:tcW w:w="487" w:type="pct"/>
            <w:shd w:val="clear" w:color="auto" w:fill="auto"/>
          </w:tcPr>
          <w:p w14:paraId="1ED5FD49" w14:textId="77777777" w:rsidR="00F8385C" w:rsidRPr="00BC468A" w:rsidRDefault="00F8385C" w:rsidP="00D57AF4">
            <w:pPr>
              <w:pStyle w:val="TAC"/>
            </w:pPr>
            <w:r w:rsidRPr="00BC468A">
              <w:t>s</w:t>
            </w:r>
          </w:p>
        </w:tc>
        <w:tc>
          <w:tcPr>
            <w:tcW w:w="1232" w:type="pct"/>
            <w:shd w:val="clear" w:color="auto" w:fill="auto"/>
          </w:tcPr>
          <w:p w14:paraId="12629996" w14:textId="77777777" w:rsidR="00F8385C" w:rsidRPr="00BC468A" w:rsidRDefault="00F8385C" w:rsidP="00D57AF4">
            <w:pPr>
              <w:pStyle w:val="TAC"/>
            </w:pPr>
            <w:r w:rsidRPr="00BC468A">
              <w:t>0.2</w:t>
            </w:r>
          </w:p>
        </w:tc>
        <w:tc>
          <w:tcPr>
            <w:tcW w:w="985" w:type="pct"/>
          </w:tcPr>
          <w:p w14:paraId="6BAACE94" w14:textId="77777777" w:rsidR="00F8385C" w:rsidRPr="00BC468A" w:rsidRDefault="00F8385C" w:rsidP="00D57AF4">
            <w:pPr>
              <w:pStyle w:val="TAC"/>
            </w:pPr>
            <w:r w:rsidRPr="00BC468A">
              <w:t>During this time the UE shall be fully synchronized to cell 1</w:t>
            </w:r>
          </w:p>
        </w:tc>
      </w:tr>
      <w:tr w:rsidR="00F8385C" w:rsidRPr="00BC468A" w14:paraId="64F2C1C6" w14:textId="77777777" w:rsidTr="00D57AF4">
        <w:trPr>
          <w:trHeight w:val="187"/>
          <w:jc w:val="center"/>
        </w:trPr>
        <w:tc>
          <w:tcPr>
            <w:tcW w:w="2296" w:type="pct"/>
            <w:gridSpan w:val="3"/>
            <w:shd w:val="clear" w:color="auto" w:fill="auto"/>
          </w:tcPr>
          <w:p w14:paraId="0482D6B9" w14:textId="77777777" w:rsidR="00F8385C" w:rsidRPr="00BC468A" w:rsidRDefault="00F8385C" w:rsidP="00D57AF4">
            <w:pPr>
              <w:pStyle w:val="TAL"/>
            </w:pPr>
            <w:r w:rsidRPr="00BC468A">
              <w:t>T2</w:t>
            </w:r>
          </w:p>
        </w:tc>
        <w:tc>
          <w:tcPr>
            <w:tcW w:w="487" w:type="pct"/>
            <w:shd w:val="clear" w:color="auto" w:fill="auto"/>
          </w:tcPr>
          <w:p w14:paraId="2A7439BF" w14:textId="77777777" w:rsidR="00F8385C" w:rsidRPr="00BC468A" w:rsidRDefault="00F8385C" w:rsidP="00D57AF4">
            <w:pPr>
              <w:pStyle w:val="TAC"/>
            </w:pPr>
            <w:r w:rsidRPr="00BC468A">
              <w:t>s</w:t>
            </w:r>
          </w:p>
        </w:tc>
        <w:tc>
          <w:tcPr>
            <w:tcW w:w="1232" w:type="pct"/>
            <w:shd w:val="clear" w:color="auto" w:fill="auto"/>
          </w:tcPr>
          <w:p w14:paraId="47D81340" w14:textId="77777777" w:rsidR="00F8385C" w:rsidRPr="00BC468A" w:rsidRDefault="00F8385C" w:rsidP="00D57AF4">
            <w:pPr>
              <w:pStyle w:val="TAC"/>
            </w:pPr>
            <w:r w:rsidRPr="00BC468A">
              <w:t>0.37</w:t>
            </w:r>
          </w:p>
        </w:tc>
        <w:tc>
          <w:tcPr>
            <w:tcW w:w="985" w:type="pct"/>
          </w:tcPr>
          <w:p w14:paraId="4767674D" w14:textId="77777777" w:rsidR="00F8385C" w:rsidRPr="00BC468A" w:rsidRDefault="00F8385C" w:rsidP="00D57AF4">
            <w:pPr>
              <w:pStyle w:val="TAC"/>
            </w:pPr>
          </w:p>
        </w:tc>
      </w:tr>
      <w:tr w:rsidR="00F8385C" w:rsidRPr="00BC468A" w14:paraId="4DE4B1EC" w14:textId="77777777" w:rsidTr="00D57AF4">
        <w:trPr>
          <w:trHeight w:val="187"/>
          <w:jc w:val="center"/>
        </w:trPr>
        <w:tc>
          <w:tcPr>
            <w:tcW w:w="2296" w:type="pct"/>
            <w:gridSpan w:val="3"/>
            <w:shd w:val="clear" w:color="auto" w:fill="auto"/>
          </w:tcPr>
          <w:p w14:paraId="5000A9BD" w14:textId="77777777" w:rsidR="00F8385C" w:rsidRPr="00BC468A" w:rsidRDefault="00F8385C" w:rsidP="00D57AF4">
            <w:pPr>
              <w:pStyle w:val="TAL"/>
            </w:pPr>
            <w:r w:rsidRPr="00BC468A">
              <w:t>T3</w:t>
            </w:r>
          </w:p>
        </w:tc>
        <w:tc>
          <w:tcPr>
            <w:tcW w:w="487" w:type="pct"/>
            <w:shd w:val="clear" w:color="auto" w:fill="auto"/>
          </w:tcPr>
          <w:p w14:paraId="447C8536" w14:textId="77777777" w:rsidR="00F8385C" w:rsidRPr="00BC468A" w:rsidRDefault="00F8385C" w:rsidP="00D57AF4">
            <w:pPr>
              <w:pStyle w:val="TAC"/>
            </w:pPr>
            <w:r w:rsidRPr="00BC468A">
              <w:t>s</w:t>
            </w:r>
          </w:p>
        </w:tc>
        <w:tc>
          <w:tcPr>
            <w:tcW w:w="1232" w:type="pct"/>
            <w:shd w:val="clear" w:color="auto" w:fill="auto"/>
          </w:tcPr>
          <w:p w14:paraId="780F4261" w14:textId="77777777" w:rsidR="00F8385C" w:rsidRPr="00BC468A" w:rsidRDefault="00F8385C" w:rsidP="00D57AF4">
            <w:pPr>
              <w:pStyle w:val="TAC"/>
            </w:pPr>
            <w:r w:rsidRPr="00BC468A">
              <w:t>0.24</w:t>
            </w:r>
          </w:p>
        </w:tc>
        <w:tc>
          <w:tcPr>
            <w:tcW w:w="985" w:type="pct"/>
          </w:tcPr>
          <w:p w14:paraId="7C72744D" w14:textId="77777777" w:rsidR="00F8385C" w:rsidRPr="00BC468A" w:rsidRDefault="00F8385C" w:rsidP="00D57AF4">
            <w:pPr>
              <w:pStyle w:val="TAC"/>
            </w:pPr>
          </w:p>
        </w:tc>
      </w:tr>
      <w:tr w:rsidR="00F8385C" w:rsidRPr="00BC468A" w14:paraId="642A295B" w14:textId="77777777" w:rsidTr="00D57AF4">
        <w:trPr>
          <w:trHeight w:val="187"/>
          <w:jc w:val="center"/>
        </w:trPr>
        <w:tc>
          <w:tcPr>
            <w:tcW w:w="2296" w:type="pct"/>
            <w:gridSpan w:val="3"/>
            <w:shd w:val="clear" w:color="auto" w:fill="auto"/>
          </w:tcPr>
          <w:p w14:paraId="598A7FA0" w14:textId="77777777" w:rsidR="00F8385C" w:rsidRPr="00BC468A" w:rsidRDefault="00F8385C" w:rsidP="00D57AF4">
            <w:pPr>
              <w:pStyle w:val="TAL"/>
            </w:pPr>
            <w:r w:rsidRPr="00BC468A">
              <w:t>T4</w:t>
            </w:r>
          </w:p>
        </w:tc>
        <w:tc>
          <w:tcPr>
            <w:tcW w:w="487" w:type="pct"/>
            <w:shd w:val="clear" w:color="auto" w:fill="auto"/>
          </w:tcPr>
          <w:p w14:paraId="314F159C" w14:textId="77777777" w:rsidR="00F8385C" w:rsidRPr="00BC468A" w:rsidRDefault="00F8385C" w:rsidP="00D57AF4">
            <w:pPr>
              <w:pStyle w:val="TAC"/>
            </w:pPr>
            <w:r w:rsidRPr="00BC468A">
              <w:t>s</w:t>
            </w:r>
          </w:p>
        </w:tc>
        <w:tc>
          <w:tcPr>
            <w:tcW w:w="1232" w:type="pct"/>
            <w:shd w:val="clear" w:color="auto" w:fill="auto"/>
          </w:tcPr>
          <w:p w14:paraId="41FCDE82" w14:textId="77777777" w:rsidR="00F8385C" w:rsidRPr="00BC468A" w:rsidRDefault="00F8385C" w:rsidP="00D57AF4">
            <w:pPr>
              <w:pStyle w:val="TAC"/>
            </w:pPr>
            <w:r w:rsidRPr="00BC468A">
              <w:t>0</w:t>
            </w:r>
          </w:p>
        </w:tc>
        <w:tc>
          <w:tcPr>
            <w:tcW w:w="985" w:type="pct"/>
          </w:tcPr>
          <w:p w14:paraId="1CF0FD17" w14:textId="77777777" w:rsidR="00F8385C" w:rsidRPr="00BC468A" w:rsidRDefault="00F8385C" w:rsidP="00D57AF4">
            <w:pPr>
              <w:pStyle w:val="TAC"/>
            </w:pPr>
          </w:p>
        </w:tc>
      </w:tr>
      <w:tr w:rsidR="00F8385C" w:rsidRPr="00BC468A" w14:paraId="425EA127" w14:textId="77777777" w:rsidTr="00D57AF4">
        <w:trPr>
          <w:trHeight w:val="187"/>
          <w:jc w:val="center"/>
        </w:trPr>
        <w:tc>
          <w:tcPr>
            <w:tcW w:w="2296" w:type="pct"/>
            <w:gridSpan w:val="3"/>
            <w:shd w:val="clear" w:color="auto" w:fill="auto"/>
          </w:tcPr>
          <w:p w14:paraId="40816545" w14:textId="77777777" w:rsidR="00F8385C" w:rsidRPr="00BC468A" w:rsidRDefault="00F8385C" w:rsidP="00D57AF4">
            <w:pPr>
              <w:pStyle w:val="TAL"/>
            </w:pPr>
            <w:r w:rsidRPr="00BC468A">
              <w:t>T5</w:t>
            </w:r>
          </w:p>
        </w:tc>
        <w:tc>
          <w:tcPr>
            <w:tcW w:w="487" w:type="pct"/>
            <w:shd w:val="clear" w:color="auto" w:fill="auto"/>
          </w:tcPr>
          <w:p w14:paraId="3F16E068" w14:textId="77777777" w:rsidR="00F8385C" w:rsidRPr="00BC468A" w:rsidRDefault="00F8385C" w:rsidP="00D57AF4">
            <w:pPr>
              <w:pStyle w:val="TAC"/>
            </w:pPr>
            <w:r w:rsidRPr="00BC468A">
              <w:t>s</w:t>
            </w:r>
          </w:p>
        </w:tc>
        <w:tc>
          <w:tcPr>
            <w:tcW w:w="1232" w:type="pct"/>
            <w:shd w:val="clear" w:color="auto" w:fill="auto"/>
          </w:tcPr>
          <w:p w14:paraId="6BABD58A" w14:textId="77777777" w:rsidR="00F8385C" w:rsidRPr="00BC468A" w:rsidRDefault="00F8385C" w:rsidP="00D57AF4">
            <w:pPr>
              <w:pStyle w:val="TAC"/>
            </w:pPr>
            <w:r w:rsidRPr="00BC468A">
              <w:t>0.17</w:t>
            </w:r>
          </w:p>
        </w:tc>
        <w:tc>
          <w:tcPr>
            <w:tcW w:w="985" w:type="pct"/>
          </w:tcPr>
          <w:p w14:paraId="3A2BEE38" w14:textId="77777777" w:rsidR="00F8385C" w:rsidRPr="00BC468A" w:rsidRDefault="00F8385C" w:rsidP="00D57AF4">
            <w:pPr>
              <w:pStyle w:val="TAC"/>
            </w:pPr>
          </w:p>
        </w:tc>
      </w:tr>
      <w:tr w:rsidR="00F8385C" w:rsidRPr="00BC468A" w14:paraId="6CD6E647" w14:textId="77777777" w:rsidTr="00D57AF4">
        <w:trPr>
          <w:trHeight w:val="187"/>
          <w:jc w:val="center"/>
        </w:trPr>
        <w:tc>
          <w:tcPr>
            <w:tcW w:w="2296" w:type="pct"/>
            <w:gridSpan w:val="3"/>
            <w:shd w:val="clear" w:color="auto" w:fill="auto"/>
          </w:tcPr>
          <w:p w14:paraId="43592198" w14:textId="77777777" w:rsidR="00F8385C" w:rsidRPr="00BC468A" w:rsidRDefault="00F8385C" w:rsidP="00D57AF4">
            <w:pPr>
              <w:pStyle w:val="TAL"/>
            </w:pPr>
            <w:r w:rsidRPr="00BC468A">
              <w:t>D1</w:t>
            </w:r>
          </w:p>
        </w:tc>
        <w:tc>
          <w:tcPr>
            <w:tcW w:w="487" w:type="pct"/>
            <w:shd w:val="clear" w:color="auto" w:fill="auto"/>
          </w:tcPr>
          <w:p w14:paraId="4D6AA88C" w14:textId="77777777" w:rsidR="00F8385C" w:rsidRPr="00BC468A" w:rsidRDefault="00F8385C" w:rsidP="00D57AF4">
            <w:pPr>
              <w:pStyle w:val="TAC"/>
            </w:pPr>
            <w:r w:rsidRPr="00BC468A">
              <w:t>s</w:t>
            </w:r>
          </w:p>
        </w:tc>
        <w:tc>
          <w:tcPr>
            <w:tcW w:w="1232" w:type="pct"/>
            <w:shd w:val="clear" w:color="auto" w:fill="auto"/>
          </w:tcPr>
          <w:p w14:paraId="0FD0E505" w14:textId="77777777" w:rsidR="00F8385C" w:rsidRPr="00BC468A" w:rsidRDefault="00F8385C" w:rsidP="00D57AF4">
            <w:pPr>
              <w:pStyle w:val="TAC"/>
            </w:pPr>
            <w:r w:rsidRPr="00BC468A">
              <w:t>0.13</w:t>
            </w:r>
          </w:p>
        </w:tc>
        <w:tc>
          <w:tcPr>
            <w:tcW w:w="985" w:type="pct"/>
          </w:tcPr>
          <w:p w14:paraId="5BEEA258" w14:textId="77777777" w:rsidR="00F8385C" w:rsidRPr="00BC468A" w:rsidRDefault="00F8385C" w:rsidP="00D57AF4">
            <w:pPr>
              <w:pStyle w:val="TAC"/>
            </w:pPr>
          </w:p>
        </w:tc>
      </w:tr>
      <w:tr w:rsidR="00F8385C" w:rsidRPr="00BC468A" w14:paraId="3CCF9D35" w14:textId="77777777" w:rsidTr="00D57AF4">
        <w:trPr>
          <w:trHeight w:val="187"/>
          <w:jc w:val="center"/>
        </w:trPr>
        <w:tc>
          <w:tcPr>
            <w:tcW w:w="5000" w:type="pct"/>
            <w:gridSpan w:val="6"/>
            <w:shd w:val="clear" w:color="auto" w:fill="auto"/>
          </w:tcPr>
          <w:p w14:paraId="0B4D299B" w14:textId="77777777" w:rsidR="00F8385C" w:rsidRPr="00BC468A" w:rsidRDefault="00F8385C">
            <w:pPr>
              <w:pStyle w:val="TAL"/>
              <w:pPrChange w:id="439" w:author="Emilio Ruiz" w:date="2025-04-28T20:26:00Z" w16du:dateUtc="2025-04-28T18:26:00Z">
                <w:pPr>
                  <w:pStyle w:val="TAN"/>
                </w:pPr>
              </w:pPrChange>
            </w:pPr>
            <w:r w:rsidRPr="00BC468A">
              <w:t>Note 1:</w:t>
            </w:r>
            <w:r w:rsidRPr="00BC468A">
              <w:tab/>
              <w:t xml:space="preserve">All configurations are assigned to the UE prior to the start of </w:t>
            </w:r>
            <w:proofErr w:type="gramStart"/>
            <w:r w:rsidRPr="00BC468A">
              <w:t>time period</w:t>
            </w:r>
            <w:proofErr w:type="gramEnd"/>
            <w:r w:rsidRPr="00BC468A">
              <w:t xml:space="preserve"> T1.</w:t>
            </w:r>
          </w:p>
          <w:p w14:paraId="2A41E3DF" w14:textId="77777777" w:rsidR="00F8385C" w:rsidRPr="00BC468A" w:rsidRDefault="00F8385C" w:rsidP="00D57AF4">
            <w:pPr>
              <w:pStyle w:val="TAN"/>
            </w:pPr>
            <w:r w:rsidRPr="00BC468A">
              <w:t>Note 2:</w:t>
            </w:r>
            <w:r w:rsidRPr="00BC468A">
              <w:tab/>
              <w:t>UE-specific PDCCH is not transmitted after T1 starts.</w:t>
            </w:r>
          </w:p>
        </w:tc>
      </w:tr>
    </w:tbl>
    <w:p w14:paraId="03CEC0C4" w14:textId="77777777" w:rsidR="00F8385C" w:rsidRPr="00BC468A" w:rsidRDefault="00F8385C" w:rsidP="00F8385C"/>
    <w:p w14:paraId="2DC5CFC2" w14:textId="77777777" w:rsidR="00F8385C" w:rsidRPr="00BC468A" w:rsidRDefault="00F8385C" w:rsidP="00F8385C">
      <w:pPr>
        <w:pStyle w:val="H6"/>
        <w:keepNext w:val="0"/>
        <w:keepLines w:val="0"/>
      </w:pPr>
      <w:r w:rsidRPr="00BC468A">
        <w:t>14.4.2.1.4.2</w:t>
      </w:r>
      <w:r w:rsidRPr="00BC468A">
        <w:tab/>
        <w:t>Test procedure</w:t>
      </w:r>
    </w:p>
    <w:p w14:paraId="18C013EE" w14:textId="77777777" w:rsidR="00F8385C" w:rsidRPr="00BC468A" w:rsidRDefault="00F8385C" w:rsidP="00F8385C">
      <w:r w:rsidRPr="00BC468A">
        <w:t xml:space="preserve">Prior to the start of the time duration T1, the UE shall be fully synchronized to cell 1. The UE shall be configured for periodic CSI reporting with a reporting periodicity of </w:t>
      </w:r>
      <w:proofErr w:type="gramStart"/>
      <w:r w:rsidRPr="00BC468A">
        <w:t xml:space="preserve">5  </w:t>
      </w:r>
      <w:proofErr w:type="spellStart"/>
      <w:r w:rsidRPr="00BC468A">
        <w:t>ms</w:t>
      </w:r>
      <w:proofErr w:type="spellEnd"/>
      <w:proofErr w:type="gramEnd"/>
      <w:r w:rsidRPr="00BC468A">
        <w:t>. In the test, DRX configuration is not enabled. The UE is configured to perform inter-frequency measurements using GP ID #0 (40ms) in test 1.</w:t>
      </w:r>
    </w:p>
    <w:p w14:paraId="1BC94BC2" w14:textId="77777777" w:rsidR="00F8385C" w:rsidRPr="00BC468A" w:rsidRDefault="00F8385C" w:rsidP="00F8385C">
      <w:pPr>
        <w:pStyle w:val="B10"/>
        <w:ind w:left="284" w:firstLine="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w:t>
      </w:r>
    </w:p>
    <w:p w14:paraId="146C1118" w14:textId="77777777" w:rsidR="00F8385C" w:rsidRPr="00BC468A" w:rsidRDefault="00F8385C" w:rsidP="00F8385C">
      <w:pPr>
        <w:pStyle w:val="B10"/>
        <w:rPr>
          <w:rFonts w:eastAsia="??"/>
        </w:rPr>
      </w:pPr>
      <w:r w:rsidRPr="00BC468A">
        <w:rPr>
          <w:rFonts w:eastAsia="??"/>
        </w:rPr>
        <w:t xml:space="preserve">2. The SS sends an </w:t>
      </w:r>
      <w:proofErr w:type="spellStart"/>
      <w:r w:rsidRPr="00BC468A">
        <w:rPr>
          <w:rFonts w:eastAsia="??"/>
          <w:i/>
        </w:rPr>
        <w:t>RRCReconfiguration</w:t>
      </w:r>
      <w:proofErr w:type="spellEnd"/>
      <w:r w:rsidRPr="00BC468A">
        <w:rPr>
          <w:rFonts w:eastAsia="??"/>
        </w:rPr>
        <w:t xml:space="preserve"> message to the UE to configure inter-frequency measurement.</w:t>
      </w:r>
    </w:p>
    <w:p w14:paraId="10D8815D" w14:textId="77777777" w:rsidR="00F8385C" w:rsidRPr="00BC468A" w:rsidRDefault="00F8385C" w:rsidP="00F8385C">
      <w:pPr>
        <w:pStyle w:val="B10"/>
      </w:pPr>
      <w:r w:rsidRPr="00BC468A">
        <w:rPr>
          <w:rFonts w:eastAsia="??"/>
        </w:rPr>
        <w:t xml:space="preserve">3. The UE sends an </w:t>
      </w:r>
      <w:proofErr w:type="spellStart"/>
      <w:r w:rsidRPr="00BC468A">
        <w:rPr>
          <w:rFonts w:eastAsia="??"/>
          <w:i/>
        </w:rPr>
        <w:t>RRCReconfigurationComplete</w:t>
      </w:r>
      <w:proofErr w:type="spellEnd"/>
      <w:r w:rsidRPr="00BC468A">
        <w:rPr>
          <w:rFonts w:eastAsia="??"/>
        </w:rPr>
        <w:t xml:space="preserve"> message.</w:t>
      </w:r>
    </w:p>
    <w:p w14:paraId="5CE796BD" w14:textId="77777777" w:rsidR="00F8385C" w:rsidRPr="00BC468A" w:rsidRDefault="00F8385C" w:rsidP="00F8385C">
      <w:pPr>
        <w:pStyle w:val="B10"/>
        <w:ind w:left="284" w:firstLine="0"/>
      </w:pPr>
      <w:r w:rsidRPr="00BC468A">
        <w:rPr>
          <w:rFonts w:eastAsia="??"/>
        </w:rPr>
        <w:t>4.</w:t>
      </w:r>
      <w:r w:rsidRPr="00BC468A">
        <w:rPr>
          <w:rFonts w:eastAsia="??"/>
        </w:rPr>
        <w:tab/>
        <w:t>Set the parameters of NR Cell 1 according to T1 in Table 14.4.2.1.5-1.</w:t>
      </w:r>
      <w:r w:rsidRPr="00BC468A">
        <w:t xml:space="preserve"> Propagation conditions are set according to Annex C.2.3.</w:t>
      </w:r>
      <w:r w:rsidRPr="00BC468A">
        <w:rPr>
          <w:rFonts w:eastAsia="??"/>
        </w:rPr>
        <w:t xml:space="preserve"> T1 starts.</w:t>
      </w:r>
    </w:p>
    <w:p w14:paraId="3B8EB537" w14:textId="77777777" w:rsidR="00F8385C" w:rsidRPr="00BC468A" w:rsidRDefault="00F8385C" w:rsidP="00F8385C">
      <w:pPr>
        <w:pStyle w:val="B10"/>
        <w:ind w:left="284" w:firstLine="0"/>
      </w:pPr>
      <w:r w:rsidRPr="00BC468A">
        <w:rPr>
          <w:rFonts w:eastAsia="??"/>
        </w:rPr>
        <w:t>5.</w:t>
      </w:r>
      <w:r w:rsidRPr="00BC468A">
        <w:rPr>
          <w:rFonts w:eastAsia="??"/>
        </w:rPr>
        <w:tab/>
        <w:t>When T1 expires the SS shall change the SNR value to T2 as specified in Table 14.4.2.1.5-1. T2 starts.</w:t>
      </w:r>
    </w:p>
    <w:p w14:paraId="6CCACFAD" w14:textId="77777777" w:rsidR="00F8385C" w:rsidRPr="00BC468A" w:rsidRDefault="00F8385C" w:rsidP="00F8385C">
      <w:pPr>
        <w:pStyle w:val="B10"/>
        <w:ind w:left="284" w:firstLine="0"/>
      </w:pPr>
      <w:r w:rsidRPr="00BC468A">
        <w:rPr>
          <w:rFonts w:eastAsia="??"/>
        </w:rPr>
        <w:t>6.</w:t>
      </w:r>
      <w:r w:rsidRPr="00BC468A">
        <w:rPr>
          <w:rFonts w:eastAsia="??"/>
        </w:rPr>
        <w:tab/>
        <w:t>When T2 expires the SS shall change the SNR value to T3 as specified in Table 14.4.2.1.5-1. T3 starts.</w:t>
      </w:r>
    </w:p>
    <w:p w14:paraId="3B8E11BD" w14:textId="77777777" w:rsidR="00F8385C" w:rsidRPr="00BC468A" w:rsidRDefault="00F8385C" w:rsidP="00F8385C">
      <w:pPr>
        <w:pStyle w:val="B10"/>
        <w:ind w:left="284" w:firstLine="0"/>
      </w:pPr>
      <w:r w:rsidRPr="00BC468A">
        <w:rPr>
          <w:rFonts w:eastAsia="??"/>
        </w:rPr>
        <w:t>7.</w:t>
      </w:r>
      <w:r w:rsidRPr="00BC468A">
        <w:rPr>
          <w:rFonts w:eastAsia="??"/>
        </w:rPr>
        <w:tab/>
        <w:t>When T3 expires the SS shall change the SNR value to T4 as specified in Table 14.4.2.1.5-1. T4 starts.</w:t>
      </w:r>
    </w:p>
    <w:p w14:paraId="544B5D18" w14:textId="77777777" w:rsidR="00F8385C" w:rsidRPr="00BC468A" w:rsidRDefault="00F8385C" w:rsidP="00F8385C">
      <w:pPr>
        <w:pStyle w:val="B10"/>
        <w:ind w:left="284" w:firstLine="0"/>
      </w:pPr>
      <w:r w:rsidRPr="00BC468A">
        <w:rPr>
          <w:rFonts w:eastAsia="??"/>
        </w:rPr>
        <w:t>8.</w:t>
      </w:r>
      <w:r w:rsidRPr="00BC468A">
        <w:rPr>
          <w:rFonts w:eastAsia="??"/>
        </w:rPr>
        <w:tab/>
        <w:t>When T4 expires the SS shall change the SNR value to T5 as specified in Table 14.4.2.1.5-1. T5 starts.</w:t>
      </w:r>
    </w:p>
    <w:p w14:paraId="6A3F4EF6" w14:textId="77777777" w:rsidR="00F8385C" w:rsidRPr="00BC468A" w:rsidRDefault="00F8385C" w:rsidP="00F8385C">
      <w:pPr>
        <w:pStyle w:val="B10"/>
        <w:ind w:left="284" w:firstLine="0"/>
      </w:pPr>
      <w:r w:rsidRPr="00BC468A">
        <w:t>9.</w:t>
      </w:r>
      <w:r w:rsidRPr="00BC468A">
        <w:tab/>
        <w:t>If the SS:</w:t>
      </w:r>
    </w:p>
    <w:p w14:paraId="19C52D21" w14:textId="77777777" w:rsidR="00F8385C" w:rsidRPr="00BC468A" w:rsidRDefault="00F8385C" w:rsidP="00F8385C">
      <w:pPr>
        <w:pStyle w:val="B2"/>
      </w:pPr>
      <w:r w:rsidRPr="00BC468A">
        <w:lastRenderedPageBreak/>
        <w:t>a) detects uplink power on NR carrier equal to or higher than minimum output power defined in TS 38.521-1 [17] clause 6.3.1.5 in each slot configured for CSI transmission (</w:t>
      </w:r>
      <w:proofErr w:type="gramStart"/>
      <w:r w:rsidRPr="00BC468A">
        <w:t>according</w:t>
      </w:r>
      <w:proofErr w:type="gramEnd"/>
      <w:r w:rsidRPr="00BC468A">
        <w:t xml:space="preserve"> CSI reporting on PUCCH) during the period from time point A to time point B</w:t>
      </w:r>
    </w:p>
    <w:p w14:paraId="3C6104D5" w14:textId="77777777" w:rsidR="00F8385C" w:rsidRPr="00BC468A" w:rsidRDefault="00F8385C" w:rsidP="00F8385C">
      <w:pPr>
        <w:pStyle w:val="B2"/>
      </w:pPr>
      <w:r w:rsidRPr="00BC468A">
        <w:t>and</w:t>
      </w:r>
    </w:p>
    <w:p w14:paraId="710341E8" w14:textId="77777777" w:rsidR="00F8385C" w:rsidRPr="00BC468A" w:rsidRDefault="00F8385C" w:rsidP="00F8385C">
      <w:pPr>
        <w:pStyle w:val="B2"/>
      </w:pPr>
      <w:r w:rsidRPr="00BC468A">
        <w:t>b) does not detect preamble on a beam associated with the candidate beam set q</w:t>
      </w:r>
      <w:r w:rsidRPr="00BC468A">
        <w:rPr>
          <w:vertAlign w:val="subscript"/>
        </w:rPr>
        <w:t>1</w:t>
      </w:r>
      <w:r w:rsidRPr="00BC468A">
        <w:t>before time point B</w:t>
      </w:r>
    </w:p>
    <w:p w14:paraId="25045C04" w14:textId="77777777" w:rsidR="00F8385C" w:rsidRPr="00BC468A" w:rsidRDefault="00F8385C" w:rsidP="00F8385C">
      <w:pPr>
        <w:pStyle w:val="B2"/>
      </w:pPr>
      <w:r w:rsidRPr="00BC468A">
        <w:t>and</w:t>
      </w:r>
    </w:p>
    <w:p w14:paraId="334ACD29" w14:textId="77777777" w:rsidR="00F8385C" w:rsidRPr="00BC468A" w:rsidRDefault="00F8385C" w:rsidP="00F8385C">
      <w:pPr>
        <w:pStyle w:val="B2"/>
      </w:pPr>
      <w:r w:rsidRPr="00BC468A">
        <w:t>c) detects preamble on a beam associated with the candidate beam set q</w:t>
      </w:r>
      <w:r w:rsidRPr="00BC468A">
        <w:rPr>
          <w:vertAlign w:val="subscript"/>
        </w:rPr>
        <w:t>1</w:t>
      </w:r>
      <w:r w:rsidRPr="00BC468A">
        <w:t xml:space="preserve"> before time point F (D1 after the start of T5),</w:t>
      </w:r>
    </w:p>
    <w:p w14:paraId="57AD7137" w14:textId="77777777" w:rsidR="00F8385C" w:rsidRPr="00BC468A" w:rsidRDefault="00F8385C" w:rsidP="00F8385C">
      <w:pPr>
        <w:pStyle w:val="B2"/>
      </w:pPr>
      <w:r w:rsidRPr="00BC468A">
        <w:t>the number of successful tests is increased by one.</w:t>
      </w:r>
    </w:p>
    <w:p w14:paraId="33DD2439" w14:textId="77777777" w:rsidR="00F8385C" w:rsidRPr="00BC468A" w:rsidRDefault="00F8385C" w:rsidP="00F8385C">
      <w:pPr>
        <w:pStyle w:val="B2"/>
      </w:pPr>
      <w:proofErr w:type="gramStart"/>
      <w:r w:rsidRPr="00BC468A">
        <w:t>Otherwise</w:t>
      </w:r>
      <w:proofErr w:type="gramEnd"/>
      <w:r w:rsidRPr="00BC468A">
        <w:t xml:space="preserve"> the number of failed tests is increased by one.</w:t>
      </w:r>
    </w:p>
    <w:p w14:paraId="45C35EFF" w14:textId="77777777" w:rsidR="00F8385C" w:rsidRPr="00BC468A" w:rsidRDefault="00F8385C" w:rsidP="00F8385C">
      <w:pPr>
        <w:pStyle w:val="B10"/>
        <w:ind w:left="284" w:firstLine="0"/>
      </w:pPr>
      <w:r w:rsidRPr="00BC468A">
        <w:t>10.</w:t>
      </w:r>
      <w:r w:rsidRPr="00BC468A">
        <w:tab/>
        <w:t xml:space="preserve">Switch the UE off and on. Ensure the UE is in RRC_CONNECTED with generic procedure parameters Connectivity NR, Connected without release On and Test Mode </w:t>
      </w:r>
      <w:r w:rsidRPr="00BC468A">
        <w:rPr>
          <w:i/>
        </w:rPr>
        <w:t>On</w:t>
      </w:r>
      <w:r w:rsidRPr="00BC468A">
        <w:t xml:space="preserve"> according to TS 38.508-1 [14] clause 4.5.</w:t>
      </w:r>
    </w:p>
    <w:p w14:paraId="732030A1" w14:textId="77777777" w:rsidR="00F8385C" w:rsidRPr="00BC468A" w:rsidRDefault="00F8385C" w:rsidP="00F8385C">
      <w:pPr>
        <w:pStyle w:val="B10"/>
        <w:ind w:left="284" w:firstLine="0"/>
      </w:pPr>
      <w:r w:rsidRPr="00BC468A">
        <w:t>11.</w:t>
      </w:r>
      <w:r w:rsidRPr="00BC468A">
        <w:tab/>
        <w:t>Repeat steps 4-10 for all subtests until the confidence level according to Tables G.2.3-1 in Annex G clause G.2 is achieved.</w:t>
      </w:r>
    </w:p>
    <w:p w14:paraId="34F68215" w14:textId="77777777" w:rsidR="00F8385C" w:rsidRPr="00BC468A" w:rsidRDefault="00F8385C" w:rsidP="00F8385C">
      <w:pPr>
        <w:pStyle w:val="H6"/>
        <w:keepNext w:val="0"/>
        <w:keepLines w:val="0"/>
      </w:pPr>
      <w:r w:rsidRPr="00BC468A">
        <w:t>14.4.2.1.4.3</w:t>
      </w:r>
      <w:r w:rsidRPr="00BC468A">
        <w:tab/>
        <w:t>Message contents</w:t>
      </w:r>
    </w:p>
    <w:p w14:paraId="6FE92130" w14:textId="77777777" w:rsidR="00F8385C" w:rsidRPr="00BC468A" w:rsidRDefault="00F8385C" w:rsidP="00F8385C">
      <w:pPr>
        <w:rPr>
          <w:lang w:eastAsia="sv-SE"/>
        </w:rPr>
      </w:pPr>
      <w:r w:rsidRPr="00BC468A">
        <w:rPr>
          <w:lang w:eastAsia="sv-SE"/>
        </w:rPr>
        <w:t>Message contents are according to TS 38.508-1 [14] clause 4.6 and clause 4.6 and 7.3.1 with condition “</w:t>
      </w:r>
      <w:proofErr w:type="spellStart"/>
      <w:r w:rsidRPr="00BC468A">
        <w:rPr>
          <w:lang w:eastAsia="sv-SE"/>
        </w:rPr>
        <w:t>Short_</w:t>
      </w:r>
      <w:proofErr w:type="gramStart"/>
      <w:r w:rsidRPr="00BC468A">
        <w:rPr>
          <w:lang w:eastAsia="sv-SE"/>
        </w:rPr>
        <w:t>DCI</w:t>
      </w:r>
      <w:proofErr w:type="spellEnd"/>
      <w:r w:rsidRPr="00BC468A">
        <w:rPr>
          <w:lang w:eastAsia="sv-SE"/>
        </w:rPr>
        <w:t>”  with</w:t>
      </w:r>
      <w:proofErr w:type="gramEnd"/>
      <w:r w:rsidRPr="00BC468A">
        <w:rPr>
          <w:lang w:eastAsia="sv-SE"/>
        </w:rPr>
        <w:t xml:space="preserve"> the following exceptions:</w:t>
      </w:r>
    </w:p>
    <w:p w14:paraId="5DAB2C2A" w14:textId="77777777" w:rsidR="00F8385C" w:rsidRPr="00BC468A" w:rsidRDefault="00F8385C" w:rsidP="00F8385C">
      <w:pPr>
        <w:pStyle w:val="TH"/>
        <w:rPr>
          <w:rFonts w:cs="v4.2.0"/>
        </w:rPr>
      </w:pPr>
      <w:r w:rsidRPr="00BC468A">
        <w:rPr>
          <w:rFonts w:cs="v4.2.0"/>
        </w:rPr>
        <w:t xml:space="preserve">Table </w:t>
      </w:r>
      <w:r w:rsidRPr="00BC468A">
        <w:t>14.4.2.1</w:t>
      </w:r>
      <w:r w:rsidRPr="00BC468A">
        <w:rPr>
          <w:rFonts w:cs="v4.2.0"/>
        </w:rPr>
        <w:t xml:space="preserve">.4.3-1: Common Exception messages for </w:t>
      </w:r>
      <w:r w:rsidRPr="00BC468A">
        <w:t>NR SA FR1 SSB-based beam failure detection and link recovery in non-DRX mode</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6095"/>
      </w:tblGrid>
      <w:tr w:rsidR="00F8385C" w:rsidRPr="00BC468A" w14:paraId="0BF39940" w14:textId="77777777" w:rsidTr="00D57AF4">
        <w:trPr>
          <w:cantSplit/>
          <w:jc w:val="center"/>
        </w:trPr>
        <w:tc>
          <w:tcPr>
            <w:tcW w:w="9991" w:type="dxa"/>
            <w:gridSpan w:val="2"/>
          </w:tcPr>
          <w:p w14:paraId="0ACA3F85" w14:textId="77777777" w:rsidR="00F8385C" w:rsidRPr="00BC468A" w:rsidRDefault="00F8385C" w:rsidP="00D57AF4">
            <w:pPr>
              <w:pStyle w:val="TAH"/>
            </w:pPr>
            <w:r w:rsidRPr="00BC468A">
              <w:t>Default Message Contents</w:t>
            </w:r>
          </w:p>
        </w:tc>
      </w:tr>
      <w:tr w:rsidR="00F8385C" w:rsidRPr="00BC468A" w14:paraId="4D5FF2EB" w14:textId="77777777" w:rsidTr="00D57AF4">
        <w:trPr>
          <w:cantSplit/>
          <w:jc w:val="center"/>
        </w:trPr>
        <w:tc>
          <w:tcPr>
            <w:tcW w:w="3896" w:type="dxa"/>
          </w:tcPr>
          <w:p w14:paraId="1B4AEE1D" w14:textId="77777777" w:rsidR="00F8385C" w:rsidRPr="00BC468A" w:rsidRDefault="00F8385C" w:rsidP="00D57AF4">
            <w:pPr>
              <w:pStyle w:val="TAL"/>
            </w:pPr>
            <w:r w:rsidRPr="00BC468A">
              <w:t>Common contents of system information blocks exceptions</w:t>
            </w:r>
          </w:p>
        </w:tc>
        <w:tc>
          <w:tcPr>
            <w:tcW w:w="6095" w:type="dxa"/>
          </w:tcPr>
          <w:p w14:paraId="249D9B6A" w14:textId="77777777" w:rsidR="00F8385C" w:rsidRPr="00BC468A" w:rsidRDefault="00F8385C" w:rsidP="00D57AF4">
            <w:pPr>
              <w:pStyle w:val="TAL"/>
            </w:pPr>
          </w:p>
        </w:tc>
      </w:tr>
      <w:tr w:rsidR="00F8385C" w:rsidRPr="00BC468A" w14:paraId="0B6F1F05" w14:textId="77777777" w:rsidTr="00D57AF4">
        <w:trPr>
          <w:cantSplit/>
          <w:trHeight w:val="466"/>
          <w:jc w:val="center"/>
        </w:trPr>
        <w:tc>
          <w:tcPr>
            <w:tcW w:w="3896" w:type="dxa"/>
          </w:tcPr>
          <w:p w14:paraId="74F71129" w14:textId="77777777" w:rsidR="00F8385C" w:rsidRPr="00BC468A" w:rsidRDefault="00F8385C" w:rsidP="00D57AF4">
            <w:pPr>
              <w:pStyle w:val="TAL"/>
            </w:pPr>
            <w:r w:rsidRPr="00BC468A">
              <w:t>Default RRC messages and information elements contents exceptions</w:t>
            </w:r>
          </w:p>
        </w:tc>
        <w:tc>
          <w:tcPr>
            <w:tcW w:w="6095" w:type="dxa"/>
          </w:tcPr>
          <w:p w14:paraId="455A5266" w14:textId="77777777" w:rsidR="00F8385C" w:rsidRPr="00BC468A" w:rsidRDefault="00F8385C" w:rsidP="00D57AF4">
            <w:pPr>
              <w:pStyle w:val="TAL"/>
              <w:rPr>
                <w:lang w:eastAsia="zh-CN"/>
              </w:rPr>
            </w:pPr>
            <w:r w:rsidRPr="00BC468A">
              <w:rPr>
                <w:lang w:eastAsia="zh-CN"/>
              </w:rPr>
              <w:t xml:space="preserve">Table H.3.1-6 with Condition BFD </w:t>
            </w:r>
          </w:p>
          <w:p w14:paraId="3517DA50" w14:textId="77777777" w:rsidR="00F8385C" w:rsidRPr="00BC468A" w:rsidRDefault="00F8385C" w:rsidP="00D57AF4">
            <w:pPr>
              <w:pStyle w:val="TAL"/>
              <w:rPr>
                <w:lang w:eastAsia="zh-CN"/>
              </w:rPr>
            </w:pPr>
            <w:r w:rsidRPr="00BC468A">
              <w:rPr>
                <w:lang w:eastAsia="zh-CN"/>
              </w:rPr>
              <w:t>Table H.3.1-1</w:t>
            </w:r>
          </w:p>
          <w:p w14:paraId="6F1EFEEF" w14:textId="77777777" w:rsidR="00F8385C" w:rsidRPr="00BC468A" w:rsidRDefault="00F8385C" w:rsidP="00D57AF4">
            <w:pPr>
              <w:pStyle w:val="TAL"/>
              <w:rPr>
                <w:lang w:eastAsia="zh-CN"/>
              </w:rPr>
            </w:pPr>
            <w:r w:rsidRPr="00BC468A">
              <w:rPr>
                <w:lang w:eastAsia="zh-CN"/>
              </w:rPr>
              <w:t>Table H.3.1-2 with Condition INTER-FREQ, L3 FILTERING NEEDED, GAP_NEEDED</w:t>
            </w:r>
          </w:p>
          <w:p w14:paraId="132708CB" w14:textId="77777777" w:rsidR="00F8385C" w:rsidRPr="00BC468A" w:rsidRDefault="00F8385C" w:rsidP="00D57AF4">
            <w:pPr>
              <w:pStyle w:val="TAL"/>
              <w:rPr>
                <w:lang w:eastAsia="zh-CN"/>
              </w:rPr>
            </w:pPr>
            <w:r w:rsidRPr="00BC468A">
              <w:rPr>
                <w:lang w:eastAsia="zh-CN"/>
              </w:rPr>
              <w:t xml:space="preserve">Table H.3.1-3 with Condition INTER-FREQ MO (where </w:t>
            </w:r>
            <w:proofErr w:type="spellStart"/>
            <w:r w:rsidRPr="00BC468A">
              <w:rPr>
                <w:lang w:eastAsia="zh-CN"/>
              </w:rPr>
              <w:t>ssbFrequency</w:t>
            </w:r>
            <w:proofErr w:type="spellEnd"/>
            <w:r w:rsidRPr="00BC468A">
              <w:rPr>
                <w:lang w:eastAsia="zh-CN"/>
              </w:rPr>
              <w:t xml:space="preserve"> is set to the ARFCN value of carrier centre of High range)</w:t>
            </w:r>
          </w:p>
          <w:p w14:paraId="5B8911DC" w14:textId="77777777" w:rsidR="00F8385C" w:rsidRPr="00BC468A" w:rsidRDefault="00F8385C" w:rsidP="00D57AF4">
            <w:pPr>
              <w:pStyle w:val="TAL"/>
              <w:rPr>
                <w:lang w:eastAsia="zh-CN"/>
              </w:rPr>
            </w:pPr>
            <w:r w:rsidRPr="00BC468A">
              <w:rPr>
                <w:lang w:eastAsia="zh-CN"/>
              </w:rPr>
              <w:t>Table H.3.1-4 with A3-offset = 0</w:t>
            </w:r>
          </w:p>
          <w:p w14:paraId="347F1504" w14:textId="77777777" w:rsidR="00F8385C" w:rsidRPr="00BC468A" w:rsidRDefault="00F8385C" w:rsidP="00D57AF4">
            <w:pPr>
              <w:pStyle w:val="TAL"/>
            </w:pPr>
          </w:p>
          <w:p w14:paraId="0A560A1B" w14:textId="77777777" w:rsidR="00F8385C" w:rsidRPr="00BC468A" w:rsidRDefault="00F8385C" w:rsidP="00D57AF4">
            <w:pPr>
              <w:pStyle w:val="TAL"/>
            </w:pPr>
            <w:r w:rsidRPr="00BC468A">
              <w:t>Table H.3.1-8 with Condition SSB BFD</w:t>
            </w:r>
          </w:p>
          <w:p w14:paraId="21CE6482" w14:textId="77777777" w:rsidR="00F8385C" w:rsidRPr="00BC468A" w:rsidRDefault="00F8385C" w:rsidP="00D57AF4">
            <w:pPr>
              <w:pStyle w:val="TAL"/>
            </w:pPr>
          </w:p>
          <w:p w14:paraId="05F299A2" w14:textId="77777777" w:rsidR="00F8385C" w:rsidRPr="00BC468A" w:rsidRDefault="00F8385C" w:rsidP="00D57AF4">
            <w:pPr>
              <w:pStyle w:val="TAL"/>
            </w:pPr>
            <w:r w:rsidRPr="00BC468A">
              <w:t>Table H.3.1-10 with Condition SSB</w:t>
            </w:r>
          </w:p>
          <w:p w14:paraId="46FC9D7D" w14:textId="77777777" w:rsidR="00F8385C" w:rsidRPr="00BC468A" w:rsidRDefault="00F8385C" w:rsidP="00D57AF4">
            <w:pPr>
              <w:pStyle w:val="TAL"/>
            </w:pPr>
          </w:p>
          <w:p w14:paraId="6432A2BE" w14:textId="77777777" w:rsidR="00F8385C" w:rsidRPr="00BC468A" w:rsidRDefault="00F8385C" w:rsidP="00D57AF4">
            <w:pPr>
              <w:pStyle w:val="TAL"/>
              <w:rPr>
                <w:lang w:eastAsia="zh-CN"/>
              </w:rPr>
            </w:pPr>
            <w:r w:rsidRPr="00BC468A">
              <w:rPr>
                <w:lang w:eastAsia="zh-CN"/>
              </w:rPr>
              <w:t>Table H.3.1-10A</w:t>
            </w:r>
          </w:p>
          <w:p w14:paraId="059A472B" w14:textId="77777777" w:rsidR="00F8385C" w:rsidRPr="00BC468A" w:rsidRDefault="00F8385C" w:rsidP="00D57AF4">
            <w:pPr>
              <w:pStyle w:val="TAL"/>
            </w:pPr>
            <w:r w:rsidRPr="00BC468A">
              <w:rPr>
                <w:lang w:eastAsia="zh-CN"/>
              </w:rPr>
              <w:t>Table H.3.5-4</w:t>
            </w:r>
          </w:p>
          <w:p w14:paraId="0AA8DE91" w14:textId="77777777" w:rsidR="00F8385C" w:rsidRPr="00BC468A" w:rsidRDefault="00F8385C" w:rsidP="00D57AF4">
            <w:pPr>
              <w:pStyle w:val="TAL"/>
            </w:pPr>
            <w:r w:rsidRPr="00BC468A">
              <w:rPr>
                <w:rFonts w:cs="@MS Mincho"/>
              </w:rPr>
              <w:t>Table 7.3.1-3 in TS 38.508-1 [14] with condition SMTC.1</w:t>
            </w:r>
          </w:p>
        </w:tc>
      </w:tr>
    </w:tbl>
    <w:p w14:paraId="4105BB16" w14:textId="77777777" w:rsidR="00F8385C" w:rsidRPr="00BC468A" w:rsidRDefault="00F8385C" w:rsidP="00F8385C"/>
    <w:p w14:paraId="13E724A5" w14:textId="77777777" w:rsidR="00F8385C" w:rsidRPr="00BC468A" w:rsidRDefault="00F8385C" w:rsidP="00F8385C">
      <w:pPr>
        <w:pStyle w:val="TH"/>
        <w:rPr>
          <w:i/>
          <w:iCs/>
        </w:rPr>
      </w:pPr>
      <w:r w:rsidRPr="00BC468A">
        <w:lastRenderedPageBreak/>
        <w:t>Table 14.4.2.1</w:t>
      </w:r>
      <w:r w:rsidRPr="00BC468A">
        <w:rPr>
          <w:rFonts w:cs="v4.2.0"/>
        </w:rPr>
        <w:t>.4.3-2</w:t>
      </w:r>
      <w:r w:rsidRPr="00BC468A">
        <w:t xml:space="preserve">: PDCCH </w:t>
      </w:r>
      <w:r w:rsidRPr="00BC468A">
        <w:rPr>
          <w:i/>
          <w:iCs/>
        </w:rPr>
        <w:t>Search Space</w:t>
      </w:r>
      <w:r w:rsidRPr="00BC468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2899700B" w14:textId="77777777" w:rsidTr="00D57AF4">
        <w:tc>
          <w:tcPr>
            <w:tcW w:w="9750" w:type="dxa"/>
            <w:gridSpan w:val="4"/>
            <w:tcBorders>
              <w:top w:val="single" w:sz="4" w:space="0" w:color="auto"/>
              <w:left w:val="single" w:sz="4" w:space="0" w:color="auto"/>
              <w:bottom w:val="single" w:sz="4" w:space="0" w:color="auto"/>
              <w:right w:val="single" w:sz="4" w:space="0" w:color="auto"/>
            </w:tcBorders>
            <w:hideMark/>
          </w:tcPr>
          <w:p w14:paraId="257585C4" w14:textId="77777777" w:rsidR="00F8385C" w:rsidRPr="00BC468A" w:rsidRDefault="00F8385C" w:rsidP="00D57AF4">
            <w:pPr>
              <w:pStyle w:val="TAH"/>
              <w:jc w:val="left"/>
              <w:rPr>
                <w:b w:val="0"/>
              </w:rPr>
            </w:pPr>
            <w:r w:rsidRPr="00BC468A">
              <w:rPr>
                <w:b w:val="0"/>
              </w:rPr>
              <w:t>Derivation Path: TS 38.508-1 [14], Table 4.6.3-162</w:t>
            </w:r>
          </w:p>
        </w:tc>
      </w:tr>
      <w:tr w:rsidR="00F8385C" w:rsidRPr="00BC468A" w14:paraId="30BE24A8"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16C268C" w14:textId="77777777" w:rsidR="00F8385C" w:rsidRPr="00BC468A" w:rsidRDefault="00F8385C" w:rsidP="00D57AF4">
            <w:pPr>
              <w:pStyle w:val="TAH"/>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D0F8673" w14:textId="77777777" w:rsidR="00F8385C" w:rsidRPr="00BC468A" w:rsidRDefault="00F8385C" w:rsidP="00D57AF4">
            <w:pPr>
              <w:pStyle w:val="TAH"/>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67A5CF74"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5F1481A3" w14:textId="77777777" w:rsidR="00F8385C" w:rsidRPr="00BC468A" w:rsidRDefault="00F8385C" w:rsidP="00D57AF4">
            <w:pPr>
              <w:pStyle w:val="TAH"/>
            </w:pPr>
            <w:r w:rsidRPr="00BC468A">
              <w:t>Condition</w:t>
            </w:r>
          </w:p>
        </w:tc>
      </w:tr>
      <w:tr w:rsidR="00F8385C" w:rsidRPr="00BC468A" w14:paraId="7293B537"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990FDBA" w14:textId="77777777" w:rsidR="00F8385C" w:rsidRPr="00BC468A" w:rsidRDefault="00F8385C" w:rsidP="00D57AF4">
            <w:pPr>
              <w:pStyle w:val="TAL"/>
            </w:pPr>
            <w:proofErr w:type="spellStart"/>
            <w:proofErr w:type="gramStart"/>
            <w:r w:rsidRPr="00BC468A">
              <w:t>SearchSpace</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8" w:type="dxa"/>
            <w:tcBorders>
              <w:top w:val="single" w:sz="4" w:space="0" w:color="auto"/>
              <w:left w:val="single" w:sz="4" w:space="0" w:color="auto"/>
              <w:bottom w:val="single" w:sz="4" w:space="0" w:color="auto"/>
              <w:right w:val="single" w:sz="4" w:space="0" w:color="auto"/>
            </w:tcBorders>
          </w:tcPr>
          <w:p w14:paraId="1A6280FE"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4FFB617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9D81B14" w14:textId="77777777" w:rsidR="00F8385C" w:rsidRPr="00BC468A" w:rsidRDefault="00F8385C" w:rsidP="00D57AF4">
            <w:pPr>
              <w:pStyle w:val="TAL"/>
            </w:pPr>
          </w:p>
        </w:tc>
      </w:tr>
      <w:tr w:rsidR="00F8385C" w:rsidRPr="00BC468A" w14:paraId="7E1076D4" w14:textId="77777777" w:rsidTr="00D57AF4">
        <w:tc>
          <w:tcPr>
            <w:tcW w:w="4536" w:type="dxa"/>
            <w:tcBorders>
              <w:top w:val="single" w:sz="4" w:space="0" w:color="auto"/>
              <w:left w:val="single" w:sz="4" w:space="0" w:color="auto"/>
              <w:bottom w:val="single" w:sz="4" w:space="0" w:color="auto"/>
              <w:right w:val="single" w:sz="4" w:space="0" w:color="auto"/>
            </w:tcBorders>
          </w:tcPr>
          <w:p w14:paraId="279BEEDA" w14:textId="77777777" w:rsidR="00F8385C" w:rsidRPr="00BC468A" w:rsidRDefault="00F8385C" w:rsidP="00D57AF4">
            <w:pPr>
              <w:pStyle w:val="TAL"/>
            </w:pPr>
            <w:r w:rsidRPr="00BC468A">
              <w:rPr>
                <w:lang w:eastAsia="ja-JP"/>
              </w:rPr>
              <w:t xml:space="preserve">  </w:t>
            </w:r>
            <w:proofErr w:type="spellStart"/>
            <w:r w:rsidRPr="00BC468A">
              <w:t>searchSpaceId</w:t>
            </w:r>
            <w:proofErr w:type="spellEnd"/>
          </w:p>
        </w:tc>
        <w:tc>
          <w:tcPr>
            <w:tcW w:w="2268" w:type="dxa"/>
            <w:tcBorders>
              <w:top w:val="single" w:sz="4" w:space="0" w:color="auto"/>
              <w:left w:val="single" w:sz="4" w:space="0" w:color="auto"/>
              <w:bottom w:val="single" w:sz="4" w:space="0" w:color="auto"/>
              <w:right w:val="single" w:sz="4" w:space="0" w:color="auto"/>
            </w:tcBorders>
          </w:tcPr>
          <w:p w14:paraId="2426DC04" w14:textId="77777777" w:rsidR="00F8385C" w:rsidRPr="00BC468A" w:rsidRDefault="00F8385C" w:rsidP="00D57AF4">
            <w:pPr>
              <w:pStyle w:val="TAL"/>
            </w:pPr>
            <w:r w:rsidRPr="00BC468A">
              <w:rPr>
                <w:lang w:eastAsia="ja-JP"/>
              </w:rPr>
              <w:t>4</w:t>
            </w:r>
          </w:p>
        </w:tc>
        <w:tc>
          <w:tcPr>
            <w:tcW w:w="1701" w:type="dxa"/>
            <w:tcBorders>
              <w:top w:val="single" w:sz="4" w:space="0" w:color="auto"/>
              <w:left w:val="single" w:sz="4" w:space="0" w:color="auto"/>
              <w:bottom w:val="single" w:sz="4" w:space="0" w:color="auto"/>
              <w:right w:val="single" w:sz="4" w:space="0" w:color="auto"/>
            </w:tcBorders>
          </w:tcPr>
          <w:p w14:paraId="01D34F7D" w14:textId="77777777" w:rsidR="00F8385C" w:rsidRPr="00BC468A" w:rsidRDefault="00F8385C" w:rsidP="00D57AF4">
            <w:pPr>
              <w:pStyle w:val="TAL"/>
            </w:pPr>
            <w:r w:rsidRPr="00BC468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229D0D35" w14:textId="77777777" w:rsidR="00F8385C" w:rsidRPr="00BC468A" w:rsidRDefault="00F8385C" w:rsidP="00D57AF4">
            <w:pPr>
              <w:pStyle w:val="TAL"/>
            </w:pPr>
          </w:p>
        </w:tc>
      </w:tr>
      <w:tr w:rsidR="00F8385C" w:rsidRPr="00BC468A" w14:paraId="7825E310" w14:textId="77777777" w:rsidTr="00D57AF4">
        <w:tc>
          <w:tcPr>
            <w:tcW w:w="4536" w:type="dxa"/>
            <w:tcBorders>
              <w:top w:val="single" w:sz="4" w:space="0" w:color="auto"/>
              <w:left w:val="single" w:sz="4" w:space="0" w:color="auto"/>
              <w:bottom w:val="single" w:sz="4" w:space="0" w:color="auto"/>
              <w:right w:val="single" w:sz="4" w:space="0" w:color="auto"/>
            </w:tcBorders>
          </w:tcPr>
          <w:p w14:paraId="58ABAC48" w14:textId="77777777" w:rsidR="00F8385C" w:rsidRPr="00BC468A" w:rsidRDefault="00F8385C" w:rsidP="00D57AF4">
            <w:pPr>
              <w:pStyle w:val="TAL"/>
            </w:pPr>
            <w:r w:rsidRPr="00BC468A">
              <w:rPr>
                <w:lang w:eastAsia="ja-JP"/>
              </w:rPr>
              <w:t xml:space="preserve">  </w:t>
            </w:r>
            <w:proofErr w:type="spellStart"/>
            <w:r w:rsidRPr="00BC468A">
              <w:t>controlResourceSetId</w:t>
            </w:r>
            <w:proofErr w:type="spellEnd"/>
          </w:p>
        </w:tc>
        <w:tc>
          <w:tcPr>
            <w:tcW w:w="2268" w:type="dxa"/>
            <w:tcBorders>
              <w:top w:val="single" w:sz="4" w:space="0" w:color="auto"/>
              <w:left w:val="single" w:sz="4" w:space="0" w:color="auto"/>
              <w:bottom w:val="single" w:sz="4" w:space="0" w:color="auto"/>
              <w:right w:val="single" w:sz="4" w:space="0" w:color="auto"/>
            </w:tcBorders>
          </w:tcPr>
          <w:p w14:paraId="4CFD3D5E" w14:textId="77777777" w:rsidR="00F8385C" w:rsidRPr="00BC468A" w:rsidRDefault="00F8385C" w:rsidP="00D57AF4">
            <w:pPr>
              <w:pStyle w:val="TAL"/>
            </w:pPr>
            <w:r w:rsidRPr="00BC468A">
              <w:rPr>
                <w:lang w:eastAsia="ja-JP"/>
              </w:rPr>
              <w:t>2</w:t>
            </w:r>
          </w:p>
        </w:tc>
        <w:tc>
          <w:tcPr>
            <w:tcW w:w="1701" w:type="dxa"/>
            <w:tcBorders>
              <w:top w:val="single" w:sz="4" w:space="0" w:color="auto"/>
              <w:left w:val="single" w:sz="4" w:space="0" w:color="auto"/>
              <w:bottom w:val="single" w:sz="4" w:space="0" w:color="auto"/>
              <w:right w:val="single" w:sz="4" w:space="0" w:color="auto"/>
            </w:tcBorders>
          </w:tcPr>
          <w:p w14:paraId="2A28189D" w14:textId="77777777" w:rsidR="00F8385C" w:rsidRPr="00BC468A" w:rsidRDefault="00F8385C" w:rsidP="00D57AF4">
            <w:pPr>
              <w:pStyle w:val="TAL"/>
            </w:pPr>
            <w:r w:rsidRPr="00BC468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5F45143A" w14:textId="77777777" w:rsidR="00F8385C" w:rsidRPr="00BC468A" w:rsidRDefault="00F8385C" w:rsidP="00D57AF4">
            <w:pPr>
              <w:pStyle w:val="TAL"/>
            </w:pPr>
          </w:p>
        </w:tc>
      </w:tr>
      <w:tr w:rsidR="00F8385C" w:rsidRPr="00BC468A" w14:paraId="3E6E3CBF"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084CF87" w14:textId="77777777" w:rsidR="00F8385C" w:rsidRPr="00BC468A" w:rsidRDefault="00F8385C" w:rsidP="00D57AF4">
            <w:pPr>
              <w:pStyle w:val="TAL"/>
            </w:pPr>
            <w:r w:rsidRPr="00BC468A">
              <w:t xml:space="preserve">  </w:t>
            </w:r>
            <w:proofErr w:type="spellStart"/>
            <w:r w:rsidRPr="00BC468A">
              <w:t>monitoringSlotPeriodicityAndOffset</w:t>
            </w:r>
            <w:proofErr w:type="spellEnd"/>
            <w:r w:rsidRPr="00BC468A">
              <w:t xml:space="preserve"> CHOICE {</w:t>
            </w:r>
          </w:p>
        </w:tc>
        <w:tc>
          <w:tcPr>
            <w:tcW w:w="2268" w:type="dxa"/>
            <w:tcBorders>
              <w:top w:val="single" w:sz="4" w:space="0" w:color="auto"/>
              <w:left w:val="single" w:sz="4" w:space="0" w:color="auto"/>
              <w:bottom w:val="single" w:sz="4" w:space="0" w:color="auto"/>
              <w:right w:val="single" w:sz="4" w:space="0" w:color="auto"/>
            </w:tcBorders>
          </w:tcPr>
          <w:p w14:paraId="621A4B7A"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25CE749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C5AB211" w14:textId="77777777" w:rsidR="00F8385C" w:rsidRPr="00BC468A" w:rsidRDefault="00F8385C" w:rsidP="00D57AF4">
            <w:pPr>
              <w:pStyle w:val="TAL"/>
            </w:pPr>
          </w:p>
        </w:tc>
      </w:tr>
      <w:tr w:rsidR="00F8385C" w:rsidRPr="00BC468A" w14:paraId="3A35BFDB"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61D4DEB" w14:textId="77777777" w:rsidR="00F8385C" w:rsidRPr="00BC468A" w:rsidRDefault="00F8385C" w:rsidP="00D57AF4">
            <w:pPr>
              <w:pStyle w:val="TAL"/>
            </w:pPr>
            <w:r w:rsidRPr="00BC468A">
              <w:t xml:space="preserve">    sl1</w:t>
            </w:r>
          </w:p>
        </w:tc>
        <w:tc>
          <w:tcPr>
            <w:tcW w:w="2268" w:type="dxa"/>
            <w:tcBorders>
              <w:top w:val="single" w:sz="4" w:space="0" w:color="auto"/>
              <w:left w:val="single" w:sz="4" w:space="0" w:color="auto"/>
              <w:bottom w:val="single" w:sz="4" w:space="0" w:color="auto"/>
              <w:right w:val="single" w:sz="4" w:space="0" w:color="auto"/>
            </w:tcBorders>
            <w:hideMark/>
          </w:tcPr>
          <w:p w14:paraId="4D4304BD" w14:textId="77777777" w:rsidR="00F8385C" w:rsidRPr="00BC468A" w:rsidRDefault="00F8385C" w:rsidP="00D57AF4">
            <w:pPr>
              <w:pStyle w:val="TAL"/>
            </w:pPr>
            <w:r w:rsidRPr="00BC468A">
              <w:t>NULL</w:t>
            </w:r>
          </w:p>
        </w:tc>
        <w:tc>
          <w:tcPr>
            <w:tcW w:w="1701" w:type="dxa"/>
            <w:tcBorders>
              <w:top w:val="single" w:sz="4" w:space="0" w:color="auto"/>
              <w:left w:val="single" w:sz="4" w:space="0" w:color="auto"/>
              <w:bottom w:val="single" w:sz="4" w:space="0" w:color="auto"/>
              <w:right w:val="single" w:sz="4" w:space="0" w:color="auto"/>
            </w:tcBorders>
          </w:tcPr>
          <w:p w14:paraId="1F19B4B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8373D41" w14:textId="77777777" w:rsidR="00F8385C" w:rsidRPr="00BC468A" w:rsidRDefault="00F8385C" w:rsidP="00D57AF4">
            <w:pPr>
              <w:pStyle w:val="TAL"/>
            </w:pPr>
          </w:p>
        </w:tc>
      </w:tr>
      <w:tr w:rsidR="00F8385C" w:rsidRPr="00BC468A" w14:paraId="3A1A3938"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B0DF4D9"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2176FCD4"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6CCE1C3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A1E5E73" w14:textId="77777777" w:rsidR="00F8385C" w:rsidRPr="00BC468A" w:rsidRDefault="00F8385C" w:rsidP="00D57AF4">
            <w:pPr>
              <w:pStyle w:val="TAL"/>
            </w:pPr>
          </w:p>
        </w:tc>
      </w:tr>
      <w:tr w:rsidR="00F8385C" w:rsidRPr="00BC468A" w14:paraId="0208D147"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B11F236" w14:textId="77777777" w:rsidR="00F8385C" w:rsidRPr="00BC468A" w:rsidRDefault="00F8385C" w:rsidP="00D57AF4">
            <w:pPr>
              <w:pStyle w:val="TAL"/>
            </w:pPr>
            <w:r w:rsidRPr="00BC468A">
              <w:t xml:space="preserve">  </w:t>
            </w:r>
            <w:proofErr w:type="spellStart"/>
            <w:r w:rsidRPr="00BC468A">
              <w:t>monitoringSymbolsWithinSlot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1A85C56E" w14:textId="77777777" w:rsidR="00F8385C" w:rsidRPr="00BC468A" w:rsidRDefault="00F8385C" w:rsidP="00D57AF4">
            <w:pPr>
              <w:pStyle w:val="TAL"/>
            </w:pPr>
            <w:r w:rsidRPr="00BC468A">
              <w:t>10000000000000</w:t>
            </w:r>
          </w:p>
        </w:tc>
        <w:tc>
          <w:tcPr>
            <w:tcW w:w="1701" w:type="dxa"/>
            <w:tcBorders>
              <w:top w:val="single" w:sz="4" w:space="0" w:color="auto"/>
              <w:left w:val="single" w:sz="4" w:space="0" w:color="auto"/>
              <w:bottom w:val="single" w:sz="4" w:space="0" w:color="auto"/>
              <w:right w:val="single" w:sz="4" w:space="0" w:color="auto"/>
            </w:tcBorders>
            <w:hideMark/>
          </w:tcPr>
          <w:p w14:paraId="18F3CF33" w14:textId="77777777" w:rsidR="00F8385C" w:rsidRPr="00BC468A" w:rsidRDefault="00F8385C" w:rsidP="00D57AF4">
            <w:pPr>
              <w:pStyle w:val="TAL"/>
            </w:pPr>
            <w:r w:rsidRPr="00BC468A">
              <w:t>Symbol 0</w:t>
            </w:r>
          </w:p>
        </w:tc>
        <w:tc>
          <w:tcPr>
            <w:tcW w:w="1245" w:type="dxa"/>
            <w:tcBorders>
              <w:top w:val="single" w:sz="4" w:space="0" w:color="auto"/>
              <w:left w:val="single" w:sz="4" w:space="0" w:color="auto"/>
              <w:bottom w:val="single" w:sz="4" w:space="0" w:color="auto"/>
              <w:right w:val="single" w:sz="4" w:space="0" w:color="auto"/>
            </w:tcBorders>
          </w:tcPr>
          <w:p w14:paraId="5C60A0E1" w14:textId="77777777" w:rsidR="00F8385C" w:rsidRPr="00BC468A" w:rsidRDefault="00F8385C" w:rsidP="00D57AF4">
            <w:pPr>
              <w:pStyle w:val="TAL"/>
            </w:pPr>
          </w:p>
        </w:tc>
      </w:tr>
      <w:tr w:rsidR="00F8385C" w:rsidRPr="00BC468A" w14:paraId="47D294F4"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75135BC" w14:textId="77777777" w:rsidR="00F8385C" w:rsidRPr="00BC468A" w:rsidRDefault="00F8385C" w:rsidP="00D57AF4">
            <w:pPr>
              <w:pStyle w:val="TAL"/>
            </w:pPr>
            <w:r w:rsidRPr="00BC468A">
              <w:t xml:space="preserve">  </w:t>
            </w:r>
            <w:proofErr w:type="spellStart"/>
            <w:r w:rsidRPr="00BC468A">
              <w:t>nrofCandidates</w:t>
            </w:r>
            <w:proofErr w:type="spellEnd"/>
            <w:r w:rsidRPr="00BC468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718735D4"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6B28F04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C9629E9" w14:textId="77777777" w:rsidR="00F8385C" w:rsidRPr="00BC468A" w:rsidRDefault="00F8385C" w:rsidP="00D57AF4">
            <w:pPr>
              <w:pStyle w:val="TAL"/>
            </w:pPr>
          </w:p>
        </w:tc>
      </w:tr>
      <w:tr w:rsidR="00F8385C" w:rsidRPr="00BC468A" w14:paraId="2EF4BA54"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74A92F27" w14:textId="77777777" w:rsidR="00F8385C" w:rsidRPr="00BC468A" w:rsidRDefault="00F8385C" w:rsidP="00D57AF4">
            <w:pPr>
              <w:pStyle w:val="TAL"/>
            </w:pPr>
            <w:r w:rsidRPr="00BC468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1982D532"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4B39938A"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ADDEDB2" w14:textId="77777777" w:rsidR="00F8385C" w:rsidRPr="00BC468A" w:rsidRDefault="00F8385C" w:rsidP="00D57AF4">
            <w:pPr>
              <w:pStyle w:val="TAL"/>
            </w:pPr>
          </w:p>
        </w:tc>
      </w:tr>
      <w:tr w:rsidR="00F8385C" w:rsidRPr="00BC468A" w14:paraId="6B46C34E"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7D9CFB4F" w14:textId="77777777" w:rsidR="00F8385C" w:rsidRPr="00BC468A" w:rsidRDefault="00F8385C" w:rsidP="00D57AF4">
            <w:pPr>
              <w:pStyle w:val="TAL"/>
            </w:pPr>
            <w:r w:rsidRPr="00BC468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0A61FAE4"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6BE2B39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310EC51" w14:textId="77777777" w:rsidR="00F8385C" w:rsidRPr="00BC468A" w:rsidRDefault="00F8385C" w:rsidP="00D57AF4">
            <w:pPr>
              <w:pStyle w:val="TAL"/>
            </w:pPr>
          </w:p>
        </w:tc>
      </w:tr>
      <w:tr w:rsidR="00F8385C" w:rsidRPr="00BC468A" w14:paraId="3D8F95FE"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4BF6620" w14:textId="77777777" w:rsidR="00F8385C" w:rsidRPr="00BC468A" w:rsidRDefault="00F8385C" w:rsidP="00D57AF4">
            <w:pPr>
              <w:pStyle w:val="TAL"/>
            </w:pPr>
            <w:r w:rsidRPr="00BC468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0DBD8490" w14:textId="77777777" w:rsidR="00F8385C" w:rsidRPr="00BC468A" w:rsidRDefault="00F8385C" w:rsidP="00D57AF4">
            <w:pPr>
              <w:pStyle w:val="TAL"/>
              <w:rPr>
                <w:rFonts w:eastAsia="DengXian"/>
              </w:rPr>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3A933ED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DDF60C1" w14:textId="77777777" w:rsidR="00F8385C" w:rsidRPr="00BC468A" w:rsidRDefault="00F8385C" w:rsidP="00D57AF4">
            <w:pPr>
              <w:pStyle w:val="TAL"/>
            </w:pPr>
          </w:p>
        </w:tc>
      </w:tr>
      <w:tr w:rsidR="00F8385C" w:rsidRPr="00BC468A" w14:paraId="5BFA1CD2"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87A0EDC" w14:textId="77777777" w:rsidR="00F8385C" w:rsidRPr="00BC468A" w:rsidRDefault="00F8385C" w:rsidP="00D57AF4">
            <w:pPr>
              <w:pStyle w:val="TAL"/>
            </w:pPr>
            <w:r w:rsidRPr="00BC468A">
              <w:t xml:space="preserve">    aggregationLevel8</w:t>
            </w:r>
          </w:p>
        </w:tc>
        <w:tc>
          <w:tcPr>
            <w:tcW w:w="2268" w:type="dxa"/>
            <w:tcBorders>
              <w:top w:val="single" w:sz="4" w:space="0" w:color="auto"/>
              <w:left w:val="single" w:sz="4" w:space="0" w:color="auto"/>
              <w:bottom w:val="single" w:sz="4" w:space="0" w:color="auto"/>
              <w:right w:val="single" w:sz="4" w:space="0" w:color="auto"/>
            </w:tcBorders>
            <w:hideMark/>
          </w:tcPr>
          <w:p w14:paraId="0D98E2BE" w14:textId="77777777" w:rsidR="00F8385C" w:rsidRPr="00BC468A" w:rsidRDefault="00F8385C" w:rsidP="00D57AF4">
            <w:pPr>
              <w:pStyle w:val="TAL"/>
            </w:pPr>
            <w:r w:rsidRPr="00BC468A">
              <w:rPr>
                <w:lang w:eastAsia="ja-JP"/>
              </w:rPr>
              <w:t>n1</w:t>
            </w:r>
          </w:p>
        </w:tc>
        <w:tc>
          <w:tcPr>
            <w:tcW w:w="1701" w:type="dxa"/>
            <w:tcBorders>
              <w:top w:val="single" w:sz="4" w:space="0" w:color="auto"/>
              <w:left w:val="single" w:sz="4" w:space="0" w:color="auto"/>
              <w:bottom w:val="single" w:sz="4" w:space="0" w:color="auto"/>
              <w:right w:val="single" w:sz="4" w:space="0" w:color="auto"/>
            </w:tcBorders>
            <w:hideMark/>
          </w:tcPr>
          <w:p w14:paraId="3D3F5E2D" w14:textId="77777777" w:rsidR="00F8385C" w:rsidRPr="00BC468A" w:rsidRDefault="00F8385C" w:rsidP="00D57AF4">
            <w:pPr>
              <w:pStyle w:val="TAL"/>
            </w:pPr>
            <w:r w:rsidRPr="00BC468A">
              <w:t>AL8</w:t>
            </w:r>
          </w:p>
        </w:tc>
        <w:tc>
          <w:tcPr>
            <w:tcW w:w="1245" w:type="dxa"/>
            <w:tcBorders>
              <w:top w:val="single" w:sz="4" w:space="0" w:color="auto"/>
              <w:left w:val="single" w:sz="4" w:space="0" w:color="auto"/>
              <w:bottom w:val="single" w:sz="4" w:space="0" w:color="auto"/>
              <w:right w:val="single" w:sz="4" w:space="0" w:color="auto"/>
            </w:tcBorders>
          </w:tcPr>
          <w:p w14:paraId="430CC54E" w14:textId="77777777" w:rsidR="00F8385C" w:rsidRPr="00BC468A" w:rsidRDefault="00F8385C" w:rsidP="00D57AF4">
            <w:pPr>
              <w:pStyle w:val="TAL"/>
            </w:pPr>
          </w:p>
        </w:tc>
      </w:tr>
      <w:tr w:rsidR="00F8385C" w:rsidRPr="00BC468A" w14:paraId="4E3BE99B"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5309C2D" w14:textId="77777777" w:rsidR="00F8385C" w:rsidRPr="00BC468A" w:rsidRDefault="00F8385C" w:rsidP="00D57AF4">
            <w:pPr>
              <w:pStyle w:val="TAL"/>
            </w:pPr>
            <w:r w:rsidRPr="00BC468A">
              <w:t xml:space="preserve">    aggregationLevel16</w:t>
            </w:r>
          </w:p>
        </w:tc>
        <w:tc>
          <w:tcPr>
            <w:tcW w:w="2268" w:type="dxa"/>
            <w:tcBorders>
              <w:top w:val="single" w:sz="4" w:space="0" w:color="auto"/>
              <w:left w:val="single" w:sz="4" w:space="0" w:color="auto"/>
              <w:bottom w:val="single" w:sz="4" w:space="0" w:color="auto"/>
              <w:right w:val="single" w:sz="4" w:space="0" w:color="auto"/>
            </w:tcBorders>
            <w:hideMark/>
          </w:tcPr>
          <w:p w14:paraId="54E435CD"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51F0CFF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E661B8E" w14:textId="77777777" w:rsidR="00F8385C" w:rsidRPr="00BC468A" w:rsidRDefault="00F8385C" w:rsidP="00D57AF4">
            <w:pPr>
              <w:pStyle w:val="TAL"/>
            </w:pPr>
          </w:p>
        </w:tc>
      </w:tr>
      <w:tr w:rsidR="00F8385C" w:rsidRPr="00BC468A" w14:paraId="2A25CD6E"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B7DC309"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52B02768"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4AE4934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DF2E41C" w14:textId="77777777" w:rsidR="00F8385C" w:rsidRPr="00BC468A" w:rsidRDefault="00F8385C" w:rsidP="00D57AF4">
            <w:pPr>
              <w:pStyle w:val="TAL"/>
            </w:pPr>
          </w:p>
        </w:tc>
      </w:tr>
      <w:tr w:rsidR="00F8385C" w:rsidRPr="00BC468A" w14:paraId="14E7BAF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746C4D7" w14:textId="77777777" w:rsidR="00F8385C" w:rsidRPr="00BC468A" w:rsidRDefault="00F8385C" w:rsidP="00D57AF4">
            <w:pPr>
              <w:pStyle w:val="TAL"/>
            </w:pPr>
            <w:r w:rsidRPr="00BC468A">
              <w:t xml:space="preserve">  </w:t>
            </w:r>
            <w:proofErr w:type="spellStart"/>
            <w:r w:rsidRPr="00BC468A">
              <w:t>searchSpaceType</w:t>
            </w:r>
            <w:proofErr w:type="spellEnd"/>
            <w:r w:rsidRPr="00BC468A">
              <w:t xml:space="preserve"> CHOICE {</w:t>
            </w:r>
          </w:p>
        </w:tc>
        <w:tc>
          <w:tcPr>
            <w:tcW w:w="2268" w:type="dxa"/>
            <w:tcBorders>
              <w:top w:val="single" w:sz="4" w:space="0" w:color="auto"/>
              <w:left w:val="single" w:sz="4" w:space="0" w:color="auto"/>
              <w:bottom w:val="single" w:sz="4" w:space="0" w:color="auto"/>
              <w:right w:val="single" w:sz="4" w:space="0" w:color="auto"/>
            </w:tcBorders>
          </w:tcPr>
          <w:p w14:paraId="40FA1158"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5478415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470C2A3" w14:textId="77777777" w:rsidR="00F8385C" w:rsidRPr="00BC468A" w:rsidRDefault="00F8385C" w:rsidP="00D57AF4">
            <w:pPr>
              <w:pStyle w:val="TAL"/>
            </w:pPr>
          </w:p>
        </w:tc>
      </w:tr>
      <w:tr w:rsidR="00F8385C" w:rsidRPr="00BC468A" w14:paraId="46D8CB8B"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8FD323C" w14:textId="77777777" w:rsidR="00F8385C" w:rsidRPr="00BC468A" w:rsidRDefault="00F8385C" w:rsidP="00D57AF4">
            <w:pPr>
              <w:pStyle w:val="TAL"/>
            </w:pPr>
            <w:r w:rsidRPr="00BC468A">
              <w:t xml:space="preserve">    </w:t>
            </w:r>
            <w:proofErr w:type="spellStart"/>
            <w:r w:rsidRPr="00BC468A">
              <w:t>ue</w:t>
            </w:r>
            <w:proofErr w:type="spellEnd"/>
            <w:r w:rsidRPr="00BC468A">
              <w:t>-Specific SEQUENCE {</w:t>
            </w:r>
          </w:p>
        </w:tc>
        <w:tc>
          <w:tcPr>
            <w:tcW w:w="2268" w:type="dxa"/>
            <w:tcBorders>
              <w:top w:val="single" w:sz="4" w:space="0" w:color="auto"/>
              <w:left w:val="single" w:sz="4" w:space="0" w:color="auto"/>
              <w:bottom w:val="single" w:sz="4" w:space="0" w:color="auto"/>
              <w:right w:val="single" w:sz="4" w:space="0" w:color="auto"/>
            </w:tcBorders>
          </w:tcPr>
          <w:p w14:paraId="447CF5B9"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08EB907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5011683D" w14:textId="77777777" w:rsidR="00F8385C" w:rsidRPr="00BC468A" w:rsidRDefault="00F8385C" w:rsidP="00D57AF4">
            <w:pPr>
              <w:pStyle w:val="TAL"/>
            </w:pPr>
            <w:r w:rsidRPr="00BC468A">
              <w:t>USS</w:t>
            </w:r>
          </w:p>
        </w:tc>
      </w:tr>
      <w:tr w:rsidR="00F8385C" w:rsidRPr="00BC468A" w14:paraId="27029A15"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605761B" w14:textId="77777777" w:rsidR="00F8385C" w:rsidRPr="00BC468A" w:rsidRDefault="00F8385C" w:rsidP="00D57AF4">
            <w:pPr>
              <w:pStyle w:val="TAL"/>
            </w:pPr>
            <w:r w:rsidRPr="00BC468A">
              <w:t xml:space="preserve">      dci-Formats</w:t>
            </w:r>
          </w:p>
        </w:tc>
        <w:tc>
          <w:tcPr>
            <w:tcW w:w="2268" w:type="dxa"/>
            <w:tcBorders>
              <w:top w:val="single" w:sz="4" w:space="0" w:color="auto"/>
              <w:left w:val="single" w:sz="4" w:space="0" w:color="auto"/>
              <w:bottom w:val="single" w:sz="4" w:space="0" w:color="auto"/>
              <w:right w:val="single" w:sz="4" w:space="0" w:color="auto"/>
            </w:tcBorders>
            <w:hideMark/>
          </w:tcPr>
          <w:p w14:paraId="1A909EC9" w14:textId="77777777" w:rsidR="00F8385C" w:rsidRPr="00BC468A" w:rsidRDefault="00F8385C" w:rsidP="00D57AF4">
            <w:pPr>
              <w:pStyle w:val="TAL"/>
            </w:pPr>
            <w:r w:rsidRPr="00BC468A">
              <w:t>formats0-0-And-1-0</w:t>
            </w:r>
          </w:p>
        </w:tc>
        <w:tc>
          <w:tcPr>
            <w:tcW w:w="1701" w:type="dxa"/>
            <w:tcBorders>
              <w:top w:val="single" w:sz="4" w:space="0" w:color="auto"/>
              <w:left w:val="single" w:sz="4" w:space="0" w:color="auto"/>
              <w:bottom w:val="single" w:sz="4" w:space="0" w:color="auto"/>
              <w:right w:val="single" w:sz="4" w:space="0" w:color="auto"/>
            </w:tcBorders>
            <w:hideMark/>
          </w:tcPr>
          <w:p w14:paraId="3928489B" w14:textId="77777777" w:rsidR="00F8385C" w:rsidRPr="00BC468A" w:rsidRDefault="00F8385C" w:rsidP="00D57AF4">
            <w:pPr>
              <w:pStyle w:val="TAL"/>
            </w:pPr>
            <w:r w:rsidRPr="00BC468A">
              <w:t>DCI Format 1_0</w:t>
            </w:r>
          </w:p>
        </w:tc>
        <w:tc>
          <w:tcPr>
            <w:tcW w:w="1245" w:type="dxa"/>
            <w:tcBorders>
              <w:top w:val="single" w:sz="4" w:space="0" w:color="auto"/>
              <w:left w:val="single" w:sz="4" w:space="0" w:color="auto"/>
              <w:bottom w:val="single" w:sz="4" w:space="0" w:color="auto"/>
              <w:right w:val="single" w:sz="4" w:space="0" w:color="auto"/>
            </w:tcBorders>
            <w:hideMark/>
          </w:tcPr>
          <w:p w14:paraId="59763601" w14:textId="77777777" w:rsidR="00F8385C" w:rsidRPr="00BC468A" w:rsidRDefault="00F8385C" w:rsidP="00D57AF4"/>
        </w:tc>
      </w:tr>
      <w:tr w:rsidR="00F8385C" w:rsidRPr="00BC468A" w14:paraId="14563B4B"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9DDE9AD"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415A67B7"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4449B77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B101DDB" w14:textId="77777777" w:rsidR="00F8385C" w:rsidRPr="00BC468A" w:rsidRDefault="00F8385C" w:rsidP="00D57AF4">
            <w:pPr>
              <w:pStyle w:val="TAL"/>
            </w:pPr>
          </w:p>
        </w:tc>
      </w:tr>
      <w:tr w:rsidR="00F8385C" w:rsidRPr="00BC468A" w14:paraId="07B96AD5"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B2D72D4"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299B0CE7"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3C4AC43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B5785EC" w14:textId="77777777" w:rsidR="00F8385C" w:rsidRPr="00BC468A" w:rsidRDefault="00F8385C" w:rsidP="00D57AF4">
            <w:pPr>
              <w:pStyle w:val="TAL"/>
            </w:pPr>
          </w:p>
        </w:tc>
      </w:tr>
      <w:tr w:rsidR="00F8385C" w:rsidRPr="00BC468A" w14:paraId="24BF973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F44146A" w14:textId="77777777" w:rsidR="00F8385C" w:rsidRPr="00BC468A" w:rsidRDefault="00F8385C" w:rsidP="00D57AF4">
            <w:pPr>
              <w:pStyle w:val="TAL"/>
            </w:pPr>
            <w:r w:rsidRPr="00BC468A">
              <w:t>}</w:t>
            </w:r>
          </w:p>
        </w:tc>
        <w:tc>
          <w:tcPr>
            <w:tcW w:w="2268" w:type="dxa"/>
            <w:tcBorders>
              <w:top w:val="single" w:sz="4" w:space="0" w:color="auto"/>
              <w:left w:val="single" w:sz="4" w:space="0" w:color="auto"/>
              <w:bottom w:val="single" w:sz="4" w:space="0" w:color="auto"/>
              <w:right w:val="single" w:sz="4" w:space="0" w:color="auto"/>
            </w:tcBorders>
          </w:tcPr>
          <w:p w14:paraId="21D018B3"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47505DF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131F637" w14:textId="77777777" w:rsidR="00F8385C" w:rsidRPr="00BC468A" w:rsidRDefault="00F8385C" w:rsidP="00D57AF4">
            <w:pPr>
              <w:pStyle w:val="TAL"/>
            </w:pPr>
          </w:p>
        </w:tc>
      </w:tr>
    </w:tbl>
    <w:p w14:paraId="6519D15B" w14:textId="77777777" w:rsidR="00F8385C" w:rsidRPr="00BC468A" w:rsidRDefault="00F8385C" w:rsidP="00F8385C"/>
    <w:p w14:paraId="2A8173DD" w14:textId="77777777" w:rsidR="00F8385C" w:rsidRPr="00BC468A" w:rsidRDefault="00F8385C" w:rsidP="00F8385C">
      <w:pPr>
        <w:pStyle w:val="TH"/>
        <w:rPr>
          <w:i/>
        </w:rPr>
      </w:pPr>
      <w:r w:rsidRPr="00BC468A">
        <w:t>Table 14.4.2.1</w:t>
      </w:r>
      <w:r w:rsidRPr="00BC468A">
        <w:rPr>
          <w:rFonts w:cs="v4.2.0"/>
        </w:rPr>
        <w:t>.4.3-3</w:t>
      </w:r>
      <w:r w:rsidRPr="00BC468A">
        <w:t xml:space="preserve">: </w:t>
      </w:r>
      <w:r w:rsidRPr="00BC468A">
        <w:rPr>
          <w:i/>
        </w:rPr>
        <w:t>RLF-</w:t>
      </w:r>
      <w:proofErr w:type="spellStart"/>
      <w:r w:rsidRPr="00BC468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0BCE83EC" w14:textId="77777777" w:rsidTr="00D57AF4">
        <w:tc>
          <w:tcPr>
            <w:tcW w:w="9750" w:type="dxa"/>
            <w:gridSpan w:val="4"/>
            <w:tcBorders>
              <w:top w:val="single" w:sz="4" w:space="0" w:color="auto"/>
              <w:left w:val="single" w:sz="4" w:space="0" w:color="auto"/>
              <w:bottom w:val="single" w:sz="4" w:space="0" w:color="auto"/>
              <w:right w:val="single" w:sz="4" w:space="0" w:color="auto"/>
            </w:tcBorders>
            <w:hideMark/>
          </w:tcPr>
          <w:p w14:paraId="4346BD07" w14:textId="77777777" w:rsidR="00F8385C" w:rsidRPr="00BC468A" w:rsidRDefault="00F8385C" w:rsidP="00D57AF4">
            <w:pPr>
              <w:pStyle w:val="TAH"/>
              <w:jc w:val="left"/>
              <w:rPr>
                <w:b w:val="0"/>
              </w:rPr>
            </w:pPr>
            <w:r w:rsidRPr="00BC468A">
              <w:rPr>
                <w:b w:val="0"/>
              </w:rPr>
              <w:t>Derivation Path: TS 38.508-1 [14], Table 4.6.3-150</w:t>
            </w:r>
          </w:p>
        </w:tc>
      </w:tr>
      <w:tr w:rsidR="00F8385C" w:rsidRPr="00BC468A" w14:paraId="0E60AE0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CA7A810" w14:textId="77777777" w:rsidR="00F8385C" w:rsidRPr="00BC468A" w:rsidRDefault="00F8385C" w:rsidP="00D57AF4">
            <w:pPr>
              <w:pStyle w:val="TAH"/>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16E7318D" w14:textId="77777777" w:rsidR="00F8385C" w:rsidRPr="00BC468A" w:rsidRDefault="00F8385C" w:rsidP="00D57AF4">
            <w:pPr>
              <w:pStyle w:val="TAH"/>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3E64A97E"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36C71440" w14:textId="77777777" w:rsidR="00F8385C" w:rsidRPr="00BC468A" w:rsidRDefault="00F8385C" w:rsidP="00D57AF4">
            <w:pPr>
              <w:pStyle w:val="TAH"/>
            </w:pPr>
            <w:r w:rsidRPr="00BC468A">
              <w:t>Condition</w:t>
            </w:r>
          </w:p>
        </w:tc>
      </w:tr>
      <w:tr w:rsidR="00F8385C" w:rsidRPr="00BC468A" w14:paraId="08F5EE19"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E01D12F" w14:textId="77777777" w:rsidR="00F8385C" w:rsidRPr="00BC468A" w:rsidRDefault="00F8385C" w:rsidP="00D57AF4">
            <w:pPr>
              <w:pStyle w:val="TAL"/>
            </w:pPr>
            <w:r w:rsidRPr="00BC468A">
              <w:t>RLF-</w:t>
            </w:r>
            <w:proofErr w:type="spellStart"/>
            <w:proofErr w:type="gramStart"/>
            <w:r w:rsidRPr="00BC468A">
              <w:t>TimersAndConstants</w:t>
            </w:r>
            <w:proofErr w:type="spellEnd"/>
            <w:r w:rsidRPr="00BC468A">
              <w:t xml:space="preserve"> ::=</w:t>
            </w:r>
            <w:proofErr w:type="gramEnd"/>
            <w:r w:rsidRPr="00BC468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16C2D537"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4B7A49FD"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D7552CB" w14:textId="77777777" w:rsidR="00F8385C" w:rsidRPr="00BC468A" w:rsidRDefault="00F8385C" w:rsidP="00D57AF4">
            <w:pPr>
              <w:pStyle w:val="TAL"/>
            </w:pPr>
          </w:p>
        </w:tc>
      </w:tr>
      <w:tr w:rsidR="00F8385C" w:rsidRPr="00BC468A" w14:paraId="1FFFB7B2"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5DBBD8F9" w14:textId="77777777" w:rsidR="00F8385C" w:rsidRPr="00BC468A" w:rsidRDefault="00F8385C" w:rsidP="00D57AF4">
            <w:pPr>
              <w:pStyle w:val="TAL"/>
            </w:pPr>
            <w:r w:rsidRPr="00BC468A">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0A7FA286" w14:textId="77777777" w:rsidR="00F8385C" w:rsidRPr="00BC468A" w:rsidRDefault="00F8385C" w:rsidP="00D57AF4">
            <w:pPr>
              <w:pStyle w:val="TAL"/>
            </w:pPr>
            <w:r w:rsidRPr="00BC468A">
              <w:t>n2</w:t>
            </w:r>
          </w:p>
        </w:tc>
        <w:tc>
          <w:tcPr>
            <w:tcW w:w="1701" w:type="dxa"/>
            <w:tcBorders>
              <w:top w:val="single" w:sz="4" w:space="0" w:color="auto"/>
              <w:left w:val="single" w:sz="4" w:space="0" w:color="auto"/>
              <w:bottom w:val="single" w:sz="4" w:space="0" w:color="auto"/>
              <w:right w:val="single" w:sz="4" w:space="0" w:color="auto"/>
            </w:tcBorders>
          </w:tcPr>
          <w:p w14:paraId="5D8AAEE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C645438" w14:textId="77777777" w:rsidR="00F8385C" w:rsidRPr="00BC468A" w:rsidRDefault="00F8385C" w:rsidP="00D57AF4">
            <w:pPr>
              <w:pStyle w:val="TAL"/>
            </w:pPr>
          </w:p>
        </w:tc>
      </w:tr>
      <w:tr w:rsidR="00F8385C" w:rsidRPr="00BC468A" w14:paraId="22C2A79E"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036E8DA" w14:textId="77777777" w:rsidR="00F8385C" w:rsidRPr="00BC468A" w:rsidRDefault="00F8385C" w:rsidP="00D57AF4">
            <w:pPr>
              <w:pStyle w:val="TAL"/>
            </w:pPr>
            <w:r w:rsidRPr="00BC468A">
              <w:t>}</w:t>
            </w:r>
          </w:p>
        </w:tc>
        <w:tc>
          <w:tcPr>
            <w:tcW w:w="2268" w:type="dxa"/>
            <w:tcBorders>
              <w:top w:val="single" w:sz="4" w:space="0" w:color="auto"/>
              <w:left w:val="single" w:sz="4" w:space="0" w:color="auto"/>
              <w:bottom w:val="single" w:sz="4" w:space="0" w:color="auto"/>
              <w:right w:val="single" w:sz="4" w:space="0" w:color="auto"/>
            </w:tcBorders>
          </w:tcPr>
          <w:p w14:paraId="458FCE15"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38E1E22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CACF869" w14:textId="77777777" w:rsidR="00F8385C" w:rsidRPr="00BC468A" w:rsidRDefault="00F8385C" w:rsidP="00D57AF4">
            <w:pPr>
              <w:pStyle w:val="TAL"/>
            </w:pPr>
          </w:p>
        </w:tc>
      </w:tr>
    </w:tbl>
    <w:p w14:paraId="20A51937" w14:textId="77777777" w:rsidR="00F8385C" w:rsidRPr="00BC468A" w:rsidRDefault="00F8385C" w:rsidP="00F8385C"/>
    <w:p w14:paraId="78C50B06" w14:textId="77777777" w:rsidR="00F8385C" w:rsidRPr="00BC468A" w:rsidRDefault="00F8385C" w:rsidP="00F8385C">
      <w:pPr>
        <w:pStyle w:val="TH"/>
        <w:rPr>
          <w:i/>
        </w:rPr>
      </w:pPr>
      <w:r w:rsidRPr="00BC468A">
        <w:t>Table 14.4.2.1</w:t>
      </w:r>
      <w:r w:rsidRPr="00BC468A">
        <w:rPr>
          <w:rFonts w:cs="v4.2.0"/>
        </w:rPr>
        <w:t>.4.3-4</w:t>
      </w:r>
      <w:r w:rsidRPr="00BC468A">
        <w:t xml:space="preserve">: </w:t>
      </w:r>
      <w:r w:rsidRPr="00BC468A">
        <w:rPr>
          <w:i/>
        </w:rPr>
        <w:t>PDCCH-Config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7F5D3B24" w14:textId="77777777" w:rsidTr="00D57AF4">
        <w:tc>
          <w:tcPr>
            <w:tcW w:w="9747" w:type="dxa"/>
            <w:gridSpan w:val="4"/>
          </w:tcPr>
          <w:p w14:paraId="3A44E04A" w14:textId="77777777" w:rsidR="00F8385C" w:rsidRPr="00BC468A" w:rsidRDefault="00F8385C" w:rsidP="00D57AF4">
            <w:pPr>
              <w:pStyle w:val="TAH"/>
              <w:jc w:val="left"/>
              <w:rPr>
                <w:b w:val="0"/>
              </w:rPr>
            </w:pPr>
            <w:r w:rsidRPr="00BC468A">
              <w:rPr>
                <w:b w:val="0"/>
              </w:rPr>
              <w:t>Derivation Path: TS 3</w:t>
            </w:r>
            <w:r w:rsidRPr="00BC468A">
              <w:rPr>
                <w:b w:val="0"/>
                <w:lang w:eastAsia="ja-JP"/>
              </w:rPr>
              <w:t>8</w:t>
            </w:r>
            <w:r w:rsidRPr="00BC468A">
              <w:rPr>
                <w:b w:val="0"/>
              </w:rPr>
              <w:t>.501-1 [14</w:t>
            </w:r>
            <w:proofErr w:type="gramStart"/>
            <w:r w:rsidRPr="00BC468A">
              <w:rPr>
                <w:b w:val="0"/>
              </w:rPr>
              <w:t>],Table</w:t>
            </w:r>
            <w:proofErr w:type="gramEnd"/>
            <w:r w:rsidRPr="00BC468A">
              <w:rPr>
                <w:b w:val="0"/>
              </w:rPr>
              <w:t xml:space="preserve"> 4.6.3-95</w:t>
            </w:r>
          </w:p>
        </w:tc>
      </w:tr>
      <w:tr w:rsidR="00F8385C" w:rsidRPr="00BC468A" w14:paraId="31BA5E39" w14:textId="77777777" w:rsidTr="00D57AF4">
        <w:tc>
          <w:tcPr>
            <w:tcW w:w="4535" w:type="dxa"/>
          </w:tcPr>
          <w:p w14:paraId="36B2C020" w14:textId="77777777" w:rsidR="00F8385C" w:rsidRPr="00BC468A" w:rsidRDefault="00F8385C" w:rsidP="00D57AF4">
            <w:pPr>
              <w:pStyle w:val="TAH"/>
            </w:pPr>
            <w:r w:rsidRPr="00BC468A">
              <w:t>Information Element</w:t>
            </w:r>
          </w:p>
        </w:tc>
        <w:tc>
          <w:tcPr>
            <w:tcW w:w="2267" w:type="dxa"/>
          </w:tcPr>
          <w:p w14:paraId="0281629F" w14:textId="77777777" w:rsidR="00F8385C" w:rsidRPr="00BC468A" w:rsidRDefault="00F8385C" w:rsidP="00D57AF4">
            <w:pPr>
              <w:pStyle w:val="TAH"/>
            </w:pPr>
            <w:r w:rsidRPr="00BC468A">
              <w:t>Value/remark</w:t>
            </w:r>
          </w:p>
        </w:tc>
        <w:tc>
          <w:tcPr>
            <w:tcW w:w="1700" w:type="dxa"/>
          </w:tcPr>
          <w:p w14:paraId="38B11CD1" w14:textId="77777777" w:rsidR="00F8385C" w:rsidRPr="00BC468A" w:rsidRDefault="00F8385C" w:rsidP="00D57AF4">
            <w:pPr>
              <w:pStyle w:val="TAH"/>
            </w:pPr>
            <w:r w:rsidRPr="00BC468A">
              <w:t>Comment</w:t>
            </w:r>
          </w:p>
        </w:tc>
        <w:tc>
          <w:tcPr>
            <w:tcW w:w="1245" w:type="dxa"/>
          </w:tcPr>
          <w:p w14:paraId="7DAB5A76" w14:textId="77777777" w:rsidR="00F8385C" w:rsidRPr="00BC468A" w:rsidRDefault="00F8385C" w:rsidP="00D57AF4">
            <w:pPr>
              <w:pStyle w:val="TAH"/>
            </w:pPr>
            <w:r w:rsidRPr="00BC468A">
              <w:t>Condition</w:t>
            </w:r>
          </w:p>
        </w:tc>
      </w:tr>
      <w:tr w:rsidR="00F8385C" w:rsidRPr="00BC468A" w14:paraId="19DFF398" w14:textId="77777777" w:rsidTr="00D57AF4">
        <w:tc>
          <w:tcPr>
            <w:tcW w:w="4535" w:type="dxa"/>
          </w:tcPr>
          <w:p w14:paraId="55BD8633" w14:textId="77777777" w:rsidR="00F8385C" w:rsidRPr="00BC468A" w:rsidRDefault="00F8385C" w:rsidP="00D57AF4">
            <w:pPr>
              <w:pStyle w:val="TAL"/>
            </w:pPr>
            <w:r w:rsidRPr="00BC468A">
              <w:t>PDCCH-</w:t>
            </w:r>
            <w:proofErr w:type="gramStart"/>
            <w:r w:rsidRPr="00BC468A">
              <w:t>Config ::=</w:t>
            </w:r>
            <w:proofErr w:type="gramEnd"/>
            <w:r w:rsidRPr="00BC468A">
              <w:t xml:space="preserve"> </w:t>
            </w:r>
            <w:r w:rsidRPr="00BC468A">
              <w:rPr>
                <w:snapToGrid w:val="0"/>
              </w:rPr>
              <w:t xml:space="preserve">SEQUENCE </w:t>
            </w:r>
            <w:r w:rsidRPr="00BC468A">
              <w:t>{</w:t>
            </w:r>
          </w:p>
        </w:tc>
        <w:tc>
          <w:tcPr>
            <w:tcW w:w="2267" w:type="dxa"/>
          </w:tcPr>
          <w:p w14:paraId="62D23608" w14:textId="77777777" w:rsidR="00F8385C" w:rsidRPr="00BC468A" w:rsidRDefault="00F8385C" w:rsidP="00D57AF4">
            <w:pPr>
              <w:pStyle w:val="TAL"/>
            </w:pPr>
          </w:p>
        </w:tc>
        <w:tc>
          <w:tcPr>
            <w:tcW w:w="1700" w:type="dxa"/>
          </w:tcPr>
          <w:p w14:paraId="356FB323" w14:textId="77777777" w:rsidR="00F8385C" w:rsidRPr="00BC468A" w:rsidRDefault="00F8385C" w:rsidP="00D57AF4">
            <w:pPr>
              <w:pStyle w:val="TAL"/>
            </w:pPr>
          </w:p>
        </w:tc>
        <w:tc>
          <w:tcPr>
            <w:tcW w:w="1245" w:type="dxa"/>
          </w:tcPr>
          <w:p w14:paraId="19382494" w14:textId="77777777" w:rsidR="00F8385C" w:rsidRPr="00BC468A" w:rsidRDefault="00F8385C" w:rsidP="00D57AF4">
            <w:pPr>
              <w:pStyle w:val="TAL"/>
            </w:pPr>
          </w:p>
        </w:tc>
      </w:tr>
      <w:tr w:rsidR="00F8385C" w:rsidRPr="00BC468A" w14:paraId="7F25C775" w14:textId="77777777" w:rsidTr="00D57AF4">
        <w:tc>
          <w:tcPr>
            <w:tcW w:w="4535" w:type="dxa"/>
          </w:tcPr>
          <w:p w14:paraId="3F90E00A" w14:textId="77777777" w:rsidR="00F8385C" w:rsidRPr="00BC468A" w:rsidRDefault="00F8385C" w:rsidP="00D57AF4">
            <w:pPr>
              <w:pStyle w:val="TAL"/>
              <w:rPr>
                <w:rFonts w:eastAsia="MS Mincho"/>
                <w:lang w:eastAsia="ja-JP"/>
              </w:rPr>
            </w:pPr>
            <w:r w:rsidRPr="00BC468A">
              <w:rPr>
                <w:rFonts w:eastAsia="MS Mincho"/>
                <w:lang w:eastAsia="ja-JP"/>
              </w:rPr>
              <w:t xml:space="preserve">  </w:t>
            </w:r>
            <w:proofErr w:type="spellStart"/>
            <w:r w:rsidRPr="00BC468A">
              <w:rPr>
                <w:rFonts w:eastAsia="MS Mincho"/>
              </w:rPr>
              <w:t>controlResourceSetToAddModList</w:t>
            </w:r>
            <w:proofErr w:type="spellEnd"/>
            <w:r w:rsidRPr="00BC468A">
              <w:rPr>
                <w:rFonts w:eastAsia="MS Mincho"/>
                <w:lang w:eastAsia="ja-JP"/>
              </w:rPr>
              <w:t xml:space="preserve"> </w:t>
            </w:r>
            <w:proofErr w:type="gramStart"/>
            <w:r w:rsidRPr="00BC468A">
              <w:rPr>
                <w:rFonts w:eastAsia="MS Mincho"/>
              </w:rPr>
              <w:t>SEQUENCE(</w:t>
            </w:r>
            <w:proofErr w:type="gramEnd"/>
            <w:r w:rsidRPr="00BC468A">
              <w:rPr>
                <w:rFonts w:eastAsia="MS Mincho"/>
              </w:rPr>
              <w:t>SIZE (</w:t>
            </w:r>
            <w:proofErr w:type="gramStart"/>
            <w:r w:rsidRPr="00BC468A">
              <w:rPr>
                <w:rFonts w:eastAsia="MS Mincho"/>
              </w:rPr>
              <w:t>1..</w:t>
            </w:r>
            <w:proofErr w:type="gramEnd"/>
            <w:r w:rsidRPr="00BC468A">
              <w:rPr>
                <w:rFonts w:eastAsia="MS Mincho"/>
                <w:lang w:eastAsia="ja-JP"/>
              </w:rPr>
              <w:t>3</w:t>
            </w:r>
            <w:r w:rsidRPr="00BC468A">
              <w:rPr>
                <w:rFonts w:eastAsia="MS Mincho"/>
              </w:rPr>
              <w:t xml:space="preserve">)) OF </w:t>
            </w:r>
            <w:proofErr w:type="spellStart"/>
            <w:r w:rsidRPr="00BC468A">
              <w:rPr>
                <w:rFonts w:eastAsia="MS Mincho"/>
              </w:rPr>
              <w:t>ControlResourceSet</w:t>
            </w:r>
            <w:proofErr w:type="spellEnd"/>
            <w:r w:rsidRPr="00BC468A">
              <w:rPr>
                <w:rFonts w:eastAsia="MS Mincho"/>
              </w:rPr>
              <w:t xml:space="preserve"> {</w:t>
            </w:r>
          </w:p>
        </w:tc>
        <w:tc>
          <w:tcPr>
            <w:tcW w:w="2267" w:type="dxa"/>
          </w:tcPr>
          <w:p w14:paraId="33EFC6F6" w14:textId="77777777" w:rsidR="00F8385C" w:rsidRPr="00BC468A" w:rsidRDefault="00F8385C" w:rsidP="00D57AF4">
            <w:pPr>
              <w:pStyle w:val="TAL"/>
              <w:rPr>
                <w:rFonts w:eastAsia="MS Mincho"/>
              </w:rPr>
            </w:pPr>
            <w:r w:rsidRPr="00BC468A">
              <w:rPr>
                <w:rFonts w:eastAsia="MS Mincho"/>
              </w:rPr>
              <w:t>2 entries</w:t>
            </w:r>
          </w:p>
        </w:tc>
        <w:tc>
          <w:tcPr>
            <w:tcW w:w="1700" w:type="dxa"/>
          </w:tcPr>
          <w:p w14:paraId="10B0915A" w14:textId="77777777" w:rsidR="00F8385C" w:rsidRPr="00BC468A" w:rsidRDefault="00F8385C" w:rsidP="00D57AF4">
            <w:pPr>
              <w:pStyle w:val="TAL"/>
              <w:rPr>
                <w:rFonts w:eastAsia="MS Mincho"/>
              </w:rPr>
            </w:pPr>
          </w:p>
        </w:tc>
        <w:tc>
          <w:tcPr>
            <w:tcW w:w="1245" w:type="dxa"/>
          </w:tcPr>
          <w:p w14:paraId="60C4F632" w14:textId="77777777" w:rsidR="00F8385C" w:rsidRPr="00BC468A" w:rsidRDefault="00F8385C" w:rsidP="00D57AF4">
            <w:pPr>
              <w:pStyle w:val="TAL"/>
              <w:rPr>
                <w:rFonts w:eastAsia="MS Mincho"/>
                <w:lang w:eastAsia="ja-JP"/>
              </w:rPr>
            </w:pPr>
          </w:p>
        </w:tc>
      </w:tr>
      <w:tr w:rsidR="00F8385C" w:rsidRPr="00BC468A" w14:paraId="22FB6556" w14:textId="77777777" w:rsidTr="00D57AF4">
        <w:tc>
          <w:tcPr>
            <w:tcW w:w="4535" w:type="dxa"/>
          </w:tcPr>
          <w:p w14:paraId="6761D7E6" w14:textId="77777777" w:rsidR="00F8385C" w:rsidRPr="00BC468A" w:rsidRDefault="00F8385C" w:rsidP="00D57AF4">
            <w:pPr>
              <w:keepNext/>
              <w:keepLines/>
              <w:spacing w:after="0"/>
              <w:rPr>
                <w:rFonts w:ascii="Arial" w:eastAsia="MS Mincho" w:hAnsi="Arial"/>
                <w:sz w:val="18"/>
                <w:lang w:eastAsia="ja-JP"/>
              </w:rPr>
            </w:pPr>
            <w:r w:rsidRPr="00BC468A">
              <w:rPr>
                <w:rFonts w:ascii="Arial" w:eastAsia="MS Mincho" w:hAnsi="Arial"/>
                <w:sz w:val="18"/>
                <w:lang w:eastAsia="ja-JP"/>
              </w:rPr>
              <w:t xml:space="preserve">    </w:t>
            </w:r>
            <w:proofErr w:type="spellStart"/>
            <w:proofErr w:type="gramStart"/>
            <w:r w:rsidRPr="00BC468A">
              <w:rPr>
                <w:rFonts w:ascii="Arial" w:eastAsia="MS Mincho" w:hAnsi="Arial"/>
                <w:sz w:val="18"/>
                <w:lang w:eastAsia="ja-JP"/>
              </w:rPr>
              <w:t>ControlResourceSet</w:t>
            </w:r>
            <w:proofErr w:type="spellEnd"/>
            <w:r w:rsidRPr="00BC468A">
              <w:rPr>
                <w:rFonts w:ascii="Arial" w:eastAsia="MS Mincho" w:hAnsi="Arial"/>
                <w:sz w:val="18"/>
                <w:lang w:eastAsia="ja-JP"/>
              </w:rPr>
              <w:t>[</w:t>
            </w:r>
            <w:proofErr w:type="gramEnd"/>
            <w:r w:rsidRPr="00BC468A">
              <w:rPr>
                <w:rFonts w:ascii="Arial" w:eastAsia="MS Mincho" w:hAnsi="Arial"/>
                <w:sz w:val="18"/>
                <w:lang w:eastAsia="ja-JP"/>
              </w:rPr>
              <w:t>2]</w:t>
            </w:r>
          </w:p>
        </w:tc>
        <w:tc>
          <w:tcPr>
            <w:tcW w:w="2267" w:type="dxa"/>
          </w:tcPr>
          <w:p w14:paraId="2FA49142" w14:textId="77777777" w:rsidR="00F8385C" w:rsidRPr="00BC468A" w:rsidRDefault="00F8385C" w:rsidP="00D57AF4">
            <w:pPr>
              <w:keepNext/>
              <w:keepLines/>
              <w:spacing w:after="0"/>
              <w:rPr>
                <w:rFonts w:ascii="Arial" w:eastAsia="MS Mincho" w:hAnsi="Arial"/>
                <w:sz w:val="18"/>
              </w:rPr>
            </w:pPr>
            <w:proofErr w:type="spellStart"/>
            <w:r w:rsidRPr="00BC468A">
              <w:rPr>
                <w:rFonts w:ascii="Arial" w:eastAsia="MS Mincho" w:hAnsi="Arial"/>
                <w:sz w:val="18"/>
              </w:rPr>
              <w:t>ControlResourceSet</w:t>
            </w:r>
            <w:proofErr w:type="spellEnd"/>
          </w:p>
        </w:tc>
        <w:tc>
          <w:tcPr>
            <w:tcW w:w="1700" w:type="dxa"/>
          </w:tcPr>
          <w:p w14:paraId="576570BC" w14:textId="77777777" w:rsidR="00F8385C" w:rsidRPr="00BC468A" w:rsidRDefault="00F8385C" w:rsidP="00D57AF4">
            <w:pPr>
              <w:keepNext/>
              <w:keepLines/>
              <w:spacing w:after="0"/>
              <w:rPr>
                <w:rFonts w:ascii="Arial" w:eastAsia="MS Mincho" w:hAnsi="Arial"/>
                <w:sz w:val="18"/>
              </w:rPr>
            </w:pPr>
            <w:r w:rsidRPr="00BC468A">
              <w:rPr>
                <w:rFonts w:ascii="Arial" w:eastAsia="MS Mincho" w:hAnsi="Arial"/>
                <w:sz w:val="18"/>
              </w:rPr>
              <w:t>entry 2, BFR</w:t>
            </w:r>
          </w:p>
        </w:tc>
        <w:tc>
          <w:tcPr>
            <w:tcW w:w="1245" w:type="dxa"/>
          </w:tcPr>
          <w:p w14:paraId="69A2BB61" w14:textId="77777777" w:rsidR="00F8385C" w:rsidRPr="00BC468A" w:rsidRDefault="00F8385C" w:rsidP="00D57AF4">
            <w:pPr>
              <w:keepNext/>
              <w:keepLines/>
              <w:spacing w:after="0"/>
              <w:rPr>
                <w:rFonts w:ascii="Arial" w:eastAsia="MS Mincho" w:hAnsi="Arial"/>
                <w:sz w:val="18"/>
              </w:rPr>
            </w:pPr>
          </w:p>
        </w:tc>
      </w:tr>
      <w:tr w:rsidR="00F8385C" w:rsidRPr="00BC468A" w14:paraId="5C8ECC79" w14:textId="77777777" w:rsidTr="00D57AF4">
        <w:tc>
          <w:tcPr>
            <w:tcW w:w="4535" w:type="dxa"/>
          </w:tcPr>
          <w:p w14:paraId="216B59B4" w14:textId="77777777" w:rsidR="00F8385C" w:rsidRPr="00BC468A" w:rsidRDefault="00F8385C" w:rsidP="00D57AF4">
            <w:pPr>
              <w:pStyle w:val="TAL"/>
              <w:rPr>
                <w:rFonts w:eastAsia="MS Mincho"/>
                <w:lang w:eastAsia="ja-JP"/>
              </w:rPr>
            </w:pPr>
            <w:r w:rsidRPr="00BC468A">
              <w:rPr>
                <w:rFonts w:eastAsia="MS Mincho"/>
                <w:lang w:eastAsia="ja-JP"/>
              </w:rPr>
              <w:t xml:space="preserve">  }</w:t>
            </w:r>
          </w:p>
        </w:tc>
        <w:tc>
          <w:tcPr>
            <w:tcW w:w="2267" w:type="dxa"/>
          </w:tcPr>
          <w:p w14:paraId="2E5D107B" w14:textId="77777777" w:rsidR="00F8385C" w:rsidRPr="00BC468A" w:rsidRDefault="00F8385C" w:rsidP="00D57AF4">
            <w:pPr>
              <w:keepNext/>
              <w:keepLines/>
              <w:spacing w:after="0"/>
              <w:rPr>
                <w:rFonts w:ascii="Arial" w:eastAsia="MS Mincho" w:hAnsi="Arial"/>
                <w:sz w:val="18"/>
              </w:rPr>
            </w:pPr>
          </w:p>
        </w:tc>
        <w:tc>
          <w:tcPr>
            <w:tcW w:w="1700" w:type="dxa"/>
          </w:tcPr>
          <w:p w14:paraId="434DFA1A" w14:textId="77777777" w:rsidR="00F8385C" w:rsidRPr="00BC468A" w:rsidRDefault="00F8385C" w:rsidP="00D57AF4">
            <w:pPr>
              <w:keepNext/>
              <w:keepLines/>
              <w:spacing w:after="0"/>
              <w:rPr>
                <w:rFonts w:ascii="Arial" w:eastAsia="MS Mincho" w:hAnsi="Arial"/>
                <w:sz w:val="18"/>
              </w:rPr>
            </w:pPr>
          </w:p>
        </w:tc>
        <w:tc>
          <w:tcPr>
            <w:tcW w:w="1245" w:type="dxa"/>
          </w:tcPr>
          <w:p w14:paraId="218092DC" w14:textId="77777777" w:rsidR="00F8385C" w:rsidRPr="00BC468A" w:rsidRDefault="00F8385C" w:rsidP="00D57AF4">
            <w:pPr>
              <w:keepNext/>
              <w:keepLines/>
              <w:spacing w:after="0"/>
              <w:rPr>
                <w:rFonts w:ascii="Arial" w:eastAsia="MS Mincho" w:hAnsi="Arial"/>
                <w:sz w:val="18"/>
              </w:rPr>
            </w:pPr>
          </w:p>
        </w:tc>
      </w:tr>
      <w:tr w:rsidR="00F8385C" w:rsidRPr="00BC468A" w14:paraId="1553B583" w14:textId="77777777" w:rsidTr="00D57AF4">
        <w:tc>
          <w:tcPr>
            <w:tcW w:w="4535" w:type="dxa"/>
          </w:tcPr>
          <w:p w14:paraId="6D4733E4" w14:textId="77777777" w:rsidR="00F8385C" w:rsidRPr="00BC468A" w:rsidRDefault="00F8385C" w:rsidP="00D57AF4">
            <w:pPr>
              <w:pStyle w:val="TAL"/>
            </w:pPr>
            <w:r w:rsidRPr="00BC468A">
              <w:t xml:space="preserve">  </w:t>
            </w:r>
            <w:proofErr w:type="spellStart"/>
            <w:r w:rsidRPr="00BC468A">
              <w:t>controlResourceSetToReleaseList</w:t>
            </w:r>
            <w:proofErr w:type="spellEnd"/>
          </w:p>
        </w:tc>
        <w:tc>
          <w:tcPr>
            <w:tcW w:w="2267" w:type="dxa"/>
          </w:tcPr>
          <w:p w14:paraId="5F9EAE48" w14:textId="77777777" w:rsidR="00F8385C" w:rsidRPr="00BC468A" w:rsidRDefault="00F8385C" w:rsidP="00D57AF4">
            <w:pPr>
              <w:pStyle w:val="TAL"/>
            </w:pPr>
            <w:r w:rsidRPr="00BC468A">
              <w:t>Not present</w:t>
            </w:r>
          </w:p>
        </w:tc>
        <w:tc>
          <w:tcPr>
            <w:tcW w:w="1700" w:type="dxa"/>
          </w:tcPr>
          <w:p w14:paraId="6590F51E" w14:textId="77777777" w:rsidR="00F8385C" w:rsidRPr="00BC468A" w:rsidRDefault="00F8385C" w:rsidP="00D57AF4">
            <w:pPr>
              <w:pStyle w:val="TAL"/>
            </w:pPr>
          </w:p>
        </w:tc>
        <w:tc>
          <w:tcPr>
            <w:tcW w:w="1245" w:type="dxa"/>
          </w:tcPr>
          <w:p w14:paraId="05186E7F" w14:textId="77777777" w:rsidR="00F8385C" w:rsidRPr="00BC468A" w:rsidRDefault="00F8385C" w:rsidP="00D57AF4">
            <w:pPr>
              <w:pStyle w:val="TAL"/>
            </w:pPr>
          </w:p>
        </w:tc>
      </w:tr>
      <w:tr w:rsidR="00F8385C" w:rsidRPr="00BC468A" w14:paraId="5CC2467C" w14:textId="77777777" w:rsidTr="00D57AF4">
        <w:tc>
          <w:tcPr>
            <w:tcW w:w="4535" w:type="dxa"/>
          </w:tcPr>
          <w:p w14:paraId="47671EFB" w14:textId="77777777" w:rsidR="00F8385C" w:rsidRPr="00BC468A" w:rsidRDefault="00F8385C" w:rsidP="00D57AF4">
            <w:pPr>
              <w:pStyle w:val="TAL"/>
            </w:pPr>
            <w:r w:rsidRPr="00BC468A">
              <w:t xml:space="preserve">  </w:t>
            </w:r>
            <w:proofErr w:type="spellStart"/>
            <w:r w:rsidRPr="00BC468A">
              <w:t>searchSpacesToAddModList</w:t>
            </w:r>
            <w:proofErr w:type="spellEnd"/>
            <w:r w:rsidRPr="00BC468A">
              <w:t xml:space="preserve"> </w:t>
            </w:r>
            <w:proofErr w:type="gramStart"/>
            <w:r w:rsidRPr="00BC468A">
              <w:t>SEQUENCE(</w:t>
            </w:r>
            <w:proofErr w:type="gramEnd"/>
            <w:r w:rsidRPr="00BC468A">
              <w:t>SIZE (</w:t>
            </w:r>
            <w:proofErr w:type="gramStart"/>
            <w:r w:rsidRPr="00BC468A">
              <w:t>1..</w:t>
            </w:r>
            <w:proofErr w:type="gramEnd"/>
            <w:r w:rsidRPr="00BC468A">
              <w:t xml:space="preserve">10)) OF </w:t>
            </w:r>
            <w:proofErr w:type="spellStart"/>
            <w:r w:rsidRPr="00BC468A">
              <w:t>SearchSpace</w:t>
            </w:r>
            <w:proofErr w:type="spellEnd"/>
            <w:r w:rsidRPr="00BC468A">
              <w:t xml:space="preserve"> {</w:t>
            </w:r>
          </w:p>
        </w:tc>
        <w:tc>
          <w:tcPr>
            <w:tcW w:w="2267" w:type="dxa"/>
          </w:tcPr>
          <w:p w14:paraId="5A1C6C75" w14:textId="77777777" w:rsidR="00F8385C" w:rsidRPr="00BC468A" w:rsidRDefault="00F8385C" w:rsidP="00D57AF4">
            <w:pPr>
              <w:pStyle w:val="TAL"/>
            </w:pPr>
            <w:r w:rsidRPr="00BC468A">
              <w:t>2 entries</w:t>
            </w:r>
          </w:p>
        </w:tc>
        <w:tc>
          <w:tcPr>
            <w:tcW w:w="1700" w:type="dxa"/>
          </w:tcPr>
          <w:p w14:paraId="0F79A637" w14:textId="77777777" w:rsidR="00F8385C" w:rsidRPr="00BC468A" w:rsidRDefault="00F8385C" w:rsidP="00D57AF4">
            <w:pPr>
              <w:pStyle w:val="TAL"/>
            </w:pPr>
          </w:p>
        </w:tc>
        <w:tc>
          <w:tcPr>
            <w:tcW w:w="1245" w:type="dxa"/>
          </w:tcPr>
          <w:p w14:paraId="48EA3A10" w14:textId="77777777" w:rsidR="00F8385C" w:rsidRPr="00BC468A" w:rsidRDefault="00F8385C" w:rsidP="00D57AF4">
            <w:pPr>
              <w:pStyle w:val="TAL"/>
            </w:pPr>
          </w:p>
        </w:tc>
      </w:tr>
      <w:tr w:rsidR="00F8385C" w:rsidRPr="00BC468A" w14:paraId="34353F8D" w14:textId="77777777" w:rsidTr="00D57AF4">
        <w:tc>
          <w:tcPr>
            <w:tcW w:w="4535" w:type="dxa"/>
          </w:tcPr>
          <w:p w14:paraId="2416F89D" w14:textId="77777777" w:rsidR="00F8385C" w:rsidRPr="00BC468A" w:rsidRDefault="00F8385C" w:rsidP="00D57AF4">
            <w:pPr>
              <w:pStyle w:val="TAL"/>
            </w:pPr>
            <w:r w:rsidRPr="00BC468A">
              <w:t xml:space="preserve">    </w:t>
            </w:r>
            <w:proofErr w:type="spellStart"/>
            <w:proofErr w:type="gramStart"/>
            <w:r w:rsidRPr="00BC468A">
              <w:t>SearchSpace</w:t>
            </w:r>
            <w:proofErr w:type="spellEnd"/>
            <w:r w:rsidRPr="00BC468A">
              <w:t>[</w:t>
            </w:r>
            <w:proofErr w:type="gramEnd"/>
            <w:r w:rsidRPr="00BC468A">
              <w:t>2]</w:t>
            </w:r>
          </w:p>
        </w:tc>
        <w:tc>
          <w:tcPr>
            <w:tcW w:w="2267" w:type="dxa"/>
          </w:tcPr>
          <w:p w14:paraId="204C524A" w14:textId="77777777" w:rsidR="00F8385C" w:rsidRPr="00BC468A" w:rsidRDefault="00F8385C" w:rsidP="00D57AF4">
            <w:pPr>
              <w:pStyle w:val="TAL"/>
            </w:pPr>
            <w:proofErr w:type="spellStart"/>
            <w:r w:rsidRPr="00BC468A">
              <w:t>SearchSpace</w:t>
            </w:r>
            <w:proofErr w:type="spellEnd"/>
          </w:p>
        </w:tc>
        <w:tc>
          <w:tcPr>
            <w:tcW w:w="1700" w:type="dxa"/>
          </w:tcPr>
          <w:p w14:paraId="2AFD9DA7" w14:textId="77777777" w:rsidR="00F8385C" w:rsidRPr="00BC468A" w:rsidRDefault="00F8385C" w:rsidP="00D57AF4">
            <w:pPr>
              <w:pStyle w:val="TAL"/>
            </w:pPr>
            <w:r w:rsidRPr="00BC468A">
              <w:t>entry 2, BFR</w:t>
            </w:r>
          </w:p>
        </w:tc>
        <w:tc>
          <w:tcPr>
            <w:tcW w:w="1245" w:type="dxa"/>
          </w:tcPr>
          <w:p w14:paraId="5E95CF0E" w14:textId="77777777" w:rsidR="00F8385C" w:rsidRPr="00BC468A" w:rsidRDefault="00F8385C" w:rsidP="00D57AF4">
            <w:pPr>
              <w:pStyle w:val="TAL"/>
            </w:pPr>
          </w:p>
        </w:tc>
      </w:tr>
      <w:tr w:rsidR="00F8385C" w:rsidRPr="00BC468A" w14:paraId="5563E94F" w14:textId="77777777" w:rsidTr="00D57AF4">
        <w:tc>
          <w:tcPr>
            <w:tcW w:w="4535" w:type="dxa"/>
          </w:tcPr>
          <w:p w14:paraId="79D3DA89" w14:textId="77777777" w:rsidR="00F8385C" w:rsidRPr="00BC468A" w:rsidRDefault="00F8385C" w:rsidP="00D57AF4">
            <w:pPr>
              <w:pStyle w:val="TAL"/>
            </w:pPr>
            <w:r w:rsidRPr="00BC468A">
              <w:t xml:space="preserve">  }</w:t>
            </w:r>
          </w:p>
        </w:tc>
        <w:tc>
          <w:tcPr>
            <w:tcW w:w="2267" w:type="dxa"/>
          </w:tcPr>
          <w:p w14:paraId="4F73C390" w14:textId="77777777" w:rsidR="00F8385C" w:rsidRPr="00BC468A" w:rsidRDefault="00F8385C" w:rsidP="00D57AF4">
            <w:pPr>
              <w:pStyle w:val="TAL"/>
            </w:pPr>
          </w:p>
        </w:tc>
        <w:tc>
          <w:tcPr>
            <w:tcW w:w="1700" w:type="dxa"/>
          </w:tcPr>
          <w:p w14:paraId="272246A7" w14:textId="77777777" w:rsidR="00F8385C" w:rsidRPr="00BC468A" w:rsidRDefault="00F8385C" w:rsidP="00D57AF4">
            <w:pPr>
              <w:pStyle w:val="TAL"/>
            </w:pPr>
          </w:p>
        </w:tc>
        <w:tc>
          <w:tcPr>
            <w:tcW w:w="1245" w:type="dxa"/>
          </w:tcPr>
          <w:p w14:paraId="68FD3840" w14:textId="77777777" w:rsidR="00F8385C" w:rsidRPr="00BC468A" w:rsidRDefault="00F8385C" w:rsidP="00D57AF4">
            <w:pPr>
              <w:pStyle w:val="TAL"/>
            </w:pPr>
          </w:p>
        </w:tc>
      </w:tr>
      <w:tr w:rsidR="00F8385C" w:rsidRPr="00BC468A" w14:paraId="4116CEF5" w14:textId="77777777" w:rsidTr="00D57AF4">
        <w:tc>
          <w:tcPr>
            <w:tcW w:w="4535" w:type="dxa"/>
          </w:tcPr>
          <w:p w14:paraId="74FA516A" w14:textId="77777777" w:rsidR="00F8385C" w:rsidRPr="00BC468A" w:rsidRDefault="00F8385C" w:rsidP="00D57AF4">
            <w:pPr>
              <w:pStyle w:val="TAL"/>
            </w:pPr>
            <w:r w:rsidRPr="00BC468A">
              <w:t xml:space="preserve">  </w:t>
            </w:r>
            <w:proofErr w:type="spellStart"/>
            <w:r w:rsidRPr="00BC468A">
              <w:t>searchSpacesToReleaseList</w:t>
            </w:r>
            <w:proofErr w:type="spellEnd"/>
          </w:p>
        </w:tc>
        <w:tc>
          <w:tcPr>
            <w:tcW w:w="2267" w:type="dxa"/>
          </w:tcPr>
          <w:p w14:paraId="421247EB" w14:textId="77777777" w:rsidR="00F8385C" w:rsidRPr="00BC468A" w:rsidRDefault="00F8385C" w:rsidP="00D57AF4">
            <w:pPr>
              <w:pStyle w:val="TAL"/>
            </w:pPr>
            <w:r w:rsidRPr="00BC468A">
              <w:t>Not present</w:t>
            </w:r>
          </w:p>
        </w:tc>
        <w:tc>
          <w:tcPr>
            <w:tcW w:w="1700" w:type="dxa"/>
          </w:tcPr>
          <w:p w14:paraId="525DD850" w14:textId="77777777" w:rsidR="00F8385C" w:rsidRPr="00BC468A" w:rsidRDefault="00F8385C" w:rsidP="00D57AF4">
            <w:pPr>
              <w:pStyle w:val="TAL"/>
            </w:pPr>
          </w:p>
        </w:tc>
        <w:tc>
          <w:tcPr>
            <w:tcW w:w="1245" w:type="dxa"/>
          </w:tcPr>
          <w:p w14:paraId="75405C03" w14:textId="77777777" w:rsidR="00F8385C" w:rsidRPr="00BC468A" w:rsidRDefault="00F8385C" w:rsidP="00D57AF4">
            <w:pPr>
              <w:pStyle w:val="TAL"/>
            </w:pPr>
          </w:p>
        </w:tc>
      </w:tr>
      <w:tr w:rsidR="00F8385C" w:rsidRPr="00BC468A" w14:paraId="1B0C7F14" w14:textId="77777777" w:rsidTr="00D57AF4">
        <w:tc>
          <w:tcPr>
            <w:tcW w:w="4535" w:type="dxa"/>
          </w:tcPr>
          <w:p w14:paraId="230E6E30" w14:textId="77777777" w:rsidR="00F8385C" w:rsidRPr="00BC468A" w:rsidRDefault="00F8385C" w:rsidP="00D57AF4">
            <w:pPr>
              <w:pStyle w:val="TAL"/>
            </w:pPr>
            <w:r w:rsidRPr="00BC468A">
              <w:t xml:space="preserve">  </w:t>
            </w:r>
            <w:proofErr w:type="spellStart"/>
            <w:r w:rsidRPr="00BC468A">
              <w:t>downlinkPreemption</w:t>
            </w:r>
            <w:proofErr w:type="spellEnd"/>
          </w:p>
        </w:tc>
        <w:tc>
          <w:tcPr>
            <w:tcW w:w="2267" w:type="dxa"/>
          </w:tcPr>
          <w:p w14:paraId="7BA5F177" w14:textId="77777777" w:rsidR="00F8385C" w:rsidRPr="00BC468A" w:rsidRDefault="00F8385C" w:rsidP="00D57AF4">
            <w:pPr>
              <w:pStyle w:val="TAL"/>
            </w:pPr>
            <w:r w:rsidRPr="00BC468A">
              <w:t>Not present</w:t>
            </w:r>
          </w:p>
        </w:tc>
        <w:tc>
          <w:tcPr>
            <w:tcW w:w="1700" w:type="dxa"/>
          </w:tcPr>
          <w:p w14:paraId="282D4DC1" w14:textId="77777777" w:rsidR="00F8385C" w:rsidRPr="00BC468A" w:rsidRDefault="00F8385C" w:rsidP="00D57AF4">
            <w:pPr>
              <w:pStyle w:val="TAL"/>
            </w:pPr>
          </w:p>
        </w:tc>
        <w:tc>
          <w:tcPr>
            <w:tcW w:w="1245" w:type="dxa"/>
          </w:tcPr>
          <w:p w14:paraId="6D0CB1C3" w14:textId="77777777" w:rsidR="00F8385C" w:rsidRPr="00BC468A" w:rsidRDefault="00F8385C" w:rsidP="00D57AF4">
            <w:pPr>
              <w:pStyle w:val="TAL"/>
            </w:pPr>
          </w:p>
        </w:tc>
      </w:tr>
      <w:tr w:rsidR="00F8385C" w:rsidRPr="00BC468A" w14:paraId="33BAB2D6" w14:textId="77777777" w:rsidTr="00D57AF4">
        <w:tc>
          <w:tcPr>
            <w:tcW w:w="4535" w:type="dxa"/>
          </w:tcPr>
          <w:p w14:paraId="4973D1B2" w14:textId="77777777" w:rsidR="00F8385C" w:rsidRPr="00BC468A" w:rsidRDefault="00F8385C" w:rsidP="00D57AF4">
            <w:pPr>
              <w:pStyle w:val="TAL"/>
            </w:pPr>
            <w:r w:rsidRPr="00BC468A">
              <w:t xml:space="preserve">  </w:t>
            </w:r>
            <w:proofErr w:type="spellStart"/>
            <w:r w:rsidRPr="00BC468A">
              <w:t>tpc</w:t>
            </w:r>
            <w:proofErr w:type="spellEnd"/>
            <w:r w:rsidRPr="00BC468A">
              <w:t>-PUSCH</w:t>
            </w:r>
          </w:p>
        </w:tc>
        <w:tc>
          <w:tcPr>
            <w:tcW w:w="2267" w:type="dxa"/>
          </w:tcPr>
          <w:p w14:paraId="7B4072AD" w14:textId="77777777" w:rsidR="00F8385C" w:rsidRPr="00BC468A" w:rsidRDefault="00F8385C" w:rsidP="00D57AF4">
            <w:pPr>
              <w:pStyle w:val="TAL"/>
            </w:pPr>
            <w:r w:rsidRPr="00BC468A">
              <w:t>Not present</w:t>
            </w:r>
          </w:p>
        </w:tc>
        <w:tc>
          <w:tcPr>
            <w:tcW w:w="1700" w:type="dxa"/>
          </w:tcPr>
          <w:p w14:paraId="727C4EF4" w14:textId="77777777" w:rsidR="00F8385C" w:rsidRPr="00BC468A" w:rsidRDefault="00F8385C" w:rsidP="00D57AF4">
            <w:pPr>
              <w:pStyle w:val="TAL"/>
            </w:pPr>
          </w:p>
        </w:tc>
        <w:tc>
          <w:tcPr>
            <w:tcW w:w="1245" w:type="dxa"/>
          </w:tcPr>
          <w:p w14:paraId="25EDED70" w14:textId="77777777" w:rsidR="00F8385C" w:rsidRPr="00BC468A" w:rsidRDefault="00F8385C" w:rsidP="00D57AF4">
            <w:pPr>
              <w:pStyle w:val="TAL"/>
            </w:pPr>
          </w:p>
        </w:tc>
      </w:tr>
      <w:tr w:rsidR="00F8385C" w:rsidRPr="00BC468A" w14:paraId="515E63D6" w14:textId="77777777" w:rsidTr="00D57AF4">
        <w:tc>
          <w:tcPr>
            <w:tcW w:w="4535" w:type="dxa"/>
          </w:tcPr>
          <w:p w14:paraId="1C6B8AB8" w14:textId="77777777" w:rsidR="00F8385C" w:rsidRPr="00BC468A" w:rsidRDefault="00F8385C" w:rsidP="00D57AF4">
            <w:pPr>
              <w:pStyle w:val="TAL"/>
            </w:pPr>
            <w:r w:rsidRPr="00BC468A">
              <w:t xml:space="preserve">  </w:t>
            </w:r>
            <w:proofErr w:type="spellStart"/>
            <w:r w:rsidRPr="00BC468A">
              <w:t>tpc</w:t>
            </w:r>
            <w:proofErr w:type="spellEnd"/>
            <w:r w:rsidRPr="00BC468A">
              <w:t>-PUCCH</w:t>
            </w:r>
          </w:p>
        </w:tc>
        <w:tc>
          <w:tcPr>
            <w:tcW w:w="2267" w:type="dxa"/>
          </w:tcPr>
          <w:p w14:paraId="64B5798D" w14:textId="77777777" w:rsidR="00F8385C" w:rsidRPr="00BC468A" w:rsidRDefault="00F8385C" w:rsidP="00D57AF4">
            <w:pPr>
              <w:pStyle w:val="TAL"/>
            </w:pPr>
            <w:r w:rsidRPr="00BC468A">
              <w:t>Not present</w:t>
            </w:r>
          </w:p>
        </w:tc>
        <w:tc>
          <w:tcPr>
            <w:tcW w:w="1700" w:type="dxa"/>
          </w:tcPr>
          <w:p w14:paraId="210505B8" w14:textId="77777777" w:rsidR="00F8385C" w:rsidRPr="00BC468A" w:rsidRDefault="00F8385C" w:rsidP="00D57AF4">
            <w:pPr>
              <w:pStyle w:val="TAL"/>
            </w:pPr>
          </w:p>
        </w:tc>
        <w:tc>
          <w:tcPr>
            <w:tcW w:w="1245" w:type="dxa"/>
          </w:tcPr>
          <w:p w14:paraId="58B9221C" w14:textId="77777777" w:rsidR="00F8385C" w:rsidRPr="00BC468A" w:rsidRDefault="00F8385C" w:rsidP="00D57AF4">
            <w:pPr>
              <w:pStyle w:val="TAL"/>
            </w:pPr>
          </w:p>
        </w:tc>
      </w:tr>
      <w:tr w:rsidR="00F8385C" w:rsidRPr="00BC468A" w14:paraId="6A1F057E" w14:textId="77777777" w:rsidTr="00D57AF4">
        <w:tc>
          <w:tcPr>
            <w:tcW w:w="4535" w:type="dxa"/>
          </w:tcPr>
          <w:p w14:paraId="2D28F683" w14:textId="77777777" w:rsidR="00F8385C" w:rsidRPr="00BC468A" w:rsidRDefault="00F8385C" w:rsidP="00D57AF4">
            <w:pPr>
              <w:pStyle w:val="TAL"/>
            </w:pPr>
            <w:r w:rsidRPr="00BC468A">
              <w:t xml:space="preserve">  </w:t>
            </w:r>
            <w:proofErr w:type="spellStart"/>
            <w:r w:rsidRPr="00BC468A">
              <w:t>tpc</w:t>
            </w:r>
            <w:proofErr w:type="spellEnd"/>
            <w:r w:rsidRPr="00BC468A">
              <w:t>-SRS</w:t>
            </w:r>
          </w:p>
        </w:tc>
        <w:tc>
          <w:tcPr>
            <w:tcW w:w="2267" w:type="dxa"/>
          </w:tcPr>
          <w:p w14:paraId="1785DD67" w14:textId="77777777" w:rsidR="00F8385C" w:rsidRPr="00BC468A" w:rsidRDefault="00F8385C" w:rsidP="00D57AF4">
            <w:pPr>
              <w:pStyle w:val="TAL"/>
            </w:pPr>
            <w:r w:rsidRPr="00BC468A">
              <w:t>Not present</w:t>
            </w:r>
          </w:p>
        </w:tc>
        <w:tc>
          <w:tcPr>
            <w:tcW w:w="1700" w:type="dxa"/>
          </w:tcPr>
          <w:p w14:paraId="058B7BC8" w14:textId="77777777" w:rsidR="00F8385C" w:rsidRPr="00BC468A" w:rsidRDefault="00F8385C" w:rsidP="00D57AF4">
            <w:pPr>
              <w:pStyle w:val="TAL"/>
            </w:pPr>
          </w:p>
        </w:tc>
        <w:tc>
          <w:tcPr>
            <w:tcW w:w="1245" w:type="dxa"/>
          </w:tcPr>
          <w:p w14:paraId="53186672" w14:textId="77777777" w:rsidR="00F8385C" w:rsidRPr="00BC468A" w:rsidRDefault="00F8385C" w:rsidP="00D57AF4">
            <w:pPr>
              <w:pStyle w:val="TAL"/>
            </w:pPr>
          </w:p>
        </w:tc>
      </w:tr>
      <w:tr w:rsidR="00F8385C" w:rsidRPr="00BC468A" w14:paraId="1D26E5E4" w14:textId="77777777" w:rsidTr="00D57AF4">
        <w:tc>
          <w:tcPr>
            <w:tcW w:w="4535" w:type="dxa"/>
          </w:tcPr>
          <w:p w14:paraId="4322AA0F" w14:textId="77777777" w:rsidR="00F8385C" w:rsidRPr="00BC468A" w:rsidRDefault="00F8385C" w:rsidP="00D57AF4">
            <w:pPr>
              <w:pStyle w:val="TAL"/>
            </w:pPr>
            <w:r w:rsidRPr="00BC468A">
              <w:t>}</w:t>
            </w:r>
          </w:p>
        </w:tc>
        <w:tc>
          <w:tcPr>
            <w:tcW w:w="2267" w:type="dxa"/>
          </w:tcPr>
          <w:p w14:paraId="23E2E1E2" w14:textId="77777777" w:rsidR="00F8385C" w:rsidRPr="00BC468A" w:rsidRDefault="00F8385C" w:rsidP="00D57AF4">
            <w:pPr>
              <w:pStyle w:val="TAL"/>
            </w:pPr>
          </w:p>
        </w:tc>
        <w:tc>
          <w:tcPr>
            <w:tcW w:w="1700" w:type="dxa"/>
          </w:tcPr>
          <w:p w14:paraId="52006C2C" w14:textId="77777777" w:rsidR="00F8385C" w:rsidRPr="00BC468A" w:rsidRDefault="00F8385C" w:rsidP="00D57AF4">
            <w:pPr>
              <w:pStyle w:val="TAL"/>
            </w:pPr>
          </w:p>
        </w:tc>
        <w:tc>
          <w:tcPr>
            <w:tcW w:w="1245" w:type="dxa"/>
          </w:tcPr>
          <w:p w14:paraId="7542C25A" w14:textId="77777777" w:rsidR="00F8385C" w:rsidRPr="00BC468A" w:rsidRDefault="00F8385C" w:rsidP="00D57AF4">
            <w:pPr>
              <w:pStyle w:val="TAL"/>
            </w:pPr>
          </w:p>
        </w:tc>
      </w:tr>
    </w:tbl>
    <w:p w14:paraId="784E2495" w14:textId="77777777" w:rsidR="00F8385C" w:rsidRPr="00BC468A" w:rsidRDefault="00F8385C" w:rsidP="00F8385C"/>
    <w:p w14:paraId="68DE5047" w14:textId="77777777" w:rsidR="00F8385C" w:rsidRPr="00BC468A" w:rsidRDefault="00F8385C" w:rsidP="00F8385C">
      <w:pPr>
        <w:pStyle w:val="TH"/>
      </w:pPr>
      <w:r w:rsidRPr="00BC468A">
        <w:lastRenderedPageBreak/>
        <w:t>Table 14.4.2.1</w:t>
      </w:r>
      <w:r w:rsidRPr="00BC468A">
        <w:rPr>
          <w:rFonts w:cs="v4.2.0"/>
        </w:rPr>
        <w:t>.4.3-5</w:t>
      </w:r>
      <w:r w:rsidRPr="00BC468A">
        <w:t xml:space="preserve">: </w:t>
      </w:r>
      <w:proofErr w:type="spellStart"/>
      <w:r w:rsidRPr="00BC468A">
        <w:t>ControlResourceSet</w:t>
      </w:r>
      <w:proofErr w:type="spellEnd"/>
      <w:r w:rsidRPr="00BC468A">
        <w:t xml:space="preserve"> for BFR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199B71B6" w14:textId="77777777" w:rsidTr="00D57AF4">
        <w:tc>
          <w:tcPr>
            <w:tcW w:w="9747" w:type="dxa"/>
            <w:gridSpan w:val="4"/>
          </w:tcPr>
          <w:p w14:paraId="33BAA011" w14:textId="77777777" w:rsidR="00F8385C" w:rsidRPr="00BC468A" w:rsidRDefault="00F8385C" w:rsidP="00D57AF4">
            <w:pPr>
              <w:pStyle w:val="TAH"/>
              <w:jc w:val="left"/>
              <w:rPr>
                <w:b w:val="0"/>
              </w:rPr>
            </w:pPr>
            <w:r w:rsidRPr="00BC468A">
              <w:rPr>
                <w:b w:val="0"/>
              </w:rPr>
              <w:t>Derivation Path: TS 3</w:t>
            </w:r>
            <w:r w:rsidRPr="00BC468A">
              <w:rPr>
                <w:b w:val="0"/>
                <w:lang w:eastAsia="ja-JP"/>
              </w:rPr>
              <w:t>8</w:t>
            </w:r>
            <w:r w:rsidRPr="00BC468A">
              <w:rPr>
                <w:b w:val="0"/>
              </w:rPr>
              <w:t>.501-1 [14</w:t>
            </w:r>
            <w:proofErr w:type="gramStart"/>
            <w:r w:rsidRPr="00BC468A">
              <w:rPr>
                <w:b w:val="0"/>
              </w:rPr>
              <w:t>],Table</w:t>
            </w:r>
            <w:proofErr w:type="gramEnd"/>
            <w:r w:rsidRPr="00BC468A">
              <w:rPr>
                <w:b w:val="0"/>
              </w:rPr>
              <w:t xml:space="preserve"> 7.3.1-15</w:t>
            </w:r>
          </w:p>
        </w:tc>
      </w:tr>
      <w:tr w:rsidR="00F8385C" w:rsidRPr="00BC468A" w14:paraId="3F392310" w14:textId="77777777" w:rsidTr="00D57AF4">
        <w:tc>
          <w:tcPr>
            <w:tcW w:w="4535" w:type="dxa"/>
          </w:tcPr>
          <w:p w14:paraId="7B661C2B" w14:textId="77777777" w:rsidR="00F8385C" w:rsidRPr="00BC468A" w:rsidRDefault="00F8385C" w:rsidP="00D57AF4">
            <w:pPr>
              <w:pStyle w:val="TAH"/>
            </w:pPr>
            <w:r w:rsidRPr="00BC468A">
              <w:t>Information Element</w:t>
            </w:r>
          </w:p>
        </w:tc>
        <w:tc>
          <w:tcPr>
            <w:tcW w:w="2267" w:type="dxa"/>
          </w:tcPr>
          <w:p w14:paraId="1753A1A6" w14:textId="77777777" w:rsidR="00F8385C" w:rsidRPr="00BC468A" w:rsidRDefault="00F8385C" w:rsidP="00D57AF4">
            <w:pPr>
              <w:pStyle w:val="TAH"/>
            </w:pPr>
            <w:r w:rsidRPr="00BC468A">
              <w:t>Value/remark</w:t>
            </w:r>
          </w:p>
        </w:tc>
        <w:tc>
          <w:tcPr>
            <w:tcW w:w="1700" w:type="dxa"/>
          </w:tcPr>
          <w:p w14:paraId="7E6D12BA" w14:textId="77777777" w:rsidR="00F8385C" w:rsidRPr="00BC468A" w:rsidRDefault="00F8385C" w:rsidP="00D57AF4">
            <w:pPr>
              <w:pStyle w:val="TAH"/>
            </w:pPr>
            <w:r w:rsidRPr="00BC468A">
              <w:t>Comment</w:t>
            </w:r>
          </w:p>
        </w:tc>
        <w:tc>
          <w:tcPr>
            <w:tcW w:w="1245" w:type="dxa"/>
          </w:tcPr>
          <w:p w14:paraId="397456F7" w14:textId="77777777" w:rsidR="00F8385C" w:rsidRPr="00BC468A" w:rsidRDefault="00F8385C" w:rsidP="00D57AF4">
            <w:pPr>
              <w:pStyle w:val="TAH"/>
            </w:pPr>
            <w:r w:rsidRPr="00BC468A">
              <w:t>Condition</w:t>
            </w:r>
          </w:p>
        </w:tc>
      </w:tr>
      <w:tr w:rsidR="00F8385C" w:rsidRPr="00BC468A" w14:paraId="6CA7D5CF" w14:textId="77777777" w:rsidTr="00D57AF4">
        <w:tc>
          <w:tcPr>
            <w:tcW w:w="4535" w:type="dxa"/>
          </w:tcPr>
          <w:p w14:paraId="0E02F4C8" w14:textId="77777777" w:rsidR="00F8385C" w:rsidRPr="00BC468A" w:rsidRDefault="00F8385C" w:rsidP="00D57AF4">
            <w:pPr>
              <w:pStyle w:val="TAL"/>
            </w:pPr>
            <w:proofErr w:type="spellStart"/>
            <w:proofErr w:type="gramStart"/>
            <w:r w:rsidRPr="00BC468A">
              <w:t>ControlResourceSet</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Pr>
          <w:p w14:paraId="22755993" w14:textId="77777777" w:rsidR="00F8385C" w:rsidRPr="00BC468A" w:rsidRDefault="00F8385C" w:rsidP="00D57AF4">
            <w:pPr>
              <w:pStyle w:val="TAL"/>
            </w:pPr>
          </w:p>
        </w:tc>
        <w:tc>
          <w:tcPr>
            <w:tcW w:w="1700" w:type="dxa"/>
          </w:tcPr>
          <w:p w14:paraId="0AFA29BB" w14:textId="77777777" w:rsidR="00F8385C" w:rsidRPr="00BC468A" w:rsidRDefault="00F8385C" w:rsidP="00D57AF4">
            <w:pPr>
              <w:pStyle w:val="TAL"/>
            </w:pPr>
          </w:p>
        </w:tc>
        <w:tc>
          <w:tcPr>
            <w:tcW w:w="1245" w:type="dxa"/>
          </w:tcPr>
          <w:p w14:paraId="3A1FAFCB" w14:textId="77777777" w:rsidR="00F8385C" w:rsidRPr="00BC468A" w:rsidRDefault="00F8385C" w:rsidP="00D57AF4">
            <w:pPr>
              <w:pStyle w:val="TAL"/>
            </w:pPr>
          </w:p>
        </w:tc>
      </w:tr>
      <w:tr w:rsidR="00F8385C" w:rsidRPr="00BC468A" w14:paraId="7E8CAE6C" w14:textId="77777777" w:rsidTr="00D57AF4">
        <w:tc>
          <w:tcPr>
            <w:tcW w:w="4535" w:type="dxa"/>
          </w:tcPr>
          <w:p w14:paraId="7DC268F2" w14:textId="77777777" w:rsidR="00F8385C" w:rsidRPr="00BC468A" w:rsidRDefault="00F8385C" w:rsidP="00D57AF4">
            <w:pPr>
              <w:pStyle w:val="TAL"/>
            </w:pPr>
            <w:r w:rsidRPr="00BC468A">
              <w:t xml:space="preserve">  </w:t>
            </w:r>
            <w:proofErr w:type="spellStart"/>
            <w:r w:rsidRPr="00BC468A">
              <w:t>controlResourceSetId</w:t>
            </w:r>
            <w:proofErr w:type="spellEnd"/>
          </w:p>
        </w:tc>
        <w:tc>
          <w:tcPr>
            <w:tcW w:w="2267" w:type="dxa"/>
          </w:tcPr>
          <w:p w14:paraId="26410AC5" w14:textId="77777777" w:rsidR="00F8385C" w:rsidRPr="00BC468A" w:rsidRDefault="00F8385C" w:rsidP="00D57AF4">
            <w:pPr>
              <w:pStyle w:val="TAL"/>
            </w:pPr>
            <w:r w:rsidRPr="00BC468A">
              <w:t>2</w:t>
            </w:r>
          </w:p>
        </w:tc>
        <w:tc>
          <w:tcPr>
            <w:tcW w:w="1700" w:type="dxa"/>
          </w:tcPr>
          <w:p w14:paraId="2846EEFA" w14:textId="77777777" w:rsidR="00F8385C" w:rsidRPr="00BC468A" w:rsidRDefault="00F8385C" w:rsidP="00D57AF4">
            <w:pPr>
              <w:pStyle w:val="TAL"/>
            </w:pPr>
          </w:p>
        </w:tc>
        <w:tc>
          <w:tcPr>
            <w:tcW w:w="1245" w:type="dxa"/>
          </w:tcPr>
          <w:p w14:paraId="444AA444" w14:textId="77777777" w:rsidR="00F8385C" w:rsidRPr="00BC468A" w:rsidRDefault="00F8385C" w:rsidP="00D57AF4">
            <w:pPr>
              <w:pStyle w:val="TAL"/>
            </w:pPr>
          </w:p>
        </w:tc>
      </w:tr>
      <w:tr w:rsidR="00F8385C" w:rsidRPr="00BC468A" w14:paraId="3A68A1BF" w14:textId="77777777" w:rsidTr="00D57AF4">
        <w:tc>
          <w:tcPr>
            <w:tcW w:w="4535" w:type="dxa"/>
            <w:tcBorders>
              <w:bottom w:val="nil"/>
            </w:tcBorders>
          </w:tcPr>
          <w:p w14:paraId="760C70BF" w14:textId="77777777" w:rsidR="00F8385C" w:rsidRPr="00BC468A" w:rsidRDefault="00F8385C" w:rsidP="00D57AF4">
            <w:pPr>
              <w:pStyle w:val="TAL"/>
            </w:pPr>
            <w:r w:rsidRPr="00BC468A">
              <w:t xml:space="preserve">  duration</w:t>
            </w:r>
          </w:p>
        </w:tc>
        <w:tc>
          <w:tcPr>
            <w:tcW w:w="2267" w:type="dxa"/>
          </w:tcPr>
          <w:p w14:paraId="564E57D5" w14:textId="77777777" w:rsidR="00F8385C" w:rsidRPr="00BC468A" w:rsidRDefault="00F8385C" w:rsidP="00D57AF4">
            <w:pPr>
              <w:pStyle w:val="TAL"/>
            </w:pPr>
            <w:r w:rsidRPr="00BC468A">
              <w:t>2</w:t>
            </w:r>
          </w:p>
        </w:tc>
        <w:tc>
          <w:tcPr>
            <w:tcW w:w="1700" w:type="dxa"/>
          </w:tcPr>
          <w:p w14:paraId="168C5761" w14:textId="77777777" w:rsidR="00F8385C" w:rsidRPr="00BC468A" w:rsidRDefault="00F8385C" w:rsidP="00D57AF4">
            <w:pPr>
              <w:pStyle w:val="TAL"/>
            </w:pPr>
          </w:p>
        </w:tc>
        <w:tc>
          <w:tcPr>
            <w:tcW w:w="1245" w:type="dxa"/>
          </w:tcPr>
          <w:p w14:paraId="2100E547" w14:textId="77777777" w:rsidR="00F8385C" w:rsidRPr="00BC468A" w:rsidRDefault="00F8385C" w:rsidP="00D57AF4">
            <w:pPr>
              <w:pStyle w:val="TAL"/>
            </w:pPr>
          </w:p>
        </w:tc>
      </w:tr>
      <w:tr w:rsidR="00F8385C" w:rsidRPr="00BC468A" w14:paraId="7FEBA512" w14:textId="77777777" w:rsidTr="00D57AF4">
        <w:tc>
          <w:tcPr>
            <w:tcW w:w="4535" w:type="dxa"/>
            <w:tcBorders>
              <w:top w:val="single" w:sz="4" w:space="0" w:color="auto"/>
              <w:left w:val="single" w:sz="4" w:space="0" w:color="auto"/>
              <w:bottom w:val="single" w:sz="4" w:space="0" w:color="auto"/>
              <w:right w:val="single" w:sz="4" w:space="0" w:color="auto"/>
            </w:tcBorders>
          </w:tcPr>
          <w:p w14:paraId="5B11E4C4" w14:textId="77777777" w:rsidR="00F8385C" w:rsidRPr="00BC468A" w:rsidRDefault="00F8385C" w:rsidP="00D57AF4">
            <w:pPr>
              <w:pStyle w:val="TAL"/>
            </w:pPr>
            <w:r w:rsidRPr="00BC468A">
              <w:t xml:space="preserve">  </w:t>
            </w:r>
            <w:proofErr w:type="spellStart"/>
            <w:r w:rsidRPr="00BC468A">
              <w:t>cce</w:t>
            </w:r>
            <w:proofErr w:type="spellEnd"/>
            <w:r w:rsidRPr="00BC468A">
              <w:t>-REG-</w:t>
            </w:r>
            <w:proofErr w:type="spellStart"/>
            <w:r w:rsidRPr="00BC468A">
              <w:t>MappingType</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58821EE0"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12E751E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F3D5B7D" w14:textId="77777777" w:rsidR="00F8385C" w:rsidRPr="00BC468A" w:rsidRDefault="00F8385C" w:rsidP="00D57AF4">
            <w:pPr>
              <w:pStyle w:val="TAL"/>
            </w:pPr>
          </w:p>
        </w:tc>
      </w:tr>
      <w:tr w:rsidR="00F8385C" w:rsidRPr="00BC468A" w14:paraId="5A533480" w14:textId="77777777" w:rsidTr="00D57AF4">
        <w:tc>
          <w:tcPr>
            <w:tcW w:w="4535" w:type="dxa"/>
            <w:tcBorders>
              <w:top w:val="single" w:sz="4" w:space="0" w:color="auto"/>
              <w:left w:val="single" w:sz="4" w:space="0" w:color="auto"/>
              <w:bottom w:val="single" w:sz="4" w:space="0" w:color="auto"/>
              <w:right w:val="single" w:sz="4" w:space="0" w:color="auto"/>
            </w:tcBorders>
          </w:tcPr>
          <w:p w14:paraId="0E289B81" w14:textId="77777777" w:rsidR="00F8385C" w:rsidRPr="00BC468A" w:rsidRDefault="00F8385C" w:rsidP="00D57AF4">
            <w:pPr>
              <w:pStyle w:val="TAL"/>
            </w:pPr>
            <w:r w:rsidRPr="00BC468A">
              <w:t xml:space="preserve">    </w:t>
            </w:r>
            <w:proofErr w:type="gramStart"/>
            <w:r w:rsidRPr="00BC468A">
              <w:t>interleaved ::=</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46E24FFF"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7323C2F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DFAD1E6" w14:textId="77777777" w:rsidR="00F8385C" w:rsidRPr="00BC468A" w:rsidRDefault="00F8385C" w:rsidP="00D57AF4">
            <w:pPr>
              <w:pStyle w:val="TAL"/>
            </w:pPr>
          </w:p>
        </w:tc>
      </w:tr>
      <w:tr w:rsidR="00F8385C" w:rsidRPr="00BC468A" w14:paraId="572A64DB" w14:textId="77777777" w:rsidTr="00D57AF4">
        <w:tc>
          <w:tcPr>
            <w:tcW w:w="4535" w:type="dxa"/>
            <w:tcBorders>
              <w:top w:val="single" w:sz="4" w:space="0" w:color="auto"/>
              <w:left w:val="single" w:sz="4" w:space="0" w:color="auto"/>
              <w:bottom w:val="single" w:sz="4" w:space="0" w:color="auto"/>
              <w:right w:val="single" w:sz="4" w:space="0" w:color="auto"/>
            </w:tcBorders>
          </w:tcPr>
          <w:p w14:paraId="45120B6F" w14:textId="77777777" w:rsidR="00F8385C" w:rsidRPr="00BC468A" w:rsidRDefault="00F8385C" w:rsidP="00D57AF4">
            <w:pPr>
              <w:pStyle w:val="TAL"/>
            </w:pPr>
            <w:r w:rsidRPr="00BC468A">
              <w:t xml:space="preserve">      reg-</w:t>
            </w:r>
            <w:proofErr w:type="spellStart"/>
            <w:r w:rsidRPr="00BC468A">
              <w:t>BundleSize</w:t>
            </w:r>
            <w:proofErr w:type="spellEnd"/>
          </w:p>
        </w:tc>
        <w:tc>
          <w:tcPr>
            <w:tcW w:w="2267" w:type="dxa"/>
            <w:tcBorders>
              <w:top w:val="single" w:sz="4" w:space="0" w:color="auto"/>
              <w:left w:val="single" w:sz="4" w:space="0" w:color="auto"/>
              <w:bottom w:val="single" w:sz="4" w:space="0" w:color="auto"/>
              <w:right w:val="single" w:sz="4" w:space="0" w:color="auto"/>
            </w:tcBorders>
          </w:tcPr>
          <w:p w14:paraId="604D819B" w14:textId="77777777" w:rsidR="00F8385C" w:rsidRPr="00BC468A" w:rsidRDefault="00F8385C" w:rsidP="00D57AF4">
            <w:pPr>
              <w:pStyle w:val="TAL"/>
            </w:pPr>
            <w:r w:rsidRPr="00BC468A">
              <w:t>n6</w:t>
            </w:r>
          </w:p>
        </w:tc>
        <w:tc>
          <w:tcPr>
            <w:tcW w:w="1700" w:type="dxa"/>
            <w:tcBorders>
              <w:top w:val="single" w:sz="4" w:space="0" w:color="auto"/>
              <w:left w:val="single" w:sz="4" w:space="0" w:color="auto"/>
              <w:bottom w:val="single" w:sz="4" w:space="0" w:color="auto"/>
              <w:right w:val="single" w:sz="4" w:space="0" w:color="auto"/>
            </w:tcBorders>
          </w:tcPr>
          <w:p w14:paraId="187200C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895D572" w14:textId="77777777" w:rsidR="00F8385C" w:rsidRPr="00BC468A" w:rsidRDefault="00F8385C" w:rsidP="00D57AF4">
            <w:pPr>
              <w:pStyle w:val="TAL"/>
            </w:pPr>
          </w:p>
        </w:tc>
      </w:tr>
      <w:tr w:rsidR="00F8385C" w:rsidRPr="00BC468A" w14:paraId="757FDC73" w14:textId="77777777" w:rsidTr="00D57AF4">
        <w:tc>
          <w:tcPr>
            <w:tcW w:w="4535" w:type="dxa"/>
            <w:tcBorders>
              <w:top w:val="single" w:sz="4" w:space="0" w:color="auto"/>
              <w:left w:val="single" w:sz="4" w:space="0" w:color="auto"/>
              <w:bottom w:val="single" w:sz="4" w:space="0" w:color="auto"/>
              <w:right w:val="single" w:sz="4" w:space="0" w:color="auto"/>
            </w:tcBorders>
          </w:tcPr>
          <w:p w14:paraId="106C1BB9" w14:textId="77777777" w:rsidR="00F8385C" w:rsidRPr="00BC468A" w:rsidRDefault="00F8385C" w:rsidP="00D57AF4">
            <w:pPr>
              <w:pStyle w:val="TAL"/>
            </w:pPr>
            <w:r w:rsidRPr="00BC468A">
              <w:t xml:space="preserve">      </w:t>
            </w:r>
            <w:proofErr w:type="spellStart"/>
            <w:r w:rsidRPr="00BC468A">
              <w:t>interleaverSize</w:t>
            </w:r>
            <w:proofErr w:type="spellEnd"/>
          </w:p>
        </w:tc>
        <w:tc>
          <w:tcPr>
            <w:tcW w:w="2267" w:type="dxa"/>
            <w:tcBorders>
              <w:top w:val="single" w:sz="4" w:space="0" w:color="auto"/>
              <w:left w:val="single" w:sz="4" w:space="0" w:color="auto"/>
              <w:bottom w:val="single" w:sz="4" w:space="0" w:color="auto"/>
              <w:right w:val="single" w:sz="4" w:space="0" w:color="auto"/>
            </w:tcBorders>
          </w:tcPr>
          <w:p w14:paraId="1E704CD8" w14:textId="77777777" w:rsidR="00F8385C" w:rsidRPr="00BC468A" w:rsidRDefault="00F8385C" w:rsidP="00D57AF4">
            <w:pPr>
              <w:pStyle w:val="TAL"/>
            </w:pPr>
            <w:r w:rsidRPr="00BC468A">
              <w:t>n2</w:t>
            </w:r>
          </w:p>
        </w:tc>
        <w:tc>
          <w:tcPr>
            <w:tcW w:w="1700" w:type="dxa"/>
            <w:tcBorders>
              <w:top w:val="single" w:sz="4" w:space="0" w:color="auto"/>
              <w:left w:val="single" w:sz="4" w:space="0" w:color="auto"/>
              <w:bottom w:val="single" w:sz="4" w:space="0" w:color="auto"/>
              <w:right w:val="single" w:sz="4" w:space="0" w:color="auto"/>
            </w:tcBorders>
          </w:tcPr>
          <w:p w14:paraId="5540BCA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F91553D" w14:textId="77777777" w:rsidR="00F8385C" w:rsidRPr="00BC468A" w:rsidRDefault="00F8385C" w:rsidP="00D57AF4">
            <w:pPr>
              <w:pStyle w:val="TAL"/>
            </w:pPr>
          </w:p>
        </w:tc>
      </w:tr>
      <w:tr w:rsidR="00F8385C" w:rsidRPr="00BC468A" w14:paraId="00EC8531" w14:textId="77777777" w:rsidTr="00D57AF4">
        <w:tc>
          <w:tcPr>
            <w:tcW w:w="4535" w:type="dxa"/>
            <w:tcBorders>
              <w:top w:val="single" w:sz="4" w:space="0" w:color="auto"/>
              <w:left w:val="single" w:sz="4" w:space="0" w:color="auto"/>
              <w:bottom w:val="single" w:sz="4" w:space="0" w:color="auto"/>
              <w:right w:val="single" w:sz="4" w:space="0" w:color="auto"/>
            </w:tcBorders>
          </w:tcPr>
          <w:p w14:paraId="45391912" w14:textId="77777777" w:rsidR="00F8385C" w:rsidRPr="00BC468A" w:rsidRDefault="00F8385C" w:rsidP="00D57AF4">
            <w:pPr>
              <w:pStyle w:val="TAL"/>
            </w:pPr>
            <w:r w:rsidRPr="00BC468A">
              <w:t xml:space="preserve">      </w:t>
            </w:r>
            <w:proofErr w:type="spellStart"/>
            <w:r w:rsidRPr="00BC468A">
              <w:t>shiftIndex</w:t>
            </w:r>
            <w:proofErr w:type="spellEnd"/>
          </w:p>
        </w:tc>
        <w:tc>
          <w:tcPr>
            <w:tcW w:w="2267" w:type="dxa"/>
            <w:tcBorders>
              <w:top w:val="single" w:sz="4" w:space="0" w:color="auto"/>
              <w:left w:val="single" w:sz="4" w:space="0" w:color="auto"/>
              <w:bottom w:val="single" w:sz="4" w:space="0" w:color="auto"/>
              <w:right w:val="single" w:sz="4" w:space="0" w:color="auto"/>
            </w:tcBorders>
          </w:tcPr>
          <w:p w14:paraId="3A839398" w14:textId="77777777" w:rsidR="00F8385C" w:rsidRPr="00BC468A" w:rsidRDefault="00F8385C" w:rsidP="00D57AF4">
            <w:pPr>
              <w:pStyle w:val="TAL"/>
            </w:pPr>
            <w:r w:rsidRPr="00BC468A">
              <w:t>0</w:t>
            </w:r>
          </w:p>
        </w:tc>
        <w:tc>
          <w:tcPr>
            <w:tcW w:w="1700" w:type="dxa"/>
            <w:tcBorders>
              <w:top w:val="single" w:sz="4" w:space="0" w:color="auto"/>
              <w:left w:val="single" w:sz="4" w:space="0" w:color="auto"/>
              <w:bottom w:val="single" w:sz="4" w:space="0" w:color="auto"/>
              <w:right w:val="single" w:sz="4" w:space="0" w:color="auto"/>
            </w:tcBorders>
          </w:tcPr>
          <w:p w14:paraId="64C1EFB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F15C326" w14:textId="77777777" w:rsidR="00F8385C" w:rsidRPr="00BC468A" w:rsidRDefault="00F8385C" w:rsidP="00D57AF4">
            <w:pPr>
              <w:pStyle w:val="TAL"/>
            </w:pPr>
          </w:p>
        </w:tc>
      </w:tr>
      <w:tr w:rsidR="00F8385C" w:rsidRPr="00BC468A" w14:paraId="4127FDE9" w14:textId="77777777" w:rsidTr="00D57AF4">
        <w:tc>
          <w:tcPr>
            <w:tcW w:w="4535" w:type="dxa"/>
            <w:tcBorders>
              <w:top w:val="single" w:sz="4" w:space="0" w:color="auto"/>
              <w:left w:val="single" w:sz="4" w:space="0" w:color="auto"/>
              <w:bottom w:val="single" w:sz="4" w:space="0" w:color="auto"/>
              <w:right w:val="single" w:sz="4" w:space="0" w:color="auto"/>
            </w:tcBorders>
          </w:tcPr>
          <w:p w14:paraId="0CBE49FF"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7B298105"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024789C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D7E4BA0" w14:textId="77777777" w:rsidR="00F8385C" w:rsidRPr="00BC468A" w:rsidRDefault="00F8385C" w:rsidP="00D57AF4">
            <w:pPr>
              <w:pStyle w:val="TAL"/>
            </w:pPr>
          </w:p>
        </w:tc>
      </w:tr>
      <w:tr w:rsidR="00F8385C" w:rsidRPr="00BC468A" w14:paraId="32E7BD3F" w14:textId="77777777" w:rsidTr="00D57AF4">
        <w:tc>
          <w:tcPr>
            <w:tcW w:w="4535" w:type="dxa"/>
            <w:tcBorders>
              <w:top w:val="single" w:sz="4" w:space="0" w:color="auto"/>
              <w:left w:val="single" w:sz="4" w:space="0" w:color="auto"/>
              <w:bottom w:val="single" w:sz="4" w:space="0" w:color="auto"/>
              <w:right w:val="single" w:sz="4" w:space="0" w:color="auto"/>
            </w:tcBorders>
          </w:tcPr>
          <w:p w14:paraId="3644BABF" w14:textId="77777777" w:rsidR="00F8385C" w:rsidRPr="00BC468A" w:rsidRDefault="00F8385C" w:rsidP="00D57AF4">
            <w:pPr>
              <w:pStyle w:val="TAL"/>
            </w:pPr>
            <w:r w:rsidRPr="00BC468A">
              <w:t xml:space="preserve">  </w:t>
            </w:r>
            <w:proofErr w:type="spellStart"/>
            <w:r w:rsidRPr="00BC468A">
              <w:t>tci-StatesPDCCH-ToAddList</w:t>
            </w:r>
            <w:proofErr w:type="spellEnd"/>
          </w:p>
        </w:tc>
        <w:tc>
          <w:tcPr>
            <w:tcW w:w="2267" w:type="dxa"/>
            <w:tcBorders>
              <w:top w:val="single" w:sz="4" w:space="0" w:color="auto"/>
              <w:left w:val="single" w:sz="4" w:space="0" w:color="auto"/>
              <w:bottom w:val="single" w:sz="4" w:space="0" w:color="auto"/>
              <w:right w:val="single" w:sz="4" w:space="0" w:color="auto"/>
            </w:tcBorders>
          </w:tcPr>
          <w:p w14:paraId="05BD08D5"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400885E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204F2EA" w14:textId="77777777" w:rsidR="00F8385C" w:rsidRPr="00BC468A" w:rsidRDefault="00F8385C" w:rsidP="00D57AF4">
            <w:pPr>
              <w:pStyle w:val="TAL"/>
            </w:pPr>
          </w:p>
        </w:tc>
      </w:tr>
      <w:tr w:rsidR="00F8385C" w:rsidRPr="00BC468A" w14:paraId="6CF50A5E" w14:textId="77777777" w:rsidTr="00D57AF4">
        <w:tc>
          <w:tcPr>
            <w:tcW w:w="4535" w:type="dxa"/>
            <w:tcBorders>
              <w:top w:val="single" w:sz="4" w:space="0" w:color="auto"/>
              <w:left w:val="single" w:sz="4" w:space="0" w:color="auto"/>
              <w:bottom w:val="single" w:sz="4" w:space="0" w:color="auto"/>
              <w:right w:val="single" w:sz="4" w:space="0" w:color="auto"/>
            </w:tcBorders>
          </w:tcPr>
          <w:p w14:paraId="7F53E33D"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504194B1"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7EF23BF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DF361A0" w14:textId="77777777" w:rsidR="00F8385C" w:rsidRPr="00BC468A" w:rsidRDefault="00F8385C" w:rsidP="00D57AF4">
            <w:pPr>
              <w:pStyle w:val="TAL"/>
            </w:pPr>
          </w:p>
        </w:tc>
      </w:tr>
    </w:tbl>
    <w:p w14:paraId="0F9BB0C9" w14:textId="77777777" w:rsidR="00F8385C" w:rsidRPr="00BC468A" w:rsidRDefault="00F8385C" w:rsidP="00F8385C"/>
    <w:p w14:paraId="62D9D36D" w14:textId="77777777" w:rsidR="00F8385C" w:rsidRPr="00BC468A" w:rsidRDefault="00F8385C" w:rsidP="00F8385C">
      <w:pPr>
        <w:pStyle w:val="TH"/>
        <w:keepNext w:val="0"/>
        <w:keepLines w:val="0"/>
        <w:rPr>
          <w:i/>
          <w:iCs/>
        </w:rPr>
      </w:pPr>
      <w:r w:rsidRPr="00BC468A">
        <w:t>Table 14.4.2.1</w:t>
      </w:r>
      <w:r w:rsidRPr="00BC468A">
        <w:rPr>
          <w:rFonts w:cs="v4.2.0"/>
        </w:rPr>
        <w:t>.4.3-6</w:t>
      </w:r>
      <w:r w:rsidRPr="00BC468A">
        <w:t xml:space="preserve">: PDCCH </w:t>
      </w:r>
      <w:r w:rsidRPr="00BC468A">
        <w:rPr>
          <w:i/>
          <w:iCs/>
        </w:rPr>
        <w:t>Search Space</w:t>
      </w:r>
      <w:r w:rsidRPr="00BC468A">
        <w:t xml:space="preserve"> for USS</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6"/>
        <w:gridCol w:w="2268"/>
        <w:gridCol w:w="1701"/>
        <w:gridCol w:w="1245"/>
      </w:tblGrid>
      <w:tr w:rsidR="00F8385C" w:rsidRPr="00BC468A" w14:paraId="295080E1" w14:textId="77777777" w:rsidTr="00D57AF4">
        <w:trPr>
          <w:tblHeader/>
          <w:jc w:val="center"/>
        </w:trPr>
        <w:tc>
          <w:tcPr>
            <w:tcW w:w="9750" w:type="dxa"/>
            <w:gridSpan w:val="4"/>
            <w:tcBorders>
              <w:top w:val="single" w:sz="4" w:space="0" w:color="auto"/>
              <w:left w:val="single" w:sz="4" w:space="0" w:color="auto"/>
              <w:bottom w:val="single" w:sz="4" w:space="0" w:color="auto"/>
              <w:right w:val="single" w:sz="4" w:space="0" w:color="auto"/>
            </w:tcBorders>
            <w:hideMark/>
          </w:tcPr>
          <w:p w14:paraId="5990F694" w14:textId="77777777" w:rsidR="00F8385C" w:rsidRPr="00BC468A" w:rsidRDefault="00F8385C" w:rsidP="00D57AF4">
            <w:pPr>
              <w:pStyle w:val="TAH"/>
              <w:keepNext w:val="0"/>
              <w:keepLines w:val="0"/>
              <w:jc w:val="left"/>
              <w:rPr>
                <w:b w:val="0"/>
              </w:rPr>
            </w:pPr>
            <w:r w:rsidRPr="00BC468A">
              <w:rPr>
                <w:b w:val="0"/>
              </w:rPr>
              <w:t>Derivation Path: TS 38.508-1 [14], Table 4.6.3-162</w:t>
            </w:r>
          </w:p>
        </w:tc>
      </w:tr>
      <w:tr w:rsidR="00F8385C" w:rsidRPr="00BC468A" w14:paraId="0328FB73" w14:textId="77777777" w:rsidTr="00D57AF4">
        <w:trPr>
          <w:tblHeader/>
          <w:jc w:val="center"/>
        </w:trPr>
        <w:tc>
          <w:tcPr>
            <w:tcW w:w="4536" w:type="dxa"/>
            <w:tcBorders>
              <w:top w:val="single" w:sz="4" w:space="0" w:color="auto"/>
              <w:left w:val="single" w:sz="4" w:space="0" w:color="auto"/>
              <w:bottom w:val="single" w:sz="4" w:space="0" w:color="auto"/>
              <w:right w:val="single" w:sz="4" w:space="0" w:color="auto"/>
            </w:tcBorders>
            <w:hideMark/>
          </w:tcPr>
          <w:p w14:paraId="106D0DE9" w14:textId="77777777" w:rsidR="00F8385C" w:rsidRPr="00BC468A" w:rsidRDefault="00F8385C" w:rsidP="00D57AF4">
            <w:pPr>
              <w:pStyle w:val="TAH"/>
              <w:keepNext w:val="0"/>
              <w:keepLines w:val="0"/>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2BB52C6" w14:textId="77777777" w:rsidR="00F8385C" w:rsidRPr="00BC468A" w:rsidRDefault="00F8385C" w:rsidP="00D57AF4">
            <w:pPr>
              <w:pStyle w:val="TAH"/>
              <w:keepNext w:val="0"/>
              <w:keepLines w:val="0"/>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27635970" w14:textId="77777777" w:rsidR="00F8385C" w:rsidRPr="00BC468A" w:rsidRDefault="00F8385C" w:rsidP="00D57AF4">
            <w:pPr>
              <w:pStyle w:val="TAH"/>
              <w:keepNext w:val="0"/>
              <w:keepLines w:val="0"/>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296AD98F" w14:textId="77777777" w:rsidR="00F8385C" w:rsidRPr="00BC468A" w:rsidRDefault="00F8385C" w:rsidP="00D57AF4">
            <w:pPr>
              <w:pStyle w:val="TAH"/>
              <w:keepNext w:val="0"/>
              <w:keepLines w:val="0"/>
            </w:pPr>
            <w:r w:rsidRPr="00BC468A">
              <w:t>Condition</w:t>
            </w:r>
          </w:p>
        </w:tc>
      </w:tr>
      <w:tr w:rsidR="00F8385C" w:rsidRPr="00BC468A" w14:paraId="3B8AA328"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56431C9B" w14:textId="77777777" w:rsidR="00F8385C" w:rsidRPr="00BC468A" w:rsidRDefault="00F8385C" w:rsidP="00D57AF4">
            <w:pPr>
              <w:pStyle w:val="TAL"/>
              <w:keepNext w:val="0"/>
              <w:keepLines w:val="0"/>
            </w:pPr>
            <w:proofErr w:type="spellStart"/>
            <w:proofErr w:type="gramStart"/>
            <w:r w:rsidRPr="00BC468A">
              <w:t>SearchSpace</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8" w:type="dxa"/>
            <w:tcBorders>
              <w:top w:val="single" w:sz="4" w:space="0" w:color="auto"/>
              <w:left w:val="single" w:sz="4" w:space="0" w:color="auto"/>
              <w:bottom w:val="single" w:sz="4" w:space="0" w:color="auto"/>
              <w:right w:val="single" w:sz="4" w:space="0" w:color="auto"/>
            </w:tcBorders>
          </w:tcPr>
          <w:p w14:paraId="67AD3821" w14:textId="77777777" w:rsidR="00F8385C" w:rsidRPr="00BC468A" w:rsidRDefault="00F8385C" w:rsidP="00D57AF4">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7B4F4850"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B962EB5" w14:textId="77777777" w:rsidR="00F8385C" w:rsidRPr="00BC468A" w:rsidRDefault="00F8385C" w:rsidP="00D57AF4">
            <w:pPr>
              <w:pStyle w:val="TAL"/>
              <w:keepNext w:val="0"/>
              <w:keepLines w:val="0"/>
            </w:pPr>
          </w:p>
        </w:tc>
      </w:tr>
      <w:tr w:rsidR="00F8385C" w:rsidRPr="00BC468A" w14:paraId="54B4C241"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50A2015C" w14:textId="77777777" w:rsidR="00F8385C" w:rsidRPr="00BC468A" w:rsidRDefault="00F8385C" w:rsidP="00D57AF4">
            <w:pPr>
              <w:pStyle w:val="TAL"/>
              <w:keepNext w:val="0"/>
              <w:keepLines w:val="0"/>
            </w:pPr>
            <w:r w:rsidRPr="00BC468A">
              <w:rPr>
                <w:lang w:eastAsia="ja-JP"/>
              </w:rPr>
              <w:t xml:space="preserve">  </w:t>
            </w:r>
            <w:proofErr w:type="spellStart"/>
            <w:r w:rsidRPr="00BC468A">
              <w:t>searchSpaceId</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21AF95D" w14:textId="77777777" w:rsidR="00F8385C" w:rsidRPr="00BC468A" w:rsidRDefault="00F8385C" w:rsidP="00D57AF4">
            <w:pPr>
              <w:pStyle w:val="TAL"/>
              <w:keepNext w:val="0"/>
              <w:keepLines w:val="0"/>
            </w:pPr>
            <w:r w:rsidRPr="00BC468A">
              <w:rPr>
                <w:lang w:eastAsia="ja-JP"/>
              </w:rPr>
              <w:t>2</w:t>
            </w:r>
          </w:p>
        </w:tc>
        <w:tc>
          <w:tcPr>
            <w:tcW w:w="1701" w:type="dxa"/>
            <w:tcBorders>
              <w:top w:val="single" w:sz="4" w:space="0" w:color="auto"/>
              <w:left w:val="single" w:sz="4" w:space="0" w:color="auto"/>
              <w:bottom w:val="single" w:sz="4" w:space="0" w:color="auto"/>
              <w:right w:val="single" w:sz="4" w:space="0" w:color="auto"/>
            </w:tcBorders>
            <w:hideMark/>
          </w:tcPr>
          <w:p w14:paraId="0FDD67EA"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BE82A8A" w14:textId="77777777" w:rsidR="00F8385C" w:rsidRPr="00BC468A" w:rsidRDefault="00F8385C" w:rsidP="00D57AF4">
            <w:pPr>
              <w:pStyle w:val="TAL"/>
              <w:keepNext w:val="0"/>
              <w:keepLines w:val="0"/>
            </w:pPr>
          </w:p>
        </w:tc>
      </w:tr>
      <w:tr w:rsidR="00F8385C" w:rsidRPr="00BC468A" w14:paraId="6C26EF89"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358D1473" w14:textId="77777777" w:rsidR="00F8385C" w:rsidRPr="00BC468A" w:rsidRDefault="00F8385C" w:rsidP="00D57AF4">
            <w:pPr>
              <w:pStyle w:val="TAL"/>
              <w:keepNext w:val="0"/>
              <w:keepLines w:val="0"/>
            </w:pPr>
            <w:r w:rsidRPr="00BC468A">
              <w:t xml:space="preserve">  </w:t>
            </w:r>
            <w:proofErr w:type="spellStart"/>
            <w:r w:rsidRPr="00BC468A">
              <w:t>nrofCandidates</w:t>
            </w:r>
            <w:proofErr w:type="spellEnd"/>
            <w:r w:rsidRPr="00BC468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00565BA5" w14:textId="77777777" w:rsidR="00F8385C" w:rsidRPr="00BC468A" w:rsidRDefault="00F8385C" w:rsidP="00D57AF4">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0C067095"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E19BAFA" w14:textId="77777777" w:rsidR="00F8385C" w:rsidRPr="00BC468A" w:rsidRDefault="00F8385C" w:rsidP="00D57AF4">
            <w:pPr>
              <w:pStyle w:val="TAL"/>
              <w:keepNext w:val="0"/>
              <w:keepLines w:val="0"/>
            </w:pPr>
          </w:p>
        </w:tc>
      </w:tr>
      <w:tr w:rsidR="00F8385C" w:rsidRPr="00BC468A" w14:paraId="66C6E9D0"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2CC04CE3" w14:textId="77777777" w:rsidR="00F8385C" w:rsidRPr="00BC468A" w:rsidRDefault="00F8385C" w:rsidP="00D57AF4">
            <w:pPr>
              <w:pStyle w:val="TAL"/>
              <w:keepNext w:val="0"/>
              <w:keepLines w:val="0"/>
            </w:pPr>
            <w:r w:rsidRPr="00BC468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68526C84" w14:textId="77777777" w:rsidR="00F8385C" w:rsidRPr="00BC468A" w:rsidRDefault="00F8385C" w:rsidP="00D57AF4">
            <w:pPr>
              <w:pStyle w:val="TAL"/>
              <w:keepNext w:val="0"/>
              <w:keepLines w:val="0"/>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3D19EBCE"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6780E3C" w14:textId="77777777" w:rsidR="00F8385C" w:rsidRPr="00BC468A" w:rsidRDefault="00F8385C" w:rsidP="00D57AF4">
            <w:pPr>
              <w:pStyle w:val="TAL"/>
              <w:keepNext w:val="0"/>
              <w:keepLines w:val="0"/>
            </w:pPr>
          </w:p>
        </w:tc>
      </w:tr>
      <w:tr w:rsidR="00F8385C" w:rsidRPr="00BC468A" w14:paraId="157454AE"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7804BE7B" w14:textId="77777777" w:rsidR="00F8385C" w:rsidRPr="00BC468A" w:rsidRDefault="00F8385C" w:rsidP="00D57AF4">
            <w:pPr>
              <w:pStyle w:val="TAL"/>
              <w:keepNext w:val="0"/>
              <w:keepLines w:val="0"/>
            </w:pPr>
            <w:r w:rsidRPr="00BC468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690C606E" w14:textId="77777777" w:rsidR="00F8385C" w:rsidRPr="00BC468A" w:rsidRDefault="00F8385C" w:rsidP="00D57AF4">
            <w:pPr>
              <w:pStyle w:val="TAL"/>
              <w:keepNext w:val="0"/>
              <w:keepLines w:val="0"/>
            </w:pPr>
            <w:r w:rsidRPr="00BC468A">
              <w:rPr>
                <w:lang w:eastAsia="ja-JP"/>
              </w:rPr>
              <w:t>n1</w:t>
            </w:r>
          </w:p>
        </w:tc>
        <w:tc>
          <w:tcPr>
            <w:tcW w:w="1701" w:type="dxa"/>
            <w:tcBorders>
              <w:top w:val="single" w:sz="4" w:space="0" w:color="auto"/>
              <w:left w:val="single" w:sz="4" w:space="0" w:color="auto"/>
              <w:bottom w:val="single" w:sz="4" w:space="0" w:color="auto"/>
              <w:right w:val="single" w:sz="4" w:space="0" w:color="auto"/>
            </w:tcBorders>
          </w:tcPr>
          <w:p w14:paraId="1ADC3D72"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E2DFDF5" w14:textId="77777777" w:rsidR="00F8385C" w:rsidRPr="00BC468A" w:rsidRDefault="00F8385C" w:rsidP="00D57AF4">
            <w:pPr>
              <w:pStyle w:val="TAL"/>
              <w:keepNext w:val="0"/>
              <w:keepLines w:val="0"/>
            </w:pPr>
          </w:p>
        </w:tc>
      </w:tr>
      <w:tr w:rsidR="00F8385C" w:rsidRPr="00BC468A" w14:paraId="2659C061" w14:textId="77777777" w:rsidTr="00D57AF4">
        <w:trPr>
          <w:jc w:val="center"/>
        </w:trPr>
        <w:tc>
          <w:tcPr>
            <w:tcW w:w="4536" w:type="dxa"/>
            <w:tcBorders>
              <w:top w:val="single" w:sz="4" w:space="0" w:color="auto"/>
              <w:left w:val="single" w:sz="4" w:space="0" w:color="auto"/>
              <w:right w:val="single" w:sz="4" w:space="0" w:color="auto"/>
            </w:tcBorders>
            <w:hideMark/>
          </w:tcPr>
          <w:p w14:paraId="2AE1654A" w14:textId="77777777" w:rsidR="00F8385C" w:rsidRPr="00BC468A" w:rsidRDefault="00F8385C" w:rsidP="00D57AF4">
            <w:pPr>
              <w:pStyle w:val="TAL"/>
              <w:keepNext w:val="0"/>
              <w:keepLines w:val="0"/>
            </w:pPr>
            <w:r w:rsidRPr="00BC468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23F785B3" w14:textId="77777777" w:rsidR="00F8385C" w:rsidRPr="00BC468A" w:rsidRDefault="00F8385C" w:rsidP="00D57AF4">
            <w:pPr>
              <w:pStyle w:val="TAL"/>
              <w:keepNext w:val="0"/>
              <w:keepLines w:val="0"/>
              <w:rPr>
                <w:rFonts w:eastAsia="DengXian"/>
              </w:rPr>
            </w:pPr>
            <w:r w:rsidRPr="00BC468A">
              <w:rPr>
                <w:lang w:eastAsia="ja-JP"/>
              </w:rPr>
              <w:t>n1</w:t>
            </w:r>
          </w:p>
        </w:tc>
        <w:tc>
          <w:tcPr>
            <w:tcW w:w="1701" w:type="dxa"/>
            <w:tcBorders>
              <w:top w:val="single" w:sz="4" w:space="0" w:color="auto"/>
              <w:left w:val="single" w:sz="4" w:space="0" w:color="auto"/>
              <w:bottom w:val="single" w:sz="4" w:space="0" w:color="auto"/>
              <w:right w:val="single" w:sz="4" w:space="0" w:color="auto"/>
            </w:tcBorders>
          </w:tcPr>
          <w:p w14:paraId="69D0F83F"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0D06906" w14:textId="77777777" w:rsidR="00F8385C" w:rsidRPr="00BC468A" w:rsidRDefault="00F8385C" w:rsidP="00D57AF4">
            <w:pPr>
              <w:pStyle w:val="TAL"/>
              <w:keepNext w:val="0"/>
              <w:keepLines w:val="0"/>
            </w:pPr>
          </w:p>
        </w:tc>
      </w:tr>
      <w:tr w:rsidR="00F8385C" w:rsidRPr="00BC468A" w14:paraId="05D4D964"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tcPr>
          <w:p w14:paraId="5C3621BA" w14:textId="77777777" w:rsidR="00F8385C" w:rsidRPr="00BC468A" w:rsidRDefault="00F8385C" w:rsidP="00D57AF4">
            <w:pPr>
              <w:pStyle w:val="TAL"/>
              <w:keepNext w:val="0"/>
              <w:keepLines w:val="0"/>
            </w:pPr>
            <w:r w:rsidRPr="00BC468A">
              <w:t xml:space="preserve">    aggregationLevel8</w:t>
            </w:r>
          </w:p>
        </w:tc>
        <w:tc>
          <w:tcPr>
            <w:tcW w:w="2268" w:type="dxa"/>
            <w:tcBorders>
              <w:top w:val="single" w:sz="4" w:space="0" w:color="auto"/>
              <w:left w:val="single" w:sz="4" w:space="0" w:color="auto"/>
              <w:bottom w:val="single" w:sz="4" w:space="0" w:color="auto"/>
              <w:right w:val="single" w:sz="4" w:space="0" w:color="auto"/>
            </w:tcBorders>
          </w:tcPr>
          <w:p w14:paraId="23B8CA44" w14:textId="77777777" w:rsidR="00F8385C" w:rsidRPr="00BC468A" w:rsidRDefault="00F8385C" w:rsidP="00D57AF4">
            <w:pPr>
              <w:pStyle w:val="TAL"/>
              <w:keepNext w:val="0"/>
              <w:keepLines w:val="0"/>
            </w:pPr>
            <w:r w:rsidRPr="00BC468A">
              <w:t>n0</w:t>
            </w:r>
          </w:p>
        </w:tc>
        <w:tc>
          <w:tcPr>
            <w:tcW w:w="1701" w:type="dxa"/>
            <w:tcBorders>
              <w:top w:val="single" w:sz="4" w:space="0" w:color="auto"/>
              <w:left w:val="single" w:sz="4" w:space="0" w:color="auto"/>
              <w:bottom w:val="single" w:sz="4" w:space="0" w:color="auto"/>
              <w:right w:val="single" w:sz="4" w:space="0" w:color="auto"/>
            </w:tcBorders>
          </w:tcPr>
          <w:p w14:paraId="0334698D"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CC1E758" w14:textId="77777777" w:rsidR="00F8385C" w:rsidRPr="00BC468A" w:rsidRDefault="00F8385C" w:rsidP="00D57AF4">
            <w:pPr>
              <w:pStyle w:val="TAL"/>
              <w:keepNext w:val="0"/>
              <w:keepLines w:val="0"/>
            </w:pPr>
          </w:p>
        </w:tc>
      </w:tr>
      <w:tr w:rsidR="00F8385C" w:rsidRPr="00BC468A" w14:paraId="389FED7B"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51A48132" w14:textId="77777777" w:rsidR="00F8385C" w:rsidRPr="00BC468A" w:rsidRDefault="00F8385C" w:rsidP="00D57AF4">
            <w:pPr>
              <w:pStyle w:val="TAL"/>
              <w:keepNext w:val="0"/>
              <w:keepLines w:val="0"/>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2EFD4EBC" w14:textId="77777777" w:rsidR="00F8385C" w:rsidRPr="00BC468A" w:rsidRDefault="00F8385C" w:rsidP="00D57AF4">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46C240A3"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5368BDA" w14:textId="77777777" w:rsidR="00F8385C" w:rsidRPr="00BC468A" w:rsidRDefault="00F8385C" w:rsidP="00D57AF4">
            <w:pPr>
              <w:pStyle w:val="TAL"/>
              <w:keepNext w:val="0"/>
              <w:keepLines w:val="0"/>
            </w:pPr>
          </w:p>
        </w:tc>
      </w:tr>
      <w:tr w:rsidR="00F8385C" w:rsidRPr="00BC468A" w14:paraId="335A825F"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6A6665DE" w14:textId="77777777" w:rsidR="00F8385C" w:rsidRPr="00BC468A" w:rsidRDefault="00F8385C" w:rsidP="00D57AF4">
            <w:pPr>
              <w:pStyle w:val="TAL"/>
              <w:keepNext w:val="0"/>
              <w:keepLines w:val="0"/>
            </w:pPr>
            <w:r w:rsidRPr="00BC468A">
              <w:t>}</w:t>
            </w:r>
          </w:p>
        </w:tc>
        <w:tc>
          <w:tcPr>
            <w:tcW w:w="2268" w:type="dxa"/>
            <w:tcBorders>
              <w:top w:val="single" w:sz="4" w:space="0" w:color="auto"/>
              <w:left w:val="single" w:sz="4" w:space="0" w:color="auto"/>
              <w:bottom w:val="single" w:sz="4" w:space="0" w:color="auto"/>
              <w:right w:val="single" w:sz="4" w:space="0" w:color="auto"/>
            </w:tcBorders>
          </w:tcPr>
          <w:p w14:paraId="755EDBD9" w14:textId="77777777" w:rsidR="00F8385C" w:rsidRPr="00BC468A" w:rsidRDefault="00F8385C" w:rsidP="00D57AF4">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53250ABE"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F19FF0D" w14:textId="77777777" w:rsidR="00F8385C" w:rsidRPr="00BC468A" w:rsidRDefault="00F8385C" w:rsidP="00D57AF4">
            <w:pPr>
              <w:pStyle w:val="TAL"/>
              <w:keepNext w:val="0"/>
              <w:keepLines w:val="0"/>
            </w:pPr>
          </w:p>
        </w:tc>
      </w:tr>
    </w:tbl>
    <w:p w14:paraId="32483886" w14:textId="77777777" w:rsidR="00F8385C" w:rsidRPr="00BC468A" w:rsidRDefault="00F8385C" w:rsidP="00F8385C"/>
    <w:p w14:paraId="17AD477F" w14:textId="77777777" w:rsidR="00F8385C" w:rsidRPr="00BC468A" w:rsidRDefault="00F8385C" w:rsidP="00F8385C">
      <w:pPr>
        <w:pStyle w:val="H6"/>
        <w:rPr>
          <w:lang w:eastAsia="sv-SE"/>
        </w:rPr>
      </w:pPr>
      <w:r w:rsidRPr="00BC468A">
        <w:rPr>
          <w:lang w:eastAsia="sv-SE"/>
        </w:rPr>
        <w:t>14.4.2.1.5</w:t>
      </w:r>
      <w:r w:rsidRPr="00BC468A">
        <w:rPr>
          <w:lang w:eastAsia="sv-SE"/>
        </w:rPr>
        <w:tab/>
        <w:t>Test requirements</w:t>
      </w:r>
    </w:p>
    <w:p w14:paraId="6D9C8C4E" w14:textId="77777777" w:rsidR="00F8385C" w:rsidRPr="00BC468A" w:rsidRDefault="00F8385C" w:rsidP="00F8385C">
      <w:pPr>
        <w:rPr>
          <w:lang w:eastAsia="sv-SE"/>
        </w:rPr>
      </w:pPr>
      <w:r w:rsidRPr="00BC468A">
        <w:rPr>
          <w:lang w:eastAsia="sv-SE"/>
        </w:rPr>
        <w:t xml:space="preserve">Tables 14.4.2.1.4.1-3 and 14.4.2.1.5-1 define the primary level settings including test tolerances for NR SA FR1 SSB-based beam failure detection and link recovery in non-DRX. </w:t>
      </w:r>
    </w:p>
    <w:p w14:paraId="29BF7CE1" w14:textId="77777777" w:rsidR="00F8385C" w:rsidRPr="00BC468A" w:rsidRDefault="00F8385C" w:rsidP="00F8385C">
      <w:pPr>
        <w:pStyle w:val="TH"/>
      </w:pPr>
      <w:r w:rsidRPr="00BC468A">
        <w:lastRenderedPageBreak/>
        <w:t xml:space="preserve">Table 14.4.2.1.5-1: Cell specific test parameters for FR1 </w:t>
      </w:r>
      <w:proofErr w:type="spellStart"/>
      <w:r w:rsidRPr="00BC468A">
        <w:t>PCell</w:t>
      </w:r>
      <w:proofErr w:type="spellEnd"/>
      <w:r w:rsidRPr="00BC468A">
        <w:t xml:space="preserve">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410"/>
        <w:gridCol w:w="850"/>
        <w:gridCol w:w="879"/>
        <w:gridCol w:w="879"/>
        <w:gridCol w:w="879"/>
        <w:gridCol w:w="879"/>
        <w:gridCol w:w="879"/>
      </w:tblGrid>
      <w:tr w:rsidR="00F8385C" w:rsidRPr="00BC468A" w14:paraId="2431BD3E" w14:textId="77777777" w:rsidTr="00D57AF4">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322696D6" w14:textId="77777777" w:rsidR="00F8385C" w:rsidRPr="00BC468A" w:rsidRDefault="00F8385C" w:rsidP="00D57AF4">
            <w:pPr>
              <w:pStyle w:val="TAH"/>
            </w:pPr>
            <w:r w:rsidRPr="00BC468A">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0D755415" w14:textId="77777777" w:rsidR="00F8385C" w:rsidRPr="00BC468A" w:rsidRDefault="00F8385C" w:rsidP="00D57AF4">
            <w:pPr>
              <w:pStyle w:val="TAH"/>
            </w:pPr>
            <w:r w:rsidRPr="00BC468A">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9274FEA" w14:textId="77777777" w:rsidR="00F8385C" w:rsidRPr="00BC468A" w:rsidRDefault="00F8385C" w:rsidP="00D57AF4">
            <w:pPr>
              <w:pStyle w:val="TAH"/>
            </w:pPr>
            <w:r w:rsidRPr="00BC468A">
              <w:t>Test 1</w:t>
            </w:r>
          </w:p>
        </w:tc>
      </w:tr>
      <w:tr w:rsidR="00F8385C" w:rsidRPr="00BC468A" w14:paraId="0431A915" w14:textId="77777777" w:rsidTr="00D57AF4">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hideMark/>
          </w:tcPr>
          <w:p w14:paraId="2335C952" w14:textId="77777777" w:rsidR="00F8385C" w:rsidRPr="00BC468A" w:rsidRDefault="00F8385C" w:rsidP="00D57AF4">
            <w:pPr>
              <w:pStyle w:val="TAH"/>
            </w:pPr>
          </w:p>
        </w:tc>
        <w:tc>
          <w:tcPr>
            <w:tcW w:w="850" w:type="dxa"/>
            <w:tcBorders>
              <w:top w:val="nil"/>
              <w:left w:val="single" w:sz="4" w:space="0" w:color="auto"/>
              <w:bottom w:val="single" w:sz="4" w:space="0" w:color="auto"/>
              <w:right w:val="single" w:sz="4" w:space="0" w:color="auto"/>
            </w:tcBorders>
            <w:shd w:val="clear" w:color="auto" w:fill="auto"/>
            <w:hideMark/>
          </w:tcPr>
          <w:p w14:paraId="61790170" w14:textId="77777777" w:rsidR="00F8385C" w:rsidRPr="00BC468A" w:rsidRDefault="00F8385C" w:rsidP="00D57AF4">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7A391DCB" w14:textId="77777777" w:rsidR="00F8385C" w:rsidRPr="00BC468A" w:rsidRDefault="00F8385C" w:rsidP="00D57AF4">
            <w:pPr>
              <w:pStyle w:val="TAH"/>
            </w:pPr>
            <w:r w:rsidRPr="00BC468A">
              <w:t>T1</w:t>
            </w:r>
          </w:p>
        </w:tc>
        <w:tc>
          <w:tcPr>
            <w:tcW w:w="879" w:type="dxa"/>
            <w:tcBorders>
              <w:top w:val="single" w:sz="4" w:space="0" w:color="auto"/>
              <w:left w:val="single" w:sz="4" w:space="0" w:color="auto"/>
              <w:bottom w:val="single" w:sz="4" w:space="0" w:color="auto"/>
              <w:right w:val="single" w:sz="4" w:space="0" w:color="auto"/>
            </w:tcBorders>
            <w:hideMark/>
          </w:tcPr>
          <w:p w14:paraId="7C38FB77" w14:textId="77777777" w:rsidR="00F8385C" w:rsidRPr="00BC468A" w:rsidRDefault="00F8385C" w:rsidP="00D57AF4">
            <w:pPr>
              <w:pStyle w:val="TAH"/>
            </w:pPr>
            <w:r w:rsidRPr="00BC468A">
              <w:t>T2</w:t>
            </w:r>
          </w:p>
        </w:tc>
        <w:tc>
          <w:tcPr>
            <w:tcW w:w="879" w:type="dxa"/>
            <w:tcBorders>
              <w:top w:val="single" w:sz="4" w:space="0" w:color="auto"/>
              <w:left w:val="single" w:sz="4" w:space="0" w:color="auto"/>
              <w:bottom w:val="single" w:sz="4" w:space="0" w:color="auto"/>
              <w:right w:val="single" w:sz="4" w:space="0" w:color="auto"/>
            </w:tcBorders>
            <w:hideMark/>
          </w:tcPr>
          <w:p w14:paraId="3113F4B3" w14:textId="77777777" w:rsidR="00F8385C" w:rsidRPr="00BC468A" w:rsidRDefault="00F8385C" w:rsidP="00D57AF4">
            <w:pPr>
              <w:pStyle w:val="TAH"/>
            </w:pPr>
            <w:r w:rsidRPr="00BC468A">
              <w:t>T3</w:t>
            </w:r>
          </w:p>
        </w:tc>
        <w:tc>
          <w:tcPr>
            <w:tcW w:w="879" w:type="dxa"/>
            <w:tcBorders>
              <w:top w:val="single" w:sz="4" w:space="0" w:color="auto"/>
              <w:left w:val="single" w:sz="4" w:space="0" w:color="auto"/>
              <w:bottom w:val="single" w:sz="4" w:space="0" w:color="auto"/>
              <w:right w:val="single" w:sz="4" w:space="0" w:color="auto"/>
            </w:tcBorders>
            <w:hideMark/>
          </w:tcPr>
          <w:p w14:paraId="659F433A" w14:textId="77777777" w:rsidR="00F8385C" w:rsidRPr="00BC468A" w:rsidRDefault="00F8385C" w:rsidP="00D57AF4">
            <w:pPr>
              <w:pStyle w:val="TAH"/>
            </w:pPr>
            <w:r w:rsidRPr="00BC468A">
              <w:t>T4</w:t>
            </w:r>
          </w:p>
        </w:tc>
        <w:tc>
          <w:tcPr>
            <w:tcW w:w="879" w:type="dxa"/>
            <w:tcBorders>
              <w:top w:val="single" w:sz="4" w:space="0" w:color="auto"/>
              <w:left w:val="single" w:sz="4" w:space="0" w:color="auto"/>
              <w:bottom w:val="single" w:sz="4" w:space="0" w:color="auto"/>
              <w:right w:val="single" w:sz="4" w:space="0" w:color="auto"/>
            </w:tcBorders>
            <w:hideMark/>
          </w:tcPr>
          <w:p w14:paraId="29E2FDDC" w14:textId="77777777" w:rsidR="00F8385C" w:rsidRPr="00BC468A" w:rsidRDefault="00F8385C" w:rsidP="00D57AF4">
            <w:pPr>
              <w:pStyle w:val="TAH"/>
            </w:pPr>
            <w:r w:rsidRPr="00BC468A">
              <w:t>T5</w:t>
            </w:r>
          </w:p>
        </w:tc>
      </w:tr>
      <w:tr w:rsidR="00F8385C" w:rsidRPr="00BC468A" w14:paraId="74ABC033"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0303B09" w14:textId="77777777" w:rsidR="00F8385C" w:rsidRPr="00BC468A" w:rsidRDefault="00F8385C" w:rsidP="00D57AF4">
            <w:pPr>
              <w:pStyle w:val="TAL"/>
            </w:pPr>
            <w:r w:rsidRPr="00BC468A">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555588C8" w14:textId="77777777" w:rsidR="00F8385C" w:rsidRPr="00BC468A" w:rsidRDefault="00F8385C" w:rsidP="00D57AF4">
            <w:pPr>
              <w:pStyle w:val="TAC"/>
            </w:pPr>
            <w:r w:rsidRPr="00BC468A">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D6D498F" w14:textId="77777777" w:rsidR="00F8385C" w:rsidRPr="00BC468A" w:rsidRDefault="00F8385C" w:rsidP="00D57AF4">
            <w:pPr>
              <w:pStyle w:val="TAC"/>
            </w:pPr>
            <w:r w:rsidRPr="00BC468A">
              <w:t>0</w:t>
            </w:r>
          </w:p>
        </w:tc>
      </w:tr>
      <w:tr w:rsidR="00F8385C" w:rsidRPr="00BC468A" w14:paraId="14B14F7F"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BF948C7" w14:textId="77777777" w:rsidR="00F8385C" w:rsidRPr="00BC468A" w:rsidRDefault="00F8385C" w:rsidP="00D57AF4">
            <w:pPr>
              <w:pStyle w:val="TAL"/>
            </w:pPr>
            <w:r w:rsidRPr="00BC468A">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2569FBD9"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tcPr>
          <w:p w14:paraId="6DEF698E" w14:textId="77777777" w:rsidR="00F8385C" w:rsidRPr="00BC468A" w:rsidRDefault="00F8385C" w:rsidP="00D57AF4">
            <w:pPr>
              <w:pStyle w:val="TAC"/>
            </w:pPr>
          </w:p>
        </w:tc>
      </w:tr>
      <w:tr w:rsidR="00F8385C" w:rsidRPr="00BC468A" w14:paraId="368A7456"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143659E" w14:textId="77777777" w:rsidR="00F8385C" w:rsidRPr="00BC468A" w:rsidRDefault="00F8385C" w:rsidP="00D57AF4">
            <w:pPr>
              <w:pStyle w:val="TAL"/>
            </w:pPr>
            <w:r w:rsidRPr="00BC468A">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419E5E3A"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tcPr>
          <w:p w14:paraId="7391AC43" w14:textId="77777777" w:rsidR="00F8385C" w:rsidRPr="00BC468A" w:rsidRDefault="00F8385C" w:rsidP="00D57AF4">
            <w:pPr>
              <w:pStyle w:val="TAC"/>
            </w:pPr>
          </w:p>
        </w:tc>
      </w:tr>
      <w:tr w:rsidR="00F8385C" w:rsidRPr="00BC468A" w14:paraId="37C1A483"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89DD397" w14:textId="77777777" w:rsidR="00F8385C" w:rsidRPr="00BC468A" w:rsidRDefault="00F8385C" w:rsidP="00D57AF4">
            <w:pPr>
              <w:pStyle w:val="TAL"/>
            </w:pPr>
            <w:r w:rsidRPr="00BC468A">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59CB4B94"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671F530A" w14:textId="77777777" w:rsidR="00F8385C" w:rsidRPr="00BC468A" w:rsidRDefault="00F8385C" w:rsidP="00D57AF4">
            <w:pPr>
              <w:pStyle w:val="TAC"/>
            </w:pPr>
          </w:p>
        </w:tc>
      </w:tr>
      <w:tr w:rsidR="00F8385C" w:rsidRPr="00BC468A" w14:paraId="17D388F9"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D1156D" w14:textId="77777777" w:rsidR="00F8385C" w:rsidRPr="00BC468A" w:rsidRDefault="00F8385C" w:rsidP="00D57AF4">
            <w:pPr>
              <w:pStyle w:val="TAL"/>
            </w:pPr>
            <w:r w:rsidRPr="00BC468A">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622FB649"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5B70F77E" w14:textId="77777777" w:rsidR="00F8385C" w:rsidRPr="00BC468A" w:rsidRDefault="00F8385C" w:rsidP="00D57AF4">
            <w:pPr>
              <w:pStyle w:val="TAC"/>
            </w:pPr>
          </w:p>
        </w:tc>
      </w:tr>
      <w:tr w:rsidR="00F8385C" w:rsidRPr="00BC468A" w14:paraId="5ABF6D47"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93A7706" w14:textId="77777777" w:rsidR="00F8385C" w:rsidRPr="00BC468A" w:rsidRDefault="00F8385C" w:rsidP="00D57AF4">
            <w:pPr>
              <w:pStyle w:val="TAL"/>
            </w:pPr>
            <w:r w:rsidRPr="00BC468A">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42F4EE5B"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4968F658" w14:textId="77777777" w:rsidR="00F8385C" w:rsidRPr="00BC468A" w:rsidRDefault="00F8385C" w:rsidP="00D57AF4">
            <w:pPr>
              <w:pStyle w:val="TAC"/>
            </w:pPr>
          </w:p>
        </w:tc>
      </w:tr>
      <w:tr w:rsidR="00F8385C" w:rsidRPr="00BC468A" w14:paraId="6699C1A1"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CD0186D" w14:textId="77777777" w:rsidR="00F8385C" w:rsidRPr="00BC468A" w:rsidRDefault="00F8385C" w:rsidP="00D57AF4">
            <w:pPr>
              <w:pStyle w:val="TAL"/>
            </w:pPr>
            <w:r w:rsidRPr="00BC468A">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5646136B"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5963D972" w14:textId="77777777" w:rsidR="00F8385C" w:rsidRPr="00BC468A" w:rsidRDefault="00F8385C" w:rsidP="00D57AF4">
            <w:pPr>
              <w:pStyle w:val="TAC"/>
            </w:pPr>
          </w:p>
        </w:tc>
      </w:tr>
      <w:tr w:rsidR="00F8385C" w:rsidRPr="00BC468A" w14:paraId="1A763CDA"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3A627D0" w14:textId="77777777" w:rsidR="00F8385C" w:rsidRPr="00BC468A" w:rsidRDefault="00F8385C" w:rsidP="00D57AF4">
            <w:pPr>
              <w:pStyle w:val="TAL"/>
            </w:pPr>
            <w:r w:rsidRPr="00BC468A">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085226BD"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52A4E1C6" w14:textId="77777777" w:rsidR="00F8385C" w:rsidRPr="00BC468A" w:rsidRDefault="00F8385C" w:rsidP="00D57AF4">
            <w:pPr>
              <w:pStyle w:val="TAC"/>
            </w:pPr>
          </w:p>
        </w:tc>
      </w:tr>
      <w:tr w:rsidR="00F8385C" w:rsidRPr="00BC468A" w14:paraId="773B9E60"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5093B74" w14:textId="77777777" w:rsidR="00F8385C" w:rsidRPr="00BC468A" w:rsidRDefault="00F8385C" w:rsidP="00D57AF4">
            <w:pPr>
              <w:pStyle w:val="TAL"/>
            </w:pPr>
            <w:r w:rsidRPr="00BC468A">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0E3ABD31" w14:textId="77777777" w:rsidR="00F8385C" w:rsidRPr="00BC468A" w:rsidRDefault="00F8385C" w:rsidP="00D57AF4">
            <w:pPr>
              <w:pStyle w:val="TAC"/>
            </w:pPr>
            <w:r w:rsidRPr="00BC468A">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E78B16D" w14:textId="77777777" w:rsidR="00F8385C" w:rsidRPr="00BC468A" w:rsidRDefault="00F8385C" w:rsidP="00D57AF4">
            <w:pPr>
              <w:pStyle w:val="TAC"/>
            </w:pPr>
          </w:p>
        </w:tc>
      </w:tr>
      <w:tr w:rsidR="00F8385C" w:rsidRPr="00BC468A" w14:paraId="13DD17A6"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hideMark/>
          </w:tcPr>
          <w:p w14:paraId="4537CBC6" w14:textId="77777777" w:rsidR="00F8385C" w:rsidRPr="00BC468A" w:rsidRDefault="00F8385C" w:rsidP="00D57AF4">
            <w:pPr>
              <w:pStyle w:val="TAL"/>
            </w:pPr>
            <w:r w:rsidRPr="00BC468A">
              <w:rPr>
                <w:rFonts w:eastAsia="?? ??"/>
              </w:rPr>
              <w:t xml:space="preserve">SNR_SSB of </w:t>
            </w:r>
            <w:r w:rsidRPr="00BC468A">
              <w:t>set q</w:t>
            </w:r>
            <w:r w:rsidRPr="00BC468A">
              <w:rPr>
                <w:vertAlign w:val="subscript"/>
              </w:rPr>
              <w:t>0</w:t>
            </w:r>
          </w:p>
        </w:tc>
        <w:tc>
          <w:tcPr>
            <w:tcW w:w="2410" w:type="dxa"/>
            <w:tcBorders>
              <w:top w:val="single" w:sz="4" w:space="0" w:color="auto"/>
              <w:left w:val="single" w:sz="4" w:space="0" w:color="auto"/>
              <w:bottom w:val="single" w:sz="4" w:space="0" w:color="auto"/>
              <w:right w:val="single" w:sz="4" w:space="0" w:color="auto"/>
            </w:tcBorders>
            <w:hideMark/>
          </w:tcPr>
          <w:p w14:paraId="0891515C"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hideMark/>
          </w:tcPr>
          <w:p w14:paraId="49EAF583" w14:textId="77777777" w:rsidR="00F8385C" w:rsidRPr="00BC468A" w:rsidRDefault="00F8385C" w:rsidP="00D57AF4">
            <w:pPr>
              <w:pStyle w:val="TAC"/>
            </w:pPr>
            <w:r w:rsidRPr="00BC468A">
              <w:t>dB</w:t>
            </w:r>
          </w:p>
        </w:tc>
        <w:tc>
          <w:tcPr>
            <w:tcW w:w="879" w:type="dxa"/>
            <w:tcBorders>
              <w:top w:val="single" w:sz="4" w:space="0" w:color="auto"/>
              <w:left w:val="single" w:sz="4" w:space="0" w:color="auto"/>
              <w:bottom w:val="single" w:sz="4" w:space="0" w:color="auto"/>
              <w:right w:val="single" w:sz="4" w:space="0" w:color="auto"/>
            </w:tcBorders>
          </w:tcPr>
          <w:p w14:paraId="55D97A2E" w14:textId="77777777" w:rsidR="00F8385C" w:rsidRPr="00BC468A" w:rsidRDefault="00F8385C" w:rsidP="00D57AF4">
            <w:pPr>
              <w:pStyle w:val="TAC"/>
            </w:pPr>
            <w:r w:rsidRPr="00BC468A">
              <w:rPr>
                <w:rFonts w:eastAsia="MS Mincho"/>
              </w:rPr>
              <w:t>5.4</w:t>
            </w:r>
          </w:p>
        </w:tc>
        <w:tc>
          <w:tcPr>
            <w:tcW w:w="879" w:type="dxa"/>
            <w:tcBorders>
              <w:top w:val="single" w:sz="4" w:space="0" w:color="auto"/>
              <w:left w:val="single" w:sz="4" w:space="0" w:color="auto"/>
              <w:bottom w:val="single" w:sz="4" w:space="0" w:color="auto"/>
              <w:right w:val="single" w:sz="4" w:space="0" w:color="auto"/>
            </w:tcBorders>
          </w:tcPr>
          <w:p w14:paraId="13311D84" w14:textId="77777777" w:rsidR="00F8385C" w:rsidRPr="00BC468A" w:rsidRDefault="00F8385C" w:rsidP="00D57AF4">
            <w:pPr>
              <w:pStyle w:val="TAC"/>
            </w:pPr>
            <w:r w:rsidRPr="00BC468A">
              <w:rPr>
                <w:rFonts w:eastAsia="MS Mincho"/>
              </w:rPr>
              <w:t>-2.6</w:t>
            </w:r>
          </w:p>
        </w:tc>
        <w:tc>
          <w:tcPr>
            <w:tcW w:w="879" w:type="dxa"/>
            <w:tcBorders>
              <w:top w:val="single" w:sz="4" w:space="0" w:color="auto"/>
              <w:left w:val="single" w:sz="4" w:space="0" w:color="auto"/>
              <w:bottom w:val="single" w:sz="4" w:space="0" w:color="auto"/>
              <w:right w:val="single" w:sz="4" w:space="0" w:color="auto"/>
            </w:tcBorders>
          </w:tcPr>
          <w:p w14:paraId="5E460C85" w14:textId="77777777" w:rsidR="00F8385C" w:rsidRPr="00BC468A" w:rsidRDefault="00F8385C" w:rsidP="00D57AF4">
            <w:pPr>
              <w:pStyle w:val="TAC"/>
            </w:pPr>
            <w:r w:rsidRPr="00BC468A">
              <w:rPr>
                <w:rFonts w:eastAsia="MS Mincho"/>
              </w:rPr>
              <w:t>-12.4</w:t>
            </w:r>
          </w:p>
        </w:tc>
        <w:tc>
          <w:tcPr>
            <w:tcW w:w="879" w:type="dxa"/>
            <w:tcBorders>
              <w:top w:val="single" w:sz="4" w:space="0" w:color="auto"/>
              <w:left w:val="single" w:sz="4" w:space="0" w:color="auto"/>
              <w:bottom w:val="single" w:sz="4" w:space="0" w:color="auto"/>
              <w:right w:val="single" w:sz="4" w:space="0" w:color="auto"/>
            </w:tcBorders>
          </w:tcPr>
          <w:p w14:paraId="405B33AA" w14:textId="77777777" w:rsidR="00F8385C" w:rsidRPr="00BC468A" w:rsidRDefault="00F8385C" w:rsidP="00D57AF4">
            <w:pPr>
              <w:pStyle w:val="TAC"/>
            </w:pPr>
            <w:r w:rsidRPr="00BC468A">
              <w:rPr>
                <w:rFonts w:eastAsia="MS Mincho"/>
              </w:rPr>
              <w:t>-12.4</w:t>
            </w:r>
          </w:p>
        </w:tc>
        <w:tc>
          <w:tcPr>
            <w:tcW w:w="879" w:type="dxa"/>
            <w:tcBorders>
              <w:top w:val="single" w:sz="4" w:space="0" w:color="auto"/>
              <w:left w:val="single" w:sz="4" w:space="0" w:color="auto"/>
              <w:bottom w:val="single" w:sz="4" w:space="0" w:color="auto"/>
              <w:right w:val="single" w:sz="4" w:space="0" w:color="auto"/>
            </w:tcBorders>
          </w:tcPr>
          <w:p w14:paraId="05D9E970" w14:textId="77777777" w:rsidR="00F8385C" w:rsidRPr="00BC468A" w:rsidRDefault="00F8385C" w:rsidP="00D57AF4">
            <w:pPr>
              <w:pStyle w:val="TAC"/>
            </w:pPr>
            <w:r w:rsidRPr="00BC468A">
              <w:rPr>
                <w:rFonts w:eastAsia="MS Mincho"/>
              </w:rPr>
              <w:t>-12.4</w:t>
            </w:r>
          </w:p>
        </w:tc>
      </w:tr>
      <w:tr w:rsidR="00F8385C" w:rsidRPr="00BC468A" w14:paraId="090EE5AE"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tcPr>
          <w:p w14:paraId="23E10A5B" w14:textId="77777777" w:rsidR="00F8385C" w:rsidRPr="00BC468A" w:rsidRDefault="00F8385C" w:rsidP="00D57AF4">
            <w:pPr>
              <w:pStyle w:val="TAL"/>
            </w:pPr>
            <w:r w:rsidRPr="00BC468A">
              <w:t>SNR_SSB of set q</w:t>
            </w:r>
            <w:r w:rsidRPr="00BC468A">
              <w:rPr>
                <w:vertAlign w:val="subscript"/>
              </w:rPr>
              <w:t>1</w:t>
            </w:r>
          </w:p>
        </w:tc>
        <w:tc>
          <w:tcPr>
            <w:tcW w:w="2410" w:type="dxa"/>
            <w:tcBorders>
              <w:top w:val="single" w:sz="4" w:space="0" w:color="auto"/>
              <w:left w:val="single" w:sz="4" w:space="0" w:color="auto"/>
              <w:bottom w:val="single" w:sz="4" w:space="0" w:color="auto"/>
              <w:right w:val="single" w:sz="4" w:space="0" w:color="auto"/>
            </w:tcBorders>
          </w:tcPr>
          <w:p w14:paraId="0B5710BD"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tcPr>
          <w:p w14:paraId="2629E7AC" w14:textId="77777777" w:rsidR="00F8385C" w:rsidRPr="00BC468A" w:rsidRDefault="00F8385C" w:rsidP="00D57AF4">
            <w:pPr>
              <w:pStyle w:val="TAC"/>
            </w:pPr>
            <w:r w:rsidRPr="00BC468A">
              <w:t>dB</w:t>
            </w:r>
          </w:p>
        </w:tc>
        <w:tc>
          <w:tcPr>
            <w:tcW w:w="879" w:type="dxa"/>
            <w:tcBorders>
              <w:top w:val="single" w:sz="4" w:space="0" w:color="auto"/>
              <w:left w:val="single" w:sz="4" w:space="0" w:color="auto"/>
              <w:bottom w:val="single" w:sz="4" w:space="0" w:color="auto"/>
              <w:right w:val="single" w:sz="4" w:space="0" w:color="auto"/>
            </w:tcBorders>
          </w:tcPr>
          <w:p w14:paraId="30A97020" w14:textId="77777777" w:rsidR="00F8385C" w:rsidRPr="00BC468A" w:rsidRDefault="00F8385C" w:rsidP="00D57AF4">
            <w:pPr>
              <w:pStyle w:val="TAC"/>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6F3F4FC4" w14:textId="77777777" w:rsidR="00F8385C" w:rsidRPr="00BC468A" w:rsidRDefault="00F8385C" w:rsidP="00D57AF4">
            <w:pPr>
              <w:pStyle w:val="TAC"/>
              <w:rPr>
                <w:rFonts w:eastAsia="MS Mincho"/>
              </w:rPr>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6AE411BB" w14:textId="77777777" w:rsidR="00F8385C" w:rsidRPr="00BC468A" w:rsidRDefault="00F8385C" w:rsidP="00D57AF4">
            <w:pPr>
              <w:pStyle w:val="TAC"/>
              <w:rPr>
                <w:rFonts w:eastAsia="MS Mincho"/>
              </w:rPr>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4A89129E" w14:textId="77777777" w:rsidR="00F8385C" w:rsidRPr="00BC468A" w:rsidRDefault="00F8385C" w:rsidP="00D57AF4">
            <w:pPr>
              <w:pStyle w:val="TAC"/>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079C0F98" w14:textId="77777777" w:rsidR="00F8385C" w:rsidRPr="00BC468A" w:rsidRDefault="00F8385C" w:rsidP="00D57AF4">
            <w:pPr>
              <w:pStyle w:val="TAC"/>
            </w:pPr>
            <w:r w:rsidRPr="00BC468A">
              <w:rPr>
                <w:rFonts w:eastAsia="MS Mincho"/>
              </w:rPr>
              <w:t>10.1</w:t>
            </w:r>
          </w:p>
        </w:tc>
      </w:tr>
      <w:tr w:rsidR="00F8385C" w:rsidRPr="00BC468A" w14:paraId="380A1BF0" w14:textId="77777777" w:rsidTr="00D57AF4">
        <w:trPr>
          <w:cantSplit/>
          <w:trHeight w:val="187"/>
          <w:jc w:val="center"/>
        </w:trPr>
        <w:tc>
          <w:tcPr>
            <w:tcW w:w="1271" w:type="dxa"/>
            <w:tcBorders>
              <w:left w:val="single" w:sz="4" w:space="0" w:color="auto"/>
              <w:bottom w:val="nil"/>
              <w:right w:val="single" w:sz="4" w:space="0" w:color="auto"/>
            </w:tcBorders>
            <w:shd w:val="clear" w:color="auto" w:fill="auto"/>
          </w:tcPr>
          <w:p w14:paraId="1B8E052D" w14:textId="77777777" w:rsidR="00F8385C" w:rsidRPr="00BC468A" w:rsidRDefault="00F8385C" w:rsidP="00D57AF4">
            <w:pPr>
              <w:pStyle w:val="TAL"/>
            </w:pPr>
            <w:r w:rsidRPr="00BC468A">
              <w:t>SSB_RP of set q</w:t>
            </w:r>
            <w:r w:rsidRPr="00BC468A">
              <w:rPr>
                <w:vertAlign w:val="subscript"/>
              </w:rPr>
              <w:t>1</w:t>
            </w:r>
          </w:p>
        </w:tc>
        <w:tc>
          <w:tcPr>
            <w:tcW w:w="2410" w:type="dxa"/>
            <w:tcBorders>
              <w:top w:val="single" w:sz="4" w:space="0" w:color="auto"/>
              <w:left w:val="single" w:sz="4" w:space="0" w:color="auto"/>
              <w:bottom w:val="single" w:sz="4" w:space="0" w:color="auto"/>
              <w:right w:val="single" w:sz="4" w:space="0" w:color="auto"/>
            </w:tcBorders>
          </w:tcPr>
          <w:p w14:paraId="32695555" w14:textId="77777777" w:rsidR="00F8385C" w:rsidRPr="00BC468A" w:rsidRDefault="00F8385C" w:rsidP="00D57AF4">
            <w:pPr>
              <w:pStyle w:val="TAL"/>
            </w:pPr>
            <w:r w:rsidRPr="00BC468A">
              <w:t>Config 1,2</w:t>
            </w:r>
          </w:p>
        </w:tc>
        <w:tc>
          <w:tcPr>
            <w:tcW w:w="850" w:type="dxa"/>
            <w:tcBorders>
              <w:left w:val="single" w:sz="4" w:space="0" w:color="auto"/>
              <w:bottom w:val="nil"/>
              <w:right w:val="single" w:sz="4" w:space="0" w:color="auto"/>
            </w:tcBorders>
            <w:shd w:val="clear" w:color="auto" w:fill="auto"/>
          </w:tcPr>
          <w:p w14:paraId="0DFB6A62" w14:textId="77777777" w:rsidR="00F8385C" w:rsidRPr="00BC468A" w:rsidRDefault="00F8385C" w:rsidP="00D57AF4">
            <w:pPr>
              <w:pStyle w:val="TAC"/>
            </w:pPr>
            <w:r w:rsidRPr="00BC468A">
              <w:t>dBm/SCS kHz</w:t>
            </w:r>
          </w:p>
        </w:tc>
        <w:tc>
          <w:tcPr>
            <w:tcW w:w="879" w:type="dxa"/>
            <w:tcBorders>
              <w:top w:val="single" w:sz="4" w:space="0" w:color="auto"/>
              <w:left w:val="single" w:sz="4" w:space="0" w:color="auto"/>
              <w:bottom w:val="single" w:sz="4" w:space="0" w:color="auto"/>
              <w:right w:val="single" w:sz="4" w:space="0" w:color="auto"/>
            </w:tcBorders>
          </w:tcPr>
          <w:p w14:paraId="012CF68A" w14:textId="77777777" w:rsidR="00F8385C" w:rsidRPr="00BC468A" w:rsidRDefault="00F8385C" w:rsidP="00D57AF4">
            <w:pPr>
              <w:pStyle w:val="TAC"/>
              <w:rPr>
                <w:rFonts w:eastAsia="MS Mincho"/>
              </w:rPr>
            </w:pPr>
            <w:r w:rsidRPr="00BC468A">
              <w:rPr>
                <w:rFonts w:eastAsia="MS Mincho"/>
              </w:rPr>
              <w:t>-108.1</w:t>
            </w:r>
          </w:p>
        </w:tc>
        <w:tc>
          <w:tcPr>
            <w:tcW w:w="879" w:type="dxa"/>
            <w:tcBorders>
              <w:top w:val="single" w:sz="4" w:space="0" w:color="auto"/>
              <w:left w:val="single" w:sz="4" w:space="0" w:color="auto"/>
              <w:bottom w:val="single" w:sz="4" w:space="0" w:color="auto"/>
              <w:right w:val="single" w:sz="4" w:space="0" w:color="auto"/>
            </w:tcBorders>
          </w:tcPr>
          <w:p w14:paraId="34FAC3CE" w14:textId="77777777" w:rsidR="00F8385C" w:rsidRPr="00BC468A" w:rsidRDefault="00F8385C" w:rsidP="00D57AF4">
            <w:pPr>
              <w:pStyle w:val="TAC"/>
              <w:rPr>
                <w:rFonts w:eastAsia="MS Mincho"/>
              </w:rPr>
            </w:pPr>
            <w:r w:rsidRPr="00BC468A">
              <w:rPr>
                <w:rFonts w:eastAsia="MS Mincho"/>
              </w:rPr>
              <w:t>-108.1</w:t>
            </w:r>
          </w:p>
        </w:tc>
        <w:tc>
          <w:tcPr>
            <w:tcW w:w="879" w:type="dxa"/>
            <w:tcBorders>
              <w:top w:val="single" w:sz="4" w:space="0" w:color="auto"/>
              <w:left w:val="single" w:sz="4" w:space="0" w:color="auto"/>
              <w:bottom w:val="single" w:sz="4" w:space="0" w:color="auto"/>
              <w:right w:val="single" w:sz="4" w:space="0" w:color="auto"/>
            </w:tcBorders>
          </w:tcPr>
          <w:p w14:paraId="13368E1B" w14:textId="77777777" w:rsidR="00F8385C" w:rsidRPr="00BC468A" w:rsidRDefault="00F8385C" w:rsidP="00D57AF4">
            <w:pPr>
              <w:pStyle w:val="TAC"/>
              <w:rPr>
                <w:rFonts w:eastAsia="MS Mincho"/>
              </w:rPr>
            </w:pPr>
            <w:r w:rsidRPr="00BC468A">
              <w:rPr>
                <w:rFonts w:eastAsia="MS Mincho"/>
              </w:rPr>
              <w:t>-87.9</w:t>
            </w:r>
          </w:p>
        </w:tc>
        <w:tc>
          <w:tcPr>
            <w:tcW w:w="879" w:type="dxa"/>
            <w:tcBorders>
              <w:top w:val="single" w:sz="4" w:space="0" w:color="auto"/>
              <w:left w:val="single" w:sz="4" w:space="0" w:color="auto"/>
              <w:bottom w:val="single" w:sz="4" w:space="0" w:color="auto"/>
              <w:right w:val="single" w:sz="4" w:space="0" w:color="auto"/>
            </w:tcBorders>
          </w:tcPr>
          <w:p w14:paraId="2EF65FBD" w14:textId="77777777" w:rsidR="00F8385C" w:rsidRPr="00BC468A" w:rsidRDefault="00F8385C" w:rsidP="00D57AF4">
            <w:pPr>
              <w:pStyle w:val="TAC"/>
              <w:rPr>
                <w:rFonts w:eastAsia="MS Mincho"/>
              </w:rPr>
            </w:pPr>
            <w:r w:rsidRPr="00BC468A">
              <w:rPr>
                <w:rFonts w:eastAsia="MS Mincho"/>
              </w:rPr>
              <w:t>-87.9</w:t>
            </w:r>
          </w:p>
        </w:tc>
        <w:tc>
          <w:tcPr>
            <w:tcW w:w="879" w:type="dxa"/>
            <w:tcBorders>
              <w:top w:val="single" w:sz="4" w:space="0" w:color="auto"/>
              <w:left w:val="single" w:sz="4" w:space="0" w:color="auto"/>
              <w:bottom w:val="single" w:sz="4" w:space="0" w:color="auto"/>
              <w:right w:val="single" w:sz="4" w:space="0" w:color="auto"/>
            </w:tcBorders>
          </w:tcPr>
          <w:p w14:paraId="3CC3A127" w14:textId="77777777" w:rsidR="00F8385C" w:rsidRPr="00BC468A" w:rsidRDefault="00F8385C" w:rsidP="00D57AF4">
            <w:pPr>
              <w:pStyle w:val="TAC"/>
              <w:rPr>
                <w:rFonts w:eastAsia="MS Mincho"/>
              </w:rPr>
            </w:pPr>
            <w:r w:rsidRPr="00BC468A">
              <w:rPr>
                <w:rFonts w:eastAsia="MS Mincho"/>
              </w:rPr>
              <w:t>-87.9</w:t>
            </w:r>
          </w:p>
        </w:tc>
      </w:tr>
      <w:tr w:rsidR="00F8385C" w:rsidRPr="00BC468A" w14:paraId="269843BE"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hideMark/>
          </w:tcPr>
          <w:p w14:paraId="76DEA259" w14:textId="77777777" w:rsidR="00F8385C" w:rsidRPr="00BC468A" w:rsidRDefault="006914F9" w:rsidP="00D57AF4">
            <w:pPr>
              <w:pStyle w:val="TAL"/>
            </w:pPr>
            <w:r w:rsidRPr="00BC468A">
              <w:rPr>
                <w:noProof/>
                <w:position w:val="-12"/>
              </w:rPr>
              <w:object w:dxaOrig="420" w:dyaOrig="420" w14:anchorId="41A60099">
                <v:shape id="_x0000_i1084" type="#_x0000_t75" alt="" style="width:19.25pt;height:19.25pt;mso-width-percent:0;mso-height-percent:0;mso-width-percent:0;mso-height-percent:0" o:ole="" fillcolor="window">
                  <v:imagedata r:id="rId130" o:title=""/>
                </v:shape>
                <o:OLEObject Type="Embed" ProgID="Equation.3" ShapeID="_x0000_i1084" DrawAspect="Content" ObjectID="_1807675387" r:id="rId166"/>
              </w:object>
            </w:r>
          </w:p>
        </w:tc>
        <w:tc>
          <w:tcPr>
            <w:tcW w:w="2410" w:type="dxa"/>
            <w:tcBorders>
              <w:top w:val="single" w:sz="4" w:space="0" w:color="auto"/>
              <w:left w:val="single" w:sz="4" w:space="0" w:color="auto"/>
              <w:bottom w:val="single" w:sz="4" w:space="0" w:color="auto"/>
              <w:right w:val="single" w:sz="4" w:space="0" w:color="auto"/>
            </w:tcBorders>
            <w:hideMark/>
          </w:tcPr>
          <w:p w14:paraId="56071A34"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hideMark/>
          </w:tcPr>
          <w:p w14:paraId="6985300E" w14:textId="77777777" w:rsidR="00F8385C" w:rsidRPr="00BC468A" w:rsidRDefault="00F8385C" w:rsidP="00D57AF4">
            <w:pPr>
              <w:pStyle w:val="TAC"/>
            </w:pPr>
            <w:r w:rsidRPr="00BC468A">
              <w:t xml:space="preserve">dBm/15 </w:t>
            </w:r>
            <w:proofErr w:type="spellStart"/>
            <w:r w:rsidRPr="00BC468A">
              <w:t>KHz</w:t>
            </w:r>
            <w:proofErr w:type="spellEnd"/>
          </w:p>
        </w:tc>
        <w:tc>
          <w:tcPr>
            <w:tcW w:w="4395" w:type="dxa"/>
            <w:gridSpan w:val="5"/>
            <w:tcBorders>
              <w:top w:val="single" w:sz="4" w:space="0" w:color="auto"/>
              <w:left w:val="single" w:sz="4" w:space="0" w:color="auto"/>
              <w:bottom w:val="single" w:sz="4" w:space="0" w:color="auto"/>
              <w:right w:val="single" w:sz="4" w:space="0" w:color="auto"/>
            </w:tcBorders>
            <w:hideMark/>
          </w:tcPr>
          <w:p w14:paraId="359169E5" w14:textId="77777777" w:rsidR="00F8385C" w:rsidRPr="00BC468A" w:rsidRDefault="00F8385C" w:rsidP="00D57AF4">
            <w:pPr>
              <w:pStyle w:val="TAC"/>
            </w:pPr>
            <w:r w:rsidRPr="00BC468A">
              <w:t>-98</w:t>
            </w:r>
          </w:p>
        </w:tc>
      </w:tr>
      <w:tr w:rsidR="00F8385C" w:rsidRPr="00BC468A" w14:paraId="70D6E4B6"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A6BA9CA" w14:textId="77777777" w:rsidR="00F8385C" w:rsidRPr="00BC468A" w:rsidRDefault="00F8385C" w:rsidP="00D57AF4">
            <w:pPr>
              <w:pStyle w:val="TAL"/>
            </w:pPr>
            <w:r w:rsidRPr="00BC468A">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4F5D7516" w14:textId="77777777" w:rsidR="00F8385C" w:rsidRPr="00BC468A" w:rsidRDefault="00F8385C" w:rsidP="00D57AF4">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F61AA81" w14:textId="77777777" w:rsidR="00F8385C" w:rsidRPr="00BC468A" w:rsidRDefault="00F8385C" w:rsidP="00D57AF4">
            <w:pPr>
              <w:pStyle w:val="TAC"/>
              <w:rPr>
                <w:rFonts w:eastAsia="MS Mincho"/>
              </w:rPr>
            </w:pPr>
            <w:r w:rsidRPr="00BC468A">
              <w:rPr>
                <w:rFonts w:eastAsia="MS Mincho"/>
              </w:rPr>
              <w:t>AWGN</w:t>
            </w:r>
          </w:p>
        </w:tc>
      </w:tr>
      <w:tr w:rsidR="00F8385C" w:rsidRPr="00BC468A" w14:paraId="0D1EEC9C" w14:textId="77777777" w:rsidTr="00D57AF4">
        <w:trPr>
          <w:cantSplit/>
          <w:trHeight w:val="187"/>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7F110FC0"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4C963FB2" w14:textId="77777777" w:rsidR="00F8385C" w:rsidRPr="00BC468A" w:rsidRDefault="00F8385C" w:rsidP="00D57AF4">
            <w:pPr>
              <w:pStyle w:val="TAN"/>
            </w:pPr>
            <w:r w:rsidRPr="00BC468A">
              <w:t>Note 2:</w:t>
            </w:r>
            <w:r w:rsidRPr="00BC468A">
              <w:tab/>
              <w:t xml:space="preserve">The uplink resources for CSI reporting are assigned to the UE prior to the start of </w:t>
            </w:r>
            <w:proofErr w:type="gramStart"/>
            <w:r w:rsidRPr="00BC468A">
              <w:t>time period</w:t>
            </w:r>
            <w:proofErr w:type="gramEnd"/>
            <w:r w:rsidRPr="00BC468A">
              <w:t xml:space="preserve"> T1.</w:t>
            </w:r>
          </w:p>
          <w:p w14:paraId="3B166EC0" w14:textId="77777777" w:rsidR="00F8385C" w:rsidRPr="00BC468A" w:rsidRDefault="00F8385C" w:rsidP="00D57AF4">
            <w:pPr>
              <w:pStyle w:val="TAN"/>
            </w:pPr>
            <w:r w:rsidRPr="00BC468A">
              <w:t>Note 3:</w:t>
            </w:r>
            <w:r w:rsidRPr="00BC468A">
              <w:tab/>
              <w:t xml:space="preserve">NZP CSI-RS resource set configuration for CSI reporting </w:t>
            </w:r>
            <w:proofErr w:type="gramStart"/>
            <w:r w:rsidRPr="00BC468A">
              <w:t>are</w:t>
            </w:r>
            <w:proofErr w:type="gramEnd"/>
            <w:r w:rsidRPr="00BC468A">
              <w:t xml:space="preserve"> assigned to the UE prior to the start of </w:t>
            </w:r>
            <w:proofErr w:type="gramStart"/>
            <w:r w:rsidRPr="00BC468A">
              <w:t>time period</w:t>
            </w:r>
            <w:proofErr w:type="gramEnd"/>
            <w:r w:rsidRPr="00BC468A">
              <w:t xml:space="preserve"> T1.</w:t>
            </w:r>
          </w:p>
          <w:p w14:paraId="66A3827B" w14:textId="77777777" w:rsidR="00F8385C" w:rsidRPr="00BC468A" w:rsidRDefault="00F8385C" w:rsidP="00D57AF4">
            <w:pPr>
              <w:pStyle w:val="TAN"/>
            </w:pPr>
            <w:r w:rsidRPr="00BC468A">
              <w:t>Note 4:</w:t>
            </w:r>
            <w:r w:rsidRPr="00BC468A">
              <w:tab/>
              <w:t xml:space="preserve">Measurement gap configuration is assigned to the UE prior to the start of </w:t>
            </w:r>
            <w:proofErr w:type="gramStart"/>
            <w:r w:rsidRPr="00BC468A">
              <w:t>time period</w:t>
            </w:r>
            <w:proofErr w:type="gramEnd"/>
            <w:r w:rsidRPr="00BC468A">
              <w:t xml:space="preserve"> T1.</w:t>
            </w:r>
          </w:p>
          <w:p w14:paraId="29D19482" w14:textId="77777777" w:rsidR="00F8385C" w:rsidRPr="00BC468A" w:rsidRDefault="00F8385C" w:rsidP="00D57AF4">
            <w:pPr>
              <w:pStyle w:val="TAN"/>
            </w:pPr>
            <w:r w:rsidRPr="00BC468A">
              <w:t>Note 5:</w:t>
            </w:r>
            <w:r w:rsidRPr="00BC468A">
              <w:tab/>
              <w:t xml:space="preserve">The timers and layer 3 filtering related parameters are configured prior to the start of </w:t>
            </w:r>
            <w:proofErr w:type="gramStart"/>
            <w:r w:rsidRPr="00BC468A">
              <w:t>time period</w:t>
            </w:r>
            <w:proofErr w:type="gramEnd"/>
            <w:r w:rsidRPr="00BC468A">
              <w:t xml:space="preserve"> T1.</w:t>
            </w:r>
          </w:p>
          <w:p w14:paraId="683B0150" w14:textId="77777777" w:rsidR="00F8385C" w:rsidRPr="00BC468A" w:rsidRDefault="00F8385C" w:rsidP="00D57AF4">
            <w:pPr>
              <w:pStyle w:val="TAN"/>
            </w:pPr>
            <w:r w:rsidRPr="00BC468A">
              <w:t>Note 6:</w:t>
            </w:r>
            <w:r w:rsidRPr="00BC468A">
              <w:tab/>
              <w:t>The signal contains PDCCH for UEs other than the device under test as part of OCNG.</w:t>
            </w:r>
          </w:p>
          <w:p w14:paraId="3AAE3BD8" w14:textId="77777777" w:rsidR="00F8385C" w:rsidRPr="00BC468A" w:rsidRDefault="00F8385C" w:rsidP="00D57AF4">
            <w:pPr>
              <w:pStyle w:val="TAN"/>
            </w:pPr>
            <w:r w:rsidRPr="00BC468A">
              <w:t>Note 7:</w:t>
            </w:r>
            <w:r w:rsidRPr="00BC468A">
              <w:tab/>
              <w:t xml:space="preserve">SNR levels correspond to the signal to noise ratio over the SSS </w:t>
            </w:r>
            <w:proofErr w:type="spellStart"/>
            <w:r w:rsidRPr="00BC468A">
              <w:t>REs.</w:t>
            </w:r>
            <w:proofErr w:type="spellEnd"/>
          </w:p>
          <w:p w14:paraId="493AA8E2" w14:textId="77777777" w:rsidR="00F8385C" w:rsidRPr="00BC468A" w:rsidRDefault="00F8385C" w:rsidP="00D57AF4">
            <w:pPr>
              <w:pStyle w:val="TAN"/>
            </w:pPr>
            <w:r w:rsidRPr="00BC468A">
              <w:t>Note 8:</w:t>
            </w:r>
            <w:r w:rsidRPr="00BC468A">
              <w:tab/>
              <w:t>The SNR in time periods T1, T2, T3, T4 and T5 is denoted as SNR1, SNR2 and SNR3 respectively in figure 14.4.2.1.4-1.</w:t>
            </w:r>
          </w:p>
          <w:p w14:paraId="6A6DB0A7" w14:textId="77777777" w:rsidR="00F8385C" w:rsidRPr="00BC468A" w:rsidRDefault="00F8385C" w:rsidP="00D57AF4">
            <w:pPr>
              <w:pStyle w:val="TAN"/>
            </w:pPr>
            <w:r w:rsidRPr="00BC468A">
              <w:t>Note 9:</w:t>
            </w:r>
            <w:r w:rsidRPr="00BC468A">
              <w:rPr>
                <w:rFonts w:eastAsia="MS Mincho"/>
                <w:snapToGrid w:val="0"/>
              </w:rPr>
              <w:tab/>
            </w:r>
            <w:r w:rsidRPr="00BC468A">
              <w:t>The SNR values are specified for a UE with 2RX antennas connected under test. For a UE with 4RX antennas connected under test, the SNR for RS in set q0 during T3, T4, and T5 is -15dB-TT = -15.4dB (including test tolerances).</w:t>
            </w:r>
          </w:p>
        </w:tc>
      </w:tr>
    </w:tbl>
    <w:p w14:paraId="7667CC66" w14:textId="77777777" w:rsidR="00F8385C" w:rsidRPr="00BC468A" w:rsidRDefault="00F8385C" w:rsidP="00F8385C">
      <w:pPr>
        <w:spacing w:after="120"/>
        <w:rPr>
          <w:rFonts w:eastAsia="MS Mincho"/>
        </w:rPr>
      </w:pPr>
    </w:p>
    <w:p w14:paraId="071959F2" w14:textId="77777777" w:rsidR="00F8385C" w:rsidRPr="00BC468A" w:rsidRDefault="00F8385C" w:rsidP="00F8385C">
      <w:r w:rsidRPr="00BC468A">
        <w:t>The UE behaviour during time durations T1, T2, T3, T4 and T5 shall be as follows:</w:t>
      </w:r>
    </w:p>
    <w:p w14:paraId="729C5A2D" w14:textId="77777777" w:rsidR="00F8385C" w:rsidRPr="00BC468A" w:rsidRDefault="00F8385C" w:rsidP="00F8385C">
      <w:r w:rsidRPr="00BC468A">
        <w:t>During the time duration T1 and T2, the UE shall transmit uplink signal at least in all subframes configured for CSI transmission on Cell 1.</w:t>
      </w:r>
    </w:p>
    <w:p w14:paraId="733C5234" w14:textId="77777777" w:rsidR="00F8385C" w:rsidRPr="00BC468A" w:rsidRDefault="00F8385C" w:rsidP="00F8385C">
      <w:r w:rsidRPr="00BC468A">
        <w:t>During the period from time point A to time point B the UE shall transmit uplink signal in Cell 1 in all uplink slots configured for CSI transmission according to the configured periodic CSI reporting for Cell 1.</w:t>
      </w:r>
    </w:p>
    <w:p w14:paraId="6C2A7745" w14:textId="77777777" w:rsidR="00F8385C" w:rsidRPr="00BC468A" w:rsidRDefault="00F8385C" w:rsidP="00F8385C">
      <w:r w:rsidRPr="00BC468A">
        <w:t>During T3 the UE shall detect beam failure and initiate link recovery. During T4 and T5 the UE measures and evaluate beam candidate from beam candidate set q</w:t>
      </w:r>
      <w:r w:rsidRPr="00BC468A">
        <w:rPr>
          <w:vertAlign w:val="subscript"/>
        </w:rPr>
        <w:t>1</w:t>
      </w:r>
      <w:r w:rsidRPr="00BC468A">
        <w:t>.</w:t>
      </w:r>
    </w:p>
    <w:p w14:paraId="342E7EF0" w14:textId="77777777" w:rsidR="00F8385C" w:rsidRPr="00BC468A" w:rsidRDefault="00F8385C" w:rsidP="00F8385C">
      <w:r w:rsidRPr="00BC468A">
        <w:t xml:space="preserve">No later than time point F occurring no later than D1 = 130 </w:t>
      </w:r>
      <w:proofErr w:type="spellStart"/>
      <w:r w:rsidRPr="00BC468A">
        <w:t>ms</w:t>
      </w:r>
      <w:proofErr w:type="spellEnd"/>
      <w:r w:rsidRPr="00BC468A">
        <w:t xml:space="preserve"> after the start of T5, the UE shall transmit preamble on a beam associated with the candidate beam set q</w:t>
      </w:r>
      <w:r w:rsidRPr="00BC468A">
        <w:rPr>
          <w:vertAlign w:val="subscript"/>
        </w:rPr>
        <w:t>1</w:t>
      </w:r>
      <w:r w:rsidRPr="00BC468A">
        <w:t>. The UE shall not transmit preamble on a beam associated with the candidate beam set q</w:t>
      </w:r>
      <w:r w:rsidRPr="00BC468A">
        <w:rPr>
          <w:vertAlign w:val="subscript"/>
        </w:rPr>
        <w:t>1</w:t>
      </w:r>
      <w:r w:rsidRPr="00BC468A">
        <w:t xml:space="preserve"> earlier than time point B.</w:t>
      </w:r>
    </w:p>
    <w:p w14:paraId="76C8942D" w14:textId="77777777" w:rsidR="00F8385C" w:rsidRPr="00BC468A" w:rsidRDefault="00F8385C" w:rsidP="00F8385C">
      <w:r w:rsidRPr="00BC468A">
        <w:t>Test is concluded once the test equipment has received the initial preamble transmission from the UE. The rate of correct events observed during repeated tests shall be at least 90%.</w:t>
      </w:r>
    </w:p>
    <w:p w14:paraId="07E97E22" w14:textId="77777777" w:rsidR="00F8385C" w:rsidRPr="00BC468A" w:rsidRDefault="00F8385C" w:rsidP="00F8385C">
      <w:pPr>
        <w:pStyle w:val="Heading4"/>
        <w:keepNext w:val="0"/>
        <w:keepLines w:val="0"/>
        <w:rPr>
          <w:rFonts w:cs="Arial"/>
          <w:szCs w:val="24"/>
        </w:rPr>
      </w:pPr>
      <w:r w:rsidRPr="00BC468A">
        <w:rPr>
          <w:rFonts w:cs="Arial"/>
          <w:szCs w:val="24"/>
        </w:rPr>
        <w:t>14.4.2.2</w:t>
      </w:r>
      <w:r w:rsidRPr="00BC468A">
        <w:rPr>
          <w:rFonts w:cs="Arial"/>
          <w:szCs w:val="24"/>
        </w:rPr>
        <w:tab/>
        <w:t xml:space="preserve">NR SA FR1 Beam Failure Detection and Link Recovery Test for </w:t>
      </w:r>
      <w:proofErr w:type="spellStart"/>
      <w:r w:rsidRPr="00BC468A">
        <w:rPr>
          <w:rFonts w:cs="Arial"/>
          <w:szCs w:val="24"/>
        </w:rPr>
        <w:t>PCell</w:t>
      </w:r>
      <w:proofErr w:type="spellEnd"/>
      <w:r w:rsidRPr="00BC468A">
        <w:rPr>
          <w:rFonts w:cs="Arial"/>
          <w:szCs w:val="24"/>
        </w:rPr>
        <w:t xml:space="preserve"> configured with SSB-based BFD and LR in DRX mode for Satellite Access</w:t>
      </w:r>
    </w:p>
    <w:p w14:paraId="23989487" w14:textId="77777777" w:rsidR="00F8385C" w:rsidRPr="00BC468A" w:rsidRDefault="00F8385C" w:rsidP="00F8385C">
      <w:pPr>
        <w:pStyle w:val="EditorsNote"/>
      </w:pPr>
      <w:r w:rsidRPr="00BC468A">
        <w:t>Editor’s note: This test tolerance analysis is incomplete. The following aspects are missing:</w:t>
      </w:r>
    </w:p>
    <w:p w14:paraId="2F86BF08" w14:textId="77777777" w:rsidR="00F8385C" w:rsidRPr="00BC468A" w:rsidRDefault="00F8385C" w:rsidP="00F8385C">
      <w:pPr>
        <w:pStyle w:val="EditorsNote"/>
      </w:pPr>
      <w:r w:rsidRPr="00BC468A">
        <w:t xml:space="preserve">- The accuracy requirement for L1-RSRP </w:t>
      </w:r>
      <w:proofErr w:type="gramStart"/>
      <w:r w:rsidRPr="00BC468A">
        <w:t>are</w:t>
      </w:r>
      <w:proofErr w:type="gramEnd"/>
      <w:r w:rsidRPr="00BC468A">
        <w:t xml:space="preserve"> in </w:t>
      </w:r>
      <w:proofErr w:type="gramStart"/>
      <w:r w:rsidRPr="00BC468A">
        <w:t>[ ]</w:t>
      </w:r>
      <w:proofErr w:type="gramEnd"/>
      <w:r w:rsidRPr="00BC468A">
        <w:t xml:space="preserve"> in TS 38.133 and not yet finalised</w:t>
      </w:r>
    </w:p>
    <w:p w14:paraId="5F5B7464" w14:textId="77777777" w:rsidR="00F8385C" w:rsidRPr="00BC468A" w:rsidRDefault="00F8385C" w:rsidP="00F8385C">
      <w:pPr>
        <w:pStyle w:val="EditorsNote"/>
      </w:pPr>
      <w:r w:rsidRPr="00BC468A">
        <w:t>- The results of the TT analysis are provisional until the corresponding uncertainty requirement values are agreed</w:t>
      </w:r>
    </w:p>
    <w:p w14:paraId="528CFC0A" w14:textId="77777777" w:rsidR="00F8385C" w:rsidRPr="00BC468A" w:rsidRDefault="00F8385C" w:rsidP="00F8385C">
      <w:pPr>
        <w:pStyle w:val="H6"/>
        <w:rPr>
          <w:lang w:eastAsia="sv-SE"/>
        </w:rPr>
      </w:pPr>
      <w:r w:rsidRPr="00BC468A">
        <w:rPr>
          <w:lang w:eastAsia="sv-SE"/>
        </w:rPr>
        <w:lastRenderedPageBreak/>
        <w:t>14.4.2.2.1</w:t>
      </w:r>
      <w:r w:rsidRPr="00BC468A">
        <w:rPr>
          <w:lang w:eastAsia="sv-SE"/>
        </w:rPr>
        <w:tab/>
        <w:t>Test purpose</w:t>
      </w:r>
    </w:p>
    <w:p w14:paraId="05ADF210" w14:textId="77777777" w:rsidR="00F8385C" w:rsidRPr="00BC468A" w:rsidRDefault="00F8385C" w:rsidP="00F8385C">
      <w:pPr>
        <w:rPr>
          <w:lang w:eastAsia="sv-SE"/>
        </w:rPr>
      </w:pPr>
      <w:r w:rsidRPr="00BC468A">
        <w:rPr>
          <w:lang w:eastAsia="sv-SE"/>
        </w:rPr>
        <w:t>The purpose of this test is to verify that the UE properly detects SSB-based beam failure in the set q0 configured for a serving cell which is served by satellite access node (SAN) and that the UE performs correct SSB-based link recovery based on beam candidate set q1. The purpose is to test the downlink monitoring for beam failure detection within the UEs active DL BWP, during the evaluation period, and link recovery, when DRX is used. This test will partly verify the SSB based beam failure detection and link recovery for an FR1 serving cell requirements in clause 14.4.2.0.</w:t>
      </w:r>
    </w:p>
    <w:p w14:paraId="7D2C0EE6" w14:textId="77777777" w:rsidR="00F8385C" w:rsidRPr="00BC468A" w:rsidRDefault="00F8385C" w:rsidP="00F8385C">
      <w:pPr>
        <w:pStyle w:val="H6"/>
        <w:rPr>
          <w:lang w:eastAsia="sv-SE"/>
        </w:rPr>
      </w:pPr>
      <w:r w:rsidRPr="00BC468A">
        <w:rPr>
          <w:lang w:eastAsia="sv-SE"/>
        </w:rPr>
        <w:t>14.4.2.2.2</w:t>
      </w:r>
      <w:r w:rsidRPr="00BC468A">
        <w:rPr>
          <w:lang w:eastAsia="sv-SE"/>
        </w:rPr>
        <w:tab/>
        <w:t>Test applicability</w:t>
      </w:r>
    </w:p>
    <w:p w14:paraId="1E448B83" w14:textId="77777777" w:rsidR="00F8385C" w:rsidRPr="00BC468A" w:rsidRDefault="00F8385C" w:rsidP="00F8385C">
      <w:pPr>
        <w:rPr>
          <w:lang w:eastAsia="sv-SE"/>
        </w:rPr>
      </w:pPr>
      <w:r w:rsidRPr="00BC468A">
        <w:rPr>
          <w:rFonts w:eastAsia="?? ??" w:cs="v3.7.0"/>
        </w:rPr>
        <w:t>This test applies to all types of NR UE release 17 and forward supporting satellite access.</w:t>
      </w:r>
    </w:p>
    <w:p w14:paraId="46A8E11A" w14:textId="77777777" w:rsidR="00F8385C" w:rsidRPr="00BC468A" w:rsidRDefault="00F8385C" w:rsidP="00F8385C">
      <w:pPr>
        <w:pStyle w:val="H6"/>
        <w:rPr>
          <w:lang w:eastAsia="sv-SE"/>
        </w:rPr>
      </w:pPr>
      <w:r w:rsidRPr="00BC468A">
        <w:rPr>
          <w:lang w:eastAsia="sv-SE"/>
        </w:rPr>
        <w:t>14.4.2.2.3</w:t>
      </w:r>
      <w:r w:rsidRPr="00BC468A">
        <w:rPr>
          <w:lang w:eastAsia="sv-SE"/>
        </w:rPr>
        <w:tab/>
        <w:t>Minimum conformance requirements</w:t>
      </w:r>
    </w:p>
    <w:p w14:paraId="57D08B58" w14:textId="77777777" w:rsidR="00F8385C" w:rsidRPr="00BC468A" w:rsidRDefault="00F8385C" w:rsidP="00F8385C">
      <w:pPr>
        <w:rPr>
          <w:lang w:eastAsia="sv-SE"/>
        </w:rPr>
      </w:pPr>
      <w:r w:rsidRPr="00BC468A">
        <w:rPr>
          <w:lang w:eastAsia="sv-SE"/>
        </w:rPr>
        <w:t>The minimum conformance requirements are specified in clause 14.4.2.0.</w:t>
      </w:r>
    </w:p>
    <w:p w14:paraId="767E9432" w14:textId="77777777" w:rsidR="00F8385C" w:rsidRPr="00BC468A" w:rsidRDefault="00F8385C" w:rsidP="00F8385C">
      <w:pPr>
        <w:rPr>
          <w:lang w:eastAsia="sv-SE"/>
        </w:rPr>
      </w:pPr>
      <w:r w:rsidRPr="00BC468A">
        <w:rPr>
          <w:lang w:eastAsia="sv-SE"/>
        </w:rPr>
        <w:t>The normative reference for this requirement is TS 38.133 [6] clause A.14.4.2.2.</w:t>
      </w:r>
    </w:p>
    <w:p w14:paraId="71082B36" w14:textId="77777777" w:rsidR="00F8385C" w:rsidRPr="00BC468A" w:rsidRDefault="00F8385C" w:rsidP="00F8385C">
      <w:pPr>
        <w:pStyle w:val="H6"/>
        <w:rPr>
          <w:lang w:eastAsia="sv-SE"/>
        </w:rPr>
      </w:pPr>
      <w:r w:rsidRPr="00BC468A">
        <w:rPr>
          <w:lang w:eastAsia="sv-SE"/>
        </w:rPr>
        <w:t>14.4.2.2.4</w:t>
      </w:r>
      <w:r w:rsidRPr="00BC468A">
        <w:rPr>
          <w:lang w:eastAsia="sv-SE"/>
        </w:rPr>
        <w:tab/>
        <w:t>Test description</w:t>
      </w:r>
    </w:p>
    <w:p w14:paraId="616EA9C8" w14:textId="77777777" w:rsidR="00F8385C" w:rsidRPr="00BC468A" w:rsidRDefault="00F8385C" w:rsidP="00F8385C">
      <w:r w:rsidRPr="00BC468A">
        <w:t>The test parameters are given in Tables 14.4.2.2.4.1-1, 14.4.2.2.4.1-3 and 14.4.2.2.5-1 below. There is one cell, cell 1 which is the active cell, in the test. The test consists of five successive time periods, with time duration of T1, T2, T3, T4 and T5 respectively. Figure 14.4.2.2.4-1 shows the variation of the downlink SNR of the SSB in set q</w:t>
      </w:r>
      <w:r w:rsidRPr="00BC468A">
        <w:rPr>
          <w:vertAlign w:val="subscript"/>
        </w:rPr>
        <w:t>0</w:t>
      </w:r>
      <w:r w:rsidRPr="00BC468A">
        <w:t xml:space="preserve"> in the active cell to emulate SSB based beam failure. Figure 14.4.2.2.4-1 additionally shows the variation of the downlink L1-RSRP of the SSB in set q</w:t>
      </w:r>
      <w:r w:rsidRPr="00BC468A">
        <w:rPr>
          <w:vertAlign w:val="subscript"/>
        </w:rPr>
        <w:t>1</w:t>
      </w:r>
      <w:r w:rsidRPr="00BC468A">
        <w:t xml:space="preserve"> of the candidate beam used for link recovery.</w:t>
      </w:r>
    </w:p>
    <w:p w14:paraId="6D743E89" w14:textId="77777777" w:rsidR="00F8385C" w:rsidRPr="00BC468A" w:rsidRDefault="00F8385C" w:rsidP="00F8385C">
      <w:pPr>
        <w:pStyle w:val="TH"/>
      </w:pPr>
      <w:r w:rsidRPr="00BC468A">
        <w:rPr>
          <w:noProof/>
        </w:rPr>
        <w:drawing>
          <wp:inline distT="0" distB="0" distL="0" distR="0" wp14:anchorId="5D6A0985" wp14:editId="662A41B3">
            <wp:extent cx="4576710" cy="2153423"/>
            <wp:effectExtent l="0" t="0" r="0" b="0"/>
            <wp:docPr id="32" name="图片 3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00527694\Pictures\图片28.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612014" cy="2170034"/>
                    </a:xfrm>
                    <a:prstGeom prst="rect">
                      <a:avLst/>
                    </a:prstGeom>
                    <a:noFill/>
                    <a:ln>
                      <a:noFill/>
                    </a:ln>
                  </pic:spPr>
                </pic:pic>
              </a:graphicData>
            </a:graphic>
          </wp:inline>
        </w:drawing>
      </w:r>
    </w:p>
    <w:p w14:paraId="1F9008A7" w14:textId="77777777" w:rsidR="00F8385C" w:rsidRPr="00BC468A" w:rsidRDefault="00F8385C" w:rsidP="00F8385C">
      <w:pPr>
        <w:pStyle w:val="TF"/>
      </w:pPr>
      <w:r w:rsidRPr="00BC468A">
        <w:t>Figure 14.4.2.2.4</w:t>
      </w:r>
      <w:r w:rsidRPr="00BC468A">
        <w:rPr>
          <w:snapToGrid w:val="0"/>
          <w:sz w:val="22"/>
        </w:rPr>
        <w:t>-1</w:t>
      </w:r>
      <w:r w:rsidRPr="00BC468A">
        <w:t>: SNR and L1-RSRP variation SSB for SSB-based beam failure detection and link recovery testing in DRX mode</w:t>
      </w:r>
    </w:p>
    <w:p w14:paraId="73A8C44F" w14:textId="77777777" w:rsidR="00F8385C" w:rsidRPr="00BC468A" w:rsidRDefault="00F8385C" w:rsidP="00F8385C">
      <w:pPr>
        <w:rPr>
          <w:lang w:eastAsia="sv-SE"/>
        </w:rPr>
      </w:pPr>
    </w:p>
    <w:p w14:paraId="2C7FFC24" w14:textId="77777777" w:rsidR="00F8385C" w:rsidRPr="00BC468A" w:rsidRDefault="00F8385C" w:rsidP="00F8385C">
      <w:pPr>
        <w:pStyle w:val="H6"/>
      </w:pPr>
      <w:r w:rsidRPr="00BC468A">
        <w:t>14.4.2.2.4.1</w:t>
      </w:r>
      <w:r w:rsidRPr="00BC468A">
        <w:tab/>
        <w:t>Initial conditions</w:t>
      </w:r>
    </w:p>
    <w:p w14:paraId="44F8CB11"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14.4.2.2.4.1-1</w:t>
      </w:r>
      <w:r w:rsidRPr="00BC468A">
        <w:rPr>
          <w:lang w:eastAsia="sv-SE"/>
        </w:rPr>
        <w:t>.</w:t>
      </w:r>
    </w:p>
    <w:p w14:paraId="17932AC9" w14:textId="77777777" w:rsidR="00F8385C" w:rsidRPr="00BC468A" w:rsidRDefault="00F8385C" w:rsidP="00F8385C">
      <w:pPr>
        <w:pStyle w:val="TH"/>
      </w:pPr>
      <w:r w:rsidRPr="00BC468A">
        <w:t>Table 14.4.2.2.4.1</w:t>
      </w:r>
      <w:r w:rsidRPr="00BC468A">
        <w:rPr>
          <w:snapToGrid w:val="0"/>
          <w:sz w:val="22"/>
        </w:rPr>
        <w:t>-</w:t>
      </w:r>
      <w:r w:rsidRPr="00BC468A">
        <w:t xml:space="preserve">1: Supported test configurations for FR1 </w:t>
      </w:r>
      <w:proofErr w:type="spellStart"/>
      <w:r w:rsidRPr="00BC468A">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8385C" w:rsidRPr="00BC468A" w14:paraId="7138344A" w14:textId="77777777" w:rsidTr="00D57AF4">
        <w:trPr>
          <w:trHeight w:val="187"/>
          <w:jc w:val="center"/>
        </w:trPr>
        <w:tc>
          <w:tcPr>
            <w:tcW w:w="2265" w:type="dxa"/>
            <w:shd w:val="clear" w:color="auto" w:fill="auto"/>
          </w:tcPr>
          <w:p w14:paraId="03DD322C" w14:textId="77777777" w:rsidR="00F8385C" w:rsidRPr="00BC468A" w:rsidRDefault="00F8385C" w:rsidP="00D57AF4">
            <w:pPr>
              <w:pStyle w:val="TAH"/>
            </w:pPr>
            <w:r w:rsidRPr="00BC468A">
              <w:t>Configuration</w:t>
            </w:r>
          </w:p>
        </w:tc>
        <w:tc>
          <w:tcPr>
            <w:tcW w:w="6905" w:type="dxa"/>
            <w:shd w:val="clear" w:color="auto" w:fill="auto"/>
          </w:tcPr>
          <w:p w14:paraId="57DA6A98" w14:textId="77777777" w:rsidR="00F8385C" w:rsidRPr="00BC468A" w:rsidRDefault="00F8385C" w:rsidP="00D57AF4">
            <w:pPr>
              <w:pStyle w:val="TAH"/>
            </w:pPr>
            <w:r w:rsidRPr="00BC468A">
              <w:t>Description</w:t>
            </w:r>
          </w:p>
        </w:tc>
      </w:tr>
      <w:tr w:rsidR="00F8385C" w:rsidRPr="00BC468A" w14:paraId="7796B187" w14:textId="77777777" w:rsidTr="00D57AF4">
        <w:trPr>
          <w:trHeight w:val="187"/>
          <w:jc w:val="center"/>
        </w:trPr>
        <w:tc>
          <w:tcPr>
            <w:tcW w:w="2265" w:type="dxa"/>
            <w:shd w:val="clear" w:color="auto" w:fill="auto"/>
          </w:tcPr>
          <w:p w14:paraId="143AEA61" w14:textId="6A0B3658" w:rsidR="00F8385C" w:rsidRPr="00BC468A" w:rsidRDefault="00A51830" w:rsidP="00D57AF4">
            <w:pPr>
              <w:pStyle w:val="TAL"/>
            </w:pPr>
            <w:ins w:id="440" w:author="Emilio Ruiz" w:date="2025-05-01T13:57:00Z" w16du:dateUtc="2025-05-01T11:57:00Z">
              <w:r>
                <w:rPr>
                  <w:lang w:eastAsia="zh-TW"/>
                </w:rPr>
                <w:t>14.4.2.2-</w:t>
              </w:r>
            </w:ins>
            <w:r w:rsidR="00F8385C" w:rsidRPr="00BC468A">
              <w:rPr>
                <w:lang w:eastAsia="zh-TW"/>
              </w:rPr>
              <w:t>1</w:t>
            </w:r>
          </w:p>
        </w:tc>
        <w:tc>
          <w:tcPr>
            <w:tcW w:w="6905" w:type="dxa"/>
            <w:shd w:val="clear" w:color="auto" w:fill="auto"/>
          </w:tcPr>
          <w:p w14:paraId="333E4981" w14:textId="77777777" w:rsidR="00F8385C" w:rsidRPr="00BC468A" w:rsidRDefault="00F8385C" w:rsidP="00D57AF4">
            <w:pPr>
              <w:pStyle w:val="TAL"/>
            </w:pPr>
            <w:r w:rsidRPr="00BC468A">
              <w:t xml:space="preserve">GSO, NR </w:t>
            </w:r>
            <w:r w:rsidRPr="00BC468A">
              <w:rPr>
                <w:lang w:eastAsia="zh-TW"/>
              </w:rPr>
              <w:t>FDD, SSB SCS 15 kHz, data SCS 15 kHz, BW 10 MHz</w:t>
            </w:r>
          </w:p>
        </w:tc>
      </w:tr>
      <w:tr w:rsidR="00F8385C" w:rsidRPr="00BC468A" w14:paraId="163D282F" w14:textId="77777777" w:rsidTr="00D57AF4">
        <w:trPr>
          <w:trHeight w:val="187"/>
          <w:jc w:val="center"/>
        </w:trPr>
        <w:tc>
          <w:tcPr>
            <w:tcW w:w="2265" w:type="dxa"/>
            <w:shd w:val="clear" w:color="auto" w:fill="auto"/>
          </w:tcPr>
          <w:p w14:paraId="6B2575D0" w14:textId="5A4192D2" w:rsidR="00F8385C" w:rsidRPr="00BC468A" w:rsidRDefault="00A51830" w:rsidP="00D57AF4">
            <w:pPr>
              <w:pStyle w:val="TAL"/>
            </w:pPr>
            <w:ins w:id="441" w:author="Emilio Ruiz" w:date="2025-05-01T13:57:00Z" w16du:dateUtc="2025-05-01T11:57:00Z">
              <w:r>
                <w:t>14.4.2.2-</w:t>
              </w:r>
            </w:ins>
            <w:r w:rsidR="00F8385C" w:rsidRPr="00BC468A">
              <w:t>2</w:t>
            </w:r>
          </w:p>
        </w:tc>
        <w:tc>
          <w:tcPr>
            <w:tcW w:w="6905" w:type="dxa"/>
            <w:shd w:val="clear" w:color="auto" w:fill="auto"/>
          </w:tcPr>
          <w:p w14:paraId="17258A73"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562DA873" w14:textId="77777777" w:rsidTr="00D57AF4">
        <w:trPr>
          <w:trHeight w:val="187"/>
          <w:jc w:val="center"/>
        </w:trPr>
        <w:tc>
          <w:tcPr>
            <w:tcW w:w="9170" w:type="dxa"/>
            <w:gridSpan w:val="2"/>
            <w:shd w:val="clear" w:color="auto" w:fill="auto"/>
          </w:tcPr>
          <w:p w14:paraId="433B54B6" w14:textId="77777777" w:rsidR="00F8385C" w:rsidRPr="00BC468A" w:rsidRDefault="00F8385C">
            <w:pPr>
              <w:pStyle w:val="TAN"/>
              <w:pPrChange w:id="442" w:author="Emilio Ruiz" w:date="2025-04-28T20:28:00Z" w16du:dateUtc="2025-04-28T18:28:00Z">
                <w:pPr>
                  <w:pStyle w:val="TAL"/>
                </w:pPr>
              </w:pPrChange>
            </w:pPr>
            <w:r w:rsidRPr="00BC468A">
              <w:t>Note:</w:t>
            </w:r>
            <w:r w:rsidRPr="00BC468A">
              <w:tab/>
              <w:t>The UE is only required to be tested in one of the supported test configurations</w:t>
            </w:r>
            <w:r w:rsidRPr="00BC468A">
              <w:rPr>
                <w:lang w:eastAsia="zh-TW"/>
              </w:rPr>
              <w:t xml:space="preserve"> </w:t>
            </w:r>
          </w:p>
        </w:tc>
      </w:tr>
    </w:tbl>
    <w:p w14:paraId="30A437EB" w14:textId="77777777" w:rsidR="00F8385C" w:rsidRPr="00BC468A" w:rsidRDefault="00F8385C" w:rsidP="00F8385C"/>
    <w:p w14:paraId="2701FAAE" w14:textId="77777777" w:rsidR="00F8385C" w:rsidRPr="00BC468A" w:rsidRDefault="00F8385C" w:rsidP="00F8385C">
      <w:pPr>
        <w:rPr>
          <w:lang w:eastAsia="sv-SE"/>
        </w:rPr>
      </w:pPr>
      <w:r w:rsidRPr="00BC468A">
        <w:rPr>
          <w:lang w:eastAsia="sv-SE"/>
        </w:rPr>
        <w:t>Configure the test equipment and the DUT according to the parameters in Table 14.4.2.2.4.1-2.</w:t>
      </w:r>
    </w:p>
    <w:p w14:paraId="11FAA38E" w14:textId="77777777" w:rsidR="00F8385C" w:rsidRPr="00BC468A" w:rsidRDefault="00F8385C" w:rsidP="00F8385C">
      <w:pPr>
        <w:pStyle w:val="TH"/>
        <w:rPr>
          <w:rFonts w:ascii="Times New Roman" w:hAnsi="Times New Roman"/>
        </w:rPr>
      </w:pPr>
      <w:r w:rsidRPr="00BC468A">
        <w:t xml:space="preserve">Table 14.4.2.2.4.1-2: Initial conditions for NR SA FR1 Beam Failure Detection and Link Recovery Test for </w:t>
      </w:r>
      <w:proofErr w:type="spellStart"/>
      <w:r w:rsidRPr="00BC468A">
        <w:t>PCell</w:t>
      </w:r>
      <w:proofErr w:type="spellEnd"/>
      <w:r w:rsidRPr="00BC468A">
        <w:t xml:space="preserve"> configured with SSB-based BFD and LR in 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5073C2E4" w14:textId="77777777" w:rsidTr="00D57AF4">
        <w:trPr>
          <w:jc w:val="center"/>
        </w:trPr>
        <w:tc>
          <w:tcPr>
            <w:tcW w:w="1838" w:type="dxa"/>
            <w:shd w:val="clear" w:color="auto" w:fill="auto"/>
          </w:tcPr>
          <w:p w14:paraId="576136DB"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47825935" w14:textId="77777777" w:rsidR="00F8385C" w:rsidRPr="00BC468A" w:rsidRDefault="00F8385C" w:rsidP="00D57AF4">
            <w:pPr>
              <w:pStyle w:val="TAH"/>
              <w:keepNext w:val="0"/>
              <w:keepLines w:val="0"/>
            </w:pPr>
            <w:r w:rsidRPr="00BC468A">
              <w:t>Value</w:t>
            </w:r>
          </w:p>
        </w:tc>
        <w:tc>
          <w:tcPr>
            <w:tcW w:w="3961" w:type="dxa"/>
          </w:tcPr>
          <w:p w14:paraId="6EA52470" w14:textId="77777777" w:rsidR="00F8385C" w:rsidRPr="00BC468A" w:rsidRDefault="00F8385C" w:rsidP="00D57AF4">
            <w:pPr>
              <w:pStyle w:val="TAH"/>
              <w:keepNext w:val="0"/>
              <w:keepLines w:val="0"/>
            </w:pPr>
            <w:r w:rsidRPr="00BC468A">
              <w:t>Comment</w:t>
            </w:r>
          </w:p>
        </w:tc>
      </w:tr>
      <w:tr w:rsidR="00F8385C" w:rsidRPr="00BC468A" w14:paraId="5F4773CC" w14:textId="77777777" w:rsidTr="00D57AF4">
        <w:trPr>
          <w:jc w:val="center"/>
        </w:trPr>
        <w:tc>
          <w:tcPr>
            <w:tcW w:w="1838" w:type="dxa"/>
            <w:shd w:val="clear" w:color="auto" w:fill="auto"/>
          </w:tcPr>
          <w:p w14:paraId="04087561"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538BC7D4" w14:textId="77777777" w:rsidR="00F8385C" w:rsidRPr="00BC468A" w:rsidRDefault="00F8385C" w:rsidP="00D57AF4">
            <w:pPr>
              <w:pStyle w:val="TAC"/>
              <w:keepNext w:val="0"/>
              <w:keepLines w:val="0"/>
              <w:jc w:val="left"/>
            </w:pPr>
            <w:r w:rsidRPr="00BC468A">
              <w:t>NC</w:t>
            </w:r>
          </w:p>
        </w:tc>
        <w:tc>
          <w:tcPr>
            <w:tcW w:w="3961" w:type="dxa"/>
          </w:tcPr>
          <w:p w14:paraId="347DF5B2"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6C5C43CA" w14:textId="77777777" w:rsidTr="00D57AF4">
        <w:trPr>
          <w:jc w:val="center"/>
        </w:trPr>
        <w:tc>
          <w:tcPr>
            <w:tcW w:w="1838" w:type="dxa"/>
            <w:shd w:val="clear" w:color="auto" w:fill="auto"/>
          </w:tcPr>
          <w:p w14:paraId="5332338C" w14:textId="77777777" w:rsidR="00F8385C" w:rsidRPr="00BC468A" w:rsidRDefault="00F8385C" w:rsidP="00D57AF4">
            <w:pPr>
              <w:pStyle w:val="TAC"/>
              <w:keepNext w:val="0"/>
              <w:keepLines w:val="0"/>
              <w:jc w:val="left"/>
            </w:pPr>
            <w:r w:rsidRPr="00BC468A">
              <w:lastRenderedPageBreak/>
              <w:t>Test frequencies</w:t>
            </w:r>
          </w:p>
        </w:tc>
        <w:tc>
          <w:tcPr>
            <w:tcW w:w="7767" w:type="dxa"/>
            <w:gridSpan w:val="3"/>
            <w:shd w:val="clear" w:color="auto" w:fill="auto"/>
          </w:tcPr>
          <w:p w14:paraId="47F064EA"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579BAB38" w14:textId="77777777" w:rsidTr="00D57AF4">
        <w:trPr>
          <w:jc w:val="center"/>
        </w:trPr>
        <w:tc>
          <w:tcPr>
            <w:tcW w:w="1838" w:type="dxa"/>
            <w:shd w:val="clear" w:color="auto" w:fill="auto"/>
          </w:tcPr>
          <w:p w14:paraId="2AA193F8"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13B6670A" w14:textId="77777777" w:rsidR="00F8385C" w:rsidRPr="00BC468A" w:rsidRDefault="00F8385C" w:rsidP="00D57AF4">
            <w:pPr>
              <w:pStyle w:val="TAC"/>
              <w:keepNext w:val="0"/>
              <w:keepLines w:val="0"/>
              <w:jc w:val="left"/>
            </w:pPr>
            <w:r w:rsidRPr="00BC468A">
              <w:t>As specified by the test configuration selected from Table 14.4.2.2.4.1-1</w:t>
            </w:r>
          </w:p>
        </w:tc>
      </w:tr>
      <w:tr w:rsidR="00F8385C" w:rsidRPr="00BC468A" w14:paraId="3C70E122" w14:textId="77777777" w:rsidTr="00D57AF4">
        <w:trPr>
          <w:jc w:val="center"/>
        </w:trPr>
        <w:tc>
          <w:tcPr>
            <w:tcW w:w="1838" w:type="dxa"/>
            <w:shd w:val="clear" w:color="auto" w:fill="auto"/>
          </w:tcPr>
          <w:p w14:paraId="0A047337"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67C4BFB9" w14:textId="77777777" w:rsidR="00F8385C" w:rsidRPr="00BC468A" w:rsidRDefault="00F8385C" w:rsidP="00D57AF4">
            <w:pPr>
              <w:pStyle w:val="TAC"/>
              <w:keepNext w:val="0"/>
              <w:keepLines w:val="0"/>
              <w:jc w:val="left"/>
            </w:pPr>
            <w:r w:rsidRPr="00BC468A">
              <w:t>AWGN</w:t>
            </w:r>
          </w:p>
        </w:tc>
        <w:tc>
          <w:tcPr>
            <w:tcW w:w="3961" w:type="dxa"/>
          </w:tcPr>
          <w:p w14:paraId="01FC05A3" w14:textId="77777777" w:rsidR="00F8385C" w:rsidRPr="00BC468A" w:rsidRDefault="00F8385C" w:rsidP="00D57AF4">
            <w:pPr>
              <w:pStyle w:val="TAC"/>
              <w:keepNext w:val="0"/>
              <w:keepLines w:val="0"/>
              <w:jc w:val="left"/>
            </w:pPr>
            <w:r w:rsidRPr="00BC468A">
              <w:t>As specified in Annex C.2.2.</w:t>
            </w:r>
          </w:p>
        </w:tc>
      </w:tr>
      <w:tr w:rsidR="00F8385C" w:rsidRPr="00BC468A" w14:paraId="6EF41DDE" w14:textId="77777777" w:rsidTr="00D57AF4">
        <w:trPr>
          <w:jc w:val="center"/>
        </w:trPr>
        <w:tc>
          <w:tcPr>
            <w:tcW w:w="1838" w:type="dxa"/>
            <w:vMerge w:val="restart"/>
            <w:shd w:val="clear" w:color="auto" w:fill="auto"/>
          </w:tcPr>
          <w:p w14:paraId="5179A18E"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4237AB03"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6CA8778A" w14:textId="77777777" w:rsidR="00F8385C" w:rsidRPr="00BC468A" w:rsidRDefault="00F8385C" w:rsidP="00D57AF4">
            <w:pPr>
              <w:pStyle w:val="TAC"/>
              <w:keepNext w:val="0"/>
              <w:keepLines w:val="0"/>
              <w:jc w:val="left"/>
            </w:pPr>
            <w:r w:rsidRPr="00BC468A">
              <w:t>A.3.1.7.1</w:t>
            </w:r>
          </w:p>
        </w:tc>
        <w:tc>
          <w:tcPr>
            <w:tcW w:w="3961" w:type="dxa"/>
            <w:vMerge w:val="restart"/>
          </w:tcPr>
          <w:p w14:paraId="15FEE717"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0CF36FEC" w14:textId="77777777" w:rsidTr="00D57AF4">
        <w:trPr>
          <w:jc w:val="center"/>
        </w:trPr>
        <w:tc>
          <w:tcPr>
            <w:tcW w:w="1838" w:type="dxa"/>
            <w:vMerge/>
            <w:shd w:val="clear" w:color="auto" w:fill="auto"/>
          </w:tcPr>
          <w:p w14:paraId="262AB68D" w14:textId="77777777" w:rsidR="00F8385C" w:rsidRPr="00BC468A" w:rsidRDefault="00F8385C" w:rsidP="00D57AF4">
            <w:pPr>
              <w:pStyle w:val="TAC"/>
              <w:keepNext w:val="0"/>
              <w:keepLines w:val="0"/>
              <w:jc w:val="left"/>
            </w:pPr>
          </w:p>
        </w:tc>
        <w:tc>
          <w:tcPr>
            <w:tcW w:w="997" w:type="dxa"/>
            <w:shd w:val="clear" w:color="auto" w:fill="auto"/>
          </w:tcPr>
          <w:p w14:paraId="4FA9FE16"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47857B0B" w14:textId="77777777" w:rsidR="00F8385C" w:rsidRPr="00BC468A" w:rsidRDefault="00F8385C" w:rsidP="00D57AF4">
            <w:pPr>
              <w:pStyle w:val="TAC"/>
              <w:keepNext w:val="0"/>
              <w:keepLines w:val="0"/>
              <w:jc w:val="left"/>
            </w:pPr>
            <w:r w:rsidRPr="00BC468A">
              <w:t>A.3.2.3.4</w:t>
            </w:r>
          </w:p>
        </w:tc>
        <w:tc>
          <w:tcPr>
            <w:tcW w:w="3961" w:type="dxa"/>
            <w:vMerge/>
          </w:tcPr>
          <w:p w14:paraId="66CE21CC" w14:textId="77777777" w:rsidR="00F8385C" w:rsidRPr="00BC468A" w:rsidRDefault="00F8385C" w:rsidP="00D57AF4">
            <w:pPr>
              <w:pStyle w:val="TAC"/>
              <w:keepNext w:val="0"/>
              <w:keepLines w:val="0"/>
              <w:jc w:val="left"/>
            </w:pPr>
          </w:p>
        </w:tc>
      </w:tr>
      <w:tr w:rsidR="00F8385C" w:rsidRPr="00BC468A" w14:paraId="6A94FF66" w14:textId="77777777" w:rsidTr="00D57AF4">
        <w:trPr>
          <w:jc w:val="center"/>
        </w:trPr>
        <w:tc>
          <w:tcPr>
            <w:tcW w:w="1838" w:type="dxa"/>
            <w:shd w:val="clear" w:color="auto" w:fill="auto"/>
          </w:tcPr>
          <w:p w14:paraId="721957EB"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514ED27F" w14:textId="77777777" w:rsidR="00F8385C" w:rsidRPr="00BC468A" w:rsidRDefault="00F8385C" w:rsidP="00D57AF4">
            <w:pPr>
              <w:pStyle w:val="TAC"/>
              <w:keepNext w:val="0"/>
              <w:keepLines w:val="0"/>
              <w:jc w:val="left"/>
            </w:pPr>
            <w:r w:rsidRPr="00BC468A">
              <w:t>N/A</w:t>
            </w:r>
          </w:p>
        </w:tc>
        <w:tc>
          <w:tcPr>
            <w:tcW w:w="3961" w:type="dxa"/>
          </w:tcPr>
          <w:p w14:paraId="57EE4334" w14:textId="77777777" w:rsidR="00F8385C" w:rsidRPr="00BC468A" w:rsidRDefault="00F8385C" w:rsidP="00D57AF4">
            <w:pPr>
              <w:pStyle w:val="TAC"/>
              <w:keepNext w:val="0"/>
              <w:keepLines w:val="0"/>
              <w:jc w:val="left"/>
            </w:pPr>
          </w:p>
        </w:tc>
      </w:tr>
    </w:tbl>
    <w:p w14:paraId="7116E044" w14:textId="77777777" w:rsidR="00F8385C" w:rsidRPr="00BC468A" w:rsidRDefault="00F8385C" w:rsidP="00F8385C">
      <w:pPr>
        <w:rPr>
          <w:lang w:eastAsia="sv-SE"/>
        </w:rPr>
      </w:pPr>
    </w:p>
    <w:p w14:paraId="15A68658" w14:textId="77777777" w:rsidR="00F8385C" w:rsidRPr="00BC468A" w:rsidRDefault="00F8385C" w:rsidP="00F8385C">
      <w:pPr>
        <w:pStyle w:val="B10"/>
      </w:pPr>
      <w:r w:rsidRPr="00BC468A">
        <w:t>1.</w:t>
      </w:r>
      <w:r w:rsidRPr="00BC468A">
        <w:tab/>
        <w:t>Message contents are defined in clause 14.4.2.2.4.3.</w:t>
      </w:r>
    </w:p>
    <w:p w14:paraId="307C9830"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36E74873" w14:textId="77777777" w:rsidR="00F8385C" w:rsidRPr="00BC468A" w:rsidRDefault="00F8385C" w:rsidP="00F8385C">
      <w:pPr>
        <w:pStyle w:val="B10"/>
      </w:pPr>
      <w:r w:rsidRPr="00BC468A">
        <w:t>3.</w:t>
      </w:r>
      <w:r w:rsidRPr="00BC468A">
        <w:tab/>
        <w:t>The test parameters are given in Table 14.4.2.2.4.1-3.</w:t>
      </w:r>
    </w:p>
    <w:p w14:paraId="61D3238A" w14:textId="77777777" w:rsidR="00F8385C" w:rsidRPr="00BC468A" w:rsidRDefault="00F8385C" w:rsidP="00F8385C">
      <w:pPr>
        <w:pStyle w:val="B10"/>
      </w:pPr>
      <w:r w:rsidRPr="00BC468A">
        <w:t>4.</w:t>
      </w:r>
      <w:r w:rsidRPr="00BC468A">
        <w:tab/>
        <w:t>The initial test environment conditions are setup according to section 14.0.5.</w:t>
      </w:r>
    </w:p>
    <w:p w14:paraId="7C075513" w14:textId="77777777" w:rsidR="00F8385C" w:rsidRPr="00BC468A" w:rsidRDefault="00F8385C" w:rsidP="00F8385C">
      <w:pPr>
        <w:pStyle w:val="TH"/>
      </w:pPr>
      <w:r w:rsidRPr="00BC468A">
        <w:lastRenderedPageBreak/>
        <w:t>Table 14.4.2.2.4.1</w:t>
      </w:r>
      <w:r w:rsidRPr="00BC468A">
        <w:rPr>
          <w:snapToGrid w:val="0"/>
          <w:sz w:val="22"/>
        </w:rPr>
        <w:t>-</w:t>
      </w:r>
      <w:r w:rsidRPr="00BC468A">
        <w:t xml:space="preserve">3: General test parameters for FR1 </w:t>
      </w:r>
      <w:proofErr w:type="spellStart"/>
      <w:r w:rsidRPr="00BC468A">
        <w:t>PCell</w:t>
      </w:r>
      <w:proofErr w:type="spellEnd"/>
      <w:r w:rsidRPr="00BC468A">
        <w:t xml:space="preserve"> for SSB-based beam failure detection and link recovery testing in DRX mode</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395"/>
        <w:gridCol w:w="1167"/>
        <w:gridCol w:w="703"/>
        <w:gridCol w:w="1778"/>
        <w:gridCol w:w="1420"/>
      </w:tblGrid>
      <w:tr w:rsidR="00F8385C" w:rsidRPr="00BC468A" w14:paraId="79B18720" w14:textId="77777777" w:rsidTr="00D57AF4">
        <w:trPr>
          <w:trHeight w:val="187"/>
          <w:jc w:val="center"/>
        </w:trPr>
        <w:tc>
          <w:tcPr>
            <w:tcW w:w="2296" w:type="pct"/>
            <w:gridSpan w:val="3"/>
            <w:tcBorders>
              <w:bottom w:val="nil"/>
            </w:tcBorders>
            <w:shd w:val="clear" w:color="auto" w:fill="auto"/>
          </w:tcPr>
          <w:p w14:paraId="4057A1FA" w14:textId="77777777" w:rsidR="00F8385C" w:rsidRPr="00BC468A" w:rsidRDefault="00F8385C" w:rsidP="00D57AF4">
            <w:pPr>
              <w:pStyle w:val="TAH"/>
            </w:pPr>
            <w:r w:rsidRPr="00BC468A">
              <w:lastRenderedPageBreak/>
              <w:t>Parameter</w:t>
            </w:r>
          </w:p>
        </w:tc>
        <w:tc>
          <w:tcPr>
            <w:tcW w:w="487" w:type="pct"/>
            <w:tcBorders>
              <w:bottom w:val="nil"/>
            </w:tcBorders>
            <w:shd w:val="clear" w:color="auto" w:fill="auto"/>
          </w:tcPr>
          <w:p w14:paraId="7CEDD932" w14:textId="77777777" w:rsidR="00F8385C" w:rsidRPr="00BC468A" w:rsidRDefault="00F8385C" w:rsidP="00D57AF4">
            <w:pPr>
              <w:pStyle w:val="TAH"/>
            </w:pPr>
            <w:r w:rsidRPr="00BC468A">
              <w:t>Unit</w:t>
            </w:r>
          </w:p>
        </w:tc>
        <w:tc>
          <w:tcPr>
            <w:tcW w:w="1232" w:type="pct"/>
            <w:shd w:val="clear" w:color="auto" w:fill="auto"/>
          </w:tcPr>
          <w:p w14:paraId="4BB24A26" w14:textId="77777777" w:rsidR="00F8385C" w:rsidRPr="00BC468A" w:rsidRDefault="00F8385C" w:rsidP="00D57AF4">
            <w:pPr>
              <w:pStyle w:val="TAH"/>
            </w:pPr>
            <w:r w:rsidRPr="00BC468A">
              <w:t>Value</w:t>
            </w:r>
          </w:p>
        </w:tc>
        <w:tc>
          <w:tcPr>
            <w:tcW w:w="985" w:type="pct"/>
          </w:tcPr>
          <w:p w14:paraId="11D37EBB" w14:textId="77777777" w:rsidR="00F8385C" w:rsidRPr="00BC468A" w:rsidRDefault="00F8385C" w:rsidP="00D57AF4">
            <w:pPr>
              <w:pStyle w:val="TAH"/>
            </w:pPr>
            <w:r w:rsidRPr="00BC468A">
              <w:t>Comment</w:t>
            </w:r>
          </w:p>
        </w:tc>
      </w:tr>
      <w:tr w:rsidR="00F8385C" w:rsidRPr="00BC468A" w14:paraId="470F40C7" w14:textId="77777777" w:rsidTr="00D57AF4">
        <w:trPr>
          <w:trHeight w:val="187"/>
          <w:jc w:val="center"/>
        </w:trPr>
        <w:tc>
          <w:tcPr>
            <w:tcW w:w="2296" w:type="pct"/>
            <w:gridSpan w:val="3"/>
            <w:tcBorders>
              <w:top w:val="nil"/>
            </w:tcBorders>
            <w:shd w:val="clear" w:color="auto" w:fill="auto"/>
          </w:tcPr>
          <w:p w14:paraId="2A99C37F" w14:textId="77777777" w:rsidR="00F8385C" w:rsidRPr="00BC468A" w:rsidRDefault="00F8385C" w:rsidP="00D57AF4">
            <w:pPr>
              <w:pStyle w:val="TAH"/>
            </w:pPr>
          </w:p>
        </w:tc>
        <w:tc>
          <w:tcPr>
            <w:tcW w:w="487" w:type="pct"/>
            <w:tcBorders>
              <w:top w:val="nil"/>
            </w:tcBorders>
            <w:shd w:val="clear" w:color="auto" w:fill="auto"/>
          </w:tcPr>
          <w:p w14:paraId="67EDB620" w14:textId="77777777" w:rsidR="00F8385C" w:rsidRPr="00BC468A" w:rsidRDefault="00F8385C" w:rsidP="00D57AF4">
            <w:pPr>
              <w:pStyle w:val="TAH"/>
            </w:pPr>
          </w:p>
        </w:tc>
        <w:tc>
          <w:tcPr>
            <w:tcW w:w="1232" w:type="pct"/>
            <w:shd w:val="clear" w:color="auto" w:fill="auto"/>
          </w:tcPr>
          <w:p w14:paraId="2570E569" w14:textId="77777777" w:rsidR="00F8385C" w:rsidRPr="00BC468A" w:rsidRDefault="00F8385C" w:rsidP="00D57AF4">
            <w:pPr>
              <w:pStyle w:val="TAH"/>
            </w:pPr>
            <w:r w:rsidRPr="00BC468A">
              <w:t>Test 1</w:t>
            </w:r>
          </w:p>
        </w:tc>
        <w:tc>
          <w:tcPr>
            <w:tcW w:w="985" w:type="pct"/>
          </w:tcPr>
          <w:p w14:paraId="771DA351" w14:textId="77777777" w:rsidR="00F8385C" w:rsidRPr="00BC468A" w:rsidRDefault="00F8385C" w:rsidP="00D57AF4">
            <w:pPr>
              <w:pStyle w:val="TAH"/>
            </w:pPr>
          </w:p>
        </w:tc>
      </w:tr>
      <w:tr w:rsidR="00F8385C" w:rsidRPr="00BC468A" w14:paraId="18A3BCAF" w14:textId="77777777" w:rsidTr="00D57AF4">
        <w:trPr>
          <w:trHeight w:val="282"/>
          <w:jc w:val="center"/>
        </w:trPr>
        <w:tc>
          <w:tcPr>
            <w:tcW w:w="1488" w:type="pct"/>
            <w:gridSpan w:val="2"/>
            <w:vMerge w:val="restart"/>
            <w:tcBorders>
              <w:top w:val="nil"/>
            </w:tcBorders>
            <w:shd w:val="clear" w:color="auto" w:fill="auto"/>
          </w:tcPr>
          <w:p w14:paraId="2F34F0C7" w14:textId="77777777" w:rsidR="00F8385C" w:rsidRPr="00BC468A" w:rsidRDefault="00F8385C" w:rsidP="00D57AF4">
            <w:pPr>
              <w:pStyle w:val="TAH"/>
              <w:rPr>
                <w:b w:val="0"/>
                <w:bCs/>
              </w:rPr>
            </w:pPr>
            <w:r w:rsidRPr="00BC468A" w:rsidDel="00CA4D50">
              <w:rPr>
                <w:b w:val="0"/>
                <w:bCs/>
              </w:rPr>
              <w:t xml:space="preserve">NTN reference </w:t>
            </w:r>
            <w:r w:rsidRPr="00BC468A">
              <w:rPr>
                <w:b w:val="0"/>
                <w:bCs/>
              </w:rPr>
              <w:t>Serving s</w:t>
            </w:r>
            <w:r w:rsidRPr="00BC468A">
              <w:rPr>
                <w:rFonts w:eastAsia="Calibri"/>
                <w:b w:val="0"/>
                <w:bCs/>
              </w:rPr>
              <w:t xml:space="preserve">atellite </w:t>
            </w:r>
            <w:r w:rsidRPr="00BC468A">
              <w:rPr>
                <w:b w:val="0"/>
                <w:bCs/>
              </w:rPr>
              <w:t>configuration</w:t>
            </w:r>
          </w:p>
        </w:tc>
        <w:tc>
          <w:tcPr>
            <w:tcW w:w="809" w:type="pct"/>
            <w:tcBorders>
              <w:top w:val="nil"/>
            </w:tcBorders>
            <w:shd w:val="clear" w:color="auto" w:fill="auto"/>
          </w:tcPr>
          <w:p w14:paraId="1D05DE02" w14:textId="77777777" w:rsidR="00F8385C" w:rsidRPr="00BC468A" w:rsidRDefault="00F8385C" w:rsidP="00D57AF4">
            <w:pPr>
              <w:pStyle w:val="TAL"/>
              <w:jc w:val="center"/>
              <w:rPr>
                <w:bCs/>
              </w:rPr>
            </w:pPr>
            <w:r w:rsidRPr="00BC468A">
              <w:t>Config 1</w:t>
            </w:r>
          </w:p>
        </w:tc>
        <w:tc>
          <w:tcPr>
            <w:tcW w:w="487" w:type="pct"/>
            <w:tcBorders>
              <w:top w:val="nil"/>
            </w:tcBorders>
            <w:shd w:val="clear" w:color="auto" w:fill="auto"/>
            <w:vAlign w:val="center"/>
          </w:tcPr>
          <w:p w14:paraId="0522B2CB" w14:textId="77777777" w:rsidR="00F8385C" w:rsidRPr="00BC468A" w:rsidRDefault="00F8385C" w:rsidP="00D57AF4">
            <w:pPr>
              <w:pStyle w:val="TAH"/>
              <w:rPr>
                <w:b w:val="0"/>
                <w:bCs/>
              </w:rPr>
            </w:pPr>
          </w:p>
        </w:tc>
        <w:tc>
          <w:tcPr>
            <w:tcW w:w="1232" w:type="pct"/>
            <w:shd w:val="clear" w:color="auto" w:fill="auto"/>
          </w:tcPr>
          <w:p w14:paraId="1F31D4D7" w14:textId="77777777" w:rsidR="00F8385C" w:rsidRPr="00BC468A" w:rsidRDefault="00F8385C" w:rsidP="00D57AF4">
            <w:pPr>
              <w:pStyle w:val="TAH"/>
              <w:rPr>
                <w:b w:val="0"/>
                <w:bCs/>
              </w:rPr>
            </w:pPr>
            <w:r w:rsidRPr="00BC468A">
              <w:rPr>
                <w:b w:val="0"/>
                <w:bCs/>
              </w:rPr>
              <w:t>SSC.1</w:t>
            </w:r>
          </w:p>
        </w:tc>
        <w:tc>
          <w:tcPr>
            <w:tcW w:w="985" w:type="pct"/>
          </w:tcPr>
          <w:p w14:paraId="55BEED55" w14:textId="77777777" w:rsidR="00F8385C" w:rsidRPr="00BC468A" w:rsidRDefault="00F8385C" w:rsidP="00D57AF4">
            <w:pPr>
              <w:pStyle w:val="TAH"/>
              <w:rPr>
                <w:b w:val="0"/>
                <w:bCs/>
              </w:rPr>
            </w:pPr>
          </w:p>
        </w:tc>
      </w:tr>
      <w:tr w:rsidR="00F8385C" w:rsidRPr="00BC468A" w14:paraId="2A328BF0" w14:textId="77777777" w:rsidTr="00D57AF4">
        <w:trPr>
          <w:trHeight w:val="51"/>
          <w:jc w:val="center"/>
        </w:trPr>
        <w:tc>
          <w:tcPr>
            <w:tcW w:w="1488" w:type="pct"/>
            <w:gridSpan w:val="2"/>
            <w:vMerge/>
            <w:tcBorders>
              <w:bottom w:val="nil"/>
            </w:tcBorders>
            <w:shd w:val="clear" w:color="auto" w:fill="auto"/>
          </w:tcPr>
          <w:p w14:paraId="5C8A4124" w14:textId="77777777" w:rsidR="00F8385C" w:rsidRPr="00BC468A" w:rsidRDefault="00F8385C" w:rsidP="00D57AF4">
            <w:pPr>
              <w:pStyle w:val="TAH"/>
              <w:rPr>
                <w:b w:val="0"/>
                <w:bCs/>
              </w:rPr>
            </w:pPr>
          </w:p>
        </w:tc>
        <w:tc>
          <w:tcPr>
            <w:tcW w:w="809" w:type="pct"/>
            <w:tcBorders>
              <w:top w:val="single" w:sz="4" w:space="0" w:color="auto"/>
            </w:tcBorders>
            <w:shd w:val="clear" w:color="auto" w:fill="auto"/>
          </w:tcPr>
          <w:p w14:paraId="3EF1EB6D" w14:textId="77777777" w:rsidR="00F8385C" w:rsidRPr="00BC468A" w:rsidRDefault="00F8385C" w:rsidP="00D57AF4">
            <w:pPr>
              <w:pStyle w:val="TAH"/>
              <w:rPr>
                <w:b w:val="0"/>
                <w:bCs/>
              </w:rPr>
            </w:pPr>
            <w:r w:rsidRPr="00BC468A">
              <w:rPr>
                <w:b w:val="0"/>
                <w:bCs/>
              </w:rPr>
              <w:t>Config 2</w:t>
            </w:r>
          </w:p>
        </w:tc>
        <w:tc>
          <w:tcPr>
            <w:tcW w:w="487" w:type="pct"/>
            <w:tcBorders>
              <w:top w:val="single" w:sz="4" w:space="0" w:color="auto"/>
            </w:tcBorders>
            <w:shd w:val="clear" w:color="auto" w:fill="auto"/>
            <w:vAlign w:val="center"/>
          </w:tcPr>
          <w:p w14:paraId="61E19D45" w14:textId="77777777" w:rsidR="00F8385C" w:rsidRPr="00BC468A" w:rsidRDefault="00F8385C" w:rsidP="00D57AF4">
            <w:pPr>
              <w:pStyle w:val="TAH"/>
              <w:rPr>
                <w:b w:val="0"/>
                <w:bCs/>
              </w:rPr>
            </w:pPr>
          </w:p>
        </w:tc>
        <w:tc>
          <w:tcPr>
            <w:tcW w:w="1232" w:type="pct"/>
            <w:tcBorders>
              <w:top w:val="single" w:sz="4" w:space="0" w:color="auto"/>
            </w:tcBorders>
            <w:shd w:val="clear" w:color="auto" w:fill="auto"/>
          </w:tcPr>
          <w:p w14:paraId="275B56C1" w14:textId="77777777" w:rsidR="00F8385C" w:rsidRPr="00BC468A" w:rsidRDefault="00F8385C" w:rsidP="00D57AF4">
            <w:pPr>
              <w:pStyle w:val="TAH"/>
              <w:rPr>
                <w:b w:val="0"/>
                <w:bCs/>
              </w:rPr>
            </w:pPr>
            <w:r w:rsidRPr="00BC468A">
              <w:rPr>
                <w:b w:val="0"/>
                <w:bCs/>
              </w:rPr>
              <w:t>SSC.2</w:t>
            </w:r>
          </w:p>
        </w:tc>
        <w:tc>
          <w:tcPr>
            <w:tcW w:w="985" w:type="pct"/>
            <w:tcBorders>
              <w:top w:val="single" w:sz="4" w:space="0" w:color="auto"/>
            </w:tcBorders>
          </w:tcPr>
          <w:p w14:paraId="761BF929" w14:textId="77777777" w:rsidR="00F8385C" w:rsidRPr="00BC468A" w:rsidRDefault="00F8385C" w:rsidP="00D57AF4">
            <w:pPr>
              <w:pStyle w:val="TAH"/>
              <w:rPr>
                <w:b w:val="0"/>
                <w:bCs/>
              </w:rPr>
            </w:pPr>
          </w:p>
        </w:tc>
      </w:tr>
      <w:tr w:rsidR="00F8385C" w:rsidRPr="00BC468A" w14:paraId="39DD94D5" w14:textId="77777777" w:rsidTr="00D57AF4">
        <w:trPr>
          <w:trHeight w:val="187"/>
          <w:jc w:val="center"/>
        </w:trPr>
        <w:tc>
          <w:tcPr>
            <w:tcW w:w="2296" w:type="pct"/>
            <w:gridSpan w:val="3"/>
            <w:shd w:val="clear" w:color="auto" w:fill="auto"/>
          </w:tcPr>
          <w:p w14:paraId="702F3B32" w14:textId="77777777" w:rsidR="00F8385C" w:rsidRPr="00BC468A" w:rsidRDefault="00F8385C" w:rsidP="00D57AF4">
            <w:pPr>
              <w:pStyle w:val="TAL"/>
            </w:pPr>
            <w:r w:rsidRPr="00BC468A">
              <w:t xml:space="preserve">Active </w:t>
            </w:r>
            <w:proofErr w:type="spellStart"/>
            <w:r w:rsidRPr="00BC468A">
              <w:t>PSCell</w:t>
            </w:r>
            <w:proofErr w:type="spellEnd"/>
          </w:p>
        </w:tc>
        <w:tc>
          <w:tcPr>
            <w:tcW w:w="487" w:type="pct"/>
            <w:shd w:val="clear" w:color="auto" w:fill="auto"/>
          </w:tcPr>
          <w:p w14:paraId="5EFED22A" w14:textId="77777777" w:rsidR="00F8385C" w:rsidRPr="00BC468A" w:rsidRDefault="00F8385C" w:rsidP="00D57AF4">
            <w:pPr>
              <w:pStyle w:val="TAC"/>
            </w:pPr>
          </w:p>
        </w:tc>
        <w:tc>
          <w:tcPr>
            <w:tcW w:w="1232" w:type="pct"/>
            <w:shd w:val="clear" w:color="auto" w:fill="auto"/>
          </w:tcPr>
          <w:p w14:paraId="70D18FC3" w14:textId="77777777" w:rsidR="00F8385C" w:rsidRPr="00BC468A" w:rsidRDefault="00F8385C" w:rsidP="00D57AF4">
            <w:pPr>
              <w:pStyle w:val="TAC"/>
            </w:pPr>
            <w:r w:rsidRPr="00BC468A">
              <w:t>Cell 1</w:t>
            </w:r>
          </w:p>
        </w:tc>
        <w:tc>
          <w:tcPr>
            <w:tcW w:w="985" w:type="pct"/>
          </w:tcPr>
          <w:p w14:paraId="32852B5E" w14:textId="77777777" w:rsidR="00F8385C" w:rsidRPr="00BC468A" w:rsidRDefault="00F8385C" w:rsidP="00D57AF4">
            <w:pPr>
              <w:pStyle w:val="TAC"/>
            </w:pPr>
          </w:p>
        </w:tc>
      </w:tr>
      <w:tr w:rsidR="00F8385C" w:rsidRPr="00BC468A" w14:paraId="209983EF" w14:textId="77777777" w:rsidTr="00D57AF4">
        <w:trPr>
          <w:trHeight w:val="187"/>
          <w:jc w:val="center"/>
        </w:trPr>
        <w:tc>
          <w:tcPr>
            <w:tcW w:w="2296" w:type="pct"/>
            <w:gridSpan w:val="3"/>
            <w:shd w:val="clear" w:color="auto" w:fill="auto"/>
          </w:tcPr>
          <w:p w14:paraId="04A38780" w14:textId="77777777" w:rsidR="00F8385C" w:rsidRPr="00BC468A" w:rsidRDefault="00F8385C" w:rsidP="00D57AF4">
            <w:pPr>
              <w:pStyle w:val="TAL"/>
            </w:pPr>
            <w:r w:rsidRPr="00BC468A">
              <w:t>RF Channel Number</w:t>
            </w:r>
          </w:p>
        </w:tc>
        <w:tc>
          <w:tcPr>
            <w:tcW w:w="487" w:type="pct"/>
            <w:tcBorders>
              <w:bottom w:val="single" w:sz="4" w:space="0" w:color="auto"/>
            </w:tcBorders>
            <w:shd w:val="clear" w:color="auto" w:fill="auto"/>
          </w:tcPr>
          <w:p w14:paraId="1091DDFE" w14:textId="77777777" w:rsidR="00F8385C" w:rsidRPr="00BC468A" w:rsidRDefault="00F8385C" w:rsidP="00D57AF4">
            <w:pPr>
              <w:pStyle w:val="TAC"/>
            </w:pPr>
          </w:p>
        </w:tc>
        <w:tc>
          <w:tcPr>
            <w:tcW w:w="1232" w:type="pct"/>
            <w:shd w:val="clear" w:color="auto" w:fill="auto"/>
          </w:tcPr>
          <w:p w14:paraId="46FE1E5B" w14:textId="77777777" w:rsidR="00F8385C" w:rsidRPr="00BC468A" w:rsidRDefault="00F8385C" w:rsidP="00D57AF4">
            <w:pPr>
              <w:pStyle w:val="TAC"/>
            </w:pPr>
            <w:r w:rsidRPr="00BC468A">
              <w:t>1</w:t>
            </w:r>
          </w:p>
        </w:tc>
        <w:tc>
          <w:tcPr>
            <w:tcW w:w="985" w:type="pct"/>
          </w:tcPr>
          <w:p w14:paraId="1DDF7508" w14:textId="77777777" w:rsidR="00F8385C" w:rsidRPr="00BC468A" w:rsidRDefault="00F8385C" w:rsidP="00D57AF4">
            <w:pPr>
              <w:pStyle w:val="TAC"/>
            </w:pPr>
          </w:p>
        </w:tc>
      </w:tr>
      <w:tr w:rsidR="00F8385C" w:rsidRPr="00BC468A" w14:paraId="7A99BBA9" w14:textId="77777777" w:rsidTr="00D57AF4">
        <w:trPr>
          <w:trHeight w:val="187"/>
          <w:jc w:val="center"/>
        </w:trPr>
        <w:tc>
          <w:tcPr>
            <w:tcW w:w="1488" w:type="pct"/>
            <w:gridSpan w:val="2"/>
            <w:tcBorders>
              <w:bottom w:val="nil"/>
            </w:tcBorders>
            <w:shd w:val="clear" w:color="auto" w:fill="auto"/>
          </w:tcPr>
          <w:p w14:paraId="3C671B00" w14:textId="77777777" w:rsidR="00F8385C" w:rsidRPr="00BC468A" w:rsidRDefault="00F8385C" w:rsidP="00D57AF4">
            <w:pPr>
              <w:pStyle w:val="TAL"/>
            </w:pPr>
            <w:r w:rsidRPr="00BC468A">
              <w:t>Duplex mode</w:t>
            </w:r>
          </w:p>
        </w:tc>
        <w:tc>
          <w:tcPr>
            <w:tcW w:w="809" w:type="pct"/>
            <w:shd w:val="clear" w:color="auto" w:fill="auto"/>
          </w:tcPr>
          <w:p w14:paraId="5A83AB29" w14:textId="77777777" w:rsidR="00F8385C" w:rsidRPr="00BC468A" w:rsidRDefault="00F8385C" w:rsidP="00D57AF4">
            <w:pPr>
              <w:pStyle w:val="TAL"/>
            </w:pPr>
            <w:r w:rsidRPr="00BC468A">
              <w:t xml:space="preserve">Config 1,2 </w:t>
            </w:r>
          </w:p>
        </w:tc>
        <w:tc>
          <w:tcPr>
            <w:tcW w:w="487" w:type="pct"/>
            <w:tcBorders>
              <w:bottom w:val="nil"/>
            </w:tcBorders>
            <w:shd w:val="clear" w:color="auto" w:fill="auto"/>
          </w:tcPr>
          <w:p w14:paraId="084A2DC6" w14:textId="77777777" w:rsidR="00F8385C" w:rsidRPr="00BC468A" w:rsidRDefault="00F8385C" w:rsidP="00D57AF4">
            <w:pPr>
              <w:pStyle w:val="TAC"/>
            </w:pPr>
          </w:p>
        </w:tc>
        <w:tc>
          <w:tcPr>
            <w:tcW w:w="1232" w:type="pct"/>
            <w:shd w:val="clear" w:color="auto" w:fill="auto"/>
          </w:tcPr>
          <w:p w14:paraId="20CAAB4C" w14:textId="77777777" w:rsidR="00F8385C" w:rsidRPr="00BC468A" w:rsidRDefault="00F8385C" w:rsidP="00D57AF4">
            <w:pPr>
              <w:pStyle w:val="TAC"/>
            </w:pPr>
            <w:r w:rsidRPr="00BC468A">
              <w:t>FDD</w:t>
            </w:r>
          </w:p>
        </w:tc>
        <w:tc>
          <w:tcPr>
            <w:tcW w:w="985" w:type="pct"/>
          </w:tcPr>
          <w:p w14:paraId="1A1A3616" w14:textId="77777777" w:rsidR="00F8385C" w:rsidRPr="00BC468A" w:rsidRDefault="00F8385C" w:rsidP="00D57AF4">
            <w:pPr>
              <w:pStyle w:val="TAC"/>
            </w:pPr>
          </w:p>
        </w:tc>
      </w:tr>
      <w:tr w:rsidR="00F8385C" w:rsidRPr="00BC468A" w14:paraId="1DFAF8AD" w14:textId="77777777" w:rsidTr="00D57AF4">
        <w:trPr>
          <w:trHeight w:val="187"/>
          <w:jc w:val="cent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tcPr>
          <w:p w14:paraId="76C14225" w14:textId="77777777" w:rsidR="00F8385C" w:rsidRPr="00BC468A" w:rsidRDefault="00F8385C" w:rsidP="00D57AF4">
            <w:pPr>
              <w:pStyle w:val="TAL"/>
            </w:pPr>
            <w:proofErr w:type="spellStart"/>
            <w:r w:rsidRPr="00BC468A">
              <w:t>BWchannel</w:t>
            </w:r>
            <w:proofErr w:type="spellEnd"/>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6F137A1A" w14:textId="77777777" w:rsidR="00F8385C" w:rsidRPr="00BC468A" w:rsidRDefault="00F8385C" w:rsidP="00D57AF4">
            <w:pPr>
              <w:pStyle w:val="TAL"/>
            </w:pPr>
            <w:r w:rsidRPr="00BC468A">
              <w:t>Config 1,2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940309A" w14:textId="77777777" w:rsidR="00F8385C" w:rsidRPr="00BC468A" w:rsidRDefault="00F8385C" w:rsidP="00D57AF4">
            <w:pPr>
              <w:pStyle w:val="TAC"/>
            </w:pPr>
            <w:r w:rsidRPr="00BC468A">
              <w:t>MHz</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E957936" w14:textId="77777777" w:rsidR="00F8385C" w:rsidRPr="00BC468A" w:rsidRDefault="00F8385C" w:rsidP="00D57AF4">
            <w:pPr>
              <w:pStyle w:val="TAC"/>
            </w:pPr>
            <w:r w:rsidRPr="00BC468A">
              <w:t xml:space="preserve">10: </w:t>
            </w:r>
            <w:proofErr w:type="spellStart"/>
            <w:proofErr w:type="gramStart"/>
            <w:r w:rsidRPr="00BC468A">
              <w:t>NRB,c</w:t>
            </w:r>
            <w:proofErr w:type="spellEnd"/>
            <w:proofErr w:type="gramEnd"/>
            <w:r w:rsidRPr="00BC468A">
              <w:t xml:space="preserve"> = 52</w:t>
            </w:r>
          </w:p>
        </w:tc>
        <w:tc>
          <w:tcPr>
            <w:tcW w:w="985" w:type="pct"/>
            <w:tcBorders>
              <w:top w:val="single" w:sz="4" w:space="0" w:color="auto"/>
              <w:left w:val="single" w:sz="4" w:space="0" w:color="auto"/>
              <w:bottom w:val="single" w:sz="4" w:space="0" w:color="auto"/>
              <w:right w:val="single" w:sz="4" w:space="0" w:color="auto"/>
            </w:tcBorders>
          </w:tcPr>
          <w:p w14:paraId="1757CA5C" w14:textId="77777777" w:rsidR="00F8385C" w:rsidRPr="00BC468A" w:rsidRDefault="00F8385C" w:rsidP="00D57AF4">
            <w:pPr>
              <w:pStyle w:val="TAC"/>
            </w:pPr>
          </w:p>
        </w:tc>
      </w:tr>
      <w:tr w:rsidR="00F8385C" w:rsidRPr="00BC468A" w14:paraId="67CDE1D6" w14:textId="77777777" w:rsidTr="00D57AF4">
        <w:trPr>
          <w:trHeight w:val="187"/>
          <w:jc w:val="cent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tcPr>
          <w:p w14:paraId="4022C2BD" w14:textId="77777777" w:rsidR="00F8385C" w:rsidRPr="00BC468A" w:rsidRDefault="00F8385C" w:rsidP="00D57AF4">
            <w:pPr>
              <w:pStyle w:val="TAL"/>
            </w:pPr>
            <w:r w:rsidRPr="00BC468A">
              <w:t>DL initial BWP configuration</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1095A7DA" w14:textId="77777777" w:rsidR="00F8385C" w:rsidRPr="00BC468A" w:rsidRDefault="00F8385C" w:rsidP="00D57AF4">
            <w:pPr>
              <w:pStyle w:val="TAL"/>
            </w:pPr>
            <w:r w:rsidRPr="00BC468A">
              <w:t>Config 1,2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8550BD8"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1B43968" w14:textId="77777777" w:rsidR="00F8385C" w:rsidRPr="00BC468A" w:rsidRDefault="00F8385C" w:rsidP="00D57AF4">
            <w:pPr>
              <w:pStyle w:val="TAC"/>
            </w:pPr>
            <w:r w:rsidRPr="00BC468A">
              <w:t>DLBWP.0.1</w:t>
            </w:r>
          </w:p>
        </w:tc>
        <w:tc>
          <w:tcPr>
            <w:tcW w:w="985" w:type="pct"/>
            <w:tcBorders>
              <w:top w:val="single" w:sz="4" w:space="0" w:color="auto"/>
              <w:left w:val="single" w:sz="4" w:space="0" w:color="auto"/>
              <w:bottom w:val="single" w:sz="4" w:space="0" w:color="auto"/>
              <w:right w:val="single" w:sz="4" w:space="0" w:color="auto"/>
            </w:tcBorders>
          </w:tcPr>
          <w:p w14:paraId="0A0B1FC1" w14:textId="77777777" w:rsidR="00F8385C" w:rsidRPr="00BC468A" w:rsidRDefault="00F8385C" w:rsidP="00D57AF4">
            <w:pPr>
              <w:pStyle w:val="TAC"/>
            </w:pPr>
          </w:p>
        </w:tc>
      </w:tr>
      <w:tr w:rsidR="00F8385C" w:rsidRPr="00BC468A" w14:paraId="54AF3751" w14:textId="77777777" w:rsidTr="00D57AF4">
        <w:trPr>
          <w:trHeight w:val="187"/>
          <w:jc w:val="cent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tcPr>
          <w:p w14:paraId="605DCDD2" w14:textId="77777777" w:rsidR="00F8385C" w:rsidRPr="00BC468A" w:rsidRDefault="00F8385C" w:rsidP="00D57AF4">
            <w:pPr>
              <w:pStyle w:val="TAL"/>
            </w:pPr>
            <w:r w:rsidRPr="00BC468A">
              <w:t>DL dedicated BWP configuration</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09ADCD88" w14:textId="77777777" w:rsidR="00F8385C" w:rsidRPr="00BC468A" w:rsidRDefault="00F8385C" w:rsidP="00D57AF4">
            <w:pPr>
              <w:pStyle w:val="TAL"/>
            </w:pPr>
            <w:r w:rsidRPr="00BC468A">
              <w:t>Config 1,2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6BB27E85"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9ACA349" w14:textId="77777777" w:rsidR="00F8385C" w:rsidRPr="00BC468A" w:rsidRDefault="00F8385C" w:rsidP="00D57AF4">
            <w:pPr>
              <w:pStyle w:val="TAC"/>
            </w:pPr>
            <w:r w:rsidRPr="00BC468A">
              <w:t>DLBWP.1.1</w:t>
            </w:r>
          </w:p>
        </w:tc>
        <w:tc>
          <w:tcPr>
            <w:tcW w:w="985" w:type="pct"/>
            <w:tcBorders>
              <w:top w:val="single" w:sz="4" w:space="0" w:color="auto"/>
              <w:left w:val="single" w:sz="4" w:space="0" w:color="auto"/>
              <w:bottom w:val="single" w:sz="4" w:space="0" w:color="auto"/>
              <w:right w:val="single" w:sz="4" w:space="0" w:color="auto"/>
            </w:tcBorders>
          </w:tcPr>
          <w:p w14:paraId="2F0101CF" w14:textId="77777777" w:rsidR="00F8385C" w:rsidRPr="00BC468A" w:rsidRDefault="00F8385C" w:rsidP="00D57AF4">
            <w:pPr>
              <w:pStyle w:val="TAC"/>
            </w:pPr>
          </w:p>
        </w:tc>
      </w:tr>
      <w:tr w:rsidR="00F8385C" w:rsidRPr="00BC468A" w14:paraId="30CEBB7E" w14:textId="77777777" w:rsidTr="00D57AF4">
        <w:trPr>
          <w:trHeight w:val="187"/>
          <w:jc w:val="cent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tcPr>
          <w:p w14:paraId="60EA0573" w14:textId="77777777" w:rsidR="00F8385C" w:rsidRPr="00BC468A" w:rsidRDefault="00F8385C" w:rsidP="00D57AF4">
            <w:pPr>
              <w:pStyle w:val="TAL"/>
            </w:pPr>
            <w:r w:rsidRPr="00BC468A">
              <w:t>UL initial BWP configuration</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0CE0039E" w14:textId="77777777" w:rsidR="00F8385C" w:rsidRPr="00BC468A" w:rsidRDefault="00F8385C" w:rsidP="00D57AF4">
            <w:pPr>
              <w:pStyle w:val="TAL"/>
            </w:pPr>
            <w:r w:rsidRPr="00BC468A">
              <w:t>Config 1,2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08F77B06"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937589E" w14:textId="77777777" w:rsidR="00F8385C" w:rsidRPr="00BC468A" w:rsidRDefault="00F8385C" w:rsidP="00D57AF4">
            <w:pPr>
              <w:pStyle w:val="TAC"/>
            </w:pPr>
            <w:r w:rsidRPr="00BC468A">
              <w:t>ULBWP.0.1</w:t>
            </w:r>
          </w:p>
        </w:tc>
        <w:tc>
          <w:tcPr>
            <w:tcW w:w="985" w:type="pct"/>
            <w:tcBorders>
              <w:top w:val="single" w:sz="4" w:space="0" w:color="auto"/>
              <w:left w:val="single" w:sz="4" w:space="0" w:color="auto"/>
              <w:bottom w:val="single" w:sz="4" w:space="0" w:color="auto"/>
              <w:right w:val="single" w:sz="4" w:space="0" w:color="auto"/>
            </w:tcBorders>
          </w:tcPr>
          <w:p w14:paraId="7B4F6B27" w14:textId="77777777" w:rsidR="00F8385C" w:rsidRPr="00BC468A" w:rsidRDefault="00F8385C" w:rsidP="00D57AF4">
            <w:pPr>
              <w:pStyle w:val="TAC"/>
            </w:pPr>
          </w:p>
        </w:tc>
      </w:tr>
      <w:tr w:rsidR="00F8385C" w:rsidRPr="00BC468A" w14:paraId="4ED06904" w14:textId="77777777" w:rsidTr="00D57AF4">
        <w:trPr>
          <w:trHeight w:val="187"/>
          <w:jc w:val="cent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tcPr>
          <w:p w14:paraId="05FBA213" w14:textId="77777777" w:rsidR="00F8385C" w:rsidRPr="00BC468A" w:rsidRDefault="00F8385C" w:rsidP="00D57AF4">
            <w:pPr>
              <w:pStyle w:val="TAL"/>
            </w:pPr>
            <w:r w:rsidRPr="00BC468A">
              <w:t>UL dedicated BWP configuration</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21856974" w14:textId="77777777" w:rsidR="00F8385C" w:rsidRPr="00BC468A" w:rsidRDefault="00F8385C" w:rsidP="00D57AF4">
            <w:pPr>
              <w:pStyle w:val="TAL"/>
            </w:pPr>
            <w:r w:rsidRPr="00BC468A">
              <w:t>Config 1,2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162B439C"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CD818E" w14:textId="77777777" w:rsidR="00F8385C" w:rsidRPr="00BC468A" w:rsidRDefault="00F8385C" w:rsidP="00D57AF4">
            <w:pPr>
              <w:pStyle w:val="TAC"/>
            </w:pPr>
            <w:r w:rsidRPr="00BC468A">
              <w:t>ULBWP.1.1</w:t>
            </w:r>
          </w:p>
        </w:tc>
        <w:tc>
          <w:tcPr>
            <w:tcW w:w="985" w:type="pct"/>
            <w:tcBorders>
              <w:top w:val="single" w:sz="4" w:space="0" w:color="auto"/>
              <w:left w:val="single" w:sz="4" w:space="0" w:color="auto"/>
              <w:bottom w:val="single" w:sz="4" w:space="0" w:color="auto"/>
              <w:right w:val="single" w:sz="4" w:space="0" w:color="auto"/>
            </w:tcBorders>
          </w:tcPr>
          <w:p w14:paraId="2AEFDBCF" w14:textId="77777777" w:rsidR="00F8385C" w:rsidRPr="00BC468A" w:rsidRDefault="00F8385C" w:rsidP="00D57AF4">
            <w:pPr>
              <w:pStyle w:val="TAC"/>
            </w:pPr>
          </w:p>
        </w:tc>
      </w:tr>
      <w:tr w:rsidR="00F8385C" w:rsidRPr="00BC468A" w14:paraId="24599CE0" w14:textId="77777777" w:rsidTr="00D57AF4">
        <w:trPr>
          <w:trHeight w:val="187"/>
          <w:jc w:val="center"/>
        </w:trPr>
        <w:tc>
          <w:tcPr>
            <w:tcW w:w="1488" w:type="pct"/>
            <w:gridSpan w:val="2"/>
            <w:tcBorders>
              <w:bottom w:val="nil"/>
            </w:tcBorders>
            <w:shd w:val="clear" w:color="auto" w:fill="auto"/>
          </w:tcPr>
          <w:p w14:paraId="2C59AFF9" w14:textId="77777777" w:rsidR="00F8385C" w:rsidRPr="00BC468A" w:rsidRDefault="00F8385C" w:rsidP="00D57AF4">
            <w:pPr>
              <w:pStyle w:val="TAL"/>
            </w:pPr>
            <w:r w:rsidRPr="00BC468A">
              <w:t>TDD Configuration</w:t>
            </w:r>
          </w:p>
        </w:tc>
        <w:tc>
          <w:tcPr>
            <w:tcW w:w="809" w:type="pct"/>
            <w:shd w:val="clear" w:color="auto" w:fill="auto"/>
          </w:tcPr>
          <w:p w14:paraId="07C09E0E"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037C3437" w14:textId="77777777" w:rsidR="00F8385C" w:rsidRPr="00BC468A" w:rsidRDefault="00F8385C" w:rsidP="00D57AF4">
            <w:pPr>
              <w:pStyle w:val="TAC"/>
            </w:pPr>
          </w:p>
        </w:tc>
        <w:tc>
          <w:tcPr>
            <w:tcW w:w="1232" w:type="pct"/>
            <w:shd w:val="clear" w:color="auto" w:fill="auto"/>
          </w:tcPr>
          <w:p w14:paraId="4EEBCD23" w14:textId="77777777" w:rsidR="00F8385C" w:rsidRPr="00BC468A" w:rsidRDefault="00F8385C" w:rsidP="00D57AF4">
            <w:pPr>
              <w:pStyle w:val="TAC"/>
            </w:pPr>
            <w:r w:rsidRPr="00BC468A">
              <w:t>Not Applicable</w:t>
            </w:r>
          </w:p>
        </w:tc>
        <w:tc>
          <w:tcPr>
            <w:tcW w:w="985" w:type="pct"/>
          </w:tcPr>
          <w:p w14:paraId="4729A988" w14:textId="77777777" w:rsidR="00F8385C" w:rsidRPr="00BC468A" w:rsidRDefault="00F8385C" w:rsidP="00D57AF4">
            <w:pPr>
              <w:pStyle w:val="TAC"/>
            </w:pPr>
          </w:p>
        </w:tc>
      </w:tr>
      <w:tr w:rsidR="00F8385C" w:rsidRPr="00BC468A" w14:paraId="4B228156" w14:textId="77777777" w:rsidTr="00D57AF4">
        <w:trPr>
          <w:trHeight w:val="187"/>
          <w:jc w:val="center"/>
        </w:trPr>
        <w:tc>
          <w:tcPr>
            <w:tcW w:w="1488" w:type="pct"/>
            <w:gridSpan w:val="2"/>
            <w:tcBorders>
              <w:bottom w:val="nil"/>
            </w:tcBorders>
            <w:shd w:val="clear" w:color="auto" w:fill="auto"/>
          </w:tcPr>
          <w:p w14:paraId="1CE40861" w14:textId="77777777" w:rsidR="00F8385C" w:rsidRPr="00BC468A" w:rsidRDefault="00F8385C" w:rsidP="00D57AF4">
            <w:pPr>
              <w:pStyle w:val="TAL"/>
            </w:pPr>
            <w:r w:rsidRPr="00BC468A">
              <w:t>RMSI CORESET Reference Channel</w:t>
            </w:r>
          </w:p>
        </w:tc>
        <w:tc>
          <w:tcPr>
            <w:tcW w:w="809" w:type="pct"/>
            <w:shd w:val="clear" w:color="auto" w:fill="auto"/>
          </w:tcPr>
          <w:p w14:paraId="73224442"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04A17BB6" w14:textId="77777777" w:rsidR="00F8385C" w:rsidRPr="00BC468A" w:rsidRDefault="00F8385C" w:rsidP="00D57AF4">
            <w:pPr>
              <w:pStyle w:val="TAC"/>
            </w:pPr>
          </w:p>
        </w:tc>
        <w:tc>
          <w:tcPr>
            <w:tcW w:w="1232" w:type="pct"/>
            <w:shd w:val="clear" w:color="auto" w:fill="auto"/>
          </w:tcPr>
          <w:p w14:paraId="42139F9A" w14:textId="77777777" w:rsidR="00F8385C" w:rsidRPr="00BC468A" w:rsidRDefault="00F8385C" w:rsidP="00D57AF4">
            <w:pPr>
              <w:pStyle w:val="TAC"/>
            </w:pPr>
            <w:r w:rsidRPr="00BC468A">
              <w:t>CR.1.1 FDD</w:t>
            </w:r>
          </w:p>
        </w:tc>
        <w:tc>
          <w:tcPr>
            <w:tcW w:w="985" w:type="pct"/>
          </w:tcPr>
          <w:p w14:paraId="05DEB06A" w14:textId="77777777" w:rsidR="00F8385C" w:rsidRPr="00BC468A" w:rsidRDefault="00F8385C" w:rsidP="00D57AF4">
            <w:pPr>
              <w:pStyle w:val="TAC"/>
            </w:pPr>
          </w:p>
        </w:tc>
      </w:tr>
      <w:tr w:rsidR="00F8385C" w:rsidRPr="00BC468A" w14:paraId="2BF45448" w14:textId="77777777" w:rsidTr="00D57AF4">
        <w:trPr>
          <w:trHeight w:val="187"/>
          <w:jc w:val="center"/>
        </w:trPr>
        <w:tc>
          <w:tcPr>
            <w:tcW w:w="1488" w:type="pct"/>
            <w:gridSpan w:val="2"/>
            <w:tcBorders>
              <w:bottom w:val="nil"/>
            </w:tcBorders>
            <w:shd w:val="clear" w:color="auto" w:fill="auto"/>
          </w:tcPr>
          <w:p w14:paraId="05C8AE3E" w14:textId="77777777" w:rsidR="00F8385C" w:rsidRPr="00BC468A" w:rsidRDefault="00F8385C" w:rsidP="00D57AF4">
            <w:pPr>
              <w:pStyle w:val="TAL"/>
            </w:pPr>
            <w:r w:rsidRPr="00BC468A">
              <w:t>Dedicated CORESET Reference Channel</w:t>
            </w:r>
          </w:p>
        </w:tc>
        <w:tc>
          <w:tcPr>
            <w:tcW w:w="809" w:type="pct"/>
            <w:shd w:val="clear" w:color="auto" w:fill="auto"/>
          </w:tcPr>
          <w:p w14:paraId="7ED12682"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38BF4CF4" w14:textId="77777777" w:rsidR="00F8385C" w:rsidRPr="00BC468A" w:rsidRDefault="00F8385C" w:rsidP="00D57AF4">
            <w:pPr>
              <w:pStyle w:val="TAC"/>
            </w:pPr>
          </w:p>
        </w:tc>
        <w:tc>
          <w:tcPr>
            <w:tcW w:w="1232" w:type="pct"/>
            <w:shd w:val="clear" w:color="auto" w:fill="auto"/>
          </w:tcPr>
          <w:p w14:paraId="1DF7EC8F" w14:textId="77777777" w:rsidR="00F8385C" w:rsidRPr="00BC468A" w:rsidRDefault="00F8385C" w:rsidP="00D57AF4">
            <w:pPr>
              <w:pStyle w:val="TAC"/>
            </w:pPr>
            <w:r w:rsidRPr="00BC468A">
              <w:t>CCR.1.1 FDD</w:t>
            </w:r>
          </w:p>
        </w:tc>
        <w:tc>
          <w:tcPr>
            <w:tcW w:w="985" w:type="pct"/>
          </w:tcPr>
          <w:p w14:paraId="4B3ADB1A" w14:textId="77777777" w:rsidR="00F8385C" w:rsidRPr="00BC468A" w:rsidRDefault="00F8385C" w:rsidP="00D57AF4">
            <w:pPr>
              <w:pStyle w:val="TAC"/>
            </w:pPr>
          </w:p>
        </w:tc>
      </w:tr>
      <w:tr w:rsidR="00F8385C" w:rsidRPr="00BC468A" w14:paraId="4825260E" w14:textId="77777777" w:rsidTr="00D57AF4">
        <w:trPr>
          <w:trHeight w:val="187"/>
          <w:jc w:val="center"/>
        </w:trPr>
        <w:tc>
          <w:tcPr>
            <w:tcW w:w="1488" w:type="pct"/>
            <w:gridSpan w:val="2"/>
            <w:tcBorders>
              <w:bottom w:val="nil"/>
            </w:tcBorders>
            <w:shd w:val="clear" w:color="auto" w:fill="auto"/>
          </w:tcPr>
          <w:p w14:paraId="57520DD8" w14:textId="77777777" w:rsidR="00F8385C" w:rsidRPr="00BC468A" w:rsidRDefault="00F8385C" w:rsidP="00D57AF4">
            <w:pPr>
              <w:pStyle w:val="TAL"/>
            </w:pPr>
            <w:r w:rsidRPr="00BC468A">
              <w:t>SSB Configuration</w:t>
            </w:r>
          </w:p>
        </w:tc>
        <w:tc>
          <w:tcPr>
            <w:tcW w:w="809" w:type="pct"/>
            <w:shd w:val="clear" w:color="auto" w:fill="auto"/>
          </w:tcPr>
          <w:p w14:paraId="01EA0073"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091FDB40" w14:textId="77777777" w:rsidR="00F8385C" w:rsidRPr="00BC468A" w:rsidRDefault="00F8385C" w:rsidP="00D57AF4">
            <w:pPr>
              <w:pStyle w:val="TAC"/>
            </w:pPr>
          </w:p>
        </w:tc>
        <w:tc>
          <w:tcPr>
            <w:tcW w:w="1232" w:type="pct"/>
            <w:shd w:val="clear" w:color="auto" w:fill="auto"/>
          </w:tcPr>
          <w:p w14:paraId="262AE4D2" w14:textId="77777777" w:rsidR="00F8385C" w:rsidRPr="00BC468A" w:rsidRDefault="00F8385C" w:rsidP="00D57AF4">
            <w:pPr>
              <w:pStyle w:val="TAC"/>
            </w:pPr>
            <w:r w:rsidRPr="00BC468A">
              <w:t>SSB.3 FR1</w:t>
            </w:r>
          </w:p>
        </w:tc>
        <w:tc>
          <w:tcPr>
            <w:tcW w:w="985" w:type="pct"/>
          </w:tcPr>
          <w:p w14:paraId="56990A18" w14:textId="77777777" w:rsidR="00F8385C" w:rsidRPr="00BC468A" w:rsidRDefault="00F8385C" w:rsidP="00D57AF4">
            <w:pPr>
              <w:pStyle w:val="TAC"/>
            </w:pPr>
          </w:p>
        </w:tc>
      </w:tr>
      <w:tr w:rsidR="00F8385C" w:rsidRPr="00BC468A" w14:paraId="62119FBB" w14:textId="77777777" w:rsidTr="00D57AF4">
        <w:trPr>
          <w:trHeight w:val="187"/>
          <w:jc w:val="center"/>
        </w:trPr>
        <w:tc>
          <w:tcPr>
            <w:tcW w:w="1488" w:type="pct"/>
            <w:gridSpan w:val="2"/>
            <w:tcBorders>
              <w:bottom w:val="nil"/>
            </w:tcBorders>
            <w:shd w:val="clear" w:color="auto" w:fill="auto"/>
          </w:tcPr>
          <w:p w14:paraId="5431B576" w14:textId="77777777" w:rsidR="00F8385C" w:rsidRPr="00BC468A" w:rsidRDefault="00F8385C" w:rsidP="00D57AF4">
            <w:pPr>
              <w:pStyle w:val="TAL"/>
            </w:pPr>
            <w:r w:rsidRPr="00BC468A">
              <w:t>SMTC Configuration</w:t>
            </w:r>
          </w:p>
        </w:tc>
        <w:tc>
          <w:tcPr>
            <w:tcW w:w="809" w:type="pct"/>
            <w:shd w:val="clear" w:color="auto" w:fill="auto"/>
          </w:tcPr>
          <w:p w14:paraId="120B498F"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5611B6AF" w14:textId="77777777" w:rsidR="00F8385C" w:rsidRPr="00BC468A" w:rsidRDefault="00F8385C" w:rsidP="00D57AF4">
            <w:pPr>
              <w:pStyle w:val="TAC"/>
            </w:pPr>
          </w:p>
        </w:tc>
        <w:tc>
          <w:tcPr>
            <w:tcW w:w="1232" w:type="pct"/>
            <w:shd w:val="clear" w:color="auto" w:fill="auto"/>
          </w:tcPr>
          <w:p w14:paraId="009A3936" w14:textId="77777777" w:rsidR="00F8385C" w:rsidRPr="00BC468A" w:rsidRDefault="00F8385C" w:rsidP="00D57AF4">
            <w:pPr>
              <w:pStyle w:val="TAC"/>
            </w:pPr>
            <w:r w:rsidRPr="00BC468A">
              <w:t>SMTC.1</w:t>
            </w:r>
          </w:p>
        </w:tc>
        <w:tc>
          <w:tcPr>
            <w:tcW w:w="985" w:type="pct"/>
          </w:tcPr>
          <w:p w14:paraId="379173BB" w14:textId="77777777" w:rsidR="00F8385C" w:rsidRPr="00BC468A" w:rsidRDefault="00F8385C" w:rsidP="00D57AF4">
            <w:pPr>
              <w:pStyle w:val="TAC"/>
            </w:pPr>
          </w:p>
        </w:tc>
      </w:tr>
      <w:tr w:rsidR="00F8385C" w:rsidRPr="00BC468A" w14:paraId="176A9FC0" w14:textId="77777777" w:rsidTr="00D57AF4">
        <w:trPr>
          <w:trHeight w:val="187"/>
          <w:jc w:val="center"/>
        </w:trPr>
        <w:tc>
          <w:tcPr>
            <w:tcW w:w="1488" w:type="pct"/>
            <w:gridSpan w:val="2"/>
            <w:tcBorders>
              <w:bottom w:val="nil"/>
            </w:tcBorders>
            <w:shd w:val="clear" w:color="auto" w:fill="auto"/>
          </w:tcPr>
          <w:p w14:paraId="5929A339" w14:textId="77777777" w:rsidR="00F8385C" w:rsidRPr="00BC468A" w:rsidRDefault="00F8385C" w:rsidP="00D57AF4">
            <w:pPr>
              <w:pStyle w:val="TAL"/>
            </w:pPr>
            <w:r w:rsidRPr="00BC468A">
              <w:t>PDSCH/PDCCH subcarrier spacing</w:t>
            </w:r>
          </w:p>
        </w:tc>
        <w:tc>
          <w:tcPr>
            <w:tcW w:w="809" w:type="pct"/>
            <w:shd w:val="clear" w:color="auto" w:fill="auto"/>
          </w:tcPr>
          <w:p w14:paraId="2D6796D4"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7A1203AD" w14:textId="77777777" w:rsidR="00F8385C" w:rsidRPr="00BC468A" w:rsidRDefault="00F8385C" w:rsidP="00D57AF4">
            <w:pPr>
              <w:pStyle w:val="TAC"/>
            </w:pPr>
          </w:p>
        </w:tc>
        <w:tc>
          <w:tcPr>
            <w:tcW w:w="1232" w:type="pct"/>
            <w:shd w:val="clear" w:color="auto" w:fill="auto"/>
          </w:tcPr>
          <w:p w14:paraId="2023FAB0" w14:textId="77777777" w:rsidR="00F8385C" w:rsidRPr="00BC468A" w:rsidRDefault="00F8385C" w:rsidP="00D57AF4">
            <w:pPr>
              <w:pStyle w:val="TAC"/>
            </w:pPr>
            <w:r w:rsidRPr="00BC468A">
              <w:t xml:space="preserve">15 </w:t>
            </w:r>
            <w:proofErr w:type="spellStart"/>
            <w:r w:rsidRPr="00BC468A">
              <w:t>KHz</w:t>
            </w:r>
            <w:proofErr w:type="spellEnd"/>
          </w:p>
        </w:tc>
        <w:tc>
          <w:tcPr>
            <w:tcW w:w="985" w:type="pct"/>
          </w:tcPr>
          <w:p w14:paraId="1F54E890" w14:textId="77777777" w:rsidR="00F8385C" w:rsidRPr="00BC468A" w:rsidRDefault="00F8385C" w:rsidP="00D57AF4">
            <w:pPr>
              <w:pStyle w:val="TAC"/>
            </w:pPr>
          </w:p>
        </w:tc>
      </w:tr>
      <w:tr w:rsidR="00F8385C" w:rsidRPr="00BC468A" w14:paraId="1E4513F3" w14:textId="77777777" w:rsidTr="00D57AF4">
        <w:trPr>
          <w:trHeight w:val="187"/>
          <w:jc w:val="center"/>
        </w:trPr>
        <w:tc>
          <w:tcPr>
            <w:tcW w:w="1488" w:type="pct"/>
            <w:gridSpan w:val="2"/>
            <w:tcBorders>
              <w:bottom w:val="nil"/>
            </w:tcBorders>
            <w:shd w:val="clear" w:color="auto" w:fill="auto"/>
          </w:tcPr>
          <w:p w14:paraId="707F4E81" w14:textId="77777777" w:rsidR="00F8385C" w:rsidRPr="00BC468A" w:rsidRDefault="00F8385C" w:rsidP="00D57AF4">
            <w:pPr>
              <w:pStyle w:val="TAL"/>
            </w:pPr>
            <w:r w:rsidRPr="00BC468A">
              <w:t>PRACH Configuration</w:t>
            </w:r>
          </w:p>
        </w:tc>
        <w:tc>
          <w:tcPr>
            <w:tcW w:w="809" w:type="pct"/>
            <w:shd w:val="clear" w:color="auto" w:fill="auto"/>
          </w:tcPr>
          <w:p w14:paraId="5EF3AF2F"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459495BC" w14:textId="77777777" w:rsidR="00F8385C" w:rsidRPr="00BC468A" w:rsidRDefault="00F8385C" w:rsidP="00D57AF4">
            <w:pPr>
              <w:pStyle w:val="TAC"/>
            </w:pPr>
          </w:p>
        </w:tc>
        <w:tc>
          <w:tcPr>
            <w:tcW w:w="1232" w:type="pct"/>
            <w:shd w:val="clear" w:color="auto" w:fill="auto"/>
          </w:tcPr>
          <w:p w14:paraId="70412A35" w14:textId="77777777" w:rsidR="00F8385C" w:rsidRPr="00BC468A" w:rsidRDefault="00F8385C" w:rsidP="00D57AF4">
            <w:pPr>
              <w:pStyle w:val="TAC"/>
            </w:pPr>
            <w:r w:rsidRPr="00BC468A">
              <w:t>PRACH.2 FR1</w:t>
            </w:r>
          </w:p>
        </w:tc>
        <w:tc>
          <w:tcPr>
            <w:tcW w:w="985" w:type="pct"/>
          </w:tcPr>
          <w:p w14:paraId="0EFD1616" w14:textId="77777777" w:rsidR="00F8385C" w:rsidRPr="00BC468A" w:rsidRDefault="00F8385C" w:rsidP="00D57AF4">
            <w:pPr>
              <w:pStyle w:val="TAC"/>
            </w:pPr>
          </w:p>
        </w:tc>
      </w:tr>
      <w:tr w:rsidR="00F8385C" w:rsidRPr="00BC468A" w14:paraId="24C52508" w14:textId="77777777" w:rsidTr="00D57AF4">
        <w:trPr>
          <w:trHeight w:val="187"/>
          <w:jc w:val="center"/>
        </w:trPr>
        <w:tc>
          <w:tcPr>
            <w:tcW w:w="2296" w:type="pct"/>
            <w:gridSpan w:val="3"/>
            <w:shd w:val="clear" w:color="auto" w:fill="auto"/>
          </w:tcPr>
          <w:p w14:paraId="5B1B0F77" w14:textId="77777777" w:rsidR="00F8385C" w:rsidRPr="00BC468A" w:rsidRDefault="00F8385C" w:rsidP="00D57AF4">
            <w:pPr>
              <w:pStyle w:val="TAL"/>
            </w:pPr>
            <w:r w:rsidRPr="00BC468A">
              <w:t>SSB Index assigned as BFD RS (q</w:t>
            </w:r>
            <w:r w:rsidRPr="00BC468A">
              <w:rPr>
                <w:vertAlign w:val="subscript"/>
              </w:rPr>
              <w:t>0</w:t>
            </w:r>
            <w:r w:rsidRPr="00BC468A">
              <w:t>)</w:t>
            </w:r>
          </w:p>
        </w:tc>
        <w:tc>
          <w:tcPr>
            <w:tcW w:w="487" w:type="pct"/>
            <w:shd w:val="clear" w:color="auto" w:fill="auto"/>
          </w:tcPr>
          <w:p w14:paraId="382D3F4B" w14:textId="77777777" w:rsidR="00F8385C" w:rsidRPr="00BC468A" w:rsidRDefault="00F8385C" w:rsidP="00D57AF4">
            <w:pPr>
              <w:pStyle w:val="TAC"/>
            </w:pPr>
          </w:p>
        </w:tc>
        <w:tc>
          <w:tcPr>
            <w:tcW w:w="1232" w:type="pct"/>
            <w:shd w:val="clear" w:color="auto" w:fill="auto"/>
          </w:tcPr>
          <w:p w14:paraId="3AE1EBC6" w14:textId="77777777" w:rsidR="00F8385C" w:rsidRPr="00BC468A" w:rsidRDefault="00F8385C" w:rsidP="00D57AF4">
            <w:pPr>
              <w:pStyle w:val="TAC"/>
            </w:pPr>
            <w:r w:rsidRPr="00BC468A">
              <w:t>0</w:t>
            </w:r>
          </w:p>
        </w:tc>
        <w:tc>
          <w:tcPr>
            <w:tcW w:w="985" w:type="pct"/>
          </w:tcPr>
          <w:p w14:paraId="081EE85E" w14:textId="77777777" w:rsidR="00F8385C" w:rsidRPr="00BC468A" w:rsidRDefault="00F8385C" w:rsidP="00D57AF4">
            <w:pPr>
              <w:pStyle w:val="TAC"/>
            </w:pPr>
          </w:p>
        </w:tc>
      </w:tr>
      <w:tr w:rsidR="00F8385C" w:rsidRPr="00BC468A" w14:paraId="7AF476E5" w14:textId="77777777" w:rsidTr="00D57AF4">
        <w:trPr>
          <w:trHeight w:val="187"/>
          <w:jc w:val="center"/>
        </w:trPr>
        <w:tc>
          <w:tcPr>
            <w:tcW w:w="2296" w:type="pct"/>
            <w:gridSpan w:val="3"/>
            <w:tcBorders>
              <w:top w:val="single" w:sz="4" w:space="0" w:color="auto"/>
              <w:left w:val="single" w:sz="4" w:space="0" w:color="auto"/>
              <w:bottom w:val="single" w:sz="4" w:space="0" w:color="auto"/>
              <w:right w:val="single" w:sz="4" w:space="0" w:color="auto"/>
            </w:tcBorders>
            <w:shd w:val="clear" w:color="auto" w:fill="auto"/>
          </w:tcPr>
          <w:p w14:paraId="3A2A774D" w14:textId="77777777" w:rsidR="00F8385C" w:rsidRPr="00BC468A" w:rsidRDefault="00F8385C" w:rsidP="00D57AF4">
            <w:pPr>
              <w:pStyle w:val="TAL"/>
            </w:pPr>
            <w:r w:rsidRPr="00BC468A">
              <w:t>SSB Index assigned as CBD RS (q</w:t>
            </w:r>
            <w:r w:rsidRPr="00BC468A">
              <w:rPr>
                <w:vertAlign w:val="subscript"/>
              </w:rPr>
              <w:t>1</w:t>
            </w:r>
            <w:r w:rsidRPr="00BC468A">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0A2FA52F"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0E0B83D" w14:textId="77777777" w:rsidR="00F8385C" w:rsidRPr="00BC468A" w:rsidRDefault="00F8385C" w:rsidP="00D57AF4">
            <w:pPr>
              <w:pStyle w:val="TAC"/>
            </w:pPr>
            <w:r w:rsidRPr="00BC468A">
              <w:t>1</w:t>
            </w:r>
          </w:p>
        </w:tc>
        <w:tc>
          <w:tcPr>
            <w:tcW w:w="985" w:type="pct"/>
            <w:tcBorders>
              <w:top w:val="single" w:sz="4" w:space="0" w:color="auto"/>
              <w:left w:val="single" w:sz="4" w:space="0" w:color="auto"/>
              <w:bottom w:val="single" w:sz="4" w:space="0" w:color="auto"/>
              <w:right w:val="single" w:sz="4" w:space="0" w:color="auto"/>
            </w:tcBorders>
          </w:tcPr>
          <w:p w14:paraId="2808F6E5" w14:textId="77777777" w:rsidR="00F8385C" w:rsidRPr="00BC468A" w:rsidRDefault="00F8385C" w:rsidP="00D57AF4">
            <w:pPr>
              <w:pStyle w:val="TAC"/>
            </w:pPr>
          </w:p>
        </w:tc>
      </w:tr>
      <w:tr w:rsidR="00F8385C" w:rsidRPr="00BC468A" w14:paraId="01257222" w14:textId="77777777" w:rsidTr="00D57AF4">
        <w:trPr>
          <w:trHeight w:val="187"/>
          <w:jc w:val="center"/>
        </w:trPr>
        <w:tc>
          <w:tcPr>
            <w:tcW w:w="2296" w:type="pct"/>
            <w:gridSpan w:val="3"/>
            <w:shd w:val="clear" w:color="auto" w:fill="auto"/>
          </w:tcPr>
          <w:p w14:paraId="0F8228E1" w14:textId="77777777" w:rsidR="00F8385C" w:rsidRPr="00BC468A" w:rsidRDefault="00F8385C" w:rsidP="00D57AF4">
            <w:pPr>
              <w:pStyle w:val="TAL"/>
            </w:pPr>
            <w:r w:rsidRPr="00BC468A">
              <w:t>OCNG parameters</w:t>
            </w:r>
          </w:p>
        </w:tc>
        <w:tc>
          <w:tcPr>
            <w:tcW w:w="487" w:type="pct"/>
            <w:shd w:val="clear" w:color="auto" w:fill="auto"/>
          </w:tcPr>
          <w:p w14:paraId="0F66F29E" w14:textId="77777777" w:rsidR="00F8385C" w:rsidRPr="00BC468A" w:rsidRDefault="00F8385C" w:rsidP="00D57AF4">
            <w:pPr>
              <w:pStyle w:val="TAC"/>
            </w:pPr>
          </w:p>
        </w:tc>
        <w:tc>
          <w:tcPr>
            <w:tcW w:w="1232" w:type="pct"/>
            <w:shd w:val="clear" w:color="auto" w:fill="auto"/>
          </w:tcPr>
          <w:p w14:paraId="7B7657AF" w14:textId="77777777" w:rsidR="00F8385C" w:rsidRPr="00BC468A" w:rsidRDefault="00F8385C" w:rsidP="00D57AF4">
            <w:pPr>
              <w:pStyle w:val="TAC"/>
            </w:pPr>
            <w:r w:rsidRPr="00BC468A">
              <w:t>OP.1</w:t>
            </w:r>
          </w:p>
        </w:tc>
        <w:tc>
          <w:tcPr>
            <w:tcW w:w="985" w:type="pct"/>
          </w:tcPr>
          <w:p w14:paraId="060ECEF0" w14:textId="77777777" w:rsidR="00F8385C" w:rsidRPr="00BC468A" w:rsidRDefault="00F8385C" w:rsidP="00D57AF4">
            <w:pPr>
              <w:pStyle w:val="TAC"/>
            </w:pPr>
          </w:p>
        </w:tc>
      </w:tr>
      <w:tr w:rsidR="00F8385C" w:rsidRPr="00BC468A" w14:paraId="56D6B4C1" w14:textId="77777777" w:rsidTr="00D57AF4">
        <w:trPr>
          <w:trHeight w:val="187"/>
          <w:jc w:val="center"/>
        </w:trPr>
        <w:tc>
          <w:tcPr>
            <w:tcW w:w="2296" w:type="pct"/>
            <w:gridSpan w:val="3"/>
            <w:shd w:val="clear" w:color="auto" w:fill="auto"/>
          </w:tcPr>
          <w:p w14:paraId="14982486" w14:textId="77777777" w:rsidR="00F8385C" w:rsidRPr="00BC468A" w:rsidRDefault="00F8385C" w:rsidP="00D57AF4">
            <w:pPr>
              <w:pStyle w:val="TAL"/>
            </w:pPr>
            <w:r w:rsidRPr="00BC468A">
              <w:t>CP length</w:t>
            </w:r>
          </w:p>
        </w:tc>
        <w:tc>
          <w:tcPr>
            <w:tcW w:w="487" w:type="pct"/>
            <w:shd w:val="clear" w:color="auto" w:fill="auto"/>
          </w:tcPr>
          <w:p w14:paraId="2BBDD591" w14:textId="77777777" w:rsidR="00F8385C" w:rsidRPr="00BC468A" w:rsidRDefault="00F8385C" w:rsidP="00D57AF4">
            <w:pPr>
              <w:pStyle w:val="TAC"/>
            </w:pPr>
          </w:p>
        </w:tc>
        <w:tc>
          <w:tcPr>
            <w:tcW w:w="1232" w:type="pct"/>
            <w:shd w:val="clear" w:color="auto" w:fill="auto"/>
          </w:tcPr>
          <w:p w14:paraId="2CB6D316" w14:textId="77777777" w:rsidR="00F8385C" w:rsidRPr="00BC468A" w:rsidRDefault="00F8385C" w:rsidP="00D57AF4">
            <w:pPr>
              <w:pStyle w:val="TAC"/>
            </w:pPr>
            <w:r w:rsidRPr="00BC468A">
              <w:t>Normal</w:t>
            </w:r>
          </w:p>
        </w:tc>
        <w:tc>
          <w:tcPr>
            <w:tcW w:w="985" w:type="pct"/>
          </w:tcPr>
          <w:p w14:paraId="7CCCC60C" w14:textId="77777777" w:rsidR="00F8385C" w:rsidRPr="00BC468A" w:rsidRDefault="00F8385C" w:rsidP="00D57AF4">
            <w:pPr>
              <w:pStyle w:val="TAC"/>
            </w:pPr>
          </w:p>
        </w:tc>
      </w:tr>
      <w:tr w:rsidR="00F8385C" w:rsidRPr="00BC468A" w14:paraId="696396C0" w14:textId="77777777" w:rsidTr="00D57AF4">
        <w:trPr>
          <w:trHeight w:val="187"/>
          <w:jc w:val="center"/>
        </w:trPr>
        <w:tc>
          <w:tcPr>
            <w:tcW w:w="2296" w:type="pct"/>
            <w:gridSpan w:val="3"/>
            <w:shd w:val="clear" w:color="auto" w:fill="auto"/>
          </w:tcPr>
          <w:p w14:paraId="05E1320C" w14:textId="77777777" w:rsidR="00F8385C" w:rsidRPr="00BC468A" w:rsidRDefault="00F8385C" w:rsidP="00D57AF4">
            <w:pPr>
              <w:pStyle w:val="TAL"/>
            </w:pPr>
            <w:r w:rsidRPr="00BC468A">
              <w:t>Correlation Matrix and Antenna Configuration</w:t>
            </w:r>
          </w:p>
        </w:tc>
        <w:tc>
          <w:tcPr>
            <w:tcW w:w="487" w:type="pct"/>
            <w:shd w:val="clear" w:color="auto" w:fill="auto"/>
          </w:tcPr>
          <w:p w14:paraId="2B49B959" w14:textId="77777777" w:rsidR="00F8385C" w:rsidRPr="00BC468A" w:rsidRDefault="00F8385C" w:rsidP="00D57AF4">
            <w:pPr>
              <w:pStyle w:val="TAC"/>
            </w:pPr>
          </w:p>
        </w:tc>
        <w:tc>
          <w:tcPr>
            <w:tcW w:w="1232" w:type="pct"/>
            <w:shd w:val="clear" w:color="auto" w:fill="auto"/>
          </w:tcPr>
          <w:p w14:paraId="46584DA5" w14:textId="77777777" w:rsidR="00F8385C" w:rsidRPr="00BC468A" w:rsidRDefault="00F8385C" w:rsidP="00D57AF4">
            <w:pPr>
              <w:pStyle w:val="TAC"/>
            </w:pPr>
            <w:r w:rsidRPr="00BC468A">
              <w:t>2x2 Low</w:t>
            </w:r>
          </w:p>
        </w:tc>
        <w:tc>
          <w:tcPr>
            <w:tcW w:w="985" w:type="pct"/>
          </w:tcPr>
          <w:p w14:paraId="44A78344" w14:textId="77777777" w:rsidR="00F8385C" w:rsidRPr="00BC468A" w:rsidRDefault="00F8385C" w:rsidP="00D57AF4">
            <w:pPr>
              <w:pStyle w:val="TAC"/>
            </w:pPr>
          </w:p>
        </w:tc>
      </w:tr>
      <w:tr w:rsidR="00F8385C" w:rsidRPr="00BC468A" w14:paraId="5F59A894" w14:textId="77777777" w:rsidTr="00D57AF4">
        <w:trPr>
          <w:trHeight w:val="187"/>
          <w:jc w:val="center"/>
        </w:trPr>
        <w:tc>
          <w:tcPr>
            <w:tcW w:w="1488" w:type="pct"/>
            <w:gridSpan w:val="2"/>
            <w:tcBorders>
              <w:bottom w:val="nil"/>
            </w:tcBorders>
            <w:shd w:val="clear" w:color="auto" w:fill="auto"/>
          </w:tcPr>
          <w:p w14:paraId="2C9B35CB" w14:textId="77777777" w:rsidR="00F8385C" w:rsidRPr="00BC468A" w:rsidRDefault="00F8385C" w:rsidP="00D57AF4">
            <w:pPr>
              <w:pStyle w:val="TAL"/>
            </w:pPr>
            <w:r w:rsidRPr="00BC468A">
              <w:t xml:space="preserve">Beam failure detection transmission parameters </w:t>
            </w:r>
          </w:p>
        </w:tc>
        <w:tc>
          <w:tcPr>
            <w:tcW w:w="809" w:type="pct"/>
            <w:shd w:val="clear" w:color="auto" w:fill="auto"/>
          </w:tcPr>
          <w:p w14:paraId="596B71C1" w14:textId="77777777" w:rsidR="00F8385C" w:rsidRPr="00BC468A" w:rsidRDefault="00F8385C" w:rsidP="00D57AF4">
            <w:pPr>
              <w:pStyle w:val="TAL"/>
            </w:pPr>
            <w:r w:rsidRPr="00BC468A">
              <w:t>DCI format</w:t>
            </w:r>
          </w:p>
        </w:tc>
        <w:tc>
          <w:tcPr>
            <w:tcW w:w="487" w:type="pct"/>
            <w:shd w:val="clear" w:color="auto" w:fill="auto"/>
          </w:tcPr>
          <w:p w14:paraId="09F7DE1F" w14:textId="77777777" w:rsidR="00F8385C" w:rsidRPr="00BC468A" w:rsidRDefault="00F8385C" w:rsidP="00D57AF4">
            <w:pPr>
              <w:pStyle w:val="TAC"/>
            </w:pPr>
          </w:p>
        </w:tc>
        <w:tc>
          <w:tcPr>
            <w:tcW w:w="1232" w:type="pct"/>
            <w:shd w:val="clear" w:color="auto" w:fill="auto"/>
          </w:tcPr>
          <w:p w14:paraId="0510F90C" w14:textId="77777777" w:rsidR="00F8385C" w:rsidRPr="00BC468A" w:rsidRDefault="00F8385C" w:rsidP="00D57AF4">
            <w:pPr>
              <w:pStyle w:val="TAC"/>
            </w:pPr>
            <w:r w:rsidRPr="00BC468A">
              <w:t>1-0</w:t>
            </w:r>
          </w:p>
        </w:tc>
        <w:tc>
          <w:tcPr>
            <w:tcW w:w="985" w:type="pct"/>
          </w:tcPr>
          <w:p w14:paraId="772EF428" w14:textId="77777777" w:rsidR="00F8385C" w:rsidRPr="00BC468A" w:rsidRDefault="00F8385C" w:rsidP="00D57AF4">
            <w:pPr>
              <w:pStyle w:val="TAC"/>
            </w:pPr>
          </w:p>
        </w:tc>
      </w:tr>
      <w:tr w:rsidR="00F8385C" w:rsidRPr="00BC468A" w14:paraId="74317B8E" w14:textId="77777777" w:rsidTr="00D57AF4">
        <w:trPr>
          <w:trHeight w:val="187"/>
          <w:jc w:val="center"/>
        </w:trPr>
        <w:tc>
          <w:tcPr>
            <w:tcW w:w="1488" w:type="pct"/>
            <w:gridSpan w:val="2"/>
            <w:tcBorders>
              <w:top w:val="nil"/>
              <w:bottom w:val="nil"/>
            </w:tcBorders>
            <w:shd w:val="clear" w:color="auto" w:fill="auto"/>
          </w:tcPr>
          <w:p w14:paraId="0DA50DF6" w14:textId="77777777" w:rsidR="00F8385C" w:rsidRPr="00BC468A" w:rsidRDefault="00F8385C" w:rsidP="00D57AF4">
            <w:pPr>
              <w:pStyle w:val="TAL"/>
            </w:pPr>
          </w:p>
        </w:tc>
        <w:tc>
          <w:tcPr>
            <w:tcW w:w="809" w:type="pct"/>
            <w:shd w:val="clear" w:color="auto" w:fill="auto"/>
          </w:tcPr>
          <w:p w14:paraId="101541D4" w14:textId="77777777" w:rsidR="00F8385C" w:rsidRPr="00BC468A" w:rsidRDefault="00F8385C" w:rsidP="00D57AF4">
            <w:pPr>
              <w:pStyle w:val="TAL"/>
            </w:pPr>
            <w:r w:rsidRPr="00BC468A">
              <w:t>Number of Control OFDM symbols</w:t>
            </w:r>
          </w:p>
        </w:tc>
        <w:tc>
          <w:tcPr>
            <w:tcW w:w="487" w:type="pct"/>
            <w:shd w:val="clear" w:color="auto" w:fill="auto"/>
          </w:tcPr>
          <w:p w14:paraId="1A8B22FB" w14:textId="77777777" w:rsidR="00F8385C" w:rsidRPr="00BC468A" w:rsidRDefault="00F8385C" w:rsidP="00D57AF4">
            <w:pPr>
              <w:pStyle w:val="TAC"/>
            </w:pPr>
          </w:p>
        </w:tc>
        <w:tc>
          <w:tcPr>
            <w:tcW w:w="1232" w:type="pct"/>
            <w:shd w:val="clear" w:color="auto" w:fill="auto"/>
          </w:tcPr>
          <w:p w14:paraId="66C9BD2A" w14:textId="77777777" w:rsidR="00F8385C" w:rsidRPr="00BC468A" w:rsidRDefault="00F8385C" w:rsidP="00D57AF4">
            <w:pPr>
              <w:pStyle w:val="TAC"/>
            </w:pPr>
            <w:r w:rsidRPr="00BC468A">
              <w:t>2</w:t>
            </w:r>
          </w:p>
        </w:tc>
        <w:tc>
          <w:tcPr>
            <w:tcW w:w="985" w:type="pct"/>
          </w:tcPr>
          <w:p w14:paraId="646AE71F" w14:textId="77777777" w:rsidR="00F8385C" w:rsidRPr="00BC468A" w:rsidRDefault="00F8385C" w:rsidP="00D57AF4">
            <w:pPr>
              <w:pStyle w:val="TAC"/>
            </w:pPr>
          </w:p>
        </w:tc>
      </w:tr>
      <w:tr w:rsidR="00F8385C" w:rsidRPr="00BC468A" w14:paraId="0EE14025" w14:textId="77777777" w:rsidTr="00D57AF4">
        <w:trPr>
          <w:trHeight w:val="187"/>
          <w:jc w:val="center"/>
        </w:trPr>
        <w:tc>
          <w:tcPr>
            <w:tcW w:w="1488" w:type="pct"/>
            <w:gridSpan w:val="2"/>
            <w:tcBorders>
              <w:top w:val="nil"/>
              <w:bottom w:val="nil"/>
            </w:tcBorders>
            <w:shd w:val="clear" w:color="auto" w:fill="auto"/>
          </w:tcPr>
          <w:p w14:paraId="295DFAFC" w14:textId="77777777" w:rsidR="00F8385C" w:rsidRPr="00BC468A" w:rsidRDefault="00F8385C" w:rsidP="00D57AF4">
            <w:pPr>
              <w:pStyle w:val="TAL"/>
            </w:pPr>
          </w:p>
        </w:tc>
        <w:tc>
          <w:tcPr>
            <w:tcW w:w="809" w:type="pct"/>
            <w:shd w:val="clear" w:color="auto" w:fill="auto"/>
          </w:tcPr>
          <w:p w14:paraId="15726DE4" w14:textId="77777777" w:rsidR="00F8385C" w:rsidRPr="00BC468A" w:rsidRDefault="00F8385C" w:rsidP="00D57AF4">
            <w:pPr>
              <w:pStyle w:val="TAL"/>
            </w:pPr>
            <w:r w:rsidRPr="00BC468A">
              <w:t xml:space="preserve">Aggregation level </w:t>
            </w:r>
          </w:p>
        </w:tc>
        <w:tc>
          <w:tcPr>
            <w:tcW w:w="487" w:type="pct"/>
            <w:shd w:val="clear" w:color="auto" w:fill="auto"/>
          </w:tcPr>
          <w:p w14:paraId="61EE7D39" w14:textId="77777777" w:rsidR="00F8385C" w:rsidRPr="00BC468A" w:rsidRDefault="00F8385C" w:rsidP="00D57AF4">
            <w:pPr>
              <w:pStyle w:val="TAC"/>
            </w:pPr>
            <w:r w:rsidRPr="00BC468A">
              <w:t>CCE</w:t>
            </w:r>
          </w:p>
        </w:tc>
        <w:tc>
          <w:tcPr>
            <w:tcW w:w="1232" w:type="pct"/>
            <w:shd w:val="clear" w:color="auto" w:fill="auto"/>
          </w:tcPr>
          <w:p w14:paraId="1546D2CB" w14:textId="77777777" w:rsidR="00F8385C" w:rsidRPr="00BC468A" w:rsidRDefault="00F8385C" w:rsidP="00D57AF4">
            <w:pPr>
              <w:pStyle w:val="TAC"/>
            </w:pPr>
            <w:r w:rsidRPr="00BC468A">
              <w:t>8</w:t>
            </w:r>
          </w:p>
        </w:tc>
        <w:tc>
          <w:tcPr>
            <w:tcW w:w="985" w:type="pct"/>
          </w:tcPr>
          <w:p w14:paraId="59117C7A" w14:textId="77777777" w:rsidR="00F8385C" w:rsidRPr="00BC468A" w:rsidRDefault="00F8385C" w:rsidP="00D57AF4">
            <w:pPr>
              <w:pStyle w:val="TAC"/>
            </w:pPr>
          </w:p>
        </w:tc>
      </w:tr>
      <w:tr w:rsidR="00F8385C" w:rsidRPr="00BC468A" w14:paraId="235F4F86" w14:textId="77777777" w:rsidTr="00D57AF4">
        <w:trPr>
          <w:trHeight w:val="187"/>
          <w:jc w:val="center"/>
        </w:trPr>
        <w:tc>
          <w:tcPr>
            <w:tcW w:w="1488" w:type="pct"/>
            <w:gridSpan w:val="2"/>
            <w:tcBorders>
              <w:top w:val="nil"/>
              <w:bottom w:val="nil"/>
            </w:tcBorders>
            <w:shd w:val="clear" w:color="auto" w:fill="auto"/>
          </w:tcPr>
          <w:p w14:paraId="72668D87" w14:textId="77777777" w:rsidR="00F8385C" w:rsidRPr="00BC468A" w:rsidRDefault="00F8385C" w:rsidP="00D57AF4">
            <w:pPr>
              <w:pStyle w:val="TAL"/>
            </w:pPr>
          </w:p>
        </w:tc>
        <w:tc>
          <w:tcPr>
            <w:tcW w:w="809" w:type="pct"/>
            <w:shd w:val="clear" w:color="auto" w:fill="auto"/>
          </w:tcPr>
          <w:p w14:paraId="635055D3" w14:textId="77777777" w:rsidR="00F8385C" w:rsidRPr="00BC468A" w:rsidRDefault="00F8385C" w:rsidP="00D57AF4">
            <w:pPr>
              <w:pStyle w:val="TAL"/>
            </w:pPr>
            <w:r w:rsidRPr="00BC468A">
              <w:rPr>
                <w:rFonts w:eastAsia="?? ??"/>
              </w:rPr>
              <w:t>Ratio of hypothetical PDCCH RE energy to average SSS RE energy</w:t>
            </w:r>
          </w:p>
        </w:tc>
        <w:tc>
          <w:tcPr>
            <w:tcW w:w="487" w:type="pct"/>
            <w:shd w:val="clear" w:color="auto" w:fill="auto"/>
          </w:tcPr>
          <w:p w14:paraId="1BF95B24" w14:textId="77777777" w:rsidR="00F8385C" w:rsidRPr="00BC468A" w:rsidRDefault="00F8385C" w:rsidP="00D57AF4">
            <w:pPr>
              <w:pStyle w:val="TAC"/>
            </w:pPr>
            <w:r w:rsidRPr="00BC468A">
              <w:t>dB</w:t>
            </w:r>
          </w:p>
        </w:tc>
        <w:tc>
          <w:tcPr>
            <w:tcW w:w="1232" w:type="pct"/>
            <w:shd w:val="clear" w:color="auto" w:fill="auto"/>
          </w:tcPr>
          <w:p w14:paraId="482A459A" w14:textId="77777777" w:rsidR="00F8385C" w:rsidRPr="00BC468A" w:rsidRDefault="00F8385C" w:rsidP="00D57AF4">
            <w:pPr>
              <w:pStyle w:val="TAC"/>
            </w:pPr>
            <w:r w:rsidRPr="00BC468A">
              <w:t>0</w:t>
            </w:r>
          </w:p>
        </w:tc>
        <w:tc>
          <w:tcPr>
            <w:tcW w:w="985" w:type="pct"/>
          </w:tcPr>
          <w:p w14:paraId="18BCF067" w14:textId="77777777" w:rsidR="00F8385C" w:rsidRPr="00BC468A" w:rsidRDefault="00F8385C" w:rsidP="00D57AF4">
            <w:pPr>
              <w:pStyle w:val="TAC"/>
            </w:pPr>
          </w:p>
        </w:tc>
      </w:tr>
      <w:tr w:rsidR="00F8385C" w:rsidRPr="00BC468A" w14:paraId="6C18B37E" w14:textId="77777777" w:rsidTr="00D57AF4">
        <w:trPr>
          <w:trHeight w:val="187"/>
          <w:jc w:val="center"/>
        </w:trPr>
        <w:tc>
          <w:tcPr>
            <w:tcW w:w="1488" w:type="pct"/>
            <w:gridSpan w:val="2"/>
            <w:tcBorders>
              <w:top w:val="nil"/>
              <w:bottom w:val="nil"/>
            </w:tcBorders>
            <w:shd w:val="clear" w:color="auto" w:fill="auto"/>
          </w:tcPr>
          <w:p w14:paraId="1A7A92AF" w14:textId="77777777" w:rsidR="00F8385C" w:rsidRPr="00BC468A" w:rsidRDefault="00F8385C" w:rsidP="00D57AF4">
            <w:pPr>
              <w:pStyle w:val="TAL"/>
            </w:pPr>
          </w:p>
        </w:tc>
        <w:tc>
          <w:tcPr>
            <w:tcW w:w="809" w:type="pct"/>
            <w:shd w:val="clear" w:color="auto" w:fill="auto"/>
          </w:tcPr>
          <w:p w14:paraId="6B5A1698" w14:textId="77777777" w:rsidR="00F8385C" w:rsidRPr="00BC468A" w:rsidRDefault="00F8385C" w:rsidP="00D57AF4">
            <w:pPr>
              <w:pStyle w:val="TAL"/>
            </w:pPr>
            <w:r w:rsidRPr="00BC468A">
              <w:rPr>
                <w:rFonts w:eastAsia="?? ??"/>
              </w:rPr>
              <w:t>Ratio of hypothetical PDCCH DMRS energy to average SSS RE energy</w:t>
            </w:r>
          </w:p>
        </w:tc>
        <w:tc>
          <w:tcPr>
            <w:tcW w:w="487" w:type="pct"/>
            <w:shd w:val="clear" w:color="auto" w:fill="auto"/>
          </w:tcPr>
          <w:p w14:paraId="7A21A8F2" w14:textId="77777777" w:rsidR="00F8385C" w:rsidRPr="00BC468A" w:rsidRDefault="00F8385C" w:rsidP="00D57AF4">
            <w:pPr>
              <w:pStyle w:val="TAC"/>
            </w:pPr>
            <w:r w:rsidRPr="00BC468A">
              <w:t>dB</w:t>
            </w:r>
          </w:p>
        </w:tc>
        <w:tc>
          <w:tcPr>
            <w:tcW w:w="1232" w:type="pct"/>
            <w:shd w:val="clear" w:color="auto" w:fill="auto"/>
          </w:tcPr>
          <w:p w14:paraId="785B431F" w14:textId="77777777" w:rsidR="00F8385C" w:rsidRPr="00BC468A" w:rsidRDefault="00F8385C" w:rsidP="00D57AF4">
            <w:pPr>
              <w:pStyle w:val="TAC"/>
            </w:pPr>
            <w:r w:rsidRPr="00BC468A">
              <w:t>0</w:t>
            </w:r>
          </w:p>
        </w:tc>
        <w:tc>
          <w:tcPr>
            <w:tcW w:w="985" w:type="pct"/>
          </w:tcPr>
          <w:p w14:paraId="602AFC2A" w14:textId="77777777" w:rsidR="00F8385C" w:rsidRPr="00BC468A" w:rsidRDefault="00F8385C" w:rsidP="00D57AF4">
            <w:pPr>
              <w:pStyle w:val="TAC"/>
            </w:pPr>
          </w:p>
        </w:tc>
      </w:tr>
      <w:tr w:rsidR="00F8385C" w:rsidRPr="00BC468A" w14:paraId="1AB5A8A2" w14:textId="77777777" w:rsidTr="00D57AF4">
        <w:trPr>
          <w:trHeight w:val="187"/>
          <w:jc w:val="center"/>
        </w:trPr>
        <w:tc>
          <w:tcPr>
            <w:tcW w:w="1488" w:type="pct"/>
            <w:gridSpan w:val="2"/>
            <w:tcBorders>
              <w:top w:val="nil"/>
              <w:bottom w:val="nil"/>
            </w:tcBorders>
            <w:shd w:val="clear" w:color="auto" w:fill="auto"/>
          </w:tcPr>
          <w:p w14:paraId="0AAAD99E" w14:textId="77777777" w:rsidR="00F8385C" w:rsidRPr="00BC468A" w:rsidRDefault="00F8385C" w:rsidP="00D57AF4">
            <w:pPr>
              <w:pStyle w:val="TAL"/>
            </w:pPr>
          </w:p>
        </w:tc>
        <w:tc>
          <w:tcPr>
            <w:tcW w:w="809" w:type="pct"/>
            <w:shd w:val="clear" w:color="auto" w:fill="auto"/>
          </w:tcPr>
          <w:p w14:paraId="576B4B01" w14:textId="77777777" w:rsidR="00F8385C" w:rsidRPr="00BC468A" w:rsidRDefault="00F8385C" w:rsidP="00D57AF4">
            <w:pPr>
              <w:pStyle w:val="TAL"/>
              <w:rPr>
                <w:rFonts w:eastAsia="?? ??"/>
              </w:rPr>
            </w:pPr>
            <w:r w:rsidRPr="00BC468A">
              <w:rPr>
                <w:rFonts w:eastAsia="?? ??"/>
              </w:rPr>
              <w:t>DMRS precoder granularity</w:t>
            </w:r>
          </w:p>
        </w:tc>
        <w:tc>
          <w:tcPr>
            <w:tcW w:w="487" w:type="pct"/>
            <w:shd w:val="clear" w:color="auto" w:fill="auto"/>
          </w:tcPr>
          <w:p w14:paraId="4A293F94" w14:textId="77777777" w:rsidR="00F8385C" w:rsidRPr="00BC468A" w:rsidRDefault="00F8385C" w:rsidP="00D57AF4">
            <w:pPr>
              <w:pStyle w:val="TAC"/>
              <w:rPr>
                <w:rFonts w:eastAsia="?? ??"/>
              </w:rPr>
            </w:pPr>
          </w:p>
        </w:tc>
        <w:tc>
          <w:tcPr>
            <w:tcW w:w="1232" w:type="pct"/>
            <w:shd w:val="clear" w:color="auto" w:fill="auto"/>
          </w:tcPr>
          <w:p w14:paraId="2B78DEEB" w14:textId="77777777" w:rsidR="00F8385C" w:rsidRPr="00BC468A" w:rsidRDefault="00F8385C" w:rsidP="00D57AF4">
            <w:pPr>
              <w:pStyle w:val="TAC"/>
            </w:pPr>
            <w:r w:rsidRPr="00BC468A">
              <w:rPr>
                <w:rFonts w:eastAsia="?? ??"/>
              </w:rPr>
              <w:t>REG bundle size</w:t>
            </w:r>
          </w:p>
        </w:tc>
        <w:tc>
          <w:tcPr>
            <w:tcW w:w="985" w:type="pct"/>
          </w:tcPr>
          <w:p w14:paraId="570CA227" w14:textId="77777777" w:rsidR="00F8385C" w:rsidRPr="00BC468A" w:rsidRDefault="00F8385C" w:rsidP="00D57AF4">
            <w:pPr>
              <w:pStyle w:val="TAC"/>
              <w:rPr>
                <w:rFonts w:eastAsia="?? ??"/>
              </w:rPr>
            </w:pPr>
          </w:p>
        </w:tc>
      </w:tr>
      <w:tr w:rsidR="00F8385C" w:rsidRPr="00BC468A" w14:paraId="47500F72" w14:textId="77777777" w:rsidTr="00D57AF4">
        <w:trPr>
          <w:trHeight w:val="187"/>
          <w:jc w:val="center"/>
        </w:trPr>
        <w:tc>
          <w:tcPr>
            <w:tcW w:w="1488" w:type="pct"/>
            <w:gridSpan w:val="2"/>
            <w:tcBorders>
              <w:top w:val="nil"/>
            </w:tcBorders>
            <w:shd w:val="clear" w:color="auto" w:fill="auto"/>
          </w:tcPr>
          <w:p w14:paraId="461308FF" w14:textId="77777777" w:rsidR="00F8385C" w:rsidRPr="00BC468A" w:rsidRDefault="00F8385C" w:rsidP="00D57AF4">
            <w:pPr>
              <w:pStyle w:val="TAL"/>
            </w:pPr>
          </w:p>
        </w:tc>
        <w:tc>
          <w:tcPr>
            <w:tcW w:w="809" w:type="pct"/>
            <w:shd w:val="clear" w:color="auto" w:fill="auto"/>
          </w:tcPr>
          <w:p w14:paraId="634CF6AD" w14:textId="77777777" w:rsidR="00F8385C" w:rsidRPr="00BC468A" w:rsidRDefault="00F8385C" w:rsidP="00D57AF4">
            <w:pPr>
              <w:pStyle w:val="TAL"/>
              <w:rPr>
                <w:rFonts w:eastAsia="?? ??"/>
              </w:rPr>
            </w:pPr>
            <w:r w:rsidRPr="00BC468A">
              <w:rPr>
                <w:rFonts w:eastAsia="?? ??"/>
              </w:rPr>
              <w:t>REG bundle size</w:t>
            </w:r>
          </w:p>
        </w:tc>
        <w:tc>
          <w:tcPr>
            <w:tcW w:w="487" w:type="pct"/>
            <w:shd w:val="clear" w:color="auto" w:fill="auto"/>
          </w:tcPr>
          <w:p w14:paraId="1AA03519" w14:textId="77777777" w:rsidR="00F8385C" w:rsidRPr="00BC468A" w:rsidRDefault="00F8385C" w:rsidP="00D57AF4">
            <w:pPr>
              <w:pStyle w:val="TAC"/>
              <w:rPr>
                <w:rFonts w:eastAsia="?? ??"/>
              </w:rPr>
            </w:pPr>
          </w:p>
        </w:tc>
        <w:tc>
          <w:tcPr>
            <w:tcW w:w="1232" w:type="pct"/>
            <w:shd w:val="clear" w:color="auto" w:fill="auto"/>
          </w:tcPr>
          <w:p w14:paraId="0F21C94A" w14:textId="77777777" w:rsidR="00F8385C" w:rsidRPr="00BC468A" w:rsidRDefault="00F8385C" w:rsidP="00D57AF4">
            <w:pPr>
              <w:pStyle w:val="TAC"/>
            </w:pPr>
            <w:r w:rsidRPr="00BC468A">
              <w:t>6</w:t>
            </w:r>
          </w:p>
        </w:tc>
        <w:tc>
          <w:tcPr>
            <w:tcW w:w="985" w:type="pct"/>
          </w:tcPr>
          <w:p w14:paraId="1E33E11E" w14:textId="77777777" w:rsidR="00F8385C" w:rsidRPr="00BC468A" w:rsidRDefault="00F8385C" w:rsidP="00D57AF4">
            <w:pPr>
              <w:pStyle w:val="TAC"/>
            </w:pPr>
          </w:p>
        </w:tc>
      </w:tr>
      <w:tr w:rsidR="00F8385C" w:rsidRPr="00BC468A" w14:paraId="345EECEA" w14:textId="77777777" w:rsidTr="00D57AF4">
        <w:trPr>
          <w:trHeight w:val="187"/>
          <w:jc w:val="center"/>
        </w:trPr>
        <w:tc>
          <w:tcPr>
            <w:tcW w:w="2296" w:type="pct"/>
            <w:gridSpan w:val="3"/>
            <w:shd w:val="clear" w:color="auto" w:fill="auto"/>
          </w:tcPr>
          <w:p w14:paraId="656D5032" w14:textId="77777777" w:rsidR="00F8385C" w:rsidRPr="00BC468A" w:rsidRDefault="00F8385C" w:rsidP="00D57AF4">
            <w:pPr>
              <w:pStyle w:val="TAL"/>
            </w:pPr>
            <w:r w:rsidRPr="00BC468A">
              <w:t>DRX</w:t>
            </w:r>
          </w:p>
        </w:tc>
        <w:tc>
          <w:tcPr>
            <w:tcW w:w="487" w:type="pct"/>
            <w:shd w:val="clear" w:color="auto" w:fill="auto"/>
          </w:tcPr>
          <w:p w14:paraId="2DAA6874" w14:textId="77777777" w:rsidR="00F8385C" w:rsidRPr="00BC468A" w:rsidRDefault="00F8385C" w:rsidP="00D57AF4">
            <w:pPr>
              <w:pStyle w:val="TAC"/>
            </w:pPr>
          </w:p>
        </w:tc>
        <w:tc>
          <w:tcPr>
            <w:tcW w:w="1232" w:type="pct"/>
            <w:shd w:val="clear" w:color="auto" w:fill="auto"/>
          </w:tcPr>
          <w:p w14:paraId="7D75FF41" w14:textId="77777777" w:rsidR="00F8385C" w:rsidRPr="00BC468A" w:rsidRDefault="00F8385C" w:rsidP="00D57AF4">
            <w:pPr>
              <w:pStyle w:val="TAC"/>
              <w:rPr>
                <w:iCs/>
              </w:rPr>
            </w:pPr>
            <w:r w:rsidRPr="00BC468A">
              <w:rPr>
                <w:iCs/>
              </w:rPr>
              <w:t>DRX.7</w:t>
            </w:r>
          </w:p>
        </w:tc>
        <w:tc>
          <w:tcPr>
            <w:tcW w:w="985" w:type="pct"/>
          </w:tcPr>
          <w:p w14:paraId="32CE6E01" w14:textId="77777777" w:rsidR="00F8385C" w:rsidRPr="00BC468A" w:rsidRDefault="00F8385C" w:rsidP="00D57AF4">
            <w:pPr>
              <w:pStyle w:val="TAC"/>
              <w:rPr>
                <w:i/>
                <w:iCs/>
              </w:rPr>
            </w:pPr>
            <w:r w:rsidRPr="00BC468A">
              <w:rPr>
                <w:iCs/>
              </w:rPr>
              <w:t>Table A.5-1</w:t>
            </w:r>
          </w:p>
        </w:tc>
      </w:tr>
      <w:tr w:rsidR="00F8385C" w:rsidRPr="00BC468A" w14:paraId="0FE3AAC0" w14:textId="77777777" w:rsidTr="00D57AF4">
        <w:trPr>
          <w:trHeight w:val="187"/>
          <w:jc w:val="center"/>
        </w:trPr>
        <w:tc>
          <w:tcPr>
            <w:tcW w:w="2296" w:type="pct"/>
            <w:gridSpan w:val="3"/>
            <w:shd w:val="clear" w:color="auto" w:fill="auto"/>
          </w:tcPr>
          <w:p w14:paraId="38B38A9A" w14:textId="77777777" w:rsidR="00F8385C" w:rsidRPr="00BC468A" w:rsidRDefault="00F8385C" w:rsidP="00D57AF4">
            <w:pPr>
              <w:pStyle w:val="TAL"/>
            </w:pPr>
            <w:r w:rsidRPr="00BC468A">
              <w:t xml:space="preserve">Gap pattern ID </w:t>
            </w:r>
          </w:p>
        </w:tc>
        <w:tc>
          <w:tcPr>
            <w:tcW w:w="487" w:type="pct"/>
            <w:shd w:val="clear" w:color="auto" w:fill="auto"/>
          </w:tcPr>
          <w:p w14:paraId="5AD8F542" w14:textId="77777777" w:rsidR="00F8385C" w:rsidRPr="00BC468A" w:rsidRDefault="00F8385C" w:rsidP="00D57AF4">
            <w:pPr>
              <w:pStyle w:val="TAC"/>
            </w:pPr>
          </w:p>
        </w:tc>
        <w:tc>
          <w:tcPr>
            <w:tcW w:w="1232" w:type="pct"/>
            <w:shd w:val="clear" w:color="auto" w:fill="auto"/>
          </w:tcPr>
          <w:p w14:paraId="5045D179" w14:textId="77777777" w:rsidR="00F8385C" w:rsidRPr="00BC468A" w:rsidRDefault="00F8385C" w:rsidP="00D57AF4">
            <w:pPr>
              <w:pStyle w:val="TAC"/>
              <w:rPr>
                <w:iCs/>
              </w:rPr>
            </w:pPr>
            <w:r w:rsidRPr="00BC468A">
              <w:rPr>
                <w:iCs/>
              </w:rPr>
              <w:t>N.A.</w:t>
            </w:r>
          </w:p>
        </w:tc>
        <w:tc>
          <w:tcPr>
            <w:tcW w:w="985" w:type="pct"/>
          </w:tcPr>
          <w:p w14:paraId="2181E966" w14:textId="77777777" w:rsidR="00F8385C" w:rsidRPr="00BC468A" w:rsidRDefault="00F8385C" w:rsidP="00D57AF4">
            <w:pPr>
              <w:pStyle w:val="TAC"/>
              <w:rPr>
                <w:iCs/>
              </w:rPr>
            </w:pPr>
          </w:p>
        </w:tc>
      </w:tr>
      <w:tr w:rsidR="00F8385C" w:rsidRPr="00BC468A" w14:paraId="594A8567" w14:textId="77777777" w:rsidTr="00D57AF4">
        <w:trPr>
          <w:trHeight w:val="187"/>
          <w:jc w:val="center"/>
        </w:trPr>
        <w:tc>
          <w:tcPr>
            <w:tcW w:w="2296" w:type="pct"/>
            <w:gridSpan w:val="3"/>
            <w:shd w:val="clear" w:color="auto" w:fill="auto"/>
          </w:tcPr>
          <w:p w14:paraId="2C1A402C" w14:textId="77777777" w:rsidR="00F8385C" w:rsidRPr="00BC468A" w:rsidRDefault="00F8385C" w:rsidP="00D57AF4">
            <w:pPr>
              <w:pStyle w:val="TAL"/>
            </w:pPr>
            <w:proofErr w:type="spellStart"/>
            <w:r w:rsidRPr="00BC468A">
              <w:t>gapOffset</w:t>
            </w:r>
            <w:proofErr w:type="spellEnd"/>
          </w:p>
        </w:tc>
        <w:tc>
          <w:tcPr>
            <w:tcW w:w="487" w:type="pct"/>
            <w:shd w:val="clear" w:color="auto" w:fill="auto"/>
          </w:tcPr>
          <w:p w14:paraId="061CA936" w14:textId="77777777" w:rsidR="00F8385C" w:rsidRPr="00BC468A" w:rsidRDefault="00F8385C" w:rsidP="00D57AF4">
            <w:pPr>
              <w:pStyle w:val="TAC"/>
            </w:pPr>
          </w:p>
        </w:tc>
        <w:tc>
          <w:tcPr>
            <w:tcW w:w="1232" w:type="pct"/>
            <w:shd w:val="clear" w:color="auto" w:fill="auto"/>
          </w:tcPr>
          <w:p w14:paraId="14942C33" w14:textId="77777777" w:rsidR="00F8385C" w:rsidRPr="00BC468A" w:rsidRDefault="00F8385C" w:rsidP="00D57AF4">
            <w:pPr>
              <w:pStyle w:val="TAC"/>
              <w:rPr>
                <w:iCs/>
              </w:rPr>
            </w:pPr>
            <w:r w:rsidRPr="00BC468A">
              <w:rPr>
                <w:iCs/>
              </w:rPr>
              <w:t>0</w:t>
            </w:r>
          </w:p>
        </w:tc>
        <w:tc>
          <w:tcPr>
            <w:tcW w:w="985" w:type="pct"/>
          </w:tcPr>
          <w:p w14:paraId="1370611E" w14:textId="77777777" w:rsidR="00F8385C" w:rsidRPr="00BC468A" w:rsidRDefault="00F8385C" w:rsidP="00D57AF4">
            <w:pPr>
              <w:pStyle w:val="TAC"/>
              <w:rPr>
                <w:iCs/>
              </w:rPr>
            </w:pPr>
          </w:p>
        </w:tc>
      </w:tr>
      <w:tr w:rsidR="00F8385C" w:rsidRPr="00BC468A" w14:paraId="69C07E60" w14:textId="77777777" w:rsidTr="00D57AF4">
        <w:trPr>
          <w:trHeight w:val="187"/>
          <w:jc w:val="center"/>
        </w:trPr>
        <w:tc>
          <w:tcPr>
            <w:tcW w:w="2296" w:type="pct"/>
            <w:gridSpan w:val="3"/>
            <w:shd w:val="clear" w:color="auto" w:fill="auto"/>
          </w:tcPr>
          <w:p w14:paraId="1AECA187" w14:textId="77777777" w:rsidR="00F8385C" w:rsidRPr="00BC468A" w:rsidRDefault="00F8385C" w:rsidP="00D57AF4">
            <w:pPr>
              <w:pStyle w:val="TAL"/>
            </w:pPr>
            <w:proofErr w:type="spellStart"/>
            <w:r w:rsidRPr="00BC468A">
              <w:lastRenderedPageBreak/>
              <w:t>rlmInSyncOutOfSyncThreshold</w:t>
            </w:r>
            <w:proofErr w:type="spellEnd"/>
          </w:p>
        </w:tc>
        <w:tc>
          <w:tcPr>
            <w:tcW w:w="487" w:type="pct"/>
            <w:tcBorders>
              <w:bottom w:val="single" w:sz="4" w:space="0" w:color="auto"/>
            </w:tcBorders>
            <w:shd w:val="clear" w:color="auto" w:fill="auto"/>
          </w:tcPr>
          <w:p w14:paraId="02FD7B1C" w14:textId="77777777" w:rsidR="00F8385C" w:rsidRPr="00BC468A" w:rsidRDefault="00F8385C" w:rsidP="00D57AF4">
            <w:pPr>
              <w:pStyle w:val="TAC"/>
            </w:pPr>
          </w:p>
        </w:tc>
        <w:tc>
          <w:tcPr>
            <w:tcW w:w="1232" w:type="pct"/>
            <w:shd w:val="clear" w:color="auto" w:fill="auto"/>
          </w:tcPr>
          <w:p w14:paraId="51688416" w14:textId="77777777" w:rsidR="00F8385C" w:rsidRPr="00BC468A" w:rsidRDefault="00F8385C" w:rsidP="00D57AF4">
            <w:pPr>
              <w:pStyle w:val="TAC"/>
              <w:rPr>
                <w:iCs/>
              </w:rPr>
            </w:pPr>
            <w:r w:rsidRPr="00BC468A">
              <w:rPr>
                <w:iCs/>
              </w:rPr>
              <w:t>absent</w:t>
            </w:r>
          </w:p>
        </w:tc>
        <w:tc>
          <w:tcPr>
            <w:tcW w:w="985" w:type="pct"/>
            <w:tcBorders>
              <w:bottom w:val="single" w:sz="4" w:space="0" w:color="auto"/>
            </w:tcBorders>
          </w:tcPr>
          <w:p w14:paraId="31A03290" w14:textId="77777777" w:rsidR="00F8385C" w:rsidRPr="00BC468A" w:rsidRDefault="00F8385C" w:rsidP="00D57AF4">
            <w:pPr>
              <w:pStyle w:val="TAC"/>
              <w:rPr>
                <w:iCs/>
              </w:rPr>
            </w:pPr>
            <w:r w:rsidRPr="00BC468A">
              <w:rPr>
                <w:iCs/>
              </w:rPr>
              <w:t>When the field is absent, the UE applies the value 0. (Table 8.1.1-1 of TS 38.133 [6]).</w:t>
            </w:r>
          </w:p>
        </w:tc>
      </w:tr>
      <w:tr w:rsidR="00F8385C" w:rsidRPr="00BC468A" w14:paraId="37A25EEC" w14:textId="77777777" w:rsidTr="00D57AF4">
        <w:trPr>
          <w:trHeight w:val="187"/>
          <w:jc w:val="center"/>
        </w:trPr>
        <w:tc>
          <w:tcPr>
            <w:tcW w:w="1214" w:type="pct"/>
            <w:tcBorders>
              <w:bottom w:val="nil"/>
            </w:tcBorders>
            <w:shd w:val="clear" w:color="auto" w:fill="auto"/>
          </w:tcPr>
          <w:p w14:paraId="18BD0E55" w14:textId="77777777" w:rsidR="00F8385C" w:rsidRPr="00BC468A" w:rsidRDefault="00F8385C" w:rsidP="00D57AF4">
            <w:pPr>
              <w:pStyle w:val="TAL"/>
            </w:pPr>
            <w:proofErr w:type="spellStart"/>
            <w:r w:rsidRPr="00BC468A">
              <w:t>rsrp-ThresholdSSB</w:t>
            </w:r>
            <w:proofErr w:type="spellEnd"/>
          </w:p>
        </w:tc>
        <w:tc>
          <w:tcPr>
            <w:tcW w:w="1082" w:type="pct"/>
            <w:gridSpan w:val="2"/>
            <w:vMerge w:val="restart"/>
            <w:shd w:val="clear" w:color="auto" w:fill="auto"/>
          </w:tcPr>
          <w:p w14:paraId="27DB841C" w14:textId="77777777" w:rsidR="00F8385C" w:rsidRPr="00BC468A" w:rsidRDefault="00F8385C" w:rsidP="00D57AF4">
            <w:pPr>
              <w:pStyle w:val="TAL"/>
            </w:pPr>
            <w:r w:rsidRPr="00BC468A">
              <w:t>Config 1, 2</w:t>
            </w:r>
          </w:p>
        </w:tc>
        <w:tc>
          <w:tcPr>
            <w:tcW w:w="487" w:type="pct"/>
            <w:tcBorders>
              <w:bottom w:val="nil"/>
            </w:tcBorders>
            <w:shd w:val="clear" w:color="auto" w:fill="auto"/>
          </w:tcPr>
          <w:p w14:paraId="2B67E69D" w14:textId="77777777" w:rsidR="00F8385C" w:rsidRPr="00BC468A" w:rsidRDefault="00F8385C" w:rsidP="00D57AF4">
            <w:pPr>
              <w:pStyle w:val="TAC"/>
            </w:pPr>
            <w:r w:rsidRPr="00BC468A">
              <w:t>dBm/SCS kHz</w:t>
            </w:r>
          </w:p>
        </w:tc>
        <w:tc>
          <w:tcPr>
            <w:tcW w:w="1232" w:type="pct"/>
            <w:vMerge w:val="restart"/>
            <w:shd w:val="clear" w:color="auto" w:fill="auto"/>
          </w:tcPr>
          <w:p w14:paraId="4C06D09A" w14:textId="77777777" w:rsidR="00F8385C" w:rsidRPr="00BC468A" w:rsidRDefault="00F8385C" w:rsidP="00D57AF4">
            <w:pPr>
              <w:pStyle w:val="TAC"/>
            </w:pPr>
            <w:r w:rsidRPr="00BC468A">
              <w:rPr>
                <w:iCs/>
              </w:rPr>
              <w:t>-98</w:t>
            </w:r>
          </w:p>
        </w:tc>
        <w:tc>
          <w:tcPr>
            <w:tcW w:w="985" w:type="pct"/>
            <w:tcBorders>
              <w:bottom w:val="nil"/>
            </w:tcBorders>
            <w:shd w:val="clear" w:color="auto" w:fill="auto"/>
          </w:tcPr>
          <w:p w14:paraId="3C7D8D4C" w14:textId="77777777" w:rsidR="00F8385C" w:rsidRPr="00BC468A" w:rsidRDefault="00F8385C" w:rsidP="00D57AF4">
            <w:pPr>
              <w:pStyle w:val="TAC"/>
              <w:rPr>
                <w:iCs/>
              </w:rPr>
            </w:pPr>
            <w:r w:rsidRPr="00BC468A">
              <w:t xml:space="preserve">Threshold used for </w:t>
            </w:r>
            <w:proofErr w:type="spellStart"/>
            <w:r w:rsidRPr="00BC468A">
              <w:t>Q</w:t>
            </w:r>
            <w:r w:rsidRPr="00BC468A">
              <w:rPr>
                <w:vertAlign w:val="subscript"/>
              </w:rPr>
              <w:t>in_LR_SSB</w:t>
            </w:r>
            <w:proofErr w:type="spellEnd"/>
          </w:p>
        </w:tc>
      </w:tr>
      <w:tr w:rsidR="00F8385C" w:rsidRPr="00BC468A" w14:paraId="5485A92E" w14:textId="77777777" w:rsidTr="00D57AF4">
        <w:trPr>
          <w:trHeight w:val="187"/>
          <w:jc w:val="center"/>
        </w:trPr>
        <w:tc>
          <w:tcPr>
            <w:tcW w:w="1214" w:type="pct"/>
            <w:tcBorders>
              <w:top w:val="nil"/>
            </w:tcBorders>
            <w:shd w:val="clear" w:color="auto" w:fill="auto"/>
          </w:tcPr>
          <w:p w14:paraId="6B20540E" w14:textId="77777777" w:rsidR="00F8385C" w:rsidRPr="00BC468A" w:rsidRDefault="00F8385C" w:rsidP="00D57AF4">
            <w:pPr>
              <w:pStyle w:val="TAL"/>
            </w:pPr>
          </w:p>
        </w:tc>
        <w:tc>
          <w:tcPr>
            <w:tcW w:w="1082" w:type="pct"/>
            <w:gridSpan w:val="2"/>
            <w:vMerge/>
            <w:shd w:val="clear" w:color="auto" w:fill="auto"/>
          </w:tcPr>
          <w:p w14:paraId="5245927F" w14:textId="77777777" w:rsidR="00F8385C" w:rsidRPr="00BC468A" w:rsidRDefault="00F8385C" w:rsidP="00D57AF4">
            <w:pPr>
              <w:pStyle w:val="TAL"/>
            </w:pPr>
          </w:p>
        </w:tc>
        <w:tc>
          <w:tcPr>
            <w:tcW w:w="487" w:type="pct"/>
            <w:tcBorders>
              <w:top w:val="nil"/>
            </w:tcBorders>
            <w:shd w:val="clear" w:color="auto" w:fill="auto"/>
          </w:tcPr>
          <w:p w14:paraId="52120440" w14:textId="77777777" w:rsidR="00F8385C" w:rsidRPr="00BC468A" w:rsidRDefault="00F8385C" w:rsidP="00D57AF4">
            <w:pPr>
              <w:pStyle w:val="TAC"/>
            </w:pPr>
          </w:p>
        </w:tc>
        <w:tc>
          <w:tcPr>
            <w:tcW w:w="1232" w:type="pct"/>
            <w:vMerge/>
            <w:shd w:val="clear" w:color="auto" w:fill="auto"/>
          </w:tcPr>
          <w:p w14:paraId="1839FD98" w14:textId="77777777" w:rsidR="00F8385C" w:rsidRPr="00BC468A" w:rsidRDefault="00F8385C" w:rsidP="00D57AF4">
            <w:pPr>
              <w:pStyle w:val="TAC"/>
              <w:rPr>
                <w:iCs/>
              </w:rPr>
            </w:pPr>
          </w:p>
        </w:tc>
        <w:tc>
          <w:tcPr>
            <w:tcW w:w="985" w:type="pct"/>
            <w:tcBorders>
              <w:top w:val="nil"/>
            </w:tcBorders>
            <w:shd w:val="clear" w:color="auto" w:fill="auto"/>
          </w:tcPr>
          <w:p w14:paraId="03C26ABE" w14:textId="77777777" w:rsidR="00F8385C" w:rsidRPr="00BC468A" w:rsidRDefault="00F8385C" w:rsidP="00D57AF4">
            <w:pPr>
              <w:pStyle w:val="TAC"/>
            </w:pPr>
          </w:p>
        </w:tc>
      </w:tr>
      <w:tr w:rsidR="00F8385C" w:rsidRPr="00BC468A" w14:paraId="4FE7FE9C" w14:textId="77777777" w:rsidTr="00D57AF4">
        <w:trPr>
          <w:trHeight w:val="187"/>
          <w:jc w:val="center"/>
        </w:trPr>
        <w:tc>
          <w:tcPr>
            <w:tcW w:w="2296" w:type="pct"/>
            <w:gridSpan w:val="3"/>
            <w:shd w:val="clear" w:color="auto" w:fill="auto"/>
          </w:tcPr>
          <w:p w14:paraId="26B81F5B" w14:textId="77777777" w:rsidR="00F8385C" w:rsidRPr="00BC468A" w:rsidRDefault="00F8385C" w:rsidP="00D57AF4">
            <w:pPr>
              <w:pStyle w:val="TAL"/>
            </w:pPr>
            <w:proofErr w:type="spellStart"/>
            <w:r w:rsidRPr="00BC468A">
              <w:t>powerControlOffsetSS</w:t>
            </w:r>
            <w:proofErr w:type="spellEnd"/>
          </w:p>
        </w:tc>
        <w:tc>
          <w:tcPr>
            <w:tcW w:w="487" w:type="pct"/>
            <w:shd w:val="clear" w:color="auto" w:fill="auto"/>
          </w:tcPr>
          <w:p w14:paraId="0097B124" w14:textId="77777777" w:rsidR="00F8385C" w:rsidRPr="00BC468A" w:rsidRDefault="00F8385C" w:rsidP="00D57AF4">
            <w:pPr>
              <w:pStyle w:val="TAC"/>
            </w:pPr>
          </w:p>
        </w:tc>
        <w:tc>
          <w:tcPr>
            <w:tcW w:w="1232" w:type="pct"/>
            <w:shd w:val="clear" w:color="auto" w:fill="auto"/>
          </w:tcPr>
          <w:p w14:paraId="567365B4" w14:textId="77777777" w:rsidR="00F8385C" w:rsidRPr="00BC468A" w:rsidRDefault="00F8385C" w:rsidP="00D57AF4">
            <w:pPr>
              <w:pStyle w:val="TAC"/>
              <w:rPr>
                <w:iCs/>
              </w:rPr>
            </w:pPr>
            <w:r w:rsidRPr="00BC468A">
              <w:rPr>
                <w:iCs/>
              </w:rPr>
              <w:t>db0</w:t>
            </w:r>
          </w:p>
        </w:tc>
        <w:tc>
          <w:tcPr>
            <w:tcW w:w="985" w:type="pct"/>
          </w:tcPr>
          <w:p w14:paraId="24118A01" w14:textId="77777777" w:rsidR="00F8385C" w:rsidRPr="00BC468A" w:rsidRDefault="00F8385C" w:rsidP="00D57AF4">
            <w:pPr>
              <w:pStyle w:val="TAC"/>
            </w:pPr>
            <w:r w:rsidRPr="00BC468A">
              <w:t xml:space="preserve">Used for deriving </w:t>
            </w:r>
            <w:proofErr w:type="spellStart"/>
            <w:r w:rsidRPr="00BC468A">
              <w:t>rsrp</w:t>
            </w:r>
            <w:proofErr w:type="spellEnd"/>
            <w:r w:rsidRPr="00BC468A">
              <w:t>-</w:t>
            </w:r>
            <w:proofErr w:type="spellStart"/>
            <w:r w:rsidRPr="00BC468A">
              <w:t>ThresholdCSI</w:t>
            </w:r>
            <w:proofErr w:type="spellEnd"/>
            <w:r w:rsidRPr="00BC468A">
              <w:t>-RS</w:t>
            </w:r>
          </w:p>
        </w:tc>
      </w:tr>
      <w:tr w:rsidR="00F8385C" w:rsidRPr="00BC468A" w14:paraId="6DFBAA95" w14:textId="77777777" w:rsidTr="00D57AF4">
        <w:trPr>
          <w:trHeight w:val="187"/>
          <w:jc w:val="center"/>
        </w:trPr>
        <w:tc>
          <w:tcPr>
            <w:tcW w:w="2296" w:type="pct"/>
            <w:gridSpan w:val="3"/>
            <w:shd w:val="clear" w:color="auto" w:fill="auto"/>
          </w:tcPr>
          <w:p w14:paraId="121F93FF" w14:textId="77777777" w:rsidR="00F8385C" w:rsidRPr="00BC468A" w:rsidRDefault="00F8385C" w:rsidP="00D57AF4">
            <w:pPr>
              <w:pStyle w:val="TAL"/>
            </w:pPr>
            <w:proofErr w:type="spellStart"/>
            <w:r w:rsidRPr="00BC468A">
              <w:t>beamFailureInstanceMaxCount</w:t>
            </w:r>
            <w:proofErr w:type="spellEnd"/>
          </w:p>
        </w:tc>
        <w:tc>
          <w:tcPr>
            <w:tcW w:w="487" w:type="pct"/>
            <w:shd w:val="clear" w:color="auto" w:fill="auto"/>
          </w:tcPr>
          <w:p w14:paraId="607D51A3" w14:textId="77777777" w:rsidR="00F8385C" w:rsidRPr="00BC468A" w:rsidRDefault="00F8385C" w:rsidP="00D57AF4">
            <w:pPr>
              <w:pStyle w:val="TAC"/>
              <w:rPr>
                <w:iCs/>
              </w:rPr>
            </w:pPr>
          </w:p>
        </w:tc>
        <w:tc>
          <w:tcPr>
            <w:tcW w:w="1232" w:type="pct"/>
            <w:shd w:val="clear" w:color="auto" w:fill="auto"/>
          </w:tcPr>
          <w:p w14:paraId="42B1B64D" w14:textId="77777777" w:rsidR="00F8385C" w:rsidRPr="00BC468A" w:rsidRDefault="00F8385C" w:rsidP="00D57AF4">
            <w:pPr>
              <w:pStyle w:val="TAC"/>
              <w:rPr>
                <w:iCs/>
              </w:rPr>
            </w:pPr>
            <w:r w:rsidRPr="00BC468A">
              <w:rPr>
                <w:iCs/>
              </w:rPr>
              <w:t>n1</w:t>
            </w:r>
          </w:p>
        </w:tc>
        <w:tc>
          <w:tcPr>
            <w:tcW w:w="985" w:type="pct"/>
          </w:tcPr>
          <w:p w14:paraId="36AB8AE1" w14:textId="77777777" w:rsidR="00F8385C" w:rsidRPr="00BC468A" w:rsidRDefault="00F8385C" w:rsidP="00D57AF4">
            <w:pPr>
              <w:pStyle w:val="TAC"/>
              <w:rPr>
                <w:iCs/>
              </w:rPr>
            </w:pPr>
            <w:r w:rsidRPr="00BC468A">
              <w:rPr>
                <w:iCs/>
              </w:rPr>
              <w:t>see clause 5.17 of TS 38.321 [12]</w:t>
            </w:r>
          </w:p>
        </w:tc>
      </w:tr>
      <w:tr w:rsidR="00F8385C" w:rsidRPr="00BC468A" w14:paraId="2830F224" w14:textId="77777777" w:rsidTr="00D57AF4">
        <w:trPr>
          <w:trHeight w:val="187"/>
          <w:jc w:val="center"/>
        </w:trPr>
        <w:tc>
          <w:tcPr>
            <w:tcW w:w="2296" w:type="pct"/>
            <w:gridSpan w:val="3"/>
            <w:shd w:val="clear" w:color="auto" w:fill="auto"/>
          </w:tcPr>
          <w:p w14:paraId="6ACC15F4" w14:textId="77777777" w:rsidR="00F8385C" w:rsidRPr="00BC468A" w:rsidRDefault="00F8385C" w:rsidP="00D57AF4">
            <w:pPr>
              <w:pStyle w:val="TAL"/>
            </w:pPr>
            <w:proofErr w:type="spellStart"/>
            <w:r w:rsidRPr="00BC468A">
              <w:t>beamFailureDetectionTimer</w:t>
            </w:r>
            <w:proofErr w:type="spellEnd"/>
          </w:p>
        </w:tc>
        <w:tc>
          <w:tcPr>
            <w:tcW w:w="487" w:type="pct"/>
            <w:shd w:val="clear" w:color="auto" w:fill="auto"/>
          </w:tcPr>
          <w:p w14:paraId="32732D33" w14:textId="77777777" w:rsidR="00F8385C" w:rsidRPr="00BC468A" w:rsidRDefault="00F8385C" w:rsidP="00D57AF4">
            <w:pPr>
              <w:pStyle w:val="TAC"/>
              <w:rPr>
                <w:iCs/>
              </w:rPr>
            </w:pPr>
          </w:p>
        </w:tc>
        <w:tc>
          <w:tcPr>
            <w:tcW w:w="1232" w:type="pct"/>
            <w:shd w:val="clear" w:color="auto" w:fill="auto"/>
          </w:tcPr>
          <w:p w14:paraId="0799C53D" w14:textId="77777777" w:rsidR="00F8385C" w:rsidRPr="00BC468A" w:rsidRDefault="00F8385C" w:rsidP="00D57AF4">
            <w:pPr>
              <w:pStyle w:val="TAC"/>
              <w:rPr>
                <w:i/>
                <w:iCs/>
              </w:rPr>
            </w:pPr>
            <w:r w:rsidRPr="00BC468A">
              <w:t>pbfd4</w:t>
            </w:r>
          </w:p>
        </w:tc>
        <w:tc>
          <w:tcPr>
            <w:tcW w:w="985" w:type="pct"/>
          </w:tcPr>
          <w:p w14:paraId="3130621E" w14:textId="77777777" w:rsidR="00F8385C" w:rsidRPr="00BC468A" w:rsidRDefault="00F8385C" w:rsidP="00D57AF4">
            <w:pPr>
              <w:pStyle w:val="TAC"/>
            </w:pPr>
            <w:r w:rsidRPr="00BC468A">
              <w:rPr>
                <w:iCs/>
              </w:rPr>
              <w:t>see clause 5.17 of TS 38.321 [12]</w:t>
            </w:r>
          </w:p>
        </w:tc>
      </w:tr>
      <w:tr w:rsidR="00F8385C" w:rsidRPr="00BC468A" w14:paraId="40AB9BAC" w14:textId="77777777" w:rsidTr="00D57AF4">
        <w:trPr>
          <w:trHeight w:val="187"/>
          <w:jc w:val="center"/>
        </w:trPr>
        <w:tc>
          <w:tcPr>
            <w:tcW w:w="1488" w:type="pct"/>
            <w:gridSpan w:val="2"/>
            <w:tcBorders>
              <w:bottom w:val="nil"/>
            </w:tcBorders>
            <w:shd w:val="clear" w:color="auto" w:fill="auto"/>
          </w:tcPr>
          <w:p w14:paraId="78C60F5D" w14:textId="77777777" w:rsidR="00F8385C" w:rsidRPr="00BC468A" w:rsidRDefault="00F8385C" w:rsidP="00D57AF4">
            <w:pPr>
              <w:pStyle w:val="TAL"/>
              <w:rPr>
                <w:rFonts w:cs="Arial"/>
                <w:szCs w:val="18"/>
              </w:rPr>
            </w:pPr>
            <w:r w:rsidRPr="00BC468A">
              <w:rPr>
                <w:rFonts w:cs="Arial"/>
                <w:szCs w:val="18"/>
              </w:rPr>
              <w:t xml:space="preserve">CSI-RS </w:t>
            </w:r>
            <w:proofErr w:type="gramStart"/>
            <w:r w:rsidRPr="00BC468A">
              <w:rPr>
                <w:rFonts w:cs="Arial"/>
                <w:szCs w:val="18"/>
              </w:rPr>
              <w:t>configuration  for</w:t>
            </w:r>
            <w:proofErr w:type="gramEnd"/>
            <w:r w:rsidRPr="00BC468A">
              <w:rPr>
                <w:rFonts w:cs="Arial"/>
                <w:szCs w:val="18"/>
              </w:rPr>
              <w:t xml:space="preserve"> CSI reporting</w:t>
            </w:r>
          </w:p>
        </w:tc>
        <w:tc>
          <w:tcPr>
            <w:tcW w:w="809" w:type="pct"/>
            <w:shd w:val="clear" w:color="auto" w:fill="auto"/>
          </w:tcPr>
          <w:p w14:paraId="61485D24"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302A1FBF" w14:textId="77777777" w:rsidR="00F8385C" w:rsidRPr="00BC468A" w:rsidRDefault="00F8385C" w:rsidP="00D57AF4">
            <w:pPr>
              <w:pStyle w:val="TAC"/>
              <w:rPr>
                <w:rFonts w:cs="Arial"/>
                <w:szCs w:val="18"/>
              </w:rPr>
            </w:pPr>
          </w:p>
        </w:tc>
        <w:tc>
          <w:tcPr>
            <w:tcW w:w="1232" w:type="pct"/>
            <w:shd w:val="clear" w:color="auto" w:fill="auto"/>
          </w:tcPr>
          <w:p w14:paraId="5B10AAEA" w14:textId="77777777" w:rsidR="00F8385C" w:rsidRPr="00BC468A" w:rsidRDefault="00F8385C" w:rsidP="00D57AF4">
            <w:pPr>
              <w:pStyle w:val="TAC"/>
              <w:rPr>
                <w:rFonts w:cs="Arial"/>
                <w:iCs/>
                <w:szCs w:val="18"/>
              </w:rPr>
            </w:pPr>
            <w:r w:rsidRPr="00BC468A">
              <w:rPr>
                <w:rFonts w:cs="Arial"/>
                <w:szCs w:val="18"/>
              </w:rPr>
              <w:t>CSI-RS.1.1 FDD</w:t>
            </w:r>
          </w:p>
        </w:tc>
        <w:tc>
          <w:tcPr>
            <w:tcW w:w="985" w:type="pct"/>
          </w:tcPr>
          <w:p w14:paraId="2979CC9E" w14:textId="77777777" w:rsidR="00F8385C" w:rsidRPr="00BC468A" w:rsidRDefault="00F8385C" w:rsidP="00D57AF4">
            <w:pPr>
              <w:pStyle w:val="TAC"/>
              <w:rPr>
                <w:rFonts w:cs="Arial"/>
                <w:iCs/>
                <w:szCs w:val="18"/>
              </w:rPr>
            </w:pPr>
          </w:p>
        </w:tc>
      </w:tr>
      <w:tr w:rsidR="00F8385C" w:rsidRPr="00BC468A" w14:paraId="4CB8B99A" w14:textId="77777777" w:rsidTr="00D57AF4">
        <w:trPr>
          <w:trHeight w:val="187"/>
          <w:jc w:val="center"/>
        </w:trPr>
        <w:tc>
          <w:tcPr>
            <w:tcW w:w="1488" w:type="pct"/>
            <w:gridSpan w:val="2"/>
            <w:tcBorders>
              <w:bottom w:val="nil"/>
            </w:tcBorders>
            <w:shd w:val="clear" w:color="auto" w:fill="auto"/>
          </w:tcPr>
          <w:p w14:paraId="127FD9E6" w14:textId="77777777" w:rsidR="00F8385C" w:rsidRPr="00BC468A" w:rsidRDefault="00F8385C" w:rsidP="00D57AF4">
            <w:pPr>
              <w:pStyle w:val="TAL"/>
              <w:rPr>
                <w:rFonts w:cs="Arial"/>
                <w:szCs w:val="18"/>
              </w:rPr>
            </w:pPr>
            <w:r w:rsidRPr="00BC468A">
              <w:rPr>
                <w:rFonts w:cs="Arial"/>
                <w:szCs w:val="18"/>
              </w:rPr>
              <w:t xml:space="preserve">CSI-RS for tracking </w:t>
            </w:r>
          </w:p>
        </w:tc>
        <w:tc>
          <w:tcPr>
            <w:tcW w:w="809" w:type="pct"/>
            <w:shd w:val="clear" w:color="auto" w:fill="auto"/>
          </w:tcPr>
          <w:p w14:paraId="4DD6F9D0"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4B3A6F50" w14:textId="77777777" w:rsidR="00F8385C" w:rsidRPr="00BC468A" w:rsidRDefault="00F8385C" w:rsidP="00D57AF4">
            <w:pPr>
              <w:pStyle w:val="TAC"/>
              <w:rPr>
                <w:rFonts w:cs="Arial"/>
                <w:szCs w:val="18"/>
              </w:rPr>
            </w:pPr>
          </w:p>
        </w:tc>
        <w:tc>
          <w:tcPr>
            <w:tcW w:w="1232" w:type="pct"/>
            <w:shd w:val="clear" w:color="auto" w:fill="auto"/>
          </w:tcPr>
          <w:p w14:paraId="1BCD263C" w14:textId="77777777" w:rsidR="00F8385C" w:rsidRPr="00BC468A" w:rsidRDefault="00F8385C" w:rsidP="00D57AF4">
            <w:pPr>
              <w:pStyle w:val="TAC"/>
              <w:rPr>
                <w:rFonts w:cs="Arial"/>
                <w:szCs w:val="18"/>
              </w:rPr>
            </w:pPr>
            <w:r w:rsidRPr="00BC468A">
              <w:rPr>
                <w:rFonts w:cs="Arial"/>
                <w:szCs w:val="18"/>
              </w:rPr>
              <w:t>TRS.1.1 FDD</w:t>
            </w:r>
          </w:p>
        </w:tc>
        <w:tc>
          <w:tcPr>
            <w:tcW w:w="985" w:type="pct"/>
          </w:tcPr>
          <w:p w14:paraId="28407AEE" w14:textId="77777777" w:rsidR="00F8385C" w:rsidRPr="00BC468A" w:rsidRDefault="00F8385C" w:rsidP="00D57AF4">
            <w:pPr>
              <w:pStyle w:val="TAC"/>
              <w:rPr>
                <w:rFonts w:cs="Arial"/>
                <w:iCs/>
                <w:szCs w:val="18"/>
              </w:rPr>
            </w:pPr>
          </w:p>
        </w:tc>
      </w:tr>
      <w:tr w:rsidR="00F8385C" w:rsidRPr="00BC468A" w14:paraId="543A747F" w14:textId="77777777" w:rsidTr="00D57AF4">
        <w:trPr>
          <w:trHeight w:val="187"/>
          <w:jc w:val="center"/>
        </w:trPr>
        <w:tc>
          <w:tcPr>
            <w:tcW w:w="1488" w:type="pct"/>
            <w:gridSpan w:val="2"/>
            <w:shd w:val="clear" w:color="auto" w:fill="auto"/>
          </w:tcPr>
          <w:p w14:paraId="65B52B2D" w14:textId="77777777" w:rsidR="00F8385C" w:rsidRPr="00BC468A" w:rsidRDefault="00F8385C" w:rsidP="00D57AF4">
            <w:pPr>
              <w:pStyle w:val="TAL"/>
              <w:rPr>
                <w:rFonts w:cs="Arial"/>
                <w:szCs w:val="18"/>
              </w:rPr>
            </w:pPr>
            <w:r w:rsidRPr="00BC468A">
              <w:t>SSB Index assigned as RLM RS</w:t>
            </w:r>
          </w:p>
        </w:tc>
        <w:tc>
          <w:tcPr>
            <w:tcW w:w="809" w:type="pct"/>
            <w:shd w:val="clear" w:color="auto" w:fill="auto"/>
          </w:tcPr>
          <w:p w14:paraId="72463C34" w14:textId="77777777" w:rsidR="00F8385C" w:rsidRPr="00BC468A" w:rsidRDefault="00F8385C" w:rsidP="00D57AF4">
            <w:pPr>
              <w:pStyle w:val="TAL"/>
              <w:rPr>
                <w:rFonts w:cs="Arial"/>
                <w:szCs w:val="18"/>
              </w:rPr>
            </w:pPr>
          </w:p>
        </w:tc>
        <w:tc>
          <w:tcPr>
            <w:tcW w:w="487" w:type="pct"/>
            <w:shd w:val="clear" w:color="auto" w:fill="auto"/>
          </w:tcPr>
          <w:p w14:paraId="0B809573" w14:textId="77777777" w:rsidR="00F8385C" w:rsidRPr="00BC468A" w:rsidRDefault="00F8385C" w:rsidP="00D57AF4">
            <w:pPr>
              <w:pStyle w:val="TAC"/>
            </w:pPr>
          </w:p>
        </w:tc>
        <w:tc>
          <w:tcPr>
            <w:tcW w:w="1232" w:type="pct"/>
            <w:shd w:val="clear" w:color="auto" w:fill="auto"/>
          </w:tcPr>
          <w:p w14:paraId="5EF2084F" w14:textId="77777777" w:rsidR="00F8385C" w:rsidRPr="00BC468A" w:rsidRDefault="00F8385C" w:rsidP="00D57AF4">
            <w:pPr>
              <w:pStyle w:val="TAC"/>
            </w:pPr>
            <w:r w:rsidRPr="00BC468A">
              <w:t>0, 1</w:t>
            </w:r>
          </w:p>
        </w:tc>
        <w:tc>
          <w:tcPr>
            <w:tcW w:w="985" w:type="pct"/>
          </w:tcPr>
          <w:p w14:paraId="0635ACFF" w14:textId="77777777" w:rsidR="00F8385C" w:rsidRPr="00BC468A" w:rsidRDefault="00F8385C" w:rsidP="00D57AF4">
            <w:pPr>
              <w:pStyle w:val="TAC"/>
              <w:rPr>
                <w:iCs/>
              </w:rPr>
            </w:pPr>
          </w:p>
        </w:tc>
      </w:tr>
      <w:tr w:rsidR="00F8385C" w:rsidRPr="00BC468A" w14:paraId="511FAEBC" w14:textId="77777777" w:rsidTr="00D57AF4">
        <w:trPr>
          <w:trHeight w:val="187"/>
          <w:jc w:val="center"/>
        </w:trPr>
        <w:tc>
          <w:tcPr>
            <w:tcW w:w="1488" w:type="pct"/>
            <w:gridSpan w:val="2"/>
            <w:shd w:val="clear" w:color="auto" w:fill="auto"/>
          </w:tcPr>
          <w:p w14:paraId="61941F60" w14:textId="77777777" w:rsidR="00F8385C" w:rsidRPr="00BC468A" w:rsidRDefault="00F8385C" w:rsidP="00D57AF4">
            <w:pPr>
              <w:pStyle w:val="TAL"/>
              <w:rPr>
                <w:rFonts w:cs="Arial"/>
                <w:szCs w:val="18"/>
              </w:rPr>
            </w:pPr>
            <w:r w:rsidRPr="00BC468A">
              <w:t>T310 Timer</w:t>
            </w:r>
          </w:p>
        </w:tc>
        <w:tc>
          <w:tcPr>
            <w:tcW w:w="809" w:type="pct"/>
            <w:shd w:val="clear" w:color="auto" w:fill="auto"/>
          </w:tcPr>
          <w:p w14:paraId="0A848DA7" w14:textId="77777777" w:rsidR="00F8385C" w:rsidRPr="00BC468A" w:rsidRDefault="00F8385C" w:rsidP="00D57AF4">
            <w:pPr>
              <w:pStyle w:val="TAL"/>
              <w:rPr>
                <w:rFonts w:cs="Arial"/>
                <w:szCs w:val="18"/>
              </w:rPr>
            </w:pPr>
          </w:p>
        </w:tc>
        <w:tc>
          <w:tcPr>
            <w:tcW w:w="487" w:type="pct"/>
            <w:shd w:val="clear" w:color="auto" w:fill="auto"/>
          </w:tcPr>
          <w:p w14:paraId="1A3B091A" w14:textId="77777777" w:rsidR="00F8385C" w:rsidRPr="00BC468A" w:rsidRDefault="00F8385C" w:rsidP="00D57AF4">
            <w:pPr>
              <w:pStyle w:val="TAC"/>
            </w:pPr>
            <w:proofErr w:type="spellStart"/>
            <w:r w:rsidRPr="00BC468A">
              <w:rPr>
                <w:rFonts w:cs="Arial"/>
                <w:szCs w:val="18"/>
              </w:rPr>
              <w:t>ms</w:t>
            </w:r>
            <w:proofErr w:type="spellEnd"/>
          </w:p>
        </w:tc>
        <w:tc>
          <w:tcPr>
            <w:tcW w:w="1232" w:type="pct"/>
            <w:shd w:val="clear" w:color="auto" w:fill="auto"/>
          </w:tcPr>
          <w:p w14:paraId="65D8DE38" w14:textId="77777777" w:rsidR="00F8385C" w:rsidRPr="00BC468A" w:rsidRDefault="00F8385C" w:rsidP="00D57AF4">
            <w:pPr>
              <w:pStyle w:val="TAC"/>
            </w:pPr>
            <w:r w:rsidRPr="00BC468A">
              <w:rPr>
                <w:rFonts w:cs="Arial"/>
                <w:szCs w:val="18"/>
              </w:rPr>
              <w:t>1000</w:t>
            </w:r>
          </w:p>
        </w:tc>
        <w:tc>
          <w:tcPr>
            <w:tcW w:w="985" w:type="pct"/>
          </w:tcPr>
          <w:p w14:paraId="4BD1F7E3" w14:textId="77777777" w:rsidR="00F8385C" w:rsidRPr="00BC468A" w:rsidRDefault="00F8385C" w:rsidP="00D57AF4">
            <w:pPr>
              <w:pStyle w:val="TAC"/>
              <w:rPr>
                <w:iCs/>
              </w:rPr>
            </w:pPr>
          </w:p>
        </w:tc>
      </w:tr>
      <w:tr w:rsidR="00F8385C" w:rsidRPr="00BC468A" w14:paraId="132D0D0A" w14:textId="77777777" w:rsidTr="00D57AF4">
        <w:trPr>
          <w:trHeight w:val="187"/>
          <w:jc w:val="center"/>
        </w:trPr>
        <w:tc>
          <w:tcPr>
            <w:tcW w:w="1488" w:type="pct"/>
            <w:gridSpan w:val="2"/>
            <w:shd w:val="clear" w:color="auto" w:fill="auto"/>
          </w:tcPr>
          <w:p w14:paraId="477F3205" w14:textId="77777777" w:rsidR="00F8385C" w:rsidRPr="00BC468A" w:rsidRDefault="00F8385C" w:rsidP="00D57AF4">
            <w:pPr>
              <w:pStyle w:val="TAL"/>
              <w:rPr>
                <w:rFonts w:cs="Arial"/>
                <w:szCs w:val="18"/>
              </w:rPr>
            </w:pPr>
            <w:r w:rsidRPr="00BC468A">
              <w:t>N310</w:t>
            </w:r>
          </w:p>
        </w:tc>
        <w:tc>
          <w:tcPr>
            <w:tcW w:w="809" w:type="pct"/>
            <w:shd w:val="clear" w:color="auto" w:fill="auto"/>
          </w:tcPr>
          <w:p w14:paraId="75AECDD8" w14:textId="77777777" w:rsidR="00F8385C" w:rsidRPr="00BC468A" w:rsidRDefault="00F8385C" w:rsidP="00D57AF4">
            <w:pPr>
              <w:pStyle w:val="TAL"/>
              <w:rPr>
                <w:rFonts w:cs="Arial"/>
                <w:szCs w:val="18"/>
              </w:rPr>
            </w:pPr>
          </w:p>
        </w:tc>
        <w:tc>
          <w:tcPr>
            <w:tcW w:w="487" w:type="pct"/>
            <w:shd w:val="clear" w:color="auto" w:fill="auto"/>
          </w:tcPr>
          <w:p w14:paraId="4E1BC41D" w14:textId="77777777" w:rsidR="00F8385C" w:rsidRPr="00BC468A" w:rsidRDefault="00F8385C" w:rsidP="00D57AF4">
            <w:pPr>
              <w:pStyle w:val="TAC"/>
            </w:pPr>
          </w:p>
        </w:tc>
        <w:tc>
          <w:tcPr>
            <w:tcW w:w="1232" w:type="pct"/>
            <w:shd w:val="clear" w:color="auto" w:fill="auto"/>
          </w:tcPr>
          <w:p w14:paraId="1A3F74EA" w14:textId="77777777" w:rsidR="00F8385C" w:rsidRPr="00BC468A" w:rsidRDefault="00F8385C" w:rsidP="00D57AF4">
            <w:pPr>
              <w:pStyle w:val="TAC"/>
            </w:pPr>
            <w:r w:rsidRPr="00BC468A">
              <w:t>2</w:t>
            </w:r>
          </w:p>
        </w:tc>
        <w:tc>
          <w:tcPr>
            <w:tcW w:w="985" w:type="pct"/>
          </w:tcPr>
          <w:p w14:paraId="0F74E976" w14:textId="77777777" w:rsidR="00F8385C" w:rsidRPr="00BC468A" w:rsidRDefault="00F8385C" w:rsidP="00D57AF4">
            <w:pPr>
              <w:pStyle w:val="TAC"/>
              <w:rPr>
                <w:iCs/>
              </w:rPr>
            </w:pPr>
          </w:p>
        </w:tc>
      </w:tr>
      <w:tr w:rsidR="00F8385C" w:rsidRPr="00BC468A" w14:paraId="039C3E5E" w14:textId="77777777" w:rsidTr="00D57AF4">
        <w:trPr>
          <w:trHeight w:val="187"/>
          <w:jc w:val="center"/>
        </w:trPr>
        <w:tc>
          <w:tcPr>
            <w:tcW w:w="2296" w:type="pct"/>
            <w:gridSpan w:val="3"/>
            <w:shd w:val="clear" w:color="auto" w:fill="auto"/>
          </w:tcPr>
          <w:p w14:paraId="425A02D0" w14:textId="77777777" w:rsidR="00F8385C" w:rsidRPr="00BC468A" w:rsidRDefault="00F8385C" w:rsidP="00D57AF4">
            <w:pPr>
              <w:pStyle w:val="TAL"/>
            </w:pPr>
            <w:r w:rsidRPr="00BC468A">
              <w:t>T1</w:t>
            </w:r>
          </w:p>
        </w:tc>
        <w:tc>
          <w:tcPr>
            <w:tcW w:w="487" w:type="pct"/>
            <w:shd w:val="clear" w:color="auto" w:fill="auto"/>
          </w:tcPr>
          <w:p w14:paraId="122AB8A9" w14:textId="77777777" w:rsidR="00F8385C" w:rsidRPr="00BC468A" w:rsidRDefault="00F8385C" w:rsidP="00D57AF4">
            <w:pPr>
              <w:pStyle w:val="TAC"/>
            </w:pPr>
            <w:r w:rsidRPr="00BC468A">
              <w:t>s</w:t>
            </w:r>
          </w:p>
        </w:tc>
        <w:tc>
          <w:tcPr>
            <w:tcW w:w="1232" w:type="pct"/>
            <w:shd w:val="clear" w:color="auto" w:fill="auto"/>
          </w:tcPr>
          <w:p w14:paraId="0BFAEFBC" w14:textId="77777777" w:rsidR="00F8385C" w:rsidRPr="00BC468A" w:rsidRDefault="00F8385C" w:rsidP="00D57AF4">
            <w:pPr>
              <w:pStyle w:val="TAC"/>
            </w:pPr>
            <w:r w:rsidRPr="00BC468A">
              <w:t>1</w:t>
            </w:r>
          </w:p>
        </w:tc>
        <w:tc>
          <w:tcPr>
            <w:tcW w:w="985" w:type="pct"/>
          </w:tcPr>
          <w:p w14:paraId="34CBA596" w14:textId="77777777" w:rsidR="00F8385C" w:rsidRPr="00BC468A" w:rsidRDefault="00F8385C" w:rsidP="00D57AF4">
            <w:pPr>
              <w:pStyle w:val="TAC"/>
            </w:pPr>
            <w:r w:rsidRPr="00BC468A">
              <w:t>During this time the UE shall be fully synchronized to cell 1</w:t>
            </w:r>
          </w:p>
        </w:tc>
      </w:tr>
      <w:tr w:rsidR="00F8385C" w:rsidRPr="00BC468A" w14:paraId="5F924265" w14:textId="77777777" w:rsidTr="00D57AF4">
        <w:trPr>
          <w:trHeight w:val="187"/>
          <w:jc w:val="center"/>
        </w:trPr>
        <w:tc>
          <w:tcPr>
            <w:tcW w:w="2296" w:type="pct"/>
            <w:gridSpan w:val="3"/>
            <w:shd w:val="clear" w:color="auto" w:fill="auto"/>
          </w:tcPr>
          <w:p w14:paraId="1C114B95" w14:textId="77777777" w:rsidR="00F8385C" w:rsidRPr="00BC468A" w:rsidRDefault="00F8385C" w:rsidP="00D57AF4">
            <w:pPr>
              <w:pStyle w:val="TAL"/>
            </w:pPr>
            <w:r w:rsidRPr="00BC468A">
              <w:t>T2</w:t>
            </w:r>
          </w:p>
        </w:tc>
        <w:tc>
          <w:tcPr>
            <w:tcW w:w="487" w:type="pct"/>
            <w:shd w:val="clear" w:color="auto" w:fill="auto"/>
          </w:tcPr>
          <w:p w14:paraId="5E8D45C7" w14:textId="77777777" w:rsidR="00F8385C" w:rsidRPr="00BC468A" w:rsidRDefault="00F8385C" w:rsidP="00D57AF4">
            <w:pPr>
              <w:pStyle w:val="TAC"/>
            </w:pPr>
            <w:r w:rsidRPr="00BC468A">
              <w:t>s</w:t>
            </w:r>
          </w:p>
        </w:tc>
        <w:tc>
          <w:tcPr>
            <w:tcW w:w="1232" w:type="pct"/>
            <w:shd w:val="clear" w:color="auto" w:fill="auto"/>
          </w:tcPr>
          <w:p w14:paraId="6CBADB67" w14:textId="77777777" w:rsidR="00F8385C" w:rsidRPr="00BC468A" w:rsidRDefault="00F8385C" w:rsidP="00D57AF4">
            <w:pPr>
              <w:pStyle w:val="TAC"/>
            </w:pPr>
            <w:r w:rsidRPr="00BC468A">
              <w:t>5.17</w:t>
            </w:r>
          </w:p>
        </w:tc>
        <w:tc>
          <w:tcPr>
            <w:tcW w:w="985" w:type="pct"/>
          </w:tcPr>
          <w:p w14:paraId="577FDEC6" w14:textId="77777777" w:rsidR="00F8385C" w:rsidRPr="00BC468A" w:rsidRDefault="00F8385C" w:rsidP="00D57AF4">
            <w:pPr>
              <w:pStyle w:val="TAC"/>
            </w:pPr>
          </w:p>
        </w:tc>
      </w:tr>
      <w:tr w:rsidR="00F8385C" w:rsidRPr="00BC468A" w14:paraId="5D5C1421" w14:textId="77777777" w:rsidTr="00D57AF4">
        <w:trPr>
          <w:trHeight w:val="187"/>
          <w:jc w:val="center"/>
        </w:trPr>
        <w:tc>
          <w:tcPr>
            <w:tcW w:w="2296" w:type="pct"/>
            <w:gridSpan w:val="3"/>
            <w:shd w:val="clear" w:color="auto" w:fill="auto"/>
          </w:tcPr>
          <w:p w14:paraId="090A0F2F" w14:textId="77777777" w:rsidR="00F8385C" w:rsidRPr="00BC468A" w:rsidRDefault="00F8385C" w:rsidP="00D57AF4">
            <w:pPr>
              <w:pStyle w:val="TAL"/>
            </w:pPr>
            <w:r w:rsidRPr="00BC468A">
              <w:t>T3</w:t>
            </w:r>
          </w:p>
        </w:tc>
        <w:tc>
          <w:tcPr>
            <w:tcW w:w="487" w:type="pct"/>
            <w:shd w:val="clear" w:color="auto" w:fill="auto"/>
          </w:tcPr>
          <w:p w14:paraId="61F54687" w14:textId="77777777" w:rsidR="00F8385C" w:rsidRPr="00BC468A" w:rsidRDefault="00F8385C" w:rsidP="00D57AF4">
            <w:pPr>
              <w:pStyle w:val="TAC"/>
            </w:pPr>
            <w:r w:rsidRPr="00BC468A">
              <w:t>s</w:t>
            </w:r>
          </w:p>
        </w:tc>
        <w:tc>
          <w:tcPr>
            <w:tcW w:w="1232" w:type="pct"/>
            <w:shd w:val="clear" w:color="auto" w:fill="auto"/>
          </w:tcPr>
          <w:p w14:paraId="199F9BB0" w14:textId="77777777" w:rsidR="00F8385C" w:rsidRPr="00BC468A" w:rsidRDefault="00F8385C" w:rsidP="00D57AF4">
            <w:pPr>
              <w:pStyle w:val="TAC"/>
            </w:pPr>
            <w:r w:rsidRPr="00BC468A">
              <w:t>3.24</w:t>
            </w:r>
          </w:p>
        </w:tc>
        <w:tc>
          <w:tcPr>
            <w:tcW w:w="985" w:type="pct"/>
          </w:tcPr>
          <w:p w14:paraId="1B245EF8" w14:textId="77777777" w:rsidR="00F8385C" w:rsidRPr="00BC468A" w:rsidRDefault="00F8385C" w:rsidP="00D57AF4">
            <w:pPr>
              <w:pStyle w:val="TAC"/>
            </w:pPr>
          </w:p>
        </w:tc>
      </w:tr>
      <w:tr w:rsidR="00F8385C" w:rsidRPr="00BC468A" w14:paraId="5DAE3D7E" w14:textId="77777777" w:rsidTr="00D57AF4">
        <w:trPr>
          <w:trHeight w:val="187"/>
          <w:jc w:val="center"/>
        </w:trPr>
        <w:tc>
          <w:tcPr>
            <w:tcW w:w="2296" w:type="pct"/>
            <w:gridSpan w:val="3"/>
            <w:shd w:val="clear" w:color="auto" w:fill="auto"/>
          </w:tcPr>
          <w:p w14:paraId="307D0D22" w14:textId="77777777" w:rsidR="00F8385C" w:rsidRPr="00BC468A" w:rsidRDefault="00F8385C" w:rsidP="00D57AF4">
            <w:pPr>
              <w:pStyle w:val="TAL"/>
            </w:pPr>
            <w:r w:rsidRPr="00BC468A">
              <w:t>T4</w:t>
            </w:r>
          </w:p>
        </w:tc>
        <w:tc>
          <w:tcPr>
            <w:tcW w:w="487" w:type="pct"/>
            <w:shd w:val="clear" w:color="auto" w:fill="auto"/>
          </w:tcPr>
          <w:p w14:paraId="486D8E58" w14:textId="77777777" w:rsidR="00F8385C" w:rsidRPr="00BC468A" w:rsidRDefault="00F8385C" w:rsidP="00D57AF4">
            <w:pPr>
              <w:pStyle w:val="TAC"/>
            </w:pPr>
            <w:r w:rsidRPr="00BC468A">
              <w:t>s</w:t>
            </w:r>
          </w:p>
        </w:tc>
        <w:tc>
          <w:tcPr>
            <w:tcW w:w="1232" w:type="pct"/>
            <w:shd w:val="clear" w:color="auto" w:fill="auto"/>
          </w:tcPr>
          <w:p w14:paraId="2DFA9A44" w14:textId="77777777" w:rsidR="00F8385C" w:rsidRPr="00BC468A" w:rsidRDefault="00F8385C" w:rsidP="00D57AF4">
            <w:pPr>
              <w:pStyle w:val="TAC"/>
            </w:pPr>
            <w:r w:rsidRPr="00BC468A">
              <w:t>0</w:t>
            </w:r>
          </w:p>
        </w:tc>
        <w:tc>
          <w:tcPr>
            <w:tcW w:w="985" w:type="pct"/>
          </w:tcPr>
          <w:p w14:paraId="01FCE372" w14:textId="77777777" w:rsidR="00F8385C" w:rsidRPr="00BC468A" w:rsidRDefault="00F8385C" w:rsidP="00D57AF4">
            <w:pPr>
              <w:pStyle w:val="TAC"/>
            </w:pPr>
          </w:p>
        </w:tc>
      </w:tr>
      <w:tr w:rsidR="00F8385C" w:rsidRPr="00BC468A" w14:paraId="4904288A" w14:textId="77777777" w:rsidTr="00D57AF4">
        <w:trPr>
          <w:trHeight w:val="187"/>
          <w:jc w:val="center"/>
        </w:trPr>
        <w:tc>
          <w:tcPr>
            <w:tcW w:w="2296" w:type="pct"/>
            <w:gridSpan w:val="3"/>
            <w:shd w:val="clear" w:color="auto" w:fill="auto"/>
          </w:tcPr>
          <w:p w14:paraId="0079E3A5" w14:textId="77777777" w:rsidR="00F8385C" w:rsidRPr="00BC468A" w:rsidRDefault="00F8385C" w:rsidP="00D57AF4">
            <w:pPr>
              <w:pStyle w:val="TAL"/>
            </w:pPr>
            <w:r w:rsidRPr="00BC468A">
              <w:t>T5</w:t>
            </w:r>
          </w:p>
        </w:tc>
        <w:tc>
          <w:tcPr>
            <w:tcW w:w="487" w:type="pct"/>
            <w:shd w:val="clear" w:color="auto" w:fill="auto"/>
          </w:tcPr>
          <w:p w14:paraId="5F1EE564" w14:textId="77777777" w:rsidR="00F8385C" w:rsidRPr="00BC468A" w:rsidRDefault="00F8385C" w:rsidP="00D57AF4">
            <w:pPr>
              <w:pStyle w:val="TAC"/>
            </w:pPr>
            <w:r w:rsidRPr="00BC468A">
              <w:t>s</w:t>
            </w:r>
          </w:p>
        </w:tc>
        <w:tc>
          <w:tcPr>
            <w:tcW w:w="1232" w:type="pct"/>
            <w:shd w:val="clear" w:color="auto" w:fill="auto"/>
          </w:tcPr>
          <w:p w14:paraId="3F530CDD" w14:textId="77777777" w:rsidR="00F8385C" w:rsidRPr="00BC468A" w:rsidRDefault="00F8385C" w:rsidP="00D57AF4">
            <w:pPr>
              <w:pStyle w:val="TAC"/>
            </w:pPr>
            <w:r w:rsidRPr="00BC468A">
              <w:t>1.97</w:t>
            </w:r>
          </w:p>
        </w:tc>
        <w:tc>
          <w:tcPr>
            <w:tcW w:w="985" w:type="pct"/>
          </w:tcPr>
          <w:p w14:paraId="70214FED" w14:textId="77777777" w:rsidR="00F8385C" w:rsidRPr="00BC468A" w:rsidRDefault="00F8385C" w:rsidP="00D57AF4">
            <w:pPr>
              <w:pStyle w:val="TAC"/>
            </w:pPr>
          </w:p>
        </w:tc>
      </w:tr>
      <w:tr w:rsidR="00F8385C" w:rsidRPr="00BC468A" w14:paraId="7B8436B8" w14:textId="77777777" w:rsidTr="00D57AF4">
        <w:trPr>
          <w:trHeight w:val="187"/>
          <w:jc w:val="center"/>
        </w:trPr>
        <w:tc>
          <w:tcPr>
            <w:tcW w:w="2296" w:type="pct"/>
            <w:gridSpan w:val="3"/>
            <w:shd w:val="clear" w:color="auto" w:fill="auto"/>
          </w:tcPr>
          <w:p w14:paraId="3F94101F" w14:textId="77777777" w:rsidR="00F8385C" w:rsidRPr="00BC468A" w:rsidRDefault="00F8385C" w:rsidP="00D57AF4">
            <w:pPr>
              <w:pStyle w:val="TAL"/>
            </w:pPr>
            <w:r w:rsidRPr="00BC468A">
              <w:t>D1</w:t>
            </w:r>
          </w:p>
        </w:tc>
        <w:tc>
          <w:tcPr>
            <w:tcW w:w="487" w:type="pct"/>
            <w:shd w:val="clear" w:color="auto" w:fill="auto"/>
          </w:tcPr>
          <w:p w14:paraId="2E3B54DF" w14:textId="77777777" w:rsidR="00F8385C" w:rsidRPr="00BC468A" w:rsidRDefault="00F8385C" w:rsidP="00D57AF4">
            <w:pPr>
              <w:pStyle w:val="TAC"/>
            </w:pPr>
            <w:r w:rsidRPr="00BC468A">
              <w:t>s</w:t>
            </w:r>
          </w:p>
        </w:tc>
        <w:tc>
          <w:tcPr>
            <w:tcW w:w="1232" w:type="pct"/>
            <w:shd w:val="clear" w:color="auto" w:fill="auto"/>
          </w:tcPr>
          <w:p w14:paraId="3533C029" w14:textId="77777777" w:rsidR="00F8385C" w:rsidRPr="00BC468A" w:rsidRDefault="00F8385C" w:rsidP="00D57AF4">
            <w:pPr>
              <w:pStyle w:val="TAC"/>
            </w:pPr>
            <w:r w:rsidRPr="00BC468A">
              <w:t>1.93</w:t>
            </w:r>
          </w:p>
        </w:tc>
        <w:tc>
          <w:tcPr>
            <w:tcW w:w="985" w:type="pct"/>
          </w:tcPr>
          <w:p w14:paraId="1D5FB3DF" w14:textId="77777777" w:rsidR="00F8385C" w:rsidRPr="00BC468A" w:rsidRDefault="00F8385C" w:rsidP="00D57AF4">
            <w:pPr>
              <w:pStyle w:val="TAC"/>
            </w:pPr>
          </w:p>
        </w:tc>
      </w:tr>
      <w:tr w:rsidR="00F8385C" w:rsidRPr="00BC468A" w14:paraId="35A2ADAE" w14:textId="77777777" w:rsidTr="00D57AF4">
        <w:trPr>
          <w:trHeight w:val="187"/>
          <w:jc w:val="center"/>
        </w:trPr>
        <w:tc>
          <w:tcPr>
            <w:tcW w:w="5000" w:type="pct"/>
            <w:gridSpan w:val="6"/>
            <w:shd w:val="clear" w:color="auto" w:fill="auto"/>
          </w:tcPr>
          <w:p w14:paraId="1A342057" w14:textId="77777777" w:rsidR="00F8385C" w:rsidRPr="00BC468A" w:rsidRDefault="00F8385C" w:rsidP="00D57AF4">
            <w:pPr>
              <w:pStyle w:val="TAN"/>
            </w:pPr>
            <w:r w:rsidRPr="00BC468A">
              <w:t>Note 1:</w:t>
            </w:r>
            <w:r w:rsidRPr="00BC468A">
              <w:tab/>
              <w:t xml:space="preserve">All configurations are assigned to the UE prior to the start of </w:t>
            </w:r>
            <w:proofErr w:type="gramStart"/>
            <w:r w:rsidRPr="00BC468A">
              <w:t>time period</w:t>
            </w:r>
            <w:proofErr w:type="gramEnd"/>
            <w:r w:rsidRPr="00BC468A">
              <w:t xml:space="preserve"> T1.</w:t>
            </w:r>
          </w:p>
          <w:p w14:paraId="5CC967DF" w14:textId="77777777" w:rsidR="00F8385C" w:rsidRPr="00BC468A" w:rsidRDefault="00F8385C" w:rsidP="00D57AF4">
            <w:pPr>
              <w:pStyle w:val="TAN"/>
            </w:pPr>
            <w:r w:rsidRPr="00BC468A">
              <w:t>Note 2:</w:t>
            </w:r>
            <w:r w:rsidRPr="00BC468A">
              <w:tab/>
              <w:t>UE-specific PDCCH is not transmitted after T1 starts.</w:t>
            </w:r>
          </w:p>
        </w:tc>
      </w:tr>
    </w:tbl>
    <w:p w14:paraId="3CEDB39E" w14:textId="77777777" w:rsidR="00F8385C" w:rsidRPr="00BC468A" w:rsidRDefault="00F8385C" w:rsidP="00F8385C"/>
    <w:p w14:paraId="06109236" w14:textId="77777777" w:rsidR="00F8385C" w:rsidRPr="00BC468A" w:rsidRDefault="00F8385C" w:rsidP="00F8385C">
      <w:pPr>
        <w:pStyle w:val="H6"/>
        <w:keepNext w:val="0"/>
        <w:keepLines w:val="0"/>
      </w:pPr>
      <w:r w:rsidRPr="00BC468A">
        <w:t>14.4.2.1.4.2</w:t>
      </w:r>
      <w:r w:rsidRPr="00BC468A">
        <w:tab/>
        <w:t>Test procedure</w:t>
      </w:r>
    </w:p>
    <w:p w14:paraId="44C5E4FA" w14:textId="77777777" w:rsidR="00F8385C" w:rsidRPr="00BC468A" w:rsidRDefault="00F8385C" w:rsidP="00F8385C">
      <w:r w:rsidRPr="00BC468A">
        <w:t xml:space="preserve">Prior to the start of the time duration T1, the UE shall be fully synchronized to cell 1. The UE shall be configured for periodic CSI reporting with a reporting periodicity of </w:t>
      </w:r>
      <w:proofErr w:type="gramStart"/>
      <w:r w:rsidRPr="00BC468A">
        <w:t xml:space="preserve">5  </w:t>
      </w:r>
      <w:proofErr w:type="spellStart"/>
      <w:r w:rsidRPr="00BC468A">
        <w:t>ms</w:t>
      </w:r>
      <w:proofErr w:type="spellEnd"/>
      <w:proofErr w:type="gramEnd"/>
      <w:r w:rsidRPr="00BC468A">
        <w:t xml:space="preserve">. In the test, DRX configuration is not enabled. enabled in </w:t>
      </w:r>
      <w:proofErr w:type="spellStart"/>
      <w:r w:rsidRPr="00BC468A">
        <w:t>PCell</w:t>
      </w:r>
      <w:proofErr w:type="spellEnd"/>
      <w:r w:rsidRPr="00BC468A">
        <w:t xml:space="preserve">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76EE2FF8" w14:textId="77777777" w:rsidR="00F8385C" w:rsidRPr="00BC468A" w:rsidRDefault="00F8385C" w:rsidP="00F8385C">
      <w:pPr>
        <w:pStyle w:val="B10"/>
        <w:ind w:left="284" w:firstLine="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w:t>
      </w:r>
    </w:p>
    <w:p w14:paraId="2AB3458A" w14:textId="77777777" w:rsidR="00F8385C" w:rsidRPr="00BC468A" w:rsidRDefault="00F8385C" w:rsidP="00F8385C">
      <w:pPr>
        <w:pStyle w:val="B10"/>
        <w:rPr>
          <w:rFonts w:eastAsia="??"/>
        </w:rPr>
      </w:pPr>
      <w:r w:rsidRPr="00BC468A">
        <w:rPr>
          <w:rFonts w:eastAsia="??"/>
        </w:rPr>
        <w:t xml:space="preserve">2. The SS sends an </w:t>
      </w:r>
      <w:proofErr w:type="spellStart"/>
      <w:r w:rsidRPr="00BC468A">
        <w:rPr>
          <w:rFonts w:eastAsia="??"/>
          <w:i/>
        </w:rPr>
        <w:t>RRCReconfiguration</w:t>
      </w:r>
      <w:proofErr w:type="spellEnd"/>
      <w:r w:rsidRPr="00BC468A">
        <w:rPr>
          <w:rFonts w:eastAsia="??"/>
        </w:rPr>
        <w:t xml:space="preserve"> message to the UE to configure inter-frequency measurement.</w:t>
      </w:r>
    </w:p>
    <w:p w14:paraId="3A7F9022" w14:textId="77777777" w:rsidR="00F8385C" w:rsidRPr="00BC468A" w:rsidRDefault="00F8385C" w:rsidP="00F8385C">
      <w:pPr>
        <w:pStyle w:val="B10"/>
      </w:pPr>
      <w:r w:rsidRPr="00BC468A">
        <w:rPr>
          <w:rFonts w:eastAsia="??"/>
        </w:rPr>
        <w:t xml:space="preserve">3. The UE sends an </w:t>
      </w:r>
      <w:proofErr w:type="spellStart"/>
      <w:r w:rsidRPr="00BC468A">
        <w:rPr>
          <w:rFonts w:eastAsia="??"/>
          <w:i/>
        </w:rPr>
        <w:t>RRCReconfigurationComplete</w:t>
      </w:r>
      <w:proofErr w:type="spellEnd"/>
      <w:r w:rsidRPr="00BC468A">
        <w:rPr>
          <w:rFonts w:eastAsia="??"/>
        </w:rPr>
        <w:t xml:space="preserve"> message.</w:t>
      </w:r>
    </w:p>
    <w:p w14:paraId="4AC92964" w14:textId="77777777" w:rsidR="00F8385C" w:rsidRPr="00BC468A" w:rsidRDefault="00F8385C" w:rsidP="00F8385C">
      <w:pPr>
        <w:pStyle w:val="B10"/>
        <w:ind w:left="284" w:firstLine="0"/>
      </w:pPr>
      <w:r w:rsidRPr="00BC468A">
        <w:rPr>
          <w:rFonts w:eastAsia="??"/>
        </w:rPr>
        <w:t>4.</w:t>
      </w:r>
      <w:r w:rsidRPr="00BC468A">
        <w:rPr>
          <w:rFonts w:eastAsia="??"/>
        </w:rPr>
        <w:tab/>
        <w:t>Set the parameters of NR Cell 1 according to T1 in Table 14.4.2.2.5-1.</w:t>
      </w:r>
      <w:r w:rsidRPr="00BC468A">
        <w:t xml:space="preserve"> Propagation conditions are set according to Annex C.2.3.</w:t>
      </w:r>
      <w:r w:rsidRPr="00BC468A">
        <w:rPr>
          <w:rFonts w:eastAsia="??"/>
        </w:rPr>
        <w:t xml:space="preserve"> T1 starts.</w:t>
      </w:r>
    </w:p>
    <w:p w14:paraId="2245AE48" w14:textId="77777777" w:rsidR="00F8385C" w:rsidRPr="00BC468A" w:rsidRDefault="00F8385C" w:rsidP="00F8385C">
      <w:pPr>
        <w:pStyle w:val="B10"/>
        <w:ind w:left="284" w:firstLine="0"/>
      </w:pPr>
      <w:r w:rsidRPr="00BC468A">
        <w:rPr>
          <w:rFonts w:eastAsia="??"/>
        </w:rPr>
        <w:t>5.</w:t>
      </w:r>
      <w:r w:rsidRPr="00BC468A">
        <w:rPr>
          <w:rFonts w:eastAsia="??"/>
        </w:rPr>
        <w:tab/>
        <w:t>When T1 expires the SS shall change the SNR value to T2 as specified in Table 14.4.2.2.5-1. T2 starts.</w:t>
      </w:r>
    </w:p>
    <w:p w14:paraId="663BC889" w14:textId="77777777" w:rsidR="00F8385C" w:rsidRPr="00BC468A" w:rsidRDefault="00F8385C" w:rsidP="00F8385C">
      <w:pPr>
        <w:pStyle w:val="B10"/>
        <w:ind w:left="284" w:firstLine="0"/>
      </w:pPr>
      <w:r w:rsidRPr="00BC468A">
        <w:rPr>
          <w:rFonts w:eastAsia="??"/>
        </w:rPr>
        <w:t>6.</w:t>
      </w:r>
      <w:r w:rsidRPr="00BC468A">
        <w:rPr>
          <w:rFonts w:eastAsia="??"/>
        </w:rPr>
        <w:tab/>
        <w:t>When T2 expires the SS shall change the SNR value to T3 as specified in Table 14.4.2.2.5-1. T3 starts.</w:t>
      </w:r>
    </w:p>
    <w:p w14:paraId="1E891B72" w14:textId="77777777" w:rsidR="00F8385C" w:rsidRPr="00BC468A" w:rsidRDefault="00F8385C" w:rsidP="00F8385C">
      <w:pPr>
        <w:pStyle w:val="B10"/>
        <w:ind w:left="284" w:firstLine="0"/>
      </w:pPr>
      <w:r w:rsidRPr="00BC468A">
        <w:rPr>
          <w:rFonts w:eastAsia="??"/>
        </w:rPr>
        <w:t>7.</w:t>
      </w:r>
      <w:r w:rsidRPr="00BC468A">
        <w:rPr>
          <w:rFonts w:eastAsia="??"/>
        </w:rPr>
        <w:tab/>
        <w:t>When T3 expires the SS shall change the SNR value to T4 as specified in Table 14.4.2.2.5-1. T4 starts.</w:t>
      </w:r>
    </w:p>
    <w:p w14:paraId="0CEE9891" w14:textId="77777777" w:rsidR="00F8385C" w:rsidRPr="00BC468A" w:rsidRDefault="00F8385C" w:rsidP="00F8385C">
      <w:pPr>
        <w:pStyle w:val="B10"/>
        <w:ind w:left="284" w:firstLine="0"/>
      </w:pPr>
      <w:r w:rsidRPr="00BC468A">
        <w:rPr>
          <w:rFonts w:eastAsia="??"/>
        </w:rPr>
        <w:t>8.</w:t>
      </w:r>
      <w:r w:rsidRPr="00BC468A">
        <w:rPr>
          <w:rFonts w:eastAsia="??"/>
        </w:rPr>
        <w:tab/>
        <w:t>When T4 expires the SS shall change the SNR value to T5 as specified in Table 14.4.2.2.5-1. T5 starts.</w:t>
      </w:r>
    </w:p>
    <w:p w14:paraId="385FB656" w14:textId="77777777" w:rsidR="00F8385C" w:rsidRPr="00BC468A" w:rsidRDefault="00F8385C" w:rsidP="00F8385C">
      <w:pPr>
        <w:pStyle w:val="B10"/>
        <w:ind w:left="284" w:firstLine="0"/>
      </w:pPr>
      <w:r w:rsidRPr="00BC468A">
        <w:lastRenderedPageBreak/>
        <w:t>9.</w:t>
      </w:r>
      <w:r w:rsidRPr="00BC468A">
        <w:tab/>
        <w:t>If the SS:</w:t>
      </w:r>
    </w:p>
    <w:p w14:paraId="4AE2DBE8" w14:textId="77777777" w:rsidR="00F8385C" w:rsidRPr="00BC468A" w:rsidRDefault="00F8385C" w:rsidP="00F8385C">
      <w:pPr>
        <w:pStyle w:val="B2"/>
      </w:pPr>
      <w:r w:rsidRPr="00BC468A">
        <w:t>a) detects uplink power on NR carrier equal to or higher than minimum output power defined in TS 38.521-1 [17] clause 6.3.1.5 in each slot configured for CSI transmission (</w:t>
      </w:r>
      <w:proofErr w:type="gramStart"/>
      <w:r w:rsidRPr="00BC468A">
        <w:t>according</w:t>
      </w:r>
      <w:proofErr w:type="gramEnd"/>
      <w:r w:rsidRPr="00BC468A">
        <w:t xml:space="preserve"> CSI reporting on PUCCH) during the period from time point A to time point B</w:t>
      </w:r>
    </w:p>
    <w:p w14:paraId="7C1B24E0" w14:textId="77777777" w:rsidR="00F8385C" w:rsidRPr="00BC468A" w:rsidRDefault="00F8385C" w:rsidP="00F8385C">
      <w:pPr>
        <w:pStyle w:val="B2"/>
      </w:pPr>
      <w:r w:rsidRPr="00BC468A">
        <w:t>and</w:t>
      </w:r>
    </w:p>
    <w:p w14:paraId="38629E29" w14:textId="77777777" w:rsidR="00F8385C" w:rsidRPr="00BC468A" w:rsidRDefault="00F8385C" w:rsidP="00F8385C">
      <w:pPr>
        <w:pStyle w:val="B2"/>
      </w:pPr>
      <w:r w:rsidRPr="00BC468A">
        <w:t xml:space="preserve">b) </w:t>
      </w:r>
      <w:bookmarkStart w:id="443" w:name="OLE_LINK11"/>
      <w:r w:rsidRPr="00BC468A">
        <w:t>does not detect preamble on a beam associated with the candidate beam set q</w:t>
      </w:r>
      <w:r w:rsidRPr="00BC468A">
        <w:rPr>
          <w:vertAlign w:val="subscript"/>
        </w:rPr>
        <w:t>1</w:t>
      </w:r>
      <w:r w:rsidRPr="00BC468A">
        <w:t>before time point B</w:t>
      </w:r>
      <w:bookmarkEnd w:id="443"/>
    </w:p>
    <w:p w14:paraId="3A5A5D3E" w14:textId="77777777" w:rsidR="00F8385C" w:rsidRPr="00BC468A" w:rsidRDefault="00F8385C" w:rsidP="00F8385C">
      <w:pPr>
        <w:pStyle w:val="B2"/>
      </w:pPr>
      <w:r w:rsidRPr="00BC468A">
        <w:t>and</w:t>
      </w:r>
    </w:p>
    <w:p w14:paraId="37B7DEE7" w14:textId="77777777" w:rsidR="00F8385C" w:rsidRPr="00BC468A" w:rsidRDefault="00F8385C" w:rsidP="00F8385C">
      <w:pPr>
        <w:pStyle w:val="B2"/>
      </w:pPr>
      <w:r w:rsidRPr="00BC468A">
        <w:t xml:space="preserve">c) detects </w:t>
      </w:r>
      <w:bookmarkStart w:id="444" w:name="OLE_LINK7"/>
      <w:r w:rsidRPr="00BC468A">
        <w:t>preamble on a beam associated with the candidate beam set q</w:t>
      </w:r>
      <w:r w:rsidRPr="00BC468A">
        <w:rPr>
          <w:vertAlign w:val="subscript"/>
        </w:rPr>
        <w:t>1</w:t>
      </w:r>
      <w:r w:rsidRPr="00BC468A">
        <w:t xml:space="preserve"> </w:t>
      </w:r>
      <w:bookmarkStart w:id="445" w:name="OLE_LINK20"/>
      <w:r w:rsidRPr="00BC468A">
        <w:t>before time point F</w:t>
      </w:r>
      <w:bookmarkEnd w:id="445"/>
      <w:r w:rsidRPr="00BC468A">
        <w:t xml:space="preserve"> (D1 after the start of T5)</w:t>
      </w:r>
      <w:bookmarkEnd w:id="444"/>
      <w:r w:rsidRPr="00BC468A">
        <w:t>,</w:t>
      </w:r>
    </w:p>
    <w:p w14:paraId="23EF136B" w14:textId="77777777" w:rsidR="00F8385C" w:rsidRPr="00BC468A" w:rsidRDefault="00F8385C" w:rsidP="00F8385C">
      <w:pPr>
        <w:pStyle w:val="B2"/>
      </w:pPr>
      <w:r w:rsidRPr="00BC468A">
        <w:t>the number of successful tests is increased by one.</w:t>
      </w:r>
    </w:p>
    <w:p w14:paraId="25C8BEFF" w14:textId="77777777" w:rsidR="00F8385C" w:rsidRPr="00BC468A" w:rsidRDefault="00F8385C" w:rsidP="00F8385C">
      <w:pPr>
        <w:pStyle w:val="B2"/>
      </w:pPr>
      <w:proofErr w:type="gramStart"/>
      <w:r w:rsidRPr="00BC468A">
        <w:t>Otherwise</w:t>
      </w:r>
      <w:proofErr w:type="gramEnd"/>
      <w:r w:rsidRPr="00BC468A">
        <w:t xml:space="preserve"> the number of failed tests is increased by one.</w:t>
      </w:r>
    </w:p>
    <w:p w14:paraId="21540F49" w14:textId="77777777" w:rsidR="00F8385C" w:rsidRPr="00BC468A" w:rsidRDefault="00F8385C" w:rsidP="00F8385C">
      <w:pPr>
        <w:pStyle w:val="B10"/>
        <w:ind w:left="284" w:firstLine="0"/>
      </w:pPr>
      <w:r w:rsidRPr="00BC468A">
        <w:t>10.</w:t>
      </w:r>
      <w:r w:rsidRPr="00BC468A">
        <w:tab/>
        <w:t xml:space="preserve">Switch the UE off and on. Ensure the UE is in RRC_CONNECTED with generic procedure parameters Connectivity NR, Connected without release On and Test Mode </w:t>
      </w:r>
      <w:r w:rsidRPr="00BC468A">
        <w:rPr>
          <w:i/>
        </w:rPr>
        <w:t>On</w:t>
      </w:r>
      <w:r w:rsidRPr="00BC468A">
        <w:t xml:space="preserve"> according to TS 38.508-1 [14] clause 4.5.</w:t>
      </w:r>
    </w:p>
    <w:p w14:paraId="30DB2469" w14:textId="77777777" w:rsidR="00F8385C" w:rsidRPr="00BC468A" w:rsidRDefault="00F8385C" w:rsidP="00F8385C">
      <w:pPr>
        <w:pStyle w:val="B10"/>
        <w:ind w:left="284" w:firstLine="0"/>
      </w:pPr>
      <w:r w:rsidRPr="00BC468A">
        <w:t>11.</w:t>
      </w:r>
      <w:r w:rsidRPr="00BC468A">
        <w:tab/>
        <w:t>Repeat steps 4-10 for all subtests until the confidence level according to Tables G.2.3-1 in Annex G clause G.2 is achieved.</w:t>
      </w:r>
    </w:p>
    <w:p w14:paraId="62108F28" w14:textId="77777777" w:rsidR="00F8385C" w:rsidRPr="00BC468A" w:rsidRDefault="00F8385C" w:rsidP="00F8385C">
      <w:pPr>
        <w:pStyle w:val="H6"/>
        <w:keepNext w:val="0"/>
        <w:keepLines w:val="0"/>
      </w:pPr>
      <w:r w:rsidRPr="00BC468A">
        <w:t>14.4.2.2.4.3</w:t>
      </w:r>
      <w:r w:rsidRPr="00BC468A">
        <w:tab/>
        <w:t>Message contents</w:t>
      </w:r>
    </w:p>
    <w:p w14:paraId="3050E885" w14:textId="77777777" w:rsidR="00F8385C" w:rsidRPr="00BC468A" w:rsidRDefault="00F8385C" w:rsidP="00F8385C">
      <w:pPr>
        <w:rPr>
          <w:lang w:eastAsia="sv-SE"/>
        </w:rPr>
      </w:pPr>
      <w:r w:rsidRPr="00BC468A">
        <w:rPr>
          <w:lang w:eastAsia="sv-SE"/>
        </w:rPr>
        <w:t>Message contents are according to TS 38.508-1 [14] clause 4.6 and clause 4.6 and 7.3.1 with condition “</w:t>
      </w:r>
      <w:proofErr w:type="spellStart"/>
      <w:r w:rsidRPr="00BC468A">
        <w:rPr>
          <w:lang w:eastAsia="sv-SE"/>
        </w:rPr>
        <w:t>Short_</w:t>
      </w:r>
      <w:proofErr w:type="gramStart"/>
      <w:r w:rsidRPr="00BC468A">
        <w:rPr>
          <w:lang w:eastAsia="sv-SE"/>
        </w:rPr>
        <w:t>DCI</w:t>
      </w:r>
      <w:proofErr w:type="spellEnd"/>
      <w:r w:rsidRPr="00BC468A">
        <w:rPr>
          <w:lang w:eastAsia="sv-SE"/>
        </w:rPr>
        <w:t>”  with</w:t>
      </w:r>
      <w:proofErr w:type="gramEnd"/>
      <w:r w:rsidRPr="00BC468A">
        <w:rPr>
          <w:lang w:eastAsia="sv-SE"/>
        </w:rPr>
        <w:t xml:space="preserve"> the following exceptions: </w:t>
      </w:r>
    </w:p>
    <w:p w14:paraId="2AF4FAE1" w14:textId="77777777" w:rsidR="00F8385C" w:rsidRPr="00BC468A" w:rsidRDefault="00F8385C" w:rsidP="00F8385C">
      <w:pPr>
        <w:pStyle w:val="TH"/>
        <w:rPr>
          <w:rFonts w:cs="v4.2.0"/>
        </w:rPr>
      </w:pPr>
      <w:r w:rsidRPr="00BC468A">
        <w:rPr>
          <w:rFonts w:cs="v4.2.0"/>
        </w:rPr>
        <w:t xml:space="preserve">Table </w:t>
      </w:r>
      <w:r w:rsidRPr="00BC468A">
        <w:t>14.4.2.2</w:t>
      </w:r>
      <w:r w:rsidRPr="00BC468A">
        <w:rPr>
          <w:rFonts w:cs="v4.2.0"/>
        </w:rPr>
        <w:t xml:space="preserve">.4.3-1: Common Exception messages for </w:t>
      </w:r>
      <w:r w:rsidRPr="00BC468A">
        <w:t>NR SA FR1 SSB-based beam failure detection and link recovery in DRX mode</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6095"/>
      </w:tblGrid>
      <w:tr w:rsidR="00F8385C" w:rsidRPr="00BC468A" w14:paraId="7CE64B54" w14:textId="77777777" w:rsidTr="00D57AF4">
        <w:trPr>
          <w:cantSplit/>
          <w:jc w:val="center"/>
        </w:trPr>
        <w:tc>
          <w:tcPr>
            <w:tcW w:w="9991" w:type="dxa"/>
            <w:gridSpan w:val="2"/>
          </w:tcPr>
          <w:p w14:paraId="134944EF" w14:textId="77777777" w:rsidR="00F8385C" w:rsidRPr="00BC468A" w:rsidRDefault="00F8385C" w:rsidP="00D57AF4">
            <w:pPr>
              <w:pStyle w:val="TAH"/>
            </w:pPr>
            <w:r w:rsidRPr="00BC468A">
              <w:t>Default Message Contents</w:t>
            </w:r>
          </w:p>
        </w:tc>
      </w:tr>
      <w:tr w:rsidR="00F8385C" w:rsidRPr="00BC468A" w14:paraId="6BD7109B" w14:textId="77777777" w:rsidTr="00D57AF4">
        <w:trPr>
          <w:cantSplit/>
          <w:jc w:val="center"/>
        </w:trPr>
        <w:tc>
          <w:tcPr>
            <w:tcW w:w="3896" w:type="dxa"/>
          </w:tcPr>
          <w:p w14:paraId="29E4D2CC" w14:textId="77777777" w:rsidR="00F8385C" w:rsidRPr="00BC468A" w:rsidRDefault="00F8385C" w:rsidP="00D57AF4">
            <w:pPr>
              <w:pStyle w:val="TAL"/>
            </w:pPr>
            <w:r w:rsidRPr="00BC468A">
              <w:t>Common contents of system information blocks exceptions</w:t>
            </w:r>
          </w:p>
        </w:tc>
        <w:tc>
          <w:tcPr>
            <w:tcW w:w="6095" w:type="dxa"/>
          </w:tcPr>
          <w:p w14:paraId="4A77AA8F" w14:textId="77777777" w:rsidR="00F8385C" w:rsidRPr="00BC468A" w:rsidRDefault="00F8385C" w:rsidP="00D57AF4">
            <w:pPr>
              <w:pStyle w:val="TAL"/>
            </w:pPr>
          </w:p>
        </w:tc>
      </w:tr>
      <w:tr w:rsidR="00F8385C" w:rsidRPr="00BC468A" w14:paraId="31DECC39" w14:textId="77777777" w:rsidTr="00D57AF4">
        <w:trPr>
          <w:cantSplit/>
          <w:trHeight w:val="466"/>
          <w:jc w:val="center"/>
        </w:trPr>
        <w:tc>
          <w:tcPr>
            <w:tcW w:w="3896" w:type="dxa"/>
          </w:tcPr>
          <w:p w14:paraId="34A4F049" w14:textId="77777777" w:rsidR="00F8385C" w:rsidRPr="00BC468A" w:rsidRDefault="00F8385C" w:rsidP="00D57AF4">
            <w:pPr>
              <w:pStyle w:val="TAL"/>
            </w:pPr>
            <w:r w:rsidRPr="00BC468A">
              <w:t>Default RRC messages and information elements contents exceptions</w:t>
            </w:r>
          </w:p>
        </w:tc>
        <w:tc>
          <w:tcPr>
            <w:tcW w:w="6095" w:type="dxa"/>
          </w:tcPr>
          <w:p w14:paraId="36A3029A" w14:textId="77777777" w:rsidR="00F8385C" w:rsidRPr="00BC468A" w:rsidRDefault="00F8385C" w:rsidP="00D57AF4">
            <w:pPr>
              <w:pStyle w:val="TAL"/>
              <w:rPr>
                <w:lang w:eastAsia="zh-CN"/>
              </w:rPr>
            </w:pPr>
            <w:r w:rsidRPr="00BC468A">
              <w:rPr>
                <w:lang w:eastAsia="zh-CN"/>
              </w:rPr>
              <w:t>Table H.3.1-8 with Condition SSB BFD</w:t>
            </w:r>
          </w:p>
          <w:p w14:paraId="26A79EDF" w14:textId="77777777" w:rsidR="00F8385C" w:rsidRPr="00BC468A" w:rsidRDefault="00F8385C" w:rsidP="00D57AF4">
            <w:pPr>
              <w:pStyle w:val="TAL"/>
              <w:rPr>
                <w:lang w:eastAsia="zh-CN"/>
              </w:rPr>
            </w:pPr>
            <w:r w:rsidRPr="00BC468A">
              <w:rPr>
                <w:lang w:eastAsia="zh-CN"/>
              </w:rPr>
              <w:t>Table H.3.1-10 with Condition SSB</w:t>
            </w:r>
          </w:p>
          <w:p w14:paraId="07868B16" w14:textId="77777777" w:rsidR="00F8385C" w:rsidRPr="00BC468A" w:rsidRDefault="00F8385C" w:rsidP="00D57AF4">
            <w:pPr>
              <w:pStyle w:val="TAL"/>
              <w:rPr>
                <w:lang w:eastAsia="zh-CN"/>
              </w:rPr>
            </w:pPr>
            <w:r w:rsidRPr="00BC468A">
              <w:rPr>
                <w:lang w:eastAsia="zh-CN"/>
              </w:rPr>
              <w:t>Table H.3.1-10A</w:t>
            </w:r>
          </w:p>
          <w:p w14:paraId="4F9275B3" w14:textId="77777777" w:rsidR="00F8385C" w:rsidRPr="00BC468A" w:rsidRDefault="00F8385C" w:rsidP="00D57AF4">
            <w:pPr>
              <w:pStyle w:val="TAL"/>
              <w:rPr>
                <w:lang w:eastAsia="zh-CN"/>
              </w:rPr>
            </w:pPr>
            <w:r w:rsidRPr="00BC468A">
              <w:rPr>
                <w:lang w:eastAsia="zh-CN"/>
              </w:rPr>
              <w:t>Table H.3.5-4</w:t>
            </w:r>
          </w:p>
          <w:p w14:paraId="40BA4266" w14:textId="77777777" w:rsidR="00F8385C" w:rsidRPr="00BC468A" w:rsidRDefault="00F8385C" w:rsidP="00D57AF4">
            <w:pPr>
              <w:pStyle w:val="TAL"/>
              <w:rPr>
                <w:lang w:eastAsia="zh-CN"/>
              </w:rPr>
            </w:pPr>
            <w:r w:rsidRPr="00BC468A">
              <w:rPr>
                <w:lang w:eastAsia="zh-CN"/>
              </w:rPr>
              <w:t>Table H.3.7-1 with Condition DRX.7</w:t>
            </w:r>
          </w:p>
          <w:p w14:paraId="44920BE3" w14:textId="77777777" w:rsidR="00F8385C" w:rsidRPr="00BC468A" w:rsidRDefault="00F8385C" w:rsidP="00D57AF4">
            <w:pPr>
              <w:pStyle w:val="TAL"/>
            </w:pPr>
            <w:r w:rsidRPr="00BC468A">
              <w:rPr>
                <w:lang w:eastAsia="zh-CN"/>
              </w:rPr>
              <w:t>Table 7.3.1-3 in TS 38.508-1 [14] with condition SMTC.1</w:t>
            </w:r>
          </w:p>
        </w:tc>
      </w:tr>
    </w:tbl>
    <w:p w14:paraId="4B4D687E" w14:textId="77777777" w:rsidR="00F8385C" w:rsidRPr="00BC468A" w:rsidRDefault="00F8385C" w:rsidP="00F8385C"/>
    <w:p w14:paraId="73AE960B" w14:textId="77777777" w:rsidR="00F8385C" w:rsidRPr="00BC468A" w:rsidRDefault="00F8385C" w:rsidP="00F8385C">
      <w:pPr>
        <w:pStyle w:val="TH"/>
        <w:rPr>
          <w:i/>
          <w:iCs/>
        </w:rPr>
      </w:pPr>
      <w:r w:rsidRPr="00BC468A">
        <w:lastRenderedPageBreak/>
        <w:t>Table 14.4.2.2</w:t>
      </w:r>
      <w:r w:rsidRPr="00BC468A">
        <w:rPr>
          <w:rFonts w:cs="v4.2.0"/>
        </w:rPr>
        <w:t>.4.3-2</w:t>
      </w:r>
      <w:r w:rsidRPr="00BC468A">
        <w:t xml:space="preserve">: PDCCH </w:t>
      </w:r>
      <w:r w:rsidRPr="00BC468A">
        <w:rPr>
          <w:i/>
          <w:iCs/>
        </w:rPr>
        <w:t>Search Space</w:t>
      </w:r>
      <w:r w:rsidRPr="00BC468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3BD18D3F" w14:textId="77777777" w:rsidTr="00D57AF4">
        <w:tc>
          <w:tcPr>
            <w:tcW w:w="9750" w:type="dxa"/>
            <w:gridSpan w:val="4"/>
            <w:tcBorders>
              <w:top w:val="single" w:sz="4" w:space="0" w:color="auto"/>
              <w:left w:val="single" w:sz="4" w:space="0" w:color="auto"/>
              <w:bottom w:val="single" w:sz="4" w:space="0" w:color="auto"/>
              <w:right w:val="single" w:sz="4" w:space="0" w:color="auto"/>
            </w:tcBorders>
            <w:hideMark/>
          </w:tcPr>
          <w:p w14:paraId="0BBF0FE5" w14:textId="77777777" w:rsidR="00F8385C" w:rsidRPr="00BC468A" w:rsidRDefault="00F8385C" w:rsidP="00D57AF4">
            <w:pPr>
              <w:pStyle w:val="TAH"/>
              <w:jc w:val="left"/>
              <w:rPr>
                <w:b w:val="0"/>
              </w:rPr>
            </w:pPr>
            <w:r w:rsidRPr="00BC468A">
              <w:rPr>
                <w:b w:val="0"/>
              </w:rPr>
              <w:t>Derivation Path: TS 38.508-1 [14], Table 4.6.3-162</w:t>
            </w:r>
          </w:p>
        </w:tc>
      </w:tr>
      <w:tr w:rsidR="00F8385C" w:rsidRPr="00BC468A" w14:paraId="34B50143"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7124878B" w14:textId="77777777" w:rsidR="00F8385C" w:rsidRPr="00BC468A" w:rsidRDefault="00F8385C" w:rsidP="00D57AF4">
            <w:pPr>
              <w:pStyle w:val="TAH"/>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2170E1A6" w14:textId="77777777" w:rsidR="00F8385C" w:rsidRPr="00BC468A" w:rsidRDefault="00F8385C" w:rsidP="00D57AF4">
            <w:pPr>
              <w:pStyle w:val="TAH"/>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028D646A"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0551F873" w14:textId="77777777" w:rsidR="00F8385C" w:rsidRPr="00BC468A" w:rsidRDefault="00F8385C" w:rsidP="00D57AF4">
            <w:pPr>
              <w:pStyle w:val="TAH"/>
            </w:pPr>
            <w:r w:rsidRPr="00BC468A">
              <w:t>Condition</w:t>
            </w:r>
          </w:p>
        </w:tc>
      </w:tr>
      <w:tr w:rsidR="00F8385C" w:rsidRPr="00BC468A" w14:paraId="735A6972"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EFE3BA2" w14:textId="77777777" w:rsidR="00F8385C" w:rsidRPr="00BC468A" w:rsidRDefault="00F8385C" w:rsidP="00D57AF4">
            <w:pPr>
              <w:pStyle w:val="TAL"/>
            </w:pPr>
            <w:proofErr w:type="spellStart"/>
            <w:proofErr w:type="gramStart"/>
            <w:r w:rsidRPr="00BC468A">
              <w:t>SearchSpace</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8" w:type="dxa"/>
            <w:tcBorders>
              <w:top w:val="single" w:sz="4" w:space="0" w:color="auto"/>
              <w:left w:val="single" w:sz="4" w:space="0" w:color="auto"/>
              <w:bottom w:val="single" w:sz="4" w:space="0" w:color="auto"/>
              <w:right w:val="single" w:sz="4" w:space="0" w:color="auto"/>
            </w:tcBorders>
          </w:tcPr>
          <w:p w14:paraId="1A426EF3"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01A7237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40949A1" w14:textId="77777777" w:rsidR="00F8385C" w:rsidRPr="00BC468A" w:rsidRDefault="00F8385C" w:rsidP="00D57AF4">
            <w:pPr>
              <w:pStyle w:val="TAL"/>
            </w:pPr>
          </w:p>
        </w:tc>
      </w:tr>
      <w:tr w:rsidR="00F8385C" w:rsidRPr="00BC468A" w14:paraId="1176EA3A" w14:textId="77777777" w:rsidTr="00D57AF4">
        <w:tc>
          <w:tcPr>
            <w:tcW w:w="4536" w:type="dxa"/>
            <w:tcBorders>
              <w:top w:val="single" w:sz="4" w:space="0" w:color="auto"/>
              <w:left w:val="single" w:sz="4" w:space="0" w:color="auto"/>
              <w:bottom w:val="single" w:sz="4" w:space="0" w:color="auto"/>
              <w:right w:val="single" w:sz="4" w:space="0" w:color="auto"/>
            </w:tcBorders>
          </w:tcPr>
          <w:p w14:paraId="6E8C3C73" w14:textId="77777777" w:rsidR="00F8385C" w:rsidRPr="00BC468A" w:rsidRDefault="00F8385C" w:rsidP="00D57AF4">
            <w:pPr>
              <w:pStyle w:val="TAL"/>
            </w:pPr>
            <w:r w:rsidRPr="00BC468A">
              <w:rPr>
                <w:lang w:eastAsia="ja-JP"/>
              </w:rPr>
              <w:t xml:space="preserve">  </w:t>
            </w:r>
            <w:proofErr w:type="spellStart"/>
            <w:r w:rsidRPr="00BC468A">
              <w:t>searchSpaceId</w:t>
            </w:r>
            <w:proofErr w:type="spellEnd"/>
          </w:p>
        </w:tc>
        <w:tc>
          <w:tcPr>
            <w:tcW w:w="2268" w:type="dxa"/>
            <w:tcBorders>
              <w:top w:val="single" w:sz="4" w:space="0" w:color="auto"/>
              <w:left w:val="single" w:sz="4" w:space="0" w:color="auto"/>
              <w:bottom w:val="single" w:sz="4" w:space="0" w:color="auto"/>
              <w:right w:val="single" w:sz="4" w:space="0" w:color="auto"/>
            </w:tcBorders>
          </w:tcPr>
          <w:p w14:paraId="14F7FDF1" w14:textId="77777777" w:rsidR="00F8385C" w:rsidRPr="00BC468A" w:rsidRDefault="00F8385C" w:rsidP="00D57AF4">
            <w:pPr>
              <w:pStyle w:val="TAL"/>
            </w:pPr>
            <w:r w:rsidRPr="00BC468A">
              <w:rPr>
                <w:lang w:eastAsia="ja-JP"/>
              </w:rPr>
              <w:t>4</w:t>
            </w:r>
          </w:p>
        </w:tc>
        <w:tc>
          <w:tcPr>
            <w:tcW w:w="1701" w:type="dxa"/>
            <w:tcBorders>
              <w:top w:val="single" w:sz="4" w:space="0" w:color="auto"/>
              <w:left w:val="single" w:sz="4" w:space="0" w:color="auto"/>
              <w:bottom w:val="single" w:sz="4" w:space="0" w:color="auto"/>
              <w:right w:val="single" w:sz="4" w:space="0" w:color="auto"/>
            </w:tcBorders>
          </w:tcPr>
          <w:p w14:paraId="08D5CB44" w14:textId="77777777" w:rsidR="00F8385C" w:rsidRPr="00BC468A" w:rsidRDefault="00F8385C" w:rsidP="00D57AF4">
            <w:pPr>
              <w:pStyle w:val="TAL"/>
            </w:pPr>
            <w:r w:rsidRPr="00BC468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0CE39279" w14:textId="77777777" w:rsidR="00F8385C" w:rsidRPr="00BC468A" w:rsidRDefault="00F8385C" w:rsidP="00D57AF4">
            <w:pPr>
              <w:pStyle w:val="TAL"/>
            </w:pPr>
          </w:p>
        </w:tc>
      </w:tr>
      <w:tr w:rsidR="00F8385C" w:rsidRPr="00BC468A" w14:paraId="1A75F54C" w14:textId="77777777" w:rsidTr="00D57AF4">
        <w:tc>
          <w:tcPr>
            <w:tcW w:w="4536" w:type="dxa"/>
            <w:tcBorders>
              <w:top w:val="single" w:sz="4" w:space="0" w:color="auto"/>
              <w:left w:val="single" w:sz="4" w:space="0" w:color="auto"/>
              <w:bottom w:val="single" w:sz="4" w:space="0" w:color="auto"/>
              <w:right w:val="single" w:sz="4" w:space="0" w:color="auto"/>
            </w:tcBorders>
          </w:tcPr>
          <w:p w14:paraId="1A046460" w14:textId="77777777" w:rsidR="00F8385C" w:rsidRPr="00BC468A" w:rsidRDefault="00F8385C" w:rsidP="00D57AF4">
            <w:pPr>
              <w:pStyle w:val="TAL"/>
            </w:pPr>
            <w:r w:rsidRPr="00BC468A">
              <w:rPr>
                <w:lang w:eastAsia="ja-JP"/>
              </w:rPr>
              <w:t xml:space="preserve">  </w:t>
            </w:r>
            <w:proofErr w:type="spellStart"/>
            <w:r w:rsidRPr="00BC468A">
              <w:t>controlResourceSetId</w:t>
            </w:r>
            <w:proofErr w:type="spellEnd"/>
          </w:p>
        </w:tc>
        <w:tc>
          <w:tcPr>
            <w:tcW w:w="2268" w:type="dxa"/>
            <w:tcBorders>
              <w:top w:val="single" w:sz="4" w:space="0" w:color="auto"/>
              <w:left w:val="single" w:sz="4" w:space="0" w:color="auto"/>
              <w:bottom w:val="single" w:sz="4" w:space="0" w:color="auto"/>
              <w:right w:val="single" w:sz="4" w:space="0" w:color="auto"/>
            </w:tcBorders>
          </w:tcPr>
          <w:p w14:paraId="358B7E48" w14:textId="77777777" w:rsidR="00F8385C" w:rsidRPr="00BC468A" w:rsidRDefault="00F8385C" w:rsidP="00D57AF4">
            <w:pPr>
              <w:pStyle w:val="TAL"/>
            </w:pPr>
            <w:r w:rsidRPr="00BC468A">
              <w:rPr>
                <w:lang w:eastAsia="ja-JP"/>
              </w:rPr>
              <w:t>2</w:t>
            </w:r>
          </w:p>
        </w:tc>
        <w:tc>
          <w:tcPr>
            <w:tcW w:w="1701" w:type="dxa"/>
            <w:tcBorders>
              <w:top w:val="single" w:sz="4" w:space="0" w:color="auto"/>
              <w:left w:val="single" w:sz="4" w:space="0" w:color="auto"/>
              <w:bottom w:val="single" w:sz="4" w:space="0" w:color="auto"/>
              <w:right w:val="single" w:sz="4" w:space="0" w:color="auto"/>
            </w:tcBorders>
          </w:tcPr>
          <w:p w14:paraId="43786DF7" w14:textId="77777777" w:rsidR="00F8385C" w:rsidRPr="00BC468A" w:rsidRDefault="00F8385C" w:rsidP="00D57AF4">
            <w:pPr>
              <w:pStyle w:val="TAL"/>
            </w:pPr>
            <w:r w:rsidRPr="00BC468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7E1F8673" w14:textId="77777777" w:rsidR="00F8385C" w:rsidRPr="00BC468A" w:rsidRDefault="00F8385C" w:rsidP="00D57AF4">
            <w:pPr>
              <w:pStyle w:val="TAL"/>
            </w:pPr>
          </w:p>
        </w:tc>
      </w:tr>
      <w:tr w:rsidR="00F8385C" w:rsidRPr="00BC468A" w14:paraId="6C455D3F"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A502054" w14:textId="77777777" w:rsidR="00F8385C" w:rsidRPr="00BC468A" w:rsidRDefault="00F8385C" w:rsidP="00D57AF4">
            <w:pPr>
              <w:pStyle w:val="TAL"/>
            </w:pPr>
            <w:r w:rsidRPr="00BC468A">
              <w:t xml:space="preserve">  </w:t>
            </w:r>
            <w:proofErr w:type="spellStart"/>
            <w:r w:rsidRPr="00BC468A">
              <w:t>monitoringSlotPeriodicityAndOffset</w:t>
            </w:r>
            <w:proofErr w:type="spellEnd"/>
            <w:r w:rsidRPr="00BC468A">
              <w:t xml:space="preserve"> CHOICE {</w:t>
            </w:r>
          </w:p>
        </w:tc>
        <w:tc>
          <w:tcPr>
            <w:tcW w:w="2268" w:type="dxa"/>
            <w:tcBorders>
              <w:top w:val="single" w:sz="4" w:space="0" w:color="auto"/>
              <w:left w:val="single" w:sz="4" w:space="0" w:color="auto"/>
              <w:bottom w:val="single" w:sz="4" w:space="0" w:color="auto"/>
              <w:right w:val="single" w:sz="4" w:space="0" w:color="auto"/>
            </w:tcBorders>
          </w:tcPr>
          <w:p w14:paraId="2EF50771"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092B342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97B5A55" w14:textId="77777777" w:rsidR="00F8385C" w:rsidRPr="00BC468A" w:rsidRDefault="00F8385C" w:rsidP="00D57AF4">
            <w:pPr>
              <w:pStyle w:val="TAL"/>
            </w:pPr>
          </w:p>
        </w:tc>
      </w:tr>
      <w:tr w:rsidR="00F8385C" w:rsidRPr="00BC468A" w14:paraId="1D6B03B7"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C172915" w14:textId="77777777" w:rsidR="00F8385C" w:rsidRPr="00BC468A" w:rsidRDefault="00F8385C" w:rsidP="00D57AF4">
            <w:pPr>
              <w:pStyle w:val="TAL"/>
            </w:pPr>
            <w:r w:rsidRPr="00BC468A">
              <w:t xml:space="preserve">    sl1</w:t>
            </w:r>
          </w:p>
        </w:tc>
        <w:tc>
          <w:tcPr>
            <w:tcW w:w="2268" w:type="dxa"/>
            <w:tcBorders>
              <w:top w:val="single" w:sz="4" w:space="0" w:color="auto"/>
              <w:left w:val="single" w:sz="4" w:space="0" w:color="auto"/>
              <w:bottom w:val="single" w:sz="4" w:space="0" w:color="auto"/>
              <w:right w:val="single" w:sz="4" w:space="0" w:color="auto"/>
            </w:tcBorders>
            <w:hideMark/>
          </w:tcPr>
          <w:p w14:paraId="5F8FD362" w14:textId="77777777" w:rsidR="00F8385C" w:rsidRPr="00BC468A" w:rsidRDefault="00F8385C" w:rsidP="00D57AF4">
            <w:pPr>
              <w:pStyle w:val="TAL"/>
            </w:pPr>
            <w:r w:rsidRPr="00BC468A">
              <w:t>NULL</w:t>
            </w:r>
          </w:p>
        </w:tc>
        <w:tc>
          <w:tcPr>
            <w:tcW w:w="1701" w:type="dxa"/>
            <w:tcBorders>
              <w:top w:val="single" w:sz="4" w:space="0" w:color="auto"/>
              <w:left w:val="single" w:sz="4" w:space="0" w:color="auto"/>
              <w:bottom w:val="single" w:sz="4" w:space="0" w:color="auto"/>
              <w:right w:val="single" w:sz="4" w:space="0" w:color="auto"/>
            </w:tcBorders>
          </w:tcPr>
          <w:p w14:paraId="2BAD3EC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04D3806" w14:textId="77777777" w:rsidR="00F8385C" w:rsidRPr="00BC468A" w:rsidRDefault="00F8385C" w:rsidP="00D57AF4">
            <w:pPr>
              <w:pStyle w:val="TAL"/>
            </w:pPr>
          </w:p>
        </w:tc>
      </w:tr>
      <w:tr w:rsidR="00F8385C" w:rsidRPr="00BC468A" w14:paraId="334A09F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D7A4C89"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47D7016E"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1E5EB4C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248F0C8" w14:textId="77777777" w:rsidR="00F8385C" w:rsidRPr="00BC468A" w:rsidRDefault="00F8385C" w:rsidP="00D57AF4">
            <w:pPr>
              <w:pStyle w:val="TAL"/>
            </w:pPr>
          </w:p>
        </w:tc>
      </w:tr>
      <w:tr w:rsidR="00F8385C" w:rsidRPr="00BC468A" w14:paraId="6BF9AB4C"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A6E06E0" w14:textId="77777777" w:rsidR="00F8385C" w:rsidRPr="00BC468A" w:rsidRDefault="00F8385C" w:rsidP="00D57AF4">
            <w:pPr>
              <w:pStyle w:val="TAL"/>
            </w:pPr>
            <w:r w:rsidRPr="00BC468A">
              <w:t xml:space="preserve">  </w:t>
            </w:r>
            <w:proofErr w:type="spellStart"/>
            <w:r w:rsidRPr="00BC468A">
              <w:t>monitoringSymbolsWithinSlot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A0AA2A8" w14:textId="77777777" w:rsidR="00F8385C" w:rsidRPr="00BC468A" w:rsidRDefault="00F8385C" w:rsidP="00D57AF4">
            <w:pPr>
              <w:pStyle w:val="TAL"/>
            </w:pPr>
            <w:r w:rsidRPr="00BC468A">
              <w:t>10000000000000</w:t>
            </w:r>
          </w:p>
        </w:tc>
        <w:tc>
          <w:tcPr>
            <w:tcW w:w="1701" w:type="dxa"/>
            <w:tcBorders>
              <w:top w:val="single" w:sz="4" w:space="0" w:color="auto"/>
              <w:left w:val="single" w:sz="4" w:space="0" w:color="auto"/>
              <w:bottom w:val="single" w:sz="4" w:space="0" w:color="auto"/>
              <w:right w:val="single" w:sz="4" w:space="0" w:color="auto"/>
            </w:tcBorders>
            <w:hideMark/>
          </w:tcPr>
          <w:p w14:paraId="750ED45B" w14:textId="77777777" w:rsidR="00F8385C" w:rsidRPr="00BC468A" w:rsidRDefault="00F8385C" w:rsidP="00D57AF4">
            <w:pPr>
              <w:pStyle w:val="TAL"/>
            </w:pPr>
            <w:r w:rsidRPr="00BC468A">
              <w:t>Symbol 0</w:t>
            </w:r>
          </w:p>
        </w:tc>
        <w:tc>
          <w:tcPr>
            <w:tcW w:w="1245" w:type="dxa"/>
            <w:tcBorders>
              <w:top w:val="single" w:sz="4" w:space="0" w:color="auto"/>
              <w:left w:val="single" w:sz="4" w:space="0" w:color="auto"/>
              <w:bottom w:val="single" w:sz="4" w:space="0" w:color="auto"/>
              <w:right w:val="single" w:sz="4" w:space="0" w:color="auto"/>
            </w:tcBorders>
          </w:tcPr>
          <w:p w14:paraId="54F59248" w14:textId="77777777" w:rsidR="00F8385C" w:rsidRPr="00BC468A" w:rsidRDefault="00F8385C" w:rsidP="00D57AF4">
            <w:pPr>
              <w:pStyle w:val="TAL"/>
            </w:pPr>
          </w:p>
        </w:tc>
      </w:tr>
      <w:tr w:rsidR="00F8385C" w:rsidRPr="00BC468A" w14:paraId="0339E573"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42D65F6" w14:textId="77777777" w:rsidR="00F8385C" w:rsidRPr="00BC468A" w:rsidRDefault="00F8385C" w:rsidP="00D57AF4">
            <w:pPr>
              <w:pStyle w:val="TAL"/>
            </w:pPr>
            <w:r w:rsidRPr="00BC468A">
              <w:t xml:space="preserve">  </w:t>
            </w:r>
            <w:proofErr w:type="spellStart"/>
            <w:r w:rsidRPr="00BC468A">
              <w:t>nrofCandidates</w:t>
            </w:r>
            <w:proofErr w:type="spellEnd"/>
            <w:r w:rsidRPr="00BC468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3CAD8906"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686E924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4EEAB98" w14:textId="77777777" w:rsidR="00F8385C" w:rsidRPr="00BC468A" w:rsidRDefault="00F8385C" w:rsidP="00D57AF4">
            <w:pPr>
              <w:pStyle w:val="TAL"/>
            </w:pPr>
          </w:p>
        </w:tc>
      </w:tr>
      <w:tr w:rsidR="00F8385C" w:rsidRPr="00BC468A" w14:paraId="79D52DB6"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5F243096" w14:textId="77777777" w:rsidR="00F8385C" w:rsidRPr="00BC468A" w:rsidRDefault="00F8385C" w:rsidP="00D57AF4">
            <w:pPr>
              <w:pStyle w:val="TAL"/>
            </w:pPr>
            <w:r w:rsidRPr="00BC468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0A68D319"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7277201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F16695E" w14:textId="77777777" w:rsidR="00F8385C" w:rsidRPr="00BC468A" w:rsidRDefault="00F8385C" w:rsidP="00D57AF4">
            <w:pPr>
              <w:pStyle w:val="TAL"/>
            </w:pPr>
          </w:p>
        </w:tc>
      </w:tr>
      <w:tr w:rsidR="00F8385C" w:rsidRPr="00BC468A" w14:paraId="7B44E6A5"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24794E9" w14:textId="77777777" w:rsidR="00F8385C" w:rsidRPr="00BC468A" w:rsidRDefault="00F8385C" w:rsidP="00D57AF4">
            <w:pPr>
              <w:pStyle w:val="TAL"/>
            </w:pPr>
            <w:r w:rsidRPr="00BC468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0F285071"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18A2AF76"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431F305" w14:textId="77777777" w:rsidR="00F8385C" w:rsidRPr="00BC468A" w:rsidRDefault="00F8385C" w:rsidP="00D57AF4">
            <w:pPr>
              <w:pStyle w:val="TAL"/>
            </w:pPr>
          </w:p>
        </w:tc>
      </w:tr>
      <w:tr w:rsidR="00F8385C" w:rsidRPr="00BC468A" w14:paraId="0B40390E"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D51545C" w14:textId="77777777" w:rsidR="00F8385C" w:rsidRPr="00BC468A" w:rsidRDefault="00F8385C" w:rsidP="00D57AF4">
            <w:pPr>
              <w:pStyle w:val="TAL"/>
            </w:pPr>
            <w:r w:rsidRPr="00BC468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541E1008" w14:textId="77777777" w:rsidR="00F8385C" w:rsidRPr="00BC468A" w:rsidRDefault="00F8385C" w:rsidP="00D57AF4">
            <w:pPr>
              <w:pStyle w:val="TAL"/>
              <w:rPr>
                <w:rFonts w:eastAsia="DengXian"/>
              </w:rPr>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2059EF1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5369D60" w14:textId="77777777" w:rsidR="00F8385C" w:rsidRPr="00BC468A" w:rsidRDefault="00F8385C" w:rsidP="00D57AF4">
            <w:pPr>
              <w:pStyle w:val="TAL"/>
            </w:pPr>
          </w:p>
        </w:tc>
      </w:tr>
      <w:tr w:rsidR="00F8385C" w:rsidRPr="00BC468A" w14:paraId="08EEB83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9D98502" w14:textId="77777777" w:rsidR="00F8385C" w:rsidRPr="00BC468A" w:rsidRDefault="00F8385C" w:rsidP="00D57AF4">
            <w:pPr>
              <w:pStyle w:val="TAL"/>
            </w:pPr>
            <w:r w:rsidRPr="00BC468A">
              <w:t xml:space="preserve">    aggregationLevel8</w:t>
            </w:r>
          </w:p>
        </w:tc>
        <w:tc>
          <w:tcPr>
            <w:tcW w:w="2268" w:type="dxa"/>
            <w:tcBorders>
              <w:top w:val="single" w:sz="4" w:space="0" w:color="auto"/>
              <w:left w:val="single" w:sz="4" w:space="0" w:color="auto"/>
              <w:bottom w:val="single" w:sz="4" w:space="0" w:color="auto"/>
              <w:right w:val="single" w:sz="4" w:space="0" w:color="auto"/>
            </w:tcBorders>
            <w:hideMark/>
          </w:tcPr>
          <w:p w14:paraId="68D07D08" w14:textId="77777777" w:rsidR="00F8385C" w:rsidRPr="00BC468A" w:rsidRDefault="00F8385C" w:rsidP="00D57AF4">
            <w:pPr>
              <w:pStyle w:val="TAL"/>
            </w:pPr>
            <w:r w:rsidRPr="00BC468A">
              <w:rPr>
                <w:lang w:eastAsia="ja-JP"/>
              </w:rPr>
              <w:t>n1</w:t>
            </w:r>
          </w:p>
        </w:tc>
        <w:tc>
          <w:tcPr>
            <w:tcW w:w="1701" w:type="dxa"/>
            <w:tcBorders>
              <w:top w:val="single" w:sz="4" w:space="0" w:color="auto"/>
              <w:left w:val="single" w:sz="4" w:space="0" w:color="auto"/>
              <w:bottom w:val="single" w:sz="4" w:space="0" w:color="auto"/>
              <w:right w:val="single" w:sz="4" w:space="0" w:color="auto"/>
            </w:tcBorders>
            <w:hideMark/>
          </w:tcPr>
          <w:p w14:paraId="21599DE9" w14:textId="77777777" w:rsidR="00F8385C" w:rsidRPr="00BC468A" w:rsidRDefault="00F8385C" w:rsidP="00D57AF4">
            <w:pPr>
              <w:pStyle w:val="TAL"/>
            </w:pPr>
            <w:r w:rsidRPr="00BC468A">
              <w:t>AL8</w:t>
            </w:r>
          </w:p>
        </w:tc>
        <w:tc>
          <w:tcPr>
            <w:tcW w:w="1245" w:type="dxa"/>
            <w:tcBorders>
              <w:top w:val="single" w:sz="4" w:space="0" w:color="auto"/>
              <w:left w:val="single" w:sz="4" w:space="0" w:color="auto"/>
              <w:bottom w:val="single" w:sz="4" w:space="0" w:color="auto"/>
              <w:right w:val="single" w:sz="4" w:space="0" w:color="auto"/>
            </w:tcBorders>
          </w:tcPr>
          <w:p w14:paraId="060BACBE" w14:textId="77777777" w:rsidR="00F8385C" w:rsidRPr="00BC468A" w:rsidRDefault="00F8385C" w:rsidP="00D57AF4">
            <w:pPr>
              <w:pStyle w:val="TAL"/>
            </w:pPr>
          </w:p>
        </w:tc>
      </w:tr>
      <w:tr w:rsidR="00F8385C" w:rsidRPr="00BC468A" w14:paraId="50EED5DB"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91EAD03" w14:textId="77777777" w:rsidR="00F8385C" w:rsidRPr="00BC468A" w:rsidRDefault="00F8385C" w:rsidP="00D57AF4">
            <w:pPr>
              <w:pStyle w:val="TAL"/>
            </w:pPr>
            <w:r w:rsidRPr="00BC468A">
              <w:t xml:space="preserve">    aggregationLevel16</w:t>
            </w:r>
          </w:p>
        </w:tc>
        <w:tc>
          <w:tcPr>
            <w:tcW w:w="2268" w:type="dxa"/>
            <w:tcBorders>
              <w:top w:val="single" w:sz="4" w:space="0" w:color="auto"/>
              <w:left w:val="single" w:sz="4" w:space="0" w:color="auto"/>
              <w:bottom w:val="single" w:sz="4" w:space="0" w:color="auto"/>
              <w:right w:val="single" w:sz="4" w:space="0" w:color="auto"/>
            </w:tcBorders>
            <w:hideMark/>
          </w:tcPr>
          <w:p w14:paraId="38E0366A"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0C9450A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0E80AB0" w14:textId="77777777" w:rsidR="00F8385C" w:rsidRPr="00BC468A" w:rsidRDefault="00F8385C" w:rsidP="00D57AF4">
            <w:pPr>
              <w:pStyle w:val="TAL"/>
            </w:pPr>
          </w:p>
        </w:tc>
      </w:tr>
      <w:tr w:rsidR="00F8385C" w:rsidRPr="00BC468A" w14:paraId="4496EAA0"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758F1D2E"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0E5F59C3"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7B033E7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6805703" w14:textId="77777777" w:rsidR="00F8385C" w:rsidRPr="00BC468A" w:rsidRDefault="00F8385C" w:rsidP="00D57AF4">
            <w:pPr>
              <w:pStyle w:val="TAL"/>
            </w:pPr>
          </w:p>
        </w:tc>
      </w:tr>
      <w:tr w:rsidR="00F8385C" w:rsidRPr="00BC468A" w14:paraId="5DCF46D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CB3E27A" w14:textId="77777777" w:rsidR="00F8385C" w:rsidRPr="00BC468A" w:rsidRDefault="00F8385C" w:rsidP="00D57AF4">
            <w:pPr>
              <w:pStyle w:val="TAL"/>
            </w:pPr>
            <w:r w:rsidRPr="00BC468A">
              <w:t xml:space="preserve">  </w:t>
            </w:r>
            <w:proofErr w:type="spellStart"/>
            <w:r w:rsidRPr="00BC468A">
              <w:t>searchSpaceType</w:t>
            </w:r>
            <w:proofErr w:type="spellEnd"/>
            <w:r w:rsidRPr="00BC468A">
              <w:t xml:space="preserve"> CHOICE {</w:t>
            </w:r>
          </w:p>
        </w:tc>
        <w:tc>
          <w:tcPr>
            <w:tcW w:w="2268" w:type="dxa"/>
            <w:tcBorders>
              <w:top w:val="single" w:sz="4" w:space="0" w:color="auto"/>
              <w:left w:val="single" w:sz="4" w:space="0" w:color="auto"/>
              <w:bottom w:val="single" w:sz="4" w:space="0" w:color="auto"/>
              <w:right w:val="single" w:sz="4" w:space="0" w:color="auto"/>
            </w:tcBorders>
          </w:tcPr>
          <w:p w14:paraId="4C0440CE"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5A36FA9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A399329" w14:textId="77777777" w:rsidR="00F8385C" w:rsidRPr="00BC468A" w:rsidRDefault="00F8385C" w:rsidP="00D57AF4">
            <w:pPr>
              <w:pStyle w:val="TAL"/>
            </w:pPr>
          </w:p>
        </w:tc>
      </w:tr>
      <w:tr w:rsidR="00F8385C" w:rsidRPr="00BC468A" w14:paraId="508DF07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73DE6440" w14:textId="77777777" w:rsidR="00F8385C" w:rsidRPr="00BC468A" w:rsidRDefault="00F8385C" w:rsidP="00D57AF4">
            <w:pPr>
              <w:pStyle w:val="TAL"/>
            </w:pPr>
            <w:r w:rsidRPr="00BC468A">
              <w:t xml:space="preserve">    </w:t>
            </w:r>
            <w:proofErr w:type="spellStart"/>
            <w:r w:rsidRPr="00BC468A">
              <w:t>ue</w:t>
            </w:r>
            <w:proofErr w:type="spellEnd"/>
            <w:r w:rsidRPr="00BC468A">
              <w:t>-Specific SEQUENCE {</w:t>
            </w:r>
          </w:p>
        </w:tc>
        <w:tc>
          <w:tcPr>
            <w:tcW w:w="2268" w:type="dxa"/>
            <w:tcBorders>
              <w:top w:val="single" w:sz="4" w:space="0" w:color="auto"/>
              <w:left w:val="single" w:sz="4" w:space="0" w:color="auto"/>
              <w:bottom w:val="single" w:sz="4" w:space="0" w:color="auto"/>
              <w:right w:val="single" w:sz="4" w:space="0" w:color="auto"/>
            </w:tcBorders>
          </w:tcPr>
          <w:p w14:paraId="35B8CE88"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0DD804D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333D4507" w14:textId="77777777" w:rsidR="00F8385C" w:rsidRPr="00BC468A" w:rsidRDefault="00F8385C" w:rsidP="00D57AF4">
            <w:pPr>
              <w:pStyle w:val="TAL"/>
            </w:pPr>
            <w:r w:rsidRPr="00BC468A">
              <w:t>USS</w:t>
            </w:r>
          </w:p>
        </w:tc>
      </w:tr>
      <w:tr w:rsidR="00F8385C" w:rsidRPr="00BC468A" w14:paraId="2298513B"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704FC82B" w14:textId="77777777" w:rsidR="00F8385C" w:rsidRPr="00BC468A" w:rsidRDefault="00F8385C" w:rsidP="00D57AF4">
            <w:pPr>
              <w:pStyle w:val="TAL"/>
            </w:pPr>
            <w:r w:rsidRPr="00BC468A">
              <w:t xml:space="preserve">      dci-Formats</w:t>
            </w:r>
          </w:p>
        </w:tc>
        <w:tc>
          <w:tcPr>
            <w:tcW w:w="2268" w:type="dxa"/>
            <w:tcBorders>
              <w:top w:val="single" w:sz="4" w:space="0" w:color="auto"/>
              <w:left w:val="single" w:sz="4" w:space="0" w:color="auto"/>
              <w:bottom w:val="single" w:sz="4" w:space="0" w:color="auto"/>
              <w:right w:val="single" w:sz="4" w:space="0" w:color="auto"/>
            </w:tcBorders>
            <w:hideMark/>
          </w:tcPr>
          <w:p w14:paraId="3FBF14E1" w14:textId="77777777" w:rsidR="00F8385C" w:rsidRPr="00BC468A" w:rsidRDefault="00F8385C" w:rsidP="00D57AF4">
            <w:pPr>
              <w:pStyle w:val="TAL"/>
            </w:pPr>
            <w:r w:rsidRPr="00BC468A">
              <w:t>formats0-0-And-1-0</w:t>
            </w:r>
          </w:p>
        </w:tc>
        <w:tc>
          <w:tcPr>
            <w:tcW w:w="1701" w:type="dxa"/>
            <w:tcBorders>
              <w:top w:val="single" w:sz="4" w:space="0" w:color="auto"/>
              <w:left w:val="single" w:sz="4" w:space="0" w:color="auto"/>
              <w:bottom w:val="single" w:sz="4" w:space="0" w:color="auto"/>
              <w:right w:val="single" w:sz="4" w:space="0" w:color="auto"/>
            </w:tcBorders>
            <w:hideMark/>
          </w:tcPr>
          <w:p w14:paraId="2090CDF0" w14:textId="77777777" w:rsidR="00F8385C" w:rsidRPr="00BC468A" w:rsidRDefault="00F8385C" w:rsidP="00D57AF4">
            <w:pPr>
              <w:pStyle w:val="TAL"/>
            </w:pPr>
            <w:r w:rsidRPr="00BC468A">
              <w:t>DCI Format 1_0</w:t>
            </w:r>
          </w:p>
        </w:tc>
        <w:tc>
          <w:tcPr>
            <w:tcW w:w="1245" w:type="dxa"/>
            <w:tcBorders>
              <w:top w:val="single" w:sz="4" w:space="0" w:color="auto"/>
              <w:left w:val="single" w:sz="4" w:space="0" w:color="auto"/>
              <w:bottom w:val="single" w:sz="4" w:space="0" w:color="auto"/>
              <w:right w:val="single" w:sz="4" w:space="0" w:color="auto"/>
            </w:tcBorders>
            <w:hideMark/>
          </w:tcPr>
          <w:p w14:paraId="6E392DA0" w14:textId="77777777" w:rsidR="00F8385C" w:rsidRPr="00BC468A" w:rsidRDefault="00F8385C" w:rsidP="00D57AF4"/>
        </w:tc>
      </w:tr>
      <w:tr w:rsidR="00F8385C" w:rsidRPr="00BC468A" w14:paraId="541C4FC2"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87112E2"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34EE48C3"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346A207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66BE425" w14:textId="77777777" w:rsidR="00F8385C" w:rsidRPr="00BC468A" w:rsidRDefault="00F8385C" w:rsidP="00D57AF4">
            <w:pPr>
              <w:pStyle w:val="TAL"/>
            </w:pPr>
          </w:p>
        </w:tc>
      </w:tr>
      <w:tr w:rsidR="00F8385C" w:rsidRPr="00BC468A" w14:paraId="045444AC"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5D2CAA07"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1583C59B"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7B4096D5"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7E76D2D" w14:textId="77777777" w:rsidR="00F8385C" w:rsidRPr="00BC468A" w:rsidRDefault="00F8385C" w:rsidP="00D57AF4">
            <w:pPr>
              <w:pStyle w:val="TAL"/>
            </w:pPr>
          </w:p>
        </w:tc>
      </w:tr>
      <w:tr w:rsidR="00F8385C" w:rsidRPr="00BC468A" w14:paraId="6089897C"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FDB2E90" w14:textId="77777777" w:rsidR="00F8385C" w:rsidRPr="00BC468A" w:rsidRDefault="00F8385C" w:rsidP="00D57AF4">
            <w:pPr>
              <w:pStyle w:val="TAL"/>
            </w:pPr>
            <w:r w:rsidRPr="00BC468A">
              <w:t>}</w:t>
            </w:r>
          </w:p>
        </w:tc>
        <w:tc>
          <w:tcPr>
            <w:tcW w:w="2268" w:type="dxa"/>
            <w:tcBorders>
              <w:top w:val="single" w:sz="4" w:space="0" w:color="auto"/>
              <w:left w:val="single" w:sz="4" w:space="0" w:color="auto"/>
              <w:bottom w:val="single" w:sz="4" w:space="0" w:color="auto"/>
              <w:right w:val="single" w:sz="4" w:space="0" w:color="auto"/>
            </w:tcBorders>
          </w:tcPr>
          <w:p w14:paraId="06960702"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44979026"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581D308" w14:textId="77777777" w:rsidR="00F8385C" w:rsidRPr="00BC468A" w:rsidRDefault="00F8385C" w:rsidP="00D57AF4">
            <w:pPr>
              <w:pStyle w:val="TAL"/>
            </w:pPr>
          </w:p>
        </w:tc>
      </w:tr>
    </w:tbl>
    <w:p w14:paraId="176C4100" w14:textId="77777777" w:rsidR="00F8385C" w:rsidRPr="00BC468A" w:rsidRDefault="00F8385C" w:rsidP="00F8385C"/>
    <w:p w14:paraId="2F066682" w14:textId="77777777" w:rsidR="00F8385C" w:rsidRPr="00BC468A" w:rsidRDefault="00F8385C" w:rsidP="00F8385C">
      <w:pPr>
        <w:pStyle w:val="TH"/>
        <w:rPr>
          <w:i/>
        </w:rPr>
      </w:pPr>
      <w:r w:rsidRPr="00BC468A">
        <w:t>Table 14.4.2.2</w:t>
      </w:r>
      <w:r w:rsidRPr="00BC468A">
        <w:rPr>
          <w:rFonts w:cs="v4.2.0"/>
        </w:rPr>
        <w:t>.4.3-3</w:t>
      </w:r>
      <w:r w:rsidRPr="00BC468A">
        <w:t xml:space="preserve">: </w:t>
      </w:r>
      <w:r w:rsidRPr="00BC468A">
        <w:rPr>
          <w:i/>
        </w:rPr>
        <w:t>RLF-</w:t>
      </w:r>
      <w:proofErr w:type="spellStart"/>
      <w:r w:rsidRPr="00BC468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7D176A84" w14:textId="77777777" w:rsidTr="00D57AF4">
        <w:tc>
          <w:tcPr>
            <w:tcW w:w="9750" w:type="dxa"/>
            <w:gridSpan w:val="4"/>
            <w:tcBorders>
              <w:top w:val="single" w:sz="4" w:space="0" w:color="auto"/>
              <w:left w:val="single" w:sz="4" w:space="0" w:color="auto"/>
              <w:bottom w:val="single" w:sz="4" w:space="0" w:color="auto"/>
              <w:right w:val="single" w:sz="4" w:space="0" w:color="auto"/>
            </w:tcBorders>
            <w:hideMark/>
          </w:tcPr>
          <w:p w14:paraId="239743F9" w14:textId="77777777" w:rsidR="00F8385C" w:rsidRPr="00BC468A" w:rsidRDefault="00F8385C" w:rsidP="00D57AF4">
            <w:pPr>
              <w:pStyle w:val="TAH"/>
              <w:jc w:val="left"/>
              <w:rPr>
                <w:b w:val="0"/>
              </w:rPr>
            </w:pPr>
            <w:r w:rsidRPr="00BC468A">
              <w:rPr>
                <w:b w:val="0"/>
              </w:rPr>
              <w:t>Derivation Path: TS 38.508-1 [14], Table 4.6.3-150</w:t>
            </w:r>
          </w:p>
        </w:tc>
      </w:tr>
      <w:tr w:rsidR="00F8385C" w:rsidRPr="00BC468A" w14:paraId="234B04CF"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65E399A" w14:textId="77777777" w:rsidR="00F8385C" w:rsidRPr="00BC468A" w:rsidRDefault="00F8385C" w:rsidP="00D57AF4">
            <w:pPr>
              <w:pStyle w:val="TAH"/>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67D46EC8" w14:textId="77777777" w:rsidR="00F8385C" w:rsidRPr="00BC468A" w:rsidRDefault="00F8385C" w:rsidP="00D57AF4">
            <w:pPr>
              <w:pStyle w:val="TAH"/>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5BAAE471"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460AB192" w14:textId="77777777" w:rsidR="00F8385C" w:rsidRPr="00BC468A" w:rsidRDefault="00F8385C" w:rsidP="00D57AF4">
            <w:pPr>
              <w:pStyle w:val="TAH"/>
            </w:pPr>
            <w:r w:rsidRPr="00BC468A">
              <w:t>Condition</w:t>
            </w:r>
          </w:p>
        </w:tc>
      </w:tr>
      <w:tr w:rsidR="00F8385C" w:rsidRPr="00BC468A" w14:paraId="0728C525"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00439B7" w14:textId="77777777" w:rsidR="00F8385C" w:rsidRPr="00BC468A" w:rsidRDefault="00F8385C" w:rsidP="00D57AF4">
            <w:pPr>
              <w:pStyle w:val="TAL"/>
            </w:pPr>
            <w:r w:rsidRPr="00BC468A">
              <w:t>RLF-</w:t>
            </w:r>
            <w:proofErr w:type="spellStart"/>
            <w:proofErr w:type="gramStart"/>
            <w:r w:rsidRPr="00BC468A">
              <w:t>TimersAndConstants</w:t>
            </w:r>
            <w:proofErr w:type="spellEnd"/>
            <w:r w:rsidRPr="00BC468A">
              <w:t xml:space="preserve"> ::=</w:t>
            </w:r>
            <w:proofErr w:type="gramEnd"/>
            <w:r w:rsidRPr="00BC468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0D26E405"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280652A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59EC643" w14:textId="77777777" w:rsidR="00F8385C" w:rsidRPr="00BC468A" w:rsidRDefault="00F8385C" w:rsidP="00D57AF4">
            <w:pPr>
              <w:pStyle w:val="TAL"/>
            </w:pPr>
          </w:p>
        </w:tc>
      </w:tr>
      <w:tr w:rsidR="00F8385C" w:rsidRPr="00BC468A" w14:paraId="4C42D7DF"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21FD6E3" w14:textId="77777777" w:rsidR="00F8385C" w:rsidRPr="00BC468A" w:rsidRDefault="00F8385C" w:rsidP="00D57AF4">
            <w:pPr>
              <w:pStyle w:val="TAL"/>
            </w:pPr>
            <w:r w:rsidRPr="00BC468A">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5A839004" w14:textId="77777777" w:rsidR="00F8385C" w:rsidRPr="00BC468A" w:rsidRDefault="00F8385C" w:rsidP="00D57AF4">
            <w:pPr>
              <w:pStyle w:val="TAL"/>
            </w:pPr>
            <w:r w:rsidRPr="00BC468A">
              <w:t>n2</w:t>
            </w:r>
          </w:p>
        </w:tc>
        <w:tc>
          <w:tcPr>
            <w:tcW w:w="1701" w:type="dxa"/>
            <w:tcBorders>
              <w:top w:val="single" w:sz="4" w:space="0" w:color="auto"/>
              <w:left w:val="single" w:sz="4" w:space="0" w:color="auto"/>
              <w:bottom w:val="single" w:sz="4" w:space="0" w:color="auto"/>
              <w:right w:val="single" w:sz="4" w:space="0" w:color="auto"/>
            </w:tcBorders>
          </w:tcPr>
          <w:p w14:paraId="0438C33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0A6060D" w14:textId="77777777" w:rsidR="00F8385C" w:rsidRPr="00BC468A" w:rsidRDefault="00F8385C" w:rsidP="00D57AF4">
            <w:pPr>
              <w:pStyle w:val="TAL"/>
            </w:pPr>
          </w:p>
        </w:tc>
      </w:tr>
      <w:tr w:rsidR="00F8385C" w:rsidRPr="00BC468A" w14:paraId="144F8A95"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B6053DD" w14:textId="77777777" w:rsidR="00F8385C" w:rsidRPr="00BC468A" w:rsidRDefault="00F8385C" w:rsidP="00D57AF4">
            <w:pPr>
              <w:pStyle w:val="TAL"/>
            </w:pPr>
            <w:r w:rsidRPr="00BC468A">
              <w:t>}</w:t>
            </w:r>
          </w:p>
        </w:tc>
        <w:tc>
          <w:tcPr>
            <w:tcW w:w="2268" w:type="dxa"/>
            <w:tcBorders>
              <w:top w:val="single" w:sz="4" w:space="0" w:color="auto"/>
              <w:left w:val="single" w:sz="4" w:space="0" w:color="auto"/>
              <w:bottom w:val="single" w:sz="4" w:space="0" w:color="auto"/>
              <w:right w:val="single" w:sz="4" w:space="0" w:color="auto"/>
            </w:tcBorders>
          </w:tcPr>
          <w:p w14:paraId="797E148E"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74E7928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2ED4A7D" w14:textId="77777777" w:rsidR="00F8385C" w:rsidRPr="00BC468A" w:rsidRDefault="00F8385C" w:rsidP="00D57AF4">
            <w:pPr>
              <w:pStyle w:val="TAL"/>
            </w:pPr>
          </w:p>
        </w:tc>
      </w:tr>
    </w:tbl>
    <w:p w14:paraId="4A8442A1" w14:textId="77777777" w:rsidR="00F8385C" w:rsidRPr="00BC468A" w:rsidRDefault="00F8385C" w:rsidP="00F8385C"/>
    <w:p w14:paraId="4EFD05C9" w14:textId="77777777" w:rsidR="00F8385C" w:rsidRPr="00BC468A" w:rsidRDefault="00F8385C" w:rsidP="00F8385C">
      <w:pPr>
        <w:pStyle w:val="TH"/>
        <w:rPr>
          <w:i/>
        </w:rPr>
      </w:pPr>
      <w:r w:rsidRPr="00BC468A">
        <w:t>Table 14.4.2.2</w:t>
      </w:r>
      <w:r w:rsidRPr="00BC468A">
        <w:rPr>
          <w:rFonts w:cs="v4.2.0"/>
        </w:rPr>
        <w:t>.4.3-4</w:t>
      </w:r>
      <w:r w:rsidRPr="00BC468A">
        <w:t xml:space="preserve">: </w:t>
      </w:r>
      <w:r w:rsidRPr="00BC468A">
        <w:rPr>
          <w:i/>
        </w:rPr>
        <w:t>PDCCH-Config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6794C759" w14:textId="77777777" w:rsidTr="00D57AF4">
        <w:tc>
          <w:tcPr>
            <w:tcW w:w="9747" w:type="dxa"/>
            <w:gridSpan w:val="4"/>
          </w:tcPr>
          <w:p w14:paraId="5BD3CE0E" w14:textId="77777777" w:rsidR="00F8385C" w:rsidRPr="00BC468A" w:rsidRDefault="00F8385C" w:rsidP="00D57AF4">
            <w:pPr>
              <w:pStyle w:val="TAH"/>
              <w:jc w:val="left"/>
              <w:rPr>
                <w:b w:val="0"/>
              </w:rPr>
            </w:pPr>
            <w:r w:rsidRPr="00BC468A">
              <w:rPr>
                <w:b w:val="0"/>
              </w:rPr>
              <w:t>Derivation Path: TS 3</w:t>
            </w:r>
            <w:r w:rsidRPr="00BC468A">
              <w:rPr>
                <w:b w:val="0"/>
                <w:lang w:eastAsia="ja-JP"/>
              </w:rPr>
              <w:t>8</w:t>
            </w:r>
            <w:r w:rsidRPr="00BC468A">
              <w:rPr>
                <w:b w:val="0"/>
              </w:rPr>
              <w:t>.501-1 [14</w:t>
            </w:r>
            <w:proofErr w:type="gramStart"/>
            <w:r w:rsidRPr="00BC468A">
              <w:rPr>
                <w:b w:val="0"/>
              </w:rPr>
              <w:t>],Table</w:t>
            </w:r>
            <w:proofErr w:type="gramEnd"/>
            <w:r w:rsidRPr="00BC468A">
              <w:rPr>
                <w:b w:val="0"/>
              </w:rPr>
              <w:t xml:space="preserve"> 4.6.3-95</w:t>
            </w:r>
          </w:p>
        </w:tc>
      </w:tr>
      <w:tr w:rsidR="00F8385C" w:rsidRPr="00BC468A" w14:paraId="535A9509" w14:textId="77777777" w:rsidTr="00D57AF4">
        <w:tc>
          <w:tcPr>
            <w:tcW w:w="4535" w:type="dxa"/>
          </w:tcPr>
          <w:p w14:paraId="51B0A07C" w14:textId="77777777" w:rsidR="00F8385C" w:rsidRPr="00BC468A" w:rsidRDefault="00F8385C" w:rsidP="00D57AF4">
            <w:pPr>
              <w:pStyle w:val="TAH"/>
            </w:pPr>
            <w:r w:rsidRPr="00BC468A">
              <w:t>Information Element</w:t>
            </w:r>
          </w:p>
        </w:tc>
        <w:tc>
          <w:tcPr>
            <w:tcW w:w="2267" w:type="dxa"/>
          </w:tcPr>
          <w:p w14:paraId="00099842" w14:textId="77777777" w:rsidR="00F8385C" w:rsidRPr="00BC468A" w:rsidRDefault="00F8385C" w:rsidP="00D57AF4">
            <w:pPr>
              <w:pStyle w:val="TAH"/>
            </w:pPr>
            <w:r w:rsidRPr="00BC468A">
              <w:t>Value/remark</w:t>
            </w:r>
          </w:p>
        </w:tc>
        <w:tc>
          <w:tcPr>
            <w:tcW w:w="1700" w:type="dxa"/>
          </w:tcPr>
          <w:p w14:paraId="0B22BBF9" w14:textId="77777777" w:rsidR="00F8385C" w:rsidRPr="00BC468A" w:rsidRDefault="00F8385C" w:rsidP="00D57AF4">
            <w:pPr>
              <w:pStyle w:val="TAH"/>
            </w:pPr>
            <w:r w:rsidRPr="00BC468A">
              <w:t>Comment</w:t>
            </w:r>
          </w:p>
        </w:tc>
        <w:tc>
          <w:tcPr>
            <w:tcW w:w="1245" w:type="dxa"/>
          </w:tcPr>
          <w:p w14:paraId="4E920870" w14:textId="77777777" w:rsidR="00F8385C" w:rsidRPr="00BC468A" w:rsidRDefault="00F8385C" w:rsidP="00D57AF4">
            <w:pPr>
              <w:pStyle w:val="TAH"/>
            </w:pPr>
            <w:r w:rsidRPr="00BC468A">
              <w:t>Condition</w:t>
            </w:r>
          </w:p>
        </w:tc>
      </w:tr>
      <w:tr w:rsidR="00F8385C" w:rsidRPr="00BC468A" w14:paraId="1D0949C6" w14:textId="77777777" w:rsidTr="00D57AF4">
        <w:tc>
          <w:tcPr>
            <w:tcW w:w="4535" w:type="dxa"/>
          </w:tcPr>
          <w:p w14:paraId="5514548F" w14:textId="77777777" w:rsidR="00F8385C" w:rsidRPr="00BC468A" w:rsidRDefault="00F8385C" w:rsidP="00D57AF4">
            <w:pPr>
              <w:pStyle w:val="TAL"/>
            </w:pPr>
            <w:r w:rsidRPr="00BC468A">
              <w:t>PDCCH-</w:t>
            </w:r>
            <w:proofErr w:type="gramStart"/>
            <w:r w:rsidRPr="00BC468A">
              <w:t>Config ::=</w:t>
            </w:r>
            <w:proofErr w:type="gramEnd"/>
            <w:r w:rsidRPr="00BC468A">
              <w:t xml:space="preserve"> </w:t>
            </w:r>
            <w:r w:rsidRPr="00BC468A">
              <w:rPr>
                <w:snapToGrid w:val="0"/>
              </w:rPr>
              <w:t xml:space="preserve">SEQUENCE </w:t>
            </w:r>
            <w:r w:rsidRPr="00BC468A">
              <w:t>{</w:t>
            </w:r>
          </w:p>
        </w:tc>
        <w:tc>
          <w:tcPr>
            <w:tcW w:w="2267" w:type="dxa"/>
          </w:tcPr>
          <w:p w14:paraId="07FCC712" w14:textId="77777777" w:rsidR="00F8385C" w:rsidRPr="00BC468A" w:rsidRDefault="00F8385C" w:rsidP="00D57AF4">
            <w:pPr>
              <w:pStyle w:val="TAL"/>
            </w:pPr>
          </w:p>
        </w:tc>
        <w:tc>
          <w:tcPr>
            <w:tcW w:w="1700" w:type="dxa"/>
          </w:tcPr>
          <w:p w14:paraId="076DBE35" w14:textId="77777777" w:rsidR="00F8385C" w:rsidRPr="00BC468A" w:rsidRDefault="00F8385C" w:rsidP="00D57AF4">
            <w:pPr>
              <w:pStyle w:val="TAL"/>
            </w:pPr>
          </w:p>
        </w:tc>
        <w:tc>
          <w:tcPr>
            <w:tcW w:w="1245" w:type="dxa"/>
          </w:tcPr>
          <w:p w14:paraId="1826A15E" w14:textId="77777777" w:rsidR="00F8385C" w:rsidRPr="00BC468A" w:rsidRDefault="00F8385C" w:rsidP="00D57AF4">
            <w:pPr>
              <w:pStyle w:val="TAL"/>
            </w:pPr>
          </w:p>
        </w:tc>
      </w:tr>
      <w:tr w:rsidR="00F8385C" w:rsidRPr="00BC468A" w14:paraId="1056D134" w14:textId="77777777" w:rsidTr="00D57AF4">
        <w:tc>
          <w:tcPr>
            <w:tcW w:w="4535" w:type="dxa"/>
          </w:tcPr>
          <w:p w14:paraId="085FF45E" w14:textId="77777777" w:rsidR="00F8385C" w:rsidRPr="00BC468A" w:rsidRDefault="00F8385C" w:rsidP="00D57AF4">
            <w:pPr>
              <w:pStyle w:val="TAL"/>
              <w:rPr>
                <w:rFonts w:eastAsia="MS Mincho"/>
                <w:lang w:eastAsia="ja-JP"/>
              </w:rPr>
            </w:pPr>
            <w:r w:rsidRPr="00BC468A">
              <w:rPr>
                <w:rFonts w:eastAsia="MS Mincho"/>
                <w:lang w:eastAsia="ja-JP"/>
              </w:rPr>
              <w:t xml:space="preserve">  </w:t>
            </w:r>
            <w:proofErr w:type="spellStart"/>
            <w:r w:rsidRPr="00BC468A">
              <w:rPr>
                <w:rFonts w:eastAsia="MS Mincho"/>
              </w:rPr>
              <w:t>controlResourceSetToAddModList</w:t>
            </w:r>
            <w:proofErr w:type="spellEnd"/>
            <w:r w:rsidRPr="00BC468A">
              <w:rPr>
                <w:rFonts w:eastAsia="MS Mincho"/>
                <w:lang w:eastAsia="ja-JP"/>
              </w:rPr>
              <w:t xml:space="preserve"> </w:t>
            </w:r>
            <w:proofErr w:type="gramStart"/>
            <w:r w:rsidRPr="00BC468A">
              <w:rPr>
                <w:rFonts w:eastAsia="MS Mincho"/>
              </w:rPr>
              <w:t>SEQUENCE(</w:t>
            </w:r>
            <w:proofErr w:type="gramEnd"/>
            <w:r w:rsidRPr="00BC468A">
              <w:rPr>
                <w:rFonts w:eastAsia="MS Mincho"/>
              </w:rPr>
              <w:t>SIZE (</w:t>
            </w:r>
            <w:proofErr w:type="gramStart"/>
            <w:r w:rsidRPr="00BC468A">
              <w:rPr>
                <w:rFonts w:eastAsia="MS Mincho"/>
              </w:rPr>
              <w:t>1..</w:t>
            </w:r>
            <w:proofErr w:type="gramEnd"/>
            <w:r w:rsidRPr="00BC468A">
              <w:rPr>
                <w:rFonts w:eastAsia="MS Mincho"/>
                <w:lang w:eastAsia="ja-JP"/>
              </w:rPr>
              <w:t>3</w:t>
            </w:r>
            <w:r w:rsidRPr="00BC468A">
              <w:rPr>
                <w:rFonts w:eastAsia="MS Mincho"/>
              </w:rPr>
              <w:t xml:space="preserve">)) OF </w:t>
            </w:r>
            <w:proofErr w:type="spellStart"/>
            <w:r w:rsidRPr="00BC468A">
              <w:rPr>
                <w:rFonts w:eastAsia="MS Mincho"/>
              </w:rPr>
              <w:t>ControlResourceSet</w:t>
            </w:r>
            <w:proofErr w:type="spellEnd"/>
            <w:r w:rsidRPr="00BC468A">
              <w:rPr>
                <w:rFonts w:eastAsia="MS Mincho"/>
              </w:rPr>
              <w:t xml:space="preserve"> {</w:t>
            </w:r>
          </w:p>
        </w:tc>
        <w:tc>
          <w:tcPr>
            <w:tcW w:w="2267" w:type="dxa"/>
          </w:tcPr>
          <w:p w14:paraId="642E7FE8" w14:textId="77777777" w:rsidR="00F8385C" w:rsidRPr="00BC468A" w:rsidRDefault="00F8385C" w:rsidP="00D57AF4">
            <w:pPr>
              <w:pStyle w:val="TAL"/>
              <w:rPr>
                <w:rFonts w:eastAsia="MS Mincho"/>
              </w:rPr>
            </w:pPr>
            <w:r w:rsidRPr="00BC468A">
              <w:rPr>
                <w:rFonts w:eastAsia="MS Mincho"/>
              </w:rPr>
              <w:t>2 entries</w:t>
            </w:r>
          </w:p>
        </w:tc>
        <w:tc>
          <w:tcPr>
            <w:tcW w:w="1700" w:type="dxa"/>
          </w:tcPr>
          <w:p w14:paraId="66EDC53D" w14:textId="77777777" w:rsidR="00F8385C" w:rsidRPr="00BC468A" w:rsidRDefault="00F8385C" w:rsidP="00D57AF4">
            <w:pPr>
              <w:pStyle w:val="TAL"/>
              <w:rPr>
                <w:rFonts w:eastAsia="MS Mincho"/>
              </w:rPr>
            </w:pPr>
          </w:p>
        </w:tc>
        <w:tc>
          <w:tcPr>
            <w:tcW w:w="1245" w:type="dxa"/>
          </w:tcPr>
          <w:p w14:paraId="4AB4ACD2" w14:textId="77777777" w:rsidR="00F8385C" w:rsidRPr="00BC468A" w:rsidRDefault="00F8385C" w:rsidP="00D57AF4">
            <w:pPr>
              <w:pStyle w:val="TAL"/>
              <w:rPr>
                <w:rFonts w:eastAsia="MS Mincho"/>
                <w:lang w:eastAsia="ja-JP"/>
              </w:rPr>
            </w:pPr>
          </w:p>
        </w:tc>
      </w:tr>
      <w:tr w:rsidR="00F8385C" w:rsidRPr="00BC468A" w14:paraId="50E7BCB8" w14:textId="77777777" w:rsidTr="00D57AF4">
        <w:tc>
          <w:tcPr>
            <w:tcW w:w="4535" w:type="dxa"/>
          </w:tcPr>
          <w:p w14:paraId="6DA4745B" w14:textId="77777777" w:rsidR="00F8385C" w:rsidRPr="00BC468A" w:rsidRDefault="00F8385C" w:rsidP="00D57AF4">
            <w:pPr>
              <w:keepNext/>
              <w:keepLines/>
              <w:spacing w:after="0"/>
              <w:rPr>
                <w:rFonts w:ascii="Arial" w:eastAsia="MS Mincho" w:hAnsi="Arial"/>
                <w:sz w:val="18"/>
                <w:lang w:eastAsia="ja-JP"/>
              </w:rPr>
            </w:pPr>
            <w:r w:rsidRPr="00BC468A">
              <w:rPr>
                <w:rFonts w:ascii="Arial" w:eastAsia="MS Mincho" w:hAnsi="Arial"/>
                <w:sz w:val="18"/>
                <w:lang w:eastAsia="ja-JP"/>
              </w:rPr>
              <w:t xml:space="preserve">    </w:t>
            </w:r>
            <w:proofErr w:type="spellStart"/>
            <w:proofErr w:type="gramStart"/>
            <w:r w:rsidRPr="00BC468A">
              <w:rPr>
                <w:rFonts w:ascii="Arial" w:eastAsia="MS Mincho" w:hAnsi="Arial"/>
                <w:sz w:val="18"/>
                <w:lang w:eastAsia="ja-JP"/>
              </w:rPr>
              <w:t>ControlResourceSet</w:t>
            </w:r>
            <w:proofErr w:type="spellEnd"/>
            <w:r w:rsidRPr="00BC468A">
              <w:rPr>
                <w:rFonts w:ascii="Arial" w:eastAsia="MS Mincho" w:hAnsi="Arial"/>
                <w:sz w:val="18"/>
                <w:lang w:eastAsia="ja-JP"/>
              </w:rPr>
              <w:t>[</w:t>
            </w:r>
            <w:proofErr w:type="gramEnd"/>
            <w:r w:rsidRPr="00BC468A">
              <w:rPr>
                <w:rFonts w:ascii="Arial" w:eastAsia="MS Mincho" w:hAnsi="Arial"/>
                <w:sz w:val="18"/>
                <w:lang w:eastAsia="ja-JP"/>
              </w:rPr>
              <w:t>2]</w:t>
            </w:r>
          </w:p>
        </w:tc>
        <w:tc>
          <w:tcPr>
            <w:tcW w:w="2267" w:type="dxa"/>
          </w:tcPr>
          <w:p w14:paraId="5910B74D" w14:textId="77777777" w:rsidR="00F8385C" w:rsidRPr="00BC468A" w:rsidRDefault="00F8385C" w:rsidP="00D57AF4">
            <w:pPr>
              <w:keepNext/>
              <w:keepLines/>
              <w:spacing w:after="0"/>
              <w:rPr>
                <w:rFonts w:ascii="Arial" w:eastAsia="MS Mincho" w:hAnsi="Arial"/>
                <w:sz w:val="18"/>
              </w:rPr>
            </w:pPr>
            <w:proofErr w:type="spellStart"/>
            <w:r w:rsidRPr="00BC468A">
              <w:rPr>
                <w:rFonts w:ascii="Arial" w:eastAsia="MS Mincho" w:hAnsi="Arial"/>
                <w:sz w:val="18"/>
              </w:rPr>
              <w:t>ControlResourceSet</w:t>
            </w:r>
            <w:proofErr w:type="spellEnd"/>
          </w:p>
        </w:tc>
        <w:tc>
          <w:tcPr>
            <w:tcW w:w="1700" w:type="dxa"/>
          </w:tcPr>
          <w:p w14:paraId="7154E28E" w14:textId="77777777" w:rsidR="00F8385C" w:rsidRPr="00BC468A" w:rsidRDefault="00F8385C" w:rsidP="00D57AF4">
            <w:pPr>
              <w:keepNext/>
              <w:keepLines/>
              <w:spacing w:after="0"/>
              <w:rPr>
                <w:rFonts w:ascii="Arial" w:eastAsia="MS Mincho" w:hAnsi="Arial"/>
                <w:sz w:val="18"/>
              </w:rPr>
            </w:pPr>
            <w:r w:rsidRPr="00BC468A">
              <w:rPr>
                <w:rFonts w:ascii="Arial" w:eastAsia="MS Mincho" w:hAnsi="Arial"/>
                <w:sz w:val="18"/>
              </w:rPr>
              <w:t>entry 2, BFR</w:t>
            </w:r>
          </w:p>
        </w:tc>
        <w:tc>
          <w:tcPr>
            <w:tcW w:w="1245" w:type="dxa"/>
          </w:tcPr>
          <w:p w14:paraId="60845CC4" w14:textId="77777777" w:rsidR="00F8385C" w:rsidRPr="00BC468A" w:rsidRDefault="00F8385C" w:rsidP="00D57AF4">
            <w:pPr>
              <w:keepNext/>
              <w:keepLines/>
              <w:spacing w:after="0"/>
              <w:rPr>
                <w:rFonts w:ascii="Arial" w:eastAsia="MS Mincho" w:hAnsi="Arial"/>
                <w:sz w:val="18"/>
              </w:rPr>
            </w:pPr>
          </w:p>
        </w:tc>
      </w:tr>
      <w:tr w:rsidR="00F8385C" w:rsidRPr="00BC468A" w14:paraId="37B86AA0" w14:textId="77777777" w:rsidTr="00D57AF4">
        <w:tc>
          <w:tcPr>
            <w:tcW w:w="4535" w:type="dxa"/>
          </w:tcPr>
          <w:p w14:paraId="653FBFCD" w14:textId="77777777" w:rsidR="00F8385C" w:rsidRPr="00BC468A" w:rsidRDefault="00F8385C" w:rsidP="00D57AF4">
            <w:pPr>
              <w:pStyle w:val="TAL"/>
              <w:rPr>
                <w:rFonts w:eastAsia="MS Mincho"/>
                <w:lang w:eastAsia="ja-JP"/>
              </w:rPr>
            </w:pPr>
            <w:r w:rsidRPr="00BC468A">
              <w:rPr>
                <w:rFonts w:eastAsia="MS Mincho"/>
                <w:lang w:eastAsia="ja-JP"/>
              </w:rPr>
              <w:t xml:space="preserve">  }</w:t>
            </w:r>
          </w:p>
        </w:tc>
        <w:tc>
          <w:tcPr>
            <w:tcW w:w="2267" w:type="dxa"/>
          </w:tcPr>
          <w:p w14:paraId="59ADF6F5" w14:textId="77777777" w:rsidR="00F8385C" w:rsidRPr="00BC468A" w:rsidRDefault="00F8385C" w:rsidP="00D57AF4">
            <w:pPr>
              <w:keepNext/>
              <w:keepLines/>
              <w:spacing w:after="0"/>
              <w:rPr>
                <w:rFonts w:ascii="Arial" w:eastAsia="MS Mincho" w:hAnsi="Arial"/>
                <w:sz w:val="18"/>
              </w:rPr>
            </w:pPr>
          </w:p>
        </w:tc>
        <w:tc>
          <w:tcPr>
            <w:tcW w:w="1700" w:type="dxa"/>
          </w:tcPr>
          <w:p w14:paraId="01E80CE5" w14:textId="77777777" w:rsidR="00F8385C" w:rsidRPr="00BC468A" w:rsidRDefault="00F8385C" w:rsidP="00D57AF4">
            <w:pPr>
              <w:keepNext/>
              <w:keepLines/>
              <w:spacing w:after="0"/>
              <w:rPr>
                <w:rFonts w:ascii="Arial" w:eastAsia="MS Mincho" w:hAnsi="Arial"/>
                <w:sz w:val="18"/>
              </w:rPr>
            </w:pPr>
          </w:p>
        </w:tc>
        <w:tc>
          <w:tcPr>
            <w:tcW w:w="1245" w:type="dxa"/>
          </w:tcPr>
          <w:p w14:paraId="3E435248" w14:textId="77777777" w:rsidR="00F8385C" w:rsidRPr="00BC468A" w:rsidRDefault="00F8385C" w:rsidP="00D57AF4">
            <w:pPr>
              <w:keepNext/>
              <w:keepLines/>
              <w:spacing w:after="0"/>
              <w:rPr>
                <w:rFonts w:ascii="Arial" w:eastAsia="MS Mincho" w:hAnsi="Arial"/>
                <w:sz w:val="18"/>
              </w:rPr>
            </w:pPr>
          </w:p>
        </w:tc>
      </w:tr>
      <w:tr w:rsidR="00F8385C" w:rsidRPr="00BC468A" w14:paraId="1F1B9193" w14:textId="77777777" w:rsidTr="00D57AF4">
        <w:tc>
          <w:tcPr>
            <w:tcW w:w="4535" w:type="dxa"/>
          </w:tcPr>
          <w:p w14:paraId="38DF5E22" w14:textId="77777777" w:rsidR="00F8385C" w:rsidRPr="00BC468A" w:rsidRDefault="00F8385C" w:rsidP="00D57AF4">
            <w:pPr>
              <w:pStyle w:val="TAL"/>
            </w:pPr>
            <w:r w:rsidRPr="00BC468A">
              <w:t xml:space="preserve">  </w:t>
            </w:r>
            <w:proofErr w:type="spellStart"/>
            <w:r w:rsidRPr="00BC468A">
              <w:t>controlResourceSetToReleaseList</w:t>
            </w:r>
            <w:proofErr w:type="spellEnd"/>
          </w:p>
        </w:tc>
        <w:tc>
          <w:tcPr>
            <w:tcW w:w="2267" w:type="dxa"/>
          </w:tcPr>
          <w:p w14:paraId="6C2B084E" w14:textId="77777777" w:rsidR="00F8385C" w:rsidRPr="00BC468A" w:rsidRDefault="00F8385C" w:rsidP="00D57AF4">
            <w:pPr>
              <w:pStyle w:val="TAL"/>
            </w:pPr>
            <w:r w:rsidRPr="00BC468A">
              <w:t>Not present</w:t>
            </w:r>
          </w:p>
        </w:tc>
        <w:tc>
          <w:tcPr>
            <w:tcW w:w="1700" w:type="dxa"/>
          </w:tcPr>
          <w:p w14:paraId="49EA7CE4" w14:textId="77777777" w:rsidR="00F8385C" w:rsidRPr="00BC468A" w:rsidRDefault="00F8385C" w:rsidP="00D57AF4">
            <w:pPr>
              <w:pStyle w:val="TAL"/>
            </w:pPr>
          </w:p>
        </w:tc>
        <w:tc>
          <w:tcPr>
            <w:tcW w:w="1245" w:type="dxa"/>
          </w:tcPr>
          <w:p w14:paraId="43C60787" w14:textId="77777777" w:rsidR="00F8385C" w:rsidRPr="00BC468A" w:rsidRDefault="00F8385C" w:rsidP="00D57AF4">
            <w:pPr>
              <w:pStyle w:val="TAL"/>
            </w:pPr>
          </w:p>
        </w:tc>
      </w:tr>
      <w:tr w:rsidR="00F8385C" w:rsidRPr="00BC468A" w14:paraId="7CA90619" w14:textId="77777777" w:rsidTr="00D57AF4">
        <w:tc>
          <w:tcPr>
            <w:tcW w:w="4535" w:type="dxa"/>
          </w:tcPr>
          <w:p w14:paraId="7FAC6B79" w14:textId="77777777" w:rsidR="00F8385C" w:rsidRPr="00BC468A" w:rsidRDefault="00F8385C" w:rsidP="00D57AF4">
            <w:pPr>
              <w:pStyle w:val="TAL"/>
            </w:pPr>
            <w:r w:rsidRPr="00BC468A">
              <w:t xml:space="preserve">  </w:t>
            </w:r>
            <w:proofErr w:type="spellStart"/>
            <w:r w:rsidRPr="00BC468A">
              <w:t>searchSpacesToAddModList</w:t>
            </w:r>
            <w:proofErr w:type="spellEnd"/>
            <w:r w:rsidRPr="00BC468A">
              <w:t xml:space="preserve"> </w:t>
            </w:r>
            <w:proofErr w:type="gramStart"/>
            <w:r w:rsidRPr="00BC468A">
              <w:t>SEQUENCE(</w:t>
            </w:r>
            <w:proofErr w:type="gramEnd"/>
            <w:r w:rsidRPr="00BC468A">
              <w:t>SIZE (</w:t>
            </w:r>
            <w:proofErr w:type="gramStart"/>
            <w:r w:rsidRPr="00BC468A">
              <w:t>1..</w:t>
            </w:r>
            <w:proofErr w:type="gramEnd"/>
            <w:r w:rsidRPr="00BC468A">
              <w:t xml:space="preserve">10)) OF </w:t>
            </w:r>
            <w:proofErr w:type="spellStart"/>
            <w:r w:rsidRPr="00BC468A">
              <w:t>SearchSpace</w:t>
            </w:r>
            <w:proofErr w:type="spellEnd"/>
            <w:r w:rsidRPr="00BC468A">
              <w:t xml:space="preserve"> {</w:t>
            </w:r>
          </w:p>
        </w:tc>
        <w:tc>
          <w:tcPr>
            <w:tcW w:w="2267" w:type="dxa"/>
          </w:tcPr>
          <w:p w14:paraId="14A3EE35" w14:textId="77777777" w:rsidR="00F8385C" w:rsidRPr="00BC468A" w:rsidRDefault="00F8385C" w:rsidP="00D57AF4">
            <w:pPr>
              <w:pStyle w:val="TAL"/>
            </w:pPr>
            <w:r w:rsidRPr="00BC468A">
              <w:t>2 entries</w:t>
            </w:r>
          </w:p>
        </w:tc>
        <w:tc>
          <w:tcPr>
            <w:tcW w:w="1700" w:type="dxa"/>
          </w:tcPr>
          <w:p w14:paraId="6FF61449" w14:textId="77777777" w:rsidR="00F8385C" w:rsidRPr="00BC468A" w:rsidRDefault="00F8385C" w:rsidP="00D57AF4">
            <w:pPr>
              <w:pStyle w:val="TAL"/>
            </w:pPr>
          </w:p>
        </w:tc>
        <w:tc>
          <w:tcPr>
            <w:tcW w:w="1245" w:type="dxa"/>
          </w:tcPr>
          <w:p w14:paraId="4E7514BA" w14:textId="77777777" w:rsidR="00F8385C" w:rsidRPr="00BC468A" w:rsidRDefault="00F8385C" w:rsidP="00D57AF4">
            <w:pPr>
              <w:pStyle w:val="TAL"/>
            </w:pPr>
          </w:p>
        </w:tc>
      </w:tr>
      <w:tr w:rsidR="00F8385C" w:rsidRPr="00BC468A" w14:paraId="02E26641" w14:textId="77777777" w:rsidTr="00D57AF4">
        <w:tc>
          <w:tcPr>
            <w:tcW w:w="4535" w:type="dxa"/>
          </w:tcPr>
          <w:p w14:paraId="7B5BE7D0" w14:textId="77777777" w:rsidR="00F8385C" w:rsidRPr="00BC468A" w:rsidRDefault="00F8385C" w:rsidP="00D57AF4">
            <w:pPr>
              <w:pStyle w:val="TAL"/>
            </w:pPr>
            <w:r w:rsidRPr="00BC468A">
              <w:t xml:space="preserve">    </w:t>
            </w:r>
            <w:proofErr w:type="spellStart"/>
            <w:proofErr w:type="gramStart"/>
            <w:r w:rsidRPr="00BC468A">
              <w:t>SearchSpace</w:t>
            </w:r>
            <w:proofErr w:type="spellEnd"/>
            <w:r w:rsidRPr="00BC468A">
              <w:t>[</w:t>
            </w:r>
            <w:proofErr w:type="gramEnd"/>
            <w:r w:rsidRPr="00BC468A">
              <w:t>2]</w:t>
            </w:r>
          </w:p>
        </w:tc>
        <w:tc>
          <w:tcPr>
            <w:tcW w:w="2267" w:type="dxa"/>
          </w:tcPr>
          <w:p w14:paraId="0FD904A3" w14:textId="77777777" w:rsidR="00F8385C" w:rsidRPr="00BC468A" w:rsidRDefault="00F8385C" w:rsidP="00D57AF4">
            <w:pPr>
              <w:pStyle w:val="TAL"/>
            </w:pPr>
            <w:proofErr w:type="spellStart"/>
            <w:r w:rsidRPr="00BC468A">
              <w:t>SearchSpace</w:t>
            </w:r>
            <w:proofErr w:type="spellEnd"/>
          </w:p>
        </w:tc>
        <w:tc>
          <w:tcPr>
            <w:tcW w:w="1700" w:type="dxa"/>
          </w:tcPr>
          <w:p w14:paraId="13938E40" w14:textId="77777777" w:rsidR="00F8385C" w:rsidRPr="00BC468A" w:rsidRDefault="00F8385C" w:rsidP="00D57AF4">
            <w:pPr>
              <w:pStyle w:val="TAL"/>
            </w:pPr>
            <w:r w:rsidRPr="00BC468A">
              <w:t>entry 2, BFR</w:t>
            </w:r>
          </w:p>
        </w:tc>
        <w:tc>
          <w:tcPr>
            <w:tcW w:w="1245" w:type="dxa"/>
          </w:tcPr>
          <w:p w14:paraId="1EC4E719" w14:textId="77777777" w:rsidR="00F8385C" w:rsidRPr="00BC468A" w:rsidRDefault="00F8385C" w:rsidP="00D57AF4">
            <w:pPr>
              <w:pStyle w:val="TAL"/>
            </w:pPr>
          </w:p>
        </w:tc>
      </w:tr>
      <w:tr w:rsidR="00F8385C" w:rsidRPr="00BC468A" w14:paraId="389AE3F9" w14:textId="77777777" w:rsidTr="00D57AF4">
        <w:tc>
          <w:tcPr>
            <w:tcW w:w="4535" w:type="dxa"/>
          </w:tcPr>
          <w:p w14:paraId="4279799F" w14:textId="77777777" w:rsidR="00F8385C" w:rsidRPr="00BC468A" w:rsidRDefault="00F8385C" w:rsidP="00D57AF4">
            <w:pPr>
              <w:pStyle w:val="TAL"/>
            </w:pPr>
            <w:r w:rsidRPr="00BC468A">
              <w:t xml:space="preserve">  }</w:t>
            </w:r>
          </w:p>
        </w:tc>
        <w:tc>
          <w:tcPr>
            <w:tcW w:w="2267" w:type="dxa"/>
          </w:tcPr>
          <w:p w14:paraId="493B9078" w14:textId="77777777" w:rsidR="00F8385C" w:rsidRPr="00BC468A" w:rsidRDefault="00F8385C" w:rsidP="00D57AF4">
            <w:pPr>
              <w:pStyle w:val="TAL"/>
            </w:pPr>
          </w:p>
        </w:tc>
        <w:tc>
          <w:tcPr>
            <w:tcW w:w="1700" w:type="dxa"/>
          </w:tcPr>
          <w:p w14:paraId="0D2235EC" w14:textId="77777777" w:rsidR="00F8385C" w:rsidRPr="00BC468A" w:rsidRDefault="00F8385C" w:rsidP="00D57AF4">
            <w:pPr>
              <w:pStyle w:val="TAL"/>
            </w:pPr>
          </w:p>
        </w:tc>
        <w:tc>
          <w:tcPr>
            <w:tcW w:w="1245" w:type="dxa"/>
          </w:tcPr>
          <w:p w14:paraId="747B488B" w14:textId="77777777" w:rsidR="00F8385C" w:rsidRPr="00BC468A" w:rsidRDefault="00F8385C" w:rsidP="00D57AF4">
            <w:pPr>
              <w:pStyle w:val="TAL"/>
            </w:pPr>
          </w:p>
        </w:tc>
      </w:tr>
      <w:tr w:rsidR="00F8385C" w:rsidRPr="00BC468A" w14:paraId="7DE3F2F6" w14:textId="77777777" w:rsidTr="00D57AF4">
        <w:tc>
          <w:tcPr>
            <w:tcW w:w="4535" w:type="dxa"/>
          </w:tcPr>
          <w:p w14:paraId="29289B74" w14:textId="77777777" w:rsidR="00F8385C" w:rsidRPr="00BC468A" w:rsidRDefault="00F8385C" w:rsidP="00D57AF4">
            <w:pPr>
              <w:pStyle w:val="TAL"/>
            </w:pPr>
            <w:r w:rsidRPr="00BC468A">
              <w:t xml:space="preserve">  </w:t>
            </w:r>
            <w:proofErr w:type="spellStart"/>
            <w:r w:rsidRPr="00BC468A">
              <w:t>searchSpacesToReleaseList</w:t>
            </w:r>
            <w:proofErr w:type="spellEnd"/>
          </w:p>
        </w:tc>
        <w:tc>
          <w:tcPr>
            <w:tcW w:w="2267" w:type="dxa"/>
          </w:tcPr>
          <w:p w14:paraId="15E07C5F" w14:textId="77777777" w:rsidR="00F8385C" w:rsidRPr="00BC468A" w:rsidRDefault="00F8385C" w:rsidP="00D57AF4">
            <w:pPr>
              <w:pStyle w:val="TAL"/>
            </w:pPr>
            <w:r w:rsidRPr="00BC468A">
              <w:t>Not present</w:t>
            </w:r>
          </w:p>
        </w:tc>
        <w:tc>
          <w:tcPr>
            <w:tcW w:w="1700" w:type="dxa"/>
          </w:tcPr>
          <w:p w14:paraId="60100A13" w14:textId="77777777" w:rsidR="00F8385C" w:rsidRPr="00BC468A" w:rsidRDefault="00F8385C" w:rsidP="00D57AF4">
            <w:pPr>
              <w:pStyle w:val="TAL"/>
            </w:pPr>
          </w:p>
        </w:tc>
        <w:tc>
          <w:tcPr>
            <w:tcW w:w="1245" w:type="dxa"/>
          </w:tcPr>
          <w:p w14:paraId="625F5244" w14:textId="77777777" w:rsidR="00F8385C" w:rsidRPr="00BC468A" w:rsidRDefault="00F8385C" w:rsidP="00D57AF4">
            <w:pPr>
              <w:pStyle w:val="TAL"/>
            </w:pPr>
          </w:p>
        </w:tc>
      </w:tr>
      <w:tr w:rsidR="00F8385C" w:rsidRPr="00BC468A" w14:paraId="4D05E9B4" w14:textId="77777777" w:rsidTr="00D57AF4">
        <w:tc>
          <w:tcPr>
            <w:tcW w:w="4535" w:type="dxa"/>
          </w:tcPr>
          <w:p w14:paraId="2CECB5AA" w14:textId="77777777" w:rsidR="00F8385C" w:rsidRPr="00BC468A" w:rsidRDefault="00F8385C" w:rsidP="00D57AF4">
            <w:pPr>
              <w:pStyle w:val="TAL"/>
            </w:pPr>
            <w:r w:rsidRPr="00BC468A">
              <w:t xml:space="preserve">  </w:t>
            </w:r>
            <w:proofErr w:type="spellStart"/>
            <w:r w:rsidRPr="00BC468A">
              <w:t>downlinkPreemption</w:t>
            </w:r>
            <w:proofErr w:type="spellEnd"/>
          </w:p>
        </w:tc>
        <w:tc>
          <w:tcPr>
            <w:tcW w:w="2267" w:type="dxa"/>
          </w:tcPr>
          <w:p w14:paraId="1001FC9F" w14:textId="77777777" w:rsidR="00F8385C" w:rsidRPr="00BC468A" w:rsidRDefault="00F8385C" w:rsidP="00D57AF4">
            <w:pPr>
              <w:pStyle w:val="TAL"/>
            </w:pPr>
            <w:r w:rsidRPr="00BC468A">
              <w:t>Not present</w:t>
            </w:r>
          </w:p>
        </w:tc>
        <w:tc>
          <w:tcPr>
            <w:tcW w:w="1700" w:type="dxa"/>
          </w:tcPr>
          <w:p w14:paraId="37452CA4" w14:textId="77777777" w:rsidR="00F8385C" w:rsidRPr="00BC468A" w:rsidRDefault="00F8385C" w:rsidP="00D57AF4">
            <w:pPr>
              <w:pStyle w:val="TAL"/>
            </w:pPr>
          </w:p>
        </w:tc>
        <w:tc>
          <w:tcPr>
            <w:tcW w:w="1245" w:type="dxa"/>
          </w:tcPr>
          <w:p w14:paraId="73CE50FD" w14:textId="77777777" w:rsidR="00F8385C" w:rsidRPr="00BC468A" w:rsidRDefault="00F8385C" w:rsidP="00D57AF4">
            <w:pPr>
              <w:pStyle w:val="TAL"/>
            </w:pPr>
          </w:p>
        </w:tc>
      </w:tr>
      <w:tr w:rsidR="00F8385C" w:rsidRPr="00BC468A" w14:paraId="7CCC9157" w14:textId="77777777" w:rsidTr="00D57AF4">
        <w:tc>
          <w:tcPr>
            <w:tcW w:w="4535" w:type="dxa"/>
          </w:tcPr>
          <w:p w14:paraId="76E37887" w14:textId="77777777" w:rsidR="00F8385C" w:rsidRPr="00BC468A" w:rsidRDefault="00F8385C" w:rsidP="00D57AF4">
            <w:pPr>
              <w:pStyle w:val="TAL"/>
            </w:pPr>
            <w:r w:rsidRPr="00BC468A">
              <w:t xml:space="preserve">  </w:t>
            </w:r>
            <w:proofErr w:type="spellStart"/>
            <w:r w:rsidRPr="00BC468A">
              <w:t>tpc</w:t>
            </w:r>
            <w:proofErr w:type="spellEnd"/>
            <w:r w:rsidRPr="00BC468A">
              <w:t>-PUSCH</w:t>
            </w:r>
          </w:p>
        </w:tc>
        <w:tc>
          <w:tcPr>
            <w:tcW w:w="2267" w:type="dxa"/>
          </w:tcPr>
          <w:p w14:paraId="0F93C097" w14:textId="77777777" w:rsidR="00F8385C" w:rsidRPr="00BC468A" w:rsidRDefault="00F8385C" w:rsidP="00D57AF4">
            <w:pPr>
              <w:pStyle w:val="TAL"/>
            </w:pPr>
            <w:r w:rsidRPr="00BC468A">
              <w:t>Not present</w:t>
            </w:r>
          </w:p>
        </w:tc>
        <w:tc>
          <w:tcPr>
            <w:tcW w:w="1700" w:type="dxa"/>
          </w:tcPr>
          <w:p w14:paraId="325029C3" w14:textId="77777777" w:rsidR="00F8385C" w:rsidRPr="00BC468A" w:rsidRDefault="00F8385C" w:rsidP="00D57AF4">
            <w:pPr>
              <w:pStyle w:val="TAL"/>
            </w:pPr>
          </w:p>
        </w:tc>
        <w:tc>
          <w:tcPr>
            <w:tcW w:w="1245" w:type="dxa"/>
          </w:tcPr>
          <w:p w14:paraId="485EED90" w14:textId="77777777" w:rsidR="00F8385C" w:rsidRPr="00BC468A" w:rsidRDefault="00F8385C" w:rsidP="00D57AF4">
            <w:pPr>
              <w:pStyle w:val="TAL"/>
            </w:pPr>
          </w:p>
        </w:tc>
      </w:tr>
      <w:tr w:rsidR="00F8385C" w:rsidRPr="00BC468A" w14:paraId="53CB4EE3" w14:textId="77777777" w:rsidTr="00D57AF4">
        <w:tc>
          <w:tcPr>
            <w:tcW w:w="4535" w:type="dxa"/>
          </w:tcPr>
          <w:p w14:paraId="4EF0A340" w14:textId="77777777" w:rsidR="00F8385C" w:rsidRPr="00BC468A" w:rsidRDefault="00F8385C" w:rsidP="00D57AF4">
            <w:pPr>
              <w:pStyle w:val="TAL"/>
            </w:pPr>
            <w:r w:rsidRPr="00BC468A">
              <w:t xml:space="preserve">  </w:t>
            </w:r>
            <w:proofErr w:type="spellStart"/>
            <w:r w:rsidRPr="00BC468A">
              <w:t>tpc</w:t>
            </w:r>
            <w:proofErr w:type="spellEnd"/>
            <w:r w:rsidRPr="00BC468A">
              <w:t>-PUCCH</w:t>
            </w:r>
          </w:p>
        </w:tc>
        <w:tc>
          <w:tcPr>
            <w:tcW w:w="2267" w:type="dxa"/>
          </w:tcPr>
          <w:p w14:paraId="00B3B6A1" w14:textId="77777777" w:rsidR="00F8385C" w:rsidRPr="00BC468A" w:rsidRDefault="00F8385C" w:rsidP="00D57AF4">
            <w:pPr>
              <w:pStyle w:val="TAL"/>
            </w:pPr>
            <w:r w:rsidRPr="00BC468A">
              <w:t>Not present</w:t>
            </w:r>
          </w:p>
        </w:tc>
        <w:tc>
          <w:tcPr>
            <w:tcW w:w="1700" w:type="dxa"/>
          </w:tcPr>
          <w:p w14:paraId="0971F2F1" w14:textId="77777777" w:rsidR="00F8385C" w:rsidRPr="00BC468A" w:rsidRDefault="00F8385C" w:rsidP="00D57AF4">
            <w:pPr>
              <w:pStyle w:val="TAL"/>
            </w:pPr>
          </w:p>
        </w:tc>
        <w:tc>
          <w:tcPr>
            <w:tcW w:w="1245" w:type="dxa"/>
          </w:tcPr>
          <w:p w14:paraId="7381C0B8" w14:textId="77777777" w:rsidR="00F8385C" w:rsidRPr="00BC468A" w:rsidRDefault="00F8385C" w:rsidP="00D57AF4">
            <w:pPr>
              <w:pStyle w:val="TAL"/>
            </w:pPr>
          </w:p>
        </w:tc>
      </w:tr>
      <w:tr w:rsidR="00F8385C" w:rsidRPr="00BC468A" w14:paraId="10E1917F" w14:textId="77777777" w:rsidTr="00D57AF4">
        <w:tc>
          <w:tcPr>
            <w:tcW w:w="4535" w:type="dxa"/>
          </w:tcPr>
          <w:p w14:paraId="399E3C3F" w14:textId="77777777" w:rsidR="00F8385C" w:rsidRPr="00BC468A" w:rsidRDefault="00F8385C" w:rsidP="00D57AF4">
            <w:pPr>
              <w:pStyle w:val="TAL"/>
            </w:pPr>
            <w:r w:rsidRPr="00BC468A">
              <w:t xml:space="preserve">  </w:t>
            </w:r>
            <w:proofErr w:type="spellStart"/>
            <w:r w:rsidRPr="00BC468A">
              <w:t>tpc</w:t>
            </w:r>
            <w:proofErr w:type="spellEnd"/>
            <w:r w:rsidRPr="00BC468A">
              <w:t>-SRS</w:t>
            </w:r>
          </w:p>
        </w:tc>
        <w:tc>
          <w:tcPr>
            <w:tcW w:w="2267" w:type="dxa"/>
          </w:tcPr>
          <w:p w14:paraId="067A184E" w14:textId="77777777" w:rsidR="00F8385C" w:rsidRPr="00BC468A" w:rsidRDefault="00F8385C" w:rsidP="00D57AF4">
            <w:pPr>
              <w:pStyle w:val="TAL"/>
            </w:pPr>
            <w:r w:rsidRPr="00BC468A">
              <w:t>Not present</w:t>
            </w:r>
          </w:p>
        </w:tc>
        <w:tc>
          <w:tcPr>
            <w:tcW w:w="1700" w:type="dxa"/>
          </w:tcPr>
          <w:p w14:paraId="15030C87" w14:textId="77777777" w:rsidR="00F8385C" w:rsidRPr="00BC468A" w:rsidRDefault="00F8385C" w:rsidP="00D57AF4">
            <w:pPr>
              <w:pStyle w:val="TAL"/>
            </w:pPr>
          </w:p>
        </w:tc>
        <w:tc>
          <w:tcPr>
            <w:tcW w:w="1245" w:type="dxa"/>
          </w:tcPr>
          <w:p w14:paraId="3104669E" w14:textId="77777777" w:rsidR="00F8385C" w:rsidRPr="00BC468A" w:rsidRDefault="00F8385C" w:rsidP="00D57AF4">
            <w:pPr>
              <w:pStyle w:val="TAL"/>
            </w:pPr>
          </w:p>
        </w:tc>
      </w:tr>
      <w:tr w:rsidR="00F8385C" w:rsidRPr="00BC468A" w14:paraId="7048D927" w14:textId="77777777" w:rsidTr="00D57AF4">
        <w:tc>
          <w:tcPr>
            <w:tcW w:w="4535" w:type="dxa"/>
          </w:tcPr>
          <w:p w14:paraId="38975D4D" w14:textId="77777777" w:rsidR="00F8385C" w:rsidRPr="00BC468A" w:rsidRDefault="00F8385C" w:rsidP="00D57AF4">
            <w:pPr>
              <w:pStyle w:val="TAL"/>
            </w:pPr>
            <w:r w:rsidRPr="00BC468A">
              <w:t>}</w:t>
            </w:r>
          </w:p>
        </w:tc>
        <w:tc>
          <w:tcPr>
            <w:tcW w:w="2267" w:type="dxa"/>
          </w:tcPr>
          <w:p w14:paraId="21E3143D" w14:textId="77777777" w:rsidR="00F8385C" w:rsidRPr="00BC468A" w:rsidRDefault="00F8385C" w:rsidP="00D57AF4">
            <w:pPr>
              <w:pStyle w:val="TAL"/>
            </w:pPr>
          </w:p>
        </w:tc>
        <w:tc>
          <w:tcPr>
            <w:tcW w:w="1700" w:type="dxa"/>
          </w:tcPr>
          <w:p w14:paraId="1F8C23A8" w14:textId="77777777" w:rsidR="00F8385C" w:rsidRPr="00BC468A" w:rsidRDefault="00F8385C" w:rsidP="00D57AF4">
            <w:pPr>
              <w:pStyle w:val="TAL"/>
            </w:pPr>
          </w:p>
        </w:tc>
        <w:tc>
          <w:tcPr>
            <w:tcW w:w="1245" w:type="dxa"/>
          </w:tcPr>
          <w:p w14:paraId="5E40A00C" w14:textId="77777777" w:rsidR="00F8385C" w:rsidRPr="00BC468A" w:rsidRDefault="00F8385C" w:rsidP="00D57AF4">
            <w:pPr>
              <w:pStyle w:val="TAL"/>
            </w:pPr>
          </w:p>
        </w:tc>
      </w:tr>
    </w:tbl>
    <w:p w14:paraId="35BFA37B" w14:textId="77777777" w:rsidR="00F8385C" w:rsidRPr="00BC468A" w:rsidRDefault="00F8385C" w:rsidP="00F8385C"/>
    <w:p w14:paraId="13EF7855" w14:textId="77777777" w:rsidR="00F8385C" w:rsidRPr="00BC468A" w:rsidRDefault="00F8385C" w:rsidP="00F8385C">
      <w:pPr>
        <w:pStyle w:val="TH"/>
      </w:pPr>
      <w:r w:rsidRPr="00BC468A">
        <w:lastRenderedPageBreak/>
        <w:t>Table 14.4.2.2</w:t>
      </w:r>
      <w:r w:rsidRPr="00BC468A">
        <w:rPr>
          <w:rFonts w:cs="v4.2.0"/>
        </w:rPr>
        <w:t>.4.3-5</w:t>
      </w:r>
      <w:r w:rsidRPr="00BC468A">
        <w:t xml:space="preserve">: </w:t>
      </w:r>
      <w:proofErr w:type="spellStart"/>
      <w:r w:rsidRPr="00BC468A">
        <w:t>ControlResourceSet</w:t>
      </w:r>
      <w:proofErr w:type="spellEnd"/>
      <w:r w:rsidRPr="00BC468A">
        <w:t xml:space="preserve"> for BFR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3697E595" w14:textId="77777777" w:rsidTr="00D57AF4">
        <w:tc>
          <w:tcPr>
            <w:tcW w:w="9747" w:type="dxa"/>
            <w:gridSpan w:val="4"/>
          </w:tcPr>
          <w:p w14:paraId="64E815C4" w14:textId="77777777" w:rsidR="00F8385C" w:rsidRPr="00BC468A" w:rsidRDefault="00F8385C" w:rsidP="00D57AF4">
            <w:pPr>
              <w:pStyle w:val="TAH"/>
              <w:jc w:val="left"/>
              <w:rPr>
                <w:b w:val="0"/>
              </w:rPr>
            </w:pPr>
            <w:r w:rsidRPr="00BC468A">
              <w:rPr>
                <w:b w:val="0"/>
              </w:rPr>
              <w:t>Derivation Path: TS 3</w:t>
            </w:r>
            <w:r w:rsidRPr="00BC468A">
              <w:rPr>
                <w:b w:val="0"/>
                <w:lang w:eastAsia="ja-JP"/>
              </w:rPr>
              <w:t>8</w:t>
            </w:r>
            <w:r w:rsidRPr="00BC468A">
              <w:rPr>
                <w:b w:val="0"/>
              </w:rPr>
              <w:t>.501-1 [14</w:t>
            </w:r>
            <w:proofErr w:type="gramStart"/>
            <w:r w:rsidRPr="00BC468A">
              <w:rPr>
                <w:b w:val="0"/>
              </w:rPr>
              <w:t>],Table</w:t>
            </w:r>
            <w:proofErr w:type="gramEnd"/>
            <w:r w:rsidRPr="00BC468A">
              <w:rPr>
                <w:b w:val="0"/>
              </w:rPr>
              <w:t xml:space="preserve"> 7.3.1-15</w:t>
            </w:r>
          </w:p>
        </w:tc>
      </w:tr>
      <w:tr w:rsidR="00F8385C" w:rsidRPr="00BC468A" w14:paraId="66558EAB" w14:textId="77777777" w:rsidTr="00D57AF4">
        <w:tc>
          <w:tcPr>
            <w:tcW w:w="4535" w:type="dxa"/>
          </w:tcPr>
          <w:p w14:paraId="7C4F55C0" w14:textId="77777777" w:rsidR="00F8385C" w:rsidRPr="00BC468A" w:rsidRDefault="00F8385C" w:rsidP="00D57AF4">
            <w:pPr>
              <w:pStyle w:val="TAH"/>
            </w:pPr>
            <w:r w:rsidRPr="00BC468A">
              <w:t>Information Element</w:t>
            </w:r>
          </w:p>
        </w:tc>
        <w:tc>
          <w:tcPr>
            <w:tcW w:w="2267" w:type="dxa"/>
          </w:tcPr>
          <w:p w14:paraId="0A9991AD" w14:textId="77777777" w:rsidR="00F8385C" w:rsidRPr="00BC468A" w:rsidRDefault="00F8385C" w:rsidP="00D57AF4">
            <w:pPr>
              <w:pStyle w:val="TAH"/>
            </w:pPr>
            <w:r w:rsidRPr="00BC468A">
              <w:t>Value/remark</w:t>
            </w:r>
          </w:p>
        </w:tc>
        <w:tc>
          <w:tcPr>
            <w:tcW w:w="1700" w:type="dxa"/>
          </w:tcPr>
          <w:p w14:paraId="4076551E" w14:textId="77777777" w:rsidR="00F8385C" w:rsidRPr="00BC468A" w:rsidRDefault="00F8385C" w:rsidP="00D57AF4">
            <w:pPr>
              <w:pStyle w:val="TAH"/>
            </w:pPr>
            <w:r w:rsidRPr="00BC468A">
              <w:t>Comment</w:t>
            </w:r>
          </w:p>
        </w:tc>
        <w:tc>
          <w:tcPr>
            <w:tcW w:w="1245" w:type="dxa"/>
          </w:tcPr>
          <w:p w14:paraId="16AC2D61" w14:textId="77777777" w:rsidR="00F8385C" w:rsidRPr="00BC468A" w:rsidRDefault="00F8385C" w:rsidP="00D57AF4">
            <w:pPr>
              <w:pStyle w:val="TAH"/>
            </w:pPr>
            <w:r w:rsidRPr="00BC468A">
              <w:t>Condition</w:t>
            </w:r>
          </w:p>
        </w:tc>
      </w:tr>
      <w:tr w:rsidR="00F8385C" w:rsidRPr="00BC468A" w14:paraId="06A5CC1D" w14:textId="77777777" w:rsidTr="00D57AF4">
        <w:tc>
          <w:tcPr>
            <w:tcW w:w="4535" w:type="dxa"/>
          </w:tcPr>
          <w:p w14:paraId="7B4F2B4E" w14:textId="77777777" w:rsidR="00F8385C" w:rsidRPr="00BC468A" w:rsidRDefault="00F8385C" w:rsidP="00D57AF4">
            <w:pPr>
              <w:pStyle w:val="TAL"/>
            </w:pPr>
            <w:proofErr w:type="spellStart"/>
            <w:proofErr w:type="gramStart"/>
            <w:r w:rsidRPr="00BC468A">
              <w:t>ControlResourceSet</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Pr>
          <w:p w14:paraId="273D52D6" w14:textId="77777777" w:rsidR="00F8385C" w:rsidRPr="00BC468A" w:rsidRDefault="00F8385C" w:rsidP="00D57AF4">
            <w:pPr>
              <w:pStyle w:val="TAL"/>
            </w:pPr>
          </w:p>
        </w:tc>
        <w:tc>
          <w:tcPr>
            <w:tcW w:w="1700" w:type="dxa"/>
          </w:tcPr>
          <w:p w14:paraId="769FAD30" w14:textId="77777777" w:rsidR="00F8385C" w:rsidRPr="00BC468A" w:rsidRDefault="00F8385C" w:rsidP="00D57AF4">
            <w:pPr>
              <w:pStyle w:val="TAL"/>
            </w:pPr>
          </w:p>
        </w:tc>
        <w:tc>
          <w:tcPr>
            <w:tcW w:w="1245" w:type="dxa"/>
          </w:tcPr>
          <w:p w14:paraId="66C3F548" w14:textId="77777777" w:rsidR="00F8385C" w:rsidRPr="00BC468A" w:rsidRDefault="00F8385C" w:rsidP="00D57AF4">
            <w:pPr>
              <w:pStyle w:val="TAL"/>
            </w:pPr>
          </w:p>
        </w:tc>
      </w:tr>
      <w:tr w:rsidR="00F8385C" w:rsidRPr="00BC468A" w14:paraId="2EB7663E" w14:textId="77777777" w:rsidTr="00D57AF4">
        <w:tc>
          <w:tcPr>
            <w:tcW w:w="4535" w:type="dxa"/>
          </w:tcPr>
          <w:p w14:paraId="219418CD" w14:textId="77777777" w:rsidR="00F8385C" w:rsidRPr="00BC468A" w:rsidRDefault="00F8385C" w:rsidP="00D57AF4">
            <w:pPr>
              <w:pStyle w:val="TAL"/>
            </w:pPr>
            <w:r w:rsidRPr="00BC468A">
              <w:t xml:space="preserve">  </w:t>
            </w:r>
            <w:proofErr w:type="spellStart"/>
            <w:r w:rsidRPr="00BC468A">
              <w:t>controlResourceSetId</w:t>
            </w:r>
            <w:proofErr w:type="spellEnd"/>
          </w:p>
        </w:tc>
        <w:tc>
          <w:tcPr>
            <w:tcW w:w="2267" w:type="dxa"/>
          </w:tcPr>
          <w:p w14:paraId="49884704" w14:textId="77777777" w:rsidR="00F8385C" w:rsidRPr="00BC468A" w:rsidRDefault="00F8385C" w:rsidP="00D57AF4">
            <w:pPr>
              <w:pStyle w:val="TAL"/>
            </w:pPr>
            <w:r w:rsidRPr="00BC468A">
              <w:t>2</w:t>
            </w:r>
          </w:p>
        </w:tc>
        <w:tc>
          <w:tcPr>
            <w:tcW w:w="1700" w:type="dxa"/>
          </w:tcPr>
          <w:p w14:paraId="0C19366E" w14:textId="77777777" w:rsidR="00F8385C" w:rsidRPr="00BC468A" w:rsidRDefault="00F8385C" w:rsidP="00D57AF4">
            <w:pPr>
              <w:pStyle w:val="TAL"/>
            </w:pPr>
          </w:p>
        </w:tc>
        <w:tc>
          <w:tcPr>
            <w:tcW w:w="1245" w:type="dxa"/>
          </w:tcPr>
          <w:p w14:paraId="3E49C27F" w14:textId="77777777" w:rsidR="00F8385C" w:rsidRPr="00BC468A" w:rsidRDefault="00F8385C" w:rsidP="00D57AF4">
            <w:pPr>
              <w:pStyle w:val="TAL"/>
            </w:pPr>
          </w:p>
        </w:tc>
      </w:tr>
      <w:tr w:rsidR="00F8385C" w:rsidRPr="00BC468A" w14:paraId="014D81A3" w14:textId="77777777" w:rsidTr="00D57AF4">
        <w:tc>
          <w:tcPr>
            <w:tcW w:w="4535" w:type="dxa"/>
            <w:tcBorders>
              <w:bottom w:val="nil"/>
            </w:tcBorders>
          </w:tcPr>
          <w:p w14:paraId="4CDA25C6" w14:textId="77777777" w:rsidR="00F8385C" w:rsidRPr="00BC468A" w:rsidRDefault="00F8385C" w:rsidP="00D57AF4">
            <w:pPr>
              <w:pStyle w:val="TAL"/>
            </w:pPr>
            <w:r w:rsidRPr="00BC468A">
              <w:t xml:space="preserve">  duration</w:t>
            </w:r>
          </w:p>
        </w:tc>
        <w:tc>
          <w:tcPr>
            <w:tcW w:w="2267" w:type="dxa"/>
          </w:tcPr>
          <w:p w14:paraId="67E8012E" w14:textId="77777777" w:rsidR="00F8385C" w:rsidRPr="00BC468A" w:rsidRDefault="00F8385C" w:rsidP="00D57AF4">
            <w:pPr>
              <w:pStyle w:val="TAL"/>
            </w:pPr>
            <w:r w:rsidRPr="00BC468A">
              <w:t>2</w:t>
            </w:r>
          </w:p>
        </w:tc>
        <w:tc>
          <w:tcPr>
            <w:tcW w:w="1700" w:type="dxa"/>
          </w:tcPr>
          <w:p w14:paraId="4A824343" w14:textId="77777777" w:rsidR="00F8385C" w:rsidRPr="00BC468A" w:rsidRDefault="00F8385C" w:rsidP="00D57AF4">
            <w:pPr>
              <w:pStyle w:val="TAL"/>
            </w:pPr>
          </w:p>
        </w:tc>
        <w:tc>
          <w:tcPr>
            <w:tcW w:w="1245" w:type="dxa"/>
          </w:tcPr>
          <w:p w14:paraId="025B3D5B" w14:textId="77777777" w:rsidR="00F8385C" w:rsidRPr="00BC468A" w:rsidRDefault="00F8385C" w:rsidP="00D57AF4">
            <w:pPr>
              <w:pStyle w:val="TAL"/>
            </w:pPr>
          </w:p>
        </w:tc>
      </w:tr>
      <w:tr w:rsidR="00F8385C" w:rsidRPr="00BC468A" w14:paraId="530A1DF3" w14:textId="77777777" w:rsidTr="00D57AF4">
        <w:tc>
          <w:tcPr>
            <w:tcW w:w="4535" w:type="dxa"/>
            <w:tcBorders>
              <w:top w:val="single" w:sz="4" w:space="0" w:color="auto"/>
              <w:left w:val="single" w:sz="4" w:space="0" w:color="auto"/>
              <w:bottom w:val="single" w:sz="4" w:space="0" w:color="auto"/>
              <w:right w:val="single" w:sz="4" w:space="0" w:color="auto"/>
            </w:tcBorders>
          </w:tcPr>
          <w:p w14:paraId="1572F8D3" w14:textId="77777777" w:rsidR="00F8385C" w:rsidRPr="00BC468A" w:rsidRDefault="00F8385C" w:rsidP="00D57AF4">
            <w:pPr>
              <w:pStyle w:val="TAL"/>
            </w:pPr>
            <w:r w:rsidRPr="00BC468A">
              <w:t xml:space="preserve">  </w:t>
            </w:r>
            <w:proofErr w:type="spellStart"/>
            <w:r w:rsidRPr="00BC468A">
              <w:t>cce</w:t>
            </w:r>
            <w:proofErr w:type="spellEnd"/>
            <w:r w:rsidRPr="00BC468A">
              <w:t>-REG-</w:t>
            </w:r>
            <w:proofErr w:type="spellStart"/>
            <w:r w:rsidRPr="00BC468A">
              <w:t>MappingType</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76C0805F"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5209C5C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BF4A27B" w14:textId="77777777" w:rsidR="00F8385C" w:rsidRPr="00BC468A" w:rsidRDefault="00F8385C" w:rsidP="00D57AF4">
            <w:pPr>
              <w:pStyle w:val="TAL"/>
            </w:pPr>
          </w:p>
        </w:tc>
      </w:tr>
      <w:tr w:rsidR="00F8385C" w:rsidRPr="00BC468A" w14:paraId="6BCE61C4" w14:textId="77777777" w:rsidTr="00D57AF4">
        <w:tc>
          <w:tcPr>
            <w:tcW w:w="4535" w:type="dxa"/>
            <w:tcBorders>
              <w:top w:val="single" w:sz="4" w:space="0" w:color="auto"/>
              <w:left w:val="single" w:sz="4" w:space="0" w:color="auto"/>
              <w:bottom w:val="single" w:sz="4" w:space="0" w:color="auto"/>
              <w:right w:val="single" w:sz="4" w:space="0" w:color="auto"/>
            </w:tcBorders>
          </w:tcPr>
          <w:p w14:paraId="462BE83E" w14:textId="77777777" w:rsidR="00F8385C" w:rsidRPr="00BC468A" w:rsidRDefault="00F8385C" w:rsidP="00D57AF4">
            <w:pPr>
              <w:pStyle w:val="TAL"/>
            </w:pPr>
            <w:r w:rsidRPr="00BC468A">
              <w:t xml:space="preserve">    </w:t>
            </w:r>
            <w:proofErr w:type="gramStart"/>
            <w:r w:rsidRPr="00BC468A">
              <w:t>interleaved ::=</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1D795AC2"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539B7BD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EEB1697" w14:textId="77777777" w:rsidR="00F8385C" w:rsidRPr="00BC468A" w:rsidRDefault="00F8385C" w:rsidP="00D57AF4">
            <w:pPr>
              <w:pStyle w:val="TAL"/>
            </w:pPr>
          </w:p>
        </w:tc>
      </w:tr>
      <w:tr w:rsidR="00F8385C" w:rsidRPr="00BC468A" w14:paraId="7CE4706B" w14:textId="77777777" w:rsidTr="00D57AF4">
        <w:tc>
          <w:tcPr>
            <w:tcW w:w="4535" w:type="dxa"/>
            <w:tcBorders>
              <w:top w:val="single" w:sz="4" w:space="0" w:color="auto"/>
              <w:left w:val="single" w:sz="4" w:space="0" w:color="auto"/>
              <w:bottom w:val="single" w:sz="4" w:space="0" w:color="auto"/>
              <w:right w:val="single" w:sz="4" w:space="0" w:color="auto"/>
            </w:tcBorders>
          </w:tcPr>
          <w:p w14:paraId="67897DE8" w14:textId="77777777" w:rsidR="00F8385C" w:rsidRPr="00BC468A" w:rsidRDefault="00F8385C" w:rsidP="00D57AF4">
            <w:pPr>
              <w:pStyle w:val="TAL"/>
            </w:pPr>
            <w:r w:rsidRPr="00BC468A">
              <w:t xml:space="preserve">      reg-</w:t>
            </w:r>
            <w:proofErr w:type="spellStart"/>
            <w:r w:rsidRPr="00BC468A">
              <w:t>BundleSize</w:t>
            </w:r>
            <w:proofErr w:type="spellEnd"/>
          </w:p>
        </w:tc>
        <w:tc>
          <w:tcPr>
            <w:tcW w:w="2267" w:type="dxa"/>
            <w:tcBorders>
              <w:top w:val="single" w:sz="4" w:space="0" w:color="auto"/>
              <w:left w:val="single" w:sz="4" w:space="0" w:color="auto"/>
              <w:bottom w:val="single" w:sz="4" w:space="0" w:color="auto"/>
              <w:right w:val="single" w:sz="4" w:space="0" w:color="auto"/>
            </w:tcBorders>
          </w:tcPr>
          <w:p w14:paraId="20B02817" w14:textId="77777777" w:rsidR="00F8385C" w:rsidRPr="00BC468A" w:rsidRDefault="00F8385C" w:rsidP="00D57AF4">
            <w:pPr>
              <w:pStyle w:val="TAL"/>
            </w:pPr>
            <w:r w:rsidRPr="00BC468A">
              <w:t>n6</w:t>
            </w:r>
          </w:p>
        </w:tc>
        <w:tc>
          <w:tcPr>
            <w:tcW w:w="1700" w:type="dxa"/>
            <w:tcBorders>
              <w:top w:val="single" w:sz="4" w:space="0" w:color="auto"/>
              <w:left w:val="single" w:sz="4" w:space="0" w:color="auto"/>
              <w:bottom w:val="single" w:sz="4" w:space="0" w:color="auto"/>
              <w:right w:val="single" w:sz="4" w:space="0" w:color="auto"/>
            </w:tcBorders>
          </w:tcPr>
          <w:p w14:paraId="20FEC90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973071A" w14:textId="77777777" w:rsidR="00F8385C" w:rsidRPr="00BC468A" w:rsidRDefault="00F8385C" w:rsidP="00D57AF4">
            <w:pPr>
              <w:pStyle w:val="TAL"/>
            </w:pPr>
          </w:p>
        </w:tc>
      </w:tr>
      <w:tr w:rsidR="00F8385C" w:rsidRPr="00BC468A" w14:paraId="207FAE2C" w14:textId="77777777" w:rsidTr="00D57AF4">
        <w:tc>
          <w:tcPr>
            <w:tcW w:w="4535" w:type="dxa"/>
            <w:tcBorders>
              <w:top w:val="single" w:sz="4" w:space="0" w:color="auto"/>
              <w:left w:val="single" w:sz="4" w:space="0" w:color="auto"/>
              <w:bottom w:val="single" w:sz="4" w:space="0" w:color="auto"/>
              <w:right w:val="single" w:sz="4" w:space="0" w:color="auto"/>
            </w:tcBorders>
          </w:tcPr>
          <w:p w14:paraId="62B9C25D" w14:textId="77777777" w:rsidR="00F8385C" w:rsidRPr="00BC468A" w:rsidRDefault="00F8385C" w:rsidP="00D57AF4">
            <w:pPr>
              <w:pStyle w:val="TAL"/>
            </w:pPr>
            <w:r w:rsidRPr="00BC468A">
              <w:t xml:space="preserve">      </w:t>
            </w:r>
            <w:proofErr w:type="spellStart"/>
            <w:r w:rsidRPr="00BC468A">
              <w:t>interleaverSize</w:t>
            </w:r>
            <w:proofErr w:type="spellEnd"/>
          </w:p>
        </w:tc>
        <w:tc>
          <w:tcPr>
            <w:tcW w:w="2267" w:type="dxa"/>
            <w:tcBorders>
              <w:top w:val="single" w:sz="4" w:space="0" w:color="auto"/>
              <w:left w:val="single" w:sz="4" w:space="0" w:color="auto"/>
              <w:bottom w:val="single" w:sz="4" w:space="0" w:color="auto"/>
              <w:right w:val="single" w:sz="4" w:space="0" w:color="auto"/>
            </w:tcBorders>
          </w:tcPr>
          <w:p w14:paraId="0B624F9E" w14:textId="77777777" w:rsidR="00F8385C" w:rsidRPr="00BC468A" w:rsidRDefault="00F8385C" w:rsidP="00D57AF4">
            <w:pPr>
              <w:pStyle w:val="TAL"/>
            </w:pPr>
            <w:r w:rsidRPr="00BC468A">
              <w:t>n2</w:t>
            </w:r>
          </w:p>
        </w:tc>
        <w:tc>
          <w:tcPr>
            <w:tcW w:w="1700" w:type="dxa"/>
            <w:tcBorders>
              <w:top w:val="single" w:sz="4" w:space="0" w:color="auto"/>
              <w:left w:val="single" w:sz="4" w:space="0" w:color="auto"/>
              <w:bottom w:val="single" w:sz="4" w:space="0" w:color="auto"/>
              <w:right w:val="single" w:sz="4" w:space="0" w:color="auto"/>
            </w:tcBorders>
          </w:tcPr>
          <w:p w14:paraId="55950E1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24AF401" w14:textId="77777777" w:rsidR="00F8385C" w:rsidRPr="00BC468A" w:rsidRDefault="00F8385C" w:rsidP="00D57AF4">
            <w:pPr>
              <w:pStyle w:val="TAL"/>
            </w:pPr>
          </w:p>
        </w:tc>
      </w:tr>
      <w:tr w:rsidR="00F8385C" w:rsidRPr="00BC468A" w14:paraId="1C95EBB4" w14:textId="77777777" w:rsidTr="00D57AF4">
        <w:tc>
          <w:tcPr>
            <w:tcW w:w="4535" w:type="dxa"/>
            <w:tcBorders>
              <w:top w:val="single" w:sz="4" w:space="0" w:color="auto"/>
              <w:left w:val="single" w:sz="4" w:space="0" w:color="auto"/>
              <w:bottom w:val="single" w:sz="4" w:space="0" w:color="auto"/>
              <w:right w:val="single" w:sz="4" w:space="0" w:color="auto"/>
            </w:tcBorders>
          </w:tcPr>
          <w:p w14:paraId="5D497F5C" w14:textId="77777777" w:rsidR="00F8385C" w:rsidRPr="00BC468A" w:rsidRDefault="00F8385C" w:rsidP="00D57AF4">
            <w:pPr>
              <w:pStyle w:val="TAL"/>
            </w:pPr>
            <w:r w:rsidRPr="00BC468A">
              <w:t xml:space="preserve">      </w:t>
            </w:r>
            <w:proofErr w:type="spellStart"/>
            <w:r w:rsidRPr="00BC468A">
              <w:t>shiftIndex</w:t>
            </w:r>
            <w:proofErr w:type="spellEnd"/>
          </w:p>
        </w:tc>
        <w:tc>
          <w:tcPr>
            <w:tcW w:w="2267" w:type="dxa"/>
            <w:tcBorders>
              <w:top w:val="single" w:sz="4" w:space="0" w:color="auto"/>
              <w:left w:val="single" w:sz="4" w:space="0" w:color="auto"/>
              <w:bottom w:val="single" w:sz="4" w:space="0" w:color="auto"/>
              <w:right w:val="single" w:sz="4" w:space="0" w:color="auto"/>
            </w:tcBorders>
          </w:tcPr>
          <w:p w14:paraId="67A7E128" w14:textId="77777777" w:rsidR="00F8385C" w:rsidRPr="00BC468A" w:rsidRDefault="00F8385C" w:rsidP="00D57AF4">
            <w:pPr>
              <w:pStyle w:val="TAL"/>
            </w:pPr>
            <w:r w:rsidRPr="00BC468A">
              <w:t>0</w:t>
            </w:r>
          </w:p>
        </w:tc>
        <w:tc>
          <w:tcPr>
            <w:tcW w:w="1700" w:type="dxa"/>
            <w:tcBorders>
              <w:top w:val="single" w:sz="4" w:space="0" w:color="auto"/>
              <w:left w:val="single" w:sz="4" w:space="0" w:color="auto"/>
              <w:bottom w:val="single" w:sz="4" w:space="0" w:color="auto"/>
              <w:right w:val="single" w:sz="4" w:space="0" w:color="auto"/>
            </w:tcBorders>
          </w:tcPr>
          <w:p w14:paraId="2E75BB96"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5AA2D39" w14:textId="77777777" w:rsidR="00F8385C" w:rsidRPr="00BC468A" w:rsidRDefault="00F8385C" w:rsidP="00D57AF4">
            <w:pPr>
              <w:pStyle w:val="TAL"/>
            </w:pPr>
          </w:p>
        </w:tc>
      </w:tr>
      <w:tr w:rsidR="00F8385C" w:rsidRPr="00BC468A" w14:paraId="69091559" w14:textId="77777777" w:rsidTr="00D57AF4">
        <w:tc>
          <w:tcPr>
            <w:tcW w:w="4535" w:type="dxa"/>
            <w:tcBorders>
              <w:top w:val="single" w:sz="4" w:space="0" w:color="auto"/>
              <w:left w:val="single" w:sz="4" w:space="0" w:color="auto"/>
              <w:bottom w:val="single" w:sz="4" w:space="0" w:color="auto"/>
              <w:right w:val="single" w:sz="4" w:space="0" w:color="auto"/>
            </w:tcBorders>
          </w:tcPr>
          <w:p w14:paraId="3E8025F1"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553C6850"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097AB62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3A9ED80" w14:textId="77777777" w:rsidR="00F8385C" w:rsidRPr="00BC468A" w:rsidRDefault="00F8385C" w:rsidP="00D57AF4">
            <w:pPr>
              <w:pStyle w:val="TAL"/>
            </w:pPr>
          </w:p>
        </w:tc>
      </w:tr>
      <w:tr w:rsidR="00F8385C" w:rsidRPr="00BC468A" w14:paraId="4F83E584" w14:textId="77777777" w:rsidTr="00D57AF4">
        <w:tc>
          <w:tcPr>
            <w:tcW w:w="4535" w:type="dxa"/>
            <w:tcBorders>
              <w:top w:val="single" w:sz="4" w:space="0" w:color="auto"/>
              <w:left w:val="single" w:sz="4" w:space="0" w:color="auto"/>
              <w:bottom w:val="single" w:sz="4" w:space="0" w:color="auto"/>
              <w:right w:val="single" w:sz="4" w:space="0" w:color="auto"/>
            </w:tcBorders>
          </w:tcPr>
          <w:p w14:paraId="1C84ECF9" w14:textId="77777777" w:rsidR="00F8385C" w:rsidRPr="00BC468A" w:rsidRDefault="00F8385C" w:rsidP="00D57AF4">
            <w:pPr>
              <w:pStyle w:val="TAL"/>
            </w:pPr>
            <w:r w:rsidRPr="00BC468A">
              <w:t xml:space="preserve">  </w:t>
            </w:r>
            <w:proofErr w:type="spellStart"/>
            <w:r w:rsidRPr="00BC468A">
              <w:t>tci-StatesPDCCH-ToAddList</w:t>
            </w:r>
            <w:proofErr w:type="spellEnd"/>
          </w:p>
        </w:tc>
        <w:tc>
          <w:tcPr>
            <w:tcW w:w="2267" w:type="dxa"/>
            <w:tcBorders>
              <w:top w:val="single" w:sz="4" w:space="0" w:color="auto"/>
              <w:left w:val="single" w:sz="4" w:space="0" w:color="auto"/>
              <w:bottom w:val="single" w:sz="4" w:space="0" w:color="auto"/>
              <w:right w:val="single" w:sz="4" w:space="0" w:color="auto"/>
            </w:tcBorders>
          </w:tcPr>
          <w:p w14:paraId="3283C6AD"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0469B9D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70BECAF" w14:textId="77777777" w:rsidR="00F8385C" w:rsidRPr="00BC468A" w:rsidRDefault="00F8385C" w:rsidP="00D57AF4">
            <w:pPr>
              <w:pStyle w:val="TAL"/>
            </w:pPr>
          </w:p>
        </w:tc>
      </w:tr>
      <w:tr w:rsidR="00F8385C" w:rsidRPr="00BC468A" w14:paraId="189ACB69" w14:textId="77777777" w:rsidTr="00D57AF4">
        <w:tc>
          <w:tcPr>
            <w:tcW w:w="4535" w:type="dxa"/>
            <w:tcBorders>
              <w:top w:val="single" w:sz="4" w:space="0" w:color="auto"/>
              <w:left w:val="single" w:sz="4" w:space="0" w:color="auto"/>
              <w:bottom w:val="single" w:sz="4" w:space="0" w:color="auto"/>
              <w:right w:val="single" w:sz="4" w:space="0" w:color="auto"/>
            </w:tcBorders>
          </w:tcPr>
          <w:p w14:paraId="1208E108"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79ADAED8"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1719847D"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8FC782A" w14:textId="77777777" w:rsidR="00F8385C" w:rsidRPr="00BC468A" w:rsidRDefault="00F8385C" w:rsidP="00D57AF4">
            <w:pPr>
              <w:pStyle w:val="TAL"/>
            </w:pPr>
          </w:p>
        </w:tc>
      </w:tr>
    </w:tbl>
    <w:p w14:paraId="057A410E" w14:textId="77777777" w:rsidR="00F8385C" w:rsidRPr="00BC468A" w:rsidRDefault="00F8385C" w:rsidP="00F8385C"/>
    <w:p w14:paraId="3E1E7B9F" w14:textId="77777777" w:rsidR="00F8385C" w:rsidRPr="00BC468A" w:rsidRDefault="00F8385C" w:rsidP="00F8385C">
      <w:pPr>
        <w:pStyle w:val="TH"/>
        <w:keepNext w:val="0"/>
        <w:keepLines w:val="0"/>
        <w:rPr>
          <w:i/>
          <w:iCs/>
        </w:rPr>
      </w:pPr>
      <w:r w:rsidRPr="00BC468A">
        <w:t>Table 14.4.2.2</w:t>
      </w:r>
      <w:r w:rsidRPr="00BC468A">
        <w:rPr>
          <w:rFonts w:cs="v4.2.0"/>
        </w:rPr>
        <w:t>.4.3-6</w:t>
      </w:r>
      <w:r w:rsidRPr="00BC468A">
        <w:t xml:space="preserve">: PDCCH </w:t>
      </w:r>
      <w:r w:rsidRPr="00BC468A">
        <w:rPr>
          <w:i/>
          <w:iCs/>
        </w:rPr>
        <w:t>Search Space</w:t>
      </w:r>
      <w:r w:rsidRPr="00BC468A">
        <w:t xml:space="preserve"> for USS</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6"/>
        <w:gridCol w:w="2268"/>
        <w:gridCol w:w="1701"/>
        <w:gridCol w:w="1245"/>
      </w:tblGrid>
      <w:tr w:rsidR="00F8385C" w:rsidRPr="00BC468A" w14:paraId="725E6E95" w14:textId="77777777" w:rsidTr="00D57AF4">
        <w:trPr>
          <w:tblHeader/>
          <w:jc w:val="center"/>
        </w:trPr>
        <w:tc>
          <w:tcPr>
            <w:tcW w:w="9750" w:type="dxa"/>
            <w:gridSpan w:val="4"/>
            <w:tcBorders>
              <w:top w:val="single" w:sz="4" w:space="0" w:color="auto"/>
              <w:left w:val="single" w:sz="4" w:space="0" w:color="auto"/>
              <w:bottom w:val="single" w:sz="4" w:space="0" w:color="auto"/>
              <w:right w:val="single" w:sz="4" w:space="0" w:color="auto"/>
            </w:tcBorders>
            <w:hideMark/>
          </w:tcPr>
          <w:p w14:paraId="32794BD1" w14:textId="77777777" w:rsidR="00F8385C" w:rsidRPr="00BC468A" w:rsidRDefault="00F8385C" w:rsidP="00D57AF4">
            <w:pPr>
              <w:pStyle w:val="TAH"/>
              <w:keepNext w:val="0"/>
              <w:keepLines w:val="0"/>
              <w:jc w:val="left"/>
              <w:rPr>
                <w:b w:val="0"/>
              </w:rPr>
            </w:pPr>
            <w:r w:rsidRPr="00BC468A">
              <w:rPr>
                <w:b w:val="0"/>
              </w:rPr>
              <w:t>Derivation Path: TS 38.508-1 [14], Table 4.6.3-162</w:t>
            </w:r>
          </w:p>
        </w:tc>
      </w:tr>
      <w:tr w:rsidR="00F8385C" w:rsidRPr="00BC468A" w14:paraId="5A1060E3" w14:textId="77777777" w:rsidTr="00D57AF4">
        <w:trPr>
          <w:tblHeader/>
          <w:jc w:val="center"/>
        </w:trPr>
        <w:tc>
          <w:tcPr>
            <w:tcW w:w="4536" w:type="dxa"/>
            <w:tcBorders>
              <w:top w:val="single" w:sz="4" w:space="0" w:color="auto"/>
              <w:left w:val="single" w:sz="4" w:space="0" w:color="auto"/>
              <w:bottom w:val="single" w:sz="4" w:space="0" w:color="auto"/>
              <w:right w:val="single" w:sz="4" w:space="0" w:color="auto"/>
            </w:tcBorders>
            <w:hideMark/>
          </w:tcPr>
          <w:p w14:paraId="2BC54C48" w14:textId="77777777" w:rsidR="00F8385C" w:rsidRPr="00BC468A" w:rsidRDefault="00F8385C" w:rsidP="00D57AF4">
            <w:pPr>
              <w:pStyle w:val="TAH"/>
              <w:keepNext w:val="0"/>
              <w:keepLines w:val="0"/>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B0C2D43" w14:textId="77777777" w:rsidR="00F8385C" w:rsidRPr="00BC468A" w:rsidRDefault="00F8385C" w:rsidP="00D57AF4">
            <w:pPr>
              <w:pStyle w:val="TAH"/>
              <w:keepNext w:val="0"/>
              <w:keepLines w:val="0"/>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2D314BA4" w14:textId="77777777" w:rsidR="00F8385C" w:rsidRPr="00BC468A" w:rsidRDefault="00F8385C" w:rsidP="00D57AF4">
            <w:pPr>
              <w:pStyle w:val="TAH"/>
              <w:keepNext w:val="0"/>
              <w:keepLines w:val="0"/>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572FA66C" w14:textId="77777777" w:rsidR="00F8385C" w:rsidRPr="00BC468A" w:rsidRDefault="00F8385C" w:rsidP="00D57AF4">
            <w:pPr>
              <w:pStyle w:val="TAH"/>
              <w:keepNext w:val="0"/>
              <w:keepLines w:val="0"/>
            </w:pPr>
            <w:r w:rsidRPr="00BC468A">
              <w:t>Condition</w:t>
            </w:r>
          </w:p>
        </w:tc>
      </w:tr>
      <w:tr w:rsidR="00F8385C" w:rsidRPr="00BC468A" w14:paraId="4CACC256"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4161D4A2" w14:textId="77777777" w:rsidR="00F8385C" w:rsidRPr="00BC468A" w:rsidRDefault="00F8385C" w:rsidP="00D57AF4">
            <w:pPr>
              <w:pStyle w:val="TAL"/>
              <w:keepNext w:val="0"/>
              <w:keepLines w:val="0"/>
            </w:pPr>
            <w:proofErr w:type="spellStart"/>
            <w:proofErr w:type="gramStart"/>
            <w:r w:rsidRPr="00BC468A">
              <w:t>SearchSpace</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8" w:type="dxa"/>
            <w:tcBorders>
              <w:top w:val="single" w:sz="4" w:space="0" w:color="auto"/>
              <w:left w:val="single" w:sz="4" w:space="0" w:color="auto"/>
              <w:bottom w:val="single" w:sz="4" w:space="0" w:color="auto"/>
              <w:right w:val="single" w:sz="4" w:space="0" w:color="auto"/>
            </w:tcBorders>
          </w:tcPr>
          <w:p w14:paraId="61272178" w14:textId="77777777" w:rsidR="00F8385C" w:rsidRPr="00BC468A" w:rsidRDefault="00F8385C" w:rsidP="00D57AF4">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353BD189"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2E23F8C" w14:textId="77777777" w:rsidR="00F8385C" w:rsidRPr="00BC468A" w:rsidRDefault="00F8385C" w:rsidP="00D57AF4">
            <w:pPr>
              <w:pStyle w:val="TAL"/>
              <w:keepNext w:val="0"/>
              <w:keepLines w:val="0"/>
            </w:pPr>
          </w:p>
        </w:tc>
      </w:tr>
      <w:tr w:rsidR="00F8385C" w:rsidRPr="00BC468A" w14:paraId="278C9670"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1AA84D56" w14:textId="77777777" w:rsidR="00F8385C" w:rsidRPr="00BC468A" w:rsidRDefault="00F8385C" w:rsidP="00D57AF4">
            <w:pPr>
              <w:pStyle w:val="TAL"/>
              <w:keepNext w:val="0"/>
              <w:keepLines w:val="0"/>
            </w:pPr>
            <w:r w:rsidRPr="00BC468A">
              <w:rPr>
                <w:lang w:eastAsia="ja-JP"/>
              </w:rPr>
              <w:t xml:space="preserve">  </w:t>
            </w:r>
            <w:proofErr w:type="spellStart"/>
            <w:r w:rsidRPr="00BC468A">
              <w:t>searchSpaceId</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5ABABE4" w14:textId="77777777" w:rsidR="00F8385C" w:rsidRPr="00BC468A" w:rsidRDefault="00F8385C" w:rsidP="00D57AF4">
            <w:pPr>
              <w:pStyle w:val="TAL"/>
              <w:keepNext w:val="0"/>
              <w:keepLines w:val="0"/>
            </w:pPr>
            <w:r w:rsidRPr="00BC468A">
              <w:rPr>
                <w:lang w:eastAsia="ja-JP"/>
              </w:rPr>
              <w:t>2</w:t>
            </w:r>
          </w:p>
        </w:tc>
        <w:tc>
          <w:tcPr>
            <w:tcW w:w="1701" w:type="dxa"/>
            <w:tcBorders>
              <w:top w:val="single" w:sz="4" w:space="0" w:color="auto"/>
              <w:left w:val="single" w:sz="4" w:space="0" w:color="auto"/>
              <w:bottom w:val="single" w:sz="4" w:space="0" w:color="auto"/>
              <w:right w:val="single" w:sz="4" w:space="0" w:color="auto"/>
            </w:tcBorders>
            <w:hideMark/>
          </w:tcPr>
          <w:p w14:paraId="65EE26E3"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C56C33B" w14:textId="77777777" w:rsidR="00F8385C" w:rsidRPr="00BC468A" w:rsidRDefault="00F8385C" w:rsidP="00D57AF4">
            <w:pPr>
              <w:pStyle w:val="TAL"/>
              <w:keepNext w:val="0"/>
              <w:keepLines w:val="0"/>
            </w:pPr>
          </w:p>
        </w:tc>
      </w:tr>
      <w:tr w:rsidR="00F8385C" w:rsidRPr="00BC468A" w14:paraId="079CEB21"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5773FEA8" w14:textId="77777777" w:rsidR="00F8385C" w:rsidRPr="00BC468A" w:rsidRDefault="00F8385C" w:rsidP="00D57AF4">
            <w:pPr>
              <w:pStyle w:val="TAL"/>
              <w:keepNext w:val="0"/>
              <w:keepLines w:val="0"/>
            </w:pPr>
            <w:r w:rsidRPr="00BC468A">
              <w:t xml:space="preserve">  </w:t>
            </w:r>
            <w:proofErr w:type="spellStart"/>
            <w:r w:rsidRPr="00BC468A">
              <w:t>nrofCandidates</w:t>
            </w:r>
            <w:proofErr w:type="spellEnd"/>
            <w:r w:rsidRPr="00BC468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17FD672C" w14:textId="77777777" w:rsidR="00F8385C" w:rsidRPr="00BC468A" w:rsidRDefault="00F8385C" w:rsidP="00D57AF4">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6F6BCB4A"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562BA97" w14:textId="77777777" w:rsidR="00F8385C" w:rsidRPr="00BC468A" w:rsidRDefault="00F8385C" w:rsidP="00D57AF4">
            <w:pPr>
              <w:pStyle w:val="TAL"/>
              <w:keepNext w:val="0"/>
              <w:keepLines w:val="0"/>
            </w:pPr>
          </w:p>
        </w:tc>
      </w:tr>
      <w:tr w:rsidR="00F8385C" w:rsidRPr="00BC468A" w14:paraId="5F1A57B5"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29F51447" w14:textId="77777777" w:rsidR="00F8385C" w:rsidRPr="00BC468A" w:rsidRDefault="00F8385C" w:rsidP="00D57AF4">
            <w:pPr>
              <w:pStyle w:val="TAL"/>
              <w:keepNext w:val="0"/>
              <w:keepLines w:val="0"/>
            </w:pPr>
            <w:r w:rsidRPr="00BC468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3A179F9E" w14:textId="77777777" w:rsidR="00F8385C" w:rsidRPr="00BC468A" w:rsidRDefault="00F8385C" w:rsidP="00D57AF4">
            <w:pPr>
              <w:pStyle w:val="TAL"/>
              <w:keepNext w:val="0"/>
              <w:keepLines w:val="0"/>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3753303D"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D6E64B6" w14:textId="77777777" w:rsidR="00F8385C" w:rsidRPr="00BC468A" w:rsidRDefault="00F8385C" w:rsidP="00D57AF4">
            <w:pPr>
              <w:pStyle w:val="TAL"/>
              <w:keepNext w:val="0"/>
              <w:keepLines w:val="0"/>
            </w:pPr>
          </w:p>
        </w:tc>
      </w:tr>
      <w:tr w:rsidR="00F8385C" w:rsidRPr="00BC468A" w14:paraId="3CF192F7"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10A3A06F" w14:textId="77777777" w:rsidR="00F8385C" w:rsidRPr="00BC468A" w:rsidRDefault="00F8385C" w:rsidP="00D57AF4">
            <w:pPr>
              <w:pStyle w:val="TAL"/>
              <w:keepNext w:val="0"/>
              <w:keepLines w:val="0"/>
            </w:pPr>
            <w:r w:rsidRPr="00BC468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704E8874" w14:textId="77777777" w:rsidR="00F8385C" w:rsidRPr="00BC468A" w:rsidRDefault="00F8385C" w:rsidP="00D57AF4">
            <w:pPr>
              <w:pStyle w:val="TAL"/>
              <w:keepNext w:val="0"/>
              <w:keepLines w:val="0"/>
            </w:pPr>
            <w:r w:rsidRPr="00BC468A">
              <w:rPr>
                <w:lang w:eastAsia="ja-JP"/>
              </w:rPr>
              <w:t>n1</w:t>
            </w:r>
          </w:p>
        </w:tc>
        <w:tc>
          <w:tcPr>
            <w:tcW w:w="1701" w:type="dxa"/>
            <w:tcBorders>
              <w:top w:val="single" w:sz="4" w:space="0" w:color="auto"/>
              <w:left w:val="single" w:sz="4" w:space="0" w:color="auto"/>
              <w:bottom w:val="single" w:sz="4" w:space="0" w:color="auto"/>
              <w:right w:val="single" w:sz="4" w:space="0" w:color="auto"/>
            </w:tcBorders>
          </w:tcPr>
          <w:p w14:paraId="0FD5CAF2"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7D762AF" w14:textId="77777777" w:rsidR="00F8385C" w:rsidRPr="00BC468A" w:rsidRDefault="00F8385C" w:rsidP="00D57AF4">
            <w:pPr>
              <w:pStyle w:val="TAL"/>
              <w:keepNext w:val="0"/>
              <w:keepLines w:val="0"/>
            </w:pPr>
          </w:p>
        </w:tc>
      </w:tr>
      <w:tr w:rsidR="00F8385C" w:rsidRPr="00BC468A" w14:paraId="377D21AB" w14:textId="77777777" w:rsidTr="00D57AF4">
        <w:trPr>
          <w:jc w:val="center"/>
        </w:trPr>
        <w:tc>
          <w:tcPr>
            <w:tcW w:w="4536" w:type="dxa"/>
            <w:tcBorders>
              <w:top w:val="single" w:sz="4" w:space="0" w:color="auto"/>
              <w:left w:val="single" w:sz="4" w:space="0" w:color="auto"/>
              <w:right w:val="single" w:sz="4" w:space="0" w:color="auto"/>
            </w:tcBorders>
            <w:hideMark/>
          </w:tcPr>
          <w:p w14:paraId="1A9FDAD6" w14:textId="77777777" w:rsidR="00F8385C" w:rsidRPr="00BC468A" w:rsidRDefault="00F8385C" w:rsidP="00D57AF4">
            <w:pPr>
              <w:pStyle w:val="TAL"/>
              <w:keepNext w:val="0"/>
              <w:keepLines w:val="0"/>
            </w:pPr>
            <w:r w:rsidRPr="00BC468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019AF3B3" w14:textId="77777777" w:rsidR="00F8385C" w:rsidRPr="00BC468A" w:rsidRDefault="00F8385C" w:rsidP="00D57AF4">
            <w:pPr>
              <w:pStyle w:val="TAL"/>
              <w:keepNext w:val="0"/>
              <w:keepLines w:val="0"/>
              <w:rPr>
                <w:rFonts w:eastAsia="DengXian"/>
              </w:rPr>
            </w:pPr>
            <w:r w:rsidRPr="00BC468A">
              <w:rPr>
                <w:lang w:eastAsia="ja-JP"/>
              </w:rPr>
              <w:t>n1</w:t>
            </w:r>
          </w:p>
        </w:tc>
        <w:tc>
          <w:tcPr>
            <w:tcW w:w="1701" w:type="dxa"/>
            <w:tcBorders>
              <w:top w:val="single" w:sz="4" w:space="0" w:color="auto"/>
              <w:left w:val="single" w:sz="4" w:space="0" w:color="auto"/>
              <w:bottom w:val="single" w:sz="4" w:space="0" w:color="auto"/>
              <w:right w:val="single" w:sz="4" w:space="0" w:color="auto"/>
            </w:tcBorders>
          </w:tcPr>
          <w:p w14:paraId="3083D718"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CDF8EFB" w14:textId="77777777" w:rsidR="00F8385C" w:rsidRPr="00BC468A" w:rsidRDefault="00F8385C" w:rsidP="00D57AF4">
            <w:pPr>
              <w:pStyle w:val="TAL"/>
              <w:keepNext w:val="0"/>
              <w:keepLines w:val="0"/>
            </w:pPr>
          </w:p>
        </w:tc>
      </w:tr>
      <w:tr w:rsidR="00F8385C" w:rsidRPr="00BC468A" w14:paraId="5F22D7F7"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tcPr>
          <w:p w14:paraId="56815D42" w14:textId="77777777" w:rsidR="00F8385C" w:rsidRPr="00BC468A" w:rsidRDefault="00F8385C" w:rsidP="00D57AF4">
            <w:pPr>
              <w:pStyle w:val="TAL"/>
              <w:keepNext w:val="0"/>
              <w:keepLines w:val="0"/>
            </w:pPr>
            <w:r w:rsidRPr="00BC468A">
              <w:t xml:space="preserve">    aggregationLevel8</w:t>
            </w:r>
          </w:p>
        </w:tc>
        <w:tc>
          <w:tcPr>
            <w:tcW w:w="2268" w:type="dxa"/>
            <w:tcBorders>
              <w:top w:val="single" w:sz="4" w:space="0" w:color="auto"/>
              <w:left w:val="single" w:sz="4" w:space="0" w:color="auto"/>
              <w:bottom w:val="single" w:sz="4" w:space="0" w:color="auto"/>
              <w:right w:val="single" w:sz="4" w:space="0" w:color="auto"/>
            </w:tcBorders>
          </w:tcPr>
          <w:p w14:paraId="3BE39966" w14:textId="77777777" w:rsidR="00F8385C" w:rsidRPr="00BC468A" w:rsidRDefault="00F8385C" w:rsidP="00D57AF4">
            <w:pPr>
              <w:pStyle w:val="TAL"/>
              <w:keepNext w:val="0"/>
              <w:keepLines w:val="0"/>
            </w:pPr>
            <w:r w:rsidRPr="00BC468A">
              <w:t>n0</w:t>
            </w:r>
          </w:p>
        </w:tc>
        <w:tc>
          <w:tcPr>
            <w:tcW w:w="1701" w:type="dxa"/>
            <w:tcBorders>
              <w:top w:val="single" w:sz="4" w:space="0" w:color="auto"/>
              <w:left w:val="single" w:sz="4" w:space="0" w:color="auto"/>
              <w:bottom w:val="single" w:sz="4" w:space="0" w:color="auto"/>
              <w:right w:val="single" w:sz="4" w:space="0" w:color="auto"/>
            </w:tcBorders>
          </w:tcPr>
          <w:p w14:paraId="2580B187"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52748DB" w14:textId="77777777" w:rsidR="00F8385C" w:rsidRPr="00BC468A" w:rsidRDefault="00F8385C" w:rsidP="00D57AF4">
            <w:pPr>
              <w:pStyle w:val="TAL"/>
              <w:keepNext w:val="0"/>
              <w:keepLines w:val="0"/>
            </w:pPr>
          </w:p>
        </w:tc>
      </w:tr>
      <w:tr w:rsidR="00F8385C" w:rsidRPr="00BC468A" w14:paraId="598A83BA"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56C419D6" w14:textId="77777777" w:rsidR="00F8385C" w:rsidRPr="00BC468A" w:rsidRDefault="00F8385C" w:rsidP="00D57AF4">
            <w:pPr>
              <w:pStyle w:val="TAL"/>
              <w:keepNext w:val="0"/>
              <w:keepLines w:val="0"/>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3C20114A" w14:textId="77777777" w:rsidR="00F8385C" w:rsidRPr="00BC468A" w:rsidRDefault="00F8385C" w:rsidP="00D57AF4">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354428F6"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2E4407C" w14:textId="77777777" w:rsidR="00F8385C" w:rsidRPr="00BC468A" w:rsidRDefault="00F8385C" w:rsidP="00D57AF4">
            <w:pPr>
              <w:pStyle w:val="TAL"/>
              <w:keepNext w:val="0"/>
              <w:keepLines w:val="0"/>
            </w:pPr>
          </w:p>
        </w:tc>
      </w:tr>
      <w:tr w:rsidR="00F8385C" w:rsidRPr="00BC468A" w14:paraId="3662070C" w14:textId="77777777" w:rsidTr="00D57AF4">
        <w:trPr>
          <w:jc w:val="center"/>
        </w:trPr>
        <w:tc>
          <w:tcPr>
            <w:tcW w:w="4536" w:type="dxa"/>
            <w:tcBorders>
              <w:top w:val="single" w:sz="4" w:space="0" w:color="auto"/>
              <w:left w:val="single" w:sz="4" w:space="0" w:color="auto"/>
              <w:bottom w:val="single" w:sz="4" w:space="0" w:color="auto"/>
              <w:right w:val="single" w:sz="4" w:space="0" w:color="auto"/>
            </w:tcBorders>
            <w:hideMark/>
          </w:tcPr>
          <w:p w14:paraId="31EC56A1" w14:textId="77777777" w:rsidR="00F8385C" w:rsidRPr="00BC468A" w:rsidRDefault="00F8385C" w:rsidP="00D57AF4">
            <w:pPr>
              <w:pStyle w:val="TAL"/>
              <w:keepNext w:val="0"/>
              <w:keepLines w:val="0"/>
            </w:pPr>
            <w:r w:rsidRPr="00BC468A">
              <w:t>}</w:t>
            </w:r>
          </w:p>
        </w:tc>
        <w:tc>
          <w:tcPr>
            <w:tcW w:w="2268" w:type="dxa"/>
            <w:tcBorders>
              <w:top w:val="single" w:sz="4" w:space="0" w:color="auto"/>
              <w:left w:val="single" w:sz="4" w:space="0" w:color="auto"/>
              <w:bottom w:val="single" w:sz="4" w:space="0" w:color="auto"/>
              <w:right w:val="single" w:sz="4" w:space="0" w:color="auto"/>
            </w:tcBorders>
          </w:tcPr>
          <w:p w14:paraId="52C43315" w14:textId="77777777" w:rsidR="00F8385C" w:rsidRPr="00BC468A" w:rsidRDefault="00F8385C" w:rsidP="00D57AF4">
            <w:pPr>
              <w:pStyle w:val="TAL"/>
              <w:keepNext w:val="0"/>
              <w:keepLines w:val="0"/>
            </w:pPr>
          </w:p>
        </w:tc>
        <w:tc>
          <w:tcPr>
            <w:tcW w:w="1701" w:type="dxa"/>
            <w:tcBorders>
              <w:top w:val="single" w:sz="4" w:space="0" w:color="auto"/>
              <w:left w:val="single" w:sz="4" w:space="0" w:color="auto"/>
              <w:bottom w:val="single" w:sz="4" w:space="0" w:color="auto"/>
              <w:right w:val="single" w:sz="4" w:space="0" w:color="auto"/>
            </w:tcBorders>
          </w:tcPr>
          <w:p w14:paraId="4BE8893D"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2E5D67B" w14:textId="77777777" w:rsidR="00F8385C" w:rsidRPr="00BC468A" w:rsidRDefault="00F8385C" w:rsidP="00D57AF4">
            <w:pPr>
              <w:pStyle w:val="TAL"/>
              <w:keepNext w:val="0"/>
              <w:keepLines w:val="0"/>
            </w:pPr>
          </w:p>
        </w:tc>
      </w:tr>
    </w:tbl>
    <w:p w14:paraId="69B53372" w14:textId="77777777" w:rsidR="00F8385C" w:rsidRPr="00BC468A" w:rsidRDefault="00F8385C" w:rsidP="00F8385C"/>
    <w:p w14:paraId="67837F51" w14:textId="77777777" w:rsidR="00F8385C" w:rsidRPr="00BC468A" w:rsidRDefault="00F8385C" w:rsidP="00F8385C">
      <w:pPr>
        <w:pStyle w:val="H6"/>
        <w:rPr>
          <w:lang w:eastAsia="sv-SE"/>
        </w:rPr>
      </w:pPr>
      <w:r w:rsidRPr="00BC468A">
        <w:rPr>
          <w:lang w:eastAsia="sv-SE"/>
        </w:rPr>
        <w:t>14.4.2.2.5</w:t>
      </w:r>
      <w:r w:rsidRPr="00BC468A">
        <w:rPr>
          <w:lang w:eastAsia="sv-SE"/>
        </w:rPr>
        <w:tab/>
        <w:t>Test requirements</w:t>
      </w:r>
    </w:p>
    <w:p w14:paraId="3AB83DA3" w14:textId="77777777" w:rsidR="00F8385C" w:rsidRPr="00BC468A" w:rsidRDefault="00F8385C" w:rsidP="00F8385C">
      <w:pPr>
        <w:rPr>
          <w:lang w:eastAsia="sv-SE"/>
        </w:rPr>
      </w:pPr>
      <w:r w:rsidRPr="00BC468A">
        <w:rPr>
          <w:lang w:eastAsia="sv-SE"/>
        </w:rPr>
        <w:t xml:space="preserve">Tables 14.4.2.2.4.1-3 and 14.4.2.2.5-1 define the primary level settings including test tolerances for NR SA FR1 SSB-based beam failure detection and link recovery in DRX. </w:t>
      </w:r>
    </w:p>
    <w:p w14:paraId="49216FAE" w14:textId="77777777" w:rsidR="00F8385C" w:rsidRPr="00BC468A" w:rsidRDefault="00F8385C" w:rsidP="00F8385C">
      <w:pPr>
        <w:pStyle w:val="TH"/>
      </w:pPr>
      <w:r w:rsidRPr="00BC468A">
        <w:lastRenderedPageBreak/>
        <w:t xml:space="preserve">Table 14.4.2.2.5-1: Cell specific test parameters for FR1 </w:t>
      </w:r>
      <w:proofErr w:type="spellStart"/>
      <w:r w:rsidRPr="00BC468A">
        <w:t>PCell</w:t>
      </w:r>
      <w:proofErr w:type="spellEnd"/>
      <w:r w:rsidRPr="00BC468A">
        <w:t xml:space="preserve">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410"/>
        <w:gridCol w:w="850"/>
        <w:gridCol w:w="879"/>
        <w:gridCol w:w="879"/>
        <w:gridCol w:w="879"/>
        <w:gridCol w:w="879"/>
        <w:gridCol w:w="879"/>
      </w:tblGrid>
      <w:tr w:rsidR="00F8385C" w:rsidRPr="00BC468A" w14:paraId="00523749" w14:textId="77777777" w:rsidTr="00D57AF4">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22C63B68" w14:textId="77777777" w:rsidR="00F8385C" w:rsidRPr="00BC468A" w:rsidRDefault="00F8385C" w:rsidP="00D57AF4">
            <w:pPr>
              <w:pStyle w:val="TAH"/>
            </w:pPr>
            <w:r w:rsidRPr="00BC468A">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29E1CC6A" w14:textId="77777777" w:rsidR="00F8385C" w:rsidRPr="00BC468A" w:rsidRDefault="00F8385C" w:rsidP="00D57AF4">
            <w:pPr>
              <w:pStyle w:val="TAH"/>
            </w:pPr>
            <w:r w:rsidRPr="00BC468A">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566BCADC" w14:textId="77777777" w:rsidR="00F8385C" w:rsidRPr="00BC468A" w:rsidRDefault="00F8385C" w:rsidP="00D57AF4">
            <w:pPr>
              <w:pStyle w:val="TAH"/>
            </w:pPr>
            <w:r w:rsidRPr="00BC468A">
              <w:t>Test 1</w:t>
            </w:r>
          </w:p>
        </w:tc>
      </w:tr>
      <w:tr w:rsidR="00F8385C" w:rsidRPr="00BC468A" w14:paraId="68E2602A" w14:textId="77777777" w:rsidTr="00D57AF4">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hideMark/>
          </w:tcPr>
          <w:p w14:paraId="6D1FAB6E" w14:textId="77777777" w:rsidR="00F8385C" w:rsidRPr="00BC468A" w:rsidRDefault="00F8385C" w:rsidP="00D57AF4">
            <w:pPr>
              <w:pStyle w:val="TAH"/>
            </w:pPr>
          </w:p>
        </w:tc>
        <w:tc>
          <w:tcPr>
            <w:tcW w:w="850" w:type="dxa"/>
            <w:tcBorders>
              <w:top w:val="nil"/>
              <w:left w:val="single" w:sz="4" w:space="0" w:color="auto"/>
              <w:bottom w:val="single" w:sz="4" w:space="0" w:color="auto"/>
              <w:right w:val="single" w:sz="4" w:space="0" w:color="auto"/>
            </w:tcBorders>
            <w:shd w:val="clear" w:color="auto" w:fill="auto"/>
            <w:hideMark/>
          </w:tcPr>
          <w:p w14:paraId="730098D7" w14:textId="77777777" w:rsidR="00F8385C" w:rsidRPr="00BC468A" w:rsidRDefault="00F8385C" w:rsidP="00D57AF4">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78F45E52" w14:textId="77777777" w:rsidR="00F8385C" w:rsidRPr="00BC468A" w:rsidRDefault="00F8385C" w:rsidP="00D57AF4">
            <w:pPr>
              <w:pStyle w:val="TAH"/>
            </w:pPr>
            <w:r w:rsidRPr="00BC468A">
              <w:t>T1</w:t>
            </w:r>
          </w:p>
        </w:tc>
        <w:tc>
          <w:tcPr>
            <w:tcW w:w="879" w:type="dxa"/>
            <w:tcBorders>
              <w:top w:val="single" w:sz="4" w:space="0" w:color="auto"/>
              <w:left w:val="single" w:sz="4" w:space="0" w:color="auto"/>
              <w:bottom w:val="single" w:sz="4" w:space="0" w:color="auto"/>
              <w:right w:val="single" w:sz="4" w:space="0" w:color="auto"/>
            </w:tcBorders>
            <w:hideMark/>
          </w:tcPr>
          <w:p w14:paraId="51D3777C" w14:textId="77777777" w:rsidR="00F8385C" w:rsidRPr="00BC468A" w:rsidRDefault="00F8385C" w:rsidP="00D57AF4">
            <w:pPr>
              <w:pStyle w:val="TAH"/>
            </w:pPr>
            <w:r w:rsidRPr="00BC468A">
              <w:t>T2</w:t>
            </w:r>
          </w:p>
        </w:tc>
        <w:tc>
          <w:tcPr>
            <w:tcW w:w="879" w:type="dxa"/>
            <w:tcBorders>
              <w:top w:val="single" w:sz="4" w:space="0" w:color="auto"/>
              <w:left w:val="single" w:sz="4" w:space="0" w:color="auto"/>
              <w:bottom w:val="single" w:sz="4" w:space="0" w:color="auto"/>
              <w:right w:val="single" w:sz="4" w:space="0" w:color="auto"/>
            </w:tcBorders>
            <w:hideMark/>
          </w:tcPr>
          <w:p w14:paraId="389BA817" w14:textId="77777777" w:rsidR="00F8385C" w:rsidRPr="00BC468A" w:rsidRDefault="00F8385C" w:rsidP="00D57AF4">
            <w:pPr>
              <w:pStyle w:val="TAH"/>
            </w:pPr>
            <w:r w:rsidRPr="00BC468A">
              <w:t>T3</w:t>
            </w:r>
          </w:p>
        </w:tc>
        <w:tc>
          <w:tcPr>
            <w:tcW w:w="879" w:type="dxa"/>
            <w:tcBorders>
              <w:top w:val="single" w:sz="4" w:space="0" w:color="auto"/>
              <w:left w:val="single" w:sz="4" w:space="0" w:color="auto"/>
              <w:bottom w:val="single" w:sz="4" w:space="0" w:color="auto"/>
              <w:right w:val="single" w:sz="4" w:space="0" w:color="auto"/>
            </w:tcBorders>
            <w:hideMark/>
          </w:tcPr>
          <w:p w14:paraId="468C3E3E" w14:textId="77777777" w:rsidR="00F8385C" w:rsidRPr="00BC468A" w:rsidRDefault="00F8385C" w:rsidP="00D57AF4">
            <w:pPr>
              <w:pStyle w:val="TAH"/>
            </w:pPr>
            <w:r w:rsidRPr="00BC468A">
              <w:t>T4</w:t>
            </w:r>
          </w:p>
        </w:tc>
        <w:tc>
          <w:tcPr>
            <w:tcW w:w="879" w:type="dxa"/>
            <w:tcBorders>
              <w:top w:val="single" w:sz="4" w:space="0" w:color="auto"/>
              <w:left w:val="single" w:sz="4" w:space="0" w:color="auto"/>
              <w:bottom w:val="single" w:sz="4" w:space="0" w:color="auto"/>
              <w:right w:val="single" w:sz="4" w:space="0" w:color="auto"/>
            </w:tcBorders>
            <w:hideMark/>
          </w:tcPr>
          <w:p w14:paraId="0D3C99BB" w14:textId="77777777" w:rsidR="00F8385C" w:rsidRPr="00BC468A" w:rsidRDefault="00F8385C" w:rsidP="00D57AF4">
            <w:pPr>
              <w:pStyle w:val="TAH"/>
            </w:pPr>
            <w:r w:rsidRPr="00BC468A">
              <w:t>T5</w:t>
            </w:r>
          </w:p>
        </w:tc>
      </w:tr>
      <w:tr w:rsidR="00F8385C" w:rsidRPr="00BC468A" w14:paraId="4B29F3DF"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F90252A" w14:textId="77777777" w:rsidR="00F8385C" w:rsidRPr="00BC468A" w:rsidRDefault="00F8385C" w:rsidP="00D57AF4">
            <w:pPr>
              <w:pStyle w:val="TAL"/>
            </w:pPr>
            <w:r w:rsidRPr="00BC468A">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67EEAA66" w14:textId="77777777" w:rsidR="00F8385C" w:rsidRPr="00BC468A" w:rsidRDefault="00F8385C" w:rsidP="00D57AF4">
            <w:pPr>
              <w:pStyle w:val="TAC"/>
            </w:pPr>
            <w:r w:rsidRPr="00BC468A">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A0C0BB5" w14:textId="77777777" w:rsidR="00F8385C" w:rsidRPr="00BC468A" w:rsidRDefault="00F8385C" w:rsidP="00D57AF4">
            <w:pPr>
              <w:pStyle w:val="TAC"/>
            </w:pPr>
            <w:r w:rsidRPr="00BC468A">
              <w:t>0</w:t>
            </w:r>
          </w:p>
        </w:tc>
      </w:tr>
      <w:tr w:rsidR="00F8385C" w:rsidRPr="00BC468A" w14:paraId="5E086A8B"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37D990A" w14:textId="77777777" w:rsidR="00F8385C" w:rsidRPr="00BC468A" w:rsidRDefault="00F8385C" w:rsidP="00D57AF4">
            <w:pPr>
              <w:pStyle w:val="TAL"/>
            </w:pPr>
            <w:r w:rsidRPr="00BC468A">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2464E51C"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tcPr>
          <w:p w14:paraId="4DB619CB" w14:textId="77777777" w:rsidR="00F8385C" w:rsidRPr="00BC468A" w:rsidRDefault="00F8385C" w:rsidP="00D57AF4">
            <w:pPr>
              <w:pStyle w:val="TAC"/>
            </w:pPr>
          </w:p>
        </w:tc>
      </w:tr>
      <w:tr w:rsidR="00F8385C" w:rsidRPr="00BC468A" w14:paraId="732BCEC1"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3EC429F" w14:textId="77777777" w:rsidR="00F8385C" w:rsidRPr="00BC468A" w:rsidRDefault="00F8385C" w:rsidP="00D57AF4">
            <w:pPr>
              <w:pStyle w:val="TAL"/>
            </w:pPr>
            <w:r w:rsidRPr="00BC468A">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19C4855C"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tcPr>
          <w:p w14:paraId="233CEBB9" w14:textId="77777777" w:rsidR="00F8385C" w:rsidRPr="00BC468A" w:rsidRDefault="00F8385C" w:rsidP="00D57AF4">
            <w:pPr>
              <w:pStyle w:val="TAC"/>
            </w:pPr>
          </w:p>
        </w:tc>
      </w:tr>
      <w:tr w:rsidR="00F8385C" w:rsidRPr="00BC468A" w14:paraId="7974C975"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2A7A4F1" w14:textId="77777777" w:rsidR="00F8385C" w:rsidRPr="00BC468A" w:rsidRDefault="00F8385C" w:rsidP="00D57AF4">
            <w:pPr>
              <w:pStyle w:val="TAL"/>
            </w:pPr>
            <w:r w:rsidRPr="00BC468A">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246FA1DF"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69A1A646" w14:textId="77777777" w:rsidR="00F8385C" w:rsidRPr="00BC468A" w:rsidRDefault="00F8385C" w:rsidP="00D57AF4">
            <w:pPr>
              <w:pStyle w:val="TAC"/>
            </w:pPr>
          </w:p>
        </w:tc>
      </w:tr>
      <w:tr w:rsidR="00F8385C" w:rsidRPr="00BC468A" w14:paraId="69EAC025"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0617B47" w14:textId="77777777" w:rsidR="00F8385C" w:rsidRPr="00BC468A" w:rsidRDefault="00F8385C" w:rsidP="00D57AF4">
            <w:pPr>
              <w:pStyle w:val="TAL"/>
            </w:pPr>
            <w:r w:rsidRPr="00BC468A">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06C30A52"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036F8FC2" w14:textId="77777777" w:rsidR="00F8385C" w:rsidRPr="00BC468A" w:rsidRDefault="00F8385C" w:rsidP="00D57AF4">
            <w:pPr>
              <w:pStyle w:val="TAC"/>
            </w:pPr>
          </w:p>
        </w:tc>
      </w:tr>
      <w:tr w:rsidR="00F8385C" w:rsidRPr="00BC468A" w14:paraId="7E331D31"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DDA2DE5" w14:textId="77777777" w:rsidR="00F8385C" w:rsidRPr="00BC468A" w:rsidRDefault="00F8385C" w:rsidP="00D57AF4">
            <w:pPr>
              <w:pStyle w:val="TAL"/>
            </w:pPr>
            <w:r w:rsidRPr="00BC468A">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661F9DF4"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65FB8BE7" w14:textId="77777777" w:rsidR="00F8385C" w:rsidRPr="00BC468A" w:rsidRDefault="00F8385C" w:rsidP="00D57AF4">
            <w:pPr>
              <w:pStyle w:val="TAC"/>
            </w:pPr>
          </w:p>
        </w:tc>
      </w:tr>
      <w:tr w:rsidR="00F8385C" w:rsidRPr="00BC468A" w14:paraId="490DCF44"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F3DFCF" w14:textId="77777777" w:rsidR="00F8385C" w:rsidRPr="00BC468A" w:rsidRDefault="00F8385C" w:rsidP="00D57AF4">
            <w:pPr>
              <w:pStyle w:val="TAL"/>
            </w:pPr>
            <w:r w:rsidRPr="00BC468A">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6BDDB72D"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33C93548" w14:textId="77777777" w:rsidR="00F8385C" w:rsidRPr="00BC468A" w:rsidRDefault="00F8385C" w:rsidP="00D57AF4">
            <w:pPr>
              <w:pStyle w:val="TAC"/>
            </w:pPr>
          </w:p>
        </w:tc>
      </w:tr>
      <w:tr w:rsidR="00F8385C" w:rsidRPr="00BC468A" w14:paraId="60FAE2DF"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1D541D0" w14:textId="77777777" w:rsidR="00F8385C" w:rsidRPr="00BC468A" w:rsidRDefault="00F8385C" w:rsidP="00D57AF4">
            <w:pPr>
              <w:pStyle w:val="TAL"/>
            </w:pPr>
            <w:r w:rsidRPr="00BC468A">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5D4AA7CB"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141411C8" w14:textId="77777777" w:rsidR="00F8385C" w:rsidRPr="00BC468A" w:rsidRDefault="00F8385C" w:rsidP="00D57AF4">
            <w:pPr>
              <w:pStyle w:val="TAC"/>
            </w:pPr>
          </w:p>
        </w:tc>
      </w:tr>
      <w:tr w:rsidR="00F8385C" w:rsidRPr="00BC468A" w14:paraId="7D699F6C"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3DE6E37" w14:textId="77777777" w:rsidR="00F8385C" w:rsidRPr="00BC468A" w:rsidRDefault="00F8385C" w:rsidP="00D57AF4">
            <w:pPr>
              <w:pStyle w:val="TAL"/>
            </w:pPr>
            <w:r w:rsidRPr="00BC468A">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5736E85B" w14:textId="77777777" w:rsidR="00F8385C" w:rsidRPr="00BC468A" w:rsidRDefault="00F8385C" w:rsidP="00D57AF4">
            <w:pPr>
              <w:pStyle w:val="TAC"/>
            </w:pPr>
            <w:r w:rsidRPr="00BC468A">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07CC39F" w14:textId="77777777" w:rsidR="00F8385C" w:rsidRPr="00BC468A" w:rsidRDefault="00F8385C" w:rsidP="00D57AF4">
            <w:pPr>
              <w:pStyle w:val="TAC"/>
            </w:pPr>
          </w:p>
        </w:tc>
      </w:tr>
      <w:tr w:rsidR="00F8385C" w:rsidRPr="00BC468A" w14:paraId="789072AD"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hideMark/>
          </w:tcPr>
          <w:p w14:paraId="5815EB64" w14:textId="77777777" w:rsidR="00F8385C" w:rsidRPr="00BC468A" w:rsidRDefault="00F8385C" w:rsidP="00D57AF4">
            <w:pPr>
              <w:pStyle w:val="TAL"/>
            </w:pPr>
            <w:r w:rsidRPr="00BC468A">
              <w:rPr>
                <w:rFonts w:eastAsia="?? ??"/>
              </w:rPr>
              <w:t xml:space="preserve">SNR_SSB of </w:t>
            </w:r>
            <w:r w:rsidRPr="00BC468A">
              <w:t>set q</w:t>
            </w:r>
            <w:r w:rsidRPr="00BC468A">
              <w:rPr>
                <w:vertAlign w:val="subscript"/>
              </w:rPr>
              <w:t>0</w:t>
            </w:r>
          </w:p>
        </w:tc>
        <w:tc>
          <w:tcPr>
            <w:tcW w:w="2410" w:type="dxa"/>
            <w:tcBorders>
              <w:top w:val="single" w:sz="4" w:space="0" w:color="auto"/>
              <w:left w:val="single" w:sz="4" w:space="0" w:color="auto"/>
              <w:bottom w:val="single" w:sz="4" w:space="0" w:color="auto"/>
              <w:right w:val="single" w:sz="4" w:space="0" w:color="auto"/>
            </w:tcBorders>
            <w:hideMark/>
          </w:tcPr>
          <w:p w14:paraId="5BF45097"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hideMark/>
          </w:tcPr>
          <w:p w14:paraId="46C494F6" w14:textId="77777777" w:rsidR="00F8385C" w:rsidRPr="00BC468A" w:rsidRDefault="00F8385C" w:rsidP="00D57AF4">
            <w:pPr>
              <w:pStyle w:val="TAC"/>
            </w:pPr>
            <w:r w:rsidRPr="00BC468A">
              <w:t>dB</w:t>
            </w:r>
          </w:p>
        </w:tc>
        <w:tc>
          <w:tcPr>
            <w:tcW w:w="879" w:type="dxa"/>
            <w:tcBorders>
              <w:top w:val="single" w:sz="4" w:space="0" w:color="auto"/>
              <w:left w:val="single" w:sz="4" w:space="0" w:color="auto"/>
              <w:bottom w:val="single" w:sz="4" w:space="0" w:color="auto"/>
              <w:right w:val="single" w:sz="4" w:space="0" w:color="auto"/>
            </w:tcBorders>
          </w:tcPr>
          <w:p w14:paraId="7E936E9D" w14:textId="77777777" w:rsidR="00F8385C" w:rsidRPr="00BC468A" w:rsidRDefault="00F8385C" w:rsidP="00D57AF4">
            <w:pPr>
              <w:pStyle w:val="TAC"/>
            </w:pPr>
            <w:r w:rsidRPr="00BC468A">
              <w:rPr>
                <w:rFonts w:eastAsia="MS Mincho"/>
              </w:rPr>
              <w:t>5.4</w:t>
            </w:r>
          </w:p>
        </w:tc>
        <w:tc>
          <w:tcPr>
            <w:tcW w:w="879" w:type="dxa"/>
            <w:tcBorders>
              <w:top w:val="single" w:sz="4" w:space="0" w:color="auto"/>
              <w:left w:val="single" w:sz="4" w:space="0" w:color="auto"/>
              <w:bottom w:val="single" w:sz="4" w:space="0" w:color="auto"/>
              <w:right w:val="single" w:sz="4" w:space="0" w:color="auto"/>
            </w:tcBorders>
          </w:tcPr>
          <w:p w14:paraId="790787A6" w14:textId="77777777" w:rsidR="00F8385C" w:rsidRPr="00BC468A" w:rsidRDefault="00F8385C" w:rsidP="00D57AF4">
            <w:pPr>
              <w:pStyle w:val="TAC"/>
            </w:pPr>
            <w:r w:rsidRPr="00BC468A">
              <w:rPr>
                <w:rFonts w:eastAsia="MS Mincho"/>
              </w:rPr>
              <w:t>-2.6</w:t>
            </w:r>
          </w:p>
        </w:tc>
        <w:tc>
          <w:tcPr>
            <w:tcW w:w="879" w:type="dxa"/>
            <w:tcBorders>
              <w:top w:val="single" w:sz="4" w:space="0" w:color="auto"/>
              <w:left w:val="single" w:sz="4" w:space="0" w:color="auto"/>
              <w:bottom w:val="single" w:sz="4" w:space="0" w:color="auto"/>
              <w:right w:val="single" w:sz="4" w:space="0" w:color="auto"/>
            </w:tcBorders>
          </w:tcPr>
          <w:p w14:paraId="30EBECDB" w14:textId="77777777" w:rsidR="00F8385C" w:rsidRPr="00BC468A" w:rsidRDefault="00F8385C" w:rsidP="00D57AF4">
            <w:pPr>
              <w:pStyle w:val="TAC"/>
            </w:pPr>
            <w:r w:rsidRPr="00BC468A">
              <w:rPr>
                <w:rFonts w:eastAsia="MS Mincho"/>
              </w:rPr>
              <w:t>-12.4</w:t>
            </w:r>
          </w:p>
        </w:tc>
        <w:tc>
          <w:tcPr>
            <w:tcW w:w="879" w:type="dxa"/>
            <w:tcBorders>
              <w:top w:val="single" w:sz="4" w:space="0" w:color="auto"/>
              <w:left w:val="single" w:sz="4" w:space="0" w:color="auto"/>
              <w:bottom w:val="single" w:sz="4" w:space="0" w:color="auto"/>
              <w:right w:val="single" w:sz="4" w:space="0" w:color="auto"/>
            </w:tcBorders>
          </w:tcPr>
          <w:p w14:paraId="65EA69A5" w14:textId="77777777" w:rsidR="00F8385C" w:rsidRPr="00BC468A" w:rsidRDefault="00F8385C" w:rsidP="00D57AF4">
            <w:pPr>
              <w:pStyle w:val="TAC"/>
            </w:pPr>
            <w:r w:rsidRPr="00BC468A">
              <w:rPr>
                <w:rFonts w:eastAsia="MS Mincho"/>
              </w:rPr>
              <w:t>-12.4</w:t>
            </w:r>
          </w:p>
        </w:tc>
        <w:tc>
          <w:tcPr>
            <w:tcW w:w="879" w:type="dxa"/>
            <w:tcBorders>
              <w:top w:val="single" w:sz="4" w:space="0" w:color="auto"/>
              <w:left w:val="single" w:sz="4" w:space="0" w:color="auto"/>
              <w:bottom w:val="single" w:sz="4" w:space="0" w:color="auto"/>
              <w:right w:val="single" w:sz="4" w:space="0" w:color="auto"/>
            </w:tcBorders>
          </w:tcPr>
          <w:p w14:paraId="6CE3C1D8" w14:textId="77777777" w:rsidR="00F8385C" w:rsidRPr="00BC468A" w:rsidRDefault="00F8385C" w:rsidP="00D57AF4">
            <w:pPr>
              <w:pStyle w:val="TAC"/>
            </w:pPr>
            <w:r w:rsidRPr="00BC468A">
              <w:rPr>
                <w:rFonts w:eastAsia="MS Mincho"/>
              </w:rPr>
              <w:t>-12.4</w:t>
            </w:r>
          </w:p>
        </w:tc>
      </w:tr>
      <w:tr w:rsidR="00F8385C" w:rsidRPr="00BC468A" w14:paraId="401522CB"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tcPr>
          <w:p w14:paraId="588C56C0" w14:textId="77777777" w:rsidR="00F8385C" w:rsidRPr="00BC468A" w:rsidRDefault="00F8385C" w:rsidP="00D57AF4">
            <w:pPr>
              <w:pStyle w:val="TAL"/>
            </w:pPr>
            <w:r w:rsidRPr="00BC468A">
              <w:t>SNR_SSB of set q</w:t>
            </w:r>
            <w:r w:rsidRPr="00BC468A">
              <w:rPr>
                <w:vertAlign w:val="subscript"/>
              </w:rPr>
              <w:t>1</w:t>
            </w:r>
          </w:p>
        </w:tc>
        <w:tc>
          <w:tcPr>
            <w:tcW w:w="2410" w:type="dxa"/>
            <w:tcBorders>
              <w:top w:val="single" w:sz="4" w:space="0" w:color="auto"/>
              <w:left w:val="single" w:sz="4" w:space="0" w:color="auto"/>
              <w:bottom w:val="single" w:sz="4" w:space="0" w:color="auto"/>
              <w:right w:val="single" w:sz="4" w:space="0" w:color="auto"/>
            </w:tcBorders>
          </w:tcPr>
          <w:p w14:paraId="1AE8DFFD"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tcPr>
          <w:p w14:paraId="72E5B763" w14:textId="77777777" w:rsidR="00F8385C" w:rsidRPr="00BC468A" w:rsidRDefault="00F8385C" w:rsidP="00D57AF4">
            <w:pPr>
              <w:pStyle w:val="TAC"/>
            </w:pPr>
            <w:r w:rsidRPr="00BC468A">
              <w:t>dB</w:t>
            </w:r>
          </w:p>
        </w:tc>
        <w:tc>
          <w:tcPr>
            <w:tcW w:w="879" w:type="dxa"/>
            <w:tcBorders>
              <w:top w:val="single" w:sz="4" w:space="0" w:color="auto"/>
              <w:left w:val="single" w:sz="4" w:space="0" w:color="auto"/>
              <w:bottom w:val="single" w:sz="4" w:space="0" w:color="auto"/>
              <w:right w:val="single" w:sz="4" w:space="0" w:color="auto"/>
            </w:tcBorders>
          </w:tcPr>
          <w:p w14:paraId="71B93FEE" w14:textId="77777777" w:rsidR="00F8385C" w:rsidRPr="00BC468A" w:rsidRDefault="00F8385C" w:rsidP="00D57AF4">
            <w:pPr>
              <w:pStyle w:val="TAC"/>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6AD68E1C" w14:textId="77777777" w:rsidR="00F8385C" w:rsidRPr="00BC468A" w:rsidRDefault="00F8385C" w:rsidP="00D57AF4">
            <w:pPr>
              <w:pStyle w:val="TAC"/>
              <w:rPr>
                <w:rFonts w:eastAsia="MS Mincho"/>
              </w:rPr>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4416C3BB" w14:textId="77777777" w:rsidR="00F8385C" w:rsidRPr="00BC468A" w:rsidRDefault="00F8385C" w:rsidP="00D57AF4">
            <w:pPr>
              <w:pStyle w:val="TAC"/>
              <w:rPr>
                <w:rFonts w:eastAsia="MS Mincho"/>
              </w:rPr>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385FA4A4" w14:textId="77777777" w:rsidR="00F8385C" w:rsidRPr="00BC468A" w:rsidRDefault="00F8385C" w:rsidP="00D57AF4">
            <w:pPr>
              <w:pStyle w:val="TAC"/>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483BFAE6" w14:textId="77777777" w:rsidR="00F8385C" w:rsidRPr="00BC468A" w:rsidRDefault="00F8385C" w:rsidP="00D57AF4">
            <w:pPr>
              <w:pStyle w:val="TAC"/>
            </w:pPr>
            <w:r w:rsidRPr="00BC468A">
              <w:rPr>
                <w:rFonts w:eastAsia="MS Mincho"/>
              </w:rPr>
              <w:t>10.1</w:t>
            </w:r>
          </w:p>
        </w:tc>
      </w:tr>
      <w:tr w:rsidR="00F8385C" w:rsidRPr="00BC468A" w14:paraId="74AD3130" w14:textId="77777777" w:rsidTr="00D57AF4">
        <w:trPr>
          <w:cantSplit/>
          <w:trHeight w:val="187"/>
          <w:jc w:val="center"/>
        </w:trPr>
        <w:tc>
          <w:tcPr>
            <w:tcW w:w="1271" w:type="dxa"/>
            <w:tcBorders>
              <w:left w:val="single" w:sz="4" w:space="0" w:color="auto"/>
              <w:bottom w:val="nil"/>
              <w:right w:val="single" w:sz="4" w:space="0" w:color="auto"/>
            </w:tcBorders>
            <w:shd w:val="clear" w:color="auto" w:fill="auto"/>
          </w:tcPr>
          <w:p w14:paraId="05E4AC67" w14:textId="77777777" w:rsidR="00F8385C" w:rsidRPr="00BC468A" w:rsidRDefault="00F8385C" w:rsidP="00D57AF4">
            <w:pPr>
              <w:pStyle w:val="TAL"/>
            </w:pPr>
            <w:r w:rsidRPr="00BC468A">
              <w:t>SSB_RP of set q</w:t>
            </w:r>
            <w:r w:rsidRPr="00BC468A">
              <w:rPr>
                <w:vertAlign w:val="subscript"/>
              </w:rPr>
              <w:t>1</w:t>
            </w:r>
          </w:p>
        </w:tc>
        <w:tc>
          <w:tcPr>
            <w:tcW w:w="2410" w:type="dxa"/>
            <w:tcBorders>
              <w:top w:val="single" w:sz="4" w:space="0" w:color="auto"/>
              <w:left w:val="single" w:sz="4" w:space="0" w:color="auto"/>
              <w:bottom w:val="single" w:sz="4" w:space="0" w:color="auto"/>
              <w:right w:val="single" w:sz="4" w:space="0" w:color="auto"/>
            </w:tcBorders>
          </w:tcPr>
          <w:p w14:paraId="30B6990D" w14:textId="77777777" w:rsidR="00F8385C" w:rsidRPr="00BC468A" w:rsidRDefault="00F8385C" w:rsidP="00D57AF4">
            <w:pPr>
              <w:pStyle w:val="TAL"/>
            </w:pPr>
            <w:r w:rsidRPr="00BC468A">
              <w:t>Config 1,2</w:t>
            </w:r>
          </w:p>
        </w:tc>
        <w:tc>
          <w:tcPr>
            <w:tcW w:w="850" w:type="dxa"/>
            <w:tcBorders>
              <w:left w:val="single" w:sz="4" w:space="0" w:color="auto"/>
              <w:bottom w:val="nil"/>
              <w:right w:val="single" w:sz="4" w:space="0" w:color="auto"/>
            </w:tcBorders>
            <w:shd w:val="clear" w:color="auto" w:fill="auto"/>
          </w:tcPr>
          <w:p w14:paraId="681A52F3" w14:textId="77777777" w:rsidR="00F8385C" w:rsidRPr="00BC468A" w:rsidRDefault="00F8385C" w:rsidP="00D57AF4">
            <w:pPr>
              <w:pStyle w:val="TAC"/>
            </w:pPr>
            <w:r w:rsidRPr="00BC468A">
              <w:t>dBm/SCS kHz</w:t>
            </w:r>
          </w:p>
        </w:tc>
        <w:tc>
          <w:tcPr>
            <w:tcW w:w="879" w:type="dxa"/>
            <w:tcBorders>
              <w:top w:val="single" w:sz="4" w:space="0" w:color="auto"/>
              <w:left w:val="single" w:sz="4" w:space="0" w:color="auto"/>
              <w:bottom w:val="single" w:sz="4" w:space="0" w:color="auto"/>
              <w:right w:val="single" w:sz="4" w:space="0" w:color="auto"/>
            </w:tcBorders>
          </w:tcPr>
          <w:p w14:paraId="54ED1C34" w14:textId="77777777" w:rsidR="00F8385C" w:rsidRPr="00BC468A" w:rsidRDefault="00F8385C" w:rsidP="00D57AF4">
            <w:pPr>
              <w:pStyle w:val="TAC"/>
              <w:rPr>
                <w:rFonts w:eastAsia="MS Mincho"/>
              </w:rPr>
            </w:pPr>
            <w:r w:rsidRPr="00BC468A">
              <w:rPr>
                <w:rFonts w:eastAsia="MS Mincho"/>
              </w:rPr>
              <w:t>-108.1</w:t>
            </w:r>
          </w:p>
        </w:tc>
        <w:tc>
          <w:tcPr>
            <w:tcW w:w="879" w:type="dxa"/>
            <w:tcBorders>
              <w:top w:val="single" w:sz="4" w:space="0" w:color="auto"/>
              <w:left w:val="single" w:sz="4" w:space="0" w:color="auto"/>
              <w:bottom w:val="single" w:sz="4" w:space="0" w:color="auto"/>
              <w:right w:val="single" w:sz="4" w:space="0" w:color="auto"/>
            </w:tcBorders>
          </w:tcPr>
          <w:p w14:paraId="275FCE42" w14:textId="77777777" w:rsidR="00F8385C" w:rsidRPr="00BC468A" w:rsidRDefault="00F8385C" w:rsidP="00D57AF4">
            <w:pPr>
              <w:pStyle w:val="TAC"/>
              <w:rPr>
                <w:rFonts w:eastAsia="MS Mincho"/>
              </w:rPr>
            </w:pPr>
            <w:r w:rsidRPr="00BC468A">
              <w:rPr>
                <w:rFonts w:eastAsia="MS Mincho"/>
              </w:rPr>
              <w:t>-108.1</w:t>
            </w:r>
          </w:p>
        </w:tc>
        <w:tc>
          <w:tcPr>
            <w:tcW w:w="879" w:type="dxa"/>
            <w:tcBorders>
              <w:top w:val="single" w:sz="4" w:space="0" w:color="auto"/>
              <w:left w:val="single" w:sz="4" w:space="0" w:color="auto"/>
              <w:bottom w:val="single" w:sz="4" w:space="0" w:color="auto"/>
              <w:right w:val="single" w:sz="4" w:space="0" w:color="auto"/>
            </w:tcBorders>
          </w:tcPr>
          <w:p w14:paraId="21788BE0" w14:textId="77777777" w:rsidR="00F8385C" w:rsidRPr="00BC468A" w:rsidRDefault="00F8385C" w:rsidP="00D57AF4">
            <w:pPr>
              <w:pStyle w:val="TAC"/>
              <w:rPr>
                <w:rFonts w:eastAsia="MS Mincho"/>
              </w:rPr>
            </w:pPr>
            <w:r w:rsidRPr="00BC468A">
              <w:rPr>
                <w:rFonts w:eastAsia="MS Mincho"/>
              </w:rPr>
              <w:t>-87.9</w:t>
            </w:r>
          </w:p>
        </w:tc>
        <w:tc>
          <w:tcPr>
            <w:tcW w:w="879" w:type="dxa"/>
            <w:tcBorders>
              <w:top w:val="single" w:sz="4" w:space="0" w:color="auto"/>
              <w:left w:val="single" w:sz="4" w:space="0" w:color="auto"/>
              <w:bottom w:val="single" w:sz="4" w:space="0" w:color="auto"/>
              <w:right w:val="single" w:sz="4" w:space="0" w:color="auto"/>
            </w:tcBorders>
          </w:tcPr>
          <w:p w14:paraId="289AD84F" w14:textId="77777777" w:rsidR="00F8385C" w:rsidRPr="00BC468A" w:rsidRDefault="00F8385C" w:rsidP="00D57AF4">
            <w:pPr>
              <w:pStyle w:val="TAC"/>
              <w:rPr>
                <w:rFonts w:eastAsia="MS Mincho"/>
              </w:rPr>
            </w:pPr>
            <w:r w:rsidRPr="00BC468A">
              <w:rPr>
                <w:rFonts w:eastAsia="MS Mincho"/>
              </w:rPr>
              <w:t>-87.9</w:t>
            </w:r>
          </w:p>
        </w:tc>
        <w:tc>
          <w:tcPr>
            <w:tcW w:w="879" w:type="dxa"/>
            <w:tcBorders>
              <w:top w:val="single" w:sz="4" w:space="0" w:color="auto"/>
              <w:left w:val="single" w:sz="4" w:space="0" w:color="auto"/>
              <w:bottom w:val="single" w:sz="4" w:space="0" w:color="auto"/>
              <w:right w:val="single" w:sz="4" w:space="0" w:color="auto"/>
            </w:tcBorders>
          </w:tcPr>
          <w:p w14:paraId="5769108F" w14:textId="77777777" w:rsidR="00F8385C" w:rsidRPr="00BC468A" w:rsidRDefault="00F8385C" w:rsidP="00D57AF4">
            <w:pPr>
              <w:pStyle w:val="TAC"/>
              <w:rPr>
                <w:rFonts w:eastAsia="MS Mincho"/>
              </w:rPr>
            </w:pPr>
            <w:r w:rsidRPr="00BC468A">
              <w:rPr>
                <w:rFonts w:eastAsia="MS Mincho"/>
              </w:rPr>
              <w:t>-87.9</w:t>
            </w:r>
          </w:p>
        </w:tc>
      </w:tr>
      <w:tr w:rsidR="00F8385C" w:rsidRPr="00BC468A" w14:paraId="57163C7F"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hideMark/>
          </w:tcPr>
          <w:p w14:paraId="3344E637" w14:textId="77777777" w:rsidR="00F8385C" w:rsidRPr="00BC468A" w:rsidRDefault="006914F9" w:rsidP="00D57AF4">
            <w:pPr>
              <w:pStyle w:val="TAL"/>
            </w:pPr>
            <w:r w:rsidRPr="00BC468A">
              <w:rPr>
                <w:noProof/>
                <w:position w:val="-12"/>
              </w:rPr>
              <w:object w:dxaOrig="420" w:dyaOrig="420" w14:anchorId="2EF2C247">
                <v:shape id="_x0000_i1083" type="#_x0000_t75" alt="" style="width:19.25pt;height:19.25pt;mso-width-percent:0;mso-height-percent:0;mso-width-percent:0;mso-height-percent:0" o:ole="" fillcolor="window">
                  <v:imagedata r:id="rId130" o:title=""/>
                </v:shape>
                <o:OLEObject Type="Embed" ProgID="Equation.3" ShapeID="_x0000_i1083" DrawAspect="Content" ObjectID="_1807675388" r:id="rId167"/>
              </w:object>
            </w:r>
          </w:p>
        </w:tc>
        <w:tc>
          <w:tcPr>
            <w:tcW w:w="2410" w:type="dxa"/>
            <w:tcBorders>
              <w:top w:val="single" w:sz="4" w:space="0" w:color="auto"/>
              <w:left w:val="single" w:sz="4" w:space="0" w:color="auto"/>
              <w:bottom w:val="single" w:sz="4" w:space="0" w:color="auto"/>
              <w:right w:val="single" w:sz="4" w:space="0" w:color="auto"/>
            </w:tcBorders>
            <w:hideMark/>
          </w:tcPr>
          <w:p w14:paraId="7540957B"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hideMark/>
          </w:tcPr>
          <w:p w14:paraId="49B39727" w14:textId="77777777" w:rsidR="00F8385C" w:rsidRPr="00BC468A" w:rsidRDefault="00F8385C" w:rsidP="00D57AF4">
            <w:pPr>
              <w:pStyle w:val="TAC"/>
            </w:pPr>
            <w:r w:rsidRPr="00BC468A">
              <w:t xml:space="preserve">dBm/15 </w:t>
            </w:r>
            <w:proofErr w:type="spellStart"/>
            <w:r w:rsidRPr="00BC468A">
              <w:t>KHz</w:t>
            </w:r>
            <w:proofErr w:type="spellEnd"/>
          </w:p>
        </w:tc>
        <w:tc>
          <w:tcPr>
            <w:tcW w:w="4395" w:type="dxa"/>
            <w:gridSpan w:val="5"/>
            <w:tcBorders>
              <w:top w:val="single" w:sz="4" w:space="0" w:color="auto"/>
              <w:left w:val="single" w:sz="4" w:space="0" w:color="auto"/>
              <w:bottom w:val="single" w:sz="4" w:space="0" w:color="auto"/>
              <w:right w:val="single" w:sz="4" w:space="0" w:color="auto"/>
            </w:tcBorders>
            <w:hideMark/>
          </w:tcPr>
          <w:p w14:paraId="09BA9C99" w14:textId="77777777" w:rsidR="00F8385C" w:rsidRPr="00BC468A" w:rsidRDefault="00F8385C" w:rsidP="00D57AF4">
            <w:pPr>
              <w:pStyle w:val="TAC"/>
            </w:pPr>
            <w:r w:rsidRPr="00BC468A">
              <w:t>-98</w:t>
            </w:r>
          </w:p>
        </w:tc>
      </w:tr>
      <w:tr w:rsidR="00F8385C" w:rsidRPr="00BC468A" w14:paraId="0B105466"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B1BC6B5" w14:textId="77777777" w:rsidR="00F8385C" w:rsidRPr="00BC468A" w:rsidRDefault="00F8385C" w:rsidP="00D57AF4">
            <w:pPr>
              <w:pStyle w:val="TAL"/>
            </w:pPr>
            <w:r w:rsidRPr="00BC468A">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43A2B6D1" w14:textId="77777777" w:rsidR="00F8385C" w:rsidRPr="00BC468A" w:rsidRDefault="00F8385C" w:rsidP="00D57AF4">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44C3815" w14:textId="77777777" w:rsidR="00F8385C" w:rsidRPr="00BC468A" w:rsidRDefault="00F8385C" w:rsidP="00D57AF4">
            <w:pPr>
              <w:pStyle w:val="TAC"/>
              <w:rPr>
                <w:rFonts w:eastAsia="MS Mincho"/>
              </w:rPr>
            </w:pPr>
            <w:r w:rsidRPr="00BC468A">
              <w:rPr>
                <w:rFonts w:eastAsia="MS Mincho"/>
              </w:rPr>
              <w:t>AWGN</w:t>
            </w:r>
          </w:p>
        </w:tc>
      </w:tr>
      <w:tr w:rsidR="00F8385C" w:rsidRPr="00BC468A" w14:paraId="4F93685D" w14:textId="77777777" w:rsidTr="00D57AF4">
        <w:trPr>
          <w:cantSplit/>
          <w:trHeight w:val="187"/>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C828D92"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077DDC94" w14:textId="77777777" w:rsidR="00F8385C" w:rsidRPr="00BC468A" w:rsidRDefault="00F8385C" w:rsidP="00D57AF4">
            <w:pPr>
              <w:pStyle w:val="TAN"/>
            </w:pPr>
            <w:r w:rsidRPr="00BC468A">
              <w:t>Note 2:</w:t>
            </w:r>
            <w:r w:rsidRPr="00BC468A">
              <w:tab/>
              <w:t xml:space="preserve">The uplink resources for CSI reporting are assigned to the UE prior to the start of </w:t>
            </w:r>
            <w:proofErr w:type="gramStart"/>
            <w:r w:rsidRPr="00BC468A">
              <w:t>time period</w:t>
            </w:r>
            <w:proofErr w:type="gramEnd"/>
            <w:r w:rsidRPr="00BC468A">
              <w:t xml:space="preserve"> T1.</w:t>
            </w:r>
          </w:p>
          <w:p w14:paraId="0283D8A2" w14:textId="77777777" w:rsidR="00F8385C" w:rsidRPr="00BC468A" w:rsidRDefault="00F8385C" w:rsidP="00D57AF4">
            <w:pPr>
              <w:pStyle w:val="TAN"/>
            </w:pPr>
            <w:r w:rsidRPr="00BC468A">
              <w:t>Note 3:</w:t>
            </w:r>
            <w:r w:rsidRPr="00BC468A">
              <w:tab/>
              <w:t xml:space="preserve">NZP CSI-RS resource set configuration for CSI reporting </w:t>
            </w:r>
            <w:proofErr w:type="gramStart"/>
            <w:r w:rsidRPr="00BC468A">
              <w:t>are</w:t>
            </w:r>
            <w:proofErr w:type="gramEnd"/>
            <w:r w:rsidRPr="00BC468A">
              <w:t xml:space="preserve"> assigned to the UE prior to the start of </w:t>
            </w:r>
            <w:proofErr w:type="gramStart"/>
            <w:r w:rsidRPr="00BC468A">
              <w:t>time period</w:t>
            </w:r>
            <w:proofErr w:type="gramEnd"/>
            <w:r w:rsidRPr="00BC468A">
              <w:t xml:space="preserve"> T1.</w:t>
            </w:r>
          </w:p>
          <w:p w14:paraId="171A818A" w14:textId="77777777" w:rsidR="00F8385C" w:rsidRPr="00BC468A" w:rsidRDefault="00F8385C" w:rsidP="00D57AF4">
            <w:pPr>
              <w:pStyle w:val="TAN"/>
            </w:pPr>
            <w:r w:rsidRPr="00BC468A">
              <w:t>Note 4:</w:t>
            </w:r>
            <w:r w:rsidRPr="00BC468A">
              <w:tab/>
              <w:t>Void.</w:t>
            </w:r>
          </w:p>
          <w:p w14:paraId="6EE857EF" w14:textId="77777777" w:rsidR="00F8385C" w:rsidRPr="00BC468A" w:rsidRDefault="00F8385C" w:rsidP="00D57AF4">
            <w:pPr>
              <w:pStyle w:val="TAN"/>
            </w:pPr>
            <w:r w:rsidRPr="00BC468A">
              <w:t>Note 5:</w:t>
            </w:r>
            <w:r w:rsidRPr="00BC468A">
              <w:tab/>
              <w:t xml:space="preserve">The timers and layer 3 filtering related parameters are configured prior to the start of </w:t>
            </w:r>
            <w:proofErr w:type="gramStart"/>
            <w:r w:rsidRPr="00BC468A">
              <w:t>time period</w:t>
            </w:r>
            <w:proofErr w:type="gramEnd"/>
            <w:r w:rsidRPr="00BC468A">
              <w:t xml:space="preserve"> T1.</w:t>
            </w:r>
          </w:p>
          <w:p w14:paraId="628263A2" w14:textId="77777777" w:rsidR="00F8385C" w:rsidRPr="00BC468A" w:rsidRDefault="00F8385C" w:rsidP="00D57AF4">
            <w:pPr>
              <w:pStyle w:val="TAN"/>
            </w:pPr>
            <w:r w:rsidRPr="00BC468A">
              <w:t>Note 6:</w:t>
            </w:r>
            <w:r w:rsidRPr="00BC468A">
              <w:tab/>
              <w:t>The signal contains PDCCH for UEs other than the device under test as part of OCNG.</w:t>
            </w:r>
          </w:p>
          <w:p w14:paraId="3F3528C6" w14:textId="77777777" w:rsidR="00F8385C" w:rsidRPr="00BC468A" w:rsidRDefault="00F8385C" w:rsidP="00D57AF4">
            <w:pPr>
              <w:pStyle w:val="TAN"/>
            </w:pPr>
            <w:r w:rsidRPr="00BC468A">
              <w:t>Note 7:</w:t>
            </w:r>
            <w:r w:rsidRPr="00BC468A">
              <w:tab/>
              <w:t xml:space="preserve">SNR levels correspond to the signal to noise ratio over the SSS </w:t>
            </w:r>
            <w:proofErr w:type="spellStart"/>
            <w:r w:rsidRPr="00BC468A">
              <w:t>REs.</w:t>
            </w:r>
            <w:proofErr w:type="spellEnd"/>
          </w:p>
          <w:p w14:paraId="756A157C" w14:textId="77777777" w:rsidR="00F8385C" w:rsidRPr="00BC468A" w:rsidRDefault="00F8385C" w:rsidP="00D57AF4">
            <w:pPr>
              <w:pStyle w:val="TAN"/>
            </w:pPr>
            <w:r w:rsidRPr="00BC468A">
              <w:t>Note 8:</w:t>
            </w:r>
            <w:r w:rsidRPr="00BC468A">
              <w:tab/>
              <w:t>The SNR in time periods T1, T2, T3, T4 and T5 is denoted as SNR1, SNR2 and SNR3 respectively in figure 14.4.2.2.4-1.</w:t>
            </w:r>
          </w:p>
          <w:p w14:paraId="01C722EC" w14:textId="77777777" w:rsidR="00F8385C" w:rsidRPr="00BC468A" w:rsidRDefault="00F8385C" w:rsidP="00D57AF4">
            <w:pPr>
              <w:pStyle w:val="TAN"/>
            </w:pPr>
            <w:r w:rsidRPr="00BC468A">
              <w:t>Note 9:</w:t>
            </w:r>
            <w:r w:rsidRPr="00BC468A">
              <w:rPr>
                <w:rFonts w:eastAsia="MS Mincho"/>
                <w:snapToGrid w:val="0"/>
              </w:rPr>
              <w:tab/>
            </w:r>
            <w:r w:rsidRPr="00BC468A">
              <w:t>The SNR values are specified for a UE with 2RX antennas connected under test. For a UE with 4RX antennas connected under test, the SNR for RS in set q0 during T3, T4, and T5 is -15dB-TT = -15.4dB (including test tolerances).</w:t>
            </w:r>
          </w:p>
        </w:tc>
      </w:tr>
    </w:tbl>
    <w:p w14:paraId="65178D34" w14:textId="77777777" w:rsidR="00F8385C" w:rsidRPr="00BC468A" w:rsidRDefault="00F8385C" w:rsidP="00F8385C">
      <w:pPr>
        <w:spacing w:after="120"/>
        <w:rPr>
          <w:rFonts w:eastAsia="MS Mincho"/>
        </w:rPr>
      </w:pPr>
    </w:p>
    <w:p w14:paraId="5390F76E" w14:textId="77777777" w:rsidR="00F8385C" w:rsidRPr="00BC468A" w:rsidRDefault="00F8385C" w:rsidP="00F8385C">
      <w:r w:rsidRPr="00BC468A">
        <w:t>The UE behaviour during time durations T1, T2, T3, T4 and T5 shall be as follows:</w:t>
      </w:r>
    </w:p>
    <w:p w14:paraId="7B71143E" w14:textId="77777777" w:rsidR="00F8385C" w:rsidRPr="00BC468A" w:rsidRDefault="00F8385C" w:rsidP="00F8385C">
      <w:r w:rsidRPr="00BC468A">
        <w:t>During the time duration T1 and T2, the UE shall transmit uplink signal at least in all subframes configured for CSI transmission on Cell 1.</w:t>
      </w:r>
    </w:p>
    <w:p w14:paraId="3C229432" w14:textId="77777777" w:rsidR="00F8385C" w:rsidRPr="00BC468A" w:rsidRDefault="00F8385C" w:rsidP="00F8385C">
      <w:r w:rsidRPr="00BC468A">
        <w:t>During the period from time point A to time point B the UE shall transmit uplink signal in Cell 1 in all uplink slots configured for CSI transmission according to the configured periodic CSI reporting for Cell 1.</w:t>
      </w:r>
    </w:p>
    <w:p w14:paraId="159C1DCE" w14:textId="77777777" w:rsidR="00F8385C" w:rsidRPr="00BC468A" w:rsidRDefault="00F8385C" w:rsidP="00F8385C">
      <w:r w:rsidRPr="00BC468A">
        <w:t>During T3 the UE shall detect beam failure and initiate link recovery. During T4 and T5 the UE measures and evaluate beam candidate from beam candidate set q</w:t>
      </w:r>
      <w:r w:rsidRPr="00BC468A">
        <w:rPr>
          <w:vertAlign w:val="subscript"/>
        </w:rPr>
        <w:t>1</w:t>
      </w:r>
      <w:r w:rsidRPr="00BC468A">
        <w:t>.</w:t>
      </w:r>
    </w:p>
    <w:p w14:paraId="213020EF" w14:textId="77777777" w:rsidR="00F8385C" w:rsidRPr="00BC468A" w:rsidRDefault="00F8385C" w:rsidP="00F8385C">
      <w:r w:rsidRPr="00BC468A">
        <w:t xml:space="preserve">No later than time point F occurring no later than D1 = 1930 </w:t>
      </w:r>
      <w:proofErr w:type="spellStart"/>
      <w:r w:rsidRPr="00BC468A">
        <w:t>ms</w:t>
      </w:r>
      <w:proofErr w:type="spellEnd"/>
      <w:r w:rsidRPr="00BC468A">
        <w:t xml:space="preserve"> after the start of T5, the UE shall transmit preamble on a beam associated with the candidate beam set q</w:t>
      </w:r>
      <w:r w:rsidRPr="00BC468A">
        <w:rPr>
          <w:vertAlign w:val="subscript"/>
        </w:rPr>
        <w:t>1</w:t>
      </w:r>
      <w:r w:rsidRPr="00BC468A">
        <w:t>. The UE shall not transmit preamble on a beam associated with the candidate beam set q</w:t>
      </w:r>
      <w:r w:rsidRPr="00BC468A">
        <w:rPr>
          <w:vertAlign w:val="subscript"/>
        </w:rPr>
        <w:t>1</w:t>
      </w:r>
      <w:r w:rsidRPr="00BC468A">
        <w:t xml:space="preserve"> earlier than time point B.</w:t>
      </w:r>
    </w:p>
    <w:p w14:paraId="4E6C3409" w14:textId="77777777" w:rsidR="00F8385C" w:rsidRPr="00BC468A" w:rsidRDefault="00F8385C" w:rsidP="00F8385C">
      <w:r w:rsidRPr="00BC468A">
        <w:t>Test is concluded once the test equipment has received the initial preamble transmission from the UE. The rate of correct events observed during repeated tests shall be at least 90%.</w:t>
      </w:r>
    </w:p>
    <w:p w14:paraId="2815147D" w14:textId="77777777" w:rsidR="00F8385C" w:rsidRPr="00BC468A" w:rsidRDefault="00F8385C" w:rsidP="00F8385C">
      <w:pPr>
        <w:pStyle w:val="Heading4"/>
        <w:keepNext w:val="0"/>
        <w:keepLines w:val="0"/>
        <w:rPr>
          <w:rFonts w:cs="Arial"/>
          <w:szCs w:val="24"/>
        </w:rPr>
      </w:pPr>
      <w:r w:rsidRPr="00BC468A">
        <w:rPr>
          <w:rFonts w:cs="Arial"/>
          <w:szCs w:val="24"/>
        </w:rPr>
        <w:t>14.4.2.3</w:t>
      </w:r>
      <w:r w:rsidRPr="00BC468A">
        <w:rPr>
          <w:rFonts w:cs="Arial"/>
          <w:szCs w:val="24"/>
        </w:rPr>
        <w:tab/>
        <w:t xml:space="preserve">NR SA FR1 Beam Failure Detection and Link Recovery Test for </w:t>
      </w:r>
      <w:proofErr w:type="spellStart"/>
      <w:r w:rsidRPr="00BC468A">
        <w:rPr>
          <w:rFonts w:cs="Arial"/>
          <w:szCs w:val="24"/>
        </w:rPr>
        <w:t>PCell</w:t>
      </w:r>
      <w:proofErr w:type="spellEnd"/>
      <w:r w:rsidRPr="00BC468A">
        <w:rPr>
          <w:rFonts w:cs="Arial"/>
          <w:szCs w:val="24"/>
        </w:rPr>
        <w:t xml:space="preserve"> configured with CSI-RS-based BFD and LR in non-DRX mode for Satellite Access</w:t>
      </w:r>
    </w:p>
    <w:p w14:paraId="4BBFC35F" w14:textId="77777777" w:rsidR="00F8385C" w:rsidRPr="00BC468A" w:rsidRDefault="00F8385C" w:rsidP="00F8385C">
      <w:pPr>
        <w:keepLines/>
        <w:ind w:left="1135" w:hanging="851"/>
        <w:rPr>
          <w:color w:val="FF0000"/>
        </w:rPr>
      </w:pPr>
      <w:r w:rsidRPr="00BC468A">
        <w:rPr>
          <w:color w:val="FF0000"/>
        </w:rPr>
        <w:t>Editor’s note: This test tolerance analysis is incomplete. The following aspects are missing:</w:t>
      </w:r>
    </w:p>
    <w:p w14:paraId="16B6E3B0" w14:textId="77777777" w:rsidR="00F8385C" w:rsidRPr="00BC468A" w:rsidRDefault="00F8385C" w:rsidP="00F8385C">
      <w:pPr>
        <w:keepLines/>
        <w:ind w:left="1135" w:hanging="851"/>
        <w:rPr>
          <w:color w:val="FF0000"/>
        </w:rPr>
      </w:pPr>
      <w:r w:rsidRPr="00BC468A">
        <w:rPr>
          <w:color w:val="FF0000"/>
        </w:rPr>
        <w:t xml:space="preserve">- The accuracy requirement for L1-RSRP </w:t>
      </w:r>
      <w:proofErr w:type="gramStart"/>
      <w:r w:rsidRPr="00BC468A">
        <w:rPr>
          <w:color w:val="FF0000"/>
        </w:rPr>
        <w:t>are</w:t>
      </w:r>
      <w:proofErr w:type="gramEnd"/>
      <w:r w:rsidRPr="00BC468A">
        <w:rPr>
          <w:color w:val="FF0000"/>
        </w:rPr>
        <w:t xml:space="preserve"> in </w:t>
      </w:r>
      <w:proofErr w:type="gramStart"/>
      <w:r w:rsidRPr="00BC468A">
        <w:rPr>
          <w:color w:val="FF0000"/>
        </w:rPr>
        <w:t>[ ]</w:t>
      </w:r>
      <w:proofErr w:type="gramEnd"/>
      <w:r w:rsidRPr="00BC468A">
        <w:rPr>
          <w:color w:val="FF0000"/>
        </w:rPr>
        <w:t xml:space="preserve"> in TS 38.133 and not yet finalised</w:t>
      </w:r>
    </w:p>
    <w:p w14:paraId="0149980E" w14:textId="77777777" w:rsidR="00F8385C" w:rsidRPr="00BC468A" w:rsidRDefault="00F8385C" w:rsidP="00F8385C">
      <w:pPr>
        <w:keepLines/>
        <w:ind w:left="1135" w:hanging="851"/>
        <w:rPr>
          <w:color w:val="FF0000"/>
        </w:rPr>
      </w:pPr>
      <w:r w:rsidRPr="00BC468A">
        <w:rPr>
          <w:color w:val="FF0000"/>
        </w:rPr>
        <w:lastRenderedPageBreak/>
        <w:t>- The results of the TT analysis are provisional until the corresponding uncertainty requirement values are agreed</w:t>
      </w:r>
    </w:p>
    <w:p w14:paraId="7F5AFEA4" w14:textId="77777777" w:rsidR="00F8385C" w:rsidRPr="00BC468A" w:rsidRDefault="00F8385C" w:rsidP="00F8385C">
      <w:pPr>
        <w:pStyle w:val="H6"/>
        <w:rPr>
          <w:lang w:eastAsia="sv-SE"/>
        </w:rPr>
      </w:pPr>
      <w:r w:rsidRPr="00BC468A">
        <w:rPr>
          <w:lang w:eastAsia="sv-SE"/>
        </w:rPr>
        <w:t>14.4.2.3.1</w:t>
      </w:r>
      <w:r w:rsidRPr="00BC468A">
        <w:rPr>
          <w:lang w:eastAsia="sv-SE"/>
        </w:rPr>
        <w:tab/>
        <w:t>Test purpose</w:t>
      </w:r>
    </w:p>
    <w:p w14:paraId="60E7C433" w14:textId="77777777" w:rsidR="00F8385C" w:rsidRPr="00BC468A" w:rsidRDefault="00F8385C" w:rsidP="00F8385C">
      <w:pPr>
        <w:rPr>
          <w:lang w:eastAsia="sv-SE"/>
        </w:rPr>
      </w:pPr>
      <w:r w:rsidRPr="00BC468A">
        <w:rPr>
          <w:lang w:eastAsia="sv-SE"/>
        </w:rPr>
        <w:t>The purpose of this test is to verify that the UE properly detects CSI-RS-based beam failure in the set q0 configured for a serving cell which is served by satellite access node (SAN) and that the UE performs correct CSI-RS-based link recovery based on beam candidate set q1. The purpose is to test the downlink monitoring for beam failure detection within the UEs active DL BWP, during the evaluation period, and link recovery, when no DRX is used. This test will partly verify the CSI-RS based beam failure detection and link recovery for an FR1 serving cell requirements in clause 14.4.2.0.</w:t>
      </w:r>
    </w:p>
    <w:p w14:paraId="365ED00A" w14:textId="77777777" w:rsidR="00F8385C" w:rsidRPr="00BC468A" w:rsidRDefault="00F8385C" w:rsidP="00F8385C">
      <w:pPr>
        <w:pStyle w:val="H6"/>
        <w:rPr>
          <w:lang w:eastAsia="sv-SE"/>
        </w:rPr>
      </w:pPr>
      <w:r w:rsidRPr="00BC468A">
        <w:rPr>
          <w:lang w:eastAsia="sv-SE"/>
        </w:rPr>
        <w:t>14.4.2.3.2</w:t>
      </w:r>
      <w:r w:rsidRPr="00BC468A">
        <w:rPr>
          <w:lang w:eastAsia="sv-SE"/>
        </w:rPr>
        <w:tab/>
        <w:t>Test applicability</w:t>
      </w:r>
    </w:p>
    <w:p w14:paraId="6E5FDE9B" w14:textId="77777777" w:rsidR="00F8385C" w:rsidRPr="00BC468A" w:rsidRDefault="00F8385C" w:rsidP="00F8385C">
      <w:pPr>
        <w:rPr>
          <w:lang w:eastAsia="sv-SE"/>
        </w:rPr>
      </w:pPr>
      <w:r w:rsidRPr="00BC468A">
        <w:rPr>
          <w:rFonts w:eastAsia="?? ??" w:cs="v3.7.0"/>
        </w:rPr>
        <w:t>This test applies to all types of NR UE release 17 and forward supporting satellite access.</w:t>
      </w:r>
    </w:p>
    <w:p w14:paraId="6EEBCB61" w14:textId="77777777" w:rsidR="00F8385C" w:rsidRPr="00BC468A" w:rsidRDefault="00F8385C" w:rsidP="00F8385C">
      <w:pPr>
        <w:pStyle w:val="H6"/>
        <w:rPr>
          <w:lang w:eastAsia="sv-SE"/>
        </w:rPr>
      </w:pPr>
      <w:r w:rsidRPr="00BC468A">
        <w:rPr>
          <w:lang w:eastAsia="sv-SE"/>
        </w:rPr>
        <w:t>14.4.2.3.3</w:t>
      </w:r>
      <w:r w:rsidRPr="00BC468A">
        <w:rPr>
          <w:lang w:eastAsia="sv-SE"/>
        </w:rPr>
        <w:tab/>
        <w:t>Minimum conformance requirements</w:t>
      </w:r>
    </w:p>
    <w:p w14:paraId="66E637CE" w14:textId="77777777" w:rsidR="00F8385C" w:rsidRPr="00BC468A" w:rsidRDefault="00F8385C" w:rsidP="00F8385C">
      <w:pPr>
        <w:rPr>
          <w:lang w:eastAsia="sv-SE"/>
        </w:rPr>
      </w:pPr>
      <w:r w:rsidRPr="00BC468A">
        <w:rPr>
          <w:lang w:eastAsia="sv-SE"/>
        </w:rPr>
        <w:t>The minimum conformance requirements are specified in clause 14.4.2.0.</w:t>
      </w:r>
    </w:p>
    <w:p w14:paraId="28F7C582" w14:textId="77777777" w:rsidR="00F8385C" w:rsidRPr="00BC468A" w:rsidRDefault="00F8385C" w:rsidP="00F8385C">
      <w:pPr>
        <w:rPr>
          <w:lang w:eastAsia="sv-SE"/>
        </w:rPr>
      </w:pPr>
      <w:r w:rsidRPr="00BC468A">
        <w:rPr>
          <w:lang w:eastAsia="sv-SE"/>
        </w:rPr>
        <w:t>The normative reference for this requirement is TS 38.133 [6] clause A.14.4.2.3.</w:t>
      </w:r>
    </w:p>
    <w:p w14:paraId="4460E6BD" w14:textId="77777777" w:rsidR="00F8385C" w:rsidRPr="00BC468A" w:rsidRDefault="00F8385C" w:rsidP="00F8385C">
      <w:pPr>
        <w:pStyle w:val="H6"/>
        <w:rPr>
          <w:lang w:eastAsia="sv-SE"/>
        </w:rPr>
      </w:pPr>
      <w:r w:rsidRPr="00BC468A">
        <w:rPr>
          <w:lang w:eastAsia="sv-SE"/>
        </w:rPr>
        <w:t>14.4.2.3.4</w:t>
      </w:r>
      <w:r w:rsidRPr="00BC468A">
        <w:rPr>
          <w:lang w:eastAsia="sv-SE"/>
        </w:rPr>
        <w:tab/>
        <w:t>Test description</w:t>
      </w:r>
    </w:p>
    <w:p w14:paraId="5480CAAF" w14:textId="77777777" w:rsidR="00F8385C" w:rsidRPr="00BC468A" w:rsidRDefault="00F8385C" w:rsidP="00F8385C">
      <w:r w:rsidRPr="00BC468A">
        <w:t>The test parameters are given in Tables 14.4.2.3.4.1-1, 14.4.2.3.4.1-3 and 14.4.2.3.5-1 below. There is one cell, cell 1 which is the active cell, in the test. The test consists of five successive time periods, with time duration of T1, T2, T3, T4 and T5 respectively. Figure 14.4.2.3.4-1 shows the variation of the downlink SNR of the CSI-RS in set q</w:t>
      </w:r>
      <w:r w:rsidRPr="00BC468A">
        <w:rPr>
          <w:vertAlign w:val="subscript"/>
        </w:rPr>
        <w:t>0</w:t>
      </w:r>
      <w:r w:rsidRPr="00BC468A">
        <w:t xml:space="preserve"> in the active cell to emulate CSI-RS based beam failure. Figure 14.4.2.3.4-1 additionally shows the variation of the downlink L1-RSRP of the CSI-RS in set q</w:t>
      </w:r>
      <w:r w:rsidRPr="00BC468A">
        <w:rPr>
          <w:vertAlign w:val="subscript"/>
        </w:rPr>
        <w:t>1</w:t>
      </w:r>
      <w:r w:rsidRPr="00BC468A">
        <w:t xml:space="preserve"> of the candidate beam used for link recovery. </w:t>
      </w:r>
    </w:p>
    <w:p w14:paraId="6BEC763C" w14:textId="77777777" w:rsidR="00F8385C" w:rsidRPr="00BC468A" w:rsidRDefault="00F8385C" w:rsidP="00F8385C">
      <w:pPr>
        <w:spacing w:after="120"/>
        <w:rPr>
          <w:rFonts w:eastAsia="MS Mincho"/>
        </w:rPr>
      </w:pPr>
    </w:p>
    <w:p w14:paraId="6980D3C1" w14:textId="77777777" w:rsidR="00F8385C" w:rsidRPr="00BC468A" w:rsidRDefault="00F8385C" w:rsidP="00F8385C">
      <w:pPr>
        <w:pStyle w:val="TH"/>
      </w:pPr>
      <w:r w:rsidRPr="00BC468A">
        <w:rPr>
          <w:noProof/>
        </w:rPr>
        <w:drawing>
          <wp:inline distT="0" distB="0" distL="0" distR="0" wp14:anchorId="41130A6A" wp14:editId="2ABE6B61">
            <wp:extent cx="4570937" cy="2098052"/>
            <wp:effectExtent l="0" t="0" r="0" b="0"/>
            <wp:docPr id="3167" name="图片 41"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w00527694\Pictures\图片29.p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98175" cy="2110554"/>
                    </a:xfrm>
                    <a:prstGeom prst="rect">
                      <a:avLst/>
                    </a:prstGeom>
                    <a:noFill/>
                    <a:ln>
                      <a:noFill/>
                    </a:ln>
                  </pic:spPr>
                </pic:pic>
              </a:graphicData>
            </a:graphic>
          </wp:inline>
        </w:drawing>
      </w:r>
    </w:p>
    <w:p w14:paraId="0E488BFA" w14:textId="77777777" w:rsidR="00F8385C" w:rsidRPr="00BC468A" w:rsidRDefault="00F8385C" w:rsidP="00F8385C">
      <w:pPr>
        <w:pStyle w:val="TF"/>
      </w:pPr>
      <w:r w:rsidRPr="00BC468A">
        <w:t>Figure 14.4.2.3.4</w:t>
      </w:r>
      <w:r w:rsidRPr="00BC468A">
        <w:rPr>
          <w:snapToGrid w:val="0"/>
          <w:sz w:val="22"/>
        </w:rPr>
        <w:t>-1</w:t>
      </w:r>
      <w:r w:rsidRPr="00BC468A">
        <w:t>: SNR and L1-RSRP variation CSI-RS for CSI-RS-based beam failure detection and link recovery testing in non-DRX mode</w:t>
      </w:r>
    </w:p>
    <w:p w14:paraId="102EA8C6" w14:textId="77777777" w:rsidR="00F8385C" w:rsidRPr="00BC468A" w:rsidRDefault="00F8385C" w:rsidP="00F8385C">
      <w:pPr>
        <w:rPr>
          <w:lang w:eastAsia="sv-SE"/>
        </w:rPr>
      </w:pPr>
    </w:p>
    <w:p w14:paraId="690D7B2F" w14:textId="77777777" w:rsidR="00F8385C" w:rsidRPr="00BC468A" w:rsidRDefault="00F8385C" w:rsidP="00F8385C">
      <w:pPr>
        <w:pStyle w:val="H6"/>
      </w:pPr>
      <w:r w:rsidRPr="00BC468A">
        <w:t>14.4.2.3.4.1</w:t>
      </w:r>
      <w:r w:rsidRPr="00BC468A">
        <w:tab/>
        <w:t>Initial conditions</w:t>
      </w:r>
    </w:p>
    <w:p w14:paraId="453BB050"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14.4.2.3.4.1-1</w:t>
      </w:r>
      <w:r w:rsidRPr="00BC468A">
        <w:rPr>
          <w:lang w:eastAsia="sv-SE"/>
        </w:rPr>
        <w:t>.</w:t>
      </w:r>
    </w:p>
    <w:p w14:paraId="1DE7B8AB" w14:textId="77777777" w:rsidR="00F8385C" w:rsidRPr="00BC468A" w:rsidRDefault="00F8385C" w:rsidP="00F8385C">
      <w:pPr>
        <w:pStyle w:val="TH"/>
      </w:pPr>
      <w:r w:rsidRPr="00BC468A">
        <w:t>Table 14.4.2.3.4.1</w:t>
      </w:r>
      <w:r w:rsidRPr="00BC468A">
        <w:rPr>
          <w:snapToGrid w:val="0"/>
          <w:sz w:val="22"/>
        </w:rPr>
        <w:t>-</w:t>
      </w:r>
      <w:r w:rsidRPr="00BC468A">
        <w:t xml:space="preserve">1: Supported test configurations for FR1 </w:t>
      </w:r>
      <w:proofErr w:type="spellStart"/>
      <w:r w:rsidRPr="00BC468A">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8385C" w:rsidRPr="00BC468A" w14:paraId="50DA0F96" w14:textId="77777777" w:rsidTr="00D57AF4">
        <w:trPr>
          <w:trHeight w:val="187"/>
          <w:jc w:val="center"/>
        </w:trPr>
        <w:tc>
          <w:tcPr>
            <w:tcW w:w="2265" w:type="dxa"/>
            <w:shd w:val="clear" w:color="auto" w:fill="auto"/>
          </w:tcPr>
          <w:p w14:paraId="5DA43629" w14:textId="77777777" w:rsidR="00F8385C" w:rsidRPr="00BC468A" w:rsidRDefault="00F8385C" w:rsidP="00D57AF4">
            <w:pPr>
              <w:pStyle w:val="TAH"/>
            </w:pPr>
            <w:r w:rsidRPr="00BC468A">
              <w:t>Configuration</w:t>
            </w:r>
          </w:p>
        </w:tc>
        <w:tc>
          <w:tcPr>
            <w:tcW w:w="6905" w:type="dxa"/>
            <w:shd w:val="clear" w:color="auto" w:fill="auto"/>
          </w:tcPr>
          <w:p w14:paraId="7FBEAC04" w14:textId="77777777" w:rsidR="00F8385C" w:rsidRPr="00BC468A" w:rsidRDefault="00F8385C" w:rsidP="00D57AF4">
            <w:pPr>
              <w:pStyle w:val="TAH"/>
            </w:pPr>
            <w:r w:rsidRPr="00BC468A">
              <w:t>Description</w:t>
            </w:r>
          </w:p>
        </w:tc>
      </w:tr>
      <w:tr w:rsidR="00F8385C" w:rsidRPr="00BC468A" w14:paraId="79AD8774" w14:textId="77777777" w:rsidTr="00D57AF4">
        <w:trPr>
          <w:trHeight w:val="187"/>
          <w:jc w:val="center"/>
        </w:trPr>
        <w:tc>
          <w:tcPr>
            <w:tcW w:w="2265" w:type="dxa"/>
            <w:shd w:val="clear" w:color="auto" w:fill="auto"/>
          </w:tcPr>
          <w:p w14:paraId="5894CA2D" w14:textId="3DE0F720" w:rsidR="00F8385C" w:rsidRPr="00BC468A" w:rsidRDefault="00A51830" w:rsidP="00D57AF4">
            <w:pPr>
              <w:pStyle w:val="TAL"/>
            </w:pPr>
            <w:ins w:id="446" w:author="Emilio Ruiz" w:date="2025-05-01T13:58:00Z" w16du:dateUtc="2025-05-01T11:58:00Z">
              <w:r>
                <w:rPr>
                  <w:lang w:eastAsia="zh-TW"/>
                </w:rPr>
                <w:t>14.4.2.3-</w:t>
              </w:r>
            </w:ins>
            <w:r w:rsidR="00F8385C" w:rsidRPr="00BC468A">
              <w:rPr>
                <w:lang w:eastAsia="zh-TW"/>
              </w:rPr>
              <w:t>1</w:t>
            </w:r>
          </w:p>
        </w:tc>
        <w:tc>
          <w:tcPr>
            <w:tcW w:w="6905" w:type="dxa"/>
            <w:shd w:val="clear" w:color="auto" w:fill="auto"/>
          </w:tcPr>
          <w:p w14:paraId="5F1D14A3" w14:textId="77777777" w:rsidR="00F8385C" w:rsidRPr="00BC468A" w:rsidRDefault="00F8385C" w:rsidP="00D57AF4">
            <w:pPr>
              <w:pStyle w:val="TAL"/>
            </w:pPr>
            <w:r w:rsidRPr="00BC468A">
              <w:t xml:space="preserve">GSO, NR </w:t>
            </w:r>
            <w:r w:rsidRPr="00BC468A">
              <w:rPr>
                <w:lang w:eastAsia="zh-TW"/>
              </w:rPr>
              <w:t>FDD, SSB SCS 15 kHz, data SCS 15 kHz, BW 10 MHz</w:t>
            </w:r>
          </w:p>
        </w:tc>
      </w:tr>
      <w:tr w:rsidR="00F8385C" w:rsidRPr="00BC468A" w14:paraId="716ED923" w14:textId="77777777" w:rsidTr="00D57AF4">
        <w:trPr>
          <w:trHeight w:val="187"/>
          <w:jc w:val="center"/>
        </w:trPr>
        <w:tc>
          <w:tcPr>
            <w:tcW w:w="2265" w:type="dxa"/>
            <w:shd w:val="clear" w:color="auto" w:fill="auto"/>
          </w:tcPr>
          <w:p w14:paraId="11326FF8" w14:textId="7723D37D" w:rsidR="00F8385C" w:rsidRPr="00BC468A" w:rsidRDefault="00A51830" w:rsidP="00D57AF4">
            <w:pPr>
              <w:pStyle w:val="TAL"/>
            </w:pPr>
            <w:ins w:id="447" w:author="Emilio Ruiz" w:date="2025-05-01T13:58:00Z" w16du:dateUtc="2025-05-01T11:58:00Z">
              <w:r>
                <w:t>14.4.2.3-</w:t>
              </w:r>
            </w:ins>
            <w:r w:rsidR="00F8385C" w:rsidRPr="00BC468A">
              <w:t>2</w:t>
            </w:r>
          </w:p>
        </w:tc>
        <w:tc>
          <w:tcPr>
            <w:tcW w:w="6905" w:type="dxa"/>
            <w:shd w:val="clear" w:color="auto" w:fill="auto"/>
          </w:tcPr>
          <w:p w14:paraId="56FE361D"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737B6D87" w14:textId="77777777" w:rsidTr="00D57AF4">
        <w:trPr>
          <w:trHeight w:val="187"/>
          <w:jc w:val="center"/>
        </w:trPr>
        <w:tc>
          <w:tcPr>
            <w:tcW w:w="9170" w:type="dxa"/>
            <w:gridSpan w:val="2"/>
            <w:shd w:val="clear" w:color="auto" w:fill="auto"/>
          </w:tcPr>
          <w:p w14:paraId="448D156A" w14:textId="77777777" w:rsidR="00F8385C" w:rsidRPr="00BC468A" w:rsidRDefault="00F8385C">
            <w:pPr>
              <w:pStyle w:val="TAN"/>
              <w:pPrChange w:id="448" w:author="Emilio Ruiz" w:date="2025-04-28T20:29:00Z" w16du:dateUtc="2025-04-28T18:29:00Z">
                <w:pPr>
                  <w:pStyle w:val="TAL"/>
                </w:pPr>
              </w:pPrChange>
            </w:pPr>
            <w:r w:rsidRPr="00BC468A">
              <w:t>Note:</w:t>
            </w:r>
            <w:r w:rsidRPr="00BC468A">
              <w:tab/>
              <w:t>The UE is only required to be tested in one of the supported test configurations</w:t>
            </w:r>
            <w:r w:rsidRPr="00BC468A">
              <w:rPr>
                <w:lang w:eastAsia="zh-TW"/>
              </w:rPr>
              <w:t xml:space="preserve"> </w:t>
            </w:r>
          </w:p>
        </w:tc>
      </w:tr>
    </w:tbl>
    <w:p w14:paraId="6125D511" w14:textId="77777777" w:rsidR="00F8385C" w:rsidRPr="00BC468A" w:rsidRDefault="00F8385C" w:rsidP="00F8385C"/>
    <w:p w14:paraId="036BE524" w14:textId="77777777" w:rsidR="00F8385C" w:rsidRPr="00BC468A" w:rsidRDefault="00F8385C" w:rsidP="00F8385C">
      <w:pPr>
        <w:rPr>
          <w:lang w:eastAsia="sv-SE"/>
        </w:rPr>
      </w:pPr>
      <w:r w:rsidRPr="00BC468A">
        <w:rPr>
          <w:lang w:eastAsia="sv-SE"/>
        </w:rPr>
        <w:t>Configure the test equipment and the DUT according to the parameters in Table 14.4.2.3.4.1-2.</w:t>
      </w:r>
    </w:p>
    <w:p w14:paraId="5D424222" w14:textId="77777777" w:rsidR="00F8385C" w:rsidRPr="00BC468A" w:rsidRDefault="00F8385C" w:rsidP="00F8385C">
      <w:pPr>
        <w:pStyle w:val="TH"/>
        <w:rPr>
          <w:rFonts w:ascii="Times New Roman" w:hAnsi="Times New Roman"/>
        </w:rPr>
      </w:pPr>
      <w:r w:rsidRPr="00BC468A">
        <w:lastRenderedPageBreak/>
        <w:t xml:space="preserve">Table 14.4.2.3.4.1-2: Initial conditions for NR SA FR1 Beam Failure Detection and Link Recovery Test for </w:t>
      </w:r>
      <w:proofErr w:type="spellStart"/>
      <w:r w:rsidRPr="00BC468A">
        <w:t>PCell</w:t>
      </w:r>
      <w:proofErr w:type="spellEnd"/>
      <w:r w:rsidRPr="00BC468A">
        <w:t xml:space="preserve"> configured with CSI-RS-based BFD and LR in non-DRX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2797341A" w14:textId="77777777" w:rsidTr="00D57AF4">
        <w:trPr>
          <w:jc w:val="center"/>
        </w:trPr>
        <w:tc>
          <w:tcPr>
            <w:tcW w:w="1838" w:type="dxa"/>
            <w:shd w:val="clear" w:color="auto" w:fill="auto"/>
          </w:tcPr>
          <w:p w14:paraId="51F00B0F"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00E53032" w14:textId="77777777" w:rsidR="00F8385C" w:rsidRPr="00BC468A" w:rsidRDefault="00F8385C" w:rsidP="00D57AF4">
            <w:pPr>
              <w:pStyle w:val="TAH"/>
              <w:keepNext w:val="0"/>
              <w:keepLines w:val="0"/>
            </w:pPr>
            <w:r w:rsidRPr="00BC468A">
              <w:t>Value</w:t>
            </w:r>
          </w:p>
        </w:tc>
        <w:tc>
          <w:tcPr>
            <w:tcW w:w="3961" w:type="dxa"/>
          </w:tcPr>
          <w:p w14:paraId="7376974C" w14:textId="77777777" w:rsidR="00F8385C" w:rsidRPr="00BC468A" w:rsidRDefault="00F8385C" w:rsidP="00D57AF4">
            <w:pPr>
              <w:pStyle w:val="TAH"/>
              <w:keepNext w:val="0"/>
              <w:keepLines w:val="0"/>
            </w:pPr>
            <w:r w:rsidRPr="00BC468A">
              <w:t>Comment</w:t>
            </w:r>
          </w:p>
        </w:tc>
      </w:tr>
      <w:tr w:rsidR="00F8385C" w:rsidRPr="00BC468A" w14:paraId="572437F8" w14:textId="77777777" w:rsidTr="00D57AF4">
        <w:trPr>
          <w:jc w:val="center"/>
        </w:trPr>
        <w:tc>
          <w:tcPr>
            <w:tcW w:w="1838" w:type="dxa"/>
            <w:shd w:val="clear" w:color="auto" w:fill="auto"/>
          </w:tcPr>
          <w:p w14:paraId="6EB68144"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6A89F3E7" w14:textId="77777777" w:rsidR="00F8385C" w:rsidRPr="00BC468A" w:rsidRDefault="00F8385C" w:rsidP="00D57AF4">
            <w:pPr>
              <w:pStyle w:val="TAC"/>
              <w:keepNext w:val="0"/>
              <w:keepLines w:val="0"/>
              <w:jc w:val="left"/>
            </w:pPr>
            <w:r w:rsidRPr="00BC468A">
              <w:t>NC</w:t>
            </w:r>
          </w:p>
        </w:tc>
        <w:tc>
          <w:tcPr>
            <w:tcW w:w="3961" w:type="dxa"/>
          </w:tcPr>
          <w:p w14:paraId="495EDBD4"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1A748441" w14:textId="77777777" w:rsidTr="00D57AF4">
        <w:trPr>
          <w:jc w:val="center"/>
        </w:trPr>
        <w:tc>
          <w:tcPr>
            <w:tcW w:w="1838" w:type="dxa"/>
            <w:shd w:val="clear" w:color="auto" w:fill="auto"/>
          </w:tcPr>
          <w:p w14:paraId="23840AC6"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1B9E1411"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5255C77C" w14:textId="77777777" w:rsidTr="00D57AF4">
        <w:trPr>
          <w:jc w:val="center"/>
        </w:trPr>
        <w:tc>
          <w:tcPr>
            <w:tcW w:w="1838" w:type="dxa"/>
            <w:shd w:val="clear" w:color="auto" w:fill="auto"/>
          </w:tcPr>
          <w:p w14:paraId="03026E4F"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0F4E8520" w14:textId="77777777" w:rsidR="00F8385C" w:rsidRPr="00BC468A" w:rsidRDefault="00F8385C" w:rsidP="00D57AF4">
            <w:pPr>
              <w:pStyle w:val="TAC"/>
              <w:keepNext w:val="0"/>
              <w:keepLines w:val="0"/>
              <w:jc w:val="left"/>
            </w:pPr>
            <w:r w:rsidRPr="00BC468A">
              <w:t>As specified by the test configuration selected from Table 14.4.2.3.4.1-1</w:t>
            </w:r>
          </w:p>
        </w:tc>
      </w:tr>
      <w:tr w:rsidR="00F8385C" w:rsidRPr="00BC468A" w14:paraId="59A118BD" w14:textId="77777777" w:rsidTr="00D57AF4">
        <w:trPr>
          <w:jc w:val="center"/>
        </w:trPr>
        <w:tc>
          <w:tcPr>
            <w:tcW w:w="1838" w:type="dxa"/>
            <w:shd w:val="clear" w:color="auto" w:fill="auto"/>
          </w:tcPr>
          <w:p w14:paraId="3FD2CCFE"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150F0A29" w14:textId="77777777" w:rsidR="00F8385C" w:rsidRPr="00BC468A" w:rsidRDefault="00F8385C" w:rsidP="00D57AF4">
            <w:pPr>
              <w:pStyle w:val="TAC"/>
              <w:keepNext w:val="0"/>
              <w:keepLines w:val="0"/>
              <w:jc w:val="left"/>
            </w:pPr>
            <w:r w:rsidRPr="00BC468A">
              <w:t>AWGN</w:t>
            </w:r>
          </w:p>
        </w:tc>
        <w:tc>
          <w:tcPr>
            <w:tcW w:w="3961" w:type="dxa"/>
          </w:tcPr>
          <w:p w14:paraId="7D059138" w14:textId="77777777" w:rsidR="00F8385C" w:rsidRPr="00BC468A" w:rsidRDefault="00F8385C" w:rsidP="00D57AF4">
            <w:pPr>
              <w:pStyle w:val="TAC"/>
              <w:keepNext w:val="0"/>
              <w:keepLines w:val="0"/>
              <w:jc w:val="left"/>
            </w:pPr>
            <w:r w:rsidRPr="00BC468A">
              <w:t>As specified in Annex C.2.2.</w:t>
            </w:r>
          </w:p>
        </w:tc>
      </w:tr>
      <w:tr w:rsidR="00F8385C" w:rsidRPr="00BC468A" w14:paraId="467DF200" w14:textId="77777777" w:rsidTr="00D57AF4">
        <w:trPr>
          <w:jc w:val="center"/>
        </w:trPr>
        <w:tc>
          <w:tcPr>
            <w:tcW w:w="1838" w:type="dxa"/>
            <w:vMerge w:val="restart"/>
            <w:shd w:val="clear" w:color="auto" w:fill="auto"/>
          </w:tcPr>
          <w:p w14:paraId="143EED32"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4D1E452B"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1D5070B1" w14:textId="77777777" w:rsidR="00F8385C" w:rsidRPr="00BC468A" w:rsidRDefault="00F8385C" w:rsidP="00D57AF4">
            <w:pPr>
              <w:pStyle w:val="TAC"/>
              <w:keepNext w:val="0"/>
              <w:keepLines w:val="0"/>
              <w:jc w:val="left"/>
            </w:pPr>
            <w:r w:rsidRPr="00BC468A">
              <w:t>A.3.1.7.1</w:t>
            </w:r>
          </w:p>
        </w:tc>
        <w:tc>
          <w:tcPr>
            <w:tcW w:w="3961" w:type="dxa"/>
            <w:vMerge w:val="restart"/>
          </w:tcPr>
          <w:p w14:paraId="3200099F"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59988E52" w14:textId="77777777" w:rsidTr="00D57AF4">
        <w:trPr>
          <w:jc w:val="center"/>
        </w:trPr>
        <w:tc>
          <w:tcPr>
            <w:tcW w:w="1838" w:type="dxa"/>
            <w:vMerge/>
            <w:shd w:val="clear" w:color="auto" w:fill="auto"/>
          </w:tcPr>
          <w:p w14:paraId="68B9D0A6" w14:textId="77777777" w:rsidR="00F8385C" w:rsidRPr="00BC468A" w:rsidRDefault="00F8385C" w:rsidP="00D57AF4">
            <w:pPr>
              <w:pStyle w:val="TAC"/>
              <w:keepNext w:val="0"/>
              <w:keepLines w:val="0"/>
              <w:jc w:val="left"/>
            </w:pPr>
          </w:p>
        </w:tc>
        <w:tc>
          <w:tcPr>
            <w:tcW w:w="997" w:type="dxa"/>
            <w:shd w:val="clear" w:color="auto" w:fill="auto"/>
          </w:tcPr>
          <w:p w14:paraId="3B866AAA"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2EB6C6FD" w14:textId="77777777" w:rsidR="00F8385C" w:rsidRPr="00BC468A" w:rsidRDefault="00F8385C" w:rsidP="00D57AF4">
            <w:pPr>
              <w:pStyle w:val="TAC"/>
              <w:keepNext w:val="0"/>
              <w:keepLines w:val="0"/>
              <w:jc w:val="left"/>
            </w:pPr>
            <w:r w:rsidRPr="00BC468A">
              <w:t>A.3.2.3.4</w:t>
            </w:r>
          </w:p>
        </w:tc>
        <w:tc>
          <w:tcPr>
            <w:tcW w:w="3961" w:type="dxa"/>
            <w:vMerge/>
          </w:tcPr>
          <w:p w14:paraId="34FC9979" w14:textId="77777777" w:rsidR="00F8385C" w:rsidRPr="00BC468A" w:rsidRDefault="00F8385C" w:rsidP="00D57AF4">
            <w:pPr>
              <w:pStyle w:val="TAC"/>
              <w:keepNext w:val="0"/>
              <w:keepLines w:val="0"/>
              <w:jc w:val="left"/>
            </w:pPr>
          </w:p>
        </w:tc>
      </w:tr>
      <w:tr w:rsidR="00F8385C" w:rsidRPr="00BC468A" w14:paraId="6CE8D611" w14:textId="77777777" w:rsidTr="00D57AF4">
        <w:trPr>
          <w:jc w:val="center"/>
        </w:trPr>
        <w:tc>
          <w:tcPr>
            <w:tcW w:w="1838" w:type="dxa"/>
            <w:shd w:val="clear" w:color="auto" w:fill="auto"/>
          </w:tcPr>
          <w:p w14:paraId="4C98D80C"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1EA532A8" w14:textId="77777777" w:rsidR="00F8385C" w:rsidRPr="00BC468A" w:rsidRDefault="00F8385C" w:rsidP="00D57AF4">
            <w:pPr>
              <w:pStyle w:val="TAC"/>
              <w:keepNext w:val="0"/>
              <w:keepLines w:val="0"/>
              <w:jc w:val="left"/>
            </w:pPr>
            <w:r w:rsidRPr="00BC468A">
              <w:t>N/A</w:t>
            </w:r>
          </w:p>
        </w:tc>
        <w:tc>
          <w:tcPr>
            <w:tcW w:w="3961" w:type="dxa"/>
          </w:tcPr>
          <w:p w14:paraId="429518E5" w14:textId="77777777" w:rsidR="00F8385C" w:rsidRPr="00BC468A" w:rsidRDefault="00F8385C" w:rsidP="00D57AF4">
            <w:pPr>
              <w:pStyle w:val="TAC"/>
              <w:keepNext w:val="0"/>
              <w:keepLines w:val="0"/>
              <w:jc w:val="left"/>
            </w:pPr>
          </w:p>
        </w:tc>
      </w:tr>
    </w:tbl>
    <w:p w14:paraId="3B6931F4" w14:textId="77777777" w:rsidR="00F8385C" w:rsidRPr="00BC468A" w:rsidRDefault="00F8385C" w:rsidP="00F8385C">
      <w:pPr>
        <w:rPr>
          <w:lang w:eastAsia="sv-SE"/>
        </w:rPr>
      </w:pPr>
    </w:p>
    <w:p w14:paraId="4DAE2725" w14:textId="77777777" w:rsidR="00F8385C" w:rsidRPr="00BC468A" w:rsidRDefault="00F8385C" w:rsidP="00F8385C">
      <w:pPr>
        <w:pStyle w:val="B10"/>
      </w:pPr>
      <w:r w:rsidRPr="00BC468A">
        <w:t>1.</w:t>
      </w:r>
      <w:r w:rsidRPr="00BC468A">
        <w:tab/>
        <w:t>Message contents are defined in clause 14.4.2.3.4.3.</w:t>
      </w:r>
    </w:p>
    <w:p w14:paraId="2D20978D"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5662BF48" w14:textId="77777777" w:rsidR="00F8385C" w:rsidRPr="00BC468A" w:rsidRDefault="00F8385C" w:rsidP="00F8385C">
      <w:pPr>
        <w:pStyle w:val="B10"/>
      </w:pPr>
      <w:r w:rsidRPr="00BC468A">
        <w:t>3.</w:t>
      </w:r>
      <w:r w:rsidRPr="00BC468A">
        <w:tab/>
        <w:t>The test parameters are given in Table 14.4.2.3.4.1-3.</w:t>
      </w:r>
    </w:p>
    <w:p w14:paraId="25511CCD" w14:textId="77777777" w:rsidR="00F8385C" w:rsidRPr="00BC468A" w:rsidRDefault="00F8385C" w:rsidP="00F8385C">
      <w:pPr>
        <w:pStyle w:val="B10"/>
      </w:pPr>
      <w:r w:rsidRPr="00BC468A">
        <w:t>4.</w:t>
      </w:r>
      <w:r w:rsidRPr="00BC468A">
        <w:tab/>
        <w:t>The initial test environment conditions are setup according to section 14.0.5.</w:t>
      </w:r>
    </w:p>
    <w:p w14:paraId="33CAB0AD" w14:textId="77777777" w:rsidR="00F8385C" w:rsidRPr="00BC468A" w:rsidRDefault="00F8385C" w:rsidP="00F8385C">
      <w:pPr>
        <w:pStyle w:val="TH"/>
      </w:pPr>
      <w:r w:rsidRPr="00BC468A">
        <w:lastRenderedPageBreak/>
        <w:t>Table 14.4.2.3.4.1</w:t>
      </w:r>
      <w:r w:rsidRPr="00BC468A">
        <w:rPr>
          <w:snapToGrid w:val="0"/>
          <w:sz w:val="22"/>
        </w:rPr>
        <w:t>-</w:t>
      </w:r>
      <w:r w:rsidRPr="00BC468A">
        <w:t xml:space="preserve">3: General test parameters for FR1 </w:t>
      </w:r>
      <w:proofErr w:type="spellStart"/>
      <w:r w:rsidRPr="00BC468A">
        <w:t>PCell</w:t>
      </w:r>
      <w:proofErr w:type="spellEnd"/>
      <w:r w:rsidRPr="00BC468A">
        <w:t xml:space="preserve"> for CSI-RS-based beam failure detection and link recovery testing in non-DRX mode</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392"/>
        <w:gridCol w:w="1170"/>
        <w:gridCol w:w="703"/>
        <w:gridCol w:w="1778"/>
        <w:gridCol w:w="1420"/>
      </w:tblGrid>
      <w:tr w:rsidR="00F8385C" w:rsidRPr="00BC468A" w14:paraId="68EFCC64" w14:textId="77777777" w:rsidTr="00D57AF4">
        <w:trPr>
          <w:trHeight w:val="187"/>
          <w:jc w:val="center"/>
        </w:trPr>
        <w:tc>
          <w:tcPr>
            <w:tcW w:w="2296" w:type="pct"/>
            <w:gridSpan w:val="3"/>
            <w:tcBorders>
              <w:bottom w:val="nil"/>
            </w:tcBorders>
            <w:shd w:val="clear" w:color="auto" w:fill="auto"/>
          </w:tcPr>
          <w:p w14:paraId="01E8AC47" w14:textId="77777777" w:rsidR="00F8385C" w:rsidRPr="00BC468A" w:rsidRDefault="00F8385C" w:rsidP="00D57AF4">
            <w:pPr>
              <w:pStyle w:val="TAH"/>
            </w:pPr>
            <w:r w:rsidRPr="00BC468A">
              <w:lastRenderedPageBreak/>
              <w:t>Parameter</w:t>
            </w:r>
          </w:p>
        </w:tc>
        <w:tc>
          <w:tcPr>
            <w:tcW w:w="487" w:type="pct"/>
            <w:tcBorders>
              <w:bottom w:val="nil"/>
            </w:tcBorders>
            <w:shd w:val="clear" w:color="auto" w:fill="auto"/>
          </w:tcPr>
          <w:p w14:paraId="5625C196" w14:textId="77777777" w:rsidR="00F8385C" w:rsidRPr="00BC468A" w:rsidRDefault="00F8385C" w:rsidP="00D57AF4">
            <w:pPr>
              <w:pStyle w:val="TAH"/>
            </w:pPr>
            <w:r w:rsidRPr="00BC468A">
              <w:t>Unit</w:t>
            </w:r>
          </w:p>
        </w:tc>
        <w:tc>
          <w:tcPr>
            <w:tcW w:w="1232" w:type="pct"/>
            <w:shd w:val="clear" w:color="auto" w:fill="auto"/>
          </w:tcPr>
          <w:p w14:paraId="01806E44" w14:textId="77777777" w:rsidR="00F8385C" w:rsidRPr="00BC468A" w:rsidRDefault="00F8385C" w:rsidP="00D57AF4">
            <w:pPr>
              <w:pStyle w:val="TAH"/>
            </w:pPr>
            <w:r w:rsidRPr="00BC468A">
              <w:t>Value</w:t>
            </w:r>
          </w:p>
        </w:tc>
        <w:tc>
          <w:tcPr>
            <w:tcW w:w="984" w:type="pct"/>
          </w:tcPr>
          <w:p w14:paraId="3712D7DB" w14:textId="77777777" w:rsidR="00F8385C" w:rsidRPr="00BC468A" w:rsidRDefault="00F8385C" w:rsidP="00D57AF4">
            <w:pPr>
              <w:pStyle w:val="TAH"/>
            </w:pPr>
            <w:r w:rsidRPr="00BC468A">
              <w:t>Comment</w:t>
            </w:r>
          </w:p>
        </w:tc>
      </w:tr>
      <w:tr w:rsidR="00F8385C" w:rsidRPr="00BC468A" w14:paraId="6E732967" w14:textId="77777777" w:rsidTr="00D57AF4">
        <w:trPr>
          <w:trHeight w:val="187"/>
          <w:jc w:val="center"/>
        </w:trPr>
        <w:tc>
          <w:tcPr>
            <w:tcW w:w="2296" w:type="pct"/>
            <w:gridSpan w:val="3"/>
            <w:tcBorders>
              <w:top w:val="nil"/>
            </w:tcBorders>
            <w:shd w:val="clear" w:color="auto" w:fill="auto"/>
          </w:tcPr>
          <w:p w14:paraId="528109D8" w14:textId="77777777" w:rsidR="00F8385C" w:rsidRPr="00BC468A" w:rsidRDefault="00F8385C" w:rsidP="00D57AF4">
            <w:pPr>
              <w:pStyle w:val="TAH"/>
            </w:pPr>
          </w:p>
        </w:tc>
        <w:tc>
          <w:tcPr>
            <w:tcW w:w="487" w:type="pct"/>
            <w:tcBorders>
              <w:top w:val="nil"/>
            </w:tcBorders>
            <w:shd w:val="clear" w:color="auto" w:fill="auto"/>
          </w:tcPr>
          <w:p w14:paraId="3B63846D" w14:textId="77777777" w:rsidR="00F8385C" w:rsidRPr="00BC468A" w:rsidRDefault="00F8385C" w:rsidP="00D57AF4">
            <w:pPr>
              <w:pStyle w:val="TAH"/>
            </w:pPr>
          </w:p>
        </w:tc>
        <w:tc>
          <w:tcPr>
            <w:tcW w:w="1232" w:type="pct"/>
            <w:shd w:val="clear" w:color="auto" w:fill="auto"/>
          </w:tcPr>
          <w:p w14:paraId="73DC2515" w14:textId="77777777" w:rsidR="00F8385C" w:rsidRPr="00BC468A" w:rsidRDefault="00F8385C" w:rsidP="00D57AF4">
            <w:pPr>
              <w:pStyle w:val="TAH"/>
            </w:pPr>
            <w:r w:rsidRPr="00BC468A">
              <w:t>Test 1</w:t>
            </w:r>
          </w:p>
        </w:tc>
        <w:tc>
          <w:tcPr>
            <w:tcW w:w="984" w:type="pct"/>
          </w:tcPr>
          <w:p w14:paraId="5F878E83" w14:textId="77777777" w:rsidR="00F8385C" w:rsidRPr="00BC468A" w:rsidRDefault="00F8385C" w:rsidP="00D57AF4">
            <w:pPr>
              <w:pStyle w:val="TAH"/>
            </w:pPr>
          </w:p>
        </w:tc>
      </w:tr>
      <w:tr w:rsidR="00F8385C" w:rsidRPr="00BC468A" w14:paraId="05088991" w14:textId="77777777" w:rsidTr="00D57AF4">
        <w:trPr>
          <w:trHeight w:val="282"/>
          <w:jc w:val="center"/>
        </w:trPr>
        <w:tc>
          <w:tcPr>
            <w:tcW w:w="1486" w:type="pct"/>
            <w:gridSpan w:val="2"/>
            <w:vMerge w:val="restart"/>
            <w:tcBorders>
              <w:top w:val="nil"/>
            </w:tcBorders>
            <w:shd w:val="clear" w:color="auto" w:fill="auto"/>
          </w:tcPr>
          <w:p w14:paraId="5308513F" w14:textId="77777777" w:rsidR="00F8385C" w:rsidRPr="00BC468A" w:rsidRDefault="00F8385C" w:rsidP="00D57AF4">
            <w:pPr>
              <w:pStyle w:val="TAH"/>
              <w:rPr>
                <w:b w:val="0"/>
                <w:bCs/>
              </w:rPr>
            </w:pPr>
            <w:r w:rsidRPr="00BC468A" w:rsidDel="00CA4D50">
              <w:rPr>
                <w:b w:val="0"/>
                <w:bCs/>
              </w:rPr>
              <w:t xml:space="preserve">NTN reference </w:t>
            </w:r>
            <w:r w:rsidRPr="00BC468A">
              <w:rPr>
                <w:b w:val="0"/>
                <w:bCs/>
              </w:rPr>
              <w:t>Serving s</w:t>
            </w:r>
            <w:r w:rsidRPr="00BC468A">
              <w:rPr>
                <w:rFonts w:eastAsia="Calibri"/>
                <w:b w:val="0"/>
                <w:bCs/>
              </w:rPr>
              <w:t xml:space="preserve">atellite </w:t>
            </w:r>
            <w:r w:rsidRPr="00BC468A">
              <w:rPr>
                <w:b w:val="0"/>
                <w:bCs/>
              </w:rPr>
              <w:t>configuration</w:t>
            </w:r>
          </w:p>
        </w:tc>
        <w:tc>
          <w:tcPr>
            <w:tcW w:w="810" w:type="pct"/>
            <w:tcBorders>
              <w:top w:val="nil"/>
            </w:tcBorders>
            <w:shd w:val="clear" w:color="auto" w:fill="auto"/>
          </w:tcPr>
          <w:p w14:paraId="0121CF42" w14:textId="77777777" w:rsidR="00F8385C" w:rsidRPr="00BC468A" w:rsidRDefault="00F8385C" w:rsidP="00D57AF4">
            <w:pPr>
              <w:pStyle w:val="TAL"/>
              <w:jc w:val="center"/>
              <w:rPr>
                <w:bCs/>
              </w:rPr>
            </w:pPr>
            <w:r w:rsidRPr="00BC468A">
              <w:t>Config 1</w:t>
            </w:r>
          </w:p>
        </w:tc>
        <w:tc>
          <w:tcPr>
            <w:tcW w:w="487" w:type="pct"/>
            <w:tcBorders>
              <w:top w:val="nil"/>
            </w:tcBorders>
            <w:shd w:val="clear" w:color="auto" w:fill="auto"/>
            <w:vAlign w:val="center"/>
          </w:tcPr>
          <w:p w14:paraId="0918C3A3" w14:textId="77777777" w:rsidR="00F8385C" w:rsidRPr="00BC468A" w:rsidRDefault="00F8385C" w:rsidP="00D57AF4">
            <w:pPr>
              <w:pStyle w:val="TAH"/>
              <w:rPr>
                <w:b w:val="0"/>
                <w:bCs/>
              </w:rPr>
            </w:pPr>
          </w:p>
        </w:tc>
        <w:tc>
          <w:tcPr>
            <w:tcW w:w="1232" w:type="pct"/>
            <w:shd w:val="clear" w:color="auto" w:fill="auto"/>
          </w:tcPr>
          <w:p w14:paraId="16160196" w14:textId="77777777" w:rsidR="00F8385C" w:rsidRPr="00BC468A" w:rsidRDefault="00F8385C" w:rsidP="00D57AF4">
            <w:pPr>
              <w:pStyle w:val="TAH"/>
              <w:rPr>
                <w:b w:val="0"/>
                <w:bCs/>
              </w:rPr>
            </w:pPr>
            <w:r w:rsidRPr="00BC468A">
              <w:rPr>
                <w:b w:val="0"/>
                <w:bCs/>
              </w:rPr>
              <w:t>SSC.1</w:t>
            </w:r>
          </w:p>
        </w:tc>
        <w:tc>
          <w:tcPr>
            <w:tcW w:w="984" w:type="pct"/>
          </w:tcPr>
          <w:p w14:paraId="65478D67" w14:textId="77777777" w:rsidR="00F8385C" w:rsidRPr="00BC468A" w:rsidRDefault="00F8385C" w:rsidP="00D57AF4">
            <w:pPr>
              <w:pStyle w:val="TAH"/>
              <w:rPr>
                <w:b w:val="0"/>
                <w:bCs/>
              </w:rPr>
            </w:pPr>
          </w:p>
        </w:tc>
      </w:tr>
      <w:tr w:rsidR="00F8385C" w:rsidRPr="00BC468A" w14:paraId="5C61B134" w14:textId="77777777" w:rsidTr="00D57AF4">
        <w:trPr>
          <w:trHeight w:val="51"/>
          <w:jc w:val="center"/>
        </w:trPr>
        <w:tc>
          <w:tcPr>
            <w:tcW w:w="1486" w:type="pct"/>
            <w:gridSpan w:val="2"/>
            <w:vMerge/>
            <w:tcBorders>
              <w:bottom w:val="nil"/>
            </w:tcBorders>
            <w:shd w:val="clear" w:color="auto" w:fill="auto"/>
          </w:tcPr>
          <w:p w14:paraId="33923314" w14:textId="77777777" w:rsidR="00F8385C" w:rsidRPr="00BC468A" w:rsidRDefault="00F8385C" w:rsidP="00D57AF4">
            <w:pPr>
              <w:pStyle w:val="TAH"/>
              <w:rPr>
                <w:b w:val="0"/>
                <w:bCs/>
              </w:rPr>
            </w:pPr>
          </w:p>
        </w:tc>
        <w:tc>
          <w:tcPr>
            <w:tcW w:w="810" w:type="pct"/>
            <w:tcBorders>
              <w:top w:val="single" w:sz="4" w:space="0" w:color="auto"/>
            </w:tcBorders>
            <w:shd w:val="clear" w:color="auto" w:fill="auto"/>
          </w:tcPr>
          <w:p w14:paraId="0ABE50F9" w14:textId="77777777" w:rsidR="00F8385C" w:rsidRPr="00BC468A" w:rsidRDefault="00F8385C" w:rsidP="00D57AF4">
            <w:pPr>
              <w:pStyle w:val="TAH"/>
              <w:rPr>
                <w:b w:val="0"/>
                <w:bCs/>
              </w:rPr>
            </w:pPr>
            <w:r w:rsidRPr="00BC468A">
              <w:rPr>
                <w:b w:val="0"/>
                <w:bCs/>
              </w:rPr>
              <w:t>Config 2</w:t>
            </w:r>
          </w:p>
        </w:tc>
        <w:tc>
          <w:tcPr>
            <w:tcW w:w="487" w:type="pct"/>
            <w:tcBorders>
              <w:top w:val="single" w:sz="4" w:space="0" w:color="auto"/>
            </w:tcBorders>
            <w:shd w:val="clear" w:color="auto" w:fill="auto"/>
            <w:vAlign w:val="center"/>
          </w:tcPr>
          <w:p w14:paraId="4235179B" w14:textId="77777777" w:rsidR="00F8385C" w:rsidRPr="00BC468A" w:rsidRDefault="00F8385C" w:rsidP="00D57AF4">
            <w:pPr>
              <w:pStyle w:val="TAH"/>
              <w:rPr>
                <w:b w:val="0"/>
                <w:bCs/>
              </w:rPr>
            </w:pPr>
          </w:p>
        </w:tc>
        <w:tc>
          <w:tcPr>
            <w:tcW w:w="1232" w:type="pct"/>
            <w:tcBorders>
              <w:top w:val="single" w:sz="4" w:space="0" w:color="auto"/>
            </w:tcBorders>
            <w:shd w:val="clear" w:color="auto" w:fill="auto"/>
          </w:tcPr>
          <w:p w14:paraId="09D7632A" w14:textId="77777777" w:rsidR="00F8385C" w:rsidRPr="00BC468A" w:rsidRDefault="00F8385C" w:rsidP="00D57AF4">
            <w:pPr>
              <w:pStyle w:val="TAH"/>
              <w:rPr>
                <w:b w:val="0"/>
                <w:bCs/>
              </w:rPr>
            </w:pPr>
            <w:r w:rsidRPr="00BC468A">
              <w:rPr>
                <w:b w:val="0"/>
                <w:bCs/>
              </w:rPr>
              <w:t>SSC.2</w:t>
            </w:r>
          </w:p>
        </w:tc>
        <w:tc>
          <w:tcPr>
            <w:tcW w:w="984" w:type="pct"/>
            <w:tcBorders>
              <w:top w:val="single" w:sz="4" w:space="0" w:color="auto"/>
            </w:tcBorders>
          </w:tcPr>
          <w:p w14:paraId="2703EB2C" w14:textId="77777777" w:rsidR="00F8385C" w:rsidRPr="00BC468A" w:rsidRDefault="00F8385C" w:rsidP="00D57AF4">
            <w:pPr>
              <w:pStyle w:val="TAH"/>
              <w:rPr>
                <w:b w:val="0"/>
                <w:bCs/>
              </w:rPr>
            </w:pPr>
          </w:p>
        </w:tc>
      </w:tr>
      <w:tr w:rsidR="00F8385C" w:rsidRPr="00BC468A" w14:paraId="631CF1D3" w14:textId="77777777" w:rsidTr="00D57AF4">
        <w:trPr>
          <w:trHeight w:val="187"/>
          <w:jc w:val="center"/>
        </w:trPr>
        <w:tc>
          <w:tcPr>
            <w:tcW w:w="2296" w:type="pct"/>
            <w:gridSpan w:val="3"/>
            <w:shd w:val="clear" w:color="auto" w:fill="auto"/>
          </w:tcPr>
          <w:p w14:paraId="2AD7F6E7" w14:textId="77777777" w:rsidR="00F8385C" w:rsidRPr="00BC468A" w:rsidRDefault="00F8385C" w:rsidP="00D57AF4">
            <w:pPr>
              <w:pStyle w:val="TAL"/>
            </w:pPr>
            <w:r w:rsidRPr="00BC468A">
              <w:t xml:space="preserve">Active </w:t>
            </w:r>
            <w:proofErr w:type="spellStart"/>
            <w:r w:rsidRPr="00BC468A">
              <w:t>PSCell</w:t>
            </w:r>
            <w:proofErr w:type="spellEnd"/>
          </w:p>
        </w:tc>
        <w:tc>
          <w:tcPr>
            <w:tcW w:w="487" w:type="pct"/>
            <w:shd w:val="clear" w:color="auto" w:fill="auto"/>
          </w:tcPr>
          <w:p w14:paraId="3A27BBAF" w14:textId="77777777" w:rsidR="00F8385C" w:rsidRPr="00BC468A" w:rsidRDefault="00F8385C" w:rsidP="00D57AF4">
            <w:pPr>
              <w:pStyle w:val="TAC"/>
            </w:pPr>
          </w:p>
        </w:tc>
        <w:tc>
          <w:tcPr>
            <w:tcW w:w="1232" w:type="pct"/>
            <w:shd w:val="clear" w:color="auto" w:fill="auto"/>
          </w:tcPr>
          <w:p w14:paraId="2157F228" w14:textId="77777777" w:rsidR="00F8385C" w:rsidRPr="00BC468A" w:rsidRDefault="00F8385C" w:rsidP="00D57AF4">
            <w:pPr>
              <w:pStyle w:val="TAC"/>
            </w:pPr>
            <w:r w:rsidRPr="00BC468A">
              <w:t>Cell 1</w:t>
            </w:r>
          </w:p>
        </w:tc>
        <w:tc>
          <w:tcPr>
            <w:tcW w:w="984" w:type="pct"/>
          </w:tcPr>
          <w:p w14:paraId="45F1AA3E" w14:textId="77777777" w:rsidR="00F8385C" w:rsidRPr="00BC468A" w:rsidRDefault="00F8385C" w:rsidP="00D57AF4">
            <w:pPr>
              <w:pStyle w:val="TAC"/>
            </w:pPr>
          </w:p>
        </w:tc>
      </w:tr>
      <w:tr w:rsidR="00F8385C" w:rsidRPr="00BC468A" w14:paraId="4D9D81CA" w14:textId="77777777" w:rsidTr="00D57AF4">
        <w:trPr>
          <w:trHeight w:val="187"/>
          <w:jc w:val="center"/>
        </w:trPr>
        <w:tc>
          <w:tcPr>
            <w:tcW w:w="2296" w:type="pct"/>
            <w:gridSpan w:val="3"/>
            <w:shd w:val="clear" w:color="auto" w:fill="auto"/>
          </w:tcPr>
          <w:p w14:paraId="68761BAB" w14:textId="77777777" w:rsidR="00F8385C" w:rsidRPr="00BC468A" w:rsidRDefault="00F8385C" w:rsidP="00D57AF4">
            <w:pPr>
              <w:pStyle w:val="TAL"/>
            </w:pPr>
            <w:r w:rsidRPr="00BC468A">
              <w:t>RF Channel Number</w:t>
            </w:r>
          </w:p>
        </w:tc>
        <w:tc>
          <w:tcPr>
            <w:tcW w:w="487" w:type="pct"/>
            <w:tcBorders>
              <w:bottom w:val="single" w:sz="4" w:space="0" w:color="auto"/>
            </w:tcBorders>
            <w:shd w:val="clear" w:color="auto" w:fill="auto"/>
          </w:tcPr>
          <w:p w14:paraId="16105E2B" w14:textId="77777777" w:rsidR="00F8385C" w:rsidRPr="00BC468A" w:rsidRDefault="00F8385C" w:rsidP="00D57AF4">
            <w:pPr>
              <w:pStyle w:val="TAC"/>
            </w:pPr>
          </w:p>
        </w:tc>
        <w:tc>
          <w:tcPr>
            <w:tcW w:w="1232" w:type="pct"/>
            <w:shd w:val="clear" w:color="auto" w:fill="auto"/>
          </w:tcPr>
          <w:p w14:paraId="0CF95271" w14:textId="77777777" w:rsidR="00F8385C" w:rsidRPr="00BC468A" w:rsidRDefault="00F8385C" w:rsidP="00D57AF4">
            <w:pPr>
              <w:pStyle w:val="TAC"/>
            </w:pPr>
            <w:r w:rsidRPr="00BC468A">
              <w:t>1</w:t>
            </w:r>
          </w:p>
        </w:tc>
        <w:tc>
          <w:tcPr>
            <w:tcW w:w="984" w:type="pct"/>
          </w:tcPr>
          <w:p w14:paraId="53DC8314" w14:textId="77777777" w:rsidR="00F8385C" w:rsidRPr="00BC468A" w:rsidRDefault="00F8385C" w:rsidP="00D57AF4">
            <w:pPr>
              <w:pStyle w:val="TAC"/>
            </w:pPr>
          </w:p>
        </w:tc>
      </w:tr>
      <w:tr w:rsidR="00F8385C" w:rsidRPr="00BC468A" w14:paraId="64710F55" w14:textId="77777777" w:rsidTr="00D57AF4">
        <w:trPr>
          <w:trHeight w:val="187"/>
          <w:jc w:val="center"/>
        </w:trPr>
        <w:tc>
          <w:tcPr>
            <w:tcW w:w="1486" w:type="pct"/>
            <w:gridSpan w:val="2"/>
            <w:tcBorders>
              <w:bottom w:val="nil"/>
            </w:tcBorders>
            <w:shd w:val="clear" w:color="auto" w:fill="auto"/>
          </w:tcPr>
          <w:p w14:paraId="2E88EEF6" w14:textId="77777777" w:rsidR="00F8385C" w:rsidRPr="00BC468A" w:rsidRDefault="00F8385C" w:rsidP="00D57AF4">
            <w:pPr>
              <w:pStyle w:val="TAL"/>
            </w:pPr>
            <w:r w:rsidRPr="00BC468A">
              <w:t>Duplex mode</w:t>
            </w:r>
          </w:p>
        </w:tc>
        <w:tc>
          <w:tcPr>
            <w:tcW w:w="810" w:type="pct"/>
            <w:shd w:val="clear" w:color="auto" w:fill="auto"/>
          </w:tcPr>
          <w:p w14:paraId="56441F45" w14:textId="77777777" w:rsidR="00F8385C" w:rsidRPr="00BC468A" w:rsidRDefault="00F8385C" w:rsidP="00D57AF4">
            <w:pPr>
              <w:pStyle w:val="TAL"/>
            </w:pPr>
            <w:r w:rsidRPr="00BC468A">
              <w:t xml:space="preserve">Config 1,2 </w:t>
            </w:r>
          </w:p>
        </w:tc>
        <w:tc>
          <w:tcPr>
            <w:tcW w:w="487" w:type="pct"/>
            <w:tcBorders>
              <w:bottom w:val="nil"/>
            </w:tcBorders>
            <w:shd w:val="clear" w:color="auto" w:fill="auto"/>
          </w:tcPr>
          <w:p w14:paraId="0E7073FC" w14:textId="77777777" w:rsidR="00F8385C" w:rsidRPr="00BC468A" w:rsidRDefault="00F8385C" w:rsidP="00D57AF4">
            <w:pPr>
              <w:pStyle w:val="TAC"/>
            </w:pPr>
          </w:p>
        </w:tc>
        <w:tc>
          <w:tcPr>
            <w:tcW w:w="1232" w:type="pct"/>
            <w:shd w:val="clear" w:color="auto" w:fill="auto"/>
          </w:tcPr>
          <w:p w14:paraId="0B1E3CD4" w14:textId="77777777" w:rsidR="00F8385C" w:rsidRPr="00BC468A" w:rsidRDefault="00F8385C" w:rsidP="00D57AF4">
            <w:pPr>
              <w:pStyle w:val="TAC"/>
            </w:pPr>
            <w:r w:rsidRPr="00BC468A">
              <w:t>FDD</w:t>
            </w:r>
          </w:p>
        </w:tc>
        <w:tc>
          <w:tcPr>
            <w:tcW w:w="984" w:type="pct"/>
          </w:tcPr>
          <w:p w14:paraId="22103FEC" w14:textId="77777777" w:rsidR="00F8385C" w:rsidRPr="00BC468A" w:rsidRDefault="00F8385C" w:rsidP="00D57AF4">
            <w:pPr>
              <w:pStyle w:val="TAC"/>
            </w:pPr>
          </w:p>
        </w:tc>
      </w:tr>
      <w:tr w:rsidR="00F8385C" w:rsidRPr="00BC468A" w14:paraId="34AC796F" w14:textId="77777777" w:rsidTr="00D57AF4">
        <w:trPr>
          <w:trHeight w:val="187"/>
          <w:jc w:val="center"/>
        </w:trPr>
        <w:tc>
          <w:tcPr>
            <w:tcW w:w="1486" w:type="pct"/>
            <w:gridSpan w:val="2"/>
            <w:tcBorders>
              <w:bottom w:val="nil"/>
            </w:tcBorders>
            <w:shd w:val="clear" w:color="auto" w:fill="auto"/>
          </w:tcPr>
          <w:p w14:paraId="60661E79" w14:textId="77777777" w:rsidR="00F8385C" w:rsidRPr="00BC468A" w:rsidRDefault="00F8385C" w:rsidP="00D57AF4">
            <w:pPr>
              <w:pStyle w:val="TAL"/>
            </w:pPr>
            <w:r w:rsidRPr="00BC468A">
              <w:t>TDD Configuration</w:t>
            </w:r>
          </w:p>
        </w:tc>
        <w:tc>
          <w:tcPr>
            <w:tcW w:w="810" w:type="pct"/>
            <w:shd w:val="clear" w:color="auto" w:fill="auto"/>
          </w:tcPr>
          <w:p w14:paraId="48ABE5B1"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05979A0F" w14:textId="77777777" w:rsidR="00F8385C" w:rsidRPr="00BC468A" w:rsidRDefault="00F8385C" w:rsidP="00D57AF4">
            <w:pPr>
              <w:pStyle w:val="TAC"/>
            </w:pPr>
          </w:p>
        </w:tc>
        <w:tc>
          <w:tcPr>
            <w:tcW w:w="1232" w:type="pct"/>
            <w:shd w:val="clear" w:color="auto" w:fill="auto"/>
          </w:tcPr>
          <w:p w14:paraId="23FDF45D" w14:textId="77777777" w:rsidR="00F8385C" w:rsidRPr="00BC468A" w:rsidRDefault="00F8385C" w:rsidP="00D57AF4">
            <w:pPr>
              <w:pStyle w:val="TAC"/>
            </w:pPr>
            <w:r w:rsidRPr="00BC468A">
              <w:t>Not Applicable</w:t>
            </w:r>
          </w:p>
        </w:tc>
        <w:tc>
          <w:tcPr>
            <w:tcW w:w="984" w:type="pct"/>
          </w:tcPr>
          <w:p w14:paraId="60944F20" w14:textId="77777777" w:rsidR="00F8385C" w:rsidRPr="00BC468A" w:rsidRDefault="00F8385C" w:rsidP="00D57AF4">
            <w:pPr>
              <w:pStyle w:val="TAC"/>
            </w:pPr>
          </w:p>
        </w:tc>
      </w:tr>
      <w:tr w:rsidR="00F8385C" w:rsidRPr="00BC468A" w14:paraId="2E059FD4" w14:textId="77777777" w:rsidTr="00D57AF4">
        <w:trPr>
          <w:trHeight w:val="187"/>
          <w:jc w:val="center"/>
        </w:trPr>
        <w:tc>
          <w:tcPr>
            <w:tcW w:w="1486" w:type="pct"/>
            <w:gridSpan w:val="2"/>
            <w:tcBorders>
              <w:bottom w:val="nil"/>
            </w:tcBorders>
            <w:shd w:val="clear" w:color="auto" w:fill="auto"/>
          </w:tcPr>
          <w:p w14:paraId="57BB65FF" w14:textId="77777777" w:rsidR="00F8385C" w:rsidRPr="00BC468A" w:rsidRDefault="00F8385C" w:rsidP="00D57AF4">
            <w:pPr>
              <w:pStyle w:val="TAL"/>
            </w:pPr>
            <w:r w:rsidRPr="00BC468A">
              <w:t>RMSI CORESET Reference Channel</w:t>
            </w:r>
          </w:p>
        </w:tc>
        <w:tc>
          <w:tcPr>
            <w:tcW w:w="810" w:type="pct"/>
            <w:shd w:val="clear" w:color="auto" w:fill="auto"/>
          </w:tcPr>
          <w:p w14:paraId="4B44DD33"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2BE6C725" w14:textId="77777777" w:rsidR="00F8385C" w:rsidRPr="00BC468A" w:rsidRDefault="00F8385C" w:rsidP="00D57AF4">
            <w:pPr>
              <w:pStyle w:val="TAC"/>
            </w:pPr>
          </w:p>
        </w:tc>
        <w:tc>
          <w:tcPr>
            <w:tcW w:w="1232" w:type="pct"/>
            <w:shd w:val="clear" w:color="auto" w:fill="auto"/>
          </w:tcPr>
          <w:p w14:paraId="4F729335" w14:textId="77777777" w:rsidR="00F8385C" w:rsidRPr="00BC468A" w:rsidRDefault="00F8385C" w:rsidP="00D57AF4">
            <w:pPr>
              <w:pStyle w:val="TAC"/>
            </w:pPr>
            <w:r w:rsidRPr="00BC468A">
              <w:t>CR.1.1 FDD</w:t>
            </w:r>
          </w:p>
        </w:tc>
        <w:tc>
          <w:tcPr>
            <w:tcW w:w="984" w:type="pct"/>
          </w:tcPr>
          <w:p w14:paraId="79863E01" w14:textId="77777777" w:rsidR="00F8385C" w:rsidRPr="00BC468A" w:rsidRDefault="00F8385C" w:rsidP="00D57AF4">
            <w:pPr>
              <w:pStyle w:val="TAC"/>
            </w:pPr>
          </w:p>
        </w:tc>
      </w:tr>
      <w:tr w:rsidR="00F8385C" w:rsidRPr="00BC468A" w14:paraId="09F9F37C" w14:textId="77777777" w:rsidTr="00D57AF4">
        <w:trPr>
          <w:trHeight w:val="187"/>
          <w:jc w:val="center"/>
        </w:trPr>
        <w:tc>
          <w:tcPr>
            <w:tcW w:w="1486" w:type="pct"/>
            <w:gridSpan w:val="2"/>
            <w:tcBorders>
              <w:bottom w:val="nil"/>
            </w:tcBorders>
            <w:shd w:val="clear" w:color="auto" w:fill="auto"/>
          </w:tcPr>
          <w:p w14:paraId="28D15E69" w14:textId="77777777" w:rsidR="00F8385C" w:rsidRPr="00BC468A" w:rsidRDefault="00F8385C" w:rsidP="00D57AF4">
            <w:pPr>
              <w:pStyle w:val="TAL"/>
            </w:pPr>
            <w:r w:rsidRPr="00BC468A">
              <w:t>Dedicated CORESET Reference Channel</w:t>
            </w:r>
          </w:p>
        </w:tc>
        <w:tc>
          <w:tcPr>
            <w:tcW w:w="810" w:type="pct"/>
            <w:shd w:val="clear" w:color="auto" w:fill="auto"/>
          </w:tcPr>
          <w:p w14:paraId="031FA62F"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703709DA" w14:textId="77777777" w:rsidR="00F8385C" w:rsidRPr="00BC468A" w:rsidRDefault="00F8385C" w:rsidP="00D57AF4">
            <w:pPr>
              <w:pStyle w:val="TAC"/>
            </w:pPr>
          </w:p>
        </w:tc>
        <w:tc>
          <w:tcPr>
            <w:tcW w:w="1232" w:type="pct"/>
            <w:shd w:val="clear" w:color="auto" w:fill="auto"/>
          </w:tcPr>
          <w:p w14:paraId="0A81D38E" w14:textId="77777777" w:rsidR="00F8385C" w:rsidRPr="00BC468A" w:rsidRDefault="00F8385C" w:rsidP="00D57AF4">
            <w:pPr>
              <w:pStyle w:val="TAC"/>
            </w:pPr>
            <w:r w:rsidRPr="00BC468A">
              <w:t>CCR.1.1 FDD</w:t>
            </w:r>
          </w:p>
        </w:tc>
        <w:tc>
          <w:tcPr>
            <w:tcW w:w="984" w:type="pct"/>
          </w:tcPr>
          <w:p w14:paraId="319DB372" w14:textId="77777777" w:rsidR="00F8385C" w:rsidRPr="00BC468A" w:rsidRDefault="00F8385C" w:rsidP="00D57AF4">
            <w:pPr>
              <w:pStyle w:val="TAC"/>
            </w:pPr>
          </w:p>
        </w:tc>
      </w:tr>
      <w:tr w:rsidR="00F8385C" w:rsidRPr="00BC468A" w14:paraId="2F161EE1" w14:textId="77777777" w:rsidTr="00D57AF4">
        <w:trPr>
          <w:trHeight w:val="187"/>
          <w:jc w:val="center"/>
        </w:trPr>
        <w:tc>
          <w:tcPr>
            <w:tcW w:w="1486" w:type="pct"/>
            <w:gridSpan w:val="2"/>
            <w:tcBorders>
              <w:bottom w:val="nil"/>
            </w:tcBorders>
            <w:shd w:val="clear" w:color="auto" w:fill="auto"/>
          </w:tcPr>
          <w:p w14:paraId="54FE9212" w14:textId="77777777" w:rsidR="00F8385C" w:rsidRPr="00BC468A" w:rsidRDefault="00F8385C" w:rsidP="00D57AF4">
            <w:pPr>
              <w:pStyle w:val="TAL"/>
            </w:pPr>
            <w:r w:rsidRPr="00BC468A">
              <w:t>SSB Configuration</w:t>
            </w:r>
          </w:p>
        </w:tc>
        <w:tc>
          <w:tcPr>
            <w:tcW w:w="810" w:type="pct"/>
            <w:shd w:val="clear" w:color="auto" w:fill="auto"/>
          </w:tcPr>
          <w:p w14:paraId="453694F4"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59FD3B5E" w14:textId="77777777" w:rsidR="00F8385C" w:rsidRPr="00BC468A" w:rsidRDefault="00F8385C" w:rsidP="00D57AF4">
            <w:pPr>
              <w:pStyle w:val="TAC"/>
            </w:pPr>
          </w:p>
        </w:tc>
        <w:tc>
          <w:tcPr>
            <w:tcW w:w="1232" w:type="pct"/>
            <w:shd w:val="clear" w:color="auto" w:fill="auto"/>
          </w:tcPr>
          <w:p w14:paraId="62DB601C" w14:textId="77777777" w:rsidR="00F8385C" w:rsidRPr="00BC468A" w:rsidRDefault="00F8385C" w:rsidP="00D57AF4">
            <w:pPr>
              <w:pStyle w:val="TAC"/>
            </w:pPr>
            <w:r w:rsidRPr="00BC468A">
              <w:t>SSB.3 FR1</w:t>
            </w:r>
          </w:p>
        </w:tc>
        <w:tc>
          <w:tcPr>
            <w:tcW w:w="984" w:type="pct"/>
          </w:tcPr>
          <w:p w14:paraId="1502FFA5" w14:textId="77777777" w:rsidR="00F8385C" w:rsidRPr="00BC468A" w:rsidRDefault="00F8385C" w:rsidP="00D57AF4">
            <w:pPr>
              <w:pStyle w:val="TAC"/>
            </w:pPr>
          </w:p>
        </w:tc>
      </w:tr>
      <w:tr w:rsidR="00F8385C" w:rsidRPr="00BC468A" w14:paraId="488D7081" w14:textId="77777777" w:rsidTr="00D57AF4">
        <w:trPr>
          <w:trHeight w:val="187"/>
          <w:jc w:val="center"/>
        </w:trPr>
        <w:tc>
          <w:tcPr>
            <w:tcW w:w="1486" w:type="pct"/>
            <w:gridSpan w:val="2"/>
            <w:tcBorders>
              <w:bottom w:val="nil"/>
            </w:tcBorders>
            <w:shd w:val="clear" w:color="auto" w:fill="auto"/>
          </w:tcPr>
          <w:p w14:paraId="7EAB7194" w14:textId="77777777" w:rsidR="00F8385C" w:rsidRPr="00BC468A" w:rsidRDefault="00F8385C" w:rsidP="00D57AF4">
            <w:pPr>
              <w:pStyle w:val="TAL"/>
            </w:pPr>
            <w:r w:rsidRPr="00BC468A">
              <w:t>SMTC Configuration</w:t>
            </w:r>
          </w:p>
        </w:tc>
        <w:tc>
          <w:tcPr>
            <w:tcW w:w="810" w:type="pct"/>
            <w:shd w:val="clear" w:color="auto" w:fill="auto"/>
          </w:tcPr>
          <w:p w14:paraId="123144C9"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07289CD4" w14:textId="77777777" w:rsidR="00F8385C" w:rsidRPr="00BC468A" w:rsidRDefault="00F8385C" w:rsidP="00D57AF4">
            <w:pPr>
              <w:pStyle w:val="TAC"/>
            </w:pPr>
          </w:p>
        </w:tc>
        <w:tc>
          <w:tcPr>
            <w:tcW w:w="1232" w:type="pct"/>
            <w:shd w:val="clear" w:color="auto" w:fill="auto"/>
          </w:tcPr>
          <w:p w14:paraId="3C152145" w14:textId="77777777" w:rsidR="00F8385C" w:rsidRPr="00BC468A" w:rsidRDefault="00F8385C" w:rsidP="00D57AF4">
            <w:pPr>
              <w:pStyle w:val="TAC"/>
            </w:pPr>
            <w:r w:rsidRPr="00BC468A">
              <w:t>SMTC.1</w:t>
            </w:r>
          </w:p>
        </w:tc>
        <w:tc>
          <w:tcPr>
            <w:tcW w:w="984" w:type="pct"/>
          </w:tcPr>
          <w:p w14:paraId="11AA2D02" w14:textId="77777777" w:rsidR="00F8385C" w:rsidRPr="00BC468A" w:rsidRDefault="00F8385C" w:rsidP="00D57AF4">
            <w:pPr>
              <w:pStyle w:val="TAC"/>
            </w:pPr>
          </w:p>
        </w:tc>
      </w:tr>
      <w:tr w:rsidR="00F8385C" w:rsidRPr="00BC468A" w14:paraId="68546E5C" w14:textId="77777777" w:rsidTr="00D57AF4">
        <w:trPr>
          <w:trHeight w:val="187"/>
          <w:jc w:val="center"/>
        </w:trPr>
        <w:tc>
          <w:tcPr>
            <w:tcW w:w="1486" w:type="pct"/>
            <w:gridSpan w:val="2"/>
            <w:tcBorders>
              <w:bottom w:val="nil"/>
            </w:tcBorders>
            <w:shd w:val="clear" w:color="auto" w:fill="auto"/>
          </w:tcPr>
          <w:p w14:paraId="7521E957" w14:textId="77777777" w:rsidR="00F8385C" w:rsidRPr="00BC468A" w:rsidRDefault="00F8385C" w:rsidP="00D57AF4">
            <w:pPr>
              <w:pStyle w:val="TAL"/>
            </w:pPr>
            <w:r w:rsidRPr="00BC468A">
              <w:t>PDSCH/PDCCH subcarrier spacing</w:t>
            </w:r>
          </w:p>
        </w:tc>
        <w:tc>
          <w:tcPr>
            <w:tcW w:w="810" w:type="pct"/>
            <w:shd w:val="clear" w:color="auto" w:fill="auto"/>
          </w:tcPr>
          <w:p w14:paraId="31019EB3"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263208AE" w14:textId="77777777" w:rsidR="00F8385C" w:rsidRPr="00BC468A" w:rsidRDefault="00F8385C" w:rsidP="00D57AF4">
            <w:pPr>
              <w:pStyle w:val="TAC"/>
            </w:pPr>
          </w:p>
        </w:tc>
        <w:tc>
          <w:tcPr>
            <w:tcW w:w="1232" w:type="pct"/>
            <w:shd w:val="clear" w:color="auto" w:fill="auto"/>
          </w:tcPr>
          <w:p w14:paraId="6883B1E8" w14:textId="77777777" w:rsidR="00F8385C" w:rsidRPr="00BC468A" w:rsidRDefault="00F8385C" w:rsidP="00D57AF4">
            <w:pPr>
              <w:pStyle w:val="TAC"/>
            </w:pPr>
            <w:r w:rsidRPr="00BC468A">
              <w:t xml:space="preserve">15 </w:t>
            </w:r>
            <w:proofErr w:type="spellStart"/>
            <w:r w:rsidRPr="00BC468A">
              <w:t>KHz</w:t>
            </w:r>
            <w:proofErr w:type="spellEnd"/>
          </w:p>
        </w:tc>
        <w:tc>
          <w:tcPr>
            <w:tcW w:w="984" w:type="pct"/>
          </w:tcPr>
          <w:p w14:paraId="1F4D020D" w14:textId="77777777" w:rsidR="00F8385C" w:rsidRPr="00BC468A" w:rsidRDefault="00F8385C" w:rsidP="00D57AF4">
            <w:pPr>
              <w:pStyle w:val="TAC"/>
            </w:pPr>
          </w:p>
        </w:tc>
      </w:tr>
      <w:tr w:rsidR="00F8385C" w:rsidRPr="00BC468A" w14:paraId="670ABA6B" w14:textId="77777777" w:rsidTr="00D57AF4">
        <w:trPr>
          <w:trHeight w:val="187"/>
          <w:jc w:val="center"/>
        </w:trPr>
        <w:tc>
          <w:tcPr>
            <w:tcW w:w="1486" w:type="pct"/>
            <w:gridSpan w:val="2"/>
            <w:tcBorders>
              <w:bottom w:val="nil"/>
            </w:tcBorders>
            <w:shd w:val="clear" w:color="auto" w:fill="auto"/>
          </w:tcPr>
          <w:p w14:paraId="0A1A9DC3" w14:textId="77777777" w:rsidR="00F8385C" w:rsidRPr="00BC468A" w:rsidRDefault="00F8385C" w:rsidP="00D57AF4">
            <w:pPr>
              <w:pStyle w:val="TAL"/>
            </w:pPr>
            <w:r w:rsidRPr="00BC468A">
              <w:t>PRACH Configuration</w:t>
            </w:r>
          </w:p>
        </w:tc>
        <w:tc>
          <w:tcPr>
            <w:tcW w:w="810" w:type="pct"/>
            <w:shd w:val="clear" w:color="auto" w:fill="auto"/>
          </w:tcPr>
          <w:p w14:paraId="3A22E941"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685B2AEB" w14:textId="77777777" w:rsidR="00F8385C" w:rsidRPr="00BC468A" w:rsidRDefault="00F8385C" w:rsidP="00D57AF4">
            <w:pPr>
              <w:pStyle w:val="TAC"/>
            </w:pPr>
          </w:p>
        </w:tc>
        <w:tc>
          <w:tcPr>
            <w:tcW w:w="1232" w:type="pct"/>
            <w:shd w:val="clear" w:color="auto" w:fill="auto"/>
          </w:tcPr>
          <w:p w14:paraId="0C8A5E14" w14:textId="77777777" w:rsidR="00F8385C" w:rsidRPr="00BC468A" w:rsidRDefault="00F8385C" w:rsidP="00D57AF4">
            <w:pPr>
              <w:pStyle w:val="TAC"/>
            </w:pPr>
            <w:r w:rsidRPr="00BC468A">
              <w:t>PRACH.4 FR1</w:t>
            </w:r>
          </w:p>
        </w:tc>
        <w:tc>
          <w:tcPr>
            <w:tcW w:w="984" w:type="pct"/>
          </w:tcPr>
          <w:p w14:paraId="3347DD8A" w14:textId="77777777" w:rsidR="00F8385C" w:rsidRPr="00BC468A" w:rsidRDefault="00F8385C" w:rsidP="00D57AF4">
            <w:pPr>
              <w:pStyle w:val="TAC"/>
            </w:pPr>
          </w:p>
        </w:tc>
      </w:tr>
      <w:tr w:rsidR="00F8385C" w:rsidRPr="00BC468A" w14:paraId="55D79CAF" w14:textId="77777777" w:rsidTr="00D57AF4">
        <w:trPr>
          <w:trHeight w:val="187"/>
          <w:jc w:val="center"/>
        </w:trPr>
        <w:tc>
          <w:tcPr>
            <w:tcW w:w="2296" w:type="pct"/>
            <w:gridSpan w:val="3"/>
            <w:shd w:val="clear" w:color="auto" w:fill="auto"/>
          </w:tcPr>
          <w:p w14:paraId="219E790F" w14:textId="77777777" w:rsidR="00F8385C" w:rsidRPr="00BC468A" w:rsidRDefault="00F8385C" w:rsidP="00D57AF4">
            <w:pPr>
              <w:pStyle w:val="TAL"/>
            </w:pPr>
            <w:r w:rsidRPr="00BC468A">
              <w:t>SSB Index assigned as BFD RS (q</w:t>
            </w:r>
            <w:r w:rsidRPr="00BC468A">
              <w:rPr>
                <w:vertAlign w:val="subscript"/>
              </w:rPr>
              <w:t>0</w:t>
            </w:r>
            <w:r w:rsidRPr="00BC468A">
              <w:t>)</w:t>
            </w:r>
          </w:p>
        </w:tc>
        <w:tc>
          <w:tcPr>
            <w:tcW w:w="487" w:type="pct"/>
            <w:shd w:val="clear" w:color="auto" w:fill="auto"/>
          </w:tcPr>
          <w:p w14:paraId="5796F449" w14:textId="77777777" w:rsidR="00F8385C" w:rsidRPr="00BC468A" w:rsidRDefault="00F8385C" w:rsidP="00D57AF4">
            <w:pPr>
              <w:pStyle w:val="TAC"/>
            </w:pPr>
          </w:p>
        </w:tc>
        <w:tc>
          <w:tcPr>
            <w:tcW w:w="1232" w:type="pct"/>
            <w:shd w:val="clear" w:color="auto" w:fill="auto"/>
          </w:tcPr>
          <w:p w14:paraId="55268B6E" w14:textId="77777777" w:rsidR="00F8385C" w:rsidRPr="00BC468A" w:rsidRDefault="00F8385C" w:rsidP="00D57AF4">
            <w:pPr>
              <w:pStyle w:val="TAC"/>
            </w:pPr>
            <w:r w:rsidRPr="00BC468A">
              <w:t>0</w:t>
            </w:r>
          </w:p>
        </w:tc>
        <w:tc>
          <w:tcPr>
            <w:tcW w:w="984" w:type="pct"/>
          </w:tcPr>
          <w:p w14:paraId="42BFDEEA" w14:textId="77777777" w:rsidR="00F8385C" w:rsidRPr="00BC468A" w:rsidRDefault="00F8385C" w:rsidP="00D57AF4">
            <w:pPr>
              <w:pStyle w:val="TAC"/>
            </w:pPr>
          </w:p>
        </w:tc>
      </w:tr>
      <w:tr w:rsidR="00F8385C" w:rsidRPr="00BC468A" w14:paraId="5FE7B51D" w14:textId="77777777" w:rsidTr="00D57AF4">
        <w:trPr>
          <w:trHeight w:val="187"/>
          <w:jc w:val="center"/>
        </w:trPr>
        <w:tc>
          <w:tcPr>
            <w:tcW w:w="2296" w:type="pct"/>
            <w:gridSpan w:val="3"/>
            <w:tcBorders>
              <w:top w:val="single" w:sz="4" w:space="0" w:color="auto"/>
              <w:left w:val="single" w:sz="4" w:space="0" w:color="auto"/>
              <w:bottom w:val="single" w:sz="4" w:space="0" w:color="auto"/>
              <w:right w:val="single" w:sz="4" w:space="0" w:color="auto"/>
            </w:tcBorders>
            <w:shd w:val="clear" w:color="auto" w:fill="auto"/>
          </w:tcPr>
          <w:p w14:paraId="4BA2D212" w14:textId="77777777" w:rsidR="00F8385C" w:rsidRPr="00BC468A" w:rsidRDefault="00F8385C" w:rsidP="00D57AF4">
            <w:pPr>
              <w:pStyle w:val="TAL"/>
            </w:pPr>
            <w:r w:rsidRPr="00BC468A">
              <w:t>SSB Index assigned as CBD RS (q</w:t>
            </w:r>
            <w:r w:rsidRPr="00BC468A">
              <w:rPr>
                <w:vertAlign w:val="subscript"/>
              </w:rPr>
              <w:t>1</w:t>
            </w:r>
            <w:r w:rsidRPr="00BC468A">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4061D6FA"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48117E1" w14:textId="77777777" w:rsidR="00F8385C" w:rsidRPr="00BC468A" w:rsidRDefault="00F8385C" w:rsidP="00D57AF4">
            <w:pPr>
              <w:pStyle w:val="TAC"/>
            </w:pPr>
            <w:r w:rsidRPr="00BC468A">
              <w:t>1</w:t>
            </w:r>
          </w:p>
        </w:tc>
        <w:tc>
          <w:tcPr>
            <w:tcW w:w="984" w:type="pct"/>
            <w:tcBorders>
              <w:top w:val="single" w:sz="4" w:space="0" w:color="auto"/>
              <w:left w:val="single" w:sz="4" w:space="0" w:color="auto"/>
              <w:bottom w:val="single" w:sz="4" w:space="0" w:color="auto"/>
              <w:right w:val="single" w:sz="4" w:space="0" w:color="auto"/>
            </w:tcBorders>
          </w:tcPr>
          <w:p w14:paraId="677DCB28" w14:textId="77777777" w:rsidR="00F8385C" w:rsidRPr="00BC468A" w:rsidRDefault="00F8385C" w:rsidP="00D57AF4">
            <w:pPr>
              <w:pStyle w:val="TAC"/>
            </w:pPr>
          </w:p>
        </w:tc>
      </w:tr>
      <w:tr w:rsidR="00F8385C" w:rsidRPr="00BC468A" w14:paraId="02177DC3" w14:textId="77777777" w:rsidTr="00D57AF4">
        <w:trPr>
          <w:trHeight w:val="187"/>
          <w:jc w:val="center"/>
        </w:trPr>
        <w:tc>
          <w:tcPr>
            <w:tcW w:w="2296" w:type="pct"/>
            <w:gridSpan w:val="3"/>
            <w:shd w:val="clear" w:color="auto" w:fill="auto"/>
          </w:tcPr>
          <w:p w14:paraId="571C15D7" w14:textId="77777777" w:rsidR="00F8385C" w:rsidRPr="00BC468A" w:rsidRDefault="00F8385C" w:rsidP="00D57AF4">
            <w:pPr>
              <w:pStyle w:val="TAL"/>
            </w:pPr>
            <w:r w:rsidRPr="00BC468A">
              <w:t>OCNG parameters</w:t>
            </w:r>
          </w:p>
        </w:tc>
        <w:tc>
          <w:tcPr>
            <w:tcW w:w="487" w:type="pct"/>
            <w:shd w:val="clear" w:color="auto" w:fill="auto"/>
          </w:tcPr>
          <w:p w14:paraId="6B7EC00E" w14:textId="77777777" w:rsidR="00F8385C" w:rsidRPr="00BC468A" w:rsidRDefault="00F8385C" w:rsidP="00D57AF4">
            <w:pPr>
              <w:pStyle w:val="TAC"/>
            </w:pPr>
          </w:p>
        </w:tc>
        <w:tc>
          <w:tcPr>
            <w:tcW w:w="1232" w:type="pct"/>
            <w:shd w:val="clear" w:color="auto" w:fill="auto"/>
          </w:tcPr>
          <w:p w14:paraId="789AC8F3" w14:textId="77777777" w:rsidR="00F8385C" w:rsidRPr="00BC468A" w:rsidRDefault="00F8385C" w:rsidP="00D57AF4">
            <w:pPr>
              <w:pStyle w:val="TAC"/>
            </w:pPr>
            <w:r w:rsidRPr="00BC468A">
              <w:t>OP.1</w:t>
            </w:r>
          </w:p>
        </w:tc>
        <w:tc>
          <w:tcPr>
            <w:tcW w:w="984" w:type="pct"/>
          </w:tcPr>
          <w:p w14:paraId="651C19D2" w14:textId="77777777" w:rsidR="00F8385C" w:rsidRPr="00BC468A" w:rsidRDefault="00F8385C" w:rsidP="00D57AF4">
            <w:pPr>
              <w:pStyle w:val="TAC"/>
            </w:pPr>
          </w:p>
        </w:tc>
      </w:tr>
      <w:tr w:rsidR="00F8385C" w:rsidRPr="00BC468A" w14:paraId="1D47749B" w14:textId="77777777" w:rsidTr="00D57AF4">
        <w:trPr>
          <w:trHeight w:val="187"/>
          <w:jc w:val="center"/>
        </w:trPr>
        <w:tc>
          <w:tcPr>
            <w:tcW w:w="2296" w:type="pct"/>
            <w:gridSpan w:val="3"/>
            <w:shd w:val="clear" w:color="auto" w:fill="auto"/>
          </w:tcPr>
          <w:p w14:paraId="5A40479A" w14:textId="77777777" w:rsidR="00F8385C" w:rsidRPr="00BC468A" w:rsidRDefault="00F8385C" w:rsidP="00D57AF4">
            <w:pPr>
              <w:pStyle w:val="TAL"/>
            </w:pPr>
            <w:r w:rsidRPr="00BC468A">
              <w:t>CP length</w:t>
            </w:r>
          </w:p>
        </w:tc>
        <w:tc>
          <w:tcPr>
            <w:tcW w:w="487" w:type="pct"/>
            <w:shd w:val="clear" w:color="auto" w:fill="auto"/>
          </w:tcPr>
          <w:p w14:paraId="6F07CDC4" w14:textId="77777777" w:rsidR="00F8385C" w:rsidRPr="00BC468A" w:rsidRDefault="00F8385C" w:rsidP="00D57AF4">
            <w:pPr>
              <w:pStyle w:val="TAC"/>
            </w:pPr>
          </w:p>
        </w:tc>
        <w:tc>
          <w:tcPr>
            <w:tcW w:w="1232" w:type="pct"/>
            <w:shd w:val="clear" w:color="auto" w:fill="auto"/>
          </w:tcPr>
          <w:p w14:paraId="196DBB7C" w14:textId="77777777" w:rsidR="00F8385C" w:rsidRPr="00BC468A" w:rsidRDefault="00F8385C" w:rsidP="00D57AF4">
            <w:pPr>
              <w:pStyle w:val="TAC"/>
            </w:pPr>
            <w:r w:rsidRPr="00BC468A">
              <w:t>Normal</w:t>
            </w:r>
          </w:p>
        </w:tc>
        <w:tc>
          <w:tcPr>
            <w:tcW w:w="984" w:type="pct"/>
          </w:tcPr>
          <w:p w14:paraId="21BE5173" w14:textId="77777777" w:rsidR="00F8385C" w:rsidRPr="00BC468A" w:rsidRDefault="00F8385C" w:rsidP="00D57AF4">
            <w:pPr>
              <w:pStyle w:val="TAC"/>
            </w:pPr>
          </w:p>
        </w:tc>
      </w:tr>
      <w:tr w:rsidR="00F8385C" w:rsidRPr="00BC468A" w14:paraId="7F2D09C5" w14:textId="77777777" w:rsidTr="00D57AF4">
        <w:trPr>
          <w:trHeight w:val="187"/>
          <w:jc w:val="center"/>
        </w:trPr>
        <w:tc>
          <w:tcPr>
            <w:tcW w:w="2296" w:type="pct"/>
            <w:gridSpan w:val="3"/>
            <w:shd w:val="clear" w:color="auto" w:fill="auto"/>
          </w:tcPr>
          <w:p w14:paraId="59513141" w14:textId="77777777" w:rsidR="00F8385C" w:rsidRPr="00BC468A" w:rsidRDefault="00F8385C" w:rsidP="00D57AF4">
            <w:pPr>
              <w:pStyle w:val="TAL"/>
            </w:pPr>
            <w:r w:rsidRPr="00BC468A">
              <w:t>Correlation Matrix and Antenna Configuration</w:t>
            </w:r>
          </w:p>
        </w:tc>
        <w:tc>
          <w:tcPr>
            <w:tcW w:w="487" w:type="pct"/>
            <w:shd w:val="clear" w:color="auto" w:fill="auto"/>
          </w:tcPr>
          <w:p w14:paraId="1ADB6761" w14:textId="77777777" w:rsidR="00F8385C" w:rsidRPr="00BC468A" w:rsidRDefault="00F8385C" w:rsidP="00D57AF4">
            <w:pPr>
              <w:pStyle w:val="TAC"/>
            </w:pPr>
          </w:p>
        </w:tc>
        <w:tc>
          <w:tcPr>
            <w:tcW w:w="1232" w:type="pct"/>
            <w:shd w:val="clear" w:color="auto" w:fill="auto"/>
          </w:tcPr>
          <w:p w14:paraId="6E19A2C4" w14:textId="77777777" w:rsidR="00F8385C" w:rsidRPr="00BC468A" w:rsidRDefault="00F8385C" w:rsidP="00D57AF4">
            <w:pPr>
              <w:pStyle w:val="TAC"/>
            </w:pPr>
            <w:r w:rsidRPr="00BC468A">
              <w:t>2x2 Low</w:t>
            </w:r>
          </w:p>
        </w:tc>
        <w:tc>
          <w:tcPr>
            <w:tcW w:w="984" w:type="pct"/>
          </w:tcPr>
          <w:p w14:paraId="688631B0" w14:textId="77777777" w:rsidR="00F8385C" w:rsidRPr="00BC468A" w:rsidRDefault="00F8385C" w:rsidP="00D57AF4">
            <w:pPr>
              <w:pStyle w:val="TAC"/>
            </w:pPr>
          </w:p>
        </w:tc>
      </w:tr>
      <w:tr w:rsidR="00F8385C" w:rsidRPr="00BC468A" w14:paraId="04A7B824" w14:textId="77777777" w:rsidTr="00D57AF4">
        <w:trPr>
          <w:trHeight w:val="187"/>
          <w:jc w:val="center"/>
        </w:trPr>
        <w:tc>
          <w:tcPr>
            <w:tcW w:w="1486" w:type="pct"/>
            <w:gridSpan w:val="2"/>
            <w:tcBorders>
              <w:bottom w:val="nil"/>
            </w:tcBorders>
            <w:shd w:val="clear" w:color="auto" w:fill="auto"/>
          </w:tcPr>
          <w:p w14:paraId="7DDCCCCA" w14:textId="77777777" w:rsidR="00F8385C" w:rsidRPr="00BC468A" w:rsidRDefault="00F8385C" w:rsidP="00D57AF4">
            <w:pPr>
              <w:pStyle w:val="TAL"/>
            </w:pPr>
            <w:r w:rsidRPr="00BC468A">
              <w:t xml:space="preserve">Beam failure detection transmission parameters </w:t>
            </w:r>
          </w:p>
        </w:tc>
        <w:tc>
          <w:tcPr>
            <w:tcW w:w="810" w:type="pct"/>
            <w:shd w:val="clear" w:color="auto" w:fill="auto"/>
          </w:tcPr>
          <w:p w14:paraId="1AA955C0" w14:textId="77777777" w:rsidR="00F8385C" w:rsidRPr="00BC468A" w:rsidRDefault="00F8385C" w:rsidP="00D57AF4">
            <w:pPr>
              <w:pStyle w:val="TAL"/>
            </w:pPr>
            <w:r w:rsidRPr="00BC468A">
              <w:t>DCI format</w:t>
            </w:r>
          </w:p>
        </w:tc>
        <w:tc>
          <w:tcPr>
            <w:tcW w:w="487" w:type="pct"/>
            <w:shd w:val="clear" w:color="auto" w:fill="auto"/>
          </w:tcPr>
          <w:p w14:paraId="6D4B5DAC" w14:textId="77777777" w:rsidR="00F8385C" w:rsidRPr="00BC468A" w:rsidRDefault="00F8385C" w:rsidP="00D57AF4">
            <w:pPr>
              <w:pStyle w:val="TAC"/>
            </w:pPr>
          </w:p>
        </w:tc>
        <w:tc>
          <w:tcPr>
            <w:tcW w:w="1232" w:type="pct"/>
            <w:shd w:val="clear" w:color="auto" w:fill="auto"/>
          </w:tcPr>
          <w:p w14:paraId="7F556ECA" w14:textId="77777777" w:rsidR="00F8385C" w:rsidRPr="00BC468A" w:rsidRDefault="00F8385C" w:rsidP="00D57AF4">
            <w:pPr>
              <w:pStyle w:val="TAC"/>
            </w:pPr>
            <w:r w:rsidRPr="00BC468A">
              <w:t>1-0</w:t>
            </w:r>
          </w:p>
        </w:tc>
        <w:tc>
          <w:tcPr>
            <w:tcW w:w="984" w:type="pct"/>
          </w:tcPr>
          <w:p w14:paraId="0B883D63" w14:textId="77777777" w:rsidR="00F8385C" w:rsidRPr="00BC468A" w:rsidRDefault="00F8385C" w:rsidP="00D57AF4">
            <w:pPr>
              <w:pStyle w:val="TAC"/>
            </w:pPr>
          </w:p>
        </w:tc>
      </w:tr>
      <w:tr w:rsidR="00F8385C" w:rsidRPr="00BC468A" w14:paraId="2C0D5105" w14:textId="77777777" w:rsidTr="00D57AF4">
        <w:trPr>
          <w:trHeight w:val="187"/>
          <w:jc w:val="center"/>
        </w:trPr>
        <w:tc>
          <w:tcPr>
            <w:tcW w:w="1486" w:type="pct"/>
            <w:gridSpan w:val="2"/>
            <w:tcBorders>
              <w:top w:val="nil"/>
              <w:bottom w:val="nil"/>
            </w:tcBorders>
            <w:shd w:val="clear" w:color="auto" w:fill="auto"/>
          </w:tcPr>
          <w:p w14:paraId="314FE0E5" w14:textId="77777777" w:rsidR="00F8385C" w:rsidRPr="00BC468A" w:rsidRDefault="00F8385C" w:rsidP="00D57AF4">
            <w:pPr>
              <w:pStyle w:val="TAL"/>
            </w:pPr>
          </w:p>
        </w:tc>
        <w:tc>
          <w:tcPr>
            <w:tcW w:w="810" w:type="pct"/>
            <w:shd w:val="clear" w:color="auto" w:fill="auto"/>
          </w:tcPr>
          <w:p w14:paraId="60738449" w14:textId="77777777" w:rsidR="00F8385C" w:rsidRPr="00BC468A" w:rsidRDefault="00F8385C" w:rsidP="00D57AF4">
            <w:pPr>
              <w:pStyle w:val="TAL"/>
            </w:pPr>
            <w:r w:rsidRPr="00BC468A">
              <w:t>Number of Control OFDM symbols</w:t>
            </w:r>
          </w:p>
        </w:tc>
        <w:tc>
          <w:tcPr>
            <w:tcW w:w="487" w:type="pct"/>
            <w:shd w:val="clear" w:color="auto" w:fill="auto"/>
          </w:tcPr>
          <w:p w14:paraId="4AA6CF38" w14:textId="77777777" w:rsidR="00F8385C" w:rsidRPr="00BC468A" w:rsidRDefault="00F8385C" w:rsidP="00D57AF4">
            <w:pPr>
              <w:pStyle w:val="TAC"/>
            </w:pPr>
          </w:p>
        </w:tc>
        <w:tc>
          <w:tcPr>
            <w:tcW w:w="1232" w:type="pct"/>
            <w:shd w:val="clear" w:color="auto" w:fill="auto"/>
          </w:tcPr>
          <w:p w14:paraId="7C6863FE" w14:textId="77777777" w:rsidR="00F8385C" w:rsidRPr="00BC468A" w:rsidRDefault="00F8385C" w:rsidP="00D57AF4">
            <w:pPr>
              <w:pStyle w:val="TAC"/>
            </w:pPr>
            <w:r w:rsidRPr="00BC468A">
              <w:t>2</w:t>
            </w:r>
          </w:p>
        </w:tc>
        <w:tc>
          <w:tcPr>
            <w:tcW w:w="984" w:type="pct"/>
          </w:tcPr>
          <w:p w14:paraId="4BD10082" w14:textId="77777777" w:rsidR="00F8385C" w:rsidRPr="00BC468A" w:rsidRDefault="00F8385C" w:rsidP="00D57AF4">
            <w:pPr>
              <w:pStyle w:val="TAC"/>
            </w:pPr>
          </w:p>
        </w:tc>
      </w:tr>
      <w:tr w:rsidR="00F8385C" w:rsidRPr="00BC468A" w14:paraId="15B29E91" w14:textId="77777777" w:rsidTr="00D57AF4">
        <w:trPr>
          <w:trHeight w:val="187"/>
          <w:jc w:val="center"/>
        </w:trPr>
        <w:tc>
          <w:tcPr>
            <w:tcW w:w="1486" w:type="pct"/>
            <w:gridSpan w:val="2"/>
            <w:tcBorders>
              <w:top w:val="nil"/>
              <w:bottom w:val="nil"/>
            </w:tcBorders>
            <w:shd w:val="clear" w:color="auto" w:fill="auto"/>
          </w:tcPr>
          <w:p w14:paraId="15EA05D6" w14:textId="77777777" w:rsidR="00F8385C" w:rsidRPr="00BC468A" w:rsidRDefault="00F8385C" w:rsidP="00D57AF4">
            <w:pPr>
              <w:pStyle w:val="TAL"/>
            </w:pPr>
          </w:p>
        </w:tc>
        <w:tc>
          <w:tcPr>
            <w:tcW w:w="810" w:type="pct"/>
            <w:shd w:val="clear" w:color="auto" w:fill="auto"/>
          </w:tcPr>
          <w:p w14:paraId="4DEE8E20" w14:textId="77777777" w:rsidR="00F8385C" w:rsidRPr="00BC468A" w:rsidRDefault="00F8385C" w:rsidP="00D57AF4">
            <w:pPr>
              <w:pStyle w:val="TAL"/>
            </w:pPr>
            <w:r w:rsidRPr="00BC468A">
              <w:t xml:space="preserve">Aggregation level </w:t>
            </w:r>
          </w:p>
        </w:tc>
        <w:tc>
          <w:tcPr>
            <w:tcW w:w="487" w:type="pct"/>
            <w:shd w:val="clear" w:color="auto" w:fill="auto"/>
          </w:tcPr>
          <w:p w14:paraId="53CF41FB" w14:textId="77777777" w:rsidR="00F8385C" w:rsidRPr="00BC468A" w:rsidRDefault="00F8385C" w:rsidP="00D57AF4">
            <w:pPr>
              <w:pStyle w:val="TAC"/>
            </w:pPr>
            <w:r w:rsidRPr="00BC468A">
              <w:t>CCE</w:t>
            </w:r>
          </w:p>
        </w:tc>
        <w:tc>
          <w:tcPr>
            <w:tcW w:w="1232" w:type="pct"/>
            <w:shd w:val="clear" w:color="auto" w:fill="auto"/>
          </w:tcPr>
          <w:p w14:paraId="51232AA6" w14:textId="77777777" w:rsidR="00F8385C" w:rsidRPr="00BC468A" w:rsidRDefault="00F8385C" w:rsidP="00D57AF4">
            <w:pPr>
              <w:pStyle w:val="TAC"/>
            </w:pPr>
            <w:r w:rsidRPr="00BC468A">
              <w:t>8</w:t>
            </w:r>
          </w:p>
        </w:tc>
        <w:tc>
          <w:tcPr>
            <w:tcW w:w="984" w:type="pct"/>
          </w:tcPr>
          <w:p w14:paraId="4D2814CB" w14:textId="77777777" w:rsidR="00F8385C" w:rsidRPr="00BC468A" w:rsidRDefault="00F8385C" w:rsidP="00D57AF4">
            <w:pPr>
              <w:pStyle w:val="TAC"/>
            </w:pPr>
          </w:p>
        </w:tc>
      </w:tr>
      <w:tr w:rsidR="00F8385C" w:rsidRPr="00BC468A" w14:paraId="63C1CC7D" w14:textId="77777777" w:rsidTr="00D57AF4">
        <w:trPr>
          <w:trHeight w:val="187"/>
          <w:jc w:val="center"/>
        </w:trPr>
        <w:tc>
          <w:tcPr>
            <w:tcW w:w="1486" w:type="pct"/>
            <w:gridSpan w:val="2"/>
            <w:tcBorders>
              <w:top w:val="nil"/>
              <w:bottom w:val="nil"/>
            </w:tcBorders>
            <w:shd w:val="clear" w:color="auto" w:fill="auto"/>
          </w:tcPr>
          <w:p w14:paraId="0079ECF5" w14:textId="77777777" w:rsidR="00F8385C" w:rsidRPr="00BC468A" w:rsidRDefault="00F8385C" w:rsidP="00D57AF4">
            <w:pPr>
              <w:pStyle w:val="TAL"/>
            </w:pPr>
          </w:p>
        </w:tc>
        <w:tc>
          <w:tcPr>
            <w:tcW w:w="810" w:type="pct"/>
            <w:shd w:val="clear" w:color="auto" w:fill="auto"/>
          </w:tcPr>
          <w:p w14:paraId="60842308" w14:textId="77777777" w:rsidR="00F8385C" w:rsidRPr="00BC468A" w:rsidRDefault="00F8385C" w:rsidP="00D57AF4">
            <w:pPr>
              <w:pStyle w:val="TAL"/>
            </w:pPr>
            <w:r w:rsidRPr="00BC468A">
              <w:rPr>
                <w:rFonts w:eastAsia="?? ??"/>
              </w:rPr>
              <w:t>Ratio of hypothetical PDCCH RE energy to average SSS RE energy</w:t>
            </w:r>
          </w:p>
        </w:tc>
        <w:tc>
          <w:tcPr>
            <w:tcW w:w="487" w:type="pct"/>
            <w:shd w:val="clear" w:color="auto" w:fill="auto"/>
          </w:tcPr>
          <w:p w14:paraId="4840D44E" w14:textId="77777777" w:rsidR="00F8385C" w:rsidRPr="00BC468A" w:rsidRDefault="00F8385C" w:rsidP="00D57AF4">
            <w:pPr>
              <w:pStyle w:val="TAC"/>
            </w:pPr>
            <w:r w:rsidRPr="00BC468A">
              <w:t>dB</w:t>
            </w:r>
          </w:p>
        </w:tc>
        <w:tc>
          <w:tcPr>
            <w:tcW w:w="1232" w:type="pct"/>
            <w:shd w:val="clear" w:color="auto" w:fill="auto"/>
          </w:tcPr>
          <w:p w14:paraId="7A1D96F0" w14:textId="77777777" w:rsidR="00F8385C" w:rsidRPr="00BC468A" w:rsidRDefault="00F8385C" w:rsidP="00D57AF4">
            <w:pPr>
              <w:pStyle w:val="TAC"/>
            </w:pPr>
            <w:r w:rsidRPr="00BC468A">
              <w:t>0</w:t>
            </w:r>
          </w:p>
        </w:tc>
        <w:tc>
          <w:tcPr>
            <w:tcW w:w="984" w:type="pct"/>
          </w:tcPr>
          <w:p w14:paraId="5C3476E3" w14:textId="77777777" w:rsidR="00F8385C" w:rsidRPr="00BC468A" w:rsidRDefault="00F8385C" w:rsidP="00D57AF4">
            <w:pPr>
              <w:pStyle w:val="TAC"/>
            </w:pPr>
          </w:p>
        </w:tc>
      </w:tr>
      <w:tr w:rsidR="00F8385C" w:rsidRPr="00BC468A" w14:paraId="28C5ED3A" w14:textId="77777777" w:rsidTr="00D57AF4">
        <w:trPr>
          <w:trHeight w:val="187"/>
          <w:jc w:val="center"/>
        </w:trPr>
        <w:tc>
          <w:tcPr>
            <w:tcW w:w="1486" w:type="pct"/>
            <w:gridSpan w:val="2"/>
            <w:tcBorders>
              <w:top w:val="nil"/>
              <w:bottom w:val="nil"/>
            </w:tcBorders>
            <w:shd w:val="clear" w:color="auto" w:fill="auto"/>
          </w:tcPr>
          <w:p w14:paraId="1CCEB213" w14:textId="77777777" w:rsidR="00F8385C" w:rsidRPr="00BC468A" w:rsidRDefault="00F8385C" w:rsidP="00D57AF4">
            <w:pPr>
              <w:pStyle w:val="TAL"/>
            </w:pPr>
          </w:p>
        </w:tc>
        <w:tc>
          <w:tcPr>
            <w:tcW w:w="810" w:type="pct"/>
            <w:shd w:val="clear" w:color="auto" w:fill="auto"/>
          </w:tcPr>
          <w:p w14:paraId="40925480" w14:textId="77777777" w:rsidR="00F8385C" w:rsidRPr="00BC468A" w:rsidRDefault="00F8385C" w:rsidP="00D57AF4">
            <w:pPr>
              <w:pStyle w:val="TAL"/>
            </w:pPr>
            <w:r w:rsidRPr="00BC468A">
              <w:rPr>
                <w:rFonts w:eastAsia="?? ??"/>
              </w:rPr>
              <w:t>Ratio of hypothetical PDCCH DMRS energy to average SSS RE energy</w:t>
            </w:r>
          </w:p>
        </w:tc>
        <w:tc>
          <w:tcPr>
            <w:tcW w:w="487" w:type="pct"/>
            <w:shd w:val="clear" w:color="auto" w:fill="auto"/>
          </w:tcPr>
          <w:p w14:paraId="48C084EC" w14:textId="77777777" w:rsidR="00F8385C" w:rsidRPr="00BC468A" w:rsidRDefault="00F8385C" w:rsidP="00D57AF4">
            <w:pPr>
              <w:pStyle w:val="TAC"/>
            </w:pPr>
            <w:r w:rsidRPr="00BC468A">
              <w:t>dB</w:t>
            </w:r>
          </w:p>
        </w:tc>
        <w:tc>
          <w:tcPr>
            <w:tcW w:w="1232" w:type="pct"/>
            <w:shd w:val="clear" w:color="auto" w:fill="auto"/>
          </w:tcPr>
          <w:p w14:paraId="1CB82415" w14:textId="77777777" w:rsidR="00F8385C" w:rsidRPr="00BC468A" w:rsidRDefault="00F8385C" w:rsidP="00D57AF4">
            <w:pPr>
              <w:pStyle w:val="TAC"/>
            </w:pPr>
            <w:r w:rsidRPr="00BC468A">
              <w:t>0</w:t>
            </w:r>
          </w:p>
        </w:tc>
        <w:tc>
          <w:tcPr>
            <w:tcW w:w="984" w:type="pct"/>
          </w:tcPr>
          <w:p w14:paraId="5F4D0501" w14:textId="77777777" w:rsidR="00F8385C" w:rsidRPr="00BC468A" w:rsidRDefault="00F8385C" w:rsidP="00D57AF4">
            <w:pPr>
              <w:pStyle w:val="TAC"/>
            </w:pPr>
          </w:p>
        </w:tc>
      </w:tr>
      <w:tr w:rsidR="00F8385C" w:rsidRPr="00BC468A" w14:paraId="51737017" w14:textId="77777777" w:rsidTr="00D57AF4">
        <w:trPr>
          <w:trHeight w:val="187"/>
          <w:jc w:val="center"/>
        </w:trPr>
        <w:tc>
          <w:tcPr>
            <w:tcW w:w="1486" w:type="pct"/>
            <w:gridSpan w:val="2"/>
            <w:tcBorders>
              <w:top w:val="nil"/>
              <w:bottom w:val="nil"/>
            </w:tcBorders>
            <w:shd w:val="clear" w:color="auto" w:fill="auto"/>
          </w:tcPr>
          <w:p w14:paraId="4C2A9932" w14:textId="77777777" w:rsidR="00F8385C" w:rsidRPr="00BC468A" w:rsidRDefault="00F8385C" w:rsidP="00D57AF4">
            <w:pPr>
              <w:pStyle w:val="TAL"/>
            </w:pPr>
          </w:p>
        </w:tc>
        <w:tc>
          <w:tcPr>
            <w:tcW w:w="810" w:type="pct"/>
            <w:shd w:val="clear" w:color="auto" w:fill="auto"/>
          </w:tcPr>
          <w:p w14:paraId="1943E5D0" w14:textId="77777777" w:rsidR="00F8385C" w:rsidRPr="00BC468A" w:rsidRDefault="00F8385C" w:rsidP="00D57AF4">
            <w:pPr>
              <w:pStyle w:val="TAL"/>
              <w:rPr>
                <w:rFonts w:eastAsia="?? ??"/>
              </w:rPr>
            </w:pPr>
            <w:r w:rsidRPr="00BC468A">
              <w:rPr>
                <w:rFonts w:eastAsia="?? ??"/>
              </w:rPr>
              <w:t>DMRS precoder granularity</w:t>
            </w:r>
          </w:p>
        </w:tc>
        <w:tc>
          <w:tcPr>
            <w:tcW w:w="487" w:type="pct"/>
            <w:shd w:val="clear" w:color="auto" w:fill="auto"/>
          </w:tcPr>
          <w:p w14:paraId="5CD41D73" w14:textId="77777777" w:rsidR="00F8385C" w:rsidRPr="00BC468A" w:rsidRDefault="00F8385C" w:rsidP="00D57AF4">
            <w:pPr>
              <w:pStyle w:val="TAC"/>
              <w:rPr>
                <w:rFonts w:eastAsia="?? ??"/>
              </w:rPr>
            </w:pPr>
          </w:p>
        </w:tc>
        <w:tc>
          <w:tcPr>
            <w:tcW w:w="1232" w:type="pct"/>
            <w:shd w:val="clear" w:color="auto" w:fill="auto"/>
          </w:tcPr>
          <w:p w14:paraId="507AAA28" w14:textId="77777777" w:rsidR="00F8385C" w:rsidRPr="00BC468A" w:rsidRDefault="00F8385C" w:rsidP="00D57AF4">
            <w:pPr>
              <w:pStyle w:val="TAC"/>
            </w:pPr>
            <w:r w:rsidRPr="00BC468A">
              <w:rPr>
                <w:rFonts w:eastAsia="?? ??"/>
              </w:rPr>
              <w:t>REG bundle size</w:t>
            </w:r>
          </w:p>
        </w:tc>
        <w:tc>
          <w:tcPr>
            <w:tcW w:w="984" w:type="pct"/>
          </w:tcPr>
          <w:p w14:paraId="0CDE9128" w14:textId="77777777" w:rsidR="00F8385C" w:rsidRPr="00BC468A" w:rsidRDefault="00F8385C" w:rsidP="00D57AF4">
            <w:pPr>
              <w:pStyle w:val="TAC"/>
              <w:rPr>
                <w:rFonts w:eastAsia="?? ??"/>
              </w:rPr>
            </w:pPr>
          </w:p>
        </w:tc>
      </w:tr>
      <w:tr w:rsidR="00F8385C" w:rsidRPr="00BC468A" w14:paraId="6FCE12A8" w14:textId="77777777" w:rsidTr="00D57AF4">
        <w:trPr>
          <w:trHeight w:val="187"/>
          <w:jc w:val="center"/>
        </w:trPr>
        <w:tc>
          <w:tcPr>
            <w:tcW w:w="1486" w:type="pct"/>
            <w:gridSpan w:val="2"/>
            <w:tcBorders>
              <w:top w:val="nil"/>
            </w:tcBorders>
            <w:shd w:val="clear" w:color="auto" w:fill="auto"/>
          </w:tcPr>
          <w:p w14:paraId="54A003E9" w14:textId="77777777" w:rsidR="00F8385C" w:rsidRPr="00BC468A" w:rsidRDefault="00F8385C" w:rsidP="00D57AF4">
            <w:pPr>
              <w:pStyle w:val="TAL"/>
            </w:pPr>
          </w:p>
        </w:tc>
        <w:tc>
          <w:tcPr>
            <w:tcW w:w="810" w:type="pct"/>
            <w:shd w:val="clear" w:color="auto" w:fill="auto"/>
          </w:tcPr>
          <w:p w14:paraId="19C2EE85" w14:textId="77777777" w:rsidR="00F8385C" w:rsidRPr="00BC468A" w:rsidRDefault="00F8385C" w:rsidP="00D57AF4">
            <w:pPr>
              <w:pStyle w:val="TAL"/>
              <w:rPr>
                <w:rFonts w:eastAsia="?? ??"/>
              </w:rPr>
            </w:pPr>
            <w:r w:rsidRPr="00BC468A">
              <w:rPr>
                <w:rFonts w:eastAsia="?? ??"/>
              </w:rPr>
              <w:t>REG bundle size</w:t>
            </w:r>
          </w:p>
        </w:tc>
        <w:tc>
          <w:tcPr>
            <w:tcW w:w="487" w:type="pct"/>
            <w:shd w:val="clear" w:color="auto" w:fill="auto"/>
          </w:tcPr>
          <w:p w14:paraId="664514DE" w14:textId="77777777" w:rsidR="00F8385C" w:rsidRPr="00BC468A" w:rsidRDefault="00F8385C" w:rsidP="00D57AF4">
            <w:pPr>
              <w:pStyle w:val="TAC"/>
              <w:rPr>
                <w:rFonts w:eastAsia="?? ??"/>
              </w:rPr>
            </w:pPr>
          </w:p>
        </w:tc>
        <w:tc>
          <w:tcPr>
            <w:tcW w:w="1232" w:type="pct"/>
            <w:shd w:val="clear" w:color="auto" w:fill="auto"/>
          </w:tcPr>
          <w:p w14:paraId="033E7D77" w14:textId="77777777" w:rsidR="00F8385C" w:rsidRPr="00BC468A" w:rsidRDefault="00F8385C" w:rsidP="00D57AF4">
            <w:pPr>
              <w:pStyle w:val="TAC"/>
            </w:pPr>
            <w:r w:rsidRPr="00BC468A">
              <w:t>6</w:t>
            </w:r>
          </w:p>
        </w:tc>
        <w:tc>
          <w:tcPr>
            <w:tcW w:w="984" w:type="pct"/>
          </w:tcPr>
          <w:p w14:paraId="0F5FF887" w14:textId="77777777" w:rsidR="00F8385C" w:rsidRPr="00BC468A" w:rsidRDefault="00F8385C" w:rsidP="00D57AF4">
            <w:pPr>
              <w:pStyle w:val="TAC"/>
            </w:pPr>
          </w:p>
        </w:tc>
      </w:tr>
      <w:tr w:rsidR="00F8385C" w:rsidRPr="00BC468A" w14:paraId="262C9777" w14:textId="77777777" w:rsidTr="00D57AF4">
        <w:trPr>
          <w:trHeight w:val="187"/>
          <w:jc w:val="center"/>
        </w:trPr>
        <w:tc>
          <w:tcPr>
            <w:tcW w:w="2296" w:type="pct"/>
            <w:gridSpan w:val="3"/>
            <w:shd w:val="clear" w:color="auto" w:fill="auto"/>
          </w:tcPr>
          <w:p w14:paraId="4FAEB00A" w14:textId="77777777" w:rsidR="00F8385C" w:rsidRPr="00BC468A" w:rsidRDefault="00F8385C" w:rsidP="00D57AF4">
            <w:pPr>
              <w:pStyle w:val="TAL"/>
            </w:pPr>
            <w:r w:rsidRPr="00BC468A">
              <w:t>DRX</w:t>
            </w:r>
          </w:p>
        </w:tc>
        <w:tc>
          <w:tcPr>
            <w:tcW w:w="487" w:type="pct"/>
            <w:shd w:val="clear" w:color="auto" w:fill="auto"/>
          </w:tcPr>
          <w:p w14:paraId="7BA456F5" w14:textId="77777777" w:rsidR="00F8385C" w:rsidRPr="00BC468A" w:rsidRDefault="00F8385C" w:rsidP="00D57AF4">
            <w:pPr>
              <w:pStyle w:val="TAC"/>
            </w:pPr>
          </w:p>
        </w:tc>
        <w:tc>
          <w:tcPr>
            <w:tcW w:w="1232" w:type="pct"/>
            <w:shd w:val="clear" w:color="auto" w:fill="auto"/>
          </w:tcPr>
          <w:p w14:paraId="6AA8E159" w14:textId="77777777" w:rsidR="00F8385C" w:rsidRPr="00BC468A" w:rsidRDefault="00F8385C" w:rsidP="00D57AF4">
            <w:pPr>
              <w:pStyle w:val="TAC"/>
              <w:rPr>
                <w:iCs/>
              </w:rPr>
            </w:pPr>
            <w:r w:rsidRPr="00BC468A">
              <w:rPr>
                <w:iCs/>
              </w:rPr>
              <w:t>OFF</w:t>
            </w:r>
          </w:p>
        </w:tc>
        <w:tc>
          <w:tcPr>
            <w:tcW w:w="984" w:type="pct"/>
          </w:tcPr>
          <w:p w14:paraId="6BDA0632" w14:textId="77777777" w:rsidR="00F8385C" w:rsidRPr="00BC468A" w:rsidRDefault="00F8385C" w:rsidP="00D57AF4">
            <w:pPr>
              <w:pStyle w:val="TAC"/>
              <w:rPr>
                <w:i/>
                <w:iCs/>
              </w:rPr>
            </w:pPr>
          </w:p>
        </w:tc>
      </w:tr>
      <w:tr w:rsidR="00F8385C" w:rsidRPr="00BC468A" w14:paraId="21BDA522" w14:textId="77777777" w:rsidTr="00D57AF4">
        <w:trPr>
          <w:trHeight w:val="187"/>
          <w:jc w:val="center"/>
        </w:trPr>
        <w:tc>
          <w:tcPr>
            <w:tcW w:w="2296" w:type="pct"/>
            <w:gridSpan w:val="3"/>
            <w:shd w:val="clear" w:color="auto" w:fill="auto"/>
          </w:tcPr>
          <w:p w14:paraId="17BB67E8" w14:textId="77777777" w:rsidR="00F8385C" w:rsidRPr="00BC468A" w:rsidRDefault="00F8385C" w:rsidP="00D57AF4">
            <w:pPr>
              <w:pStyle w:val="TAL"/>
            </w:pPr>
            <w:r w:rsidRPr="00BC468A">
              <w:t xml:space="preserve">Gap pattern ID </w:t>
            </w:r>
          </w:p>
        </w:tc>
        <w:tc>
          <w:tcPr>
            <w:tcW w:w="487" w:type="pct"/>
            <w:shd w:val="clear" w:color="auto" w:fill="auto"/>
          </w:tcPr>
          <w:p w14:paraId="0B8DE130" w14:textId="77777777" w:rsidR="00F8385C" w:rsidRPr="00BC468A" w:rsidRDefault="00F8385C" w:rsidP="00D57AF4">
            <w:pPr>
              <w:pStyle w:val="TAC"/>
            </w:pPr>
          </w:p>
        </w:tc>
        <w:tc>
          <w:tcPr>
            <w:tcW w:w="1232" w:type="pct"/>
            <w:shd w:val="clear" w:color="auto" w:fill="auto"/>
          </w:tcPr>
          <w:p w14:paraId="5D04A0DD" w14:textId="77777777" w:rsidR="00F8385C" w:rsidRPr="00BC468A" w:rsidRDefault="00F8385C" w:rsidP="00D57AF4">
            <w:pPr>
              <w:pStyle w:val="TAC"/>
              <w:rPr>
                <w:iCs/>
              </w:rPr>
            </w:pPr>
            <w:r w:rsidRPr="00BC468A">
              <w:rPr>
                <w:iCs/>
              </w:rPr>
              <w:t>N.A.</w:t>
            </w:r>
          </w:p>
        </w:tc>
        <w:tc>
          <w:tcPr>
            <w:tcW w:w="984" w:type="pct"/>
          </w:tcPr>
          <w:p w14:paraId="159C217E" w14:textId="77777777" w:rsidR="00F8385C" w:rsidRPr="00BC468A" w:rsidRDefault="00F8385C" w:rsidP="00D57AF4">
            <w:pPr>
              <w:pStyle w:val="TAC"/>
              <w:rPr>
                <w:iCs/>
              </w:rPr>
            </w:pPr>
          </w:p>
        </w:tc>
      </w:tr>
      <w:tr w:rsidR="00F8385C" w:rsidRPr="00BC468A" w14:paraId="3D6D36AE" w14:textId="77777777" w:rsidTr="00D57AF4">
        <w:trPr>
          <w:trHeight w:val="187"/>
          <w:jc w:val="center"/>
        </w:trPr>
        <w:tc>
          <w:tcPr>
            <w:tcW w:w="2296" w:type="pct"/>
            <w:gridSpan w:val="3"/>
            <w:shd w:val="clear" w:color="auto" w:fill="auto"/>
          </w:tcPr>
          <w:p w14:paraId="0374D256" w14:textId="77777777" w:rsidR="00F8385C" w:rsidRPr="00BC468A" w:rsidRDefault="00F8385C" w:rsidP="00D57AF4">
            <w:pPr>
              <w:pStyle w:val="TAL"/>
            </w:pPr>
            <w:proofErr w:type="spellStart"/>
            <w:r w:rsidRPr="00BC468A">
              <w:t>csi</w:t>
            </w:r>
            <w:proofErr w:type="spellEnd"/>
            <w:r w:rsidRPr="00BC468A">
              <w:t>-RS-Index assigned as candidate beam detection RS in set q</w:t>
            </w:r>
            <w:r w:rsidRPr="00BC468A">
              <w:rPr>
                <w:vertAlign w:val="subscript"/>
              </w:rPr>
              <w:t>1</w:t>
            </w:r>
          </w:p>
        </w:tc>
        <w:tc>
          <w:tcPr>
            <w:tcW w:w="487" w:type="pct"/>
            <w:shd w:val="clear" w:color="auto" w:fill="auto"/>
          </w:tcPr>
          <w:p w14:paraId="33B5DD92" w14:textId="77777777" w:rsidR="00F8385C" w:rsidRPr="00BC468A" w:rsidRDefault="00F8385C" w:rsidP="00D57AF4">
            <w:pPr>
              <w:pStyle w:val="TAC"/>
            </w:pPr>
          </w:p>
        </w:tc>
        <w:tc>
          <w:tcPr>
            <w:tcW w:w="1232" w:type="pct"/>
            <w:shd w:val="clear" w:color="auto" w:fill="auto"/>
          </w:tcPr>
          <w:p w14:paraId="630209F2" w14:textId="77777777" w:rsidR="00F8385C" w:rsidRPr="00BC468A" w:rsidRDefault="00F8385C" w:rsidP="00D57AF4">
            <w:pPr>
              <w:pStyle w:val="TAC"/>
              <w:rPr>
                <w:iCs/>
              </w:rPr>
            </w:pPr>
            <w:r w:rsidRPr="00BC468A">
              <w:rPr>
                <w:iCs/>
              </w:rPr>
              <w:t>1</w:t>
            </w:r>
          </w:p>
        </w:tc>
        <w:tc>
          <w:tcPr>
            <w:tcW w:w="984" w:type="pct"/>
          </w:tcPr>
          <w:p w14:paraId="604475EF" w14:textId="77777777" w:rsidR="00F8385C" w:rsidRPr="00BC468A" w:rsidRDefault="00F8385C" w:rsidP="00D57AF4">
            <w:pPr>
              <w:pStyle w:val="TAC"/>
              <w:rPr>
                <w:iCs/>
              </w:rPr>
            </w:pPr>
          </w:p>
        </w:tc>
      </w:tr>
      <w:tr w:rsidR="00F8385C" w:rsidRPr="00BC468A" w14:paraId="51C2A4A2" w14:textId="77777777" w:rsidTr="00D57AF4">
        <w:trPr>
          <w:trHeight w:val="187"/>
          <w:jc w:val="center"/>
        </w:trPr>
        <w:tc>
          <w:tcPr>
            <w:tcW w:w="2296" w:type="pct"/>
            <w:gridSpan w:val="3"/>
            <w:shd w:val="clear" w:color="auto" w:fill="auto"/>
          </w:tcPr>
          <w:p w14:paraId="21D7776C" w14:textId="77777777" w:rsidR="00F8385C" w:rsidRPr="00BC468A" w:rsidRDefault="00F8385C" w:rsidP="00D57AF4">
            <w:pPr>
              <w:pStyle w:val="TAL"/>
            </w:pPr>
            <w:proofErr w:type="spellStart"/>
            <w:r w:rsidRPr="00BC468A">
              <w:t>rlmInSyncOutOfSyncThreshold</w:t>
            </w:r>
            <w:proofErr w:type="spellEnd"/>
          </w:p>
        </w:tc>
        <w:tc>
          <w:tcPr>
            <w:tcW w:w="487" w:type="pct"/>
            <w:tcBorders>
              <w:bottom w:val="single" w:sz="4" w:space="0" w:color="auto"/>
            </w:tcBorders>
            <w:shd w:val="clear" w:color="auto" w:fill="auto"/>
          </w:tcPr>
          <w:p w14:paraId="620D2547" w14:textId="77777777" w:rsidR="00F8385C" w:rsidRPr="00BC468A" w:rsidRDefault="00F8385C" w:rsidP="00D57AF4">
            <w:pPr>
              <w:pStyle w:val="TAC"/>
            </w:pPr>
          </w:p>
        </w:tc>
        <w:tc>
          <w:tcPr>
            <w:tcW w:w="1232" w:type="pct"/>
            <w:shd w:val="clear" w:color="auto" w:fill="auto"/>
          </w:tcPr>
          <w:p w14:paraId="2D5BF3BB" w14:textId="77777777" w:rsidR="00F8385C" w:rsidRPr="00BC468A" w:rsidRDefault="00F8385C" w:rsidP="00D57AF4">
            <w:pPr>
              <w:pStyle w:val="TAC"/>
              <w:rPr>
                <w:iCs/>
              </w:rPr>
            </w:pPr>
            <w:r w:rsidRPr="00BC468A">
              <w:rPr>
                <w:iCs/>
              </w:rPr>
              <w:t>absent</w:t>
            </w:r>
          </w:p>
        </w:tc>
        <w:tc>
          <w:tcPr>
            <w:tcW w:w="984" w:type="pct"/>
            <w:tcBorders>
              <w:bottom w:val="single" w:sz="4" w:space="0" w:color="auto"/>
            </w:tcBorders>
          </w:tcPr>
          <w:p w14:paraId="3BA205BB" w14:textId="77777777" w:rsidR="00F8385C" w:rsidRPr="00BC468A" w:rsidRDefault="00F8385C" w:rsidP="00D57AF4">
            <w:pPr>
              <w:pStyle w:val="TAC"/>
              <w:rPr>
                <w:iCs/>
              </w:rPr>
            </w:pPr>
            <w:r w:rsidRPr="00BC468A">
              <w:rPr>
                <w:iCs/>
              </w:rPr>
              <w:t>When the field is absent, the UE applies the value 0. (Table 8.1.1-1 of TS 38.133 [6]).</w:t>
            </w:r>
          </w:p>
        </w:tc>
      </w:tr>
      <w:tr w:rsidR="00F8385C" w:rsidRPr="00BC468A" w14:paraId="1336726F" w14:textId="77777777" w:rsidTr="00D57AF4">
        <w:trPr>
          <w:trHeight w:val="187"/>
          <w:jc w:val="center"/>
        </w:trPr>
        <w:tc>
          <w:tcPr>
            <w:tcW w:w="1214" w:type="pct"/>
            <w:tcBorders>
              <w:bottom w:val="nil"/>
            </w:tcBorders>
            <w:shd w:val="clear" w:color="auto" w:fill="auto"/>
          </w:tcPr>
          <w:p w14:paraId="3332C28E" w14:textId="77777777" w:rsidR="00F8385C" w:rsidRPr="00BC468A" w:rsidRDefault="00F8385C" w:rsidP="00D57AF4">
            <w:pPr>
              <w:pStyle w:val="TAL"/>
            </w:pPr>
            <w:proofErr w:type="spellStart"/>
            <w:r w:rsidRPr="00BC468A">
              <w:t>rsrp-ThresholdSSB</w:t>
            </w:r>
            <w:proofErr w:type="spellEnd"/>
          </w:p>
        </w:tc>
        <w:tc>
          <w:tcPr>
            <w:tcW w:w="1083" w:type="pct"/>
            <w:gridSpan w:val="2"/>
            <w:vMerge w:val="restart"/>
            <w:shd w:val="clear" w:color="auto" w:fill="auto"/>
          </w:tcPr>
          <w:p w14:paraId="3D5E840C" w14:textId="77777777" w:rsidR="00F8385C" w:rsidRPr="00BC468A" w:rsidRDefault="00F8385C" w:rsidP="00D57AF4">
            <w:pPr>
              <w:pStyle w:val="TAL"/>
            </w:pPr>
            <w:r w:rsidRPr="00BC468A">
              <w:t>Config 1, 2</w:t>
            </w:r>
          </w:p>
        </w:tc>
        <w:tc>
          <w:tcPr>
            <w:tcW w:w="487" w:type="pct"/>
            <w:tcBorders>
              <w:bottom w:val="nil"/>
            </w:tcBorders>
            <w:shd w:val="clear" w:color="auto" w:fill="auto"/>
          </w:tcPr>
          <w:p w14:paraId="6DFC9E9E" w14:textId="77777777" w:rsidR="00F8385C" w:rsidRPr="00BC468A" w:rsidRDefault="00F8385C" w:rsidP="00D57AF4">
            <w:pPr>
              <w:pStyle w:val="TAC"/>
            </w:pPr>
            <w:r w:rsidRPr="00BC468A">
              <w:t>dBm/SCS kHz</w:t>
            </w:r>
          </w:p>
        </w:tc>
        <w:tc>
          <w:tcPr>
            <w:tcW w:w="1232" w:type="pct"/>
            <w:vMerge w:val="restart"/>
            <w:shd w:val="clear" w:color="auto" w:fill="auto"/>
          </w:tcPr>
          <w:p w14:paraId="0F5E0092" w14:textId="77777777" w:rsidR="00F8385C" w:rsidRPr="00BC468A" w:rsidRDefault="00F8385C" w:rsidP="00D57AF4">
            <w:pPr>
              <w:pStyle w:val="TAC"/>
            </w:pPr>
            <w:r w:rsidRPr="00BC468A">
              <w:rPr>
                <w:iCs/>
              </w:rPr>
              <w:t>-98</w:t>
            </w:r>
          </w:p>
        </w:tc>
        <w:tc>
          <w:tcPr>
            <w:tcW w:w="984" w:type="pct"/>
            <w:tcBorders>
              <w:bottom w:val="nil"/>
            </w:tcBorders>
            <w:shd w:val="clear" w:color="auto" w:fill="auto"/>
          </w:tcPr>
          <w:p w14:paraId="2448AD8B" w14:textId="77777777" w:rsidR="00F8385C" w:rsidRPr="00BC468A" w:rsidRDefault="00F8385C" w:rsidP="00D57AF4">
            <w:pPr>
              <w:pStyle w:val="TAC"/>
              <w:rPr>
                <w:iCs/>
              </w:rPr>
            </w:pPr>
            <w:r w:rsidRPr="00BC468A">
              <w:t xml:space="preserve">Threshold used for </w:t>
            </w:r>
            <w:proofErr w:type="spellStart"/>
            <w:r w:rsidRPr="00BC468A">
              <w:t>Q</w:t>
            </w:r>
            <w:r w:rsidRPr="00BC468A">
              <w:rPr>
                <w:vertAlign w:val="subscript"/>
              </w:rPr>
              <w:t>in_LR_SSB</w:t>
            </w:r>
            <w:proofErr w:type="spellEnd"/>
          </w:p>
        </w:tc>
      </w:tr>
      <w:tr w:rsidR="00F8385C" w:rsidRPr="00BC468A" w14:paraId="0E2CB48E" w14:textId="77777777" w:rsidTr="00D57AF4">
        <w:trPr>
          <w:trHeight w:val="187"/>
          <w:jc w:val="center"/>
        </w:trPr>
        <w:tc>
          <w:tcPr>
            <w:tcW w:w="1214" w:type="pct"/>
            <w:tcBorders>
              <w:top w:val="nil"/>
            </w:tcBorders>
            <w:shd w:val="clear" w:color="auto" w:fill="auto"/>
          </w:tcPr>
          <w:p w14:paraId="2AD0C3FF" w14:textId="77777777" w:rsidR="00F8385C" w:rsidRPr="00BC468A" w:rsidRDefault="00F8385C" w:rsidP="00D57AF4">
            <w:pPr>
              <w:pStyle w:val="TAL"/>
            </w:pPr>
          </w:p>
        </w:tc>
        <w:tc>
          <w:tcPr>
            <w:tcW w:w="1083" w:type="pct"/>
            <w:gridSpan w:val="2"/>
            <w:vMerge/>
            <w:shd w:val="clear" w:color="auto" w:fill="auto"/>
          </w:tcPr>
          <w:p w14:paraId="25FBE5E7" w14:textId="77777777" w:rsidR="00F8385C" w:rsidRPr="00BC468A" w:rsidRDefault="00F8385C" w:rsidP="00D57AF4">
            <w:pPr>
              <w:pStyle w:val="TAL"/>
            </w:pPr>
          </w:p>
        </w:tc>
        <w:tc>
          <w:tcPr>
            <w:tcW w:w="487" w:type="pct"/>
            <w:tcBorders>
              <w:top w:val="nil"/>
            </w:tcBorders>
            <w:shd w:val="clear" w:color="auto" w:fill="auto"/>
          </w:tcPr>
          <w:p w14:paraId="4BAFA7B5" w14:textId="77777777" w:rsidR="00F8385C" w:rsidRPr="00BC468A" w:rsidRDefault="00F8385C" w:rsidP="00D57AF4">
            <w:pPr>
              <w:pStyle w:val="TAC"/>
            </w:pPr>
          </w:p>
        </w:tc>
        <w:tc>
          <w:tcPr>
            <w:tcW w:w="1232" w:type="pct"/>
            <w:vMerge/>
            <w:shd w:val="clear" w:color="auto" w:fill="auto"/>
          </w:tcPr>
          <w:p w14:paraId="2CC1ADF6" w14:textId="77777777" w:rsidR="00F8385C" w:rsidRPr="00BC468A" w:rsidRDefault="00F8385C" w:rsidP="00D57AF4">
            <w:pPr>
              <w:pStyle w:val="TAC"/>
              <w:rPr>
                <w:iCs/>
              </w:rPr>
            </w:pPr>
          </w:p>
        </w:tc>
        <w:tc>
          <w:tcPr>
            <w:tcW w:w="984" w:type="pct"/>
            <w:tcBorders>
              <w:top w:val="nil"/>
            </w:tcBorders>
            <w:shd w:val="clear" w:color="auto" w:fill="auto"/>
          </w:tcPr>
          <w:p w14:paraId="1D3B7CBA" w14:textId="77777777" w:rsidR="00F8385C" w:rsidRPr="00BC468A" w:rsidRDefault="00F8385C" w:rsidP="00D57AF4">
            <w:pPr>
              <w:pStyle w:val="TAC"/>
            </w:pPr>
          </w:p>
        </w:tc>
      </w:tr>
      <w:tr w:rsidR="00F8385C" w:rsidRPr="00BC468A" w14:paraId="1247E523" w14:textId="77777777" w:rsidTr="00D57AF4">
        <w:trPr>
          <w:trHeight w:val="187"/>
          <w:jc w:val="center"/>
        </w:trPr>
        <w:tc>
          <w:tcPr>
            <w:tcW w:w="2296" w:type="pct"/>
            <w:gridSpan w:val="3"/>
            <w:shd w:val="clear" w:color="auto" w:fill="auto"/>
          </w:tcPr>
          <w:p w14:paraId="64175BEA" w14:textId="77777777" w:rsidR="00F8385C" w:rsidRPr="00BC468A" w:rsidRDefault="00F8385C" w:rsidP="00D57AF4">
            <w:pPr>
              <w:pStyle w:val="TAL"/>
            </w:pPr>
            <w:proofErr w:type="spellStart"/>
            <w:r w:rsidRPr="00BC468A">
              <w:lastRenderedPageBreak/>
              <w:t>powerControlOffsetSS</w:t>
            </w:r>
            <w:proofErr w:type="spellEnd"/>
          </w:p>
        </w:tc>
        <w:tc>
          <w:tcPr>
            <w:tcW w:w="487" w:type="pct"/>
            <w:shd w:val="clear" w:color="auto" w:fill="auto"/>
          </w:tcPr>
          <w:p w14:paraId="6F2DFFEA" w14:textId="77777777" w:rsidR="00F8385C" w:rsidRPr="00BC468A" w:rsidRDefault="00F8385C" w:rsidP="00D57AF4">
            <w:pPr>
              <w:pStyle w:val="TAC"/>
            </w:pPr>
          </w:p>
        </w:tc>
        <w:tc>
          <w:tcPr>
            <w:tcW w:w="1232" w:type="pct"/>
            <w:shd w:val="clear" w:color="auto" w:fill="auto"/>
          </w:tcPr>
          <w:p w14:paraId="52BFA107" w14:textId="77777777" w:rsidR="00F8385C" w:rsidRPr="00BC468A" w:rsidRDefault="00F8385C" w:rsidP="00D57AF4">
            <w:pPr>
              <w:pStyle w:val="TAC"/>
              <w:rPr>
                <w:iCs/>
              </w:rPr>
            </w:pPr>
            <w:r w:rsidRPr="00BC468A">
              <w:rPr>
                <w:iCs/>
              </w:rPr>
              <w:t>db0</w:t>
            </w:r>
          </w:p>
        </w:tc>
        <w:tc>
          <w:tcPr>
            <w:tcW w:w="984" w:type="pct"/>
          </w:tcPr>
          <w:p w14:paraId="1C916E79" w14:textId="77777777" w:rsidR="00F8385C" w:rsidRPr="00BC468A" w:rsidRDefault="00F8385C" w:rsidP="00D57AF4">
            <w:pPr>
              <w:pStyle w:val="TAC"/>
            </w:pPr>
            <w:r w:rsidRPr="00BC468A">
              <w:t xml:space="preserve">Used for deriving </w:t>
            </w:r>
            <w:proofErr w:type="spellStart"/>
            <w:r w:rsidRPr="00BC468A">
              <w:t>rsrp</w:t>
            </w:r>
            <w:proofErr w:type="spellEnd"/>
            <w:r w:rsidRPr="00BC468A">
              <w:t>-</w:t>
            </w:r>
            <w:proofErr w:type="spellStart"/>
            <w:r w:rsidRPr="00BC468A">
              <w:t>ThresholdCSI</w:t>
            </w:r>
            <w:proofErr w:type="spellEnd"/>
            <w:r w:rsidRPr="00BC468A">
              <w:t>-RS</w:t>
            </w:r>
          </w:p>
        </w:tc>
      </w:tr>
      <w:tr w:rsidR="00F8385C" w:rsidRPr="00BC468A" w14:paraId="78AE73AC" w14:textId="77777777" w:rsidTr="00D57AF4">
        <w:trPr>
          <w:trHeight w:val="187"/>
          <w:jc w:val="center"/>
        </w:trPr>
        <w:tc>
          <w:tcPr>
            <w:tcW w:w="2296" w:type="pct"/>
            <w:gridSpan w:val="3"/>
            <w:shd w:val="clear" w:color="auto" w:fill="auto"/>
          </w:tcPr>
          <w:p w14:paraId="6B2E26A3" w14:textId="77777777" w:rsidR="00F8385C" w:rsidRPr="00BC468A" w:rsidRDefault="00F8385C" w:rsidP="00D57AF4">
            <w:pPr>
              <w:pStyle w:val="TAL"/>
            </w:pPr>
            <w:proofErr w:type="spellStart"/>
            <w:r w:rsidRPr="00BC468A">
              <w:t>beamFailureInstanceMaxCount</w:t>
            </w:r>
            <w:proofErr w:type="spellEnd"/>
          </w:p>
        </w:tc>
        <w:tc>
          <w:tcPr>
            <w:tcW w:w="487" w:type="pct"/>
            <w:shd w:val="clear" w:color="auto" w:fill="auto"/>
          </w:tcPr>
          <w:p w14:paraId="648D1A86" w14:textId="77777777" w:rsidR="00F8385C" w:rsidRPr="00BC468A" w:rsidRDefault="00F8385C" w:rsidP="00D57AF4">
            <w:pPr>
              <w:pStyle w:val="TAC"/>
              <w:rPr>
                <w:iCs/>
              </w:rPr>
            </w:pPr>
          </w:p>
        </w:tc>
        <w:tc>
          <w:tcPr>
            <w:tcW w:w="1232" w:type="pct"/>
            <w:shd w:val="clear" w:color="auto" w:fill="auto"/>
          </w:tcPr>
          <w:p w14:paraId="143F6252" w14:textId="77777777" w:rsidR="00F8385C" w:rsidRPr="00BC468A" w:rsidRDefault="00F8385C" w:rsidP="00D57AF4">
            <w:pPr>
              <w:pStyle w:val="TAC"/>
              <w:rPr>
                <w:iCs/>
              </w:rPr>
            </w:pPr>
            <w:r w:rsidRPr="00BC468A">
              <w:rPr>
                <w:iCs/>
              </w:rPr>
              <w:t>n1</w:t>
            </w:r>
          </w:p>
        </w:tc>
        <w:tc>
          <w:tcPr>
            <w:tcW w:w="984" w:type="pct"/>
          </w:tcPr>
          <w:p w14:paraId="5EAB9CE2" w14:textId="77777777" w:rsidR="00F8385C" w:rsidRPr="00BC468A" w:rsidRDefault="00F8385C" w:rsidP="00D57AF4">
            <w:pPr>
              <w:pStyle w:val="TAC"/>
              <w:rPr>
                <w:iCs/>
              </w:rPr>
            </w:pPr>
            <w:r w:rsidRPr="00BC468A">
              <w:rPr>
                <w:iCs/>
              </w:rPr>
              <w:t>see clause 5.17 of TS 38.321 [12]</w:t>
            </w:r>
          </w:p>
        </w:tc>
      </w:tr>
      <w:tr w:rsidR="00F8385C" w:rsidRPr="00BC468A" w14:paraId="2AE45979" w14:textId="77777777" w:rsidTr="00D57AF4">
        <w:trPr>
          <w:trHeight w:val="187"/>
          <w:jc w:val="center"/>
        </w:trPr>
        <w:tc>
          <w:tcPr>
            <w:tcW w:w="2296" w:type="pct"/>
            <w:gridSpan w:val="3"/>
            <w:shd w:val="clear" w:color="auto" w:fill="auto"/>
          </w:tcPr>
          <w:p w14:paraId="57988B10" w14:textId="77777777" w:rsidR="00F8385C" w:rsidRPr="00BC468A" w:rsidRDefault="00F8385C" w:rsidP="00D57AF4">
            <w:pPr>
              <w:pStyle w:val="TAL"/>
            </w:pPr>
            <w:proofErr w:type="spellStart"/>
            <w:r w:rsidRPr="00BC468A">
              <w:t>beamFailureDetectionTimer</w:t>
            </w:r>
            <w:proofErr w:type="spellEnd"/>
          </w:p>
        </w:tc>
        <w:tc>
          <w:tcPr>
            <w:tcW w:w="487" w:type="pct"/>
            <w:shd w:val="clear" w:color="auto" w:fill="auto"/>
          </w:tcPr>
          <w:p w14:paraId="121BCF24" w14:textId="77777777" w:rsidR="00F8385C" w:rsidRPr="00BC468A" w:rsidRDefault="00F8385C" w:rsidP="00D57AF4">
            <w:pPr>
              <w:pStyle w:val="TAC"/>
              <w:rPr>
                <w:iCs/>
              </w:rPr>
            </w:pPr>
          </w:p>
        </w:tc>
        <w:tc>
          <w:tcPr>
            <w:tcW w:w="1232" w:type="pct"/>
            <w:shd w:val="clear" w:color="auto" w:fill="auto"/>
          </w:tcPr>
          <w:p w14:paraId="4FE641E3" w14:textId="77777777" w:rsidR="00F8385C" w:rsidRPr="00BC468A" w:rsidRDefault="00F8385C" w:rsidP="00D57AF4">
            <w:pPr>
              <w:pStyle w:val="TAC"/>
              <w:rPr>
                <w:i/>
                <w:iCs/>
              </w:rPr>
            </w:pPr>
            <w:r w:rsidRPr="00BC468A">
              <w:t>pbfd4</w:t>
            </w:r>
          </w:p>
        </w:tc>
        <w:tc>
          <w:tcPr>
            <w:tcW w:w="984" w:type="pct"/>
          </w:tcPr>
          <w:p w14:paraId="4F7A88F1" w14:textId="77777777" w:rsidR="00F8385C" w:rsidRPr="00BC468A" w:rsidRDefault="00F8385C" w:rsidP="00D57AF4">
            <w:pPr>
              <w:pStyle w:val="TAC"/>
            </w:pPr>
            <w:r w:rsidRPr="00BC468A">
              <w:rPr>
                <w:iCs/>
              </w:rPr>
              <w:t>see clause 5.17 of TS 38.321 [12]</w:t>
            </w:r>
          </w:p>
        </w:tc>
      </w:tr>
      <w:tr w:rsidR="00F8385C" w:rsidRPr="00BC468A" w14:paraId="2D2E4CE3" w14:textId="77777777" w:rsidTr="00D57AF4">
        <w:trPr>
          <w:trHeight w:val="187"/>
          <w:jc w:val="center"/>
        </w:trPr>
        <w:tc>
          <w:tcPr>
            <w:tcW w:w="1486" w:type="pct"/>
            <w:gridSpan w:val="2"/>
            <w:tcBorders>
              <w:bottom w:val="nil"/>
            </w:tcBorders>
            <w:shd w:val="clear" w:color="auto" w:fill="auto"/>
          </w:tcPr>
          <w:p w14:paraId="15493B38" w14:textId="77777777" w:rsidR="00F8385C" w:rsidRPr="00BC468A" w:rsidRDefault="00F8385C" w:rsidP="00D57AF4">
            <w:pPr>
              <w:pStyle w:val="TAL"/>
              <w:rPr>
                <w:rFonts w:cs="Arial"/>
                <w:szCs w:val="18"/>
              </w:rPr>
            </w:pPr>
            <w:r w:rsidRPr="00BC468A">
              <w:t>CSI-RS configuration for q</w:t>
            </w:r>
            <w:r w:rsidRPr="00BC468A">
              <w:rPr>
                <w:vertAlign w:val="subscript"/>
              </w:rPr>
              <w:t>0</w:t>
            </w:r>
            <w:r w:rsidRPr="00BC468A">
              <w:t xml:space="preserve"> and q</w:t>
            </w:r>
            <w:r w:rsidRPr="00BC468A">
              <w:rPr>
                <w:vertAlign w:val="subscript"/>
              </w:rPr>
              <w:t>1</w:t>
            </w:r>
          </w:p>
        </w:tc>
        <w:tc>
          <w:tcPr>
            <w:tcW w:w="810" w:type="pct"/>
            <w:shd w:val="clear" w:color="auto" w:fill="auto"/>
          </w:tcPr>
          <w:p w14:paraId="35719907"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62087888" w14:textId="77777777" w:rsidR="00F8385C" w:rsidRPr="00BC468A" w:rsidRDefault="00F8385C" w:rsidP="00D57AF4">
            <w:pPr>
              <w:pStyle w:val="TAC"/>
              <w:rPr>
                <w:rFonts w:cs="Arial"/>
                <w:szCs w:val="18"/>
              </w:rPr>
            </w:pPr>
          </w:p>
        </w:tc>
        <w:tc>
          <w:tcPr>
            <w:tcW w:w="1232" w:type="pct"/>
            <w:shd w:val="clear" w:color="auto" w:fill="auto"/>
          </w:tcPr>
          <w:p w14:paraId="7A04F52F" w14:textId="77777777" w:rsidR="00F8385C" w:rsidRPr="00BC468A" w:rsidRDefault="00F8385C" w:rsidP="00D57AF4">
            <w:pPr>
              <w:pStyle w:val="TAC"/>
              <w:rPr>
                <w:rFonts w:cs="Arial"/>
                <w:iCs/>
                <w:szCs w:val="18"/>
              </w:rPr>
            </w:pPr>
            <w:r w:rsidRPr="00BC468A">
              <w:rPr>
                <w:rFonts w:cs="Arial"/>
                <w:szCs w:val="18"/>
              </w:rPr>
              <w:t>CSI-RS.1.2 FDD</w:t>
            </w:r>
          </w:p>
        </w:tc>
        <w:tc>
          <w:tcPr>
            <w:tcW w:w="984" w:type="pct"/>
          </w:tcPr>
          <w:p w14:paraId="2B3F0EFA" w14:textId="77777777" w:rsidR="00F8385C" w:rsidRPr="00BC468A" w:rsidRDefault="00F8385C" w:rsidP="00D57AF4">
            <w:pPr>
              <w:pStyle w:val="TAC"/>
              <w:rPr>
                <w:rFonts w:cs="Arial"/>
                <w:iCs/>
                <w:szCs w:val="18"/>
              </w:rPr>
            </w:pPr>
          </w:p>
        </w:tc>
      </w:tr>
      <w:tr w:rsidR="00F8385C" w:rsidRPr="00BC468A" w14:paraId="66AF299D" w14:textId="77777777" w:rsidTr="00D57AF4">
        <w:trPr>
          <w:trHeight w:val="187"/>
          <w:jc w:val="center"/>
        </w:trPr>
        <w:tc>
          <w:tcPr>
            <w:tcW w:w="1486" w:type="pct"/>
            <w:gridSpan w:val="2"/>
            <w:tcBorders>
              <w:bottom w:val="nil"/>
            </w:tcBorders>
            <w:shd w:val="clear" w:color="auto" w:fill="auto"/>
          </w:tcPr>
          <w:p w14:paraId="64485F8D" w14:textId="77777777" w:rsidR="00F8385C" w:rsidRPr="00BC468A" w:rsidRDefault="00F8385C" w:rsidP="00D57AF4">
            <w:pPr>
              <w:pStyle w:val="TAL"/>
              <w:rPr>
                <w:rFonts w:cs="Arial"/>
                <w:szCs w:val="18"/>
              </w:rPr>
            </w:pPr>
            <w:r w:rsidRPr="00BC468A">
              <w:t>CSI-RS configuration for CSI reporting</w:t>
            </w:r>
          </w:p>
        </w:tc>
        <w:tc>
          <w:tcPr>
            <w:tcW w:w="810" w:type="pct"/>
            <w:shd w:val="clear" w:color="auto" w:fill="auto"/>
          </w:tcPr>
          <w:p w14:paraId="4786A22D"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13087F27" w14:textId="77777777" w:rsidR="00F8385C" w:rsidRPr="00BC468A" w:rsidRDefault="00F8385C" w:rsidP="00D57AF4">
            <w:pPr>
              <w:pStyle w:val="TAC"/>
              <w:rPr>
                <w:rFonts w:cs="Arial"/>
                <w:szCs w:val="18"/>
              </w:rPr>
            </w:pPr>
          </w:p>
        </w:tc>
        <w:tc>
          <w:tcPr>
            <w:tcW w:w="1232" w:type="pct"/>
            <w:shd w:val="clear" w:color="auto" w:fill="auto"/>
          </w:tcPr>
          <w:p w14:paraId="4802B6BC" w14:textId="77777777" w:rsidR="00F8385C" w:rsidRPr="00BC468A" w:rsidRDefault="00F8385C" w:rsidP="00D57AF4">
            <w:pPr>
              <w:pStyle w:val="TAC"/>
              <w:rPr>
                <w:rFonts w:cs="Arial"/>
                <w:szCs w:val="18"/>
              </w:rPr>
            </w:pPr>
            <w:r w:rsidRPr="00BC468A">
              <w:rPr>
                <w:rFonts w:cs="Arial"/>
                <w:szCs w:val="18"/>
              </w:rPr>
              <w:t>CSI-RS.1.1 FDD</w:t>
            </w:r>
          </w:p>
        </w:tc>
        <w:tc>
          <w:tcPr>
            <w:tcW w:w="984" w:type="pct"/>
          </w:tcPr>
          <w:p w14:paraId="2B2933A6" w14:textId="77777777" w:rsidR="00F8385C" w:rsidRPr="00BC468A" w:rsidRDefault="00F8385C" w:rsidP="00D57AF4">
            <w:pPr>
              <w:pStyle w:val="TAC"/>
              <w:rPr>
                <w:rFonts w:cs="Arial"/>
                <w:iCs/>
                <w:szCs w:val="18"/>
              </w:rPr>
            </w:pPr>
          </w:p>
        </w:tc>
      </w:tr>
      <w:tr w:rsidR="00F8385C" w:rsidRPr="00BC468A" w14:paraId="74A3C45B" w14:textId="77777777" w:rsidTr="00D57AF4">
        <w:trPr>
          <w:trHeight w:val="187"/>
          <w:jc w:val="center"/>
        </w:trPr>
        <w:tc>
          <w:tcPr>
            <w:tcW w:w="1486" w:type="pct"/>
            <w:gridSpan w:val="2"/>
            <w:shd w:val="clear" w:color="auto" w:fill="auto"/>
          </w:tcPr>
          <w:p w14:paraId="68DC62B8" w14:textId="77777777" w:rsidR="00F8385C" w:rsidRPr="00BC468A" w:rsidRDefault="00F8385C" w:rsidP="00D57AF4">
            <w:pPr>
              <w:pStyle w:val="TAL"/>
              <w:rPr>
                <w:rFonts w:cs="Arial"/>
                <w:szCs w:val="18"/>
              </w:rPr>
            </w:pPr>
            <w:r w:rsidRPr="00BC468A">
              <w:t>TRS configuration</w:t>
            </w:r>
          </w:p>
        </w:tc>
        <w:tc>
          <w:tcPr>
            <w:tcW w:w="810" w:type="pct"/>
            <w:shd w:val="clear" w:color="auto" w:fill="auto"/>
          </w:tcPr>
          <w:p w14:paraId="69C42241"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246309A8" w14:textId="77777777" w:rsidR="00F8385C" w:rsidRPr="00BC468A" w:rsidRDefault="00F8385C" w:rsidP="00D57AF4">
            <w:pPr>
              <w:pStyle w:val="TAC"/>
            </w:pPr>
          </w:p>
        </w:tc>
        <w:tc>
          <w:tcPr>
            <w:tcW w:w="1232" w:type="pct"/>
            <w:shd w:val="clear" w:color="auto" w:fill="auto"/>
          </w:tcPr>
          <w:p w14:paraId="0676370B" w14:textId="77777777" w:rsidR="00F8385C" w:rsidRPr="00BC468A" w:rsidRDefault="00F8385C" w:rsidP="00D57AF4">
            <w:pPr>
              <w:pStyle w:val="TAC"/>
            </w:pPr>
            <w:r w:rsidRPr="00BC468A">
              <w:t>TRS.1.1 FDD</w:t>
            </w:r>
          </w:p>
        </w:tc>
        <w:tc>
          <w:tcPr>
            <w:tcW w:w="984" w:type="pct"/>
          </w:tcPr>
          <w:p w14:paraId="002A5FA4" w14:textId="77777777" w:rsidR="00F8385C" w:rsidRPr="00BC468A" w:rsidRDefault="00F8385C" w:rsidP="00D57AF4">
            <w:pPr>
              <w:pStyle w:val="TAC"/>
              <w:rPr>
                <w:iCs/>
              </w:rPr>
            </w:pPr>
          </w:p>
        </w:tc>
      </w:tr>
      <w:tr w:rsidR="00F8385C" w:rsidRPr="00BC468A" w14:paraId="33BB9EB9" w14:textId="77777777" w:rsidTr="00D57AF4">
        <w:trPr>
          <w:trHeight w:val="187"/>
          <w:jc w:val="center"/>
        </w:trPr>
        <w:tc>
          <w:tcPr>
            <w:tcW w:w="1486" w:type="pct"/>
            <w:gridSpan w:val="2"/>
            <w:shd w:val="clear" w:color="auto" w:fill="auto"/>
          </w:tcPr>
          <w:p w14:paraId="49B0D696" w14:textId="77777777" w:rsidR="00F8385C" w:rsidRPr="00BC468A" w:rsidRDefault="00F8385C" w:rsidP="00D57AF4">
            <w:pPr>
              <w:pStyle w:val="TAL"/>
            </w:pPr>
            <w:r w:rsidRPr="00BC468A">
              <w:t>CSI-RS-Index assigned as RLM RS</w:t>
            </w:r>
          </w:p>
        </w:tc>
        <w:tc>
          <w:tcPr>
            <w:tcW w:w="810" w:type="pct"/>
            <w:shd w:val="clear" w:color="auto" w:fill="auto"/>
          </w:tcPr>
          <w:p w14:paraId="20252690"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4C4535A2" w14:textId="77777777" w:rsidR="00F8385C" w:rsidRPr="00BC468A" w:rsidRDefault="00F8385C" w:rsidP="00D57AF4">
            <w:pPr>
              <w:pStyle w:val="TAC"/>
              <w:rPr>
                <w:rFonts w:cs="Arial"/>
                <w:szCs w:val="18"/>
              </w:rPr>
            </w:pPr>
          </w:p>
        </w:tc>
        <w:tc>
          <w:tcPr>
            <w:tcW w:w="1232" w:type="pct"/>
            <w:shd w:val="clear" w:color="auto" w:fill="auto"/>
          </w:tcPr>
          <w:p w14:paraId="16276118" w14:textId="77777777" w:rsidR="00F8385C" w:rsidRPr="00BC468A" w:rsidRDefault="00F8385C" w:rsidP="00D57AF4">
            <w:pPr>
              <w:pStyle w:val="TAC"/>
              <w:rPr>
                <w:rFonts w:cs="Arial"/>
                <w:szCs w:val="18"/>
              </w:rPr>
            </w:pPr>
            <w:r w:rsidRPr="00BC468A">
              <w:rPr>
                <w:rFonts w:cs="Arial"/>
                <w:szCs w:val="18"/>
              </w:rPr>
              <w:t>CSI-RS.1.2 FDD</w:t>
            </w:r>
          </w:p>
        </w:tc>
        <w:tc>
          <w:tcPr>
            <w:tcW w:w="984" w:type="pct"/>
          </w:tcPr>
          <w:p w14:paraId="7FC49601" w14:textId="77777777" w:rsidR="00F8385C" w:rsidRPr="00BC468A" w:rsidRDefault="00F8385C" w:rsidP="00D57AF4">
            <w:pPr>
              <w:pStyle w:val="TAC"/>
              <w:rPr>
                <w:iCs/>
              </w:rPr>
            </w:pPr>
          </w:p>
        </w:tc>
      </w:tr>
      <w:tr w:rsidR="00F8385C" w:rsidRPr="00BC468A" w14:paraId="046C8870" w14:textId="77777777" w:rsidTr="00D57AF4">
        <w:trPr>
          <w:trHeight w:val="187"/>
          <w:jc w:val="center"/>
        </w:trPr>
        <w:tc>
          <w:tcPr>
            <w:tcW w:w="1486" w:type="pct"/>
            <w:gridSpan w:val="2"/>
            <w:shd w:val="clear" w:color="auto" w:fill="auto"/>
          </w:tcPr>
          <w:p w14:paraId="3FC4EA83" w14:textId="77777777" w:rsidR="00F8385C" w:rsidRPr="00BC468A" w:rsidRDefault="00F8385C" w:rsidP="00D57AF4">
            <w:pPr>
              <w:pStyle w:val="TAL"/>
              <w:rPr>
                <w:rFonts w:cs="Arial"/>
                <w:szCs w:val="18"/>
              </w:rPr>
            </w:pPr>
            <w:r w:rsidRPr="00BC468A">
              <w:t>T310 Timer</w:t>
            </w:r>
          </w:p>
        </w:tc>
        <w:tc>
          <w:tcPr>
            <w:tcW w:w="810" w:type="pct"/>
            <w:shd w:val="clear" w:color="auto" w:fill="auto"/>
          </w:tcPr>
          <w:p w14:paraId="00656C20" w14:textId="77777777" w:rsidR="00F8385C" w:rsidRPr="00BC468A" w:rsidRDefault="00F8385C" w:rsidP="00D57AF4">
            <w:pPr>
              <w:pStyle w:val="TAL"/>
              <w:rPr>
                <w:rFonts w:cs="Arial"/>
                <w:szCs w:val="18"/>
              </w:rPr>
            </w:pPr>
          </w:p>
        </w:tc>
        <w:tc>
          <w:tcPr>
            <w:tcW w:w="487" w:type="pct"/>
            <w:shd w:val="clear" w:color="auto" w:fill="auto"/>
          </w:tcPr>
          <w:p w14:paraId="4DF1B482" w14:textId="77777777" w:rsidR="00F8385C" w:rsidRPr="00BC468A" w:rsidRDefault="00F8385C" w:rsidP="00D57AF4">
            <w:pPr>
              <w:pStyle w:val="TAC"/>
            </w:pPr>
            <w:proofErr w:type="spellStart"/>
            <w:r w:rsidRPr="00BC468A">
              <w:rPr>
                <w:rFonts w:cs="Arial"/>
                <w:szCs w:val="18"/>
              </w:rPr>
              <w:t>ms</w:t>
            </w:r>
            <w:proofErr w:type="spellEnd"/>
          </w:p>
        </w:tc>
        <w:tc>
          <w:tcPr>
            <w:tcW w:w="1232" w:type="pct"/>
            <w:shd w:val="clear" w:color="auto" w:fill="auto"/>
          </w:tcPr>
          <w:p w14:paraId="4CA6B180" w14:textId="77777777" w:rsidR="00F8385C" w:rsidRPr="00BC468A" w:rsidRDefault="00F8385C" w:rsidP="00D57AF4">
            <w:pPr>
              <w:pStyle w:val="TAC"/>
            </w:pPr>
            <w:r w:rsidRPr="00BC468A">
              <w:rPr>
                <w:rFonts w:cs="Arial"/>
                <w:szCs w:val="18"/>
              </w:rPr>
              <w:t>1000</w:t>
            </w:r>
          </w:p>
        </w:tc>
        <w:tc>
          <w:tcPr>
            <w:tcW w:w="984" w:type="pct"/>
          </w:tcPr>
          <w:p w14:paraId="31F44E4C" w14:textId="77777777" w:rsidR="00F8385C" w:rsidRPr="00BC468A" w:rsidRDefault="00F8385C" w:rsidP="00D57AF4">
            <w:pPr>
              <w:pStyle w:val="TAC"/>
              <w:rPr>
                <w:iCs/>
              </w:rPr>
            </w:pPr>
          </w:p>
        </w:tc>
      </w:tr>
      <w:tr w:rsidR="00F8385C" w:rsidRPr="00BC468A" w14:paraId="640F87C5" w14:textId="77777777" w:rsidTr="00D57AF4">
        <w:trPr>
          <w:trHeight w:val="187"/>
          <w:jc w:val="center"/>
        </w:trPr>
        <w:tc>
          <w:tcPr>
            <w:tcW w:w="1486" w:type="pct"/>
            <w:gridSpan w:val="2"/>
            <w:shd w:val="clear" w:color="auto" w:fill="auto"/>
          </w:tcPr>
          <w:p w14:paraId="52BAE776" w14:textId="77777777" w:rsidR="00F8385C" w:rsidRPr="00BC468A" w:rsidRDefault="00F8385C" w:rsidP="00D57AF4">
            <w:pPr>
              <w:pStyle w:val="TAL"/>
              <w:rPr>
                <w:rFonts w:cs="Arial"/>
                <w:szCs w:val="18"/>
              </w:rPr>
            </w:pPr>
            <w:r w:rsidRPr="00BC468A">
              <w:t>N310</w:t>
            </w:r>
          </w:p>
        </w:tc>
        <w:tc>
          <w:tcPr>
            <w:tcW w:w="810" w:type="pct"/>
            <w:shd w:val="clear" w:color="auto" w:fill="auto"/>
          </w:tcPr>
          <w:p w14:paraId="674E6B3D" w14:textId="77777777" w:rsidR="00F8385C" w:rsidRPr="00BC468A" w:rsidRDefault="00F8385C" w:rsidP="00D57AF4">
            <w:pPr>
              <w:pStyle w:val="TAL"/>
              <w:rPr>
                <w:rFonts w:cs="Arial"/>
                <w:szCs w:val="18"/>
              </w:rPr>
            </w:pPr>
          </w:p>
        </w:tc>
        <w:tc>
          <w:tcPr>
            <w:tcW w:w="487" w:type="pct"/>
            <w:shd w:val="clear" w:color="auto" w:fill="auto"/>
          </w:tcPr>
          <w:p w14:paraId="4674E70A" w14:textId="77777777" w:rsidR="00F8385C" w:rsidRPr="00BC468A" w:rsidRDefault="00F8385C" w:rsidP="00D57AF4">
            <w:pPr>
              <w:pStyle w:val="TAC"/>
            </w:pPr>
          </w:p>
        </w:tc>
        <w:tc>
          <w:tcPr>
            <w:tcW w:w="1232" w:type="pct"/>
            <w:shd w:val="clear" w:color="auto" w:fill="auto"/>
          </w:tcPr>
          <w:p w14:paraId="0DD04958" w14:textId="77777777" w:rsidR="00F8385C" w:rsidRPr="00BC468A" w:rsidRDefault="00F8385C" w:rsidP="00D57AF4">
            <w:pPr>
              <w:pStyle w:val="TAC"/>
            </w:pPr>
            <w:r w:rsidRPr="00BC468A">
              <w:t>2</w:t>
            </w:r>
          </w:p>
        </w:tc>
        <w:tc>
          <w:tcPr>
            <w:tcW w:w="984" w:type="pct"/>
          </w:tcPr>
          <w:p w14:paraId="0A9A7F3A" w14:textId="77777777" w:rsidR="00F8385C" w:rsidRPr="00BC468A" w:rsidRDefault="00F8385C" w:rsidP="00D57AF4">
            <w:pPr>
              <w:pStyle w:val="TAC"/>
              <w:rPr>
                <w:iCs/>
              </w:rPr>
            </w:pPr>
          </w:p>
        </w:tc>
      </w:tr>
      <w:tr w:rsidR="00F8385C" w:rsidRPr="00BC468A" w14:paraId="6DA20A55" w14:textId="77777777" w:rsidTr="00D57AF4">
        <w:trPr>
          <w:trHeight w:val="187"/>
          <w:jc w:val="center"/>
        </w:trPr>
        <w:tc>
          <w:tcPr>
            <w:tcW w:w="2296" w:type="pct"/>
            <w:gridSpan w:val="3"/>
            <w:shd w:val="clear" w:color="auto" w:fill="auto"/>
          </w:tcPr>
          <w:p w14:paraId="42D87725" w14:textId="77777777" w:rsidR="00F8385C" w:rsidRPr="00BC468A" w:rsidRDefault="00F8385C" w:rsidP="00D57AF4">
            <w:pPr>
              <w:pStyle w:val="TAL"/>
            </w:pPr>
            <w:r w:rsidRPr="00BC468A">
              <w:t>T1</w:t>
            </w:r>
          </w:p>
        </w:tc>
        <w:tc>
          <w:tcPr>
            <w:tcW w:w="487" w:type="pct"/>
            <w:shd w:val="clear" w:color="auto" w:fill="auto"/>
          </w:tcPr>
          <w:p w14:paraId="055F9379" w14:textId="77777777" w:rsidR="00F8385C" w:rsidRPr="00BC468A" w:rsidRDefault="00F8385C" w:rsidP="00D57AF4">
            <w:pPr>
              <w:pStyle w:val="TAC"/>
            </w:pPr>
            <w:r w:rsidRPr="00BC468A">
              <w:t>s</w:t>
            </w:r>
          </w:p>
        </w:tc>
        <w:tc>
          <w:tcPr>
            <w:tcW w:w="1232" w:type="pct"/>
            <w:shd w:val="clear" w:color="auto" w:fill="auto"/>
          </w:tcPr>
          <w:p w14:paraId="3EA931F1" w14:textId="77777777" w:rsidR="00F8385C" w:rsidRPr="00BC468A" w:rsidRDefault="00F8385C" w:rsidP="00D57AF4">
            <w:pPr>
              <w:pStyle w:val="TAC"/>
            </w:pPr>
            <w:r w:rsidRPr="00BC468A">
              <w:t>0.2</w:t>
            </w:r>
          </w:p>
        </w:tc>
        <w:tc>
          <w:tcPr>
            <w:tcW w:w="984" w:type="pct"/>
          </w:tcPr>
          <w:p w14:paraId="7BEDD219" w14:textId="77777777" w:rsidR="00F8385C" w:rsidRPr="00BC468A" w:rsidRDefault="00F8385C" w:rsidP="00D57AF4">
            <w:pPr>
              <w:pStyle w:val="TAC"/>
            </w:pPr>
            <w:r w:rsidRPr="00BC468A">
              <w:t>During this time the UE shall be fully synchronized to cell 1</w:t>
            </w:r>
          </w:p>
        </w:tc>
      </w:tr>
      <w:tr w:rsidR="00F8385C" w:rsidRPr="00BC468A" w14:paraId="219C439D" w14:textId="77777777" w:rsidTr="00D57AF4">
        <w:trPr>
          <w:trHeight w:val="187"/>
          <w:jc w:val="center"/>
        </w:trPr>
        <w:tc>
          <w:tcPr>
            <w:tcW w:w="2296" w:type="pct"/>
            <w:gridSpan w:val="3"/>
            <w:shd w:val="clear" w:color="auto" w:fill="auto"/>
          </w:tcPr>
          <w:p w14:paraId="7C734574" w14:textId="77777777" w:rsidR="00F8385C" w:rsidRPr="00BC468A" w:rsidRDefault="00F8385C" w:rsidP="00D57AF4">
            <w:pPr>
              <w:pStyle w:val="TAL"/>
            </w:pPr>
            <w:r w:rsidRPr="00BC468A">
              <w:t>T2</w:t>
            </w:r>
          </w:p>
        </w:tc>
        <w:tc>
          <w:tcPr>
            <w:tcW w:w="487" w:type="pct"/>
            <w:shd w:val="clear" w:color="auto" w:fill="auto"/>
          </w:tcPr>
          <w:p w14:paraId="6D3C669A" w14:textId="77777777" w:rsidR="00F8385C" w:rsidRPr="00BC468A" w:rsidRDefault="00F8385C" w:rsidP="00D57AF4">
            <w:pPr>
              <w:pStyle w:val="TAC"/>
            </w:pPr>
            <w:r w:rsidRPr="00BC468A">
              <w:t>s</w:t>
            </w:r>
          </w:p>
        </w:tc>
        <w:tc>
          <w:tcPr>
            <w:tcW w:w="1232" w:type="pct"/>
            <w:shd w:val="clear" w:color="auto" w:fill="auto"/>
          </w:tcPr>
          <w:p w14:paraId="41391EB4" w14:textId="77777777" w:rsidR="00F8385C" w:rsidRPr="00BC468A" w:rsidRDefault="00F8385C" w:rsidP="00D57AF4">
            <w:pPr>
              <w:pStyle w:val="TAC"/>
            </w:pPr>
            <w:r w:rsidRPr="00BC468A">
              <w:t>0.18</w:t>
            </w:r>
          </w:p>
        </w:tc>
        <w:tc>
          <w:tcPr>
            <w:tcW w:w="984" w:type="pct"/>
          </w:tcPr>
          <w:p w14:paraId="475BA380" w14:textId="77777777" w:rsidR="00F8385C" w:rsidRPr="00BC468A" w:rsidRDefault="00F8385C" w:rsidP="00D57AF4">
            <w:pPr>
              <w:pStyle w:val="TAC"/>
            </w:pPr>
          </w:p>
        </w:tc>
      </w:tr>
      <w:tr w:rsidR="00F8385C" w:rsidRPr="00BC468A" w14:paraId="7FDFDA82" w14:textId="77777777" w:rsidTr="00D57AF4">
        <w:trPr>
          <w:trHeight w:val="187"/>
          <w:jc w:val="center"/>
        </w:trPr>
        <w:tc>
          <w:tcPr>
            <w:tcW w:w="2296" w:type="pct"/>
            <w:gridSpan w:val="3"/>
            <w:shd w:val="clear" w:color="auto" w:fill="auto"/>
          </w:tcPr>
          <w:p w14:paraId="02DA96E9" w14:textId="77777777" w:rsidR="00F8385C" w:rsidRPr="00BC468A" w:rsidRDefault="00F8385C" w:rsidP="00D57AF4">
            <w:pPr>
              <w:pStyle w:val="TAL"/>
            </w:pPr>
            <w:r w:rsidRPr="00BC468A">
              <w:t>T3</w:t>
            </w:r>
          </w:p>
        </w:tc>
        <w:tc>
          <w:tcPr>
            <w:tcW w:w="487" w:type="pct"/>
            <w:shd w:val="clear" w:color="auto" w:fill="auto"/>
          </w:tcPr>
          <w:p w14:paraId="16DC16F4" w14:textId="77777777" w:rsidR="00F8385C" w:rsidRPr="00BC468A" w:rsidRDefault="00F8385C" w:rsidP="00D57AF4">
            <w:pPr>
              <w:pStyle w:val="TAC"/>
            </w:pPr>
            <w:r w:rsidRPr="00BC468A">
              <w:t>s</w:t>
            </w:r>
          </w:p>
        </w:tc>
        <w:tc>
          <w:tcPr>
            <w:tcW w:w="1232" w:type="pct"/>
            <w:shd w:val="clear" w:color="auto" w:fill="auto"/>
          </w:tcPr>
          <w:p w14:paraId="14694BDD" w14:textId="77777777" w:rsidR="00F8385C" w:rsidRPr="00BC468A" w:rsidRDefault="00F8385C" w:rsidP="00D57AF4">
            <w:pPr>
              <w:pStyle w:val="TAC"/>
            </w:pPr>
            <w:r w:rsidRPr="00BC468A">
              <w:t>0.14</w:t>
            </w:r>
          </w:p>
        </w:tc>
        <w:tc>
          <w:tcPr>
            <w:tcW w:w="984" w:type="pct"/>
          </w:tcPr>
          <w:p w14:paraId="269010C3" w14:textId="77777777" w:rsidR="00F8385C" w:rsidRPr="00BC468A" w:rsidRDefault="00F8385C" w:rsidP="00D57AF4">
            <w:pPr>
              <w:pStyle w:val="TAC"/>
            </w:pPr>
          </w:p>
        </w:tc>
      </w:tr>
      <w:tr w:rsidR="00F8385C" w:rsidRPr="00BC468A" w14:paraId="1A1E6B7E" w14:textId="77777777" w:rsidTr="00D57AF4">
        <w:trPr>
          <w:trHeight w:val="187"/>
          <w:jc w:val="center"/>
        </w:trPr>
        <w:tc>
          <w:tcPr>
            <w:tcW w:w="2296" w:type="pct"/>
            <w:gridSpan w:val="3"/>
            <w:shd w:val="clear" w:color="auto" w:fill="auto"/>
          </w:tcPr>
          <w:p w14:paraId="49CEACFB" w14:textId="77777777" w:rsidR="00F8385C" w:rsidRPr="00BC468A" w:rsidRDefault="00F8385C" w:rsidP="00D57AF4">
            <w:pPr>
              <w:pStyle w:val="TAL"/>
            </w:pPr>
            <w:r w:rsidRPr="00BC468A">
              <w:t>T4</w:t>
            </w:r>
          </w:p>
        </w:tc>
        <w:tc>
          <w:tcPr>
            <w:tcW w:w="487" w:type="pct"/>
            <w:shd w:val="clear" w:color="auto" w:fill="auto"/>
          </w:tcPr>
          <w:p w14:paraId="18CEE77D" w14:textId="77777777" w:rsidR="00F8385C" w:rsidRPr="00BC468A" w:rsidRDefault="00F8385C" w:rsidP="00D57AF4">
            <w:pPr>
              <w:pStyle w:val="TAC"/>
            </w:pPr>
            <w:r w:rsidRPr="00BC468A">
              <w:t>s</w:t>
            </w:r>
          </w:p>
        </w:tc>
        <w:tc>
          <w:tcPr>
            <w:tcW w:w="1232" w:type="pct"/>
            <w:shd w:val="clear" w:color="auto" w:fill="auto"/>
          </w:tcPr>
          <w:p w14:paraId="549352C4" w14:textId="77777777" w:rsidR="00F8385C" w:rsidRPr="00BC468A" w:rsidRDefault="00F8385C" w:rsidP="00D57AF4">
            <w:pPr>
              <w:pStyle w:val="TAC"/>
            </w:pPr>
            <w:r w:rsidRPr="00BC468A">
              <w:t>0</w:t>
            </w:r>
          </w:p>
        </w:tc>
        <w:tc>
          <w:tcPr>
            <w:tcW w:w="984" w:type="pct"/>
          </w:tcPr>
          <w:p w14:paraId="32DB176C" w14:textId="77777777" w:rsidR="00F8385C" w:rsidRPr="00BC468A" w:rsidRDefault="00F8385C" w:rsidP="00D57AF4">
            <w:pPr>
              <w:pStyle w:val="TAC"/>
            </w:pPr>
          </w:p>
        </w:tc>
      </w:tr>
      <w:tr w:rsidR="00F8385C" w:rsidRPr="00BC468A" w14:paraId="34754E34" w14:textId="77777777" w:rsidTr="00D57AF4">
        <w:trPr>
          <w:trHeight w:val="187"/>
          <w:jc w:val="center"/>
        </w:trPr>
        <w:tc>
          <w:tcPr>
            <w:tcW w:w="2296" w:type="pct"/>
            <w:gridSpan w:val="3"/>
            <w:shd w:val="clear" w:color="auto" w:fill="auto"/>
          </w:tcPr>
          <w:p w14:paraId="1C0E91C6" w14:textId="77777777" w:rsidR="00F8385C" w:rsidRPr="00BC468A" w:rsidRDefault="00F8385C" w:rsidP="00D57AF4">
            <w:pPr>
              <w:pStyle w:val="TAL"/>
            </w:pPr>
            <w:r w:rsidRPr="00BC468A">
              <w:t>T5</w:t>
            </w:r>
          </w:p>
        </w:tc>
        <w:tc>
          <w:tcPr>
            <w:tcW w:w="487" w:type="pct"/>
            <w:shd w:val="clear" w:color="auto" w:fill="auto"/>
          </w:tcPr>
          <w:p w14:paraId="75FB19F7" w14:textId="77777777" w:rsidR="00F8385C" w:rsidRPr="00BC468A" w:rsidRDefault="00F8385C" w:rsidP="00D57AF4">
            <w:pPr>
              <w:pStyle w:val="TAC"/>
            </w:pPr>
            <w:r w:rsidRPr="00BC468A">
              <w:t>s</w:t>
            </w:r>
          </w:p>
        </w:tc>
        <w:tc>
          <w:tcPr>
            <w:tcW w:w="1232" w:type="pct"/>
            <w:shd w:val="clear" w:color="auto" w:fill="auto"/>
          </w:tcPr>
          <w:p w14:paraId="3D200C0C" w14:textId="77777777" w:rsidR="00F8385C" w:rsidRPr="00BC468A" w:rsidRDefault="00F8385C" w:rsidP="00D57AF4">
            <w:pPr>
              <w:pStyle w:val="TAC"/>
            </w:pPr>
            <w:r w:rsidRPr="00BC468A">
              <w:t>0.08</w:t>
            </w:r>
          </w:p>
        </w:tc>
        <w:tc>
          <w:tcPr>
            <w:tcW w:w="984" w:type="pct"/>
          </w:tcPr>
          <w:p w14:paraId="117AF0D1" w14:textId="77777777" w:rsidR="00F8385C" w:rsidRPr="00BC468A" w:rsidRDefault="00F8385C" w:rsidP="00D57AF4">
            <w:pPr>
              <w:pStyle w:val="TAC"/>
            </w:pPr>
          </w:p>
        </w:tc>
      </w:tr>
      <w:tr w:rsidR="00F8385C" w:rsidRPr="00BC468A" w14:paraId="10536B44" w14:textId="77777777" w:rsidTr="00D57AF4">
        <w:trPr>
          <w:trHeight w:val="187"/>
          <w:jc w:val="center"/>
        </w:trPr>
        <w:tc>
          <w:tcPr>
            <w:tcW w:w="2296" w:type="pct"/>
            <w:gridSpan w:val="3"/>
            <w:shd w:val="clear" w:color="auto" w:fill="auto"/>
          </w:tcPr>
          <w:p w14:paraId="1345F749" w14:textId="77777777" w:rsidR="00F8385C" w:rsidRPr="00BC468A" w:rsidRDefault="00F8385C" w:rsidP="00D57AF4">
            <w:pPr>
              <w:pStyle w:val="TAL"/>
            </w:pPr>
            <w:r w:rsidRPr="00BC468A">
              <w:t>D1</w:t>
            </w:r>
          </w:p>
        </w:tc>
        <w:tc>
          <w:tcPr>
            <w:tcW w:w="487" w:type="pct"/>
            <w:shd w:val="clear" w:color="auto" w:fill="auto"/>
          </w:tcPr>
          <w:p w14:paraId="7E2C6F8D" w14:textId="77777777" w:rsidR="00F8385C" w:rsidRPr="00BC468A" w:rsidRDefault="00F8385C" w:rsidP="00D57AF4">
            <w:pPr>
              <w:pStyle w:val="TAC"/>
            </w:pPr>
            <w:r w:rsidRPr="00BC468A">
              <w:t>s</w:t>
            </w:r>
          </w:p>
        </w:tc>
        <w:tc>
          <w:tcPr>
            <w:tcW w:w="1232" w:type="pct"/>
            <w:shd w:val="clear" w:color="auto" w:fill="auto"/>
          </w:tcPr>
          <w:p w14:paraId="09C071BB" w14:textId="77777777" w:rsidR="00F8385C" w:rsidRPr="00BC468A" w:rsidRDefault="00F8385C" w:rsidP="00D57AF4">
            <w:pPr>
              <w:pStyle w:val="TAC"/>
            </w:pPr>
            <w:r w:rsidRPr="00BC468A">
              <w:t>0.04</w:t>
            </w:r>
          </w:p>
        </w:tc>
        <w:tc>
          <w:tcPr>
            <w:tcW w:w="984" w:type="pct"/>
          </w:tcPr>
          <w:p w14:paraId="36D7D000" w14:textId="77777777" w:rsidR="00F8385C" w:rsidRPr="00BC468A" w:rsidRDefault="00F8385C" w:rsidP="00D57AF4">
            <w:pPr>
              <w:pStyle w:val="TAC"/>
            </w:pPr>
          </w:p>
        </w:tc>
      </w:tr>
      <w:tr w:rsidR="00F8385C" w:rsidRPr="00BC468A" w14:paraId="16193D9C" w14:textId="77777777" w:rsidTr="00D57AF4">
        <w:trPr>
          <w:trHeight w:val="187"/>
          <w:jc w:val="center"/>
        </w:trPr>
        <w:tc>
          <w:tcPr>
            <w:tcW w:w="5000" w:type="pct"/>
            <w:gridSpan w:val="6"/>
            <w:shd w:val="clear" w:color="auto" w:fill="auto"/>
          </w:tcPr>
          <w:p w14:paraId="6B46CC51" w14:textId="77777777" w:rsidR="00F8385C" w:rsidRPr="00BC468A" w:rsidRDefault="00F8385C" w:rsidP="00D57AF4">
            <w:pPr>
              <w:pStyle w:val="TAN"/>
            </w:pPr>
            <w:r w:rsidRPr="00BC468A">
              <w:t>Note 1:</w:t>
            </w:r>
            <w:r w:rsidRPr="00BC468A">
              <w:tab/>
              <w:t>UE-specific PDCCH is not transmitted after T1 starts.</w:t>
            </w:r>
          </w:p>
        </w:tc>
      </w:tr>
    </w:tbl>
    <w:p w14:paraId="615D38A6" w14:textId="77777777" w:rsidR="00F8385C" w:rsidRPr="00BC468A" w:rsidRDefault="00F8385C" w:rsidP="00F8385C"/>
    <w:p w14:paraId="5053343C" w14:textId="77777777" w:rsidR="00F8385C" w:rsidRPr="00BC468A" w:rsidRDefault="00F8385C" w:rsidP="00F8385C">
      <w:pPr>
        <w:pStyle w:val="H6"/>
        <w:keepNext w:val="0"/>
        <w:keepLines w:val="0"/>
      </w:pPr>
      <w:r w:rsidRPr="00BC468A">
        <w:t>14.4.2.3.4.2</w:t>
      </w:r>
      <w:r w:rsidRPr="00BC468A">
        <w:tab/>
        <w:t>Test procedure</w:t>
      </w:r>
    </w:p>
    <w:p w14:paraId="2307CC46" w14:textId="77777777" w:rsidR="00F8385C" w:rsidRPr="00BC468A" w:rsidRDefault="00F8385C" w:rsidP="00F8385C">
      <w:r w:rsidRPr="00BC468A">
        <w:t xml:space="preserve">Prior to the start of the time duration T1, the UE shall be fully synchronized to cell 1. The UE shall be configured for periodic CSI reporting with a reporting periodicity of 5 </w:t>
      </w:r>
      <w:proofErr w:type="spellStart"/>
      <w:r w:rsidRPr="00BC468A">
        <w:t>ms</w:t>
      </w:r>
      <w:proofErr w:type="spellEnd"/>
      <w:r w:rsidRPr="00BC468A">
        <w:t>. In the test, DRX configuration is not enabled.</w:t>
      </w:r>
    </w:p>
    <w:p w14:paraId="7D34512C" w14:textId="77777777" w:rsidR="00F8385C" w:rsidRPr="00BC468A" w:rsidRDefault="00F8385C" w:rsidP="00F8385C">
      <w:pPr>
        <w:pStyle w:val="B10"/>
        <w:ind w:left="284" w:firstLine="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w:t>
      </w:r>
    </w:p>
    <w:p w14:paraId="5B1B0A95" w14:textId="77777777" w:rsidR="00F8385C" w:rsidRPr="00BC468A" w:rsidRDefault="00F8385C" w:rsidP="00F8385C">
      <w:pPr>
        <w:pStyle w:val="B10"/>
        <w:rPr>
          <w:rFonts w:eastAsia="??"/>
        </w:rPr>
      </w:pPr>
      <w:r w:rsidRPr="00BC468A">
        <w:rPr>
          <w:rFonts w:eastAsia="??"/>
        </w:rPr>
        <w:t xml:space="preserve">2. The SS sends an </w:t>
      </w:r>
      <w:proofErr w:type="spellStart"/>
      <w:r w:rsidRPr="00BC468A">
        <w:rPr>
          <w:rFonts w:eastAsia="??"/>
          <w:i/>
        </w:rPr>
        <w:t>RRCReconfiguration</w:t>
      </w:r>
      <w:proofErr w:type="spellEnd"/>
      <w:r w:rsidRPr="00BC468A">
        <w:rPr>
          <w:rFonts w:eastAsia="??"/>
        </w:rPr>
        <w:t xml:space="preserve"> message to the UE to configure inter-frequency measurement.</w:t>
      </w:r>
    </w:p>
    <w:p w14:paraId="3771CAE0" w14:textId="77777777" w:rsidR="00F8385C" w:rsidRPr="00BC468A" w:rsidRDefault="00F8385C" w:rsidP="00F8385C">
      <w:pPr>
        <w:pStyle w:val="B10"/>
      </w:pPr>
      <w:r w:rsidRPr="00BC468A">
        <w:rPr>
          <w:rFonts w:eastAsia="??"/>
        </w:rPr>
        <w:t xml:space="preserve">3. The UE sends an </w:t>
      </w:r>
      <w:proofErr w:type="spellStart"/>
      <w:r w:rsidRPr="00BC468A">
        <w:rPr>
          <w:rFonts w:eastAsia="??"/>
          <w:i/>
        </w:rPr>
        <w:t>RRCReconfigurationComplete</w:t>
      </w:r>
      <w:proofErr w:type="spellEnd"/>
      <w:r w:rsidRPr="00BC468A">
        <w:rPr>
          <w:rFonts w:eastAsia="??"/>
        </w:rPr>
        <w:t xml:space="preserve"> message.</w:t>
      </w:r>
    </w:p>
    <w:p w14:paraId="2380B790" w14:textId="77777777" w:rsidR="00F8385C" w:rsidRPr="00BC468A" w:rsidRDefault="00F8385C" w:rsidP="00F8385C">
      <w:pPr>
        <w:pStyle w:val="B10"/>
        <w:ind w:left="284" w:firstLine="0"/>
      </w:pPr>
      <w:r w:rsidRPr="00BC468A">
        <w:rPr>
          <w:rFonts w:eastAsia="??"/>
        </w:rPr>
        <w:t>4.</w:t>
      </w:r>
      <w:r w:rsidRPr="00BC468A">
        <w:rPr>
          <w:rFonts w:eastAsia="??"/>
        </w:rPr>
        <w:tab/>
        <w:t>Set the parameters of NR Cell 1 according to T1 in Table 14.4.2.3.5-1.</w:t>
      </w:r>
      <w:r w:rsidRPr="00BC468A">
        <w:t xml:space="preserve"> Propagation conditions are set according to Annex C.2.3.</w:t>
      </w:r>
      <w:r w:rsidRPr="00BC468A">
        <w:rPr>
          <w:rFonts w:eastAsia="??"/>
        </w:rPr>
        <w:t xml:space="preserve"> T1 starts.</w:t>
      </w:r>
    </w:p>
    <w:p w14:paraId="1C0ECE08" w14:textId="77777777" w:rsidR="00F8385C" w:rsidRPr="00BC468A" w:rsidRDefault="00F8385C" w:rsidP="00F8385C">
      <w:pPr>
        <w:pStyle w:val="B10"/>
        <w:ind w:left="284" w:firstLine="0"/>
      </w:pPr>
      <w:r w:rsidRPr="00BC468A">
        <w:rPr>
          <w:rFonts w:eastAsia="??"/>
        </w:rPr>
        <w:t>5.</w:t>
      </w:r>
      <w:r w:rsidRPr="00BC468A">
        <w:rPr>
          <w:rFonts w:eastAsia="??"/>
        </w:rPr>
        <w:tab/>
        <w:t>When T1 expires the SS shall change the SNR value to T2 as specified in Table 14.4.2.3.5-1. T2 starts.</w:t>
      </w:r>
    </w:p>
    <w:p w14:paraId="7F02BDA7" w14:textId="77777777" w:rsidR="00F8385C" w:rsidRPr="00BC468A" w:rsidRDefault="00F8385C" w:rsidP="00F8385C">
      <w:pPr>
        <w:pStyle w:val="B10"/>
        <w:ind w:left="284" w:firstLine="0"/>
      </w:pPr>
      <w:r w:rsidRPr="00BC468A">
        <w:rPr>
          <w:rFonts w:eastAsia="??"/>
        </w:rPr>
        <w:t>6.</w:t>
      </w:r>
      <w:r w:rsidRPr="00BC468A">
        <w:rPr>
          <w:rFonts w:eastAsia="??"/>
        </w:rPr>
        <w:tab/>
        <w:t>When T2 expires the SS shall change the SNR value to T3 as specified in Table 14.4.2.3.5-1. T3 starts.</w:t>
      </w:r>
    </w:p>
    <w:p w14:paraId="2732AB14" w14:textId="77777777" w:rsidR="00F8385C" w:rsidRPr="00BC468A" w:rsidRDefault="00F8385C" w:rsidP="00F8385C">
      <w:pPr>
        <w:pStyle w:val="B10"/>
        <w:ind w:left="284" w:firstLine="0"/>
      </w:pPr>
      <w:r w:rsidRPr="00BC468A">
        <w:rPr>
          <w:rFonts w:eastAsia="??"/>
        </w:rPr>
        <w:t>7.</w:t>
      </w:r>
      <w:r w:rsidRPr="00BC468A">
        <w:rPr>
          <w:rFonts w:eastAsia="??"/>
        </w:rPr>
        <w:tab/>
        <w:t>When T3 expires the SS shall change the SNR value to T4 as specified in Table 14.4.2.3.5-1. T4 starts.</w:t>
      </w:r>
    </w:p>
    <w:p w14:paraId="5DD9D809" w14:textId="77777777" w:rsidR="00F8385C" w:rsidRPr="00BC468A" w:rsidRDefault="00F8385C" w:rsidP="00F8385C">
      <w:pPr>
        <w:pStyle w:val="B10"/>
        <w:ind w:left="284" w:firstLine="0"/>
      </w:pPr>
      <w:r w:rsidRPr="00BC468A">
        <w:rPr>
          <w:rFonts w:eastAsia="??"/>
        </w:rPr>
        <w:t>8.</w:t>
      </w:r>
      <w:r w:rsidRPr="00BC468A">
        <w:rPr>
          <w:rFonts w:eastAsia="??"/>
        </w:rPr>
        <w:tab/>
        <w:t>When T4 expires the SS shall change the SNR value to T5 as specified in Table 14.4.2.3.5-1. T5 starts.</w:t>
      </w:r>
    </w:p>
    <w:p w14:paraId="0941ACD6" w14:textId="77777777" w:rsidR="00F8385C" w:rsidRPr="00BC468A" w:rsidRDefault="00F8385C" w:rsidP="00F8385C">
      <w:pPr>
        <w:pStyle w:val="B10"/>
        <w:ind w:left="284" w:firstLine="0"/>
      </w:pPr>
      <w:r w:rsidRPr="00BC468A">
        <w:t>9.</w:t>
      </w:r>
      <w:r w:rsidRPr="00BC468A">
        <w:tab/>
        <w:t>If the SS:</w:t>
      </w:r>
    </w:p>
    <w:p w14:paraId="37903FDF" w14:textId="77777777" w:rsidR="00F8385C" w:rsidRPr="00BC468A" w:rsidRDefault="00F8385C" w:rsidP="00F8385C">
      <w:pPr>
        <w:pStyle w:val="B2"/>
      </w:pPr>
      <w:r w:rsidRPr="00BC468A">
        <w:t>a) detects uplink power on NR carrier equal to or higher than minimum output power defined in TS 38.521-1 [17] clause 6.3.1.5 in each slot configured for CSI transmission (</w:t>
      </w:r>
      <w:proofErr w:type="gramStart"/>
      <w:r w:rsidRPr="00BC468A">
        <w:t>according</w:t>
      </w:r>
      <w:proofErr w:type="gramEnd"/>
      <w:r w:rsidRPr="00BC468A">
        <w:t xml:space="preserve"> CSI reporting on PUCCH) during the period from time point A to time point B</w:t>
      </w:r>
    </w:p>
    <w:p w14:paraId="33EF1558" w14:textId="77777777" w:rsidR="00F8385C" w:rsidRPr="00BC468A" w:rsidRDefault="00F8385C" w:rsidP="00F8385C">
      <w:pPr>
        <w:pStyle w:val="B2"/>
      </w:pPr>
      <w:r w:rsidRPr="00BC468A">
        <w:t>and</w:t>
      </w:r>
    </w:p>
    <w:p w14:paraId="7612A7CF" w14:textId="77777777" w:rsidR="00F8385C" w:rsidRPr="00BC468A" w:rsidRDefault="00F8385C" w:rsidP="00F8385C">
      <w:pPr>
        <w:pStyle w:val="B2"/>
      </w:pPr>
      <w:r w:rsidRPr="00BC468A">
        <w:t>b) does not detect preamble on a beam associated with the candidate beam set q</w:t>
      </w:r>
      <w:r w:rsidRPr="00BC468A">
        <w:rPr>
          <w:vertAlign w:val="subscript"/>
        </w:rPr>
        <w:t>1</w:t>
      </w:r>
      <w:r w:rsidRPr="00BC468A">
        <w:t>before time point B</w:t>
      </w:r>
    </w:p>
    <w:p w14:paraId="44BC9E0B" w14:textId="77777777" w:rsidR="00F8385C" w:rsidRPr="00BC468A" w:rsidRDefault="00F8385C" w:rsidP="00F8385C">
      <w:pPr>
        <w:pStyle w:val="B2"/>
      </w:pPr>
      <w:r w:rsidRPr="00BC468A">
        <w:t>and</w:t>
      </w:r>
    </w:p>
    <w:p w14:paraId="1307F0C7" w14:textId="77777777" w:rsidR="00F8385C" w:rsidRPr="00BC468A" w:rsidRDefault="00F8385C" w:rsidP="00F8385C">
      <w:pPr>
        <w:pStyle w:val="B2"/>
      </w:pPr>
      <w:r w:rsidRPr="00BC468A">
        <w:lastRenderedPageBreak/>
        <w:t>c) detects preamble on a beam associated with the candidate beam set q</w:t>
      </w:r>
      <w:r w:rsidRPr="00BC468A">
        <w:rPr>
          <w:vertAlign w:val="subscript"/>
        </w:rPr>
        <w:t>1</w:t>
      </w:r>
      <w:r w:rsidRPr="00BC468A">
        <w:t xml:space="preserve"> before time point F (D1 after the start of T5),</w:t>
      </w:r>
    </w:p>
    <w:p w14:paraId="32ACC189" w14:textId="77777777" w:rsidR="00F8385C" w:rsidRPr="00BC468A" w:rsidRDefault="00F8385C" w:rsidP="00F8385C">
      <w:pPr>
        <w:pStyle w:val="B2"/>
      </w:pPr>
      <w:r w:rsidRPr="00BC468A">
        <w:t>the number of successful tests is increased by one.</w:t>
      </w:r>
    </w:p>
    <w:p w14:paraId="288963F0" w14:textId="77777777" w:rsidR="00F8385C" w:rsidRPr="00BC468A" w:rsidRDefault="00F8385C" w:rsidP="00F8385C">
      <w:pPr>
        <w:pStyle w:val="B2"/>
      </w:pPr>
      <w:proofErr w:type="gramStart"/>
      <w:r w:rsidRPr="00BC468A">
        <w:t>Otherwise</w:t>
      </w:r>
      <w:proofErr w:type="gramEnd"/>
      <w:r w:rsidRPr="00BC468A">
        <w:t xml:space="preserve"> the number of failed tests is increased by one.</w:t>
      </w:r>
    </w:p>
    <w:p w14:paraId="39CBA662" w14:textId="77777777" w:rsidR="00F8385C" w:rsidRPr="00BC468A" w:rsidRDefault="00F8385C" w:rsidP="00F8385C">
      <w:pPr>
        <w:pStyle w:val="B10"/>
        <w:ind w:left="284" w:firstLine="0"/>
      </w:pPr>
      <w:r w:rsidRPr="00BC468A">
        <w:t>10.</w:t>
      </w:r>
      <w:r w:rsidRPr="00BC468A">
        <w:tab/>
        <w:t xml:space="preserve">Switch the UE off and on. Ensure the UE is in RRC_CONNECTED with generic procedure parameters Connectivity NR, Connected without release On and Test Mode </w:t>
      </w:r>
      <w:r w:rsidRPr="00BC468A">
        <w:rPr>
          <w:i/>
        </w:rPr>
        <w:t>On</w:t>
      </w:r>
      <w:r w:rsidRPr="00BC468A">
        <w:t xml:space="preserve"> according to TS 38.508-1 [14] clause 4.5.</w:t>
      </w:r>
    </w:p>
    <w:p w14:paraId="54BAE048" w14:textId="77777777" w:rsidR="00F8385C" w:rsidRPr="00BC468A" w:rsidRDefault="00F8385C" w:rsidP="00F8385C">
      <w:pPr>
        <w:pStyle w:val="B10"/>
        <w:ind w:left="284" w:firstLine="0"/>
      </w:pPr>
      <w:r w:rsidRPr="00BC468A">
        <w:t>11.</w:t>
      </w:r>
      <w:r w:rsidRPr="00BC468A">
        <w:tab/>
        <w:t>Repeat steps 4-10 for all subtests until the confidence level according to Tables G.2.3-1 in Annex G clause G.2 is achieved.</w:t>
      </w:r>
    </w:p>
    <w:p w14:paraId="203B0C77" w14:textId="77777777" w:rsidR="00F8385C" w:rsidRPr="00BC468A" w:rsidRDefault="00F8385C" w:rsidP="00F8385C">
      <w:pPr>
        <w:pStyle w:val="H6"/>
        <w:keepNext w:val="0"/>
        <w:keepLines w:val="0"/>
      </w:pPr>
      <w:r w:rsidRPr="00BC468A">
        <w:t>14.4.2.3.4.3</w:t>
      </w:r>
      <w:r w:rsidRPr="00BC468A">
        <w:tab/>
        <w:t>Message contents</w:t>
      </w:r>
    </w:p>
    <w:p w14:paraId="1459F0B3" w14:textId="77777777" w:rsidR="00F8385C" w:rsidRPr="00BC468A" w:rsidRDefault="00F8385C" w:rsidP="00F8385C">
      <w:pPr>
        <w:rPr>
          <w:lang w:eastAsia="sv-SE"/>
        </w:rPr>
      </w:pPr>
      <w:r w:rsidRPr="00BC468A">
        <w:rPr>
          <w:lang w:eastAsia="sv-SE"/>
        </w:rPr>
        <w:t>Message contents are according to TS 38.508-1 [14] clause 4.6 and clause 4.6 and 7.3.1 with condition “</w:t>
      </w:r>
      <w:proofErr w:type="spellStart"/>
      <w:r w:rsidRPr="00BC468A">
        <w:rPr>
          <w:lang w:eastAsia="sv-SE"/>
        </w:rPr>
        <w:t>Short_</w:t>
      </w:r>
      <w:proofErr w:type="gramStart"/>
      <w:r w:rsidRPr="00BC468A">
        <w:rPr>
          <w:lang w:eastAsia="sv-SE"/>
        </w:rPr>
        <w:t>DCI</w:t>
      </w:r>
      <w:proofErr w:type="spellEnd"/>
      <w:r w:rsidRPr="00BC468A">
        <w:rPr>
          <w:lang w:eastAsia="sv-SE"/>
        </w:rPr>
        <w:t>”  with</w:t>
      </w:r>
      <w:proofErr w:type="gramEnd"/>
      <w:r w:rsidRPr="00BC468A">
        <w:rPr>
          <w:lang w:eastAsia="sv-SE"/>
        </w:rPr>
        <w:t xml:space="preserve"> the following exceptions:</w:t>
      </w:r>
    </w:p>
    <w:p w14:paraId="5973B0BB" w14:textId="77777777" w:rsidR="00F8385C" w:rsidRPr="00BC468A" w:rsidRDefault="00F8385C" w:rsidP="00F8385C">
      <w:pPr>
        <w:pStyle w:val="TH"/>
        <w:rPr>
          <w:rFonts w:cs="v4.2.0"/>
        </w:rPr>
      </w:pPr>
      <w:r w:rsidRPr="00BC468A">
        <w:rPr>
          <w:rFonts w:cs="v4.2.0"/>
        </w:rPr>
        <w:t xml:space="preserve">Table </w:t>
      </w:r>
      <w:r w:rsidRPr="00BC468A">
        <w:t>14.4.2.3</w:t>
      </w:r>
      <w:r w:rsidRPr="00BC468A">
        <w:rPr>
          <w:rFonts w:cs="v4.2.0"/>
        </w:rPr>
        <w:t xml:space="preserve">.4.3-1: Common Exception messages for </w:t>
      </w:r>
      <w:r w:rsidRPr="00BC468A">
        <w:t>NR SA FR1 CSI-RS-based beam failure detection and link recovery in non-DRX mode</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6095"/>
      </w:tblGrid>
      <w:tr w:rsidR="00F8385C" w:rsidRPr="00BC468A" w14:paraId="037D3B95" w14:textId="77777777" w:rsidTr="00D57AF4">
        <w:trPr>
          <w:cantSplit/>
          <w:jc w:val="center"/>
        </w:trPr>
        <w:tc>
          <w:tcPr>
            <w:tcW w:w="9991" w:type="dxa"/>
            <w:gridSpan w:val="2"/>
          </w:tcPr>
          <w:p w14:paraId="464FEE7E" w14:textId="77777777" w:rsidR="00F8385C" w:rsidRPr="00BC468A" w:rsidRDefault="00F8385C" w:rsidP="00D57AF4">
            <w:pPr>
              <w:pStyle w:val="TAH"/>
            </w:pPr>
            <w:r w:rsidRPr="00BC468A">
              <w:t>Default Message Contents</w:t>
            </w:r>
          </w:p>
        </w:tc>
      </w:tr>
      <w:tr w:rsidR="00F8385C" w:rsidRPr="00BC468A" w14:paraId="2D6E86A3" w14:textId="77777777" w:rsidTr="00D57AF4">
        <w:trPr>
          <w:cantSplit/>
          <w:jc w:val="center"/>
        </w:trPr>
        <w:tc>
          <w:tcPr>
            <w:tcW w:w="3896" w:type="dxa"/>
          </w:tcPr>
          <w:p w14:paraId="76637481" w14:textId="77777777" w:rsidR="00F8385C" w:rsidRPr="00BC468A" w:rsidRDefault="00F8385C" w:rsidP="00D57AF4">
            <w:pPr>
              <w:pStyle w:val="TAL"/>
            </w:pPr>
            <w:r w:rsidRPr="00BC468A">
              <w:t>Common contents of system information blocks exceptions</w:t>
            </w:r>
          </w:p>
        </w:tc>
        <w:tc>
          <w:tcPr>
            <w:tcW w:w="6095" w:type="dxa"/>
          </w:tcPr>
          <w:p w14:paraId="60796D9A" w14:textId="77777777" w:rsidR="00F8385C" w:rsidRPr="00BC468A" w:rsidRDefault="00F8385C" w:rsidP="00D57AF4">
            <w:pPr>
              <w:pStyle w:val="TAL"/>
            </w:pPr>
          </w:p>
        </w:tc>
      </w:tr>
      <w:tr w:rsidR="00F8385C" w:rsidRPr="00BC468A" w14:paraId="2EF9E90D" w14:textId="77777777" w:rsidTr="00D57AF4">
        <w:trPr>
          <w:cantSplit/>
          <w:trHeight w:val="466"/>
          <w:jc w:val="center"/>
        </w:trPr>
        <w:tc>
          <w:tcPr>
            <w:tcW w:w="3896" w:type="dxa"/>
          </w:tcPr>
          <w:p w14:paraId="042FDEF4" w14:textId="77777777" w:rsidR="00F8385C" w:rsidRPr="00BC468A" w:rsidRDefault="00F8385C" w:rsidP="00D57AF4">
            <w:pPr>
              <w:pStyle w:val="TAL"/>
            </w:pPr>
            <w:r w:rsidRPr="00BC468A">
              <w:t>Default RRC messages and information elements contents exceptions</w:t>
            </w:r>
          </w:p>
        </w:tc>
        <w:tc>
          <w:tcPr>
            <w:tcW w:w="6095" w:type="dxa"/>
          </w:tcPr>
          <w:p w14:paraId="3B88F1E9" w14:textId="77777777" w:rsidR="00F8385C" w:rsidRPr="00BC468A" w:rsidRDefault="00F8385C" w:rsidP="00D57AF4">
            <w:pPr>
              <w:pStyle w:val="TAL"/>
              <w:rPr>
                <w:lang w:eastAsia="zh-CN"/>
              </w:rPr>
            </w:pPr>
            <w:r w:rsidRPr="00BC468A">
              <w:rPr>
                <w:lang w:eastAsia="zh-CN"/>
              </w:rPr>
              <w:t>Table H.3.1-8 with Condition CSI-RS BFD</w:t>
            </w:r>
          </w:p>
          <w:p w14:paraId="0FB54520" w14:textId="77777777" w:rsidR="00F8385C" w:rsidRPr="00BC468A" w:rsidRDefault="00F8385C" w:rsidP="00D57AF4">
            <w:pPr>
              <w:pStyle w:val="TAL"/>
              <w:rPr>
                <w:lang w:eastAsia="zh-CN"/>
              </w:rPr>
            </w:pPr>
            <w:r w:rsidRPr="00BC468A">
              <w:rPr>
                <w:lang w:eastAsia="zh-CN"/>
              </w:rPr>
              <w:t>Table H.3.1-10 with Condition CSI-RS</w:t>
            </w:r>
          </w:p>
          <w:p w14:paraId="3829890F" w14:textId="77777777" w:rsidR="00F8385C" w:rsidRPr="00BC468A" w:rsidRDefault="00F8385C" w:rsidP="00D57AF4">
            <w:pPr>
              <w:pStyle w:val="TAL"/>
              <w:rPr>
                <w:lang w:eastAsia="zh-CN"/>
              </w:rPr>
            </w:pPr>
            <w:r w:rsidRPr="00BC468A">
              <w:rPr>
                <w:lang w:eastAsia="zh-CN"/>
              </w:rPr>
              <w:t>Table H.3.1-10A</w:t>
            </w:r>
          </w:p>
          <w:p w14:paraId="2C7BD346" w14:textId="77777777" w:rsidR="00F8385C" w:rsidRPr="00BC468A" w:rsidRDefault="00F8385C" w:rsidP="00D57AF4">
            <w:pPr>
              <w:pStyle w:val="TAL"/>
              <w:rPr>
                <w:lang w:eastAsia="zh-CN"/>
              </w:rPr>
            </w:pPr>
            <w:r w:rsidRPr="00BC468A">
              <w:rPr>
                <w:lang w:eastAsia="zh-CN"/>
              </w:rPr>
              <w:t>Table H.3.5-4</w:t>
            </w:r>
          </w:p>
          <w:p w14:paraId="25650191" w14:textId="77777777" w:rsidR="00F8385C" w:rsidRPr="00BC468A" w:rsidRDefault="00F8385C" w:rsidP="00D57AF4">
            <w:pPr>
              <w:pStyle w:val="TAL"/>
            </w:pPr>
            <w:r w:rsidRPr="00BC468A">
              <w:rPr>
                <w:lang w:eastAsia="zh-CN"/>
              </w:rPr>
              <w:t>Table 7.3.1-3 in TS 38.508-1 [14] with condition SMTC.1</w:t>
            </w:r>
          </w:p>
        </w:tc>
      </w:tr>
    </w:tbl>
    <w:p w14:paraId="446E553D" w14:textId="77777777" w:rsidR="00F8385C" w:rsidRPr="00BC468A" w:rsidRDefault="00F8385C" w:rsidP="00F8385C"/>
    <w:p w14:paraId="57C8E3DE" w14:textId="77777777" w:rsidR="00F8385C" w:rsidRPr="00BC468A" w:rsidRDefault="00F8385C" w:rsidP="00F8385C">
      <w:pPr>
        <w:pStyle w:val="TH"/>
        <w:rPr>
          <w:i/>
          <w:iCs/>
        </w:rPr>
      </w:pPr>
      <w:r w:rsidRPr="00BC468A">
        <w:t>Table 14.4.2.3</w:t>
      </w:r>
      <w:r w:rsidRPr="00BC468A">
        <w:rPr>
          <w:rFonts w:cs="v4.2.0"/>
        </w:rPr>
        <w:t>.4.3-2</w:t>
      </w:r>
      <w:r w:rsidRPr="00BC468A">
        <w:t xml:space="preserve">: PDCCH </w:t>
      </w:r>
      <w:r w:rsidRPr="00BC468A">
        <w:rPr>
          <w:i/>
          <w:iCs/>
        </w:rPr>
        <w:t>Search Space</w:t>
      </w:r>
      <w:r w:rsidRPr="00BC468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700F86C4" w14:textId="77777777" w:rsidTr="00D57AF4">
        <w:tc>
          <w:tcPr>
            <w:tcW w:w="9750" w:type="dxa"/>
            <w:gridSpan w:val="4"/>
            <w:tcBorders>
              <w:top w:val="single" w:sz="4" w:space="0" w:color="auto"/>
              <w:left w:val="single" w:sz="4" w:space="0" w:color="auto"/>
              <w:bottom w:val="single" w:sz="4" w:space="0" w:color="auto"/>
              <w:right w:val="single" w:sz="4" w:space="0" w:color="auto"/>
            </w:tcBorders>
            <w:hideMark/>
          </w:tcPr>
          <w:p w14:paraId="50DAAC44" w14:textId="77777777" w:rsidR="00F8385C" w:rsidRPr="00BC468A" w:rsidRDefault="00F8385C" w:rsidP="00D57AF4">
            <w:pPr>
              <w:pStyle w:val="TAH"/>
              <w:jc w:val="left"/>
              <w:rPr>
                <w:b w:val="0"/>
              </w:rPr>
            </w:pPr>
            <w:r w:rsidRPr="00BC468A">
              <w:rPr>
                <w:b w:val="0"/>
              </w:rPr>
              <w:t>Derivation Path: TS 38.508-1 [14], Table 4.6.3-162</w:t>
            </w:r>
          </w:p>
        </w:tc>
      </w:tr>
      <w:tr w:rsidR="00F8385C" w:rsidRPr="00BC468A" w14:paraId="1C82B09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EB1F3C8" w14:textId="77777777" w:rsidR="00F8385C" w:rsidRPr="00BC468A" w:rsidRDefault="00F8385C" w:rsidP="00D57AF4">
            <w:pPr>
              <w:pStyle w:val="TAH"/>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2BE20CC2" w14:textId="77777777" w:rsidR="00F8385C" w:rsidRPr="00BC468A" w:rsidRDefault="00F8385C" w:rsidP="00D57AF4">
            <w:pPr>
              <w:pStyle w:val="TAH"/>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1A1044CC"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7D2C032C" w14:textId="77777777" w:rsidR="00F8385C" w:rsidRPr="00BC468A" w:rsidRDefault="00F8385C" w:rsidP="00D57AF4">
            <w:pPr>
              <w:pStyle w:val="TAH"/>
            </w:pPr>
            <w:r w:rsidRPr="00BC468A">
              <w:t>Condition</w:t>
            </w:r>
          </w:p>
        </w:tc>
      </w:tr>
      <w:tr w:rsidR="00F8385C" w:rsidRPr="00BC468A" w14:paraId="5D365BAA"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5CBE33A7" w14:textId="77777777" w:rsidR="00F8385C" w:rsidRPr="00BC468A" w:rsidRDefault="00F8385C" w:rsidP="00D57AF4">
            <w:pPr>
              <w:pStyle w:val="TAL"/>
            </w:pPr>
            <w:proofErr w:type="spellStart"/>
            <w:proofErr w:type="gramStart"/>
            <w:r w:rsidRPr="00BC468A">
              <w:t>SearchSpace</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8" w:type="dxa"/>
            <w:tcBorders>
              <w:top w:val="single" w:sz="4" w:space="0" w:color="auto"/>
              <w:left w:val="single" w:sz="4" w:space="0" w:color="auto"/>
              <w:bottom w:val="single" w:sz="4" w:space="0" w:color="auto"/>
              <w:right w:val="single" w:sz="4" w:space="0" w:color="auto"/>
            </w:tcBorders>
          </w:tcPr>
          <w:p w14:paraId="07D0657D"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60D21B6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771A0E5" w14:textId="77777777" w:rsidR="00F8385C" w:rsidRPr="00BC468A" w:rsidRDefault="00F8385C" w:rsidP="00D57AF4">
            <w:pPr>
              <w:pStyle w:val="TAL"/>
            </w:pPr>
          </w:p>
        </w:tc>
      </w:tr>
      <w:tr w:rsidR="00F8385C" w:rsidRPr="00BC468A" w14:paraId="5E782802" w14:textId="77777777" w:rsidTr="00D57AF4">
        <w:tc>
          <w:tcPr>
            <w:tcW w:w="4536" w:type="dxa"/>
            <w:tcBorders>
              <w:top w:val="single" w:sz="4" w:space="0" w:color="auto"/>
              <w:left w:val="single" w:sz="4" w:space="0" w:color="auto"/>
              <w:bottom w:val="single" w:sz="4" w:space="0" w:color="auto"/>
              <w:right w:val="single" w:sz="4" w:space="0" w:color="auto"/>
            </w:tcBorders>
          </w:tcPr>
          <w:p w14:paraId="096766F2" w14:textId="77777777" w:rsidR="00F8385C" w:rsidRPr="00BC468A" w:rsidRDefault="00F8385C" w:rsidP="00D57AF4">
            <w:pPr>
              <w:pStyle w:val="TAL"/>
            </w:pPr>
            <w:r w:rsidRPr="00BC468A">
              <w:rPr>
                <w:lang w:eastAsia="ja-JP"/>
              </w:rPr>
              <w:t xml:space="preserve">  </w:t>
            </w:r>
            <w:proofErr w:type="spellStart"/>
            <w:r w:rsidRPr="00BC468A">
              <w:t>searchSpaceId</w:t>
            </w:r>
            <w:proofErr w:type="spellEnd"/>
          </w:p>
        </w:tc>
        <w:tc>
          <w:tcPr>
            <w:tcW w:w="2268" w:type="dxa"/>
            <w:tcBorders>
              <w:top w:val="single" w:sz="4" w:space="0" w:color="auto"/>
              <w:left w:val="single" w:sz="4" w:space="0" w:color="auto"/>
              <w:bottom w:val="single" w:sz="4" w:space="0" w:color="auto"/>
              <w:right w:val="single" w:sz="4" w:space="0" w:color="auto"/>
            </w:tcBorders>
          </w:tcPr>
          <w:p w14:paraId="5EE511C0" w14:textId="77777777" w:rsidR="00F8385C" w:rsidRPr="00BC468A" w:rsidRDefault="00F8385C" w:rsidP="00D57AF4">
            <w:pPr>
              <w:pStyle w:val="TAL"/>
            </w:pPr>
            <w:r w:rsidRPr="00BC468A">
              <w:rPr>
                <w:lang w:eastAsia="ja-JP"/>
              </w:rPr>
              <w:t>4</w:t>
            </w:r>
          </w:p>
        </w:tc>
        <w:tc>
          <w:tcPr>
            <w:tcW w:w="1701" w:type="dxa"/>
            <w:tcBorders>
              <w:top w:val="single" w:sz="4" w:space="0" w:color="auto"/>
              <w:left w:val="single" w:sz="4" w:space="0" w:color="auto"/>
              <w:bottom w:val="single" w:sz="4" w:space="0" w:color="auto"/>
              <w:right w:val="single" w:sz="4" w:space="0" w:color="auto"/>
            </w:tcBorders>
          </w:tcPr>
          <w:p w14:paraId="14E6E9AA" w14:textId="77777777" w:rsidR="00F8385C" w:rsidRPr="00BC468A" w:rsidRDefault="00F8385C" w:rsidP="00D57AF4">
            <w:pPr>
              <w:pStyle w:val="TAL"/>
            </w:pPr>
            <w:r w:rsidRPr="00BC468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799EDC58" w14:textId="77777777" w:rsidR="00F8385C" w:rsidRPr="00BC468A" w:rsidRDefault="00F8385C" w:rsidP="00D57AF4">
            <w:pPr>
              <w:pStyle w:val="TAL"/>
            </w:pPr>
          </w:p>
        </w:tc>
      </w:tr>
      <w:tr w:rsidR="00F8385C" w:rsidRPr="00BC468A" w14:paraId="0EE47C54" w14:textId="77777777" w:rsidTr="00D57AF4">
        <w:tc>
          <w:tcPr>
            <w:tcW w:w="4536" w:type="dxa"/>
            <w:tcBorders>
              <w:top w:val="single" w:sz="4" w:space="0" w:color="auto"/>
              <w:left w:val="single" w:sz="4" w:space="0" w:color="auto"/>
              <w:bottom w:val="single" w:sz="4" w:space="0" w:color="auto"/>
              <w:right w:val="single" w:sz="4" w:space="0" w:color="auto"/>
            </w:tcBorders>
          </w:tcPr>
          <w:p w14:paraId="42A3C14C" w14:textId="77777777" w:rsidR="00F8385C" w:rsidRPr="00BC468A" w:rsidRDefault="00F8385C" w:rsidP="00D57AF4">
            <w:pPr>
              <w:pStyle w:val="TAL"/>
            </w:pPr>
            <w:r w:rsidRPr="00BC468A">
              <w:rPr>
                <w:lang w:eastAsia="ja-JP"/>
              </w:rPr>
              <w:t xml:space="preserve">  </w:t>
            </w:r>
            <w:proofErr w:type="spellStart"/>
            <w:r w:rsidRPr="00BC468A">
              <w:t>controlResourceSetId</w:t>
            </w:r>
            <w:proofErr w:type="spellEnd"/>
          </w:p>
        </w:tc>
        <w:tc>
          <w:tcPr>
            <w:tcW w:w="2268" w:type="dxa"/>
            <w:tcBorders>
              <w:top w:val="single" w:sz="4" w:space="0" w:color="auto"/>
              <w:left w:val="single" w:sz="4" w:space="0" w:color="auto"/>
              <w:bottom w:val="single" w:sz="4" w:space="0" w:color="auto"/>
              <w:right w:val="single" w:sz="4" w:space="0" w:color="auto"/>
            </w:tcBorders>
          </w:tcPr>
          <w:p w14:paraId="1F3B6205" w14:textId="77777777" w:rsidR="00F8385C" w:rsidRPr="00BC468A" w:rsidRDefault="00F8385C" w:rsidP="00D57AF4">
            <w:pPr>
              <w:pStyle w:val="TAL"/>
            </w:pPr>
            <w:r w:rsidRPr="00BC468A">
              <w:rPr>
                <w:lang w:eastAsia="ja-JP"/>
              </w:rPr>
              <w:t>2</w:t>
            </w:r>
          </w:p>
        </w:tc>
        <w:tc>
          <w:tcPr>
            <w:tcW w:w="1701" w:type="dxa"/>
            <w:tcBorders>
              <w:top w:val="single" w:sz="4" w:space="0" w:color="auto"/>
              <w:left w:val="single" w:sz="4" w:space="0" w:color="auto"/>
              <w:bottom w:val="single" w:sz="4" w:space="0" w:color="auto"/>
              <w:right w:val="single" w:sz="4" w:space="0" w:color="auto"/>
            </w:tcBorders>
          </w:tcPr>
          <w:p w14:paraId="442C1263" w14:textId="77777777" w:rsidR="00F8385C" w:rsidRPr="00BC468A" w:rsidRDefault="00F8385C" w:rsidP="00D57AF4">
            <w:pPr>
              <w:pStyle w:val="TAL"/>
            </w:pPr>
            <w:r w:rsidRPr="00BC468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69CA3F1F" w14:textId="77777777" w:rsidR="00F8385C" w:rsidRPr="00BC468A" w:rsidRDefault="00F8385C" w:rsidP="00D57AF4">
            <w:pPr>
              <w:pStyle w:val="TAL"/>
            </w:pPr>
          </w:p>
        </w:tc>
      </w:tr>
      <w:tr w:rsidR="00F8385C" w:rsidRPr="00BC468A" w14:paraId="1097C239"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E8263DA" w14:textId="77777777" w:rsidR="00F8385C" w:rsidRPr="00BC468A" w:rsidRDefault="00F8385C" w:rsidP="00D57AF4">
            <w:pPr>
              <w:pStyle w:val="TAL"/>
            </w:pPr>
            <w:r w:rsidRPr="00BC468A">
              <w:t xml:space="preserve">  </w:t>
            </w:r>
            <w:proofErr w:type="spellStart"/>
            <w:r w:rsidRPr="00BC468A">
              <w:t>monitoringSlotPeriodicityAndOffset</w:t>
            </w:r>
            <w:proofErr w:type="spellEnd"/>
            <w:r w:rsidRPr="00BC468A">
              <w:t xml:space="preserve"> CHOICE {</w:t>
            </w:r>
          </w:p>
        </w:tc>
        <w:tc>
          <w:tcPr>
            <w:tcW w:w="2268" w:type="dxa"/>
            <w:tcBorders>
              <w:top w:val="single" w:sz="4" w:space="0" w:color="auto"/>
              <w:left w:val="single" w:sz="4" w:space="0" w:color="auto"/>
              <w:bottom w:val="single" w:sz="4" w:space="0" w:color="auto"/>
              <w:right w:val="single" w:sz="4" w:space="0" w:color="auto"/>
            </w:tcBorders>
          </w:tcPr>
          <w:p w14:paraId="1B3D8B06"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230B1D2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C6A2EF1" w14:textId="77777777" w:rsidR="00F8385C" w:rsidRPr="00BC468A" w:rsidRDefault="00F8385C" w:rsidP="00D57AF4">
            <w:pPr>
              <w:pStyle w:val="TAL"/>
            </w:pPr>
          </w:p>
        </w:tc>
      </w:tr>
      <w:tr w:rsidR="00F8385C" w:rsidRPr="00BC468A" w14:paraId="00C269F2"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902C320" w14:textId="77777777" w:rsidR="00F8385C" w:rsidRPr="00BC468A" w:rsidRDefault="00F8385C" w:rsidP="00D57AF4">
            <w:pPr>
              <w:pStyle w:val="TAL"/>
            </w:pPr>
            <w:r w:rsidRPr="00BC468A">
              <w:t xml:space="preserve">    sl1</w:t>
            </w:r>
          </w:p>
        </w:tc>
        <w:tc>
          <w:tcPr>
            <w:tcW w:w="2268" w:type="dxa"/>
            <w:tcBorders>
              <w:top w:val="single" w:sz="4" w:space="0" w:color="auto"/>
              <w:left w:val="single" w:sz="4" w:space="0" w:color="auto"/>
              <w:bottom w:val="single" w:sz="4" w:space="0" w:color="auto"/>
              <w:right w:val="single" w:sz="4" w:space="0" w:color="auto"/>
            </w:tcBorders>
            <w:hideMark/>
          </w:tcPr>
          <w:p w14:paraId="6A0461DD" w14:textId="77777777" w:rsidR="00F8385C" w:rsidRPr="00BC468A" w:rsidRDefault="00F8385C" w:rsidP="00D57AF4">
            <w:pPr>
              <w:pStyle w:val="TAL"/>
            </w:pPr>
            <w:r w:rsidRPr="00BC468A">
              <w:t>NULL</w:t>
            </w:r>
          </w:p>
        </w:tc>
        <w:tc>
          <w:tcPr>
            <w:tcW w:w="1701" w:type="dxa"/>
            <w:tcBorders>
              <w:top w:val="single" w:sz="4" w:space="0" w:color="auto"/>
              <w:left w:val="single" w:sz="4" w:space="0" w:color="auto"/>
              <w:bottom w:val="single" w:sz="4" w:space="0" w:color="auto"/>
              <w:right w:val="single" w:sz="4" w:space="0" w:color="auto"/>
            </w:tcBorders>
          </w:tcPr>
          <w:p w14:paraId="452B40D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7624A20" w14:textId="77777777" w:rsidR="00F8385C" w:rsidRPr="00BC468A" w:rsidRDefault="00F8385C" w:rsidP="00D57AF4">
            <w:pPr>
              <w:pStyle w:val="TAL"/>
            </w:pPr>
          </w:p>
        </w:tc>
      </w:tr>
      <w:tr w:rsidR="00F8385C" w:rsidRPr="00BC468A" w14:paraId="3183124F"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D6724DB"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38FDCB63"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7B70747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4321CAE" w14:textId="77777777" w:rsidR="00F8385C" w:rsidRPr="00BC468A" w:rsidRDefault="00F8385C" w:rsidP="00D57AF4">
            <w:pPr>
              <w:pStyle w:val="TAL"/>
            </w:pPr>
          </w:p>
        </w:tc>
      </w:tr>
      <w:tr w:rsidR="00F8385C" w:rsidRPr="00BC468A" w14:paraId="5A022C75"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C62250A" w14:textId="77777777" w:rsidR="00F8385C" w:rsidRPr="00BC468A" w:rsidRDefault="00F8385C" w:rsidP="00D57AF4">
            <w:pPr>
              <w:pStyle w:val="TAL"/>
            </w:pPr>
            <w:r w:rsidRPr="00BC468A">
              <w:t xml:space="preserve">  </w:t>
            </w:r>
            <w:proofErr w:type="spellStart"/>
            <w:r w:rsidRPr="00BC468A">
              <w:t>monitoringSymbolsWithinSlot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C3396EC" w14:textId="77777777" w:rsidR="00F8385C" w:rsidRPr="00BC468A" w:rsidRDefault="00F8385C" w:rsidP="00D57AF4">
            <w:pPr>
              <w:pStyle w:val="TAL"/>
            </w:pPr>
            <w:r w:rsidRPr="00BC468A">
              <w:t>10000000000000</w:t>
            </w:r>
          </w:p>
        </w:tc>
        <w:tc>
          <w:tcPr>
            <w:tcW w:w="1701" w:type="dxa"/>
            <w:tcBorders>
              <w:top w:val="single" w:sz="4" w:space="0" w:color="auto"/>
              <w:left w:val="single" w:sz="4" w:space="0" w:color="auto"/>
              <w:bottom w:val="single" w:sz="4" w:space="0" w:color="auto"/>
              <w:right w:val="single" w:sz="4" w:space="0" w:color="auto"/>
            </w:tcBorders>
            <w:hideMark/>
          </w:tcPr>
          <w:p w14:paraId="5231AE9B" w14:textId="77777777" w:rsidR="00F8385C" w:rsidRPr="00BC468A" w:rsidRDefault="00F8385C" w:rsidP="00D57AF4">
            <w:pPr>
              <w:pStyle w:val="TAL"/>
            </w:pPr>
            <w:r w:rsidRPr="00BC468A">
              <w:t>Symbol 0</w:t>
            </w:r>
          </w:p>
        </w:tc>
        <w:tc>
          <w:tcPr>
            <w:tcW w:w="1245" w:type="dxa"/>
            <w:tcBorders>
              <w:top w:val="single" w:sz="4" w:space="0" w:color="auto"/>
              <w:left w:val="single" w:sz="4" w:space="0" w:color="auto"/>
              <w:bottom w:val="single" w:sz="4" w:space="0" w:color="auto"/>
              <w:right w:val="single" w:sz="4" w:space="0" w:color="auto"/>
            </w:tcBorders>
          </w:tcPr>
          <w:p w14:paraId="5704461A" w14:textId="77777777" w:rsidR="00F8385C" w:rsidRPr="00BC468A" w:rsidRDefault="00F8385C" w:rsidP="00D57AF4">
            <w:pPr>
              <w:pStyle w:val="TAL"/>
            </w:pPr>
          </w:p>
        </w:tc>
      </w:tr>
      <w:tr w:rsidR="00F8385C" w:rsidRPr="00BC468A" w14:paraId="7EDA9D9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0707C9E" w14:textId="77777777" w:rsidR="00F8385C" w:rsidRPr="00BC468A" w:rsidRDefault="00F8385C" w:rsidP="00D57AF4">
            <w:pPr>
              <w:pStyle w:val="TAL"/>
            </w:pPr>
            <w:r w:rsidRPr="00BC468A">
              <w:t xml:space="preserve">  </w:t>
            </w:r>
            <w:proofErr w:type="spellStart"/>
            <w:r w:rsidRPr="00BC468A">
              <w:t>nrofCandidates</w:t>
            </w:r>
            <w:proofErr w:type="spellEnd"/>
            <w:r w:rsidRPr="00BC468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16697365"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667CB3C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90A653C" w14:textId="77777777" w:rsidR="00F8385C" w:rsidRPr="00BC468A" w:rsidRDefault="00F8385C" w:rsidP="00D57AF4">
            <w:pPr>
              <w:pStyle w:val="TAL"/>
            </w:pPr>
          </w:p>
        </w:tc>
      </w:tr>
      <w:tr w:rsidR="00F8385C" w:rsidRPr="00BC468A" w14:paraId="3BA755B6"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3DD82AD" w14:textId="77777777" w:rsidR="00F8385C" w:rsidRPr="00BC468A" w:rsidRDefault="00F8385C" w:rsidP="00D57AF4">
            <w:pPr>
              <w:pStyle w:val="TAL"/>
            </w:pPr>
            <w:r w:rsidRPr="00BC468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03EAFD3E"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6901F78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B830018" w14:textId="77777777" w:rsidR="00F8385C" w:rsidRPr="00BC468A" w:rsidRDefault="00F8385C" w:rsidP="00D57AF4">
            <w:pPr>
              <w:pStyle w:val="TAL"/>
            </w:pPr>
          </w:p>
        </w:tc>
      </w:tr>
      <w:tr w:rsidR="00F8385C" w:rsidRPr="00BC468A" w14:paraId="59E96869"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D8FFB6A" w14:textId="77777777" w:rsidR="00F8385C" w:rsidRPr="00BC468A" w:rsidRDefault="00F8385C" w:rsidP="00D57AF4">
            <w:pPr>
              <w:pStyle w:val="TAL"/>
            </w:pPr>
            <w:r w:rsidRPr="00BC468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37ACD23F"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7C0A925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C9C7962" w14:textId="77777777" w:rsidR="00F8385C" w:rsidRPr="00BC468A" w:rsidRDefault="00F8385C" w:rsidP="00D57AF4">
            <w:pPr>
              <w:pStyle w:val="TAL"/>
            </w:pPr>
          </w:p>
        </w:tc>
      </w:tr>
      <w:tr w:rsidR="00F8385C" w:rsidRPr="00BC468A" w14:paraId="0FBE2921"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A576CBE" w14:textId="77777777" w:rsidR="00F8385C" w:rsidRPr="00BC468A" w:rsidRDefault="00F8385C" w:rsidP="00D57AF4">
            <w:pPr>
              <w:pStyle w:val="TAL"/>
            </w:pPr>
            <w:r w:rsidRPr="00BC468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36F3A4BE" w14:textId="77777777" w:rsidR="00F8385C" w:rsidRPr="00BC468A" w:rsidRDefault="00F8385C" w:rsidP="00D57AF4">
            <w:pPr>
              <w:pStyle w:val="TAL"/>
              <w:rPr>
                <w:rFonts w:eastAsia="DengXian"/>
              </w:rPr>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3C03E03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BBCA977" w14:textId="77777777" w:rsidR="00F8385C" w:rsidRPr="00BC468A" w:rsidRDefault="00F8385C" w:rsidP="00D57AF4">
            <w:pPr>
              <w:pStyle w:val="TAL"/>
            </w:pPr>
          </w:p>
        </w:tc>
      </w:tr>
      <w:tr w:rsidR="00F8385C" w:rsidRPr="00BC468A" w14:paraId="358D3261"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D3C83E0" w14:textId="77777777" w:rsidR="00F8385C" w:rsidRPr="00BC468A" w:rsidRDefault="00F8385C" w:rsidP="00D57AF4">
            <w:pPr>
              <w:pStyle w:val="TAL"/>
            </w:pPr>
            <w:r w:rsidRPr="00BC468A">
              <w:t xml:space="preserve">    aggregationLevel8</w:t>
            </w:r>
          </w:p>
        </w:tc>
        <w:tc>
          <w:tcPr>
            <w:tcW w:w="2268" w:type="dxa"/>
            <w:tcBorders>
              <w:top w:val="single" w:sz="4" w:space="0" w:color="auto"/>
              <w:left w:val="single" w:sz="4" w:space="0" w:color="auto"/>
              <w:bottom w:val="single" w:sz="4" w:space="0" w:color="auto"/>
              <w:right w:val="single" w:sz="4" w:space="0" w:color="auto"/>
            </w:tcBorders>
            <w:hideMark/>
          </w:tcPr>
          <w:p w14:paraId="659BD448" w14:textId="77777777" w:rsidR="00F8385C" w:rsidRPr="00BC468A" w:rsidRDefault="00F8385C" w:rsidP="00D57AF4">
            <w:pPr>
              <w:pStyle w:val="TAL"/>
            </w:pPr>
            <w:r w:rsidRPr="00BC468A">
              <w:rPr>
                <w:lang w:eastAsia="ja-JP"/>
              </w:rPr>
              <w:t>n1</w:t>
            </w:r>
          </w:p>
        </w:tc>
        <w:tc>
          <w:tcPr>
            <w:tcW w:w="1701" w:type="dxa"/>
            <w:tcBorders>
              <w:top w:val="single" w:sz="4" w:space="0" w:color="auto"/>
              <w:left w:val="single" w:sz="4" w:space="0" w:color="auto"/>
              <w:bottom w:val="single" w:sz="4" w:space="0" w:color="auto"/>
              <w:right w:val="single" w:sz="4" w:space="0" w:color="auto"/>
            </w:tcBorders>
            <w:hideMark/>
          </w:tcPr>
          <w:p w14:paraId="262BB8EE" w14:textId="77777777" w:rsidR="00F8385C" w:rsidRPr="00BC468A" w:rsidRDefault="00F8385C" w:rsidP="00D57AF4">
            <w:pPr>
              <w:pStyle w:val="TAL"/>
            </w:pPr>
            <w:r w:rsidRPr="00BC468A">
              <w:t>AL8</w:t>
            </w:r>
          </w:p>
        </w:tc>
        <w:tc>
          <w:tcPr>
            <w:tcW w:w="1245" w:type="dxa"/>
            <w:tcBorders>
              <w:top w:val="single" w:sz="4" w:space="0" w:color="auto"/>
              <w:left w:val="single" w:sz="4" w:space="0" w:color="auto"/>
              <w:bottom w:val="single" w:sz="4" w:space="0" w:color="auto"/>
              <w:right w:val="single" w:sz="4" w:space="0" w:color="auto"/>
            </w:tcBorders>
          </w:tcPr>
          <w:p w14:paraId="76625614" w14:textId="77777777" w:rsidR="00F8385C" w:rsidRPr="00BC468A" w:rsidRDefault="00F8385C" w:rsidP="00D57AF4">
            <w:pPr>
              <w:pStyle w:val="TAL"/>
            </w:pPr>
          </w:p>
        </w:tc>
      </w:tr>
      <w:tr w:rsidR="00F8385C" w:rsidRPr="00BC468A" w14:paraId="15542651"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4D2897C" w14:textId="77777777" w:rsidR="00F8385C" w:rsidRPr="00BC468A" w:rsidRDefault="00F8385C" w:rsidP="00D57AF4">
            <w:pPr>
              <w:pStyle w:val="TAL"/>
            </w:pPr>
            <w:r w:rsidRPr="00BC468A">
              <w:t xml:space="preserve">    aggregationLevel16</w:t>
            </w:r>
          </w:p>
        </w:tc>
        <w:tc>
          <w:tcPr>
            <w:tcW w:w="2268" w:type="dxa"/>
            <w:tcBorders>
              <w:top w:val="single" w:sz="4" w:space="0" w:color="auto"/>
              <w:left w:val="single" w:sz="4" w:space="0" w:color="auto"/>
              <w:bottom w:val="single" w:sz="4" w:space="0" w:color="auto"/>
              <w:right w:val="single" w:sz="4" w:space="0" w:color="auto"/>
            </w:tcBorders>
            <w:hideMark/>
          </w:tcPr>
          <w:p w14:paraId="1BF11026"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0A053AD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5AE9343" w14:textId="77777777" w:rsidR="00F8385C" w:rsidRPr="00BC468A" w:rsidRDefault="00F8385C" w:rsidP="00D57AF4">
            <w:pPr>
              <w:pStyle w:val="TAL"/>
            </w:pPr>
          </w:p>
        </w:tc>
      </w:tr>
      <w:tr w:rsidR="00F8385C" w:rsidRPr="00BC468A" w14:paraId="2656C0A0"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584EB503"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5E8307C9"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63CE7FB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40747B6" w14:textId="77777777" w:rsidR="00F8385C" w:rsidRPr="00BC468A" w:rsidRDefault="00F8385C" w:rsidP="00D57AF4">
            <w:pPr>
              <w:pStyle w:val="TAL"/>
            </w:pPr>
          </w:p>
        </w:tc>
      </w:tr>
      <w:tr w:rsidR="00F8385C" w:rsidRPr="00BC468A" w14:paraId="4E33BBAE"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92873BE" w14:textId="77777777" w:rsidR="00F8385C" w:rsidRPr="00BC468A" w:rsidRDefault="00F8385C" w:rsidP="00D57AF4">
            <w:pPr>
              <w:pStyle w:val="TAL"/>
            </w:pPr>
            <w:r w:rsidRPr="00BC468A">
              <w:t xml:space="preserve">  </w:t>
            </w:r>
            <w:proofErr w:type="spellStart"/>
            <w:r w:rsidRPr="00BC468A">
              <w:t>searchSpaceType</w:t>
            </w:r>
            <w:proofErr w:type="spellEnd"/>
            <w:r w:rsidRPr="00BC468A">
              <w:t xml:space="preserve"> CHOICE {</w:t>
            </w:r>
          </w:p>
        </w:tc>
        <w:tc>
          <w:tcPr>
            <w:tcW w:w="2268" w:type="dxa"/>
            <w:tcBorders>
              <w:top w:val="single" w:sz="4" w:space="0" w:color="auto"/>
              <w:left w:val="single" w:sz="4" w:space="0" w:color="auto"/>
              <w:bottom w:val="single" w:sz="4" w:space="0" w:color="auto"/>
              <w:right w:val="single" w:sz="4" w:space="0" w:color="auto"/>
            </w:tcBorders>
          </w:tcPr>
          <w:p w14:paraId="4FED3403"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59F137D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5F7603D" w14:textId="77777777" w:rsidR="00F8385C" w:rsidRPr="00BC468A" w:rsidRDefault="00F8385C" w:rsidP="00D57AF4">
            <w:pPr>
              <w:pStyle w:val="TAL"/>
            </w:pPr>
          </w:p>
        </w:tc>
      </w:tr>
      <w:tr w:rsidR="00F8385C" w:rsidRPr="00BC468A" w14:paraId="3774C7EE"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1B3F2E7" w14:textId="77777777" w:rsidR="00F8385C" w:rsidRPr="00BC468A" w:rsidRDefault="00F8385C" w:rsidP="00D57AF4">
            <w:pPr>
              <w:pStyle w:val="TAL"/>
            </w:pPr>
            <w:r w:rsidRPr="00BC468A">
              <w:t xml:space="preserve">    </w:t>
            </w:r>
            <w:proofErr w:type="spellStart"/>
            <w:r w:rsidRPr="00BC468A">
              <w:t>ue</w:t>
            </w:r>
            <w:proofErr w:type="spellEnd"/>
            <w:r w:rsidRPr="00BC468A">
              <w:t>-Specific SEQUENCE {</w:t>
            </w:r>
          </w:p>
        </w:tc>
        <w:tc>
          <w:tcPr>
            <w:tcW w:w="2268" w:type="dxa"/>
            <w:tcBorders>
              <w:top w:val="single" w:sz="4" w:space="0" w:color="auto"/>
              <w:left w:val="single" w:sz="4" w:space="0" w:color="auto"/>
              <w:bottom w:val="single" w:sz="4" w:space="0" w:color="auto"/>
              <w:right w:val="single" w:sz="4" w:space="0" w:color="auto"/>
            </w:tcBorders>
          </w:tcPr>
          <w:p w14:paraId="5F7A68F3"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761914B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3B3D3DB3" w14:textId="77777777" w:rsidR="00F8385C" w:rsidRPr="00BC468A" w:rsidRDefault="00F8385C" w:rsidP="00D57AF4">
            <w:pPr>
              <w:pStyle w:val="TAL"/>
            </w:pPr>
            <w:r w:rsidRPr="00BC468A">
              <w:t>USS</w:t>
            </w:r>
          </w:p>
        </w:tc>
      </w:tr>
      <w:tr w:rsidR="00F8385C" w:rsidRPr="00BC468A" w14:paraId="222C5F02"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626CF61" w14:textId="77777777" w:rsidR="00F8385C" w:rsidRPr="00BC468A" w:rsidRDefault="00F8385C" w:rsidP="00D57AF4">
            <w:pPr>
              <w:pStyle w:val="TAL"/>
            </w:pPr>
            <w:r w:rsidRPr="00BC468A">
              <w:t xml:space="preserve">      dci-Formats</w:t>
            </w:r>
          </w:p>
        </w:tc>
        <w:tc>
          <w:tcPr>
            <w:tcW w:w="2268" w:type="dxa"/>
            <w:tcBorders>
              <w:top w:val="single" w:sz="4" w:space="0" w:color="auto"/>
              <w:left w:val="single" w:sz="4" w:space="0" w:color="auto"/>
              <w:bottom w:val="single" w:sz="4" w:space="0" w:color="auto"/>
              <w:right w:val="single" w:sz="4" w:space="0" w:color="auto"/>
            </w:tcBorders>
            <w:hideMark/>
          </w:tcPr>
          <w:p w14:paraId="69EE6E83" w14:textId="77777777" w:rsidR="00F8385C" w:rsidRPr="00BC468A" w:rsidRDefault="00F8385C" w:rsidP="00D57AF4">
            <w:pPr>
              <w:pStyle w:val="TAL"/>
            </w:pPr>
            <w:r w:rsidRPr="00BC468A">
              <w:t>formats0-0-And-1-0</w:t>
            </w:r>
          </w:p>
        </w:tc>
        <w:tc>
          <w:tcPr>
            <w:tcW w:w="1701" w:type="dxa"/>
            <w:tcBorders>
              <w:top w:val="single" w:sz="4" w:space="0" w:color="auto"/>
              <w:left w:val="single" w:sz="4" w:space="0" w:color="auto"/>
              <w:bottom w:val="single" w:sz="4" w:space="0" w:color="auto"/>
              <w:right w:val="single" w:sz="4" w:space="0" w:color="auto"/>
            </w:tcBorders>
            <w:hideMark/>
          </w:tcPr>
          <w:p w14:paraId="7B129338" w14:textId="77777777" w:rsidR="00F8385C" w:rsidRPr="00BC468A" w:rsidRDefault="00F8385C" w:rsidP="00D57AF4">
            <w:pPr>
              <w:pStyle w:val="TAL"/>
            </w:pPr>
            <w:r w:rsidRPr="00BC468A">
              <w:t>DCI Format 1_0</w:t>
            </w:r>
          </w:p>
        </w:tc>
        <w:tc>
          <w:tcPr>
            <w:tcW w:w="1245" w:type="dxa"/>
            <w:tcBorders>
              <w:top w:val="single" w:sz="4" w:space="0" w:color="auto"/>
              <w:left w:val="single" w:sz="4" w:space="0" w:color="auto"/>
              <w:bottom w:val="single" w:sz="4" w:space="0" w:color="auto"/>
              <w:right w:val="single" w:sz="4" w:space="0" w:color="auto"/>
            </w:tcBorders>
            <w:hideMark/>
          </w:tcPr>
          <w:p w14:paraId="12A6C04F" w14:textId="77777777" w:rsidR="00F8385C" w:rsidRPr="00BC468A" w:rsidRDefault="00F8385C" w:rsidP="00D57AF4"/>
        </w:tc>
      </w:tr>
      <w:tr w:rsidR="00F8385C" w:rsidRPr="00BC468A" w14:paraId="7D7854BA"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B458E12"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566800CF"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6EF3EED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F1ED905" w14:textId="77777777" w:rsidR="00F8385C" w:rsidRPr="00BC468A" w:rsidRDefault="00F8385C" w:rsidP="00D57AF4">
            <w:pPr>
              <w:pStyle w:val="TAL"/>
            </w:pPr>
          </w:p>
        </w:tc>
      </w:tr>
      <w:tr w:rsidR="00F8385C" w:rsidRPr="00BC468A" w14:paraId="7B1758FB"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C576174"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0F42589D"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7F4E3EB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7C9282E" w14:textId="77777777" w:rsidR="00F8385C" w:rsidRPr="00BC468A" w:rsidRDefault="00F8385C" w:rsidP="00D57AF4">
            <w:pPr>
              <w:pStyle w:val="TAL"/>
            </w:pPr>
          </w:p>
        </w:tc>
      </w:tr>
      <w:tr w:rsidR="00F8385C" w:rsidRPr="00BC468A" w14:paraId="46BF4419"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9BD8128" w14:textId="77777777" w:rsidR="00F8385C" w:rsidRPr="00BC468A" w:rsidRDefault="00F8385C" w:rsidP="00D57AF4">
            <w:pPr>
              <w:pStyle w:val="TAL"/>
            </w:pPr>
            <w:r w:rsidRPr="00BC468A">
              <w:t>}</w:t>
            </w:r>
          </w:p>
        </w:tc>
        <w:tc>
          <w:tcPr>
            <w:tcW w:w="2268" w:type="dxa"/>
            <w:tcBorders>
              <w:top w:val="single" w:sz="4" w:space="0" w:color="auto"/>
              <w:left w:val="single" w:sz="4" w:space="0" w:color="auto"/>
              <w:bottom w:val="single" w:sz="4" w:space="0" w:color="auto"/>
              <w:right w:val="single" w:sz="4" w:space="0" w:color="auto"/>
            </w:tcBorders>
          </w:tcPr>
          <w:p w14:paraId="0610ABA2"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48951FF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BF951AE" w14:textId="77777777" w:rsidR="00F8385C" w:rsidRPr="00BC468A" w:rsidRDefault="00F8385C" w:rsidP="00D57AF4">
            <w:pPr>
              <w:pStyle w:val="TAL"/>
            </w:pPr>
          </w:p>
        </w:tc>
      </w:tr>
    </w:tbl>
    <w:p w14:paraId="32A43C4A" w14:textId="77777777" w:rsidR="00F8385C" w:rsidRPr="00BC468A" w:rsidRDefault="00F8385C" w:rsidP="00F8385C"/>
    <w:p w14:paraId="61A9A81D" w14:textId="77777777" w:rsidR="00F8385C" w:rsidRPr="00BC468A" w:rsidRDefault="00F8385C" w:rsidP="00F8385C">
      <w:pPr>
        <w:pStyle w:val="TH"/>
        <w:rPr>
          <w:i/>
        </w:rPr>
      </w:pPr>
      <w:r w:rsidRPr="00BC468A">
        <w:t>Table 14.4.2.3</w:t>
      </w:r>
      <w:r w:rsidRPr="00BC468A">
        <w:rPr>
          <w:rFonts w:cs="v4.2.0"/>
        </w:rPr>
        <w:t>.4.3-3</w:t>
      </w:r>
      <w:r w:rsidRPr="00BC468A">
        <w:t xml:space="preserve">: </w:t>
      </w:r>
      <w:r w:rsidRPr="00BC468A">
        <w:rPr>
          <w:i/>
        </w:rPr>
        <w:t>RLF-</w:t>
      </w:r>
      <w:proofErr w:type="spellStart"/>
      <w:r w:rsidRPr="00BC468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49D18F32" w14:textId="77777777" w:rsidTr="00D57AF4">
        <w:tc>
          <w:tcPr>
            <w:tcW w:w="9750" w:type="dxa"/>
            <w:gridSpan w:val="4"/>
            <w:tcBorders>
              <w:top w:val="single" w:sz="4" w:space="0" w:color="auto"/>
              <w:left w:val="single" w:sz="4" w:space="0" w:color="auto"/>
              <w:bottom w:val="single" w:sz="4" w:space="0" w:color="auto"/>
              <w:right w:val="single" w:sz="4" w:space="0" w:color="auto"/>
            </w:tcBorders>
            <w:hideMark/>
          </w:tcPr>
          <w:p w14:paraId="44A35A72" w14:textId="77777777" w:rsidR="00F8385C" w:rsidRPr="00BC468A" w:rsidRDefault="00F8385C" w:rsidP="00D57AF4">
            <w:pPr>
              <w:pStyle w:val="TAH"/>
              <w:jc w:val="left"/>
              <w:rPr>
                <w:b w:val="0"/>
              </w:rPr>
            </w:pPr>
            <w:r w:rsidRPr="00BC468A">
              <w:rPr>
                <w:b w:val="0"/>
              </w:rPr>
              <w:t>Derivation Path: TS 38.508-1 [14], Table 4.6.3-150</w:t>
            </w:r>
          </w:p>
        </w:tc>
      </w:tr>
      <w:tr w:rsidR="00F8385C" w:rsidRPr="00BC468A" w14:paraId="19C2FDBB"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76F4B75" w14:textId="77777777" w:rsidR="00F8385C" w:rsidRPr="00BC468A" w:rsidRDefault="00F8385C" w:rsidP="00D57AF4">
            <w:pPr>
              <w:pStyle w:val="TAH"/>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53AE7642" w14:textId="77777777" w:rsidR="00F8385C" w:rsidRPr="00BC468A" w:rsidRDefault="00F8385C" w:rsidP="00D57AF4">
            <w:pPr>
              <w:pStyle w:val="TAH"/>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66FBA900"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5F8F5BD6" w14:textId="77777777" w:rsidR="00F8385C" w:rsidRPr="00BC468A" w:rsidRDefault="00F8385C" w:rsidP="00D57AF4">
            <w:pPr>
              <w:pStyle w:val="TAH"/>
            </w:pPr>
            <w:r w:rsidRPr="00BC468A">
              <w:t>Condition</w:t>
            </w:r>
          </w:p>
        </w:tc>
      </w:tr>
      <w:tr w:rsidR="00F8385C" w:rsidRPr="00BC468A" w14:paraId="6DF05704"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88CB25E" w14:textId="77777777" w:rsidR="00F8385C" w:rsidRPr="00BC468A" w:rsidRDefault="00F8385C" w:rsidP="00D57AF4">
            <w:pPr>
              <w:pStyle w:val="TAL"/>
            </w:pPr>
            <w:r w:rsidRPr="00BC468A">
              <w:t>RLF-</w:t>
            </w:r>
            <w:proofErr w:type="spellStart"/>
            <w:proofErr w:type="gramStart"/>
            <w:r w:rsidRPr="00BC468A">
              <w:t>TimersAndConstants</w:t>
            </w:r>
            <w:proofErr w:type="spellEnd"/>
            <w:r w:rsidRPr="00BC468A">
              <w:t xml:space="preserve"> ::=</w:t>
            </w:r>
            <w:proofErr w:type="gramEnd"/>
            <w:r w:rsidRPr="00BC468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78A3AC44"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3A14B10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6D82AD7" w14:textId="77777777" w:rsidR="00F8385C" w:rsidRPr="00BC468A" w:rsidRDefault="00F8385C" w:rsidP="00D57AF4">
            <w:pPr>
              <w:pStyle w:val="TAL"/>
            </w:pPr>
          </w:p>
        </w:tc>
      </w:tr>
      <w:tr w:rsidR="00F8385C" w:rsidRPr="00BC468A" w14:paraId="3EA86B69"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8471749" w14:textId="77777777" w:rsidR="00F8385C" w:rsidRPr="00BC468A" w:rsidRDefault="00F8385C" w:rsidP="00D57AF4">
            <w:pPr>
              <w:pStyle w:val="TAL"/>
            </w:pPr>
            <w:r w:rsidRPr="00BC468A">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1A55157A" w14:textId="77777777" w:rsidR="00F8385C" w:rsidRPr="00BC468A" w:rsidRDefault="00F8385C" w:rsidP="00D57AF4">
            <w:pPr>
              <w:pStyle w:val="TAL"/>
            </w:pPr>
            <w:r w:rsidRPr="00BC468A">
              <w:t>n2</w:t>
            </w:r>
          </w:p>
        </w:tc>
        <w:tc>
          <w:tcPr>
            <w:tcW w:w="1701" w:type="dxa"/>
            <w:tcBorders>
              <w:top w:val="single" w:sz="4" w:space="0" w:color="auto"/>
              <w:left w:val="single" w:sz="4" w:space="0" w:color="auto"/>
              <w:bottom w:val="single" w:sz="4" w:space="0" w:color="auto"/>
              <w:right w:val="single" w:sz="4" w:space="0" w:color="auto"/>
            </w:tcBorders>
          </w:tcPr>
          <w:p w14:paraId="4D25A78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8981D4A" w14:textId="77777777" w:rsidR="00F8385C" w:rsidRPr="00BC468A" w:rsidRDefault="00F8385C" w:rsidP="00D57AF4">
            <w:pPr>
              <w:pStyle w:val="TAL"/>
            </w:pPr>
          </w:p>
        </w:tc>
      </w:tr>
      <w:tr w:rsidR="00F8385C" w:rsidRPr="00BC468A" w14:paraId="492A9625"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5E2D7894" w14:textId="77777777" w:rsidR="00F8385C" w:rsidRPr="00BC468A" w:rsidRDefault="00F8385C" w:rsidP="00D57AF4">
            <w:pPr>
              <w:pStyle w:val="TAL"/>
            </w:pPr>
            <w:r w:rsidRPr="00BC468A">
              <w:t>}</w:t>
            </w:r>
          </w:p>
        </w:tc>
        <w:tc>
          <w:tcPr>
            <w:tcW w:w="2268" w:type="dxa"/>
            <w:tcBorders>
              <w:top w:val="single" w:sz="4" w:space="0" w:color="auto"/>
              <w:left w:val="single" w:sz="4" w:space="0" w:color="auto"/>
              <w:bottom w:val="single" w:sz="4" w:space="0" w:color="auto"/>
              <w:right w:val="single" w:sz="4" w:space="0" w:color="auto"/>
            </w:tcBorders>
          </w:tcPr>
          <w:p w14:paraId="1177B304"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381B4D7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A786E42" w14:textId="77777777" w:rsidR="00F8385C" w:rsidRPr="00BC468A" w:rsidRDefault="00F8385C" w:rsidP="00D57AF4">
            <w:pPr>
              <w:pStyle w:val="TAL"/>
            </w:pPr>
          </w:p>
        </w:tc>
      </w:tr>
    </w:tbl>
    <w:p w14:paraId="01CEDDD1" w14:textId="77777777" w:rsidR="00F8385C" w:rsidRPr="00BC468A" w:rsidRDefault="00F8385C" w:rsidP="00F8385C"/>
    <w:p w14:paraId="78203C44" w14:textId="77777777" w:rsidR="00F8385C" w:rsidRPr="00BC468A" w:rsidRDefault="00F8385C" w:rsidP="00F8385C">
      <w:pPr>
        <w:pStyle w:val="TH"/>
        <w:rPr>
          <w:i/>
        </w:rPr>
      </w:pPr>
      <w:r w:rsidRPr="00BC468A">
        <w:lastRenderedPageBreak/>
        <w:t xml:space="preserve">Table </w:t>
      </w:r>
      <w:r w:rsidRPr="00BC468A">
        <w:rPr>
          <w:rFonts w:cs="v4.2.0"/>
        </w:rPr>
        <w:t>14.4.2.3.4.3-4</w:t>
      </w:r>
      <w:r w:rsidRPr="00BC468A">
        <w:t xml:space="preserve">: </w:t>
      </w:r>
      <w:r w:rsidRPr="00BC468A">
        <w:rPr>
          <w:i/>
        </w:rPr>
        <w:t>NZP-CSI-RS-Resource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445D2422" w14:textId="77777777" w:rsidTr="00D57AF4">
        <w:tc>
          <w:tcPr>
            <w:tcW w:w="9750" w:type="dxa"/>
            <w:gridSpan w:val="4"/>
            <w:tcBorders>
              <w:top w:val="single" w:sz="4" w:space="0" w:color="auto"/>
              <w:left w:val="single" w:sz="4" w:space="0" w:color="auto"/>
              <w:bottom w:val="single" w:sz="4" w:space="0" w:color="auto"/>
              <w:right w:val="single" w:sz="4" w:space="0" w:color="auto"/>
            </w:tcBorders>
            <w:hideMark/>
          </w:tcPr>
          <w:p w14:paraId="07B4F665" w14:textId="77777777" w:rsidR="00F8385C" w:rsidRPr="00BC468A" w:rsidRDefault="00F8385C" w:rsidP="00D57AF4">
            <w:pPr>
              <w:pStyle w:val="TAH"/>
              <w:jc w:val="left"/>
              <w:rPr>
                <w:b w:val="0"/>
              </w:rPr>
            </w:pPr>
            <w:r w:rsidRPr="00BC468A">
              <w:rPr>
                <w:b w:val="0"/>
              </w:rPr>
              <w:t>Derivation Path: TS 38.508-1 [14], Table 4.6.3-85</w:t>
            </w:r>
          </w:p>
        </w:tc>
      </w:tr>
      <w:tr w:rsidR="00F8385C" w:rsidRPr="00BC468A" w14:paraId="74B2E6D5"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44002F8" w14:textId="77777777" w:rsidR="00F8385C" w:rsidRPr="00BC468A" w:rsidRDefault="00F8385C" w:rsidP="00D57AF4">
            <w:pPr>
              <w:pStyle w:val="TAH"/>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66BEBD08" w14:textId="77777777" w:rsidR="00F8385C" w:rsidRPr="00BC468A" w:rsidRDefault="00F8385C" w:rsidP="00D57AF4">
            <w:pPr>
              <w:pStyle w:val="TAH"/>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3E66CD0C"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08D529D8" w14:textId="77777777" w:rsidR="00F8385C" w:rsidRPr="00BC468A" w:rsidRDefault="00F8385C" w:rsidP="00D57AF4">
            <w:pPr>
              <w:pStyle w:val="TAH"/>
            </w:pPr>
            <w:r w:rsidRPr="00BC468A">
              <w:t>Condition</w:t>
            </w:r>
          </w:p>
        </w:tc>
      </w:tr>
      <w:tr w:rsidR="00F8385C" w:rsidRPr="00BC468A" w14:paraId="544A6A5C"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E4E6F65" w14:textId="77777777" w:rsidR="00F8385C" w:rsidRPr="00BC468A" w:rsidRDefault="00F8385C" w:rsidP="00D57AF4">
            <w:pPr>
              <w:pStyle w:val="TAL"/>
            </w:pPr>
            <w:r w:rsidRPr="00BC468A">
              <w:t>NZP-CSI-RS-</w:t>
            </w:r>
            <w:proofErr w:type="gramStart"/>
            <w:r w:rsidRPr="00BC468A">
              <w:t>Resource ::=</w:t>
            </w:r>
            <w:proofErr w:type="gramEnd"/>
            <w:r w:rsidRPr="00BC468A">
              <w:t xml:space="preserve"> </w:t>
            </w:r>
            <w:r w:rsidRPr="00BC468A">
              <w:rPr>
                <w:snapToGrid w:val="0"/>
              </w:rPr>
              <w:t xml:space="preserve">SEQUENCE </w:t>
            </w:r>
            <w:r w:rsidRPr="00BC468A">
              <w:t>{</w:t>
            </w:r>
          </w:p>
        </w:tc>
        <w:tc>
          <w:tcPr>
            <w:tcW w:w="2268" w:type="dxa"/>
            <w:tcBorders>
              <w:top w:val="single" w:sz="4" w:space="0" w:color="auto"/>
              <w:left w:val="single" w:sz="4" w:space="0" w:color="auto"/>
              <w:bottom w:val="single" w:sz="4" w:space="0" w:color="auto"/>
              <w:right w:val="single" w:sz="4" w:space="0" w:color="auto"/>
            </w:tcBorders>
          </w:tcPr>
          <w:p w14:paraId="72142C76"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0AFAA29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C3CD1D3" w14:textId="77777777" w:rsidR="00F8385C" w:rsidRPr="00BC468A" w:rsidRDefault="00F8385C" w:rsidP="00D57AF4">
            <w:pPr>
              <w:pStyle w:val="TAL"/>
            </w:pPr>
          </w:p>
        </w:tc>
      </w:tr>
      <w:tr w:rsidR="00F8385C" w:rsidRPr="00BC468A" w14:paraId="645F6F92"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5DF3C0A" w14:textId="77777777" w:rsidR="00F8385C" w:rsidRPr="00BC468A" w:rsidRDefault="00F8385C" w:rsidP="00D57AF4">
            <w:pPr>
              <w:pStyle w:val="TAL"/>
            </w:pPr>
            <w:r w:rsidRPr="00BC468A">
              <w:t xml:space="preserve">  </w:t>
            </w:r>
            <w:proofErr w:type="spellStart"/>
            <w:r w:rsidRPr="00BC468A">
              <w:t>powerControlOffsetSS</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00F25B3" w14:textId="77777777" w:rsidR="00F8385C" w:rsidRPr="00BC468A" w:rsidRDefault="00F8385C" w:rsidP="00D57AF4">
            <w:pPr>
              <w:pStyle w:val="TAL"/>
            </w:pPr>
            <w:r w:rsidRPr="00BC468A">
              <w:rPr>
                <w:sz w:val="16"/>
                <w:szCs w:val="16"/>
              </w:rPr>
              <w:t>db0</w:t>
            </w:r>
          </w:p>
        </w:tc>
        <w:tc>
          <w:tcPr>
            <w:tcW w:w="1701" w:type="dxa"/>
            <w:tcBorders>
              <w:top w:val="single" w:sz="4" w:space="0" w:color="auto"/>
              <w:left w:val="single" w:sz="4" w:space="0" w:color="auto"/>
              <w:bottom w:val="single" w:sz="4" w:space="0" w:color="auto"/>
              <w:right w:val="single" w:sz="4" w:space="0" w:color="auto"/>
            </w:tcBorders>
          </w:tcPr>
          <w:p w14:paraId="0026043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D7D8B8D" w14:textId="77777777" w:rsidR="00F8385C" w:rsidRPr="00BC468A" w:rsidRDefault="00F8385C" w:rsidP="00D57AF4">
            <w:pPr>
              <w:pStyle w:val="TAL"/>
            </w:pPr>
          </w:p>
        </w:tc>
      </w:tr>
      <w:tr w:rsidR="00F8385C" w:rsidRPr="00BC468A" w14:paraId="4EF8A5C3"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C4829FA" w14:textId="77777777" w:rsidR="00F8385C" w:rsidRPr="00BC468A" w:rsidRDefault="00F8385C" w:rsidP="00D57AF4">
            <w:pPr>
              <w:pStyle w:val="TAL"/>
            </w:pPr>
            <w:r w:rsidRPr="00BC468A">
              <w:t>}</w:t>
            </w:r>
          </w:p>
        </w:tc>
        <w:tc>
          <w:tcPr>
            <w:tcW w:w="2268" w:type="dxa"/>
            <w:tcBorders>
              <w:top w:val="single" w:sz="4" w:space="0" w:color="auto"/>
              <w:left w:val="single" w:sz="4" w:space="0" w:color="auto"/>
              <w:bottom w:val="single" w:sz="4" w:space="0" w:color="auto"/>
              <w:right w:val="single" w:sz="4" w:space="0" w:color="auto"/>
            </w:tcBorders>
          </w:tcPr>
          <w:p w14:paraId="377F31EA"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25AAAC8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FA9C509" w14:textId="77777777" w:rsidR="00F8385C" w:rsidRPr="00BC468A" w:rsidRDefault="00F8385C" w:rsidP="00D57AF4">
            <w:pPr>
              <w:pStyle w:val="TAL"/>
            </w:pPr>
          </w:p>
        </w:tc>
      </w:tr>
    </w:tbl>
    <w:p w14:paraId="33FC0C39" w14:textId="77777777" w:rsidR="00F8385C" w:rsidRPr="00BC468A" w:rsidRDefault="00F8385C" w:rsidP="00F8385C"/>
    <w:p w14:paraId="676DAD23" w14:textId="77777777" w:rsidR="00F8385C" w:rsidRPr="00BC468A" w:rsidRDefault="00F8385C" w:rsidP="00F8385C">
      <w:pPr>
        <w:pStyle w:val="TH"/>
        <w:rPr>
          <w:i/>
        </w:rPr>
      </w:pPr>
      <w:r w:rsidRPr="00BC468A">
        <w:t>Table 14.4.2.3</w:t>
      </w:r>
      <w:r w:rsidRPr="00BC468A">
        <w:rPr>
          <w:rFonts w:cs="v4.2.0"/>
        </w:rPr>
        <w:t>.4.3-5</w:t>
      </w:r>
      <w:r w:rsidRPr="00BC468A">
        <w:t xml:space="preserve">: </w:t>
      </w:r>
      <w:r w:rsidRPr="00BC468A">
        <w:rPr>
          <w:i/>
        </w:rPr>
        <w:t>PDCCH-Config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655EF51D" w14:textId="77777777" w:rsidTr="00D57AF4">
        <w:tc>
          <w:tcPr>
            <w:tcW w:w="9747" w:type="dxa"/>
            <w:gridSpan w:val="4"/>
          </w:tcPr>
          <w:p w14:paraId="75980E06" w14:textId="77777777" w:rsidR="00F8385C" w:rsidRPr="00BC468A" w:rsidRDefault="00F8385C" w:rsidP="00D57AF4">
            <w:pPr>
              <w:pStyle w:val="TAH"/>
              <w:jc w:val="left"/>
              <w:rPr>
                <w:b w:val="0"/>
              </w:rPr>
            </w:pPr>
            <w:r w:rsidRPr="00BC468A">
              <w:rPr>
                <w:b w:val="0"/>
              </w:rPr>
              <w:t>Derivation Path: TS 3</w:t>
            </w:r>
            <w:r w:rsidRPr="00BC468A">
              <w:rPr>
                <w:b w:val="0"/>
                <w:lang w:eastAsia="ja-JP"/>
              </w:rPr>
              <w:t>8</w:t>
            </w:r>
            <w:r w:rsidRPr="00BC468A">
              <w:rPr>
                <w:b w:val="0"/>
              </w:rPr>
              <w:t>.501-1 [14</w:t>
            </w:r>
            <w:proofErr w:type="gramStart"/>
            <w:r w:rsidRPr="00BC468A">
              <w:rPr>
                <w:b w:val="0"/>
              </w:rPr>
              <w:t>],Table</w:t>
            </w:r>
            <w:proofErr w:type="gramEnd"/>
            <w:r w:rsidRPr="00BC468A">
              <w:rPr>
                <w:b w:val="0"/>
              </w:rPr>
              <w:t xml:space="preserve"> 4.6.3-95</w:t>
            </w:r>
          </w:p>
        </w:tc>
      </w:tr>
      <w:tr w:rsidR="00F8385C" w:rsidRPr="00BC468A" w14:paraId="758319AD" w14:textId="77777777" w:rsidTr="00D57AF4">
        <w:tc>
          <w:tcPr>
            <w:tcW w:w="4535" w:type="dxa"/>
          </w:tcPr>
          <w:p w14:paraId="06EE39D2" w14:textId="77777777" w:rsidR="00F8385C" w:rsidRPr="00BC468A" w:rsidRDefault="00F8385C" w:rsidP="00D57AF4">
            <w:pPr>
              <w:pStyle w:val="TAH"/>
            </w:pPr>
            <w:r w:rsidRPr="00BC468A">
              <w:t>Information Element</w:t>
            </w:r>
          </w:p>
        </w:tc>
        <w:tc>
          <w:tcPr>
            <w:tcW w:w="2267" w:type="dxa"/>
          </w:tcPr>
          <w:p w14:paraId="7C2CF06C" w14:textId="77777777" w:rsidR="00F8385C" w:rsidRPr="00BC468A" w:rsidRDefault="00F8385C" w:rsidP="00D57AF4">
            <w:pPr>
              <w:pStyle w:val="TAH"/>
            </w:pPr>
            <w:r w:rsidRPr="00BC468A">
              <w:t>Value/remark</w:t>
            </w:r>
          </w:p>
        </w:tc>
        <w:tc>
          <w:tcPr>
            <w:tcW w:w="1700" w:type="dxa"/>
          </w:tcPr>
          <w:p w14:paraId="631055D8" w14:textId="77777777" w:rsidR="00F8385C" w:rsidRPr="00BC468A" w:rsidRDefault="00F8385C" w:rsidP="00D57AF4">
            <w:pPr>
              <w:pStyle w:val="TAH"/>
            </w:pPr>
            <w:r w:rsidRPr="00BC468A">
              <w:t>Comment</w:t>
            </w:r>
          </w:p>
        </w:tc>
        <w:tc>
          <w:tcPr>
            <w:tcW w:w="1245" w:type="dxa"/>
          </w:tcPr>
          <w:p w14:paraId="04BA2DFE" w14:textId="77777777" w:rsidR="00F8385C" w:rsidRPr="00BC468A" w:rsidRDefault="00F8385C" w:rsidP="00D57AF4">
            <w:pPr>
              <w:pStyle w:val="TAH"/>
            </w:pPr>
            <w:r w:rsidRPr="00BC468A">
              <w:t>Condition</w:t>
            </w:r>
          </w:p>
        </w:tc>
      </w:tr>
      <w:tr w:rsidR="00F8385C" w:rsidRPr="00BC468A" w14:paraId="26462BCC" w14:textId="77777777" w:rsidTr="00D57AF4">
        <w:tc>
          <w:tcPr>
            <w:tcW w:w="4535" w:type="dxa"/>
          </w:tcPr>
          <w:p w14:paraId="417CE8B9" w14:textId="77777777" w:rsidR="00F8385C" w:rsidRPr="00BC468A" w:rsidRDefault="00F8385C" w:rsidP="00D57AF4">
            <w:pPr>
              <w:pStyle w:val="TAL"/>
            </w:pPr>
            <w:r w:rsidRPr="00BC468A">
              <w:t>PDCCH-</w:t>
            </w:r>
            <w:proofErr w:type="gramStart"/>
            <w:r w:rsidRPr="00BC468A">
              <w:t>Config ::=</w:t>
            </w:r>
            <w:proofErr w:type="gramEnd"/>
            <w:r w:rsidRPr="00BC468A">
              <w:t xml:space="preserve"> </w:t>
            </w:r>
            <w:r w:rsidRPr="00BC468A">
              <w:rPr>
                <w:snapToGrid w:val="0"/>
              </w:rPr>
              <w:t xml:space="preserve">SEQUENCE </w:t>
            </w:r>
            <w:r w:rsidRPr="00BC468A">
              <w:t>{</w:t>
            </w:r>
          </w:p>
        </w:tc>
        <w:tc>
          <w:tcPr>
            <w:tcW w:w="2267" w:type="dxa"/>
          </w:tcPr>
          <w:p w14:paraId="6FF8EA2E" w14:textId="77777777" w:rsidR="00F8385C" w:rsidRPr="00BC468A" w:rsidRDefault="00F8385C" w:rsidP="00D57AF4">
            <w:pPr>
              <w:pStyle w:val="TAL"/>
            </w:pPr>
          </w:p>
        </w:tc>
        <w:tc>
          <w:tcPr>
            <w:tcW w:w="1700" w:type="dxa"/>
          </w:tcPr>
          <w:p w14:paraId="3B3CD2E8" w14:textId="77777777" w:rsidR="00F8385C" w:rsidRPr="00BC468A" w:rsidRDefault="00F8385C" w:rsidP="00D57AF4">
            <w:pPr>
              <w:pStyle w:val="TAL"/>
            </w:pPr>
          </w:p>
        </w:tc>
        <w:tc>
          <w:tcPr>
            <w:tcW w:w="1245" w:type="dxa"/>
          </w:tcPr>
          <w:p w14:paraId="2773F336" w14:textId="77777777" w:rsidR="00F8385C" w:rsidRPr="00BC468A" w:rsidRDefault="00F8385C" w:rsidP="00D57AF4">
            <w:pPr>
              <w:pStyle w:val="TAL"/>
            </w:pPr>
          </w:p>
        </w:tc>
      </w:tr>
      <w:tr w:rsidR="00F8385C" w:rsidRPr="00BC468A" w14:paraId="26D7FA22" w14:textId="77777777" w:rsidTr="00D57AF4">
        <w:tc>
          <w:tcPr>
            <w:tcW w:w="4535" w:type="dxa"/>
          </w:tcPr>
          <w:p w14:paraId="6D0AE808" w14:textId="77777777" w:rsidR="00F8385C" w:rsidRPr="00BC468A" w:rsidRDefault="00F8385C" w:rsidP="00D57AF4">
            <w:pPr>
              <w:pStyle w:val="TAL"/>
              <w:rPr>
                <w:rFonts w:eastAsia="MS Mincho"/>
                <w:lang w:eastAsia="ja-JP"/>
              </w:rPr>
            </w:pPr>
            <w:r w:rsidRPr="00BC468A">
              <w:rPr>
                <w:rFonts w:eastAsia="MS Mincho"/>
                <w:lang w:eastAsia="ja-JP"/>
              </w:rPr>
              <w:t xml:space="preserve">  </w:t>
            </w:r>
            <w:proofErr w:type="spellStart"/>
            <w:r w:rsidRPr="00BC468A">
              <w:rPr>
                <w:rFonts w:eastAsia="MS Mincho"/>
              </w:rPr>
              <w:t>controlResourceSetToAddModList</w:t>
            </w:r>
            <w:proofErr w:type="spellEnd"/>
            <w:r w:rsidRPr="00BC468A">
              <w:rPr>
                <w:rFonts w:eastAsia="MS Mincho"/>
                <w:lang w:eastAsia="ja-JP"/>
              </w:rPr>
              <w:t xml:space="preserve"> </w:t>
            </w:r>
            <w:proofErr w:type="gramStart"/>
            <w:r w:rsidRPr="00BC468A">
              <w:rPr>
                <w:rFonts w:eastAsia="MS Mincho"/>
              </w:rPr>
              <w:t>SEQUENCE(</w:t>
            </w:r>
            <w:proofErr w:type="gramEnd"/>
            <w:r w:rsidRPr="00BC468A">
              <w:rPr>
                <w:rFonts w:eastAsia="MS Mincho"/>
              </w:rPr>
              <w:t>SIZE (</w:t>
            </w:r>
            <w:proofErr w:type="gramStart"/>
            <w:r w:rsidRPr="00BC468A">
              <w:rPr>
                <w:rFonts w:eastAsia="MS Mincho"/>
              </w:rPr>
              <w:t>1..</w:t>
            </w:r>
            <w:proofErr w:type="gramEnd"/>
            <w:r w:rsidRPr="00BC468A">
              <w:rPr>
                <w:rFonts w:eastAsia="MS Mincho"/>
                <w:lang w:eastAsia="ja-JP"/>
              </w:rPr>
              <w:t>3</w:t>
            </w:r>
            <w:r w:rsidRPr="00BC468A">
              <w:rPr>
                <w:rFonts w:eastAsia="MS Mincho"/>
              </w:rPr>
              <w:t xml:space="preserve">)) OF </w:t>
            </w:r>
            <w:proofErr w:type="spellStart"/>
            <w:r w:rsidRPr="00BC468A">
              <w:rPr>
                <w:rFonts w:eastAsia="MS Mincho"/>
              </w:rPr>
              <w:t>ControlResourceSet</w:t>
            </w:r>
            <w:proofErr w:type="spellEnd"/>
            <w:r w:rsidRPr="00BC468A">
              <w:rPr>
                <w:rFonts w:eastAsia="MS Mincho"/>
              </w:rPr>
              <w:t xml:space="preserve"> {</w:t>
            </w:r>
          </w:p>
        </w:tc>
        <w:tc>
          <w:tcPr>
            <w:tcW w:w="2267" w:type="dxa"/>
          </w:tcPr>
          <w:p w14:paraId="56745A37" w14:textId="77777777" w:rsidR="00F8385C" w:rsidRPr="00BC468A" w:rsidRDefault="00F8385C" w:rsidP="00D57AF4">
            <w:pPr>
              <w:pStyle w:val="TAL"/>
              <w:rPr>
                <w:rFonts w:eastAsia="MS Mincho"/>
              </w:rPr>
            </w:pPr>
            <w:r w:rsidRPr="00BC468A">
              <w:rPr>
                <w:rFonts w:eastAsia="MS Mincho"/>
              </w:rPr>
              <w:t>2 entries</w:t>
            </w:r>
          </w:p>
        </w:tc>
        <w:tc>
          <w:tcPr>
            <w:tcW w:w="1700" w:type="dxa"/>
          </w:tcPr>
          <w:p w14:paraId="48B5CB9E" w14:textId="77777777" w:rsidR="00F8385C" w:rsidRPr="00BC468A" w:rsidRDefault="00F8385C" w:rsidP="00D57AF4">
            <w:pPr>
              <w:pStyle w:val="TAL"/>
              <w:rPr>
                <w:rFonts w:eastAsia="MS Mincho"/>
              </w:rPr>
            </w:pPr>
          </w:p>
        </w:tc>
        <w:tc>
          <w:tcPr>
            <w:tcW w:w="1245" w:type="dxa"/>
          </w:tcPr>
          <w:p w14:paraId="01514BDC" w14:textId="77777777" w:rsidR="00F8385C" w:rsidRPr="00BC468A" w:rsidRDefault="00F8385C" w:rsidP="00D57AF4">
            <w:pPr>
              <w:pStyle w:val="TAL"/>
              <w:rPr>
                <w:rFonts w:eastAsia="MS Mincho"/>
                <w:lang w:eastAsia="ja-JP"/>
              </w:rPr>
            </w:pPr>
          </w:p>
        </w:tc>
      </w:tr>
      <w:tr w:rsidR="00F8385C" w:rsidRPr="00BC468A" w14:paraId="6FFF0BEE" w14:textId="77777777" w:rsidTr="00D57AF4">
        <w:tc>
          <w:tcPr>
            <w:tcW w:w="4535" w:type="dxa"/>
          </w:tcPr>
          <w:p w14:paraId="46A3C192" w14:textId="77777777" w:rsidR="00F8385C" w:rsidRPr="00BC468A" w:rsidRDefault="00F8385C" w:rsidP="00D57AF4">
            <w:pPr>
              <w:keepNext/>
              <w:keepLines/>
              <w:spacing w:after="0"/>
              <w:rPr>
                <w:rFonts w:ascii="Arial" w:eastAsia="MS Mincho" w:hAnsi="Arial"/>
                <w:sz w:val="18"/>
                <w:lang w:eastAsia="ja-JP"/>
              </w:rPr>
            </w:pPr>
            <w:r w:rsidRPr="00BC468A">
              <w:rPr>
                <w:rFonts w:ascii="Arial" w:eastAsia="MS Mincho" w:hAnsi="Arial"/>
                <w:sz w:val="18"/>
                <w:lang w:eastAsia="ja-JP"/>
              </w:rPr>
              <w:t xml:space="preserve">    </w:t>
            </w:r>
            <w:proofErr w:type="spellStart"/>
            <w:proofErr w:type="gramStart"/>
            <w:r w:rsidRPr="00BC468A">
              <w:rPr>
                <w:rFonts w:ascii="Arial" w:eastAsia="MS Mincho" w:hAnsi="Arial"/>
                <w:sz w:val="18"/>
                <w:lang w:eastAsia="ja-JP"/>
              </w:rPr>
              <w:t>ControlResourceSet</w:t>
            </w:r>
            <w:proofErr w:type="spellEnd"/>
            <w:r w:rsidRPr="00BC468A">
              <w:rPr>
                <w:rFonts w:ascii="Arial" w:eastAsia="MS Mincho" w:hAnsi="Arial"/>
                <w:sz w:val="18"/>
                <w:lang w:eastAsia="ja-JP"/>
              </w:rPr>
              <w:t>[</w:t>
            </w:r>
            <w:proofErr w:type="gramEnd"/>
            <w:r w:rsidRPr="00BC468A">
              <w:rPr>
                <w:rFonts w:ascii="Arial" w:eastAsia="MS Mincho" w:hAnsi="Arial"/>
                <w:sz w:val="18"/>
                <w:lang w:eastAsia="ja-JP"/>
              </w:rPr>
              <w:t>2]</w:t>
            </w:r>
          </w:p>
        </w:tc>
        <w:tc>
          <w:tcPr>
            <w:tcW w:w="2267" w:type="dxa"/>
          </w:tcPr>
          <w:p w14:paraId="1345CD81" w14:textId="77777777" w:rsidR="00F8385C" w:rsidRPr="00BC468A" w:rsidRDefault="00F8385C" w:rsidP="00D57AF4">
            <w:pPr>
              <w:keepNext/>
              <w:keepLines/>
              <w:spacing w:after="0"/>
              <w:rPr>
                <w:rFonts w:ascii="Arial" w:eastAsia="MS Mincho" w:hAnsi="Arial"/>
                <w:sz w:val="18"/>
              </w:rPr>
            </w:pPr>
            <w:proofErr w:type="spellStart"/>
            <w:r w:rsidRPr="00BC468A">
              <w:rPr>
                <w:rFonts w:ascii="Arial" w:eastAsia="MS Mincho" w:hAnsi="Arial"/>
                <w:sz w:val="18"/>
              </w:rPr>
              <w:t>ControlResourceSet</w:t>
            </w:r>
            <w:proofErr w:type="spellEnd"/>
          </w:p>
        </w:tc>
        <w:tc>
          <w:tcPr>
            <w:tcW w:w="1700" w:type="dxa"/>
          </w:tcPr>
          <w:p w14:paraId="77E9865B" w14:textId="77777777" w:rsidR="00F8385C" w:rsidRPr="00BC468A" w:rsidRDefault="00F8385C" w:rsidP="00D57AF4">
            <w:pPr>
              <w:keepNext/>
              <w:keepLines/>
              <w:spacing w:after="0"/>
              <w:rPr>
                <w:rFonts w:ascii="Arial" w:eastAsia="MS Mincho" w:hAnsi="Arial"/>
                <w:sz w:val="18"/>
              </w:rPr>
            </w:pPr>
            <w:r w:rsidRPr="00BC468A">
              <w:rPr>
                <w:rFonts w:ascii="Arial" w:eastAsia="MS Mincho" w:hAnsi="Arial"/>
                <w:sz w:val="18"/>
              </w:rPr>
              <w:t>entry 2, BFR</w:t>
            </w:r>
          </w:p>
        </w:tc>
        <w:tc>
          <w:tcPr>
            <w:tcW w:w="1245" w:type="dxa"/>
          </w:tcPr>
          <w:p w14:paraId="54D44F9D" w14:textId="77777777" w:rsidR="00F8385C" w:rsidRPr="00BC468A" w:rsidRDefault="00F8385C" w:rsidP="00D57AF4">
            <w:pPr>
              <w:keepNext/>
              <w:keepLines/>
              <w:spacing w:after="0"/>
              <w:rPr>
                <w:rFonts w:ascii="Arial" w:eastAsia="MS Mincho" w:hAnsi="Arial"/>
                <w:sz w:val="18"/>
              </w:rPr>
            </w:pPr>
          </w:p>
        </w:tc>
      </w:tr>
      <w:tr w:rsidR="00F8385C" w:rsidRPr="00BC468A" w14:paraId="4702274C" w14:textId="77777777" w:rsidTr="00D57AF4">
        <w:tc>
          <w:tcPr>
            <w:tcW w:w="4535" w:type="dxa"/>
          </w:tcPr>
          <w:p w14:paraId="267997C2" w14:textId="77777777" w:rsidR="00F8385C" w:rsidRPr="00BC468A" w:rsidRDefault="00F8385C" w:rsidP="00D57AF4">
            <w:pPr>
              <w:pStyle w:val="TAL"/>
              <w:rPr>
                <w:rFonts w:eastAsia="MS Mincho"/>
                <w:lang w:eastAsia="ja-JP"/>
              </w:rPr>
            </w:pPr>
            <w:r w:rsidRPr="00BC468A">
              <w:rPr>
                <w:rFonts w:eastAsia="MS Mincho"/>
                <w:lang w:eastAsia="ja-JP"/>
              </w:rPr>
              <w:t xml:space="preserve">  }</w:t>
            </w:r>
          </w:p>
        </w:tc>
        <w:tc>
          <w:tcPr>
            <w:tcW w:w="2267" w:type="dxa"/>
          </w:tcPr>
          <w:p w14:paraId="21BFAF57" w14:textId="77777777" w:rsidR="00F8385C" w:rsidRPr="00BC468A" w:rsidRDefault="00F8385C" w:rsidP="00D57AF4">
            <w:pPr>
              <w:keepNext/>
              <w:keepLines/>
              <w:spacing w:after="0"/>
              <w:rPr>
                <w:rFonts w:ascii="Arial" w:eastAsia="MS Mincho" w:hAnsi="Arial"/>
                <w:sz w:val="18"/>
              </w:rPr>
            </w:pPr>
          </w:p>
        </w:tc>
        <w:tc>
          <w:tcPr>
            <w:tcW w:w="1700" w:type="dxa"/>
          </w:tcPr>
          <w:p w14:paraId="51B6697B" w14:textId="77777777" w:rsidR="00F8385C" w:rsidRPr="00BC468A" w:rsidRDefault="00F8385C" w:rsidP="00D57AF4">
            <w:pPr>
              <w:keepNext/>
              <w:keepLines/>
              <w:spacing w:after="0"/>
              <w:rPr>
                <w:rFonts w:ascii="Arial" w:eastAsia="MS Mincho" w:hAnsi="Arial"/>
                <w:sz w:val="18"/>
              </w:rPr>
            </w:pPr>
          </w:p>
        </w:tc>
        <w:tc>
          <w:tcPr>
            <w:tcW w:w="1245" w:type="dxa"/>
          </w:tcPr>
          <w:p w14:paraId="5DF97B75" w14:textId="77777777" w:rsidR="00F8385C" w:rsidRPr="00BC468A" w:rsidRDefault="00F8385C" w:rsidP="00D57AF4">
            <w:pPr>
              <w:keepNext/>
              <w:keepLines/>
              <w:spacing w:after="0"/>
              <w:rPr>
                <w:rFonts w:ascii="Arial" w:eastAsia="MS Mincho" w:hAnsi="Arial"/>
                <w:sz w:val="18"/>
              </w:rPr>
            </w:pPr>
          </w:p>
        </w:tc>
      </w:tr>
      <w:tr w:rsidR="00F8385C" w:rsidRPr="00BC468A" w14:paraId="1DE016EF" w14:textId="77777777" w:rsidTr="00D57AF4">
        <w:tc>
          <w:tcPr>
            <w:tcW w:w="4535" w:type="dxa"/>
          </w:tcPr>
          <w:p w14:paraId="38AA68C0" w14:textId="77777777" w:rsidR="00F8385C" w:rsidRPr="00BC468A" w:rsidRDefault="00F8385C" w:rsidP="00D57AF4">
            <w:pPr>
              <w:pStyle w:val="TAL"/>
            </w:pPr>
            <w:r w:rsidRPr="00BC468A">
              <w:t xml:space="preserve">  </w:t>
            </w:r>
            <w:proofErr w:type="spellStart"/>
            <w:r w:rsidRPr="00BC468A">
              <w:t>controlResourceSetToReleaseList</w:t>
            </w:r>
            <w:proofErr w:type="spellEnd"/>
          </w:p>
        </w:tc>
        <w:tc>
          <w:tcPr>
            <w:tcW w:w="2267" w:type="dxa"/>
          </w:tcPr>
          <w:p w14:paraId="7C8154EE" w14:textId="77777777" w:rsidR="00F8385C" w:rsidRPr="00BC468A" w:rsidRDefault="00F8385C" w:rsidP="00D57AF4">
            <w:pPr>
              <w:pStyle w:val="TAL"/>
            </w:pPr>
            <w:r w:rsidRPr="00BC468A">
              <w:t>Not present</w:t>
            </w:r>
          </w:p>
        </w:tc>
        <w:tc>
          <w:tcPr>
            <w:tcW w:w="1700" w:type="dxa"/>
          </w:tcPr>
          <w:p w14:paraId="08A41DBC" w14:textId="77777777" w:rsidR="00F8385C" w:rsidRPr="00BC468A" w:rsidRDefault="00F8385C" w:rsidP="00D57AF4">
            <w:pPr>
              <w:pStyle w:val="TAL"/>
            </w:pPr>
          </w:p>
        </w:tc>
        <w:tc>
          <w:tcPr>
            <w:tcW w:w="1245" w:type="dxa"/>
          </w:tcPr>
          <w:p w14:paraId="1B155EBC" w14:textId="77777777" w:rsidR="00F8385C" w:rsidRPr="00BC468A" w:rsidRDefault="00F8385C" w:rsidP="00D57AF4">
            <w:pPr>
              <w:pStyle w:val="TAL"/>
            </w:pPr>
          </w:p>
        </w:tc>
      </w:tr>
      <w:tr w:rsidR="00F8385C" w:rsidRPr="00BC468A" w14:paraId="000C9A6D" w14:textId="77777777" w:rsidTr="00D57AF4">
        <w:tc>
          <w:tcPr>
            <w:tcW w:w="4535" w:type="dxa"/>
          </w:tcPr>
          <w:p w14:paraId="38DC90FD" w14:textId="77777777" w:rsidR="00F8385C" w:rsidRPr="00BC468A" w:rsidRDefault="00F8385C" w:rsidP="00D57AF4">
            <w:pPr>
              <w:pStyle w:val="TAL"/>
            </w:pPr>
            <w:r w:rsidRPr="00BC468A">
              <w:t xml:space="preserve">  </w:t>
            </w:r>
            <w:proofErr w:type="spellStart"/>
            <w:r w:rsidRPr="00BC468A">
              <w:t>searchSpacesToAddModList</w:t>
            </w:r>
            <w:proofErr w:type="spellEnd"/>
            <w:r w:rsidRPr="00BC468A">
              <w:t xml:space="preserve"> </w:t>
            </w:r>
            <w:proofErr w:type="gramStart"/>
            <w:r w:rsidRPr="00BC468A">
              <w:t>SEQUENCE(</w:t>
            </w:r>
            <w:proofErr w:type="gramEnd"/>
            <w:r w:rsidRPr="00BC468A">
              <w:t>SIZE (</w:t>
            </w:r>
            <w:proofErr w:type="gramStart"/>
            <w:r w:rsidRPr="00BC468A">
              <w:t>1..</w:t>
            </w:r>
            <w:proofErr w:type="gramEnd"/>
            <w:r w:rsidRPr="00BC468A">
              <w:t xml:space="preserve">10)) OF </w:t>
            </w:r>
            <w:proofErr w:type="spellStart"/>
            <w:r w:rsidRPr="00BC468A">
              <w:t>SearchSpace</w:t>
            </w:r>
            <w:proofErr w:type="spellEnd"/>
            <w:r w:rsidRPr="00BC468A">
              <w:t xml:space="preserve"> {</w:t>
            </w:r>
          </w:p>
        </w:tc>
        <w:tc>
          <w:tcPr>
            <w:tcW w:w="2267" w:type="dxa"/>
          </w:tcPr>
          <w:p w14:paraId="00B2FC4D" w14:textId="77777777" w:rsidR="00F8385C" w:rsidRPr="00BC468A" w:rsidRDefault="00F8385C" w:rsidP="00D57AF4">
            <w:pPr>
              <w:pStyle w:val="TAL"/>
            </w:pPr>
            <w:r w:rsidRPr="00BC468A">
              <w:t>2 entries</w:t>
            </w:r>
          </w:p>
        </w:tc>
        <w:tc>
          <w:tcPr>
            <w:tcW w:w="1700" w:type="dxa"/>
          </w:tcPr>
          <w:p w14:paraId="6D85C6E6" w14:textId="77777777" w:rsidR="00F8385C" w:rsidRPr="00BC468A" w:rsidRDefault="00F8385C" w:rsidP="00D57AF4">
            <w:pPr>
              <w:pStyle w:val="TAL"/>
            </w:pPr>
          </w:p>
        </w:tc>
        <w:tc>
          <w:tcPr>
            <w:tcW w:w="1245" w:type="dxa"/>
          </w:tcPr>
          <w:p w14:paraId="402C56D9" w14:textId="77777777" w:rsidR="00F8385C" w:rsidRPr="00BC468A" w:rsidRDefault="00F8385C" w:rsidP="00D57AF4">
            <w:pPr>
              <w:pStyle w:val="TAL"/>
            </w:pPr>
          </w:p>
        </w:tc>
      </w:tr>
      <w:tr w:rsidR="00F8385C" w:rsidRPr="00BC468A" w14:paraId="2D592B0A" w14:textId="77777777" w:rsidTr="00D57AF4">
        <w:tc>
          <w:tcPr>
            <w:tcW w:w="4535" w:type="dxa"/>
          </w:tcPr>
          <w:p w14:paraId="7E8D0808" w14:textId="77777777" w:rsidR="00F8385C" w:rsidRPr="00BC468A" w:rsidRDefault="00F8385C" w:rsidP="00D57AF4">
            <w:pPr>
              <w:pStyle w:val="TAL"/>
            </w:pPr>
            <w:r w:rsidRPr="00BC468A">
              <w:t xml:space="preserve">    </w:t>
            </w:r>
            <w:proofErr w:type="spellStart"/>
            <w:proofErr w:type="gramStart"/>
            <w:r w:rsidRPr="00BC468A">
              <w:t>SearchSpace</w:t>
            </w:r>
            <w:proofErr w:type="spellEnd"/>
            <w:r w:rsidRPr="00BC468A">
              <w:t>[</w:t>
            </w:r>
            <w:proofErr w:type="gramEnd"/>
            <w:r w:rsidRPr="00BC468A">
              <w:t>2]</w:t>
            </w:r>
          </w:p>
        </w:tc>
        <w:tc>
          <w:tcPr>
            <w:tcW w:w="2267" w:type="dxa"/>
          </w:tcPr>
          <w:p w14:paraId="037A2335" w14:textId="77777777" w:rsidR="00F8385C" w:rsidRPr="00BC468A" w:rsidRDefault="00F8385C" w:rsidP="00D57AF4">
            <w:pPr>
              <w:pStyle w:val="TAL"/>
            </w:pPr>
            <w:proofErr w:type="spellStart"/>
            <w:r w:rsidRPr="00BC468A">
              <w:t>SearchSpace</w:t>
            </w:r>
            <w:proofErr w:type="spellEnd"/>
          </w:p>
        </w:tc>
        <w:tc>
          <w:tcPr>
            <w:tcW w:w="1700" w:type="dxa"/>
          </w:tcPr>
          <w:p w14:paraId="7FA55296" w14:textId="77777777" w:rsidR="00F8385C" w:rsidRPr="00BC468A" w:rsidRDefault="00F8385C" w:rsidP="00D57AF4">
            <w:pPr>
              <w:pStyle w:val="TAL"/>
            </w:pPr>
            <w:r w:rsidRPr="00BC468A">
              <w:t>entry 2, BFR</w:t>
            </w:r>
          </w:p>
        </w:tc>
        <w:tc>
          <w:tcPr>
            <w:tcW w:w="1245" w:type="dxa"/>
          </w:tcPr>
          <w:p w14:paraId="045E3663" w14:textId="77777777" w:rsidR="00F8385C" w:rsidRPr="00BC468A" w:rsidRDefault="00F8385C" w:rsidP="00D57AF4">
            <w:pPr>
              <w:pStyle w:val="TAL"/>
            </w:pPr>
          </w:p>
        </w:tc>
      </w:tr>
      <w:tr w:rsidR="00F8385C" w:rsidRPr="00BC468A" w14:paraId="64D70020" w14:textId="77777777" w:rsidTr="00D57AF4">
        <w:tc>
          <w:tcPr>
            <w:tcW w:w="4535" w:type="dxa"/>
          </w:tcPr>
          <w:p w14:paraId="50D4E584" w14:textId="77777777" w:rsidR="00F8385C" w:rsidRPr="00BC468A" w:rsidRDefault="00F8385C" w:rsidP="00D57AF4">
            <w:pPr>
              <w:pStyle w:val="TAL"/>
            </w:pPr>
            <w:r w:rsidRPr="00BC468A">
              <w:t xml:space="preserve">  }</w:t>
            </w:r>
          </w:p>
        </w:tc>
        <w:tc>
          <w:tcPr>
            <w:tcW w:w="2267" w:type="dxa"/>
          </w:tcPr>
          <w:p w14:paraId="1275CC5A" w14:textId="77777777" w:rsidR="00F8385C" w:rsidRPr="00BC468A" w:rsidRDefault="00F8385C" w:rsidP="00D57AF4">
            <w:pPr>
              <w:pStyle w:val="TAL"/>
            </w:pPr>
          </w:p>
        </w:tc>
        <w:tc>
          <w:tcPr>
            <w:tcW w:w="1700" w:type="dxa"/>
          </w:tcPr>
          <w:p w14:paraId="4C2D528A" w14:textId="77777777" w:rsidR="00F8385C" w:rsidRPr="00BC468A" w:rsidRDefault="00F8385C" w:rsidP="00D57AF4">
            <w:pPr>
              <w:pStyle w:val="TAL"/>
            </w:pPr>
          </w:p>
        </w:tc>
        <w:tc>
          <w:tcPr>
            <w:tcW w:w="1245" w:type="dxa"/>
          </w:tcPr>
          <w:p w14:paraId="01C45AAB" w14:textId="77777777" w:rsidR="00F8385C" w:rsidRPr="00BC468A" w:rsidRDefault="00F8385C" w:rsidP="00D57AF4">
            <w:pPr>
              <w:pStyle w:val="TAL"/>
            </w:pPr>
          </w:p>
        </w:tc>
      </w:tr>
      <w:tr w:rsidR="00F8385C" w:rsidRPr="00BC468A" w14:paraId="16E199BB" w14:textId="77777777" w:rsidTr="00D57AF4">
        <w:tc>
          <w:tcPr>
            <w:tcW w:w="4535" w:type="dxa"/>
          </w:tcPr>
          <w:p w14:paraId="272CB9B3" w14:textId="77777777" w:rsidR="00F8385C" w:rsidRPr="00BC468A" w:rsidRDefault="00F8385C" w:rsidP="00D57AF4">
            <w:pPr>
              <w:pStyle w:val="TAL"/>
            </w:pPr>
            <w:r w:rsidRPr="00BC468A">
              <w:t xml:space="preserve">  </w:t>
            </w:r>
            <w:proofErr w:type="spellStart"/>
            <w:r w:rsidRPr="00BC468A">
              <w:t>searchSpacesToReleaseList</w:t>
            </w:r>
            <w:proofErr w:type="spellEnd"/>
          </w:p>
        </w:tc>
        <w:tc>
          <w:tcPr>
            <w:tcW w:w="2267" w:type="dxa"/>
          </w:tcPr>
          <w:p w14:paraId="79DCCBFC" w14:textId="77777777" w:rsidR="00F8385C" w:rsidRPr="00BC468A" w:rsidRDefault="00F8385C" w:rsidP="00D57AF4">
            <w:pPr>
              <w:pStyle w:val="TAL"/>
            </w:pPr>
            <w:r w:rsidRPr="00BC468A">
              <w:t>Not present</w:t>
            </w:r>
          </w:p>
        </w:tc>
        <w:tc>
          <w:tcPr>
            <w:tcW w:w="1700" w:type="dxa"/>
          </w:tcPr>
          <w:p w14:paraId="268A7916" w14:textId="77777777" w:rsidR="00F8385C" w:rsidRPr="00BC468A" w:rsidRDefault="00F8385C" w:rsidP="00D57AF4">
            <w:pPr>
              <w:pStyle w:val="TAL"/>
            </w:pPr>
          </w:p>
        </w:tc>
        <w:tc>
          <w:tcPr>
            <w:tcW w:w="1245" w:type="dxa"/>
          </w:tcPr>
          <w:p w14:paraId="2954021B" w14:textId="77777777" w:rsidR="00F8385C" w:rsidRPr="00BC468A" w:rsidRDefault="00F8385C" w:rsidP="00D57AF4">
            <w:pPr>
              <w:pStyle w:val="TAL"/>
            </w:pPr>
          </w:p>
        </w:tc>
      </w:tr>
      <w:tr w:rsidR="00F8385C" w:rsidRPr="00BC468A" w14:paraId="0EC00414" w14:textId="77777777" w:rsidTr="00D57AF4">
        <w:tc>
          <w:tcPr>
            <w:tcW w:w="4535" w:type="dxa"/>
          </w:tcPr>
          <w:p w14:paraId="67D35F31" w14:textId="77777777" w:rsidR="00F8385C" w:rsidRPr="00BC468A" w:rsidRDefault="00F8385C" w:rsidP="00D57AF4">
            <w:pPr>
              <w:pStyle w:val="TAL"/>
            </w:pPr>
            <w:r w:rsidRPr="00BC468A">
              <w:t xml:space="preserve">  </w:t>
            </w:r>
            <w:proofErr w:type="spellStart"/>
            <w:r w:rsidRPr="00BC468A">
              <w:t>downlinkPreemption</w:t>
            </w:r>
            <w:proofErr w:type="spellEnd"/>
          </w:p>
        </w:tc>
        <w:tc>
          <w:tcPr>
            <w:tcW w:w="2267" w:type="dxa"/>
          </w:tcPr>
          <w:p w14:paraId="32F7C6D9" w14:textId="77777777" w:rsidR="00F8385C" w:rsidRPr="00BC468A" w:rsidRDefault="00F8385C" w:rsidP="00D57AF4">
            <w:pPr>
              <w:pStyle w:val="TAL"/>
            </w:pPr>
            <w:r w:rsidRPr="00BC468A">
              <w:t>Not present</w:t>
            </w:r>
          </w:p>
        </w:tc>
        <w:tc>
          <w:tcPr>
            <w:tcW w:w="1700" w:type="dxa"/>
          </w:tcPr>
          <w:p w14:paraId="669449D2" w14:textId="77777777" w:rsidR="00F8385C" w:rsidRPr="00BC468A" w:rsidRDefault="00F8385C" w:rsidP="00D57AF4">
            <w:pPr>
              <w:pStyle w:val="TAL"/>
            </w:pPr>
          </w:p>
        </w:tc>
        <w:tc>
          <w:tcPr>
            <w:tcW w:w="1245" w:type="dxa"/>
          </w:tcPr>
          <w:p w14:paraId="61E0F912" w14:textId="77777777" w:rsidR="00F8385C" w:rsidRPr="00BC468A" w:rsidRDefault="00F8385C" w:rsidP="00D57AF4">
            <w:pPr>
              <w:pStyle w:val="TAL"/>
            </w:pPr>
          </w:p>
        </w:tc>
      </w:tr>
      <w:tr w:rsidR="00F8385C" w:rsidRPr="00BC468A" w14:paraId="33B64A54" w14:textId="77777777" w:rsidTr="00D57AF4">
        <w:tc>
          <w:tcPr>
            <w:tcW w:w="4535" w:type="dxa"/>
          </w:tcPr>
          <w:p w14:paraId="77693340" w14:textId="77777777" w:rsidR="00F8385C" w:rsidRPr="00BC468A" w:rsidRDefault="00F8385C" w:rsidP="00D57AF4">
            <w:pPr>
              <w:pStyle w:val="TAL"/>
            </w:pPr>
            <w:r w:rsidRPr="00BC468A">
              <w:t xml:space="preserve">  </w:t>
            </w:r>
            <w:proofErr w:type="spellStart"/>
            <w:r w:rsidRPr="00BC468A">
              <w:t>tpc</w:t>
            </w:r>
            <w:proofErr w:type="spellEnd"/>
            <w:r w:rsidRPr="00BC468A">
              <w:t>-PUSCH</w:t>
            </w:r>
          </w:p>
        </w:tc>
        <w:tc>
          <w:tcPr>
            <w:tcW w:w="2267" w:type="dxa"/>
          </w:tcPr>
          <w:p w14:paraId="19E0231A" w14:textId="77777777" w:rsidR="00F8385C" w:rsidRPr="00BC468A" w:rsidRDefault="00F8385C" w:rsidP="00D57AF4">
            <w:pPr>
              <w:pStyle w:val="TAL"/>
            </w:pPr>
            <w:r w:rsidRPr="00BC468A">
              <w:t>Not present</w:t>
            </w:r>
          </w:p>
        </w:tc>
        <w:tc>
          <w:tcPr>
            <w:tcW w:w="1700" w:type="dxa"/>
          </w:tcPr>
          <w:p w14:paraId="46AF51DE" w14:textId="77777777" w:rsidR="00F8385C" w:rsidRPr="00BC468A" w:rsidRDefault="00F8385C" w:rsidP="00D57AF4">
            <w:pPr>
              <w:pStyle w:val="TAL"/>
            </w:pPr>
          </w:p>
        </w:tc>
        <w:tc>
          <w:tcPr>
            <w:tcW w:w="1245" w:type="dxa"/>
          </w:tcPr>
          <w:p w14:paraId="4EE49F0B" w14:textId="77777777" w:rsidR="00F8385C" w:rsidRPr="00BC468A" w:rsidRDefault="00F8385C" w:rsidP="00D57AF4">
            <w:pPr>
              <w:pStyle w:val="TAL"/>
            </w:pPr>
          </w:p>
        </w:tc>
      </w:tr>
      <w:tr w:rsidR="00F8385C" w:rsidRPr="00BC468A" w14:paraId="0FD989A9" w14:textId="77777777" w:rsidTr="00D57AF4">
        <w:tc>
          <w:tcPr>
            <w:tcW w:w="4535" w:type="dxa"/>
          </w:tcPr>
          <w:p w14:paraId="734E507B" w14:textId="77777777" w:rsidR="00F8385C" w:rsidRPr="00BC468A" w:rsidRDefault="00F8385C" w:rsidP="00D57AF4">
            <w:pPr>
              <w:pStyle w:val="TAL"/>
            </w:pPr>
            <w:r w:rsidRPr="00BC468A">
              <w:t xml:space="preserve">  </w:t>
            </w:r>
            <w:proofErr w:type="spellStart"/>
            <w:r w:rsidRPr="00BC468A">
              <w:t>tpc</w:t>
            </w:r>
            <w:proofErr w:type="spellEnd"/>
            <w:r w:rsidRPr="00BC468A">
              <w:t>-PUCCH</w:t>
            </w:r>
          </w:p>
        </w:tc>
        <w:tc>
          <w:tcPr>
            <w:tcW w:w="2267" w:type="dxa"/>
          </w:tcPr>
          <w:p w14:paraId="1E7261F7" w14:textId="77777777" w:rsidR="00F8385C" w:rsidRPr="00BC468A" w:rsidRDefault="00F8385C" w:rsidP="00D57AF4">
            <w:pPr>
              <w:pStyle w:val="TAL"/>
            </w:pPr>
            <w:r w:rsidRPr="00BC468A">
              <w:t>Not present</w:t>
            </w:r>
          </w:p>
        </w:tc>
        <w:tc>
          <w:tcPr>
            <w:tcW w:w="1700" w:type="dxa"/>
          </w:tcPr>
          <w:p w14:paraId="25250E22" w14:textId="77777777" w:rsidR="00F8385C" w:rsidRPr="00BC468A" w:rsidRDefault="00F8385C" w:rsidP="00D57AF4">
            <w:pPr>
              <w:pStyle w:val="TAL"/>
            </w:pPr>
          </w:p>
        </w:tc>
        <w:tc>
          <w:tcPr>
            <w:tcW w:w="1245" w:type="dxa"/>
          </w:tcPr>
          <w:p w14:paraId="199BFA2F" w14:textId="77777777" w:rsidR="00F8385C" w:rsidRPr="00BC468A" w:rsidRDefault="00F8385C" w:rsidP="00D57AF4">
            <w:pPr>
              <w:pStyle w:val="TAL"/>
            </w:pPr>
          </w:p>
        </w:tc>
      </w:tr>
      <w:tr w:rsidR="00F8385C" w:rsidRPr="00BC468A" w14:paraId="58044825" w14:textId="77777777" w:rsidTr="00D57AF4">
        <w:tc>
          <w:tcPr>
            <w:tcW w:w="4535" w:type="dxa"/>
          </w:tcPr>
          <w:p w14:paraId="2782CECB" w14:textId="77777777" w:rsidR="00F8385C" w:rsidRPr="00BC468A" w:rsidRDefault="00F8385C" w:rsidP="00D57AF4">
            <w:pPr>
              <w:pStyle w:val="TAL"/>
            </w:pPr>
            <w:r w:rsidRPr="00BC468A">
              <w:t xml:space="preserve">  </w:t>
            </w:r>
            <w:proofErr w:type="spellStart"/>
            <w:r w:rsidRPr="00BC468A">
              <w:t>tpc</w:t>
            </w:r>
            <w:proofErr w:type="spellEnd"/>
            <w:r w:rsidRPr="00BC468A">
              <w:t>-SRS</w:t>
            </w:r>
          </w:p>
        </w:tc>
        <w:tc>
          <w:tcPr>
            <w:tcW w:w="2267" w:type="dxa"/>
          </w:tcPr>
          <w:p w14:paraId="604416A3" w14:textId="77777777" w:rsidR="00F8385C" w:rsidRPr="00BC468A" w:rsidRDefault="00F8385C" w:rsidP="00D57AF4">
            <w:pPr>
              <w:pStyle w:val="TAL"/>
            </w:pPr>
            <w:r w:rsidRPr="00BC468A">
              <w:t>Not present</w:t>
            </w:r>
          </w:p>
        </w:tc>
        <w:tc>
          <w:tcPr>
            <w:tcW w:w="1700" w:type="dxa"/>
          </w:tcPr>
          <w:p w14:paraId="2F2563B3" w14:textId="77777777" w:rsidR="00F8385C" w:rsidRPr="00BC468A" w:rsidRDefault="00F8385C" w:rsidP="00D57AF4">
            <w:pPr>
              <w:pStyle w:val="TAL"/>
            </w:pPr>
          </w:p>
        </w:tc>
        <w:tc>
          <w:tcPr>
            <w:tcW w:w="1245" w:type="dxa"/>
          </w:tcPr>
          <w:p w14:paraId="486EA6DD" w14:textId="77777777" w:rsidR="00F8385C" w:rsidRPr="00BC468A" w:rsidRDefault="00F8385C" w:rsidP="00D57AF4">
            <w:pPr>
              <w:pStyle w:val="TAL"/>
            </w:pPr>
          </w:p>
        </w:tc>
      </w:tr>
      <w:tr w:rsidR="00F8385C" w:rsidRPr="00BC468A" w14:paraId="69596F1A" w14:textId="77777777" w:rsidTr="00D57AF4">
        <w:tc>
          <w:tcPr>
            <w:tcW w:w="4535" w:type="dxa"/>
          </w:tcPr>
          <w:p w14:paraId="3750A7CE" w14:textId="77777777" w:rsidR="00F8385C" w:rsidRPr="00BC468A" w:rsidRDefault="00F8385C" w:rsidP="00D57AF4">
            <w:pPr>
              <w:pStyle w:val="TAL"/>
            </w:pPr>
            <w:r w:rsidRPr="00BC468A">
              <w:t>}</w:t>
            </w:r>
          </w:p>
        </w:tc>
        <w:tc>
          <w:tcPr>
            <w:tcW w:w="2267" w:type="dxa"/>
          </w:tcPr>
          <w:p w14:paraId="2C42670C" w14:textId="77777777" w:rsidR="00F8385C" w:rsidRPr="00BC468A" w:rsidRDefault="00F8385C" w:rsidP="00D57AF4">
            <w:pPr>
              <w:pStyle w:val="TAL"/>
            </w:pPr>
          </w:p>
        </w:tc>
        <w:tc>
          <w:tcPr>
            <w:tcW w:w="1700" w:type="dxa"/>
          </w:tcPr>
          <w:p w14:paraId="0A780FB4" w14:textId="77777777" w:rsidR="00F8385C" w:rsidRPr="00BC468A" w:rsidRDefault="00F8385C" w:rsidP="00D57AF4">
            <w:pPr>
              <w:pStyle w:val="TAL"/>
            </w:pPr>
          </w:p>
        </w:tc>
        <w:tc>
          <w:tcPr>
            <w:tcW w:w="1245" w:type="dxa"/>
          </w:tcPr>
          <w:p w14:paraId="3AFF25C9" w14:textId="77777777" w:rsidR="00F8385C" w:rsidRPr="00BC468A" w:rsidRDefault="00F8385C" w:rsidP="00D57AF4">
            <w:pPr>
              <w:pStyle w:val="TAL"/>
            </w:pPr>
          </w:p>
        </w:tc>
      </w:tr>
    </w:tbl>
    <w:p w14:paraId="2708258B" w14:textId="77777777" w:rsidR="00F8385C" w:rsidRPr="00BC468A" w:rsidRDefault="00F8385C" w:rsidP="00F8385C"/>
    <w:p w14:paraId="7E950AF3" w14:textId="77777777" w:rsidR="00F8385C" w:rsidRPr="00BC468A" w:rsidRDefault="00F8385C" w:rsidP="00F8385C">
      <w:pPr>
        <w:pStyle w:val="TH"/>
      </w:pPr>
      <w:r w:rsidRPr="00BC468A">
        <w:t>Table 14.4.2.3</w:t>
      </w:r>
      <w:r w:rsidRPr="00BC468A">
        <w:rPr>
          <w:rFonts w:cs="v4.2.0"/>
        </w:rPr>
        <w:t>.4.3-6</w:t>
      </w:r>
      <w:r w:rsidRPr="00BC468A">
        <w:t xml:space="preserve">: </w:t>
      </w:r>
      <w:proofErr w:type="spellStart"/>
      <w:r w:rsidRPr="00BC468A">
        <w:t>ControlResourceSet</w:t>
      </w:r>
      <w:proofErr w:type="spellEnd"/>
      <w:r w:rsidRPr="00BC468A">
        <w:t xml:space="preserve"> for BFR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35662323" w14:textId="77777777" w:rsidTr="00D57AF4">
        <w:tc>
          <w:tcPr>
            <w:tcW w:w="9747" w:type="dxa"/>
            <w:gridSpan w:val="4"/>
          </w:tcPr>
          <w:p w14:paraId="36D21B17" w14:textId="77777777" w:rsidR="00F8385C" w:rsidRPr="00BC468A" w:rsidRDefault="00F8385C" w:rsidP="00D57AF4">
            <w:pPr>
              <w:pStyle w:val="TAH"/>
              <w:jc w:val="left"/>
              <w:rPr>
                <w:b w:val="0"/>
              </w:rPr>
            </w:pPr>
            <w:r w:rsidRPr="00BC468A">
              <w:rPr>
                <w:b w:val="0"/>
              </w:rPr>
              <w:t>Derivation Path: TS 3</w:t>
            </w:r>
            <w:r w:rsidRPr="00BC468A">
              <w:rPr>
                <w:b w:val="0"/>
                <w:lang w:eastAsia="ja-JP"/>
              </w:rPr>
              <w:t>8</w:t>
            </w:r>
            <w:r w:rsidRPr="00BC468A">
              <w:rPr>
                <w:b w:val="0"/>
              </w:rPr>
              <w:t>.501-1 [14</w:t>
            </w:r>
            <w:proofErr w:type="gramStart"/>
            <w:r w:rsidRPr="00BC468A">
              <w:rPr>
                <w:b w:val="0"/>
              </w:rPr>
              <w:t>],Table</w:t>
            </w:r>
            <w:proofErr w:type="gramEnd"/>
            <w:r w:rsidRPr="00BC468A">
              <w:rPr>
                <w:b w:val="0"/>
              </w:rPr>
              <w:t xml:space="preserve"> 7.3.1-15</w:t>
            </w:r>
          </w:p>
        </w:tc>
      </w:tr>
      <w:tr w:rsidR="00F8385C" w:rsidRPr="00BC468A" w14:paraId="712F8E60" w14:textId="77777777" w:rsidTr="00D57AF4">
        <w:tc>
          <w:tcPr>
            <w:tcW w:w="4535" w:type="dxa"/>
          </w:tcPr>
          <w:p w14:paraId="2A5ED121" w14:textId="77777777" w:rsidR="00F8385C" w:rsidRPr="00BC468A" w:rsidRDefault="00F8385C" w:rsidP="00D57AF4">
            <w:pPr>
              <w:pStyle w:val="TAH"/>
            </w:pPr>
            <w:r w:rsidRPr="00BC468A">
              <w:t>Information Element</w:t>
            </w:r>
          </w:p>
        </w:tc>
        <w:tc>
          <w:tcPr>
            <w:tcW w:w="2267" w:type="dxa"/>
          </w:tcPr>
          <w:p w14:paraId="1289A98C" w14:textId="77777777" w:rsidR="00F8385C" w:rsidRPr="00BC468A" w:rsidRDefault="00F8385C" w:rsidP="00D57AF4">
            <w:pPr>
              <w:pStyle w:val="TAH"/>
            </w:pPr>
            <w:r w:rsidRPr="00BC468A">
              <w:t>Value/remark</w:t>
            </w:r>
          </w:p>
        </w:tc>
        <w:tc>
          <w:tcPr>
            <w:tcW w:w="1700" w:type="dxa"/>
          </w:tcPr>
          <w:p w14:paraId="463A0912" w14:textId="77777777" w:rsidR="00F8385C" w:rsidRPr="00BC468A" w:rsidRDefault="00F8385C" w:rsidP="00D57AF4">
            <w:pPr>
              <w:pStyle w:val="TAH"/>
            </w:pPr>
            <w:r w:rsidRPr="00BC468A">
              <w:t>Comment</w:t>
            </w:r>
          </w:p>
        </w:tc>
        <w:tc>
          <w:tcPr>
            <w:tcW w:w="1245" w:type="dxa"/>
          </w:tcPr>
          <w:p w14:paraId="3B7ACDA2" w14:textId="77777777" w:rsidR="00F8385C" w:rsidRPr="00BC468A" w:rsidRDefault="00F8385C" w:rsidP="00D57AF4">
            <w:pPr>
              <w:pStyle w:val="TAH"/>
            </w:pPr>
            <w:r w:rsidRPr="00BC468A">
              <w:t>Condition</w:t>
            </w:r>
          </w:p>
        </w:tc>
      </w:tr>
      <w:tr w:rsidR="00F8385C" w:rsidRPr="00BC468A" w14:paraId="51941333" w14:textId="77777777" w:rsidTr="00D57AF4">
        <w:tc>
          <w:tcPr>
            <w:tcW w:w="4535" w:type="dxa"/>
          </w:tcPr>
          <w:p w14:paraId="4875E080" w14:textId="77777777" w:rsidR="00F8385C" w:rsidRPr="00BC468A" w:rsidRDefault="00F8385C" w:rsidP="00D57AF4">
            <w:pPr>
              <w:pStyle w:val="TAL"/>
            </w:pPr>
            <w:proofErr w:type="spellStart"/>
            <w:proofErr w:type="gramStart"/>
            <w:r w:rsidRPr="00BC468A">
              <w:t>ControlResourceSet</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Pr>
          <w:p w14:paraId="6D32706E" w14:textId="77777777" w:rsidR="00F8385C" w:rsidRPr="00BC468A" w:rsidRDefault="00F8385C" w:rsidP="00D57AF4">
            <w:pPr>
              <w:pStyle w:val="TAL"/>
            </w:pPr>
          </w:p>
        </w:tc>
        <w:tc>
          <w:tcPr>
            <w:tcW w:w="1700" w:type="dxa"/>
          </w:tcPr>
          <w:p w14:paraId="4310154F" w14:textId="77777777" w:rsidR="00F8385C" w:rsidRPr="00BC468A" w:rsidRDefault="00F8385C" w:rsidP="00D57AF4">
            <w:pPr>
              <w:pStyle w:val="TAL"/>
            </w:pPr>
          </w:p>
        </w:tc>
        <w:tc>
          <w:tcPr>
            <w:tcW w:w="1245" w:type="dxa"/>
          </w:tcPr>
          <w:p w14:paraId="5B0E605F" w14:textId="77777777" w:rsidR="00F8385C" w:rsidRPr="00BC468A" w:rsidRDefault="00F8385C" w:rsidP="00D57AF4">
            <w:pPr>
              <w:pStyle w:val="TAL"/>
            </w:pPr>
          </w:p>
        </w:tc>
      </w:tr>
      <w:tr w:rsidR="00F8385C" w:rsidRPr="00BC468A" w14:paraId="3937BD4E" w14:textId="77777777" w:rsidTr="00D57AF4">
        <w:tc>
          <w:tcPr>
            <w:tcW w:w="4535" w:type="dxa"/>
          </w:tcPr>
          <w:p w14:paraId="38B15A94" w14:textId="77777777" w:rsidR="00F8385C" w:rsidRPr="00BC468A" w:rsidRDefault="00F8385C" w:rsidP="00D57AF4">
            <w:pPr>
              <w:pStyle w:val="TAL"/>
            </w:pPr>
            <w:r w:rsidRPr="00BC468A">
              <w:t xml:space="preserve">  </w:t>
            </w:r>
            <w:proofErr w:type="spellStart"/>
            <w:r w:rsidRPr="00BC468A">
              <w:t>controlResourceSetId</w:t>
            </w:r>
            <w:proofErr w:type="spellEnd"/>
          </w:p>
        </w:tc>
        <w:tc>
          <w:tcPr>
            <w:tcW w:w="2267" w:type="dxa"/>
          </w:tcPr>
          <w:p w14:paraId="06ECAB72" w14:textId="77777777" w:rsidR="00F8385C" w:rsidRPr="00BC468A" w:rsidRDefault="00F8385C" w:rsidP="00D57AF4">
            <w:pPr>
              <w:pStyle w:val="TAL"/>
            </w:pPr>
            <w:r w:rsidRPr="00BC468A">
              <w:t>2</w:t>
            </w:r>
          </w:p>
        </w:tc>
        <w:tc>
          <w:tcPr>
            <w:tcW w:w="1700" w:type="dxa"/>
          </w:tcPr>
          <w:p w14:paraId="4079F96C" w14:textId="77777777" w:rsidR="00F8385C" w:rsidRPr="00BC468A" w:rsidRDefault="00F8385C" w:rsidP="00D57AF4">
            <w:pPr>
              <w:pStyle w:val="TAL"/>
            </w:pPr>
          </w:p>
        </w:tc>
        <w:tc>
          <w:tcPr>
            <w:tcW w:w="1245" w:type="dxa"/>
          </w:tcPr>
          <w:p w14:paraId="2262893D" w14:textId="77777777" w:rsidR="00F8385C" w:rsidRPr="00BC468A" w:rsidRDefault="00F8385C" w:rsidP="00D57AF4">
            <w:pPr>
              <w:pStyle w:val="TAL"/>
            </w:pPr>
          </w:p>
        </w:tc>
      </w:tr>
      <w:tr w:rsidR="00F8385C" w:rsidRPr="00BC468A" w14:paraId="54D39F1D" w14:textId="77777777" w:rsidTr="00D57AF4">
        <w:tc>
          <w:tcPr>
            <w:tcW w:w="4535" w:type="dxa"/>
            <w:tcBorders>
              <w:bottom w:val="nil"/>
            </w:tcBorders>
          </w:tcPr>
          <w:p w14:paraId="2A663281" w14:textId="77777777" w:rsidR="00F8385C" w:rsidRPr="00BC468A" w:rsidRDefault="00F8385C" w:rsidP="00D57AF4">
            <w:pPr>
              <w:pStyle w:val="TAL"/>
            </w:pPr>
            <w:r w:rsidRPr="00BC468A">
              <w:t xml:space="preserve">  duration</w:t>
            </w:r>
          </w:p>
        </w:tc>
        <w:tc>
          <w:tcPr>
            <w:tcW w:w="2267" w:type="dxa"/>
          </w:tcPr>
          <w:p w14:paraId="2DAC382F" w14:textId="77777777" w:rsidR="00F8385C" w:rsidRPr="00BC468A" w:rsidRDefault="00F8385C" w:rsidP="00D57AF4">
            <w:pPr>
              <w:pStyle w:val="TAL"/>
            </w:pPr>
            <w:r w:rsidRPr="00BC468A">
              <w:t>2</w:t>
            </w:r>
          </w:p>
        </w:tc>
        <w:tc>
          <w:tcPr>
            <w:tcW w:w="1700" w:type="dxa"/>
          </w:tcPr>
          <w:p w14:paraId="42F43B31" w14:textId="77777777" w:rsidR="00F8385C" w:rsidRPr="00BC468A" w:rsidRDefault="00F8385C" w:rsidP="00D57AF4">
            <w:pPr>
              <w:pStyle w:val="TAL"/>
            </w:pPr>
          </w:p>
        </w:tc>
        <w:tc>
          <w:tcPr>
            <w:tcW w:w="1245" w:type="dxa"/>
          </w:tcPr>
          <w:p w14:paraId="2E8F91A8" w14:textId="77777777" w:rsidR="00F8385C" w:rsidRPr="00BC468A" w:rsidRDefault="00F8385C" w:rsidP="00D57AF4">
            <w:pPr>
              <w:pStyle w:val="TAL"/>
            </w:pPr>
          </w:p>
        </w:tc>
      </w:tr>
      <w:tr w:rsidR="00F8385C" w:rsidRPr="00BC468A" w14:paraId="675FB93D" w14:textId="77777777" w:rsidTr="00D57AF4">
        <w:tc>
          <w:tcPr>
            <w:tcW w:w="4535" w:type="dxa"/>
            <w:tcBorders>
              <w:top w:val="single" w:sz="4" w:space="0" w:color="auto"/>
              <w:left w:val="single" w:sz="4" w:space="0" w:color="auto"/>
              <w:bottom w:val="single" w:sz="4" w:space="0" w:color="auto"/>
              <w:right w:val="single" w:sz="4" w:space="0" w:color="auto"/>
            </w:tcBorders>
          </w:tcPr>
          <w:p w14:paraId="558C0781" w14:textId="77777777" w:rsidR="00F8385C" w:rsidRPr="00BC468A" w:rsidRDefault="00F8385C" w:rsidP="00D57AF4">
            <w:pPr>
              <w:pStyle w:val="TAL"/>
            </w:pPr>
            <w:r w:rsidRPr="00BC468A">
              <w:t xml:space="preserve">  </w:t>
            </w:r>
            <w:proofErr w:type="spellStart"/>
            <w:r w:rsidRPr="00BC468A">
              <w:t>cce</w:t>
            </w:r>
            <w:proofErr w:type="spellEnd"/>
            <w:r w:rsidRPr="00BC468A">
              <w:t>-REG-</w:t>
            </w:r>
            <w:proofErr w:type="spellStart"/>
            <w:r w:rsidRPr="00BC468A">
              <w:t>MappingType</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7808D63F"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06102EC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5DFD79F" w14:textId="77777777" w:rsidR="00F8385C" w:rsidRPr="00BC468A" w:rsidRDefault="00F8385C" w:rsidP="00D57AF4">
            <w:pPr>
              <w:pStyle w:val="TAL"/>
            </w:pPr>
          </w:p>
        </w:tc>
      </w:tr>
      <w:tr w:rsidR="00F8385C" w:rsidRPr="00BC468A" w14:paraId="61222FC1" w14:textId="77777777" w:rsidTr="00D57AF4">
        <w:tc>
          <w:tcPr>
            <w:tcW w:w="4535" w:type="dxa"/>
            <w:tcBorders>
              <w:top w:val="single" w:sz="4" w:space="0" w:color="auto"/>
              <w:left w:val="single" w:sz="4" w:space="0" w:color="auto"/>
              <w:bottom w:val="single" w:sz="4" w:space="0" w:color="auto"/>
              <w:right w:val="single" w:sz="4" w:space="0" w:color="auto"/>
            </w:tcBorders>
          </w:tcPr>
          <w:p w14:paraId="5E524821" w14:textId="77777777" w:rsidR="00F8385C" w:rsidRPr="00BC468A" w:rsidRDefault="00F8385C" w:rsidP="00D57AF4">
            <w:pPr>
              <w:pStyle w:val="TAL"/>
            </w:pPr>
            <w:r w:rsidRPr="00BC468A">
              <w:t xml:space="preserve">    </w:t>
            </w:r>
            <w:proofErr w:type="gramStart"/>
            <w:r w:rsidRPr="00BC468A">
              <w:t>interleaved ::=</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15A5F434"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1A963D0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0B093C9" w14:textId="77777777" w:rsidR="00F8385C" w:rsidRPr="00BC468A" w:rsidRDefault="00F8385C" w:rsidP="00D57AF4">
            <w:pPr>
              <w:pStyle w:val="TAL"/>
            </w:pPr>
          </w:p>
        </w:tc>
      </w:tr>
      <w:tr w:rsidR="00F8385C" w:rsidRPr="00BC468A" w14:paraId="69EEE3A1" w14:textId="77777777" w:rsidTr="00D57AF4">
        <w:tc>
          <w:tcPr>
            <w:tcW w:w="4535" w:type="dxa"/>
            <w:tcBorders>
              <w:top w:val="single" w:sz="4" w:space="0" w:color="auto"/>
              <w:left w:val="single" w:sz="4" w:space="0" w:color="auto"/>
              <w:bottom w:val="single" w:sz="4" w:space="0" w:color="auto"/>
              <w:right w:val="single" w:sz="4" w:space="0" w:color="auto"/>
            </w:tcBorders>
          </w:tcPr>
          <w:p w14:paraId="778EDF9E" w14:textId="77777777" w:rsidR="00F8385C" w:rsidRPr="00BC468A" w:rsidRDefault="00F8385C" w:rsidP="00D57AF4">
            <w:pPr>
              <w:pStyle w:val="TAL"/>
            </w:pPr>
            <w:r w:rsidRPr="00BC468A">
              <w:t xml:space="preserve">      reg-</w:t>
            </w:r>
            <w:proofErr w:type="spellStart"/>
            <w:r w:rsidRPr="00BC468A">
              <w:t>BundleSize</w:t>
            </w:r>
            <w:proofErr w:type="spellEnd"/>
          </w:p>
        </w:tc>
        <w:tc>
          <w:tcPr>
            <w:tcW w:w="2267" w:type="dxa"/>
            <w:tcBorders>
              <w:top w:val="single" w:sz="4" w:space="0" w:color="auto"/>
              <w:left w:val="single" w:sz="4" w:space="0" w:color="auto"/>
              <w:bottom w:val="single" w:sz="4" w:space="0" w:color="auto"/>
              <w:right w:val="single" w:sz="4" w:space="0" w:color="auto"/>
            </w:tcBorders>
          </w:tcPr>
          <w:p w14:paraId="3F25AECE" w14:textId="77777777" w:rsidR="00F8385C" w:rsidRPr="00BC468A" w:rsidRDefault="00F8385C" w:rsidP="00D57AF4">
            <w:pPr>
              <w:pStyle w:val="TAL"/>
            </w:pPr>
            <w:r w:rsidRPr="00BC468A">
              <w:t>n6</w:t>
            </w:r>
          </w:p>
        </w:tc>
        <w:tc>
          <w:tcPr>
            <w:tcW w:w="1700" w:type="dxa"/>
            <w:tcBorders>
              <w:top w:val="single" w:sz="4" w:space="0" w:color="auto"/>
              <w:left w:val="single" w:sz="4" w:space="0" w:color="auto"/>
              <w:bottom w:val="single" w:sz="4" w:space="0" w:color="auto"/>
              <w:right w:val="single" w:sz="4" w:space="0" w:color="auto"/>
            </w:tcBorders>
          </w:tcPr>
          <w:p w14:paraId="23AFD8C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C1CDA49" w14:textId="77777777" w:rsidR="00F8385C" w:rsidRPr="00BC468A" w:rsidRDefault="00F8385C" w:rsidP="00D57AF4">
            <w:pPr>
              <w:pStyle w:val="TAL"/>
            </w:pPr>
          </w:p>
        </w:tc>
      </w:tr>
      <w:tr w:rsidR="00F8385C" w:rsidRPr="00BC468A" w14:paraId="7FA4E70C" w14:textId="77777777" w:rsidTr="00D57AF4">
        <w:tc>
          <w:tcPr>
            <w:tcW w:w="4535" w:type="dxa"/>
            <w:tcBorders>
              <w:top w:val="single" w:sz="4" w:space="0" w:color="auto"/>
              <w:left w:val="single" w:sz="4" w:space="0" w:color="auto"/>
              <w:bottom w:val="single" w:sz="4" w:space="0" w:color="auto"/>
              <w:right w:val="single" w:sz="4" w:space="0" w:color="auto"/>
            </w:tcBorders>
          </w:tcPr>
          <w:p w14:paraId="0C9F91C6" w14:textId="77777777" w:rsidR="00F8385C" w:rsidRPr="00BC468A" w:rsidRDefault="00F8385C" w:rsidP="00D57AF4">
            <w:pPr>
              <w:pStyle w:val="TAL"/>
            </w:pPr>
            <w:r w:rsidRPr="00BC468A">
              <w:t xml:space="preserve">      </w:t>
            </w:r>
            <w:proofErr w:type="spellStart"/>
            <w:r w:rsidRPr="00BC468A">
              <w:t>interleaverSize</w:t>
            </w:r>
            <w:proofErr w:type="spellEnd"/>
          </w:p>
        </w:tc>
        <w:tc>
          <w:tcPr>
            <w:tcW w:w="2267" w:type="dxa"/>
            <w:tcBorders>
              <w:top w:val="single" w:sz="4" w:space="0" w:color="auto"/>
              <w:left w:val="single" w:sz="4" w:space="0" w:color="auto"/>
              <w:bottom w:val="single" w:sz="4" w:space="0" w:color="auto"/>
              <w:right w:val="single" w:sz="4" w:space="0" w:color="auto"/>
            </w:tcBorders>
          </w:tcPr>
          <w:p w14:paraId="60A81D30" w14:textId="77777777" w:rsidR="00F8385C" w:rsidRPr="00BC468A" w:rsidRDefault="00F8385C" w:rsidP="00D57AF4">
            <w:pPr>
              <w:pStyle w:val="TAL"/>
            </w:pPr>
            <w:r w:rsidRPr="00BC468A">
              <w:t>n2</w:t>
            </w:r>
          </w:p>
        </w:tc>
        <w:tc>
          <w:tcPr>
            <w:tcW w:w="1700" w:type="dxa"/>
            <w:tcBorders>
              <w:top w:val="single" w:sz="4" w:space="0" w:color="auto"/>
              <w:left w:val="single" w:sz="4" w:space="0" w:color="auto"/>
              <w:bottom w:val="single" w:sz="4" w:space="0" w:color="auto"/>
              <w:right w:val="single" w:sz="4" w:space="0" w:color="auto"/>
            </w:tcBorders>
          </w:tcPr>
          <w:p w14:paraId="2C74A67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223BA0B" w14:textId="77777777" w:rsidR="00F8385C" w:rsidRPr="00BC468A" w:rsidRDefault="00F8385C" w:rsidP="00D57AF4">
            <w:pPr>
              <w:pStyle w:val="TAL"/>
            </w:pPr>
          </w:p>
        </w:tc>
      </w:tr>
      <w:tr w:rsidR="00F8385C" w:rsidRPr="00BC468A" w14:paraId="2D38FE82" w14:textId="77777777" w:rsidTr="00D57AF4">
        <w:tc>
          <w:tcPr>
            <w:tcW w:w="4535" w:type="dxa"/>
            <w:tcBorders>
              <w:top w:val="single" w:sz="4" w:space="0" w:color="auto"/>
              <w:left w:val="single" w:sz="4" w:space="0" w:color="auto"/>
              <w:bottom w:val="single" w:sz="4" w:space="0" w:color="auto"/>
              <w:right w:val="single" w:sz="4" w:space="0" w:color="auto"/>
            </w:tcBorders>
          </w:tcPr>
          <w:p w14:paraId="7440BA42" w14:textId="77777777" w:rsidR="00F8385C" w:rsidRPr="00BC468A" w:rsidRDefault="00F8385C" w:rsidP="00D57AF4">
            <w:pPr>
              <w:pStyle w:val="TAL"/>
            </w:pPr>
            <w:r w:rsidRPr="00BC468A">
              <w:t xml:space="preserve">      </w:t>
            </w:r>
            <w:proofErr w:type="spellStart"/>
            <w:r w:rsidRPr="00BC468A">
              <w:t>shiftIndex</w:t>
            </w:r>
            <w:proofErr w:type="spellEnd"/>
          </w:p>
        </w:tc>
        <w:tc>
          <w:tcPr>
            <w:tcW w:w="2267" w:type="dxa"/>
            <w:tcBorders>
              <w:top w:val="single" w:sz="4" w:space="0" w:color="auto"/>
              <w:left w:val="single" w:sz="4" w:space="0" w:color="auto"/>
              <w:bottom w:val="single" w:sz="4" w:space="0" w:color="auto"/>
              <w:right w:val="single" w:sz="4" w:space="0" w:color="auto"/>
            </w:tcBorders>
          </w:tcPr>
          <w:p w14:paraId="72365C67" w14:textId="77777777" w:rsidR="00F8385C" w:rsidRPr="00BC468A" w:rsidRDefault="00F8385C" w:rsidP="00D57AF4">
            <w:pPr>
              <w:pStyle w:val="TAL"/>
            </w:pPr>
            <w:r w:rsidRPr="00BC468A">
              <w:t>0</w:t>
            </w:r>
          </w:p>
        </w:tc>
        <w:tc>
          <w:tcPr>
            <w:tcW w:w="1700" w:type="dxa"/>
            <w:tcBorders>
              <w:top w:val="single" w:sz="4" w:space="0" w:color="auto"/>
              <w:left w:val="single" w:sz="4" w:space="0" w:color="auto"/>
              <w:bottom w:val="single" w:sz="4" w:space="0" w:color="auto"/>
              <w:right w:val="single" w:sz="4" w:space="0" w:color="auto"/>
            </w:tcBorders>
          </w:tcPr>
          <w:p w14:paraId="2A83C0F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B8DE28D" w14:textId="77777777" w:rsidR="00F8385C" w:rsidRPr="00BC468A" w:rsidRDefault="00F8385C" w:rsidP="00D57AF4">
            <w:pPr>
              <w:pStyle w:val="TAL"/>
            </w:pPr>
          </w:p>
        </w:tc>
      </w:tr>
      <w:tr w:rsidR="00F8385C" w:rsidRPr="00BC468A" w14:paraId="674F89FA" w14:textId="77777777" w:rsidTr="00D57AF4">
        <w:tc>
          <w:tcPr>
            <w:tcW w:w="4535" w:type="dxa"/>
            <w:tcBorders>
              <w:top w:val="single" w:sz="4" w:space="0" w:color="auto"/>
              <w:left w:val="single" w:sz="4" w:space="0" w:color="auto"/>
              <w:bottom w:val="single" w:sz="4" w:space="0" w:color="auto"/>
              <w:right w:val="single" w:sz="4" w:space="0" w:color="auto"/>
            </w:tcBorders>
          </w:tcPr>
          <w:p w14:paraId="7E889F68"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5A586558"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0C34D7E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24AB6B1" w14:textId="77777777" w:rsidR="00F8385C" w:rsidRPr="00BC468A" w:rsidRDefault="00F8385C" w:rsidP="00D57AF4">
            <w:pPr>
              <w:pStyle w:val="TAL"/>
            </w:pPr>
          </w:p>
        </w:tc>
      </w:tr>
      <w:tr w:rsidR="00F8385C" w:rsidRPr="00BC468A" w14:paraId="6071E170" w14:textId="77777777" w:rsidTr="00D57AF4">
        <w:tc>
          <w:tcPr>
            <w:tcW w:w="4535" w:type="dxa"/>
            <w:tcBorders>
              <w:top w:val="single" w:sz="4" w:space="0" w:color="auto"/>
              <w:left w:val="single" w:sz="4" w:space="0" w:color="auto"/>
              <w:bottom w:val="single" w:sz="4" w:space="0" w:color="auto"/>
              <w:right w:val="single" w:sz="4" w:space="0" w:color="auto"/>
            </w:tcBorders>
          </w:tcPr>
          <w:p w14:paraId="716D2850" w14:textId="77777777" w:rsidR="00F8385C" w:rsidRPr="00BC468A" w:rsidRDefault="00F8385C" w:rsidP="00D57AF4">
            <w:pPr>
              <w:pStyle w:val="TAL"/>
            </w:pPr>
            <w:r w:rsidRPr="00BC468A">
              <w:t xml:space="preserve">  </w:t>
            </w:r>
            <w:proofErr w:type="spellStart"/>
            <w:r w:rsidRPr="00BC468A">
              <w:t>tci-StatesPDCCH-ToAddList</w:t>
            </w:r>
            <w:proofErr w:type="spellEnd"/>
          </w:p>
        </w:tc>
        <w:tc>
          <w:tcPr>
            <w:tcW w:w="2267" w:type="dxa"/>
            <w:tcBorders>
              <w:top w:val="single" w:sz="4" w:space="0" w:color="auto"/>
              <w:left w:val="single" w:sz="4" w:space="0" w:color="auto"/>
              <w:bottom w:val="single" w:sz="4" w:space="0" w:color="auto"/>
              <w:right w:val="single" w:sz="4" w:space="0" w:color="auto"/>
            </w:tcBorders>
          </w:tcPr>
          <w:p w14:paraId="03B085DE"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260C526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1C29243" w14:textId="77777777" w:rsidR="00F8385C" w:rsidRPr="00BC468A" w:rsidRDefault="00F8385C" w:rsidP="00D57AF4">
            <w:pPr>
              <w:pStyle w:val="TAL"/>
            </w:pPr>
          </w:p>
        </w:tc>
      </w:tr>
      <w:tr w:rsidR="00F8385C" w:rsidRPr="00BC468A" w14:paraId="4F1ACF7F" w14:textId="77777777" w:rsidTr="00D57AF4">
        <w:tc>
          <w:tcPr>
            <w:tcW w:w="4535" w:type="dxa"/>
            <w:tcBorders>
              <w:top w:val="single" w:sz="4" w:space="0" w:color="auto"/>
              <w:left w:val="single" w:sz="4" w:space="0" w:color="auto"/>
              <w:bottom w:val="single" w:sz="4" w:space="0" w:color="auto"/>
              <w:right w:val="single" w:sz="4" w:space="0" w:color="auto"/>
            </w:tcBorders>
          </w:tcPr>
          <w:p w14:paraId="0BE2825F"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0BB03395"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01B7900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A1D3F85" w14:textId="77777777" w:rsidR="00F8385C" w:rsidRPr="00BC468A" w:rsidRDefault="00F8385C" w:rsidP="00D57AF4">
            <w:pPr>
              <w:pStyle w:val="TAL"/>
            </w:pPr>
          </w:p>
        </w:tc>
      </w:tr>
    </w:tbl>
    <w:p w14:paraId="52972768" w14:textId="77777777" w:rsidR="00F8385C" w:rsidRPr="00BC468A" w:rsidRDefault="00F8385C" w:rsidP="00F8385C"/>
    <w:p w14:paraId="0BCFACAE" w14:textId="77777777" w:rsidR="00F8385C" w:rsidRPr="00BC468A" w:rsidRDefault="00F8385C" w:rsidP="00F8385C">
      <w:pPr>
        <w:pStyle w:val="H6"/>
        <w:rPr>
          <w:lang w:eastAsia="sv-SE"/>
        </w:rPr>
      </w:pPr>
      <w:r w:rsidRPr="00BC468A">
        <w:rPr>
          <w:lang w:eastAsia="sv-SE"/>
        </w:rPr>
        <w:t>14.4.2.3.5</w:t>
      </w:r>
      <w:r w:rsidRPr="00BC468A">
        <w:rPr>
          <w:lang w:eastAsia="sv-SE"/>
        </w:rPr>
        <w:tab/>
        <w:t>Test requirements</w:t>
      </w:r>
    </w:p>
    <w:p w14:paraId="39205844" w14:textId="77777777" w:rsidR="00F8385C" w:rsidRPr="00BC468A" w:rsidRDefault="00F8385C" w:rsidP="00F8385C">
      <w:pPr>
        <w:rPr>
          <w:lang w:eastAsia="sv-SE"/>
        </w:rPr>
      </w:pPr>
      <w:r w:rsidRPr="00BC468A">
        <w:rPr>
          <w:lang w:eastAsia="sv-SE"/>
        </w:rPr>
        <w:t xml:space="preserve">Tables 14.4.2.3.4.1-3 and 14.4.2.3.5-1 define the primary level settings including test tolerances for NR SA FR1 CSI-RS-based beam failure detection and link recovery in non-DRX. </w:t>
      </w:r>
    </w:p>
    <w:p w14:paraId="28E7065D" w14:textId="77777777" w:rsidR="00F8385C" w:rsidRPr="00BC468A" w:rsidRDefault="00F8385C" w:rsidP="00F8385C">
      <w:pPr>
        <w:pStyle w:val="TH"/>
      </w:pPr>
      <w:r w:rsidRPr="00BC468A">
        <w:lastRenderedPageBreak/>
        <w:t xml:space="preserve">Table 14.4.2.3.5-1: Cell specific test parameters for FR1 </w:t>
      </w:r>
      <w:proofErr w:type="spellStart"/>
      <w:r w:rsidRPr="00BC468A">
        <w:t>PCell</w:t>
      </w:r>
      <w:proofErr w:type="spellEnd"/>
      <w:r w:rsidRPr="00BC468A">
        <w:t xml:space="preserve">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410"/>
        <w:gridCol w:w="850"/>
        <w:gridCol w:w="879"/>
        <w:gridCol w:w="879"/>
        <w:gridCol w:w="879"/>
        <w:gridCol w:w="879"/>
        <w:gridCol w:w="879"/>
      </w:tblGrid>
      <w:tr w:rsidR="00F8385C" w:rsidRPr="00BC468A" w14:paraId="67DE36FF" w14:textId="77777777" w:rsidTr="00D57AF4">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41EBF993" w14:textId="77777777" w:rsidR="00F8385C" w:rsidRPr="00BC468A" w:rsidRDefault="00F8385C" w:rsidP="00D57AF4">
            <w:pPr>
              <w:pStyle w:val="TAH"/>
            </w:pPr>
            <w:r w:rsidRPr="00BC468A">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14D24370" w14:textId="77777777" w:rsidR="00F8385C" w:rsidRPr="00BC468A" w:rsidRDefault="00F8385C" w:rsidP="00D57AF4">
            <w:pPr>
              <w:pStyle w:val="TAH"/>
            </w:pPr>
            <w:r w:rsidRPr="00BC468A">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171DAA8" w14:textId="77777777" w:rsidR="00F8385C" w:rsidRPr="00BC468A" w:rsidRDefault="00F8385C" w:rsidP="00D57AF4">
            <w:pPr>
              <w:pStyle w:val="TAH"/>
            </w:pPr>
            <w:r w:rsidRPr="00BC468A">
              <w:t>Test 1</w:t>
            </w:r>
          </w:p>
        </w:tc>
      </w:tr>
      <w:tr w:rsidR="00F8385C" w:rsidRPr="00BC468A" w14:paraId="302A674C" w14:textId="77777777" w:rsidTr="00D57AF4">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hideMark/>
          </w:tcPr>
          <w:p w14:paraId="52F0B7EA" w14:textId="77777777" w:rsidR="00F8385C" w:rsidRPr="00BC468A" w:rsidRDefault="00F8385C" w:rsidP="00D57AF4">
            <w:pPr>
              <w:pStyle w:val="TAH"/>
            </w:pPr>
          </w:p>
        </w:tc>
        <w:tc>
          <w:tcPr>
            <w:tcW w:w="850" w:type="dxa"/>
            <w:tcBorders>
              <w:top w:val="nil"/>
              <w:left w:val="single" w:sz="4" w:space="0" w:color="auto"/>
              <w:bottom w:val="single" w:sz="4" w:space="0" w:color="auto"/>
              <w:right w:val="single" w:sz="4" w:space="0" w:color="auto"/>
            </w:tcBorders>
            <w:shd w:val="clear" w:color="auto" w:fill="auto"/>
            <w:hideMark/>
          </w:tcPr>
          <w:p w14:paraId="77CC7FB2" w14:textId="77777777" w:rsidR="00F8385C" w:rsidRPr="00BC468A" w:rsidRDefault="00F8385C" w:rsidP="00D57AF4">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7B4BBAE2" w14:textId="77777777" w:rsidR="00F8385C" w:rsidRPr="00BC468A" w:rsidRDefault="00F8385C" w:rsidP="00D57AF4">
            <w:pPr>
              <w:pStyle w:val="TAH"/>
            </w:pPr>
            <w:r w:rsidRPr="00BC468A">
              <w:t>T1</w:t>
            </w:r>
          </w:p>
        </w:tc>
        <w:tc>
          <w:tcPr>
            <w:tcW w:w="879" w:type="dxa"/>
            <w:tcBorders>
              <w:top w:val="single" w:sz="4" w:space="0" w:color="auto"/>
              <w:left w:val="single" w:sz="4" w:space="0" w:color="auto"/>
              <w:bottom w:val="single" w:sz="4" w:space="0" w:color="auto"/>
              <w:right w:val="single" w:sz="4" w:space="0" w:color="auto"/>
            </w:tcBorders>
            <w:hideMark/>
          </w:tcPr>
          <w:p w14:paraId="234D6D9C" w14:textId="77777777" w:rsidR="00F8385C" w:rsidRPr="00BC468A" w:rsidRDefault="00F8385C" w:rsidP="00D57AF4">
            <w:pPr>
              <w:pStyle w:val="TAH"/>
            </w:pPr>
            <w:r w:rsidRPr="00BC468A">
              <w:t>T2</w:t>
            </w:r>
          </w:p>
        </w:tc>
        <w:tc>
          <w:tcPr>
            <w:tcW w:w="879" w:type="dxa"/>
            <w:tcBorders>
              <w:top w:val="single" w:sz="4" w:space="0" w:color="auto"/>
              <w:left w:val="single" w:sz="4" w:space="0" w:color="auto"/>
              <w:bottom w:val="single" w:sz="4" w:space="0" w:color="auto"/>
              <w:right w:val="single" w:sz="4" w:space="0" w:color="auto"/>
            </w:tcBorders>
            <w:hideMark/>
          </w:tcPr>
          <w:p w14:paraId="6C72B6BC" w14:textId="77777777" w:rsidR="00F8385C" w:rsidRPr="00BC468A" w:rsidRDefault="00F8385C" w:rsidP="00D57AF4">
            <w:pPr>
              <w:pStyle w:val="TAH"/>
            </w:pPr>
            <w:r w:rsidRPr="00BC468A">
              <w:t>T3</w:t>
            </w:r>
          </w:p>
        </w:tc>
        <w:tc>
          <w:tcPr>
            <w:tcW w:w="879" w:type="dxa"/>
            <w:tcBorders>
              <w:top w:val="single" w:sz="4" w:space="0" w:color="auto"/>
              <w:left w:val="single" w:sz="4" w:space="0" w:color="auto"/>
              <w:bottom w:val="single" w:sz="4" w:space="0" w:color="auto"/>
              <w:right w:val="single" w:sz="4" w:space="0" w:color="auto"/>
            </w:tcBorders>
            <w:hideMark/>
          </w:tcPr>
          <w:p w14:paraId="07D94BED" w14:textId="77777777" w:rsidR="00F8385C" w:rsidRPr="00BC468A" w:rsidRDefault="00F8385C" w:rsidP="00D57AF4">
            <w:pPr>
              <w:pStyle w:val="TAH"/>
            </w:pPr>
            <w:r w:rsidRPr="00BC468A">
              <w:t>T4</w:t>
            </w:r>
          </w:p>
        </w:tc>
        <w:tc>
          <w:tcPr>
            <w:tcW w:w="879" w:type="dxa"/>
            <w:tcBorders>
              <w:top w:val="single" w:sz="4" w:space="0" w:color="auto"/>
              <w:left w:val="single" w:sz="4" w:space="0" w:color="auto"/>
              <w:bottom w:val="single" w:sz="4" w:space="0" w:color="auto"/>
              <w:right w:val="single" w:sz="4" w:space="0" w:color="auto"/>
            </w:tcBorders>
            <w:hideMark/>
          </w:tcPr>
          <w:p w14:paraId="36427FB7" w14:textId="77777777" w:rsidR="00F8385C" w:rsidRPr="00BC468A" w:rsidRDefault="00F8385C" w:rsidP="00D57AF4">
            <w:pPr>
              <w:pStyle w:val="TAH"/>
            </w:pPr>
            <w:r w:rsidRPr="00BC468A">
              <w:t>T5</w:t>
            </w:r>
          </w:p>
        </w:tc>
      </w:tr>
      <w:tr w:rsidR="00F8385C" w:rsidRPr="00BC468A" w14:paraId="539D91AE"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C9A3F3" w14:textId="77777777" w:rsidR="00F8385C" w:rsidRPr="00BC468A" w:rsidRDefault="00F8385C" w:rsidP="00D57AF4">
            <w:pPr>
              <w:pStyle w:val="TAL"/>
            </w:pPr>
            <w:r w:rsidRPr="00BC468A">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03A39D36" w14:textId="77777777" w:rsidR="00F8385C" w:rsidRPr="00BC468A" w:rsidRDefault="00F8385C" w:rsidP="00D57AF4">
            <w:pPr>
              <w:pStyle w:val="TAC"/>
            </w:pPr>
            <w:r w:rsidRPr="00BC468A">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36D2E4BA" w14:textId="77777777" w:rsidR="00F8385C" w:rsidRPr="00BC468A" w:rsidRDefault="00F8385C" w:rsidP="00D57AF4">
            <w:pPr>
              <w:pStyle w:val="TAC"/>
            </w:pPr>
            <w:r w:rsidRPr="00BC468A">
              <w:t>0</w:t>
            </w:r>
          </w:p>
        </w:tc>
      </w:tr>
      <w:tr w:rsidR="00F8385C" w:rsidRPr="00BC468A" w14:paraId="7B49F473"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EEA9F71" w14:textId="77777777" w:rsidR="00F8385C" w:rsidRPr="00BC468A" w:rsidRDefault="00F8385C" w:rsidP="00D57AF4">
            <w:pPr>
              <w:pStyle w:val="TAL"/>
            </w:pPr>
            <w:r w:rsidRPr="00BC468A">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69F3AD15"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tcPr>
          <w:p w14:paraId="4443E235" w14:textId="77777777" w:rsidR="00F8385C" w:rsidRPr="00BC468A" w:rsidRDefault="00F8385C" w:rsidP="00D57AF4">
            <w:pPr>
              <w:pStyle w:val="TAC"/>
            </w:pPr>
          </w:p>
        </w:tc>
      </w:tr>
      <w:tr w:rsidR="00F8385C" w:rsidRPr="00BC468A" w14:paraId="2EE7DFD4"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F33E0E1" w14:textId="77777777" w:rsidR="00F8385C" w:rsidRPr="00BC468A" w:rsidRDefault="00F8385C" w:rsidP="00D57AF4">
            <w:pPr>
              <w:pStyle w:val="TAL"/>
            </w:pPr>
            <w:r w:rsidRPr="00BC468A">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446F060"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tcPr>
          <w:p w14:paraId="10808E83" w14:textId="77777777" w:rsidR="00F8385C" w:rsidRPr="00BC468A" w:rsidRDefault="00F8385C" w:rsidP="00D57AF4">
            <w:pPr>
              <w:pStyle w:val="TAC"/>
            </w:pPr>
          </w:p>
        </w:tc>
      </w:tr>
      <w:tr w:rsidR="00F8385C" w:rsidRPr="00BC468A" w14:paraId="5BA0DD3A"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0829040" w14:textId="77777777" w:rsidR="00F8385C" w:rsidRPr="00BC468A" w:rsidRDefault="00F8385C" w:rsidP="00D57AF4">
            <w:pPr>
              <w:pStyle w:val="TAL"/>
            </w:pPr>
            <w:r w:rsidRPr="00BC468A">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7BE49E9E"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0CA61C85" w14:textId="77777777" w:rsidR="00F8385C" w:rsidRPr="00BC468A" w:rsidRDefault="00F8385C" w:rsidP="00D57AF4">
            <w:pPr>
              <w:pStyle w:val="TAC"/>
            </w:pPr>
          </w:p>
        </w:tc>
      </w:tr>
      <w:tr w:rsidR="00F8385C" w:rsidRPr="00BC468A" w14:paraId="1DB64C72"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553DBC7" w14:textId="77777777" w:rsidR="00F8385C" w:rsidRPr="00BC468A" w:rsidRDefault="00F8385C" w:rsidP="00D57AF4">
            <w:pPr>
              <w:pStyle w:val="TAL"/>
            </w:pPr>
            <w:r w:rsidRPr="00BC468A">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3D2335BD"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0AD16257" w14:textId="77777777" w:rsidR="00F8385C" w:rsidRPr="00BC468A" w:rsidRDefault="00F8385C" w:rsidP="00D57AF4">
            <w:pPr>
              <w:pStyle w:val="TAC"/>
            </w:pPr>
          </w:p>
        </w:tc>
      </w:tr>
      <w:tr w:rsidR="00F8385C" w:rsidRPr="00BC468A" w14:paraId="77264363"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59F64A9" w14:textId="77777777" w:rsidR="00F8385C" w:rsidRPr="00BC468A" w:rsidRDefault="00F8385C" w:rsidP="00D57AF4">
            <w:pPr>
              <w:pStyle w:val="TAL"/>
            </w:pPr>
            <w:r w:rsidRPr="00BC468A">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7EE5B0E2"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4CBFDA4B" w14:textId="77777777" w:rsidR="00F8385C" w:rsidRPr="00BC468A" w:rsidRDefault="00F8385C" w:rsidP="00D57AF4">
            <w:pPr>
              <w:pStyle w:val="TAC"/>
            </w:pPr>
          </w:p>
        </w:tc>
      </w:tr>
      <w:tr w:rsidR="00F8385C" w:rsidRPr="00BC468A" w14:paraId="13FDE39E"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1F42C7F" w14:textId="77777777" w:rsidR="00F8385C" w:rsidRPr="00BC468A" w:rsidRDefault="00F8385C" w:rsidP="00D57AF4">
            <w:pPr>
              <w:pStyle w:val="TAL"/>
            </w:pPr>
            <w:r w:rsidRPr="00BC468A">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5F5BBD75"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5D80099E" w14:textId="77777777" w:rsidR="00F8385C" w:rsidRPr="00BC468A" w:rsidRDefault="00F8385C" w:rsidP="00D57AF4">
            <w:pPr>
              <w:pStyle w:val="TAC"/>
            </w:pPr>
          </w:p>
        </w:tc>
      </w:tr>
      <w:tr w:rsidR="00F8385C" w:rsidRPr="00BC468A" w14:paraId="01DB12A1"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E11E97C" w14:textId="77777777" w:rsidR="00F8385C" w:rsidRPr="00BC468A" w:rsidRDefault="00F8385C" w:rsidP="00D57AF4">
            <w:pPr>
              <w:pStyle w:val="TAL"/>
            </w:pPr>
            <w:r w:rsidRPr="00BC468A">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6036FFA7"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38FAA00E" w14:textId="77777777" w:rsidR="00F8385C" w:rsidRPr="00BC468A" w:rsidRDefault="00F8385C" w:rsidP="00D57AF4">
            <w:pPr>
              <w:pStyle w:val="TAC"/>
            </w:pPr>
          </w:p>
        </w:tc>
      </w:tr>
      <w:tr w:rsidR="00F8385C" w:rsidRPr="00BC468A" w14:paraId="3DDB3802"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C666049" w14:textId="77777777" w:rsidR="00F8385C" w:rsidRPr="00BC468A" w:rsidRDefault="00F8385C" w:rsidP="00D57AF4">
            <w:pPr>
              <w:pStyle w:val="TAL"/>
            </w:pPr>
            <w:r w:rsidRPr="00BC468A">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0E88BA66" w14:textId="77777777" w:rsidR="00F8385C" w:rsidRPr="00BC468A" w:rsidRDefault="00F8385C" w:rsidP="00D57AF4">
            <w:pPr>
              <w:pStyle w:val="TAC"/>
            </w:pPr>
            <w:r w:rsidRPr="00BC468A">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2E63986C" w14:textId="77777777" w:rsidR="00F8385C" w:rsidRPr="00BC468A" w:rsidRDefault="00F8385C" w:rsidP="00D57AF4">
            <w:pPr>
              <w:pStyle w:val="TAC"/>
            </w:pPr>
          </w:p>
        </w:tc>
      </w:tr>
      <w:tr w:rsidR="00F8385C" w:rsidRPr="00BC468A" w14:paraId="72FDBD6D"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hideMark/>
          </w:tcPr>
          <w:p w14:paraId="1E00773A" w14:textId="77777777" w:rsidR="00F8385C" w:rsidRPr="00BC468A" w:rsidRDefault="00F8385C" w:rsidP="00D57AF4">
            <w:pPr>
              <w:pStyle w:val="TAL"/>
            </w:pPr>
            <w:r w:rsidRPr="00BC468A">
              <w:rPr>
                <w:rFonts w:eastAsia="?? ??"/>
              </w:rPr>
              <w:t xml:space="preserve">SNR_CSI-RS of </w:t>
            </w:r>
            <w:r w:rsidRPr="00BC468A">
              <w:t>set q</w:t>
            </w:r>
            <w:r w:rsidRPr="00BC468A">
              <w:rPr>
                <w:vertAlign w:val="subscript"/>
              </w:rPr>
              <w:t>0</w:t>
            </w:r>
          </w:p>
        </w:tc>
        <w:tc>
          <w:tcPr>
            <w:tcW w:w="2410" w:type="dxa"/>
            <w:tcBorders>
              <w:top w:val="single" w:sz="4" w:space="0" w:color="auto"/>
              <w:left w:val="single" w:sz="4" w:space="0" w:color="auto"/>
              <w:bottom w:val="single" w:sz="4" w:space="0" w:color="auto"/>
              <w:right w:val="single" w:sz="4" w:space="0" w:color="auto"/>
            </w:tcBorders>
            <w:hideMark/>
          </w:tcPr>
          <w:p w14:paraId="12EA9F06"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hideMark/>
          </w:tcPr>
          <w:p w14:paraId="4DE37070" w14:textId="77777777" w:rsidR="00F8385C" w:rsidRPr="00BC468A" w:rsidRDefault="00F8385C" w:rsidP="00D57AF4">
            <w:pPr>
              <w:pStyle w:val="TAC"/>
            </w:pPr>
            <w:r w:rsidRPr="00BC468A">
              <w:t>dB</w:t>
            </w:r>
          </w:p>
        </w:tc>
        <w:tc>
          <w:tcPr>
            <w:tcW w:w="879" w:type="dxa"/>
            <w:tcBorders>
              <w:top w:val="single" w:sz="4" w:space="0" w:color="auto"/>
              <w:left w:val="single" w:sz="4" w:space="0" w:color="auto"/>
              <w:bottom w:val="single" w:sz="4" w:space="0" w:color="auto"/>
              <w:right w:val="single" w:sz="4" w:space="0" w:color="auto"/>
            </w:tcBorders>
          </w:tcPr>
          <w:p w14:paraId="295D4890" w14:textId="77777777" w:rsidR="00F8385C" w:rsidRPr="00BC468A" w:rsidRDefault="00F8385C" w:rsidP="00D57AF4">
            <w:pPr>
              <w:pStyle w:val="TAC"/>
            </w:pPr>
            <w:r w:rsidRPr="00BC468A">
              <w:rPr>
                <w:rFonts w:eastAsia="MS Mincho"/>
              </w:rPr>
              <w:t>5.4</w:t>
            </w:r>
          </w:p>
        </w:tc>
        <w:tc>
          <w:tcPr>
            <w:tcW w:w="879" w:type="dxa"/>
            <w:tcBorders>
              <w:top w:val="single" w:sz="4" w:space="0" w:color="auto"/>
              <w:left w:val="single" w:sz="4" w:space="0" w:color="auto"/>
              <w:bottom w:val="single" w:sz="4" w:space="0" w:color="auto"/>
              <w:right w:val="single" w:sz="4" w:space="0" w:color="auto"/>
            </w:tcBorders>
          </w:tcPr>
          <w:p w14:paraId="7AB587E9" w14:textId="77777777" w:rsidR="00F8385C" w:rsidRPr="00BC468A" w:rsidRDefault="00F8385C" w:rsidP="00D57AF4">
            <w:pPr>
              <w:pStyle w:val="TAC"/>
            </w:pPr>
            <w:r w:rsidRPr="00BC468A">
              <w:rPr>
                <w:rFonts w:eastAsia="MS Mincho"/>
              </w:rPr>
              <w:t>-2.6</w:t>
            </w:r>
          </w:p>
        </w:tc>
        <w:tc>
          <w:tcPr>
            <w:tcW w:w="879" w:type="dxa"/>
            <w:tcBorders>
              <w:top w:val="single" w:sz="4" w:space="0" w:color="auto"/>
              <w:left w:val="single" w:sz="4" w:space="0" w:color="auto"/>
              <w:bottom w:val="single" w:sz="4" w:space="0" w:color="auto"/>
              <w:right w:val="single" w:sz="4" w:space="0" w:color="auto"/>
            </w:tcBorders>
          </w:tcPr>
          <w:p w14:paraId="212C006A" w14:textId="77777777" w:rsidR="00F8385C" w:rsidRPr="00BC468A" w:rsidRDefault="00F8385C" w:rsidP="00D57AF4">
            <w:pPr>
              <w:pStyle w:val="TAC"/>
            </w:pPr>
            <w:r w:rsidRPr="00BC468A">
              <w:rPr>
                <w:rFonts w:eastAsia="MS Mincho"/>
              </w:rPr>
              <w:t>-12.4</w:t>
            </w:r>
          </w:p>
        </w:tc>
        <w:tc>
          <w:tcPr>
            <w:tcW w:w="879" w:type="dxa"/>
            <w:tcBorders>
              <w:top w:val="single" w:sz="4" w:space="0" w:color="auto"/>
              <w:left w:val="single" w:sz="4" w:space="0" w:color="auto"/>
              <w:bottom w:val="single" w:sz="4" w:space="0" w:color="auto"/>
              <w:right w:val="single" w:sz="4" w:space="0" w:color="auto"/>
            </w:tcBorders>
          </w:tcPr>
          <w:p w14:paraId="3018A545" w14:textId="77777777" w:rsidR="00F8385C" w:rsidRPr="00BC468A" w:rsidRDefault="00F8385C" w:rsidP="00D57AF4">
            <w:pPr>
              <w:pStyle w:val="TAC"/>
            </w:pPr>
            <w:r w:rsidRPr="00BC468A">
              <w:rPr>
                <w:rFonts w:eastAsia="MS Mincho"/>
              </w:rPr>
              <w:t>-12.4</w:t>
            </w:r>
          </w:p>
        </w:tc>
        <w:tc>
          <w:tcPr>
            <w:tcW w:w="879" w:type="dxa"/>
            <w:tcBorders>
              <w:top w:val="single" w:sz="4" w:space="0" w:color="auto"/>
              <w:left w:val="single" w:sz="4" w:space="0" w:color="auto"/>
              <w:bottom w:val="single" w:sz="4" w:space="0" w:color="auto"/>
              <w:right w:val="single" w:sz="4" w:space="0" w:color="auto"/>
            </w:tcBorders>
          </w:tcPr>
          <w:p w14:paraId="3C891BD6" w14:textId="77777777" w:rsidR="00F8385C" w:rsidRPr="00BC468A" w:rsidRDefault="00F8385C" w:rsidP="00D57AF4">
            <w:pPr>
              <w:pStyle w:val="TAC"/>
            </w:pPr>
            <w:r w:rsidRPr="00BC468A">
              <w:rPr>
                <w:rFonts w:eastAsia="MS Mincho"/>
              </w:rPr>
              <w:t>-12.4</w:t>
            </w:r>
          </w:p>
        </w:tc>
      </w:tr>
      <w:tr w:rsidR="00F8385C" w:rsidRPr="00BC468A" w14:paraId="6E92417E"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tcPr>
          <w:p w14:paraId="0B58F2E4" w14:textId="77777777" w:rsidR="00F8385C" w:rsidRPr="00BC468A" w:rsidRDefault="00F8385C" w:rsidP="00D57AF4">
            <w:pPr>
              <w:pStyle w:val="TAL"/>
            </w:pPr>
            <w:r w:rsidRPr="00BC468A">
              <w:t>SNR_CSI-RS of set q</w:t>
            </w:r>
            <w:r w:rsidRPr="00BC468A">
              <w:rPr>
                <w:vertAlign w:val="subscript"/>
              </w:rPr>
              <w:t>1</w:t>
            </w:r>
          </w:p>
        </w:tc>
        <w:tc>
          <w:tcPr>
            <w:tcW w:w="2410" w:type="dxa"/>
            <w:tcBorders>
              <w:top w:val="single" w:sz="4" w:space="0" w:color="auto"/>
              <w:left w:val="single" w:sz="4" w:space="0" w:color="auto"/>
              <w:bottom w:val="single" w:sz="4" w:space="0" w:color="auto"/>
              <w:right w:val="single" w:sz="4" w:space="0" w:color="auto"/>
            </w:tcBorders>
          </w:tcPr>
          <w:p w14:paraId="6E6AC4B4"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tcPr>
          <w:p w14:paraId="11093038" w14:textId="77777777" w:rsidR="00F8385C" w:rsidRPr="00BC468A" w:rsidRDefault="00F8385C" w:rsidP="00D57AF4">
            <w:pPr>
              <w:pStyle w:val="TAC"/>
            </w:pPr>
            <w:r w:rsidRPr="00BC468A">
              <w:t>dB</w:t>
            </w:r>
          </w:p>
        </w:tc>
        <w:tc>
          <w:tcPr>
            <w:tcW w:w="879" w:type="dxa"/>
            <w:tcBorders>
              <w:top w:val="single" w:sz="4" w:space="0" w:color="auto"/>
              <w:left w:val="single" w:sz="4" w:space="0" w:color="auto"/>
              <w:bottom w:val="single" w:sz="4" w:space="0" w:color="auto"/>
              <w:right w:val="single" w:sz="4" w:space="0" w:color="auto"/>
            </w:tcBorders>
          </w:tcPr>
          <w:p w14:paraId="288B8D5E" w14:textId="77777777" w:rsidR="00F8385C" w:rsidRPr="00BC468A" w:rsidRDefault="00F8385C" w:rsidP="00D57AF4">
            <w:pPr>
              <w:pStyle w:val="TAC"/>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0CBB0B65" w14:textId="77777777" w:rsidR="00F8385C" w:rsidRPr="00BC468A" w:rsidRDefault="00F8385C" w:rsidP="00D57AF4">
            <w:pPr>
              <w:pStyle w:val="TAC"/>
              <w:rPr>
                <w:rFonts w:eastAsia="MS Mincho"/>
              </w:rPr>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7EB0D6AA" w14:textId="77777777" w:rsidR="00F8385C" w:rsidRPr="00BC468A" w:rsidRDefault="00F8385C" w:rsidP="00D57AF4">
            <w:pPr>
              <w:pStyle w:val="TAC"/>
              <w:rPr>
                <w:rFonts w:eastAsia="MS Mincho"/>
              </w:rPr>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612821B4" w14:textId="77777777" w:rsidR="00F8385C" w:rsidRPr="00BC468A" w:rsidRDefault="00F8385C" w:rsidP="00D57AF4">
            <w:pPr>
              <w:pStyle w:val="TAC"/>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5BA1F073" w14:textId="77777777" w:rsidR="00F8385C" w:rsidRPr="00BC468A" w:rsidRDefault="00F8385C" w:rsidP="00D57AF4">
            <w:pPr>
              <w:pStyle w:val="TAC"/>
            </w:pPr>
            <w:r w:rsidRPr="00BC468A">
              <w:rPr>
                <w:rFonts w:eastAsia="MS Mincho"/>
              </w:rPr>
              <w:t>10.1</w:t>
            </w:r>
          </w:p>
        </w:tc>
      </w:tr>
      <w:tr w:rsidR="00F8385C" w:rsidRPr="00BC468A" w14:paraId="2FC24E8D" w14:textId="77777777" w:rsidTr="00D57AF4">
        <w:trPr>
          <w:cantSplit/>
          <w:trHeight w:val="187"/>
          <w:jc w:val="center"/>
        </w:trPr>
        <w:tc>
          <w:tcPr>
            <w:tcW w:w="1271" w:type="dxa"/>
            <w:tcBorders>
              <w:left w:val="single" w:sz="4" w:space="0" w:color="auto"/>
              <w:bottom w:val="nil"/>
              <w:right w:val="single" w:sz="4" w:space="0" w:color="auto"/>
            </w:tcBorders>
            <w:shd w:val="clear" w:color="auto" w:fill="auto"/>
          </w:tcPr>
          <w:p w14:paraId="7BE7772E" w14:textId="77777777" w:rsidR="00F8385C" w:rsidRPr="00BC468A" w:rsidRDefault="00F8385C" w:rsidP="00D57AF4">
            <w:pPr>
              <w:pStyle w:val="TAL"/>
            </w:pPr>
            <w:r w:rsidRPr="00BC468A">
              <w:t>CSI-RS_RP of set q</w:t>
            </w:r>
            <w:r w:rsidRPr="00BC468A">
              <w:rPr>
                <w:vertAlign w:val="subscript"/>
              </w:rPr>
              <w:t>1</w:t>
            </w:r>
          </w:p>
        </w:tc>
        <w:tc>
          <w:tcPr>
            <w:tcW w:w="2410" w:type="dxa"/>
            <w:tcBorders>
              <w:top w:val="single" w:sz="4" w:space="0" w:color="auto"/>
              <w:left w:val="single" w:sz="4" w:space="0" w:color="auto"/>
              <w:bottom w:val="single" w:sz="4" w:space="0" w:color="auto"/>
              <w:right w:val="single" w:sz="4" w:space="0" w:color="auto"/>
            </w:tcBorders>
          </w:tcPr>
          <w:p w14:paraId="79D41C04" w14:textId="77777777" w:rsidR="00F8385C" w:rsidRPr="00BC468A" w:rsidRDefault="00F8385C" w:rsidP="00D57AF4">
            <w:pPr>
              <w:pStyle w:val="TAL"/>
            </w:pPr>
            <w:r w:rsidRPr="00BC468A">
              <w:t>Config 1,2</w:t>
            </w:r>
          </w:p>
        </w:tc>
        <w:tc>
          <w:tcPr>
            <w:tcW w:w="850" w:type="dxa"/>
            <w:tcBorders>
              <w:left w:val="single" w:sz="4" w:space="0" w:color="auto"/>
              <w:bottom w:val="nil"/>
              <w:right w:val="single" w:sz="4" w:space="0" w:color="auto"/>
            </w:tcBorders>
            <w:shd w:val="clear" w:color="auto" w:fill="auto"/>
          </w:tcPr>
          <w:p w14:paraId="5943AC7A" w14:textId="77777777" w:rsidR="00F8385C" w:rsidRPr="00BC468A" w:rsidRDefault="00F8385C" w:rsidP="00D57AF4">
            <w:pPr>
              <w:pStyle w:val="TAC"/>
            </w:pPr>
            <w:r w:rsidRPr="00BC468A">
              <w:t>dBm/SCS kHz</w:t>
            </w:r>
          </w:p>
        </w:tc>
        <w:tc>
          <w:tcPr>
            <w:tcW w:w="879" w:type="dxa"/>
            <w:tcBorders>
              <w:top w:val="single" w:sz="4" w:space="0" w:color="auto"/>
              <w:left w:val="single" w:sz="4" w:space="0" w:color="auto"/>
              <w:bottom w:val="single" w:sz="4" w:space="0" w:color="auto"/>
              <w:right w:val="single" w:sz="4" w:space="0" w:color="auto"/>
            </w:tcBorders>
          </w:tcPr>
          <w:p w14:paraId="143CBB3C" w14:textId="77777777" w:rsidR="00F8385C" w:rsidRPr="00BC468A" w:rsidRDefault="00F8385C" w:rsidP="00D57AF4">
            <w:pPr>
              <w:pStyle w:val="TAC"/>
              <w:rPr>
                <w:rFonts w:eastAsia="MS Mincho"/>
              </w:rPr>
            </w:pPr>
            <w:r w:rsidRPr="00BC468A">
              <w:rPr>
                <w:rFonts w:eastAsia="MS Mincho"/>
              </w:rPr>
              <w:t>-108.1</w:t>
            </w:r>
          </w:p>
        </w:tc>
        <w:tc>
          <w:tcPr>
            <w:tcW w:w="879" w:type="dxa"/>
            <w:tcBorders>
              <w:top w:val="single" w:sz="4" w:space="0" w:color="auto"/>
              <w:left w:val="single" w:sz="4" w:space="0" w:color="auto"/>
              <w:bottom w:val="single" w:sz="4" w:space="0" w:color="auto"/>
              <w:right w:val="single" w:sz="4" w:space="0" w:color="auto"/>
            </w:tcBorders>
          </w:tcPr>
          <w:p w14:paraId="78E7AA63" w14:textId="77777777" w:rsidR="00F8385C" w:rsidRPr="00BC468A" w:rsidRDefault="00F8385C" w:rsidP="00D57AF4">
            <w:pPr>
              <w:pStyle w:val="TAC"/>
              <w:rPr>
                <w:rFonts w:eastAsia="MS Mincho"/>
              </w:rPr>
            </w:pPr>
            <w:r w:rsidRPr="00BC468A">
              <w:rPr>
                <w:rFonts w:eastAsia="MS Mincho"/>
              </w:rPr>
              <w:t>-108.1</w:t>
            </w:r>
          </w:p>
        </w:tc>
        <w:tc>
          <w:tcPr>
            <w:tcW w:w="879" w:type="dxa"/>
            <w:tcBorders>
              <w:top w:val="single" w:sz="4" w:space="0" w:color="auto"/>
              <w:left w:val="single" w:sz="4" w:space="0" w:color="auto"/>
              <w:bottom w:val="single" w:sz="4" w:space="0" w:color="auto"/>
              <w:right w:val="single" w:sz="4" w:space="0" w:color="auto"/>
            </w:tcBorders>
          </w:tcPr>
          <w:p w14:paraId="6A807DA4" w14:textId="77777777" w:rsidR="00F8385C" w:rsidRPr="00BC468A" w:rsidRDefault="00F8385C" w:rsidP="00D57AF4">
            <w:pPr>
              <w:pStyle w:val="TAC"/>
              <w:rPr>
                <w:rFonts w:eastAsia="MS Mincho"/>
              </w:rPr>
            </w:pPr>
            <w:r w:rsidRPr="00BC468A">
              <w:rPr>
                <w:rFonts w:eastAsia="MS Mincho"/>
              </w:rPr>
              <w:t>-87.9</w:t>
            </w:r>
          </w:p>
        </w:tc>
        <w:tc>
          <w:tcPr>
            <w:tcW w:w="879" w:type="dxa"/>
            <w:tcBorders>
              <w:top w:val="single" w:sz="4" w:space="0" w:color="auto"/>
              <w:left w:val="single" w:sz="4" w:space="0" w:color="auto"/>
              <w:bottom w:val="single" w:sz="4" w:space="0" w:color="auto"/>
              <w:right w:val="single" w:sz="4" w:space="0" w:color="auto"/>
            </w:tcBorders>
          </w:tcPr>
          <w:p w14:paraId="5E60E926" w14:textId="77777777" w:rsidR="00F8385C" w:rsidRPr="00BC468A" w:rsidRDefault="00F8385C" w:rsidP="00D57AF4">
            <w:pPr>
              <w:pStyle w:val="TAC"/>
              <w:rPr>
                <w:rFonts w:eastAsia="MS Mincho"/>
              </w:rPr>
            </w:pPr>
            <w:r w:rsidRPr="00BC468A">
              <w:rPr>
                <w:rFonts w:eastAsia="MS Mincho"/>
              </w:rPr>
              <w:t>-87.9</w:t>
            </w:r>
          </w:p>
        </w:tc>
        <w:tc>
          <w:tcPr>
            <w:tcW w:w="879" w:type="dxa"/>
            <w:tcBorders>
              <w:top w:val="single" w:sz="4" w:space="0" w:color="auto"/>
              <w:left w:val="single" w:sz="4" w:space="0" w:color="auto"/>
              <w:bottom w:val="single" w:sz="4" w:space="0" w:color="auto"/>
              <w:right w:val="single" w:sz="4" w:space="0" w:color="auto"/>
            </w:tcBorders>
          </w:tcPr>
          <w:p w14:paraId="46DD3836" w14:textId="77777777" w:rsidR="00F8385C" w:rsidRPr="00BC468A" w:rsidRDefault="00F8385C" w:rsidP="00D57AF4">
            <w:pPr>
              <w:pStyle w:val="TAC"/>
              <w:rPr>
                <w:rFonts w:eastAsia="MS Mincho"/>
              </w:rPr>
            </w:pPr>
            <w:r w:rsidRPr="00BC468A">
              <w:rPr>
                <w:rFonts w:eastAsia="MS Mincho"/>
              </w:rPr>
              <w:t>-87.9</w:t>
            </w:r>
          </w:p>
        </w:tc>
      </w:tr>
      <w:tr w:rsidR="00F8385C" w:rsidRPr="00BC468A" w14:paraId="1FDBA809"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hideMark/>
          </w:tcPr>
          <w:p w14:paraId="4C4C5662" w14:textId="77777777" w:rsidR="00F8385C" w:rsidRPr="00BC468A" w:rsidRDefault="006914F9" w:rsidP="00D57AF4">
            <w:pPr>
              <w:pStyle w:val="TAL"/>
            </w:pPr>
            <w:r w:rsidRPr="00BC468A">
              <w:rPr>
                <w:noProof/>
                <w:position w:val="-12"/>
              </w:rPr>
              <w:object w:dxaOrig="420" w:dyaOrig="420" w14:anchorId="54CA2DE0">
                <v:shape id="_x0000_i1082" type="#_x0000_t75" alt="" style="width:19.25pt;height:19.25pt;mso-width-percent:0;mso-height-percent:0;mso-width-percent:0;mso-height-percent:0" o:ole="" fillcolor="window">
                  <v:imagedata r:id="rId130" o:title=""/>
                </v:shape>
                <o:OLEObject Type="Embed" ProgID="Equation.3" ShapeID="_x0000_i1082" DrawAspect="Content" ObjectID="_1807675389" r:id="rId169"/>
              </w:object>
            </w:r>
          </w:p>
        </w:tc>
        <w:tc>
          <w:tcPr>
            <w:tcW w:w="2410" w:type="dxa"/>
            <w:tcBorders>
              <w:top w:val="single" w:sz="4" w:space="0" w:color="auto"/>
              <w:left w:val="single" w:sz="4" w:space="0" w:color="auto"/>
              <w:bottom w:val="single" w:sz="4" w:space="0" w:color="auto"/>
              <w:right w:val="single" w:sz="4" w:space="0" w:color="auto"/>
            </w:tcBorders>
            <w:hideMark/>
          </w:tcPr>
          <w:p w14:paraId="279ABB4E"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hideMark/>
          </w:tcPr>
          <w:p w14:paraId="761060AC" w14:textId="77777777" w:rsidR="00F8385C" w:rsidRPr="00BC468A" w:rsidRDefault="00F8385C" w:rsidP="00D57AF4">
            <w:pPr>
              <w:pStyle w:val="TAC"/>
            </w:pPr>
            <w:r w:rsidRPr="00BC468A">
              <w:t xml:space="preserve">dBm/15 </w:t>
            </w:r>
            <w:proofErr w:type="spellStart"/>
            <w:r w:rsidRPr="00BC468A">
              <w:t>KHz</w:t>
            </w:r>
            <w:proofErr w:type="spellEnd"/>
          </w:p>
        </w:tc>
        <w:tc>
          <w:tcPr>
            <w:tcW w:w="4395" w:type="dxa"/>
            <w:gridSpan w:val="5"/>
            <w:tcBorders>
              <w:top w:val="single" w:sz="4" w:space="0" w:color="auto"/>
              <w:left w:val="single" w:sz="4" w:space="0" w:color="auto"/>
              <w:bottom w:val="single" w:sz="4" w:space="0" w:color="auto"/>
              <w:right w:val="single" w:sz="4" w:space="0" w:color="auto"/>
            </w:tcBorders>
            <w:hideMark/>
          </w:tcPr>
          <w:p w14:paraId="6D598F4E" w14:textId="77777777" w:rsidR="00F8385C" w:rsidRPr="00BC468A" w:rsidRDefault="00F8385C" w:rsidP="00D57AF4">
            <w:pPr>
              <w:pStyle w:val="TAC"/>
            </w:pPr>
            <w:r w:rsidRPr="00BC468A">
              <w:t>-98</w:t>
            </w:r>
          </w:p>
        </w:tc>
      </w:tr>
      <w:tr w:rsidR="00F8385C" w:rsidRPr="00BC468A" w14:paraId="38B022B5"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CA2F1F" w14:textId="77777777" w:rsidR="00F8385C" w:rsidRPr="00BC468A" w:rsidRDefault="00F8385C" w:rsidP="00D57AF4">
            <w:pPr>
              <w:pStyle w:val="TAL"/>
            </w:pPr>
            <w:r w:rsidRPr="00BC468A">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0F7E878A" w14:textId="77777777" w:rsidR="00F8385C" w:rsidRPr="00BC468A" w:rsidRDefault="00F8385C" w:rsidP="00D57AF4">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0422735B" w14:textId="77777777" w:rsidR="00F8385C" w:rsidRPr="00BC468A" w:rsidRDefault="00F8385C" w:rsidP="00D57AF4">
            <w:pPr>
              <w:pStyle w:val="TAC"/>
              <w:rPr>
                <w:rFonts w:eastAsia="MS Mincho"/>
              </w:rPr>
            </w:pPr>
            <w:r w:rsidRPr="00BC468A">
              <w:rPr>
                <w:rFonts w:eastAsia="MS Mincho"/>
              </w:rPr>
              <w:t>AWGN</w:t>
            </w:r>
          </w:p>
        </w:tc>
      </w:tr>
      <w:tr w:rsidR="00F8385C" w:rsidRPr="00BC468A" w14:paraId="405DDA58" w14:textId="77777777" w:rsidTr="00D57AF4">
        <w:trPr>
          <w:cantSplit/>
          <w:trHeight w:val="187"/>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58303984"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4D1B6CE5" w14:textId="77777777" w:rsidR="00F8385C" w:rsidRPr="00BC468A" w:rsidRDefault="00F8385C" w:rsidP="00D57AF4">
            <w:pPr>
              <w:pStyle w:val="TAN"/>
            </w:pPr>
            <w:r w:rsidRPr="00BC468A">
              <w:t>Note 2:</w:t>
            </w:r>
            <w:r w:rsidRPr="00BC468A">
              <w:tab/>
              <w:t xml:space="preserve">The uplink resources for CSI reporting are assigned to the UE prior to the start of </w:t>
            </w:r>
            <w:proofErr w:type="gramStart"/>
            <w:r w:rsidRPr="00BC468A">
              <w:t>time period</w:t>
            </w:r>
            <w:proofErr w:type="gramEnd"/>
            <w:r w:rsidRPr="00BC468A">
              <w:t xml:space="preserve"> T1.</w:t>
            </w:r>
          </w:p>
          <w:p w14:paraId="302D7545" w14:textId="77777777" w:rsidR="00F8385C" w:rsidRPr="00BC468A" w:rsidRDefault="00F8385C" w:rsidP="00D57AF4">
            <w:pPr>
              <w:pStyle w:val="TAN"/>
            </w:pPr>
            <w:r w:rsidRPr="00BC468A">
              <w:t>Note 3:</w:t>
            </w:r>
            <w:r w:rsidRPr="00BC468A">
              <w:tab/>
              <w:t xml:space="preserve">NZP CSI-RS resource set configuration for CSI reporting </w:t>
            </w:r>
            <w:proofErr w:type="gramStart"/>
            <w:r w:rsidRPr="00BC468A">
              <w:t>are</w:t>
            </w:r>
            <w:proofErr w:type="gramEnd"/>
            <w:r w:rsidRPr="00BC468A">
              <w:t xml:space="preserve"> assigned to the UE prior to the start of </w:t>
            </w:r>
            <w:proofErr w:type="gramStart"/>
            <w:r w:rsidRPr="00BC468A">
              <w:t>time period</w:t>
            </w:r>
            <w:proofErr w:type="gramEnd"/>
            <w:r w:rsidRPr="00BC468A">
              <w:t xml:space="preserve"> T1.</w:t>
            </w:r>
          </w:p>
          <w:p w14:paraId="5AF89701" w14:textId="77777777" w:rsidR="00F8385C" w:rsidRPr="00BC468A" w:rsidRDefault="00F8385C" w:rsidP="00D57AF4">
            <w:pPr>
              <w:pStyle w:val="TAN"/>
            </w:pPr>
            <w:r w:rsidRPr="00BC468A">
              <w:t>Note 4:</w:t>
            </w:r>
            <w:r w:rsidRPr="00BC468A">
              <w:tab/>
              <w:t>Void.</w:t>
            </w:r>
          </w:p>
          <w:p w14:paraId="0DC5F162" w14:textId="77777777" w:rsidR="00F8385C" w:rsidRPr="00BC468A" w:rsidRDefault="00F8385C" w:rsidP="00D57AF4">
            <w:pPr>
              <w:pStyle w:val="TAN"/>
            </w:pPr>
            <w:r w:rsidRPr="00BC468A">
              <w:t>Note 5:</w:t>
            </w:r>
            <w:r w:rsidRPr="00BC468A">
              <w:tab/>
              <w:t xml:space="preserve">The timers and layer 3 filtering related parameters are configured prior to the start of </w:t>
            </w:r>
            <w:proofErr w:type="gramStart"/>
            <w:r w:rsidRPr="00BC468A">
              <w:t>time period</w:t>
            </w:r>
            <w:proofErr w:type="gramEnd"/>
            <w:r w:rsidRPr="00BC468A">
              <w:t xml:space="preserve"> T1.</w:t>
            </w:r>
          </w:p>
          <w:p w14:paraId="7DCA0547" w14:textId="77777777" w:rsidR="00F8385C" w:rsidRPr="00BC468A" w:rsidRDefault="00F8385C" w:rsidP="00D57AF4">
            <w:pPr>
              <w:pStyle w:val="TAN"/>
            </w:pPr>
            <w:r w:rsidRPr="00BC468A">
              <w:t>Note 6:</w:t>
            </w:r>
            <w:r w:rsidRPr="00BC468A">
              <w:tab/>
              <w:t>The signal contains PDCCH for UEs other than the device under test as part of OCNG.</w:t>
            </w:r>
          </w:p>
          <w:p w14:paraId="4A397C57" w14:textId="77777777" w:rsidR="00F8385C" w:rsidRPr="00BC468A" w:rsidRDefault="00F8385C" w:rsidP="00D57AF4">
            <w:pPr>
              <w:pStyle w:val="TAN"/>
            </w:pPr>
            <w:r w:rsidRPr="00BC468A">
              <w:t>Note 7:</w:t>
            </w:r>
            <w:r w:rsidRPr="00BC468A">
              <w:tab/>
              <w:t>SNR levels correspond to the signal to noise ratio over the REs carrying CSI-RS.</w:t>
            </w:r>
          </w:p>
          <w:p w14:paraId="1A63DFB6" w14:textId="77777777" w:rsidR="00F8385C" w:rsidRPr="00BC468A" w:rsidRDefault="00F8385C" w:rsidP="00D57AF4">
            <w:pPr>
              <w:pStyle w:val="TAN"/>
            </w:pPr>
            <w:r w:rsidRPr="00BC468A">
              <w:t>Note 8:</w:t>
            </w:r>
            <w:r w:rsidRPr="00BC468A">
              <w:tab/>
              <w:t>The SNR in time periods T1, T2, T3, T4 and T5 is denoted as SNR1, SNR2 and SNR3 respectively in figure 14.4.2.3.4-1.</w:t>
            </w:r>
          </w:p>
          <w:p w14:paraId="048A1540" w14:textId="77777777" w:rsidR="00F8385C" w:rsidRPr="00BC468A" w:rsidRDefault="00F8385C" w:rsidP="00D57AF4">
            <w:pPr>
              <w:pStyle w:val="TAN"/>
            </w:pPr>
            <w:r w:rsidRPr="00BC468A">
              <w:t>Note 9:</w:t>
            </w:r>
            <w:r w:rsidRPr="00BC468A">
              <w:rPr>
                <w:rFonts w:eastAsia="MS Mincho"/>
                <w:snapToGrid w:val="0"/>
              </w:rPr>
              <w:tab/>
            </w:r>
            <w:r w:rsidRPr="00BC468A">
              <w:t>The SNR values are specified for a UE with 2RX antennas connected under test. For a UE with 4RX antennas connected under test, the SNR for RS in set q0 during T3, T4, and T5 is -15dB-TT = -15.4dB (including test tolerances).</w:t>
            </w:r>
          </w:p>
        </w:tc>
      </w:tr>
    </w:tbl>
    <w:p w14:paraId="6B8E2E3E" w14:textId="77777777" w:rsidR="00F8385C" w:rsidRPr="00BC468A" w:rsidRDefault="00F8385C" w:rsidP="00F8385C">
      <w:pPr>
        <w:spacing w:after="120"/>
        <w:rPr>
          <w:rFonts w:eastAsia="MS Mincho"/>
        </w:rPr>
      </w:pPr>
    </w:p>
    <w:p w14:paraId="4890FD47" w14:textId="77777777" w:rsidR="00F8385C" w:rsidRPr="00BC468A" w:rsidRDefault="00F8385C" w:rsidP="00F8385C">
      <w:r w:rsidRPr="00BC468A">
        <w:t>The UE behaviour during time durations T1, T2, T3, T4 and T5 shall be as follows:</w:t>
      </w:r>
    </w:p>
    <w:p w14:paraId="7D517743" w14:textId="77777777" w:rsidR="00F8385C" w:rsidRPr="00BC468A" w:rsidRDefault="00F8385C" w:rsidP="00F8385C">
      <w:r w:rsidRPr="00BC468A">
        <w:t>During the time duration T1 and T2, the UE shall transmit uplink signal at least in all subframes configured for CSI transmission on Cell 1.</w:t>
      </w:r>
    </w:p>
    <w:p w14:paraId="395949D0" w14:textId="77777777" w:rsidR="00F8385C" w:rsidRPr="00BC468A" w:rsidRDefault="00F8385C" w:rsidP="00F8385C">
      <w:r w:rsidRPr="00BC468A">
        <w:t>During the period from time point A to time point B the UE shall transmit uplink signal in Cell 1 in all uplink slots configured for CSI transmission according to the configured periodic CSI reporting for Cell 1.</w:t>
      </w:r>
    </w:p>
    <w:p w14:paraId="31718FCC" w14:textId="77777777" w:rsidR="00F8385C" w:rsidRPr="00BC468A" w:rsidRDefault="00F8385C" w:rsidP="00F8385C">
      <w:r w:rsidRPr="00BC468A">
        <w:t>During T3 the UE shall detect beam failure and initiate link recovery. During T4 and T5 the UE measures and evaluate beam candidate from beam candidate set q</w:t>
      </w:r>
      <w:r w:rsidRPr="00BC468A">
        <w:rPr>
          <w:vertAlign w:val="subscript"/>
        </w:rPr>
        <w:t>1</w:t>
      </w:r>
      <w:r w:rsidRPr="00BC468A">
        <w:t>.</w:t>
      </w:r>
    </w:p>
    <w:p w14:paraId="6CA659C7" w14:textId="77777777" w:rsidR="00F8385C" w:rsidRPr="00BC468A" w:rsidRDefault="00F8385C" w:rsidP="00F8385C">
      <w:r w:rsidRPr="00BC468A">
        <w:t xml:space="preserve">No later than time point F occurring no later than D1 = 40 </w:t>
      </w:r>
      <w:proofErr w:type="spellStart"/>
      <w:r w:rsidRPr="00BC468A">
        <w:t>ms</w:t>
      </w:r>
      <w:proofErr w:type="spellEnd"/>
      <w:r w:rsidRPr="00BC468A">
        <w:t xml:space="preserve"> after the start of T5, the UE shall transmit preamble on a beam associated with the candidate beam set q</w:t>
      </w:r>
      <w:r w:rsidRPr="00BC468A">
        <w:rPr>
          <w:vertAlign w:val="subscript"/>
        </w:rPr>
        <w:t>1</w:t>
      </w:r>
      <w:r w:rsidRPr="00BC468A">
        <w:t>. The UE shall not transmit preamble on a beam associated with the candidate beam set q</w:t>
      </w:r>
      <w:r w:rsidRPr="00BC468A">
        <w:rPr>
          <w:vertAlign w:val="subscript"/>
        </w:rPr>
        <w:t>1</w:t>
      </w:r>
      <w:r w:rsidRPr="00BC468A">
        <w:t xml:space="preserve"> earlier than time point B.</w:t>
      </w:r>
    </w:p>
    <w:p w14:paraId="44CF0ADF" w14:textId="77777777" w:rsidR="00F8385C" w:rsidRPr="00BC468A" w:rsidRDefault="00F8385C" w:rsidP="00F8385C">
      <w:r w:rsidRPr="00BC468A">
        <w:t>Test is concluded once the test equipment has received the initial preamble transmission from the UE. The rate of correct events observed during repeated tests shall be at least 90%.</w:t>
      </w:r>
    </w:p>
    <w:p w14:paraId="55E0F649" w14:textId="77777777" w:rsidR="00F8385C" w:rsidRPr="00BC468A" w:rsidRDefault="00F8385C" w:rsidP="00F8385C">
      <w:pPr>
        <w:pStyle w:val="Heading4"/>
        <w:keepNext w:val="0"/>
        <w:keepLines w:val="0"/>
        <w:rPr>
          <w:rFonts w:cs="Arial"/>
          <w:szCs w:val="24"/>
        </w:rPr>
      </w:pPr>
      <w:r w:rsidRPr="00BC468A">
        <w:rPr>
          <w:rFonts w:cs="Arial"/>
          <w:szCs w:val="24"/>
        </w:rPr>
        <w:t>14.4.2.4</w:t>
      </w:r>
      <w:r w:rsidRPr="00BC468A">
        <w:rPr>
          <w:rFonts w:cs="Arial"/>
          <w:szCs w:val="24"/>
        </w:rPr>
        <w:tab/>
        <w:t xml:space="preserve">NR SA FR1 Beam Failure Detection and Link Recovery Test for </w:t>
      </w:r>
      <w:proofErr w:type="spellStart"/>
      <w:r w:rsidRPr="00BC468A">
        <w:rPr>
          <w:rFonts w:cs="Arial"/>
          <w:szCs w:val="24"/>
        </w:rPr>
        <w:t>PCell</w:t>
      </w:r>
      <w:proofErr w:type="spellEnd"/>
      <w:r w:rsidRPr="00BC468A">
        <w:rPr>
          <w:rFonts w:cs="Arial"/>
          <w:szCs w:val="24"/>
        </w:rPr>
        <w:t xml:space="preserve"> configured with CSI-RS-based BFD and LR in DRX mode for Satellite Access</w:t>
      </w:r>
    </w:p>
    <w:p w14:paraId="3255303A" w14:textId="77777777" w:rsidR="00F8385C" w:rsidRPr="00BC468A" w:rsidRDefault="00F8385C" w:rsidP="00F8385C">
      <w:pPr>
        <w:keepLines/>
        <w:ind w:left="1135" w:hanging="851"/>
        <w:rPr>
          <w:color w:val="FF0000"/>
        </w:rPr>
      </w:pPr>
      <w:r w:rsidRPr="00BC468A">
        <w:rPr>
          <w:color w:val="FF0000"/>
        </w:rPr>
        <w:t>Editor’s note: This test tolerance analysis is incomplete. The following aspects are missing:</w:t>
      </w:r>
    </w:p>
    <w:p w14:paraId="0927F585" w14:textId="77777777" w:rsidR="00F8385C" w:rsidRPr="00BC468A" w:rsidRDefault="00F8385C" w:rsidP="00F8385C">
      <w:pPr>
        <w:keepLines/>
        <w:ind w:left="1135" w:hanging="851"/>
        <w:rPr>
          <w:color w:val="FF0000"/>
        </w:rPr>
      </w:pPr>
      <w:r w:rsidRPr="00BC468A">
        <w:rPr>
          <w:color w:val="FF0000"/>
        </w:rPr>
        <w:t xml:space="preserve">- The accuracy requirement for L1-RSRP </w:t>
      </w:r>
      <w:proofErr w:type="gramStart"/>
      <w:r w:rsidRPr="00BC468A">
        <w:rPr>
          <w:color w:val="FF0000"/>
        </w:rPr>
        <w:t>are</w:t>
      </w:r>
      <w:proofErr w:type="gramEnd"/>
      <w:r w:rsidRPr="00BC468A">
        <w:rPr>
          <w:color w:val="FF0000"/>
        </w:rPr>
        <w:t xml:space="preserve"> in </w:t>
      </w:r>
      <w:proofErr w:type="gramStart"/>
      <w:r w:rsidRPr="00BC468A">
        <w:rPr>
          <w:color w:val="FF0000"/>
        </w:rPr>
        <w:t>[ ]</w:t>
      </w:r>
      <w:proofErr w:type="gramEnd"/>
      <w:r w:rsidRPr="00BC468A">
        <w:rPr>
          <w:color w:val="FF0000"/>
        </w:rPr>
        <w:t xml:space="preserve"> in TS 38.133 and not yet finalised</w:t>
      </w:r>
    </w:p>
    <w:p w14:paraId="5D0297A0" w14:textId="77777777" w:rsidR="00F8385C" w:rsidRPr="00BC468A" w:rsidRDefault="00F8385C" w:rsidP="00F8385C">
      <w:pPr>
        <w:keepLines/>
        <w:ind w:left="1135" w:hanging="851"/>
        <w:rPr>
          <w:color w:val="FF0000"/>
        </w:rPr>
      </w:pPr>
      <w:r w:rsidRPr="00BC468A">
        <w:rPr>
          <w:color w:val="FF0000"/>
        </w:rPr>
        <w:t>- The results of the TT analysis are provisional until the corresponding uncertainty requirement values are agreed</w:t>
      </w:r>
    </w:p>
    <w:p w14:paraId="477FCAB0" w14:textId="77777777" w:rsidR="00F8385C" w:rsidRPr="00BC468A" w:rsidRDefault="00F8385C" w:rsidP="00F8385C">
      <w:pPr>
        <w:pStyle w:val="H6"/>
        <w:rPr>
          <w:lang w:eastAsia="sv-SE"/>
        </w:rPr>
      </w:pPr>
      <w:r w:rsidRPr="00BC468A">
        <w:rPr>
          <w:lang w:eastAsia="sv-SE"/>
        </w:rPr>
        <w:lastRenderedPageBreak/>
        <w:t>14.4.2.4.1</w:t>
      </w:r>
      <w:r w:rsidRPr="00BC468A">
        <w:rPr>
          <w:lang w:eastAsia="sv-SE"/>
        </w:rPr>
        <w:tab/>
        <w:t>Test purpose</w:t>
      </w:r>
    </w:p>
    <w:p w14:paraId="0C8F9B8E" w14:textId="77777777" w:rsidR="00F8385C" w:rsidRPr="00BC468A" w:rsidRDefault="00F8385C" w:rsidP="00F8385C">
      <w:pPr>
        <w:rPr>
          <w:lang w:eastAsia="sv-SE"/>
        </w:rPr>
      </w:pPr>
      <w:r w:rsidRPr="00BC468A">
        <w:rPr>
          <w:lang w:eastAsia="sv-SE"/>
        </w:rPr>
        <w:t>The purpose of this test is to verify that the UE properly detects CSI-RS-based beam failure in the set q0 configured for a serving cell which is served by satellite access node (SAN) and that the UE performs correct CSI-RS-based link recovery based on beam candidate set q1. The purpose is to test the downlink monitoring for beam failure detection within the UEs active DL BWP, during the evaluation period, and link recovery, when DRX is used. This test will partly verify the CSI-RS based beam failure detection and link recovery for an FR1 serving cell requirements in clause 14.4.2.0.</w:t>
      </w:r>
    </w:p>
    <w:p w14:paraId="7C4F5359" w14:textId="77777777" w:rsidR="00F8385C" w:rsidRPr="00BC468A" w:rsidRDefault="00F8385C" w:rsidP="00F8385C">
      <w:pPr>
        <w:pStyle w:val="H6"/>
        <w:rPr>
          <w:lang w:eastAsia="sv-SE"/>
        </w:rPr>
      </w:pPr>
      <w:r w:rsidRPr="00BC468A">
        <w:rPr>
          <w:lang w:eastAsia="sv-SE"/>
        </w:rPr>
        <w:t>14.4.2.4.2</w:t>
      </w:r>
      <w:r w:rsidRPr="00BC468A">
        <w:rPr>
          <w:lang w:eastAsia="sv-SE"/>
        </w:rPr>
        <w:tab/>
        <w:t>Test applicability</w:t>
      </w:r>
    </w:p>
    <w:p w14:paraId="0A3D8974" w14:textId="77777777" w:rsidR="00F8385C" w:rsidRPr="00BC468A" w:rsidRDefault="00F8385C" w:rsidP="00F8385C">
      <w:pPr>
        <w:rPr>
          <w:lang w:eastAsia="sv-SE"/>
        </w:rPr>
      </w:pPr>
      <w:r w:rsidRPr="00BC468A">
        <w:rPr>
          <w:rFonts w:eastAsia="?? ??" w:cs="v3.7.0"/>
        </w:rPr>
        <w:t>This test applies to all types of NR UE release 17 and forward supporting satellite access.</w:t>
      </w:r>
    </w:p>
    <w:p w14:paraId="75CECDE0" w14:textId="77777777" w:rsidR="00F8385C" w:rsidRPr="00BC468A" w:rsidRDefault="00F8385C" w:rsidP="00F8385C">
      <w:pPr>
        <w:pStyle w:val="H6"/>
        <w:rPr>
          <w:lang w:eastAsia="sv-SE"/>
        </w:rPr>
      </w:pPr>
      <w:r w:rsidRPr="00BC468A">
        <w:rPr>
          <w:lang w:eastAsia="sv-SE"/>
        </w:rPr>
        <w:t>14.4.2.4.3</w:t>
      </w:r>
      <w:r w:rsidRPr="00BC468A">
        <w:rPr>
          <w:lang w:eastAsia="sv-SE"/>
        </w:rPr>
        <w:tab/>
        <w:t>Minimum conformance requirements</w:t>
      </w:r>
    </w:p>
    <w:p w14:paraId="19BD070F" w14:textId="77777777" w:rsidR="00F8385C" w:rsidRPr="00BC468A" w:rsidRDefault="00F8385C" w:rsidP="00F8385C">
      <w:pPr>
        <w:rPr>
          <w:lang w:eastAsia="sv-SE"/>
        </w:rPr>
      </w:pPr>
      <w:r w:rsidRPr="00BC468A">
        <w:rPr>
          <w:lang w:eastAsia="sv-SE"/>
        </w:rPr>
        <w:t>The minimum conformance requirements are specified in clause 14.4.2.0.</w:t>
      </w:r>
    </w:p>
    <w:p w14:paraId="03C48785" w14:textId="77777777" w:rsidR="00F8385C" w:rsidRPr="00BC468A" w:rsidRDefault="00F8385C" w:rsidP="00F8385C">
      <w:pPr>
        <w:rPr>
          <w:lang w:eastAsia="sv-SE"/>
        </w:rPr>
      </w:pPr>
      <w:r w:rsidRPr="00BC468A">
        <w:rPr>
          <w:lang w:eastAsia="sv-SE"/>
        </w:rPr>
        <w:t>The normative reference for this requirement is TS 38.133 [6] clause A.14.4.2.4.</w:t>
      </w:r>
    </w:p>
    <w:p w14:paraId="258FAE38" w14:textId="77777777" w:rsidR="00F8385C" w:rsidRPr="00BC468A" w:rsidRDefault="00F8385C" w:rsidP="00F8385C">
      <w:pPr>
        <w:pStyle w:val="H6"/>
        <w:rPr>
          <w:lang w:eastAsia="sv-SE"/>
        </w:rPr>
      </w:pPr>
      <w:r w:rsidRPr="00BC468A">
        <w:rPr>
          <w:lang w:eastAsia="sv-SE"/>
        </w:rPr>
        <w:t>14.4.2.4.4</w:t>
      </w:r>
      <w:r w:rsidRPr="00BC468A">
        <w:rPr>
          <w:lang w:eastAsia="sv-SE"/>
        </w:rPr>
        <w:tab/>
        <w:t>Test description</w:t>
      </w:r>
    </w:p>
    <w:p w14:paraId="141B56F7" w14:textId="77777777" w:rsidR="00F8385C" w:rsidRPr="00BC468A" w:rsidRDefault="00F8385C" w:rsidP="00F8385C">
      <w:r w:rsidRPr="00BC468A">
        <w:t>The test parameters are given in Tables 14.4.2.4.4.1-1, 14.4.2.4.4.1-3 and 14.4.2.4.5-1 below. There is one cell, cell 1 which is the active cell, in the test. The test consists of five successive time periods, with time duration of T1, T2, T3, T4 and T5 respectively. Figure 14.4.2.4.4-1 shows the variation of the downlink SNR of the CSI-RS in set q</w:t>
      </w:r>
      <w:r w:rsidRPr="00BC468A">
        <w:rPr>
          <w:vertAlign w:val="subscript"/>
        </w:rPr>
        <w:t>0</w:t>
      </w:r>
      <w:r w:rsidRPr="00BC468A">
        <w:t xml:space="preserve"> in the active cell to emulate CSI-RS based beam failure. Figure 14.4.2.4.4-1 additionally shows the variation of the downlink L1-RSRP of the CSI-RS in set q</w:t>
      </w:r>
      <w:r w:rsidRPr="00BC468A">
        <w:rPr>
          <w:vertAlign w:val="subscript"/>
        </w:rPr>
        <w:t>1</w:t>
      </w:r>
      <w:r w:rsidRPr="00BC468A">
        <w:t xml:space="preserve"> of the candidate beam used for link recovery.</w:t>
      </w:r>
    </w:p>
    <w:p w14:paraId="77E3F32E" w14:textId="77777777" w:rsidR="00F8385C" w:rsidRPr="00BC468A" w:rsidRDefault="00F8385C" w:rsidP="00F8385C">
      <w:pPr>
        <w:pStyle w:val="TH"/>
      </w:pPr>
      <w:r w:rsidRPr="00BC468A">
        <w:rPr>
          <w:noProof/>
        </w:rPr>
        <w:drawing>
          <wp:inline distT="0" distB="0" distL="0" distR="0" wp14:anchorId="471AEB8B" wp14:editId="40E84C28">
            <wp:extent cx="4570937" cy="2098052"/>
            <wp:effectExtent l="0" t="0" r="0" b="0"/>
            <wp:docPr id="2064419151" name="图片 41"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w00527694\Pictures\图片29.p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98175" cy="2110554"/>
                    </a:xfrm>
                    <a:prstGeom prst="rect">
                      <a:avLst/>
                    </a:prstGeom>
                    <a:noFill/>
                    <a:ln>
                      <a:noFill/>
                    </a:ln>
                  </pic:spPr>
                </pic:pic>
              </a:graphicData>
            </a:graphic>
          </wp:inline>
        </w:drawing>
      </w:r>
    </w:p>
    <w:p w14:paraId="7EF5276A" w14:textId="77777777" w:rsidR="00F8385C" w:rsidRPr="00BC468A" w:rsidRDefault="00F8385C" w:rsidP="00F8385C">
      <w:pPr>
        <w:pStyle w:val="TF"/>
      </w:pPr>
      <w:r w:rsidRPr="00BC468A">
        <w:t>Figure 14.4.2.4.4</w:t>
      </w:r>
      <w:r w:rsidRPr="00BC468A">
        <w:rPr>
          <w:snapToGrid w:val="0"/>
          <w:sz w:val="22"/>
        </w:rPr>
        <w:t>-1</w:t>
      </w:r>
      <w:r w:rsidRPr="00BC468A">
        <w:t>: SNR and L1-RSRP variation CSI-RS for CSI-RS-based beam failure detection and link recovery testing in DRX mode</w:t>
      </w:r>
    </w:p>
    <w:p w14:paraId="1DF60984" w14:textId="77777777" w:rsidR="00F8385C" w:rsidRPr="00BC468A" w:rsidRDefault="00F8385C" w:rsidP="00F8385C">
      <w:pPr>
        <w:rPr>
          <w:lang w:eastAsia="sv-SE"/>
        </w:rPr>
      </w:pPr>
    </w:p>
    <w:p w14:paraId="02D7D81C" w14:textId="77777777" w:rsidR="00F8385C" w:rsidRPr="00BC468A" w:rsidRDefault="00F8385C" w:rsidP="00F8385C">
      <w:pPr>
        <w:pStyle w:val="H6"/>
      </w:pPr>
      <w:r w:rsidRPr="00BC468A">
        <w:t>14.4.2.4.4.1</w:t>
      </w:r>
      <w:r w:rsidRPr="00BC468A">
        <w:tab/>
        <w:t>Initial conditions</w:t>
      </w:r>
    </w:p>
    <w:p w14:paraId="2D8A64C4" w14:textId="152A69F3"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14.4.2.4.4.1-1</w:t>
      </w:r>
      <w:r w:rsidRPr="00BC468A">
        <w:rPr>
          <w:lang w:eastAsia="sv-SE"/>
        </w:rPr>
        <w:t>.</w:t>
      </w:r>
    </w:p>
    <w:p w14:paraId="31488EB2" w14:textId="77777777" w:rsidR="00F8385C" w:rsidRPr="00BC468A" w:rsidRDefault="00F8385C" w:rsidP="00F8385C">
      <w:pPr>
        <w:pStyle w:val="TH"/>
      </w:pPr>
      <w:r w:rsidRPr="00BC468A">
        <w:t>Table 14.4.2.4.4.1</w:t>
      </w:r>
      <w:r w:rsidRPr="00BC468A">
        <w:rPr>
          <w:snapToGrid w:val="0"/>
          <w:sz w:val="22"/>
        </w:rPr>
        <w:t>-</w:t>
      </w:r>
      <w:r w:rsidRPr="00BC468A">
        <w:t xml:space="preserve">1: Supported test configurations for FR1 </w:t>
      </w:r>
      <w:proofErr w:type="spellStart"/>
      <w:r w:rsidRPr="00BC468A">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8385C" w:rsidRPr="00BC468A" w14:paraId="45D975B6" w14:textId="77777777" w:rsidTr="00D57AF4">
        <w:trPr>
          <w:trHeight w:val="187"/>
          <w:jc w:val="center"/>
        </w:trPr>
        <w:tc>
          <w:tcPr>
            <w:tcW w:w="2265" w:type="dxa"/>
            <w:shd w:val="clear" w:color="auto" w:fill="auto"/>
          </w:tcPr>
          <w:p w14:paraId="479704D3" w14:textId="77777777" w:rsidR="00F8385C" w:rsidRPr="00BC468A" w:rsidRDefault="00F8385C" w:rsidP="00D57AF4">
            <w:pPr>
              <w:pStyle w:val="TAH"/>
            </w:pPr>
            <w:r w:rsidRPr="00BC468A">
              <w:t>Configuration</w:t>
            </w:r>
          </w:p>
        </w:tc>
        <w:tc>
          <w:tcPr>
            <w:tcW w:w="6905" w:type="dxa"/>
            <w:shd w:val="clear" w:color="auto" w:fill="auto"/>
          </w:tcPr>
          <w:p w14:paraId="07A0FB68" w14:textId="77777777" w:rsidR="00F8385C" w:rsidRPr="00BC468A" w:rsidRDefault="00F8385C" w:rsidP="00D57AF4">
            <w:pPr>
              <w:pStyle w:val="TAH"/>
            </w:pPr>
            <w:r w:rsidRPr="00BC468A">
              <w:t>Description</w:t>
            </w:r>
          </w:p>
        </w:tc>
      </w:tr>
      <w:tr w:rsidR="00F8385C" w:rsidRPr="00BC468A" w14:paraId="5FA37DFE" w14:textId="77777777" w:rsidTr="00D57AF4">
        <w:trPr>
          <w:trHeight w:val="187"/>
          <w:jc w:val="center"/>
        </w:trPr>
        <w:tc>
          <w:tcPr>
            <w:tcW w:w="2265" w:type="dxa"/>
            <w:shd w:val="clear" w:color="auto" w:fill="auto"/>
          </w:tcPr>
          <w:p w14:paraId="4285920C" w14:textId="3DEB9CE4" w:rsidR="00F8385C" w:rsidRPr="00BC468A" w:rsidRDefault="00A51830" w:rsidP="00D57AF4">
            <w:pPr>
              <w:pStyle w:val="TAL"/>
            </w:pPr>
            <w:ins w:id="449" w:author="Emilio Ruiz" w:date="2025-05-01T13:58:00Z" w16du:dateUtc="2025-05-01T11:58:00Z">
              <w:r>
                <w:rPr>
                  <w:lang w:eastAsia="zh-TW"/>
                </w:rPr>
                <w:t>14.4.2.4-</w:t>
              </w:r>
            </w:ins>
            <w:r w:rsidR="00F8385C" w:rsidRPr="00BC468A">
              <w:rPr>
                <w:lang w:eastAsia="zh-TW"/>
              </w:rPr>
              <w:t>1</w:t>
            </w:r>
          </w:p>
        </w:tc>
        <w:tc>
          <w:tcPr>
            <w:tcW w:w="6905" w:type="dxa"/>
            <w:shd w:val="clear" w:color="auto" w:fill="auto"/>
          </w:tcPr>
          <w:p w14:paraId="1940A26A" w14:textId="77777777" w:rsidR="00F8385C" w:rsidRPr="00BC468A" w:rsidRDefault="00F8385C" w:rsidP="00D57AF4">
            <w:pPr>
              <w:pStyle w:val="TAL"/>
            </w:pPr>
            <w:r w:rsidRPr="00BC468A">
              <w:t xml:space="preserve">GSO, NR </w:t>
            </w:r>
            <w:r w:rsidRPr="00BC468A">
              <w:rPr>
                <w:lang w:eastAsia="zh-TW"/>
              </w:rPr>
              <w:t>FDD, SSB SCS 15 kHz, data SCS 15 kHz, BW 10 MHz</w:t>
            </w:r>
          </w:p>
        </w:tc>
      </w:tr>
      <w:tr w:rsidR="00F8385C" w:rsidRPr="00BC468A" w14:paraId="694DE170" w14:textId="77777777" w:rsidTr="00D57AF4">
        <w:trPr>
          <w:trHeight w:val="187"/>
          <w:jc w:val="center"/>
        </w:trPr>
        <w:tc>
          <w:tcPr>
            <w:tcW w:w="2265" w:type="dxa"/>
            <w:shd w:val="clear" w:color="auto" w:fill="auto"/>
          </w:tcPr>
          <w:p w14:paraId="1E25700A" w14:textId="5C15E23D" w:rsidR="00F8385C" w:rsidRPr="00BC468A" w:rsidRDefault="00A51830" w:rsidP="00D57AF4">
            <w:pPr>
              <w:pStyle w:val="TAL"/>
            </w:pPr>
            <w:ins w:id="450" w:author="Emilio Ruiz" w:date="2025-05-01T13:58:00Z" w16du:dateUtc="2025-05-01T11:58:00Z">
              <w:r>
                <w:t>14.4.2.4-</w:t>
              </w:r>
            </w:ins>
            <w:r w:rsidR="00F8385C" w:rsidRPr="00BC468A">
              <w:t>2</w:t>
            </w:r>
          </w:p>
        </w:tc>
        <w:tc>
          <w:tcPr>
            <w:tcW w:w="6905" w:type="dxa"/>
            <w:shd w:val="clear" w:color="auto" w:fill="auto"/>
          </w:tcPr>
          <w:p w14:paraId="1D47DF4A"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69E290CE" w14:textId="77777777" w:rsidTr="00D57AF4">
        <w:trPr>
          <w:trHeight w:val="187"/>
          <w:jc w:val="center"/>
        </w:trPr>
        <w:tc>
          <w:tcPr>
            <w:tcW w:w="9170" w:type="dxa"/>
            <w:gridSpan w:val="2"/>
            <w:shd w:val="clear" w:color="auto" w:fill="auto"/>
          </w:tcPr>
          <w:p w14:paraId="6BCE716F" w14:textId="77777777" w:rsidR="00F8385C" w:rsidRPr="00BC468A" w:rsidRDefault="00F8385C">
            <w:pPr>
              <w:pStyle w:val="TAN"/>
              <w:pPrChange w:id="451" w:author="Emilio Ruiz" w:date="2025-04-28T20:29:00Z" w16du:dateUtc="2025-04-28T18:29:00Z">
                <w:pPr>
                  <w:pStyle w:val="TAL"/>
                </w:pPr>
              </w:pPrChange>
            </w:pPr>
            <w:r w:rsidRPr="00BC468A">
              <w:t>Note:</w:t>
            </w:r>
            <w:r w:rsidRPr="00BC468A">
              <w:tab/>
              <w:t>The UE is only required to be tested in one of the supported test configurations</w:t>
            </w:r>
            <w:r w:rsidRPr="00BC468A">
              <w:rPr>
                <w:lang w:eastAsia="zh-TW"/>
              </w:rPr>
              <w:t xml:space="preserve"> </w:t>
            </w:r>
          </w:p>
        </w:tc>
      </w:tr>
    </w:tbl>
    <w:p w14:paraId="33DA14D0" w14:textId="77777777" w:rsidR="00F8385C" w:rsidRPr="00BC468A" w:rsidRDefault="00F8385C" w:rsidP="00F8385C"/>
    <w:p w14:paraId="505D5191" w14:textId="77777777" w:rsidR="00F8385C" w:rsidRPr="00BC468A" w:rsidRDefault="00F8385C" w:rsidP="00F8385C">
      <w:pPr>
        <w:rPr>
          <w:lang w:eastAsia="sv-SE"/>
        </w:rPr>
      </w:pPr>
      <w:r w:rsidRPr="00BC468A">
        <w:rPr>
          <w:lang w:eastAsia="sv-SE"/>
        </w:rPr>
        <w:t>Configure the test equipment and the DUT according to the parameters in Table 14.4.2.4.4.1-2.</w:t>
      </w:r>
    </w:p>
    <w:p w14:paraId="270F17FF" w14:textId="77777777" w:rsidR="00F8385C" w:rsidRPr="00BC468A" w:rsidRDefault="00F8385C" w:rsidP="00F8385C">
      <w:pPr>
        <w:pStyle w:val="TH"/>
        <w:rPr>
          <w:rFonts w:ascii="Times New Roman" w:hAnsi="Times New Roman"/>
        </w:rPr>
      </w:pPr>
      <w:r w:rsidRPr="00BC468A">
        <w:t xml:space="preserve">Table 14.4.2.4.4.1-2: Initial conditions for NR SA FR1 Beam Failure Detection and Link Recovery Test for </w:t>
      </w:r>
      <w:proofErr w:type="spellStart"/>
      <w:r w:rsidRPr="00BC468A">
        <w:t>PCell</w:t>
      </w:r>
      <w:proofErr w:type="spellEnd"/>
      <w:r w:rsidRPr="00BC468A">
        <w:t xml:space="preserve"> configured with CSI-RS-based BFD and LR in DRX mode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242D0A2A" w14:textId="77777777" w:rsidTr="00D57AF4">
        <w:trPr>
          <w:jc w:val="center"/>
        </w:trPr>
        <w:tc>
          <w:tcPr>
            <w:tcW w:w="1838" w:type="dxa"/>
            <w:shd w:val="clear" w:color="auto" w:fill="auto"/>
          </w:tcPr>
          <w:p w14:paraId="09184FD5"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04BB48B8" w14:textId="77777777" w:rsidR="00F8385C" w:rsidRPr="00BC468A" w:rsidRDefault="00F8385C" w:rsidP="00D57AF4">
            <w:pPr>
              <w:pStyle w:val="TAH"/>
              <w:keepNext w:val="0"/>
              <w:keepLines w:val="0"/>
            </w:pPr>
            <w:r w:rsidRPr="00BC468A">
              <w:t>Value</w:t>
            </w:r>
          </w:p>
        </w:tc>
        <w:tc>
          <w:tcPr>
            <w:tcW w:w="3961" w:type="dxa"/>
          </w:tcPr>
          <w:p w14:paraId="1FE16003" w14:textId="77777777" w:rsidR="00F8385C" w:rsidRPr="00BC468A" w:rsidRDefault="00F8385C" w:rsidP="00D57AF4">
            <w:pPr>
              <w:pStyle w:val="TAH"/>
              <w:keepNext w:val="0"/>
              <w:keepLines w:val="0"/>
            </w:pPr>
            <w:r w:rsidRPr="00BC468A">
              <w:t>Comment</w:t>
            </w:r>
          </w:p>
        </w:tc>
      </w:tr>
      <w:tr w:rsidR="00F8385C" w:rsidRPr="00BC468A" w14:paraId="378643A9" w14:textId="77777777" w:rsidTr="00D57AF4">
        <w:trPr>
          <w:jc w:val="center"/>
        </w:trPr>
        <w:tc>
          <w:tcPr>
            <w:tcW w:w="1838" w:type="dxa"/>
            <w:shd w:val="clear" w:color="auto" w:fill="auto"/>
          </w:tcPr>
          <w:p w14:paraId="6EEBB423" w14:textId="77777777" w:rsidR="00F8385C" w:rsidRPr="00BC468A" w:rsidRDefault="00F8385C" w:rsidP="00D57AF4">
            <w:pPr>
              <w:pStyle w:val="TAC"/>
              <w:keepNext w:val="0"/>
              <w:keepLines w:val="0"/>
              <w:jc w:val="left"/>
            </w:pPr>
            <w:r w:rsidRPr="00BC468A">
              <w:lastRenderedPageBreak/>
              <w:t>Test environment</w:t>
            </w:r>
          </w:p>
        </w:tc>
        <w:tc>
          <w:tcPr>
            <w:tcW w:w="3806" w:type="dxa"/>
            <w:gridSpan w:val="2"/>
            <w:shd w:val="clear" w:color="auto" w:fill="auto"/>
          </w:tcPr>
          <w:p w14:paraId="636A9C79" w14:textId="77777777" w:rsidR="00F8385C" w:rsidRPr="00BC468A" w:rsidRDefault="00F8385C" w:rsidP="00D57AF4">
            <w:pPr>
              <w:pStyle w:val="TAC"/>
              <w:keepNext w:val="0"/>
              <w:keepLines w:val="0"/>
              <w:jc w:val="left"/>
            </w:pPr>
            <w:r w:rsidRPr="00BC468A">
              <w:t>NC</w:t>
            </w:r>
          </w:p>
        </w:tc>
        <w:tc>
          <w:tcPr>
            <w:tcW w:w="3961" w:type="dxa"/>
          </w:tcPr>
          <w:p w14:paraId="0C01AE3E"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51B9B9FA" w14:textId="77777777" w:rsidTr="00D57AF4">
        <w:trPr>
          <w:jc w:val="center"/>
        </w:trPr>
        <w:tc>
          <w:tcPr>
            <w:tcW w:w="1838" w:type="dxa"/>
            <w:shd w:val="clear" w:color="auto" w:fill="auto"/>
          </w:tcPr>
          <w:p w14:paraId="34DE7AA5"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5613D405"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221EFC87" w14:textId="77777777" w:rsidTr="00D57AF4">
        <w:trPr>
          <w:jc w:val="center"/>
        </w:trPr>
        <w:tc>
          <w:tcPr>
            <w:tcW w:w="1838" w:type="dxa"/>
            <w:shd w:val="clear" w:color="auto" w:fill="auto"/>
          </w:tcPr>
          <w:p w14:paraId="5D2096D1"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4646B873" w14:textId="77777777" w:rsidR="00F8385C" w:rsidRPr="00BC468A" w:rsidRDefault="00F8385C" w:rsidP="00D57AF4">
            <w:pPr>
              <w:pStyle w:val="TAC"/>
              <w:keepNext w:val="0"/>
              <w:keepLines w:val="0"/>
              <w:jc w:val="left"/>
            </w:pPr>
            <w:r w:rsidRPr="00BC468A">
              <w:t>As specified by the test configuration selected from Table 14.4.2.4.4.1-1</w:t>
            </w:r>
          </w:p>
        </w:tc>
      </w:tr>
      <w:tr w:rsidR="00F8385C" w:rsidRPr="00BC468A" w14:paraId="66F6491E" w14:textId="77777777" w:rsidTr="00D57AF4">
        <w:trPr>
          <w:jc w:val="center"/>
        </w:trPr>
        <w:tc>
          <w:tcPr>
            <w:tcW w:w="1838" w:type="dxa"/>
            <w:shd w:val="clear" w:color="auto" w:fill="auto"/>
          </w:tcPr>
          <w:p w14:paraId="19CA9E56"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0D29142D" w14:textId="77777777" w:rsidR="00F8385C" w:rsidRPr="00BC468A" w:rsidRDefault="00F8385C" w:rsidP="00D57AF4">
            <w:pPr>
              <w:pStyle w:val="TAC"/>
              <w:keepNext w:val="0"/>
              <w:keepLines w:val="0"/>
              <w:jc w:val="left"/>
            </w:pPr>
            <w:r w:rsidRPr="00BC468A">
              <w:t>AWGN</w:t>
            </w:r>
          </w:p>
        </w:tc>
        <w:tc>
          <w:tcPr>
            <w:tcW w:w="3961" w:type="dxa"/>
          </w:tcPr>
          <w:p w14:paraId="7BF7A809" w14:textId="77777777" w:rsidR="00F8385C" w:rsidRPr="00BC468A" w:rsidRDefault="00F8385C" w:rsidP="00D57AF4">
            <w:pPr>
              <w:pStyle w:val="TAC"/>
              <w:keepNext w:val="0"/>
              <w:keepLines w:val="0"/>
              <w:jc w:val="left"/>
            </w:pPr>
            <w:r w:rsidRPr="00BC468A">
              <w:t>As specified in Annex C.2.2.</w:t>
            </w:r>
          </w:p>
        </w:tc>
      </w:tr>
      <w:tr w:rsidR="00F8385C" w:rsidRPr="00BC468A" w14:paraId="2E741D6F" w14:textId="77777777" w:rsidTr="00D57AF4">
        <w:trPr>
          <w:jc w:val="center"/>
        </w:trPr>
        <w:tc>
          <w:tcPr>
            <w:tcW w:w="1838" w:type="dxa"/>
            <w:vMerge w:val="restart"/>
            <w:shd w:val="clear" w:color="auto" w:fill="auto"/>
          </w:tcPr>
          <w:p w14:paraId="115FFAAA"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2A1FFB6A"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27FCD911" w14:textId="77777777" w:rsidR="00F8385C" w:rsidRPr="00BC468A" w:rsidRDefault="00F8385C" w:rsidP="00D57AF4">
            <w:pPr>
              <w:pStyle w:val="TAC"/>
              <w:keepNext w:val="0"/>
              <w:keepLines w:val="0"/>
              <w:jc w:val="left"/>
            </w:pPr>
            <w:r w:rsidRPr="00BC468A">
              <w:t>A.3.1.7.1</w:t>
            </w:r>
          </w:p>
        </w:tc>
        <w:tc>
          <w:tcPr>
            <w:tcW w:w="3961" w:type="dxa"/>
            <w:vMerge w:val="restart"/>
          </w:tcPr>
          <w:p w14:paraId="2A202690"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10DF2179" w14:textId="77777777" w:rsidTr="00D57AF4">
        <w:trPr>
          <w:jc w:val="center"/>
        </w:trPr>
        <w:tc>
          <w:tcPr>
            <w:tcW w:w="1838" w:type="dxa"/>
            <w:vMerge/>
            <w:shd w:val="clear" w:color="auto" w:fill="auto"/>
          </w:tcPr>
          <w:p w14:paraId="3799EADD" w14:textId="77777777" w:rsidR="00F8385C" w:rsidRPr="00BC468A" w:rsidRDefault="00F8385C" w:rsidP="00D57AF4">
            <w:pPr>
              <w:pStyle w:val="TAC"/>
              <w:keepNext w:val="0"/>
              <w:keepLines w:val="0"/>
              <w:jc w:val="left"/>
            </w:pPr>
          </w:p>
        </w:tc>
        <w:tc>
          <w:tcPr>
            <w:tcW w:w="997" w:type="dxa"/>
            <w:shd w:val="clear" w:color="auto" w:fill="auto"/>
          </w:tcPr>
          <w:p w14:paraId="26D3FB53"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2D5D6D3B" w14:textId="77777777" w:rsidR="00F8385C" w:rsidRPr="00BC468A" w:rsidRDefault="00F8385C" w:rsidP="00D57AF4">
            <w:pPr>
              <w:pStyle w:val="TAC"/>
              <w:keepNext w:val="0"/>
              <w:keepLines w:val="0"/>
              <w:jc w:val="left"/>
            </w:pPr>
            <w:r w:rsidRPr="00BC468A">
              <w:t>A.3.2.3.4</w:t>
            </w:r>
          </w:p>
        </w:tc>
        <w:tc>
          <w:tcPr>
            <w:tcW w:w="3961" w:type="dxa"/>
            <w:vMerge/>
          </w:tcPr>
          <w:p w14:paraId="74342E3F" w14:textId="77777777" w:rsidR="00F8385C" w:rsidRPr="00BC468A" w:rsidRDefault="00F8385C" w:rsidP="00D57AF4">
            <w:pPr>
              <w:pStyle w:val="TAC"/>
              <w:keepNext w:val="0"/>
              <w:keepLines w:val="0"/>
              <w:jc w:val="left"/>
            </w:pPr>
          </w:p>
        </w:tc>
      </w:tr>
      <w:tr w:rsidR="00F8385C" w:rsidRPr="00BC468A" w14:paraId="547E60CD" w14:textId="77777777" w:rsidTr="00D57AF4">
        <w:trPr>
          <w:jc w:val="center"/>
        </w:trPr>
        <w:tc>
          <w:tcPr>
            <w:tcW w:w="1838" w:type="dxa"/>
            <w:shd w:val="clear" w:color="auto" w:fill="auto"/>
          </w:tcPr>
          <w:p w14:paraId="5B13D8BA"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236E3322" w14:textId="77777777" w:rsidR="00F8385C" w:rsidRPr="00BC468A" w:rsidRDefault="00F8385C" w:rsidP="00D57AF4">
            <w:pPr>
              <w:pStyle w:val="TAC"/>
              <w:keepNext w:val="0"/>
              <w:keepLines w:val="0"/>
              <w:jc w:val="left"/>
            </w:pPr>
            <w:r w:rsidRPr="00BC468A">
              <w:t>N/A</w:t>
            </w:r>
          </w:p>
        </w:tc>
        <w:tc>
          <w:tcPr>
            <w:tcW w:w="3961" w:type="dxa"/>
          </w:tcPr>
          <w:p w14:paraId="55AC77D7" w14:textId="77777777" w:rsidR="00F8385C" w:rsidRPr="00BC468A" w:rsidRDefault="00F8385C" w:rsidP="00D57AF4">
            <w:pPr>
              <w:pStyle w:val="TAC"/>
              <w:keepNext w:val="0"/>
              <w:keepLines w:val="0"/>
              <w:jc w:val="left"/>
            </w:pPr>
          </w:p>
        </w:tc>
      </w:tr>
    </w:tbl>
    <w:p w14:paraId="0F546F51" w14:textId="77777777" w:rsidR="00F8385C" w:rsidRPr="00BC468A" w:rsidRDefault="00F8385C" w:rsidP="00F8385C">
      <w:pPr>
        <w:rPr>
          <w:lang w:eastAsia="sv-SE"/>
        </w:rPr>
      </w:pPr>
    </w:p>
    <w:p w14:paraId="353F3DE9" w14:textId="77777777" w:rsidR="00F8385C" w:rsidRPr="00BC468A" w:rsidRDefault="00F8385C" w:rsidP="00F8385C">
      <w:pPr>
        <w:pStyle w:val="B10"/>
      </w:pPr>
      <w:r w:rsidRPr="00BC468A">
        <w:t>1.</w:t>
      </w:r>
      <w:r w:rsidRPr="00BC468A">
        <w:tab/>
        <w:t>Message contents are defined in clause 14.4.2.4.4.3.</w:t>
      </w:r>
    </w:p>
    <w:p w14:paraId="5636D20F"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10256F0E" w14:textId="77777777" w:rsidR="00F8385C" w:rsidRPr="00BC468A" w:rsidRDefault="00F8385C" w:rsidP="00F8385C">
      <w:pPr>
        <w:pStyle w:val="B10"/>
      </w:pPr>
      <w:r w:rsidRPr="00BC468A">
        <w:t>3.</w:t>
      </w:r>
      <w:r w:rsidRPr="00BC468A">
        <w:tab/>
        <w:t>The test parameters are given in Table 14.4.2.4.4.1-3.</w:t>
      </w:r>
    </w:p>
    <w:p w14:paraId="07222B41" w14:textId="77777777" w:rsidR="00F8385C" w:rsidRPr="00BC468A" w:rsidRDefault="00F8385C" w:rsidP="00F8385C">
      <w:pPr>
        <w:pStyle w:val="B10"/>
      </w:pPr>
      <w:r w:rsidRPr="00BC468A">
        <w:t>4.</w:t>
      </w:r>
      <w:r w:rsidRPr="00BC468A">
        <w:tab/>
        <w:t>The initial test environment conditions are setup according to section 14.0.5.</w:t>
      </w:r>
    </w:p>
    <w:p w14:paraId="44E214CF" w14:textId="77777777" w:rsidR="00F8385C" w:rsidRPr="00BC468A" w:rsidRDefault="00F8385C" w:rsidP="00F8385C">
      <w:pPr>
        <w:pStyle w:val="TH"/>
      </w:pPr>
      <w:r w:rsidRPr="00BC468A">
        <w:lastRenderedPageBreak/>
        <w:t>Table 14.4.2.4.4.1</w:t>
      </w:r>
      <w:r w:rsidRPr="00BC468A">
        <w:rPr>
          <w:snapToGrid w:val="0"/>
          <w:sz w:val="22"/>
        </w:rPr>
        <w:t>-</w:t>
      </w:r>
      <w:r w:rsidRPr="00BC468A">
        <w:t xml:space="preserve">3: General test parameters for FR1 </w:t>
      </w:r>
      <w:proofErr w:type="spellStart"/>
      <w:r w:rsidRPr="00BC468A">
        <w:t>PCell</w:t>
      </w:r>
      <w:proofErr w:type="spellEnd"/>
      <w:r w:rsidRPr="00BC468A">
        <w:t xml:space="preserve"> for CSI-RS-based beam failure detection and link recovery testing in DRX mode</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392"/>
        <w:gridCol w:w="1170"/>
        <w:gridCol w:w="703"/>
        <w:gridCol w:w="1778"/>
        <w:gridCol w:w="1420"/>
      </w:tblGrid>
      <w:tr w:rsidR="00F8385C" w:rsidRPr="00BC468A" w14:paraId="3E423567" w14:textId="77777777" w:rsidTr="00D57AF4">
        <w:trPr>
          <w:trHeight w:val="187"/>
          <w:jc w:val="center"/>
        </w:trPr>
        <w:tc>
          <w:tcPr>
            <w:tcW w:w="2296" w:type="pct"/>
            <w:gridSpan w:val="3"/>
            <w:tcBorders>
              <w:bottom w:val="nil"/>
            </w:tcBorders>
            <w:shd w:val="clear" w:color="auto" w:fill="auto"/>
          </w:tcPr>
          <w:p w14:paraId="30452BE2" w14:textId="77777777" w:rsidR="00F8385C" w:rsidRPr="00BC468A" w:rsidRDefault="00F8385C" w:rsidP="00D57AF4">
            <w:pPr>
              <w:pStyle w:val="TAH"/>
            </w:pPr>
            <w:r w:rsidRPr="00BC468A">
              <w:lastRenderedPageBreak/>
              <w:t>Parameter</w:t>
            </w:r>
          </w:p>
        </w:tc>
        <w:tc>
          <w:tcPr>
            <w:tcW w:w="487" w:type="pct"/>
            <w:tcBorders>
              <w:bottom w:val="nil"/>
            </w:tcBorders>
            <w:shd w:val="clear" w:color="auto" w:fill="auto"/>
          </w:tcPr>
          <w:p w14:paraId="68B1390B" w14:textId="77777777" w:rsidR="00F8385C" w:rsidRPr="00BC468A" w:rsidRDefault="00F8385C" w:rsidP="00D57AF4">
            <w:pPr>
              <w:pStyle w:val="TAH"/>
            </w:pPr>
            <w:r w:rsidRPr="00BC468A">
              <w:t>Unit</w:t>
            </w:r>
          </w:p>
        </w:tc>
        <w:tc>
          <w:tcPr>
            <w:tcW w:w="1232" w:type="pct"/>
            <w:shd w:val="clear" w:color="auto" w:fill="auto"/>
          </w:tcPr>
          <w:p w14:paraId="71E640D2" w14:textId="77777777" w:rsidR="00F8385C" w:rsidRPr="00BC468A" w:rsidRDefault="00F8385C" w:rsidP="00D57AF4">
            <w:pPr>
              <w:pStyle w:val="TAH"/>
            </w:pPr>
            <w:r w:rsidRPr="00BC468A">
              <w:t>Value</w:t>
            </w:r>
          </w:p>
        </w:tc>
        <w:tc>
          <w:tcPr>
            <w:tcW w:w="984" w:type="pct"/>
          </w:tcPr>
          <w:p w14:paraId="2951B2B9" w14:textId="77777777" w:rsidR="00F8385C" w:rsidRPr="00BC468A" w:rsidRDefault="00F8385C" w:rsidP="00D57AF4">
            <w:pPr>
              <w:pStyle w:val="TAH"/>
            </w:pPr>
            <w:r w:rsidRPr="00BC468A">
              <w:t>Comment</w:t>
            </w:r>
          </w:p>
        </w:tc>
      </w:tr>
      <w:tr w:rsidR="00F8385C" w:rsidRPr="00BC468A" w14:paraId="56ECA0A8" w14:textId="77777777" w:rsidTr="00D57AF4">
        <w:trPr>
          <w:trHeight w:val="187"/>
          <w:jc w:val="center"/>
        </w:trPr>
        <w:tc>
          <w:tcPr>
            <w:tcW w:w="2296" w:type="pct"/>
            <w:gridSpan w:val="3"/>
            <w:tcBorders>
              <w:top w:val="nil"/>
            </w:tcBorders>
            <w:shd w:val="clear" w:color="auto" w:fill="auto"/>
          </w:tcPr>
          <w:p w14:paraId="0D07943A" w14:textId="77777777" w:rsidR="00F8385C" w:rsidRPr="00BC468A" w:rsidRDefault="00F8385C" w:rsidP="00D57AF4">
            <w:pPr>
              <w:pStyle w:val="TAH"/>
            </w:pPr>
          </w:p>
        </w:tc>
        <w:tc>
          <w:tcPr>
            <w:tcW w:w="487" w:type="pct"/>
            <w:tcBorders>
              <w:top w:val="nil"/>
            </w:tcBorders>
            <w:shd w:val="clear" w:color="auto" w:fill="auto"/>
          </w:tcPr>
          <w:p w14:paraId="76CE2672" w14:textId="77777777" w:rsidR="00F8385C" w:rsidRPr="00BC468A" w:rsidRDefault="00F8385C" w:rsidP="00D57AF4">
            <w:pPr>
              <w:pStyle w:val="TAH"/>
            </w:pPr>
          </w:p>
        </w:tc>
        <w:tc>
          <w:tcPr>
            <w:tcW w:w="1232" w:type="pct"/>
            <w:shd w:val="clear" w:color="auto" w:fill="auto"/>
          </w:tcPr>
          <w:p w14:paraId="5DA5D827" w14:textId="77777777" w:rsidR="00F8385C" w:rsidRPr="00BC468A" w:rsidRDefault="00F8385C" w:rsidP="00D57AF4">
            <w:pPr>
              <w:pStyle w:val="TAH"/>
            </w:pPr>
            <w:r w:rsidRPr="00BC468A">
              <w:t>Test 1</w:t>
            </w:r>
          </w:p>
        </w:tc>
        <w:tc>
          <w:tcPr>
            <w:tcW w:w="984" w:type="pct"/>
          </w:tcPr>
          <w:p w14:paraId="3E6229DC" w14:textId="77777777" w:rsidR="00F8385C" w:rsidRPr="00BC468A" w:rsidRDefault="00F8385C" w:rsidP="00D57AF4">
            <w:pPr>
              <w:pStyle w:val="TAH"/>
            </w:pPr>
          </w:p>
        </w:tc>
      </w:tr>
      <w:tr w:rsidR="00F8385C" w:rsidRPr="00BC468A" w14:paraId="6E1E2D7C" w14:textId="77777777" w:rsidTr="00D57AF4">
        <w:trPr>
          <w:trHeight w:val="282"/>
          <w:jc w:val="center"/>
        </w:trPr>
        <w:tc>
          <w:tcPr>
            <w:tcW w:w="1486" w:type="pct"/>
            <w:gridSpan w:val="2"/>
            <w:vMerge w:val="restart"/>
            <w:tcBorders>
              <w:top w:val="nil"/>
            </w:tcBorders>
            <w:shd w:val="clear" w:color="auto" w:fill="auto"/>
          </w:tcPr>
          <w:p w14:paraId="4EDC2EAA" w14:textId="77777777" w:rsidR="00F8385C" w:rsidRPr="00BC468A" w:rsidRDefault="00F8385C" w:rsidP="00D57AF4">
            <w:pPr>
              <w:pStyle w:val="TAH"/>
              <w:rPr>
                <w:b w:val="0"/>
                <w:bCs/>
              </w:rPr>
            </w:pPr>
            <w:r w:rsidRPr="00BC468A" w:rsidDel="00CA4D50">
              <w:rPr>
                <w:b w:val="0"/>
                <w:bCs/>
              </w:rPr>
              <w:t xml:space="preserve">NTN reference </w:t>
            </w:r>
            <w:r w:rsidRPr="00BC468A">
              <w:rPr>
                <w:b w:val="0"/>
                <w:bCs/>
              </w:rPr>
              <w:t>Serving s</w:t>
            </w:r>
            <w:r w:rsidRPr="00BC468A">
              <w:rPr>
                <w:rFonts w:eastAsia="Calibri"/>
                <w:b w:val="0"/>
                <w:bCs/>
              </w:rPr>
              <w:t xml:space="preserve">atellite </w:t>
            </w:r>
            <w:r w:rsidRPr="00BC468A">
              <w:rPr>
                <w:b w:val="0"/>
                <w:bCs/>
              </w:rPr>
              <w:t>configuration</w:t>
            </w:r>
          </w:p>
        </w:tc>
        <w:tc>
          <w:tcPr>
            <w:tcW w:w="810" w:type="pct"/>
            <w:tcBorders>
              <w:top w:val="nil"/>
            </w:tcBorders>
            <w:shd w:val="clear" w:color="auto" w:fill="auto"/>
          </w:tcPr>
          <w:p w14:paraId="6FF6FD3B" w14:textId="77777777" w:rsidR="00F8385C" w:rsidRPr="00BC468A" w:rsidRDefault="00F8385C" w:rsidP="00D57AF4">
            <w:pPr>
              <w:pStyle w:val="TAL"/>
              <w:jc w:val="center"/>
              <w:rPr>
                <w:bCs/>
              </w:rPr>
            </w:pPr>
            <w:r w:rsidRPr="00BC468A">
              <w:t>Config 1</w:t>
            </w:r>
          </w:p>
        </w:tc>
        <w:tc>
          <w:tcPr>
            <w:tcW w:w="487" w:type="pct"/>
            <w:tcBorders>
              <w:top w:val="nil"/>
            </w:tcBorders>
            <w:shd w:val="clear" w:color="auto" w:fill="auto"/>
            <w:vAlign w:val="center"/>
          </w:tcPr>
          <w:p w14:paraId="715DB997" w14:textId="77777777" w:rsidR="00F8385C" w:rsidRPr="00BC468A" w:rsidRDefault="00F8385C" w:rsidP="00D57AF4">
            <w:pPr>
              <w:pStyle w:val="TAH"/>
              <w:rPr>
                <w:b w:val="0"/>
                <w:bCs/>
              </w:rPr>
            </w:pPr>
          </w:p>
        </w:tc>
        <w:tc>
          <w:tcPr>
            <w:tcW w:w="1232" w:type="pct"/>
            <w:shd w:val="clear" w:color="auto" w:fill="auto"/>
          </w:tcPr>
          <w:p w14:paraId="33A5CB1F" w14:textId="77777777" w:rsidR="00F8385C" w:rsidRPr="00BC468A" w:rsidRDefault="00F8385C" w:rsidP="00D57AF4">
            <w:pPr>
              <w:pStyle w:val="TAH"/>
              <w:rPr>
                <w:b w:val="0"/>
                <w:bCs/>
              </w:rPr>
            </w:pPr>
            <w:r w:rsidRPr="00BC468A">
              <w:rPr>
                <w:b w:val="0"/>
                <w:bCs/>
              </w:rPr>
              <w:t>SSC.1</w:t>
            </w:r>
          </w:p>
        </w:tc>
        <w:tc>
          <w:tcPr>
            <w:tcW w:w="984" w:type="pct"/>
          </w:tcPr>
          <w:p w14:paraId="7A6E2213" w14:textId="77777777" w:rsidR="00F8385C" w:rsidRPr="00BC468A" w:rsidRDefault="00F8385C" w:rsidP="00D57AF4">
            <w:pPr>
              <w:pStyle w:val="TAH"/>
              <w:rPr>
                <w:b w:val="0"/>
                <w:bCs/>
              </w:rPr>
            </w:pPr>
          </w:p>
        </w:tc>
      </w:tr>
      <w:tr w:rsidR="00F8385C" w:rsidRPr="00BC468A" w14:paraId="7EDF8D2A" w14:textId="77777777" w:rsidTr="00D57AF4">
        <w:trPr>
          <w:trHeight w:val="51"/>
          <w:jc w:val="center"/>
        </w:trPr>
        <w:tc>
          <w:tcPr>
            <w:tcW w:w="1486" w:type="pct"/>
            <w:gridSpan w:val="2"/>
            <w:vMerge/>
            <w:tcBorders>
              <w:bottom w:val="nil"/>
            </w:tcBorders>
            <w:shd w:val="clear" w:color="auto" w:fill="auto"/>
          </w:tcPr>
          <w:p w14:paraId="16C3CE2F" w14:textId="77777777" w:rsidR="00F8385C" w:rsidRPr="00BC468A" w:rsidRDefault="00F8385C" w:rsidP="00D57AF4">
            <w:pPr>
              <w:pStyle w:val="TAH"/>
              <w:rPr>
                <w:b w:val="0"/>
                <w:bCs/>
              </w:rPr>
            </w:pPr>
          </w:p>
        </w:tc>
        <w:tc>
          <w:tcPr>
            <w:tcW w:w="810" w:type="pct"/>
            <w:tcBorders>
              <w:top w:val="single" w:sz="4" w:space="0" w:color="auto"/>
            </w:tcBorders>
            <w:shd w:val="clear" w:color="auto" w:fill="auto"/>
          </w:tcPr>
          <w:p w14:paraId="70C99658" w14:textId="77777777" w:rsidR="00F8385C" w:rsidRPr="00BC468A" w:rsidRDefault="00F8385C" w:rsidP="00D57AF4">
            <w:pPr>
              <w:pStyle w:val="TAH"/>
              <w:rPr>
                <w:b w:val="0"/>
                <w:bCs/>
              </w:rPr>
            </w:pPr>
            <w:r w:rsidRPr="00BC468A">
              <w:rPr>
                <w:b w:val="0"/>
                <w:bCs/>
              </w:rPr>
              <w:t>Config 2</w:t>
            </w:r>
          </w:p>
        </w:tc>
        <w:tc>
          <w:tcPr>
            <w:tcW w:w="487" w:type="pct"/>
            <w:tcBorders>
              <w:top w:val="single" w:sz="4" w:space="0" w:color="auto"/>
            </w:tcBorders>
            <w:shd w:val="clear" w:color="auto" w:fill="auto"/>
            <w:vAlign w:val="center"/>
          </w:tcPr>
          <w:p w14:paraId="0099B3CB" w14:textId="77777777" w:rsidR="00F8385C" w:rsidRPr="00BC468A" w:rsidRDefault="00F8385C" w:rsidP="00D57AF4">
            <w:pPr>
              <w:pStyle w:val="TAH"/>
              <w:rPr>
                <w:b w:val="0"/>
                <w:bCs/>
              </w:rPr>
            </w:pPr>
          </w:p>
        </w:tc>
        <w:tc>
          <w:tcPr>
            <w:tcW w:w="1232" w:type="pct"/>
            <w:tcBorders>
              <w:top w:val="single" w:sz="4" w:space="0" w:color="auto"/>
            </w:tcBorders>
            <w:shd w:val="clear" w:color="auto" w:fill="auto"/>
          </w:tcPr>
          <w:p w14:paraId="239335F5" w14:textId="77777777" w:rsidR="00F8385C" w:rsidRPr="00BC468A" w:rsidRDefault="00F8385C" w:rsidP="00D57AF4">
            <w:pPr>
              <w:pStyle w:val="TAH"/>
              <w:rPr>
                <w:b w:val="0"/>
                <w:bCs/>
              </w:rPr>
            </w:pPr>
            <w:r w:rsidRPr="00BC468A">
              <w:rPr>
                <w:b w:val="0"/>
                <w:bCs/>
              </w:rPr>
              <w:t>SSC.2</w:t>
            </w:r>
          </w:p>
        </w:tc>
        <w:tc>
          <w:tcPr>
            <w:tcW w:w="984" w:type="pct"/>
            <w:tcBorders>
              <w:top w:val="single" w:sz="4" w:space="0" w:color="auto"/>
            </w:tcBorders>
          </w:tcPr>
          <w:p w14:paraId="6189CF38" w14:textId="77777777" w:rsidR="00F8385C" w:rsidRPr="00BC468A" w:rsidRDefault="00F8385C" w:rsidP="00D57AF4">
            <w:pPr>
              <w:pStyle w:val="TAH"/>
              <w:rPr>
                <w:b w:val="0"/>
                <w:bCs/>
              </w:rPr>
            </w:pPr>
          </w:p>
        </w:tc>
      </w:tr>
      <w:tr w:rsidR="00F8385C" w:rsidRPr="00BC468A" w14:paraId="6ACB4AC1" w14:textId="77777777" w:rsidTr="00D57AF4">
        <w:trPr>
          <w:trHeight w:val="187"/>
          <w:jc w:val="center"/>
        </w:trPr>
        <w:tc>
          <w:tcPr>
            <w:tcW w:w="2296" w:type="pct"/>
            <w:gridSpan w:val="3"/>
            <w:shd w:val="clear" w:color="auto" w:fill="auto"/>
          </w:tcPr>
          <w:p w14:paraId="6137897B" w14:textId="77777777" w:rsidR="00F8385C" w:rsidRPr="00BC468A" w:rsidRDefault="00F8385C" w:rsidP="00D57AF4">
            <w:pPr>
              <w:pStyle w:val="TAL"/>
            </w:pPr>
            <w:r w:rsidRPr="00BC468A">
              <w:t xml:space="preserve">Active </w:t>
            </w:r>
            <w:proofErr w:type="spellStart"/>
            <w:r w:rsidRPr="00BC468A">
              <w:t>PSCell</w:t>
            </w:r>
            <w:proofErr w:type="spellEnd"/>
          </w:p>
        </w:tc>
        <w:tc>
          <w:tcPr>
            <w:tcW w:w="487" w:type="pct"/>
            <w:shd w:val="clear" w:color="auto" w:fill="auto"/>
          </w:tcPr>
          <w:p w14:paraId="2AA20BE0" w14:textId="77777777" w:rsidR="00F8385C" w:rsidRPr="00BC468A" w:rsidRDefault="00F8385C" w:rsidP="00D57AF4">
            <w:pPr>
              <w:pStyle w:val="TAC"/>
            </w:pPr>
          </w:p>
        </w:tc>
        <w:tc>
          <w:tcPr>
            <w:tcW w:w="1232" w:type="pct"/>
            <w:shd w:val="clear" w:color="auto" w:fill="auto"/>
          </w:tcPr>
          <w:p w14:paraId="25AE6233" w14:textId="77777777" w:rsidR="00F8385C" w:rsidRPr="00BC468A" w:rsidRDefault="00F8385C" w:rsidP="00D57AF4">
            <w:pPr>
              <w:pStyle w:val="TAC"/>
            </w:pPr>
            <w:r w:rsidRPr="00BC468A">
              <w:t>Cell 1</w:t>
            </w:r>
          </w:p>
        </w:tc>
        <w:tc>
          <w:tcPr>
            <w:tcW w:w="984" w:type="pct"/>
          </w:tcPr>
          <w:p w14:paraId="2DF9FF7E" w14:textId="77777777" w:rsidR="00F8385C" w:rsidRPr="00BC468A" w:rsidRDefault="00F8385C" w:rsidP="00D57AF4">
            <w:pPr>
              <w:pStyle w:val="TAC"/>
            </w:pPr>
          </w:p>
        </w:tc>
      </w:tr>
      <w:tr w:rsidR="00F8385C" w:rsidRPr="00BC468A" w14:paraId="5244E659" w14:textId="77777777" w:rsidTr="00D57AF4">
        <w:trPr>
          <w:trHeight w:val="187"/>
          <w:jc w:val="center"/>
        </w:trPr>
        <w:tc>
          <w:tcPr>
            <w:tcW w:w="2296" w:type="pct"/>
            <w:gridSpan w:val="3"/>
            <w:shd w:val="clear" w:color="auto" w:fill="auto"/>
          </w:tcPr>
          <w:p w14:paraId="13FFC0FB" w14:textId="77777777" w:rsidR="00F8385C" w:rsidRPr="00BC468A" w:rsidRDefault="00F8385C" w:rsidP="00D57AF4">
            <w:pPr>
              <w:pStyle w:val="TAL"/>
            </w:pPr>
            <w:r w:rsidRPr="00BC468A">
              <w:t>RF Channel Number</w:t>
            </w:r>
          </w:p>
        </w:tc>
        <w:tc>
          <w:tcPr>
            <w:tcW w:w="487" w:type="pct"/>
            <w:tcBorders>
              <w:bottom w:val="single" w:sz="4" w:space="0" w:color="auto"/>
            </w:tcBorders>
            <w:shd w:val="clear" w:color="auto" w:fill="auto"/>
          </w:tcPr>
          <w:p w14:paraId="559B2231" w14:textId="77777777" w:rsidR="00F8385C" w:rsidRPr="00BC468A" w:rsidRDefault="00F8385C" w:rsidP="00D57AF4">
            <w:pPr>
              <w:pStyle w:val="TAC"/>
            </w:pPr>
          </w:p>
        </w:tc>
        <w:tc>
          <w:tcPr>
            <w:tcW w:w="1232" w:type="pct"/>
            <w:shd w:val="clear" w:color="auto" w:fill="auto"/>
          </w:tcPr>
          <w:p w14:paraId="3B7B96CE" w14:textId="77777777" w:rsidR="00F8385C" w:rsidRPr="00BC468A" w:rsidRDefault="00F8385C" w:rsidP="00D57AF4">
            <w:pPr>
              <w:pStyle w:val="TAC"/>
            </w:pPr>
            <w:r w:rsidRPr="00BC468A">
              <w:t>1</w:t>
            </w:r>
          </w:p>
        </w:tc>
        <w:tc>
          <w:tcPr>
            <w:tcW w:w="984" w:type="pct"/>
          </w:tcPr>
          <w:p w14:paraId="0F5530FC" w14:textId="77777777" w:rsidR="00F8385C" w:rsidRPr="00BC468A" w:rsidRDefault="00F8385C" w:rsidP="00D57AF4">
            <w:pPr>
              <w:pStyle w:val="TAC"/>
            </w:pPr>
          </w:p>
        </w:tc>
      </w:tr>
      <w:tr w:rsidR="00F8385C" w:rsidRPr="00BC468A" w14:paraId="2AA5B671" w14:textId="77777777" w:rsidTr="00D57AF4">
        <w:trPr>
          <w:trHeight w:val="187"/>
          <w:jc w:val="center"/>
        </w:trPr>
        <w:tc>
          <w:tcPr>
            <w:tcW w:w="1486" w:type="pct"/>
            <w:gridSpan w:val="2"/>
            <w:tcBorders>
              <w:bottom w:val="nil"/>
            </w:tcBorders>
            <w:shd w:val="clear" w:color="auto" w:fill="auto"/>
          </w:tcPr>
          <w:p w14:paraId="3845C404" w14:textId="77777777" w:rsidR="00F8385C" w:rsidRPr="00BC468A" w:rsidRDefault="00F8385C" w:rsidP="00D57AF4">
            <w:pPr>
              <w:pStyle w:val="TAL"/>
            </w:pPr>
            <w:r w:rsidRPr="00BC468A">
              <w:t>Duplex mode</w:t>
            </w:r>
          </w:p>
        </w:tc>
        <w:tc>
          <w:tcPr>
            <w:tcW w:w="810" w:type="pct"/>
            <w:shd w:val="clear" w:color="auto" w:fill="auto"/>
          </w:tcPr>
          <w:p w14:paraId="677DA591" w14:textId="77777777" w:rsidR="00F8385C" w:rsidRPr="00BC468A" w:rsidRDefault="00F8385C" w:rsidP="00D57AF4">
            <w:pPr>
              <w:pStyle w:val="TAL"/>
            </w:pPr>
            <w:r w:rsidRPr="00BC468A">
              <w:t xml:space="preserve">Config 1,2 </w:t>
            </w:r>
          </w:p>
        </w:tc>
        <w:tc>
          <w:tcPr>
            <w:tcW w:w="487" w:type="pct"/>
            <w:tcBorders>
              <w:bottom w:val="nil"/>
            </w:tcBorders>
            <w:shd w:val="clear" w:color="auto" w:fill="auto"/>
          </w:tcPr>
          <w:p w14:paraId="5A459CE4" w14:textId="77777777" w:rsidR="00F8385C" w:rsidRPr="00BC468A" w:rsidRDefault="00F8385C" w:rsidP="00D57AF4">
            <w:pPr>
              <w:pStyle w:val="TAC"/>
            </w:pPr>
          </w:p>
        </w:tc>
        <w:tc>
          <w:tcPr>
            <w:tcW w:w="1232" w:type="pct"/>
            <w:shd w:val="clear" w:color="auto" w:fill="auto"/>
          </w:tcPr>
          <w:p w14:paraId="3BA0C247" w14:textId="77777777" w:rsidR="00F8385C" w:rsidRPr="00BC468A" w:rsidRDefault="00F8385C" w:rsidP="00D57AF4">
            <w:pPr>
              <w:pStyle w:val="TAC"/>
            </w:pPr>
            <w:r w:rsidRPr="00BC468A">
              <w:t>FDD</w:t>
            </w:r>
          </w:p>
        </w:tc>
        <w:tc>
          <w:tcPr>
            <w:tcW w:w="984" w:type="pct"/>
          </w:tcPr>
          <w:p w14:paraId="2149E367" w14:textId="77777777" w:rsidR="00F8385C" w:rsidRPr="00BC468A" w:rsidRDefault="00F8385C" w:rsidP="00D57AF4">
            <w:pPr>
              <w:pStyle w:val="TAC"/>
            </w:pPr>
          </w:p>
        </w:tc>
      </w:tr>
      <w:tr w:rsidR="00F8385C" w:rsidRPr="00BC468A" w14:paraId="6F2A8458" w14:textId="77777777" w:rsidTr="00D57AF4">
        <w:trPr>
          <w:trHeight w:val="187"/>
          <w:jc w:val="center"/>
        </w:trPr>
        <w:tc>
          <w:tcPr>
            <w:tcW w:w="1486" w:type="pct"/>
            <w:gridSpan w:val="2"/>
            <w:tcBorders>
              <w:bottom w:val="nil"/>
            </w:tcBorders>
            <w:shd w:val="clear" w:color="auto" w:fill="auto"/>
          </w:tcPr>
          <w:p w14:paraId="3254E697" w14:textId="77777777" w:rsidR="00F8385C" w:rsidRPr="00BC468A" w:rsidRDefault="00F8385C" w:rsidP="00D57AF4">
            <w:pPr>
              <w:pStyle w:val="TAL"/>
            </w:pPr>
            <w:r w:rsidRPr="00BC468A">
              <w:t>TDD Configuration</w:t>
            </w:r>
          </w:p>
        </w:tc>
        <w:tc>
          <w:tcPr>
            <w:tcW w:w="810" w:type="pct"/>
            <w:shd w:val="clear" w:color="auto" w:fill="auto"/>
          </w:tcPr>
          <w:p w14:paraId="7E1F0B04"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07F68255" w14:textId="77777777" w:rsidR="00F8385C" w:rsidRPr="00BC468A" w:rsidRDefault="00F8385C" w:rsidP="00D57AF4">
            <w:pPr>
              <w:pStyle w:val="TAC"/>
            </w:pPr>
          </w:p>
        </w:tc>
        <w:tc>
          <w:tcPr>
            <w:tcW w:w="1232" w:type="pct"/>
            <w:shd w:val="clear" w:color="auto" w:fill="auto"/>
          </w:tcPr>
          <w:p w14:paraId="16F29D52" w14:textId="77777777" w:rsidR="00F8385C" w:rsidRPr="00BC468A" w:rsidRDefault="00F8385C" w:rsidP="00D57AF4">
            <w:pPr>
              <w:pStyle w:val="TAC"/>
            </w:pPr>
            <w:r w:rsidRPr="00BC468A">
              <w:t>Not Applicable</w:t>
            </w:r>
          </w:p>
        </w:tc>
        <w:tc>
          <w:tcPr>
            <w:tcW w:w="984" w:type="pct"/>
          </w:tcPr>
          <w:p w14:paraId="748A0D3B" w14:textId="77777777" w:rsidR="00F8385C" w:rsidRPr="00BC468A" w:rsidRDefault="00F8385C" w:rsidP="00D57AF4">
            <w:pPr>
              <w:pStyle w:val="TAC"/>
            </w:pPr>
          </w:p>
        </w:tc>
      </w:tr>
      <w:tr w:rsidR="00F8385C" w:rsidRPr="00BC468A" w14:paraId="1AED78FB" w14:textId="77777777" w:rsidTr="00D57AF4">
        <w:trPr>
          <w:trHeight w:val="187"/>
          <w:jc w:val="center"/>
        </w:trPr>
        <w:tc>
          <w:tcPr>
            <w:tcW w:w="1486" w:type="pct"/>
            <w:gridSpan w:val="2"/>
            <w:tcBorders>
              <w:bottom w:val="nil"/>
            </w:tcBorders>
            <w:shd w:val="clear" w:color="auto" w:fill="auto"/>
          </w:tcPr>
          <w:p w14:paraId="4D24242C" w14:textId="77777777" w:rsidR="00F8385C" w:rsidRPr="00BC468A" w:rsidRDefault="00F8385C" w:rsidP="00D57AF4">
            <w:pPr>
              <w:pStyle w:val="TAL"/>
            </w:pPr>
            <w:r w:rsidRPr="00BC468A">
              <w:t>RMSI CORESET Reference Channel</w:t>
            </w:r>
          </w:p>
        </w:tc>
        <w:tc>
          <w:tcPr>
            <w:tcW w:w="810" w:type="pct"/>
            <w:shd w:val="clear" w:color="auto" w:fill="auto"/>
          </w:tcPr>
          <w:p w14:paraId="7E8C7DBA"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6EC04F4A" w14:textId="77777777" w:rsidR="00F8385C" w:rsidRPr="00BC468A" w:rsidRDefault="00F8385C" w:rsidP="00D57AF4">
            <w:pPr>
              <w:pStyle w:val="TAC"/>
            </w:pPr>
          </w:p>
        </w:tc>
        <w:tc>
          <w:tcPr>
            <w:tcW w:w="1232" w:type="pct"/>
            <w:shd w:val="clear" w:color="auto" w:fill="auto"/>
          </w:tcPr>
          <w:p w14:paraId="62AEBA59" w14:textId="77777777" w:rsidR="00F8385C" w:rsidRPr="00BC468A" w:rsidRDefault="00F8385C" w:rsidP="00D57AF4">
            <w:pPr>
              <w:pStyle w:val="TAC"/>
            </w:pPr>
            <w:r w:rsidRPr="00BC468A">
              <w:t>CR.1.1 FDD</w:t>
            </w:r>
          </w:p>
        </w:tc>
        <w:tc>
          <w:tcPr>
            <w:tcW w:w="984" w:type="pct"/>
          </w:tcPr>
          <w:p w14:paraId="642FDAE5" w14:textId="77777777" w:rsidR="00F8385C" w:rsidRPr="00BC468A" w:rsidRDefault="00F8385C" w:rsidP="00D57AF4">
            <w:pPr>
              <w:pStyle w:val="TAC"/>
            </w:pPr>
          </w:p>
        </w:tc>
      </w:tr>
      <w:tr w:rsidR="00F8385C" w:rsidRPr="00BC468A" w14:paraId="21420188" w14:textId="77777777" w:rsidTr="00D57AF4">
        <w:trPr>
          <w:trHeight w:val="187"/>
          <w:jc w:val="center"/>
        </w:trPr>
        <w:tc>
          <w:tcPr>
            <w:tcW w:w="1486" w:type="pct"/>
            <w:gridSpan w:val="2"/>
            <w:tcBorders>
              <w:bottom w:val="nil"/>
            </w:tcBorders>
            <w:shd w:val="clear" w:color="auto" w:fill="auto"/>
          </w:tcPr>
          <w:p w14:paraId="2346FD57" w14:textId="77777777" w:rsidR="00F8385C" w:rsidRPr="00BC468A" w:rsidRDefault="00F8385C" w:rsidP="00D57AF4">
            <w:pPr>
              <w:pStyle w:val="TAL"/>
            </w:pPr>
            <w:r w:rsidRPr="00BC468A">
              <w:t>Dedicated CORESET Reference Channel</w:t>
            </w:r>
          </w:p>
        </w:tc>
        <w:tc>
          <w:tcPr>
            <w:tcW w:w="810" w:type="pct"/>
            <w:shd w:val="clear" w:color="auto" w:fill="auto"/>
          </w:tcPr>
          <w:p w14:paraId="7571C95F"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29472864" w14:textId="77777777" w:rsidR="00F8385C" w:rsidRPr="00BC468A" w:rsidRDefault="00F8385C" w:rsidP="00D57AF4">
            <w:pPr>
              <w:pStyle w:val="TAC"/>
            </w:pPr>
          </w:p>
        </w:tc>
        <w:tc>
          <w:tcPr>
            <w:tcW w:w="1232" w:type="pct"/>
            <w:shd w:val="clear" w:color="auto" w:fill="auto"/>
          </w:tcPr>
          <w:p w14:paraId="29E546F1" w14:textId="77777777" w:rsidR="00F8385C" w:rsidRPr="00BC468A" w:rsidRDefault="00F8385C" w:rsidP="00D57AF4">
            <w:pPr>
              <w:pStyle w:val="TAC"/>
            </w:pPr>
            <w:r w:rsidRPr="00BC468A">
              <w:t>CCR.1.1 FDD</w:t>
            </w:r>
          </w:p>
        </w:tc>
        <w:tc>
          <w:tcPr>
            <w:tcW w:w="984" w:type="pct"/>
          </w:tcPr>
          <w:p w14:paraId="5BDF5162" w14:textId="77777777" w:rsidR="00F8385C" w:rsidRPr="00BC468A" w:rsidRDefault="00F8385C" w:rsidP="00D57AF4">
            <w:pPr>
              <w:pStyle w:val="TAC"/>
            </w:pPr>
          </w:p>
        </w:tc>
      </w:tr>
      <w:tr w:rsidR="00F8385C" w:rsidRPr="00BC468A" w14:paraId="31C6BA3C" w14:textId="77777777" w:rsidTr="00D57AF4">
        <w:trPr>
          <w:trHeight w:val="187"/>
          <w:jc w:val="center"/>
        </w:trPr>
        <w:tc>
          <w:tcPr>
            <w:tcW w:w="1486" w:type="pct"/>
            <w:gridSpan w:val="2"/>
            <w:tcBorders>
              <w:bottom w:val="nil"/>
            </w:tcBorders>
            <w:shd w:val="clear" w:color="auto" w:fill="auto"/>
          </w:tcPr>
          <w:p w14:paraId="7C418B94" w14:textId="77777777" w:rsidR="00F8385C" w:rsidRPr="00BC468A" w:rsidRDefault="00F8385C" w:rsidP="00D57AF4">
            <w:pPr>
              <w:pStyle w:val="TAL"/>
            </w:pPr>
            <w:r w:rsidRPr="00BC468A">
              <w:t>SSB Configuration</w:t>
            </w:r>
          </w:p>
        </w:tc>
        <w:tc>
          <w:tcPr>
            <w:tcW w:w="810" w:type="pct"/>
            <w:shd w:val="clear" w:color="auto" w:fill="auto"/>
          </w:tcPr>
          <w:p w14:paraId="7994B069"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5840B1E4" w14:textId="77777777" w:rsidR="00F8385C" w:rsidRPr="00BC468A" w:rsidRDefault="00F8385C" w:rsidP="00D57AF4">
            <w:pPr>
              <w:pStyle w:val="TAC"/>
            </w:pPr>
          </w:p>
        </w:tc>
        <w:tc>
          <w:tcPr>
            <w:tcW w:w="1232" w:type="pct"/>
            <w:shd w:val="clear" w:color="auto" w:fill="auto"/>
          </w:tcPr>
          <w:p w14:paraId="44F55A82" w14:textId="77777777" w:rsidR="00F8385C" w:rsidRPr="00BC468A" w:rsidRDefault="00F8385C" w:rsidP="00D57AF4">
            <w:pPr>
              <w:pStyle w:val="TAC"/>
            </w:pPr>
            <w:r w:rsidRPr="00BC468A">
              <w:t>SSB.3 FR1</w:t>
            </w:r>
          </w:p>
        </w:tc>
        <w:tc>
          <w:tcPr>
            <w:tcW w:w="984" w:type="pct"/>
          </w:tcPr>
          <w:p w14:paraId="139E0F89" w14:textId="77777777" w:rsidR="00F8385C" w:rsidRPr="00BC468A" w:rsidRDefault="00F8385C" w:rsidP="00D57AF4">
            <w:pPr>
              <w:pStyle w:val="TAC"/>
            </w:pPr>
          </w:p>
        </w:tc>
      </w:tr>
      <w:tr w:rsidR="00F8385C" w:rsidRPr="00BC468A" w14:paraId="1D80551D" w14:textId="77777777" w:rsidTr="00D57AF4">
        <w:trPr>
          <w:trHeight w:val="187"/>
          <w:jc w:val="center"/>
        </w:trPr>
        <w:tc>
          <w:tcPr>
            <w:tcW w:w="1486" w:type="pct"/>
            <w:gridSpan w:val="2"/>
            <w:tcBorders>
              <w:bottom w:val="nil"/>
            </w:tcBorders>
            <w:shd w:val="clear" w:color="auto" w:fill="auto"/>
          </w:tcPr>
          <w:p w14:paraId="2FE363DE" w14:textId="77777777" w:rsidR="00F8385C" w:rsidRPr="00BC468A" w:rsidRDefault="00F8385C" w:rsidP="00D57AF4">
            <w:pPr>
              <w:pStyle w:val="TAL"/>
            </w:pPr>
            <w:r w:rsidRPr="00BC468A">
              <w:t>SMTC Configuration</w:t>
            </w:r>
          </w:p>
        </w:tc>
        <w:tc>
          <w:tcPr>
            <w:tcW w:w="810" w:type="pct"/>
            <w:shd w:val="clear" w:color="auto" w:fill="auto"/>
          </w:tcPr>
          <w:p w14:paraId="417B0DD8"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28CEFB46" w14:textId="77777777" w:rsidR="00F8385C" w:rsidRPr="00BC468A" w:rsidRDefault="00F8385C" w:rsidP="00D57AF4">
            <w:pPr>
              <w:pStyle w:val="TAC"/>
            </w:pPr>
          </w:p>
        </w:tc>
        <w:tc>
          <w:tcPr>
            <w:tcW w:w="1232" w:type="pct"/>
            <w:shd w:val="clear" w:color="auto" w:fill="auto"/>
          </w:tcPr>
          <w:p w14:paraId="278A842C" w14:textId="77777777" w:rsidR="00F8385C" w:rsidRPr="00BC468A" w:rsidRDefault="00F8385C" w:rsidP="00D57AF4">
            <w:pPr>
              <w:pStyle w:val="TAC"/>
            </w:pPr>
            <w:r w:rsidRPr="00BC468A">
              <w:t>SMTC.1</w:t>
            </w:r>
          </w:p>
        </w:tc>
        <w:tc>
          <w:tcPr>
            <w:tcW w:w="984" w:type="pct"/>
          </w:tcPr>
          <w:p w14:paraId="07FD5A5D" w14:textId="77777777" w:rsidR="00F8385C" w:rsidRPr="00BC468A" w:rsidRDefault="00F8385C" w:rsidP="00D57AF4">
            <w:pPr>
              <w:pStyle w:val="TAC"/>
            </w:pPr>
          </w:p>
        </w:tc>
      </w:tr>
      <w:tr w:rsidR="00F8385C" w:rsidRPr="00BC468A" w14:paraId="0C474B7C" w14:textId="77777777" w:rsidTr="00D57AF4">
        <w:trPr>
          <w:trHeight w:val="187"/>
          <w:jc w:val="center"/>
        </w:trPr>
        <w:tc>
          <w:tcPr>
            <w:tcW w:w="1486" w:type="pct"/>
            <w:gridSpan w:val="2"/>
            <w:tcBorders>
              <w:bottom w:val="nil"/>
            </w:tcBorders>
            <w:shd w:val="clear" w:color="auto" w:fill="auto"/>
          </w:tcPr>
          <w:p w14:paraId="5F4DFD45" w14:textId="77777777" w:rsidR="00F8385C" w:rsidRPr="00BC468A" w:rsidRDefault="00F8385C" w:rsidP="00D57AF4">
            <w:pPr>
              <w:pStyle w:val="TAL"/>
            </w:pPr>
            <w:r w:rsidRPr="00BC468A">
              <w:t>PDSCH/PDCCH subcarrier spacing</w:t>
            </w:r>
          </w:p>
        </w:tc>
        <w:tc>
          <w:tcPr>
            <w:tcW w:w="810" w:type="pct"/>
            <w:shd w:val="clear" w:color="auto" w:fill="auto"/>
          </w:tcPr>
          <w:p w14:paraId="4DFA21B3"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0FEB9D82" w14:textId="77777777" w:rsidR="00F8385C" w:rsidRPr="00BC468A" w:rsidRDefault="00F8385C" w:rsidP="00D57AF4">
            <w:pPr>
              <w:pStyle w:val="TAC"/>
            </w:pPr>
          </w:p>
        </w:tc>
        <w:tc>
          <w:tcPr>
            <w:tcW w:w="1232" w:type="pct"/>
            <w:shd w:val="clear" w:color="auto" w:fill="auto"/>
          </w:tcPr>
          <w:p w14:paraId="5D0630A8" w14:textId="77777777" w:rsidR="00F8385C" w:rsidRPr="00BC468A" w:rsidRDefault="00F8385C" w:rsidP="00D57AF4">
            <w:pPr>
              <w:pStyle w:val="TAC"/>
            </w:pPr>
            <w:r w:rsidRPr="00BC468A">
              <w:t xml:space="preserve">15 </w:t>
            </w:r>
            <w:proofErr w:type="spellStart"/>
            <w:r w:rsidRPr="00BC468A">
              <w:t>KHz</w:t>
            </w:r>
            <w:proofErr w:type="spellEnd"/>
          </w:p>
        </w:tc>
        <w:tc>
          <w:tcPr>
            <w:tcW w:w="984" w:type="pct"/>
          </w:tcPr>
          <w:p w14:paraId="51859238" w14:textId="77777777" w:rsidR="00F8385C" w:rsidRPr="00BC468A" w:rsidRDefault="00F8385C" w:rsidP="00D57AF4">
            <w:pPr>
              <w:pStyle w:val="TAC"/>
            </w:pPr>
          </w:p>
        </w:tc>
      </w:tr>
      <w:tr w:rsidR="00F8385C" w:rsidRPr="00BC468A" w14:paraId="656B4BA1" w14:textId="77777777" w:rsidTr="00D57AF4">
        <w:trPr>
          <w:trHeight w:val="187"/>
          <w:jc w:val="center"/>
        </w:trPr>
        <w:tc>
          <w:tcPr>
            <w:tcW w:w="1486" w:type="pct"/>
            <w:gridSpan w:val="2"/>
            <w:tcBorders>
              <w:bottom w:val="nil"/>
            </w:tcBorders>
            <w:shd w:val="clear" w:color="auto" w:fill="auto"/>
          </w:tcPr>
          <w:p w14:paraId="26277F0F" w14:textId="77777777" w:rsidR="00F8385C" w:rsidRPr="00BC468A" w:rsidRDefault="00F8385C" w:rsidP="00D57AF4">
            <w:pPr>
              <w:pStyle w:val="TAL"/>
            </w:pPr>
            <w:r w:rsidRPr="00BC468A">
              <w:t>PRACH Configuration</w:t>
            </w:r>
          </w:p>
        </w:tc>
        <w:tc>
          <w:tcPr>
            <w:tcW w:w="810" w:type="pct"/>
            <w:shd w:val="clear" w:color="auto" w:fill="auto"/>
          </w:tcPr>
          <w:p w14:paraId="54421FF7" w14:textId="77777777" w:rsidR="00F8385C" w:rsidRPr="00BC468A" w:rsidRDefault="00F8385C" w:rsidP="00D57AF4">
            <w:pPr>
              <w:pStyle w:val="TAL"/>
            </w:pPr>
            <w:r w:rsidRPr="00BC468A">
              <w:t>Config 1,2</w:t>
            </w:r>
          </w:p>
        </w:tc>
        <w:tc>
          <w:tcPr>
            <w:tcW w:w="487" w:type="pct"/>
            <w:tcBorders>
              <w:bottom w:val="nil"/>
            </w:tcBorders>
            <w:shd w:val="clear" w:color="auto" w:fill="auto"/>
          </w:tcPr>
          <w:p w14:paraId="07D12572" w14:textId="77777777" w:rsidR="00F8385C" w:rsidRPr="00BC468A" w:rsidRDefault="00F8385C" w:rsidP="00D57AF4">
            <w:pPr>
              <w:pStyle w:val="TAC"/>
            </w:pPr>
          </w:p>
        </w:tc>
        <w:tc>
          <w:tcPr>
            <w:tcW w:w="1232" w:type="pct"/>
            <w:shd w:val="clear" w:color="auto" w:fill="auto"/>
          </w:tcPr>
          <w:p w14:paraId="7D962A4D" w14:textId="77777777" w:rsidR="00F8385C" w:rsidRPr="00BC468A" w:rsidRDefault="00F8385C" w:rsidP="00D57AF4">
            <w:pPr>
              <w:pStyle w:val="TAC"/>
            </w:pPr>
            <w:r w:rsidRPr="00BC468A">
              <w:t>PRACH.4 FR1</w:t>
            </w:r>
          </w:p>
        </w:tc>
        <w:tc>
          <w:tcPr>
            <w:tcW w:w="984" w:type="pct"/>
          </w:tcPr>
          <w:p w14:paraId="04E1CC67" w14:textId="77777777" w:rsidR="00F8385C" w:rsidRPr="00BC468A" w:rsidRDefault="00F8385C" w:rsidP="00D57AF4">
            <w:pPr>
              <w:pStyle w:val="TAC"/>
            </w:pPr>
          </w:p>
        </w:tc>
      </w:tr>
      <w:tr w:rsidR="00F8385C" w:rsidRPr="00BC468A" w14:paraId="7C63C91A" w14:textId="77777777" w:rsidTr="00D57AF4">
        <w:trPr>
          <w:trHeight w:val="187"/>
          <w:jc w:val="center"/>
        </w:trPr>
        <w:tc>
          <w:tcPr>
            <w:tcW w:w="2296" w:type="pct"/>
            <w:gridSpan w:val="3"/>
            <w:shd w:val="clear" w:color="auto" w:fill="auto"/>
          </w:tcPr>
          <w:p w14:paraId="604152E0" w14:textId="77777777" w:rsidR="00F8385C" w:rsidRPr="00BC468A" w:rsidRDefault="00F8385C" w:rsidP="00D57AF4">
            <w:pPr>
              <w:pStyle w:val="TAL"/>
            </w:pPr>
            <w:r w:rsidRPr="00BC468A">
              <w:t>SSB Index assigned as BFD RS (q</w:t>
            </w:r>
            <w:r w:rsidRPr="00BC468A">
              <w:rPr>
                <w:vertAlign w:val="subscript"/>
              </w:rPr>
              <w:t>0</w:t>
            </w:r>
            <w:r w:rsidRPr="00BC468A">
              <w:t>)</w:t>
            </w:r>
          </w:p>
        </w:tc>
        <w:tc>
          <w:tcPr>
            <w:tcW w:w="487" w:type="pct"/>
            <w:shd w:val="clear" w:color="auto" w:fill="auto"/>
          </w:tcPr>
          <w:p w14:paraId="45155116" w14:textId="77777777" w:rsidR="00F8385C" w:rsidRPr="00BC468A" w:rsidRDefault="00F8385C" w:rsidP="00D57AF4">
            <w:pPr>
              <w:pStyle w:val="TAC"/>
            </w:pPr>
          </w:p>
        </w:tc>
        <w:tc>
          <w:tcPr>
            <w:tcW w:w="1232" w:type="pct"/>
            <w:shd w:val="clear" w:color="auto" w:fill="auto"/>
          </w:tcPr>
          <w:p w14:paraId="5DD4A08B" w14:textId="77777777" w:rsidR="00F8385C" w:rsidRPr="00BC468A" w:rsidRDefault="00F8385C" w:rsidP="00D57AF4">
            <w:pPr>
              <w:pStyle w:val="TAC"/>
            </w:pPr>
            <w:r w:rsidRPr="00BC468A">
              <w:t>0</w:t>
            </w:r>
          </w:p>
        </w:tc>
        <w:tc>
          <w:tcPr>
            <w:tcW w:w="984" w:type="pct"/>
          </w:tcPr>
          <w:p w14:paraId="411FCF62" w14:textId="77777777" w:rsidR="00F8385C" w:rsidRPr="00BC468A" w:rsidRDefault="00F8385C" w:rsidP="00D57AF4">
            <w:pPr>
              <w:pStyle w:val="TAC"/>
            </w:pPr>
          </w:p>
        </w:tc>
      </w:tr>
      <w:tr w:rsidR="00F8385C" w:rsidRPr="00BC468A" w14:paraId="58B0E115" w14:textId="77777777" w:rsidTr="00D57AF4">
        <w:trPr>
          <w:trHeight w:val="187"/>
          <w:jc w:val="center"/>
        </w:trPr>
        <w:tc>
          <w:tcPr>
            <w:tcW w:w="2296" w:type="pct"/>
            <w:gridSpan w:val="3"/>
            <w:tcBorders>
              <w:top w:val="single" w:sz="4" w:space="0" w:color="auto"/>
              <w:left w:val="single" w:sz="4" w:space="0" w:color="auto"/>
              <w:bottom w:val="single" w:sz="4" w:space="0" w:color="auto"/>
              <w:right w:val="single" w:sz="4" w:space="0" w:color="auto"/>
            </w:tcBorders>
            <w:shd w:val="clear" w:color="auto" w:fill="auto"/>
          </w:tcPr>
          <w:p w14:paraId="1B26D6DE" w14:textId="77777777" w:rsidR="00F8385C" w:rsidRPr="00BC468A" w:rsidRDefault="00F8385C" w:rsidP="00D57AF4">
            <w:pPr>
              <w:pStyle w:val="TAL"/>
            </w:pPr>
            <w:r w:rsidRPr="00BC468A">
              <w:t>SSB Index assigned as CBD RS (q</w:t>
            </w:r>
            <w:r w:rsidRPr="00BC468A">
              <w:rPr>
                <w:vertAlign w:val="subscript"/>
              </w:rPr>
              <w:t>1</w:t>
            </w:r>
            <w:r w:rsidRPr="00BC468A">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3C0DD632" w14:textId="77777777" w:rsidR="00F8385C" w:rsidRPr="00BC468A" w:rsidRDefault="00F8385C" w:rsidP="00D57AF4">
            <w:pPr>
              <w:pStyle w:val="TAC"/>
            </w:pP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9DF03F1" w14:textId="77777777" w:rsidR="00F8385C" w:rsidRPr="00BC468A" w:rsidRDefault="00F8385C" w:rsidP="00D57AF4">
            <w:pPr>
              <w:pStyle w:val="TAC"/>
            </w:pPr>
            <w:r w:rsidRPr="00BC468A">
              <w:t>1</w:t>
            </w:r>
          </w:p>
        </w:tc>
        <w:tc>
          <w:tcPr>
            <w:tcW w:w="984" w:type="pct"/>
            <w:tcBorders>
              <w:top w:val="single" w:sz="4" w:space="0" w:color="auto"/>
              <w:left w:val="single" w:sz="4" w:space="0" w:color="auto"/>
              <w:bottom w:val="single" w:sz="4" w:space="0" w:color="auto"/>
              <w:right w:val="single" w:sz="4" w:space="0" w:color="auto"/>
            </w:tcBorders>
          </w:tcPr>
          <w:p w14:paraId="7BA73533" w14:textId="77777777" w:rsidR="00F8385C" w:rsidRPr="00BC468A" w:rsidRDefault="00F8385C" w:rsidP="00D57AF4">
            <w:pPr>
              <w:pStyle w:val="TAC"/>
            </w:pPr>
          </w:p>
        </w:tc>
      </w:tr>
      <w:tr w:rsidR="00F8385C" w:rsidRPr="00BC468A" w14:paraId="7FCF7A2A" w14:textId="77777777" w:rsidTr="00D57AF4">
        <w:trPr>
          <w:trHeight w:val="187"/>
          <w:jc w:val="center"/>
        </w:trPr>
        <w:tc>
          <w:tcPr>
            <w:tcW w:w="2296" w:type="pct"/>
            <w:gridSpan w:val="3"/>
            <w:shd w:val="clear" w:color="auto" w:fill="auto"/>
          </w:tcPr>
          <w:p w14:paraId="14B7D0B4" w14:textId="77777777" w:rsidR="00F8385C" w:rsidRPr="00BC468A" w:rsidRDefault="00F8385C" w:rsidP="00D57AF4">
            <w:pPr>
              <w:pStyle w:val="TAL"/>
            </w:pPr>
            <w:r w:rsidRPr="00BC468A">
              <w:t>OCNG parameters</w:t>
            </w:r>
          </w:p>
        </w:tc>
        <w:tc>
          <w:tcPr>
            <w:tcW w:w="487" w:type="pct"/>
            <w:shd w:val="clear" w:color="auto" w:fill="auto"/>
          </w:tcPr>
          <w:p w14:paraId="6ACE3658" w14:textId="77777777" w:rsidR="00F8385C" w:rsidRPr="00BC468A" w:rsidRDefault="00F8385C" w:rsidP="00D57AF4">
            <w:pPr>
              <w:pStyle w:val="TAC"/>
            </w:pPr>
          </w:p>
        </w:tc>
        <w:tc>
          <w:tcPr>
            <w:tcW w:w="1232" w:type="pct"/>
            <w:shd w:val="clear" w:color="auto" w:fill="auto"/>
          </w:tcPr>
          <w:p w14:paraId="0407CD93" w14:textId="77777777" w:rsidR="00F8385C" w:rsidRPr="00BC468A" w:rsidRDefault="00F8385C" w:rsidP="00D57AF4">
            <w:pPr>
              <w:pStyle w:val="TAC"/>
            </w:pPr>
            <w:r w:rsidRPr="00BC468A">
              <w:t>OP.1</w:t>
            </w:r>
          </w:p>
        </w:tc>
        <w:tc>
          <w:tcPr>
            <w:tcW w:w="984" w:type="pct"/>
          </w:tcPr>
          <w:p w14:paraId="3A6640C4" w14:textId="77777777" w:rsidR="00F8385C" w:rsidRPr="00BC468A" w:rsidRDefault="00F8385C" w:rsidP="00D57AF4">
            <w:pPr>
              <w:pStyle w:val="TAC"/>
            </w:pPr>
          </w:p>
        </w:tc>
      </w:tr>
      <w:tr w:rsidR="00F8385C" w:rsidRPr="00BC468A" w14:paraId="5F1753FC" w14:textId="77777777" w:rsidTr="00D57AF4">
        <w:trPr>
          <w:trHeight w:val="187"/>
          <w:jc w:val="center"/>
        </w:trPr>
        <w:tc>
          <w:tcPr>
            <w:tcW w:w="2296" w:type="pct"/>
            <w:gridSpan w:val="3"/>
            <w:shd w:val="clear" w:color="auto" w:fill="auto"/>
          </w:tcPr>
          <w:p w14:paraId="558E8ABA" w14:textId="77777777" w:rsidR="00F8385C" w:rsidRPr="00BC468A" w:rsidRDefault="00F8385C" w:rsidP="00D57AF4">
            <w:pPr>
              <w:pStyle w:val="TAL"/>
            </w:pPr>
            <w:r w:rsidRPr="00BC468A">
              <w:t>CP length</w:t>
            </w:r>
          </w:p>
        </w:tc>
        <w:tc>
          <w:tcPr>
            <w:tcW w:w="487" w:type="pct"/>
            <w:shd w:val="clear" w:color="auto" w:fill="auto"/>
          </w:tcPr>
          <w:p w14:paraId="586CE9F2" w14:textId="77777777" w:rsidR="00F8385C" w:rsidRPr="00BC468A" w:rsidRDefault="00F8385C" w:rsidP="00D57AF4">
            <w:pPr>
              <w:pStyle w:val="TAC"/>
            </w:pPr>
          </w:p>
        </w:tc>
        <w:tc>
          <w:tcPr>
            <w:tcW w:w="1232" w:type="pct"/>
            <w:shd w:val="clear" w:color="auto" w:fill="auto"/>
          </w:tcPr>
          <w:p w14:paraId="6557C3BA" w14:textId="77777777" w:rsidR="00F8385C" w:rsidRPr="00BC468A" w:rsidRDefault="00F8385C" w:rsidP="00D57AF4">
            <w:pPr>
              <w:pStyle w:val="TAC"/>
            </w:pPr>
            <w:r w:rsidRPr="00BC468A">
              <w:t>Normal</w:t>
            </w:r>
          </w:p>
        </w:tc>
        <w:tc>
          <w:tcPr>
            <w:tcW w:w="984" w:type="pct"/>
          </w:tcPr>
          <w:p w14:paraId="72FC961A" w14:textId="77777777" w:rsidR="00F8385C" w:rsidRPr="00BC468A" w:rsidRDefault="00F8385C" w:rsidP="00D57AF4">
            <w:pPr>
              <w:pStyle w:val="TAC"/>
            </w:pPr>
          </w:p>
        </w:tc>
      </w:tr>
      <w:tr w:rsidR="00F8385C" w:rsidRPr="00BC468A" w14:paraId="58887E3D" w14:textId="77777777" w:rsidTr="00D57AF4">
        <w:trPr>
          <w:trHeight w:val="187"/>
          <w:jc w:val="center"/>
        </w:trPr>
        <w:tc>
          <w:tcPr>
            <w:tcW w:w="2296" w:type="pct"/>
            <w:gridSpan w:val="3"/>
            <w:shd w:val="clear" w:color="auto" w:fill="auto"/>
          </w:tcPr>
          <w:p w14:paraId="1CFDE402" w14:textId="77777777" w:rsidR="00F8385C" w:rsidRPr="00BC468A" w:rsidRDefault="00F8385C" w:rsidP="00D57AF4">
            <w:pPr>
              <w:pStyle w:val="TAL"/>
            </w:pPr>
            <w:r w:rsidRPr="00BC468A">
              <w:t>Correlation Matrix and Antenna Configuration</w:t>
            </w:r>
          </w:p>
        </w:tc>
        <w:tc>
          <w:tcPr>
            <w:tcW w:w="487" w:type="pct"/>
            <w:shd w:val="clear" w:color="auto" w:fill="auto"/>
          </w:tcPr>
          <w:p w14:paraId="5320E50F" w14:textId="77777777" w:rsidR="00F8385C" w:rsidRPr="00BC468A" w:rsidRDefault="00F8385C" w:rsidP="00D57AF4">
            <w:pPr>
              <w:pStyle w:val="TAC"/>
            </w:pPr>
          </w:p>
        </w:tc>
        <w:tc>
          <w:tcPr>
            <w:tcW w:w="1232" w:type="pct"/>
            <w:shd w:val="clear" w:color="auto" w:fill="auto"/>
          </w:tcPr>
          <w:p w14:paraId="30006377" w14:textId="77777777" w:rsidR="00F8385C" w:rsidRPr="00BC468A" w:rsidRDefault="00F8385C" w:rsidP="00D57AF4">
            <w:pPr>
              <w:pStyle w:val="TAC"/>
            </w:pPr>
            <w:r w:rsidRPr="00BC468A">
              <w:t>2x2 Low</w:t>
            </w:r>
          </w:p>
        </w:tc>
        <w:tc>
          <w:tcPr>
            <w:tcW w:w="984" w:type="pct"/>
          </w:tcPr>
          <w:p w14:paraId="19F49F1B" w14:textId="77777777" w:rsidR="00F8385C" w:rsidRPr="00BC468A" w:rsidRDefault="00F8385C" w:rsidP="00D57AF4">
            <w:pPr>
              <w:pStyle w:val="TAC"/>
            </w:pPr>
          </w:p>
        </w:tc>
      </w:tr>
      <w:tr w:rsidR="00F8385C" w:rsidRPr="00BC468A" w14:paraId="208F8909" w14:textId="77777777" w:rsidTr="00D57AF4">
        <w:trPr>
          <w:trHeight w:val="187"/>
          <w:jc w:val="center"/>
        </w:trPr>
        <w:tc>
          <w:tcPr>
            <w:tcW w:w="1486" w:type="pct"/>
            <w:gridSpan w:val="2"/>
            <w:tcBorders>
              <w:bottom w:val="nil"/>
            </w:tcBorders>
            <w:shd w:val="clear" w:color="auto" w:fill="auto"/>
          </w:tcPr>
          <w:p w14:paraId="075FC32E" w14:textId="77777777" w:rsidR="00F8385C" w:rsidRPr="00BC468A" w:rsidRDefault="00F8385C" w:rsidP="00D57AF4">
            <w:pPr>
              <w:pStyle w:val="TAL"/>
            </w:pPr>
            <w:r w:rsidRPr="00BC468A">
              <w:t xml:space="preserve">Beam failure detection transmission parameters </w:t>
            </w:r>
          </w:p>
        </w:tc>
        <w:tc>
          <w:tcPr>
            <w:tcW w:w="810" w:type="pct"/>
            <w:shd w:val="clear" w:color="auto" w:fill="auto"/>
          </w:tcPr>
          <w:p w14:paraId="7FCF6717" w14:textId="77777777" w:rsidR="00F8385C" w:rsidRPr="00BC468A" w:rsidRDefault="00F8385C" w:rsidP="00D57AF4">
            <w:pPr>
              <w:pStyle w:val="TAL"/>
            </w:pPr>
            <w:r w:rsidRPr="00BC468A">
              <w:t>DCI format</w:t>
            </w:r>
          </w:p>
        </w:tc>
        <w:tc>
          <w:tcPr>
            <w:tcW w:w="487" w:type="pct"/>
            <w:shd w:val="clear" w:color="auto" w:fill="auto"/>
          </w:tcPr>
          <w:p w14:paraId="52B2E413" w14:textId="77777777" w:rsidR="00F8385C" w:rsidRPr="00BC468A" w:rsidRDefault="00F8385C" w:rsidP="00D57AF4">
            <w:pPr>
              <w:pStyle w:val="TAC"/>
            </w:pPr>
          </w:p>
        </w:tc>
        <w:tc>
          <w:tcPr>
            <w:tcW w:w="1232" w:type="pct"/>
            <w:shd w:val="clear" w:color="auto" w:fill="auto"/>
          </w:tcPr>
          <w:p w14:paraId="33E49D5F" w14:textId="77777777" w:rsidR="00F8385C" w:rsidRPr="00BC468A" w:rsidRDefault="00F8385C" w:rsidP="00D57AF4">
            <w:pPr>
              <w:pStyle w:val="TAC"/>
            </w:pPr>
            <w:r w:rsidRPr="00BC468A">
              <w:t>1-0</w:t>
            </w:r>
          </w:p>
        </w:tc>
        <w:tc>
          <w:tcPr>
            <w:tcW w:w="984" w:type="pct"/>
          </w:tcPr>
          <w:p w14:paraId="647611A3" w14:textId="77777777" w:rsidR="00F8385C" w:rsidRPr="00BC468A" w:rsidRDefault="00F8385C" w:rsidP="00D57AF4">
            <w:pPr>
              <w:pStyle w:val="TAC"/>
            </w:pPr>
          </w:p>
        </w:tc>
      </w:tr>
      <w:tr w:rsidR="00F8385C" w:rsidRPr="00BC468A" w14:paraId="7A1BC8BA" w14:textId="77777777" w:rsidTr="00D57AF4">
        <w:trPr>
          <w:trHeight w:val="187"/>
          <w:jc w:val="center"/>
        </w:trPr>
        <w:tc>
          <w:tcPr>
            <w:tcW w:w="1486" w:type="pct"/>
            <w:gridSpan w:val="2"/>
            <w:tcBorders>
              <w:top w:val="nil"/>
              <w:bottom w:val="nil"/>
            </w:tcBorders>
            <w:shd w:val="clear" w:color="auto" w:fill="auto"/>
          </w:tcPr>
          <w:p w14:paraId="3D88EA8C" w14:textId="77777777" w:rsidR="00F8385C" w:rsidRPr="00BC468A" w:rsidRDefault="00F8385C" w:rsidP="00D57AF4">
            <w:pPr>
              <w:pStyle w:val="TAL"/>
            </w:pPr>
          </w:p>
        </w:tc>
        <w:tc>
          <w:tcPr>
            <w:tcW w:w="810" w:type="pct"/>
            <w:shd w:val="clear" w:color="auto" w:fill="auto"/>
          </w:tcPr>
          <w:p w14:paraId="489AD340" w14:textId="77777777" w:rsidR="00F8385C" w:rsidRPr="00BC468A" w:rsidRDefault="00F8385C" w:rsidP="00D57AF4">
            <w:pPr>
              <w:pStyle w:val="TAL"/>
            </w:pPr>
            <w:r w:rsidRPr="00BC468A">
              <w:t>Number of Control OFDM symbols</w:t>
            </w:r>
          </w:p>
        </w:tc>
        <w:tc>
          <w:tcPr>
            <w:tcW w:w="487" w:type="pct"/>
            <w:shd w:val="clear" w:color="auto" w:fill="auto"/>
          </w:tcPr>
          <w:p w14:paraId="76A728A5" w14:textId="77777777" w:rsidR="00F8385C" w:rsidRPr="00BC468A" w:rsidRDefault="00F8385C" w:rsidP="00D57AF4">
            <w:pPr>
              <w:pStyle w:val="TAC"/>
            </w:pPr>
          </w:p>
        </w:tc>
        <w:tc>
          <w:tcPr>
            <w:tcW w:w="1232" w:type="pct"/>
            <w:shd w:val="clear" w:color="auto" w:fill="auto"/>
          </w:tcPr>
          <w:p w14:paraId="05CF3F73" w14:textId="77777777" w:rsidR="00F8385C" w:rsidRPr="00BC468A" w:rsidRDefault="00F8385C" w:rsidP="00D57AF4">
            <w:pPr>
              <w:pStyle w:val="TAC"/>
            </w:pPr>
            <w:r w:rsidRPr="00BC468A">
              <w:t>2</w:t>
            </w:r>
          </w:p>
        </w:tc>
        <w:tc>
          <w:tcPr>
            <w:tcW w:w="984" w:type="pct"/>
          </w:tcPr>
          <w:p w14:paraId="7AC1DBD7" w14:textId="77777777" w:rsidR="00F8385C" w:rsidRPr="00BC468A" w:rsidRDefault="00F8385C" w:rsidP="00D57AF4">
            <w:pPr>
              <w:pStyle w:val="TAC"/>
            </w:pPr>
          </w:p>
        </w:tc>
      </w:tr>
      <w:tr w:rsidR="00F8385C" w:rsidRPr="00BC468A" w14:paraId="53AFC943" w14:textId="77777777" w:rsidTr="00D57AF4">
        <w:trPr>
          <w:trHeight w:val="187"/>
          <w:jc w:val="center"/>
        </w:trPr>
        <w:tc>
          <w:tcPr>
            <w:tcW w:w="1486" w:type="pct"/>
            <w:gridSpan w:val="2"/>
            <w:tcBorders>
              <w:top w:val="nil"/>
              <w:bottom w:val="nil"/>
            </w:tcBorders>
            <w:shd w:val="clear" w:color="auto" w:fill="auto"/>
          </w:tcPr>
          <w:p w14:paraId="16F090EB" w14:textId="77777777" w:rsidR="00F8385C" w:rsidRPr="00BC468A" w:rsidRDefault="00F8385C" w:rsidP="00D57AF4">
            <w:pPr>
              <w:pStyle w:val="TAL"/>
            </w:pPr>
          </w:p>
        </w:tc>
        <w:tc>
          <w:tcPr>
            <w:tcW w:w="810" w:type="pct"/>
            <w:shd w:val="clear" w:color="auto" w:fill="auto"/>
          </w:tcPr>
          <w:p w14:paraId="25F438E7" w14:textId="77777777" w:rsidR="00F8385C" w:rsidRPr="00BC468A" w:rsidRDefault="00F8385C" w:rsidP="00D57AF4">
            <w:pPr>
              <w:pStyle w:val="TAL"/>
            </w:pPr>
            <w:r w:rsidRPr="00BC468A">
              <w:t xml:space="preserve">Aggregation level </w:t>
            </w:r>
          </w:p>
        </w:tc>
        <w:tc>
          <w:tcPr>
            <w:tcW w:w="487" w:type="pct"/>
            <w:shd w:val="clear" w:color="auto" w:fill="auto"/>
          </w:tcPr>
          <w:p w14:paraId="2537ABDE" w14:textId="77777777" w:rsidR="00F8385C" w:rsidRPr="00BC468A" w:rsidRDefault="00F8385C" w:rsidP="00D57AF4">
            <w:pPr>
              <w:pStyle w:val="TAC"/>
            </w:pPr>
            <w:r w:rsidRPr="00BC468A">
              <w:t>CCE</w:t>
            </w:r>
          </w:p>
        </w:tc>
        <w:tc>
          <w:tcPr>
            <w:tcW w:w="1232" w:type="pct"/>
            <w:shd w:val="clear" w:color="auto" w:fill="auto"/>
          </w:tcPr>
          <w:p w14:paraId="63C93518" w14:textId="77777777" w:rsidR="00F8385C" w:rsidRPr="00BC468A" w:rsidRDefault="00F8385C" w:rsidP="00D57AF4">
            <w:pPr>
              <w:pStyle w:val="TAC"/>
            </w:pPr>
            <w:r w:rsidRPr="00BC468A">
              <w:t>8</w:t>
            </w:r>
          </w:p>
        </w:tc>
        <w:tc>
          <w:tcPr>
            <w:tcW w:w="984" w:type="pct"/>
          </w:tcPr>
          <w:p w14:paraId="3906C491" w14:textId="77777777" w:rsidR="00F8385C" w:rsidRPr="00BC468A" w:rsidRDefault="00F8385C" w:rsidP="00D57AF4">
            <w:pPr>
              <w:pStyle w:val="TAC"/>
            </w:pPr>
          </w:p>
        </w:tc>
      </w:tr>
      <w:tr w:rsidR="00F8385C" w:rsidRPr="00BC468A" w14:paraId="564C5EAE" w14:textId="77777777" w:rsidTr="00D57AF4">
        <w:trPr>
          <w:trHeight w:val="187"/>
          <w:jc w:val="center"/>
        </w:trPr>
        <w:tc>
          <w:tcPr>
            <w:tcW w:w="1486" w:type="pct"/>
            <w:gridSpan w:val="2"/>
            <w:tcBorders>
              <w:top w:val="nil"/>
              <w:bottom w:val="nil"/>
            </w:tcBorders>
            <w:shd w:val="clear" w:color="auto" w:fill="auto"/>
          </w:tcPr>
          <w:p w14:paraId="19C90056" w14:textId="77777777" w:rsidR="00F8385C" w:rsidRPr="00BC468A" w:rsidRDefault="00F8385C" w:rsidP="00D57AF4">
            <w:pPr>
              <w:pStyle w:val="TAL"/>
            </w:pPr>
          </w:p>
        </w:tc>
        <w:tc>
          <w:tcPr>
            <w:tcW w:w="810" w:type="pct"/>
            <w:shd w:val="clear" w:color="auto" w:fill="auto"/>
          </w:tcPr>
          <w:p w14:paraId="4F1E936C" w14:textId="77777777" w:rsidR="00F8385C" w:rsidRPr="00BC468A" w:rsidRDefault="00F8385C" w:rsidP="00D57AF4">
            <w:pPr>
              <w:pStyle w:val="TAL"/>
            </w:pPr>
            <w:r w:rsidRPr="00BC468A">
              <w:rPr>
                <w:rFonts w:eastAsia="?? ??"/>
              </w:rPr>
              <w:t>Ratio of hypothetical PDCCH RE energy to average SSS RE energy</w:t>
            </w:r>
          </w:p>
        </w:tc>
        <w:tc>
          <w:tcPr>
            <w:tcW w:w="487" w:type="pct"/>
            <w:shd w:val="clear" w:color="auto" w:fill="auto"/>
          </w:tcPr>
          <w:p w14:paraId="630A6834" w14:textId="77777777" w:rsidR="00F8385C" w:rsidRPr="00BC468A" w:rsidRDefault="00F8385C" w:rsidP="00D57AF4">
            <w:pPr>
              <w:pStyle w:val="TAC"/>
            </w:pPr>
            <w:r w:rsidRPr="00BC468A">
              <w:t>dB</w:t>
            </w:r>
          </w:p>
        </w:tc>
        <w:tc>
          <w:tcPr>
            <w:tcW w:w="1232" w:type="pct"/>
            <w:shd w:val="clear" w:color="auto" w:fill="auto"/>
          </w:tcPr>
          <w:p w14:paraId="214C8828" w14:textId="77777777" w:rsidR="00F8385C" w:rsidRPr="00BC468A" w:rsidRDefault="00F8385C" w:rsidP="00D57AF4">
            <w:pPr>
              <w:pStyle w:val="TAC"/>
            </w:pPr>
            <w:r w:rsidRPr="00BC468A">
              <w:t>0</w:t>
            </w:r>
          </w:p>
        </w:tc>
        <w:tc>
          <w:tcPr>
            <w:tcW w:w="984" w:type="pct"/>
          </w:tcPr>
          <w:p w14:paraId="10102447" w14:textId="77777777" w:rsidR="00F8385C" w:rsidRPr="00BC468A" w:rsidRDefault="00F8385C" w:rsidP="00D57AF4">
            <w:pPr>
              <w:pStyle w:val="TAC"/>
            </w:pPr>
          </w:p>
        </w:tc>
      </w:tr>
      <w:tr w:rsidR="00F8385C" w:rsidRPr="00BC468A" w14:paraId="21AC780A" w14:textId="77777777" w:rsidTr="00D57AF4">
        <w:trPr>
          <w:trHeight w:val="187"/>
          <w:jc w:val="center"/>
        </w:trPr>
        <w:tc>
          <w:tcPr>
            <w:tcW w:w="1486" w:type="pct"/>
            <w:gridSpan w:val="2"/>
            <w:tcBorders>
              <w:top w:val="nil"/>
              <w:bottom w:val="nil"/>
            </w:tcBorders>
            <w:shd w:val="clear" w:color="auto" w:fill="auto"/>
          </w:tcPr>
          <w:p w14:paraId="4AD91D77" w14:textId="77777777" w:rsidR="00F8385C" w:rsidRPr="00BC468A" w:rsidRDefault="00F8385C" w:rsidP="00D57AF4">
            <w:pPr>
              <w:pStyle w:val="TAL"/>
            </w:pPr>
          </w:p>
        </w:tc>
        <w:tc>
          <w:tcPr>
            <w:tcW w:w="810" w:type="pct"/>
            <w:shd w:val="clear" w:color="auto" w:fill="auto"/>
          </w:tcPr>
          <w:p w14:paraId="064C396C" w14:textId="77777777" w:rsidR="00F8385C" w:rsidRPr="00BC468A" w:rsidRDefault="00F8385C" w:rsidP="00D57AF4">
            <w:pPr>
              <w:pStyle w:val="TAL"/>
            </w:pPr>
            <w:r w:rsidRPr="00BC468A">
              <w:rPr>
                <w:rFonts w:eastAsia="?? ??"/>
              </w:rPr>
              <w:t>Ratio of hypothetical PDCCH DMRS energy to average SSS RE energy</w:t>
            </w:r>
          </w:p>
        </w:tc>
        <w:tc>
          <w:tcPr>
            <w:tcW w:w="487" w:type="pct"/>
            <w:shd w:val="clear" w:color="auto" w:fill="auto"/>
          </w:tcPr>
          <w:p w14:paraId="354399E2" w14:textId="77777777" w:rsidR="00F8385C" w:rsidRPr="00BC468A" w:rsidRDefault="00F8385C" w:rsidP="00D57AF4">
            <w:pPr>
              <w:pStyle w:val="TAC"/>
            </w:pPr>
            <w:r w:rsidRPr="00BC468A">
              <w:t>dB</w:t>
            </w:r>
          </w:p>
        </w:tc>
        <w:tc>
          <w:tcPr>
            <w:tcW w:w="1232" w:type="pct"/>
            <w:shd w:val="clear" w:color="auto" w:fill="auto"/>
          </w:tcPr>
          <w:p w14:paraId="7D734F09" w14:textId="77777777" w:rsidR="00F8385C" w:rsidRPr="00BC468A" w:rsidRDefault="00F8385C" w:rsidP="00D57AF4">
            <w:pPr>
              <w:pStyle w:val="TAC"/>
            </w:pPr>
            <w:r w:rsidRPr="00BC468A">
              <w:t>0</w:t>
            </w:r>
          </w:p>
        </w:tc>
        <w:tc>
          <w:tcPr>
            <w:tcW w:w="984" w:type="pct"/>
          </w:tcPr>
          <w:p w14:paraId="4BAC079A" w14:textId="77777777" w:rsidR="00F8385C" w:rsidRPr="00BC468A" w:rsidRDefault="00F8385C" w:rsidP="00D57AF4">
            <w:pPr>
              <w:pStyle w:val="TAC"/>
            </w:pPr>
          </w:p>
        </w:tc>
      </w:tr>
      <w:tr w:rsidR="00F8385C" w:rsidRPr="00BC468A" w14:paraId="38B7F289" w14:textId="77777777" w:rsidTr="00D57AF4">
        <w:trPr>
          <w:trHeight w:val="187"/>
          <w:jc w:val="center"/>
        </w:trPr>
        <w:tc>
          <w:tcPr>
            <w:tcW w:w="1486" w:type="pct"/>
            <w:gridSpan w:val="2"/>
            <w:tcBorders>
              <w:top w:val="nil"/>
              <w:bottom w:val="nil"/>
            </w:tcBorders>
            <w:shd w:val="clear" w:color="auto" w:fill="auto"/>
          </w:tcPr>
          <w:p w14:paraId="7085C9FB" w14:textId="77777777" w:rsidR="00F8385C" w:rsidRPr="00BC468A" w:rsidRDefault="00F8385C" w:rsidP="00D57AF4">
            <w:pPr>
              <w:pStyle w:val="TAL"/>
            </w:pPr>
          </w:p>
        </w:tc>
        <w:tc>
          <w:tcPr>
            <w:tcW w:w="810" w:type="pct"/>
            <w:shd w:val="clear" w:color="auto" w:fill="auto"/>
          </w:tcPr>
          <w:p w14:paraId="57A2A4C8" w14:textId="77777777" w:rsidR="00F8385C" w:rsidRPr="00BC468A" w:rsidRDefault="00F8385C" w:rsidP="00D57AF4">
            <w:pPr>
              <w:pStyle w:val="TAL"/>
              <w:rPr>
                <w:rFonts w:eastAsia="?? ??"/>
              </w:rPr>
            </w:pPr>
            <w:r w:rsidRPr="00BC468A">
              <w:rPr>
                <w:rFonts w:eastAsia="?? ??"/>
              </w:rPr>
              <w:t>DMRS precoder granularity</w:t>
            </w:r>
          </w:p>
        </w:tc>
        <w:tc>
          <w:tcPr>
            <w:tcW w:w="487" w:type="pct"/>
            <w:shd w:val="clear" w:color="auto" w:fill="auto"/>
          </w:tcPr>
          <w:p w14:paraId="15987D93" w14:textId="77777777" w:rsidR="00F8385C" w:rsidRPr="00BC468A" w:rsidRDefault="00F8385C" w:rsidP="00D57AF4">
            <w:pPr>
              <w:pStyle w:val="TAC"/>
              <w:rPr>
                <w:rFonts w:eastAsia="?? ??"/>
              </w:rPr>
            </w:pPr>
          </w:p>
        </w:tc>
        <w:tc>
          <w:tcPr>
            <w:tcW w:w="1232" w:type="pct"/>
            <w:shd w:val="clear" w:color="auto" w:fill="auto"/>
          </w:tcPr>
          <w:p w14:paraId="16163FFB" w14:textId="77777777" w:rsidR="00F8385C" w:rsidRPr="00BC468A" w:rsidRDefault="00F8385C" w:rsidP="00D57AF4">
            <w:pPr>
              <w:pStyle w:val="TAC"/>
            </w:pPr>
            <w:r w:rsidRPr="00BC468A">
              <w:rPr>
                <w:rFonts w:eastAsia="?? ??"/>
              </w:rPr>
              <w:t>REG bundle size</w:t>
            </w:r>
          </w:p>
        </w:tc>
        <w:tc>
          <w:tcPr>
            <w:tcW w:w="984" w:type="pct"/>
          </w:tcPr>
          <w:p w14:paraId="6EA12FE9" w14:textId="77777777" w:rsidR="00F8385C" w:rsidRPr="00BC468A" w:rsidRDefault="00F8385C" w:rsidP="00D57AF4">
            <w:pPr>
              <w:pStyle w:val="TAC"/>
              <w:rPr>
                <w:rFonts w:eastAsia="?? ??"/>
              </w:rPr>
            </w:pPr>
          </w:p>
        </w:tc>
      </w:tr>
      <w:tr w:rsidR="00F8385C" w:rsidRPr="00BC468A" w14:paraId="688ACB1D" w14:textId="77777777" w:rsidTr="00D57AF4">
        <w:trPr>
          <w:trHeight w:val="187"/>
          <w:jc w:val="center"/>
        </w:trPr>
        <w:tc>
          <w:tcPr>
            <w:tcW w:w="1486" w:type="pct"/>
            <w:gridSpan w:val="2"/>
            <w:tcBorders>
              <w:top w:val="nil"/>
            </w:tcBorders>
            <w:shd w:val="clear" w:color="auto" w:fill="auto"/>
          </w:tcPr>
          <w:p w14:paraId="03E03309" w14:textId="77777777" w:rsidR="00F8385C" w:rsidRPr="00BC468A" w:rsidRDefault="00F8385C" w:rsidP="00D57AF4">
            <w:pPr>
              <w:pStyle w:val="TAL"/>
            </w:pPr>
          </w:p>
        </w:tc>
        <w:tc>
          <w:tcPr>
            <w:tcW w:w="810" w:type="pct"/>
            <w:shd w:val="clear" w:color="auto" w:fill="auto"/>
          </w:tcPr>
          <w:p w14:paraId="4B129BC3" w14:textId="77777777" w:rsidR="00F8385C" w:rsidRPr="00BC468A" w:rsidRDefault="00F8385C" w:rsidP="00D57AF4">
            <w:pPr>
              <w:pStyle w:val="TAL"/>
              <w:rPr>
                <w:rFonts w:eastAsia="?? ??"/>
              </w:rPr>
            </w:pPr>
            <w:r w:rsidRPr="00BC468A">
              <w:rPr>
                <w:rFonts w:eastAsia="?? ??"/>
              </w:rPr>
              <w:t>REG bundle size</w:t>
            </w:r>
          </w:p>
        </w:tc>
        <w:tc>
          <w:tcPr>
            <w:tcW w:w="487" w:type="pct"/>
            <w:shd w:val="clear" w:color="auto" w:fill="auto"/>
          </w:tcPr>
          <w:p w14:paraId="23EE6A39" w14:textId="77777777" w:rsidR="00F8385C" w:rsidRPr="00BC468A" w:rsidRDefault="00F8385C" w:rsidP="00D57AF4">
            <w:pPr>
              <w:pStyle w:val="TAC"/>
              <w:rPr>
                <w:rFonts w:eastAsia="?? ??"/>
              </w:rPr>
            </w:pPr>
          </w:p>
        </w:tc>
        <w:tc>
          <w:tcPr>
            <w:tcW w:w="1232" w:type="pct"/>
            <w:shd w:val="clear" w:color="auto" w:fill="auto"/>
          </w:tcPr>
          <w:p w14:paraId="0C6DD325" w14:textId="77777777" w:rsidR="00F8385C" w:rsidRPr="00BC468A" w:rsidRDefault="00F8385C" w:rsidP="00D57AF4">
            <w:pPr>
              <w:pStyle w:val="TAC"/>
            </w:pPr>
            <w:r w:rsidRPr="00BC468A">
              <w:t>6</w:t>
            </w:r>
          </w:p>
        </w:tc>
        <w:tc>
          <w:tcPr>
            <w:tcW w:w="984" w:type="pct"/>
          </w:tcPr>
          <w:p w14:paraId="6C49DC06" w14:textId="77777777" w:rsidR="00F8385C" w:rsidRPr="00BC468A" w:rsidRDefault="00F8385C" w:rsidP="00D57AF4">
            <w:pPr>
              <w:pStyle w:val="TAC"/>
            </w:pPr>
          </w:p>
        </w:tc>
      </w:tr>
      <w:tr w:rsidR="00F8385C" w:rsidRPr="00BC468A" w14:paraId="0A3D6350" w14:textId="77777777" w:rsidTr="00D57AF4">
        <w:trPr>
          <w:trHeight w:val="187"/>
          <w:jc w:val="center"/>
        </w:trPr>
        <w:tc>
          <w:tcPr>
            <w:tcW w:w="2296" w:type="pct"/>
            <w:gridSpan w:val="3"/>
            <w:shd w:val="clear" w:color="auto" w:fill="auto"/>
          </w:tcPr>
          <w:p w14:paraId="2F9EF7D2" w14:textId="77777777" w:rsidR="00F8385C" w:rsidRPr="00BC468A" w:rsidRDefault="00F8385C" w:rsidP="00D57AF4">
            <w:pPr>
              <w:pStyle w:val="TAL"/>
            </w:pPr>
            <w:r w:rsidRPr="00BC468A">
              <w:t>DRX</w:t>
            </w:r>
          </w:p>
        </w:tc>
        <w:tc>
          <w:tcPr>
            <w:tcW w:w="487" w:type="pct"/>
            <w:shd w:val="clear" w:color="auto" w:fill="auto"/>
          </w:tcPr>
          <w:p w14:paraId="0095F66E" w14:textId="77777777" w:rsidR="00F8385C" w:rsidRPr="00BC468A" w:rsidRDefault="00F8385C" w:rsidP="00D57AF4">
            <w:pPr>
              <w:pStyle w:val="TAC"/>
            </w:pPr>
          </w:p>
        </w:tc>
        <w:tc>
          <w:tcPr>
            <w:tcW w:w="1232" w:type="pct"/>
            <w:shd w:val="clear" w:color="auto" w:fill="auto"/>
          </w:tcPr>
          <w:p w14:paraId="141B83D9" w14:textId="77777777" w:rsidR="00F8385C" w:rsidRPr="00BC468A" w:rsidRDefault="00F8385C" w:rsidP="00D57AF4">
            <w:pPr>
              <w:pStyle w:val="TAC"/>
              <w:rPr>
                <w:iCs/>
              </w:rPr>
            </w:pPr>
            <w:r w:rsidRPr="00BC468A">
              <w:rPr>
                <w:iCs/>
              </w:rPr>
              <w:t>DRX.7</w:t>
            </w:r>
          </w:p>
        </w:tc>
        <w:tc>
          <w:tcPr>
            <w:tcW w:w="984" w:type="pct"/>
          </w:tcPr>
          <w:p w14:paraId="7E9DE3E9" w14:textId="77777777" w:rsidR="00F8385C" w:rsidRPr="00BC468A" w:rsidRDefault="00F8385C" w:rsidP="00D57AF4">
            <w:pPr>
              <w:pStyle w:val="TAC"/>
              <w:rPr>
                <w:i/>
                <w:iCs/>
              </w:rPr>
            </w:pPr>
          </w:p>
        </w:tc>
      </w:tr>
      <w:tr w:rsidR="00F8385C" w:rsidRPr="00BC468A" w14:paraId="070293E5" w14:textId="77777777" w:rsidTr="00D57AF4">
        <w:trPr>
          <w:trHeight w:val="187"/>
          <w:jc w:val="center"/>
        </w:trPr>
        <w:tc>
          <w:tcPr>
            <w:tcW w:w="2296" w:type="pct"/>
            <w:gridSpan w:val="3"/>
            <w:shd w:val="clear" w:color="auto" w:fill="auto"/>
          </w:tcPr>
          <w:p w14:paraId="7017A0F1" w14:textId="77777777" w:rsidR="00F8385C" w:rsidRPr="00BC468A" w:rsidRDefault="00F8385C" w:rsidP="00D57AF4">
            <w:pPr>
              <w:pStyle w:val="TAL"/>
            </w:pPr>
            <w:r w:rsidRPr="00BC468A">
              <w:t xml:space="preserve">Gap pattern ID </w:t>
            </w:r>
          </w:p>
        </w:tc>
        <w:tc>
          <w:tcPr>
            <w:tcW w:w="487" w:type="pct"/>
            <w:shd w:val="clear" w:color="auto" w:fill="auto"/>
          </w:tcPr>
          <w:p w14:paraId="5586362F" w14:textId="77777777" w:rsidR="00F8385C" w:rsidRPr="00BC468A" w:rsidRDefault="00F8385C" w:rsidP="00D57AF4">
            <w:pPr>
              <w:pStyle w:val="TAC"/>
            </w:pPr>
          </w:p>
        </w:tc>
        <w:tc>
          <w:tcPr>
            <w:tcW w:w="1232" w:type="pct"/>
            <w:shd w:val="clear" w:color="auto" w:fill="auto"/>
          </w:tcPr>
          <w:p w14:paraId="18D993DA" w14:textId="77777777" w:rsidR="00F8385C" w:rsidRPr="00BC468A" w:rsidRDefault="00F8385C" w:rsidP="00D57AF4">
            <w:pPr>
              <w:pStyle w:val="TAC"/>
              <w:rPr>
                <w:iCs/>
              </w:rPr>
            </w:pPr>
            <w:r w:rsidRPr="00BC468A">
              <w:rPr>
                <w:iCs/>
              </w:rPr>
              <w:t>N.A.</w:t>
            </w:r>
          </w:p>
        </w:tc>
        <w:tc>
          <w:tcPr>
            <w:tcW w:w="984" w:type="pct"/>
          </w:tcPr>
          <w:p w14:paraId="6E09BF73" w14:textId="77777777" w:rsidR="00F8385C" w:rsidRPr="00BC468A" w:rsidRDefault="00F8385C" w:rsidP="00D57AF4">
            <w:pPr>
              <w:pStyle w:val="TAC"/>
              <w:rPr>
                <w:iCs/>
              </w:rPr>
            </w:pPr>
          </w:p>
        </w:tc>
      </w:tr>
      <w:tr w:rsidR="00F8385C" w:rsidRPr="00BC468A" w14:paraId="3CA5A098" w14:textId="77777777" w:rsidTr="00D57AF4">
        <w:trPr>
          <w:trHeight w:val="187"/>
          <w:jc w:val="center"/>
        </w:trPr>
        <w:tc>
          <w:tcPr>
            <w:tcW w:w="2296" w:type="pct"/>
            <w:gridSpan w:val="3"/>
            <w:shd w:val="clear" w:color="auto" w:fill="auto"/>
          </w:tcPr>
          <w:p w14:paraId="08F06813" w14:textId="77777777" w:rsidR="00F8385C" w:rsidRPr="00BC468A" w:rsidRDefault="00F8385C" w:rsidP="00D57AF4">
            <w:pPr>
              <w:pStyle w:val="TAL"/>
            </w:pPr>
            <w:proofErr w:type="spellStart"/>
            <w:r w:rsidRPr="00BC468A">
              <w:t>csi</w:t>
            </w:r>
            <w:proofErr w:type="spellEnd"/>
            <w:r w:rsidRPr="00BC468A">
              <w:t>-RS-Index assigned as candidate beam detection RS in set q</w:t>
            </w:r>
            <w:r w:rsidRPr="00BC468A">
              <w:rPr>
                <w:vertAlign w:val="subscript"/>
              </w:rPr>
              <w:t>1</w:t>
            </w:r>
          </w:p>
        </w:tc>
        <w:tc>
          <w:tcPr>
            <w:tcW w:w="487" w:type="pct"/>
            <w:shd w:val="clear" w:color="auto" w:fill="auto"/>
          </w:tcPr>
          <w:p w14:paraId="09D55701" w14:textId="77777777" w:rsidR="00F8385C" w:rsidRPr="00BC468A" w:rsidRDefault="00F8385C" w:rsidP="00D57AF4">
            <w:pPr>
              <w:pStyle w:val="TAC"/>
            </w:pPr>
          </w:p>
        </w:tc>
        <w:tc>
          <w:tcPr>
            <w:tcW w:w="1232" w:type="pct"/>
            <w:shd w:val="clear" w:color="auto" w:fill="auto"/>
          </w:tcPr>
          <w:p w14:paraId="58777A62" w14:textId="77777777" w:rsidR="00F8385C" w:rsidRPr="00BC468A" w:rsidRDefault="00F8385C" w:rsidP="00D57AF4">
            <w:pPr>
              <w:pStyle w:val="TAC"/>
              <w:rPr>
                <w:iCs/>
              </w:rPr>
            </w:pPr>
            <w:r w:rsidRPr="00BC468A">
              <w:rPr>
                <w:iCs/>
              </w:rPr>
              <w:t>1</w:t>
            </w:r>
          </w:p>
        </w:tc>
        <w:tc>
          <w:tcPr>
            <w:tcW w:w="984" w:type="pct"/>
          </w:tcPr>
          <w:p w14:paraId="7A9EE434" w14:textId="77777777" w:rsidR="00F8385C" w:rsidRPr="00BC468A" w:rsidRDefault="00F8385C" w:rsidP="00D57AF4">
            <w:pPr>
              <w:pStyle w:val="TAC"/>
              <w:rPr>
                <w:iCs/>
              </w:rPr>
            </w:pPr>
          </w:p>
        </w:tc>
      </w:tr>
      <w:tr w:rsidR="00F8385C" w:rsidRPr="00BC468A" w14:paraId="0C7406BA" w14:textId="77777777" w:rsidTr="00D57AF4">
        <w:trPr>
          <w:trHeight w:val="187"/>
          <w:jc w:val="center"/>
        </w:trPr>
        <w:tc>
          <w:tcPr>
            <w:tcW w:w="2296" w:type="pct"/>
            <w:gridSpan w:val="3"/>
            <w:shd w:val="clear" w:color="auto" w:fill="auto"/>
          </w:tcPr>
          <w:p w14:paraId="390EAAE1" w14:textId="77777777" w:rsidR="00F8385C" w:rsidRPr="00BC468A" w:rsidRDefault="00F8385C" w:rsidP="00D57AF4">
            <w:pPr>
              <w:pStyle w:val="TAL"/>
            </w:pPr>
            <w:proofErr w:type="spellStart"/>
            <w:r w:rsidRPr="00BC468A">
              <w:t>rlmInSyncOutOfSyncThreshold</w:t>
            </w:r>
            <w:proofErr w:type="spellEnd"/>
          </w:p>
        </w:tc>
        <w:tc>
          <w:tcPr>
            <w:tcW w:w="487" w:type="pct"/>
            <w:tcBorders>
              <w:bottom w:val="single" w:sz="4" w:space="0" w:color="auto"/>
            </w:tcBorders>
            <w:shd w:val="clear" w:color="auto" w:fill="auto"/>
          </w:tcPr>
          <w:p w14:paraId="02BE5468" w14:textId="77777777" w:rsidR="00F8385C" w:rsidRPr="00BC468A" w:rsidRDefault="00F8385C" w:rsidP="00D57AF4">
            <w:pPr>
              <w:pStyle w:val="TAC"/>
            </w:pPr>
          </w:p>
        </w:tc>
        <w:tc>
          <w:tcPr>
            <w:tcW w:w="1232" w:type="pct"/>
            <w:shd w:val="clear" w:color="auto" w:fill="auto"/>
          </w:tcPr>
          <w:p w14:paraId="5AB8C503" w14:textId="77777777" w:rsidR="00F8385C" w:rsidRPr="00BC468A" w:rsidRDefault="00F8385C" w:rsidP="00D57AF4">
            <w:pPr>
              <w:pStyle w:val="TAC"/>
              <w:rPr>
                <w:iCs/>
              </w:rPr>
            </w:pPr>
            <w:r w:rsidRPr="00BC468A">
              <w:rPr>
                <w:iCs/>
              </w:rPr>
              <w:t>absent</w:t>
            </w:r>
          </w:p>
        </w:tc>
        <w:tc>
          <w:tcPr>
            <w:tcW w:w="984" w:type="pct"/>
            <w:tcBorders>
              <w:bottom w:val="single" w:sz="4" w:space="0" w:color="auto"/>
            </w:tcBorders>
          </w:tcPr>
          <w:p w14:paraId="7D6AFCE0" w14:textId="77777777" w:rsidR="00F8385C" w:rsidRPr="00BC468A" w:rsidRDefault="00F8385C" w:rsidP="00D57AF4">
            <w:pPr>
              <w:pStyle w:val="TAC"/>
              <w:rPr>
                <w:iCs/>
              </w:rPr>
            </w:pPr>
            <w:r w:rsidRPr="00BC468A">
              <w:rPr>
                <w:iCs/>
              </w:rPr>
              <w:t>When the field is absent, the UE applies the value 0. (Table 8.1.1-1 of TS 38.133 [6]).</w:t>
            </w:r>
          </w:p>
        </w:tc>
      </w:tr>
      <w:tr w:rsidR="00F8385C" w:rsidRPr="00BC468A" w14:paraId="655D3CAA" w14:textId="77777777" w:rsidTr="00D57AF4">
        <w:trPr>
          <w:trHeight w:val="187"/>
          <w:jc w:val="center"/>
        </w:trPr>
        <w:tc>
          <w:tcPr>
            <w:tcW w:w="1214" w:type="pct"/>
            <w:tcBorders>
              <w:bottom w:val="nil"/>
            </w:tcBorders>
            <w:shd w:val="clear" w:color="auto" w:fill="auto"/>
          </w:tcPr>
          <w:p w14:paraId="5A32CFE1" w14:textId="77777777" w:rsidR="00F8385C" w:rsidRPr="00BC468A" w:rsidRDefault="00F8385C" w:rsidP="00D57AF4">
            <w:pPr>
              <w:pStyle w:val="TAL"/>
            </w:pPr>
            <w:proofErr w:type="spellStart"/>
            <w:r w:rsidRPr="00BC468A">
              <w:t>rsrp-ThresholdSSB</w:t>
            </w:r>
            <w:proofErr w:type="spellEnd"/>
          </w:p>
        </w:tc>
        <w:tc>
          <w:tcPr>
            <w:tcW w:w="1083" w:type="pct"/>
            <w:gridSpan w:val="2"/>
            <w:vMerge w:val="restart"/>
            <w:shd w:val="clear" w:color="auto" w:fill="auto"/>
          </w:tcPr>
          <w:p w14:paraId="6A5DE16C" w14:textId="77777777" w:rsidR="00F8385C" w:rsidRPr="00BC468A" w:rsidRDefault="00F8385C" w:rsidP="00D57AF4">
            <w:pPr>
              <w:pStyle w:val="TAL"/>
            </w:pPr>
            <w:r w:rsidRPr="00BC468A">
              <w:t>Config 1, 2</w:t>
            </w:r>
          </w:p>
        </w:tc>
        <w:tc>
          <w:tcPr>
            <w:tcW w:w="487" w:type="pct"/>
            <w:tcBorders>
              <w:bottom w:val="nil"/>
            </w:tcBorders>
            <w:shd w:val="clear" w:color="auto" w:fill="auto"/>
          </w:tcPr>
          <w:p w14:paraId="2E9DE1A6" w14:textId="77777777" w:rsidR="00F8385C" w:rsidRPr="00BC468A" w:rsidRDefault="00F8385C" w:rsidP="00D57AF4">
            <w:pPr>
              <w:pStyle w:val="TAC"/>
            </w:pPr>
            <w:r w:rsidRPr="00BC468A">
              <w:t>dBm/SCS kHz</w:t>
            </w:r>
          </w:p>
        </w:tc>
        <w:tc>
          <w:tcPr>
            <w:tcW w:w="1232" w:type="pct"/>
            <w:vMerge w:val="restart"/>
            <w:shd w:val="clear" w:color="auto" w:fill="auto"/>
          </w:tcPr>
          <w:p w14:paraId="79E668FB" w14:textId="77777777" w:rsidR="00F8385C" w:rsidRPr="00BC468A" w:rsidRDefault="00F8385C" w:rsidP="00D57AF4">
            <w:pPr>
              <w:pStyle w:val="TAC"/>
            </w:pPr>
            <w:r w:rsidRPr="00BC468A">
              <w:rPr>
                <w:iCs/>
              </w:rPr>
              <w:t>-98</w:t>
            </w:r>
          </w:p>
        </w:tc>
        <w:tc>
          <w:tcPr>
            <w:tcW w:w="984" w:type="pct"/>
            <w:tcBorders>
              <w:bottom w:val="nil"/>
            </w:tcBorders>
            <w:shd w:val="clear" w:color="auto" w:fill="auto"/>
          </w:tcPr>
          <w:p w14:paraId="1756508F" w14:textId="77777777" w:rsidR="00F8385C" w:rsidRPr="00BC468A" w:rsidRDefault="00F8385C" w:rsidP="00D57AF4">
            <w:pPr>
              <w:pStyle w:val="TAC"/>
              <w:rPr>
                <w:iCs/>
              </w:rPr>
            </w:pPr>
            <w:r w:rsidRPr="00BC468A">
              <w:t xml:space="preserve">Threshold used for </w:t>
            </w:r>
            <w:proofErr w:type="spellStart"/>
            <w:r w:rsidRPr="00BC468A">
              <w:t>Q</w:t>
            </w:r>
            <w:r w:rsidRPr="00BC468A">
              <w:rPr>
                <w:vertAlign w:val="subscript"/>
              </w:rPr>
              <w:t>in_LR_SSB</w:t>
            </w:r>
            <w:proofErr w:type="spellEnd"/>
          </w:p>
        </w:tc>
      </w:tr>
      <w:tr w:rsidR="00F8385C" w:rsidRPr="00BC468A" w14:paraId="71DF030E" w14:textId="77777777" w:rsidTr="00D57AF4">
        <w:trPr>
          <w:trHeight w:val="187"/>
          <w:jc w:val="center"/>
        </w:trPr>
        <w:tc>
          <w:tcPr>
            <w:tcW w:w="1214" w:type="pct"/>
            <w:tcBorders>
              <w:top w:val="nil"/>
            </w:tcBorders>
            <w:shd w:val="clear" w:color="auto" w:fill="auto"/>
          </w:tcPr>
          <w:p w14:paraId="44ED20DF" w14:textId="77777777" w:rsidR="00F8385C" w:rsidRPr="00BC468A" w:rsidRDefault="00F8385C" w:rsidP="00D57AF4">
            <w:pPr>
              <w:pStyle w:val="TAL"/>
            </w:pPr>
          </w:p>
        </w:tc>
        <w:tc>
          <w:tcPr>
            <w:tcW w:w="1083" w:type="pct"/>
            <w:gridSpan w:val="2"/>
            <w:vMerge/>
            <w:shd w:val="clear" w:color="auto" w:fill="auto"/>
          </w:tcPr>
          <w:p w14:paraId="5812E00E" w14:textId="77777777" w:rsidR="00F8385C" w:rsidRPr="00BC468A" w:rsidRDefault="00F8385C" w:rsidP="00D57AF4">
            <w:pPr>
              <w:pStyle w:val="TAL"/>
            </w:pPr>
          </w:p>
        </w:tc>
        <w:tc>
          <w:tcPr>
            <w:tcW w:w="487" w:type="pct"/>
            <w:tcBorders>
              <w:top w:val="nil"/>
            </w:tcBorders>
            <w:shd w:val="clear" w:color="auto" w:fill="auto"/>
          </w:tcPr>
          <w:p w14:paraId="672A5924" w14:textId="77777777" w:rsidR="00F8385C" w:rsidRPr="00BC468A" w:rsidRDefault="00F8385C" w:rsidP="00D57AF4">
            <w:pPr>
              <w:pStyle w:val="TAC"/>
            </w:pPr>
          </w:p>
        </w:tc>
        <w:tc>
          <w:tcPr>
            <w:tcW w:w="1232" w:type="pct"/>
            <w:vMerge/>
            <w:shd w:val="clear" w:color="auto" w:fill="auto"/>
          </w:tcPr>
          <w:p w14:paraId="5EAAB509" w14:textId="77777777" w:rsidR="00F8385C" w:rsidRPr="00BC468A" w:rsidRDefault="00F8385C" w:rsidP="00D57AF4">
            <w:pPr>
              <w:pStyle w:val="TAC"/>
              <w:rPr>
                <w:iCs/>
              </w:rPr>
            </w:pPr>
          </w:p>
        </w:tc>
        <w:tc>
          <w:tcPr>
            <w:tcW w:w="984" w:type="pct"/>
            <w:tcBorders>
              <w:top w:val="nil"/>
            </w:tcBorders>
            <w:shd w:val="clear" w:color="auto" w:fill="auto"/>
          </w:tcPr>
          <w:p w14:paraId="55EFF6E1" w14:textId="77777777" w:rsidR="00F8385C" w:rsidRPr="00BC468A" w:rsidRDefault="00F8385C" w:rsidP="00D57AF4">
            <w:pPr>
              <w:pStyle w:val="TAC"/>
            </w:pPr>
          </w:p>
        </w:tc>
      </w:tr>
      <w:tr w:rsidR="00F8385C" w:rsidRPr="00BC468A" w14:paraId="732464C4" w14:textId="77777777" w:rsidTr="00D57AF4">
        <w:trPr>
          <w:trHeight w:val="187"/>
          <w:jc w:val="center"/>
        </w:trPr>
        <w:tc>
          <w:tcPr>
            <w:tcW w:w="2296" w:type="pct"/>
            <w:gridSpan w:val="3"/>
            <w:shd w:val="clear" w:color="auto" w:fill="auto"/>
          </w:tcPr>
          <w:p w14:paraId="138530D1" w14:textId="77777777" w:rsidR="00F8385C" w:rsidRPr="00BC468A" w:rsidRDefault="00F8385C" w:rsidP="00D57AF4">
            <w:pPr>
              <w:pStyle w:val="TAL"/>
            </w:pPr>
            <w:proofErr w:type="spellStart"/>
            <w:r w:rsidRPr="00BC468A">
              <w:lastRenderedPageBreak/>
              <w:t>powerControlOffsetSS</w:t>
            </w:r>
            <w:proofErr w:type="spellEnd"/>
          </w:p>
        </w:tc>
        <w:tc>
          <w:tcPr>
            <w:tcW w:w="487" w:type="pct"/>
            <w:shd w:val="clear" w:color="auto" w:fill="auto"/>
          </w:tcPr>
          <w:p w14:paraId="77AE77A5" w14:textId="77777777" w:rsidR="00F8385C" w:rsidRPr="00BC468A" w:rsidRDefault="00F8385C" w:rsidP="00D57AF4">
            <w:pPr>
              <w:pStyle w:val="TAC"/>
            </w:pPr>
          </w:p>
        </w:tc>
        <w:tc>
          <w:tcPr>
            <w:tcW w:w="1232" w:type="pct"/>
            <w:shd w:val="clear" w:color="auto" w:fill="auto"/>
          </w:tcPr>
          <w:p w14:paraId="7B30FE35" w14:textId="77777777" w:rsidR="00F8385C" w:rsidRPr="00BC468A" w:rsidRDefault="00F8385C" w:rsidP="00D57AF4">
            <w:pPr>
              <w:pStyle w:val="TAC"/>
              <w:rPr>
                <w:iCs/>
              </w:rPr>
            </w:pPr>
            <w:r w:rsidRPr="00BC468A">
              <w:rPr>
                <w:iCs/>
              </w:rPr>
              <w:t>db0</w:t>
            </w:r>
          </w:p>
        </w:tc>
        <w:tc>
          <w:tcPr>
            <w:tcW w:w="984" w:type="pct"/>
          </w:tcPr>
          <w:p w14:paraId="21952E78" w14:textId="77777777" w:rsidR="00F8385C" w:rsidRPr="00BC468A" w:rsidRDefault="00F8385C" w:rsidP="00D57AF4">
            <w:pPr>
              <w:pStyle w:val="TAC"/>
            </w:pPr>
            <w:r w:rsidRPr="00BC468A">
              <w:t xml:space="preserve">Used for deriving </w:t>
            </w:r>
            <w:proofErr w:type="spellStart"/>
            <w:r w:rsidRPr="00BC468A">
              <w:t>rsrp</w:t>
            </w:r>
            <w:proofErr w:type="spellEnd"/>
            <w:r w:rsidRPr="00BC468A">
              <w:t>-</w:t>
            </w:r>
            <w:proofErr w:type="spellStart"/>
            <w:r w:rsidRPr="00BC468A">
              <w:t>ThresholdCSI</w:t>
            </w:r>
            <w:proofErr w:type="spellEnd"/>
            <w:r w:rsidRPr="00BC468A">
              <w:t>-RS</w:t>
            </w:r>
          </w:p>
        </w:tc>
      </w:tr>
      <w:tr w:rsidR="00F8385C" w:rsidRPr="00BC468A" w14:paraId="52E9B30B" w14:textId="77777777" w:rsidTr="00D57AF4">
        <w:trPr>
          <w:trHeight w:val="187"/>
          <w:jc w:val="center"/>
        </w:trPr>
        <w:tc>
          <w:tcPr>
            <w:tcW w:w="2296" w:type="pct"/>
            <w:gridSpan w:val="3"/>
            <w:shd w:val="clear" w:color="auto" w:fill="auto"/>
          </w:tcPr>
          <w:p w14:paraId="563AB5BA" w14:textId="77777777" w:rsidR="00F8385C" w:rsidRPr="00BC468A" w:rsidRDefault="00F8385C" w:rsidP="00D57AF4">
            <w:pPr>
              <w:pStyle w:val="TAL"/>
            </w:pPr>
            <w:proofErr w:type="spellStart"/>
            <w:r w:rsidRPr="00BC468A">
              <w:t>beamFailureInstanceMaxCount</w:t>
            </w:r>
            <w:proofErr w:type="spellEnd"/>
          </w:p>
        </w:tc>
        <w:tc>
          <w:tcPr>
            <w:tcW w:w="487" w:type="pct"/>
            <w:shd w:val="clear" w:color="auto" w:fill="auto"/>
          </w:tcPr>
          <w:p w14:paraId="255A8A72" w14:textId="77777777" w:rsidR="00F8385C" w:rsidRPr="00BC468A" w:rsidRDefault="00F8385C" w:rsidP="00D57AF4">
            <w:pPr>
              <w:pStyle w:val="TAC"/>
              <w:rPr>
                <w:iCs/>
              </w:rPr>
            </w:pPr>
          </w:p>
        </w:tc>
        <w:tc>
          <w:tcPr>
            <w:tcW w:w="1232" w:type="pct"/>
            <w:shd w:val="clear" w:color="auto" w:fill="auto"/>
          </w:tcPr>
          <w:p w14:paraId="1D7E0425" w14:textId="77777777" w:rsidR="00F8385C" w:rsidRPr="00BC468A" w:rsidRDefault="00F8385C" w:rsidP="00D57AF4">
            <w:pPr>
              <w:pStyle w:val="TAC"/>
              <w:rPr>
                <w:iCs/>
              </w:rPr>
            </w:pPr>
            <w:r w:rsidRPr="00BC468A">
              <w:rPr>
                <w:iCs/>
              </w:rPr>
              <w:t>n1</w:t>
            </w:r>
          </w:p>
        </w:tc>
        <w:tc>
          <w:tcPr>
            <w:tcW w:w="984" w:type="pct"/>
          </w:tcPr>
          <w:p w14:paraId="0671B2EC" w14:textId="77777777" w:rsidR="00F8385C" w:rsidRPr="00BC468A" w:rsidRDefault="00F8385C" w:rsidP="00D57AF4">
            <w:pPr>
              <w:pStyle w:val="TAC"/>
              <w:rPr>
                <w:iCs/>
              </w:rPr>
            </w:pPr>
            <w:r w:rsidRPr="00BC468A">
              <w:rPr>
                <w:iCs/>
              </w:rPr>
              <w:t>see clause 5.17 of TS 38.321 [12]</w:t>
            </w:r>
          </w:p>
        </w:tc>
      </w:tr>
      <w:tr w:rsidR="00F8385C" w:rsidRPr="00BC468A" w14:paraId="66637131" w14:textId="77777777" w:rsidTr="00D57AF4">
        <w:trPr>
          <w:trHeight w:val="187"/>
          <w:jc w:val="center"/>
        </w:trPr>
        <w:tc>
          <w:tcPr>
            <w:tcW w:w="2296" w:type="pct"/>
            <w:gridSpan w:val="3"/>
            <w:shd w:val="clear" w:color="auto" w:fill="auto"/>
          </w:tcPr>
          <w:p w14:paraId="6A868662" w14:textId="77777777" w:rsidR="00F8385C" w:rsidRPr="00BC468A" w:rsidRDefault="00F8385C" w:rsidP="00D57AF4">
            <w:pPr>
              <w:pStyle w:val="TAL"/>
            </w:pPr>
            <w:proofErr w:type="spellStart"/>
            <w:r w:rsidRPr="00BC468A">
              <w:t>beamFailureDetectionTimer</w:t>
            </w:r>
            <w:proofErr w:type="spellEnd"/>
          </w:p>
        </w:tc>
        <w:tc>
          <w:tcPr>
            <w:tcW w:w="487" w:type="pct"/>
            <w:shd w:val="clear" w:color="auto" w:fill="auto"/>
          </w:tcPr>
          <w:p w14:paraId="45DE5231" w14:textId="77777777" w:rsidR="00F8385C" w:rsidRPr="00BC468A" w:rsidRDefault="00F8385C" w:rsidP="00D57AF4">
            <w:pPr>
              <w:pStyle w:val="TAC"/>
              <w:rPr>
                <w:iCs/>
              </w:rPr>
            </w:pPr>
          </w:p>
        </w:tc>
        <w:tc>
          <w:tcPr>
            <w:tcW w:w="1232" w:type="pct"/>
            <w:shd w:val="clear" w:color="auto" w:fill="auto"/>
          </w:tcPr>
          <w:p w14:paraId="7D03ED8D" w14:textId="77777777" w:rsidR="00F8385C" w:rsidRPr="00BC468A" w:rsidRDefault="00F8385C" w:rsidP="00D57AF4">
            <w:pPr>
              <w:pStyle w:val="TAC"/>
              <w:rPr>
                <w:i/>
                <w:iCs/>
              </w:rPr>
            </w:pPr>
            <w:r w:rsidRPr="00BC468A">
              <w:t>pbfd4</w:t>
            </w:r>
          </w:p>
        </w:tc>
        <w:tc>
          <w:tcPr>
            <w:tcW w:w="984" w:type="pct"/>
          </w:tcPr>
          <w:p w14:paraId="1ABD2C91" w14:textId="77777777" w:rsidR="00F8385C" w:rsidRPr="00BC468A" w:rsidRDefault="00F8385C" w:rsidP="00D57AF4">
            <w:pPr>
              <w:pStyle w:val="TAC"/>
            </w:pPr>
            <w:r w:rsidRPr="00BC468A">
              <w:rPr>
                <w:iCs/>
              </w:rPr>
              <w:t>see clause 5.17 of TS 38.321 [12]</w:t>
            </w:r>
          </w:p>
        </w:tc>
      </w:tr>
      <w:tr w:rsidR="00F8385C" w:rsidRPr="00BC468A" w14:paraId="5DA9A492" w14:textId="77777777" w:rsidTr="00D57AF4">
        <w:trPr>
          <w:trHeight w:val="187"/>
          <w:jc w:val="center"/>
        </w:trPr>
        <w:tc>
          <w:tcPr>
            <w:tcW w:w="1486" w:type="pct"/>
            <w:gridSpan w:val="2"/>
            <w:tcBorders>
              <w:bottom w:val="nil"/>
            </w:tcBorders>
            <w:shd w:val="clear" w:color="auto" w:fill="auto"/>
          </w:tcPr>
          <w:p w14:paraId="0FFA5FB0" w14:textId="77777777" w:rsidR="00F8385C" w:rsidRPr="00BC468A" w:rsidRDefault="00F8385C" w:rsidP="00D57AF4">
            <w:pPr>
              <w:pStyle w:val="TAL"/>
              <w:rPr>
                <w:rFonts w:cs="Arial"/>
                <w:szCs w:val="18"/>
              </w:rPr>
            </w:pPr>
            <w:r w:rsidRPr="00BC468A">
              <w:t>CSI-RS configuration for q</w:t>
            </w:r>
            <w:r w:rsidRPr="00BC468A">
              <w:rPr>
                <w:vertAlign w:val="subscript"/>
              </w:rPr>
              <w:t>0</w:t>
            </w:r>
            <w:r w:rsidRPr="00BC468A">
              <w:t xml:space="preserve"> and q</w:t>
            </w:r>
            <w:r w:rsidRPr="00BC468A">
              <w:rPr>
                <w:vertAlign w:val="subscript"/>
              </w:rPr>
              <w:t>1</w:t>
            </w:r>
          </w:p>
        </w:tc>
        <w:tc>
          <w:tcPr>
            <w:tcW w:w="810" w:type="pct"/>
            <w:shd w:val="clear" w:color="auto" w:fill="auto"/>
          </w:tcPr>
          <w:p w14:paraId="13359238"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0937396D" w14:textId="77777777" w:rsidR="00F8385C" w:rsidRPr="00BC468A" w:rsidRDefault="00F8385C" w:rsidP="00D57AF4">
            <w:pPr>
              <w:pStyle w:val="TAC"/>
              <w:rPr>
                <w:rFonts w:cs="Arial"/>
                <w:szCs w:val="18"/>
              </w:rPr>
            </w:pPr>
          </w:p>
        </w:tc>
        <w:tc>
          <w:tcPr>
            <w:tcW w:w="1232" w:type="pct"/>
            <w:shd w:val="clear" w:color="auto" w:fill="auto"/>
          </w:tcPr>
          <w:p w14:paraId="26A2BE3A" w14:textId="77777777" w:rsidR="00F8385C" w:rsidRPr="00BC468A" w:rsidRDefault="00F8385C" w:rsidP="00D57AF4">
            <w:pPr>
              <w:pStyle w:val="TAC"/>
              <w:rPr>
                <w:rFonts w:cs="Arial"/>
                <w:iCs/>
                <w:szCs w:val="18"/>
              </w:rPr>
            </w:pPr>
            <w:r w:rsidRPr="00BC468A">
              <w:rPr>
                <w:rFonts w:cs="Arial"/>
                <w:szCs w:val="18"/>
              </w:rPr>
              <w:t>CSI-RS.1.2 FDD</w:t>
            </w:r>
          </w:p>
        </w:tc>
        <w:tc>
          <w:tcPr>
            <w:tcW w:w="984" w:type="pct"/>
          </w:tcPr>
          <w:p w14:paraId="4C687051" w14:textId="77777777" w:rsidR="00F8385C" w:rsidRPr="00BC468A" w:rsidRDefault="00F8385C" w:rsidP="00D57AF4">
            <w:pPr>
              <w:pStyle w:val="TAC"/>
              <w:rPr>
                <w:rFonts w:cs="Arial"/>
                <w:iCs/>
                <w:szCs w:val="18"/>
              </w:rPr>
            </w:pPr>
          </w:p>
        </w:tc>
      </w:tr>
      <w:tr w:rsidR="00F8385C" w:rsidRPr="00BC468A" w14:paraId="1D1921F9" w14:textId="77777777" w:rsidTr="00D57AF4">
        <w:trPr>
          <w:trHeight w:val="187"/>
          <w:jc w:val="center"/>
        </w:trPr>
        <w:tc>
          <w:tcPr>
            <w:tcW w:w="1486" w:type="pct"/>
            <w:gridSpan w:val="2"/>
            <w:tcBorders>
              <w:bottom w:val="nil"/>
            </w:tcBorders>
            <w:shd w:val="clear" w:color="auto" w:fill="auto"/>
          </w:tcPr>
          <w:p w14:paraId="501B6A60" w14:textId="77777777" w:rsidR="00F8385C" w:rsidRPr="00BC468A" w:rsidRDefault="00F8385C" w:rsidP="00D57AF4">
            <w:pPr>
              <w:pStyle w:val="TAL"/>
              <w:rPr>
                <w:rFonts w:cs="Arial"/>
                <w:szCs w:val="18"/>
              </w:rPr>
            </w:pPr>
            <w:r w:rsidRPr="00BC468A">
              <w:t>CSI-RS configuration for CSI reporting</w:t>
            </w:r>
          </w:p>
        </w:tc>
        <w:tc>
          <w:tcPr>
            <w:tcW w:w="810" w:type="pct"/>
            <w:shd w:val="clear" w:color="auto" w:fill="auto"/>
          </w:tcPr>
          <w:p w14:paraId="46CCCFF3"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3A526668" w14:textId="77777777" w:rsidR="00F8385C" w:rsidRPr="00BC468A" w:rsidRDefault="00F8385C" w:rsidP="00D57AF4">
            <w:pPr>
              <w:pStyle w:val="TAC"/>
              <w:rPr>
                <w:rFonts w:cs="Arial"/>
                <w:szCs w:val="18"/>
              </w:rPr>
            </w:pPr>
          </w:p>
        </w:tc>
        <w:tc>
          <w:tcPr>
            <w:tcW w:w="1232" w:type="pct"/>
            <w:shd w:val="clear" w:color="auto" w:fill="auto"/>
          </w:tcPr>
          <w:p w14:paraId="062F886A" w14:textId="77777777" w:rsidR="00F8385C" w:rsidRPr="00BC468A" w:rsidRDefault="00F8385C" w:rsidP="00D57AF4">
            <w:pPr>
              <w:pStyle w:val="TAC"/>
              <w:rPr>
                <w:rFonts w:cs="Arial"/>
                <w:szCs w:val="18"/>
              </w:rPr>
            </w:pPr>
            <w:r w:rsidRPr="00BC468A">
              <w:rPr>
                <w:rFonts w:cs="Arial"/>
                <w:szCs w:val="18"/>
              </w:rPr>
              <w:t>CSI-RS.1.1 FDD</w:t>
            </w:r>
          </w:p>
        </w:tc>
        <w:tc>
          <w:tcPr>
            <w:tcW w:w="984" w:type="pct"/>
          </w:tcPr>
          <w:p w14:paraId="6890FBCF" w14:textId="77777777" w:rsidR="00F8385C" w:rsidRPr="00BC468A" w:rsidRDefault="00F8385C" w:rsidP="00D57AF4">
            <w:pPr>
              <w:pStyle w:val="TAC"/>
              <w:rPr>
                <w:rFonts w:cs="Arial"/>
                <w:iCs/>
                <w:szCs w:val="18"/>
              </w:rPr>
            </w:pPr>
          </w:p>
        </w:tc>
      </w:tr>
      <w:tr w:rsidR="00F8385C" w:rsidRPr="00BC468A" w14:paraId="0572102F" w14:textId="77777777" w:rsidTr="00D57AF4">
        <w:trPr>
          <w:trHeight w:val="187"/>
          <w:jc w:val="center"/>
        </w:trPr>
        <w:tc>
          <w:tcPr>
            <w:tcW w:w="1486" w:type="pct"/>
            <w:gridSpan w:val="2"/>
            <w:shd w:val="clear" w:color="auto" w:fill="auto"/>
          </w:tcPr>
          <w:p w14:paraId="683904E7" w14:textId="77777777" w:rsidR="00F8385C" w:rsidRPr="00BC468A" w:rsidRDefault="00F8385C" w:rsidP="00D57AF4">
            <w:pPr>
              <w:pStyle w:val="TAL"/>
              <w:rPr>
                <w:rFonts w:cs="Arial"/>
                <w:szCs w:val="18"/>
              </w:rPr>
            </w:pPr>
            <w:r w:rsidRPr="00BC468A">
              <w:t>TRS configuration</w:t>
            </w:r>
          </w:p>
        </w:tc>
        <w:tc>
          <w:tcPr>
            <w:tcW w:w="810" w:type="pct"/>
            <w:shd w:val="clear" w:color="auto" w:fill="auto"/>
          </w:tcPr>
          <w:p w14:paraId="6E7DFBA4"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722BA7BB" w14:textId="77777777" w:rsidR="00F8385C" w:rsidRPr="00BC468A" w:rsidRDefault="00F8385C" w:rsidP="00D57AF4">
            <w:pPr>
              <w:pStyle w:val="TAC"/>
            </w:pPr>
          </w:p>
        </w:tc>
        <w:tc>
          <w:tcPr>
            <w:tcW w:w="1232" w:type="pct"/>
            <w:shd w:val="clear" w:color="auto" w:fill="auto"/>
          </w:tcPr>
          <w:p w14:paraId="0FCE9305" w14:textId="77777777" w:rsidR="00F8385C" w:rsidRPr="00BC468A" w:rsidRDefault="00F8385C" w:rsidP="00D57AF4">
            <w:pPr>
              <w:pStyle w:val="TAC"/>
            </w:pPr>
            <w:r w:rsidRPr="00BC468A">
              <w:t>TRS.1.1 FDD</w:t>
            </w:r>
          </w:p>
        </w:tc>
        <w:tc>
          <w:tcPr>
            <w:tcW w:w="984" w:type="pct"/>
          </w:tcPr>
          <w:p w14:paraId="02EAD174" w14:textId="77777777" w:rsidR="00F8385C" w:rsidRPr="00BC468A" w:rsidRDefault="00F8385C" w:rsidP="00D57AF4">
            <w:pPr>
              <w:pStyle w:val="TAC"/>
              <w:rPr>
                <w:iCs/>
              </w:rPr>
            </w:pPr>
          </w:p>
        </w:tc>
      </w:tr>
      <w:tr w:rsidR="00F8385C" w:rsidRPr="00BC468A" w14:paraId="3210F021" w14:textId="77777777" w:rsidTr="00D57AF4">
        <w:trPr>
          <w:trHeight w:val="187"/>
          <w:jc w:val="center"/>
        </w:trPr>
        <w:tc>
          <w:tcPr>
            <w:tcW w:w="1486" w:type="pct"/>
            <w:gridSpan w:val="2"/>
            <w:shd w:val="clear" w:color="auto" w:fill="auto"/>
          </w:tcPr>
          <w:p w14:paraId="03E381AB" w14:textId="77777777" w:rsidR="00F8385C" w:rsidRPr="00BC468A" w:rsidRDefault="00F8385C" w:rsidP="00D57AF4">
            <w:pPr>
              <w:pStyle w:val="TAL"/>
            </w:pPr>
            <w:r w:rsidRPr="00BC468A">
              <w:t>CSI-RS-Index assigned as RLM RS</w:t>
            </w:r>
          </w:p>
        </w:tc>
        <w:tc>
          <w:tcPr>
            <w:tcW w:w="810" w:type="pct"/>
            <w:shd w:val="clear" w:color="auto" w:fill="auto"/>
          </w:tcPr>
          <w:p w14:paraId="49F23623" w14:textId="77777777" w:rsidR="00F8385C" w:rsidRPr="00BC468A" w:rsidRDefault="00F8385C" w:rsidP="00D57AF4">
            <w:pPr>
              <w:pStyle w:val="TAL"/>
              <w:rPr>
                <w:rFonts w:cs="Arial"/>
                <w:szCs w:val="18"/>
              </w:rPr>
            </w:pPr>
            <w:r w:rsidRPr="00BC468A">
              <w:rPr>
                <w:rFonts w:cs="Arial"/>
                <w:szCs w:val="18"/>
              </w:rPr>
              <w:t>Config 1</w:t>
            </w:r>
            <w:r w:rsidRPr="00BC468A">
              <w:t>,2</w:t>
            </w:r>
          </w:p>
        </w:tc>
        <w:tc>
          <w:tcPr>
            <w:tcW w:w="487" w:type="pct"/>
            <w:shd w:val="clear" w:color="auto" w:fill="auto"/>
          </w:tcPr>
          <w:p w14:paraId="6C13B7B1" w14:textId="77777777" w:rsidR="00F8385C" w:rsidRPr="00BC468A" w:rsidRDefault="00F8385C" w:rsidP="00D57AF4">
            <w:pPr>
              <w:pStyle w:val="TAC"/>
              <w:rPr>
                <w:rFonts w:cs="Arial"/>
                <w:szCs w:val="18"/>
              </w:rPr>
            </w:pPr>
          </w:p>
        </w:tc>
        <w:tc>
          <w:tcPr>
            <w:tcW w:w="1232" w:type="pct"/>
            <w:shd w:val="clear" w:color="auto" w:fill="auto"/>
          </w:tcPr>
          <w:p w14:paraId="4B7ADF43" w14:textId="77777777" w:rsidR="00F8385C" w:rsidRPr="00BC468A" w:rsidRDefault="00F8385C" w:rsidP="00D57AF4">
            <w:pPr>
              <w:pStyle w:val="TAC"/>
              <w:rPr>
                <w:rFonts w:cs="Arial"/>
                <w:szCs w:val="18"/>
              </w:rPr>
            </w:pPr>
            <w:r w:rsidRPr="00BC468A">
              <w:rPr>
                <w:rFonts w:cs="Arial"/>
                <w:szCs w:val="18"/>
              </w:rPr>
              <w:t>CSI-RS.1.2 FDD</w:t>
            </w:r>
          </w:p>
        </w:tc>
        <w:tc>
          <w:tcPr>
            <w:tcW w:w="984" w:type="pct"/>
          </w:tcPr>
          <w:p w14:paraId="43D3DEA3" w14:textId="77777777" w:rsidR="00F8385C" w:rsidRPr="00BC468A" w:rsidRDefault="00F8385C" w:rsidP="00D57AF4">
            <w:pPr>
              <w:pStyle w:val="TAC"/>
              <w:rPr>
                <w:iCs/>
              </w:rPr>
            </w:pPr>
          </w:p>
        </w:tc>
      </w:tr>
      <w:tr w:rsidR="00F8385C" w:rsidRPr="00BC468A" w14:paraId="44F4BED6" w14:textId="77777777" w:rsidTr="00D57AF4">
        <w:trPr>
          <w:trHeight w:val="187"/>
          <w:jc w:val="center"/>
        </w:trPr>
        <w:tc>
          <w:tcPr>
            <w:tcW w:w="1486" w:type="pct"/>
            <w:gridSpan w:val="2"/>
            <w:shd w:val="clear" w:color="auto" w:fill="auto"/>
          </w:tcPr>
          <w:p w14:paraId="4ED8DE74" w14:textId="77777777" w:rsidR="00F8385C" w:rsidRPr="00BC468A" w:rsidRDefault="00F8385C" w:rsidP="00D57AF4">
            <w:pPr>
              <w:pStyle w:val="TAL"/>
              <w:rPr>
                <w:rFonts w:cs="Arial"/>
                <w:szCs w:val="18"/>
              </w:rPr>
            </w:pPr>
            <w:r w:rsidRPr="00BC468A">
              <w:t>T310 Timer</w:t>
            </w:r>
          </w:p>
        </w:tc>
        <w:tc>
          <w:tcPr>
            <w:tcW w:w="810" w:type="pct"/>
            <w:shd w:val="clear" w:color="auto" w:fill="auto"/>
          </w:tcPr>
          <w:p w14:paraId="70DAF861" w14:textId="77777777" w:rsidR="00F8385C" w:rsidRPr="00BC468A" w:rsidRDefault="00F8385C" w:rsidP="00D57AF4">
            <w:pPr>
              <w:pStyle w:val="TAL"/>
              <w:rPr>
                <w:rFonts w:cs="Arial"/>
                <w:szCs w:val="18"/>
              </w:rPr>
            </w:pPr>
          </w:p>
        </w:tc>
        <w:tc>
          <w:tcPr>
            <w:tcW w:w="487" w:type="pct"/>
            <w:shd w:val="clear" w:color="auto" w:fill="auto"/>
          </w:tcPr>
          <w:p w14:paraId="1B77A531" w14:textId="77777777" w:rsidR="00F8385C" w:rsidRPr="00BC468A" w:rsidRDefault="00F8385C" w:rsidP="00D57AF4">
            <w:pPr>
              <w:pStyle w:val="TAC"/>
            </w:pPr>
            <w:proofErr w:type="spellStart"/>
            <w:r w:rsidRPr="00BC468A">
              <w:rPr>
                <w:rFonts w:cs="Arial"/>
                <w:szCs w:val="18"/>
              </w:rPr>
              <w:t>ms</w:t>
            </w:r>
            <w:proofErr w:type="spellEnd"/>
          </w:p>
        </w:tc>
        <w:tc>
          <w:tcPr>
            <w:tcW w:w="1232" w:type="pct"/>
            <w:shd w:val="clear" w:color="auto" w:fill="auto"/>
          </w:tcPr>
          <w:p w14:paraId="5808F755" w14:textId="77777777" w:rsidR="00F8385C" w:rsidRPr="00BC468A" w:rsidRDefault="00F8385C" w:rsidP="00D57AF4">
            <w:pPr>
              <w:pStyle w:val="TAC"/>
            </w:pPr>
            <w:r w:rsidRPr="00BC468A">
              <w:rPr>
                <w:rFonts w:cs="Arial"/>
                <w:szCs w:val="18"/>
              </w:rPr>
              <w:t>1000</w:t>
            </w:r>
          </w:p>
        </w:tc>
        <w:tc>
          <w:tcPr>
            <w:tcW w:w="984" w:type="pct"/>
          </w:tcPr>
          <w:p w14:paraId="6B0549FF" w14:textId="77777777" w:rsidR="00F8385C" w:rsidRPr="00BC468A" w:rsidRDefault="00F8385C" w:rsidP="00D57AF4">
            <w:pPr>
              <w:pStyle w:val="TAC"/>
              <w:rPr>
                <w:iCs/>
              </w:rPr>
            </w:pPr>
          </w:p>
        </w:tc>
      </w:tr>
      <w:tr w:rsidR="00F8385C" w:rsidRPr="00BC468A" w14:paraId="2EAF5967" w14:textId="77777777" w:rsidTr="00D57AF4">
        <w:trPr>
          <w:trHeight w:val="187"/>
          <w:jc w:val="center"/>
        </w:trPr>
        <w:tc>
          <w:tcPr>
            <w:tcW w:w="1486" w:type="pct"/>
            <w:gridSpan w:val="2"/>
            <w:shd w:val="clear" w:color="auto" w:fill="auto"/>
          </w:tcPr>
          <w:p w14:paraId="7C49F3AD" w14:textId="77777777" w:rsidR="00F8385C" w:rsidRPr="00BC468A" w:rsidRDefault="00F8385C" w:rsidP="00D57AF4">
            <w:pPr>
              <w:pStyle w:val="TAL"/>
              <w:rPr>
                <w:rFonts w:cs="Arial"/>
                <w:szCs w:val="18"/>
              </w:rPr>
            </w:pPr>
            <w:r w:rsidRPr="00BC468A">
              <w:t>N310</w:t>
            </w:r>
          </w:p>
        </w:tc>
        <w:tc>
          <w:tcPr>
            <w:tcW w:w="810" w:type="pct"/>
            <w:shd w:val="clear" w:color="auto" w:fill="auto"/>
          </w:tcPr>
          <w:p w14:paraId="3C162F2E" w14:textId="77777777" w:rsidR="00F8385C" w:rsidRPr="00BC468A" w:rsidRDefault="00F8385C" w:rsidP="00D57AF4">
            <w:pPr>
              <w:pStyle w:val="TAL"/>
              <w:rPr>
                <w:rFonts w:cs="Arial"/>
                <w:szCs w:val="18"/>
              </w:rPr>
            </w:pPr>
          </w:p>
        </w:tc>
        <w:tc>
          <w:tcPr>
            <w:tcW w:w="487" w:type="pct"/>
            <w:shd w:val="clear" w:color="auto" w:fill="auto"/>
          </w:tcPr>
          <w:p w14:paraId="3A1CD0CD" w14:textId="77777777" w:rsidR="00F8385C" w:rsidRPr="00BC468A" w:rsidRDefault="00F8385C" w:rsidP="00D57AF4">
            <w:pPr>
              <w:pStyle w:val="TAC"/>
            </w:pPr>
          </w:p>
        </w:tc>
        <w:tc>
          <w:tcPr>
            <w:tcW w:w="1232" w:type="pct"/>
            <w:shd w:val="clear" w:color="auto" w:fill="auto"/>
          </w:tcPr>
          <w:p w14:paraId="7E83212F" w14:textId="77777777" w:rsidR="00F8385C" w:rsidRPr="00BC468A" w:rsidRDefault="00F8385C" w:rsidP="00D57AF4">
            <w:pPr>
              <w:pStyle w:val="TAC"/>
            </w:pPr>
            <w:r w:rsidRPr="00BC468A">
              <w:t>2</w:t>
            </w:r>
          </w:p>
        </w:tc>
        <w:tc>
          <w:tcPr>
            <w:tcW w:w="984" w:type="pct"/>
          </w:tcPr>
          <w:p w14:paraId="079D0AAE" w14:textId="77777777" w:rsidR="00F8385C" w:rsidRPr="00BC468A" w:rsidRDefault="00F8385C" w:rsidP="00D57AF4">
            <w:pPr>
              <w:pStyle w:val="TAC"/>
              <w:rPr>
                <w:iCs/>
              </w:rPr>
            </w:pPr>
          </w:p>
        </w:tc>
      </w:tr>
      <w:tr w:rsidR="00F8385C" w:rsidRPr="00BC468A" w14:paraId="0CC3CF08" w14:textId="77777777" w:rsidTr="00D57AF4">
        <w:trPr>
          <w:trHeight w:val="187"/>
          <w:jc w:val="center"/>
        </w:trPr>
        <w:tc>
          <w:tcPr>
            <w:tcW w:w="2296" w:type="pct"/>
            <w:gridSpan w:val="3"/>
            <w:shd w:val="clear" w:color="auto" w:fill="auto"/>
          </w:tcPr>
          <w:p w14:paraId="180593FF" w14:textId="77777777" w:rsidR="00F8385C" w:rsidRPr="00BC468A" w:rsidRDefault="00F8385C" w:rsidP="00D57AF4">
            <w:pPr>
              <w:pStyle w:val="TAL"/>
            </w:pPr>
            <w:r w:rsidRPr="00BC468A">
              <w:t>T1</w:t>
            </w:r>
          </w:p>
        </w:tc>
        <w:tc>
          <w:tcPr>
            <w:tcW w:w="487" w:type="pct"/>
            <w:shd w:val="clear" w:color="auto" w:fill="auto"/>
          </w:tcPr>
          <w:p w14:paraId="290B4D5E" w14:textId="77777777" w:rsidR="00F8385C" w:rsidRPr="00BC468A" w:rsidRDefault="00F8385C" w:rsidP="00D57AF4">
            <w:pPr>
              <w:pStyle w:val="TAC"/>
            </w:pPr>
            <w:r w:rsidRPr="00BC468A">
              <w:t>s</w:t>
            </w:r>
          </w:p>
        </w:tc>
        <w:tc>
          <w:tcPr>
            <w:tcW w:w="1232" w:type="pct"/>
            <w:shd w:val="clear" w:color="auto" w:fill="auto"/>
          </w:tcPr>
          <w:p w14:paraId="31A3DDAD" w14:textId="77777777" w:rsidR="00F8385C" w:rsidRPr="00BC468A" w:rsidRDefault="00F8385C" w:rsidP="00D57AF4">
            <w:pPr>
              <w:pStyle w:val="TAC"/>
            </w:pPr>
            <w:r w:rsidRPr="00BC468A">
              <w:t>1</w:t>
            </w:r>
          </w:p>
        </w:tc>
        <w:tc>
          <w:tcPr>
            <w:tcW w:w="984" w:type="pct"/>
          </w:tcPr>
          <w:p w14:paraId="767BF71B" w14:textId="77777777" w:rsidR="00F8385C" w:rsidRPr="00BC468A" w:rsidRDefault="00F8385C" w:rsidP="00D57AF4">
            <w:pPr>
              <w:pStyle w:val="TAC"/>
            </w:pPr>
            <w:r w:rsidRPr="00BC468A">
              <w:t>During this time the UE shall be fully synchronized to cell 1</w:t>
            </w:r>
          </w:p>
        </w:tc>
      </w:tr>
      <w:tr w:rsidR="00F8385C" w:rsidRPr="00BC468A" w14:paraId="3E895DC6" w14:textId="77777777" w:rsidTr="00D57AF4">
        <w:trPr>
          <w:trHeight w:val="187"/>
          <w:jc w:val="center"/>
        </w:trPr>
        <w:tc>
          <w:tcPr>
            <w:tcW w:w="2296" w:type="pct"/>
            <w:gridSpan w:val="3"/>
            <w:shd w:val="clear" w:color="auto" w:fill="auto"/>
          </w:tcPr>
          <w:p w14:paraId="4EEA21EC" w14:textId="77777777" w:rsidR="00F8385C" w:rsidRPr="00BC468A" w:rsidRDefault="00F8385C" w:rsidP="00D57AF4">
            <w:pPr>
              <w:pStyle w:val="TAL"/>
            </w:pPr>
            <w:r w:rsidRPr="00BC468A">
              <w:t>T2</w:t>
            </w:r>
          </w:p>
        </w:tc>
        <w:tc>
          <w:tcPr>
            <w:tcW w:w="487" w:type="pct"/>
            <w:shd w:val="clear" w:color="auto" w:fill="auto"/>
          </w:tcPr>
          <w:p w14:paraId="07244789" w14:textId="77777777" w:rsidR="00F8385C" w:rsidRPr="00BC468A" w:rsidRDefault="00F8385C" w:rsidP="00D57AF4">
            <w:pPr>
              <w:pStyle w:val="TAC"/>
            </w:pPr>
            <w:r w:rsidRPr="00BC468A">
              <w:t>s</w:t>
            </w:r>
          </w:p>
        </w:tc>
        <w:tc>
          <w:tcPr>
            <w:tcW w:w="1232" w:type="pct"/>
            <w:shd w:val="clear" w:color="auto" w:fill="auto"/>
          </w:tcPr>
          <w:p w14:paraId="15D8FC5C" w14:textId="77777777" w:rsidR="00F8385C" w:rsidRPr="00BC468A" w:rsidRDefault="00F8385C" w:rsidP="00D57AF4">
            <w:pPr>
              <w:pStyle w:val="TAC"/>
            </w:pPr>
            <w:r w:rsidRPr="00BC468A">
              <w:t>8.37</w:t>
            </w:r>
          </w:p>
        </w:tc>
        <w:tc>
          <w:tcPr>
            <w:tcW w:w="984" w:type="pct"/>
          </w:tcPr>
          <w:p w14:paraId="405601A1" w14:textId="77777777" w:rsidR="00F8385C" w:rsidRPr="00BC468A" w:rsidRDefault="00F8385C" w:rsidP="00D57AF4">
            <w:pPr>
              <w:pStyle w:val="TAC"/>
            </w:pPr>
          </w:p>
        </w:tc>
      </w:tr>
      <w:tr w:rsidR="00F8385C" w:rsidRPr="00BC468A" w14:paraId="2015F7BA" w14:textId="77777777" w:rsidTr="00D57AF4">
        <w:trPr>
          <w:trHeight w:val="187"/>
          <w:jc w:val="center"/>
        </w:trPr>
        <w:tc>
          <w:tcPr>
            <w:tcW w:w="2296" w:type="pct"/>
            <w:gridSpan w:val="3"/>
            <w:shd w:val="clear" w:color="auto" w:fill="auto"/>
          </w:tcPr>
          <w:p w14:paraId="36DF3811" w14:textId="77777777" w:rsidR="00F8385C" w:rsidRPr="00BC468A" w:rsidRDefault="00F8385C" w:rsidP="00D57AF4">
            <w:pPr>
              <w:pStyle w:val="TAL"/>
            </w:pPr>
            <w:r w:rsidRPr="00BC468A">
              <w:t>T3</w:t>
            </w:r>
          </w:p>
        </w:tc>
        <w:tc>
          <w:tcPr>
            <w:tcW w:w="487" w:type="pct"/>
            <w:shd w:val="clear" w:color="auto" w:fill="auto"/>
          </w:tcPr>
          <w:p w14:paraId="2C76B46D" w14:textId="77777777" w:rsidR="00F8385C" w:rsidRPr="00BC468A" w:rsidRDefault="00F8385C" w:rsidP="00D57AF4">
            <w:pPr>
              <w:pStyle w:val="TAC"/>
            </w:pPr>
            <w:r w:rsidRPr="00BC468A">
              <w:t>s</w:t>
            </w:r>
          </w:p>
        </w:tc>
        <w:tc>
          <w:tcPr>
            <w:tcW w:w="1232" w:type="pct"/>
            <w:shd w:val="clear" w:color="auto" w:fill="auto"/>
          </w:tcPr>
          <w:p w14:paraId="60F481AD" w14:textId="77777777" w:rsidR="00F8385C" w:rsidRPr="00BC468A" w:rsidRDefault="00F8385C" w:rsidP="00D57AF4">
            <w:pPr>
              <w:pStyle w:val="TAC"/>
            </w:pPr>
            <w:r w:rsidRPr="00BC468A">
              <w:t>6.44</w:t>
            </w:r>
          </w:p>
        </w:tc>
        <w:tc>
          <w:tcPr>
            <w:tcW w:w="984" w:type="pct"/>
          </w:tcPr>
          <w:p w14:paraId="1F1FC003" w14:textId="77777777" w:rsidR="00F8385C" w:rsidRPr="00BC468A" w:rsidRDefault="00F8385C" w:rsidP="00D57AF4">
            <w:pPr>
              <w:pStyle w:val="TAC"/>
            </w:pPr>
          </w:p>
        </w:tc>
      </w:tr>
      <w:tr w:rsidR="00F8385C" w:rsidRPr="00BC468A" w14:paraId="71FCBED1" w14:textId="77777777" w:rsidTr="00D57AF4">
        <w:trPr>
          <w:trHeight w:val="187"/>
          <w:jc w:val="center"/>
        </w:trPr>
        <w:tc>
          <w:tcPr>
            <w:tcW w:w="2296" w:type="pct"/>
            <w:gridSpan w:val="3"/>
            <w:shd w:val="clear" w:color="auto" w:fill="auto"/>
          </w:tcPr>
          <w:p w14:paraId="05CD5CBC" w14:textId="77777777" w:rsidR="00F8385C" w:rsidRPr="00BC468A" w:rsidRDefault="00F8385C" w:rsidP="00D57AF4">
            <w:pPr>
              <w:pStyle w:val="TAL"/>
            </w:pPr>
            <w:r w:rsidRPr="00BC468A">
              <w:t>T4</w:t>
            </w:r>
          </w:p>
        </w:tc>
        <w:tc>
          <w:tcPr>
            <w:tcW w:w="487" w:type="pct"/>
            <w:shd w:val="clear" w:color="auto" w:fill="auto"/>
          </w:tcPr>
          <w:p w14:paraId="326B5AAF" w14:textId="77777777" w:rsidR="00F8385C" w:rsidRPr="00BC468A" w:rsidRDefault="00F8385C" w:rsidP="00D57AF4">
            <w:pPr>
              <w:pStyle w:val="TAC"/>
            </w:pPr>
            <w:r w:rsidRPr="00BC468A">
              <w:t>s</w:t>
            </w:r>
          </w:p>
        </w:tc>
        <w:tc>
          <w:tcPr>
            <w:tcW w:w="1232" w:type="pct"/>
            <w:shd w:val="clear" w:color="auto" w:fill="auto"/>
          </w:tcPr>
          <w:p w14:paraId="5B82C2DD" w14:textId="77777777" w:rsidR="00F8385C" w:rsidRPr="00BC468A" w:rsidRDefault="00F8385C" w:rsidP="00D57AF4">
            <w:pPr>
              <w:pStyle w:val="TAC"/>
            </w:pPr>
            <w:r w:rsidRPr="00BC468A">
              <w:t>0</w:t>
            </w:r>
          </w:p>
        </w:tc>
        <w:tc>
          <w:tcPr>
            <w:tcW w:w="984" w:type="pct"/>
          </w:tcPr>
          <w:p w14:paraId="427A8994" w14:textId="77777777" w:rsidR="00F8385C" w:rsidRPr="00BC468A" w:rsidRDefault="00F8385C" w:rsidP="00D57AF4">
            <w:pPr>
              <w:pStyle w:val="TAC"/>
            </w:pPr>
          </w:p>
        </w:tc>
      </w:tr>
      <w:tr w:rsidR="00F8385C" w:rsidRPr="00BC468A" w14:paraId="6D811DB7" w14:textId="77777777" w:rsidTr="00D57AF4">
        <w:trPr>
          <w:trHeight w:val="187"/>
          <w:jc w:val="center"/>
        </w:trPr>
        <w:tc>
          <w:tcPr>
            <w:tcW w:w="2296" w:type="pct"/>
            <w:gridSpan w:val="3"/>
            <w:shd w:val="clear" w:color="auto" w:fill="auto"/>
          </w:tcPr>
          <w:p w14:paraId="08313FC8" w14:textId="77777777" w:rsidR="00F8385C" w:rsidRPr="00BC468A" w:rsidRDefault="00F8385C" w:rsidP="00D57AF4">
            <w:pPr>
              <w:pStyle w:val="TAL"/>
            </w:pPr>
            <w:r w:rsidRPr="00BC468A">
              <w:t>T5</w:t>
            </w:r>
          </w:p>
        </w:tc>
        <w:tc>
          <w:tcPr>
            <w:tcW w:w="487" w:type="pct"/>
            <w:shd w:val="clear" w:color="auto" w:fill="auto"/>
          </w:tcPr>
          <w:p w14:paraId="646885B0" w14:textId="77777777" w:rsidR="00F8385C" w:rsidRPr="00BC468A" w:rsidRDefault="00F8385C" w:rsidP="00D57AF4">
            <w:pPr>
              <w:pStyle w:val="TAC"/>
            </w:pPr>
            <w:r w:rsidRPr="00BC468A">
              <w:t>s</w:t>
            </w:r>
          </w:p>
        </w:tc>
        <w:tc>
          <w:tcPr>
            <w:tcW w:w="1232" w:type="pct"/>
            <w:shd w:val="clear" w:color="auto" w:fill="auto"/>
          </w:tcPr>
          <w:p w14:paraId="18DDAD52" w14:textId="77777777" w:rsidR="00F8385C" w:rsidRPr="00BC468A" w:rsidRDefault="00F8385C" w:rsidP="00D57AF4">
            <w:pPr>
              <w:pStyle w:val="TAC"/>
            </w:pPr>
            <w:r w:rsidRPr="00BC468A">
              <w:t>1.97</w:t>
            </w:r>
          </w:p>
        </w:tc>
        <w:tc>
          <w:tcPr>
            <w:tcW w:w="984" w:type="pct"/>
          </w:tcPr>
          <w:p w14:paraId="0B4EEA59" w14:textId="77777777" w:rsidR="00F8385C" w:rsidRPr="00BC468A" w:rsidRDefault="00F8385C" w:rsidP="00D57AF4">
            <w:pPr>
              <w:pStyle w:val="TAC"/>
            </w:pPr>
          </w:p>
        </w:tc>
      </w:tr>
      <w:tr w:rsidR="00F8385C" w:rsidRPr="00BC468A" w14:paraId="32F6AE7C" w14:textId="77777777" w:rsidTr="00D57AF4">
        <w:trPr>
          <w:trHeight w:val="187"/>
          <w:jc w:val="center"/>
        </w:trPr>
        <w:tc>
          <w:tcPr>
            <w:tcW w:w="2296" w:type="pct"/>
            <w:gridSpan w:val="3"/>
            <w:shd w:val="clear" w:color="auto" w:fill="auto"/>
          </w:tcPr>
          <w:p w14:paraId="0D5DD6F7" w14:textId="77777777" w:rsidR="00F8385C" w:rsidRPr="00BC468A" w:rsidRDefault="00F8385C" w:rsidP="00D57AF4">
            <w:pPr>
              <w:pStyle w:val="TAL"/>
            </w:pPr>
            <w:r w:rsidRPr="00BC468A">
              <w:t>D1</w:t>
            </w:r>
          </w:p>
        </w:tc>
        <w:tc>
          <w:tcPr>
            <w:tcW w:w="487" w:type="pct"/>
            <w:shd w:val="clear" w:color="auto" w:fill="auto"/>
          </w:tcPr>
          <w:p w14:paraId="640C8158" w14:textId="77777777" w:rsidR="00F8385C" w:rsidRPr="00BC468A" w:rsidRDefault="00F8385C" w:rsidP="00D57AF4">
            <w:pPr>
              <w:pStyle w:val="TAC"/>
            </w:pPr>
            <w:r w:rsidRPr="00BC468A">
              <w:t>s</w:t>
            </w:r>
          </w:p>
        </w:tc>
        <w:tc>
          <w:tcPr>
            <w:tcW w:w="1232" w:type="pct"/>
            <w:shd w:val="clear" w:color="auto" w:fill="auto"/>
          </w:tcPr>
          <w:p w14:paraId="4ECAEEF9" w14:textId="77777777" w:rsidR="00F8385C" w:rsidRPr="00BC468A" w:rsidRDefault="00F8385C" w:rsidP="00D57AF4">
            <w:pPr>
              <w:pStyle w:val="TAC"/>
            </w:pPr>
            <w:r w:rsidRPr="00BC468A">
              <w:t>1.93</w:t>
            </w:r>
          </w:p>
        </w:tc>
        <w:tc>
          <w:tcPr>
            <w:tcW w:w="984" w:type="pct"/>
          </w:tcPr>
          <w:p w14:paraId="5A3EB6C6" w14:textId="77777777" w:rsidR="00F8385C" w:rsidRPr="00BC468A" w:rsidRDefault="00F8385C" w:rsidP="00D57AF4">
            <w:pPr>
              <w:pStyle w:val="TAC"/>
            </w:pPr>
          </w:p>
        </w:tc>
      </w:tr>
      <w:tr w:rsidR="00F8385C" w:rsidRPr="00BC468A" w14:paraId="12B3B9EB" w14:textId="77777777" w:rsidTr="00D57AF4">
        <w:trPr>
          <w:trHeight w:val="187"/>
          <w:jc w:val="center"/>
        </w:trPr>
        <w:tc>
          <w:tcPr>
            <w:tcW w:w="5000" w:type="pct"/>
            <w:gridSpan w:val="6"/>
            <w:shd w:val="clear" w:color="auto" w:fill="auto"/>
          </w:tcPr>
          <w:p w14:paraId="3C909BBF" w14:textId="77777777" w:rsidR="00F8385C" w:rsidRPr="00BC468A" w:rsidRDefault="00F8385C" w:rsidP="00D57AF4">
            <w:pPr>
              <w:pStyle w:val="TAN"/>
            </w:pPr>
            <w:r w:rsidRPr="00BC468A">
              <w:t>Note 1:</w:t>
            </w:r>
            <w:r w:rsidRPr="00BC468A">
              <w:tab/>
              <w:t>UE-specific PDCCH is not transmitted after T1 starts.</w:t>
            </w:r>
          </w:p>
        </w:tc>
      </w:tr>
    </w:tbl>
    <w:p w14:paraId="13F02372" w14:textId="77777777" w:rsidR="00F8385C" w:rsidRPr="00BC468A" w:rsidRDefault="00F8385C" w:rsidP="00F8385C"/>
    <w:p w14:paraId="7E8C934B" w14:textId="77777777" w:rsidR="00F8385C" w:rsidRPr="00BC468A" w:rsidRDefault="00F8385C" w:rsidP="00F8385C">
      <w:pPr>
        <w:pStyle w:val="H6"/>
        <w:keepNext w:val="0"/>
        <w:keepLines w:val="0"/>
      </w:pPr>
      <w:r w:rsidRPr="00BC468A">
        <w:t>14.4.2.4.4.2</w:t>
      </w:r>
      <w:r w:rsidRPr="00BC468A">
        <w:tab/>
        <w:t>Test procedure</w:t>
      </w:r>
    </w:p>
    <w:p w14:paraId="71FB9E00" w14:textId="77777777" w:rsidR="00F8385C" w:rsidRPr="00BC468A" w:rsidRDefault="00F8385C" w:rsidP="00F8385C">
      <w:r w:rsidRPr="00BC468A">
        <w:t xml:space="preserve">Prior to the start of the time duration T1, the UE shall be fully synchronized to cell 1. The UE shall be configured for periodic CSI reporting with a reporting periodicity of </w:t>
      </w:r>
      <w:proofErr w:type="gramStart"/>
      <w:r w:rsidRPr="00BC468A">
        <w:t xml:space="preserve">5  </w:t>
      </w:r>
      <w:proofErr w:type="spellStart"/>
      <w:r w:rsidRPr="00BC468A">
        <w:t>ms</w:t>
      </w:r>
      <w:proofErr w:type="spellEnd"/>
      <w:proofErr w:type="gramEnd"/>
      <w:r w:rsidRPr="00BC468A">
        <w:t xml:space="preserve">. In the test, DRX configuration is enabled in </w:t>
      </w:r>
      <w:proofErr w:type="spellStart"/>
      <w:r w:rsidRPr="00BC468A">
        <w:t>PCell</w:t>
      </w:r>
      <w:proofErr w:type="spellEnd"/>
      <w:r w:rsidRPr="00BC468A">
        <w:t xml:space="preserve">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5CE96CA5" w14:textId="77777777" w:rsidR="00F8385C" w:rsidRPr="00BC468A" w:rsidRDefault="00F8385C" w:rsidP="00F8385C">
      <w:pPr>
        <w:pStyle w:val="B10"/>
        <w:ind w:left="284" w:firstLine="0"/>
      </w:pPr>
      <w:r w:rsidRPr="00BC468A">
        <w:t>1.</w:t>
      </w:r>
      <w:r w:rsidRPr="00BC468A">
        <w:tab/>
        <w:t xml:space="preserve">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w:t>
      </w:r>
    </w:p>
    <w:p w14:paraId="01F9DF85" w14:textId="77777777" w:rsidR="00F8385C" w:rsidRPr="00BC468A" w:rsidRDefault="00F8385C" w:rsidP="00F8385C">
      <w:pPr>
        <w:pStyle w:val="B10"/>
        <w:rPr>
          <w:rFonts w:eastAsia="??"/>
        </w:rPr>
      </w:pPr>
      <w:r w:rsidRPr="00BC468A">
        <w:rPr>
          <w:rFonts w:eastAsia="??"/>
        </w:rPr>
        <w:t xml:space="preserve">2. The SS sends an </w:t>
      </w:r>
      <w:proofErr w:type="spellStart"/>
      <w:r w:rsidRPr="00BC468A">
        <w:rPr>
          <w:rFonts w:eastAsia="??"/>
          <w:i/>
        </w:rPr>
        <w:t>RRCReconfiguration</w:t>
      </w:r>
      <w:proofErr w:type="spellEnd"/>
      <w:r w:rsidRPr="00BC468A">
        <w:rPr>
          <w:rFonts w:eastAsia="??"/>
        </w:rPr>
        <w:t xml:space="preserve"> message to the UE to configure inter-frequency measurement.</w:t>
      </w:r>
    </w:p>
    <w:p w14:paraId="6A00A22B" w14:textId="77777777" w:rsidR="00F8385C" w:rsidRPr="00BC468A" w:rsidRDefault="00F8385C" w:rsidP="00F8385C">
      <w:pPr>
        <w:pStyle w:val="B10"/>
      </w:pPr>
      <w:r w:rsidRPr="00BC468A">
        <w:rPr>
          <w:rFonts w:eastAsia="??"/>
        </w:rPr>
        <w:t xml:space="preserve">3. The UE sends an </w:t>
      </w:r>
      <w:proofErr w:type="spellStart"/>
      <w:r w:rsidRPr="00BC468A">
        <w:rPr>
          <w:rFonts w:eastAsia="??"/>
          <w:i/>
        </w:rPr>
        <w:t>RRCReconfigurationComplete</w:t>
      </w:r>
      <w:proofErr w:type="spellEnd"/>
      <w:r w:rsidRPr="00BC468A">
        <w:rPr>
          <w:rFonts w:eastAsia="??"/>
        </w:rPr>
        <w:t xml:space="preserve"> message.</w:t>
      </w:r>
    </w:p>
    <w:p w14:paraId="355A35F3" w14:textId="77777777" w:rsidR="00F8385C" w:rsidRPr="00BC468A" w:rsidRDefault="00F8385C" w:rsidP="00F8385C">
      <w:pPr>
        <w:pStyle w:val="B10"/>
        <w:ind w:left="284" w:firstLine="0"/>
      </w:pPr>
      <w:r w:rsidRPr="00BC468A">
        <w:rPr>
          <w:rFonts w:eastAsia="??"/>
        </w:rPr>
        <w:t>4.</w:t>
      </w:r>
      <w:r w:rsidRPr="00BC468A">
        <w:rPr>
          <w:rFonts w:eastAsia="??"/>
        </w:rPr>
        <w:tab/>
        <w:t>Set the parameters of NR Cell 1 according to T1 in Table 14.4.2.4.5-1.</w:t>
      </w:r>
      <w:r w:rsidRPr="00BC468A">
        <w:t xml:space="preserve"> Propagation conditions are set according to Annex C.2.3.</w:t>
      </w:r>
      <w:r w:rsidRPr="00BC468A">
        <w:rPr>
          <w:rFonts w:eastAsia="??"/>
        </w:rPr>
        <w:t xml:space="preserve"> T1 starts.</w:t>
      </w:r>
    </w:p>
    <w:p w14:paraId="60D46C17" w14:textId="77777777" w:rsidR="00F8385C" w:rsidRPr="00BC468A" w:rsidRDefault="00F8385C" w:rsidP="00F8385C">
      <w:pPr>
        <w:pStyle w:val="B10"/>
        <w:ind w:left="284" w:firstLine="0"/>
      </w:pPr>
      <w:r w:rsidRPr="00BC468A">
        <w:rPr>
          <w:rFonts w:eastAsia="??"/>
        </w:rPr>
        <w:t>5.</w:t>
      </w:r>
      <w:r w:rsidRPr="00BC468A">
        <w:rPr>
          <w:rFonts w:eastAsia="??"/>
        </w:rPr>
        <w:tab/>
        <w:t>When T1 expires the SS shall change the SNR value to T2 as specified in Table 14.4.2.4.5-1. T2 starts.</w:t>
      </w:r>
    </w:p>
    <w:p w14:paraId="50438CC4" w14:textId="77777777" w:rsidR="00F8385C" w:rsidRPr="00BC468A" w:rsidRDefault="00F8385C" w:rsidP="00F8385C">
      <w:pPr>
        <w:pStyle w:val="B10"/>
        <w:ind w:left="284" w:firstLine="0"/>
      </w:pPr>
      <w:r w:rsidRPr="00BC468A">
        <w:rPr>
          <w:rFonts w:eastAsia="??"/>
        </w:rPr>
        <w:t>6.</w:t>
      </w:r>
      <w:r w:rsidRPr="00BC468A">
        <w:rPr>
          <w:rFonts w:eastAsia="??"/>
        </w:rPr>
        <w:tab/>
        <w:t>When T2 expires the SS shall change the SNR value to T3 as specified in Table 14.4.2.4.5-1. T3 starts.</w:t>
      </w:r>
    </w:p>
    <w:p w14:paraId="4A7C0FF2" w14:textId="77777777" w:rsidR="00F8385C" w:rsidRPr="00BC468A" w:rsidRDefault="00F8385C" w:rsidP="00F8385C">
      <w:pPr>
        <w:pStyle w:val="B10"/>
        <w:ind w:left="284" w:firstLine="0"/>
      </w:pPr>
      <w:r w:rsidRPr="00BC468A">
        <w:rPr>
          <w:rFonts w:eastAsia="??"/>
        </w:rPr>
        <w:t>7.</w:t>
      </w:r>
      <w:r w:rsidRPr="00BC468A">
        <w:rPr>
          <w:rFonts w:eastAsia="??"/>
        </w:rPr>
        <w:tab/>
        <w:t>When T3 expires the SS shall change the SNR value to T4 as specified in Table 14.4.2.4.5-1. T4 starts.</w:t>
      </w:r>
    </w:p>
    <w:p w14:paraId="147CA177" w14:textId="77777777" w:rsidR="00F8385C" w:rsidRPr="00BC468A" w:rsidRDefault="00F8385C" w:rsidP="00F8385C">
      <w:pPr>
        <w:pStyle w:val="B10"/>
        <w:ind w:left="284" w:firstLine="0"/>
      </w:pPr>
      <w:r w:rsidRPr="00BC468A">
        <w:rPr>
          <w:rFonts w:eastAsia="??"/>
        </w:rPr>
        <w:t>8.</w:t>
      </w:r>
      <w:r w:rsidRPr="00BC468A">
        <w:rPr>
          <w:rFonts w:eastAsia="??"/>
        </w:rPr>
        <w:tab/>
        <w:t>When T4 expires the SS shall change the SNR value to T5 as specified in Table 14.4.2.4.5-1. T5 starts.</w:t>
      </w:r>
    </w:p>
    <w:p w14:paraId="0C4B10F3" w14:textId="77777777" w:rsidR="00F8385C" w:rsidRPr="00BC468A" w:rsidRDefault="00F8385C" w:rsidP="00F8385C">
      <w:pPr>
        <w:pStyle w:val="B10"/>
        <w:ind w:left="284" w:firstLine="0"/>
      </w:pPr>
      <w:r w:rsidRPr="00BC468A">
        <w:t>9.</w:t>
      </w:r>
      <w:r w:rsidRPr="00BC468A">
        <w:tab/>
        <w:t>If the SS:</w:t>
      </w:r>
    </w:p>
    <w:p w14:paraId="36D5EF07" w14:textId="77777777" w:rsidR="00F8385C" w:rsidRPr="00BC468A" w:rsidRDefault="00F8385C" w:rsidP="00F8385C">
      <w:pPr>
        <w:pStyle w:val="B2"/>
      </w:pPr>
      <w:r w:rsidRPr="00BC468A">
        <w:t>a) detects uplink power on NR carrier equal to or higher than minimum output power defined in TS 38.521-1 [17] clause 6.3.1.5 in each slot configured for CSI transmission (</w:t>
      </w:r>
      <w:proofErr w:type="gramStart"/>
      <w:r w:rsidRPr="00BC468A">
        <w:t>according</w:t>
      </w:r>
      <w:proofErr w:type="gramEnd"/>
      <w:r w:rsidRPr="00BC468A">
        <w:t xml:space="preserve"> CSI reporting on PUCCH) during the period from time point A to time point B</w:t>
      </w:r>
    </w:p>
    <w:p w14:paraId="483FB496" w14:textId="77777777" w:rsidR="00F8385C" w:rsidRPr="00BC468A" w:rsidRDefault="00F8385C" w:rsidP="00F8385C">
      <w:pPr>
        <w:pStyle w:val="B2"/>
      </w:pPr>
      <w:r w:rsidRPr="00BC468A">
        <w:t>and</w:t>
      </w:r>
    </w:p>
    <w:p w14:paraId="4EFFBE8D" w14:textId="77777777" w:rsidR="00F8385C" w:rsidRPr="00BC468A" w:rsidRDefault="00F8385C" w:rsidP="00F8385C">
      <w:pPr>
        <w:pStyle w:val="B2"/>
      </w:pPr>
      <w:r w:rsidRPr="00BC468A">
        <w:t>b) does not detect preamble on a beam associated with the candidate beam set q</w:t>
      </w:r>
      <w:r w:rsidRPr="00BC468A">
        <w:rPr>
          <w:vertAlign w:val="subscript"/>
        </w:rPr>
        <w:t>1</w:t>
      </w:r>
      <w:r w:rsidRPr="00BC468A">
        <w:t>before time point B</w:t>
      </w:r>
    </w:p>
    <w:p w14:paraId="443DFBD1" w14:textId="77777777" w:rsidR="00F8385C" w:rsidRPr="00BC468A" w:rsidRDefault="00F8385C" w:rsidP="00F8385C">
      <w:pPr>
        <w:pStyle w:val="B2"/>
      </w:pPr>
      <w:r w:rsidRPr="00BC468A">
        <w:lastRenderedPageBreak/>
        <w:t>and</w:t>
      </w:r>
    </w:p>
    <w:p w14:paraId="18F25D8A" w14:textId="77777777" w:rsidR="00F8385C" w:rsidRPr="00BC468A" w:rsidRDefault="00F8385C" w:rsidP="00F8385C">
      <w:pPr>
        <w:pStyle w:val="B2"/>
      </w:pPr>
      <w:r w:rsidRPr="00BC468A">
        <w:t>c) detects preamble on a beam associated with the candidate beam set q</w:t>
      </w:r>
      <w:r w:rsidRPr="00BC468A">
        <w:rPr>
          <w:vertAlign w:val="subscript"/>
        </w:rPr>
        <w:t>1</w:t>
      </w:r>
      <w:r w:rsidRPr="00BC468A">
        <w:t xml:space="preserve"> before time point F (D1 after the start of T5),</w:t>
      </w:r>
    </w:p>
    <w:p w14:paraId="24FB3E18" w14:textId="77777777" w:rsidR="00F8385C" w:rsidRPr="00BC468A" w:rsidRDefault="00F8385C" w:rsidP="00F8385C">
      <w:pPr>
        <w:pStyle w:val="B2"/>
      </w:pPr>
      <w:r w:rsidRPr="00BC468A">
        <w:t>the number of successful tests is increased by one.</w:t>
      </w:r>
    </w:p>
    <w:p w14:paraId="5589D2B8" w14:textId="77777777" w:rsidR="00F8385C" w:rsidRPr="00BC468A" w:rsidRDefault="00F8385C" w:rsidP="00F8385C">
      <w:pPr>
        <w:pStyle w:val="B2"/>
      </w:pPr>
      <w:proofErr w:type="gramStart"/>
      <w:r w:rsidRPr="00BC468A">
        <w:t>Otherwise</w:t>
      </w:r>
      <w:proofErr w:type="gramEnd"/>
      <w:r w:rsidRPr="00BC468A">
        <w:t xml:space="preserve"> the number of failed tests is increased by one.</w:t>
      </w:r>
    </w:p>
    <w:p w14:paraId="2365B8EF" w14:textId="77777777" w:rsidR="00F8385C" w:rsidRPr="00BC468A" w:rsidRDefault="00F8385C" w:rsidP="00F8385C">
      <w:pPr>
        <w:pStyle w:val="B10"/>
        <w:ind w:left="284" w:firstLine="0"/>
      </w:pPr>
      <w:r w:rsidRPr="00BC468A">
        <w:t>10.</w:t>
      </w:r>
      <w:r w:rsidRPr="00BC468A">
        <w:tab/>
        <w:t xml:space="preserve">Switch the UE off and on. Ensure the UE is in RRC_CONNECTED with generic procedure parameters Connectivity NR, Connected without release On and Test Mode </w:t>
      </w:r>
      <w:r w:rsidRPr="00BC468A">
        <w:rPr>
          <w:i/>
        </w:rPr>
        <w:t>On</w:t>
      </w:r>
      <w:r w:rsidRPr="00BC468A">
        <w:t xml:space="preserve"> according to TS 38.508-1 [14] clause 4.5.</w:t>
      </w:r>
    </w:p>
    <w:p w14:paraId="1074655F" w14:textId="77777777" w:rsidR="00F8385C" w:rsidRPr="00BC468A" w:rsidRDefault="00F8385C" w:rsidP="00F8385C">
      <w:pPr>
        <w:pStyle w:val="B10"/>
        <w:ind w:left="284" w:firstLine="0"/>
      </w:pPr>
      <w:r w:rsidRPr="00BC468A">
        <w:t>11.</w:t>
      </w:r>
      <w:r w:rsidRPr="00BC468A">
        <w:tab/>
        <w:t>Repeat steps 4-10 for all subtests until the confidence level according to Tables G.2.3-1 in Annex G clause G.2 is achieved.</w:t>
      </w:r>
    </w:p>
    <w:p w14:paraId="5C6197FF" w14:textId="77777777" w:rsidR="00F8385C" w:rsidRPr="00BC468A" w:rsidRDefault="00F8385C" w:rsidP="00F8385C">
      <w:pPr>
        <w:pStyle w:val="H6"/>
        <w:keepNext w:val="0"/>
        <w:keepLines w:val="0"/>
      </w:pPr>
      <w:r w:rsidRPr="00BC468A">
        <w:t>14.4.2.4.4.3</w:t>
      </w:r>
      <w:r w:rsidRPr="00BC468A">
        <w:tab/>
        <w:t>Message contents</w:t>
      </w:r>
    </w:p>
    <w:p w14:paraId="2710EB1A" w14:textId="77777777" w:rsidR="00F8385C" w:rsidRPr="00BC468A" w:rsidRDefault="00F8385C" w:rsidP="00F8385C">
      <w:pPr>
        <w:rPr>
          <w:lang w:eastAsia="sv-SE"/>
        </w:rPr>
      </w:pPr>
      <w:r w:rsidRPr="00BC468A">
        <w:rPr>
          <w:lang w:eastAsia="sv-SE"/>
        </w:rPr>
        <w:t>Message contents are according to TS 38.508-1 [14] clause 4.6 and clause 4.6 and 7.3.1 with condition “</w:t>
      </w:r>
      <w:proofErr w:type="spellStart"/>
      <w:r w:rsidRPr="00BC468A">
        <w:rPr>
          <w:lang w:eastAsia="sv-SE"/>
        </w:rPr>
        <w:t>Short_</w:t>
      </w:r>
      <w:proofErr w:type="gramStart"/>
      <w:r w:rsidRPr="00BC468A">
        <w:rPr>
          <w:lang w:eastAsia="sv-SE"/>
        </w:rPr>
        <w:t>DCI</w:t>
      </w:r>
      <w:proofErr w:type="spellEnd"/>
      <w:r w:rsidRPr="00BC468A">
        <w:rPr>
          <w:lang w:eastAsia="sv-SE"/>
        </w:rPr>
        <w:t>”  with</w:t>
      </w:r>
      <w:proofErr w:type="gramEnd"/>
      <w:r w:rsidRPr="00BC468A">
        <w:rPr>
          <w:lang w:eastAsia="sv-SE"/>
        </w:rPr>
        <w:t xml:space="preserve"> the following exceptions: </w:t>
      </w:r>
    </w:p>
    <w:p w14:paraId="4F1819A3" w14:textId="77777777" w:rsidR="00F8385C" w:rsidRPr="00BC468A" w:rsidRDefault="00F8385C" w:rsidP="00F8385C">
      <w:pPr>
        <w:pStyle w:val="TH"/>
        <w:rPr>
          <w:rFonts w:cs="v4.2.0"/>
        </w:rPr>
      </w:pPr>
      <w:r w:rsidRPr="00BC468A">
        <w:rPr>
          <w:rFonts w:cs="v4.2.0"/>
        </w:rPr>
        <w:t xml:space="preserve">Table </w:t>
      </w:r>
      <w:r w:rsidRPr="00BC468A">
        <w:t>14.4.2.4</w:t>
      </w:r>
      <w:r w:rsidRPr="00BC468A">
        <w:rPr>
          <w:rFonts w:cs="v4.2.0"/>
        </w:rPr>
        <w:t xml:space="preserve">.4.3-1: Common Exception messages for </w:t>
      </w:r>
      <w:r w:rsidRPr="00BC468A">
        <w:t>NR SA FR1 CSI-RS-based beam failure detection and link recovery in DRX mode</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6095"/>
      </w:tblGrid>
      <w:tr w:rsidR="00F8385C" w:rsidRPr="00BC468A" w14:paraId="0E8993F9" w14:textId="77777777" w:rsidTr="00D57AF4">
        <w:trPr>
          <w:cantSplit/>
          <w:jc w:val="center"/>
        </w:trPr>
        <w:tc>
          <w:tcPr>
            <w:tcW w:w="9991" w:type="dxa"/>
            <w:gridSpan w:val="2"/>
          </w:tcPr>
          <w:p w14:paraId="6A9C7035" w14:textId="77777777" w:rsidR="00F8385C" w:rsidRPr="00BC468A" w:rsidRDefault="00F8385C" w:rsidP="00D57AF4">
            <w:pPr>
              <w:pStyle w:val="TAH"/>
            </w:pPr>
            <w:r w:rsidRPr="00BC468A">
              <w:t>Default Message Contents</w:t>
            </w:r>
          </w:p>
        </w:tc>
      </w:tr>
      <w:tr w:rsidR="00F8385C" w:rsidRPr="00BC468A" w14:paraId="62C76663" w14:textId="77777777" w:rsidTr="00D57AF4">
        <w:trPr>
          <w:cantSplit/>
          <w:jc w:val="center"/>
        </w:trPr>
        <w:tc>
          <w:tcPr>
            <w:tcW w:w="3896" w:type="dxa"/>
          </w:tcPr>
          <w:p w14:paraId="4EFE6E74" w14:textId="77777777" w:rsidR="00F8385C" w:rsidRPr="00BC468A" w:rsidRDefault="00F8385C" w:rsidP="00D57AF4">
            <w:pPr>
              <w:pStyle w:val="TAL"/>
            </w:pPr>
            <w:r w:rsidRPr="00BC468A">
              <w:t>Common contents of system information blocks exceptions</w:t>
            </w:r>
          </w:p>
        </w:tc>
        <w:tc>
          <w:tcPr>
            <w:tcW w:w="6095" w:type="dxa"/>
          </w:tcPr>
          <w:p w14:paraId="11E03E6C" w14:textId="77777777" w:rsidR="00F8385C" w:rsidRPr="00BC468A" w:rsidRDefault="00F8385C" w:rsidP="00D57AF4">
            <w:pPr>
              <w:pStyle w:val="TAL"/>
            </w:pPr>
          </w:p>
        </w:tc>
      </w:tr>
      <w:tr w:rsidR="00F8385C" w:rsidRPr="00BC468A" w14:paraId="55C082B9" w14:textId="77777777" w:rsidTr="00D57AF4">
        <w:trPr>
          <w:cantSplit/>
          <w:trHeight w:val="466"/>
          <w:jc w:val="center"/>
        </w:trPr>
        <w:tc>
          <w:tcPr>
            <w:tcW w:w="3896" w:type="dxa"/>
          </w:tcPr>
          <w:p w14:paraId="16AFC3CD" w14:textId="77777777" w:rsidR="00F8385C" w:rsidRPr="00BC468A" w:rsidRDefault="00F8385C" w:rsidP="00D57AF4">
            <w:pPr>
              <w:pStyle w:val="TAL"/>
            </w:pPr>
            <w:r w:rsidRPr="00BC468A">
              <w:t>Default RRC messages and information elements contents exceptions</w:t>
            </w:r>
          </w:p>
        </w:tc>
        <w:tc>
          <w:tcPr>
            <w:tcW w:w="6095" w:type="dxa"/>
          </w:tcPr>
          <w:p w14:paraId="6FF74F29" w14:textId="77777777" w:rsidR="00F8385C" w:rsidRPr="00BC468A" w:rsidRDefault="00F8385C" w:rsidP="00D57AF4">
            <w:pPr>
              <w:pStyle w:val="TAL"/>
              <w:rPr>
                <w:lang w:eastAsia="zh-CN"/>
              </w:rPr>
            </w:pPr>
            <w:r w:rsidRPr="00BC468A">
              <w:rPr>
                <w:lang w:eastAsia="zh-CN"/>
              </w:rPr>
              <w:t>Table H.3.1-8 with Condition CSI-RS BFD</w:t>
            </w:r>
          </w:p>
          <w:p w14:paraId="7DA4C0DE" w14:textId="77777777" w:rsidR="00F8385C" w:rsidRPr="00BC468A" w:rsidRDefault="00F8385C" w:rsidP="00D57AF4">
            <w:pPr>
              <w:pStyle w:val="TAL"/>
              <w:rPr>
                <w:lang w:eastAsia="zh-CN"/>
              </w:rPr>
            </w:pPr>
            <w:r w:rsidRPr="00BC468A">
              <w:rPr>
                <w:lang w:eastAsia="zh-CN"/>
              </w:rPr>
              <w:t>Table H.3.1-10 with Condition CSI-RS</w:t>
            </w:r>
          </w:p>
          <w:p w14:paraId="3487F0EC" w14:textId="77777777" w:rsidR="00F8385C" w:rsidRPr="00BC468A" w:rsidRDefault="00F8385C" w:rsidP="00D57AF4">
            <w:pPr>
              <w:pStyle w:val="TAL"/>
              <w:rPr>
                <w:lang w:eastAsia="zh-CN"/>
              </w:rPr>
            </w:pPr>
            <w:r w:rsidRPr="00BC468A">
              <w:rPr>
                <w:lang w:eastAsia="zh-CN"/>
              </w:rPr>
              <w:t>Table H.3.1-10A</w:t>
            </w:r>
          </w:p>
          <w:p w14:paraId="5E325357" w14:textId="77777777" w:rsidR="00F8385C" w:rsidRPr="00BC468A" w:rsidRDefault="00F8385C" w:rsidP="00D57AF4">
            <w:pPr>
              <w:pStyle w:val="TAL"/>
              <w:rPr>
                <w:lang w:eastAsia="zh-CN"/>
              </w:rPr>
            </w:pPr>
            <w:r w:rsidRPr="00BC468A">
              <w:rPr>
                <w:lang w:eastAsia="zh-CN"/>
              </w:rPr>
              <w:t>Table H.3.5-4</w:t>
            </w:r>
          </w:p>
          <w:p w14:paraId="4BB426FE" w14:textId="77777777" w:rsidR="00F8385C" w:rsidRPr="00BC468A" w:rsidRDefault="00F8385C" w:rsidP="00D57AF4">
            <w:pPr>
              <w:pStyle w:val="TAL"/>
              <w:rPr>
                <w:lang w:eastAsia="zh-CN"/>
              </w:rPr>
            </w:pPr>
            <w:r w:rsidRPr="00BC468A">
              <w:rPr>
                <w:lang w:eastAsia="zh-CN"/>
              </w:rPr>
              <w:t>Table H.3.7-1 with Condition DRX.7</w:t>
            </w:r>
          </w:p>
          <w:p w14:paraId="5948B7D0" w14:textId="77777777" w:rsidR="00F8385C" w:rsidRPr="00BC468A" w:rsidRDefault="00F8385C" w:rsidP="00D57AF4">
            <w:pPr>
              <w:pStyle w:val="TAL"/>
            </w:pPr>
            <w:r w:rsidRPr="00BC468A">
              <w:rPr>
                <w:lang w:eastAsia="zh-CN"/>
              </w:rPr>
              <w:t>Table 7.3.1-3 in TS 38.508-1 [14] with condition SMTC.1</w:t>
            </w:r>
          </w:p>
        </w:tc>
      </w:tr>
    </w:tbl>
    <w:p w14:paraId="5563DD14" w14:textId="77777777" w:rsidR="00F8385C" w:rsidRPr="00BC468A" w:rsidRDefault="00F8385C" w:rsidP="00F8385C"/>
    <w:p w14:paraId="73253B5A" w14:textId="77777777" w:rsidR="00F8385C" w:rsidRPr="00BC468A" w:rsidRDefault="00F8385C" w:rsidP="00F8385C">
      <w:pPr>
        <w:pStyle w:val="TH"/>
        <w:rPr>
          <w:i/>
          <w:iCs/>
        </w:rPr>
      </w:pPr>
      <w:r w:rsidRPr="00BC468A">
        <w:t>Table 14.4.2.4</w:t>
      </w:r>
      <w:r w:rsidRPr="00BC468A">
        <w:rPr>
          <w:rFonts w:cs="v4.2.0"/>
        </w:rPr>
        <w:t>.4.3-2</w:t>
      </w:r>
      <w:r w:rsidRPr="00BC468A">
        <w:t xml:space="preserve">: PDCCH </w:t>
      </w:r>
      <w:r w:rsidRPr="00BC468A">
        <w:rPr>
          <w:i/>
          <w:iCs/>
        </w:rPr>
        <w:t>Search Space</w:t>
      </w:r>
      <w:r w:rsidRPr="00BC468A">
        <w:t xml:space="preserve"> for BFR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4C00A84D" w14:textId="77777777" w:rsidTr="00D57AF4">
        <w:tc>
          <w:tcPr>
            <w:tcW w:w="9750" w:type="dxa"/>
            <w:gridSpan w:val="4"/>
            <w:tcBorders>
              <w:top w:val="single" w:sz="4" w:space="0" w:color="auto"/>
              <w:left w:val="single" w:sz="4" w:space="0" w:color="auto"/>
              <w:bottom w:val="single" w:sz="4" w:space="0" w:color="auto"/>
              <w:right w:val="single" w:sz="4" w:space="0" w:color="auto"/>
            </w:tcBorders>
            <w:hideMark/>
          </w:tcPr>
          <w:p w14:paraId="7662EBE5" w14:textId="77777777" w:rsidR="00F8385C" w:rsidRPr="00BC468A" w:rsidRDefault="00F8385C" w:rsidP="00D57AF4">
            <w:pPr>
              <w:pStyle w:val="TAH"/>
              <w:jc w:val="left"/>
              <w:rPr>
                <w:b w:val="0"/>
              </w:rPr>
            </w:pPr>
            <w:r w:rsidRPr="00BC468A">
              <w:rPr>
                <w:b w:val="0"/>
              </w:rPr>
              <w:t>Derivation Path: TS 38.508-1 [14], Table 4.6.3-162</w:t>
            </w:r>
          </w:p>
        </w:tc>
      </w:tr>
      <w:tr w:rsidR="00F8385C" w:rsidRPr="00BC468A" w14:paraId="40AC0BFB"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50457268" w14:textId="77777777" w:rsidR="00F8385C" w:rsidRPr="00BC468A" w:rsidRDefault="00F8385C" w:rsidP="00D57AF4">
            <w:pPr>
              <w:pStyle w:val="TAH"/>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1342D0DB" w14:textId="77777777" w:rsidR="00F8385C" w:rsidRPr="00BC468A" w:rsidRDefault="00F8385C" w:rsidP="00D57AF4">
            <w:pPr>
              <w:pStyle w:val="TAH"/>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05532992"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626E6881" w14:textId="77777777" w:rsidR="00F8385C" w:rsidRPr="00BC468A" w:rsidRDefault="00F8385C" w:rsidP="00D57AF4">
            <w:pPr>
              <w:pStyle w:val="TAH"/>
            </w:pPr>
            <w:r w:rsidRPr="00BC468A">
              <w:t>Condition</w:t>
            </w:r>
          </w:p>
        </w:tc>
      </w:tr>
      <w:tr w:rsidR="00F8385C" w:rsidRPr="00BC468A" w14:paraId="3985C313"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3548456" w14:textId="77777777" w:rsidR="00F8385C" w:rsidRPr="00BC468A" w:rsidRDefault="00F8385C" w:rsidP="00D57AF4">
            <w:pPr>
              <w:pStyle w:val="TAL"/>
            </w:pPr>
            <w:proofErr w:type="spellStart"/>
            <w:proofErr w:type="gramStart"/>
            <w:r w:rsidRPr="00BC468A">
              <w:t>SearchSpace</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8" w:type="dxa"/>
            <w:tcBorders>
              <w:top w:val="single" w:sz="4" w:space="0" w:color="auto"/>
              <w:left w:val="single" w:sz="4" w:space="0" w:color="auto"/>
              <w:bottom w:val="single" w:sz="4" w:space="0" w:color="auto"/>
              <w:right w:val="single" w:sz="4" w:space="0" w:color="auto"/>
            </w:tcBorders>
          </w:tcPr>
          <w:p w14:paraId="7C659D26"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614AA6B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7EA1073" w14:textId="77777777" w:rsidR="00F8385C" w:rsidRPr="00BC468A" w:rsidRDefault="00F8385C" w:rsidP="00D57AF4">
            <w:pPr>
              <w:pStyle w:val="TAL"/>
            </w:pPr>
          </w:p>
        </w:tc>
      </w:tr>
      <w:tr w:rsidR="00F8385C" w:rsidRPr="00BC468A" w14:paraId="422F1469" w14:textId="77777777" w:rsidTr="00D57AF4">
        <w:tc>
          <w:tcPr>
            <w:tcW w:w="4536" w:type="dxa"/>
            <w:tcBorders>
              <w:top w:val="single" w:sz="4" w:space="0" w:color="auto"/>
              <w:left w:val="single" w:sz="4" w:space="0" w:color="auto"/>
              <w:bottom w:val="single" w:sz="4" w:space="0" w:color="auto"/>
              <w:right w:val="single" w:sz="4" w:space="0" w:color="auto"/>
            </w:tcBorders>
          </w:tcPr>
          <w:p w14:paraId="5B998BB0" w14:textId="77777777" w:rsidR="00F8385C" w:rsidRPr="00BC468A" w:rsidRDefault="00F8385C" w:rsidP="00D57AF4">
            <w:pPr>
              <w:pStyle w:val="TAL"/>
            </w:pPr>
            <w:r w:rsidRPr="00BC468A">
              <w:rPr>
                <w:lang w:eastAsia="ja-JP"/>
              </w:rPr>
              <w:t xml:space="preserve">  </w:t>
            </w:r>
            <w:proofErr w:type="spellStart"/>
            <w:r w:rsidRPr="00BC468A">
              <w:t>searchSpaceId</w:t>
            </w:r>
            <w:proofErr w:type="spellEnd"/>
          </w:p>
        </w:tc>
        <w:tc>
          <w:tcPr>
            <w:tcW w:w="2268" w:type="dxa"/>
            <w:tcBorders>
              <w:top w:val="single" w:sz="4" w:space="0" w:color="auto"/>
              <w:left w:val="single" w:sz="4" w:space="0" w:color="auto"/>
              <w:bottom w:val="single" w:sz="4" w:space="0" w:color="auto"/>
              <w:right w:val="single" w:sz="4" w:space="0" w:color="auto"/>
            </w:tcBorders>
          </w:tcPr>
          <w:p w14:paraId="2C90CC56" w14:textId="77777777" w:rsidR="00F8385C" w:rsidRPr="00BC468A" w:rsidRDefault="00F8385C" w:rsidP="00D57AF4">
            <w:pPr>
              <w:pStyle w:val="TAL"/>
            </w:pPr>
            <w:r w:rsidRPr="00BC468A">
              <w:rPr>
                <w:lang w:eastAsia="ja-JP"/>
              </w:rPr>
              <w:t>4</w:t>
            </w:r>
          </w:p>
        </w:tc>
        <w:tc>
          <w:tcPr>
            <w:tcW w:w="1701" w:type="dxa"/>
            <w:tcBorders>
              <w:top w:val="single" w:sz="4" w:space="0" w:color="auto"/>
              <w:left w:val="single" w:sz="4" w:space="0" w:color="auto"/>
              <w:bottom w:val="single" w:sz="4" w:space="0" w:color="auto"/>
              <w:right w:val="single" w:sz="4" w:space="0" w:color="auto"/>
            </w:tcBorders>
          </w:tcPr>
          <w:p w14:paraId="49FBBA36" w14:textId="77777777" w:rsidR="00F8385C" w:rsidRPr="00BC468A" w:rsidRDefault="00F8385C" w:rsidP="00D57AF4">
            <w:pPr>
              <w:pStyle w:val="TAL"/>
            </w:pPr>
            <w:r w:rsidRPr="00BC468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59238195" w14:textId="77777777" w:rsidR="00F8385C" w:rsidRPr="00BC468A" w:rsidRDefault="00F8385C" w:rsidP="00D57AF4">
            <w:pPr>
              <w:pStyle w:val="TAL"/>
            </w:pPr>
          </w:p>
        </w:tc>
      </w:tr>
      <w:tr w:rsidR="00F8385C" w:rsidRPr="00BC468A" w14:paraId="3DDC2ACF" w14:textId="77777777" w:rsidTr="00D57AF4">
        <w:tc>
          <w:tcPr>
            <w:tcW w:w="4536" w:type="dxa"/>
            <w:tcBorders>
              <w:top w:val="single" w:sz="4" w:space="0" w:color="auto"/>
              <w:left w:val="single" w:sz="4" w:space="0" w:color="auto"/>
              <w:bottom w:val="single" w:sz="4" w:space="0" w:color="auto"/>
              <w:right w:val="single" w:sz="4" w:space="0" w:color="auto"/>
            </w:tcBorders>
          </w:tcPr>
          <w:p w14:paraId="232ECD79" w14:textId="77777777" w:rsidR="00F8385C" w:rsidRPr="00BC468A" w:rsidRDefault="00F8385C" w:rsidP="00D57AF4">
            <w:pPr>
              <w:pStyle w:val="TAL"/>
            </w:pPr>
            <w:r w:rsidRPr="00BC468A">
              <w:rPr>
                <w:lang w:eastAsia="ja-JP"/>
              </w:rPr>
              <w:t xml:space="preserve">  </w:t>
            </w:r>
            <w:proofErr w:type="spellStart"/>
            <w:r w:rsidRPr="00BC468A">
              <w:t>controlResourceSetId</w:t>
            </w:r>
            <w:proofErr w:type="spellEnd"/>
          </w:p>
        </w:tc>
        <w:tc>
          <w:tcPr>
            <w:tcW w:w="2268" w:type="dxa"/>
            <w:tcBorders>
              <w:top w:val="single" w:sz="4" w:space="0" w:color="auto"/>
              <w:left w:val="single" w:sz="4" w:space="0" w:color="auto"/>
              <w:bottom w:val="single" w:sz="4" w:space="0" w:color="auto"/>
              <w:right w:val="single" w:sz="4" w:space="0" w:color="auto"/>
            </w:tcBorders>
          </w:tcPr>
          <w:p w14:paraId="558D5FD1" w14:textId="77777777" w:rsidR="00F8385C" w:rsidRPr="00BC468A" w:rsidRDefault="00F8385C" w:rsidP="00D57AF4">
            <w:pPr>
              <w:pStyle w:val="TAL"/>
            </w:pPr>
            <w:r w:rsidRPr="00BC468A">
              <w:rPr>
                <w:lang w:eastAsia="ja-JP"/>
              </w:rPr>
              <w:t>2</w:t>
            </w:r>
          </w:p>
        </w:tc>
        <w:tc>
          <w:tcPr>
            <w:tcW w:w="1701" w:type="dxa"/>
            <w:tcBorders>
              <w:top w:val="single" w:sz="4" w:space="0" w:color="auto"/>
              <w:left w:val="single" w:sz="4" w:space="0" w:color="auto"/>
              <w:bottom w:val="single" w:sz="4" w:space="0" w:color="auto"/>
              <w:right w:val="single" w:sz="4" w:space="0" w:color="auto"/>
            </w:tcBorders>
          </w:tcPr>
          <w:p w14:paraId="2BA1ABFE" w14:textId="77777777" w:rsidR="00F8385C" w:rsidRPr="00BC468A" w:rsidRDefault="00F8385C" w:rsidP="00D57AF4">
            <w:pPr>
              <w:pStyle w:val="TAL"/>
            </w:pPr>
            <w:r w:rsidRPr="00BC468A">
              <w:rPr>
                <w:lang w:eastAsia="ja-JP"/>
              </w:rPr>
              <w:t>BFR</w:t>
            </w:r>
          </w:p>
        </w:tc>
        <w:tc>
          <w:tcPr>
            <w:tcW w:w="1245" w:type="dxa"/>
            <w:tcBorders>
              <w:top w:val="single" w:sz="4" w:space="0" w:color="auto"/>
              <w:left w:val="single" w:sz="4" w:space="0" w:color="auto"/>
              <w:bottom w:val="single" w:sz="4" w:space="0" w:color="auto"/>
              <w:right w:val="single" w:sz="4" w:space="0" w:color="auto"/>
            </w:tcBorders>
          </w:tcPr>
          <w:p w14:paraId="74500BA8" w14:textId="77777777" w:rsidR="00F8385C" w:rsidRPr="00BC468A" w:rsidRDefault="00F8385C" w:rsidP="00D57AF4">
            <w:pPr>
              <w:pStyle w:val="TAL"/>
            </w:pPr>
          </w:p>
        </w:tc>
      </w:tr>
      <w:tr w:rsidR="00F8385C" w:rsidRPr="00BC468A" w14:paraId="3FE0E133"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2632DED" w14:textId="77777777" w:rsidR="00F8385C" w:rsidRPr="00BC468A" w:rsidRDefault="00F8385C" w:rsidP="00D57AF4">
            <w:pPr>
              <w:pStyle w:val="TAL"/>
            </w:pPr>
            <w:r w:rsidRPr="00BC468A">
              <w:t xml:space="preserve">  </w:t>
            </w:r>
            <w:proofErr w:type="spellStart"/>
            <w:r w:rsidRPr="00BC468A">
              <w:t>monitoringSlotPeriodicityAndOffset</w:t>
            </w:r>
            <w:proofErr w:type="spellEnd"/>
            <w:r w:rsidRPr="00BC468A">
              <w:t xml:space="preserve"> CHOICE {</w:t>
            </w:r>
          </w:p>
        </w:tc>
        <w:tc>
          <w:tcPr>
            <w:tcW w:w="2268" w:type="dxa"/>
            <w:tcBorders>
              <w:top w:val="single" w:sz="4" w:space="0" w:color="auto"/>
              <w:left w:val="single" w:sz="4" w:space="0" w:color="auto"/>
              <w:bottom w:val="single" w:sz="4" w:space="0" w:color="auto"/>
              <w:right w:val="single" w:sz="4" w:space="0" w:color="auto"/>
            </w:tcBorders>
          </w:tcPr>
          <w:p w14:paraId="71E5B80F"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14D304E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E7093BE" w14:textId="77777777" w:rsidR="00F8385C" w:rsidRPr="00BC468A" w:rsidRDefault="00F8385C" w:rsidP="00D57AF4">
            <w:pPr>
              <w:pStyle w:val="TAL"/>
            </w:pPr>
          </w:p>
        </w:tc>
      </w:tr>
      <w:tr w:rsidR="00F8385C" w:rsidRPr="00BC468A" w14:paraId="73D3887B"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12C4110" w14:textId="77777777" w:rsidR="00F8385C" w:rsidRPr="00BC468A" w:rsidRDefault="00F8385C" w:rsidP="00D57AF4">
            <w:pPr>
              <w:pStyle w:val="TAL"/>
            </w:pPr>
            <w:r w:rsidRPr="00BC468A">
              <w:t xml:space="preserve">    sl1</w:t>
            </w:r>
          </w:p>
        </w:tc>
        <w:tc>
          <w:tcPr>
            <w:tcW w:w="2268" w:type="dxa"/>
            <w:tcBorders>
              <w:top w:val="single" w:sz="4" w:space="0" w:color="auto"/>
              <w:left w:val="single" w:sz="4" w:space="0" w:color="auto"/>
              <w:bottom w:val="single" w:sz="4" w:space="0" w:color="auto"/>
              <w:right w:val="single" w:sz="4" w:space="0" w:color="auto"/>
            </w:tcBorders>
            <w:hideMark/>
          </w:tcPr>
          <w:p w14:paraId="09C8CCFF" w14:textId="77777777" w:rsidR="00F8385C" w:rsidRPr="00BC468A" w:rsidRDefault="00F8385C" w:rsidP="00D57AF4">
            <w:pPr>
              <w:pStyle w:val="TAL"/>
            </w:pPr>
            <w:r w:rsidRPr="00BC468A">
              <w:t>NULL</w:t>
            </w:r>
          </w:p>
        </w:tc>
        <w:tc>
          <w:tcPr>
            <w:tcW w:w="1701" w:type="dxa"/>
            <w:tcBorders>
              <w:top w:val="single" w:sz="4" w:space="0" w:color="auto"/>
              <w:left w:val="single" w:sz="4" w:space="0" w:color="auto"/>
              <w:bottom w:val="single" w:sz="4" w:space="0" w:color="auto"/>
              <w:right w:val="single" w:sz="4" w:space="0" w:color="auto"/>
            </w:tcBorders>
          </w:tcPr>
          <w:p w14:paraId="776CFF5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B8DA3D9" w14:textId="77777777" w:rsidR="00F8385C" w:rsidRPr="00BC468A" w:rsidRDefault="00F8385C" w:rsidP="00D57AF4">
            <w:pPr>
              <w:pStyle w:val="TAL"/>
            </w:pPr>
          </w:p>
        </w:tc>
      </w:tr>
      <w:tr w:rsidR="00F8385C" w:rsidRPr="00BC468A" w14:paraId="1AC1D5B5"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527CFEC"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3360402A"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0E8A644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E35A32D" w14:textId="77777777" w:rsidR="00F8385C" w:rsidRPr="00BC468A" w:rsidRDefault="00F8385C" w:rsidP="00D57AF4">
            <w:pPr>
              <w:pStyle w:val="TAL"/>
            </w:pPr>
          </w:p>
        </w:tc>
      </w:tr>
      <w:tr w:rsidR="00F8385C" w:rsidRPr="00BC468A" w14:paraId="1453A12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9304ADC" w14:textId="77777777" w:rsidR="00F8385C" w:rsidRPr="00BC468A" w:rsidRDefault="00F8385C" w:rsidP="00D57AF4">
            <w:pPr>
              <w:pStyle w:val="TAL"/>
            </w:pPr>
            <w:r w:rsidRPr="00BC468A">
              <w:t xml:space="preserve">  </w:t>
            </w:r>
            <w:proofErr w:type="spellStart"/>
            <w:r w:rsidRPr="00BC468A">
              <w:t>monitoringSymbolsWithinSlot</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6CB4A60C" w14:textId="77777777" w:rsidR="00F8385C" w:rsidRPr="00BC468A" w:rsidRDefault="00F8385C" w:rsidP="00D57AF4">
            <w:pPr>
              <w:pStyle w:val="TAL"/>
            </w:pPr>
            <w:r w:rsidRPr="00BC468A">
              <w:t>10000000000000</w:t>
            </w:r>
          </w:p>
        </w:tc>
        <w:tc>
          <w:tcPr>
            <w:tcW w:w="1701" w:type="dxa"/>
            <w:tcBorders>
              <w:top w:val="single" w:sz="4" w:space="0" w:color="auto"/>
              <w:left w:val="single" w:sz="4" w:space="0" w:color="auto"/>
              <w:bottom w:val="single" w:sz="4" w:space="0" w:color="auto"/>
              <w:right w:val="single" w:sz="4" w:space="0" w:color="auto"/>
            </w:tcBorders>
            <w:hideMark/>
          </w:tcPr>
          <w:p w14:paraId="6953092D" w14:textId="77777777" w:rsidR="00F8385C" w:rsidRPr="00BC468A" w:rsidRDefault="00F8385C" w:rsidP="00D57AF4">
            <w:pPr>
              <w:pStyle w:val="TAL"/>
            </w:pPr>
            <w:r w:rsidRPr="00BC468A">
              <w:t>Symbol 0</w:t>
            </w:r>
          </w:p>
        </w:tc>
        <w:tc>
          <w:tcPr>
            <w:tcW w:w="1245" w:type="dxa"/>
            <w:tcBorders>
              <w:top w:val="single" w:sz="4" w:space="0" w:color="auto"/>
              <w:left w:val="single" w:sz="4" w:space="0" w:color="auto"/>
              <w:bottom w:val="single" w:sz="4" w:space="0" w:color="auto"/>
              <w:right w:val="single" w:sz="4" w:space="0" w:color="auto"/>
            </w:tcBorders>
          </w:tcPr>
          <w:p w14:paraId="3193F610" w14:textId="77777777" w:rsidR="00F8385C" w:rsidRPr="00BC468A" w:rsidRDefault="00F8385C" w:rsidP="00D57AF4">
            <w:pPr>
              <w:pStyle w:val="TAL"/>
            </w:pPr>
          </w:p>
        </w:tc>
      </w:tr>
      <w:tr w:rsidR="00F8385C" w:rsidRPr="00BC468A" w14:paraId="6FD3D536"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75AFB42" w14:textId="77777777" w:rsidR="00F8385C" w:rsidRPr="00BC468A" w:rsidRDefault="00F8385C" w:rsidP="00D57AF4">
            <w:pPr>
              <w:pStyle w:val="TAL"/>
            </w:pPr>
            <w:r w:rsidRPr="00BC468A">
              <w:t xml:space="preserve">  </w:t>
            </w:r>
            <w:proofErr w:type="spellStart"/>
            <w:r w:rsidRPr="00BC468A">
              <w:t>nrofCandidates</w:t>
            </w:r>
            <w:proofErr w:type="spellEnd"/>
            <w:r w:rsidRPr="00BC468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286610DC"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6EA1816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4EDBF61" w14:textId="77777777" w:rsidR="00F8385C" w:rsidRPr="00BC468A" w:rsidRDefault="00F8385C" w:rsidP="00D57AF4">
            <w:pPr>
              <w:pStyle w:val="TAL"/>
            </w:pPr>
          </w:p>
        </w:tc>
      </w:tr>
      <w:tr w:rsidR="00F8385C" w:rsidRPr="00BC468A" w14:paraId="4029D09F"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CA764D1" w14:textId="77777777" w:rsidR="00F8385C" w:rsidRPr="00BC468A" w:rsidRDefault="00F8385C" w:rsidP="00D57AF4">
            <w:pPr>
              <w:pStyle w:val="TAL"/>
            </w:pPr>
            <w:r w:rsidRPr="00BC468A">
              <w:t xml:space="preserve">    aggregationLevel1</w:t>
            </w:r>
          </w:p>
        </w:tc>
        <w:tc>
          <w:tcPr>
            <w:tcW w:w="2268" w:type="dxa"/>
            <w:tcBorders>
              <w:top w:val="single" w:sz="4" w:space="0" w:color="auto"/>
              <w:left w:val="single" w:sz="4" w:space="0" w:color="auto"/>
              <w:bottom w:val="single" w:sz="4" w:space="0" w:color="auto"/>
              <w:right w:val="single" w:sz="4" w:space="0" w:color="auto"/>
            </w:tcBorders>
            <w:hideMark/>
          </w:tcPr>
          <w:p w14:paraId="2CD3647E"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44C302F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8550191" w14:textId="77777777" w:rsidR="00F8385C" w:rsidRPr="00BC468A" w:rsidRDefault="00F8385C" w:rsidP="00D57AF4">
            <w:pPr>
              <w:pStyle w:val="TAL"/>
            </w:pPr>
          </w:p>
        </w:tc>
      </w:tr>
      <w:tr w:rsidR="00F8385C" w:rsidRPr="00BC468A" w14:paraId="15E8C048"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F353F67" w14:textId="77777777" w:rsidR="00F8385C" w:rsidRPr="00BC468A" w:rsidRDefault="00F8385C" w:rsidP="00D57AF4">
            <w:pPr>
              <w:pStyle w:val="TAL"/>
            </w:pPr>
            <w:r w:rsidRPr="00BC468A">
              <w:t xml:space="preserve">    aggregationLevel2</w:t>
            </w:r>
          </w:p>
        </w:tc>
        <w:tc>
          <w:tcPr>
            <w:tcW w:w="2268" w:type="dxa"/>
            <w:tcBorders>
              <w:top w:val="single" w:sz="4" w:space="0" w:color="auto"/>
              <w:left w:val="single" w:sz="4" w:space="0" w:color="auto"/>
              <w:bottom w:val="single" w:sz="4" w:space="0" w:color="auto"/>
              <w:right w:val="single" w:sz="4" w:space="0" w:color="auto"/>
            </w:tcBorders>
            <w:hideMark/>
          </w:tcPr>
          <w:p w14:paraId="58CE0B83"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739C8A2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76D4479" w14:textId="77777777" w:rsidR="00F8385C" w:rsidRPr="00BC468A" w:rsidRDefault="00F8385C" w:rsidP="00D57AF4">
            <w:pPr>
              <w:pStyle w:val="TAL"/>
            </w:pPr>
          </w:p>
        </w:tc>
      </w:tr>
      <w:tr w:rsidR="00F8385C" w:rsidRPr="00BC468A" w14:paraId="076A0449"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1D255A55" w14:textId="77777777" w:rsidR="00F8385C" w:rsidRPr="00BC468A" w:rsidRDefault="00F8385C" w:rsidP="00D57AF4">
            <w:pPr>
              <w:pStyle w:val="TAL"/>
            </w:pPr>
            <w:r w:rsidRPr="00BC468A">
              <w:t xml:space="preserve">    aggregationLevel4</w:t>
            </w:r>
          </w:p>
        </w:tc>
        <w:tc>
          <w:tcPr>
            <w:tcW w:w="2268" w:type="dxa"/>
            <w:tcBorders>
              <w:top w:val="single" w:sz="4" w:space="0" w:color="auto"/>
              <w:left w:val="single" w:sz="4" w:space="0" w:color="auto"/>
              <w:bottom w:val="single" w:sz="4" w:space="0" w:color="auto"/>
              <w:right w:val="single" w:sz="4" w:space="0" w:color="auto"/>
            </w:tcBorders>
            <w:hideMark/>
          </w:tcPr>
          <w:p w14:paraId="3D072FFE" w14:textId="77777777" w:rsidR="00F8385C" w:rsidRPr="00BC468A" w:rsidRDefault="00F8385C" w:rsidP="00D57AF4">
            <w:pPr>
              <w:pStyle w:val="TAL"/>
              <w:rPr>
                <w:rFonts w:eastAsia="DengXian"/>
              </w:rPr>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57C8F73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3BFFD6C" w14:textId="77777777" w:rsidR="00F8385C" w:rsidRPr="00BC468A" w:rsidRDefault="00F8385C" w:rsidP="00D57AF4">
            <w:pPr>
              <w:pStyle w:val="TAL"/>
            </w:pPr>
          </w:p>
        </w:tc>
      </w:tr>
      <w:tr w:rsidR="00F8385C" w:rsidRPr="00BC468A" w14:paraId="1D3286D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9331527" w14:textId="77777777" w:rsidR="00F8385C" w:rsidRPr="00BC468A" w:rsidRDefault="00F8385C" w:rsidP="00D57AF4">
            <w:pPr>
              <w:pStyle w:val="TAL"/>
            </w:pPr>
            <w:r w:rsidRPr="00BC468A">
              <w:t xml:space="preserve">    aggregationLevel8</w:t>
            </w:r>
          </w:p>
        </w:tc>
        <w:tc>
          <w:tcPr>
            <w:tcW w:w="2268" w:type="dxa"/>
            <w:tcBorders>
              <w:top w:val="single" w:sz="4" w:space="0" w:color="auto"/>
              <w:left w:val="single" w:sz="4" w:space="0" w:color="auto"/>
              <w:bottom w:val="single" w:sz="4" w:space="0" w:color="auto"/>
              <w:right w:val="single" w:sz="4" w:space="0" w:color="auto"/>
            </w:tcBorders>
            <w:hideMark/>
          </w:tcPr>
          <w:p w14:paraId="07BF283A" w14:textId="77777777" w:rsidR="00F8385C" w:rsidRPr="00BC468A" w:rsidRDefault="00F8385C" w:rsidP="00D57AF4">
            <w:pPr>
              <w:pStyle w:val="TAL"/>
            </w:pPr>
            <w:r w:rsidRPr="00BC468A">
              <w:rPr>
                <w:lang w:eastAsia="ja-JP"/>
              </w:rPr>
              <w:t>n1</w:t>
            </w:r>
          </w:p>
        </w:tc>
        <w:tc>
          <w:tcPr>
            <w:tcW w:w="1701" w:type="dxa"/>
            <w:tcBorders>
              <w:top w:val="single" w:sz="4" w:space="0" w:color="auto"/>
              <w:left w:val="single" w:sz="4" w:space="0" w:color="auto"/>
              <w:bottom w:val="single" w:sz="4" w:space="0" w:color="auto"/>
              <w:right w:val="single" w:sz="4" w:space="0" w:color="auto"/>
            </w:tcBorders>
            <w:hideMark/>
          </w:tcPr>
          <w:p w14:paraId="4B76EF3E" w14:textId="77777777" w:rsidR="00F8385C" w:rsidRPr="00BC468A" w:rsidRDefault="00F8385C" w:rsidP="00D57AF4">
            <w:pPr>
              <w:pStyle w:val="TAL"/>
            </w:pPr>
            <w:r w:rsidRPr="00BC468A">
              <w:t>AL8</w:t>
            </w:r>
          </w:p>
        </w:tc>
        <w:tc>
          <w:tcPr>
            <w:tcW w:w="1245" w:type="dxa"/>
            <w:tcBorders>
              <w:top w:val="single" w:sz="4" w:space="0" w:color="auto"/>
              <w:left w:val="single" w:sz="4" w:space="0" w:color="auto"/>
              <w:bottom w:val="single" w:sz="4" w:space="0" w:color="auto"/>
              <w:right w:val="single" w:sz="4" w:space="0" w:color="auto"/>
            </w:tcBorders>
          </w:tcPr>
          <w:p w14:paraId="2CC503E1" w14:textId="77777777" w:rsidR="00F8385C" w:rsidRPr="00BC468A" w:rsidRDefault="00F8385C" w:rsidP="00D57AF4">
            <w:pPr>
              <w:pStyle w:val="TAL"/>
            </w:pPr>
          </w:p>
        </w:tc>
      </w:tr>
      <w:tr w:rsidR="00F8385C" w:rsidRPr="00BC468A" w14:paraId="7DE51A1E"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366C81A3" w14:textId="77777777" w:rsidR="00F8385C" w:rsidRPr="00BC468A" w:rsidRDefault="00F8385C" w:rsidP="00D57AF4">
            <w:pPr>
              <w:pStyle w:val="TAL"/>
            </w:pPr>
            <w:r w:rsidRPr="00BC468A">
              <w:t xml:space="preserve">    aggregationLevel16</w:t>
            </w:r>
          </w:p>
        </w:tc>
        <w:tc>
          <w:tcPr>
            <w:tcW w:w="2268" w:type="dxa"/>
            <w:tcBorders>
              <w:top w:val="single" w:sz="4" w:space="0" w:color="auto"/>
              <w:left w:val="single" w:sz="4" w:space="0" w:color="auto"/>
              <w:bottom w:val="single" w:sz="4" w:space="0" w:color="auto"/>
              <w:right w:val="single" w:sz="4" w:space="0" w:color="auto"/>
            </w:tcBorders>
            <w:hideMark/>
          </w:tcPr>
          <w:p w14:paraId="7BB60A46" w14:textId="77777777" w:rsidR="00F8385C" w:rsidRPr="00BC468A" w:rsidRDefault="00F8385C" w:rsidP="00D57AF4">
            <w:pPr>
              <w:pStyle w:val="TAL"/>
            </w:pPr>
            <w:r w:rsidRPr="00BC468A">
              <w:rPr>
                <w:lang w:eastAsia="ja-JP"/>
              </w:rPr>
              <w:t>n0</w:t>
            </w:r>
          </w:p>
        </w:tc>
        <w:tc>
          <w:tcPr>
            <w:tcW w:w="1701" w:type="dxa"/>
            <w:tcBorders>
              <w:top w:val="single" w:sz="4" w:space="0" w:color="auto"/>
              <w:left w:val="single" w:sz="4" w:space="0" w:color="auto"/>
              <w:bottom w:val="single" w:sz="4" w:space="0" w:color="auto"/>
              <w:right w:val="single" w:sz="4" w:space="0" w:color="auto"/>
            </w:tcBorders>
          </w:tcPr>
          <w:p w14:paraId="11B52B4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E48E77A" w14:textId="77777777" w:rsidR="00F8385C" w:rsidRPr="00BC468A" w:rsidRDefault="00F8385C" w:rsidP="00D57AF4">
            <w:pPr>
              <w:pStyle w:val="TAL"/>
            </w:pPr>
          </w:p>
        </w:tc>
      </w:tr>
      <w:tr w:rsidR="00F8385C" w:rsidRPr="00BC468A" w14:paraId="6B58C6FA"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5927F931"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6D8FB639"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3D4E985A"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B3780E7" w14:textId="77777777" w:rsidR="00F8385C" w:rsidRPr="00BC468A" w:rsidRDefault="00F8385C" w:rsidP="00D57AF4">
            <w:pPr>
              <w:pStyle w:val="TAL"/>
            </w:pPr>
          </w:p>
        </w:tc>
      </w:tr>
      <w:tr w:rsidR="00F8385C" w:rsidRPr="00BC468A" w14:paraId="23C7F7B8"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7D65357" w14:textId="77777777" w:rsidR="00F8385C" w:rsidRPr="00BC468A" w:rsidRDefault="00F8385C" w:rsidP="00D57AF4">
            <w:pPr>
              <w:pStyle w:val="TAL"/>
            </w:pPr>
            <w:r w:rsidRPr="00BC468A">
              <w:t xml:space="preserve">  </w:t>
            </w:r>
            <w:proofErr w:type="spellStart"/>
            <w:r w:rsidRPr="00BC468A">
              <w:t>searchSpaceType</w:t>
            </w:r>
            <w:proofErr w:type="spellEnd"/>
            <w:r w:rsidRPr="00BC468A">
              <w:t xml:space="preserve"> CHOICE {</w:t>
            </w:r>
          </w:p>
        </w:tc>
        <w:tc>
          <w:tcPr>
            <w:tcW w:w="2268" w:type="dxa"/>
            <w:tcBorders>
              <w:top w:val="single" w:sz="4" w:space="0" w:color="auto"/>
              <w:left w:val="single" w:sz="4" w:space="0" w:color="auto"/>
              <w:bottom w:val="single" w:sz="4" w:space="0" w:color="auto"/>
              <w:right w:val="single" w:sz="4" w:space="0" w:color="auto"/>
            </w:tcBorders>
          </w:tcPr>
          <w:p w14:paraId="04480774"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5A528E4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C285EC2" w14:textId="77777777" w:rsidR="00F8385C" w:rsidRPr="00BC468A" w:rsidRDefault="00F8385C" w:rsidP="00D57AF4">
            <w:pPr>
              <w:pStyle w:val="TAL"/>
            </w:pPr>
          </w:p>
        </w:tc>
      </w:tr>
      <w:tr w:rsidR="00F8385C" w:rsidRPr="00BC468A" w14:paraId="094A7E15"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9770D02" w14:textId="77777777" w:rsidR="00F8385C" w:rsidRPr="00BC468A" w:rsidRDefault="00F8385C" w:rsidP="00D57AF4">
            <w:pPr>
              <w:pStyle w:val="TAL"/>
            </w:pPr>
            <w:r w:rsidRPr="00BC468A">
              <w:t xml:space="preserve">    </w:t>
            </w:r>
            <w:proofErr w:type="spellStart"/>
            <w:r w:rsidRPr="00BC468A">
              <w:t>ue</w:t>
            </w:r>
            <w:proofErr w:type="spellEnd"/>
            <w:r w:rsidRPr="00BC468A">
              <w:t>-Specific SEQUENCE {</w:t>
            </w:r>
          </w:p>
        </w:tc>
        <w:tc>
          <w:tcPr>
            <w:tcW w:w="2268" w:type="dxa"/>
            <w:tcBorders>
              <w:top w:val="single" w:sz="4" w:space="0" w:color="auto"/>
              <w:left w:val="single" w:sz="4" w:space="0" w:color="auto"/>
              <w:bottom w:val="single" w:sz="4" w:space="0" w:color="auto"/>
              <w:right w:val="single" w:sz="4" w:space="0" w:color="auto"/>
            </w:tcBorders>
          </w:tcPr>
          <w:p w14:paraId="773AE448"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2954A73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2F9F31E9" w14:textId="77777777" w:rsidR="00F8385C" w:rsidRPr="00BC468A" w:rsidRDefault="00F8385C" w:rsidP="00D57AF4">
            <w:pPr>
              <w:pStyle w:val="TAL"/>
            </w:pPr>
            <w:r w:rsidRPr="00BC468A">
              <w:t>USS</w:t>
            </w:r>
          </w:p>
        </w:tc>
      </w:tr>
      <w:tr w:rsidR="00F8385C" w:rsidRPr="00BC468A" w14:paraId="590E0408"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9D39538" w14:textId="77777777" w:rsidR="00F8385C" w:rsidRPr="00BC468A" w:rsidRDefault="00F8385C" w:rsidP="00D57AF4">
            <w:pPr>
              <w:pStyle w:val="TAL"/>
            </w:pPr>
            <w:r w:rsidRPr="00BC468A">
              <w:t xml:space="preserve">      dci-Formats</w:t>
            </w:r>
          </w:p>
        </w:tc>
        <w:tc>
          <w:tcPr>
            <w:tcW w:w="2268" w:type="dxa"/>
            <w:tcBorders>
              <w:top w:val="single" w:sz="4" w:space="0" w:color="auto"/>
              <w:left w:val="single" w:sz="4" w:space="0" w:color="auto"/>
              <w:bottom w:val="single" w:sz="4" w:space="0" w:color="auto"/>
              <w:right w:val="single" w:sz="4" w:space="0" w:color="auto"/>
            </w:tcBorders>
            <w:hideMark/>
          </w:tcPr>
          <w:p w14:paraId="1510318E" w14:textId="77777777" w:rsidR="00F8385C" w:rsidRPr="00BC468A" w:rsidRDefault="00F8385C" w:rsidP="00D57AF4">
            <w:pPr>
              <w:pStyle w:val="TAL"/>
            </w:pPr>
            <w:r w:rsidRPr="00BC468A">
              <w:t>formats0-0-And-1-0</w:t>
            </w:r>
          </w:p>
        </w:tc>
        <w:tc>
          <w:tcPr>
            <w:tcW w:w="1701" w:type="dxa"/>
            <w:tcBorders>
              <w:top w:val="single" w:sz="4" w:space="0" w:color="auto"/>
              <w:left w:val="single" w:sz="4" w:space="0" w:color="auto"/>
              <w:bottom w:val="single" w:sz="4" w:space="0" w:color="auto"/>
              <w:right w:val="single" w:sz="4" w:space="0" w:color="auto"/>
            </w:tcBorders>
            <w:hideMark/>
          </w:tcPr>
          <w:p w14:paraId="2949CE82" w14:textId="77777777" w:rsidR="00F8385C" w:rsidRPr="00BC468A" w:rsidRDefault="00F8385C" w:rsidP="00D57AF4">
            <w:pPr>
              <w:pStyle w:val="TAL"/>
            </w:pPr>
            <w:r w:rsidRPr="00BC468A">
              <w:t>DCI Format 1_0</w:t>
            </w:r>
          </w:p>
        </w:tc>
        <w:tc>
          <w:tcPr>
            <w:tcW w:w="1245" w:type="dxa"/>
            <w:tcBorders>
              <w:top w:val="single" w:sz="4" w:space="0" w:color="auto"/>
              <w:left w:val="single" w:sz="4" w:space="0" w:color="auto"/>
              <w:bottom w:val="single" w:sz="4" w:space="0" w:color="auto"/>
              <w:right w:val="single" w:sz="4" w:space="0" w:color="auto"/>
            </w:tcBorders>
            <w:hideMark/>
          </w:tcPr>
          <w:p w14:paraId="0F84145E" w14:textId="77777777" w:rsidR="00F8385C" w:rsidRPr="00BC468A" w:rsidRDefault="00F8385C" w:rsidP="00D57AF4"/>
        </w:tc>
      </w:tr>
      <w:tr w:rsidR="00F8385C" w:rsidRPr="00BC468A" w14:paraId="50FE9E1B"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9BD955B"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49176D7E"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22D065C6"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FDD1F18" w14:textId="77777777" w:rsidR="00F8385C" w:rsidRPr="00BC468A" w:rsidRDefault="00F8385C" w:rsidP="00D57AF4">
            <w:pPr>
              <w:pStyle w:val="TAL"/>
            </w:pPr>
          </w:p>
        </w:tc>
      </w:tr>
      <w:tr w:rsidR="00F8385C" w:rsidRPr="00BC468A" w14:paraId="17A940AE"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53044919" w14:textId="77777777" w:rsidR="00F8385C" w:rsidRPr="00BC468A" w:rsidRDefault="00F8385C" w:rsidP="00D57AF4">
            <w:pPr>
              <w:pStyle w:val="TAL"/>
            </w:pPr>
            <w:r w:rsidRPr="00BC468A">
              <w:t xml:space="preserve">  }</w:t>
            </w:r>
          </w:p>
        </w:tc>
        <w:tc>
          <w:tcPr>
            <w:tcW w:w="2268" w:type="dxa"/>
            <w:tcBorders>
              <w:top w:val="single" w:sz="4" w:space="0" w:color="auto"/>
              <w:left w:val="single" w:sz="4" w:space="0" w:color="auto"/>
              <w:bottom w:val="single" w:sz="4" w:space="0" w:color="auto"/>
              <w:right w:val="single" w:sz="4" w:space="0" w:color="auto"/>
            </w:tcBorders>
          </w:tcPr>
          <w:p w14:paraId="6675355F"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398D6FE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20BBEF4" w14:textId="77777777" w:rsidR="00F8385C" w:rsidRPr="00BC468A" w:rsidRDefault="00F8385C" w:rsidP="00D57AF4">
            <w:pPr>
              <w:pStyle w:val="TAL"/>
            </w:pPr>
          </w:p>
        </w:tc>
      </w:tr>
      <w:tr w:rsidR="00F8385C" w:rsidRPr="00BC468A" w14:paraId="6816E65A"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532302DE" w14:textId="77777777" w:rsidR="00F8385C" w:rsidRPr="00BC468A" w:rsidRDefault="00F8385C" w:rsidP="00D57AF4">
            <w:pPr>
              <w:pStyle w:val="TAL"/>
            </w:pPr>
            <w:r w:rsidRPr="00BC468A">
              <w:t>}</w:t>
            </w:r>
          </w:p>
        </w:tc>
        <w:tc>
          <w:tcPr>
            <w:tcW w:w="2268" w:type="dxa"/>
            <w:tcBorders>
              <w:top w:val="single" w:sz="4" w:space="0" w:color="auto"/>
              <w:left w:val="single" w:sz="4" w:space="0" w:color="auto"/>
              <w:bottom w:val="single" w:sz="4" w:space="0" w:color="auto"/>
              <w:right w:val="single" w:sz="4" w:space="0" w:color="auto"/>
            </w:tcBorders>
          </w:tcPr>
          <w:p w14:paraId="0131DD36"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71001CE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C62DF22" w14:textId="77777777" w:rsidR="00F8385C" w:rsidRPr="00BC468A" w:rsidRDefault="00F8385C" w:rsidP="00D57AF4">
            <w:pPr>
              <w:pStyle w:val="TAL"/>
            </w:pPr>
          </w:p>
        </w:tc>
      </w:tr>
    </w:tbl>
    <w:p w14:paraId="51900414" w14:textId="77777777" w:rsidR="00F8385C" w:rsidRPr="00BC468A" w:rsidRDefault="00F8385C" w:rsidP="00F8385C"/>
    <w:p w14:paraId="1CF956FF" w14:textId="77777777" w:rsidR="00F8385C" w:rsidRPr="00BC468A" w:rsidRDefault="00F8385C" w:rsidP="00F8385C">
      <w:pPr>
        <w:pStyle w:val="TH"/>
        <w:rPr>
          <w:i/>
        </w:rPr>
      </w:pPr>
      <w:r w:rsidRPr="00BC468A">
        <w:lastRenderedPageBreak/>
        <w:t>Table 14.4.2.4</w:t>
      </w:r>
      <w:r w:rsidRPr="00BC468A">
        <w:rPr>
          <w:rFonts w:cs="v4.2.0"/>
        </w:rPr>
        <w:t>.4.3-3</w:t>
      </w:r>
      <w:r w:rsidRPr="00BC468A">
        <w:t xml:space="preserve">: </w:t>
      </w:r>
      <w:r w:rsidRPr="00BC468A">
        <w:rPr>
          <w:i/>
        </w:rPr>
        <w:t>RLF-</w:t>
      </w:r>
      <w:proofErr w:type="spellStart"/>
      <w:r w:rsidRPr="00BC468A">
        <w:rPr>
          <w:i/>
        </w:rPr>
        <w:t>TimersAndConstants</w:t>
      </w:r>
      <w:proofErr w:type="spellEnd"/>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0DF29FA5" w14:textId="77777777" w:rsidTr="00D57AF4">
        <w:tc>
          <w:tcPr>
            <w:tcW w:w="9750" w:type="dxa"/>
            <w:gridSpan w:val="4"/>
            <w:tcBorders>
              <w:top w:val="single" w:sz="4" w:space="0" w:color="auto"/>
              <w:left w:val="single" w:sz="4" w:space="0" w:color="auto"/>
              <w:bottom w:val="single" w:sz="4" w:space="0" w:color="auto"/>
              <w:right w:val="single" w:sz="4" w:space="0" w:color="auto"/>
            </w:tcBorders>
            <w:hideMark/>
          </w:tcPr>
          <w:p w14:paraId="248B4569" w14:textId="77777777" w:rsidR="00F8385C" w:rsidRPr="00BC468A" w:rsidRDefault="00F8385C" w:rsidP="00D57AF4">
            <w:pPr>
              <w:pStyle w:val="TAH"/>
              <w:jc w:val="left"/>
              <w:rPr>
                <w:b w:val="0"/>
              </w:rPr>
            </w:pPr>
            <w:r w:rsidRPr="00BC468A">
              <w:rPr>
                <w:b w:val="0"/>
              </w:rPr>
              <w:t>Derivation Path: TS 38.508-1 [14], Table 4.6.3-150</w:t>
            </w:r>
          </w:p>
        </w:tc>
      </w:tr>
      <w:tr w:rsidR="00F8385C" w:rsidRPr="00BC468A" w14:paraId="3DC3FF79"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FE32FE5" w14:textId="77777777" w:rsidR="00F8385C" w:rsidRPr="00BC468A" w:rsidRDefault="00F8385C" w:rsidP="00D57AF4">
            <w:pPr>
              <w:pStyle w:val="TAH"/>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39B12B73" w14:textId="77777777" w:rsidR="00F8385C" w:rsidRPr="00BC468A" w:rsidRDefault="00F8385C" w:rsidP="00D57AF4">
            <w:pPr>
              <w:pStyle w:val="TAH"/>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5CDCAAA6"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188B9446" w14:textId="77777777" w:rsidR="00F8385C" w:rsidRPr="00BC468A" w:rsidRDefault="00F8385C" w:rsidP="00D57AF4">
            <w:pPr>
              <w:pStyle w:val="TAH"/>
            </w:pPr>
            <w:r w:rsidRPr="00BC468A">
              <w:t>Condition</w:t>
            </w:r>
          </w:p>
        </w:tc>
      </w:tr>
      <w:tr w:rsidR="00F8385C" w:rsidRPr="00BC468A" w14:paraId="31A5C977"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232C87B8" w14:textId="77777777" w:rsidR="00F8385C" w:rsidRPr="00BC468A" w:rsidRDefault="00F8385C" w:rsidP="00D57AF4">
            <w:pPr>
              <w:pStyle w:val="TAL"/>
            </w:pPr>
            <w:r w:rsidRPr="00BC468A">
              <w:t>RLF-</w:t>
            </w:r>
            <w:proofErr w:type="spellStart"/>
            <w:proofErr w:type="gramStart"/>
            <w:r w:rsidRPr="00BC468A">
              <w:t>TimersAndConstants</w:t>
            </w:r>
            <w:proofErr w:type="spellEnd"/>
            <w:r w:rsidRPr="00BC468A">
              <w:t xml:space="preserve"> ::=</w:t>
            </w:r>
            <w:proofErr w:type="gramEnd"/>
            <w:r w:rsidRPr="00BC468A">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7E5F719C"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2E9670B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C6F3735" w14:textId="77777777" w:rsidR="00F8385C" w:rsidRPr="00BC468A" w:rsidRDefault="00F8385C" w:rsidP="00D57AF4">
            <w:pPr>
              <w:pStyle w:val="TAL"/>
            </w:pPr>
          </w:p>
        </w:tc>
      </w:tr>
      <w:tr w:rsidR="00F8385C" w:rsidRPr="00BC468A" w14:paraId="0797BC04"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402EB292" w14:textId="77777777" w:rsidR="00F8385C" w:rsidRPr="00BC468A" w:rsidRDefault="00F8385C" w:rsidP="00D57AF4">
            <w:pPr>
              <w:pStyle w:val="TAL"/>
            </w:pPr>
            <w:r w:rsidRPr="00BC468A">
              <w:t xml:space="preserve">  n310</w:t>
            </w:r>
          </w:p>
        </w:tc>
        <w:tc>
          <w:tcPr>
            <w:tcW w:w="2268" w:type="dxa"/>
            <w:tcBorders>
              <w:top w:val="single" w:sz="4" w:space="0" w:color="auto"/>
              <w:left w:val="single" w:sz="4" w:space="0" w:color="auto"/>
              <w:bottom w:val="single" w:sz="4" w:space="0" w:color="auto"/>
              <w:right w:val="single" w:sz="4" w:space="0" w:color="auto"/>
            </w:tcBorders>
            <w:hideMark/>
          </w:tcPr>
          <w:p w14:paraId="5A856ACC" w14:textId="77777777" w:rsidR="00F8385C" w:rsidRPr="00BC468A" w:rsidRDefault="00F8385C" w:rsidP="00D57AF4">
            <w:pPr>
              <w:pStyle w:val="TAL"/>
            </w:pPr>
            <w:r w:rsidRPr="00BC468A">
              <w:t>n2</w:t>
            </w:r>
          </w:p>
        </w:tc>
        <w:tc>
          <w:tcPr>
            <w:tcW w:w="1701" w:type="dxa"/>
            <w:tcBorders>
              <w:top w:val="single" w:sz="4" w:space="0" w:color="auto"/>
              <w:left w:val="single" w:sz="4" w:space="0" w:color="auto"/>
              <w:bottom w:val="single" w:sz="4" w:space="0" w:color="auto"/>
              <w:right w:val="single" w:sz="4" w:space="0" w:color="auto"/>
            </w:tcBorders>
          </w:tcPr>
          <w:p w14:paraId="4B5EF33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4A48BE6" w14:textId="77777777" w:rsidR="00F8385C" w:rsidRPr="00BC468A" w:rsidRDefault="00F8385C" w:rsidP="00D57AF4">
            <w:pPr>
              <w:pStyle w:val="TAL"/>
            </w:pPr>
          </w:p>
        </w:tc>
      </w:tr>
      <w:tr w:rsidR="00F8385C" w:rsidRPr="00BC468A" w14:paraId="3EF0F7F5"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314A78A" w14:textId="77777777" w:rsidR="00F8385C" w:rsidRPr="00BC468A" w:rsidRDefault="00F8385C" w:rsidP="00D57AF4">
            <w:pPr>
              <w:pStyle w:val="TAL"/>
            </w:pPr>
            <w:r w:rsidRPr="00BC468A">
              <w:t>}</w:t>
            </w:r>
          </w:p>
        </w:tc>
        <w:tc>
          <w:tcPr>
            <w:tcW w:w="2268" w:type="dxa"/>
            <w:tcBorders>
              <w:top w:val="single" w:sz="4" w:space="0" w:color="auto"/>
              <w:left w:val="single" w:sz="4" w:space="0" w:color="auto"/>
              <w:bottom w:val="single" w:sz="4" w:space="0" w:color="auto"/>
              <w:right w:val="single" w:sz="4" w:space="0" w:color="auto"/>
            </w:tcBorders>
          </w:tcPr>
          <w:p w14:paraId="2A6C3AEA"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151CFE6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4593FCB" w14:textId="77777777" w:rsidR="00F8385C" w:rsidRPr="00BC468A" w:rsidRDefault="00F8385C" w:rsidP="00D57AF4">
            <w:pPr>
              <w:pStyle w:val="TAL"/>
            </w:pPr>
          </w:p>
        </w:tc>
      </w:tr>
    </w:tbl>
    <w:p w14:paraId="3D654819" w14:textId="77777777" w:rsidR="00F8385C" w:rsidRPr="00BC468A" w:rsidRDefault="00F8385C" w:rsidP="00F8385C"/>
    <w:p w14:paraId="718BB59B" w14:textId="77777777" w:rsidR="00F8385C" w:rsidRPr="00BC468A" w:rsidRDefault="00F8385C" w:rsidP="00F8385C">
      <w:pPr>
        <w:pStyle w:val="TH"/>
        <w:rPr>
          <w:i/>
        </w:rPr>
      </w:pPr>
      <w:r w:rsidRPr="00BC468A">
        <w:t xml:space="preserve">Table </w:t>
      </w:r>
      <w:r w:rsidRPr="00BC468A">
        <w:rPr>
          <w:rFonts w:cs="v4.2.0"/>
        </w:rPr>
        <w:t>14.4.2.4.4.3-4</w:t>
      </w:r>
      <w:r w:rsidRPr="00BC468A">
        <w:t xml:space="preserve">: </w:t>
      </w:r>
      <w:r w:rsidRPr="00BC468A">
        <w:rPr>
          <w:i/>
        </w:rPr>
        <w:t>NZP-CSI-RS-Resource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F8385C" w:rsidRPr="00BC468A" w14:paraId="2A88CCC2" w14:textId="77777777" w:rsidTr="00D57AF4">
        <w:tc>
          <w:tcPr>
            <w:tcW w:w="9750" w:type="dxa"/>
            <w:gridSpan w:val="4"/>
            <w:tcBorders>
              <w:top w:val="single" w:sz="4" w:space="0" w:color="auto"/>
              <w:left w:val="single" w:sz="4" w:space="0" w:color="auto"/>
              <w:bottom w:val="single" w:sz="4" w:space="0" w:color="auto"/>
              <w:right w:val="single" w:sz="4" w:space="0" w:color="auto"/>
            </w:tcBorders>
            <w:hideMark/>
          </w:tcPr>
          <w:p w14:paraId="17C2E2F0" w14:textId="77777777" w:rsidR="00F8385C" w:rsidRPr="00BC468A" w:rsidRDefault="00F8385C" w:rsidP="00D57AF4">
            <w:pPr>
              <w:pStyle w:val="TAH"/>
              <w:jc w:val="left"/>
              <w:rPr>
                <w:b w:val="0"/>
              </w:rPr>
            </w:pPr>
            <w:r w:rsidRPr="00BC468A">
              <w:rPr>
                <w:b w:val="0"/>
              </w:rPr>
              <w:t>Derivation Path: TS 38.508-1 [14], Table 4.6.3-85</w:t>
            </w:r>
          </w:p>
        </w:tc>
      </w:tr>
      <w:tr w:rsidR="00F8385C" w:rsidRPr="00BC468A" w14:paraId="0F17185C"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5D23F176" w14:textId="77777777" w:rsidR="00F8385C" w:rsidRPr="00BC468A" w:rsidRDefault="00F8385C" w:rsidP="00D57AF4">
            <w:pPr>
              <w:pStyle w:val="TAH"/>
            </w:pPr>
            <w:r w:rsidRPr="00BC468A">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6F3248B" w14:textId="77777777" w:rsidR="00F8385C" w:rsidRPr="00BC468A" w:rsidRDefault="00F8385C" w:rsidP="00D57AF4">
            <w:pPr>
              <w:pStyle w:val="TAH"/>
            </w:pPr>
            <w:r w:rsidRPr="00BC468A">
              <w:t>Value/remark</w:t>
            </w:r>
          </w:p>
        </w:tc>
        <w:tc>
          <w:tcPr>
            <w:tcW w:w="1701" w:type="dxa"/>
            <w:tcBorders>
              <w:top w:val="single" w:sz="4" w:space="0" w:color="auto"/>
              <w:left w:val="single" w:sz="4" w:space="0" w:color="auto"/>
              <w:bottom w:val="single" w:sz="4" w:space="0" w:color="auto"/>
              <w:right w:val="single" w:sz="4" w:space="0" w:color="auto"/>
            </w:tcBorders>
            <w:hideMark/>
          </w:tcPr>
          <w:p w14:paraId="78CDB8D1"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07381F58" w14:textId="77777777" w:rsidR="00F8385C" w:rsidRPr="00BC468A" w:rsidRDefault="00F8385C" w:rsidP="00D57AF4">
            <w:pPr>
              <w:pStyle w:val="TAH"/>
            </w:pPr>
            <w:r w:rsidRPr="00BC468A">
              <w:t>Condition</w:t>
            </w:r>
          </w:p>
        </w:tc>
      </w:tr>
      <w:tr w:rsidR="00F8385C" w:rsidRPr="00BC468A" w14:paraId="3E692222"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040E4D67" w14:textId="77777777" w:rsidR="00F8385C" w:rsidRPr="00BC468A" w:rsidRDefault="00F8385C" w:rsidP="00D57AF4">
            <w:pPr>
              <w:pStyle w:val="TAL"/>
            </w:pPr>
            <w:r w:rsidRPr="00BC468A">
              <w:t>NZP-CSI-RS-</w:t>
            </w:r>
            <w:proofErr w:type="gramStart"/>
            <w:r w:rsidRPr="00BC468A">
              <w:t>Resource ::=</w:t>
            </w:r>
            <w:proofErr w:type="gramEnd"/>
            <w:r w:rsidRPr="00BC468A">
              <w:t xml:space="preserve"> </w:t>
            </w:r>
            <w:r w:rsidRPr="00BC468A">
              <w:rPr>
                <w:snapToGrid w:val="0"/>
              </w:rPr>
              <w:t xml:space="preserve">SEQUENCE </w:t>
            </w:r>
            <w:r w:rsidRPr="00BC468A">
              <w:t>{</w:t>
            </w:r>
          </w:p>
        </w:tc>
        <w:tc>
          <w:tcPr>
            <w:tcW w:w="2268" w:type="dxa"/>
            <w:tcBorders>
              <w:top w:val="single" w:sz="4" w:space="0" w:color="auto"/>
              <w:left w:val="single" w:sz="4" w:space="0" w:color="auto"/>
              <w:bottom w:val="single" w:sz="4" w:space="0" w:color="auto"/>
              <w:right w:val="single" w:sz="4" w:space="0" w:color="auto"/>
            </w:tcBorders>
          </w:tcPr>
          <w:p w14:paraId="33BC22F0"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539525B5"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BD46666" w14:textId="77777777" w:rsidR="00F8385C" w:rsidRPr="00BC468A" w:rsidRDefault="00F8385C" w:rsidP="00D57AF4">
            <w:pPr>
              <w:pStyle w:val="TAL"/>
            </w:pPr>
          </w:p>
        </w:tc>
      </w:tr>
      <w:tr w:rsidR="00F8385C" w:rsidRPr="00BC468A" w14:paraId="0E9AE871"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24F4C57" w14:textId="77777777" w:rsidR="00F8385C" w:rsidRPr="00BC468A" w:rsidRDefault="00F8385C" w:rsidP="00D57AF4">
            <w:pPr>
              <w:pStyle w:val="TAL"/>
            </w:pPr>
            <w:r w:rsidRPr="00BC468A">
              <w:t xml:space="preserve">  </w:t>
            </w:r>
            <w:proofErr w:type="spellStart"/>
            <w:r w:rsidRPr="00BC468A">
              <w:t>powerControlOffsetSS</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17308537" w14:textId="77777777" w:rsidR="00F8385C" w:rsidRPr="00BC468A" w:rsidRDefault="00F8385C" w:rsidP="00D57AF4">
            <w:pPr>
              <w:pStyle w:val="TAL"/>
            </w:pPr>
            <w:r w:rsidRPr="00BC468A">
              <w:rPr>
                <w:sz w:val="16"/>
                <w:szCs w:val="16"/>
              </w:rPr>
              <w:t>db0</w:t>
            </w:r>
          </w:p>
        </w:tc>
        <w:tc>
          <w:tcPr>
            <w:tcW w:w="1701" w:type="dxa"/>
            <w:tcBorders>
              <w:top w:val="single" w:sz="4" w:space="0" w:color="auto"/>
              <w:left w:val="single" w:sz="4" w:space="0" w:color="auto"/>
              <w:bottom w:val="single" w:sz="4" w:space="0" w:color="auto"/>
              <w:right w:val="single" w:sz="4" w:space="0" w:color="auto"/>
            </w:tcBorders>
          </w:tcPr>
          <w:p w14:paraId="3B73602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43BA0F6" w14:textId="77777777" w:rsidR="00F8385C" w:rsidRPr="00BC468A" w:rsidRDefault="00F8385C" w:rsidP="00D57AF4">
            <w:pPr>
              <w:pStyle w:val="TAL"/>
            </w:pPr>
          </w:p>
        </w:tc>
      </w:tr>
      <w:tr w:rsidR="00F8385C" w:rsidRPr="00BC468A" w14:paraId="5FA6398D" w14:textId="77777777" w:rsidTr="00D57AF4">
        <w:tc>
          <w:tcPr>
            <w:tcW w:w="4536" w:type="dxa"/>
            <w:tcBorders>
              <w:top w:val="single" w:sz="4" w:space="0" w:color="auto"/>
              <w:left w:val="single" w:sz="4" w:space="0" w:color="auto"/>
              <w:bottom w:val="single" w:sz="4" w:space="0" w:color="auto"/>
              <w:right w:val="single" w:sz="4" w:space="0" w:color="auto"/>
            </w:tcBorders>
            <w:hideMark/>
          </w:tcPr>
          <w:p w14:paraId="67D4002E" w14:textId="77777777" w:rsidR="00F8385C" w:rsidRPr="00BC468A" w:rsidRDefault="00F8385C" w:rsidP="00D57AF4">
            <w:pPr>
              <w:pStyle w:val="TAL"/>
            </w:pPr>
            <w:r w:rsidRPr="00BC468A">
              <w:t>}</w:t>
            </w:r>
          </w:p>
        </w:tc>
        <w:tc>
          <w:tcPr>
            <w:tcW w:w="2268" w:type="dxa"/>
            <w:tcBorders>
              <w:top w:val="single" w:sz="4" w:space="0" w:color="auto"/>
              <w:left w:val="single" w:sz="4" w:space="0" w:color="auto"/>
              <w:bottom w:val="single" w:sz="4" w:space="0" w:color="auto"/>
              <w:right w:val="single" w:sz="4" w:space="0" w:color="auto"/>
            </w:tcBorders>
          </w:tcPr>
          <w:p w14:paraId="4B17C957" w14:textId="77777777" w:rsidR="00F8385C" w:rsidRPr="00BC468A" w:rsidRDefault="00F8385C" w:rsidP="00D57AF4">
            <w:pPr>
              <w:pStyle w:val="TAL"/>
            </w:pPr>
          </w:p>
        </w:tc>
        <w:tc>
          <w:tcPr>
            <w:tcW w:w="1701" w:type="dxa"/>
            <w:tcBorders>
              <w:top w:val="single" w:sz="4" w:space="0" w:color="auto"/>
              <w:left w:val="single" w:sz="4" w:space="0" w:color="auto"/>
              <w:bottom w:val="single" w:sz="4" w:space="0" w:color="auto"/>
              <w:right w:val="single" w:sz="4" w:space="0" w:color="auto"/>
            </w:tcBorders>
          </w:tcPr>
          <w:p w14:paraId="6A93E645"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6F5D2D6" w14:textId="77777777" w:rsidR="00F8385C" w:rsidRPr="00BC468A" w:rsidRDefault="00F8385C" w:rsidP="00D57AF4">
            <w:pPr>
              <w:pStyle w:val="TAL"/>
            </w:pPr>
          </w:p>
        </w:tc>
      </w:tr>
    </w:tbl>
    <w:p w14:paraId="06FABFF3" w14:textId="77777777" w:rsidR="00F8385C" w:rsidRPr="00BC468A" w:rsidRDefault="00F8385C" w:rsidP="00F8385C">
      <w:pPr>
        <w:pStyle w:val="TH"/>
        <w:jc w:val="left"/>
      </w:pPr>
    </w:p>
    <w:p w14:paraId="5CA28C11" w14:textId="77777777" w:rsidR="00F8385C" w:rsidRPr="00BC468A" w:rsidRDefault="00F8385C" w:rsidP="00F8385C">
      <w:pPr>
        <w:pStyle w:val="TH"/>
        <w:rPr>
          <w:i/>
        </w:rPr>
      </w:pPr>
      <w:r w:rsidRPr="00BC468A">
        <w:t>Table 14.4.2.4</w:t>
      </w:r>
      <w:r w:rsidRPr="00BC468A">
        <w:rPr>
          <w:rFonts w:cs="v4.2.0"/>
        </w:rPr>
        <w:t>.4.3-5</w:t>
      </w:r>
      <w:r w:rsidRPr="00BC468A">
        <w:t xml:space="preserve">: </w:t>
      </w:r>
      <w:r w:rsidRPr="00BC468A">
        <w:rPr>
          <w:i/>
        </w:rPr>
        <w:t>PDCCH-Config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6B0196E6" w14:textId="77777777" w:rsidTr="00D57AF4">
        <w:tc>
          <w:tcPr>
            <w:tcW w:w="9747" w:type="dxa"/>
            <w:gridSpan w:val="4"/>
          </w:tcPr>
          <w:p w14:paraId="62E44A41" w14:textId="77777777" w:rsidR="00F8385C" w:rsidRPr="00BC468A" w:rsidRDefault="00F8385C" w:rsidP="00D57AF4">
            <w:pPr>
              <w:pStyle w:val="TAH"/>
              <w:jc w:val="left"/>
              <w:rPr>
                <w:b w:val="0"/>
              </w:rPr>
            </w:pPr>
            <w:r w:rsidRPr="00BC468A">
              <w:rPr>
                <w:b w:val="0"/>
              </w:rPr>
              <w:t>Derivation Path: TS 3</w:t>
            </w:r>
            <w:r w:rsidRPr="00BC468A">
              <w:rPr>
                <w:b w:val="0"/>
                <w:lang w:eastAsia="ja-JP"/>
              </w:rPr>
              <w:t>8</w:t>
            </w:r>
            <w:r w:rsidRPr="00BC468A">
              <w:rPr>
                <w:b w:val="0"/>
              </w:rPr>
              <w:t>.501-1 [14</w:t>
            </w:r>
            <w:proofErr w:type="gramStart"/>
            <w:r w:rsidRPr="00BC468A">
              <w:rPr>
                <w:b w:val="0"/>
              </w:rPr>
              <w:t>],Table</w:t>
            </w:r>
            <w:proofErr w:type="gramEnd"/>
            <w:r w:rsidRPr="00BC468A">
              <w:rPr>
                <w:b w:val="0"/>
              </w:rPr>
              <w:t xml:space="preserve"> 4.6.3-95</w:t>
            </w:r>
          </w:p>
        </w:tc>
      </w:tr>
      <w:tr w:rsidR="00F8385C" w:rsidRPr="00BC468A" w14:paraId="2C0B9BD5" w14:textId="77777777" w:rsidTr="00D57AF4">
        <w:tc>
          <w:tcPr>
            <w:tcW w:w="4535" w:type="dxa"/>
          </w:tcPr>
          <w:p w14:paraId="3706D5FD" w14:textId="77777777" w:rsidR="00F8385C" w:rsidRPr="00BC468A" w:rsidRDefault="00F8385C" w:rsidP="00D57AF4">
            <w:pPr>
              <w:pStyle w:val="TAH"/>
            </w:pPr>
            <w:r w:rsidRPr="00BC468A">
              <w:t>Information Element</w:t>
            </w:r>
          </w:p>
        </w:tc>
        <w:tc>
          <w:tcPr>
            <w:tcW w:w="2267" w:type="dxa"/>
          </w:tcPr>
          <w:p w14:paraId="1C4C1C0F" w14:textId="77777777" w:rsidR="00F8385C" w:rsidRPr="00BC468A" w:rsidRDefault="00F8385C" w:rsidP="00D57AF4">
            <w:pPr>
              <w:pStyle w:val="TAH"/>
            </w:pPr>
            <w:r w:rsidRPr="00BC468A">
              <w:t>Value/remark</w:t>
            </w:r>
          </w:p>
        </w:tc>
        <w:tc>
          <w:tcPr>
            <w:tcW w:w="1700" w:type="dxa"/>
          </w:tcPr>
          <w:p w14:paraId="2EDD3A6D" w14:textId="77777777" w:rsidR="00F8385C" w:rsidRPr="00BC468A" w:rsidRDefault="00F8385C" w:rsidP="00D57AF4">
            <w:pPr>
              <w:pStyle w:val="TAH"/>
            </w:pPr>
            <w:r w:rsidRPr="00BC468A">
              <w:t>Comment</w:t>
            </w:r>
          </w:p>
        </w:tc>
        <w:tc>
          <w:tcPr>
            <w:tcW w:w="1245" w:type="dxa"/>
          </w:tcPr>
          <w:p w14:paraId="78172C4E" w14:textId="77777777" w:rsidR="00F8385C" w:rsidRPr="00BC468A" w:rsidRDefault="00F8385C" w:rsidP="00D57AF4">
            <w:pPr>
              <w:pStyle w:val="TAH"/>
            </w:pPr>
            <w:r w:rsidRPr="00BC468A">
              <w:t>Condition</w:t>
            </w:r>
          </w:p>
        </w:tc>
      </w:tr>
      <w:tr w:rsidR="00F8385C" w:rsidRPr="00BC468A" w14:paraId="7597C0A0" w14:textId="77777777" w:rsidTr="00D57AF4">
        <w:tc>
          <w:tcPr>
            <w:tcW w:w="4535" w:type="dxa"/>
          </w:tcPr>
          <w:p w14:paraId="5465F8A5" w14:textId="77777777" w:rsidR="00F8385C" w:rsidRPr="00BC468A" w:rsidRDefault="00F8385C" w:rsidP="00D57AF4">
            <w:pPr>
              <w:pStyle w:val="TAL"/>
            </w:pPr>
            <w:r w:rsidRPr="00BC468A">
              <w:t>PDCCH-</w:t>
            </w:r>
            <w:proofErr w:type="gramStart"/>
            <w:r w:rsidRPr="00BC468A">
              <w:t>Config ::=</w:t>
            </w:r>
            <w:proofErr w:type="gramEnd"/>
            <w:r w:rsidRPr="00BC468A">
              <w:t xml:space="preserve"> </w:t>
            </w:r>
            <w:r w:rsidRPr="00BC468A">
              <w:rPr>
                <w:snapToGrid w:val="0"/>
              </w:rPr>
              <w:t xml:space="preserve">SEQUENCE </w:t>
            </w:r>
            <w:r w:rsidRPr="00BC468A">
              <w:t>{</w:t>
            </w:r>
          </w:p>
        </w:tc>
        <w:tc>
          <w:tcPr>
            <w:tcW w:w="2267" w:type="dxa"/>
          </w:tcPr>
          <w:p w14:paraId="6700A99B" w14:textId="77777777" w:rsidR="00F8385C" w:rsidRPr="00BC468A" w:rsidRDefault="00F8385C" w:rsidP="00D57AF4">
            <w:pPr>
              <w:pStyle w:val="TAL"/>
            </w:pPr>
          </w:p>
        </w:tc>
        <w:tc>
          <w:tcPr>
            <w:tcW w:w="1700" w:type="dxa"/>
          </w:tcPr>
          <w:p w14:paraId="1F778D15" w14:textId="77777777" w:rsidR="00F8385C" w:rsidRPr="00BC468A" w:rsidRDefault="00F8385C" w:rsidP="00D57AF4">
            <w:pPr>
              <w:pStyle w:val="TAL"/>
            </w:pPr>
          </w:p>
        </w:tc>
        <w:tc>
          <w:tcPr>
            <w:tcW w:w="1245" w:type="dxa"/>
          </w:tcPr>
          <w:p w14:paraId="486C1613" w14:textId="77777777" w:rsidR="00F8385C" w:rsidRPr="00BC468A" w:rsidRDefault="00F8385C" w:rsidP="00D57AF4">
            <w:pPr>
              <w:pStyle w:val="TAL"/>
            </w:pPr>
          </w:p>
        </w:tc>
      </w:tr>
      <w:tr w:rsidR="00F8385C" w:rsidRPr="00BC468A" w14:paraId="74698524" w14:textId="77777777" w:rsidTr="00D57AF4">
        <w:tc>
          <w:tcPr>
            <w:tcW w:w="4535" w:type="dxa"/>
          </w:tcPr>
          <w:p w14:paraId="59C59F47" w14:textId="77777777" w:rsidR="00F8385C" w:rsidRPr="00BC468A" w:rsidRDefault="00F8385C" w:rsidP="00D57AF4">
            <w:pPr>
              <w:pStyle w:val="TAL"/>
              <w:rPr>
                <w:rFonts w:eastAsia="MS Mincho"/>
                <w:lang w:eastAsia="ja-JP"/>
              </w:rPr>
            </w:pPr>
            <w:r w:rsidRPr="00BC468A">
              <w:rPr>
                <w:rFonts w:eastAsia="MS Mincho"/>
                <w:lang w:eastAsia="ja-JP"/>
              </w:rPr>
              <w:t xml:space="preserve">  </w:t>
            </w:r>
            <w:proofErr w:type="spellStart"/>
            <w:r w:rsidRPr="00BC468A">
              <w:rPr>
                <w:rFonts w:eastAsia="MS Mincho"/>
              </w:rPr>
              <w:t>controlResourceSetToAddModList</w:t>
            </w:r>
            <w:proofErr w:type="spellEnd"/>
            <w:r w:rsidRPr="00BC468A">
              <w:rPr>
                <w:rFonts w:eastAsia="MS Mincho"/>
                <w:lang w:eastAsia="ja-JP"/>
              </w:rPr>
              <w:t xml:space="preserve"> </w:t>
            </w:r>
            <w:proofErr w:type="gramStart"/>
            <w:r w:rsidRPr="00BC468A">
              <w:rPr>
                <w:rFonts w:eastAsia="MS Mincho"/>
              </w:rPr>
              <w:t>SEQUENCE(</w:t>
            </w:r>
            <w:proofErr w:type="gramEnd"/>
            <w:r w:rsidRPr="00BC468A">
              <w:rPr>
                <w:rFonts w:eastAsia="MS Mincho"/>
              </w:rPr>
              <w:t>SIZE (</w:t>
            </w:r>
            <w:proofErr w:type="gramStart"/>
            <w:r w:rsidRPr="00BC468A">
              <w:rPr>
                <w:rFonts w:eastAsia="MS Mincho"/>
              </w:rPr>
              <w:t>1..</w:t>
            </w:r>
            <w:proofErr w:type="gramEnd"/>
            <w:r w:rsidRPr="00BC468A">
              <w:rPr>
                <w:rFonts w:eastAsia="MS Mincho"/>
                <w:lang w:eastAsia="ja-JP"/>
              </w:rPr>
              <w:t>3</w:t>
            </w:r>
            <w:r w:rsidRPr="00BC468A">
              <w:rPr>
                <w:rFonts w:eastAsia="MS Mincho"/>
              </w:rPr>
              <w:t xml:space="preserve">)) OF </w:t>
            </w:r>
            <w:proofErr w:type="spellStart"/>
            <w:r w:rsidRPr="00BC468A">
              <w:rPr>
                <w:rFonts w:eastAsia="MS Mincho"/>
              </w:rPr>
              <w:t>ControlResourceSet</w:t>
            </w:r>
            <w:proofErr w:type="spellEnd"/>
            <w:r w:rsidRPr="00BC468A">
              <w:rPr>
                <w:rFonts w:eastAsia="MS Mincho"/>
              </w:rPr>
              <w:t xml:space="preserve"> {</w:t>
            </w:r>
          </w:p>
        </w:tc>
        <w:tc>
          <w:tcPr>
            <w:tcW w:w="2267" w:type="dxa"/>
          </w:tcPr>
          <w:p w14:paraId="0D7C48E1" w14:textId="77777777" w:rsidR="00F8385C" w:rsidRPr="00BC468A" w:rsidRDefault="00F8385C" w:rsidP="00D57AF4">
            <w:pPr>
              <w:pStyle w:val="TAL"/>
              <w:rPr>
                <w:rFonts w:eastAsia="MS Mincho"/>
              </w:rPr>
            </w:pPr>
            <w:r w:rsidRPr="00BC468A">
              <w:rPr>
                <w:rFonts w:eastAsia="MS Mincho"/>
              </w:rPr>
              <w:t>2 entries</w:t>
            </w:r>
          </w:p>
        </w:tc>
        <w:tc>
          <w:tcPr>
            <w:tcW w:w="1700" w:type="dxa"/>
          </w:tcPr>
          <w:p w14:paraId="74048A4B" w14:textId="77777777" w:rsidR="00F8385C" w:rsidRPr="00BC468A" w:rsidRDefault="00F8385C" w:rsidP="00D57AF4">
            <w:pPr>
              <w:pStyle w:val="TAL"/>
              <w:rPr>
                <w:rFonts w:eastAsia="MS Mincho"/>
              </w:rPr>
            </w:pPr>
          </w:p>
        </w:tc>
        <w:tc>
          <w:tcPr>
            <w:tcW w:w="1245" w:type="dxa"/>
          </w:tcPr>
          <w:p w14:paraId="6D3A660A" w14:textId="77777777" w:rsidR="00F8385C" w:rsidRPr="00BC468A" w:rsidRDefault="00F8385C" w:rsidP="00D57AF4">
            <w:pPr>
              <w:pStyle w:val="TAL"/>
              <w:rPr>
                <w:rFonts w:eastAsia="MS Mincho"/>
                <w:lang w:eastAsia="ja-JP"/>
              </w:rPr>
            </w:pPr>
          </w:p>
        </w:tc>
      </w:tr>
      <w:tr w:rsidR="00F8385C" w:rsidRPr="00BC468A" w14:paraId="204842A0" w14:textId="77777777" w:rsidTr="00D57AF4">
        <w:tc>
          <w:tcPr>
            <w:tcW w:w="4535" w:type="dxa"/>
          </w:tcPr>
          <w:p w14:paraId="0F25AB7E" w14:textId="77777777" w:rsidR="00F8385C" w:rsidRPr="00BC468A" w:rsidRDefault="00F8385C" w:rsidP="00D57AF4">
            <w:pPr>
              <w:keepNext/>
              <w:keepLines/>
              <w:spacing w:after="0"/>
              <w:rPr>
                <w:rFonts w:ascii="Arial" w:eastAsia="MS Mincho" w:hAnsi="Arial"/>
                <w:sz w:val="18"/>
                <w:lang w:eastAsia="ja-JP"/>
              </w:rPr>
            </w:pPr>
            <w:r w:rsidRPr="00BC468A">
              <w:rPr>
                <w:rFonts w:ascii="Arial" w:eastAsia="MS Mincho" w:hAnsi="Arial"/>
                <w:sz w:val="18"/>
                <w:lang w:eastAsia="ja-JP"/>
              </w:rPr>
              <w:t xml:space="preserve">    </w:t>
            </w:r>
            <w:proofErr w:type="spellStart"/>
            <w:proofErr w:type="gramStart"/>
            <w:r w:rsidRPr="00BC468A">
              <w:rPr>
                <w:rFonts w:ascii="Arial" w:eastAsia="MS Mincho" w:hAnsi="Arial"/>
                <w:sz w:val="18"/>
                <w:lang w:eastAsia="ja-JP"/>
              </w:rPr>
              <w:t>ControlResourceSet</w:t>
            </w:r>
            <w:proofErr w:type="spellEnd"/>
            <w:r w:rsidRPr="00BC468A">
              <w:rPr>
                <w:rFonts w:ascii="Arial" w:eastAsia="MS Mincho" w:hAnsi="Arial"/>
                <w:sz w:val="18"/>
                <w:lang w:eastAsia="ja-JP"/>
              </w:rPr>
              <w:t>[</w:t>
            </w:r>
            <w:proofErr w:type="gramEnd"/>
            <w:r w:rsidRPr="00BC468A">
              <w:rPr>
                <w:rFonts w:ascii="Arial" w:eastAsia="MS Mincho" w:hAnsi="Arial"/>
                <w:sz w:val="18"/>
                <w:lang w:eastAsia="ja-JP"/>
              </w:rPr>
              <w:t>2]</w:t>
            </w:r>
          </w:p>
        </w:tc>
        <w:tc>
          <w:tcPr>
            <w:tcW w:w="2267" w:type="dxa"/>
          </w:tcPr>
          <w:p w14:paraId="3330CC87" w14:textId="77777777" w:rsidR="00F8385C" w:rsidRPr="00BC468A" w:rsidRDefault="00F8385C" w:rsidP="00D57AF4">
            <w:pPr>
              <w:keepNext/>
              <w:keepLines/>
              <w:spacing w:after="0"/>
              <w:rPr>
                <w:rFonts w:ascii="Arial" w:eastAsia="MS Mincho" w:hAnsi="Arial"/>
                <w:sz w:val="18"/>
              </w:rPr>
            </w:pPr>
            <w:proofErr w:type="spellStart"/>
            <w:r w:rsidRPr="00BC468A">
              <w:rPr>
                <w:rFonts w:ascii="Arial" w:eastAsia="MS Mincho" w:hAnsi="Arial"/>
                <w:sz w:val="18"/>
              </w:rPr>
              <w:t>ControlResourceSet</w:t>
            </w:r>
            <w:proofErr w:type="spellEnd"/>
          </w:p>
        </w:tc>
        <w:tc>
          <w:tcPr>
            <w:tcW w:w="1700" w:type="dxa"/>
          </w:tcPr>
          <w:p w14:paraId="72232304" w14:textId="77777777" w:rsidR="00F8385C" w:rsidRPr="00BC468A" w:rsidRDefault="00F8385C" w:rsidP="00D57AF4">
            <w:pPr>
              <w:keepNext/>
              <w:keepLines/>
              <w:spacing w:after="0"/>
              <w:rPr>
                <w:rFonts w:ascii="Arial" w:eastAsia="MS Mincho" w:hAnsi="Arial"/>
                <w:sz w:val="18"/>
              </w:rPr>
            </w:pPr>
            <w:r w:rsidRPr="00BC468A">
              <w:rPr>
                <w:rFonts w:ascii="Arial" w:eastAsia="MS Mincho" w:hAnsi="Arial"/>
                <w:sz w:val="18"/>
              </w:rPr>
              <w:t>entry 2, BFR</w:t>
            </w:r>
          </w:p>
        </w:tc>
        <w:tc>
          <w:tcPr>
            <w:tcW w:w="1245" w:type="dxa"/>
          </w:tcPr>
          <w:p w14:paraId="490357B3" w14:textId="77777777" w:rsidR="00F8385C" w:rsidRPr="00BC468A" w:rsidRDefault="00F8385C" w:rsidP="00D57AF4">
            <w:pPr>
              <w:keepNext/>
              <w:keepLines/>
              <w:spacing w:after="0"/>
              <w:rPr>
                <w:rFonts w:ascii="Arial" w:eastAsia="MS Mincho" w:hAnsi="Arial"/>
                <w:sz w:val="18"/>
              </w:rPr>
            </w:pPr>
          </w:p>
        </w:tc>
      </w:tr>
      <w:tr w:rsidR="00F8385C" w:rsidRPr="00BC468A" w14:paraId="3FFB3A14" w14:textId="77777777" w:rsidTr="00D57AF4">
        <w:tc>
          <w:tcPr>
            <w:tcW w:w="4535" w:type="dxa"/>
          </w:tcPr>
          <w:p w14:paraId="0F30AA60" w14:textId="77777777" w:rsidR="00F8385C" w:rsidRPr="00BC468A" w:rsidRDefault="00F8385C" w:rsidP="00D57AF4">
            <w:pPr>
              <w:pStyle w:val="TAL"/>
              <w:rPr>
                <w:rFonts w:eastAsia="MS Mincho"/>
                <w:lang w:eastAsia="ja-JP"/>
              </w:rPr>
            </w:pPr>
            <w:r w:rsidRPr="00BC468A">
              <w:rPr>
                <w:rFonts w:eastAsia="MS Mincho"/>
                <w:lang w:eastAsia="ja-JP"/>
              </w:rPr>
              <w:t xml:space="preserve">  }</w:t>
            </w:r>
          </w:p>
        </w:tc>
        <w:tc>
          <w:tcPr>
            <w:tcW w:w="2267" w:type="dxa"/>
          </w:tcPr>
          <w:p w14:paraId="5904EBD5" w14:textId="77777777" w:rsidR="00F8385C" w:rsidRPr="00BC468A" w:rsidRDefault="00F8385C" w:rsidP="00D57AF4">
            <w:pPr>
              <w:keepNext/>
              <w:keepLines/>
              <w:spacing w:after="0"/>
              <w:rPr>
                <w:rFonts w:ascii="Arial" w:eastAsia="MS Mincho" w:hAnsi="Arial"/>
                <w:sz w:val="18"/>
              </w:rPr>
            </w:pPr>
          </w:p>
        </w:tc>
        <w:tc>
          <w:tcPr>
            <w:tcW w:w="1700" w:type="dxa"/>
          </w:tcPr>
          <w:p w14:paraId="2CD824BE" w14:textId="77777777" w:rsidR="00F8385C" w:rsidRPr="00BC468A" w:rsidRDefault="00F8385C" w:rsidP="00D57AF4">
            <w:pPr>
              <w:keepNext/>
              <w:keepLines/>
              <w:spacing w:after="0"/>
              <w:rPr>
                <w:rFonts w:ascii="Arial" w:eastAsia="MS Mincho" w:hAnsi="Arial"/>
                <w:sz w:val="18"/>
              </w:rPr>
            </w:pPr>
          </w:p>
        </w:tc>
        <w:tc>
          <w:tcPr>
            <w:tcW w:w="1245" w:type="dxa"/>
          </w:tcPr>
          <w:p w14:paraId="7B06691B" w14:textId="77777777" w:rsidR="00F8385C" w:rsidRPr="00BC468A" w:rsidRDefault="00F8385C" w:rsidP="00D57AF4">
            <w:pPr>
              <w:keepNext/>
              <w:keepLines/>
              <w:spacing w:after="0"/>
              <w:rPr>
                <w:rFonts w:ascii="Arial" w:eastAsia="MS Mincho" w:hAnsi="Arial"/>
                <w:sz w:val="18"/>
              </w:rPr>
            </w:pPr>
          </w:p>
        </w:tc>
      </w:tr>
      <w:tr w:rsidR="00F8385C" w:rsidRPr="00BC468A" w14:paraId="5C462876" w14:textId="77777777" w:rsidTr="00D57AF4">
        <w:tc>
          <w:tcPr>
            <w:tcW w:w="4535" w:type="dxa"/>
          </w:tcPr>
          <w:p w14:paraId="23EFE21E" w14:textId="77777777" w:rsidR="00F8385C" w:rsidRPr="00BC468A" w:rsidRDefault="00F8385C" w:rsidP="00D57AF4">
            <w:pPr>
              <w:pStyle w:val="TAL"/>
            </w:pPr>
            <w:r w:rsidRPr="00BC468A">
              <w:t xml:space="preserve">  </w:t>
            </w:r>
            <w:proofErr w:type="spellStart"/>
            <w:r w:rsidRPr="00BC468A">
              <w:t>controlResourceSetToReleaseList</w:t>
            </w:r>
            <w:proofErr w:type="spellEnd"/>
          </w:p>
        </w:tc>
        <w:tc>
          <w:tcPr>
            <w:tcW w:w="2267" w:type="dxa"/>
          </w:tcPr>
          <w:p w14:paraId="44C24C00" w14:textId="77777777" w:rsidR="00F8385C" w:rsidRPr="00BC468A" w:rsidRDefault="00F8385C" w:rsidP="00D57AF4">
            <w:pPr>
              <w:pStyle w:val="TAL"/>
            </w:pPr>
            <w:r w:rsidRPr="00BC468A">
              <w:t>Not present</w:t>
            </w:r>
          </w:p>
        </w:tc>
        <w:tc>
          <w:tcPr>
            <w:tcW w:w="1700" w:type="dxa"/>
          </w:tcPr>
          <w:p w14:paraId="6CEA7131" w14:textId="77777777" w:rsidR="00F8385C" w:rsidRPr="00BC468A" w:rsidRDefault="00F8385C" w:rsidP="00D57AF4">
            <w:pPr>
              <w:pStyle w:val="TAL"/>
            </w:pPr>
          </w:p>
        </w:tc>
        <w:tc>
          <w:tcPr>
            <w:tcW w:w="1245" w:type="dxa"/>
          </w:tcPr>
          <w:p w14:paraId="790552CB" w14:textId="77777777" w:rsidR="00F8385C" w:rsidRPr="00BC468A" w:rsidRDefault="00F8385C" w:rsidP="00D57AF4">
            <w:pPr>
              <w:pStyle w:val="TAL"/>
            </w:pPr>
          </w:p>
        </w:tc>
      </w:tr>
      <w:tr w:rsidR="00F8385C" w:rsidRPr="00BC468A" w14:paraId="56DE272E" w14:textId="77777777" w:rsidTr="00D57AF4">
        <w:tc>
          <w:tcPr>
            <w:tcW w:w="4535" w:type="dxa"/>
          </w:tcPr>
          <w:p w14:paraId="0A8B144E" w14:textId="77777777" w:rsidR="00F8385C" w:rsidRPr="00BC468A" w:rsidRDefault="00F8385C" w:rsidP="00D57AF4">
            <w:pPr>
              <w:pStyle w:val="TAL"/>
            </w:pPr>
            <w:r w:rsidRPr="00BC468A">
              <w:t xml:space="preserve">  </w:t>
            </w:r>
            <w:proofErr w:type="spellStart"/>
            <w:r w:rsidRPr="00BC468A">
              <w:t>searchSpacesToAddModList</w:t>
            </w:r>
            <w:proofErr w:type="spellEnd"/>
            <w:r w:rsidRPr="00BC468A">
              <w:t xml:space="preserve"> </w:t>
            </w:r>
            <w:proofErr w:type="gramStart"/>
            <w:r w:rsidRPr="00BC468A">
              <w:t>SEQUENCE(</w:t>
            </w:r>
            <w:proofErr w:type="gramEnd"/>
            <w:r w:rsidRPr="00BC468A">
              <w:t>SIZE (</w:t>
            </w:r>
            <w:proofErr w:type="gramStart"/>
            <w:r w:rsidRPr="00BC468A">
              <w:t>1..</w:t>
            </w:r>
            <w:proofErr w:type="gramEnd"/>
            <w:r w:rsidRPr="00BC468A">
              <w:t xml:space="preserve">10)) OF </w:t>
            </w:r>
            <w:proofErr w:type="spellStart"/>
            <w:r w:rsidRPr="00BC468A">
              <w:t>SearchSpace</w:t>
            </w:r>
            <w:proofErr w:type="spellEnd"/>
            <w:r w:rsidRPr="00BC468A">
              <w:t xml:space="preserve"> {</w:t>
            </w:r>
          </w:p>
        </w:tc>
        <w:tc>
          <w:tcPr>
            <w:tcW w:w="2267" w:type="dxa"/>
          </w:tcPr>
          <w:p w14:paraId="1496BB39" w14:textId="77777777" w:rsidR="00F8385C" w:rsidRPr="00BC468A" w:rsidRDefault="00F8385C" w:rsidP="00D57AF4">
            <w:pPr>
              <w:pStyle w:val="TAL"/>
            </w:pPr>
            <w:r w:rsidRPr="00BC468A">
              <w:t>2 entries</w:t>
            </w:r>
          </w:p>
        </w:tc>
        <w:tc>
          <w:tcPr>
            <w:tcW w:w="1700" w:type="dxa"/>
          </w:tcPr>
          <w:p w14:paraId="759926BC" w14:textId="77777777" w:rsidR="00F8385C" w:rsidRPr="00BC468A" w:rsidRDefault="00F8385C" w:rsidP="00D57AF4">
            <w:pPr>
              <w:pStyle w:val="TAL"/>
            </w:pPr>
          </w:p>
        </w:tc>
        <w:tc>
          <w:tcPr>
            <w:tcW w:w="1245" w:type="dxa"/>
          </w:tcPr>
          <w:p w14:paraId="0F7000DF" w14:textId="77777777" w:rsidR="00F8385C" w:rsidRPr="00BC468A" w:rsidRDefault="00F8385C" w:rsidP="00D57AF4">
            <w:pPr>
              <w:pStyle w:val="TAL"/>
            </w:pPr>
          </w:p>
        </w:tc>
      </w:tr>
      <w:tr w:rsidR="00F8385C" w:rsidRPr="00BC468A" w14:paraId="2BAE4BE0" w14:textId="77777777" w:rsidTr="00D57AF4">
        <w:tc>
          <w:tcPr>
            <w:tcW w:w="4535" w:type="dxa"/>
          </w:tcPr>
          <w:p w14:paraId="2391E415" w14:textId="77777777" w:rsidR="00F8385C" w:rsidRPr="00BC468A" w:rsidRDefault="00F8385C" w:rsidP="00D57AF4">
            <w:pPr>
              <w:pStyle w:val="TAL"/>
            </w:pPr>
            <w:r w:rsidRPr="00BC468A">
              <w:t xml:space="preserve">    </w:t>
            </w:r>
            <w:proofErr w:type="spellStart"/>
            <w:proofErr w:type="gramStart"/>
            <w:r w:rsidRPr="00BC468A">
              <w:t>SearchSpace</w:t>
            </w:r>
            <w:proofErr w:type="spellEnd"/>
            <w:r w:rsidRPr="00BC468A">
              <w:t>[</w:t>
            </w:r>
            <w:proofErr w:type="gramEnd"/>
            <w:r w:rsidRPr="00BC468A">
              <w:t>2]</w:t>
            </w:r>
          </w:p>
        </w:tc>
        <w:tc>
          <w:tcPr>
            <w:tcW w:w="2267" w:type="dxa"/>
          </w:tcPr>
          <w:p w14:paraId="2EE7C156" w14:textId="77777777" w:rsidR="00F8385C" w:rsidRPr="00BC468A" w:rsidRDefault="00F8385C" w:rsidP="00D57AF4">
            <w:pPr>
              <w:pStyle w:val="TAL"/>
            </w:pPr>
            <w:proofErr w:type="spellStart"/>
            <w:r w:rsidRPr="00BC468A">
              <w:t>SearchSpace</w:t>
            </w:r>
            <w:proofErr w:type="spellEnd"/>
          </w:p>
        </w:tc>
        <w:tc>
          <w:tcPr>
            <w:tcW w:w="1700" w:type="dxa"/>
          </w:tcPr>
          <w:p w14:paraId="0BF0D391" w14:textId="77777777" w:rsidR="00F8385C" w:rsidRPr="00BC468A" w:rsidRDefault="00F8385C" w:rsidP="00D57AF4">
            <w:pPr>
              <w:pStyle w:val="TAL"/>
            </w:pPr>
            <w:r w:rsidRPr="00BC468A">
              <w:t>entry 2, BFR</w:t>
            </w:r>
          </w:p>
        </w:tc>
        <w:tc>
          <w:tcPr>
            <w:tcW w:w="1245" w:type="dxa"/>
          </w:tcPr>
          <w:p w14:paraId="30F1148E" w14:textId="77777777" w:rsidR="00F8385C" w:rsidRPr="00BC468A" w:rsidRDefault="00F8385C" w:rsidP="00D57AF4">
            <w:pPr>
              <w:pStyle w:val="TAL"/>
            </w:pPr>
          </w:p>
        </w:tc>
      </w:tr>
      <w:tr w:rsidR="00F8385C" w:rsidRPr="00BC468A" w14:paraId="0D2AC7D2" w14:textId="77777777" w:rsidTr="00D57AF4">
        <w:tc>
          <w:tcPr>
            <w:tcW w:w="4535" w:type="dxa"/>
          </w:tcPr>
          <w:p w14:paraId="58A1A45E" w14:textId="77777777" w:rsidR="00F8385C" w:rsidRPr="00BC468A" w:rsidRDefault="00F8385C" w:rsidP="00D57AF4">
            <w:pPr>
              <w:pStyle w:val="TAL"/>
            </w:pPr>
            <w:r w:rsidRPr="00BC468A">
              <w:t xml:space="preserve">  }</w:t>
            </w:r>
          </w:p>
        </w:tc>
        <w:tc>
          <w:tcPr>
            <w:tcW w:w="2267" w:type="dxa"/>
          </w:tcPr>
          <w:p w14:paraId="4C2B9BBD" w14:textId="77777777" w:rsidR="00F8385C" w:rsidRPr="00BC468A" w:rsidRDefault="00F8385C" w:rsidP="00D57AF4">
            <w:pPr>
              <w:pStyle w:val="TAL"/>
            </w:pPr>
          </w:p>
        </w:tc>
        <w:tc>
          <w:tcPr>
            <w:tcW w:w="1700" w:type="dxa"/>
          </w:tcPr>
          <w:p w14:paraId="40028996" w14:textId="77777777" w:rsidR="00F8385C" w:rsidRPr="00BC468A" w:rsidRDefault="00F8385C" w:rsidP="00D57AF4">
            <w:pPr>
              <w:pStyle w:val="TAL"/>
            </w:pPr>
          </w:p>
        </w:tc>
        <w:tc>
          <w:tcPr>
            <w:tcW w:w="1245" w:type="dxa"/>
          </w:tcPr>
          <w:p w14:paraId="3C6516DC" w14:textId="77777777" w:rsidR="00F8385C" w:rsidRPr="00BC468A" w:rsidRDefault="00F8385C" w:rsidP="00D57AF4">
            <w:pPr>
              <w:pStyle w:val="TAL"/>
            </w:pPr>
          </w:p>
        </w:tc>
      </w:tr>
      <w:tr w:rsidR="00F8385C" w:rsidRPr="00BC468A" w14:paraId="3DC3CC73" w14:textId="77777777" w:rsidTr="00D57AF4">
        <w:tc>
          <w:tcPr>
            <w:tcW w:w="4535" w:type="dxa"/>
          </w:tcPr>
          <w:p w14:paraId="3D408B39" w14:textId="77777777" w:rsidR="00F8385C" w:rsidRPr="00BC468A" w:rsidRDefault="00F8385C" w:rsidP="00D57AF4">
            <w:pPr>
              <w:pStyle w:val="TAL"/>
            </w:pPr>
            <w:r w:rsidRPr="00BC468A">
              <w:t xml:space="preserve">  </w:t>
            </w:r>
            <w:proofErr w:type="spellStart"/>
            <w:r w:rsidRPr="00BC468A">
              <w:t>searchSpacesToReleaseList</w:t>
            </w:r>
            <w:proofErr w:type="spellEnd"/>
          </w:p>
        </w:tc>
        <w:tc>
          <w:tcPr>
            <w:tcW w:w="2267" w:type="dxa"/>
          </w:tcPr>
          <w:p w14:paraId="7029CB91" w14:textId="77777777" w:rsidR="00F8385C" w:rsidRPr="00BC468A" w:rsidRDefault="00F8385C" w:rsidP="00D57AF4">
            <w:pPr>
              <w:pStyle w:val="TAL"/>
            </w:pPr>
            <w:r w:rsidRPr="00BC468A">
              <w:t>Not present</w:t>
            </w:r>
          </w:p>
        </w:tc>
        <w:tc>
          <w:tcPr>
            <w:tcW w:w="1700" w:type="dxa"/>
          </w:tcPr>
          <w:p w14:paraId="0E736CEB" w14:textId="77777777" w:rsidR="00F8385C" w:rsidRPr="00BC468A" w:rsidRDefault="00F8385C" w:rsidP="00D57AF4">
            <w:pPr>
              <w:pStyle w:val="TAL"/>
            </w:pPr>
          </w:p>
        </w:tc>
        <w:tc>
          <w:tcPr>
            <w:tcW w:w="1245" w:type="dxa"/>
          </w:tcPr>
          <w:p w14:paraId="7D2634C8" w14:textId="77777777" w:rsidR="00F8385C" w:rsidRPr="00BC468A" w:rsidRDefault="00F8385C" w:rsidP="00D57AF4">
            <w:pPr>
              <w:pStyle w:val="TAL"/>
            </w:pPr>
          </w:p>
        </w:tc>
      </w:tr>
      <w:tr w:rsidR="00F8385C" w:rsidRPr="00BC468A" w14:paraId="6BEDC02A" w14:textId="77777777" w:rsidTr="00D57AF4">
        <w:tc>
          <w:tcPr>
            <w:tcW w:w="4535" w:type="dxa"/>
          </w:tcPr>
          <w:p w14:paraId="1B8731EB" w14:textId="77777777" w:rsidR="00F8385C" w:rsidRPr="00BC468A" w:rsidRDefault="00F8385C" w:rsidP="00D57AF4">
            <w:pPr>
              <w:pStyle w:val="TAL"/>
            </w:pPr>
            <w:r w:rsidRPr="00BC468A">
              <w:t xml:space="preserve">  </w:t>
            </w:r>
            <w:proofErr w:type="spellStart"/>
            <w:r w:rsidRPr="00BC468A">
              <w:t>downlinkPreemption</w:t>
            </w:r>
            <w:proofErr w:type="spellEnd"/>
          </w:p>
        </w:tc>
        <w:tc>
          <w:tcPr>
            <w:tcW w:w="2267" w:type="dxa"/>
          </w:tcPr>
          <w:p w14:paraId="2C92CB8E" w14:textId="77777777" w:rsidR="00F8385C" w:rsidRPr="00BC468A" w:rsidRDefault="00F8385C" w:rsidP="00D57AF4">
            <w:pPr>
              <w:pStyle w:val="TAL"/>
            </w:pPr>
            <w:r w:rsidRPr="00BC468A">
              <w:t>Not present</w:t>
            </w:r>
          </w:p>
        </w:tc>
        <w:tc>
          <w:tcPr>
            <w:tcW w:w="1700" w:type="dxa"/>
          </w:tcPr>
          <w:p w14:paraId="1697CF7E" w14:textId="77777777" w:rsidR="00F8385C" w:rsidRPr="00BC468A" w:rsidRDefault="00F8385C" w:rsidP="00D57AF4">
            <w:pPr>
              <w:pStyle w:val="TAL"/>
            </w:pPr>
          </w:p>
        </w:tc>
        <w:tc>
          <w:tcPr>
            <w:tcW w:w="1245" w:type="dxa"/>
          </w:tcPr>
          <w:p w14:paraId="58FFE47F" w14:textId="77777777" w:rsidR="00F8385C" w:rsidRPr="00BC468A" w:rsidRDefault="00F8385C" w:rsidP="00D57AF4">
            <w:pPr>
              <w:pStyle w:val="TAL"/>
            </w:pPr>
          </w:p>
        </w:tc>
      </w:tr>
      <w:tr w:rsidR="00F8385C" w:rsidRPr="00BC468A" w14:paraId="7A5090B9" w14:textId="77777777" w:rsidTr="00D57AF4">
        <w:tc>
          <w:tcPr>
            <w:tcW w:w="4535" w:type="dxa"/>
          </w:tcPr>
          <w:p w14:paraId="1AF1F7E8" w14:textId="77777777" w:rsidR="00F8385C" w:rsidRPr="00BC468A" w:rsidRDefault="00F8385C" w:rsidP="00D57AF4">
            <w:pPr>
              <w:pStyle w:val="TAL"/>
            </w:pPr>
            <w:r w:rsidRPr="00BC468A">
              <w:t xml:space="preserve">  </w:t>
            </w:r>
            <w:proofErr w:type="spellStart"/>
            <w:r w:rsidRPr="00BC468A">
              <w:t>tpc</w:t>
            </w:r>
            <w:proofErr w:type="spellEnd"/>
            <w:r w:rsidRPr="00BC468A">
              <w:t>-PUSCH</w:t>
            </w:r>
          </w:p>
        </w:tc>
        <w:tc>
          <w:tcPr>
            <w:tcW w:w="2267" w:type="dxa"/>
          </w:tcPr>
          <w:p w14:paraId="4FC0414B" w14:textId="77777777" w:rsidR="00F8385C" w:rsidRPr="00BC468A" w:rsidRDefault="00F8385C" w:rsidP="00D57AF4">
            <w:pPr>
              <w:pStyle w:val="TAL"/>
            </w:pPr>
            <w:r w:rsidRPr="00BC468A">
              <w:t>Not present</w:t>
            </w:r>
          </w:p>
        </w:tc>
        <w:tc>
          <w:tcPr>
            <w:tcW w:w="1700" w:type="dxa"/>
          </w:tcPr>
          <w:p w14:paraId="1D95B510" w14:textId="77777777" w:rsidR="00F8385C" w:rsidRPr="00BC468A" w:rsidRDefault="00F8385C" w:rsidP="00D57AF4">
            <w:pPr>
              <w:pStyle w:val="TAL"/>
            </w:pPr>
          </w:p>
        </w:tc>
        <w:tc>
          <w:tcPr>
            <w:tcW w:w="1245" w:type="dxa"/>
          </w:tcPr>
          <w:p w14:paraId="134FDFFC" w14:textId="77777777" w:rsidR="00F8385C" w:rsidRPr="00BC468A" w:rsidRDefault="00F8385C" w:rsidP="00D57AF4">
            <w:pPr>
              <w:pStyle w:val="TAL"/>
            </w:pPr>
          </w:p>
        </w:tc>
      </w:tr>
      <w:tr w:rsidR="00F8385C" w:rsidRPr="00BC468A" w14:paraId="4C2C1F2D" w14:textId="77777777" w:rsidTr="00D57AF4">
        <w:tc>
          <w:tcPr>
            <w:tcW w:w="4535" w:type="dxa"/>
          </w:tcPr>
          <w:p w14:paraId="7FCD02AA" w14:textId="77777777" w:rsidR="00F8385C" w:rsidRPr="00BC468A" w:rsidRDefault="00F8385C" w:rsidP="00D57AF4">
            <w:pPr>
              <w:pStyle w:val="TAL"/>
            </w:pPr>
            <w:r w:rsidRPr="00BC468A">
              <w:t xml:space="preserve">  </w:t>
            </w:r>
            <w:proofErr w:type="spellStart"/>
            <w:r w:rsidRPr="00BC468A">
              <w:t>tpc</w:t>
            </w:r>
            <w:proofErr w:type="spellEnd"/>
            <w:r w:rsidRPr="00BC468A">
              <w:t>-PUCCH</w:t>
            </w:r>
          </w:p>
        </w:tc>
        <w:tc>
          <w:tcPr>
            <w:tcW w:w="2267" w:type="dxa"/>
          </w:tcPr>
          <w:p w14:paraId="76EC1E87" w14:textId="77777777" w:rsidR="00F8385C" w:rsidRPr="00BC468A" w:rsidRDefault="00F8385C" w:rsidP="00D57AF4">
            <w:pPr>
              <w:pStyle w:val="TAL"/>
            </w:pPr>
            <w:r w:rsidRPr="00BC468A">
              <w:t>Not present</w:t>
            </w:r>
          </w:p>
        </w:tc>
        <w:tc>
          <w:tcPr>
            <w:tcW w:w="1700" w:type="dxa"/>
          </w:tcPr>
          <w:p w14:paraId="5B5C1B1A" w14:textId="77777777" w:rsidR="00F8385C" w:rsidRPr="00BC468A" w:rsidRDefault="00F8385C" w:rsidP="00D57AF4">
            <w:pPr>
              <w:pStyle w:val="TAL"/>
            </w:pPr>
          </w:p>
        </w:tc>
        <w:tc>
          <w:tcPr>
            <w:tcW w:w="1245" w:type="dxa"/>
          </w:tcPr>
          <w:p w14:paraId="77888A3C" w14:textId="77777777" w:rsidR="00F8385C" w:rsidRPr="00BC468A" w:rsidRDefault="00F8385C" w:rsidP="00D57AF4">
            <w:pPr>
              <w:pStyle w:val="TAL"/>
            </w:pPr>
          </w:p>
        </w:tc>
      </w:tr>
      <w:tr w:rsidR="00F8385C" w:rsidRPr="00BC468A" w14:paraId="6D50B508" w14:textId="77777777" w:rsidTr="00D57AF4">
        <w:tc>
          <w:tcPr>
            <w:tcW w:w="4535" w:type="dxa"/>
          </w:tcPr>
          <w:p w14:paraId="53B4D318" w14:textId="77777777" w:rsidR="00F8385C" w:rsidRPr="00BC468A" w:rsidRDefault="00F8385C" w:rsidP="00D57AF4">
            <w:pPr>
              <w:pStyle w:val="TAL"/>
            </w:pPr>
            <w:r w:rsidRPr="00BC468A">
              <w:t xml:space="preserve">  </w:t>
            </w:r>
            <w:proofErr w:type="spellStart"/>
            <w:r w:rsidRPr="00BC468A">
              <w:t>tpc</w:t>
            </w:r>
            <w:proofErr w:type="spellEnd"/>
            <w:r w:rsidRPr="00BC468A">
              <w:t>-SRS</w:t>
            </w:r>
          </w:p>
        </w:tc>
        <w:tc>
          <w:tcPr>
            <w:tcW w:w="2267" w:type="dxa"/>
          </w:tcPr>
          <w:p w14:paraId="5B132013" w14:textId="77777777" w:rsidR="00F8385C" w:rsidRPr="00BC468A" w:rsidRDefault="00F8385C" w:rsidP="00D57AF4">
            <w:pPr>
              <w:pStyle w:val="TAL"/>
            </w:pPr>
            <w:r w:rsidRPr="00BC468A">
              <w:t>Not present</w:t>
            </w:r>
          </w:p>
        </w:tc>
        <w:tc>
          <w:tcPr>
            <w:tcW w:w="1700" w:type="dxa"/>
          </w:tcPr>
          <w:p w14:paraId="07C26960" w14:textId="77777777" w:rsidR="00F8385C" w:rsidRPr="00BC468A" w:rsidRDefault="00F8385C" w:rsidP="00D57AF4">
            <w:pPr>
              <w:pStyle w:val="TAL"/>
            </w:pPr>
          </w:p>
        </w:tc>
        <w:tc>
          <w:tcPr>
            <w:tcW w:w="1245" w:type="dxa"/>
          </w:tcPr>
          <w:p w14:paraId="48512DA4" w14:textId="77777777" w:rsidR="00F8385C" w:rsidRPr="00BC468A" w:rsidRDefault="00F8385C" w:rsidP="00D57AF4">
            <w:pPr>
              <w:pStyle w:val="TAL"/>
            </w:pPr>
          </w:p>
        </w:tc>
      </w:tr>
      <w:tr w:rsidR="00F8385C" w:rsidRPr="00BC468A" w14:paraId="4DE797C5" w14:textId="77777777" w:rsidTr="00D57AF4">
        <w:tc>
          <w:tcPr>
            <w:tcW w:w="4535" w:type="dxa"/>
          </w:tcPr>
          <w:p w14:paraId="4C3DE68C" w14:textId="77777777" w:rsidR="00F8385C" w:rsidRPr="00BC468A" w:rsidRDefault="00F8385C" w:rsidP="00D57AF4">
            <w:pPr>
              <w:pStyle w:val="TAL"/>
            </w:pPr>
            <w:r w:rsidRPr="00BC468A">
              <w:t>}</w:t>
            </w:r>
          </w:p>
        </w:tc>
        <w:tc>
          <w:tcPr>
            <w:tcW w:w="2267" w:type="dxa"/>
          </w:tcPr>
          <w:p w14:paraId="7DC25F40" w14:textId="77777777" w:rsidR="00F8385C" w:rsidRPr="00BC468A" w:rsidRDefault="00F8385C" w:rsidP="00D57AF4">
            <w:pPr>
              <w:pStyle w:val="TAL"/>
            </w:pPr>
          </w:p>
        </w:tc>
        <w:tc>
          <w:tcPr>
            <w:tcW w:w="1700" w:type="dxa"/>
          </w:tcPr>
          <w:p w14:paraId="24CD04A6" w14:textId="77777777" w:rsidR="00F8385C" w:rsidRPr="00BC468A" w:rsidRDefault="00F8385C" w:rsidP="00D57AF4">
            <w:pPr>
              <w:pStyle w:val="TAL"/>
            </w:pPr>
          </w:p>
        </w:tc>
        <w:tc>
          <w:tcPr>
            <w:tcW w:w="1245" w:type="dxa"/>
          </w:tcPr>
          <w:p w14:paraId="68382B72" w14:textId="77777777" w:rsidR="00F8385C" w:rsidRPr="00BC468A" w:rsidRDefault="00F8385C" w:rsidP="00D57AF4">
            <w:pPr>
              <w:pStyle w:val="TAL"/>
            </w:pPr>
          </w:p>
        </w:tc>
      </w:tr>
    </w:tbl>
    <w:p w14:paraId="48B634DC" w14:textId="77777777" w:rsidR="00F8385C" w:rsidRPr="00BC468A" w:rsidRDefault="00F8385C" w:rsidP="00F8385C"/>
    <w:p w14:paraId="1116C307" w14:textId="77777777" w:rsidR="00F8385C" w:rsidRPr="00BC468A" w:rsidRDefault="00F8385C" w:rsidP="00F8385C">
      <w:pPr>
        <w:pStyle w:val="TH"/>
      </w:pPr>
      <w:r w:rsidRPr="00BC468A">
        <w:t>Table 14.4.2.4</w:t>
      </w:r>
      <w:r w:rsidRPr="00BC468A">
        <w:rPr>
          <w:rFonts w:cs="v4.2.0"/>
        </w:rPr>
        <w:t>.4.3-6</w:t>
      </w:r>
      <w:r w:rsidRPr="00BC468A">
        <w:t xml:space="preserve">: </w:t>
      </w:r>
      <w:proofErr w:type="spellStart"/>
      <w:r w:rsidRPr="00BC468A">
        <w:t>ControlResourceSet</w:t>
      </w:r>
      <w:proofErr w:type="spellEnd"/>
      <w:r w:rsidRPr="00BC468A">
        <w:t xml:space="preserve"> for BFR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2F0670A1" w14:textId="77777777" w:rsidTr="00D57AF4">
        <w:tc>
          <w:tcPr>
            <w:tcW w:w="9747" w:type="dxa"/>
            <w:gridSpan w:val="4"/>
          </w:tcPr>
          <w:p w14:paraId="3144949F" w14:textId="77777777" w:rsidR="00F8385C" w:rsidRPr="00BC468A" w:rsidRDefault="00F8385C" w:rsidP="00D57AF4">
            <w:pPr>
              <w:pStyle w:val="TAH"/>
              <w:jc w:val="left"/>
              <w:rPr>
                <w:b w:val="0"/>
              </w:rPr>
            </w:pPr>
            <w:r w:rsidRPr="00BC468A">
              <w:rPr>
                <w:b w:val="0"/>
              </w:rPr>
              <w:t>Derivation Path: TS 3</w:t>
            </w:r>
            <w:r w:rsidRPr="00BC468A">
              <w:rPr>
                <w:b w:val="0"/>
                <w:lang w:eastAsia="ja-JP"/>
              </w:rPr>
              <w:t>8</w:t>
            </w:r>
            <w:r w:rsidRPr="00BC468A">
              <w:rPr>
                <w:b w:val="0"/>
              </w:rPr>
              <w:t>.501-1 [14</w:t>
            </w:r>
            <w:proofErr w:type="gramStart"/>
            <w:r w:rsidRPr="00BC468A">
              <w:rPr>
                <w:b w:val="0"/>
              </w:rPr>
              <w:t>],Table</w:t>
            </w:r>
            <w:proofErr w:type="gramEnd"/>
            <w:r w:rsidRPr="00BC468A">
              <w:rPr>
                <w:b w:val="0"/>
              </w:rPr>
              <w:t xml:space="preserve"> 7.3.1-15</w:t>
            </w:r>
          </w:p>
        </w:tc>
      </w:tr>
      <w:tr w:rsidR="00F8385C" w:rsidRPr="00BC468A" w14:paraId="453AD2CB" w14:textId="77777777" w:rsidTr="00D57AF4">
        <w:tc>
          <w:tcPr>
            <w:tcW w:w="4535" w:type="dxa"/>
          </w:tcPr>
          <w:p w14:paraId="251B944D" w14:textId="77777777" w:rsidR="00F8385C" w:rsidRPr="00BC468A" w:rsidRDefault="00F8385C" w:rsidP="00D57AF4">
            <w:pPr>
              <w:pStyle w:val="TAH"/>
            </w:pPr>
            <w:r w:rsidRPr="00BC468A">
              <w:t>Information Element</w:t>
            </w:r>
          </w:p>
        </w:tc>
        <w:tc>
          <w:tcPr>
            <w:tcW w:w="2267" w:type="dxa"/>
          </w:tcPr>
          <w:p w14:paraId="2E151036" w14:textId="77777777" w:rsidR="00F8385C" w:rsidRPr="00BC468A" w:rsidRDefault="00F8385C" w:rsidP="00D57AF4">
            <w:pPr>
              <w:pStyle w:val="TAH"/>
            </w:pPr>
            <w:r w:rsidRPr="00BC468A">
              <w:t>Value/remark</w:t>
            </w:r>
          </w:p>
        </w:tc>
        <w:tc>
          <w:tcPr>
            <w:tcW w:w="1700" w:type="dxa"/>
          </w:tcPr>
          <w:p w14:paraId="791BB0F8" w14:textId="77777777" w:rsidR="00F8385C" w:rsidRPr="00BC468A" w:rsidRDefault="00F8385C" w:rsidP="00D57AF4">
            <w:pPr>
              <w:pStyle w:val="TAH"/>
            </w:pPr>
            <w:r w:rsidRPr="00BC468A">
              <w:t>Comment</w:t>
            </w:r>
          </w:p>
        </w:tc>
        <w:tc>
          <w:tcPr>
            <w:tcW w:w="1245" w:type="dxa"/>
          </w:tcPr>
          <w:p w14:paraId="366113A1" w14:textId="77777777" w:rsidR="00F8385C" w:rsidRPr="00BC468A" w:rsidRDefault="00F8385C" w:rsidP="00D57AF4">
            <w:pPr>
              <w:pStyle w:val="TAH"/>
            </w:pPr>
            <w:r w:rsidRPr="00BC468A">
              <w:t>Condition</w:t>
            </w:r>
          </w:p>
        </w:tc>
      </w:tr>
      <w:tr w:rsidR="00F8385C" w:rsidRPr="00BC468A" w14:paraId="3E37F5D0" w14:textId="77777777" w:rsidTr="00D57AF4">
        <w:tc>
          <w:tcPr>
            <w:tcW w:w="4535" w:type="dxa"/>
          </w:tcPr>
          <w:p w14:paraId="7CB57E46" w14:textId="77777777" w:rsidR="00F8385C" w:rsidRPr="00BC468A" w:rsidRDefault="00F8385C" w:rsidP="00D57AF4">
            <w:pPr>
              <w:pStyle w:val="TAL"/>
            </w:pPr>
            <w:proofErr w:type="spellStart"/>
            <w:proofErr w:type="gramStart"/>
            <w:r w:rsidRPr="00BC468A">
              <w:t>ControlResourceSet</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Pr>
          <w:p w14:paraId="59BA3D09" w14:textId="77777777" w:rsidR="00F8385C" w:rsidRPr="00BC468A" w:rsidRDefault="00F8385C" w:rsidP="00D57AF4">
            <w:pPr>
              <w:pStyle w:val="TAL"/>
            </w:pPr>
          </w:p>
        </w:tc>
        <w:tc>
          <w:tcPr>
            <w:tcW w:w="1700" w:type="dxa"/>
          </w:tcPr>
          <w:p w14:paraId="58C47AFA" w14:textId="77777777" w:rsidR="00F8385C" w:rsidRPr="00BC468A" w:rsidRDefault="00F8385C" w:rsidP="00D57AF4">
            <w:pPr>
              <w:pStyle w:val="TAL"/>
            </w:pPr>
          </w:p>
        </w:tc>
        <w:tc>
          <w:tcPr>
            <w:tcW w:w="1245" w:type="dxa"/>
          </w:tcPr>
          <w:p w14:paraId="04AEBA91" w14:textId="77777777" w:rsidR="00F8385C" w:rsidRPr="00BC468A" w:rsidRDefault="00F8385C" w:rsidP="00D57AF4">
            <w:pPr>
              <w:pStyle w:val="TAL"/>
            </w:pPr>
          </w:p>
        </w:tc>
      </w:tr>
      <w:tr w:rsidR="00F8385C" w:rsidRPr="00BC468A" w14:paraId="11B2AC19" w14:textId="77777777" w:rsidTr="00D57AF4">
        <w:tc>
          <w:tcPr>
            <w:tcW w:w="4535" w:type="dxa"/>
          </w:tcPr>
          <w:p w14:paraId="03DDFBB1" w14:textId="77777777" w:rsidR="00F8385C" w:rsidRPr="00BC468A" w:rsidRDefault="00F8385C" w:rsidP="00D57AF4">
            <w:pPr>
              <w:pStyle w:val="TAL"/>
            </w:pPr>
            <w:r w:rsidRPr="00BC468A">
              <w:t xml:space="preserve">  </w:t>
            </w:r>
            <w:proofErr w:type="spellStart"/>
            <w:r w:rsidRPr="00BC468A">
              <w:t>controlResourceSetId</w:t>
            </w:r>
            <w:proofErr w:type="spellEnd"/>
          </w:p>
        </w:tc>
        <w:tc>
          <w:tcPr>
            <w:tcW w:w="2267" w:type="dxa"/>
          </w:tcPr>
          <w:p w14:paraId="760D6195" w14:textId="77777777" w:rsidR="00F8385C" w:rsidRPr="00BC468A" w:rsidRDefault="00F8385C" w:rsidP="00D57AF4">
            <w:pPr>
              <w:pStyle w:val="TAL"/>
            </w:pPr>
            <w:r w:rsidRPr="00BC468A">
              <w:t>2</w:t>
            </w:r>
          </w:p>
        </w:tc>
        <w:tc>
          <w:tcPr>
            <w:tcW w:w="1700" w:type="dxa"/>
          </w:tcPr>
          <w:p w14:paraId="7A657860" w14:textId="77777777" w:rsidR="00F8385C" w:rsidRPr="00BC468A" w:rsidRDefault="00F8385C" w:rsidP="00D57AF4">
            <w:pPr>
              <w:pStyle w:val="TAL"/>
            </w:pPr>
          </w:p>
        </w:tc>
        <w:tc>
          <w:tcPr>
            <w:tcW w:w="1245" w:type="dxa"/>
          </w:tcPr>
          <w:p w14:paraId="21C8069E" w14:textId="77777777" w:rsidR="00F8385C" w:rsidRPr="00BC468A" w:rsidRDefault="00F8385C" w:rsidP="00D57AF4">
            <w:pPr>
              <w:pStyle w:val="TAL"/>
            </w:pPr>
          </w:p>
        </w:tc>
      </w:tr>
      <w:tr w:rsidR="00F8385C" w:rsidRPr="00BC468A" w14:paraId="28A0A7F8" w14:textId="77777777" w:rsidTr="00D57AF4">
        <w:tc>
          <w:tcPr>
            <w:tcW w:w="4535" w:type="dxa"/>
            <w:tcBorders>
              <w:bottom w:val="nil"/>
            </w:tcBorders>
          </w:tcPr>
          <w:p w14:paraId="0E81069D" w14:textId="77777777" w:rsidR="00F8385C" w:rsidRPr="00BC468A" w:rsidRDefault="00F8385C" w:rsidP="00D57AF4">
            <w:pPr>
              <w:pStyle w:val="TAL"/>
            </w:pPr>
            <w:r w:rsidRPr="00BC468A">
              <w:t xml:space="preserve">  duration</w:t>
            </w:r>
          </w:p>
        </w:tc>
        <w:tc>
          <w:tcPr>
            <w:tcW w:w="2267" w:type="dxa"/>
          </w:tcPr>
          <w:p w14:paraId="06E76C1C" w14:textId="77777777" w:rsidR="00F8385C" w:rsidRPr="00BC468A" w:rsidRDefault="00F8385C" w:rsidP="00D57AF4">
            <w:pPr>
              <w:pStyle w:val="TAL"/>
            </w:pPr>
            <w:r w:rsidRPr="00BC468A">
              <w:t>2</w:t>
            </w:r>
          </w:p>
        </w:tc>
        <w:tc>
          <w:tcPr>
            <w:tcW w:w="1700" w:type="dxa"/>
          </w:tcPr>
          <w:p w14:paraId="772B350D" w14:textId="77777777" w:rsidR="00F8385C" w:rsidRPr="00BC468A" w:rsidRDefault="00F8385C" w:rsidP="00D57AF4">
            <w:pPr>
              <w:pStyle w:val="TAL"/>
            </w:pPr>
          </w:p>
        </w:tc>
        <w:tc>
          <w:tcPr>
            <w:tcW w:w="1245" w:type="dxa"/>
          </w:tcPr>
          <w:p w14:paraId="4F9F2D7B" w14:textId="77777777" w:rsidR="00F8385C" w:rsidRPr="00BC468A" w:rsidRDefault="00F8385C" w:rsidP="00D57AF4">
            <w:pPr>
              <w:pStyle w:val="TAL"/>
            </w:pPr>
          </w:p>
        </w:tc>
      </w:tr>
      <w:tr w:rsidR="00F8385C" w:rsidRPr="00BC468A" w14:paraId="121E6004" w14:textId="77777777" w:rsidTr="00D57AF4">
        <w:tc>
          <w:tcPr>
            <w:tcW w:w="4535" w:type="dxa"/>
            <w:tcBorders>
              <w:top w:val="single" w:sz="4" w:space="0" w:color="auto"/>
              <w:left w:val="single" w:sz="4" w:space="0" w:color="auto"/>
              <w:bottom w:val="single" w:sz="4" w:space="0" w:color="auto"/>
              <w:right w:val="single" w:sz="4" w:space="0" w:color="auto"/>
            </w:tcBorders>
          </w:tcPr>
          <w:p w14:paraId="3658983B" w14:textId="77777777" w:rsidR="00F8385C" w:rsidRPr="00BC468A" w:rsidRDefault="00F8385C" w:rsidP="00D57AF4">
            <w:pPr>
              <w:pStyle w:val="TAL"/>
            </w:pPr>
            <w:r w:rsidRPr="00BC468A">
              <w:t xml:space="preserve">  </w:t>
            </w:r>
            <w:proofErr w:type="spellStart"/>
            <w:r w:rsidRPr="00BC468A">
              <w:t>cce</w:t>
            </w:r>
            <w:proofErr w:type="spellEnd"/>
            <w:r w:rsidRPr="00BC468A">
              <w:t>-REG-</w:t>
            </w:r>
            <w:proofErr w:type="spellStart"/>
            <w:r w:rsidRPr="00BC468A">
              <w:t>MappingType</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7FD4DFAE"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249604A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A3D70D5" w14:textId="77777777" w:rsidR="00F8385C" w:rsidRPr="00BC468A" w:rsidRDefault="00F8385C" w:rsidP="00D57AF4">
            <w:pPr>
              <w:pStyle w:val="TAL"/>
            </w:pPr>
          </w:p>
        </w:tc>
      </w:tr>
      <w:tr w:rsidR="00F8385C" w:rsidRPr="00BC468A" w14:paraId="5CA7A353" w14:textId="77777777" w:rsidTr="00D57AF4">
        <w:tc>
          <w:tcPr>
            <w:tcW w:w="4535" w:type="dxa"/>
            <w:tcBorders>
              <w:top w:val="single" w:sz="4" w:space="0" w:color="auto"/>
              <w:left w:val="single" w:sz="4" w:space="0" w:color="auto"/>
              <w:bottom w:val="single" w:sz="4" w:space="0" w:color="auto"/>
              <w:right w:val="single" w:sz="4" w:space="0" w:color="auto"/>
            </w:tcBorders>
          </w:tcPr>
          <w:p w14:paraId="32563B9E" w14:textId="77777777" w:rsidR="00F8385C" w:rsidRPr="00BC468A" w:rsidRDefault="00F8385C" w:rsidP="00D57AF4">
            <w:pPr>
              <w:pStyle w:val="TAL"/>
            </w:pPr>
            <w:r w:rsidRPr="00BC468A">
              <w:t xml:space="preserve">    </w:t>
            </w:r>
            <w:proofErr w:type="gramStart"/>
            <w:r w:rsidRPr="00BC468A">
              <w:t>interleaved ::=</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3139DEC9"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14249C5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B8D73FD" w14:textId="77777777" w:rsidR="00F8385C" w:rsidRPr="00BC468A" w:rsidRDefault="00F8385C" w:rsidP="00D57AF4">
            <w:pPr>
              <w:pStyle w:val="TAL"/>
            </w:pPr>
          </w:p>
        </w:tc>
      </w:tr>
      <w:tr w:rsidR="00F8385C" w:rsidRPr="00BC468A" w14:paraId="7FE22210" w14:textId="77777777" w:rsidTr="00D57AF4">
        <w:tc>
          <w:tcPr>
            <w:tcW w:w="4535" w:type="dxa"/>
            <w:tcBorders>
              <w:top w:val="single" w:sz="4" w:space="0" w:color="auto"/>
              <w:left w:val="single" w:sz="4" w:space="0" w:color="auto"/>
              <w:bottom w:val="single" w:sz="4" w:space="0" w:color="auto"/>
              <w:right w:val="single" w:sz="4" w:space="0" w:color="auto"/>
            </w:tcBorders>
          </w:tcPr>
          <w:p w14:paraId="26318F01" w14:textId="77777777" w:rsidR="00F8385C" w:rsidRPr="00BC468A" w:rsidRDefault="00F8385C" w:rsidP="00D57AF4">
            <w:pPr>
              <w:pStyle w:val="TAL"/>
            </w:pPr>
            <w:r w:rsidRPr="00BC468A">
              <w:t xml:space="preserve">      reg-</w:t>
            </w:r>
            <w:proofErr w:type="spellStart"/>
            <w:r w:rsidRPr="00BC468A">
              <w:t>BundleSize</w:t>
            </w:r>
            <w:proofErr w:type="spellEnd"/>
          </w:p>
        </w:tc>
        <w:tc>
          <w:tcPr>
            <w:tcW w:w="2267" w:type="dxa"/>
            <w:tcBorders>
              <w:top w:val="single" w:sz="4" w:space="0" w:color="auto"/>
              <w:left w:val="single" w:sz="4" w:space="0" w:color="auto"/>
              <w:bottom w:val="single" w:sz="4" w:space="0" w:color="auto"/>
              <w:right w:val="single" w:sz="4" w:space="0" w:color="auto"/>
            </w:tcBorders>
          </w:tcPr>
          <w:p w14:paraId="5647E9C3" w14:textId="77777777" w:rsidR="00F8385C" w:rsidRPr="00BC468A" w:rsidRDefault="00F8385C" w:rsidP="00D57AF4">
            <w:pPr>
              <w:pStyle w:val="TAL"/>
            </w:pPr>
            <w:r w:rsidRPr="00BC468A">
              <w:t>n6</w:t>
            </w:r>
          </w:p>
        </w:tc>
        <w:tc>
          <w:tcPr>
            <w:tcW w:w="1700" w:type="dxa"/>
            <w:tcBorders>
              <w:top w:val="single" w:sz="4" w:space="0" w:color="auto"/>
              <w:left w:val="single" w:sz="4" w:space="0" w:color="auto"/>
              <w:bottom w:val="single" w:sz="4" w:space="0" w:color="auto"/>
              <w:right w:val="single" w:sz="4" w:space="0" w:color="auto"/>
            </w:tcBorders>
          </w:tcPr>
          <w:p w14:paraId="1FDFB3D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403C67A" w14:textId="77777777" w:rsidR="00F8385C" w:rsidRPr="00BC468A" w:rsidRDefault="00F8385C" w:rsidP="00D57AF4">
            <w:pPr>
              <w:pStyle w:val="TAL"/>
            </w:pPr>
          </w:p>
        </w:tc>
      </w:tr>
      <w:tr w:rsidR="00F8385C" w:rsidRPr="00BC468A" w14:paraId="4525CDCE" w14:textId="77777777" w:rsidTr="00D57AF4">
        <w:tc>
          <w:tcPr>
            <w:tcW w:w="4535" w:type="dxa"/>
            <w:tcBorders>
              <w:top w:val="single" w:sz="4" w:space="0" w:color="auto"/>
              <w:left w:val="single" w:sz="4" w:space="0" w:color="auto"/>
              <w:bottom w:val="single" w:sz="4" w:space="0" w:color="auto"/>
              <w:right w:val="single" w:sz="4" w:space="0" w:color="auto"/>
            </w:tcBorders>
          </w:tcPr>
          <w:p w14:paraId="2141C7A9" w14:textId="77777777" w:rsidR="00F8385C" w:rsidRPr="00BC468A" w:rsidRDefault="00F8385C" w:rsidP="00D57AF4">
            <w:pPr>
              <w:pStyle w:val="TAL"/>
            </w:pPr>
            <w:r w:rsidRPr="00BC468A">
              <w:t xml:space="preserve">      </w:t>
            </w:r>
            <w:proofErr w:type="spellStart"/>
            <w:r w:rsidRPr="00BC468A">
              <w:t>interleaverSize</w:t>
            </w:r>
            <w:proofErr w:type="spellEnd"/>
          </w:p>
        </w:tc>
        <w:tc>
          <w:tcPr>
            <w:tcW w:w="2267" w:type="dxa"/>
            <w:tcBorders>
              <w:top w:val="single" w:sz="4" w:space="0" w:color="auto"/>
              <w:left w:val="single" w:sz="4" w:space="0" w:color="auto"/>
              <w:bottom w:val="single" w:sz="4" w:space="0" w:color="auto"/>
              <w:right w:val="single" w:sz="4" w:space="0" w:color="auto"/>
            </w:tcBorders>
          </w:tcPr>
          <w:p w14:paraId="73955E01" w14:textId="77777777" w:rsidR="00F8385C" w:rsidRPr="00BC468A" w:rsidRDefault="00F8385C" w:rsidP="00D57AF4">
            <w:pPr>
              <w:pStyle w:val="TAL"/>
            </w:pPr>
            <w:r w:rsidRPr="00BC468A">
              <w:t>n2</w:t>
            </w:r>
          </w:p>
        </w:tc>
        <w:tc>
          <w:tcPr>
            <w:tcW w:w="1700" w:type="dxa"/>
            <w:tcBorders>
              <w:top w:val="single" w:sz="4" w:space="0" w:color="auto"/>
              <w:left w:val="single" w:sz="4" w:space="0" w:color="auto"/>
              <w:bottom w:val="single" w:sz="4" w:space="0" w:color="auto"/>
              <w:right w:val="single" w:sz="4" w:space="0" w:color="auto"/>
            </w:tcBorders>
          </w:tcPr>
          <w:p w14:paraId="444454B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C737A41" w14:textId="77777777" w:rsidR="00F8385C" w:rsidRPr="00BC468A" w:rsidRDefault="00F8385C" w:rsidP="00D57AF4">
            <w:pPr>
              <w:pStyle w:val="TAL"/>
            </w:pPr>
          </w:p>
        </w:tc>
      </w:tr>
      <w:tr w:rsidR="00F8385C" w:rsidRPr="00BC468A" w14:paraId="7E57D4EA" w14:textId="77777777" w:rsidTr="00D57AF4">
        <w:tc>
          <w:tcPr>
            <w:tcW w:w="4535" w:type="dxa"/>
            <w:tcBorders>
              <w:top w:val="single" w:sz="4" w:space="0" w:color="auto"/>
              <w:left w:val="single" w:sz="4" w:space="0" w:color="auto"/>
              <w:bottom w:val="single" w:sz="4" w:space="0" w:color="auto"/>
              <w:right w:val="single" w:sz="4" w:space="0" w:color="auto"/>
            </w:tcBorders>
          </w:tcPr>
          <w:p w14:paraId="56552888" w14:textId="77777777" w:rsidR="00F8385C" w:rsidRPr="00BC468A" w:rsidRDefault="00F8385C" w:rsidP="00D57AF4">
            <w:pPr>
              <w:pStyle w:val="TAL"/>
            </w:pPr>
            <w:r w:rsidRPr="00BC468A">
              <w:t xml:space="preserve">      </w:t>
            </w:r>
            <w:proofErr w:type="spellStart"/>
            <w:r w:rsidRPr="00BC468A">
              <w:t>shiftIndex</w:t>
            </w:r>
            <w:proofErr w:type="spellEnd"/>
          </w:p>
        </w:tc>
        <w:tc>
          <w:tcPr>
            <w:tcW w:w="2267" w:type="dxa"/>
            <w:tcBorders>
              <w:top w:val="single" w:sz="4" w:space="0" w:color="auto"/>
              <w:left w:val="single" w:sz="4" w:space="0" w:color="auto"/>
              <w:bottom w:val="single" w:sz="4" w:space="0" w:color="auto"/>
              <w:right w:val="single" w:sz="4" w:space="0" w:color="auto"/>
            </w:tcBorders>
          </w:tcPr>
          <w:p w14:paraId="1C00DB4D" w14:textId="77777777" w:rsidR="00F8385C" w:rsidRPr="00BC468A" w:rsidRDefault="00F8385C" w:rsidP="00D57AF4">
            <w:pPr>
              <w:pStyle w:val="TAL"/>
            </w:pPr>
            <w:r w:rsidRPr="00BC468A">
              <w:t>0</w:t>
            </w:r>
          </w:p>
        </w:tc>
        <w:tc>
          <w:tcPr>
            <w:tcW w:w="1700" w:type="dxa"/>
            <w:tcBorders>
              <w:top w:val="single" w:sz="4" w:space="0" w:color="auto"/>
              <w:left w:val="single" w:sz="4" w:space="0" w:color="auto"/>
              <w:bottom w:val="single" w:sz="4" w:space="0" w:color="auto"/>
              <w:right w:val="single" w:sz="4" w:space="0" w:color="auto"/>
            </w:tcBorders>
          </w:tcPr>
          <w:p w14:paraId="67E9D00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FDF233F" w14:textId="77777777" w:rsidR="00F8385C" w:rsidRPr="00BC468A" w:rsidRDefault="00F8385C" w:rsidP="00D57AF4">
            <w:pPr>
              <w:pStyle w:val="TAL"/>
            </w:pPr>
          </w:p>
        </w:tc>
      </w:tr>
      <w:tr w:rsidR="00F8385C" w:rsidRPr="00BC468A" w14:paraId="3DA5DC39" w14:textId="77777777" w:rsidTr="00D57AF4">
        <w:tc>
          <w:tcPr>
            <w:tcW w:w="4535" w:type="dxa"/>
            <w:tcBorders>
              <w:top w:val="single" w:sz="4" w:space="0" w:color="auto"/>
              <w:left w:val="single" w:sz="4" w:space="0" w:color="auto"/>
              <w:bottom w:val="single" w:sz="4" w:space="0" w:color="auto"/>
              <w:right w:val="single" w:sz="4" w:space="0" w:color="auto"/>
            </w:tcBorders>
          </w:tcPr>
          <w:p w14:paraId="0A901B95"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557EDF4C"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7F493AFA"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76876E4" w14:textId="77777777" w:rsidR="00F8385C" w:rsidRPr="00BC468A" w:rsidRDefault="00F8385C" w:rsidP="00D57AF4">
            <w:pPr>
              <w:pStyle w:val="TAL"/>
            </w:pPr>
          </w:p>
        </w:tc>
      </w:tr>
      <w:tr w:rsidR="00F8385C" w:rsidRPr="00BC468A" w14:paraId="6B43E75B" w14:textId="77777777" w:rsidTr="00D57AF4">
        <w:tc>
          <w:tcPr>
            <w:tcW w:w="4535" w:type="dxa"/>
            <w:tcBorders>
              <w:top w:val="single" w:sz="4" w:space="0" w:color="auto"/>
              <w:left w:val="single" w:sz="4" w:space="0" w:color="auto"/>
              <w:bottom w:val="single" w:sz="4" w:space="0" w:color="auto"/>
              <w:right w:val="single" w:sz="4" w:space="0" w:color="auto"/>
            </w:tcBorders>
          </w:tcPr>
          <w:p w14:paraId="1EFE56EB" w14:textId="77777777" w:rsidR="00F8385C" w:rsidRPr="00BC468A" w:rsidRDefault="00F8385C" w:rsidP="00D57AF4">
            <w:pPr>
              <w:pStyle w:val="TAL"/>
            </w:pPr>
            <w:r w:rsidRPr="00BC468A">
              <w:t xml:space="preserve">  </w:t>
            </w:r>
            <w:proofErr w:type="spellStart"/>
            <w:r w:rsidRPr="00BC468A">
              <w:t>tci-StatesPDCCH-ToAddList</w:t>
            </w:r>
            <w:proofErr w:type="spellEnd"/>
          </w:p>
        </w:tc>
        <w:tc>
          <w:tcPr>
            <w:tcW w:w="2267" w:type="dxa"/>
            <w:tcBorders>
              <w:top w:val="single" w:sz="4" w:space="0" w:color="auto"/>
              <w:left w:val="single" w:sz="4" w:space="0" w:color="auto"/>
              <w:bottom w:val="single" w:sz="4" w:space="0" w:color="auto"/>
              <w:right w:val="single" w:sz="4" w:space="0" w:color="auto"/>
            </w:tcBorders>
          </w:tcPr>
          <w:p w14:paraId="1E59318A"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5ECE4F8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BCCCF92" w14:textId="77777777" w:rsidR="00F8385C" w:rsidRPr="00BC468A" w:rsidRDefault="00F8385C" w:rsidP="00D57AF4">
            <w:pPr>
              <w:pStyle w:val="TAL"/>
            </w:pPr>
          </w:p>
        </w:tc>
      </w:tr>
      <w:tr w:rsidR="00F8385C" w:rsidRPr="00BC468A" w14:paraId="4669FDB9" w14:textId="77777777" w:rsidTr="00D57AF4">
        <w:tc>
          <w:tcPr>
            <w:tcW w:w="4535" w:type="dxa"/>
            <w:tcBorders>
              <w:top w:val="single" w:sz="4" w:space="0" w:color="auto"/>
              <w:left w:val="single" w:sz="4" w:space="0" w:color="auto"/>
              <w:bottom w:val="single" w:sz="4" w:space="0" w:color="auto"/>
              <w:right w:val="single" w:sz="4" w:space="0" w:color="auto"/>
            </w:tcBorders>
          </w:tcPr>
          <w:p w14:paraId="270F8DAA"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1ABA7320"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7DDF473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9BC432D" w14:textId="77777777" w:rsidR="00F8385C" w:rsidRPr="00BC468A" w:rsidRDefault="00F8385C" w:rsidP="00D57AF4">
            <w:pPr>
              <w:pStyle w:val="TAL"/>
            </w:pPr>
          </w:p>
        </w:tc>
      </w:tr>
    </w:tbl>
    <w:p w14:paraId="6B377D18" w14:textId="77777777" w:rsidR="00F8385C" w:rsidRPr="00BC468A" w:rsidRDefault="00F8385C" w:rsidP="00F8385C"/>
    <w:p w14:paraId="4AC6E838" w14:textId="77777777" w:rsidR="00F8385C" w:rsidRPr="00BC468A" w:rsidRDefault="00F8385C" w:rsidP="00F8385C">
      <w:pPr>
        <w:pStyle w:val="H6"/>
        <w:rPr>
          <w:lang w:eastAsia="sv-SE"/>
        </w:rPr>
      </w:pPr>
      <w:r w:rsidRPr="00BC468A">
        <w:rPr>
          <w:lang w:eastAsia="sv-SE"/>
        </w:rPr>
        <w:t>14.4.2.4.5</w:t>
      </w:r>
      <w:r w:rsidRPr="00BC468A">
        <w:rPr>
          <w:lang w:eastAsia="sv-SE"/>
        </w:rPr>
        <w:tab/>
        <w:t>Test requirements</w:t>
      </w:r>
    </w:p>
    <w:p w14:paraId="4BC798C4" w14:textId="77777777" w:rsidR="00F8385C" w:rsidRPr="00BC468A" w:rsidRDefault="00F8385C" w:rsidP="00F8385C">
      <w:pPr>
        <w:rPr>
          <w:lang w:eastAsia="sv-SE"/>
        </w:rPr>
      </w:pPr>
      <w:r w:rsidRPr="00BC468A">
        <w:rPr>
          <w:lang w:eastAsia="sv-SE"/>
        </w:rPr>
        <w:t xml:space="preserve">Tables 14.4.2.4.4.1-3 and 14.4.2.4.5-1 define the primary level settings including test tolerances for NR SA FR1 CSI-RS-based beam failure detection and link recovery in DRX. </w:t>
      </w:r>
    </w:p>
    <w:p w14:paraId="433C6AAC" w14:textId="77777777" w:rsidR="00F8385C" w:rsidRPr="00BC468A" w:rsidRDefault="00F8385C" w:rsidP="00F8385C">
      <w:pPr>
        <w:pStyle w:val="TH"/>
      </w:pPr>
      <w:r w:rsidRPr="00BC468A">
        <w:lastRenderedPageBreak/>
        <w:t xml:space="preserve">Table 14.4.2.4.5-1: Cell specific test parameters for FR1 </w:t>
      </w:r>
      <w:proofErr w:type="spellStart"/>
      <w:r w:rsidRPr="00BC468A">
        <w:t>PCell</w:t>
      </w:r>
      <w:proofErr w:type="spellEnd"/>
      <w:r w:rsidRPr="00BC468A">
        <w:t xml:space="preserve">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410"/>
        <w:gridCol w:w="850"/>
        <w:gridCol w:w="879"/>
        <w:gridCol w:w="879"/>
        <w:gridCol w:w="879"/>
        <w:gridCol w:w="879"/>
        <w:gridCol w:w="879"/>
      </w:tblGrid>
      <w:tr w:rsidR="00F8385C" w:rsidRPr="00BC468A" w14:paraId="51A08350" w14:textId="77777777" w:rsidTr="00D57AF4">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7FD52FA8" w14:textId="77777777" w:rsidR="00F8385C" w:rsidRPr="00BC468A" w:rsidRDefault="00F8385C" w:rsidP="00D57AF4">
            <w:pPr>
              <w:pStyle w:val="TAH"/>
            </w:pPr>
            <w:r w:rsidRPr="00BC468A">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309244CE" w14:textId="77777777" w:rsidR="00F8385C" w:rsidRPr="00BC468A" w:rsidRDefault="00F8385C" w:rsidP="00D57AF4">
            <w:pPr>
              <w:pStyle w:val="TAH"/>
            </w:pPr>
            <w:r w:rsidRPr="00BC468A">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76666794" w14:textId="77777777" w:rsidR="00F8385C" w:rsidRPr="00BC468A" w:rsidRDefault="00F8385C" w:rsidP="00D57AF4">
            <w:pPr>
              <w:pStyle w:val="TAH"/>
            </w:pPr>
            <w:r w:rsidRPr="00BC468A">
              <w:t>Test 1</w:t>
            </w:r>
          </w:p>
        </w:tc>
      </w:tr>
      <w:tr w:rsidR="00F8385C" w:rsidRPr="00BC468A" w14:paraId="0115A432" w14:textId="77777777" w:rsidTr="00D57AF4">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hideMark/>
          </w:tcPr>
          <w:p w14:paraId="15DA7925" w14:textId="77777777" w:rsidR="00F8385C" w:rsidRPr="00BC468A" w:rsidRDefault="00F8385C" w:rsidP="00D57AF4">
            <w:pPr>
              <w:pStyle w:val="TAH"/>
            </w:pPr>
          </w:p>
        </w:tc>
        <w:tc>
          <w:tcPr>
            <w:tcW w:w="850" w:type="dxa"/>
            <w:tcBorders>
              <w:top w:val="nil"/>
              <w:left w:val="single" w:sz="4" w:space="0" w:color="auto"/>
              <w:bottom w:val="single" w:sz="4" w:space="0" w:color="auto"/>
              <w:right w:val="single" w:sz="4" w:space="0" w:color="auto"/>
            </w:tcBorders>
            <w:shd w:val="clear" w:color="auto" w:fill="auto"/>
            <w:hideMark/>
          </w:tcPr>
          <w:p w14:paraId="79663530" w14:textId="77777777" w:rsidR="00F8385C" w:rsidRPr="00BC468A" w:rsidRDefault="00F8385C" w:rsidP="00D57AF4">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61136DD8" w14:textId="77777777" w:rsidR="00F8385C" w:rsidRPr="00BC468A" w:rsidRDefault="00F8385C" w:rsidP="00D57AF4">
            <w:pPr>
              <w:pStyle w:val="TAH"/>
            </w:pPr>
            <w:r w:rsidRPr="00BC468A">
              <w:t>T1</w:t>
            </w:r>
          </w:p>
        </w:tc>
        <w:tc>
          <w:tcPr>
            <w:tcW w:w="879" w:type="dxa"/>
            <w:tcBorders>
              <w:top w:val="single" w:sz="4" w:space="0" w:color="auto"/>
              <w:left w:val="single" w:sz="4" w:space="0" w:color="auto"/>
              <w:bottom w:val="single" w:sz="4" w:space="0" w:color="auto"/>
              <w:right w:val="single" w:sz="4" w:space="0" w:color="auto"/>
            </w:tcBorders>
            <w:hideMark/>
          </w:tcPr>
          <w:p w14:paraId="4169D79A" w14:textId="77777777" w:rsidR="00F8385C" w:rsidRPr="00BC468A" w:rsidRDefault="00F8385C" w:rsidP="00D57AF4">
            <w:pPr>
              <w:pStyle w:val="TAH"/>
            </w:pPr>
            <w:r w:rsidRPr="00BC468A">
              <w:t>T2</w:t>
            </w:r>
          </w:p>
        </w:tc>
        <w:tc>
          <w:tcPr>
            <w:tcW w:w="879" w:type="dxa"/>
            <w:tcBorders>
              <w:top w:val="single" w:sz="4" w:space="0" w:color="auto"/>
              <w:left w:val="single" w:sz="4" w:space="0" w:color="auto"/>
              <w:bottom w:val="single" w:sz="4" w:space="0" w:color="auto"/>
              <w:right w:val="single" w:sz="4" w:space="0" w:color="auto"/>
            </w:tcBorders>
            <w:hideMark/>
          </w:tcPr>
          <w:p w14:paraId="14810A83" w14:textId="77777777" w:rsidR="00F8385C" w:rsidRPr="00BC468A" w:rsidRDefault="00F8385C" w:rsidP="00D57AF4">
            <w:pPr>
              <w:pStyle w:val="TAH"/>
            </w:pPr>
            <w:r w:rsidRPr="00BC468A">
              <w:t>T3</w:t>
            </w:r>
          </w:p>
        </w:tc>
        <w:tc>
          <w:tcPr>
            <w:tcW w:w="879" w:type="dxa"/>
            <w:tcBorders>
              <w:top w:val="single" w:sz="4" w:space="0" w:color="auto"/>
              <w:left w:val="single" w:sz="4" w:space="0" w:color="auto"/>
              <w:bottom w:val="single" w:sz="4" w:space="0" w:color="auto"/>
              <w:right w:val="single" w:sz="4" w:space="0" w:color="auto"/>
            </w:tcBorders>
            <w:hideMark/>
          </w:tcPr>
          <w:p w14:paraId="357CF5B8" w14:textId="77777777" w:rsidR="00F8385C" w:rsidRPr="00BC468A" w:rsidRDefault="00F8385C" w:rsidP="00D57AF4">
            <w:pPr>
              <w:pStyle w:val="TAH"/>
            </w:pPr>
            <w:r w:rsidRPr="00BC468A">
              <w:t>T4</w:t>
            </w:r>
          </w:p>
        </w:tc>
        <w:tc>
          <w:tcPr>
            <w:tcW w:w="879" w:type="dxa"/>
            <w:tcBorders>
              <w:top w:val="single" w:sz="4" w:space="0" w:color="auto"/>
              <w:left w:val="single" w:sz="4" w:space="0" w:color="auto"/>
              <w:bottom w:val="single" w:sz="4" w:space="0" w:color="auto"/>
              <w:right w:val="single" w:sz="4" w:space="0" w:color="auto"/>
            </w:tcBorders>
            <w:hideMark/>
          </w:tcPr>
          <w:p w14:paraId="15EB5B2E" w14:textId="77777777" w:rsidR="00F8385C" w:rsidRPr="00BC468A" w:rsidRDefault="00F8385C" w:rsidP="00D57AF4">
            <w:pPr>
              <w:pStyle w:val="TAH"/>
            </w:pPr>
            <w:r w:rsidRPr="00BC468A">
              <w:t>T5</w:t>
            </w:r>
          </w:p>
        </w:tc>
      </w:tr>
      <w:tr w:rsidR="00F8385C" w:rsidRPr="00BC468A" w14:paraId="2FDC4257"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648B349" w14:textId="77777777" w:rsidR="00F8385C" w:rsidRPr="00BC468A" w:rsidRDefault="00F8385C" w:rsidP="00D57AF4">
            <w:pPr>
              <w:pStyle w:val="TAL"/>
            </w:pPr>
            <w:r w:rsidRPr="00BC468A">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1E12B5F0" w14:textId="77777777" w:rsidR="00F8385C" w:rsidRPr="00BC468A" w:rsidRDefault="00F8385C" w:rsidP="00D57AF4">
            <w:pPr>
              <w:pStyle w:val="TAC"/>
            </w:pPr>
            <w:r w:rsidRPr="00BC468A">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EDA82E4" w14:textId="77777777" w:rsidR="00F8385C" w:rsidRPr="00BC468A" w:rsidRDefault="00F8385C" w:rsidP="00D57AF4">
            <w:pPr>
              <w:pStyle w:val="TAC"/>
            </w:pPr>
            <w:r w:rsidRPr="00BC468A">
              <w:t>0</w:t>
            </w:r>
          </w:p>
        </w:tc>
      </w:tr>
      <w:tr w:rsidR="00F8385C" w:rsidRPr="00BC468A" w14:paraId="48037E62"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FE9D175" w14:textId="77777777" w:rsidR="00F8385C" w:rsidRPr="00BC468A" w:rsidRDefault="00F8385C" w:rsidP="00D57AF4">
            <w:pPr>
              <w:pStyle w:val="TAL"/>
            </w:pPr>
            <w:r w:rsidRPr="00BC468A">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381544C7"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tcPr>
          <w:p w14:paraId="22FC66E1" w14:textId="77777777" w:rsidR="00F8385C" w:rsidRPr="00BC468A" w:rsidRDefault="00F8385C" w:rsidP="00D57AF4">
            <w:pPr>
              <w:pStyle w:val="TAC"/>
            </w:pPr>
          </w:p>
        </w:tc>
      </w:tr>
      <w:tr w:rsidR="00F8385C" w:rsidRPr="00BC468A" w14:paraId="04A97211"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145BBB" w14:textId="77777777" w:rsidR="00F8385C" w:rsidRPr="00BC468A" w:rsidRDefault="00F8385C" w:rsidP="00D57AF4">
            <w:pPr>
              <w:pStyle w:val="TAL"/>
            </w:pPr>
            <w:r w:rsidRPr="00BC468A">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2D0FDE84"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tcPr>
          <w:p w14:paraId="54D82FAA" w14:textId="77777777" w:rsidR="00F8385C" w:rsidRPr="00BC468A" w:rsidRDefault="00F8385C" w:rsidP="00D57AF4">
            <w:pPr>
              <w:pStyle w:val="TAC"/>
            </w:pPr>
          </w:p>
        </w:tc>
      </w:tr>
      <w:tr w:rsidR="00F8385C" w:rsidRPr="00BC468A" w14:paraId="04A95812"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3899977" w14:textId="77777777" w:rsidR="00F8385C" w:rsidRPr="00BC468A" w:rsidRDefault="00F8385C" w:rsidP="00D57AF4">
            <w:pPr>
              <w:pStyle w:val="TAL"/>
            </w:pPr>
            <w:r w:rsidRPr="00BC468A">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00D15947"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7A5AB39C" w14:textId="77777777" w:rsidR="00F8385C" w:rsidRPr="00BC468A" w:rsidRDefault="00F8385C" w:rsidP="00D57AF4">
            <w:pPr>
              <w:pStyle w:val="TAC"/>
            </w:pPr>
          </w:p>
        </w:tc>
      </w:tr>
      <w:tr w:rsidR="00F8385C" w:rsidRPr="00BC468A" w14:paraId="08C3F8F2"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FA454DF" w14:textId="77777777" w:rsidR="00F8385C" w:rsidRPr="00BC468A" w:rsidRDefault="00F8385C" w:rsidP="00D57AF4">
            <w:pPr>
              <w:pStyle w:val="TAL"/>
            </w:pPr>
            <w:r w:rsidRPr="00BC468A">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0E58E0E8"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02B8DB5C" w14:textId="77777777" w:rsidR="00F8385C" w:rsidRPr="00BC468A" w:rsidRDefault="00F8385C" w:rsidP="00D57AF4">
            <w:pPr>
              <w:pStyle w:val="TAC"/>
            </w:pPr>
          </w:p>
        </w:tc>
      </w:tr>
      <w:tr w:rsidR="00F8385C" w:rsidRPr="00BC468A" w14:paraId="4C9DD25C"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13208F2" w14:textId="77777777" w:rsidR="00F8385C" w:rsidRPr="00BC468A" w:rsidRDefault="00F8385C" w:rsidP="00D57AF4">
            <w:pPr>
              <w:pStyle w:val="TAL"/>
            </w:pPr>
            <w:r w:rsidRPr="00BC468A">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578E231D"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02E60015" w14:textId="77777777" w:rsidR="00F8385C" w:rsidRPr="00BC468A" w:rsidRDefault="00F8385C" w:rsidP="00D57AF4">
            <w:pPr>
              <w:pStyle w:val="TAC"/>
            </w:pPr>
          </w:p>
        </w:tc>
      </w:tr>
      <w:tr w:rsidR="00F8385C" w:rsidRPr="00BC468A" w14:paraId="5251AFF7"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D9BFE1F" w14:textId="77777777" w:rsidR="00F8385C" w:rsidRPr="00BC468A" w:rsidRDefault="00F8385C" w:rsidP="00D57AF4">
            <w:pPr>
              <w:pStyle w:val="TAL"/>
            </w:pPr>
            <w:r w:rsidRPr="00BC468A">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4470CEEB"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36BED72D" w14:textId="77777777" w:rsidR="00F8385C" w:rsidRPr="00BC468A" w:rsidRDefault="00F8385C" w:rsidP="00D57AF4">
            <w:pPr>
              <w:pStyle w:val="TAC"/>
            </w:pPr>
          </w:p>
        </w:tc>
      </w:tr>
      <w:tr w:rsidR="00F8385C" w:rsidRPr="00BC468A" w14:paraId="151BBC05"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2D86FAC" w14:textId="77777777" w:rsidR="00F8385C" w:rsidRPr="00BC468A" w:rsidRDefault="00F8385C" w:rsidP="00D57AF4">
            <w:pPr>
              <w:pStyle w:val="TAL"/>
            </w:pPr>
            <w:r w:rsidRPr="00BC468A">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6440E443" w14:textId="77777777" w:rsidR="00F8385C" w:rsidRPr="00BC468A" w:rsidRDefault="00F8385C" w:rsidP="00D57AF4">
            <w:pPr>
              <w:pStyle w:val="TAC"/>
            </w:pPr>
            <w:r w:rsidRPr="00BC468A">
              <w:t>dB</w:t>
            </w:r>
          </w:p>
        </w:tc>
        <w:tc>
          <w:tcPr>
            <w:tcW w:w="4395" w:type="dxa"/>
            <w:gridSpan w:val="5"/>
            <w:tcBorders>
              <w:top w:val="nil"/>
              <w:left w:val="single" w:sz="4" w:space="0" w:color="auto"/>
              <w:bottom w:val="nil"/>
              <w:right w:val="single" w:sz="4" w:space="0" w:color="auto"/>
            </w:tcBorders>
            <w:shd w:val="clear" w:color="auto" w:fill="auto"/>
            <w:hideMark/>
          </w:tcPr>
          <w:p w14:paraId="2881C2D2" w14:textId="77777777" w:rsidR="00F8385C" w:rsidRPr="00BC468A" w:rsidRDefault="00F8385C" w:rsidP="00D57AF4">
            <w:pPr>
              <w:pStyle w:val="TAC"/>
            </w:pPr>
          </w:p>
        </w:tc>
      </w:tr>
      <w:tr w:rsidR="00F8385C" w:rsidRPr="00BC468A" w14:paraId="26B25C4F"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408DB77" w14:textId="77777777" w:rsidR="00F8385C" w:rsidRPr="00BC468A" w:rsidRDefault="00F8385C" w:rsidP="00D57AF4">
            <w:pPr>
              <w:pStyle w:val="TAL"/>
            </w:pPr>
            <w:r w:rsidRPr="00BC468A">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42D8414B" w14:textId="77777777" w:rsidR="00F8385C" w:rsidRPr="00BC468A" w:rsidRDefault="00F8385C" w:rsidP="00D57AF4">
            <w:pPr>
              <w:pStyle w:val="TAC"/>
            </w:pPr>
            <w:r w:rsidRPr="00BC468A">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7D4DA4A5" w14:textId="77777777" w:rsidR="00F8385C" w:rsidRPr="00BC468A" w:rsidRDefault="00F8385C" w:rsidP="00D57AF4">
            <w:pPr>
              <w:pStyle w:val="TAC"/>
            </w:pPr>
          </w:p>
        </w:tc>
      </w:tr>
      <w:tr w:rsidR="00F8385C" w:rsidRPr="00BC468A" w14:paraId="1F316A99"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hideMark/>
          </w:tcPr>
          <w:p w14:paraId="238BFAAC" w14:textId="77777777" w:rsidR="00F8385C" w:rsidRPr="00BC468A" w:rsidRDefault="00F8385C" w:rsidP="00D57AF4">
            <w:pPr>
              <w:pStyle w:val="TAL"/>
            </w:pPr>
            <w:r w:rsidRPr="00BC468A">
              <w:rPr>
                <w:rFonts w:eastAsia="?? ??"/>
              </w:rPr>
              <w:t xml:space="preserve">SNR_CSI-RS of </w:t>
            </w:r>
            <w:r w:rsidRPr="00BC468A">
              <w:t>set q</w:t>
            </w:r>
            <w:r w:rsidRPr="00BC468A">
              <w:rPr>
                <w:vertAlign w:val="subscript"/>
              </w:rPr>
              <w:t>0</w:t>
            </w:r>
          </w:p>
        </w:tc>
        <w:tc>
          <w:tcPr>
            <w:tcW w:w="2410" w:type="dxa"/>
            <w:tcBorders>
              <w:top w:val="single" w:sz="4" w:space="0" w:color="auto"/>
              <w:left w:val="single" w:sz="4" w:space="0" w:color="auto"/>
              <w:bottom w:val="single" w:sz="4" w:space="0" w:color="auto"/>
              <w:right w:val="single" w:sz="4" w:space="0" w:color="auto"/>
            </w:tcBorders>
            <w:hideMark/>
          </w:tcPr>
          <w:p w14:paraId="4C1C6642"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hideMark/>
          </w:tcPr>
          <w:p w14:paraId="788BE0A4" w14:textId="77777777" w:rsidR="00F8385C" w:rsidRPr="00BC468A" w:rsidRDefault="00F8385C" w:rsidP="00D57AF4">
            <w:pPr>
              <w:pStyle w:val="TAC"/>
            </w:pPr>
            <w:r w:rsidRPr="00BC468A">
              <w:t>dB</w:t>
            </w:r>
          </w:p>
        </w:tc>
        <w:tc>
          <w:tcPr>
            <w:tcW w:w="879" w:type="dxa"/>
            <w:tcBorders>
              <w:top w:val="single" w:sz="4" w:space="0" w:color="auto"/>
              <w:left w:val="single" w:sz="4" w:space="0" w:color="auto"/>
              <w:bottom w:val="single" w:sz="4" w:space="0" w:color="auto"/>
              <w:right w:val="single" w:sz="4" w:space="0" w:color="auto"/>
            </w:tcBorders>
          </w:tcPr>
          <w:p w14:paraId="2935FEA6" w14:textId="77777777" w:rsidR="00F8385C" w:rsidRPr="00BC468A" w:rsidRDefault="00F8385C" w:rsidP="00D57AF4">
            <w:pPr>
              <w:pStyle w:val="TAC"/>
            </w:pPr>
            <w:r w:rsidRPr="00BC468A">
              <w:rPr>
                <w:rFonts w:eastAsia="MS Mincho"/>
              </w:rPr>
              <w:t>5.4</w:t>
            </w:r>
          </w:p>
        </w:tc>
        <w:tc>
          <w:tcPr>
            <w:tcW w:w="879" w:type="dxa"/>
            <w:tcBorders>
              <w:top w:val="single" w:sz="4" w:space="0" w:color="auto"/>
              <w:left w:val="single" w:sz="4" w:space="0" w:color="auto"/>
              <w:bottom w:val="single" w:sz="4" w:space="0" w:color="auto"/>
              <w:right w:val="single" w:sz="4" w:space="0" w:color="auto"/>
            </w:tcBorders>
          </w:tcPr>
          <w:p w14:paraId="1776DE94" w14:textId="77777777" w:rsidR="00F8385C" w:rsidRPr="00BC468A" w:rsidRDefault="00F8385C" w:rsidP="00D57AF4">
            <w:pPr>
              <w:pStyle w:val="TAC"/>
            </w:pPr>
            <w:r w:rsidRPr="00BC468A">
              <w:rPr>
                <w:rFonts w:eastAsia="MS Mincho"/>
              </w:rPr>
              <w:t>-2.6</w:t>
            </w:r>
          </w:p>
        </w:tc>
        <w:tc>
          <w:tcPr>
            <w:tcW w:w="879" w:type="dxa"/>
            <w:tcBorders>
              <w:top w:val="single" w:sz="4" w:space="0" w:color="auto"/>
              <w:left w:val="single" w:sz="4" w:space="0" w:color="auto"/>
              <w:bottom w:val="single" w:sz="4" w:space="0" w:color="auto"/>
              <w:right w:val="single" w:sz="4" w:space="0" w:color="auto"/>
            </w:tcBorders>
          </w:tcPr>
          <w:p w14:paraId="4645970D" w14:textId="77777777" w:rsidR="00F8385C" w:rsidRPr="00BC468A" w:rsidRDefault="00F8385C" w:rsidP="00D57AF4">
            <w:pPr>
              <w:pStyle w:val="TAC"/>
            </w:pPr>
            <w:r w:rsidRPr="00BC468A">
              <w:rPr>
                <w:rFonts w:eastAsia="MS Mincho"/>
              </w:rPr>
              <w:t>-12.4</w:t>
            </w:r>
          </w:p>
        </w:tc>
        <w:tc>
          <w:tcPr>
            <w:tcW w:w="879" w:type="dxa"/>
            <w:tcBorders>
              <w:top w:val="single" w:sz="4" w:space="0" w:color="auto"/>
              <w:left w:val="single" w:sz="4" w:space="0" w:color="auto"/>
              <w:bottom w:val="single" w:sz="4" w:space="0" w:color="auto"/>
              <w:right w:val="single" w:sz="4" w:space="0" w:color="auto"/>
            </w:tcBorders>
          </w:tcPr>
          <w:p w14:paraId="76C0ABE8" w14:textId="77777777" w:rsidR="00F8385C" w:rsidRPr="00BC468A" w:rsidRDefault="00F8385C" w:rsidP="00D57AF4">
            <w:pPr>
              <w:pStyle w:val="TAC"/>
            </w:pPr>
            <w:r w:rsidRPr="00BC468A">
              <w:rPr>
                <w:rFonts w:eastAsia="MS Mincho"/>
              </w:rPr>
              <w:t>-12.4</w:t>
            </w:r>
          </w:p>
        </w:tc>
        <w:tc>
          <w:tcPr>
            <w:tcW w:w="879" w:type="dxa"/>
            <w:tcBorders>
              <w:top w:val="single" w:sz="4" w:space="0" w:color="auto"/>
              <w:left w:val="single" w:sz="4" w:space="0" w:color="auto"/>
              <w:bottom w:val="single" w:sz="4" w:space="0" w:color="auto"/>
              <w:right w:val="single" w:sz="4" w:space="0" w:color="auto"/>
            </w:tcBorders>
          </w:tcPr>
          <w:p w14:paraId="588FC97B" w14:textId="77777777" w:rsidR="00F8385C" w:rsidRPr="00BC468A" w:rsidRDefault="00F8385C" w:rsidP="00D57AF4">
            <w:pPr>
              <w:pStyle w:val="TAC"/>
            </w:pPr>
            <w:r w:rsidRPr="00BC468A">
              <w:rPr>
                <w:rFonts w:eastAsia="MS Mincho"/>
              </w:rPr>
              <w:t>-12.4</w:t>
            </w:r>
          </w:p>
        </w:tc>
      </w:tr>
      <w:tr w:rsidR="00F8385C" w:rsidRPr="00BC468A" w14:paraId="579CA790"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tcPr>
          <w:p w14:paraId="45D32D2C" w14:textId="77777777" w:rsidR="00F8385C" w:rsidRPr="00BC468A" w:rsidRDefault="00F8385C" w:rsidP="00D57AF4">
            <w:pPr>
              <w:pStyle w:val="TAL"/>
            </w:pPr>
            <w:r w:rsidRPr="00BC468A">
              <w:t>SNR_CSI-RS of set q</w:t>
            </w:r>
            <w:r w:rsidRPr="00BC468A">
              <w:rPr>
                <w:vertAlign w:val="subscript"/>
              </w:rPr>
              <w:t>1</w:t>
            </w:r>
          </w:p>
        </w:tc>
        <w:tc>
          <w:tcPr>
            <w:tcW w:w="2410" w:type="dxa"/>
            <w:tcBorders>
              <w:top w:val="single" w:sz="4" w:space="0" w:color="auto"/>
              <w:left w:val="single" w:sz="4" w:space="0" w:color="auto"/>
              <w:bottom w:val="single" w:sz="4" w:space="0" w:color="auto"/>
              <w:right w:val="single" w:sz="4" w:space="0" w:color="auto"/>
            </w:tcBorders>
          </w:tcPr>
          <w:p w14:paraId="5178D6A9"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tcPr>
          <w:p w14:paraId="23CFFDE5" w14:textId="77777777" w:rsidR="00F8385C" w:rsidRPr="00BC468A" w:rsidRDefault="00F8385C" w:rsidP="00D57AF4">
            <w:pPr>
              <w:pStyle w:val="TAC"/>
            </w:pPr>
            <w:r w:rsidRPr="00BC468A">
              <w:t>dB</w:t>
            </w:r>
          </w:p>
        </w:tc>
        <w:tc>
          <w:tcPr>
            <w:tcW w:w="879" w:type="dxa"/>
            <w:tcBorders>
              <w:top w:val="single" w:sz="4" w:space="0" w:color="auto"/>
              <w:left w:val="single" w:sz="4" w:space="0" w:color="auto"/>
              <w:bottom w:val="single" w:sz="4" w:space="0" w:color="auto"/>
              <w:right w:val="single" w:sz="4" w:space="0" w:color="auto"/>
            </w:tcBorders>
          </w:tcPr>
          <w:p w14:paraId="7D4BEE43" w14:textId="77777777" w:rsidR="00F8385C" w:rsidRPr="00BC468A" w:rsidRDefault="00F8385C" w:rsidP="00D57AF4">
            <w:pPr>
              <w:pStyle w:val="TAC"/>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650089C2" w14:textId="77777777" w:rsidR="00F8385C" w:rsidRPr="00BC468A" w:rsidRDefault="00F8385C" w:rsidP="00D57AF4">
            <w:pPr>
              <w:pStyle w:val="TAC"/>
              <w:rPr>
                <w:rFonts w:eastAsia="MS Mincho"/>
              </w:rPr>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60B1B642" w14:textId="77777777" w:rsidR="00F8385C" w:rsidRPr="00BC468A" w:rsidRDefault="00F8385C" w:rsidP="00D57AF4">
            <w:pPr>
              <w:pStyle w:val="TAC"/>
              <w:rPr>
                <w:rFonts w:eastAsia="MS Mincho"/>
              </w:rPr>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1CA9F991" w14:textId="77777777" w:rsidR="00F8385C" w:rsidRPr="00BC468A" w:rsidRDefault="00F8385C" w:rsidP="00D57AF4">
            <w:pPr>
              <w:pStyle w:val="TAC"/>
            </w:pPr>
            <w:r w:rsidRPr="00BC468A">
              <w:rPr>
                <w:rFonts w:eastAsia="MS Mincho"/>
              </w:rPr>
              <w:t>10.1</w:t>
            </w:r>
          </w:p>
        </w:tc>
        <w:tc>
          <w:tcPr>
            <w:tcW w:w="879" w:type="dxa"/>
            <w:tcBorders>
              <w:top w:val="single" w:sz="4" w:space="0" w:color="auto"/>
              <w:left w:val="single" w:sz="4" w:space="0" w:color="auto"/>
              <w:bottom w:val="single" w:sz="4" w:space="0" w:color="auto"/>
              <w:right w:val="single" w:sz="4" w:space="0" w:color="auto"/>
            </w:tcBorders>
          </w:tcPr>
          <w:p w14:paraId="3FD7DF41" w14:textId="77777777" w:rsidR="00F8385C" w:rsidRPr="00BC468A" w:rsidRDefault="00F8385C" w:rsidP="00D57AF4">
            <w:pPr>
              <w:pStyle w:val="TAC"/>
            </w:pPr>
            <w:r w:rsidRPr="00BC468A">
              <w:rPr>
                <w:rFonts w:eastAsia="MS Mincho"/>
              </w:rPr>
              <w:t>10.1</w:t>
            </w:r>
          </w:p>
        </w:tc>
      </w:tr>
      <w:tr w:rsidR="00F8385C" w:rsidRPr="00BC468A" w14:paraId="42876683" w14:textId="77777777" w:rsidTr="00D57AF4">
        <w:trPr>
          <w:cantSplit/>
          <w:trHeight w:val="187"/>
          <w:jc w:val="center"/>
        </w:trPr>
        <w:tc>
          <w:tcPr>
            <w:tcW w:w="1271" w:type="dxa"/>
            <w:tcBorders>
              <w:left w:val="single" w:sz="4" w:space="0" w:color="auto"/>
              <w:bottom w:val="nil"/>
              <w:right w:val="single" w:sz="4" w:space="0" w:color="auto"/>
            </w:tcBorders>
            <w:shd w:val="clear" w:color="auto" w:fill="auto"/>
          </w:tcPr>
          <w:p w14:paraId="2FD52F2F" w14:textId="77777777" w:rsidR="00F8385C" w:rsidRPr="00BC468A" w:rsidRDefault="00F8385C" w:rsidP="00D57AF4">
            <w:pPr>
              <w:pStyle w:val="TAL"/>
            </w:pPr>
            <w:r w:rsidRPr="00BC468A">
              <w:t>CSI-RS_RP of set q</w:t>
            </w:r>
            <w:r w:rsidRPr="00BC468A">
              <w:rPr>
                <w:vertAlign w:val="subscript"/>
              </w:rPr>
              <w:t>1</w:t>
            </w:r>
          </w:p>
        </w:tc>
        <w:tc>
          <w:tcPr>
            <w:tcW w:w="2410" w:type="dxa"/>
            <w:tcBorders>
              <w:top w:val="single" w:sz="4" w:space="0" w:color="auto"/>
              <w:left w:val="single" w:sz="4" w:space="0" w:color="auto"/>
              <w:bottom w:val="single" w:sz="4" w:space="0" w:color="auto"/>
              <w:right w:val="single" w:sz="4" w:space="0" w:color="auto"/>
            </w:tcBorders>
          </w:tcPr>
          <w:p w14:paraId="207FD8D2" w14:textId="77777777" w:rsidR="00F8385C" w:rsidRPr="00BC468A" w:rsidRDefault="00F8385C" w:rsidP="00D57AF4">
            <w:pPr>
              <w:pStyle w:val="TAL"/>
            </w:pPr>
            <w:r w:rsidRPr="00BC468A">
              <w:t>Config 1,2</w:t>
            </w:r>
          </w:p>
        </w:tc>
        <w:tc>
          <w:tcPr>
            <w:tcW w:w="850" w:type="dxa"/>
            <w:tcBorders>
              <w:left w:val="single" w:sz="4" w:space="0" w:color="auto"/>
              <w:bottom w:val="nil"/>
              <w:right w:val="single" w:sz="4" w:space="0" w:color="auto"/>
            </w:tcBorders>
            <w:shd w:val="clear" w:color="auto" w:fill="auto"/>
          </w:tcPr>
          <w:p w14:paraId="63ADB359" w14:textId="77777777" w:rsidR="00F8385C" w:rsidRPr="00BC468A" w:rsidRDefault="00F8385C" w:rsidP="00D57AF4">
            <w:pPr>
              <w:pStyle w:val="TAC"/>
            </w:pPr>
            <w:r w:rsidRPr="00BC468A">
              <w:t>dBm/SCS kHz</w:t>
            </w:r>
          </w:p>
        </w:tc>
        <w:tc>
          <w:tcPr>
            <w:tcW w:w="879" w:type="dxa"/>
            <w:tcBorders>
              <w:top w:val="single" w:sz="4" w:space="0" w:color="auto"/>
              <w:left w:val="single" w:sz="4" w:space="0" w:color="auto"/>
              <w:bottom w:val="single" w:sz="4" w:space="0" w:color="auto"/>
              <w:right w:val="single" w:sz="4" w:space="0" w:color="auto"/>
            </w:tcBorders>
          </w:tcPr>
          <w:p w14:paraId="19C64CFA" w14:textId="77777777" w:rsidR="00F8385C" w:rsidRPr="00BC468A" w:rsidRDefault="00F8385C" w:rsidP="00D57AF4">
            <w:pPr>
              <w:pStyle w:val="TAC"/>
              <w:rPr>
                <w:rFonts w:eastAsia="MS Mincho"/>
              </w:rPr>
            </w:pPr>
            <w:r w:rsidRPr="00BC468A">
              <w:rPr>
                <w:rFonts w:eastAsia="MS Mincho"/>
              </w:rPr>
              <w:t>-108.1</w:t>
            </w:r>
          </w:p>
        </w:tc>
        <w:tc>
          <w:tcPr>
            <w:tcW w:w="879" w:type="dxa"/>
            <w:tcBorders>
              <w:top w:val="single" w:sz="4" w:space="0" w:color="auto"/>
              <w:left w:val="single" w:sz="4" w:space="0" w:color="auto"/>
              <w:bottom w:val="single" w:sz="4" w:space="0" w:color="auto"/>
              <w:right w:val="single" w:sz="4" w:space="0" w:color="auto"/>
            </w:tcBorders>
          </w:tcPr>
          <w:p w14:paraId="6783DF05" w14:textId="77777777" w:rsidR="00F8385C" w:rsidRPr="00BC468A" w:rsidRDefault="00F8385C" w:rsidP="00D57AF4">
            <w:pPr>
              <w:pStyle w:val="TAC"/>
              <w:rPr>
                <w:rFonts w:eastAsia="MS Mincho"/>
              </w:rPr>
            </w:pPr>
            <w:r w:rsidRPr="00BC468A">
              <w:rPr>
                <w:rFonts w:eastAsia="MS Mincho"/>
              </w:rPr>
              <w:t>-108.1</w:t>
            </w:r>
          </w:p>
        </w:tc>
        <w:tc>
          <w:tcPr>
            <w:tcW w:w="879" w:type="dxa"/>
            <w:tcBorders>
              <w:top w:val="single" w:sz="4" w:space="0" w:color="auto"/>
              <w:left w:val="single" w:sz="4" w:space="0" w:color="auto"/>
              <w:bottom w:val="single" w:sz="4" w:space="0" w:color="auto"/>
              <w:right w:val="single" w:sz="4" w:space="0" w:color="auto"/>
            </w:tcBorders>
          </w:tcPr>
          <w:p w14:paraId="490FB89A" w14:textId="77777777" w:rsidR="00F8385C" w:rsidRPr="00BC468A" w:rsidRDefault="00F8385C" w:rsidP="00D57AF4">
            <w:pPr>
              <w:pStyle w:val="TAC"/>
              <w:rPr>
                <w:rFonts w:eastAsia="MS Mincho"/>
              </w:rPr>
            </w:pPr>
            <w:r w:rsidRPr="00BC468A">
              <w:rPr>
                <w:rFonts w:eastAsia="MS Mincho"/>
              </w:rPr>
              <w:t>-87.9</w:t>
            </w:r>
          </w:p>
        </w:tc>
        <w:tc>
          <w:tcPr>
            <w:tcW w:w="879" w:type="dxa"/>
            <w:tcBorders>
              <w:top w:val="single" w:sz="4" w:space="0" w:color="auto"/>
              <w:left w:val="single" w:sz="4" w:space="0" w:color="auto"/>
              <w:bottom w:val="single" w:sz="4" w:space="0" w:color="auto"/>
              <w:right w:val="single" w:sz="4" w:space="0" w:color="auto"/>
            </w:tcBorders>
          </w:tcPr>
          <w:p w14:paraId="7B29DA76" w14:textId="77777777" w:rsidR="00F8385C" w:rsidRPr="00BC468A" w:rsidRDefault="00F8385C" w:rsidP="00D57AF4">
            <w:pPr>
              <w:pStyle w:val="TAC"/>
              <w:rPr>
                <w:rFonts w:eastAsia="MS Mincho"/>
              </w:rPr>
            </w:pPr>
            <w:r w:rsidRPr="00BC468A">
              <w:rPr>
                <w:rFonts w:eastAsia="MS Mincho"/>
              </w:rPr>
              <w:t>-87.9</w:t>
            </w:r>
          </w:p>
        </w:tc>
        <w:tc>
          <w:tcPr>
            <w:tcW w:w="879" w:type="dxa"/>
            <w:tcBorders>
              <w:top w:val="single" w:sz="4" w:space="0" w:color="auto"/>
              <w:left w:val="single" w:sz="4" w:space="0" w:color="auto"/>
              <w:bottom w:val="single" w:sz="4" w:space="0" w:color="auto"/>
              <w:right w:val="single" w:sz="4" w:space="0" w:color="auto"/>
            </w:tcBorders>
          </w:tcPr>
          <w:p w14:paraId="0FAEDE00" w14:textId="77777777" w:rsidR="00F8385C" w:rsidRPr="00BC468A" w:rsidRDefault="00F8385C" w:rsidP="00D57AF4">
            <w:pPr>
              <w:pStyle w:val="TAC"/>
              <w:rPr>
                <w:rFonts w:eastAsia="MS Mincho"/>
              </w:rPr>
            </w:pPr>
            <w:r w:rsidRPr="00BC468A">
              <w:rPr>
                <w:rFonts w:eastAsia="MS Mincho"/>
              </w:rPr>
              <w:t>-87.9</w:t>
            </w:r>
          </w:p>
        </w:tc>
      </w:tr>
      <w:tr w:rsidR="00F8385C" w:rsidRPr="00BC468A" w14:paraId="5ACCDCAB" w14:textId="77777777" w:rsidTr="00D57AF4">
        <w:trPr>
          <w:cantSplit/>
          <w:trHeight w:val="187"/>
          <w:jc w:val="center"/>
        </w:trPr>
        <w:tc>
          <w:tcPr>
            <w:tcW w:w="1271" w:type="dxa"/>
            <w:tcBorders>
              <w:top w:val="single" w:sz="4" w:space="0" w:color="auto"/>
              <w:left w:val="single" w:sz="4" w:space="0" w:color="auto"/>
              <w:bottom w:val="nil"/>
              <w:right w:val="single" w:sz="4" w:space="0" w:color="auto"/>
            </w:tcBorders>
            <w:shd w:val="clear" w:color="auto" w:fill="auto"/>
            <w:hideMark/>
          </w:tcPr>
          <w:p w14:paraId="5F74987D" w14:textId="77777777" w:rsidR="00F8385C" w:rsidRPr="00BC468A" w:rsidRDefault="006914F9" w:rsidP="00D57AF4">
            <w:pPr>
              <w:pStyle w:val="TAL"/>
            </w:pPr>
            <w:r w:rsidRPr="00BC468A">
              <w:rPr>
                <w:noProof/>
                <w:position w:val="-12"/>
              </w:rPr>
              <w:object w:dxaOrig="420" w:dyaOrig="420" w14:anchorId="7C2ACC2C">
                <v:shape id="_x0000_i1081" type="#_x0000_t75" alt="" style="width:19.25pt;height:19.25pt;mso-width-percent:0;mso-height-percent:0;mso-width-percent:0;mso-height-percent:0" o:ole="" fillcolor="window">
                  <v:imagedata r:id="rId130" o:title=""/>
                </v:shape>
                <o:OLEObject Type="Embed" ProgID="Equation.3" ShapeID="_x0000_i1081" DrawAspect="Content" ObjectID="_1807675390" r:id="rId170"/>
              </w:object>
            </w:r>
          </w:p>
        </w:tc>
        <w:tc>
          <w:tcPr>
            <w:tcW w:w="2410" w:type="dxa"/>
            <w:tcBorders>
              <w:top w:val="single" w:sz="4" w:space="0" w:color="auto"/>
              <w:left w:val="single" w:sz="4" w:space="0" w:color="auto"/>
              <w:bottom w:val="single" w:sz="4" w:space="0" w:color="auto"/>
              <w:right w:val="single" w:sz="4" w:space="0" w:color="auto"/>
            </w:tcBorders>
            <w:hideMark/>
          </w:tcPr>
          <w:p w14:paraId="170AD8A4" w14:textId="77777777" w:rsidR="00F8385C" w:rsidRPr="00BC468A" w:rsidRDefault="00F8385C" w:rsidP="00D57AF4">
            <w:pPr>
              <w:pStyle w:val="TAL"/>
            </w:pPr>
            <w:r w:rsidRPr="00BC468A">
              <w:t>Config 1,2</w:t>
            </w:r>
          </w:p>
        </w:tc>
        <w:tc>
          <w:tcPr>
            <w:tcW w:w="850" w:type="dxa"/>
            <w:tcBorders>
              <w:top w:val="single" w:sz="4" w:space="0" w:color="auto"/>
              <w:left w:val="single" w:sz="4" w:space="0" w:color="auto"/>
              <w:bottom w:val="nil"/>
              <w:right w:val="single" w:sz="4" w:space="0" w:color="auto"/>
            </w:tcBorders>
            <w:shd w:val="clear" w:color="auto" w:fill="auto"/>
            <w:hideMark/>
          </w:tcPr>
          <w:p w14:paraId="1625CE44" w14:textId="77777777" w:rsidR="00F8385C" w:rsidRPr="00BC468A" w:rsidRDefault="00F8385C" w:rsidP="00D57AF4">
            <w:pPr>
              <w:pStyle w:val="TAC"/>
            </w:pPr>
            <w:r w:rsidRPr="00BC468A">
              <w:t xml:space="preserve">dBm/15 </w:t>
            </w:r>
            <w:proofErr w:type="spellStart"/>
            <w:r w:rsidRPr="00BC468A">
              <w:t>KHz</w:t>
            </w:r>
            <w:proofErr w:type="spellEnd"/>
          </w:p>
        </w:tc>
        <w:tc>
          <w:tcPr>
            <w:tcW w:w="4395" w:type="dxa"/>
            <w:gridSpan w:val="5"/>
            <w:tcBorders>
              <w:top w:val="single" w:sz="4" w:space="0" w:color="auto"/>
              <w:left w:val="single" w:sz="4" w:space="0" w:color="auto"/>
              <w:bottom w:val="single" w:sz="4" w:space="0" w:color="auto"/>
              <w:right w:val="single" w:sz="4" w:space="0" w:color="auto"/>
            </w:tcBorders>
            <w:hideMark/>
          </w:tcPr>
          <w:p w14:paraId="4366D381" w14:textId="77777777" w:rsidR="00F8385C" w:rsidRPr="00BC468A" w:rsidRDefault="00F8385C" w:rsidP="00D57AF4">
            <w:pPr>
              <w:pStyle w:val="TAC"/>
            </w:pPr>
            <w:r w:rsidRPr="00BC468A">
              <w:t>-98</w:t>
            </w:r>
          </w:p>
        </w:tc>
      </w:tr>
      <w:tr w:rsidR="00F8385C" w:rsidRPr="00BC468A" w14:paraId="04787E5C" w14:textId="77777777" w:rsidTr="00D57AF4">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03A800A" w14:textId="77777777" w:rsidR="00F8385C" w:rsidRPr="00BC468A" w:rsidRDefault="00F8385C" w:rsidP="00D57AF4">
            <w:pPr>
              <w:pStyle w:val="TAL"/>
            </w:pPr>
            <w:r w:rsidRPr="00BC468A">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5F4EB308" w14:textId="77777777" w:rsidR="00F8385C" w:rsidRPr="00BC468A" w:rsidRDefault="00F8385C" w:rsidP="00D57AF4">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69372AF9" w14:textId="77777777" w:rsidR="00F8385C" w:rsidRPr="00BC468A" w:rsidRDefault="00F8385C" w:rsidP="00D57AF4">
            <w:pPr>
              <w:pStyle w:val="TAC"/>
              <w:rPr>
                <w:rFonts w:eastAsia="MS Mincho"/>
              </w:rPr>
            </w:pPr>
            <w:r w:rsidRPr="00BC468A">
              <w:rPr>
                <w:rFonts w:eastAsia="MS Mincho"/>
              </w:rPr>
              <w:t>AWGN</w:t>
            </w:r>
          </w:p>
        </w:tc>
      </w:tr>
      <w:tr w:rsidR="00F8385C" w:rsidRPr="00BC468A" w14:paraId="3E1A0F7F" w14:textId="77777777" w:rsidTr="00D57AF4">
        <w:trPr>
          <w:cantSplit/>
          <w:trHeight w:val="187"/>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1D94321E" w14:textId="77777777" w:rsidR="00F8385C" w:rsidRPr="00BC468A" w:rsidRDefault="00F8385C" w:rsidP="00D57AF4">
            <w:pPr>
              <w:pStyle w:val="TAN"/>
            </w:pPr>
            <w:r w:rsidRPr="00BC468A">
              <w:t>Note 1:</w:t>
            </w:r>
            <w:r w:rsidRPr="00BC468A">
              <w:tab/>
              <w:t xml:space="preserve">OCNG shall be used such that the resources in Cell 1 are fully </w:t>
            </w:r>
            <w:proofErr w:type="gramStart"/>
            <w:r w:rsidRPr="00BC468A">
              <w:t>allocated</w:t>
            </w:r>
            <w:proofErr w:type="gramEnd"/>
            <w:r w:rsidRPr="00BC468A">
              <w:t xml:space="preserve"> and a constant total transmitted power spectral density is achieved for all OFDM symbols.</w:t>
            </w:r>
          </w:p>
          <w:p w14:paraId="59536032" w14:textId="77777777" w:rsidR="00F8385C" w:rsidRPr="00BC468A" w:rsidRDefault="00F8385C" w:rsidP="00D57AF4">
            <w:pPr>
              <w:pStyle w:val="TAN"/>
            </w:pPr>
            <w:r w:rsidRPr="00BC468A">
              <w:t>Note 2:</w:t>
            </w:r>
            <w:r w:rsidRPr="00BC468A">
              <w:tab/>
              <w:t xml:space="preserve">The uplink resources for CSI reporting are assigned to the UE prior to the start of </w:t>
            </w:r>
            <w:proofErr w:type="gramStart"/>
            <w:r w:rsidRPr="00BC468A">
              <w:t>time period</w:t>
            </w:r>
            <w:proofErr w:type="gramEnd"/>
            <w:r w:rsidRPr="00BC468A">
              <w:t xml:space="preserve"> T1.</w:t>
            </w:r>
          </w:p>
          <w:p w14:paraId="6E9E39F3" w14:textId="77777777" w:rsidR="00F8385C" w:rsidRPr="00BC468A" w:rsidRDefault="00F8385C" w:rsidP="00D57AF4">
            <w:pPr>
              <w:pStyle w:val="TAN"/>
            </w:pPr>
            <w:r w:rsidRPr="00BC468A">
              <w:t>Note 3:</w:t>
            </w:r>
            <w:r w:rsidRPr="00BC468A">
              <w:tab/>
              <w:t xml:space="preserve">NZP CSI-RS resource set configuration for CSI reporting </w:t>
            </w:r>
            <w:proofErr w:type="gramStart"/>
            <w:r w:rsidRPr="00BC468A">
              <w:t>are</w:t>
            </w:r>
            <w:proofErr w:type="gramEnd"/>
            <w:r w:rsidRPr="00BC468A">
              <w:t xml:space="preserve"> assigned to the UE prior to the start of </w:t>
            </w:r>
            <w:proofErr w:type="gramStart"/>
            <w:r w:rsidRPr="00BC468A">
              <w:t>time period</w:t>
            </w:r>
            <w:proofErr w:type="gramEnd"/>
            <w:r w:rsidRPr="00BC468A">
              <w:t xml:space="preserve"> T1.</w:t>
            </w:r>
          </w:p>
          <w:p w14:paraId="47220CAC" w14:textId="77777777" w:rsidR="00F8385C" w:rsidRPr="00BC468A" w:rsidRDefault="00F8385C" w:rsidP="00D57AF4">
            <w:pPr>
              <w:pStyle w:val="TAN"/>
            </w:pPr>
            <w:r w:rsidRPr="00BC468A">
              <w:t>Note 4:</w:t>
            </w:r>
            <w:r w:rsidRPr="00BC468A">
              <w:tab/>
              <w:t>Void.</w:t>
            </w:r>
          </w:p>
          <w:p w14:paraId="004D03D2" w14:textId="77777777" w:rsidR="00F8385C" w:rsidRPr="00BC468A" w:rsidRDefault="00F8385C" w:rsidP="00D57AF4">
            <w:pPr>
              <w:pStyle w:val="TAN"/>
            </w:pPr>
            <w:r w:rsidRPr="00BC468A">
              <w:t>Note 5:</w:t>
            </w:r>
            <w:r w:rsidRPr="00BC468A">
              <w:tab/>
              <w:t xml:space="preserve">The timers and layer 3 filtering related parameters are configured prior to the start of </w:t>
            </w:r>
            <w:proofErr w:type="gramStart"/>
            <w:r w:rsidRPr="00BC468A">
              <w:t>time period</w:t>
            </w:r>
            <w:proofErr w:type="gramEnd"/>
            <w:r w:rsidRPr="00BC468A">
              <w:t xml:space="preserve"> T1.</w:t>
            </w:r>
          </w:p>
          <w:p w14:paraId="259840E5" w14:textId="77777777" w:rsidR="00F8385C" w:rsidRPr="00BC468A" w:rsidRDefault="00F8385C" w:rsidP="00D57AF4">
            <w:pPr>
              <w:pStyle w:val="TAN"/>
            </w:pPr>
            <w:r w:rsidRPr="00BC468A">
              <w:t>Note 6:</w:t>
            </w:r>
            <w:r w:rsidRPr="00BC468A">
              <w:tab/>
              <w:t>The signal contains PDCCH for UEs other than the device under test as part of OCNG.</w:t>
            </w:r>
          </w:p>
          <w:p w14:paraId="5CFE4E1C" w14:textId="77777777" w:rsidR="00F8385C" w:rsidRPr="00BC468A" w:rsidRDefault="00F8385C" w:rsidP="00D57AF4">
            <w:pPr>
              <w:pStyle w:val="TAN"/>
            </w:pPr>
            <w:r w:rsidRPr="00BC468A">
              <w:t>Note 7:</w:t>
            </w:r>
            <w:r w:rsidRPr="00BC468A">
              <w:tab/>
              <w:t>SNR levels correspond to the signal to noise ratio over the REs carrying CSI-RS.</w:t>
            </w:r>
          </w:p>
          <w:p w14:paraId="230763E3" w14:textId="77777777" w:rsidR="00F8385C" w:rsidRPr="00BC468A" w:rsidRDefault="00F8385C" w:rsidP="00D57AF4">
            <w:pPr>
              <w:pStyle w:val="TAN"/>
            </w:pPr>
            <w:r w:rsidRPr="00BC468A">
              <w:t>Note 8:</w:t>
            </w:r>
            <w:r w:rsidRPr="00BC468A">
              <w:tab/>
              <w:t>The SNR in time periods T1, T2, T3, T4 and T5 is denoted as SNR1, SNR2 and SNR3 respectively in figure 14.4.2.3.4-1.</w:t>
            </w:r>
          </w:p>
          <w:p w14:paraId="6D8FBB87" w14:textId="77777777" w:rsidR="00F8385C" w:rsidRPr="00BC468A" w:rsidRDefault="00F8385C" w:rsidP="00D57AF4">
            <w:pPr>
              <w:pStyle w:val="TAN"/>
            </w:pPr>
            <w:r w:rsidRPr="00BC468A">
              <w:t>Note 9:</w:t>
            </w:r>
            <w:r w:rsidRPr="00BC468A">
              <w:rPr>
                <w:rFonts w:eastAsia="MS Mincho"/>
                <w:snapToGrid w:val="0"/>
              </w:rPr>
              <w:tab/>
            </w:r>
            <w:r w:rsidRPr="00BC468A">
              <w:t>The SNR values are specified for a UE with 2RX antennas connected under test. For a UE with 4RX antennas connected under test, the SNR for RS in set q0 during T3, T4, and T5 is -15dB-TT = -15.4dB (including test tolerances).</w:t>
            </w:r>
          </w:p>
        </w:tc>
      </w:tr>
    </w:tbl>
    <w:p w14:paraId="08D152BB" w14:textId="77777777" w:rsidR="00F8385C" w:rsidRPr="00BC468A" w:rsidRDefault="00F8385C" w:rsidP="00F8385C">
      <w:pPr>
        <w:spacing w:after="120"/>
        <w:rPr>
          <w:rFonts w:eastAsia="MS Mincho"/>
        </w:rPr>
      </w:pPr>
    </w:p>
    <w:p w14:paraId="615F905F" w14:textId="77777777" w:rsidR="00F8385C" w:rsidRPr="00BC468A" w:rsidRDefault="00F8385C" w:rsidP="00F8385C">
      <w:r w:rsidRPr="00BC468A">
        <w:t>The UE behaviour during time durations T1, T2, T3, T4 and T5 shall be as follows:</w:t>
      </w:r>
    </w:p>
    <w:p w14:paraId="2A326E72" w14:textId="77777777" w:rsidR="00F8385C" w:rsidRPr="00BC468A" w:rsidRDefault="00F8385C" w:rsidP="00F8385C">
      <w:r w:rsidRPr="00BC468A">
        <w:t>During the time duration T1 and T2, the UE shall transmit uplink signal at least in all subframes configured for CSI transmission on Cell 1.</w:t>
      </w:r>
    </w:p>
    <w:p w14:paraId="6BC3CE66" w14:textId="77777777" w:rsidR="00F8385C" w:rsidRPr="00BC468A" w:rsidRDefault="00F8385C" w:rsidP="00F8385C">
      <w:r w:rsidRPr="00BC468A">
        <w:t>During the period from time point A to time point B the UE shall transmit uplink signal in Cell 1 in all uplink slots configured for CSI transmission according to the configured periodic CSI reporting for Cell 1.</w:t>
      </w:r>
    </w:p>
    <w:p w14:paraId="51D207BB" w14:textId="77777777" w:rsidR="00F8385C" w:rsidRPr="00BC468A" w:rsidRDefault="00F8385C" w:rsidP="00F8385C">
      <w:r w:rsidRPr="00BC468A">
        <w:t>During T3 the UE shall detect beam failure and initiate link recovery. During T4 and T5 the UE measures and evaluate beam candidate from beam candidate set q</w:t>
      </w:r>
      <w:r w:rsidRPr="00BC468A">
        <w:rPr>
          <w:vertAlign w:val="subscript"/>
        </w:rPr>
        <w:t>1</w:t>
      </w:r>
      <w:r w:rsidRPr="00BC468A">
        <w:t>.</w:t>
      </w:r>
    </w:p>
    <w:p w14:paraId="017F6156" w14:textId="77777777" w:rsidR="00F8385C" w:rsidRPr="00BC468A" w:rsidRDefault="00F8385C" w:rsidP="00F8385C">
      <w:r w:rsidRPr="00BC468A">
        <w:t xml:space="preserve">No later than time point F occurring no later than D1 = 1930 </w:t>
      </w:r>
      <w:proofErr w:type="spellStart"/>
      <w:r w:rsidRPr="00BC468A">
        <w:t>ms</w:t>
      </w:r>
      <w:proofErr w:type="spellEnd"/>
      <w:r w:rsidRPr="00BC468A">
        <w:t xml:space="preserve"> after the start of T5, the UE shall transmit preamble on a beam associated with the candidate beam set q</w:t>
      </w:r>
      <w:r w:rsidRPr="00BC468A">
        <w:rPr>
          <w:vertAlign w:val="subscript"/>
        </w:rPr>
        <w:t>1</w:t>
      </w:r>
      <w:r w:rsidRPr="00BC468A">
        <w:t>. The UE shall not transmit preamble on a beam associated with the candidate beam set q</w:t>
      </w:r>
      <w:r w:rsidRPr="00BC468A">
        <w:rPr>
          <w:vertAlign w:val="subscript"/>
        </w:rPr>
        <w:t>1</w:t>
      </w:r>
      <w:r w:rsidRPr="00BC468A">
        <w:t xml:space="preserve"> earlier than time point B.</w:t>
      </w:r>
    </w:p>
    <w:p w14:paraId="0EC5CFE6" w14:textId="77777777" w:rsidR="00F8385C" w:rsidRPr="00BC468A" w:rsidRDefault="00F8385C" w:rsidP="00F8385C">
      <w:r w:rsidRPr="00BC468A">
        <w:t>Test is concluded once the test equipment has received the initial preamble transmission from the UE. The rate of correct events observed during repeated tests shall be at least 90%.</w:t>
      </w:r>
    </w:p>
    <w:p w14:paraId="55C5721D" w14:textId="77777777" w:rsidR="00F8385C" w:rsidRPr="00BC468A" w:rsidRDefault="00F8385C" w:rsidP="00F8385C">
      <w:pPr>
        <w:pStyle w:val="Heading3"/>
      </w:pPr>
      <w:r w:rsidRPr="00BC468A">
        <w:lastRenderedPageBreak/>
        <w:t>14.4.3</w:t>
      </w:r>
      <w:r w:rsidRPr="00BC468A">
        <w:tab/>
        <w:t>Active BWP Switch for SAN</w:t>
      </w:r>
    </w:p>
    <w:p w14:paraId="12B7936C" w14:textId="77777777" w:rsidR="00F8385C" w:rsidRPr="00BC468A" w:rsidRDefault="00F8385C" w:rsidP="00F8385C">
      <w:pPr>
        <w:pStyle w:val="Heading4"/>
      </w:pPr>
      <w:r w:rsidRPr="00BC468A">
        <w:t>14.4.3.1</w:t>
      </w:r>
      <w:r w:rsidRPr="00BC468A">
        <w:tab/>
        <w:t>DCI-based and Timer-based Active BWP Switch</w:t>
      </w:r>
    </w:p>
    <w:p w14:paraId="279F600A" w14:textId="77777777" w:rsidR="00F8385C" w:rsidRPr="00BC468A" w:rsidRDefault="00F8385C" w:rsidP="00F8385C">
      <w:pPr>
        <w:pStyle w:val="Heading5"/>
      </w:pPr>
      <w:r w:rsidRPr="00BC468A">
        <w:t>14.4.3.1.0</w:t>
      </w:r>
      <w:r w:rsidRPr="00BC468A">
        <w:tab/>
        <w:t>Minimum conformance requirements</w:t>
      </w:r>
    </w:p>
    <w:p w14:paraId="28343640" w14:textId="77777777" w:rsidR="00F8385C" w:rsidRPr="00BC468A" w:rsidRDefault="00F8385C" w:rsidP="00F8385C">
      <w:pPr>
        <w:pStyle w:val="H6"/>
      </w:pPr>
      <w:r w:rsidRPr="00BC468A">
        <w:t>14.4.3.1.0.1</w:t>
      </w:r>
      <w:r w:rsidRPr="00BC468A">
        <w:tab/>
        <w:t>Minimum conformance requirements for DCI-based and timer-based active BWP switch</w:t>
      </w:r>
    </w:p>
    <w:p w14:paraId="76120E30" w14:textId="77777777" w:rsidR="00F8385C" w:rsidRPr="00BC468A" w:rsidRDefault="00F8385C" w:rsidP="00F8385C">
      <w:r w:rsidRPr="00BC468A">
        <w:rPr>
          <w:lang w:eastAsia="zh-CN"/>
        </w:rPr>
        <w:t xml:space="preserve">The requirements in this clause apply for a UE configured with only </w:t>
      </w:r>
      <w:proofErr w:type="spellStart"/>
      <w:r w:rsidRPr="00BC468A">
        <w:t>PCell</w:t>
      </w:r>
      <w:proofErr w:type="spellEnd"/>
      <w:r w:rsidRPr="00BC468A">
        <w:t>, which is served by satellite access node (SAN)</w:t>
      </w:r>
      <w:r w:rsidRPr="00BC468A">
        <w:rPr>
          <w:lang w:eastAsia="zh-CN"/>
        </w:rPr>
        <w:t>. The requirements in this clause also apply for a UE configured with more than one BWP</w:t>
      </w:r>
      <w:r w:rsidRPr="00BC468A">
        <w:t xml:space="preserve"> on </w:t>
      </w:r>
      <w:proofErr w:type="spellStart"/>
      <w:r w:rsidRPr="00BC468A">
        <w:t>PCell</w:t>
      </w:r>
      <w:proofErr w:type="spellEnd"/>
      <w:r w:rsidRPr="00BC468A">
        <w:rPr>
          <w:lang w:eastAsia="zh-CN"/>
        </w:rPr>
        <w:t xml:space="preserve">. </w:t>
      </w:r>
    </w:p>
    <w:p w14:paraId="2DB73895" w14:textId="77777777" w:rsidR="00F8385C" w:rsidRPr="00BC468A" w:rsidRDefault="00F8385C" w:rsidP="00F8385C">
      <w:pPr>
        <w:rPr>
          <w:lang w:eastAsia="zh-CN"/>
        </w:rPr>
      </w:pPr>
      <w:r w:rsidRPr="00BC468A">
        <w:rPr>
          <w:lang w:eastAsia="zh-CN"/>
        </w:rPr>
        <w:t>UE shall complete the switch of active DL and/or UL BWP within the delay defined in this clause.</w:t>
      </w:r>
    </w:p>
    <w:p w14:paraId="69026A3E" w14:textId="77777777" w:rsidR="00F8385C" w:rsidRPr="00BC468A" w:rsidRDefault="00F8385C" w:rsidP="00F8385C">
      <w:pPr>
        <w:rPr>
          <w:lang w:eastAsia="zh-CN"/>
        </w:rPr>
      </w:pPr>
      <w:r w:rsidRPr="00BC468A">
        <w:rPr>
          <w:lang w:eastAsia="zh-CN"/>
        </w:rPr>
        <w:t xml:space="preserve">The requirements in this clause only apply to the case </w:t>
      </w:r>
      <w:r w:rsidRPr="00BC468A">
        <w:t xml:space="preserve">that the BWP switch is performed on a single CC with </w:t>
      </w:r>
      <w:r w:rsidRPr="00BC468A">
        <w:rPr>
          <w:lang w:eastAsia="zh-CN"/>
        </w:rPr>
        <w:t>more than one BWP configurations configured</w:t>
      </w:r>
      <w:r w:rsidRPr="00BC468A">
        <w:t>.</w:t>
      </w:r>
    </w:p>
    <w:p w14:paraId="1CB2BC9E" w14:textId="77777777" w:rsidR="00F8385C" w:rsidRPr="00BC468A" w:rsidRDefault="00F8385C" w:rsidP="00F8385C">
      <w:r w:rsidRPr="00BC468A">
        <w:rPr>
          <w:lang w:eastAsia="zh-CN"/>
        </w:rPr>
        <w:t xml:space="preserve">For DCI-based BWP switch, </w:t>
      </w:r>
      <w:r w:rsidRPr="00BC468A">
        <w:t xml:space="preserve">after the UE receives BWP switching request at DL slot n </w:t>
      </w:r>
      <w:r w:rsidRPr="00BC468A">
        <w:rPr>
          <w:lang w:eastAsia="zh-CN"/>
        </w:rPr>
        <w:t>on a serving cell</w:t>
      </w:r>
      <w:r w:rsidRPr="00BC468A">
        <w:t xml:space="preserve">, UE shall be </w:t>
      </w:r>
      <w:r w:rsidRPr="00BC468A">
        <w:rPr>
          <w:lang w:eastAsia="zh-CN"/>
        </w:rPr>
        <w:t>able to receive PDSCH (for DL active BWP switch) or transmit PUSCH (for UL active BWP switch) on the new BWP on the serving cell</w:t>
      </w:r>
      <w:r w:rsidRPr="00BC468A">
        <w:t xml:space="preserve"> </w:t>
      </w:r>
      <w:r w:rsidRPr="00BC468A">
        <w:rPr>
          <w:lang w:eastAsia="zh-CN"/>
        </w:rPr>
        <w:t xml:space="preserve">on which BWP switch </w:t>
      </w:r>
      <w:r w:rsidRPr="00BC468A">
        <w:t xml:space="preserve">on the first DL or UL slot </w:t>
      </w:r>
      <w:r w:rsidRPr="00BC468A">
        <w:rPr>
          <w:lang w:eastAsia="zh-CN"/>
        </w:rPr>
        <w:t>occurs</w:t>
      </w:r>
      <w:r w:rsidRPr="00BC468A">
        <w:t xml:space="preserve"> right after a time duration of </w:t>
      </w:r>
      <w:proofErr w:type="spellStart"/>
      <w:r w:rsidRPr="00BC468A">
        <w:t>T</w:t>
      </w:r>
      <w:r w:rsidRPr="00BC468A">
        <w:rPr>
          <w:vertAlign w:val="subscript"/>
        </w:rPr>
        <w:t>BWPswitchDelay</w:t>
      </w:r>
      <w:proofErr w:type="spellEnd"/>
      <w:r w:rsidRPr="00BC468A">
        <w:t xml:space="preserve"> + Y which starts from the beginning of DL slot n. </w:t>
      </w:r>
      <w:proofErr w:type="gramStart"/>
      <w:r w:rsidRPr="00BC468A">
        <w:t>Where</w:t>
      </w:r>
      <w:proofErr w:type="gramEnd"/>
      <w:r w:rsidRPr="00BC468A">
        <w:t>,</w:t>
      </w:r>
    </w:p>
    <w:p w14:paraId="0FFAC90D" w14:textId="77777777" w:rsidR="00F8385C" w:rsidRPr="00BC468A" w:rsidRDefault="00F8385C" w:rsidP="00F8385C">
      <w:pPr>
        <w:pStyle w:val="B10"/>
      </w:pPr>
      <w:r w:rsidRPr="00BC468A">
        <w:t>-</w:t>
      </w:r>
      <w:r w:rsidRPr="00BC468A">
        <w:tab/>
        <w:t>Y=0, if the serving cell where UE receives DCI for BWP switch request is same as the serving cell on which BWP switch occurs.</w:t>
      </w:r>
    </w:p>
    <w:p w14:paraId="22FFAE6C" w14:textId="77777777" w:rsidR="00F8385C" w:rsidRPr="00BC468A" w:rsidRDefault="00F8385C" w:rsidP="00F8385C">
      <w:pPr>
        <w:pStyle w:val="B10"/>
        <w:rPr>
          <w:lang w:eastAsia="zh-CN"/>
        </w:rPr>
      </w:pPr>
      <w:r w:rsidRPr="00BC468A">
        <w:t>-</w:t>
      </w:r>
      <w:r w:rsidRPr="00BC468A">
        <w:tab/>
        <w:t>Y</w:t>
      </w:r>
      <w:r w:rsidRPr="00BC468A">
        <w:rPr>
          <w:lang w:eastAsia="zh-CN"/>
        </w:rPr>
        <w:t xml:space="preserve"> equals to the length of 1 slot</w:t>
      </w:r>
      <w:r w:rsidRPr="00BC468A">
        <w:t xml:space="preserve">, if the serving cell where UE receives DCI for BWP switch is different from the serving cell on which BWP switch occurs for any involved serving cell. In this scenario, </w:t>
      </w:r>
      <w:proofErr w:type="spellStart"/>
      <w:r w:rsidRPr="00BC468A">
        <w:t>T</w:t>
      </w:r>
      <w:r w:rsidRPr="00BC468A">
        <w:rPr>
          <w:vertAlign w:val="subscript"/>
        </w:rPr>
        <w:t>BWPswitchDelay</w:t>
      </w:r>
      <w:proofErr w:type="spellEnd"/>
      <w:r w:rsidRPr="00BC468A">
        <w:t xml:space="preserve"> + Y shall follow the smaller SCS of scheduling cell, scheduled cells before and scheduled cells after active BWP change.</w:t>
      </w:r>
    </w:p>
    <w:p w14:paraId="45D32FA3" w14:textId="77777777" w:rsidR="00F8385C" w:rsidRPr="00BC468A" w:rsidRDefault="00F8385C" w:rsidP="00F8385C">
      <w:pPr>
        <w:rPr>
          <w:lang w:eastAsia="zh-CN"/>
        </w:rPr>
      </w:pPr>
      <w:r w:rsidRPr="00BC468A">
        <w:rPr>
          <w:lang w:eastAsia="zh-CN"/>
        </w:rPr>
        <w:t xml:space="preserve">The UE is not required to transmit UL signals or receive DL signals until the first DL or UL slot occurs right after a time duration of </w:t>
      </w:r>
      <w:proofErr w:type="spellStart"/>
      <w:r w:rsidRPr="00BC468A">
        <w:rPr>
          <w:lang w:eastAsia="zh-CN"/>
        </w:rPr>
        <w:t>T</w:t>
      </w:r>
      <w:r w:rsidRPr="00BC468A">
        <w:rPr>
          <w:vertAlign w:val="subscript"/>
          <w:lang w:eastAsia="zh-CN"/>
        </w:rPr>
        <w:t>BWPswitchDelay</w:t>
      </w:r>
      <w:proofErr w:type="spellEnd"/>
      <w:r w:rsidRPr="00BC468A">
        <w:rPr>
          <w:lang w:eastAsia="zh-CN"/>
        </w:rPr>
        <w:t xml:space="preserve"> which starts from the beginning of DL slot n except DCI triggering BWP switch on the cell where DCI-based BWP switch occurs. </w:t>
      </w:r>
      <w:r w:rsidRPr="00BC468A">
        <w:t>The UE is not required to follow the requirements defined in this clause when performing a DCI-based BWP switch between the BWPs in disjoint channel bandwidths or in partially overlapping channel bandwidths.</w:t>
      </w:r>
      <w:r w:rsidRPr="00BC468A" w:rsidDel="00295B25">
        <w:t xml:space="preserve"> </w:t>
      </w:r>
    </w:p>
    <w:p w14:paraId="51D76837" w14:textId="77777777" w:rsidR="00F8385C" w:rsidRPr="00BC468A" w:rsidRDefault="00F8385C" w:rsidP="00F8385C">
      <w:pPr>
        <w:rPr>
          <w:lang w:eastAsia="zh-CN"/>
        </w:rPr>
      </w:pPr>
      <w:r w:rsidRPr="00BC468A">
        <w:rPr>
          <w:lang w:eastAsia="zh-CN"/>
        </w:rPr>
        <w:t xml:space="preserve">For timer-based BWP switch, the UE shall start BWP switch at DL slot n, where slot n is the first slot of a DL subframe (FR1) immediately after a BWP-inactivity timer </w:t>
      </w:r>
      <w:proofErr w:type="spellStart"/>
      <w:r w:rsidRPr="00BC468A">
        <w:rPr>
          <w:i/>
        </w:rPr>
        <w:t>bwp-InactivityTimer</w:t>
      </w:r>
      <w:proofErr w:type="spellEnd"/>
      <w:r w:rsidRPr="00BC468A">
        <w:rPr>
          <w:lang w:eastAsia="zh-CN"/>
        </w:rPr>
        <w:t xml:space="preserve"> [13] expires on a serving cell, and the UE shall be able to receive PDSCH (for DL active BWP switch) or transmit PUSCH (for UL active BWP switch) on the new BWP on the serving cell on which BWP switch </w:t>
      </w:r>
      <w:r w:rsidRPr="00BC468A">
        <w:t xml:space="preserve">on the first DL or UL slot </w:t>
      </w:r>
      <w:r w:rsidRPr="00BC468A">
        <w:rPr>
          <w:lang w:eastAsia="zh-CN"/>
        </w:rPr>
        <w:t xml:space="preserve">occurs </w:t>
      </w:r>
      <w:r w:rsidRPr="00BC468A">
        <w:t xml:space="preserve">right after a time duration of </w:t>
      </w:r>
      <w:proofErr w:type="spellStart"/>
      <w:r w:rsidRPr="00BC468A">
        <w:t>T</w:t>
      </w:r>
      <w:r w:rsidRPr="00BC468A">
        <w:rPr>
          <w:vertAlign w:val="subscript"/>
        </w:rPr>
        <w:t>BWPswitchDelay</w:t>
      </w:r>
      <w:proofErr w:type="spellEnd"/>
      <w:r w:rsidRPr="00BC468A">
        <w:t xml:space="preserve"> which starts from the beginning of DL </w:t>
      </w:r>
      <w:r w:rsidRPr="00BC468A">
        <w:rPr>
          <w:lang w:eastAsia="zh-CN"/>
        </w:rPr>
        <w:t>slot n.</w:t>
      </w:r>
    </w:p>
    <w:p w14:paraId="4FC5E451" w14:textId="77777777" w:rsidR="00F8385C" w:rsidRPr="00BC468A" w:rsidRDefault="00F8385C" w:rsidP="00F8385C">
      <w:pPr>
        <w:rPr>
          <w:lang w:eastAsia="zh-CN"/>
        </w:rPr>
      </w:pPr>
      <w:r w:rsidRPr="00BC468A">
        <w:rPr>
          <w:lang w:eastAsia="zh-CN"/>
        </w:rPr>
        <w:t xml:space="preserve">The UE is not required to transmit UL signals or receive DL signals during time duration </w:t>
      </w:r>
      <w:proofErr w:type="spellStart"/>
      <w:r w:rsidRPr="00BC468A">
        <w:rPr>
          <w:lang w:eastAsia="zh-CN"/>
        </w:rPr>
        <w:t>T</w:t>
      </w:r>
      <w:r w:rsidRPr="00BC468A">
        <w:rPr>
          <w:vertAlign w:val="subscript"/>
          <w:lang w:eastAsia="zh-CN"/>
        </w:rPr>
        <w:t>BWPswitchDelay</w:t>
      </w:r>
      <w:proofErr w:type="spellEnd"/>
      <w:r w:rsidRPr="00BC468A">
        <w:rPr>
          <w:lang w:eastAsia="zh-CN"/>
        </w:rPr>
        <w:t xml:space="preserve"> after </w:t>
      </w:r>
      <w:proofErr w:type="spellStart"/>
      <w:r w:rsidRPr="00BC468A">
        <w:rPr>
          <w:i/>
        </w:rPr>
        <w:t>bwp-InactivityTimer</w:t>
      </w:r>
      <w:proofErr w:type="spellEnd"/>
      <w:r w:rsidRPr="00BC468A">
        <w:rPr>
          <w:lang w:eastAsia="zh-CN"/>
        </w:rPr>
        <w:t xml:space="preserve"> [13] expires on the cell where timer-based BWP switch occurs.</w:t>
      </w:r>
    </w:p>
    <w:p w14:paraId="75D4C533" w14:textId="77777777" w:rsidR="00F8385C" w:rsidRPr="00BC468A" w:rsidRDefault="00F8385C" w:rsidP="00F8385C">
      <w:pPr>
        <w:rPr>
          <w:lang w:eastAsia="zh-CN"/>
        </w:rPr>
      </w:pPr>
      <w:r w:rsidRPr="00BC468A">
        <w:rPr>
          <w:lang w:eastAsia="zh-CN"/>
        </w:rPr>
        <w:t>Depending on UE capability</w:t>
      </w:r>
      <w:r w:rsidRPr="00BC468A">
        <w:t xml:space="preserve"> </w:t>
      </w:r>
      <w:proofErr w:type="spellStart"/>
      <w:r w:rsidRPr="00BC468A">
        <w:rPr>
          <w:i/>
        </w:rPr>
        <w:t>bwp-SwitchingDelay</w:t>
      </w:r>
      <w:proofErr w:type="spellEnd"/>
      <w:r w:rsidRPr="00BC468A">
        <w:rPr>
          <w:lang w:eastAsia="zh-CN"/>
        </w:rPr>
        <w:t xml:space="preserve"> [13], UE shall finish BWP switch within the time duration </w:t>
      </w:r>
      <w:proofErr w:type="spellStart"/>
      <w:r w:rsidRPr="00BC468A">
        <w:rPr>
          <w:lang w:eastAsia="zh-CN"/>
        </w:rPr>
        <w:t>T</w:t>
      </w:r>
      <w:r w:rsidRPr="00BC468A">
        <w:rPr>
          <w:vertAlign w:val="subscript"/>
          <w:lang w:eastAsia="zh-CN"/>
        </w:rPr>
        <w:t>BWPswitchDelay</w:t>
      </w:r>
      <w:proofErr w:type="spellEnd"/>
      <w:r w:rsidRPr="00BC468A">
        <w:rPr>
          <w:lang w:eastAsia="zh-CN"/>
        </w:rPr>
        <w:t xml:space="preserve"> defined in Table 14.4.3.1.0.1-1.</w:t>
      </w:r>
    </w:p>
    <w:p w14:paraId="7E9E2431" w14:textId="77777777" w:rsidR="00F8385C" w:rsidRPr="00BC468A" w:rsidRDefault="00F8385C" w:rsidP="00F8385C">
      <w:pPr>
        <w:pStyle w:val="TH"/>
      </w:pPr>
      <w:r w:rsidRPr="00BC468A">
        <w:t>Table 14.4.3.1.0.1-1: BWP switch delay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gridCol w:w="1969"/>
      </w:tblGrid>
      <w:tr w:rsidR="00F8385C" w:rsidRPr="00BC468A" w14:paraId="268A471E" w14:textId="77777777" w:rsidTr="00D57AF4">
        <w:trPr>
          <w:trHeight w:val="305"/>
          <w:jc w:val="center"/>
        </w:trPr>
        <w:tc>
          <w:tcPr>
            <w:tcW w:w="649" w:type="dxa"/>
            <w:tcBorders>
              <w:bottom w:val="nil"/>
            </w:tcBorders>
            <w:shd w:val="clear" w:color="auto" w:fill="auto"/>
            <w:vAlign w:val="center"/>
          </w:tcPr>
          <w:p w14:paraId="13DF76F2" w14:textId="77777777" w:rsidR="00F8385C" w:rsidRPr="00BC468A" w:rsidRDefault="00F8385C" w:rsidP="00D57AF4">
            <w:pPr>
              <w:pStyle w:val="TAH"/>
            </w:pPr>
            <w:r w:rsidRPr="00BC468A">
              <w:rPr>
                <w:noProof/>
                <w:lang w:eastAsia="zh-CN"/>
              </w:rPr>
              <w:drawing>
                <wp:inline distT="0" distB="0" distL="0" distR="0" wp14:anchorId="24B05EE9" wp14:editId="1D35CF70">
                  <wp:extent cx="142875" cy="161925"/>
                  <wp:effectExtent l="0" t="0" r="0" b="0"/>
                  <wp:docPr id="172435123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992" w:type="dxa"/>
            <w:tcBorders>
              <w:bottom w:val="nil"/>
            </w:tcBorders>
          </w:tcPr>
          <w:p w14:paraId="7EE2E13A" w14:textId="77777777" w:rsidR="00F8385C" w:rsidRPr="00BC468A" w:rsidRDefault="00F8385C" w:rsidP="00D57AF4">
            <w:pPr>
              <w:pStyle w:val="TAH"/>
            </w:pPr>
            <w:r w:rsidRPr="00BC468A">
              <w:t xml:space="preserve">NR Slot length </w:t>
            </w:r>
          </w:p>
        </w:tc>
        <w:tc>
          <w:tcPr>
            <w:tcW w:w="3938" w:type="dxa"/>
            <w:gridSpan w:val="2"/>
          </w:tcPr>
          <w:p w14:paraId="60E75A91" w14:textId="77777777" w:rsidR="00F8385C" w:rsidRPr="00BC468A" w:rsidRDefault="00F8385C" w:rsidP="00D57AF4">
            <w:pPr>
              <w:pStyle w:val="TAH"/>
              <w:rPr>
                <w:lang w:eastAsia="zh-CN"/>
              </w:rPr>
            </w:pPr>
            <w:r w:rsidRPr="00BC468A">
              <w:rPr>
                <w:lang w:eastAsia="zh-CN"/>
              </w:rPr>
              <w:t xml:space="preserve">BWP switch delay </w:t>
            </w:r>
            <w:proofErr w:type="spellStart"/>
            <w:r w:rsidRPr="00BC468A">
              <w:rPr>
                <w:lang w:eastAsia="zh-CN"/>
              </w:rPr>
              <w:t>T</w:t>
            </w:r>
            <w:r w:rsidRPr="00BC468A">
              <w:rPr>
                <w:vertAlign w:val="subscript"/>
                <w:lang w:eastAsia="zh-CN"/>
              </w:rPr>
              <w:t>BWPswitchDelay</w:t>
            </w:r>
            <w:proofErr w:type="spellEnd"/>
            <w:r w:rsidRPr="00BC468A">
              <w:rPr>
                <w:lang w:eastAsia="zh-CN"/>
              </w:rPr>
              <w:t xml:space="preserve"> (slots)</w:t>
            </w:r>
          </w:p>
        </w:tc>
      </w:tr>
      <w:tr w:rsidR="00F8385C" w:rsidRPr="00BC468A" w14:paraId="4C124475" w14:textId="77777777" w:rsidTr="00D57AF4">
        <w:trPr>
          <w:trHeight w:val="306"/>
          <w:jc w:val="center"/>
        </w:trPr>
        <w:tc>
          <w:tcPr>
            <w:tcW w:w="649" w:type="dxa"/>
            <w:tcBorders>
              <w:top w:val="nil"/>
            </w:tcBorders>
            <w:shd w:val="clear" w:color="auto" w:fill="auto"/>
            <w:vAlign w:val="center"/>
          </w:tcPr>
          <w:p w14:paraId="21D70698" w14:textId="77777777" w:rsidR="00F8385C" w:rsidRPr="00BC468A" w:rsidRDefault="00F8385C" w:rsidP="00D57AF4">
            <w:pPr>
              <w:pStyle w:val="TAH"/>
            </w:pPr>
          </w:p>
        </w:tc>
        <w:tc>
          <w:tcPr>
            <w:tcW w:w="992" w:type="dxa"/>
            <w:tcBorders>
              <w:top w:val="nil"/>
            </w:tcBorders>
          </w:tcPr>
          <w:p w14:paraId="5124ADA4" w14:textId="77777777" w:rsidR="00F8385C" w:rsidRPr="00BC468A" w:rsidRDefault="00F8385C" w:rsidP="00D57AF4">
            <w:pPr>
              <w:pStyle w:val="TAH"/>
            </w:pPr>
            <w:r w:rsidRPr="00BC468A">
              <w:t>(</w:t>
            </w:r>
            <w:proofErr w:type="spellStart"/>
            <w:r w:rsidRPr="00BC468A">
              <w:t>ms</w:t>
            </w:r>
            <w:proofErr w:type="spellEnd"/>
            <w:r w:rsidRPr="00BC468A">
              <w:t>)</w:t>
            </w:r>
          </w:p>
        </w:tc>
        <w:tc>
          <w:tcPr>
            <w:tcW w:w="1969" w:type="dxa"/>
          </w:tcPr>
          <w:p w14:paraId="07263DCE" w14:textId="77777777" w:rsidR="00F8385C" w:rsidRPr="00BC468A" w:rsidRDefault="00F8385C" w:rsidP="00D57AF4">
            <w:pPr>
              <w:pStyle w:val="TAH"/>
              <w:rPr>
                <w:vertAlign w:val="superscript"/>
                <w:lang w:eastAsia="zh-CN"/>
              </w:rPr>
            </w:pPr>
            <w:r w:rsidRPr="00BC468A">
              <w:rPr>
                <w:lang w:eastAsia="zh-CN"/>
              </w:rPr>
              <w:t>Type 1</w:t>
            </w:r>
            <w:r w:rsidRPr="00BC468A">
              <w:rPr>
                <w:vertAlign w:val="superscript"/>
                <w:lang w:eastAsia="zh-CN"/>
              </w:rPr>
              <w:t>Note 1</w:t>
            </w:r>
          </w:p>
        </w:tc>
        <w:tc>
          <w:tcPr>
            <w:tcW w:w="1969" w:type="dxa"/>
          </w:tcPr>
          <w:p w14:paraId="611DB76A" w14:textId="77777777" w:rsidR="00F8385C" w:rsidRPr="00BC468A" w:rsidRDefault="00F8385C" w:rsidP="00D57AF4">
            <w:pPr>
              <w:pStyle w:val="TAH"/>
              <w:rPr>
                <w:vertAlign w:val="superscript"/>
                <w:lang w:eastAsia="zh-CN"/>
              </w:rPr>
            </w:pPr>
            <w:r w:rsidRPr="00BC468A">
              <w:rPr>
                <w:lang w:eastAsia="zh-CN"/>
              </w:rPr>
              <w:t>Type 2</w:t>
            </w:r>
            <w:r w:rsidRPr="00BC468A">
              <w:rPr>
                <w:vertAlign w:val="superscript"/>
                <w:lang w:eastAsia="zh-CN"/>
              </w:rPr>
              <w:t>Note 1</w:t>
            </w:r>
          </w:p>
        </w:tc>
      </w:tr>
      <w:tr w:rsidR="00F8385C" w:rsidRPr="00BC468A" w:rsidDel="00FC0501" w14:paraId="60472AE5" w14:textId="77777777" w:rsidTr="00D57AF4">
        <w:trPr>
          <w:jc w:val="center"/>
        </w:trPr>
        <w:tc>
          <w:tcPr>
            <w:tcW w:w="649" w:type="dxa"/>
            <w:shd w:val="clear" w:color="auto" w:fill="auto"/>
          </w:tcPr>
          <w:p w14:paraId="73D92C5E" w14:textId="77777777" w:rsidR="00F8385C" w:rsidRPr="00BC468A" w:rsidRDefault="00F8385C" w:rsidP="00D57AF4">
            <w:pPr>
              <w:pStyle w:val="TAC"/>
            </w:pPr>
            <w:r w:rsidRPr="00BC468A">
              <w:t>0</w:t>
            </w:r>
          </w:p>
        </w:tc>
        <w:tc>
          <w:tcPr>
            <w:tcW w:w="992" w:type="dxa"/>
          </w:tcPr>
          <w:p w14:paraId="6D88199E" w14:textId="77777777" w:rsidR="00F8385C" w:rsidRPr="00BC468A" w:rsidRDefault="00F8385C" w:rsidP="00D57AF4">
            <w:pPr>
              <w:pStyle w:val="TAC"/>
            </w:pPr>
            <w:r w:rsidRPr="00BC468A">
              <w:t>1</w:t>
            </w:r>
          </w:p>
        </w:tc>
        <w:tc>
          <w:tcPr>
            <w:tcW w:w="1969" w:type="dxa"/>
            <w:shd w:val="clear" w:color="auto" w:fill="auto"/>
          </w:tcPr>
          <w:p w14:paraId="194BABD3" w14:textId="77777777" w:rsidR="00F8385C" w:rsidRPr="00BC468A" w:rsidRDefault="00F8385C" w:rsidP="00D57AF4">
            <w:pPr>
              <w:pStyle w:val="TAC"/>
            </w:pPr>
            <w:r w:rsidRPr="00BC468A">
              <w:t>1</w:t>
            </w:r>
          </w:p>
        </w:tc>
        <w:tc>
          <w:tcPr>
            <w:tcW w:w="1969" w:type="dxa"/>
          </w:tcPr>
          <w:p w14:paraId="070B8703" w14:textId="77777777" w:rsidR="00F8385C" w:rsidRPr="00BC468A" w:rsidRDefault="00F8385C" w:rsidP="00D57AF4">
            <w:pPr>
              <w:pStyle w:val="TAC"/>
            </w:pPr>
            <w:r w:rsidRPr="00BC468A">
              <w:t>3</w:t>
            </w:r>
          </w:p>
        </w:tc>
      </w:tr>
      <w:tr w:rsidR="00F8385C" w:rsidRPr="00BC468A" w:rsidDel="00FC0501" w14:paraId="1DAEF171" w14:textId="77777777" w:rsidTr="00D57AF4">
        <w:trPr>
          <w:jc w:val="center"/>
        </w:trPr>
        <w:tc>
          <w:tcPr>
            <w:tcW w:w="649" w:type="dxa"/>
            <w:shd w:val="clear" w:color="auto" w:fill="auto"/>
          </w:tcPr>
          <w:p w14:paraId="254584DC" w14:textId="77777777" w:rsidR="00F8385C" w:rsidRPr="00BC468A" w:rsidRDefault="00F8385C" w:rsidP="00D57AF4">
            <w:pPr>
              <w:pStyle w:val="TAC"/>
            </w:pPr>
            <w:r w:rsidRPr="00BC468A">
              <w:t>1</w:t>
            </w:r>
          </w:p>
        </w:tc>
        <w:tc>
          <w:tcPr>
            <w:tcW w:w="992" w:type="dxa"/>
          </w:tcPr>
          <w:p w14:paraId="7706B473" w14:textId="77777777" w:rsidR="00F8385C" w:rsidRPr="00BC468A" w:rsidRDefault="00F8385C" w:rsidP="00D57AF4">
            <w:pPr>
              <w:pStyle w:val="TAC"/>
            </w:pPr>
            <w:r w:rsidRPr="00BC468A">
              <w:t>0.5</w:t>
            </w:r>
          </w:p>
        </w:tc>
        <w:tc>
          <w:tcPr>
            <w:tcW w:w="1969" w:type="dxa"/>
            <w:shd w:val="clear" w:color="auto" w:fill="auto"/>
          </w:tcPr>
          <w:p w14:paraId="57459963" w14:textId="77777777" w:rsidR="00F8385C" w:rsidRPr="00BC468A" w:rsidRDefault="00F8385C" w:rsidP="00D57AF4">
            <w:pPr>
              <w:pStyle w:val="TAC"/>
            </w:pPr>
            <w:r w:rsidRPr="00BC468A">
              <w:t>2</w:t>
            </w:r>
          </w:p>
        </w:tc>
        <w:tc>
          <w:tcPr>
            <w:tcW w:w="1969" w:type="dxa"/>
          </w:tcPr>
          <w:p w14:paraId="241A3D50" w14:textId="77777777" w:rsidR="00F8385C" w:rsidRPr="00BC468A" w:rsidRDefault="00F8385C" w:rsidP="00D57AF4">
            <w:pPr>
              <w:pStyle w:val="TAC"/>
            </w:pPr>
            <w:r w:rsidRPr="00BC468A">
              <w:t>5</w:t>
            </w:r>
          </w:p>
        </w:tc>
      </w:tr>
      <w:tr w:rsidR="00F8385C" w:rsidRPr="00BC468A" w:rsidDel="00FC0501" w14:paraId="5D3610EA" w14:textId="77777777" w:rsidTr="00D57AF4">
        <w:trPr>
          <w:jc w:val="center"/>
        </w:trPr>
        <w:tc>
          <w:tcPr>
            <w:tcW w:w="649" w:type="dxa"/>
            <w:shd w:val="clear" w:color="auto" w:fill="auto"/>
          </w:tcPr>
          <w:p w14:paraId="5B714B8C" w14:textId="77777777" w:rsidR="00F8385C" w:rsidRPr="00BC468A" w:rsidRDefault="00F8385C" w:rsidP="00D57AF4">
            <w:pPr>
              <w:pStyle w:val="TAC"/>
            </w:pPr>
            <w:r w:rsidRPr="00BC468A">
              <w:t>2</w:t>
            </w:r>
          </w:p>
        </w:tc>
        <w:tc>
          <w:tcPr>
            <w:tcW w:w="992" w:type="dxa"/>
          </w:tcPr>
          <w:p w14:paraId="246C2F59" w14:textId="77777777" w:rsidR="00F8385C" w:rsidRPr="00BC468A" w:rsidRDefault="00F8385C" w:rsidP="00D57AF4">
            <w:pPr>
              <w:pStyle w:val="TAC"/>
            </w:pPr>
            <w:r w:rsidRPr="00BC468A">
              <w:t>0.25</w:t>
            </w:r>
          </w:p>
        </w:tc>
        <w:tc>
          <w:tcPr>
            <w:tcW w:w="1969" w:type="dxa"/>
            <w:shd w:val="clear" w:color="auto" w:fill="auto"/>
          </w:tcPr>
          <w:p w14:paraId="65613BFA" w14:textId="77777777" w:rsidR="00F8385C" w:rsidRPr="00BC468A" w:rsidRDefault="00F8385C" w:rsidP="00D57AF4">
            <w:pPr>
              <w:pStyle w:val="TAC"/>
            </w:pPr>
            <w:r w:rsidRPr="00BC468A">
              <w:t>3</w:t>
            </w:r>
          </w:p>
        </w:tc>
        <w:tc>
          <w:tcPr>
            <w:tcW w:w="1969" w:type="dxa"/>
          </w:tcPr>
          <w:p w14:paraId="5E46CD12" w14:textId="77777777" w:rsidR="00F8385C" w:rsidRPr="00BC468A" w:rsidRDefault="00F8385C" w:rsidP="00D57AF4">
            <w:pPr>
              <w:pStyle w:val="TAC"/>
            </w:pPr>
            <w:r w:rsidRPr="00BC468A">
              <w:t>9</w:t>
            </w:r>
          </w:p>
        </w:tc>
      </w:tr>
      <w:tr w:rsidR="00F8385C" w:rsidRPr="00BC468A" w:rsidDel="00FC0501" w14:paraId="534A5DCB" w14:textId="77777777" w:rsidTr="00D57AF4">
        <w:trPr>
          <w:jc w:val="center"/>
        </w:trPr>
        <w:tc>
          <w:tcPr>
            <w:tcW w:w="5579" w:type="dxa"/>
            <w:gridSpan w:val="4"/>
            <w:shd w:val="clear" w:color="auto" w:fill="auto"/>
          </w:tcPr>
          <w:p w14:paraId="7E33D7FE" w14:textId="77777777" w:rsidR="00F8385C" w:rsidRPr="00BC468A" w:rsidRDefault="00F8385C" w:rsidP="00D57AF4">
            <w:pPr>
              <w:pStyle w:val="TAN"/>
            </w:pPr>
            <w:r w:rsidRPr="00BC468A">
              <w:t>Note 1:</w:t>
            </w:r>
            <w:r w:rsidRPr="00BC468A">
              <w:tab/>
              <w:t>Depends on UE capability.</w:t>
            </w:r>
          </w:p>
          <w:p w14:paraId="25F21633" w14:textId="77777777" w:rsidR="00F8385C" w:rsidRPr="00BC468A" w:rsidRDefault="00F8385C" w:rsidP="00D57AF4">
            <w:pPr>
              <w:pStyle w:val="TAN"/>
            </w:pPr>
            <w:r w:rsidRPr="00BC468A">
              <w:t>Note 2:</w:t>
            </w:r>
            <w:r w:rsidRPr="00BC468A">
              <w:tab/>
              <w:t>If the BWP switch involves changing of SCS, the BWP switch delay is determined by the smaller SCS between the SCS before BWP switch and the SCS after BWP switch.</w:t>
            </w:r>
          </w:p>
        </w:tc>
      </w:tr>
    </w:tbl>
    <w:p w14:paraId="66FD2895" w14:textId="77777777" w:rsidR="00F8385C" w:rsidRPr="00BC468A" w:rsidRDefault="00F8385C" w:rsidP="00F8385C"/>
    <w:p w14:paraId="190AD54A" w14:textId="77777777" w:rsidR="00F8385C" w:rsidRPr="00BC468A" w:rsidRDefault="00F8385C" w:rsidP="00F8385C">
      <w:r w:rsidRPr="00BC468A">
        <w:t xml:space="preserve">Provided the UE does not have the required TCI-state information to receive PDCCH and PDSCH in the new BWP, the UE shall use old TCI-states before the BWP switch until a new MAC CE updating the required TCI-state information for PDCCH and PDSCH is received after the BWP switch. </w:t>
      </w:r>
    </w:p>
    <w:p w14:paraId="4FA546B5" w14:textId="77777777" w:rsidR="00F8385C" w:rsidRPr="00BC468A" w:rsidRDefault="00F8385C" w:rsidP="00F8385C">
      <w:r w:rsidRPr="00BC468A">
        <w:lastRenderedPageBreak/>
        <w:t xml:space="preserve">If UE has the information on the required TCI-state information to receive PDCCH and PDSCH in the new BWP, </w:t>
      </w:r>
    </w:p>
    <w:p w14:paraId="12966AE5" w14:textId="77777777" w:rsidR="00F8385C" w:rsidRPr="00BC468A" w:rsidRDefault="00F8385C" w:rsidP="00F8385C">
      <w:pPr>
        <w:pStyle w:val="B10"/>
      </w:pPr>
      <w:r w:rsidRPr="00BC468A">
        <w:t>-</w:t>
      </w:r>
      <w:r w:rsidRPr="00BC468A">
        <w:tab/>
        <w:t>UE shall be able to receive PDCCH and PDSCH with old TCI-states before the delay as specified in TS 38.133 [6] clause 8.10</w:t>
      </w:r>
      <w:r w:rsidRPr="00BC468A">
        <w:rPr>
          <w:lang w:eastAsia="zh-CN"/>
        </w:rPr>
        <w:t>C</w:t>
      </w:r>
      <w:r w:rsidRPr="00BC468A">
        <w:t xml:space="preserve"> in the new BWP.</w:t>
      </w:r>
    </w:p>
    <w:p w14:paraId="2F8F7E34" w14:textId="77777777" w:rsidR="00F8385C" w:rsidRPr="00BC468A" w:rsidRDefault="00F8385C" w:rsidP="00F8385C">
      <w:pPr>
        <w:pStyle w:val="B10"/>
      </w:pPr>
      <w:r w:rsidRPr="00BC468A">
        <w:t>-</w:t>
      </w:r>
      <w:r w:rsidRPr="00BC468A">
        <w:tab/>
        <w:t>UE shall be able to receive PDCCH and PDSCH with new TCI-states after the delay as specified in TS 38.133 [6] clause 8.10</w:t>
      </w:r>
      <w:r w:rsidRPr="00BC468A">
        <w:rPr>
          <w:lang w:eastAsia="zh-CN"/>
        </w:rPr>
        <w:t>C</w:t>
      </w:r>
      <w:r w:rsidRPr="00BC468A">
        <w:t xml:space="preserve"> in the new BWP.</w:t>
      </w:r>
    </w:p>
    <w:p w14:paraId="2EE94E68" w14:textId="77777777" w:rsidR="00F8385C" w:rsidRPr="00BC468A" w:rsidRDefault="00F8385C" w:rsidP="00F8385C">
      <w:r w:rsidRPr="00BC468A">
        <w:t>If the BWP switch is triggered within or outside DRX active time, and one of the two BWPs in a BWP switching is a dormant BWP [TS 38.321, 12], UE shall be able to complete active BWP switching within the time duration of</w:t>
      </w:r>
    </w:p>
    <w:p w14:paraId="4771CA7E" w14:textId="77777777" w:rsidR="00F8385C" w:rsidRPr="00BC468A" w:rsidRDefault="00F8385C" w:rsidP="00F8385C">
      <w:pPr>
        <w:pStyle w:val="B10"/>
      </w:pPr>
      <w:r w:rsidRPr="00BC468A">
        <w:t>-</w:t>
      </w:r>
      <w:r w:rsidRPr="00BC468A">
        <w:tab/>
      </w:r>
      <w:proofErr w:type="spellStart"/>
      <w:r w:rsidRPr="00BC468A">
        <w:t>T</w:t>
      </w:r>
      <w:r w:rsidRPr="00BC468A">
        <w:rPr>
          <w:vertAlign w:val="subscript"/>
        </w:rPr>
        <w:t>dormantBWPswitchDelay</w:t>
      </w:r>
      <w:proofErr w:type="spellEnd"/>
      <w:r w:rsidRPr="00BC468A">
        <w:t xml:space="preserve"> =</w:t>
      </w:r>
      <w:proofErr w:type="spellStart"/>
      <w:r w:rsidRPr="00BC468A">
        <w:t>T</w:t>
      </w:r>
      <w:r w:rsidRPr="00BC468A">
        <w:rPr>
          <w:vertAlign w:val="subscript"/>
        </w:rPr>
        <w:t>BWPswitchDelay</w:t>
      </w:r>
      <w:proofErr w:type="spellEnd"/>
      <w:r w:rsidRPr="00BC468A">
        <w:t>+ X, provided that the dormancy indication is received in any of the first 3 OFDM symbols of a slot in the serving cell where DCI for dormancy indication is received, or</w:t>
      </w:r>
    </w:p>
    <w:p w14:paraId="73720E06" w14:textId="77777777" w:rsidR="00F8385C" w:rsidRPr="00BC468A" w:rsidRDefault="00F8385C" w:rsidP="00F8385C">
      <w:pPr>
        <w:pStyle w:val="B10"/>
      </w:pPr>
      <w:r w:rsidRPr="00BC468A">
        <w:t>-</w:t>
      </w:r>
      <w:r w:rsidRPr="00BC468A">
        <w:tab/>
      </w:r>
      <w:proofErr w:type="spellStart"/>
      <w:r w:rsidRPr="00BC468A">
        <w:t>T</w:t>
      </w:r>
      <w:r w:rsidRPr="00BC468A">
        <w:rPr>
          <w:vertAlign w:val="subscript"/>
        </w:rPr>
        <w:t>dormantBWPswitchDelay</w:t>
      </w:r>
      <w:proofErr w:type="spellEnd"/>
      <w:r w:rsidRPr="00BC468A">
        <w:t xml:space="preserve"> =</w:t>
      </w:r>
      <w:proofErr w:type="spellStart"/>
      <w:r w:rsidRPr="00BC468A">
        <w:t>T</w:t>
      </w:r>
      <w:r w:rsidRPr="00BC468A">
        <w:rPr>
          <w:vertAlign w:val="subscript"/>
        </w:rPr>
        <w:t>BWPswitchDelay</w:t>
      </w:r>
      <w:proofErr w:type="spellEnd"/>
      <w:r w:rsidRPr="00BC468A">
        <w:t xml:space="preserve"> + X + Z, provided that the dormancy indication is received after the first 3 OFDM symbols of a slot in the serving cell where DCI for dormancy indication is received, where </w:t>
      </w:r>
    </w:p>
    <w:p w14:paraId="7990FC9B" w14:textId="77777777" w:rsidR="00F8385C" w:rsidRPr="00BC468A" w:rsidRDefault="00F8385C" w:rsidP="00F8385C">
      <w:pPr>
        <w:pStyle w:val="B10"/>
      </w:pPr>
      <w:r w:rsidRPr="00BC468A">
        <w:t>-</w:t>
      </w:r>
      <w:r w:rsidRPr="00BC468A">
        <w:tab/>
      </w:r>
      <w:proofErr w:type="spellStart"/>
      <w:r w:rsidRPr="00BC468A">
        <w:t>T</w:t>
      </w:r>
      <w:r w:rsidRPr="00BC468A">
        <w:rPr>
          <w:vertAlign w:val="subscript"/>
        </w:rPr>
        <w:t>BWPswitchDelay</w:t>
      </w:r>
      <w:proofErr w:type="spellEnd"/>
      <w:r w:rsidRPr="00BC468A">
        <w:t xml:space="preserve"> is defined in Table </w:t>
      </w:r>
      <w:r w:rsidRPr="00BC468A">
        <w:rPr>
          <w:lang w:eastAsia="zh-CN"/>
        </w:rPr>
        <w:t>14.4.3.1.0.1</w:t>
      </w:r>
      <w:r w:rsidRPr="00BC468A">
        <w:t>-1 corresponding to the smallest value among the SCS of the serving cell where UE receives dormancy indication and the SCSs of the dormant BWP and the active BWP immediately before or after switching the BWP of the serving cell where BWP switching occurs.</w:t>
      </w:r>
    </w:p>
    <w:p w14:paraId="4A37ACE3" w14:textId="77777777" w:rsidR="00F8385C" w:rsidRPr="00BC468A" w:rsidRDefault="00F8385C" w:rsidP="00F8385C">
      <w:pPr>
        <w:pStyle w:val="B10"/>
      </w:pPr>
      <w:r w:rsidRPr="00BC468A">
        <w:t>-</w:t>
      </w:r>
      <w:r w:rsidRPr="00BC468A">
        <w:tab/>
      </w:r>
      <w:r w:rsidRPr="00BC468A">
        <w:rPr>
          <w:lang w:eastAsia="zh-CN"/>
        </w:rPr>
        <w:t xml:space="preserve">X equals to the length of 1 slot </w:t>
      </w:r>
      <w:r w:rsidRPr="00BC468A">
        <w:t>corresponding to the smallest value among the SCS of the serving cell where UE receives dormancy indication and the SCSs of the dormant BWP and the active BWP immediately before or after switching the BWP of the serving cell where BWP switching occurs.</w:t>
      </w:r>
    </w:p>
    <w:p w14:paraId="54F04D91" w14:textId="77777777" w:rsidR="00F8385C" w:rsidRPr="00BC468A" w:rsidRDefault="00F8385C" w:rsidP="00F8385C">
      <w:pPr>
        <w:pStyle w:val="B10"/>
      </w:pPr>
      <w:r w:rsidRPr="00BC468A">
        <w:t>-</w:t>
      </w:r>
      <w:r w:rsidRPr="00BC468A">
        <w:tab/>
        <w:t xml:space="preserve">Z equals to the length of </w:t>
      </w:r>
      <w:proofErr w:type="gramStart"/>
      <w:r w:rsidRPr="00BC468A">
        <w:t>1  slot</w:t>
      </w:r>
      <w:proofErr w:type="gramEnd"/>
      <w:r w:rsidRPr="00BC468A">
        <w:t xml:space="preserve"> corresponding to the SCS of the serving cell where UE receives dormancy indication.</w:t>
      </w:r>
    </w:p>
    <w:p w14:paraId="21DC89FF" w14:textId="77777777" w:rsidR="00F8385C" w:rsidRPr="00BC468A" w:rsidRDefault="00F8385C" w:rsidP="00F8385C">
      <w:r w:rsidRPr="00BC468A">
        <w:t xml:space="preserve">For DCI-based BWP switch, if the new BWP is a dormant BWP, after the UE receives BWP switching request at DL slot n on a serving cell, UE shall be able to receive CSI-RS (for DL active BWP switch) on the new BWP on the serving cell on which BWP switch on the first DL slot occurs right after a time duration of </w:t>
      </w:r>
      <w:proofErr w:type="spellStart"/>
      <w:r w:rsidRPr="00BC468A">
        <w:t>T</w:t>
      </w:r>
      <w:r w:rsidRPr="00BC468A">
        <w:rPr>
          <w:vertAlign w:val="subscript"/>
        </w:rPr>
        <w:t>dormantBWPswitchDelay</w:t>
      </w:r>
      <w:proofErr w:type="spellEnd"/>
      <w:r w:rsidRPr="00BC468A">
        <w:t xml:space="preserve"> which starts from the beginning of DL slot n.</w:t>
      </w:r>
    </w:p>
    <w:p w14:paraId="24A6B8B5" w14:textId="77777777" w:rsidR="00F8385C" w:rsidRPr="00BC468A" w:rsidRDefault="00F8385C" w:rsidP="00F8385C">
      <w:r w:rsidRPr="00BC468A">
        <w:t>The normative reference for this requirement is TS 38.133 [6] clauses 8.6C.2.</w:t>
      </w:r>
    </w:p>
    <w:p w14:paraId="2B08ACA8" w14:textId="77777777" w:rsidR="00F8385C" w:rsidRPr="00BC468A" w:rsidRDefault="00F8385C" w:rsidP="00F8385C">
      <w:pPr>
        <w:pStyle w:val="Heading5"/>
      </w:pPr>
      <w:r w:rsidRPr="00BC468A">
        <w:t>14.4.3.1.1</w:t>
      </w:r>
      <w:r w:rsidRPr="00BC468A">
        <w:tab/>
        <w:t>NR SA FR1 DCI-based DL active BWP switch with non-DRX for Satellite Access</w:t>
      </w:r>
    </w:p>
    <w:p w14:paraId="06D465A7" w14:textId="77777777" w:rsidR="00F8385C" w:rsidRPr="00BC468A" w:rsidRDefault="00F8385C" w:rsidP="00F8385C">
      <w:pPr>
        <w:pStyle w:val="EditorsNote"/>
        <w:rPr>
          <w:rFonts w:eastAsia="SimSun"/>
          <w:lang w:eastAsia="zh-CN"/>
        </w:rPr>
      </w:pPr>
      <w:r w:rsidRPr="00BC468A">
        <w:rPr>
          <w:rFonts w:eastAsia="SimSun"/>
          <w:lang w:eastAsia="zh-CN"/>
        </w:rPr>
        <w:t>Editor's Note:</w:t>
      </w:r>
      <w:r w:rsidRPr="00BC468A">
        <w:t xml:space="preserve"> </w:t>
      </w:r>
      <w:r w:rsidRPr="00BC468A">
        <w:rPr>
          <w:rFonts w:eastAsia="SimSun"/>
          <w:lang w:eastAsia="zh-CN"/>
        </w:rPr>
        <w:t>This test is incomplete in the following aspects:</w:t>
      </w:r>
    </w:p>
    <w:p w14:paraId="1D4C6920"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MU and TT analysis is incomplete</w:t>
      </w:r>
    </w:p>
    <w:p w14:paraId="17699F9C"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Message contents may need to be updated</w:t>
      </w:r>
    </w:p>
    <w:p w14:paraId="4A1CD2E0"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Several test parameters and configuration are still FFS</w:t>
      </w:r>
    </w:p>
    <w:p w14:paraId="4ED2C5D9" w14:textId="77777777" w:rsidR="00F8385C" w:rsidRPr="00BC468A" w:rsidRDefault="00F8385C" w:rsidP="00F8385C">
      <w:pPr>
        <w:pStyle w:val="H6"/>
      </w:pPr>
      <w:r w:rsidRPr="00BC468A">
        <w:t>14.4.3.1.1.1</w:t>
      </w:r>
      <w:r w:rsidRPr="00BC468A">
        <w:tab/>
        <w:t>Test purpose</w:t>
      </w:r>
    </w:p>
    <w:p w14:paraId="06FCF3F2" w14:textId="77777777" w:rsidR="00F8385C" w:rsidRPr="00BC468A" w:rsidRDefault="00F8385C" w:rsidP="00F8385C">
      <w:pPr>
        <w:rPr>
          <w:szCs w:val="24"/>
        </w:rPr>
      </w:pPr>
      <w:r w:rsidRPr="00BC468A">
        <w:t>The purpose of this test is to verify the DL BWP switch delay requirement defined in clause 14.4.3.1.0.1.</w:t>
      </w:r>
    </w:p>
    <w:p w14:paraId="312743C9" w14:textId="77777777" w:rsidR="00F8385C" w:rsidRPr="00BC468A" w:rsidRDefault="00F8385C" w:rsidP="00F8385C">
      <w:pPr>
        <w:pStyle w:val="H6"/>
      </w:pPr>
      <w:r w:rsidRPr="00BC468A">
        <w:t>14.4.3.1.1.2</w:t>
      </w:r>
      <w:r w:rsidRPr="00BC468A">
        <w:tab/>
        <w:t>Test applicability</w:t>
      </w:r>
    </w:p>
    <w:p w14:paraId="4A604AB0" w14:textId="77777777" w:rsidR="00F8385C" w:rsidRPr="00BC468A" w:rsidRDefault="00F8385C" w:rsidP="00F8385C">
      <w:pPr>
        <w:rPr>
          <w:rFonts w:cs="v4.2.0"/>
        </w:rPr>
      </w:pPr>
      <w:r w:rsidRPr="00BC468A">
        <w:rPr>
          <w:rFonts w:cs="v4.2.0"/>
        </w:rPr>
        <w:t>This test applies to all types of NR UE release 17 onwards supporting BWP adaptation of at least 2 BWPs, DCI and timer-based active BWP switching delay Type1 or Type2 and satellite access.</w:t>
      </w:r>
    </w:p>
    <w:p w14:paraId="6B1E2584" w14:textId="77777777" w:rsidR="00F8385C" w:rsidRPr="00BC468A" w:rsidRDefault="00F8385C" w:rsidP="00F8385C">
      <w:pPr>
        <w:pStyle w:val="H6"/>
      </w:pPr>
      <w:r w:rsidRPr="00BC468A">
        <w:t>14.4.3.1.1.3</w:t>
      </w:r>
      <w:r w:rsidRPr="00BC468A">
        <w:tab/>
        <w:t>Minimum conformance requirements</w:t>
      </w:r>
    </w:p>
    <w:p w14:paraId="7E922226" w14:textId="77777777" w:rsidR="00F8385C" w:rsidRPr="00BC468A" w:rsidRDefault="00F8385C" w:rsidP="00F8385C">
      <w:pPr>
        <w:rPr>
          <w:lang w:eastAsia="sv-SE"/>
        </w:rPr>
      </w:pPr>
      <w:r w:rsidRPr="00BC468A">
        <w:rPr>
          <w:lang w:eastAsia="sv-SE"/>
        </w:rPr>
        <w:t>The minimum conformance requirements are specified in clause 14.4.3.1.0.</w:t>
      </w:r>
    </w:p>
    <w:p w14:paraId="47350CE8" w14:textId="77777777" w:rsidR="00F8385C" w:rsidRPr="00BC468A" w:rsidRDefault="00F8385C" w:rsidP="00F8385C">
      <w:pPr>
        <w:rPr>
          <w:lang w:eastAsia="sv-SE"/>
        </w:rPr>
      </w:pPr>
      <w:r w:rsidRPr="00BC468A">
        <w:rPr>
          <w:lang w:eastAsia="sv-SE"/>
        </w:rPr>
        <w:t>The normative reference for this requirement is TS 38.133 [6] clause A.14.4.3.1.1.</w:t>
      </w:r>
    </w:p>
    <w:p w14:paraId="593CF8EC" w14:textId="77777777" w:rsidR="00F8385C" w:rsidRPr="00BC468A" w:rsidRDefault="00F8385C" w:rsidP="00F8385C">
      <w:pPr>
        <w:pStyle w:val="H6"/>
      </w:pPr>
      <w:r w:rsidRPr="00BC468A">
        <w:t>14.4.3.1.1.4</w:t>
      </w:r>
      <w:r w:rsidRPr="00BC468A">
        <w:tab/>
        <w:t>Test description</w:t>
      </w:r>
    </w:p>
    <w:p w14:paraId="13264B01" w14:textId="77777777" w:rsidR="00F8385C" w:rsidRPr="00BC468A" w:rsidRDefault="00F8385C" w:rsidP="00F8385C">
      <w:pPr>
        <w:jc w:val="both"/>
      </w:pPr>
      <w:r w:rsidRPr="00BC468A">
        <w:t xml:space="preserve">The test consists of 3 successive time periods, with durations of T1, T2, and T3, respectively. </w:t>
      </w:r>
    </w:p>
    <w:p w14:paraId="3F1833F7" w14:textId="77777777" w:rsidR="00F8385C" w:rsidRPr="00BC468A" w:rsidRDefault="00F8385C" w:rsidP="00F8385C">
      <w:pPr>
        <w:jc w:val="both"/>
      </w:pPr>
      <w:r w:rsidRPr="00BC468A">
        <w:t>During T1,</w:t>
      </w:r>
    </w:p>
    <w:p w14:paraId="1E8E52F7" w14:textId="77777777" w:rsidR="00F8385C" w:rsidRPr="00BC468A" w:rsidRDefault="00F8385C" w:rsidP="00F8385C">
      <w:pPr>
        <w:pStyle w:val="B10"/>
      </w:pPr>
      <w:r w:rsidRPr="00BC468A">
        <w:lastRenderedPageBreak/>
        <w:tab/>
        <w:t xml:space="preserve">Time period T1 starts when a DCI format 1_1 command for DL BWP switch, sent from the test equipment to the UE, is received at the UE side in Cell1’s slot # denoted </w:t>
      </w:r>
      <w:proofErr w:type="spellStart"/>
      <w:r w:rsidRPr="00BC468A">
        <w:rPr>
          <w:i/>
        </w:rPr>
        <w:t>i</w:t>
      </w:r>
      <w:proofErr w:type="spellEnd"/>
      <w:r w:rsidRPr="00BC468A">
        <w:t>. The UE shall switch its bandwidth part from BWP-1 to BWP-2.</w:t>
      </w:r>
    </w:p>
    <w:p w14:paraId="5511851A" w14:textId="77777777" w:rsidR="00F8385C" w:rsidRPr="00BC468A" w:rsidRDefault="00F8385C" w:rsidP="00F8385C">
      <w:pPr>
        <w:pStyle w:val="B10"/>
      </w:pPr>
      <w:r w:rsidRPr="00BC468A">
        <w:tab/>
        <w:t>The UE shall be able to receive PDSCH on the first DL slot that occurs after the beginning of Cell1’s DL slot (</w:t>
      </w:r>
      <w:proofErr w:type="spellStart"/>
      <w:r w:rsidRPr="00BC468A">
        <w:rPr>
          <w:i/>
        </w:rPr>
        <w:t>i+T</w:t>
      </w:r>
      <w:r w:rsidRPr="00BC468A">
        <w:rPr>
          <w:i/>
          <w:vertAlign w:val="subscript"/>
        </w:rPr>
        <w:t>BWPswitchDelay</w:t>
      </w:r>
      <w:proofErr w:type="spellEnd"/>
      <w:r w:rsidRPr="00BC468A">
        <w:t>) as defined in clause 14.4.3.1.0 and starts to report valid ACK/NACK for the Cell1 no later than the first UL slot that occurs after the beginning of slot (</w:t>
      </w:r>
      <m:oMath>
        <m:r>
          <w:rPr>
            <w:rFonts w:ascii="Cambria Math" w:hAnsi="Cambria Math"/>
          </w:rPr>
          <m:t>i+</m:t>
        </m:r>
        <m:sSub>
          <m:sSubPr>
            <m:ctrlPr>
              <w:rPr>
                <w:rFonts w:ascii="Cambria Math" w:hAnsi="Cambria Math"/>
                <w:i/>
              </w:rPr>
            </m:ctrlPr>
          </m:sSubPr>
          <m:e>
            <m:r>
              <w:rPr>
                <w:rFonts w:ascii="Cambria Math" w:hAnsi="Cambria Math"/>
              </w:rPr>
              <m:t>T</m:t>
            </m:r>
          </m:e>
          <m:sub>
            <m:r>
              <w:rPr>
                <w:rFonts w:ascii="Cambria Math" w:hAnsi="Cambria Math"/>
                <w:vertAlign w:val="subscript"/>
              </w:rPr>
              <m:t>BWPswitchDelay</m:t>
            </m:r>
          </m:sub>
        </m:sSub>
        <m:r>
          <w:rPr>
            <w:rFonts w:ascii="Cambria Math" w:hAnsi="Cambria Math"/>
          </w:rPr>
          <m:t>+k1+</m:t>
        </m:r>
        <m:sSup>
          <m:sSupPr>
            <m:ctrlPr>
              <w:rPr>
                <w:rFonts w:ascii="Cambria Math" w:hAnsi="Cambria Math"/>
                <w:i/>
              </w:rPr>
            </m:ctrlPr>
          </m:sSupPr>
          <m:e>
            <m:r>
              <w:rPr>
                <w:rFonts w:ascii="Cambria Math" w:hAnsi="Cambria Math"/>
              </w:rPr>
              <m:t>2</m:t>
            </m:r>
          </m:e>
          <m:sup>
            <m:r>
              <w:rPr>
                <w:rFonts w:ascii="Cambria Math" w:hAnsi="Cambria Math"/>
                <w:vertAlign w:val="superscript"/>
              </w:rPr>
              <m:t>µ-</m:t>
            </m:r>
            <m:sSub>
              <m:sSubPr>
                <m:ctrlPr>
                  <w:rPr>
                    <w:rFonts w:ascii="Cambria Math" w:hAnsi="Cambria Math"/>
                    <w:i/>
                    <w:vertAlign w:val="superscript"/>
                  </w:rPr>
                </m:ctrlPr>
              </m:sSubPr>
              <m:e>
                <m:r>
                  <w:rPr>
                    <w:rFonts w:ascii="Cambria Math" w:hAnsi="Cambria Math"/>
                    <w:vertAlign w:val="superscript"/>
                  </w:rPr>
                  <m:t>µ</m:t>
                </m:r>
              </m:e>
              <m:sub>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rPr>
                      <m:t>offset</m:t>
                    </m:r>
                  </m:sub>
                </m:sSub>
              </m:sub>
            </m:sSub>
          </m:sup>
        </m:sSup>
        <m:sSub>
          <m:sSubPr>
            <m:ctrlPr>
              <w:rPr>
                <w:rFonts w:ascii="Cambria Math" w:hAnsi="Cambria Math"/>
                <w:i/>
              </w:rPr>
            </m:ctrlPr>
          </m:sSubPr>
          <m:e>
            <m:r>
              <w:rPr>
                <w:rFonts w:ascii="Cambria Math" w:hAnsi="Cambria Math"/>
              </w:rPr>
              <m:t>K</m:t>
            </m:r>
          </m:e>
          <m:sub>
            <m:r>
              <w:rPr>
                <w:rFonts w:ascii="Cambria Math" w:hAnsi="Cambria Math"/>
              </w:rPr>
              <m:t>offset</m:t>
            </m:r>
          </m:sub>
        </m:sSub>
      </m:oMath>
      <w:r w:rsidRPr="00BC468A">
        <w:t>). The UE shall be continuously scheduled on Cell1’s BWP-2 starting from the first DL slot that occurs after the beginning of slot (</w:t>
      </w:r>
      <w:proofErr w:type="spellStart"/>
      <w:r w:rsidRPr="00BC468A">
        <w:rPr>
          <w:i/>
        </w:rPr>
        <w:t>i+T</w:t>
      </w:r>
      <w:r w:rsidRPr="00BC468A">
        <w:rPr>
          <w:i/>
          <w:vertAlign w:val="subscript"/>
        </w:rPr>
        <w:t>BWPswitchDelay</w:t>
      </w:r>
      <w:proofErr w:type="spellEnd"/>
      <w:r w:rsidRPr="00BC468A">
        <w:t>).</w:t>
      </w:r>
    </w:p>
    <w:p w14:paraId="1C2C1934" w14:textId="77777777" w:rsidR="00F8385C" w:rsidRPr="00BC468A" w:rsidRDefault="00F8385C" w:rsidP="00F8385C">
      <w:pPr>
        <w:jc w:val="both"/>
        <w:rPr>
          <w:rFonts w:cs="v4.2.0"/>
        </w:rPr>
      </w:pPr>
      <w:r w:rsidRPr="00BC468A">
        <w:t xml:space="preserve">During T2, </w:t>
      </w:r>
      <w:r w:rsidRPr="00BC468A">
        <w:rPr>
          <w:rFonts w:cs="v4.2.0"/>
        </w:rPr>
        <w:t xml:space="preserve">the test equipment won’t transmit DCI format for PDSCH reception on Cell1. </w:t>
      </w:r>
    </w:p>
    <w:p w14:paraId="62CFA2CD" w14:textId="77777777" w:rsidR="00F8385C" w:rsidRPr="00BC468A" w:rsidRDefault="00F8385C" w:rsidP="00F8385C">
      <w:pPr>
        <w:jc w:val="both"/>
      </w:pPr>
      <w:r w:rsidRPr="00BC468A">
        <w:t>During T3,</w:t>
      </w:r>
    </w:p>
    <w:p w14:paraId="52A5742E" w14:textId="77777777" w:rsidR="00F8385C" w:rsidRPr="00BC468A" w:rsidRDefault="00F8385C" w:rsidP="00F8385C">
      <w:pPr>
        <w:pStyle w:val="B10"/>
      </w:pPr>
      <w:r w:rsidRPr="00BC468A">
        <w:rPr>
          <w:rFonts w:cs="v4.2.0"/>
        </w:rPr>
        <w:tab/>
        <w:t xml:space="preserve">The </w:t>
      </w:r>
      <w:proofErr w:type="gramStart"/>
      <w:r w:rsidRPr="00BC468A">
        <w:rPr>
          <w:rFonts w:cs="v4.2.0"/>
        </w:rPr>
        <w:t>time period</w:t>
      </w:r>
      <w:proofErr w:type="gramEnd"/>
      <w:r w:rsidRPr="00BC468A">
        <w:rPr>
          <w:rFonts w:cs="v4.2.0"/>
        </w:rPr>
        <w:t xml:space="preserve"> T3 starts from the slot </w:t>
      </w:r>
      <w:r w:rsidRPr="00BC468A">
        <w:t>#</w:t>
      </w:r>
      <w:r w:rsidRPr="00BC468A">
        <w:rPr>
          <w:i/>
        </w:rPr>
        <w:t>j</w:t>
      </w:r>
      <w:r w:rsidRPr="00BC468A">
        <w:rPr>
          <w:rFonts w:cs="v4.2.0"/>
        </w:rPr>
        <w:t xml:space="preserve">, </w:t>
      </w:r>
      <w:r w:rsidRPr="00BC468A">
        <w:t>where j is the first slot of the subframe</w:t>
      </w:r>
      <w:r w:rsidRPr="00BC468A">
        <w:rPr>
          <w:rFonts w:cs="v4.2.0"/>
        </w:rPr>
        <w:t xml:space="preserve"> immediately after </w:t>
      </w:r>
      <w:proofErr w:type="spellStart"/>
      <w:r w:rsidRPr="00BC468A">
        <w:rPr>
          <w:i/>
        </w:rPr>
        <w:t>bwp-InactivityTimer</w:t>
      </w:r>
      <w:proofErr w:type="spellEnd"/>
      <w:r w:rsidRPr="00BC468A">
        <w:t xml:space="preserve"> timer expires. The UE shall switch its bandwidth part from BWP-2 back to the default bandwidth part – BWP-1.</w:t>
      </w:r>
    </w:p>
    <w:p w14:paraId="3066DD28" w14:textId="77777777" w:rsidR="00F8385C" w:rsidRPr="00BC468A" w:rsidRDefault="00F8385C" w:rsidP="00F8385C">
      <w:pPr>
        <w:pStyle w:val="B10"/>
      </w:pPr>
      <w:r w:rsidRPr="00BC468A">
        <w:tab/>
        <w:t>The UE shall be able to receive PDSCH on the first DL slot that occurs after the beginning of Cell1’s slot (</w:t>
      </w:r>
      <w:proofErr w:type="spellStart"/>
      <w:r w:rsidRPr="00BC468A">
        <w:rPr>
          <w:i/>
        </w:rPr>
        <w:t>j+T</w:t>
      </w:r>
      <w:r w:rsidRPr="00BC468A">
        <w:rPr>
          <w:i/>
          <w:vertAlign w:val="subscript"/>
        </w:rPr>
        <w:t>BWPswitchDelay</w:t>
      </w:r>
      <w:proofErr w:type="spellEnd"/>
      <w:r w:rsidRPr="00BC468A">
        <w:t>) as defined in clause 14.4.3.1.0 and starts to report valid ACK/NACK for the Cell1 at latest on the first UL slot that occurs after the beginning of slot (</w:t>
      </w:r>
      <m:oMath>
        <m:r>
          <w:rPr>
            <w:rFonts w:ascii="Cambria Math" w:hAnsi="Cambria Math"/>
          </w:rPr>
          <m:t>j+</m:t>
        </m:r>
        <m:sSub>
          <m:sSubPr>
            <m:ctrlPr>
              <w:rPr>
                <w:rFonts w:ascii="Cambria Math" w:hAnsi="Cambria Math"/>
                <w:i/>
              </w:rPr>
            </m:ctrlPr>
          </m:sSubPr>
          <m:e>
            <m:r>
              <w:rPr>
                <w:rFonts w:ascii="Cambria Math" w:hAnsi="Cambria Math"/>
              </w:rPr>
              <m:t>T</m:t>
            </m:r>
          </m:e>
          <m:sub>
            <m:r>
              <w:rPr>
                <w:rFonts w:ascii="Cambria Math" w:hAnsi="Cambria Math"/>
                <w:vertAlign w:val="subscript"/>
              </w:rPr>
              <m:t>BWPswitchDelay</m:t>
            </m:r>
          </m:sub>
        </m:sSub>
        <m:r>
          <w:rPr>
            <w:rFonts w:ascii="Cambria Math" w:hAnsi="Cambria Math"/>
          </w:rPr>
          <m:t>+k1+</m:t>
        </m:r>
        <m:sSup>
          <m:sSupPr>
            <m:ctrlPr>
              <w:rPr>
                <w:rFonts w:ascii="Cambria Math" w:hAnsi="Cambria Math"/>
                <w:i/>
              </w:rPr>
            </m:ctrlPr>
          </m:sSupPr>
          <m:e>
            <m:r>
              <w:rPr>
                <w:rFonts w:ascii="Cambria Math" w:hAnsi="Cambria Math"/>
              </w:rPr>
              <m:t>2</m:t>
            </m:r>
          </m:e>
          <m:sup>
            <m:r>
              <w:rPr>
                <w:rFonts w:ascii="Cambria Math" w:hAnsi="Cambria Math"/>
                <w:vertAlign w:val="superscript"/>
              </w:rPr>
              <m:t>µ-</m:t>
            </m:r>
            <m:sSub>
              <m:sSubPr>
                <m:ctrlPr>
                  <w:rPr>
                    <w:rFonts w:ascii="Cambria Math" w:hAnsi="Cambria Math"/>
                    <w:i/>
                    <w:vertAlign w:val="superscript"/>
                  </w:rPr>
                </m:ctrlPr>
              </m:sSubPr>
              <m:e>
                <m:r>
                  <w:rPr>
                    <w:rFonts w:ascii="Cambria Math" w:hAnsi="Cambria Math"/>
                    <w:vertAlign w:val="superscript"/>
                  </w:rPr>
                  <m:t>µ</m:t>
                </m:r>
              </m:e>
              <m:sub>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rPr>
                      <m:t>offset</m:t>
                    </m:r>
                  </m:sub>
                </m:sSub>
              </m:sub>
            </m:sSub>
          </m:sup>
        </m:sSup>
        <m:sSub>
          <m:sSubPr>
            <m:ctrlPr>
              <w:rPr>
                <w:rFonts w:ascii="Cambria Math" w:hAnsi="Cambria Math"/>
                <w:i/>
              </w:rPr>
            </m:ctrlPr>
          </m:sSubPr>
          <m:e>
            <m:r>
              <w:rPr>
                <w:rFonts w:ascii="Cambria Math" w:hAnsi="Cambria Math"/>
              </w:rPr>
              <m:t>K</m:t>
            </m:r>
          </m:e>
          <m:sub>
            <m:r>
              <w:rPr>
                <w:rFonts w:ascii="Cambria Math" w:hAnsi="Cambria Math"/>
              </w:rPr>
              <m:t>offset</m:t>
            </m:r>
          </m:sub>
        </m:sSub>
      </m:oMath>
      <w:r w:rsidRPr="00BC468A">
        <w:t>). The UE shall be continuously scheduled on Cell1’s BWP-1 starting from the first DL slot that occurs after the beginning of slot (</w:t>
      </w:r>
      <w:proofErr w:type="spellStart"/>
      <w:r w:rsidRPr="00BC468A">
        <w:rPr>
          <w:i/>
        </w:rPr>
        <w:t>j+T</w:t>
      </w:r>
      <w:r w:rsidRPr="00BC468A">
        <w:rPr>
          <w:i/>
          <w:vertAlign w:val="subscript"/>
        </w:rPr>
        <w:t>BWPswitchDelay</w:t>
      </w:r>
      <w:proofErr w:type="spellEnd"/>
      <w:r w:rsidRPr="00BC468A">
        <w:t>).</w:t>
      </w:r>
    </w:p>
    <w:p w14:paraId="753F1634" w14:textId="77777777" w:rsidR="00F8385C" w:rsidRPr="00BC468A" w:rsidRDefault="00F8385C" w:rsidP="00F8385C">
      <w:r w:rsidRPr="00BC468A">
        <w:t>The test equipment verifies the DL BWP switch time by counting the slots from the time when the BWP switch command is received or</w:t>
      </w:r>
      <w:r w:rsidRPr="00BC468A">
        <w:rPr>
          <w:i/>
        </w:rPr>
        <w:t xml:space="preserve"> </w:t>
      </w:r>
      <w:proofErr w:type="spellStart"/>
      <w:r w:rsidRPr="00BC468A">
        <w:rPr>
          <w:i/>
        </w:rPr>
        <w:t>bwp-InactivityTimer</w:t>
      </w:r>
      <w:proofErr w:type="spellEnd"/>
      <w:r w:rsidRPr="00BC468A">
        <w:t xml:space="preserve"> timer expires till an ACK/NACK is received.</w:t>
      </w:r>
    </w:p>
    <w:p w14:paraId="1043BE75" w14:textId="77777777" w:rsidR="00F8385C" w:rsidRPr="00BC468A" w:rsidRDefault="00F8385C" w:rsidP="00F8385C">
      <w:pPr>
        <w:pStyle w:val="H6"/>
      </w:pPr>
      <w:r w:rsidRPr="00BC468A">
        <w:t>14.4.3.1.1.4.1</w:t>
      </w:r>
      <w:r w:rsidRPr="00BC468A">
        <w:tab/>
        <w:t>Initial conditions</w:t>
      </w:r>
    </w:p>
    <w:p w14:paraId="11EE41D5" w14:textId="77777777" w:rsidR="00F8385C" w:rsidRPr="00BC468A" w:rsidRDefault="00F8385C" w:rsidP="00F8385C">
      <w:pPr>
        <w:rPr>
          <w:lang w:eastAsia="sv-SE"/>
        </w:rPr>
      </w:pPr>
      <w:r w:rsidRPr="00BC468A">
        <w:rPr>
          <w:lang w:eastAsia="sv-SE"/>
        </w:rPr>
        <w:t>This test shall be tested using any of the test configurations in Table 14.4.3.1.1.4.1-1.</w:t>
      </w:r>
    </w:p>
    <w:p w14:paraId="7C604C1C" w14:textId="77777777" w:rsidR="00F8385C" w:rsidRPr="00BC468A" w:rsidRDefault="00F8385C" w:rsidP="00F8385C">
      <w:pPr>
        <w:pStyle w:val="TH"/>
      </w:pPr>
      <w:r w:rsidRPr="00BC468A">
        <w:t>Table 14.4.3.1.1.4.1-1: Supported test configurations for NR SA FR1 DCI-based DL active BWP switch with non-DRX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58055ABF"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1554D62B"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72A8FD2B" w14:textId="77777777" w:rsidR="00F8385C" w:rsidRPr="00BC468A" w:rsidRDefault="00F8385C" w:rsidP="00D57AF4">
            <w:pPr>
              <w:pStyle w:val="TAH"/>
              <w:rPr>
                <w:lang w:eastAsia="zh-TW"/>
              </w:rPr>
            </w:pPr>
            <w:r w:rsidRPr="00BC468A">
              <w:rPr>
                <w:lang w:eastAsia="zh-TW"/>
              </w:rPr>
              <w:t>Description</w:t>
            </w:r>
          </w:p>
        </w:tc>
      </w:tr>
      <w:tr w:rsidR="00F8385C" w:rsidRPr="00BC468A" w14:paraId="79D98984"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60774274" w14:textId="77777777" w:rsidR="00F8385C" w:rsidRPr="00BC468A" w:rsidRDefault="00F8385C" w:rsidP="00D57AF4">
            <w:pPr>
              <w:pStyle w:val="TAL"/>
              <w:jc w:val="center"/>
              <w:rPr>
                <w:lang w:eastAsia="zh-TW"/>
              </w:rPr>
            </w:pPr>
            <w:r w:rsidRPr="00BC468A">
              <w:rPr>
                <w:lang w:eastAsia="zh-TW"/>
              </w:rPr>
              <w:t>14.4.3.1.1-1</w:t>
            </w:r>
          </w:p>
        </w:tc>
        <w:tc>
          <w:tcPr>
            <w:tcW w:w="6348" w:type="dxa"/>
            <w:tcBorders>
              <w:top w:val="single" w:sz="4" w:space="0" w:color="auto"/>
              <w:left w:val="single" w:sz="4" w:space="0" w:color="auto"/>
              <w:bottom w:val="single" w:sz="4" w:space="0" w:color="auto"/>
              <w:right w:val="single" w:sz="4" w:space="0" w:color="auto"/>
            </w:tcBorders>
            <w:hideMark/>
          </w:tcPr>
          <w:p w14:paraId="5A3D39A6"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76AE96B2"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97D8298" w14:textId="77777777" w:rsidR="00F8385C" w:rsidRPr="00BC468A" w:rsidRDefault="00F8385C" w:rsidP="00D57AF4">
            <w:pPr>
              <w:pStyle w:val="TAL"/>
              <w:jc w:val="center"/>
            </w:pPr>
            <w:r w:rsidRPr="00BC468A">
              <w:t>14.4.3.1.1-2</w:t>
            </w:r>
          </w:p>
        </w:tc>
        <w:tc>
          <w:tcPr>
            <w:tcW w:w="6348" w:type="dxa"/>
            <w:tcBorders>
              <w:top w:val="single" w:sz="4" w:space="0" w:color="auto"/>
              <w:left w:val="single" w:sz="4" w:space="0" w:color="auto"/>
              <w:bottom w:val="single" w:sz="4" w:space="0" w:color="auto"/>
              <w:right w:val="single" w:sz="4" w:space="0" w:color="auto"/>
            </w:tcBorders>
            <w:hideMark/>
          </w:tcPr>
          <w:p w14:paraId="4F07BB70"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56090566"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22D810CB"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33210919" w14:textId="77777777" w:rsidR="00F8385C" w:rsidRPr="00BC468A" w:rsidRDefault="00F8385C" w:rsidP="00F8385C"/>
    <w:p w14:paraId="1566E544" w14:textId="77777777" w:rsidR="00F8385C" w:rsidRPr="00BC468A" w:rsidRDefault="00F8385C" w:rsidP="00F8385C">
      <w:pPr>
        <w:rPr>
          <w:lang w:eastAsia="sv-SE"/>
        </w:rPr>
      </w:pPr>
      <w:r w:rsidRPr="00BC468A">
        <w:rPr>
          <w:lang w:eastAsia="sv-SE"/>
        </w:rPr>
        <w:t>Configure the test equipment and the DUT according to the parameters in Table 14.4.3.1.1.4.1-2.</w:t>
      </w:r>
    </w:p>
    <w:p w14:paraId="27762BBC" w14:textId="77777777" w:rsidR="00F8385C" w:rsidRPr="00BC468A" w:rsidRDefault="00F8385C" w:rsidP="00F8385C">
      <w:pPr>
        <w:pStyle w:val="TH"/>
      </w:pPr>
      <w:r w:rsidRPr="00BC468A">
        <w:t>Table 14.4.3.1.1.4.1-2: Initial conditions for NR SA FR1 DCI-based DL active BWP switch with non-DRX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F8385C" w:rsidRPr="00BC468A" w14:paraId="321E5552" w14:textId="77777777" w:rsidTr="00D57AF4">
        <w:trPr>
          <w:jc w:val="center"/>
        </w:trPr>
        <w:tc>
          <w:tcPr>
            <w:tcW w:w="1701" w:type="dxa"/>
            <w:shd w:val="clear" w:color="auto" w:fill="auto"/>
          </w:tcPr>
          <w:p w14:paraId="7B789074" w14:textId="77777777" w:rsidR="00F8385C" w:rsidRPr="00BC468A" w:rsidRDefault="00F8385C" w:rsidP="00D57AF4">
            <w:pPr>
              <w:pStyle w:val="TAH"/>
            </w:pPr>
            <w:r w:rsidRPr="00BC468A">
              <w:t>Parameter</w:t>
            </w:r>
          </w:p>
        </w:tc>
        <w:tc>
          <w:tcPr>
            <w:tcW w:w="3943" w:type="dxa"/>
            <w:gridSpan w:val="2"/>
            <w:shd w:val="clear" w:color="auto" w:fill="auto"/>
          </w:tcPr>
          <w:p w14:paraId="5B4AA514" w14:textId="77777777" w:rsidR="00F8385C" w:rsidRPr="00BC468A" w:rsidRDefault="00F8385C" w:rsidP="00D57AF4">
            <w:pPr>
              <w:pStyle w:val="TAH"/>
            </w:pPr>
            <w:r w:rsidRPr="00BC468A">
              <w:t>Value</w:t>
            </w:r>
          </w:p>
        </w:tc>
        <w:tc>
          <w:tcPr>
            <w:tcW w:w="3961" w:type="dxa"/>
          </w:tcPr>
          <w:p w14:paraId="59ABE288" w14:textId="77777777" w:rsidR="00F8385C" w:rsidRPr="00BC468A" w:rsidRDefault="00F8385C" w:rsidP="00D57AF4">
            <w:pPr>
              <w:pStyle w:val="TAH"/>
            </w:pPr>
            <w:r w:rsidRPr="00BC468A">
              <w:t>Comment</w:t>
            </w:r>
          </w:p>
        </w:tc>
      </w:tr>
      <w:tr w:rsidR="00F8385C" w:rsidRPr="00BC468A" w14:paraId="7565177F" w14:textId="77777777" w:rsidTr="00D57AF4">
        <w:trPr>
          <w:jc w:val="center"/>
        </w:trPr>
        <w:tc>
          <w:tcPr>
            <w:tcW w:w="1701" w:type="dxa"/>
            <w:shd w:val="clear" w:color="auto" w:fill="auto"/>
          </w:tcPr>
          <w:p w14:paraId="50BC036E" w14:textId="77777777" w:rsidR="00F8385C" w:rsidRPr="00BC468A" w:rsidRDefault="00F8385C" w:rsidP="00D57AF4">
            <w:pPr>
              <w:pStyle w:val="TAL"/>
            </w:pPr>
            <w:r w:rsidRPr="00BC468A">
              <w:t>Test environment</w:t>
            </w:r>
          </w:p>
        </w:tc>
        <w:tc>
          <w:tcPr>
            <w:tcW w:w="3943" w:type="dxa"/>
            <w:gridSpan w:val="2"/>
            <w:shd w:val="clear" w:color="auto" w:fill="auto"/>
          </w:tcPr>
          <w:p w14:paraId="57DC683A" w14:textId="77777777" w:rsidR="00F8385C" w:rsidRPr="00BC468A" w:rsidRDefault="00F8385C" w:rsidP="00D57AF4">
            <w:pPr>
              <w:pStyle w:val="TAL"/>
            </w:pPr>
            <w:r w:rsidRPr="00BC468A">
              <w:t>NC</w:t>
            </w:r>
          </w:p>
        </w:tc>
        <w:tc>
          <w:tcPr>
            <w:tcW w:w="3961" w:type="dxa"/>
          </w:tcPr>
          <w:p w14:paraId="3D976E09" w14:textId="77777777" w:rsidR="00F8385C" w:rsidRPr="00BC468A" w:rsidRDefault="00F8385C" w:rsidP="00D57AF4">
            <w:pPr>
              <w:pStyle w:val="TAL"/>
            </w:pPr>
            <w:r w:rsidRPr="00BC468A">
              <w:t>As specified in TS 38.508-1 [14] clause 4.1.</w:t>
            </w:r>
          </w:p>
        </w:tc>
      </w:tr>
      <w:tr w:rsidR="00F8385C" w:rsidRPr="00BC468A" w14:paraId="544E295E" w14:textId="77777777" w:rsidTr="00D57AF4">
        <w:trPr>
          <w:jc w:val="center"/>
        </w:trPr>
        <w:tc>
          <w:tcPr>
            <w:tcW w:w="1701" w:type="dxa"/>
            <w:shd w:val="clear" w:color="auto" w:fill="auto"/>
          </w:tcPr>
          <w:p w14:paraId="4243673C" w14:textId="77777777" w:rsidR="00F8385C" w:rsidRPr="00BC468A" w:rsidRDefault="00F8385C" w:rsidP="00D57AF4">
            <w:pPr>
              <w:pStyle w:val="TAL"/>
            </w:pPr>
            <w:r w:rsidRPr="00BC468A">
              <w:t>Test frequencies</w:t>
            </w:r>
          </w:p>
        </w:tc>
        <w:tc>
          <w:tcPr>
            <w:tcW w:w="7904" w:type="dxa"/>
            <w:gridSpan w:val="3"/>
            <w:shd w:val="clear" w:color="auto" w:fill="auto"/>
          </w:tcPr>
          <w:p w14:paraId="2EDC4BA1" w14:textId="77777777" w:rsidR="00F8385C" w:rsidRPr="00BC468A" w:rsidRDefault="00F8385C" w:rsidP="00D57AF4">
            <w:pPr>
              <w:pStyle w:val="TAL"/>
            </w:pPr>
            <w:r w:rsidRPr="00BC468A">
              <w:t>As specified in Annex E, Table E.12-1 and TS 38.508-1 [14] clause 4.3.1.</w:t>
            </w:r>
          </w:p>
        </w:tc>
      </w:tr>
      <w:tr w:rsidR="00F8385C" w:rsidRPr="00BC468A" w14:paraId="0A3B3F0E" w14:textId="77777777" w:rsidTr="00D57AF4">
        <w:trPr>
          <w:jc w:val="center"/>
        </w:trPr>
        <w:tc>
          <w:tcPr>
            <w:tcW w:w="1701" w:type="dxa"/>
            <w:shd w:val="clear" w:color="auto" w:fill="auto"/>
          </w:tcPr>
          <w:p w14:paraId="5595D8BC" w14:textId="77777777" w:rsidR="00F8385C" w:rsidRPr="00BC468A" w:rsidRDefault="00F8385C" w:rsidP="00D57AF4">
            <w:pPr>
              <w:pStyle w:val="TAL"/>
            </w:pPr>
            <w:r w:rsidRPr="00BC468A">
              <w:t>Channel bandwidth</w:t>
            </w:r>
          </w:p>
        </w:tc>
        <w:tc>
          <w:tcPr>
            <w:tcW w:w="7904" w:type="dxa"/>
            <w:gridSpan w:val="3"/>
            <w:shd w:val="clear" w:color="auto" w:fill="auto"/>
          </w:tcPr>
          <w:p w14:paraId="70A8791D" w14:textId="77777777" w:rsidR="00F8385C" w:rsidRPr="00BC468A" w:rsidRDefault="00F8385C" w:rsidP="00D57AF4">
            <w:pPr>
              <w:pStyle w:val="TAL"/>
            </w:pPr>
            <w:r w:rsidRPr="00BC468A">
              <w:t>As specified by the test configuration selected from Table 14.4.3.1.1.4.1-1.</w:t>
            </w:r>
          </w:p>
        </w:tc>
      </w:tr>
      <w:tr w:rsidR="00F8385C" w:rsidRPr="00BC468A" w14:paraId="154D3CE2" w14:textId="77777777" w:rsidTr="00D57AF4">
        <w:trPr>
          <w:jc w:val="center"/>
        </w:trPr>
        <w:tc>
          <w:tcPr>
            <w:tcW w:w="1701" w:type="dxa"/>
            <w:shd w:val="clear" w:color="auto" w:fill="auto"/>
          </w:tcPr>
          <w:p w14:paraId="1DEEB6C2" w14:textId="77777777" w:rsidR="00F8385C" w:rsidRPr="00BC468A" w:rsidRDefault="00F8385C" w:rsidP="00D57AF4">
            <w:pPr>
              <w:pStyle w:val="TAL"/>
            </w:pPr>
            <w:r w:rsidRPr="00BC468A">
              <w:t>Propagation conditions</w:t>
            </w:r>
          </w:p>
        </w:tc>
        <w:tc>
          <w:tcPr>
            <w:tcW w:w="3943" w:type="dxa"/>
            <w:gridSpan w:val="2"/>
            <w:shd w:val="clear" w:color="auto" w:fill="auto"/>
          </w:tcPr>
          <w:p w14:paraId="69E5EC91" w14:textId="77777777" w:rsidR="00F8385C" w:rsidRPr="00BC468A" w:rsidRDefault="00F8385C" w:rsidP="00D57AF4">
            <w:pPr>
              <w:pStyle w:val="TAL"/>
            </w:pPr>
            <w:r w:rsidRPr="00BC468A">
              <w:t>AWGN</w:t>
            </w:r>
          </w:p>
        </w:tc>
        <w:tc>
          <w:tcPr>
            <w:tcW w:w="3961" w:type="dxa"/>
          </w:tcPr>
          <w:p w14:paraId="34B16A71" w14:textId="77777777" w:rsidR="00F8385C" w:rsidRPr="00BC468A" w:rsidRDefault="00F8385C" w:rsidP="00D57AF4">
            <w:pPr>
              <w:pStyle w:val="TAL"/>
            </w:pPr>
            <w:r w:rsidRPr="00BC468A">
              <w:t>As specified in Annex C.2.2</w:t>
            </w:r>
          </w:p>
        </w:tc>
      </w:tr>
      <w:tr w:rsidR="00F8385C" w:rsidRPr="00BC468A" w14:paraId="412EDA94" w14:textId="77777777" w:rsidTr="00D57AF4">
        <w:trPr>
          <w:trHeight w:val="251"/>
          <w:jc w:val="center"/>
        </w:trPr>
        <w:tc>
          <w:tcPr>
            <w:tcW w:w="1701" w:type="dxa"/>
            <w:vMerge w:val="restart"/>
            <w:shd w:val="clear" w:color="auto" w:fill="auto"/>
          </w:tcPr>
          <w:p w14:paraId="4F2556AF" w14:textId="77777777" w:rsidR="00F8385C" w:rsidRPr="00BC468A" w:rsidRDefault="00F8385C" w:rsidP="00D57AF4">
            <w:pPr>
              <w:pStyle w:val="TAL"/>
            </w:pPr>
            <w:r w:rsidRPr="00BC468A">
              <w:t>Connection Diagram</w:t>
            </w:r>
          </w:p>
        </w:tc>
        <w:tc>
          <w:tcPr>
            <w:tcW w:w="1134" w:type="dxa"/>
            <w:shd w:val="clear" w:color="auto" w:fill="auto"/>
          </w:tcPr>
          <w:p w14:paraId="667B5455" w14:textId="77777777" w:rsidR="00F8385C" w:rsidRPr="00BC468A" w:rsidRDefault="00F8385C" w:rsidP="00D57AF4">
            <w:pPr>
              <w:pStyle w:val="TAL"/>
            </w:pPr>
            <w:r w:rsidRPr="00BC468A">
              <w:t>TE Part</w:t>
            </w:r>
          </w:p>
        </w:tc>
        <w:tc>
          <w:tcPr>
            <w:tcW w:w="2809" w:type="dxa"/>
            <w:shd w:val="clear" w:color="auto" w:fill="auto"/>
          </w:tcPr>
          <w:p w14:paraId="245F3C23" w14:textId="77777777" w:rsidR="00F8385C" w:rsidRPr="00BC468A" w:rsidRDefault="00F8385C" w:rsidP="00D57AF4">
            <w:pPr>
              <w:pStyle w:val="TAL"/>
            </w:pPr>
            <w:r w:rsidRPr="00BC468A">
              <w:t>A.3.1.7.1</w:t>
            </w:r>
          </w:p>
        </w:tc>
        <w:tc>
          <w:tcPr>
            <w:tcW w:w="3961" w:type="dxa"/>
            <w:vMerge w:val="restart"/>
          </w:tcPr>
          <w:p w14:paraId="7492DCD5" w14:textId="77777777" w:rsidR="00F8385C" w:rsidRPr="00BC468A" w:rsidRDefault="00F8385C" w:rsidP="00D57AF4">
            <w:pPr>
              <w:pStyle w:val="TAL"/>
            </w:pPr>
            <w:r w:rsidRPr="00BC468A">
              <w:t>As specified in TS 38.508-1 [14] Annex A.</w:t>
            </w:r>
          </w:p>
        </w:tc>
      </w:tr>
      <w:tr w:rsidR="00F8385C" w:rsidRPr="00BC468A" w14:paraId="4EEC4192" w14:textId="77777777" w:rsidTr="00D57AF4">
        <w:trPr>
          <w:trHeight w:val="250"/>
          <w:jc w:val="center"/>
        </w:trPr>
        <w:tc>
          <w:tcPr>
            <w:tcW w:w="1701" w:type="dxa"/>
            <w:vMerge/>
            <w:shd w:val="clear" w:color="auto" w:fill="auto"/>
          </w:tcPr>
          <w:p w14:paraId="3D843BB4" w14:textId="77777777" w:rsidR="00F8385C" w:rsidRPr="00BC468A" w:rsidRDefault="00F8385C" w:rsidP="00D57AF4">
            <w:pPr>
              <w:pStyle w:val="TAL"/>
            </w:pPr>
          </w:p>
        </w:tc>
        <w:tc>
          <w:tcPr>
            <w:tcW w:w="1134" w:type="dxa"/>
            <w:shd w:val="clear" w:color="auto" w:fill="auto"/>
          </w:tcPr>
          <w:p w14:paraId="14F33D5D" w14:textId="77777777" w:rsidR="00F8385C" w:rsidRPr="00BC468A" w:rsidRDefault="00F8385C" w:rsidP="00D57AF4">
            <w:pPr>
              <w:pStyle w:val="TAL"/>
            </w:pPr>
            <w:r w:rsidRPr="00BC468A">
              <w:t>DUT Part</w:t>
            </w:r>
          </w:p>
        </w:tc>
        <w:tc>
          <w:tcPr>
            <w:tcW w:w="2809" w:type="dxa"/>
            <w:shd w:val="clear" w:color="auto" w:fill="auto"/>
          </w:tcPr>
          <w:p w14:paraId="5285CB83" w14:textId="77777777" w:rsidR="00F8385C" w:rsidRPr="00BC468A" w:rsidRDefault="00F8385C" w:rsidP="00D57AF4">
            <w:pPr>
              <w:pStyle w:val="TAL"/>
            </w:pPr>
            <w:r w:rsidRPr="00BC468A">
              <w:t>A.3.2.3.4</w:t>
            </w:r>
          </w:p>
        </w:tc>
        <w:tc>
          <w:tcPr>
            <w:tcW w:w="3961" w:type="dxa"/>
            <w:vMerge/>
          </w:tcPr>
          <w:p w14:paraId="71DD394D" w14:textId="77777777" w:rsidR="00F8385C" w:rsidRPr="00BC468A" w:rsidRDefault="00F8385C" w:rsidP="00D57AF4">
            <w:pPr>
              <w:pStyle w:val="TAL"/>
            </w:pPr>
          </w:p>
        </w:tc>
      </w:tr>
      <w:tr w:rsidR="00F8385C" w:rsidRPr="00BC468A" w14:paraId="28263973" w14:textId="77777777" w:rsidTr="00D57AF4">
        <w:trPr>
          <w:jc w:val="center"/>
        </w:trPr>
        <w:tc>
          <w:tcPr>
            <w:tcW w:w="1701" w:type="dxa"/>
            <w:shd w:val="clear" w:color="auto" w:fill="auto"/>
          </w:tcPr>
          <w:p w14:paraId="589C6EF4" w14:textId="77777777" w:rsidR="00F8385C" w:rsidRPr="00BC468A" w:rsidRDefault="00F8385C" w:rsidP="00D57AF4">
            <w:pPr>
              <w:pStyle w:val="TAL"/>
            </w:pPr>
            <w:r w:rsidRPr="00BC468A">
              <w:t>Exceptions to connection diagram</w:t>
            </w:r>
          </w:p>
        </w:tc>
        <w:tc>
          <w:tcPr>
            <w:tcW w:w="3943" w:type="dxa"/>
            <w:gridSpan w:val="2"/>
            <w:shd w:val="clear" w:color="auto" w:fill="auto"/>
          </w:tcPr>
          <w:p w14:paraId="04597C95" w14:textId="77777777" w:rsidR="00F8385C" w:rsidRPr="00BC468A" w:rsidRDefault="00F8385C" w:rsidP="00D57AF4">
            <w:pPr>
              <w:pStyle w:val="TAL"/>
            </w:pPr>
            <w:r w:rsidRPr="00BC468A">
              <w:t>N/A</w:t>
            </w:r>
          </w:p>
        </w:tc>
        <w:tc>
          <w:tcPr>
            <w:tcW w:w="3961" w:type="dxa"/>
          </w:tcPr>
          <w:p w14:paraId="780D0FDB" w14:textId="77777777" w:rsidR="00F8385C" w:rsidRPr="00BC468A" w:rsidRDefault="00F8385C" w:rsidP="00D57AF4">
            <w:pPr>
              <w:pStyle w:val="TAL"/>
            </w:pPr>
          </w:p>
        </w:tc>
      </w:tr>
    </w:tbl>
    <w:p w14:paraId="5D76B20A" w14:textId="77777777" w:rsidR="00F8385C" w:rsidRPr="00BC468A" w:rsidRDefault="00F8385C" w:rsidP="00F8385C">
      <w:pPr>
        <w:rPr>
          <w:lang w:eastAsia="sv-SE"/>
        </w:rPr>
      </w:pPr>
    </w:p>
    <w:p w14:paraId="2D990B7E" w14:textId="77777777" w:rsidR="00F8385C" w:rsidRPr="00BC468A" w:rsidRDefault="00F8385C" w:rsidP="00F8385C">
      <w:pPr>
        <w:pStyle w:val="B10"/>
      </w:pPr>
      <w:r w:rsidRPr="00BC468A">
        <w:t>1. The general test parameter settings are set up according to Table 14.4.3.1.1.4.1-3.</w:t>
      </w:r>
    </w:p>
    <w:p w14:paraId="635A9CCA" w14:textId="77777777" w:rsidR="00F8385C" w:rsidRPr="00BC468A" w:rsidRDefault="00F8385C" w:rsidP="00F8385C">
      <w:pPr>
        <w:pStyle w:val="B10"/>
      </w:pPr>
      <w:r w:rsidRPr="00BC468A">
        <w:t>2. Message contents are defined in clause 14.4.3.1.1.4.3.</w:t>
      </w:r>
    </w:p>
    <w:p w14:paraId="263DDE2E" w14:textId="77777777" w:rsidR="00F8385C" w:rsidRPr="00BC468A" w:rsidRDefault="00F8385C" w:rsidP="00F8385C">
      <w:pPr>
        <w:pStyle w:val="B10"/>
      </w:pPr>
      <w:r w:rsidRPr="00BC468A">
        <w:lastRenderedPageBreak/>
        <w:t xml:space="preserve">3. The test scenario comprises of one satellite access </w:t>
      </w:r>
      <w:r w:rsidRPr="00BC468A">
        <w:tab/>
        <w:t xml:space="preserve">NR </w:t>
      </w:r>
      <w:proofErr w:type="spellStart"/>
      <w:r w:rsidRPr="00BC468A">
        <w:t>PCell</w:t>
      </w:r>
      <w:proofErr w:type="spellEnd"/>
      <w:r w:rsidRPr="00BC468A">
        <w:t xml:space="preserve"> (Cell 1). Cell 1 is configured according to Annex C.1.2 and C.1.3. </w:t>
      </w:r>
    </w:p>
    <w:p w14:paraId="2E815AA9" w14:textId="77777777" w:rsidR="00F8385C" w:rsidRPr="00BC468A" w:rsidRDefault="00F8385C" w:rsidP="00F8385C">
      <w:pPr>
        <w:pStyle w:val="B10"/>
      </w:pPr>
      <w:r w:rsidRPr="00BC468A">
        <w:t>4. The initial test environment conditions are setup according to section 14.0.5.</w:t>
      </w:r>
    </w:p>
    <w:p w14:paraId="337FD7F7" w14:textId="77777777" w:rsidR="00F8385C" w:rsidRPr="00BC468A" w:rsidRDefault="00F8385C" w:rsidP="00F8385C">
      <w:pPr>
        <w:pStyle w:val="B10"/>
      </w:pPr>
      <w:r w:rsidRPr="00BC468A">
        <w:t>5. By step 4 of the test procedure:</w:t>
      </w:r>
    </w:p>
    <w:p w14:paraId="4A8CFF03" w14:textId="77777777" w:rsidR="00F8385C" w:rsidRPr="00BC468A" w:rsidRDefault="00F8385C" w:rsidP="00F8385C">
      <w:pPr>
        <w:pStyle w:val="B2"/>
      </w:pPr>
      <w:r w:rsidRPr="00BC468A">
        <w:t>-</w:t>
      </w:r>
      <w:r w:rsidRPr="00BC468A">
        <w:tab/>
        <w:t>UE is connected to Cell 1 on radio channel 1.</w:t>
      </w:r>
    </w:p>
    <w:p w14:paraId="1E1FFF97" w14:textId="77777777" w:rsidR="00F8385C" w:rsidRPr="00BC468A" w:rsidRDefault="00F8385C" w:rsidP="00F8385C">
      <w:pPr>
        <w:pStyle w:val="B2"/>
      </w:pPr>
      <w:r w:rsidRPr="00BC468A">
        <w:t>-</w:t>
      </w:r>
      <w:r w:rsidRPr="00BC468A">
        <w:tab/>
        <w:t>UE is configured with 2 different UE-specific downlink bandwidth parts, BWP-1 and BWP-2 before starting the test. BWP-1 and BWP-2 always include bandwidth of the initial DL BWP and SSB.</w:t>
      </w:r>
    </w:p>
    <w:p w14:paraId="4C9D141A" w14:textId="77777777" w:rsidR="00F8385C" w:rsidRPr="00BC468A" w:rsidRDefault="00F8385C" w:rsidP="00F8385C">
      <w:pPr>
        <w:pStyle w:val="B2"/>
      </w:pPr>
      <w:r w:rsidRPr="00BC468A">
        <w:t>-</w:t>
      </w:r>
      <w:r w:rsidRPr="00BC468A">
        <w:tab/>
        <w:t xml:space="preserve">UE is indicated in </w:t>
      </w:r>
      <w:proofErr w:type="spellStart"/>
      <w:r w:rsidRPr="00BC468A">
        <w:rPr>
          <w:i/>
        </w:rPr>
        <w:t>firstActiveDownlinkBWP</w:t>
      </w:r>
      <w:proofErr w:type="spellEnd"/>
      <w:r w:rsidRPr="00BC468A">
        <w:rPr>
          <w:i/>
        </w:rPr>
        <w:t>-Id</w:t>
      </w:r>
      <w:r w:rsidRPr="00BC468A">
        <w:t xml:space="preserve"> that the active DL BWP</w:t>
      </w:r>
      <w:r w:rsidRPr="00BC468A">
        <w:rPr>
          <w:i/>
        </w:rPr>
        <w:t xml:space="preserve"> </w:t>
      </w:r>
      <w:r w:rsidRPr="00BC468A">
        <w:rPr>
          <w:lang w:eastAsia="zh-CN"/>
        </w:rPr>
        <w:t xml:space="preserve">is </w:t>
      </w:r>
      <w:r w:rsidRPr="00BC468A">
        <w:t>BWP-1.</w:t>
      </w:r>
    </w:p>
    <w:p w14:paraId="411917E4" w14:textId="77777777" w:rsidR="00F8385C" w:rsidRPr="00BC468A" w:rsidRDefault="00F8385C" w:rsidP="00F8385C">
      <w:pPr>
        <w:pStyle w:val="B2"/>
      </w:pPr>
      <w:r w:rsidRPr="00BC468A">
        <w:t>-</w:t>
      </w:r>
      <w:r w:rsidRPr="00BC468A">
        <w:tab/>
        <w:t xml:space="preserve">UE is configured with a </w:t>
      </w:r>
      <w:proofErr w:type="spellStart"/>
      <w:r w:rsidRPr="00BC468A">
        <w:rPr>
          <w:i/>
          <w:lang w:eastAsia="zh-CN"/>
        </w:rPr>
        <w:t>bwp-InactivityTimer</w:t>
      </w:r>
      <w:proofErr w:type="spellEnd"/>
      <w:r w:rsidRPr="00BC468A">
        <w:rPr>
          <w:lang w:eastAsia="zh-CN"/>
        </w:rPr>
        <w:t xml:space="preserve"> timer value for Cell 1</w:t>
      </w:r>
      <w:r w:rsidRPr="00BC468A">
        <w:t>.</w:t>
      </w:r>
    </w:p>
    <w:p w14:paraId="7AB655A0" w14:textId="77777777" w:rsidR="00F8385C" w:rsidRPr="00BC468A" w:rsidRDefault="00F8385C" w:rsidP="00F8385C">
      <w:pPr>
        <w:pStyle w:val="TH"/>
        <w:rPr>
          <w:rFonts w:eastAsia="SimSun"/>
        </w:rPr>
      </w:pPr>
      <w:r w:rsidRPr="00BC468A">
        <w:t>Table 14.4.3.1.1.4.1-3: General test parameters for NR SA FR1 DCI-based DL active BWP switch with non-DRX for Satellite Access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F8385C" w:rsidRPr="00BC468A" w14:paraId="722714D9"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FFC61F" w14:textId="77777777" w:rsidR="00F8385C" w:rsidRPr="00BC468A" w:rsidRDefault="00F8385C" w:rsidP="00D57AF4">
            <w:pPr>
              <w:pStyle w:val="TAH"/>
              <w:rPr>
                <w:lang w:eastAsia="ja-JP"/>
              </w:rPr>
            </w:pPr>
            <w:r w:rsidRPr="00BC468A">
              <w:t>Parameter</w:t>
            </w:r>
          </w:p>
        </w:tc>
        <w:tc>
          <w:tcPr>
            <w:tcW w:w="709" w:type="dxa"/>
            <w:tcBorders>
              <w:top w:val="single" w:sz="4" w:space="0" w:color="auto"/>
              <w:left w:val="single" w:sz="4" w:space="0" w:color="auto"/>
              <w:bottom w:val="single" w:sz="4" w:space="0" w:color="auto"/>
              <w:right w:val="single" w:sz="4" w:space="0" w:color="auto"/>
            </w:tcBorders>
            <w:hideMark/>
          </w:tcPr>
          <w:p w14:paraId="52607BC9" w14:textId="77777777" w:rsidR="00F8385C" w:rsidRPr="00BC468A" w:rsidRDefault="00F8385C" w:rsidP="00D57AF4">
            <w:pPr>
              <w:pStyle w:val="TAH"/>
              <w:rPr>
                <w:lang w:eastAsia="ja-JP"/>
              </w:rPr>
            </w:pPr>
            <w:r w:rsidRPr="00BC468A">
              <w:t>Unit</w:t>
            </w:r>
          </w:p>
        </w:tc>
        <w:tc>
          <w:tcPr>
            <w:tcW w:w="2977" w:type="dxa"/>
            <w:tcBorders>
              <w:top w:val="single" w:sz="4" w:space="0" w:color="auto"/>
              <w:left w:val="single" w:sz="4" w:space="0" w:color="auto"/>
              <w:bottom w:val="single" w:sz="4" w:space="0" w:color="auto"/>
              <w:right w:val="single" w:sz="4" w:space="0" w:color="auto"/>
            </w:tcBorders>
            <w:hideMark/>
          </w:tcPr>
          <w:p w14:paraId="5A79B6C5" w14:textId="77777777" w:rsidR="00F8385C" w:rsidRPr="00BC468A" w:rsidRDefault="00F8385C" w:rsidP="00D57AF4">
            <w:pPr>
              <w:pStyle w:val="TAH"/>
              <w:rPr>
                <w:lang w:eastAsia="ja-JP"/>
              </w:rPr>
            </w:pPr>
            <w:r w:rsidRPr="00BC468A">
              <w:t>Value</w:t>
            </w:r>
          </w:p>
        </w:tc>
        <w:tc>
          <w:tcPr>
            <w:tcW w:w="3652" w:type="dxa"/>
            <w:tcBorders>
              <w:top w:val="single" w:sz="4" w:space="0" w:color="auto"/>
              <w:left w:val="single" w:sz="4" w:space="0" w:color="auto"/>
              <w:bottom w:val="single" w:sz="4" w:space="0" w:color="auto"/>
              <w:right w:val="single" w:sz="4" w:space="0" w:color="auto"/>
            </w:tcBorders>
            <w:hideMark/>
          </w:tcPr>
          <w:p w14:paraId="0A657ADD" w14:textId="77777777" w:rsidR="00F8385C" w:rsidRPr="00BC468A" w:rsidRDefault="00F8385C" w:rsidP="00D57AF4">
            <w:pPr>
              <w:pStyle w:val="TAH"/>
              <w:rPr>
                <w:lang w:eastAsia="ja-JP"/>
              </w:rPr>
            </w:pPr>
            <w:r w:rsidRPr="00BC468A">
              <w:t>Comment</w:t>
            </w:r>
          </w:p>
        </w:tc>
      </w:tr>
      <w:tr w:rsidR="00F8385C" w:rsidRPr="00BC468A" w14:paraId="5733925A"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tcPr>
          <w:p w14:paraId="6057BB3F" w14:textId="77777777" w:rsidR="00F8385C" w:rsidRPr="00BC468A" w:rsidRDefault="00F8385C" w:rsidP="00D57AF4">
            <w:pPr>
              <w:keepNext/>
              <w:keepLines/>
              <w:spacing w:after="0"/>
              <w:rPr>
                <w:rFonts w:ascii="Arial" w:hAnsi="Arial"/>
                <w:sz w:val="18"/>
              </w:rPr>
            </w:pPr>
            <w:r w:rsidRPr="00BC468A">
              <w:rPr>
                <w:rFonts w:ascii="Arial" w:hAnsi="Arial"/>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0B747D1"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324ACDEE" w14:textId="77777777" w:rsidR="00F8385C" w:rsidRPr="00BC468A" w:rsidRDefault="00F8385C" w:rsidP="00D57AF4">
            <w:pPr>
              <w:keepNext/>
              <w:keepLines/>
              <w:spacing w:after="0"/>
              <w:jc w:val="center"/>
              <w:rPr>
                <w:rFonts w:ascii="Arial" w:hAnsi="Arial"/>
                <w:sz w:val="18"/>
              </w:rPr>
            </w:pPr>
            <w:r w:rsidRPr="00BC468A">
              <w:rPr>
                <w:rFonts w:ascii="Arial" w:hAnsi="Arial"/>
                <w:sz w:val="18"/>
              </w:rPr>
              <w:t>1</w:t>
            </w:r>
          </w:p>
        </w:tc>
        <w:tc>
          <w:tcPr>
            <w:tcW w:w="3652" w:type="dxa"/>
            <w:tcBorders>
              <w:top w:val="single" w:sz="4" w:space="0" w:color="auto"/>
              <w:left w:val="single" w:sz="4" w:space="0" w:color="auto"/>
              <w:bottom w:val="single" w:sz="4" w:space="0" w:color="auto"/>
              <w:right w:val="single" w:sz="4" w:space="0" w:color="auto"/>
            </w:tcBorders>
          </w:tcPr>
          <w:p w14:paraId="7ACAF55B" w14:textId="77777777" w:rsidR="00F8385C" w:rsidRPr="00BC468A" w:rsidRDefault="00F8385C" w:rsidP="00D57AF4">
            <w:pPr>
              <w:keepNext/>
              <w:keepLines/>
              <w:spacing w:after="0"/>
              <w:rPr>
                <w:rFonts w:ascii="Arial" w:hAnsi="Arial"/>
                <w:sz w:val="18"/>
              </w:rPr>
            </w:pPr>
            <w:r w:rsidRPr="00BC468A">
              <w:rPr>
                <w:rFonts w:ascii="Arial" w:hAnsi="Arial"/>
                <w:sz w:val="18"/>
              </w:rPr>
              <w:t>One NR radio channel is used for this test</w:t>
            </w:r>
          </w:p>
        </w:tc>
      </w:tr>
      <w:tr w:rsidR="00F8385C" w:rsidRPr="00BC468A" w14:paraId="15DDC465"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0826EEB"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Active Cell</w:t>
            </w:r>
          </w:p>
        </w:tc>
        <w:tc>
          <w:tcPr>
            <w:tcW w:w="709" w:type="dxa"/>
            <w:tcBorders>
              <w:top w:val="single" w:sz="4" w:space="0" w:color="auto"/>
              <w:left w:val="single" w:sz="4" w:space="0" w:color="auto"/>
              <w:bottom w:val="single" w:sz="4" w:space="0" w:color="auto"/>
              <w:right w:val="single" w:sz="4" w:space="0" w:color="auto"/>
            </w:tcBorders>
            <w:vAlign w:val="center"/>
          </w:tcPr>
          <w:p w14:paraId="56E6209C"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57DE872"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5A4B4D35"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Cell 1 on RF channel number 1.</w:t>
            </w:r>
          </w:p>
        </w:tc>
      </w:tr>
      <w:tr w:rsidR="00F8385C" w:rsidRPr="00BC468A" w14:paraId="67DB94BD"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7C41DDF"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39BAE348"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1AE10F4"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Normal</w:t>
            </w:r>
          </w:p>
        </w:tc>
        <w:tc>
          <w:tcPr>
            <w:tcW w:w="3652" w:type="dxa"/>
            <w:tcBorders>
              <w:top w:val="single" w:sz="4" w:space="0" w:color="auto"/>
              <w:left w:val="single" w:sz="4" w:space="0" w:color="auto"/>
              <w:bottom w:val="single" w:sz="4" w:space="0" w:color="auto"/>
              <w:right w:val="single" w:sz="4" w:space="0" w:color="auto"/>
            </w:tcBorders>
          </w:tcPr>
          <w:p w14:paraId="1DCD4BA4" w14:textId="77777777" w:rsidR="00F8385C" w:rsidRPr="00BC468A" w:rsidRDefault="00F8385C" w:rsidP="00D57AF4">
            <w:pPr>
              <w:keepNext/>
              <w:keepLines/>
              <w:spacing w:after="0"/>
              <w:rPr>
                <w:rFonts w:ascii="Arial" w:hAnsi="Arial"/>
                <w:sz w:val="18"/>
                <w:lang w:eastAsia="ja-JP"/>
              </w:rPr>
            </w:pPr>
          </w:p>
        </w:tc>
      </w:tr>
      <w:tr w:rsidR="00F8385C" w:rsidRPr="00BC468A" w14:paraId="421EFB85"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DE5FF68" w14:textId="77777777" w:rsidR="00F8385C" w:rsidRPr="00BC468A" w:rsidRDefault="00F8385C" w:rsidP="00D57AF4">
            <w:pPr>
              <w:keepNext/>
              <w:keepLines/>
              <w:spacing w:after="0"/>
              <w:rPr>
                <w:rFonts w:ascii="Arial" w:hAnsi="Arial" w:cs="Arial"/>
                <w:sz w:val="18"/>
                <w:lang w:eastAsia="ja-JP"/>
              </w:rPr>
            </w:pPr>
            <w:r w:rsidRPr="00BC468A">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2B843670"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A2931B2"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69642652" w14:textId="77777777" w:rsidR="00F8385C" w:rsidRPr="00BC468A" w:rsidRDefault="00F8385C" w:rsidP="00D57AF4">
            <w:pPr>
              <w:keepNext/>
              <w:keepLines/>
              <w:spacing w:after="0"/>
              <w:rPr>
                <w:rFonts w:ascii="Arial" w:hAnsi="Arial"/>
                <w:sz w:val="18"/>
                <w:lang w:eastAsia="ja-JP"/>
              </w:rPr>
            </w:pPr>
          </w:p>
        </w:tc>
      </w:tr>
      <w:tr w:rsidR="00F8385C" w:rsidRPr="00BC468A" w14:paraId="3E9C62B5"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tcPr>
          <w:p w14:paraId="39A3EE17" w14:textId="77777777" w:rsidR="00F8385C" w:rsidRPr="00BC468A" w:rsidRDefault="00F8385C" w:rsidP="00D57AF4">
            <w:pPr>
              <w:keepNext/>
              <w:keepLines/>
              <w:spacing w:after="0"/>
              <w:rPr>
                <w:rFonts w:ascii="Arial" w:hAnsi="Arial"/>
                <w:sz w:val="18"/>
              </w:rPr>
            </w:pPr>
            <w:proofErr w:type="spellStart"/>
            <w:r w:rsidRPr="00BC468A">
              <w:rPr>
                <w:rFonts w:ascii="Arial" w:hAnsi="Arial"/>
                <w:i/>
                <w:sz w:val="18"/>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0F1BADA" w14:textId="77777777" w:rsidR="00F8385C" w:rsidRPr="00BC468A" w:rsidRDefault="00F8385C" w:rsidP="00D57AF4">
            <w:pPr>
              <w:keepNext/>
              <w:keepLines/>
              <w:spacing w:after="0"/>
              <w:jc w:val="center"/>
              <w:rPr>
                <w:rFonts w:ascii="Arial" w:hAnsi="Arial"/>
                <w:sz w:val="18"/>
              </w:rPr>
            </w:pPr>
            <w:proofErr w:type="spellStart"/>
            <w:r w:rsidRPr="00BC468A">
              <w:rPr>
                <w:rFonts w:ascii="Arial" w:hAnsi="Arial"/>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349A1683" w14:textId="77777777" w:rsidR="00F8385C" w:rsidRPr="00BC468A" w:rsidRDefault="00F8385C" w:rsidP="00D57AF4">
            <w:pPr>
              <w:keepNext/>
              <w:keepLines/>
              <w:spacing w:after="0"/>
              <w:jc w:val="center"/>
              <w:rPr>
                <w:rFonts w:ascii="Arial" w:hAnsi="Arial"/>
                <w:sz w:val="18"/>
              </w:rPr>
            </w:pPr>
            <w:r w:rsidRPr="00BC468A">
              <w:rPr>
                <w:rFonts w:ascii="Arial" w:hAnsi="Arial"/>
                <w:sz w:val="18"/>
              </w:rPr>
              <w:t>200</w:t>
            </w:r>
          </w:p>
        </w:tc>
        <w:tc>
          <w:tcPr>
            <w:tcW w:w="3652" w:type="dxa"/>
            <w:tcBorders>
              <w:top w:val="single" w:sz="4" w:space="0" w:color="auto"/>
              <w:left w:val="single" w:sz="4" w:space="0" w:color="auto"/>
              <w:bottom w:val="single" w:sz="4" w:space="0" w:color="auto"/>
              <w:right w:val="single" w:sz="4" w:space="0" w:color="auto"/>
            </w:tcBorders>
          </w:tcPr>
          <w:p w14:paraId="165E66D9" w14:textId="77777777" w:rsidR="00F8385C" w:rsidRPr="00BC468A" w:rsidRDefault="00F8385C" w:rsidP="00D57AF4">
            <w:pPr>
              <w:keepNext/>
              <w:keepLines/>
              <w:spacing w:after="0"/>
              <w:rPr>
                <w:rFonts w:ascii="Arial" w:hAnsi="Arial"/>
                <w:sz w:val="18"/>
              </w:rPr>
            </w:pPr>
          </w:p>
        </w:tc>
      </w:tr>
      <w:tr w:rsidR="00F8385C" w:rsidRPr="00BC468A" w14:paraId="1FC21DAF"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83855C"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9FD877"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F400FFE"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7B2570B" w14:textId="77777777" w:rsidR="00F8385C" w:rsidRPr="00BC468A" w:rsidRDefault="00F8385C" w:rsidP="00D57AF4">
            <w:pPr>
              <w:keepNext/>
              <w:keepLines/>
              <w:spacing w:after="0"/>
              <w:rPr>
                <w:rFonts w:ascii="Arial" w:hAnsi="Arial"/>
                <w:sz w:val="18"/>
                <w:lang w:eastAsia="ja-JP"/>
              </w:rPr>
            </w:pPr>
          </w:p>
        </w:tc>
      </w:tr>
      <w:tr w:rsidR="00F8385C" w:rsidRPr="00BC468A" w14:paraId="10AC4D76"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F9907F"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2954BF"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A4D98F"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83B294C" w14:textId="77777777" w:rsidR="00F8385C" w:rsidRPr="00BC468A" w:rsidRDefault="00F8385C" w:rsidP="00D57AF4">
            <w:pPr>
              <w:keepNext/>
              <w:keepLines/>
              <w:spacing w:after="0"/>
              <w:rPr>
                <w:rFonts w:ascii="Arial" w:hAnsi="Arial"/>
                <w:sz w:val="18"/>
                <w:lang w:eastAsia="ja-JP"/>
              </w:rPr>
            </w:pPr>
          </w:p>
        </w:tc>
      </w:tr>
      <w:tr w:rsidR="00F8385C" w:rsidRPr="00BC468A" w14:paraId="2F192923"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D245D4B"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1BCD47"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09EFE20"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E87E998" w14:textId="77777777" w:rsidR="00F8385C" w:rsidRPr="00BC468A" w:rsidRDefault="00F8385C" w:rsidP="00D57AF4">
            <w:pPr>
              <w:keepNext/>
              <w:keepLines/>
              <w:spacing w:after="0"/>
              <w:rPr>
                <w:rFonts w:ascii="Arial" w:hAnsi="Arial"/>
                <w:sz w:val="18"/>
              </w:rPr>
            </w:pPr>
          </w:p>
        </w:tc>
      </w:tr>
    </w:tbl>
    <w:p w14:paraId="734BF10A" w14:textId="77777777" w:rsidR="00F8385C" w:rsidRPr="00BC468A" w:rsidRDefault="00F8385C" w:rsidP="00F8385C">
      <w:pPr>
        <w:rPr>
          <w:lang w:eastAsia="sv-SE"/>
        </w:rPr>
      </w:pPr>
    </w:p>
    <w:p w14:paraId="436AF7DB" w14:textId="77777777" w:rsidR="00F8385C" w:rsidRPr="00BC468A" w:rsidRDefault="00F8385C" w:rsidP="00F8385C">
      <w:pPr>
        <w:pStyle w:val="H6"/>
      </w:pPr>
      <w:r w:rsidRPr="00BC468A">
        <w:t>14.4.3.1.1.4.2</w:t>
      </w:r>
      <w:r w:rsidRPr="00BC468A">
        <w:tab/>
        <w:t>Test procedure</w:t>
      </w:r>
    </w:p>
    <w:p w14:paraId="79B363B2" w14:textId="77777777" w:rsidR="00F8385C" w:rsidRPr="00BC468A" w:rsidRDefault="00F8385C" w:rsidP="00F8385C">
      <w:pPr>
        <w:rPr>
          <w:rFonts w:eastAsia="SimSun"/>
        </w:rPr>
      </w:pPr>
      <w:r w:rsidRPr="00BC468A">
        <w:t xml:space="preserve">PDCCHs indicating new transmissions shall be sent continuously on Cell 1 to ensure that the UE would have ACK/NACK sending except for the time duration when BWP is switching on Cell </w:t>
      </w:r>
      <w:r w:rsidRPr="00BC468A">
        <w:rPr>
          <w:rFonts w:eastAsia="SimSun"/>
        </w:rPr>
        <w:t>1</w:t>
      </w:r>
      <w:r w:rsidRPr="00BC468A">
        <w:t xml:space="preserve"> and the time duration of T2.</w:t>
      </w:r>
    </w:p>
    <w:p w14:paraId="7204AD61" w14:textId="77777777" w:rsidR="00F8385C" w:rsidRPr="00BC468A" w:rsidRDefault="00F8385C" w:rsidP="00F8385C">
      <w:r w:rsidRPr="00BC468A">
        <w:t>The Cell 1 has constant signal levels throughout the test.</w:t>
      </w:r>
    </w:p>
    <w:p w14:paraId="387C5CE6" w14:textId="77777777" w:rsidR="00F8385C" w:rsidRPr="00BC468A" w:rsidRDefault="00F8385C" w:rsidP="00F8385C">
      <w:pPr>
        <w:pStyle w:val="B10"/>
        <w:rPr>
          <w:lang w:eastAsia="zh-TW"/>
        </w:rPr>
      </w:pPr>
      <w:r w:rsidRPr="00BC468A">
        <w:t>1.</w:t>
      </w:r>
      <w:r w:rsidRPr="00BC468A">
        <w:rPr>
          <w:lang w:eastAsia="zh-TW"/>
        </w:rPr>
        <w:tab/>
      </w:r>
      <w:r w:rsidRPr="00BC468A">
        <w:t xml:space="preserve">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w:t>
      </w:r>
    </w:p>
    <w:p w14:paraId="1604A45F" w14:textId="77777777" w:rsidR="00F8385C" w:rsidRPr="00BC468A" w:rsidRDefault="00F8385C" w:rsidP="00F8385C">
      <w:pPr>
        <w:pStyle w:val="B10"/>
        <w:rPr>
          <w:lang w:eastAsia="zh-TW"/>
        </w:rPr>
      </w:pPr>
      <w:r w:rsidRPr="00BC468A">
        <w:rPr>
          <w:lang w:eastAsia="zh-TW"/>
        </w:rPr>
        <w:t>2.</w:t>
      </w:r>
      <w:r w:rsidRPr="00BC468A">
        <w:rPr>
          <w:lang w:eastAsia="zh-TW"/>
        </w:rPr>
        <w:tab/>
        <w:t xml:space="preserve">Set the parameters according to Tables </w:t>
      </w:r>
      <w:r w:rsidRPr="00BC468A">
        <w:t>14.4.3.1.1.4.1-3</w:t>
      </w:r>
      <w:r w:rsidRPr="00BC468A">
        <w:rPr>
          <w:lang w:eastAsia="zh-TW"/>
        </w:rPr>
        <w:t xml:space="preserve"> and 14.4.3.1.1.5-1. Propagation conditions are set according to Annex C clauses C.2.2.</w:t>
      </w:r>
    </w:p>
    <w:p w14:paraId="4B22888F" w14:textId="77777777" w:rsidR="00F8385C" w:rsidRPr="00BC468A" w:rsidRDefault="00F8385C" w:rsidP="00F8385C">
      <w:pPr>
        <w:pStyle w:val="B10"/>
        <w:rPr>
          <w:lang w:eastAsia="zh-TW"/>
        </w:rPr>
      </w:pPr>
      <w:r w:rsidRPr="00BC468A">
        <w:rPr>
          <w:lang w:eastAsia="zh-TW"/>
        </w:rPr>
        <w:t xml:space="preserve">3. </w:t>
      </w:r>
      <w:r w:rsidRPr="00BC468A">
        <w:rPr>
          <w:lang w:eastAsia="zh-TW"/>
        </w:rPr>
        <w:tab/>
        <w:t xml:space="preserve">The SS shall transmit an </w:t>
      </w:r>
      <w:proofErr w:type="spellStart"/>
      <w:r w:rsidRPr="00BC468A">
        <w:rPr>
          <w:i/>
          <w:iCs/>
          <w:lang w:eastAsia="zh-TW"/>
        </w:rPr>
        <w:t>RRCReconfiguration</w:t>
      </w:r>
      <w:proofErr w:type="spellEnd"/>
      <w:r w:rsidRPr="00BC468A">
        <w:rPr>
          <w:lang w:eastAsia="zh-TW"/>
        </w:rPr>
        <w:t xml:space="preserve"> message releasing the dedicated configuration of the </w:t>
      </w:r>
      <w:proofErr w:type="spellStart"/>
      <w:r w:rsidRPr="00BC468A">
        <w:rPr>
          <w:i/>
          <w:iCs/>
          <w:lang w:eastAsia="zh-TW"/>
        </w:rPr>
        <w:t>initialDownlinkBWP</w:t>
      </w:r>
      <w:proofErr w:type="spellEnd"/>
      <w:r w:rsidRPr="00BC468A">
        <w:rPr>
          <w:lang w:eastAsia="zh-TW"/>
        </w:rPr>
        <w:t xml:space="preserve"> and the </w:t>
      </w:r>
      <w:proofErr w:type="spellStart"/>
      <w:r w:rsidRPr="00BC468A">
        <w:rPr>
          <w:i/>
          <w:iCs/>
          <w:lang w:eastAsia="zh-TW"/>
        </w:rPr>
        <w:t>initialUplinkBWP</w:t>
      </w:r>
      <w:proofErr w:type="spellEnd"/>
      <w:r w:rsidRPr="00BC468A">
        <w:rPr>
          <w:lang w:eastAsia="zh-TW"/>
        </w:rPr>
        <w:t xml:space="preserve">. This message also configures 2 different UE-specific bandwidth parts, BWP-1 and BWP-2, which always include the bandwidth of the initial DL BWP and SSB. The SS indicates BWP-1 as the active DL BWP using </w:t>
      </w:r>
      <w:proofErr w:type="spellStart"/>
      <w:r w:rsidRPr="00BC468A">
        <w:rPr>
          <w:i/>
          <w:iCs/>
          <w:lang w:eastAsia="zh-TW"/>
        </w:rPr>
        <w:t>firstActiveDownlinkBWP</w:t>
      </w:r>
      <w:proofErr w:type="spellEnd"/>
      <w:r w:rsidRPr="00BC468A">
        <w:rPr>
          <w:i/>
          <w:iCs/>
          <w:lang w:eastAsia="zh-TW"/>
        </w:rPr>
        <w:t>-Id</w:t>
      </w:r>
      <w:r w:rsidRPr="00BC468A">
        <w:rPr>
          <w:lang w:eastAsia="zh-TW"/>
        </w:rPr>
        <w:t xml:space="preserve">, according to Table 14.4.3.1.1.4.3-2. UE is configured with a </w:t>
      </w:r>
      <w:proofErr w:type="spellStart"/>
      <w:r w:rsidRPr="00BC468A">
        <w:rPr>
          <w:lang w:eastAsia="zh-TW"/>
        </w:rPr>
        <w:t>bwp-InactivityTimer</w:t>
      </w:r>
      <w:proofErr w:type="spellEnd"/>
      <w:r w:rsidRPr="00BC468A">
        <w:rPr>
          <w:lang w:eastAsia="zh-TW"/>
        </w:rPr>
        <w:t xml:space="preserve"> timer value for </w:t>
      </w:r>
      <w:proofErr w:type="spellStart"/>
      <w:r w:rsidRPr="00BC468A">
        <w:rPr>
          <w:lang w:eastAsia="zh-TW"/>
        </w:rPr>
        <w:t>PCell</w:t>
      </w:r>
      <w:proofErr w:type="spellEnd"/>
      <w:r w:rsidRPr="00BC468A">
        <w:rPr>
          <w:lang w:eastAsia="zh-TW"/>
        </w:rPr>
        <w:t>.</w:t>
      </w:r>
    </w:p>
    <w:p w14:paraId="06DDAAB2" w14:textId="77777777" w:rsidR="00F8385C" w:rsidRPr="00BC468A" w:rsidRDefault="00F8385C" w:rsidP="00F8385C">
      <w:pPr>
        <w:pStyle w:val="B10"/>
      </w:pPr>
      <w:r w:rsidRPr="00BC468A">
        <w:t>4.</w:t>
      </w:r>
      <w:r w:rsidRPr="00BC468A">
        <w:tab/>
        <w:t>The SS shall send a DCI format 1_1 command for Cell 1 DL BWP switch.</w:t>
      </w:r>
    </w:p>
    <w:p w14:paraId="00EA32DA" w14:textId="77777777" w:rsidR="00F8385C" w:rsidRPr="00BC468A" w:rsidRDefault="00F8385C" w:rsidP="00F8385C">
      <w:pPr>
        <w:pStyle w:val="B10"/>
      </w:pPr>
      <w:r w:rsidRPr="00BC468A">
        <w:t>5.</w:t>
      </w:r>
      <w:r w:rsidRPr="00BC468A">
        <w:tab/>
        <w:t xml:space="preserve">The UE shall receive the DCI format 1_1 command in slot # denoted </w:t>
      </w:r>
      <w:proofErr w:type="spellStart"/>
      <w:r w:rsidRPr="00BC468A">
        <w:t>i</w:t>
      </w:r>
      <w:proofErr w:type="spellEnd"/>
      <w:r w:rsidRPr="00BC468A">
        <w:t xml:space="preserve">, then T1 </w:t>
      </w:r>
      <w:proofErr w:type="gramStart"/>
      <w:r w:rsidRPr="00BC468A">
        <w:t>starts</w:t>
      </w:r>
      <w:proofErr w:type="gramEnd"/>
      <w:r w:rsidRPr="00BC468A">
        <w:t xml:space="preserve"> and the UE switch its bandwidth part from BWP-1 to BWP-2:</w:t>
      </w:r>
    </w:p>
    <w:p w14:paraId="33AD93E9" w14:textId="77777777" w:rsidR="00F8385C" w:rsidRPr="00BC468A" w:rsidRDefault="00F8385C" w:rsidP="00F8385C">
      <w:pPr>
        <w:pStyle w:val="B2"/>
        <w:ind w:firstLine="0"/>
      </w:pPr>
      <w:r w:rsidRPr="00BC468A">
        <w:t xml:space="preserve">If the UE starts to report valid ACK/NACK for Cell 1 from the first UL slot that occurs after the beginning of DL slot </w:t>
      </w:r>
      <w:r w:rsidRPr="00BC468A">
        <w:rPr>
          <w:lang w:eastAsia="zh-CN"/>
        </w:rPr>
        <w:t>(</w:t>
      </w:r>
      <w:bookmarkStart w:id="452" w:name="_Hlk110935645"/>
      <m:oMath>
        <m:r>
          <w:rPr>
            <w:rFonts w:ascii="Cambria Math" w:hAnsi="Cambria Math"/>
            <w:lang w:eastAsia="zh-CN"/>
          </w:rPr>
          <m:t>i+</m:t>
        </m:r>
        <m:sSub>
          <m:sSubPr>
            <m:ctrlPr>
              <w:rPr>
                <w:rFonts w:ascii="Cambria Math" w:hAnsi="Cambria Math"/>
                <w:i/>
                <w:lang w:eastAsia="zh-CN"/>
              </w:rPr>
            </m:ctrlPr>
          </m:sSubPr>
          <m:e>
            <m:r>
              <w:rPr>
                <w:rFonts w:ascii="Cambria Math" w:hAnsi="Cambria Math"/>
                <w:lang w:eastAsia="zh-CN"/>
              </w:rPr>
              <m:t>T</m:t>
            </m:r>
          </m:e>
          <m:sub>
            <m:r>
              <w:rPr>
                <w:rFonts w:ascii="Cambria Math" w:hAnsi="Cambria Math"/>
                <w:vertAlign w:val="subscript"/>
                <w:lang w:eastAsia="zh-CN"/>
              </w:rPr>
              <m:t>BWPswitchDelay</m:t>
            </m:r>
          </m:sub>
        </m:sSub>
        <m:r>
          <w:rPr>
            <w:rFonts w:ascii="Cambria Math" w:hAnsi="Cambria Math"/>
            <w:lang w:eastAsia="zh-CN"/>
          </w:rPr>
          <m:t>+k1+</m:t>
        </m:r>
        <m:sSup>
          <m:sSupPr>
            <m:ctrlPr>
              <w:rPr>
                <w:rFonts w:ascii="Cambria Math" w:hAnsi="Cambria Math"/>
                <w:i/>
                <w:lang w:eastAsia="zh-CN"/>
              </w:rPr>
            </m:ctrlPr>
          </m:sSupPr>
          <m:e>
            <m:r>
              <w:rPr>
                <w:rFonts w:ascii="Cambria Math" w:hAnsi="Cambria Math"/>
                <w:lang w:eastAsia="zh-CN"/>
              </w:rPr>
              <m:t>2</m:t>
            </m:r>
          </m:e>
          <m:sup>
            <m:r>
              <w:rPr>
                <w:rFonts w:ascii="Cambria Math" w:hAnsi="Cambria Math"/>
                <w:vertAlign w:val="superscript"/>
                <w:lang w:eastAsia="zh-CN"/>
              </w:rPr>
              <m:t>µ-</m:t>
            </m:r>
            <m:sSub>
              <m:sSubPr>
                <m:ctrlPr>
                  <w:rPr>
                    <w:rFonts w:ascii="Cambria Math" w:hAnsi="Cambria Math"/>
                    <w:i/>
                    <w:vertAlign w:val="superscript"/>
                    <w:lang w:eastAsia="zh-CN"/>
                  </w:rPr>
                </m:ctrlPr>
              </m:sSubPr>
              <m:e>
                <m:r>
                  <w:rPr>
                    <w:rFonts w:ascii="Cambria Math" w:hAnsi="Cambria Math"/>
                    <w:vertAlign w:val="superscript"/>
                    <w:lang w:eastAsia="zh-CN"/>
                  </w:rPr>
                  <m:t>µ</m:t>
                </m:r>
              </m:e>
              <m:sub>
                <m:sSub>
                  <m:sSubPr>
                    <m:ctrlPr>
                      <w:rPr>
                        <w:rFonts w:ascii="Cambria Math" w:hAnsi="Cambria Math"/>
                        <w:i/>
                        <w:vertAlign w:val="superscript"/>
                        <w:lang w:eastAsia="zh-CN"/>
                      </w:rPr>
                    </m:ctrlPr>
                  </m:sSubPr>
                  <m:e>
                    <m:r>
                      <w:rPr>
                        <w:rFonts w:ascii="Cambria Math" w:hAnsi="Cambria Math"/>
                        <w:vertAlign w:val="superscript"/>
                        <w:lang w:eastAsia="zh-CN"/>
                      </w:rPr>
                      <m:t>K</m:t>
                    </m:r>
                  </m:e>
                  <m:sub>
                    <m:r>
                      <w:rPr>
                        <w:rFonts w:ascii="Cambria Math" w:hAnsi="Cambria Math"/>
                        <w:vertAlign w:val="superscript"/>
                        <w:lang w:eastAsia="zh-CN"/>
                      </w:rPr>
                      <m:t>offset</m:t>
                    </m:r>
                  </m:sub>
                </m:sSub>
              </m:sub>
            </m:sSub>
          </m:sup>
        </m:sSup>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offset</m:t>
            </m:r>
          </m:sub>
        </m:sSub>
      </m:oMath>
      <w:bookmarkEnd w:id="452"/>
      <w:r w:rsidRPr="00BC468A">
        <w:rPr>
          <w:lang w:eastAsia="zh-CN"/>
        </w:rPr>
        <w:t xml:space="preserve">), </w:t>
      </w:r>
      <w:r w:rsidRPr="00BC468A">
        <w:t xml:space="preserve">the number of successful subtests is increased by one. Otherwise, count a </w:t>
      </w:r>
      <w:proofErr w:type="gramStart"/>
      <w:r w:rsidRPr="00BC468A">
        <w:t>fail</w:t>
      </w:r>
      <w:proofErr w:type="gramEnd"/>
      <w:r w:rsidRPr="00BC468A">
        <w:t xml:space="preserve"> for the test, switch off/on the UE and go to step 1.</w:t>
      </w:r>
    </w:p>
    <w:p w14:paraId="25102CC3" w14:textId="77777777" w:rsidR="00F8385C" w:rsidRPr="00BC468A" w:rsidRDefault="00F8385C" w:rsidP="00F8385C">
      <w:pPr>
        <w:pStyle w:val="B10"/>
      </w:pPr>
      <w:r w:rsidRPr="00BC468A">
        <w:t>6.</w:t>
      </w:r>
      <w:r w:rsidRPr="00BC468A">
        <w:tab/>
        <w:t>If the UE sends valid ACK/NACK for the Cell 1 on BWP-2, T2 starts. During T2, the SS shall not transmit DCI format for PDSCH reception on Cell 1.</w:t>
      </w:r>
    </w:p>
    <w:p w14:paraId="7891EF05" w14:textId="77777777" w:rsidR="00F8385C" w:rsidRPr="00BC468A" w:rsidRDefault="00F8385C" w:rsidP="00F8385C">
      <w:pPr>
        <w:pStyle w:val="B10"/>
      </w:pPr>
      <w:r w:rsidRPr="00BC468A">
        <w:t>7.</w:t>
      </w:r>
      <w:r w:rsidRPr="00BC468A">
        <w:tab/>
        <w:t xml:space="preserve">T3 starts from the first slot #j of the DL subframe immediately after the slot wherein </w:t>
      </w:r>
      <w:proofErr w:type="spellStart"/>
      <w:r w:rsidRPr="00BC468A">
        <w:rPr>
          <w:i/>
        </w:rPr>
        <w:t>bwp-InactivityTimer</w:t>
      </w:r>
      <w:proofErr w:type="spellEnd"/>
      <w:r w:rsidRPr="00BC468A">
        <w:t xml:space="preserve"> timer </w:t>
      </w:r>
      <w:proofErr w:type="gramStart"/>
      <w:r w:rsidRPr="00BC468A">
        <w:t>expires</w:t>
      </w:r>
      <w:proofErr w:type="gramEnd"/>
      <w:r w:rsidRPr="00BC468A">
        <w:t xml:space="preserve"> and the SS restarts to send DCI format for PDSCH reception on </w:t>
      </w:r>
      <w:proofErr w:type="spellStart"/>
      <w:r w:rsidRPr="00BC468A">
        <w:t>PCell</w:t>
      </w:r>
      <w:proofErr w:type="spellEnd"/>
      <w:r w:rsidRPr="00BC468A">
        <w:t>. Then, the UE shall switch its bandwidth part from BWP-2 back to the default bandwidth part, BWP-1:</w:t>
      </w:r>
    </w:p>
    <w:p w14:paraId="118B8187" w14:textId="77777777" w:rsidR="00F8385C" w:rsidRPr="00BC468A" w:rsidRDefault="00F8385C" w:rsidP="00F8385C">
      <w:pPr>
        <w:pStyle w:val="B2"/>
        <w:ind w:firstLine="0"/>
      </w:pPr>
      <w:r w:rsidRPr="00BC468A">
        <w:lastRenderedPageBreak/>
        <w:t xml:space="preserve">If the UE starts to report valid ACK/NACK for </w:t>
      </w:r>
      <w:proofErr w:type="spellStart"/>
      <w:r w:rsidRPr="00BC468A">
        <w:t>PCell</w:t>
      </w:r>
      <w:proofErr w:type="spellEnd"/>
      <w:r w:rsidRPr="00BC468A">
        <w:t xml:space="preserve"> from the first UL slot that occurs after the beginning of DL </w:t>
      </w:r>
      <w:r w:rsidRPr="00BC468A">
        <w:rPr>
          <w:lang w:eastAsia="zh-CN"/>
        </w:rPr>
        <w:t>slot (</w:t>
      </w:r>
      <m:oMath>
        <m:r>
          <w:rPr>
            <w:rFonts w:ascii="Cambria Math" w:hAnsi="Cambria Math"/>
            <w:lang w:eastAsia="zh-CN"/>
          </w:rPr>
          <m:t>j+</m:t>
        </m:r>
        <m:sSub>
          <m:sSubPr>
            <m:ctrlPr>
              <w:rPr>
                <w:rFonts w:ascii="Cambria Math" w:hAnsi="Cambria Math"/>
                <w:i/>
                <w:lang w:eastAsia="zh-CN"/>
              </w:rPr>
            </m:ctrlPr>
          </m:sSubPr>
          <m:e>
            <m:r>
              <w:rPr>
                <w:rFonts w:ascii="Cambria Math" w:hAnsi="Cambria Math"/>
                <w:lang w:eastAsia="zh-CN"/>
              </w:rPr>
              <m:t>T</m:t>
            </m:r>
          </m:e>
          <m:sub>
            <m:r>
              <w:rPr>
                <w:rFonts w:ascii="Cambria Math" w:hAnsi="Cambria Math"/>
                <w:vertAlign w:val="subscript"/>
                <w:lang w:eastAsia="zh-CN"/>
              </w:rPr>
              <m:t>BWPswitchDelay</m:t>
            </m:r>
          </m:sub>
        </m:sSub>
        <m:r>
          <w:rPr>
            <w:rFonts w:ascii="Cambria Math" w:hAnsi="Cambria Math"/>
            <w:lang w:eastAsia="zh-CN"/>
          </w:rPr>
          <m:t>+k1+</m:t>
        </m:r>
        <m:sSup>
          <m:sSupPr>
            <m:ctrlPr>
              <w:rPr>
                <w:rFonts w:ascii="Cambria Math" w:hAnsi="Cambria Math"/>
                <w:i/>
                <w:lang w:eastAsia="zh-CN"/>
              </w:rPr>
            </m:ctrlPr>
          </m:sSupPr>
          <m:e>
            <m:r>
              <w:rPr>
                <w:rFonts w:ascii="Cambria Math" w:hAnsi="Cambria Math"/>
                <w:lang w:eastAsia="zh-CN"/>
              </w:rPr>
              <m:t>2</m:t>
            </m:r>
          </m:e>
          <m:sup>
            <m:r>
              <w:rPr>
                <w:rFonts w:ascii="Cambria Math" w:hAnsi="Cambria Math"/>
                <w:vertAlign w:val="superscript"/>
                <w:lang w:eastAsia="zh-CN"/>
              </w:rPr>
              <m:t>µ-</m:t>
            </m:r>
            <m:sSub>
              <m:sSubPr>
                <m:ctrlPr>
                  <w:rPr>
                    <w:rFonts w:ascii="Cambria Math" w:hAnsi="Cambria Math"/>
                    <w:i/>
                    <w:vertAlign w:val="superscript"/>
                    <w:lang w:eastAsia="zh-CN"/>
                  </w:rPr>
                </m:ctrlPr>
              </m:sSubPr>
              <m:e>
                <m:r>
                  <w:rPr>
                    <w:rFonts w:ascii="Cambria Math" w:hAnsi="Cambria Math"/>
                    <w:vertAlign w:val="superscript"/>
                    <w:lang w:eastAsia="zh-CN"/>
                  </w:rPr>
                  <m:t>µ</m:t>
                </m:r>
              </m:e>
              <m:sub>
                <m:sSub>
                  <m:sSubPr>
                    <m:ctrlPr>
                      <w:rPr>
                        <w:rFonts w:ascii="Cambria Math" w:hAnsi="Cambria Math"/>
                        <w:i/>
                        <w:vertAlign w:val="superscript"/>
                        <w:lang w:eastAsia="zh-CN"/>
                      </w:rPr>
                    </m:ctrlPr>
                  </m:sSubPr>
                  <m:e>
                    <m:r>
                      <w:rPr>
                        <w:rFonts w:ascii="Cambria Math" w:hAnsi="Cambria Math"/>
                        <w:vertAlign w:val="superscript"/>
                        <w:lang w:eastAsia="zh-CN"/>
                      </w:rPr>
                      <m:t>K</m:t>
                    </m:r>
                  </m:e>
                  <m:sub>
                    <m:r>
                      <w:rPr>
                        <w:rFonts w:ascii="Cambria Math" w:hAnsi="Cambria Math"/>
                        <w:vertAlign w:val="superscript"/>
                        <w:lang w:eastAsia="zh-CN"/>
                      </w:rPr>
                      <m:t>offset</m:t>
                    </m:r>
                  </m:sub>
                </m:sSub>
              </m:sub>
            </m:sSub>
          </m:sup>
        </m:sSup>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offset</m:t>
            </m:r>
          </m:sub>
        </m:sSub>
      </m:oMath>
      <w:r w:rsidRPr="00BC468A">
        <w:rPr>
          <w:lang w:eastAsia="zh-CN"/>
        </w:rPr>
        <w:t xml:space="preserve">), </w:t>
      </w:r>
      <w:r w:rsidRPr="00BC468A">
        <w:t>the number of successful tests is increased by one, otherwise, the number of failure tests is increased by one. The SS shall switch off and then on the UE.</w:t>
      </w:r>
    </w:p>
    <w:p w14:paraId="2FF4C6B9" w14:textId="77777777" w:rsidR="00F8385C" w:rsidRPr="00BC468A" w:rsidRDefault="00F8385C" w:rsidP="00F8385C">
      <w:pPr>
        <w:pStyle w:val="B10"/>
      </w:pPr>
      <w:r w:rsidRPr="00BC468A">
        <w:t>8.</w:t>
      </w:r>
      <w:r w:rsidRPr="00BC468A">
        <w:tab/>
        <w:t xml:space="preserve">Repeat steps 1-7 until the confidence level according to </w:t>
      </w:r>
      <w:r w:rsidRPr="00BC468A">
        <w:rPr>
          <w:rFonts w:eastAsia="v4.2.0"/>
        </w:rPr>
        <w:t>Tables G.2.3-1 in Annex G clause G.2 is achieved</w:t>
      </w:r>
      <w:r w:rsidRPr="00BC468A">
        <w:rPr>
          <w:rFonts w:eastAsia="??"/>
        </w:rPr>
        <w:t>.</w:t>
      </w:r>
    </w:p>
    <w:p w14:paraId="5C788744" w14:textId="77777777" w:rsidR="00F8385C" w:rsidRPr="00BC468A" w:rsidRDefault="00F8385C" w:rsidP="00F8385C">
      <w:r w:rsidRPr="00BC468A">
        <w:t>The SS verifies the DL BWP switch time by counting the slots from the time when the BWP switch command is received or</w:t>
      </w:r>
      <w:r w:rsidRPr="00BC468A">
        <w:rPr>
          <w:i/>
        </w:rPr>
        <w:t xml:space="preserve"> </w:t>
      </w:r>
      <w:proofErr w:type="spellStart"/>
      <w:r w:rsidRPr="00BC468A">
        <w:rPr>
          <w:i/>
        </w:rPr>
        <w:t>bwp-InactivityTimer</w:t>
      </w:r>
      <w:proofErr w:type="spellEnd"/>
      <w:r w:rsidRPr="00BC468A">
        <w:t xml:space="preserve"> timer expires till an ACK/NACK is received.</w:t>
      </w:r>
    </w:p>
    <w:p w14:paraId="16EA104D" w14:textId="77777777" w:rsidR="00F8385C" w:rsidRPr="00BC468A" w:rsidRDefault="00F8385C" w:rsidP="00F8385C">
      <w:pPr>
        <w:rPr>
          <w:rFonts w:eastAsia="PMingLiU"/>
        </w:rPr>
      </w:pPr>
      <w:r w:rsidRPr="00BC468A">
        <w:t>If all subtests pass, the test passes. If one subtest fails, the test fails.</w:t>
      </w:r>
    </w:p>
    <w:p w14:paraId="2C801039" w14:textId="77777777" w:rsidR="00F8385C" w:rsidRPr="00BC468A" w:rsidRDefault="00F8385C" w:rsidP="00F8385C">
      <w:pPr>
        <w:pStyle w:val="H6"/>
      </w:pPr>
      <w:r w:rsidRPr="00BC468A">
        <w:t>14.4.3.1.1.4.3</w:t>
      </w:r>
      <w:r w:rsidRPr="00BC468A">
        <w:tab/>
        <w:t>Message contents</w:t>
      </w:r>
    </w:p>
    <w:p w14:paraId="47FB21AA"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08475120" w14:textId="77777777" w:rsidR="00F8385C" w:rsidRPr="00BC468A" w:rsidRDefault="00F8385C" w:rsidP="00F8385C">
      <w:pPr>
        <w:pStyle w:val="TH"/>
        <w:rPr>
          <w:rFonts w:cs="v4.2.0"/>
        </w:rPr>
      </w:pPr>
      <w:r w:rsidRPr="00BC468A">
        <w:rPr>
          <w:rFonts w:cs="v4.2.0"/>
        </w:rPr>
        <w:t xml:space="preserve">Table 14.4.3.1.1.4.3-1: Common Exception messages for </w:t>
      </w:r>
      <w:r w:rsidRPr="00BC468A">
        <w:t>NR SA FR1 DCI-based DL active BWP switch with non-DRX for Satellite Access</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6095"/>
      </w:tblGrid>
      <w:tr w:rsidR="00F8385C" w:rsidRPr="00BC468A" w14:paraId="1F67AF3D" w14:textId="77777777" w:rsidTr="00D57AF4">
        <w:trPr>
          <w:cantSplit/>
          <w:jc w:val="center"/>
        </w:trPr>
        <w:tc>
          <w:tcPr>
            <w:tcW w:w="9991" w:type="dxa"/>
            <w:gridSpan w:val="2"/>
          </w:tcPr>
          <w:p w14:paraId="32FFEE5A" w14:textId="77777777" w:rsidR="00F8385C" w:rsidRPr="00BC468A" w:rsidRDefault="00F8385C" w:rsidP="00D57AF4">
            <w:pPr>
              <w:pStyle w:val="TAH"/>
            </w:pPr>
            <w:r w:rsidRPr="00BC468A">
              <w:t>Default Message Contents</w:t>
            </w:r>
          </w:p>
        </w:tc>
      </w:tr>
      <w:tr w:rsidR="00F8385C" w:rsidRPr="00BC468A" w14:paraId="025BC300" w14:textId="77777777" w:rsidTr="00D57AF4">
        <w:trPr>
          <w:cantSplit/>
          <w:jc w:val="center"/>
        </w:trPr>
        <w:tc>
          <w:tcPr>
            <w:tcW w:w="3896" w:type="dxa"/>
            <w:shd w:val="clear" w:color="auto" w:fill="auto"/>
          </w:tcPr>
          <w:p w14:paraId="67BA8801" w14:textId="77777777" w:rsidR="00F8385C" w:rsidRPr="00BC468A" w:rsidRDefault="00F8385C" w:rsidP="00D57AF4">
            <w:pPr>
              <w:pStyle w:val="TAL"/>
            </w:pPr>
            <w:r w:rsidRPr="00BC468A">
              <w:t>Common contents of system information blocks exceptions</w:t>
            </w:r>
          </w:p>
        </w:tc>
        <w:tc>
          <w:tcPr>
            <w:tcW w:w="6095" w:type="dxa"/>
          </w:tcPr>
          <w:p w14:paraId="7A008E30" w14:textId="77777777" w:rsidR="00F8385C" w:rsidRPr="00BC468A" w:rsidRDefault="00F8385C" w:rsidP="00D57AF4">
            <w:pPr>
              <w:pStyle w:val="TAL"/>
            </w:pPr>
          </w:p>
        </w:tc>
      </w:tr>
    </w:tbl>
    <w:p w14:paraId="15547859" w14:textId="77777777" w:rsidR="00F8385C" w:rsidRPr="00BC468A" w:rsidRDefault="00F8385C" w:rsidP="00F8385C"/>
    <w:p w14:paraId="64999B4A" w14:textId="77777777" w:rsidR="00F8385C" w:rsidRPr="00BC468A" w:rsidRDefault="00F8385C" w:rsidP="00F8385C">
      <w:pPr>
        <w:pStyle w:val="TH"/>
        <w:rPr>
          <w:lang w:eastAsia="zh-CN"/>
        </w:rPr>
      </w:pPr>
      <w:r w:rsidRPr="00BC468A">
        <w:rPr>
          <w:rFonts w:cs="v4.2.0"/>
        </w:rPr>
        <w:t>Table 14.4.3.1.1.4.3-1A</w:t>
      </w:r>
      <w:r w:rsidRPr="00BC468A">
        <w:t xml:space="preserve">: </w:t>
      </w:r>
      <w:proofErr w:type="spellStart"/>
      <w:r w:rsidRPr="00BC468A">
        <w:rPr>
          <w:i/>
        </w:rPr>
        <w:t>RRCReconfiguration</w:t>
      </w:r>
      <w:proofErr w:type="spellEnd"/>
      <w:r w:rsidRPr="00BC468A">
        <w:rPr>
          <w:i/>
        </w:rPr>
        <w:t xml:space="preserve"> </w:t>
      </w:r>
      <w:r w:rsidRPr="00BC468A">
        <w:rPr>
          <w:lang w:eastAsia="zh-CN"/>
        </w:rPr>
        <w:t>(</w:t>
      </w:r>
      <w:r w:rsidRPr="00BC468A">
        <w:t>Step 3</w:t>
      </w:r>
      <w:r w:rsidRPr="00BC468A">
        <w:rPr>
          <w:lang w:eastAsia="zh-CN"/>
        </w:rPr>
        <w:t>) for NR SA FR1 DCI-based DL active BWP switch with non-DRX for Satellite Access</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8385C" w:rsidRPr="00BC468A" w14:paraId="0CDFE737" w14:textId="77777777" w:rsidTr="00D57AF4">
        <w:trPr>
          <w:gridBefore w:val="1"/>
          <w:wBefore w:w="9" w:type="dxa"/>
        </w:trPr>
        <w:tc>
          <w:tcPr>
            <w:tcW w:w="9738" w:type="dxa"/>
            <w:gridSpan w:val="4"/>
          </w:tcPr>
          <w:p w14:paraId="73E7561F" w14:textId="77777777" w:rsidR="00F8385C" w:rsidRPr="00BC468A" w:rsidRDefault="00F8385C" w:rsidP="00D57AF4">
            <w:pPr>
              <w:pStyle w:val="TAL"/>
            </w:pPr>
            <w:r w:rsidRPr="00BC468A">
              <w:t>Derivation Path: TS 38.508-1 [14], Table 4.8.1-1B</w:t>
            </w:r>
          </w:p>
        </w:tc>
      </w:tr>
      <w:tr w:rsidR="00F8385C" w:rsidRPr="00BC468A" w14:paraId="3028D6DD" w14:textId="77777777" w:rsidTr="00D57AF4">
        <w:tblPrEx>
          <w:tblCellMar>
            <w:left w:w="108" w:type="dxa"/>
            <w:right w:w="108" w:type="dxa"/>
          </w:tblCellMar>
        </w:tblPrEx>
        <w:tc>
          <w:tcPr>
            <w:tcW w:w="4535" w:type="dxa"/>
            <w:gridSpan w:val="2"/>
          </w:tcPr>
          <w:p w14:paraId="04B5D784" w14:textId="77777777" w:rsidR="00F8385C" w:rsidRPr="00BC468A" w:rsidRDefault="00F8385C" w:rsidP="00D57AF4">
            <w:pPr>
              <w:pStyle w:val="TAH"/>
            </w:pPr>
            <w:r w:rsidRPr="00BC468A">
              <w:t>Information Element</w:t>
            </w:r>
          </w:p>
        </w:tc>
        <w:tc>
          <w:tcPr>
            <w:tcW w:w="2267" w:type="dxa"/>
          </w:tcPr>
          <w:p w14:paraId="4F198EB6" w14:textId="77777777" w:rsidR="00F8385C" w:rsidRPr="00BC468A" w:rsidRDefault="00F8385C" w:rsidP="00D57AF4">
            <w:pPr>
              <w:pStyle w:val="TAH"/>
            </w:pPr>
            <w:r w:rsidRPr="00BC468A">
              <w:t>Value/remark</w:t>
            </w:r>
          </w:p>
        </w:tc>
        <w:tc>
          <w:tcPr>
            <w:tcW w:w="1700" w:type="dxa"/>
          </w:tcPr>
          <w:p w14:paraId="2284B8F5" w14:textId="77777777" w:rsidR="00F8385C" w:rsidRPr="00BC468A" w:rsidRDefault="00F8385C" w:rsidP="00D57AF4">
            <w:pPr>
              <w:pStyle w:val="TAH"/>
            </w:pPr>
            <w:r w:rsidRPr="00BC468A">
              <w:t>Comment</w:t>
            </w:r>
          </w:p>
        </w:tc>
        <w:tc>
          <w:tcPr>
            <w:tcW w:w="1245" w:type="dxa"/>
          </w:tcPr>
          <w:p w14:paraId="58B84480" w14:textId="77777777" w:rsidR="00F8385C" w:rsidRPr="00BC468A" w:rsidRDefault="00F8385C" w:rsidP="00D57AF4">
            <w:pPr>
              <w:pStyle w:val="TAH"/>
            </w:pPr>
            <w:r w:rsidRPr="00BC468A">
              <w:t>Condition</w:t>
            </w:r>
          </w:p>
        </w:tc>
      </w:tr>
      <w:tr w:rsidR="00F8385C" w:rsidRPr="00BC468A" w14:paraId="14ECBA81" w14:textId="77777777" w:rsidTr="00D57AF4">
        <w:tblPrEx>
          <w:tblCellMar>
            <w:left w:w="108" w:type="dxa"/>
            <w:right w:w="108" w:type="dxa"/>
          </w:tblCellMar>
        </w:tblPrEx>
        <w:tc>
          <w:tcPr>
            <w:tcW w:w="4535" w:type="dxa"/>
            <w:gridSpan w:val="2"/>
          </w:tcPr>
          <w:p w14:paraId="29C7B97F" w14:textId="77777777" w:rsidR="00F8385C" w:rsidRPr="00BC468A" w:rsidRDefault="00F8385C" w:rsidP="00D57AF4">
            <w:pPr>
              <w:pStyle w:val="TAL"/>
            </w:pPr>
            <w:proofErr w:type="spellStart"/>
            <w:proofErr w:type="gramStart"/>
            <w:r w:rsidRPr="00BC468A">
              <w:t>RRCReconfiguration</w:t>
            </w:r>
            <w:proofErr w:type="spellEnd"/>
            <w:r w:rsidRPr="00BC468A">
              <w:t xml:space="preserve"> ::=</w:t>
            </w:r>
            <w:proofErr w:type="gramEnd"/>
            <w:r w:rsidRPr="00BC468A">
              <w:t xml:space="preserve"> SEQUENCE {</w:t>
            </w:r>
          </w:p>
        </w:tc>
        <w:tc>
          <w:tcPr>
            <w:tcW w:w="2267" w:type="dxa"/>
          </w:tcPr>
          <w:p w14:paraId="6E24157A" w14:textId="77777777" w:rsidR="00F8385C" w:rsidRPr="00BC468A" w:rsidRDefault="00F8385C" w:rsidP="00D57AF4">
            <w:pPr>
              <w:pStyle w:val="TAL"/>
            </w:pPr>
          </w:p>
        </w:tc>
        <w:tc>
          <w:tcPr>
            <w:tcW w:w="1700" w:type="dxa"/>
          </w:tcPr>
          <w:p w14:paraId="7958C913" w14:textId="77777777" w:rsidR="00F8385C" w:rsidRPr="00BC468A" w:rsidRDefault="00F8385C" w:rsidP="00D57AF4">
            <w:pPr>
              <w:pStyle w:val="TAL"/>
            </w:pPr>
          </w:p>
        </w:tc>
        <w:tc>
          <w:tcPr>
            <w:tcW w:w="1245" w:type="dxa"/>
          </w:tcPr>
          <w:p w14:paraId="5E26E359" w14:textId="77777777" w:rsidR="00F8385C" w:rsidRPr="00BC468A" w:rsidRDefault="00F8385C" w:rsidP="00D57AF4">
            <w:pPr>
              <w:pStyle w:val="TAL"/>
            </w:pPr>
          </w:p>
        </w:tc>
      </w:tr>
      <w:tr w:rsidR="00F8385C" w:rsidRPr="00BC468A" w14:paraId="4A2E769A" w14:textId="77777777" w:rsidTr="00D57AF4">
        <w:tblPrEx>
          <w:tblCellMar>
            <w:left w:w="108" w:type="dxa"/>
            <w:right w:w="108" w:type="dxa"/>
          </w:tblCellMar>
        </w:tblPrEx>
        <w:tc>
          <w:tcPr>
            <w:tcW w:w="4535" w:type="dxa"/>
            <w:gridSpan w:val="2"/>
          </w:tcPr>
          <w:p w14:paraId="58BBB34A" w14:textId="77777777" w:rsidR="00F8385C" w:rsidRPr="00BC468A" w:rsidRDefault="00F8385C" w:rsidP="00D57AF4">
            <w:pPr>
              <w:pStyle w:val="TAL"/>
            </w:pPr>
            <w:r w:rsidRPr="00BC468A">
              <w:t xml:space="preserve">  </w:t>
            </w:r>
            <w:proofErr w:type="spellStart"/>
            <w:r w:rsidRPr="00BC468A">
              <w:t>criticalExtensions</w:t>
            </w:r>
            <w:proofErr w:type="spellEnd"/>
            <w:r w:rsidRPr="00BC468A">
              <w:t xml:space="preserve"> CHOICE {</w:t>
            </w:r>
          </w:p>
        </w:tc>
        <w:tc>
          <w:tcPr>
            <w:tcW w:w="2267" w:type="dxa"/>
          </w:tcPr>
          <w:p w14:paraId="33DA0236" w14:textId="77777777" w:rsidR="00F8385C" w:rsidRPr="00BC468A" w:rsidRDefault="00F8385C" w:rsidP="00D57AF4">
            <w:pPr>
              <w:pStyle w:val="TAL"/>
            </w:pPr>
          </w:p>
        </w:tc>
        <w:tc>
          <w:tcPr>
            <w:tcW w:w="1700" w:type="dxa"/>
          </w:tcPr>
          <w:p w14:paraId="4D93B3C6" w14:textId="77777777" w:rsidR="00F8385C" w:rsidRPr="00BC468A" w:rsidRDefault="00F8385C" w:rsidP="00D57AF4">
            <w:pPr>
              <w:pStyle w:val="TAL"/>
            </w:pPr>
          </w:p>
        </w:tc>
        <w:tc>
          <w:tcPr>
            <w:tcW w:w="1245" w:type="dxa"/>
          </w:tcPr>
          <w:p w14:paraId="36648AD2" w14:textId="77777777" w:rsidR="00F8385C" w:rsidRPr="00BC468A" w:rsidRDefault="00F8385C" w:rsidP="00D57AF4">
            <w:pPr>
              <w:pStyle w:val="TAL"/>
            </w:pPr>
          </w:p>
        </w:tc>
      </w:tr>
      <w:tr w:rsidR="00F8385C" w:rsidRPr="00BC468A" w14:paraId="4C425378" w14:textId="77777777" w:rsidTr="00D57AF4">
        <w:tblPrEx>
          <w:tblCellMar>
            <w:left w:w="108" w:type="dxa"/>
            <w:right w:w="108" w:type="dxa"/>
          </w:tblCellMar>
        </w:tblPrEx>
        <w:tc>
          <w:tcPr>
            <w:tcW w:w="4535" w:type="dxa"/>
            <w:gridSpan w:val="2"/>
            <w:tcBorders>
              <w:bottom w:val="single" w:sz="4" w:space="0" w:color="auto"/>
            </w:tcBorders>
          </w:tcPr>
          <w:p w14:paraId="7388C364" w14:textId="77777777" w:rsidR="00F8385C" w:rsidRPr="00BC468A" w:rsidRDefault="00F8385C" w:rsidP="00D57AF4">
            <w:pPr>
              <w:pStyle w:val="TAL"/>
            </w:pPr>
            <w:r w:rsidRPr="00BC468A">
              <w:t xml:space="preserve">    </w:t>
            </w:r>
            <w:proofErr w:type="spellStart"/>
            <w:r w:rsidRPr="00BC468A">
              <w:t>rrcReconfiguration</w:t>
            </w:r>
            <w:proofErr w:type="spellEnd"/>
            <w:r w:rsidRPr="00BC468A">
              <w:t xml:space="preserve"> SEQUENCE {</w:t>
            </w:r>
          </w:p>
        </w:tc>
        <w:tc>
          <w:tcPr>
            <w:tcW w:w="2267" w:type="dxa"/>
          </w:tcPr>
          <w:p w14:paraId="60BCBE2D" w14:textId="77777777" w:rsidR="00F8385C" w:rsidRPr="00BC468A" w:rsidRDefault="00F8385C" w:rsidP="00D57AF4">
            <w:pPr>
              <w:pStyle w:val="TAL"/>
            </w:pPr>
          </w:p>
        </w:tc>
        <w:tc>
          <w:tcPr>
            <w:tcW w:w="1700" w:type="dxa"/>
          </w:tcPr>
          <w:p w14:paraId="43D89EF0" w14:textId="77777777" w:rsidR="00F8385C" w:rsidRPr="00BC468A" w:rsidRDefault="00F8385C" w:rsidP="00D57AF4">
            <w:pPr>
              <w:pStyle w:val="TAL"/>
            </w:pPr>
          </w:p>
        </w:tc>
        <w:tc>
          <w:tcPr>
            <w:tcW w:w="1245" w:type="dxa"/>
          </w:tcPr>
          <w:p w14:paraId="685627D0" w14:textId="77777777" w:rsidR="00F8385C" w:rsidRPr="00BC468A" w:rsidRDefault="00F8385C" w:rsidP="00D57AF4">
            <w:pPr>
              <w:pStyle w:val="TAL"/>
            </w:pPr>
          </w:p>
        </w:tc>
      </w:tr>
      <w:tr w:rsidR="00F8385C" w:rsidRPr="00BC468A" w14:paraId="7A22B892" w14:textId="77777777" w:rsidTr="00D57AF4">
        <w:tblPrEx>
          <w:tblCellMar>
            <w:left w:w="108" w:type="dxa"/>
            <w:right w:w="108" w:type="dxa"/>
          </w:tblCellMar>
        </w:tblPrEx>
        <w:tc>
          <w:tcPr>
            <w:tcW w:w="4535" w:type="dxa"/>
            <w:gridSpan w:val="2"/>
            <w:tcBorders>
              <w:bottom w:val="nil"/>
            </w:tcBorders>
          </w:tcPr>
          <w:p w14:paraId="2788F491" w14:textId="77777777" w:rsidR="00F8385C" w:rsidRPr="00BC468A" w:rsidRDefault="00F8385C" w:rsidP="00D57AF4">
            <w:pPr>
              <w:pStyle w:val="TAL"/>
              <w:rPr>
                <w:lang w:eastAsia="zh-CN"/>
              </w:rPr>
            </w:pPr>
            <w:r w:rsidRPr="00BC468A">
              <w:rPr>
                <w:lang w:eastAsia="zh-CN"/>
              </w:rPr>
              <w:t xml:space="preserve">      </w:t>
            </w:r>
            <w:proofErr w:type="spellStart"/>
            <w:r w:rsidRPr="00BC468A">
              <w:t>nonCriticalExtension</w:t>
            </w:r>
            <w:proofErr w:type="spellEnd"/>
            <w:r w:rsidRPr="00BC468A">
              <w:t xml:space="preserve"> SEQUENCE {</w:t>
            </w:r>
          </w:p>
        </w:tc>
        <w:tc>
          <w:tcPr>
            <w:tcW w:w="2267" w:type="dxa"/>
          </w:tcPr>
          <w:p w14:paraId="4C1B2D93" w14:textId="77777777" w:rsidR="00F8385C" w:rsidRPr="00BC468A" w:rsidRDefault="00F8385C" w:rsidP="00D57AF4">
            <w:pPr>
              <w:pStyle w:val="TAL"/>
            </w:pPr>
          </w:p>
        </w:tc>
        <w:tc>
          <w:tcPr>
            <w:tcW w:w="1700" w:type="dxa"/>
          </w:tcPr>
          <w:p w14:paraId="49B04482" w14:textId="77777777" w:rsidR="00F8385C" w:rsidRPr="00BC468A" w:rsidRDefault="00F8385C" w:rsidP="00D57AF4">
            <w:pPr>
              <w:pStyle w:val="TAL"/>
              <w:rPr>
                <w:rFonts w:cs="v4.2.0"/>
              </w:rPr>
            </w:pPr>
          </w:p>
        </w:tc>
        <w:tc>
          <w:tcPr>
            <w:tcW w:w="1245" w:type="dxa"/>
          </w:tcPr>
          <w:p w14:paraId="0A40FC7B" w14:textId="77777777" w:rsidR="00F8385C" w:rsidRPr="00BC468A" w:rsidRDefault="00F8385C" w:rsidP="00D57AF4">
            <w:pPr>
              <w:pStyle w:val="TAL"/>
            </w:pPr>
          </w:p>
        </w:tc>
      </w:tr>
      <w:tr w:rsidR="00F8385C" w:rsidRPr="00BC468A" w14:paraId="030DF12A" w14:textId="77777777" w:rsidTr="00D57AF4">
        <w:tblPrEx>
          <w:tblCellMar>
            <w:left w:w="108" w:type="dxa"/>
            <w:right w:w="108" w:type="dxa"/>
          </w:tblCellMar>
        </w:tblPrEx>
        <w:tc>
          <w:tcPr>
            <w:tcW w:w="4535" w:type="dxa"/>
            <w:gridSpan w:val="2"/>
            <w:tcBorders>
              <w:bottom w:val="nil"/>
            </w:tcBorders>
          </w:tcPr>
          <w:p w14:paraId="210FBA98" w14:textId="77777777" w:rsidR="00F8385C" w:rsidRPr="00BC468A" w:rsidRDefault="00F8385C" w:rsidP="00D57AF4">
            <w:pPr>
              <w:pStyle w:val="TAL"/>
              <w:rPr>
                <w:lang w:eastAsia="zh-CN"/>
              </w:rPr>
            </w:pPr>
            <w:r w:rsidRPr="00BC468A">
              <w:t xml:space="preserve">        </w:t>
            </w:r>
            <w:proofErr w:type="spellStart"/>
            <w:r w:rsidRPr="00BC468A">
              <w:t>masterCellGroup</w:t>
            </w:r>
            <w:proofErr w:type="spellEnd"/>
          </w:p>
        </w:tc>
        <w:tc>
          <w:tcPr>
            <w:tcW w:w="2267" w:type="dxa"/>
          </w:tcPr>
          <w:p w14:paraId="73760EF1" w14:textId="77777777" w:rsidR="00F8385C" w:rsidRPr="00BC468A" w:rsidRDefault="00F8385C" w:rsidP="00D57AF4">
            <w:pPr>
              <w:pStyle w:val="TAL"/>
            </w:pPr>
            <w:proofErr w:type="spellStart"/>
            <w:r w:rsidRPr="00BC468A">
              <w:t>CellGroupConfig</w:t>
            </w:r>
            <w:proofErr w:type="spellEnd"/>
          </w:p>
        </w:tc>
        <w:tc>
          <w:tcPr>
            <w:tcW w:w="1700" w:type="dxa"/>
          </w:tcPr>
          <w:p w14:paraId="13281676" w14:textId="77777777" w:rsidR="00F8385C" w:rsidRPr="00BC468A" w:rsidRDefault="00F8385C" w:rsidP="00D57AF4">
            <w:pPr>
              <w:pStyle w:val="TAL"/>
              <w:rPr>
                <w:rFonts w:cs="v4.2.0"/>
              </w:rPr>
            </w:pPr>
            <w:r w:rsidRPr="00BC468A">
              <w:rPr>
                <w:rFonts w:cs="v4.2.0"/>
              </w:rPr>
              <w:t>Table 14.4.3.1.1.4.3-1B</w:t>
            </w:r>
          </w:p>
        </w:tc>
        <w:tc>
          <w:tcPr>
            <w:tcW w:w="1245" w:type="dxa"/>
          </w:tcPr>
          <w:p w14:paraId="03F2575B" w14:textId="77777777" w:rsidR="00F8385C" w:rsidRPr="00BC468A" w:rsidRDefault="00F8385C" w:rsidP="00D57AF4">
            <w:pPr>
              <w:pStyle w:val="TAL"/>
            </w:pPr>
          </w:p>
        </w:tc>
      </w:tr>
      <w:tr w:rsidR="00F8385C" w:rsidRPr="00BC468A" w14:paraId="3734DABD" w14:textId="77777777" w:rsidTr="00D57AF4">
        <w:tblPrEx>
          <w:tblCellMar>
            <w:left w:w="108" w:type="dxa"/>
            <w:right w:w="108" w:type="dxa"/>
          </w:tblCellMar>
        </w:tblPrEx>
        <w:tc>
          <w:tcPr>
            <w:tcW w:w="4535" w:type="dxa"/>
            <w:gridSpan w:val="2"/>
            <w:tcBorders>
              <w:bottom w:val="nil"/>
            </w:tcBorders>
          </w:tcPr>
          <w:p w14:paraId="48E98716" w14:textId="77777777" w:rsidR="00F8385C" w:rsidRPr="00BC468A" w:rsidRDefault="00F8385C" w:rsidP="00D57AF4">
            <w:pPr>
              <w:pStyle w:val="TAL"/>
              <w:rPr>
                <w:lang w:eastAsia="zh-CN"/>
              </w:rPr>
            </w:pPr>
            <w:r w:rsidRPr="00BC468A">
              <w:rPr>
                <w:lang w:eastAsia="zh-CN"/>
              </w:rPr>
              <w:t xml:space="preserve">      }</w:t>
            </w:r>
          </w:p>
        </w:tc>
        <w:tc>
          <w:tcPr>
            <w:tcW w:w="2267" w:type="dxa"/>
          </w:tcPr>
          <w:p w14:paraId="41F044FD" w14:textId="77777777" w:rsidR="00F8385C" w:rsidRPr="00BC468A" w:rsidRDefault="00F8385C" w:rsidP="00D57AF4">
            <w:pPr>
              <w:pStyle w:val="TAL"/>
            </w:pPr>
          </w:p>
        </w:tc>
        <w:tc>
          <w:tcPr>
            <w:tcW w:w="1700" w:type="dxa"/>
          </w:tcPr>
          <w:p w14:paraId="39938144" w14:textId="77777777" w:rsidR="00F8385C" w:rsidRPr="00BC468A" w:rsidRDefault="00F8385C" w:rsidP="00D57AF4">
            <w:pPr>
              <w:pStyle w:val="TAL"/>
              <w:rPr>
                <w:rFonts w:cs="v4.2.0"/>
              </w:rPr>
            </w:pPr>
          </w:p>
        </w:tc>
        <w:tc>
          <w:tcPr>
            <w:tcW w:w="1245" w:type="dxa"/>
          </w:tcPr>
          <w:p w14:paraId="6AD2E1FF" w14:textId="77777777" w:rsidR="00F8385C" w:rsidRPr="00BC468A" w:rsidRDefault="00F8385C" w:rsidP="00D57AF4">
            <w:pPr>
              <w:pStyle w:val="TAL"/>
            </w:pPr>
          </w:p>
        </w:tc>
      </w:tr>
      <w:tr w:rsidR="00F8385C" w:rsidRPr="00BC468A" w14:paraId="753681AF" w14:textId="77777777" w:rsidTr="00D57AF4">
        <w:tblPrEx>
          <w:tblCellMar>
            <w:left w:w="108" w:type="dxa"/>
            <w:right w:w="108" w:type="dxa"/>
          </w:tblCellMar>
        </w:tblPrEx>
        <w:tc>
          <w:tcPr>
            <w:tcW w:w="4535" w:type="dxa"/>
            <w:gridSpan w:val="2"/>
            <w:tcBorders>
              <w:bottom w:val="single" w:sz="4" w:space="0" w:color="auto"/>
            </w:tcBorders>
          </w:tcPr>
          <w:p w14:paraId="01B85C1B" w14:textId="77777777" w:rsidR="00F8385C" w:rsidRPr="00BC468A" w:rsidRDefault="00F8385C" w:rsidP="00D57AF4">
            <w:pPr>
              <w:pStyle w:val="TAL"/>
            </w:pPr>
            <w:r w:rsidRPr="00BC468A">
              <w:t xml:space="preserve">    }</w:t>
            </w:r>
          </w:p>
        </w:tc>
        <w:tc>
          <w:tcPr>
            <w:tcW w:w="2267" w:type="dxa"/>
          </w:tcPr>
          <w:p w14:paraId="18B22A50" w14:textId="77777777" w:rsidR="00F8385C" w:rsidRPr="00BC468A" w:rsidRDefault="00F8385C" w:rsidP="00D57AF4">
            <w:pPr>
              <w:pStyle w:val="TAL"/>
            </w:pPr>
          </w:p>
        </w:tc>
        <w:tc>
          <w:tcPr>
            <w:tcW w:w="1700" w:type="dxa"/>
          </w:tcPr>
          <w:p w14:paraId="060E02E1" w14:textId="77777777" w:rsidR="00F8385C" w:rsidRPr="00BC468A" w:rsidRDefault="00F8385C" w:rsidP="00D57AF4">
            <w:pPr>
              <w:pStyle w:val="TAL"/>
            </w:pPr>
          </w:p>
        </w:tc>
        <w:tc>
          <w:tcPr>
            <w:tcW w:w="1245" w:type="dxa"/>
          </w:tcPr>
          <w:p w14:paraId="6291249D" w14:textId="77777777" w:rsidR="00F8385C" w:rsidRPr="00BC468A" w:rsidRDefault="00F8385C" w:rsidP="00D57AF4">
            <w:pPr>
              <w:pStyle w:val="TAL"/>
            </w:pPr>
          </w:p>
        </w:tc>
      </w:tr>
      <w:tr w:rsidR="00F8385C" w:rsidRPr="00BC468A" w14:paraId="0E75A996" w14:textId="77777777" w:rsidTr="00D57AF4">
        <w:tblPrEx>
          <w:tblCellMar>
            <w:left w:w="108" w:type="dxa"/>
            <w:right w:w="108" w:type="dxa"/>
          </w:tblCellMar>
        </w:tblPrEx>
        <w:tc>
          <w:tcPr>
            <w:tcW w:w="4535" w:type="dxa"/>
            <w:gridSpan w:val="2"/>
            <w:tcBorders>
              <w:bottom w:val="single" w:sz="4" w:space="0" w:color="auto"/>
            </w:tcBorders>
          </w:tcPr>
          <w:p w14:paraId="471A10EF" w14:textId="77777777" w:rsidR="00F8385C" w:rsidRPr="00BC468A" w:rsidRDefault="00F8385C" w:rsidP="00D57AF4">
            <w:pPr>
              <w:pStyle w:val="TAL"/>
            </w:pPr>
            <w:r w:rsidRPr="00BC468A">
              <w:t xml:space="preserve">  }</w:t>
            </w:r>
          </w:p>
        </w:tc>
        <w:tc>
          <w:tcPr>
            <w:tcW w:w="2267" w:type="dxa"/>
          </w:tcPr>
          <w:p w14:paraId="4E086C20" w14:textId="77777777" w:rsidR="00F8385C" w:rsidRPr="00BC468A" w:rsidRDefault="00F8385C" w:rsidP="00D57AF4">
            <w:pPr>
              <w:pStyle w:val="TAL"/>
            </w:pPr>
          </w:p>
        </w:tc>
        <w:tc>
          <w:tcPr>
            <w:tcW w:w="1700" w:type="dxa"/>
          </w:tcPr>
          <w:p w14:paraId="3428F685" w14:textId="77777777" w:rsidR="00F8385C" w:rsidRPr="00BC468A" w:rsidRDefault="00F8385C" w:rsidP="00D57AF4">
            <w:pPr>
              <w:pStyle w:val="TAL"/>
            </w:pPr>
          </w:p>
        </w:tc>
        <w:tc>
          <w:tcPr>
            <w:tcW w:w="1245" w:type="dxa"/>
          </w:tcPr>
          <w:p w14:paraId="22861F90" w14:textId="77777777" w:rsidR="00F8385C" w:rsidRPr="00BC468A" w:rsidRDefault="00F8385C" w:rsidP="00D57AF4">
            <w:pPr>
              <w:pStyle w:val="TAL"/>
            </w:pPr>
          </w:p>
        </w:tc>
      </w:tr>
      <w:tr w:rsidR="00F8385C" w:rsidRPr="00BC468A" w14:paraId="6D93400F" w14:textId="77777777" w:rsidTr="00D57AF4">
        <w:tblPrEx>
          <w:tblCellMar>
            <w:left w:w="108" w:type="dxa"/>
            <w:right w:w="108" w:type="dxa"/>
          </w:tblCellMar>
        </w:tblPrEx>
        <w:tc>
          <w:tcPr>
            <w:tcW w:w="4535" w:type="dxa"/>
            <w:gridSpan w:val="2"/>
            <w:tcBorders>
              <w:bottom w:val="single" w:sz="4" w:space="0" w:color="auto"/>
            </w:tcBorders>
          </w:tcPr>
          <w:p w14:paraId="52F7A3E7" w14:textId="77777777" w:rsidR="00F8385C" w:rsidRPr="00BC468A" w:rsidRDefault="00F8385C" w:rsidP="00D57AF4">
            <w:pPr>
              <w:pStyle w:val="TAL"/>
            </w:pPr>
            <w:r w:rsidRPr="00BC468A">
              <w:t>}</w:t>
            </w:r>
          </w:p>
        </w:tc>
        <w:tc>
          <w:tcPr>
            <w:tcW w:w="2267" w:type="dxa"/>
          </w:tcPr>
          <w:p w14:paraId="0157A88B" w14:textId="77777777" w:rsidR="00F8385C" w:rsidRPr="00BC468A" w:rsidRDefault="00F8385C" w:rsidP="00D57AF4">
            <w:pPr>
              <w:pStyle w:val="TAL"/>
            </w:pPr>
          </w:p>
        </w:tc>
        <w:tc>
          <w:tcPr>
            <w:tcW w:w="1700" w:type="dxa"/>
          </w:tcPr>
          <w:p w14:paraId="1AE984E3" w14:textId="77777777" w:rsidR="00F8385C" w:rsidRPr="00BC468A" w:rsidRDefault="00F8385C" w:rsidP="00D57AF4">
            <w:pPr>
              <w:pStyle w:val="TAL"/>
            </w:pPr>
          </w:p>
        </w:tc>
        <w:tc>
          <w:tcPr>
            <w:tcW w:w="1245" w:type="dxa"/>
          </w:tcPr>
          <w:p w14:paraId="0B9BA846" w14:textId="77777777" w:rsidR="00F8385C" w:rsidRPr="00BC468A" w:rsidRDefault="00F8385C" w:rsidP="00D57AF4">
            <w:pPr>
              <w:pStyle w:val="TAL"/>
            </w:pPr>
          </w:p>
        </w:tc>
      </w:tr>
    </w:tbl>
    <w:p w14:paraId="450D719A" w14:textId="77777777" w:rsidR="00F8385C" w:rsidRPr="00BC468A" w:rsidRDefault="00F8385C" w:rsidP="00F8385C"/>
    <w:p w14:paraId="2FCC03A1" w14:textId="77777777" w:rsidR="00F8385C" w:rsidRPr="00BC468A" w:rsidRDefault="00F8385C" w:rsidP="00F8385C">
      <w:pPr>
        <w:pStyle w:val="TH"/>
      </w:pPr>
      <w:r w:rsidRPr="00BC468A">
        <w:rPr>
          <w:rFonts w:cs="v4.2.0"/>
        </w:rPr>
        <w:t>Table 14.4.3.1.1.4.3-1B</w:t>
      </w:r>
      <w:r w:rsidRPr="00BC468A">
        <w:t xml:space="preserve">: </w:t>
      </w:r>
      <w:proofErr w:type="spellStart"/>
      <w:r w:rsidRPr="00BC468A">
        <w:rPr>
          <w:i/>
        </w:rPr>
        <w:t>CellGroupConfig</w:t>
      </w:r>
      <w:proofErr w:type="spellEnd"/>
      <w:r w:rsidRPr="00BC468A">
        <w:rPr>
          <w:i/>
        </w:rPr>
        <w:t xml:space="preserve"> </w:t>
      </w:r>
      <w:r w:rsidRPr="00BC468A">
        <w:t>(</w:t>
      </w:r>
      <w:r w:rsidRPr="00BC468A">
        <w:rPr>
          <w:rFonts w:cs="v4.2.0"/>
        </w:rPr>
        <w:t>Table 14.4.3.1.1.4.3-1A</w:t>
      </w:r>
      <w:r w:rsidRPr="00BC468A">
        <w:t>) for NR SA FR1 DCI-based DL active BWP switch with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528EA8CA" w14:textId="77777777" w:rsidTr="00D57AF4">
        <w:tc>
          <w:tcPr>
            <w:tcW w:w="9747" w:type="dxa"/>
            <w:gridSpan w:val="4"/>
          </w:tcPr>
          <w:p w14:paraId="40B3F36E" w14:textId="77777777" w:rsidR="00F8385C" w:rsidRPr="00BC468A" w:rsidRDefault="00F8385C" w:rsidP="00D57AF4">
            <w:pPr>
              <w:pStyle w:val="TAH"/>
              <w:jc w:val="left"/>
              <w:rPr>
                <w:b w:val="0"/>
              </w:rPr>
            </w:pPr>
            <w:r w:rsidRPr="00BC468A">
              <w:rPr>
                <w:b w:val="0"/>
              </w:rPr>
              <w:t>Derivation Path: TS 38.508-1 [14], Table 4.8.1-2</w:t>
            </w:r>
          </w:p>
        </w:tc>
      </w:tr>
      <w:tr w:rsidR="00F8385C" w:rsidRPr="00BC468A" w14:paraId="66C97BD1" w14:textId="77777777" w:rsidTr="00D57AF4">
        <w:tc>
          <w:tcPr>
            <w:tcW w:w="4535" w:type="dxa"/>
          </w:tcPr>
          <w:p w14:paraId="45EE2174" w14:textId="77777777" w:rsidR="00F8385C" w:rsidRPr="00BC468A" w:rsidRDefault="00F8385C" w:rsidP="00D57AF4">
            <w:pPr>
              <w:pStyle w:val="TAH"/>
            </w:pPr>
            <w:r w:rsidRPr="00BC468A">
              <w:t>Information Element</w:t>
            </w:r>
          </w:p>
        </w:tc>
        <w:tc>
          <w:tcPr>
            <w:tcW w:w="2267" w:type="dxa"/>
          </w:tcPr>
          <w:p w14:paraId="5B863156" w14:textId="77777777" w:rsidR="00F8385C" w:rsidRPr="00BC468A" w:rsidRDefault="00F8385C" w:rsidP="00D57AF4">
            <w:pPr>
              <w:pStyle w:val="TAH"/>
            </w:pPr>
            <w:r w:rsidRPr="00BC468A">
              <w:t>Value/remark</w:t>
            </w:r>
          </w:p>
        </w:tc>
        <w:tc>
          <w:tcPr>
            <w:tcW w:w="1700" w:type="dxa"/>
          </w:tcPr>
          <w:p w14:paraId="461F940C" w14:textId="77777777" w:rsidR="00F8385C" w:rsidRPr="00BC468A" w:rsidRDefault="00F8385C" w:rsidP="00D57AF4">
            <w:pPr>
              <w:pStyle w:val="TAH"/>
            </w:pPr>
            <w:r w:rsidRPr="00BC468A">
              <w:t>Comment</w:t>
            </w:r>
          </w:p>
        </w:tc>
        <w:tc>
          <w:tcPr>
            <w:tcW w:w="1245" w:type="dxa"/>
          </w:tcPr>
          <w:p w14:paraId="447F681A" w14:textId="77777777" w:rsidR="00F8385C" w:rsidRPr="00BC468A" w:rsidRDefault="00F8385C" w:rsidP="00D57AF4">
            <w:pPr>
              <w:pStyle w:val="TAH"/>
            </w:pPr>
            <w:r w:rsidRPr="00BC468A">
              <w:t>Condition</w:t>
            </w:r>
          </w:p>
        </w:tc>
      </w:tr>
      <w:tr w:rsidR="00F8385C" w:rsidRPr="00BC468A" w14:paraId="3CC7D2E7" w14:textId="77777777" w:rsidTr="00D57AF4">
        <w:tc>
          <w:tcPr>
            <w:tcW w:w="4535" w:type="dxa"/>
          </w:tcPr>
          <w:p w14:paraId="5AA000FA" w14:textId="77777777" w:rsidR="00F8385C" w:rsidRPr="00BC468A" w:rsidRDefault="00F8385C" w:rsidP="00D57AF4">
            <w:pPr>
              <w:pStyle w:val="TAL"/>
            </w:pPr>
            <w:proofErr w:type="spellStart"/>
            <w:proofErr w:type="gramStart"/>
            <w:r w:rsidRPr="00BC468A">
              <w:t>CellGroupConfig</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Pr>
          <w:p w14:paraId="475260EB" w14:textId="77777777" w:rsidR="00F8385C" w:rsidRPr="00BC468A" w:rsidRDefault="00F8385C" w:rsidP="00D57AF4">
            <w:pPr>
              <w:pStyle w:val="TAL"/>
            </w:pPr>
          </w:p>
        </w:tc>
        <w:tc>
          <w:tcPr>
            <w:tcW w:w="1700" w:type="dxa"/>
          </w:tcPr>
          <w:p w14:paraId="3E5CF901" w14:textId="77777777" w:rsidR="00F8385C" w:rsidRPr="00BC468A" w:rsidRDefault="00F8385C" w:rsidP="00D57AF4">
            <w:pPr>
              <w:pStyle w:val="TAL"/>
            </w:pPr>
          </w:p>
        </w:tc>
        <w:tc>
          <w:tcPr>
            <w:tcW w:w="1245" w:type="dxa"/>
          </w:tcPr>
          <w:p w14:paraId="0FC968D8" w14:textId="77777777" w:rsidR="00F8385C" w:rsidRPr="00BC468A" w:rsidRDefault="00F8385C" w:rsidP="00D57AF4">
            <w:pPr>
              <w:pStyle w:val="TAL"/>
            </w:pPr>
          </w:p>
        </w:tc>
      </w:tr>
      <w:tr w:rsidR="00F8385C" w:rsidRPr="00BC468A" w14:paraId="655DE0E9" w14:textId="77777777" w:rsidTr="00D57AF4">
        <w:tc>
          <w:tcPr>
            <w:tcW w:w="4535" w:type="dxa"/>
            <w:tcBorders>
              <w:bottom w:val="nil"/>
            </w:tcBorders>
          </w:tcPr>
          <w:p w14:paraId="58F2B6BE" w14:textId="77777777" w:rsidR="00F8385C" w:rsidRPr="00BC468A" w:rsidRDefault="00F8385C" w:rsidP="00D57AF4">
            <w:pPr>
              <w:pStyle w:val="TAL"/>
              <w:rPr>
                <w:lang w:eastAsia="zh-CN"/>
              </w:rPr>
            </w:pPr>
            <w:r w:rsidRPr="00BC468A">
              <w:rPr>
                <w:lang w:eastAsia="zh-CN"/>
              </w:rPr>
              <w:t xml:space="preserve">  </w:t>
            </w:r>
            <w:proofErr w:type="spellStart"/>
            <w:r w:rsidRPr="00BC468A">
              <w:t>spCellConfig</w:t>
            </w:r>
            <w:proofErr w:type="spellEnd"/>
            <w:r w:rsidRPr="00BC468A">
              <w:t xml:space="preserve"> SEQUENCE {</w:t>
            </w:r>
          </w:p>
        </w:tc>
        <w:tc>
          <w:tcPr>
            <w:tcW w:w="2267" w:type="dxa"/>
          </w:tcPr>
          <w:p w14:paraId="72597428" w14:textId="77777777" w:rsidR="00F8385C" w:rsidRPr="00BC468A" w:rsidRDefault="00F8385C" w:rsidP="00D57AF4">
            <w:pPr>
              <w:pStyle w:val="TAL"/>
            </w:pPr>
          </w:p>
        </w:tc>
        <w:tc>
          <w:tcPr>
            <w:tcW w:w="1700" w:type="dxa"/>
          </w:tcPr>
          <w:p w14:paraId="6CCA1A44" w14:textId="77777777" w:rsidR="00F8385C" w:rsidRPr="00BC468A" w:rsidRDefault="00F8385C" w:rsidP="00D57AF4">
            <w:pPr>
              <w:pStyle w:val="TAL"/>
            </w:pPr>
          </w:p>
        </w:tc>
        <w:tc>
          <w:tcPr>
            <w:tcW w:w="1245" w:type="dxa"/>
          </w:tcPr>
          <w:p w14:paraId="205E8696" w14:textId="77777777" w:rsidR="00F8385C" w:rsidRPr="00BC468A" w:rsidRDefault="00F8385C" w:rsidP="00D57AF4">
            <w:pPr>
              <w:pStyle w:val="TAL"/>
            </w:pPr>
          </w:p>
        </w:tc>
      </w:tr>
      <w:tr w:rsidR="00F8385C" w:rsidRPr="00BC468A" w14:paraId="47B7F980" w14:textId="77777777" w:rsidTr="00D57AF4">
        <w:tc>
          <w:tcPr>
            <w:tcW w:w="4535" w:type="dxa"/>
            <w:tcBorders>
              <w:bottom w:val="nil"/>
            </w:tcBorders>
          </w:tcPr>
          <w:p w14:paraId="5D8A423B" w14:textId="77777777" w:rsidR="00F8385C" w:rsidRPr="00BC468A" w:rsidRDefault="00F8385C" w:rsidP="00D57AF4">
            <w:pPr>
              <w:pStyle w:val="TAL"/>
              <w:rPr>
                <w:lang w:eastAsia="zh-CN"/>
              </w:rPr>
            </w:pPr>
            <w:r w:rsidRPr="00BC468A">
              <w:rPr>
                <w:lang w:eastAsia="zh-CN"/>
              </w:rPr>
              <w:t xml:space="preserve">    </w:t>
            </w:r>
            <w:proofErr w:type="spellStart"/>
            <w:r w:rsidRPr="00BC468A">
              <w:t>spCellConfigDedicated</w:t>
            </w:r>
            <w:proofErr w:type="spellEnd"/>
          </w:p>
        </w:tc>
        <w:tc>
          <w:tcPr>
            <w:tcW w:w="2267" w:type="dxa"/>
          </w:tcPr>
          <w:p w14:paraId="1C1BA761" w14:textId="77777777" w:rsidR="00F8385C" w:rsidRPr="00BC468A" w:rsidRDefault="00F8385C" w:rsidP="00D57AF4">
            <w:pPr>
              <w:pStyle w:val="TAL"/>
            </w:pPr>
            <w:proofErr w:type="spellStart"/>
            <w:r w:rsidRPr="00BC468A">
              <w:t>ServingCellConfig</w:t>
            </w:r>
            <w:proofErr w:type="spellEnd"/>
          </w:p>
        </w:tc>
        <w:tc>
          <w:tcPr>
            <w:tcW w:w="1700" w:type="dxa"/>
          </w:tcPr>
          <w:p w14:paraId="6BF0F4D3" w14:textId="77777777" w:rsidR="00F8385C" w:rsidRPr="00BC468A" w:rsidRDefault="00F8385C" w:rsidP="00D57AF4">
            <w:pPr>
              <w:pStyle w:val="TAL"/>
            </w:pPr>
            <w:r w:rsidRPr="00BC468A">
              <w:t>Table 14.4.3.1.1.4.3-2</w:t>
            </w:r>
          </w:p>
        </w:tc>
        <w:tc>
          <w:tcPr>
            <w:tcW w:w="1245" w:type="dxa"/>
          </w:tcPr>
          <w:p w14:paraId="15ED3286" w14:textId="77777777" w:rsidR="00F8385C" w:rsidRPr="00BC468A" w:rsidRDefault="00F8385C" w:rsidP="00D57AF4">
            <w:pPr>
              <w:pStyle w:val="TAL"/>
            </w:pPr>
          </w:p>
        </w:tc>
      </w:tr>
      <w:tr w:rsidR="00F8385C" w:rsidRPr="00BC468A" w14:paraId="3D188AC2" w14:textId="77777777" w:rsidTr="00D57AF4">
        <w:tc>
          <w:tcPr>
            <w:tcW w:w="4535" w:type="dxa"/>
          </w:tcPr>
          <w:p w14:paraId="77EB6D87" w14:textId="77777777" w:rsidR="00F8385C" w:rsidRPr="00BC468A" w:rsidRDefault="00F8385C" w:rsidP="00D57AF4">
            <w:pPr>
              <w:pStyle w:val="TAL"/>
            </w:pPr>
            <w:r w:rsidRPr="00BC468A">
              <w:t xml:space="preserve">  }</w:t>
            </w:r>
          </w:p>
        </w:tc>
        <w:tc>
          <w:tcPr>
            <w:tcW w:w="2267" w:type="dxa"/>
          </w:tcPr>
          <w:p w14:paraId="1DD5BF91" w14:textId="77777777" w:rsidR="00F8385C" w:rsidRPr="00BC468A" w:rsidRDefault="00F8385C" w:rsidP="00D57AF4">
            <w:pPr>
              <w:pStyle w:val="TAL"/>
            </w:pPr>
          </w:p>
        </w:tc>
        <w:tc>
          <w:tcPr>
            <w:tcW w:w="1700" w:type="dxa"/>
          </w:tcPr>
          <w:p w14:paraId="2C22EA54" w14:textId="77777777" w:rsidR="00F8385C" w:rsidRPr="00BC468A" w:rsidRDefault="00F8385C" w:rsidP="00D57AF4">
            <w:pPr>
              <w:pStyle w:val="TAL"/>
            </w:pPr>
          </w:p>
        </w:tc>
        <w:tc>
          <w:tcPr>
            <w:tcW w:w="1245" w:type="dxa"/>
          </w:tcPr>
          <w:p w14:paraId="52846B63" w14:textId="77777777" w:rsidR="00F8385C" w:rsidRPr="00BC468A" w:rsidRDefault="00F8385C" w:rsidP="00D57AF4">
            <w:pPr>
              <w:pStyle w:val="TAL"/>
            </w:pPr>
          </w:p>
        </w:tc>
      </w:tr>
      <w:tr w:rsidR="00F8385C" w:rsidRPr="00BC468A" w14:paraId="7CAFBEA8" w14:textId="77777777" w:rsidTr="00D57AF4">
        <w:tc>
          <w:tcPr>
            <w:tcW w:w="4535" w:type="dxa"/>
          </w:tcPr>
          <w:p w14:paraId="71900D7D" w14:textId="77777777" w:rsidR="00F8385C" w:rsidRPr="00BC468A" w:rsidRDefault="00F8385C" w:rsidP="00D57AF4">
            <w:pPr>
              <w:pStyle w:val="TAL"/>
            </w:pPr>
            <w:r w:rsidRPr="00BC468A">
              <w:t>}</w:t>
            </w:r>
          </w:p>
        </w:tc>
        <w:tc>
          <w:tcPr>
            <w:tcW w:w="2267" w:type="dxa"/>
          </w:tcPr>
          <w:p w14:paraId="3E626C85" w14:textId="77777777" w:rsidR="00F8385C" w:rsidRPr="00BC468A" w:rsidRDefault="00F8385C" w:rsidP="00D57AF4">
            <w:pPr>
              <w:pStyle w:val="TAL"/>
            </w:pPr>
          </w:p>
        </w:tc>
        <w:tc>
          <w:tcPr>
            <w:tcW w:w="1700" w:type="dxa"/>
          </w:tcPr>
          <w:p w14:paraId="60EA0ABF" w14:textId="77777777" w:rsidR="00F8385C" w:rsidRPr="00BC468A" w:rsidRDefault="00F8385C" w:rsidP="00D57AF4">
            <w:pPr>
              <w:pStyle w:val="TAL"/>
            </w:pPr>
          </w:p>
        </w:tc>
        <w:tc>
          <w:tcPr>
            <w:tcW w:w="1245" w:type="dxa"/>
          </w:tcPr>
          <w:p w14:paraId="0DAB38D3" w14:textId="77777777" w:rsidR="00F8385C" w:rsidRPr="00BC468A" w:rsidRDefault="00F8385C" w:rsidP="00D57AF4">
            <w:pPr>
              <w:pStyle w:val="TAL"/>
            </w:pPr>
          </w:p>
        </w:tc>
      </w:tr>
    </w:tbl>
    <w:p w14:paraId="7D322239" w14:textId="77777777" w:rsidR="00F8385C" w:rsidRPr="00BC468A" w:rsidRDefault="00F8385C" w:rsidP="00F8385C"/>
    <w:p w14:paraId="0757D3D4" w14:textId="77777777" w:rsidR="00F8385C" w:rsidRPr="00BC468A" w:rsidRDefault="00F8385C" w:rsidP="00F8385C">
      <w:pPr>
        <w:pStyle w:val="TH"/>
      </w:pPr>
      <w:r w:rsidRPr="00BC468A">
        <w:lastRenderedPageBreak/>
        <w:t xml:space="preserve">Table </w:t>
      </w:r>
      <w:r w:rsidRPr="00BC468A">
        <w:rPr>
          <w:rFonts w:cs="v4.2.0"/>
        </w:rPr>
        <w:t>14.4.3.1.1.4.3-2</w:t>
      </w:r>
      <w:r w:rsidRPr="00BC468A">
        <w:t xml:space="preserve">: </w:t>
      </w:r>
      <w:proofErr w:type="spellStart"/>
      <w:r w:rsidRPr="00BC468A">
        <w:rPr>
          <w:i/>
        </w:rPr>
        <w:t>ServingCellConfig</w:t>
      </w:r>
      <w:proofErr w:type="spellEnd"/>
      <w:r w:rsidRPr="00BC468A">
        <w:rPr>
          <w:i/>
        </w:rPr>
        <w:t xml:space="preserve"> </w:t>
      </w:r>
      <w:r w:rsidRPr="00BC468A">
        <w:t>(</w:t>
      </w:r>
      <w:r w:rsidRPr="00BC468A">
        <w:rPr>
          <w:rFonts w:cs="v4.2.0"/>
        </w:rPr>
        <w:t>Table 14.4.3.1.1.4.3-1B</w:t>
      </w:r>
      <w:r w:rsidRPr="00BC468A">
        <w:t>) for NR SA FR1 DCI-based DL active BWP switch with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1DFADD9E" w14:textId="77777777" w:rsidTr="00D57AF4">
        <w:tc>
          <w:tcPr>
            <w:tcW w:w="9747" w:type="dxa"/>
            <w:gridSpan w:val="4"/>
          </w:tcPr>
          <w:p w14:paraId="4F662DE1" w14:textId="77777777" w:rsidR="00F8385C" w:rsidRPr="00BC468A" w:rsidRDefault="00F8385C" w:rsidP="00D57AF4">
            <w:pPr>
              <w:pStyle w:val="TAH"/>
              <w:jc w:val="left"/>
              <w:rPr>
                <w:b w:val="0"/>
              </w:rPr>
            </w:pPr>
            <w:r w:rsidRPr="00BC468A">
              <w:rPr>
                <w:b w:val="0"/>
              </w:rPr>
              <w:t>Derivation Path: TS 38.508-1 [14], Table 4.6.3-167</w:t>
            </w:r>
          </w:p>
        </w:tc>
      </w:tr>
      <w:tr w:rsidR="00F8385C" w:rsidRPr="00BC468A" w14:paraId="7A68B033" w14:textId="77777777" w:rsidTr="00D57AF4">
        <w:tc>
          <w:tcPr>
            <w:tcW w:w="4535" w:type="dxa"/>
          </w:tcPr>
          <w:p w14:paraId="3C14B7D0" w14:textId="77777777" w:rsidR="00F8385C" w:rsidRPr="00BC468A" w:rsidRDefault="00F8385C" w:rsidP="00D57AF4">
            <w:pPr>
              <w:pStyle w:val="TAH"/>
            </w:pPr>
            <w:r w:rsidRPr="00BC468A">
              <w:t>Information Element</w:t>
            </w:r>
          </w:p>
        </w:tc>
        <w:tc>
          <w:tcPr>
            <w:tcW w:w="2267" w:type="dxa"/>
          </w:tcPr>
          <w:p w14:paraId="01DC6FFF" w14:textId="77777777" w:rsidR="00F8385C" w:rsidRPr="00BC468A" w:rsidRDefault="00F8385C" w:rsidP="00D57AF4">
            <w:pPr>
              <w:pStyle w:val="TAH"/>
            </w:pPr>
            <w:r w:rsidRPr="00BC468A">
              <w:t>Value/remark</w:t>
            </w:r>
          </w:p>
        </w:tc>
        <w:tc>
          <w:tcPr>
            <w:tcW w:w="1700" w:type="dxa"/>
          </w:tcPr>
          <w:p w14:paraId="00C13D6B" w14:textId="77777777" w:rsidR="00F8385C" w:rsidRPr="00BC468A" w:rsidRDefault="00F8385C" w:rsidP="00D57AF4">
            <w:pPr>
              <w:pStyle w:val="TAH"/>
            </w:pPr>
            <w:r w:rsidRPr="00BC468A">
              <w:t>Comment</w:t>
            </w:r>
          </w:p>
        </w:tc>
        <w:tc>
          <w:tcPr>
            <w:tcW w:w="1245" w:type="dxa"/>
          </w:tcPr>
          <w:p w14:paraId="105DD2B2" w14:textId="77777777" w:rsidR="00F8385C" w:rsidRPr="00BC468A" w:rsidRDefault="00F8385C" w:rsidP="00D57AF4">
            <w:pPr>
              <w:pStyle w:val="TAH"/>
            </w:pPr>
            <w:r w:rsidRPr="00BC468A">
              <w:t>Condition</w:t>
            </w:r>
          </w:p>
        </w:tc>
      </w:tr>
      <w:tr w:rsidR="00F8385C" w:rsidRPr="00BC468A" w14:paraId="3E005DD1" w14:textId="77777777" w:rsidTr="00D57AF4">
        <w:tc>
          <w:tcPr>
            <w:tcW w:w="4535" w:type="dxa"/>
          </w:tcPr>
          <w:p w14:paraId="1D3C94CA" w14:textId="77777777" w:rsidR="00F8385C" w:rsidRPr="00BC468A" w:rsidRDefault="00F8385C" w:rsidP="00D57AF4">
            <w:pPr>
              <w:pStyle w:val="TAL"/>
            </w:pPr>
            <w:proofErr w:type="spellStart"/>
            <w:proofErr w:type="gramStart"/>
            <w:r w:rsidRPr="00BC468A">
              <w:t>ServingCellConfig</w:t>
            </w:r>
            <w:proofErr w:type="spellEnd"/>
            <w:r w:rsidRPr="00BC468A">
              <w:t xml:space="preserve"> ::=</w:t>
            </w:r>
            <w:proofErr w:type="gramEnd"/>
            <w:r w:rsidRPr="00BC468A">
              <w:t xml:space="preserve"> SEQUENCE {</w:t>
            </w:r>
          </w:p>
        </w:tc>
        <w:tc>
          <w:tcPr>
            <w:tcW w:w="2267" w:type="dxa"/>
          </w:tcPr>
          <w:p w14:paraId="3824C374" w14:textId="77777777" w:rsidR="00F8385C" w:rsidRPr="00BC468A" w:rsidRDefault="00F8385C" w:rsidP="00D57AF4">
            <w:pPr>
              <w:pStyle w:val="TAL"/>
            </w:pPr>
          </w:p>
        </w:tc>
        <w:tc>
          <w:tcPr>
            <w:tcW w:w="1700" w:type="dxa"/>
          </w:tcPr>
          <w:p w14:paraId="756B0A36" w14:textId="77777777" w:rsidR="00F8385C" w:rsidRPr="00BC468A" w:rsidRDefault="00F8385C" w:rsidP="00D57AF4">
            <w:pPr>
              <w:pStyle w:val="TAL"/>
            </w:pPr>
          </w:p>
        </w:tc>
        <w:tc>
          <w:tcPr>
            <w:tcW w:w="1245" w:type="dxa"/>
          </w:tcPr>
          <w:p w14:paraId="2673A7FD" w14:textId="77777777" w:rsidR="00F8385C" w:rsidRPr="00BC468A" w:rsidRDefault="00F8385C" w:rsidP="00D57AF4">
            <w:pPr>
              <w:pStyle w:val="TAL"/>
            </w:pPr>
          </w:p>
        </w:tc>
      </w:tr>
      <w:tr w:rsidR="00F8385C" w:rsidRPr="00BC468A" w14:paraId="31506BE6" w14:textId="77777777" w:rsidTr="00D57AF4">
        <w:tc>
          <w:tcPr>
            <w:tcW w:w="4535" w:type="dxa"/>
          </w:tcPr>
          <w:p w14:paraId="2F1BEAA7" w14:textId="77777777" w:rsidR="00F8385C" w:rsidRPr="00BC468A" w:rsidRDefault="00F8385C" w:rsidP="00D57AF4">
            <w:pPr>
              <w:pStyle w:val="TAL"/>
            </w:pPr>
            <w:r w:rsidRPr="00BC468A">
              <w:t xml:space="preserve">  </w:t>
            </w:r>
            <w:proofErr w:type="spellStart"/>
            <w:r w:rsidRPr="00BC468A">
              <w:t>initialDownlinkBWP</w:t>
            </w:r>
            <w:proofErr w:type="spellEnd"/>
            <w:r w:rsidRPr="00BC468A">
              <w:t xml:space="preserve"> SEQUENCE {</w:t>
            </w:r>
          </w:p>
        </w:tc>
        <w:tc>
          <w:tcPr>
            <w:tcW w:w="2267" w:type="dxa"/>
          </w:tcPr>
          <w:p w14:paraId="5D05C655" w14:textId="77777777" w:rsidR="00F8385C" w:rsidRPr="00BC468A" w:rsidRDefault="00F8385C" w:rsidP="00D57AF4">
            <w:pPr>
              <w:pStyle w:val="TAL"/>
              <w:rPr>
                <w:lang w:eastAsia="zh-CN"/>
              </w:rPr>
            </w:pPr>
          </w:p>
        </w:tc>
        <w:tc>
          <w:tcPr>
            <w:tcW w:w="1700" w:type="dxa"/>
          </w:tcPr>
          <w:p w14:paraId="41969786" w14:textId="77777777" w:rsidR="00F8385C" w:rsidRPr="00BC468A" w:rsidRDefault="00F8385C" w:rsidP="00D57AF4">
            <w:pPr>
              <w:pStyle w:val="TAL"/>
            </w:pPr>
          </w:p>
        </w:tc>
        <w:tc>
          <w:tcPr>
            <w:tcW w:w="1245" w:type="dxa"/>
          </w:tcPr>
          <w:p w14:paraId="493FD80E" w14:textId="77777777" w:rsidR="00F8385C" w:rsidRPr="00BC468A" w:rsidRDefault="00F8385C" w:rsidP="00D57AF4">
            <w:pPr>
              <w:pStyle w:val="TAL"/>
            </w:pPr>
          </w:p>
        </w:tc>
      </w:tr>
      <w:tr w:rsidR="00F8385C" w:rsidRPr="00BC468A" w14:paraId="1A9F4412" w14:textId="77777777" w:rsidTr="00D57AF4">
        <w:tc>
          <w:tcPr>
            <w:tcW w:w="4535" w:type="dxa"/>
          </w:tcPr>
          <w:p w14:paraId="75483616" w14:textId="77777777" w:rsidR="00F8385C" w:rsidRPr="00BC468A" w:rsidRDefault="00F8385C" w:rsidP="00D57AF4">
            <w:pPr>
              <w:pStyle w:val="TAL"/>
            </w:pPr>
            <w:r w:rsidRPr="00BC468A">
              <w:t xml:space="preserve">    </w:t>
            </w:r>
            <w:proofErr w:type="spellStart"/>
            <w:r w:rsidRPr="00BC468A">
              <w:t>pdcch</w:t>
            </w:r>
            <w:proofErr w:type="spellEnd"/>
            <w:r w:rsidRPr="00BC468A">
              <w:t>-Config CHOICE {</w:t>
            </w:r>
          </w:p>
        </w:tc>
        <w:tc>
          <w:tcPr>
            <w:tcW w:w="2267" w:type="dxa"/>
          </w:tcPr>
          <w:p w14:paraId="6E4FDA88" w14:textId="77777777" w:rsidR="00F8385C" w:rsidRPr="00BC468A" w:rsidRDefault="00F8385C" w:rsidP="00D57AF4">
            <w:pPr>
              <w:pStyle w:val="TAL"/>
              <w:rPr>
                <w:lang w:eastAsia="zh-CN"/>
              </w:rPr>
            </w:pPr>
          </w:p>
        </w:tc>
        <w:tc>
          <w:tcPr>
            <w:tcW w:w="1700" w:type="dxa"/>
          </w:tcPr>
          <w:p w14:paraId="087F8CDE" w14:textId="77777777" w:rsidR="00F8385C" w:rsidRPr="00BC468A" w:rsidRDefault="00F8385C" w:rsidP="00D57AF4">
            <w:pPr>
              <w:pStyle w:val="TAL"/>
            </w:pPr>
          </w:p>
        </w:tc>
        <w:tc>
          <w:tcPr>
            <w:tcW w:w="1245" w:type="dxa"/>
          </w:tcPr>
          <w:p w14:paraId="204BE50F" w14:textId="77777777" w:rsidR="00F8385C" w:rsidRPr="00BC468A" w:rsidRDefault="00F8385C" w:rsidP="00D57AF4">
            <w:pPr>
              <w:pStyle w:val="TAL"/>
            </w:pPr>
          </w:p>
        </w:tc>
      </w:tr>
      <w:tr w:rsidR="00F8385C" w:rsidRPr="00BC468A" w14:paraId="4C894239" w14:textId="77777777" w:rsidTr="00D57AF4">
        <w:tc>
          <w:tcPr>
            <w:tcW w:w="4535" w:type="dxa"/>
          </w:tcPr>
          <w:p w14:paraId="6B033549" w14:textId="77777777" w:rsidR="00F8385C" w:rsidRPr="00BC468A" w:rsidRDefault="00F8385C" w:rsidP="00D57AF4">
            <w:pPr>
              <w:pStyle w:val="TAL"/>
            </w:pPr>
            <w:r w:rsidRPr="00BC468A">
              <w:t xml:space="preserve">      release</w:t>
            </w:r>
          </w:p>
        </w:tc>
        <w:tc>
          <w:tcPr>
            <w:tcW w:w="2267" w:type="dxa"/>
          </w:tcPr>
          <w:p w14:paraId="75202E0C" w14:textId="77777777" w:rsidR="00F8385C" w:rsidRPr="00BC468A" w:rsidRDefault="00F8385C" w:rsidP="00D57AF4">
            <w:pPr>
              <w:pStyle w:val="TAL"/>
              <w:rPr>
                <w:lang w:eastAsia="zh-CN"/>
              </w:rPr>
            </w:pPr>
            <w:r w:rsidRPr="00BC468A">
              <w:rPr>
                <w:lang w:eastAsia="zh-CN"/>
              </w:rPr>
              <w:t>NULL</w:t>
            </w:r>
          </w:p>
        </w:tc>
        <w:tc>
          <w:tcPr>
            <w:tcW w:w="1700" w:type="dxa"/>
          </w:tcPr>
          <w:p w14:paraId="6E937E37" w14:textId="77777777" w:rsidR="00F8385C" w:rsidRPr="00BC468A" w:rsidRDefault="00F8385C" w:rsidP="00D57AF4">
            <w:pPr>
              <w:pStyle w:val="TAL"/>
            </w:pPr>
          </w:p>
        </w:tc>
        <w:tc>
          <w:tcPr>
            <w:tcW w:w="1245" w:type="dxa"/>
          </w:tcPr>
          <w:p w14:paraId="2B5DE790" w14:textId="77777777" w:rsidR="00F8385C" w:rsidRPr="00BC468A" w:rsidRDefault="00F8385C" w:rsidP="00D57AF4">
            <w:pPr>
              <w:pStyle w:val="TAL"/>
            </w:pPr>
          </w:p>
        </w:tc>
      </w:tr>
      <w:tr w:rsidR="00F8385C" w:rsidRPr="00BC468A" w14:paraId="0B4228BE" w14:textId="77777777" w:rsidTr="00D57AF4">
        <w:tc>
          <w:tcPr>
            <w:tcW w:w="4535" w:type="dxa"/>
          </w:tcPr>
          <w:p w14:paraId="48BE666A" w14:textId="77777777" w:rsidR="00F8385C" w:rsidRPr="00BC468A" w:rsidRDefault="00F8385C" w:rsidP="00D57AF4">
            <w:pPr>
              <w:pStyle w:val="TAL"/>
            </w:pPr>
            <w:r w:rsidRPr="00BC468A">
              <w:t xml:space="preserve">    }</w:t>
            </w:r>
          </w:p>
        </w:tc>
        <w:tc>
          <w:tcPr>
            <w:tcW w:w="2267" w:type="dxa"/>
          </w:tcPr>
          <w:p w14:paraId="4B6BC4F4" w14:textId="77777777" w:rsidR="00F8385C" w:rsidRPr="00BC468A" w:rsidRDefault="00F8385C" w:rsidP="00D57AF4">
            <w:pPr>
              <w:pStyle w:val="TAL"/>
              <w:rPr>
                <w:lang w:eastAsia="zh-CN"/>
              </w:rPr>
            </w:pPr>
          </w:p>
        </w:tc>
        <w:tc>
          <w:tcPr>
            <w:tcW w:w="1700" w:type="dxa"/>
          </w:tcPr>
          <w:p w14:paraId="006F9352" w14:textId="77777777" w:rsidR="00F8385C" w:rsidRPr="00BC468A" w:rsidRDefault="00F8385C" w:rsidP="00D57AF4">
            <w:pPr>
              <w:pStyle w:val="TAL"/>
            </w:pPr>
          </w:p>
        </w:tc>
        <w:tc>
          <w:tcPr>
            <w:tcW w:w="1245" w:type="dxa"/>
          </w:tcPr>
          <w:p w14:paraId="537359A0" w14:textId="77777777" w:rsidR="00F8385C" w:rsidRPr="00BC468A" w:rsidRDefault="00F8385C" w:rsidP="00D57AF4">
            <w:pPr>
              <w:pStyle w:val="TAL"/>
            </w:pPr>
          </w:p>
        </w:tc>
      </w:tr>
      <w:tr w:rsidR="00F8385C" w:rsidRPr="00BC468A" w14:paraId="0B81347D" w14:textId="77777777" w:rsidTr="00D57AF4">
        <w:tc>
          <w:tcPr>
            <w:tcW w:w="4535" w:type="dxa"/>
          </w:tcPr>
          <w:p w14:paraId="0421C942" w14:textId="77777777" w:rsidR="00F8385C" w:rsidRPr="00BC468A" w:rsidRDefault="00F8385C" w:rsidP="00D57AF4">
            <w:pPr>
              <w:pStyle w:val="TAL"/>
            </w:pPr>
            <w:r w:rsidRPr="00BC468A">
              <w:t xml:space="preserve">    </w:t>
            </w:r>
            <w:proofErr w:type="spellStart"/>
            <w:r w:rsidRPr="00BC468A">
              <w:t>pdsch</w:t>
            </w:r>
            <w:proofErr w:type="spellEnd"/>
            <w:r w:rsidRPr="00BC468A">
              <w:t>-Config CHOICE {</w:t>
            </w:r>
          </w:p>
        </w:tc>
        <w:tc>
          <w:tcPr>
            <w:tcW w:w="2267" w:type="dxa"/>
          </w:tcPr>
          <w:p w14:paraId="1F32A05A" w14:textId="77777777" w:rsidR="00F8385C" w:rsidRPr="00BC468A" w:rsidRDefault="00F8385C" w:rsidP="00D57AF4">
            <w:pPr>
              <w:pStyle w:val="TAL"/>
              <w:rPr>
                <w:lang w:eastAsia="zh-CN"/>
              </w:rPr>
            </w:pPr>
          </w:p>
        </w:tc>
        <w:tc>
          <w:tcPr>
            <w:tcW w:w="1700" w:type="dxa"/>
          </w:tcPr>
          <w:p w14:paraId="743E5916" w14:textId="77777777" w:rsidR="00F8385C" w:rsidRPr="00BC468A" w:rsidRDefault="00F8385C" w:rsidP="00D57AF4">
            <w:pPr>
              <w:pStyle w:val="TAL"/>
            </w:pPr>
          </w:p>
        </w:tc>
        <w:tc>
          <w:tcPr>
            <w:tcW w:w="1245" w:type="dxa"/>
          </w:tcPr>
          <w:p w14:paraId="16EC8A45" w14:textId="77777777" w:rsidR="00F8385C" w:rsidRPr="00BC468A" w:rsidRDefault="00F8385C" w:rsidP="00D57AF4">
            <w:pPr>
              <w:pStyle w:val="TAL"/>
            </w:pPr>
          </w:p>
        </w:tc>
      </w:tr>
      <w:tr w:rsidR="00F8385C" w:rsidRPr="00BC468A" w14:paraId="5AC063A9" w14:textId="77777777" w:rsidTr="00D57AF4">
        <w:tc>
          <w:tcPr>
            <w:tcW w:w="4535" w:type="dxa"/>
          </w:tcPr>
          <w:p w14:paraId="76C75475" w14:textId="77777777" w:rsidR="00F8385C" w:rsidRPr="00BC468A" w:rsidRDefault="00F8385C" w:rsidP="00D57AF4">
            <w:pPr>
              <w:pStyle w:val="TAL"/>
            </w:pPr>
            <w:r w:rsidRPr="00BC468A">
              <w:t xml:space="preserve">      release</w:t>
            </w:r>
          </w:p>
        </w:tc>
        <w:tc>
          <w:tcPr>
            <w:tcW w:w="2267" w:type="dxa"/>
          </w:tcPr>
          <w:p w14:paraId="57FFFD6B" w14:textId="77777777" w:rsidR="00F8385C" w:rsidRPr="00BC468A" w:rsidRDefault="00F8385C" w:rsidP="00D57AF4">
            <w:pPr>
              <w:pStyle w:val="TAL"/>
              <w:rPr>
                <w:lang w:eastAsia="zh-CN"/>
              </w:rPr>
            </w:pPr>
            <w:r w:rsidRPr="00BC468A">
              <w:rPr>
                <w:lang w:eastAsia="zh-CN"/>
              </w:rPr>
              <w:t>NULL</w:t>
            </w:r>
          </w:p>
        </w:tc>
        <w:tc>
          <w:tcPr>
            <w:tcW w:w="1700" w:type="dxa"/>
          </w:tcPr>
          <w:p w14:paraId="12A9E7E3" w14:textId="77777777" w:rsidR="00F8385C" w:rsidRPr="00BC468A" w:rsidRDefault="00F8385C" w:rsidP="00D57AF4">
            <w:pPr>
              <w:pStyle w:val="TAL"/>
            </w:pPr>
          </w:p>
        </w:tc>
        <w:tc>
          <w:tcPr>
            <w:tcW w:w="1245" w:type="dxa"/>
          </w:tcPr>
          <w:p w14:paraId="1B31A62A" w14:textId="77777777" w:rsidR="00F8385C" w:rsidRPr="00BC468A" w:rsidRDefault="00F8385C" w:rsidP="00D57AF4">
            <w:pPr>
              <w:pStyle w:val="TAL"/>
            </w:pPr>
          </w:p>
        </w:tc>
      </w:tr>
      <w:tr w:rsidR="00F8385C" w:rsidRPr="00BC468A" w14:paraId="07C1086D" w14:textId="77777777" w:rsidTr="00D57AF4">
        <w:tc>
          <w:tcPr>
            <w:tcW w:w="4535" w:type="dxa"/>
          </w:tcPr>
          <w:p w14:paraId="21BC3266" w14:textId="77777777" w:rsidR="00F8385C" w:rsidRPr="00BC468A" w:rsidRDefault="00F8385C" w:rsidP="00D57AF4">
            <w:pPr>
              <w:pStyle w:val="TAL"/>
            </w:pPr>
            <w:r w:rsidRPr="00BC468A">
              <w:t xml:space="preserve">    }</w:t>
            </w:r>
          </w:p>
        </w:tc>
        <w:tc>
          <w:tcPr>
            <w:tcW w:w="2267" w:type="dxa"/>
          </w:tcPr>
          <w:p w14:paraId="4BE62B07" w14:textId="77777777" w:rsidR="00F8385C" w:rsidRPr="00BC468A" w:rsidRDefault="00F8385C" w:rsidP="00D57AF4">
            <w:pPr>
              <w:pStyle w:val="TAL"/>
              <w:rPr>
                <w:lang w:eastAsia="zh-CN"/>
              </w:rPr>
            </w:pPr>
          </w:p>
        </w:tc>
        <w:tc>
          <w:tcPr>
            <w:tcW w:w="1700" w:type="dxa"/>
          </w:tcPr>
          <w:p w14:paraId="580D7951" w14:textId="77777777" w:rsidR="00F8385C" w:rsidRPr="00BC468A" w:rsidRDefault="00F8385C" w:rsidP="00D57AF4">
            <w:pPr>
              <w:pStyle w:val="TAL"/>
            </w:pPr>
          </w:p>
        </w:tc>
        <w:tc>
          <w:tcPr>
            <w:tcW w:w="1245" w:type="dxa"/>
          </w:tcPr>
          <w:p w14:paraId="17F40719" w14:textId="77777777" w:rsidR="00F8385C" w:rsidRPr="00BC468A" w:rsidRDefault="00F8385C" w:rsidP="00D57AF4">
            <w:pPr>
              <w:pStyle w:val="TAL"/>
            </w:pPr>
          </w:p>
        </w:tc>
      </w:tr>
      <w:tr w:rsidR="00F8385C" w:rsidRPr="00BC468A" w14:paraId="6D599BD3" w14:textId="77777777" w:rsidTr="00D57AF4">
        <w:tc>
          <w:tcPr>
            <w:tcW w:w="4535" w:type="dxa"/>
          </w:tcPr>
          <w:p w14:paraId="136CF5DF" w14:textId="77777777" w:rsidR="00F8385C" w:rsidRPr="00BC468A" w:rsidRDefault="00F8385C" w:rsidP="00D57AF4">
            <w:pPr>
              <w:pStyle w:val="TAL"/>
            </w:pPr>
            <w:r w:rsidRPr="00BC468A">
              <w:t xml:space="preserve">    </w:t>
            </w:r>
            <w:proofErr w:type="spellStart"/>
            <w:r w:rsidRPr="00BC468A">
              <w:t>radioLinkMonitoringConfig</w:t>
            </w:r>
            <w:proofErr w:type="spellEnd"/>
            <w:r w:rsidRPr="00BC468A">
              <w:t xml:space="preserve"> CHOICE {</w:t>
            </w:r>
          </w:p>
        </w:tc>
        <w:tc>
          <w:tcPr>
            <w:tcW w:w="2267" w:type="dxa"/>
          </w:tcPr>
          <w:p w14:paraId="56212F4C" w14:textId="77777777" w:rsidR="00F8385C" w:rsidRPr="00BC468A" w:rsidRDefault="00F8385C" w:rsidP="00D57AF4">
            <w:pPr>
              <w:pStyle w:val="TAL"/>
              <w:rPr>
                <w:lang w:eastAsia="zh-CN"/>
              </w:rPr>
            </w:pPr>
          </w:p>
        </w:tc>
        <w:tc>
          <w:tcPr>
            <w:tcW w:w="1700" w:type="dxa"/>
          </w:tcPr>
          <w:p w14:paraId="522054CB" w14:textId="77777777" w:rsidR="00F8385C" w:rsidRPr="00BC468A" w:rsidRDefault="00F8385C" w:rsidP="00D57AF4">
            <w:pPr>
              <w:pStyle w:val="TAL"/>
            </w:pPr>
          </w:p>
        </w:tc>
        <w:tc>
          <w:tcPr>
            <w:tcW w:w="1245" w:type="dxa"/>
          </w:tcPr>
          <w:p w14:paraId="3D61D5F3" w14:textId="77777777" w:rsidR="00F8385C" w:rsidRPr="00BC468A" w:rsidRDefault="00F8385C" w:rsidP="00D57AF4">
            <w:pPr>
              <w:pStyle w:val="TAL"/>
            </w:pPr>
          </w:p>
        </w:tc>
      </w:tr>
      <w:tr w:rsidR="00F8385C" w:rsidRPr="00BC468A" w14:paraId="35777161" w14:textId="77777777" w:rsidTr="00D57AF4">
        <w:tc>
          <w:tcPr>
            <w:tcW w:w="4535" w:type="dxa"/>
          </w:tcPr>
          <w:p w14:paraId="21BBD19C" w14:textId="77777777" w:rsidR="00F8385C" w:rsidRPr="00BC468A" w:rsidRDefault="00F8385C" w:rsidP="00D57AF4">
            <w:pPr>
              <w:pStyle w:val="TAL"/>
            </w:pPr>
            <w:r w:rsidRPr="00BC468A">
              <w:t xml:space="preserve">      release</w:t>
            </w:r>
          </w:p>
        </w:tc>
        <w:tc>
          <w:tcPr>
            <w:tcW w:w="2267" w:type="dxa"/>
          </w:tcPr>
          <w:p w14:paraId="3D650CFD" w14:textId="77777777" w:rsidR="00F8385C" w:rsidRPr="00BC468A" w:rsidRDefault="00F8385C" w:rsidP="00D57AF4">
            <w:pPr>
              <w:pStyle w:val="TAL"/>
              <w:rPr>
                <w:lang w:eastAsia="zh-CN"/>
              </w:rPr>
            </w:pPr>
            <w:r w:rsidRPr="00BC468A">
              <w:rPr>
                <w:lang w:eastAsia="zh-CN"/>
              </w:rPr>
              <w:t>NULL</w:t>
            </w:r>
          </w:p>
        </w:tc>
        <w:tc>
          <w:tcPr>
            <w:tcW w:w="1700" w:type="dxa"/>
          </w:tcPr>
          <w:p w14:paraId="68B00C0A" w14:textId="77777777" w:rsidR="00F8385C" w:rsidRPr="00BC468A" w:rsidRDefault="00F8385C" w:rsidP="00D57AF4">
            <w:pPr>
              <w:pStyle w:val="TAL"/>
            </w:pPr>
          </w:p>
        </w:tc>
        <w:tc>
          <w:tcPr>
            <w:tcW w:w="1245" w:type="dxa"/>
          </w:tcPr>
          <w:p w14:paraId="44CADC6F" w14:textId="77777777" w:rsidR="00F8385C" w:rsidRPr="00BC468A" w:rsidRDefault="00F8385C" w:rsidP="00D57AF4">
            <w:pPr>
              <w:pStyle w:val="TAL"/>
            </w:pPr>
          </w:p>
        </w:tc>
      </w:tr>
      <w:tr w:rsidR="00F8385C" w:rsidRPr="00BC468A" w14:paraId="4D174140" w14:textId="77777777" w:rsidTr="00D57AF4">
        <w:tc>
          <w:tcPr>
            <w:tcW w:w="4535" w:type="dxa"/>
          </w:tcPr>
          <w:p w14:paraId="42457506" w14:textId="77777777" w:rsidR="00F8385C" w:rsidRPr="00BC468A" w:rsidRDefault="00F8385C" w:rsidP="00D57AF4">
            <w:pPr>
              <w:pStyle w:val="TAL"/>
            </w:pPr>
            <w:r w:rsidRPr="00BC468A">
              <w:t xml:space="preserve">    }</w:t>
            </w:r>
          </w:p>
        </w:tc>
        <w:tc>
          <w:tcPr>
            <w:tcW w:w="2267" w:type="dxa"/>
          </w:tcPr>
          <w:p w14:paraId="7DA73866" w14:textId="77777777" w:rsidR="00F8385C" w:rsidRPr="00BC468A" w:rsidRDefault="00F8385C" w:rsidP="00D57AF4">
            <w:pPr>
              <w:pStyle w:val="TAL"/>
              <w:rPr>
                <w:lang w:eastAsia="zh-CN"/>
              </w:rPr>
            </w:pPr>
          </w:p>
        </w:tc>
        <w:tc>
          <w:tcPr>
            <w:tcW w:w="1700" w:type="dxa"/>
          </w:tcPr>
          <w:p w14:paraId="132B9D5D" w14:textId="77777777" w:rsidR="00F8385C" w:rsidRPr="00BC468A" w:rsidRDefault="00F8385C" w:rsidP="00D57AF4">
            <w:pPr>
              <w:pStyle w:val="TAL"/>
            </w:pPr>
          </w:p>
        </w:tc>
        <w:tc>
          <w:tcPr>
            <w:tcW w:w="1245" w:type="dxa"/>
          </w:tcPr>
          <w:p w14:paraId="0B40B974" w14:textId="77777777" w:rsidR="00F8385C" w:rsidRPr="00BC468A" w:rsidRDefault="00F8385C" w:rsidP="00D57AF4">
            <w:pPr>
              <w:pStyle w:val="TAL"/>
            </w:pPr>
          </w:p>
        </w:tc>
      </w:tr>
      <w:tr w:rsidR="00F8385C" w:rsidRPr="00BC468A" w14:paraId="523045D8" w14:textId="77777777" w:rsidTr="00D57AF4">
        <w:tc>
          <w:tcPr>
            <w:tcW w:w="4535" w:type="dxa"/>
          </w:tcPr>
          <w:p w14:paraId="102F113D" w14:textId="77777777" w:rsidR="00F8385C" w:rsidRPr="00BC468A" w:rsidRDefault="00F8385C" w:rsidP="00D57AF4">
            <w:pPr>
              <w:pStyle w:val="TAL"/>
            </w:pPr>
          </w:p>
        </w:tc>
        <w:tc>
          <w:tcPr>
            <w:tcW w:w="2267" w:type="dxa"/>
          </w:tcPr>
          <w:p w14:paraId="78B51498" w14:textId="77777777" w:rsidR="00F8385C" w:rsidRPr="00BC468A" w:rsidDel="00F104EA" w:rsidRDefault="00F8385C" w:rsidP="00D57AF4">
            <w:pPr>
              <w:pStyle w:val="TAL"/>
              <w:rPr>
                <w:lang w:eastAsia="zh-CN"/>
              </w:rPr>
            </w:pPr>
          </w:p>
        </w:tc>
        <w:tc>
          <w:tcPr>
            <w:tcW w:w="1700" w:type="dxa"/>
          </w:tcPr>
          <w:p w14:paraId="55E3F757" w14:textId="77777777" w:rsidR="00F8385C" w:rsidRPr="00BC468A" w:rsidRDefault="00F8385C" w:rsidP="00D57AF4">
            <w:pPr>
              <w:pStyle w:val="TAL"/>
            </w:pPr>
          </w:p>
        </w:tc>
        <w:tc>
          <w:tcPr>
            <w:tcW w:w="1245" w:type="dxa"/>
          </w:tcPr>
          <w:p w14:paraId="2594A2A4" w14:textId="77777777" w:rsidR="00F8385C" w:rsidRPr="00BC468A" w:rsidRDefault="00F8385C" w:rsidP="00D57AF4">
            <w:pPr>
              <w:pStyle w:val="TAL"/>
            </w:pPr>
          </w:p>
        </w:tc>
      </w:tr>
      <w:tr w:rsidR="00F8385C" w:rsidRPr="00BC468A" w14:paraId="2DD72A08" w14:textId="77777777" w:rsidTr="00D57AF4">
        <w:tc>
          <w:tcPr>
            <w:tcW w:w="4535" w:type="dxa"/>
          </w:tcPr>
          <w:p w14:paraId="20F44843" w14:textId="77777777" w:rsidR="00F8385C" w:rsidRPr="00BC468A" w:rsidRDefault="00F8385C" w:rsidP="00D57AF4">
            <w:pPr>
              <w:pStyle w:val="TAL"/>
            </w:pPr>
            <w:r w:rsidRPr="00BC468A">
              <w:t xml:space="preserve">  </w:t>
            </w:r>
            <w:proofErr w:type="spellStart"/>
            <w:r w:rsidRPr="00BC468A">
              <w:t>downlinkBWP-ToAddModList</w:t>
            </w:r>
            <w:proofErr w:type="spellEnd"/>
            <w:r w:rsidRPr="00BC468A">
              <w:t xml:space="preserve"> SEQUENCE (SIZE (</w:t>
            </w:r>
            <w:proofErr w:type="gramStart"/>
            <w:r w:rsidRPr="00BC468A">
              <w:t>1..</w:t>
            </w:r>
            <w:proofErr w:type="gramEnd"/>
            <w:r w:rsidRPr="00BC468A">
              <w:t>maxNrofBWPs)) OF SEQUENCE {</w:t>
            </w:r>
          </w:p>
        </w:tc>
        <w:tc>
          <w:tcPr>
            <w:tcW w:w="2267" w:type="dxa"/>
          </w:tcPr>
          <w:p w14:paraId="5684EF2E" w14:textId="77777777" w:rsidR="00F8385C" w:rsidRPr="00BC468A" w:rsidRDefault="00F8385C" w:rsidP="00D57AF4">
            <w:pPr>
              <w:pStyle w:val="TAL"/>
            </w:pPr>
            <w:r w:rsidRPr="00BC468A">
              <w:rPr>
                <w:lang w:eastAsia="zh-CN"/>
              </w:rPr>
              <w:t>2 entries</w:t>
            </w:r>
          </w:p>
        </w:tc>
        <w:tc>
          <w:tcPr>
            <w:tcW w:w="1700" w:type="dxa"/>
          </w:tcPr>
          <w:p w14:paraId="44D8A46F" w14:textId="77777777" w:rsidR="00F8385C" w:rsidRPr="00BC468A" w:rsidRDefault="00F8385C" w:rsidP="00D57AF4">
            <w:pPr>
              <w:pStyle w:val="TAL"/>
            </w:pPr>
          </w:p>
        </w:tc>
        <w:tc>
          <w:tcPr>
            <w:tcW w:w="1245" w:type="dxa"/>
          </w:tcPr>
          <w:p w14:paraId="4628FF4E" w14:textId="77777777" w:rsidR="00F8385C" w:rsidRPr="00BC468A" w:rsidRDefault="00F8385C" w:rsidP="00D57AF4">
            <w:pPr>
              <w:pStyle w:val="TAL"/>
            </w:pPr>
          </w:p>
        </w:tc>
      </w:tr>
      <w:tr w:rsidR="00F8385C" w:rsidRPr="00BC468A" w14:paraId="1D847B28" w14:textId="77777777" w:rsidTr="00D57AF4">
        <w:tc>
          <w:tcPr>
            <w:tcW w:w="4535" w:type="dxa"/>
          </w:tcPr>
          <w:p w14:paraId="32742E74" w14:textId="77777777" w:rsidR="00F8385C" w:rsidRPr="00BC468A" w:rsidRDefault="00F8385C" w:rsidP="00D57AF4">
            <w:pPr>
              <w:pStyle w:val="TAL"/>
            </w:pPr>
            <w:r w:rsidRPr="00BC468A">
              <w:t xml:space="preserve">    BWP-</w:t>
            </w:r>
            <w:proofErr w:type="gramStart"/>
            <w:r w:rsidRPr="00BC468A">
              <w:t>Downlink[</w:t>
            </w:r>
            <w:proofErr w:type="gramEnd"/>
            <w:r w:rsidRPr="00BC468A">
              <w:t>1]</w:t>
            </w:r>
          </w:p>
        </w:tc>
        <w:tc>
          <w:tcPr>
            <w:tcW w:w="2267" w:type="dxa"/>
          </w:tcPr>
          <w:p w14:paraId="2E26DECD" w14:textId="77777777" w:rsidR="00F8385C" w:rsidRPr="00BC468A" w:rsidRDefault="00F8385C" w:rsidP="00D57AF4">
            <w:pPr>
              <w:pStyle w:val="TAL"/>
            </w:pPr>
            <w:r w:rsidRPr="00BC468A">
              <w:t>BWP-Downlink with condition BWP1</w:t>
            </w:r>
          </w:p>
        </w:tc>
        <w:tc>
          <w:tcPr>
            <w:tcW w:w="1700" w:type="dxa"/>
          </w:tcPr>
          <w:p w14:paraId="243E1CF7" w14:textId="77777777" w:rsidR="00F8385C" w:rsidRPr="00BC468A" w:rsidRDefault="00F8385C" w:rsidP="00D57AF4">
            <w:pPr>
              <w:pStyle w:val="TAL"/>
              <w:rPr>
                <w:lang w:eastAsia="zh-CN"/>
              </w:rPr>
            </w:pPr>
            <w:r w:rsidRPr="00BC468A">
              <w:rPr>
                <w:lang w:eastAsia="zh-CN"/>
              </w:rPr>
              <w:t>entry 1</w:t>
            </w:r>
          </w:p>
          <w:p w14:paraId="7DE9F5EF" w14:textId="77777777" w:rsidR="00F8385C" w:rsidRPr="00BC468A" w:rsidRDefault="00F8385C" w:rsidP="00D57AF4">
            <w:pPr>
              <w:pStyle w:val="TAL"/>
            </w:pPr>
            <w:r w:rsidRPr="00BC468A">
              <w:t xml:space="preserve">Table </w:t>
            </w:r>
            <w:r w:rsidRPr="00BC468A">
              <w:rPr>
                <w:rFonts w:cs="v4.2.0"/>
              </w:rPr>
              <w:t>14.4.3.1.1.4.3-3</w:t>
            </w:r>
          </w:p>
        </w:tc>
        <w:tc>
          <w:tcPr>
            <w:tcW w:w="1245" w:type="dxa"/>
          </w:tcPr>
          <w:p w14:paraId="138CD999" w14:textId="77777777" w:rsidR="00F8385C" w:rsidRPr="00BC468A" w:rsidRDefault="00F8385C" w:rsidP="00D57AF4">
            <w:pPr>
              <w:pStyle w:val="TAL"/>
            </w:pPr>
          </w:p>
        </w:tc>
      </w:tr>
      <w:tr w:rsidR="00F8385C" w:rsidRPr="00BC468A" w14:paraId="1A8F844F" w14:textId="77777777" w:rsidTr="00D57AF4">
        <w:tc>
          <w:tcPr>
            <w:tcW w:w="4535" w:type="dxa"/>
          </w:tcPr>
          <w:p w14:paraId="7E756653" w14:textId="77777777" w:rsidR="00F8385C" w:rsidRPr="00BC468A" w:rsidRDefault="00F8385C" w:rsidP="00D57AF4">
            <w:pPr>
              <w:pStyle w:val="TAL"/>
            </w:pPr>
            <w:r w:rsidRPr="00BC468A">
              <w:t xml:space="preserve">    BWP-</w:t>
            </w:r>
            <w:proofErr w:type="gramStart"/>
            <w:r w:rsidRPr="00BC468A">
              <w:t>Downlink[</w:t>
            </w:r>
            <w:proofErr w:type="gramEnd"/>
            <w:r w:rsidRPr="00BC468A">
              <w:t>2]</w:t>
            </w:r>
          </w:p>
        </w:tc>
        <w:tc>
          <w:tcPr>
            <w:tcW w:w="2267" w:type="dxa"/>
          </w:tcPr>
          <w:p w14:paraId="78E37237" w14:textId="77777777" w:rsidR="00F8385C" w:rsidRPr="00BC468A" w:rsidRDefault="00F8385C" w:rsidP="00D57AF4">
            <w:pPr>
              <w:pStyle w:val="TAL"/>
            </w:pPr>
            <w:r w:rsidRPr="00BC468A">
              <w:t>BWP-Downlink with condition BWP2</w:t>
            </w:r>
          </w:p>
        </w:tc>
        <w:tc>
          <w:tcPr>
            <w:tcW w:w="1700" w:type="dxa"/>
          </w:tcPr>
          <w:p w14:paraId="48A18FC2" w14:textId="77777777" w:rsidR="00F8385C" w:rsidRPr="00BC468A" w:rsidRDefault="00F8385C" w:rsidP="00D57AF4">
            <w:pPr>
              <w:pStyle w:val="TAL"/>
              <w:rPr>
                <w:lang w:eastAsia="zh-CN"/>
              </w:rPr>
            </w:pPr>
            <w:r w:rsidRPr="00BC468A">
              <w:rPr>
                <w:lang w:eastAsia="zh-CN"/>
              </w:rPr>
              <w:t>entry 2</w:t>
            </w:r>
          </w:p>
          <w:p w14:paraId="7914CEFA" w14:textId="77777777" w:rsidR="00F8385C" w:rsidRPr="00BC468A" w:rsidRDefault="00F8385C" w:rsidP="00D57AF4">
            <w:pPr>
              <w:pStyle w:val="TAL"/>
            </w:pPr>
            <w:r w:rsidRPr="00BC468A">
              <w:t xml:space="preserve">Table </w:t>
            </w:r>
            <w:r w:rsidRPr="00BC468A">
              <w:rPr>
                <w:rFonts w:cs="v4.2.0"/>
              </w:rPr>
              <w:t>14.4.3.1.1.4.3-3</w:t>
            </w:r>
          </w:p>
        </w:tc>
        <w:tc>
          <w:tcPr>
            <w:tcW w:w="1245" w:type="dxa"/>
          </w:tcPr>
          <w:p w14:paraId="2E55544B" w14:textId="77777777" w:rsidR="00F8385C" w:rsidRPr="00BC468A" w:rsidRDefault="00F8385C" w:rsidP="00D57AF4">
            <w:pPr>
              <w:pStyle w:val="TAL"/>
            </w:pPr>
          </w:p>
        </w:tc>
      </w:tr>
      <w:tr w:rsidR="00F8385C" w:rsidRPr="00BC468A" w14:paraId="6FB73CE3" w14:textId="77777777" w:rsidTr="00D57AF4">
        <w:tc>
          <w:tcPr>
            <w:tcW w:w="4535" w:type="dxa"/>
          </w:tcPr>
          <w:p w14:paraId="0ED393FB" w14:textId="77777777" w:rsidR="00F8385C" w:rsidRPr="00BC468A" w:rsidRDefault="00F8385C" w:rsidP="00D57AF4">
            <w:pPr>
              <w:pStyle w:val="TAL"/>
            </w:pPr>
            <w:r w:rsidRPr="00BC468A">
              <w:t xml:space="preserve">  }</w:t>
            </w:r>
          </w:p>
        </w:tc>
        <w:tc>
          <w:tcPr>
            <w:tcW w:w="2267" w:type="dxa"/>
          </w:tcPr>
          <w:p w14:paraId="65E0D062" w14:textId="77777777" w:rsidR="00F8385C" w:rsidRPr="00BC468A" w:rsidRDefault="00F8385C" w:rsidP="00D57AF4">
            <w:pPr>
              <w:pStyle w:val="TAL"/>
            </w:pPr>
          </w:p>
        </w:tc>
        <w:tc>
          <w:tcPr>
            <w:tcW w:w="1700" w:type="dxa"/>
          </w:tcPr>
          <w:p w14:paraId="7CA73563" w14:textId="77777777" w:rsidR="00F8385C" w:rsidRPr="00BC468A" w:rsidRDefault="00F8385C" w:rsidP="00D57AF4">
            <w:pPr>
              <w:pStyle w:val="TAL"/>
            </w:pPr>
          </w:p>
        </w:tc>
        <w:tc>
          <w:tcPr>
            <w:tcW w:w="1245" w:type="dxa"/>
          </w:tcPr>
          <w:p w14:paraId="35B8057C" w14:textId="77777777" w:rsidR="00F8385C" w:rsidRPr="00BC468A" w:rsidRDefault="00F8385C" w:rsidP="00D57AF4">
            <w:pPr>
              <w:pStyle w:val="TAL"/>
            </w:pPr>
          </w:p>
        </w:tc>
      </w:tr>
      <w:tr w:rsidR="00F8385C" w:rsidRPr="00BC468A" w14:paraId="1C3C59FA" w14:textId="77777777" w:rsidTr="00D57AF4">
        <w:tc>
          <w:tcPr>
            <w:tcW w:w="4535" w:type="dxa"/>
          </w:tcPr>
          <w:p w14:paraId="63A7BE4F" w14:textId="77777777" w:rsidR="00F8385C" w:rsidRPr="00BC468A" w:rsidRDefault="00F8385C" w:rsidP="00D57AF4">
            <w:pPr>
              <w:pStyle w:val="TAL"/>
            </w:pPr>
            <w:r w:rsidRPr="00BC468A">
              <w:rPr>
                <w:lang w:eastAsia="zh-CN"/>
              </w:rPr>
              <w:t xml:space="preserve">  </w:t>
            </w:r>
            <w:proofErr w:type="spellStart"/>
            <w:r w:rsidRPr="00BC468A">
              <w:t>firstActiveDownlinkBWP</w:t>
            </w:r>
            <w:proofErr w:type="spellEnd"/>
            <w:r w:rsidRPr="00BC468A">
              <w:t>-Id</w:t>
            </w:r>
          </w:p>
        </w:tc>
        <w:tc>
          <w:tcPr>
            <w:tcW w:w="2267" w:type="dxa"/>
          </w:tcPr>
          <w:p w14:paraId="353CC17B" w14:textId="77777777" w:rsidR="00F8385C" w:rsidRPr="00BC468A" w:rsidRDefault="00F8385C" w:rsidP="00D57AF4">
            <w:pPr>
              <w:pStyle w:val="TAL"/>
            </w:pPr>
            <w:r w:rsidRPr="00BC468A">
              <w:t>1</w:t>
            </w:r>
          </w:p>
        </w:tc>
        <w:tc>
          <w:tcPr>
            <w:tcW w:w="1700" w:type="dxa"/>
          </w:tcPr>
          <w:p w14:paraId="76D74AEC" w14:textId="77777777" w:rsidR="00F8385C" w:rsidRPr="00BC468A" w:rsidRDefault="00F8385C" w:rsidP="00D57AF4">
            <w:pPr>
              <w:pStyle w:val="TAL"/>
            </w:pPr>
            <w:r w:rsidRPr="00BC468A">
              <w:rPr>
                <w:lang w:eastAsia="zh-CN"/>
              </w:rPr>
              <w:t>According to BWP-1</w:t>
            </w:r>
          </w:p>
        </w:tc>
        <w:tc>
          <w:tcPr>
            <w:tcW w:w="1245" w:type="dxa"/>
          </w:tcPr>
          <w:p w14:paraId="3C622543" w14:textId="77777777" w:rsidR="00F8385C" w:rsidRPr="00BC468A" w:rsidRDefault="00F8385C" w:rsidP="00D57AF4">
            <w:pPr>
              <w:pStyle w:val="TAL"/>
            </w:pPr>
          </w:p>
        </w:tc>
      </w:tr>
      <w:tr w:rsidR="00F8385C" w:rsidRPr="00BC468A" w14:paraId="7C995299" w14:textId="77777777" w:rsidTr="00D57AF4">
        <w:tc>
          <w:tcPr>
            <w:tcW w:w="4535" w:type="dxa"/>
          </w:tcPr>
          <w:p w14:paraId="52548F1B" w14:textId="77777777" w:rsidR="00F8385C" w:rsidRPr="00BC468A" w:rsidRDefault="00F8385C" w:rsidP="00D57AF4">
            <w:pPr>
              <w:pStyle w:val="TAL"/>
            </w:pPr>
            <w:r w:rsidRPr="00BC468A">
              <w:t xml:space="preserve">  </w:t>
            </w:r>
            <w:proofErr w:type="spellStart"/>
            <w:r w:rsidRPr="00BC468A">
              <w:t>bwp-InactivityTimer</w:t>
            </w:r>
            <w:proofErr w:type="spellEnd"/>
          </w:p>
        </w:tc>
        <w:tc>
          <w:tcPr>
            <w:tcW w:w="2267" w:type="dxa"/>
          </w:tcPr>
          <w:p w14:paraId="1102DCFF" w14:textId="77777777" w:rsidR="00F8385C" w:rsidRPr="00BC468A" w:rsidRDefault="00F8385C" w:rsidP="00D57AF4">
            <w:pPr>
              <w:pStyle w:val="TAL"/>
            </w:pPr>
            <w:r w:rsidRPr="00BC468A">
              <w:t>ms200</w:t>
            </w:r>
          </w:p>
        </w:tc>
        <w:tc>
          <w:tcPr>
            <w:tcW w:w="1700" w:type="dxa"/>
          </w:tcPr>
          <w:p w14:paraId="35E4E27A" w14:textId="77777777" w:rsidR="00F8385C" w:rsidRPr="00BC468A" w:rsidRDefault="00F8385C" w:rsidP="00D57AF4">
            <w:pPr>
              <w:pStyle w:val="TAL"/>
            </w:pPr>
          </w:p>
        </w:tc>
        <w:tc>
          <w:tcPr>
            <w:tcW w:w="1245" w:type="dxa"/>
          </w:tcPr>
          <w:p w14:paraId="28D132DF" w14:textId="77777777" w:rsidR="00F8385C" w:rsidRPr="00BC468A" w:rsidRDefault="00F8385C" w:rsidP="00D57AF4">
            <w:pPr>
              <w:pStyle w:val="TAL"/>
            </w:pPr>
          </w:p>
        </w:tc>
      </w:tr>
      <w:tr w:rsidR="00F8385C" w:rsidRPr="00BC468A" w14:paraId="7BAF8C4D" w14:textId="77777777" w:rsidTr="00D57AF4">
        <w:tc>
          <w:tcPr>
            <w:tcW w:w="4535" w:type="dxa"/>
          </w:tcPr>
          <w:p w14:paraId="2102C3A0" w14:textId="77777777" w:rsidR="00F8385C" w:rsidRPr="00BC468A" w:rsidRDefault="00F8385C" w:rsidP="00D57AF4">
            <w:pPr>
              <w:pStyle w:val="TAL"/>
            </w:pPr>
            <w:r w:rsidRPr="00BC468A">
              <w:rPr>
                <w:lang w:eastAsia="zh-CN"/>
              </w:rPr>
              <w:t xml:space="preserve">  </w:t>
            </w:r>
            <w:proofErr w:type="spellStart"/>
            <w:r w:rsidRPr="00BC468A">
              <w:rPr>
                <w:lang w:eastAsia="zh-CN"/>
              </w:rPr>
              <w:t>defaultDownlinkBWP</w:t>
            </w:r>
            <w:proofErr w:type="spellEnd"/>
            <w:r w:rsidRPr="00BC468A">
              <w:rPr>
                <w:lang w:eastAsia="zh-CN"/>
              </w:rPr>
              <w:t>-Id</w:t>
            </w:r>
          </w:p>
        </w:tc>
        <w:tc>
          <w:tcPr>
            <w:tcW w:w="2267" w:type="dxa"/>
          </w:tcPr>
          <w:p w14:paraId="02179756" w14:textId="77777777" w:rsidR="00F8385C" w:rsidRPr="00BC468A" w:rsidRDefault="00F8385C" w:rsidP="00D57AF4">
            <w:pPr>
              <w:pStyle w:val="TAL"/>
            </w:pPr>
            <w:r w:rsidRPr="00BC468A">
              <w:rPr>
                <w:lang w:eastAsia="zh-CN"/>
              </w:rPr>
              <w:t>1</w:t>
            </w:r>
          </w:p>
        </w:tc>
        <w:tc>
          <w:tcPr>
            <w:tcW w:w="1700" w:type="dxa"/>
          </w:tcPr>
          <w:p w14:paraId="5E157949" w14:textId="77777777" w:rsidR="00F8385C" w:rsidRPr="00BC468A" w:rsidRDefault="00F8385C" w:rsidP="00D57AF4">
            <w:pPr>
              <w:pStyle w:val="TAL"/>
            </w:pPr>
            <w:r w:rsidRPr="00BC468A">
              <w:rPr>
                <w:lang w:eastAsia="zh-CN"/>
              </w:rPr>
              <w:t>According to BWP-1</w:t>
            </w:r>
          </w:p>
        </w:tc>
        <w:tc>
          <w:tcPr>
            <w:tcW w:w="1245" w:type="dxa"/>
          </w:tcPr>
          <w:p w14:paraId="78DAC474" w14:textId="77777777" w:rsidR="00F8385C" w:rsidRPr="00BC468A" w:rsidRDefault="00F8385C" w:rsidP="00D57AF4">
            <w:pPr>
              <w:pStyle w:val="TAL"/>
            </w:pPr>
          </w:p>
        </w:tc>
      </w:tr>
      <w:tr w:rsidR="00F8385C" w:rsidRPr="00BC468A" w14:paraId="7D88E694" w14:textId="77777777" w:rsidTr="00D57AF4">
        <w:tc>
          <w:tcPr>
            <w:tcW w:w="4535" w:type="dxa"/>
          </w:tcPr>
          <w:p w14:paraId="18A6510C" w14:textId="77777777" w:rsidR="00F8385C" w:rsidRPr="00BC468A" w:rsidRDefault="00F8385C" w:rsidP="00D57AF4">
            <w:pPr>
              <w:pStyle w:val="TAL"/>
            </w:pPr>
            <w:r w:rsidRPr="00BC468A">
              <w:t xml:space="preserve">  </w:t>
            </w:r>
            <w:proofErr w:type="spellStart"/>
            <w:r w:rsidRPr="00BC468A">
              <w:t>uplinkConfig</w:t>
            </w:r>
            <w:proofErr w:type="spellEnd"/>
            <w:r w:rsidRPr="00BC468A">
              <w:t xml:space="preserve"> SEQUENCE {</w:t>
            </w:r>
          </w:p>
        </w:tc>
        <w:tc>
          <w:tcPr>
            <w:tcW w:w="2267" w:type="dxa"/>
          </w:tcPr>
          <w:p w14:paraId="3F800291" w14:textId="77777777" w:rsidR="00F8385C" w:rsidRPr="00BC468A" w:rsidRDefault="00F8385C" w:rsidP="00D57AF4">
            <w:pPr>
              <w:pStyle w:val="TAL"/>
            </w:pPr>
          </w:p>
        </w:tc>
        <w:tc>
          <w:tcPr>
            <w:tcW w:w="1700" w:type="dxa"/>
          </w:tcPr>
          <w:p w14:paraId="2CEF39E9" w14:textId="77777777" w:rsidR="00F8385C" w:rsidRPr="00BC468A" w:rsidRDefault="00F8385C" w:rsidP="00D57AF4">
            <w:pPr>
              <w:pStyle w:val="TAL"/>
            </w:pPr>
          </w:p>
        </w:tc>
        <w:tc>
          <w:tcPr>
            <w:tcW w:w="1245" w:type="dxa"/>
          </w:tcPr>
          <w:p w14:paraId="708D7330" w14:textId="77777777" w:rsidR="00F8385C" w:rsidRPr="00BC468A" w:rsidRDefault="00F8385C" w:rsidP="00D57AF4">
            <w:pPr>
              <w:pStyle w:val="TAL"/>
            </w:pPr>
          </w:p>
        </w:tc>
      </w:tr>
      <w:tr w:rsidR="00F8385C" w:rsidRPr="00BC468A" w14:paraId="2A41E896" w14:textId="77777777" w:rsidTr="00D57AF4">
        <w:tc>
          <w:tcPr>
            <w:tcW w:w="4535" w:type="dxa"/>
          </w:tcPr>
          <w:p w14:paraId="0802BC6C" w14:textId="77777777" w:rsidR="00F8385C" w:rsidRPr="00BC468A" w:rsidRDefault="00F8385C" w:rsidP="00D57AF4">
            <w:pPr>
              <w:pStyle w:val="TAL"/>
            </w:pPr>
            <w:r w:rsidRPr="00BC468A">
              <w:t xml:space="preserve">    </w:t>
            </w:r>
            <w:proofErr w:type="spellStart"/>
            <w:r w:rsidRPr="00BC468A">
              <w:t>initialUplinkBWP</w:t>
            </w:r>
            <w:proofErr w:type="spellEnd"/>
            <w:r w:rsidRPr="00BC468A">
              <w:t xml:space="preserve"> SEQUENCE {</w:t>
            </w:r>
          </w:p>
        </w:tc>
        <w:tc>
          <w:tcPr>
            <w:tcW w:w="2267" w:type="dxa"/>
          </w:tcPr>
          <w:p w14:paraId="6C032A10" w14:textId="77777777" w:rsidR="00F8385C" w:rsidRPr="00BC468A" w:rsidRDefault="00F8385C" w:rsidP="00D57AF4">
            <w:pPr>
              <w:pStyle w:val="TAL"/>
              <w:rPr>
                <w:lang w:eastAsia="zh-CN"/>
              </w:rPr>
            </w:pPr>
          </w:p>
        </w:tc>
        <w:tc>
          <w:tcPr>
            <w:tcW w:w="1700" w:type="dxa"/>
          </w:tcPr>
          <w:p w14:paraId="507195CE" w14:textId="77777777" w:rsidR="00F8385C" w:rsidRPr="00BC468A" w:rsidRDefault="00F8385C" w:rsidP="00D57AF4">
            <w:pPr>
              <w:pStyle w:val="TAL"/>
            </w:pPr>
          </w:p>
        </w:tc>
        <w:tc>
          <w:tcPr>
            <w:tcW w:w="1245" w:type="dxa"/>
          </w:tcPr>
          <w:p w14:paraId="308CF28D" w14:textId="77777777" w:rsidR="00F8385C" w:rsidRPr="00BC468A" w:rsidRDefault="00F8385C" w:rsidP="00D57AF4">
            <w:pPr>
              <w:pStyle w:val="TAL"/>
            </w:pPr>
          </w:p>
        </w:tc>
      </w:tr>
      <w:tr w:rsidR="00F8385C" w:rsidRPr="00BC468A" w14:paraId="6C3B0D6B" w14:textId="77777777" w:rsidTr="00D57AF4">
        <w:tc>
          <w:tcPr>
            <w:tcW w:w="4535" w:type="dxa"/>
          </w:tcPr>
          <w:p w14:paraId="3D848268" w14:textId="77777777" w:rsidR="00F8385C" w:rsidRPr="00BC468A" w:rsidRDefault="00F8385C" w:rsidP="00D57AF4">
            <w:pPr>
              <w:pStyle w:val="TAL"/>
            </w:pPr>
            <w:r w:rsidRPr="00BC468A">
              <w:t xml:space="preserve">      </w:t>
            </w:r>
            <w:proofErr w:type="spellStart"/>
            <w:r w:rsidRPr="00BC468A">
              <w:t>pucch</w:t>
            </w:r>
            <w:proofErr w:type="spellEnd"/>
            <w:r w:rsidRPr="00BC468A">
              <w:t>-Config CHOICE {</w:t>
            </w:r>
          </w:p>
        </w:tc>
        <w:tc>
          <w:tcPr>
            <w:tcW w:w="2267" w:type="dxa"/>
          </w:tcPr>
          <w:p w14:paraId="1F8BA74D" w14:textId="77777777" w:rsidR="00F8385C" w:rsidRPr="00BC468A" w:rsidRDefault="00F8385C" w:rsidP="00D57AF4">
            <w:pPr>
              <w:pStyle w:val="TAL"/>
              <w:rPr>
                <w:lang w:eastAsia="zh-CN"/>
              </w:rPr>
            </w:pPr>
          </w:p>
        </w:tc>
        <w:tc>
          <w:tcPr>
            <w:tcW w:w="1700" w:type="dxa"/>
          </w:tcPr>
          <w:p w14:paraId="4B9DEE71" w14:textId="77777777" w:rsidR="00F8385C" w:rsidRPr="00BC468A" w:rsidRDefault="00F8385C" w:rsidP="00D57AF4">
            <w:pPr>
              <w:pStyle w:val="TAL"/>
            </w:pPr>
          </w:p>
        </w:tc>
        <w:tc>
          <w:tcPr>
            <w:tcW w:w="1245" w:type="dxa"/>
          </w:tcPr>
          <w:p w14:paraId="04D14B1B" w14:textId="77777777" w:rsidR="00F8385C" w:rsidRPr="00BC468A" w:rsidRDefault="00F8385C" w:rsidP="00D57AF4">
            <w:pPr>
              <w:pStyle w:val="TAL"/>
            </w:pPr>
          </w:p>
        </w:tc>
      </w:tr>
      <w:tr w:rsidR="00F8385C" w:rsidRPr="00BC468A" w14:paraId="6205C5B0" w14:textId="77777777" w:rsidTr="00D57AF4">
        <w:tc>
          <w:tcPr>
            <w:tcW w:w="4535" w:type="dxa"/>
          </w:tcPr>
          <w:p w14:paraId="307EAE12" w14:textId="77777777" w:rsidR="00F8385C" w:rsidRPr="00BC468A" w:rsidRDefault="00F8385C" w:rsidP="00D57AF4">
            <w:pPr>
              <w:pStyle w:val="TAL"/>
            </w:pPr>
            <w:r w:rsidRPr="00BC468A">
              <w:t xml:space="preserve">        release</w:t>
            </w:r>
          </w:p>
        </w:tc>
        <w:tc>
          <w:tcPr>
            <w:tcW w:w="2267" w:type="dxa"/>
          </w:tcPr>
          <w:p w14:paraId="06E8A71C" w14:textId="77777777" w:rsidR="00F8385C" w:rsidRPr="00BC468A" w:rsidRDefault="00F8385C" w:rsidP="00D57AF4">
            <w:pPr>
              <w:pStyle w:val="TAL"/>
              <w:rPr>
                <w:lang w:eastAsia="zh-CN"/>
              </w:rPr>
            </w:pPr>
            <w:r w:rsidRPr="00BC468A">
              <w:rPr>
                <w:lang w:eastAsia="zh-CN"/>
              </w:rPr>
              <w:t>NULL</w:t>
            </w:r>
          </w:p>
        </w:tc>
        <w:tc>
          <w:tcPr>
            <w:tcW w:w="1700" w:type="dxa"/>
          </w:tcPr>
          <w:p w14:paraId="265F83FD" w14:textId="77777777" w:rsidR="00F8385C" w:rsidRPr="00BC468A" w:rsidRDefault="00F8385C" w:rsidP="00D57AF4">
            <w:pPr>
              <w:pStyle w:val="TAL"/>
            </w:pPr>
          </w:p>
        </w:tc>
        <w:tc>
          <w:tcPr>
            <w:tcW w:w="1245" w:type="dxa"/>
          </w:tcPr>
          <w:p w14:paraId="395737D5" w14:textId="77777777" w:rsidR="00F8385C" w:rsidRPr="00BC468A" w:rsidRDefault="00F8385C" w:rsidP="00D57AF4">
            <w:pPr>
              <w:pStyle w:val="TAL"/>
            </w:pPr>
          </w:p>
        </w:tc>
      </w:tr>
      <w:tr w:rsidR="00F8385C" w:rsidRPr="00BC468A" w14:paraId="5913FCE3" w14:textId="77777777" w:rsidTr="00D57AF4">
        <w:tc>
          <w:tcPr>
            <w:tcW w:w="4535" w:type="dxa"/>
          </w:tcPr>
          <w:p w14:paraId="127DCC94" w14:textId="77777777" w:rsidR="00F8385C" w:rsidRPr="00BC468A" w:rsidRDefault="00F8385C" w:rsidP="00D57AF4">
            <w:pPr>
              <w:pStyle w:val="TAL"/>
            </w:pPr>
            <w:r w:rsidRPr="00BC468A">
              <w:t xml:space="preserve">      }</w:t>
            </w:r>
          </w:p>
        </w:tc>
        <w:tc>
          <w:tcPr>
            <w:tcW w:w="2267" w:type="dxa"/>
          </w:tcPr>
          <w:p w14:paraId="7F1E02DC" w14:textId="77777777" w:rsidR="00F8385C" w:rsidRPr="00BC468A" w:rsidRDefault="00F8385C" w:rsidP="00D57AF4">
            <w:pPr>
              <w:pStyle w:val="TAL"/>
              <w:rPr>
                <w:lang w:eastAsia="zh-CN"/>
              </w:rPr>
            </w:pPr>
          </w:p>
        </w:tc>
        <w:tc>
          <w:tcPr>
            <w:tcW w:w="1700" w:type="dxa"/>
          </w:tcPr>
          <w:p w14:paraId="3D609B7F" w14:textId="77777777" w:rsidR="00F8385C" w:rsidRPr="00BC468A" w:rsidRDefault="00F8385C" w:rsidP="00D57AF4">
            <w:pPr>
              <w:pStyle w:val="TAL"/>
            </w:pPr>
          </w:p>
        </w:tc>
        <w:tc>
          <w:tcPr>
            <w:tcW w:w="1245" w:type="dxa"/>
          </w:tcPr>
          <w:p w14:paraId="3E3A2E6E" w14:textId="77777777" w:rsidR="00F8385C" w:rsidRPr="00BC468A" w:rsidRDefault="00F8385C" w:rsidP="00D57AF4">
            <w:pPr>
              <w:pStyle w:val="TAL"/>
            </w:pPr>
          </w:p>
        </w:tc>
      </w:tr>
      <w:tr w:rsidR="00F8385C" w:rsidRPr="00BC468A" w14:paraId="586D6B69" w14:textId="77777777" w:rsidTr="00D57AF4">
        <w:tc>
          <w:tcPr>
            <w:tcW w:w="4535" w:type="dxa"/>
          </w:tcPr>
          <w:p w14:paraId="6ED982E1" w14:textId="77777777" w:rsidR="00F8385C" w:rsidRPr="00BC468A" w:rsidRDefault="00F8385C" w:rsidP="00D57AF4">
            <w:pPr>
              <w:pStyle w:val="TAL"/>
            </w:pPr>
            <w:r w:rsidRPr="00BC468A">
              <w:t xml:space="preserve">      </w:t>
            </w:r>
            <w:proofErr w:type="spellStart"/>
            <w:r w:rsidRPr="00BC468A">
              <w:t>pusch</w:t>
            </w:r>
            <w:proofErr w:type="spellEnd"/>
            <w:r w:rsidRPr="00BC468A">
              <w:t>-Config CHOICE {</w:t>
            </w:r>
          </w:p>
        </w:tc>
        <w:tc>
          <w:tcPr>
            <w:tcW w:w="2267" w:type="dxa"/>
          </w:tcPr>
          <w:p w14:paraId="297ED997" w14:textId="77777777" w:rsidR="00F8385C" w:rsidRPr="00BC468A" w:rsidRDefault="00F8385C" w:rsidP="00D57AF4">
            <w:pPr>
              <w:pStyle w:val="TAL"/>
              <w:rPr>
                <w:lang w:eastAsia="zh-CN"/>
              </w:rPr>
            </w:pPr>
          </w:p>
        </w:tc>
        <w:tc>
          <w:tcPr>
            <w:tcW w:w="1700" w:type="dxa"/>
          </w:tcPr>
          <w:p w14:paraId="026E4642" w14:textId="77777777" w:rsidR="00F8385C" w:rsidRPr="00BC468A" w:rsidRDefault="00F8385C" w:rsidP="00D57AF4">
            <w:pPr>
              <w:pStyle w:val="TAL"/>
            </w:pPr>
          </w:p>
        </w:tc>
        <w:tc>
          <w:tcPr>
            <w:tcW w:w="1245" w:type="dxa"/>
          </w:tcPr>
          <w:p w14:paraId="5B8A01A1" w14:textId="77777777" w:rsidR="00F8385C" w:rsidRPr="00BC468A" w:rsidRDefault="00F8385C" w:rsidP="00D57AF4">
            <w:pPr>
              <w:pStyle w:val="TAL"/>
            </w:pPr>
          </w:p>
        </w:tc>
      </w:tr>
      <w:tr w:rsidR="00F8385C" w:rsidRPr="00BC468A" w14:paraId="73BFCEFA" w14:textId="77777777" w:rsidTr="00D57AF4">
        <w:tc>
          <w:tcPr>
            <w:tcW w:w="4535" w:type="dxa"/>
          </w:tcPr>
          <w:p w14:paraId="78BE7787" w14:textId="77777777" w:rsidR="00F8385C" w:rsidRPr="00BC468A" w:rsidRDefault="00F8385C" w:rsidP="00D57AF4">
            <w:pPr>
              <w:pStyle w:val="TAL"/>
            </w:pPr>
            <w:r w:rsidRPr="00BC468A">
              <w:t xml:space="preserve">        release</w:t>
            </w:r>
          </w:p>
        </w:tc>
        <w:tc>
          <w:tcPr>
            <w:tcW w:w="2267" w:type="dxa"/>
          </w:tcPr>
          <w:p w14:paraId="3DFC74D2" w14:textId="77777777" w:rsidR="00F8385C" w:rsidRPr="00BC468A" w:rsidRDefault="00F8385C" w:rsidP="00D57AF4">
            <w:pPr>
              <w:pStyle w:val="TAL"/>
              <w:rPr>
                <w:lang w:eastAsia="zh-CN"/>
              </w:rPr>
            </w:pPr>
            <w:r w:rsidRPr="00BC468A">
              <w:rPr>
                <w:lang w:eastAsia="zh-CN"/>
              </w:rPr>
              <w:t>NULL</w:t>
            </w:r>
          </w:p>
        </w:tc>
        <w:tc>
          <w:tcPr>
            <w:tcW w:w="1700" w:type="dxa"/>
          </w:tcPr>
          <w:p w14:paraId="191A8305" w14:textId="77777777" w:rsidR="00F8385C" w:rsidRPr="00BC468A" w:rsidRDefault="00F8385C" w:rsidP="00D57AF4">
            <w:pPr>
              <w:pStyle w:val="TAL"/>
            </w:pPr>
          </w:p>
        </w:tc>
        <w:tc>
          <w:tcPr>
            <w:tcW w:w="1245" w:type="dxa"/>
          </w:tcPr>
          <w:p w14:paraId="29210B6B" w14:textId="77777777" w:rsidR="00F8385C" w:rsidRPr="00BC468A" w:rsidRDefault="00F8385C" w:rsidP="00D57AF4">
            <w:pPr>
              <w:pStyle w:val="TAL"/>
            </w:pPr>
          </w:p>
        </w:tc>
      </w:tr>
      <w:tr w:rsidR="00F8385C" w:rsidRPr="00BC468A" w14:paraId="5B983BE3" w14:textId="77777777" w:rsidTr="00D57AF4">
        <w:tc>
          <w:tcPr>
            <w:tcW w:w="4535" w:type="dxa"/>
          </w:tcPr>
          <w:p w14:paraId="2074351F" w14:textId="77777777" w:rsidR="00F8385C" w:rsidRPr="00BC468A" w:rsidRDefault="00F8385C" w:rsidP="00D57AF4">
            <w:pPr>
              <w:pStyle w:val="TAL"/>
            </w:pPr>
            <w:r w:rsidRPr="00BC468A">
              <w:t xml:space="preserve">      }</w:t>
            </w:r>
          </w:p>
        </w:tc>
        <w:tc>
          <w:tcPr>
            <w:tcW w:w="2267" w:type="dxa"/>
          </w:tcPr>
          <w:p w14:paraId="2526BA1C" w14:textId="77777777" w:rsidR="00F8385C" w:rsidRPr="00BC468A" w:rsidRDefault="00F8385C" w:rsidP="00D57AF4">
            <w:pPr>
              <w:pStyle w:val="TAL"/>
              <w:rPr>
                <w:lang w:eastAsia="zh-CN"/>
              </w:rPr>
            </w:pPr>
          </w:p>
        </w:tc>
        <w:tc>
          <w:tcPr>
            <w:tcW w:w="1700" w:type="dxa"/>
          </w:tcPr>
          <w:p w14:paraId="59BE8176" w14:textId="77777777" w:rsidR="00F8385C" w:rsidRPr="00BC468A" w:rsidRDefault="00F8385C" w:rsidP="00D57AF4">
            <w:pPr>
              <w:pStyle w:val="TAL"/>
            </w:pPr>
          </w:p>
        </w:tc>
        <w:tc>
          <w:tcPr>
            <w:tcW w:w="1245" w:type="dxa"/>
          </w:tcPr>
          <w:p w14:paraId="7C797C08" w14:textId="77777777" w:rsidR="00F8385C" w:rsidRPr="00BC468A" w:rsidRDefault="00F8385C" w:rsidP="00D57AF4">
            <w:pPr>
              <w:pStyle w:val="TAL"/>
            </w:pPr>
          </w:p>
        </w:tc>
      </w:tr>
      <w:tr w:rsidR="00F8385C" w:rsidRPr="00BC468A" w14:paraId="4F81B4F3" w14:textId="77777777" w:rsidTr="00D57AF4">
        <w:tc>
          <w:tcPr>
            <w:tcW w:w="4535" w:type="dxa"/>
          </w:tcPr>
          <w:p w14:paraId="7A3E4C67" w14:textId="77777777" w:rsidR="00F8385C" w:rsidRPr="00BC468A" w:rsidRDefault="00F8385C" w:rsidP="00D57AF4">
            <w:pPr>
              <w:pStyle w:val="TAL"/>
            </w:pPr>
            <w:r w:rsidRPr="00BC468A">
              <w:t xml:space="preserve">      </w:t>
            </w:r>
            <w:proofErr w:type="spellStart"/>
            <w:r w:rsidRPr="00BC468A">
              <w:t>srs</w:t>
            </w:r>
            <w:proofErr w:type="spellEnd"/>
            <w:r w:rsidRPr="00BC468A">
              <w:t>-Config CHOICE {</w:t>
            </w:r>
          </w:p>
        </w:tc>
        <w:tc>
          <w:tcPr>
            <w:tcW w:w="2267" w:type="dxa"/>
          </w:tcPr>
          <w:p w14:paraId="4305FC8F" w14:textId="77777777" w:rsidR="00F8385C" w:rsidRPr="00BC468A" w:rsidRDefault="00F8385C" w:rsidP="00D57AF4">
            <w:pPr>
              <w:pStyle w:val="TAL"/>
              <w:rPr>
                <w:lang w:eastAsia="zh-CN"/>
              </w:rPr>
            </w:pPr>
          </w:p>
        </w:tc>
        <w:tc>
          <w:tcPr>
            <w:tcW w:w="1700" w:type="dxa"/>
          </w:tcPr>
          <w:p w14:paraId="57B6DE6D" w14:textId="77777777" w:rsidR="00F8385C" w:rsidRPr="00BC468A" w:rsidRDefault="00F8385C" w:rsidP="00D57AF4">
            <w:pPr>
              <w:pStyle w:val="TAL"/>
            </w:pPr>
          </w:p>
        </w:tc>
        <w:tc>
          <w:tcPr>
            <w:tcW w:w="1245" w:type="dxa"/>
          </w:tcPr>
          <w:p w14:paraId="1D7FEBB1" w14:textId="77777777" w:rsidR="00F8385C" w:rsidRPr="00BC468A" w:rsidRDefault="00F8385C" w:rsidP="00D57AF4">
            <w:pPr>
              <w:pStyle w:val="TAL"/>
            </w:pPr>
          </w:p>
        </w:tc>
      </w:tr>
      <w:tr w:rsidR="00F8385C" w:rsidRPr="00BC468A" w14:paraId="58FCCE0E" w14:textId="77777777" w:rsidTr="00D57AF4">
        <w:tc>
          <w:tcPr>
            <w:tcW w:w="4535" w:type="dxa"/>
          </w:tcPr>
          <w:p w14:paraId="3E07AB57" w14:textId="77777777" w:rsidR="00F8385C" w:rsidRPr="00BC468A" w:rsidRDefault="00F8385C" w:rsidP="00D57AF4">
            <w:pPr>
              <w:pStyle w:val="TAL"/>
            </w:pPr>
            <w:r w:rsidRPr="00BC468A">
              <w:t xml:space="preserve">        release</w:t>
            </w:r>
          </w:p>
        </w:tc>
        <w:tc>
          <w:tcPr>
            <w:tcW w:w="2267" w:type="dxa"/>
          </w:tcPr>
          <w:p w14:paraId="4744F302" w14:textId="77777777" w:rsidR="00F8385C" w:rsidRPr="00BC468A" w:rsidRDefault="00F8385C" w:rsidP="00D57AF4">
            <w:pPr>
              <w:pStyle w:val="TAL"/>
              <w:rPr>
                <w:lang w:eastAsia="zh-CN"/>
              </w:rPr>
            </w:pPr>
            <w:r w:rsidRPr="00BC468A">
              <w:rPr>
                <w:lang w:eastAsia="zh-CN"/>
              </w:rPr>
              <w:t>NULL</w:t>
            </w:r>
          </w:p>
        </w:tc>
        <w:tc>
          <w:tcPr>
            <w:tcW w:w="1700" w:type="dxa"/>
          </w:tcPr>
          <w:p w14:paraId="3B2B7BBA" w14:textId="77777777" w:rsidR="00F8385C" w:rsidRPr="00BC468A" w:rsidRDefault="00F8385C" w:rsidP="00D57AF4">
            <w:pPr>
              <w:pStyle w:val="TAL"/>
            </w:pPr>
          </w:p>
        </w:tc>
        <w:tc>
          <w:tcPr>
            <w:tcW w:w="1245" w:type="dxa"/>
          </w:tcPr>
          <w:p w14:paraId="0E366CE9" w14:textId="77777777" w:rsidR="00F8385C" w:rsidRPr="00BC468A" w:rsidRDefault="00F8385C" w:rsidP="00D57AF4">
            <w:pPr>
              <w:pStyle w:val="TAL"/>
            </w:pPr>
          </w:p>
        </w:tc>
      </w:tr>
      <w:tr w:rsidR="00F8385C" w:rsidRPr="00BC468A" w14:paraId="076293C5" w14:textId="77777777" w:rsidTr="00D57AF4">
        <w:tc>
          <w:tcPr>
            <w:tcW w:w="4535" w:type="dxa"/>
          </w:tcPr>
          <w:p w14:paraId="7579DDC1" w14:textId="77777777" w:rsidR="00F8385C" w:rsidRPr="00BC468A" w:rsidRDefault="00F8385C" w:rsidP="00D57AF4">
            <w:pPr>
              <w:pStyle w:val="TAL"/>
            </w:pPr>
          </w:p>
        </w:tc>
        <w:tc>
          <w:tcPr>
            <w:tcW w:w="2267" w:type="dxa"/>
          </w:tcPr>
          <w:p w14:paraId="5F3D19D1" w14:textId="77777777" w:rsidR="00F8385C" w:rsidRPr="00BC468A" w:rsidDel="009A4B0F" w:rsidRDefault="00F8385C" w:rsidP="00D57AF4">
            <w:pPr>
              <w:pStyle w:val="TAL"/>
              <w:rPr>
                <w:lang w:eastAsia="zh-CN"/>
              </w:rPr>
            </w:pPr>
          </w:p>
        </w:tc>
        <w:tc>
          <w:tcPr>
            <w:tcW w:w="1700" w:type="dxa"/>
          </w:tcPr>
          <w:p w14:paraId="4614458F" w14:textId="77777777" w:rsidR="00F8385C" w:rsidRPr="00BC468A" w:rsidRDefault="00F8385C" w:rsidP="00D57AF4">
            <w:pPr>
              <w:pStyle w:val="TAL"/>
            </w:pPr>
          </w:p>
        </w:tc>
        <w:tc>
          <w:tcPr>
            <w:tcW w:w="1245" w:type="dxa"/>
          </w:tcPr>
          <w:p w14:paraId="12BD689A" w14:textId="77777777" w:rsidR="00F8385C" w:rsidRPr="00BC468A" w:rsidRDefault="00F8385C" w:rsidP="00D57AF4">
            <w:pPr>
              <w:pStyle w:val="TAL"/>
            </w:pPr>
          </w:p>
        </w:tc>
      </w:tr>
      <w:tr w:rsidR="00F8385C" w:rsidRPr="00BC468A" w14:paraId="51CA7E53" w14:textId="77777777" w:rsidTr="00D57AF4">
        <w:tc>
          <w:tcPr>
            <w:tcW w:w="4535" w:type="dxa"/>
          </w:tcPr>
          <w:p w14:paraId="6BCBAC67" w14:textId="77777777" w:rsidR="00F8385C" w:rsidRPr="00BC468A" w:rsidRDefault="00F8385C" w:rsidP="00D57AF4">
            <w:pPr>
              <w:pStyle w:val="TAL"/>
            </w:pPr>
            <w:r w:rsidRPr="00BC468A">
              <w:t xml:space="preserve">    </w:t>
            </w:r>
            <w:proofErr w:type="spellStart"/>
            <w:r w:rsidRPr="00BC468A">
              <w:t>uplinkBWP-ToAddModList</w:t>
            </w:r>
            <w:proofErr w:type="spellEnd"/>
            <w:r w:rsidRPr="00BC468A">
              <w:t xml:space="preserve"> SEQUENCE (SIZE (</w:t>
            </w:r>
            <w:proofErr w:type="gramStart"/>
            <w:r w:rsidRPr="00BC468A">
              <w:t>1..</w:t>
            </w:r>
            <w:proofErr w:type="gramEnd"/>
            <w:r w:rsidRPr="00BC468A">
              <w:t>maxNrofBWPs)) OF SEQUENCE {</w:t>
            </w:r>
          </w:p>
        </w:tc>
        <w:tc>
          <w:tcPr>
            <w:tcW w:w="2267" w:type="dxa"/>
          </w:tcPr>
          <w:p w14:paraId="7FA1E253" w14:textId="77777777" w:rsidR="00F8385C" w:rsidRPr="00BC468A" w:rsidRDefault="00F8385C" w:rsidP="00D57AF4">
            <w:pPr>
              <w:pStyle w:val="TAL"/>
            </w:pPr>
          </w:p>
        </w:tc>
        <w:tc>
          <w:tcPr>
            <w:tcW w:w="1700" w:type="dxa"/>
          </w:tcPr>
          <w:p w14:paraId="0074948D" w14:textId="77777777" w:rsidR="00F8385C" w:rsidRPr="00BC468A" w:rsidRDefault="00F8385C" w:rsidP="00D57AF4">
            <w:pPr>
              <w:pStyle w:val="TAL"/>
            </w:pPr>
          </w:p>
        </w:tc>
        <w:tc>
          <w:tcPr>
            <w:tcW w:w="1245" w:type="dxa"/>
          </w:tcPr>
          <w:p w14:paraId="13738538" w14:textId="77777777" w:rsidR="00F8385C" w:rsidRPr="00BC468A" w:rsidRDefault="00F8385C" w:rsidP="00D57AF4">
            <w:pPr>
              <w:pStyle w:val="TAL"/>
            </w:pPr>
          </w:p>
        </w:tc>
      </w:tr>
      <w:tr w:rsidR="00F8385C" w:rsidRPr="00BC468A" w14:paraId="420744CC" w14:textId="77777777" w:rsidTr="00D57AF4">
        <w:tc>
          <w:tcPr>
            <w:tcW w:w="4535" w:type="dxa"/>
          </w:tcPr>
          <w:p w14:paraId="605D1858" w14:textId="77777777" w:rsidR="00F8385C" w:rsidRPr="00BC468A" w:rsidRDefault="00F8385C" w:rsidP="00D57AF4">
            <w:pPr>
              <w:pStyle w:val="TAL"/>
            </w:pPr>
            <w:r w:rsidRPr="00BC468A">
              <w:t xml:space="preserve">      BWP-</w:t>
            </w:r>
            <w:proofErr w:type="gramStart"/>
            <w:r w:rsidRPr="00BC468A">
              <w:t>Uplink[</w:t>
            </w:r>
            <w:proofErr w:type="gramEnd"/>
            <w:r w:rsidRPr="00BC468A">
              <w:t>1]</w:t>
            </w:r>
          </w:p>
        </w:tc>
        <w:tc>
          <w:tcPr>
            <w:tcW w:w="2267" w:type="dxa"/>
          </w:tcPr>
          <w:p w14:paraId="6E7BD68F" w14:textId="77777777" w:rsidR="00F8385C" w:rsidRPr="00BC468A" w:rsidRDefault="00F8385C" w:rsidP="00D57AF4">
            <w:pPr>
              <w:pStyle w:val="TAL"/>
            </w:pPr>
            <w:r w:rsidRPr="00BC468A">
              <w:t>BWP-Uplink with condition BWP1</w:t>
            </w:r>
          </w:p>
        </w:tc>
        <w:tc>
          <w:tcPr>
            <w:tcW w:w="1700" w:type="dxa"/>
          </w:tcPr>
          <w:p w14:paraId="1FE3300D" w14:textId="77777777" w:rsidR="00F8385C" w:rsidRPr="00BC468A" w:rsidRDefault="00F8385C" w:rsidP="00D57AF4">
            <w:pPr>
              <w:pStyle w:val="TAL"/>
              <w:rPr>
                <w:lang w:eastAsia="zh-CN"/>
              </w:rPr>
            </w:pPr>
            <w:r w:rsidRPr="00BC468A">
              <w:rPr>
                <w:lang w:eastAsia="zh-CN"/>
              </w:rPr>
              <w:t>entry 1</w:t>
            </w:r>
          </w:p>
          <w:p w14:paraId="69B71F30" w14:textId="77777777" w:rsidR="00F8385C" w:rsidRPr="00BC468A" w:rsidRDefault="00F8385C" w:rsidP="00D57AF4">
            <w:pPr>
              <w:pStyle w:val="TAL"/>
            </w:pPr>
            <w:r w:rsidRPr="00BC468A">
              <w:t xml:space="preserve">Table </w:t>
            </w:r>
            <w:r w:rsidRPr="00BC468A">
              <w:rPr>
                <w:rFonts w:cs="v4.2.0"/>
              </w:rPr>
              <w:t>14.4.3.1.1.4.3-4</w:t>
            </w:r>
          </w:p>
        </w:tc>
        <w:tc>
          <w:tcPr>
            <w:tcW w:w="1245" w:type="dxa"/>
          </w:tcPr>
          <w:p w14:paraId="313464AE" w14:textId="77777777" w:rsidR="00F8385C" w:rsidRPr="00BC468A" w:rsidRDefault="00F8385C" w:rsidP="00D57AF4">
            <w:pPr>
              <w:pStyle w:val="TAL"/>
            </w:pPr>
          </w:p>
        </w:tc>
      </w:tr>
      <w:tr w:rsidR="00F8385C" w:rsidRPr="00BC468A" w14:paraId="35317A3D" w14:textId="77777777" w:rsidTr="00D57AF4">
        <w:tc>
          <w:tcPr>
            <w:tcW w:w="4535" w:type="dxa"/>
          </w:tcPr>
          <w:p w14:paraId="2BE71AEE" w14:textId="77777777" w:rsidR="00F8385C" w:rsidRPr="00BC468A" w:rsidRDefault="00F8385C" w:rsidP="00D57AF4">
            <w:pPr>
              <w:pStyle w:val="TAL"/>
            </w:pPr>
            <w:r w:rsidRPr="00BC468A">
              <w:t xml:space="preserve">      BWP-</w:t>
            </w:r>
            <w:proofErr w:type="gramStart"/>
            <w:r w:rsidRPr="00BC468A">
              <w:t>Uplink[</w:t>
            </w:r>
            <w:proofErr w:type="gramEnd"/>
            <w:r w:rsidRPr="00BC468A">
              <w:t>2]</w:t>
            </w:r>
          </w:p>
        </w:tc>
        <w:tc>
          <w:tcPr>
            <w:tcW w:w="2267" w:type="dxa"/>
          </w:tcPr>
          <w:p w14:paraId="5C00E79D" w14:textId="77777777" w:rsidR="00F8385C" w:rsidRPr="00BC468A" w:rsidRDefault="00F8385C" w:rsidP="00D57AF4">
            <w:pPr>
              <w:pStyle w:val="TAL"/>
            </w:pPr>
            <w:r w:rsidRPr="00BC468A">
              <w:t>BWP-Uplink with condition BWP2</w:t>
            </w:r>
          </w:p>
        </w:tc>
        <w:tc>
          <w:tcPr>
            <w:tcW w:w="1700" w:type="dxa"/>
          </w:tcPr>
          <w:p w14:paraId="29C252FE" w14:textId="77777777" w:rsidR="00F8385C" w:rsidRPr="00BC468A" w:rsidRDefault="00F8385C" w:rsidP="00D57AF4">
            <w:pPr>
              <w:pStyle w:val="TAL"/>
              <w:rPr>
                <w:lang w:eastAsia="zh-CN"/>
              </w:rPr>
            </w:pPr>
            <w:r w:rsidRPr="00BC468A">
              <w:rPr>
                <w:lang w:eastAsia="zh-CN"/>
              </w:rPr>
              <w:t>entry 2</w:t>
            </w:r>
          </w:p>
          <w:p w14:paraId="1EF6B5C3" w14:textId="77777777" w:rsidR="00F8385C" w:rsidRPr="00BC468A" w:rsidRDefault="00F8385C" w:rsidP="00D57AF4">
            <w:pPr>
              <w:pStyle w:val="TAL"/>
            </w:pPr>
            <w:r w:rsidRPr="00BC468A">
              <w:t xml:space="preserve">Table </w:t>
            </w:r>
            <w:r w:rsidRPr="00BC468A">
              <w:rPr>
                <w:rFonts w:cs="v4.2.0"/>
              </w:rPr>
              <w:t>14.4.3.1.1.4.3-4</w:t>
            </w:r>
          </w:p>
        </w:tc>
        <w:tc>
          <w:tcPr>
            <w:tcW w:w="1245" w:type="dxa"/>
          </w:tcPr>
          <w:p w14:paraId="79A7CB5C" w14:textId="77777777" w:rsidR="00F8385C" w:rsidRPr="00BC468A" w:rsidRDefault="00F8385C" w:rsidP="00D57AF4">
            <w:pPr>
              <w:pStyle w:val="TAL"/>
            </w:pPr>
          </w:p>
        </w:tc>
      </w:tr>
      <w:tr w:rsidR="00F8385C" w:rsidRPr="00BC468A" w14:paraId="333B9A77" w14:textId="77777777" w:rsidTr="00D57AF4">
        <w:tc>
          <w:tcPr>
            <w:tcW w:w="4535" w:type="dxa"/>
          </w:tcPr>
          <w:p w14:paraId="462B4CB4" w14:textId="77777777" w:rsidR="00F8385C" w:rsidRPr="00BC468A" w:rsidRDefault="00F8385C" w:rsidP="00D57AF4">
            <w:pPr>
              <w:pStyle w:val="TAL"/>
            </w:pPr>
            <w:r w:rsidRPr="00BC468A">
              <w:rPr>
                <w:lang w:eastAsia="zh-CN"/>
              </w:rPr>
              <w:t xml:space="preserve">      </w:t>
            </w:r>
            <w:proofErr w:type="spellStart"/>
            <w:r w:rsidRPr="00BC468A">
              <w:t>firstActiveUplinkBWP</w:t>
            </w:r>
            <w:proofErr w:type="spellEnd"/>
            <w:r w:rsidRPr="00BC468A">
              <w:t>-Id</w:t>
            </w:r>
          </w:p>
        </w:tc>
        <w:tc>
          <w:tcPr>
            <w:tcW w:w="2267" w:type="dxa"/>
          </w:tcPr>
          <w:p w14:paraId="062A675E" w14:textId="77777777" w:rsidR="00F8385C" w:rsidRPr="00BC468A" w:rsidRDefault="00F8385C" w:rsidP="00D57AF4">
            <w:pPr>
              <w:pStyle w:val="TAL"/>
            </w:pPr>
            <w:r w:rsidRPr="00BC468A">
              <w:rPr>
                <w:lang w:eastAsia="zh-CN"/>
              </w:rPr>
              <w:t>1</w:t>
            </w:r>
          </w:p>
        </w:tc>
        <w:tc>
          <w:tcPr>
            <w:tcW w:w="1700" w:type="dxa"/>
          </w:tcPr>
          <w:p w14:paraId="23CC29B0" w14:textId="77777777" w:rsidR="00F8385C" w:rsidRPr="00BC468A" w:rsidRDefault="00F8385C" w:rsidP="00D57AF4">
            <w:pPr>
              <w:pStyle w:val="TAL"/>
              <w:rPr>
                <w:lang w:eastAsia="zh-CN"/>
              </w:rPr>
            </w:pPr>
            <w:r w:rsidRPr="00BC468A">
              <w:rPr>
                <w:lang w:eastAsia="zh-CN"/>
              </w:rPr>
              <w:t>According to BWP-1</w:t>
            </w:r>
          </w:p>
        </w:tc>
        <w:tc>
          <w:tcPr>
            <w:tcW w:w="1245" w:type="dxa"/>
          </w:tcPr>
          <w:p w14:paraId="6A6802AD" w14:textId="77777777" w:rsidR="00F8385C" w:rsidRPr="00BC468A" w:rsidRDefault="00F8385C" w:rsidP="00D57AF4">
            <w:pPr>
              <w:pStyle w:val="TAL"/>
            </w:pPr>
          </w:p>
        </w:tc>
      </w:tr>
      <w:tr w:rsidR="00F8385C" w:rsidRPr="00BC468A" w14:paraId="6EFD3FC1" w14:textId="77777777" w:rsidTr="00D57AF4">
        <w:tc>
          <w:tcPr>
            <w:tcW w:w="4535" w:type="dxa"/>
          </w:tcPr>
          <w:p w14:paraId="10A18520" w14:textId="77777777" w:rsidR="00F8385C" w:rsidRPr="00BC468A" w:rsidRDefault="00F8385C" w:rsidP="00D57AF4">
            <w:pPr>
              <w:pStyle w:val="TAL"/>
            </w:pPr>
            <w:r w:rsidRPr="00BC468A">
              <w:t xml:space="preserve">    }</w:t>
            </w:r>
          </w:p>
        </w:tc>
        <w:tc>
          <w:tcPr>
            <w:tcW w:w="2267" w:type="dxa"/>
          </w:tcPr>
          <w:p w14:paraId="1F7CD174" w14:textId="77777777" w:rsidR="00F8385C" w:rsidRPr="00BC468A" w:rsidRDefault="00F8385C" w:rsidP="00D57AF4">
            <w:pPr>
              <w:pStyle w:val="TAL"/>
            </w:pPr>
          </w:p>
        </w:tc>
        <w:tc>
          <w:tcPr>
            <w:tcW w:w="1700" w:type="dxa"/>
          </w:tcPr>
          <w:p w14:paraId="127C04CB" w14:textId="77777777" w:rsidR="00F8385C" w:rsidRPr="00BC468A" w:rsidRDefault="00F8385C" w:rsidP="00D57AF4">
            <w:pPr>
              <w:pStyle w:val="TAL"/>
            </w:pPr>
          </w:p>
        </w:tc>
        <w:tc>
          <w:tcPr>
            <w:tcW w:w="1245" w:type="dxa"/>
          </w:tcPr>
          <w:p w14:paraId="3AD09552" w14:textId="77777777" w:rsidR="00F8385C" w:rsidRPr="00BC468A" w:rsidRDefault="00F8385C" w:rsidP="00D57AF4">
            <w:pPr>
              <w:pStyle w:val="TAL"/>
            </w:pPr>
          </w:p>
        </w:tc>
      </w:tr>
      <w:tr w:rsidR="00F8385C" w:rsidRPr="00BC468A" w14:paraId="43FE0D57" w14:textId="77777777" w:rsidTr="00D57AF4">
        <w:tc>
          <w:tcPr>
            <w:tcW w:w="4535" w:type="dxa"/>
          </w:tcPr>
          <w:p w14:paraId="0483CE92" w14:textId="77777777" w:rsidR="00F8385C" w:rsidRPr="00BC468A" w:rsidRDefault="00F8385C" w:rsidP="00D57AF4">
            <w:pPr>
              <w:pStyle w:val="TAL"/>
            </w:pPr>
            <w:r w:rsidRPr="00BC468A">
              <w:t xml:space="preserve">  }</w:t>
            </w:r>
          </w:p>
        </w:tc>
        <w:tc>
          <w:tcPr>
            <w:tcW w:w="2267" w:type="dxa"/>
          </w:tcPr>
          <w:p w14:paraId="4F986977" w14:textId="77777777" w:rsidR="00F8385C" w:rsidRPr="00BC468A" w:rsidRDefault="00F8385C" w:rsidP="00D57AF4">
            <w:pPr>
              <w:pStyle w:val="TAL"/>
            </w:pPr>
          </w:p>
        </w:tc>
        <w:tc>
          <w:tcPr>
            <w:tcW w:w="1700" w:type="dxa"/>
          </w:tcPr>
          <w:p w14:paraId="2512DD70" w14:textId="77777777" w:rsidR="00F8385C" w:rsidRPr="00BC468A" w:rsidRDefault="00F8385C" w:rsidP="00D57AF4">
            <w:pPr>
              <w:pStyle w:val="TAL"/>
            </w:pPr>
          </w:p>
        </w:tc>
        <w:tc>
          <w:tcPr>
            <w:tcW w:w="1245" w:type="dxa"/>
          </w:tcPr>
          <w:p w14:paraId="5FC5D80B" w14:textId="77777777" w:rsidR="00F8385C" w:rsidRPr="00BC468A" w:rsidRDefault="00F8385C" w:rsidP="00D57AF4">
            <w:pPr>
              <w:pStyle w:val="TAL"/>
            </w:pPr>
          </w:p>
        </w:tc>
      </w:tr>
      <w:tr w:rsidR="00F8385C" w:rsidRPr="00BC468A" w14:paraId="45977024" w14:textId="77777777" w:rsidTr="00D57AF4">
        <w:tc>
          <w:tcPr>
            <w:tcW w:w="4535" w:type="dxa"/>
            <w:tcBorders>
              <w:bottom w:val="single" w:sz="4" w:space="0" w:color="auto"/>
            </w:tcBorders>
          </w:tcPr>
          <w:p w14:paraId="0452994D" w14:textId="77777777" w:rsidR="00F8385C" w:rsidRPr="00BC468A" w:rsidRDefault="00F8385C" w:rsidP="00D57AF4">
            <w:pPr>
              <w:pStyle w:val="TAL"/>
            </w:pPr>
            <w:r w:rsidRPr="00BC468A">
              <w:t>}</w:t>
            </w:r>
          </w:p>
        </w:tc>
        <w:tc>
          <w:tcPr>
            <w:tcW w:w="2267" w:type="dxa"/>
          </w:tcPr>
          <w:p w14:paraId="6FCFD884" w14:textId="77777777" w:rsidR="00F8385C" w:rsidRPr="00BC468A" w:rsidRDefault="00F8385C" w:rsidP="00D57AF4">
            <w:pPr>
              <w:pStyle w:val="TAL"/>
            </w:pPr>
          </w:p>
        </w:tc>
        <w:tc>
          <w:tcPr>
            <w:tcW w:w="1700" w:type="dxa"/>
          </w:tcPr>
          <w:p w14:paraId="13B22CFA" w14:textId="77777777" w:rsidR="00F8385C" w:rsidRPr="00BC468A" w:rsidRDefault="00F8385C" w:rsidP="00D57AF4">
            <w:pPr>
              <w:pStyle w:val="TAL"/>
            </w:pPr>
          </w:p>
        </w:tc>
        <w:tc>
          <w:tcPr>
            <w:tcW w:w="1245" w:type="dxa"/>
          </w:tcPr>
          <w:p w14:paraId="35743163" w14:textId="77777777" w:rsidR="00F8385C" w:rsidRPr="00BC468A" w:rsidRDefault="00F8385C" w:rsidP="00D57AF4">
            <w:pPr>
              <w:pStyle w:val="TAL"/>
            </w:pPr>
          </w:p>
        </w:tc>
      </w:tr>
    </w:tbl>
    <w:p w14:paraId="5DB5F25D" w14:textId="77777777" w:rsidR="00F8385C" w:rsidRPr="00BC468A" w:rsidRDefault="00F8385C" w:rsidP="00F8385C"/>
    <w:p w14:paraId="281FB919" w14:textId="77777777" w:rsidR="00F8385C" w:rsidRPr="00BC468A" w:rsidRDefault="00F8385C" w:rsidP="00F8385C">
      <w:pPr>
        <w:pStyle w:val="TH"/>
        <w:rPr>
          <w:i/>
          <w:iCs/>
        </w:rPr>
      </w:pPr>
      <w:r w:rsidRPr="00BC468A">
        <w:lastRenderedPageBreak/>
        <w:t xml:space="preserve">Table </w:t>
      </w:r>
      <w:r w:rsidRPr="00BC468A">
        <w:rPr>
          <w:rFonts w:cs="v4.2.0"/>
        </w:rPr>
        <w:t>14.4.3.1.1.4.3-3</w:t>
      </w:r>
      <w:r w:rsidRPr="00BC468A">
        <w:t xml:space="preserve">: </w:t>
      </w:r>
      <w:r w:rsidRPr="00BC468A">
        <w:rPr>
          <w:i/>
          <w:iCs/>
        </w:rPr>
        <w:t xml:space="preserve">BWP-Downlink </w:t>
      </w:r>
      <w:r w:rsidRPr="00BC468A">
        <w:rPr>
          <w:iCs/>
        </w:rPr>
        <w:t>(</w:t>
      </w:r>
      <w:r w:rsidRPr="00BC468A">
        <w:t xml:space="preserve">Table </w:t>
      </w:r>
      <w:r w:rsidRPr="00BC468A">
        <w:rPr>
          <w:rFonts w:cs="v4.2.0"/>
        </w:rPr>
        <w:t>14.4.3.1.1.4.3-2</w:t>
      </w:r>
      <w:r w:rsidRPr="00BC468A">
        <w:rPr>
          <w:iCs/>
        </w:rPr>
        <w:t>) for NR SA FR1 DCI-based DL active BWP switch with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54C9E784" w14:textId="77777777" w:rsidTr="00D57AF4">
        <w:tc>
          <w:tcPr>
            <w:tcW w:w="9747" w:type="dxa"/>
            <w:gridSpan w:val="4"/>
          </w:tcPr>
          <w:p w14:paraId="640CA95B" w14:textId="77777777" w:rsidR="00F8385C" w:rsidRPr="00BC468A" w:rsidRDefault="00F8385C" w:rsidP="00D57AF4">
            <w:pPr>
              <w:pStyle w:val="TAH"/>
              <w:jc w:val="left"/>
              <w:rPr>
                <w:b w:val="0"/>
              </w:rPr>
            </w:pPr>
            <w:r w:rsidRPr="00BC468A">
              <w:rPr>
                <w:b w:val="0"/>
              </w:rPr>
              <w:t>Derivation Path: TS 38.508-1 [14], Table 4.6.3-9</w:t>
            </w:r>
          </w:p>
        </w:tc>
      </w:tr>
      <w:tr w:rsidR="00F8385C" w:rsidRPr="00BC468A" w14:paraId="447098EB" w14:textId="77777777" w:rsidTr="00D57AF4">
        <w:tc>
          <w:tcPr>
            <w:tcW w:w="4535" w:type="dxa"/>
          </w:tcPr>
          <w:p w14:paraId="60C39C87" w14:textId="77777777" w:rsidR="00F8385C" w:rsidRPr="00BC468A" w:rsidRDefault="00F8385C" w:rsidP="00D57AF4">
            <w:pPr>
              <w:pStyle w:val="TAH"/>
            </w:pPr>
            <w:r w:rsidRPr="00BC468A">
              <w:t>Information Element</w:t>
            </w:r>
          </w:p>
        </w:tc>
        <w:tc>
          <w:tcPr>
            <w:tcW w:w="2267" w:type="dxa"/>
          </w:tcPr>
          <w:p w14:paraId="4B58BE42" w14:textId="77777777" w:rsidR="00F8385C" w:rsidRPr="00BC468A" w:rsidRDefault="00F8385C" w:rsidP="00D57AF4">
            <w:pPr>
              <w:pStyle w:val="TAH"/>
            </w:pPr>
            <w:r w:rsidRPr="00BC468A">
              <w:t>Value/remark</w:t>
            </w:r>
          </w:p>
        </w:tc>
        <w:tc>
          <w:tcPr>
            <w:tcW w:w="1700" w:type="dxa"/>
          </w:tcPr>
          <w:p w14:paraId="2687D44D" w14:textId="77777777" w:rsidR="00F8385C" w:rsidRPr="00BC468A" w:rsidRDefault="00F8385C" w:rsidP="00D57AF4">
            <w:pPr>
              <w:pStyle w:val="TAH"/>
            </w:pPr>
            <w:r w:rsidRPr="00BC468A">
              <w:t>Comment</w:t>
            </w:r>
          </w:p>
        </w:tc>
        <w:tc>
          <w:tcPr>
            <w:tcW w:w="1245" w:type="dxa"/>
          </w:tcPr>
          <w:p w14:paraId="43E85E25" w14:textId="77777777" w:rsidR="00F8385C" w:rsidRPr="00BC468A" w:rsidRDefault="00F8385C" w:rsidP="00D57AF4">
            <w:pPr>
              <w:pStyle w:val="TAH"/>
            </w:pPr>
            <w:r w:rsidRPr="00BC468A">
              <w:t>Condition</w:t>
            </w:r>
          </w:p>
        </w:tc>
      </w:tr>
      <w:tr w:rsidR="00F8385C" w:rsidRPr="00BC468A" w14:paraId="4B7957A2" w14:textId="77777777" w:rsidTr="00D57AF4">
        <w:tc>
          <w:tcPr>
            <w:tcW w:w="4535" w:type="dxa"/>
            <w:tcBorders>
              <w:bottom w:val="single" w:sz="4" w:space="0" w:color="auto"/>
            </w:tcBorders>
          </w:tcPr>
          <w:p w14:paraId="2EA7434B" w14:textId="77777777" w:rsidR="00F8385C" w:rsidRPr="00BC468A" w:rsidRDefault="00F8385C" w:rsidP="00D57AF4">
            <w:pPr>
              <w:pStyle w:val="TAL"/>
            </w:pPr>
            <w:r w:rsidRPr="00BC468A">
              <w:t>BWP-</w:t>
            </w:r>
            <w:proofErr w:type="gramStart"/>
            <w:r w:rsidRPr="00BC468A">
              <w:t>Downlink ::=</w:t>
            </w:r>
            <w:proofErr w:type="gramEnd"/>
            <w:r w:rsidRPr="00BC468A">
              <w:t xml:space="preserve"> </w:t>
            </w:r>
            <w:r w:rsidRPr="00BC468A">
              <w:rPr>
                <w:snapToGrid w:val="0"/>
              </w:rPr>
              <w:t xml:space="preserve">SEQUENCE </w:t>
            </w:r>
            <w:r w:rsidRPr="00BC468A">
              <w:t>{</w:t>
            </w:r>
          </w:p>
        </w:tc>
        <w:tc>
          <w:tcPr>
            <w:tcW w:w="2267" w:type="dxa"/>
          </w:tcPr>
          <w:p w14:paraId="61CD5881" w14:textId="77777777" w:rsidR="00F8385C" w:rsidRPr="00BC468A" w:rsidRDefault="00F8385C" w:rsidP="00D57AF4">
            <w:pPr>
              <w:pStyle w:val="TAL"/>
            </w:pPr>
          </w:p>
        </w:tc>
        <w:tc>
          <w:tcPr>
            <w:tcW w:w="1700" w:type="dxa"/>
          </w:tcPr>
          <w:p w14:paraId="1DC938EA" w14:textId="77777777" w:rsidR="00F8385C" w:rsidRPr="00BC468A" w:rsidRDefault="00F8385C" w:rsidP="00D57AF4">
            <w:pPr>
              <w:pStyle w:val="TAL"/>
            </w:pPr>
          </w:p>
        </w:tc>
        <w:tc>
          <w:tcPr>
            <w:tcW w:w="1245" w:type="dxa"/>
          </w:tcPr>
          <w:p w14:paraId="4B9919A3" w14:textId="77777777" w:rsidR="00F8385C" w:rsidRPr="00BC468A" w:rsidRDefault="00F8385C" w:rsidP="00D57AF4">
            <w:pPr>
              <w:pStyle w:val="TAL"/>
            </w:pPr>
          </w:p>
        </w:tc>
      </w:tr>
      <w:tr w:rsidR="00F8385C" w:rsidRPr="00BC468A" w14:paraId="4C430A7C" w14:textId="77777777" w:rsidTr="00D57AF4">
        <w:tc>
          <w:tcPr>
            <w:tcW w:w="4535" w:type="dxa"/>
            <w:tcBorders>
              <w:bottom w:val="nil"/>
            </w:tcBorders>
          </w:tcPr>
          <w:p w14:paraId="0923BE64" w14:textId="77777777" w:rsidR="00F8385C" w:rsidRPr="00BC468A" w:rsidRDefault="00F8385C" w:rsidP="00D57AF4">
            <w:pPr>
              <w:pStyle w:val="TAL"/>
            </w:pPr>
            <w:r w:rsidRPr="00BC468A">
              <w:t xml:space="preserve">  </w:t>
            </w:r>
            <w:proofErr w:type="spellStart"/>
            <w:r w:rsidRPr="00BC468A">
              <w:t>bwp</w:t>
            </w:r>
            <w:proofErr w:type="spellEnd"/>
            <w:r w:rsidRPr="00BC468A">
              <w:t>-Id</w:t>
            </w:r>
          </w:p>
        </w:tc>
        <w:tc>
          <w:tcPr>
            <w:tcW w:w="2267" w:type="dxa"/>
          </w:tcPr>
          <w:p w14:paraId="3B4BC251" w14:textId="77777777" w:rsidR="00F8385C" w:rsidRPr="00BC468A" w:rsidRDefault="00F8385C" w:rsidP="00D57AF4">
            <w:pPr>
              <w:pStyle w:val="TAL"/>
            </w:pPr>
            <w:r w:rsidRPr="00BC468A">
              <w:t>1</w:t>
            </w:r>
          </w:p>
        </w:tc>
        <w:tc>
          <w:tcPr>
            <w:tcW w:w="1700" w:type="dxa"/>
          </w:tcPr>
          <w:p w14:paraId="646A7BE9" w14:textId="77777777" w:rsidR="00F8385C" w:rsidRPr="00BC468A" w:rsidRDefault="00F8385C" w:rsidP="00D57AF4">
            <w:pPr>
              <w:pStyle w:val="TAL"/>
            </w:pPr>
            <w:r w:rsidRPr="00BC468A">
              <w:rPr>
                <w:lang w:eastAsia="zh-CN"/>
              </w:rPr>
              <w:t>BWP-1</w:t>
            </w:r>
          </w:p>
        </w:tc>
        <w:tc>
          <w:tcPr>
            <w:tcW w:w="1245" w:type="dxa"/>
          </w:tcPr>
          <w:p w14:paraId="6420755B" w14:textId="77777777" w:rsidR="00F8385C" w:rsidRPr="00BC468A" w:rsidRDefault="00F8385C" w:rsidP="00D57AF4">
            <w:pPr>
              <w:pStyle w:val="TAL"/>
            </w:pPr>
            <w:r w:rsidRPr="00BC468A">
              <w:t>BWP1</w:t>
            </w:r>
          </w:p>
        </w:tc>
      </w:tr>
      <w:tr w:rsidR="00F8385C" w:rsidRPr="00BC468A" w14:paraId="2545D338" w14:textId="77777777" w:rsidTr="00D57AF4">
        <w:tc>
          <w:tcPr>
            <w:tcW w:w="4535" w:type="dxa"/>
            <w:tcBorders>
              <w:top w:val="nil"/>
            </w:tcBorders>
          </w:tcPr>
          <w:p w14:paraId="42F61C80" w14:textId="77777777" w:rsidR="00F8385C" w:rsidRPr="00BC468A" w:rsidRDefault="00F8385C" w:rsidP="00D57AF4">
            <w:pPr>
              <w:pStyle w:val="TAL"/>
            </w:pPr>
          </w:p>
        </w:tc>
        <w:tc>
          <w:tcPr>
            <w:tcW w:w="2267" w:type="dxa"/>
          </w:tcPr>
          <w:p w14:paraId="76B03217" w14:textId="77777777" w:rsidR="00F8385C" w:rsidRPr="00BC468A" w:rsidRDefault="00F8385C" w:rsidP="00D57AF4">
            <w:pPr>
              <w:pStyle w:val="TAL"/>
            </w:pPr>
            <w:r w:rsidRPr="00BC468A">
              <w:t>2</w:t>
            </w:r>
          </w:p>
        </w:tc>
        <w:tc>
          <w:tcPr>
            <w:tcW w:w="1700" w:type="dxa"/>
          </w:tcPr>
          <w:p w14:paraId="607E8328" w14:textId="77777777" w:rsidR="00F8385C" w:rsidRPr="00BC468A" w:rsidRDefault="00F8385C" w:rsidP="00D57AF4">
            <w:pPr>
              <w:pStyle w:val="TAL"/>
            </w:pPr>
            <w:r w:rsidRPr="00BC468A">
              <w:rPr>
                <w:lang w:eastAsia="zh-CN"/>
              </w:rPr>
              <w:t>BWP-2</w:t>
            </w:r>
          </w:p>
        </w:tc>
        <w:tc>
          <w:tcPr>
            <w:tcW w:w="1245" w:type="dxa"/>
          </w:tcPr>
          <w:p w14:paraId="707A7776" w14:textId="77777777" w:rsidR="00F8385C" w:rsidRPr="00BC468A" w:rsidRDefault="00F8385C" w:rsidP="00D57AF4">
            <w:pPr>
              <w:pStyle w:val="TAL"/>
            </w:pPr>
            <w:r w:rsidRPr="00BC468A">
              <w:t>BWP2</w:t>
            </w:r>
          </w:p>
        </w:tc>
      </w:tr>
      <w:tr w:rsidR="00F8385C" w:rsidRPr="00BC468A" w14:paraId="22D3A181" w14:textId="77777777" w:rsidTr="00D57AF4">
        <w:tc>
          <w:tcPr>
            <w:tcW w:w="4535" w:type="dxa"/>
          </w:tcPr>
          <w:p w14:paraId="02C4CDA9" w14:textId="77777777" w:rsidR="00F8385C" w:rsidRPr="00BC468A" w:rsidRDefault="00F8385C" w:rsidP="00D57AF4">
            <w:pPr>
              <w:pStyle w:val="TAL"/>
            </w:pPr>
            <w:r w:rsidRPr="00BC468A">
              <w:rPr>
                <w:lang w:eastAsia="zh-CN"/>
              </w:rPr>
              <w:t xml:space="preserve">  </w:t>
            </w:r>
            <w:proofErr w:type="spellStart"/>
            <w:r w:rsidRPr="00BC468A">
              <w:t>bwp</w:t>
            </w:r>
            <w:proofErr w:type="spellEnd"/>
            <w:r w:rsidRPr="00BC468A">
              <w:t>-Common SEQUENCE {</w:t>
            </w:r>
          </w:p>
        </w:tc>
        <w:tc>
          <w:tcPr>
            <w:tcW w:w="2267" w:type="dxa"/>
          </w:tcPr>
          <w:p w14:paraId="5312765B" w14:textId="77777777" w:rsidR="00F8385C" w:rsidRPr="00BC468A" w:rsidRDefault="00F8385C" w:rsidP="00D57AF4">
            <w:pPr>
              <w:pStyle w:val="TAL"/>
            </w:pPr>
          </w:p>
        </w:tc>
        <w:tc>
          <w:tcPr>
            <w:tcW w:w="1700" w:type="dxa"/>
          </w:tcPr>
          <w:p w14:paraId="0653501D" w14:textId="77777777" w:rsidR="00F8385C" w:rsidRPr="00BC468A" w:rsidRDefault="00F8385C" w:rsidP="00D57AF4">
            <w:pPr>
              <w:pStyle w:val="TAL"/>
            </w:pPr>
          </w:p>
        </w:tc>
        <w:tc>
          <w:tcPr>
            <w:tcW w:w="1245" w:type="dxa"/>
          </w:tcPr>
          <w:p w14:paraId="453524DA" w14:textId="77777777" w:rsidR="00F8385C" w:rsidRPr="00BC468A" w:rsidRDefault="00F8385C" w:rsidP="00D57AF4">
            <w:pPr>
              <w:pStyle w:val="TAL"/>
            </w:pPr>
          </w:p>
        </w:tc>
      </w:tr>
      <w:tr w:rsidR="00F8385C" w:rsidRPr="00BC468A" w14:paraId="41E7A6A3" w14:textId="77777777" w:rsidTr="00D57AF4">
        <w:tc>
          <w:tcPr>
            <w:tcW w:w="4535" w:type="dxa"/>
          </w:tcPr>
          <w:p w14:paraId="2BE79154" w14:textId="77777777" w:rsidR="00F8385C" w:rsidRPr="00BC468A" w:rsidRDefault="00F8385C" w:rsidP="00D57AF4">
            <w:pPr>
              <w:pStyle w:val="TAL"/>
            </w:pPr>
            <w:r w:rsidRPr="00BC468A">
              <w:rPr>
                <w:lang w:eastAsia="zh-CN"/>
              </w:rPr>
              <w:t xml:space="preserve">    </w:t>
            </w:r>
            <w:proofErr w:type="spellStart"/>
            <w:r w:rsidRPr="00BC468A">
              <w:t>genericParameters</w:t>
            </w:r>
            <w:proofErr w:type="spellEnd"/>
          </w:p>
        </w:tc>
        <w:tc>
          <w:tcPr>
            <w:tcW w:w="2267" w:type="dxa"/>
          </w:tcPr>
          <w:p w14:paraId="6DBF1795" w14:textId="77777777" w:rsidR="00F8385C" w:rsidRPr="00BC468A" w:rsidRDefault="00F8385C" w:rsidP="00D57AF4">
            <w:pPr>
              <w:pStyle w:val="TAL"/>
            </w:pPr>
            <w:r w:rsidRPr="00BC468A">
              <w:rPr>
                <w:lang w:eastAsia="zh-CN"/>
              </w:rPr>
              <w:t>RIV defined in TS 38.214 [9] that corresponds to DLBWP.1.1</w:t>
            </w:r>
          </w:p>
        </w:tc>
        <w:tc>
          <w:tcPr>
            <w:tcW w:w="1700" w:type="dxa"/>
          </w:tcPr>
          <w:p w14:paraId="56F8A7B0" w14:textId="77777777" w:rsidR="00F8385C" w:rsidRPr="00BC468A" w:rsidRDefault="00F8385C" w:rsidP="00D57AF4">
            <w:pPr>
              <w:pStyle w:val="TAL"/>
            </w:pPr>
          </w:p>
        </w:tc>
        <w:tc>
          <w:tcPr>
            <w:tcW w:w="1245" w:type="dxa"/>
          </w:tcPr>
          <w:p w14:paraId="1C45EED2" w14:textId="77777777" w:rsidR="00F8385C" w:rsidRPr="00BC468A" w:rsidRDefault="00F8385C" w:rsidP="00D57AF4">
            <w:pPr>
              <w:pStyle w:val="TAL"/>
            </w:pPr>
            <w:r w:rsidRPr="00BC468A">
              <w:rPr>
                <w:lang w:eastAsia="zh-CN"/>
              </w:rPr>
              <w:t>BWP1</w:t>
            </w:r>
          </w:p>
        </w:tc>
      </w:tr>
      <w:tr w:rsidR="00F8385C" w:rsidRPr="00BC468A" w14:paraId="14C7A461" w14:textId="77777777" w:rsidTr="00D57AF4">
        <w:tc>
          <w:tcPr>
            <w:tcW w:w="4535" w:type="dxa"/>
          </w:tcPr>
          <w:p w14:paraId="6EF08577" w14:textId="77777777" w:rsidR="00F8385C" w:rsidRPr="00BC468A" w:rsidRDefault="00F8385C" w:rsidP="00D57AF4">
            <w:pPr>
              <w:pStyle w:val="TAL"/>
            </w:pPr>
          </w:p>
        </w:tc>
        <w:tc>
          <w:tcPr>
            <w:tcW w:w="2267" w:type="dxa"/>
          </w:tcPr>
          <w:p w14:paraId="1C3D26A9" w14:textId="77777777" w:rsidR="00F8385C" w:rsidRPr="00BC468A" w:rsidRDefault="00F8385C" w:rsidP="00D57AF4">
            <w:pPr>
              <w:pStyle w:val="TAL"/>
            </w:pPr>
            <w:r w:rsidRPr="00BC468A">
              <w:rPr>
                <w:lang w:eastAsia="zh-CN"/>
              </w:rPr>
              <w:t>RIV defined in TS 38.214 [9] that corresponds to DLBWP.1.3</w:t>
            </w:r>
          </w:p>
        </w:tc>
        <w:tc>
          <w:tcPr>
            <w:tcW w:w="1700" w:type="dxa"/>
          </w:tcPr>
          <w:p w14:paraId="7100E19B" w14:textId="77777777" w:rsidR="00F8385C" w:rsidRPr="00BC468A" w:rsidRDefault="00F8385C" w:rsidP="00D57AF4">
            <w:pPr>
              <w:pStyle w:val="TAL"/>
            </w:pPr>
          </w:p>
        </w:tc>
        <w:tc>
          <w:tcPr>
            <w:tcW w:w="1245" w:type="dxa"/>
          </w:tcPr>
          <w:p w14:paraId="49DBEAB3" w14:textId="77777777" w:rsidR="00F8385C" w:rsidRPr="00BC468A" w:rsidRDefault="00F8385C" w:rsidP="00D57AF4">
            <w:pPr>
              <w:pStyle w:val="TAL"/>
            </w:pPr>
            <w:r w:rsidRPr="00BC468A">
              <w:rPr>
                <w:lang w:eastAsia="zh-CN"/>
              </w:rPr>
              <w:t>BWP2</w:t>
            </w:r>
          </w:p>
        </w:tc>
      </w:tr>
      <w:tr w:rsidR="00F8385C" w:rsidRPr="00BC468A" w14:paraId="5F9B49B3" w14:textId="77777777" w:rsidTr="00D57AF4">
        <w:tc>
          <w:tcPr>
            <w:tcW w:w="4535" w:type="dxa"/>
          </w:tcPr>
          <w:p w14:paraId="49F9DE6D" w14:textId="77777777" w:rsidR="00F8385C" w:rsidRPr="00BC468A" w:rsidRDefault="00F8385C" w:rsidP="00D57AF4">
            <w:pPr>
              <w:pStyle w:val="TAL"/>
            </w:pPr>
            <w:r w:rsidRPr="00BC468A">
              <w:rPr>
                <w:lang w:eastAsia="zh-CN"/>
              </w:rPr>
              <w:t xml:space="preserve">    </w:t>
            </w:r>
            <w:proofErr w:type="spellStart"/>
            <w:r w:rsidRPr="00BC468A">
              <w:t>pdsch-ConfigCommon</w:t>
            </w:r>
            <w:proofErr w:type="spellEnd"/>
            <w:r w:rsidRPr="00BC468A">
              <w:t xml:space="preserve"> CHOICE {</w:t>
            </w:r>
          </w:p>
        </w:tc>
        <w:tc>
          <w:tcPr>
            <w:tcW w:w="2267" w:type="dxa"/>
          </w:tcPr>
          <w:p w14:paraId="11D6D67D" w14:textId="77777777" w:rsidR="00F8385C" w:rsidRPr="00BC468A" w:rsidRDefault="00F8385C" w:rsidP="00D57AF4">
            <w:pPr>
              <w:pStyle w:val="TAL"/>
              <w:rPr>
                <w:lang w:eastAsia="zh-CN"/>
              </w:rPr>
            </w:pPr>
          </w:p>
        </w:tc>
        <w:tc>
          <w:tcPr>
            <w:tcW w:w="1700" w:type="dxa"/>
          </w:tcPr>
          <w:p w14:paraId="79EF398C" w14:textId="77777777" w:rsidR="00F8385C" w:rsidRPr="00BC468A" w:rsidRDefault="00F8385C" w:rsidP="00D57AF4">
            <w:pPr>
              <w:pStyle w:val="TAL"/>
            </w:pPr>
          </w:p>
        </w:tc>
        <w:tc>
          <w:tcPr>
            <w:tcW w:w="1245" w:type="dxa"/>
          </w:tcPr>
          <w:p w14:paraId="697F9C47" w14:textId="77777777" w:rsidR="00F8385C" w:rsidRPr="00BC468A" w:rsidRDefault="00F8385C" w:rsidP="00D57AF4">
            <w:pPr>
              <w:pStyle w:val="TAL"/>
              <w:rPr>
                <w:lang w:eastAsia="zh-CN"/>
              </w:rPr>
            </w:pPr>
          </w:p>
        </w:tc>
      </w:tr>
      <w:tr w:rsidR="00F8385C" w:rsidRPr="00BC468A" w14:paraId="4BA853F0" w14:textId="77777777" w:rsidTr="00D57AF4">
        <w:tc>
          <w:tcPr>
            <w:tcW w:w="4535" w:type="dxa"/>
          </w:tcPr>
          <w:p w14:paraId="6367462C" w14:textId="77777777" w:rsidR="00F8385C" w:rsidRPr="00BC468A" w:rsidRDefault="00F8385C" w:rsidP="00D57AF4">
            <w:pPr>
              <w:pStyle w:val="TAL"/>
            </w:pPr>
            <w:r w:rsidRPr="00BC468A">
              <w:t xml:space="preserve">    </w:t>
            </w:r>
            <w:r w:rsidRPr="00BC468A">
              <w:rPr>
                <w:lang w:eastAsia="zh-CN"/>
              </w:rPr>
              <w:t xml:space="preserve">  </w:t>
            </w:r>
            <w:r w:rsidRPr="00BC468A">
              <w:t>setup</w:t>
            </w:r>
          </w:p>
        </w:tc>
        <w:tc>
          <w:tcPr>
            <w:tcW w:w="2267" w:type="dxa"/>
          </w:tcPr>
          <w:p w14:paraId="0BFBE047" w14:textId="77777777" w:rsidR="00F8385C" w:rsidRPr="00BC468A" w:rsidRDefault="00F8385C" w:rsidP="00D57AF4">
            <w:pPr>
              <w:pStyle w:val="TAL"/>
              <w:rPr>
                <w:lang w:eastAsia="zh-CN"/>
              </w:rPr>
            </w:pPr>
            <w:r w:rsidRPr="00BC468A">
              <w:t>PDSCH-</w:t>
            </w:r>
            <w:proofErr w:type="spellStart"/>
            <w:r w:rsidRPr="00BC468A">
              <w:t>ConfigCommon</w:t>
            </w:r>
            <w:proofErr w:type="spellEnd"/>
          </w:p>
        </w:tc>
        <w:tc>
          <w:tcPr>
            <w:tcW w:w="1700" w:type="dxa"/>
          </w:tcPr>
          <w:p w14:paraId="58D7B28C" w14:textId="77777777" w:rsidR="00F8385C" w:rsidRPr="00BC468A" w:rsidRDefault="00F8385C" w:rsidP="00D57AF4">
            <w:pPr>
              <w:pStyle w:val="TAL"/>
            </w:pPr>
            <w:r w:rsidRPr="00BC468A">
              <w:t xml:space="preserve">Table </w:t>
            </w:r>
            <w:r w:rsidRPr="00BC468A">
              <w:rPr>
                <w:rFonts w:cs="v4.2.0"/>
              </w:rPr>
              <w:t>14.4.3.1.1.4.3-6</w:t>
            </w:r>
          </w:p>
        </w:tc>
        <w:tc>
          <w:tcPr>
            <w:tcW w:w="1245" w:type="dxa"/>
          </w:tcPr>
          <w:p w14:paraId="65E98BE2" w14:textId="77777777" w:rsidR="00F8385C" w:rsidRPr="00BC468A" w:rsidRDefault="00F8385C" w:rsidP="00D57AF4">
            <w:pPr>
              <w:pStyle w:val="TAL"/>
              <w:rPr>
                <w:lang w:eastAsia="zh-CN"/>
              </w:rPr>
            </w:pPr>
          </w:p>
        </w:tc>
      </w:tr>
      <w:tr w:rsidR="00F8385C" w:rsidRPr="00BC468A" w14:paraId="6BD4F2E8" w14:textId="77777777" w:rsidTr="00D57AF4">
        <w:tc>
          <w:tcPr>
            <w:tcW w:w="4535" w:type="dxa"/>
          </w:tcPr>
          <w:p w14:paraId="13A8FB2D" w14:textId="77777777" w:rsidR="00F8385C" w:rsidRPr="00BC468A" w:rsidRDefault="00F8385C" w:rsidP="00D57AF4">
            <w:pPr>
              <w:pStyle w:val="TAL"/>
            </w:pPr>
            <w:r w:rsidRPr="00BC468A">
              <w:rPr>
                <w:lang w:eastAsia="zh-CN"/>
              </w:rPr>
              <w:t xml:space="preserve">    </w:t>
            </w:r>
            <w:r w:rsidRPr="00BC468A">
              <w:t>}</w:t>
            </w:r>
          </w:p>
        </w:tc>
        <w:tc>
          <w:tcPr>
            <w:tcW w:w="2267" w:type="dxa"/>
          </w:tcPr>
          <w:p w14:paraId="54B8B0C8" w14:textId="77777777" w:rsidR="00F8385C" w:rsidRPr="00BC468A" w:rsidRDefault="00F8385C" w:rsidP="00D57AF4">
            <w:pPr>
              <w:pStyle w:val="TAL"/>
              <w:rPr>
                <w:lang w:eastAsia="zh-CN"/>
              </w:rPr>
            </w:pPr>
          </w:p>
        </w:tc>
        <w:tc>
          <w:tcPr>
            <w:tcW w:w="1700" w:type="dxa"/>
          </w:tcPr>
          <w:p w14:paraId="4C62D4C7" w14:textId="77777777" w:rsidR="00F8385C" w:rsidRPr="00BC468A" w:rsidRDefault="00F8385C" w:rsidP="00D57AF4">
            <w:pPr>
              <w:pStyle w:val="TAL"/>
            </w:pPr>
          </w:p>
        </w:tc>
        <w:tc>
          <w:tcPr>
            <w:tcW w:w="1245" w:type="dxa"/>
          </w:tcPr>
          <w:p w14:paraId="0689B442" w14:textId="77777777" w:rsidR="00F8385C" w:rsidRPr="00BC468A" w:rsidRDefault="00F8385C" w:rsidP="00D57AF4">
            <w:pPr>
              <w:pStyle w:val="TAL"/>
              <w:rPr>
                <w:lang w:eastAsia="zh-CN"/>
              </w:rPr>
            </w:pPr>
          </w:p>
        </w:tc>
      </w:tr>
      <w:tr w:rsidR="00F8385C" w:rsidRPr="00BC468A" w14:paraId="39803B11" w14:textId="77777777" w:rsidTr="00D57AF4">
        <w:tc>
          <w:tcPr>
            <w:tcW w:w="4535" w:type="dxa"/>
          </w:tcPr>
          <w:p w14:paraId="6377B18E" w14:textId="77777777" w:rsidR="00F8385C" w:rsidRPr="00BC468A" w:rsidRDefault="00F8385C" w:rsidP="00D57AF4">
            <w:pPr>
              <w:pStyle w:val="TAL"/>
            </w:pPr>
            <w:r w:rsidRPr="00BC468A">
              <w:rPr>
                <w:lang w:eastAsia="zh-CN"/>
              </w:rPr>
              <w:t xml:space="preserve">  }</w:t>
            </w:r>
          </w:p>
        </w:tc>
        <w:tc>
          <w:tcPr>
            <w:tcW w:w="2267" w:type="dxa"/>
          </w:tcPr>
          <w:p w14:paraId="01E3776C" w14:textId="77777777" w:rsidR="00F8385C" w:rsidRPr="00BC468A" w:rsidRDefault="00F8385C" w:rsidP="00D57AF4">
            <w:pPr>
              <w:pStyle w:val="TAL"/>
            </w:pPr>
          </w:p>
        </w:tc>
        <w:tc>
          <w:tcPr>
            <w:tcW w:w="1700" w:type="dxa"/>
          </w:tcPr>
          <w:p w14:paraId="0E690DC1" w14:textId="77777777" w:rsidR="00F8385C" w:rsidRPr="00BC468A" w:rsidRDefault="00F8385C" w:rsidP="00D57AF4">
            <w:pPr>
              <w:pStyle w:val="TAL"/>
            </w:pPr>
          </w:p>
        </w:tc>
        <w:tc>
          <w:tcPr>
            <w:tcW w:w="1245" w:type="dxa"/>
          </w:tcPr>
          <w:p w14:paraId="6F415C56" w14:textId="77777777" w:rsidR="00F8385C" w:rsidRPr="00BC468A" w:rsidRDefault="00F8385C" w:rsidP="00D57AF4">
            <w:pPr>
              <w:pStyle w:val="TAL"/>
            </w:pPr>
          </w:p>
        </w:tc>
      </w:tr>
      <w:tr w:rsidR="00F8385C" w:rsidRPr="00BC468A" w14:paraId="5EF2FA5C" w14:textId="77777777" w:rsidTr="00D57AF4">
        <w:tc>
          <w:tcPr>
            <w:tcW w:w="4535" w:type="dxa"/>
          </w:tcPr>
          <w:p w14:paraId="0766BD57" w14:textId="77777777" w:rsidR="00F8385C" w:rsidRPr="00BC468A" w:rsidRDefault="00F8385C" w:rsidP="00D57AF4">
            <w:pPr>
              <w:pStyle w:val="TAL"/>
            </w:pPr>
            <w:r w:rsidRPr="00BC468A">
              <w:t>}</w:t>
            </w:r>
          </w:p>
        </w:tc>
        <w:tc>
          <w:tcPr>
            <w:tcW w:w="2267" w:type="dxa"/>
          </w:tcPr>
          <w:p w14:paraId="0B7A74FF" w14:textId="77777777" w:rsidR="00F8385C" w:rsidRPr="00BC468A" w:rsidRDefault="00F8385C" w:rsidP="00D57AF4">
            <w:pPr>
              <w:pStyle w:val="TAL"/>
            </w:pPr>
          </w:p>
        </w:tc>
        <w:tc>
          <w:tcPr>
            <w:tcW w:w="1700" w:type="dxa"/>
          </w:tcPr>
          <w:p w14:paraId="73E70B90" w14:textId="77777777" w:rsidR="00F8385C" w:rsidRPr="00BC468A" w:rsidRDefault="00F8385C" w:rsidP="00D57AF4">
            <w:pPr>
              <w:pStyle w:val="TAL"/>
            </w:pPr>
          </w:p>
        </w:tc>
        <w:tc>
          <w:tcPr>
            <w:tcW w:w="1245" w:type="dxa"/>
          </w:tcPr>
          <w:p w14:paraId="01B3849C" w14:textId="77777777" w:rsidR="00F8385C" w:rsidRPr="00BC468A" w:rsidRDefault="00F8385C" w:rsidP="00D57AF4">
            <w:pPr>
              <w:pStyle w:val="TAL"/>
            </w:pPr>
          </w:p>
        </w:tc>
      </w:tr>
    </w:tbl>
    <w:p w14:paraId="2A7B8347" w14:textId="77777777" w:rsidR="00F8385C" w:rsidRPr="00BC468A" w:rsidRDefault="00F8385C" w:rsidP="00F8385C"/>
    <w:p w14:paraId="5F67FBD4" w14:textId="77777777" w:rsidR="00F8385C" w:rsidRPr="00BC468A" w:rsidRDefault="00F8385C" w:rsidP="00F8385C">
      <w:pPr>
        <w:pStyle w:val="TH"/>
        <w:rPr>
          <w:i/>
          <w:iCs/>
        </w:rPr>
      </w:pPr>
      <w:r w:rsidRPr="00BC468A">
        <w:t xml:space="preserve">Table </w:t>
      </w:r>
      <w:r w:rsidRPr="00BC468A">
        <w:rPr>
          <w:rFonts w:cs="v4.2.0"/>
        </w:rPr>
        <w:t>14.4.3.1.1.4.3-4</w:t>
      </w:r>
      <w:r w:rsidRPr="00BC468A">
        <w:t xml:space="preserve">: </w:t>
      </w:r>
      <w:r w:rsidRPr="00BC468A">
        <w:rPr>
          <w:i/>
          <w:iCs/>
        </w:rPr>
        <w:t xml:space="preserve">BWP-Uplink </w:t>
      </w:r>
      <w:r w:rsidRPr="00BC468A">
        <w:rPr>
          <w:iCs/>
        </w:rPr>
        <w:t>(</w:t>
      </w:r>
      <w:r w:rsidRPr="00BC468A">
        <w:t xml:space="preserve">Table </w:t>
      </w:r>
      <w:r w:rsidRPr="00BC468A">
        <w:rPr>
          <w:rFonts w:cs="v4.2.0"/>
        </w:rPr>
        <w:t>14.4.3.1.1.4.3-2</w:t>
      </w:r>
      <w:r w:rsidRPr="00BC468A">
        <w:rPr>
          <w:iCs/>
        </w:rPr>
        <w:t>) for NR SA FR1 DCI-based DL active BWP switch with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0F9B7043" w14:textId="77777777" w:rsidTr="00D57AF4">
        <w:tc>
          <w:tcPr>
            <w:tcW w:w="9747" w:type="dxa"/>
            <w:gridSpan w:val="4"/>
          </w:tcPr>
          <w:p w14:paraId="3334E755" w14:textId="77777777" w:rsidR="00F8385C" w:rsidRPr="00BC468A" w:rsidRDefault="00F8385C" w:rsidP="00D57AF4">
            <w:pPr>
              <w:pStyle w:val="TAH"/>
              <w:jc w:val="left"/>
              <w:rPr>
                <w:b w:val="0"/>
              </w:rPr>
            </w:pPr>
            <w:r w:rsidRPr="00BC468A">
              <w:rPr>
                <w:b w:val="0"/>
              </w:rPr>
              <w:t>Derivation Path: TS 38.508-1 [14], Table 4.6.3-13</w:t>
            </w:r>
          </w:p>
        </w:tc>
      </w:tr>
      <w:tr w:rsidR="00F8385C" w:rsidRPr="00BC468A" w14:paraId="01934727" w14:textId="77777777" w:rsidTr="00D57AF4">
        <w:tc>
          <w:tcPr>
            <w:tcW w:w="4535" w:type="dxa"/>
          </w:tcPr>
          <w:p w14:paraId="592E7FA6" w14:textId="77777777" w:rsidR="00F8385C" w:rsidRPr="00BC468A" w:rsidRDefault="00F8385C" w:rsidP="00D57AF4">
            <w:pPr>
              <w:pStyle w:val="TAH"/>
            </w:pPr>
            <w:r w:rsidRPr="00BC468A">
              <w:t>Information Element</w:t>
            </w:r>
          </w:p>
        </w:tc>
        <w:tc>
          <w:tcPr>
            <w:tcW w:w="2267" w:type="dxa"/>
          </w:tcPr>
          <w:p w14:paraId="67E3DDD1" w14:textId="77777777" w:rsidR="00F8385C" w:rsidRPr="00BC468A" w:rsidRDefault="00F8385C" w:rsidP="00D57AF4">
            <w:pPr>
              <w:pStyle w:val="TAH"/>
            </w:pPr>
            <w:r w:rsidRPr="00BC468A">
              <w:t>Value/remark</w:t>
            </w:r>
          </w:p>
        </w:tc>
        <w:tc>
          <w:tcPr>
            <w:tcW w:w="1700" w:type="dxa"/>
          </w:tcPr>
          <w:p w14:paraId="2BC184F3" w14:textId="77777777" w:rsidR="00F8385C" w:rsidRPr="00BC468A" w:rsidRDefault="00F8385C" w:rsidP="00D57AF4">
            <w:pPr>
              <w:pStyle w:val="TAH"/>
            </w:pPr>
            <w:r w:rsidRPr="00BC468A">
              <w:t>Comment</w:t>
            </w:r>
          </w:p>
        </w:tc>
        <w:tc>
          <w:tcPr>
            <w:tcW w:w="1245" w:type="dxa"/>
          </w:tcPr>
          <w:p w14:paraId="3A1638F1" w14:textId="77777777" w:rsidR="00F8385C" w:rsidRPr="00BC468A" w:rsidRDefault="00F8385C" w:rsidP="00D57AF4">
            <w:pPr>
              <w:pStyle w:val="TAH"/>
            </w:pPr>
            <w:r w:rsidRPr="00BC468A">
              <w:t>Condition</w:t>
            </w:r>
          </w:p>
        </w:tc>
      </w:tr>
      <w:tr w:rsidR="00F8385C" w:rsidRPr="00BC468A" w14:paraId="5E49A317" w14:textId="77777777" w:rsidTr="00D57AF4">
        <w:tc>
          <w:tcPr>
            <w:tcW w:w="4535" w:type="dxa"/>
            <w:tcBorders>
              <w:bottom w:val="single" w:sz="4" w:space="0" w:color="auto"/>
            </w:tcBorders>
          </w:tcPr>
          <w:p w14:paraId="0A1D4F3B" w14:textId="77777777" w:rsidR="00F8385C" w:rsidRPr="00BC468A" w:rsidRDefault="00F8385C" w:rsidP="00D57AF4">
            <w:pPr>
              <w:pStyle w:val="TAL"/>
            </w:pPr>
            <w:r w:rsidRPr="00BC468A">
              <w:t>BWP-</w:t>
            </w:r>
            <w:proofErr w:type="gramStart"/>
            <w:r w:rsidRPr="00BC468A">
              <w:t>Uplink ::=</w:t>
            </w:r>
            <w:proofErr w:type="gramEnd"/>
            <w:r w:rsidRPr="00BC468A">
              <w:t xml:space="preserve"> </w:t>
            </w:r>
            <w:r w:rsidRPr="00BC468A">
              <w:rPr>
                <w:snapToGrid w:val="0"/>
              </w:rPr>
              <w:t xml:space="preserve">SEQUENCE </w:t>
            </w:r>
            <w:r w:rsidRPr="00BC468A">
              <w:t>{</w:t>
            </w:r>
          </w:p>
        </w:tc>
        <w:tc>
          <w:tcPr>
            <w:tcW w:w="2267" w:type="dxa"/>
          </w:tcPr>
          <w:p w14:paraId="2175366B" w14:textId="77777777" w:rsidR="00F8385C" w:rsidRPr="00BC468A" w:rsidRDefault="00F8385C" w:rsidP="00D57AF4">
            <w:pPr>
              <w:pStyle w:val="TAL"/>
            </w:pPr>
          </w:p>
        </w:tc>
        <w:tc>
          <w:tcPr>
            <w:tcW w:w="1700" w:type="dxa"/>
          </w:tcPr>
          <w:p w14:paraId="28B57DC1" w14:textId="77777777" w:rsidR="00F8385C" w:rsidRPr="00BC468A" w:rsidRDefault="00F8385C" w:rsidP="00D57AF4">
            <w:pPr>
              <w:pStyle w:val="TAL"/>
            </w:pPr>
          </w:p>
        </w:tc>
        <w:tc>
          <w:tcPr>
            <w:tcW w:w="1245" w:type="dxa"/>
          </w:tcPr>
          <w:p w14:paraId="55A60CE5" w14:textId="77777777" w:rsidR="00F8385C" w:rsidRPr="00BC468A" w:rsidRDefault="00F8385C" w:rsidP="00D57AF4">
            <w:pPr>
              <w:pStyle w:val="TAL"/>
            </w:pPr>
          </w:p>
        </w:tc>
      </w:tr>
      <w:tr w:rsidR="00F8385C" w:rsidRPr="00BC468A" w14:paraId="62F1238E" w14:textId="77777777" w:rsidTr="00D57AF4">
        <w:tc>
          <w:tcPr>
            <w:tcW w:w="4535" w:type="dxa"/>
            <w:tcBorders>
              <w:bottom w:val="nil"/>
            </w:tcBorders>
          </w:tcPr>
          <w:p w14:paraId="4A028F2F" w14:textId="77777777" w:rsidR="00F8385C" w:rsidRPr="00BC468A" w:rsidRDefault="00F8385C" w:rsidP="00D57AF4">
            <w:pPr>
              <w:pStyle w:val="TAL"/>
            </w:pPr>
            <w:r w:rsidRPr="00BC468A">
              <w:t xml:space="preserve">  </w:t>
            </w:r>
            <w:proofErr w:type="spellStart"/>
            <w:r w:rsidRPr="00BC468A">
              <w:t>bwp</w:t>
            </w:r>
            <w:proofErr w:type="spellEnd"/>
            <w:r w:rsidRPr="00BC468A">
              <w:t>-Id</w:t>
            </w:r>
          </w:p>
        </w:tc>
        <w:tc>
          <w:tcPr>
            <w:tcW w:w="2267" w:type="dxa"/>
          </w:tcPr>
          <w:p w14:paraId="5F3BD224" w14:textId="77777777" w:rsidR="00F8385C" w:rsidRPr="00BC468A" w:rsidRDefault="00F8385C" w:rsidP="00D57AF4">
            <w:pPr>
              <w:pStyle w:val="TAL"/>
            </w:pPr>
            <w:r w:rsidRPr="00BC468A">
              <w:t>1</w:t>
            </w:r>
          </w:p>
        </w:tc>
        <w:tc>
          <w:tcPr>
            <w:tcW w:w="1700" w:type="dxa"/>
          </w:tcPr>
          <w:p w14:paraId="14F9A7A4" w14:textId="77777777" w:rsidR="00F8385C" w:rsidRPr="00BC468A" w:rsidRDefault="00F8385C" w:rsidP="00D57AF4">
            <w:pPr>
              <w:pStyle w:val="TAL"/>
            </w:pPr>
            <w:r w:rsidRPr="00BC468A">
              <w:rPr>
                <w:lang w:eastAsia="zh-CN"/>
              </w:rPr>
              <w:t>BWP-1</w:t>
            </w:r>
          </w:p>
        </w:tc>
        <w:tc>
          <w:tcPr>
            <w:tcW w:w="1245" w:type="dxa"/>
          </w:tcPr>
          <w:p w14:paraId="48A0FC05" w14:textId="77777777" w:rsidR="00F8385C" w:rsidRPr="00BC468A" w:rsidRDefault="00F8385C" w:rsidP="00D57AF4">
            <w:pPr>
              <w:pStyle w:val="TAL"/>
            </w:pPr>
            <w:r w:rsidRPr="00BC468A">
              <w:t>BWP1</w:t>
            </w:r>
          </w:p>
        </w:tc>
      </w:tr>
      <w:tr w:rsidR="00F8385C" w:rsidRPr="00BC468A" w14:paraId="6343E027" w14:textId="77777777" w:rsidTr="00D57AF4">
        <w:tc>
          <w:tcPr>
            <w:tcW w:w="4535" w:type="dxa"/>
            <w:tcBorders>
              <w:top w:val="nil"/>
            </w:tcBorders>
          </w:tcPr>
          <w:p w14:paraId="57EDF353" w14:textId="77777777" w:rsidR="00F8385C" w:rsidRPr="00BC468A" w:rsidRDefault="00F8385C" w:rsidP="00D57AF4">
            <w:pPr>
              <w:pStyle w:val="TAL"/>
            </w:pPr>
          </w:p>
        </w:tc>
        <w:tc>
          <w:tcPr>
            <w:tcW w:w="2267" w:type="dxa"/>
          </w:tcPr>
          <w:p w14:paraId="5E9C90D7" w14:textId="77777777" w:rsidR="00F8385C" w:rsidRPr="00BC468A" w:rsidRDefault="00F8385C" w:rsidP="00D57AF4">
            <w:pPr>
              <w:pStyle w:val="TAL"/>
            </w:pPr>
            <w:r w:rsidRPr="00BC468A">
              <w:t>2</w:t>
            </w:r>
          </w:p>
        </w:tc>
        <w:tc>
          <w:tcPr>
            <w:tcW w:w="1700" w:type="dxa"/>
          </w:tcPr>
          <w:p w14:paraId="376D7234" w14:textId="77777777" w:rsidR="00F8385C" w:rsidRPr="00BC468A" w:rsidRDefault="00F8385C" w:rsidP="00D57AF4">
            <w:pPr>
              <w:pStyle w:val="TAL"/>
            </w:pPr>
            <w:r w:rsidRPr="00BC468A">
              <w:rPr>
                <w:lang w:eastAsia="zh-CN"/>
              </w:rPr>
              <w:t>BWP-2</w:t>
            </w:r>
          </w:p>
        </w:tc>
        <w:tc>
          <w:tcPr>
            <w:tcW w:w="1245" w:type="dxa"/>
          </w:tcPr>
          <w:p w14:paraId="7CC31685" w14:textId="77777777" w:rsidR="00F8385C" w:rsidRPr="00BC468A" w:rsidRDefault="00F8385C" w:rsidP="00D57AF4">
            <w:pPr>
              <w:pStyle w:val="TAL"/>
            </w:pPr>
            <w:r w:rsidRPr="00BC468A">
              <w:t>BWP2</w:t>
            </w:r>
          </w:p>
        </w:tc>
      </w:tr>
      <w:tr w:rsidR="00F8385C" w:rsidRPr="00BC468A" w14:paraId="026C7893" w14:textId="77777777" w:rsidTr="00D57AF4">
        <w:tc>
          <w:tcPr>
            <w:tcW w:w="4535" w:type="dxa"/>
          </w:tcPr>
          <w:p w14:paraId="3DFB3154" w14:textId="77777777" w:rsidR="00F8385C" w:rsidRPr="00BC468A" w:rsidRDefault="00F8385C" w:rsidP="00D57AF4">
            <w:pPr>
              <w:pStyle w:val="TAL"/>
            </w:pPr>
            <w:r w:rsidRPr="00BC468A">
              <w:rPr>
                <w:lang w:eastAsia="zh-CN"/>
              </w:rPr>
              <w:t xml:space="preserve">  </w:t>
            </w:r>
            <w:proofErr w:type="spellStart"/>
            <w:r w:rsidRPr="00BC468A">
              <w:t>bwp</w:t>
            </w:r>
            <w:proofErr w:type="spellEnd"/>
            <w:r w:rsidRPr="00BC468A">
              <w:t>-Common SEQUENCE {</w:t>
            </w:r>
          </w:p>
        </w:tc>
        <w:tc>
          <w:tcPr>
            <w:tcW w:w="2267" w:type="dxa"/>
          </w:tcPr>
          <w:p w14:paraId="68A03257" w14:textId="77777777" w:rsidR="00F8385C" w:rsidRPr="00BC468A" w:rsidRDefault="00F8385C" w:rsidP="00D57AF4">
            <w:pPr>
              <w:pStyle w:val="TAL"/>
            </w:pPr>
          </w:p>
        </w:tc>
        <w:tc>
          <w:tcPr>
            <w:tcW w:w="1700" w:type="dxa"/>
          </w:tcPr>
          <w:p w14:paraId="64B810BD" w14:textId="77777777" w:rsidR="00F8385C" w:rsidRPr="00BC468A" w:rsidRDefault="00F8385C" w:rsidP="00D57AF4">
            <w:pPr>
              <w:pStyle w:val="TAL"/>
            </w:pPr>
          </w:p>
        </w:tc>
        <w:tc>
          <w:tcPr>
            <w:tcW w:w="1245" w:type="dxa"/>
          </w:tcPr>
          <w:p w14:paraId="04671A66" w14:textId="77777777" w:rsidR="00F8385C" w:rsidRPr="00BC468A" w:rsidRDefault="00F8385C" w:rsidP="00D57AF4">
            <w:pPr>
              <w:pStyle w:val="TAL"/>
            </w:pPr>
          </w:p>
        </w:tc>
      </w:tr>
      <w:tr w:rsidR="00F8385C" w:rsidRPr="00BC468A" w14:paraId="09522AD0" w14:textId="77777777" w:rsidTr="00D57AF4">
        <w:tc>
          <w:tcPr>
            <w:tcW w:w="4535" w:type="dxa"/>
          </w:tcPr>
          <w:p w14:paraId="165A57C0" w14:textId="77777777" w:rsidR="00F8385C" w:rsidRPr="00BC468A" w:rsidRDefault="00F8385C" w:rsidP="00D57AF4">
            <w:pPr>
              <w:pStyle w:val="TAL"/>
            </w:pPr>
            <w:r w:rsidRPr="00BC468A">
              <w:rPr>
                <w:lang w:eastAsia="zh-CN"/>
              </w:rPr>
              <w:t xml:space="preserve">    </w:t>
            </w:r>
            <w:proofErr w:type="spellStart"/>
            <w:r w:rsidRPr="00BC468A">
              <w:t>genericParameters</w:t>
            </w:r>
            <w:proofErr w:type="spellEnd"/>
          </w:p>
        </w:tc>
        <w:tc>
          <w:tcPr>
            <w:tcW w:w="2267" w:type="dxa"/>
          </w:tcPr>
          <w:p w14:paraId="22E52B02" w14:textId="77777777" w:rsidR="00F8385C" w:rsidRPr="00BC468A" w:rsidRDefault="00F8385C" w:rsidP="00D57AF4">
            <w:pPr>
              <w:pStyle w:val="TAL"/>
            </w:pPr>
            <w:r w:rsidRPr="00BC468A">
              <w:rPr>
                <w:lang w:eastAsia="zh-CN"/>
              </w:rPr>
              <w:t>RIV defined in TS 38.214 [9] that corresponds to ULBWP.1.1</w:t>
            </w:r>
          </w:p>
        </w:tc>
        <w:tc>
          <w:tcPr>
            <w:tcW w:w="1700" w:type="dxa"/>
          </w:tcPr>
          <w:p w14:paraId="4CAFB66E" w14:textId="77777777" w:rsidR="00F8385C" w:rsidRPr="00BC468A" w:rsidRDefault="00F8385C" w:rsidP="00D57AF4">
            <w:pPr>
              <w:pStyle w:val="TAL"/>
            </w:pPr>
            <w:r w:rsidRPr="00BC468A">
              <w:rPr>
                <w:lang w:eastAsia="zh-CN"/>
              </w:rPr>
              <w:t>BWP-1</w:t>
            </w:r>
          </w:p>
        </w:tc>
        <w:tc>
          <w:tcPr>
            <w:tcW w:w="1245" w:type="dxa"/>
          </w:tcPr>
          <w:p w14:paraId="0BF6777A" w14:textId="77777777" w:rsidR="00F8385C" w:rsidRPr="00BC468A" w:rsidRDefault="00F8385C" w:rsidP="00D57AF4">
            <w:pPr>
              <w:pStyle w:val="TAL"/>
            </w:pPr>
            <w:r w:rsidRPr="00BC468A">
              <w:t>BWP1</w:t>
            </w:r>
          </w:p>
        </w:tc>
      </w:tr>
      <w:tr w:rsidR="00F8385C" w:rsidRPr="00BC468A" w14:paraId="2974AED6" w14:textId="77777777" w:rsidTr="00D57AF4">
        <w:tc>
          <w:tcPr>
            <w:tcW w:w="4535" w:type="dxa"/>
          </w:tcPr>
          <w:p w14:paraId="3041167A" w14:textId="77777777" w:rsidR="00F8385C" w:rsidRPr="00BC468A" w:rsidRDefault="00F8385C" w:rsidP="00D57AF4">
            <w:pPr>
              <w:pStyle w:val="TAL"/>
            </w:pPr>
          </w:p>
        </w:tc>
        <w:tc>
          <w:tcPr>
            <w:tcW w:w="2267" w:type="dxa"/>
          </w:tcPr>
          <w:p w14:paraId="4C08008A" w14:textId="77777777" w:rsidR="00F8385C" w:rsidRPr="00BC468A" w:rsidRDefault="00F8385C" w:rsidP="00D57AF4">
            <w:pPr>
              <w:pStyle w:val="TAL"/>
            </w:pPr>
            <w:r w:rsidRPr="00BC468A">
              <w:rPr>
                <w:lang w:eastAsia="zh-CN"/>
              </w:rPr>
              <w:t>RIV defined in TS 38.214 [9] that corresponds to ULBWP.1.3</w:t>
            </w:r>
          </w:p>
        </w:tc>
        <w:tc>
          <w:tcPr>
            <w:tcW w:w="1700" w:type="dxa"/>
          </w:tcPr>
          <w:p w14:paraId="6A098D24" w14:textId="77777777" w:rsidR="00F8385C" w:rsidRPr="00BC468A" w:rsidRDefault="00F8385C" w:rsidP="00D57AF4">
            <w:pPr>
              <w:pStyle w:val="TAL"/>
            </w:pPr>
            <w:r w:rsidRPr="00BC468A">
              <w:rPr>
                <w:lang w:eastAsia="zh-CN"/>
              </w:rPr>
              <w:t>BWP-2</w:t>
            </w:r>
          </w:p>
        </w:tc>
        <w:tc>
          <w:tcPr>
            <w:tcW w:w="1245" w:type="dxa"/>
          </w:tcPr>
          <w:p w14:paraId="0B788435" w14:textId="77777777" w:rsidR="00F8385C" w:rsidRPr="00BC468A" w:rsidRDefault="00F8385C" w:rsidP="00D57AF4">
            <w:pPr>
              <w:pStyle w:val="TAL"/>
            </w:pPr>
            <w:r w:rsidRPr="00BC468A">
              <w:t>BWP2</w:t>
            </w:r>
          </w:p>
        </w:tc>
      </w:tr>
      <w:tr w:rsidR="00F8385C" w:rsidRPr="00BC468A" w14:paraId="1667C787" w14:textId="77777777" w:rsidTr="00D57AF4">
        <w:tc>
          <w:tcPr>
            <w:tcW w:w="4535" w:type="dxa"/>
          </w:tcPr>
          <w:p w14:paraId="7C640973" w14:textId="77777777" w:rsidR="00F8385C" w:rsidRPr="00BC468A" w:rsidRDefault="00F8385C" w:rsidP="00D57AF4">
            <w:pPr>
              <w:pStyle w:val="TAL"/>
            </w:pPr>
            <w:r w:rsidRPr="00BC468A">
              <w:rPr>
                <w:lang w:eastAsia="zh-CN"/>
              </w:rPr>
              <w:t xml:space="preserve">  }</w:t>
            </w:r>
          </w:p>
        </w:tc>
        <w:tc>
          <w:tcPr>
            <w:tcW w:w="2267" w:type="dxa"/>
          </w:tcPr>
          <w:p w14:paraId="24CB8C72" w14:textId="77777777" w:rsidR="00F8385C" w:rsidRPr="00BC468A" w:rsidRDefault="00F8385C" w:rsidP="00D57AF4">
            <w:pPr>
              <w:pStyle w:val="TAL"/>
            </w:pPr>
          </w:p>
        </w:tc>
        <w:tc>
          <w:tcPr>
            <w:tcW w:w="1700" w:type="dxa"/>
          </w:tcPr>
          <w:p w14:paraId="2FD7BB12" w14:textId="77777777" w:rsidR="00F8385C" w:rsidRPr="00BC468A" w:rsidRDefault="00F8385C" w:rsidP="00D57AF4">
            <w:pPr>
              <w:pStyle w:val="TAL"/>
            </w:pPr>
          </w:p>
        </w:tc>
        <w:tc>
          <w:tcPr>
            <w:tcW w:w="1245" w:type="dxa"/>
          </w:tcPr>
          <w:p w14:paraId="02306A39" w14:textId="77777777" w:rsidR="00F8385C" w:rsidRPr="00BC468A" w:rsidRDefault="00F8385C" w:rsidP="00D57AF4">
            <w:pPr>
              <w:pStyle w:val="TAL"/>
            </w:pPr>
          </w:p>
        </w:tc>
      </w:tr>
      <w:tr w:rsidR="00F8385C" w:rsidRPr="00BC468A" w14:paraId="07272F9A" w14:textId="77777777" w:rsidTr="00D57AF4">
        <w:tc>
          <w:tcPr>
            <w:tcW w:w="4535" w:type="dxa"/>
          </w:tcPr>
          <w:p w14:paraId="265E5014" w14:textId="77777777" w:rsidR="00F8385C" w:rsidRPr="00BC468A" w:rsidRDefault="00F8385C" w:rsidP="00D57AF4">
            <w:pPr>
              <w:pStyle w:val="TAL"/>
            </w:pPr>
            <w:r w:rsidRPr="00BC468A">
              <w:t>}</w:t>
            </w:r>
          </w:p>
        </w:tc>
        <w:tc>
          <w:tcPr>
            <w:tcW w:w="2267" w:type="dxa"/>
          </w:tcPr>
          <w:p w14:paraId="0B32C511" w14:textId="77777777" w:rsidR="00F8385C" w:rsidRPr="00BC468A" w:rsidRDefault="00F8385C" w:rsidP="00D57AF4">
            <w:pPr>
              <w:pStyle w:val="TAL"/>
            </w:pPr>
          </w:p>
        </w:tc>
        <w:tc>
          <w:tcPr>
            <w:tcW w:w="1700" w:type="dxa"/>
          </w:tcPr>
          <w:p w14:paraId="35BEE0B0" w14:textId="77777777" w:rsidR="00F8385C" w:rsidRPr="00BC468A" w:rsidRDefault="00F8385C" w:rsidP="00D57AF4">
            <w:pPr>
              <w:pStyle w:val="TAL"/>
            </w:pPr>
          </w:p>
        </w:tc>
        <w:tc>
          <w:tcPr>
            <w:tcW w:w="1245" w:type="dxa"/>
          </w:tcPr>
          <w:p w14:paraId="76BE8CA9" w14:textId="77777777" w:rsidR="00F8385C" w:rsidRPr="00BC468A" w:rsidRDefault="00F8385C" w:rsidP="00D57AF4">
            <w:pPr>
              <w:pStyle w:val="TAL"/>
            </w:pPr>
          </w:p>
        </w:tc>
      </w:tr>
    </w:tbl>
    <w:p w14:paraId="0559D255" w14:textId="77777777" w:rsidR="00F8385C" w:rsidRPr="00BC468A" w:rsidRDefault="00F8385C" w:rsidP="00F8385C"/>
    <w:p w14:paraId="61E6C0DF" w14:textId="77777777" w:rsidR="00F8385C" w:rsidRPr="00BC468A" w:rsidRDefault="00F8385C" w:rsidP="00F8385C">
      <w:pPr>
        <w:pStyle w:val="TH"/>
        <w:rPr>
          <w:i/>
          <w:iCs/>
        </w:rPr>
      </w:pPr>
      <w:r w:rsidRPr="00BC468A">
        <w:lastRenderedPageBreak/>
        <w:t xml:space="preserve">Table </w:t>
      </w:r>
      <w:r w:rsidRPr="00BC468A">
        <w:rPr>
          <w:rFonts w:cs="v4.2.0"/>
        </w:rPr>
        <w:t>14.4.3.1.1.4.3-5</w:t>
      </w:r>
      <w:r w:rsidRPr="00BC468A">
        <w:t xml:space="preserve">: </w:t>
      </w:r>
      <w:r w:rsidRPr="00BC468A">
        <w:rPr>
          <w:i/>
          <w:iCs/>
        </w:rPr>
        <w:t>PDSCH-</w:t>
      </w:r>
      <w:proofErr w:type="spellStart"/>
      <w:r w:rsidRPr="00BC468A">
        <w:rPr>
          <w:i/>
          <w:iCs/>
        </w:rPr>
        <w:t>TimeDomainResourceAllocationList</w:t>
      </w:r>
      <w:proofErr w:type="spellEnd"/>
      <w:r w:rsidRPr="00BC468A">
        <w:rPr>
          <w:i/>
          <w:iCs/>
        </w:rPr>
        <w:t xml:space="preserve"> </w:t>
      </w:r>
      <w:r w:rsidRPr="00BC468A">
        <w:rPr>
          <w:iCs/>
        </w:rPr>
        <w:t>(</w:t>
      </w:r>
      <w:r w:rsidRPr="00BC468A">
        <w:t xml:space="preserve">Table </w:t>
      </w:r>
      <w:r w:rsidRPr="00BC468A">
        <w:rPr>
          <w:rFonts w:cs="v4.2.0"/>
        </w:rPr>
        <w:t>14.4.3.1.1.4.3-6</w:t>
      </w:r>
      <w:r w:rsidRPr="00BC468A">
        <w:rPr>
          <w:iCs/>
        </w:rPr>
        <w:t>) for NR SA FR1 DCI-based DL active BWP switch with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566509CF" w14:textId="77777777" w:rsidTr="00D57AF4">
        <w:tc>
          <w:tcPr>
            <w:tcW w:w="9747" w:type="dxa"/>
            <w:gridSpan w:val="4"/>
          </w:tcPr>
          <w:p w14:paraId="6C821B7A" w14:textId="77777777" w:rsidR="00F8385C" w:rsidRPr="00BC468A" w:rsidRDefault="00F8385C" w:rsidP="00D57AF4">
            <w:pPr>
              <w:pStyle w:val="TAH"/>
              <w:jc w:val="left"/>
              <w:rPr>
                <w:b w:val="0"/>
              </w:rPr>
            </w:pPr>
            <w:r w:rsidRPr="00BC468A">
              <w:rPr>
                <w:b w:val="0"/>
              </w:rPr>
              <w:t>Derivation Path: TS 38.508-1 [14], Table 4.6.3-103</w:t>
            </w:r>
          </w:p>
        </w:tc>
      </w:tr>
      <w:tr w:rsidR="00F8385C" w:rsidRPr="00BC468A" w14:paraId="5833502E" w14:textId="77777777" w:rsidTr="00D57AF4">
        <w:tc>
          <w:tcPr>
            <w:tcW w:w="4535" w:type="dxa"/>
          </w:tcPr>
          <w:p w14:paraId="7D363904" w14:textId="77777777" w:rsidR="00F8385C" w:rsidRPr="00BC468A" w:rsidRDefault="00F8385C" w:rsidP="00D57AF4">
            <w:pPr>
              <w:pStyle w:val="TAH"/>
            </w:pPr>
            <w:r w:rsidRPr="00BC468A">
              <w:t>Information Element</w:t>
            </w:r>
          </w:p>
        </w:tc>
        <w:tc>
          <w:tcPr>
            <w:tcW w:w="2267" w:type="dxa"/>
          </w:tcPr>
          <w:p w14:paraId="24364118" w14:textId="77777777" w:rsidR="00F8385C" w:rsidRPr="00BC468A" w:rsidRDefault="00F8385C" w:rsidP="00D57AF4">
            <w:pPr>
              <w:pStyle w:val="TAH"/>
            </w:pPr>
            <w:r w:rsidRPr="00BC468A">
              <w:t>Value/remark</w:t>
            </w:r>
          </w:p>
        </w:tc>
        <w:tc>
          <w:tcPr>
            <w:tcW w:w="1700" w:type="dxa"/>
          </w:tcPr>
          <w:p w14:paraId="506C0C1C" w14:textId="77777777" w:rsidR="00F8385C" w:rsidRPr="00BC468A" w:rsidRDefault="00F8385C" w:rsidP="00D57AF4">
            <w:pPr>
              <w:pStyle w:val="TAH"/>
            </w:pPr>
            <w:r w:rsidRPr="00BC468A">
              <w:t>Comment</w:t>
            </w:r>
          </w:p>
        </w:tc>
        <w:tc>
          <w:tcPr>
            <w:tcW w:w="1245" w:type="dxa"/>
          </w:tcPr>
          <w:p w14:paraId="5C197892" w14:textId="77777777" w:rsidR="00F8385C" w:rsidRPr="00BC468A" w:rsidRDefault="00F8385C" w:rsidP="00D57AF4">
            <w:pPr>
              <w:pStyle w:val="TAH"/>
            </w:pPr>
            <w:r w:rsidRPr="00BC468A">
              <w:t>Condition</w:t>
            </w:r>
          </w:p>
        </w:tc>
      </w:tr>
      <w:tr w:rsidR="00F8385C" w:rsidRPr="00BC468A" w14:paraId="7D4982AC" w14:textId="77777777" w:rsidTr="00D57AF4">
        <w:tc>
          <w:tcPr>
            <w:tcW w:w="4535" w:type="dxa"/>
            <w:tcBorders>
              <w:top w:val="single" w:sz="4" w:space="0" w:color="auto"/>
              <w:left w:val="single" w:sz="4" w:space="0" w:color="auto"/>
              <w:bottom w:val="single" w:sz="4" w:space="0" w:color="auto"/>
              <w:right w:val="single" w:sz="4" w:space="0" w:color="auto"/>
            </w:tcBorders>
          </w:tcPr>
          <w:p w14:paraId="4397D811" w14:textId="77777777" w:rsidR="00F8385C" w:rsidRPr="00BC468A" w:rsidRDefault="00F8385C" w:rsidP="00D57AF4">
            <w:pPr>
              <w:pStyle w:val="TAL"/>
            </w:pPr>
            <w:r w:rsidRPr="00BC468A">
              <w:t>PDSCH-</w:t>
            </w:r>
            <w:proofErr w:type="spellStart"/>
            <w:proofErr w:type="gramStart"/>
            <w:r w:rsidRPr="00BC468A">
              <w:t>TimeDomainResourceAllocationList</w:t>
            </w:r>
            <w:proofErr w:type="spellEnd"/>
            <w:r w:rsidRPr="00BC468A">
              <w:t xml:space="preserve"> ::=</w:t>
            </w:r>
            <w:proofErr w:type="gramEnd"/>
            <w:r w:rsidRPr="00BC468A">
              <w:t xml:space="preserve"> SEQUENCE(</w:t>
            </w:r>
            <w:proofErr w:type="gramStart"/>
            <w:r w:rsidRPr="00BC468A">
              <w:t>SIZE(1..</w:t>
            </w:r>
            <w:proofErr w:type="gramEnd"/>
            <w:r w:rsidRPr="00BC468A">
              <w:t>maxNrofDL-Allocations)) OF PDSCH-</w:t>
            </w:r>
            <w:proofErr w:type="spellStart"/>
            <w:r w:rsidRPr="00BC468A">
              <w:t>TimeDomainResourceAllocation</w:t>
            </w:r>
            <w:proofErr w:type="spellEnd"/>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3348D879" w14:textId="77777777" w:rsidR="00F8385C" w:rsidRPr="00BC468A" w:rsidRDefault="00F8385C" w:rsidP="00D57AF4">
            <w:pPr>
              <w:pStyle w:val="TAL"/>
            </w:pPr>
            <w:r w:rsidRPr="00BC468A">
              <w:t>4 entries</w:t>
            </w:r>
          </w:p>
        </w:tc>
        <w:tc>
          <w:tcPr>
            <w:tcW w:w="1700" w:type="dxa"/>
            <w:tcBorders>
              <w:top w:val="single" w:sz="4" w:space="0" w:color="auto"/>
              <w:left w:val="single" w:sz="4" w:space="0" w:color="auto"/>
              <w:bottom w:val="single" w:sz="4" w:space="0" w:color="auto"/>
              <w:right w:val="single" w:sz="4" w:space="0" w:color="auto"/>
            </w:tcBorders>
          </w:tcPr>
          <w:p w14:paraId="0CA55AB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E95361B" w14:textId="77777777" w:rsidR="00F8385C" w:rsidRPr="00BC468A" w:rsidRDefault="00F8385C" w:rsidP="00D57AF4">
            <w:pPr>
              <w:pStyle w:val="TAL"/>
            </w:pPr>
          </w:p>
        </w:tc>
      </w:tr>
      <w:tr w:rsidR="00F8385C" w:rsidRPr="00BC468A" w14:paraId="4E07A81A" w14:textId="77777777" w:rsidTr="00D57AF4">
        <w:tc>
          <w:tcPr>
            <w:tcW w:w="4535" w:type="dxa"/>
            <w:tcBorders>
              <w:top w:val="single" w:sz="4" w:space="0" w:color="auto"/>
              <w:left w:val="single" w:sz="4" w:space="0" w:color="auto"/>
              <w:bottom w:val="single" w:sz="4" w:space="0" w:color="auto"/>
              <w:right w:val="single" w:sz="4" w:space="0" w:color="auto"/>
            </w:tcBorders>
          </w:tcPr>
          <w:p w14:paraId="0826EAA9" w14:textId="77777777" w:rsidR="00F8385C" w:rsidRPr="00BC468A" w:rsidRDefault="00F8385C" w:rsidP="00D57AF4">
            <w:pPr>
              <w:pStyle w:val="TAL"/>
            </w:pPr>
            <w:r w:rsidRPr="00BC468A">
              <w:t xml:space="preserve">  PDSCH-</w:t>
            </w:r>
            <w:proofErr w:type="spellStart"/>
            <w:proofErr w:type="gramStart"/>
            <w:r w:rsidRPr="00BC468A">
              <w:t>TimeDomainResourceAllocation</w:t>
            </w:r>
            <w:proofErr w:type="spellEnd"/>
            <w:r w:rsidRPr="00BC468A">
              <w:t>[</w:t>
            </w:r>
            <w:proofErr w:type="gramEnd"/>
            <w:r w:rsidRPr="00BC468A">
              <w:t>1] SEQUENCE {</w:t>
            </w:r>
          </w:p>
        </w:tc>
        <w:tc>
          <w:tcPr>
            <w:tcW w:w="2267" w:type="dxa"/>
            <w:tcBorders>
              <w:top w:val="single" w:sz="4" w:space="0" w:color="auto"/>
              <w:left w:val="single" w:sz="4" w:space="0" w:color="auto"/>
              <w:bottom w:val="single" w:sz="4" w:space="0" w:color="auto"/>
              <w:right w:val="single" w:sz="4" w:space="0" w:color="auto"/>
            </w:tcBorders>
          </w:tcPr>
          <w:p w14:paraId="580517B4"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566B4B13" w14:textId="77777777" w:rsidR="00F8385C" w:rsidRPr="00BC468A" w:rsidRDefault="00F8385C" w:rsidP="00D57AF4">
            <w:pPr>
              <w:pStyle w:val="TAL"/>
            </w:pPr>
            <w:r w:rsidRPr="00BC468A">
              <w:t>entry 1</w:t>
            </w:r>
          </w:p>
        </w:tc>
        <w:tc>
          <w:tcPr>
            <w:tcW w:w="1245" w:type="dxa"/>
            <w:tcBorders>
              <w:top w:val="single" w:sz="4" w:space="0" w:color="auto"/>
              <w:left w:val="single" w:sz="4" w:space="0" w:color="auto"/>
              <w:bottom w:val="single" w:sz="4" w:space="0" w:color="auto"/>
              <w:right w:val="single" w:sz="4" w:space="0" w:color="auto"/>
            </w:tcBorders>
          </w:tcPr>
          <w:p w14:paraId="6D2C0D50" w14:textId="77777777" w:rsidR="00F8385C" w:rsidRPr="00BC468A" w:rsidRDefault="00F8385C" w:rsidP="00D57AF4">
            <w:pPr>
              <w:pStyle w:val="TAL"/>
            </w:pPr>
          </w:p>
        </w:tc>
      </w:tr>
      <w:tr w:rsidR="00F8385C" w:rsidRPr="00BC468A" w14:paraId="77123CA3" w14:textId="77777777" w:rsidTr="00D57AF4">
        <w:tc>
          <w:tcPr>
            <w:tcW w:w="4535" w:type="dxa"/>
            <w:tcBorders>
              <w:top w:val="single" w:sz="4" w:space="0" w:color="auto"/>
              <w:left w:val="single" w:sz="4" w:space="0" w:color="auto"/>
              <w:bottom w:val="single" w:sz="4" w:space="0" w:color="auto"/>
              <w:right w:val="single" w:sz="4" w:space="0" w:color="auto"/>
            </w:tcBorders>
          </w:tcPr>
          <w:p w14:paraId="16C8D8D2" w14:textId="77777777" w:rsidR="00F8385C" w:rsidRPr="00BC468A" w:rsidDel="00F56286" w:rsidRDefault="00F8385C" w:rsidP="00D57AF4">
            <w:pPr>
              <w:pStyle w:val="TAL"/>
            </w:pPr>
            <w:r w:rsidRPr="00BC468A">
              <w:t xml:space="preserve">    k0</w:t>
            </w:r>
          </w:p>
        </w:tc>
        <w:tc>
          <w:tcPr>
            <w:tcW w:w="2267" w:type="dxa"/>
            <w:tcBorders>
              <w:top w:val="single" w:sz="4" w:space="0" w:color="auto"/>
              <w:left w:val="single" w:sz="4" w:space="0" w:color="auto"/>
              <w:bottom w:val="single" w:sz="4" w:space="0" w:color="auto"/>
              <w:right w:val="single" w:sz="4" w:space="0" w:color="auto"/>
            </w:tcBorders>
          </w:tcPr>
          <w:p w14:paraId="3232AEEE"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5D6DB49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4B67779" w14:textId="77777777" w:rsidR="00F8385C" w:rsidRPr="00BC468A" w:rsidRDefault="00F8385C" w:rsidP="00D57AF4">
            <w:pPr>
              <w:pStyle w:val="TAL"/>
            </w:pPr>
          </w:p>
        </w:tc>
      </w:tr>
      <w:tr w:rsidR="00F8385C" w:rsidRPr="00BC468A" w14:paraId="1346E292" w14:textId="77777777" w:rsidTr="00D57AF4">
        <w:tc>
          <w:tcPr>
            <w:tcW w:w="4535" w:type="dxa"/>
            <w:tcBorders>
              <w:top w:val="single" w:sz="4" w:space="0" w:color="auto"/>
              <w:left w:val="single" w:sz="4" w:space="0" w:color="auto"/>
              <w:bottom w:val="single" w:sz="4" w:space="0" w:color="auto"/>
              <w:right w:val="single" w:sz="4" w:space="0" w:color="auto"/>
            </w:tcBorders>
          </w:tcPr>
          <w:p w14:paraId="11AD37B2" w14:textId="77777777" w:rsidR="00F8385C" w:rsidRPr="00BC468A" w:rsidDel="00F56286" w:rsidRDefault="00F8385C" w:rsidP="00D57AF4">
            <w:pPr>
              <w:pStyle w:val="TAL"/>
            </w:pPr>
            <w:r w:rsidRPr="00BC468A">
              <w:t xml:space="preserve">    </w:t>
            </w:r>
            <w:proofErr w:type="spellStart"/>
            <w:r w:rsidRPr="00BC468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3D3E7285" w14:textId="77777777" w:rsidR="00F8385C" w:rsidRPr="00BC468A" w:rsidRDefault="00F8385C" w:rsidP="00D57AF4">
            <w:pPr>
              <w:pStyle w:val="TAL"/>
            </w:pPr>
            <w:proofErr w:type="spellStart"/>
            <w:r w:rsidRPr="00BC468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1FBC1D6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EC0BE08" w14:textId="77777777" w:rsidR="00F8385C" w:rsidRPr="00BC468A" w:rsidRDefault="00F8385C" w:rsidP="00D57AF4">
            <w:pPr>
              <w:pStyle w:val="TAL"/>
            </w:pPr>
          </w:p>
        </w:tc>
      </w:tr>
      <w:tr w:rsidR="00F8385C" w:rsidRPr="00BC468A" w14:paraId="4BE486FD" w14:textId="77777777" w:rsidTr="00D57AF4">
        <w:tc>
          <w:tcPr>
            <w:tcW w:w="4535" w:type="dxa"/>
            <w:tcBorders>
              <w:top w:val="single" w:sz="4" w:space="0" w:color="auto"/>
              <w:left w:val="single" w:sz="4" w:space="0" w:color="auto"/>
              <w:bottom w:val="single" w:sz="4" w:space="0" w:color="auto"/>
              <w:right w:val="single" w:sz="4" w:space="0" w:color="auto"/>
            </w:tcBorders>
          </w:tcPr>
          <w:p w14:paraId="216EAE38" w14:textId="77777777" w:rsidR="00F8385C" w:rsidRPr="00BC468A" w:rsidDel="00F56286" w:rsidRDefault="00F8385C" w:rsidP="00D57AF4">
            <w:pPr>
              <w:pStyle w:val="TAL"/>
            </w:pPr>
            <w:r w:rsidRPr="00BC468A">
              <w:t xml:space="preserve">    </w:t>
            </w:r>
            <w:proofErr w:type="spellStart"/>
            <w:r w:rsidRPr="00BC468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2E1E5025" w14:textId="77777777" w:rsidR="00F8385C" w:rsidRPr="00BC468A" w:rsidRDefault="00F8385C" w:rsidP="00D57AF4">
            <w:pPr>
              <w:pStyle w:val="TAL"/>
            </w:pPr>
            <w:r w:rsidRPr="00BC468A">
              <w:t>53</w:t>
            </w:r>
          </w:p>
        </w:tc>
        <w:tc>
          <w:tcPr>
            <w:tcW w:w="1700" w:type="dxa"/>
            <w:tcBorders>
              <w:top w:val="single" w:sz="4" w:space="0" w:color="auto"/>
              <w:left w:val="single" w:sz="4" w:space="0" w:color="auto"/>
              <w:bottom w:val="single" w:sz="4" w:space="0" w:color="auto"/>
              <w:right w:val="single" w:sz="4" w:space="0" w:color="auto"/>
            </w:tcBorders>
          </w:tcPr>
          <w:p w14:paraId="5BF55EF3" w14:textId="77777777" w:rsidR="00F8385C" w:rsidRPr="00BC468A" w:rsidRDefault="00F8385C" w:rsidP="00D57AF4">
            <w:pPr>
              <w:pStyle w:val="TAL"/>
            </w:pPr>
            <w:r w:rsidRPr="00BC468A">
              <w:t>Start symbol(S)=2, Length(L)=12</w:t>
            </w:r>
          </w:p>
        </w:tc>
        <w:tc>
          <w:tcPr>
            <w:tcW w:w="1245" w:type="dxa"/>
            <w:tcBorders>
              <w:top w:val="single" w:sz="4" w:space="0" w:color="auto"/>
              <w:left w:val="single" w:sz="4" w:space="0" w:color="auto"/>
              <w:bottom w:val="single" w:sz="4" w:space="0" w:color="auto"/>
              <w:right w:val="single" w:sz="4" w:space="0" w:color="auto"/>
            </w:tcBorders>
          </w:tcPr>
          <w:p w14:paraId="6F48835D" w14:textId="77777777" w:rsidR="00F8385C" w:rsidRPr="00BC468A" w:rsidRDefault="00F8385C" w:rsidP="00D57AF4">
            <w:pPr>
              <w:pStyle w:val="TAL"/>
            </w:pPr>
          </w:p>
        </w:tc>
      </w:tr>
      <w:tr w:rsidR="00F8385C" w:rsidRPr="00BC468A" w14:paraId="76A59098" w14:textId="77777777" w:rsidTr="00D57AF4">
        <w:tc>
          <w:tcPr>
            <w:tcW w:w="4535" w:type="dxa"/>
            <w:tcBorders>
              <w:top w:val="single" w:sz="4" w:space="0" w:color="auto"/>
              <w:left w:val="single" w:sz="4" w:space="0" w:color="auto"/>
              <w:bottom w:val="single" w:sz="4" w:space="0" w:color="auto"/>
              <w:right w:val="single" w:sz="4" w:space="0" w:color="auto"/>
            </w:tcBorders>
          </w:tcPr>
          <w:p w14:paraId="191B69A9"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4BB13263"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67E6F06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1A29E74" w14:textId="77777777" w:rsidR="00F8385C" w:rsidRPr="00BC468A" w:rsidRDefault="00F8385C" w:rsidP="00D57AF4">
            <w:pPr>
              <w:pStyle w:val="TAL"/>
            </w:pPr>
          </w:p>
        </w:tc>
      </w:tr>
      <w:tr w:rsidR="00F8385C" w:rsidRPr="00BC468A" w14:paraId="0E949C16" w14:textId="77777777" w:rsidTr="00D57AF4">
        <w:tc>
          <w:tcPr>
            <w:tcW w:w="4535" w:type="dxa"/>
            <w:tcBorders>
              <w:top w:val="single" w:sz="4" w:space="0" w:color="auto"/>
              <w:left w:val="single" w:sz="4" w:space="0" w:color="auto"/>
              <w:bottom w:val="single" w:sz="4" w:space="0" w:color="auto"/>
              <w:right w:val="single" w:sz="4" w:space="0" w:color="auto"/>
            </w:tcBorders>
          </w:tcPr>
          <w:p w14:paraId="48A909DC" w14:textId="77777777" w:rsidR="00F8385C" w:rsidRPr="00BC468A" w:rsidRDefault="00F8385C" w:rsidP="00D57AF4">
            <w:pPr>
              <w:pStyle w:val="TAL"/>
            </w:pPr>
            <w:r w:rsidRPr="00BC468A">
              <w:t xml:space="preserve">  PDSCH-</w:t>
            </w:r>
            <w:proofErr w:type="spellStart"/>
            <w:proofErr w:type="gramStart"/>
            <w:r w:rsidRPr="00BC468A">
              <w:t>TimeDomainResourceAllocation</w:t>
            </w:r>
            <w:proofErr w:type="spellEnd"/>
            <w:r w:rsidRPr="00BC468A">
              <w:t>[</w:t>
            </w:r>
            <w:proofErr w:type="gramEnd"/>
            <w:r w:rsidRPr="00BC468A">
              <w:t>2] SEQUENCE {</w:t>
            </w:r>
          </w:p>
        </w:tc>
        <w:tc>
          <w:tcPr>
            <w:tcW w:w="2267" w:type="dxa"/>
            <w:tcBorders>
              <w:top w:val="single" w:sz="4" w:space="0" w:color="auto"/>
              <w:left w:val="single" w:sz="4" w:space="0" w:color="auto"/>
              <w:bottom w:val="single" w:sz="4" w:space="0" w:color="auto"/>
              <w:right w:val="single" w:sz="4" w:space="0" w:color="auto"/>
            </w:tcBorders>
          </w:tcPr>
          <w:p w14:paraId="17EC1351"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56ADCE76" w14:textId="77777777" w:rsidR="00F8385C" w:rsidRPr="00BC468A" w:rsidRDefault="00F8385C" w:rsidP="00D57AF4">
            <w:pPr>
              <w:pStyle w:val="TAL"/>
            </w:pPr>
            <w:r w:rsidRPr="00BC468A">
              <w:t>entry 2</w:t>
            </w:r>
          </w:p>
        </w:tc>
        <w:tc>
          <w:tcPr>
            <w:tcW w:w="1245" w:type="dxa"/>
            <w:tcBorders>
              <w:top w:val="single" w:sz="4" w:space="0" w:color="auto"/>
              <w:left w:val="single" w:sz="4" w:space="0" w:color="auto"/>
              <w:bottom w:val="single" w:sz="4" w:space="0" w:color="auto"/>
              <w:right w:val="single" w:sz="4" w:space="0" w:color="auto"/>
            </w:tcBorders>
          </w:tcPr>
          <w:p w14:paraId="64D65C02" w14:textId="77777777" w:rsidR="00F8385C" w:rsidRPr="00BC468A" w:rsidRDefault="00F8385C" w:rsidP="00D57AF4">
            <w:pPr>
              <w:pStyle w:val="TAL"/>
            </w:pPr>
          </w:p>
        </w:tc>
      </w:tr>
      <w:tr w:rsidR="00F8385C" w:rsidRPr="00BC468A" w14:paraId="52D3525C" w14:textId="77777777" w:rsidTr="00D57AF4">
        <w:tc>
          <w:tcPr>
            <w:tcW w:w="4535" w:type="dxa"/>
            <w:tcBorders>
              <w:top w:val="single" w:sz="4" w:space="0" w:color="auto"/>
              <w:left w:val="single" w:sz="4" w:space="0" w:color="auto"/>
              <w:bottom w:val="single" w:sz="4" w:space="0" w:color="auto"/>
              <w:right w:val="single" w:sz="4" w:space="0" w:color="auto"/>
            </w:tcBorders>
          </w:tcPr>
          <w:p w14:paraId="7634A5EC" w14:textId="77777777" w:rsidR="00F8385C" w:rsidRPr="00BC468A" w:rsidDel="00F56286" w:rsidRDefault="00F8385C" w:rsidP="00D57AF4">
            <w:pPr>
              <w:pStyle w:val="TAL"/>
            </w:pPr>
            <w:r w:rsidRPr="00BC468A">
              <w:t xml:space="preserve">    k0</w:t>
            </w:r>
          </w:p>
        </w:tc>
        <w:tc>
          <w:tcPr>
            <w:tcW w:w="2267" w:type="dxa"/>
            <w:tcBorders>
              <w:top w:val="single" w:sz="4" w:space="0" w:color="auto"/>
              <w:left w:val="single" w:sz="4" w:space="0" w:color="auto"/>
              <w:bottom w:val="single" w:sz="4" w:space="0" w:color="auto"/>
              <w:right w:val="single" w:sz="4" w:space="0" w:color="auto"/>
            </w:tcBorders>
          </w:tcPr>
          <w:p w14:paraId="5CCE35D6" w14:textId="77777777" w:rsidR="00F8385C" w:rsidRPr="00BC468A" w:rsidRDefault="00F8385C" w:rsidP="00D57AF4">
            <w:pPr>
              <w:pStyle w:val="TAL"/>
            </w:pPr>
            <w:r w:rsidRPr="00BC468A">
              <w:t>Not present</w:t>
            </w:r>
          </w:p>
        </w:tc>
        <w:tc>
          <w:tcPr>
            <w:tcW w:w="1700" w:type="dxa"/>
            <w:tcBorders>
              <w:top w:val="single" w:sz="4" w:space="0" w:color="auto"/>
              <w:left w:val="single" w:sz="4" w:space="0" w:color="auto"/>
              <w:bottom w:val="single" w:sz="4" w:space="0" w:color="auto"/>
              <w:right w:val="single" w:sz="4" w:space="0" w:color="auto"/>
            </w:tcBorders>
          </w:tcPr>
          <w:p w14:paraId="6DF42A2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B0325F0" w14:textId="77777777" w:rsidR="00F8385C" w:rsidRPr="00BC468A" w:rsidRDefault="00F8385C" w:rsidP="00D57AF4">
            <w:pPr>
              <w:pStyle w:val="TAL"/>
            </w:pPr>
          </w:p>
        </w:tc>
      </w:tr>
      <w:tr w:rsidR="00F8385C" w:rsidRPr="00BC468A" w14:paraId="7E443316" w14:textId="77777777" w:rsidTr="00D57AF4">
        <w:tc>
          <w:tcPr>
            <w:tcW w:w="4535" w:type="dxa"/>
            <w:tcBorders>
              <w:top w:val="single" w:sz="4" w:space="0" w:color="auto"/>
              <w:left w:val="single" w:sz="4" w:space="0" w:color="auto"/>
              <w:bottom w:val="single" w:sz="4" w:space="0" w:color="auto"/>
              <w:right w:val="single" w:sz="4" w:space="0" w:color="auto"/>
            </w:tcBorders>
          </w:tcPr>
          <w:p w14:paraId="100B7C06" w14:textId="77777777" w:rsidR="00F8385C" w:rsidRPr="00BC468A" w:rsidDel="00F56286" w:rsidRDefault="00F8385C" w:rsidP="00D57AF4">
            <w:pPr>
              <w:pStyle w:val="TAL"/>
            </w:pPr>
            <w:r w:rsidRPr="00BC468A">
              <w:t xml:space="preserve">    </w:t>
            </w:r>
            <w:proofErr w:type="spellStart"/>
            <w:r w:rsidRPr="00BC468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23A1BB89" w14:textId="77777777" w:rsidR="00F8385C" w:rsidRPr="00BC468A" w:rsidRDefault="00F8385C" w:rsidP="00D57AF4">
            <w:pPr>
              <w:pStyle w:val="TAL"/>
            </w:pPr>
            <w:proofErr w:type="spellStart"/>
            <w:r w:rsidRPr="00BC468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0EA449F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FB56DDA" w14:textId="77777777" w:rsidR="00F8385C" w:rsidRPr="00BC468A" w:rsidRDefault="00F8385C" w:rsidP="00D57AF4">
            <w:pPr>
              <w:pStyle w:val="TAL"/>
            </w:pPr>
          </w:p>
        </w:tc>
      </w:tr>
      <w:tr w:rsidR="00F8385C" w:rsidRPr="00BC468A" w14:paraId="7724203F" w14:textId="77777777" w:rsidTr="00D57AF4">
        <w:tc>
          <w:tcPr>
            <w:tcW w:w="4535" w:type="dxa"/>
            <w:tcBorders>
              <w:top w:val="single" w:sz="4" w:space="0" w:color="auto"/>
              <w:left w:val="single" w:sz="4" w:space="0" w:color="auto"/>
              <w:bottom w:val="single" w:sz="4" w:space="0" w:color="auto"/>
              <w:right w:val="single" w:sz="4" w:space="0" w:color="auto"/>
            </w:tcBorders>
          </w:tcPr>
          <w:p w14:paraId="1968CC9A" w14:textId="77777777" w:rsidR="00F8385C" w:rsidRPr="00BC468A" w:rsidDel="00F56286" w:rsidRDefault="00F8385C" w:rsidP="00D57AF4">
            <w:pPr>
              <w:pStyle w:val="TAL"/>
            </w:pPr>
            <w:r w:rsidRPr="00BC468A">
              <w:t xml:space="preserve">    </w:t>
            </w:r>
            <w:proofErr w:type="spellStart"/>
            <w:r w:rsidRPr="00BC468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647E024A" w14:textId="77777777" w:rsidR="00F8385C" w:rsidRPr="00BC468A" w:rsidRDefault="00F8385C" w:rsidP="00D57AF4">
            <w:pPr>
              <w:pStyle w:val="TAL"/>
            </w:pPr>
            <w:r w:rsidRPr="00BC468A">
              <w:t>72</w:t>
            </w:r>
          </w:p>
        </w:tc>
        <w:tc>
          <w:tcPr>
            <w:tcW w:w="1700" w:type="dxa"/>
            <w:tcBorders>
              <w:top w:val="single" w:sz="4" w:space="0" w:color="auto"/>
              <w:left w:val="single" w:sz="4" w:space="0" w:color="auto"/>
              <w:bottom w:val="single" w:sz="4" w:space="0" w:color="auto"/>
              <w:right w:val="single" w:sz="4" w:space="0" w:color="auto"/>
            </w:tcBorders>
          </w:tcPr>
          <w:p w14:paraId="512AC2A0" w14:textId="77777777" w:rsidR="00F8385C" w:rsidRPr="00BC468A" w:rsidRDefault="00F8385C" w:rsidP="00D57AF4">
            <w:pPr>
              <w:pStyle w:val="TAL"/>
            </w:pPr>
            <w:r w:rsidRPr="00BC468A">
              <w:t>S=2, L=6</w:t>
            </w:r>
          </w:p>
        </w:tc>
        <w:tc>
          <w:tcPr>
            <w:tcW w:w="1245" w:type="dxa"/>
            <w:tcBorders>
              <w:top w:val="single" w:sz="4" w:space="0" w:color="auto"/>
              <w:left w:val="single" w:sz="4" w:space="0" w:color="auto"/>
              <w:bottom w:val="single" w:sz="4" w:space="0" w:color="auto"/>
              <w:right w:val="single" w:sz="4" w:space="0" w:color="auto"/>
            </w:tcBorders>
          </w:tcPr>
          <w:p w14:paraId="7079439F" w14:textId="77777777" w:rsidR="00F8385C" w:rsidRPr="00BC468A" w:rsidRDefault="00F8385C" w:rsidP="00D57AF4">
            <w:pPr>
              <w:pStyle w:val="TAL"/>
            </w:pPr>
          </w:p>
        </w:tc>
      </w:tr>
      <w:tr w:rsidR="00F8385C" w:rsidRPr="00BC468A" w14:paraId="36741041" w14:textId="77777777" w:rsidTr="00D57AF4">
        <w:tc>
          <w:tcPr>
            <w:tcW w:w="4535" w:type="dxa"/>
            <w:tcBorders>
              <w:top w:val="single" w:sz="4" w:space="0" w:color="auto"/>
              <w:left w:val="single" w:sz="4" w:space="0" w:color="auto"/>
              <w:bottom w:val="single" w:sz="4" w:space="0" w:color="auto"/>
              <w:right w:val="single" w:sz="4" w:space="0" w:color="auto"/>
            </w:tcBorders>
          </w:tcPr>
          <w:p w14:paraId="3FF609E5"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5CE67D84"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116A1D4D"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EF2DF7A" w14:textId="77777777" w:rsidR="00F8385C" w:rsidRPr="00BC468A" w:rsidRDefault="00F8385C" w:rsidP="00D57AF4">
            <w:pPr>
              <w:pStyle w:val="TAL"/>
            </w:pPr>
          </w:p>
        </w:tc>
      </w:tr>
      <w:tr w:rsidR="00F8385C" w:rsidRPr="00BC468A" w14:paraId="55978D10" w14:textId="77777777" w:rsidTr="00D57AF4">
        <w:tc>
          <w:tcPr>
            <w:tcW w:w="4535" w:type="dxa"/>
            <w:tcBorders>
              <w:top w:val="single" w:sz="4" w:space="0" w:color="auto"/>
              <w:left w:val="single" w:sz="4" w:space="0" w:color="auto"/>
              <w:bottom w:val="single" w:sz="4" w:space="0" w:color="auto"/>
              <w:right w:val="single" w:sz="4" w:space="0" w:color="auto"/>
            </w:tcBorders>
          </w:tcPr>
          <w:p w14:paraId="1DA06BA7" w14:textId="77777777" w:rsidR="00F8385C" w:rsidRPr="00BC468A" w:rsidRDefault="00F8385C" w:rsidP="00D57AF4">
            <w:pPr>
              <w:pStyle w:val="TAL"/>
            </w:pPr>
            <w:r w:rsidRPr="00BC468A">
              <w:t xml:space="preserve">  PDSCH-</w:t>
            </w:r>
            <w:proofErr w:type="spellStart"/>
            <w:proofErr w:type="gramStart"/>
            <w:r w:rsidRPr="00BC468A">
              <w:t>TimeDomainResourceAllocation</w:t>
            </w:r>
            <w:proofErr w:type="spellEnd"/>
            <w:r w:rsidRPr="00BC468A">
              <w:t>[</w:t>
            </w:r>
            <w:proofErr w:type="gramEnd"/>
            <w:r w:rsidRPr="00BC468A">
              <w:t>3] SEQUENCE {</w:t>
            </w:r>
          </w:p>
        </w:tc>
        <w:tc>
          <w:tcPr>
            <w:tcW w:w="2267" w:type="dxa"/>
            <w:tcBorders>
              <w:top w:val="single" w:sz="4" w:space="0" w:color="auto"/>
              <w:left w:val="single" w:sz="4" w:space="0" w:color="auto"/>
              <w:bottom w:val="single" w:sz="4" w:space="0" w:color="auto"/>
              <w:right w:val="single" w:sz="4" w:space="0" w:color="auto"/>
            </w:tcBorders>
          </w:tcPr>
          <w:p w14:paraId="2E4E9792"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181994D5" w14:textId="77777777" w:rsidR="00F8385C" w:rsidRPr="00BC468A" w:rsidRDefault="00F8385C" w:rsidP="00D57AF4">
            <w:pPr>
              <w:pStyle w:val="TAL"/>
            </w:pPr>
            <w:r w:rsidRPr="00BC468A">
              <w:t>entry 3</w:t>
            </w:r>
          </w:p>
        </w:tc>
        <w:tc>
          <w:tcPr>
            <w:tcW w:w="1245" w:type="dxa"/>
            <w:tcBorders>
              <w:top w:val="single" w:sz="4" w:space="0" w:color="auto"/>
              <w:left w:val="single" w:sz="4" w:space="0" w:color="auto"/>
              <w:bottom w:val="single" w:sz="4" w:space="0" w:color="auto"/>
              <w:right w:val="single" w:sz="4" w:space="0" w:color="auto"/>
            </w:tcBorders>
          </w:tcPr>
          <w:p w14:paraId="286F6C39" w14:textId="77777777" w:rsidR="00F8385C" w:rsidRPr="00BC468A" w:rsidRDefault="00F8385C" w:rsidP="00D57AF4">
            <w:pPr>
              <w:pStyle w:val="TAL"/>
            </w:pPr>
          </w:p>
        </w:tc>
      </w:tr>
      <w:tr w:rsidR="00F8385C" w:rsidRPr="00BC468A" w14:paraId="17EE8151" w14:textId="77777777" w:rsidTr="00D57AF4">
        <w:tc>
          <w:tcPr>
            <w:tcW w:w="4535" w:type="dxa"/>
            <w:tcBorders>
              <w:top w:val="single" w:sz="4" w:space="0" w:color="auto"/>
              <w:left w:val="single" w:sz="4" w:space="0" w:color="auto"/>
              <w:bottom w:val="single" w:sz="4" w:space="0" w:color="auto"/>
              <w:right w:val="single" w:sz="4" w:space="0" w:color="auto"/>
            </w:tcBorders>
          </w:tcPr>
          <w:p w14:paraId="320B8E28" w14:textId="77777777" w:rsidR="00F8385C" w:rsidRPr="00BC468A" w:rsidRDefault="00F8385C" w:rsidP="00D57AF4">
            <w:pPr>
              <w:pStyle w:val="TAL"/>
            </w:pPr>
            <w:r w:rsidRPr="00BC468A">
              <w:t xml:space="preserve">    k0</w:t>
            </w:r>
          </w:p>
        </w:tc>
        <w:tc>
          <w:tcPr>
            <w:tcW w:w="2267" w:type="dxa"/>
            <w:tcBorders>
              <w:top w:val="single" w:sz="4" w:space="0" w:color="auto"/>
              <w:left w:val="single" w:sz="4" w:space="0" w:color="auto"/>
              <w:bottom w:val="single" w:sz="4" w:space="0" w:color="auto"/>
              <w:right w:val="single" w:sz="4" w:space="0" w:color="auto"/>
            </w:tcBorders>
          </w:tcPr>
          <w:p w14:paraId="00596B3A" w14:textId="77777777" w:rsidR="00F8385C" w:rsidRPr="00BC468A" w:rsidRDefault="00F8385C" w:rsidP="00D57AF4">
            <w:pPr>
              <w:pStyle w:val="TAL"/>
            </w:pPr>
            <w:proofErr w:type="spellStart"/>
            <w:r w:rsidRPr="00BC468A">
              <w:t>T</w:t>
            </w:r>
            <w:r w:rsidRPr="00BC468A">
              <w:rPr>
                <w:vertAlign w:val="subscript"/>
              </w:rPr>
              <w:t>BWPswitchDelay</w:t>
            </w:r>
            <w:proofErr w:type="spellEnd"/>
          </w:p>
        </w:tc>
        <w:tc>
          <w:tcPr>
            <w:tcW w:w="1700" w:type="dxa"/>
            <w:tcBorders>
              <w:top w:val="single" w:sz="4" w:space="0" w:color="auto"/>
              <w:left w:val="single" w:sz="4" w:space="0" w:color="auto"/>
              <w:bottom w:val="single" w:sz="4" w:space="0" w:color="auto"/>
              <w:right w:val="single" w:sz="4" w:space="0" w:color="auto"/>
            </w:tcBorders>
          </w:tcPr>
          <w:p w14:paraId="0173499F" w14:textId="77777777" w:rsidR="00F8385C" w:rsidRPr="00BC468A" w:rsidRDefault="00F8385C" w:rsidP="00D57AF4">
            <w:pPr>
              <w:pStyle w:val="TAL"/>
            </w:pPr>
            <w:r w:rsidRPr="00BC468A">
              <w:rPr>
                <w:lang w:eastAsia="zh-CN"/>
              </w:rPr>
              <w:t>Defined in Table 14.4.3.1.0.1-1</w:t>
            </w:r>
          </w:p>
        </w:tc>
        <w:tc>
          <w:tcPr>
            <w:tcW w:w="1245" w:type="dxa"/>
            <w:tcBorders>
              <w:top w:val="single" w:sz="4" w:space="0" w:color="auto"/>
              <w:left w:val="single" w:sz="4" w:space="0" w:color="auto"/>
              <w:bottom w:val="single" w:sz="4" w:space="0" w:color="auto"/>
              <w:right w:val="single" w:sz="4" w:space="0" w:color="auto"/>
            </w:tcBorders>
          </w:tcPr>
          <w:p w14:paraId="3EDBF90F" w14:textId="77777777" w:rsidR="00F8385C" w:rsidRPr="00BC468A" w:rsidRDefault="00F8385C" w:rsidP="00D57AF4">
            <w:pPr>
              <w:pStyle w:val="TAL"/>
            </w:pPr>
            <w:r w:rsidRPr="00BC468A">
              <w:rPr>
                <w:lang w:eastAsia="zh-CN"/>
              </w:rPr>
              <w:t>The DCI indicating BWP switch</w:t>
            </w:r>
          </w:p>
        </w:tc>
      </w:tr>
      <w:tr w:rsidR="00F8385C" w:rsidRPr="00BC468A" w14:paraId="1458B9D6" w14:textId="77777777" w:rsidTr="00D57AF4">
        <w:tc>
          <w:tcPr>
            <w:tcW w:w="4535" w:type="dxa"/>
            <w:tcBorders>
              <w:top w:val="single" w:sz="4" w:space="0" w:color="auto"/>
              <w:left w:val="single" w:sz="4" w:space="0" w:color="auto"/>
              <w:bottom w:val="single" w:sz="4" w:space="0" w:color="auto"/>
              <w:right w:val="single" w:sz="4" w:space="0" w:color="auto"/>
            </w:tcBorders>
          </w:tcPr>
          <w:p w14:paraId="33E3B673" w14:textId="77777777" w:rsidR="00F8385C" w:rsidRPr="00BC468A" w:rsidRDefault="00F8385C" w:rsidP="00D57AF4">
            <w:pPr>
              <w:pStyle w:val="TAL"/>
            </w:pPr>
            <w:r w:rsidRPr="00BC468A">
              <w:t xml:space="preserve">    </w:t>
            </w:r>
            <w:proofErr w:type="spellStart"/>
            <w:r w:rsidRPr="00BC468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41DB3231" w14:textId="77777777" w:rsidR="00F8385C" w:rsidRPr="00BC468A" w:rsidRDefault="00F8385C" w:rsidP="00D57AF4">
            <w:pPr>
              <w:pStyle w:val="TAL"/>
            </w:pPr>
            <w:proofErr w:type="spellStart"/>
            <w:r w:rsidRPr="00BC468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1121688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9B3DE01" w14:textId="77777777" w:rsidR="00F8385C" w:rsidRPr="00BC468A" w:rsidRDefault="00F8385C" w:rsidP="00D57AF4">
            <w:pPr>
              <w:pStyle w:val="TAL"/>
            </w:pPr>
          </w:p>
        </w:tc>
      </w:tr>
      <w:tr w:rsidR="00F8385C" w:rsidRPr="00BC468A" w14:paraId="117C7CA3" w14:textId="77777777" w:rsidTr="00D57AF4">
        <w:tc>
          <w:tcPr>
            <w:tcW w:w="4535" w:type="dxa"/>
            <w:tcBorders>
              <w:top w:val="single" w:sz="4" w:space="0" w:color="auto"/>
              <w:left w:val="single" w:sz="4" w:space="0" w:color="auto"/>
              <w:bottom w:val="single" w:sz="4" w:space="0" w:color="auto"/>
              <w:right w:val="single" w:sz="4" w:space="0" w:color="auto"/>
            </w:tcBorders>
          </w:tcPr>
          <w:p w14:paraId="2ADE08AE" w14:textId="77777777" w:rsidR="00F8385C" w:rsidRPr="00BC468A" w:rsidRDefault="00F8385C" w:rsidP="00D57AF4">
            <w:pPr>
              <w:pStyle w:val="TAL"/>
            </w:pPr>
            <w:r w:rsidRPr="00BC468A">
              <w:t xml:space="preserve">    </w:t>
            </w:r>
            <w:proofErr w:type="spellStart"/>
            <w:r w:rsidRPr="00BC468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22FFCF0F" w14:textId="77777777" w:rsidR="00F8385C" w:rsidRPr="00BC468A" w:rsidRDefault="00F8385C" w:rsidP="00D57AF4">
            <w:pPr>
              <w:pStyle w:val="TAL"/>
            </w:pPr>
            <w:r w:rsidRPr="00BC468A">
              <w:t>53</w:t>
            </w:r>
          </w:p>
        </w:tc>
        <w:tc>
          <w:tcPr>
            <w:tcW w:w="1700" w:type="dxa"/>
            <w:tcBorders>
              <w:top w:val="single" w:sz="4" w:space="0" w:color="auto"/>
              <w:left w:val="single" w:sz="4" w:space="0" w:color="auto"/>
              <w:bottom w:val="single" w:sz="4" w:space="0" w:color="auto"/>
              <w:right w:val="single" w:sz="4" w:space="0" w:color="auto"/>
            </w:tcBorders>
          </w:tcPr>
          <w:p w14:paraId="4AB72FBE" w14:textId="77777777" w:rsidR="00F8385C" w:rsidRPr="00BC468A" w:rsidRDefault="00F8385C" w:rsidP="00D57AF4">
            <w:pPr>
              <w:pStyle w:val="TAL"/>
            </w:pPr>
            <w:r w:rsidRPr="00BC468A">
              <w:t>Start symbol(S)=2, Length(L)=12</w:t>
            </w:r>
          </w:p>
        </w:tc>
        <w:tc>
          <w:tcPr>
            <w:tcW w:w="1245" w:type="dxa"/>
            <w:tcBorders>
              <w:top w:val="single" w:sz="4" w:space="0" w:color="auto"/>
              <w:left w:val="single" w:sz="4" w:space="0" w:color="auto"/>
              <w:bottom w:val="single" w:sz="4" w:space="0" w:color="auto"/>
              <w:right w:val="single" w:sz="4" w:space="0" w:color="auto"/>
            </w:tcBorders>
          </w:tcPr>
          <w:p w14:paraId="70AF55D3" w14:textId="77777777" w:rsidR="00F8385C" w:rsidRPr="00BC468A" w:rsidRDefault="00F8385C" w:rsidP="00D57AF4">
            <w:pPr>
              <w:pStyle w:val="TAL"/>
            </w:pPr>
          </w:p>
        </w:tc>
      </w:tr>
      <w:tr w:rsidR="00F8385C" w:rsidRPr="00BC468A" w14:paraId="542FE9C6" w14:textId="77777777" w:rsidTr="00D57AF4">
        <w:tc>
          <w:tcPr>
            <w:tcW w:w="4535" w:type="dxa"/>
            <w:tcBorders>
              <w:top w:val="single" w:sz="4" w:space="0" w:color="auto"/>
              <w:left w:val="single" w:sz="4" w:space="0" w:color="auto"/>
              <w:bottom w:val="single" w:sz="4" w:space="0" w:color="auto"/>
              <w:right w:val="single" w:sz="4" w:space="0" w:color="auto"/>
            </w:tcBorders>
          </w:tcPr>
          <w:p w14:paraId="6FC62BCA"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208AD587"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092E5A2A"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245A0A0" w14:textId="77777777" w:rsidR="00F8385C" w:rsidRPr="00BC468A" w:rsidRDefault="00F8385C" w:rsidP="00D57AF4">
            <w:pPr>
              <w:pStyle w:val="TAL"/>
            </w:pPr>
          </w:p>
        </w:tc>
      </w:tr>
      <w:tr w:rsidR="00F8385C" w:rsidRPr="00BC468A" w14:paraId="1778A966" w14:textId="77777777" w:rsidTr="00D57AF4">
        <w:tc>
          <w:tcPr>
            <w:tcW w:w="4535" w:type="dxa"/>
            <w:tcBorders>
              <w:top w:val="single" w:sz="4" w:space="0" w:color="auto"/>
              <w:left w:val="single" w:sz="4" w:space="0" w:color="auto"/>
              <w:bottom w:val="single" w:sz="4" w:space="0" w:color="auto"/>
              <w:right w:val="single" w:sz="4" w:space="0" w:color="auto"/>
            </w:tcBorders>
          </w:tcPr>
          <w:p w14:paraId="4D282DFD" w14:textId="77777777" w:rsidR="00F8385C" w:rsidRPr="00BC468A" w:rsidRDefault="00F8385C" w:rsidP="00D57AF4">
            <w:pPr>
              <w:pStyle w:val="TAL"/>
            </w:pPr>
            <w:r w:rsidRPr="00BC468A">
              <w:t xml:space="preserve">  PDSCH-</w:t>
            </w:r>
            <w:proofErr w:type="spellStart"/>
            <w:proofErr w:type="gramStart"/>
            <w:r w:rsidRPr="00BC468A">
              <w:t>TimeDomainResourceAllocation</w:t>
            </w:r>
            <w:proofErr w:type="spellEnd"/>
            <w:r w:rsidRPr="00BC468A">
              <w:t>[</w:t>
            </w:r>
            <w:proofErr w:type="gramEnd"/>
            <w:r w:rsidRPr="00BC468A">
              <w:t>4] SEQUENCE {</w:t>
            </w:r>
          </w:p>
        </w:tc>
        <w:tc>
          <w:tcPr>
            <w:tcW w:w="2267" w:type="dxa"/>
            <w:tcBorders>
              <w:top w:val="single" w:sz="4" w:space="0" w:color="auto"/>
              <w:left w:val="single" w:sz="4" w:space="0" w:color="auto"/>
              <w:bottom w:val="single" w:sz="4" w:space="0" w:color="auto"/>
              <w:right w:val="single" w:sz="4" w:space="0" w:color="auto"/>
            </w:tcBorders>
          </w:tcPr>
          <w:p w14:paraId="197933AE"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59C05BD9" w14:textId="77777777" w:rsidR="00F8385C" w:rsidRPr="00BC468A" w:rsidRDefault="00F8385C" w:rsidP="00D57AF4">
            <w:pPr>
              <w:pStyle w:val="TAL"/>
            </w:pPr>
            <w:r w:rsidRPr="00BC468A">
              <w:t>entry 4</w:t>
            </w:r>
          </w:p>
        </w:tc>
        <w:tc>
          <w:tcPr>
            <w:tcW w:w="1245" w:type="dxa"/>
            <w:tcBorders>
              <w:top w:val="single" w:sz="4" w:space="0" w:color="auto"/>
              <w:left w:val="single" w:sz="4" w:space="0" w:color="auto"/>
              <w:bottom w:val="single" w:sz="4" w:space="0" w:color="auto"/>
              <w:right w:val="single" w:sz="4" w:space="0" w:color="auto"/>
            </w:tcBorders>
          </w:tcPr>
          <w:p w14:paraId="4390722B" w14:textId="77777777" w:rsidR="00F8385C" w:rsidRPr="00BC468A" w:rsidRDefault="00F8385C" w:rsidP="00D57AF4">
            <w:pPr>
              <w:pStyle w:val="TAL"/>
            </w:pPr>
          </w:p>
        </w:tc>
      </w:tr>
      <w:tr w:rsidR="00F8385C" w:rsidRPr="00BC468A" w14:paraId="01428750" w14:textId="77777777" w:rsidTr="00D57AF4">
        <w:tc>
          <w:tcPr>
            <w:tcW w:w="4535" w:type="dxa"/>
            <w:tcBorders>
              <w:top w:val="single" w:sz="4" w:space="0" w:color="auto"/>
              <w:left w:val="single" w:sz="4" w:space="0" w:color="auto"/>
              <w:bottom w:val="single" w:sz="4" w:space="0" w:color="auto"/>
              <w:right w:val="single" w:sz="4" w:space="0" w:color="auto"/>
            </w:tcBorders>
          </w:tcPr>
          <w:p w14:paraId="0B07765D" w14:textId="77777777" w:rsidR="00F8385C" w:rsidRPr="00BC468A" w:rsidRDefault="00F8385C" w:rsidP="00D57AF4">
            <w:pPr>
              <w:pStyle w:val="TAL"/>
            </w:pPr>
            <w:r w:rsidRPr="00BC468A">
              <w:t xml:space="preserve">    k0</w:t>
            </w:r>
          </w:p>
        </w:tc>
        <w:tc>
          <w:tcPr>
            <w:tcW w:w="2267" w:type="dxa"/>
            <w:tcBorders>
              <w:top w:val="single" w:sz="4" w:space="0" w:color="auto"/>
              <w:left w:val="single" w:sz="4" w:space="0" w:color="auto"/>
              <w:bottom w:val="single" w:sz="4" w:space="0" w:color="auto"/>
              <w:right w:val="single" w:sz="4" w:space="0" w:color="auto"/>
            </w:tcBorders>
          </w:tcPr>
          <w:p w14:paraId="38548C20" w14:textId="77777777" w:rsidR="00F8385C" w:rsidRPr="00BC468A" w:rsidRDefault="00F8385C" w:rsidP="00D57AF4">
            <w:pPr>
              <w:pStyle w:val="TAL"/>
            </w:pPr>
            <w:r w:rsidRPr="00BC468A">
              <w:rPr>
                <w:lang w:eastAsia="zh-CN"/>
              </w:rPr>
              <w:t>1</w:t>
            </w:r>
          </w:p>
        </w:tc>
        <w:tc>
          <w:tcPr>
            <w:tcW w:w="1700" w:type="dxa"/>
            <w:tcBorders>
              <w:top w:val="single" w:sz="4" w:space="0" w:color="auto"/>
              <w:left w:val="single" w:sz="4" w:space="0" w:color="auto"/>
              <w:bottom w:val="single" w:sz="4" w:space="0" w:color="auto"/>
              <w:right w:val="single" w:sz="4" w:space="0" w:color="auto"/>
            </w:tcBorders>
          </w:tcPr>
          <w:p w14:paraId="1E90864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97B7BA1" w14:textId="77777777" w:rsidR="00F8385C" w:rsidRPr="00BC468A" w:rsidRDefault="00F8385C" w:rsidP="00D57AF4">
            <w:pPr>
              <w:pStyle w:val="TAL"/>
            </w:pPr>
            <w:r w:rsidRPr="00BC468A">
              <w:rPr>
                <w:lang w:eastAsia="zh-CN"/>
              </w:rPr>
              <w:t>First DCI right after DCI-based BWP switch</w:t>
            </w:r>
          </w:p>
        </w:tc>
      </w:tr>
      <w:tr w:rsidR="00F8385C" w:rsidRPr="00BC468A" w14:paraId="6A41E963" w14:textId="77777777" w:rsidTr="00D57AF4">
        <w:tc>
          <w:tcPr>
            <w:tcW w:w="4535" w:type="dxa"/>
            <w:tcBorders>
              <w:top w:val="single" w:sz="4" w:space="0" w:color="auto"/>
              <w:left w:val="single" w:sz="4" w:space="0" w:color="auto"/>
              <w:bottom w:val="single" w:sz="4" w:space="0" w:color="auto"/>
              <w:right w:val="single" w:sz="4" w:space="0" w:color="auto"/>
            </w:tcBorders>
          </w:tcPr>
          <w:p w14:paraId="704DC7E6" w14:textId="77777777" w:rsidR="00F8385C" w:rsidRPr="00BC468A" w:rsidRDefault="00F8385C" w:rsidP="00D57AF4">
            <w:pPr>
              <w:pStyle w:val="TAL"/>
            </w:pPr>
            <w:r w:rsidRPr="00BC468A">
              <w:t xml:space="preserve">    </w:t>
            </w:r>
            <w:proofErr w:type="spellStart"/>
            <w:r w:rsidRPr="00BC468A">
              <w:t>mappingType</w:t>
            </w:r>
            <w:proofErr w:type="spellEnd"/>
          </w:p>
        </w:tc>
        <w:tc>
          <w:tcPr>
            <w:tcW w:w="2267" w:type="dxa"/>
            <w:tcBorders>
              <w:top w:val="single" w:sz="4" w:space="0" w:color="auto"/>
              <w:left w:val="single" w:sz="4" w:space="0" w:color="auto"/>
              <w:bottom w:val="single" w:sz="4" w:space="0" w:color="auto"/>
              <w:right w:val="single" w:sz="4" w:space="0" w:color="auto"/>
            </w:tcBorders>
          </w:tcPr>
          <w:p w14:paraId="72FAB977" w14:textId="77777777" w:rsidR="00F8385C" w:rsidRPr="00BC468A" w:rsidRDefault="00F8385C" w:rsidP="00D57AF4">
            <w:pPr>
              <w:pStyle w:val="TAL"/>
            </w:pPr>
            <w:proofErr w:type="spellStart"/>
            <w:r w:rsidRPr="00BC468A">
              <w:t>typeA</w:t>
            </w:r>
            <w:proofErr w:type="spellEnd"/>
          </w:p>
        </w:tc>
        <w:tc>
          <w:tcPr>
            <w:tcW w:w="1700" w:type="dxa"/>
            <w:tcBorders>
              <w:top w:val="single" w:sz="4" w:space="0" w:color="auto"/>
              <w:left w:val="single" w:sz="4" w:space="0" w:color="auto"/>
              <w:bottom w:val="single" w:sz="4" w:space="0" w:color="auto"/>
              <w:right w:val="single" w:sz="4" w:space="0" w:color="auto"/>
            </w:tcBorders>
          </w:tcPr>
          <w:p w14:paraId="17A9F9A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EDB330A" w14:textId="77777777" w:rsidR="00F8385C" w:rsidRPr="00BC468A" w:rsidRDefault="00F8385C" w:rsidP="00D57AF4">
            <w:pPr>
              <w:pStyle w:val="TAL"/>
            </w:pPr>
          </w:p>
        </w:tc>
      </w:tr>
      <w:tr w:rsidR="00F8385C" w:rsidRPr="00BC468A" w14:paraId="0FF8C943" w14:textId="77777777" w:rsidTr="00D57AF4">
        <w:tc>
          <w:tcPr>
            <w:tcW w:w="4535" w:type="dxa"/>
            <w:tcBorders>
              <w:top w:val="single" w:sz="4" w:space="0" w:color="auto"/>
              <w:left w:val="single" w:sz="4" w:space="0" w:color="auto"/>
              <w:bottom w:val="single" w:sz="4" w:space="0" w:color="auto"/>
              <w:right w:val="single" w:sz="4" w:space="0" w:color="auto"/>
            </w:tcBorders>
          </w:tcPr>
          <w:p w14:paraId="7DA3643C" w14:textId="77777777" w:rsidR="00F8385C" w:rsidRPr="00BC468A" w:rsidRDefault="00F8385C" w:rsidP="00D57AF4">
            <w:pPr>
              <w:pStyle w:val="TAL"/>
            </w:pPr>
            <w:r w:rsidRPr="00BC468A">
              <w:t xml:space="preserve">    </w:t>
            </w:r>
            <w:proofErr w:type="spellStart"/>
            <w:r w:rsidRPr="00BC468A">
              <w:t>startSymbolAndLength</w:t>
            </w:r>
            <w:proofErr w:type="spellEnd"/>
          </w:p>
        </w:tc>
        <w:tc>
          <w:tcPr>
            <w:tcW w:w="2267" w:type="dxa"/>
            <w:tcBorders>
              <w:top w:val="single" w:sz="4" w:space="0" w:color="auto"/>
              <w:left w:val="single" w:sz="4" w:space="0" w:color="auto"/>
              <w:bottom w:val="single" w:sz="4" w:space="0" w:color="auto"/>
              <w:right w:val="single" w:sz="4" w:space="0" w:color="auto"/>
            </w:tcBorders>
          </w:tcPr>
          <w:p w14:paraId="004959DF" w14:textId="77777777" w:rsidR="00F8385C" w:rsidRPr="00BC468A" w:rsidRDefault="00F8385C" w:rsidP="00D57AF4">
            <w:pPr>
              <w:pStyle w:val="TAL"/>
            </w:pPr>
            <w:r w:rsidRPr="00BC468A">
              <w:t>53</w:t>
            </w:r>
          </w:p>
        </w:tc>
        <w:tc>
          <w:tcPr>
            <w:tcW w:w="1700" w:type="dxa"/>
            <w:tcBorders>
              <w:top w:val="single" w:sz="4" w:space="0" w:color="auto"/>
              <w:left w:val="single" w:sz="4" w:space="0" w:color="auto"/>
              <w:bottom w:val="single" w:sz="4" w:space="0" w:color="auto"/>
              <w:right w:val="single" w:sz="4" w:space="0" w:color="auto"/>
            </w:tcBorders>
          </w:tcPr>
          <w:p w14:paraId="19096E18" w14:textId="77777777" w:rsidR="00F8385C" w:rsidRPr="00BC468A" w:rsidRDefault="00F8385C" w:rsidP="00D57AF4">
            <w:pPr>
              <w:pStyle w:val="TAL"/>
            </w:pPr>
            <w:r w:rsidRPr="00BC468A">
              <w:t>Start symbol(S)=2, Length(L)=12</w:t>
            </w:r>
          </w:p>
        </w:tc>
        <w:tc>
          <w:tcPr>
            <w:tcW w:w="1245" w:type="dxa"/>
            <w:tcBorders>
              <w:top w:val="single" w:sz="4" w:space="0" w:color="auto"/>
              <w:left w:val="single" w:sz="4" w:space="0" w:color="auto"/>
              <w:bottom w:val="single" w:sz="4" w:space="0" w:color="auto"/>
              <w:right w:val="single" w:sz="4" w:space="0" w:color="auto"/>
            </w:tcBorders>
          </w:tcPr>
          <w:p w14:paraId="19D15D66" w14:textId="77777777" w:rsidR="00F8385C" w:rsidRPr="00BC468A" w:rsidRDefault="00F8385C" w:rsidP="00D57AF4">
            <w:pPr>
              <w:pStyle w:val="TAL"/>
            </w:pPr>
          </w:p>
        </w:tc>
      </w:tr>
      <w:tr w:rsidR="00F8385C" w:rsidRPr="00BC468A" w14:paraId="0F9BDA7C" w14:textId="77777777" w:rsidTr="00D57AF4">
        <w:tc>
          <w:tcPr>
            <w:tcW w:w="4535" w:type="dxa"/>
            <w:tcBorders>
              <w:top w:val="single" w:sz="4" w:space="0" w:color="auto"/>
              <w:left w:val="single" w:sz="4" w:space="0" w:color="auto"/>
              <w:bottom w:val="single" w:sz="4" w:space="0" w:color="auto"/>
              <w:right w:val="single" w:sz="4" w:space="0" w:color="auto"/>
            </w:tcBorders>
          </w:tcPr>
          <w:p w14:paraId="564DC5A5"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00A420B8"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3387ED5D"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0A9DD4F" w14:textId="77777777" w:rsidR="00F8385C" w:rsidRPr="00BC468A" w:rsidRDefault="00F8385C" w:rsidP="00D57AF4">
            <w:pPr>
              <w:pStyle w:val="TAL"/>
            </w:pPr>
          </w:p>
        </w:tc>
      </w:tr>
      <w:tr w:rsidR="00F8385C" w:rsidRPr="00BC468A" w14:paraId="027E142C" w14:textId="77777777" w:rsidTr="00D57AF4">
        <w:tc>
          <w:tcPr>
            <w:tcW w:w="4535" w:type="dxa"/>
            <w:tcBorders>
              <w:top w:val="single" w:sz="4" w:space="0" w:color="auto"/>
              <w:left w:val="single" w:sz="4" w:space="0" w:color="auto"/>
              <w:bottom w:val="single" w:sz="4" w:space="0" w:color="auto"/>
              <w:right w:val="single" w:sz="4" w:space="0" w:color="auto"/>
            </w:tcBorders>
          </w:tcPr>
          <w:p w14:paraId="69197A69"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1179F40D"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0E944B6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A1D5621" w14:textId="77777777" w:rsidR="00F8385C" w:rsidRPr="00BC468A" w:rsidRDefault="00F8385C" w:rsidP="00D57AF4">
            <w:pPr>
              <w:pStyle w:val="TAL"/>
            </w:pPr>
          </w:p>
        </w:tc>
      </w:tr>
    </w:tbl>
    <w:p w14:paraId="39D889D7" w14:textId="77777777" w:rsidR="00F8385C" w:rsidRPr="00BC468A" w:rsidRDefault="00F8385C" w:rsidP="00F8385C"/>
    <w:p w14:paraId="432CDD3E" w14:textId="77777777" w:rsidR="00F8385C" w:rsidRPr="00BC468A" w:rsidRDefault="00F8385C" w:rsidP="00F8385C">
      <w:pPr>
        <w:pStyle w:val="TH"/>
        <w:rPr>
          <w:i/>
          <w:iCs/>
        </w:rPr>
      </w:pPr>
      <w:r w:rsidRPr="00BC468A">
        <w:t xml:space="preserve">Table </w:t>
      </w:r>
      <w:r w:rsidRPr="00BC468A">
        <w:rPr>
          <w:rFonts w:cs="v4.2.0"/>
        </w:rPr>
        <w:t>14.4.3.1.1.4.3-6</w:t>
      </w:r>
      <w:r w:rsidRPr="00BC468A">
        <w:t xml:space="preserve">: </w:t>
      </w:r>
      <w:r w:rsidRPr="00BC468A">
        <w:rPr>
          <w:i/>
        </w:rPr>
        <w:t>PDSCH-</w:t>
      </w:r>
      <w:proofErr w:type="spellStart"/>
      <w:r w:rsidRPr="00BC468A">
        <w:rPr>
          <w:i/>
        </w:rPr>
        <w:t>ConfigCommon</w:t>
      </w:r>
      <w:proofErr w:type="spellEnd"/>
      <w:r w:rsidRPr="00BC468A">
        <w:t xml:space="preserve"> </w:t>
      </w:r>
      <w:r w:rsidRPr="00BC468A">
        <w:rPr>
          <w:iCs/>
        </w:rPr>
        <w:t>(</w:t>
      </w:r>
      <w:r w:rsidRPr="00BC468A">
        <w:t xml:space="preserve">Table </w:t>
      </w:r>
      <w:r w:rsidRPr="00BC468A">
        <w:rPr>
          <w:rFonts w:cs="v4.2.0"/>
        </w:rPr>
        <w:t>14.4.3.1.1.4.3-3</w:t>
      </w:r>
      <w:r w:rsidRPr="00BC468A">
        <w:rPr>
          <w:iCs/>
        </w:rPr>
        <w:t>) for NR SA FR1 DCI-based DL active BWP switch with non-DRX for Satellite Access</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0"/>
        <w:gridCol w:w="2267"/>
        <w:gridCol w:w="1700"/>
        <w:gridCol w:w="1245"/>
      </w:tblGrid>
      <w:tr w:rsidR="00F8385C" w:rsidRPr="00BC468A" w14:paraId="79D531FE" w14:textId="77777777" w:rsidTr="00D57AF4">
        <w:tc>
          <w:tcPr>
            <w:tcW w:w="9752" w:type="dxa"/>
            <w:gridSpan w:val="4"/>
          </w:tcPr>
          <w:p w14:paraId="2B305FBA" w14:textId="77777777" w:rsidR="00F8385C" w:rsidRPr="00BC468A" w:rsidRDefault="00F8385C" w:rsidP="00D57AF4">
            <w:pPr>
              <w:pStyle w:val="TAH"/>
              <w:jc w:val="left"/>
              <w:rPr>
                <w:b w:val="0"/>
              </w:rPr>
            </w:pPr>
            <w:r w:rsidRPr="00BC468A">
              <w:rPr>
                <w:b w:val="0"/>
              </w:rPr>
              <w:t>Derivation Path: TS 38.508-1 [14], Table 4.6.3-101</w:t>
            </w:r>
          </w:p>
        </w:tc>
      </w:tr>
      <w:tr w:rsidR="00F8385C" w:rsidRPr="00BC468A" w14:paraId="2FB872B8" w14:textId="77777777" w:rsidTr="00D57AF4">
        <w:tc>
          <w:tcPr>
            <w:tcW w:w="4540" w:type="dxa"/>
          </w:tcPr>
          <w:p w14:paraId="02EBCBCC" w14:textId="77777777" w:rsidR="00F8385C" w:rsidRPr="00BC468A" w:rsidRDefault="00F8385C" w:rsidP="00D57AF4">
            <w:pPr>
              <w:pStyle w:val="TAH"/>
            </w:pPr>
            <w:r w:rsidRPr="00BC468A">
              <w:t>Information Element</w:t>
            </w:r>
          </w:p>
        </w:tc>
        <w:tc>
          <w:tcPr>
            <w:tcW w:w="2267" w:type="dxa"/>
          </w:tcPr>
          <w:p w14:paraId="2AF60197" w14:textId="77777777" w:rsidR="00F8385C" w:rsidRPr="00BC468A" w:rsidRDefault="00F8385C" w:rsidP="00D57AF4">
            <w:pPr>
              <w:pStyle w:val="TAH"/>
            </w:pPr>
            <w:r w:rsidRPr="00BC468A">
              <w:t>Value/remark</w:t>
            </w:r>
          </w:p>
        </w:tc>
        <w:tc>
          <w:tcPr>
            <w:tcW w:w="1700" w:type="dxa"/>
          </w:tcPr>
          <w:p w14:paraId="3AA7C557" w14:textId="77777777" w:rsidR="00F8385C" w:rsidRPr="00BC468A" w:rsidRDefault="00F8385C" w:rsidP="00D57AF4">
            <w:pPr>
              <w:pStyle w:val="TAH"/>
            </w:pPr>
            <w:r w:rsidRPr="00BC468A">
              <w:t>Comment</w:t>
            </w:r>
          </w:p>
        </w:tc>
        <w:tc>
          <w:tcPr>
            <w:tcW w:w="1245" w:type="dxa"/>
          </w:tcPr>
          <w:p w14:paraId="514A7006" w14:textId="77777777" w:rsidR="00F8385C" w:rsidRPr="00BC468A" w:rsidRDefault="00F8385C" w:rsidP="00D57AF4">
            <w:pPr>
              <w:pStyle w:val="TAH"/>
            </w:pPr>
            <w:r w:rsidRPr="00BC468A">
              <w:t>Condition</w:t>
            </w:r>
          </w:p>
        </w:tc>
      </w:tr>
      <w:tr w:rsidR="00F8385C" w:rsidRPr="00BC468A" w14:paraId="1426BE45" w14:textId="77777777" w:rsidTr="00D57AF4">
        <w:tc>
          <w:tcPr>
            <w:tcW w:w="4540" w:type="dxa"/>
          </w:tcPr>
          <w:p w14:paraId="5215BCD5" w14:textId="77777777" w:rsidR="00F8385C" w:rsidRPr="00BC468A" w:rsidRDefault="00F8385C" w:rsidP="00D57AF4">
            <w:pPr>
              <w:pStyle w:val="TAL"/>
            </w:pPr>
            <w:r w:rsidRPr="00BC468A">
              <w:t>PDSCH-</w:t>
            </w:r>
            <w:proofErr w:type="spellStart"/>
            <w:proofErr w:type="gramStart"/>
            <w:r w:rsidRPr="00BC468A">
              <w:t>ConfigCommon</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Pr>
          <w:p w14:paraId="26FA15DE" w14:textId="77777777" w:rsidR="00F8385C" w:rsidRPr="00BC468A" w:rsidRDefault="00F8385C" w:rsidP="00D57AF4">
            <w:pPr>
              <w:pStyle w:val="TAL"/>
            </w:pPr>
          </w:p>
        </w:tc>
        <w:tc>
          <w:tcPr>
            <w:tcW w:w="1700" w:type="dxa"/>
          </w:tcPr>
          <w:p w14:paraId="63259AFF" w14:textId="77777777" w:rsidR="00F8385C" w:rsidRPr="00BC468A" w:rsidRDefault="00F8385C" w:rsidP="00D57AF4">
            <w:pPr>
              <w:pStyle w:val="TAL"/>
            </w:pPr>
          </w:p>
        </w:tc>
        <w:tc>
          <w:tcPr>
            <w:tcW w:w="1245" w:type="dxa"/>
          </w:tcPr>
          <w:p w14:paraId="34B80F11" w14:textId="77777777" w:rsidR="00F8385C" w:rsidRPr="00BC468A" w:rsidRDefault="00F8385C" w:rsidP="00D57AF4">
            <w:pPr>
              <w:pStyle w:val="TAL"/>
            </w:pPr>
          </w:p>
        </w:tc>
      </w:tr>
      <w:tr w:rsidR="00F8385C" w:rsidRPr="00BC468A" w14:paraId="1ACE801C" w14:textId="77777777" w:rsidTr="00D57AF4">
        <w:tc>
          <w:tcPr>
            <w:tcW w:w="4540" w:type="dxa"/>
          </w:tcPr>
          <w:p w14:paraId="2D5E0E4C" w14:textId="77777777" w:rsidR="00F8385C" w:rsidRPr="00BC468A" w:rsidRDefault="00F8385C" w:rsidP="00D57AF4">
            <w:pPr>
              <w:pStyle w:val="TAL"/>
            </w:pPr>
            <w:r w:rsidRPr="00BC468A">
              <w:t xml:space="preserve">  </w:t>
            </w:r>
            <w:proofErr w:type="spellStart"/>
            <w:r w:rsidRPr="00BC468A">
              <w:t>pdsch-TimeDomainAllocationList</w:t>
            </w:r>
            <w:proofErr w:type="spellEnd"/>
          </w:p>
        </w:tc>
        <w:tc>
          <w:tcPr>
            <w:tcW w:w="2267" w:type="dxa"/>
          </w:tcPr>
          <w:p w14:paraId="0C573A0D" w14:textId="77777777" w:rsidR="00F8385C" w:rsidRPr="00BC468A" w:rsidRDefault="00F8385C" w:rsidP="00D57AF4">
            <w:pPr>
              <w:pStyle w:val="TAL"/>
            </w:pPr>
            <w:r w:rsidRPr="00BC468A">
              <w:t>PDSCH-</w:t>
            </w:r>
            <w:proofErr w:type="spellStart"/>
            <w:r w:rsidRPr="00BC468A">
              <w:t>TimeDomainResourceAllocationList</w:t>
            </w:r>
            <w:proofErr w:type="spellEnd"/>
          </w:p>
        </w:tc>
        <w:tc>
          <w:tcPr>
            <w:tcW w:w="1700" w:type="dxa"/>
          </w:tcPr>
          <w:p w14:paraId="095AC04B" w14:textId="77777777" w:rsidR="00F8385C" w:rsidRPr="00BC468A" w:rsidRDefault="00F8385C" w:rsidP="00D57AF4">
            <w:pPr>
              <w:pStyle w:val="TAL"/>
            </w:pPr>
            <w:r w:rsidRPr="00BC468A">
              <w:t xml:space="preserve">Table </w:t>
            </w:r>
            <w:r w:rsidRPr="00BC468A">
              <w:rPr>
                <w:rFonts w:cs="v4.2.0"/>
              </w:rPr>
              <w:t>14.4.3.1.1.4.3-5</w:t>
            </w:r>
          </w:p>
        </w:tc>
        <w:tc>
          <w:tcPr>
            <w:tcW w:w="1245" w:type="dxa"/>
          </w:tcPr>
          <w:p w14:paraId="798FC03B" w14:textId="77777777" w:rsidR="00F8385C" w:rsidRPr="00BC468A" w:rsidRDefault="00F8385C" w:rsidP="00D57AF4">
            <w:pPr>
              <w:pStyle w:val="TAL"/>
            </w:pPr>
          </w:p>
        </w:tc>
      </w:tr>
      <w:tr w:rsidR="00F8385C" w:rsidRPr="00BC468A" w14:paraId="12F9B187" w14:textId="77777777" w:rsidTr="00D57AF4">
        <w:tc>
          <w:tcPr>
            <w:tcW w:w="4540" w:type="dxa"/>
          </w:tcPr>
          <w:p w14:paraId="7F158291" w14:textId="77777777" w:rsidR="00F8385C" w:rsidRPr="00BC468A" w:rsidRDefault="00F8385C" w:rsidP="00D57AF4">
            <w:pPr>
              <w:pStyle w:val="TAL"/>
            </w:pPr>
            <w:r w:rsidRPr="00BC468A">
              <w:t>}</w:t>
            </w:r>
          </w:p>
        </w:tc>
        <w:tc>
          <w:tcPr>
            <w:tcW w:w="2267" w:type="dxa"/>
          </w:tcPr>
          <w:p w14:paraId="773EF10E" w14:textId="77777777" w:rsidR="00F8385C" w:rsidRPr="00BC468A" w:rsidRDefault="00F8385C" w:rsidP="00D57AF4">
            <w:pPr>
              <w:pStyle w:val="TAL"/>
            </w:pPr>
          </w:p>
        </w:tc>
        <w:tc>
          <w:tcPr>
            <w:tcW w:w="1700" w:type="dxa"/>
          </w:tcPr>
          <w:p w14:paraId="44B29401" w14:textId="77777777" w:rsidR="00F8385C" w:rsidRPr="00BC468A" w:rsidRDefault="00F8385C" w:rsidP="00D57AF4">
            <w:pPr>
              <w:pStyle w:val="TAL"/>
            </w:pPr>
          </w:p>
        </w:tc>
        <w:tc>
          <w:tcPr>
            <w:tcW w:w="1245" w:type="dxa"/>
          </w:tcPr>
          <w:p w14:paraId="11E4D630" w14:textId="77777777" w:rsidR="00F8385C" w:rsidRPr="00BC468A" w:rsidRDefault="00F8385C" w:rsidP="00D57AF4">
            <w:pPr>
              <w:pStyle w:val="TAL"/>
            </w:pPr>
          </w:p>
        </w:tc>
      </w:tr>
    </w:tbl>
    <w:p w14:paraId="101C4377" w14:textId="77777777" w:rsidR="00F8385C" w:rsidRPr="00BC468A" w:rsidRDefault="00F8385C" w:rsidP="00F8385C"/>
    <w:p w14:paraId="2754E148" w14:textId="77777777" w:rsidR="00F8385C" w:rsidRPr="00BC468A" w:rsidRDefault="00F8385C" w:rsidP="00F8385C">
      <w:pPr>
        <w:pStyle w:val="H6"/>
      </w:pPr>
      <w:r w:rsidRPr="00BC468A">
        <w:t>14.4.3.1.1.5</w:t>
      </w:r>
      <w:r w:rsidRPr="00BC468A">
        <w:tab/>
        <w:t>Test requirements</w:t>
      </w:r>
    </w:p>
    <w:p w14:paraId="7E5351B5" w14:textId="77777777" w:rsidR="00F8385C" w:rsidRPr="00BC468A" w:rsidRDefault="00F8385C" w:rsidP="00F8385C">
      <w:r w:rsidRPr="00BC468A">
        <w:t xml:space="preserve">Tables 14.4.3.1.1.4.1-3 and 14.4.3.1.1.5-1 define the primary level settings including test tolerances for NR SA FR1 DCI-based DL active BWP switch with non-DRX for Satellite Access. </w:t>
      </w:r>
    </w:p>
    <w:p w14:paraId="5D7282B1" w14:textId="77777777" w:rsidR="00F8385C" w:rsidRPr="00BC468A" w:rsidRDefault="00F8385C" w:rsidP="00F8385C">
      <w:pPr>
        <w:pStyle w:val="TH"/>
      </w:pPr>
      <w:r w:rsidRPr="00BC468A">
        <w:lastRenderedPageBreak/>
        <w:t>Table 14.4.3.1.1.5-1: NR Cell specific test parameters for NR SA FR1 DCI-based DL active BWP switch with non-DRX for Satellite Access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399"/>
        <w:gridCol w:w="366"/>
        <w:gridCol w:w="2063"/>
        <w:gridCol w:w="1479"/>
        <w:gridCol w:w="3322"/>
      </w:tblGrid>
      <w:tr w:rsidR="00F8385C" w:rsidRPr="00BC468A" w14:paraId="069CB42B" w14:textId="77777777" w:rsidTr="00D57AF4">
        <w:trPr>
          <w:cantSplit/>
          <w:tblHeader/>
          <w:jc w:val="center"/>
        </w:trPr>
        <w:tc>
          <w:tcPr>
            <w:tcW w:w="2507" w:type="pct"/>
            <w:gridSpan w:val="3"/>
            <w:tcBorders>
              <w:top w:val="single" w:sz="4" w:space="0" w:color="auto"/>
              <w:left w:val="single" w:sz="4" w:space="0" w:color="auto"/>
              <w:bottom w:val="single" w:sz="4" w:space="0" w:color="auto"/>
              <w:right w:val="single" w:sz="4" w:space="0" w:color="auto"/>
            </w:tcBorders>
            <w:hideMark/>
          </w:tcPr>
          <w:p w14:paraId="0D0C9666" w14:textId="77777777" w:rsidR="00F8385C" w:rsidRPr="00BC468A" w:rsidRDefault="00F8385C" w:rsidP="00D57AF4">
            <w:pPr>
              <w:pStyle w:val="TAH"/>
              <w:keepNext w:val="0"/>
              <w:keepLines w:val="0"/>
            </w:pPr>
            <w:r w:rsidRPr="00BC468A">
              <w:t>Parameter</w:t>
            </w:r>
          </w:p>
        </w:tc>
        <w:tc>
          <w:tcPr>
            <w:tcW w:w="768" w:type="pct"/>
            <w:tcBorders>
              <w:top w:val="single" w:sz="4" w:space="0" w:color="auto"/>
              <w:left w:val="single" w:sz="4" w:space="0" w:color="auto"/>
              <w:bottom w:val="single" w:sz="4" w:space="0" w:color="auto"/>
              <w:right w:val="single" w:sz="4" w:space="0" w:color="auto"/>
            </w:tcBorders>
          </w:tcPr>
          <w:p w14:paraId="36F26F38" w14:textId="77777777" w:rsidR="00F8385C" w:rsidRPr="00BC468A" w:rsidRDefault="00F8385C" w:rsidP="00D57AF4">
            <w:pPr>
              <w:pStyle w:val="TAH"/>
              <w:keepNext w:val="0"/>
              <w:keepLines w:val="0"/>
            </w:pPr>
            <w:r w:rsidRPr="00BC468A">
              <w:t>Unit</w:t>
            </w:r>
          </w:p>
        </w:tc>
        <w:tc>
          <w:tcPr>
            <w:tcW w:w="1725" w:type="pct"/>
            <w:tcBorders>
              <w:top w:val="single" w:sz="4" w:space="0" w:color="auto"/>
              <w:left w:val="single" w:sz="4" w:space="0" w:color="auto"/>
              <w:bottom w:val="single" w:sz="4" w:space="0" w:color="auto"/>
              <w:right w:val="single" w:sz="4" w:space="0" w:color="auto"/>
            </w:tcBorders>
          </w:tcPr>
          <w:p w14:paraId="0DA1789C" w14:textId="77777777" w:rsidR="00F8385C" w:rsidRPr="00BC468A" w:rsidRDefault="00F8385C" w:rsidP="00D57AF4">
            <w:pPr>
              <w:pStyle w:val="TAH"/>
              <w:keepNext w:val="0"/>
              <w:keepLines w:val="0"/>
              <w:rPr>
                <w:rFonts w:cs="v4.2.0"/>
              </w:rPr>
            </w:pPr>
            <w:r w:rsidRPr="00BC468A">
              <w:rPr>
                <w:rFonts w:cs="v4.2.0"/>
              </w:rPr>
              <w:t xml:space="preserve">Cell </w:t>
            </w:r>
            <w:r w:rsidRPr="00BC468A">
              <w:rPr>
                <w:rFonts w:cs="v4.2.0"/>
                <w:lang w:eastAsia="zh-CN"/>
              </w:rPr>
              <w:t>1</w:t>
            </w:r>
          </w:p>
        </w:tc>
      </w:tr>
      <w:tr w:rsidR="00F8385C" w:rsidRPr="00BC468A" w14:paraId="7C7A2846"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tcPr>
          <w:p w14:paraId="44B891A4" w14:textId="77777777" w:rsidR="00F8385C" w:rsidRPr="00BC468A" w:rsidRDefault="00F8385C" w:rsidP="00D57AF4">
            <w:pPr>
              <w:spacing w:after="0"/>
              <w:rPr>
                <w:rFonts w:ascii="Arial" w:hAnsi="Arial"/>
                <w:sz w:val="18"/>
              </w:rPr>
            </w:pPr>
            <w:r w:rsidRPr="00BC468A">
              <w:rPr>
                <w:rFonts w:ascii="Arial" w:hAnsi="Arial"/>
                <w:sz w:val="18"/>
                <w:lang w:eastAsia="zh-CN"/>
              </w:rPr>
              <w:t>Frequency Range</w:t>
            </w:r>
          </w:p>
        </w:tc>
        <w:tc>
          <w:tcPr>
            <w:tcW w:w="768" w:type="pct"/>
            <w:tcBorders>
              <w:top w:val="single" w:sz="4" w:space="0" w:color="auto"/>
              <w:left w:val="single" w:sz="4" w:space="0" w:color="auto"/>
              <w:bottom w:val="single" w:sz="4" w:space="0" w:color="auto"/>
              <w:right w:val="single" w:sz="4" w:space="0" w:color="auto"/>
            </w:tcBorders>
          </w:tcPr>
          <w:p w14:paraId="77B80702"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69F1CE09" w14:textId="77777777" w:rsidR="00F8385C" w:rsidRPr="00BC468A" w:rsidRDefault="00F8385C" w:rsidP="00D57AF4">
            <w:pPr>
              <w:spacing w:after="0"/>
              <w:jc w:val="center"/>
              <w:rPr>
                <w:rFonts w:ascii="Arial" w:hAnsi="Arial"/>
                <w:sz w:val="18"/>
                <w:lang w:eastAsia="zh-CN"/>
              </w:rPr>
            </w:pPr>
            <w:r w:rsidRPr="00BC468A">
              <w:rPr>
                <w:rFonts w:ascii="Arial" w:hAnsi="Arial"/>
                <w:sz w:val="18"/>
                <w:lang w:eastAsia="zh-CN"/>
              </w:rPr>
              <w:t>FR1</w:t>
            </w:r>
          </w:p>
        </w:tc>
      </w:tr>
      <w:tr w:rsidR="00F8385C" w:rsidRPr="00BC468A" w14:paraId="1A8216E6" w14:textId="77777777" w:rsidTr="00D57AF4">
        <w:trPr>
          <w:cantSplit/>
          <w:jc w:val="center"/>
        </w:trPr>
        <w:tc>
          <w:tcPr>
            <w:tcW w:w="1436" w:type="pct"/>
            <w:gridSpan w:val="2"/>
            <w:tcBorders>
              <w:top w:val="single" w:sz="4" w:space="0" w:color="auto"/>
              <w:left w:val="single" w:sz="4" w:space="0" w:color="auto"/>
              <w:bottom w:val="nil"/>
              <w:right w:val="single" w:sz="4" w:space="0" w:color="auto"/>
            </w:tcBorders>
            <w:shd w:val="clear" w:color="auto" w:fill="auto"/>
          </w:tcPr>
          <w:p w14:paraId="7568130B" w14:textId="77777777" w:rsidR="00F8385C" w:rsidRPr="00BC468A" w:rsidRDefault="00F8385C" w:rsidP="00D57AF4">
            <w:pPr>
              <w:spacing w:after="0"/>
              <w:rPr>
                <w:rFonts w:ascii="Arial" w:hAnsi="Arial"/>
                <w:sz w:val="18"/>
                <w:lang w:eastAsia="ja-JP"/>
              </w:rPr>
            </w:pPr>
            <w:r w:rsidRPr="00BC468A">
              <w:rPr>
                <w:rFonts w:ascii="Arial" w:hAnsi="Arial"/>
                <w:sz w:val="18"/>
              </w:rPr>
              <w:t>Duplex mode</w:t>
            </w:r>
          </w:p>
        </w:tc>
        <w:tc>
          <w:tcPr>
            <w:tcW w:w="1071" w:type="pct"/>
            <w:tcBorders>
              <w:top w:val="single" w:sz="4" w:space="0" w:color="auto"/>
              <w:left w:val="single" w:sz="4" w:space="0" w:color="auto"/>
              <w:bottom w:val="single" w:sz="4" w:space="0" w:color="auto"/>
              <w:right w:val="single" w:sz="4" w:space="0" w:color="auto"/>
            </w:tcBorders>
          </w:tcPr>
          <w:p w14:paraId="34AF7260"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top w:val="single" w:sz="4" w:space="0" w:color="auto"/>
              <w:left w:val="single" w:sz="4" w:space="0" w:color="auto"/>
              <w:bottom w:val="nil"/>
              <w:right w:val="single" w:sz="4" w:space="0" w:color="auto"/>
            </w:tcBorders>
            <w:shd w:val="clear" w:color="auto" w:fill="auto"/>
          </w:tcPr>
          <w:p w14:paraId="49C39D93"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7080DBED" w14:textId="77777777" w:rsidR="00F8385C" w:rsidRPr="00BC468A" w:rsidRDefault="00F8385C" w:rsidP="00D57AF4">
            <w:pPr>
              <w:spacing w:after="0"/>
              <w:jc w:val="center"/>
              <w:rPr>
                <w:rFonts w:ascii="Arial" w:hAnsi="Arial" w:cs="Arial"/>
                <w:sz w:val="18"/>
              </w:rPr>
            </w:pPr>
            <w:r w:rsidRPr="00BC468A">
              <w:rPr>
                <w:rFonts w:ascii="Arial" w:hAnsi="Arial" w:cs="Arial"/>
                <w:sz w:val="18"/>
              </w:rPr>
              <w:t>FDD</w:t>
            </w:r>
          </w:p>
        </w:tc>
      </w:tr>
      <w:tr w:rsidR="00F8385C" w:rsidRPr="00BC468A" w14:paraId="3317C22B" w14:textId="77777777" w:rsidTr="00D57AF4">
        <w:trPr>
          <w:cantSplit/>
          <w:jc w:val="center"/>
        </w:trPr>
        <w:tc>
          <w:tcPr>
            <w:tcW w:w="1436" w:type="pct"/>
            <w:gridSpan w:val="2"/>
            <w:tcBorders>
              <w:top w:val="single" w:sz="4" w:space="0" w:color="auto"/>
              <w:left w:val="single" w:sz="4" w:space="0" w:color="auto"/>
              <w:bottom w:val="nil"/>
              <w:right w:val="single" w:sz="4" w:space="0" w:color="auto"/>
            </w:tcBorders>
            <w:shd w:val="clear" w:color="auto" w:fill="auto"/>
          </w:tcPr>
          <w:p w14:paraId="0BB53C84" w14:textId="77777777" w:rsidR="00F8385C" w:rsidRPr="00BC468A" w:rsidRDefault="00F8385C" w:rsidP="00D57AF4">
            <w:pPr>
              <w:spacing w:after="0"/>
              <w:rPr>
                <w:rFonts w:ascii="Arial" w:hAnsi="Arial"/>
                <w:sz w:val="18"/>
              </w:rPr>
            </w:pPr>
            <w:proofErr w:type="spellStart"/>
            <w:r w:rsidRPr="00BC468A">
              <w:rPr>
                <w:rFonts w:ascii="Arial" w:hAnsi="Arial"/>
                <w:sz w:val="18"/>
              </w:rPr>
              <w:t>BW</w:t>
            </w:r>
            <w:r w:rsidRPr="00BC468A">
              <w:rPr>
                <w:rFonts w:ascii="Arial" w:hAnsi="Arial"/>
                <w:sz w:val="18"/>
                <w:vertAlign w:val="subscript"/>
              </w:rPr>
              <w:t>channel</w:t>
            </w:r>
            <w:proofErr w:type="spellEnd"/>
          </w:p>
        </w:tc>
        <w:tc>
          <w:tcPr>
            <w:tcW w:w="1071" w:type="pct"/>
            <w:tcBorders>
              <w:top w:val="single" w:sz="4" w:space="0" w:color="auto"/>
              <w:left w:val="single" w:sz="4" w:space="0" w:color="auto"/>
              <w:bottom w:val="single" w:sz="4" w:space="0" w:color="auto"/>
              <w:right w:val="single" w:sz="4" w:space="0" w:color="auto"/>
            </w:tcBorders>
          </w:tcPr>
          <w:p w14:paraId="42DF47F4"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top w:val="single" w:sz="4" w:space="0" w:color="auto"/>
              <w:left w:val="single" w:sz="4" w:space="0" w:color="auto"/>
              <w:bottom w:val="nil"/>
              <w:right w:val="single" w:sz="4" w:space="0" w:color="auto"/>
            </w:tcBorders>
            <w:shd w:val="clear" w:color="auto" w:fill="auto"/>
          </w:tcPr>
          <w:p w14:paraId="0AD837BB"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23DEBD7A" w14:textId="77777777" w:rsidR="00F8385C" w:rsidRPr="00BC468A" w:rsidRDefault="00F8385C" w:rsidP="00D57AF4">
            <w:pPr>
              <w:spacing w:after="0"/>
              <w:jc w:val="center"/>
              <w:rPr>
                <w:rFonts w:ascii="Arial" w:eastAsia="Malgun Gothic" w:hAnsi="Arial" w:cs="Arial"/>
                <w:sz w:val="18"/>
                <w:szCs w:val="18"/>
              </w:rPr>
            </w:pPr>
            <w:r w:rsidRPr="00BC468A">
              <w:rPr>
                <w:rFonts w:ascii="Arial" w:eastAsia="Malgun Gothic" w:hAnsi="Arial"/>
                <w:sz w:val="18"/>
                <w:szCs w:val="18"/>
              </w:rPr>
              <w:t xml:space="preserve">10 MHz: </w:t>
            </w:r>
            <w:proofErr w:type="spellStart"/>
            <w:proofErr w:type="gramStart"/>
            <w:r w:rsidRPr="00BC468A">
              <w:rPr>
                <w:rFonts w:ascii="Arial" w:eastAsia="Malgun Gothic" w:hAnsi="Arial" w:cs="Arial"/>
                <w:sz w:val="18"/>
                <w:szCs w:val="18"/>
              </w:rPr>
              <w:t>N</w:t>
            </w:r>
            <w:r w:rsidRPr="00BC468A">
              <w:rPr>
                <w:rFonts w:ascii="Arial" w:eastAsia="Malgun Gothic" w:hAnsi="Arial" w:cs="Arial"/>
                <w:sz w:val="18"/>
                <w:szCs w:val="18"/>
                <w:vertAlign w:val="subscript"/>
              </w:rPr>
              <w:t>PRB,c</w:t>
            </w:r>
            <w:proofErr w:type="spellEnd"/>
            <w:proofErr w:type="gramEnd"/>
            <w:r w:rsidRPr="00BC468A">
              <w:rPr>
                <w:rFonts w:ascii="Arial" w:eastAsia="Malgun Gothic" w:hAnsi="Arial" w:cs="Arial"/>
                <w:sz w:val="18"/>
                <w:szCs w:val="18"/>
              </w:rPr>
              <w:t xml:space="preserve"> = 52</w:t>
            </w:r>
          </w:p>
        </w:tc>
      </w:tr>
      <w:tr w:rsidR="00F8385C" w:rsidRPr="00BC468A" w14:paraId="04CA1CB8" w14:textId="77777777" w:rsidTr="00D57AF4">
        <w:trPr>
          <w:cantSplit/>
          <w:jc w:val="center"/>
        </w:trPr>
        <w:tc>
          <w:tcPr>
            <w:tcW w:w="1436" w:type="pct"/>
            <w:gridSpan w:val="2"/>
            <w:tcBorders>
              <w:top w:val="single" w:sz="4" w:space="0" w:color="auto"/>
              <w:left w:val="single" w:sz="4" w:space="0" w:color="auto"/>
              <w:bottom w:val="nil"/>
              <w:right w:val="single" w:sz="4" w:space="0" w:color="auto"/>
            </w:tcBorders>
            <w:shd w:val="clear" w:color="auto" w:fill="auto"/>
          </w:tcPr>
          <w:p w14:paraId="3180C516" w14:textId="77777777" w:rsidR="00F8385C" w:rsidRPr="00BC468A" w:rsidRDefault="00F8385C" w:rsidP="00D57AF4">
            <w:pPr>
              <w:spacing w:after="0"/>
              <w:rPr>
                <w:rFonts w:ascii="Arial" w:hAnsi="Arial"/>
                <w:sz w:val="18"/>
              </w:rPr>
            </w:pPr>
            <w:r w:rsidRPr="00BC468A">
              <w:rPr>
                <w:rFonts w:ascii="Arial" w:hAnsi="Arial"/>
                <w:sz w:val="18"/>
              </w:rPr>
              <w:t>Serving Satellite Configuration</w:t>
            </w:r>
          </w:p>
        </w:tc>
        <w:tc>
          <w:tcPr>
            <w:tcW w:w="1071" w:type="pct"/>
            <w:tcBorders>
              <w:top w:val="single" w:sz="4" w:space="0" w:color="auto"/>
              <w:left w:val="single" w:sz="4" w:space="0" w:color="auto"/>
              <w:bottom w:val="single" w:sz="4" w:space="0" w:color="auto"/>
              <w:right w:val="single" w:sz="4" w:space="0" w:color="auto"/>
            </w:tcBorders>
          </w:tcPr>
          <w:p w14:paraId="3415B230"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top w:val="single" w:sz="4" w:space="0" w:color="auto"/>
              <w:left w:val="single" w:sz="4" w:space="0" w:color="auto"/>
              <w:bottom w:val="nil"/>
              <w:right w:val="single" w:sz="4" w:space="0" w:color="auto"/>
            </w:tcBorders>
            <w:shd w:val="clear" w:color="auto" w:fill="auto"/>
          </w:tcPr>
          <w:p w14:paraId="3F61A312"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1FB9B5E5" w14:textId="77777777" w:rsidR="00F8385C" w:rsidRPr="00BC468A" w:rsidRDefault="00F8385C" w:rsidP="00D57AF4">
            <w:pPr>
              <w:spacing w:after="0"/>
              <w:jc w:val="center"/>
              <w:rPr>
                <w:rFonts w:ascii="Arial" w:eastAsia="Malgun Gothic" w:hAnsi="Arial"/>
                <w:i/>
                <w:iCs/>
                <w:sz w:val="18"/>
                <w:szCs w:val="18"/>
              </w:rPr>
            </w:pPr>
            <w:r w:rsidRPr="00BC468A">
              <w:rPr>
                <w:rFonts w:ascii="Arial" w:eastAsia="Malgun Gothic" w:hAnsi="Arial"/>
                <w:i/>
                <w:iCs/>
                <w:sz w:val="18"/>
                <w:szCs w:val="18"/>
              </w:rPr>
              <w:t>[SSC.1] or [SSC.2]</w:t>
            </w:r>
          </w:p>
          <w:p w14:paraId="3283C931" w14:textId="77777777" w:rsidR="00F8385C" w:rsidRPr="00BC468A" w:rsidRDefault="00F8385C" w:rsidP="00D57AF4">
            <w:pPr>
              <w:spacing w:after="0"/>
              <w:jc w:val="center"/>
              <w:rPr>
                <w:rFonts w:ascii="Arial" w:eastAsia="Malgun Gothic" w:hAnsi="Arial"/>
                <w:sz w:val="18"/>
                <w:szCs w:val="18"/>
              </w:rPr>
            </w:pPr>
            <w:r w:rsidRPr="00BC468A">
              <w:rPr>
                <w:rFonts w:ascii="Arial" w:eastAsia="Malgun Gothic" w:hAnsi="Arial"/>
                <w:i/>
                <w:iCs/>
                <w:sz w:val="18"/>
                <w:szCs w:val="18"/>
              </w:rPr>
              <w:t>[NOTE: SSC.1 and SSC.2 are Serving Satellite Configurations for GSO and NGSO, respectively. The selection between the two is up to UE capability, and SSC.2 is selected if DUT supports both]</w:t>
            </w:r>
          </w:p>
        </w:tc>
      </w:tr>
      <w:tr w:rsidR="00F8385C" w:rsidRPr="00BC468A" w14:paraId="7683D0EA"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tcPr>
          <w:p w14:paraId="58BC6FFF" w14:textId="77777777" w:rsidR="00F8385C" w:rsidRPr="00BC468A" w:rsidRDefault="00F8385C" w:rsidP="00D57AF4">
            <w:pPr>
              <w:spacing w:after="0"/>
              <w:rPr>
                <w:rFonts w:ascii="Arial" w:hAnsi="Arial"/>
                <w:sz w:val="18"/>
              </w:rPr>
            </w:pPr>
            <w:r w:rsidRPr="00BC468A">
              <w:rPr>
                <w:rFonts w:ascii="Arial" w:hAnsi="Arial"/>
                <w:sz w:val="18"/>
                <w:lang w:eastAsia="zh-CN"/>
              </w:rPr>
              <w:t>Active BWP ID</w:t>
            </w:r>
          </w:p>
        </w:tc>
        <w:tc>
          <w:tcPr>
            <w:tcW w:w="768" w:type="pct"/>
            <w:tcBorders>
              <w:top w:val="single" w:sz="4" w:space="0" w:color="auto"/>
              <w:left w:val="single" w:sz="4" w:space="0" w:color="auto"/>
              <w:bottom w:val="single" w:sz="4" w:space="0" w:color="auto"/>
              <w:right w:val="single" w:sz="4" w:space="0" w:color="auto"/>
            </w:tcBorders>
          </w:tcPr>
          <w:p w14:paraId="50216978"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2CD806A6" w14:textId="77777777" w:rsidR="00F8385C" w:rsidRPr="00BC468A" w:rsidRDefault="00F8385C" w:rsidP="00D57AF4">
            <w:pPr>
              <w:spacing w:after="0"/>
              <w:jc w:val="center"/>
              <w:rPr>
                <w:rFonts w:ascii="Arial" w:hAnsi="Arial"/>
                <w:sz w:val="18"/>
                <w:lang w:eastAsia="zh-CN"/>
              </w:rPr>
            </w:pPr>
            <w:r w:rsidRPr="00BC468A">
              <w:rPr>
                <w:rFonts w:ascii="Arial" w:hAnsi="Arial"/>
                <w:sz w:val="18"/>
                <w:lang w:eastAsia="zh-CN"/>
              </w:rPr>
              <w:t>1, 2</w:t>
            </w:r>
          </w:p>
        </w:tc>
      </w:tr>
      <w:tr w:rsidR="00F8385C" w:rsidRPr="00BC468A" w14:paraId="76460642" w14:textId="77777777" w:rsidTr="00D57AF4">
        <w:trPr>
          <w:cantSplit/>
          <w:jc w:val="center"/>
        </w:trPr>
        <w:tc>
          <w:tcPr>
            <w:tcW w:w="1436" w:type="pct"/>
            <w:gridSpan w:val="2"/>
            <w:tcBorders>
              <w:top w:val="single" w:sz="4" w:space="0" w:color="auto"/>
              <w:left w:val="single" w:sz="4" w:space="0" w:color="auto"/>
              <w:right w:val="single" w:sz="4" w:space="0" w:color="auto"/>
            </w:tcBorders>
          </w:tcPr>
          <w:p w14:paraId="39F28D34" w14:textId="77777777" w:rsidR="00F8385C" w:rsidRPr="00BC468A" w:rsidRDefault="00F8385C" w:rsidP="00D57AF4">
            <w:pPr>
              <w:spacing w:after="0"/>
              <w:rPr>
                <w:rFonts w:ascii="Arial" w:hAnsi="Arial"/>
                <w:sz w:val="18"/>
              </w:rPr>
            </w:pPr>
            <w:r w:rsidRPr="00BC468A">
              <w:rPr>
                <w:rFonts w:ascii="Arial" w:hAnsi="Arial"/>
                <w:sz w:val="18"/>
              </w:rPr>
              <w:t>Initial DL BWP Configuration</w:t>
            </w:r>
          </w:p>
        </w:tc>
        <w:tc>
          <w:tcPr>
            <w:tcW w:w="1071" w:type="pct"/>
            <w:tcBorders>
              <w:top w:val="single" w:sz="4" w:space="0" w:color="auto"/>
              <w:left w:val="single" w:sz="4" w:space="0" w:color="auto"/>
              <w:right w:val="single" w:sz="4" w:space="0" w:color="auto"/>
            </w:tcBorders>
          </w:tcPr>
          <w:p w14:paraId="291FE8D2"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top w:val="single" w:sz="4" w:space="0" w:color="auto"/>
              <w:left w:val="single" w:sz="4" w:space="0" w:color="auto"/>
              <w:right w:val="single" w:sz="4" w:space="0" w:color="auto"/>
            </w:tcBorders>
          </w:tcPr>
          <w:p w14:paraId="48338D77"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right w:val="single" w:sz="4" w:space="0" w:color="auto"/>
            </w:tcBorders>
            <w:vAlign w:val="center"/>
          </w:tcPr>
          <w:p w14:paraId="7CC6EB83" w14:textId="77777777" w:rsidR="00F8385C" w:rsidRPr="00BC468A" w:rsidRDefault="00F8385C" w:rsidP="00D57AF4">
            <w:pPr>
              <w:spacing w:after="0"/>
              <w:jc w:val="center"/>
              <w:rPr>
                <w:rFonts w:ascii="Arial" w:hAnsi="Arial"/>
                <w:sz w:val="18"/>
                <w:lang w:eastAsia="zh-CN"/>
              </w:rPr>
            </w:pPr>
            <w:r w:rsidRPr="00BC468A">
              <w:rPr>
                <w:rFonts w:ascii="Arial" w:hAnsi="Arial"/>
                <w:sz w:val="18"/>
                <w:lang w:eastAsia="zh-CN"/>
              </w:rPr>
              <w:t>DLBWP.0.2</w:t>
            </w:r>
            <w:r w:rsidRPr="00BC468A">
              <w:rPr>
                <w:rFonts w:ascii="Arial" w:hAnsi="Arial" w:cs="Arial"/>
                <w:sz w:val="18"/>
                <w:szCs w:val="18"/>
                <w:vertAlign w:val="superscript"/>
              </w:rPr>
              <w:t xml:space="preserve"> Note 4</w:t>
            </w:r>
          </w:p>
        </w:tc>
      </w:tr>
      <w:tr w:rsidR="00F8385C" w:rsidRPr="00BC468A" w14:paraId="70759333" w14:textId="77777777" w:rsidTr="00D57AF4">
        <w:trPr>
          <w:cantSplit/>
          <w:jc w:val="center"/>
        </w:trPr>
        <w:tc>
          <w:tcPr>
            <w:tcW w:w="1436" w:type="pct"/>
            <w:gridSpan w:val="2"/>
            <w:tcBorders>
              <w:top w:val="single" w:sz="4" w:space="0" w:color="auto"/>
              <w:left w:val="single" w:sz="4" w:space="0" w:color="auto"/>
              <w:right w:val="single" w:sz="4" w:space="0" w:color="auto"/>
            </w:tcBorders>
          </w:tcPr>
          <w:p w14:paraId="776B13F9" w14:textId="77777777" w:rsidR="00F8385C" w:rsidRPr="00BC468A" w:rsidRDefault="00F8385C" w:rsidP="00D57AF4">
            <w:pPr>
              <w:spacing w:after="0"/>
              <w:rPr>
                <w:rFonts w:ascii="Arial" w:hAnsi="Arial"/>
                <w:sz w:val="18"/>
              </w:rPr>
            </w:pPr>
            <w:r w:rsidRPr="00BC468A">
              <w:rPr>
                <w:rFonts w:ascii="Arial" w:hAnsi="Arial"/>
                <w:sz w:val="18"/>
              </w:rPr>
              <w:t>Active DL BWP-1 Configuration</w:t>
            </w:r>
          </w:p>
        </w:tc>
        <w:tc>
          <w:tcPr>
            <w:tcW w:w="1071" w:type="pct"/>
            <w:tcBorders>
              <w:top w:val="single" w:sz="4" w:space="0" w:color="auto"/>
              <w:left w:val="single" w:sz="4" w:space="0" w:color="auto"/>
              <w:right w:val="single" w:sz="4" w:space="0" w:color="auto"/>
            </w:tcBorders>
          </w:tcPr>
          <w:p w14:paraId="61EA3D5A"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top w:val="single" w:sz="4" w:space="0" w:color="auto"/>
              <w:left w:val="single" w:sz="4" w:space="0" w:color="auto"/>
              <w:right w:val="single" w:sz="4" w:space="0" w:color="auto"/>
            </w:tcBorders>
          </w:tcPr>
          <w:p w14:paraId="7240964F"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right w:val="single" w:sz="4" w:space="0" w:color="auto"/>
            </w:tcBorders>
            <w:vAlign w:val="center"/>
          </w:tcPr>
          <w:p w14:paraId="32D35521" w14:textId="77777777" w:rsidR="00F8385C" w:rsidRPr="00BC468A" w:rsidRDefault="00F8385C" w:rsidP="00D57AF4">
            <w:pPr>
              <w:spacing w:after="0"/>
              <w:jc w:val="center"/>
              <w:rPr>
                <w:rFonts w:ascii="Arial" w:hAnsi="Arial"/>
                <w:sz w:val="18"/>
                <w:lang w:eastAsia="zh-CN"/>
              </w:rPr>
            </w:pPr>
            <w:r w:rsidRPr="00BC468A">
              <w:rPr>
                <w:rFonts w:ascii="Arial" w:hAnsi="Arial"/>
                <w:sz w:val="18"/>
                <w:lang w:eastAsia="zh-CN"/>
              </w:rPr>
              <w:t>DLBWP.1.1</w:t>
            </w:r>
            <w:r w:rsidRPr="00BC468A">
              <w:rPr>
                <w:rFonts w:ascii="Arial" w:hAnsi="Arial" w:cs="Arial"/>
                <w:sz w:val="18"/>
                <w:szCs w:val="18"/>
                <w:vertAlign w:val="superscript"/>
              </w:rPr>
              <w:t xml:space="preserve"> Note 4</w:t>
            </w:r>
          </w:p>
        </w:tc>
      </w:tr>
      <w:tr w:rsidR="00F8385C" w:rsidRPr="00BC468A" w14:paraId="78B34357" w14:textId="77777777" w:rsidTr="00D57AF4">
        <w:trPr>
          <w:cantSplit/>
          <w:jc w:val="center"/>
        </w:trPr>
        <w:tc>
          <w:tcPr>
            <w:tcW w:w="1436" w:type="pct"/>
            <w:gridSpan w:val="2"/>
            <w:tcBorders>
              <w:left w:val="single" w:sz="4" w:space="0" w:color="auto"/>
              <w:right w:val="single" w:sz="4" w:space="0" w:color="auto"/>
            </w:tcBorders>
          </w:tcPr>
          <w:p w14:paraId="699CFEEA" w14:textId="77777777" w:rsidR="00F8385C" w:rsidRPr="00BC468A" w:rsidRDefault="00F8385C" w:rsidP="00D57AF4">
            <w:pPr>
              <w:spacing w:after="0"/>
              <w:rPr>
                <w:rFonts w:ascii="Arial" w:hAnsi="Arial"/>
                <w:sz w:val="18"/>
              </w:rPr>
            </w:pPr>
            <w:r w:rsidRPr="00BC468A">
              <w:rPr>
                <w:rFonts w:ascii="Arial" w:hAnsi="Arial"/>
                <w:sz w:val="18"/>
              </w:rPr>
              <w:t>Active DL BWP-2 Configuration</w:t>
            </w:r>
          </w:p>
        </w:tc>
        <w:tc>
          <w:tcPr>
            <w:tcW w:w="1071" w:type="pct"/>
            <w:tcBorders>
              <w:top w:val="single" w:sz="4" w:space="0" w:color="auto"/>
              <w:left w:val="single" w:sz="4" w:space="0" w:color="auto"/>
              <w:right w:val="single" w:sz="4" w:space="0" w:color="auto"/>
            </w:tcBorders>
          </w:tcPr>
          <w:p w14:paraId="46EC4CB8"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left w:val="single" w:sz="4" w:space="0" w:color="auto"/>
              <w:right w:val="single" w:sz="4" w:space="0" w:color="auto"/>
            </w:tcBorders>
          </w:tcPr>
          <w:p w14:paraId="72481664" w14:textId="77777777" w:rsidR="00F8385C" w:rsidRPr="00BC468A" w:rsidRDefault="00F8385C" w:rsidP="00D57AF4">
            <w:pPr>
              <w:spacing w:after="0"/>
              <w:jc w:val="center"/>
              <w:rPr>
                <w:rFonts w:ascii="Arial" w:hAnsi="Arial"/>
                <w:sz w:val="18"/>
              </w:rPr>
            </w:pPr>
          </w:p>
        </w:tc>
        <w:tc>
          <w:tcPr>
            <w:tcW w:w="1725" w:type="pct"/>
            <w:tcBorders>
              <w:left w:val="single" w:sz="4" w:space="0" w:color="auto"/>
              <w:right w:val="single" w:sz="4" w:space="0" w:color="auto"/>
            </w:tcBorders>
            <w:vAlign w:val="center"/>
          </w:tcPr>
          <w:p w14:paraId="528FFB94" w14:textId="77777777" w:rsidR="00F8385C" w:rsidRPr="00BC468A" w:rsidRDefault="00F8385C" w:rsidP="00D57AF4">
            <w:pPr>
              <w:spacing w:after="0"/>
              <w:jc w:val="center"/>
              <w:rPr>
                <w:rFonts w:ascii="Arial" w:hAnsi="Arial"/>
                <w:sz w:val="18"/>
                <w:lang w:eastAsia="zh-CN"/>
              </w:rPr>
            </w:pPr>
            <w:r w:rsidRPr="00BC468A">
              <w:rPr>
                <w:rFonts w:ascii="Arial" w:hAnsi="Arial"/>
                <w:sz w:val="18"/>
                <w:lang w:eastAsia="zh-CN"/>
              </w:rPr>
              <w:t>DLBWP.1.3</w:t>
            </w:r>
            <w:r w:rsidRPr="00BC468A">
              <w:rPr>
                <w:rFonts w:ascii="Arial" w:hAnsi="Arial" w:cs="Arial"/>
                <w:sz w:val="18"/>
                <w:szCs w:val="18"/>
                <w:vertAlign w:val="superscript"/>
              </w:rPr>
              <w:t xml:space="preserve"> Note 4</w:t>
            </w:r>
          </w:p>
        </w:tc>
      </w:tr>
      <w:tr w:rsidR="00F8385C" w:rsidRPr="00BC468A" w14:paraId="43A1C499" w14:textId="77777777" w:rsidTr="00D57AF4">
        <w:trPr>
          <w:cantSplit/>
          <w:jc w:val="center"/>
        </w:trPr>
        <w:tc>
          <w:tcPr>
            <w:tcW w:w="1436" w:type="pct"/>
            <w:gridSpan w:val="2"/>
            <w:tcBorders>
              <w:top w:val="single" w:sz="4" w:space="0" w:color="auto"/>
              <w:left w:val="single" w:sz="4" w:space="0" w:color="auto"/>
              <w:right w:val="single" w:sz="4" w:space="0" w:color="auto"/>
            </w:tcBorders>
          </w:tcPr>
          <w:p w14:paraId="102B5400" w14:textId="77777777" w:rsidR="00F8385C" w:rsidRPr="00BC468A" w:rsidRDefault="00F8385C" w:rsidP="00D57AF4">
            <w:pPr>
              <w:spacing w:after="0"/>
              <w:rPr>
                <w:rFonts w:ascii="Arial" w:hAnsi="Arial"/>
                <w:sz w:val="18"/>
              </w:rPr>
            </w:pPr>
            <w:r w:rsidRPr="00BC468A">
              <w:rPr>
                <w:rFonts w:ascii="Arial" w:hAnsi="Arial"/>
                <w:sz w:val="18"/>
              </w:rPr>
              <w:t>Initial UL BWP Configuration</w:t>
            </w:r>
          </w:p>
        </w:tc>
        <w:tc>
          <w:tcPr>
            <w:tcW w:w="1071" w:type="pct"/>
            <w:tcBorders>
              <w:top w:val="single" w:sz="4" w:space="0" w:color="auto"/>
              <w:left w:val="single" w:sz="4" w:space="0" w:color="auto"/>
              <w:right w:val="single" w:sz="4" w:space="0" w:color="auto"/>
            </w:tcBorders>
          </w:tcPr>
          <w:p w14:paraId="69422CFC"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top w:val="single" w:sz="4" w:space="0" w:color="auto"/>
              <w:left w:val="single" w:sz="4" w:space="0" w:color="auto"/>
              <w:right w:val="single" w:sz="4" w:space="0" w:color="auto"/>
            </w:tcBorders>
          </w:tcPr>
          <w:p w14:paraId="2AC4A719"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right w:val="single" w:sz="4" w:space="0" w:color="auto"/>
            </w:tcBorders>
            <w:vAlign w:val="center"/>
          </w:tcPr>
          <w:p w14:paraId="554B44F8" w14:textId="77777777" w:rsidR="00F8385C" w:rsidRPr="00BC468A" w:rsidRDefault="00F8385C" w:rsidP="00D57AF4">
            <w:pPr>
              <w:spacing w:after="0"/>
              <w:jc w:val="center"/>
              <w:rPr>
                <w:rFonts w:ascii="Arial" w:eastAsia="SimSun" w:hAnsi="Arial" w:cs="Arial"/>
                <w:sz w:val="18"/>
                <w:szCs w:val="16"/>
                <w:lang w:eastAsia="zh-CN"/>
              </w:rPr>
            </w:pPr>
            <w:r w:rsidRPr="00BC468A">
              <w:rPr>
                <w:rFonts w:ascii="Arial" w:hAnsi="Arial"/>
                <w:sz w:val="18"/>
                <w:lang w:eastAsia="zh-CN"/>
              </w:rPr>
              <w:t>ULBWP.0.2</w:t>
            </w:r>
            <w:r w:rsidRPr="00BC468A">
              <w:rPr>
                <w:rFonts w:ascii="Arial" w:hAnsi="Arial" w:cs="Arial"/>
                <w:sz w:val="18"/>
                <w:szCs w:val="18"/>
                <w:vertAlign w:val="superscript"/>
              </w:rPr>
              <w:t xml:space="preserve"> Note 4</w:t>
            </w:r>
          </w:p>
        </w:tc>
      </w:tr>
      <w:tr w:rsidR="00F8385C" w:rsidRPr="00BC468A" w14:paraId="3C1AEC75" w14:textId="77777777" w:rsidTr="00D57AF4">
        <w:trPr>
          <w:cantSplit/>
          <w:jc w:val="center"/>
        </w:trPr>
        <w:tc>
          <w:tcPr>
            <w:tcW w:w="1436" w:type="pct"/>
            <w:gridSpan w:val="2"/>
            <w:tcBorders>
              <w:top w:val="single" w:sz="4" w:space="0" w:color="auto"/>
              <w:left w:val="single" w:sz="4" w:space="0" w:color="auto"/>
              <w:right w:val="single" w:sz="4" w:space="0" w:color="auto"/>
            </w:tcBorders>
          </w:tcPr>
          <w:p w14:paraId="2FFFE7A4" w14:textId="77777777" w:rsidR="00F8385C" w:rsidRPr="00BC468A" w:rsidRDefault="00F8385C" w:rsidP="00D57AF4">
            <w:pPr>
              <w:spacing w:after="0"/>
              <w:rPr>
                <w:rFonts w:ascii="Arial" w:hAnsi="Arial"/>
                <w:sz w:val="18"/>
              </w:rPr>
            </w:pPr>
            <w:r w:rsidRPr="00BC468A">
              <w:rPr>
                <w:rFonts w:ascii="Arial" w:hAnsi="Arial"/>
                <w:sz w:val="18"/>
              </w:rPr>
              <w:t>Active UL BWP-1 Configuration</w:t>
            </w:r>
          </w:p>
        </w:tc>
        <w:tc>
          <w:tcPr>
            <w:tcW w:w="1071" w:type="pct"/>
            <w:tcBorders>
              <w:top w:val="single" w:sz="4" w:space="0" w:color="auto"/>
              <w:left w:val="single" w:sz="4" w:space="0" w:color="auto"/>
              <w:right w:val="single" w:sz="4" w:space="0" w:color="auto"/>
            </w:tcBorders>
          </w:tcPr>
          <w:p w14:paraId="0766520D"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top w:val="single" w:sz="4" w:space="0" w:color="auto"/>
              <w:left w:val="single" w:sz="4" w:space="0" w:color="auto"/>
              <w:right w:val="single" w:sz="4" w:space="0" w:color="auto"/>
            </w:tcBorders>
          </w:tcPr>
          <w:p w14:paraId="7B667D88"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right w:val="single" w:sz="4" w:space="0" w:color="auto"/>
            </w:tcBorders>
            <w:vAlign w:val="center"/>
          </w:tcPr>
          <w:p w14:paraId="25EACF2E" w14:textId="77777777" w:rsidR="00F8385C" w:rsidRPr="00BC468A" w:rsidRDefault="00F8385C" w:rsidP="00D57AF4">
            <w:pPr>
              <w:spacing w:after="0"/>
              <w:jc w:val="center"/>
              <w:rPr>
                <w:rFonts w:ascii="Arial" w:eastAsia="SimSun" w:hAnsi="Arial" w:cs="Arial"/>
                <w:sz w:val="18"/>
                <w:szCs w:val="16"/>
                <w:lang w:eastAsia="zh-CN"/>
              </w:rPr>
            </w:pPr>
            <w:r w:rsidRPr="00BC468A">
              <w:rPr>
                <w:rFonts w:ascii="Arial" w:hAnsi="Arial"/>
                <w:sz w:val="18"/>
                <w:lang w:eastAsia="zh-CN"/>
              </w:rPr>
              <w:t>ULBWP.1.1</w:t>
            </w:r>
            <w:r w:rsidRPr="00BC468A">
              <w:rPr>
                <w:rFonts w:ascii="Arial" w:hAnsi="Arial" w:cs="Arial"/>
                <w:sz w:val="18"/>
                <w:szCs w:val="18"/>
                <w:vertAlign w:val="superscript"/>
              </w:rPr>
              <w:t xml:space="preserve"> Note 4</w:t>
            </w:r>
          </w:p>
        </w:tc>
      </w:tr>
      <w:tr w:rsidR="00F8385C" w:rsidRPr="00BC468A" w14:paraId="79A3C4CA" w14:textId="77777777" w:rsidTr="00D57AF4">
        <w:trPr>
          <w:cantSplit/>
          <w:jc w:val="center"/>
        </w:trPr>
        <w:tc>
          <w:tcPr>
            <w:tcW w:w="1436" w:type="pct"/>
            <w:gridSpan w:val="2"/>
            <w:tcBorders>
              <w:top w:val="single" w:sz="4" w:space="0" w:color="auto"/>
              <w:left w:val="single" w:sz="4" w:space="0" w:color="auto"/>
              <w:bottom w:val="nil"/>
              <w:right w:val="single" w:sz="4" w:space="0" w:color="auto"/>
            </w:tcBorders>
          </w:tcPr>
          <w:p w14:paraId="6FEE08B0" w14:textId="77777777" w:rsidR="00F8385C" w:rsidRPr="00BC468A" w:rsidRDefault="00F8385C" w:rsidP="00D57AF4">
            <w:pPr>
              <w:spacing w:after="0"/>
              <w:rPr>
                <w:rFonts w:ascii="Arial" w:hAnsi="Arial"/>
                <w:sz w:val="18"/>
              </w:rPr>
            </w:pPr>
            <w:r w:rsidRPr="00BC468A">
              <w:rPr>
                <w:rFonts w:ascii="Arial" w:hAnsi="Arial"/>
                <w:sz w:val="18"/>
              </w:rPr>
              <w:t>Active UL BWP-2 Configuration</w:t>
            </w:r>
          </w:p>
        </w:tc>
        <w:tc>
          <w:tcPr>
            <w:tcW w:w="1071" w:type="pct"/>
            <w:tcBorders>
              <w:top w:val="single" w:sz="4" w:space="0" w:color="auto"/>
              <w:left w:val="single" w:sz="4" w:space="0" w:color="auto"/>
              <w:right w:val="single" w:sz="4" w:space="0" w:color="auto"/>
            </w:tcBorders>
          </w:tcPr>
          <w:p w14:paraId="19D02D05"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top w:val="single" w:sz="4" w:space="0" w:color="auto"/>
              <w:left w:val="single" w:sz="4" w:space="0" w:color="auto"/>
              <w:right w:val="single" w:sz="4" w:space="0" w:color="auto"/>
            </w:tcBorders>
          </w:tcPr>
          <w:p w14:paraId="625BCDA4"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right w:val="single" w:sz="4" w:space="0" w:color="auto"/>
            </w:tcBorders>
            <w:vAlign w:val="center"/>
          </w:tcPr>
          <w:p w14:paraId="76ECE896" w14:textId="77777777" w:rsidR="00F8385C" w:rsidRPr="00BC468A" w:rsidRDefault="00F8385C" w:rsidP="00D57AF4">
            <w:pPr>
              <w:spacing w:after="0"/>
              <w:jc w:val="center"/>
              <w:rPr>
                <w:rFonts w:ascii="Arial" w:eastAsia="SimSun" w:hAnsi="Arial" w:cs="Arial"/>
                <w:sz w:val="18"/>
                <w:szCs w:val="16"/>
                <w:lang w:eastAsia="zh-CN"/>
              </w:rPr>
            </w:pPr>
            <w:r w:rsidRPr="00BC468A">
              <w:rPr>
                <w:rFonts w:ascii="Arial" w:hAnsi="Arial"/>
                <w:sz w:val="18"/>
                <w:lang w:eastAsia="zh-CN"/>
              </w:rPr>
              <w:t>N/A</w:t>
            </w:r>
          </w:p>
        </w:tc>
      </w:tr>
      <w:tr w:rsidR="00F8385C" w:rsidRPr="00BC468A" w14:paraId="390A64BF" w14:textId="77777777" w:rsidTr="00D57AF4">
        <w:trPr>
          <w:cantSplit/>
          <w:jc w:val="center"/>
        </w:trPr>
        <w:tc>
          <w:tcPr>
            <w:tcW w:w="1436" w:type="pct"/>
            <w:gridSpan w:val="2"/>
            <w:tcBorders>
              <w:top w:val="single" w:sz="4" w:space="0" w:color="auto"/>
              <w:left w:val="single" w:sz="4" w:space="0" w:color="auto"/>
              <w:bottom w:val="nil"/>
              <w:right w:val="single" w:sz="4" w:space="0" w:color="auto"/>
            </w:tcBorders>
            <w:shd w:val="clear" w:color="auto" w:fill="auto"/>
          </w:tcPr>
          <w:p w14:paraId="1AC174CB" w14:textId="77777777" w:rsidR="00F8385C" w:rsidRPr="00BC468A" w:rsidRDefault="00F8385C" w:rsidP="00D57AF4">
            <w:pPr>
              <w:spacing w:after="0"/>
              <w:rPr>
                <w:rFonts w:ascii="Arial" w:hAnsi="Arial"/>
                <w:sz w:val="18"/>
                <w:lang w:eastAsia="zh-CN"/>
              </w:rPr>
            </w:pPr>
            <w:r w:rsidRPr="00BC468A">
              <w:rPr>
                <w:rFonts w:ascii="Arial" w:hAnsi="Arial"/>
                <w:sz w:val="18"/>
              </w:rPr>
              <w:t>PDSCH Reference measurement channel</w:t>
            </w:r>
          </w:p>
        </w:tc>
        <w:tc>
          <w:tcPr>
            <w:tcW w:w="1071" w:type="pct"/>
            <w:tcBorders>
              <w:top w:val="single" w:sz="4" w:space="0" w:color="auto"/>
              <w:left w:val="single" w:sz="4" w:space="0" w:color="auto"/>
              <w:bottom w:val="single" w:sz="4" w:space="0" w:color="auto"/>
              <w:right w:val="single" w:sz="4" w:space="0" w:color="auto"/>
            </w:tcBorders>
          </w:tcPr>
          <w:p w14:paraId="0AAA4985"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top w:val="single" w:sz="4" w:space="0" w:color="auto"/>
              <w:left w:val="single" w:sz="4" w:space="0" w:color="auto"/>
              <w:right w:val="single" w:sz="4" w:space="0" w:color="auto"/>
            </w:tcBorders>
          </w:tcPr>
          <w:p w14:paraId="41D32884"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5CC62871" w14:textId="77777777" w:rsidR="00F8385C" w:rsidRPr="00BC468A" w:rsidRDefault="00F8385C" w:rsidP="00D57AF4">
            <w:pPr>
              <w:spacing w:after="0"/>
              <w:jc w:val="center"/>
              <w:rPr>
                <w:rFonts w:ascii="Arial" w:eastAsia="SimSun" w:hAnsi="Arial" w:cs="Arial"/>
                <w:sz w:val="18"/>
                <w:szCs w:val="16"/>
                <w:lang w:eastAsia="zh-CN"/>
              </w:rPr>
            </w:pPr>
            <w:r w:rsidRPr="00BC468A">
              <w:rPr>
                <w:rFonts w:ascii="Arial" w:eastAsia="SimSun" w:hAnsi="Arial" w:cs="Arial"/>
                <w:sz w:val="18"/>
                <w:szCs w:val="16"/>
                <w:lang w:eastAsia="zh-CN"/>
              </w:rPr>
              <w:t>SR.1.1 FDD</w:t>
            </w:r>
          </w:p>
        </w:tc>
      </w:tr>
      <w:tr w:rsidR="00F8385C" w:rsidRPr="00BC468A" w14:paraId="10238A4B" w14:textId="77777777" w:rsidTr="00D57AF4">
        <w:trPr>
          <w:cantSplit/>
          <w:jc w:val="center"/>
        </w:trPr>
        <w:tc>
          <w:tcPr>
            <w:tcW w:w="1436" w:type="pct"/>
            <w:gridSpan w:val="2"/>
            <w:tcBorders>
              <w:left w:val="single" w:sz="4" w:space="0" w:color="auto"/>
              <w:bottom w:val="nil"/>
              <w:right w:val="single" w:sz="4" w:space="0" w:color="auto"/>
            </w:tcBorders>
            <w:shd w:val="clear" w:color="auto" w:fill="auto"/>
          </w:tcPr>
          <w:p w14:paraId="5EC7CA3A" w14:textId="77777777" w:rsidR="00F8385C" w:rsidRPr="00BC468A" w:rsidRDefault="00F8385C" w:rsidP="00D57AF4">
            <w:pPr>
              <w:spacing w:after="0"/>
              <w:rPr>
                <w:rFonts w:ascii="Arial" w:hAnsi="Arial"/>
                <w:sz w:val="18"/>
              </w:rPr>
            </w:pPr>
            <w:r w:rsidRPr="00BC468A">
              <w:rPr>
                <w:rFonts w:ascii="Arial" w:hAnsi="Arial"/>
                <w:sz w:val="18"/>
              </w:rPr>
              <w:t>RMSI CORESET parameters</w:t>
            </w:r>
          </w:p>
        </w:tc>
        <w:tc>
          <w:tcPr>
            <w:tcW w:w="1071" w:type="pct"/>
            <w:tcBorders>
              <w:top w:val="single" w:sz="4" w:space="0" w:color="auto"/>
              <w:left w:val="single" w:sz="4" w:space="0" w:color="auto"/>
              <w:bottom w:val="single" w:sz="4" w:space="0" w:color="auto"/>
              <w:right w:val="single" w:sz="4" w:space="0" w:color="auto"/>
            </w:tcBorders>
          </w:tcPr>
          <w:p w14:paraId="31A600EB"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top w:val="single" w:sz="4" w:space="0" w:color="auto"/>
              <w:left w:val="single" w:sz="4" w:space="0" w:color="auto"/>
              <w:right w:val="single" w:sz="4" w:space="0" w:color="auto"/>
            </w:tcBorders>
          </w:tcPr>
          <w:p w14:paraId="487DF5C9"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234B05A0" w14:textId="77777777" w:rsidR="00F8385C" w:rsidRPr="00BC468A" w:rsidRDefault="00F8385C" w:rsidP="00D57AF4">
            <w:pPr>
              <w:spacing w:after="0"/>
              <w:jc w:val="center"/>
              <w:rPr>
                <w:rFonts w:ascii="Arial" w:eastAsia="SimSun" w:hAnsi="Arial" w:cs="Arial"/>
                <w:sz w:val="18"/>
                <w:szCs w:val="16"/>
                <w:lang w:eastAsia="zh-CN"/>
              </w:rPr>
            </w:pPr>
            <w:r w:rsidRPr="00BC468A">
              <w:rPr>
                <w:rFonts w:ascii="Arial" w:eastAsia="SimSun" w:hAnsi="Arial" w:cs="Arial"/>
                <w:sz w:val="18"/>
                <w:szCs w:val="16"/>
                <w:lang w:eastAsia="zh-CN"/>
              </w:rPr>
              <w:t>CR.1.1 FDD</w:t>
            </w:r>
          </w:p>
        </w:tc>
      </w:tr>
      <w:tr w:rsidR="00F8385C" w:rsidRPr="00BC468A" w14:paraId="242E070F" w14:textId="77777777" w:rsidTr="00D57AF4">
        <w:trPr>
          <w:cantSplit/>
          <w:jc w:val="center"/>
        </w:trPr>
        <w:tc>
          <w:tcPr>
            <w:tcW w:w="1436" w:type="pct"/>
            <w:gridSpan w:val="2"/>
            <w:tcBorders>
              <w:left w:val="single" w:sz="4" w:space="0" w:color="auto"/>
              <w:bottom w:val="nil"/>
              <w:right w:val="single" w:sz="4" w:space="0" w:color="auto"/>
            </w:tcBorders>
            <w:shd w:val="clear" w:color="auto" w:fill="auto"/>
          </w:tcPr>
          <w:p w14:paraId="3E7D1771" w14:textId="77777777" w:rsidR="00F8385C" w:rsidRPr="00BC468A" w:rsidRDefault="00F8385C" w:rsidP="00D57AF4">
            <w:pPr>
              <w:spacing w:after="0"/>
              <w:rPr>
                <w:rFonts w:ascii="Arial" w:hAnsi="Arial"/>
                <w:sz w:val="18"/>
              </w:rPr>
            </w:pPr>
            <w:r w:rsidRPr="00BC468A">
              <w:rPr>
                <w:rFonts w:ascii="Arial" w:hAnsi="Arial"/>
                <w:sz w:val="18"/>
                <w:lang w:eastAsia="zh-CN"/>
              </w:rPr>
              <w:t xml:space="preserve">Dedicated </w:t>
            </w:r>
            <w:r w:rsidRPr="00BC468A">
              <w:rPr>
                <w:rFonts w:ascii="Arial" w:hAnsi="Arial"/>
                <w:sz w:val="18"/>
              </w:rPr>
              <w:t>CORESET parameters</w:t>
            </w:r>
          </w:p>
        </w:tc>
        <w:tc>
          <w:tcPr>
            <w:tcW w:w="1071" w:type="pct"/>
            <w:tcBorders>
              <w:top w:val="single" w:sz="4" w:space="0" w:color="auto"/>
              <w:left w:val="single" w:sz="4" w:space="0" w:color="auto"/>
              <w:bottom w:val="single" w:sz="4" w:space="0" w:color="auto"/>
              <w:right w:val="single" w:sz="4" w:space="0" w:color="auto"/>
            </w:tcBorders>
          </w:tcPr>
          <w:p w14:paraId="5FF92CBB"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top w:val="single" w:sz="4" w:space="0" w:color="auto"/>
              <w:left w:val="single" w:sz="4" w:space="0" w:color="auto"/>
              <w:right w:val="single" w:sz="4" w:space="0" w:color="auto"/>
            </w:tcBorders>
          </w:tcPr>
          <w:p w14:paraId="7535E43D"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2F81DDFD" w14:textId="77777777" w:rsidR="00F8385C" w:rsidRPr="00BC468A" w:rsidRDefault="00F8385C" w:rsidP="00D57AF4">
            <w:pPr>
              <w:spacing w:after="0"/>
              <w:jc w:val="center"/>
              <w:rPr>
                <w:rFonts w:ascii="Arial" w:eastAsia="SimSun" w:hAnsi="Arial" w:cs="Arial"/>
                <w:sz w:val="18"/>
                <w:szCs w:val="16"/>
                <w:lang w:eastAsia="zh-CN"/>
              </w:rPr>
            </w:pPr>
            <w:r w:rsidRPr="00BC468A">
              <w:rPr>
                <w:rFonts w:ascii="Arial" w:hAnsi="Arial" w:cs="Arial"/>
                <w:sz w:val="18"/>
                <w:szCs w:val="16"/>
                <w:lang w:eastAsia="zh-CN"/>
              </w:rPr>
              <w:t>CCR.1.2 FDD</w:t>
            </w:r>
          </w:p>
        </w:tc>
      </w:tr>
      <w:tr w:rsidR="00F8385C" w:rsidRPr="00BC468A" w14:paraId="314E0768" w14:textId="77777777" w:rsidTr="00D57AF4">
        <w:trPr>
          <w:cantSplit/>
          <w:jc w:val="center"/>
        </w:trPr>
        <w:tc>
          <w:tcPr>
            <w:tcW w:w="2507" w:type="pct"/>
            <w:gridSpan w:val="3"/>
            <w:tcBorders>
              <w:left w:val="single" w:sz="4" w:space="0" w:color="auto"/>
              <w:bottom w:val="single" w:sz="4" w:space="0" w:color="auto"/>
              <w:right w:val="single" w:sz="4" w:space="0" w:color="auto"/>
            </w:tcBorders>
          </w:tcPr>
          <w:p w14:paraId="14D17D41" w14:textId="77777777" w:rsidR="00F8385C" w:rsidRPr="00BC468A" w:rsidRDefault="00F8385C" w:rsidP="00D57AF4">
            <w:pPr>
              <w:spacing w:after="0"/>
              <w:rPr>
                <w:rFonts w:ascii="Arial" w:hAnsi="Arial"/>
                <w:sz w:val="18"/>
              </w:rPr>
            </w:pPr>
            <w:r w:rsidRPr="00BC468A">
              <w:rPr>
                <w:rFonts w:ascii="Arial" w:hAnsi="Arial"/>
                <w:bCs/>
                <w:sz w:val="18"/>
              </w:rPr>
              <w:t>OCNG Patterns</w:t>
            </w:r>
          </w:p>
        </w:tc>
        <w:tc>
          <w:tcPr>
            <w:tcW w:w="768" w:type="pct"/>
            <w:tcBorders>
              <w:left w:val="single" w:sz="4" w:space="0" w:color="auto"/>
              <w:bottom w:val="single" w:sz="4" w:space="0" w:color="auto"/>
              <w:right w:val="single" w:sz="4" w:space="0" w:color="auto"/>
            </w:tcBorders>
          </w:tcPr>
          <w:p w14:paraId="43BEDFEF"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0CA1ABF1" w14:textId="77777777" w:rsidR="00F8385C" w:rsidRPr="00BC468A" w:rsidRDefault="00F8385C" w:rsidP="00D57AF4">
            <w:pPr>
              <w:spacing w:after="0"/>
              <w:jc w:val="center"/>
              <w:rPr>
                <w:rFonts w:ascii="Arial" w:hAnsi="Arial" w:cs="Arial"/>
                <w:sz w:val="18"/>
              </w:rPr>
            </w:pPr>
            <w:r w:rsidRPr="00BC468A">
              <w:rPr>
                <w:rFonts w:ascii="Arial" w:eastAsia="SimSun" w:hAnsi="Arial" w:cs="Arial"/>
                <w:sz w:val="18"/>
                <w:szCs w:val="16"/>
                <w:lang w:eastAsia="zh-CN"/>
              </w:rPr>
              <w:t>OP.1</w:t>
            </w:r>
          </w:p>
        </w:tc>
      </w:tr>
      <w:tr w:rsidR="00F8385C" w:rsidRPr="00BC468A" w14:paraId="672BDA4B" w14:textId="77777777" w:rsidTr="00D57AF4">
        <w:trPr>
          <w:cantSplit/>
          <w:jc w:val="center"/>
        </w:trPr>
        <w:tc>
          <w:tcPr>
            <w:tcW w:w="1436" w:type="pct"/>
            <w:gridSpan w:val="2"/>
            <w:tcBorders>
              <w:left w:val="single" w:sz="4" w:space="0" w:color="auto"/>
              <w:bottom w:val="nil"/>
              <w:right w:val="single" w:sz="4" w:space="0" w:color="auto"/>
            </w:tcBorders>
            <w:shd w:val="clear" w:color="auto" w:fill="auto"/>
          </w:tcPr>
          <w:p w14:paraId="197EE5DE" w14:textId="77777777" w:rsidR="00F8385C" w:rsidRPr="00BC468A" w:rsidRDefault="00F8385C" w:rsidP="00D57AF4">
            <w:pPr>
              <w:spacing w:after="0"/>
              <w:rPr>
                <w:rFonts w:ascii="Arial" w:hAnsi="Arial"/>
                <w:bCs/>
                <w:sz w:val="18"/>
                <w:lang w:eastAsia="zh-CN"/>
              </w:rPr>
            </w:pPr>
            <w:r w:rsidRPr="00BC468A">
              <w:rPr>
                <w:rFonts w:ascii="Arial" w:hAnsi="Arial"/>
                <w:bCs/>
                <w:sz w:val="18"/>
                <w:lang w:eastAsia="zh-CN"/>
              </w:rPr>
              <w:t>SSB Configuration</w:t>
            </w:r>
          </w:p>
        </w:tc>
        <w:tc>
          <w:tcPr>
            <w:tcW w:w="1071" w:type="pct"/>
            <w:tcBorders>
              <w:top w:val="single" w:sz="4" w:space="0" w:color="auto"/>
              <w:left w:val="single" w:sz="4" w:space="0" w:color="auto"/>
              <w:bottom w:val="single" w:sz="4" w:space="0" w:color="auto"/>
              <w:right w:val="single" w:sz="4" w:space="0" w:color="auto"/>
            </w:tcBorders>
          </w:tcPr>
          <w:p w14:paraId="34453B42"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left w:val="single" w:sz="4" w:space="0" w:color="auto"/>
              <w:right w:val="single" w:sz="4" w:space="0" w:color="auto"/>
            </w:tcBorders>
          </w:tcPr>
          <w:p w14:paraId="5EFF2300" w14:textId="77777777" w:rsidR="00F8385C" w:rsidRPr="00BC468A" w:rsidRDefault="00F8385C" w:rsidP="00D57AF4">
            <w:pPr>
              <w:spacing w:after="0"/>
              <w:jc w:val="center"/>
              <w:rPr>
                <w:rFonts w:ascii="Arial" w:hAnsi="Arial"/>
                <w:sz w:val="18"/>
                <w:lang w:eastAsia="zh-CN"/>
              </w:rPr>
            </w:pPr>
          </w:p>
        </w:tc>
        <w:tc>
          <w:tcPr>
            <w:tcW w:w="1725" w:type="pct"/>
            <w:tcBorders>
              <w:top w:val="single" w:sz="4" w:space="0" w:color="auto"/>
              <w:left w:val="single" w:sz="4" w:space="0" w:color="auto"/>
              <w:bottom w:val="single" w:sz="4" w:space="0" w:color="auto"/>
              <w:right w:val="single" w:sz="4" w:space="0" w:color="auto"/>
            </w:tcBorders>
            <w:vAlign w:val="center"/>
          </w:tcPr>
          <w:p w14:paraId="7CEE9089" w14:textId="77777777" w:rsidR="00F8385C" w:rsidRPr="00BC468A" w:rsidRDefault="00F8385C" w:rsidP="00D57AF4">
            <w:pPr>
              <w:spacing w:after="0"/>
              <w:jc w:val="center"/>
              <w:rPr>
                <w:rFonts w:ascii="Arial" w:eastAsia="SimSun" w:hAnsi="Arial" w:cs="Arial"/>
                <w:sz w:val="18"/>
                <w:szCs w:val="16"/>
                <w:lang w:eastAsia="zh-CN"/>
              </w:rPr>
            </w:pPr>
            <w:r w:rsidRPr="00BC468A">
              <w:rPr>
                <w:rFonts w:ascii="Arial" w:eastAsia="SimSun" w:hAnsi="Arial" w:cs="Arial"/>
                <w:sz w:val="18"/>
                <w:szCs w:val="16"/>
                <w:lang w:eastAsia="zh-CN"/>
              </w:rPr>
              <w:t>SSB.1 FR1</w:t>
            </w:r>
          </w:p>
        </w:tc>
      </w:tr>
      <w:tr w:rsidR="00F8385C" w:rsidRPr="00BC468A" w14:paraId="5C2DDC9F" w14:textId="77777777" w:rsidTr="00D57AF4">
        <w:trPr>
          <w:cantSplit/>
          <w:jc w:val="center"/>
        </w:trPr>
        <w:tc>
          <w:tcPr>
            <w:tcW w:w="1436" w:type="pct"/>
            <w:gridSpan w:val="2"/>
            <w:tcBorders>
              <w:left w:val="single" w:sz="4" w:space="0" w:color="auto"/>
              <w:right w:val="single" w:sz="4" w:space="0" w:color="auto"/>
            </w:tcBorders>
          </w:tcPr>
          <w:p w14:paraId="1862591F" w14:textId="77777777" w:rsidR="00F8385C" w:rsidRPr="00BC468A" w:rsidRDefault="00F8385C" w:rsidP="00D57AF4">
            <w:pPr>
              <w:spacing w:after="0"/>
              <w:rPr>
                <w:rFonts w:ascii="Arial" w:hAnsi="Arial"/>
                <w:bCs/>
                <w:sz w:val="18"/>
                <w:lang w:eastAsia="zh-CN"/>
              </w:rPr>
            </w:pPr>
            <w:r w:rsidRPr="00BC468A">
              <w:rPr>
                <w:rFonts w:ascii="Arial" w:hAnsi="Arial"/>
                <w:bCs/>
                <w:sz w:val="18"/>
                <w:lang w:eastAsia="zh-CN"/>
              </w:rPr>
              <w:t>SMTC Configuration</w:t>
            </w:r>
          </w:p>
        </w:tc>
        <w:tc>
          <w:tcPr>
            <w:tcW w:w="1071" w:type="pct"/>
            <w:tcBorders>
              <w:top w:val="single" w:sz="4" w:space="0" w:color="auto"/>
              <w:left w:val="single" w:sz="4" w:space="0" w:color="auto"/>
              <w:bottom w:val="single" w:sz="4" w:space="0" w:color="auto"/>
              <w:right w:val="single" w:sz="4" w:space="0" w:color="auto"/>
            </w:tcBorders>
          </w:tcPr>
          <w:p w14:paraId="1001C6FE" w14:textId="77777777" w:rsidR="00F8385C" w:rsidRPr="00BC468A" w:rsidRDefault="00F8385C" w:rsidP="00D57AF4">
            <w:pPr>
              <w:spacing w:after="0"/>
              <w:rPr>
                <w:rFonts w:ascii="Arial" w:hAnsi="Arial"/>
                <w:sz w:val="18"/>
              </w:rPr>
            </w:pPr>
            <w:r w:rsidRPr="00BC468A">
              <w:rPr>
                <w:rFonts w:ascii="Arial" w:hAnsi="Arial"/>
                <w:sz w:val="18"/>
              </w:rPr>
              <w:t>Config 1, 2</w:t>
            </w:r>
          </w:p>
        </w:tc>
        <w:tc>
          <w:tcPr>
            <w:tcW w:w="768" w:type="pct"/>
            <w:tcBorders>
              <w:left w:val="single" w:sz="4" w:space="0" w:color="auto"/>
              <w:right w:val="single" w:sz="4" w:space="0" w:color="auto"/>
            </w:tcBorders>
          </w:tcPr>
          <w:p w14:paraId="2F3BB1C0" w14:textId="77777777" w:rsidR="00F8385C" w:rsidRPr="00BC468A" w:rsidRDefault="00F8385C" w:rsidP="00D57AF4">
            <w:pPr>
              <w:spacing w:after="0"/>
              <w:jc w:val="center"/>
              <w:rPr>
                <w:rFonts w:ascii="Arial" w:hAnsi="Arial"/>
                <w:sz w:val="18"/>
                <w:lang w:eastAsia="zh-CN"/>
              </w:rPr>
            </w:pPr>
          </w:p>
        </w:tc>
        <w:tc>
          <w:tcPr>
            <w:tcW w:w="1725" w:type="pct"/>
            <w:tcBorders>
              <w:top w:val="single" w:sz="4" w:space="0" w:color="auto"/>
              <w:left w:val="single" w:sz="4" w:space="0" w:color="auto"/>
              <w:bottom w:val="single" w:sz="4" w:space="0" w:color="auto"/>
              <w:right w:val="single" w:sz="4" w:space="0" w:color="auto"/>
            </w:tcBorders>
            <w:vAlign w:val="center"/>
          </w:tcPr>
          <w:p w14:paraId="201EE46D" w14:textId="77777777" w:rsidR="00F8385C" w:rsidRPr="00BC468A" w:rsidRDefault="00F8385C" w:rsidP="00D57AF4">
            <w:pPr>
              <w:spacing w:after="0"/>
              <w:jc w:val="center"/>
              <w:rPr>
                <w:rFonts w:ascii="Arial" w:eastAsia="SimSun" w:hAnsi="Arial" w:cs="Arial"/>
                <w:sz w:val="18"/>
                <w:szCs w:val="16"/>
                <w:lang w:eastAsia="zh-CN"/>
              </w:rPr>
            </w:pPr>
            <w:r w:rsidRPr="00BC468A">
              <w:rPr>
                <w:rFonts w:ascii="Arial" w:eastAsia="SimSun" w:hAnsi="Arial" w:cs="Arial"/>
                <w:sz w:val="18"/>
                <w:szCs w:val="16"/>
                <w:lang w:eastAsia="zh-CN"/>
              </w:rPr>
              <w:t>SMTC.1</w:t>
            </w:r>
          </w:p>
        </w:tc>
      </w:tr>
      <w:tr w:rsidR="00F8385C" w:rsidRPr="00BC468A" w14:paraId="21D363FF"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hideMark/>
          </w:tcPr>
          <w:p w14:paraId="6675B459" w14:textId="77777777" w:rsidR="00F8385C" w:rsidRPr="00BC468A" w:rsidRDefault="00F8385C" w:rsidP="00D57AF4">
            <w:pPr>
              <w:spacing w:after="0"/>
              <w:rPr>
                <w:rFonts w:ascii="Arial" w:hAnsi="Arial"/>
                <w:sz w:val="18"/>
              </w:rPr>
            </w:pPr>
            <w:r w:rsidRPr="00BC468A">
              <w:rPr>
                <w:rFonts w:ascii="Arial" w:hAnsi="Arial"/>
                <w:bCs/>
                <w:sz w:val="18"/>
              </w:rPr>
              <w:t>Correlation Matrix and Antenna Configuration</w:t>
            </w:r>
          </w:p>
        </w:tc>
        <w:tc>
          <w:tcPr>
            <w:tcW w:w="768" w:type="pct"/>
            <w:tcBorders>
              <w:top w:val="single" w:sz="4" w:space="0" w:color="auto"/>
              <w:left w:val="single" w:sz="4" w:space="0" w:color="auto"/>
              <w:bottom w:val="single" w:sz="4" w:space="0" w:color="auto"/>
              <w:right w:val="single" w:sz="4" w:space="0" w:color="auto"/>
            </w:tcBorders>
          </w:tcPr>
          <w:p w14:paraId="4C94AC73"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7EA883C0" w14:textId="77777777" w:rsidR="00F8385C" w:rsidRPr="00BC468A" w:rsidRDefault="00F8385C" w:rsidP="00D57AF4">
            <w:pPr>
              <w:spacing w:after="0"/>
              <w:jc w:val="center"/>
              <w:rPr>
                <w:rFonts w:ascii="Arial" w:hAnsi="Arial" w:cs="Arial"/>
                <w:sz w:val="18"/>
              </w:rPr>
            </w:pPr>
            <w:r w:rsidRPr="00BC468A">
              <w:rPr>
                <w:rFonts w:ascii="Arial" w:hAnsi="Arial" w:cs="Arial"/>
                <w:sz w:val="18"/>
              </w:rPr>
              <w:t>1x2 Low</w:t>
            </w:r>
          </w:p>
        </w:tc>
      </w:tr>
      <w:tr w:rsidR="00F8385C" w:rsidRPr="00BC468A" w14:paraId="24519B79" w14:textId="77777777" w:rsidTr="00D57AF4">
        <w:trPr>
          <w:cantSplit/>
          <w:jc w:val="center"/>
        </w:trPr>
        <w:tc>
          <w:tcPr>
            <w:tcW w:w="1436" w:type="pct"/>
            <w:gridSpan w:val="2"/>
            <w:tcBorders>
              <w:top w:val="single" w:sz="4" w:space="0" w:color="auto"/>
              <w:left w:val="single" w:sz="4" w:space="0" w:color="auto"/>
              <w:bottom w:val="nil"/>
              <w:right w:val="single" w:sz="4" w:space="0" w:color="auto"/>
            </w:tcBorders>
            <w:shd w:val="clear" w:color="auto" w:fill="auto"/>
          </w:tcPr>
          <w:p w14:paraId="45B0023B" w14:textId="77777777" w:rsidR="00F8385C" w:rsidRPr="00BC468A" w:rsidRDefault="00F8385C" w:rsidP="00D57AF4">
            <w:pPr>
              <w:spacing w:after="0"/>
              <w:rPr>
                <w:rFonts w:ascii="Arial" w:hAnsi="Arial"/>
                <w:bCs/>
                <w:sz w:val="18"/>
              </w:rPr>
            </w:pPr>
            <w:r w:rsidRPr="00BC468A">
              <w:rPr>
                <w:rFonts w:ascii="Arial" w:hAnsi="Arial"/>
                <w:bCs/>
                <w:sz w:val="18"/>
              </w:rPr>
              <w:t>TRS Configuration</w:t>
            </w:r>
          </w:p>
        </w:tc>
        <w:tc>
          <w:tcPr>
            <w:tcW w:w="1071" w:type="pct"/>
            <w:tcBorders>
              <w:top w:val="single" w:sz="4" w:space="0" w:color="auto"/>
              <w:left w:val="single" w:sz="4" w:space="0" w:color="auto"/>
              <w:bottom w:val="single" w:sz="4" w:space="0" w:color="auto"/>
              <w:right w:val="single" w:sz="4" w:space="0" w:color="auto"/>
            </w:tcBorders>
          </w:tcPr>
          <w:p w14:paraId="0C526E0C" w14:textId="77777777" w:rsidR="00F8385C" w:rsidRPr="00BC468A" w:rsidRDefault="00F8385C" w:rsidP="00D57AF4">
            <w:pPr>
              <w:spacing w:after="0"/>
              <w:rPr>
                <w:rFonts w:ascii="Arial" w:hAnsi="Arial"/>
                <w:bCs/>
                <w:sz w:val="18"/>
              </w:rPr>
            </w:pPr>
            <w:r w:rsidRPr="00BC468A">
              <w:rPr>
                <w:rFonts w:ascii="Arial" w:hAnsi="Arial"/>
                <w:sz w:val="18"/>
              </w:rPr>
              <w:t>Config 1, 2</w:t>
            </w:r>
          </w:p>
        </w:tc>
        <w:tc>
          <w:tcPr>
            <w:tcW w:w="768" w:type="pct"/>
            <w:tcBorders>
              <w:top w:val="single" w:sz="4" w:space="0" w:color="auto"/>
              <w:left w:val="single" w:sz="4" w:space="0" w:color="auto"/>
              <w:bottom w:val="single" w:sz="4" w:space="0" w:color="auto"/>
              <w:right w:val="single" w:sz="4" w:space="0" w:color="auto"/>
            </w:tcBorders>
          </w:tcPr>
          <w:p w14:paraId="51548951" w14:textId="77777777" w:rsidR="00F8385C" w:rsidRPr="00BC468A" w:rsidRDefault="00F8385C" w:rsidP="00D57AF4">
            <w:pPr>
              <w:spacing w:after="0"/>
              <w:jc w:val="center"/>
              <w:rPr>
                <w:rFonts w:ascii="Arial" w:hAnsi="Arial"/>
                <w:sz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3324C2CA" w14:textId="77777777" w:rsidR="00F8385C" w:rsidRPr="00BC468A" w:rsidRDefault="00F8385C" w:rsidP="00D57AF4">
            <w:pPr>
              <w:spacing w:after="0"/>
              <w:jc w:val="center"/>
              <w:rPr>
                <w:rFonts w:ascii="Arial" w:hAnsi="Arial" w:cs="Arial"/>
                <w:sz w:val="18"/>
              </w:rPr>
            </w:pPr>
            <w:r w:rsidRPr="00BC468A">
              <w:rPr>
                <w:rFonts w:ascii="Arial" w:hAnsi="Arial"/>
                <w:sz w:val="18"/>
                <w:szCs w:val="18"/>
              </w:rPr>
              <w:t>TRS.1.1 FDD</w:t>
            </w:r>
          </w:p>
        </w:tc>
      </w:tr>
      <w:tr w:rsidR="00F8385C" w:rsidRPr="00BC468A" w14:paraId="7E11924D"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tcPr>
          <w:p w14:paraId="69C62D7F" w14:textId="77777777" w:rsidR="00F8385C" w:rsidRPr="00BC468A" w:rsidRDefault="00F8385C" w:rsidP="00D57AF4">
            <w:pPr>
              <w:spacing w:after="0"/>
              <w:rPr>
                <w:rFonts w:ascii="Arial" w:hAnsi="Arial"/>
                <w:sz w:val="18"/>
              </w:rPr>
            </w:pPr>
            <w:r w:rsidRPr="00BC468A">
              <w:rPr>
                <w:rFonts w:ascii="Arial" w:hAnsi="Arial"/>
                <w:sz w:val="18"/>
                <w:lang w:eastAsia="ja-JP"/>
              </w:rPr>
              <w:t>EPRE ratio of PSS to SSS</w:t>
            </w:r>
          </w:p>
        </w:tc>
        <w:tc>
          <w:tcPr>
            <w:tcW w:w="768" w:type="pct"/>
            <w:tcBorders>
              <w:top w:val="single" w:sz="4" w:space="0" w:color="auto"/>
              <w:left w:val="single" w:sz="4" w:space="0" w:color="auto"/>
              <w:bottom w:val="nil"/>
              <w:right w:val="single" w:sz="4" w:space="0" w:color="auto"/>
            </w:tcBorders>
            <w:shd w:val="clear" w:color="auto" w:fill="auto"/>
          </w:tcPr>
          <w:p w14:paraId="72CC5858" w14:textId="77777777" w:rsidR="00F8385C" w:rsidRPr="00BC468A" w:rsidRDefault="00F8385C" w:rsidP="00D57AF4">
            <w:pPr>
              <w:spacing w:after="0"/>
              <w:jc w:val="center"/>
              <w:rPr>
                <w:rFonts w:ascii="Arial" w:hAnsi="Arial"/>
                <w:sz w:val="18"/>
              </w:rPr>
            </w:pPr>
            <w:r w:rsidRPr="00BC468A">
              <w:rPr>
                <w:rFonts w:ascii="Arial" w:hAnsi="Arial"/>
                <w:sz w:val="18"/>
              </w:rPr>
              <w:t>dB</w:t>
            </w:r>
          </w:p>
        </w:tc>
        <w:tc>
          <w:tcPr>
            <w:tcW w:w="1725" w:type="pct"/>
            <w:tcBorders>
              <w:top w:val="single" w:sz="4" w:space="0" w:color="auto"/>
              <w:left w:val="single" w:sz="4" w:space="0" w:color="auto"/>
              <w:bottom w:val="nil"/>
              <w:right w:val="single" w:sz="4" w:space="0" w:color="auto"/>
            </w:tcBorders>
            <w:shd w:val="clear" w:color="auto" w:fill="auto"/>
            <w:vAlign w:val="center"/>
          </w:tcPr>
          <w:p w14:paraId="246627CC" w14:textId="77777777" w:rsidR="00F8385C" w:rsidRPr="00BC468A" w:rsidRDefault="00F8385C" w:rsidP="00D57AF4">
            <w:pPr>
              <w:spacing w:after="0"/>
              <w:jc w:val="center"/>
              <w:rPr>
                <w:rFonts w:ascii="Arial" w:hAnsi="Arial"/>
                <w:sz w:val="18"/>
                <w:lang w:eastAsia="zh-CN"/>
              </w:rPr>
            </w:pPr>
            <w:r w:rsidRPr="00BC468A">
              <w:rPr>
                <w:rFonts w:ascii="Arial" w:hAnsi="Arial"/>
                <w:sz w:val="18"/>
                <w:lang w:eastAsia="zh-CN"/>
              </w:rPr>
              <w:t>0</w:t>
            </w:r>
          </w:p>
        </w:tc>
      </w:tr>
      <w:tr w:rsidR="00F8385C" w:rsidRPr="00BC468A" w14:paraId="25583E23"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tcPr>
          <w:p w14:paraId="032681F9" w14:textId="77777777" w:rsidR="00F8385C" w:rsidRPr="00BC468A" w:rsidRDefault="00F8385C" w:rsidP="00D57AF4">
            <w:pPr>
              <w:spacing w:after="0"/>
              <w:rPr>
                <w:rFonts w:ascii="Arial" w:hAnsi="Arial"/>
                <w:sz w:val="18"/>
              </w:rPr>
            </w:pPr>
            <w:r w:rsidRPr="00BC468A">
              <w:rPr>
                <w:rFonts w:ascii="Arial" w:hAnsi="Arial"/>
                <w:sz w:val="18"/>
                <w:lang w:eastAsia="ja-JP"/>
              </w:rPr>
              <w:t>EPRE ratio of PBCH DMRS to SSS</w:t>
            </w:r>
          </w:p>
        </w:tc>
        <w:tc>
          <w:tcPr>
            <w:tcW w:w="768" w:type="pct"/>
            <w:tcBorders>
              <w:top w:val="nil"/>
              <w:left w:val="single" w:sz="4" w:space="0" w:color="auto"/>
              <w:bottom w:val="nil"/>
              <w:right w:val="single" w:sz="4" w:space="0" w:color="auto"/>
            </w:tcBorders>
            <w:shd w:val="clear" w:color="auto" w:fill="auto"/>
          </w:tcPr>
          <w:p w14:paraId="7754D371" w14:textId="77777777" w:rsidR="00F8385C" w:rsidRPr="00BC468A" w:rsidRDefault="00F8385C" w:rsidP="00D57AF4">
            <w:pPr>
              <w:spacing w:after="0"/>
              <w:jc w:val="center"/>
              <w:rPr>
                <w:rFonts w:ascii="Arial" w:hAnsi="Arial"/>
                <w:sz w:val="18"/>
              </w:rPr>
            </w:pPr>
          </w:p>
        </w:tc>
        <w:tc>
          <w:tcPr>
            <w:tcW w:w="1725" w:type="pct"/>
            <w:tcBorders>
              <w:top w:val="nil"/>
              <w:left w:val="single" w:sz="4" w:space="0" w:color="auto"/>
              <w:bottom w:val="nil"/>
              <w:right w:val="single" w:sz="4" w:space="0" w:color="auto"/>
            </w:tcBorders>
            <w:shd w:val="clear" w:color="auto" w:fill="auto"/>
            <w:vAlign w:val="center"/>
          </w:tcPr>
          <w:p w14:paraId="0C4099C8" w14:textId="77777777" w:rsidR="00F8385C" w:rsidRPr="00BC468A" w:rsidRDefault="00F8385C" w:rsidP="00D57AF4">
            <w:pPr>
              <w:spacing w:after="0"/>
              <w:jc w:val="center"/>
              <w:rPr>
                <w:rFonts w:ascii="Arial" w:hAnsi="Arial"/>
                <w:sz w:val="18"/>
                <w:lang w:eastAsia="zh-CN"/>
              </w:rPr>
            </w:pPr>
          </w:p>
        </w:tc>
      </w:tr>
      <w:tr w:rsidR="00F8385C" w:rsidRPr="00BC468A" w14:paraId="7BB482B1"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tcPr>
          <w:p w14:paraId="45548C32" w14:textId="77777777" w:rsidR="00F8385C" w:rsidRPr="00BC468A" w:rsidRDefault="00F8385C" w:rsidP="00D57AF4">
            <w:pPr>
              <w:spacing w:after="0"/>
              <w:rPr>
                <w:rFonts w:ascii="Arial" w:hAnsi="Arial"/>
                <w:sz w:val="18"/>
              </w:rPr>
            </w:pPr>
            <w:r w:rsidRPr="00BC468A">
              <w:rPr>
                <w:rFonts w:ascii="Arial" w:hAnsi="Arial"/>
                <w:sz w:val="18"/>
                <w:lang w:eastAsia="ja-JP"/>
              </w:rPr>
              <w:t>EPRE ratio of PBCH to PBCH DMRS</w:t>
            </w:r>
          </w:p>
        </w:tc>
        <w:tc>
          <w:tcPr>
            <w:tcW w:w="768" w:type="pct"/>
            <w:tcBorders>
              <w:top w:val="nil"/>
              <w:left w:val="single" w:sz="4" w:space="0" w:color="auto"/>
              <w:bottom w:val="nil"/>
              <w:right w:val="single" w:sz="4" w:space="0" w:color="auto"/>
            </w:tcBorders>
            <w:shd w:val="clear" w:color="auto" w:fill="auto"/>
          </w:tcPr>
          <w:p w14:paraId="57933EF1" w14:textId="77777777" w:rsidR="00F8385C" w:rsidRPr="00BC468A" w:rsidRDefault="00F8385C" w:rsidP="00D57AF4">
            <w:pPr>
              <w:spacing w:after="0"/>
              <w:jc w:val="center"/>
              <w:rPr>
                <w:rFonts w:ascii="Arial" w:hAnsi="Arial"/>
                <w:sz w:val="18"/>
              </w:rPr>
            </w:pPr>
          </w:p>
        </w:tc>
        <w:tc>
          <w:tcPr>
            <w:tcW w:w="1725" w:type="pct"/>
            <w:tcBorders>
              <w:top w:val="nil"/>
              <w:left w:val="single" w:sz="4" w:space="0" w:color="auto"/>
              <w:bottom w:val="nil"/>
              <w:right w:val="single" w:sz="4" w:space="0" w:color="auto"/>
            </w:tcBorders>
            <w:shd w:val="clear" w:color="auto" w:fill="auto"/>
            <w:vAlign w:val="center"/>
          </w:tcPr>
          <w:p w14:paraId="46E28927" w14:textId="77777777" w:rsidR="00F8385C" w:rsidRPr="00BC468A" w:rsidRDefault="00F8385C" w:rsidP="00D57AF4">
            <w:pPr>
              <w:spacing w:after="0"/>
              <w:jc w:val="center"/>
              <w:rPr>
                <w:rFonts w:ascii="Arial" w:hAnsi="Arial"/>
                <w:sz w:val="18"/>
                <w:lang w:eastAsia="zh-CN"/>
              </w:rPr>
            </w:pPr>
          </w:p>
        </w:tc>
      </w:tr>
      <w:tr w:rsidR="00F8385C" w:rsidRPr="00BC468A" w14:paraId="55CE82E5"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tcPr>
          <w:p w14:paraId="5706C539" w14:textId="77777777" w:rsidR="00F8385C" w:rsidRPr="00BC468A" w:rsidRDefault="00F8385C" w:rsidP="00D57AF4">
            <w:pPr>
              <w:spacing w:after="0"/>
              <w:rPr>
                <w:rFonts w:ascii="Arial" w:hAnsi="Arial"/>
                <w:sz w:val="18"/>
              </w:rPr>
            </w:pPr>
            <w:r w:rsidRPr="00BC468A">
              <w:rPr>
                <w:rFonts w:ascii="Arial" w:hAnsi="Arial"/>
                <w:sz w:val="18"/>
                <w:lang w:eastAsia="ja-JP"/>
              </w:rPr>
              <w:t>EPRE ratio of PDCCH DMRS to SSS</w:t>
            </w:r>
          </w:p>
        </w:tc>
        <w:tc>
          <w:tcPr>
            <w:tcW w:w="768" w:type="pct"/>
            <w:tcBorders>
              <w:top w:val="nil"/>
              <w:left w:val="single" w:sz="4" w:space="0" w:color="auto"/>
              <w:bottom w:val="nil"/>
              <w:right w:val="single" w:sz="4" w:space="0" w:color="auto"/>
            </w:tcBorders>
            <w:shd w:val="clear" w:color="auto" w:fill="auto"/>
          </w:tcPr>
          <w:p w14:paraId="39C8FE63" w14:textId="77777777" w:rsidR="00F8385C" w:rsidRPr="00BC468A" w:rsidRDefault="00F8385C" w:rsidP="00D57AF4">
            <w:pPr>
              <w:spacing w:after="0"/>
              <w:jc w:val="center"/>
              <w:rPr>
                <w:rFonts w:ascii="Arial" w:hAnsi="Arial"/>
                <w:sz w:val="18"/>
              </w:rPr>
            </w:pPr>
          </w:p>
        </w:tc>
        <w:tc>
          <w:tcPr>
            <w:tcW w:w="1725" w:type="pct"/>
            <w:tcBorders>
              <w:top w:val="nil"/>
              <w:left w:val="single" w:sz="4" w:space="0" w:color="auto"/>
              <w:bottom w:val="nil"/>
              <w:right w:val="single" w:sz="4" w:space="0" w:color="auto"/>
            </w:tcBorders>
            <w:shd w:val="clear" w:color="auto" w:fill="auto"/>
            <w:vAlign w:val="center"/>
          </w:tcPr>
          <w:p w14:paraId="6ED3FE45" w14:textId="77777777" w:rsidR="00F8385C" w:rsidRPr="00BC468A" w:rsidRDefault="00F8385C" w:rsidP="00D57AF4">
            <w:pPr>
              <w:spacing w:after="0"/>
              <w:jc w:val="center"/>
              <w:rPr>
                <w:rFonts w:ascii="Arial" w:hAnsi="Arial"/>
                <w:sz w:val="18"/>
                <w:lang w:eastAsia="zh-CN"/>
              </w:rPr>
            </w:pPr>
          </w:p>
        </w:tc>
      </w:tr>
      <w:tr w:rsidR="00F8385C" w:rsidRPr="00BC468A" w14:paraId="788DA558"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tcPr>
          <w:p w14:paraId="6E805F55" w14:textId="77777777" w:rsidR="00F8385C" w:rsidRPr="00BC468A" w:rsidRDefault="00F8385C" w:rsidP="00D57AF4">
            <w:pPr>
              <w:spacing w:after="0"/>
              <w:rPr>
                <w:rFonts w:ascii="Arial" w:hAnsi="Arial"/>
                <w:sz w:val="18"/>
              </w:rPr>
            </w:pPr>
            <w:r w:rsidRPr="00BC468A">
              <w:rPr>
                <w:rFonts w:ascii="Arial" w:hAnsi="Arial"/>
                <w:sz w:val="18"/>
                <w:lang w:eastAsia="ja-JP"/>
              </w:rPr>
              <w:t>EPRE ratio of PDCCH to PDCCH DMRS</w:t>
            </w:r>
          </w:p>
        </w:tc>
        <w:tc>
          <w:tcPr>
            <w:tcW w:w="768" w:type="pct"/>
            <w:tcBorders>
              <w:top w:val="nil"/>
              <w:left w:val="single" w:sz="4" w:space="0" w:color="auto"/>
              <w:bottom w:val="nil"/>
              <w:right w:val="single" w:sz="4" w:space="0" w:color="auto"/>
            </w:tcBorders>
            <w:shd w:val="clear" w:color="auto" w:fill="auto"/>
          </w:tcPr>
          <w:p w14:paraId="4DD63F68" w14:textId="77777777" w:rsidR="00F8385C" w:rsidRPr="00BC468A" w:rsidRDefault="00F8385C" w:rsidP="00D57AF4">
            <w:pPr>
              <w:spacing w:after="0"/>
              <w:jc w:val="center"/>
              <w:rPr>
                <w:rFonts w:ascii="Arial" w:hAnsi="Arial"/>
                <w:sz w:val="18"/>
              </w:rPr>
            </w:pPr>
          </w:p>
        </w:tc>
        <w:tc>
          <w:tcPr>
            <w:tcW w:w="1725" w:type="pct"/>
            <w:tcBorders>
              <w:top w:val="nil"/>
              <w:left w:val="single" w:sz="4" w:space="0" w:color="auto"/>
              <w:bottom w:val="nil"/>
              <w:right w:val="single" w:sz="4" w:space="0" w:color="auto"/>
            </w:tcBorders>
            <w:shd w:val="clear" w:color="auto" w:fill="auto"/>
            <w:vAlign w:val="center"/>
          </w:tcPr>
          <w:p w14:paraId="2F4B5877" w14:textId="77777777" w:rsidR="00F8385C" w:rsidRPr="00BC468A" w:rsidRDefault="00F8385C" w:rsidP="00D57AF4">
            <w:pPr>
              <w:spacing w:after="0"/>
              <w:jc w:val="center"/>
              <w:rPr>
                <w:rFonts w:ascii="Arial" w:hAnsi="Arial"/>
                <w:sz w:val="18"/>
                <w:lang w:eastAsia="zh-CN"/>
              </w:rPr>
            </w:pPr>
          </w:p>
        </w:tc>
      </w:tr>
      <w:tr w:rsidR="00F8385C" w:rsidRPr="00BC468A" w14:paraId="7B47E2AA"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tcPr>
          <w:p w14:paraId="6D0D122F" w14:textId="77777777" w:rsidR="00F8385C" w:rsidRPr="00BC468A" w:rsidRDefault="00F8385C" w:rsidP="00D57AF4">
            <w:pPr>
              <w:spacing w:after="0"/>
              <w:rPr>
                <w:rFonts w:ascii="Arial" w:hAnsi="Arial"/>
                <w:sz w:val="18"/>
              </w:rPr>
            </w:pPr>
            <w:r w:rsidRPr="00BC468A">
              <w:rPr>
                <w:rFonts w:ascii="Arial" w:hAnsi="Arial"/>
                <w:sz w:val="18"/>
                <w:lang w:eastAsia="ja-JP"/>
              </w:rPr>
              <w:t xml:space="preserve">EPRE ratio of PDSCH DMRS to SSS </w:t>
            </w:r>
          </w:p>
        </w:tc>
        <w:tc>
          <w:tcPr>
            <w:tcW w:w="768" w:type="pct"/>
            <w:tcBorders>
              <w:top w:val="nil"/>
              <w:left w:val="single" w:sz="4" w:space="0" w:color="auto"/>
              <w:bottom w:val="nil"/>
              <w:right w:val="single" w:sz="4" w:space="0" w:color="auto"/>
            </w:tcBorders>
            <w:shd w:val="clear" w:color="auto" w:fill="auto"/>
          </w:tcPr>
          <w:p w14:paraId="297F8099" w14:textId="77777777" w:rsidR="00F8385C" w:rsidRPr="00BC468A" w:rsidRDefault="00F8385C" w:rsidP="00D57AF4">
            <w:pPr>
              <w:spacing w:after="0"/>
              <w:jc w:val="center"/>
              <w:rPr>
                <w:rFonts w:ascii="Arial" w:hAnsi="Arial"/>
                <w:sz w:val="18"/>
              </w:rPr>
            </w:pPr>
          </w:p>
        </w:tc>
        <w:tc>
          <w:tcPr>
            <w:tcW w:w="1725" w:type="pct"/>
            <w:tcBorders>
              <w:top w:val="nil"/>
              <w:left w:val="single" w:sz="4" w:space="0" w:color="auto"/>
              <w:bottom w:val="nil"/>
              <w:right w:val="single" w:sz="4" w:space="0" w:color="auto"/>
            </w:tcBorders>
            <w:shd w:val="clear" w:color="auto" w:fill="auto"/>
            <w:vAlign w:val="center"/>
          </w:tcPr>
          <w:p w14:paraId="1B753A3C" w14:textId="77777777" w:rsidR="00F8385C" w:rsidRPr="00BC468A" w:rsidRDefault="00F8385C" w:rsidP="00D57AF4">
            <w:pPr>
              <w:spacing w:after="0"/>
              <w:jc w:val="center"/>
              <w:rPr>
                <w:rFonts w:ascii="Arial" w:hAnsi="Arial"/>
                <w:sz w:val="18"/>
                <w:lang w:eastAsia="zh-CN"/>
              </w:rPr>
            </w:pPr>
          </w:p>
        </w:tc>
      </w:tr>
      <w:tr w:rsidR="00F8385C" w:rsidRPr="00BC468A" w14:paraId="08C2CE5A"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tcPr>
          <w:p w14:paraId="0FCF8FEB" w14:textId="77777777" w:rsidR="00F8385C" w:rsidRPr="00BC468A" w:rsidRDefault="00F8385C" w:rsidP="00D57AF4">
            <w:pPr>
              <w:spacing w:after="0"/>
              <w:rPr>
                <w:rFonts w:ascii="Arial" w:hAnsi="Arial"/>
                <w:sz w:val="18"/>
              </w:rPr>
            </w:pPr>
            <w:r w:rsidRPr="00BC468A">
              <w:rPr>
                <w:rFonts w:ascii="Arial" w:hAnsi="Arial"/>
                <w:sz w:val="18"/>
                <w:lang w:eastAsia="ja-JP"/>
              </w:rPr>
              <w:t xml:space="preserve">EPRE ratio of PDSCH to PDSCH </w:t>
            </w:r>
          </w:p>
        </w:tc>
        <w:tc>
          <w:tcPr>
            <w:tcW w:w="768" w:type="pct"/>
            <w:tcBorders>
              <w:top w:val="nil"/>
              <w:left w:val="single" w:sz="4" w:space="0" w:color="auto"/>
              <w:bottom w:val="nil"/>
              <w:right w:val="single" w:sz="4" w:space="0" w:color="auto"/>
            </w:tcBorders>
            <w:shd w:val="clear" w:color="auto" w:fill="auto"/>
          </w:tcPr>
          <w:p w14:paraId="28D0DD19" w14:textId="77777777" w:rsidR="00F8385C" w:rsidRPr="00BC468A" w:rsidRDefault="00F8385C" w:rsidP="00D57AF4">
            <w:pPr>
              <w:spacing w:after="0"/>
              <w:jc w:val="center"/>
              <w:rPr>
                <w:rFonts w:ascii="Arial" w:hAnsi="Arial"/>
                <w:sz w:val="18"/>
              </w:rPr>
            </w:pPr>
          </w:p>
        </w:tc>
        <w:tc>
          <w:tcPr>
            <w:tcW w:w="1725" w:type="pct"/>
            <w:tcBorders>
              <w:top w:val="nil"/>
              <w:left w:val="single" w:sz="4" w:space="0" w:color="auto"/>
              <w:bottom w:val="nil"/>
              <w:right w:val="single" w:sz="4" w:space="0" w:color="auto"/>
            </w:tcBorders>
            <w:shd w:val="clear" w:color="auto" w:fill="auto"/>
            <w:vAlign w:val="center"/>
          </w:tcPr>
          <w:p w14:paraId="6FBEE0CB" w14:textId="77777777" w:rsidR="00F8385C" w:rsidRPr="00BC468A" w:rsidRDefault="00F8385C" w:rsidP="00D57AF4">
            <w:pPr>
              <w:spacing w:after="0"/>
              <w:jc w:val="center"/>
              <w:rPr>
                <w:rFonts w:ascii="Arial" w:hAnsi="Arial"/>
                <w:sz w:val="18"/>
                <w:lang w:eastAsia="zh-CN"/>
              </w:rPr>
            </w:pPr>
          </w:p>
        </w:tc>
      </w:tr>
      <w:tr w:rsidR="00F8385C" w:rsidRPr="00BC468A" w14:paraId="3EB2D118"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tcPr>
          <w:p w14:paraId="3472F6E3" w14:textId="77777777" w:rsidR="00F8385C" w:rsidRPr="00BC468A" w:rsidRDefault="00F8385C" w:rsidP="00D57AF4">
            <w:pPr>
              <w:spacing w:after="0"/>
              <w:rPr>
                <w:rFonts w:ascii="Arial" w:hAnsi="Arial"/>
                <w:sz w:val="18"/>
              </w:rPr>
            </w:pPr>
            <w:r w:rsidRPr="00BC468A">
              <w:rPr>
                <w:rFonts w:ascii="Arial" w:hAnsi="Arial"/>
                <w:sz w:val="18"/>
                <w:lang w:eastAsia="ja-JP"/>
              </w:rPr>
              <w:t xml:space="preserve">EPRE ratio of OCNG DMRS to </w:t>
            </w:r>
            <w:proofErr w:type="gramStart"/>
            <w:r w:rsidRPr="00BC468A">
              <w:rPr>
                <w:rFonts w:ascii="Arial" w:hAnsi="Arial"/>
                <w:sz w:val="18"/>
                <w:lang w:eastAsia="ja-JP"/>
              </w:rPr>
              <w:t>SSS(</w:t>
            </w:r>
            <w:proofErr w:type="gramEnd"/>
            <w:r w:rsidRPr="00BC468A">
              <w:rPr>
                <w:rFonts w:ascii="Arial" w:hAnsi="Arial"/>
                <w:sz w:val="18"/>
                <w:lang w:eastAsia="ja-JP"/>
              </w:rPr>
              <w:t>Note 1)</w:t>
            </w:r>
          </w:p>
        </w:tc>
        <w:tc>
          <w:tcPr>
            <w:tcW w:w="768" w:type="pct"/>
            <w:tcBorders>
              <w:top w:val="nil"/>
              <w:left w:val="single" w:sz="4" w:space="0" w:color="auto"/>
              <w:bottom w:val="nil"/>
              <w:right w:val="single" w:sz="4" w:space="0" w:color="auto"/>
            </w:tcBorders>
            <w:shd w:val="clear" w:color="auto" w:fill="auto"/>
          </w:tcPr>
          <w:p w14:paraId="3976320A" w14:textId="77777777" w:rsidR="00F8385C" w:rsidRPr="00BC468A" w:rsidRDefault="00F8385C" w:rsidP="00D57AF4">
            <w:pPr>
              <w:spacing w:after="0"/>
              <w:jc w:val="center"/>
              <w:rPr>
                <w:rFonts w:ascii="Arial" w:hAnsi="Arial"/>
                <w:sz w:val="18"/>
              </w:rPr>
            </w:pPr>
          </w:p>
        </w:tc>
        <w:tc>
          <w:tcPr>
            <w:tcW w:w="1725" w:type="pct"/>
            <w:tcBorders>
              <w:top w:val="nil"/>
              <w:left w:val="single" w:sz="4" w:space="0" w:color="auto"/>
              <w:bottom w:val="nil"/>
              <w:right w:val="single" w:sz="4" w:space="0" w:color="auto"/>
            </w:tcBorders>
            <w:shd w:val="clear" w:color="auto" w:fill="auto"/>
            <w:vAlign w:val="center"/>
          </w:tcPr>
          <w:p w14:paraId="066A7FBB" w14:textId="77777777" w:rsidR="00F8385C" w:rsidRPr="00BC468A" w:rsidRDefault="00F8385C" w:rsidP="00D57AF4">
            <w:pPr>
              <w:spacing w:after="0"/>
              <w:jc w:val="center"/>
              <w:rPr>
                <w:rFonts w:ascii="Arial" w:hAnsi="Arial"/>
                <w:sz w:val="18"/>
                <w:lang w:eastAsia="zh-CN"/>
              </w:rPr>
            </w:pPr>
          </w:p>
        </w:tc>
      </w:tr>
      <w:tr w:rsidR="00F8385C" w:rsidRPr="00BC468A" w14:paraId="77C976B3"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hideMark/>
          </w:tcPr>
          <w:p w14:paraId="6D0C6D58" w14:textId="77777777" w:rsidR="00F8385C" w:rsidRPr="00BC468A" w:rsidRDefault="00F8385C" w:rsidP="00D57AF4">
            <w:pPr>
              <w:spacing w:after="0"/>
              <w:rPr>
                <w:rFonts w:ascii="Arial" w:hAnsi="Arial"/>
                <w:sz w:val="18"/>
              </w:rPr>
            </w:pPr>
            <w:r w:rsidRPr="00BC468A">
              <w:rPr>
                <w:rFonts w:ascii="Arial" w:hAnsi="Arial"/>
                <w:sz w:val="18"/>
                <w:lang w:eastAsia="ja-JP"/>
              </w:rPr>
              <w:t>EPRE ratio of OCNG to OCNG DMRS (Note 1)</w:t>
            </w:r>
          </w:p>
        </w:tc>
        <w:tc>
          <w:tcPr>
            <w:tcW w:w="768" w:type="pct"/>
            <w:tcBorders>
              <w:top w:val="nil"/>
              <w:left w:val="single" w:sz="4" w:space="0" w:color="auto"/>
              <w:bottom w:val="single" w:sz="4" w:space="0" w:color="auto"/>
              <w:right w:val="single" w:sz="4" w:space="0" w:color="auto"/>
            </w:tcBorders>
            <w:shd w:val="clear" w:color="auto" w:fill="auto"/>
          </w:tcPr>
          <w:p w14:paraId="10CBAAD4" w14:textId="77777777" w:rsidR="00F8385C" w:rsidRPr="00BC468A" w:rsidRDefault="00F8385C" w:rsidP="00D57AF4">
            <w:pPr>
              <w:spacing w:after="0"/>
              <w:jc w:val="center"/>
              <w:rPr>
                <w:rFonts w:ascii="Arial" w:hAnsi="Arial"/>
                <w:sz w:val="18"/>
              </w:rPr>
            </w:pPr>
          </w:p>
        </w:tc>
        <w:tc>
          <w:tcPr>
            <w:tcW w:w="1725" w:type="pct"/>
            <w:tcBorders>
              <w:top w:val="nil"/>
              <w:left w:val="single" w:sz="4" w:space="0" w:color="auto"/>
              <w:bottom w:val="single" w:sz="4" w:space="0" w:color="auto"/>
              <w:right w:val="single" w:sz="4" w:space="0" w:color="auto"/>
            </w:tcBorders>
            <w:shd w:val="clear" w:color="auto" w:fill="auto"/>
            <w:vAlign w:val="center"/>
          </w:tcPr>
          <w:p w14:paraId="70654308" w14:textId="77777777" w:rsidR="00F8385C" w:rsidRPr="00BC468A" w:rsidRDefault="00F8385C" w:rsidP="00D57AF4">
            <w:pPr>
              <w:spacing w:after="0"/>
              <w:jc w:val="center"/>
              <w:rPr>
                <w:rFonts w:ascii="Arial" w:hAnsi="Arial" w:cs="Arial"/>
                <w:sz w:val="18"/>
                <w:szCs w:val="16"/>
                <w:lang w:eastAsia="ja-JP"/>
              </w:rPr>
            </w:pPr>
          </w:p>
        </w:tc>
      </w:tr>
      <w:tr w:rsidR="00F8385C" w:rsidRPr="00BC468A" w14:paraId="033C0071" w14:textId="77777777" w:rsidTr="00D57AF4">
        <w:trPr>
          <w:cantSplit/>
          <w:jc w:val="center"/>
        </w:trPr>
        <w:tc>
          <w:tcPr>
            <w:tcW w:w="1246" w:type="pct"/>
            <w:tcBorders>
              <w:top w:val="single" w:sz="4" w:space="0" w:color="auto"/>
              <w:left w:val="single" w:sz="4" w:space="0" w:color="auto"/>
              <w:bottom w:val="nil"/>
              <w:right w:val="single" w:sz="4" w:space="0" w:color="auto"/>
            </w:tcBorders>
            <w:shd w:val="clear" w:color="auto" w:fill="auto"/>
            <w:hideMark/>
          </w:tcPr>
          <w:p w14:paraId="06DBA758" w14:textId="77777777" w:rsidR="00F8385C" w:rsidRPr="00BC468A" w:rsidRDefault="00F8385C" w:rsidP="00D57AF4">
            <w:pPr>
              <w:spacing w:after="0"/>
              <w:rPr>
                <w:rFonts w:ascii="Arial" w:hAnsi="Arial"/>
                <w:sz w:val="18"/>
              </w:rPr>
            </w:pPr>
            <w:proofErr w:type="spellStart"/>
            <w:r w:rsidRPr="00BC468A">
              <w:rPr>
                <w:rFonts w:ascii="Arial" w:hAnsi="Arial"/>
                <w:sz w:val="18"/>
              </w:rPr>
              <w:t>N</w:t>
            </w:r>
            <w:r w:rsidRPr="00BC468A">
              <w:rPr>
                <w:rFonts w:ascii="Arial" w:hAnsi="Arial"/>
                <w:sz w:val="18"/>
                <w:vertAlign w:val="subscript"/>
              </w:rPr>
              <w:t>oc</w:t>
            </w:r>
            <w:r w:rsidRPr="00BC468A">
              <w:rPr>
                <w:rFonts w:ascii="Arial" w:hAnsi="Arial"/>
                <w:sz w:val="18"/>
                <w:vertAlign w:val="superscript"/>
              </w:rPr>
              <w:t>Note</w:t>
            </w:r>
            <w:proofErr w:type="spellEnd"/>
            <w:r w:rsidRPr="00BC468A">
              <w:rPr>
                <w:rFonts w:ascii="Arial" w:hAnsi="Arial"/>
                <w:sz w:val="18"/>
                <w:vertAlign w:val="superscript"/>
              </w:rPr>
              <w:t xml:space="preserve"> 2</w:t>
            </w:r>
          </w:p>
        </w:tc>
        <w:tc>
          <w:tcPr>
            <w:tcW w:w="1261" w:type="pct"/>
            <w:gridSpan w:val="2"/>
            <w:tcBorders>
              <w:top w:val="single" w:sz="4" w:space="0" w:color="auto"/>
              <w:left w:val="single" w:sz="4" w:space="0" w:color="auto"/>
              <w:right w:val="single" w:sz="4" w:space="0" w:color="auto"/>
            </w:tcBorders>
          </w:tcPr>
          <w:p w14:paraId="33AF8741" w14:textId="77777777" w:rsidR="00F8385C" w:rsidRPr="00BC468A" w:rsidRDefault="00F8385C" w:rsidP="00D57AF4">
            <w:pPr>
              <w:spacing w:after="0"/>
              <w:rPr>
                <w:rFonts w:ascii="Arial" w:hAnsi="Arial"/>
                <w:sz w:val="18"/>
              </w:rPr>
            </w:pPr>
            <w:r w:rsidRPr="00BC468A">
              <w:rPr>
                <w:rFonts w:ascii="Arial" w:hAnsi="Arial"/>
                <w:sz w:val="18"/>
              </w:rPr>
              <w:t>Config</w:t>
            </w:r>
            <w:r w:rsidRPr="00BC468A">
              <w:rPr>
                <w:rFonts w:ascii="Arial" w:eastAsia="Malgun Gothic" w:hAnsi="Arial"/>
                <w:sz w:val="18"/>
              </w:rPr>
              <w:t xml:space="preserve"> </w:t>
            </w:r>
            <w:r w:rsidRPr="00BC468A">
              <w:rPr>
                <w:rFonts w:ascii="Arial" w:hAnsi="Arial"/>
                <w:sz w:val="18"/>
              </w:rPr>
              <w:t>1, 2</w:t>
            </w:r>
          </w:p>
        </w:tc>
        <w:tc>
          <w:tcPr>
            <w:tcW w:w="768" w:type="pct"/>
            <w:tcBorders>
              <w:top w:val="single" w:sz="4" w:space="0" w:color="auto"/>
              <w:left w:val="single" w:sz="4" w:space="0" w:color="auto"/>
              <w:bottom w:val="nil"/>
              <w:right w:val="single" w:sz="4" w:space="0" w:color="auto"/>
            </w:tcBorders>
            <w:shd w:val="clear" w:color="auto" w:fill="auto"/>
          </w:tcPr>
          <w:p w14:paraId="6FE48980" w14:textId="77777777" w:rsidR="00F8385C" w:rsidRPr="00BC468A" w:rsidRDefault="00F8385C" w:rsidP="00D57AF4">
            <w:pPr>
              <w:spacing w:after="0"/>
              <w:jc w:val="center"/>
              <w:rPr>
                <w:rFonts w:ascii="Arial" w:hAnsi="Arial"/>
                <w:sz w:val="18"/>
              </w:rPr>
            </w:pPr>
            <w:r w:rsidRPr="00BC468A">
              <w:rPr>
                <w:rFonts w:ascii="Arial" w:hAnsi="Arial"/>
                <w:sz w:val="18"/>
              </w:rPr>
              <w:t>dBm/SCS</w:t>
            </w:r>
          </w:p>
        </w:tc>
        <w:tc>
          <w:tcPr>
            <w:tcW w:w="1725" w:type="pct"/>
            <w:tcBorders>
              <w:top w:val="single" w:sz="4" w:space="0" w:color="auto"/>
              <w:left w:val="single" w:sz="4" w:space="0" w:color="auto"/>
              <w:bottom w:val="single" w:sz="4" w:space="0" w:color="auto"/>
              <w:right w:val="single" w:sz="4" w:space="0" w:color="auto"/>
            </w:tcBorders>
            <w:vAlign w:val="center"/>
            <w:hideMark/>
          </w:tcPr>
          <w:p w14:paraId="2D7BD8E1" w14:textId="77777777" w:rsidR="00F8385C" w:rsidRPr="00BC468A" w:rsidRDefault="00F8385C" w:rsidP="00D57AF4">
            <w:pPr>
              <w:spacing w:after="0"/>
              <w:jc w:val="center"/>
              <w:rPr>
                <w:rFonts w:ascii="Arial" w:hAnsi="Arial" w:cs="Arial"/>
                <w:sz w:val="18"/>
              </w:rPr>
            </w:pPr>
            <w:r w:rsidRPr="00BC468A">
              <w:rPr>
                <w:rFonts w:ascii="Arial" w:hAnsi="Arial" w:cs="Arial"/>
                <w:sz w:val="18"/>
              </w:rPr>
              <w:t>-104+TT</w:t>
            </w:r>
          </w:p>
        </w:tc>
      </w:tr>
      <w:tr w:rsidR="00F8385C" w:rsidRPr="00BC468A" w14:paraId="237E81CF" w14:textId="77777777" w:rsidTr="00D57AF4">
        <w:trPr>
          <w:cantSplit/>
          <w:jc w:val="center"/>
        </w:trPr>
        <w:tc>
          <w:tcPr>
            <w:tcW w:w="2507" w:type="pct"/>
            <w:gridSpan w:val="3"/>
            <w:tcBorders>
              <w:top w:val="single" w:sz="4" w:space="0" w:color="auto"/>
              <w:left w:val="single" w:sz="4" w:space="0" w:color="auto"/>
              <w:right w:val="single" w:sz="4" w:space="0" w:color="auto"/>
            </w:tcBorders>
          </w:tcPr>
          <w:p w14:paraId="2FE99437" w14:textId="77777777" w:rsidR="00F8385C" w:rsidRPr="00BC468A" w:rsidRDefault="00F8385C" w:rsidP="00D57AF4">
            <w:pPr>
              <w:spacing w:after="0"/>
              <w:rPr>
                <w:rFonts w:ascii="Arial" w:hAnsi="Arial"/>
                <w:sz w:val="18"/>
              </w:rPr>
            </w:pPr>
            <w:proofErr w:type="spellStart"/>
            <w:r w:rsidRPr="00BC468A">
              <w:rPr>
                <w:rFonts w:ascii="Arial" w:hAnsi="Arial"/>
                <w:sz w:val="18"/>
              </w:rPr>
              <w:t>N</w:t>
            </w:r>
            <w:r w:rsidRPr="00BC468A">
              <w:rPr>
                <w:rFonts w:ascii="Arial" w:hAnsi="Arial"/>
                <w:sz w:val="18"/>
                <w:vertAlign w:val="subscript"/>
              </w:rPr>
              <w:t>oc</w:t>
            </w:r>
            <w:r w:rsidRPr="00BC468A">
              <w:rPr>
                <w:rFonts w:ascii="Arial" w:hAnsi="Arial"/>
                <w:sz w:val="18"/>
                <w:vertAlign w:val="superscript"/>
              </w:rPr>
              <w:t>Note</w:t>
            </w:r>
            <w:proofErr w:type="spellEnd"/>
            <w:r w:rsidRPr="00BC468A">
              <w:rPr>
                <w:rFonts w:ascii="Arial" w:hAnsi="Arial"/>
                <w:sz w:val="18"/>
                <w:vertAlign w:val="superscript"/>
              </w:rPr>
              <w:t xml:space="preserve"> 2</w:t>
            </w:r>
          </w:p>
        </w:tc>
        <w:tc>
          <w:tcPr>
            <w:tcW w:w="768" w:type="pct"/>
            <w:tcBorders>
              <w:top w:val="single" w:sz="4" w:space="0" w:color="auto"/>
              <w:left w:val="single" w:sz="4" w:space="0" w:color="auto"/>
              <w:bottom w:val="single" w:sz="4" w:space="0" w:color="auto"/>
              <w:right w:val="single" w:sz="4" w:space="0" w:color="auto"/>
            </w:tcBorders>
          </w:tcPr>
          <w:p w14:paraId="2EE7DF6B" w14:textId="77777777" w:rsidR="00F8385C" w:rsidRPr="00BC468A" w:rsidRDefault="00F8385C" w:rsidP="00D57AF4">
            <w:pPr>
              <w:spacing w:after="0"/>
              <w:jc w:val="center"/>
              <w:rPr>
                <w:rFonts w:ascii="Arial" w:hAnsi="Arial"/>
                <w:sz w:val="18"/>
              </w:rPr>
            </w:pPr>
            <w:r w:rsidRPr="00BC468A">
              <w:rPr>
                <w:rFonts w:ascii="Arial" w:hAnsi="Arial"/>
                <w:sz w:val="18"/>
              </w:rPr>
              <w:t>dBm/15 kHz</w:t>
            </w:r>
          </w:p>
        </w:tc>
        <w:tc>
          <w:tcPr>
            <w:tcW w:w="1725" w:type="pct"/>
            <w:tcBorders>
              <w:top w:val="single" w:sz="4" w:space="0" w:color="auto"/>
              <w:left w:val="single" w:sz="4" w:space="0" w:color="auto"/>
              <w:right w:val="single" w:sz="4" w:space="0" w:color="auto"/>
            </w:tcBorders>
            <w:vAlign w:val="center"/>
          </w:tcPr>
          <w:p w14:paraId="1072E9C2" w14:textId="77777777" w:rsidR="00F8385C" w:rsidRPr="00BC468A" w:rsidRDefault="00F8385C" w:rsidP="00D57AF4">
            <w:pPr>
              <w:spacing w:after="0"/>
              <w:jc w:val="center"/>
              <w:rPr>
                <w:rFonts w:ascii="Arial" w:hAnsi="Arial"/>
                <w:sz w:val="18"/>
              </w:rPr>
            </w:pPr>
            <w:r w:rsidRPr="00BC468A">
              <w:rPr>
                <w:rFonts w:ascii="Arial" w:hAnsi="Arial" w:cs="Arial"/>
                <w:sz w:val="18"/>
              </w:rPr>
              <w:t>-104+TT</w:t>
            </w:r>
          </w:p>
        </w:tc>
      </w:tr>
      <w:tr w:rsidR="00F8385C" w:rsidRPr="00BC468A" w14:paraId="77A0BF3A" w14:textId="77777777" w:rsidTr="00D57AF4">
        <w:trPr>
          <w:cantSplit/>
          <w:jc w:val="center"/>
        </w:trPr>
        <w:tc>
          <w:tcPr>
            <w:tcW w:w="1246" w:type="pct"/>
            <w:tcBorders>
              <w:top w:val="single" w:sz="4" w:space="0" w:color="auto"/>
              <w:left w:val="single" w:sz="4" w:space="0" w:color="auto"/>
              <w:bottom w:val="nil"/>
              <w:right w:val="single" w:sz="4" w:space="0" w:color="auto"/>
            </w:tcBorders>
            <w:shd w:val="clear" w:color="auto" w:fill="auto"/>
          </w:tcPr>
          <w:p w14:paraId="47469CDE" w14:textId="77777777" w:rsidR="00F8385C" w:rsidRPr="00BC468A" w:rsidRDefault="00F8385C" w:rsidP="00D57AF4">
            <w:pPr>
              <w:spacing w:after="0"/>
              <w:rPr>
                <w:rFonts w:ascii="Arial" w:hAnsi="Arial"/>
                <w:sz w:val="18"/>
              </w:rPr>
            </w:pPr>
            <w:r w:rsidRPr="00BC468A">
              <w:rPr>
                <w:rFonts w:ascii="Arial" w:hAnsi="Arial"/>
                <w:sz w:val="18"/>
              </w:rPr>
              <w:t>SS-RSRP</w:t>
            </w:r>
            <w:r w:rsidRPr="00BC468A">
              <w:rPr>
                <w:rFonts w:ascii="Arial" w:hAnsi="Arial"/>
                <w:sz w:val="18"/>
                <w:vertAlign w:val="superscript"/>
              </w:rPr>
              <w:t xml:space="preserve"> Note 3</w:t>
            </w:r>
          </w:p>
        </w:tc>
        <w:tc>
          <w:tcPr>
            <w:tcW w:w="1261" w:type="pct"/>
            <w:gridSpan w:val="2"/>
            <w:tcBorders>
              <w:top w:val="single" w:sz="4" w:space="0" w:color="auto"/>
              <w:left w:val="single" w:sz="4" w:space="0" w:color="auto"/>
              <w:bottom w:val="single" w:sz="4" w:space="0" w:color="auto"/>
              <w:right w:val="single" w:sz="4" w:space="0" w:color="auto"/>
            </w:tcBorders>
          </w:tcPr>
          <w:p w14:paraId="7AFCD31A" w14:textId="77777777" w:rsidR="00F8385C" w:rsidRPr="00BC468A" w:rsidRDefault="00F8385C" w:rsidP="00D57AF4">
            <w:pPr>
              <w:spacing w:after="0"/>
              <w:rPr>
                <w:rFonts w:ascii="Arial" w:hAnsi="Arial"/>
                <w:sz w:val="18"/>
              </w:rPr>
            </w:pPr>
            <w:r w:rsidRPr="00BC468A">
              <w:rPr>
                <w:rFonts w:ascii="Arial" w:hAnsi="Arial"/>
                <w:sz w:val="18"/>
              </w:rPr>
              <w:t>Config</w:t>
            </w:r>
            <w:r w:rsidRPr="00BC468A">
              <w:rPr>
                <w:rFonts w:ascii="Arial" w:eastAsia="Malgun Gothic" w:hAnsi="Arial"/>
                <w:sz w:val="18"/>
              </w:rPr>
              <w:t xml:space="preserve"> </w:t>
            </w:r>
            <w:r w:rsidRPr="00BC468A">
              <w:rPr>
                <w:rFonts w:ascii="Arial" w:hAnsi="Arial"/>
                <w:sz w:val="18"/>
              </w:rPr>
              <w:t>1, 2</w:t>
            </w:r>
          </w:p>
        </w:tc>
        <w:tc>
          <w:tcPr>
            <w:tcW w:w="768" w:type="pct"/>
            <w:tcBorders>
              <w:top w:val="single" w:sz="4" w:space="0" w:color="auto"/>
              <w:left w:val="single" w:sz="4" w:space="0" w:color="auto"/>
              <w:bottom w:val="nil"/>
              <w:right w:val="single" w:sz="4" w:space="0" w:color="auto"/>
            </w:tcBorders>
            <w:shd w:val="clear" w:color="auto" w:fill="auto"/>
          </w:tcPr>
          <w:p w14:paraId="503B8035" w14:textId="77777777" w:rsidR="00F8385C" w:rsidRPr="00BC468A" w:rsidRDefault="00F8385C" w:rsidP="00D57AF4">
            <w:pPr>
              <w:spacing w:after="0"/>
              <w:jc w:val="center"/>
              <w:rPr>
                <w:rFonts w:ascii="Arial" w:hAnsi="Arial"/>
                <w:sz w:val="18"/>
              </w:rPr>
            </w:pPr>
            <w:r w:rsidRPr="00BC468A">
              <w:rPr>
                <w:rFonts w:ascii="Arial" w:hAnsi="Arial"/>
                <w:sz w:val="18"/>
              </w:rPr>
              <w:t>dBm/SCS</w:t>
            </w:r>
          </w:p>
        </w:tc>
        <w:tc>
          <w:tcPr>
            <w:tcW w:w="1725" w:type="pct"/>
            <w:tcBorders>
              <w:top w:val="single" w:sz="4" w:space="0" w:color="auto"/>
              <w:left w:val="single" w:sz="4" w:space="0" w:color="auto"/>
              <w:right w:val="single" w:sz="4" w:space="0" w:color="auto"/>
            </w:tcBorders>
            <w:vAlign w:val="center"/>
          </w:tcPr>
          <w:p w14:paraId="15B26386" w14:textId="77777777" w:rsidR="00F8385C" w:rsidRPr="00BC468A" w:rsidRDefault="00F8385C" w:rsidP="00D57AF4">
            <w:pPr>
              <w:spacing w:after="0"/>
              <w:jc w:val="center"/>
              <w:rPr>
                <w:rFonts w:ascii="Arial" w:hAnsi="Arial"/>
                <w:sz w:val="18"/>
              </w:rPr>
            </w:pPr>
            <w:r w:rsidRPr="00BC468A">
              <w:rPr>
                <w:rFonts w:ascii="Arial" w:hAnsi="Arial"/>
                <w:sz w:val="18"/>
              </w:rPr>
              <w:t>-87+TT</w:t>
            </w:r>
          </w:p>
        </w:tc>
      </w:tr>
      <w:tr w:rsidR="00F8385C" w:rsidRPr="00BC468A" w14:paraId="2563977D"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hideMark/>
          </w:tcPr>
          <w:p w14:paraId="6CD51312" w14:textId="77777777" w:rsidR="00F8385C" w:rsidRPr="00BC468A" w:rsidRDefault="00F8385C" w:rsidP="00D57AF4">
            <w:pPr>
              <w:spacing w:after="0"/>
              <w:rPr>
                <w:rFonts w:ascii="Arial" w:hAnsi="Arial"/>
                <w:sz w:val="18"/>
              </w:rPr>
            </w:pPr>
            <w:proofErr w:type="spellStart"/>
            <w:r w:rsidRPr="00BC468A">
              <w:rPr>
                <w:rFonts w:ascii="Arial" w:hAnsi="Arial"/>
                <w:sz w:val="18"/>
              </w:rPr>
              <w:t>Ê</w:t>
            </w:r>
            <w:r w:rsidRPr="00BC468A">
              <w:rPr>
                <w:rFonts w:ascii="Arial" w:hAnsi="Arial"/>
                <w:sz w:val="18"/>
                <w:vertAlign w:val="subscript"/>
              </w:rPr>
              <w:t>s</w:t>
            </w:r>
            <w:proofErr w:type="spellEnd"/>
            <w:r w:rsidRPr="00BC468A">
              <w:rPr>
                <w:rFonts w:ascii="Arial" w:hAnsi="Arial"/>
                <w:sz w:val="18"/>
              </w:rPr>
              <w:t>/</w:t>
            </w:r>
            <w:proofErr w:type="spellStart"/>
            <w:r w:rsidRPr="00BC468A">
              <w:rPr>
                <w:rFonts w:ascii="Arial" w:hAnsi="Arial"/>
                <w:sz w:val="18"/>
              </w:rPr>
              <w:t>I</w:t>
            </w:r>
            <w:r w:rsidRPr="00BC468A">
              <w:rPr>
                <w:rFonts w:ascii="Arial" w:hAnsi="Arial"/>
                <w:sz w:val="18"/>
                <w:vertAlign w:val="subscript"/>
              </w:rPr>
              <w:t>ot</w:t>
            </w:r>
            <w:proofErr w:type="spellEnd"/>
          </w:p>
        </w:tc>
        <w:tc>
          <w:tcPr>
            <w:tcW w:w="768" w:type="pct"/>
            <w:tcBorders>
              <w:top w:val="single" w:sz="4" w:space="0" w:color="auto"/>
              <w:left w:val="single" w:sz="4" w:space="0" w:color="auto"/>
              <w:bottom w:val="single" w:sz="4" w:space="0" w:color="auto"/>
              <w:right w:val="single" w:sz="4" w:space="0" w:color="auto"/>
            </w:tcBorders>
          </w:tcPr>
          <w:p w14:paraId="4549953F" w14:textId="77777777" w:rsidR="00F8385C" w:rsidRPr="00BC468A" w:rsidRDefault="00F8385C" w:rsidP="00D57AF4">
            <w:pPr>
              <w:spacing w:after="0"/>
              <w:jc w:val="center"/>
              <w:rPr>
                <w:rFonts w:ascii="Arial" w:hAnsi="Arial"/>
                <w:sz w:val="18"/>
              </w:rPr>
            </w:pPr>
            <w:r w:rsidRPr="00BC468A">
              <w:rPr>
                <w:rFonts w:ascii="Arial" w:hAnsi="Arial"/>
                <w:sz w:val="18"/>
              </w:rPr>
              <w:t>dB</w:t>
            </w:r>
          </w:p>
        </w:tc>
        <w:tc>
          <w:tcPr>
            <w:tcW w:w="1725" w:type="pct"/>
            <w:tcBorders>
              <w:top w:val="single" w:sz="4" w:space="0" w:color="auto"/>
              <w:left w:val="single" w:sz="4" w:space="0" w:color="auto"/>
              <w:bottom w:val="single" w:sz="4" w:space="0" w:color="auto"/>
              <w:right w:val="single" w:sz="4" w:space="0" w:color="auto"/>
            </w:tcBorders>
            <w:vAlign w:val="center"/>
            <w:hideMark/>
          </w:tcPr>
          <w:p w14:paraId="32EF6788" w14:textId="77777777" w:rsidR="00F8385C" w:rsidRPr="00BC468A" w:rsidRDefault="00F8385C" w:rsidP="00D57AF4">
            <w:pPr>
              <w:spacing w:after="0"/>
              <w:jc w:val="center"/>
              <w:rPr>
                <w:rFonts w:ascii="Arial" w:hAnsi="Arial" w:cs="Arial"/>
                <w:sz w:val="18"/>
              </w:rPr>
            </w:pPr>
            <w:r w:rsidRPr="00BC468A">
              <w:rPr>
                <w:rFonts w:ascii="Arial" w:hAnsi="Arial" w:cs="Arial"/>
                <w:sz w:val="18"/>
              </w:rPr>
              <w:t>17+TT</w:t>
            </w:r>
          </w:p>
        </w:tc>
      </w:tr>
      <w:tr w:rsidR="00F8385C" w:rsidRPr="00BC468A" w14:paraId="742CA570"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tcPr>
          <w:p w14:paraId="78B74A08" w14:textId="77777777" w:rsidR="00F8385C" w:rsidRPr="00BC468A" w:rsidRDefault="00F8385C" w:rsidP="00D57AF4">
            <w:pPr>
              <w:spacing w:after="0"/>
              <w:rPr>
                <w:rFonts w:ascii="Arial" w:hAnsi="Arial"/>
                <w:sz w:val="18"/>
              </w:rPr>
            </w:pPr>
            <w:proofErr w:type="spellStart"/>
            <w:r w:rsidRPr="00BC468A">
              <w:rPr>
                <w:rFonts w:ascii="Arial" w:hAnsi="Arial"/>
                <w:sz w:val="18"/>
              </w:rPr>
              <w:t>Ê</w:t>
            </w:r>
            <w:r w:rsidRPr="00BC468A">
              <w:rPr>
                <w:rFonts w:ascii="Arial" w:hAnsi="Arial"/>
                <w:sz w:val="18"/>
                <w:vertAlign w:val="subscript"/>
              </w:rPr>
              <w:t>s</w:t>
            </w:r>
            <w:proofErr w:type="spellEnd"/>
            <w:r w:rsidRPr="00BC468A">
              <w:rPr>
                <w:rFonts w:ascii="Arial" w:hAnsi="Arial"/>
                <w:sz w:val="18"/>
              </w:rPr>
              <w:t>/N</w:t>
            </w:r>
            <w:r w:rsidRPr="00BC468A">
              <w:rPr>
                <w:rFonts w:ascii="Arial" w:hAnsi="Arial"/>
                <w:sz w:val="18"/>
                <w:vertAlign w:val="subscript"/>
              </w:rPr>
              <w:t>oc</w:t>
            </w:r>
          </w:p>
        </w:tc>
        <w:tc>
          <w:tcPr>
            <w:tcW w:w="768" w:type="pct"/>
            <w:tcBorders>
              <w:top w:val="single" w:sz="4" w:space="0" w:color="auto"/>
              <w:left w:val="single" w:sz="4" w:space="0" w:color="auto"/>
              <w:bottom w:val="single" w:sz="4" w:space="0" w:color="auto"/>
              <w:right w:val="single" w:sz="4" w:space="0" w:color="auto"/>
            </w:tcBorders>
          </w:tcPr>
          <w:p w14:paraId="2AA01AE1" w14:textId="77777777" w:rsidR="00F8385C" w:rsidRPr="00BC468A" w:rsidRDefault="00F8385C" w:rsidP="00D57AF4">
            <w:pPr>
              <w:spacing w:after="0"/>
              <w:jc w:val="center"/>
              <w:rPr>
                <w:rFonts w:ascii="Arial" w:hAnsi="Arial"/>
                <w:sz w:val="18"/>
              </w:rPr>
            </w:pPr>
            <w:r w:rsidRPr="00BC468A">
              <w:rPr>
                <w:rFonts w:ascii="Arial" w:hAnsi="Arial"/>
                <w:sz w:val="18"/>
              </w:rPr>
              <w:t>dB</w:t>
            </w:r>
          </w:p>
        </w:tc>
        <w:tc>
          <w:tcPr>
            <w:tcW w:w="1725" w:type="pct"/>
            <w:tcBorders>
              <w:top w:val="single" w:sz="4" w:space="0" w:color="auto"/>
              <w:left w:val="single" w:sz="4" w:space="0" w:color="auto"/>
              <w:bottom w:val="single" w:sz="4" w:space="0" w:color="auto"/>
              <w:right w:val="single" w:sz="4" w:space="0" w:color="auto"/>
            </w:tcBorders>
            <w:vAlign w:val="center"/>
          </w:tcPr>
          <w:p w14:paraId="5B33FAE2" w14:textId="77777777" w:rsidR="00F8385C" w:rsidRPr="00BC468A" w:rsidRDefault="00F8385C" w:rsidP="00D57AF4">
            <w:pPr>
              <w:spacing w:after="0"/>
              <w:jc w:val="center"/>
              <w:rPr>
                <w:rFonts w:ascii="Arial" w:hAnsi="Arial" w:cs="Arial"/>
                <w:sz w:val="18"/>
              </w:rPr>
            </w:pPr>
            <w:r w:rsidRPr="00BC468A">
              <w:rPr>
                <w:rFonts w:ascii="Arial" w:hAnsi="Arial" w:cs="Arial"/>
                <w:sz w:val="18"/>
              </w:rPr>
              <w:t>17+TT</w:t>
            </w:r>
          </w:p>
        </w:tc>
      </w:tr>
      <w:tr w:rsidR="00F8385C" w:rsidRPr="00BC468A" w14:paraId="6721F109" w14:textId="77777777" w:rsidTr="00D57AF4">
        <w:trPr>
          <w:cantSplit/>
          <w:jc w:val="center"/>
        </w:trPr>
        <w:tc>
          <w:tcPr>
            <w:tcW w:w="1436" w:type="pct"/>
            <w:gridSpan w:val="2"/>
            <w:tcBorders>
              <w:top w:val="single" w:sz="4" w:space="0" w:color="auto"/>
              <w:left w:val="single" w:sz="4" w:space="0" w:color="auto"/>
              <w:bottom w:val="nil"/>
              <w:right w:val="single" w:sz="4" w:space="0" w:color="auto"/>
            </w:tcBorders>
            <w:shd w:val="clear" w:color="auto" w:fill="auto"/>
          </w:tcPr>
          <w:p w14:paraId="6FD3A4C2" w14:textId="77777777" w:rsidR="00F8385C" w:rsidRPr="00BC468A" w:rsidRDefault="00F8385C" w:rsidP="00D57AF4">
            <w:pPr>
              <w:spacing w:after="0"/>
              <w:rPr>
                <w:rFonts w:ascii="Arial" w:hAnsi="Arial"/>
                <w:sz w:val="18"/>
              </w:rPr>
            </w:pPr>
            <w:r w:rsidRPr="00BC468A">
              <w:rPr>
                <w:rFonts w:ascii="Arial" w:hAnsi="Arial"/>
                <w:sz w:val="18"/>
              </w:rPr>
              <w:t>Io</w:t>
            </w:r>
            <w:r w:rsidRPr="00BC468A">
              <w:rPr>
                <w:rFonts w:ascii="Arial" w:hAnsi="Arial"/>
                <w:sz w:val="18"/>
                <w:vertAlign w:val="superscript"/>
              </w:rPr>
              <w:t>Note3</w:t>
            </w:r>
          </w:p>
        </w:tc>
        <w:tc>
          <w:tcPr>
            <w:tcW w:w="1071" w:type="pct"/>
            <w:tcBorders>
              <w:top w:val="single" w:sz="4" w:space="0" w:color="auto"/>
              <w:left w:val="single" w:sz="4" w:space="0" w:color="auto"/>
              <w:bottom w:val="single" w:sz="4" w:space="0" w:color="auto"/>
              <w:right w:val="single" w:sz="4" w:space="0" w:color="auto"/>
            </w:tcBorders>
          </w:tcPr>
          <w:p w14:paraId="2564960C" w14:textId="77777777" w:rsidR="00F8385C" w:rsidRPr="00BC468A" w:rsidRDefault="00F8385C" w:rsidP="00D57AF4">
            <w:pPr>
              <w:spacing w:after="0"/>
              <w:rPr>
                <w:rFonts w:ascii="Arial" w:hAnsi="Arial"/>
                <w:sz w:val="18"/>
              </w:rPr>
            </w:pPr>
            <w:r w:rsidRPr="00BC468A">
              <w:rPr>
                <w:rFonts w:ascii="Arial" w:hAnsi="Arial"/>
                <w:sz w:val="18"/>
              </w:rPr>
              <w:t>Config</w:t>
            </w:r>
            <w:r w:rsidRPr="00BC468A">
              <w:rPr>
                <w:rFonts w:ascii="Arial" w:eastAsia="Malgun Gothic" w:hAnsi="Arial"/>
                <w:sz w:val="18"/>
              </w:rPr>
              <w:t xml:space="preserve"> </w:t>
            </w:r>
            <w:r w:rsidRPr="00BC468A">
              <w:rPr>
                <w:rFonts w:ascii="Arial" w:hAnsi="Arial"/>
                <w:sz w:val="18"/>
              </w:rPr>
              <w:t>1, 2</w:t>
            </w:r>
          </w:p>
        </w:tc>
        <w:tc>
          <w:tcPr>
            <w:tcW w:w="768" w:type="pct"/>
            <w:tcBorders>
              <w:top w:val="single" w:sz="4" w:space="0" w:color="auto"/>
              <w:left w:val="single" w:sz="4" w:space="0" w:color="auto"/>
              <w:bottom w:val="single" w:sz="4" w:space="0" w:color="auto"/>
              <w:right w:val="single" w:sz="4" w:space="0" w:color="auto"/>
            </w:tcBorders>
          </w:tcPr>
          <w:p w14:paraId="1EDD0FAC" w14:textId="77777777" w:rsidR="00F8385C" w:rsidRPr="00BC468A" w:rsidRDefault="00F8385C" w:rsidP="00D57AF4">
            <w:pPr>
              <w:spacing w:after="0"/>
              <w:jc w:val="center"/>
              <w:rPr>
                <w:rFonts w:ascii="Arial" w:hAnsi="Arial"/>
                <w:sz w:val="18"/>
              </w:rPr>
            </w:pPr>
            <w:r w:rsidRPr="00BC468A">
              <w:rPr>
                <w:rFonts w:ascii="Arial" w:hAnsi="Arial"/>
                <w:sz w:val="18"/>
              </w:rPr>
              <w:t>dBm/</w:t>
            </w:r>
          </w:p>
          <w:p w14:paraId="21AEEDA3" w14:textId="77777777" w:rsidR="00F8385C" w:rsidRPr="00BC468A" w:rsidRDefault="00F8385C" w:rsidP="00D57AF4">
            <w:pPr>
              <w:spacing w:after="0"/>
              <w:jc w:val="center"/>
              <w:rPr>
                <w:rFonts w:ascii="Arial" w:hAnsi="Arial"/>
                <w:sz w:val="18"/>
              </w:rPr>
            </w:pPr>
            <w:r w:rsidRPr="00BC468A">
              <w:rPr>
                <w:rFonts w:ascii="Arial" w:hAnsi="Arial"/>
                <w:sz w:val="18"/>
              </w:rPr>
              <w:t>9.36 MHz</w:t>
            </w:r>
          </w:p>
        </w:tc>
        <w:tc>
          <w:tcPr>
            <w:tcW w:w="1725" w:type="pct"/>
            <w:tcBorders>
              <w:top w:val="single" w:sz="4" w:space="0" w:color="auto"/>
              <w:left w:val="single" w:sz="4" w:space="0" w:color="auto"/>
              <w:bottom w:val="single" w:sz="4" w:space="0" w:color="auto"/>
              <w:right w:val="single" w:sz="4" w:space="0" w:color="auto"/>
            </w:tcBorders>
            <w:vAlign w:val="center"/>
          </w:tcPr>
          <w:p w14:paraId="4EDF49E0" w14:textId="77777777" w:rsidR="00F8385C" w:rsidRPr="00BC468A" w:rsidRDefault="00F8385C" w:rsidP="00D57AF4">
            <w:pPr>
              <w:spacing w:after="0"/>
              <w:jc w:val="center"/>
              <w:rPr>
                <w:rFonts w:ascii="Arial" w:hAnsi="Arial"/>
                <w:sz w:val="18"/>
              </w:rPr>
            </w:pPr>
            <w:r w:rsidRPr="00BC468A">
              <w:rPr>
                <w:rFonts w:ascii="Arial" w:hAnsi="Arial"/>
                <w:sz w:val="18"/>
                <w:lang w:eastAsia="zh-CN"/>
              </w:rPr>
              <w:t>-58.96+TT</w:t>
            </w:r>
          </w:p>
        </w:tc>
      </w:tr>
      <w:tr w:rsidR="00F8385C" w:rsidRPr="00BC468A" w14:paraId="0DF8CDAA" w14:textId="77777777" w:rsidTr="00D57AF4">
        <w:trPr>
          <w:cantSplit/>
          <w:jc w:val="center"/>
        </w:trPr>
        <w:tc>
          <w:tcPr>
            <w:tcW w:w="2507" w:type="pct"/>
            <w:gridSpan w:val="3"/>
            <w:tcBorders>
              <w:top w:val="single" w:sz="4" w:space="0" w:color="auto"/>
              <w:left w:val="single" w:sz="4" w:space="0" w:color="auto"/>
              <w:bottom w:val="single" w:sz="4" w:space="0" w:color="auto"/>
              <w:right w:val="single" w:sz="4" w:space="0" w:color="auto"/>
            </w:tcBorders>
            <w:hideMark/>
          </w:tcPr>
          <w:p w14:paraId="1C28DE3B" w14:textId="77777777" w:rsidR="00F8385C" w:rsidRPr="00BC468A" w:rsidRDefault="00F8385C" w:rsidP="00D57AF4">
            <w:pPr>
              <w:spacing w:after="0"/>
              <w:rPr>
                <w:rFonts w:ascii="Arial" w:hAnsi="Arial"/>
                <w:sz w:val="18"/>
              </w:rPr>
            </w:pPr>
            <w:r w:rsidRPr="00BC468A">
              <w:rPr>
                <w:rFonts w:ascii="Arial" w:hAnsi="Arial"/>
                <w:sz w:val="18"/>
              </w:rPr>
              <w:t xml:space="preserve">Propagation Condition </w:t>
            </w:r>
          </w:p>
        </w:tc>
        <w:tc>
          <w:tcPr>
            <w:tcW w:w="768" w:type="pct"/>
            <w:tcBorders>
              <w:top w:val="single" w:sz="4" w:space="0" w:color="auto"/>
              <w:left w:val="single" w:sz="4" w:space="0" w:color="auto"/>
              <w:bottom w:val="single" w:sz="4" w:space="0" w:color="auto"/>
              <w:right w:val="single" w:sz="4" w:space="0" w:color="auto"/>
            </w:tcBorders>
          </w:tcPr>
          <w:p w14:paraId="66E24FDA" w14:textId="77777777" w:rsidR="00F8385C" w:rsidRPr="00BC468A" w:rsidRDefault="00F8385C" w:rsidP="00D57AF4">
            <w:pPr>
              <w:spacing w:after="0"/>
              <w:jc w:val="center"/>
              <w:rPr>
                <w:rFonts w:ascii="Arial" w:hAnsi="Arial" w:cs="Arial"/>
                <w:sz w:val="18"/>
                <w:szCs w:val="18"/>
              </w:rPr>
            </w:pPr>
          </w:p>
        </w:tc>
        <w:tc>
          <w:tcPr>
            <w:tcW w:w="1725" w:type="pct"/>
            <w:tcBorders>
              <w:top w:val="single" w:sz="4" w:space="0" w:color="auto"/>
              <w:left w:val="single" w:sz="4" w:space="0" w:color="auto"/>
              <w:bottom w:val="single" w:sz="4" w:space="0" w:color="auto"/>
              <w:right w:val="single" w:sz="4" w:space="0" w:color="auto"/>
            </w:tcBorders>
            <w:vAlign w:val="center"/>
          </w:tcPr>
          <w:p w14:paraId="131E56E8" w14:textId="77777777" w:rsidR="00F8385C" w:rsidRPr="00BC468A" w:rsidRDefault="00F8385C" w:rsidP="00D57AF4">
            <w:pPr>
              <w:spacing w:after="0"/>
              <w:jc w:val="center"/>
              <w:rPr>
                <w:rFonts w:ascii="Arial" w:hAnsi="Arial"/>
                <w:sz w:val="18"/>
              </w:rPr>
            </w:pPr>
            <w:r w:rsidRPr="00BC468A">
              <w:rPr>
                <w:rFonts w:ascii="Arial" w:hAnsi="Arial"/>
                <w:sz w:val="18"/>
              </w:rPr>
              <w:t>AWGN</w:t>
            </w:r>
          </w:p>
        </w:tc>
      </w:tr>
      <w:tr w:rsidR="00F8385C" w:rsidRPr="00BC468A" w14:paraId="252E1ECB" w14:textId="77777777" w:rsidTr="00D57AF4">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14:paraId="1CF69BE5" w14:textId="77777777" w:rsidR="00F8385C" w:rsidRPr="00BC468A" w:rsidRDefault="00F8385C" w:rsidP="00D57AF4">
            <w:pPr>
              <w:pStyle w:val="TAN"/>
              <w:keepNext w:val="0"/>
              <w:keepLines w:val="0"/>
            </w:pPr>
            <w:r w:rsidRPr="00BC468A">
              <w:t>NOTE 1:</w:t>
            </w:r>
            <w:r w:rsidRPr="00BC468A">
              <w:tab/>
              <w:t xml:space="preserve">OCNG shall be used such that </w:t>
            </w:r>
            <w:r w:rsidRPr="00BC468A">
              <w:rPr>
                <w:lang w:eastAsia="zh-CN"/>
              </w:rPr>
              <w:t>the resources in Cell 1</w:t>
            </w:r>
            <w:r w:rsidRPr="00BC468A">
              <w:t xml:space="preserve"> </w:t>
            </w:r>
            <w:r w:rsidRPr="00BC468A">
              <w:rPr>
                <w:lang w:eastAsia="zh-CN"/>
              </w:rPr>
              <w:t xml:space="preserve">are </w:t>
            </w:r>
            <w:r w:rsidRPr="00BC468A">
              <w:t xml:space="preserve">fully </w:t>
            </w:r>
            <w:proofErr w:type="gramStart"/>
            <w:r w:rsidRPr="00BC468A">
              <w:t>allocated</w:t>
            </w:r>
            <w:proofErr w:type="gramEnd"/>
            <w:r w:rsidRPr="00BC468A">
              <w:t xml:space="preserve"> and a constant total transmitted power spectral density is achieved for all OFDM symbols.</w:t>
            </w:r>
          </w:p>
          <w:p w14:paraId="3BC76F51" w14:textId="77777777" w:rsidR="00F8385C" w:rsidRPr="00BC468A" w:rsidRDefault="00F8385C" w:rsidP="00D57AF4">
            <w:pPr>
              <w:pStyle w:val="TAN"/>
              <w:keepNext w:val="0"/>
              <w:keepLines w:val="0"/>
            </w:pPr>
            <w:r w:rsidRPr="00BC468A">
              <w:t>NOTE 2:</w:t>
            </w:r>
            <w:r w:rsidRPr="00BC468A">
              <w:tab/>
              <w:t>Interference from other cells and noise sources not specified in the test is assumed to be constant over subcarriers and time and shall be modelled as AWGN of appropriate power for N</w:t>
            </w:r>
            <w:r w:rsidRPr="00BC468A">
              <w:rPr>
                <w:vertAlign w:val="subscript"/>
              </w:rPr>
              <w:t>oc</w:t>
            </w:r>
            <w:r w:rsidRPr="00BC468A">
              <w:t xml:space="preserve"> to be fulfilled.</w:t>
            </w:r>
          </w:p>
          <w:p w14:paraId="6D064912" w14:textId="77777777" w:rsidR="00F8385C" w:rsidRPr="00BC468A" w:rsidRDefault="00F8385C" w:rsidP="00D57AF4">
            <w:pPr>
              <w:pStyle w:val="TAN"/>
              <w:keepNext w:val="0"/>
              <w:keepLines w:val="0"/>
            </w:pPr>
            <w:r w:rsidRPr="00BC468A">
              <w:t>NOTE 3:</w:t>
            </w:r>
            <w:r w:rsidRPr="00BC468A">
              <w:tab/>
              <w:t>SS-RSRP and Io levels have been derived from other parameters for information purposes. They are not settable parameters themselves.</w:t>
            </w:r>
          </w:p>
        </w:tc>
      </w:tr>
    </w:tbl>
    <w:p w14:paraId="756010C2" w14:textId="77777777" w:rsidR="00F8385C" w:rsidRPr="00BC468A" w:rsidRDefault="00F8385C" w:rsidP="00F8385C"/>
    <w:p w14:paraId="016FD978" w14:textId="77777777" w:rsidR="00F8385C" w:rsidRPr="00BC468A" w:rsidRDefault="00F8385C" w:rsidP="00F8385C">
      <w:pPr>
        <w:rPr>
          <w:lang w:eastAsia="zh-CN"/>
        </w:rPr>
      </w:pPr>
      <w:r w:rsidRPr="00BC468A">
        <w:rPr>
          <w:lang w:eastAsia="zh-CN"/>
        </w:rPr>
        <w:t xml:space="preserve">During T1, the UE shall start to send the ACK/NACK for </w:t>
      </w:r>
      <w:proofErr w:type="spellStart"/>
      <w:r w:rsidRPr="00BC468A">
        <w:rPr>
          <w:lang w:eastAsia="zh-CN"/>
        </w:rPr>
        <w:t>PCell</w:t>
      </w:r>
      <w:proofErr w:type="spellEnd"/>
      <w:r w:rsidRPr="00BC468A">
        <w:rPr>
          <w:lang w:eastAsia="zh-CN"/>
        </w:rPr>
        <w:t xml:space="preserve"> from the first UL slot that occurs after the beginning of DL slot (</w:t>
      </w:r>
      <m:oMath>
        <m:r>
          <w:rPr>
            <w:rFonts w:ascii="Cambria Math" w:hAnsi="Cambria Math"/>
            <w:lang w:eastAsia="zh-CN"/>
          </w:rPr>
          <m:t>i+</m:t>
        </m:r>
        <m:sSub>
          <m:sSubPr>
            <m:ctrlPr>
              <w:rPr>
                <w:rFonts w:ascii="Cambria Math" w:hAnsi="Cambria Math"/>
                <w:i/>
                <w:lang w:eastAsia="zh-CN"/>
              </w:rPr>
            </m:ctrlPr>
          </m:sSubPr>
          <m:e>
            <m:r>
              <w:rPr>
                <w:rFonts w:ascii="Cambria Math" w:hAnsi="Cambria Math"/>
                <w:lang w:eastAsia="zh-CN"/>
              </w:rPr>
              <m:t>T</m:t>
            </m:r>
          </m:e>
          <m:sub>
            <m:r>
              <w:rPr>
                <w:rFonts w:ascii="Cambria Math" w:hAnsi="Cambria Math"/>
                <w:vertAlign w:val="subscript"/>
                <w:lang w:eastAsia="zh-CN"/>
              </w:rPr>
              <m:t>BWPswitchDelay</m:t>
            </m:r>
          </m:sub>
        </m:sSub>
        <m:r>
          <w:rPr>
            <w:rFonts w:ascii="Cambria Math" w:hAnsi="Cambria Math"/>
            <w:lang w:eastAsia="zh-CN"/>
          </w:rPr>
          <m:t>+k1+</m:t>
        </m:r>
        <m:sSup>
          <m:sSupPr>
            <m:ctrlPr>
              <w:rPr>
                <w:rFonts w:ascii="Cambria Math" w:hAnsi="Cambria Math"/>
                <w:i/>
                <w:lang w:eastAsia="zh-CN"/>
              </w:rPr>
            </m:ctrlPr>
          </m:sSupPr>
          <m:e>
            <m:r>
              <w:rPr>
                <w:rFonts w:ascii="Cambria Math" w:hAnsi="Cambria Math"/>
                <w:lang w:eastAsia="zh-CN"/>
              </w:rPr>
              <m:t>2</m:t>
            </m:r>
          </m:e>
          <m:sup>
            <m:r>
              <w:rPr>
                <w:rFonts w:ascii="Cambria Math" w:hAnsi="Cambria Math"/>
                <w:vertAlign w:val="superscript"/>
                <w:lang w:eastAsia="zh-CN"/>
              </w:rPr>
              <m:t>µ-</m:t>
            </m:r>
            <m:sSub>
              <m:sSubPr>
                <m:ctrlPr>
                  <w:rPr>
                    <w:rFonts w:ascii="Cambria Math" w:hAnsi="Cambria Math"/>
                    <w:i/>
                    <w:vertAlign w:val="superscript"/>
                    <w:lang w:eastAsia="zh-CN"/>
                  </w:rPr>
                </m:ctrlPr>
              </m:sSubPr>
              <m:e>
                <m:r>
                  <w:rPr>
                    <w:rFonts w:ascii="Cambria Math" w:hAnsi="Cambria Math"/>
                    <w:vertAlign w:val="superscript"/>
                    <w:lang w:eastAsia="zh-CN"/>
                  </w:rPr>
                  <m:t>µ</m:t>
                </m:r>
              </m:e>
              <m:sub>
                <m:sSub>
                  <m:sSubPr>
                    <m:ctrlPr>
                      <w:rPr>
                        <w:rFonts w:ascii="Cambria Math" w:hAnsi="Cambria Math"/>
                        <w:i/>
                        <w:vertAlign w:val="superscript"/>
                        <w:lang w:eastAsia="zh-CN"/>
                      </w:rPr>
                    </m:ctrlPr>
                  </m:sSubPr>
                  <m:e>
                    <m:r>
                      <w:rPr>
                        <w:rFonts w:ascii="Cambria Math" w:hAnsi="Cambria Math"/>
                        <w:vertAlign w:val="superscript"/>
                        <w:lang w:eastAsia="zh-CN"/>
                      </w:rPr>
                      <m:t>K</m:t>
                    </m:r>
                  </m:e>
                  <m:sub>
                    <m:r>
                      <w:rPr>
                        <w:rFonts w:ascii="Cambria Math" w:hAnsi="Cambria Math"/>
                        <w:vertAlign w:val="superscript"/>
                        <w:lang w:eastAsia="zh-CN"/>
                      </w:rPr>
                      <m:t>offset</m:t>
                    </m:r>
                  </m:sub>
                </m:sSub>
              </m:sub>
            </m:sSub>
          </m:sup>
        </m:sSup>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offset</m:t>
            </m:r>
          </m:sub>
        </m:sSub>
      </m:oMath>
      <w:r w:rsidRPr="00BC468A">
        <w:rPr>
          <w:lang w:eastAsia="zh-CN"/>
        </w:rPr>
        <w:t>).</w:t>
      </w:r>
    </w:p>
    <w:p w14:paraId="3AF66ECA" w14:textId="77777777" w:rsidR="00F8385C" w:rsidRPr="00BC468A" w:rsidRDefault="00F8385C" w:rsidP="00F8385C">
      <w:pPr>
        <w:rPr>
          <w:lang w:eastAsia="zh-CN"/>
        </w:rPr>
      </w:pPr>
      <w:r w:rsidRPr="00BC468A">
        <w:rPr>
          <w:lang w:eastAsia="zh-CN"/>
        </w:rPr>
        <w:t xml:space="preserve">During T3, the UE shall start to send the ACK/NACK for </w:t>
      </w:r>
      <w:proofErr w:type="spellStart"/>
      <w:r w:rsidRPr="00BC468A">
        <w:rPr>
          <w:lang w:eastAsia="zh-CN"/>
        </w:rPr>
        <w:t>PCell</w:t>
      </w:r>
      <w:proofErr w:type="spellEnd"/>
      <w:r w:rsidRPr="00BC468A">
        <w:rPr>
          <w:lang w:eastAsia="zh-CN"/>
        </w:rPr>
        <w:t xml:space="preserve"> from the first UL slot that occurs after the beginning of DL slot (</w:t>
      </w:r>
      <m:oMath>
        <m:r>
          <w:rPr>
            <w:rFonts w:ascii="Cambria Math" w:hAnsi="Cambria Math"/>
            <w:lang w:eastAsia="zh-CN"/>
          </w:rPr>
          <m:t>j+</m:t>
        </m:r>
        <m:sSub>
          <m:sSubPr>
            <m:ctrlPr>
              <w:rPr>
                <w:rFonts w:ascii="Cambria Math" w:hAnsi="Cambria Math"/>
                <w:i/>
                <w:lang w:eastAsia="zh-CN"/>
              </w:rPr>
            </m:ctrlPr>
          </m:sSubPr>
          <m:e>
            <m:r>
              <w:rPr>
                <w:rFonts w:ascii="Cambria Math" w:hAnsi="Cambria Math"/>
                <w:lang w:eastAsia="zh-CN"/>
              </w:rPr>
              <m:t>T</m:t>
            </m:r>
          </m:e>
          <m:sub>
            <m:r>
              <w:rPr>
                <w:rFonts w:ascii="Cambria Math" w:hAnsi="Cambria Math"/>
                <w:vertAlign w:val="subscript"/>
                <w:lang w:eastAsia="zh-CN"/>
              </w:rPr>
              <m:t>BWPswitchDelay</m:t>
            </m:r>
          </m:sub>
        </m:sSub>
        <m:r>
          <w:rPr>
            <w:rFonts w:ascii="Cambria Math" w:hAnsi="Cambria Math"/>
            <w:lang w:eastAsia="zh-CN"/>
          </w:rPr>
          <m:t>+k1+</m:t>
        </m:r>
        <m:sSup>
          <m:sSupPr>
            <m:ctrlPr>
              <w:rPr>
                <w:rFonts w:ascii="Cambria Math" w:hAnsi="Cambria Math"/>
                <w:i/>
                <w:lang w:eastAsia="zh-CN"/>
              </w:rPr>
            </m:ctrlPr>
          </m:sSupPr>
          <m:e>
            <m:r>
              <w:rPr>
                <w:rFonts w:ascii="Cambria Math" w:hAnsi="Cambria Math"/>
                <w:lang w:eastAsia="zh-CN"/>
              </w:rPr>
              <m:t>2</m:t>
            </m:r>
          </m:e>
          <m:sup>
            <m:r>
              <w:rPr>
                <w:rFonts w:ascii="Cambria Math" w:hAnsi="Cambria Math"/>
                <w:vertAlign w:val="superscript"/>
                <w:lang w:eastAsia="zh-CN"/>
              </w:rPr>
              <m:t>µ-</m:t>
            </m:r>
            <m:sSub>
              <m:sSubPr>
                <m:ctrlPr>
                  <w:rPr>
                    <w:rFonts w:ascii="Cambria Math" w:hAnsi="Cambria Math"/>
                    <w:i/>
                    <w:vertAlign w:val="superscript"/>
                    <w:lang w:eastAsia="zh-CN"/>
                  </w:rPr>
                </m:ctrlPr>
              </m:sSubPr>
              <m:e>
                <m:r>
                  <w:rPr>
                    <w:rFonts w:ascii="Cambria Math" w:hAnsi="Cambria Math"/>
                    <w:vertAlign w:val="superscript"/>
                    <w:lang w:eastAsia="zh-CN"/>
                  </w:rPr>
                  <m:t>µ</m:t>
                </m:r>
              </m:e>
              <m:sub>
                <m:sSub>
                  <m:sSubPr>
                    <m:ctrlPr>
                      <w:rPr>
                        <w:rFonts w:ascii="Cambria Math" w:hAnsi="Cambria Math"/>
                        <w:i/>
                        <w:vertAlign w:val="superscript"/>
                        <w:lang w:eastAsia="zh-CN"/>
                      </w:rPr>
                    </m:ctrlPr>
                  </m:sSubPr>
                  <m:e>
                    <m:r>
                      <w:rPr>
                        <w:rFonts w:ascii="Cambria Math" w:hAnsi="Cambria Math"/>
                        <w:vertAlign w:val="superscript"/>
                        <w:lang w:eastAsia="zh-CN"/>
                      </w:rPr>
                      <m:t>K</m:t>
                    </m:r>
                  </m:e>
                  <m:sub>
                    <m:r>
                      <w:rPr>
                        <w:rFonts w:ascii="Cambria Math" w:hAnsi="Cambria Math"/>
                        <w:vertAlign w:val="superscript"/>
                        <w:lang w:eastAsia="zh-CN"/>
                      </w:rPr>
                      <m:t>offset</m:t>
                    </m:r>
                  </m:sub>
                </m:sSub>
              </m:sub>
            </m:sSub>
          </m:sup>
        </m:sSup>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offset</m:t>
            </m:r>
          </m:sub>
        </m:sSub>
      </m:oMath>
      <w:r w:rsidRPr="00BC468A">
        <w:rPr>
          <w:lang w:eastAsia="zh-CN"/>
        </w:rPr>
        <w:t>.</w:t>
      </w:r>
    </w:p>
    <w:p w14:paraId="1B051CF1" w14:textId="77777777" w:rsidR="00F8385C" w:rsidRPr="00BC468A" w:rsidRDefault="00F8385C" w:rsidP="00F8385C">
      <w:pPr>
        <w:jc w:val="both"/>
        <w:rPr>
          <w:lang w:eastAsia="zh-CN"/>
        </w:rPr>
      </w:pPr>
      <w:proofErr w:type="gramStart"/>
      <w:r w:rsidRPr="00BC468A">
        <w:rPr>
          <w:lang w:eastAsia="zh-CN"/>
        </w:rPr>
        <w:t>Where,</w:t>
      </w:r>
      <w:proofErr w:type="gramEnd"/>
      <w:r w:rsidRPr="00BC468A">
        <w:rPr>
          <w:lang w:eastAsia="zh-CN"/>
        </w:rPr>
        <w:t xml:space="preserve"> </w:t>
      </w:r>
      <w:r w:rsidRPr="00BC468A">
        <w:rPr>
          <w:i/>
          <w:lang w:eastAsia="zh-CN"/>
        </w:rPr>
        <w:t>k1</w:t>
      </w:r>
      <w:r w:rsidRPr="00BC468A">
        <w:rPr>
          <w:lang w:eastAsia="zh-CN"/>
        </w:rPr>
        <w:t xml:space="preserve"> is the timing between DL data receiving and acknowledgement as specified in TS 38.321 [12]. </w:t>
      </w:r>
    </w:p>
    <w:p w14:paraId="2E341B86" w14:textId="77777777" w:rsidR="00F8385C" w:rsidRPr="00BC468A" w:rsidRDefault="00F8385C" w:rsidP="00F8385C">
      <w:pPr>
        <w:jc w:val="both"/>
        <w:rPr>
          <w:lang w:eastAsia="zh-CN"/>
        </w:rPr>
      </w:pPr>
      <w:r w:rsidRPr="00BC468A">
        <w:rPr>
          <w:lang w:eastAsia="zh-CN"/>
        </w:rPr>
        <w:t>Depending on UE capability</w:t>
      </w:r>
      <w:r w:rsidRPr="00BC468A">
        <w:t xml:space="preserve"> </w:t>
      </w:r>
      <w:proofErr w:type="spellStart"/>
      <w:r w:rsidRPr="00BC468A">
        <w:rPr>
          <w:i/>
        </w:rPr>
        <w:t>bwp-SwitchingDelay</w:t>
      </w:r>
      <w:proofErr w:type="spellEnd"/>
      <w:r w:rsidRPr="00BC468A">
        <w:rPr>
          <w:lang w:eastAsia="zh-CN"/>
        </w:rPr>
        <w:t xml:space="preserve"> [13], UE shall finish BWP switch within the time duration </w:t>
      </w:r>
      <w:proofErr w:type="spellStart"/>
      <w:r w:rsidRPr="00BC468A">
        <w:rPr>
          <w:i/>
          <w:lang w:eastAsia="zh-CN"/>
        </w:rPr>
        <w:t>T</w:t>
      </w:r>
      <w:r w:rsidRPr="00BC468A">
        <w:rPr>
          <w:i/>
          <w:vertAlign w:val="subscript"/>
          <w:lang w:eastAsia="zh-CN"/>
        </w:rPr>
        <w:t>BWPswitchDelay</w:t>
      </w:r>
      <w:proofErr w:type="spellEnd"/>
      <w:r w:rsidRPr="00BC468A">
        <w:rPr>
          <w:lang w:eastAsia="zh-CN"/>
        </w:rPr>
        <w:t xml:space="preserve"> defined in Table 14.4.3.1.0.1-1.</w:t>
      </w:r>
    </w:p>
    <w:p w14:paraId="2010B295" w14:textId="77777777" w:rsidR="00F8385C" w:rsidRPr="00BC468A" w:rsidRDefault="00F8385C" w:rsidP="00F8385C">
      <w:pPr>
        <w:jc w:val="both"/>
        <w:rPr>
          <w:lang w:eastAsia="zh-CN"/>
        </w:rPr>
      </w:pPr>
      <w:proofErr w:type="gramStart"/>
      <w:r w:rsidRPr="00BC468A">
        <w:rPr>
          <w:lang w:eastAsia="zh-CN"/>
        </w:rPr>
        <w:lastRenderedPageBreak/>
        <w:t>All of</w:t>
      </w:r>
      <w:proofErr w:type="gramEnd"/>
      <w:r w:rsidRPr="00BC468A">
        <w:rPr>
          <w:lang w:eastAsia="zh-CN"/>
        </w:rPr>
        <w:t xml:space="preserve"> the above test requirements shall be fulfilled </w:t>
      </w:r>
      <w:proofErr w:type="gramStart"/>
      <w:r w:rsidRPr="00BC468A">
        <w:rPr>
          <w:lang w:eastAsia="zh-CN"/>
        </w:rPr>
        <w:t>in order for</w:t>
      </w:r>
      <w:proofErr w:type="gramEnd"/>
      <w:r w:rsidRPr="00BC468A">
        <w:rPr>
          <w:lang w:eastAsia="zh-CN"/>
        </w:rPr>
        <w:t xml:space="preserve"> the observed Cell 1 active BWP switch delay to be counted as correct.</w:t>
      </w:r>
    </w:p>
    <w:p w14:paraId="3B9FBBDF" w14:textId="77777777" w:rsidR="00F8385C" w:rsidRPr="00BC468A" w:rsidRDefault="00F8385C" w:rsidP="00F8385C">
      <w:pPr>
        <w:jc w:val="both"/>
      </w:pPr>
      <w:r w:rsidRPr="00BC468A">
        <w:t>The rate of correct events observed during repeated tests shall be at least 90%.</w:t>
      </w:r>
    </w:p>
    <w:p w14:paraId="79F72742" w14:textId="77777777" w:rsidR="00F8385C" w:rsidRPr="00BC468A" w:rsidRDefault="00F8385C" w:rsidP="00F8385C">
      <w:pPr>
        <w:pStyle w:val="Heading4"/>
      </w:pPr>
      <w:r w:rsidRPr="00BC468A">
        <w:t>14.4.3.2</w:t>
      </w:r>
      <w:r w:rsidRPr="00BC468A">
        <w:tab/>
        <w:t>RRC-based Active BWP Switch</w:t>
      </w:r>
    </w:p>
    <w:p w14:paraId="19AA1999" w14:textId="77777777" w:rsidR="00F8385C" w:rsidRPr="00BC468A" w:rsidRDefault="00F8385C" w:rsidP="00F8385C">
      <w:pPr>
        <w:pStyle w:val="Heading5"/>
      </w:pPr>
      <w:r w:rsidRPr="00BC468A">
        <w:t>14.4.3.2.0</w:t>
      </w:r>
      <w:r w:rsidRPr="00BC468A">
        <w:tab/>
        <w:t>Minimum conformance requirements</w:t>
      </w:r>
    </w:p>
    <w:p w14:paraId="2DA4B768" w14:textId="77777777" w:rsidR="00F8385C" w:rsidRPr="00BC468A" w:rsidRDefault="00F8385C" w:rsidP="00F8385C">
      <w:pPr>
        <w:pStyle w:val="H6"/>
      </w:pPr>
      <w:r w:rsidRPr="00BC468A">
        <w:t>14.4.3.2.0.1</w:t>
      </w:r>
      <w:r w:rsidRPr="00BC468A">
        <w:tab/>
        <w:t>Minimum conformance requirements for RRC-based Active BWP switch</w:t>
      </w:r>
    </w:p>
    <w:p w14:paraId="231CECCC" w14:textId="0BABA134" w:rsidR="00F8385C" w:rsidRPr="00BC468A" w:rsidRDefault="00F8385C" w:rsidP="00F8385C">
      <w:r w:rsidRPr="00BC468A">
        <w:rPr>
          <w:lang w:eastAsia="zh-CN"/>
        </w:rPr>
        <w:t xml:space="preserve">The </w:t>
      </w:r>
      <w:del w:id="453" w:author="Emilio Ruiz" w:date="2025-04-30T20:04:00Z" w16du:dateUtc="2025-04-30T18:04:00Z">
        <w:r w:rsidRPr="00BC468A" w:rsidDel="004D528C">
          <w:rPr>
            <w:lang w:eastAsia="zh-CN"/>
          </w:rPr>
          <w:delText xml:space="preserve">The </w:delText>
        </w:r>
      </w:del>
      <w:r w:rsidRPr="00BC468A">
        <w:rPr>
          <w:lang w:eastAsia="zh-CN"/>
        </w:rPr>
        <w:t xml:space="preserve">requirements in this clause only apply to the case </w:t>
      </w:r>
      <w:r w:rsidRPr="00BC468A">
        <w:t xml:space="preserve">that the BWP switch is performed on a single CC with one or </w:t>
      </w:r>
      <w:r w:rsidRPr="00BC468A">
        <w:rPr>
          <w:lang w:eastAsia="zh-CN"/>
        </w:rPr>
        <w:t>more than one BWP configuration(s) configured</w:t>
      </w:r>
      <w:r w:rsidRPr="00BC468A">
        <w:t xml:space="preserve">, with </w:t>
      </w:r>
    </w:p>
    <w:p w14:paraId="27B503AF" w14:textId="77777777" w:rsidR="00F8385C" w:rsidRPr="00BC468A" w:rsidRDefault="00F8385C" w:rsidP="00F8385C">
      <w:pPr>
        <w:pStyle w:val="B10"/>
        <w:numPr>
          <w:ilvl w:val="0"/>
          <w:numId w:val="40"/>
        </w:numPr>
        <w:overflowPunct/>
        <w:autoSpaceDE/>
        <w:autoSpaceDN/>
        <w:adjustRightInd/>
        <w:ind w:left="568" w:hanging="284"/>
        <w:textAlignment w:val="auto"/>
      </w:pPr>
      <w:r w:rsidRPr="00BC468A">
        <w:t xml:space="preserve">Active BWP switch or parameter change of its active BWPs for </w:t>
      </w:r>
      <w:proofErr w:type="spellStart"/>
      <w:r w:rsidRPr="00BC468A">
        <w:t>PCell</w:t>
      </w:r>
      <w:proofErr w:type="spellEnd"/>
    </w:p>
    <w:p w14:paraId="665B258A" w14:textId="77777777" w:rsidR="00F8385C" w:rsidRPr="00BC468A" w:rsidRDefault="00F8385C" w:rsidP="00F8385C">
      <w:pPr>
        <w:rPr>
          <w:lang w:eastAsia="zh-CN"/>
        </w:rPr>
      </w:pPr>
      <w:r w:rsidRPr="00BC468A">
        <w:rPr>
          <w:lang w:eastAsia="zh-CN"/>
        </w:rPr>
        <w:t xml:space="preserve">For RRC-based BWP switch, after the UE receives RRC reconfiguration </w:t>
      </w:r>
      <w:r w:rsidRPr="00BC468A">
        <w:rPr>
          <w:rFonts w:cs="v4.2.0"/>
        </w:rPr>
        <w:t xml:space="preserve">involving active </w:t>
      </w:r>
      <w:r w:rsidRPr="00BC468A">
        <w:rPr>
          <w:lang w:eastAsia="zh-CN"/>
        </w:rPr>
        <w:t xml:space="preserve">BWP switching or parameter change of its active BWP, UE shall be able to receive PDSCH/PDCCH (for DL active BWP switch) or transmit PUSCH (for UL active BWP switch) on the new BWP on the serving cell on which BWP switch occurs </w:t>
      </w:r>
      <w:r w:rsidRPr="00BC468A">
        <w:t xml:space="preserve">on the first DL or UL slot right after a time duration of </w:t>
      </w:r>
      <m:oMath>
        <m:f>
          <m:fPr>
            <m:ctrlPr>
              <w:rPr>
                <w:rFonts w:ascii="Cambria Math" w:hAnsi="Cambria Math"/>
                <w:i/>
                <w:lang w:eastAsia="zh-CN"/>
              </w:rPr>
            </m:ctrlPr>
          </m:fPr>
          <m:num>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RRCprocessingDelay</m:t>
                    </m:r>
                  </m:sub>
                </m:sSub>
                <m:r>
                  <w:rPr>
                    <w:rFonts w:ascii="Cambria Math" w:hAnsi="Cambria Math"/>
                    <w:lang w:eastAsia="zh-CN"/>
                  </w:rPr>
                  <m:t>+T</m:t>
                </m:r>
              </m:e>
              <m:sub>
                <m:r>
                  <w:rPr>
                    <w:rFonts w:ascii="Cambria Math" w:hAnsi="Cambria Math"/>
                    <w:lang w:eastAsia="zh-CN"/>
                  </w:rPr>
                  <m:t>BWPswitchDelayRRC</m:t>
                </m:r>
              </m:sub>
            </m:sSub>
          </m:num>
          <m:den>
            <m:r>
              <w:rPr>
                <w:rFonts w:ascii="Cambria Math" w:hAnsi="Cambria Math"/>
                <w:lang w:eastAsia="zh-CN"/>
              </w:rPr>
              <m:t>NR Slot length</m:t>
            </m:r>
          </m:den>
        </m:f>
      </m:oMath>
      <w:r w:rsidRPr="00BC468A">
        <w:rPr>
          <w:lang w:eastAsia="zh-CN"/>
        </w:rPr>
        <w:t xml:space="preserve"> slots which begins from</w:t>
      </w:r>
      <w:r w:rsidRPr="00BC468A">
        <w:t xml:space="preserve"> the beginning of DL </w:t>
      </w:r>
      <w:r w:rsidRPr="00BC468A">
        <w:rPr>
          <w:lang w:eastAsia="zh-CN"/>
        </w:rPr>
        <w:t xml:space="preserve">slot n, where </w:t>
      </w:r>
    </w:p>
    <w:p w14:paraId="51BC1E96" w14:textId="77777777" w:rsidR="00F8385C" w:rsidRPr="00BC468A" w:rsidRDefault="00F8385C" w:rsidP="00F8385C">
      <w:pPr>
        <w:pStyle w:val="B10"/>
        <w:rPr>
          <w:lang w:eastAsia="zh-CN"/>
        </w:rPr>
      </w:pPr>
      <w:r w:rsidRPr="00BC468A">
        <w:rPr>
          <w:lang w:eastAsia="zh-CN"/>
        </w:rPr>
        <w:tab/>
        <w:t>DL slot n is the last slot containing the RRC command, and</w:t>
      </w:r>
    </w:p>
    <w:p w14:paraId="38EE3935" w14:textId="77777777" w:rsidR="00F8385C" w:rsidRPr="00BC468A" w:rsidRDefault="00F8385C" w:rsidP="00F8385C">
      <w:pPr>
        <w:pStyle w:val="B10"/>
        <w:rPr>
          <w:lang w:eastAsia="zh-CN"/>
        </w:rPr>
      </w:pPr>
      <w:r w:rsidRPr="00BC468A">
        <w:rPr>
          <w:lang w:eastAsia="zh-CN"/>
        </w:rPr>
        <w:tab/>
      </w:r>
      <m:oMath>
        <m:r>
          <w:rPr>
            <w:rFonts w:ascii="Cambria Math" w:hAnsi="Cambria Math"/>
            <w:lang w:eastAsia="zh-CN"/>
          </w:rPr>
          <m:t>NR Slot length</m:t>
        </m:r>
      </m:oMath>
      <w:r w:rsidRPr="00BC468A">
        <w:rPr>
          <w:lang w:eastAsia="zh-CN"/>
        </w:rPr>
        <w:t xml:space="preserve"> </w:t>
      </w:r>
      <w:r w:rsidRPr="00BC468A">
        <w:t>is determined by the smaller SCS between the SCS before BWP switch and the SCS after BWP switch if the BWP switch involves changing of SCS.</w:t>
      </w:r>
    </w:p>
    <w:p w14:paraId="2615827E" w14:textId="77777777" w:rsidR="00F8385C" w:rsidRPr="00BC468A" w:rsidRDefault="00F8385C" w:rsidP="00F8385C">
      <w:pPr>
        <w:pStyle w:val="B10"/>
        <w:rPr>
          <w:lang w:eastAsia="zh-CN"/>
        </w:rPr>
      </w:pPr>
      <w:r w:rsidRPr="00BC468A">
        <w:rPr>
          <w:lang w:eastAsia="zh-CN"/>
        </w:rPr>
        <w:tab/>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RRCprocessingDelay</m:t>
            </m:r>
          </m:sub>
        </m:sSub>
      </m:oMath>
      <w:r w:rsidRPr="00BC468A">
        <w:rPr>
          <w:vertAlign w:val="subscript"/>
          <w:lang w:eastAsia="zh-CN"/>
        </w:rPr>
        <w:t xml:space="preserve"> </w:t>
      </w:r>
      <w:r w:rsidRPr="00BC468A">
        <w:rPr>
          <w:lang w:eastAsia="zh-CN"/>
        </w:rPr>
        <w:t xml:space="preserve">is the length of the RRC procedure delay in </w:t>
      </w:r>
      <w:proofErr w:type="spellStart"/>
      <w:r w:rsidRPr="00BC468A">
        <w:rPr>
          <w:lang w:eastAsia="zh-CN"/>
        </w:rPr>
        <w:t>ms</w:t>
      </w:r>
      <w:proofErr w:type="spellEnd"/>
      <w:r w:rsidRPr="00BC468A">
        <w:rPr>
          <w:lang w:eastAsia="zh-CN"/>
        </w:rPr>
        <w:t xml:space="preserve"> as defined in clause 12 in TS 38.331 [13], and</w:t>
      </w:r>
    </w:p>
    <w:p w14:paraId="223BE641" w14:textId="77777777" w:rsidR="00F8385C" w:rsidRPr="00BC468A" w:rsidRDefault="00F8385C" w:rsidP="00F8385C">
      <w:pPr>
        <w:pStyle w:val="B10"/>
        <w:rPr>
          <w:lang w:eastAsia="zh-CN"/>
        </w:rPr>
      </w:pPr>
      <w:r w:rsidRPr="00BC468A">
        <w:rPr>
          <w:lang w:eastAsia="zh-CN"/>
        </w:rPr>
        <w:tab/>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BWPswitchDelayRRC</m:t>
            </m:r>
          </m:sub>
        </m:sSub>
        <m:r>
          <w:rPr>
            <w:rFonts w:ascii="Cambria Math" w:hAnsi="Cambria Math"/>
            <w:lang w:eastAsia="zh-CN"/>
          </w:rPr>
          <m:t>=6ms</m:t>
        </m:r>
      </m:oMath>
      <w:r w:rsidRPr="00BC468A">
        <w:rPr>
          <w:lang w:eastAsia="zh-CN"/>
        </w:rPr>
        <w:t xml:space="preserve"> is the time used by the UE to perform BWP switch.</w:t>
      </w:r>
    </w:p>
    <w:p w14:paraId="6EFD1437" w14:textId="77777777" w:rsidR="00F8385C" w:rsidRPr="00BC468A" w:rsidRDefault="00F8385C" w:rsidP="00F8385C">
      <w:pPr>
        <w:rPr>
          <w:lang w:eastAsia="zh-CN"/>
        </w:rPr>
      </w:pPr>
      <w:r w:rsidRPr="00BC468A">
        <w:rPr>
          <w:lang w:eastAsia="zh-CN"/>
        </w:rPr>
        <w:t xml:space="preserve">The UE is not required to transmit UL signals or receive DL signals during the time defined by </w:t>
      </w:r>
      <m:oMath>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RRCprocessingDelay</m:t>
                </m:r>
              </m:sub>
            </m:sSub>
            <m:r>
              <w:rPr>
                <w:rFonts w:ascii="Cambria Math" w:hAnsi="Cambria Math"/>
                <w:lang w:eastAsia="zh-CN"/>
              </w:rPr>
              <m:t>+T</m:t>
            </m:r>
          </m:e>
          <m:sub>
            <m:r>
              <w:rPr>
                <w:rFonts w:ascii="Cambria Math" w:hAnsi="Cambria Math"/>
                <w:lang w:eastAsia="zh-CN"/>
              </w:rPr>
              <m:t>BWPswitchDelayRRC</m:t>
            </m:r>
          </m:sub>
        </m:sSub>
      </m:oMath>
      <w:r w:rsidRPr="00BC468A">
        <w:rPr>
          <w:lang w:eastAsia="zh-CN"/>
        </w:rPr>
        <w:t xml:space="preserve"> on the cell where RRC-based BWP switch occurs. When  </w:t>
      </w:r>
      <m:oMath>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HARQ</m:t>
                </m:r>
              </m:sub>
            </m:sSub>
            <m:r>
              <w:rPr>
                <w:rFonts w:ascii="Cambria Math" w:hAnsi="Cambria Math"/>
                <w:lang w:eastAsia="zh-CN"/>
              </w:rPr>
              <m:t>&gt; T</m:t>
            </m:r>
          </m:e>
          <m:sub>
            <m:r>
              <w:rPr>
                <w:rFonts w:ascii="Cambria Math" w:hAnsi="Cambria Math"/>
                <w:lang w:eastAsia="zh-CN"/>
              </w:rPr>
              <m:t>RRCprocessingDelay</m:t>
            </m:r>
          </m:sub>
        </m:sSub>
      </m:oMath>
      <w:r w:rsidRPr="00BC468A">
        <w:rPr>
          <w:lang w:eastAsia="zh-CN"/>
        </w:rPr>
        <w:t xml:space="preserve"> a longer switching delay is allowed. Where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HARQ</m:t>
            </m:r>
          </m:sub>
        </m:sSub>
      </m:oMath>
      <w:r w:rsidRPr="00BC468A">
        <w:rPr>
          <w:lang w:eastAsia="zh-CN"/>
        </w:rPr>
        <w:t xml:space="preserve"> is the time between DL data transmission and acknowledgement as specified in TS 38.213 [8].</w:t>
      </w:r>
    </w:p>
    <w:p w14:paraId="7DFD828E" w14:textId="77777777" w:rsidR="00F8385C" w:rsidRPr="00BC468A" w:rsidRDefault="00F8385C" w:rsidP="00F8385C">
      <w:pPr>
        <w:rPr>
          <w:lang w:eastAsia="zh-CN"/>
        </w:rPr>
      </w:pPr>
      <w:r w:rsidRPr="00BC468A">
        <w:rPr>
          <w:lang w:eastAsia="zh-CN"/>
        </w:rPr>
        <w:t>The normative reference for this requirement is TS 38.133 [6] clause 8.6C.3.</w:t>
      </w:r>
    </w:p>
    <w:p w14:paraId="0186761B" w14:textId="77777777" w:rsidR="00F8385C" w:rsidRPr="00BC468A" w:rsidRDefault="00F8385C" w:rsidP="00F8385C">
      <w:pPr>
        <w:pStyle w:val="Heading5"/>
      </w:pPr>
      <w:r w:rsidRPr="00BC468A">
        <w:t>14.4.3.2.1</w:t>
      </w:r>
      <w:r w:rsidRPr="00BC468A">
        <w:tab/>
        <w:t>NR SA FR1 RRC-based DL active BWP switch with non-DRX for Satellite Access</w:t>
      </w:r>
    </w:p>
    <w:p w14:paraId="1E6D884F" w14:textId="77777777" w:rsidR="00F8385C" w:rsidRPr="00BC468A" w:rsidRDefault="00F8385C" w:rsidP="00F8385C">
      <w:pPr>
        <w:pStyle w:val="EditorsNote"/>
        <w:rPr>
          <w:rFonts w:eastAsia="SimSun"/>
          <w:lang w:eastAsia="zh-CN"/>
        </w:rPr>
      </w:pPr>
      <w:r w:rsidRPr="00BC468A">
        <w:rPr>
          <w:rFonts w:eastAsia="SimSun"/>
          <w:lang w:eastAsia="zh-CN"/>
        </w:rPr>
        <w:t>Editor's Note:</w:t>
      </w:r>
      <w:r w:rsidRPr="00BC468A">
        <w:t xml:space="preserve"> </w:t>
      </w:r>
      <w:r w:rsidRPr="00BC468A">
        <w:rPr>
          <w:rFonts w:eastAsia="SimSun"/>
          <w:lang w:eastAsia="zh-CN"/>
        </w:rPr>
        <w:t>This test is incomplete in the following aspects:</w:t>
      </w:r>
    </w:p>
    <w:p w14:paraId="6B12EF67"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MU and TT analysis is incomplete</w:t>
      </w:r>
    </w:p>
    <w:p w14:paraId="50772A4E"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Message contents may need to be updated</w:t>
      </w:r>
    </w:p>
    <w:p w14:paraId="069ED95E"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Several test parameters and configuration are still FFS</w:t>
      </w:r>
    </w:p>
    <w:p w14:paraId="17059543" w14:textId="77777777" w:rsidR="00F8385C" w:rsidRPr="00BC468A" w:rsidRDefault="00F8385C" w:rsidP="00F8385C">
      <w:pPr>
        <w:pStyle w:val="H6"/>
      </w:pPr>
      <w:r w:rsidRPr="00BC468A">
        <w:t>14.4.3.2.1.1</w:t>
      </w:r>
      <w:r w:rsidRPr="00BC468A">
        <w:tab/>
        <w:t>Test purpose</w:t>
      </w:r>
    </w:p>
    <w:p w14:paraId="4C3BE1F6" w14:textId="77777777" w:rsidR="00F8385C" w:rsidRPr="00BC468A" w:rsidRDefault="00F8385C" w:rsidP="00F8385C">
      <w:pPr>
        <w:rPr>
          <w:szCs w:val="24"/>
        </w:rPr>
      </w:pPr>
      <w:r w:rsidRPr="00BC468A">
        <w:t>The purpose of this test is to verify the DL BWP switch delay requirement defined in clause 14.4.3.2.0.1.</w:t>
      </w:r>
    </w:p>
    <w:p w14:paraId="3058842B" w14:textId="77777777" w:rsidR="00F8385C" w:rsidRPr="00BC468A" w:rsidRDefault="00F8385C" w:rsidP="00F8385C">
      <w:pPr>
        <w:pStyle w:val="H6"/>
      </w:pPr>
      <w:r w:rsidRPr="00BC468A">
        <w:t>14.4.3.2.1.2</w:t>
      </w:r>
      <w:r w:rsidRPr="00BC468A">
        <w:tab/>
        <w:t>Test applicability</w:t>
      </w:r>
    </w:p>
    <w:p w14:paraId="4ED32B61" w14:textId="77777777" w:rsidR="00F8385C" w:rsidRPr="00BC468A" w:rsidRDefault="00F8385C" w:rsidP="00F8385C">
      <w:pPr>
        <w:rPr>
          <w:rFonts w:cs="v4.2.0"/>
        </w:rPr>
      </w:pPr>
      <w:r w:rsidRPr="00BC468A">
        <w:rPr>
          <w:rFonts w:cs="v4.2.0"/>
        </w:rPr>
        <w:t>This test applies to all types of NR UE release 17 onwards supporting BWP adaptation of at least 2 BWPs and satellite access.</w:t>
      </w:r>
    </w:p>
    <w:p w14:paraId="16340634" w14:textId="77777777" w:rsidR="00F8385C" w:rsidRPr="00BC468A" w:rsidRDefault="00F8385C" w:rsidP="00F8385C">
      <w:pPr>
        <w:pStyle w:val="H6"/>
      </w:pPr>
      <w:r w:rsidRPr="00BC468A">
        <w:t>14.4.3.2.1.3</w:t>
      </w:r>
      <w:r w:rsidRPr="00BC468A">
        <w:tab/>
        <w:t>Minimum conformance requirements</w:t>
      </w:r>
    </w:p>
    <w:p w14:paraId="64DEA3D3" w14:textId="77777777" w:rsidR="00F8385C" w:rsidRPr="00BC468A" w:rsidRDefault="00F8385C" w:rsidP="00F8385C">
      <w:pPr>
        <w:rPr>
          <w:lang w:eastAsia="sv-SE"/>
        </w:rPr>
      </w:pPr>
      <w:r w:rsidRPr="00BC468A">
        <w:rPr>
          <w:lang w:eastAsia="sv-SE"/>
        </w:rPr>
        <w:t>The minimum conformance requirements are specified in clause 14.4.3.2.0.</w:t>
      </w:r>
    </w:p>
    <w:p w14:paraId="4C3FB290" w14:textId="77777777" w:rsidR="00F8385C" w:rsidRPr="00BC468A" w:rsidRDefault="00F8385C" w:rsidP="00F8385C">
      <w:pPr>
        <w:rPr>
          <w:lang w:eastAsia="sv-SE"/>
        </w:rPr>
      </w:pPr>
      <w:r w:rsidRPr="00BC468A">
        <w:rPr>
          <w:lang w:eastAsia="sv-SE"/>
        </w:rPr>
        <w:t>The normative reference for this requirement is TS 38.133 [6] clause A.14.4.3.2.1.</w:t>
      </w:r>
    </w:p>
    <w:p w14:paraId="42B22125" w14:textId="77777777" w:rsidR="00F8385C" w:rsidRPr="00BC468A" w:rsidRDefault="00F8385C" w:rsidP="00F8385C">
      <w:pPr>
        <w:pStyle w:val="H6"/>
      </w:pPr>
      <w:r w:rsidRPr="00BC468A">
        <w:t>14.4.3.2.1.4</w:t>
      </w:r>
      <w:r w:rsidRPr="00BC468A">
        <w:tab/>
        <w:t>Test description</w:t>
      </w:r>
    </w:p>
    <w:p w14:paraId="46AE5252" w14:textId="77777777" w:rsidR="00F8385C" w:rsidRPr="00BC468A" w:rsidRDefault="00F8385C" w:rsidP="00F8385C">
      <w:pPr>
        <w:jc w:val="both"/>
      </w:pPr>
      <w:r w:rsidRPr="00BC468A">
        <w:t xml:space="preserve">The test consists of 1 </w:t>
      </w:r>
      <w:proofErr w:type="gramStart"/>
      <w:r w:rsidRPr="00BC468A">
        <w:t>time period</w:t>
      </w:r>
      <w:proofErr w:type="gramEnd"/>
      <w:r w:rsidRPr="00BC468A">
        <w:t>, with duration of T1.</w:t>
      </w:r>
    </w:p>
    <w:p w14:paraId="2898F160" w14:textId="77777777" w:rsidR="00F8385C" w:rsidRPr="00BC468A" w:rsidRDefault="00F8385C" w:rsidP="00F8385C">
      <w:pPr>
        <w:jc w:val="both"/>
      </w:pPr>
      <w:r w:rsidRPr="00BC468A">
        <w:lastRenderedPageBreak/>
        <w:t>During T1,</w:t>
      </w:r>
    </w:p>
    <w:p w14:paraId="0E70C4B2" w14:textId="77777777" w:rsidR="00F8385C" w:rsidRPr="00BC468A" w:rsidRDefault="00F8385C" w:rsidP="00F8385C">
      <w:pPr>
        <w:pStyle w:val="B10"/>
      </w:pPr>
      <w:r w:rsidRPr="00BC468A">
        <w:tab/>
        <w:t xml:space="preserve">Time period T1 starts when a </w:t>
      </w:r>
      <w:proofErr w:type="spellStart"/>
      <w:r w:rsidRPr="00BC468A">
        <w:rPr>
          <w:i/>
        </w:rPr>
        <w:t>RRCReconfiguration</w:t>
      </w:r>
      <w:proofErr w:type="spellEnd"/>
      <w:r w:rsidRPr="00BC468A">
        <w:t xml:space="preserve"> with updated bandwidth part configuration, sent from the test equipment to the UE, is completely received at the UE side in </w:t>
      </w:r>
      <w:proofErr w:type="spellStart"/>
      <w:r w:rsidRPr="00BC468A">
        <w:t>PCell’s</w:t>
      </w:r>
      <w:proofErr w:type="spellEnd"/>
      <w:r w:rsidRPr="00BC468A">
        <w:t xml:space="preserve"> slot # denoted </w:t>
      </w:r>
      <w:proofErr w:type="spellStart"/>
      <w:r w:rsidRPr="00BC468A">
        <w:rPr>
          <w:i/>
        </w:rPr>
        <w:t>i</w:t>
      </w:r>
      <w:proofErr w:type="spellEnd"/>
      <w:r w:rsidRPr="00BC468A">
        <w:t>. The UE shall reconfigure its bandwidth part with the updated bandwidth part BWP-1 of final condition.</w:t>
      </w:r>
    </w:p>
    <w:p w14:paraId="1736ABD2" w14:textId="77777777" w:rsidR="00F8385C" w:rsidRPr="00BC468A" w:rsidRDefault="00F8385C" w:rsidP="00F8385C">
      <w:pPr>
        <w:pStyle w:val="B10"/>
      </w:pPr>
      <w:r w:rsidRPr="00BC468A">
        <w:tab/>
        <w:t xml:space="preserve">The UE shall be able to receive PDSCH on </w:t>
      </w:r>
      <w:proofErr w:type="spellStart"/>
      <w:r w:rsidRPr="00BC468A">
        <w:t>PCell</w:t>
      </w:r>
      <w:proofErr w:type="spellEnd"/>
      <w:r w:rsidRPr="00BC468A">
        <w:t xml:space="preserve"> from the first DL slot that occurs after the beginning of DL slot (</w:t>
      </w:r>
      <m:oMath>
        <m:r>
          <m:rPr>
            <m:sty m:val="p"/>
          </m:rPr>
          <w:rPr>
            <w:rFonts w:ascii="Cambria Math" w:hAnsi="Cambria Math"/>
          </w:rPr>
          <m:t>i+</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m:rPr>
                        <m:sty m:val="p"/>
                      </m:rPr>
                      <w:rPr>
                        <w:rFonts w:ascii="Cambria Math" w:hAnsi="Cambria Math"/>
                      </w:rPr>
                      <m:t>RRCprocessingDelay</m:t>
                    </m:r>
                  </m:sub>
                </m:sSub>
                <m:r>
                  <w:rPr>
                    <w:rFonts w:ascii="Cambria Math" w:hAnsi="Cambria Math"/>
                  </w:rPr>
                  <m:t>+T</m:t>
                </m:r>
              </m:e>
              <m:sub>
                <m:r>
                  <m:rPr>
                    <m:sty m:val="p"/>
                  </m:rPr>
                  <w:rPr>
                    <w:rFonts w:ascii="Cambria Math" w:hAnsi="Cambria Math"/>
                  </w:rPr>
                  <m:t>BWPswitchDelayRRC</m:t>
                </m:r>
              </m:sub>
            </m:sSub>
          </m:num>
          <m:den>
            <m:r>
              <m:rPr>
                <m:sty m:val="p"/>
              </m:rPr>
              <w:rPr>
                <w:rFonts w:ascii="Cambria Math" w:hAnsi="Cambria Math"/>
              </w:rPr>
              <m:t>NR Slot length</m:t>
            </m:r>
          </m:den>
        </m:f>
      </m:oMath>
      <w:r w:rsidRPr="00BC468A">
        <w:t>) as defined in clause 14.4.3.2.0 and starts to report valid ACK/NACK for the PCell from the first UL slot that occurs after the beginning of DL slot (</w:t>
      </w:r>
      <m:oMath>
        <m:r>
          <w:rPr>
            <w:rFonts w:ascii="Cambria Math" w:hAnsi="Cambria Math"/>
          </w:rPr>
          <m:t>i+</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m:rPr>
                        <m:sty m:val="p"/>
                      </m:rPr>
                      <w:rPr>
                        <w:rFonts w:ascii="Cambria Math" w:hAnsi="Cambria Math"/>
                      </w:rPr>
                      <m:t>RRCprocessingDelay</m:t>
                    </m:r>
                  </m:sub>
                </m:sSub>
                <m:r>
                  <w:rPr>
                    <w:rFonts w:ascii="Cambria Math" w:hAnsi="Cambria Math"/>
                  </w:rPr>
                  <m:t>+T</m:t>
                </m:r>
              </m:e>
              <m:sub>
                <m:r>
                  <m:rPr>
                    <m:sty m:val="p"/>
                  </m:rPr>
                  <w:rPr>
                    <w:rFonts w:ascii="Cambria Math" w:hAnsi="Cambria Math"/>
                  </w:rPr>
                  <m:t>BWPswitchDelayRRC</m:t>
                </m:r>
              </m:sub>
            </m:sSub>
          </m:num>
          <m:den>
            <m:r>
              <m:rPr>
                <m:sty m:val="p"/>
              </m:rPr>
              <w:rPr>
                <w:rFonts w:ascii="Cambria Math" w:hAnsi="Cambria Math"/>
              </w:rPr>
              <m:t>NR Slot length</m:t>
            </m:r>
          </m:den>
        </m:f>
        <m:r>
          <w:rPr>
            <w:rFonts w:ascii="Cambria Math" w:hAnsi="Cambria Math"/>
          </w:rPr>
          <m:t>+k1+</m:t>
        </m:r>
        <m:sSup>
          <m:sSupPr>
            <m:ctrlPr>
              <w:rPr>
                <w:rFonts w:ascii="Cambria Math" w:hAnsi="Cambria Math"/>
                <w:i/>
              </w:rPr>
            </m:ctrlPr>
          </m:sSupPr>
          <m:e>
            <m:r>
              <w:rPr>
                <w:rFonts w:ascii="Cambria Math" w:hAnsi="Cambria Math"/>
              </w:rPr>
              <m:t>2</m:t>
            </m:r>
          </m:e>
          <m:sup>
            <m:r>
              <w:rPr>
                <w:rFonts w:ascii="Cambria Math" w:hAnsi="Cambria Math"/>
                <w:vertAlign w:val="superscript"/>
              </w:rPr>
              <m:t>µ-</m:t>
            </m:r>
            <m:sSub>
              <m:sSubPr>
                <m:ctrlPr>
                  <w:rPr>
                    <w:rFonts w:ascii="Cambria Math" w:hAnsi="Cambria Math"/>
                    <w:i/>
                    <w:vertAlign w:val="superscript"/>
                  </w:rPr>
                </m:ctrlPr>
              </m:sSubPr>
              <m:e>
                <m:r>
                  <w:rPr>
                    <w:rFonts w:ascii="Cambria Math" w:hAnsi="Cambria Math"/>
                    <w:vertAlign w:val="superscript"/>
                  </w:rPr>
                  <m:t>µ</m:t>
                </m:r>
              </m:e>
              <m:sub>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rPr>
                      <m:t>offset</m:t>
                    </m:r>
                  </m:sub>
                </m:sSub>
              </m:sub>
            </m:sSub>
          </m:sup>
        </m:sSup>
        <m:sSub>
          <m:sSubPr>
            <m:ctrlPr>
              <w:rPr>
                <w:rFonts w:ascii="Cambria Math" w:hAnsi="Cambria Math"/>
                <w:i/>
              </w:rPr>
            </m:ctrlPr>
          </m:sSubPr>
          <m:e>
            <m:r>
              <w:rPr>
                <w:rFonts w:ascii="Cambria Math" w:hAnsi="Cambria Math"/>
              </w:rPr>
              <m:t>K</m:t>
            </m:r>
          </m:e>
          <m:sub>
            <m:r>
              <w:rPr>
                <w:rFonts w:ascii="Cambria Math" w:hAnsi="Cambria Math"/>
              </w:rPr>
              <m:t>offset</m:t>
            </m:r>
          </m:sub>
        </m:sSub>
      </m:oMath>
      <w:r w:rsidRPr="00BC468A">
        <w:t>) on BWP-1 of final condition. The UE shall be continuously scheduled on PCell’s BWP-1 of final condition starting from the first DL slot right after slot (</w:t>
      </w:r>
      <m:oMath>
        <m:r>
          <m:rPr>
            <m:sty m:val="p"/>
          </m:rPr>
          <w:rPr>
            <w:rFonts w:ascii="Cambria Math" w:hAnsi="Cambria Math"/>
          </w:rPr>
          <m:t>i+</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m:rPr>
                        <m:sty m:val="p"/>
                      </m:rPr>
                      <w:rPr>
                        <w:rFonts w:ascii="Cambria Math" w:hAnsi="Cambria Math"/>
                      </w:rPr>
                      <m:t>RRCprocessingDelay</m:t>
                    </m:r>
                  </m:sub>
                </m:sSub>
                <m:r>
                  <w:rPr>
                    <w:rFonts w:ascii="Cambria Math" w:hAnsi="Cambria Math"/>
                  </w:rPr>
                  <m:t>+T</m:t>
                </m:r>
              </m:e>
              <m:sub>
                <m:r>
                  <m:rPr>
                    <m:sty m:val="p"/>
                  </m:rPr>
                  <w:rPr>
                    <w:rFonts w:ascii="Cambria Math" w:hAnsi="Cambria Math"/>
                  </w:rPr>
                  <m:t>BWPswitchDelayRRC</m:t>
                </m:r>
              </m:sub>
            </m:sSub>
          </m:num>
          <m:den>
            <m:r>
              <m:rPr>
                <m:sty m:val="p"/>
              </m:rPr>
              <w:rPr>
                <w:rFonts w:ascii="Cambria Math" w:hAnsi="Cambria Math"/>
              </w:rPr>
              <m:t>NR Slot length</m:t>
            </m:r>
          </m:den>
        </m:f>
      </m:oMath>
      <w:r w:rsidRPr="00BC468A">
        <w:t>).</w:t>
      </w:r>
    </w:p>
    <w:p w14:paraId="276A51E3" w14:textId="77777777" w:rsidR="00F8385C" w:rsidRPr="00BC468A" w:rsidRDefault="00F8385C" w:rsidP="00F8385C">
      <w:pPr>
        <w:pStyle w:val="B10"/>
      </w:pPr>
      <w:r w:rsidRPr="00BC468A">
        <w:tab/>
      </w:r>
      <w:proofErr w:type="spellStart"/>
      <w:r w:rsidRPr="00BC468A">
        <w:t>T</w:t>
      </w:r>
      <w:r w:rsidRPr="00BC468A">
        <w:rPr>
          <w:vertAlign w:val="subscript"/>
        </w:rPr>
        <w:t>RRCprocessingDelay</w:t>
      </w:r>
      <w:proofErr w:type="spellEnd"/>
      <w:r w:rsidRPr="00BC468A">
        <w:rPr>
          <w:vertAlign w:val="subscript"/>
        </w:rPr>
        <w:t xml:space="preserve"> </w:t>
      </w:r>
      <w:r w:rsidRPr="00BC468A">
        <w:t xml:space="preserve">and </w:t>
      </w:r>
      <w:proofErr w:type="spellStart"/>
      <w:r w:rsidRPr="00BC468A">
        <w:t>T</w:t>
      </w:r>
      <w:r w:rsidRPr="00BC468A">
        <w:rPr>
          <w:vertAlign w:val="subscript"/>
        </w:rPr>
        <w:t>BWPswitchDelayRRC</w:t>
      </w:r>
      <w:proofErr w:type="spellEnd"/>
      <w:r w:rsidRPr="00BC468A">
        <w:t xml:space="preserve"> are defined in clause 14.4.3.2.0.</w:t>
      </w:r>
    </w:p>
    <w:p w14:paraId="34D42697" w14:textId="77777777" w:rsidR="00F8385C" w:rsidRPr="00BC468A" w:rsidRDefault="00F8385C" w:rsidP="00F8385C">
      <w:r w:rsidRPr="00BC468A">
        <w:t xml:space="preserve">The test equipment verifies the DL BWP switch time in Cell by counting the time from the time when the RRC Reconfiguration message including updated BWP configuration is sent till the time when a </w:t>
      </w:r>
      <w:proofErr w:type="spellStart"/>
      <w:r w:rsidRPr="00BC468A">
        <w:t>vaild</w:t>
      </w:r>
      <w:proofErr w:type="spellEnd"/>
      <w:r w:rsidRPr="00BC468A">
        <w:t xml:space="preserve"> ACK/NACK is received is received.</w:t>
      </w:r>
    </w:p>
    <w:p w14:paraId="49D94061" w14:textId="77777777" w:rsidR="00F8385C" w:rsidRPr="00BC468A" w:rsidRDefault="00F8385C" w:rsidP="00F8385C">
      <w:pPr>
        <w:pStyle w:val="H6"/>
      </w:pPr>
      <w:r w:rsidRPr="00BC468A">
        <w:t>14.4.3.2.1.4.1</w:t>
      </w:r>
      <w:r w:rsidRPr="00BC468A">
        <w:tab/>
        <w:t>Initial conditions</w:t>
      </w:r>
    </w:p>
    <w:p w14:paraId="2E8794B1" w14:textId="77777777" w:rsidR="00F8385C" w:rsidRPr="00BC468A" w:rsidRDefault="00F8385C" w:rsidP="00F8385C">
      <w:pPr>
        <w:rPr>
          <w:lang w:eastAsia="sv-SE"/>
        </w:rPr>
      </w:pPr>
      <w:r w:rsidRPr="00BC468A">
        <w:rPr>
          <w:lang w:eastAsia="sv-SE"/>
        </w:rPr>
        <w:t>This test shall be tested using any of the test configurations in Table 14.4.3.2.1.4.1-1.</w:t>
      </w:r>
    </w:p>
    <w:p w14:paraId="226020C5" w14:textId="77777777" w:rsidR="00F8385C" w:rsidRPr="00BC468A" w:rsidRDefault="00F8385C" w:rsidP="00F8385C">
      <w:pPr>
        <w:pStyle w:val="TH"/>
      </w:pPr>
      <w:r w:rsidRPr="00BC468A">
        <w:t>Table 14.4.3.2.1.4.1-1: Supported test configurations for NR SA FR1 RRC-based DL active BWP switch with non-DRX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6348"/>
      </w:tblGrid>
      <w:tr w:rsidR="00F8385C" w:rsidRPr="00BC468A" w14:paraId="038BF72F" w14:textId="77777777" w:rsidTr="00D57AF4">
        <w:trPr>
          <w:trHeight w:val="274"/>
          <w:jc w:val="center"/>
        </w:trPr>
        <w:tc>
          <w:tcPr>
            <w:tcW w:w="1974" w:type="dxa"/>
            <w:tcBorders>
              <w:top w:val="single" w:sz="4" w:space="0" w:color="auto"/>
              <w:left w:val="single" w:sz="4" w:space="0" w:color="auto"/>
              <w:bottom w:val="single" w:sz="4" w:space="0" w:color="auto"/>
              <w:right w:val="single" w:sz="4" w:space="0" w:color="auto"/>
            </w:tcBorders>
            <w:hideMark/>
          </w:tcPr>
          <w:p w14:paraId="5CD5F091"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167AE410" w14:textId="77777777" w:rsidR="00F8385C" w:rsidRPr="00BC468A" w:rsidRDefault="00F8385C" w:rsidP="00D57AF4">
            <w:pPr>
              <w:pStyle w:val="TAH"/>
              <w:rPr>
                <w:lang w:eastAsia="zh-TW"/>
              </w:rPr>
            </w:pPr>
            <w:r w:rsidRPr="00BC468A">
              <w:rPr>
                <w:lang w:eastAsia="zh-TW"/>
              </w:rPr>
              <w:t>Description</w:t>
            </w:r>
          </w:p>
        </w:tc>
      </w:tr>
      <w:tr w:rsidR="00F8385C" w:rsidRPr="00BC468A" w14:paraId="78A208CF" w14:textId="77777777" w:rsidTr="00D57AF4">
        <w:trPr>
          <w:trHeight w:val="277"/>
          <w:jc w:val="center"/>
        </w:trPr>
        <w:tc>
          <w:tcPr>
            <w:tcW w:w="1974" w:type="dxa"/>
            <w:tcBorders>
              <w:top w:val="single" w:sz="4" w:space="0" w:color="auto"/>
              <w:left w:val="single" w:sz="4" w:space="0" w:color="auto"/>
              <w:bottom w:val="single" w:sz="4" w:space="0" w:color="auto"/>
              <w:right w:val="single" w:sz="4" w:space="0" w:color="auto"/>
            </w:tcBorders>
            <w:hideMark/>
          </w:tcPr>
          <w:p w14:paraId="2B96707C" w14:textId="77777777" w:rsidR="00F8385C" w:rsidRPr="00BC468A" w:rsidRDefault="00F8385C" w:rsidP="00D57AF4">
            <w:pPr>
              <w:pStyle w:val="TAL"/>
              <w:jc w:val="center"/>
              <w:rPr>
                <w:lang w:eastAsia="zh-TW"/>
              </w:rPr>
            </w:pPr>
            <w:r w:rsidRPr="00BC468A">
              <w:rPr>
                <w:lang w:eastAsia="zh-TW"/>
              </w:rPr>
              <w:t>14.4.3.2.1-1</w:t>
            </w:r>
          </w:p>
        </w:tc>
        <w:tc>
          <w:tcPr>
            <w:tcW w:w="6348" w:type="dxa"/>
            <w:tcBorders>
              <w:top w:val="single" w:sz="4" w:space="0" w:color="auto"/>
              <w:left w:val="single" w:sz="4" w:space="0" w:color="auto"/>
              <w:bottom w:val="single" w:sz="4" w:space="0" w:color="auto"/>
              <w:right w:val="single" w:sz="4" w:space="0" w:color="auto"/>
            </w:tcBorders>
            <w:hideMark/>
          </w:tcPr>
          <w:p w14:paraId="4566178B"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6B7148CE" w14:textId="77777777" w:rsidTr="00D57AF4">
        <w:trPr>
          <w:trHeight w:val="274"/>
          <w:jc w:val="center"/>
        </w:trPr>
        <w:tc>
          <w:tcPr>
            <w:tcW w:w="1974" w:type="dxa"/>
            <w:tcBorders>
              <w:top w:val="single" w:sz="4" w:space="0" w:color="auto"/>
              <w:left w:val="single" w:sz="4" w:space="0" w:color="auto"/>
              <w:bottom w:val="single" w:sz="4" w:space="0" w:color="auto"/>
              <w:right w:val="single" w:sz="4" w:space="0" w:color="auto"/>
            </w:tcBorders>
            <w:hideMark/>
          </w:tcPr>
          <w:p w14:paraId="7B38DAD1" w14:textId="77777777" w:rsidR="00F8385C" w:rsidRPr="00BC468A" w:rsidRDefault="00F8385C" w:rsidP="00D57AF4">
            <w:pPr>
              <w:pStyle w:val="TAL"/>
              <w:jc w:val="center"/>
            </w:pPr>
            <w:r w:rsidRPr="00BC468A">
              <w:t>14.4.3.2.1-2</w:t>
            </w:r>
          </w:p>
        </w:tc>
        <w:tc>
          <w:tcPr>
            <w:tcW w:w="6348" w:type="dxa"/>
            <w:tcBorders>
              <w:top w:val="single" w:sz="4" w:space="0" w:color="auto"/>
              <w:left w:val="single" w:sz="4" w:space="0" w:color="auto"/>
              <w:bottom w:val="single" w:sz="4" w:space="0" w:color="auto"/>
              <w:right w:val="single" w:sz="4" w:space="0" w:color="auto"/>
            </w:tcBorders>
            <w:hideMark/>
          </w:tcPr>
          <w:p w14:paraId="4F2F7A3D"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2F74A75F" w14:textId="77777777" w:rsidTr="00D57AF4">
        <w:trPr>
          <w:trHeight w:val="274"/>
          <w:jc w:val="center"/>
        </w:trPr>
        <w:tc>
          <w:tcPr>
            <w:tcW w:w="8322" w:type="dxa"/>
            <w:gridSpan w:val="2"/>
            <w:tcBorders>
              <w:top w:val="single" w:sz="4" w:space="0" w:color="auto"/>
              <w:left w:val="single" w:sz="4" w:space="0" w:color="auto"/>
              <w:bottom w:val="single" w:sz="4" w:space="0" w:color="auto"/>
              <w:right w:val="single" w:sz="4" w:space="0" w:color="auto"/>
            </w:tcBorders>
            <w:hideMark/>
          </w:tcPr>
          <w:p w14:paraId="7402EE16"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2945B836" w14:textId="77777777" w:rsidR="00F8385C" w:rsidRPr="00BC468A" w:rsidRDefault="00F8385C" w:rsidP="00F8385C"/>
    <w:p w14:paraId="72B8BB24" w14:textId="77777777" w:rsidR="00F8385C" w:rsidRPr="00BC468A" w:rsidRDefault="00F8385C" w:rsidP="00F8385C">
      <w:pPr>
        <w:rPr>
          <w:lang w:eastAsia="sv-SE"/>
        </w:rPr>
      </w:pPr>
      <w:r w:rsidRPr="00BC468A">
        <w:rPr>
          <w:lang w:eastAsia="sv-SE"/>
        </w:rPr>
        <w:t>Configure the test equipment and the DUT according to the parameters in Table 14.4.3.2.1.4.1-2.</w:t>
      </w:r>
    </w:p>
    <w:p w14:paraId="33F057E1" w14:textId="77777777" w:rsidR="00F8385C" w:rsidRPr="00BC468A" w:rsidRDefault="00F8385C" w:rsidP="00F8385C">
      <w:pPr>
        <w:pStyle w:val="TH"/>
      </w:pPr>
      <w:r w:rsidRPr="00BC468A">
        <w:t>Table 14.4.3.2.1.4.1-2: Initial conditions for NR SA FR1 RRC-based DL active BWP switch with non-DRX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F8385C" w:rsidRPr="00BC468A" w14:paraId="67E6C765" w14:textId="77777777" w:rsidTr="00D57AF4">
        <w:trPr>
          <w:jc w:val="center"/>
        </w:trPr>
        <w:tc>
          <w:tcPr>
            <w:tcW w:w="1701" w:type="dxa"/>
            <w:shd w:val="clear" w:color="auto" w:fill="auto"/>
          </w:tcPr>
          <w:p w14:paraId="266819B2" w14:textId="77777777" w:rsidR="00F8385C" w:rsidRPr="00BC468A" w:rsidRDefault="00F8385C" w:rsidP="00D57AF4">
            <w:pPr>
              <w:pStyle w:val="TAH"/>
            </w:pPr>
            <w:r w:rsidRPr="00BC468A">
              <w:t>Parameter</w:t>
            </w:r>
          </w:p>
        </w:tc>
        <w:tc>
          <w:tcPr>
            <w:tcW w:w="3943" w:type="dxa"/>
            <w:gridSpan w:val="2"/>
            <w:shd w:val="clear" w:color="auto" w:fill="auto"/>
          </w:tcPr>
          <w:p w14:paraId="02AE9C08" w14:textId="77777777" w:rsidR="00F8385C" w:rsidRPr="00BC468A" w:rsidRDefault="00F8385C" w:rsidP="00D57AF4">
            <w:pPr>
              <w:pStyle w:val="TAH"/>
            </w:pPr>
            <w:r w:rsidRPr="00BC468A">
              <w:t>Value</w:t>
            </w:r>
          </w:p>
        </w:tc>
        <w:tc>
          <w:tcPr>
            <w:tcW w:w="3961" w:type="dxa"/>
          </w:tcPr>
          <w:p w14:paraId="7FA494A0" w14:textId="77777777" w:rsidR="00F8385C" w:rsidRPr="00BC468A" w:rsidRDefault="00F8385C" w:rsidP="00D57AF4">
            <w:pPr>
              <w:pStyle w:val="TAH"/>
            </w:pPr>
            <w:r w:rsidRPr="00BC468A">
              <w:t>Comment</w:t>
            </w:r>
          </w:p>
        </w:tc>
      </w:tr>
      <w:tr w:rsidR="00F8385C" w:rsidRPr="00BC468A" w14:paraId="320726F9" w14:textId="77777777" w:rsidTr="00D57AF4">
        <w:trPr>
          <w:jc w:val="center"/>
        </w:trPr>
        <w:tc>
          <w:tcPr>
            <w:tcW w:w="1701" w:type="dxa"/>
            <w:shd w:val="clear" w:color="auto" w:fill="auto"/>
          </w:tcPr>
          <w:p w14:paraId="1B7C5578" w14:textId="77777777" w:rsidR="00F8385C" w:rsidRPr="00BC468A" w:rsidRDefault="00F8385C" w:rsidP="00D57AF4">
            <w:pPr>
              <w:pStyle w:val="TAL"/>
            </w:pPr>
            <w:r w:rsidRPr="00BC468A">
              <w:t>Test environment</w:t>
            </w:r>
          </w:p>
        </w:tc>
        <w:tc>
          <w:tcPr>
            <w:tcW w:w="3943" w:type="dxa"/>
            <w:gridSpan w:val="2"/>
            <w:shd w:val="clear" w:color="auto" w:fill="auto"/>
          </w:tcPr>
          <w:p w14:paraId="0BE7A607" w14:textId="77777777" w:rsidR="00F8385C" w:rsidRPr="00BC468A" w:rsidRDefault="00F8385C" w:rsidP="00D57AF4">
            <w:pPr>
              <w:pStyle w:val="TAL"/>
            </w:pPr>
            <w:r w:rsidRPr="00BC468A">
              <w:t>NC</w:t>
            </w:r>
          </w:p>
        </w:tc>
        <w:tc>
          <w:tcPr>
            <w:tcW w:w="3961" w:type="dxa"/>
          </w:tcPr>
          <w:p w14:paraId="50D90E51" w14:textId="77777777" w:rsidR="00F8385C" w:rsidRPr="00BC468A" w:rsidRDefault="00F8385C" w:rsidP="00D57AF4">
            <w:pPr>
              <w:pStyle w:val="TAL"/>
            </w:pPr>
            <w:r w:rsidRPr="00BC468A">
              <w:t>As specified in TS 38.508-1 [14] clause 4.1.</w:t>
            </w:r>
          </w:p>
        </w:tc>
      </w:tr>
      <w:tr w:rsidR="00F8385C" w:rsidRPr="00BC468A" w14:paraId="4BD02141" w14:textId="77777777" w:rsidTr="00D57AF4">
        <w:trPr>
          <w:jc w:val="center"/>
        </w:trPr>
        <w:tc>
          <w:tcPr>
            <w:tcW w:w="1701" w:type="dxa"/>
            <w:shd w:val="clear" w:color="auto" w:fill="auto"/>
          </w:tcPr>
          <w:p w14:paraId="576EE75C" w14:textId="77777777" w:rsidR="00F8385C" w:rsidRPr="00BC468A" w:rsidRDefault="00F8385C" w:rsidP="00D57AF4">
            <w:pPr>
              <w:pStyle w:val="TAL"/>
            </w:pPr>
            <w:r w:rsidRPr="00BC468A">
              <w:t>Test frequencies</w:t>
            </w:r>
          </w:p>
        </w:tc>
        <w:tc>
          <w:tcPr>
            <w:tcW w:w="7904" w:type="dxa"/>
            <w:gridSpan w:val="3"/>
            <w:shd w:val="clear" w:color="auto" w:fill="auto"/>
          </w:tcPr>
          <w:p w14:paraId="54AEAA82" w14:textId="77777777" w:rsidR="00F8385C" w:rsidRPr="00BC468A" w:rsidRDefault="00F8385C" w:rsidP="00D57AF4">
            <w:pPr>
              <w:pStyle w:val="TAL"/>
            </w:pPr>
            <w:r w:rsidRPr="00BC468A">
              <w:t>As specified in Annex E, Table E.12-1 and TS 38.508-1 [14] clause 4.3.1.</w:t>
            </w:r>
          </w:p>
        </w:tc>
      </w:tr>
      <w:tr w:rsidR="00F8385C" w:rsidRPr="00BC468A" w14:paraId="72D09281" w14:textId="77777777" w:rsidTr="00D57AF4">
        <w:trPr>
          <w:jc w:val="center"/>
        </w:trPr>
        <w:tc>
          <w:tcPr>
            <w:tcW w:w="1701" w:type="dxa"/>
            <w:shd w:val="clear" w:color="auto" w:fill="auto"/>
          </w:tcPr>
          <w:p w14:paraId="0A98A743" w14:textId="77777777" w:rsidR="00F8385C" w:rsidRPr="00BC468A" w:rsidRDefault="00F8385C" w:rsidP="00D57AF4">
            <w:pPr>
              <w:pStyle w:val="TAL"/>
            </w:pPr>
            <w:r w:rsidRPr="00BC468A">
              <w:t>Channel bandwidth</w:t>
            </w:r>
          </w:p>
        </w:tc>
        <w:tc>
          <w:tcPr>
            <w:tcW w:w="7904" w:type="dxa"/>
            <w:gridSpan w:val="3"/>
            <w:shd w:val="clear" w:color="auto" w:fill="auto"/>
          </w:tcPr>
          <w:p w14:paraId="1D55775B" w14:textId="77777777" w:rsidR="00F8385C" w:rsidRPr="00BC468A" w:rsidRDefault="00F8385C" w:rsidP="00D57AF4">
            <w:pPr>
              <w:pStyle w:val="TAL"/>
            </w:pPr>
            <w:r w:rsidRPr="00BC468A">
              <w:t>As specified by the test configuration selected from Table 14.4.3.2.1.4.1-1.</w:t>
            </w:r>
          </w:p>
        </w:tc>
      </w:tr>
      <w:tr w:rsidR="00F8385C" w:rsidRPr="00BC468A" w14:paraId="593A983B" w14:textId="77777777" w:rsidTr="00D57AF4">
        <w:trPr>
          <w:jc w:val="center"/>
        </w:trPr>
        <w:tc>
          <w:tcPr>
            <w:tcW w:w="1701" w:type="dxa"/>
            <w:shd w:val="clear" w:color="auto" w:fill="auto"/>
          </w:tcPr>
          <w:p w14:paraId="469164C3" w14:textId="77777777" w:rsidR="00F8385C" w:rsidRPr="00BC468A" w:rsidRDefault="00F8385C" w:rsidP="00D57AF4">
            <w:pPr>
              <w:pStyle w:val="TAL"/>
            </w:pPr>
            <w:r w:rsidRPr="00BC468A">
              <w:t>Propagation conditions</w:t>
            </w:r>
          </w:p>
        </w:tc>
        <w:tc>
          <w:tcPr>
            <w:tcW w:w="3943" w:type="dxa"/>
            <w:gridSpan w:val="2"/>
            <w:shd w:val="clear" w:color="auto" w:fill="auto"/>
          </w:tcPr>
          <w:p w14:paraId="52D35718" w14:textId="77777777" w:rsidR="00F8385C" w:rsidRPr="00BC468A" w:rsidRDefault="00F8385C" w:rsidP="00D57AF4">
            <w:pPr>
              <w:pStyle w:val="TAL"/>
            </w:pPr>
            <w:r w:rsidRPr="00BC468A">
              <w:t>AWGN</w:t>
            </w:r>
          </w:p>
        </w:tc>
        <w:tc>
          <w:tcPr>
            <w:tcW w:w="3961" w:type="dxa"/>
          </w:tcPr>
          <w:p w14:paraId="10C10DC9" w14:textId="77777777" w:rsidR="00F8385C" w:rsidRPr="00BC468A" w:rsidRDefault="00F8385C" w:rsidP="00D57AF4">
            <w:pPr>
              <w:pStyle w:val="TAL"/>
            </w:pPr>
            <w:r w:rsidRPr="00BC468A">
              <w:t>As specified in Annex C.2.2</w:t>
            </w:r>
          </w:p>
        </w:tc>
      </w:tr>
      <w:tr w:rsidR="00F8385C" w:rsidRPr="00BC468A" w14:paraId="1A3ACBC0" w14:textId="77777777" w:rsidTr="00D57AF4">
        <w:trPr>
          <w:trHeight w:val="251"/>
          <w:jc w:val="center"/>
        </w:trPr>
        <w:tc>
          <w:tcPr>
            <w:tcW w:w="1701" w:type="dxa"/>
            <w:vMerge w:val="restart"/>
            <w:shd w:val="clear" w:color="auto" w:fill="auto"/>
          </w:tcPr>
          <w:p w14:paraId="37EF02D3" w14:textId="77777777" w:rsidR="00F8385C" w:rsidRPr="00BC468A" w:rsidRDefault="00F8385C" w:rsidP="00D57AF4">
            <w:pPr>
              <w:pStyle w:val="TAL"/>
            </w:pPr>
            <w:r w:rsidRPr="00BC468A">
              <w:t>Connection Diagram</w:t>
            </w:r>
          </w:p>
        </w:tc>
        <w:tc>
          <w:tcPr>
            <w:tcW w:w="1134" w:type="dxa"/>
            <w:shd w:val="clear" w:color="auto" w:fill="auto"/>
          </w:tcPr>
          <w:p w14:paraId="674C2800" w14:textId="77777777" w:rsidR="00F8385C" w:rsidRPr="00BC468A" w:rsidRDefault="00F8385C" w:rsidP="00D57AF4">
            <w:pPr>
              <w:pStyle w:val="TAL"/>
            </w:pPr>
            <w:r w:rsidRPr="00BC468A">
              <w:t>TE Part</w:t>
            </w:r>
          </w:p>
        </w:tc>
        <w:tc>
          <w:tcPr>
            <w:tcW w:w="2809" w:type="dxa"/>
            <w:shd w:val="clear" w:color="auto" w:fill="auto"/>
          </w:tcPr>
          <w:p w14:paraId="6FA76F8C" w14:textId="77777777" w:rsidR="00F8385C" w:rsidRPr="00BC468A" w:rsidRDefault="00F8385C" w:rsidP="00D57AF4">
            <w:pPr>
              <w:pStyle w:val="TAL"/>
            </w:pPr>
            <w:r w:rsidRPr="00BC468A">
              <w:t>A.3.1.7.1</w:t>
            </w:r>
          </w:p>
        </w:tc>
        <w:tc>
          <w:tcPr>
            <w:tcW w:w="3961" w:type="dxa"/>
            <w:vMerge w:val="restart"/>
          </w:tcPr>
          <w:p w14:paraId="056F4F1D" w14:textId="77777777" w:rsidR="00F8385C" w:rsidRPr="00BC468A" w:rsidRDefault="00F8385C" w:rsidP="00D57AF4">
            <w:pPr>
              <w:pStyle w:val="TAL"/>
            </w:pPr>
            <w:r w:rsidRPr="00BC468A">
              <w:t>As specified in TS 38.508-1 [14] Annex A.</w:t>
            </w:r>
          </w:p>
        </w:tc>
      </w:tr>
      <w:tr w:rsidR="00F8385C" w:rsidRPr="00BC468A" w14:paraId="74F76CE0" w14:textId="77777777" w:rsidTr="00D57AF4">
        <w:trPr>
          <w:trHeight w:val="250"/>
          <w:jc w:val="center"/>
        </w:trPr>
        <w:tc>
          <w:tcPr>
            <w:tcW w:w="1701" w:type="dxa"/>
            <w:vMerge/>
            <w:shd w:val="clear" w:color="auto" w:fill="auto"/>
          </w:tcPr>
          <w:p w14:paraId="5CA751C6" w14:textId="77777777" w:rsidR="00F8385C" w:rsidRPr="00BC468A" w:rsidRDefault="00F8385C" w:rsidP="00D57AF4">
            <w:pPr>
              <w:pStyle w:val="TAL"/>
            </w:pPr>
          </w:p>
        </w:tc>
        <w:tc>
          <w:tcPr>
            <w:tcW w:w="1134" w:type="dxa"/>
            <w:shd w:val="clear" w:color="auto" w:fill="auto"/>
          </w:tcPr>
          <w:p w14:paraId="19F90EA5" w14:textId="77777777" w:rsidR="00F8385C" w:rsidRPr="00BC468A" w:rsidRDefault="00F8385C" w:rsidP="00D57AF4">
            <w:pPr>
              <w:pStyle w:val="TAL"/>
            </w:pPr>
            <w:r w:rsidRPr="00BC468A">
              <w:t>DUT Part</w:t>
            </w:r>
          </w:p>
        </w:tc>
        <w:tc>
          <w:tcPr>
            <w:tcW w:w="2809" w:type="dxa"/>
            <w:shd w:val="clear" w:color="auto" w:fill="auto"/>
          </w:tcPr>
          <w:p w14:paraId="02B39122" w14:textId="77777777" w:rsidR="00F8385C" w:rsidRPr="00BC468A" w:rsidRDefault="00F8385C" w:rsidP="00D57AF4">
            <w:pPr>
              <w:pStyle w:val="TAL"/>
            </w:pPr>
            <w:r w:rsidRPr="00BC468A">
              <w:t>A.3.2.3.4</w:t>
            </w:r>
          </w:p>
        </w:tc>
        <w:tc>
          <w:tcPr>
            <w:tcW w:w="3961" w:type="dxa"/>
            <w:vMerge/>
          </w:tcPr>
          <w:p w14:paraId="3DD379E0" w14:textId="77777777" w:rsidR="00F8385C" w:rsidRPr="00BC468A" w:rsidRDefault="00F8385C" w:rsidP="00D57AF4">
            <w:pPr>
              <w:pStyle w:val="TAL"/>
            </w:pPr>
          </w:p>
        </w:tc>
      </w:tr>
      <w:tr w:rsidR="00F8385C" w:rsidRPr="00BC468A" w14:paraId="45125836" w14:textId="77777777" w:rsidTr="00D57AF4">
        <w:trPr>
          <w:jc w:val="center"/>
        </w:trPr>
        <w:tc>
          <w:tcPr>
            <w:tcW w:w="1701" w:type="dxa"/>
            <w:shd w:val="clear" w:color="auto" w:fill="auto"/>
          </w:tcPr>
          <w:p w14:paraId="5318D0CC" w14:textId="77777777" w:rsidR="00F8385C" w:rsidRPr="00BC468A" w:rsidRDefault="00F8385C" w:rsidP="00D57AF4">
            <w:pPr>
              <w:pStyle w:val="TAL"/>
            </w:pPr>
            <w:r w:rsidRPr="00BC468A">
              <w:t>Exceptions to connection diagram</w:t>
            </w:r>
          </w:p>
        </w:tc>
        <w:tc>
          <w:tcPr>
            <w:tcW w:w="3943" w:type="dxa"/>
            <w:gridSpan w:val="2"/>
            <w:shd w:val="clear" w:color="auto" w:fill="auto"/>
          </w:tcPr>
          <w:p w14:paraId="7A0F12E0" w14:textId="77777777" w:rsidR="00F8385C" w:rsidRPr="00BC468A" w:rsidRDefault="00F8385C" w:rsidP="00D57AF4">
            <w:pPr>
              <w:pStyle w:val="TAL"/>
            </w:pPr>
            <w:r w:rsidRPr="00BC468A">
              <w:t>N/A</w:t>
            </w:r>
          </w:p>
        </w:tc>
        <w:tc>
          <w:tcPr>
            <w:tcW w:w="3961" w:type="dxa"/>
          </w:tcPr>
          <w:p w14:paraId="2F540360" w14:textId="77777777" w:rsidR="00F8385C" w:rsidRPr="00BC468A" w:rsidRDefault="00F8385C" w:rsidP="00D57AF4">
            <w:pPr>
              <w:pStyle w:val="TAL"/>
            </w:pPr>
          </w:p>
        </w:tc>
      </w:tr>
    </w:tbl>
    <w:p w14:paraId="6BCEDD64" w14:textId="77777777" w:rsidR="00F8385C" w:rsidRPr="00BC468A" w:rsidRDefault="00F8385C" w:rsidP="00F8385C"/>
    <w:p w14:paraId="7A1033FE" w14:textId="77777777" w:rsidR="00F8385C" w:rsidRPr="00BC468A" w:rsidRDefault="00F8385C" w:rsidP="00F8385C">
      <w:pPr>
        <w:pStyle w:val="B10"/>
      </w:pPr>
      <w:r w:rsidRPr="00BC468A">
        <w:t>1. The general test parameter settings are set up according to Table 14.4.3.2.1.4.1-3.</w:t>
      </w:r>
    </w:p>
    <w:p w14:paraId="5AA7A26A" w14:textId="77777777" w:rsidR="00F8385C" w:rsidRPr="00BC468A" w:rsidRDefault="00F8385C" w:rsidP="00F8385C">
      <w:pPr>
        <w:pStyle w:val="B10"/>
      </w:pPr>
      <w:r w:rsidRPr="00BC468A">
        <w:t>2. Message contents are defined in clause 14.4.3.2.1.4.3.</w:t>
      </w:r>
    </w:p>
    <w:p w14:paraId="6C0EA22F" w14:textId="77777777" w:rsidR="00F8385C" w:rsidRPr="00BC468A" w:rsidRDefault="00F8385C" w:rsidP="00F8385C">
      <w:pPr>
        <w:pStyle w:val="B10"/>
      </w:pPr>
      <w:r w:rsidRPr="00BC468A">
        <w:t>3. The test scenario comprises of one satellite access NR Cell (Cell 1). Cell 1 is configured according to Annex C.1.2 and C.1.3.</w:t>
      </w:r>
    </w:p>
    <w:p w14:paraId="0870D193" w14:textId="77777777" w:rsidR="00F8385C" w:rsidRPr="00BC468A" w:rsidRDefault="00F8385C" w:rsidP="00F8385C">
      <w:pPr>
        <w:pStyle w:val="B10"/>
      </w:pPr>
      <w:r w:rsidRPr="00BC468A">
        <w:t xml:space="preserve">4. The initial test environment conditions are setup according to section 14.0.5. </w:t>
      </w:r>
    </w:p>
    <w:p w14:paraId="6B24A87A" w14:textId="77777777" w:rsidR="00F8385C" w:rsidRPr="00BC468A" w:rsidRDefault="00F8385C" w:rsidP="00F8385C">
      <w:pPr>
        <w:pStyle w:val="B10"/>
      </w:pPr>
      <w:r w:rsidRPr="00BC468A">
        <w:t>5. By step 4 of the test procedure:</w:t>
      </w:r>
    </w:p>
    <w:p w14:paraId="7860335F" w14:textId="77777777" w:rsidR="00F8385C" w:rsidRPr="00BC468A" w:rsidRDefault="00F8385C" w:rsidP="00F8385C">
      <w:pPr>
        <w:pStyle w:val="B2"/>
      </w:pPr>
      <w:r w:rsidRPr="00BC468A">
        <w:t>-</w:t>
      </w:r>
      <w:r w:rsidRPr="00BC468A">
        <w:tab/>
        <w:t>UE is connected to Cell 1 on radio channel 1.</w:t>
      </w:r>
    </w:p>
    <w:p w14:paraId="1D9FC8A9" w14:textId="77777777" w:rsidR="00F8385C" w:rsidRPr="00BC468A" w:rsidRDefault="00F8385C" w:rsidP="00F8385C">
      <w:pPr>
        <w:pStyle w:val="B2"/>
      </w:pPr>
      <w:r w:rsidRPr="00BC468A">
        <w:lastRenderedPageBreak/>
        <w:t>-</w:t>
      </w:r>
      <w:r w:rsidRPr="00BC468A">
        <w:tab/>
        <w:t>UE has bandwidth part BWP-1 in its RRC-configuration for Cell 1.</w:t>
      </w:r>
    </w:p>
    <w:p w14:paraId="15E1CCB2" w14:textId="77777777" w:rsidR="00F8385C" w:rsidRPr="00BC468A" w:rsidRDefault="00F8385C" w:rsidP="00F8385C">
      <w:pPr>
        <w:pStyle w:val="B2"/>
      </w:pPr>
      <w:r w:rsidRPr="00BC468A">
        <w:t>-</w:t>
      </w:r>
      <w:r w:rsidRPr="00BC468A">
        <w:tab/>
        <w:t xml:space="preserve">UE is indicated in </w:t>
      </w:r>
      <w:proofErr w:type="spellStart"/>
      <w:r w:rsidRPr="00BC468A">
        <w:rPr>
          <w:i/>
        </w:rPr>
        <w:t>firstActiveDownlinkBWP</w:t>
      </w:r>
      <w:proofErr w:type="spellEnd"/>
      <w:r w:rsidRPr="00BC468A">
        <w:rPr>
          <w:i/>
        </w:rPr>
        <w:t>-Id</w:t>
      </w:r>
      <w:r w:rsidRPr="00BC468A">
        <w:t xml:space="preserve"> that the active DL BWP</w:t>
      </w:r>
      <w:r w:rsidRPr="00BC468A">
        <w:rPr>
          <w:i/>
        </w:rPr>
        <w:t xml:space="preserve"> </w:t>
      </w:r>
      <w:r w:rsidRPr="00BC468A">
        <w:rPr>
          <w:lang w:eastAsia="zh-CN"/>
        </w:rPr>
        <w:t xml:space="preserve">is </w:t>
      </w:r>
      <w:r w:rsidRPr="00BC468A">
        <w:t>BWP-1</w:t>
      </w:r>
      <w:r w:rsidRPr="00BC468A">
        <w:rPr>
          <w:lang w:eastAsia="zh-CN"/>
        </w:rPr>
        <w:t xml:space="preserve"> of initial condition</w:t>
      </w:r>
      <w:r w:rsidRPr="00BC468A">
        <w:t xml:space="preserve"> in Cell</w:t>
      </w:r>
      <w:r w:rsidRPr="00BC468A">
        <w:rPr>
          <w:lang w:eastAsia="zh-CN"/>
        </w:rPr>
        <w:t xml:space="preserve"> 1</w:t>
      </w:r>
      <w:r w:rsidRPr="00BC468A">
        <w:t>.</w:t>
      </w:r>
    </w:p>
    <w:p w14:paraId="12767F37" w14:textId="77777777" w:rsidR="00F8385C" w:rsidRPr="00BC468A" w:rsidRDefault="00F8385C" w:rsidP="00F8385C">
      <w:pPr>
        <w:pStyle w:val="TH"/>
        <w:rPr>
          <w:rFonts w:eastAsia="SimSun"/>
        </w:rPr>
      </w:pPr>
      <w:r w:rsidRPr="00BC468A">
        <w:t>Table 14.4.3.2.1.4.1-3: General test parameters for NR SA FR1 RRC-based DL active BWP switch with non-DRX for Satellite Access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F8385C" w:rsidRPr="00BC468A" w14:paraId="15100980"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6FB1D72" w14:textId="77777777" w:rsidR="00F8385C" w:rsidRPr="00BC468A" w:rsidRDefault="00F8385C" w:rsidP="00D57AF4">
            <w:pPr>
              <w:pStyle w:val="TAH"/>
              <w:rPr>
                <w:lang w:eastAsia="ja-JP"/>
              </w:rPr>
            </w:pPr>
            <w:r w:rsidRPr="00BC468A">
              <w:t>Parameter</w:t>
            </w:r>
          </w:p>
        </w:tc>
        <w:tc>
          <w:tcPr>
            <w:tcW w:w="709" w:type="dxa"/>
            <w:tcBorders>
              <w:top w:val="single" w:sz="4" w:space="0" w:color="auto"/>
              <w:left w:val="single" w:sz="4" w:space="0" w:color="auto"/>
              <w:bottom w:val="single" w:sz="4" w:space="0" w:color="auto"/>
              <w:right w:val="single" w:sz="4" w:space="0" w:color="auto"/>
            </w:tcBorders>
            <w:hideMark/>
          </w:tcPr>
          <w:p w14:paraId="4AA58EA8" w14:textId="77777777" w:rsidR="00F8385C" w:rsidRPr="00BC468A" w:rsidRDefault="00F8385C" w:rsidP="00D57AF4">
            <w:pPr>
              <w:pStyle w:val="TAH"/>
              <w:rPr>
                <w:lang w:eastAsia="ja-JP"/>
              </w:rPr>
            </w:pPr>
            <w:r w:rsidRPr="00BC468A">
              <w:t>Unit</w:t>
            </w:r>
          </w:p>
        </w:tc>
        <w:tc>
          <w:tcPr>
            <w:tcW w:w="2977" w:type="dxa"/>
            <w:tcBorders>
              <w:top w:val="single" w:sz="4" w:space="0" w:color="auto"/>
              <w:left w:val="single" w:sz="4" w:space="0" w:color="auto"/>
              <w:bottom w:val="single" w:sz="4" w:space="0" w:color="auto"/>
              <w:right w:val="single" w:sz="4" w:space="0" w:color="auto"/>
            </w:tcBorders>
            <w:hideMark/>
          </w:tcPr>
          <w:p w14:paraId="4C5EA09E" w14:textId="77777777" w:rsidR="00F8385C" w:rsidRPr="00BC468A" w:rsidRDefault="00F8385C" w:rsidP="00D57AF4">
            <w:pPr>
              <w:pStyle w:val="TAH"/>
              <w:rPr>
                <w:lang w:eastAsia="ja-JP"/>
              </w:rPr>
            </w:pPr>
            <w:r w:rsidRPr="00BC468A">
              <w:t>Value</w:t>
            </w:r>
          </w:p>
        </w:tc>
        <w:tc>
          <w:tcPr>
            <w:tcW w:w="3652" w:type="dxa"/>
            <w:tcBorders>
              <w:top w:val="single" w:sz="4" w:space="0" w:color="auto"/>
              <w:left w:val="single" w:sz="4" w:space="0" w:color="auto"/>
              <w:bottom w:val="single" w:sz="4" w:space="0" w:color="auto"/>
              <w:right w:val="single" w:sz="4" w:space="0" w:color="auto"/>
            </w:tcBorders>
            <w:hideMark/>
          </w:tcPr>
          <w:p w14:paraId="6544A237" w14:textId="77777777" w:rsidR="00F8385C" w:rsidRPr="00BC468A" w:rsidRDefault="00F8385C" w:rsidP="00D57AF4">
            <w:pPr>
              <w:pStyle w:val="TAH"/>
              <w:rPr>
                <w:lang w:eastAsia="ja-JP"/>
              </w:rPr>
            </w:pPr>
            <w:r w:rsidRPr="00BC468A">
              <w:t>Comment</w:t>
            </w:r>
          </w:p>
        </w:tc>
      </w:tr>
      <w:tr w:rsidR="00F8385C" w:rsidRPr="00BC468A" w14:paraId="1FABA2EE"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tcPr>
          <w:p w14:paraId="23492E19" w14:textId="77777777" w:rsidR="00F8385C" w:rsidRPr="00BC468A" w:rsidRDefault="00F8385C" w:rsidP="00D57AF4">
            <w:pPr>
              <w:keepNext/>
              <w:keepLines/>
              <w:spacing w:after="0"/>
              <w:rPr>
                <w:rFonts w:ascii="Arial" w:hAnsi="Arial"/>
                <w:sz w:val="18"/>
              </w:rPr>
            </w:pPr>
            <w:r w:rsidRPr="00BC468A">
              <w:rPr>
                <w:rFonts w:ascii="Arial" w:hAnsi="Arial"/>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97A2A35"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6EB204C6" w14:textId="77777777" w:rsidR="00F8385C" w:rsidRPr="00BC468A" w:rsidRDefault="00F8385C" w:rsidP="00D57AF4">
            <w:pPr>
              <w:keepNext/>
              <w:keepLines/>
              <w:spacing w:after="0"/>
              <w:jc w:val="center"/>
              <w:rPr>
                <w:rFonts w:ascii="Arial" w:hAnsi="Arial"/>
                <w:sz w:val="18"/>
              </w:rPr>
            </w:pPr>
            <w:r w:rsidRPr="00BC468A">
              <w:rPr>
                <w:rFonts w:ascii="Arial" w:hAnsi="Arial"/>
                <w:sz w:val="18"/>
              </w:rPr>
              <w:t>1</w:t>
            </w:r>
          </w:p>
        </w:tc>
        <w:tc>
          <w:tcPr>
            <w:tcW w:w="3652" w:type="dxa"/>
            <w:tcBorders>
              <w:top w:val="single" w:sz="4" w:space="0" w:color="auto"/>
              <w:left w:val="single" w:sz="4" w:space="0" w:color="auto"/>
              <w:bottom w:val="single" w:sz="4" w:space="0" w:color="auto"/>
              <w:right w:val="single" w:sz="4" w:space="0" w:color="auto"/>
            </w:tcBorders>
          </w:tcPr>
          <w:p w14:paraId="3E6E11BF" w14:textId="77777777" w:rsidR="00F8385C" w:rsidRPr="00BC468A" w:rsidRDefault="00F8385C" w:rsidP="00D57AF4">
            <w:pPr>
              <w:keepNext/>
              <w:keepLines/>
              <w:spacing w:after="0"/>
              <w:rPr>
                <w:rFonts w:ascii="Arial" w:hAnsi="Arial"/>
                <w:sz w:val="18"/>
              </w:rPr>
            </w:pPr>
            <w:r w:rsidRPr="00BC468A">
              <w:rPr>
                <w:rFonts w:ascii="Arial" w:hAnsi="Arial"/>
                <w:sz w:val="18"/>
              </w:rPr>
              <w:t>One NR radio channel is used for this test</w:t>
            </w:r>
          </w:p>
        </w:tc>
      </w:tr>
      <w:tr w:rsidR="00F8385C" w:rsidRPr="00BC468A" w14:paraId="012FF0D2"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696566F"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Active Cell</w:t>
            </w:r>
          </w:p>
        </w:tc>
        <w:tc>
          <w:tcPr>
            <w:tcW w:w="709" w:type="dxa"/>
            <w:tcBorders>
              <w:top w:val="single" w:sz="4" w:space="0" w:color="auto"/>
              <w:left w:val="single" w:sz="4" w:space="0" w:color="auto"/>
              <w:bottom w:val="single" w:sz="4" w:space="0" w:color="auto"/>
              <w:right w:val="single" w:sz="4" w:space="0" w:color="auto"/>
            </w:tcBorders>
            <w:vAlign w:val="center"/>
          </w:tcPr>
          <w:p w14:paraId="207EAF3A"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71501D0"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3BF355D0"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Cell on RF channel number 1.</w:t>
            </w:r>
          </w:p>
        </w:tc>
      </w:tr>
      <w:tr w:rsidR="00F8385C" w:rsidRPr="00BC468A" w14:paraId="53A748A3"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365D1E"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6B9EFD8C"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D71CB4C"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Normal</w:t>
            </w:r>
          </w:p>
        </w:tc>
        <w:tc>
          <w:tcPr>
            <w:tcW w:w="3652" w:type="dxa"/>
            <w:tcBorders>
              <w:top w:val="single" w:sz="4" w:space="0" w:color="auto"/>
              <w:left w:val="single" w:sz="4" w:space="0" w:color="auto"/>
              <w:bottom w:val="single" w:sz="4" w:space="0" w:color="auto"/>
              <w:right w:val="single" w:sz="4" w:space="0" w:color="auto"/>
            </w:tcBorders>
          </w:tcPr>
          <w:p w14:paraId="21910631" w14:textId="77777777" w:rsidR="00F8385C" w:rsidRPr="00BC468A" w:rsidRDefault="00F8385C" w:rsidP="00D57AF4">
            <w:pPr>
              <w:keepNext/>
              <w:keepLines/>
              <w:spacing w:after="0"/>
              <w:rPr>
                <w:rFonts w:ascii="Arial" w:hAnsi="Arial"/>
                <w:sz w:val="18"/>
                <w:lang w:eastAsia="ja-JP"/>
              </w:rPr>
            </w:pPr>
          </w:p>
        </w:tc>
      </w:tr>
      <w:tr w:rsidR="00F8385C" w:rsidRPr="00BC468A" w14:paraId="0C61B38F"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39A6FF4" w14:textId="77777777" w:rsidR="00F8385C" w:rsidRPr="00BC468A" w:rsidRDefault="00F8385C" w:rsidP="00D57AF4">
            <w:pPr>
              <w:keepNext/>
              <w:keepLines/>
              <w:spacing w:after="0"/>
              <w:rPr>
                <w:rFonts w:ascii="Arial" w:hAnsi="Arial" w:cs="Arial"/>
                <w:sz w:val="18"/>
                <w:lang w:eastAsia="ja-JP"/>
              </w:rPr>
            </w:pPr>
            <w:r w:rsidRPr="00BC468A">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66C5BC34"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AD20B8E"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7712194E" w14:textId="77777777" w:rsidR="00F8385C" w:rsidRPr="00BC468A" w:rsidRDefault="00F8385C" w:rsidP="00D57AF4">
            <w:pPr>
              <w:keepNext/>
              <w:keepLines/>
              <w:spacing w:after="0"/>
              <w:rPr>
                <w:rFonts w:ascii="Arial" w:hAnsi="Arial"/>
                <w:sz w:val="18"/>
                <w:lang w:eastAsia="ja-JP"/>
              </w:rPr>
            </w:pPr>
          </w:p>
        </w:tc>
      </w:tr>
      <w:tr w:rsidR="00F8385C" w:rsidRPr="00BC468A" w14:paraId="15822B76"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B322FEC"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652256"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E32086"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5638215" w14:textId="77777777" w:rsidR="00F8385C" w:rsidRPr="00BC468A" w:rsidRDefault="00F8385C" w:rsidP="00D57AF4">
            <w:pPr>
              <w:keepNext/>
              <w:keepLines/>
              <w:spacing w:after="0"/>
              <w:rPr>
                <w:rFonts w:ascii="Arial" w:hAnsi="Arial"/>
                <w:sz w:val="18"/>
                <w:lang w:eastAsia="ja-JP"/>
              </w:rPr>
            </w:pPr>
          </w:p>
        </w:tc>
      </w:tr>
    </w:tbl>
    <w:p w14:paraId="3DC9FA73" w14:textId="77777777" w:rsidR="00F8385C" w:rsidRPr="00BC468A" w:rsidRDefault="00F8385C" w:rsidP="00F8385C"/>
    <w:p w14:paraId="0899EA8B" w14:textId="77777777" w:rsidR="00F8385C" w:rsidRPr="00BC468A" w:rsidRDefault="00F8385C" w:rsidP="00F8385C">
      <w:pPr>
        <w:pStyle w:val="H6"/>
      </w:pPr>
      <w:r w:rsidRPr="00BC468A">
        <w:t>14.4.3.2.1.4.2</w:t>
      </w:r>
      <w:r w:rsidRPr="00BC468A">
        <w:tab/>
        <w:t>Test procedure</w:t>
      </w:r>
    </w:p>
    <w:p w14:paraId="13C78508" w14:textId="77777777" w:rsidR="00F8385C" w:rsidRPr="00BC468A" w:rsidRDefault="00F8385C" w:rsidP="00F8385C">
      <w:r w:rsidRPr="00BC468A">
        <w:t>PDCCHs indicating new transmissions shall be sent continuously on Cell 1 to ensure that the UE will have ACK/NACK sending.</w:t>
      </w:r>
    </w:p>
    <w:p w14:paraId="68472FAA" w14:textId="77777777" w:rsidR="00F8385C" w:rsidRPr="00BC468A" w:rsidRDefault="00F8385C" w:rsidP="00F8385C">
      <w:r w:rsidRPr="00BC468A">
        <w:t>Cell 1 has constant signal level throughout the test.</w:t>
      </w:r>
    </w:p>
    <w:p w14:paraId="0DFC6999" w14:textId="77777777" w:rsidR="00F8385C" w:rsidRPr="00BC468A" w:rsidRDefault="00F8385C" w:rsidP="00F8385C">
      <w:pPr>
        <w:pStyle w:val="B10"/>
        <w:rPr>
          <w:lang w:eastAsia="zh-TW"/>
        </w:rPr>
      </w:pPr>
      <w:r w:rsidRPr="00BC468A">
        <w:t>1.</w:t>
      </w:r>
      <w:r w:rsidRPr="00BC468A">
        <w:rPr>
          <w:lang w:eastAsia="zh-TW"/>
        </w:rPr>
        <w:tab/>
      </w:r>
      <w:r w:rsidRPr="00BC468A">
        <w:t xml:space="preserve">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w:t>
      </w:r>
    </w:p>
    <w:p w14:paraId="276BC815" w14:textId="77777777" w:rsidR="00F8385C" w:rsidRPr="00BC468A" w:rsidRDefault="00F8385C" w:rsidP="00F8385C">
      <w:pPr>
        <w:pStyle w:val="B10"/>
        <w:rPr>
          <w:lang w:eastAsia="zh-TW"/>
        </w:rPr>
      </w:pPr>
      <w:r w:rsidRPr="00BC468A">
        <w:rPr>
          <w:lang w:eastAsia="zh-TW"/>
        </w:rPr>
        <w:t>2.</w:t>
      </w:r>
      <w:r w:rsidRPr="00BC468A">
        <w:rPr>
          <w:lang w:eastAsia="zh-TW"/>
        </w:rPr>
        <w:tab/>
        <w:t xml:space="preserve">Set the parameters according to Tables </w:t>
      </w:r>
      <w:r w:rsidRPr="00BC468A">
        <w:t>14.4.3.2.1.4.1-3</w:t>
      </w:r>
      <w:r w:rsidRPr="00BC468A">
        <w:rPr>
          <w:lang w:eastAsia="zh-TW"/>
        </w:rPr>
        <w:t xml:space="preserve"> and 14.4.3.2.1.5-1. Propagation conditions are set according to Annex C clauses C.2.2.</w:t>
      </w:r>
    </w:p>
    <w:p w14:paraId="6CE79BA0" w14:textId="77777777" w:rsidR="00F8385C" w:rsidRPr="00BC468A" w:rsidRDefault="00F8385C" w:rsidP="00F8385C">
      <w:pPr>
        <w:pStyle w:val="B10"/>
        <w:rPr>
          <w:rFonts w:eastAsia="SimSun"/>
        </w:rPr>
      </w:pPr>
      <w:r w:rsidRPr="00BC468A">
        <w:rPr>
          <w:rFonts w:eastAsia="SimSun"/>
        </w:rPr>
        <w:t>3.</w:t>
      </w:r>
      <w:r w:rsidRPr="00BC468A">
        <w:rPr>
          <w:rFonts w:eastAsia="SimSun"/>
        </w:rPr>
        <w:tab/>
        <w:t xml:space="preserve">The SS shall send an </w:t>
      </w:r>
      <w:proofErr w:type="spellStart"/>
      <w:r w:rsidRPr="00BC468A">
        <w:rPr>
          <w:rFonts w:eastAsia="SimSun"/>
          <w:i/>
        </w:rPr>
        <w:t>RRCReconfiguration</w:t>
      </w:r>
      <w:proofErr w:type="spellEnd"/>
      <w:r w:rsidRPr="00BC468A">
        <w:rPr>
          <w:rFonts w:eastAsia="SimSun"/>
        </w:rPr>
        <w:t xml:space="preserve"> message </w:t>
      </w:r>
      <w:r w:rsidRPr="00BC468A">
        <w:rPr>
          <w:lang w:eastAsia="zh-TW"/>
        </w:rPr>
        <w:t xml:space="preserve">releasing the dedicated configuration of the </w:t>
      </w:r>
      <w:proofErr w:type="spellStart"/>
      <w:r w:rsidRPr="00BC468A">
        <w:rPr>
          <w:i/>
          <w:iCs/>
          <w:lang w:eastAsia="zh-TW"/>
        </w:rPr>
        <w:t>initialDownlinkBWP</w:t>
      </w:r>
      <w:proofErr w:type="spellEnd"/>
      <w:r w:rsidRPr="00BC468A">
        <w:rPr>
          <w:lang w:eastAsia="zh-TW"/>
        </w:rPr>
        <w:t xml:space="preserve"> and the </w:t>
      </w:r>
      <w:proofErr w:type="spellStart"/>
      <w:r w:rsidRPr="00BC468A">
        <w:rPr>
          <w:i/>
          <w:iCs/>
          <w:lang w:eastAsia="zh-TW"/>
        </w:rPr>
        <w:t>initialUplinkBWP</w:t>
      </w:r>
      <w:proofErr w:type="spellEnd"/>
      <w:r w:rsidRPr="00BC468A">
        <w:rPr>
          <w:lang w:eastAsia="zh-TW"/>
        </w:rPr>
        <w:t xml:space="preserve">. This message also configures another UE-specific bandwidth part, BWP-1 and indicates BWP-1 as the active DL BWP using </w:t>
      </w:r>
      <w:proofErr w:type="spellStart"/>
      <w:r w:rsidRPr="00BC468A">
        <w:rPr>
          <w:i/>
          <w:iCs/>
          <w:lang w:eastAsia="zh-TW"/>
        </w:rPr>
        <w:t>firstActiveDownlinkBWP</w:t>
      </w:r>
      <w:proofErr w:type="spellEnd"/>
      <w:r w:rsidRPr="00BC468A">
        <w:rPr>
          <w:i/>
          <w:iCs/>
          <w:lang w:eastAsia="zh-TW"/>
        </w:rPr>
        <w:t>-Id</w:t>
      </w:r>
      <w:r w:rsidRPr="00BC468A">
        <w:rPr>
          <w:lang w:eastAsia="zh-TW"/>
        </w:rPr>
        <w:t>,</w:t>
      </w:r>
      <w:r w:rsidRPr="00BC468A">
        <w:rPr>
          <w:rFonts w:eastAsia="SimSun"/>
          <w:lang w:eastAsia="zh-CN"/>
        </w:rPr>
        <w:t xml:space="preserve"> according to the initial condition of </w:t>
      </w:r>
      <w:r w:rsidRPr="00BC468A">
        <w:rPr>
          <w:rFonts w:eastAsia="SimSun"/>
        </w:rPr>
        <w:t>Active BWP-1 in Table 14.4.3.2.1.5-1.</w:t>
      </w:r>
    </w:p>
    <w:p w14:paraId="0C4A4CB4" w14:textId="77777777" w:rsidR="00F8385C" w:rsidRPr="00BC468A" w:rsidRDefault="00F8385C" w:rsidP="00F8385C">
      <w:pPr>
        <w:pStyle w:val="B10"/>
        <w:rPr>
          <w:rFonts w:eastAsia="SimSun"/>
        </w:rPr>
      </w:pPr>
      <w:r w:rsidRPr="00BC468A">
        <w:rPr>
          <w:rFonts w:eastAsia="SimSun"/>
        </w:rPr>
        <w:t>4.</w:t>
      </w:r>
      <w:r w:rsidRPr="00BC468A">
        <w:rPr>
          <w:rFonts w:eastAsia="SimSun"/>
        </w:rPr>
        <w:tab/>
        <w:t xml:space="preserve">The UE shall transmit an </w:t>
      </w:r>
      <w:proofErr w:type="spellStart"/>
      <w:r w:rsidRPr="00BC468A">
        <w:rPr>
          <w:i/>
        </w:rPr>
        <w:t>RRCReconfigurationComplete</w:t>
      </w:r>
      <w:proofErr w:type="spellEnd"/>
      <w:r w:rsidRPr="00BC468A">
        <w:rPr>
          <w:rFonts w:eastAsia="SimSun"/>
        </w:rPr>
        <w:t xml:space="preserve"> </w:t>
      </w:r>
      <w:r w:rsidRPr="00BC468A">
        <w:t>message</w:t>
      </w:r>
      <w:r w:rsidRPr="00BC468A">
        <w:rPr>
          <w:rFonts w:eastAsia="SimSun"/>
        </w:rPr>
        <w:t>.</w:t>
      </w:r>
    </w:p>
    <w:p w14:paraId="196D475F" w14:textId="77777777" w:rsidR="00F8385C" w:rsidRPr="00BC468A" w:rsidRDefault="00F8385C" w:rsidP="00F8385C">
      <w:pPr>
        <w:pStyle w:val="B10"/>
        <w:rPr>
          <w:rFonts w:eastAsia="SimSun"/>
        </w:rPr>
      </w:pPr>
      <w:r w:rsidRPr="00BC468A">
        <w:rPr>
          <w:rFonts w:eastAsia="SimSun"/>
        </w:rPr>
        <w:t>5.</w:t>
      </w:r>
      <w:r w:rsidRPr="00BC468A">
        <w:rPr>
          <w:rFonts w:eastAsia="SimSun"/>
        </w:rPr>
        <w:tab/>
        <w:t xml:space="preserve">The SS shall send an </w:t>
      </w:r>
      <w:proofErr w:type="spellStart"/>
      <w:r w:rsidRPr="00BC468A">
        <w:rPr>
          <w:rFonts w:eastAsia="SimSun"/>
          <w:i/>
        </w:rPr>
        <w:t>RRCReconfiguration</w:t>
      </w:r>
      <w:proofErr w:type="spellEnd"/>
      <w:r w:rsidRPr="00BC468A">
        <w:rPr>
          <w:rFonts w:eastAsia="SimSun"/>
        </w:rPr>
        <w:t xml:space="preserve"> message with updated bandwidth part configuration for DL BWP switch, </w:t>
      </w:r>
      <w:r w:rsidRPr="00BC468A">
        <w:rPr>
          <w:rFonts w:eastAsia="SimSun"/>
          <w:lang w:eastAsia="zh-CN"/>
        </w:rPr>
        <w:t xml:space="preserve">change the BWP according to the final condition of </w:t>
      </w:r>
      <w:r w:rsidRPr="00BC468A">
        <w:rPr>
          <w:rFonts w:eastAsia="SimSun"/>
        </w:rPr>
        <w:t>Active BWP-1 in Table 14.4.3.2.1.5-1. T1 starts.</w:t>
      </w:r>
    </w:p>
    <w:p w14:paraId="1057C0E9" w14:textId="77777777" w:rsidR="00F8385C" w:rsidRPr="00BC468A" w:rsidRDefault="00F8385C" w:rsidP="00F8385C">
      <w:pPr>
        <w:pStyle w:val="B10"/>
        <w:rPr>
          <w:rFonts w:eastAsia="SimSun"/>
        </w:rPr>
      </w:pPr>
      <w:r w:rsidRPr="00BC468A">
        <w:rPr>
          <w:rFonts w:eastAsia="SimSun"/>
        </w:rPr>
        <w:t>6.</w:t>
      </w:r>
      <w:r w:rsidRPr="00BC468A">
        <w:rPr>
          <w:rFonts w:eastAsia="SimSun"/>
        </w:rPr>
        <w:tab/>
        <w:t xml:space="preserve">The UE shall receive the </w:t>
      </w:r>
      <w:proofErr w:type="spellStart"/>
      <w:r w:rsidRPr="00BC468A">
        <w:rPr>
          <w:rFonts w:eastAsia="SimSun"/>
          <w:i/>
        </w:rPr>
        <w:t>RRCReconfiguration</w:t>
      </w:r>
      <w:proofErr w:type="spellEnd"/>
      <w:r w:rsidRPr="00BC468A">
        <w:rPr>
          <w:rFonts w:eastAsia="SimSun"/>
        </w:rPr>
        <w:t xml:space="preserve"> in </w:t>
      </w:r>
      <w:proofErr w:type="spellStart"/>
      <w:r w:rsidRPr="00BC468A">
        <w:rPr>
          <w:rFonts w:eastAsia="SimSun"/>
        </w:rPr>
        <w:t>PCell’s</w:t>
      </w:r>
      <w:proofErr w:type="spellEnd"/>
      <w:r w:rsidRPr="00BC468A">
        <w:rPr>
          <w:rFonts w:eastAsia="SimSun"/>
        </w:rPr>
        <w:t xml:space="preserve"> slot # denoted </w:t>
      </w:r>
      <w:proofErr w:type="spellStart"/>
      <w:r w:rsidRPr="00BC468A">
        <w:rPr>
          <w:rFonts w:eastAsia="SimSun"/>
        </w:rPr>
        <w:t>i</w:t>
      </w:r>
      <w:proofErr w:type="spellEnd"/>
      <w:r w:rsidRPr="00BC468A">
        <w:rPr>
          <w:rFonts w:eastAsia="SimSun"/>
        </w:rPr>
        <w:t xml:space="preserve"> and reconfigure its bandwidth part with the updated bandwidth part configuration.</w:t>
      </w:r>
    </w:p>
    <w:p w14:paraId="1190635E" w14:textId="77777777" w:rsidR="00F8385C" w:rsidRPr="00BC468A" w:rsidRDefault="00F8385C" w:rsidP="00F8385C">
      <w:pPr>
        <w:pStyle w:val="B10"/>
      </w:pPr>
      <w:r w:rsidRPr="00BC468A">
        <w:rPr>
          <w:rFonts w:eastAsia="SimSun"/>
        </w:rPr>
        <w:t>7</w:t>
      </w:r>
      <w:r w:rsidRPr="00BC468A">
        <w:rPr>
          <w:rFonts w:eastAsia="SimSun"/>
        </w:rPr>
        <w:tab/>
        <w:t xml:space="preserve">If the UE starts to report valid ACK/NACK for </w:t>
      </w:r>
      <w:proofErr w:type="spellStart"/>
      <w:r w:rsidRPr="00BC468A">
        <w:rPr>
          <w:rFonts w:eastAsia="SimSun"/>
        </w:rPr>
        <w:t>PCell</w:t>
      </w:r>
      <w:proofErr w:type="spellEnd"/>
      <w:r w:rsidRPr="00BC468A">
        <w:rPr>
          <w:rFonts w:eastAsia="SimSun"/>
        </w:rPr>
        <w:t xml:space="preserve"> </w:t>
      </w:r>
      <w:r w:rsidRPr="00BC468A">
        <w:t>from the first UL slot that occurs after the beginning of DL slot (</w:t>
      </w:r>
      <w:proofErr w:type="spellStart"/>
      <w:r w:rsidRPr="00BC468A">
        <w:t>i</w:t>
      </w:r>
      <w:proofErr w:type="spellEnd"/>
      <w:r w:rsidRPr="00BC468A">
        <w:t xml:space="preserve"> + X + k1</w:t>
      </w:r>
      <m:oMath>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vertAlign w:val="superscript"/>
                <w:lang w:eastAsia="zh-CN"/>
              </w:rPr>
              <m:t>µ-</m:t>
            </m:r>
            <m:sSub>
              <m:sSubPr>
                <m:ctrlPr>
                  <w:rPr>
                    <w:rFonts w:ascii="Cambria Math" w:hAnsi="Cambria Math"/>
                    <w:i/>
                    <w:vertAlign w:val="superscript"/>
                    <w:lang w:eastAsia="zh-CN"/>
                  </w:rPr>
                </m:ctrlPr>
              </m:sSubPr>
              <m:e>
                <m:r>
                  <w:rPr>
                    <w:rFonts w:ascii="Cambria Math" w:hAnsi="Cambria Math"/>
                    <w:vertAlign w:val="superscript"/>
                    <w:lang w:eastAsia="zh-CN"/>
                  </w:rPr>
                  <m:t>µ</m:t>
                </m:r>
              </m:e>
              <m:sub>
                <m:sSub>
                  <m:sSubPr>
                    <m:ctrlPr>
                      <w:rPr>
                        <w:rFonts w:ascii="Cambria Math" w:hAnsi="Cambria Math"/>
                        <w:i/>
                        <w:vertAlign w:val="superscript"/>
                        <w:lang w:eastAsia="zh-CN"/>
                      </w:rPr>
                    </m:ctrlPr>
                  </m:sSubPr>
                  <m:e>
                    <m:r>
                      <w:rPr>
                        <w:rFonts w:ascii="Cambria Math" w:hAnsi="Cambria Math"/>
                        <w:vertAlign w:val="superscript"/>
                        <w:lang w:eastAsia="zh-CN"/>
                      </w:rPr>
                      <m:t>K</m:t>
                    </m:r>
                  </m:e>
                  <m:sub>
                    <m:r>
                      <w:rPr>
                        <w:rFonts w:ascii="Cambria Math" w:hAnsi="Cambria Math"/>
                        <w:vertAlign w:val="superscript"/>
                        <w:lang w:eastAsia="zh-CN"/>
                      </w:rPr>
                      <m:t>offset</m:t>
                    </m:r>
                  </m:sub>
                </m:sSub>
              </m:sub>
            </m:sSub>
          </m:sup>
        </m:sSup>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offset</m:t>
            </m:r>
          </m:sub>
        </m:sSub>
      </m:oMath>
      <w:r w:rsidRPr="00BC468A">
        <w:t xml:space="preserve"> ), then the number of successful tests is increased by one. Otherwise, the number of failure tests is increased by one. Where:</w:t>
      </w:r>
    </w:p>
    <w:p w14:paraId="6B40D3E1" w14:textId="77777777" w:rsidR="00F8385C" w:rsidRPr="00BC468A" w:rsidRDefault="00F8385C" w:rsidP="00F8385C">
      <w:pPr>
        <w:pStyle w:val="B2"/>
      </w:pPr>
      <w:r w:rsidRPr="00BC468A">
        <w:t>- X = 16 for both test configurations 14.4.3.2.1-1 and 14.4.3.2.1-2.</w:t>
      </w:r>
    </w:p>
    <w:p w14:paraId="310D4A90" w14:textId="77777777" w:rsidR="00F8385C" w:rsidRPr="00BC468A" w:rsidRDefault="00F8385C" w:rsidP="00F8385C">
      <w:pPr>
        <w:pStyle w:val="B10"/>
        <w:rPr>
          <w:rFonts w:eastAsia="SimSun"/>
        </w:rPr>
      </w:pPr>
      <w:r w:rsidRPr="00BC468A">
        <w:rPr>
          <w:rFonts w:eastAsia="SimSun"/>
        </w:rPr>
        <w:t>8.</w:t>
      </w:r>
      <w:r w:rsidRPr="00BC468A">
        <w:rPr>
          <w:rFonts w:eastAsia="SimSun"/>
        </w:rPr>
        <w:tab/>
      </w:r>
      <w:r w:rsidRPr="00BC468A">
        <w:t xml:space="preserve">After the SS receives the ACK/NACK in step 7 or when T1 expires, the SS shall transmit </w:t>
      </w:r>
      <w:proofErr w:type="spellStart"/>
      <w:r w:rsidRPr="00BC468A">
        <w:rPr>
          <w:i/>
        </w:rPr>
        <w:t>RRCRelease</w:t>
      </w:r>
      <w:proofErr w:type="spellEnd"/>
      <w:r w:rsidRPr="00BC468A">
        <w:t xml:space="preserve"> message to release the RRC connection.</w:t>
      </w:r>
    </w:p>
    <w:p w14:paraId="65F23879" w14:textId="77777777" w:rsidR="00F8385C" w:rsidRPr="00BC468A" w:rsidRDefault="00F8385C" w:rsidP="00F8385C">
      <w:pPr>
        <w:pStyle w:val="B10"/>
      </w:pPr>
      <w:r w:rsidRPr="00BC468A">
        <w:rPr>
          <w:rFonts w:eastAsia="SimSun"/>
        </w:rPr>
        <w:t>9.</w:t>
      </w:r>
      <w:r w:rsidRPr="00BC468A">
        <w:rPr>
          <w:rFonts w:eastAsia="SimSun"/>
        </w:rPr>
        <w:tab/>
        <w:t>The SS shall switch off and then on the UE.</w:t>
      </w:r>
    </w:p>
    <w:p w14:paraId="186D62B6" w14:textId="77777777" w:rsidR="00F8385C" w:rsidRPr="00BC468A" w:rsidRDefault="00F8385C" w:rsidP="00F8385C">
      <w:pPr>
        <w:pStyle w:val="B10"/>
        <w:rPr>
          <w:rFonts w:eastAsia="??"/>
        </w:rPr>
      </w:pPr>
      <w:r w:rsidRPr="00BC468A">
        <w:t>10.</w:t>
      </w:r>
      <w:r w:rsidRPr="00BC468A">
        <w:tab/>
        <w:t xml:space="preserve">Repeat steps 1-9 until the confidence level according to </w:t>
      </w:r>
      <w:r w:rsidRPr="00BC468A">
        <w:rPr>
          <w:rFonts w:eastAsia="v4.2.0"/>
        </w:rPr>
        <w:t>Tables G.2.3-1 in Annex G clause G.2 is achieved</w:t>
      </w:r>
      <w:r w:rsidRPr="00BC468A">
        <w:rPr>
          <w:rFonts w:eastAsia="??"/>
        </w:rPr>
        <w:t>.</w:t>
      </w:r>
    </w:p>
    <w:p w14:paraId="3770910C" w14:textId="77777777" w:rsidR="00F8385C" w:rsidRPr="00BC468A" w:rsidRDefault="00F8385C" w:rsidP="00F8385C">
      <w:r w:rsidRPr="00BC468A">
        <w:t>The</w:t>
      </w:r>
      <w:r w:rsidRPr="00BC468A">
        <w:rPr>
          <w:lang w:eastAsia="zh-CN"/>
        </w:rPr>
        <w:t xml:space="preserve"> test equipment verifies the DL BWP switch time in Cell by counting the time from the time when the RRC Reconfiguration message including updated BWP configuration is sent till the time when a valid ACK/NACK is received</w:t>
      </w:r>
      <w:r w:rsidRPr="00BC468A">
        <w:t>.</w:t>
      </w:r>
    </w:p>
    <w:p w14:paraId="74794449" w14:textId="77777777" w:rsidR="00F8385C" w:rsidRPr="00BC468A" w:rsidRDefault="00F8385C" w:rsidP="00F8385C">
      <w:pPr>
        <w:pStyle w:val="H6"/>
      </w:pPr>
      <w:r w:rsidRPr="00BC468A">
        <w:t>14.4.3.2.1.4.3</w:t>
      </w:r>
      <w:r w:rsidRPr="00BC468A">
        <w:tab/>
        <w:t>Message contents</w:t>
      </w:r>
    </w:p>
    <w:p w14:paraId="6B3D96EF"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34D436C0" w14:textId="77777777" w:rsidR="00F8385C" w:rsidRPr="00BC468A" w:rsidRDefault="00F8385C" w:rsidP="00F8385C">
      <w:pPr>
        <w:pStyle w:val="TH"/>
        <w:rPr>
          <w:rFonts w:cs="v4.2.0"/>
        </w:rPr>
      </w:pPr>
      <w:r w:rsidRPr="00BC468A">
        <w:rPr>
          <w:rFonts w:cs="v4.2.0"/>
        </w:rPr>
        <w:lastRenderedPageBreak/>
        <w:t xml:space="preserve">Table 14.4.3.2.1.4.3-1: Common Exception messages for </w:t>
      </w:r>
      <w:r w:rsidRPr="00BC468A">
        <w:t>NR SA FR1 RRC-based DL active BWP switch with non-DRX for Satellite Access</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96"/>
        <w:gridCol w:w="6095"/>
      </w:tblGrid>
      <w:tr w:rsidR="00F8385C" w:rsidRPr="00BC468A" w14:paraId="16FC9FAB" w14:textId="77777777" w:rsidTr="00D57AF4">
        <w:trPr>
          <w:cantSplit/>
          <w:jc w:val="center"/>
        </w:trPr>
        <w:tc>
          <w:tcPr>
            <w:tcW w:w="9991" w:type="dxa"/>
            <w:gridSpan w:val="2"/>
          </w:tcPr>
          <w:p w14:paraId="4C453B31" w14:textId="77777777" w:rsidR="00F8385C" w:rsidRPr="00BC468A" w:rsidRDefault="00F8385C" w:rsidP="00D57AF4">
            <w:pPr>
              <w:pStyle w:val="TAH"/>
            </w:pPr>
            <w:r w:rsidRPr="00BC468A">
              <w:t>Default Message Contents</w:t>
            </w:r>
          </w:p>
        </w:tc>
      </w:tr>
      <w:tr w:rsidR="00F8385C" w:rsidRPr="00BC468A" w14:paraId="12E86C2C" w14:textId="77777777" w:rsidTr="00D57AF4">
        <w:trPr>
          <w:cantSplit/>
          <w:jc w:val="center"/>
        </w:trPr>
        <w:tc>
          <w:tcPr>
            <w:tcW w:w="3896" w:type="dxa"/>
            <w:shd w:val="clear" w:color="auto" w:fill="auto"/>
          </w:tcPr>
          <w:p w14:paraId="748626EE" w14:textId="77777777" w:rsidR="00F8385C" w:rsidRPr="00BC468A" w:rsidRDefault="00F8385C" w:rsidP="00D57AF4">
            <w:pPr>
              <w:pStyle w:val="TAL"/>
              <w:rPr>
                <w:highlight w:val="yellow"/>
              </w:rPr>
            </w:pPr>
            <w:r w:rsidRPr="00BC468A">
              <w:t>Common contents of system information blocks exceptions</w:t>
            </w:r>
          </w:p>
        </w:tc>
        <w:tc>
          <w:tcPr>
            <w:tcW w:w="6095" w:type="dxa"/>
          </w:tcPr>
          <w:p w14:paraId="5990610F" w14:textId="77777777" w:rsidR="00F8385C" w:rsidRPr="00BC468A" w:rsidRDefault="00F8385C" w:rsidP="00D57AF4">
            <w:pPr>
              <w:pStyle w:val="TAL"/>
              <w:rPr>
                <w:highlight w:val="yellow"/>
              </w:rPr>
            </w:pPr>
          </w:p>
        </w:tc>
      </w:tr>
    </w:tbl>
    <w:p w14:paraId="798A80CA" w14:textId="77777777" w:rsidR="00F8385C" w:rsidRPr="00BC468A" w:rsidRDefault="00F8385C" w:rsidP="00F8385C"/>
    <w:p w14:paraId="517BB70C" w14:textId="77777777" w:rsidR="00F8385C" w:rsidRPr="00BC468A" w:rsidRDefault="00F8385C" w:rsidP="00F8385C">
      <w:pPr>
        <w:pStyle w:val="TH"/>
      </w:pPr>
      <w:r w:rsidRPr="00BC468A">
        <w:rPr>
          <w:rFonts w:cs="v4.2.0"/>
        </w:rPr>
        <w:t>Table 14.4.3.2.1.4.3-1A</w:t>
      </w:r>
      <w:r w:rsidRPr="00BC468A">
        <w:t xml:space="preserve">: </w:t>
      </w:r>
      <w:proofErr w:type="spellStart"/>
      <w:r w:rsidRPr="00BC468A">
        <w:rPr>
          <w:i/>
        </w:rPr>
        <w:t>RRCReconfiguration</w:t>
      </w:r>
      <w:proofErr w:type="spellEnd"/>
      <w:r w:rsidRPr="00BC468A">
        <w:rPr>
          <w:i/>
        </w:rPr>
        <w:t xml:space="preserve"> </w:t>
      </w:r>
      <w:r w:rsidRPr="00BC468A">
        <w:t>(1, Step 3, Step 5) for NR SA FR1 RRC-based DL active BWP switch with non-DRX for Satellite Access</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8385C" w:rsidRPr="00BC468A" w14:paraId="78730EBA" w14:textId="77777777" w:rsidTr="00D57AF4">
        <w:trPr>
          <w:gridBefore w:val="1"/>
          <w:wBefore w:w="9" w:type="dxa"/>
        </w:trPr>
        <w:tc>
          <w:tcPr>
            <w:tcW w:w="9738" w:type="dxa"/>
            <w:gridSpan w:val="4"/>
          </w:tcPr>
          <w:p w14:paraId="122A3655" w14:textId="77777777" w:rsidR="00F8385C" w:rsidRPr="00BC468A" w:rsidRDefault="00F8385C" w:rsidP="00D57AF4">
            <w:pPr>
              <w:pStyle w:val="TAL"/>
            </w:pPr>
            <w:r w:rsidRPr="00BC468A">
              <w:t>Derivation Path: TS 38.508-1 [14], Table 4.6.1-13 with condition NR</w:t>
            </w:r>
          </w:p>
        </w:tc>
      </w:tr>
      <w:tr w:rsidR="00F8385C" w:rsidRPr="00BC468A" w14:paraId="16D9FBC0" w14:textId="77777777" w:rsidTr="00D57AF4">
        <w:tblPrEx>
          <w:tblCellMar>
            <w:left w:w="108" w:type="dxa"/>
            <w:right w:w="108" w:type="dxa"/>
          </w:tblCellMar>
        </w:tblPrEx>
        <w:tc>
          <w:tcPr>
            <w:tcW w:w="4535" w:type="dxa"/>
            <w:gridSpan w:val="2"/>
          </w:tcPr>
          <w:p w14:paraId="7108EA15" w14:textId="77777777" w:rsidR="00F8385C" w:rsidRPr="00BC468A" w:rsidRDefault="00F8385C" w:rsidP="00D57AF4">
            <w:pPr>
              <w:pStyle w:val="TAH"/>
            </w:pPr>
            <w:r w:rsidRPr="00BC468A">
              <w:t>Information Element</w:t>
            </w:r>
          </w:p>
        </w:tc>
        <w:tc>
          <w:tcPr>
            <w:tcW w:w="2267" w:type="dxa"/>
          </w:tcPr>
          <w:p w14:paraId="7E0912D9" w14:textId="77777777" w:rsidR="00F8385C" w:rsidRPr="00BC468A" w:rsidRDefault="00F8385C" w:rsidP="00D57AF4">
            <w:pPr>
              <w:pStyle w:val="TAH"/>
            </w:pPr>
            <w:r w:rsidRPr="00BC468A">
              <w:t>Value/remark</w:t>
            </w:r>
          </w:p>
        </w:tc>
        <w:tc>
          <w:tcPr>
            <w:tcW w:w="1700" w:type="dxa"/>
          </w:tcPr>
          <w:p w14:paraId="3D250C56" w14:textId="77777777" w:rsidR="00F8385C" w:rsidRPr="00BC468A" w:rsidRDefault="00F8385C" w:rsidP="00D57AF4">
            <w:pPr>
              <w:pStyle w:val="TAH"/>
            </w:pPr>
            <w:r w:rsidRPr="00BC468A">
              <w:t>Comment</w:t>
            </w:r>
          </w:p>
        </w:tc>
        <w:tc>
          <w:tcPr>
            <w:tcW w:w="1245" w:type="dxa"/>
          </w:tcPr>
          <w:p w14:paraId="515722AC" w14:textId="77777777" w:rsidR="00F8385C" w:rsidRPr="00BC468A" w:rsidRDefault="00F8385C" w:rsidP="00D57AF4">
            <w:pPr>
              <w:pStyle w:val="TAH"/>
            </w:pPr>
            <w:r w:rsidRPr="00BC468A">
              <w:t>Condition</w:t>
            </w:r>
          </w:p>
        </w:tc>
      </w:tr>
      <w:tr w:rsidR="00F8385C" w:rsidRPr="00BC468A" w14:paraId="2FFE9F11" w14:textId="77777777" w:rsidTr="00D57AF4">
        <w:tblPrEx>
          <w:tblCellMar>
            <w:left w:w="108" w:type="dxa"/>
            <w:right w:w="108" w:type="dxa"/>
          </w:tblCellMar>
        </w:tblPrEx>
        <w:tc>
          <w:tcPr>
            <w:tcW w:w="4535" w:type="dxa"/>
            <w:gridSpan w:val="2"/>
          </w:tcPr>
          <w:p w14:paraId="439BB15E" w14:textId="77777777" w:rsidR="00F8385C" w:rsidRPr="00BC468A" w:rsidRDefault="00F8385C" w:rsidP="00D57AF4">
            <w:pPr>
              <w:pStyle w:val="TAL"/>
            </w:pPr>
            <w:proofErr w:type="spellStart"/>
            <w:proofErr w:type="gramStart"/>
            <w:r w:rsidRPr="00BC468A">
              <w:t>RRCReconfiguration</w:t>
            </w:r>
            <w:proofErr w:type="spellEnd"/>
            <w:r w:rsidRPr="00BC468A">
              <w:t xml:space="preserve"> ::=</w:t>
            </w:r>
            <w:proofErr w:type="gramEnd"/>
            <w:r w:rsidRPr="00BC468A">
              <w:t xml:space="preserve"> SEQUENCE {</w:t>
            </w:r>
          </w:p>
        </w:tc>
        <w:tc>
          <w:tcPr>
            <w:tcW w:w="2267" w:type="dxa"/>
          </w:tcPr>
          <w:p w14:paraId="46F03AF7" w14:textId="77777777" w:rsidR="00F8385C" w:rsidRPr="00BC468A" w:rsidRDefault="00F8385C" w:rsidP="00D57AF4">
            <w:pPr>
              <w:pStyle w:val="TAL"/>
            </w:pPr>
          </w:p>
        </w:tc>
        <w:tc>
          <w:tcPr>
            <w:tcW w:w="1700" w:type="dxa"/>
          </w:tcPr>
          <w:p w14:paraId="0912EB14" w14:textId="77777777" w:rsidR="00F8385C" w:rsidRPr="00BC468A" w:rsidRDefault="00F8385C" w:rsidP="00D57AF4">
            <w:pPr>
              <w:pStyle w:val="TAL"/>
            </w:pPr>
          </w:p>
        </w:tc>
        <w:tc>
          <w:tcPr>
            <w:tcW w:w="1245" w:type="dxa"/>
          </w:tcPr>
          <w:p w14:paraId="35D10D79" w14:textId="77777777" w:rsidR="00F8385C" w:rsidRPr="00BC468A" w:rsidRDefault="00F8385C" w:rsidP="00D57AF4">
            <w:pPr>
              <w:pStyle w:val="TAL"/>
            </w:pPr>
          </w:p>
        </w:tc>
      </w:tr>
      <w:tr w:rsidR="00F8385C" w:rsidRPr="00BC468A" w14:paraId="03BF5B00" w14:textId="77777777" w:rsidTr="00D57AF4">
        <w:tblPrEx>
          <w:tblCellMar>
            <w:left w:w="108" w:type="dxa"/>
            <w:right w:w="108" w:type="dxa"/>
          </w:tblCellMar>
        </w:tblPrEx>
        <w:tc>
          <w:tcPr>
            <w:tcW w:w="4535" w:type="dxa"/>
            <w:gridSpan w:val="2"/>
          </w:tcPr>
          <w:p w14:paraId="56292D49" w14:textId="77777777" w:rsidR="00F8385C" w:rsidRPr="00BC468A" w:rsidRDefault="00F8385C" w:rsidP="00D57AF4">
            <w:pPr>
              <w:pStyle w:val="TAL"/>
            </w:pPr>
            <w:r w:rsidRPr="00BC468A">
              <w:t xml:space="preserve">  </w:t>
            </w:r>
            <w:proofErr w:type="spellStart"/>
            <w:r w:rsidRPr="00BC468A">
              <w:t>criticalExtensions</w:t>
            </w:r>
            <w:proofErr w:type="spellEnd"/>
            <w:r w:rsidRPr="00BC468A">
              <w:t xml:space="preserve"> CHOICE {</w:t>
            </w:r>
          </w:p>
        </w:tc>
        <w:tc>
          <w:tcPr>
            <w:tcW w:w="2267" w:type="dxa"/>
          </w:tcPr>
          <w:p w14:paraId="04BB28C2" w14:textId="77777777" w:rsidR="00F8385C" w:rsidRPr="00BC468A" w:rsidRDefault="00F8385C" w:rsidP="00D57AF4">
            <w:pPr>
              <w:pStyle w:val="TAL"/>
            </w:pPr>
          </w:p>
        </w:tc>
        <w:tc>
          <w:tcPr>
            <w:tcW w:w="1700" w:type="dxa"/>
          </w:tcPr>
          <w:p w14:paraId="1B1748C9" w14:textId="77777777" w:rsidR="00F8385C" w:rsidRPr="00BC468A" w:rsidRDefault="00F8385C" w:rsidP="00D57AF4">
            <w:pPr>
              <w:pStyle w:val="TAL"/>
            </w:pPr>
          </w:p>
        </w:tc>
        <w:tc>
          <w:tcPr>
            <w:tcW w:w="1245" w:type="dxa"/>
          </w:tcPr>
          <w:p w14:paraId="6750043C" w14:textId="77777777" w:rsidR="00F8385C" w:rsidRPr="00BC468A" w:rsidRDefault="00F8385C" w:rsidP="00D57AF4">
            <w:pPr>
              <w:pStyle w:val="TAL"/>
            </w:pPr>
          </w:p>
        </w:tc>
      </w:tr>
      <w:tr w:rsidR="00F8385C" w:rsidRPr="00BC468A" w14:paraId="16B122AD" w14:textId="77777777" w:rsidTr="00D57AF4">
        <w:tblPrEx>
          <w:tblCellMar>
            <w:left w:w="108" w:type="dxa"/>
            <w:right w:w="108" w:type="dxa"/>
          </w:tblCellMar>
        </w:tblPrEx>
        <w:tc>
          <w:tcPr>
            <w:tcW w:w="4535" w:type="dxa"/>
            <w:gridSpan w:val="2"/>
            <w:tcBorders>
              <w:bottom w:val="single" w:sz="4" w:space="0" w:color="auto"/>
            </w:tcBorders>
          </w:tcPr>
          <w:p w14:paraId="5F12C360" w14:textId="77777777" w:rsidR="00F8385C" w:rsidRPr="00BC468A" w:rsidRDefault="00F8385C" w:rsidP="00D57AF4">
            <w:pPr>
              <w:pStyle w:val="TAL"/>
            </w:pPr>
            <w:r w:rsidRPr="00BC468A">
              <w:t xml:space="preserve">    </w:t>
            </w:r>
            <w:proofErr w:type="spellStart"/>
            <w:r w:rsidRPr="00BC468A">
              <w:t>rrcReconfiguration</w:t>
            </w:r>
            <w:proofErr w:type="spellEnd"/>
            <w:r w:rsidRPr="00BC468A">
              <w:t xml:space="preserve"> SEQUENCE {</w:t>
            </w:r>
          </w:p>
        </w:tc>
        <w:tc>
          <w:tcPr>
            <w:tcW w:w="2267" w:type="dxa"/>
          </w:tcPr>
          <w:p w14:paraId="6DDE1270" w14:textId="77777777" w:rsidR="00F8385C" w:rsidRPr="00BC468A" w:rsidRDefault="00F8385C" w:rsidP="00D57AF4">
            <w:pPr>
              <w:pStyle w:val="TAL"/>
            </w:pPr>
          </w:p>
        </w:tc>
        <w:tc>
          <w:tcPr>
            <w:tcW w:w="1700" w:type="dxa"/>
          </w:tcPr>
          <w:p w14:paraId="7B764759" w14:textId="77777777" w:rsidR="00F8385C" w:rsidRPr="00BC468A" w:rsidRDefault="00F8385C" w:rsidP="00D57AF4">
            <w:pPr>
              <w:pStyle w:val="TAL"/>
            </w:pPr>
          </w:p>
        </w:tc>
        <w:tc>
          <w:tcPr>
            <w:tcW w:w="1245" w:type="dxa"/>
          </w:tcPr>
          <w:p w14:paraId="039C1A7F" w14:textId="77777777" w:rsidR="00F8385C" w:rsidRPr="00BC468A" w:rsidRDefault="00F8385C" w:rsidP="00D57AF4">
            <w:pPr>
              <w:pStyle w:val="TAL"/>
            </w:pPr>
          </w:p>
        </w:tc>
      </w:tr>
      <w:tr w:rsidR="00F8385C" w:rsidRPr="00BC468A" w14:paraId="10465304" w14:textId="77777777" w:rsidTr="00D57AF4">
        <w:tblPrEx>
          <w:tblCellMar>
            <w:left w:w="108" w:type="dxa"/>
            <w:right w:w="108" w:type="dxa"/>
          </w:tblCellMar>
        </w:tblPrEx>
        <w:tc>
          <w:tcPr>
            <w:tcW w:w="4535" w:type="dxa"/>
            <w:gridSpan w:val="2"/>
            <w:tcBorders>
              <w:bottom w:val="nil"/>
            </w:tcBorders>
          </w:tcPr>
          <w:p w14:paraId="248C0497" w14:textId="77777777" w:rsidR="00F8385C" w:rsidRPr="00BC468A" w:rsidRDefault="00F8385C" w:rsidP="00D57AF4">
            <w:pPr>
              <w:pStyle w:val="TAL"/>
            </w:pPr>
            <w:r w:rsidRPr="00BC468A">
              <w:t xml:space="preserve">      </w:t>
            </w:r>
            <w:proofErr w:type="spellStart"/>
            <w:r w:rsidRPr="00BC468A">
              <w:t>radioBearerConfig</w:t>
            </w:r>
            <w:proofErr w:type="spellEnd"/>
          </w:p>
        </w:tc>
        <w:tc>
          <w:tcPr>
            <w:tcW w:w="2267" w:type="dxa"/>
          </w:tcPr>
          <w:p w14:paraId="2A98E21C" w14:textId="77777777" w:rsidR="00F8385C" w:rsidRPr="00BC468A" w:rsidRDefault="00F8385C" w:rsidP="00D57AF4">
            <w:pPr>
              <w:pStyle w:val="TAL"/>
            </w:pPr>
            <w:r w:rsidRPr="00BC468A">
              <w:t>Not present</w:t>
            </w:r>
          </w:p>
        </w:tc>
        <w:tc>
          <w:tcPr>
            <w:tcW w:w="1700" w:type="dxa"/>
          </w:tcPr>
          <w:p w14:paraId="46270A10" w14:textId="77777777" w:rsidR="00F8385C" w:rsidRPr="00BC468A" w:rsidRDefault="00F8385C" w:rsidP="00D57AF4">
            <w:pPr>
              <w:pStyle w:val="TAL"/>
            </w:pPr>
          </w:p>
        </w:tc>
        <w:tc>
          <w:tcPr>
            <w:tcW w:w="1245" w:type="dxa"/>
          </w:tcPr>
          <w:p w14:paraId="62B9E300" w14:textId="77777777" w:rsidR="00F8385C" w:rsidRPr="00BC468A" w:rsidRDefault="00F8385C" w:rsidP="00D57AF4">
            <w:pPr>
              <w:pStyle w:val="TAL"/>
            </w:pPr>
          </w:p>
        </w:tc>
      </w:tr>
      <w:tr w:rsidR="00F8385C" w:rsidRPr="00BC468A" w14:paraId="4E8A4455" w14:textId="77777777" w:rsidTr="00D57AF4">
        <w:tblPrEx>
          <w:tblCellMar>
            <w:left w:w="108" w:type="dxa"/>
            <w:right w:w="108" w:type="dxa"/>
          </w:tblCellMar>
        </w:tblPrEx>
        <w:tc>
          <w:tcPr>
            <w:tcW w:w="4535" w:type="dxa"/>
            <w:gridSpan w:val="2"/>
            <w:tcBorders>
              <w:bottom w:val="nil"/>
            </w:tcBorders>
          </w:tcPr>
          <w:p w14:paraId="74EB7606" w14:textId="77777777" w:rsidR="00F8385C" w:rsidRPr="00BC468A" w:rsidRDefault="00F8385C" w:rsidP="00D57AF4">
            <w:pPr>
              <w:pStyle w:val="TAL"/>
              <w:rPr>
                <w:lang w:eastAsia="zh-CN"/>
              </w:rPr>
            </w:pPr>
            <w:r w:rsidRPr="00BC468A">
              <w:rPr>
                <w:lang w:eastAsia="zh-CN"/>
              </w:rPr>
              <w:t xml:space="preserve">      </w:t>
            </w:r>
            <w:proofErr w:type="spellStart"/>
            <w:r w:rsidRPr="00BC468A">
              <w:rPr>
                <w:lang w:eastAsia="zh-CN"/>
              </w:rPr>
              <w:t>n</w:t>
            </w:r>
            <w:r w:rsidRPr="00BC468A">
              <w:t>onCriticalExtension</w:t>
            </w:r>
            <w:proofErr w:type="spellEnd"/>
            <w:r w:rsidRPr="00BC468A">
              <w:t xml:space="preserve"> SEQUENCE {</w:t>
            </w:r>
          </w:p>
        </w:tc>
        <w:tc>
          <w:tcPr>
            <w:tcW w:w="2267" w:type="dxa"/>
          </w:tcPr>
          <w:p w14:paraId="081BBF84" w14:textId="77777777" w:rsidR="00F8385C" w:rsidRPr="00BC468A" w:rsidRDefault="00F8385C" w:rsidP="00D57AF4">
            <w:pPr>
              <w:pStyle w:val="TAL"/>
            </w:pPr>
          </w:p>
        </w:tc>
        <w:tc>
          <w:tcPr>
            <w:tcW w:w="1700" w:type="dxa"/>
          </w:tcPr>
          <w:p w14:paraId="2B8EDDAE" w14:textId="77777777" w:rsidR="00F8385C" w:rsidRPr="00BC468A" w:rsidRDefault="00F8385C" w:rsidP="00D57AF4">
            <w:pPr>
              <w:pStyle w:val="TAL"/>
            </w:pPr>
          </w:p>
        </w:tc>
        <w:tc>
          <w:tcPr>
            <w:tcW w:w="1245" w:type="dxa"/>
          </w:tcPr>
          <w:p w14:paraId="22DB34EE" w14:textId="77777777" w:rsidR="00F8385C" w:rsidRPr="00BC468A" w:rsidRDefault="00F8385C" w:rsidP="00D57AF4">
            <w:pPr>
              <w:pStyle w:val="TAL"/>
            </w:pPr>
          </w:p>
        </w:tc>
      </w:tr>
      <w:tr w:rsidR="00F8385C" w:rsidRPr="00BC468A" w14:paraId="69AF9D32" w14:textId="77777777" w:rsidTr="00D57AF4">
        <w:tblPrEx>
          <w:tblCellMar>
            <w:left w:w="108" w:type="dxa"/>
            <w:right w:w="108" w:type="dxa"/>
          </w:tblCellMar>
        </w:tblPrEx>
        <w:tc>
          <w:tcPr>
            <w:tcW w:w="4535" w:type="dxa"/>
            <w:gridSpan w:val="2"/>
            <w:tcBorders>
              <w:bottom w:val="nil"/>
            </w:tcBorders>
          </w:tcPr>
          <w:p w14:paraId="296C61B9" w14:textId="77777777" w:rsidR="00F8385C" w:rsidRPr="00BC468A" w:rsidRDefault="00F8385C" w:rsidP="00D57AF4">
            <w:pPr>
              <w:pStyle w:val="TAL"/>
              <w:rPr>
                <w:lang w:eastAsia="zh-CN"/>
              </w:rPr>
            </w:pPr>
            <w:r w:rsidRPr="00BC468A">
              <w:rPr>
                <w:lang w:eastAsia="zh-CN"/>
              </w:rPr>
              <w:t xml:space="preserve">        </w:t>
            </w:r>
            <w:proofErr w:type="spellStart"/>
            <w:r w:rsidRPr="00BC468A">
              <w:t>masterCellGroup</w:t>
            </w:r>
            <w:proofErr w:type="spellEnd"/>
          </w:p>
        </w:tc>
        <w:tc>
          <w:tcPr>
            <w:tcW w:w="2267" w:type="dxa"/>
          </w:tcPr>
          <w:p w14:paraId="3DEDBED0" w14:textId="77777777" w:rsidR="00F8385C" w:rsidRPr="00BC468A" w:rsidRDefault="00F8385C" w:rsidP="00D57AF4">
            <w:pPr>
              <w:pStyle w:val="TAL"/>
            </w:pPr>
            <w:proofErr w:type="spellStart"/>
            <w:r w:rsidRPr="00BC468A">
              <w:t>CellGroupConfig</w:t>
            </w:r>
            <w:proofErr w:type="spellEnd"/>
          </w:p>
        </w:tc>
        <w:tc>
          <w:tcPr>
            <w:tcW w:w="1700" w:type="dxa"/>
          </w:tcPr>
          <w:p w14:paraId="64BE0BC6" w14:textId="77777777" w:rsidR="00F8385C" w:rsidRPr="00BC468A" w:rsidRDefault="00F8385C" w:rsidP="00D57AF4">
            <w:pPr>
              <w:pStyle w:val="TAL"/>
            </w:pPr>
            <w:r w:rsidRPr="00BC468A">
              <w:rPr>
                <w:rFonts w:cs="v4.2.0"/>
              </w:rPr>
              <w:t>Table 14.4.3.2.1.4.3-1B</w:t>
            </w:r>
          </w:p>
        </w:tc>
        <w:tc>
          <w:tcPr>
            <w:tcW w:w="1245" w:type="dxa"/>
          </w:tcPr>
          <w:p w14:paraId="69D69F71" w14:textId="77777777" w:rsidR="00F8385C" w:rsidRPr="00BC468A" w:rsidRDefault="00F8385C" w:rsidP="00D57AF4">
            <w:pPr>
              <w:pStyle w:val="TAL"/>
            </w:pPr>
          </w:p>
        </w:tc>
      </w:tr>
      <w:tr w:rsidR="00F8385C" w:rsidRPr="00BC468A" w14:paraId="6CDA4678" w14:textId="77777777" w:rsidTr="00D57AF4">
        <w:tblPrEx>
          <w:tblCellMar>
            <w:left w:w="108" w:type="dxa"/>
            <w:right w:w="108" w:type="dxa"/>
          </w:tblCellMar>
        </w:tblPrEx>
        <w:tc>
          <w:tcPr>
            <w:tcW w:w="4535" w:type="dxa"/>
            <w:gridSpan w:val="2"/>
            <w:tcBorders>
              <w:bottom w:val="nil"/>
            </w:tcBorders>
          </w:tcPr>
          <w:p w14:paraId="112E7DA1" w14:textId="77777777" w:rsidR="00F8385C" w:rsidRPr="00BC468A" w:rsidRDefault="00F8385C" w:rsidP="00D57AF4">
            <w:pPr>
              <w:pStyle w:val="TAL"/>
              <w:rPr>
                <w:lang w:eastAsia="zh-CN"/>
              </w:rPr>
            </w:pPr>
            <w:r w:rsidRPr="00BC468A">
              <w:rPr>
                <w:lang w:eastAsia="zh-CN"/>
              </w:rPr>
              <w:t xml:space="preserve">        </w:t>
            </w:r>
            <w:proofErr w:type="spellStart"/>
            <w:r w:rsidRPr="00BC468A">
              <w:t>dedicatedNAS-MessageList</w:t>
            </w:r>
            <w:proofErr w:type="spellEnd"/>
          </w:p>
        </w:tc>
        <w:tc>
          <w:tcPr>
            <w:tcW w:w="2267" w:type="dxa"/>
          </w:tcPr>
          <w:p w14:paraId="3F9643A2" w14:textId="77777777" w:rsidR="00F8385C" w:rsidRPr="00BC468A" w:rsidRDefault="00F8385C" w:rsidP="00D57AF4">
            <w:pPr>
              <w:pStyle w:val="TAL"/>
            </w:pPr>
            <w:r w:rsidRPr="00BC468A">
              <w:t>Not present</w:t>
            </w:r>
          </w:p>
        </w:tc>
        <w:tc>
          <w:tcPr>
            <w:tcW w:w="1700" w:type="dxa"/>
          </w:tcPr>
          <w:p w14:paraId="02AD75E5" w14:textId="77777777" w:rsidR="00F8385C" w:rsidRPr="00BC468A" w:rsidRDefault="00F8385C" w:rsidP="00D57AF4">
            <w:pPr>
              <w:pStyle w:val="TAL"/>
            </w:pPr>
          </w:p>
        </w:tc>
        <w:tc>
          <w:tcPr>
            <w:tcW w:w="1245" w:type="dxa"/>
          </w:tcPr>
          <w:p w14:paraId="53909613" w14:textId="77777777" w:rsidR="00F8385C" w:rsidRPr="00BC468A" w:rsidRDefault="00F8385C" w:rsidP="00D57AF4">
            <w:pPr>
              <w:pStyle w:val="TAL"/>
            </w:pPr>
          </w:p>
        </w:tc>
      </w:tr>
      <w:tr w:rsidR="00F8385C" w:rsidRPr="00BC468A" w14:paraId="3850FE55" w14:textId="77777777" w:rsidTr="00D57AF4">
        <w:tblPrEx>
          <w:tblCellMar>
            <w:left w:w="108" w:type="dxa"/>
            <w:right w:w="108" w:type="dxa"/>
          </w:tblCellMar>
        </w:tblPrEx>
        <w:tc>
          <w:tcPr>
            <w:tcW w:w="4535" w:type="dxa"/>
            <w:gridSpan w:val="2"/>
            <w:tcBorders>
              <w:bottom w:val="nil"/>
            </w:tcBorders>
          </w:tcPr>
          <w:p w14:paraId="0CCE6C32" w14:textId="77777777" w:rsidR="00F8385C" w:rsidRPr="00BC468A" w:rsidRDefault="00F8385C" w:rsidP="00D57AF4">
            <w:pPr>
              <w:pStyle w:val="TAL"/>
              <w:rPr>
                <w:lang w:eastAsia="zh-CN"/>
              </w:rPr>
            </w:pPr>
            <w:r w:rsidRPr="00BC468A">
              <w:rPr>
                <w:lang w:eastAsia="zh-CN"/>
              </w:rPr>
              <w:t xml:space="preserve">      }</w:t>
            </w:r>
          </w:p>
        </w:tc>
        <w:tc>
          <w:tcPr>
            <w:tcW w:w="2267" w:type="dxa"/>
          </w:tcPr>
          <w:p w14:paraId="661984B7" w14:textId="77777777" w:rsidR="00F8385C" w:rsidRPr="00BC468A" w:rsidRDefault="00F8385C" w:rsidP="00D57AF4">
            <w:pPr>
              <w:pStyle w:val="TAL"/>
            </w:pPr>
          </w:p>
        </w:tc>
        <w:tc>
          <w:tcPr>
            <w:tcW w:w="1700" w:type="dxa"/>
          </w:tcPr>
          <w:p w14:paraId="7C05566A" w14:textId="77777777" w:rsidR="00F8385C" w:rsidRPr="00BC468A" w:rsidRDefault="00F8385C" w:rsidP="00D57AF4">
            <w:pPr>
              <w:pStyle w:val="TAL"/>
            </w:pPr>
          </w:p>
        </w:tc>
        <w:tc>
          <w:tcPr>
            <w:tcW w:w="1245" w:type="dxa"/>
          </w:tcPr>
          <w:p w14:paraId="73D11CF6" w14:textId="77777777" w:rsidR="00F8385C" w:rsidRPr="00BC468A" w:rsidRDefault="00F8385C" w:rsidP="00D57AF4">
            <w:pPr>
              <w:pStyle w:val="TAL"/>
            </w:pPr>
          </w:p>
        </w:tc>
      </w:tr>
      <w:tr w:rsidR="00F8385C" w:rsidRPr="00BC468A" w14:paraId="315AAC93" w14:textId="77777777" w:rsidTr="00D57AF4">
        <w:tblPrEx>
          <w:tblCellMar>
            <w:left w:w="108" w:type="dxa"/>
            <w:right w:w="108" w:type="dxa"/>
          </w:tblCellMar>
        </w:tblPrEx>
        <w:tc>
          <w:tcPr>
            <w:tcW w:w="4535" w:type="dxa"/>
            <w:gridSpan w:val="2"/>
            <w:tcBorders>
              <w:bottom w:val="single" w:sz="4" w:space="0" w:color="auto"/>
            </w:tcBorders>
          </w:tcPr>
          <w:p w14:paraId="1639CB30" w14:textId="77777777" w:rsidR="00F8385C" w:rsidRPr="00BC468A" w:rsidRDefault="00F8385C" w:rsidP="00D57AF4">
            <w:pPr>
              <w:pStyle w:val="TAL"/>
            </w:pPr>
            <w:r w:rsidRPr="00BC468A">
              <w:t xml:space="preserve">    }</w:t>
            </w:r>
          </w:p>
        </w:tc>
        <w:tc>
          <w:tcPr>
            <w:tcW w:w="2267" w:type="dxa"/>
          </w:tcPr>
          <w:p w14:paraId="4234AEC7" w14:textId="77777777" w:rsidR="00F8385C" w:rsidRPr="00BC468A" w:rsidRDefault="00F8385C" w:rsidP="00D57AF4">
            <w:pPr>
              <w:pStyle w:val="TAL"/>
            </w:pPr>
          </w:p>
        </w:tc>
        <w:tc>
          <w:tcPr>
            <w:tcW w:w="1700" w:type="dxa"/>
          </w:tcPr>
          <w:p w14:paraId="7A21E6ED" w14:textId="77777777" w:rsidR="00F8385C" w:rsidRPr="00BC468A" w:rsidRDefault="00F8385C" w:rsidP="00D57AF4">
            <w:pPr>
              <w:pStyle w:val="TAL"/>
            </w:pPr>
          </w:p>
        </w:tc>
        <w:tc>
          <w:tcPr>
            <w:tcW w:w="1245" w:type="dxa"/>
          </w:tcPr>
          <w:p w14:paraId="01A4FBC0" w14:textId="77777777" w:rsidR="00F8385C" w:rsidRPr="00BC468A" w:rsidRDefault="00F8385C" w:rsidP="00D57AF4">
            <w:pPr>
              <w:pStyle w:val="TAL"/>
            </w:pPr>
          </w:p>
        </w:tc>
      </w:tr>
      <w:tr w:rsidR="00F8385C" w:rsidRPr="00BC468A" w14:paraId="1D8A5575" w14:textId="77777777" w:rsidTr="00D57AF4">
        <w:tblPrEx>
          <w:tblCellMar>
            <w:left w:w="108" w:type="dxa"/>
            <w:right w:w="108" w:type="dxa"/>
          </w:tblCellMar>
        </w:tblPrEx>
        <w:tc>
          <w:tcPr>
            <w:tcW w:w="4535" w:type="dxa"/>
            <w:gridSpan w:val="2"/>
            <w:tcBorders>
              <w:bottom w:val="single" w:sz="4" w:space="0" w:color="auto"/>
            </w:tcBorders>
          </w:tcPr>
          <w:p w14:paraId="7E9B433D" w14:textId="77777777" w:rsidR="00F8385C" w:rsidRPr="00BC468A" w:rsidRDefault="00F8385C" w:rsidP="00D57AF4">
            <w:pPr>
              <w:pStyle w:val="TAL"/>
            </w:pPr>
            <w:r w:rsidRPr="00BC468A">
              <w:t xml:space="preserve">  }</w:t>
            </w:r>
          </w:p>
        </w:tc>
        <w:tc>
          <w:tcPr>
            <w:tcW w:w="2267" w:type="dxa"/>
          </w:tcPr>
          <w:p w14:paraId="256F7D93" w14:textId="77777777" w:rsidR="00F8385C" w:rsidRPr="00BC468A" w:rsidRDefault="00F8385C" w:rsidP="00D57AF4">
            <w:pPr>
              <w:pStyle w:val="TAL"/>
            </w:pPr>
          </w:p>
        </w:tc>
        <w:tc>
          <w:tcPr>
            <w:tcW w:w="1700" w:type="dxa"/>
          </w:tcPr>
          <w:p w14:paraId="41313C9B" w14:textId="77777777" w:rsidR="00F8385C" w:rsidRPr="00BC468A" w:rsidRDefault="00F8385C" w:rsidP="00D57AF4">
            <w:pPr>
              <w:pStyle w:val="TAL"/>
            </w:pPr>
          </w:p>
        </w:tc>
        <w:tc>
          <w:tcPr>
            <w:tcW w:w="1245" w:type="dxa"/>
          </w:tcPr>
          <w:p w14:paraId="18EED5BC" w14:textId="77777777" w:rsidR="00F8385C" w:rsidRPr="00BC468A" w:rsidRDefault="00F8385C" w:rsidP="00D57AF4">
            <w:pPr>
              <w:pStyle w:val="TAL"/>
            </w:pPr>
          </w:p>
        </w:tc>
      </w:tr>
      <w:tr w:rsidR="00F8385C" w:rsidRPr="00BC468A" w14:paraId="18BF767D" w14:textId="77777777" w:rsidTr="00D57AF4">
        <w:tblPrEx>
          <w:tblCellMar>
            <w:left w:w="108" w:type="dxa"/>
            <w:right w:w="108" w:type="dxa"/>
          </w:tblCellMar>
        </w:tblPrEx>
        <w:tc>
          <w:tcPr>
            <w:tcW w:w="4535" w:type="dxa"/>
            <w:gridSpan w:val="2"/>
            <w:tcBorders>
              <w:bottom w:val="single" w:sz="4" w:space="0" w:color="auto"/>
            </w:tcBorders>
          </w:tcPr>
          <w:p w14:paraId="5EFD19E8" w14:textId="77777777" w:rsidR="00F8385C" w:rsidRPr="00BC468A" w:rsidRDefault="00F8385C" w:rsidP="00D57AF4">
            <w:pPr>
              <w:pStyle w:val="TAL"/>
            </w:pPr>
            <w:r w:rsidRPr="00BC468A">
              <w:t>}</w:t>
            </w:r>
          </w:p>
        </w:tc>
        <w:tc>
          <w:tcPr>
            <w:tcW w:w="2267" w:type="dxa"/>
          </w:tcPr>
          <w:p w14:paraId="2ED7C029" w14:textId="77777777" w:rsidR="00F8385C" w:rsidRPr="00BC468A" w:rsidRDefault="00F8385C" w:rsidP="00D57AF4">
            <w:pPr>
              <w:pStyle w:val="TAL"/>
            </w:pPr>
          </w:p>
        </w:tc>
        <w:tc>
          <w:tcPr>
            <w:tcW w:w="1700" w:type="dxa"/>
          </w:tcPr>
          <w:p w14:paraId="25F3A76F" w14:textId="77777777" w:rsidR="00F8385C" w:rsidRPr="00BC468A" w:rsidRDefault="00F8385C" w:rsidP="00D57AF4">
            <w:pPr>
              <w:pStyle w:val="TAL"/>
            </w:pPr>
          </w:p>
        </w:tc>
        <w:tc>
          <w:tcPr>
            <w:tcW w:w="1245" w:type="dxa"/>
          </w:tcPr>
          <w:p w14:paraId="0F6B0C31" w14:textId="77777777" w:rsidR="00F8385C" w:rsidRPr="00BC468A" w:rsidRDefault="00F8385C" w:rsidP="00D57AF4">
            <w:pPr>
              <w:pStyle w:val="TAL"/>
            </w:pPr>
          </w:p>
        </w:tc>
      </w:tr>
    </w:tbl>
    <w:p w14:paraId="04316637" w14:textId="77777777" w:rsidR="00F8385C" w:rsidRPr="00BC468A" w:rsidRDefault="00F8385C" w:rsidP="00F8385C"/>
    <w:p w14:paraId="762B066C" w14:textId="77777777" w:rsidR="00F8385C" w:rsidRPr="00BC468A" w:rsidRDefault="00F8385C" w:rsidP="00F8385C">
      <w:pPr>
        <w:pStyle w:val="TH"/>
      </w:pPr>
      <w:r w:rsidRPr="00BC468A">
        <w:rPr>
          <w:rFonts w:cs="v4.2.0"/>
        </w:rPr>
        <w:t>Table 14.4.3.2.1.4.3-1B</w:t>
      </w:r>
      <w:r w:rsidRPr="00BC468A">
        <w:t xml:space="preserve">: </w:t>
      </w:r>
      <w:proofErr w:type="spellStart"/>
      <w:r w:rsidRPr="00BC468A">
        <w:rPr>
          <w:i/>
        </w:rPr>
        <w:t>CellGroupConfig</w:t>
      </w:r>
      <w:proofErr w:type="spellEnd"/>
      <w:r w:rsidRPr="00BC468A">
        <w:rPr>
          <w:i/>
        </w:rPr>
        <w:t xml:space="preserve"> </w:t>
      </w:r>
      <w:r w:rsidRPr="00BC468A">
        <w:t>(</w:t>
      </w:r>
      <w:r w:rsidRPr="00BC468A">
        <w:rPr>
          <w:rFonts w:cs="v4.2.0"/>
        </w:rPr>
        <w:t>Table 14.4.3.2.1.4.3-1A</w:t>
      </w:r>
      <w:r w:rsidRPr="00BC468A">
        <w:t>) for NR SA FR1 RRC-based DL active BWP switch with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4D0FF8A5" w14:textId="77777777" w:rsidTr="00D57AF4">
        <w:tc>
          <w:tcPr>
            <w:tcW w:w="9747" w:type="dxa"/>
            <w:gridSpan w:val="4"/>
          </w:tcPr>
          <w:p w14:paraId="6BA25125" w14:textId="77777777" w:rsidR="00F8385C" w:rsidRPr="00BC468A" w:rsidRDefault="00F8385C" w:rsidP="00D57AF4">
            <w:pPr>
              <w:pStyle w:val="TAH"/>
              <w:jc w:val="left"/>
              <w:rPr>
                <w:b w:val="0"/>
              </w:rPr>
            </w:pPr>
            <w:r w:rsidRPr="00BC468A">
              <w:rPr>
                <w:b w:val="0"/>
              </w:rPr>
              <w:t>Derivation Path: TS 38.508-1 [14], Table 4.6.3-19</w:t>
            </w:r>
          </w:p>
        </w:tc>
      </w:tr>
      <w:tr w:rsidR="00F8385C" w:rsidRPr="00BC468A" w14:paraId="5B852920" w14:textId="77777777" w:rsidTr="00D57AF4">
        <w:tc>
          <w:tcPr>
            <w:tcW w:w="4535" w:type="dxa"/>
          </w:tcPr>
          <w:p w14:paraId="78C2A3AF" w14:textId="77777777" w:rsidR="00F8385C" w:rsidRPr="00BC468A" w:rsidRDefault="00F8385C" w:rsidP="00D57AF4">
            <w:pPr>
              <w:pStyle w:val="TAH"/>
            </w:pPr>
            <w:r w:rsidRPr="00BC468A">
              <w:t>Information Element</w:t>
            </w:r>
          </w:p>
        </w:tc>
        <w:tc>
          <w:tcPr>
            <w:tcW w:w="2267" w:type="dxa"/>
          </w:tcPr>
          <w:p w14:paraId="5E0E774B" w14:textId="77777777" w:rsidR="00F8385C" w:rsidRPr="00BC468A" w:rsidRDefault="00F8385C" w:rsidP="00D57AF4">
            <w:pPr>
              <w:pStyle w:val="TAH"/>
            </w:pPr>
            <w:r w:rsidRPr="00BC468A">
              <w:t>Value/remark</w:t>
            </w:r>
          </w:p>
        </w:tc>
        <w:tc>
          <w:tcPr>
            <w:tcW w:w="1700" w:type="dxa"/>
          </w:tcPr>
          <w:p w14:paraId="6C0368B6" w14:textId="77777777" w:rsidR="00F8385C" w:rsidRPr="00BC468A" w:rsidRDefault="00F8385C" w:rsidP="00D57AF4">
            <w:pPr>
              <w:pStyle w:val="TAH"/>
            </w:pPr>
            <w:r w:rsidRPr="00BC468A">
              <w:t>Comment</w:t>
            </w:r>
          </w:p>
        </w:tc>
        <w:tc>
          <w:tcPr>
            <w:tcW w:w="1245" w:type="dxa"/>
          </w:tcPr>
          <w:p w14:paraId="59D5009B" w14:textId="77777777" w:rsidR="00F8385C" w:rsidRPr="00BC468A" w:rsidRDefault="00F8385C" w:rsidP="00D57AF4">
            <w:pPr>
              <w:pStyle w:val="TAH"/>
            </w:pPr>
            <w:r w:rsidRPr="00BC468A">
              <w:t>Condition</w:t>
            </w:r>
          </w:p>
        </w:tc>
      </w:tr>
      <w:tr w:rsidR="00F8385C" w:rsidRPr="00BC468A" w14:paraId="5A08B1FD" w14:textId="77777777" w:rsidTr="00D57AF4">
        <w:tc>
          <w:tcPr>
            <w:tcW w:w="4535" w:type="dxa"/>
          </w:tcPr>
          <w:p w14:paraId="1E87A345" w14:textId="77777777" w:rsidR="00F8385C" w:rsidRPr="00BC468A" w:rsidRDefault="00F8385C" w:rsidP="00D57AF4">
            <w:pPr>
              <w:pStyle w:val="TAL"/>
            </w:pPr>
            <w:proofErr w:type="spellStart"/>
            <w:proofErr w:type="gramStart"/>
            <w:r w:rsidRPr="00BC468A">
              <w:t>CellGroupConfig</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Pr>
          <w:p w14:paraId="548F3E18" w14:textId="77777777" w:rsidR="00F8385C" w:rsidRPr="00BC468A" w:rsidRDefault="00F8385C" w:rsidP="00D57AF4">
            <w:pPr>
              <w:pStyle w:val="TAL"/>
            </w:pPr>
          </w:p>
        </w:tc>
        <w:tc>
          <w:tcPr>
            <w:tcW w:w="1700" w:type="dxa"/>
          </w:tcPr>
          <w:p w14:paraId="164E091F" w14:textId="77777777" w:rsidR="00F8385C" w:rsidRPr="00BC468A" w:rsidRDefault="00F8385C" w:rsidP="00D57AF4">
            <w:pPr>
              <w:pStyle w:val="TAL"/>
            </w:pPr>
          </w:p>
        </w:tc>
        <w:tc>
          <w:tcPr>
            <w:tcW w:w="1245" w:type="dxa"/>
          </w:tcPr>
          <w:p w14:paraId="4AC09B0A" w14:textId="77777777" w:rsidR="00F8385C" w:rsidRPr="00BC468A" w:rsidRDefault="00F8385C" w:rsidP="00D57AF4">
            <w:pPr>
              <w:pStyle w:val="TAL"/>
            </w:pPr>
          </w:p>
        </w:tc>
      </w:tr>
      <w:tr w:rsidR="00F8385C" w:rsidRPr="00BC468A" w14:paraId="3911FA25" w14:textId="77777777" w:rsidTr="00D57AF4">
        <w:tc>
          <w:tcPr>
            <w:tcW w:w="4535" w:type="dxa"/>
          </w:tcPr>
          <w:p w14:paraId="1AA10B35" w14:textId="77777777" w:rsidR="00F8385C" w:rsidRPr="00BC468A" w:rsidRDefault="00F8385C" w:rsidP="00D57AF4">
            <w:pPr>
              <w:pStyle w:val="TAL"/>
            </w:pPr>
            <w:r w:rsidRPr="00BC468A">
              <w:t xml:space="preserve">  </w:t>
            </w:r>
            <w:proofErr w:type="spellStart"/>
            <w:r w:rsidRPr="00BC468A">
              <w:t>spCellConfig</w:t>
            </w:r>
            <w:proofErr w:type="spellEnd"/>
            <w:r w:rsidRPr="00BC468A">
              <w:t xml:space="preserve"> SEQUENCE {</w:t>
            </w:r>
          </w:p>
        </w:tc>
        <w:tc>
          <w:tcPr>
            <w:tcW w:w="2267" w:type="dxa"/>
          </w:tcPr>
          <w:p w14:paraId="2F37B0FE" w14:textId="77777777" w:rsidR="00F8385C" w:rsidRPr="00BC468A" w:rsidRDefault="00F8385C" w:rsidP="00D57AF4">
            <w:pPr>
              <w:pStyle w:val="TAL"/>
            </w:pPr>
          </w:p>
        </w:tc>
        <w:tc>
          <w:tcPr>
            <w:tcW w:w="1700" w:type="dxa"/>
          </w:tcPr>
          <w:p w14:paraId="068DD7B8" w14:textId="77777777" w:rsidR="00F8385C" w:rsidRPr="00BC468A" w:rsidRDefault="00F8385C" w:rsidP="00D57AF4">
            <w:pPr>
              <w:pStyle w:val="TAL"/>
            </w:pPr>
          </w:p>
        </w:tc>
        <w:tc>
          <w:tcPr>
            <w:tcW w:w="1245" w:type="dxa"/>
          </w:tcPr>
          <w:p w14:paraId="0A996059" w14:textId="77777777" w:rsidR="00F8385C" w:rsidRPr="00BC468A" w:rsidRDefault="00F8385C" w:rsidP="00D57AF4">
            <w:pPr>
              <w:pStyle w:val="TAL"/>
            </w:pPr>
          </w:p>
        </w:tc>
      </w:tr>
      <w:tr w:rsidR="00F8385C" w:rsidRPr="00BC468A" w14:paraId="7EDEDF8A" w14:textId="77777777" w:rsidTr="00D57AF4">
        <w:tc>
          <w:tcPr>
            <w:tcW w:w="4535" w:type="dxa"/>
            <w:tcBorders>
              <w:top w:val="single" w:sz="4" w:space="0" w:color="auto"/>
              <w:left w:val="single" w:sz="4" w:space="0" w:color="auto"/>
              <w:bottom w:val="nil"/>
              <w:right w:val="single" w:sz="4" w:space="0" w:color="auto"/>
            </w:tcBorders>
          </w:tcPr>
          <w:p w14:paraId="01B61FAF" w14:textId="77777777" w:rsidR="00F8385C" w:rsidRPr="00BC468A" w:rsidRDefault="00F8385C" w:rsidP="00D57AF4">
            <w:pPr>
              <w:pStyle w:val="TAL"/>
            </w:pPr>
            <w:r w:rsidRPr="00BC468A">
              <w:t xml:space="preserve">    </w:t>
            </w:r>
            <w:proofErr w:type="spellStart"/>
            <w:r w:rsidRPr="00BC468A">
              <w:t>spCellConfigDedicated</w:t>
            </w:r>
            <w:proofErr w:type="spellEnd"/>
          </w:p>
        </w:tc>
        <w:tc>
          <w:tcPr>
            <w:tcW w:w="2267" w:type="dxa"/>
            <w:tcBorders>
              <w:top w:val="single" w:sz="4" w:space="0" w:color="auto"/>
              <w:left w:val="single" w:sz="4" w:space="0" w:color="auto"/>
              <w:bottom w:val="single" w:sz="4" w:space="0" w:color="auto"/>
              <w:right w:val="single" w:sz="4" w:space="0" w:color="auto"/>
            </w:tcBorders>
          </w:tcPr>
          <w:p w14:paraId="42EA1F91" w14:textId="77777777" w:rsidR="00F8385C" w:rsidRPr="00BC468A" w:rsidRDefault="00F8385C" w:rsidP="00D57AF4">
            <w:pPr>
              <w:pStyle w:val="TAL"/>
            </w:pPr>
            <w:proofErr w:type="spellStart"/>
            <w:r w:rsidRPr="00BC468A">
              <w:t>ServingCellConfig</w:t>
            </w:r>
            <w:proofErr w:type="spellEnd"/>
          </w:p>
        </w:tc>
        <w:tc>
          <w:tcPr>
            <w:tcW w:w="1700" w:type="dxa"/>
            <w:tcBorders>
              <w:top w:val="single" w:sz="4" w:space="0" w:color="auto"/>
              <w:left w:val="single" w:sz="4" w:space="0" w:color="auto"/>
              <w:bottom w:val="single" w:sz="4" w:space="0" w:color="auto"/>
              <w:right w:val="single" w:sz="4" w:space="0" w:color="auto"/>
            </w:tcBorders>
          </w:tcPr>
          <w:p w14:paraId="2AC9D0DA" w14:textId="77777777" w:rsidR="00F8385C" w:rsidRPr="00BC468A" w:rsidRDefault="00F8385C" w:rsidP="00D57AF4">
            <w:pPr>
              <w:pStyle w:val="TAL"/>
            </w:pPr>
            <w:r w:rsidRPr="00BC468A">
              <w:rPr>
                <w:rFonts w:cs="v4.2.0"/>
              </w:rPr>
              <w:t>Table 14.4.3.2.1.4.3-1C</w:t>
            </w:r>
          </w:p>
        </w:tc>
        <w:tc>
          <w:tcPr>
            <w:tcW w:w="1245" w:type="dxa"/>
            <w:tcBorders>
              <w:top w:val="single" w:sz="4" w:space="0" w:color="auto"/>
              <w:left w:val="single" w:sz="4" w:space="0" w:color="auto"/>
              <w:bottom w:val="single" w:sz="4" w:space="0" w:color="auto"/>
              <w:right w:val="single" w:sz="4" w:space="0" w:color="auto"/>
            </w:tcBorders>
          </w:tcPr>
          <w:p w14:paraId="1B5DF724" w14:textId="77777777" w:rsidR="00F8385C" w:rsidRPr="00BC468A" w:rsidRDefault="00F8385C" w:rsidP="00D57AF4">
            <w:pPr>
              <w:pStyle w:val="TAL"/>
            </w:pPr>
          </w:p>
        </w:tc>
      </w:tr>
      <w:tr w:rsidR="00F8385C" w:rsidRPr="00BC468A" w14:paraId="0D6FE893" w14:textId="77777777" w:rsidTr="00D57AF4">
        <w:tc>
          <w:tcPr>
            <w:tcW w:w="4535" w:type="dxa"/>
          </w:tcPr>
          <w:p w14:paraId="4732AB91" w14:textId="77777777" w:rsidR="00F8385C" w:rsidRPr="00BC468A" w:rsidRDefault="00F8385C" w:rsidP="00D57AF4">
            <w:pPr>
              <w:pStyle w:val="TAL"/>
            </w:pPr>
            <w:r w:rsidRPr="00BC468A">
              <w:t xml:space="preserve">  }</w:t>
            </w:r>
          </w:p>
        </w:tc>
        <w:tc>
          <w:tcPr>
            <w:tcW w:w="2267" w:type="dxa"/>
          </w:tcPr>
          <w:p w14:paraId="7DECABDE" w14:textId="77777777" w:rsidR="00F8385C" w:rsidRPr="00BC468A" w:rsidRDefault="00F8385C" w:rsidP="00D57AF4">
            <w:pPr>
              <w:pStyle w:val="TAL"/>
            </w:pPr>
          </w:p>
        </w:tc>
        <w:tc>
          <w:tcPr>
            <w:tcW w:w="1700" w:type="dxa"/>
          </w:tcPr>
          <w:p w14:paraId="7B8A6DD0" w14:textId="77777777" w:rsidR="00F8385C" w:rsidRPr="00BC468A" w:rsidRDefault="00F8385C" w:rsidP="00D57AF4">
            <w:pPr>
              <w:pStyle w:val="TAL"/>
            </w:pPr>
          </w:p>
        </w:tc>
        <w:tc>
          <w:tcPr>
            <w:tcW w:w="1245" w:type="dxa"/>
          </w:tcPr>
          <w:p w14:paraId="08A3C2AC" w14:textId="77777777" w:rsidR="00F8385C" w:rsidRPr="00BC468A" w:rsidRDefault="00F8385C" w:rsidP="00D57AF4">
            <w:pPr>
              <w:pStyle w:val="TAL"/>
            </w:pPr>
          </w:p>
        </w:tc>
      </w:tr>
      <w:tr w:rsidR="00F8385C" w:rsidRPr="00BC468A" w14:paraId="4FA5BDF8" w14:textId="77777777" w:rsidTr="00D57AF4">
        <w:tc>
          <w:tcPr>
            <w:tcW w:w="4535" w:type="dxa"/>
          </w:tcPr>
          <w:p w14:paraId="193A09B3" w14:textId="77777777" w:rsidR="00F8385C" w:rsidRPr="00BC468A" w:rsidRDefault="00F8385C" w:rsidP="00D57AF4">
            <w:pPr>
              <w:pStyle w:val="TAL"/>
            </w:pPr>
            <w:r w:rsidRPr="00BC468A">
              <w:t>}</w:t>
            </w:r>
          </w:p>
        </w:tc>
        <w:tc>
          <w:tcPr>
            <w:tcW w:w="2267" w:type="dxa"/>
          </w:tcPr>
          <w:p w14:paraId="6292D7A4" w14:textId="77777777" w:rsidR="00F8385C" w:rsidRPr="00BC468A" w:rsidRDefault="00F8385C" w:rsidP="00D57AF4">
            <w:pPr>
              <w:pStyle w:val="TAL"/>
            </w:pPr>
          </w:p>
        </w:tc>
        <w:tc>
          <w:tcPr>
            <w:tcW w:w="1700" w:type="dxa"/>
          </w:tcPr>
          <w:p w14:paraId="36679096" w14:textId="77777777" w:rsidR="00F8385C" w:rsidRPr="00BC468A" w:rsidRDefault="00F8385C" w:rsidP="00D57AF4">
            <w:pPr>
              <w:pStyle w:val="TAL"/>
            </w:pPr>
          </w:p>
        </w:tc>
        <w:tc>
          <w:tcPr>
            <w:tcW w:w="1245" w:type="dxa"/>
          </w:tcPr>
          <w:p w14:paraId="3E229472" w14:textId="77777777" w:rsidR="00F8385C" w:rsidRPr="00BC468A" w:rsidRDefault="00F8385C" w:rsidP="00D57AF4">
            <w:pPr>
              <w:pStyle w:val="TAL"/>
            </w:pPr>
          </w:p>
        </w:tc>
      </w:tr>
    </w:tbl>
    <w:p w14:paraId="2475A3CB" w14:textId="77777777" w:rsidR="00F8385C" w:rsidRPr="00BC468A" w:rsidRDefault="00F8385C" w:rsidP="00F8385C"/>
    <w:p w14:paraId="50196E46" w14:textId="77777777" w:rsidR="00F8385C" w:rsidRPr="00BC468A" w:rsidRDefault="00F8385C" w:rsidP="00F8385C">
      <w:pPr>
        <w:pStyle w:val="TH"/>
      </w:pPr>
      <w:r w:rsidRPr="00BC468A">
        <w:rPr>
          <w:rFonts w:cs="v4.2.0"/>
        </w:rPr>
        <w:lastRenderedPageBreak/>
        <w:t>Table 14.4.3.2.1.4.3-1C</w:t>
      </w:r>
      <w:r w:rsidRPr="00BC468A">
        <w:t xml:space="preserve">: </w:t>
      </w:r>
      <w:proofErr w:type="spellStart"/>
      <w:r w:rsidRPr="00BC468A">
        <w:rPr>
          <w:i/>
        </w:rPr>
        <w:t>ServingCellConfig</w:t>
      </w:r>
      <w:proofErr w:type="spellEnd"/>
      <w:r w:rsidRPr="00BC468A">
        <w:rPr>
          <w:i/>
        </w:rPr>
        <w:t xml:space="preserve"> </w:t>
      </w:r>
      <w:r w:rsidRPr="00BC468A">
        <w:t>(</w:t>
      </w:r>
      <w:r w:rsidRPr="00BC468A">
        <w:rPr>
          <w:rFonts w:cs="v4.2.0"/>
        </w:rPr>
        <w:t>Table 14.4.3.2.1.4.3-1B</w:t>
      </w:r>
      <w:r w:rsidRPr="00BC468A">
        <w:t>) for NR SA FR1 RRC-based DL active BWP switch with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26331B88" w14:textId="77777777" w:rsidTr="00D57AF4">
        <w:tc>
          <w:tcPr>
            <w:tcW w:w="9747" w:type="dxa"/>
            <w:gridSpan w:val="4"/>
          </w:tcPr>
          <w:p w14:paraId="7AA850DD" w14:textId="77777777" w:rsidR="00F8385C" w:rsidRPr="00BC468A" w:rsidRDefault="00F8385C" w:rsidP="00D57AF4">
            <w:pPr>
              <w:pStyle w:val="TAH"/>
              <w:jc w:val="left"/>
              <w:rPr>
                <w:b w:val="0"/>
              </w:rPr>
            </w:pPr>
            <w:r w:rsidRPr="00BC468A">
              <w:rPr>
                <w:b w:val="0"/>
              </w:rPr>
              <w:t>Derivation Path: TS 38.508-1 [14], Table 4.6.3-167</w:t>
            </w:r>
          </w:p>
        </w:tc>
      </w:tr>
      <w:tr w:rsidR="00F8385C" w:rsidRPr="00BC468A" w14:paraId="19C7AB67" w14:textId="77777777" w:rsidTr="00D57AF4">
        <w:tc>
          <w:tcPr>
            <w:tcW w:w="4535" w:type="dxa"/>
          </w:tcPr>
          <w:p w14:paraId="11B403CE" w14:textId="77777777" w:rsidR="00F8385C" w:rsidRPr="00BC468A" w:rsidRDefault="00F8385C" w:rsidP="00D57AF4">
            <w:pPr>
              <w:pStyle w:val="TAH"/>
            </w:pPr>
            <w:r w:rsidRPr="00BC468A">
              <w:t>Information Element</w:t>
            </w:r>
          </w:p>
        </w:tc>
        <w:tc>
          <w:tcPr>
            <w:tcW w:w="2267" w:type="dxa"/>
          </w:tcPr>
          <w:p w14:paraId="4202AFAE" w14:textId="77777777" w:rsidR="00F8385C" w:rsidRPr="00BC468A" w:rsidRDefault="00F8385C" w:rsidP="00D57AF4">
            <w:pPr>
              <w:pStyle w:val="TAH"/>
            </w:pPr>
            <w:r w:rsidRPr="00BC468A">
              <w:t>Value/remark</w:t>
            </w:r>
          </w:p>
        </w:tc>
        <w:tc>
          <w:tcPr>
            <w:tcW w:w="1700" w:type="dxa"/>
          </w:tcPr>
          <w:p w14:paraId="7C1A88BD" w14:textId="77777777" w:rsidR="00F8385C" w:rsidRPr="00BC468A" w:rsidRDefault="00F8385C" w:rsidP="00D57AF4">
            <w:pPr>
              <w:pStyle w:val="TAH"/>
            </w:pPr>
            <w:r w:rsidRPr="00BC468A">
              <w:t>Comment</w:t>
            </w:r>
          </w:p>
        </w:tc>
        <w:tc>
          <w:tcPr>
            <w:tcW w:w="1245" w:type="dxa"/>
          </w:tcPr>
          <w:p w14:paraId="20FCB565" w14:textId="77777777" w:rsidR="00F8385C" w:rsidRPr="00BC468A" w:rsidRDefault="00F8385C" w:rsidP="00D57AF4">
            <w:pPr>
              <w:pStyle w:val="TAH"/>
            </w:pPr>
            <w:r w:rsidRPr="00BC468A">
              <w:t>Condition</w:t>
            </w:r>
          </w:p>
        </w:tc>
      </w:tr>
      <w:tr w:rsidR="00F8385C" w:rsidRPr="00BC468A" w14:paraId="543B0C8D" w14:textId="77777777" w:rsidTr="00D57AF4">
        <w:tc>
          <w:tcPr>
            <w:tcW w:w="4535" w:type="dxa"/>
          </w:tcPr>
          <w:p w14:paraId="1C073B61" w14:textId="77777777" w:rsidR="00F8385C" w:rsidRPr="00BC468A" w:rsidRDefault="00F8385C" w:rsidP="00D57AF4">
            <w:pPr>
              <w:pStyle w:val="TAL"/>
            </w:pPr>
            <w:proofErr w:type="spellStart"/>
            <w:proofErr w:type="gramStart"/>
            <w:r w:rsidRPr="00BC468A">
              <w:t>ServingCellConfig</w:t>
            </w:r>
            <w:proofErr w:type="spellEnd"/>
            <w:r w:rsidRPr="00BC468A">
              <w:t xml:space="preserve"> ::=</w:t>
            </w:r>
            <w:proofErr w:type="gramEnd"/>
            <w:r w:rsidRPr="00BC468A">
              <w:t xml:space="preserve"> SEQUENCE {</w:t>
            </w:r>
          </w:p>
        </w:tc>
        <w:tc>
          <w:tcPr>
            <w:tcW w:w="2267" w:type="dxa"/>
          </w:tcPr>
          <w:p w14:paraId="5C7DAB1D" w14:textId="77777777" w:rsidR="00F8385C" w:rsidRPr="00BC468A" w:rsidRDefault="00F8385C" w:rsidP="00D57AF4">
            <w:pPr>
              <w:pStyle w:val="TAL"/>
            </w:pPr>
          </w:p>
        </w:tc>
        <w:tc>
          <w:tcPr>
            <w:tcW w:w="1700" w:type="dxa"/>
          </w:tcPr>
          <w:p w14:paraId="5C1A5E2F" w14:textId="77777777" w:rsidR="00F8385C" w:rsidRPr="00BC468A" w:rsidRDefault="00F8385C" w:rsidP="00D57AF4">
            <w:pPr>
              <w:pStyle w:val="TAL"/>
            </w:pPr>
          </w:p>
        </w:tc>
        <w:tc>
          <w:tcPr>
            <w:tcW w:w="1245" w:type="dxa"/>
          </w:tcPr>
          <w:p w14:paraId="7A9C2B6E" w14:textId="77777777" w:rsidR="00F8385C" w:rsidRPr="00BC468A" w:rsidRDefault="00F8385C" w:rsidP="00D57AF4">
            <w:pPr>
              <w:pStyle w:val="TAL"/>
            </w:pPr>
          </w:p>
        </w:tc>
      </w:tr>
      <w:tr w:rsidR="00F8385C" w:rsidRPr="00BC468A" w14:paraId="3AADFC22" w14:textId="77777777" w:rsidTr="00D57AF4">
        <w:tc>
          <w:tcPr>
            <w:tcW w:w="4535" w:type="dxa"/>
            <w:tcBorders>
              <w:top w:val="single" w:sz="4" w:space="0" w:color="auto"/>
              <w:left w:val="single" w:sz="4" w:space="0" w:color="auto"/>
              <w:bottom w:val="nil"/>
              <w:right w:val="single" w:sz="4" w:space="0" w:color="auto"/>
            </w:tcBorders>
          </w:tcPr>
          <w:p w14:paraId="785D6525" w14:textId="77777777" w:rsidR="00F8385C" w:rsidRPr="00BC468A" w:rsidRDefault="00F8385C" w:rsidP="00D57AF4">
            <w:pPr>
              <w:pStyle w:val="TAL"/>
            </w:pPr>
            <w:r w:rsidRPr="00BC468A">
              <w:t xml:space="preserve">  </w:t>
            </w:r>
            <w:proofErr w:type="spellStart"/>
            <w:r w:rsidRPr="00BC468A">
              <w:t>initialDownlinkBWP</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1FE3A2C"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010A7BE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A3F5509" w14:textId="77777777" w:rsidR="00F8385C" w:rsidRPr="00BC468A" w:rsidRDefault="00F8385C" w:rsidP="00D57AF4">
            <w:pPr>
              <w:pStyle w:val="TAL"/>
            </w:pPr>
          </w:p>
        </w:tc>
      </w:tr>
      <w:tr w:rsidR="00F8385C" w:rsidRPr="00BC468A" w14:paraId="0994CC1D" w14:textId="77777777" w:rsidTr="00D57AF4">
        <w:tc>
          <w:tcPr>
            <w:tcW w:w="4535" w:type="dxa"/>
            <w:tcBorders>
              <w:top w:val="single" w:sz="4" w:space="0" w:color="auto"/>
              <w:left w:val="single" w:sz="4" w:space="0" w:color="auto"/>
              <w:bottom w:val="nil"/>
              <w:right w:val="single" w:sz="4" w:space="0" w:color="auto"/>
            </w:tcBorders>
          </w:tcPr>
          <w:p w14:paraId="3FAE7CBB" w14:textId="77777777" w:rsidR="00F8385C" w:rsidRPr="00BC468A" w:rsidRDefault="00F8385C" w:rsidP="00D57AF4">
            <w:pPr>
              <w:pStyle w:val="TAL"/>
            </w:pPr>
            <w:r w:rsidRPr="00BC468A">
              <w:t xml:space="preserve">    </w:t>
            </w:r>
            <w:proofErr w:type="spellStart"/>
            <w:r w:rsidRPr="00BC468A">
              <w:t>pdcch</w:t>
            </w:r>
            <w:proofErr w:type="spellEnd"/>
            <w:r w:rsidRPr="00BC468A">
              <w:t>-Config CHOICE {</w:t>
            </w:r>
          </w:p>
        </w:tc>
        <w:tc>
          <w:tcPr>
            <w:tcW w:w="2267" w:type="dxa"/>
            <w:tcBorders>
              <w:top w:val="single" w:sz="4" w:space="0" w:color="auto"/>
              <w:left w:val="single" w:sz="4" w:space="0" w:color="auto"/>
              <w:bottom w:val="single" w:sz="4" w:space="0" w:color="auto"/>
              <w:right w:val="single" w:sz="4" w:space="0" w:color="auto"/>
            </w:tcBorders>
          </w:tcPr>
          <w:p w14:paraId="23F3E209"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5E332D6A"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C62138C" w14:textId="77777777" w:rsidR="00F8385C" w:rsidRPr="00BC468A" w:rsidRDefault="00F8385C" w:rsidP="00D57AF4">
            <w:pPr>
              <w:pStyle w:val="TAL"/>
            </w:pPr>
          </w:p>
        </w:tc>
      </w:tr>
      <w:tr w:rsidR="00F8385C" w:rsidRPr="00BC468A" w14:paraId="6C0A6A3A" w14:textId="77777777" w:rsidTr="00D57AF4">
        <w:tc>
          <w:tcPr>
            <w:tcW w:w="4535" w:type="dxa"/>
            <w:tcBorders>
              <w:top w:val="single" w:sz="4" w:space="0" w:color="auto"/>
              <w:left w:val="single" w:sz="4" w:space="0" w:color="auto"/>
              <w:bottom w:val="nil"/>
              <w:right w:val="single" w:sz="4" w:space="0" w:color="auto"/>
            </w:tcBorders>
          </w:tcPr>
          <w:p w14:paraId="2C671761" w14:textId="77777777" w:rsidR="00F8385C" w:rsidRPr="00BC468A" w:rsidRDefault="00F8385C" w:rsidP="00D57AF4">
            <w:pPr>
              <w:pStyle w:val="TAL"/>
            </w:pPr>
            <w:r w:rsidRPr="00BC468A">
              <w:t xml:space="preserve">      release</w:t>
            </w:r>
          </w:p>
        </w:tc>
        <w:tc>
          <w:tcPr>
            <w:tcW w:w="2267" w:type="dxa"/>
            <w:tcBorders>
              <w:top w:val="single" w:sz="4" w:space="0" w:color="auto"/>
              <w:left w:val="single" w:sz="4" w:space="0" w:color="auto"/>
              <w:bottom w:val="single" w:sz="4" w:space="0" w:color="auto"/>
              <w:right w:val="single" w:sz="4" w:space="0" w:color="auto"/>
            </w:tcBorders>
          </w:tcPr>
          <w:p w14:paraId="09F8A97A" w14:textId="77777777" w:rsidR="00F8385C" w:rsidRPr="00BC468A" w:rsidRDefault="00F8385C" w:rsidP="00D57AF4">
            <w:pPr>
              <w:pStyle w:val="TAL"/>
            </w:pPr>
            <w:r w:rsidRPr="00BC468A">
              <w:rPr>
                <w:lang w:eastAsia="zh-CN"/>
              </w:rPr>
              <w:t>NULL</w:t>
            </w:r>
          </w:p>
        </w:tc>
        <w:tc>
          <w:tcPr>
            <w:tcW w:w="1700" w:type="dxa"/>
            <w:tcBorders>
              <w:top w:val="single" w:sz="4" w:space="0" w:color="auto"/>
              <w:left w:val="single" w:sz="4" w:space="0" w:color="auto"/>
              <w:bottom w:val="single" w:sz="4" w:space="0" w:color="auto"/>
              <w:right w:val="single" w:sz="4" w:space="0" w:color="auto"/>
            </w:tcBorders>
          </w:tcPr>
          <w:p w14:paraId="238A5A8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DBECEA6" w14:textId="77777777" w:rsidR="00F8385C" w:rsidRPr="00BC468A" w:rsidRDefault="00F8385C" w:rsidP="00D57AF4">
            <w:pPr>
              <w:pStyle w:val="TAL"/>
            </w:pPr>
          </w:p>
        </w:tc>
      </w:tr>
      <w:tr w:rsidR="00F8385C" w:rsidRPr="00BC468A" w14:paraId="69045499" w14:textId="77777777" w:rsidTr="00D57AF4">
        <w:tc>
          <w:tcPr>
            <w:tcW w:w="4535" w:type="dxa"/>
            <w:tcBorders>
              <w:top w:val="single" w:sz="4" w:space="0" w:color="auto"/>
              <w:left w:val="single" w:sz="4" w:space="0" w:color="auto"/>
              <w:bottom w:val="nil"/>
              <w:right w:val="single" w:sz="4" w:space="0" w:color="auto"/>
            </w:tcBorders>
          </w:tcPr>
          <w:p w14:paraId="669A2E8D"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43F8BE40"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38A76DB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A292F32" w14:textId="77777777" w:rsidR="00F8385C" w:rsidRPr="00BC468A" w:rsidRDefault="00F8385C" w:rsidP="00D57AF4">
            <w:pPr>
              <w:pStyle w:val="TAL"/>
            </w:pPr>
          </w:p>
        </w:tc>
      </w:tr>
      <w:tr w:rsidR="00F8385C" w:rsidRPr="00BC468A" w14:paraId="41459BE8" w14:textId="77777777" w:rsidTr="00D57AF4">
        <w:tc>
          <w:tcPr>
            <w:tcW w:w="4535" w:type="dxa"/>
            <w:tcBorders>
              <w:top w:val="single" w:sz="4" w:space="0" w:color="auto"/>
              <w:left w:val="single" w:sz="4" w:space="0" w:color="auto"/>
              <w:bottom w:val="nil"/>
              <w:right w:val="single" w:sz="4" w:space="0" w:color="auto"/>
            </w:tcBorders>
          </w:tcPr>
          <w:p w14:paraId="662E5DB4" w14:textId="77777777" w:rsidR="00F8385C" w:rsidRPr="00BC468A" w:rsidRDefault="00F8385C" w:rsidP="00D57AF4">
            <w:pPr>
              <w:pStyle w:val="TAL"/>
            </w:pPr>
            <w:r w:rsidRPr="00BC468A">
              <w:t xml:space="preserve">    </w:t>
            </w:r>
            <w:proofErr w:type="spellStart"/>
            <w:r w:rsidRPr="00BC468A">
              <w:t>pdsch</w:t>
            </w:r>
            <w:proofErr w:type="spellEnd"/>
            <w:r w:rsidRPr="00BC468A">
              <w:t>-Config CHOICE {</w:t>
            </w:r>
          </w:p>
        </w:tc>
        <w:tc>
          <w:tcPr>
            <w:tcW w:w="2267" w:type="dxa"/>
            <w:tcBorders>
              <w:top w:val="single" w:sz="4" w:space="0" w:color="auto"/>
              <w:left w:val="single" w:sz="4" w:space="0" w:color="auto"/>
              <w:bottom w:val="single" w:sz="4" w:space="0" w:color="auto"/>
              <w:right w:val="single" w:sz="4" w:space="0" w:color="auto"/>
            </w:tcBorders>
          </w:tcPr>
          <w:p w14:paraId="1BCDA05A"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3A8D6DFE"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EC1862F" w14:textId="77777777" w:rsidR="00F8385C" w:rsidRPr="00BC468A" w:rsidRDefault="00F8385C" w:rsidP="00D57AF4">
            <w:pPr>
              <w:pStyle w:val="TAL"/>
            </w:pPr>
          </w:p>
        </w:tc>
      </w:tr>
      <w:tr w:rsidR="00F8385C" w:rsidRPr="00BC468A" w14:paraId="17A42C6A" w14:textId="77777777" w:rsidTr="00D57AF4">
        <w:tc>
          <w:tcPr>
            <w:tcW w:w="4535" w:type="dxa"/>
            <w:tcBorders>
              <w:top w:val="single" w:sz="4" w:space="0" w:color="auto"/>
              <w:left w:val="single" w:sz="4" w:space="0" w:color="auto"/>
              <w:bottom w:val="nil"/>
              <w:right w:val="single" w:sz="4" w:space="0" w:color="auto"/>
            </w:tcBorders>
          </w:tcPr>
          <w:p w14:paraId="267ADD2A" w14:textId="77777777" w:rsidR="00F8385C" w:rsidRPr="00BC468A" w:rsidRDefault="00F8385C" w:rsidP="00D57AF4">
            <w:pPr>
              <w:pStyle w:val="TAL"/>
            </w:pPr>
            <w:r w:rsidRPr="00BC468A">
              <w:t xml:space="preserve">      release</w:t>
            </w:r>
          </w:p>
        </w:tc>
        <w:tc>
          <w:tcPr>
            <w:tcW w:w="2267" w:type="dxa"/>
            <w:tcBorders>
              <w:top w:val="single" w:sz="4" w:space="0" w:color="auto"/>
              <w:left w:val="single" w:sz="4" w:space="0" w:color="auto"/>
              <w:bottom w:val="single" w:sz="4" w:space="0" w:color="auto"/>
              <w:right w:val="single" w:sz="4" w:space="0" w:color="auto"/>
            </w:tcBorders>
          </w:tcPr>
          <w:p w14:paraId="52834B7B" w14:textId="77777777" w:rsidR="00F8385C" w:rsidRPr="00BC468A" w:rsidRDefault="00F8385C" w:rsidP="00D57AF4">
            <w:pPr>
              <w:pStyle w:val="TAL"/>
            </w:pPr>
            <w:r w:rsidRPr="00BC468A">
              <w:rPr>
                <w:lang w:eastAsia="zh-CN"/>
              </w:rPr>
              <w:t>NULL</w:t>
            </w:r>
          </w:p>
        </w:tc>
        <w:tc>
          <w:tcPr>
            <w:tcW w:w="1700" w:type="dxa"/>
            <w:tcBorders>
              <w:top w:val="single" w:sz="4" w:space="0" w:color="auto"/>
              <w:left w:val="single" w:sz="4" w:space="0" w:color="auto"/>
              <w:bottom w:val="single" w:sz="4" w:space="0" w:color="auto"/>
              <w:right w:val="single" w:sz="4" w:space="0" w:color="auto"/>
            </w:tcBorders>
          </w:tcPr>
          <w:p w14:paraId="11F3828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5E25A04" w14:textId="77777777" w:rsidR="00F8385C" w:rsidRPr="00BC468A" w:rsidRDefault="00F8385C" w:rsidP="00D57AF4">
            <w:pPr>
              <w:pStyle w:val="TAL"/>
            </w:pPr>
          </w:p>
        </w:tc>
      </w:tr>
      <w:tr w:rsidR="00F8385C" w:rsidRPr="00BC468A" w14:paraId="0DA2638E" w14:textId="77777777" w:rsidTr="00D57AF4">
        <w:tc>
          <w:tcPr>
            <w:tcW w:w="4535" w:type="dxa"/>
            <w:tcBorders>
              <w:top w:val="single" w:sz="4" w:space="0" w:color="auto"/>
              <w:left w:val="single" w:sz="4" w:space="0" w:color="auto"/>
              <w:bottom w:val="nil"/>
              <w:right w:val="single" w:sz="4" w:space="0" w:color="auto"/>
            </w:tcBorders>
          </w:tcPr>
          <w:p w14:paraId="104893A3"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4B547F60"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03A75155"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4E7D9FC" w14:textId="77777777" w:rsidR="00F8385C" w:rsidRPr="00BC468A" w:rsidRDefault="00F8385C" w:rsidP="00D57AF4">
            <w:pPr>
              <w:pStyle w:val="TAL"/>
            </w:pPr>
          </w:p>
        </w:tc>
      </w:tr>
      <w:tr w:rsidR="00F8385C" w:rsidRPr="00BC468A" w14:paraId="2BF2CF2F" w14:textId="77777777" w:rsidTr="00D57AF4">
        <w:tc>
          <w:tcPr>
            <w:tcW w:w="4535" w:type="dxa"/>
            <w:tcBorders>
              <w:top w:val="single" w:sz="4" w:space="0" w:color="auto"/>
              <w:left w:val="single" w:sz="4" w:space="0" w:color="auto"/>
              <w:bottom w:val="nil"/>
              <w:right w:val="single" w:sz="4" w:space="0" w:color="auto"/>
            </w:tcBorders>
          </w:tcPr>
          <w:p w14:paraId="29D1EB3F" w14:textId="77777777" w:rsidR="00F8385C" w:rsidRPr="00BC468A" w:rsidRDefault="00F8385C" w:rsidP="00D57AF4">
            <w:pPr>
              <w:pStyle w:val="TAL"/>
            </w:pPr>
            <w:r w:rsidRPr="00BC468A">
              <w:t xml:space="preserve">    </w:t>
            </w:r>
            <w:proofErr w:type="spellStart"/>
            <w:r w:rsidRPr="00BC468A">
              <w:t>radioLinkMonitoringConfig</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753A8D40"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6249C762"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372F376" w14:textId="77777777" w:rsidR="00F8385C" w:rsidRPr="00BC468A" w:rsidRDefault="00F8385C" w:rsidP="00D57AF4">
            <w:pPr>
              <w:pStyle w:val="TAL"/>
            </w:pPr>
          </w:p>
        </w:tc>
      </w:tr>
      <w:tr w:rsidR="00F8385C" w:rsidRPr="00BC468A" w14:paraId="04E9573B" w14:textId="77777777" w:rsidTr="00D57AF4">
        <w:tc>
          <w:tcPr>
            <w:tcW w:w="4535" w:type="dxa"/>
            <w:tcBorders>
              <w:top w:val="single" w:sz="4" w:space="0" w:color="auto"/>
              <w:left w:val="single" w:sz="4" w:space="0" w:color="auto"/>
              <w:bottom w:val="nil"/>
              <w:right w:val="single" w:sz="4" w:space="0" w:color="auto"/>
            </w:tcBorders>
          </w:tcPr>
          <w:p w14:paraId="1D030555" w14:textId="77777777" w:rsidR="00F8385C" w:rsidRPr="00BC468A" w:rsidRDefault="00F8385C" w:rsidP="00D57AF4">
            <w:pPr>
              <w:pStyle w:val="TAL"/>
            </w:pPr>
            <w:r w:rsidRPr="00BC468A">
              <w:t xml:space="preserve">      release</w:t>
            </w:r>
          </w:p>
        </w:tc>
        <w:tc>
          <w:tcPr>
            <w:tcW w:w="2267" w:type="dxa"/>
            <w:tcBorders>
              <w:top w:val="single" w:sz="4" w:space="0" w:color="auto"/>
              <w:left w:val="single" w:sz="4" w:space="0" w:color="auto"/>
              <w:bottom w:val="single" w:sz="4" w:space="0" w:color="auto"/>
              <w:right w:val="single" w:sz="4" w:space="0" w:color="auto"/>
            </w:tcBorders>
          </w:tcPr>
          <w:p w14:paraId="17F05DC1" w14:textId="77777777" w:rsidR="00F8385C" w:rsidRPr="00BC468A" w:rsidRDefault="00F8385C" w:rsidP="00D57AF4">
            <w:pPr>
              <w:pStyle w:val="TAL"/>
            </w:pPr>
            <w:r w:rsidRPr="00BC468A">
              <w:rPr>
                <w:lang w:eastAsia="zh-CN"/>
              </w:rPr>
              <w:t>NULL</w:t>
            </w:r>
          </w:p>
        </w:tc>
        <w:tc>
          <w:tcPr>
            <w:tcW w:w="1700" w:type="dxa"/>
            <w:tcBorders>
              <w:top w:val="single" w:sz="4" w:space="0" w:color="auto"/>
              <w:left w:val="single" w:sz="4" w:space="0" w:color="auto"/>
              <w:bottom w:val="single" w:sz="4" w:space="0" w:color="auto"/>
              <w:right w:val="single" w:sz="4" w:space="0" w:color="auto"/>
            </w:tcBorders>
          </w:tcPr>
          <w:p w14:paraId="7B4980B6"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DDBD0E2" w14:textId="77777777" w:rsidR="00F8385C" w:rsidRPr="00BC468A" w:rsidRDefault="00F8385C" w:rsidP="00D57AF4">
            <w:pPr>
              <w:pStyle w:val="TAL"/>
            </w:pPr>
          </w:p>
        </w:tc>
      </w:tr>
      <w:tr w:rsidR="00F8385C" w:rsidRPr="00BC468A" w14:paraId="0273DC09" w14:textId="77777777" w:rsidTr="00D57AF4">
        <w:tc>
          <w:tcPr>
            <w:tcW w:w="4535" w:type="dxa"/>
            <w:tcBorders>
              <w:top w:val="single" w:sz="4" w:space="0" w:color="auto"/>
              <w:left w:val="single" w:sz="4" w:space="0" w:color="auto"/>
              <w:bottom w:val="nil"/>
              <w:right w:val="single" w:sz="4" w:space="0" w:color="auto"/>
            </w:tcBorders>
          </w:tcPr>
          <w:p w14:paraId="06C41FD8"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2D0657CB"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6762D4AB"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585A0BA" w14:textId="77777777" w:rsidR="00F8385C" w:rsidRPr="00BC468A" w:rsidRDefault="00F8385C" w:rsidP="00D57AF4">
            <w:pPr>
              <w:pStyle w:val="TAL"/>
            </w:pPr>
          </w:p>
        </w:tc>
      </w:tr>
      <w:tr w:rsidR="00F8385C" w:rsidRPr="00BC468A" w14:paraId="490F7972" w14:textId="77777777" w:rsidTr="00D57AF4">
        <w:tc>
          <w:tcPr>
            <w:tcW w:w="4535" w:type="dxa"/>
            <w:tcBorders>
              <w:top w:val="single" w:sz="4" w:space="0" w:color="auto"/>
              <w:left w:val="single" w:sz="4" w:space="0" w:color="auto"/>
              <w:bottom w:val="nil"/>
              <w:right w:val="single" w:sz="4" w:space="0" w:color="auto"/>
            </w:tcBorders>
          </w:tcPr>
          <w:p w14:paraId="31CCFE4B" w14:textId="77777777" w:rsidR="00F8385C" w:rsidRPr="00BC468A" w:rsidRDefault="00F8385C" w:rsidP="00D57AF4">
            <w:pPr>
              <w:pStyle w:val="TAL"/>
            </w:pPr>
          </w:p>
        </w:tc>
        <w:tc>
          <w:tcPr>
            <w:tcW w:w="2267" w:type="dxa"/>
            <w:tcBorders>
              <w:top w:val="single" w:sz="4" w:space="0" w:color="auto"/>
              <w:left w:val="single" w:sz="4" w:space="0" w:color="auto"/>
              <w:bottom w:val="single" w:sz="4" w:space="0" w:color="auto"/>
              <w:right w:val="single" w:sz="4" w:space="0" w:color="auto"/>
            </w:tcBorders>
          </w:tcPr>
          <w:p w14:paraId="20443F7E" w14:textId="77777777" w:rsidR="00F8385C" w:rsidRPr="00BC468A" w:rsidDel="00766D5B"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754490BF"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271F6A1" w14:textId="77777777" w:rsidR="00F8385C" w:rsidRPr="00BC468A" w:rsidRDefault="00F8385C" w:rsidP="00D57AF4">
            <w:pPr>
              <w:pStyle w:val="TAL"/>
            </w:pPr>
          </w:p>
        </w:tc>
      </w:tr>
      <w:tr w:rsidR="00F8385C" w:rsidRPr="00BC468A" w14:paraId="115F392E" w14:textId="77777777" w:rsidTr="00D57AF4">
        <w:tc>
          <w:tcPr>
            <w:tcW w:w="4535" w:type="dxa"/>
          </w:tcPr>
          <w:p w14:paraId="71B2E706" w14:textId="77777777" w:rsidR="00F8385C" w:rsidRPr="00BC468A" w:rsidRDefault="00F8385C" w:rsidP="00D57AF4">
            <w:pPr>
              <w:pStyle w:val="TAL"/>
            </w:pPr>
            <w:r w:rsidRPr="00BC468A">
              <w:t xml:space="preserve">  </w:t>
            </w:r>
            <w:proofErr w:type="spellStart"/>
            <w:r w:rsidRPr="00BC468A">
              <w:t>downlinkBWP-ToAddModList</w:t>
            </w:r>
            <w:proofErr w:type="spellEnd"/>
            <w:r w:rsidRPr="00BC468A">
              <w:t xml:space="preserve"> SEQUENCE (SIZE (</w:t>
            </w:r>
            <w:proofErr w:type="gramStart"/>
            <w:r w:rsidRPr="00BC468A">
              <w:t>1..</w:t>
            </w:r>
            <w:proofErr w:type="gramEnd"/>
            <w:r w:rsidRPr="00BC468A">
              <w:t>maxNrofBWPs)) OF BWP-Downlink {</w:t>
            </w:r>
          </w:p>
        </w:tc>
        <w:tc>
          <w:tcPr>
            <w:tcW w:w="2267" w:type="dxa"/>
          </w:tcPr>
          <w:p w14:paraId="7755BE7F" w14:textId="77777777" w:rsidR="00F8385C" w:rsidRPr="00BC468A" w:rsidRDefault="00F8385C" w:rsidP="00D57AF4">
            <w:pPr>
              <w:pStyle w:val="TAL"/>
              <w:rPr>
                <w:lang w:eastAsia="zh-CN"/>
              </w:rPr>
            </w:pPr>
            <w:r w:rsidRPr="00BC468A">
              <w:rPr>
                <w:lang w:eastAsia="zh-CN"/>
              </w:rPr>
              <w:t>1 entry</w:t>
            </w:r>
          </w:p>
        </w:tc>
        <w:tc>
          <w:tcPr>
            <w:tcW w:w="1700" w:type="dxa"/>
          </w:tcPr>
          <w:p w14:paraId="2F7A0EF1" w14:textId="77777777" w:rsidR="00F8385C" w:rsidRPr="00BC468A" w:rsidRDefault="00F8385C" w:rsidP="00D57AF4">
            <w:pPr>
              <w:pStyle w:val="TAL"/>
            </w:pPr>
          </w:p>
        </w:tc>
        <w:tc>
          <w:tcPr>
            <w:tcW w:w="1245" w:type="dxa"/>
          </w:tcPr>
          <w:p w14:paraId="789BF051" w14:textId="77777777" w:rsidR="00F8385C" w:rsidRPr="00BC468A" w:rsidRDefault="00F8385C" w:rsidP="00D57AF4">
            <w:pPr>
              <w:pStyle w:val="TAL"/>
            </w:pPr>
          </w:p>
        </w:tc>
      </w:tr>
      <w:tr w:rsidR="00F8385C" w:rsidRPr="00BC468A" w14:paraId="591D0C72" w14:textId="77777777" w:rsidTr="00D57AF4">
        <w:tc>
          <w:tcPr>
            <w:tcW w:w="4535" w:type="dxa"/>
          </w:tcPr>
          <w:p w14:paraId="0D2166D1" w14:textId="77777777" w:rsidR="00F8385C" w:rsidRPr="00BC468A" w:rsidRDefault="00F8385C" w:rsidP="00D57AF4">
            <w:pPr>
              <w:pStyle w:val="TAL"/>
              <w:rPr>
                <w:lang w:eastAsia="zh-CN"/>
              </w:rPr>
            </w:pPr>
            <w:r w:rsidRPr="00BC468A">
              <w:rPr>
                <w:lang w:eastAsia="zh-CN"/>
              </w:rPr>
              <w:t xml:space="preserve">    </w:t>
            </w:r>
            <w:r w:rsidRPr="00BC468A">
              <w:t>BWP-</w:t>
            </w:r>
            <w:proofErr w:type="gramStart"/>
            <w:r w:rsidRPr="00BC468A">
              <w:t>Downlink[</w:t>
            </w:r>
            <w:proofErr w:type="gramEnd"/>
            <w:r w:rsidRPr="00BC468A">
              <w:t>1] SEQUENCE {</w:t>
            </w:r>
          </w:p>
        </w:tc>
        <w:tc>
          <w:tcPr>
            <w:tcW w:w="2267" w:type="dxa"/>
          </w:tcPr>
          <w:p w14:paraId="55720FE1" w14:textId="77777777" w:rsidR="00F8385C" w:rsidRPr="00BC468A" w:rsidRDefault="00F8385C" w:rsidP="00D57AF4">
            <w:pPr>
              <w:pStyle w:val="TAL"/>
              <w:rPr>
                <w:lang w:eastAsia="zh-CN"/>
              </w:rPr>
            </w:pPr>
            <w:r w:rsidRPr="00BC468A">
              <w:t>BWP-Downlink</w:t>
            </w:r>
          </w:p>
        </w:tc>
        <w:tc>
          <w:tcPr>
            <w:tcW w:w="1700" w:type="dxa"/>
          </w:tcPr>
          <w:p w14:paraId="13D80E2C" w14:textId="77777777" w:rsidR="00F8385C" w:rsidRPr="00BC468A" w:rsidRDefault="00F8385C" w:rsidP="00D57AF4">
            <w:pPr>
              <w:pStyle w:val="TAL"/>
              <w:rPr>
                <w:lang w:eastAsia="zh-CN"/>
              </w:rPr>
            </w:pPr>
            <w:r w:rsidRPr="00BC468A">
              <w:rPr>
                <w:lang w:eastAsia="zh-CN"/>
              </w:rPr>
              <w:t>entry 1</w:t>
            </w:r>
          </w:p>
          <w:p w14:paraId="62A462E2" w14:textId="77777777" w:rsidR="00F8385C" w:rsidRPr="00BC468A" w:rsidRDefault="00F8385C" w:rsidP="00D57AF4">
            <w:pPr>
              <w:pStyle w:val="TAL"/>
              <w:rPr>
                <w:lang w:eastAsia="zh-CN"/>
              </w:rPr>
            </w:pPr>
            <w:r w:rsidRPr="00BC468A">
              <w:rPr>
                <w:rFonts w:cs="v4.2.0"/>
              </w:rPr>
              <w:t>Table 14.4.3.2.1.4.3-1D</w:t>
            </w:r>
          </w:p>
        </w:tc>
        <w:tc>
          <w:tcPr>
            <w:tcW w:w="1245" w:type="dxa"/>
          </w:tcPr>
          <w:p w14:paraId="57725B15" w14:textId="77777777" w:rsidR="00F8385C" w:rsidRPr="00BC468A" w:rsidRDefault="00F8385C" w:rsidP="00D57AF4">
            <w:pPr>
              <w:pStyle w:val="TAL"/>
            </w:pPr>
          </w:p>
        </w:tc>
      </w:tr>
      <w:tr w:rsidR="00F8385C" w:rsidRPr="00BC468A" w14:paraId="5EA96B9F" w14:textId="77777777" w:rsidTr="00D57AF4">
        <w:tc>
          <w:tcPr>
            <w:tcW w:w="4535" w:type="dxa"/>
          </w:tcPr>
          <w:p w14:paraId="4A7346C2" w14:textId="77777777" w:rsidR="00F8385C" w:rsidRPr="00BC468A" w:rsidRDefault="00F8385C" w:rsidP="00D57AF4">
            <w:pPr>
              <w:pStyle w:val="TAL"/>
              <w:rPr>
                <w:lang w:eastAsia="zh-CN"/>
              </w:rPr>
            </w:pPr>
            <w:r w:rsidRPr="00BC468A">
              <w:rPr>
                <w:lang w:eastAsia="zh-CN"/>
              </w:rPr>
              <w:t xml:space="preserve">  }</w:t>
            </w:r>
          </w:p>
        </w:tc>
        <w:tc>
          <w:tcPr>
            <w:tcW w:w="2267" w:type="dxa"/>
          </w:tcPr>
          <w:p w14:paraId="436E560B" w14:textId="77777777" w:rsidR="00F8385C" w:rsidRPr="00BC468A" w:rsidRDefault="00F8385C" w:rsidP="00D57AF4">
            <w:pPr>
              <w:pStyle w:val="TAL"/>
              <w:rPr>
                <w:lang w:eastAsia="zh-CN"/>
              </w:rPr>
            </w:pPr>
          </w:p>
        </w:tc>
        <w:tc>
          <w:tcPr>
            <w:tcW w:w="1700" w:type="dxa"/>
          </w:tcPr>
          <w:p w14:paraId="7AE7CE77" w14:textId="77777777" w:rsidR="00F8385C" w:rsidRPr="00BC468A" w:rsidRDefault="00F8385C" w:rsidP="00D57AF4">
            <w:pPr>
              <w:pStyle w:val="TAL"/>
            </w:pPr>
          </w:p>
        </w:tc>
        <w:tc>
          <w:tcPr>
            <w:tcW w:w="1245" w:type="dxa"/>
          </w:tcPr>
          <w:p w14:paraId="29E8AFB5" w14:textId="77777777" w:rsidR="00F8385C" w:rsidRPr="00BC468A" w:rsidRDefault="00F8385C" w:rsidP="00D57AF4">
            <w:pPr>
              <w:pStyle w:val="TAL"/>
            </w:pPr>
          </w:p>
        </w:tc>
      </w:tr>
      <w:tr w:rsidR="00F8385C" w:rsidRPr="00BC468A" w14:paraId="3B1FBEF7" w14:textId="77777777" w:rsidTr="00D57AF4">
        <w:tc>
          <w:tcPr>
            <w:tcW w:w="4535" w:type="dxa"/>
            <w:tcBorders>
              <w:top w:val="single" w:sz="4" w:space="0" w:color="auto"/>
              <w:left w:val="single" w:sz="4" w:space="0" w:color="auto"/>
              <w:bottom w:val="nil"/>
              <w:right w:val="single" w:sz="4" w:space="0" w:color="auto"/>
            </w:tcBorders>
          </w:tcPr>
          <w:p w14:paraId="2492ADCC" w14:textId="77777777" w:rsidR="00F8385C" w:rsidRPr="00BC468A" w:rsidRDefault="00F8385C" w:rsidP="00D57AF4">
            <w:pPr>
              <w:pStyle w:val="TAL"/>
            </w:pPr>
            <w:r w:rsidRPr="00BC468A">
              <w:t xml:space="preserve">  </w:t>
            </w:r>
            <w:proofErr w:type="spellStart"/>
            <w:r w:rsidRPr="00BC468A">
              <w:t>firstActiveDownlinkBWP</w:t>
            </w:r>
            <w:proofErr w:type="spellEnd"/>
            <w:r w:rsidRPr="00BC468A">
              <w:t>-Id</w:t>
            </w:r>
          </w:p>
        </w:tc>
        <w:tc>
          <w:tcPr>
            <w:tcW w:w="2267" w:type="dxa"/>
            <w:tcBorders>
              <w:top w:val="single" w:sz="4" w:space="0" w:color="auto"/>
              <w:left w:val="single" w:sz="4" w:space="0" w:color="auto"/>
              <w:bottom w:val="single" w:sz="4" w:space="0" w:color="auto"/>
              <w:right w:val="single" w:sz="4" w:space="0" w:color="auto"/>
            </w:tcBorders>
          </w:tcPr>
          <w:p w14:paraId="2A222854" w14:textId="77777777" w:rsidR="00F8385C" w:rsidRPr="00BC468A" w:rsidRDefault="00F8385C" w:rsidP="00D57AF4">
            <w:pPr>
              <w:pStyle w:val="TAL"/>
            </w:pPr>
            <w:r w:rsidRPr="00BC468A">
              <w:t>1</w:t>
            </w:r>
          </w:p>
        </w:tc>
        <w:tc>
          <w:tcPr>
            <w:tcW w:w="1700" w:type="dxa"/>
            <w:tcBorders>
              <w:top w:val="single" w:sz="4" w:space="0" w:color="auto"/>
              <w:left w:val="single" w:sz="4" w:space="0" w:color="auto"/>
              <w:bottom w:val="single" w:sz="4" w:space="0" w:color="auto"/>
              <w:right w:val="single" w:sz="4" w:space="0" w:color="auto"/>
            </w:tcBorders>
          </w:tcPr>
          <w:p w14:paraId="7B71E159" w14:textId="77777777" w:rsidR="00F8385C" w:rsidRPr="00BC468A" w:rsidRDefault="00F8385C" w:rsidP="00D57AF4">
            <w:pPr>
              <w:pStyle w:val="TAL"/>
              <w:rPr>
                <w:lang w:eastAsia="zh-CN"/>
              </w:rPr>
            </w:pPr>
            <w:r w:rsidRPr="00BC468A">
              <w:rPr>
                <w:lang w:eastAsia="zh-CN"/>
              </w:rPr>
              <w:t>BWP-1</w:t>
            </w:r>
          </w:p>
        </w:tc>
        <w:tc>
          <w:tcPr>
            <w:tcW w:w="1245" w:type="dxa"/>
            <w:tcBorders>
              <w:top w:val="single" w:sz="4" w:space="0" w:color="auto"/>
              <w:left w:val="single" w:sz="4" w:space="0" w:color="auto"/>
              <w:bottom w:val="single" w:sz="4" w:space="0" w:color="auto"/>
              <w:right w:val="single" w:sz="4" w:space="0" w:color="auto"/>
            </w:tcBorders>
          </w:tcPr>
          <w:p w14:paraId="5ADF146F" w14:textId="77777777" w:rsidR="00F8385C" w:rsidRPr="00BC468A" w:rsidRDefault="00F8385C" w:rsidP="00D57AF4">
            <w:pPr>
              <w:pStyle w:val="TAL"/>
            </w:pPr>
          </w:p>
        </w:tc>
      </w:tr>
      <w:tr w:rsidR="00F8385C" w:rsidRPr="00BC468A" w14:paraId="2B078576" w14:textId="77777777" w:rsidTr="00D57AF4">
        <w:tc>
          <w:tcPr>
            <w:tcW w:w="4535" w:type="dxa"/>
            <w:tcBorders>
              <w:top w:val="single" w:sz="4" w:space="0" w:color="auto"/>
              <w:left w:val="single" w:sz="4" w:space="0" w:color="auto"/>
              <w:bottom w:val="nil"/>
              <w:right w:val="single" w:sz="4" w:space="0" w:color="auto"/>
            </w:tcBorders>
          </w:tcPr>
          <w:p w14:paraId="4BEDDF00" w14:textId="77777777" w:rsidR="00F8385C" w:rsidRPr="00BC468A" w:rsidRDefault="00F8385C" w:rsidP="00D57AF4">
            <w:pPr>
              <w:pStyle w:val="TAL"/>
            </w:pPr>
            <w:r w:rsidRPr="00BC468A">
              <w:t xml:space="preserve">  </w:t>
            </w:r>
            <w:proofErr w:type="spellStart"/>
            <w:r w:rsidRPr="00BC468A">
              <w:t>defaultDownlinkBWP</w:t>
            </w:r>
            <w:proofErr w:type="spellEnd"/>
            <w:r w:rsidRPr="00BC468A">
              <w:t>-Id</w:t>
            </w:r>
          </w:p>
        </w:tc>
        <w:tc>
          <w:tcPr>
            <w:tcW w:w="2267" w:type="dxa"/>
            <w:tcBorders>
              <w:top w:val="single" w:sz="4" w:space="0" w:color="auto"/>
              <w:left w:val="single" w:sz="4" w:space="0" w:color="auto"/>
              <w:bottom w:val="single" w:sz="4" w:space="0" w:color="auto"/>
              <w:right w:val="single" w:sz="4" w:space="0" w:color="auto"/>
            </w:tcBorders>
          </w:tcPr>
          <w:p w14:paraId="7F90D199" w14:textId="77777777" w:rsidR="00F8385C" w:rsidRPr="00BC468A" w:rsidRDefault="00F8385C" w:rsidP="00D57AF4">
            <w:pPr>
              <w:pStyle w:val="TAL"/>
            </w:pPr>
            <w:r w:rsidRPr="00BC468A">
              <w:t>1</w:t>
            </w:r>
          </w:p>
        </w:tc>
        <w:tc>
          <w:tcPr>
            <w:tcW w:w="1700" w:type="dxa"/>
            <w:tcBorders>
              <w:top w:val="single" w:sz="4" w:space="0" w:color="auto"/>
              <w:left w:val="single" w:sz="4" w:space="0" w:color="auto"/>
              <w:bottom w:val="single" w:sz="4" w:space="0" w:color="auto"/>
              <w:right w:val="single" w:sz="4" w:space="0" w:color="auto"/>
            </w:tcBorders>
          </w:tcPr>
          <w:p w14:paraId="71C5C92C" w14:textId="77777777" w:rsidR="00F8385C" w:rsidRPr="00BC468A" w:rsidRDefault="00F8385C" w:rsidP="00D57AF4">
            <w:pPr>
              <w:pStyle w:val="TAL"/>
              <w:rPr>
                <w:lang w:eastAsia="zh-CN"/>
              </w:rPr>
            </w:pPr>
            <w:r w:rsidRPr="00BC468A">
              <w:rPr>
                <w:lang w:eastAsia="zh-CN"/>
              </w:rPr>
              <w:t>BWP-1</w:t>
            </w:r>
          </w:p>
        </w:tc>
        <w:tc>
          <w:tcPr>
            <w:tcW w:w="1245" w:type="dxa"/>
            <w:tcBorders>
              <w:top w:val="single" w:sz="4" w:space="0" w:color="auto"/>
              <w:left w:val="single" w:sz="4" w:space="0" w:color="auto"/>
              <w:bottom w:val="single" w:sz="4" w:space="0" w:color="auto"/>
              <w:right w:val="single" w:sz="4" w:space="0" w:color="auto"/>
            </w:tcBorders>
          </w:tcPr>
          <w:p w14:paraId="4BC3A115" w14:textId="77777777" w:rsidR="00F8385C" w:rsidRPr="00BC468A" w:rsidRDefault="00F8385C" w:rsidP="00D57AF4">
            <w:pPr>
              <w:pStyle w:val="TAL"/>
            </w:pPr>
          </w:p>
        </w:tc>
      </w:tr>
      <w:tr w:rsidR="00F8385C" w:rsidRPr="00BC468A" w14:paraId="3431ACDF" w14:textId="77777777" w:rsidTr="00D57AF4">
        <w:tc>
          <w:tcPr>
            <w:tcW w:w="4535" w:type="dxa"/>
          </w:tcPr>
          <w:p w14:paraId="5A97C9BF" w14:textId="77777777" w:rsidR="00F8385C" w:rsidRPr="00BC468A" w:rsidRDefault="00F8385C" w:rsidP="00D57AF4">
            <w:pPr>
              <w:pStyle w:val="TAL"/>
            </w:pPr>
            <w:r w:rsidRPr="00BC468A">
              <w:t xml:space="preserve">  </w:t>
            </w:r>
            <w:proofErr w:type="spellStart"/>
            <w:r w:rsidRPr="00BC468A">
              <w:t>uplinkConfig</w:t>
            </w:r>
            <w:proofErr w:type="spellEnd"/>
            <w:r w:rsidRPr="00BC468A">
              <w:t xml:space="preserve"> SEQUENCE {</w:t>
            </w:r>
          </w:p>
        </w:tc>
        <w:tc>
          <w:tcPr>
            <w:tcW w:w="2267" w:type="dxa"/>
          </w:tcPr>
          <w:p w14:paraId="0C2381FA" w14:textId="77777777" w:rsidR="00F8385C" w:rsidRPr="00BC468A" w:rsidRDefault="00F8385C" w:rsidP="00D57AF4">
            <w:pPr>
              <w:pStyle w:val="TAL"/>
            </w:pPr>
          </w:p>
        </w:tc>
        <w:tc>
          <w:tcPr>
            <w:tcW w:w="1700" w:type="dxa"/>
          </w:tcPr>
          <w:p w14:paraId="493E0247" w14:textId="77777777" w:rsidR="00F8385C" w:rsidRPr="00BC468A" w:rsidRDefault="00F8385C" w:rsidP="00D57AF4">
            <w:pPr>
              <w:pStyle w:val="TAL"/>
            </w:pPr>
          </w:p>
        </w:tc>
        <w:tc>
          <w:tcPr>
            <w:tcW w:w="1245" w:type="dxa"/>
          </w:tcPr>
          <w:p w14:paraId="6AEA28F2" w14:textId="77777777" w:rsidR="00F8385C" w:rsidRPr="00BC468A" w:rsidRDefault="00F8385C" w:rsidP="00D57AF4">
            <w:pPr>
              <w:pStyle w:val="TAL"/>
            </w:pPr>
          </w:p>
        </w:tc>
      </w:tr>
      <w:tr w:rsidR="00F8385C" w:rsidRPr="00BC468A" w14:paraId="2D2CF8CB" w14:textId="77777777" w:rsidTr="00D57AF4">
        <w:tc>
          <w:tcPr>
            <w:tcW w:w="4535" w:type="dxa"/>
            <w:tcBorders>
              <w:bottom w:val="nil"/>
            </w:tcBorders>
          </w:tcPr>
          <w:p w14:paraId="70C1C27F" w14:textId="77777777" w:rsidR="00F8385C" w:rsidRPr="00BC468A" w:rsidRDefault="00F8385C" w:rsidP="00D57AF4">
            <w:pPr>
              <w:pStyle w:val="TAL"/>
            </w:pPr>
            <w:r w:rsidRPr="00BC468A">
              <w:t xml:space="preserve">    </w:t>
            </w:r>
            <w:proofErr w:type="spellStart"/>
            <w:r w:rsidRPr="00BC468A">
              <w:t>initialUplinkBWP</w:t>
            </w:r>
            <w:proofErr w:type="spellEnd"/>
            <w:r w:rsidRPr="00BC468A">
              <w:t xml:space="preserve"> SEQUENCE {</w:t>
            </w:r>
          </w:p>
        </w:tc>
        <w:tc>
          <w:tcPr>
            <w:tcW w:w="2267" w:type="dxa"/>
          </w:tcPr>
          <w:p w14:paraId="544F7A05" w14:textId="77777777" w:rsidR="00F8385C" w:rsidRPr="00BC468A" w:rsidRDefault="00F8385C" w:rsidP="00D57AF4">
            <w:pPr>
              <w:pStyle w:val="TAL"/>
            </w:pPr>
          </w:p>
        </w:tc>
        <w:tc>
          <w:tcPr>
            <w:tcW w:w="1700" w:type="dxa"/>
          </w:tcPr>
          <w:p w14:paraId="080903A3" w14:textId="77777777" w:rsidR="00F8385C" w:rsidRPr="00BC468A" w:rsidRDefault="00F8385C" w:rsidP="00D57AF4">
            <w:pPr>
              <w:pStyle w:val="TAL"/>
            </w:pPr>
          </w:p>
        </w:tc>
        <w:tc>
          <w:tcPr>
            <w:tcW w:w="1245" w:type="dxa"/>
          </w:tcPr>
          <w:p w14:paraId="5CDD3451" w14:textId="77777777" w:rsidR="00F8385C" w:rsidRPr="00BC468A" w:rsidRDefault="00F8385C" w:rsidP="00D57AF4">
            <w:pPr>
              <w:pStyle w:val="TAL"/>
            </w:pPr>
          </w:p>
        </w:tc>
      </w:tr>
      <w:tr w:rsidR="00F8385C" w:rsidRPr="00BC468A" w14:paraId="52FC8194" w14:textId="77777777" w:rsidTr="00D57AF4">
        <w:tc>
          <w:tcPr>
            <w:tcW w:w="4535" w:type="dxa"/>
            <w:tcBorders>
              <w:bottom w:val="nil"/>
            </w:tcBorders>
          </w:tcPr>
          <w:p w14:paraId="315156C5" w14:textId="77777777" w:rsidR="00F8385C" w:rsidRPr="00BC468A" w:rsidRDefault="00F8385C" w:rsidP="00D57AF4">
            <w:pPr>
              <w:pStyle w:val="TAL"/>
            </w:pPr>
            <w:r w:rsidRPr="00BC468A">
              <w:t xml:space="preserve">      </w:t>
            </w:r>
            <w:proofErr w:type="spellStart"/>
            <w:r w:rsidRPr="00BC468A">
              <w:t>pucch</w:t>
            </w:r>
            <w:proofErr w:type="spellEnd"/>
            <w:r w:rsidRPr="00BC468A">
              <w:t>-Config CHOICE {</w:t>
            </w:r>
          </w:p>
        </w:tc>
        <w:tc>
          <w:tcPr>
            <w:tcW w:w="2267" w:type="dxa"/>
          </w:tcPr>
          <w:p w14:paraId="187A80EF" w14:textId="77777777" w:rsidR="00F8385C" w:rsidRPr="00BC468A" w:rsidRDefault="00F8385C" w:rsidP="00D57AF4">
            <w:pPr>
              <w:pStyle w:val="TAL"/>
            </w:pPr>
          </w:p>
        </w:tc>
        <w:tc>
          <w:tcPr>
            <w:tcW w:w="1700" w:type="dxa"/>
          </w:tcPr>
          <w:p w14:paraId="2EB12199" w14:textId="77777777" w:rsidR="00F8385C" w:rsidRPr="00BC468A" w:rsidRDefault="00F8385C" w:rsidP="00D57AF4">
            <w:pPr>
              <w:pStyle w:val="TAL"/>
            </w:pPr>
          </w:p>
        </w:tc>
        <w:tc>
          <w:tcPr>
            <w:tcW w:w="1245" w:type="dxa"/>
          </w:tcPr>
          <w:p w14:paraId="5C62BD14" w14:textId="77777777" w:rsidR="00F8385C" w:rsidRPr="00BC468A" w:rsidRDefault="00F8385C" w:rsidP="00D57AF4">
            <w:pPr>
              <w:pStyle w:val="TAL"/>
            </w:pPr>
          </w:p>
        </w:tc>
      </w:tr>
      <w:tr w:rsidR="00F8385C" w:rsidRPr="00BC468A" w14:paraId="6F3D4786" w14:textId="77777777" w:rsidTr="00D57AF4">
        <w:tc>
          <w:tcPr>
            <w:tcW w:w="4535" w:type="dxa"/>
            <w:tcBorders>
              <w:bottom w:val="nil"/>
            </w:tcBorders>
          </w:tcPr>
          <w:p w14:paraId="3C03F863" w14:textId="77777777" w:rsidR="00F8385C" w:rsidRPr="00BC468A" w:rsidRDefault="00F8385C" w:rsidP="00D57AF4">
            <w:pPr>
              <w:pStyle w:val="TAL"/>
            </w:pPr>
            <w:r w:rsidRPr="00BC468A">
              <w:t xml:space="preserve">        release</w:t>
            </w:r>
          </w:p>
        </w:tc>
        <w:tc>
          <w:tcPr>
            <w:tcW w:w="2267" w:type="dxa"/>
          </w:tcPr>
          <w:p w14:paraId="7F5CBDD6" w14:textId="77777777" w:rsidR="00F8385C" w:rsidRPr="00BC468A" w:rsidRDefault="00F8385C" w:rsidP="00D57AF4">
            <w:pPr>
              <w:pStyle w:val="TAL"/>
            </w:pPr>
            <w:r w:rsidRPr="00BC468A">
              <w:rPr>
                <w:lang w:eastAsia="zh-CN"/>
              </w:rPr>
              <w:t>NULL</w:t>
            </w:r>
          </w:p>
        </w:tc>
        <w:tc>
          <w:tcPr>
            <w:tcW w:w="1700" w:type="dxa"/>
          </w:tcPr>
          <w:p w14:paraId="23EBACB6" w14:textId="77777777" w:rsidR="00F8385C" w:rsidRPr="00BC468A" w:rsidRDefault="00F8385C" w:rsidP="00D57AF4">
            <w:pPr>
              <w:pStyle w:val="TAL"/>
            </w:pPr>
          </w:p>
        </w:tc>
        <w:tc>
          <w:tcPr>
            <w:tcW w:w="1245" w:type="dxa"/>
          </w:tcPr>
          <w:p w14:paraId="234D803C" w14:textId="77777777" w:rsidR="00F8385C" w:rsidRPr="00BC468A" w:rsidRDefault="00F8385C" w:rsidP="00D57AF4">
            <w:pPr>
              <w:pStyle w:val="TAL"/>
            </w:pPr>
          </w:p>
        </w:tc>
      </w:tr>
      <w:tr w:rsidR="00F8385C" w:rsidRPr="00BC468A" w14:paraId="0EB5EA3A" w14:textId="77777777" w:rsidTr="00D57AF4">
        <w:tc>
          <w:tcPr>
            <w:tcW w:w="4535" w:type="dxa"/>
            <w:tcBorders>
              <w:bottom w:val="nil"/>
            </w:tcBorders>
          </w:tcPr>
          <w:p w14:paraId="1CEDD5B2" w14:textId="77777777" w:rsidR="00F8385C" w:rsidRPr="00BC468A" w:rsidRDefault="00F8385C" w:rsidP="00D57AF4">
            <w:pPr>
              <w:pStyle w:val="TAL"/>
            </w:pPr>
            <w:r w:rsidRPr="00BC468A">
              <w:t xml:space="preserve">      }</w:t>
            </w:r>
          </w:p>
        </w:tc>
        <w:tc>
          <w:tcPr>
            <w:tcW w:w="2267" w:type="dxa"/>
          </w:tcPr>
          <w:p w14:paraId="6B2BC46F" w14:textId="77777777" w:rsidR="00F8385C" w:rsidRPr="00BC468A" w:rsidRDefault="00F8385C" w:rsidP="00D57AF4">
            <w:pPr>
              <w:pStyle w:val="TAL"/>
            </w:pPr>
          </w:p>
        </w:tc>
        <w:tc>
          <w:tcPr>
            <w:tcW w:w="1700" w:type="dxa"/>
          </w:tcPr>
          <w:p w14:paraId="091BCE10" w14:textId="77777777" w:rsidR="00F8385C" w:rsidRPr="00BC468A" w:rsidRDefault="00F8385C" w:rsidP="00D57AF4">
            <w:pPr>
              <w:pStyle w:val="TAL"/>
            </w:pPr>
          </w:p>
        </w:tc>
        <w:tc>
          <w:tcPr>
            <w:tcW w:w="1245" w:type="dxa"/>
          </w:tcPr>
          <w:p w14:paraId="0ABCF955" w14:textId="77777777" w:rsidR="00F8385C" w:rsidRPr="00BC468A" w:rsidRDefault="00F8385C" w:rsidP="00D57AF4">
            <w:pPr>
              <w:pStyle w:val="TAL"/>
            </w:pPr>
          </w:p>
        </w:tc>
      </w:tr>
      <w:tr w:rsidR="00F8385C" w:rsidRPr="00BC468A" w14:paraId="71011B2B" w14:textId="77777777" w:rsidTr="00D57AF4">
        <w:tc>
          <w:tcPr>
            <w:tcW w:w="4535" w:type="dxa"/>
            <w:tcBorders>
              <w:bottom w:val="nil"/>
            </w:tcBorders>
          </w:tcPr>
          <w:p w14:paraId="73E77D52" w14:textId="77777777" w:rsidR="00F8385C" w:rsidRPr="00BC468A" w:rsidRDefault="00F8385C" w:rsidP="00D57AF4">
            <w:pPr>
              <w:pStyle w:val="TAL"/>
            </w:pPr>
            <w:r w:rsidRPr="00BC468A">
              <w:t xml:space="preserve">      </w:t>
            </w:r>
            <w:proofErr w:type="spellStart"/>
            <w:r w:rsidRPr="00BC468A">
              <w:t>pusch</w:t>
            </w:r>
            <w:proofErr w:type="spellEnd"/>
            <w:r w:rsidRPr="00BC468A">
              <w:t>-Config CHOICE {</w:t>
            </w:r>
          </w:p>
        </w:tc>
        <w:tc>
          <w:tcPr>
            <w:tcW w:w="2267" w:type="dxa"/>
          </w:tcPr>
          <w:p w14:paraId="12BFB338" w14:textId="77777777" w:rsidR="00F8385C" w:rsidRPr="00BC468A" w:rsidRDefault="00F8385C" w:rsidP="00D57AF4">
            <w:pPr>
              <w:pStyle w:val="TAL"/>
            </w:pPr>
          </w:p>
        </w:tc>
        <w:tc>
          <w:tcPr>
            <w:tcW w:w="1700" w:type="dxa"/>
          </w:tcPr>
          <w:p w14:paraId="5F4B2B8E" w14:textId="77777777" w:rsidR="00F8385C" w:rsidRPr="00BC468A" w:rsidRDefault="00F8385C" w:rsidP="00D57AF4">
            <w:pPr>
              <w:pStyle w:val="TAL"/>
            </w:pPr>
          </w:p>
        </w:tc>
        <w:tc>
          <w:tcPr>
            <w:tcW w:w="1245" w:type="dxa"/>
          </w:tcPr>
          <w:p w14:paraId="61D2D9F9" w14:textId="77777777" w:rsidR="00F8385C" w:rsidRPr="00BC468A" w:rsidRDefault="00F8385C" w:rsidP="00D57AF4">
            <w:pPr>
              <w:pStyle w:val="TAL"/>
            </w:pPr>
          </w:p>
        </w:tc>
      </w:tr>
      <w:tr w:rsidR="00F8385C" w:rsidRPr="00BC468A" w14:paraId="3D0565EE" w14:textId="77777777" w:rsidTr="00D57AF4">
        <w:tc>
          <w:tcPr>
            <w:tcW w:w="4535" w:type="dxa"/>
            <w:tcBorders>
              <w:bottom w:val="nil"/>
            </w:tcBorders>
          </w:tcPr>
          <w:p w14:paraId="527C282C" w14:textId="77777777" w:rsidR="00F8385C" w:rsidRPr="00BC468A" w:rsidRDefault="00F8385C" w:rsidP="00D57AF4">
            <w:pPr>
              <w:pStyle w:val="TAL"/>
            </w:pPr>
            <w:r w:rsidRPr="00BC468A">
              <w:t xml:space="preserve">        release</w:t>
            </w:r>
          </w:p>
        </w:tc>
        <w:tc>
          <w:tcPr>
            <w:tcW w:w="2267" w:type="dxa"/>
          </w:tcPr>
          <w:p w14:paraId="001DFAE0" w14:textId="77777777" w:rsidR="00F8385C" w:rsidRPr="00BC468A" w:rsidRDefault="00F8385C" w:rsidP="00D57AF4">
            <w:pPr>
              <w:pStyle w:val="TAL"/>
            </w:pPr>
            <w:r w:rsidRPr="00BC468A">
              <w:rPr>
                <w:lang w:eastAsia="zh-CN"/>
              </w:rPr>
              <w:t>NULL</w:t>
            </w:r>
          </w:p>
        </w:tc>
        <w:tc>
          <w:tcPr>
            <w:tcW w:w="1700" w:type="dxa"/>
          </w:tcPr>
          <w:p w14:paraId="192E2384" w14:textId="77777777" w:rsidR="00F8385C" w:rsidRPr="00BC468A" w:rsidRDefault="00F8385C" w:rsidP="00D57AF4">
            <w:pPr>
              <w:pStyle w:val="TAL"/>
            </w:pPr>
          </w:p>
        </w:tc>
        <w:tc>
          <w:tcPr>
            <w:tcW w:w="1245" w:type="dxa"/>
          </w:tcPr>
          <w:p w14:paraId="1A154504" w14:textId="77777777" w:rsidR="00F8385C" w:rsidRPr="00BC468A" w:rsidRDefault="00F8385C" w:rsidP="00D57AF4">
            <w:pPr>
              <w:pStyle w:val="TAL"/>
            </w:pPr>
          </w:p>
        </w:tc>
      </w:tr>
      <w:tr w:rsidR="00F8385C" w:rsidRPr="00BC468A" w14:paraId="238D0C87" w14:textId="77777777" w:rsidTr="00D57AF4">
        <w:tc>
          <w:tcPr>
            <w:tcW w:w="4535" w:type="dxa"/>
            <w:tcBorders>
              <w:bottom w:val="nil"/>
            </w:tcBorders>
          </w:tcPr>
          <w:p w14:paraId="13241F55" w14:textId="77777777" w:rsidR="00F8385C" w:rsidRPr="00BC468A" w:rsidRDefault="00F8385C" w:rsidP="00D57AF4">
            <w:pPr>
              <w:pStyle w:val="TAL"/>
            </w:pPr>
            <w:r w:rsidRPr="00BC468A">
              <w:t xml:space="preserve">      }</w:t>
            </w:r>
          </w:p>
        </w:tc>
        <w:tc>
          <w:tcPr>
            <w:tcW w:w="2267" w:type="dxa"/>
          </w:tcPr>
          <w:p w14:paraId="6BD2AA96" w14:textId="77777777" w:rsidR="00F8385C" w:rsidRPr="00BC468A" w:rsidRDefault="00F8385C" w:rsidP="00D57AF4">
            <w:pPr>
              <w:pStyle w:val="TAL"/>
            </w:pPr>
          </w:p>
        </w:tc>
        <w:tc>
          <w:tcPr>
            <w:tcW w:w="1700" w:type="dxa"/>
          </w:tcPr>
          <w:p w14:paraId="0BE72ADD" w14:textId="77777777" w:rsidR="00F8385C" w:rsidRPr="00BC468A" w:rsidRDefault="00F8385C" w:rsidP="00D57AF4">
            <w:pPr>
              <w:pStyle w:val="TAL"/>
            </w:pPr>
          </w:p>
        </w:tc>
        <w:tc>
          <w:tcPr>
            <w:tcW w:w="1245" w:type="dxa"/>
          </w:tcPr>
          <w:p w14:paraId="3E642931" w14:textId="77777777" w:rsidR="00F8385C" w:rsidRPr="00BC468A" w:rsidRDefault="00F8385C" w:rsidP="00D57AF4">
            <w:pPr>
              <w:pStyle w:val="TAL"/>
            </w:pPr>
          </w:p>
        </w:tc>
      </w:tr>
      <w:tr w:rsidR="00F8385C" w:rsidRPr="00BC468A" w14:paraId="3D251277" w14:textId="77777777" w:rsidTr="00D57AF4">
        <w:tc>
          <w:tcPr>
            <w:tcW w:w="4535" w:type="dxa"/>
            <w:tcBorders>
              <w:bottom w:val="nil"/>
            </w:tcBorders>
          </w:tcPr>
          <w:p w14:paraId="752654B5" w14:textId="77777777" w:rsidR="00F8385C" w:rsidRPr="00BC468A" w:rsidRDefault="00F8385C" w:rsidP="00D57AF4">
            <w:pPr>
              <w:pStyle w:val="TAL"/>
            </w:pPr>
            <w:r w:rsidRPr="00BC468A">
              <w:t xml:space="preserve">      </w:t>
            </w:r>
            <w:proofErr w:type="spellStart"/>
            <w:r w:rsidRPr="00BC468A">
              <w:t>srs</w:t>
            </w:r>
            <w:proofErr w:type="spellEnd"/>
            <w:r w:rsidRPr="00BC468A">
              <w:t>-Config CHOICE {</w:t>
            </w:r>
          </w:p>
        </w:tc>
        <w:tc>
          <w:tcPr>
            <w:tcW w:w="2267" w:type="dxa"/>
          </w:tcPr>
          <w:p w14:paraId="5A8C9066" w14:textId="77777777" w:rsidR="00F8385C" w:rsidRPr="00BC468A" w:rsidRDefault="00F8385C" w:rsidP="00D57AF4">
            <w:pPr>
              <w:pStyle w:val="TAL"/>
            </w:pPr>
          </w:p>
        </w:tc>
        <w:tc>
          <w:tcPr>
            <w:tcW w:w="1700" w:type="dxa"/>
          </w:tcPr>
          <w:p w14:paraId="5D8C816E" w14:textId="77777777" w:rsidR="00F8385C" w:rsidRPr="00BC468A" w:rsidRDefault="00F8385C" w:rsidP="00D57AF4">
            <w:pPr>
              <w:pStyle w:val="TAL"/>
            </w:pPr>
          </w:p>
        </w:tc>
        <w:tc>
          <w:tcPr>
            <w:tcW w:w="1245" w:type="dxa"/>
          </w:tcPr>
          <w:p w14:paraId="724E33C5" w14:textId="77777777" w:rsidR="00F8385C" w:rsidRPr="00BC468A" w:rsidRDefault="00F8385C" w:rsidP="00D57AF4">
            <w:pPr>
              <w:pStyle w:val="TAL"/>
            </w:pPr>
          </w:p>
        </w:tc>
      </w:tr>
      <w:tr w:rsidR="00F8385C" w:rsidRPr="00BC468A" w14:paraId="65EC27A4" w14:textId="77777777" w:rsidTr="00D57AF4">
        <w:tc>
          <w:tcPr>
            <w:tcW w:w="4535" w:type="dxa"/>
            <w:tcBorders>
              <w:bottom w:val="nil"/>
            </w:tcBorders>
          </w:tcPr>
          <w:p w14:paraId="5242297C" w14:textId="77777777" w:rsidR="00F8385C" w:rsidRPr="00BC468A" w:rsidRDefault="00F8385C" w:rsidP="00D57AF4">
            <w:pPr>
              <w:pStyle w:val="TAL"/>
            </w:pPr>
            <w:r w:rsidRPr="00BC468A">
              <w:t xml:space="preserve">        release</w:t>
            </w:r>
          </w:p>
        </w:tc>
        <w:tc>
          <w:tcPr>
            <w:tcW w:w="2267" w:type="dxa"/>
          </w:tcPr>
          <w:p w14:paraId="4F3E541C" w14:textId="77777777" w:rsidR="00F8385C" w:rsidRPr="00BC468A" w:rsidRDefault="00F8385C" w:rsidP="00D57AF4">
            <w:pPr>
              <w:pStyle w:val="TAL"/>
            </w:pPr>
            <w:r w:rsidRPr="00BC468A">
              <w:rPr>
                <w:lang w:eastAsia="zh-CN"/>
              </w:rPr>
              <w:t>NULL</w:t>
            </w:r>
          </w:p>
        </w:tc>
        <w:tc>
          <w:tcPr>
            <w:tcW w:w="1700" w:type="dxa"/>
          </w:tcPr>
          <w:p w14:paraId="252D9CC0" w14:textId="77777777" w:rsidR="00F8385C" w:rsidRPr="00BC468A" w:rsidRDefault="00F8385C" w:rsidP="00D57AF4">
            <w:pPr>
              <w:pStyle w:val="TAL"/>
            </w:pPr>
          </w:p>
        </w:tc>
        <w:tc>
          <w:tcPr>
            <w:tcW w:w="1245" w:type="dxa"/>
          </w:tcPr>
          <w:p w14:paraId="61E33EC6" w14:textId="77777777" w:rsidR="00F8385C" w:rsidRPr="00BC468A" w:rsidRDefault="00F8385C" w:rsidP="00D57AF4">
            <w:pPr>
              <w:pStyle w:val="TAL"/>
            </w:pPr>
          </w:p>
        </w:tc>
      </w:tr>
      <w:tr w:rsidR="00F8385C" w:rsidRPr="00BC468A" w14:paraId="4B06CDE4" w14:textId="77777777" w:rsidTr="00D57AF4">
        <w:tc>
          <w:tcPr>
            <w:tcW w:w="4535" w:type="dxa"/>
            <w:tcBorders>
              <w:bottom w:val="nil"/>
            </w:tcBorders>
          </w:tcPr>
          <w:p w14:paraId="2FB9A621" w14:textId="77777777" w:rsidR="00F8385C" w:rsidRPr="00BC468A" w:rsidRDefault="00F8385C" w:rsidP="00D57AF4">
            <w:pPr>
              <w:pStyle w:val="TAL"/>
            </w:pPr>
            <w:r w:rsidRPr="00BC468A">
              <w:t xml:space="preserve">      }</w:t>
            </w:r>
          </w:p>
        </w:tc>
        <w:tc>
          <w:tcPr>
            <w:tcW w:w="2267" w:type="dxa"/>
          </w:tcPr>
          <w:p w14:paraId="00271AE1" w14:textId="77777777" w:rsidR="00F8385C" w:rsidRPr="00BC468A" w:rsidRDefault="00F8385C" w:rsidP="00D57AF4">
            <w:pPr>
              <w:pStyle w:val="TAL"/>
            </w:pPr>
          </w:p>
        </w:tc>
        <w:tc>
          <w:tcPr>
            <w:tcW w:w="1700" w:type="dxa"/>
          </w:tcPr>
          <w:p w14:paraId="773EE9E0" w14:textId="77777777" w:rsidR="00F8385C" w:rsidRPr="00BC468A" w:rsidRDefault="00F8385C" w:rsidP="00D57AF4">
            <w:pPr>
              <w:pStyle w:val="TAL"/>
            </w:pPr>
          </w:p>
        </w:tc>
        <w:tc>
          <w:tcPr>
            <w:tcW w:w="1245" w:type="dxa"/>
          </w:tcPr>
          <w:p w14:paraId="439F22CC" w14:textId="77777777" w:rsidR="00F8385C" w:rsidRPr="00BC468A" w:rsidRDefault="00F8385C" w:rsidP="00D57AF4">
            <w:pPr>
              <w:pStyle w:val="TAL"/>
            </w:pPr>
          </w:p>
        </w:tc>
      </w:tr>
      <w:tr w:rsidR="00F8385C" w:rsidRPr="00BC468A" w14:paraId="04815F0F" w14:textId="77777777" w:rsidTr="00D57AF4">
        <w:tc>
          <w:tcPr>
            <w:tcW w:w="4535" w:type="dxa"/>
            <w:tcBorders>
              <w:bottom w:val="nil"/>
            </w:tcBorders>
          </w:tcPr>
          <w:p w14:paraId="5F157F3D" w14:textId="77777777" w:rsidR="00F8385C" w:rsidRPr="00BC468A" w:rsidRDefault="00F8385C" w:rsidP="00D57AF4">
            <w:pPr>
              <w:pStyle w:val="TAL"/>
            </w:pPr>
          </w:p>
        </w:tc>
        <w:tc>
          <w:tcPr>
            <w:tcW w:w="2267" w:type="dxa"/>
          </w:tcPr>
          <w:p w14:paraId="56BF3813" w14:textId="77777777" w:rsidR="00F8385C" w:rsidRPr="00BC468A" w:rsidDel="006B5532" w:rsidRDefault="00F8385C" w:rsidP="00D57AF4">
            <w:pPr>
              <w:pStyle w:val="TAL"/>
            </w:pPr>
          </w:p>
        </w:tc>
        <w:tc>
          <w:tcPr>
            <w:tcW w:w="1700" w:type="dxa"/>
          </w:tcPr>
          <w:p w14:paraId="00D726D8" w14:textId="77777777" w:rsidR="00F8385C" w:rsidRPr="00BC468A" w:rsidRDefault="00F8385C" w:rsidP="00D57AF4">
            <w:pPr>
              <w:pStyle w:val="TAL"/>
            </w:pPr>
          </w:p>
        </w:tc>
        <w:tc>
          <w:tcPr>
            <w:tcW w:w="1245" w:type="dxa"/>
          </w:tcPr>
          <w:p w14:paraId="58F9DC32" w14:textId="77777777" w:rsidR="00F8385C" w:rsidRPr="00BC468A" w:rsidRDefault="00F8385C" w:rsidP="00D57AF4">
            <w:pPr>
              <w:pStyle w:val="TAL"/>
            </w:pPr>
          </w:p>
        </w:tc>
      </w:tr>
      <w:tr w:rsidR="00F8385C" w:rsidRPr="00BC468A" w14:paraId="6D422080" w14:textId="77777777" w:rsidTr="00D57AF4">
        <w:tc>
          <w:tcPr>
            <w:tcW w:w="4535" w:type="dxa"/>
          </w:tcPr>
          <w:p w14:paraId="722868CF" w14:textId="77777777" w:rsidR="00F8385C" w:rsidRPr="00BC468A" w:rsidRDefault="00F8385C" w:rsidP="00D57AF4">
            <w:pPr>
              <w:pStyle w:val="TAL"/>
            </w:pPr>
            <w:r w:rsidRPr="00BC468A">
              <w:t xml:space="preserve">    </w:t>
            </w:r>
            <w:proofErr w:type="spellStart"/>
            <w:r w:rsidRPr="00BC468A">
              <w:t>uplinkBWP-ToAddModList</w:t>
            </w:r>
            <w:proofErr w:type="spellEnd"/>
            <w:r w:rsidRPr="00BC468A">
              <w:t xml:space="preserve"> SEQUENCE (SIZE (</w:t>
            </w:r>
            <w:proofErr w:type="gramStart"/>
            <w:r w:rsidRPr="00BC468A">
              <w:t>1..</w:t>
            </w:r>
            <w:proofErr w:type="gramEnd"/>
            <w:r w:rsidRPr="00BC468A">
              <w:t>maxNrofBWPs)) OF BWP-Uplink {</w:t>
            </w:r>
          </w:p>
        </w:tc>
        <w:tc>
          <w:tcPr>
            <w:tcW w:w="2267" w:type="dxa"/>
          </w:tcPr>
          <w:p w14:paraId="1349CD68" w14:textId="77777777" w:rsidR="00F8385C" w:rsidRPr="00BC468A" w:rsidRDefault="00F8385C" w:rsidP="00D57AF4">
            <w:pPr>
              <w:pStyle w:val="TAL"/>
            </w:pPr>
            <w:r w:rsidRPr="00BC468A">
              <w:t>1 entry</w:t>
            </w:r>
          </w:p>
        </w:tc>
        <w:tc>
          <w:tcPr>
            <w:tcW w:w="1700" w:type="dxa"/>
          </w:tcPr>
          <w:p w14:paraId="1159BA2B" w14:textId="77777777" w:rsidR="00F8385C" w:rsidRPr="00BC468A" w:rsidRDefault="00F8385C" w:rsidP="00D57AF4">
            <w:pPr>
              <w:pStyle w:val="TAL"/>
            </w:pPr>
          </w:p>
        </w:tc>
        <w:tc>
          <w:tcPr>
            <w:tcW w:w="1245" w:type="dxa"/>
          </w:tcPr>
          <w:p w14:paraId="3A47BD9E" w14:textId="77777777" w:rsidR="00F8385C" w:rsidRPr="00BC468A" w:rsidRDefault="00F8385C" w:rsidP="00D57AF4">
            <w:pPr>
              <w:pStyle w:val="TAL"/>
            </w:pPr>
          </w:p>
        </w:tc>
      </w:tr>
      <w:tr w:rsidR="00F8385C" w:rsidRPr="00BC468A" w14:paraId="5326ADC4" w14:textId="77777777" w:rsidTr="00D57AF4">
        <w:tc>
          <w:tcPr>
            <w:tcW w:w="4535" w:type="dxa"/>
          </w:tcPr>
          <w:p w14:paraId="1CE5C0FE" w14:textId="77777777" w:rsidR="00F8385C" w:rsidRPr="00BC468A" w:rsidRDefault="00F8385C" w:rsidP="00D57AF4">
            <w:pPr>
              <w:pStyle w:val="TAL"/>
              <w:rPr>
                <w:lang w:eastAsia="zh-CN"/>
              </w:rPr>
            </w:pPr>
            <w:r w:rsidRPr="00BC468A">
              <w:rPr>
                <w:lang w:eastAsia="zh-CN"/>
              </w:rPr>
              <w:t xml:space="preserve">      </w:t>
            </w:r>
            <w:r w:rsidRPr="00BC468A">
              <w:t>BWP-</w:t>
            </w:r>
            <w:proofErr w:type="gramStart"/>
            <w:r w:rsidRPr="00BC468A">
              <w:t>Uplink[</w:t>
            </w:r>
            <w:proofErr w:type="gramEnd"/>
            <w:r w:rsidRPr="00BC468A">
              <w:t>1]</w:t>
            </w:r>
          </w:p>
        </w:tc>
        <w:tc>
          <w:tcPr>
            <w:tcW w:w="2267" w:type="dxa"/>
          </w:tcPr>
          <w:p w14:paraId="352998BB" w14:textId="77777777" w:rsidR="00F8385C" w:rsidRPr="00BC468A" w:rsidRDefault="00F8385C" w:rsidP="00D57AF4">
            <w:pPr>
              <w:pStyle w:val="TAL"/>
            </w:pPr>
            <w:r w:rsidRPr="00BC468A">
              <w:t>BWP-Uplink</w:t>
            </w:r>
          </w:p>
        </w:tc>
        <w:tc>
          <w:tcPr>
            <w:tcW w:w="1700" w:type="dxa"/>
          </w:tcPr>
          <w:p w14:paraId="17D50A37" w14:textId="77777777" w:rsidR="00F8385C" w:rsidRPr="00BC468A" w:rsidRDefault="00F8385C" w:rsidP="00D57AF4">
            <w:pPr>
              <w:pStyle w:val="TAL"/>
              <w:rPr>
                <w:lang w:eastAsia="zh-CN"/>
              </w:rPr>
            </w:pPr>
            <w:r w:rsidRPr="00BC468A">
              <w:rPr>
                <w:lang w:eastAsia="zh-CN"/>
              </w:rPr>
              <w:t>entry 1</w:t>
            </w:r>
          </w:p>
          <w:p w14:paraId="62F59002" w14:textId="77777777" w:rsidR="00F8385C" w:rsidRPr="00BC468A" w:rsidRDefault="00F8385C" w:rsidP="00D57AF4">
            <w:pPr>
              <w:pStyle w:val="TAL"/>
              <w:rPr>
                <w:lang w:eastAsia="zh-CN"/>
              </w:rPr>
            </w:pPr>
            <w:r w:rsidRPr="00BC468A">
              <w:rPr>
                <w:rFonts w:cs="v4.2.0"/>
              </w:rPr>
              <w:t>Table 14.4.3.2.1.4.3-1E</w:t>
            </w:r>
          </w:p>
        </w:tc>
        <w:tc>
          <w:tcPr>
            <w:tcW w:w="1245" w:type="dxa"/>
          </w:tcPr>
          <w:p w14:paraId="01A28721" w14:textId="77777777" w:rsidR="00F8385C" w:rsidRPr="00BC468A" w:rsidRDefault="00F8385C" w:rsidP="00D57AF4">
            <w:pPr>
              <w:pStyle w:val="TAL"/>
            </w:pPr>
          </w:p>
        </w:tc>
      </w:tr>
      <w:tr w:rsidR="00F8385C" w:rsidRPr="00BC468A" w14:paraId="33E13D91" w14:textId="77777777" w:rsidTr="00D57AF4">
        <w:tc>
          <w:tcPr>
            <w:tcW w:w="4535" w:type="dxa"/>
          </w:tcPr>
          <w:p w14:paraId="0DE51B90" w14:textId="77777777" w:rsidR="00F8385C" w:rsidRPr="00BC468A" w:rsidRDefault="00F8385C" w:rsidP="00D57AF4">
            <w:pPr>
              <w:pStyle w:val="TAL"/>
              <w:rPr>
                <w:lang w:eastAsia="zh-CN"/>
              </w:rPr>
            </w:pPr>
            <w:r w:rsidRPr="00BC468A">
              <w:rPr>
                <w:lang w:eastAsia="zh-CN"/>
              </w:rPr>
              <w:t xml:space="preserve">    }</w:t>
            </w:r>
          </w:p>
        </w:tc>
        <w:tc>
          <w:tcPr>
            <w:tcW w:w="2267" w:type="dxa"/>
          </w:tcPr>
          <w:p w14:paraId="295F1CB6" w14:textId="77777777" w:rsidR="00F8385C" w:rsidRPr="00BC468A" w:rsidRDefault="00F8385C" w:rsidP="00D57AF4">
            <w:pPr>
              <w:pStyle w:val="TAL"/>
            </w:pPr>
          </w:p>
        </w:tc>
        <w:tc>
          <w:tcPr>
            <w:tcW w:w="1700" w:type="dxa"/>
          </w:tcPr>
          <w:p w14:paraId="40DD2AD7" w14:textId="77777777" w:rsidR="00F8385C" w:rsidRPr="00BC468A" w:rsidRDefault="00F8385C" w:rsidP="00D57AF4">
            <w:pPr>
              <w:pStyle w:val="TAL"/>
            </w:pPr>
          </w:p>
        </w:tc>
        <w:tc>
          <w:tcPr>
            <w:tcW w:w="1245" w:type="dxa"/>
          </w:tcPr>
          <w:p w14:paraId="7FC140D6" w14:textId="77777777" w:rsidR="00F8385C" w:rsidRPr="00BC468A" w:rsidRDefault="00F8385C" w:rsidP="00D57AF4">
            <w:pPr>
              <w:pStyle w:val="TAL"/>
            </w:pPr>
          </w:p>
        </w:tc>
      </w:tr>
      <w:tr w:rsidR="00F8385C" w:rsidRPr="00BC468A" w14:paraId="1B984ADD" w14:textId="77777777" w:rsidTr="00D57AF4">
        <w:tc>
          <w:tcPr>
            <w:tcW w:w="4535" w:type="dxa"/>
          </w:tcPr>
          <w:p w14:paraId="6303A5D6" w14:textId="77777777" w:rsidR="00F8385C" w:rsidRPr="00BC468A" w:rsidRDefault="00F8385C" w:rsidP="00D57AF4">
            <w:pPr>
              <w:pStyle w:val="TAL"/>
            </w:pPr>
            <w:r w:rsidRPr="00BC468A">
              <w:t xml:space="preserve">    </w:t>
            </w:r>
            <w:proofErr w:type="spellStart"/>
            <w:r w:rsidRPr="00BC468A">
              <w:t>firstActiveUplinkBWP</w:t>
            </w:r>
            <w:proofErr w:type="spellEnd"/>
            <w:r w:rsidRPr="00BC468A">
              <w:t>-Id</w:t>
            </w:r>
          </w:p>
        </w:tc>
        <w:tc>
          <w:tcPr>
            <w:tcW w:w="2267" w:type="dxa"/>
          </w:tcPr>
          <w:p w14:paraId="1DFDEB7F" w14:textId="77777777" w:rsidR="00F8385C" w:rsidRPr="00BC468A" w:rsidRDefault="00F8385C" w:rsidP="00D57AF4">
            <w:pPr>
              <w:pStyle w:val="TAL"/>
            </w:pPr>
            <w:r w:rsidRPr="00BC468A">
              <w:t>1</w:t>
            </w:r>
          </w:p>
        </w:tc>
        <w:tc>
          <w:tcPr>
            <w:tcW w:w="1700" w:type="dxa"/>
          </w:tcPr>
          <w:p w14:paraId="31401811" w14:textId="77777777" w:rsidR="00F8385C" w:rsidRPr="00BC468A" w:rsidRDefault="00F8385C" w:rsidP="00D57AF4">
            <w:pPr>
              <w:pStyle w:val="TAL"/>
              <w:rPr>
                <w:lang w:eastAsia="zh-CN"/>
              </w:rPr>
            </w:pPr>
            <w:r w:rsidRPr="00BC468A">
              <w:rPr>
                <w:lang w:eastAsia="zh-CN"/>
              </w:rPr>
              <w:t>BWP-1</w:t>
            </w:r>
          </w:p>
        </w:tc>
        <w:tc>
          <w:tcPr>
            <w:tcW w:w="1245" w:type="dxa"/>
          </w:tcPr>
          <w:p w14:paraId="02E80F1C" w14:textId="77777777" w:rsidR="00F8385C" w:rsidRPr="00BC468A" w:rsidRDefault="00F8385C" w:rsidP="00D57AF4">
            <w:pPr>
              <w:pStyle w:val="TAL"/>
            </w:pPr>
          </w:p>
        </w:tc>
      </w:tr>
      <w:tr w:rsidR="00F8385C" w:rsidRPr="00BC468A" w14:paraId="1C580627" w14:textId="77777777" w:rsidTr="00D57AF4">
        <w:tc>
          <w:tcPr>
            <w:tcW w:w="4535" w:type="dxa"/>
          </w:tcPr>
          <w:p w14:paraId="3C7CC1C6" w14:textId="77777777" w:rsidR="00F8385C" w:rsidRPr="00BC468A" w:rsidRDefault="00F8385C" w:rsidP="00D57AF4">
            <w:pPr>
              <w:pStyle w:val="TAL"/>
            </w:pPr>
            <w:r w:rsidRPr="00BC468A">
              <w:t xml:space="preserve">  }</w:t>
            </w:r>
          </w:p>
        </w:tc>
        <w:tc>
          <w:tcPr>
            <w:tcW w:w="2267" w:type="dxa"/>
          </w:tcPr>
          <w:p w14:paraId="1922B055" w14:textId="77777777" w:rsidR="00F8385C" w:rsidRPr="00BC468A" w:rsidRDefault="00F8385C" w:rsidP="00D57AF4">
            <w:pPr>
              <w:pStyle w:val="TAL"/>
            </w:pPr>
          </w:p>
        </w:tc>
        <w:tc>
          <w:tcPr>
            <w:tcW w:w="1700" w:type="dxa"/>
          </w:tcPr>
          <w:p w14:paraId="62D379D4" w14:textId="77777777" w:rsidR="00F8385C" w:rsidRPr="00BC468A" w:rsidRDefault="00F8385C" w:rsidP="00D57AF4">
            <w:pPr>
              <w:pStyle w:val="TAL"/>
            </w:pPr>
          </w:p>
        </w:tc>
        <w:tc>
          <w:tcPr>
            <w:tcW w:w="1245" w:type="dxa"/>
          </w:tcPr>
          <w:p w14:paraId="65F5A8C2" w14:textId="77777777" w:rsidR="00F8385C" w:rsidRPr="00BC468A" w:rsidRDefault="00F8385C" w:rsidP="00D57AF4">
            <w:pPr>
              <w:pStyle w:val="TAL"/>
            </w:pPr>
          </w:p>
        </w:tc>
      </w:tr>
      <w:tr w:rsidR="00F8385C" w:rsidRPr="00BC468A" w14:paraId="0F9B3D9F" w14:textId="77777777" w:rsidTr="00D57AF4">
        <w:tc>
          <w:tcPr>
            <w:tcW w:w="4535" w:type="dxa"/>
            <w:tcBorders>
              <w:bottom w:val="single" w:sz="4" w:space="0" w:color="auto"/>
            </w:tcBorders>
          </w:tcPr>
          <w:p w14:paraId="77F0BA51" w14:textId="77777777" w:rsidR="00F8385C" w:rsidRPr="00BC468A" w:rsidRDefault="00F8385C" w:rsidP="00D57AF4">
            <w:pPr>
              <w:pStyle w:val="TAL"/>
            </w:pPr>
            <w:r w:rsidRPr="00BC468A">
              <w:t>}</w:t>
            </w:r>
          </w:p>
        </w:tc>
        <w:tc>
          <w:tcPr>
            <w:tcW w:w="2267" w:type="dxa"/>
          </w:tcPr>
          <w:p w14:paraId="69289F72" w14:textId="77777777" w:rsidR="00F8385C" w:rsidRPr="00BC468A" w:rsidRDefault="00F8385C" w:rsidP="00D57AF4">
            <w:pPr>
              <w:pStyle w:val="TAL"/>
            </w:pPr>
          </w:p>
        </w:tc>
        <w:tc>
          <w:tcPr>
            <w:tcW w:w="1700" w:type="dxa"/>
          </w:tcPr>
          <w:p w14:paraId="5679D984" w14:textId="77777777" w:rsidR="00F8385C" w:rsidRPr="00BC468A" w:rsidRDefault="00F8385C" w:rsidP="00D57AF4">
            <w:pPr>
              <w:pStyle w:val="TAL"/>
            </w:pPr>
          </w:p>
        </w:tc>
        <w:tc>
          <w:tcPr>
            <w:tcW w:w="1245" w:type="dxa"/>
          </w:tcPr>
          <w:p w14:paraId="1B9A7585" w14:textId="77777777" w:rsidR="00F8385C" w:rsidRPr="00BC468A" w:rsidRDefault="00F8385C" w:rsidP="00D57AF4">
            <w:pPr>
              <w:pStyle w:val="TAL"/>
            </w:pPr>
          </w:p>
        </w:tc>
      </w:tr>
    </w:tbl>
    <w:p w14:paraId="5197A91E" w14:textId="77777777" w:rsidR="00F8385C" w:rsidRPr="00BC468A" w:rsidRDefault="00F8385C" w:rsidP="00F8385C"/>
    <w:p w14:paraId="423FD21E" w14:textId="77777777" w:rsidR="00F8385C" w:rsidRPr="00BC468A" w:rsidRDefault="00F8385C" w:rsidP="00F8385C">
      <w:pPr>
        <w:pStyle w:val="TH"/>
        <w:rPr>
          <w:i/>
          <w:iCs/>
        </w:rPr>
      </w:pPr>
      <w:r w:rsidRPr="00BC468A">
        <w:rPr>
          <w:rFonts w:cs="v4.2.0"/>
        </w:rPr>
        <w:t>Table 14.4.3.2.1.4.3-1D</w:t>
      </w:r>
      <w:r w:rsidRPr="00BC468A">
        <w:t xml:space="preserve">: </w:t>
      </w:r>
      <w:r w:rsidRPr="00BC468A">
        <w:rPr>
          <w:i/>
          <w:iCs/>
        </w:rPr>
        <w:t xml:space="preserve">BWP-Downlink </w:t>
      </w:r>
      <w:r w:rsidRPr="00BC468A">
        <w:rPr>
          <w:iCs/>
        </w:rPr>
        <w:t>(</w:t>
      </w:r>
      <w:r w:rsidRPr="00BC468A">
        <w:rPr>
          <w:rFonts w:cs="v4.2.0"/>
        </w:rPr>
        <w:t>Table 14.4.3.2.1.4.3-1C</w:t>
      </w:r>
      <w:r w:rsidRPr="00BC468A">
        <w:rPr>
          <w:iCs/>
        </w:rPr>
        <w:t>) for NR SA FR1 RRC-based DL active BWP switch with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54C89187" w14:textId="77777777" w:rsidTr="00D57AF4">
        <w:tc>
          <w:tcPr>
            <w:tcW w:w="9747" w:type="dxa"/>
            <w:gridSpan w:val="4"/>
          </w:tcPr>
          <w:p w14:paraId="256CAA28" w14:textId="77777777" w:rsidR="00F8385C" w:rsidRPr="00BC468A" w:rsidRDefault="00F8385C" w:rsidP="00D57AF4">
            <w:pPr>
              <w:pStyle w:val="TAH"/>
              <w:jc w:val="left"/>
              <w:rPr>
                <w:b w:val="0"/>
              </w:rPr>
            </w:pPr>
            <w:r w:rsidRPr="00BC468A">
              <w:rPr>
                <w:b w:val="0"/>
              </w:rPr>
              <w:t>Derivation Path: TS 38.508-1 [14], Table 4.6.3-9</w:t>
            </w:r>
          </w:p>
        </w:tc>
      </w:tr>
      <w:tr w:rsidR="00F8385C" w:rsidRPr="00BC468A" w14:paraId="58DFCBFE" w14:textId="77777777" w:rsidTr="00D57AF4">
        <w:tc>
          <w:tcPr>
            <w:tcW w:w="4535" w:type="dxa"/>
          </w:tcPr>
          <w:p w14:paraId="2D83CF72" w14:textId="77777777" w:rsidR="00F8385C" w:rsidRPr="00BC468A" w:rsidRDefault="00F8385C" w:rsidP="00D57AF4">
            <w:pPr>
              <w:pStyle w:val="TAH"/>
            </w:pPr>
            <w:r w:rsidRPr="00BC468A">
              <w:t>Information Element</w:t>
            </w:r>
          </w:p>
        </w:tc>
        <w:tc>
          <w:tcPr>
            <w:tcW w:w="2267" w:type="dxa"/>
          </w:tcPr>
          <w:p w14:paraId="34BA155E" w14:textId="77777777" w:rsidR="00F8385C" w:rsidRPr="00BC468A" w:rsidRDefault="00F8385C" w:rsidP="00D57AF4">
            <w:pPr>
              <w:pStyle w:val="TAH"/>
            </w:pPr>
            <w:r w:rsidRPr="00BC468A">
              <w:t>Value/remark</w:t>
            </w:r>
          </w:p>
        </w:tc>
        <w:tc>
          <w:tcPr>
            <w:tcW w:w="1700" w:type="dxa"/>
          </w:tcPr>
          <w:p w14:paraId="61D27F87" w14:textId="77777777" w:rsidR="00F8385C" w:rsidRPr="00BC468A" w:rsidRDefault="00F8385C" w:rsidP="00D57AF4">
            <w:pPr>
              <w:pStyle w:val="TAH"/>
            </w:pPr>
            <w:r w:rsidRPr="00BC468A">
              <w:t>Comment</w:t>
            </w:r>
          </w:p>
        </w:tc>
        <w:tc>
          <w:tcPr>
            <w:tcW w:w="1245" w:type="dxa"/>
          </w:tcPr>
          <w:p w14:paraId="637349B7" w14:textId="77777777" w:rsidR="00F8385C" w:rsidRPr="00BC468A" w:rsidRDefault="00F8385C" w:rsidP="00D57AF4">
            <w:pPr>
              <w:pStyle w:val="TAH"/>
            </w:pPr>
            <w:r w:rsidRPr="00BC468A">
              <w:t>Condition</w:t>
            </w:r>
          </w:p>
        </w:tc>
      </w:tr>
      <w:tr w:rsidR="00F8385C" w:rsidRPr="00BC468A" w14:paraId="0D2FD902" w14:textId="77777777" w:rsidTr="00D57AF4">
        <w:tc>
          <w:tcPr>
            <w:tcW w:w="4535" w:type="dxa"/>
          </w:tcPr>
          <w:p w14:paraId="1CA1B94D" w14:textId="77777777" w:rsidR="00F8385C" w:rsidRPr="00BC468A" w:rsidRDefault="00F8385C" w:rsidP="00D57AF4">
            <w:pPr>
              <w:pStyle w:val="TAL"/>
            </w:pPr>
            <w:r w:rsidRPr="00BC468A">
              <w:t>BWP-</w:t>
            </w:r>
            <w:proofErr w:type="gramStart"/>
            <w:r w:rsidRPr="00BC468A">
              <w:t>Downlink ::=</w:t>
            </w:r>
            <w:proofErr w:type="gramEnd"/>
            <w:r w:rsidRPr="00BC468A">
              <w:t xml:space="preserve"> </w:t>
            </w:r>
            <w:r w:rsidRPr="00BC468A">
              <w:rPr>
                <w:snapToGrid w:val="0"/>
              </w:rPr>
              <w:t xml:space="preserve">SEQUENCE </w:t>
            </w:r>
            <w:r w:rsidRPr="00BC468A">
              <w:t>{</w:t>
            </w:r>
          </w:p>
        </w:tc>
        <w:tc>
          <w:tcPr>
            <w:tcW w:w="2267" w:type="dxa"/>
          </w:tcPr>
          <w:p w14:paraId="034E7347" w14:textId="77777777" w:rsidR="00F8385C" w:rsidRPr="00BC468A" w:rsidRDefault="00F8385C" w:rsidP="00D57AF4">
            <w:pPr>
              <w:pStyle w:val="TAL"/>
            </w:pPr>
          </w:p>
        </w:tc>
        <w:tc>
          <w:tcPr>
            <w:tcW w:w="1700" w:type="dxa"/>
          </w:tcPr>
          <w:p w14:paraId="73A91606" w14:textId="77777777" w:rsidR="00F8385C" w:rsidRPr="00BC468A" w:rsidRDefault="00F8385C" w:rsidP="00D57AF4">
            <w:pPr>
              <w:pStyle w:val="TAL"/>
            </w:pPr>
          </w:p>
        </w:tc>
        <w:tc>
          <w:tcPr>
            <w:tcW w:w="1245" w:type="dxa"/>
          </w:tcPr>
          <w:p w14:paraId="38BEDCF8" w14:textId="77777777" w:rsidR="00F8385C" w:rsidRPr="00BC468A" w:rsidRDefault="00F8385C" w:rsidP="00D57AF4">
            <w:pPr>
              <w:pStyle w:val="TAL"/>
            </w:pPr>
          </w:p>
        </w:tc>
      </w:tr>
      <w:tr w:rsidR="00F8385C" w:rsidRPr="00BC468A" w14:paraId="6E6FE9A8" w14:textId="77777777" w:rsidTr="00D57AF4">
        <w:tc>
          <w:tcPr>
            <w:tcW w:w="4535" w:type="dxa"/>
          </w:tcPr>
          <w:p w14:paraId="7FA4DD11" w14:textId="77777777" w:rsidR="00F8385C" w:rsidRPr="00BC468A" w:rsidRDefault="00F8385C" w:rsidP="00D57AF4">
            <w:pPr>
              <w:pStyle w:val="TAL"/>
            </w:pPr>
            <w:r w:rsidRPr="00BC468A">
              <w:t xml:space="preserve">  </w:t>
            </w:r>
            <w:proofErr w:type="spellStart"/>
            <w:r w:rsidRPr="00BC468A">
              <w:t>bwp</w:t>
            </w:r>
            <w:proofErr w:type="spellEnd"/>
            <w:r w:rsidRPr="00BC468A">
              <w:t>-Id</w:t>
            </w:r>
          </w:p>
        </w:tc>
        <w:tc>
          <w:tcPr>
            <w:tcW w:w="2267" w:type="dxa"/>
          </w:tcPr>
          <w:p w14:paraId="72C1CFFB" w14:textId="77777777" w:rsidR="00F8385C" w:rsidRPr="00BC468A" w:rsidRDefault="00F8385C" w:rsidP="00D57AF4">
            <w:pPr>
              <w:pStyle w:val="TAL"/>
            </w:pPr>
            <w:r w:rsidRPr="00BC468A">
              <w:t>1</w:t>
            </w:r>
          </w:p>
        </w:tc>
        <w:tc>
          <w:tcPr>
            <w:tcW w:w="1700" w:type="dxa"/>
          </w:tcPr>
          <w:p w14:paraId="1054C54D" w14:textId="77777777" w:rsidR="00F8385C" w:rsidRPr="00BC468A" w:rsidRDefault="00F8385C" w:rsidP="00D57AF4">
            <w:pPr>
              <w:pStyle w:val="TAL"/>
            </w:pPr>
          </w:p>
        </w:tc>
        <w:tc>
          <w:tcPr>
            <w:tcW w:w="1245" w:type="dxa"/>
          </w:tcPr>
          <w:p w14:paraId="1F21CADB" w14:textId="77777777" w:rsidR="00F8385C" w:rsidRPr="00BC468A" w:rsidRDefault="00F8385C" w:rsidP="00D57AF4">
            <w:pPr>
              <w:pStyle w:val="TAL"/>
            </w:pPr>
          </w:p>
        </w:tc>
      </w:tr>
      <w:tr w:rsidR="00F8385C" w:rsidRPr="00BC468A" w14:paraId="0304EA45" w14:textId="77777777" w:rsidTr="00D57AF4">
        <w:tc>
          <w:tcPr>
            <w:tcW w:w="4535" w:type="dxa"/>
          </w:tcPr>
          <w:p w14:paraId="5663B16A" w14:textId="77777777" w:rsidR="00F8385C" w:rsidRPr="00BC468A" w:rsidRDefault="00F8385C" w:rsidP="00D57AF4">
            <w:pPr>
              <w:pStyle w:val="TAL"/>
            </w:pPr>
            <w:r w:rsidRPr="00BC468A">
              <w:t xml:space="preserve">  </w:t>
            </w:r>
            <w:proofErr w:type="spellStart"/>
            <w:r w:rsidRPr="00BC468A">
              <w:t>bwp</w:t>
            </w:r>
            <w:proofErr w:type="spellEnd"/>
            <w:r w:rsidRPr="00BC468A">
              <w:t xml:space="preserve">-Common SEQUENCE { </w:t>
            </w:r>
          </w:p>
        </w:tc>
        <w:tc>
          <w:tcPr>
            <w:tcW w:w="2267" w:type="dxa"/>
          </w:tcPr>
          <w:p w14:paraId="499A1230" w14:textId="77777777" w:rsidR="00F8385C" w:rsidRPr="00BC468A" w:rsidRDefault="00F8385C" w:rsidP="00D57AF4">
            <w:pPr>
              <w:pStyle w:val="TAL"/>
            </w:pPr>
          </w:p>
        </w:tc>
        <w:tc>
          <w:tcPr>
            <w:tcW w:w="1700" w:type="dxa"/>
          </w:tcPr>
          <w:p w14:paraId="36B89DBF" w14:textId="77777777" w:rsidR="00F8385C" w:rsidRPr="00BC468A" w:rsidRDefault="00F8385C" w:rsidP="00D57AF4">
            <w:pPr>
              <w:pStyle w:val="TAL"/>
            </w:pPr>
          </w:p>
        </w:tc>
        <w:tc>
          <w:tcPr>
            <w:tcW w:w="1245" w:type="dxa"/>
          </w:tcPr>
          <w:p w14:paraId="638867D9" w14:textId="77777777" w:rsidR="00F8385C" w:rsidRPr="00BC468A" w:rsidRDefault="00F8385C" w:rsidP="00D57AF4">
            <w:pPr>
              <w:pStyle w:val="TAL"/>
            </w:pPr>
          </w:p>
        </w:tc>
      </w:tr>
      <w:tr w:rsidR="00F8385C" w:rsidRPr="00BC468A" w14:paraId="41BE1BF4" w14:textId="77777777" w:rsidTr="00D57AF4">
        <w:tc>
          <w:tcPr>
            <w:tcW w:w="4535" w:type="dxa"/>
          </w:tcPr>
          <w:p w14:paraId="6E9C04E6" w14:textId="77777777" w:rsidR="00F8385C" w:rsidRPr="00BC468A" w:rsidRDefault="00F8385C" w:rsidP="00D57AF4">
            <w:pPr>
              <w:pStyle w:val="TAL"/>
              <w:rPr>
                <w:lang w:eastAsia="zh-CN"/>
              </w:rPr>
            </w:pPr>
            <w:r w:rsidRPr="00BC468A">
              <w:rPr>
                <w:lang w:eastAsia="zh-CN"/>
              </w:rPr>
              <w:t xml:space="preserve">    </w:t>
            </w:r>
            <w:proofErr w:type="spellStart"/>
            <w:r w:rsidRPr="00BC468A">
              <w:t>genericParameters</w:t>
            </w:r>
            <w:proofErr w:type="spellEnd"/>
          </w:p>
        </w:tc>
        <w:tc>
          <w:tcPr>
            <w:tcW w:w="2267" w:type="dxa"/>
          </w:tcPr>
          <w:p w14:paraId="7274CF5C" w14:textId="77777777" w:rsidR="00F8385C" w:rsidRPr="00BC468A" w:rsidRDefault="00F8385C" w:rsidP="00D57AF4">
            <w:pPr>
              <w:pStyle w:val="TAL"/>
            </w:pPr>
            <w:r w:rsidRPr="00BC468A">
              <w:rPr>
                <w:lang w:eastAsia="zh-CN"/>
              </w:rPr>
              <w:t>RIV defined in TS 38.214 [9] that corresponds to DLBWP.1.3</w:t>
            </w:r>
          </w:p>
        </w:tc>
        <w:tc>
          <w:tcPr>
            <w:tcW w:w="1700" w:type="dxa"/>
          </w:tcPr>
          <w:p w14:paraId="0643EB18" w14:textId="77777777" w:rsidR="00F8385C" w:rsidRPr="00BC468A" w:rsidRDefault="00F8385C" w:rsidP="00D57AF4">
            <w:pPr>
              <w:pStyle w:val="TAL"/>
            </w:pPr>
          </w:p>
        </w:tc>
        <w:tc>
          <w:tcPr>
            <w:tcW w:w="1245" w:type="dxa"/>
          </w:tcPr>
          <w:p w14:paraId="769EB622" w14:textId="77777777" w:rsidR="00F8385C" w:rsidRPr="00BC468A" w:rsidRDefault="00F8385C" w:rsidP="00D57AF4">
            <w:pPr>
              <w:pStyle w:val="TAL"/>
            </w:pPr>
            <w:r w:rsidRPr="00BC468A">
              <w:t>Step 3</w:t>
            </w:r>
          </w:p>
        </w:tc>
      </w:tr>
      <w:tr w:rsidR="00F8385C" w:rsidRPr="00BC468A" w14:paraId="273CD68D" w14:textId="77777777" w:rsidTr="00D57AF4">
        <w:tc>
          <w:tcPr>
            <w:tcW w:w="4535" w:type="dxa"/>
          </w:tcPr>
          <w:p w14:paraId="3543452B" w14:textId="77777777" w:rsidR="00F8385C" w:rsidRPr="00BC468A" w:rsidRDefault="00F8385C" w:rsidP="00D57AF4">
            <w:pPr>
              <w:pStyle w:val="TAL"/>
              <w:rPr>
                <w:lang w:eastAsia="zh-CN"/>
              </w:rPr>
            </w:pPr>
          </w:p>
        </w:tc>
        <w:tc>
          <w:tcPr>
            <w:tcW w:w="2267" w:type="dxa"/>
          </w:tcPr>
          <w:p w14:paraId="70C1612E" w14:textId="77777777" w:rsidR="00F8385C" w:rsidRPr="00BC468A" w:rsidRDefault="00F8385C" w:rsidP="00D57AF4">
            <w:pPr>
              <w:pStyle w:val="TAL"/>
            </w:pPr>
            <w:r w:rsidRPr="00BC468A">
              <w:rPr>
                <w:lang w:eastAsia="zh-CN"/>
              </w:rPr>
              <w:t>RIV defined in TS 38.214 [9] that corresponds to DLBWP.1.1</w:t>
            </w:r>
          </w:p>
        </w:tc>
        <w:tc>
          <w:tcPr>
            <w:tcW w:w="1700" w:type="dxa"/>
          </w:tcPr>
          <w:p w14:paraId="45BA0464" w14:textId="77777777" w:rsidR="00F8385C" w:rsidRPr="00BC468A" w:rsidRDefault="00F8385C" w:rsidP="00D57AF4">
            <w:pPr>
              <w:pStyle w:val="TAL"/>
            </w:pPr>
          </w:p>
        </w:tc>
        <w:tc>
          <w:tcPr>
            <w:tcW w:w="1245" w:type="dxa"/>
          </w:tcPr>
          <w:p w14:paraId="0C4752B6" w14:textId="77777777" w:rsidR="00F8385C" w:rsidRPr="00BC468A" w:rsidRDefault="00F8385C" w:rsidP="00D57AF4">
            <w:pPr>
              <w:pStyle w:val="TAL"/>
            </w:pPr>
            <w:r w:rsidRPr="00BC468A">
              <w:t>Step 5</w:t>
            </w:r>
          </w:p>
        </w:tc>
      </w:tr>
      <w:tr w:rsidR="00F8385C" w:rsidRPr="00BC468A" w14:paraId="66A0C80D" w14:textId="77777777" w:rsidTr="00D57AF4">
        <w:tc>
          <w:tcPr>
            <w:tcW w:w="4535" w:type="dxa"/>
          </w:tcPr>
          <w:p w14:paraId="63FFAF2B" w14:textId="77777777" w:rsidR="00F8385C" w:rsidRPr="00BC468A" w:rsidRDefault="00F8385C" w:rsidP="00D57AF4">
            <w:pPr>
              <w:pStyle w:val="TAL"/>
              <w:rPr>
                <w:lang w:eastAsia="zh-CN"/>
              </w:rPr>
            </w:pPr>
            <w:r w:rsidRPr="00BC468A">
              <w:rPr>
                <w:lang w:eastAsia="zh-CN"/>
              </w:rPr>
              <w:t xml:space="preserve">  }</w:t>
            </w:r>
          </w:p>
        </w:tc>
        <w:tc>
          <w:tcPr>
            <w:tcW w:w="2267" w:type="dxa"/>
          </w:tcPr>
          <w:p w14:paraId="62EFFD8E" w14:textId="77777777" w:rsidR="00F8385C" w:rsidRPr="00BC468A" w:rsidRDefault="00F8385C" w:rsidP="00D57AF4">
            <w:pPr>
              <w:pStyle w:val="TAL"/>
              <w:rPr>
                <w:lang w:eastAsia="zh-CN"/>
              </w:rPr>
            </w:pPr>
          </w:p>
        </w:tc>
        <w:tc>
          <w:tcPr>
            <w:tcW w:w="1700" w:type="dxa"/>
          </w:tcPr>
          <w:p w14:paraId="2BDF10DF" w14:textId="77777777" w:rsidR="00F8385C" w:rsidRPr="00BC468A" w:rsidRDefault="00F8385C" w:rsidP="00D57AF4">
            <w:pPr>
              <w:pStyle w:val="TAL"/>
            </w:pPr>
          </w:p>
        </w:tc>
        <w:tc>
          <w:tcPr>
            <w:tcW w:w="1245" w:type="dxa"/>
          </w:tcPr>
          <w:p w14:paraId="2796FE26" w14:textId="77777777" w:rsidR="00F8385C" w:rsidRPr="00BC468A" w:rsidRDefault="00F8385C" w:rsidP="00D57AF4">
            <w:pPr>
              <w:pStyle w:val="TAL"/>
            </w:pPr>
          </w:p>
        </w:tc>
      </w:tr>
      <w:tr w:rsidR="00F8385C" w:rsidRPr="00BC468A" w14:paraId="2A37C2BC" w14:textId="77777777" w:rsidTr="00D57AF4">
        <w:tc>
          <w:tcPr>
            <w:tcW w:w="4535" w:type="dxa"/>
          </w:tcPr>
          <w:p w14:paraId="4127892B" w14:textId="77777777" w:rsidR="00F8385C" w:rsidRPr="00BC468A" w:rsidRDefault="00F8385C" w:rsidP="00D57AF4">
            <w:pPr>
              <w:pStyle w:val="TAL"/>
            </w:pPr>
            <w:r w:rsidRPr="00BC468A">
              <w:t>}</w:t>
            </w:r>
          </w:p>
        </w:tc>
        <w:tc>
          <w:tcPr>
            <w:tcW w:w="2267" w:type="dxa"/>
          </w:tcPr>
          <w:p w14:paraId="24C6066C" w14:textId="77777777" w:rsidR="00F8385C" w:rsidRPr="00BC468A" w:rsidRDefault="00F8385C" w:rsidP="00D57AF4">
            <w:pPr>
              <w:pStyle w:val="TAL"/>
            </w:pPr>
          </w:p>
        </w:tc>
        <w:tc>
          <w:tcPr>
            <w:tcW w:w="1700" w:type="dxa"/>
          </w:tcPr>
          <w:p w14:paraId="5BF121DE" w14:textId="77777777" w:rsidR="00F8385C" w:rsidRPr="00BC468A" w:rsidRDefault="00F8385C" w:rsidP="00D57AF4">
            <w:pPr>
              <w:pStyle w:val="TAL"/>
            </w:pPr>
          </w:p>
        </w:tc>
        <w:tc>
          <w:tcPr>
            <w:tcW w:w="1245" w:type="dxa"/>
          </w:tcPr>
          <w:p w14:paraId="4CAD2A2C" w14:textId="77777777" w:rsidR="00F8385C" w:rsidRPr="00BC468A" w:rsidRDefault="00F8385C" w:rsidP="00D57AF4">
            <w:pPr>
              <w:pStyle w:val="TAL"/>
            </w:pPr>
          </w:p>
        </w:tc>
      </w:tr>
    </w:tbl>
    <w:p w14:paraId="38367D97" w14:textId="77777777" w:rsidR="00F8385C" w:rsidRPr="00BC468A" w:rsidRDefault="00F8385C" w:rsidP="00F8385C"/>
    <w:p w14:paraId="1D7CD4C9" w14:textId="77777777" w:rsidR="00F8385C" w:rsidRPr="00BC468A" w:rsidRDefault="00F8385C" w:rsidP="00F8385C">
      <w:pPr>
        <w:pStyle w:val="TH"/>
        <w:rPr>
          <w:i/>
          <w:iCs/>
        </w:rPr>
      </w:pPr>
      <w:r w:rsidRPr="00BC468A">
        <w:rPr>
          <w:rFonts w:cs="v4.2.0"/>
        </w:rPr>
        <w:lastRenderedPageBreak/>
        <w:t>Table 14.4.3.2.1.4.3-1E</w:t>
      </w:r>
      <w:r w:rsidRPr="00BC468A">
        <w:t xml:space="preserve">: </w:t>
      </w:r>
      <w:r w:rsidRPr="00BC468A">
        <w:rPr>
          <w:i/>
          <w:iCs/>
        </w:rPr>
        <w:t xml:space="preserve">BWP-Uplink </w:t>
      </w:r>
      <w:r w:rsidRPr="00BC468A">
        <w:rPr>
          <w:iCs/>
        </w:rPr>
        <w:t>(</w:t>
      </w:r>
      <w:r w:rsidRPr="00BC468A">
        <w:rPr>
          <w:rFonts w:cs="v4.2.0"/>
        </w:rPr>
        <w:t>Table 14.4.3.2.1.4.3-1C</w:t>
      </w:r>
      <w:r w:rsidRPr="00BC468A">
        <w:rPr>
          <w:iCs/>
        </w:rPr>
        <w:t>) for NR SA FR1 RRC-based DL active BWP switch with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540F6D64" w14:textId="77777777" w:rsidTr="00D57AF4">
        <w:tc>
          <w:tcPr>
            <w:tcW w:w="9747" w:type="dxa"/>
            <w:gridSpan w:val="4"/>
          </w:tcPr>
          <w:p w14:paraId="58FBEF12" w14:textId="77777777" w:rsidR="00F8385C" w:rsidRPr="00BC468A" w:rsidRDefault="00F8385C" w:rsidP="00D57AF4">
            <w:pPr>
              <w:pStyle w:val="TAH"/>
              <w:jc w:val="left"/>
              <w:rPr>
                <w:b w:val="0"/>
              </w:rPr>
            </w:pPr>
            <w:r w:rsidRPr="00BC468A">
              <w:rPr>
                <w:b w:val="0"/>
              </w:rPr>
              <w:t>Derivation Path: TS 38.508-1 [14], Table 4.6.3-13</w:t>
            </w:r>
          </w:p>
        </w:tc>
      </w:tr>
      <w:tr w:rsidR="00F8385C" w:rsidRPr="00BC468A" w14:paraId="51435D4F" w14:textId="77777777" w:rsidTr="00D57AF4">
        <w:tc>
          <w:tcPr>
            <w:tcW w:w="4535" w:type="dxa"/>
          </w:tcPr>
          <w:p w14:paraId="6EE465B9" w14:textId="77777777" w:rsidR="00F8385C" w:rsidRPr="00BC468A" w:rsidRDefault="00F8385C" w:rsidP="00D57AF4">
            <w:pPr>
              <w:pStyle w:val="TAH"/>
            </w:pPr>
            <w:r w:rsidRPr="00BC468A">
              <w:t>Information Element</w:t>
            </w:r>
          </w:p>
        </w:tc>
        <w:tc>
          <w:tcPr>
            <w:tcW w:w="2267" w:type="dxa"/>
          </w:tcPr>
          <w:p w14:paraId="4B1F6696" w14:textId="77777777" w:rsidR="00F8385C" w:rsidRPr="00BC468A" w:rsidRDefault="00F8385C" w:rsidP="00D57AF4">
            <w:pPr>
              <w:pStyle w:val="TAH"/>
            </w:pPr>
            <w:r w:rsidRPr="00BC468A">
              <w:t>Value/remark</w:t>
            </w:r>
          </w:p>
        </w:tc>
        <w:tc>
          <w:tcPr>
            <w:tcW w:w="1700" w:type="dxa"/>
          </w:tcPr>
          <w:p w14:paraId="0EAF766A" w14:textId="77777777" w:rsidR="00F8385C" w:rsidRPr="00BC468A" w:rsidRDefault="00F8385C" w:rsidP="00D57AF4">
            <w:pPr>
              <w:pStyle w:val="TAH"/>
            </w:pPr>
            <w:r w:rsidRPr="00BC468A">
              <w:t>Comment</w:t>
            </w:r>
          </w:p>
        </w:tc>
        <w:tc>
          <w:tcPr>
            <w:tcW w:w="1245" w:type="dxa"/>
          </w:tcPr>
          <w:p w14:paraId="7C5E85E3" w14:textId="77777777" w:rsidR="00F8385C" w:rsidRPr="00BC468A" w:rsidRDefault="00F8385C" w:rsidP="00D57AF4">
            <w:pPr>
              <w:pStyle w:val="TAH"/>
            </w:pPr>
            <w:r w:rsidRPr="00BC468A">
              <w:t>Condition</w:t>
            </w:r>
          </w:p>
        </w:tc>
      </w:tr>
      <w:tr w:rsidR="00F8385C" w:rsidRPr="00BC468A" w14:paraId="10355824" w14:textId="77777777" w:rsidTr="00D57AF4">
        <w:tc>
          <w:tcPr>
            <w:tcW w:w="4535" w:type="dxa"/>
            <w:tcBorders>
              <w:bottom w:val="single" w:sz="4" w:space="0" w:color="auto"/>
            </w:tcBorders>
          </w:tcPr>
          <w:p w14:paraId="205F85AE" w14:textId="77777777" w:rsidR="00F8385C" w:rsidRPr="00BC468A" w:rsidRDefault="00F8385C" w:rsidP="00D57AF4">
            <w:pPr>
              <w:pStyle w:val="TAL"/>
            </w:pPr>
            <w:r w:rsidRPr="00BC468A">
              <w:t>BWP-</w:t>
            </w:r>
            <w:proofErr w:type="gramStart"/>
            <w:r w:rsidRPr="00BC468A">
              <w:t>Uplink ::=</w:t>
            </w:r>
            <w:proofErr w:type="gramEnd"/>
            <w:r w:rsidRPr="00BC468A">
              <w:t xml:space="preserve"> </w:t>
            </w:r>
            <w:r w:rsidRPr="00BC468A">
              <w:rPr>
                <w:snapToGrid w:val="0"/>
              </w:rPr>
              <w:t xml:space="preserve">SEQUENCE </w:t>
            </w:r>
            <w:r w:rsidRPr="00BC468A">
              <w:t>{</w:t>
            </w:r>
          </w:p>
        </w:tc>
        <w:tc>
          <w:tcPr>
            <w:tcW w:w="2267" w:type="dxa"/>
          </w:tcPr>
          <w:p w14:paraId="0B981FDB" w14:textId="77777777" w:rsidR="00F8385C" w:rsidRPr="00BC468A" w:rsidRDefault="00F8385C" w:rsidP="00D57AF4">
            <w:pPr>
              <w:pStyle w:val="TAL"/>
            </w:pPr>
          </w:p>
        </w:tc>
        <w:tc>
          <w:tcPr>
            <w:tcW w:w="1700" w:type="dxa"/>
          </w:tcPr>
          <w:p w14:paraId="660ADE83" w14:textId="77777777" w:rsidR="00F8385C" w:rsidRPr="00BC468A" w:rsidRDefault="00F8385C" w:rsidP="00D57AF4">
            <w:pPr>
              <w:pStyle w:val="TAL"/>
            </w:pPr>
          </w:p>
        </w:tc>
        <w:tc>
          <w:tcPr>
            <w:tcW w:w="1245" w:type="dxa"/>
          </w:tcPr>
          <w:p w14:paraId="4A072C25" w14:textId="77777777" w:rsidR="00F8385C" w:rsidRPr="00BC468A" w:rsidRDefault="00F8385C" w:rsidP="00D57AF4">
            <w:pPr>
              <w:pStyle w:val="TAL"/>
            </w:pPr>
          </w:p>
        </w:tc>
      </w:tr>
      <w:tr w:rsidR="00F8385C" w:rsidRPr="00BC468A" w14:paraId="786C0212" w14:textId="77777777" w:rsidTr="00D57AF4">
        <w:tc>
          <w:tcPr>
            <w:tcW w:w="4535" w:type="dxa"/>
            <w:tcBorders>
              <w:bottom w:val="nil"/>
            </w:tcBorders>
          </w:tcPr>
          <w:p w14:paraId="6983289B" w14:textId="77777777" w:rsidR="00F8385C" w:rsidRPr="00BC468A" w:rsidRDefault="00F8385C" w:rsidP="00D57AF4">
            <w:pPr>
              <w:pStyle w:val="TAL"/>
            </w:pPr>
            <w:r w:rsidRPr="00BC468A">
              <w:t xml:space="preserve">  </w:t>
            </w:r>
            <w:proofErr w:type="spellStart"/>
            <w:r w:rsidRPr="00BC468A">
              <w:t>bwp</w:t>
            </w:r>
            <w:proofErr w:type="spellEnd"/>
            <w:r w:rsidRPr="00BC468A">
              <w:t>-Id</w:t>
            </w:r>
          </w:p>
        </w:tc>
        <w:tc>
          <w:tcPr>
            <w:tcW w:w="2267" w:type="dxa"/>
          </w:tcPr>
          <w:p w14:paraId="67B99FBE" w14:textId="77777777" w:rsidR="00F8385C" w:rsidRPr="00BC468A" w:rsidRDefault="00F8385C" w:rsidP="00D57AF4">
            <w:pPr>
              <w:pStyle w:val="TAL"/>
            </w:pPr>
            <w:r w:rsidRPr="00BC468A">
              <w:t>1</w:t>
            </w:r>
          </w:p>
        </w:tc>
        <w:tc>
          <w:tcPr>
            <w:tcW w:w="1700" w:type="dxa"/>
          </w:tcPr>
          <w:p w14:paraId="57322945" w14:textId="77777777" w:rsidR="00F8385C" w:rsidRPr="00BC468A" w:rsidRDefault="00F8385C" w:rsidP="00D57AF4">
            <w:pPr>
              <w:pStyle w:val="TAL"/>
            </w:pPr>
          </w:p>
        </w:tc>
        <w:tc>
          <w:tcPr>
            <w:tcW w:w="1245" w:type="dxa"/>
          </w:tcPr>
          <w:p w14:paraId="3A660F76" w14:textId="77777777" w:rsidR="00F8385C" w:rsidRPr="00BC468A" w:rsidRDefault="00F8385C" w:rsidP="00D57AF4">
            <w:pPr>
              <w:pStyle w:val="TAL"/>
            </w:pPr>
          </w:p>
        </w:tc>
      </w:tr>
      <w:tr w:rsidR="00F8385C" w:rsidRPr="00BC468A" w14:paraId="3D736ED2" w14:textId="77777777" w:rsidTr="00D57AF4">
        <w:tc>
          <w:tcPr>
            <w:tcW w:w="4535" w:type="dxa"/>
            <w:tcBorders>
              <w:bottom w:val="single" w:sz="4" w:space="0" w:color="auto"/>
            </w:tcBorders>
          </w:tcPr>
          <w:p w14:paraId="6298756E" w14:textId="77777777" w:rsidR="00F8385C" w:rsidRPr="00BC468A" w:rsidRDefault="00F8385C" w:rsidP="00D57AF4">
            <w:pPr>
              <w:pStyle w:val="TAL"/>
              <w:rPr>
                <w:lang w:eastAsia="zh-CN"/>
              </w:rPr>
            </w:pPr>
            <w:r w:rsidRPr="00BC468A">
              <w:rPr>
                <w:lang w:eastAsia="zh-CN"/>
              </w:rPr>
              <w:t xml:space="preserve">  </w:t>
            </w:r>
            <w:proofErr w:type="spellStart"/>
            <w:r w:rsidRPr="00BC468A">
              <w:t>bwp</w:t>
            </w:r>
            <w:proofErr w:type="spellEnd"/>
            <w:r w:rsidRPr="00BC468A">
              <w:t>-Common SEQUENCE {</w:t>
            </w:r>
          </w:p>
        </w:tc>
        <w:tc>
          <w:tcPr>
            <w:tcW w:w="2267" w:type="dxa"/>
          </w:tcPr>
          <w:p w14:paraId="0DDDF7C6" w14:textId="77777777" w:rsidR="00F8385C" w:rsidRPr="00BC468A" w:rsidRDefault="00F8385C" w:rsidP="00D57AF4">
            <w:pPr>
              <w:pStyle w:val="TAL"/>
            </w:pPr>
          </w:p>
        </w:tc>
        <w:tc>
          <w:tcPr>
            <w:tcW w:w="1700" w:type="dxa"/>
          </w:tcPr>
          <w:p w14:paraId="17770F3E" w14:textId="77777777" w:rsidR="00F8385C" w:rsidRPr="00BC468A" w:rsidRDefault="00F8385C" w:rsidP="00D57AF4">
            <w:pPr>
              <w:pStyle w:val="TAL"/>
            </w:pPr>
          </w:p>
        </w:tc>
        <w:tc>
          <w:tcPr>
            <w:tcW w:w="1245" w:type="dxa"/>
          </w:tcPr>
          <w:p w14:paraId="4D908CB9" w14:textId="77777777" w:rsidR="00F8385C" w:rsidRPr="00BC468A" w:rsidRDefault="00F8385C" w:rsidP="00D57AF4">
            <w:pPr>
              <w:pStyle w:val="TAL"/>
            </w:pPr>
          </w:p>
        </w:tc>
      </w:tr>
      <w:tr w:rsidR="00F8385C" w:rsidRPr="00BC468A" w14:paraId="33BBCA65" w14:textId="77777777" w:rsidTr="00D57AF4">
        <w:tc>
          <w:tcPr>
            <w:tcW w:w="4535" w:type="dxa"/>
            <w:tcBorders>
              <w:bottom w:val="nil"/>
            </w:tcBorders>
          </w:tcPr>
          <w:p w14:paraId="106F516C" w14:textId="77777777" w:rsidR="00F8385C" w:rsidRPr="00BC468A" w:rsidRDefault="00F8385C" w:rsidP="00D57AF4">
            <w:pPr>
              <w:pStyle w:val="TAL"/>
              <w:rPr>
                <w:lang w:eastAsia="zh-CN"/>
              </w:rPr>
            </w:pPr>
            <w:r w:rsidRPr="00BC468A">
              <w:rPr>
                <w:lang w:eastAsia="zh-CN"/>
              </w:rPr>
              <w:t xml:space="preserve">    </w:t>
            </w:r>
            <w:proofErr w:type="spellStart"/>
            <w:r w:rsidRPr="00BC468A">
              <w:t>genericParameters</w:t>
            </w:r>
            <w:proofErr w:type="spellEnd"/>
          </w:p>
        </w:tc>
        <w:tc>
          <w:tcPr>
            <w:tcW w:w="2267" w:type="dxa"/>
          </w:tcPr>
          <w:p w14:paraId="19935BA0" w14:textId="77777777" w:rsidR="00F8385C" w:rsidRPr="00BC468A" w:rsidRDefault="00F8385C" w:rsidP="00D57AF4">
            <w:pPr>
              <w:pStyle w:val="TAL"/>
            </w:pPr>
            <w:r w:rsidRPr="00BC468A">
              <w:rPr>
                <w:lang w:eastAsia="zh-CN"/>
              </w:rPr>
              <w:t>RIV defined in TS 38.214 [9] that corresponds to ULBWP.1.3</w:t>
            </w:r>
          </w:p>
        </w:tc>
        <w:tc>
          <w:tcPr>
            <w:tcW w:w="1700" w:type="dxa"/>
          </w:tcPr>
          <w:p w14:paraId="452ED63A" w14:textId="77777777" w:rsidR="00F8385C" w:rsidRPr="00BC468A" w:rsidRDefault="00F8385C" w:rsidP="00D57AF4">
            <w:pPr>
              <w:pStyle w:val="TAL"/>
            </w:pPr>
          </w:p>
        </w:tc>
        <w:tc>
          <w:tcPr>
            <w:tcW w:w="1245" w:type="dxa"/>
          </w:tcPr>
          <w:p w14:paraId="30DD4564" w14:textId="77777777" w:rsidR="00F8385C" w:rsidRPr="00BC468A" w:rsidRDefault="00F8385C" w:rsidP="00D57AF4">
            <w:pPr>
              <w:pStyle w:val="TAL"/>
            </w:pPr>
            <w:r w:rsidRPr="00BC468A">
              <w:t>Step 3</w:t>
            </w:r>
          </w:p>
        </w:tc>
      </w:tr>
      <w:tr w:rsidR="00F8385C" w:rsidRPr="00BC468A" w14:paraId="30EA2FBE" w14:textId="77777777" w:rsidTr="00D57AF4">
        <w:tc>
          <w:tcPr>
            <w:tcW w:w="4535" w:type="dxa"/>
            <w:tcBorders>
              <w:top w:val="nil"/>
            </w:tcBorders>
          </w:tcPr>
          <w:p w14:paraId="46505FF4" w14:textId="77777777" w:rsidR="00F8385C" w:rsidRPr="00BC468A" w:rsidRDefault="00F8385C" w:rsidP="00D57AF4">
            <w:pPr>
              <w:pStyle w:val="TAL"/>
              <w:rPr>
                <w:lang w:eastAsia="zh-CN"/>
              </w:rPr>
            </w:pPr>
          </w:p>
        </w:tc>
        <w:tc>
          <w:tcPr>
            <w:tcW w:w="2267" w:type="dxa"/>
          </w:tcPr>
          <w:p w14:paraId="147DF6A0" w14:textId="77777777" w:rsidR="00F8385C" w:rsidRPr="00BC468A" w:rsidRDefault="00F8385C" w:rsidP="00D57AF4">
            <w:pPr>
              <w:pStyle w:val="TAL"/>
              <w:rPr>
                <w:lang w:eastAsia="zh-CN"/>
              </w:rPr>
            </w:pPr>
            <w:r w:rsidRPr="00BC468A">
              <w:rPr>
                <w:lang w:eastAsia="zh-CN"/>
              </w:rPr>
              <w:t>RIV defined in TS 38.214 [9] that corresponds to ULBWP.1.1</w:t>
            </w:r>
          </w:p>
        </w:tc>
        <w:tc>
          <w:tcPr>
            <w:tcW w:w="1700" w:type="dxa"/>
          </w:tcPr>
          <w:p w14:paraId="3F6B0994" w14:textId="77777777" w:rsidR="00F8385C" w:rsidRPr="00BC468A" w:rsidRDefault="00F8385C" w:rsidP="00D57AF4">
            <w:pPr>
              <w:pStyle w:val="TAL"/>
            </w:pPr>
          </w:p>
        </w:tc>
        <w:tc>
          <w:tcPr>
            <w:tcW w:w="1245" w:type="dxa"/>
          </w:tcPr>
          <w:p w14:paraId="085B481D" w14:textId="77777777" w:rsidR="00F8385C" w:rsidRPr="00BC468A" w:rsidRDefault="00F8385C" w:rsidP="00D57AF4">
            <w:pPr>
              <w:pStyle w:val="TAL"/>
            </w:pPr>
            <w:r w:rsidRPr="00BC468A">
              <w:t>Step 5</w:t>
            </w:r>
          </w:p>
        </w:tc>
      </w:tr>
      <w:tr w:rsidR="00F8385C" w:rsidRPr="00BC468A" w14:paraId="22A849FD" w14:textId="77777777" w:rsidTr="00D57AF4">
        <w:tc>
          <w:tcPr>
            <w:tcW w:w="4535" w:type="dxa"/>
          </w:tcPr>
          <w:p w14:paraId="23365023" w14:textId="77777777" w:rsidR="00F8385C" w:rsidRPr="00BC468A" w:rsidRDefault="00F8385C" w:rsidP="00D57AF4">
            <w:pPr>
              <w:pStyle w:val="TAL"/>
              <w:rPr>
                <w:lang w:eastAsia="zh-CN"/>
              </w:rPr>
            </w:pPr>
            <w:r w:rsidRPr="00BC468A">
              <w:rPr>
                <w:lang w:eastAsia="zh-CN"/>
              </w:rPr>
              <w:t xml:space="preserve">  }</w:t>
            </w:r>
          </w:p>
        </w:tc>
        <w:tc>
          <w:tcPr>
            <w:tcW w:w="2267" w:type="dxa"/>
          </w:tcPr>
          <w:p w14:paraId="75AD0675" w14:textId="77777777" w:rsidR="00F8385C" w:rsidRPr="00BC468A" w:rsidRDefault="00F8385C" w:rsidP="00D57AF4">
            <w:pPr>
              <w:pStyle w:val="TAL"/>
            </w:pPr>
          </w:p>
        </w:tc>
        <w:tc>
          <w:tcPr>
            <w:tcW w:w="1700" w:type="dxa"/>
          </w:tcPr>
          <w:p w14:paraId="09DDBC1B" w14:textId="77777777" w:rsidR="00F8385C" w:rsidRPr="00BC468A" w:rsidRDefault="00F8385C" w:rsidP="00D57AF4">
            <w:pPr>
              <w:pStyle w:val="TAL"/>
            </w:pPr>
          </w:p>
        </w:tc>
        <w:tc>
          <w:tcPr>
            <w:tcW w:w="1245" w:type="dxa"/>
          </w:tcPr>
          <w:p w14:paraId="1A860631" w14:textId="77777777" w:rsidR="00F8385C" w:rsidRPr="00BC468A" w:rsidRDefault="00F8385C" w:rsidP="00D57AF4">
            <w:pPr>
              <w:pStyle w:val="TAL"/>
            </w:pPr>
          </w:p>
        </w:tc>
      </w:tr>
      <w:tr w:rsidR="00F8385C" w:rsidRPr="00BC468A" w14:paraId="038247BF" w14:textId="77777777" w:rsidTr="00D57AF4">
        <w:tc>
          <w:tcPr>
            <w:tcW w:w="4535" w:type="dxa"/>
          </w:tcPr>
          <w:p w14:paraId="2D2B2DA0" w14:textId="77777777" w:rsidR="00F8385C" w:rsidRPr="00BC468A" w:rsidRDefault="00F8385C" w:rsidP="00D57AF4">
            <w:pPr>
              <w:pStyle w:val="TAL"/>
            </w:pPr>
            <w:r w:rsidRPr="00BC468A">
              <w:t>}</w:t>
            </w:r>
          </w:p>
        </w:tc>
        <w:tc>
          <w:tcPr>
            <w:tcW w:w="2267" w:type="dxa"/>
          </w:tcPr>
          <w:p w14:paraId="6C822E3C" w14:textId="77777777" w:rsidR="00F8385C" w:rsidRPr="00BC468A" w:rsidRDefault="00F8385C" w:rsidP="00D57AF4">
            <w:pPr>
              <w:pStyle w:val="TAL"/>
            </w:pPr>
          </w:p>
        </w:tc>
        <w:tc>
          <w:tcPr>
            <w:tcW w:w="1700" w:type="dxa"/>
          </w:tcPr>
          <w:p w14:paraId="5934AF34" w14:textId="77777777" w:rsidR="00F8385C" w:rsidRPr="00BC468A" w:rsidRDefault="00F8385C" w:rsidP="00D57AF4">
            <w:pPr>
              <w:pStyle w:val="TAL"/>
            </w:pPr>
          </w:p>
        </w:tc>
        <w:tc>
          <w:tcPr>
            <w:tcW w:w="1245" w:type="dxa"/>
          </w:tcPr>
          <w:p w14:paraId="55323E06" w14:textId="77777777" w:rsidR="00F8385C" w:rsidRPr="00BC468A" w:rsidRDefault="00F8385C" w:rsidP="00D57AF4">
            <w:pPr>
              <w:pStyle w:val="TAL"/>
            </w:pPr>
          </w:p>
        </w:tc>
      </w:tr>
    </w:tbl>
    <w:p w14:paraId="38071C84" w14:textId="77777777" w:rsidR="00F8385C" w:rsidRPr="00BC468A" w:rsidRDefault="00F8385C" w:rsidP="00F8385C"/>
    <w:p w14:paraId="03DDBB4A" w14:textId="77777777" w:rsidR="00F8385C" w:rsidRPr="00BC468A" w:rsidRDefault="00F8385C" w:rsidP="00F8385C">
      <w:pPr>
        <w:pStyle w:val="H6"/>
      </w:pPr>
      <w:r w:rsidRPr="00BC468A">
        <w:t>14.4.3.2.1.5</w:t>
      </w:r>
      <w:r w:rsidRPr="00BC468A">
        <w:tab/>
        <w:t>Test requirements</w:t>
      </w:r>
    </w:p>
    <w:p w14:paraId="6C66B65C" w14:textId="77777777" w:rsidR="00F8385C" w:rsidRPr="00BC468A" w:rsidRDefault="00F8385C" w:rsidP="00F8385C">
      <w:r w:rsidRPr="00BC468A">
        <w:t>Tables 14.4.3.2.1.4.1-3 and 14.4.3.2.1.5-1 define the primary level settings including test tolerances for NR SA FR1 RRC-based DL active BWP switch with non-DRX for Satellite Access.</w:t>
      </w:r>
    </w:p>
    <w:p w14:paraId="3B6ED544" w14:textId="77777777" w:rsidR="00F8385C" w:rsidRPr="00BC468A" w:rsidRDefault="00F8385C" w:rsidP="00F8385C">
      <w:pPr>
        <w:pStyle w:val="TH"/>
      </w:pPr>
      <w:r w:rsidRPr="00BC468A">
        <w:t>Table 14.4.3.2.1.5-1: NR Cell specific test parameters for NR SA FR1 RRC-based DL active BWP switch with non-DRX for Satellite Access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39"/>
        <w:gridCol w:w="1452"/>
        <w:gridCol w:w="2118"/>
        <w:gridCol w:w="1541"/>
        <w:gridCol w:w="3079"/>
      </w:tblGrid>
      <w:tr w:rsidR="00F8385C" w:rsidRPr="00BC468A" w14:paraId="3122AAEC" w14:textId="77777777" w:rsidTr="00D57AF4">
        <w:trPr>
          <w:cantSplit/>
          <w:tblHeader/>
          <w:jc w:val="center"/>
        </w:trPr>
        <w:tc>
          <w:tcPr>
            <w:tcW w:w="2601" w:type="pct"/>
            <w:gridSpan w:val="3"/>
            <w:tcBorders>
              <w:top w:val="single" w:sz="4" w:space="0" w:color="auto"/>
              <w:left w:val="single" w:sz="4" w:space="0" w:color="auto"/>
              <w:bottom w:val="single" w:sz="4" w:space="0" w:color="auto"/>
              <w:right w:val="single" w:sz="4" w:space="0" w:color="auto"/>
            </w:tcBorders>
            <w:hideMark/>
          </w:tcPr>
          <w:p w14:paraId="25F8767C" w14:textId="77777777" w:rsidR="00F8385C" w:rsidRPr="00BC468A" w:rsidRDefault="00F8385C" w:rsidP="00D57AF4">
            <w:pPr>
              <w:pStyle w:val="TAH"/>
              <w:keepNext w:val="0"/>
              <w:keepLines w:val="0"/>
            </w:pPr>
            <w:r w:rsidRPr="00BC468A">
              <w:t>Parameter</w:t>
            </w:r>
          </w:p>
        </w:tc>
        <w:tc>
          <w:tcPr>
            <w:tcW w:w="800" w:type="pct"/>
            <w:tcBorders>
              <w:top w:val="single" w:sz="4" w:space="0" w:color="auto"/>
              <w:left w:val="single" w:sz="4" w:space="0" w:color="auto"/>
              <w:bottom w:val="single" w:sz="4" w:space="0" w:color="auto"/>
              <w:right w:val="single" w:sz="4" w:space="0" w:color="auto"/>
            </w:tcBorders>
          </w:tcPr>
          <w:p w14:paraId="47E63249" w14:textId="77777777" w:rsidR="00F8385C" w:rsidRPr="00BC468A" w:rsidRDefault="00F8385C" w:rsidP="00D57AF4">
            <w:pPr>
              <w:pStyle w:val="TAH"/>
              <w:keepNext w:val="0"/>
              <w:keepLines w:val="0"/>
            </w:pPr>
            <w:r w:rsidRPr="00BC468A">
              <w:t>Unit</w:t>
            </w:r>
          </w:p>
        </w:tc>
        <w:tc>
          <w:tcPr>
            <w:tcW w:w="1599" w:type="pct"/>
            <w:tcBorders>
              <w:top w:val="single" w:sz="4" w:space="0" w:color="auto"/>
              <w:left w:val="single" w:sz="4" w:space="0" w:color="auto"/>
              <w:bottom w:val="single" w:sz="4" w:space="0" w:color="auto"/>
              <w:right w:val="single" w:sz="4" w:space="0" w:color="auto"/>
            </w:tcBorders>
          </w:tcPr>
          <w:p w14:paraId="6524000C" w14:textId="77777777" w:rsidR="00F8385C" w:rsidRPr="00BC468A" w:rsidRDefault="00F8385C" w:rsidP="00D57AF4">
            <w:pPr>
              <w:pStyle w:val="TAH"/>
              <w:keepNext w:val="0"/>
              <w:keepLines w:val="0"/>
              <w:rPr>
                <w:lang w:eastAsia="zh-CN"/>
              </w:rPr>
            </w:pPr>
            <w:r w:rsidRPr="00BC468A">
              <w:t>Cell 1</w:t>
            </w:r>
          </w:p>
        </w:tc>
      </w:tr>
      <w:tr w:rsidR="00F8385C" w:rsidRPr="00BC468A" w14:paraId="77F18394"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1A03DC0E" w14:textId="77777777" w:rsidR="00F8385C" w:rsidRPr="00BC468A" w:rsidRDefault="00F8385C" w:rsidP="00D57AF4">
            <w:pPr>
              <w:spacing w:after="0"/>
              <w:rPr>
                <w:rFonts w:ascii="Arial" w:hAnsi="Arial"/>
                <w:sz w:val="18"/>
              </w:rPr>
            </w:pPr>
            <w:r w:rsidRPr="00BC468A">
              <w:rPr>
                <w:rFonts w:ascii="Arial" w:hAnsi="Arial"/>
                <w:sz w:val="18"/>
                <w:lang w:eastAsia="zh-CN"/>
              </w:rPr>
              <w:t>Frequency Range</w:t>
            </w:r>
          </w:p>
        </w:tc>
        <w:tc>
          <w:tcPr>
            <w:tcW w:w="800" w:type="pct"/>
            <w:tcBorders>
              <w:top w:val="single" w:sz="4" w:space="0" w:color="auto"/>
              <w:left w:val="single" w:sz="4" w:space="0" w:color="auto"/>
              <w:bottom w:val="single" w:sz="4" w:space="0" w:color="auto"/>
              <w:right w:val="single" w:sz="4" w:space="0" w:color="auto"/>
            </w:tcBorders>
          </w:tcPr>
          <w:p w14:paraId="211DC108"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0D830F60" w14:textId="77777777" w:rsidR="00F8385C" w:rsidRPr="00BC468A" w:rsidRDefault="00F8385C" w:rsidP="00D57AF4">
            <w:pPr>
              <w:spacing w:after="0"/>
              <w:jc w:val="center"/>
              <w:rPr>
                <w:rFonts w:ascii="Arial" w:hAnsi="Arial" w:cs="v4.2.0"/>
                <w:sz w:val="18"/>
                <w:lang w:eastAsia="zh-CN"/>
              </w:rPr>
            </w:pPr>
            <w:r w:rsidRPr="00BC468A">
              <w:rPr>
                <w:rFonts w:ascii="Arial" w:hAnsi="Arial" w:cs="v4.2.0"/>
                <w:sz w:val="18"/>
                <w:lang w:eastAsia="zh-CN"/>
              </w:rPr>
              <w:t>FR1</w:t>
            </w:r>
          </w:p>
        </w:tc>
      </w:tr>
      <w:tr w:rsidR="00F8385C" w:rsidRPr="00BC468A" w14:paraId="3A8C65BC" w14:textId="77777777" w:rsidTr="00D57AF4">
        <w:trPr>
          <w:cantSplit/>
          <w:jc w:val="center"/>
        </w:trPr>
        <w:tc>
          <w:tcPr>
            <w:tcW w:w="1501" w:type="pct"/>
            <w:gridSpan w:val="2"/>
            <w:tcBorders>
              <w:top w:val="single" w:sz="4" w:space="0" w:color="auto"/>
              <w:left w:val="single" w:sz="4" w:space="0" w:color="auto"/>
              <w:bottom w:val="nil"/>
              <w:right w:val="single" w:sz="4" w:space="0" w:color="auto"/>
            </w:tcBorders>
            <w:shd w:val="clear" w:color="auto" w:fill="auto"/>
          </w:tcPr>
          <w:p w14:paraId="0751BD54" w14:textId="77777777" w:rsidR="00F8385C" w:rsidRPr="00BC468A" w:rsidRDefault="00F8385C" w:rsidP="00D57AF4">
            <w:pPr>
              <w:spacing w:after="0"/>
              <w:rPr>
                <w:rFonts w:ascii="Arial" w:hAnsi="Arial"/>
                <w:sz w:val="18"/>
                <w:lang w:eastAsia="ja-JP"/>
              </w:rPr>
            </w:pPr>
            <w:r w:rsidRPr="00BC468A">
              <w:rPr>
                <w:rFonts w:ascii="Arial" w:hAnsi="Arial"/>
                <w:sz w:val="18"/>
              </w:rPr>
              <w:t>Duplex mode</w:t>
            </w:r>
          </w:p>
        </w:tc>
        <w:tc>
          <w:tcPr>
            <w:tcW w:w="1100" w:type="pct"/>
            <w:tcBorders>
              <w:top w:val="single" w:sz="4" w:space="0" w:color="auto"/>
              <w:left w:val="single" w:sz="4" w:space="0" w:color="auto"/>
              <w:bottom w:val="single" w:sz="4" w:space="0" w:color="auto"/>
              <w:right w:val="single" w:sz="4" w:space="0" w:color="auto"/>
            </w:tcBorders>
            <w:vAlign w:val="center"/>
          </w:tcPr>
          <w:p w14:paraId="65D8FD08"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bottom w:val="nil"/>
              <w:right w:val="single" w:sz="4" w:space="0" w:color="auto"/>
            </w:tcBorders>
            <w:shd w:val="clear" w:color="auto" w:fill="auto"/>
          </w:tcPr>
          <w:p w14:paraId="506FFA9D"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72EE49A6" w14:textId="77777777" w:rsidR="00F8385C" w:rsidRPr="00BC468A" w:rsidRDefault="00F8385C" w:rsidP="00D57AF4">
            <w:pPr>
              <w:spacing w:after="0"/>
              <w:jc w:val="center"/>
              <w:rPr>
                <w:rFonts w:ascii="Arial" w:hAnsi="Arial"/>
                <w:sz w:val="18"/>
              </w:rPr>
            </w:pPr>
            <w:r w:rsidRPr="00BC468A">
              <w:rPr>
                <w:rFonts w:ascii="Arial" w:hAnsi="Arial"/>
                <w:sz w:val="18"/>
              </w:rPr>
              <w:t>FDD</w:t>
            </w:r>
          </w:p>
        </w:tc>
      </w:tr>
      <w:tr w:rsidR="00F8385C" w:rsidRPr="00BC468A" w14:paraId="05702F14" w14:textId="77777777" w:rsidTr="00D57AF4">
        <w:trPr>
          <w:cantSplit/>
          <w:jc w:val="center"/>
        </w:trPr>
        <w:tc>
          <w:tcPr>
            <w:tcW w:w="1501" w:type="pct"/>
            <w:gridSpan w:val="2"/>
            <w:tcBorders>
              <w:top w:val="single" w:sz="4" w:space="0" w:color="auto"/>
              <w:left w:val="single" w:sz="4" w:space="0" w:color="auto"/>
              <w:bottom w:val="nil"/>
              <w:right w:val="single" w:sz="4" w:space="0" w:color="auto"/>
            </w:tcBorders>
            <w:shd w:val="clear" w:color="auto" w:fill="auto"/>
          </w:tcPr>
          <w:p w14:paraId="37279D83" w14:textId="77777777" w:rsidR="00F8385C" w:rsidRPr="00BC468A" w:rsidRDefault="00F8385C" w:rsidP="00D57AF4">
            <w:pPr>
              <w:spacing w:after="0"/>
              <w:rPr>
                <w:rFonts w:ascii="Arial" w:hAnsi="Arial"/>
                <w:sz w:val="18"/>
              </w:rPr>
            </w:pPr>
            <w:proofErr w:type="spellStart"/>
            <w:r w:rsidRPr="00BC468A">
              <w:rPr>
                <w:rFonts w:ascii="Arial" w:hAnsi="Arial"/>
                <w:sz w:val="18"/>
              </w:rPr>
              <w:t>BW</w:t>
            </w:r>
            <w:r w:rsidRPr="00BC468A">
              <w:rPr>
                <w:rFonts w:ascii="Arial" w:hAnsi="Arial"/>
                <w:sz w:val="18"/>
                <w:vertAlign w:val="subscript"/>
              </w:rPr>
              <w:t>channel</w:t>
            </w:r>
            <w:proofErr w:type="spellEnd"/>
          </w:p>
        </w:tc>
        <w:tc>
          <w:tcPr>
            <w:tcW w:w="1100" w:type="pct"/>
            <w:tcBorders>
              <w:top w:val="single" w:sz="4" w:space="0" w:color="auto"/>
              <w:left w:val="single" w:sz="4" w:space="0" w:color="auto"/>
              <w:bottom w:val="single" w:sz="4" w:space="0" w:color="auto"/>
              <w:right w:val="single" w:sz="4" w:space="0" w:color="auto"/>
            </w:tcBorders>
            <w:vAlign w:val="center"/>
          </w:tcPr>
          <w:p w14:paraId="05D2779F"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bottom w:val="nil"/>
              <w:right w:val="single" w:sz="4" w:space="0" w:color="auto"/>
            </w:tcBorders>
            <w:shd w:val="clear" w:color="auto" w:fill="auto"/>
          </w:tcPr>
          <w:p w14:paraId="7643B7BF"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1EED01F1" w14:textId="77777777" w:rsidR="00F8385C" w:rsidRPr="00BC468A" w:rsidRDefault="00F8385C" w:rsidP="00D57AF4">
            <w:pPr>
              <w:spacing w:after="0"/>
              <w:jc w:val="center"/>
              <w:rPr>
                <w:rFonts w:ascii="Arial" w:eastAsia="Malgun Gothic" w:hAnsi="Arial"/>
                <w:sz w:val="18"/>
                <w:szCs w:val="18"/>
              </w:rPr>
            </w:pPr>
            <w:r w:rsidRPr="00BC468A">
              <w:rPr>
                <w:rFonts w:ascii="Arial" w:eastAsia="Malgun Gothic" w:hAnsi="Arial"/>
                <w:sz w:val="18"/>
                <w:szCs w:val="18"/>
              </w:rPr>
              <w:t xml:space="preserve">10 MHz: </w:t>
            </w:r>
            <w:proofErr w:type="spellStart"/>
            <w:proofErr w:type="gramStart"/>
            <w:r w:rsidRPr="00BC468A">
              <w:rPr>
                <w:rFonts w:ascii="Arial" w:eastAsia="Malgun Gothic" w:hAnsi="Arial"/>
                <w:sz w:val="18"/>
                <w:szCs w:val="18"/>
              </w:rPr>
              <w:t>N</w:t>
            </w:r>
            <w:r w:rsidRPr="00BC468A">
              <w:rPr>
                <w:rFonts w:ascii="Arial" w:eastAsia="Malgun Gothic" w:hAnsi="Arial"/>
                <w:sz w:val="18"/>
                <w:szCs w:val="18"/>
                <w:vertAlign w:val="subscript"/>
              </w:rPr>
              <w:t>PRB,c</w:t>
            </w:r>
            <w:proofErr w:type="spellEnd"/>
            <w:proofErr w:type="gramEnd"/>
            <w:r w:rsidRPr="00BC468A">
              <w:rPr>
                <w:rFonts w:ascii="Arial" w:eastAsia="Malgun Gothic" w:hAnsi="Arial"/>
                <w:sz w:val="18"/>
                <w:szCs w:val="18"/>
              </w:rPr>
              <w:t xml:space="preserve"> = 52</w:t>
            </w:r>
          </w:p>
        </w:tc>
      </w:tr>
      <w:tr w:rsidR="00F8385C" w:rsidRPr="00BC468A" w14:paraId="11F2B918" w14:textId="77777777" w:rsidTr="00D57AF4">
        <w:trPr>
          <w:cantSplit/>
          <w:jc w:val="center"/>
        </w:trPr>
        <w:tc>
          <w:tcPr>
            <w:tcW w:w="1501" w:type="pct"/>
            <w:gridSpan w:val="2"/>
            <w:tcBorders>
              <w:top w:val="single" w:sz="4" w:space="0" w:color="auto"/>
              <w:left w:val="single" w:sz="4" w:space="0" w:color="auto"/>
              <w:bottom w:val="nil"/>
              <w:right w:val="single" w:sz="4" w:space="0" w:color="auto"/>
            </w:tcBorders>
            <w:shd w:val="clear" w:color="auto" w:fill="auto"/>
          </w:tcPr>
          <w:p w14:paraId="3BCAD268" w14:textId="77777777" w:rsidR="00F8385C" w:rsidRPr="00BC468A" w:rsidRDefault="00F8385C" w:rsidP="00D57AF4">
            <w:pPr>
              <w:spacing w:after="0"/>
              <w:rPr>
                <w:rFonts w:ascii="Arial" w:hAnsi="Arial"/>
                <w:sz w:val="18"/>
              </w:rPr>
            </w:pPr>
            <w:r w:rsidRPr="00BC468A">
              <w:rPr>
                <w:rFonts w:ascii="Arial" w:hAnsi="Arial"/>
                <w:sz w:val="18"/>
              </w:rPr>
              <w:t>Serving Satellite Configuration</w:t>
            </w:r>
          </w:p>
        </w:tc>
        <w:tc>
          <w:tcPr>
            <w:tcW w:w="1100" w:type="pct"/>
            <w:tcBorders>
              <w:top w:val="single" w:sz="4" w:space="0" w:color="auto"/>
              <w:left w:val="single" w:sz="4" w:space="0" w:color="auto"/>
              <w:bottom w:val="single" w:sz="4" w:space="0" w:color="auto"/>
              <w:right w:val="single" w:sz="4" w:space="0" w:color="auto"/>
            </w:tcBorders>
          </w:tcPr>
          <w:p w14:paraId="6EF6A5D6"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bottom w:val="nil"/>
              <w:right w:val="single" w:sz="4" w:space="0" w:color="auto"/>
            </w:tcBorders>
            <w:shd w:val="clear" w:color="auto" w:fill="auto"/>
          </w:tcPr>
          <w:p w14:paraId="0744FC94"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7C9A7A93" w14:textId="77777777" w:rsidR="00F8385C" w:rsidRPr="00BC468A" w:rsidRDefault="00F8385C" w:rsidP="00D57AF4">
            <w:pPr>
              <w:spacing w:after="0"/>
              <w:jc w:val="center"/>
              <w:rPr>
                <w:rFonts w:ascii="Arial" w:eastAsia="Malgun Gothic" w:hAnsi="Arial"/>
                <w:i/>
                <w:iCs/>
                <w:sz w:val="18"/>
                <w:szCs w:val="18"/>
              </w:rPr>
            </w:pPr>
            <w:r w:rsidRPr="00BC468A">
              <w:rPr>
                <w:rFonts w:ascii="Arial" w:eastAsia="Malgun Gothic" w:hAnsi="Arial"/>
                <w:i/>
                <w:iCs/>
                <w:sz w:val="18"/>
                <w:szCs w:val="18"/>
              </w:rPr>
              <w:t>[SSC.1] or [SSC.2]</w:t>
            </w:r>
          </w:p>
          <w:p w14:paraId="4D5D5E2D" w14:textId="77777777" w:rsidR="00F8385C" w:rsidRPr="00BC468A" w:rsidRDefault="00F8385C" w:rsidP="00D57AF4">
            <w:pPr>
              <w:spacing w:after="0"/>
              <w:jc w:val="center"/>
              <w:rPr>
                <w:rFonts w:ascii="Arial" w:eastAsia="Malgun Gothic" w:hAnsi="Arial"/>
                <w:sz w:val="18"/>
                <w:szCs w:val="18"/>
              </w:rPr>
            </w:pPr>
            <w:r w:rsidRPr="00BC468A">
              <w:rPr>
                <w:rFonts w:ascii="Arial" w:eastAsia="Malgun Gothic" w:hAnsi="Arial"/>
                <w:i/>
                <w:iCs/>
                <w:sz w:val="18"/>
                <w:szCs w:val="18"/>
              </w:rPr>
              <w:t>[NOTE: SSC.1 and SSC.2 are Serving Satellite Configurations for GSO and NGSO, respectively. The selection between the two is up to UE capability, and SSC.2 is selected if DUT supports both]</w:t>
            </w:r>
          </w:p>
        </w:tc>
      </w:tr>
      <w:tr w:rsidR="00F8385C" w:rsidRPr="00BC468A" w14:paraId="0D4DAECC"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27B391E8" w14:textId="77777777" w:rsidR="00F8385C" w:rsidRPr="00BC468A" w:rsidRDefault="00F8385C" w:rsidP="00D57AF4">
            <w:pPr>
              <w:spacing w:after="0"/>
              <w:rPr>
                <w:rFonts w:ascii="Arial" w:hAnsi="Arial"/>
                <w:sz w:val="18"/>
              </w:rPr>
            </w:pPr>
            <w:r w:rsidRPr="00BC468A">
              <w:rPr>
                <w:rFonts w:ascii="Arial" w:hAnsi="Arial"/>
                <w:sz w:val="18"/>
                <w:lang w:eastAsia="zh-CN"/>
              </w:rPr>
              <w:t>Active BWP ID</w:t>
            </w:r>
          </w:p>
        </w:tc>
        <w:tc>
          <w:tcPr>
            <w:tcW w:w="800" w:type="pct"/>
            <w:tcBorders>
              <w:top w:val="single" w:sz="4" w:space="0" w:color="auto"/>
              <w:left w:val="single" w:sz="4" w:space="0" w:color="auto"/>
              <w:bottom w:val="single" w:sz="4" w:space="0" w:color="auto"/>
              <w:right w:val="single" w:sz="4" w:space="0" w:color="auto"/>
            </w:tcBorders>
          </w:tcPr>
          <w:p w14:paraId="2EF12FFF"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75CB24BF" w14:textId="77777777" w:rsidR="00F8385C" w:rsidRPr="00BC468A" w:rsidRDefault="00F8385C" w:rsidP="00D57AF4">
            <w:pPr>
              <w:spacing w:after="0"/>
              <w:jc w:val="center"/>
              <w:rPr>
                <w:rFonts w:ascii="Arial" w:hAnsi="Arial"/>
                <w:sz w:val="18"/>
              </w:rPr>
            </w:pPr>
            <w:r w:rsidRPr="00BC468A">
              <w:rPr>
                <w:rFonts w:ascii="Arial" w:hAnsi="Arial" w:cs="v4.2.0"/>
                <w:sz w:val="18"/>
                <w:lang w:eastAsia="zh-CN"/>
              </w:rPr>
              <w:t>1</w:t>
            </w:r>
          </w:p>
        </w:tc>
      </w:tr>
      <w:tr w:rsidR="00F8385C" w:rsidRPr="00BC468A" w14:paraId="12E03929" w14:textId="77777777" w:rsidTr="00D57AF4">
        <w:trPr>
          <w:cantSplit/>
          <w:jc w:val="center"/>
        </w:trPr>
        <w:tc>
          <w:tcPr>
            <w:tcW w:w="1501" w:type="pct"/>
            <w:gridSpan w:val="2"/>
            <w:tcBorders>
              <w:left w:val="single" w:sz="4" w:space="0" w:color="auto"/>
              <w:bottom w:val="single" w:sz="4" w:space="0" w:color="auto"/>
              <w:right w:val="single" w:sz="4" w:space="0" w:color="auto"/>
            </w:tcBorders>
          </w:tcPr>
          <w:p w14:paraId="783781E0" w14:textId="77777777" w:rsidR="00F8385C" w:rsidRPr="00BC468A" w:rsidRDefault="00F8385C" w:rsidP="00D57AF4">
            <w:pPr>
              <w:spacing w:after="0"/>
              <w:rPr>
                <w:rFonts w:ascii="Arial" w:hAnsi="Arial"/>
                <w:sz w:val="18"/>
              </w:rPr>
            </w:pPr>
            <w:r w:rsidRPr="00BC468A">
              <w:rPr>
                <w:rFonts w:ascii="Arial" w:hAnsi="Arial"/>
                <w:sz w:val="18"/>
              </w:rPr>
              <w:t>Initial DL BWP Configuration</w:t>
            </w:r>
          </w:p>
        </w:tc>
        <w:tc>
          <w:tcPr>
            <w:tcW w:w="1100" w:type="pct"/>
            <w:tcBorders>
              <w:top w:val="single" w:sz="4" w:space="0" w:color="auto"/>
              <w:left w:val="single" w:sz="4" w:space="0" w:color="auto"/>
              <w:bottom w:val="single" w:sz="4" w:space="0" w:color="auto"/>
              <w:right w:val="single" w:sz="4" w:space="0" w:color="auto"/>
            </w:tcBorders>
          </w:tcPr>
          <w:p w14:paraId="047E704E"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left w:val="single" w:sz="4" w:space="0" w:color="auto"/>
              <w:bottom w:val="single" w:sz="4" w:space="0" w:color="auto"/>
              <w:right w:val="single" w:sz="4" w:space="0" w:color="auto"/>
            </w:tcBorders>
          </w:tcPr>
          <w:p w14:paraId="01A71278" w14:textId="77777777" w:rsidR="00F8385C" w:rsidRPr="00BC468A" w:rsidRDefault="00F8385C" w:rsidP="00D57AF4">
            <w:pPr>
              <w:spacing w:after="0"/>
              <w:jc w:val="center"/>
              <w:rPr>
                <w:rFonts w:ascii="Arial" w:hAnsi="Arial"/>
                <w:sz w:val="18"/>
              </w:rPr>
            </w:pPr>
          </w:p>
        </w:tc>
        <w:tc>
          <w:tcPr>
            <w:tcW w:w="1599" w:type="pct"/>
            <w:tcBorders>
              <w:left w:val="single" w:sz="4" w:space="0" w:color="auto"/>
              <w:bottom w:val="single" w:sz="4" w:space="0" w:color="auto"/>
              <w:right w:val="single" w:sz="4" w:space="0" w:color="auto"/>
            </w:tcBorders>
          </w:tcPr>
          <w:p w14:paraId="017C2691" w14:textId="77777777" w:rsidR="00F8385C" w:rsidRPr="00BC468A" w:rsidRDefault="00F8385C" w:rsidP="00D57AF4">
            <w:pPr>
              <w:spacing w:after="0"/>
              <w:jc w:val="center"/>
              <w:rPr>
                <w:rFonts w:ascii="Arial" w:hAnsi="Arial" w:cs="v4.2.0"/>
                <w:sz w:val="18"/>
                <w:lang w:eastAsia="zh-CN"/>
              </w:rPr>
            </w:pPr>
            <w:r w:rsidRPr="00BC468A">
              <w:rPr>
                <w:rFonts w:ascii="Arial" w:hAnsi="Arial"/>
                <w:sz w:val="18"/>
                <w:lang w:eastAsia="zh-CN"/>
              </w:rPr>
              <w:t>DLBWP.0.2</w:t>
            </w:r>
          </w:p>
        </w:tc>
      </w:tr>
      <w:tr w:rsidR="00F8385C" w:rsidRPr="00BC468A" w14:paraId="38B7FEB1" w14:textId="77777777" w:rsidTr="00D57AF4">
        <w:trPr>
          <w:cantSplit/>
          <w:jc w:val="center"/>
        </w:trPr>
        <w:tc>
          <w:tcPr>
            <w:tcW w:w="1501" w:type="pct"/>
            <w:gridSpan w:val="2"/>
            <w:tcBorders>
              <w:left w:val="single" w:sz="4" w:space="0" w:color="auto"/>
              <w:bottom w:val="single" w:sz="4" w:space="0" w:color="auto"/>
              <w:right w:val="single" w:sz="4" w:space="0" w:color="auto"/>
            </w:tcBorders>
          </w:tcPr>
          <w:p w14:paraId="3EFD8683" w14:textId="77777777" w:rsidR="00F8385C" w:rsidRPr="00BC468A" w:rsidRDefault="00F8385C" w:rsidP="00D57AF4">
            <w:pPr>
              <w:spacing w:after="0"/>
              <w:rPr>
                <w:rFonts w:ascii="Arial" w:hAnsi="Arial"/>
                <w:sz w:val="18"/>
              </w:rPr>
            </w:pPr>
            <w:r w:rsidRPr="00BC468A">
              <w:rPr>
                <w:rFonts w:ascii="Arial" w:hAnsi="Arial"/>
                <w:sz w:val="18"/>
              </w:rPr>
              <w:t>Initial UL BWP Configuration</w:t>
            </w:r>
          </w:p>
        </w:tc>
        <w:tc>
          <w:tcPr>
            <w:tcW w:w="1100" w:type="pct"/>
            <w:tcBorders>
              <w:top w:val="single" w:sz="4" w:space="0" w:color="auto"/>
              <w:left w:val="single" w:sz="4" w:space="0" w:color="auto"/>
              <w:bottom w:val="single" w:sz="4" w:space="0" w:color="auto"/>
              <w:right w:val="single" w:sz="4" w:space="0" w:color="auto"/>
            </w:tcBorders>
          </w:tcPr>
          <w:p w14:paraId="1F1E2C04"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left w:val="single" w:sz="4" w:space="0" w:color="auto"/>
              <w:bottom w:val="single" w:sz="4" w:space="0" w:color="auto"/>
              <w:right w:val="single" w:sz="4" w:space="0" w:color="auto"/>
            </w:tcBorders>
          </w:tcPr>
          <w:p w14:paraId="638B5E35" w14:textId="77777777" w:rsidR="00F8385C" w:rsidRPr="00BC468A" w:rsidRDefault="00F8385C" w:rsidP="00D57AF4">
            <w:pPr>
              <w:spacing w:after="0"/>
              <w:jc w:val="center"/>
              <w:rPr>
                <w:rFonts w:ascii="Arial" w:hAnsi="Arial"/>
                <w:sz w:val="18"/>
              </w:rPr>
            </w:pPr>
          </w:p>
        </w:tc>
        <w:tc>
          <w:tcPr>
            <w:tcW w:w="1599" w:type="pct"/>
            <w:tcBorders>
              <w:left w:val="single" w:sz="4" w:space="0" w:color="auto"/>
              <w:bottom w:val="single" w:sz="4" w:space="0" w:color="auto"/>
              <w:right w:val="single" w:sz="4" w:space="0" w:color="auto"/>
            </w:tcBorders>
          </w:tcPr>
          <w:p w14:paraId="74A9FF67" w14:textId="77777777" w:rsidR="00F8385C" w:rsidRPr="00BC468A" w:rsidRDefault="00F8385C" w:rsidP="00D57AF4">
            <w:pPr>
              <w:spacing w:after="0"/>
              <w:jc w:val="center"/>
              <w:rPr>
                <w:rFonts w:ascii="Arial" w:hAnsi="Arial" w:cs="v4.2.0"/>
                <w:sz w:val="18"/>
                <w:lang w:eastAsia="zh-CN"/>
              </w:rPr>
            </w:pPr>
            <w:r w:rsidRPr="00BC468A">
              <w:rPr>
                <w:rFonts w:ascii="Arial" w:hAnsi="Arial" w:cs="v4.2.0"/>
                <w:sz w:val="18"/>
                <w:lang w:eastAsia="zh-CN"/>
              </w:rPr>
              <w:t>ULBWP.0.2</w:t>
            </w:r>
          </w:p>
        </w:tc>
      </w:tr>
      <w:tr w:rsidR="00F8385C" w:rsidRPr="00BC468A" w14:paraId="0A5FA399" w14:textId="77777777" w:rsidTr="00D57AF4">
        <w:trPr>
          <w:cantSplit/>
          <w:jc w:val="center"/>
        </w:trPr>
        <w:tc>
          <w:tcPr>
            <w:tcW w:w="747" w:type="pct"/>
            <w:tcBorders>
              <w:top w:val="single" w:sz="4" w:space="0" w:color="auto"/>
              <w:left w:val="single" w:sz="4" w:space="0" w:color="auto"/>
              <w:bottom w:val="nil"/>
              <w:right w:val="single" w:sz="4" w:space="0" w:color="auto"/>
            </w:tcBorders>
            <w:shd w:val="clear" w:color="auto" w:fill="auto"/>
          </w:tcPr>
          <w:p w14:paraId="05B291EA" w14:textId="77777777" w:rsidR="00F8385C" w:rsidRPr="00BC468A" w:rsidRDefault="00F8385C" w:rsidP="00D57AF4">
            <w:pPr>
              <w:spacing w:after="0"/>
              <w:rPr>
                <w:rFonts w:ascii="Arial" w:hAnsi="Arial"/>
                <w:sz w:val="18"/>
              </w:rPr>
            </w:pPr>
            <w:r w:rsidRPr="00BC468A">
              <w:rPr>
                <w:rFonts w:ascii="Arial" w:hAnsi="Arial"/>
                <w:sz w:val="18"/>
              </w:rPr>
              <w:t>Initial Condition</w:t>
            </w:r>
          </w:p>
        </w:tc>
        <w:tc>
          <w:tcPr>
            <w:tcW w:w="754" w:type="pct"/>
            <w:tcBorders>
              <w:top w:val="single" w:sz="4" w:space="0" w:color="auto"/>
              <w:left w:val="single" w:sz="4" w:space="0" w:color="auto"/>
              <w:right w:val="single" w:sz="4" w:space="0" w:color="auto"/>
            </w:tcBorders>
          </w:tcPr>
          <w:p w14:paraId="2E9467AB" w14:textId="77777777" w:rsidR="00F8385C" w:rsidRPr="00BC468A" w:rsidRDefault="00F8385C" w:rsidP="00D57AF4">
            <w:pPr>
              <w:spacing w:after="0"/>
              <w:rPr>
                <w:rFonts w:ascii="Arial" w:hAnsi="Arial"/>
                <w:sz w:val="18"/>
              </w:rPr>
            </w:pPr>
            <w:r w:rsidRPr="00BC468A">
              <w:rPr>
                <w:rFonts w:ascii="Arial" w:hAnsi="Arial"/>
                <w:sz w:val="18"/>
              </w:rPr>
              <w:t>Active DL BWP-1 Configuration</w:t>
            </w:r>
          </w:p>
        </w:tc>
        <w:tc>
          <w:tcPr>
            <w:tcW w:w="1100" w:type="pct"/>
            <w:tcBorders>
              <w:top w:val="single" w:sz="4" w:space="0" w:color="auto"/>
              <w:left w:val="single" w:sz="4" w:space="0" w:color="auto"/>
              <w:right w:val="single" w:sz="4" w:space="0" w:color="auto"/>
            </w:tcBorders>
          </w:tcPr>
          <w:p w14:paraId="0E59E4AA"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right w:val="single" w:sz="4" w:space="0" w:color="auto"/>
            </w:tcBorders>
          </w:tcPr>
          <w:p w14:paraId="29A6038F"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right w:val="single" w:sz="4" w:space="0" w:color="auto"/>
            </w:tcBorders>
          </w:tcPr>
          <w:p w14:paraId="60E34875" w14:textId="77777777" w:rsidR="00F8385C" w:rsidRPr="00BC468A" w:rsidRDefault="00F8385C" w:rsidP="00D57AF4">
            <w:pPr>
              <w:spacing w:after="0"/>
              <w:jc w:val="center"/>
              <w:rPr>
                <w:rFonts w:ascii="Arial" w:hAnsi="Arial" w:cs="v4.2.0"/>
                <w:sz w:val="18"/>
                <w:lang w:eastAsia="zh-CN"/>
              </w:rPr>
            </w:pPr>
            <w:r w:rsidRPr="00BC468A">
              <w:rPr>
                <w:rFonts w:ascii="Arial" w:hAnsi="Arial" w:cs="v4.2.0"/>
                <w:sz w:val="18"/>
                <w:lang w:eastAsia="zh-CN"/>
              </w:rPr>
              <w:t>DLBWP.1.3</w:t>
            </w:r>
          </w:p>
        </w:tc>
      </w:tr>
      <w:tr w:rsidR="00F8385C" w:rsidRPr="00BC468A" w14:paraId="5597FEF7" w14:textId="77777777" w:rsidTr="00D57AF4">
        <w:trPr>
          <w:cantSplit/>
          <w:jc w:val="center"/>
        </w:trPr>
        <w:tc>
          <w:tcPr>
            <w:tcW w:w="747" w:type="pct"/>
            <w:tcBorders>
              <w:top w:val="nil"/>
              <w:left w:val="single" w:sz="4" w:space="0" w:color="auto"/>
              <w:bottom w:val="single" w:sz="4" w:space="0" w:color="auto"/>
              <w:right w:val="single" w:sz="4" w:space="0" w:color="auto"/>
            </w:tcBorders>
            <w:shd w:val="clear" w:color="auto" w:fill="auto"/>
          </w:tcPr>
          <w:p w14:paraId="1213D810" w14:textId="77777777" w:rsidR="00F8385C" w:rsidRPr="00BC468A" w:rsidRDefault="00F8385C" w:rsidP="00D57AF4">
            <w:pPr>
              <w:spacing w:after="0"/>
              <w:rPr>
                <w:rFonts w:ascii="Arial" w:hAnsi="Arial"/>
                <w:sz w:val="18"/>
              </w:rPr>
            </w:pPr>
          </w:p>
        </w:tc>
        <w:tc>
          <w:tcPr>
            <w:tcW w:w="754" w:type="pct"/>
            <w:tcBorders>
              <w:left w:val="single" w:sz="4" w:space="0" w:color="auto"/>
              <w:right w:val="single" w:sz="4" w:space="0" w:color="auto"/>
            </w:tcBorders>
          </w:tcPr>
          <w:p w14:paraId="1E548920" w14:textId="77777777" w:rsidR="00F8385C" w:rsidRPr="00BC468A" w:rsidRDefault="00F8385C" w:rsidP="00D57AF4">
            <w:pPr>
              <w:spacing w:after="0"/>
              <w:rPr>
                <w:rFonts w:ascii="Arial" w:hAnsi="Arial"/>
                <w:sz w:val="18"/>
              </w:rPr>
            </w:pPr>
            <w:r w:rsidRPr="00BC468A">
              <w:rPr>
                <w:rFonts w:ascii="Arial" w:hAnsi="Arial"/>
                <w:sz w:val="18"/>
              </w:rPr>
              <w:t>Active UL BWP-1 Configuration</w:t>
            </w:r>
          </w:p>
        </w:tc>
        <w:tc>
          <w:tcPr>
            <w:tcW w:w="1100" w:type="pct"/>
            <w:tcBorders>
              <w:top w:val="single" w:sz="4" w:space="0" w:color="auto"/>
              <w:left w:val="single" w:sz="4" w:space="0" w:color="auto"/>
              <w:right w:val="single" w:sz="4" w:space="0" w:color="auto"/>
            </w:tcBorders>
          </w:tcPr>
          <w:p w14:paraId="2C1D43A7"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left w:val="single" w:sz="4" w:space="0" w:color="auto"/>
              <w:right w:val="single" w:sz="4" w:space="0" w:color="auto"/>
            </w:tcBorders>
          </w:tcPr>
          <w:p w14:paraId="79B92BE4" w14:textId="77777777" w:rsidR="00F8385C" w:rsidRPr="00BC468A" w:rsidRDefault="00F8385C" w:rsidP="00D57AF4">
            <w:pPr>
              <w:spacing w:after="0"/>
              <w:jc w:val="center"/>
              <w:rPr>
                <w:rFonts w:ascii="Arial" w:hAnsi="Arial"/>
                <w:sz w:val="18"/>
              </w:rPr>
            </w:pPr>
          </w:p>
        </w:tc>
        <w:tc>
          <w:tcPr>
            <w:tcW w:w="1599" w:type="pct"/>
            <w:tcBorders>
              <w:left w:val="single" w:sz="4" w:space="0" w:color="auto"/>
              <w:right w:val="single" w:sz="4" w:space="0" w:color="auto"/>
            </w:tcBorders>
          </w:tcPr>
          <w:p w14:paraId="4FD5BBF1" w14:textId="77777777" w:rsidR="00F8385C" w:rsidRPr="00BC468A" w:rsidRDefault="00F8385C" w:rsidP="00D57AF4">
            <w:pPr>
              <w:spacing w:after="0"/>
              <w:jc w:val="center"/>
              <w:rPr>
                <w:rFonts w:ascii="Arial" w:hAnsi="Arial" w:cs="v4.2.0"/>
                <w:sz w:val="18"/>
                <w:lang w:eastAsia="zh-CN"/>
              </w:rPr>
            </w:pPr>
            <w:r w:rsidRPr="00BC468A">
              <w:rPr>
                <w:rFonts w:ascii="Arial" w:hAnsi="Arial" w:cs="v4.2.0"/>
                <w:sz w:val="18"/>
                <w:lang w:eastAsia="zh-CN"/>
              </w:rPr>
              <w:t>ULBWP.1.3</w:t>
            </w:r>
          </w:p>
        </w:tc>
      </w:tr>
      <w:tr w:rsidR="00F8385C" w:rsidRPr="00BC468A" w14:paraId="0FDDC827" w14:textId="77777777" w:rsidTr="00D57AF4">
        <w:trPr>
          <w:cantSplit/>
          <w:jc w:val="center"/>
        </w:trPr>
        <w:tc>
          <w:tcPr>
            <w:tcW w:w="747" w:type="pct"/>
            <w:tcBorders>
              <w:left w:val="single" w:sz="4" w:space="0" w:color="auto"/>
              <w:bottom w:val="nil"/>
              <w:right w:val="single" w:sz="4" w:space="0" w:color="auto"/>
            </w:tcBorders>
            <w:shd w:val="clear" w:color="auto" w:fill="auto"/>
          </w:tcPr>
          <w:p w14:paraId="431D3195" w14:textId="77777777" w:rsidR="00F8385C" w:rsidRPr="00BC468A" w:rsidRDefault="00F8385C" w:rsidP="00D57AF4">
            <w:pPr>
              <w:spacing w:after="0"/>
              <w:rPr>
                <w:rFonts w:ascii="Arial" w:hAnsi="Arial"/>
                <w:sz w:val="18"/>
              </w:rPr>
            </w:pPr>
            <w:r w:rsidRPr="00BC468A">
              <w:rPr>
                <w:rFonts w:ascii="Arial" w:hAnsi="Arial"/>
                <w:sz w:val="18"/>
              </w:rPr>
              <w:t>Final</w:t>
            </w:r>
          </w:p>
          <w:p w14:paraId="5203F187" w14:textId="77777777" w:rsidR="00F8385C" w:rsidRPr="00BC468A" w:rsidRDefault="00F8385C" w:rsidP="00D57AF4">
            <w:pPr>
              <w:spacing w:after="0"/>
              <w:rPr>
                <w:rFonts w:ascii="Arial" w:hAnsi="Arial"/>
                <w:sz w:val="18"/>
              </w:rPr>
            </w:pPr>
            <w:r w:rsidRPr="00BC468A">
              <w:rPr>
                <w:rFonts w:ascii="Arial" w:hAnsi="Arial"/>
                <w:sz w:val="18"/>
              </w:rPr>
              <w:t>Condition</w:t>
            </w:r>
          </w:p>
        </w:tc>
        <w:tc>
          <w:tcPr>
            <w:tcW w:w="754" w:type="pct"/>
            <w:tcBorders>
              <w:left w:val="single" w:sz="4" w:space="0" w:color="auto"/>
              <w:right w:val="single" w:sz="4" w:space="0" w:color="auto"/>
            </w:tcBorders>
          </w:tcPr>
          <w:p w14:paraId="7C559E0F" w14:textId="77777777" w:rsidR="00F8385C" w:rsidRPr="00BC468A" w:rsidRDefault="00F8385C" w:rsidP="00D57AF4">
            <w:pPr>
              <w:spacing w:after="0"/>
              <w:rPr>
                <w:rFonts w:ascii="Arial" w:hAnsi="Arial"/>
                <w:sz w:val="18"/>
              </w:rPr>
            </w:pPr>
            <w:r w:rsidRPr="00BC468A">
              <w:rPr>
                <w:rFonts w:ascii="Arial" w:hAnsi="Arial"/>
                <w:sz w:val="18"/>
              </w:rPr>
              <w:t>Active DL BWP-1 Configuration</w:t>
            </w:r>
          </w:p>
        </w:tc>
        <w:tc>
          <w:tcPr>
            <w:tcW w:w="1100" w:type="pct"/>
            <w:tcBorders>
              <w:top w:val="single" w:sz="4" w:space="0" w:color="auto"/>
              <w:left w:val="single" w:sz="4" w:space="0" w:color="auto"/>
              <w:right w:val="single" w:sz="4" w:space="0" w:color="auto"/>
            </w:tcBorders>
          </w:tcPr>
          <w:p w14:paraId="7B9D935E"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right w:val="single" w:sz="4" w:space="0" w:color="auto"/>
            </w:tcBorders>
          </w:tcPr>
          <w:p w14:paraId="672B68F8"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right w:val="single" w:sz="4" w:space="0" w:color="auto"/>
            </w:tcBorders>
          </w:tcPr>
          <w:p w14:paraId="0766DA9F" w14:textId="77777777" w:rsidR="00F8385C" w:rsidRPr="00BC468A" w:rsidRDefault="00F8385C" w:rsidP="00D57AF4">
            <w:pPr>
              <w:spacing w:after="0"/>
              <w:jc w:val="center"/>
              <w:rPr>
                <w:rFonts w:ascii="Arial" w:hAnsi="Arial" w:cs="v4.2.0"/>
                <w:sz w:val="18"/>
                <w:lang w:eastAsia="zh-CN"/>
              </w:rPr>
            </w:pPr>
            <w:r w:rsidRPr="00BC468A">
              <w:rPr>
                <w:rFonts w:ascii="Arial" w:hAnsi="Arial" w:cs="v4.2.0"/>
                <w:sz w:val="18"/>
                <w:lang w:eastAsia="zh-CN"/>
              </w:rPr>
              <w:t>DLBWP.1.1</w:t>
            </w:r>
          </w:p>
        </w:tc>
      </w:tr>
      <w:tr w:rsidR="00F8385C" w:rsidRPr="00BC468A" w14:paraId="64CE0E03" w14:textId="77777777" w:rsidTr="00D57AF4">
        <w:trPr>
          <w:cantSplit/>
          <w:jc w:val="center"/>
        </w:trPr>
        <w:tc>
          <w:tcPr>
            <w:tcW w:w="747" w:type="pct"/>
            <w:tcBorders>
              <w:top w:val="nil"/>
              <w:left w:val="single" w:sz="4" w:space="0" w:color="auto"/>
              <w:bottom w:val="single" w:sz="4" w:space="0" w:color="auto"/>
              <w:right w:val="single" w:sz="4" w:space="0" w:color="auto"/>
            </w:tcBorders>
            <w:shd w:val="clear" w:color="auto" w:fill="auto"/>
          </w:tcPr>
          <w:p w14:paraId="4A543119" w14:textId="77777777" w:rsidR="00F8385C" w:rsidRPr="00BC468A" w:rsidRDefault="00F8385C" w:rsidP="00D57AF4">
            <w:pPr>
              <w:spacing w:after="0"/>
              <w:rPr>
                <w:rFonts w:ascii="Arial" w:hAnsi="Arial"/>
                <w:sz w:val="18"/>
              </w:rPr>
            </w:pPr>
          </w:p>
        </w:tc>
        <w:tc>
          <w:tcPr>
            <w:tcW w:w="754" w:type="pct"/>
            <w:tcBorders>
              <w:left w:val="single" w:sz="4" w:space="0" w:color="auto"/>
              <w:bottom w:val="single" w:sz="4" w:space="0" w:color="auto"/>
              <w:right w:val="single" w:sz="4" w:space="0" w:color="auto"/>
            </w:tcBorders>
          </w:tcPr>
          <w:p w14:paraId="1AEC5703" w14:textId="77777777" w:rsidR="00F8385C" w:rsidRPr="00BC468A" w:rsidRDefault="00F8385C" w:rsidP="00D57AF4">
            <w:pPr>
              <w:spacing w:after="0"/>
              <w:rPr>
                <w:rFonts w:ascii="Arial" w:hAnsi="Arial"/>
                <w:sz w:val="18"/>
              </w:rPr>
            </w:pPr>
            <w:r w:rsidRPr="00BC468A">
              <w:rPr>
                <w:rFonts w:ascii="Arial" w:hAnsi="Arial"/>
                <w:sz w:val="18"/>
              </w:rPr>
              <w:t>Active UL BWP-1 Configuration</w:t>
            </w:r>
          </w:p>
        </w:tc>
        <w:tc>
          <w:tcPr>
            <w:tcW w:w="1100" w:type="pct"/>
            <w:tcBorders>
              <w:top w:val="single" w:sz="4" w:space="0" w:color="auto"/>
              <w:left w:val="single" w:sz="4" w:space="0" w:color="auto"/>
              <w:right w:val="single" w:sz="4" w:space="0" w:color="auto"/>
            </w:tcBorders>
          </w:tcPr>
          <w:p w14:paraId="77D2DA24"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left w:val="single" w:sz="4" w:space="0" w:color="auto"/>
              <w:bottom w:val="single" w:sz="4" w:space="0" w:color="auto"/>
              <w:right w:val="single" w:sz="4" w:space="0" w:color="auto"/>
            </w:tcBorders>
          </w:tcPr>
          <w:p w14:paraId="6F077EED" w14:textId="77777777" w:rsidR="00F8385C" w:rsidRPr="00BC468A" w:rsidRDefault="00F8385C" w:rsidP="00D57AF4">
            <w:pPr>
              <w:spacing w:after="0"/>
              <w:jc w:val="center"/>
              <w:rPr>
                <w:rFonts w:ascii="Arial" w:hAnsi="Arial"/>
                <w:sz w:val="18"/>
              </w:rPr>
            </w:pPr>
          </w:p>
        </w:tc>
        <w:tc>
          <w:tcPr>
            <w:tcW w:w="1599" w:type="pct"/>
            <w:tcBorders>
              <w:left w:val="single" w:sz="4" w:space="0" w:color="auto"/>
              <w:right w:val="single" w:sz="4" w:space="0" w:color="auto"/>
            </w:tcBorders>
          </w:tcPr>
          <w:p w14:paraId="0D9D40DD" w14:textId="77777777" w:rsidR="00F8385C" w:rsidRPr="00BC468A" w:rsidRDefault="00F8385C" w:rsidP="00D57AF4">
            <w:pPr>
              <w:spacing w:after="0"/>
              <w:jc w:val="center"/>
              <w:rPr>
                <w:rFonts w:ascii="Arial" w:hAnsi="Arial" w:cs="v4.2.0"/>
                <w:sz w:val="18"/>
                <w:lang w:eastAsia="zh-CN"/>
              </w:rPr>
            </w:pPr>
            <w:r w:rsidRPr="00BC468A">
              <w:rPr>
                <w:rFonts w:ascii="Arial" w:hAnsi="Arial" w:cs="v4.2.0"/>
                <w:sz w:val="18"/>
                <w:lang w:eastAsia="zh-CN"/>
              </w:rPr>
              <w:t>ULBWP.1.1</w:t>
            </w:r>
          </w:p>
        </w:tc>
      </w:tr>
      <w:tr w:rsidR="00F8385C" w:rsidRPr="00BC468A" w14:paraId="76BE8948" w14:textId="77777777" w:rsidTr="00D57AF4">
        <w:trPr>
          <w:cantSplit/>
          <w:jc w:val="center"/>
        </w:trPr>
        <w:tc>
          <w:tcPr>
            <w:tcW w:w="1501" w:type="pct"/>
            <w:gridSpan w:val="2"/>
            <w:tcBorders>
              <w:top w:val="single" w:sz="4" w:space="0" w:color="auto"/>
              <w:left w:val="single" w:sz="4" w:space="0" w:color="auto"/>
              <w:bottom w:val="nil"/>
              <w:right w:val="single" w:sz="4" w:space="0" w:color="auto"/>
            </w:tcBorders>
            <w:shd w:val="clear" w:color="auto" w:fill="auto"/>
          </w:tcPr>
          <w:p w14:paraId="4FFC7DFA" w14:textId="77777777" w:rsidR="00F8385C" w:rsidRPr="00BC468A" w:rsidRDefault="00F8385C" w:rsidP="00D57AF4">
            <w:pPr>
              <w:spacing w:after="0"/>
              <w:rPr>
                <w:rFonts w:ascii="Arial" w:hAnsi="Arial"/>
                <w:sz w:val="18"/>
                <w:lang w:eastAsia="zh-CN"/>
              </w:rPr>
            </w:pPr>
            <w:r w:rsidRPr="00BC468A">
              <w:rPr>
                <w:rFonts w:ascii="Arial" w:hAnsi="Arial"/>
                <w:sz w:val="18"/>
              </w:rPr>
              <w:t>PDSCH Reference measurement channel</w:t>
            </w:r>
          </w:p>
        </w:tc>
        <w:tc>
          <w:tcPr>
            <w:tcW w:w="1100" w:type="pct"/>
            <w:tcBorders>
              <w:top w:val="single" w:sz="4" w:space="0" w:color="auto"/>
              <w:left w:val="single" w:sz="4" w:space="0" w:color="auto"/>
              <w:bottom w:val="single" w:sz="4" w:space="0" w:color="auto"/>
              <w:right w:val="single" w:sz="4" w:space="0" w:color="auto"/>
            </w:tcBorders>
          </w:tcPr>
          <w:p w14:paraId="2479C773"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bottom w:val="nil"/>
              <w:right w:val="single" w:sz="4" w:space="0" w:color="auto"/>
            </w:tcBorders>
            <w:shd w:val="clear" w:color="auto" w:fill="auto"/>
          </w:tcPr>
          <w:p w14:paraId="6EE54245"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6C2C3372" w14:textId="77777777" w:rsidR="00F8385C" w:rsidRPr="00BC468A" w:rsidRDefault="00F8385C" w:rsidP="00D57AF4">
            <w:pPr>
              <w:spacing w:after="0"/>
              <w:jc w:val="center"/>
              <w:rPr>
                <w:rFonts w:ascii="Arial" w:eastAsia="SimSun" w:hAnsi="Arial"/>
                <w:sz w:val="18"/>
                <w:szCs w:val="16"/>
                <w:lang w:eastAsia="zh-CN"/>
              </w:rPr>
            </w:pPr>
            <w:r w:rsidRPr="00BC468A">
              <w:rPr>
                <w:rFonts w:ascii="Arial" w:eastAsia="SimSun" w:hAnsi="Arial"/>
                <w:sz w:val="18"/>
                <w:szCs w:val="16"/>
                <w:lang w:eastAsia="zh-CN"/>
              </w:rPr>
              <w:t>SR.1.1 FDD</w:t>
            </w:r>
          </w:p>
        </w:tc>
      </w:tr>
      <w:tr w:rsidR="00F8385C" w:rsidRPr="00BC468A" w14:paraId="6B18B4FC" w14:textId="77777777" w:rsidTr="00D57AF4">
        <w:trPr>
          <w:cantSplit/>
          <w:jc w:val="center"/>
        </w:trPr>
        <w:tc>
          <w:tcPr>
            <w:tcW w:w="1501" w:type="pct"/>
            <w:gridSpan w:val="2"/>
            <w:tcBorders>
              <w:left w:val="single" w:sz="4" w:space="0" w:color="auto"/>
              <w:bottom w:val="nil"/>
              <w:right w:val="single" w:sz="4" w:space="0" w:color="auto"/>
            </w:tcBorders>
            <w:shd w:val="clear" w:color="auto" w:fill="auto"/>
          </w:tcPr>
          <w:p w14:paraId="06A58C84" w14:textId="77777777" w:rsidR="00F8385C" w:rsidRPr="00BC468A" w:rsidRDefault="00F8385C" w:rsidP="00D57AF4">
            <w:pPr>
              <w:spacing w:after="0"/>
              <w:rPr>
                <w:rFonts w:ascii="Arial" w:hAnsi="Arial"/>
                <w:sz w:val="18"/>
              </w:rPr>
            </w:pPr>
            <w:r w:rsidRPr="00BC468A">
              <w:rPr>
                <w:rFonts w:ascii="Arial" w:hAnsi="Arial"/>
                <w:sz w:val="18"/>
              </w:rPr>
              <w:t>RMSI CORESET parameters</w:t>
            </w:r>
          </w:p>
        </w:tc>
        <w:tc>
          <w:tcPr>
            <w:tcW w:w="1100" w:type="pct"/>
            <w:tcBorders>
              <w:top w:val="single" w:sz="4" w:space="0" w:color="auto"/>
              <w:left w:val="single" w:sz="4" w:space="0" w:color="auto"/>
              <w:bottom w:val="single" w:sz="4" w:space="0" w:color="auto"/>
              <w:right w:val="single" w:sz="4" w:space="0" w:color="auto"/>
            </w:tcBorders>
          </w:tcPr>
          <w:p w14:paraId="180C5316"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bottom w:val="nil"/>
              <w:right w:val="single" w:sz="4" w:space="0" w:color="auto"/>
            </w:tcBorders>
            <w:shd w:val="clear" w:color="auto" w:fill="auto"/>
          </w:tcPr>
          <w:p w14:paraId="2BDC3023"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392F6A95" w14:textId="77777777" w:rsidR="00F8385C" w:rsidRPr="00BC468A" w:rsidRDefault="00F8385C" w:rsidP="00D57AF4">
            <w:pPr>
              <w:spacing w:after="0"/>
              <w:jc w:val="center"/>
              <w:rPr>
                <w:rFonts w:ascii="Arial" w:eastAsia="SimSun" w:hAnsi="Arial"/>
                <w:sz w:val="18"/>
                <w:szCs w:val="16"/>
                <w:lang w:eastAsia="zh-CN"/>
              </w:rPr>
            </w:pPr>
            <w:r w:rsidRPr="00BC468A">
              <w:rPr>
                <w:rFonts w:ascii="Arial" w:eastAsia="SimSun" w:hAnsi="Arial"/>
                <w:sz w:val="18"/>
                <w:szCs w:val="16"/>
                <w:lang w:eastAsia="zh-CN"/>
              </w:rPr>
              <w:t>CR.1.1 FDD</w:t>
            </w:r>
          </w:p>
        </w:tc>
      </w:tr>
      <w:tr w:rsidR="00F8385C" w:rsidRPr="00BC468A" w14:paraId="2D10D089" w14:textId="77777777" w:rsidTr="00D57AF4">
        <w:trPr>
          <w:cantSplit/>
          <w:jc w:val="center"/>
        </w:trPr>
        <w:tc>
          <w:tcPr>
            <w:tcW w:w="1501" w:type="pct"/>
            <w:gridSpan w:val="2"/>
            <w:tcBorders>
              <w:left w:val="single" w:sz="4" w:space="0" w:color="auto"/>
              <w:bottom w:val="nil"/>
              <w:right w:val="single" w:sz="4" w:space="0" w:color="auto"/>
            </w:tcBorders>
            <w:shd w:val="clear" w:color="auto" w:fill="auto"/>
          </w:tcPr>
          <w:p w14:paraId="2DE4261A" w14:textId="77777777" w:rsidR="00F8385C" w:rsidRPr="00BC468A" w:rsidRDefault="00F8385C" w:rsidP="00D57AF4">
            <w:pPr>
              <w:spacing w:after="0"/>
              <w:rPr>
                <w:rFonts w:ascii="Arial" w:hAnsi="Arial"/>
                <w:sz w:val="18"/>
              </w:rPr>
            </w:pPr>
            <w:r w:rsidRPr="00BC468A">
              <w:rPr>
                <w:rFonts w:ascii="Arial" w:hAnsi="Arial"/>
                <w:sz w:val="18"/>
                <w:lang w:eastAsia="zh-CN"/>
              </w:rPr>
              <w:t xml:space="preserve">Dedicated </w:t>
            </w:r>
            <w:r w:rsidRPr="00BC468A">
              <w:rPr>
                <w:rFonts w:ascii="Arial" w:hAnsi="Arial"/>
                <w:sz w:val="18"/>
              </w:rPr>
              <w:t>CORESET parameters</w:t>
            </w:r>
          </w:p>
        </w:tc>
        <w:tc>
          <w:tcPr>
            <w:tcW w:w="1100" w:type="pct"/>
            <w:tcBorders>
              <w:top w:val="single" w:sz="4" w:space="0" w:color="auto"/>
              <w:left w:val="single" w:sz="4" w:space="0" w:color="auto"/>
              <w:bottom w:val="single" w:sz="4" w:space="0" w:color="auto"/>
              <w:right w:val="single" w:sz="4" w:space="0" w:color="auto"/>
            </w:tcBorders>
          </w:tcPr>
          <w:p w14:paraId="24968558"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bottom w:val="nil"/>
              <w:right w:val="single" w:sz="4" w:space="0" w:color="auto"/>
            </w:tcBorders>
            <w:shd w:val="clear" w:color="auto" w:fill="auto"/>
          </w:tcPr>
          <w:p w14:paraId="3D8648E6"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63A787C7" w14:textId="77777777" w:rsidR="00F8385C" w:rsidRPr="00BC468A" w:rsidRDefault="00F8385C" w:rsidP="00D57AF4">
            <w:pPr>
              <w:spacing w:after="0"/>
              <w:jc w:val="center"/>
              <w:rPr>
                <w:rFonts w:ascii="Arial" w:eastAsia="SimSun" w:hAnsi="Arial"/>
                <w:sz w:val="18"/>
                <w:szCs w:val="16"/>
                <w:lang w:eastAsia="zh-CN"/>
              </w:rPr>
            </w:pPr>
            <w:r w:rsidRPr="00BC468A">
              <w:rPr>
                <w:rFonts w:ascii="Arial" w:hAnsi="Arial"/>
                <w:sz w:val="18"/>
                <w:szCs w:val="16"/>
                <w:lang w:eastAsia="zh-CN"/>
              </w:rPr>
              <w:t>CCR.1.2 FDD</w:t>
            </w:r>
          </w:p>
        </w:tc>
      </w:tr>
      <w:tr w:rsidR="00F8385C" w:rsidRPr="00BC468A" w14:paraId="10E5B18C" w14:textId="77777777" w:rsidTr="00D57AF4">
        <w:trPr>
          <w:cantSplit/>
          <w:jc w:val="center"/>
        </w:trPr>
        <w:tc>
          <w:tcPr>
            <w:tcW w:w="2601" w:type="pct"/>
            <w:gridSpan w:val="3"/>
            <w:tcBorders>
              <w:left w:val="single" w:sz="4" w:space="0" w:color="auto"/>
              <w:bottom w:val="single" w:sz="4" w:space="0" w:color="auto"/>
              <w:right w:val="single" w:sz="4" w:space="0" w:color="auto"/>
            </w:tcBorders>
          </w:tcPr>
          <w:p w14:paraId="791CD92E" w14:textId="77777777" w:rsidR="00F8385C" w:rsidRPr="00BC468A" w:rsidRDefault="00F8385C" w:rsidP="00D57AF4">
            <w:pPr>
              <w:spacing w:after="0"/>
              <w:rPr>
                <w:rFonts w:ascii="Arial" w:hAnsi="Arial"/>
                <w:sz w:val="18"/>
              </w:rPr>
            </w:pPr>
            <w:r w:rsidRPr="00BC468A">
              <w:rPr>
                <w:rFonts w:ascii="Arial" w:hAnsi="Arial"/>
                <w:bCs/>
                <w:sz w:val="18"/>
              </w:rPr>
              <w:t>OCNG Patterns</w:t>
            </w:r>
          </w:p>
        </w:tc>
        <w:tc>
          <w:tcPr>
            <w:tcW w:w="800" w:type="pct"/>
            <w:tcBorders>
              <w:left w:val="single" w:sz="4" w:space="0" w:color="auto"/>
              <w:bottom w:val="single" w:sz="4" w:space="0" w:color="auto"/>
              <w:right w:val="single" w:sz="4" w:space="0" w:color="auto"/>
            </w:tcBorders>
          </w:tcPr>
          <w:p w14:paraId="62C4A981"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2DA79401" w14:textId="77777777" w:rsidR="00F8385C" w:rsidRPr="00BC468A" w:rsidRDefault="00F8385C" w:rsidP="00D57AF4">
            <w:pPr>
              <w:spacing w:after="0"/>
              <w:jc w:val="center"/>
              <w:rPr>
                <w:rFonts w:ascii="Arial" w:hAnsi="Arial"/>
                <w:sz w:val="18"/>
              </w:rPr>
            </w:pPr>
            <w:r w:rsidRPr="00BC468A">
              <w:rPr>
                <w:rFonts w:ascii="Arial" w:eastAsia="SimSun" w:hAnsi="Arial"/>
                <w:sz w:val="18"/>
                <w:szCs w:val="16"/>
                <w:lang w:eastAsia="zh-CN"/>
              </w:rPr>
              <w:t>OP.1</w:t>
            </w:r>
          </w:p>
        </w:tc>
      </w:tr>
      <w:tr w:rsidR="00F8385C" w:rsidRPr="00BC468A" w14:paraId="6209B571" w14:textId="77777777" w:rsidTr="00D57AF4">
        <w:trPr>
          <w:cantSplit/>
          <w:jc w:val="center"/>
        </w:trPr>
        <w:tc>
          <w:tcPr>
            <w:tcW w:w="1501" w:type="pct"/>
            <w:gridSpan w:val="2"/>
            <w:tcBorders>
              <w:left w:val="single" w:sz="4" w:space="0" w:color="auto"/>
              <w:bottom w:val="nil"/>
              <w:right w:val="single" w:sz="4" w:space="0" w:color="auto"/>
            </w:tcBorders>
            <w:shd w:val="clear" w:color="auto" w:fill="auto"/>
          </w:tcPr>
          <w:p w14:paraId="56D910C3" w14:textId="77777777" w:rsidR="00F8385C" w:rsidRPr="00BC468A" w:rsidRDefault="00F8385C" w:rsidP="00D57AF4">
            <w:pPr>
              <w:spacing w:after="0"/>
              <w:rPr>
                <w:rFonts w:ascii="Arial" w:hAnsi="Arial"/>
                <w:bCs/>
                <w:sz w:val="18"/>
                <w:lang w:eastAsia="zh-CN"/>
              </w:rPr>
            </w:pPr>
            <w:r w:rsidRPr="00BC468A">
              <w:rPr>
                <w:rFonts w:ascii="Arial" w:hAnsi="Arial"/>
                <w:bCs/>
                <w:sz w:val="18"/>
                <w:lang w:eastAsia="zh-CN"/>
              </w:rPr>
              <w:t>SSB Configuration</w:t>
            </w:r>
          </w:p>
        </w:tc>
        <w:tc>
          <w:tcPr>
            <w:tcW w:w="1100" w:type="pct"/>
            <w:tcBorders>
              <w:top w:val="single" w:sz="4" w:space="0" w:color="auto"/>
              <w:left w:val="single" w:sz="4" w:space="0" w:color="auto"/>
              <w:bottom w:val="single" w:sz="4" w:space="0" w:color="auto"/>
              <w:right w:val="single" w:sz="4" w:space="0" w:color="auto"/>
            </w:tcBorders>
          </w:tcPr>
          <w:p w14:paraId="6064FEED"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left w:val="single" w:sz="4" w:space="0" w:color="auto"/>
              <w:right w:val="single" w:sz="4" w:space="0" w:color="auto"/>
            </w:tcBorders>
          </w:tcPr>
          <w:p w14:paraId="1D94AE21" w14:textId="77777777" w:rsidR="00F8385C" w:rsidRPr="00BC468A" w:rsidRDefault="00F8385C" w:rsidP="00D57AF4">
            <w:pPr>
              <w:spacing w:after="0"/>
              <w:jc w:val="center"/>
              <w:rPr>
                <w:rFonts w:ascii="Arial" w:hAnsi="Arial"/>
                <w:sz w:val="18"/>
                <w:lang w:eastAsia="zh-CN"/>
              </w:rPr>
            </w:pPr>
          </w:p>
        </w:tc>
        <w:tc>
          <w:tcPr>
            <w:tcW w:w="1599" w:type="pct"/>
            <w:tcBorders>
              <w:top w:val="single" w:sz="4" w:space="0" w:color="auto"/>
              <w:left w:val="single" w:sz="4" w:space="0" w:color="auto"/>
              <w:bottom w:val="single" w:sz="4" w:space="0" w:color="auto"/>
              <w:right w:val="single" w:sz="4" w:space="0" w:color="auto"/>
            </w:tcBorders>
          </w:tcPr>
          <w:p w14:paraId="6BE8EE45" w14:textId="77777777" w:rsidR="00F8385C" w:rsidRPr="00BC468A" w:rsidRDefault="00F8385C" w:rsidP="00D57AF4">
            <w:pPr>
              <w:spacing w:after="0"/>
              <w:jc w:val="center"/>
              <w:rPr>
                <w:rFonts w:ascii="Arial" w:eastAsia="SimSun" w:hAnsi="Arial"/>
                <w:sz w:val="18"/>
                <w:szCs w:val="16"/>
                <w:lang w:eastAsia="zh-CN"/>
              </w:rPr>
            </w:pPr>
            <w:r w:rsidRPr="00BC468A">
              <w:rPr>
                <w:rFonts w:ascii="Arial" w:eastAsia="SimSun" w:hAnsi="Arial"/>
                <w:sz w:val="18"/>
                <w:szCs w:val="16"/>
                <w:lang w:eastAsia="zh-CN"/>
              </w:rPr>
              <w:t>SSB.1 FR1</w:t>
            </w:r>
          </w:p>
        </w:tc>
      </w:tr>
      <w:tr w:rsidR="00F8385C" w:rsidRPr="00BC468A" w14:paraId="268C6FE5"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29828AF1" w14:textId="77777777" w:rsidR="00F8385C" w:rsidRPr="00BC468A" w:rsidRDefault="00F8385C" w:rsidP="00D57AF4">
            <w:pPr>
              <w:spacing w:after="0"/>
              <w:rPr>
                <w:rFonts w:ascii="Arial" w:hAnsi="Arial"/>
                <w:bCs/>
                <w:sz w:val="18"/>
              </w:rPr>
            </w:pPr>
            <w:r w:rsidRPr="00BC468A">
              <w:rPr>
                <w:rFonts w:ascii="Arial" w:hAnsi="Arial"/>
                <w:bCs/>
                <w:sz w:val="18"/>
              </w:rPr>
              <w:t>SMTC Configuration</w:t>
            </w:r>
          </w:p>
        </w:tc>
        <w:tc>
          <w:tcPr>
            <w:tcW w:w="800" w:type="pct"/>
            <w:tcBorders>
              <w:top w:val="single" w:sz="4" w:space="0" w:color="auto"/>
              <w:left w:val="single" w:sz="4" w:space="0" w:color="auto"/>
              <w:bottom w:val="single" w:sz="4" w:space="0" w:color="auto"/>
              <w:right w:val="single" w:sz="4" w:space="0" w:color="auto"/>
            </w:tcBorders>
          </w:tcPr>
          <w:p w14:paraId="1018FFB1"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2A15EF5C" w14:textId="77777777" w:rsidR="00F8385C" w:rsidRPr="00BC468A" w:rsidRDefault="00F8385C" w:rsidP="00D57AF4">
            <w:pPr>
              <w:spacing w:after="0"/>
              <w:jc w:val="center"/>
              <w:rPr>
                <w:rFonts w:ascii="Arial" w:hAnsi="Arial"/>
                <w:sz w:val="18"/>
              </w:rPr>
            </w:pPr>
            <w:r w:rsidRPr="00BC468A">
              <w:rPr>
                <w:rFonts w:ascii="Arial" w:hAnsi="Arial"/>
                <w:sz w:val="18"/>
              </w:rPr>
              <w:t>SMTC.1</w:t>
            </w:r>
          </w:p>
        </w:tc>
      </w:tr>
      <w:tr w:rsidR="00F8385C" w:rsidRPr="00BC468A" w14:paraId="0ED46DFD" w14:textId="77777777" w:rsidTr="00D57AF4">
        <w:trPr>
          <w:cantSplit/>
          <w:jc w:val="center"/>
        </w:trPr>
        <w:tc>
          <w:tcPr>
            <w:tcW w:w="1501" w:type="pct"/>
            <w:gridSpan w:val="2"/>
            <w:tcBorders>
              <w:top w:val="single" w:sz="4" w:space="0" w:color="auto"/>
              <w:left w:val="single" w:sz="4" w:space="0" w:color="auto"/>
              <w:bottom w:val="nil"/>
              <w:right w:val="single" w:sz="4" w:space="0" w:color="auto"/>
            </w:tcBorders>
            <w:shd w:val="clear" w:color="auto" w:fill="auto"/>
          </w:tcPr>
          <w:p w14:paraId="74AD6500" w14:textId="77777777" w:rsidR="00F8385C" w:rsidRPr="00BC468A" w:rsidRDefault="00F8385C" w:rsidP="00D57AF4">
            <w:pPr>
              <w:spacing w:after="0"/>
              <w:rPr>
                <w:rFonts w:ascii="Arial" w:hAnsi="Arial"/>
                <w:bCs/>
                <w:sz w:val="18"/>
              </w:rPr>
            </w:pPr>
            <w:r w:rsidRPr="00BC468A">
              <w:rPr>
                <w:rFonts w:ascii="Arial" w:hAnsi="Arial"/>
                <w:bCs/>
                <w:sz w:val="18"/>
              </w:rPr>
              <w:t>TRS Configuration</w:t>
            </w:r>
          </w:p>
        </w:tc>
        <w:tc>
          <w:tcPr>
            <w:tcW w:w="1100" w:type="pct"/>
            <w:tcBorders>
              <w:top w:val="single" w:sz="4" w:space="0" w:color="auto"/>
              <w:left w:val="single" w:sz="4" w:space="0" w:color="auto"/>
              <w:bottom w:val="single" w:sz="4" w:space="0" w:color="auto"/>
              <w:right w:val="single" w:sz="4" w:space="0" w:color="auto"/>
            </w:tcBorders>
          </w:tcPr>
          <w:p w14:paraId="3B08B5C6" w14:textId="77777777" w:rsidR="00F8385C" w:rsidRPr="00BC468A" w:rsidRDefault="00F8385C" w:rsidP="00D57AF4">
            <w:pPr>
              <w:spacing w:after="0"/>
              <w:rPr>
                <w:rFonts w:ascii="Arial" w:hAnsi="Arial"/>
                <w:bCs/>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bottom w:val="single" w:sz="4" w:space="0" w:color="auto"/>
              <w:right w:val="single" w:sz="4" w:space="0" w:color="auto"/>
            </w:tcBorders>
          </w:tcPr>
          <w:p w14:paraId="583241AC"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1B0E4E09" w14:textId="77777777" w:rsidR="00F8385C" w:rsidRPr="00BC468A" w:rsidRDefault="00F8385C" w:rsidP="00D57AF4">
            <w:pPr>
              <w:spacing w:after="0"/>
              <w:jc w:val="center"/>
              <w:rPr>
                <w:rFonts w:ascii="Arial" w:hAnsi="Arial"/>
                <w:sz w:val="18"/>
              </w:rPr>
            </w:pPr>
            <w:r w:rsidRPr="00BC468A">
              <w:rPr>
                <w:rFonts w:ascii="Arial" w:hAnsi="Arial"/>
                <w:sz w:val="18"/>
                <w:szCs w:val="18"/>
              </w:rPr>
              <w:t>TRS.1.1 FDD</w:t>
            </w:r>
          </w:p>
        </w:tc>
      </w:tr>
      <w:tr w:rsidR="00F8385C" w:rsidRPr="00BC468A" w14:paraId="3111F6FB"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hideMark/>
          </w:tcPr>
          <w:p w14:paraId="068C37AA" w14:textId="77777777" w:rsidR="00F8385C" w:rsidRPr="00BC468A" w:rsidRDefault="00F8385C" w:rsidP="00D57AF4">
            <w:pPr>
              <w:spacing w:after="0"/>
              <w:rPr>
                <w:rFonts w:ascii="Arial" w:hAnsi="Arial"/>
                <w:sz w:val="18"/>
              </w:rPr>
            </w:pPr>
            <w:r w:rsidRPr="00BC468A">
              <w:rPr>
                <w:rFonts w:ascii="Arial" w:hAnsi="Arial"/>
                <w:bCs/>
                <w:sz w:val="18"/>
              </w:rPr>
              <w:t>Antenna Configuration</w:t>
            </w:r>
          </w:p>
        </w:tc>
        <w:tc>
          <w:tcPr>
            <w:tcW w:w="800" w:type="pct"/>
            <w:tcBorders>
              <w:top w:val="single" w:sz="4" w:space="0" w:color="auto"/>
              <w:left w:val="single" w:sz="4" w:space="0" w:color="auto"/>
              <w:bottom w:val="single" w:sz="4" w:space="0" w:color="auto"/>
              <w:right w:val="single" w:sz="4" w:space="0" w:color="auto"/>
            </w:tcBorders>
          </w:tcPr>
          <w:p w14:paraId="4C402370"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539C5FBF" w14:textId="77777777" w:rsidR="00F8385C" w:rsidRPr="00BC468A" w:rsidRDefault="00F8385C" w:rsidP="00D57AF4">
            <w:pPr>
              <w:spacing w:after="0"/>
              <w:jc w:val="center"/>
              <w:rPr>
                <w:rFonts w:ascii="Arial" w:hAnsi="Arial"/>
                <w:sz w:val="18"/>
              </w:rPr>
            </w:pPr>
            <w:r w:rsidRPr="00BC468A">
              <w:rPr>
                <w:rFonts w:ascii="Arial" w:hAnsi="Arial"/>
                <w:sz w:val="18"/>
              </w:rPr>
              <w:t>1x2</w:t>
            </w:r>
            <w:r w:rsidRPr="00BC468A">
              <w:rPr>
                <w:rFonts w:ascii="Arial" w:hAnsi="Arial"/>
                <w:sz w:val="18"/>
                <w:lang w:eastAsia="zh-CN"/>
              </w:rPr>
              <w:t xml:space="preserve"> Low</w:t>
            </w:r>
          </w:p>
        </w:tc>
      </w:tr>
      <w:tr w:rsidR="00F8385C" w:rsidRPr="00BC468A" w14:paraId="30C3AC39"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193CD7CC" w14:textId="77777777" w:rsidR="00F8385C" w:rsidRPr="00BC468A" w:rsidDel="00F267B6" w:rsidRDefault="00F8385C" w:rsidP="00D57AF4">
            <w:pPr>
              <w:spacing w:after="0"/>
              <w:rPr>
                <w:rFonts w:ascii="Arial" w:hAnsi="Arial"/>
                <w:bCs/>
                <w:sz w:val="18"/>
              </w:rPr>
            </w:pPr>
            <w:r w:rsidRPr="00BC468A">
              <w:rPr>
                <w:rFonts w:ascii="Arial" w:hAnsi="Arial"/>
                <w:bCs/>
                <w:sz w:val="18"/>
              </w:rPr>
              <w:t>Propagation Condition</w:t>
            </w:r>
          </w:p>
        </w:tc>
        <w:tc>
          <w:tcPr>
            <w:tcW w:w="800" w:type="pct"/>
            <w:tcBorders>
              <w:top w:val="single" w:sz="4" w:space="0" w:color="auto"/>
              <w:left w:val="single" w:sz="4" w:space="0" w:color="auto"/>
              <w:bottom w:val="single" w:sz="4" w:space="0" w:color="auto"/>
              <w:right w:val="single" w:sz="4" w:space="0" w:color="auto"/>
            </w:tcBorders>
          </w:tcPr>
          <w:p w14:paraId="4E2F7411" w14:textId="77777777" w:rsidR="00F8385C" w:rsidRPr="00BC468A" w:rsidRDefault="00F8385C" w:rsidP="00D57AF4">
            <w:pPr>
              <w:spacing w:after="0"/>
              <w:jc w:val="center"/>
              <w:rPr>
                <w:rFonts w:ascii="Arial" w:hAnsi="Arial"/>
                <w:sz w:val="18"/>
              </w:rPr>
            </w:pPr>
          </w:p>
        </w:tc>
        <w:tc>
          <w:tcPr>
            <w:tcW w:w="1599" w:type="pct"/>
            <w:tcBorders>
              <w:top w:val="single" w:sz="4" w:space="0" w:color="auto"/>
              <w:left w:val="single" w:sz="4" w:space="0" w:color="auto"/>
              <w:bottom w:val="single" w:sz="4" w:space="0" w:color="auto"/>
              <w:right w:val="single" w:sz="4" w:space="0" w:color="auto"/>
            </w:tcBorders>
          </w:tcPr>
          <w:p w14:paraId="0D848A8B" w14:textId="77777777" w:rsidR="00F8385C" w:rsidRPr="00BC468A" w:rsidRDefault="00F8385C" w:rsidP="00D57AF4">
            <w:pPr>
              <w:spacing w:after="0"/>
              <w:jc w:val="center"/>
              <w:rPr>
                <w:rFonts w:ascii="Arial" w:hAnsi="Arial"/>
                <w:sz w:val="18"/>
              </w:rPr>
            </w:pPr>
            <w:r w:rsidRPr="00BC468A">
              <w:rPr>
                <w:rFonts w:ascii="Arial" w:hAnsi="Arial"/>
                <w:sz w:val="18"/>
              </w:rPr>
              <w:t>AWGN</w:t>
            </w:r>
          </w:p>
        </w:tc>
      </w:tr>
      <w:tr w:rsidR="00F8385C" w:rsidRPr="00BC468A" w14:paraId="03EE7F0F"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5DB2C33F" w14:textId="77777777" w:rsidR="00F8385C" w:rsidRPr="00BC468A" w:rsidRDefault="00F8385C" w:rsidP="00D57AF4">
            <w:pPr>
              <w:spacing w:after="0"/>
              <w:rPr>
                <w:rFonts w:ascii="Arial" w:hAnsi="Arial"/>
                <w:sz w:val="18"/>
              </w:rPr>
            </w:pPr>
            <w:r w:rsidRPr="00BC468A">
              <w:rPr>
                <w:rFonts w:ascii="Arial" w:hAnsi="Arial"/>
                <w:sz w:val="18"/>
                <w:lang w:eastAsia="ja-JP"/>
              </w:rPr>
              <w:t>EPRE ratio of PSS to SSS</w:t>
            </w:r>
          </w:p>
        </w:tc>
        <w:tc>
          <w:tcPr>
            <w:tcW w:w="800" w:type="pct"/>
            <w:tcBorders>
              <w:top w:val="single" w:sz="4" w:space="0" w:color="auto"/>
              <w:left w:val="single" w:sz="4" w:space="0" w:color="auto"/>
              <w:bottom w:val="nil"/>
              <w:right w:val="single" w:sz="4" w:space="0" w:color="auto"/>
            </w:tcBorders>
            <w:shd w:val="clear" w:color="auto" w:fill="auto"/>
          </w:tcPr>
          <w:p w14:paraId="2DF93F19" w14:textId="77777777" w:rsidR="00F8385C" w:rsidRPr="00BC468A" w:rsidRDefault="00F8385C" w:rsidP="00D57AF4">
            <w:pPr>
              <w:spacing w:after="0"/>
              <w:jc w:val="center"/>
              <w:rPr>
                <w:rFonts w:ascii="Arial" w:hAnsi="Arial"/>
                <w:sz w:val="18"/>
              </w:rPr>
            </w:pPr>
            <w:r w:rsidRPr="00BC468A">
              <w:rPr>
                <w:rFonts w:ascii="Arial" w:hAnsi="Arial"/>
                <w:sz w:val="18"/>
              </w:rPr>
              <w:t>dB</w:t>
            </w:r>
          </w:p>
        </w:tc>
        <w:tc>
          <w:tcPr>
            <w:tcW w:w="1599" w:type="pct"/>
            <w:tcBorders>
              <w:top w:val="single" w:sz="4" w:space="0" w:color="auto"/>
              <w:left w:val="single" w:sz="4" w:space="0" w:color="auto"/>
              <w:bottom w:val="nil"/>
              <w:right w:val="single" w:sz="4" w:space="0" w:color="auto"/>
            </w:tcBorders>
            <w:shd w:val="clear" w:color="auto" w:fill="auto"/>
          </w:tcPr>
          <w:p w14:paraId="4DF67B8C" w14:textId="77777777" w:rsidR="00F8385C" w:rsidRPr="00BC468A" w:rsidRDefault="00F8385C" w:rsidP="00D57AF4">
            <w:pPr>
              <w:spacing w:after="0"/>
              <w:jc w:val="center"/>
              <w:rPr>
                <w:rFonts w:ascii="Arial" w:hAnsi="Arial" w:cs="v4.2.0"/>
                <w:sz w:val="18"/>
                <w:lang w:eastAsia="zh-CN"/>
              </w:rPr>
            </w:pPr>
            <w:r w:rsidRPr="00BC468A">
              <w:rPr>
                <w:rFonts w:ascii="Arial" w:hAnsi="Arial" w:cs="v4.2.0"/>
                <w:sz w:val="18"/>
                <w:lang w:eastAsia="zh-CN"/>
              </w:rPr>
              <w:t>0</w:t>
            </w:r>
          </w:p>
        </w:tc>
      </w:tr>
      <w:tr w:rsidR="00F8385C" w:rsidRPr="00BC468A" w14:paraId="49F98FD4"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6F8D03B7" w14:textId="77777777" w:rsidR="00F8385C" w:rsidRPr="00BC468A" w:rsidRDefault="00F8385C" w:rsidP="00D57AF4">
            <w:pPr>
              <w:spacing w:after="0"/>
              <w:rPr>
                <w:rFonts w:ascii="Arial" w:hAnsi="Arial"/>
                <w:sz w:val="18"/>
              </w:rPr>
            </w:pPr>
            <w:r w:rsidRPr="00BC468A">
              <w:rPr>
                <w:rFonts w:ascii="Arial" w:hAnsi="Arial"/>
                <w:sz w:val="18"/>
                <w:lang w:eastAsia="ja-JP"/>
              </w:rPr>
              <w:t>EPRE ratio of PBCH DMRS to SSS</w:t>
            </w:r>
          </w:p>
        </w:tc>
        <w:tc>
          <w:tcPr>
            <w:tcW w:w="800" w:type="pct"/>
            <w:tcBorders>
              <w:top w:val="nil"/>
              <w:left w:val="single" w:sz="4" w:space="0" w:color="auto"/>
              <w:bottom w:val="nil"/>
              <w:right w:val="single" w:sz="4" w:space="0" w:color="auto"/>
            </w:tcBorders>
            <w:shd w:val="clear" w:color="auto" w:fill="auto"/>
          </w:tcPr>
          <w:p w14:paraId="0FD47633" w14:textId="77777777" w:rsidR="00F8385C" w:rsidRPr="00BC468A" w:rsidRDefault="00F8385C" w:rsidP="00D57AF4">
            <w:pPr>
              <w:spacing w:after="0"/>
              <w:jc w:val="center"/>
              <w:rPr>
                <w:rFonts w:ascii="Arial" w:hAnsi="Arial"/>
                <w:sz w:val="18"/>
              </w:rPr>
            </w:pPr>
          </w:p>
        </w:tc>
        <w:tc>
          <w:tcPr>
            <w:tcW w:w="1599" w:type="pct"/>
            <w:tcBorders>
              <w:top w:val="nil"/>
              <w:left w:val="single" w:sz="4" w:space="0" w:color="auto"/>
              <w:bottom w:val="nil"/>
              <w:right w:val="single" w:sz="4" w:space="0" w:color="auto"/>
            </w:tcBorders>
            <w:shd w:val="clear" w:color="auto" w:fill="auto"/>
          </w:tcPr>
          <w:p w14:paraId="64C73999" w14:textId="77777777" w:rsidR="00F8385C" w:rsidRPr="00BC468A" w:rsidRDefault="00F8385C" w:rsidP="00D57AF4">
            <w:pPr>
              <w:spacing w:after="0"/>
              <w:jc w:val="center"/>
              <w:rPr>
                <w:rFonts w:ascii="Arial" w:hAnsi="Arial" w:cs="v4.2.0"/>
                <w:sz w:val="18"/>
                <w:lang w:eastAsia="zh-CN"/>
              </w:rPr>
            </w:pPr>
          </w:p>
        </w:tc>
      </w:tr>
      <w:tr w:rsidR="00F8385C" w:rsidRPr="00BC468A" w14:paraId="7E4C3B70"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060F8B6A" w14:textId="77777777" w:rsidR="00F8385C" w:rsidRPr="00BC468A" w:rsidRDefault="00F8385C" w:rsidP="00D57AF4">
            <w:pPr>
              <w:spacing w:after="0"/>
              <w:rPr>
                <w:rFonts w:ascii="Arial" w:hAnsi="Arial"/>
                <w:sz w:val="18"/>
              </w:rPr>
            </w:pPr>
            <w:r w:rsidRPr="00BC468A">
              <w:rPr>
                <w:rFonts w:ascii="Arial" w:hAnsi="Arial"/>
                <w:sz w:val="18"/>
                <w:lang w:eastAsia="ja-JP"/>
              </w:rPr>
              <w:t>EPRE ratio of PBCH to PBCH DMRS</w:t>
            </w:r>
          </w:p>
        </w:tc>
        <w:tc>
          <w:tcPr>
            <w:tcW w:w="800" w:type="pct"/>
            <w:tcBorders>
              <w:top w:val="nil"/>
              <w:left w:val="single" w:sz="4" w:space="0" w:color="auto"/>
              <w:bottom w:val="nil"/>
              <w:right w:val="single" w:sz="4" w:space="0" w:color="auto"/>
            </w:tcBorders>
            <w:shd w:val="clear" w:color="auto" w:fill="auto"/>
          </w:tcPr>
          <w:p w14:paraId="1D641B5B" w14:textId="77777777" w:rsidR="00F8385C" w:rsidRPr="00BC468A" w:rsidRDefault="00F8385C" w:rsidP="00D57AF4">
            <w:pPr>
              <w:spacing w:after="0"/>
              <w:jc w:val="center"/>
              <w:rPr>
                <w:rFonts w:ascii="Arial" w:hAnsi="Arial"/>
                <w:sz w:val="18"/>
              </w:rPr>
            </w:pPr>
          </w:p>
        </w:tc>
        <w:tc>
          <w:tcPr>
            <w:tcW w:w="1599" w:type="pct"/>
            <w:tcBorders>
              <w:top w:val="nil"/>
              <w:left w:val="single" w:sz="4" w:space="0" w:color="auto"/>
              <w:bottom w:val="nil"/>
              <w:right w:val="single" w:sz="4" w:space="0" w:color="auto"/>
            </w:tcBorders>
            <w:shd w:val="clear" w:color="auto" w:fill="auto"/>
          </w:tcPr>
          <w:p w14:paraId="247A2E3A" w14:textId="77777777" w:rsidR="00F8385C" w:rsidRPr="00BC468A" w:rsidRDefault="00F8385C" w:rsidP="00D57AF4">
            <w:pPr>
              <w:spacing w:after="0"/>
              <w:jc w:val="center"/>
              <w:rPr>
                <w:rFonts w:ascii="Arial" w:hAnsi="Arial" w:cs="v4.2.0"/>
                <w:sz w:val="18"/>
                <w:lang w:eastAsia="zh-CN"/>
              </w:rPr>
            </w:pPr>
          </w:p>
        </w:tc>
      </w:tr>
      <w:tr w:rsidR="00F8385C" w:rsidRPr="00BC468A" w14:paraId="5EBC0BDF"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4D9125C2" w14:textId="77777777" w:rsidR="00F8385C" w:rsidRPr="00BC468A" w:rsidRDefault="00F8385C" w:rsidP="00D57AF4">
            <w:pPr>
              <w:spacing w:after="0"/>
              <w:rPr>
                <w:rFonts w:ascii="Arial" w:hAnsi="Arial"/>
                <w:sz w:val="18"/>
              </w:rPr>
            </w:pPr>
            <w:r w:rsidRPr="00BC468A">
              <w:rPr>
                <w:rFonts w:ascii="Arial" w:hAnsi="Arial"/>
                <w:sz w:val="18"/>
                <w:lang w:eastAsia="ja-JP"/>
              </w:rPr>
              <w:t>EPRE ratio of PDCCH DMRS to SSS</w:t>
            </w:r>
          </w:p>
        </w:tc>
        <w:tc>
          <w:tcPr>
            <w:tcW w:w="800" w:type="pct"/>
            <w:tcBorders>
              <w:top w:val="nil"/>
              <w:left w:val="single" w:sz="4" w:space="0" w:color="auto"/>
              <w:bottom w:val="nil"/>
              <w:right w:val="single" w:sz="4" w:space="0" w:color="auto"/>
            </w:tcBorders>
            <w:shd w:val="clear" w:color="auto" w:fill="auto"/>
          </w:tcPr>
          <w:p w14:paraId="546256DF" w14:textId="77777777" w:rsidR="00F8385C" w:rsidRPr="00BC468A" w:rsidRDefault="00F8385C" w:rsidP="00D57AF4">
            <w:pPr>
              <w:spacing w:after="0"/>
              <w:jc w:val="center"/>
              <w:rPr>
                <w:rFonts w:ascii="Arial" w:hAnsi="Arial"/>
                <w:sz w:val="18"/>
              </w:rPr>
            </w:pPr>
          </w:p>
        </w:tc>
        <w:tc>
          <w:tcPr>
            <w:tcW w:w="1599" w:type="pct"/>
            <w:tcBorders>
              <w:top w:val="nil"/>
              <w:left w:val="single" w:sz="4" w:space="0" w:color="auto"/>
              <w:bottom w:val="nil"/>
              <w:right w:val="single" w:sz="4" w:space="0" w:color="auto"/>
            </w:tcBorders>
            <w:shd w:val="clear" w:color="auto" w:fill="auto"/>
          </w:tcPr>
          <w:p w14:paraId="5BAB8938" w14:textId="77777777" w:rsidR="00F8385C" w:rsidRPr="00BC468A" w:rsidRDefault="00F8385C" w:rsidP="00D57AF4">
            <w:pPr>
              <w:spacing w:after="0"/>
              <w:jc w:val="center"/>
              <w:rPr>
                <w:rFonts w:ascii="Arial" w:hAnsi="Arial" w:cs="v4.2.0"/>
                <w:sz w:val="18"/>
                <w:lang w:eastAsia="zh-CN"/>
              </w:rPr>
            </w:pPr>
          </w:p>
        </w:tc>
      </w:tr>
      <w:tr w:rsidR="00F8385C" w:rsidRPr="00BC468A" w14:paraId="035F47BF"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6F2064BE" w14:textId="77777777" w:rsidR="00F8385C" w:rsidRPr="00BC468A" w:rsidRDefault="00F8385C" w:rsidP="00D57AF4">
            <w:pPr>
              <w:spacing w:after="0"/>
              <w:rPr>
                <w:rFonts w:ascii="Arial" w:hAnsi="Arial"/>
                <w:sz w:val="18"/>
              </w:rPr>
            </w:pPr>
            <w:r w:rsidRPr="00BC468A">
              <w:rPr>
                <w:rFonts w:ascii="Arial" w:hAnsi="Arial"/>
                <w:sz w:val="18"/>
                <w:lang w:eastAsia="ja-JP"/>
              </w:rPr>
              <w:t>EPRE ratio of PDCCH to PDCCH DMRS</w:t>
            </w:r>
          </w:p>
        </w:tc>
        <w:tc>
          <w:tcPr>
            <w:tcW w:w="800" w:type="pct"/>
            <w:tcBorders>
              <w:top w:val="nil"/>
              <w:left w:val="single" w:sz="4" w:space="0" w:color="auto"/>
              <w:bottom w:val="nil"/>
              <w:right w:val="single" w:sz="4" w:space="0" w:color="auto"/>
            </w:tcBorders>
            <w:shd w:val="clear" w:color="auto" w:fill="auto"/>
          </w:tcPr>
          <w:p w14:paraId="48C5BB18" w14:textId="77777777" w:rsidR="00F8385C" w:rsidRPr="00BC468A" w:rsidRDefault="00F8385C" w:rsidP="00D57AF4">
            <w:pPr>
              <w:spacing w:after="0"/>
              <w:jc w:val="center"/>
              <w:rPr>
                <w:rFonts w:ascii="Arial" w:hAnsi="Arial"/>
                <w:sz w:val="18"/>
              </w:rPr>
            </w:pPr>
          </w:p>
        </w:tc>
        <w:tc>
          <w:tcPr>
            <w:tcW w:w="1599" w:type="pct"/>
            <w:tcBorders>
              <w:top w:val="nil"/>
              <w:left w:val="single" w:sz="4" w:space="0" w:color="auto"/>
              <w:bottom w:val="nil"/>
              <w:right w:val="single" w:sz="4" w:space="0" w:color="auto"/>
            </w:tcBorders>
            <w:shd w:val="clear" w:color="auto" w:fill="auto"/>
          </w:tcPr>
          <w:p w14:paraId="64A75B1D" w14:textId="77777777" w:rsidR="00F8385C" w:rsidRPr="00BC468A" w:rsidRDefault="00F8385C" w:rsidP="00D57AF4">
            <w:pPr>
              <w:spacing w:after="0"/>
              <w:jc w:val="center"/>
              <w:rPr>
                <w:rFonts w:ascii="Arial" w:hAnsi="Arial" w:cs="v4.2.0"/>
                <w:sz w:val="18"/>
                <w:lang w:eastAsia="zh-CN"/>
              </w:rPr>
            </w:pPr>
          </w:p>
        </w:tc>
      </w:tr>
      <w:tr w:rsidR="00F8385C" w:rsidRPr="00BC468A" w14:paraId="43CDD070"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7950268D" w14:textId="77777777" w:rsidR="00F8385C" w:rsidRPr="00BC468A" w:rsidRDefault="00F8385C" w:rsidP="00D57AF4">
            <w:pPr>
              <w:spacing w:after="0"/>
              <w:rPr>
                <w:rFonts w:ascii="Arial" w:hAnsi="Arial"/>
                <w:sz w:val="18"/>
              </w:rPr>
            </w:pPr>
            <w:r w:rsidRPr="00BC468A">
              <w:rPr>
                <w:rFonts w:ascii="Arial" w:hAnsi="Arial"/>
                <w:sz w:val="18"/>
                <w:lang w:eastAsia="ja-JP"/>
              </w:rPr>
              <w:t xml:space="preserve">EPRE ratio of PDSCH DMRS to SSS </w:t>
            </w:r>
          </w:p>
        </w:tc>
        <w:tc>
          <w:tcPr>
            <w:tcW w:w="800" w:type="pct"/>
            <w:tcBorders>
              <w:top w:val="nil"/>
              <w:left w:val="single" w:sz="4" w:space="0" w:color="auto"/>
              <w:bottom w:val="nil"/>
              <w:right w:val="single" w:sz="4" w:space="0" w:color="auto"/>
            </w:tcBorders>
            <w:shd w:val="clear" w:color="auto" w:fill="auto"/>
          </w:tcPr>
          <w:p w14:paraId="12E3E9F5" w14:textId="77777777" w:rsidR="00F8385C" w:rsidRPr="00BC468A" w:rsidRDefault="00F8385C" w:rsidP="00D57AF4">
            <w:pPr>
              <w:spacing w:after="0"/>
              <w:jc w:val="center"/>
              <w:rPr>
                <w:rFonts w:ascii="Arial" w:hAnsi="Arial"/>
                <w:sz w:val="18"/>
              </w:rPr>
            </w:pPr>
          </w:p>
        </w:tc>
        <w:tc>
          <w:tcPr>
            <w:tcW w:w="1599" w:type="pct"/>
            <w:tcBorders>
              <w:top w:val="nil"/>
              <w:left w:val="single" w:sz="4" w:space="0" w:color="auto"/>
              <w:bottom w:val="nil"/>
              <w:right w:val="single" w:sz="4" w:space="0" w:color="auto"/>
            </w:tcBorders>
            <w:shd w:val="clear" w:color="auto" w:fill="auto"/>
          </w:tcPr>
          <w:p w14:paraId="4C9323B6" w14:textId="77777777" w:rsidR="00F8385C" w:rsidRPr="00BC468A" w:rsidRDefault="00F8385C" w:rsidP="00D57AF4">
            <w:pPr>
              <w:spacing w:after="0"/>
              <w:jc w:val="center"/>
              <w:rPr>
                <w:rFonts w:ascii="Arial" w:hAnsi="Arial" w:cs="v4.2.0"/>
                <w:sz w:val="18"/>
                <w:lang w:eastAsia="zh-CN"/>
              </w:rPr>
            </w:pPr>
          </w:p>
        </w:tc>
      </w:tr>
      <w:tr w:rsidR="00F8385C" w:rsidRPr="00BC468A" w14:paraId="5D542E9D"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49C231ED" w14:textId="77777777" w:rsidR="00F8385C" w:rsidRPr="00BC468A" w:rsidRDefault="00F8385C" w:rsidP="00D57AF4">
            <w:pPr>
              <w:spacing w:after="0"/>
              <w:rPr>
                <w:rFonts w:ascii="Arial" w:hAnsi="Arial"/>
                <w:sz w:val="18"/>
              </w:rPr>
            </w:pPr>
            <w:r w:rsidRPr="00BC468A">
              <w:rPr>
                <w:rFonts w:ascii="Arial" w:hAnsi="Arial"/>
                <w:sz w:val="18"/>
                <w:lang w:eastAsia="ja-JP"/>
              </w:rPr>
              <w:t xml:space="preserve">EPRE ratio of PDSCH to PDSCH </w:t>
            </w:r>
          </w:p>
        </w:tc>
        <w:tc>
          <w:tcPr>
            <w:tcW w:w="800" w:type="pct"/>
            <w:tcBorders>
              <w:top w:val="nil"/>
              <w:left w:val="single" w:sz="4" w:space="0" w:color="auto"/>
              <w:bottom w:val="nil"/>
              <w:right w:val="single" w:sz="4" w:space="0" w:color="auto"/>
            </w:tcBorders>
            <w:shd w:val="clear" w:color="auto" w:fill="auto"/>
          </w:tcPr>
          <w:p w14:paraId="3A0237C0" w14:textId="77777777" w:rsidR="00F8385C" w:rsidRPr="00BC468A" w:rsidRDefault="00F8385C" w:rsidP="00D57AF4">
            <w:pPr>
              <w:spacing w:after="0"/>
              <w:jc w:val="center"/>
              <w:rPr>
                <w:rFonts w:ascii="Arial" w:hAnsi="Arial"/>
                <w:sz w:val="18"/>
              </w:rPr>
            </w:pPr>
          </w:p>
        </w:tc>
        <w:tc>
          <w:tcPr>
            <w:tcW w:w="1599" w:type="pct"/>
            <w:tcBorders>
              <w:top w:val="nil"/>
              <w:left w:val="single" w:sz="4" w:space="0" w:color="auto"/>
              <w:bottom w:val="nil"/>
              <w:right w:val="single" w:sz="4" w:space="0" w:color="auto"/>
            </w:tcBorders>
            <w:shd w:val="clear" w:color="auto" w:fill="auto"/>
          </w:tcPr>
          <w:p w14:paraId="022194C0" w14:textId="77777777" w:rsidR="00F8385C" w:rsidRPr="00BC468A" w:rsidRDefault="00F8385C" w:rsidP="00D57AF4">
            <w:pPr>
              <w:spacing w:after="0"/>
              <w:jc w:val="center"/>
              <w:rPr>
                <w:rFonts w:ascii="Arial" w:hAnsi="Arial" w:cs="v4.2.0"/>
                <w:sz w:val="18"/>
                <w:lang w:eastAsia="zh-CN"/>
              </w:rPr>
            </w:pPr>
          </w:p>
        </w:tc>
      </w:tr>
      <w:tr w:rsidR="00F8385C" w:rsidRPr="00BC468A" w14:paraId="1CE99C08"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018D24F8" w14:textId="77777777" w:rsidR="00F8385C" w:rsidRPr="00BC468A" w:rsidRDefault="00F8385C" w:rsidP="00D57AF4">
            <w:pPr>
              <w:spacing w:after="0"/>
              <w:rPr>
                <w:rFonts w:ascii="Arial" w:hAnsi="Arial"/>
                <w:sz w:val="18"/>
              </w:rPr>
            </w:pPr>
            <w:r w:rsidRPr="00BC468A">
              <w:rPr>
                <w:rFonts w:ascii="Arial" w:hAnsi="Arial"/>
                <w:sz w:val="18"/>
                <w:lang w:eastAsia="ja-JP"/>
              </w:rPr>
              <w:t xml:space="preserve">EPRE ratio of OCNG DMRS to </w:t>
            </w:r>
            <w:proofErr w:type="gramStart"/>
            <w:r w:rsidRPr="00BC468A">
              <w:rPr>
                <w:rFonts w:ascii="Arial" w:hAnsi="Arial"/>
                <w:sz w:val="18"/>
                <w:lang w:eastAsia="ja-JP"/>
              </w:rPr>
              <w:t>SSS</w:t>
            </w:r>
            <w:r w:rsidRPr="00BC468A">
              <w:rPr>
                <w:rFonts w:ascii="Arial" w:hAnsi="Arial"/>
                <w:sz w:val="18"/>
                <w:vertAlign w:val="superscript"/>
                <w:lang w:eastAsia="ja-JP"/>
              </w:rPr>
              <w:t>(</w:t>
            </w:r>
            <w:proofErr w:type="gramEnd"/>
            <w:r w:rsidRPr="00BC468A">
              <w:rPr>
                <w:rFonts w:ascii="Arial" w:hAnsi="Arial"/>
                <w:sz w:val="18"/>
                <w:vertAlign w:val="superscript"/>
                <w:lang w:eastAsia="ja-JP"/>
              </w:rPr>
              <w:t>Note 1)</w:t>
            </w:r>
          </w:p>
        </w:tc>
        <w:tc>
          <w:tcPr>
            <w:tcW w:w="800" w:type="pct"/>
            <w:tcBorders>
              <w:top w:val="nil"/>
              <w:left w:val="single" w:sz="4" w:space="0" w:color="auto"/>
              <w:bottom w:val="nil"/>
              <w:right w:val="single" w:sz="4" w:space="0" w:color="auto"/>
            </w:tcBorders>
            <w:shd w:val="clear" w:color="auto" w:fill="auto"/>
          </w:tcPr>
          <w:p w14:paraId="1ECFDFBD" w14:textId="77777777" w:rsidR="00F8385C" w:rsidRPr="00BC468A" w:rsidRDefault="00F8385C" w:rsidP="00D57AF4">
            <w:pPr>
              <w:spacing w:after="0"/>
              <w:jc w:val="center"/>
              <w:rPr>
                <w:rFonts w:ascii="Arial" w:hAnsi="Arial"/>
                <w:sz w:val="18"/>
              </w:rPr>
            </w:pPr>
          </w:p>
        </w:tc>
        <w:tc>
          <w:tcPr>
            <w:tcW w:w="1599" w:type="pct"/>
            <w:tcBorders>
              <w:top w:val="nil"/>
              <w:left w:val="single" w:sz="4" w:space="0" w:color="auto"/>
              <w:bottom w:val="nil"/>
              <w:right w:val="single" w:sz="4" w:space="0" w:color="auto"/>
            </w:tcBorders>
            <w:shd w:val="clear" w:color="auto" w:fill="auto"/>
          </w:tcPr>
          <w:p w14:paraId="27C71E7E" w14:textId="77777777" w:rsidR="00F8385C" w:rsidRPr="00BC468A" w:rsidRDefault="00F8385C" w:rsidP="00D57AF4">
            <w:pPr>
              <w:spacing w:after="0"/>
              <w:jc w:val="center"/>
              <w:rPr>
                <w:rFonts w:ascii="Arial" w:hAnsi="Arial" w:cs="v4.2.0"/>
                <w:sz w:val="18"/>
                <w:lang w:eastAsia="zh-CN"/>
              </w:rPr>
            </w:pPr>
          </w:p>
        </w:tc>
      </w:tr>
      <w:tr w:rsidR="00F8385C" w:rsidRPr="00BC468A" w14:paraId="076A2DD3"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hideMark/>
          </w:tcPr>
          <w:p w14:paraId="4913AF57" w14:textId="77777777" w:rsidR="00F8385C" w:rsidRPr="00BC468A" w:rsidRDefault="00F8385C" w:rsidP="00D57AF4">
            <w:pPr>
              <w:spacing w:after="0"/>
              <w:rPr>
                <w:rFonts w:ascii="Arial" w:hAnsi="Arial"/>
                <w:sz w:val="18"/>
              </w:rPr>
            </w:pPr>
            <w:r w:rsidRPr="00BC468A">
              <w:rPr>
                <w:rFonts w:ascii="Arial" w:hAnsi="Arial"/>
                <w:sz w:val="18"/>
                <w:lang w:eastAsia="ja-JP"/>
              </w:rPr>
              <w:lastRenderedPageBreak/>
              <w:t xml:space="preserve">EPRE ratio of OCNG to OCNG </w:t>
            </w:r>
            <w:proofErr w:type="gramStart"/>
            <w:r w:rsidRPr="00BC468A">
              <w:rPr>
                <w:rFonts w:ascii="Arial" w:hAnsi="Arial"/>
                <w:sz w:val="18"/>
                <w:lang w:eastAsia="ja-JP"/>
              </w:rPr>
              <w:t>DMRS</w:t>
            </w:r>
            <w:r w:rsidRPr="00BC468A">
              <w:rPr>
                <w:rFonts w:ascii="Arial" w:hAnsi="Arial"/>
                <w:sz w:val="18"/>
                <w:vertAlign w:val="superscript"/>
                <w:lang w:eastAsia="ja-JP"/>
              </w:rPr>
              <w:t>(</w:t>
            </w:r>
            <w:proofErr w:type="gramEnd"/>
            <w:r w:rsidRPr="00BC468A">
              <w:rPr>
                <w:rFonts w:ascii="Arial" w:hAnsi="Arial"/>
                <w:sz w:val="18"/>
                <w:vertAlign w:val="superscript"/>
                <w:lang w:eastAsia="ja-JP"/>
              </w:rPr>
              <w:t>Note 1)</w:t>
            </w:r>
          </w:p>
        </w:tc>
        <w:tc>
          <w:tcPr>
            <w:tcW w:w="800" w:type="pct"/>
            <w:tcBorders>
              <w:top w:val="nil"/>
              <w:left w:val="single" w:sz="4" w:space="0" w:color="auto"/>
              <w:bottom w:val="single" w:sz="4" w:space="0" w:color="auto"/>
              <w:right w:val="single" w:sz="4" w:space="0" w:color="auto"/>
            </w:tcBorders>
            <w:shd w:val="clear" w:color="auto" w:fill="auto"/>
          </w:tcPr>
          <w:p w14:paraId="133A894B" w14:textId="77777777" w:rsidR="00F8385C" w:rsidRPr="00BC468A" w:rsidRDefault="00F8385C" w:rsidP="00D57AF4">
            <w:pPr>
              <w:spacing w:after="0"/>
              <w:jc w:val="center"/>
              <w:rPr>
                <w:rFonts w:ascii="Arial" w:hAnsi="Arial"/>
                <w:sz w:val="18"/>
              </w:rPr>
            </w:pPr>
          </w:p>
        </w:tc>
        <w:tc>
          <w:tcPr>
            <w:tcW w:w="1599" w:type="pct"/>
            <w:tcBorders>
              <w:top w:val="nil"/>
              <w:left w:val="single" w:sz="4" w:space="0" w:color="auto"/>
              <w:bottom w:val="single" w:sz="4" w:space="0" w:color="auto"/>
              <w:right w:val="single" w:sz="4" w:space="0" w:color="auto"/>
            </w:tcBorders>
            <w:shd w:val="clear" w:color="auto" w:fill="auto"/>
          </w:tcPr>
          <w:p w14:paraId="47B1B499" w14:textId="77777777" w:rsidR="00F8385C" w:rsidRPr="00BC468A" w:rsidRDefault="00F8385C" w:rsidP="00D57AF4">
            <w:pPr>
              <w:spacing w:after="0"/>
              <w:jc w:val="center"/>
              <w:rPr>
                <w:rFonts w:ascii="Arial" w:hAnsi="Arial"/>
                <w:sz w:val="18"/>
              </w:rPr>
            </w:pPr>
          </w:p>
        </w:tc>
      </w:tr>
      <w:tr w:rsidR="00F8385C" w:rsidRPr="00BC468A" w14:paraId="2EB9D4FF" w14:textId="77777777" w:rsidTr="00D57AF4">
        <w:trPr>
          <w:cantSplit/>
          <w:jc w:val="center"/>
        </w:trPr>
        <w:tc>
          <w:tcPr>
            <w:tcW w:w="1501" w:type="pct"/>
            <w:gridSpan w:val="2"/>
            <w:tcBorders>
              <w:top w:val="single" w:sz="4" w:space="0" w:color="auto"/>
              <w:left w:val="single" w:sz="4" w:space="0" w:color="auto"/>
              <w:bottom w:val="nil"/>
              <w:right w:val="single" w:sz="4" w:space="0" w:color="auto"/>
            </w:tcBorders>
            <w:shd w:val="clear" w:color="auto" w:fill="auto"/>
            <w:hideMark/>
          </w:tcPr>
          <w:p w14:paraId="0F6C9BC5" w14:textId="77777777" w:rsidR="00F8385C" w:rsidRPr="00BC468A" w:rsidRDefault="00F8385C" w:rsidP="00D57AF4">
            <w:pPr>
              <w:spacing w:after="0"/>
              <w:rPr>
                <w:rFonts w:ascii="Arial" w:hAnsi="Arial"/>
                <w:sz w:val="18"/>
              </w:rPr>
            </w:pPr>
            <w:proofErr w:type="spellStart"/>
            <w:r w:rsidRPr="00BC468A">
              <w:rPr>
                <w:rFonts w:ascii="Arial" w:hAnsi="Arial"/>
                <w:sz w:val="18"/>
              </w:rPr>
              <w:t>N</w:t>
            </w:r>
            <w:r w:rsidRPr="00BC468A">
              <w:rPr>
                <w:rFonts w:ascii="Arial" w:hAnsi="Arial"/>
                <w:sz w:val="18"/>
                <w:vertAlign w:val="subscript"/>
              </w:rPr>
              <w:t>oc</w:t>
            </w:r>
            <w:r w:rsidRPr="00BC468A">
              <w:rPr>
                <w:rFonts w:ascii="Arial" w:hAnsi="Arial"/>
                <w:sz w:val="18"/>
                <w:vertAlign w:val="superscript"/>
              </w:rPr>
              <w:t>Note</w:t>
            </w:r>
            <w:proofErr w:type="spellEnd"/>
            <w:r w:rsidRPr="00BC468A">
              <w:rPr>
                <w:rFonts w:ascii="Arial" w:hAnsi="Arial"/>
                <w:sz w:val="18"/>
                <w:vertAlign w:val="superscript"/>
              </w:rPr>
              <w:t xml:space="preserve"> 2</w:t>
            </w:r>
          </w:p>
        </w:tc>
        <w:tc>
          <w:tcPr>
            <w:tcW w:w="1100" w:type="pct"/>
            <w:tcBorders>
              <w:top w:val="single" w:sz="4" w:space="0" w:color="auto"/>
              <w:left w:val="single" w:sz="4" w:space="0" w:color="auto"/>
              <w:bottom w:val="single" w:sz="4" w:space="0" w:color="auto"/>
              <w:right w:val="single" w:sz="4" w:space="0" w:color="auto"/>
            </w:tcBorders>
          </w:tcPr>
          <w:p w14:paraId="54A09D2C"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bottom w:val="nil"/>
              <w:right w:val="single" w:sz="4" w:space="0" w:color="auto"/>
            </w:tcBorders>
            <w:shd w:val="clear" w:color="auto" w:fill="auto"/>
          </w:tcPr>
          <w:p w14:paraId="30BA7B33" w14:textId="77777777" w:rsidR="00F8385C" w:rsidRPr="00BC468A" w:rsidRDefault="00F8385C" w:rsidP="00D57AF4">
            <w:pPr>
              <w:spacing w:after="0"/>
              <w:jc w:val="center"/>
              <w:rPr>
                <w:rFonts w:ascii="Arial" w:hAnsi="Arial"/>
                <w:sz w:val="18"/>
              </w:rPr>
            </w:pPr>
            <w:r w:rsidRPr="00BC468A">
              <w:rPr>
                <w:rFonts w:ascii="Arial" w:hAnsi="Arial"/>
                <w:sz w:val="18"/>
              </w:rPr>
              <w:t>dBm/</w:t>
            </w:r>
            <w:r w:rsidRPr="00BC468A">
              <w:rPr>
                <w:rFonts w:ascii="Arial" w:hAnsi="Arial"/>
                <w:sz w:val="18"/>
                <w:lang w:eastAsia="zh-CN"/>
              </w:rPr>
              <w:t>SCS</w:t>
            </w:r>
          </w:p>
        </w:tc>
        <w:tc>
          <w:tcPr>
            <w:tcW w:w="1599" w:type="pct"/>
            <w:tcBorders>
              <w:top w:val="single" w:sz="4" w:space="0" w:color="auto"/>
              <w:left w:val="single" w:sz="4" w:space="0" w:color="auto"/>
              <w:right w:val="single" w:sz="4" w:space="0" w:color="auto"/>
            </w:tcBorders>
            <w:hideMark/>
          </w:tcPr>
          <w:p w14:paraId="7D1521AD" w14:textId="77777777" w:rsidR="00F8385C" w:rsidRPr="00BC468A" w:rsidRDefault="00F8385C" w:rsidP="00D57AF4">
            <w:pPr>
              <w:spacing w:after="0"/>
              <w:jc w:val="center"/>
              <w:rPr>
                <w:rFonts w:ascii="Arial" w:hAnsi="Arial" w:cs="v4.2.0"/>
                <w:sz w:val="18"/>
                <w:lang w:eastAsia="zh-CN"/>
              </w:rPr>
            </w:pPr>
            <w:r w:rsidRPr="00BC468A">
              <w:rPr>
                <w:rFonts w:ascii="Arial" w:hAnsi="Arial"/>
                <w:sz w:val="18"/>
              </w:rPr>
              <w:t>-104+TT</w:t>
            </w:r>
          </w:p>
        </w:tc>
      </w:tr>
      <w:tr w:rsidR="00F8385C" w:rsidRPr="00BC468A" w14:paraId="10F1BE55" w14:textId="77777777" w:rsidTr="00D57AF4">
        <w:trPr>
          <w:cantSplit/>
          <w:jc w:val="center"/>
        </w:trPr>
        <w:tc>
          <w:tcPr>
            <w:tcW w:w="1501" w:type="pct"/>
            <w:gridSpan w:val="2"/>
            <w:tcBorders>
              <w:top w:val="single" w:sz="4" w:space="0" w:color="auto"/>
              <w:left w:val="single" w:sz="4" w:space="0" w:color="auto"/>
              <w:bottom w:val="nil"/>
              <w:right w:val="single" w:sz="4" w:space="0" w:color="auto"/>
            </w:tcBorders>
            <w:shd w:val="clear" w:color="auto" w:fill="auto"/>
          </w:tcPr>
          <w:p w14:paraId="2A2D0ABD" w14:textId="77777777" w:rsidR="00F8385C" w:rsidRPr="00BC468A" w:rsidRDefault="00F8385C" w:rsidP="00D57AF4">
            <w:pPr>
              <w:spacing w:after="0"/>
              <w:rPr>
                <w:rFonts w:ascii="Arial" w:hAnsi="Arial" w:cs="v4.2.0"/>
                <w:sz w:val="18"/>
              </w:rPr>
            </w:pPr>
            <w:r w:rsidRPr="00BC468A">
              <w:rPr>
                <w:rFonts w:ascii="Arial" w:hAnsi="Arial" w:cs="v4.2.0"/>
                <w:sz w:val="18"/>
              </w:rPr>
              <w:t>SS-RSRP</w:t>
            </w:r>
            <w:r w:rsidRPr="00BC468A">
              <w:rPr>
                <w:rFonts w:ascii="Arial" w:hAnsi="Arial"/>
                <w:sz w:val="18"/>
                <w:vertAlign w:val="superscript"/>
              </w:rPr>
              <w:t xml:space="preserve"> Note 3</w:t>
            </w:r>
          </w:p>
        </w:tc>
        <w:tc>
          <w:tcPr>
            <w:tcW w:w="1100" w:type="pct"/>
            <w:tcBorders>
              <w:top w:val="single" w:sz="4" w:space="0" w:color="auto"/>
              <w:left w:val="single" w:sz="4" w:space="0" w:color="auto"/>
              <w:bottom w:val="single" w:sz="4" w:space="0" w:color="auto"/>
              <w:right w:val="single" w:sz="4" w:space="0" w:color="auto"/>
            </w:tcBorders>
          </w:tcPr>
          <w:p w14:paraId="1D01AECF" w14:textId="77777777" w:rsidR="00F8385C" w:rsidRPr="00BC468A" w:rsidRDefault="00F8385C" w:rsidP="00D57AF4">
            <w:pPr>
              <w:spacing w:after="0"/>
              <w:rPr>
                <w:rFonts w:ascii="Arial" w:hAnsi="Arial" w:cs="v4.2.0"/>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bottom w:val="nil"/>
              <w:right w:val="single" w:sz="4" w:space="0" w:color="auto"/>
            </w:tcBorders>
            <w:shd w:val="clear" w:color="auto" w:fill="auto"/>
          </w:tcPr>
          <w:p w14:paraId="649BECE0" w14:textId="77777777" w:rsidR="00F8385C" w:rsidRPr="00BC468A" w:rsidRDefault="00F8385C" w:rsidP="00D57AF4">
            <w:pPr>
              <w:spacing w:after="0"/>
              <w:jc w:val="center"/>
              <w:rPr>
                <w:rFonts w:ascii="Arial" w:hAnsi="Arial" w:cs="v4.2.0"/>
                <w:sz w:val="18"/>
              </w:rPr>
            </w:pPr>
            <w:r w:rsidRPr="00BC468A">
              <w:rPr>
                <w:rFonts w:ascii="Arial" w:hAnsi="Arial" w:cs="v4.2.0"/>
                <w:sz w:val="18"/>
              </w:rPr>
              <w:t>dBm/</w:t>
            </w:r>
            <w:r w:rsidRPr="00BC468A">
              <w:rPr>
                <w:rFonts w:ascii="Arial" w:hAnsi="Arial" w:cs="v4.2.0"/>
                <w:sz w:val="18"/>
                <w:lang w:eastAsia="zh-CN"/>
              </w:rPr>
              <w:t>SCS</w:t>
            </w:r>
          </w:p>
        </w:tc>
        <w:tc>
          <w:tcPr>
            <w:tcW w:w="1599" w:type="pct"/>
            <w:tcBorders>
              <w:top w:val="single" w:sz="4" w:space="0" w:color="auto"/>
              <w:left w:val="single" w:sz="4" w:space="0" w:color="auto"/>
              <w:right w:val="single" w:sz="4" w:space="0" w:color="auto"/>
            </w:tcBorders>
          </w:tcPr>
          <w:p w14:paraId="4CDB379F" w14:textId="77777777" w:rsidR="00F8385C" w:rsidRPr="00BC468A" w:rsidRDefault="00F8385C" w:rsidP="00D57AF4">
            <w:pPr>
              <w:spacing w:after="0"/>
              <w:jc w:val="center"/>
              <w:rPr>
                <w:rFonts w:ascii="Arial" w:hAnsi="Arial" w:cs="v4.2.0"/>
                <w:sz w:val="18"/>
                <w:lang w:eastAsia="zh-CN"/>
              </w:rPr>
            </w:pPr>
            <w:r w:rsidRPr="00BC468A">
              <w:rPr>
                <w:rFonts w:ascii="Arial" w:hAnsi="Arial" w:cs="v4.2.0"/>
                <w:sz w:val="18"/>
              </w:rPr>
              <w:t>-87+TT</w:t>
            </w:r>
          </w:p>
        </w:tc>
      </w:tr>
      <w:tr w:rsidR="00F8385C" w:rsidRPr="00BC468A" w14:paraId="02E8E370"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hideMark/>
          </w:tcPr>
          <w:p w14:paraId="251F881D" w14:textId="77777777" w:rsidR="00F8385C" w:rsidRPr="00BC468A" w:rsidRDefault="00F8385C" w:rsidP="00D57AF4">
            <w:pPr>
              <w:spacing w:after="0"/>
              <w:rPr>
                <w:rFonts w:ascii="Arial" w:hAnsi="Arial"/>
                <w:sz w:val="18"/>
              </w:rPr>
            </w:pPr>
            <w:proofErr w:type="spellStart"/>
            <w:r w:rsidRPr="00BC468A">
              <w:rPr>
                <w:rFonts w:ascii="Arial" w:hAnsi="Arial"/>
                <w:sz w:val="18"/>
              </w:rPr>
              <w:t>Ê</w:t>
            </w:r>
            <w:r w:rsidRPr="00BC468A">
              <w:rPr>
                <w:rFonts w:ascii="Arial" w:hAnsi="Arial"/>
                <w:sz w:val="18"/>
                <w:vertAlign w:val="subscript"/>
              </w:rPr>
              <w:t>s</w:t>
            </w:r>
            <w:proofErr w:type="spellEnd"/>
            <w:r w:rsidRPr="00BC468A">
              <w:rPr>
                <w:rFonts w:ascii="Arial" w:hAnsi="Arial"/>
                <w:sz w:val="18"/>
              </w:rPr>
              <w:t>/</w:t>
            </w:r>
            <w:proofErr w:type="spellStart"/>
            <w:r w:rsidRPr="00BC468A">
              <w:rPr>
                <w:rFonts w:ascii="Arial" w:hAnsi="Arial"/>
                <w:sz w:val="18"/>
              </w:rPr>
              <w:t>I</w:t>
            </w:r>
            <w:r w:rsidRPr="00BC468A">
              <w:rPr>
                <w:rFonts w:ascii="Arial" w:hAnsi="Arial"/>
                <w:sz w:val="18"/>
                <w:vertAlign w:val="subscript"/>
              </w:rPr>
              <w:t>ot</w:t>
            </w:r>
            <w:proofErr w:type="spellEnd"/>
          </w:p>
        </w:tc>
        <w:tc>
          <w:tcPr>
            <w:tcW w:w="800" w:type="pct"/>
            <w:tcBorders>
              <w:top w:val="single" w:sz="4" w:space="0" w:color="auto"/>
              <w:left w:val="single" w:sz="4" w:space="0" w:color="auto"/>
              <w:bottom w:val="single" w:sz="4" w:space="0" w:color="auto"/>
              <w:right w:val="single" w:sz="4" w:space="0" w:color="auto"/>
            </w:tcBorders>
          </w:tcPr>
          <w:p w14:paraId="45B59415" w14:textId="77777777" w:rsidR="00F8385C" w:rsidRPr="00BC468A" w:rsidRDefault="00F8385C" w:rsidP="00D57AF4">
            <w:pPr>
              <w:spacing w:after="0"/>
              <w:jc w:val="center"/>
              <w:rPr>
                <w:rFonts w:ascii="Arial" w:hAnsi="Arial"/>
                <w:sz w:val="18"/>
              </w:rPr>
            </w:pPr>
            <w:r w:rsidRPr="00BC468A">
              <w:rPr>
                <w:rFonts w:ascii="Arial" w:hAnsi="Arial"/>
                <w:sz w:val="18"/>
              </w:rPr>
              <w:t>dB</w:t>
            </w:r>
          </w:p>
        </w:tc>
        <w:tc>
          <w:tcPr>
            <w:tcW w:w="1599" w:type="pct"/>
            <w:tcBorders>
              <w:top w:val="single" w:sz="4" w:space="0" w:color="auto"/>
              <w:left w:val="single" w:sz="4" w:space="0" w:color="auto"/>
              <w:bottom w:val="single" w:sz="4" w:space="0" w:color="auto"/>
              <w:right w:val="single" w:sz="4" w:space="0" w:color="auto"/>
            </w:tcBorders>
            <w:hideMark/>
          </w:tcPr>
          <w:p w14:paraId="61FEB169" w14:textId="77777777" w:rsidR="00F8385C" w:rsidRPr="00BC468A" w:rsidRDefault="00F8385C" w:rsidP="00D57AF4">
            <w:pPr>
              <w:spacing w:after="0"/>
              <w:jc w:val="center"/>
              <w:rPr>
                <w:rFonts w:ascii="Arial" w:hAnsi="Arial" w:cs="v4.2.0"/>
                <w:sz w:val="18"/>
                <w:lang w:eastAsia="zh-CN"/>
              </w:rPr>
            </w:pPr>
            <w:r w:rsidRPr="00BC468A">
              <w:rPr>
                <w:rFonts w:ascii="Arial" w:hAnsi="Arial"/>
                <w:sz w:val="18"/>
              </w:rPr>
              <w:t>17+TT</w:t>
            </w:r>
          </w:p>
        </w:tc>
      </w:tr>
      <w:tr w:rsidR="00F8385C" w:rsidRPr="00BC468A" w14:paraId="5C8086F1" w14:textId="77777777" w:rsidTr="00D57AF4">
        <w:trPr>
          <w:cantSplit/>
          <w:jc w:val="center"/>
        </w:trPr>
        <w:tc>
          <w:tcPr>
            <w:tcW w:w="2601" w:type="pct"/>
            <w:gridSpan w:val="3"/>
            <w:tcBorders>
              <w:top w:val="single" w:sz="4" w:space="0" w:color="auto"/>
              <w:left w:val="single" w:sz="4" w:space="0" w:color="auto"/>
              <w:bottom w:val="single" w:sz="4" w:space="0" w:color="auto"/>
              <w:right w:val="single" w:sz="4" w:space="0" w:color="auto"/>
            </w:tcBorders>
          </w:tcPr>
          <w:p w14:paraId="3B69EE72" w14:textId="77777777" w:rsidR="00F8385C" w:rsidRPr="00BC468A" w:rsidRDefault="00F8385C" w:rsidP="00D57AF4">
            <w:pPr>
              <w:spacing w:after="0"/>
              <w:rPr>
                <w:rFonts w:ascii="Arial" w:hAnsi="Arial"/>
                <w:sz w:val="18"/>
              </w:rPr>
            </w:pPr>
            <w:proofErr w:type="spellStart"/>
            <w:r w:rsidRPr="00BC468A">
              <w:rPr>
                <w:rFonts w:ascii="Arial" w:hAnsi="Arial"/>
                <w:sz w:val="18"/>
              </w:rPr>
              <w:t>Ê</w:t>
            </w:r>
            <w:r w:rsidRPr="00BC468A">
              <w:rPr>
                <w:rFonts w:ascii="Arial" w:hAnsi="Arial"/>
                <w:sz w:val="18"/>
                <w:vertAlign w:val="subscript"/>
              </w:rPr>
              <w:t>s</w:t>
            </w:r>
            <w:proofErr w:type="spellEnd"/>
            <w:r w:rsidRPr="00BC468A">
              <w:rPr>
                <w:rFonts w:ascii="Arial" w:hAnsi="Arial"/>
                <w:sz w:val="18"/>
              </w:rPr>
              <w:t>/N</w:t>
            </w:r>
            <w:r w:rsidRPr="00BC468A">
              <w:rPr>
                <w:rFonts w:ascii="Arial" w:hAnsi="Arial"/>
                <w:sz w:val="18"/>
                <w:vertAlign w:val="subscript"/>
              </w:rPr>
              <w:t>oc</w:t>
            </w:r>
          </w:p>
        </w:tc>
        <w:tc>
          <w:tcPr>
            <w:tcW w:w="800" w:type="pct"/>
            <w:tcBorders>
              <w:top w:val="single" w:sz="4" w:space="0" w:color="auto"/>
              <w:left w:val="single" w:sz="4" w:space="0" w:color="auto"/>
              <w:bottom w:val="single" w:sz="4" w:space="0" w:color="auto"/>
              <w:right w:val="single" w:sz="4" w:space="0" w:color="auto"/>
            </w:tcBorders>
          </w:tcPr>
          <w:p w14:paraId="69ED4C14" w14:textId="77777777" w:rsidR="00F8385C" w:rsidRPr="00BC468A" w:rsidRDefault="00F8385C" w:rsidP="00D57AF4">
            <w:pPr>
              <w:spacing w:after="0"/>
              <w:jc w:val="center"/>
              <w:rPr>
                <w:rFonts w:ascii="Arial" w:hAnsi="Arial"/>
                <w:sz w:val="18"/>
              </w:rPr>
            </w:pPr>
            <w:r w:rsidRPr="00BC468A">
              <w:rPr>
                <w:rFonts w:ascii="Arial" w:hAnsi="Arial"/>
                <w:sz w:val="18"/>
              </w:rPr>
              <w:t>dB</w:t>
            </w:r>
          </w:p>
        </w:tc>
        <w:tc>
          <w:tcPr>
            <w:tcW w:w="1599" w:type="pct"/>
            <w:tcBorders>
              <w:top w:val="single" w:sz="4" w:space="0" w:color="auto"/>
              <w:left w:val="single" w:sz="4" w:space="0" w:color="auto"/>
              <w:bottom w:val="single" w:sz="4" w:space="0" w:color="auto"/>
              <w:right w:val="single" w:sz="4" w:space="0" w:color="auto"/>
            </w:tcBorders>
          </w:tcPr>
          <w:p w14:paraId="4F8C82BE" w14:textId="77777777" w:rsidR="00F8385C" w:rsidRPr="00BC468A" w:rsidRDefault="00F8385C" w:rsidP="00D57AF4">
            <w:pPr>
              <w:spacing w:after="0"/>
              <w:jc w:val="center"/>
              <w:rPr>
                <w:rFonts w:ascii="Arial" w:hAnsi="Arial" w:cs="v4.2.0"/>
                <w:sz w:val="18"/>
                <w:lang w:eastAsia="zh-CN"/>
              </w:rPr>
            </w:pPr>
            <w:r w:rsidRPr="00BC468A">
              <w:rPr>
                <w:rFonts w:ascii="Arial" w:hAnsi="Arial"/>
                <w:sz w:val="18"/>
              </w:rPr>
              <w:t>17+TT</w:t>
            </w:r>
          </w:p>
        </w:tc>
      </w:tr>
      <w:tr w:rsidR="00F8385C" w:rsidRPr="00BC468A" w14:paraId="763E0D9F" w14:textId="77777777" w:rsidTr="00D57AF4">
        <w:trPr>
          <w:cantSplit/>
          <w:jc w:val="center"/>
        </w:trPr>
        <w:tc>
          <w:tcPr>
            <w:tcW w:w="1501" w:type="pct"/>
            <w:gridSpan w:val="2"/>
            <w:tcBorders>
              <w:top w:val="single" w:sz="4" w:space="0" w:color="auto"/>
              <w:left w:val="single" w:sz="4" w:space="0" w:color="auto"/>
              <w:bottom w:val="nil"/>
              <w:right w:val="single" w:sz="4" w:space="0" w:color="auto"/>
            </w:tcBorders>
            <w:shd w:val="clear" w:color="auto" w:fill="auto"/>
          </w:tcPr>
          <w:p w14:paraId="49C5B62C" w14:textId="77777777" w:rsidR="00F8385C" w:rsidRPr="00BC468A" w:rsidRDefault="00F8385C" w:rsidP="00D57AF4">
            <w:pPr>
              <w:spacing w:after="0"/>
              <w:rPr>
                <w:rFonts w:ascii="Arial" w:hAnsi="Arial"/>
                <w:sz w:val="18"/>
              </w:rPr>
            </w:pPr>
            <w:r w:rsidRPr="00BC468A">
              <w:rPr>
                <w:rFonts w:ascii="Arial" w:hAnsi="Arial"/>
                <w:sz w:val="18"/>
              </w:rPr>
              <w:t>Io</w:t>
            </w:r>
            <w:r w:rsidRPr="00BC468A">
              <w:rPr>
                <w:rFonts w:ascii="Arial" w:hAnsi="Arial"/>
                <w:sz w:val="18"/>
                <w:vertAlign w:val="superscript"/>
              </w:rPr>
              <w:t>Note3</w:t>
            </w:r>
          </w:p>
        </w:tc>
        <w:tc>
          <w:tcPr>
            <w:tcW w:w="1100" w:type="pct"/>
            <w:tcBorders>
              <w:top w:val="single" w:sz="4" w:space="0" w:color="auto"/>
              <w:left w:val="single" w:sz="4" w:space="0" w:color="auto"/>
              <w:bottom w:val="single" w:sz="4" w:space="0" w:color="auto"/>
              <w:right w:val="single" w:sz="4" w:space="0" w:color="auto"/>
            </w:tcBorders>
          </w:tcPr>
          <w:p w14:paraId="40EAA208" w14:textId="77777777" w:rsidR="00F8385C" w:rsidRPr="00BC468A" w:rsidRDefault="00F8385C" w:rsidP="00D57AF4">
            <w:pPr>
              <w:spacing w:after="0"/>
              <w:rPr>
                <w:rFonts w:ascii="Arial" w:hAnsi="Arial"/>
                <w:sz w:val="18"/>
              </w:rPr>
            </w:pPr>
            <w:r w:rsidRPr="00BC468A">
              <w:rPr>
                <w:rFonts w:ascii="Arial" w:hAnsi="Arial"/>
                <w:sz w:val="18"/>
              </w:rPr>
              <w:t>Config 1</w:t>
            </w:r>
            <w:r w:rsidRPr="00BC468A">
              <w:rPr>
                <w:rFonts w:ascii="Arial" w:eastAsia="Malgun Gothic" w:hAnsi="Arial"/>
                <w:sz w:val="18"/>
              </w:rPr>
              <w:t>, 2</w:t>
            </w:r>
          </w:p>
        </w:tc>
        <w:tc>
          <w:tcPr>
            <w:tcW w:w="800" w:type="pct"/>
            <w:tcBorders>
              <w:top w:val="single" w:sz="4" w:space="0" w:color="auto"/>
              <w:left w:val="single" w:sz="4" w:space="0" w:color="auto"/>
              <w:bottom w:val="single" w:sz="4" w:space="0" w:color="auto"/>
              <w:right w:val="single" w:sz="4" w:space="0" w:color="auto"/>
            </w:tcBorders>
          </w:tcPr>
          <w:p w14:paraId="0456E3E7" w14:textId="77777777" w:rsidR="00F8385C" w:rsidRPr="00BC468A" w:rsidRDefault="00F8385C" w:rsidP="00D57AF4">
            <w:pPr>
              <w:spacing w:after="0"/>
              <w:jc w:val="center"/>
              <w:rPr>
                <w:rFonts w:ascii="Arial" w:hAnsi="Arial"/>
                <w:sz w:val="18"/>
              </w:rPr>
            </w:pPr>
            <w:r w:rsidRPr="00BC468A">
              <w:rPr>
                <w:rFonts w:ascii="Arial" w:hAnsi="Arial"/>
                <w:sz w:val="18"/>
              </w:rPr>
              <w:t>dBm/</w:t>
            </w:r>
          </w:p>
          <w:p w14:paraId="1471C3FA" w14:textId="77777777" w:rsidR="00F8385C" w:rsidRPr="00BC468A" w:rsidRDefault="00F8385C" w:rsidP="00D57AF4">
            <w:pPr>
              <w:spacing w:after="0"/>
              <w:jc w:val="center"/>
              <w:rPr>
                <w:rFonts w:ascii="Arial" w:hAnsi="Arial"/>
                <w:sz w:val="18"/>
              </w:rPr>
            </w:pPr>
            <w:r w:rsidRPr="00BC468A">
              <w:rPr>
                <w:rFonts w:ascii="Arial" w:hAnsi="Arial"/>
                <w:sz w:val="18"/>
              </w:rPr>
              <w:t>9.36 MHz</w:t>
            </w:r>
          </w:p>
        </w:tc>
        <w:tc>
          <w:tcPr>
            <w:tcW w:w="1599" w:type="pct"/>
            <w:tcBorders>
              <w:top w:val="single" w:sz="4" w:space="0" w:color="auto"/>
              <w:left w:val="single" w:sz="4" w:space="0" w:color="auto"/>
              <w:bottom w:val="single" w:sz="4" w:space="0" w:color="auto"/>
              <w:right w:val="single" w:sz="4" w:space="0" w:color="auto"/>
            </w:tcBorders>
          </w:tcPr>
          <w:p w14:paraId="6B7803FE" w14:textId="77777777" w:rsidR="00F8385C" w:rsidRPr="00BC468A" w:rsidRDefault="00F8385C" w:rsidP="00D57AF4">
            <w:pPr>
              <w:spacing w:after="0"/>
              <w:jc w:val="center"/>
              <w:rPr>
                <w:rFonts w:ascii="Arial" w:hAnsi="Arial" w:cs="v4.2.0"/>
                <w:sz w:val="18"/>
              </w:rPr>
            </w:pPr>
            <w:r w:rsidRPr="00BC468A">
              <w:rPr>
                <w:rFonts w:ascii="Arial" w:hAnsi="Arial" w:cs="v4.2.0"/>
                <w:sz w:val="18"/>
                <w:lang w:eastAsia="zh-CN"/>
              </w:rPr>
              <w:t>-58.96+TT</w:t>
            </w:r>
          </w:p>
        </w:tc>
      </w:tr>
      <w:tr w:rsidR="00F8385C" w:rsidRPr="00BC468A" w14:paraId="46B8CAE3" w14:textId="77777777" w:rsidTr="00D57AF4">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14:paraId="459D919C" w14:textId="77777777" w:rsidR="00F8385C" w:rsidRPr="00BC468A" w:rsidRDefault="00F8385C" w:rsidP="00D57AF4">
            <w:pPr>
              <w:pStyle w:val="TAN"/>
              <w:keepNext w:val="0"/>
              <w:keepLines w:val="0"/>
              <w:rPr>
                <w:szCs w:val="18"/>
              </w:rPr>
            </w:pPr>
            <w:r w:rsidRPr="00BC468A">
              <w:rPr>
                <w:szCs w:val="18"/>
              </w:rPr>
              <w:t>NOTE 1:</w:t>
            </w:r>
            <w:r w:rsidRPr="00BC468A">
              <w:rPr>
                <w:szCs w:val="18"/>
              </w:rPr>
              <w:tab/>
            </w:r>
            <w:r w:rsidRPr="00BC468A">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48E7E975" w14:textId="77777777" w:rsidR="00F8385C" w:rsidRPr="00BC468A" w:rsidRDefault="00F8385C" w:rsidP="00D57AF4">
            <w:pPr>
              <w:pStyle w:val="TAN"/>
              <w:keepNext w:val="0"/>
              <w:keepLines w:val="0"/>
              <w:rPr>
                <w:szCs w:val="18"/>
              </w:rPr>
            </w:pPr>
            <w:r w:rsidRPr="00BC468A">
              <w:rPr>
                <w:szCs w:val="18"/>
              </w:rPr>
              <w:t>NOTE 2:</w:t>
            </w:r>
            <w:r w:rsidRPr="00BC468A">
              <w:rPr>
                <w:szCs w:val="18"/>
              </w:rPr>
              <w:tab/>
            </w:r>
            <w:r w:rsidRPr="00BC468A">
              <w:t xml:space="preserve">Interference from other cells and noise sources not specified in the test is assumed to be constant over subcarriers and time and shall be modelled as AWGN of appropriate power for </w:t>
            </w:r>
            <w:r w:rsidRPr="00BC468A">
              <w:rPr>
                <w:szCs w:val="18"/>
              </w:rPr>
              <w:t>N</w:t>
            </w:r>
            <w:r w:rsidRPr="00BC468A">
              <w:rPr>
                <w:szCs w:val="18"/>
                <w:vertAlign w:val="subscript"/>
              </w:rPr>
              <w:t>oc</w:t>
            </w:r>
            <w:r w:rsidRPr="00BC468A">
              <w:rPr>
                <w:szCs w:val="18"/>
              </w:rPr>
              <w:t xml:space="preserve"> to be fulfilled.</w:t>
            </w:r>
          </w:p>
          <w:p w14:paraId="03F41AE7" w14:textId="77777777" w:rsidR="00F8385C" w:rsidRPr="00BC468A" w:rsidRDefault="00F8385C" w:rsidP="00D57AF4">
            <w:pPr>
              <w:pStyle w:val="TAN"/>
              <w:keepNext w:val="0"/>
              <w:keepLines w:val="0"/>
              <w:rPr>
                <w:szCs w:val="18"/>
              </w:rPr>
            </w:pPr>
            <w:r w:rsidRPr="00BC468A">
              <w:rPr>
                <w:szCs w:val="18"/>
              </w:rPr>
              <w:t>NOTE 3:</w:t>
            </w:r>
            <w:r w:rsidRPr="00BC468A">
              <w:tab/>
              <w:t>SS-RSRP and Io levels have been derived from other parameters for information purposes. They are not settable parameters themselves.</w:t>
            </w:r>
          </w:p>
        </w:tc>
      </w:tr>
    </w:tbl>
    <w:p w14:paraId="3A4C3E6E" w14:textId="77777777" w:rsidR="00F8385C" w:rsidRPr="00BC468A" w:rsidRDefault="00F8385C" w:rsidP="00F8385C">
      <w:pPr>
        <w:rPr>
          <w:lang w:eastAsia="x-none"/>
        </w:rPr>
      </w:pPr>
    </w:p>
    <w:p w14:paraId="1A03E53E" w14:textId="77777777" w:rsidR="00F8385C" w:rsidRPr="00BC468A" w:rsidRDefault="00F8385C" w:rsidP="00F8385C">
      <w:pPr>
        <w:rPr>
          <w:lang w:eastAsia="zh-CN"/>
        </w:rPr>
      </w:pPr>
      <w:r w:rsidRPr="00BC468A">
        <w:t>During</w:t>
      </w:r>
      <w:r w:rsidRPr="00BC468A">
        <w:rPr>
          <w:lang w:eastAsia="zh-CN"/>
        </w:rPr>
        <w:t xml:space="preserve"> T1, the UE shall be ready for the reception of uplink grant for the Cell from the first DL slot that occurs right after the beginning of slot (</w:t>
      </w:r>
      <m:oMath>
        <m:r>
          <m:rPr>
            <m:sty m:val="p"/>
          </m:rPr>
          <w:rPr>
            <w:rFonts w:ascii="Cambria Math" w:hAnsi="Cambria Math"/>
            <w:lang w:eastAsia="zh-CN"/>
          </w:rPr>
          <m:t>i+</m:t>
        </m:r>
        <m:f>
          <m:fPr>
            <m:ctrlPr>
              <w:rPr>
                <w:rFonts w:ascii="Cambria Math" w:hAnsi="Cambria Math"/>
                <w:i/>
                <w:lang w:eastAsia="zh-CN"/>
              </w:rPr>
            </m:ctrlPr>
          </m:fPr>
          <m:num>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RRCprocessingDelay</m:t>
                    </m:r>
                  </m:sub>
                </m:sSub>
                <m:r>
                  <w:rPr>
                    <w:rFonts w:ascii="Cambria Math" w:hAnsi="Cambria Math"/>
                    <w:lang w:eastAsia="zh-CN"/>
                  </w:rPr>
                  <m:t>+T</m:t>
                </m:r>
              </m:e>
              <m:sub>
                <m:r>
                  <m:rPr>
                    <m:sty m:val="p"/>
                  </m:rPr>
                  <w:rPr>
                    <w:rFonts w:ascii="Cambria Math" w:hAnsi="Cambria Math"/>
                    <w:lang w:eastAsia="zh-CN"/>
                  </w:rPr>
                  <m:t>BWPswitchDelayRRC</m:t>
                </m:r>
              </m:sub>
            </m:sSub>
          </m:num>
          <m:den>
            <m:r>
              <m:rPr>
                <m:sty m:val="p"/>
              </m:rPr>
              <w:rPr>
                <w:rFonts w:ascii="Cambria Math" w:hAnsi="Cambria Math"/>
                <w:lang w:eastAsia="zh-CN"/>
              </w:rPr>
              <m:t>NR Slot length</m:t>
            </m:r>
          </m:den>
        </m:f>
      </m:oMath>
      <w:r w:rsidRPr="00BC468A">
        <w:rPr>
          <w:lang w:eastAsia="zh-CN"/>
        </w:rPr>
        <w:t xml:space="preserve">) and </w:t>
      </w:r>
      <w:r w:rsidRPr="00BC468A">
        <w:t xml:space="preserve">starts to </w:t>
      </w:r>
      <w:r w:rsidRPr="00BC468A">
        <w:rPr>
          <w:lang w:eastAsia="zh-CN"/>
        </w:rPr>
        <w:t xml:space="preserve">report valid ACK/NACK for </w:t>
      </w:r>
      <w:proofErr w:type="spellStart"/>
      <w:r w:rsidRPr="00BC468A">
        <w:rPr>
          <w:lang w:eastAsia="zh-CN"/>
        </w:rPr>
        <w:t>PCell</w:t>
      </w:r>
      <w:proofErr w:type="spellEnd"/>
      <w:r w:rsidRPr="00BC468A">
        <w:rPr>
          <w:lang w:eastAsia="zh-CN"/>
        </w:rPr>
        <w:t xml:space="preserve"> from the first UL slot that occurs after the beginning of DL slot (</w:t>
      </w:r>
      <m:oMath>
        <m:r>
          <w:rPr>
            <w:rFonts w:ascii="Cambria Math" w:hAnsi="Cambria Math"/>
            <w:lang w:eastAsia="zh-CN"/>
          </w:rPr>
          <m:t>i+</m:t>
        </m:r>
        <m:f>
          <m:fPr>
            <m:ctrlPr>
              <w:rPr>
                <w:rFonts w:ascii="Cambria Math" w:hAnsi="Cambria Math"/>
                <w:i/>
                <w:lang w:eastAsia="zh-CN"/>
              </w:rPr>
            </m:ctrlPr>
          </m:fPr>
          <m:num>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RRCprocessingDelay</m:t>
                    </m:r>
                  </m:sub>
                </m:sSub>
                <m:r>
                  <w:rPr>
                    <w:rFonts w:ascii="Cambria Math" w:hAnsi="Cambria Math"/>
                    <w:lang w:eastAsia="zh-CN"/>
                  </w:rPr>
                  <m:t>+T</m:t>
                </m:r>
              </m:e>
              <m:sub>
                <m:r>
                  <m:rPr>
                    <m:sty m:val="p"/>
                  </m:rPr>
                  <w:rPr>
                    <w:rFonts w:ascii="Cambria Math" w:hAnsi="Cambria Math"/>
                    <w:lang w:eastAsia="zh-CN"/>
                  </w:rPr>
                  <m:t>BWPswitchDelayRRC</m:t>
                </m:r>
              </m:sub>
            </m:sSub>
          </m:num>
          <m:den>
            <m:r>
              <m:rPr>
                <m:sty m:val="p"/>
              </m:rPr>
              <w:rPr>
                <w:rFonts w:ascii="Cambria Math" w:hAnsi="Cambria Math"/>
                <w:lang w:eastAsia="zh-CN"/>
              </w:rPr>
              <m:t>NR Slot length</m:t>
            </m:r>
          </m:den>
        </m:f>
        <m:r>
          <w:rPr>
            <w:rFonts w:ascii="Cambria Math" w:hAnsi="Cambria Math"/>
            <w:lang w:eastAsia="zh-CN"/>
          </w:rPr>
          <m:t>+k1+</m:t>
        </m:r>
        <m:sSup>
          <m:sSupPr>
            <m:ctrlPr>
              <w:rPr>
                <w:rFonts w:ascii="Cambria Math" w:hAnsi="Cambria Math"/>
                <w:i/>
                <w:lang w:eastAsia="zh-CN"/>
              </w:rPr>
            </m:ctrlPr>
          </m:sSupPr>
          <m:e>
            <m:r>
              <w:rPr>
                <w:rFonts w:ascii="Cambria Math" w:hAnsi="Cambria Math"/>
                <w:lang w:eastAsia="zh-CN"/>
              </w:rPr>
              <m:t>2</m:t>
            </m:r>
          </m:e>
          <m:sup>
            <m:r>
              <w:rPr>
                <w:rFonts w:ascii="Cambria Math" w:hAnsi="Cambria Math"/>
                <w:vertAlign w:val="superscript"/>
                <w:lang w:eastAsia="zh-CN"/>
              </w:rPr>
              <m:t>µ-</m:t>
            </m:r>
            <m:sSub>
              <m:sSubPr>
                <m:ctrlPr>
                  <w:rPr>
                    <w:rFonts w:ascii="Cambria Math" w:hAnsi="Cambria Math"/>
                    <w:i/>
                    <w:vertAlign w:val="superscript"/>
                    <w:lang w:eastAsia="zh-CN"/>
                  </w:rPr>
                </m:ctrlPr>
              </m:sSubPr>
              <m:e>
                <m:r>
                  <w:rPr>
                    <w:rFonts w:ascii="Cambria Math" w:hAnsi="Cambria Math"/>
                    <w:vertAlign w:val="superscript"/>
                    <w:lang w:eastAsia="zh-CN"/>
                  </w:rPr>
                  <m:t>µ</m:t>
                </m:r>
              </m:e>
              <m:sub>
                <m:sSub>
                  <m:sSubPr>
                    <m:ctrlPr>
                      <w:rPr>
                        <w:rFonts w:ascii="Cambria Math" w:hAnsi="Cambria Math"/>
                        <w:i/>
                        <w:vertAlign w:val="superscript"/>
                        <w:lang w:eastAsia="zh-CN"/>
                      </w:rPr>
                    </m:ctrlPr>
                  </m:sSubPr>
                  <m:e>
                    <m:r>
                      <w:rPr>
                        <w:rFonts w:ascii="Cambria Math" w:hAnsi="Cambria Math"/>
                        <w:vertAlign w:val="superscript"/>
                        <w:lang w:eastAsia="zh-CN"/>
                      </w:rPr>
                      <m:t>K</m:t>
                    </m:r>
                  </m:e>
                  <m:sub>
                    <m:r>
                      <w:rPr>
                        <w:rFonts w:ascii="Cambria Math" w:hAnsi="Cambria Math"/>
                        <w:vertAlign w:val="superscript"/>
                        <w:lang w:eastAsia="zh-CN"/>
                      </w:rPr>
                      <m:t>offset</m:t>
                    </m:r>
                  </m:sub>
                </m:sSub>
              </m:sub>
            </m:sSub>
          </m:sup>
        </m:sSup>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offset</m:t>
            </m:r>
          </m:sub>
        </m:sSub>
      </m:oMath>
      <w:r w:rsidRPr="00BC468A">
        <w:rPr>
          <w:lang w:eastAsia="zh-CN"/>
        </w:rPr>
        <w:t>).</w:t>
      </w:r>
    </w:p>
    <w:p w14:paraId="227E48DA" w14:textId="59BE4BF1" w:rsidR="00F8385C" w:rsidRPr="00BC468A" w:rsidRDefault="00F8385C" w:rsidP="00F8385C">
      <w:pPr>
        <w:jc w:val="both"/>
        <w:rPr>
          <w:lang w:eastAsia="zh-CN"/>
        </w:rPr>
      </w:pPr>
      <w:proofErr w:type="gramStart"/>
      <w:r w:rsidRPr="00BC468A">
        <w:rPr>
          <w:lang w:eastAsia="zh-CN"/>
        </w:rPr>
        <w:t>Where,</w:t>
      </w:r>
      <w:proofErr w:type="gramEnd"/>
      <w:r w:rsidRPr="00BC468A">
        <w:rPr>
          <w:lang w:eastAsia="zh-CN"/>
        </w:rPr>
        <w:t xml:space="preserve"> </w:t>
      </w:r>
      <w:r w:rsidRPr="00BC468A">
        <w:rPr>
          <w:i/>
          <w:lang w:eastAsia="zh-CN"/>
        </w:rPr>
        <w:t>k1</w:t>
      </w:r>
      <w:r w:rsidRPr="00BC468A">
        <w:rPr>
          <w:lang w:eastAsia="zh-CN"/>
        </w:rPr>
        <w:t xml:space="preserve"> is the timing between DL data receiving and acknowledgement as specified in</w:t>
      </w:r>
      <w:ins w:id="454" w:author="Emilio Ruiz" w:date="2025-04-30T20:07:00Z" w16du:dateUtc="2025-04-30T18:07:00Z">
        <w:r w:rsidR="00C21669">
          <w:rPr>
            <w:lang w:eastAsia="zh-CN"/>
          </w:rPr>
          <w:t xml:space="preserve"> TS </w:t>
        </w:r>
      </w:ins>
      <w:ins w:id="455" w:author="Emilio Ruiz" w:date="2025-04-30T20:08:00Z" w16du:dateUtc="2025-04-30T18:08:00Z">
        <w:r w:rsidR="00C21669">
          <w:rPr>
            <w:lang w:eastAsia="zh-CN"/>
          </w:rPr>
          <w:t>38</w:t>
        </w:r>
        <w:r w:rsidR="00125582">
          <w:rPr>
            <w:lang w:eastAsia="zh-CN"/>
          </w:rPr>
          <w:t>.321</w:t>
        </w:r>
      </w:ins>
      <w:r w:rsidRPr="00BC468A">
        <w:rPr>
          <w:lang w:eastAsia="zh-CN"/>
        </w:rPr>
        <w:t xml:space="preserve"> [</w:t>
      </w:r>
      <w:del w:id="456" w:author="Emilio Ruiz" w:date="2025-04-30T20:08:00Z" w16du:dateUtc="2025-04-30T18:08:00Z">
        <w:r w:rsidRPr="00BC468A" w:rsidDel="00ED5D76">
          <w:rPr>
            <w:lang w:eastAsia="zh-CN"/>
          </w:rPr>
          <w:delText>7</w:delText>
        </w:r>
      </w:del>
      <w:ins w:id="457" w:author="Emilio Ruiz" w:date="2025-04-30T20:08:00Z" w16du:dateUtc="2025-04-30T18:08:00Z">
        <w:r w:rsidR="00ED5D76">
          <w:rPr>
            <w:lang w:eastAsia="zh-CN"/>
          </w:rPr>
          <w:t>12</w:t>
        </w:r>
      </w:ins>
      <w:r w:rsidRPr="00BC468A">
        <w:rPr>
          <w:lang w:eastAsia="zh-CN"/>
        </w:rPr>
        <w:t>].</w:t>
      </w:r>
    </w:p>
    <w:p w14:paraId="61BD980D" w14:textId="77777777" w:rsidR="00F8385C" w:rsidRPr="00BC468A" w:rsidRDefault="00F8385C" w:rsidP="00F8385C">
      <w:pPr>
        <w:rPr>
          <w:lang w:eastAsia="zh-CN"/>
        </w:rPr>
      </w:pPr>
      <w:proofErr w:type="gramStart"/>
      <w:r w:rsidRPr="00BC468A">
        <w:rPr>
          <w:lang w:eastAsia="zh-CN"/>
        </w:rPr>
        <w:t>All of</w:t>
      </w:r>
      <w:proofErr w:type="gramEnd"/>
      <w:r w:rsidRPr="00BC468A">
        <w:rPr>
          <w:lang w:eastAsia="zh-CN"/>
        </w:rPr>
        <w:t xml:space="preserve"> the above test requirements shall be fulfilled </w:t>
      </w:r>
      <w:proofErr w:type="gramStart"/>
      <w:r w:rsidRPr="00BC468A">
        <w:rPr>
          <w:lang w:eastAsia="zh-CN"/>
        </w:rPr>
        <w:t>in order for</w:t>
      </w:r>
      <w:proofErr w:type="gramEnd"/>
      <w:r w:rsidRPr="00BC468A">
        <w:rPr>
          <w:lang w:eastAsia="zh-CN"/>
        </w:rPr>
        <w:t xml:space="preserve"> the observed Cell active BWP switch delay to be counted as correct.</w:t>
      </w:r>
    </w:p>
    <w:p w14:paraId="417F2827" w14:textId="77777777" w:rsidR="00F8385C" w:rsidRPr="00BC468A" w:rsidRDefault="00F8385C" w:rsidP="00F8385C">
      <w:pPr>
        <w:jc w:val="both"/>
      </w:pPr>
      <w:r w:rsidRPr="00BC468A">
        <w:t>The rate of correct events observed during repeated tests shall be at least 90%.</w:t>
      </w:r>
    </w:p>
    <w:p w14:paraId="46343C8E" w14:textId="77777777" w:rsidR="00F8385C" w:rsidRPr="00BC468A" w:rsidRDefault="00F8385C" w:rsidP="00F8385C">
      <w:pPr>
        <w:pStyle w:val="Heading3"/>
      </w:pPr>
      <w:r w:rsidRPr="00BC468A">
        <w:t>14.4.4</w:t>
      </w:r>
      <w:r w:rsidRPr="00BC468A">
        <w:tab/>
        <w:t>UE specific CBW change for SAN</w:t>
      </w:r>
    </w:p>
    <w:p w14:paraId="5D03EC00" w14:textId="77777777" w:rsidR="00F8385C" w:rsidRPr="00BC468A" w:rsidRDefault="00F8385C" w:rsidP="00F8385C">
      <w:pPr>
        <w:pStyle w:val="Heading4"/>
      </w:pPr>
      <w:r w:rsidRPr="00BC468A">
        <w:t>14.4.4.0</w:t>
      </w:r>
      <w:r w:rsidRPr="00BC468A">
        <w:tab/>
        <w:t>Minimum conformance requirements</w:t>
      </w:r>
    </w:p>
    <w:p w14:paraId="7A81A2B9" w14:textId="77777777" w:rsidR="00F8385C" w:rsidRPr="00BC468A" w:rsidRDefault="00F8385C" w:rsidP="00F8385C">
      <w:pPr>
        <w:pStyle w:val="H6"/>
      </w:pPr>
      <w:r w:rsidRPr="00BC468A">
        <w:t>14.4.4.0.1</w:t>
      </w:r>
      <w:r w:rsidRPr="00BC468A">
        <w:tab/>
        <w:t>Minimum conformance requirements for UE specific CBW change for SAN</w:t>
      </w:r>
    </w:p>
    <w:p w14:paraId="5A4C9488" w14:textId="77777777" w:rsidR="00F8385C" w:rsidRPr="00BC468A" w:rsidRDefault="00F8385C" w:rsidP="00F8385C">
      <w:pPr>
        <w:rPr>
          <w:lang w:eastAsia="zh-CN"/>
        </w:rPr>
      </w:pPr>
      <w:r w:rsidRPr="00BC468A">
        <w:rPr>
          <w:lang w:eastAsia="zh-CN"/>
        </w:rPr>
        <w:t xml:space="preserve">The requirements in this clause apply for a UE receives reconfiguration of </w:t>
      </w:r>
      <w:proofErr w:type="spellStart"/>
      <w:r w:rsidRPr="00BC468A">
        <w:rPr>
          <w:i/>
          <w:iCs/>
          <w:lang w:eastAsia="zh-CN"/>
        </w:rPr>
        <w:t>offsetToCarrier</w:t>
      </w:r>
      <w:proofErr w:type="spellEnd"/>
      <w:r w:rsidRPr="00BC468A">
        <w:rPr>
          <w:lang w:eastAsia="zh-CN"/>
        </w:rPr>
        <w:t xml:space="preserve"> or </w:t>
      </w:r>
      <w:proofErr w:type="spellStart"/>
      <w:r w:rsidRPr="00BC468A">
        <w:rPr>
          <w:i/>
          <w:iCs/>
          <w:lang w:eastAsia="zh-CN"/>
        </w:rPr>
        <w:t>carrierBandwidth</w:t>
      </w:r>
      <w:proofErr w:type="spellEnd"/>
      <w:r w:rsidRPr="00BC468A">
        <w:rPr>
          <w:lang w:eastAsia="zh-CN"/>
        </w:rPr>
        <w:t xml:space="preserve"> to change channel bandwidth.</w:t>
      </w:r>
    </w:p>
    <w:p w14:paraId="46EB12E0" w14:textId="77777777" w:rsidR="00F8385C" w:rsidRPr="00BC468A" w:rsidRDefault="00F8385C" w:rsidP="00F8385C">
      <w:pPr>
        <w:rPr>
          <w:lang w:eastAsia="zh-CN"/>
        </w:rPr>
      </w:pPr>
      <w:r w:rsidRPr="00BC468A">
        <w:rPr>
          <w:lang w:eastAsia="zh-CN"/>
        </w:rPr>
        <w:t xml:space="preserve">After the UE receives RRC reconfiguration </w:t>
      </w:r>
      <w:r w:rsidRPr="00BC468A">
        <w:rPr>
          <w:rFonts w:cs="v4.2.0"/>
        </w:rPr>
        <w:t xml:space="preserve">involving </w:t>
      </w:r>
      <w:proofErr w:type="spellStart"/>
      <w:r w:rsidRPr="00BC468A">
        <w:rPr>
          <w:i/>
          <w:iCs/>
          <w:lang w:eastAsia="zh-CN"/>
        </w:rPr>
        <w:t>offsetToCarrier</w:t>
      </w:r>
      <w:proofErr w:type="spellEnd"/>
      <w:r w:rsidRPr="00BC468A">
        <w:rPr>
          <w:lang w:eastAsia="zh-CN"/>
        </w:rPr>
        <w:t xml:space="preserve"> or </w:t>
      </w:r>
      <w:proofErr w:type="spellStart"/>
      <w:r w:rsidRPr="00BC468A">
        <w:rPr>
          <w:i/>
          <w:iCs/>
          <w:lang w:eastAsia="zh-CN"/>
        </w:rPr>
        <w:t>carrierBandwidth</w:t>
      </w:r>
      <w:proofErr w:type="spellEnd"/>
      <w:r w:rsidRPr="00BC468A">
        <w:rPr>
          <w:lang w:eastAsia="zh-CN"/>
        </w:rPr>
        <w:t xml:space="preserve"> change on the old CBW, UE shall be able to receive PDSCH/PDCCH on an active DL BWP or transmit PUSCH on </w:t>
      </w:r>
      <w:r w:rsidRPr="00BC468A">
        <w:rPr>
          <w:color w:val="000000" w:themeColor="text1"/>
          <w:lang w:eastAsia="zh-CN"/>
        </w:rPr>
        <w:t>an active UL BWP of the new CBW</w:t>
      </w:r>
      <w:r w:rsidRPr="00BC468A">
        <w:rPr>
          <w:color w:val="000000" w:themeColor="text1"/>
        </w:rPr>
        <w:t xml:space="preserve"> right after a time duration of  </w:t>
      </w:r>
      <m:oMath>
        <m:f>
          <m:fPr>
            <m:ctrlPr>
              <w:rPr>
                <w:rFonts w:ascii="Cambria Math" w:hAnsi="Cambria Math"/>
                <w:i/>
                <w:color w:val="000000" w:themeColor="text1"/>
                <w:lang w:eastAsia="zh-CN"/>
              </w:rPr>
            </m:ctrlPr>
          </m:fPr>
          <m:num>
            <m:sSub>
              <m:sSubPr>
                <m:ctrlPr>
                  <w:rPr>
                    <w:rFonts w:ascii="Cambria Math" w:hAnsi="Cambria Math"/>
                    <w:i/>
                    <w:color w:val="000000" w:themeColor="text1"/>
                    <w:lang w:eastAsia="zh-CN"/>
                  </w:rPr>
                </m:ctrlPr>
              </m:sSubPr>
              <m:e>
                <m:sSub>
                  <m:sSubPr>
                    <m:ctrlPr>
                      <w:rPr>
                        <w:rFonts w:ascii="Cambria Math" w:hAnsi="Cambria Math"/>
                        <w:i/>
                        <w:color w:val="000000" w:themeColor="text1"/>
                        <w:lang w:eastAsia="zh-CN"/>
                      </w:rPr>
                    </m:ctrlPr>
                  </m:sSubPr>
                  <m:e>
                    <m:r>
                      <w:rPr>
                        <w:rFonts w:ascii="Cambria Math" w:hAnsi="Cambria Math"/>
                        <w:color w:val="000000" w:themeColor="text1"/>
                        <w:lang w:eastAsia="zh-CN"/>
                      </w:rPr>
                      <m:t>T</m:t>
                    </m:r>
                  </m:e>
                  <m:sub>
                    <m:r>
                      <w:rPr>
                        <w:rFonts w:ascii="Cambria Math" w:hAnsi="Cambria Math"/>
                        <w:color w:val="000000" w:themeColor="text1"/>
                        <w:lang w:eastAsia="zh-CN"/>
                      </w:rPr>
                      <m:t>RRCprocessingDelay</m:t>
                    </m:r>
                  </m:sub>
                </m:sSub>
                <m:r>
                  <w:rPr>
                    <w:rFonts w:ascii="Cambria Math" w:hAnsi="Cambria Math"/>
                    <w:color w:val="000000" w:themeColor="text1"/>
                    <w:lang w:eastAsia="zh-CN"/>
                  </w:rPr>
                  <m:t>+T</m:t>
                </m:r>
              </m:e>
              <m:sub>
                <m:r>
                  <w:rPr>
                    <w:rFonts w:ascii="Cambria Math" w:hAnsi="Cambria Math"/>
                    <w:color w:val="000000" w:themeColor="text1"/>
                    <w:lang w:eastAsia="zh-CN"/>
                  </w:rPr>
                  <m:t>CBWchangeDelayRRC</m:t>
                </m:r>
              </m:sub>
            </m:sSub>
          </m:num>
          <m:den>
            <m:r>
              <w:rPr>
                <w:rFonts w:ascii="Cambria Math" w:hAnsi="Cambria Math"/>
                <w:color w:val="000000" w:themeColor="text1"/>
                <w:lang w:eastAsia="zh-CN"/>
              </w:rPr>
              <m:t>NR Slot length</m:t>
            </m:r>
          </m:den>
        </m:f>
      </m:oMath>
      <w:r w:rsidRPr="00BC468A">
        <w:rPr>
          <w:color w:val="000000" w:themeColor="text1"/>
          <w:lang w:eastAsia="zh-CN"/>
        </w:rPr>
        <w:t xml:space="preserve"> slots which begins from</w:t>
      </w:r>
      <w:r w:rsidRPr="00BC468A">
        <w:rPr>
          <w:color w:val="000000" w:themeColor="text1"/>
        </w:rPr>
        <w:t xml:space="preserve"> the beginning of DL </w:t>
      </w:r>
      <w:r w:rsidRPr="00BC468A">
        <w:rPr>
          <w:color w:val="000000" w:themeColor="text1"/>
          <w:lang w:eastAsia="zh-CN"/>
        </w:rPr>
        <w:t xml:space="preserve">slot n, where </w:t>
      </w:r>
    </w:p>
    <w:p w14:paraId="434003AD" w14:textId="77777777" w:rsidR="00F8385C" w:rsidRPr="00BC468A" w:rsidRDefault="00F8385C" w:rsidP="00F8385C">
      <w:pPr>
        <w:pStyle w:val="B10"/>
        <w:rPr>
          <w:lang w:eastAsia="zh-CN"/>
        </w:rPr>
      </w:pPr>
      <w:r w:rsidRPr="00BC468A">
        <w:rPr>
          <w:lang w:eastAsia="zh-CN"/>
        </w:rPr>
        <w:tab/>
        <w:t xml:space="preserve">DL slot n is the last slot containing the RRC command, and </w:t>
      </w:r>
    </w:p>
    <w:p w14:paraId="09D9D7B2" w14:textId="77777777" w:rsidR="00F8385C" w:rsidRPr="00BC468A" w:rsidRDefault="00F8385C" w:rsidP="00F8385C">
      <w:pPr>
        <w:pStyle w:val="B10"/>
        <w:rPr>
          <w:lang w:eastAsia="zh-CN"/>
        </w:rPr>
      </w:pPr>
      <w:r w:rsidRPr="00BC468A">
        <w:rPr>
          <w:lang w:eastAsia="zh-CN"/>
        </w:rPr>
        <w:tab/>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RRCprocessingDelay</m:t>
            </m:r>
          </m:sub>
        </m:sSub>
      </m:oMath>
      <w:r w:rsidRPr="00BC468A">
        <w:rPr>
          <w:vertAlign w:val="subscript"/>
          <w:lang w:eastAsia="zh-CN"/>
        </w:rPr>
        <w:t xml:space="preserve"> </w:t>
      </w:r>
      <w:r w:rsidRPr="00BC468A">
        <w:rPr>
          <w:lang w:eastAsia="zh-CN"/>
        </w:rPr>
        <w:t>is the length of the RRC procedure delay in millisecond as defined in clause 12 in TS 38.331 [13], and</w:t>
      </w:r>
    </w:p>
    <w:p w14:paraId="053484F6" w14:textId="77777777" w:rsidR="00F8385C" w:rsidRPr="00BC468A" w:rsidRDefault="00F8385C" w:rsidP="00F8385C">
      <w:pPr>
        <w:pStyle w:val="B10"/>
        <w:rPr>
          <w:lang w:eastAsia="zh-CN"/>
        </w:rPr>
      </w:pPr>
      <w:r w:rsidRPr="00BC468A">
        <w:rPr>
          <w:lang w:eastAsia="zh-CN"/>
        </w:rPr>
        <w:tab/>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CBWchangeDelayRRC</m:t>
            </m:r>
          </m:sub>
        </m:sSub>
        <m:r>
          <w:rPr>
            <w:rFonts w:ascii="Cambria Math" w:hAnsi="Cambria Math"/>
            <w:lang w:eastAsia="zh-CN"/>
          </w:rPr>
          <m:t>=6ms</m:t>
        </m:r>
      </m:oMath>
      <w:r w:rsidRPr="00BC468A">
        <w:rPr>
          <w:lang w:eastAsia="zh-CN"/>
        </w:rPr>
        <w:t xml:space="preserve"> is the time used by the UE to perform CBW change.</w:t>
      </w:r>
    </w:p>
    <w:p w14:paraId="4ADD74CF" w14:textId="77777777" w:rsidR="00F8385C" w:rsidRPr="00BC468A" w:rsidRDefault="00F8385C" w:rsidP="00F8385C">
      <w:pPr>
        <w:rPr>
          <w:lang w:eastAsia="zh-CN"/>
        </w:rPr>
      </w:pPr>
      <w:r w:rsidRPr="00BC468A">
        <w:rPr>
          <w:lang w:eastAsia="zh-CN"/>
        </w:rPr>
        <w:t xml:space="preserve">The UE is not required to transmit UL signals or receive DL signals during the above defined time duration </w:t>
      </w:r>
      <m:oMath>
        <m:f>
          <m:fPr>
            <m:ctrlPr>
              <w:rPr>
                <w:rFonts w:ascii="Cambria Math" w:hAnsi="Cambria Math"/>
                <w:i/>
                <w:color w:val="000000" w:themeColor="text1"/>
                <w:lang w:eastAsia="zh-CN"/>
              </w:rPr>
            </m:ctrlPr>
          </m:fPr>
          <m:num>
            <m:sSub>
              <m:sSubPr>
                <m:ctrlPr>
                  <w:rPr>
                    <w:rFonts w:ascii="Cambria Math" w:hAnsi="Cambria Math"/>
                    <w:i/>
                    <w:color w:val="000000" w:themeColor="text1"/>
                    <w:lang w:eastAsia="zh-CN"/>
                  </w:rPr>
                </m:ctrlPr>
              </m:sSubPr>
              <m:e>
                <m:sSub>
                  <m:sSubPr>
                    <m:ctrlPr>
                      <w:rPr>
                        <w:rFonts w:ascii="Cambria Math" w:hAnsi="Cambria Math"/>
                        <w:i/>
                        <w:color w:val="000000" w:themeColor="text1"/>
                        <w:lang w:eastAsia="zh-CN"/>
                      </w:rPr>
                    </m:ctrlPr>
                  </m:sSubPr>
                  <m:e>
                    <m:r>
                      <w:rPr>
                        <w:rFonts w:ascii="Cambria Math" w:hAnsi="Cambria Math"/>
                        <w:color w:val="000000" w:themeColor="text1"/>
                        <w:lang w:eastAsia="zh-CN"/>
                      </w:rPr>
                      <m:t>T</m:t>
                    </m:r>
                  </m:e>
                  <m:sub>
                    <m:r>
                      <w:rPr>
                        <w:rFonts w:ascii="Cambria Math" w:hAnsi="Cambria Math"/>
                        <w:color w:val="000000" w:themeColor="text1"/>
                        <w:lang w:eastAsia="zh-CN"/>
                      </w:rPr>
                      <m:t>RRCprocessingDelay</m:t>
                    </m:r>
                  </m:sub>
                </m:sSub>
                <m:r>
                  <w:rPr>
                    <w:rFonts w:ascii="Cambria Math" w:hAnsi="Cambria Math"/>
                    <w:color w:val="000000" w:themeColor="text1"/>
                    <w:lang w:eastAsia="zh-CN"/>
                  </w:rPr>
                  <m:t>+T</m:t>
                </m:r>
              </m:e>
              <m:sub>
                <m:r>
                  <w:rPr>
                    <w:rFonts w:ascii="Cambria Math" w:hAnsi="Cambria Math"/>
                    <w:color w:val="000000" w:themeColor="text1"/>
                    <w:lang w:eastAsia="zh-CN"/>
                  </w:rPr>
                  <m:t>CBWchangeDelayRRC</m:t>
                </m:r>
              </m:sub>
            </m:sSub>
          </m:num>
          <m:den>
            <m:r>
              <w:rPr>
                <w:rFonts w:ascii="Cambria Math" w:hAnsi="Cambria Math"/>
                <w:color w:val="000000" w:themeColor="text1"/>
                <w:lang w:eastAsia="zh-CN"/>
              </w:rPr>
              <m:t>NR Slot length</m:t>
            </m:r>
          </m:den>
        </m:f>
      </m:oMath>
      <w:r w:rsidRPr="00BC468A">
        <w:rPr>
          <w:lang w:eastAsia="zh-CN"/>
        </w:rPr>
        <w:t xml:space="preserve"> on the cell where </w:t>
      </w:r>
      <w:r w:rsidRPr="00BC468A">
        <w:rPr>
          <w:lang w:eastAsia="ko-KR"/>
        </w:rPr>
        <w:t>UE-specific CBW change</w:t>
      </w:r>
      <w:r w:rsidRPr="00BC468A">
        <w:rPr>
          <w:lang w:eastAsia="zh-CN"/>
        </w:rPr>
        <w:t xml:space="preserve"> occurs. When  </w:t>
      </w:r>
      <m:oMath>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HARQ</m:t>
                </m:r>
              </m:sub>
            </m:sSub>
            <m:r>
              <w:rPr>
                <w:rFonts w:ascii="Cambria Math" w:hAnsi="Cambria Math"/>
                <w:lang w:eastAsia="zh-CN"/>
              </w:rPr>
              <m:t>&gt; T</m:t>
            </m:r>
          </m:e>
          <m:sub>
            <m:r>
              <w:rPr>
                <w:rFonts w:ascii="Cambria Math" w:hAnsi="Cambria Math"/>
                <w:lang w:eastAsia="zh-CN"/>
              </w:rPr>
              <m:t>RRCprocessingDelay</m:t>
            </m:r>
          </m:sub>
        </m:sSub>
      </m:oMath>
      <w:r w:rsidRPr="00BC468A">
        <w:rPr>
          <w:lang w:eastAsia="zh-CN"/>
        </w:rPr>
        <w:t xml:space="preserve"> a longer switching delay is allowed. Where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HARQ</m:t>
            </m:r>
          </m:sub>
        </m:sSub>
      </m:oMath>
      <w:r w:rsidRPr="00BC468A">
        <w:rPr>
          <w:lang w:eastAsia="zh-CN"/>
        </w:rPr>
        <w:t xml:space="preserve"> is the time between DL data transmission and acknowledgement as specified in TS 38.213 [8].</w:t>
      </w:r>
    </w:p>
    <w:p w14:paraId="2CD6FFD1" w14:textId="77777777" w:rsidR="00F8385C" w:rsidRPr="00BC468A" w:rsidRDefault="00F8385C" w:rsidP="00F8385C">
      <w:pPr>
        <w:rPr>
          <w:lang w:eastAsia="zh-CN"/>
        </w:rPr>
      </w:pPr>
      <w:r w:rsidRPr="00BC468A">
        <w:t>The normative reference for this requirement is TS 38.133 [6] clause 8.13C.</w:t>
      </w:r>
    </w:p>
    <w:p w14:paraId="4F20CDDD" w14:textId="77777777" w:rsidR="00F8385C" w:rsidRPr="00BC468A" w:rsidRDefault="00F8385C" w:rsidP="00F8385C">
      <w:pPr>
        <w:pStyle w:val="Heading4"/>
      </w:pPr>
      <w:r w:rsidRPr="00BC468A">
        <w:t>14.4.4.1</w:t>
      </w:r>
      <w:r w:rsidRPr="00BC468A">
        <w:tab/>
        <w:t xml:space="preserve">NR SA FR1 UE specific CBW change on </w:t>
      </w:r>
      <w:proofErr w:type="spellStart"/>
      <w:r w:rsidRPr="00BC468A">
        <w:t>PCell</w:t>
      </w:r>
      <w:proofErr w:type="spellEnd"/>
      <w:r w:rsidRPr="00BC468A">
        <w:t xml:space="preserve"> in non-DRX for Satellite Access</w:t>
      </w:r>
    </w:p>
    <w:p w14:paraId="3886886D" w14:textId="77777777" w:rsidR="00F8385C" w:rsidRPr="00BC468A" w:rsidRDefault="00F8385C" w:rsidP="00F8385C">
      <w:pPr>
        <w:pStyle w:val="EditorsNote"/>
        <w:rPr>
          <w:rFonts w:eastAsia="SimSun"/>
          <w:lang w:eastAsia="zh-CN"/>
        </w:rPr>
      </w:pPr>
      <w:r w:rsidRPr="00BC468A">
        <w:rPr>
          <w:rFonts w:eastAsia="SimSun"/>
          <w:lang w:eastAsia="zh-CN"/>
        </w:rPr>
        <w:t>Editor's Note:</w:t>
      </w:r>
      <w:r w:rsidRPr="00BC468A">
        <w:t xml:space="preserve"> </w:t>
      </w:r>
      <w:r w:rsidRPr="00BC468A">
        <w:rPr>
          <w:rFonts w:eastAsia="SimSun"/>
          <w:lang w:eastAsia="zh-CN"/>
        </w:rPr>
        <w:t>This test is incomplete in the following aspects:</w:t>
      </w:r>
    </w:p>
    <w:p w14:paraId="1C2CA214"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t>MU and TT analysis is incomplete</w:t>
      </w:r>
    </w:p>
    <w:p w14:paraId="7752A2FE" w14:textId="77777777" w:rsidR="00F8385C" w:rsidRPr="00BC468A" w:rsidRDefault="00F8385C" w:rsidP="00F8385C">
      <w:pPr>
        <w:pStyle w:val="EditorsNote"/>
        <w:numPr>
          <w:ilvl w:val="0"/>
          <w:numId w:val="6"/>
        </w:numPr>
        <w:overflowPunct/>
        <w:autoSpaceDE/>
        <w:autoSpaceDN/>
        <w:adjustRightInd/>
        <w:ind w:left="644"/>
        <w:textAlignment w:val="auto"/>
        <w:rPr>
          <w:rFonts w:eastAsia="SimSun"/>
          <w:lang w:eastAsia="zh-CN"/>
        </w:rPr>
      </w:pPr>
      <w:r w:rsidRPr="00BC468A">
        <w:rPr>
          <w:rFonts w:eastAsia="SimSun"/>
          <w:lang w:eastAsia="zh-CN"/>
        </w:rPr>
        <w:lastRenderedPageBreak/>
        <w:t>Several test parameters and configuration are still FFS</w:t>
      </w:r>
    </w:p>
    <w:p w14:paraId="3843E049" w14:textId="77777777" w:rsidR="00F8385C" w:rsidRPr="00BC468A" w:rsidRDefault="00F8385C" w:rsidP="00F8385C">
      <w:pPr>
        <w:pStyle w:val="H6"/>
      </w:pPr>
      <w:r w:rsidRPr="00BC468A">
        <w:t>14.4.4.1.1</w:t>
      </w:r>
      <w:r w:rsidRPr="00BC468A">
        <w:tab/>
        <w:t>Test purpose</w:t>
      </w:r>
    </w:p>
    <w:p w14:paraId="1F002DA8" w14:textId="77777777" w:rsidR="00F8385C" w:rsidRPr="00BC468A" w:rsidRDefault="00F8385C" w:rsidP="00F8385C">
      <w:r w:rsidRPr="00BC468A">
        <w:t>The purpose of this test is to verify the UE specific CBW change delay requirement defined in clause 14.4.4.0.1.</w:t>
      </w:r>
    </w:p>
    <w:p w14:paraId="64E45767" w14:textId="77777777" w:rsidR="00F8385C" w:rsidRPr="00BC468A" w:rsidRDefault="00F8385C" w:rsidP="00F8385C">
      <w:pPr>
        <w:pStyle w:val="H6"/>
      </w:pPr>
      <w:r w:rsidRPr="00BC468A">
        <w:t>14.4.4.1.2</w:t>
      </w:r>
      <w:r w:rsidRPr="00BC468A">
        <w:tab/>
        <w:t>Test applicability</w:t>
      </w:r>
    </w:p>
    <w:p w14:paraId="26F9EE4D" w14:textId="77777777" w:rsidR="00F8385C" w:rsidRPr="00BC468A" w:rsidRDefault="00F8385C" w:rsidP="00F8385C">
      <w:pPr>
        <w:rPr>
          <w:rFonts w:cs="v4.2.0"/>
        </w:rPr>
      </w:pPr>
      <w:r w:rsidRPr="00BC468A">
        <w:rPr>
          <w:rFonts w:cs="v4.2.0"/>
        </w:rPr>
        <w:t>This test applies to all types of NR UE release 17 onwards supporting satellite access.</w:t>
      </w:r>
    </w:p>
    <w:p w14:paraId="5D37B851" w14:textId="77777777" w:rsidR="00F8385C" w:rsidRPr="00BC468A" w:rsidRDefault="00F8385C" w:rsidP="00F8385C">
      <w:pPr>
        <w:pStyle w:val="H6"/>
      </w:pPr>
      <w:r w:rsidRPr="00BC468A">
        <w:t>14.4.4.1.3</w:t>
      </w:r>
      <w:r w:rsidRPr="00BC468A">
        <w:tab/>
        <w:t>Minimum conformance requirements</w:t>
      </w:r>
    </w:p>
    <w:p w14:paraId="3DA6EC0B" w14:textId="77777777" w:rsidR="00F8385C" w:rsidRPr="00BC468A" w:rsidRDefault="00F8385C" w:rsidP="00F8385C">
      <w:pPr>
        <w:rPr>
          <w:lang w:eastAsia="sv-SE"/>
        </w:rPr>
      </w:pPr>
      <w:r w:rsidRPr="00BC468A">
        <w:rPr>
          <w:lang w:eastAsia="sv-SE"/>
        </w:rPr>
        <w:t xml:space="preserve">The minimum conformance requirements are specified in clause </w:t>
      </w:r>
      <w:r w:rsidRPr="00BC468A">
        <w:t>14.4.4</w:t>
      </w:r>
      <w:r w:rsidRPr="00BC468A">
        <w:rPr>
          <w:lang w:eastAsia="sv-SE"/>
        </w:rPr>
        <w:t>.0.</w:t>
      </w:r>
    </w:p>
    <w:p w14:paraId="47BA3C0F" w14:textId="77777777" w:rsidR="00F8385C" w:rsidRPr="00BC468A" w:rsidRDefault="00F8385C" w:rsidP="00F8385C">
      <w:pPr>
        <w:rPr>
          <w:lang w:eastAsia="sv-SE"/>
        </w:rPr>
      </w:pPr>
      <w:r w:rsidRPr="00BC468A">
        <w:rPr>
          <w:lang w:eastAsia="sv-SE"/>
        </w:rPr>
        <w:t>The normative reference for this requirement is TS 38.133 [6] clause A.</w:t>
      </w:r>
      <w:r w:rsidRPr="00BC468A">
        <w:t>14.4.4</w:t>
      </w:r>
      <w:r w:rsidRPr="00BC468A">
        <w:rPr>
          <w:lang w:eastAsia="sv-SE"/>
        </w:rPr>
        <w:t>.1.</w:t>
      </w:r>
    </w:p>
    <w:p w14:paraId="4E9EF207" w14:textId="77777777" w:rsidR="00F8385C" w:rsidRPr="00BC468A" w:rsidRDefault="00F8385C" w:rsidP="00F8385C">
      <w:pPr>
        <w:pStyle w:val="H6"/>
      </w:pPr>
      <w:r w:rsidRPr="00BC468A">
        <w:t>14.4.4.1.4</w:t>
      </w:r>
      <w:r w:rsidRPr="00BC468A">
        <w:tab/>
        <w:t>Test description</w:t>
      </w:r>
    </w:p>
    <w:p w14:paraId="42B7C392" w14:textId="77777777" w:rsidR="00F8385C" w:rsidRPr="00BC468A" w:rsidRDefault="00F8385C" w:rsidP="00F8385C">
      <w:r w:rsidRPr="00BC468A">
        <w:t xml:space="preserve">The test scenario comprises of </w:t>
      </w:r>
      <w:r w:rsidRPr="00BC468A">
        <w:rPr>
          <w:lang w:eastAsia="zh-CN"/>
        </w:rPr>
        <w:t xml:space="preserve">one </w:t>
      </w:r>
      <w:r w:rsidRPr="00BC468A">
        <w:t xml:space="preserve">Cell, </w:t>
      </w:r>
      <w:proofErr w:type="spellStart"/>
      <w:r w:rsidRPr="00BC468A">
        <w:t>PCell</w:t>
      </w:r>
      <w:proofErr w:type="spellEnd"/>
      <w:r w:rsidRPr="00BC468A">
        <w:t xml:space="preserve"> (Cell 1), which has constant signal levels throughout the test. The test consists of 1 </w:t>
      </w:r>
      <w:proofErr w:type="gramStart"/>
      <w:r w:rsidRPr="00BC468A">
        <w:t>time period</w:t>
      </w:r>
      <w:proofErr w:type="gramEnd"/>
      <w:r w:rsidRPr="00BC468A">
        <w:t xml:space="preserve"> with duration of T1. </w:t>
      </w:r>
    </w:p>
    <w:p w14:paraId="1ED68764" w14:textId="77777777" w:rsidR="00F8385C" w:rsidRPr="00BC468A" w:rsidRDefault="00F8385C" w:rsidP="00F8385C">
      <w:pPr>
        <w:jc w:val="both"/>
      </w:pPr>
      <w:r w:rsidRPr="00BC468A">
        <w:t>During T1,</w:t>
      </w:r>
    </w:p>
    <w:p w14:paraId="2714C885" w14:textId="77777777" w:rsidR="00F8385C" w:rsidRPr="00BC468A" w:rsidRDefault="00F8385C" w:rsidP="00F8385C">
      <w:pPr>
        <w:ind w:left="284" w:hanging="284"/>
      </w:pPr>
      <w:r w:rsidRPr="00BC468A">
        <w:tab/>
        <w:t xml:space="preserve">Time period T1 starts when a </w:t>
      </w:r>
      <w:proofErr w:type="spellStart"/>
      <w:r w:rsidRPr="00BC468A">
        <w:rPr>
          <w:i/>
        </w:rPr>
        <w:t>RRCReconfiguration</w:t>
      </w:r>
      <w:proofErr w:type="spellEnd"/>
      <w:r w:rsidRPr="00BC468A">
        <w:t xml:space="preserve"> containing </w:t>
      </w:r>
      <w:r w:rsidRPr="00BC468A">
        <w:rPr>
          <w:i/>
        </w:rPr>
        <w:t>SCS-</w:t>
      </w:r>
      <w:proofErr w:type="spellStart"/>
      <w:r w:rsidRPr="00BC468A">
        <w:rPr>
          <w:i/>
        </w:rPr>
        <w:t>SpecificCarrier</w:t>
      </w:r>
      <w:proofErr w:type="spellEnd"/>
      <w:r w:rsidRPr="00BC468A">
        <w:t xml:space="preserve"> with updated UE specific CBW, sent from the test equipment to the UE, is completely received at the UE side in </w:t>
      </w:r>
      <w:proofErr w:type="spellStart"/>
      <w:r w:rsidRPr="00BC468A">
        <w:t>PCell’s</w:t>
      </w:r>
      <w:proofErr w:type="spellEnd"/>
      <w:r w:rsidRPr="00BC468A">
        <w:t xml:space="preserve"> slot # denoted </w:t>
      </w:r>
      <w:proofErr w:type="spellStart"/>
      <w:r w:rsidRPr="00BC468A">
        <w:rPr>
          <w:i/>
        </w:rPr>
        <w:t>i</w:t>
      </w:r>
      <w:proofErr w:type="spellEnd"/>
      <w:r w:rsidRPr="00BC468A">
        <w:t>. The UE shall reconfigure its UE specific CBW with the updated CBW-2 for the final condition.</w:t>
      </w:r>
    </w:p>
    <w:p w14:paraId="635D4AD7" w14:textId="77777777" w:rsidR="00F8385C" w:rsidRPr="00BC468A" w:rsidRDefault="00F8385C" w:rsidP="00F8385C">
      <w:pPr>
        <w:ind w:left="284" w:hanging="284"/>
      </w:pPr>
      <w:r w:rsidRPr="00BC468A">
        <w:tab/>
        <w:t xml:space="preserve">The UE shall be able to receive PDSCH on </w:t>
      </w:r>
      <w:proofErr w:type="spellStart"/>
      <w:r w:rsidRPr="00BC468A">
        <w:t>PCell</w:t>
      </w:r>
      <w:proofErr w:type="spellEnd"/>
      <w:r w:rsidRPr="00BC468A">
        <w:t xml:space="preserve"> from the first DL slot that occurs after the beginning of DL slot (</w:t>
      </w:r>
      <m:oMath>
        <m:r>
          <w:rPr>
            <w:rFonts w:ascii="Cambria Math" w:hAnsi="Cambria Math"/>
          </w:rPr>
          <m:t>i</m:t>
        </m:r>
        <m:r>
          <m:rPr>
            <m:sty m:val="p"/>
          </m:rPr>
          <w:rPr>
            <w:rFonts w:ascii="Cambria Math" w:hAnsi="Cambria Math"/>
          </w:rPr>
          <m:t>+</m:t>
        </m:r>
        <m:f>
          <m:fPr>
            <m:ctrlPr>
              <w:rPr>
                <w:rFonts w:ascii="Cambria Math" w:hAnsi="Cambria Math"/>
                <w:i/>
                <w:color w:val="000000"/>
              </w:rPr>
            </m:ctrlPr>
          </m:fPr>
          <m:num>
            <m:sSub>
              <m:sSubPr>
                <m:ctrlPr>
                  <w:rPr>
                    <w:rFonts w:ascii="Cambria Math" w:hAnsi="Cambria Math"/>
                    <w:i/>
                    <w:color w:val="000000"/>
                  </w:rPr>
                </m:ctrlPr>
              </m:sSub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RRCprocessingDelay</m:t>
                    </m:r>
                  </m:sub>
                </m:sSub>
                <m:r>
                  <w:rPr>
                    <w:rFonts w:ascii="Cambria Math" w:hAnsi="Cambria Math"/>
                    <w:color w:val="000000"/>
                  </w:rPr>
                  <m:t>+T</m:t>
                </m:r>
              </m:e>
              <m:sub>
                <m:r>
                  <w:rPr>
                    <w:rFonts w:ascii="Cambria Math" w:hAnsi="Cambria Math"/>
                    <w:color w:val="000000"/>
                  </w:rPr>
                  <m:t>CBWchangeDelayRRC</m:t>
                </m:r>
              </m:sub>
            </m:sSub>
          </m:num>
          <m:den>
            <m:r>
              <w:rPr>
                <w:rFonts w:ascii="Cambria Math" w:hAnsi="Cambria Math"/>
                <w:color w:val="000000"/>
              </w:rPr>
              <m:t>NR Slot length</m:t>
            </m:r>
          </m:den>
        </m:f>
      </m:oMath>
      <w:r w:rsidRPr="00BC468A">
        <w:rPr>
          <w:color w:val="000000"/>
        </w:rPr>
        <w:t>)</w:t>
      </w:r>
      <w:r w:rsidRPr="00BC468A">
        <w:t xml:space="preserve"> as defined in clause 14.4.4.0 and starts to report valid ACK/NACK for </w:t>
      </w:r>
      <w:proofErr w:type="spellStart"/>
      <w:r w:rsidRPr="00BC468A">
        <w:t>PCell</w:t>
      </w:r>
      <w:proofErr w:type="spellEnd"/>
      <w:r w:rsidRPr="00BC468A">
        <w:t xml:space="preserve"> from the first UL slot that occurs after the beginning of DL slot (</w:t>
      </w:r>
      <m:oMath>
        <m:r>
          <w:rPr>
            <w:rFonts w:ascii="Cambria Math" w:hAnsi="Cambria Math"/>
          </w:rPr>
          <m:t>i+</m:t>
        </m:r>
        <m:f>
          <m:fPr>
            <m:ctrlPr>
              <w:rPr>
                <w:rFonts w:ascii="Cambria Math" w:hAnsi="Cambria Math"/>
                <w:i/>
                <w:color w:val="000000"/>
              </w:rPr>
            </m:ctrlPr>
          </m:fPr>
          <m:num>
            <m:sSub>
              <m:sSubPr>
                <m:ctrlPr>
                  <w:rPr>
                    <w:rFonts w:ascii="Cambria Math" w:hAnsi="Cambria Math"/>
                    <w:i/>
                    <w:color w:val="000000"/>
                  </w:rPr>
                </m:ctrlPr>
              </m:sSub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RRCprocessingDelay</m:t>
                    </m:r>
                  </m:sub>
                </m:sSub>
                <m:r>
                  <w:rPr>
                    <w:rFonts w:ascii="Cambria Math" w:hAnsi="Cambria Math"/>
                    <w:color w:val="000000"/>
                  </w:rPr>
                  <m:t>+T</m:t>
                </m:r>
              </m:e>
              <m:sub>
                <m:r>
                  <w:rPr>
                    <w:rFonts w:ascii="Cambria Math" w:hAnsi="Cambria Math"/>
                    <w:color w:val="000000"/>
                  </w:rPr>
                  <m:t>CBWchangeDelayRRC</m:t>
                </m:r>
              </m:sub>
            </m:sSub>
          </m:num>
          <m:den>
            <m:r>
              <w:rPr>
                <w:rFonts w:ascii="Cambria Math" w:hAnsi="Cambria Math"/>
                <w:color w:val="000000"/>
              </w:rPr>
              <m:t>NR Slot length</m:t>
            </m:r>
          </m:den>
        </m:f>
        <m:r>
          <w:rPr>
            <w:rFonts w:ascii="Cambria Math" w:hAnsi="Cambria Math"/>
          </w:rPr>
          <m:t>+k1+</m:t>
        </m:r>
        <m:sSup>
          <m:sSupPr>
            <m:ctrlPr>
              <w:rPr>
                <w:rFonts w:ascii="Cambria Math" w:hAnsi="Cambria Math"/>
                <w:i/>
              </w:rPr>
            </m:ctrlPr>
          </m:sSupPr>
          <m:e>
            <m:r>
              <w:rPr>
                <w:rFonts w:ascii="Cambria Math" w:hAnsi="Cambria Math"/>
              </w:rPr>
              <m:t>2</m:t>
            </m:r>
          </m:e>
          <m:sup>
            <m:r>
              <w:rPr>
                <w:rFonts w:ascii="Cambria Math" w:hAnsi="Cambria Math"/>
                <w:vertAlign w:val="superscript"/>
              </w:rPr>
              <m:t>µ-</m:t>
            </m:r>
            <m:sSub>
              <m:sSubPr>
                <m:ctrlPr>
                  <w:rPr>
                    <w:rFonts w:ascii="Cambria Math" w:hAnsi="Cambria Math"/>
                    <w:i/>
                    <w:vertAlign w:val="superscript"/>
                  </w:rPr>
                </m:ctrlPr>
              </m:sSubPr>
              <m:e>
                <m:r>
                  <w:rPr>
                    <w:rFonts w:ascii="Cambria Math" w:hAnsi="Cambria Math"/>
                    <w:vertAlign w:val="superscript"/>
                  </w:rPr>
                  <m:t>µ</m:t>
                </m:r>
              </m:e>
              <m:sub>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rPr>
                      <m:t>offset</m:t>
                    </m:r>
                  </m:sub>
                </m:sSub>
              </m:sub>
            </m:sSub>
          </m:sup>
        </m:sSup>
        <m:sSub>
          <m:sSubPr>
            <m:ctrlPr>
              <w:rPr>
                <w:rFonts w:ascii="Cambria Math" w:hAnsi="Cambria Math"/>
                <w:i/>
              </w:rPr>
            </m:ctrlPr>
          </m:sSubPr>
          <m:e>
            <m:r>
              <w:rPr>
                <w:rFonts w:ascii="Cambria Math" w:hAnsi="Cambria Math"/>
              </w:rPr>
              <m:t>K</m:t>
            </m:r>
          </m:e>
          <m:sub>
            <m:r>
              <w:rPr>
                <w:rFonts w:ascii="Cambria Math" w:hAnsi="Cambria Math"/>
              </w:rPr>
              <m:t>offset</m:t>
            </m:r>
          </m:sub>
        </m:sSub>
      </m:oMath>
      <w:r w:rsidRPr="00BC468A">
        <w:t>) on the PCell’s BWP-1 on CBW-2 for the final condition. The UE shall be continuously scheduled on the PCell’s BWP-1 on CBW-2  for the final condition starting from the first DL slot right after slot (</w:t>
      </w:r>
      <m:oMath>
        <m:r>
          <w:rPr>
            <w:rFonts w:ascii="Cambria Math" w:hAnsi="Cambria Math"/>
          </w:rPr>
          <m:t>i</m:t>
        </m:r>
        <m:r>
          <m:rPr>
            <m:sty m:val="p"/>
          </m:rPr>
          <w:rPr>
            <w:rFonts w:ascii="Cambria Math" w:hAnsi="Cambria Math"/>
          </w:rPr>
          <m:t>+</m:t>
        </m:r>
        <m:f>
          <m:fPr>
            <m:ctrlPr>
              <w:rPr>
                <w:rFonts w:ascii="Cambria Math" w:hAnsi="Cambria Math"/>
                <w:i/>
                <w:color w:val="000000"/>
              </w:rPr>
            </m:ctrlPr>
          </m:fPr>
          <m:num>
            <m:sSub>
              <m:sSubPr>
                <m:ctrlPr>
                  <w:rPr>
                    <w:rFonts w:ascii="Cambria Math" w:hAnsi="Cambria Math"/>
                    <w:i/>
                    <w:color w:val="000000"/>
                  </w:rPr>
                </m:ctrlPr>
              </m:sSub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RRCprocessingDelay</m:t>
                    </m:r>
                  </m:sub>
                </m:sSub>
                <m:r>
                  <w:rPr>
                    <w:rFonts w:ascii="Cambria Math" w:hAnsi="Cambria Math"/>
                    <w:color w:val="000000"/>
                  </w:rPr>
                  <m:t>+T</m:t>
                </m:r>
              </m:e>
              <m:sub>
                <m:r>
                  <w:rPr>
                    <w:rFonts w:ascii="Cambria Math" w:hAnsi="Cambria Math"/>
                    <w:color w:val="000000"/>
                  </w:rPr>
                  <m:t>CBWchangeDelayRRC</m:t>
                </m:r>
              </m:sub>
            </m:sSub>
          </m:num>
          <m:den>
            <m:r>
              <w:rPr>
                <w:rFonts w:ascii="Cambria Math" w:hAnsi="Cambria Math"/>
                <w:color w:val="000000"/>
              </w:rPr>
              <m:t>NR Slot length</m:t>
            </m:r>
          </m:den>
        </m:f>
      </m:oMath>
      <w:r w:rsidRPr="00BC468A">
        <w:rPr>
          <w:color w:val="000000"/>
        </w:rPr>
        <w:t>)</w:t>
      </w:r>
      <w:r w:rsidRPr="00BC468A">
        <w:t>.</w:t>
      </w:r>
    </w:p>
    <w:p w14:paraId="0D0D009C" w14:textId="77777777" w:rsidR="00F8385C" w:rsidRPr="00BC468A" w:rsidRDefault="00F8385C" w:rsidP="00F8385C">
      <w:pPr>
        <w:ind w:left="284" w:hanging="284"/>
      </w:pPr>
      <w:r w:rsidRPr="00BC468A">
        <w:tab/>
      </w:r>
      <m:oMath>
        <m:sSub>
          <m:sSubPr>
            <m:ctrlPr>
              <w:rPr>
                <w:rFonts w:ascii="Cambria Math" w:hAnsi="Cambria Math"/>
                <w:i/>
              </w:rPr>
            </m:ctrlPr>
          </m:sSubPr>
          <m:e>
            <m:r>
              <w:rPr>
                <w:rFonts w:ascii="Cambria Math" w:hAnsi="Cambria Math"/>
              </w:rPr>
              <m:t>T</m:t>
            </m:r>
          </m:e>
          <m:sub>
            <m:r>
              <w:rPr>
                <w:rFonts w:ascii="Cambria Math" w:hAnsi="Cambria Math"/>
              </w:rPr>
              <m:t>RRCprocessingDelay</m:t>
            </m:r>
          </m:sub>
        </m:sSub>
      </m:oMath>
      <w:r w:rsidRPr="00BC468A">
        <w:rPr>
          <w:vertAlign w:val="subscript"/>
        </w:rPr>
        <w:t xml:space="preserve"> </w:t>
      </w:r>
      <w:r w:rsidRPr="00BC468A">
        <w:t xml:space="preserve">and </w:t>
      </w:r>
      <m:oMath>
        <m:sSub>
          <m:sSubPr>
            <m:ctrlPr>
              <w:rPr>
                <w:rFonts w:ascii="Cambria Math" w:hAnsi="Cambria Math"/>
                <w:i/>
              </w:rPr>
            </m:ctrlPr>
          </m:sSubPr>
          <m:e>
            <m:r>
              <w:rPr>
                <w:rFonts w:ascii="Cambria Math" w:hAnsi="Cambria Math"/>
              </w:rPr>
              <m:t>T</m:t>
            </m:r>
          </m:e>
          <m:sub>
            <m:r>
              <w:rPr>
                <w:rFonts w:ascii="Cambria Math" w:hAnsi="Cambria Math"/>
              </w:rPr>
              <m:t>CBWchangeDelayRRC</m:t>
            </m:r>
          </m:sub>
        </m:sSub>
      </m:oMath>
      <w:r w:rsidRPr="00BC468A">
        <w:t xml:space="preserve"> are defined in clause 14.4.4.0.</w:t>
      </w:r>
    </w:p>
    <w:p w14:paraId="46DD26BB" w14:textId="77777777" w:rsidR="00F8385C" w:rsidRPr="00BC468A" w:rsidRDefault="00F8385C" w:rsidP="00F8385C">
      <w:r w:rsidRPr="00BC468A">
        <w:t xml:space="preserve">The test equipment verifies the UE specific CBW switching delay in </w:t>
      </w:r>
      <w:proofErr w:type="spellStart"/>
      <w:r w:rsidRPr="00BC468A">
        <w:t>PCell</w:t>
      </w:r>
      <w:proofErr w:type="spellEnd"/>
      <w:r w:rsidRPr="00BC468A">
        <w:t xml:space="preserve"> by estimating the time from the moment the RRC Reconfiguration message including updated UE specific CBW configuration is sent until the moment a </w:t>
      </w:r>
      <w:proofErr w:type="spellStart"/>
      <w:r w:rsidRPr="00BC468A">
        <w:t>vaild</w:t>
      </w:r>
      <w:proofErr w:type="spellEnd"/>
      <w:r w:rsidRPr="00BC468A">
        <w:t xml:space="preserve"> ACK/NACK is received.</w:t>
      </w:r>
    </w:p>
    <w:p w14:paraId="2D23A768" w14:textId="77777777" w:rsidR="00F8385C" w:rsidRPr="00BC468A" w:rsidRDefault="00F8385C" w:rsidP="00F8385C">
      <w:pPr>
        <w:pStyle w:val="H6"/>
      </w:pPr>
      <w:r w:rsidRPr="00BC468A">
        <w:t>14.4.4.1.4.1</w:t>
      </w:r>
      <w:r w:rsidRPr="00BC468A">
        <w:tab/>
        <w:t>Initial conditions</w:t>
      </w:r>
    </w:p>
    <w:p w14:paraId="4BDA0198" w14:textId="77777777" w:rsidR="00F8385C" w:rsidRPr="00BC468A" w:rsidRDefault="00F8385C" w:rsidP="00F8385C">
      <w:pPr>
        <w:rPr>
          <w:lang w:eastAsia="sv-SE"/>
        </w:rPr>
      </w:pPr>
      <w:r w:rsidRPr="00BC468A">
        <w:rPr>
          <w:lang w:eastAsia="sv-SE"/>
        </w:rPr>
        <w:t>This test shall be tested using any of the test configurations in Table 14.4.4.1.4.1-1.</w:t>
      </w:r>
    </w:p>
    <w:p w14:paraId="057C02A2" w14:textId="77777777" w:rsidR="00F8385C" w:rsidRPr="00BC468A" w:rsidRDefault="00F8385C" w:rsidP="00F8385C">
      <w:pPr>
        <w:pStyle w:val="TH"/>
      </w:pPr>
      <w:r w:rsidRPr="00BC468A">
        <w:t xml:space="preserve">Table 14.4.4.1.4.1-1: Supported test configurations for NR SA FR1 UE specific CBW change on </w:t>
      </w:r>
      <w:proofErr w:type="spellStart"/>
      <w:r w:rsidRPr="00BC468A">
        <w:t>PCell</w:t>
      </w:r>
      <w:proofErr w:type="spellEnd"/>
      <w:r w:rsidRPr="00BC468A">
        <w:t xml:space="preserve"> in non-DRX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6348"/>
      </w:tblGrid>
      <w:tr w:rsidR="00F8385C" w:rsidRPr="00BC468A" w14:paraId="33A10644" w14:textId="77777777" w:rsidTr="00D57AF4">
        <w:trPr>
          <w:trHeight w:val="277"/>
          <w:jc w:val="center"/>
        </w:trPr>
        <w:tc>
          <w:tcPr>
            <w:tcW w:w="1974" w:type="dxa"/>
            <w:tcBorders>
              <w:top w:val="single" w:sz="4" w:space="0" w:color="auto"/>
              <w:left w:val="single" w:sz="4" w:space="0" w:color="auto"/>
              <w:bottom w:val="single" w:sz="4" w:space="0" w:color="auto"/>
              <w:right w:val="single" w:sz="4" w:space="0" w:color="auto"/>
            </w:tcBorders>
            <w:hideMark/>
          </w:tcPr>
          <w:p w14:paraId="017DAF3C" w14:textId="77777777" w:rsidR="00F8385C" w:rsidRPr="00BC468A" w:rsidRDefault="00F8385C" w:rsidP="00D57AF4">
            <w:pPr>
              <w:pStyle w:val="TAL"/>
              <w:jc w:val="center"/>
              <w:rPr>
                <w:lang w:eastAsia="zh-TW"/>
              </w:rPr>
            </w:pPr>
            <w:r w:rsidRPr="00BC468A">
              <w:rPr>
                <w:lang w:eastAsia="zh-TW"/>
              </w:rPr>
              <w:t>14.4.4.1-1</w:t>
            </w:r>
          </w:p>
        </w:tc>
        <w:tc>
          <w:tcPr>
            <w:tcW w:w="6348" w:type="dxa"/>
            <w:tcBorders>
              <w:top w:val="single" w:sz="4" w:space="0" w:color="auto"/>
              <w:left w:val="single" w:sz="4" w:space="0" w:color="auto"/>
              <w:bottom w:val="single" w:sz="4" w:space="0" w:color="auto"/>
              <w:right w:val="single" w:sz="4" w:space="0" w:color="auto"/>
            </w:tcBorders>
            <w:hideMark/>
          </w:tcPr>
          <w:p w14:paraId="4DB854FB"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212D1A68" w14:textId="77777777" w:rsidTr="00D57AF4">
        <w:trPr>
          <w:trHeight w:val="274"/>
          <w:jc w:val="center"/>
        </w:trPr>
        <w:tc>
          <w:tcPr>
            <w:tcW w:w="1974" w:type="dxa"/>
            <w:tcBorders>
              <w:top w:val="single" w:sz="4" w:space="0" w:color="auto"/>
              <w:left w:val="single" w:sz="4" w:space="0" w:color="auto"/>
              <w:bottom w:val="single" w:sz="4" w:space="0" w:color="auto"/>
              <w:right w:val="single" w:sz="4" w:space="0" w:color="auto"/>
            </w:tcBorders>
            <w:hideMark/>
          </w:tcPr>
          <w:p w14:paraId="437A1EEB" w14:textId="77777777" w:rsidR="00F8385C" w:rsidRPr="00BC468A" w:rsidRDefault="00F8385C" w:rsidP="00D57AF4">
            <w:pPr>
              <w:pStyle w:val="TAL"/>
              <w:jc w:val="center"/>
            </w:pPr>
            <w:r w:rsidRPr="00BC468A">
              <w:t>14.4.4.1-2</w:t>
            </w:r>
          </w:p>
        </w:tc>
        <w:tc>
          <w:tcPr>
            <w:tcW w:w="6348" w:type="dxa"/>
            <w:tcBorders>
              <w:top w:val="single" w:sz="4" w:space="0" w:color="auto"/>
              <w:left w:val="single" w:sz="4" w:space="0" w:color="auto"/>
              <w:bottom w:val="single" w:sz="4" w:space="0" w:color="auto"/>
              <w:right w:val="single" w:sz="4" w:space="0" w:color="auto"/>
            </w:tcBorders>
            <w:hideMark/>
          </w:tcPr>
          <w:p w14:paraId="3F00EA66"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67DCACFB" w14:textId="77777777" w:rsidTr="00D57AF4">
        <w:trPr>
          <w:trHeight w:val="274"/>
          <w:jc w:val="center"/>
        </w:trPr>
        <w:tc>
          <w:tcPr>
            <w:tcW w:w="8322" w:type="dxa"/>
            <w:gridSpan w:val="2"/>
            <w:tcBorders>
              <w:top w:val="single" w:sz="4" w:space="0" w:color="auto"/>
              <w:left w:val="single" w:sz="4" w:space="0" w:color="auto"/>
              <w:bottom w:val="single" w:sz="4" w:space="0" w:color="auto"/>
              <w:right w:val="single" w:sz="4" w:space="0" w:color="auto"/>
            </w:tcBorders>
            <w:hideMark/>
          </w:tcPr>
          <w:p w14:paraId="5A5AC8F8"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17E4FFB0" w14:textId="77777777" w:rsidR="00F8385C" w:rsidRPr="00BC468A" w:rsidRDefault="00F8385C" w:rsidP="00F8385C">
      <w:pPr>
        <w:rPr>
          <w:lang w:eastAsia="sv-SE"/>
        </w:rPr>
      </w:pPr>
    </w:p>
    <w:p w14:paraId="4731C8FF" w14:textId="77777777" w:rsidR="00F8385C" w:rsidRPr="00BC468A" w:rsidRDefault="00F8385C" w:rsidP="00F8385C">
      <w:pPr>
        <w:rPr>
          <w:lang w:eastAsia="sv-SE"/>
        </w:rPr>
      </w:pPr>
      <w:r w:rsidRPr="00BC468A">
        <w:rPr>
          <w:lang w:eastAsia="sv-SE"/>
        </w:rPr>
        <w:t>Configure the test equipment and the DUT according to the parameters in Table 14.4.4.1.4.1-2.</w:t>
      </w:r>
    </w:p>
    <w:p w14:paraId="5BF8B21B" w14:textId="77777777" w:rsidR="00F8385C" w:rsidRPr="00BC468A" w:rsidRDefault="00F8385C" w:rsidP="00F8385C">
      <w:pPr>
        <w:pStyle w:val="TH"/>
      </w:pPr>
      <w:r w:rsidRPr="00BC468A">
        <w:lastRenderedPageBreak/>
        <w:t xml:space="preserve">Table 14.4.4.1.4.1-2: Initial conditions for NR SA FR1 UE specific CBW change on </w:t>
      </w:r>
      <w:proofErr w:type="spellStart"/>
      <w:r w:rsidRPr="00BC468A">
        <w:t>PCell</w:t>
      </w:r>
      <w:proofErr w:type="spellEnd"/>
      <w:r w:rsidRPr="00BC468A">
        <w:t xml:space="preserve"> in non-DRX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2809"/>
        <w:gridCol w:w="3961"/>
      </w:tblGrid>
      <w:tr w:rsidR="00F8385C" w:rsidRPr="00BC468A" w14:paraId="51747DEF" w14:textId="77777777" w:rsidTr="00D57AF4">
        <w:trPr>
          <w:jc w:val="center"/>
        </w:trPr>
        <w:tc>
          <w:tcPr>
            <w:tcW w:w="1701" w:type="dxa"/>
            <w:shd w:val="clear" w:color="auto" w:fill="auto"/>
          </w:tcPr>
          <w:p w14:paraId="6ED59CFB" w14:textId="77777777" w:rsidR="00F8385C" w:rsidRPr="00BC468A" w:rsidRDefault="00F8385C" w:rsidP="00D57AF4">
            <w:pPr>
              <w:pStyle w:val="TAH"/>
            </w:pPr>
            <w:r w:rsidRPr="00BC468A">
              <w:t>Parameter</w:t>
            </w:r>
          </w:p>
        </w:tc>
        <w:tc>
          <w:tcPr>
            <w:tcW w:w="3943" w:type="dxa"/>
            <w:gridSpan w:val="2"/>
            <w:shd w:val="clear" w:color="auto" w:fill="auto"/>
          </w:tcPr>
          <w:p w14:paraId="13F44DF6" w14:textId="77777777" w:rsidR="00F8385C" w:rsidRPr="00BC468A" w:rsidRDefault="00F8385C" w:rsidP="00D57AF4">
            <w:pPr>
              <w:pStyle w:val="TAH"/>
            </w:pPr>
            <w:r w:rsidRPr="00BC468A">
              <w:t>Value</w:t>
            </w:r>
          </w:p>
        </w:tc>
        <w:tc>
          <w:tcPr>
            <w:tcW w:w="3961" w:type="dxa"/>
          </w:tcPr>
          <w:p w14:paraId="1E5F84C0" w14:textId="77777777" w:rsidR="00F8385C" w:rsidRPr="00BC468A" w:rsidRDefault="00F8385C" w:rsidP="00D57AF4">
            <w:pPr>
              <w:pStyle w:val="TAH"/>
            </w:pPr>
            <w:r w:rsidRPr="00BC468A">
              <w:t>Comment</w:t>
            </w:r>
          </w:p>
        </w:tc>
      </w:tr>
      <w:tr w:rsidR="00F8385C" w:rsidRPr="00BC468A" w14:paraId="72AF6C68" w14:textId="77777777" w:rsidTr="00D57AF4">
        <w:trPr>
          <w:jc w:val="center"/>
        </w:trPr>
        <w:tc>
          <w:tcPr>
            <w:tcW w:w="1701" w:type="dxa"/>
            <w:shd w:val="clear" w:color="auto" w:fill="auto"/>
          </w:tcPr>
          <w:p w14:paraId="7D101EE6" w14:textId="77777777" w:rsidR="00F8385C" w:rsidRPr="00BC468A" w:rsidRDefault="00F8385C" w:rsidP="00D57AF4">
            <w:pPr>
              <w:pStyle w:val="TAL"/>
            </w:pPr>
            <w:r w:rsidRPr="00BC468A">
              <w:t>Test environment</w:t>
            </w:r>
          </w:p>
        </w:tc>
        <w:tc>
          <w:tcPr>
            <w:tcW w:w="3943" w:type="dxa"/>
            <w:gridSpan w:val="2"/>
            <w:shd w:val="clear" w:color="auto" w:fill="auto"/>
          </w:tcPr>
          <w:p w14:paraId="6E7E5F07" w14:textId="77777777" w:rsidR="00F8385C" w:rsidRPr="00BC468A" w:rsidRDefault="00F8385C" w:rsidP="00D57AF4">
            <w:pPr>
              <w:pStyle w:val="TAL"/>
            </w:pPr>
            <w:r w:rsidRPr="00BC468A">
              <w:t>NC</w:t>
            </w:r>
          </w:p>
        </w:tc>
        <w:tc>
          <w:tcPr>
            <w:tcW w:w="3961" w:type="dxa"/>
          </w:tcPr>
          <w:p w14:paraId="01108AF4" w14:textId="77777777" w:rsidR="00F8385C" w:rsidRPr="00BC468A" w:rsidRDefault="00F8385C" w:rsidP="00D57AF4">
            <w:pPr>
              <w:pStyle w:val="TAL"/>
            </w:pPr>
            <w:r w:rsidRPr="00BC468A">
              <w:t>As specified in TS 38.508-1 [14] clause 4.1.</w:t>
            </w:r>
          </w:p>
        </w:tc>
      </w:tr>
      <w:tr w:rsidR="00F8385C" w:rsidRPr="00BC468A" w14:paraId="44E0A74D" w14:textId="77777777" w:rsidTr="00D57AF4">
        <w:trPr>
          <w:jc w:val="center"/>
        </w:trPr>
        <w:tc>
          <w:tcPr>
            <w:tcW w:w="1701" w:type="dxa"/>
            <w:shd w:val="clear" w:color="auto" w:fill="auto"/>
          </w:tcPr>
          <w:p w14:paraId="4EDED3B5" w14:textId="77777777" w:rsidR="00F8385C" w:rsidRPr="00BC468A" w:rsidRDefault="00F8385C" w:rsidP="00D57AF4">
            <w:pPr>
              <w:pStyle w:val="TAL"/>
            </w:pPr>
            <w:r w:rsidRPr="00BC468A">
              <w:t>Test frequencies</w:t>
            </w:r>
          </w:p>
        </w:tc>
        <w:tc>
          <w:tcPr>
            <w:tcW w:w="7904" w:type="dxa"/>
            <w:gridSpan w:val="3"/>
            <w:shd w:val="clear" w:color="auto" w:fill="auto"/>
          </w:tcPr>
          <w:p w14:paraId="556CAAC8" w14:textId="77777777" w:rsidR="00F8385C" w:rsidRPr="00BC468A" w:rsidRDefault="00F8385C" w:rsidP="00D57AF4">
            <w:pPr>
              <w:pStyle w:val="TAL"/>
            </w:pPr>
            <w:r w:rsidRPr="00BC468A">
              <w:t>As specified in Annex E, table E.12-1 and TS 38.508-1 [14] clause 4.3.1 and 4.4.2.</w:t>
            </w:r>
          </w:p>
        </w:tc>
      </w:tr>
      <w:tr w:rsidR="00F8385C" w:rsidRPr="00BC468A" w14:paraId="3712FCFA" w14:textId="77777777" w:rsidTr="00D57AF4">
        <w:trPr>
          <w:jc w:val="center"/>
        </w:trPr>
        <w:tc>
          <w:tcPr>
            <w:tcW w:w="1701" w:type="dxa"/>
            <w:shd w:val="clear" w:color="auto" w:fill="auto"/>
          </w:tcPr>
          <w:p w14:paraId="797F1D58" w14:textId="77777777" w:rsidR="00F8385C" w:rsidRPr="00BC468A" w:rsidRDefault="00F8385C" w:rsidP="00D57AF4">
            <w:pPr>
              <w:pStyle w:val="TAL"/>
            </w:pPr>
            <w:r w:rsidRPr="00BC468A">
              <w:t>Channel bandwidth</w:t>
            </w:r>
          </w:p>
        </w:tc>
        <w:tc>
          <w:tcPr>
            <w:tcW w:w="7904" w:type="dxa"/>
            <w:gridSpan w:val="3"/>
            <w:shd w:val="clear" w:color="auto" w:fill="auto"/>
          </w:tcPr>
          <w:p w14:paraId="1C95BA26" w14:textId="77777777" w:rsidR="00F8385C" w:rsidRPr="00BC468A" w:rsidRDefault="00F8385C" w:rsidP="00D57AF4">
            <w:pPr>
              <w:pStyle w:val="TAL"/>
            </w:pPr>
            <w:r w:rsidRPr="00BC468A">
              <w:t>As specified by the test configuration selected from Table 14.4.4.1.4.1-1.</w:t>
            </w:r>
          </w:p>
        </w:tc>
      </w:tr>
      <w:tr w:rsidR="00F8385C" w:rsidRPr="00BC468A" w14:paraId="7D10F864" w14:textId="77777777" w:rsidTr="00D57AF4">
        <w:trPr>
          <w:jc w:val="center"/>
        </w:trPr>
        <w:tc>
          <w:tcPr>
            <w:tcW w:w="1701" w:type="dxa"/>
            <w:shd w:val="clear" w:color="auto" w:fill="auto"/>
          </w:tcPr>
          <w:p w14:paraId="6E7FCCFF" w14:textId="77777777" w:rsidR="00F8385C" w:rsidRPr="00BC468A" w:rsidRDefault="00F8385C" w:rsidP="00D57AF4">
            <w:pPr>
              <w:pStyle w:val="TAL"/>
            </w:pPr>
            <w:r w:rsidRPr="00BC468A">
              <w:t>Propagation conditions</w:t>
            </w:r>
          </w:p>
        </w:tc>
        <w:tc>
          <w:tcPr>
            <w:tcW w:w="3943" w:type="dxa"/>
            <w:gridSpan w:val="2"/>
            <w:shd w:val="clear" w:color="auto" w:fill="auto"/>
          </w:tcPr>
          <w:p w14:paraId="37E84C19" w14:textId="77777777" w:rsidR="00F8385C" w:rsidRPr="00BC468A" w:rsidRDefault="00F8385C" w:rsidP="00D57AF4">
            <w:pPr>
              <w:pStyle w:val="TAL"/>
            </w:pPr>
            <w:r w:rsidRPr="00BC468A">
              <w:t>AWGN</w:t>
            </w:r>
          </w:p>
        </w:tc>
        <w:tc>
          <w:tcPr>
            <w:tcW w:w="3961" w:type="dxa"/>
          </w:tcPr>
          <w:p w14:paraId="65BC1F7D" w14:textId="77777777" w:rsidR="00F8385C" w:rsidRPr="00BC468A" w:rsidRDefault="00F8385C" w:rsidP="00D57AF4">
            <w:pPr>
              <w:pStyle w:val="TAL"/>
            </w:pPr>
            <w:r w:rsidRPr="00BC468A">
              <w:t>As specified in Annex C.2.2.</w:t>
            </w:r>
          </w:p>
        </w:tc>
      </w:tr>
      <w:tr w:rsidR="00F8385C" w:rsidRPr="00BC468A" w14:paraId="16ED9753" w14:textId="77777777" w:rsidTr="00D57AF4">
        <w:trPr>
          <w:trHeight w:val="251"/>
          <w:jc w:val="center"/>
        </w:trPr>
        <w:tc>
          <w:tcPr>
            <w:tcW w:w="1701" w:type="dxa"/>
            <w:vMerge w:val="restart"/>
            <w:shd w:val="clear" w:color="auto" w:fill="auto"/>
          </w:tcPr>
          <w:p w14:paraId="0F160972" w14:textId="77777777" w:rsidR="00F8385C" w:rsidRPr="00BC468A" w:rsidRDefault="00F8385C" w:rsidP="00D57AF4">
            <w:pPr>
              <w:pStyle w:val="TAL"/>
            </w:pPr>
            <w:r w:rsidRPr="00BC468A">
              <w:t>Connection Diagram</w:t>
            </w:r>
          </w:p>
        </w:tc>
        <w:tc>
          <w:tcPr>
            <w:tcW w:w="1134" w:type="dxa"/>
            <w:shd w:val="clear" w:color="auto" w:fill="auto"/>
          </w:tcPr>
          <w:p w14:paraId="5B750A4B" w14:textId="77777777" w:rsidR="00F8385C" w:rsidRPr="00BC468A" w:rsidRDefault="00F8385C" w:rsidP="00D57AF4">
            <w:pPr>
              <w:pStyle w:val="TAL"/>
            </w:pPr>
            <w:r w:rsidRPr="00BC468A">
              <w:t>TE Part</w:t>
            </w:r>
          </w:p>
        </w:tc>
        <w:tc>
          <w:tcPr>
            <w:tcW w:w="2809" w:type="dxa"/>
            <w:shd w:val="clear" w:color="auto" w:fill="auto"/>
          </w:tcPr>
          <w:p w14:paraId="3418BBB5" w14:textId="77777777" w:rsidR="00F8385C" w:rsidRPr="00BC468A" w:rsidRDefault="00F8385C" w:rsidP="00D57AF4">
            <w:pPr>
              <w:pStyle w:val="TAL"/>
            </w:pPr>
            <w:r w:rsidRPr="00BC468A">
              <w:t>A.3.1.7.1</w:t>
            </w:r>
          </w:p>
        </w:tc>
        <w:tc>
          <w:tcPr>
            <w:tcW w:w="3961" w:type="dxa"/>
            <w:vMerge w:val="restart"/>
          </w:tcPr>
          <w:p w14:paraId="33E5EE24" w14:textId="77777777" w:rsidR="00F8385C" w:rsidRPr="00BC468A" w:rsidRDefault="00F8385C" w:rsidP="00D57AF4">
            <w:pPr>
              <w:pStyle w:val="TAL"/>
            </w:pPr>
            <w:r w:rsidRPr="00BC468A">
              <w:t>As specified in TS 38.508-1 [14] Annex A.</w:t>
            </w:r>
          </w:p>
        </w:tc>
      </w:tr>
      <w:tr w:rsidR="00F8385C" w:rsidRPr="00BC468A" w14:paraId="1539CA86" w14:textId="77777777" w:rsidTr="00D57AF4">
        <w:trPr>
          <w:trHeight w:val="250"/>
          <w:jc w:val="center"/>
        </w:trPr>
        <w:tc>
          <w:tcPr>
            <w:tcW w:w="1701" w:type="dxa"/>
            <w:vMerge/>
            <w:shd w:val="clear" w:color="auto" w:fill="auto"/>
          </w:tcPr>
          <w:p w14:paraId="33D30021" w14:textId="77777777" w:rsidR="00F8385C" w:rsidRPr="00BC468A" w:rsidRDefault="00F8385C" w:rsidP="00D57AF4">
            <w:pPr>
              <w:pStyle w:val="TAL"/>
            </w:pPr>
          </w:p>
        </w:tc>
        <w:tc>
          <w:tcPr>
            <w:tcW w:w="1134" w:type="dxa"/>
            <w:shd w:val="clear" w:color="auto" w:fill="auto"/>
          </w:tcPr>
          <w:p w14:paraId="40B8B593" w14:textId="77777777" w:rsidR="00F8385C" w:rsidRPr="00BC468A" w:rsidRDefault="00F8385C" w:rsidP="00D57AF4">
            <w:pPr>
              <w:pStyle w:val="TAL"/>
            </w:pPr>
            <w:r w:rsidRPr="00BC468A">
              <w:t>DUT Part</w:t>
            </w:r>
          </w:p>
        </w:tc>
        <w:tc>
          <w:tcPr>
            <w:tcW w:w="2809" w:type="dxa"/>
            <w:shd w:val="clear" w:color="auto" w:fill="auto"/>
          </w:tcPr>
          <w:p w14:paraId="091A9C1A" w14:textId="77777777" w:rsidR="00F8385C" w:rsidRPr="00BC468A" w:rsidRDefault="00F8385C" w:rsidP="00D57AF4">
            <w:pPr>
              <w:pStyle w:val="TAL"/>
            </w:pPr>
            <w:r w:rsidRPr="00BC468A">
              <w:t>A.3.2.3.4</w:t>
            </w:r>
          </w:p>
        </w:tc>
        <w:tc>
          <w:tcPr>
            <w:tcW w:w="3961" w:type="dxa"/>
            <w:vMerge/>
          </w:tcPr>
          <w:p w14:paraId="5CE340CC" w14:textId="77777777" w:rsidR="00F8385C" w:rsidRPr="00BC468A" w:rsidRDefault="00F8385C" w:rsidP="00D57AF4">
            <w:pPr>
              <w:pStyle w:val="TAL"/>
            </w:pPr>
          </w:p>
        </w:tc>
      </w:tr>
      <w:tr w:rsidR="00F8385C" w:rsidRPr="00BC468A" w14:paraId="78CFB3A2" w14:textId="77777777" w:rsidTr="00D57AF4">
        <w:trPr>
          <w:jc w:val="center"/>
        </w:trPr>
        <w:tc>
          <w:tcPr>
            <w:tcW w:w="1701" w:type="dxa"/>
            <w:shd w:val="clear" w:color="auto" w:fill="auto"/>
          </w:tcPr>
          <w:p w14:paraId="651B262F" w14:textId="77777777" w:rsidR="00F8385C" w:rsidRPr="00BC468A" w:rsidRDefault="00F8385C" w:rsidP="00D57AF4">
            <w:pPr>
              <w:pStyle w:val="TAL"/>
            </w:pPr>
            <w:r w:rsidRPr="00BC468A">
              <w:t>Exceptions to connection diagram</w:t>
            </w:r>
          </w:p>
        </w:tc>
        <w:tc>
          <w:tcPr>
            <w:tcW w:w="3943" w:type="dxa"/>
            <w:gridSpan w:val="2"/>
            <w:shd w:val="clear" w:color="auto" w:fill="auto"/>
          </w:tcPr>
          <w:p w14:paraId="5D94B90E" w14:textId="77777777" w:rsidR="00F8385C" w:rsidRPr="00BC468A" w:rsidRDefault="00F8385C" w:rsidP="00D57AF4">
            <w:pPr>
              <w:pStyle w:val="TAL"/>
            </w:pPr>
            <w:r w:rsidRPr="00BC468A">
              <w:t>N/A</w:t>
            </w:r>
          </w:p>
        </w:tc>
        <w:tc>
          <w:tcPr>
            <w:tcW w:w="3961" w:type="dxa"/>
          </w:tcPr>
          <w:p w14:paraId="2D8C4214" w14:textId="77777777" w:rsidR="00F8385C" w:rsidRPr="00BC468A" w:rsidRDefault="00F8385C" w:rsidP="00D57AF4">
            <w:pPr>
              <w:pStyle w:val="TAL"/>
            </w:pPr>
          </w:p>
        </w:tc>
      </w:tr>
    </w:tbl>
    <w:p w14:paraId="532B3ACC" w14:textId="77777777" w:rsidR="00F8385C" w:rsidRPr="00BC468A" w:rsidRDefault="00F8385C" w:rsidP="00F8385C">
      <w:pPr>
        <w:rPr>
          <w:lang w:eastAsia="sv-SE"/>
        </w:rPr>
      </w:pPr>
    </w:p>
    <w:p w14:paraId="3C7B81FF" w14:textId="77777777" w:rsidR="00F8385C" w:rsidRPr="00BC468A" w:rsidRDefault="00F8385C" w:rsidP="00F8385C">
      <w:pPr>
        <w:pStyle w:val="B10"/>
      </w:pPr>
      <w:r w:rsidRPr="00BC468A">
        <w:t>1. The general test parameter settings are set up according to Table 14.4.4.1.4.1-3.</w:t>
      </w:r>
    </w:p>
    <w:p w14:paraId="6936DDF7" w14:textId="77777777" w:rsidR="00F8385C" w:rsidRPr="00BC468A" w:rsidRDefault="00F8385C" w:rsidP="00F8385C">
      <w:pPr>
        <w:pStyle w:val="B10"/>
      </w:pPr>
      <w:r w:rsidRPr="00BC468A">
        <w:t>2. Message contents are defined in clause 14.4.4.1.4.3.</w:t>
      </w:r>
    </w:p>
    <w:p w14:paraId="78EE2DC2" w14:textId="77777777" w:rsidR="00F8385C" w:rsidRPr="00BC468A" w:rsidRDefault="00F8385C" w:rsidP="00F8385C">
      <w:pPr>
        <w:pStyle w:val="B10"/>
      </w:pPr>
      <w:r w:rsidRPr="00BC468A">
        <w:t xml:space="preserve">3. There is one NR </w:t>
      </w:r>
      <w:proofErr w:type="gramStart"/>
      <w:r w:rsidRPr="00BC468A">
        <w:t>carrier</w:t>
      </w:r>
      <w:proofErr w:type="gramEnd"/>
      <w:r w:rsidRPr="00BC468A">
        <w:t xml:space="preserve"> and one NR cells specified in the test. Cell 1 is the satellite access NR cell used for connection setup with the power level set according to Annex C.1.2 and C.1.3 for this test.</w:t>
      </w:r>
    </w:p>
    <w:p w14:paraId="645E744B" w14:textId="77777777" w:rsidR="00F8385C" w:rsidRPr="00BC468A" w:rsidRDefault="00F8385C" w:rsidP="00F8385C">
      <w:pPr>
        <w:pStyle w:val="B10"/>
      </w:pPr>
      <w:r w:rsidRPr="00BC468A">
        <w:t>4. The initial test environment conditions are setup according to section 14.0.5.</w:t>
      </w:r>
    </w:p>
    <w:p w14:paraId="16A05503" w14:textId="77777777" w:rsidR="00F8385C" w:rsidRPr="00BC468A" w:rsidRDefault="00F8385C" w:rsidP="00F8385C">
      <w:pPr>
        <w:pStyle w:val="B10"/>
      </w:pPr>
      <w:r w:rsidRPr="00BC468A">
        <w:t>5. By step 3 of the test procedure:</w:t>
      </w:r>
    </w:p>
    <w:p w14:paraId="1FEA1FEB" w14:textId="77777777" w:rsidR="00F8385C" w:rsidRPr="00BC468A" w:rsidRDefault="00F8385C" w:rsidP="00F8385C">
      <w:pPr>
        <w:pStyle w:val="B2"/>
      </w:pPr>
      <w:r w:rsidRPr="00BC468A">
        <w:t>-</w:t>
      </w:r>
      <w:r w:rsidRPr="00BC468A">
        <w:tab/>
        <w:t>UE is connected to Cell 1 (</w:t>
      </w:r>
      <w:proofErr w:type="spellStart"/>
      <w:r w:rsidRPr="00BC468A">
        <w:t>PCell</w:t>
      </w:r>
      <w:proofErr w:type="spellEnd"/>
      <w:r w:rsidRPr="00BC468A">
        <w:t>) on radio channel 1.</w:t>
      </w:r>
    </w:p>
    <w:p w14:paraId="73D74D50" w14:textId="77777777" w:rsidR="00F8385C" w:rsidRPr="00BC468A" w:rsidRDefault="00F8385C" w:rsidP="00F8385C">
      <w:pPr>
        <w:pStyle w:val="B2"/>
      </w:pPr>
      <w:r w:rsidRPr="00BC468A">
        <w:t>-</w:t>
      </w:r>
      <w:r w:rsidRPr="00BC468A">
        <w:tab/>
        <w:t>UE has bandwidth part BWP-1 in its RRC-configuration for Cell 1 (</w:t>
      </w:r>
      <w:proofErr w:type="spellStart"/>
      <w:r w:rsidRPr="00BC468A">
        <w:t>PCell</w:t>
      </w:r>
      <w:proofErr w:type="spellEnd"/>
      <w:r w:rsidRPr="00BC468A">
        <w:t>).</w:t>
      </w:r>
    </w:p>
    <w:p w14:paraId="25BDF930" w14:textId="77777777" w:rsidR="00F8385C" w:rsidRPr="00BC468A" w:rsidRDefault="00F8385C" w:rsidP="00F8385C">
      <w:pPr>
        <w:pStyle w:val="B2"/>
      </w:pPr>
      <w:r w:rsidRPr="00BC468A">
        <w:t>-</w:t>
      </w:r>
      <w:r w:rsidRPr="00BC468A">
        <w:tab/>
        <w:t xml:space="preserve">UE is indicated in </w:t>
      </w:r>
      <w:proofErr w:type="spellStart"/>
      <w:r w:rsidRPr="00BC468A">
        <w:rPr>
          <w:i/>
        </w:rPr>
        <w:t>firstActiveDownlinkBWP</w:t>
      </w:r>
      <w:proofErr w:type="spellEnd"/>
      <w:r w:rsidRPr="00BC468A">
        <w:rPr>
          <w:i/>
        </w:rPr>
        <w:t>-Id</w:t>
      </w:r>
      <w:r w:rsidRPr="00BC468A">
        <w:t xml:space="preserve"> that the active DL BWP</w:t>
      </w:r>
      <w:r w:rsidRPr="00BC468A">
        <w:rPr>
          <w:i/>
        </w:rPr>
        <w:t xml:space="preserve"> </w:t>
      </w:r>
      <w:r w:rsidRPr="00BC468A">
        <w:rPr>
          <w:lang w:eastAsia="zh-CN"/>
        </w:rPr>
        <w:t xml:space="preserve">is </w:t>
      </w:r>
      <w:r w:rsidRPr="00BC468A">
        <w:t xml:space="preserve">BWP-1 of initial condition in </w:t>
      </w:r>
      <w:proofErr w:type="spellStart"/>
      <w:r w:rsidRPr="00BC468A">
        <w:t>PCell</w:t>
      </w:r>
      <w:proofErr w:type="spellEnd"/>
      <w:r w:rsidRPr="00BC468A">
        <w:t>.</w:t>
      </w:r>
    </w:p>
    <w:p w14:paraId="040D7B56" w14:textId="77777777" w:rsidR="00F8385C" w:rsidRPr="00BC468A" w:rsidRDefault="00F8385C" w:rsidP="00F8385C">
      <w:pPr>
        <w:pStyle w:val="B2"/>
      </w:pPr>
      <w:r w:rsidRPr="00BC468A">
        <w:t>-</w:t>
      </w:r>
      <w:r w:rsidRPr="00BC468A">
        <w:tab/>
        <w:t>UE has been configured with UE specific CBW (CBW-1).</w:t>
      </w:r>
    </w:p>
    <w:p w14:paraId="14413E01" w14:textId="77777777" w:rsidR="00F8385C" w:rsidRPr="00BC468A" w:rsidRDefault="00F8385C" w:rsidP="00F8385C">
      <w:pPr>
        <w:pStyle w:val="B2"/>
      </w:pPr>
      <w:r w:rsidRPr="00BC468A">
        <w:t>-</w:t>
      </w:r>
      <w:r w:rsidRPr="00BC468A">
        <w:tab/>
        <w:t xml:space="preserve">UE is indicated in </w:t>
      </w:r>
      <w:r w:rsidRPr="00BC468A">
        <w:rPr>
          <w:i/>
        </w:rPr>
        <w:t>SCS-</w:t>
      </w:r>
      <w:proofErr w:type="spellStart"/>
      <w:r w:rsidRPr="00BC468A">
        <w:rPr>
          <w:i/>
        </w:rPr>
        <w:t>SpecificCarrier</w:t>
      </w:r>
      <w:proofErr w:type="spellEnd"/>
      <w:r w:rsidRPr="00BC468A">
        <w:t xml:space="preserve"> [13] that the UE specific CBW is CBW-1 </w:t>
      </w:r>
      <w:r w:rsidRPr="00BC468A">
        <w:rPr>
          <w:lang w:eastAsia="zh-CN"/>
        </w:rPr>
        <w:t>as the initial condition</w:t>
      </w:r>
      <w:r w:rsidRPr="00BC468A">
        <w:t xml:space="preserve"> in Cell</w:t>
      </w:r>
      <w:r w:rsidRPr="00BC468A">
        <w:rPr>
          <w:lang w:eastAsia="zh-CN"/>
        </w:rPr>
        <w:t xml:space="preserve"> 1 </w:t>
      </w:r>
      <w:r w:rsidRPr="00BC468A">
        <w:t>(</w:t>
      </w:r>
      <w:proofErr w:type="spellStart"/>
      <w:r w:rsidRPr="00BC468A">
        <w:t>PCell</w:t>
      </w:r>
      <w:proofErr w:type="spellEnd"/>
      <w:r w:rsidRPr="00BC468A">
        <w:t>).</w:t>
      </w:r>
    </w:p>
    <w:p w14:paraId="25F462D7" w14:textId="77777777" w:rsidR="00F8385C" w:rsidRPr="00BC468A" w:rsidRDefault="00F8385C" w:rsidP="00F8385C">
      <w:pPr>
        <w:pStyle w:val="TH"/>
      </w:pPr>
      <w:r w:rsidRPr="00BC468A">
        <w:rPr>
          <w:rFonts w:cs="v4.2.0"/>
        </w:rPr>
        <w:t xml:space="preserve">Table </w:t>
      </w:r>
      <w:r w:rsidRPr="00BC468A">
        <w:t>14.4.4.1.4.1</w:t>
      </w:r>
      <w:r w:rsidRPr="00BC468A">
        <w:rPr>
          <w:rFonts w:cs="v4.2.0"/>
        </w:rPr>
        <w:t xml:space="preserve">-3: General test parameters for NR SA FR1 UE specific CBW change on </w:t>
      </w:r>
      <w:proofErr w:type="spellStart"/>
      <w:r w:rsidRPr="00BC468A">
        <w:rPr>
          <w:rFonts w:cs="v4.2.0"/>
        </w:rPr>
        <w:t>PCell</w:t>
      </w:r>
      <w:proofErr w:type="spellEnd"/>
      <w:r w:rsidRPr="00BC468A">
        <w:rPr>
          <w:rFonts w:cs="v4.2.0"/>
        </w:rPr>
        <w:t xml:space="preserve"> in non-DRX for Satellite Access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F8385C" w:rsidRPr="00BC468A" w14:paraId="0217074F"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tcPr>
          <w:p w14:paraId="2B80879B" w14:textId="77777777" w:rsidR="00F8385C" w:rsidRPr="00BC468A" w:rsidRDefault="00F8385C" w:rsidP="00D57AF4">
            <w:pPr>
              <w:keepNext/>
              <w:keepLines/>
              <w:spacing w:after="0"/>
              <w:jc w:val="center"/>
              <w:rPr>
                <w:rFonts w:ascii="Arial" w:hAnsi="Arial"/>
                <w:b/>
                <w:sz w:val="18"/>
                <w:lang w:eastAsia="ja-JP"/>
              </w:rPr>
            </w:pPr>
            <w:r w:rsidRPr="00BC468A">
              <w:rPr>
                <w:rFonts w:ascii="Arial" w:hAnsi="Arial"/>
                <w:b/>
                <w:sz w:val="18"/>
              </w:rPr>
              <w:t>Parameter</w:t>
            </w:r>
          </w:p>
        </w:tc>
        <w:tc>
          <w:tcPr>
            <w:tcW w:w="709" w:type="dxa"/>
            <w:tcBorders>
              <w:top w:val="single" w:sz="4" w:space="0" w:color="auto"/>
              <w:left w:val="single" w:sz="4" w:space="0" w:color="auto"/>
              <w:bottom w:val="single" w:sz="4" w:space="0" w:color="auto"/>
              <w:right w:val="single" w:sz="4" w:space="0" w:color="auto"/>
            </w:tcBorders>
          </w:tcPr>
          <w:p w14:paraId="7CDF134E" w14:textId="77777777" w:rsidR="00F8385C" w:rsidRPr="00BC468A" w:rsidRDefault="00F8385C" w:rsidP="00D57AF4">
            <w:pPr>
              <w:keepNext/>
              <w:keepLines/>
              <w:spacing w:after="0"/>
              <w:jc w:val="center"/>
              <w:rPr>
                <w:rFonts w:ascii="Arial" w:hAnsi="Arial"/>
                <w:b/>
                <w:sz w:val="18"/>
                <w:lang w:eastAsia="ja-JP"/>
              </w:rPr>
            </w:pPr>
            <w:r w:rsidRPr="00BC468A">
              <w:rPr>
                <w:rFonts w:ascii="Arial" w:hAnsi="Arial"/>
                <w:b/>
                <w:sz w:val="18"/>
              </w:rPr>
              <w:t>Unit</w:t>
            </w:r>
          </w:p>
        </w:tc>
        <w:tc>
          <w:tcPr>
            <w:tcW w:w="2977" w:type="dxa"/>
            <w:tcBorders>
              <w:top w:val="single" w:sz="4" w:space="0" w:color="auto"/>
              <w:left w:val="single" w:sz="4" w:space="0" w:color="auto"/>
              <w:bottom w:val="single" w:sz="4" w:space="0" w:color="auto"/>
              <w:right w:val="single" w:sz="4" w:space="0" w:color="auto"/>
            </w:tcBorders>
          </w:tcPr>
          <w:p w14:paraId="14F49AEA" w14:textId="77777777" w:rsidR="00F8385C" w:rsidRPr="00BC468A" w:rsidRDefault="00F8385C" w:rsidP="00D57AF4">
            <w:pPr>
              <w:keepNext/>
              <w:keepLines/>
              <w:spacing w:after="0"/>
              <w:jc w:val="center"/>
              <w:rPr>
                <w:rFonts w:ascii="Arial" w:hAnsi="Arial"/>
                <w:b/>
                <w:sz w:val="18"/>
                <w:lang w:eastAsia="ja-JP"/>
              </w:rPr>
            </w:pPr>
            <w:r w:rsidRPr="00BC468A">
              <w:rPr>
                <w:rFonts w:ascii="Arial" w:hAnsi="Arial"/>
                <w:b/>
                <w:sz w:val="18"/>
              </w:rPr>
              <w:t>Value</w:t>
            </w:r>
          </w:p>
        </w:tc>
        <w:tc>
          <w:tcPr>
            <w:tcW w:w="3652" w:type="dxa"/>
            <w:tcBorders>
              <w:top w:val="single" w:sz="4" w:space="0" w:color="auto"/>
              <w:left w:val="single" w:sz="4" w:space="0" w:color="auto"/>
              <w:bottom w:val="single" w:sz="4" w:space="0" w:color="auto"/>
              <w:right w:val="single" w:sz="4" w:space="0" w:color="auto"/>
            </w:tcBorders>
          </w:tcPr>
          <w:p w14:paraId="06E7B4FD" w14:textId="77777777" w:rsidR="00F8385C" w:rsidRPr="00BC468A" w:rsidRDefault="00F8385C" w:rsidP="00D57AF4">
            <w:pPr>
              <w:keepNext/>
              <w:keepLines/>
              <w:spacing w:after="0"/>
              <w:jc w:val="center"/>
              <w:rPr>
                <w:rFonts w:ascii="Arial" w:hAnsi="Arial"/>
                <w:b/>
                <w:sz w:val="18"/>
                <w:lang w:eastAsia="ja-JP"/>
              </w:rPr>
            </w:pPr>
            <w:r w:rsidRPr="00BC468A">
              <w:rPr>
                <w:rFonts w:ascii="Arial" w:hAnsi="Arial"/>
                <w:b/>
                <w:sz w:val="18"/>
              </w:rPr>
              <w:t>Comment</w:t>
            </w:r>
          </w:p>
        </w:tc>
      </w:tr>
      <w:tr w:rsidR="00F8385C" w:rsidRPr="00BC468A" w14:paraId="5BF693B3"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tcPr>
          <w:p w14:paraId="48801A6B" w14:textId="77777777" w:rsidR="00F8385C" w:rsidRPr="00BC468A" w:rsidRDefault="00F8385C" w:rsidP="00D57AF4">
            <w:pPr>
              <w:keepNext/>
              <w:keepLines/>
              <w:spacing w:after="0"/>
              <w:rPr>
                <w:rFonts w:ascii="Arial" w:hAnsi="Arial"/>
                <w:sz w:val="18"/>
              </w:rPr>
            </w:pPr>
            <w:r w:rsidRPr="00BC468A">
              <w:rPr>
                <w:rFonts w:ascii="Arial" w:hAnsi="Arial"/>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758267F7"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26DB718F" w14:textId="77777777" w:rsidR="00F8385C" w:rsidRPr="00BC468A" w:rsidRDefault="00F8385C" w:rsidP="00D57AF4">
            <w:pPr>
              <w:keepNext/>
              <w:keepLines/>
              <w:spacing w:after="0"/>
              <w:jc w:val="center"/>
              <w:rPr>
                <w:rFonts w:ascii="Arial" w:hAnsi="Arial"/>
                <w:sz w:val="18"/>
              </w:rPr>
            </w:pPr>
            <w:r w:rsidRPr="00BC468A">
              <w:rPr>
                <w:rFonts w:ascii="Arial" w:hAnsi="Arial"/>
                <w:sz w:val="18"/>
              </w:rPr>
              <w:t>1</w:t>
            </w:r>
          </w:p>
        </w:tc>
        <w:tc>
          <w:tcPr>
            <w:tcW w:w="3652" w:type="dxa"/>
            <w:tcBorders>
              <w:top w:val="single" w:sz="4" w:space="0" w:color="auto"/>
              <w:left w:val="single" w:sz="4" w:space="0" w:color="auto"/>
              <w:bottom w:val="single" w:sz="4" w:space="0" w:color="auto"/>
              <w:right w:val="single" w:sz="4" w:space="0" w:color="auto"/>
            </w:tcBorders>
          </w:tcPr>
          <w:p w14:paraId="4BA033F8" w14:textId="77777777" w:rsidR="00F8385C" w:rsidRPr="00BC468A" w:rsidRDefault="00F8385C" w:rsidP="00D57AF4">
            <w:pPr>
              <w:keepNext/>
              <w:keepLines/>
              <w:spacing w:after="0"/>
              <w:rPr>
                <w:rFonts w:ascii="Arial" w:hAnsi="Arial"/>
                <w:sz w:val="18"/>
              </w:rPr>
            </w:pPr>
            <w:r w:rsidRPr="00BC468A">
              <w:rPr>
                <w:rFonts w:ascii="Arial" w:hAnsi="Arial"/>
                <w:sz w:val="18"/>
              </w:rPr>
              <w:t>One NR radio channel is used for this test</w:t>
            </w:r>
          </w:p>
        </w:tc>
      </w:tr>
      <w:tr w:rsidR="00F8385C" w:rsidRPr="00BC468A" w14:paraId="42D0AC52"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tcPr>
          <w:p w14:paraId="1D8D155E"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Active Cell</w:t>
            </w:r>
          </w:p>
        </w:tc>
        <w:tc>
          <w:tcPr>
            <w:tcW w:w="709" w:type="dxa"/>
            <w:tcBorders>
              <w:top w:val="single" w:sz="4" w:space="0" w:color="auto"/>
              <w:left w:val="single" w:sz="4" w:space="0" w:color="auto"/>
              <w:bottom w:val="single" w:sz="4" w:space="0" w:color="auto"/>
              <w:right w:val="single" w:sz="4" w:space="0" w:color="auto"/>
            </w:tcBorders>
            <w:vAlign w:val="center"/>
          </w:tcPr>
          <w:p w14:paraId="48797ABC"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776651FD"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Cell 1</w:t>
            </w:r>
          </w:p>
        </w:tc>
        <w:tc>
          <w:tcPr>
            <w:tcW w:w="3652" w:type="dxa"/>
            <w:tcBorders>
              <w:top w:val="single" w:sz="4" w:space="0" w:color="auto"/>
              <w:left w:val="single" w:sz="4" w:space="0" w:color="auto"/>
              <w:bottom w:val="single" w:sz="4" w:space="0" w:color="auto"/>
              <w:right w:val="single" w:sz="4" w:space="0" w:color="auto"/>
            </w:tcBorders>
          </w:tcPr>
          <w:p w14:paraId="2B6452FE"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Cell on RF channel number 1.</w:t>
            </w:r>
          </w:p>
        </w:tc>
      </w:tr>
      <w:tr w:rsidR="00F8385C" w:rsidRPr="00BC468A" w14:paraId="5C02D195"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tcPr>
          <w:p w14:paraId="5A6F9BA8"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06B35C05"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29DDD315"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Normal</w:t>
            </w:r>
          </w:p>
        </w:tc>
        <w:tc>
          <w:tcPr>
            <w:tcW w:w="3652" w:type="dxa"/>
            <w:tcBorders>
              <w:top w:val="single" w:sz="4" w:space="0" w:color="auto"/>
              <w:left w:val="single" w:sz="4" w:space="0" w:color="auto"/>
              <w:bottom w:val="single" w:sz="4" w:space="0" w:color="auto"/>
              <w:right w:val="single" w:sz="4" w:space="0" w:color="auto"/>
            </w:tcBorders>
          </w:tcPr>
          <w:p w14:paraId="3DF78700" w14:textId="77777777" w:rsidR="00F8385C" w:rsidRPr="00BC468A" w:rsidRDefault="00F8385C" w:rsidP="00D57AF4">
            <w:pPr>
              <w:keepNext/>
              <w:keepLines/>
              <w:spacing w:after="0"/>
              <w:rPr>
                <w:rFonts w:ascii="Arial" w:hAnsi="Arial"/>
                <w:sz w:val="18"/>
                <w:lang w:eastAsia="ja-JP"/>
              </w:rPr>
            </w:pPr>
          </w:p>
        </w:tc>
      </w:tr>
      <w:tr w:rsidR="00F8385C" w:rsidRPr="00BC468A" w14:paraId="1E9368F7"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tcPr>
          <w:p w14:paraId="732F1F03" w14:textId="77777777" w:rsidR="00F8385C" w:rsidRPr="00BC468A" w:rsidRDefault="00F8385C" w:rsidP="00D57AF4">
            <w:pPr>
              <w:keepNext/>
              <w:keepLines/>
              <w:spacing w:after="0"/>
              <w:rPr>
                <w:rFonts w:ascii="Arial" w:hAnsi="Arial" w:cs="Arial"/>
                <w:sz w:val="18"/>
                <w:lang w:eastAsia="ja-JP"/>
              </w:rPr>
            </w:pPr>
            <w:r w:rsidRPr="00BC468A">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71C5A6C7" w14:textId="77777777" w:rsidR="00F8385C" w:rsidRPr="00BC468A" w:rsidRDefault="00F8385C" w:rsidP="00D57AF4">
            <w:pPr>
              <w:keepNext/>
              <w:keepLines/>
              <w:spacing w:after="0"/>
              <w:jc w:val="center"/>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469C27B0"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OFF</w:t>
            </w:r>
          </w:p>
        </w:tc>
        <w:tc>
          <w:tcPr>
            <w:tcW w:w="3652" w:type="dxa"/>
            <w:tcBorders>
              <w:top w:val="single" w:sz="4" w:space="0" w:color="auto"/>
              <w:left w:val="single" w:sz="4" w:space="0" w:color="auto"/>
              <w:bottom w:val="single" w:sz="4" w:space="0" w:color="auto"/>
              <w:right w:val="single" w:sz="4" w:space="0" w:color="auto"/>
            </w:tcBorders>
          </w:tcPr>
          <w:p w14:paraId="6FAB6D77" w14:textId="77777777" w:rsidR="00F8385C" w:rsidRPr="00BC468A" w:rsidRDefault="00F8385C" w:rsidP="00D57AF4">
            <w:pPr>
              <w:keepNext/>
              <w:keepLines/>
              <w:spacing w:after="0"/>
              <w:rPr>
                <w:rFonts w:ascii="Arial" w:hAnsi="Arial"/>
                <w:sz w:val="18"/>
                <w:lang w:eastAsia="ja-JP"/>
              </w:rPr>
            </w:pPr>
          </w:p>
        </w:tc>
      </w:tr>
      <w:tr w:rsidR="00F8385C" w:rsidRPr="00BC468A" w14:paraId="0A3BA19A" w14:textId="77777777" w:rsidTr="00D57AF4">
        <w:trPr>
          <w:cantSplit/>
          <w:jc w:val="center"/>
        </w:trPr>
        <w:tc>
          <w:tcPr>
            <w:tcW w:w="2517" w:type="dxa"/>
            <w:tcBorders>
              <w:top w:val="single" w:sz="4" w:space="0" w:color="auto"/>
              <w:left w:val="single" w:sz="4" w:space="0" w:color="auto"/>
              <w:bottom w:val="single" w:sz="4" w:space="0" w:color="auto"/>
              <w:right w:val="single" w:sz="4" w:space="0" w:color="auto"/>
            </w:tcBorders>
          </w:tcPr>
          <w:p w14:paraId="182E9371" w14:textId="77777777" w:rsidR="00F8385C" w:rsidRPr="00BC468A" w:rsidRDefault="00F8385C" w:rsidP="00D57AF4">
            <w:pPr>
              <w:keepNext/>
              <w:keepLines/>
              <w:spacing w:after="0"/>
              <w:rPr>
                <w:rFonts w:ascii="Arial" w:hAnsi="Arial"/>
                <w:sz w:val="18"/>
                <w:lang w:eastAsia="ja-JP"/>
              </w:rPr>
            </w:pPr>
            <w:r w:rsidRPr="00BC468A">
              <w:rPr>
                <w:rFonts w:ascii="Arial" w:hAnsi="Arial"/>
                <w:sz w:val="18"/>
              </w:rPr>
              <w:t>T1</w:t>
            </w:r>
          </w:p>
        </w:tc>
        <w:tc>
          <w:tcPr>
            <w:tcW w:w="709" w:type="dxa"/>
            <w:tcBorders>
              <w:top w:val="single" w:sz="4" w:space="0" w:color="auto"/>
              <w:left w:val="single" w:sz="4" w:space="0" w:color="auto"/>
              <w:bottom w:val="single" w:sz="4" w:space="0" w:color="auto"/>
              <w:right w:val="single" w:sz="4" w:space="0" w:color="auto"/>
            </w:tcBorders>
            <w:vAlign w:val="center"/>
          </w:tcPr>
          <w:p w14:paraId="4DDB0302"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rPr>
              <w:t>s</w:t>
            </w:r>
          </w:p>
        </w:tc>
        <w:tc>
          <w:tcPr>
            <w:tcW w:w="2977" w:type="dxa"/>
            <w:tcBorders>
              <w:top w:val="single" w:sz="4" w:space="0" w:color="auto"/>
              <w:left w:val="single" w:sz="4" w:space="0" w:color="auto"/>
              <w:bottom w:val="single" w:sz="4" w:space="0" w:color="auto"/>
              <w:right w:val="single" w:sz="4" w:space="0" w:color="auto"/>
            </w:tcBorders>
            <w:vAlign w:val="center"/>
          </w:tcPr>
          <w:p w14:paraId="660F3CF7" w14:textId="77777777" w:rsidR="00F8385C" w:rsidRPr="00BC468A" w:rsidRDefault="00F8385C" w:rsidP="00D57AF4">
            <w:pPr>
              <w:keepNext/>
              <w:keepLines/>
              <w:spacing w:after="0"/>
              <w:jc w:val="center"/>
              <w:rPr>
                <w:rFonts w:ascii="Arial" w:hAnsi="Arial"/>
                <w:sz w:val="18"/>
                <w:lang w:eastAsia="ja-JP"/>
              </w:rPr>
            </w:pPr>
            <w:r w:rsidRPr="00BC468A">
              <w:rPr>
                <w:rFonts w:ascii="Arial" w:hAnsi="Arial"/>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1A2B661" w14:textId="77777777" w:rsidR="00F8385C" w:rsidRPr="00BC468A" w:rsidRDefault="00F8385C" w:rsidP="00D57AF4">
            <w:pPr>
              <w:keepNext/>
              <w:keepLines/>
              <w:spacing w:after="0"/>
              <w:rPr>
                <w:rFonts w:ascii="Arial" w:hAnsi="Arial"/>
                <w:sz w:val="18"/>
                <w:lang w:eastAsia="ja-JP"/>
              </w:rPr>
            </w:pPr>
          </w:p>
        </w:tc>
      </w:tr>
    </w:tbl>
    <w:p w14:paraId="2CB335E3" w14:textId="77777777" w:rsidR="00F8385C" w:rsidRPr="00BC468A" w:rsidRDefault="00F8385C" w:rsidP="00F8385C"/>
    <w:p w14:paraId="72270DFE" w14:textId="77777777" w:rsidR="00F8385C" w:rsidRPr="00BC468A" w:rsidRDefault="00F8385C" w:rsidP="00F8385C">
      <w:pPr>
        <w:pStyle w:val="H6"/>
      </w:pPr>
      <w:r w:rsidRPr="00BC468A">
        <w:t>14.4.4.1.4.2</w:t>
      </w:r>
      <w:r w:rsidRPr="00BC468A">
        <w:tab/>
        <w:t>Test procedure</w:t>
      </w:r>
    </w:p>
    <w:p w14:paraId="5F50C2E1" w14:textId="77777777" w:rsidR="00F8385C" w:rsidRPr="00BC468A" w:rsidRDefault="00F8385C" w:rsidP="00F8385C">
      <w:pPr>
        <w:pStyle w:val="B10"/>
      </w:pPr>
      <w:r w:rsidRPr="00BC468A">
        <w:t>1.</w:t>
      </w:r>
      <w:r w:rsidRPr="00BC468A">
        <w:rPr>
          <w:lang w:eastAsia="zh-TW"/>
        </w:rPr>
        <w:tab/>
      </w:r>
      <w:r w:rsidRPr="00BC468A">
        <w:t xml:space="preserve">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 </w:t>
      </w:r>
    </w:p>
    <w:p w14:paraId="38512A73" w14:textId="77777777" w:rsidR="00F8385C" w:rsidRPr="00BC468A" w:rsidRDefault="00F8385C" w:rsidP="00F8385C">
      <w:pPr>
        <w:pStyle w:val="B10"/>
        <w:rPr>
          <w:lang w:eastAsia="zh-TW"/>
        </w:rPr>
      </w:pPr>
      <w:r w:rsidRPr="00BC468A">
        <w:rPr>
          <w:lang w:eastAsia="zh-TW"/>
        </w:rPr>
        <w:t>2.</w:t>
      </w:r>
      <w:r w:rsidRPr="00BC468A">
        <w:rPr>
          <w:lang w:eastAsia="zh-TW"/>
        </w:rPr>
        <w:tab/>
        <w:t xml:space="preserve">Set the parameters according to Tables </w:t>
      </w:r>
      <w:r w:rsidRPr="00BC468A">
        <w:t>14.4.4.1.4.1-3</w:t>
      </w:r>
      <w:r w:rsidRPr="00BC468A">
        <w:rPr>
          <w:lang w:eastAsia="zh-TW"/>
        </w:rPr>
        <w:t xml:space="preserve"> and 14.4.4.1.5-1. Propagation conditions are set according to Annex C clauses C.2.2.</w:t>
      </w:r>
    </w:p>
    <w:p w14:paraId="1CD64928" w14:textId="77777777" w:rsidR="00F8385C" w:rsidRPr="00BC468A" w:rsidRDefault="00F8385C" w:rsidP="00F8385C">
      <w:pPr>
        <w:pStyle w:val="B10"/>
        <w:rPr>
          <w:lang w:eastAsia="zh-CN"/>
        </w:rPr>
      </w:pPr>
      <w:r w:rsidRPr="00BC468A">
        <w:rPr>
          <w:lang w:eastAsia="zh-CN"/>
        </w:rPr>
        <w:t>3.</w:t>
      </w:r>
      <w:r w:rsidRPr="00BC468A">
        <w:rPr>
          <w:lang w:eastAsia="zh-CN"/>
        </w:rPr>
        <w:tab/>
        <w:t xml:space="preserve">The SS starts sending </w:t>
      </w:r>
      <w:r w:rsidRPr="00BC468A">
        <w:t>PDCCHs indicating new transmissions continuously on Cell 1 to ensure that the UE sends ACK/NACK during the test.</w:t>
      </w:r>
    </w:p>
    <w:p w14:paraId="63C15307" w14:textId="77777777" w:rsidR="00F8385C" w:rsidRPr="00BC468A" w:rsidRDefault="00F8385C" w:rsidP="00F8385C">
      <w:pPr>
        <w:pStyle w:val="B10"/>
      </w:pPr>
      <w:r w:rsidRPr="00BC468A">
        <w:t>4.</w:t>
      </w:r>
      <w:r w:rsidRPr="00BC468A">
        <w:tab/>
        <w:t xml:space="preserve">The SS sends an </w:t>
      </w:r>
      <w:proofErr w:type="spellStart"/>
      <w:r w:rsidRPr="00BC468A">
        <w:rPr>
          <w:i/>
        </w:rPr>
        <w:t>RRCReconfiguration</w:t>
      </w:r>
      <w:proofErr w:type="spellEnd"/>
      <w:r w:rsidRPr="00BC468A">
        <w:t xml:space="preserve"> message </w:t>
      </w:r>
      <w:r w:rsidRPr="00BC468A">
        <w:rPr>
          <w:lang w:eastAsia="zh-CN"/>
        </w:rPr>
        <w:t xml:space="preserve">containing </w:t>
      </w:r>
      <w:r w:rsidRPr="00BC468A">
        <w:rPr>
          <w:i/>
        </w:rPr>
        <w:t>SCS-</w:t>
      </w:r>
      <w:proofErr w:type="spellStart"/>
      <w:r w:rsidRPr="00BC468A">
        <w:rPr>
          <w:i/>
        </w:rPr>
        <w:t>SpecificCarrier</w:t>
      </w:r>
      <w:proofErr w:type="spellEnd"/>
      <w:r w:rsidRPr="00BC468A">
        <w:t xml:space="preserve"> </w:t>
      </w:r>
      <w:r w:rsidRPr="00BC468A">
        <w:rPr>
          <w:lang w:eastAsia="zh-CN"/>
        </w:rPr>
        <w:t xml:space="preserve">with updated UE specific CBW (CBW-2), dedicated BWP (BWP-1) and </w:t>
      </w:r>
      <w:proofErr w:type="spellStart"/>
      <w:r w:rsidRPr="00BC468A">
        <w:rPr>
          <w:i/>
        </w:rPr>
        <w:t>firstActiveDownlinkBWP</w:t>
      </w:r>
      <w:proofErr w:type="spellEnd"/>
      <w:r w:rsidRPr="00BC468A">
        <w:rPr>
          <w:i/>
        </w:rPr>
        <w:t xml:space="preserve">-Id </w:t>
      </w:r>
      <w:r w:rsidRPr="00BC468A">
        <w:t xml:space="preserve">indicating </w:t>
      </w:r>
      <w:r w:rsidRPr="00BC468A">
        <w:rPr>
          <w:lang w:eastAsia="zh-CN"/>
        </w:rPr>
        <w:t>BWP-1 is the active BWP.</w:t>
      </w:r>
    </w:p>
    <w:p w14:paraId="0A9B2909" w14:textId="77777777" w:rsidR="00F8385C" w:rsidRPr="00BC468A" w:rsidRDefault="00F8385C" w:rsidP="00F8385C">
      <w:pPr>
        <w:pStyle w:val="B10"/>
      </w:pPr>
      <w:r w:rsidRPr="00BC468A">
        <w:rPr>
          <w:lang w:eastAsia="zh-CN"/>
        </w:rPr>
        <w:lastRenderedPageBreak/>
        <w:t>5.</w:t>
      </w:r>
      <w:r w:rsidRPr="00BC468A">
        <w:rPr>
          <w:lang w:eastAsia="zh-CN"/>
        </w:rPr>
        <w:tab/>
        <w:t xml:space="preserve">T1 starts from the beginning of slot </w:t>
      </w:r>
      <w:proofErr w:type="spellStart"/>
      <w:r w:rsidRPr="00BC468A">
        <w:rPr>
          <w:lang w:eastAsia="zh-CN"/>
        </w:rPr>
        <w:t>i</w:t>
      </w:r>
      <w:proofErr w:type="spellEnd"/>
      <w:r w:rsidRPr="00BC468A">
        <w:rPr>
          <w:lang w:eastAsia="zh-CN"/>
        </w:rPr>
        <w:t xml:space="preserve">, where slot </w:t>
      </w:r>
      <w:proofErr w:type="spellStart"/>
      <w:r w:rsidRPr="00BC468A">
        <w:rPr>
          <w:lang w:eastAsia="zh-CN"/>
        </w:rPr>
        <w:t>i</w:t>
      </w:r>
      <w:proofErr w:type="spellEnd"/>
      <w:r w:rsidRPr="00BC468A">
        <w:rPr>
          <w:lang w:eastAsia="zh-CN"/>
        </w:rPr>
        <w:t xml:space="preserve"> is the last slot carrying the PDSCH containing the </w:t>
      </w:r>
      <w:proofErr w:type="spellStart"/>
      <w:r w:rsidRPr="00BC468A">
        <w:rPr>
          <w:i/>
        </w:rPr>
        <w:t>RRCReconfiguration</w:t>
      </w:r>
      <w:proofErr w:type="spellEnd"/>
      <w:r w:rsidRPr="00BC468A">
        <w:rPr>
          <w:lang w:eastAsia="zh-CN"/>
        </w:rPr>
        <w:t xml:space="preserve"> message in step 4. </w:t>
      </w:r>
      <w:r w:rsidRPr="00BC468A">
        <w:t xml:space="preserve">The SS shall continuously schedule the </w:t>
      </w:r>
      <w:proofErr w:type="spellStart"/>
      <w:r w:rsidRPr="00BC468A">
        <w:t>PCell’s</w:t>
      </w:r>
      <w:proofErr w:type="spellEnd"/>
      <w:r w:rsidRPr="00BC468A">
        <w:t xml:space="preserve"> BWP-1 on CBW-2 starting from the first DL slot right after slot (</w:t>
      </w:r>
      <m:oMath>
        <m:r>
          <w:rPr>
            <w:rFonts w:ascii="Cambria Math" w:hAnsi="Cambria Math"/>
          </w:rPr>
          <m:t>i</m:t>
        </m:r>
        <m:r>
          <m:rPr>
            <m:sty m:val="p"/>
          </m:rPr>
          <w:rPr>
            <w:rFonts w:ascii="Cambria Math" w:hAnsi="Cambria Math"/>
          </w:rPr>
          <m:t>+</m:t>
        </m:r>
        <m:f>
          <m:fPr>
            <m:ctrlPr>
              <w:rPr>
                <w:rFonts w:ascii="Cambria Math" w:hAnsi="Cambria Math"/>
                <w:i/>
                <w:color w:val="000000"/>
              </w:rPr>
            </m:ctrlPr>
          </m:fPr>
          <m:num>
            <m:sSub>
              <m:sSubPr>
                <m:ctrlPr>
                  <w:rPr>
                    <w:rFonts w:ascii="Cambria Math" w:hAnsi="Cambria Math"/>
                    <w:i/>
                    <w:color w:val="000000"/>
                  </w:rPr>
                </m:ctrlPr>
              </m:sSub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RRCprocessingDelay</m:t>
                    </m:r>
                  </m:sub>
                </m:sSub>
                <m:r>
                  <w:rPr>
                    <w:rFonts w:ascii="Cambria Math" w:hAnsi="Cambria Math"/>
                    <w:color w:val="000000"/>
                  </w:rPr>
                  <m:t>+T</m:t>
                </m:r>
              </m:e>
              <m:sub>
                <m:r>
                  <w:rPr>
                    <w:rFonts w:ascii="Cambria Math" w:hAnsi="Cambria Math"/>
                    <w:color w:val="000000"/>
                  </w:rPr>
                  <m:t>CBWchangeDelayRRC</m:t>
                </m:r>
              </m:sub>
            </m:sSub>
          </m:num>
          <m:den>
            <m:r>
              <w:rPr>
                <w:rFonts w:ascii="Cambria Math" w:hAnsi="Cambria Math"/>
                <w:color w:val="000000"/>
              </w:rPr>
              <m:t>NR Slot length</m:t>
            </m:r>
          </m:den>
        </m:f>
      </m:oMath>
      <w:r w:rsidRPr="00BC468A">
        <w:rPr>
          <w:color w:val="000000"/>
        </w:rPr>
        <w:t>)</w:t>
      </w:r>
      <w:r w:rsidRPr="00BC468A">
        <w:t>.</w:t>
      </w:r>
    </w:p>
    <w:p w14:paraId="7D81EA8C" w14:textId="77777777" w:rsidR="00F8385C" w:rsidRPr="00BC468A" w:rsidRDefault="00F8385C" w:rsidP="00F8385C">
      <w:pPr>
        <w:pStyle w:val="B10"/>
      </w:pPr>
      <w:r w:rsidRPr="00BC468A">
        <w:t>6</w:t>
      </w:r>
      <w:r w:rsidRPr="00BC468A">
        <w:tab/>
        <w:t xml:space="preserve">If the UE starts to report valid ACK/NACK for </w:t>
      </w:r>
      <w:proofErr w:type="spellStart"/>
      <w:r w:rsidRPr="00BC468A">
        <w:t>PCell</w:t>
      </w:r>
      <w:proofErr w:type="spellEnd"/>
      <w:r w:rsidRPr="00BC468A">
        <w:t xml:space="preserve"> from the first UL slot that occurs after the beginning of DL slot </w:t>
      </w:r>
      <w:r w:rsidRPr="00BC468A">
        <w:rPr>
          <w:lang w:eastAsia="zh-CN"/>
        </w:rPr>
        <w:t>(</w:t>
      </w:r>
      <m:oMath>
        <m:r>
          <w:rPr>
            <w:rFonts w:ascii="Cambria Math" w:hAnsi="Cambria Math"/>
            <w:lang w:eastAsia="zh-CN"/>
          </w:rPr>
          <m:t>i+</m:t>
        </m:r>
        <m:f>
          <m:fPr>
            <m:ctrlPr>
              <w:rPr>
                <w:rFonts w:ascii="Cambria Math" w:hAnsi="Cambria Math"/>
                <w:i/>
                <w:color w:val="000000"/>
                <w:lang w:eastAsia="zh-CN"/>
              </w:rPr>
            </m:ctrlPr>
          </m:fPr>
          <m:num>
            <m:sSub>
              <m:sSubPr>
                <m:ctrlPr>
                  <w:rPr>
                    <w:rFonts w:ascii="Cambria Math" w:hAnsi="Cambria Math"/>
                    <w:i/>
                    <w:color w:val="000000"/>
                    <w:lang w:eastAsia="zh-CN"/>
                  </w:rPr>
                </m:ctrlPr>
              </m:sSubPr>
              <m:e>
                <m:sSub>
                  <m:sSubPr>
                    <m:ctrlPr>
                      <w:rPr>
                        <w:rFonts w:ascii="Cambria Math" w:hAnsi="Cambria Math"/>
                        <w:i/>
                        <w:color w:val="000000"/>
                        <w:lang w:eastAsia="zh-CN"/>
                      </w:rPr>
                    </m:ctrlPr>
                  </m:sSubPr>
                  <m:e>
                    <m:r>
                      <w:rPr>
                        <w:rFonts w:ascii="Cambria Math" w:hAnsi="Cambria Math"/>
                        <w:color w:val="000000"/>
                        <w:lang w:eastAsia="zh-CN"/>
                      </w:rPr>
                      <m:t>T</m:t>
                    </m:r>
                  </m:e>
                  <m:sub>
                    <m:r>
                      <w:rPr>
                        <w:rFonts w:ascii="Cambria Math" w:hAnsi="Cambria Math"/>
                        <w:color w:val="000000"/>
                        <w:lang w:eastAsia="zh-CN"/>
                      </w:rPr>
                      <m:t>RRCprocessingDelay</m:t>
                    </m:r>
                  </m:sub>
                </m:sSub>
                <m:r>
                  <w:rPr>
                    <w:rFonts w:ascii="Cambria Math" w:hAnsi="Cambria Math"/>
                    <w:color w:val="000000"/>
                    <w:lang w:eastAsia="zh-CN"/>
                  </w:rPr>
                  <m:t>+T</m:t>
                </m:r>
              </m:e>
              <m:sub>
                <m:r>
                  <w:rPr>
                    <w:rFonts w:ascii="Cambria Math" w:hAnsi="Cambria Math"/>
                    <w:color w:val="000000"/>
                    <w:lang w:eastAsia="zh-CN"/>
                  </w:rPr>
                  <m:t>CBWchangeDelayRRC</m:t>
                </m:r>
              </m:sub>
            </m:sSub>
          </m:num>
          <m:den>
            <m:r>
              <w:rPr>
                <w:rFonts w:ascii="Cambria Math" w:hAnsi="Cambria Math"/>
                <w:color w:val="000000"/>
                <w:lang w:eastAsia="zh-CN"/>
              </w:rPr>
              <m:t>NR Slot length</m:t>
            </m:r>
          </m:den>
        </m:f>
        <m:r>
          <w:rPr>
            <w:rFonts w:ascii="Cambria Math" w:hAnsi="Cambria Math"/>
            <w:lang w:eastAsia="zh-CN"/>
          </w:rPr>
          <m:t>+k1+</m:t>
        </m:r>
        <m:sSup>
          <m:sSupPr>
            <m:ctrlPr>
              <w:rPr>
                <w:rFonts w:ascii="Cambria Math" w:hAnsi="Cambria Math"/>
                <w:i/>
                <w:lang w:eastAsia="zh-CN"/>
              </w:rPr>
            </m:ctrlPr>
          </m:sSupPr>
          <m:e>
            <m:r>
              <w:rPr>
                <w:rFonts w:ascii="Cambria Math" w:hAnsi="Cambria Math"/>
                <w:lang w:eastAsia="zh-CN"/>
              </w:rPr>
              <m:t>2</m:t>
            </m:r>
          </m:e>
          <m:sup>
            <m:r>
              <w:rPr>
                <w:rFonts w:ascii="Cambria Math" w:hAnsi="Cambria Math"/>
                <w:vertAlign w:val="superscript"/>
                <w:lang w:eastAsia="zh-CN"/>
              </w:rPr>
              <m:t>µ-</m:t>
            </m:r>
            <m:sSub>
              <m:sSubPr>
                <m:ctrlPr>
                  <w:rPr>
                    <w:rFonts w:ascii="Cambria Math" w:hAnsi="Cambria Math"/>
                    <w:i/>
                    <w:vertAlign w:val="superscript"/>
                    <w:lang w:eastAsia="zh-CN"/>
                  </w:rPr>
                </m:ctrlPr>
              </m:sSubPr>
              <m:e>
                <m:r>
                  <w:rPr>
                    <w:rFonts w:ascii="Cambria Math" w:hAnsi="Cambria Math"/>
                    <w:vertAlign w:val="superscript"/>
                    <w:lang w:eastAsia="zh-CN"/>
                  </w:rPr>
                  <m:t>µ</m:t>
                </m:r>
              </m:e>
              <m:sub>
                <m:sSub>
                  <m:sSubPr>
                    <m:ctrlPr>
                      <w:rPr>
                        <w:rFonts w:ascii="Cambria Math" w:hAnsi="Cambria Math"/>
                        <w:i/>
                        <w:vertAlign w:val="superscript"/>
                        <w:lang w:eastAsia="zh-CN"/>
                      </w:rPr>
                    </m:ctrlPr>
                  </m:sSubPr>
                  <m:e>
                    <m:r>
                      <w:rPr>
                        <w:rFonts w:ascii="Cambria Math" w:hAnsi="Cambria Math"/>
                        <w:vertAlign w:val="superscript"/>
                        <w:lang w:eastAsia="zh-CN"/>
                      </w:rPr>
                      <m:t>K</m:t>
                    </m:r>
                  </m:e>
                  <m:sub>
                    <m:r>
                      <w:rPr>
                        <w:rFonts w:ascii="Cambria Math" w:hAnsi="Cambria Math"/>
                        <w:vertAlign w:val="superscript"/>
                        <w:lang w:eastAsia="zh-CN"/>
                      </w:rPr>
                      <m:t>offset</m:t>
                    </m:r>
                  </m:sub>
                </m:sSub>
              </m:sub>
            </m:sSub>
          </m:sup>
        </m:sSup>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offset</m:t>
            </m:r>
          </m:sub>
        </m:sSub>
      </m:oMath>
      <w:r w:rsidRPr="00BC468A">
        <w:rPr>
          <w:lang w:eastAsia="zh-CN"/>
        </w:rPr>
        <w:t xml:space="preserve">), </w:t>
      </w:r>
      <w:r w:rsidRPr="00BC468A">
        <w:t>then the number of successful tests is increased by one. Otherwise, the number of failure tests is increased by one.</w:t>
      </w:r>
    </w:p>
    <w:p w14:paraId="7C100A78" w14:textId="77777777" w:rsidR="00F8385C" w:rsidRPr="00BC468A" w:rsidRDefault="00F8385C" w:rsidP="00F8385C">
      <w:pPr>
        <w:pStyle w:val="B10"/>
      </w:pPr>
      <w:r w:rsidRPr="00BC468A">
        <w:t>7.</w:t>
      </w:r>
      <w:r w:rsidRPr="00BC468A">
        <w:tab/>
        <w:t xml:space="preserve">After the SS receives the ACK/NACK in step 6 or when T1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 Then the SS shall switch off and then on the UE.</w:t>
      </w:r>
    </w:p>
    <w:p w14:paraId="0E6EA957" w14:textId="77777777" w:rsidR="00F8385C" w:rsidRPr="00BC468A" w:rsidRDefault="00F8385C" w:rsidP="00F8385C">
      <w:pPr>
        <w:pStyle w:val="B10"/>
        <w:rPr>
          <w:rFonts w:eastAsia="??"/>
        </w:rPr>
      </w:pPr>
      <w:r w:rsidRPr="00BC468A">
        <w:t>8.</w:t>
      </w:r>
      <w:r w:rsidRPr="00BC468A">
        <w:tab/>
        <w:t xml:space="preserve">Repeat steps 1-7 until the confidence level according to </w:t>
      </w:r>
      <w:r w:rsidRPr="00BC468A">
        <w:rPr>
          <w:rFonts w:eastAsia="v4.2.0"/>
        </w:rPr>
        <w:t>Tables G.2.3-1 in Annex G clause G.2 is achieved</w:t>
      </w:r>
      <w:r w:rsidRPr="00BC468A">
        <w:rPr>
          <w:rFonts w:eastAsia="??"/>
        </w:rPr>
        <w:t>.</w:t>
      </w:r>
    </w:p>
    <w:p w14:paraId="466318F1" w14:textId="77777777" w:rsidR="00F8385C" w:rsidRPr="00BC468A" w:rsidRDefault="00F8385C" w:rsidP="00F8385C">
      <w:pPr>
        <w:pStyle w:val="H6"/>
      </w:pPr>
      <w:r w:rsidRPr="00BC468A">
        <w:t>14.4.4.1.4.3</w:t>
      </w:r>
      <w:r w:rsidRPr="00BC468A">
        <w:tab/>
        <w:t>Message contents</w:t>
      </w:r>
    </w:p>
    <w:p w14:paraId="62C0A114"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12F059B4" w14:textId="77777777" w:rsidR="00F8385C" w:rsidRPr="00BC468A" w:rsidRDefault="00F8385C" w:rsidP="00F8385C">
      <w:pPr>
        <w:pStyle w:val="TH"/>
      </w:pPr>
      <w:r w:rsidRPr="00BC468A">
        <w:t>Table 14.4.4.1.4.3-</w:t>
      </w:r>
      <w:proofErr w:type="gramStart"/>
      <w:r w:rsidRPr="00BC468A">
        <w:t>1:</w:t>
      </w:r>
      <w:r w:rsidRPr="00BC468A">
        <w:rPr>
          <w:i/>
        </w:rPr>
        <w:t>ServingCellConfigCommon</w:t>
      </w:r>
      <w:proofErr w:type="gramEnd"/>
      <w:r w:rsidRPr="00BC468A">
        <w:rPr>
          <w:iCs/>
        </w:rPr>
        <w:t xml:space="preserve"> (step 1 and step 4) </w:t>
      </w:r>
      <w:r w:rsidRPr="00BC468A">
        <w:rPr>
          <w:rFonts w:cs="v4.2.0"/>
        </w:rPr>
        <w:t xml:space="preserve">for NR SA FR1 UE specific CBW change on </w:t>
      </w:r>
      <w:proofErr w:type="spellStart"/>
      <w:r w:rsidRPr="00BC468A">
        <w:rPr>
          <w:rFonts w:cs="v4.2.0"/>
        </w:rPr>
        <w:t>PCell</w:t>
      </w:r>
      <w:proofErr w:type="spellEnd"/>
      <w:r w:rsidRPr="00BC468A">
        <w:rPr>
          <w:rFonts w:cs="v4.2.0"/>
        </w:rPr>
        <w:t xml:space="preserve"> in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548"/>
        <w:gridCol w:w="1559"/>
        <w:gridCol w:w="1105"/>
      </w:tblGrid>
      <w:tr w:rsidR="00F8385C" w:rsidRPr="00BC468A" w14:paraId="1672F1D4" w14:textId="77777777" w:rsidTr="00D57AF4">
        <w:tc>
          <w:tcPr>
            <w:tcW w:w="9747" w:type="dxa"/>
            <w:gridSpan w:val="4"/>
          </w:tcPr>
          <w:p w14:paraId="29AE1546" w14:textId="77777777" w:rsidR="00F8385C" w:rsidRPr="00BC468A" w:rsidRDefault="00F8385C" w:rsidP="00D57AF4">
            <w:pPr>
              <w:pStyle w:val="TAH"/>
              <w:jc w:val="left"/>
              <w:rPr>
                <w:b w:val="0"/>
              </w:rPr>
            </w:pPr>
            <w:r w:rsidRPr="00BC468A">
              <w:rPr>
                <w:b w:val="0"/>
              </w:rPr>
              <w:t>Derivation Path: TS 38.508-1 [14], Table 4.6.3-168</w:t>
            </w:r>
          </w:p>
        </w:tc>
      </w:tr>
      <w:tr w:rsidR="00F8385C" w:rsidRPr="00BC468A" w14:paraId="05A9FEEF" w14:textId="77777777" w:rsidTr="00D57AF4">
        <w:tc>
          <w:tcPr>
            <w:tcW w:w="4535" w:type="dxa"/>
          </w:tcPr>
          <w:p w14:paraId="52B40BDC" w14:textId="77777777" w:rsidR="00F8385C" w:rsidRPr="00BC468A" w:rsidRDefault="00F8385C" w:rsidP="00D57AF4">
            <w:pPr>
              <w:pStyle w:val="TAH"/>
            </w:pPr>
            <w:r w:rsidRPr="00BC468A">
              <w:t>Information Element</w:t>
            </w:r>
          </w:p>
        </w:tc>
        <w:tc>
          <w:tcPr>
            <w:tcW w:w="2548" w:type="dxa"/>
          </w:tcPr>
          <w:p w14:paraId="6037D973" w14:textId="77777777" w:rsidR="00F8385C" w:rsidRPr="00BC468A" w:rsidRDefault="00F8385C" w:rsidP="00D57AF4">
            <w:pPr>
              <w:pStyle w:val="TAH"/>
            </w:pPr>
            <w:r w:rsidRPr="00BC468A">
              <w:t>Value/remark</w:t>
            </w:r>
          </w:p>
        </w:tc>
        <w:tc>
          <w:tcPr>
            <w:tcW w:w="1559" w:type="dxa"/>
          </w:tcPr>
          <w:p w14:paraId="599E0B82" w14:textId="77777777" w:rsidR="00F8385C" w:rsidRPr="00BC468A" w:rsidRDefault="00F8385C" w:rsidP="00D57AF4">
            <w:pPr>
              <w:pStyle w:val="TAH"/>
            </w:pPr>
            <w:r w:rsidRPr="00BC468A">
              <w:t>Comment</w:t>
            </w:r>
          </w:p>
        </w:tc>
        <w:tc>
          <w:tcPr>
            <w:tcW w:w="1105" w:type="dxa"/>
          </w:tcPr>
          <w:p w14:paraId="1F2C684C" w14:textId="77777777" w:rsidR="00F8385C" w:rsidRPr="00BC468A" w:rsidRDefault="00F8385C" w:rsidP="00D57AF4">
            <w:pPr>
              <w:pStyle w:val="TAH"/>
            </w:pPr>
            <w:r w:rsidRPr="00BC468A">
              <w:t>Condition</w:t>
            </w:r>
          </w:p>
        </w:tc>
      </w:tr>
      <w:tr w:rsidR="00F8385C" w:rsidRPr="00BC468A" w14:paraId="442CB79C" w14:textId="77777777" w:rsidTr="00D57AF4">
        <w:tc>
          <w:tcPr>
            <w:tcW w:w="4535" w:type="dxa"/>
          </w:tcPr>
          <w:p w14:paraId="65A5C9B3" w14:textId="77777777" w:rsidR="00F8385C" w:rsidRPr="00BC468A" w:rsidRDefault="00F8385C" w:rsidP="00D57AF4">
            <w:pPr>
              <w:pStyle w:val="TAL"/>
            </w:pPr>
            <w:proofErr w:type="spellStart"/>
            <w:proofErr w:type="gramStart"/>
            <w:r w:rsidRPr="00BC468A">
              <w:t>ServingCellConfigCommon</w:t>
            </w:r>
            <w:proofErr w:type="spellEnd"/>
            <w:r w:rsidRPr="00BC468A">
              <w:t>::</w:t>
            </w:r>
            <w:proofErr w:type="gramEnd"/>
            <w:r w:rsidRPr="00BC468A">
              <w:t>= SEQUENCE {</w:t>
            </w:r>
          </w:p>
        </w:tc>
        <w:tc>
          <w:tcPr>
            <w:tcW w:w="2548" w:type="dxa"/>
          </w:tcPr>
          <w:p w14:paraId="2437BEAE" w14:textId="77777777" w:rsidR="00F8385C" w:rsidRPr="00BC468A" w:rsidRDefault="00F8385C" w:rsidP="00D57AF4">
            <w:pPr>
              <w:pStyle w:val="TAL"/>
            </w:pPr>
          </w:p>
        </w:tc>
        <w:tc>
          <w:tcPr>
            <w:tcW w:w="1559" w:type="dxa"/>
          </w:tcPr>
          <w:p w14:paraId="099AED36" w14:textId="77777777" w:rsidR="00F8385C" w:rsidRPr="00BC468A" w:rsidRDefault="00F8385C" w:rsidP="00D57AF4">
            <w:pPr>
              <w:pStyle w:val="TAL"/>
            </w:pPr>
          </w:p>
        </w:tc>
        <w:tc>
          <w:tcPr>
            <w:tcW w:w="1105" w:type="dxa"/>
          </w:tcPr>
          <w:p w14:paraId="178AD57C" w14:textId="77777777" w:rsidR="00F8385C" w:rsidRPr="00BC468A" w:rsidRDefault="00F8385C" w:rsidP="00D57AF4">
            <w:pPr>
              <w:pStyle w:val="TAL"/>
            </w:pPr>
          </w:p>
        </w:tc>
      </w:tr>
      <w:tr w:rsidR="00F8385C" w:rsidRPr="00BC468A" w14:paraId="34D2E8C5" w14:textId="77777777" w:rsidTr="00D57AF4">
        <w:tc>
          <w:tcPr>
            <w:tcW w:w="4535" w:type="dxa"/>
            <w:tcBorders>
              <w:bottom w:val="nil"/>
            </w:tcBorders>
          </w:tcPr>
          <w:p w14:paraId="028CB30B" w14:textId="77777777" w:rsidR="00F8385C" w:rsidRPr="00BC468A" w:rsidRDefault="00F8385C" w:rsidP="00D57AF4">
            <w:pPr>
              <w:pStyle w:val="TAL"/>
            </w:pPr>
            <w:r w:rsidRPr="00BC468A">
              <w:t xml:space="preserve">  </w:t>
            </w:r>
            <w:proofErr w:type="spellStart"/>
            <w:r w:rsidRPr="00BC468A">
              <w:t>downlinkConfigCommon</w:t>
            </w:r>
            <w:proofErr w:type="spellEnd"/>
            <w:r w:rsidRPr="00BC468A">
              <w:t xml:space="preserve"> </w:t>
            </w:r>
            <w:r w:rsidRPr="00BC468A">
              <w:rPr>
                <w:lang w:eastAsia="zh-CN"/>
              </w:rPr>
              <w:t>SEQUENCE</w:t>
            </w:r>
            <w:r w:rsidRPr="00BC468A">
              <w:t xml:space="preserve"> {</w:t>
            </w:r>
          </w:p>
        </w:tc>
        <w:tc>
          <w:tcPr>
            <w:tcW w:w="2548" w:type="dxa"/>
          </w:tcPr>
          <w:p w14:paraId="6ABD5887" w14:textId="77777777" w:rsidR="00F8385C" w:rsidRPr="00BC468A" w:rsidRDefault="00F8385C" w:rsidP="00D57AF4">
            <w:pPr>
              <w:pStyle w:val="TAL"/>
            </w:pPr>
          </w:p>
        </w:tc>
        <w:tc>
          <w:tcPr>
            <w:tcW w:w="1559" w:type="dxa"/>
          </w:tcPr>
          <w:p w14:paraId="7CFA2156" w14:textId="77777777" w:rsidR="00F8385C" w:rsidRPr="00BC468A" w:rsidRDefault="00F8385C" w:rsidP="00D57AF4">
            <w:pPr>
              <w:pStyle w:val="TAL"/>
            </w:pPr>
          </w:p>
        </w:tc>
        <w:tc>
          <w:tcPr>
            <w:tcW w:w="1105" w:type="dxa"/>
          </w:tcPr>
          <w:p w14:paraId="22DDDF79" w14:textId="77777777" w:rsidR="00F8385C" w:rsidRPr="00BC468A" w:rsidRDefault="00F8385C" w:rsidP="00D57AF4">
            <w:pPr>
              <w:pStyle w:val="TAL"/>
            </w:pPr>
          </w:p>
        </w:tc>
      </w:tr>
      <w:tr w:rsidR="00F8385C" w:rsidRPr="00BC468A" w14:paraId="0D06D173" w14:textId="77777777" w:rsidTr="00D57AF4">
        <w:tc>
          <w:tcPr>
            <w:tcW w:w="4535" w:type="dxa"/>
            <w:tcBorders>
              <w:bottom w:val="nil"/>
            </w:tcBorders>
          </w:tcPr>
          <w:p w14:paraId="1A388FCE" w14:textId="77777777" w:rsidR="00F8385C" w:rsidRPr="00BC468A" w:rsidRDefault="00F8385C" w:rsidP="00D57AF4">
            <w:pPr>
              <w:pStyle w:val="TAL"/>
              <w:rPr>
                <w:lang w:eastAsia="zh-CN"/>
              </w:rPr>
            </w:pPr>
            <w:r w:rsidRPr="00BC468A">
              <w:rPr>
                <w:lang w:eastAsia="zh-CN"/>
              </w:rPr>
              <w:t xml:space="preserve">    </w:t>
            </w:r>
            <w:proofErr w:type="spellStart"/>
            <w:r w:rsidRPr="00BC468A">
              <w:t>initialDownlinkBWP</w:t>
            </w:r>
            <w:proofErr w:type="spellEnd"/>
            <w:r w:rsidRPr="00BC468A">
              <w:t xml:space="preserve"> SEQUENCE {</w:t>
            </w:r>
          </w:p>
        </w:tc>
        <w:tc>
          <w:tcPr>
            <w:tcW w:w="2548" w:type="dxa"/>
          </w:tcPr>
          <w:p w14:paraId="06F19B32" w14:textId="77777777" w:rsidR="00F8385C" w:rsidRPr="00BC468A" w:rsidRDefault="00F8385C" w:rsidP="00D57AF4">
            <w:pPr>
              <w:pStyle w:val="TAL"/>
            </w:pPr>
          </w:p>
        </w:tc>
        <w:tc>
          <w:tcPr>
            <w:tcW w:w="1559" w:type="dxa"/>
          </w:tcPr>
          <w:p w14:paraId="7DDB79F8" w14:textId="77777777" w:rsidR="00F8385C" w:rsidRPr="00BC468A" w:rsidRDefault="00F8385C" w:rsidP="00D57AF4">
            <w:pPr>
              <w:pStyle w:val="TAL"/>
            </w:pPr>
          </w:p>
        </w:tc>
        <w:tc>
          <w:tcPr>
            <w:tcW w:w="1105" w:type="dxa"/>
          </w:tcPr>
          <w:p w14:paraId="67E310C2" w14:textId="77777777" w:rsidR="00F8385C" w:rsidRPr="00BC468A" w:rsidRDefault="00F8385C" w:rsidP="00D57AF4">
            <w:pPr>
              <w:pStyle w:val="TAL"/>
            </w:pPr>
          </w:p>
        </w:tc>
      </w:tr>
      <w:tr w:rsidR="00F8385C" w:rsidRPr="00BC468A" w14:paraId="2F977BAF" w14:textId="77777777" w:rsidTr="00D57AF4">
        <w:tc>
          <w:tcPr>
            <w:tcW w:w="4535" w:type="dxa"/>
            <w:tcBorders>
              <w:bottom w:val="nil"/>
            </w:tcBorders>
          </w:tcPr>
          <w:p w14:paraId="599DDCA0" w14:textId="77777777" w:rsidR="00F8385C" w:rsidRPr="00BC468A" w:rsidRDefault="00F8385C" w:rsidP="00D57AF4">
            <w:pPr>
              <w:pStyle w:val="TAL"/>
              <w:rPr>
                <w:lang w:eastAsia="zh-CN"/>
              </w:rPr>
            </w:pPr>
            <w:r w:rsidRPr="00BC468A">
              <w:rPr>
                <w:lang w:eastAsia="zh-CN"/>
              </w:rPr>
              <w:t xml:space="preserve">      </w:t>
            </w:r>
            <w:proofErr w:type="spellStart"/>
            <w:r w:rsidRPr="00BC468A">
              <w:t>genericParameters</w:t>
            </w:r>
            <w:proofErr w:type="spellEnd"/>
          </w:p>
        </w:tc>
        <w:tc>
          <w:tcPr>
            <w:tcW w:w="2548" w:type="dxa"/>
          </w:tcPr>
          <w:p w14:paraId="1825DAA4" w14:textId="77777777" w:rsidR="00F8385C" w:rsidRPr="00BC468A" w:rsidRDefault="00F8385C" w:rsidP="00D57AF4">
            <w:pPr>
              <w:pStyle w:val="TAL"/>
              <w:rPr>
                <w:lang w:eastAsia="zh-CN"/>
              </w:rPr>
            </w:pPr>
            <w:r w:rsidRPr="00BC468A">
              <w:rPr>
                <w:lang w:eastAsia="zh-CN"/>
              </w:rPr>
              <w:t>Set according to DLBWP.0.2</w:t>
            </w:r>
          </w:p>
        </w:tc>
        <w:tc>
          <w:tcPr>
            <w:tcW w:w="1559" w:type="dxa"/>
          </w:tcPr>
          <w:p w14:paraId="7F418A5C" w14:textId="77777777" w:rsidR="00F8385C" w:rsidRPr="00BC468A" w:rsidRDefault="00F8385C" w:rsidP="00D57AF4">
            <w:pPr>
              <w:pStyle w:val="TAL"/>
            </w:pPr>
          </w:p>
        </w:tc>
        <w:tc>
          <w:tcPr>
            <w:tcW w:w="1105" w:type="dxa"/>
          </w:tcPr>
          <w:p w14:paraId="1065E1E3" w14:textId="77777777" w:rsidR="00F8385C" w:rsidRPr="00BC468A" w:rsidRDefault="00F8385C" w:rsidP="00D57AF4">
            <w:pPr>
              <w:pStyle w:val="TAL"/>
            </w:pPr>
          </w:p>
        </w:tc>
      </w:tr>
      <w:tr w:rsidR="00F8385C" w:rsidRPr="00BC468A" w14:paraId="4735B9C6" w14:textId="77777777" w:rsidTr="00D57AF4">
        <w:tc>
          <w:tcPr>
            <w:tcW w:w="4535" w:type="dxa"/>
            <w:tcBorders>
              <w:bottom w:val="nil"/>
            </w:tcBorders>
          </w:tcPr>
          <w:p w14:paraId="6170C795" w14:textId="77777777" w:rsidR="00F8385C" w:rsidRPr="00BC468A" w:rsidRDefault="00F8385C" w:rsidP="00D57AF4">
            <w:pPr>
              <w:pStyle w:val="TAL"/>
              <w:rPr>
                <w:lang w:eastAsia="zh-CN"/>
              </w:rPr>
            </w:pPr>
            <w:r w:rsidRPr="00BC468A">
              <w:rPr>
                <w:lang w:eastAsia="zh-CN"/>
              </w:rPr>
              <w:t xml:space="preserve">    }</w:t>
            </w:r>
          </w:p>
        </w:tc>
        <w:tc>
          <w:tcPr>
            <w:tcW w:w="2548" w:type="dxa"/>
          </w:tcPr>
          <w:p w14:paraId="3EA58542" w14:textId="77777777" w:rsidR="00F8385C" w:rsidRPr="00BC468A" w:rsidRDefault="00F8385C" w:rsidP="00D57AF4">
            <w:pPr>
              <w:pStyle w:val="TAL"/>
            </w:pPr>
          </w:p>
        </w:tc>
        <w:tc>
          <w:tcPr>
            <w:tcW w:w="1559" w:type="dxa"/>
          </w:tcPr>
          <w:p w14:paraId="6EF5FE8E" w14:textId="77777777" w:rsidR="00F8385C" w:rsidRPr="00BC468A" w:rsidRDefault="00F8385C" w:rsidP="00D57AF4">
            <w:pPr>
              <w:pStyle w:val="TAL"/>
            </w:pPr>
          </w:p>
        </w:tc>
        <w:tc>
          <w:tcPr>
            <w:tcW w:w="1105" w:type="dxa"/>
          </w:tcPr>
          <w:p w14:paraId="6E3375A9" w14:textId="77777777" w:rsidR="00F8385C" w:rsidRPr="00BC468A" w:rsidRDefault="00F8385C" w:rsidP="00D57AF4">
            <w:pPr>
              <w:pStyle w:val="TAL"/>
            </w:pPr>
          </w:p>
        </w:tc>
      </w:tr>
      <w:tr w:rsidR="00F8385C" w:rsidRPr="00BC468A" w14:paraId="72EF6982" w14:textId="77777777" w:rsidTr="00D57AF4">
        <w:tc>
          <w:tcPr>
            <w:tcW w:w="4535" w:type="dxa"/>
            <w:tcBorders>
              <w:bottom w:val="nil"/>
            </w:tcBorders>
          </w:tcPr>
          <w:p w14:paraId="7324B1A0" w14:textId="77777777" w:rsidR="00F8385C" w:rsidRPr="00BC468A" w:rsidRDefault="00F8385C" w:rsidP="00D57AF4">
            <w:pPr>
              <w:pStyle w:val="TAL"/>
            </w:pPr>
            <w:r w:rsidRPr="00BC468A">
              <w:t xml:space="preserve">  </w:t>
            </w:r>
            <w:proofErr w:type="spellStart"/>
            <w:r w:rsidRPr="00BC468A">
              <w:t>uplinkConfigCommon</w:t>
            </w:r>
            <w:proofErr w:type="spellEnd"/>
            <w:r w:rsidRPr="00BC468A">
              <w:t xml:space="preserve"> SEQUENCE {</w:t>
            </w:r>
          </w:p>
        </w:tc>
        <w:tc>
          <w:tcPr>
            <w:tcW w:w="2548" w:type="dxa"/>
          </w:tcPr>
          <w:p w14:paraId="61BF3904" w14:textId="77777777" w:rsidR="00F8385C" w:rsidRPr="00BC468A" w:rsidRDefault="00F8385C" w:rsidP="00D57AF4">
            <w:pPr>
              <w:pStyle w:val="TAL"/>
            </w:pPr>
          </w:p>
        </w:tc>
        <w:tc>
          <w:tcPr>
            <w:tcW w:w="1559" w:type="dxa"/>
          </w:tcPr>
          <w:p w14:paraId="7FFB2BE3" w14:textId="77777777" w:rsidR="00F8385C" w:rsidRPr="00BC468A" w:rsidRDefault="00F8385C" w:rsidP="00D57AF4">
            <w:pPr>
              <w:pStyle w:val="TAL"/>
            </w:pPr>
          </w:p>
        </w:tc>
        <w:tc>
          <w:tcPr>
            <w:tcW w:w="1105" w:type="dxa"/>
          </w:tcPr>
          <w:p w14:paraId="61CF90B5" w14:textId="77777777" w:rsidR="00F8385C" w:rsidRPr="00BC468A" w:rsidRDefault="00F8385C" w:rsidP="00D57AF4">
            <w:pPr>
              <w:pStyle w:val="TAL"/>
            </w:pPr>
          </w:p>
        </w:tc>
      </w:tr>
      <w:tr w:rsidR="00F8385C" w:rsidRPr="00BC468A" w14:paraId="166A0CDF" w14:textId="77777777" w:rsidTr="00D57AF4">
        <w:tc>
          <w:tcPr>
            <w:tcW w:w="4535" w:type="dxa"/>
            <w:tcBorders>
              <w:bottom w:val="nil"/>
            </w:tcBorders>
          </w:tcPr>
          <w:p w14:paraId="65AFA6CC" w14:textId="77777777" w:rsidR="00F8385C" w:rsidRPr="00BC468A" w:rsidRDefault="00F8385C" w:rsidP="00D57AF4">
            <w:pPr>
              <w:pStyle w:val="TAL"/>
              <w:rPr>
                <w:lang w:eastAsia="zh-CN"/>
              </w:rPr>
            </w:pPr>
            <w:r w:rsidRPr="00BC468A">
              <w:rPr>
                <w:lang w:eastAsia="zh-CN"/>
              </w:rPr>
              <w:t xml:space="preserve">    </w:t>
            </w:r>
            <w:proofErr w:type="spellStart"/>
            <w:r w:rsidRPr="00BC468A">
              <w:t>initialUplinkBWP</w:t>
            </w:r>
            <w:proofErr w:type="spellEnd"/>
            <w:r w:rsidRPr="00BC468A">
              <w:t xml:space="preserve"> SEQUENCE {</w:t>
            </w:r>
          </w:p>
        </w:tc>
        <w:tc>
          <w:tcPr>
            <w:tcW w:w="2548" w:type="dxa"/>
          </w:tcPr>
          <w:p w14:paraId="1E9EC2A4" w14:textId="77777777" w:rsidR="00F8385C" w:rsidRPr="00BC468A" w:rsidRDefault="00F8385C" w:rsidP="00D57AF4">
            <w:pPr>
              <w:pStyle w:val="TAL"/>
            </w:pPr>
            <w:r w:rsidRPr="00BC468A">
              <w:t>BWP-</w:t>
            </w:r>
            <w:proofErr w:type="spellStart"/>
            <w:r w:rsidRPr="00BC468A">
              <w:t>UplinkCommon</w:t>
            </w:r>
            <w:proofErr w:type="spellEnd"/>
          </w:p>
        </w:tc>
        <w:tc>
          <w:tcPr>
            <w:tcW w:w="1559" w:type="dxa"/>
          </w:tcPr>
          <w:p w14:paraId="4B9DE1F2" w14:textId="77777777" w:rsidR="00F8385C" w:rsidRPr="00BC468A" w:rsidRDefault="00F8385C" w:rsidP="00D57AF4">
            <w:pPr>
              <w:pStyle w:val="TAL"/>
            </w:pPr>
          </w:p>
        </w:tc>
        <w:tc>
          <w:tcPr>
            <w:tcW w:w="1105" w:type="dxa"/>
          </w:tcPr>
          <w:p w14:paraId="02F1EEFD" w14:textId="77777777" w:rsidR="00F8385C" w:rsidRPr="00BC468A" w:rsidRDefault="00F8385C" w:rsidP="00D57AF4">
            <w:pPr>
              <w:pStyle w:val="TAL"/>
            </w:pPr>
          </w:p>
        </w:tc>
      </w:tr>
      <w:tr w:rsidR="00F8385C" w:rsidRPr="00BC468A" w14:paraId="1C2076F0" w14:textId="77777777" w:rsidTr="00D57AF4">
        <w:tc>
          <w:tcPr>
            <w:tcW w:w="4535" w:type="dxa"/>
            <w:tcBorders>
              <w:bottom w:val="nil"/>
            </w:tcBorders>
          </w:tcPr>
          <w:p w14:paraId="7D7C79E3" w14:textId="77777777" w:rsidR="00F8385C" w:rsidRPr="00BC468A" w:rsidRDefault="00F8385C" w:rsidP="00D57AF4">
            <w:pPr>
              <w:pStyle w:val="TAL"/>
              <w:rPr>
                <w:lang w:eastAsia="zh-CN"/>
              </w:rPr>
            </w:pPr>
            <w:r w:rsidRPr="00BC468A">
              <w:rPr>
                <w:lang w:eastAsia="zh-CN"/>
              </w:rPr>
              <w:t xml:space="preserve">      </w:t>
            </w:r>
            <w:proofErr w:type="spellStart"/>
            <w:r w:rsidRPr="00BC468A">
              <w:t>genericParameters</w:t>
            </w:r>
            <w:proofErr w:type="spellEnd"/>
          </w:p>
        </w:tc>
        <w:tc>
          <w:tcPr>
            <w:tcW w:w="2548" w:type="dxa"/>
          </w:tcPr>
          <w:p w14:paraId="2B5CF71F" w14:textId="77777777" w:rsidR="00F8385C" w:rsidRPr="00BC468A" w:rsidRDefault="00F8385C" w:rsidP="00D57AF4">
            <w:pPr>
              <w:pStyle w:val="TAL"/>
            </w:pPr>
            <w:r w:rsidRPr="00BC468A">
              <w:rPr>
                <w:lang w:eastAsia="zh-CN"/>
              </w:rPr>
              <w:t>Set according to ULBWP.0.2</w:t>
            </w:r>
          </w:p>
        </w:tc>
        <w:tc>
          <w:tcPr>
            <w:tcW w:w="1559" w:type="dxa"/>
          </w:tcPr>
          <w:p w14:paraId="28812B44" w14:textId="77777777" w:rsidR="00F8385C" w:rsidRPr="00BC468A" w:rsidRDefault="00F8385C" w:rsidP="00D57AF4">
            <w:pPr>
              <w:pStyle w:val="TAL"/>
            </w:pPr>
          </w:p>
        </w:tc>
        <w:tc>
          <w:tcPr>
            <w:tcW w:w="1105" w:type="dxa"/>
          </w:tcPr>
          <w:p w14:paraId="7E65A2B8" w14:textId="77777777" w:rsidR="00F8385C" w:rsidRPr="00BC468A" w:rsidRDefault="00F8385C" w:rsidP="00D57AF4">
            <w:pPr>
              <w:pStyle w:val="TAL"/>
            </w:pPr>
          </w:p>
        </w:tc>
      </w:tr>
      <w:tr w:rsidR="00F8385C" w:rsidRPr="00BC468A" w14:paraId="3CF91022" w14:textId="77777777" w:rsidTr="00D57AF4">
        <w:tc>
          <w:tcPr>
            <w:tcW w:w="4535" w:type="dxa"/>
            <w:tcBorders>
              <w:bottom w:val="nil"/>
            </w:tcBorders>
          </w:tcPr>
          <w:p w14:paraId="247FA60A" w14:textId="77777777" w:rsidR="00F8385C" w:rsidRPr="00BC468A" w:rsidRDefault="00F8385C" w:rsidP="00D57AF4">
            <w:pPr>
              <w:pStyle w:val="TAL"/>
              <w:rPr>
                <w:lang w:eastAsia="zh-CN"/>
              </w:rPr>
            </w:pPr>
            <w:r w:rsidRPr="00BC468A">
              <w:rPr>
                <w:lang w:eastAsia="zh-CN"/>
              </w:rPr>
              <w:t xml:space="preserve">    }</w:t>
            </w:r>
          </w:p>
        </w:tc>
        <w:tc>
          <w:tcPr>
            <w:tcW w:w="2548" w:type="dxa"/>
          </w:tcPr>
          <w:p w14:paraId="501180BC" w14:textId="77777777" w:rsidR="00F8385C" w:rsidRPr="00BC468A" w:rsidRDefault="00F8385C" w:rsidP="00D57AF4">
            <w:pPr>
              <w:pStyle w:val="TAL"/>
            </w:pPr>
          </w:p>
        </w:tc>
        <w:tc>
          <w:tcPr>
            <w:tcW w:w="1559" w:type="dxa"/>
          </w:tcPr>
          <w:p w14:paraId="4A84817D" w14:textId="77777777" w:rsidR="00F8385C" w:rsidRPr="00BC468A" w:rsidRDefault="00F8385C" w:rsidP="00D57AF4">
            <w:pPr>
              <w:pStyle w:val="TAL"/>
            </w:pPr>
          </w:p>
        </w:tc>
        <w:tc>
          <w:tcPr>
            <w:tcW w:w="1105" w:type="dxa"/>
          </w:tcPr>
          <w:p w14:paraId="58688667" w14:textId="77777777" w:rsidR="00F8385C" w:rsidRPr="00BC468A" w:rsidRDefault="00F8385C" w:rsidP="00D57AF4">
            <w:pPr>
              <w:pStyle w:val="TAL"/>
            </w:pPr>
          </w:p>
        </w:tc>
      </w:tr>
      <w:tr w:rsidR="00F8385C" w:rsidRPr="00BC468A" w14:paraId="5AE81A0B" w14:textId="77777777" w:rsidTr="00D57AF4">
        <w:tc>
          <w:tcPr>
            <w:tcW w:w="4535" w:type="dxa"/>
            <w:tcBorders>
              <w:bottom w:val="nil"/>
            </w:tcBorders>
          </w:tcPr>
          <w:p w14:paraId="39ECC5B7" w14:textId="77777777" w:rsidR="00F8385C" w:rsidRPr="00BC468A" w:rsidRDefault="00F8385C" w:rsidP="00D57AF4">
            <w:pPr>
              <w:pStyle w:val="TAL"/>
              <w:rPr>
                <w:lang w:eastAsia="zh-CN"/>
              </w:rPr>
            </w:pPr>
            <w:r w:rsidRPr="00BC468A">
              <w:rPr>
                <w:lang w:eastAsia="zh-CN"/>
              </w:rPr>
              <w:t xml:space="preserve">  }</w:t>
            </w:r>
          </w:p>
        </w:tc>
        <w:tc>
          <w:tcPr>
            <w:tcW w:w="2548" w:type="dxa"/>
          </w:tcPr>
          <w:p w14:paraId="4B69BD65" w14:textId="77777777" w:rsidR="00F8385C" w:rsidRPr="00BC468A" w:rsidRDefault="00F8385C" w:rsidP="00D57AF4">
            <w:pPr>
              <w:pStyle w:val="TAL"/>
            </w:pPr>
          </w:p>
        </w:tc>
        <w:tc>
          <w:tcPr>
            <w:tcW w:w="1559" w:type="dxa"/>
          </w:tcPr>
          <w:p w14:paraId="3293A335" w14:textId="77777777" w:rsidR="00F8385C" w:rsidRPr="00BC468A" w:rsidRDefault="00F8385C" w:rsidP="00D57AF4">
            <w:pPr>
              <w:pStyle w:val="TAL"/>
            </w:pPr>
          </w:p>
        </w:tc>
        <w:tc>
          <w:tcPr>
            <w:tcW w:w="1105" w:type="dxa"/>
          </w:tcPr>
          <w:p w14:paraId="64E90816" w14:textId="77777777" w:rsidR="00F8385C" w:rsidRPr="00BC468A" w:rsidRDefault="00F8385C" w:rsidP="00D57AF4">
            <w:pPr>
              <w:pStyle w:val="TAL"/>
            </w:pPr>
          </w:p>
        </w:tc>
      </w:tr>
      <w:tr w:rsidR="00F8385C" w:rsidRPr="00BC468A" w14:paraId="053BC8F3" w14:textId="77777777" w:rsidTr="00D57AF4">
        <w:tc>
          <w:tcPr>
            <w:tcW w:w="4535" w:type="dxa"/>
            <w:tcBorders>
              <w:bottom w:val="single" w:sz="4" w:space="0" w:color="auto"/>
            </w:tcBorders>
          </w:tcPr>
          <w:p w14:paraId="153C00F9" w14:textId="77777777" w:rsidR="00F8385C" w:rsidRPr="00BC468A" w:rsidRDefault="00F8385C" w:rsidP="00D57AF4">
            <w:pPr>
              <w:pStyle w:val="TAL"/>
            </w:pPr>
            <w:r w:rsidRPr="00BC468A">
              <w:t>}</w:t>
            </w:r>
          </w:p>
        </w:tc>
        <w:tc>
          <w:tcPr>
            <w:tcW w:w="2548" w:type="dxa"/>
          </w:tcPr>
          <w:p w14:paraId="39FE164A" w14:textId="77777777" w:rsidR="00F8385C" w:rsidRPr="00BC468A" w:rsidRDefault="00F8385C" w:rsidP="00D57AF4">
            <w:pPr>
              <w:pStyle w:val="TAL"/>
            </w:pPr>
          </w:p>
        </w:tc>
        <w:tc>
          <w:tcPr>
            <w:tcW w:w="1559" w:type="dxa"/>
          </w:tcPr>
          <w:p w14:paraId="63A9F9CF" w14:textId="77777777" w:rsidR="00F8385C" w:rsidRPr="00BC468A" w:rsidRDefault="00F8385C" w:rsidP="00D57AF4">
            <w:pPr>
              <w:pStyle w:val="TAL"/>
            </w:pPr>
          </w:p>
        </w:tc>
        <w:tc>
          <w:tcPr>
            <w:tcW w:w="1105" w:type="dxa"/>
          </w:tcPr>
          <w:p w14:paraId="0AE16DBE" w14:textId="77777777" w:rsidR="00F8385C" w:rsidRPr="00BC468A" w:rsidRDefault="00F8385C" w:rsidP="00D57AF4">
            <w:pPr>
              <w:pStyle w:val="TAL"/>
            </w:pPr>
          </w:p>
        </w:tc>
      </w:tr>
    </w:tbl>
    <w:p w14:paraId="6198CB39" w14:textId="77777777" w:rsidR="00F8385C" w:rsidRPr="00BC468A" w:rsidRDefault="00F8385C" w:rsidP="00F8385C">
      <w:pPr>
        <w:rPr>
          <w:lang w:eastAsia="sv-SE"/>
        </w:rPr>
      </w:pPr>
    </w:p>
    <w:p w14:paraId="3DB92558" w14:textId="77777777" w:rsidR="00F8385C" w:rsidRPr="00BC468A" w:rsidRDefault="00F8385C" w:rsidP="00F8385C">
      <w:pPr>
        <w:pStyle w:val="TH"/>
      </w:pPr>
      <w:r w:rsidRPr="00BC468A">
        <w:t xml:space="preserve">Table 14.4.4.1.4.3-2: </w:t>
      </w:r>
      <w:proofErr w:type="spellStart"/>
      <w:r w:rsidRPr="00BC468A">
        <w:rPr>
          <w:i/>
        </w:rPr>
        <w:t>ServingCellConfig</w:t>
      </w:r>
      <w:proofErr w:type="spellEnd"/>
      <w:r w:rsidRPr="00BC468A">
        <w:rPr>
          <w:i/>
        </w:rPr>
        <w:t xml:space="preserve"> </w:t>
      </w:r>
      <w:r w:rsidRPr="00BC468A">
        <w:rPr>
          <w:iCs/>
        </w:rPr>
        <w:t xml:space="preserve">(step 1 and step 4) </w:t>
      </w:r>
      <w:r w:rsidRPr="00BC468A">
        <w:rPr>
          <w:rFonts w:cs="v4.2.0"/>
        </w:rPr>
        <w:t xml:space="preserve">for NR SA FR1 UE specific CBW change on </w:t>
      </w:r>
      <w:proofErr w:type="spellStart"/>
      <w:r w:rsidRPr="00BC468A">
        <w:rPr>
          <w:rFonts w:cs="v4.2.0"/>
        </w:rPr>
        <w:t>PCell</w:t>
      </w:r>
      <w:proofErr w:type="spellEnd"/>
      <w:r w:rsidRPr="00BC468A">
        <w:rPr>
          <w:rFonts w:cs="v4.2.0"/>
        </w:rPr>
        <w:t xml:space="preserve"> in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137DBF2D" w14:textId="77777777" w:rsidTr="00D57AF4">
        <w:tc>
          <w:tcPr>
            <w:tcW w:w="9747" w:type="dxa"/>
            <w:gridSpan w:val="4"/>
          </w:tcPr>
          <w:p w14:paraId="02DA806E" w14:textId="77777777" w:rsidR="00F8385C" w:rsidRPr="00BC468A" w:rsidRDefault="00F8385C" w:rsidP="00D57AF4">
            <w:pPr>
              <w:pStyle w:val="TAH"/>
              <w:jc w:val="left"/>
              <w:rPr>
                <w:b w:val="0"/>
              </w:rPr>
            </w:pPr>
            <w:r w:rsidRPr="00BC468A">
              <w:rPr>
                <w:b w:val="0"/>
              </w:rPr>
              <w:t>Derivation Path: TS 38.508-1 [14], Table 4.6.3-167</w:t>
            </w:r>
          </w:p>
        </w:tc>
      </w:tr>
      <w:tr w:rsidR="00F8385C" w:rsidRPr="00BC468A" w14:paraId="3C17903D" w14:textId="77777777" w:rsidTr="00D57AF4">
        <w:tc>
          <w:tcPr>
            <w:tcW w:w="4535" w:type="dxa"/>
          </w:tcPr>
          <w:p w14:paraId="5A1BD234" w14:textId="77777777" w:rsidR="00F8385C" w:rsidRPr="00BC468A" w:rsidRDefault="00F8385C" w:rsidP="00D57AF4">
            <w:pPr>
              <w:pStyle w:val="TAH"/>
            </w:pPr>
            <w:r w:rsidRPr="00BC468A">
              <w:t>Information Element</w:t>
            </w:r>
          </w:p>
        </w:tc>
        <w:tc>
          <w:tcPr>
            <w:tcW w:w="2267" w:type="dxa"/>
          </w:tcPr>
          <w:p w14:paraId="785BEFDA" w14:textId="77777777" w:rsidR="00F8385C" w:rsidRPr="00BC468A" w:rsidRDefault="00F8385C" w:rsidP="00D57AF4">
            <w:pPr>
              <w:pStyle w:val="TAH"/>
            </w:pPr>
            <w:r w:rsidRPr="00BC468A">
              <w:t>Value/remark</w:t>
            </w:r>
          </w:p>
        </w:tc>
        <w:tc>
          <w:tcPr>
            <w:tcW w:w="1700" w:type="dxa"/>
          </w:tcPr>
          <w:p w14:paraId="7A0D6BAA" w14:textId="77777777" w:rsidR="00F8385C" w:rsidRPr="00BC468A" w:rsidRDefault="00F8385C" w:rsidP="00D57AF4">
            <w:pPr>
              <w:pStyle w:val="TAH"/>
            </w:pPr>
            <w:r w:rsidRPr="00BC468A">
              <w:t>Comment</w:t>
            </w:r>
          </w:p>
        </w:tc>
        <w:tc>
          <w:tcPr>
            <w:tcW w:w="1245" w:type="dxa"/>
          </w:tcPr>
          <w:p w14:paraId="6FE84121" w14:textId="77777777" w:rsidR="00F8385C" w:rsidRPr="00BC468A" w:rsidRDefault="00F8385C" w:rsidP="00D57AF4">
            <w:pPr>
              <w:pStyle w:val="TAH"/>
            </w:pPr>
            <w:r w:rsidRPr="00BC468A">
              <w:t>Condition</w:t>
            </w:r>
          </w:p>
        </w:tc>
      </w:tr>
      <w:tr w:rsidR="00F8385C" w:rsidRPr="00BC468A" w14:paraId="0CDA016E" w14:textId="77777777" w:rsidTr="00D57AF4">
        <w:tc>
          <w:tcPr>
            <w:tcW w:w="4535" w:type="dxa"/>
          </w:tcPr>
          <w:p w14:paraId="6F055ABC" w14:textId="77777777" w:rsidR="00F8385C" w:rsidRPr="00BC468A" w:rsidRDefault="00F8385C" w:rsidP="00D57AF4">
            <w:pPr>
              <w:pStyle w:val="TAL"/>
            </w:pPr>
            <w:proofErr w:type="spellStart"/>
            <w:proofErr w:type="gramStart"/>
            <w:r w:rsidRPr="00BC468A">
              <w:t>ServingCellConfig</w:t>
            </w:r>
            <w:proofErr w:type="spellEnd"/>
            <w:r w:rsidRPr="00BC468A">
              <w:t xml:space="preserve"> ::=</w:t>
            </w:r>
            <w:proofErr w:type="gramEnd"/>
            <w:r w:rsidRPr="00BC468A">
              <w:t xml:space="preserve"> SEQUENCE {</w:t>
            </w:r>
          </w:p>
        </w:tc>
        <w:tc>
          <w:tcPr>
            <w:tcW w:w="2267" w:type="dxa"/>
          </w:tcPr>
          <w:p w14:paraId="3B76D1B0" w14:textId="77777777" w:rsidR="00F8385C" w:rsidRPr="00BC468A" w:rsidRDefault="00F8385C" w:rsidP="00D57AF4">
            <w:pPr>
              <w:pStyle w:val="TAL"/>
            </w:pPr>
          </w:p>
        </w:tc>
        <w:tc>
          <w:tcPr>
            <w:tcW w:w="1700" w:type="dxa"/>
          </w:tcPr>
          <w:p w14:paraId="58571C49" w14:textId="77777777" w:rsidR="00F8385C" w:rsidRPr="00BC468A" w:rsidRDefault="00F8385C" w:rsidP="00D57AF4">
            <w:pPr>
              <w:pStyle w:val="TAL"/>
            </w:pPr>
          </w:p>
        </w:tc>
        <w:tc>
          <w:tcPr>
            <w:tcW w:w="1245" w:type="dxa"/>
          </w:tcPr>
          <w:p w14:paraId="20E50413" w14:textId="77777777" w:rsidR="00F8385C" w:rsidRPr="00BC468A" w:rsidRDefault="00F8385C" w:rsidP="00D57AF4">
            <w:pPr>
              <w:pStyle w:val="TAL"/>
            </w:pPr>
          </w:p>
        </w:tc>
      </w:tr>
      <w:tr w:rsidR="00F8385C" w:rsidRPr="00BC468A" w14:paraId="33FB3392" w14:textId="77777777" w:rsidTr="00D57AF4">
        <w:tc>
          <w:tcPr>
            <w:tcW w:w="4535" w:type="dxa"/>
          </w:tcPr>
          <w:p w14:paraId="2275991A" w14:textId="77777777" w:rsidR="00F8385C" w:rsidRPr="00BC468A" w:rsidRDefault="00F8385C" w:rsidP="00D57AF4">
            <w:pPr>
              <w:pStyle w:val="TAL"/>
            </w:pPr>
            <w:r w:rsidRPr="00BC468A">
              <w:t xml:space="preserve">  </w:t>
            </w:r>
            <w:proofErr w:type="spellStart"/>
            <w:r w:rsidRPr="00BC468A">
              <w:t>uplinkConfig</w:t>
            </w:r>
            <w:proofErr w:type="spellEnd"/>
            <w:r w:rsidRPr="00BC468A">
              <w:t xml:space="preserve"> SEQUENCE {</w:t>
            </w:r>
          </w:p>
        </w:tc>
        <w:tc>
          <w:tcPr>
            <w:tcW w:w="2267" w:type="dxa"/>
          </w:tcPr>
          <w:p w14:paraId="147F4082" w14:textId="77777777" w:rsidR="00F8385C" w:rsidRPr="00BC468A" w:rsidRDefault="00F8385C" w:rsidP="00D57AF4">
            <w:pPr>
              <w:pStyle w:val="TAL"/>
            </w:pPr>
          </w:p>
        </w:tc>
        <w:tc>
          <w:tcPr>
            <w:tcW w:w="1700" w:type="dxa"/>
          </w:tcPr>
          <w:p w14:paraId="70DA6855" w14:textId="77777777" w:rsidR="00F8385C" w:rsidRPr="00BC468A" w:rsidRDefault="00F8385C" w:rsidP="00D57AF4">
            <w:pPr>
              <w:pStyle w:val="TAL"/>
            </w:pPr>
          </w:p>
        </w:tc>
        <w:tc>
          <w:tcPr>
            <w:tcW w:w="1245" w:type="dxa"/>
          </w:tcPr>
          <w:p w14:paraId="05E16C0F" w14:textId="77777777" w:rsidR="00F8385C" w:rsidRPr="00BC468A" w:rsidRDefault="00F8385C" w:rsidP="00D57AF4">
            <w:pPr>
              <w:pStyle w:val="TAL"/>
            </w:pPr>
          </w:p>
        </w:tc>
      </w:tr>
      <w:tr w:rsidR="00F8385C" w:rsidRPr="00BC468A" w14:paraId="0E36A69E" w14:textId="77777777" w:rsidTr="00D57AF4">
        <w:tc>
          <w:tcPr>
            <w:tcW w:w="4535" w:type="dxa"/>
          </w:tcPr>
          <w:p w14:paraId="46F643C0" w14:textId="77777777" w:rsidR="00F8385C" w:rsidRPr="00BC468A" w:rsidRDefault="00F8385C" w:rsidP="00D57AF4">
            <w:pPr>
              <w:pStyle w:val="TAL"/>
              <w:rPr>
                <w:lang w:eastAsia="zh-CN"/>
              </w:rPr>
            </w:pPr>
            <w:r w:rsidRPr="00BC468A">
              <w:rPr>
                <w:lang w:eastAsia="zh-CN"/>
              </w:rPr>
              <w:t xml:space="preserve">    </w:t>
            </w:r>
            <w:proofErr w:type="spellStart"/>
            <w:r w:rsidRPr="00BC468A">
              <w:t>uplinkChannelBW</w:t>
            </w:r>
            <w:proofErr w:type="spellEnd"/>
            <w:r w:rsidRPr="00BC468A">
              <w:t>-</w:t>
            </w:r>
            <w:proofErr w:type="spellStart"/>
            <w:r w:rsidRPr="00BC468A">
              <w:t>PerSCS</w:t>
            </w:r>
            <w:proofErr w:type="spellEnd"/>
            <w:r w:rsidRPr="00BC468A">
              <w:t>-List SEQUENCE (SIZE (</w:t>
            </w:r>
            <w:proofErr w:type="gramStart"/>
            <w:r w:rsidRPr="00BC468A">
              <w:t>1..</w:t>
            </w:r>
            <w:proofErr w:type="gramEnd"/>
            <w:r w:rsidRPr="00BC468A">
              <w:t>maxSCSs)) OF SCS-</w:t>
            </w:r>
            <w:proofErr w:type="spellStart"/>
            <w:r w:rsidRPr="00BC468A">
              <w:t>SpecificCarrier</w:t>
            </w:r>
            <w:proofErr w:type="spellEnd"/>
            <w:r w:rsidRPr="00BC468A">
              <w:t xml:space="preserve"> {</w:t>
            </w:r>
          </w:p>
        </w:tc>
        <w:tc>
          <w:tcPr>
            <w:tcW w:w="2267" w:type="dxa"/>
          </w:tcPr>
          <w:p w14:paraId="7092032D" w14:textId="77777777" w:rsidR="00F8385C" w:rsidRPr="00BC468A" w:rsidRDefault="00F8385C" w:rsidP="00D57AF4">
            <w:pPr>
              <w:pStyle w:val="TAL"/>
              <w:rPr>
                <w:lang w:eastAsia="zh-CN"/>
              </w:rPr>
            </w:pPr>
            <w:r w:rsidRPr="00BC468A">
              <w:rPr>
                <w:lang w:eastAsia="zh-CN"/>
              </w:rPr>
              <w:t>1 entry</w:t>
            </w:r>
          </w:p>
        </w:tc>
        <w:tc>
          <w:tcPr>
            <w:tcW w:w="1700" w:type="dxa"/>
          </w:tcPr>
          <w:p w14:paraId="2C90BACD" w14:textId="77777777" w:rsidR="00F8385C" w:rsidRPr="00BC468A" w:rsidRDefault="00F8385C" w:rsidP="00D57AF4">
            <w:pPr>
              <w:pStyle w:val="TAL"/>
            </w:pPr>
          </w:p>
        </w:tc>
        <w:tc>
          <w:tcPr>
            <w:tcW w:w="1245" w:type="dxa"/>
          </w:tcPr>
          <w:p w14:paraId="475B2210" w14:textId="77777777" w:rsidR="00F8385C" w:rsidRPr="00BC468A" w:rsidRDefault="00F8385C" w:rsidP="00D57AF4">
            <w:pPr>
              <w:pStyle w:val="TAL"/>
            </w:pPr>
          </w:p>
        </w:tc>
      </w:tr>
      <w:tr w:rsidR="00F8385C" w:rsidRPr="00BC468A" w14:paraId="00C89448" w14:textId="77777777" w:rsidTr="00D57AF4">
        <w:tc>
          <w:tcPr>
            <w:tcW w:w="4535" w:type="dxa"/>
          </w:tcPr>
          <w:p w14:paraId="61A2B6F7" w14:textId="77777777" w:rsidR="00F8385C" w:rsidRPr="00BC468A" w:rsidRDefault="00F8385C" w:rsidP="00D57AF4">
            <w:pPr>
              <w:pStyle w:val="TAL"/>
              <w:rPr>
                <w:lang w:eastAsia="zh-CN"/>
              </w:rPr>
            </w:pPr>
            <w:r w:rsidRPr="00BC468A">
              <w:rPr>
                <w:lang w:eastAsia="zh-CN"/>
              </w:rPr>
              <w:t xml:space="preserve">      </w:t>
            </w:r>
            <w:r w:rsidRPr="00BC468A">
              <w:t>SCS-</w:t>
            </w:r>
            <w:proofErr w:type="spellStart"/>
            <w:proofErr w:type="gramStart"/>
            <w:r w:rsidRPr="00BC468A">
              <w:t>SpecificCarrier</w:t>
            </w:r>
            <w:proofErr w:type="spellEnd"/>
            <w:r w:rsidRPr="00BC468A">
              <w:t>[</w:t>
            </w:r>
            <w:proofErr w:type="gramEnd"/>
            <w:r w:rsidRPr="00BC468A">
              <w:t>1]</w:t>
            </w:r>
          </w:p>
        </w:tc>
        <w:tc>
          <w:tcPr>
            <w:tcW w:w="2267" w:type="dxa"/>
          </w:tcPr>
          <w:p w14:paraId="3A520B15" w14:textId="77777777" w:rsidR="00F8385C" w:rsidRPr="00BC468A" w:rsidRDefault="00F8385C" w:rsidP="00D57AF4">
            <w:pPr>
              <w:pStyle w:val="TAL"/>
              <w:rPr>
                <w:lang w:eastAsia="zh-CN"/>
              </w:rPr>
            </w:pPr>
            <w:r w:rsidRPr="00BC468A">
              <w:rPr>
                <w:lang w:eastAsia="zh-CN"/>
              </w:rPr>
              <w:t>SCS-</w:t>
            </w:r>
            <w:proofErr w:type="spellStart"/>
            <w:r w:rsidRPr="00BC468A">
              <w:rPr>
                <w:lang w:eastAsia="zh-CN"/>
              </w:rPr>
              <w:t>SpecificCarrier</w:t>
            </w:r>
            <w:proofErr w:type="spellEnd"/>
            <w:r w:rsidRPr="00BC468A">
              <w:rPr>
                <w:lang w:eastAsia="zh-CN"/>
              </w:rPr>
              <w:t>-UL</w:t>
            </w:r>
          </w:p>
        </w:tc>
        <w:tc>
          <w:tcPr>
            <w:tcW w:w="1700" w:type="dxa"/>
          </w:tcPr>
          <w:p w14:paraId="787FE6F0" w14:textId="77777777" w:rsidR="00F8385C" w:rsidRPr="00BC468A" w:rsidRDefault="00F8385C" w:rsidP="00D57AF4">
            <w:pPr>
              <w:pStyle w:val="TAL"/>
              <w:rPr>
                <w:lang w:eastAsia="zh-CN"/>
              </w:rPr>
            </w:pPr>
            <w:r w:rsidRPr="00BC468A">
              <w:rPr>
                <w:lang w:eastAsia="zh-CN"/>
              </w:rPr>
              <w:t>Entry 1</w:t>
            </w:r>
          </w:p>
          <w:p w14:paraId="5DCB7BDF" w14:textId="77777777" w:rsidR="00F8385C" w:rsidRPr="00BC468A" w:rsidRDefault="00F8385C" w:rsidP="00D57AF4">
            <w:pPr>
              <w:pStyle w:val="TAL"/>
              <w:rPr>
                <w:lang w:eastAsia="zh-CN"/>
              </w:rPr>
            </w:pPr>
            <w:r w:rsidRPr="00BC468A">
              <w:t>Table 14.4.4.1.4.3-4</w:t>
            </w:r>
          </w:p>
        </w:tc>
        <w:tc>
          <w:tcPr>
            <w:tcW w:w="1245" w:type="dxa"/>
          </w:tcPr>
          <w:p w14:paraId="625C0F6C" w14:textId="77777777" w:rsidR="00F8385C" w:rsidRPr="00BC468A" w:rsidRDefault="00F8385C" w:rsidP="00D57AF4">
            <w:pPr>
              <w:pStyle w:val="TAL"/>
            </w:pPr>
          </w:p>
        </w:tc>
      </w:tr>
      <w:tr w:rsidR="00F8385C" w:rsidRPr="00BC468A" w14:paraId="723DAFA0" w14:textId="77777777" w:rsidTr="00D57AF4">
        <w:tc>
          <w:tcPr>
            <w:tcW w:w="4535" w:type="dxa"/>
          </w:tcPr>
          <w:p w14:paraId="29ED2CCE" w14:textId="77777777" w:rsidR="00F8385C" w:rsidRPr="00BC468A" w:rsidRDefault="00F8385C" w:rsidP="00D57AF4">
            <w:pPr>
              <w:pStyle w:val="TAL"/>
              <w:rPr>
                <w:lang w:eastAsia="zh-CN"/>
              </w:rPr>
            </w:pPr>
            <w:r w:rsidRPr="00BC468A">
              <w:rPr>
                <w:lang w:eastAsia="zh-CN"/>
              </w:rPr>
              <w:t xml:space="preserve">    }</w:t>
            </w:r>
          </w:p>
        </w:tc>
        <w:tc>
          <w:tcPr>
            <w:tcW w:w="2267" w:type="dxa"/>
          </w:tcPr>
          <w:p w14:paraId="0ADC997B" w14:textId="77777777" w:rsidR="00F8385C" w:rsidRPr="00BC468A" w:rsidRDefault="00F8385C" w:rsidP="00D57AF4">
            <w:pPr>
              <w:pStyle w:val="TAL"/>
              <w:rPr>
                <w:lang w:eastAsia="zh-CN"/>
              </w:rPr>
            </w:pPr>
          </w:p>
        </w:tc>
        <w:tc>
          <w:tcPr>
            <w:tcW w:w="1700" w:type="dxa"/>
          </w:tcPr>
          <w:p w14:paraId="4BF8BCF7" w14:textId="77777777" w:rsidR="00F8385C" w:rsidRPr="00BC468A" w:rsidRDefault="00F8385C" w:rsidP="00D57AF4">
            <w:pPr>
              <w:pStyle w:val="TAL"/>
            </w:pPr>
          </w:p>
        </w:tc>
        <w:tc>
          <w:tcPr>
            <w:tcW w:w="1245" w:type="dxa"/>
          </w:tcPr>
          <w:p w14:paraId="2076378C" w14:textId="77777777" w:rsidR="00F8385C" w:rsidRPr="00BC468A" w:rsidRDefault="00F8385C" w:rsidP="00D57AF4">
            <w:pPr>
              <w:pStyle w:val="TAL"/>
            </w:pPr>
          </w:p>
        </w:tc>
      </w:tr>
      <w:tr w:rsidR="00F8385C" w:rsidRPr="00BC468A" w14:paraId="18CED5D7" w14:textId="77777777" w:rsidTr="00D57AF4">
        <w:tc>
          <w:tcPr>
            <w:tcW w:w="4535" w:type="dxa"/>
          </w:tcPr>
          <w:p w14:paraId="43878F0D" w14:textId="77777777" w:rsidR="00F8385C" w:rsidRPr="00BC468A" w:rsidRDefault="00F8385C" w:rsidP="00D57AF4">
            <w:pPr>
              <w:pStyle w:val="TAL"/>
            </w:pPr>
            <w:r w:rsidRPr="00BC468A">
              <w:t xml:space="preserve">  }</w:t>
            </w:r>
          </w:p>
        </w:tc>
        <w:tc>
          <w:tcPr>
            <w:tcW w:w="2267" w:type="dxa"/>
          </w:tcPr>
          <w:p w14:paraId="4287BE37" w14:textId="77777777" w:rsidR="00F8385C" w:rsidRPr="00BC468A" w:rsidRDefault="00F8385C" w:rsidP="00D57AF4">
            <w:pPr>
              <w:pStyle w:val="TAL"/>
            </w:pPr>
          </w:p>
        </w:tc>
        <w:tc>
          <w:tcPr>
            <w:tcW w:w="1700" w:type="dxa"/>
          </w:tcPr>
          <w:p w14:paraId="6C990B4F" w14:textId="77777777" w:rsidR="00F8385C" w:rsidRPr="00BC468A" w:rsidRDefault="00F8385C" w:rsidP="00D57AF4">
            <w:pPr>
              <w:pStyle w:val="TAL"/>
            </w:pPr>
          </w:p>
        </w:tc>
        <w:tc>
          <w:tcPr>
            <w:tcW w:w="1245" w:type="dxa"/>
          </w:tcPr>
          <w:p w14:paraId="4653D2E8" w14:textId="77777777" w:rsidR="00F8385C" w:rsidRPr="00BC468A" w:rsidRDefault="00F8385C" w:rsidP="00D57AF4">
            <w:pPr>
              <w:pStyle w:val="TAL"/>
            </w:pPr>
          </w:p>
        </w:tc>
      </w:tr>
      <w:tr w:rsidR="00F8385C" w:rsidRPr="00BC468A" w14:paraId="69F9D888" w14:textId="77777777" w:rsidTr="00D57AF4">
        <w:tc>
          <w:tcPr>
            <w:tcW w:w="4535" w:type="dxa"/>
          </w:tcPr>
          <w:p w14:paraId="51EE5E7D" w14:textId="77777777" w:rsidR="00F8385C" w:rsidRPr="00BC468A" w:rsidRDefault="00F8385C" w:rsidP="00D57AF4">
            <w:pPr>
              <w:pStyle w:val="TAL"/>
              <w:rPr>
                <w:lang w:eastAsia="zh-CN"/>
              </w:rPr>
            </w:pPr>
            <w:r w:rsidRPr="00BC468A">
              <w:rPr>
                <w:lang w:eastAsia="zh-CN"/>
              </w:rPr>
              <w:t xml:space="preserve">  </w:t>
            </w:r>
            <w:proofErr w:type="spellStart"/>
            <w:r w:rsidRPr="00BC468A">
              <w:t>downlinkChannelBW</w:t>
            </w:r>
            <w:proofErr w:type="spellEnd"/>
            <w:r w:rsidRPr="00BC468A">
              <w:t>-</w:t>
            </w:r>
            <w:proofErr w:type="spellStart"/>
            <w:r w:rsidRPr="00BC468A">
              <w:t>PerSCS</w:t>
            </w:r>
            <w:proofErr w:type="spellEnd"/>
            <w:r w:rsidRPr="00BC468A">
              <w:t>-List SEQUENCE (SIZE (</w:t>
            </w:r>
            <w:proofErr w:type="gramStart"/>
            <w:r w:rsidRPr="00BC468A">
              <w:t>1..</w:t>
            </w:r>
            <w:proofErr w:type="gramEnd"/>
            <w:r w:rsidRPr="00BC468A">
              <w:t>maxSCSs)) OF SCS-</w:t>
            </w:r>
            <w:proofErr w:type="spellStart"/>
            <w:r w:rsidRPr="00BC468A">
              <w:t>SpecificCarrier</w:t>
            </w:r>
            <w:proofErr w:type="spellEnd"/>
            <w:r w:rsidRPr="00BC468A">
              <w:t xml:space="preserve"> {</w:t>
            </w:r>
          </w:p>
        </w:tc>
        <w:tc>
          <w:tcPr>
            <w:tcW w:w="2267" w:type="dxa"/>
          </w:tcPr>
          <w:p w14:paraId="40ABC2E4" w14:textId="77777777" w:rsidR="00F8385C" w:rsidRPr="00BC468A" w:rsidRDefault="00F8385C" w:rsidP="00D57AF4">
            <w:pPr>
              <w:pStyle w:val="TAL"/>
              <w:rPr>
                <w:lang w:eastAsia="zh-CN"/>
              </w:rPr>
            </w:pPr>
            <w:r w:rsidRPr="00BC468A">
              <w:rPr>
                <w:lang w:eastAsia="zh-CN"/>
              </w:rPr>
              <w:t>1 entry</w:t>
            </w:r>
          </w:p>
        </w:tc>
        <w:tc>
          <w:tcPr>
            <w:tcW w:w="1700" w:type="dxa"/>
          </w:tcPr>
          <w:p w14:paraId="18608ABC" w14:textId="77777777" w:rsidR="00F8385C" w:rsidRPr="00BC468A" w:rsidRDefault="00F8385C" w:rsidP="00D57AF4">
            <w:pPr>
              <w:pStyle w:val="TAL"/>
            </w:pPr>
          </w:p>
        </w:tc>
        <w:tc>
          <w:tcPr>
            <w:tcW w:w="1245" w:type="dxa"/>
          </w:tcPr>
          <w:p w14:paraId="4AB702F9" w14:textId="77777777" w:rsidR="00F8385C" w:rsidRPr="00BC468A" w:rsidRDefault="00F8385C" w:rsidP="00D57AF4">
            <w:pPr>
              <w:pStyle w:val="TAL"/>
            </w:pPr>
          </w:p>
        </w:tc>
      </w:tr>
      <w:tr w:rsidR="00F8385C" w:rsidRPr="00BC468A" w14:paraId="3E7A3B7E" w14:textId="77777777" w:rsidTr="00D57AF4">
        <w:tc>
          <w:tcPr>
            <w:tcW w:w="4535" w:type="dxa"/>
          </w:tcPr>
          <w:p w14:paraId="30F4BD96" w14:textId="77777777" w:rsidR="00F8385C" w:rsidRPr="00BC468A" w:rsidRDefault="00F8385C" w:rsidP="00D57AF4">
            <w:pPr>
              <w:pStyle w:val="TAL"/>
              <w:rPr>
                <w:lang w:eastAsia="zh-CN"/>
              </w:rPr>
            </w:pPr>
            <w:r w:rsidRPr="00BC468A">
              <w:rPr>
                <w:lang w:eastAsia="zh-CN"/>
              </w:rPr>
              <w:t xml:space="preserve">    </w:t>
            </w:r>
            <w:r w:rsidRPr="00BC468A">
              <w:t>SCS-</w:t>
            </w:r>
            <w:proofErr w:type="spellStart"/>
            <w:proofErr w:type="gramStart"/>
            <w:r w:rsidRPr="00BC468A">
              <w:t>SpecificCarrier</w:t>
            </w:r>
            <w:proofErr w:type="spellEnd"/>
            <w:r w:rsidRPr="00BC468A">
              <w:t>[</w:t>
            </w:r>
            <w:proofErr w:type="gramEnd"/>
            <w:r w:rsidRPr="00BC468A">
              <w:t>1]</w:t>
            </w:r>
          </w:p>
        </w:tc>
        <w:tc>
          <w:tcPr>
            <w:tcW w:w="2267" w:type="dxa"/>
          </w:tcPr>
          <w:p w14:paraId="3819F7B6" w14:textId="77777777" w:rsidR="00F8385C" w:rsidRPr="00BC468A" w:rsidRDefault="00F8385C" w:rsidP="00D57AF4">
            <w:pPr>
              <w:pStyle w:val="TAL"/>
            </w:pPr>
            <w:r w:rsidRPr="00BC468A">
              <w:rPr>
                <w:lang w:eastAsia="zh-CN"/>
              </w:rPr>
              <w:t>SCS-</w:t>
            </w:r>
            <w:proofErr w:type="spellStart"/>
            <w:r w:rsidRPr="00BC468A">
              <w:rPr>
                <w:lang w:eastAsia="zh-CN"/>
              </w:rPr>
              <w:t>SpecificCarrier</w:t>
            </w:r>
            <w:proofErr w:type="spellEnd"/>
            <w:r w:rsidRPr="00BC468A">
              <w:rPr>
                <w:lang w:eastAsia="zh-CN"/>
              </w:rPr>
              <w:t>-DL</w:t>
            </w:r>
          </w:p>
        </w:tc>
        <w:tc>
          <w:tcPr>
            <w:tcW w:w="1700" w:type="dxa"/>
          </w:tcPr>
          <w:p w14:paraId="5740E140" w14:textId="77777777" w:rsidR="00F8385C" w:rsidRPr="00BC468A" w:rsidRDefault="00F8385C" w:rsidP="00D57AF4">
            <w:pPr>
              <w:pStyle w:val="TAL"/>
              <w:rPr>
                <w:lang w:eastAsia="zh-CN"/>
              </w:rPr>
            </w:pPr>
            <w:r w:rsidRPr="00BC468A">
              <w:rPr>
                <w:lang w:eastAsia="zh-CN"/>
              </w:rPr>
              <w:t>Entry 1</w:t>
            </w:r>
          </w:p>
          <w:p w14:paraId="6F0E2FCF" w14:textId="77777777" w:rsidR="00F8385C" w:rsidRPr="00BC468A" w:rsidRDefault="00F8385C" w:rsidP="00D57AF4">
            <w:pPr>
              <w:pStyle w:val="TAL"/>
            </w:pPr>
            <w:r w:rsidRPr="00BC468A">
              <w:t>Table 14.4.4.1.4.3-3</w:t>
            </w:r>
          </w:p>
        </w:tc>
        <w:tc>
          <w:tcPr>
            <w:tcW w:w="1245" w:type="dxa"/>
          </w:tcPr>
          <w:p w14:paraId="0E4D170E" w14:textId="77777777" w:rsidR="00F8385C" w:rsidRPr="00BC468A" w:rsidRDefault="00F8385C" w:rsidP="00D57AF4">
            <w:pPr>
              <w:pStyle w:val="TAL"/>
            </w:pPr>
          </w:p>
        </w:tc>
      </w:tr>
      <w:tr w:rsidR="00F8385C" w:rsidRPr="00BC468A" w14:paraId="05EB2432" w14:textId="77777777" w:rsidTr="00D57AF4">
        <w:tc>
          <w:tcPr>
            <w:tcW w:w="4535" w:type="dxa"/>
          </w:tcPr>
          <w:p w14:paraId="72492E95" w14:textId="77777777" w:rsidR="00F8385C" w:rsidRPr="00BC468A" w:rsidRDefault="00F8385C" w:rsidP="00D57AF4">
            <w:pPr>
              <w:pStyle w:val="TAL"/>
              <w:rPr>
                <w:lang w:eastAsia="zh-CN"/>
              </w:rPr>
            </w:pPr>
            <w:r w:rsidRPr="00BC468A">
              <w:rPr>
                <w:lang w:eastAsia="zh-CN"/>
              </w:rPr>
              <w:t xml:space="preserve">  }</w:t>
            </w:r>
          </w:p>
        </w:tc>
        <w:tc>
          <w:tcPr>
            <w:tcW w:w="2267" w:type="dxa"/>
          </w:tcPr>
          <w:p w14:paraId="7C8CF3D9" w14:textId="77777777" w:rsidR="00F8385C" w:rsidRPr="00BC468A" w:rsidRDefault="00F8385C" w:rsidP="00D57AF4">
            <w:pPr>
              <w:pStyle w:val="TAL"/>
            </w:pPr>
          </w:p>
        </w:tc>
        <w:tc>
          <w:tcPr>
            <w:tcW w:w="1700" w:type="dxa"/>
          </w:tcPr>
          <w:p w14:paraId="4673D76C" w14:textId="77777777" w:rsidR="00F8385C" w:rsidRPr="00BC468A" w:rsidRDefault="00F8385C" w:rsidP="00D57AF4">
            <w:pPr>
              <w:pStyle w:val="TAL"/>
            </w:pPr>
          </w:p>
        </w:tc>
        <w:tc>
          <w:tcPr>
            <w:tcW w:w="1245" w:type="dxa"/>
          </w:tcPr>
          <w:p w14:paraId="651C335B" w14:textId="77777777" w:rsidR="00F8385C" w:rsidRPr="00BC468A" w:rsidRDefault="00F8385C" w:rsidP="00D57AF4">
            <w:pPr>
              <w:pStyle w:val="TAL"/>
            </w:pPr>
          </w:p>
        </w:tc>
      </w:tr>
      <w:tr w:rsidR="00F8385C" w:rsidRPr="00BC468A" w14:paraId="5F4A1D9C" w14:textId="77777777" w:rsidTr="00D57AF4">
        <w:tc>
          <w:tcPr>
            <w:tcW w:w="4535" w:type="dxa"/>
            <w:tcBorders>
              <w:bottom w:val="single" w:sz="4" w:space="0" w:color="auto"/>
            </w:tcBorders>
          </w:tcPr>
          <w:p w14:paraId="28D8487D" w14:textId="77777777" w:rsidR="00F8385C" w:rsidRPr="00BC468A" w:rsidRDefault="00F8385C" w:rsidP="00D57AF4">
            <w:pPr>
              <w:pStyle w:val="TAL"/>
            </w:pPr>
            <w:r w:rsidRPr="00BC468A">
              <w:t>}</w:t>
            </w:r>
          </w:p>
        </w:tc>
        <w:tc>
          <w:tcPr>
            <w:tcW w:w="2267" w:type="dxa"/>
          </w:tcPr>
          <w:p w14:paraId="0C61B157" w14:textId="77777777" w:rsidR="00F8385C" w:rsidRPr="00BC468A" w:rsidRDefault="00F8385C" w:rsidP="00D57AF4">
            <w:pPr>
              <w:pStyle w:val="TAL"/>
            </w:pPr>
          </w:p>
        </w:tc>
        <w:tc>
          <w:tcPr>
            <w:tcW w:w="1700" w:type="dxa"/>
          </w:tcPr>
          <w:p w14:paraId="1ADD067D" w14:textId="77777777" w:rsidR="00F8385C" w:rsidRPr="00BC468A" w:rsidRDefault="00F8385C" w:rsidP="00D57AF4">
            <w:pPr>
              <w:pStyle w:val="TAL"/>
            </w:pPr>
          </w:p>
        </w:tc>
        <w:tc>
          <w:tcPr>
            <w:tcW w:w="1245" w:type="dxa"/>
          </w:tcPr>
          <w:p w14:paraId="2C4E9F83" w14:textId="77777777" w:rsidR="00F8385C" w:rsidRPr="00BC468A" w:rsidRDefault="00F8385C" w:rsidP="00D57AF4">
            <w:pPr>
              <w:pStyle w:val="TAL"/>
            </w:pPr>
          </w:p>
        </w:tc>
      </w:tr>
    </w:tbl>
    <w:p w14:paraId="395ECC47" w14:textId="77777777" w:rsidR="00F8385C" w:rsidRPr="00BC468A" w:rsidRDefault="00F8385C" w:rsidP="00F8385C">
      <w:pPr>
        <w:rPr>
          <w:lang w:eastAsia="sv-SE"/>
        </w:rPr>
      </w:pPr>
    </w:p>
    <w:p w14:paraId="04CF9B22" w14:textId="77777777" w:rsidR="00F8385C" w:rsidRPr="00BC468A" w:rsidRDefault="00F8385C" w:rsidP="00F8385C">
      <w:pPr>
        <w:pStyle w:val="TH"/>
      </w:pPr>
      <w:r w:rsidRPr="00BC468A">
        <w:rPr>
          <w:lang w:eastAsia="zh-CN"/>
        </w:rPr>
        <w:lastRenderedPageBreak/>
        <w:t>Table</w:t>
      </w:r>
      <w:r w:rsidRPr="00BC468A">
        <w:t xml:space="preserve"> 14.4.4.1.4.3-3: </w:t>
      </w:r>
      <w:r w:rsidRPr="00BC468A">
        <w:rPr>
          <w:i/>
          <w:lang w:eastAsia="zh-CN"/>
        </w:rPr>
        <w:t>SCS-</w:t>
      </w:r>
      <w:proofErr w:type="spellStart"/>
      <w:r w:rsidRPr="00BC468A">
        <w:rPr>
          <w:i/>
          <w:lang w:eastAsia="zh-CN"/>
        </w:rPr>
        <w:t>SpecificCarrier</w:t>
      </w:r>
      <w:proofErr w:type="spellEnd"/>
      <w:r w:rsidRPr="00BC468A">
        <w:rPr>
          <w:i/>
          <w:lang w:eastAsia="zh-CN"/>
        </w:rPr>
        <w:t>-DL</w:t>
      </w:r>
      <w:r w:rsidRPr="00BC468A">
        <w:t xml:space="preserve"> </w:t>
      </w:r>
      <w:r w:rsidRPr="00BC468A">
        <w:rPr>
          <w:iCs/>
        </w:rPr>
        <w:t xml:space="preserve">(step 1 and step 4) </w:t>
      </w:r>
      <w:r w:rsidRPr="00BC468A">
        <w:rPr>
          <w:rFonts w:cs="v4.2.0"/>
        </w:rPr>
        <w:t xml:space="preserve">for NR SA FR1 UE specific CBW change on </w:t>
      </w:r>
      <w:proofErr w:type="spellStart"/>
      <w:r w:rsidRPr="00BC468A">
        <w:rPr>
          <w:rFonts w:cs="v4.2.0"/>
        </w:rPr>
        <w:t>PCell</w:t>
      </w:r>
      <w:proofErr w:type="spellEnd"/>
      <w:r w:rsidRPr="00BC468A">
        <w:rPr>
          <w:rFonts w:cs="v4.2.0"/>
        </w:rPr>
        <w:t xml:space="preserve"> in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3297"/>
        <w:gridCol w:w="1415"/>
        <w:gridCol w:w="1530"/>
      </w:tblGrid>
      <w:tr w:rsidR="00F8385C" w:rsidRPr="00BC468A" w14:paraId="489F0CE2" w14:textId="77777777" w:rsidTr="00D57AF4">
        <w:tc>
          <w:tcPr>
            <w:tcW w:w="9747" w:type="dxa"/>
            <w:gridSpan w:val="4"/>
          </w:tcPr>
          <w:p w14:paraId="2B7F2AF0" w14:textId="77777777" w:rsidR="00F8385C" w:rsidRPr="00BC468A" w:rsidRDefault="00F8385C" w:rsidP="00D57AF4">
            <w:pPr>
              <w:pStyle w:val="TAH"/>
              <w:jc w:val="left"/>
              <w:rPr>
                <w:b w:val="0"/>
              </w:rPr>
            </w:pPr>
            <w:r w:rsidRPr="00BC468A">
              <w:rPr>
                <w:b w:val="0"/>
              </w:rPr>
              <w:t>Derivation Path: TS 38.508-1 [14] Table 4.6.3-160</w:t>
            </w:r>
          </w:p>
        </w:tc>
      </w:tr>
      <w:tr w:rsidR="00F8385C" w:rsidRPr="00BC468A" w14:paraId="6F9A483B" w14:textId="77777777" w:rsidTr="00D57AF4">
        <w:tc>
          <w:tcPr>
            <w:tcW w:w="3505" w:type="dxa"/>
          </w:tcPr>
          <w:p w14:paraId="18BE0FD2" w14:textId="77777777" w:rsidR="00F8385C" w:rsidRPr="00BC468A" w:rsidRDefault="00F8385C" w:rsidP="00D57AF4">
            <w:pPr>
              <w:pStyle w:val="TAH"/>
            </w:pPr>
            <w:r w:rsidRPr="00BC468A">
              <w:t>Information Element</w:t>
            </w:r>
          </w:p>
        </w:tc>
        <w:tc>
          <w:tcPr>
            <w:tcW w:w="3297" w:type="dxa"/>
          </w:tcPr>
          <w:p w14:paraId="4E71BD56" w14:textId="77777777" w:rsidR="00F8385C" w:rsidRPr="00BC468A" w:rsidRDefault="00F8385C" w:rsidP="00D57AF4">
            <w:pPr>
              <w:pStyle w:val="TAH"/>
            </w:pPr>
            <w:r w:rsidRPr="00BC468A">
              <w:t>Value/remark</w:t>
            </w:r>
          </w:p>
        </w:tc>
        <w:tc>
          <w:tcPr>
            <w:tcW w:w="1415" w:type="dxa"/>
          </w:tcPr>
          <w:p w14:paraId="7C79621B" w14:textId="77777777" w:rsidR="00F8385C" w:rsidRPr="00BC468A" w:rsidRDefault="00F8385C" w:rsidP="00D57AF4">
            <w:pPr>
              <w:pStyle w:val="TAH"/>
            </w:pPr>
            <w:r w:rsidRPr="00BC468A">
              <w:t>Comment</w:t>
            </w:r>
          </w:p>
        </w:tc>
        <w:tc>
          <w:tcPr>
            <w:tcW w:w="1530" w:type="dxa"/>
          </w:tcPr>
          <w:p w14:paraId="57B5AC27" w14:textId="77777777" w:rsidR="00F8385C" w:rsidRPr="00BC468A" w:rsidRDefault="00F8385C" w:rsidP="00D57AF4">
            <w:pPr>
              <w:pStyle w:val="TAH"/>
            </w:pPr>
            <w:r w:rsidRPr="00BC468A">
              <w:t>Condition</w:t>
            </w:r>
          </w:p>
        </w:tc>
      </w:tr>
      <w:tr w:rsidR="00F8385C" w:rsidRPr="00BC468A" w14:paraId="2C0D7E30" w14:textId="77777777" w:rsidTr="00D57AF4">
        <w:tc>
          <w:tcPr>
            <w:tcW w:w="3505" w:type="dxa"/>
            <w:tcBorders>
              <w:bottom w:val="single" w:sz="4" w:space="0" w:color="auto"/>
            </w:tcBorders>
          </w:tcPr>
          <w:p w14:paraId="0CD1E723" w14:textId="77777777" w:rsidR="00F8385C" w:rsidRPr="00BC468A" w:rsidRDefault="00F8385C" w:rsidP="00D57AF4">
            <w:pPr>
              <w:pStyle w:val="TAL"/>
            </w:pPr>
            <w:r w:rsidRPr="00BC468A">
              <w:t>SCS-</w:t>
            </w:r>
            <w:proofErr w:type="spellStart"/>
            <w:proofErr w:type="gramStart"/>
            <w:r w:rsidRPr="00BC468A">
              <w:t>SpecificCarrier</w:t>
            </w:r>
            <w:proofErr w:type="spellEnd"/>
            <w:r w:rsidRPr="00BC468A">
              <w:t xml:space="preserve"> ::=</w:t>
            </w:r>
            <w:proofErr w:type="gramEnd"/>
            <w:r w:rsidRPr="00BC468A">
              <w:t xml:space="preserve"> </w:t>
            </w:r>
            <w:r w:rsidRPr="00BC468A">
              <w:rPr>
                <w:snapToGrid w:val="0"/>
              </w:rPr>
              <w:t xml:space="preserve">SEQUENCE </w:t>
            </w:r>
            <w:r w:rsidRPr="00BC468A">
              <w:t>{</w:t>
            </w:r>
          </w:p>
        </w:tc>
        <w:tc>
          <w:tcPr>
            <w:tcW w:w="3297" w:type="dxa"/>
          </w:tcPr>
          <w:p w14:paraId="6B9CEC2D" w14:textId="77777777" w:rsidR="00F8385C" w:rsidRPr="00BC468A" w:rsidRDefault="00F8385C" w:rsidP="00D57AF4">
            <w:pPr>
              <w:pStyle w:val="TAL"/>
            </w:pPr>
          </w:p>
        </w:tc>
        <w:tc>
          <w:tcPr>
            <w:tcW w:w="1415" w:type="dxa"/>
          </w:tcPr>
          <w:p w14:paraId="7E1D589B" w14:textId="77777777" w:rsidR="00F8385C" w:rsidRPr="00BC468A" w:rsidRDefault="00F8385C" w:rsidP="00D57AF4">
            <w:pPr>
              <w:pStyle w:val="TAL"/>
            </w:pPr>
          </w:p>
        </w:tc>
        <w:tc>
          <w:tcPr>
            <w:tcW w:w="1530" w:type="dxa"/>
          </w:tcPr>
          <w:p w14:paraId="46DD1F7B" w14:textId="77777777" w:rsidR="00F8385C" w:rsidRPr="00BC468A" w:rsidRDefault="00F8385C" w:rsidP="00D57AF4">
            <w:pPr>
              <w:pStyle w:val="TAL"/>
            </w:pPr>
          </w:p>
        </w:tc>
      </w:tr>
      <w:tr w:rsidR="00F8385C" w:rsidRPr="00BC468A" w14:paraId="1C5602B7" w14:textId="77777777" w:rsidTr="00D57AF4">
        <w:tc>
          <w:tcPr>
            <w:tcW w:w="3505" w:type="dxa"/>
            <w:tcBorders>
              <w:bottom w:val="nil"/>
            </w:tcBorders>
          </w:tcPr>
          <w:p w14:paraId="1CAEBC60" w14:textId="77777777" w:rsidR="00F8385C" w:rsidRPr="00BC468A" w:rsidRDefault="00F8385C" w:rsidP="00D57AF4">
            <w:pPr>
              <w:pStyle w:val="TAL"/>
            </w:pPr>
            <w:r w:rsidRPr="00BC468A">
              <w:t xml:space="preserve">  </w:t>
            </w:r>
            <w:proofErr w:type="spellStart"/>
            <w:r w:rsidRPr="00BC468A">
              <w:t>offsetToCarrier</w:t>
            </w:r>
            <w:proofErr w:type="spellEnd"/>
          </w:p>
        </w:tc>
        <w:tc>
          <w:tcPr>
            <w:tcW w:w="3297" w:type="dxa"/>
          </w:tcPr>
          <w:p w14:paraId="767D668B" w14:textId="77777777" w:rsidR="00F8385C" w:rsidRPr="00BC468A" w:rsidRDefault="00F8385C" w:rsidP="00D57AF4">
            <w:pPr>
              <w:pStyle w:val="TAL"/>
            </w:pPr>
            <w:r w:rsidRPr="00BC468A">
              <w:rPr>
                <w:lang w:eastAsia="zh-CN"/>
              </w:rPr>
              <w:t>The offset between point A and the lowest PRB index to guarantee the CBW including SSB and CORESET#0</w:t>
            </w:r>
          </w:p>
        </w:tc>
        <w:tc>
          <w:tcPr>
            <w:tcW w:w="1415" w:type="dxa"/>
          </w:tcPr>
          <w:p w14:paraId="43D3E120" w14:textId="77777777" w:rsidR="00F8385C" w:rsidRPr="00BC468A" w:rsidRDefault="00F8385C" w:rsidP="00D57AF4">
            <w:pPr>
              <w:pStyle w:val="TAL"/>
            </w:pPr>
            <w:r w:rsidRPr="00BC468A">
              <w:rPr>
                <w:lang w:eastAsia="zh-CN"/>
              </w:rPr>
              <w:t>CBW-1 (</w:t>
            </w:r>
            <w:r w:rsidRPr="00BC468A">
              <w:rPr>
                <w:rFonts w:cs="v4.2.0"/>
                <w:lang w:eastAsia="zh-CN"/>
              </w:rPr>
              <w:t>DLCBW.1.1</w:t>
            </w:r>
            <w:r w:rsidRPr="00BC468A">
              <w:rPr>
                <w:lang w:eastAsia="zh-CN"/>
              </w:rPr>
              <w:t>)</w:t>
            </w:r>
          </w:p>
        </w:tc>
        <w:tc>
          <w:tcPr>
            <w:tcW w:w="1530" w:type="dxa"/>
          </w:tcPr>
          <w:p w14:paraId="3270616B" w14:textId="77777777" w:rsidR="00F8385C" w:rsidRPr="00BC468A" w:rsidRDefault="00F8385C" w:rsidP="00D57AF4">
            <w:pPr>
              <w:pStyle w:val="TAL"/>
            </w:pPr>
            <w:r w:rsidRPr="00BC468A">
              <w:rPr>
                <w:lang w:eastAsia="zh-CN"/>
              </w:rPr>
              <w:t>step 1</w:t>
            </w:r>
          </w:p>
        </w:tc>
      </w:tr>
      <w:tr w:rsidR="00F8385C" w:rsidRPr="00BC468A" w14:paraId="5B2F853E" w14:textId="77777777" w:rsidTr="00D57AF4">
        <w:tc>
          <w:tcPr>
            <w:tcW w:w="3505" w:type="dxa"/>
            <w:tcBorders>
              <w:top w:val="nil"/>
              <w:bottom w:val="nil"/>
            </w:tcBorders>
          </w:tcPr>
          <w:p w14:paraId="2AB2ECD7" w14:textId="77777777" w:rsidR="00F8385C" w:rsidRPr="00BC468A" w:rsidRDefault="00F8385C" w:rsidP="00D57AF4">
            <w:pPr>
              <w:pStyle w:val="TAL"/>
            </w:pPr>
          </w:p>
        </w:tc>
        <w:tc>
          <w:tcPr>
            <w:tcW w:w="3297" w:type="dxa"/>
          </w:tcPr>
          <w:p w14:paraId="2D34BD16" w14:textId="3616765E" w:rsidR="00F8385C" w:rsidRPr="00BC468A" w:rsidRDefault="00F8385C" w:rsidP="00D57AF4">
            <w:pPr>
              <w:pStyle w:val="TAL"/>
            </w:pPr>
            <w:r w:rsidRPr="00BC468A">
              <w:t xml:space="preserve">The offset between Point A and the lowest usable subcarrier on this carrier, i.e. the </w:t>
            </w:r>
            <w:proofErr w:type="spellStart"/>
            <w:r w:rsidRPr="00BC468A">
              <w:t>offsetToCarrier</w:t>
            </w:r>
            <w:proofErr w:type="spellEnd"/>
            <w:r w:rsidRPr="00BC468A">
              <w:t xml:space="preserve"> given in</w:t>
            </w:r>
            <w:ins w:id="458" w:author="Emilio Ruiz" w:date="2025-04-30T20:11:00Z" w16du:dateUtc="2025-04-30T18:11:00Z">
              <w:r w:rsidR="0015539A">
                <w:t xml:space="preserve"> TS</w:t>
              </w:r>
            </w:ins>
            <w:r w:rsidRPr="00BC468A">
              <w:t xml:space="preserve"> 38.508-1[14] clause 4.3.1. </w:t>
            </w:r>
          </w:p>
        </w:tc>
        <w:tc>
          <w:tcPr>
            <w:tcW w:w="1415" w:type="dxa"/>
          </w:tcPr>
          <w:p w14:paraId="5B46CBAF" w14:textId="77777777" w:rsidR="00F8385C" w:rsidRPr="00BC468A" w:rsidRDefault="00F8385C" w:rsidP="00D57AF4">
            <w:pPr>
              <w:pStyle w:val="TAL"/>
              <w:rPr>
                <w:lang w:eastAsia="zh-CN"/>
              </w:rPr>
            </w:pPr>
            <w:r w:rsidRPr="00BC468A">
              <w:rPr>
                <w:lang w:eastAsia="zh-CN"/>
              </w:rPr>
              <w:t>CBW-2 (</w:t>
            </w:r>
            <w:r w:rsidRPr="00BC468A">
              <w:rPr>
                <w:rFonts w:cs="v4.2.0"/>
                <w:lang w:eastAsia="zh-CN"/>
              </w:rPr>
              <w:t>DLCBW.1.2</w:t>
            </w:r>
            <w:r w:rsidRPr="00BC468A">
              <w:rPr>
                <w:lang w:eastAsia="zh-CN"/>
              </w:rPr>
              <w:t>)</w:t>
            </w:r>
          </w:p>
          <w:p w14:paraId="4600D87B" w14:textId="77777777" w:rsidR="00F8385C" w:rsidRPr="00BC468A" w:rsidRDefault="00F8385C" w:rsidP="00D57AF4">
            <w:pPr>
              <w:pStyle w:val="TAL"/>
            </w:pPr>
          </w:p>
        </w:tc>
        <w:tc>
          <w:tcPr>
            <w:tcW w:w="1530" w:type="dxa"/>
          </w:tcPr>
          <w:p w14:paraId="297DD3B5" w14:textId="77777777" w:rsidR="00F8385C" w:rsidRPr="00BC468A" w:rsidRDefault="00F8385C" w:rsidP="00D57AF4">
            <w:pPr>
              <w:pStyle w:val="TAL"/>
            </w:pPr>
            <w:r w:rsidRPr="00BC468A">
              <w:rPr>
                <w:lang w:eastAsia="zh-CN"/>
              </w:rPr>
              <w:t>step 4</w:t>
            </w:r>
          </w:p>
        </w:tc>
      </w:tr>
      <w:tr w:rsidR="00F8385C" w:rsidRPr="00BC468A" w14:paraId="47E5DCDF" w14:textId="77777777" w:rsidTr="00D57AF4">
        <w:tc>
          <w:tcPr>
            <w:tcW w:w="3505" w:type="dxa"/>
          </w:tcPr>
          <w:p w14:paraId="49178818" w14:textId="77777777" w:rsidR="00F8385C" w:rsidRPr="00BC468A" w:rsidRDefault="00F8385C" w:rsidP="00D57AF4">
            <w:pPr>
              <w:pStyle w:val="TAL"/>
            </w:pPr>
            <w:r w:rsidRPr="00BC468A">
              <w:t>}</w:t>
            </w:r>
          </w:p>
        </w:tc>
        <w:tc>
          <w:tcPr>
            <w:tcW w:w="3297" w:type="dxa"/>
          </w:tcPr>
          <w:p w14:paraId="26CCE221" w14:textId="77777777" w:rsidR="00F8385C" w:rsidRPr="00BC468A" w:rsidRDefault="00F8385C" w:rsidP="00D57AF4">
            <w:pPr>
              <w:pStyle w:val="TAL"/>
            </w:pPr>
          </w:p>
        </w:tc>
        <w:tc>
          <w:tcPr>
            <w:tcW w:w="1415" w:type="dxa"/>
          </w:tcPr>
          <w:p w14:paraId="1D0BC490" w14:textId="77777777" w:rsidR="00F8385C" w:rsidRPr="00BC468A" w:rsidRDefault="00F8385C" w:rsidP="00D57AF4">
            <w:pPr>
              <w:pStyle w:val="TAL"/>
            </w:pPr>
          </w:p>
        </w:tc>
        <w:tc>
          <w:tcPr>
            <w:tcW w:w="1530" w:type="dxa"/>
          </w:tcPr>
          <w:p w14:paraId="6780811B" w14:textId="77777777" w:rsidR="00F8385C" w:rsidRPr="00BC468A" w:rsidRDefault="00F8385C" w:rsidP="00D57AF4">
            <w:pPr>
              <w:pStyle w:val="TAL"/>
            </w:pPr>
          </w:p>
        </w:tc>
      </w:tr>
    </w:tbl>
    <w:p w14:paraId="58573EB6" w14:textId="77777777" w:rsidR="00F8385C" w:rsidRPr="00BC468A" w:rsidRDefault="00F8385C" w:rsidP="00F8385C"/>
    <w:p w14:paraId="260DB4F2" w14:textId="77777777" w:rsidR="00F8385C" w:rsidRPr="00BC468A" w:rsidRDefault="00F8385C" w:rsidP="00F8385C">
      <w:pPr>
        <w:pStyle w:val="TH"/>
      </w:pPr>
      <w:r w:rsidRPr="00BC468A">
        <w:rPr>
          <w:lang w:eastAsia="zh-CN"/>
        </w:rPr>
        <w:t>Table</w:t>
      </w:r>
      <w:r w:rsidRPr="00BC468A">
        <w:t xml:space="preserve"> 14.4.4.1.4.3-4: </w:t>
      </w:r>
      <w:r w:rsidRPr="00BC468A">
        <w:rPr>
          <w:i/>
          <w:lang w:eastAsia="zh-CN"/>
        </w:rPr>
        <w:t>SCS-</w:t>
      </w:r>
      <w:proofErr w:type="spellStart"/>
      <w:r w:rsidRPr="00BC468A">
        <w:rPr>
          <w:i/>
          <w:lang w:eastAsia="zh-CN"/>
        </w:rPr>
        <w:t>SpecificCarrier</w:t>
      </w:r>
      <w:proofErr w:type="spellEnd"/>
      <w:r w:rsidRPr="00BC468A">
        <w:rPr>
          <w:i/>
          <w:lang w:eastAsia="zh-CN"/>
        </w:rPr>
        <w:t>-UL</w:t>
      </w:r>
      <w:r w:rsidRPr="00BC468A">
        <w:t xml:space="preserve"> </w:t>
      </w:r>
      <w:r w:rsidRPr="00BC468A">
        <w:rPr>
          <w:iCs/>
        </w:rPr>
        <w:t xml:space="preserve">(step 1 and step 4) </w:t>
      </w:r>
      <w:r w:rsidRPr="00BC468A">
        <w:rPr>
          <w:rFonts w:cs="v4.2.0"/>
        </w:rPr>
        <w:t xml:space="preserve">for NR SA FR1 UE specific CBW change on </w:t>
      </w:r>
      <w:proofErr w:type="spellStart"/>
      <w:r w:rsidRPr="00BC468A">
        <w:rPr>
          <w:rFonts w:cs="v4.2.0"/>
        </w:rPr>
        <w:t>PCell</w:t>
      </w:r>
      <w:proofErr w:type="spellEnd"/>
      <w:r w:rsidRPr="00BC468A">
        <w:rPr>
          <w:rFonts w:cs="v4.2.0"/>
        </w:rPr>
        <w:t xml:space="preserve"> in non-DRX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3297"/>
        <w:gridCol w:w="1415"/>
        <w:gridCol w:w="1530"/>
      </w:tblGrid>
      <w:tr w:rsidR="00F8385C" w:rsidRPr="00BC468A" w14:paraId="0BDF7560" w14:textId="77777777" w:rsidTr="00D57AF4">
        <w:tc>
          <w:tcPr>
            <w:tcW w:w="9747" w:type="dxa"/>
            <w:gridSpan w:val="4"/>
          </w:tcPr>
          <w:p w14:paraId="76E35FCF" w14:textId="77777777" w:rsidR="00F8385C" w:rsidRPr="00BC468A" w:rsidRDefault="00F8385C" w:rsidP="00D57AF4">
            <w:pPr>
              <w:pStyle w:val="TAH"/>
              <w:jc w:val="left"/>
              <w:rPr>
                <w:b w:val="0"/>
              </w:rPr>
            </w:pPr>
            <w:r w:rsidRPr="00BC468A">
              <w:rPr>
                <w:b w:val="0"/>
              </w:rPr>
              <w:t>Derivation Path: TS 38.508-1 [14] Table 4.6.3-160</w:t>
            </w:r>
          </w:p>
        </w:tc>
      </w:tr>
      <w:tr w:rsidR="00F8385C" w:rsidRPr="00BC468A" w14:paraId="11A5557F" w14:textId="77777777" w:rsidTr="00D57AF4">
        <w:tc>
          <w:tcPr>
            <w:tcW w:w="3505" w:type="dxa"/>
          </w:tcPr>
          <w:p w14:paraId="16A68A04" w14:textId="77777777" w:rsidR="00F8385C" w:rsidRPr="00BC468A" w:rsidRDefault="00F8385C" w:rsidP="00D57AF4">
            <w:pPr>
              <w:pStyle w:val="TAH"/>
            </w:pPr>
            <w:r w:rsidRPr="00BC468A">
              <w:t>Information Element</w:t>
            </w:r>
          </w:p>
        </w:tc>
        <w:tc>
          <w:tcPr>
            <w:tcW w:w="3297" w:type="dxa"/>
          </w:tcPr>
          <w:p w14:paraId="0E098064" w14:textId="77777777" w:rsidR="00F8385C" w:rsidRPr="00BC468A" w:rsidRDefault="00F8385C" w:rsidP="00D57AF4">
            <w:pPr>
              <w:pStyle w:val="TAH"/>
            </w:pPr>
            <w:r w:rsidRPr="00BC468A">
              <w:t>Value/remark</w:t>
            </w:r>
          </w:p>
        </w:tc>
        <w:tc>
          <w:tcPr>
            <w:tcW w:w="1415" w:type="dxa"/>
          </w:tcPr>
          <w:p w14:paraId="1D8F3401" w14:textId="77777777" w:rsidR="00F8385C" w:rsidRPr="00BC468A" w:rsidRDefault="00F8385C" w:rsidP="00D57AF4">
            <w:pPr>
              <w:pStyle w:val="TAH"/>
            </w:pPr>
            <w:r w:rsidRPr="00BC468A">
              <w:t>Comment</w:t>
            </w:r>
          </w:p>
        </w:tc>
        <w:tc>
          <w:tcPr>
            <w:tcW w:w="1530" w:type="dxa"/>
          </w:tcPr>
          <w:p w14:paraId="19CABC45" w14:textId="77777777" w:rsidR="00F8385C" w:rsidRPr="00BC468A" w:rsidRDefault="00F8385C" w:rsidP="00D57AF4">
            <w:pPr>
              <w:pStyle w:val="TAH"/>
            </w:pPr>
            <w:r w:rsidRPr="00BC468A">
              <w:t>Condition</w:t>
            </w:r>
          </w:p>
        </w:tc>
      </w:tr>
      <w:tr w:rsidR="00F8385C" w:rsidRPr="00BC468A" w14:paraId="46DD95FF" w14:textId="77777777" w:rsidTr="00D57AF4">
        <w:tc>
          <w:tcPr>
            <w:tcW w:w="3505" w:type="dxa"/>
            <w:tcBorders>
              <w:bottom w:val="single" w:sz="4" w:space="0" w:color="auto"/>
            </w:tcBorders>
          </w:tcPr>
          <w:p w14:paraId="0ECDA5FB" w14:textId="77777777" w:rsidR="00F8385C" w:rsidRPr="00BC468A" w:rsidRDefault="00F8385C" w:rsidP="00D57AF4">
            <w:pPr>
              <w:pStyle w:val="TAL"/>
            </w:pPr>
            <w:r w:rsidRPr="00BC468A">
              <w:t>SCS-</w:t>
            </w:r>
            <w:proofErr w:type="spellStart"/>
            <w:proofErr w:type="gramStart"/>
            <w:r w:rsidRPr="00BC468A">
              <w:t>SpecificCarrier</w:t>
            </w:r>
            <w:proofErr w:type="spellEnd"/>
            <w:r w:rsidRPr="00BC468A">
              <w:t xml:space="preserve"> ::=</w:t>
            </w:r>
            <w:proofErr w:type="gramEnd"/>
            <w:r w:rsidRPr="00BC468A">
              <w:t xml:space="preserve"> </w:t>
            </w:r>
            <w:r w:rsidRPr="00BC468A">
              <w:rPr>
                <w:snapToGrid w:val="0"/>
              </w:rPr>
              <w:t xml:space="preserve">SEQUENCE </w:t>
            </w:r>
            <w:r w:rsidRPr="00BC468A">
              <w:t>{</w:t>
            </w:r>
          </w:p>
        </w:tc>
        <w:tc>
          <w:tcPr>
            <w:tcW w:w="3297" w:type="dxa"/>
          </w:tcPr>
          <w:p w14:paraId="0265548C" w14:textId="77777777" w:rsidR="00F8385C" w:rsidRPr="00BC468A" w:rsidRDefault="00F8385C" w:rsidP="00D57AF4">
            <w:pPr>
              <w:pStyle w:val="TAL"/>
            </w:pPr>
          </w:p>
        </w:tc>
        <w:tc>
          <w:tcPr>
            <w:tcW w:w="1415" w:type="dxa"/>
          </w:tcPr>
          <w:p w14:paraId="0469217B" w14:textId="77777777" w:rsidR="00F8385C" w:rsidRPr="00BC468A" w:rsidRDefault="00F8385C" w:rsidP="00D57AF4">
            <w:pPr>
              <w:pStyle w:val="TAL"/>
            </w:pPr>
          </w:p>
        </w:tc>
        <w:tc>
          <w:tcPr>
            <w:tcW w:w="1530" w:type="dxa"/>
          </w:tcPr>
          <w:p w14:paraId="50361C04" w14:textId="77777777" w:rsidR="00F8385C" w:rsidRPr="00BC468A" w:rsidRDefault="00F8385C" w:rsidP="00D57AF4">
            <w:pPr>
              <w:pStyle w:val="TAL"/>
            </w:pPr>
          </w:p>
        </w:tc>
      </w:tr>
      <w:tr w:rsidR="00F8385C" w:rsidRPr="00BC468A" w14:paraId="12308C7B" w14:textId="77777777" w:rsidTr="00D57AF4">
        <w:tc>
          <w:tcPr>
            <w:tcW w:w="3505" w:type="dxa"/>
            <w:tcBorders>
              <w:bottom w:val="nil"/>
            </w:tcBorders>
          </w:tcPr>
          <w:p w14:paraId="3DD033F3" w14:textId="77777777" w:rsidR="00F8385C" w:rsidRPr="00BC468A" w:rsidRDefault="00F8385C" w:rsidP="00D57AF4">
            <w:pPr>
              <w:pStyle w:val="TAL"/>
            </w:pPr>
            <w:r w:rsidRPr="00BC468A">
              <w:t xml:space="preserve">  </w:t>
            </w:r>
            <w:proofErr w:type="spellStart"/>
            <w:r w:rsidRPr="00BC468A">
              <w:t>offsetToCarrier</w:t>
            </w:r>
            <w:proofErr w:type="spellEnd"/>
          </w:p>
        </w:tc>
        <w:tc>
          <w:tcPr>
            <w:tcW w:w="3297" w:type="dxa"/>
          </w:tcPr>
          <w:p w14:paraId="7765C2B9" w14:textId="56A274D7" w:rsidR="00F8385C" w:rsidRPr="00BC468A" w:rsidRDefault="00F8385C" w:rsidP="00D57AF4">
            <w:pPr>
              <w:pStyle w:val="TAL"/>
            </w:pPr>
            <w:r w:rsidRPr="00BC468A">
              <w:rPr>
                <w:lang w:eastAsia="zh-CN"/>
              </w:rPr>
              <w:t xml:space="preserve">Any offset within the CBW of test frequency </w:t>
            </w:r>
            <w:r w:rsidRPr="00BC468A">
              <w:t xml:space="preserve">given in </w:t>
            </w:r>
            <w:ins w:id="459" w:author="Emilio Ruiz" w:date="2025-04-30T20:12:00Z" w16du:dateUtc="2025-04-30T18:12:00Z">
              <w:r w:rsidR="00BE1FFD">
                <w:t xml:space="preserve">TS </w:t>
              </w:r>
            </w:ins>
            <w:r w:rsidRPr="00BC468A">
              <w:t>38.508-1[14] clause 4.3.1.</w:t>
            </w:r>
            <w:r w:rsidRPr="00BC468A">
              <w:rPr>
                <w:lang w:eastAsia="zh-CN"/>
              </w:rPr>
              <w:t xml:space="preserve">and different with </w:t>
            </w:r>
            <w:proofErr w:type="spellStart"/>
            <w:r w:rsidRPr="00BC468A">
              <w:rPr>
                <w:lang w:eastAsia="zh-CN"/>
              </w:rPr>
              <w:t>offsetToCarrier</w:t>
            </w:r>
            <w:proofErr w:type="spellEnd"/>
            <w:r w:rsidRPr="00BC468A">
              <w:rPr>
                <w:lang w:eastAsia="zh-CN"/>
              </w:rPr>
              <w:t xml:space="preserve"> of </w:t>
            </w:r>
            <w:r w:rsidRPr="00BC468A">
              <w:rPr>
                <w:rFonts w:cs="v4.2.0"/>
                <w:lang w:eastAsia="zh-CN"/>
              </w:rPr>
              <w:t>ULCBW.1.2</w:t>
            </w:r>
          </w:p>
        </w:tc>
        <w:tc>
          <w:tcPr>
            <w:tcW w:w="1415" w:type="dxa"/>
          </w:tcPr>
          <w:p w14:paraId="15EC1E0F" w14:textId="77777777" w:rsidR="00F8385C" w:rsidRPr="00BC468A" w:rsidRDefault="00F8385C" w:rsidP="00D57AF4">
            <w:pPr>
              <w:pStyle w:val="TAL"/>
            </w:pPr>
            <w:r w:rsidRPr="00BC468A">
              <w:rPr>
                <w:lang w:eastAsia="zh-CN"/>
              </w:rPr>
              <w:t>CBW-1 (</w:t>
            </w:r>
            <w:r w:rsidRPr="00BC468A">
              <w:rPr>
                <w:rFonts w:cs="v4.2.0"/>
                <w:lang w:eastAsia="zh-CN"/>
              </w:rPr>
              <w:t>ULCBW.1.1</w:t>
            </w:r>
            <w:r w:rsidRPr="00BC468A">
              <w:rPr>
                <w:lang w:eastAsia="zh-CN"/>
              </w:rPr>
              <w:t>)</w:t>
            </w:r>
          </w:p>
        </w:tc>
        <w:tc>
          <w:tcPr>
            <w:tcW w:w="1530" w:type="dxa"/>
          </w:tcPr>
          <w:p w14:paraId="1E49D9AD" w14:textId="77777777" w:rsidR="00F8385C" w:rsidRPr="00BC468A" w:rsidRDefault="00F8385C" w:rsidP="00D57AF4">
            <w:pPr>
              <w:pStyle w:val="TAL"/>
            </w:pPr>
            <w:r w:rsidRPr="00BC468A">
              <w:rPr>
                <w:lang w:eastAsia="zh-CN"/>
              </w:rPr>
              <w:t>step 1</w:t>
            </w:r>
          </w:p>
        </w:tc>
      </w:tr>
      <w:tr w:rsidR="00F8385C" w:rsidRPr="00BC468A" w14:paraId="7A0CDD13" w14:textId="77777777" w:rsidTr="00D57AF4">
        <w:tc>
          <w:tcPr>
            <w:tcW w:w="3505" w:type="dxa"/>
            <w:tcBorders>
              <w:top w:val="nil"/>
              <w:bottom w:val="nil"/>
            </w:tcBorders>
          </w:tcPr>
          <w:p w14:paraId="6B89FADC" w14:textId="77777777" w:rsidR="00F8385C" w:rsidRPr="00BC468A" w:rsidRDefault="00F8385C" w:rsidP="00D57AF4">
            <w:pPr>
              <w:pStyle w:val="TAL"/>
            </w:pPr>
          </w:p>
        </w:tc>
        <w:tc>
          <w:tcPr>
            <w:tcW w:w="3297" w:type="dxa"/>
          </w:tcPr>
          <w:p w14:paraId="2769C242" w14:textId="73632290" w:rsidR="00F8385C" w:rsidRPr="00BC468A" w:rsidRDefault="00F8385C" w:rsidP="00D57AF4">
            <w:pPr>
              <w:pStyle w:val="TAL"/>
            </w:pPr>
            <w:r w:rsidRPr="00BC468A">
              <w:t xml:space="preserve">The offset between Point A and the lowest usable subcarrier on this carrier, i.e. the </w:t>
            </w:r>
            <w:proofErr w:type="spellStart"/>
            <w:r w:rsidRPr="00BC468A">
              <w:t>offsetToCarrier</w:t>
            </w:r>
            <w:proofErr w:type="spellEnd"/>
            <w:r w:rsidRPr="00BC468A">
              <w:t xml:space="preserve"> given in</w:t>
            </w:r>
            <w:ins w:id="460" w:author="Emilio Ruiz" w:date="2025-04-30T20:11:00Z" w16du:dateUtc="2025-04-30T18:11:00Z">
              <w:r w:rsidR="00BE1FFD">
                <w:t xml:space="preserve"> TS</w:t>
              </w:r>
            </w:ins>
            <w:r w:rsidRPr="00BC468A">
              <w:t xml:space="preserve"> 38.508-1[14] clause 4.3.1. </w:t>
            </w:r>
          </w:p>
        </w:tc>
        <w:tc>
          <w:tcPr>
            <w:tcW w:w="1415" w:type="dxa"/>
          </w:tcPr>
          <w:p w14:paraId="1F4E2CE1" w14:textId="77777777" w:rsidR="00F8385C" w:rsidRPr="00BC468A" w:rsidRDefault="00F8385C" w:rsidP="00D57AF4">
            <w:pPr>
              <w:pStyle w:val="TAL"/>
              <w:rPr>
                <w:lang w:eastAsia="zh-CN"/>
              </w:rPr>
            </w:pPr>
            <w:r w:rsidRPr="00BC468A">
              <w:rPr>
                <w:lang w:eastAsia="zh-CN"/>
              </w:rPr>
              <w:t>CBW-2 (</w:t>
            </w:r>
            <w:r w:rsidRPr="00BC468A">
              <w:rPr>
                <w:rFonts w:cs="v4.2.0"/>
                <w:lang w:eastAsia="zh-CN"/>
              </w:rPr>
              <w:t>ULCBW.1.2</w:t>
            </w:r>
            <w:r w:rsidRPr="00BC468A">
              <w:rPr>
                <w:lang w:eastAsia="zh-CN"/>
              </w:rPr>
              <w:t>)</w:t>
            </w:r>
          </w:p>
          <w:p w14:paraId="151C717B" w14:textId="77777777" w:rsidR="00F8385C" w:rsidRPr="00BC468A" w:rsidRDefault="00F8385C" w:rsidP="00D57AF4">
            <w:pPr>
              <w:pStyle w:val="TAL"/>
            </w:pPr>
          </w:p>
        </w:tc>
        <w:tc>
          <w:tcPr>
            <w:tcW w:w="1530" w:type="dxa"/>
          </w:tcPr>
          <w:p w14:paraId="7F3A48EE" w14:textId="77777777" w:rsidR="00F8385C" w:rsidRPr="00BC468A" w:rsidRDefault="00F8385C" w:rsidP="00D57AF4">
            <w:pPr>
              <w:pStyle w:val="TAL"/>
            </w:pPr>
            <w:r w:rsidRPr="00BC468A">
              <w:rPr>
                <w:lang w:eastAsia="zh-CN"/>
              </w:rPr>
              <w:t>step 4</w:t>
            </w:r>
          </w:p>
        </w:tc>
      </w:tr>
      <w:tr w:rsidR="00F8385C" w:rsidRPr="00BC468A" w14:paraId="724E8416" w14:textId="77777777" w:rsidTr="00D57AF4">
        <w:tc>
          <w:tcPr>
            <w:tcW w:w="3505" w:type="dxa"/>
          </w:tcPr>
          <w:p w14:paraId="5A8A2374" w14:textId="77777777" w:rsidR="00F8385C" w:rsidRPr="00BC468A" w:rsidRDefault="00F8385C" w:rsidP="00D57AF4">
            <w:pPr>
              <w:pStyle w:val="TAL"/>
            </w:pPr>
            <w:r w:rsidRPr="00BC468A">
              <w:t>}</w:t>
            </w:r>
          </w:p>
        </w:tc>
        <w:tc>
          <w:tcPr>
            <w:tcW w:w="3297" w:type="dxa"/>
          </w:tcPr>
          <w:p w14:paraId="007EF53B" w14:textId="77777777" w:rsidR="00F8385C" w:rsidRPr="00BC468A" w:rsidRDefault="00F8385C" w:rsidP="00D57AF4">
            <w:pPr>
              <w:pStyle w:val="TAL"/>
            </w:pPr>
          </w:p>
        </w:tc>
        <w:tc>
          <w:tcPr>
            <w:tcW w:w="1415" w:type="dxa"/>
          </w:tcPr>
          <w:p w14:paraId="219294FA" w14:textId="77777777" w:rsidR="00F8385C" w:rsidRPr="00BC468A" w:rsidRDefault="00F8385C" w:rsidP="00D57AF4">
            <w:pPr>
              <w:pStyle w:val="TAL"/>
            </w:pPr>
          </w:p>
        </w:tc>
        <w:tc>
          <w:tcPr>
            <w:tcW w:w="1530" w:type="dxa"/>
          </w:tcPr>
          <w:p w14:paraId="0F6A0BAC" w14:textId="77777777" w:rsidR="00F8385C" w:rsidRPr="00BC468A" w:rsidRDefault="00F8385C" w:rsidP="00D57AF4">
            <w:pPr>
              <w:pStyle w:val="TAL"/>
            </w:pPr>
          </w:p>
        </w:tc>
      </w:tr>
    </w:tbl>
    <w:p w14:paraId="492E23D5" w14:textId="77777777" w:rsidR="00F8385C" w:rsidRPr="00BC468A" w:rsidRDefault="00F8385C" w:rsidP="00F8385C"/>
    <w:p w14:paraId="0A2190C0" w14:textId="77777777" w:rsidR="00F8385C" w:rsidRPr="00BC468A" w:rsidRDefault="00F8385C" w:rsidP="00F8385C">
      <w:pPr>
        <w:pStyle w:val="H6"/>
      </w:pPr>
      <w:r w:rsidRPr="00BC468A">
        <w:t>14.4.4.1.5</w:t>
      </w:r>
      <w:r w:rsidRPr="00BC468A">
        <w:tab/>
        <w:t>Test requirement</w:t>
      </w:r>
    </w:p>
    <w:p w14:paraId="44BADE95" w14:textId="77777777" w:rsidR="00F8385C" w:rsidRPr="00BC468A" w:rsidRDefault="00F8385C" w:rsidP="00F8385C">
      <w:pPr>
        <w:rPr>
          <w:lang w:eastAsia="sv-SE"/>
        </w:rPr>
      </w:pPr>
      <w:r w:rsidRPr="00BC468A">
        <w:rPr>
          <w:lang w:eastAsia="sv-SE"/>
        </w:rPr>
        <w:t xml:space="preserve">Tables 14.4.4.1.4.1-3 and 14.4.4.1.5-1 define the primary level settings including test tolerances for NR SA FR1 UE specific CBW change on </w:t>
      </w:r>
      <w:proofErr w:type="spellStart"/>
      <w:r w:rsidRPr="00BC468A">
        <w:rPr>
          <w:lang w:eastAsia="sv-SE"/>
        </w:rPr>
        <w:t>PCell</w:t>
      </w:r>
      <w:proofErr w:type="spellEnd"/>
      <w:r w:rsidRPr="00BC468A">
        <w:rPr>
          <w:lang w:eastAsia="sv-SE"/>
        </w:rPr>
        <w:t xml:space="preserve"> in non-DRX for Satellite Access.</w:t>
      </w:r>
    </w:p>
    <w:p w14:paraId="4FF9C2E2" w14:textId="77777777" w:rsidR="00F8385C" w:rsidRPr="00BC468A" w:rsidRDefault="00F8385C" w:rsidP="00F8385C">
      <w:pPr>
        <w:pStyle w:val="TH"/>
      </w:pPr>
      <w:r w:rsidRPr="00BC468A">
        <w:t xml:space="preserve">Table 14.4.4.1.5-1: NR Cell specific test parameters for NR SA FR1 UE specific CBW change on </w:t>
      </w:r>
      <w:proofErr w:type="spellStart"/>
      <w:r w:rsidRPr="00BC468A">
        <w:t>PCell</w:t>
      </w:r>
      <w:proofErr w:type="spellEnd"/>
      <w:r w:rsidRPr="00BC468A">
        <w:t xml:space="preserve"> in non-DRX for Satellite Access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04"/>
        <w:gridCol w:w="1308"/>
        <w:gridCol w:w="1508"/>
        <w:gridCol w:w="1078"/>
        <w:gridCol w:w="4231"/>
      </w:tblGrid>
      <w:tr w:rsidR="00F8385C" w:rsidRPr="00BC468A" w14:paraId="43535409" w14:textId="77777777" w:rsidTr="00D57AF4">
        <w:trPr>
          <w:cantSplit/>
          <w:tblHeader/>
          <w:jc w:val="center"/>
        </w:trPr>
        <w:tc>
          <w:tcPr>
            <w:tcW w:w="2243" w:type="pct"/>
            <w:gridSpan w:val="3"/>
            <w:tcBorders>
              <w:top w:val="single" w:sz="4" w:space="0" w:color="auto"/>
              <w:left w:val="single" w:sz="4" w:space="0" w:color="auto"/>
              <w:bottom w:val="single" w:sz="4" w:space="0" w:color="auto"/>
              <w:right w:val="single" w:sz="4" w:space="0" w:color="auto"/>
            </w:tcBorders>
          </w:tcPr>
          <w:p w14:paraId="3BB64041" w14:textId="77777777" w:rsidR="00F8385C" w:rsidRPr="00BC468A" w:rsidRDefault="00F8385C" w:rsidP="00D57AF4">
            <w:pPr>
              <w:pStyle w:val="TAH"/>
              <w:keepNext w:val="0"/>
              <w:keepLines w:val="0"/>
              <w:rPr>
                <w:rFonts w:cs="Arial"/>
                <w:szCs w:val="18"/>
              </w:rPr>
            </w:pPr>
            <w:r w:rsidRPr="00BC468A">
              <w:rPr>
                <w:rFonts w:cs="Arial"/>
                <w:szCs w:val="18"/>
              </w:rPr>
              <w:t>Parameter</w:t>
            </w:r>
          </w:p>
        </w:tc>
        <w:tc>
          <w:tcPr>
            <w:tcW w:w="560" w:type="pct"/>
            <w:tcBorders>
              <w:top w:val="single" w:sz="4" w:space="0" w:color="auto"/>
              <w:left w:val="single" w:sz="4" w:space="0" w:color="auto"/>
              <w:bottom w:val="single" w:sz="4" w:space="0" w:color="auto"/>
              <w:right w:val="single" w:sz="4" w:space="0" w:color="auto"/>
            </w:tcBorders>
          </w:tcPr>
          <w:p w14:paraId="59CBC385" w14:textId="77777777" w:rsidR="00F8385C" w:rsidRPr="00BC468A" w:rsidRDefault="00F8385C" w:rsidP="00D57AF4">
            <w:pPr>
              <w:pStyle w:val="TAH"/>
              <w:keepNext w:val="0"/>
              <w:keepLines w:val="0"/>
              <w:rPr>
                <w:rFonts w:cs="Arial"/>
                <w:szCs w:val="18"/>
              </w:rPr>
            </w:pPr>
            <w:r w:rsidRPr="00BC468A">
              <w:rPr>
                <w:rFonts w:cs="Arial"/>
                <w:szCs w:val="18"/>
              </w:rPr>
              <w:t>Unit</w:t>
            </w:r>
          </w:p>
        </w:tc>
        <w:tc>
          <w:tcPr>
            <w:tcW w:w="2198" w:type="pct"/>
            <w:tcBorders>
              <w:top w:val="single" w:sz="4" w:space="0" w:color="auto"/>
              <w:left w:val="single" w:sz="4" w:space="0" w:color="auto"/>
              <w:bottom w:val="single" w:sz="4" w:space="0" w:color="auto"/>
              <w:right w:val="single" w:sz="4" w:space="0" w:color="auto"/>
            </w:tcBorders>
          </w:tcPr>
          <w:p w14:paraId="7918B136" w14:textId="77777777" w:rsidR="00F8385C" w:rsidRPr="00BC468A" w:rsidRDefault="00F8385C" w:rsidP="00D57AF4">
            <w:pPr>
              <w:pStyle w:val="TAH"/>
              <w:keepNext w:val="0"/>
              <w:keepLines w:val="0"/>
              <w:rPr>
                <w:rFonts w:cs="Arial"/>
                <w:szCs w:val="18"/>
                <w:lang w:eastAsia="zh-CN"/>
              </w:rPr>
            </w:pPr>
            <w:r w:rsidRPr="00BC468A">
              <w:rPr>
                <w:rFonts w:cs="Arial"/>
                <w:szCs w:val="18"/>
              </w:rPr>
              <w:t>Cell 1</w:t>
            </w:r>
          </w:p>
        </w:tc>
      </w:tr>
      <w:tr w:rsidR="00F8385C" w:rsidRPr="00BC468A" w14:paraId="0EC9F9B2"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6ECBBB01"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zh-CN"/>
              </w:rPr>
              <w:t>Frequency Range</w:t>
            </w:r>
          </w:p>
        </w:tc>
        <w:tc>
          <w:tcPr>
            <w:tcW w:w="560" w:type="pct"/>
            <w:tcBorders>
              <w:top w:val="single" w:sz="4" w:space="0" w:color="auto"/>
              <w:left w:val="single" w:sz="4" w:space="0" w:color="auto"/>
              <w:bottom w:val="single" w:sz="4" w:space="0" w:color="auto"/>
              <w:right w:val="single" w:sz="4" w:space="0" w:color="auto"/>
            </w:tcBorders>
          </w:tcPr>
          <w:p w14:paraId="18D1F81F"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tcPr>
          <w:p w14:paraId="4A28802C"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lang w:eastAsia="zh-CN"/>
              </w:rPr>
              <w:t>FR1</w:t>
            </w:r>
          </w:p>
        </w:tc>
      </w:tr>
      <w:tr w:rsidR="00F8385C" w:rsidRPr="00BC468A" w14:paraId="7E433A84" w14:textId="77777777" w:rsidTr="00D57AF4">
        <w:trPr>
          <w:cantSplit/>
          <w:jc w:val="center"/>
        </w:trPr>
        <w:tc>
          <w:tcPr>
            <w:tcW w:w="1460" w:type="pct"/>
            <w:gridSpan w:val="2"/>
            <w:tcBorders>
              <w:top w:val="single" w:sz="4" w:space="0" w:color="auto"/>
              <w:left w:val="single" w:sz="4" w:space="0" w:color="auto"/>
              <w:right w:val="single" w:sz="4" w:space="0" w:color="auto"/>
            </w:tcBorders>
          </w:tcPr>
          <w:p w14:paraId="757CCFBE" w14:textId="77777777" w:rsidR="00F8385C" w:rsidRPr="00BC468A" w:rsidRDefault="00F8385C" w:rsidP="00D57AF4">
            <w:pPr>
              <w:spacing w:after="0"/>
              <w:rPr>
                <w:rFonts w:ascii="Arial" w:hAnsi="Arial" w:cs="Arial"/>
                <w:sz w:val="18"/>
                <w:szCs w:val="18"/>
                <w:lang w:eastAsia="ja-JP"/>
              </w:rPr>
            </w:pPr>
            <w:r w:rsidRPr="00BC468A">
              <w:rPr>
                <w:rFonts w:ascii="Arial" w:hAnsi="Arial" w:cs="Arial"/>
                <w:sz w:val="18"/>
                <w:szCs w:val="18"/>
              </w:rPr>
              <w:t>Duplex mode</w:t>
            </w:r>
          </w:p>
        </w:tc>
        <w:tc>
          <w:tcPr>
            <w:tcW w:w="783" w:type="pct"/>
            <w:tcBorders>
              <w:top w:val="single" w:sz="4" w:space="0" w:color="auto"/>
              <w:left w:val="single" w:sz="4" w:space="0" w:color="auto"/>
              <w:bottom w:val="single" w:sz="4" w:space="0" w:color="auto"/>
              <w:right w:val="single" w:sz="4" w:space="0" w:color="auto"/>
            </w:tcBorders>
            <w:vAlign w:val="center"/>
          </w:tcPr>
          <w:p w14:paraId="503AA110"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7441B202"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tcPr>
          <w:p w14:paraId="1756F6B5"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FDD</w:t>
            </w:r>
          </w:p>
        </w:tc>
      </w:tr>
      <w:tr w:rsidR="00F8385C" w:rsidRPr="00BC468A" w14:paraId="0AA0AEEB" w14:textId="77777777" w:rsidTr="00D57AF4">
        <w:trPr>
          <w:cantSplit/>
          <w:jc w:val="center"/>
        </w:trPr>
        <w:tc>
          <w:tcPr>
            <w:tcW w:w="1460" w:type="pct"/>
            <w:gridSpan w:val="2"/>
            <w:tcBorders>
              <w:top w:val="single" w:sz="4" w:space="0" w:color="auto"/>
              <w:left w:val="single" w:sz="4" w:space="0" w:color="auto"/>
              <w:right w:val="single" w:sz="4" w:space="0" w:color="auto"/>
            </w:tcBorders>
          </w:tcPr>
          <w:p w14:paraId="7428E611" w14:textId="77777777" w:rsidR="00F8385C" w:rsidRPr="00BC468A" w:rsidRDefault="00F8385C" w:rsidP="00D57AF4">
            <w:pPr>
              <w:spacing w:after="0"/>
              <w:rPr>
                <w:rFonts w:ascii="Arial" w:hAnsi="Arial" w:cs="Arial"/>
                <w:sz w:val="18"/>
                <w:szCs w:val="18"/>
              </w:rPr>
            </w:pPr>
            <w:proofErr w:type="spellStart"/>
            <w:r w:rsidRPr="00BC468A">
              <w:rPr>
                <w:rFonts w:ascii="Arial" w:hAnsi="Arial" w:cs="Arial"/>
                <w:sz w:val="18"/>
                <w:szCs w:val="18"/>
              </w:rPr>
              <w:t>BW</w:t>
            </w:r>
            <w:r w:rsidRPr="00BC468A">
              <w:rPr>
                <w:rFonts w:ascii="Arial" w:hAnsi="Arial" w:cs="Arial"/>
                <w:sz w:val="18"/>
                <w:szCs w:val="18"/>
                <w:vertAlign w:val="subscript"/>
              </w:rPr>
              <w:t>channel</w:t>
            </w:r>
            <w:proofErr w:type="spellEnd"/>
          </w:p>
        </w:tc>
        <w:tc>
          <w:tcPr>
            <w:tcW w:w="783" w:type="pct"/>
            <w:tcBorders>
              <w:top w:val="single" w:sz="4" w:space="0" w:color="auto"/>
              <w:left w:val="single" w:sz="4" w:space="0" w:color="auto"/>
              <w:bottom w:val="single" w:sz="4" w:space="0" w:color="auto"/>
              <w:right w:val="single" w:sz="4" w:space="0" w:color="auto"/>
            </w:tcBorders>
            <w:vAlign w:val="center"/>
          </w:tcPr>
          <w:p w14:paraId="600F0DA3"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3C8B22F9"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vAlign w:val="center"/>
          </w:tcPr>
          <w:p w14:paraId="40C96E7E" w14:textId="77777777" w:rsidR="00F8385C" w:rsidRPr="00BC468A" w:rsidRDefault="00F8385C" w:rsidP="00D57AF4">
            <w:pPr>
              <w:spacing w:after="0"/>
              <w:jc w:val="center"/>
              <w:rPr>
                <w:rFonts w:ascii="Arial" w:eastAsia="Malgun Gothic" w:hAnsi="Arial" w:cs="Arial"/>
                <w:sz w:val="18"/>
                <w:szCs w:val="18"/>
              </w:rPr>
            </w:pPr>
            <w:r w:rsidRPr="00BC468A">
              <w:rPr>
                <w:rFonts w:ascii="Arial" w:eastAsia="Malgun Gothic" w:hAnsi="Arial" w:cs="Arial"/>
                <w:sz w:val="18"/>
                <w:szCs w:val="18"/>
              </w:rPr>
              <w:t xml:space="preserve">10 MHz: </w:t>
            </w:r>
            <w:proofErr w:type="spellStart"/>
            <w:proofErr w:type="gramStart"/>
            <w:r w:rsidRPr="00BC468A">
              <w:rPr>
                <w:rFonts w:ascii="Arial" w:eastAsia="Malgun Gothic" w:hAnsi="Arial" w:cs="Arial"/>
                <w:sz w:val="18"/>
                <w:szCs w:val="18"/>
              </w:rPr>
              <w:t>N</w:t>
            </w:r>
            <w:r w:rsidRPr="00BC468A">
              <w:rPr>
                <w:rFonts w:ascii="Arial" w:eastAsia="Malgun Gothic" w:hAnsi="Arial" w:cs="Arial"/>
                <w:sz w:val="18"/>
                <w:szCs w:val="18"/>
                <w:vertAlign w:val="subscript"/>
              </w:rPr>
              <w:t>PRB,c</w:t>
            </w:r>
            <w:proofErr w:type="spellEnd"/>
            <w:proofErr w:type="gramEnd"/>
            <w:r w:rsidRPr="00BC468A">
              <w:rPr>
                <w:rFonts w:ascii="Arial" w:eastAsia="Malgun Gothic" w:hAnsi="Arial" w:cs="Arial"/>
                <w:sz w:val="18"/>
                <w:szCs w:val="18"/>
              </w:rPr>
              <w:t xml:space="preserve"> = 52</w:t>
            </w:r>
          </w:p>
        </w:tc>
      </w:tr>
      <w:tr w:rsidR="00F8385C" w:rsidRPr="00BC468A" w14:paraId="5979EB04" w14:textId="77777777" w:rsidTr="00D57AF4">
        <w:trPr>
          <w:cantSplit/>
          <w:jc w:val="center"/>
        </w:trPr>
        <w:tc>
          <w:tcPr>
            <w:tcW w:w="1460" w:type="pct"/>
            <w:gridSpan w:val="2"/>
            <w:tcBorders>
              <w:top w:val="single" w:sz="4" w:space="0" w:color="auto"/>
              <w:left w:val="single" w:sz="4" w:space="0" w:color="auto"/>
              <w:right w:val="single" w:sz="4" w:space="0" w:color="auto"/>
            </w:tcBorders>
          </w:tcPr>
          <w:p w14:paraId="51632A5D"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Serving Satellite Configuration</w:t>
            </w:r>
          </w:p>
        </w:tc>
        <w:tc>
          <w:tcPr>
            <w:tcW w:w="783" w:type="pct"/>
            <w:tcBorders>
              <w:top w:val="single" w:sz="4" w:space="0" w:color="auto"/>
              <w:left w:val="single" w:sz="4" w:space="0" w:color="auto"/>
              <w:bottom w:val="single" w:sz="4" w:space="0" w:color="auto"/>
              <w:right w:val="single" w:sz="4" w:space="0" w:color="auto"/>
            </w:tcBorders>
          </w:tcPr>
          <w:p w14:paraId="645D0614"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5FBF145E"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tcPr>
          <w:p w14:paraId="407D3197" w14:textId="77777777" w:rsidR="00F8385C" w:rsidRPr="00BC468A" w:rsidRDefault="00F8385C" w:rsidP="00D57AF4">
            <w:pPr>
              <w:pStyle w:val="TAL"/>
              <w:jc w:val="center"/>
              <w:rPr>
                <w:rFonts w:eastAsia="Malgun Gothic" w:cs="Arial"/>
                <w:i/>
                <w:iCs/>
                <w:szCs w:val="18"/>
              </w:rPr>
            </w:pPr>
            <w:r w:rsidRPr="00BC468A">
              <w:rPr>
                <w:rFonts w:eastAsia="Malgun Gothic" w:cs="Arial"/>
                <w:i/>
                <w:iCs/>
                <w:szCs w:val="18"/>
              </w:rPr>
              <w:t>[SSC.1] or [SSC.2]</w:t>
            </w:r>
          </w:p>
          <w:p w14:paraId="1DE446B9" w14:textId="77777777" w:rsidR="00F8385C" w:rsidRPr="00BC468A" w:rsidRDefault="00F8385C" w:rsidP="00D57AF4">
            <w:pPr>
              <w:pStyle w:val="TAL"/>
              <w:jc w:val="center"/>
              <w:rPr>
                <w:rFonts w:eastAsia="Malgun Gothic" w:cs="Arial"/>
                <w:szCs w:val="18"/>
              </w:rPr>
            </w:pPr>
            <w:r w:rsidRPr="00BC468A">
              <w:rPr>
                <w:rFonts w:eastAsia="Malgun Gothic" w:cs="Arial"/>
                <w:i/>
                <w:iCs/>
                <w:szCs w:val="18"/>
              </w:rPr>
              <w:t>[NOTE: SSC.1 and SSC.2 are Serving Satellite Configurations for GSO and NGSO, respectively. The selection between the two is up to UE capability, and SSC.2 is selected if DUT supports both]</w:t>
            </w:r>
          </w:p>
        </w:tc>
      </w:tr>
      <w:tr w:rsidR="00F8385C" w:rsidRPr="00BC468A" w14:paraId="68CAE69E" w14:textId="77777777" w:rsidTr="00D57AF4">
        <w:trPr>
          <w:cantSplit/>
          <w:jc w:val="center"/>
        </w:trPr>
        <w:tc>
          <w:tcPr>
            <w:tcW w:w="1460" w:type="pct"/>
            <w:gridSpan w:val="2"/>
            <w:tcBorders>
              <w:left w:val="single" w:sz="4" w:space="0" w:color="auto"/>
              <w:bottom w:val="single" w:sz="4" w:space="0" w:color="auto"/>
              <w:right w:val="single" w:sz="4" w:space="0" w:color="auto"/>
            </w:tcBorders>
          </w:tcPr>
          <w:p w14:paraId="3539E10E"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Active DL BWP ID</w:t>
            </w:r>
          </w:p>
        </w:tc>
        <w:tc>
          <w:tcPr>
            <w:tcW w:w="783" w:type="pct"/>
            <w:tcBorders>
              <w:top w:val="single" w:sz="4" w:space="0" w:color="auto"/>
              <w:left w:val="single" w:sz="4" w:space="0" w:color="auto"/>
              <w:bottom w:val="single" w:sz="4" w:space="0" w:color="auto"/>
              <w:right w:val="single" w:sz="4" w:space="0" w:color="auto"/>
            </w:tcBorders>
            <w:vAlign w:val="center"/>
          </w:tcPr>
          <w:p w14:paraId="087B9F72"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left w:val="single" w:sz="4" w:space="0" w:color="auto"/>
              <w:bottom w:val="single" w:sz="4" w:space="0" w:color="auto"/>
              <w:right w:val="single" w:sz="4" w:space="0" w:color="auto"/>
            </w:tcBorders>
          </w:tcPr>
          <w:p w14:paraId="09A0853A" w14:textId="77777777" w:rsidR="00F8385C" w:rsidRPr="00BC468A" w:rsidRDefault="00F8385C" w:rsidP="00D57AF4">
            <w:pPr>
              <w:spacing w:after="0"/>
              <w:jc w:val="center"/>
              <w:rPr>
                <w:rFonts w:ascii="Arial" w:hAnsi="Arial" w:cs="Arial"/>
                <w:sz w:val="18"/>
                <w:szCs w:val="18"/>
              </w:rPr>
            </w:pPr>
          </w:p>
        </w:tc>
        <w:tc>
          <w:tcPr>
            <w:tcW w:w="2198" w:type="pct"/>
            <w:tcBorders>
              <w:left w:val="single" w:sz="4" w:space="0" w:color="auto"/>
              <w:bottom w:val="single" w:sz="4" w:space="0" w:color="auto"/>
              <w:right w:val="single" w:sz="4" w:space="0" w:color="auto"/>
            </w:tcBorders>
          </w:tcPr>
          <w:p w14:paraId="6E23A702"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lang w:eastAsia="zh-CN"/>
              </w:rPr>
              <w:t>1</w:t>
            </w:r>
          </w:p>
        </w:tc>
      </w:tr>
      <w:tr w:rsidR="00F8385C" w:rsidRPr="00BC468A" w14:paraId="0CD3E4F5" w14:textId="77777777" w:rsidTr="00D57AF4">
        <w:trPr>
          <w:cantSplit/>
          <w:jc w:val="center"/>
        </w:trPr>
        <w:tc>
          <w:tcPr>
            <w:tcW w:w="1460" w:type="pct"/>
            <w:gridSpan w:val="2"/>
            <w:tcBorders>
              <w:left w:val="single" w:sz="4" w:space="0" w:color="auto"/>
              <w:bottom w:val="single" w:sz="4" w:space="0" w:color="auto"/>
              <w:right w:val="single" w:sz="4" w:space="0" w:color="auto"/>
            </w:tcBorders>
          </w:tcPr>
          <w:p w14:paraId="4AFE3502"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Initial DL BWP Configuration (BWP-1)</w:t>
            </w:r>
          </w:p>
        </w:tc>
        <w:tc>
          <w:tcPr>
            <w:tcW w:w="783" w:type="pct"/>
            <w:tcBorders>
              <w:top w:val="single" w:sz="4" w:space="0" w:color="auto"/>
              <w:left w:val="single" w:sz="4" w:space="0" w:color="auto"/>
              <w:bottom w:val="single" w:sz="4" w:space="0" w:color="auto"/>
              <w:right w:val="single" w:sz="4" w:space="0" w:color="auto"/>
            </w:tcBorders>
            <w:vAlign w:val="center"/>
          </w:tcPr>
          <w:p w14:paraId="15446000"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left w:val="single" w:sz="4" w:space="0" w:color="auto"/>
              <w:bottom w:val="single" w:sz="4" w:space="0" w:color="auto"/>
              <w:right w:val="single" w:sz="4" w:space="0" w:color="auto"/>
            </w:tcBorders>
          </w:tcPr>
          <w:p w14:paraId="7B23A468" w14:textId="77777777" w:rsidR="00F8385C" w:rsidRPr="00BC468A" w:rsidRDefault="00F8385C" w:rsidP="00D57AF4">
            <w:pPr>
              <w:spacing w:after="0"/>
              <w:jc w:val="center"/>
              <w:rPr>
                <w:rFonts w:ascii="Arial" w:hAnsi="Arial" w:cs="Arial"/>
                <w:sz w:val="18"/>
                <w:szCs w:val="18"/>
              </w:rPr>
            </w:pPr>
          </w:p>
        </w:tc>
        <w:tc>
          <w:tcPr>
            <w:tcW w:w="2198" w:type="pct"/>
            <w:tcBorders>
              <w:left w:val="single" w:sz="4" w:space="0" w:color="auto"/>
              <w:bottom w:val="single" w:sz="4" w:space="0" w:color="auto"/>
              <w:right w:val="single" w:sz="4" w:space="0" w:color="auto"/>
            </w:tcBorders>
          </w:tcPr>
          <w:p w14:paraId="216723C4"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lang w:eastAsia="zh-CN"/>
              </w:rPr>
              <w:t>DLBWP.0.2</w:t>
            </w:r>
          </w:p>
        </w:tc>
      </w:tr>
      <w:tr w:rsidR="00F8385C" w:rsidRPr="00BC468A" w14:paraId="79349508" w14:textId="77777777" w:rsidTr="00D57AF4">
        <w:trPr>
          <w:cantSplit/>
          <w:jc w:val="center"/>
        </w:trPr>
        <w:tc>
          <w:tcPr>
            <w:tcW w:w="1460" w:type="pct"/>
            <w:gridSpan w:val="2"/>
            <w:tcBorders>
              <w:left w:val="single" w:sz="4" w:space="0" w:color="auto"/>
              <w:bottom w:val="single" w:sz="4" w:space="0" w:color="auto"/>
              <w:right w:val="single" w:sz="4" w:space="0" w:color="auto"/>
            </w:tcBorders>
            <w:vAlign w:val="center"/>
          </w:tcPr>
          <w:p w14:paraId="38033ACF"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Initial UL BWP Configuration</w:t>
            </w:r>
          </w:p>
        </w:tc>
        <w:tc>
          <w:tcPr>
            <w:tcW w:w="783" w:type="pct"/>
            <w:tcBorders>
              <w:top w:val="single" w:sz="4" w:space="0" w:color="auto"/>
              <w:left w:val="single" w:sz="4" w:space="0" w:color="auto"/>
              <w:bottom w:val="single" w:sz="4" w:space="0" w:color="auto"/>
              <w:right w:val="single" w:sz="4" w:space="0" w:color="auto"/>
            </w:tcBorders>
            <w:vAlign w:val="center"/>
          </w:tcPr>
          <w:p w14:paraId="6EF3ECB1"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left w:val="single" w:sz="4" w:space="0" w:color="auto"/>
              <w:bottom w:val="single" w:sz="4" w:space="0" w:color="auto"/>
              <w:right w:val="single" w:sz="4" w:space="0" w:color="auto"/>
            </w:tcBorders>
          </w:tcPr>
          <w:p w14:paraId="1ECC25CF" w14:textId="77777777" w:rsidR="00F8385C" w:rsidRPr="00BC468A" w:rsidRDefault="00F8385C" w:rsidP="00D57AF4">
            <w:pPr>
              <w:spacing w:after="0"/>
              <w:jc w:val="center"/>
              <w:rPr>
                <w:rFonts w:ascii="Arial" w:hAnsi="Arial" w:cs="Arial"/>
                <w:sz w:val="18"/>
                <w:szCs w:val="18"/>
              </w:rPr>
            </w:pPr>
          </w:p>
        </w:tc>
        <w:tc>
          <w:tcPr>
            <w:tcW w:w="2198" w:type="pct"/>
            <w:tcBorders>
              <w:left w:val="single" w:sz="4" w:space="0" w:color="auto"/>
              <w:bottom w:val="single" w:sz="4" w:space="0" w:color="auto"/>
              <w:right w:val="single" w:sz="4" w:space="0" w:color="auto"/>
            </w:tcBorders>
          </w:tcPr>
          <w:p w14:paraId="18D33212"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lang w:eastAsia="zh-CN"/>
              </w:rPr>
              <w:t>ULBWP.0.2</w:t>
            </w:r>
          </w:p>
        </w:tc>
      </w:tr>
      <w:tr w:rsidR="00F8385C" w:rsidRPr="00BC468A" w14:paraId="7967CA8E" w14:textId="77777777" w:rsidTr="00D57AF4">
        <w:trPr>
          <w:cantSplit/>
          <w:jc w:val="center"/>
        </w:trPr>
        <w:tc>
          <w:tcPr>
            <w:tcW w:w="781" w:type="pct"/>
            <w:tcBorders>
              <w:top w:val="single" w:sz="4" w:space="0" w:color="auto"/>
              <w:left w:val="single" w:sz="4" w:space="0" w:color="auto"/>
              <w:bottom w:val="nil"/>
              <w:right w:val="single" w:sz="4" w:space="0" w:color="auto"/>
            </w:tcBorders>
          </w:tcPr>
          <w:p w14:paraId="71465275" w14:textId="77777777" w:rsidR="00F8385C" w:rsidRPr="00BC468A" w:rsidRDefault="00F8385C" w:rsidP="00D57AF4">
            <w:pPr>
              <w:keepNext/>
              <w:spacing w:after="0"/>
              <w:rPr>
                <w:rFonts w:ascii="Arial" w:hAnsi="Arial" w:cs="Arial"/>
                <w:sz w:val="18"/>
                <w:szCs w:val="18"/>
              </w:rPr>
            </w:pPr>
            <w:r w:rsidRPr="00BC468A">
              <w:rPr>
                <w:rFonts w:ascii="Arial" w:hAnsi="Arial" w:cs="Arial"/>
                <w:sz w:val="18"/>
                <w:szCs w:val="18"/>
              </w:rPr>
              <w:t>Initial Condition</w:t>
            </w:r>
          </w:p>
        </w:tc>
        <w:tc>
          <w:tcPr>
            <w:tcW w:w="679" w:type="pct"/>
            <w:tcBorders>
              <w:top w:val="single" w:sz="4" w:space="0" w:color="auto"/>
              <w:left w:val="single" w:sz="4" w:space="0" w:color="auto"/>
              <w:right w:val="single" w:sz="4" w:space="0" w:color="auto"/>
            </w:tcBorders>
          </w:tcPr>
          <w:p w14:paraId="31D64AC4" w14:textId="77777777" w:rsidR="00F8385C" w:rsidRPr="00BC468A" w:rsidRDefault="00F8385C" w:rsidP="00D57AF4">
            <w:pPr>
              <w:keepNext/>
              <w:spacing w:after="0"/>
              <w:rPr>
                <w:rFonts w:ascii="Arial" w:hAnsi="Arial" w:cs="Arial"/>
                <w:sz w:val="18"/>
                <w:szCs w:val="18"/>
                <w:lang w:eastAsia="zh-TW"/>
              </w:rPr>
            </w:pPr>
            <w:r w:rsidRPr="00BC468A">
              <w:rPr>
                <w:rFonts w:ascii="Arial" w:hAnsi="Arial" w:cs="Arial"/>
                <w:sz w:val="18"/>
                <w:szCs w:val="18"/>
              </w:rPr>
              <w:t>Active DLCBW-1</w:t>
            </w:r>
            <w:r w:rsidRPr="00BC468A">
              <w:rPr>
                <w:rFonts w:ascii="Arial" w:hAnsi="Arial" w:cs="Arial"/>
                <w:sz w:val="18"/>
                <w:szCs w:val="18"/>
                <w:lang w:eastAsia="zh-TW"/>
              </w:rPr>
              <w:t xml:space="preserve"> </w:t>
            </w:r>
            <w:proofErr w:type="spellStart"/>
            <w:r w:rsidRPr="00BC468A">
              <w:rPr>
                <w:rFonts w:ascii="Arial" w:hAnsi="Arial" w:cs="Arial"/>
                <w:sz w:val="18"/>
                <w:szCs w:val="18"/>
                <w:lang w:eastAsia="zh-TW"/>
              </w:rPr>
              <w:t>Configureation</w:t>
            </w:r>
            <w:proofErr w:type="spellEnd"/>
          </w:p>
        </w:tc>
        <w:tc>
          <w:tcPr>
            <w:tcW w:w="783" w:type="pct"/>
            <w:tcBorders>
              <w:top w:val="single" w:sz="4" w:space="0" w:color="auto"/>
              <w:left w:val="single" w:sz="4" w:space="0" w:color="auto"/>
              <w:right w:val="single" w:sz="4" w:space="0" w:color="auto"/>
            </w:tcBorders>
          </w:tcPr>
          <w:p w14:paraId="04FF0937" w14:textId="77777777" w:rsidR="00F8385C" w:rsidRPr="00BC468A" w:rsidRDefault="00F8385C" w:rsidP="00D57AF4">
            <w:pPr>
              <w:keepNext/>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47112573" w14:textId="77777777" w:rsidR="00F8385C" w:rsidRPr="00BC468A" w:rsidRDefault="00F8385C" w:rsidP="00D57AF4">
            <w:pPr>
              <w:keepNext/>
              <w:spacing w:after="0"/>
              <w:jc w:val="center"/>
              <w:rPr>
                <w:rFonts w:ascii="Arial" w:hAnsi="Arial" w:cs="Arial"/>
                <w:sz w:val="18"/>
                <w:szCs w:val="18"/>
              </w:rPr>
            </w:pPr>
          </w:p>
        </w:tc>
        <w:tc>
          <w:tcPr>
            <w:tcW w:w="2198" w:type="pct"/>
            <w:tcBorders>
              <w:top w:val="single" w:sz="4" w:space="0" w:color="auto"/>
              <w:left w:val="single" w:sz="4" w:space="0" w:color="auto"/>
              <w:right w:val="single" w:sz="4" w:space="0" w:color="auto"/>
            </w:tcBorders>
          </w:tcPr>
          <w:p w14:paraId="77D67588" w14:textId="77777777" w:rsidR="00F8385C" w:rsidRPr="00BC468A" w:rsidRDefault="00F8385C" w:rsidP="00D57AF4">
            <w:pPr>
              <w:keepNext/>
              <w:spacing w:after="0"/>
              <w:jc w:val="center"/>
              <w:rPr>
                <w:rFonts w:ascii="Arial" w:hAnsi="Arial" w:cs="Arial"/>
                <w:sz w:val="18"/>
                <w:szCs w:val="18"/>
                <w:lang w:eastAsia="zh-CN"/>
              </w:rPr>
            </w:pPr>
            <w:r w:rsidRPr="00BC468A">
              <w:rPr>
                <w:rFonts w:ascii="Arial" w:hAnsi="Arial" w:cs="Arial"/>
                <w:sz w:val="18"/>
                <w:szCs w:val="18"/>
                <w:lang w:eastAsia="zh-CN"/>
              </w:rPr>
              <w:t>DLCBW.1.1</w:t>
            </w:r>
          </w:p>
        </w:tc>
      </w:tr>
      <w:tr w:rsidR="00F8385C" w:rsidRPr="00BC468A" w14:paraId="0A688397" w14:textId="77777777" w:rsidTr="00D57AF4">
        <w:trPr>
          <w:cantSplit/>
          <w:jc w:val="center"/>
        </w:trPr>
        <w:tc>
          <w:tcPr>
            <w:tcW w:w="781" w:type="pct"/>
            <w:tcBorders>
              <w:top w:val="nil"/>
              <w:left w:val="single" w:sz="4" w:space="0" w:color="auto"/>
              <w:right w:val="single" w:sz="4" w:space="0" w:color="auto"/>
            </w:tcBorders>
          </w:tcPr>
          <w:p w14:paraId="1DD295DC" w14:textId="77777777" w:rsidR="00F8385C" w:rsidRPr="00BC468A" w:rsidRDefault="00F8385C" w:rsidP="00D57AF4">
            <w:pPr>
              <w:spacing w:after="0"/>
              <w:rPr>
                <w:rFonts w:ascii="Arial" w:hAnsi="Arial" w:cs="Arial"/>
                <w:sz w:val="18"/>
                <w:szCs w:val="18"/>
              </w:rPr>
            </w:pPr>
          </w:p>
        </w:tc>
        <w:tc>
          <w:tcPr>
            <w:tcW w:w="679" w:type="pct"/>
            <w:tcBorders>
              <w:top w:val="single" w:sz="4" w:space="0" w:color="auto"/>
              <w:left w:val="single" w:sz="4" w:space="0" w:color="auto"/>
              <w:right w:val="single" w:sz="4" w:space="0" w:color="auto"/>
            </w:tcBorders>
          </w:tcPr>
          <w:p w14:paraId="32CBDE88" w14:textId="77777777" w:rsidR="00F8385C" w:rsidRPr="00BC468A" w:rsidRDefault="00F8385C" w:rsidP="00D57AF4">
            <w:pPr>
              <w:spacing w:after="0"/>
              <w:rPr>
                <w:rFonts w:ascii="Arial" w:hAnsi="Arial" w:cs="Arial"/>
                <w:sz w:val="18"/>
                <w:szCs w:val="18"/>
                <w:lang w:eastAsia="zh-TW"/>
              </w:rPr>
            </w:pPr>
            <w:r w:rsidRPr="00BC468A">
              <w:rPr>
                <w:rFonts w:ascii="Arial" w:hAnsi="Arial" w:cs="Arial"/>
                <w:sz w:val="18"/>
                <w:szCs w:val="18"/>
                <w:lang w:eastAsia="zh-TW"/>
              </w:rPr>
              <w:t>Active UL</w:t>
            </w:r>
          </w:p>
          <w:p w14:paraId="5224D76E" w14:textId="77777777" w:rsidR="00F8385C" w:rsidRPr="00BC468A" w:rsidRDefault="00F8385C" w:rsidP="00D57AF4">
            <w:pPr>
              <w:spacing w:after="0"/>
              <w:rPr>
                <w:rFonts w:ascii="Arial" w:hAnsi="Arial" w:cs="Arial"/>
                <w:sz w:val="18"/>
                <w:szCs w:val="18"/>
                <w:lang w:eastAsia="zh-TW"/>
              </w:rPr>
            </w:pPr>
            <w:r w:rsidRPr="00BC468A">
              <w:rPr>
                <w:rFonts w:ascii="Arial" w:hAnsi="Arial" w:cs="Arial"/>
                <w:sz w:val="18"/>
                <w:szCs w:val="18"/>
                <w:lang w:eastAsia="zh-TW"/>
              </w:rPr>
              <w:t>CBW-1</w:t>
            </w:r>
          </w:p>
          <w:p w14:paraId="6A69707F" w14:textId="77777777" w:rsidR="00F8385C" w:rsidRPr="00BC468A" w:rsidRDefault="00F8385C" w:rsidP="00D57AF4">
            <w:pPr>
              <w:spacing w:after="0"/>
              <w:rPr>
                <w:rFonts w:ascii="Arial" w:hAnsi="Arial" w:cs="Arial"/>
                <w:sz w:val="18"/>
                <w:szCs w:val="18"/>
                <w:lang w:eastAsia="zh-TW"/>
              </w:rPr>
            </w:pPr>
            <w:r w:rsidRPr="00BC468A">
              <w:rPr>
                <w:rFonts w:ascii="Arial" w:hAnsi="Arial" w:cs="Arial"/>
                <w:sz w:val="18"/>
                <w:szCs w:val="18"/>
                <w:lang w:eastAsia="zh-TW"/>
              </w:rPr>
              <w:t>Configuration</w:t>
            </w:r>
          </w:p>
        </w:tc>
        <w:tc>
          <w:tcPr>
            <w:tcW w:w="783" w:type="pct"/>
            <w:tcBorders>
              <w:top w:val="single" w:sz="4" w:space="0" w:color="auto"/>
              <w:left w:val="single" w:sz="4" w:space="0" w:color="auto"/>
              <w:right w:val="single" w:sz="4" w:space="0" w:color="auto"/>
            </w:tcBorders>
          </w:tcPr>
          <w:p w14:paraId="6A0DBAA9"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2BBECF45"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right w:val="single" w:sz="4" w:space="0" w:color="auto"/>
            </w:tcBorders>
          </w:tcPr>
          <w:p w14:paraId="522256CB"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lang w:eastAsia="zh-CN"/>
              </w:rPr>
              <w:t>ULCBW.1.1</w:t>
            </w:r>
          </w:p>
        </w:tc>
      </w:tr>
      <w:tr w:rsidR="00F8385C" w:rsidRPr="00BC468A" w14:paraId="7FDFC1E4" w14:textId="77777777" w:rsidTr="00D57AF4">
        <w:trPr>
          <w:cantSplit/>
          <w:jc w:val="center"/>
        </w:trPr>
        <w:tc>
          <w:tcPr>
            <w:tcW w:w="781" w:type="pct"/>
            <w:tcBorders>
              <w:left w:val="single" w:sz="4" w:space="0" w:color="auto"/>
              <w:bottom w:val="nil"/>
              <w:right w:val="single" w:sz="4" w:space="0" w:color="auto"/>
            </w:tcBorders>
          </w:tcPr>
          <w:p w14:paraId="668CE329"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Final Condition</w:t>
            </w:r>
          </w:p>
        </w:tc>
        <w:tc>
          <w:tcPr>
            <w:tcW w:w="679" w:type="pct"/>
            <w:tcBorders>
              <w:left w:val="single" w:sz="4" w:space="0" w:color="auto"/>
              <w:right w:val="single" w:sz="4" w:space="0" w:color="auto"/>
            </w:tcBorders>
          </w:tcPr>
          <w:p w14:paraId="45F39BA6"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Active DLCBW-1</w:t>
            </w:r>
            <w:r w:rsidRPr="00BC468A">
              <w:rPr>
                <w:rFonts w:ascii="Arial" w:hAnsi="Arial" w:cs="Arial"/>
                <w:sz w:val="18"/>
                <w:szCs w:val="18"/>
                <w:lang w:eastAsia="zh-TW"/>
              </w:rPr>
              <w:t xml:space="preserve"> </w:t>
            </w:r>
            <w:proofErr w:type="spellStart"/>
            <w:r w:rsidRPr="00BC468A">
              <w:rPr>
                <w:rFonts w:ascii="Arial" w:hAnsi="Arial" w:cs="Arial"/>
                <w:sz w:val="18"/>
                <w:szCs w:val="18"/>
                <w:lang w:eastAsia="zh-TW"/>
              </w:rPr>
              <w:t>Configureation</w:t>
            </w:r>
            <w:proofErr w:type="spellEnd"/>
          </w:p>
        </w:tc>
        <w:tc>
          <w:tcPr>
            <w:tcW w:w="783" w:type="pct"/>
            <w:tcBorders>
              <w:top w:val="single" w:sz="4" w:space="0" w:color="auto"/>
              <w:left w:val="single" w:sz="4" w:space="0" w:color="auto"/>
              <w:right w:val="single" w:sz="4" w:space="0" w:color="auto"/>
            </w:tcBorders>
          </w:tcPr>
          <w:p w14:paraId="2DA6FD88"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7A591628"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right w:val="single" w:sz="4" w:space="0" w:color="auto"/>
            </w:tcBorders>
          </w:tcPr>
          <w:p w14:paraId="46B3EEDF"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lang w:eastAsia="zh-CN"/>
              </w:rPr>
              <w:t>DLCBW.1.2</w:t>
            </w:r>
          </w:p>
        </w:tc>
      </w:tr>
      <w:tr w:rsidR="00F8385C" w:rsidRPr="00BC468A" w14:paraId="6D507877" w14:textId="77777777" w:rsidTr="00D57AF4">
        <w:trPr>
          <w:cantSplit/>
          <w:jc w:val="center"/>
        </w:trPr>
        <w:tc>
          <w:tcPr>
            <w:tcW w:w="781" w:type="pct"/>
            <w:tcBorders>
              <w:top w:val="nil"/>
              <w:left w:val="single" w:sz="4" w:space="0" w:color="auto"/>
              <w:right w:val="single" w:sz="4" w:space="0" w:color="auto"/>
            </w:tcBorders>
          </w:tcPr>
          <w:p w14:paraId="461E42B6" w14:textId="77777777" w:rsidR="00F8385C" w:rsidRPr="00BC468A" w:rsidRDefault="00F8385C" w:rsidP="00D57AF4">
            <w:pPr>
              <w:spacing w:after="0"/>
              <w:rPr>
                <w:rFonts w:ascii="Arial" w:hAnsi="Arial" w:cs="Arial"/>
                <w:sz w:val="18"/>
                <w:szCs w:val="18"/>
              </w:rPr>
            </w:pPr>
          </w:p>
        </w:tc>
        <w:tc>
          <w:tcPr>
            <w:tcW w:w="679" w:type="pct"/>
            <w:tcBorders>
              <w:left w:val="single" w:sz="4" w:space="0" w:color="auto"/>
              <w:right w:val="single" w:sz="4" w:space="0" w:color="auto"/>
            </w:tcBorders>
          </w:tcPr>
          <w:p w14:paraId="11F215C3" w14:textId="77777777" w:rsidR="00F8385C" w:rsidRPr="00BC468A" w:rsidRDefault="00F8385C" w:rsidP="00D57AF4">
            <w:pPr>
              <w:spacing w:after="0"/>
              <w:rPr>
                <w:rFonts w:ascii="Arial" w:hAnsi="Arial" w:cs="Arial"/>
                <w:sz w:val="18"/>
                <w:szCs w:val="18"/>
                <w:lang w:eastAsia="zh-TW"/>
              </w:rPr>
            </w:pPr>
            <w:r w:rsidRPr="00BC468A">
              <w:rPr>
                <w:rFonts w:ascii="Arial" w:hAnsi="Arial" w:cs="Arial"/>
                <w:sz w:val="18"/>
                <w:szCs w:val="18"/>
                <w:lang w:eastAsia="zh-TW"/>
              </w:rPr>
              <w:t>Active UL</w:t>
            </w:r>
          </w:p>
          <w:p w14:paraId="0F39A4EC" w14:textId="77777777" w:rsidR="00F8385C" w:rsidRPr="00BC468A" w:rsidRDefault="00F8385C" w:rsidP="00D57AF4">
            <w:pPr>
              <w:spacing w:after="0"/>
              <w:rPr>
                <w:rFonts w:ascii="Arial" w:hAnsi="Arial" w:cs="Arial"/>
                <w:sz w:val="18"/>
                <w:szCs w:val="18"/>
                <w:lang w:eastAsia="zh-TW"/>
              </w:rPr>
            </w:pPr>
            <w:r w:rsidRPr="00BC468A">
              <w:rPr>
                <w:rFonts w:ascii="Arial" w:hAnsi="Arial" w:cs="Arial"/>
                <w:sz w:val="18"/>
                <w:szCs w:val="18"/>
                <w:lang w:eastAsia="zh-TW"/>
              </w:rPr>
              <w:t>CBW-1</w:t>
            </w:r>
          </w:p>
          <w:p w14:paraId="3178A55C"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zh-TW"/>
              </w:rPr>
              <w:t>Configuration</w:t>
            </w:r>
          </w:p>
        </w:tc>
        <w:tc>
          <w:tcPr>
            <w:tcW w:w="783" w:type="pct"/>
            <w:tcBorders>
              <w:top w:val="single" w:sz="4" w:space="0" w:color="auto"/>
              <w:left w:val="single" w:sz="4" w:space="0" w:color="auto"/>
              <w:right w:val="single" w:sz="4" w:space="0" w:color="auto"/>
            </w:tcBorders>
          </w:tcPr>
          <w:p w14:paraId="7C6C9A07"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6D5DF60D"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right w:val="single" w:sz="4" w:space="0" w:color="auto"/>
            </w:tcBorders>
          </w:tcPr>
          <w:p w14:paraId="48B54623"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lang w:eastAsia="zh-CN"/>
              </w:rPr>
              <w:t>ULCBW.1.2</w:t>
            </w:r>
          </w:p>
        </w:tc>
      </w:tr>
      <w:tr w:rsidR="00F8385C" w:rsidRPr="00BC468A" w14:paraId="0B23AC0F" w14:textId="77777777" w:rsidTr="00D57AF4">
        <w:trPr>
          <w:cantSplit/>
          <w:jc w:val="center"/>
        </w:trPr>
        <w:tc>
          <w:tcPr>
            <w:tcW w:w="1460" w:type="pct"/>
            <w:gridSpan w:val="2"/>
            <w:tcBorders>
              <w:top w:val="single" w:sz="4" w:space="0" w:color="auto"/>
              <w:left w:val="single" w:sz="4" w:space="0" w:color="auto"/>
              <w:right w:val="single" w:sz="4" w:space="0" w:color="auto"/>
            </w:tcBorders>
          </w:tcPr>
          <w:p w14:paraId="432A5F92" w14:textId="77777777" w:rsidR="00F8385C" w:rsidRPr="00BC468A" w:rsidRDefault="00F8385C" w:rsidP="00D57AF4">
            <w:pPr>
              <w:spacing w:after="0"/>
              <w:rPr>
                <w:rFonts w:ascii="Arial" w:hAnsi="Arial" w:cs="Arial"/>
                <w:sz w:val="18"/>
                <w:szCs w:val="18"/>
                <w:lang w:eastAsia="zh-CN"/>
              </w:rPr>
            </w:pPr>
            <w:r w:rsidRPr="00BC468A">
              <w:rPr>
                <w:rFonts w:ascii="Arial" w:hAnsi="Arial" w:cs="Arial"/>
                <w:sz w:val="18"/>
                <w:szCs w:val="18"/>
              </w:rPr>
              <w:lastRenderedPageBreak/>
              <w:t>PDSCH Reference measurement channel</w:t>
            </w:r>
          </w:p>
        </w:tc>
        <w:tc>
          <w:tcPr>
            <w:tcW w:w="783" w:type="pct"/>
            <w:tcBorders>
              <w:top w:val="single" w:sz="4" w:space="0" w:color="auto"/>
              <w:left w:val="single" w:sz="4" w:space="0" w:color="auto"/>
              <w:bottom w:val="single" w:sz="4" w:space="0" w:color="auto"/>
              <w:right w:val="single" w:sz="4" w:space="0" w:color="auto"/>
            </w:tcBorders>
          </w:tcPr>
          <w:p w14:paraId="4BA144EC"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04DDE642"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tcPr>
          <w:p w14:paraId="4FD72141" w14:textId="77777777" w:rsidR="00F8385C" w:rsidRPr="00BC468A" w:rsidRDefault="00F8385C" w:rsidP="00D57AF4">
            <w:pPr>
              <w:spacing w:after="0"/>
              <w:jc w:val="center"/>
              <w:rPr>
                <w:rFonts w:ascii="Arial" w:eastAsia="SimSun" w:hAnsi="Arial" w:cs="Arial"/>
                <w:sz w:val="18"/>
                <w:szCs w:val="18"/>
                <w:lang w:eastAsia="zh-CN"/>
              </w:rPr>
            </w:pPr>
            <w:r w:rsidRPr="00BC468A">
              <w:rPr>
                <w:rFonts w:ascii="Arial" w:eastAsia="SimSun" w:hAnsi="Arial" w:cs="Arial"/>
                <w:sz w:val="18"/>
                <w:szCs w:val="18"/>
                <w:lang w:eastAsia="zh-CN"/>
              </w:rPr>
              <w:t>SR.1.1 FDD</w:t>
            </w:r>
          </w:p>
        </w:tc>
      </w:tr>
      <w:tr w:rsidR="00F8385C" w:rsidRPr="00BC468A" w14:paraId="3EFDE7ED" w14:textId="77777777" w:rsidTr="00D57AF4">
        <w:trPr>
          <w:cantSplit/>
          <w:jc w:val="center"/>
        </w:trPr>
        <w:tc>
          <w:tcPr>
            <w:tcW w:w="1460" w:type="pct"/>
            <w:gridSpan w:val="2"/>
            <w:tcBorders>
              <w:left w:val="single" w:sz="4" w:space="0" w:color="auto"/>
              <w:right w:val="single" w:sz="4" w:space="0" w:color="auto"/>
            </w:tcBorders>
          </w:tcPr>
          <w:p w14:paraId="728C6F12"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RMSI CORESET parameters</w:t>
            </w:r>
          </w:p>
        </w:tc>
        <w:tc>
          <w:tcPr>
            <w:tcW w:w="783" w:type="pct"/>
            <w:tcBorders>
              <w:top w:val="single" w:sz="4" w:space="0" w:color="auto"/>
              <w:left w:val="single" w:sz="4" w:space="0" w:color="auto"/>
              <w:bottom w:val="single" w:sz="4" w:space="0" w:color="auto"/>
              <w:right w:val="single" w:sz="4" w:space="0" w:color="auto"/>
            </w:tcBorders>
          </w:tcPr>
          <w:p w14:paraId="108E0B84"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345C71BD"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vAlign w:val="center"/>
          </w:tcPr>
          <w:p w14:paraId="59842EA2" w14:textId="77777777" w:rsidR="00F8385C" w:rsidRPr="00BC468A" w:rsidRDefault="00F8385C" w:rsidP="00D57AF4">
            <w:pPr>
              <w:spacing w:after="0"/>
              <w:jc w:val="center"/>
              <w:rPr>
                <w:rFonts w:ascii="Arial" w:eastAsia="SimSun" w:hAnsi="Arial" w:cs="Arial"/>
                <w:sz w:val="18"/>
                <w:szCs w:val="18"/>
                <w:lang w:eastAsia="zh-CN"/>
              </w:rPr>
            </w:pPr>
            <w:r w:rsidRPr="00BC468A">
              <w:rPr>
                <w:rFonts w:ascii="Arial" w:eastAsia="SimSun" w:hAnsi="Arial" w:cs="Arial"/>
                <w:sz w:val="18"/>
                <w:szCs w:val="18"/>
                <w:lang w:eastAsia="zh-CN"/>
              </w:rPr>
              <w:t>CR.1.1 FDD</w:t>
            </w:r>
          </w:p>
        </w:tc>
      </w:tr>
      <w:tr w:rsidR="00F8385C" w:rsidRPr="00BC468A" w14:paraId="0133CF5A" w14:textId="77777777" w:rsidTr="00D57AF4">
        <w:trPr>
          <w:cantSplit/>
          <w:jc w:val="center"/>
        </w:trPr>
        <w:tc>
          <w:tcPr>
            <w:tcW w:w="1460" w:type="pct"/>
            <w:gridSpan w:val="2"/>
            <w:tcBorders>
              <w:left w:val="single" w:sz="4" w:space="0" w:color="auto"/>
              <w:right w:val="single" w:sz="4" w:space="0" w:color="auto"/>
            </w:tcBorders>
          </w:tcPr>
          <w:p w14:paraId="2DB7383B"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zh-CN"/>
              </w:rPr>
              <w:t xml:space="preserve">Dedicated </w:t>
            </w:r>
            <w:r w:rsidRPr="00BC468A">
              <w:rPr>
                <w:rFonts w:ascii="Arial" w:hAnsi="Arial" w:cs="Arial"/>
                <w:sz w:val="18"/>
                <w:szCs w:val="18"/>
              </w:rPr>
              <w:t>CORESET parameters</w:t>
            </w:r>
          </w:p>
        </w:tc>
        <w:tc>
          <w:tcPr>
            <w:tcW w:w="783" w:type="pct"/>
            <w:tcBorders>
              <w:top w:val="single" w:sz="4" w:space="0" w:color="auto"/>
              <w:left w:val="single" w:sz="4" w:space="0" w:color="auto"/>
              <w:bottom w:val="single" w:sz="4" w:space="0" w:color="auto"/>
              <w:right w:val="single" w:sz="4" w:space="0" w:color="auto"/>
            </w:tcBorders>
            <w:vAlign w:val="center"/>
          </w:tcPr>
          <w:p w14:paraId="68F4EDB2"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174FC3B2"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vAlign w:val="center"/>
          </w:tcPr>
          <w:p w14:paraId="6A134B12" w14:textId="77777777" w:rsidR="00F8385C" w:rsidRPr="00BC468A" w:rsidRDefault="00F8385C" w:rsidP="00D57AF4">
            <w:pPr>
              <w:spacing w:after="0"/>
              <w:jc w:val="center"/>
              <w:rPr>
                <w:rFonts w:ascii="Arial" w:eastAsia="SimSun" w:hAnsi="Arial" w:cs="Arial"/>
                <w:sz w:val="18"/>
                <w:szCs w:val="18"/>
                <w:lang w:eastAsia="zh-CN"/>
              </w:rPr>
            </w:pPr>
            <w:r w:rsidRPr="00BC468A">
              <w:rPr>
                <w:rFonts w:ascii="Arial" w:eastAsia="SimSun" w:hAnsi="Arial" w:cs="Arial"/>
                <w:sz w:val="18"/>
                <w:szCs w:val="18"/>
                <w:lang w:eastAsia="zh-CN"/>
              </w:rPr>
              <w:t>CCR.1.1 FDD</w:t>
            </w:r>
          </w:p>
        </w:tc>
      </w:tr>
      <w:tr w:rsidR="00F8385C" w:rsidRPr="00BC468A" w14:paraId="0815C2AA" w14:textId="77777777" w:rsidTr="00D57AF4">
        <w:trPr>
          <w:cantSplit/>
          <w:jc w:val="center"/>
        </w:trPr>
        <w:tc>
          <w:tcPr>
            <w:tcW w:w="2243" w:type="pct"/>
            <w:gridSpan w:val="3"/>
            <w:tcBorders>
              <w:left w:val="single" w:sz="4" w:space="0" w:color="auto"/>
              <w:bottom w:val="single" w:sz="4" w:space="0" w:color="auto"/>
              <w:right w:val="single" w:sz="4" w:space="0" w:color="auto"/>
            </w:tcBorders>
          </w:tcPr>
          <w:p w14:paraId="3BA6730E" w14:textId="77777777" w:rsidR="00F8385C" w:rsidRPr="00BC468A" w:rsidRDefault="00F8385C" w:rsidP="00D57AF4">
            <w:pPr>
              <w:spacing w:after="0"/>
              <w:rPr>
                <w:rFonts w:ascii="Arial" w:hAnsi="Arial" w:cs="Arial"/>
                <w:sz w:val="18"/>
                <w:szCs w:val="18"/>
              </w:rPr>
            </w:pPr>
            <w:r w:rsidRPr="00BC468A">
              <w:rPr>
                <w:rFonts w:ascii="Arial" w:hAnsi="Arial" w:cs="Arial"/>
                <w:bCs/>
                <w:sz w:val="18"/>
                <w:szCs w:val="18"/>
              </w:rPr>
              <w:t>OCNG Patterns</w:t>
            </w:r>
          </w:p>
        </w:tc>
        <w:tc>
          <w:tcPr>
            <w:tcW w:w="560" w:type="pct"/>
            <w:tcBorders>
              <w:left w:val="single" w:sz="4" w:space="0" w:color="auto"/>
              <w:bottom w:val="single" w:sz="4" w:space="0" w:color="auto"/>
              <w:right w:val="single" w:sz="4" w:space="0" w:color="auto"/>
            </w:tcBorders>
          </w:tcPr>
          <w:p w14:paraId="7B98C53D"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tcPr>
          <w:p w14:paraId="2ED3A2B5" w14:textId="77777777" w:rsidR="00F8385C" w:rsidRPr="00BC468A" w:rsidRDefault="00F8385C" w:rsidP="00D57AF4">
            <w:pPr>
              <w:spacing w:after="0"/>
              <w:jc w:val="center"/>
              <w:rPr>
                <w:rFonts w:ascii="Arial" w:hAnsi="Arial" w:cs="Arial"/>
                <w:sz w:val="18"/>
                <w:szCs w:val="18"/>
              </w:rPr>
            </w:pPr>
            <w:r w:rsidRPr="00BC468A">
              <w:rPr>
                <w:rFonts w:ascii="Arial" w:eastAsia="SimSun" w:hAnsi="Arial" w:cs="Arial"/>
                <w:sz w:val="18"/>
                <w:szCs w:val="18"/>
                <w:lang w:eastAsia="zh-CN"/>
              </w:rPr>
              <w:t>OP.1</w:t>
            </w:r>
          </w:p>
        </w:tc>
      </w:tr>
      <w:tr w:rsidR="00F8385C" w:rsidRPr="00BC468A" w14:paraId="5FFD67DE" w14:textId="77777777" w:rsidTr="00D57AF4">
        <w:trPr>
          <w:cantSplit/>
          <w:jc w:val="center"/>
        </w:trPr>
        <w:tc>
          <w:tcPr>
            <w:tcW w:w="1460" w:type="pct"/>
            <w:gridSpan w:val="2"/>
            <w:tcBorders>
              <w:left w:val="single" w:sz="4" w:space="0" w:color="auto"/>
              <w:right w:val="single" w:sz="4" w:space="0" w:color="auto"/>
            </w:tcBorders>
          </w:tcPr>
          <w:p w14:paraId="45D99D1E" w14:textId="77777777" w:rsidR="00F8385C" w:rsidRPr="00BC468A" w:rsidRDefault="00F8385C" w:rsidP="00D57AF4">
            <w:pPr>
              <w:spacing w:after="0"/>
              <w:rPr>
                <w:rFonts w:ascii="Arial" w:hAnsi="Arial" w:cs="Arial"/>
                <w:bCs/>
                <w:sz w:val="18"/>
                <w:szCs w:val="18"/>
                <w:lang w:eastAsia="zh-CN"/>
              </w:rPr>
            </w:pPr>
            <w:r w:rsidRPr="00BC468A">
              <w:rPr>
                <w:rFonts w:ascii="Arial" w:hAnsi="Arial" w:cs="Arial"/>
                <w:bCs/>
                <w:sz w:val="18"/>
                <w:szCs w:val="18"/>
                <w:lang w:eastAsia="zh-CN"/>
              </w:rPr>
              <w:t>SSB Configuration</w:t>
            </w:r>
          </w:p>
        </w:tc>
        <w:tc>
          <w:tcPr>
            <w:tcW w:w="783" w:type="pct"/>
            <w:tcBorders>
              <w:top w:val="single" w:sz="4" w:space="0" w:color="auto"/>
              <w:left w:val="single" w:sz="4" w:space="0" w:color="auto"/>
              <w:bottom w:val="single" w:sz="4" w:space="0" w:color="auto"/>
              <w:right w:val="single" w:sz="4" w:space="0" w:color="auto"/>
            </w:tcBorders>
            <w:vAlign w:val="center"/>
          </w:tcPr>
          <w:p w14:paraId="486D6BED"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left w:val="single" w:sz="4" w:space="0" w:color="auto"/>
              <w:right w:val="single" w:sz="4" w:space="0" w:color="auto"/>
            </w:tcBorders>
          </w:tcPr>
          <w:p w14:paraId="28D24FBF" w14:textId="77777777" w:rsidR="00F8385C" w:rsidRPr="00BC468A" w:rsidRDefault="00F8385C" w:rsidP="00D57AF4">
            <w:pPr>
              <w:spacing w:after="0"/>
              <w:jc w:val="center"/>
              <w:rPr>
                <w:rFonts w:ascii="Arial" w:hAnsi="Arial" w:cs="Arial"/>
                <w:sz w:val="18"/>
                <w:szCs w:val="18"/>
                <w:lang w:eastAsia="zh-CN"/>
              </w:rPr>
            </w:pPr>
          </w:p>
        </w:tc>
        <w:tc>
          <w:tcPr>
            <w:tcW w:w="2198" w:type="pct"/>
            <w:tcBorders>
              <w:top w:val="single" w:sz="4" w:space="0" w:color="auto"/>
              <w:left w:val="single" w:sz="4" w:space="0" w:color="auto"/>
              <w:bottom w:val="single" w:sz="4" w:space="0" w:color="auto"/>
              <w:right w:val="single" w:sz="4" w:space="0" w:color="auto"/>
            </w:tcBorders>
          </w:tcPr>
          <w:p w14:paraId="274A1466" w14:textId="77777777" w:rsidR="00F8385C" w:rsidRPr="00BC468A" w:rsidRDefault="00F8385C" w:rsidP="00D57AF4">
            <w:pPr>
              <w:spacing w:after="0"/>
              <w:jc w:val="center"/>
              <w:rPr>
                <w:rFonts w:ascii="Arial" w:eastAsia="SimSun" w:hAnsi="Arial" w:cs="Arial"/>
                <w:sz w:val="18"/>
                <w:szCs w:val="18"/>
                <w:lang w:eastAsia="zh-CN"/>
              </w:rPr>
            </w:pPr>
            <w:r w:rsidRPr="00BC468A">
              <w:rPr>
                <w:rFonts w:ascii="Arial" w:eastAsia="SimSun" w:hAnsi="Arial" w:cs="Arial"/>
                <w:sz w:val="18"/>
                <w:szCs w:val="18"/>
                <w:lang w:eastAsia="zh-CN"/>
              </w:rPr>
              <w:t>SSB.1 FR1</w:t>
            </w:r>
          </w:p>
        </w:tc>
      </w:tr>
      <w:tr w:rsidR="00F8385C" w:rsidRPr="00BC468A" w14:paraId="0FE66274"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17868F2F" w14:textId="77777777" w:rsidR="00F8385C" w:rsidRPr="00BC468A" w:rsidRDefault="00F8385C" w:rsidP="00D57AF4">
            <w:pPr>
              <w:spacing w:after="0"/>
              <w:rPr>
                <w:rFonts w:ascii="Arial" w:hAnsi="Arial" w:cs="Arial"/>
                <w:bCs/>
                <w:sz w:val="18"/>
                <w:szCs w:val="18"/>
              </w:rPr>
            </w:pPr>
            <w:r w:rsidRPr="00BC468A">
              <w:rPr>
                <w:rFonts w:ascii="Arial" w:hAnsi="Arial" w:cs="Arial"/>
                <w:bCs/>
                <w:sz w:val="18"/>
                <w:szCs w:val="18"/>
              </w:rPr>
              <w:t>SMTC Configuration</w:t>
            </w:r>
          </w:p>
        </w:tc>
        <w:tc>
          <w:tcPr>
            <w:tcW w:w="560" w:type="pct"/>
            <w:tcBorders>
              <w:top w:val="single" w:sz="4" w:space="0" w:color="auto"/>
              <w:left w:val="single" w:sz="4" w:space="0" w:color="auto"/>
              <w:bottom w:val="single" w:sz="4" w:space="0" w:color="auto"/>
              <w:right w:val="single" w:sz="4" w:space="0" w:color="auto"/>
            </w:tcBorders>
          </w:tcPr>
          <w:p w14:paraId="202FC841"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tcPr>
          <w:p w14:paraId="642238B5"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SMTC.1</w:t>
            </w:r>
          </w:p>
        </w:tc>
      </w:tr>
      <w:tr w:rsidR="00F8385C" w:rsidRPr="00BC468A" w14:paraId="68B1ECAC" w14:textId="77777777" w:rsidTr="00D57AF4">
        <w:trPr>
          <w:cantSplit/>
          <w:jc w:val="center"/>
        </w:trPr>
        <w:tc>
          <w:tcPr>
            <w:tcW w:w="1460" w:type="pct"/>
            <w:gridSpan w:val="2"/>
            <w:tcBorders>
              <w:top w:val="single" w:sz="4" w:space="0" w:color="auto"/>
              <w:left w:val="single" w:sz="4" w:space="0" w:color="auto"/>
              <w:right w:val="single" w:sz="4" w:space="0" w:color="auto"/>
            </w:tcBorders>
          </w:tcPr>
          <w:p w14:paraId="145BC8CC" w14:textId="77777777" w:rsidR="00F8385C" w:rsidRPr="00BC468A" w:rsidRDefault="00F8385C" w:rsidP="00D57AF4">
            <w:pPr>
              <w:spacing w:after="0"/>
              <w:rPr>
                <w:rFonts w:ascii="Arial" w:hAnsi="Arial" w:cs="Arial"/>
                <w:bCs/>
                <w:sz w:val="18"/>
                <w:szCs w:val="18"/>
              </w:rPr>
            </w:pPr>
            <w:r w:rsidRPr="00BC468A">
              <w:rPr>
                <w:rFonts w:ascii="Arial" w:hAnsi="Arial" w:cs="Arial"/>
                <w:bCs/>
                <w:sz w:val="18"/>
                <w:szCs w:val="18"/>
              </w:rPr>
              <w:t>TRS Configuration</w:t>
            </w:r>
          </w:p>
        </w:tc>
        <w:tc>
          <w:tcPr>
            <w:tcW w:w="783" w:type="pct"/>
            <w:tcBorders>
              <w:top w:val="single" w:sz="4" w:space="0" w:color="auto"/>
              <w:left w:val="single" w:sz="4" w:space="0" w:color="auto"/>
              <w:bottom w:val="single" w:sz="4" w:space="0" w:color="auto"/>
              <w:right w:val="single" w:sz="4" w:space="0" w:color="auto"/>
            </w:tcBorders>
            <w:vAlign w:val="center"/>
          </w:tcPr>
          <w:p w14:paraId="2032E69E" w14:textId="77777777" w:rsidR="00F8385C" w:rsidRPr="00BC468A" w:rsidRDefault="00F8385C" w:rsidP="00D57AF4">
            <w:pPr>
              <w:spacing w:after="0"/>
              <w:rPr>
                <w:rFonts w:ascii="Arial" w:hAnsi="Arial" w:cs="Arial"/>
                <w:bCs/>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bottom w:val="single" w:sz="4" w:space="0" w:color="auto"/>
              <w:right w:val="single" w:sz="4" w:space="0" w:color="auto"/>
            </w:tcBorders>
          </w:tcPr>
          <w:p w14:paraId="5BC61131"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tcPr>
          <w:p w14:paraId="588E5DD0"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TRS.1.1 FDD</w:t>
            </w:r>
          </w:p>
        </w:tc>
      </w:tr>
      <w:tr w:rsidR="00F8385C" w:rsidRPr="00BC468A" w14:paraId="41BD22DD"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0CD162D8" w14:textId="77777777" w:rsidR="00F8385C" w:rsidRPr="00BC468A" w:rsidRDefault="00F8385C" w:rsidP="00D57AF4">
            <w:pPr>
              <w:spacing w:after="0"/>
              <w:rPr>
                <w:rFonts w:ascii="Arial" w:hAnsi="Arial" w:cs="Arial"/>
                <w:sz w:val="18"/>
                <w:szCs w:val="18"/>
              </w:rPr>
            </w:pPr>
            <w:r w:rsidRPr="00BC468A">
              <w:rPr>
                <w:rFonts w:ascii="Arial" w:hAnsi="Arial" w:cs="Arial"/>
                <w:bCs/>
                <w:sz w:val="18"/>
                <w:szCs w:val="18"/>
              </w:rPr>
              <w:t>Antenna Configuration</w:t>
            </w:r>
          </w:p>
        </w:tc>
        <w:tc>
          <w:tcPr>
            <w:tcW w:w="560" w:type="pct"/>
            <w:tcBorders>
              <w:top w:val="single" w:sz="4" w:space="0" w:color="auto"/>
              <w:left w:val="single" w:sz="4" w:space="0" w:color="auto"/>
              <w:bottom w:val="single" w:sz="4" w:space="0" w:color="auto"/>
              <w:right w:val="single" w:sz="4" w:space="0" w:color="auto"/>
            </w:tcBorders>
          </w:tcPr>
          <w:p w14:paraId="57C9C292"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tcPr>
          <w:p w14:paraId="723A4D87"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1x2</w:t>
            </w:r>
            <w:r w:rsidRPr="00BC468A">
              <w:rPr>
                <w:rFonts w:ascii="Arial" w:hAnsi="Arial" w:cs="Arial"/>
                <w:sz w:val="18"/>
                <w:szCs w:val="18"/>
                <w:lang w:eastAsia="zh-CN"/>
              </w:rPr>
              <w:t xml:space="preserve"> Low</w:t>
            </w:r>
          </w:p>
        </w:tc>
      </w:tr>
      <w:tr w:rsidR="00F8385C" w:rsidRPr="00BC468A" w14:paraId="7CBA71B9"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0FEF44A4" w14:textId="77777777" w:rsidR="00F8385C" w:rsidRPr="00BC468A" w:rsidRDefault="00F8385C" w:rsidP="00D57AF4">
            <w:pPr>
              <w:spacing w:after="0"/>
              <w:rPr>
                <w:rFonts w:ascii="Arial" w:hAnsi="Arial" w:cs="Arial"/>
                <w:bCs/>
                <w:sz w:val="18"/>
                <w:szCs w:val="18"/>
              </w:rPr>
            </w:pPr>
            <w:r w:rsidRPr="00BC468A">
              <w:rPr>
                <w:rFonts w:ascii="Arial" w:hAnsi="Arial" w:cs="Arial"/>
                <w:bCs/>
                <w:sz w:val="18"/>
                <w:szCs w:val="18"/>
              </w:rPr>
              <w:t>Propagation Condition</w:t>
            </w:r>
          </w:p>
        </w:tc>
        <w:tc>
          <w:tcPr>
            <w:tcW w:w="560" w:type="pct"/>
            <w:tcBorders>
              <w:top w:val="single" w:sz="4" w:space="0" w:color="auto"/>
              <w:left w:val="single" w:sz="4" w:space="0" w:color="auto"/>
              <w:bottom w:val="single" w:sz="4" w:space="0" w:color="auto"/>
              <w:right w:val="single" w:sz="4" w:space="0" w:color="auto"/>
            </w:tcBorders>
          </w:tcPr>
          <w:p w14:paraId="6928FE93" w14:textId="77777777" w:rsidR="00F8385C" w:rsidRPr="00BC468A" w:rsidRDefault="00F8385C" w:rsidP="00D57AF4">
            <w:pPr>
              <w:spacing w:after="0"/>
              <w:jc w:val="center"/>
              <w:rPr>
                <w:rFonts w:ascii="Arial" w:hAnsi="Arial" w:cs="Arial"/>
                <w:sz w:val="18"/>
                <w:szCs w:val="18"/>
              </w:rPr>
            </w:pPr>
          </w:p>
        </w:tc>
        <w:tc>
          <w:tcPr>
            <w:tcW w:w="2198" w:type="pct"/>
            <w:tcBorders>
              <w:top w:val="single" w:sz="4" w:space="0" w:color="auto"/>
              <w:left w:val="single" w:sz="4" w:space="0" w:color="auto"/>
              <w:bottom w:val="single" w:sz="4" w:space="0" w:color="auto"/>
              <w:right w:val="single" w:sz="4" w:space="0" w:color="auto"/>
            </w:tcBorders>
          </w:tcPr>
          <w:p w14:paraId="64BB33AD"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AWGN</w:t>
            </w:r>
          </w:p>
        </w:tc>
      </w:tr>
      <w:tr w:rsidR="00F8385C" w:rsidRPr="00BC468A" w14:paraId="5A2A9DC3"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17A9CC68"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ja-JP"/>
              </w:rPr>
              <w:t>EPRE ratio of PSS to SSS</w:t>
            </w:r>
          </w:p>
        </w:tc>
        <w:tc>
          <w:tcPr>
            <w:tcW w:w="560" w:type="pct"/>
            <w:vMerge w:val="restart"/>
            <w:tcBorders>
              <w:top w:val="single" w:sz="4" w:space="0" w:color="auto"/>
              <w:left w:val="single" w:sz="4" w:space="0" w:color="auto"/>
              <w:right w:val="single" w:sz="4" w:space="0" w:color="auto"/>
            </w:tcBorders>
          </w:tcPr>
          <w:p w14:paraId="6813718B"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dB</w:t>
            </w:r>
          </w:p>
        </w:tc>
        <w:tc>
          <w:tcPr>
            <w:tcW w:w="2198" w:type="pct"/>
            <w:vMerge w:val="restart"/>
            <w:tcBorders>
              <w:top w:val="single" w:sz="4" w:space="0" w:color="auto"/>
              <w:left w:val="single" w:sz="4" w:space="0" w:color="auto"/>
              <w:right w:val="single" w:sz="4" w:space="0" w:color="auto"/>
            </w:tcBorders>
          </w:tcPr>
          <w:p w14:paraId="4CF7D170"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lang w:eastAsia="zh-CN"/>
              </w:rPr>
              <w:t>0</w:t>
            </w:r>
          </w:p>
        </w:tc>
      </w:tr>
      <w:tr w:rsidR="00F8385C" w:rsidRPr="00BC468A" w14:paraId="2492A506"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2FF32725"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ja-JP"/>
              </w:rPr>
              <w:t>EPRE ratio of PBCH DMRS to SSS</w:t>
            </w:r>
          </w:p>
        </w:tc>
        <w:tc>
          <w:tcPr>
            <w:tcW w:w="560" w:type="pct"/>
            <w:vMerge/>
            <w:tcBorders>
              <w:left w:val="single" w:sz="4" w:space="0" w:color="auto"/>
              <w:right w:val="single" w:sz="4" w:space="0" w:color="auto"/>
            </w:tcBorders>
          </w:tcPr>
          <w:p w14:paraId="1E318019" w14:textId="77777777" w:rsidR="00F8385C" w:rsidRPr="00BC468A" w:rsidRDefault="00F8385C" w:rsidP="00D57AF4">
            <w:pPr>
              <w:spacing w:after="0"/>
              <w:jc w:val="center"/>
              <w:rPr>
                <w:rFonts w:ascii="Arial" w:hAnsi="Arial" w:cs="Arial"/>
                <w:sz w:val="18"/>
                <w:szCs w:val="18"/>
              </w:rPr>
            </w:pPr>
          </w:p>
        </w:tc>
        <w:tc>
          <w:tcPr>
            <w:tcW w:w="2198" w:type="pct"/>
            <w:vMerge/>
            <w:tcBorders>
              <w:left w:val="single" w:sz="4" w:space="0" w:color="auto"/>
              <w:right w:val="single" w:sz="4" w:space="0" w:color="auto"/>
            </w:tcBorders>
          </w:tcPr>
          <w:p w14:paraId="6C0C07C3" w14:textId="77777777" w:rsidR="00F8385C" w:rsidRPr="00BC468A" w:rsidRDefault="00F8385C" w:rsidP="00D57AF4">
            <w:pPr>
              <w:spacing w:after="0"/>
              <w:jc w:val="center"/>
              <w:rPr>
                <w:rFonts w:ascii="Arial" w:hAnsi="Arial" w:cs="Arial"/>
                <w:sz w:val="18"/>
                <w:szCs w:val="18"/>
                <w:lang w:eastAsia="zh-CN"/>
              </w:rPr>
            </w:pPr>
          </w:p>
        </w:tc>
      </w:tr>
      <w:tr w:rsidR="00F8385C" w:rsidRPr="00BC468A" w14:paraId="6316CE1D"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28D1A149"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ja-JP"/>
              </w:rPr>
              <w:t>EPRE ratio of PBCH to PBCH DMRS</w:t>
            </w:r>
          </w:p>
        </w:tc>
        <w:tc>
          <w:tcPr>
            <w:tcW w:w="560" w:type="pct"/>
            <w:vMerge/>
            <w:tcBorders>
              <w:left w:val="single" w:sz="4" w:space="0" w:color="auto"/>
              <w:right w:val="single" w:sz="4" w:space="0" w:color="auto"/>
            </w:tcBorders>
          </w:tcPr>
          <w:p w14:paraId="0D2539A6" w14:textId="77777777" w:rsidR="00F8385C" w:rsidRPr="00BC468A" w:rsidRDefault="00F8385C" w:rsidP="00D57AF4">
            <w:pPr>
              <w:spacing w:after="0"/>
              <w:jc w:val="center"/>
              <w:rPr>
                <w:rFonts w:ascii="Arial" w:hAnsi="Arial" w:cs="Arial"/>
                <w:sz w:val="18"/>
                <w:szCs w:val="18"/>
              </w:rPr>
            </w:pPr>
          </w:p>
        </w:tc>
        <w:tc>
          <w:tcPr>
            <w:tcW w:w="2198" w:type="pct"/>
            <w:vMerge/>
            <w:tcBorders>
              <w:left w:val="single" w:sz="4" w:space="0" w:color="auto"/>
              <w:right w:val="single" w:sz="4" w:space="0" w:color="auto"/>
            </w:tcBorders>
          </w:tcPr>
          <w:p w14:paraId="68215DC2" w14:textId="77777777" w:rsidR="00F8385C" w:rsidRPr="00BC468A" w:rsidRDefault="00F8385C" w:rsidP="00D57AF4">
            <w:pPr>
              <w:spacing w:after="0"/>
              <w:jc w:val="center"/>
              <w:rPr>
                <w:rFonts w:ascii="Arial" w:hAnsi="Arial" w:cs="Arial"/>
                <w:sz w:val="18"/>
                <w:szCs w:val="18"/>
                <w:lang w:eastAsia="zh-CN"/>
              </w:rPr>
            </w:pPr>
          </w:p>
        </w:tc>
      </w:tr>
      <w:tr w:rsidR="00F8385C" w:rsidRPr="00BC468A" w14:paraId="256863F7"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7CEE2B4A"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ja-JP"/>
              </w:rPr>
              <w:t>EPRE ratio of PDCCH DMRS to SSS</w:t>
            </w:r>
          </w:p>
        </w:tc>
        <w:tc>
          <w:tcPr>
            <w:tcW w:w="560" w:type="pct"/>
            <w:vMerge/>
            <w:tcBorders>
              <w:left w:val="single" w:sz="4" w:space="0" w:color="auto"/>
              <w:right w:val="single" w:sz="4" w:space="0" w:color="auto"/>
            </w:tcBorders>
          </w:tcPr>
          <w:p w14:paraId="57FFA048" w14:textId="77777777" w:rsidR="00F8385C" w:rsidRPr="00BC468A" w:rsidRDefault="00F8385C" w:rsidP="00D57AF4">
            <w:pPr>
              <w:spacing w:after="0"/>
              <w:jc w:val="center"/>
              <w:rPr>
                <w:rFonts w:ascii="Arial" w:hAnsi="Arial" w:cs="Arial"/>
                <w:sz w:val="18"/>
                <w:szCs w:val="18"/>
              </w:rPr>
            </w:pPr>
          </w:p>
        </w:tc>
        <w:tc>
          <w:tcPr>
            <w:tcW w:w="2198" w:type="pct"/>
            <w:vMerge/>
            <w:tcBorders>
              <w:left w:val="single" w:sz="4" w:space="0" w:color="auto"/>
              <w:right w:val="single" w:sz="4" w:space="0" w:color="auto"/>
            </w:tcBorders>
          </w:tcPr>
          <w:p w14:paraId="04B4C14D" w14:textId="77777777" w:rsidR="00F8385C" w:rsidRPr="00BC468A" w:rsidRDefault="00F8385C" w:rsidP="00D57AF4">
            <w:pPr>
              <w:spacing w:after="0"/>
              <w:jc w:val="center"/>
              <w:rPr>
                <w:rFonts w:ascii="Arial" w:hAnsi="Arial" w:cs="Arial"/>
                <w:sz w:val="18"/>
                <w:szCs w:val="18"/>
                <w:lang w:eastAsia="zh-CN"/>
              </w:rPr>
            </w:pPr>
          </w:p>
        </w:tc>
      </w:tr>
      <w:tr w:rsidR="00F8385C" w:rsidRPr="00BC468A" w14:paraId="40954373"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30CFCF07"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ja-JP"/>
              </w:rPr>
              <w:t>EPRE ratio of PDCCH to PDCCH DMRS</w:t>
            </w:r>
          </w:p>
        </w:tc>
        <w:tc>
          <w:tcPr>
            <w:tcW w:w="560" w:type="pct"/>
            <w:vMerge/>
            <w:tcBorders>
              <w:left w:val="single" w:sz="4" w:space="0" w:color="auto"/>
              <w:right w:val="single" w:sz="4" w:space="0" w:color="auto"/>
            </w:tcBorders>
          </w:tcPr>
          <w:p w14:paraId="2F460048" w14:textId="77777777" w:rsidR="00F8385C" w:rsidRPr="00BC468A" w:rsidRDefault="00F8385C" w:rsidP="00D57AF4">
            <w:pPr>
              <w:spacing w:after="0"/>
              <w:jc w:val="center"/>
              <w:rPr>
                <w:rFonts w:ascii="Arial" w:hAnsi="Arial" w:cs="Arial"/>
                <w:sz w:val="18"/>
                <w:szCs w:val="18"/>
              </w:rPr>
            </w:pPr>
          </w:p>
        </w:tc>
        <w:tc>
          <w:tcPr>
            <w:tcW w:w="2198" w:type="pct"/>
            <w:vMerge/>
            <w:tcBorders>
              <w:left w:val="single" w:sz="4" w:space="0" w:color="auto"/>
              <w:right w:val="single" w:sz="4" w:space="0" w:color="auto"/>
            </w:tcBorders>
          </w:tcPr>
          <w:p w14:paraId="2B85A199" w14:textId="77777777" w:rsidR="00F8385C" w:rsidRPr="00BC468A" w:rsidRDefault="00F8385C" w:rsidP="00D57AF4">
            <w:pPr>
              <w:spacing w:after="0"/>
              <w:jc w:val="center"/>
              <w:rPr>
                <w:rFonts w:ascii="Arial" w:hAnsi="Arial" w:cs="Arial"/>
                <w:sz w:val="18"/>
                <w:szCs w:val="18"/>
                <w:lang w:eastAsia="zh-CN"/>
              </w:rPr>
            </w:pPr>
          </w:p>
        </w:tc>
      </w:tr>
      <w:tr w:rsidR="00F8385C" w:rsidRPr="00BC468A" w14:paraId="760DAF12"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39495697"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ja-JP"/>
              </w:rPr>
              <w:t xml:space="preserve">EPRE ratio of PDSCH DMRS to SSS </w:t>
            </w:r>
          </w:p>
        </w:tc>
        <w:tc>
          <w:tcPr>
            <w:tcW w:w="560" w:type="pct"/>
            <w:vMerge/>
            <w:tcBorders>
              <w:left w:val="single" w:sz="4" w:space="0" w:color="auto"/>
              <w:right w:val="single" w:sz="4" w:space="0" w:color="auto"/>
            </w:tcBorders>
          </w:tcPr>
          <w:p w14:paraId="4D8BA117" w14:textId="77777777" w:rsidR="00F8385C" w:rsidRPr="00BC468A" w:rsidRDefault="00F8385C" w:rsidP="00D57AF4">
            <w:pPr>
              <w:spacing w:after="0"/>
              <w:jc w:val="center"/>
              <w:rPr>
                <w:rFonts w:ascii="Arial" w:hAnsi="Arial" w:cs="Arial"/>
                <w:sz w:val="18"/>
                <w:szCs w:val="18"/>
              </w:rPr>
            </w:pPr>
          </w:p>
        </w:tc>
        <w:tc>
          <w:tcPr>
            <w:tcW w:w="2198" w:type="pct"/>
            <w:vMerge/>
            <w:tcBorders>
              <w:left w:val="single" w:sz="4" w:space="0" w:color="auto"/>
              <w:right w:val="single" w:sz="4" w:space="0" w:color="auto"/>
            </w:tcBorders>
          </w:tcPr>
          <w:p w14:paraId="00AFDF14" w14:textId="77777777" w:rsidR="00F8385C" w:rsidRPr="00BC468A" w:rsidRDefault="00F8385C" w:rsidP="00D57AF4">
            <w:pPr>
              <w:spacing w:after="0"/>
              <w:jc w:val="center"/>
              <w:rPr>
                <w:rFonts w:ascii="Arial" w:hAnsi="Arial" w:cs="Arial"/>
                <w:sz w:val="18"/>
                <w:szCs w:val="18"/>
                <w:lang w:eastAsia="zh-CN"/>
              </w:rPr>
            </w:pPr>
          </w:p>
        </w:tc>
      </w:tr>
      <w:tr w:rsidR="00F8385C" w:rsidRPr="00BC468A" w14:paraId="068F8A40"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06023736"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ja-JP"/>
              </w:rPr>
              <w:t xml:space="preserve">EPRE ratio of PDSCH to PDSCH </w:t>
            </w:r>
          </w:p>
        </w:tc>
        <w:tc>
          <w:tcPr>
            <w:tcW w:w="560" w:type="pct"/>
            <w:vMerge/>
            <w:tcBorders>
              <w:left w:val="single" w:sz="4" w:space="0" w:color="auto"/>
              <w:right w:val="single" w:sz="4" w:space="0" w:color="auto"/>
            </w:tcBorders>
          </w:tcPr>
          <w:p w14:paraId="1E0CC040" w14:textId="77777777" w:rsidR="00F8385C" w:rsidRPr="00BC468A" w:rsidRDefault="00F8385C" w:rsidP="00D57AF4">
            <w:pPr>
              <w:spacing w:after="0"/>
              <w:jc w:val="center"/>
              <w:rPr>
                <w:rFonts w:ascii="Arial" w:hAnsi="Arial" w:cs="Arial"/>
                <w:sz w:val="18"/>
                <w:szCs w:val="18"/>
              </w:rPr>
            </w:pPr>
          </w:p>
        </w:tc>
        <w:tc>
          <w:tcPr>
            <w:tcW w:w="2198" w:type="pct"/>
            <w:vMerge/>
            <w:tcBorders>
              <w:left w:val="single" w:sz="4" w:space="0" w:color="auto"/>
              <w:right w:val="single" w:sz="4" w:space="0" w:color="auto"/>
            </w:tcBorders>
          </w:tcPr>
          <w:p w14:paraId="6A38227A" w14:textId="77777777" w:rsidR="00F8385C" w:rsidRPr="00BC468A" w:rsidRDefault="00F8385C" w:rsidP="00D57AF4">
            <w:pPr>
              <w:spacing w:after="0"/>
              <w:jc w:val="center"/>
              <w:rPr>
                <w:rFonts w:ascii="Arial" w:hAnsi="Arial" w:cs="Arial"/>
                <w:sz w:val="18"/>
                <w:szCs w:val="18"/>
                <w:lang w:eastAsia="zh-CN"/>
              </w:rPr>
            </w:pPr>
          </w:p>
        </w:tc>
      </w:tr>
      <w:tr w:rsidR="00F8385C" w:rsidRPr="00BC468A" w14:paraId="062B548C"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4BB76A41"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ja-JP"/>
              </w:rPr>
              <w:t xml:space="preserve">EPRE ratio of OCNG DMRS to </w:t>
            </w:r>
            <w:proofErr w:type="gramStart"/>
            <w:r w:rsidRPr="00BC468A">
              <w:rPr>
                <w:rFonts w:ascii="Arial" w:hAnsi="Arial" w:cs="Arial"/>
                <w:sz w:val="18"/>
                <w:szCs w:val="18"/>
                <w:lang w:eastAsia="ja-JP"/>
              </w:rPr>
              <w:t>SSS</w:t>
            </w:r>
            <w:r w:rsidRPr="00BC468A">
              <w:rPr>
                <w:rFonts w:ascii="Arial" w:hAnsi="Arial" w:cs="Arial"/>
                <w:sz w:val="18"/>
                <w:szCs w:val="18"/>
                <w:vertAlign w:val="superscript"/>
                <w:lang w:eastAsia="ja-JP"/>
              </w:rPr>
              <w:t>(</w:t>
            </w:r>
            <w:proofErr w:type="gramEnd"/>
            <w:r w:rsidRPr="00BC468A">
              <w:rPr>
                <w:rFonts w:ascii="Arial" w:hAnsi="Arial" w:cs="Arial"/>
                <w:sz w:val="18"/>
                <w:szCs w:val="18"/>
                <w:vertAlign w:val="superscript"/>
                <w:lang w:eastAsia="ja-JP"/>
              </w:rPr>
              <w:t>Note 1)</w:t>
            </w:r>
          </w:p>
        </w:tc>
        <w:tc>
          <w:tcPr>
            <w:tcW w:w="560" w:type="pct"/>
            <w:vMerge/>
            <w:tcBorders>
              <w:left w:val="single" w:sz="4" w:space="0" w:color="auto"/>
              <w:right w:val="single" w:sz="4" w:space="0" w:color="auto"/>
            </w:tcBorders>
          </w:tcPr>
          <w:p w14:paraId="56741182" w14:textId="77777777" w:rsidR="00F8385C" w:rsidRPr="00BC468A" w:rsidRDefault="00F8385C" w:rsidP="00D57AF4">
            <w:pPr>
              <w:spacing w:after="0"/>
              <w:jc w:val="center"/>
              <w:rPr>
                <w:rFonts w:ascii="Arial" w:hAnsi="Arial" w:cs="Arial"/>
                <w:sz w:val="18"/>
                <w:szCs w:val="18"/>
              </w:rPr>
            </w:pPr>
          </w:p>
        </w:tc>
        <w:tc>
          <w:tcPr>
            <w:tcW w:w="2198" w:type="pct"/>
            <w:vMerge/>
            <w:tcBorders>
              <w:left w:val="single" w:sz="4" w:space="0" w:color="auto"/>
              <w:right w:val="single" w:sz="4" w:space="0" w:color="auto"/>
            </w:tcBorders>
          </w:tcPr>
          <w:p w14:paraId="3DD09685" w14:textId="77777777" w:rsidR="00F8385C" w:rsidRPr="00BC468A" w:rsidRDefault="00F8385C" w:rsidP="00D57AF4">
            <w:pPr>
              <w:spacing w:after="0"/>
              <w:jc w:val="center"/>
              <w:rPr>
                <w:rFonts w:ascii="Arial" w:hAnsi="Arial" w:cs="Arial"/>
                <w:sz w:val="18"/>
                <w:szCs w:val="18"/>
                <w:lang w:eastAsia="zh-CN"/>
              </w:rPr>
            </w:pPr>
          </w:p>
        </w:tc>
      </w:tr>
      <w:tr w:rsidR="00F8385C" w:rsidRPr="00BC468A" w14:paraId="24843434"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4757255F"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lang w:eastAsia="ja-JP"/>
              </w:rPr>
              <w:t xml:space="preserve">EPRE ratio of OCNG to OCNG </w:t>
            </w:r>
            <w:proofErr w:type="gramStart"/>
            <w:r w:rsidRPr="00BC468A">
              <w:rPr>
                <w:rFonts w:ascii="Arial" w:hAnsi="Arial" w:cs="Arial"/>
                <w:sz w:val="18"/>
                <w:szCs w:val="18"/>
                <w:lang w:eastAsia="ja-JP"/>
              </w:rPr>
              <w:t>DMRS</w:t>
            </w:r>
            <w:r w:rsidRPr="00BC468A">
              <w:rPr>
                <w:rFonts w:ascii="Arial" w:hAnsi="Arial" w:cs="Arial"/>
                <w:sz w:val="18"/>
                <w:szCs w:val="18"/>
                <w:vertAlign w:val="superscript"/>
                <w:lang w:eastAsia="ja-JP"/>
              </w:rPr>
              <w:t>(</w:t>
            </w:r>
            <w:proofErr w:type="gramEnd"/>
            <w:r w:rsidRPr="00BC468A">
              <w:rPr>
                <w:rFonts w:ascii="Arial" w:hAnsi="Arial" w:cs="Arial"/>
                <w:sz w:val="18"/>
                <w:szCs w:val="18"/>
                <w:vertAlign w:val="superscript"/>
                <w:lang w:eastAsia="ja-JP"/>
              </w:rPr>
              <w:t>Note 1)</w:t>
            </w:r>
          </w:p>
        </w:tc>
        <w:tc>
          <w:tcPr>
            <w:tcW w:w="560" w:type="pct"/>
            <w:vMerge/>
            <w:tcBorders>
              <w:left w:val="single" w:sz="4" w:space="0" w:color="auto"/>
              <w:bottom w:val="single" w:sz="4" w:space="0" w:color="auto"/>
              <w:right w:val="single" w:sz="4" w:space="0" w:color="auto"/>
            </w:tcBorders>
          </w:tcPr>
          <w:p w14:paraId="75419549" w14:textId="77777777" w:rsidR="00F8385C" w:rsidRPr="00BC468A" w:rsidRDefault="00F8385C" w:rsidP="00D57AF4">
            <w:pPr>
              <w:spacing w:after="0"/>
              <w:jc w:val="center"/>
              <w:rPr>
                <w:rFonts w:ascii="Arial" w:hAnsi="Arial" w:cs="Arial"/>
                <w:sz w:val="18"/>
                <w:szCs w:val="18"/>
              </w:rPr>
            </w:pPr>
          </w:p>
        </w:tc>
        <w:tc>
          <w:tcPr>
            <w:tcW w:w="2198" w:type="pct"/>
            <w:vMerge/>
            <w:tcBorders>
              <w:left w:val="single" w:sz="4" w:space="0" w:color="auto"/>
              <w:bottom w:val="single" w:sz="4" w:space="0" w:color="auto"/>
              <w:right w:val="single" w:sz="4" w:space="0" w:color="auto"/>
            </w:tcBorders>
          </w:tcPr>
          <w:p w14:paraId="7009014F" w14:textId="77777777" w:rsidR="00F8385C" w:rsidRPr="00BC468A" w:rsidRDefault="00F8385C" w:rsidP="00D57AF4">
            <w:pPr>
              <w:spacing w:after="0"/>
              <w:jc w:val="center"/>
              <w:rPr>
                <w:rFonts w:ascii="Arial" w:hAnsi="Arial" w:cs="Arial"/>
                <w:sz w:val="18"/>
                <w:szCs w:val="18"/>
              </w:rPr>
            </w:pPr>
          </w:p>
        </w:tc>
      </w:tr>
      <w:tr w:rsidR="00F8385C" w:rsidRPr="00BC468A" w14:paraId="581988DB" w14:textId="77777777" w:rsidTr="00D57AF4">
        <w:trPr>
          <w:cantSplit/>
          <w:jc w:val="center"/>
        </w:trPr>
        <w:tc>
          <w:tcPr>
            <w:tcW w:w="1460" w:type="pct"/>
            <w:gridSpan w:val="2"/>
            <w:tcBorders>
              <w:top w:val="single" w:sz="4" w:space="0" w:color="auto"/>
              <w:left w:val="single" w:sz="4" w:space="0" w:color="auto"/>
              <w:right w:val="single" w:sz="4" w:space="0" w:color="auto"/>
            </w:tcBorders>
          </w:tcPr>
          <w:p w14:paraId="7ED37625" w14:textId="77777777" w:rsidR="00F8385C" w:rsidRPr="00BC468A" w:rsidRDefault="00F8385C" w:rsidP="00D57AF4">
            <w:pPr>
              <w:spacing w:after="0"/>
              <w:rPr>
                <w:rFonts w:ascii="Arial" w:hAnsi="Arial" w:cs="Arial"/>
                <w:sz w:val="18"/>
                <w:szCs w:val="18"/>
              </w:rPr>
            </w:pPr>
            <w:proofErr w:type="spellStart"/>
            <w:r w:rsidRPr="00BC468A">
              <w:rPr>
                <w:rFonts w:ascii="Arial" w:hAnsi="Arial" w:cs="Arial"/>
                <w:sz w:val="18"/>
                <w:szCs w:val="18"/>
              </w:rPr>
              <w:t>N</w:t>
            </w:r>
            <w:r w:rsidRPr="00BC468A">
              <w:rPr>
                <w:rFonts w:ascii="Arial" w:hAnsi="Arial" w:cs="Arial"/>
                <w:sz w:val="18"/>
                <w:szCs w:val="18"/>
                <w:vertAlign w:val="subscript"/>
              </w:rPr>
              <w:t>oc</w:t>
            </w:r>
            <w:r w:rsidRPr="00BC468A">
              <w:rPr>
                <w:rFonts w:ascii="Arial" w:hAnsi="Arial" w:cs="Arial"/>
                <w:sz w:val="18"/>
                <w:szCs w:val="18"/>
                <w:vertAlign w:val="superscript"/>
              </w:rPr>
              <w:t>Note</w:t>
            </w:r>
            <w:proofErr w:type="spellEnd"/>
            <w:r w:rsidRPr="00BC468A">
              <w:rPr>
                <w:rFonts w:ascii="Arial" w:hAnsi="Arial" w:cs="Arial"/>
                <w:sz w:val="18"/>
                <w:szCs w:val="18"/>
                <w:vertAlign w:val="superscript"/>
              </w:rPr>
              <w:t xml:space="preserve"> 2</w:t>
            </w:r>
          </w:p>
        </w:tc>
        <w:tc>
          <w:tcPr>
            <w:tcW w:w="783" w:type="pct"/>
            <w:tcBorders>
              <w:top w:val="single" w:sz="4" w:space="0" w:color="auto"/>
              <w:left w:val="single" w:sz="4" w:space="0" w:color="auto"/>
              <w:bottom w:val="single" w:sz="4" w:space="0" w:color="auto"/>
              <w:right w:val="single" w:sz="4" w:space="0" w:color="auto"/>
            </w:tcBorders>
          </w:tcPr>
          <w:p w14:paraId="11685FAE"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6C2B61D0"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dBm/</w:t>
            </w:r>
            <w:r w:rsidRPr="00BC468A">
              <w:rPr>
                <w:rFonts w:ascii="Arial" w:hAnsi="Arial" w:cs="Arial"/>
                <w:sz w:val="18"/>
                <w:szCs w:val="18"/>
                <w:lang w:eastAsia="zh-CN"/>
              </w:rPr>
              <w:t>SCS</w:t>
            </w:r>
          </w:p>
        </w:tc>
        <w:tc>
          <w:tcPr>
            <w:tcW w:w="2198" w:type="pct"/>
            <w:tcBorders>
              <w:top w:val="single" w:sz="4" w:space="0" w:color="auto"/>
              <w:left w:val="single" w:sz="4" w:space="0" w:color="auto"/>
              <w:right w:val="single" w:sz="4" w:space="0" w:color="auto"/>
            </w:tcBorders>
          </w:tcPr>
          <w:p w14:paraId="57544CF7"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rPr>
              <w:t>-104+TT</w:t>
            </w:r>
          </w:p>
        </w:tc>
      </w:tr>
      <w:tr w:rsidR="00F8385C" w:rsidRPr="00BC468A" w14:paraId="06F20A16" w14:textId="77777777" w:rsidTr="00D57AF4">
        <w:trPr>
          <w:cantSplit/>
          <w:jc w:val="center"/>
        </w:trPr>
        <w:tc>
          <w:tcPr>
            <w:tcW w:w="1460" w:type="pct"/>
            <w:gridSpan w:val="2"/>
            <w:tcBorders>
              <w:top w:val="single" w:sz="4" w:space="0" w:color="auto"/>
              <w:left w:val="single" w:sz="4" w:space="0" w:color="auto"/>
              <w:right w:val="single" w:sz="4" w:space="0" w:color="auto"/>
            </w:tcBorders>
          </w:tcPr>
          <w:p w14:paraId="66A40D54"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SS-RSRP</w:t>
            </w:r>
            <w:r w:rsidRPr="00BC468A">
              <w:rPr>
                <w:rFonts w:ascii="Arial" w:hAnsi="Arial" w:cs="Arial"/>
                <w:sz w:val="18"/>
                <w:szCs w:val="18"/>
                <w:vertAlign w:val="superscript"/>
              </w:rPr>
              <w:t xml:space="preserve"> Note 3</w:t>
            </w:r>
          </w:p>
        </w:tc>
        <w:tc>
          <w:tcPr>
            <w:tcW w:w="783" w:type="pct"/>
            <w:tcBorders>
              <w:top w:val="single" w:sz="4" w:space="0" w:color="auto"/>
              <w:left w:val="single" w:sz="4" w:space="0" w:color="auto"/>
              <w:bottom w:val="single" w:sz="4" w:space="0" w:color="auto"/>
              <w:right w:val="single" w:sz="4" w:space="0" w:color="auto"/>
            </w:tcBorders>
          </w:tcPr>
          <w:p w14:paraId="3EA02C34"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right w:val="single" w:sz="4" w:space="0" w:color="auto"/>
            </w:tcBorders>
          </w:tcPr>
          <w:p w14:paraId="21CC94D1"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dBm/</w:t>
            </w:r>
            <w:r w:rsidRPr="00BC468A">
              <w:rPr>
                <w:rFonts w:ascii="Arial" w:hAnsi="Arial" w:cs="Arial"/>
                <w:sz w:val="18"/>
                <w:szCs w:val="18"/>
                <w:lang w:eastAsia="zh-CN"/>
              </w:rPr>
              <w:t>SCS</w:t>
            </w:r>
          </w:p>
        </w:tc>
        <w:tc>
          <w:tcPr>
            <w:tcW w:w="2198" w:type="pct"/>
            <w:tcBorders>
              <w:top w:val="single" w:sz="4" w:space="0" w:color="auto"/>
              <w:left w:val="single" w:sz="4" w:space="0" w:color="auto"/>
              <w:right w:val="single" w:sz="4" w:space="0" w:color="auto"/>
            </w:tcBorders>
          </w:tcPr>
          <w:p w14:paraId="4075EC2B"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rPr>
              <w:t>-87+TT</w:t>
            </w:r>
          </w:p>
        </w:tc>
      </w:tr>
      <w:tr w:rsidR="00F8385C" w:rsidRPr="00BC468A" w14:paraId="4EAA5206"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0E79A704" w14:textId="77777777" w:rsidR="00F8385C" w:rsidRPr="00BC468A" w:rsidRDefault="00F8385C" w:rsidP="00D57AF4">
            <w:pPr>
              <w:spacing w:after="0"/>
              <w:rPr>
                <w:rFonts w:ascii="Arial" w:hAnsi="Arial" w:cs="Arial"/>
                <w:sz w:val="18"/>
                <w:szCs w:val="18"/>
              </w:rPr>
            </w:pPr>
            <w:proofErr w:type="spellStart"/>
            <w:r w:rsidRPr="00BC468A">
              <w:rPr>
                <w:rFonts w:ascii="Arial" w:hAnsi="Arial" w:cs="Arial"/>
                <w:sz w:val="18"/>
                <w:szCs w:val="18"/>
              </w:rPr>
              <w:t>Ê</w:t>
            </w:r>
            <w:r w:rsidRPr="00BC468A">
              <w:rPr>
                <w:rFonts w:ascii="Arial" w:hAnsi="Arial" w:cs="Arial"/>
                <w:sz w:val="18"/>
                <w:szCs w:val="18"/>
                <w:vertAlign w:val="subscript"/>
              </w:rPr>
              <w:t>s</w:t>
            </w:r>
            <w:proofErr w:type="spellEnd"/>
            <w:r w:rsidRPr="00BC468A">
              <w:rPr>
                <w:rFonts w:ascii="Arial" w:hAnsi="Arial" w:cs="Arial"/>
                <w:sz w:val="18"/>
                <w:szCs w:val="18"/>
              </w:rPr>
              <w:t>/</w:t>
            </w:r>
            <w:proofErr w:type="spellStart"/>
            <w:r w:rsidRPr="00BC468A">
              <w:rPr>
                <w:rFonts w:ascii="Arial" w:hAnsi="Arial" w:cs="Arial"/>
                <w:sz w:val="18"/>
                <w:szCs w:val="18"/>
              </w:rPr>
              <w:t>I</w:t>
            </w:r>
            <w:r w:rsidRPr="00BC468A">
              <w:rPr>
                <w:rFonts w:ascii="Arial" w:hAnsi="Arial" w:cs="Arial"/>
                <w:sz w:val="18"/>
                <w:szCs w:val="18"/>
                <w:vertAlign w:val="subscript"/>
              </w:rPr>
              <w:t>ot</w:t>
            </w:r>
            <w:proofErr w:type="spellEnd"/>
          </w:p>
        </w:tc>
        <w:tc>
          <w:tcPr>
            <w:tcW w:w="560" w:type="pct"/>
            <w:tcBorders>
              <w:top w:val="single" w:sz="4" w:space="0" w:color="auto"/>
              <w:left w:val="single" w:sz="4" w:space="0" w:color="auto"/>
              <w:bottom w:val="single" w:sz="4" w:space="0" w:color="auto"/>
              <w:right w:val="single" w:sz="4" w:space="0" w:color="auto"/>
            </w:tcBorders>
          </w:tcPr>
          <w:p w14:paraId="6C0900B1"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dB</w:t>
            </w:r>
          </w:p>
        </w:tc>
        <w:tc>
          <w:tcPr>
            <w:tcW w:w="2198" w:type="pct"/>
            <w:tcBorders>
              <w:top w:val="single" w:sz="4" w:space="0" w:color="auto"/>
              <w:left w:val="single" w:sz="4" w:space="0" w:color="auto"/>
              <w:bottom w:val="single" w:sz="4" w:space="0" w:color="auto"/>
              <w:right w:val="single" w:sz="4" w:space="0" w:color="auto"/>
            </w:tcBorders>
          </w:tcPr>
          <w:p w14:paraId="306C8801"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rPr>
              <w:t>17+TT</w:t>
            </w:r>
          </w:p>
        </w:tc>
      </w:tr>
      <w:tr w:rsidR="00F8385C" w:rsidRPr="00BC468A" w14:paraId="3FEA27CD" w14:textId="77777777" w:rsidTr="00D57AF4">
        <w:trPr>
          <w:cantSplit/>
          <w:jc w:val="center"/>
        </w:trPr>
        <w:tc>
          <w:tcPr>
            <w:tcW w:w="2243" w:type="pct"/>
            <w:gridSpan w:val="3"/>
            <w:tcBorders>
              <w:top w:val="single" w:sz="4" w:space="0" w:color="auto"/>
              <w:left w:val="single" w:sz="4" w:space="0" w:color="auto"/>
              <w:bottom w:val="single" w:sz="4" w:space="0" w:color="auto"/>
              <w:right w:val="single" w:sz="4" w:space="0" w:color="auto"/>
            </w:tcBorders>
          </w:tcPr>
          <w:p w14:paraId="77198AD7" w14:textId="77777777" w:rsidR="00F8385C" w:rsidRPr="00BC468A" w:rsidRDefault="00F8385C" w:rsidP="00D57AF4">
            <w:pPr>
              <w:spacing w:after="0"/>
              <w:rPr>
                <w:rFonts w:ascii="Arial" w:hAnsi="Arial" w:cs="Arial"/>
                <w:sz w:val="18"/>
                <w:szCs w:val="18"/>
              </w:rPr>
            </w:pPr>
            <w:proofErr w:type="spellStart"/>
            <w:r w:rsidRPr="00BC468A">
              <w:rPr>
                <w:rFonts w:ascii="Arial" w:hAnsi="Arial" w:cs="Arial"/>
                <w:sz w:val="18"/>
                <w:szCs w:val="18"/>
              </w:rPr>
              <w:t>Ê</w:t>
            </w:r>
            <w:r w:rsidRPr="00BC468A">
              <w:rPr>
                <w:rFonts w:ascii="Arial" w:hAnsi="Arial" w:cs="Arial"/>
                <w:sz w:val="18"/>
                <w:szCs w:val="18"/>
                <w:vertAlign w:val="subscript"/>
              </w:rPr>
              <w:t>s</w:t>
            </w:r>
            <w:proofErr w:type="spellEnd"/>
            <w:r w:rsidRPr="00BC468A">
              <w:rPr>
                <w:rFonts w:ascii="Arial" w:hAnsi="Arial" w:cs="Arial"/>
                <w:sz w:val="18"/>
                <w:szCs w:val="18"/>
              </w:rPr>
              <w:t>/N</w:t>
            </w:r>
            <w:r w:rsidRPr="00BC468A">
              <w:rPr>
                <w:rFonts w:ascii="Arial" w:hAnsi="Arial" w:cs="Arial"/>
                <w:sz w:val="18"/>
                <w:szCs w:val="18"/>
                <w:vertAlign w:val="subscript"/>
              </w:rPr>
              <w:t>oc</w:t>
            </w:r>
          </w:p>
        </w:tc>
        <w:tc>
          <w:tcPr>
            <w:tcW w:w="560" w:type="pct"/>
            <w:tcBorders>
              <w:top w:val="single" w:sz="4" w:space="0" w:color="auto"/>
              <w:left w:val="single" w:sz="4" w:space="0" w:color="auto"/>
              <w:bottom w:val="single" w:sz="4" w:space="0" w:color="auto"/>
              <w:right w:val="single" w:sz="4" w:space="0" w:color="auto"/>
            </w:tcBorders>
          </w:tcPr>
          <w:p w14:paraId="29F05211"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dB</w:t>
            </w:r>
          </w:p>
        </w:tc>
        <w:tc>
          <w:tcPr>
            <w:tcW w:w="2198" w:type="pct"/>
            <w:tcBorders>
              <w:top w:val="single" w:sz="4" w:space="0" w:color="auto"/>
              <w:left w:val="single" w:sz="4" w:space="0" w:color="auto"/>
              <w:bottom w:val="single" w:sz="4" w:space="0" w:color="auto"/>
              <w:right w:val="single" w:sz="4" w:space="0" w:color="auto"/>
            </w:tcBorders>
          </w:tcPr>
          <w:p w14:paraId="038928AD" w14:textId="77777777" w:rsidR="00F8385C" w:rsidRPr="00BC468A" w:rsidRDefault="00F8385C" w:rsidP="00D57AF4">
            <w:pPr>
              <w:spacing w:after="0"/>
              <w:jc w:val="center"/>
              <w:rPr>
                <w:rFonts w:ascii="Arial" w:hAnsi="Arial" w:cs="Arial"/>
                <w:sz w:val="18"/>
                <w:szCs w:val="18"/>
                <w:lang w:eastAsia="zh-CN"/>
              </w:rPr>
            </w:pPr>
            <w:r w:rsidRPr="00BC468A">
              <w:rPr>
                <w:rFonts w:ascii="Arial" w:hAnsi="Arial" w:cs="Arial"/>
                <w:sz w:val="18"/>
                <w:szCs w:val="18"/>
              </w:rPr>
              <w:t>17+TT</w:t>
            </w:r>
          </w:p>
        </w:tc>
      </w:tr>
      <w:tr w:rsidR="00F8385C" w:rsidRPr="00BC468A" w14:paraId="64022745" w14:textId="77777777" w:rsidTr="00D57AF4">
        <w:trPr>
          <w:cantSplit/>
          <w:jc w:val="center"/>
        </w:trPr>
        <w:tc>
          <w:tcPr>
            <w:tcW w:w="1460" w:type="pct"/>
            <w:gridSpan w:val="2"/>
            <w:tcBorders>
              <w:top w:val="single" w:sz="4" w:space="0" w:color="auto"/>
              <w:left w:val="single" w:sz="4" w:space="0" w:color="auto"/>
              <w:right w:val="single" w:sz="4" w:space="0" w:color="auto"/>
            </w:tcBorders>
          </w:tcPr>
          <w:p w14:paraId="1505AABB"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Io</w:t>
            </w:r>
            <w:r w:rsidRPr="00BC468A">
              <w:rPr>
                <w:rFonts w:ascii="Arial" w:hAnsi="Arial" w:cs="Arial"/>
                <w:sz w:val="18"/>
                <w:szCs w:val="18"/>
                <w:vertAlign w:val="superscript"/>
              </w:rPr>
              <w:t>Note3</w:t>
            </w:r>
          </w:p>
        </w:tc>
        <w:tc>
          <w:tcPr>
            <w:tcW w:w="783" w:type="pct"/>
            <w:tcBorders>
              <w:top w:val="single" w:sz="4" w:space="0" w:color="auto"/>
              <w:left w:val="single" w:sz="4" w:space="0" w:color="auto"/>
              <w:bottom w:val="single" w:sz="4" w:space="0" w:color="auto"/>
              <w:right w:val="single" w:sz="4" w:space="0" w:color="auto"/>
            </w:tcBorders>
            <w:vAlign w:val="center"/>
          </w:tcPr>
          <w:p w14:paraId="157397CF" w14:textId="77777777" w:rsidR="00F8385C" w:rsidRPr="00BC468A" w:rsidRDefault="00F8385C" w:rsidP="00D57AF4">
            <w:pPr>
              <w:spacing w:after="0"/>
              <w:rPr>
                <w:rFonts w:ascii="Arial" w:hAnsi="Arial" w:cs="Arial"/>
                <w:sz w:val="18"/>
                <w:szCs w:val="18"/>
              </w:rPr>
            </w:pPr>
            <w:r w:rsidRPr="00BC468A">
              <w:rPr>
                <w:rFonts w:ascii="Arial" w:hAnsi="Arial" w:cs="Arial"/>
                <w:sz w:val="18"/>
                <w:szCs w:val="18"/>
              </w:rPr>
              <w:t>Config 1</w:t>
            </w:r>
            <w:r w:rsidRPr="00BC468A">
              <w:rPr>
                <w:rFonts w:ascii="Arial" w:eastAsia="Malgun Gothic" w:hAnsi="Arial" w:cs="Arial"/>
                <w:sz w:val="18"/>
                <w:szCs w:val="18"/>
              </w:rPr>
              <w:t>, 2</w:t>
            </w:r>
          </w:p>
        </w:tc>
        <w:tc>
          <w:tcPr>
            <w:tcW w:w="560" w:type="pct"/>
            <w:tcBorders>
              <w:top w:val="single" w:sz="4" w:space="0" w:color="auto"/>
              <w:left w:val="single" w:sz="4" w:space="0" w:color="auto"/>
              <w:bottom w:val="single" w:sz="4" w:space="0" w:color="auto"/>
              <w:right w:val="single" w:sz="4" w:space="0" w:color="auto"/>
            </w:tcBorders>
          </w:tcPr>
          <w:p w14:paraId="0E93ABCE"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dBm/</w:t>
            </w:r>
          </w:p>
          <w:p w14:paraId="5232BBE0"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rPr>
              <w:t>9.36 MHz</w:t>
            </w:r>
          </w:p>
        </w:tc>
        <w:tc>
          <w:tcPr>
            <w:tcW w:w="2198" w:type="pct"/>
            <w:tcBorders>
              <w:top w:val="single" w:sz="4" w:space="0" w:color="auto"/>
              <w:left w:val="single" w:sz="4" w:space="0" w:color="auto"/>
              <w:bottom w:val="single" w:sz="4" w:space="0" w:color="auto"/>
              <w:right w:val="single" w:sz="4" w:space="0" w:color="auto"/>
            </w:tcBorders>
            <w:vAlign w:val="center"/>
          </w:tcPr>
          <w:p w14:paraId="7F5E697F" w14:textId="77777777" w:rsidR="00F8385C" w:rsidRPr="00BC468A" w:rsidRDefault="00F8385C" w:rsidP="00D57AF4">
            <w:pPr>
              <w:spacing w:after="0"/>
              <w:jc w:val="center"/>
              <w:rPr>
                <w:rFonts w:ascii="Arial" w:hAnsi="Arial" w:cs="Arial"/>
                <w:sz w:val="18"/>
                <w:szCs w:val="18"/>
              </w:rPr>
            </w:pPr>
            <w:r w:rsidRPr="00BC468A">
              <w:rPr>
                <w:rFonts w:ascii="Arial" w:hAnsi="Arial" w:cs="Arial"/>
                <w:sz w:val="18"/>
                <w:szCs w:val="18"/>
                <w:lang w:eastAsia="zh-CN"/>
              </w:rPr>
              <w:t>-58.96+TT</w:t>
            </w:r>
          </w:p>
        </w:tc>
      </w:tr>
      <w:tr w:rsidR="00F8385C" w:rsidRPr="00BC468A" w14:paraId="0BD52ED7" w14:textId="77777777" w:rsidTr="00D57AF4">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14:paraId="41A95EC1" w14:textId="77777777" w:rsidR="00F8385C" w:rsidRPr="00BC468A" w:rsidRDefault="00F8385C" w:rsidP="00D57AF4">
            <w:pPr>
              <w:pStyle w:val="TAN"/>
              <w:keepNext w:val="0"/>
              <w:keepLines w:val="0"/>
              <w:rPr>
                <w:rFonts w:cs="Arial"/>
                <w:szCs w:val="18"/>
              </w:rPr>
            </w:pPr>
            <w:r w:rsidRPr="00BC468A">
              <w:rPr>
                <w:rFonts w:cs="Arial"/>
                <w:szCs w:val="18"/>
              </w:rPr>
              <w:t>NOTE 1:</w:t>
            </w:r>
            <w:r w:rsidRPr="00BC468A">
              <w:rPr>
                <w:rFonts w:cs="Arial"/>
                <w:szCs w:val="18"/>
              </w:rPr>
              <w:tab/>
              <w:t xml:space="preserve">OCNG shall be used such that both cells are fully </w:t>
            </w:r>
            <w:proofErr w:type="gramStart"/>
            <w:r w:rsidRPr="00BC468A">
              <w:rPr>
                <w:rFonts w:cs="Arial"/>
                <w:szCs w:val="18"/>
              </w:rPr>
              <w:t>allocated</w:t>
            </w:r>
            <w:proofErr w:type="gramEnd"/>
            <w:r w:rsidRPr="00BC468A">
              <w:rPr>
                <w:rFonts w:cs="Arial"/>
                <w:szCs w:val="18"/>
              </w:rPr>
              <w:t xml:space="preserve"> and a constant total transmitted power spectral density is achieved for all OFDM symbols.</w:t>
            </w:r>
          </w:p>
          <w:p w14:paraId="19A4E00B" w14:textId="77777777" w:rsidR="00F8385C" w:rsidRPr="00BC468A" w:rsidRDefault="00F8385C" w:rsidP="00D57AF4">
            <w:pPr>
              <w:pStyle w:val="TAN"/>
              <w:keepNext w:val="0"/>
              <w:keepLines w:val="0"/>
              <w:rPr>
                <w:rFonts w:cs="Arial"/>
                <w:szCs w:val="18"/>
              </w:rPr>
            </w:pPr>
            <w:r w:rsidRPr="00BC468A">
              <w:rPr>
                <w:rFonts w:cs="Arial"/>
                <w:szCs w:val="18"/>
              </w:rPr>
              <w:t>NOTE 2:</w:t>
            </w:r>
            <w:r w:rsidRPr="00BC468A">
              <w:rPr>
                <w:rFonts w:cs="Arial"/>
                <w:szCs w:val="18"/>
              </w:rPr>
              <w:tab/>
              <w:t>Interference from other cells and noise sources not specified in the test is assumed to be constant over subcarriers and time and shall be modelled as AWGN of appropriate power for N</w:t>
            </w:r>
            <w:r w:rsidRPr="00BC468A">
              <w:rPr>
                <w:rFonts w:cs="Arial"/>
                <w:szCs w:val="18"/>
                <w:vertAlign w:val="subscript"/>
              </w:rPr>
              <w:t>oc</w:t>
            </w:r>
            <w:r w:rsidRPr="00BC468A">
              <w:rPr>
                <w:rFonts w:cs="Arial"/>
                <w:szCs w:val="18"/>
              </w:rPr>
              <w:t xml:space="preserve"> to be fulfilled.</w:t>
            </w:r>
          </w:p>
          <w:p w14:paraId="6533B5E0" w14:textId="77777777" w:rsidR="00F8385C" w:rsidRPr="00BC468A" w:rsidRDefault="00F8385C" w:rsidP="00D57AF4">
            <w:pPr>
              <w:pStyle w:val="TAN"/>
              <w:keepNext w:val="0"/>
              <w:keepLines w:val="0"/>
              <w:rPr>
                <w:rFonts w:cs="Arial"/>
                <w:szCs w:val="18"/>
              </w:rPr>
            </w:pPr>
            <w:r w:rsidRPr="00BC468A">
              <w:rPr>
                <w:rFonts w:cs="Arial"/>
                <w:szCs w:val="18"/>
              </w:rPr>
              <w:t>NOTE 3:</w:t>
            </w:r>
            <w:r w:rsidRPr="00BC468A">
              <w:rPr>
                <w:rFonts w:cs="Arial"/>
                <w:szCs w:val="18"/>
              </w:rPr>
              <w:tab/>
              <w:t>SS-RSRP and Io levels have been derived from other parameters for information purposes. They are not settable parameters themselves.</w:t>
            </w:r>
          </w:p>
        </w:tc>
      </w:tr>
    </w:tbl>
    <w:p w14:paraId="0C72A721" w14:textId="77777777" w:rsidR="00F8385C" w:rsidRPr="00BC468A" w:rsidRDefault="00F8385C" w:rsidP="00F8385C"/>
    <w:p w14:paraId="2582593C" w14:textId="77777777" w:rsidR="00F8385C" w:rsidRPr="00BC468A" w:rsidRDefault="00F8385C" w:rsidP="00F8385C">
      <w:pPr>
        <w:rPr>
          <w:lang w:eastAsia="zh-CN"/>
        </w:rPr>
      </w:pPr>
      <w:r w:rsidRPr="00BC468A">
        <w:rPr>
          <w:lang w:eastAsia="zh-CN"/>
        </w:rPr>
        <w:t xml:space="preserve">During T1, the UE shall be ready for the reception of uplink grant for the </w:t>
      </w:r>
      <w:proofErr w:type="spellStart"/>
      <w:r w:rsidRPr="00BC468A">
        <w:rPr>
          <w:lang w:eastAsia="zh-CN"/>
        </w:rPr>
        <w:t>PCell</w:t>
      </w:r>
      <w:proofErr w:type="spellEnd"/>
      <w:r w:rsidRPr="00BC468A">
        <w:rPr>
          <w:lang w:eastAsia="zh-CN"/>
        </w:rPr>
        <w:t xml:space="preserve"> from the first DL slot that occurs right after the </w:t>
      </w:r>
      <w:proofErr w:type="spellStart"/>
      <w:r w:rsidRPr="00BC468A">
        <w:rPr>
          <w:lang w:eastAsia="zh-CN"/>
        </w:rPr>
        <w:t>begining</w:t>
      </w:r>
      <w:proofErr w:type="spellEnd"/>
      <w:r w:rsidRPr="00BC468A">
        <w:rPr>
          <w:lang w:eastAsia="zh-CN"/>
        </w:rPr>
        <w:t xml:space="preserve"> of slot (</w:t>
      </w:r>
      <m:oMath>
        <m:r>
          <w:rPr>
            <w:rFonts w:ascii="Cambria Math" w:hAnsi="Cambria Math"/>
            <w:lang w:eastAsia="zh-CN"/>
          </w:rPr>
          <m:t>i</m:t>
        </m:r>
        <m:r>
          <m:rPr>
            <m:sty m:val="p"/>
          </m:rPr>
          <w:rPr>
            <w:rFonts w:ascii="Cambria Math" w:hAnsi="Cambria Math"/>
            <w:lang w:eastAsia="zh-CN"/>
          </w:rPr>
          <m:t>+</m:t>
        </m:r>
        <m:f>
          <m:fPr>
            <m:ctrlPr>
              <w:rPr>
                <w:rFonts w:ascii="Cambria Math" w:hAnsi="Cambria Math"/>
                <w:i/>
                <w:color w:val="000000"/>
                <w:lang w:eastAsia="zh-CN"/>
              </w:rPr>
            </m:ctrlPr>
          </m:fPr>
          <m:num>
            <m:sSub>
              <m:sSubPr>
                <m:ctrlPr>
                  <w:rPr>
                    <w:rFonts w:ascii="Cambria Math" w:hAnsi="Cambria Math"/>
                    <w:i/>
                    <w:color w:val="000000"/>
                    <w:lang w:eastAsia="zh-CN"/>
                  </w:rPr>
                </m:ctrlPr>
              </m:sSubPr>
              <m:e>
                <m:sSub>
                  <m:sSubPr>
                    <m:ctrlPr>
                      <w:rPr>
                        <w:rFonts w:ascii="Cambria Math" w:hAnsi="Cambria Math"/>
                        <w:i/>
                        <w:color w:val="000000"/>
                        <w:lang w:eastAsia="zh-CN"/>
                      </w:rPr>
                    </m:ctrlPr>
                  </m:sSubPr>
                  <m:e>
                    <m:r>
                      <w:rPr>
                        <w:rFonts w:ascii="Cambria Math" w:hAnsi="Cambria Math"/>
                        <w:color w:val="000000"/>
                        <w:lang w:eastAsia="zh-CN"/>
                      </w:rPr>
                      <m:t>T</m:t>
                    </m:r>
                  </m:e>
                  <m:sub>
                    <m:r>
                      <w:rPr>
                        <w:rFonts w:ascii="Cambria Math" w:hAnsi="Cambria Math"/>
                        <w:color w:val="000000"/>
                        <w:lang w:eastAsia="zh-CN"/>
                      </w:rPr>
                      <m:t>RRCprocessingDelay</m:t>
                    </m:r>
                  </m:sub>
                </m:sSub>
                <m:r>
                  <w:rPr>
                    <w:rFonts w:ascii="Cambria Math" w:hAnsi="Cambria Math"/>
                    <w:color w:val="000000"/>
                    <w:lang w:eastAsia="zh-CN"/>
                  </w:rPr>
                  <m:t>+T</m:t>
                </m:r>
              </m:e>
              <m:sub>
                <m:r>
                  <w:rPr>
                    <w:rFonts w:ascii="Cambria Math" w:hAnsi="Cambria Math"/>
                    <w:color w:val="000000"/>
                    <w:lang w:eastAsia="zh-CN"/>
                  </w:rPr>
                  <m:t>CBWchangeDelayRRC</m:t>
                </m:r>
              </m:sub>
            </m:sSub>
          </m:num>
          <m:den>
            <m:r>
              <w:rPr>
                <w:rFonts w:ascii="Cambria Math" w:hAnsi="Cambria Math"/>
                <w:color w:val="000000"/>
                <w:lang w:eastAsia="zh-CN"/>
              </w:rPr>
              <m:t>NR Slot length</m:t>
            </m:r>
          </m:den>
        </m:f>
      </m:oMath>
      <w:r w:rsidRPr="00BC468A">
        <w:rPr>
          <w:color w:val="000000"/>
          <w:lang w:eastAsia="zh-CN"/>
        </w:rPr>
        <w:t>)</w:t>
      </w:r>
      <w:r w:rsidRPr="00BC468A">
        <w:rPr>
          <w:lang w:eastAsia="zh-CN"/>
        </w:rPr>
        <w:t xml:space="preserve"> and </w:t>
      </w:r>
      <w:r w:rsidRPr="00BC468A">
        <w:t xml:space="preserve">starts to </w:t>
      </w:r>
      <w:r w:rsidRPr="00BC468A">
        <w:rPr>
          <w:lang w:eastAsia="zh-CN"/>
        </w:rPr>
        <w:t xml:space="preserve">report valid ACK/NACK for </w:t>
      </w:r>
      <w:proofErr w:type="spellStart"/>
      <w:r w:rsidRPr="00BC468A">
        <w:rPr>
          <w:lang w:eastAsia="zh-CN"/>
        </w:rPr>
        <w:t>PCell</w:t>
      </w:r>
      <w:proofErr w:type="spellEnd"/>
      <w:r w:rsidRPr="00BC468A">
        <w:rPr>
          <w:lang w:eastAsia="zh-CN"/>
        </w:rPr>
        <w:t xml:space="preserve"> from the first UL slot that occurs after the beginning of DL slot (</w:t>
      </w:r>
      <m:oMath>
        <m:r>
          <w:rPr>
            <w:rFonts w:ascii="Cambria Math" w:hAnsi="Cambria Math"/>
            <w:lang w:eastAsia="zh-CN"/>
          </w:rPr>
          <m:t>i+</m:t>
        </m:r>
        <m:f>
          <m:fPr>
            <m:ctrlPr>
              <w:rPr>
                <w:rFonts w:ascii="Cambria Math" w:hAnsi="Cambria Math"/>
                <w:i/>
                <w:color w:val="000000"/>
                <w:lang w:eastAsia="zh-CN"/>
              </w:rPr>
            </m:ctrlPr>
          </m:fPr>
          <m:num>
            <m:sSub>
              <m:sSubPr>
                <m:ctrlPr>
                  <w:rPr>
                    <w:rFonts w:ascii="Cambria Math" w:hAnsi="Cambria Math"/>
                    <w:i/>
                    <w:color w:val="000000"/>
                    <w:lang w:eastAsia="zh-CN"/>
                  </w:rPr>
                </m:ctrlPr>
              </m:sSubPr>
              <m:e>
                <m:sSub>
                  <m:sSubPr>
                    <m:ctrlPr>
                      <w:rPr>
                        <w:rFonts w:ascii="Cambria Math" w:hAnsi="Cambria Math"/>
                        <w:i/>
                        <w:color w:val="000000"/>
                        <w:lang w:eastAsia="zh-CN"/>
                      </w:rPr>
                    </m:ctrlPr>
                  </m:sSubPr>
                  <m:e>
                    <m:r>
                      <w:rPr>
                        <w:rFonts w:ascii="Cambria Math" w:hAnsi="Cambria Math"/>
                        <w:color w:val="000000"/>
                        <w:lang w:eastAsia="zh-CN"/>
                      </w:rPr>
                      <m:t>T</m:t>
                    </m:r>
                  </m:e>
                  <m:sub>
                    <m:r>
                      <w:rPr>
                        <w:rFonts w:ascii="Cambria Math" w:hAnsi="Cambria Math"/>
                        <w:color w:val="000000"/>
                        <w:lang w:eastAsia="zh-CN"/>
                      </w:rPr>
                      <m:t>RRCprocessingDelay</m:t>
                    </m:r>
                  </m:sub>
                </m:sSub>
                <m:r>
                  <w:rPr>
                    <w:rFonts w:ascii="Cambria Math" w:hAnsi="Cambria Math"/>
                    <w:color w:val="000000"/>
                    <w:lang w:eastAsia="zh-CN"/>
                  </w:rPr>
                  <m:t>+T</m:t>
                </m:r>
              </m:e>
              <m:sub>
                <m:r>
                  <w:rPr>
                    <w:rFonts w:ascii="Cambria Math" w:hAnsi="Cambria Math"/>
                    <w:color w:val="000000"/>
                    <w:lang w:eastAsia="zh-CN"/>
                  </w:rPr>
                  <m:t>CBWchangeDelayRRC</m:t>
                </m:r>
              </m:sub>
            </m:sSub>
          </m:num>
          <m:den>
            <m:r>
              <w:rPr>
                <w:rFonts w:ascii="Cambria Math" w:hAnsi="Cambria Math"/>
                <w:color w:val="000000"/>
                <w:lang w:eastAsia="zh-CN"/>
              </w:rPr>
              <m:t>NR Slot length</m:t>
            </m:r>
          </m:den>
        </m:f>
        <m:r>
          <w:rPr>
            <w:rFonts w:ascii="Cambria Math" w:hAnsi="Cambria Math"/>
            <w:lang w:eastAsia="zh-CN"/>
          </w:rPr>
          <m:t>+k1+</m:t>
        </m:r>
        <m:sSup>
          <m:sSupPr>
            <m:ctrlPr>
              <w:rPr>
                <w:rFonts w:ascii="Cambria Math" w:hAnsi="Cambria Math"/>
                <w:i/>
                <w:lang w:eastAsia="zh-CN"/>
              </w:rPr>
            </m:ctrlPr>
          </m:sSupPr>
          <m:e>
            <m:r>
              <w:rPr>
                <w:rFonts w:ascii="Cambria Math" w:hAnsi="Cambria Math"/>
                <w:lang w:eastAsia="zh-CN"/>
              </w:rPr>
              <m:t>2</m:t>
            </m:r>
          </m:e>
          <m:sup>
            <m:r>
              <w:rPr>
                <w:rFonts w:ascii="Cambria Math" w:hAnsi="Cambria Math"/>
                <w:vertAlign w:val="superscript"/>
                <w:lang w:eastAsia="zh-CN"/>
              </w:rPr>
              <m:t>µ-</m:t>
            </m:r>
            <m:sSub>
              <m:sSubPr>
                <m:ctrlPr>
                  <w:rPr>
                    <w:rFonts w:ascii="Cambria Math" w:hAnsi="Cambria Math"/>
                    <w:i/>
                    <w:vertAlign w:val="superscript"/>
                    <w:lang w:eastAsia="zh-CN"/>
                  </w:rPr>
                </m:ctrlPr>
              </m:sSubPr>
              <m:e>
                <m:r>
                  <w:rPr>
                    <w:rFonts w:ascii="Cambria Math" w:hAnsi="Cambria Math"/>
                    <w:vertAlign w:val="superscript"/>
                    <w:lang w:eastAsia="zh-CN"/>
                  </w:rPr>
                  <m:t>µ</m:t>
                </m:r>
              </m:e>
              <m:sub>
                <m:sSub>
                  <m:sSubPr>
                    <m:ctrlPr>
                      <w:rPr>
                        <w:rFonts w:ascii="Cambria Math" w:hAnsi="Cambria Math"/>
                        <w:i/>
                        <w:vertAlign w:val="superscript"/>
                        <w:lang w:eastAsia="zh-CN"/>
                      </w:rPr>
                    </m:ctrlPr>
                  </m:sSubPr>
                  <m:e>
                    <m:r>
                      <w:rPr>
                        <w:rFonts w:ascii="Cambria Math" w:hAnsi="Cambria Math"/>
                        <w:vertAlign w:val="superscript"/>
                        <w:lang w:eastAsia="zh-CN"/>
                      </w:rPr>
                      <m:t>K</m:t>
                    </m:r>
                  </m:e>
                  <m:sub>
                    <m:r>
                      <w:rPr>
                        <w:rFonts w:ascii="Cambria Math" w:hAnsi="Cambria Math"/>
                        <w:vertAlign w:val="superscript"/>
                        <w:lang w:eastAsia="zh-CN"/>
                      </w:rPr>
                      <m:t>offset</m:t>
                    </m:r>
                  </m:sub>
                </m:sSub>
              </m:sub>
            </m:sSub>
          </m:sup>
        </m:sSup>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offset</m:t>
            </m:r>
          </m:sub>
        </m:sSub>
      </m:oMath>
      <w:r w:rsidRPr="00BC468A">
        <w:rPr>
          <w:lang w:eastAsia="zh-CN"/>
        </w:rPr>
        <w:t>).</w:t>
      </w:r>
    </w:p>
    <w:p w14:paraId="14A607C6" w14:textId="519E2B23" w:rsidR="00F8385C" w:rsidRPr="00BC468A" w:rsidRDefault="00F8385C" w:rsidP="00F8385C">
      <w:pPr>
        <w:jc w:val="both"/>
        <w:rPr>
          <w:lang w:eastAsia="zh-CN"/>
        </w:rPr>
      </w:pPr>
      <w:proofErr w:type="gramStart"/>
      <w:r w:rsidRPr="00BC468A">
        <w:rPr>
          <w:lang w:eastAsia="zh-CN"/>
        </w:rPr>
        <w:t>Where,</w:t>
      </w:r>
      <w:proofErr w:type="gramEnd"/>
      <w:r w:rsidRPr="00BC468A">
        <w:rPr>
          <w:lang w:eastAsia="zh-CN"/>
        </w:rPr>
        <w:t xml:space="preserve"> </w:t>
      </w:r>
      <w:r w:rsidRPr="00BC468A">
        <w:rPr>
          <w:i/>
          <w:lang w:eastAsia="zh-CN"/>
        </w:rPr>
        <w:t>k1</w:t>
      </w:r>
      <w:r w:rsidRPr="00BC468A">
        <w:rPr>
          <w:lang w:eastAsia="zh-CN"/>
        </w:rPr>
        <w:t xml:space="preserve"> is the timing between DL data receiving and acknowledgement as specified in </w:t>
      </w:r>
      <w:ins w:id="461" w:author="Emilio Ruiz" w:date="2025-04-30T20:13:00Z" w16du:dateUtc="2025-04-30T18:13:00Z">
        <w:r w:rsidR="00AB700F">
          <w:rPr>
            <w:lang w:eastAsia="zh-CN"/>
          </w:rPr>
          <w:t>TS 38.</w:t>
        </w:r>
      </w:ins>
      <w:ins w:id="462" w:author="Emilio Ruiz" w:date="2025-04-30T20:14:00Z" w16du:dateUtc="2025-04-30T18:14:00Z">
        <w:r w:rsidR="00C44654">
          <w:rPr>
            <w:lang w:eastAsia="zh-CN"/>
          </w:rPr>
          <w:t>3</w:t>
        </w:r>
      </w:ins>
      <w:ins w:id="463" w:author="Emilio Ruiz" w:date="2025-04-30T20:13:00Z" w16du:dateUtc="2025-04-30T18:13:00Z">
        <w:r w:rsidR="00AB700F">
          <w:rPr>
            <w:lang w:eastAsia="zh-CN"/>
          </w:rPr>
          <w:t xml:space="preserve">21 </w:t>
        </w:r>
      </w:ins>
      <w:r w:rsidRPr="00BC468A">
        <w:rPr>
          <w:lang w:eastAsia="zh-CN"/>
        </w:rPr>
        <w:t>[12].</w:t>
      </w:r>
    </w:p>
    <w:p w14:paraId="4084FA84" w14:textId="77777777" w:rsidR="00F8385C" w:rsidRPr="00BC468A" w:rsidRDefault="00F8385C" w:rsidP="00F8385C">
      <w:pPr>
        <w:rPr>
          <w:lang w:eastAsia="zh-CN"/>
        </w:rPr>
      </w:pPr>
      <w:proofErr w:type="gramStart"/>
      <w:r w:rsidRPr="00BC468A">
        <w:rPr>
          <w:lang w:eastAsia="zh-CN"/>
        </w:rPr>
        <w:t>All of</w:t>
      </w:r>
      <w:proofErr w:type="gramEnd"/>
      <w:r w:rsidRPr="00BC468A">
        <w:rPr>
          <w:lang w:eastAsia="zh-CN"/>
        </w:rPr>
        <w:t xml:space="preserve"> the above test requirements shall be fulfilled </w:t>
      </w:r>
      <w:proofErr w:type="gramStart"/>
      <w:r w:rsidRPr="00BC468A">
        <w:rPr>
          <w:lang w:eastAsia="zh-CN"/>
        </w:rPr>
        <w:t>in order for</w:t>
      </w:r>
      <w:proofErr w:type="gramEnd"/>
      <w:r w:rsidRPr="00BC468A">
        <w:rPr>
          <w:lang w:eastAsia="zh-CN"/>
        </w:rPr>
        <w:t xml:space="preserve"> the observed UE specific CBW change delay on the </w:t>
      </w:r>
      <w:proofErr w:type="spellStart"/>
      <w:r w:rsidRPr="00BC468A">
        <w:rPr>
          <w:lang w:eastAsia="zh-CN"/>
        </w:rPr>
        <w:t>PCell</w:t>
      </w:r>
      <w:proofErr w:type="spellEnd"/>
      <w:r w:rsidRPr="00BC468A">
        <w:rPr>
          <w:lang w:eastAsia="zh-CN"/>
        </w:rPr>
        <w:t xml:space="preserve"> to be counted as correct.</w:t>
      </w:r>
    </w:p>
    <w:p w14:paraId="488B6DA6" w14:textId="77777777" w:rsidR="00F8385C" w:rsidRPr="00BC468A" w:rsidRDefault="00F8385C" w:rsidP="00F8385C">
      <w:pPr>
        <w:jc w:val="both"/>
      </w:pPr>
      <w:r w:rsidRPr="00BC468A">
        <w:t>The rate of correct events observed during repeated tests shall be at least 90%.</w:t>
      </w:r>
    </w:p>
    <w:p w14:paraId="27FA4F06" w14:textId="77777777" w:rsidR="00F8385C" w:rsidRPr="00BC468A" w:rsidRDefault="00F8385C" w:rsidP="00F8385C">
      <w:pPr>
        <w:pStyle w:val="Heading2"/>
      </w:pPr>
      <w:r w:rsidRPr="00BC468A">
        <w:t>14.5</w:t>
      </w:r>
      <w:r w:rsidRPr="00BC468A">
        <w:tab/>
        <w:t>Measurement procedure</w:t>
      </w:r>
    </w:p>
    <w:p w14:paraId="48B66B3A" w14:textId="77777777" w:rsidR="00F8385C" w:rsidRPr="00BC468A" w:rsidRDefault="00F8385C" w:rsidP="00F8385C">
      <w:pPr>
        <w:pStyle w:val="Heading3"/>
      </w:pPr>
      <w:r w:rsidRPr="00BC468A">
        <w:t>14.5.1</w:t>
      </w:r>
      <w:r w:rsidRPr="00BC468A">
        <w:tab/>
        <w:t>Intra-frequency Measurements for SAN</w:t>
      </w:r>
    </w:p>
    <w:p w14:paraId="193C65F1" w14:textId="77777777" w:rsidR="00F8385C" w:rsidRPr="00BC468A" w:rsidRDefault="00F8385C" w:rsidP="00F8385C">
      <w:pPr>
        <w:pStyle w:val="Heading4"/>
        <w:keepNext w:val="0"/>
        <w:keepLines w:val="0"/>
        <w:rPr>
          <w:rFonts w:cs="Arial"/>
          <w:szCs w:val="24"/>
        </w:rPr>
      </w:pPr>
      <w:r w:rsidRPr="00BC468A">
        <w:rPr>
          <w:rFonts w:cs="Arial"/>
          <w:szCs w:val="24"/>
        </w:rPr>
        <w:t>14.5.1.0</w:t>
      </w:r>
      <w:r w:rsidRPr="00BC468A">
        <w:rPr>
          <w:rFonts w:cs="Arial"/>
          <w:szCs w:val="24"/>
        </w:rPr>
        <w:tab/>
        <w:t>Minimum conformance requirements</w:t>
      </w:r>
    </w:p>
    <w:p w14:paraId="3D1F882C" w14:textId="77777777" w:rsidR="00F8385C" w:rsidRPr="00BC468A" w:rsidRDefault="00F8385C" w:rsidP="00F8385C">
      <w:pPr>
        <w:pStyle w:val="Heading5"/>
        <w:rPr>
          <w:lang w:eastAsia="sv-SE"/>
        </w:rPr>
      </w:pPr>
      <w:r w:rsidRPr="00BC468A">
        <w:rPr>
          <w:lang w:eastAsia="sv-SE"/>
        </w:rPr>
        <w:t>14.5.1.0.1</w:t>
      </w:r>
      <w:r w:rsidRPr="00BC468A">
        <w:rPr>
          <w:lang w:eastAsia="sv-SE"/>
        </w:rPr>
        <w:tab/>
        <w:t>Minimum conformance requitements for intra-frequency measurements without measurement gaps</w:t>
      </w:r>
    </w:p>
    <w:p w14:paraId="7DB7CD9B" w14:textId="77777777" w:rsidR="00F8385C" w:rsidRPr="00BC468A" w:rsidRDefault="00F8385C" w:rsidP="00F8385C">
      <w:pPr>
        <w:pStyle w:val="H6"/>
      </w:pPr>
      <w:r w:rsidRPr="00BC468A">
        <w:t>14.5.1.0.1.1</w:t>
      </w:r>
      <w:r w:rsidRPr="00BC468A">
        <w:tab/>
        <w:t>Intra-frequency cell identification</w:t>
      </w:r>
    </w:p>
    <w:p w14:paraId="0F57BA68" w14:textId="77777777" w:rsidR="00F8385C" w:rsidRPr="00BC468A" w:rsidRDefault="00F8385C" w:rsidP="00F8385C">
      <w:pPr>
        <w:rPr>
          <w:rFonts w:cs="v4.2.0"/>
        </w:rPr>
      </w:pPr>
      <w:r w:rsidRPr="00BC468A">
        <w:rPr>
          <w:rFonts w:cs="v4.2.0"/>
        </w:rPr>
        <w:t xml:space="preserve">The UE shall be able to identify a new detectable intra-frequency cell within </w:t>
      </w:r>
      <w:proofErr w:type="spellStart"/>
      <w:r w:rsidRPr="00BC468A">
        <w:rPr>
          <w:rFonts w:cs="v4.2.0"/>
        </w:rPr>
        <w:t>T</w:t>
      </w:r>
      <w:r w:rsidRPr="00BC468A">
        <w:rPr>
          <w:rFonts w:cs="v4.2.0"/>
          <w:vertAlign w:val="subscript"/>
        </w:rPr>
        <w:t>identify_intra_without_</w:t>
      </w:r>
      <w:r w:rsidRPr="00BC468A">
        <w:rPr>
          <w:rFonts w:eastAsia="Malgun Gothic" w:cs="v4.2.0"/>
          <w:vertAlign w:val="subscript"/>
          <w:lang w:eastAsia="ko-KR"/>
        </w:rPr>
        <w:t>index</w:t>
      </w:r>
      <w:proofErr w:type="spellEnd"/>
      <w:r w:rsidRPr="00BC468A">
        <w:rPr>
          <w:rFonts w:cs="v4.2.0"/>
        </w:rPr>
        <w:t xml:space="preserve"> </w:t>
      </w:r>
      <w:r w:rsidRPr="00BC468A">
        <w:t>if the UE is not indicated to report SSB based RRM measurement result with the associated SSB index (</w:t>
      </w:r>
      <w:proofErr w:type="spellStart"/>
      <w:r w:rsidRPr="00BC468A">
        <w:rPr>
          <w:i/>
        </w:rPr>
        <w:t>reportQuantityRsIndexes</w:t>
      </w:r>
      <w:proofErr w:type="spellEnd"/>
      <w:r w:rsidRPr="00BC468A">
        <w:rPr>
          <w:i/>
        </w:rPr>
        <w:t xml:space="preserve"> </w:t>
      </w:r>
      <w:r w:rsidRPr="00BC468A">
        <w:rPr>
          <w:lang w:eastAsia="ko-KR"/>
        </w:rPr>
        <w:t>or</w:t>
      </w:r>
      <w:r w:rsidRPr="00BC468A">
        <w:rPr>
          <w:i/>
          <w:lang w:eastAsia="ko-KR"/>
        </w:rPr>
        <w:t xml:space="preserve"> </w:t>
      </w:r>
      <w:proofErr w:type="spellStart"/>
      <w:r w:rsidRPr="00BC468A">
        <w:rPr>
          <w:i/>
          <w:lang w:eastAsia="ko-KR"/>
        </w:rPr>
        <w:t>maxNrofRSIndexesToReport</w:t>
      </w:r>
      <w:proofErr w:type="spellEnd"/>
      <w:r w:rsidRPr="00BC468A">
        <w:rPr>
          <w:i/>
          <w:lang w:eastAsia="ko-KR"/>
        </w:rPr>
        <w:t xml:space="preserve"> </w:t>
      </w:r>
      <w:r w:rsidRPr="00BC468A">
        <w:rPr>
          <w:lang w:eastAsia="ko-KR"/>
        </w:rPr>
        <w:t xml:space="preserve">is not </w:t>
      </w:r>
      <w:r w:rsidRPr="00BC468A">
        <w:t>configured)</w:t>
      </w:r>
      <w:r w:rsidRPr="00BC468A">
        <w:rPr>
          <w:rFonts w:cs="v4.2.0"/>
        </w:rPr>
        <w:t>, or the UE is indicated that the neighbour cell is synchronous with the serving cell (</w:t>
      </w:r>
      <w:proofErr w:type="spellStart"/>
      <w:r w:rsidRPr="00BC468A">
        <w:rPr>
          <w:i/>
          <w:iCs/>
        </w:rPr>
        <w:t>deriveSSB-IndexFromCell</w:t>
      </w:r>
      <w:proofErr w:type="spellEnd"/>
      <w:r w:rsidRPr="00BC468A">
        <w:rPr>
          <w:rFonts w:cs="v4.2.0"/>
        </w:rPr>
        <w:t xml:space="preserve"> is enabled). Otherwise, UE shall be able to identify a new detectable intra </w:t>
      </w:r>
      <w:r w:rsidRPr="00BC468A">
        <w:rPr>
          <w:rFonts w:cs="v4.2.0"/>
        </w:rPr>
        <w:lastRenderedPageBreak/>
        <w:t xml:space="preserve">frequency cell within </w:t>
      </w:r>
      <w:proofErr w:type="spellStart"/>
      <w:r w:rsidRPr="00BC468A">
        <w:rPr>
          <w:rFonts w:cs="v4.2.0"/>
        </w:rPr>
        <w:t>T</w:t>
      </w:r>
      <w:r w:rsidRPr="00BC468A">
        <w:rPr>
          <w:rFonts w:cs="v4.2.0"/>
          <w:vertAlign w:val="subscript"/>
        </w:rPr>
        <w:t>identify_intra_with_index</w:t>
      </w:r>
      <w:proofErr w:type="spellEnd"/>
      <w:r w:rsidRPr="00BC468A">
        <w:rPr>
          <w:lang w:eastAsia="zh-CN"/>
        </w:rPr>
        <w:t>. The UE shall be able to identify a new detectable intra frequency SS block of an already detected cell within</w:t>
      </w:r>
      <w:r w:rsidRPr="00BC468A">
        <w:t xml:space="preserve"> </w:t>
      </w:r>
      <w:proofErr w:type="spellStart"/>
      <w:r w:rsidRPr="00BC468A">
        <w:t>T</w:t>
      </w:r>
      <w:r w:rsidRPr="00BC468A">
        <w:rPr>
          <w:vertAlign w:val="subscript"/>
        </w:rPr>
        <w:t>identify_intra_without_index</w:t>
      </w:r>
      <w:proofErr w:type="spellEnd"/>
      <w:r w:rsidRPr="00BC468A">
        <w:rPr>
          <w:vertAlign w:val="subscript"/>
          <w:lang w:eastAsia="zh-CN"/>
        </w:rPr>
        <w:t>.</w:t>
      </w:r>
    </w:p>
    <w:p w14:paraId="3396EE71" w14:textId="77777777" w:rsidR="00F8385C" w:rsidRPr="00BC468A" w:rsidRDefault="00F8385C" w:rsidP="00F8385C">
      <w:pPr>
        <w:pStyle w:val="EQ"/>
        <w:rPr>
          <w:noProof w:val="0"/>
        </w:rPr>
      </w:pPr>
      <w:r w:rsidRPr="00BC468A">
        <w:rPr>
          <w:noProof w:val="0"/>
        </w:rPr>
        <w:tab/>
      </w:r>
      <w:proofErr w:type="spellStart"/>
      <w:r w:rsidRPr="00BC468A">
        <w:rPr>
          <w:noProof w:val="0"/>
        </w:rPr>
        <w:t>T</w:t>
      </w:r>
      <w:r w:rsidRPr="00BC468A">
        <w:rPr>
          <w:noProof w:val="0"/>
          <w:vertAlign w:val="subscript"/>
        </w:rPr>
        <w:t>identify_intra_without_index</w:t>
      </w:r>
      <w:proofErr w:type="spellEnd"/>
      <w:r w:rsidRPr="00BC468A">
        <w:rPr>
          <w:noProof w:val="0"/>
          <w:vertAlign w:val="subscript"/>
        </w:rPr>
        <w:t xml:space="preserve"> </w:t>
      </w:r>
      <w:r w:rsidRPr="00BC468A">
        <w:rPr>
          <w:noProof w:val="0"/>
        </w:rPr>
        <w:t>= (T</w:t>
      </w:r>
      <w:r w:rsidRPr="00BC468A">
        <w:rPr>
          <w:noProof w:val="0"/>
          <w:vertAlign w:val="subscript"/>
        </w:rPr>
        <w:t>PSS/</w:t>
      </w:r>
      <w:proofErr w:type="spellStart"/>
      <w:r w:rsidRPr="00BC468A">
        <w:rPr>
          <w:noProof w:val="0"/>
          <w:vertAlign w:val="subscript"/>
        </w:rPr>
        <w:t>SSS_sync_intra</w:t>
      </w:r>
      <w:proofErr w:type="spellEnd"/>
      <w:r w:rsidRPr="00BC468A">
        <w:rPr>
          <w:noProof w:val="0"/>
        </w:rPr>
        <w:t xml:space="preserve"> + T</w:t>
      </w:r>
      <w:r w:rsidRPr="00BC468A">
        <w:rPr>
          <w:noProof w:val="0"/>
          <w:vertAlign w:val="subscript"/>
        </w:rPr>
        <w:t xml:space="preserve"> </w:t>
      </w:r>
      <w:proofErr w:type="spellStart"/>
      <w:r w:rsidRPr="00BC468A">
        <w:rPr>
          <w:noProof w:val="0"/>
          <w:vertAlign w:val="subscript"/>
        </w:rPr>
        <w:t>SSB_measurement_period_intra</w:t>
      </w:r>
      <w:proofErr w:type="spellEnd"/>
      <w:r w:rsidRPr="00BC468A">
        <w:rPr>
          <w:noProof w:val="0"/>
        </w:rPr>
        <w:t xml:space="preserve">) </w:t>
      </w:r>
      <w:proofErr w:type="spellStart"/>
      <w:r w:rsidRPr="00BC468A">
        <w:rPr>
          <w:noProof w:val="0"/>
        </w:rPr>
        <w:t>ms</w:t>
      </w:r>
      <w:proofErr w:type="spellEnd"/>
    </w:p>
    <w:p w14:paraId="4046238B" w14:textId="77777777" w:rsidR="00F8385C" w:rsidRPr="00BC468A" w:rsidRDefault="00F8385C" w:rsidP="00F8385C">
      <w:pPr>
        <w:pStyle w:val="EQ"/>
        <w:rPr>
          <w:noProof w:val="0"/>
        </w:rPr>
      </w:pPr>
      <w:r w:rsidRPr="00BC468A">
        <w:rPr>
          <w:noProof w:val="0"/>
        </w:rPr>
        <w:tab/>
      </w:r>
      <w:proofErr w:type="spellStart"/>
      <w:r w:rsidRPr="00BC468A">
        <w:rPr>
          <w:noProof w:val="0"/>
        </w:rPr>
        <w:t>T</w:t>
      </w:r>
      <w:r w:rsidRPr="00BC468A">
        <w:rPr>
          <w:noProof w:val="0"/>
          <w:vertAlign w:val="subscript"/>
        </w:rPr>
        <w:t>identify_intra_with_index</w:t>
      </w:r>
      <w:proofErr w:type="spellEnd"/>
      <w:r w:rsidRPr="00BC468A">
        <w:rPr>
          <w:noProof w:val="0"/>
          <w:vertAlign w:val="subscript"/>
        </w:rPr>
        <w:t xml:space="preserve"> </w:t>
      </w:r>
      <w:r w:rsidRPr="00BC468A">
        <w:rPr>
          <w:noProof w:val="0"/>
        </w:rPr>
        <w:t>= (T</w:t>
      </w:r>
      <w:r w:rsidRPr="00BC468A">
        <w:rPr>
          <w:noProof w:val="0"/>
          <w:vertAlign w:val="subscript"/>
        </w:rPr>
        <w:t>PSS/</w:t>
      </w:r>
      <w:proofErr w:type="spellStart"/>
      <w:r w:rsidRPr="00BC468A">
        <w:rPr>
          <w:noProof w:val="0"/>
          <w:vertAlign w:val="subscript"/>
        </w:rPr>
        <w:t>SSS_sync_intra</w:t>
      </w:r>
      <w:proofErr w:type="spellEnd"/>
      <w:r w:rsidRPr="00BC468A">
        <w:rPr>
          <w:noProof w:val="0"/>
        </w:rPr>
        <w:t xml:space="preserve"> + T</w:t>
      </w:r>
      <w:r w:rsidRPr="00BC468A">
        <w:rPr>
          <w:noProof w:val="0"/>
          <w:vertAlign w:val="subscript"/>
        </w:rPr>
        <w:t xml:space="preserve"> </w:t>
      </w:r>
      <w:proofErr w:type="spellStart"/>
      <w:r w:rsidRPr="00BC468A">
        <w:rPr>
          <w:noProof w:val="0"/>
          <w:vertAlign w:val="subscript"/>
        </w:rPr>
        <w:t>SSB_measurement_period_intra</w:t>
      </w:r>
      <w:proofErr w:type="spellEnd"/>
      <w:r w:rsidRPr="00BC468A">
        <w:rPr>
          <w:noProof w:val="0"/>
          <w:vertAlign w:val="subscript"/>
        </w:rPr>
        <w:t xml:space="preserve"> </w:t>
      </w:r>
      <w:r w:rsidRPr="00BC468A">
        <w:rPr>
          <w:noProof w:val="0"/>
        </w:rPr>
        <w:t xml:space="preserve">+ </w:t>
      </w:r>
      <w:proofErr w:type="spellStart"/>
      <w:r w:rsidRPr="00BC468A">
        <w:rPr>
          <w:noProof w:val="0"/>
        </w:rPr>
        <w:t>T</w:t>
      </w:r>
      <w:r w:rsidRPr="00BC468A">
        <w:rPr>
          <w:noProof w:val="0"/>
          <w:vertAlign w:val="subscript"/>
        </w:rPr>
        <w:t>SSB_time_index_intra</w:t>
      </w:r>
      <w:proofErr w:type="spellEnd"/>
      <w:r w:rsidRPr="00BC468A">
        <w:rPr>
          <w:noProof w:val="0"/>
        </w:rPr>
        <w:t xml:space="preserve">) </w:t>
      </w:r>
      <w:proofErr w:type="spellStart"/>
      <w:r w:rsidRPr="00BC468A">
        <w:rPr>
          <w:noProof w:val="0"/>
        </w:rPr>
        <w:t>ms</w:t>
      </w:r>
      <w:proofErr w:type="spellEnd"/>
    </w:p>
    <w:p w14:paraId="5DCE51B4" w14:textId="77777777" w:rsidR="00F8385C" w:rsidRPr="00BC468A" w:rsidRDefault="00F8385C" w:rsidP="00F8385C">
      <w:r w:rsidRPr="00BC468A">
        <w:t>Where:</w:t>
      </w:r>
    </w:p>
    <w:p w14:paraId="4F2147CC" w14:textId="77777777" w:rsidR="00F8385C" w:rsidRPr="00BC468A" w:rsidRDefault="00F8385C" w:rsidP="00F8385C">
      <w:pPr>
        <w:pStyle w:val="B10"/>
      </w:pPr>
      <w:r w:rsidRPr="00BC468A">
        <w:tab/>
        <w:t>T</w:t>
      </w:r>
      <w:r w:rsidRPr="00BC468A">
        <w:rPr>
          <w:vertAlign w:val="subscript"/>
        </w:rPr>
        <w:t>PSS/</w:t>
      </w:r>
      <w:proofErr w:type="spellStart"/>
      <w:r w:rsidRPr="00BC468A">
        <w:rPr>
          <w:vertAlign w:val="subscript"/>
        </w:rPr>
        <w:t>SSS_sync_intra</w:t>
      </w:r>
      <w:proofErr w:type="spellEnd"/>
      <w:r w:rsidRPr="00BC468A">
        <w:t xml:space="preserve">: it is the </w:t>
      </w:r>
      <w:proofErr w:type="gramStart"/>
      <w:r w:rsidRPr="00BC468A">
        <w:t>time period</w:t>
      </w:r>
      <w:proofErr w:type="gramEnd"/>
      <w:r w:rsidRPr="00BC468A">
        <w:t xml:space="preserve"> used in PSS/SSS detection given in table 14.5.1.0.1.1-1</w:t>
      </w:r>
    </w:p>
    <w:p w14:paraId="4ACC3C0B" w14:textId="77777777" w:rsidR="00F8385C" w:rsidRPr="00BC468A" w:rsidRDefault="00F8385C" w:rsidP="00F8385C">
      <w:pPr>
        <w:pStyle w:val="B10"/>
      </w:pPr>
      <w:r w:rsidRPr="00BC468A">
        <w:tab/>
      </w:r>
      <w:proofErr w:type="spellStart"/>
      <w:r w:rsidRPr="00BC468A">
        <w:t>T</w:t>
      </w:r>
      <w:r w:rsidRPr="00BC468A">
        <w:rPr>
          <w:vertAlign w:val="subscript"/>
        </w:rPr>
        <w:t>SSB_time_index_intra</w:t>
      </w:r>
      <w:proofErr w:type="spellEnd"/>
      <w:r w:rsidRPr="00BC468A">
        <w:t xml:space="preserve">: it is the </w:t>
      </w:r>
      <w:proofErr w:type="gramStart"/>
      <w:r w:rsidRPr="00BC468A">
        <w:t>time period</w:t>
      </w:r>
      <w:proofErr w:type="gramEnd"/>
      <w:r w:rsidRPr="00BC468A">
        <w:t xml:space="preserve"> used to acquire the index of the SSB being measured given in table 14.5.1.0.1.1-2 </w:t>
      </w:r>
    </w:p>
    <w:p w14:paraId="18285128" w14:textId="77777777" w:rsidR="00F8385C" w:rsidRPr="00BC468A" w:rsidRDefault="00F8385C" w:rsidP="00F8385C">
      <w:pPr>
        <w:pStyle w:val="B10"/>
      </w:pPr>
      <w:r w:rsidRPr="00BC468A">
        <w:tab/>
      </w:r>
      <w:proofErr w:type="spellStart"/>
      <w:r w:rsidRPr="00BC468A">
        <w:t>T</w:t>
      </w:r>
      <w:r w:rsidRPr="00BC468A">
        <w:rPr>
          <w:vertAlign w:val="subscript"/>
        </w:rPr>
        <w:t>SSB_measurement_period_intra</w:t>
      </w:r>
      <w:proofErr w:type="spellEnd"/>
      <w:r w:rsidRPr="00BC468A">
        <w:t>: equal to a measurement period of SSB based measurement given in table 14.5.1.0.1.2-1</w:t>
      </w:r>
    </w:p>
    <w:p w14:paraId="5DBE393B" w14:textId="77777777" w:rsidR="00F8385C" w:rsidRPr="00BC468A" w:rsidRDefault="00F8385C" w:rsidP="00F8385C">
      <w:pPr>
        <w:pStyle w:val="B10"/>
        <w:rPr>
          <w:rFonts w:cs="v4.2.0"/>
        </w:rPr>
      </w:pPr>
      <w:r w:rsidRPr="00BC468A">
        <w:tab/>
      </w:r>
      <w:proofErr w:type="spellStart"/>
      <w:r w:rsidRPr="00BC468A">
        <w:rPr>
          <w:rFonts w:cs="v4.2.0"/>
        </w:rPr>
        <w:t>K</w:t>
      </w:r>
      <w:r w:rsidRPr="00BC468A">
        <w:rPr>
          <w:rFonts w:cs="v4.2.0"/>
          <w:vertAlign w:val="subscript"/>
        </w:rPr>
        <w:t>multi_SMTC</w:t>
      </w:r>
      <w:proofErr w:type="spellEnd"/>
      <w:r w:rsidRPr="00BC468A">
        <w:rPr>
          <w:rFonts w:cs="v4.2.0"/>
        </w:rPr>
        <w:t xml:space="preserve"> is the scaling factor for measurement of multiple SMTCs or multiple satellites, and </w:t>
      </w:r>
    </w:p>
    <w:p w14:paraId="65A67422" w14:textId="77777777" w:rsidR="00F8385C" w:rsidRPr="00BC468A" w:rsidRDefault="00F8385C" w:rsidP="00F8385C">
      <w:pPr>
        <w:pStyle w:val="B3"/>
      </w:pPr>
      <w:r w:rsidRPr="00BC468A">
        <w:t>if SMTCs do not overlap with each other,</w:t>
      </w:r>
    </w:p>
    <w:p w14:paraId="3DC2252D" w14:textId="77777777" w:rsidR="00F8385C" w:rsidRPr="00BC468A" w:rsidRDefault="00F8385C" w:rsidP="00F8385C">
      <w:pPr>
        <w:pStyle w:val="B3"/>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=1</m:t>
        </m:r>
      </m:oMath>
      <w:r w:rsidRPr="00BC468A">
        <w:t xml:space="preserve">, if GEO satellites are measured on the </w:t>
      </w:r>
      <w:proofErr w:type="gramStart"/>
      <w:r w:rsidRPr="00BC468A">
        <w:t>carrier;</w:t>
      </w:r>
      <w:proofErr w:type="gramEnd"/>
    </w:p>
    <w:p w14:paraId="5C190D9B" w14:textId="77777777" w:rsidR="00F8385C" w:rsidRPr="00BC468A" w:rsidRDefault="00F8385C" w:rsidP="00F8385C">
      <w:pPr>
        <w:pStyle w:val="B3"/>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LEO,i</m:t>
                    </m:r>
                  </m:sub>
                </m:sSub>
              </m:num>
              <m:den>
                <m:sSub>
                  <m:sSubPr>
                    <m:ctrlPr>
                      <w:rPr>
                        <w:rFonts w:ascii="Cambria Math" w:hAnsi="Cambria Math"/>
                        <w:i/>
                      </w:rPr>
                    </m:ctrlPr>
                  </m:sSubPr>
                  <m:e>
                    <m:r>
                      <w:rPr>
                        <w:rFonts w:ascii="Cambria Math" w:hAnsi="Cambria Math"/>
                      </w:rPr>
                      <m:t>N</m:t>
                    </m:r>
                  </m:e>
                  <m:sub>
                    <m:r>
                      <w:rPr>
                        <w:rFonts w:ascii="Cambria Math" w:hAnsi="Cambria Math"/>
                      </w:rPr>
                      <m:t>LEO,simul</m:t>
                    </m:r>
                  </m:sub>
                </m:sSub>
              </m:den>
            </m:f>
          </m:e>
        </m:d>
      </m:oMath>
      <w:r w:rsidRPr="00BC468A">
        <w:t xml:space="preserve">, if LEO satellites are measured on the </w:t>
      </w:r>
      <w:proofErr w:type="gramStart"/>
      <w:r w:rsidRPr="00BC468A">
        <w:t>carrier;</w:t>
      </w:r>
      <w:proofErr w:type="gramEnd"/>
    </w:p>
    <w:p w14:paraId="482BE07B" w14:textId="77777777" w:rsidR="00F8385C" w:rsidRPr="00BC468A" w:rsidRDefault="00F8385C" w:rsidP="00F8385C">
      <w:pPr>
        <w:pStyle w:val="B3"/>
      </w:pPr>
      <w:r w:rsidRPr="00BC468A">
        <w:t>if SMTCs partially overlap with each other,</w:t>
      </w:r>
    </w:p>
    <w:p w14:paraId="564F9B1C" w14:textId="77777777" w:rsidR="00F8385C" w:rsidRPr="00BC468A" w:rsidRDefault="00F8385C" w:rsidP="00F8385C">
      <w:pPr>
        <w:pStyle w:val="B3"/>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SMTC,overlap</m:t>
            </m:r>
          </m:sub>
        </m:sSub>
      </m:oMath>
      <w:r w:rsidRPr="00BC468A">
        <w:t xml:space="preserve">, if only GEO satellites are measured on the </w:t>
      </w:r>
      <w:proofErr w:type="gramStart"/>
      <w:r w:rsidRPr="00BC468A">
        <w:t>carrier;</w:t>
      </w:r>
      <w:proofErr w:type="gramEnd"/>
    </w:p>
    <w:p w14:paraId="46FE6580" w14:textId="77777777" w:rsidR="00F8385C" w:rsidRPr="00BC468A" w:rsidRDefault="00F8385C" w:rsidP="00F8385C">
      <w:pPr>
        <w:pStyle w:val="B3"/>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m:t>
        </m:r>
        <m:nary>
          <m:naryPr>
            <m:chr m:val="∑"/>
            <m:limLoc m:val="subSup"/>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SMTC,overlap</m:t>
                </m:r>
              </m:sub>
            </m:sSub>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LEO,i</m:t>
                        </m:r>
                      </m:sub>
                    </m:sSub>
                  </m:num>
                  <m:den>
                    <m:sSub>
                      <m:sSubPr>
                        <m:ctrlPr>
                          <w:rPr>
                            <w:rFonts w:ascii="Cambria Math" w:hAnsi="Cambria Math"/>
                            <w:i/>
                          </w:rPr>
                        </m:ctrlPr>
                      </m:sSubPr>
                      <m:e>
                        <m:r>
                          <w:rPr>
                            <w:rFonts w:ascii="Cambria Math" w:hAnsi="Cambria Math"/>
                          </w:rPr>
                          <m:t>N</m:t>
                        </m:r>
                      </m:e>
                      <m:sub>
                        <m:r>
                          <w:rPr>
                            <w:rFonts w:ascii="Cambria Math" w:hAnsi="Cambria Math"/>
                          </w:rPr>
                          <m:t>LEO,simul</m:t>
                        </m:r>
                      </m:sub>
                    </m:sSub>
                  </m:den>
                </m:f>
              </m:e>
            </m:d>
          </m:e>
        </m:nary>
      </m:oMath>
      <w:r w:rsidRPr="00BC468A">
        <w:t>, if only LEO satellites are measured on the carrier;</w:t>
      </w:r>
    </w:p>
    <w:p w14:paraId="2888C1A8" w14:textId="77777777" w:rsidR="00F8385C" w:rsidRPr="00BC468A" w:rsidRDefault="00F8385C" w:rsidP="00F8385C">
      <w:pPr>
        <w:pStyle w:val="B3"/>
        <w:rPr>
          <w:lang w:eastAsia="zh-CN"/>
        </w:rPr>
      </w:pPr>
      <w:proofErr w:type="gramStart"/>
      <w:r w:rsidRPr="00BC468A">
        <w:rPr>
          <w:lang w:eastAsia="zh-CN"/>
        </w:rPr>
        <w:t>where</w:t>
      </w:r>
      <w:proofErr w:type="gramEnd"/>
    </w:p>
    <w:p w14:paraId="217A21ED" w14:textId="77777777" w:rsidR="00F8385C" w:rsidRPr="00BC468A" w:rsidRDefault="00F8385C" w:rsidP="00F8385C">
      <w:pPr>
        <w:pStyle w:val="B3"/>
        <w:rPr>
          <w:lang w:eastAsia="zh-CN"/>
        </w:rPr>
      </w:pPr>
      <w:r w:rsidRPr="00BC468A">
        <w:t>-</w:t>
      </w:r>
      <w:r w:rsidRPr="00BC468A">
        <w:tab/>
      </w:r>
      <m:oMath>
        <m:sSub>
          <m:sSubPr>
            <m:ctrlPr>
              <w:rPr>
                <w:rFonts w:ascii="Cambria Math" w:hAnsi="Cambria Math"/>
                <w:i/>
              </w:rPr>
            </m:ctrlPr>
          </m:sSubPr>
          <m:e>
            <m:r>
              <w:rPr>
                <w:rFonts w:ascii="Cambria Math" w:hAnsi="Cambria Math"/>
              </w:rPr>
              <m:t>N</m:t>
            </m:r>
          </m:e>
          <m:sub>
            <m:r>
              <w:rPr>
                <w:rFonts w:ascii="Cambria Math" w:hAnsi="Cambria Math"/>
              </w:rPr>
              <m:t>LEO,i</m:t>
            </m:r>
          </m:sub>
        </m:sSub>
      </m:oMath>
      <w:r w:rsidRPr="00BC468A">
        <w:rPr>
          <w:lang w:eastAsia="zh-CN"/>
        </w:rPr>
        <w:t xml:space="preserve"> is the number of LEO satellites to be measured within i-th SMTC, </w:t>
      </w:r>
    </w:p>
    <w:p w14:paraId="6574370B" w14:textId="77777777" w:rsidR="00F8385C" w:rsidRPr="00BC468A" w:rsidRDefault="00F8385C" w:rsidP="00F8385C">
      <w:pPr>
        <w:pStyle w:val="B3"/>
        <w:rPr>
          <w:lang w:eastAsia="zh-CN"/>
        </w:rPr>
      </w:pPr>
      <w:r w:rsidRPr="00BC468A">
        <w:t>-</w:t>
      </w:r>
      <w:r w:rsidRPr="00BC468A">
        <w:tab/>
      </w:r>
      <m:oMath>
        <m:sSub>
          <m:sSubPr>
            <m:ctrlPr>
              <w:rPr>
                <w:rFonts w:ascii="Cambria Math" w:hAnsi="Cambria Math"/>
                <w:i/>
              </w:rPr>
            </m:ctrlPr>
          </m:sSubPr>
          <m:e>
            <m:r>
              <w:rPr>
                <w:rFonts w:ascii="Cambria Math" w:hAnsi="Cambria Math"/>
              </w:rPr>
              <m:t>N</m:t>
            </m:r>
          </m:e>
          <m:sub>
            <m:r>
              <w:rPr>
                <w:rFonts w:ascii="Cambria Math" w:hAnsi="Cambria Math"/>
              </w:rPr>
              <m:t>LEO,simul</m:t>
            </m:r>
          </m:sub>
        </m:sSub>
      </m:oMath>
      <w:r w:rsidRPr="00BC468A">
        <w:rPr>
          <w:lang w:eastAsia="zh-CN"/>
        </w:rPr>
        <w:t xml:space="preserve"> is the number of LEO satellites that UE can measure in parallel within an SMTC,</w:t>
      </w:r>
    </w:p>
    <w:p w14:paraId="367098CF" w14:textId="77777777" w:rsidR="00F8385C" w:rsidRPr="00BC468A" w:rsidRDefault="00F8385C" w:rsidP="00F8385C">
      <w:pPr>
        <w:pStyle w:val="B3"/>
      </w:pPr>
      <w:r w:rsidRPr="00BC468A">
        <w:t>-</w:t>
      </w:r>
      <w:r w:rsidRPr="00BC468A">
        <w:tab/>
      </w:r>
      <m:oMath>
        <m:sSub>
          <m:sSubPr>
            <m:ctrlPr>
              <w:rPr>
                <w:rFonts w:ascii="Cambria Math" w:hAnsi="Cambria Math"/>
                <w:i/>
              </w:rPr>
            </m:ctrlPr>
          </m:sSubPr>
          <m:e>
            <m:r>
              <w:rPr>
                <w:rFonts w:ascii="Cambria Math" w:hAnsi="Cambria Math"/>
              </w:rPr>
              <m:t>N</m:t>
            </m:r>
          </m:e>
          <m:sub>
            <m:r>
              <w:rPr>
                <w:rFonts w:ascii="Cambria Math" w:hAnsi="Cambria Math"/>
              </w:rPr>
              <m:t>SMTC,overlap</m:t>
            </m:r>
          </m:sub>
        </m:sSub>
      </m:oMath>
      <w:r w:rsidRPr="00BC468A">
        <w:rPr>
          <w:lang w:eastAsia="zh-CN"/>
        </w:rPr>
        <w:t xml:space="preserve"> is the number of SMTCs that partially overlap with each other.</w:t>
      </w:r>
    </w:p>
    <w:p w14:paraId="18A301B0" w14:textId="29496A09" w:rsidR="00F8385C" w:rsidRPr="00BC468A" w:rsidRDefault="00F8385C" w:rsidP="00F8385C">
      <w:pPr>
        <w:pStyle w:val="B10"/>
        <w:rPr>
          <w:rFonts w:ascii="Arial" w:hAnsi="Arial"/>
        </w:rPr>
      </w:pPr>
      <w:r w:rsidRPr="00BC468A">
        <w:tab/>
      </w:r>
      <w:proofErr w:type="spellStart"/>
      <w:r w:rsidRPr="00BC468A">
        <w:t>CSSF</w:t>
      </w:r>
      <w:r w:rsidRPr="00BC468A">
        <w:rPr>
          <w:vertAlign w:val="subscript"/>
        </w:rPr>
        <w:t>intra</w:t>
      </w:r>
      <w:proofErr w:type="spellEnd"/>
      <w:r w:rsidRPr="00BC468A">
        <w:t xml:space="preserve">: it is a carrier specific scaling factor and is determined according to </w:t>
      </w:r>
      <w:proofErr w:type="spellStart"/>
      <w:r w:rsidRPr="00BC468A">
        <w:t>CSSF</w:t>
      </w:r>
      <w:r w:rsidRPr="00BC468A">
        <w:rPr>
          <w:vertAlign w:val="subscript"/>
        </w:rPr>
        <w:t>outside_gap,i</w:t>
      </w:r>
      <w:proofErr w:type="spellEnd"/>
      <w:r w:rsidRPr="00BC468A">
        <w:rPr>
          <w:vertAlign w:val="subscript"/>
        </w:rPr>
        <w:t xml:space="preserve"> </w:t>
      </w:r>
      <w:r w:rsidRPr="00BC468A">
        <w:t xml:space="preserve">in </w:t>
      </w:r>
      <w:ins w:id="464" w:author="Emilio Ruiz" w:date="2025-05-01T10:58:00Z" w16du:dateUtc="2025-05-01T08:58:00Z">
        <w:r w:rsidR="006F5F1E">
          <w:t>TS</w:t>
        </w:r>
      </w:ins>
      <w:ins w:id="465" w:author="Emilio Ruiz" w:date="2025-05-01T10:59:00Z" w16du:dateUtc="2025-05-01T08:59:00Z">
        <w:r w:rsidR="003C17FB">
          <w:t xml:space="preserve"> </w:t>
        </w:r>
      </w:ins>
      <w:r w:rsidRPr="00BC468A">
        <w:t xml:space="preserve">38.133 [6] clause 9.1.5.1 for measurement conducted outside measurement gaps, i.e. when intra-frequency SMTC is fully non overlapping or partially overlapping with measurement gaps, or according to </w:t>
      </w:r>
      <w:proofErr w:type="spellStart"/>
      <w:r w:rsidRPr="00BC468A">
        <w:t>CSSF</w:t>
      </w:r>
      <w:r w:rsidRPr="00BC468A">
        <w:rPr>
          <w:vertAlign w:val="subscript"/>
        </w:rPr>
        <w:t>within_gap,i</w:t>
      </w:r>
      <w:proofErr w:type="spellEnd"/>
      <w:r w:rsidRPr="00BC468A">
        <w:rPr>
          <w:vertAlign w:val="subscript"/>
        </w:rPr>
        <w:t xml:space="preserve"> </w:t>
      </w:r>
      <w:r w:rsidRPr="00BC468A">
        <w:t xml:space="preserve">in </w:t>
      </w:r>
      <w:ins w:id="466" w:author="Emilio Ruiz" w:date="2025-05-01T11:00:00Z" w16du:dateUtc="2025-05-01T09:00:00Z">
        <w:r w:rsidR="00E6320E">
          <w:t xml:space="preserve">TS </w:t>
        </w:r>
      </w:ins>
      <w:r w:rsidRPr="00BC468A">
        <w:t>38.133 [6] clause 9.1.5.2 for measurement conducted within measurement gaps, i.e. when intra-frequency SMTC is fully overlapping with measurement gaps.</w:t>
      </w:r>
    </w:p>
    <w:p w14:paraId="4084712A" w14:textId="77777777" w:rsidR="00F8385C" w:rsidRPr="00BC468A" w:rsidRDefault="00F8385C" w:rsidP="00F8385C">
      <w:pPr>
        <w:ind w:left="568" w:hanging="284"/>
        <w:rPr>
          <w:rFonts w:ascii="Arial" w:eastAsiaTheme="minorEastAsia" w:hAnsi="Arial"/>
          <w:sz w:val="18"/>
        </w:rPr>
      </w:pPr>
      <w:r w:rsidRPr="00BC468A">
        <w:rPr>
          <w:rFonts w:eastAsiaTheme="minorEastAsia"/>
        </w:rPr>
        <w:tab/>
        <w:t xml:space="preserve">if the high layer in TS 38.331 [13] signalling of </w:t>
      </w:r>
      <w:r w:rsidRPr="00BC468A">
        <w:rPr>
          <w:rFonts w:eastAsiaTheme="minorEastAsia"/>
          <w:i/>
        </w:rPr>
        <w:t>smtc2</w:t>
      </w:r>
      <w:r w:rsidRPr="00BC468A">
        <w:rPr>
          <w:rFonts w:eastAsiaTheme="minorEastAsia"/>
        </w:rPr>
        <w:t xml:space="preserve"> is configured, the assumed periodicity of intra-frequency SMTC occasions corresponds to the value of higher layer parameter </w:t>
      </w:r>
      <w:r w:rsidRPr="00BC468A">
        <w:rPr>
          <w:rFonts w:eastAsiaTheme="minorEastAsia"/>
          <w:i/>
        </w:rPr>
        <w:t>smtc2</w:t>
      </w:r>
      <w:r w:rsidRPr="00BC468A">
        <w:rPr>
          <w:rFonts w:eastAsiaTheme="minorEastAsia"/>
        </w:rPr>
        <w:t>; Otherwise, the assumed periodicity of intra-frequency SMTC occasions corresponds to the value of higher layer parameter</w:t>
      </w:r>
      <w:r w:rsidRPr="00BC468A">
        <w:rPr>
          <w:rFonts w:eastAsiaTheme="minorEastAsia"/>
          <w:i/>
        </w:rPr>
        <w:t xml:space="preserve"> smtc1</w:t>
      </w:r>
      <w:r w:rsidRPr="00BC468A">
        <w:rPr>
          <w:rFonts w:eastAsiaTheme="minorEastAsia"/>
        </w:rPr>
        <w:t>.</w:t>
      </w:r>
    </w:p>
    <w:p w14:paraId="33F622E3" w14:textId="77777777" w:rsidR="00F8385C" w:rsidRPr="00BC468A" w:rsidRDefault="00F8385C" w:rsidP="00F8385C">
      <w:pPr>
        <w:pStyle w:val="B10"/>
        <w:ind w:firstLine="0"/>
        <w:jc w:val="both"/>
        <w:rPr>
          <w:u w:val="single"/>
        </w:rPr>
      </w:pPr>
      <w:proofErr w:type="spellStart"/>
      <w:r w:rsidRPr="00BC468A">
        <w:t>K</w:t>
      </w:r>
      <w:r w:rsidRPr="00BC468A">
        <w:rPr>
          <w:vertAlign w:val="subscript"/>
        </w:rPr>
        <w:t>p</w:t>
      </w:r>
      <w:proofErr w:type="spellEnd"/>
      <w:r w:rsidRPr="00BC468A">
        <w:t xml:space="preserve"> is the scaling factor for an SSB frequency layer to be measured without measurement gaps. </w:t>
      </w:r>
      <w:proofErr w:type="spellStart"/>
      <w:r w:rsidRPr="00BC468A">
        <w:t>K</w:t>
      </w:r>
      <w:r w:rsidRPr="00BC468A">
        <w:rPr>
          <w:vertAlign w:val="subscript"/>
        </w:rPr>
        <w:t>p</w:t>
      </w:r>
      <w:proofErr w:type="spellEnd"/>
      <w:r w:rsidRPr="00BC468A">
        <w:t xml:space="preserve"> = </w:t>
      </w:r>
      <w:proofErr w:type="spellStart"/>
      <w:r w:rsidRPr="00BC468A">
        <w:t>N</w:t>
      </w:r>
      <w:r w:rsidRPr="00BC468A">
        <w:rPr>
          <w:vertAlign w:val="subscript"/>
        </w:rPr>
        <w:t>total_SAN</w:t>
      </w:r>
      <w:proofErr w:type="spellEnd"/>
      <w:r w:rsidRPr="00BC468A">
        <w:t xml:space="preserve"> / </w:t>
      </w:r>
      <w:proofErr w:type="spellStart"/>
      <w:r w:rsidRPr="00BC468A">
        <w:t>N</w:t>
      </w:r>
      <w:r w:rsidRPr="00BC468A">
        <w:rPr>
          <w:vertAlign w:val="subscript"/>
        </w:rPr>
        <w:t>available_SAN</w:t>
      </w:r>
      <w:proofErr w:type="spellEnd"/>
      <w:r w:rsidRPr="00BC468A">
        <w:t xml:space="preserve">, where </w:t>
      </w:r>
      <w:proofErr w:type="spellStart"/>
      <w:r w:rsidRPr="00BC468A">
        <w:t>N</w:t>
      </w:r>
      <w:r w:rsidRPr="00BC468A">
        <w:rPr>
          <w:vertAlign w:val="subscript"/>
        </w:rPr>
        <w:t>available_SAN</w:t>
      </w:r>
      <w:proofErr w:type="spellEnd"/>
      <w:r w:rsidRPr="00BC468A">
        <w:t xml:space="preserve"> and </w:t>
      </w:r>
      <w:proofErr w:type="spellStart"/>
      <w:r w:rsidRPr="00BC468A">
        <w:t>N</w:t>
      </w:r>
      <w:r w:rsidRPr="00BC468A">
        <w:rPr>
          <w:vertAlign w:val="subscript"/>
        </w:rPr>
        <w:t>total_SAN</w:t>
      </w:r>
      <w:proofErr w:type="spellEnd"/>
      <w:r w:rsidRPr="00BC468A">
        <w:t xml:space="preserve"> are calculated as follows:</w:t>
      </w:r>
    </w:p>
    <w:p w14:paraId="04A53503" w14:textId="77777777" w:rsidR="00F8385C" w:rsidRPr="00BC468A" w:rsidRDefault="00F8385C" w:rsidP="00F8385C">
      <w:pPr>
        <w:pStyle w:val="B10"/>
        <w:ind w:left="1136"/>
        <w:jc w:val="both"/>
      </w:pPr>
      <w:r w:rsidRPr="00BC468A">
        <w:t>-</w:t>
      </w:r>
      <w:r w:rsidRPr="00BC468A">
        <w:tab/>
        <w:t xml:space="preserve">For a window W of duration </w:t>
      </w:r>
      <w:proofErr w:type="gramStart"/>
      <w:r w:rsidRPr="00BC468A">
        <w:t>max(</w:t>
      </w:r>
      <w:proofErr w:type="gramEnd"/>
      <w:r w:rsidRPr="00BC468A">
        <w:t xml:space="preserve">SMTC </w:t>
      </w:r>
      <w:proofErr w:type="gramStart"/>
      <w:r w:rsidRPr="00BC468A">
        <w:t>period</w:t>
      </w:r>
      <w:r w:rsidRPr="00BC468A">
        <w:rPr>
          <w:vertAlign w:val="subscript"/>
        </w:rPr>
        <w:t xml:space="preserve">,  </w:t>
      </w:r>
      <w:proofErr w:type="spellStart"/>
      <w:r w:rsidRPr="00BC468A">
        <w:t>MGRP</w:t>
      </w:r>
      <w:proofErr w:type="gramEnd"/>
      <w:r w:rsidRPr="00BC468A">
        <w:t>_max</w:t>
      </w:r>
      <w:proofErr w:type="spellEnd"/>
      <w:r w:rsidRPr="00BC468A">
        <w:t xml:space="preserve">), </w:t>
      </w:r>
      <w:proofErr w:type="gramStart"/>
      <w:r w:rsidRPr="00BC468A">
        <w:t>where</w:t>
      </w:r>
      <w:proofErr w:type="gramEnd"/>
      <w:r w:rsidRPr="00BC468A">
        <w:t xml:space="preserve"> </w:t>
      </w:r>
    </w:p>
    <w:p w14:paraId="50EF5FB3" w14:textId="77777777" w:rsidR="00F8385C" w:rsidRPr="00BC468A" w:rsidRDefault="00F8385C" w:rsidP="00F8385C">
      <w:pPr>
        <w:pStyle w:val="B10"/>
        <w:ind w:left="1468" w:hanging="333"/>
        <w:jc w:val="both"/>
      </w:pPr>
      <w:r w:rsidRPr="00BC468A">
        <w:t>-</w:t>
      </w:r>
      <w:r w:rsidRPr="00BC468A">
        <w:tab/>
        <w:t xml:space="preserve">If UE supports </w:t>
      </w:r>
      <w:r w:rsidRPr="00BC468A">
        <w:rPr>
          <w:i/>
          <w:iCs/>
        </w:rPr>
        <w:t>parallelMeasurementGap-r17</w:t>
      </w:r>
      <w:r w:rsidRPr="00BC468A">
        <w:t xml:space="preserve"> and is configured with concurrent measurement gaps, MGRP max is the maximum MGRP across all configured per-UE measurement gap. Otherwise, MGRP max is the MGRP of configured measurement gap. </w:t>
      </w:r>
    </w:p>
    <w:p w14:paraId="0A3724EE" w14:textId="77777777" w:rsidR="00F8385C" w:rsidRPr="00BC468A" w:rsidRDefault="00F8385C" w:rsidP="00F8385C">
      <w:pPr>
        <w:pStyle w:val="B10"/>
        <w:ind w:left="1468" w:hanging="333"/>
        <w:jc w:val="both"/>
      </w:pPr>
      <w:r w:rsidRPr="00BC468A">
        <w:t>-</w:t>
      </w:r>
      <w:r w:rsidRPr="00BC468A">
        <w:tab/>
        <w:t xml:space="preserve">Starting from the beginning of any SMTC occasion: </w:t>
      </w:r>
    </w:p>
    <w:p w14:paraId="00907C35" w14:textId="77777777" w:rsidR="00F8385C" w:rsidRPr="00BC468A" w:rsidRDefault="00F8385C" w:rsidP="00F8385C">
      <w:pPr>
        <w:pStyle w:val="B2"/>
        <w:ind w:left="1704"/>
        <w:jc w:val="both"/>
      </w:pPr>
      <w:r w:rsidRPr="00BC468A">
        <w:t>-</w:t>
      </w:r>
      <w:r w:rsidRPr="00BC468A">
        <w:tab/>
      </w:r>
      <w:proofErr w:type="spellStart"/>
      <w:r w:rsidRPr="00BC468A">
        <w:t>N</w:t>
      </w:r>
      <w:r w:rsidRPr="00BC468A">
        <w:rPr>
          <w:vertAlign w:val="subscript"/>
        </w:rPr>
        <w:t>total_SAN</w:t>
      </w:r>
      <w:proofErr w:type="spellEnd"/>
      <w:r w:rsidRPr="00BC468A">
        <w:t xml:space="preserve"> is the total number of SMTC occasions within the window, including those overlapped and non-overlapped with measurement gap occasions within the window, and</w:t>
      </w:r>
    </w:p>
    <w:p w14:paraId="41F9A424" w14:textId="14279A4E" w:rsidR="00F8385C" w:rsidRPr="00BC468A" w:rsidRDefault="00F8385C" w:rsidP="00F8385C">
      <w:pPr>
        <w:pStyle w:val="B2"/>
        <w:ind w:left="1704"/>
        <w:jc w:val="both"/>
      </w:pPr>
      <w:r w:rsidRPr="00BC468A">
        <w:t>-</w:t>
      </w:r>
      <w:r w:rsidRPr="00BC468A">
        <w:tab/>
      </w:r>
      <w:proofErr w:type="spellStart"/>
      <w:r w:rsidRPr="00BC468A">
        <w:t>N</w:t>
      </w:r>
      <w:r w:rsidRPr="00BC468A">
        <w:rPr>
          <w:vertAlign w:val="subscript"/>
        </w:rPr>
        <w:t>available_SAN</w:t>
      </w:r>
      <w:proofErr w:type="spellEnd"/>
      <w:r w:rsidRPr="00BC468A">
        <w:t xml:space="preserve"> is the number of SMTC occasions within the window W that don’t collide with any non-dropped MG occasion within or outside the window W, after accounting for measurement gap collisions by applying the measurement gap collision rule in </w:t>
      </w:r>
      <w:ins w:id="467" w:author="Emilio Ruiz" w:date="2025-05-01T11:01:00Z" w16du:dateUtc="2025-05-01T09:01:00Z">
        <w:r w:rsidR="006862DA">
          <w:t xml:space="preserve">TS </w:t>
        </w:r>
      </w:ins>
      <w:r w:rsidRPr="00BC468A">
        <w:t xml:space="preserve">38.133 [6] </w:t>
      </w:r>
      <w:del w:id="468" w:author="Emilio Ruiz" w:date="2025-05-01T11:02:00Z" w16du:dateUtc="2025-05-01T09:02:00Z">
        <w:r w:rsidRPr="00BC468A" w:rsidDel="00246E09">
          <w:delText xml:space="preserve">section </w:delText>
        </w:r>
      </w:del>
      <w:ins w:id="469" w:author="Emilio Ruiz" w:date="2025-05-01T11:02:00Z" w16du:dateUtc="2025-05-01T09:02:00Z">
        <w:r w:rsidR="00246E09">
          <w:t>clause</w:t>
        </w:r>
        <w:r w:rsidR="00246E09" w:rsidRPr="00BC468A">
          <w:t xml:space="preserve"> </w:t>
        </w:r>
      </w:ins>
      <w:r w:rsidRPr="00BC468A">
        <w:t xml:space="preserve">9.1C.8.3. </w:t>
      </w:r>
      <w:r w:rsidRPr="00BC468A">
        <w:lastRenderedPageBreak/>
        <w:t xml:space="preserve">The collision rule between SMTC occasion and measurement gap occasion is defined in </w:t>
      </w:r>
      <w:ins w:id="470" w:author="Emilio Ruiz" w:date="2025-05-01T11:01:00Z" w16du:dateUtc="2025-05-01T09:01:00Z">
        <w:r w:rsidR="003A6934">
          <w:t xml:space="preserve">TS </w:t>
        </w:r>
      </w:ins>
      <w:r w:rsidRPr="00BC468A">
        <w:t xml:space="preserve">38.133 [6] </w:t>
      </w:r>
      <w:del w:id="471" w:author="Emilio Ruiz" w:date="2025-05-01T11:02:00Z" w16du:dateUtc="2025-05-01T09:02:00Z">
        <w:r w:rsidRPr="00BC468A" w:rsidDel="00246E09">
          <w:delText xml:space="preserve">section </w:delText>
        </w:r>
      </w:del>
      <w:ins w:id="472" w:author="Emilio Ruiz" w:date="2025-05-01T11:02:00Z" w16du:dateUtc="2025-05-01T09:02:00Z">
        <w:r w:rsidR="00246E09">
          <w:t>clause</w:t>
        </w:r>
        <w:r w:rsidR="00246E09" w:rsidRPr="00BC468A">
          <w:t xml:space="preserve"> </w:t>
        </w:r>
      </w:ins>
      <w:r w:rsidRPr="00BC468A">
        <w:t>9.1C.9.1</w:t>
      </w:r>
    </w:p>
    <w:p w14:paraId="211ADD56" w14:textId="5A2B650D" w:rsidR="00F8385C" w:rsidRPr="00BC468A" w:rsidRDefault="00F8385C" w:rsidP="00F8385C">
      <w:pPr>
        <w:ind w:left="256" w:firstLine="284"/>
        <w:rPr>
          <w:rFonts w:eastAsiaTheme="minorEastAsia"/>
        </w:rPr>
      </w:pPr>
      <w:proofErr w:type="spellStart"/>
      <w:r w:rsidRPr="00BC468A">
        <w:t>K</w:t>
      </w:r>
      <w:r w:rsidRPr="00BC468A">
        <w:rPr>
          <w:vertAlign w:val="subscript"/>
        </w:rPr>
        <w:t>p</w:t>
      </w:r>
      <w:proofErr w:type="spellEnd"/>
      <w:r w:rsidRPr="00BC468A">
        <w:t xml:space="preserve"> = [1] when </w:t>
      </w:r>
      <w:proofErr w:type="spellStart"/>
      <w:r w:rsidRPr="00BC468A">
        <w:t>N</w:t>
      </w:r>
      <w:r w:rsidRPr="00BC468A">
        <w:rPr>
          <w:vertAlign w:val="subscript"/>
        </w:rPr>
        <w:t>available_SAN</w:t>
      </w:r>
      <w:proofErr w:type="spellEnd"/>
      <w:r w:rsidRPr="00BC468A">
        <w:t xml:space="preserve"> = 0</w:t>
      </w:r>
      <w:r w:rsidRPr="00BC468A">
        <w:rPr>
          <w:rFonts w:eastAsiaTheme="minorEastAsia"/>
        </w:rPr>
        <w:t xml:space="preserve"> and measurement gap sharing in </w:t>
      </w:r>
      <w:ins w:id="473" w:author="Emilio Ruiz" w:date="2025-05-01T11:02:00Z" w16du:dateUtc="2025-05-01T09:02:00Z">
        <w:r w:rsidR="00246E09">
          <w:rPr>
            <w:rFonts w:eastAsiaTheme="minorEastAsia"/>
          </w:rPr>
          <w:t xml:space="preserve">TS </w:t>
        </w:r>
      </w:ins>
      <w:r w:rsidRPr="00BC468A">
        <w:rPr>
          <w:rFonts w:eastAsiaTheme="minorEastAsia"/>
        </w:rPr>
        <w:t>38.133 [6] clause 9.1.2.1a shall apply.</w:t>
      </w:r>
    </w:p>
    <w:p w14:paraId="1EA9EC88" w14:textId="77777777" w:rsidR="00F8385C" w:rsidRPr="00BC468A" w:rsidRDefault="00F8385C" w:rsidP="00F8385C">
      <w:pPr>
        <w:ind w:left="568" w:hanging="28"/>
        <w:rPr>
          <w:rFonts w:eastAsiaTheme="minorEastAsia"/>
        </w:rPr>
      </w:pPr>
      <w:proofErr w:type="spellStart"/>
      <w:r w:rsidRPr="00BC468A">
        <w:rPr>
          <w:rFonts w:eastAsiaTheme="minorEastAsia"/>
        </w:rPr>
        <w:t>K</w:t>
      </w:r>
      <w:r w:rsidRPr="00BC468A">
        <w:rPr>
          <w:rFonts w:eastAsiaTheme="minorEastAsia"/>
          <w:vertAlign w:val="subscript"/>
        </w:rPr>
        <w:t>p</w:t>
      </w:r>
      <w:proofErr w:type="spellEnd"/>
      <w:r w:rsidRPr="00BC468A">
        <w:rPr>
          <w:rFonts w:eastAsiaTheme="minorEastAsia"/>
        </w:rPr>
        <w:t xml:space="preserve"> = 1 when intra-frequency SMTC is fully non overlapping with measurement gaps.</w:t>
      </w:r>
    </w:p>
    <w:p w14:paraId="77E3F166" w14:textId="77777777" w:rsidR="00F8385C" w:rsidRPr="00BC468A" w:rsidRDefault="00F8385C" w:rsidP="00F8385C">
      <w:pPr>
        <w:ind w:left="568" w:hanging="284"/>
        <w:rPr>
          <w:rFonts w:eastAsiaTheme="minorEastAsia"/>
          <w:i/>
        </w:rPr>
      </w:pPr>
      <w:r w:rsidRPr="00BC468A">
        <w:rPr>
          <w:rFonts w:eastAsiaTheme="minorEastAsia"/>
        </w:rPr>
        <w:tab/>
        <w:t xml:space="preserve">For calculation of </w:t>
      </w:r>
      <w:proofErr w:type="spellStart"/>
      <w:r w:rsidRPr="00BC468A">
        <w:rPr>
          <w:rFonts w:eastAsiaTheme="minorEastAsia"/>
        </w:rPr>
        <w:t>Kp</w:t>
      </w:r>
      <w:proofErr w:type="spellEnd"/>
      <w:r w:rsidRPr="00BC468A">
        <w:rPr>
          <w:rFonts w:eastAsiaTheme="minorEastAsia"/>
        </w:rPr>
        <w:t xml:space="preserve">, if the high layer signalling (TS 38.331 [13]) of </w:t>
      </w:r>
      <w:r w:rsidRPr="00BC468A">
        <w:rPr>
          <w:rFonts w:eastAsiaTheme="minorEastAsia"/>
          <w:i/>
        </w:rPr>
        <w:t>smtc2</w:t>
      </w:r>
      <w:r w:rsidRPr="00BC468A">
        <w:rPr>
          <w:rFonts w:eastAsiaTheme="minorEastAsia"/>
        </w:rPr>
        <w:t xml:space="preserve"> is configured, for cells indicated in the </w:t>
      </w:r>
      <w:proofErr w:type="spellStart"/>
      <w:r w:rsidRPr="00BC468A">
        <w:rPr>
          <w:rFonts w:eastAsiaTheme="minorEastAsia"/>
          <w:i/>
        </w:rPr>
        <w:t>pci</w:t>
      </w:r>
      <w:proofErr w:type="spellEnd"/>
      <w:r w:rsidRPr="00BC468A">
        <w:rPr>
          <w:rFonts w:eastAsiaTheme="minorEastAsia"/>
          <w:i/>
        </w:rPr>
        <w:t>-List</w:t>
      </w:r>
      <w:r w:rsidRPr="00BC468A">
        <w:rPr>
          <w:rFonts w:eastAsiaTheme="minorEastAsia"/>
        </w:rPr>
        <w:t xml:space="preserve"> parameter in </w:t>
      </w:r>
      <w:r w:rsidRPr="00BC468A">
        <w:rPr>
          <w:rFonts w:eastAsiaTheme="minorEastAsia"/>
          <w:i/>
        </w:rPr>
        <w:t>smtc2</w:t>
      </w:r>
      <w:r w:rsidRPr="00BC468A">
        <w:rPr>
          <w:rFonts w:eastAsiaTheme="minorEastAsia"/>
        </w:rPr>
        <w:t xml:space="preserve">, the SMTC periodicity corresponds to the value of higher layer parameter </w:t>
      </w:r>
      <w:r w:rsidRPr="00BC468A">
        <w:rPr>
          <w:rFonts w:eastAsiaTheme="minorEastAsia"/>
          <w:i/>
        </w:rPr>
        <w:t>smtc2</w:t>
      </w:r>
      <w:r w:rsidRPr="00BC468A">
        <w:rPr>
          <w:rFonts w:eastAsiaTheme="minorEastAsia"/>
        </w:rPr>
        <w:t xml:space="preserve">; for the other cells, the SMTC periodicity corresponds to the value of higher layer parameter </w:t>
      </w:r>
      <w:r w:rsidRPr="00BC468A">
        <w:rPr>
          <w:rFonts w:eastAsiaTheme="minorEastAsia"/>
          <w:i/>
        </w:rPr>
        <w:t>smtc1.</w:t>
      </w:r>
    </w:p>
    <w:p w14:paraId="7EB0C7A4" w14:textId="73AB83C5" w:rsidR="00F8385C" w:rsidRPr="00BC468A" w:rsidRDefault="00F8385C" w:rsidP="00F8385C">
      <w:pPr>
        <w:pStyle w:val="B2"/>
      </w:pPr>
      <w:r w:rsidRPr="00BC468A">
        <w:t>K</w:t>
      </w:r>
      <w:r w:rsidRPr="00BC468A">
        <w:rPr>
          <w:vertAlign w:val="subscript"/>
        </w:rPr>
        <w:t>layer1_measurement</w:t>
      </w:r>
      <w:r w:rsidRPr="00BC468A">
        <w:t>: it is scaling factor for sharing between L3 and L1 measurement, and K</w:t>
      </w:r>
      <w:r w:rsidRPr="00BC468A">
        <w:rPr>
          <w:vertAlign w:val="subscript"/>
        </w:rPr>
        <w:t>layer1_measurement</w:t>
      </w:r>
      <w:r w:rsidRPr="00BC468A">
        <w:t xml:space="preserve"> =1, if GEO satellites are measured on the carrier, or if LEO satellites are measured on the carrier and UE supports </w:t>
      </w:r>
      <w:r w:rsidRPr="00BC468A">
        <w:rPr>
          <w:i/>
        </w:rPr>
        <w:t>parallelMeasurementWithoutRestriction</w:t>
      </w:r>
      <w:ins w:id="474" w:author="Emilio Ruiz" w:date="2025-05-01T11:03:00Z" w16du:dateUtc="2025-05-01T09:03:00Z">
        <w:r w:rsidR="00DB42AE">
          <w:rPr>
            <w:i/>
          </w:rPr>
          <w:t>-r17</w:t>
        </w:r>
      </w:ins>
      <w:r w:rsidRPr="00BC468A">
        <w:t xml:space="preserve">, otherwise </w:t>
      </w:r>
    </w:p>
    <w:p w14:paraId="5EE7ECDE" w14:textId="77777777" w:rsidR="00F8385C" w:rsidRPr="00BC468A" w:rsidRDefault="00F8385C" w:rsidP="00F8385C">
      <w:pPr>
        <w:pStyle w:val="B2"/>
      </w:pPr>
      <w:r w:rsidRPr="00BC468A">
        <w:tab/>
        <w:t>K</w:t>
      </w:r>
      <w:r w:rsidRPr="00BC468A">
        <w:rPr>
          <w:vertAlign w:val="subscript"/>
        </w:rPr>
        <w:t>layer1_measurement</w:t>
      </w:r>
      <w:r w:rsidRPr="00BC468A">
        <w:t xml:space="preserve"> =1, </w:t>
      </w:r>
    </w:p>
    <w:p w14:paraId="0276D818" w14:textId="77777777" w:rsidR="00F8385C" w:rsidRPr="00BC468A" w:rsidRDefault="00F8385C" w:rsidP="00F8385C">
      <w:pPr>
        <w:pStyle w:val="B3"/>
      </w:pPr>
      <w:r w:rsidRPr="00BC468A">
        <w:t>-</w:t>
      </w:r>
      <w:r w:rsidRPr="00BC468A">
        <w:tab/>
        <w:t xml:space="preserve">if </w:t>
      </w:r>
      <w:proofErr w:type="gramStart"/>
      <w:r w:rsidRPr="00BC468A">
        <w:t>all of</w:t>
      </w:r>
      <w:proofErr w:type="gramEnd"/>
      <w:r w:rsidRPr="00BC468A">
        <w:t xml:space="preserve"> the reference signals configured for RLM, BFD, CBD or L1-RSRP for beam reporting outside measurement gap are not fully overlapped by intra-frequency SMTC occasions, or </w:t>
      </w:r>
    </w:p>
    <w:p w14:paraId="244CC339" w14:textId="77777777" w:rsidR="00F8385C" w:rsidRPr="00BC468A" w:rsidRDefault="00F8385C" w:rsidP="00F8385C">
      <w:pPr>
        <w:pStyle w:val="B3"/>
      </w:pPr>
      <w:r w:rsidRPr="00BC468A">
        <w:t>-</w:t>
      </w:r>
      <w:r w:rsidRPr="00BC468A">
        <w:tab/>
        <w:t xml:space="preserve">if all of the reference signal configured for RLM, BFD, CBD or L1-RSRP for beam reporting outside measurement gap and fully-overlapped by intra-frequency SMTC occasions are not overlapped with any of the SSB symbols and the RSSI symbols, and 1 symbol before each consecutive SSB symbols and the RSSI symbols, and 1 symbol after each consecutive SSB symbols and the RSSI symbols, given that </w:t>
      </w:r>
      <w:r w:rsidRPr="00BC468A">
        <w:rPr>
          <w:i/>
        </w:rPr>
        <w:t>SSB-</w:t>
      </w:r>
      <w:proofErr w:type="spellStart"/>
      <w:r w:rsidRPr="00BC468A">
        <w:rPr>
          <w:i/>
        </w:rPr>
        <w:t>ToMeasure</w:t>
      </w:r>
      <w:proofErr w:type="spellEnd"/>
      <w:r w:rsidRPr="00BC468A">
        <w:rPr>
          <w:i/>
        </w:rPr>
        <w:t xml:space="preserve"> </w:t>
      </w:r>
      <w:r w:rsidRPr="00BC468A">
        <w:t>and</w:t>
      </w:r>
      <w:r w:rsidRPr="00BC468A">
        <w:rPr>
          <w:i/>
        </w:rPr>
        <w:t xml:space="preserve"> SS-RSSI-Measurement </w:t>
      </w:r>
      <w:r w:rsidRPr="00BC468A">
        <w:t xml:space="preserve">are configured, and RSSI symbols are indicated by </w:t>
      </w:r>
      <w:r w:rsidRPr="00BC468A">
        <w:rPr>
          <w:i/>
        </w:rPr>
        <w:t>SS-RSSI-Measurement</w:t>
      </w:r>
      <w:r w:rsidRPr="00BC468A">
        <w:t>;</w:t>
      </w:r>
    </w:p>
    <w:p w14:paraId="2FEA2585" w14:textId="77777777" w:rsidR="00F8385C" w:rsidRPr="00BC468A" w:rsidRDefault="00F8385C" w:rsidP="00F8385C">
      <w:pPr>
        <w:pStyle w:val="B3"/>
      </w:pPr>
      <w:r w:rsidRPr="00BC468A">
        <w:t>K</w:t>
      </w:r>
      <w:r w:rsidRPr="00BC468A">
        <w:rPr>
          <w:vertAlign w:val="subscript"/>
        </w:rPr>
        <w:t>layer1_measurement</w:t>
      </w:r>
      <w:r w:rsidRPr="00BC468A">
        <w:t xml:space="preserve"> =1.5, otherwise.</w:t>
      </w:r>
    </w:p>
    <w:p w14:paraId="44AE388E" w14:textId="77777777" w:rsidR="00F8385C" w:rsidRPr="00BC468A" w:rsidRDefault="00F8385C" w:rsidP="00F8385C">
      <w:pPr>
        <w:pStyle w:val="B2"/>
      </w:pPr>
      <w:r w:rsidRPr="00BC468A">
        <w:tab/>
        <w:t>If the above-mentioned reference signal configured for L1-RSRP measurement is aperiodic CSI-RS resource, longer cell identification delay would be expected.</w:t>
      </w:r>
    </w:p>
    <w:p w14:paraId="6ABC863C" w14:textId="721249D1" w:rsidR="00F8385C" w:rsidRPr="00BC468A" w:rsidRDefault="00F8385C" w:rsidP="00F8385C">
      <w:pPr>
        <w:pStyle w:val="B10"/>
      </w:pPr>
      <w:r w:rsidRPr="00BC468A">
        <w:tab/>
        <w:t>If the higher layer signalling in TS</w:t>
      </w:r>
      <w:ins w:id="475" w:author="Emilio Ruiz" w:date="2025-05-01T11:04:00Z" w16du:dateUtc="2025-05-01T09:04:00Z">
        <w:r w:rsidR="00B75F9A">
          <w:t xml:space="preserve"> </w:t>
        </w:r>
      </w:ins>
      <w:r w:rsidRPr="00BC468A">
        <w:t xml:space="preserve">38.331 [13] signalling of </w:t>
      </w:r>
      <w:r w:rsidRPr="00BC468A">
        <w:rPr>
          <w:i/>
        </w:rPr>
        <w:t>smtc2</w:t>
      </w:r>
      <w:r w:rsidRPr="00BC468A">
        <w:t xml:space="preserve"> is present and smtc1 is fully overlapping with measurement gaps and smtc2 is partially overlapping with measurement gaps, requirements are not specified for </w:t>
      </w:r>
      <w:proofErr w:type="spellStart"/>
      <w:r w:rsidRPr="00BC468A">
        <w:t>T</w:t>
      </w:r>
      <w:r w:rsidRPr="00BC468A">
        <w:rPr>
          <w:vertAlign w:val="subscript"/>
        </w:rPr>
        <w:t>identify_intra_without_index</w:t>
      </w:r>
      <w:proofErr w:type="spellEnd"/>
      <w:r w:rsidRPr="00BC468A">
        <w:rPr>
          <w:vertAlign w:val="subscript"/>
        </w:rPr>
        <w:t xml:space="preserve"> </w:t>
      </w:r>
      <w:r w:rsidRPr="00BC468A">
        <w:t xml:space="preserve">or </w:t>
      </w:r>
      <w:proofErr w:type="spellStart"/>
      <w:r w:rsidRPr="00BC468A">
        <w:t>T</w:t>
      </w:r>
      <w:r w:rsidRPr="00BC468A">
        <w:rPr>
          <w:vertAlign w:val="subscript"/>
        </w:rPr>
        <w:t>identify_intra_with_index</w:t>
      </w:r>
      <w:proofErr w:type="spellEnd"/>
      <w:r w:rsidRPr="00BC468A">
        <w:t>.</w:t>
      </w:r>
    </w:p>
    <w:p w14:paraId="5D76A627" w14:textId="77777777" w:rsidR="00F8385C" w:rsidRPr="00BC468A" w:rsidRDefault="00F8385C" w:rsidP="00F8385C">
      <w:pPr>
        <w:pStyle w:val="TH"/>
      </w:pPr>
      <w:r w:rsidRPr="00BC468A">
        <w:t>Table 14.5.1.0.1.1-1: Time period for PSS/SSS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F8385C" w:rsidRPr="00BC468A" w14:paraId="229E27C9"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2BD117C3" w14:textId="77777777" w:rsidR="00F8385C" w:rsidRPr="00BC468A" w:rsidRDefault="00F8385C" w:rsidP="00D57AF4">
            <w:pPr>
              <w:pStyle w:val="TAH"/>
            </w:pPr>
            <w:r w:rsidRPr="00BC468A">
              <w:t>DRX cycle</w:t>
            </w:r>
          </w:p>
        </w:tc>
        <w:tc>
          <w:tcPr>
            <w:tcW w:w="4621" w:type="dxa"/>
            <w:tcBorders>
              <w:top w:val="single" w:sz="4" w:space="0" w:color="auto"/>
              <w:left w:val="single" w:sz="4" w:space="0" w:color="auto"/>
              <w:bottom w:val="single" w:sz="4" w:space="0" w:color="auto"/>
              <w:right w:val="single" w:sz="4" w:space="0" w:color="auto"/>
            </w:tcBorders>
            <w:hideMark/>
          </w:tcPr>
          <w:p w14:paraId="0F895568" w14:textId="77777777" w:rsidR="00F8385C" w:rsidRPr="00BC468A" w:rsidRDefault="00F8385C" w:rsidP="00D57AF4">
            <w:pPr>
              <w:pStyle w:val="TAH"/>
            </w:pPr>
            <w:r w:rsidRPr="00BC468A">
              <w:t>T</w:t>
            </w:r>
            <w:r w:rsidRPr="00BC468A">
              <w:rPr>
                <w:vertAlign w:val="subscript"/>
              </w:rPr>
              <w:t>PSS/</w:t>
            </w:r>
            <w:proofErr w:type="spellStart"/>
            <w:r w:rsidRPr="00BC468A">
              <w:rPr>
                <w:vertAlign w:val="subscript"/>
              </w:rPr>
              <w:t>SSS_sync_intra</w:t>
            </w:r>
            <w:proofErr w:type="spellEnd"/>
          </w:p>
        </w:tc>
      </w:tr>
      <w:tr w:rsidR="00F8385C" w:rsidRPr="00BC468A" w14:paraId="13D74833"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28691BEB" w14:textId="77777777" w:rsidR="00F8385C" w:rsidRPr="00BC468A" w:rsidRDefault="00F8385C" w:rsidP="00D57AF4">
            <w:pPr>
              <w:pStyle w:val="TAC"/>
            </w:pPr>
            <w:r w:rsidRPr="00BC468A">
              <w:t>No DRX</w:t>
            </w:r>
          </w:p>
        </w:tc>
        <w:tc>
          <w:tcPr>
            <w:tcW w:w="4621" w:type="dxa"/>
            <w:tcBorders>
              <w:top w:val="single" w:sz="4" w:space="0" w:color="auto"/>
              <w:left w:val="single" w:sz="4" w:space="0" w:color="auto"/>
              <w:bottom w:val="single" w:sz="4" w:space="0" w:color="auto"/>
              <w:right w:val="single" w:sz="4" w:space="0" w:color="auto"/>
            </w:tcBorders>
            <w:hideMark/>
          </w:tcPr>
          <w:p w14:paraId="6360CE4D" w14:textId="77777777" w:rsidR="00F8385C" w:rsidRPr="00BC468A" w:rsidRDefault="00F8385C" w:rsidP="00D57AF4">
            <w:pPr>
              <w:pStyle w:val="TAC"/>
            </w:pPr>
            <w:proofErr w:type="gramStart"/>
            <w:r w:rsidRPr="00BC468A">
              <w:t>max( 600</w:t>
            </w:r>
            <w:proofErr w:type="gramEnd"/>
            <w:r w:rsidRPr="00BC468A">
              <w:t xml:space="preserve">ms, </w:t>
            </w:r>
            <w:proofErr w:type="gramStart"/>
            <w:r w:rsidRPr="00BC468A">
              <w:t>ceil( 5</w:t>
            </w:r>
            <w:proofErr w:type="gramEnd"/>
            <w:r w:rsidRPr="00BC468A">
              <w:t xml:space="preserve"> x </w:t>
            </w:r>
            <w:proofErr w:type="spellStart"/>
            <w:r w:rsidRPr="00BC468A">
              <w:t>K</w:t>
            </w:r>
            <w:r w:rsidRPr="00BC468A">
              <w:rPr>
                <w:vertAlign w:val="subscript"/>
              </w:rPr>
              <w:t>p</w:t>
            </w:r>
            <w:proofErr w:type="spellEnd"/>
            <w:r w:rsidRPr="00BC468A">
              <w:t xml:space="preserve"> x K</w:t>
            </w:r>
            <w:r w:rsidRPr="00BC468A">
              <w:rPr>
                <w:vertAlign w:val="subscript"/>
              </w:rPr>
              <w:t>layer1_measurement</w:t>
            </w:r>
            <w:r w:rsidRPr="00BC468A">
              <w:t xml:space="preserve">) x </w:t>
            </w:r>
            <w:proofErr w:type="spellStart"/>
            <w:r w:rsidRPr="00BC468A">
              <w:rPr>
                <w:rFonts w:cs="v4.2.0"/>
              </w:rPr>
              <w:t>K</w:t>
            </w:r>
            <w:r w:rsidRPr="00BC468A">
              <w:rPr>
                <w:rFonts w:cs="v4.2.0"/>
                <w:vertAlign w:val="subscript"/>
              </w:rPr>
              <w:t>multi_SMTC</w:t>
            </w:r>
            <w:proofErr w:type="spellEnd"/>
            <w:r w:rsidRPr="00BC468A">
              <w:rPr>
                <w:rFonts w:cs="v4.2.0"/>
              </w:rPr>
              <w:t xml:space="preserve"> </w:t>
            </w:r>
            <w:r w:rsidRPr="00BC468A">
              <w:t>x</w:t>
            </w:r>
            <w:r w:rsidRPr="00BC468A">
              <w:rPr>
                <w:rFonts w:cs="v4.2.0"/>
              </w:rPr>
              <w:t xml:space="preserve"> </w:t>
            </w:r>
            <w:r w:rsidRPr="00BC468A">
              <w:t xml:space="preserve">SMTC </w:t>
            </w:r>
            <w:proofErr w:type="gramStart"/>
            <w:r w:rsidRPr="00BC468A">
              <w:t>period )</w:t>
            </w:r>
            <w:r w:rsidRPr="00BC468A">
              <w:rPr>
                <w:vertAlign w:val="superscript"/>
              </w:rPr>
              <w:t>Note</w:t>
            </w:r>
            <w:proofErr w:type="gramEnd"/>
            <w:r w:rsidRPr="00BC468A">
              <w:rPr>
                <w:vertAlign w:val="superscript"/>
              </w:rPr>
              <w:t xml:space="preserve"> 1</w:t>
            </w:r>
            <w:r w:rsidRPr="00BC468A">
              <w:t xml:space="preserve"> x </w:t>
            </w:r>
            <w:proofErr w:type="spellStart"/>
            <w:r w:rsidRPr="00BC468A">
              <w:t>CSSF</w:t>
            </w:r>
            <w:r w:rsidRPr="00BC468A">
              <w:rPr>
                <w:vertAlign w:val="subscript"/>
              </w:rPr>
              <w:t>intra</w:t>
            </w:r>
            <w:proofErr w:type="spellEnd"/>
          </w:p>
        </w:tc>
      </w:tr>
      <w:tr w:rsidR="00F8385C" w:rsidRPr="00BC468A" w14:paraId="3E380398"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44F99967" w14:textId="77777777" w:rsidR="00F8385C" w:rsidRPr="00BC468A" w:rsidRDefault="00F8385C" w:rsidP="00D57AF4">
            <w:pPr>
              <w:pStyle w:val="TAC"/>
            </w:pPr>
            <w:r w:rsidRPr="00BC468A">
              <w:t>DRX cycle≤ 320ms</w:t>
            </w:r>
          </w:p>
        </w:tc>
        <w:tc>
          <w:tcPr>
            <w:tcW w:w="4621" w:type="dxa"/>
            <w:tcBorders>
              <w:top w:val="single" w:sz="4" w:space="0" w:color="auto"/>
              <w:left w:val="single" w:sz="4" w:space="0" w:color="auto"/>
              <w:bottom w:val="single" w:sz="4" w:space="0" w:color="auto"/>
              <w:right w:val="single" w:sz="4" w:space="0" w:color="auto"/>
            </w:tcBorders>
            <w:hideMark/>
          </w:tcPr>
          <w:p w14:paraId="367EEC32" w14:textId="77777777" w:rsidR="00F8385C" w:rsidRPr="00BC468A" w:rsidRDefault="00F8385C" w:rsidP="00D57AF4">
            <w:pPr>
              <w:pStyle w:val="TAC"/>
              <w:rPr>
                <w:b/>
              </w:rPr>
            </w:pPr>
            <w:proofErr w:type="gramStart"/>
            <w:r w:rsidRPr="00BC468A">
              <w:t>max( 600</w:t>
            </w:r>
            <w:proofErr w:type="gramEnd"/>
            <w:r w:rsidRPr="00BC468A">
              <w:t xml:space="preserve">ms, </w:t>
            </w:r>
            <w:proofErr w:type="gramStart"/>
            <w:r w:rsidRPr="00BC468A">
              <w:t>ceil(</w:t>
            </w:r>
            <w:proofErr w:type="gramEnd"/>
            <w:r w:rsidRPr="00BC468A">
              <w:rPr>
                <w:lang w:eastAsia="zh-CN"/>
              </w:rPr>
              <w:t>1.5</w:t>
            </w:r>
            <w:r w:rsidRPr="00BC468A">
              <w:rPr>
                <w:vertAlign w:val="superscript"/>
                <w:lang w:eastAsia="zh-CN"/>
              </w:rPr>
              <w:t xml:space="preserve"> </w:t>
            </w:r>
            <w:r w:rsidRPr="00BC468A">
              <w:t xml:space="preserve">x 5 x </w:t>
            </w:r>
            <w:proofErr w:type="spellStart"/>
            <w:r w:rsidRPr="00BC468A">
              <w:t>K</w:t>
            </w:r>
            <w:r w:rsidRPr="00BC468A">
              <w:rPr>
                <w:vertAlign w:val="subscript"/>
              </w:rPr>
              <w:t>p</w:t>
            </w:r>
            <w:proofErr w:type="spellEnd"/>
            <w:r w:rsidRPr="00BC468A">
              <w:t xml:space="preserve"> x K</w:t>
            </w:r>
            <w:r w:rsidRPr="00BC468A">
              <w:rPr>
                <w:vertAlign w:val="subscript"/>
              </w:rPr>
              <w:t>layer1_measurement</w:t>
            </w:r>
            <w:r w:rsidRPr="00BC468A">
              <w:t xml:space="preserve">) x </w:t>
            </w:r>
            <w:proofErr w:type="spellStart"/>
            <w:r w:rsidRPr="00BC468A">
              <w:rPr>
                <w:rFonts w:cs="v4.2.0"/>
              </w:rPr>
              <w:t>K</w:t>
            </w:r>
            <w:r w:rsidRPr="00BC468A">
              <w:rPr>
                <w:rFonts w:cs="v4.2.0"/>
                <w:vertAlign w:val="subscript"/>
              </w:rPr>
              <w:t>multi_SMTC</w:t>
            </w:r>
            <w:proofErr w:type="spellEnd"/>
            <w:r w:rsidRPr="00BC468A">
              <w:rPr>
                <w:rFonts w:cs="v4.2.0"/>
              </w:rPr>
              <w:t xml:space="preserve"> </w:t>
            </w:r>
            <w:r w:rsidRPr="00BC468A">
              <w:t xml:space="preserve">x </w:t>
            </w:r>
            <w:proofErr w:type="gramStart"/>
            <w:r w:rsidRPr="00BC468A">
              <w:t>max(</w:t>
            </w:r>
            <w:proofErr w:type="gramEnd"/>
            <w:r w:rsidRPr="00BC468A">
              <w:t xml:space="preserve">SMTC </w:t>
            </w:r>
            <w:proofErr w:type="spellStart"/>
            <w:proofErr w:type="gramStart"/>
            <w:r w:rsidRPr="00BC468A">
              <w:t>period,DRX</w:t>
            </w:r>
            <w:proofErr w:type="spellEnd"/>
            <w:proofErr w:type="gramEnd"/>
            <w:r w:rsidRPr="00BC468A">
              <w:t xml:space="preserve"> cycle)) x </w:t>
            </w:r>
            <w:proofErr w:type="spellStart"/>
            <w:r w:rsidRPr="00BC468A">
              <w:t>CSSF</w:t>
            </w:r>
            <w:r w:rsidRPr="00BC468A">
              <w:rPr>
                <w:vertAlign w:val="subscript"/>
              </w:rPr>
              <w:t>intra</w:t>
            </w:r>
            <w:proofErr w:type="spellEnd"/>
          </w:p>
        </w:tc>
      </w:tr>
      <w:tr w:rsidR="00F8385C" w:rsidRPr="00BC468A" w14:paraId="1370CB38"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05EEB85D" w14:textId="77777777" w:rsidR="00F8385C" w:rsidRPr="00BC468A" w:rsidRDefault="00F8385C" w:rsidP="00D57AF4">
            <w:pPr>
              <w:pStyle w:val="TAC"/>
            </w:pPr>
            <w:r w:rsidRPr="00BC468A">
              <w:t>DRX cycle&gt;320ms</w:t>
            </w:r>
          </w:p>
        </w:tc>
        <w:tc>
          <w:tcPr>
            <w:tcW w:w="4621" w:type="dxa"/>
            <w:tcBorders>
              <w:top w:val="single" w:sz="4" w:space="0" w:color="auto"/>
              <w:left w:val="single" w:sz="4" w:space="0" w:color="auto"/>
              <w:bottom w:val="single" w:sz="4" w:space="0" w:color="auto"/>
              <w:right w:val="single" w:sz="4" w:space="0" w:color="auto"/>
            </w:tcBorders>
            <w:hideMark/>
          </w:tcPr>
          <w:p w14:paraId="3223689B" w14:textId="77777777" w:rsidR="00F8385C" w:rsidRPr="00BC468A" w:rsidRDefault="00F8385C" w:rsidP="00D57AF4">
            <w:pPr>
              <w:pStyle w:val="TAC"/>
              <w:rPr>
                <w:b/>
              </w:rPr>
            </w:pPr>
            <w:proofErr w:type="gramStart"/>
            <w:r w:rsidRPr="00BC468A">
              <w:t>ceil(</w:t>
            </w:r>
            <w:proofErr w:type="gramEnd"/>
            <w:r w:rsidRPr="00BC468A">
              <w:t xml:space="preserve">5 x </w:t>
            </w:r>
            <w:proofErr w:type="spellStart"/>
            <w:r w:rsidRPr="00BC468A">
              <w:t>K</w:t>
            </w:r>
            <w:r w:rsidRPr="00BC468A">
              <w:rPr>
                <w:vertAlign w:val="subscript"/>
              </w:rPr>
              <w:t>p</w:t>
            </w:r>
            <w:proofErr w:type="spellEnd"/>
            <w:r w:rsidRPr="00BC468A">
              <w:t xml:space="preserve"> x K</w:t>
            </w:r>
            <w:r w:rsidRPr="00BC468A">
              <w:rPr>
                <w:vertAlign w:val="subscript"/>
              </w:rPr>
              <w:t>layer1_measurement</w:t>
            </w:r>
            <w:r w:rsidRPr="00BC468A">
              <w:t xml:space="preserve">) x </w:t>
            </w:r>
            <w:proofErr w:type="spellStart"/>
            <w:r w:rsidRPr="00BC468A">
              <w:rPr>
                <w:rFonts w:cs="v4.2.0"/>
              </w:rPr>
              <w:t>K</w:t>
            </w:r>
            <w:r w:rsidRPr="00BC468A">
              <w:rPr>
                <w:rFonts w:cs="v4.2.0"/>
                <w:vertAlign w:val="subscript"/>
              </w:rPr>
              <w:t>multi_SMTC</w:t>
            </w:r>
            <w:proofErr w:type="spellEnd"/>
            <w:r w:rsidRPr="00BC468A">
              <w:rPr>
                <w:rFonts w:cs="v4.2.0"/>
              </w:rPr>
              <w:t xml:space="preserve"> </w:t>
            </w:r>
            <w:r w:rsidRPr="00BC468A">
              <w:t xml:space="preserve">x DRX cycle x </w:t>
            </w:r>
            <w:proofErr w:type="spellStart"/>
            <w:r w:rsidRPr="00BC468A">
              <w:t>CSSF</w:t>
            </w:r>
            <w:r w:rsidRPr="00BC468A">
              <w:rPr>
                <w:vertAlign w:val="subscript"/>
              </w:rPr>
              <w:t>intra</w:t>
            </w:r>
            <w:proofErr w:type="spellEnd"/>
          </w:p>
        </w:tc>
      </w:tr>
      <w:tr w:rsidR="00F8385C" w:rsidRPr="00BC468A" w14:paraId="1029F96C" w14:textId="77777777" w:rsidTr="00D57AF4">
        <w:tc>
          <w:tcPr>
            <w:tcW w:w="9241" w:type="dxa"/>
            <w:gridSpan w:val="2"/>
            <w:tcBorders>
              <w:top w:val="single" w:sz="4" w:space="0" w:color="auto"/>
              <w:left w:val="single" w:sz="4" w:space="0" w:color="auto"/>
              <w:bottom w:val="single" w:sz="4" w:space="0" w:color="auto"/>
              <w:right w:val="single" w:sz="4" w:space="0" w:color="auto"/>
            </w:tcBorders>
            <w:hideMark/>
          </w:tcPr>
          <w:p w14:paraId="6930CCB4" w14:textId="77777777" w:rsidR="00F8385C" w:rsidRPr="00BC468A" w:rsidRDefault="00F8385C" w:rsidP="00D57AF4">
            <w:pPr>
              <w:pStyle w:val="TAN"/>
            </w:pPr>
            <w:r w:rsidRPr="00BC468A">
              <w:t>NOTE 1:</w:t>
            </w:r>
            <w:r w:rsidRPr="00BC468A">
              <w:tab/>
              <w:t>If different SMTC periodicities are configured for different cells, the SMTC period in the requirement is the one used by the cell being identified</w:t>
            </w:r>
          </w:p>
        </w:tc>
      </w:tr>
    </w:tbl>
    <w:p w14:paraId="35526A85" w14:textId="77777777" w:rsidR="00F8385C" w:rsidRPr="00BC468A" w:rsidRDefault="00F8385C" w:rsidP="00F8385C"/>
    <w:p w14:paraId="35CD3254" w14:textId="77777777" w:rsidR="00F8385C" w:rsidRPr="00BC468A" w:rsidRDefault="00F8385C" w:rsidP="00F8385C">
      <w:pPr>
        <w:pStyle w:val="TH"/>
      </w:pPr>
      <w:r w:rsidRPr="00BC468A">
        <w:t>Table 14.5.1.0.1.1-2: Time period for time index detection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F8385C" w:rsidRPr="00BC468A" w14:paraId="2B4B4DE7"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1C109B55" w14:textId="77777777" w:rsidR="00F8385C" w:rsidRPr="00BC468A" w:rsidRDefault="00F8385C" w:rsidP="00D57AF4">
            <w:pPr>
              <w:pStyle w:val="TAH"/>
            </w:pPr>
            <w:r w:rsidRPr="00BC468A">
              <w:t>DRX cycle</w:t>
            </w:r>
          </w:p>
        </w:tc>
        <w:tc>
          <w:tcPr>
            <w:tcW w:w="4621" w:type="dxa"/>
            <w:tcBorders>
              <w:top w:val="single" w:sz="4" w:space="0" w:color="auto"/>
              <w:left w:val="single" w:sz="4" w:space="0" w:color="auto"/>
              <w:bottom w:val="single" w:sz="4" w:space="0" w:color="auto"/>
              <w:right w:val="single" w:sz="4" w:space="0" w:color="auto"/>
            </w:tcBorders>
            <w:hideMark/>
          </w:tcPr>
          <w:p w14:paraId="4423C50D" w14:textId="77777777" w:rsidR="00F8385C" w:rsidRPr="00BC468A" w:rsidRDefault="00F8385C" w:rsidP="00D57AF4">
            <w:pPr>
              <w:pStyle w:val="TAH"/>
            </w:pPr>
            <w:proofErr w:type="spellStart"/>
            <w:r w:rsidRPr="00BC468A">
              <w:t>T</w:t>
            </w:r>
            <w:r w:rsidRPr="00BC468A">
              <w:rPr>
                <w:vertAlign w:val="subscript"/>
              </w:rPr>
              <w:t>SSB_time_index_intra</w:t>
            </w:r>
            <w:proofErr w:type="spellEnd"/>
          </w:p>
        </w:tc>
      </w:tr>
      <w:tr w:rsidR="00F8385C" w:rsidRPr="00BC468A" w14:paraId="3C21150A"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02F86A04" w14:textId="77777777" w:rsidR="00F8385C" w:rsidRPr="00BC468A" w:rsidRDefault="00F8385C" w:rsidP="00D57AF4">
            <w:pPr>
              <w:pStyle w:val="TAC"/>
            </w:pPr>
            <w:r w:rsidRPr="00BC468A">
              <w:t>No DRX</w:t>
            </w:r>
          </w:p>
        </w:tc>
        <w:tc>
          <w:tcPr>
            <w:tcW w:w="4621" w:type="dxa"/>
            <w:tcBorders>
              <w:top w:val="single" w:sz="4" w:space="0" w:color="auto"/>
              <w:left w:val="single" w:sz="4" w:space="0" w:color="auto"/>
              <w:bottom w:val="single" w:sz="4" w:space="0" w:color="auto"/>
              <w:right w:val="single" w:sz="4" w:space="0" w:color="auto"/>
            </w:tcBorders>
            <w:hideMark/>
          </w:tcPr>
          <w:p w14:paraId="0F07DFCB" w14:textId="77777777" w:rsidR="00F8385C" w:rsidRPr="00BC468A" w:rsidRDefault="00F8385C" w:rsidP="00D57AF4">
            <w:pPr>
              <w:pStyle w:val="TAC"/>
            </w:pPr>
            <w:proofErr w:type="gramStart"/>
            <w:r w:rsidRPr="00BC468A">
              <w:t>max(</w:t>
            </w:r>
            <w:proofErr w:type="gramEnd"/>
            <w:r w:rsidRPr="00BC468A">
              <w:t xml:space="preserve">120ms, </w:t>
            </w:r>
            <w:proofErr w:type="gramStart"/>
            <w:r w:rsidRPr="00BC468A">
              <w:t>ceil( 3</w:t>
            </w:r>
            <w:proofErr w:type="gramEnd"/>
            <w:r w:rsidRPr="00BC468A">
              <w:t xml:space="preserve"> x </w:t>
            </w:r>
            <w:proofErr w:type="spellStart"/>
            <w:r w:rsidRPr="00BC468A">
              <w:t>K</w:t>
            </w:r>
            <w:r w:rsidRPr="00BC468A">
              <w:rPr>
                <w:vertAlign w:val="subscript"/>
              </w:rPr>
              <w:t>p</w:t>
            </w:r>
            <w:proofErr w:type="spellEnd"/>
            <w:r w:rsidRPr="00BC468A">
              <w:rPr>
                <w:vertAlign w:val="subscript"/>
              </w:rPr>
              <w:t xml:space="preserve"> </w:t>
            </w:r>
            <w:r w:rsidRPr="00BC468A">
              <w:t>x K</w:t>
            </w:r>
            <w:r w:rsidRPr="00BC468A">
              <w:rPr>
                <w:vertAlign w:val="subscript"/>
              </w:rPr>
              <w:t>layer1_measurement</w:t>
            </w:r>
            <w:r w:rsidRPr="00BC468A">
              <w:t>)</w:t>
            </w:r>
            <w:r w:rsidRPr="00BC468A">
              <w:rPr>
                <w:vertAlign w:val="subscript"/>
              </w:rPr>
              <w:t xml:space="preserve"> </w:t>
            </w:r>
            <w:r w:rsidRPr="00BC468A">
              <w:t xml:space="preserve">x </w:t>
            </w:r>
            <w:proofErr w:type="spellStart"/>
            <w:r w:rsidRPr="00BC468A">
              <w:rPr>
                <w:rFonts w:cs="v4.2.0"/>
              </w:rPr>
              <w:t>K</w:t>
            </w:r>
            <w:r w:rsidRPr="00BC468A">
              <w:rPr>
                <w:rFonts w:cs="v4.2.0"/>
                <w:vertAlign w:val="subscript"/>
              </w:rPr>
              <w:t>multi_SMTC</w:t>
            </w:r>
            <w:proofErr w:type="spellEnd"/>
            <w:r w:rsidRPr="00BC468A">
              <w:rPr>
                <w:rFonts w:cs="v4.2.0"/>
              </w:rPr>
              <w:t xml:space="preserve"> </w:t>
            </w:r>
            <w:r w:rsidRPr="00BC468A">
              <w:t xml:space="preserve">x SMTC </w:t>
            </w:r>
            <w:proofErr w:type="gramStart"/>
            <w:r w:rsidRPr="00BC468A">
              <w:t>period)</w:t>
            </w:r>
            <w:r w:rsidRPr="00BC468A">
              <w:rPr>
                <w:vertAlign w:val="superscript"/>
              </w:rPr>
              <w:t>Note</w:t>
            </w:r>
            <w:proofErr w:type="gramEnd"/>
            <w:r w:rsidRPr="00BC468A">
              <w:rPr>
                <w:vertAlign w:val="superscript"/>
              </w:rPr>
              <w:t xml:space="preserve"> 1</w:t>
            </w:r>
            <w:r w:rsidRPr="00BC468A">
              <w:t xml:space="preserve"> x </w:t>
            </w:r>
            <w:proofErr w:type="spellStart"/>
            <w:r w:rsidRPr="00BC468A">
              <w:t>CSSF</w:t>
            </w:r>
            <w:r w:rsidRPr="00BC468A">
              <w:rPr>
                <w:vertAlign w:val="subscript"/>
              </w:rPr>
              <w:t>intra</w:t>
            </w:r>
            <w:proofErr w:type="spellEnd"/>
          </w:p>
        </w:tc>
      </w:tr>
      <w:tr w:rsidR="00F8385C" w:rsidRPr="00BC468A" w14:paraId="40844776"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5C30E424" w14:textId="77777777" w:rsidR="00F8385C" w:rsidRPr="00BC468A" w:rsidRDefault="00F8385C" w:rsidP="00D57AF4">
            <w:pPr>
              <w:pStyle w:val="TAC"/>
            </w:pPr>
            <w:r w:rsidRPr="00BC468A">
              <w:t>DRX cycle≤ 320ms</w:t>
            </w:r>
          </w:p>
        </w:tc>
        <w:tc>
          <w:tcPr>
            <w:tcW w:w="4621" w:type="dxa"/>
            <w:tcBorders>
              <w:top w:val="single" w:sz="4" w:space="0" w:color="auto"/>
              <w:left w:val="single" w:sz="4" w:space="0" w:color="auto"/>
              <w:bottom w:val="single" w:sz="4" w:space="0" w:color="auto"/>
              <w:right w:val="single" w:sz="4" w:space="0" w:color="auto"/>
            </w:tcBorders>
            <w:hideMark/>
          </w:tcPr>
          <w:p w14:paraId="5AAD2C2B" w14:textId="77777777" w:rsidR="00F8385C" w:rsidRPr="00BC468A" w:rsidRDefault="00F8385C" w:rsidP="00D57AF4">
            <w:pPr>
              <w:pStyle w:val="TAC"/>
              <w:rPr>
                <w:b/>
              </w:rPr>
            </w:pPr>
            <w:proofErr w:type="gramStart"/>
            <w:r w:rsidRPr="00BC468A">
              <w:t>max(</w:t>
            </w:r>
            <w:proofErr w:type="gramEnd"/>
            <w:r w:rsidRPr="00BC468A">
              <w:t>120ms, ceil (</w:t>
            </w:r>
            <w:r w:rsidRPr="00BC468A">
              <w:rPr>
                <w:lang w:eastAsia="zh-CN"/>
              </w:rPr>
              <w:t>1.5</w:t>
            </w:r>
            <w:r w:rsidRPr="00BC468A">
              <w:t xml:space="preserve"> x 3 x </w:t>
            </w:r>
            <w:proofErr w:type="spellStart"/>
            <w:r w:rsidRPr="00BC468A">
              <w:t>K</w:t>
            </w:r>
            <w:r w:rsidRPr="00BC468A">
              <w:rPr>
                <w:vertAlign w:val="subscript"/>
              </w:rPr>
              <w:t>p</w:t>
            </w:r>
            <w:proofErr w:type="spellEnd"/>
            <w:r w:rsidRPr="00BC468A">
              <w:t xml:space="preserve"> x K</w:t>
            </w:r>
            <w:r w:rsidRPr="00BC468A">
              <w:rPr>
                <w:vertAlign w:val="subscript"/>
              </w:rPr>
              <w:t>layer1_measurement</w:t>
            </w:r>
            <w:r w:rsidRPr="00BC468A">
              <w:t xml:space="preserve">) x </w:t>
            </w:r>
            <w:proofErr w:type="spellStart"/>
            <w:r w:rsidRPr="00BC468A">
              <w:rPr>
                <w:rFonts w:cs="v4.2.0"/>
              </w:rPr>
              <w:t>K</w:t>
            </w:r>
            <w:r w:rsidRPr="00BC468A">
              <w:rPr>
                <w:rFonts w:cs="v4.2.0"/>
                <w:vertAlign w:val="subscript"/>
              </w:rPr>
              <w:t>multi_SMTC</w:t>
            </w:r>
            <w:proofErr w:type="spellEnd"/>
            <w:r w:rsidRPr="00BC468A">
              <w:rPr>
                <w:rFonts w:cs="v4.2.0"/>
              </w:rPr>
              <w:t xml:space="preserve"> </w:t>
            </w:r>
            <w:r w:rsidRPr="00BC468A">
              <w:t xml:space="preserve">x </w:t>
            </w:r>
            <w:proofErr w:type="gramStart"/>
            <w:r w:rsidRPr="00BC468A">
              <w:t>max(</w:t>
            </w:r>
            <w:proofErr w:type="gramEnd"/>
            <w:r w:rsidRPr="00BC468A">
              <w:t xml:space="preserve">SMTC </w:t>
            </w:r>
            <w:proofErr w:type="spellStart"/>
            <w:proofErr w:type="gramStart"/>
            <w:r w:rsidRPr="00BC468A">
              <w:t>period,DRX</w:t>
            </w:r>
            <w:proofErr w:type="spellEnd"/>
            <w:proofErr w:type="gramEnd"/>
            <w:r w:rsidRPr="00BC468A">
              <w:t xml:space="preserve"> cycle)) x </w:t>
            </w:r>
            <w:proofErr w:type="spellStart"/>
            <w:r w:rsidRPr="00BC468A">
              <w:t>CSSF</w:t>
            </w:r>
            <w:r w:rsidRPr="00BC468A">
              <w:rPr>
                <w:vertAlign w:val="subscript"/>
              </w:rPr>
              <w:t>intra</w:t>
            </w:r>
            <w:proofErr w:type="spellEnd"/>
          </w:p>
        </w:tc>
      </w:tr>
      <w:tr w:rsidR="00F8385C" w:rsidRPr="00BC468A" w14:paraId="5ED8D0E7"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2DB64B8A" w14:textId="77777777" w:rsidR="00F8385C" w:rsidRPr="00BC468A" w:rsidRDefault="00F8385C" w:rsidP="00D57AF4">
            <w:pPr>
              <w:pStyle w:val="TAC"/>
              <w:rPr>
                <w:b/>
              </w:rPr>
            </w:pPr>
            <w:r w:rsidRPr="00BC468A">
              <w:t>DRX cycle&gt;320ms</w:t>
            </w:r>
          </w:p>
        </w:tc>
        <w:tc>
          <w:tcPr>
            <w:tcW w:w="4621" w:type="dxa"/>
            <w:tcBorders>
              <w:top w:val="single" w:sz="4" w:space="0" w:color="auto"/>
              <w:left w:val="single" w:sz="4" w:space="0" w:color="auto"/>
              <w:bottom w:val="single" w:sz="4" w:space="0" w:color="auto"/>
              <w:right w:val="single" w:sz="4" w:space="0" w:color="auto"/>
            </w:tcBorders>
            <w:hideMark/>
          </w:tcPr>
          <w:p w14:paraId="457CC686" w14:textId="77777777" w:rsidR="00F8385C" w:rsidRPr="00BC468A" w:rsidRDefault="00F8385C" w:rsidP="00D57AF4">
            <w:pPr>
              <w:pStyle w:val="TAC"/>
              <w:rPr>
                <w:b/>
              </w:rPr>
            </w:pPr>
            <w:proofErr w:type="gramStart"/>
            <w:r w:rsidRPr="00BC468A">
              <w:t>Ceil(</w:t>
            </w:r>
            <w:proofErr w:type="gramEnd"/>
            <w:r w:rsidRPr="00BC468A">
              <w:t xml:space="preserve">3 x </w:t>
            </w:r>
            <w:proofErr w:type="spellStart"/>
            <w:r w:rsidRPr="00BC468A">
              <w:t>K</w:t>
            </w:r>
            <w:r w:rsidRPr="00BC468A">
              <w:rPr>
                <w:vertAlign w:val="subscript"/>
              </w:rPr>
              <w:t>p</w:t>
            </w:r>
            <w:proofErr w:type="spellEnd"/>
            <w:r w:rsidRPr="00BC468A">
              <w:t xml:space="preserve"> x K</w:t>
            </w:r>
            <w:r w:rsidRPr="00BC468A">
              <w:rPr>
                <w:vertAlign w:val="subscript"/>
              </w:rPr>
              <w:t>layer1_measurement</w:t>
            </w:r>
            <w:r w:rsidRPr="00BC468A">
              <w:t xml:space="preserve">) x </w:t>
            </w:r>
            <w:proofErr w:type="spellStart"/>
            <w:r w:rsidRPr="00BC468A">
              <w:rPr>
                <w:rFonts w:cs="v4.2.0"/>
              </w:rPr>
              <w:t>K</w:t>
            </w:r>
            <w:r w:rsidRPr="00BC468A">
              <w:rPr>
                <w:rFonts w:cs="v4.2.0"/>
                <w:vertAlign w:val="subscript"/>
              </w:rPr>
              <w:t>multi_SMTC</w:t>
            </w:r>
            <w:proofErr w:type="spellEnd"/>
            <w:r w:rsidRPr="00BC468A">
              <w:rPr>
                <w:rFonts w:cs="v4.2.0"/>
              </w:rPr>
              <w:t xml:space="preserve"> </w:t>
            </w:r>
            <w:r w:rsidRPr="00BC468A">
              <w:t xml:space="preserve">x DRX cycle x </w:t>
            </w:r>
            <w:proofErr w:type="spellStart"/>
            <w:r w:rsidRPr="00BC468A">
              <w:t>CSSF</w:t>
            </w:r>
            <w:r w:rsidRPr="00BC468A">
              <w:rPr>
                <w:vertAlign w:val="subscript"/>
              </w:rPr>
              <w:t>intra</w:t>
            </w:r>
            <w:proofErr w:type="spellEnd"/>
          </w:p>
        </w:tc>
      </w:tr>
      <w:tr w:rsidR="00F8385C" w:rsidRPr="00BC468A" w14:paraId="4480C53F" w14:textId="77777777" w:rsidTr="00D57AF4">
        <w:tc>
          <w:tcPr>
            <w:tcW w:w="9241" w:type="dxa"/>
            <w:gridSpan w:val="2"/>
            <w:tcBorders>
              <w:top w:val="single" w:sz="4" w:space="0" w:color="auto"/>
              <w:left w:val="single" w:sz="4" w:space="0" w:color="auto"/>
              <w:bottom w:val="single" w:sz="4" w:space="0" w:color="auto"/>
              <w:right w:val="single" w:sz="4" w:space="0" w:color="auto"/>
            </w:tcBorders>
            <w:hideMark/>
          </w:tcPr>
          <w:p w14:paraId="3ED32009" w14:textId="77777777" w:rsidR="00F8385C" w:rsidRPr="00BC468A" w:rsidRDefault="00F8385C" w:rsidP="00D57AF4">
            <w:pPr>
              <w:pStyle w:val="TAN"/>
            </w:pPr>
            <w:r w:rsidRPr="00BC468A">
              <w:rPr>
                <w:lang w:eastAsia="ko-KR"/>
              </w:rPr>
              <w:t>NOTE</w:t>
            </w:r>
            <w:r w:rsidRPr="00BC468A">
              <w:t xml:space="preserve"> 1:</w:t>
            </w:r>
            <w:r w:rsidRPr="00BC468A">
              <w:tab/>
              <w:t>If different SMTC periodicities are configured for different cells, the SMTC period in the requirement is the one used by the cell being identified</w:t>
            </w:r>
          </w:p>
        </w:tc>
      </w:tr>
    </w:tbl>
    <w:p w14:paraId="1B1BE2C6" w14:textId="77777777" w:rsidR="00F8385C" w:rsidRPr="00BC468A" w:rsidRDefault="00F8385C" w:rsidP="00F8385C"/>
    <w:p w14:paraId="17D77417" w14:textId="77777777" w:rsidR="00F8385C" w:rsidRPr="00BC468A" w:rsidRDefault="00F8385C" w:rsidP="00F8385C">
      <w:r w:rsidRPr="00BC468A">
        <w:t>The requirements in clause 14.5.1.0.1.1 and 14.5.1.0.1.2 are not applicable when the overall overhead ratio due to scheduling restriction caused by all configured SMTCs (i.e. scheduling restriction overhead of all SMTCs in one SMTC periodicity), is larger than 75%.</w:t>
      </w:r>
    </w:p>
    <w:p w14:paraId="3F8D45A3" w14:textId="77777777" w:rsidR="00F8385C" w:rsidRPr="00BC468A" w:rsidRDefault="00F8385C" w:rsidP="00F8385C">
      <w:r w:rsidRPr="00BC468A">
        <w:lastRenderedPageBreak/>
        <w:t>The normative reference for this requirement is TS 38.133 [6] clause 9.2C.5.1.</w:t>
      </w:r>
    </w:p>
    <w:p w14:paraId="29B5494B" w14:textId="77777777" w:rsidR="00F8385C" w:rsidRPr="00BC468A" w:rsidRDefault="00F8385C" w:rsidP="00F8385C">
      <w:pPr>
        <w:pStyle w:val="H6"/>
      </w:pPr>
      <w:r w:rsidRPr="00BC468A">
        <w:t>14.5.1.0.1.2</w:t>
      </w:r>
      <w:r w:rsidRPr="00BC468A">
        <w:tab/>
        <w:t>Measurement period</w:t>
      </w:r>
    </w:p>
    <w:p w14:paraId="2AC99C3D" w14:textId="77777777" w:rsidR="00F8385C" w:rsidRPr="00BC468A" w:rsidRDefault="00F8385C" w:rsidP="00F8385C">
      <w:pPr>
        <w:rPr>
          <w:lang w:eastAsia="zh-CN"/>
        </w:rPr>
      </w:pPr>
      <w:r w:rsidRPr="00BC468A">
        <w:t xml:space="preserve">The measurement period for intra-frequency measurements without gaps is as shown in table 14.5.1.0.1.2-1. </w:t>
      </w:r>
    </w:p>
    <w:p w14:paraId="137B8969" w14:textId="5F204812" w:rsidR="00F8385C" w:rsidRPr="00BC468A" w:rsidRDefault="00F8385C" w:rsidP="00F8385C">
      <w:pPr>
        <w:rPr>
          <w:rFonts w:ascii="Arial" w:hAnsi="Arial"/>
          <w:b/>
          <w:sz w:val="18"/>
        </w:rPr>
      </w:pPr>
      <w:r w:rsidRPr="00BC468A">
        <w:t>If the higher layer signalling in TS</w:t>
      </w:r>
      <w:ins w:id="476" w:author="Emilio Ruiz" w:date="2025-05-01T11:06:00Z" w16du:dateUtc="2025-05-01T09:06:00Z">
        <w:r w:rsidR="00F37691">
          <w:t xml:space="preserve"> </w:t>
        </w:r>
      </w:ins>
      <w:r w:rsidRPr="00BC468A">
        <w:t xml:space="preserve">38.331 [13] signalling of </w:t>
      </w:r>
      <w:r w:rsidRPr="00BC468A">
        <w:rPr>
          <w:i/>
        </w:rPr>
        <w:t>smtc2</w:t>
      </w:r>
      <w:r w:rsidRPr="00BC468A">
        <w:t xml:space="preserve"> is present and smtc1 is fully overlapping with measurement gaps and smtc2 is partially overlapping with measurement gaps, requirements are not specified for </w:t>
      </w:r>
      <w:proofErr w:type="spellStart"/>
      <w:r w:rsidRPr="00BC468A">
        <w:rPr>
          <w:rFonts w:ascii="Arial" w:hAnsi="Arial"/>
          <w:sz w:val="18"/>
        </w:rPr>
        <w:t>T</w:t>
      </w:r>
      <w:r w:rsidRPr="00BC468A">
        <w:rPr>
          <w:rFonts w:ascii="Arial" w:hAnsi="Arial"/>
          <w:sz w:val="18"/>
          <w:vertAlign w:val="subscript"/>
        </w:rPr>
        <w:t>SSB_measurement_period_intra</w:t>
      </w:r>
      <w:proofErr w:type="spellEnd"/>
      <w:r w:rsidRPr="00BC468A">
        <w:t>.</w:t>
      </w:r>
    </w:p>
    <w:p w14:paraId="05532BEF" w14:textId="77777777" w:rsidR="00F8385C" w:rsidRPr="00BC468A" w:rsidRDefault="00F8385C" w:rsidP="00F8385C">
      <w:pPr>
        <w:pStyle w:val="TH"/>
      </w:pPr>
      <w:r w:rsidRPr="00BC468A">
        <w:t>Table 14.5.1.0.1.2-1: Measurement period for intra-frequency measurements without gaps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F8385C" w:rsidRPr="00BC468A" w14:paraId="4662232F"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62C9186F" w14:textId="77777777" w:rsidR="00F8385C" w:rsidRPr="00BC468A" w:rsidRDefault="00F8385C" w:rsidP="00D57AF4">
            <w:pPr>
              <w:pStyle w:val="TAH"/>
            </w:pPr>
            <w:r w:rsidRPr="00BC468A">
              <w:t>DRX cycle</w:t>
            </w:r>
          </w:p>
        </w:tc>
        <w:tc>
          <w:tcPr>
            <w:tcW w:w="4621" w:type="dxa"/>
            <w:tcBorders>
              <w:top w:val="single" w:sz="4" w:space="0" w:color="auto"/>
              <w:left w:val="single" w:sz="4" w:space="0" w:color="auto"/>
              <w:bottom w:val="single" w:sz="4" w:space="0" w:color="auto"/>
              <w:right w:val="single" w:sz="4" w:space="0" w:color="auto"/>
            </w:tcBorders>
            <w:hideMark/>
          </w:tcPr>
          <w:p w14:paraId="57BB4565" w14:textId="77777777" w:rsidR="00F8385C" w:rsidRPr="00BC468A" w:rsidRDefault="00F8385C" w:rsidP="00D57AF4">
            <w:pPr>
              <w:pStyle w:val="TAH"/>
            </w:pPr>
            <w:r w:rsidRPr="00BC468A">
              <w:t>T</w:t>
            </w:r>
            <w:r w:rsidRPr="00BC468A">
              <w:rPr>
                <w:vertAlign w:val="subscript"/>
              </w:rPr>
              <w:t xml:space="preserve"> </w:t>
            </w:r>
            <w:proofErr w:type="spellStart"/>
            <w:r w:rsidRPr="00BC468A">
              <w:rPr>
                <w:vertAlign w:val="subscript"/>
              </w:rPr>
              <w:t>SSB_measurement_period_intra</w:t>
            </w:r>
            <w:proofErr w:type="spellEnd"/>
            <w:r w:rsidRPr="00BC468A">
              <w:t xml:space="preserve">  </w:t>
            </w:r>
          </w:p>
        </w:tc>
      </w:tr>
      <w:tr w:rsidR="00F8385C" w:rsidRPr="00BC468A" w14:paraId="10E849DC"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3DECA6B4" w14:textId="77777777" w:rsidR="00F8385C" w:rsidRPr="00BC468A" w:rsidRDefault="00F8385C" w:rsidP="00D57AF4">
            <w:pPr>
              <w:pStyle w:val="TAC"/>
            </w:pPr>
            <w:r w:rsidRPr="00BC468A">
              <w:t>No DRX</w:t>
            </w:r>
          </w:p>
        </w:tc>
        <w:tc>
          <w:tcPr>
            <w:tcW w:w="4621" w:type="dxa"/>
            <w:tcBorders>
              <w:top w:val="single" w:sz="4" w:space="0" w:color="auto"/>
              <w:left w:val="single" w:sz="4" w:space="0" w:color="auto"/>
              <w:bottom w:val="single" w:sz="4" w:space="0" w:color="auto"/>
              <w:right w:val="single" w:sz="4" w:space="0" w:color="auto"/>
            </w:tcBorders>
            <w:hideMark/>
          </w:tcPr>
          <w:p w14:paraId="3AC41F0F" w14:textId="77777777" w:rsidR="00F8385C" w:rsidRPr="00BC468A" w:rsidRDefault="00F8385C" w:rsidP="00D57AF4">
            <w:pPr>
              <w:pStyle w:val="TAC"/>
            </w:pPr>
            <w:proofErr w:type="gramStart"/>
            <w:r w:rsidRPr="00BC468A">
              <w:t>max(</w:t>
            </w:r>
            <w:proofErr w:type="gramEnd"/>
            <w:r w:rsidRPr="00BC468A">
              <w:t xml:space="preserve">200ms, </w:t>
            </w:r>
            <w:proofErr w:type="gramStart"/>
            <w:r w:rsidRPr="00BC468A">
              <w:t>ceil( 5</w:t>
            </w:r>
            <w:proofErr w:type="gramEnd"/>
            <w:r w:rsidRPr="00BC468A">
              <w:t xml:space="preserve"> x </w:t>
            </w:r>
            <w:proofErr w:type="spellStart"/>
            <w:r w:rsidRPr="00BC468A">
              <w:t>K</w:t>
            </w:r>
            <w:r w:rsidRPr="00BC468A">
              <w:rPr>
                <w:vertAlign w:val="subscript"/>
              </w:rPr>
              <w:t>p</w:t>
            </w:r>
            <w:proofErr w:type="spellEnd"/>
            <w:r w:rsidRPr="00BC468A">
              <w:t xml:space="preserve"> x K</w:t>
            </w:r>
            <w:r w:rsidRPr="00BC468A">
              <w:rPr>
                <w:vertAlign w:val="subscript"/>
              </w:rPr>
              <w:t>layer1_measurement</w:t>
            </w:r>
            <w:r w:rsidRPr="00BC468A">
              <w:t xml:space="preserve">) x </w:t>
            </w:r>
            <w:proofErr w:type="spellStart"/>
            <w:r w:rsidRPr="00BC468A">
              <w:rPr>
                <w:rFonts w:cs="v4.2.0"/>
              </w:rPr>
              <w:t>K</w:t>
            </w:r>
            <w:r w:rsidRPr="00BC468A">
              <w:rPr>
                <w:rFonts w:cs="v4.2.0"/>
                <w:vertAlign w:val="subscript"/>
              </w:rPr>
              <w:t>multi_SMTC</w:t>
            </w:r>
            <w:proofErr w:type="spellEnd"/>
            <w:r w:rsidRPr="00BC468A">
              <w:rPr>
                <w:rFonts w:cs="v4.2.0"/>
              </w:rPr>
              <w:t xml:space="preserve"> </w:t>
            </w:r>
            <w:r w:rsidRPr="00BC468A">
              <w:t xml:space="preserve">x SMTC </w:t>
            </w:r>
            <w:proofErr w:type="gramStart"/>
            <w:r w:rsidRPr="00BC468A">
              <w:t>period)</w:t>
            </w:r>
            <w:r w:rsidRPr="00BC468A">
              <w:rPr>
                <w:vertAlign w:val="superscript"/>
              </w:rPr>
              <w:t>Note</w:t>
            </w:r>
            <w:proofErr w:type="gramEnd"/>
            <w:r w:rsidRPr="00BC468A">
              <w:rPr>
                <w:vertAlign w:val="superscript"/>
              </w:rPr>
              <w:t xml:space="preserve"> 1</w:t>
            </w:r>
            <w:r w:rsidRPr="00BC468A">
              <w:t xml:space="preserve"> x </w:t>
            </w:r>
            <w:proofErr w:type="spellStart"/>
            <w:r w:rsidRPr="00BC468A">
              <w:t>CSSF</w:t>
            </w:r>
            <w:r w:rsidRPr="00BC468A">
              <w:rPr>
                <w:vertAlign w:val="subscript"/>
              </w:rPr>
              <w:t>intra</w:t>
            </w:r>
            <w:proofErr w:type="spellEnd"/>
          </w:p>
        </w:tc>
      </w:tr>
      <w:tr w:rsidR="00F8385C" w:rsidRPr="00BC468A" w14:paraId="1079C72B"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3A66345F" w14:textId="77777777" w:rsidR="00F8385C" w:rsidRPr="00BC468A" w:rsidRDefault="00F8385C" w:rsidP="00D57AF4">
            <w:pPr>
              <w:pStyle w:val="TAC"/>
            </w:pPr>
            <w:r w:rsidRPr="00BC468A">
              <w:t>DRX cycle≤ 320ms</w:t>
            </w:r>
          </w:p>
        </w:tc>
        <w:tc>
          <w:tcPr>
            <w:tcW w:w="4621" w:type="dxa"/>
            <w:tcBorders>
              <w:top w:val="single" w:sz="4" w:space="0" w:color="auto"/>
              <w:left w:val="single" w:sz="4" w:space="0" w:color="auto"/>
              <w:bottom w:val="single" w:sz="4" w:space="0" w:color="auto"/>
              <w:right w:val="single" w:sz="4" w:space="0" w:color="auto"/>
            </w:tcBorders>
            <w:hideMark/>
          </w:tcPr>
          <w:p w14:paraId="7DF3E3DE" w14:textId="77777777" w:rsidR="00F8385C" w:rsidRPr="00BC468A" w:rsidRDefault="00F8385C" w:rsidP="00D57AF4">
            <w:pPr>
              <w:pStyle w:val="TAC"/>
              <w:rPr>
                <w:b/>
              </w:rPr>
            </w:pPr>
            <w:proofErr w:type="gramStart"/>
            <w:r w:rsidRPr="00BC468A">
              <w:t>max(</w:t>
            </w:r>
            <w:proofErr w:type="gramEnd"/>
            <w:r w:rsidRPr="00BC468A">
              <w:t xml:space="preserve">200ms, </w:t>
            </w:r>
            <w:proofErr w:type="gramStart"/>
            <w:r w:rsidRPr="00BC468A">
              <w:t>ceil(</w:t>
            </w:r>
            <w:proofErr w:type="gramEnd"/>
            <w:r w:rsidRPr="00BC468A">
              <w:t xml:space="preserve">1.5x 5 x </w:t>
            </w:r>
            <w:proofErr w:type="spellStart"/>
            <w:r w:rsidRPr="00BC468A">
              <w:t>K</w:t>
            </w:r>
            <w:r w:rsidRPr="00BC468A">
              <w:rPr>
                <w:vertAlign w:val="subscript"/>
              </w:rPr>
              <w:t>p</w:t>
            </w:r>
            <w:proofErr w:type="spellEnd"/>
            <w:r w:rsidRPr="00BC468A">
              <w:t xml:space="preserve"> x K</w:t>
            </w:r>
            <w:r w:rsidRPr="00BC468A">
              <w:rPr>
                <w:vertAlign w:val="subscript"/>
              </w:rPr>
              <w:t>layer1_measurement</w:t>
            </w:r>
            <w:r w:rsidRPr="00BC468A">
              <w:t xml:space="preserve">) x </w:t>
            </w:r>
            <w:proofErr w:type="spellStart"/>
            <w:r w:rsidRPr="00BC468A">
              <w:rPr>
                <w:rFonts w:cs="v4.2.0"/>
              </w:rPr>
              <w:t>K</w:t>
            </w:r>
            <w:r w:rsidRPr="00BC468A">
              <w:rPr>
                <w:rFonts w:cs="v4.2.0"/>
                <w:vertAlign w:val="subscript"/>
              </w:rPr>
              <w:t>multi_SMTC</w:t>
            </w:r>
            <w:proofErr w:type="spellEnd"/>
            <w:r w:rsidRPr="00BC468A">
              <w:rPr>
                <w:rFonts w:cs="v4.2.0"/>
              </w:rPr>
              <w:t xml:space="preserve"> </w:t>
            </w:r>
            <w:r w:rsidRPr="00BC468A">
              <w:t xml:space="preserve">x </w:t>
            </w:r>
            <w:proofErr w:type="gramStart"/>
            <w:r w:rsidRPr="00BC468A">
              <w:t>max(</w:t>
            </w:r>
            <w:proofErr w:type="gramEnd"/>
            <w:r w:rsidRPr="00BC468A">
              <w:t xml:space="preserve">SMTC </w:t>
            </w:r>
            <w:proofErr w:type="spellStart"/>
            <w:proofErr w:type="gramStart"/>
            <w:r w:rsidRPr="00BC468A">
              <w:t>period,DRX</w:t>
            </w:r>
            <w:proofErr w:type="spellEnd"/>
            <w:proofErr w:type="gramEnd"/>
            <w:r w:rsidRPr="00BC468A">
              <w:t xml:space="preserve"> cycle)) x </w:t>
            </w:r>
            <w:proofErr w:type="spellStart"/>
            <w:r w:rsidRPr="00BC468A">
              <w:t>CSSF</w:t>
            </w:r>
            <w:r w:rsidRPr="00BC468A">
              <w:rPr>
                <w:vertAlign w:val="subscript"/>
              </w:rPr>
              <w:t>intra</w:t>
            </w:r>
            <w:proofErr w:type="spellEnd"/>
          </w:p>
        </w:tc>
      </w:tr>
      <w:tr w:rsidR="00F8385C" w:rsidRPr="00BC468A" w14:paraId="4201857A"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2ADA7857" w14:textId="77777777" w:rsidR="00F8385C" w:rsidRPr="00BC468A" w:rsidRDefault="00F8385C" w:rsidP="00D57AF4">
            <w:pPr>
              <w:pStyle w:val="TAC"/>
              <w:rPr>
                <w:b/>
              </w:rPr>
            </w:pPr>
            <w:r w:rsidRPr="00BC468A">
              <w:t>DRX cycle&gt;320ms</w:t>
            </w:r>
          </w:p>
        </w:tc>
        <w:tc>
          <w:tcPr>
            <w:tcW w:w="4621" w:type="dxa"/>
            <w:tcBorders>
              <w:top w:val="single" w:sz="4" w:space="0" w:color="auto"/>
              <w:left w:val="single" w:sz="4" w:space="0" w:color="auto"/>
              <w:bottom w:val="single" w:sz="4" w:space="0" w:color="auto"/>
              <w:right w:val="single" w:sz="4" w:space="0" w:color="auto"/>
            </w:tcBorders>
            <w:hideMark/>
          </w:tcPr>
          <w:p w14:paraId="1A477288" w14:textId="77777777" w:rsidR="00F8385C" w:rsidRPr="00BC468A" w:rsidRDefault="00F8385C" w:rsidP="00D57AF4">
            <w:pPr>
              <w:pStyle w:val="TAC"/>
              <w:rPr>
                <w:b/>
              </w:rPr>
            </w:pPr>
            <w:proofErr w:type="gramStart"/>
            <w:r w:rsidRPr="00BC468A">
              <w:t>ceil( 5</w:t>
            </w:r>
            <w:proofErr w:type="gramEnd"/>
            <w:r w:rsidRPr="00BC468A">
              <w:t xml:space="preserve"> x </w:t>
            </w:r>
            <w:proofErr w:type="spellStart"/>
            <w:r w:rsidRPr="00BC468A">
              <w:t>K</w:t>
            </w:r>
            <w:r w:rsidRPr="00BC468A">
              <w:rPr>
                <w:vertAlign w:val="subscript"/>
              </w:rPr>
              <w:t>p</w:t>
            </w:r>
            <w:proofErr w:type="spellEnd"/>
            <w:r w:rsidRPr="00BC468A">
              <w:rPr>
                <w:vertAlign w:val="subscript"/>
              </w:rPr>
              <w:t xml:space="preserve"> </w:t>
            </w:r>
            <w:r w:rsidRPr="00BC468A">
              <w:t>x K</w:t>
            </w:r>
            <w:r w:rsidRPr="00BC468A">
              <w:rPr>
                <w:vertAlign w:val="subscript"/>
              </w:rPr>
              <w:t>layer1_measurement</w:t>
            </w:r>
            <w:r w:rsidRPr="00BC468A">
              <w:t xml:space="preserve">) x </w:t>
            </w:r>
            <w:proofErr w:type="spellStart"/>
            <w:r w:rsidRPr="00BC468A">
              <w:rPr>
                <w:rFonts w:cs="v4.2.0"/>
              </w:rPr>
              <w:t>K</w:t>
            </w:r>
            <w:r w:rsidRPr="00BC468A">
              <w:rPr>
                <w:rFonts w:cs="v4.2.0"/>
                <w:vertAlign w:val="subscript"/>
              </w:rPr>
              <w:t>multi_SMTC</w:t>
            </w:r>
            <w:proofErr w:type="spellEnd"/>
            <w:r w:rsidRPr="00BC468A">
              <w:rPr>
                <w:rFonts w:cs="v4.2.0"/>
              </w:rPr>
              <w:t xml:space="preserve"> </w:t>
            </w:r>
            <w:r w:rsidRPr="00BC468A">
              <w:t xml:space="preserve">x DRX cycle x </w:t>
            </w:r>
            <w:proofErr w:type="spellStart"/>
            <w:r w:rsidRPr="00BC468A">
              <w:t>CSSF</w:t>
            </w:r>
            <w:r w:rsidRPr="00BC468A">
              <w:rPr>
                <w:vertAlign w:val="subscript"/>
              </w:rPr>
              <w:t>intra</w:t>
            </w:r>
            <w:proofErr w:type="spellEnd"/>
          </w:p>
        </w:tc>
      </w:tr>
      <w:tr w:rsidR="00F8385C" w:rsidRPr="00BC468A" w14:paraId="40806CB3" w14:textId="77777777" w:rsidTr="00D57AF4">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4F6A6A64" w14:textId="77777777" w:rsidR="00F8385C" w:rsidRPr="00BC468A" w:rsidRDefault="00F8385C" w:rsidP="00D57AF4">
            <w:pPr>
              <w:pStyle w:val="TAN"/>
            </w:pPr>
            <w:r w:rsidRPr="00BC468A">
              <w:t>NOTE 1:</w:t>
            </w:r>
            <w:r w:rsidRPr="00BC468A">
              <w:tab/>
              <w:t>If different SMTC periodicities are configured for different cells, the SMTC period in the requirement is the one used by the cell being identified</w:t>
            </w:r>
          </w:p>
        </w:tc>
      </w:tr>
    </w:tbl>
    <w:p w14:paraId="19D6D7DC" w14:textId="77777777" w:rsidR="00F8385C" w:rsidRPr="00BC468A" w:rsidRDefault="00F8385C" w:rsidP="00F8385C"/>
    <w:p w14:paraId="6223DBAD" w14:textId="77777777" w:rsidR="00F8385C" w:rsidRPr="00BC468A" w:rsidRDefault="00F8385C" w:rsidP="00F8385C">
      <w:r w:rsidRPr="00BC468A">
        <w:t>The normative reference for this requirement is TS 38.133 [6] clause 9.2C.5.2.</w:t>
      </w:r>
    </w:p>
    <w:p w14:paraId="14AF6400" w14:textId="77777777" w:rsidR="00F8385C" w:rsidRPr="00BC468A" w:rsidRDefault="00F8385C" w:rsidP="00F8385C">
      <w:pPr>
        <w:pStyle w:val="H6"/>
      </w:pPr>
      <w:r w:rsidRPr="00BC468A">
        <w:t>14.5.1.0.1.3</w:t>
      </w:r>
      <w:r w:rsidRPr="00BC468A">
        <w:tab/>
        <w:t>Scheduling availability of UE during intra-frequency measurements</w:t>
      </w:r>
    </w:p>
    <w:p w14:paraId="279C19E9" w14:textId="5F3678D5" w:rsidR="00F8385C" w:rsidRPr="00BC468A" w:rsidRDefault="00F8385C" w:rsidP="00F8385C">
      <w:r w:rsidRPr="00BC468A">
        <w:rPr>
          <w:lang w:eastAsia="zh-CN"/>
        </w:rPr>
        <w:t>When</w:t>
      </w:r>
      <w:r w:rsidRPr="00BC468A">
        <w:t xml:space="preserve"> any of the </w:t>
      </w:r>
      <w:r w:rsidRPr="00BC468A">
        <w:rPr>
          <w:lang w:eastAsia="zh-CN"/>
        </w:rPr>
        <w:t>conditions in the following clauses is met</w:t>
      </w:r>
      <w:r w:rsidRPr="00BC468A">
        <w:t>, there are restrictions on the scheduling availability; otherwise, there is no scheduling restriction. Note that the SSB symbols indicated by the union</w:t>
      </w:r>
      <w:r w:rsidRPr="00BC468A">
        <w:rPr>
          <w:color w:val="00B050"/>
        </w:rPr>
        <w:t xml:space="preserve"> </w:t>
      </w:r>
      <w:r w:rsidRPr="00BC468A">
        <w:t>set of SSB-</w:t>
      </w:r>
      <w:proofErr w:type="spellStart"/>
      <w:r w:rsidRPr="00BC468A">
        <w:t>ToMeasure</w:t>
      </w:r>
      <w:proofErr w:type="spellEnd"/>
      <w:r w:rsidRPr="00BC468A">
        <w:t> from all</w:t>
      </w:r>
      <w:r w:rsidRPr="00BC468A">
        <w:rPr>
          <w:color w:val="00B050"/>
        </w:rPr>
        <w:t xml:space="preserve"> </w:t>
      </w:r>
      <w:r w:rsidRPr="00BC468A">
        <w:t>the configured measurement objects on the same serving carrier</w:t>
      </w:r>
      <w:r w:rsidRPr="00BC468A">
        <w:rPr>
          <w:color w:val="00B050"/>
        </w:rPr>
        <w:t xml:space="preserve"> </w:t>
      </w:r>
      <w:r w:rsidRPr="00BC468A">
        <w:t xml:space="preserve">which can be merged (in TS 38.331 [13]), if it is configured; otherwise, all </w:t>
      </w:r>
      <w:r w:rsidRPr="00BC468A">
        <w:rPr>
          <w:i/>
        </w:rPr>
        <w:t>L</w:t>
      </w:r>
      <w:r w:rsidRPr="00BC468A">
        <w:t xml:space="preserve"> SSB symbols within the SMTC window duration defined in clause 4.1 of TS 38.213 [8] are included.</w:t>
      </w:r>
      <w:ins w:id="477" w:author="Emilio Ruiz" w:date="2025-05-01T11:08:00Z" w16du:dateUtc="2025-05-01T09:08:00Z">
        <w:r w:rsidR="00FB614E">
          <w:t xml:space="preserve"> </w:t>
        </w:r>
      </w:ins>
    </w:p>
    <w:p w14:paraId="2A9AC52E" w14:textId="77777777" w:rsidR="00F8385C" w:rsidRPr="00BC468A" w:rsidRDefault="00F8385C" w:rsidP="00F8385C">
      <w:r w:rsidRPr="00BC468A">
        <w:t>The normative reference for this requirement is TS 38.133 [6] clause 9.2C.5.3.</w:t>
      </w:r>
    </w:p>
    <w:p w14:paraId="0E8B3EC5" w14:textId="77777777" w:rsidR="00F8385C" w:rsidRPr="00BC468A" w:rsidRDefault="00F8385C" w:rsidP="00F8385C">
      <w:pPr>
        <w:pStyle w:val="H6"/>
      </w:pPr>
      <w:r w:rsidRPr="00BC468A">
        <w:t>14.5.1.0.1.3.1</w:t>
      </w:r>
      <w:r w:rsidRPr="00BC468A">
        <w:tab/>
        <w:t>Scheduling availability of UE performing measurements with a different subcarrier spacing than PDSCH/PDCCH on FR1</w:t>
      </w:r>
    </w:p>
    <w:p w14:paraId="0EF3C2DE" w14:textId="77777777" w:rsidR="00F8385C" w:rsidRPr="00BC468A" w:rsidRDefault="00F8385C" w:rsidP="00F8385C">
      <w:r w:rsidRPr="00BC468A">
        <w:t xml:space="preserve">For UE which do not support </w:t>
      </w:r>
      <w:proofErr w:type="spellStart"/>
      <w:r w:rsidRPr="00BC468A">
        <w:rPr>
          <w:i/>
        </w:rPr>
        <w:t>simultaneousRxDataSSB-DiffNumerology</w:t>
      </w:r>
      <w:proofErr w:type="spellEnd"/>
      <w:r w:rsidRPr="00BC468A">
        <w:rPr>
          <w:i/>
        </w:rPr>
        <w:t xml:space="preserve"> </w:t>
      </w:r>
      <w:r w:rsidRPr="00BC468A">
        <w:t>[11] the following restrictions apply due to SS-RSRP/RSRQ/SINR measurement:</w:t>
      </w:r>
    </w:p>
    <w:p w14:paraId="38877413" w14:textId="09290D11" w:rsidR="00F8385C" w:rsidRPr="00BC468A" w:rsidRDefault="00F8385C" w:rsidP="00F8385C">
      <w:pPr>
        <w:pStyle w:val="B10"/>
        <w:rPr>
          <w:lang w:eastAsia="zh-CN"/>
        </w:rPr>
      </w:pPr>
      <w:r w:rsidRPr="00BC468A">
        <w:rPr>
          <w:lang w:eastAsia="zh-CN"/>
        </w:rPr>
        <w:t>-</w:t>
      </w:r>
      <w:r w:rsidRPr="00BC468A">
        <w:rPr>
          <w:lang w:eastAsia="zh-CN"/>
        </w:rPr>
        <w:tab/>
        <w:t xml:space="preserve">If </w:t>
      </w:r>
      <w:proofErr w:type="spellStart"/>
      <w:r w:rsidRPr="00BC468A">
        <w:rPr>
          <w:rFonts w:eastAsia="MS Mincho"/>
          <w:i/>
          <w:lang w:eastAsia="ja-JP"/>
        </w:rPr>
        <w:t>deriveSSB</w:t>
      </w:r>
      <w:ins w:id="478" w:author="Emilio Ruiz" w:date="2025-05-01T11:11:00Z" w16du:dateUtc="2025-05-01T09:11:00Z">
        <w:r w:rsidR="004B7982">
          <w:rPr>
            <w:rFonts w:eastAsia="MS Mincho"/>
            <w:i/>
            <w:lang w:eastAsia="ja-JP"/>
          </w:rPr>
          <w:t>-</w:t>
        </w:r>
      </w:ins>
      <w:del w:id="479" w:author="Emilio Ruiz" w:date="2025-05-01T11:11:00Z" w16du:dateUtc="2025-05-01T09:11:00Z">
        <w:r w:rsidRPr="00BC468A" w:rsidDel="004B7982">
          <w:rPr>
            <w:rFonts w:eastAsia="MS Mincho"/>
            <w:i/>
            <w:lang w:eastAsia="ja-JP"/>
          </w:rPr>
          <w:delText>_</w:delText>
        </w:r>
      </w:del>
      <w:r w:rsidRPr="00BC468A">
        <w:rPr>
          <w:rFonts w:eastAsia="MS Mincho"/>
          <w:i/>
          <w:lang w:eastAsia="ja-JP"/>
        </w:rPr>
        <w:t>IndexFromCell</w:t>
      </w:r>
      <w:proofErr w:type="spellEnd"/>
      <w:r w:rsidRPr="00BC468A">
        <w:rPr>
          <w:lang w:eastAsia="zh-CN"/>
        </w:rPr>
        <w:t xml:space="preserve"> is enabled the UE is not expected to transmit PUCCH/PUSCH/SRS or receive PDCCH/PDSCH/TRS/CSI-RS for CQI on SSB symbols to be measured, and on 1 data symbol before each consecutive SSB symbols to be measured and 1 data symbol after each consecutive SSB symbols to be measured within SMTC window duration. </w:t>
      </w:r>
      <w:r w:rsidRPr="00BC468A">
        <w:t xml:space="preserve">If the high layer signalling of </w:t>
      </w:r>
      <w:r w:rsidRPr="00BC468A">
        <w:rPr>
          <w:i/>
        </w:rPr>
        <w:t>smtc2</w:t>
      </w:r>
      <w:r w:rsidRPr="00BC468A">
        <w:rPr>
          <w:b/>
        </w:rPr>
        <w:t xml:space="preserve"> </w:t>
      </w:r>
      <w:r w:rsidRPr="00BC468A">
        <w:t>is configured (in TS 38.331 [13]), the SMTC periodicity</w:t>
      </w:r>
      <w:r w:rsidRPr="00BC468A">
        <w:rPr>
          <w:vertAlign w:val="subscript"/>
        </w:rPr>
        <w:t xml:space="preserve"> </w:t>
      </w:r>
      <w:r w:rsidRPr="00BC468A">
        <w:t xml:space="preserve">follows </w:t>
      </w:r>
      <w:r w:rsidRPr="00BC468A">
        <w:rPr>
          <w:i/>
        </w:rPr>
        <w:t>smtc2</w:t>
      </w:r>
      <w:r w:rsidRPr="00BC468A">
        <w:t xml:space="preserve">; Otherwise, the SMTC periodicity follows </w:t>
      </w:r>
      <w:r w:rsidRPr="00BC468A">
        <w:rPr>
          <w:i/>
        </w:rPr>
        <w:t>smtc1.</w:t>
      </w:r>
    </w:p>
    <w:p w14:paraId="3F7CC3EF" w14:textId="5DA52E01" w:rsidR="00F8385C" w:rsidRPr="00BC468A" w:rsidRDefault="00F8385C" w:rsidP="00F8385C">
      <w:pPr>
        <w:pStyle w:val="B10"/>
        <w:rPr>
          <w:i/>
        </w:rPr>
      </w:pPr>
      <w:r w:rsidRPr="00BC468A">
        <w:rPr>
          <w:lang w:eastAsia="zh-CN"/>
        </w:rPr>
        <w:t>-</w:t>
      </w:r>
      <w:r w:rsidRPr="00BC468A">
        <w:rPr>
          <w:lang w:eastAsia="zh-CN"/>
        </w:rPr>
        <w:tab/>
        <w:t xml:space="preserve">If </w:t>
      </w:r>
      <w:proofErr w:type="spellStart"/>
      <w:r w:rsidRPr="00BC468A">
        <w:rPr>
          <w:rFonts w:eastAsia="MS Mincho"/>
          <w:i/>
          <w:lang w:eastAsia="ja-JP"/>
        </w:rPr>
        <w:t>deriveSSB</w:t>
      </w:r>
      <w:ins w:id="480" w:author="Emilio Ruiz" w:date="2025-05-01T11:11:00Z" w16du:dateUtc="2025-05-01T09:11:00Z">
        <w:r w:rsidR="004B7982">
          <w:rPr>
            <w:rFonts w:eastAsia="MS Mincho"/>
            <w:i/>
            <w:lang w:eastAsia="ja-JP"/>
          </w:rPr>
          <w:t>-</w:t>
        </w:r>
      </w:ins>
      <w:del w:id="481" w:author="Emilio Ruiz" w:date="2025-05-01T11:11:00Z" w16du:dateUtc="2025-05-01T09:11:00Z">
        <w:r w:rsidRPr="00BC468A" w:rsidDel="004B7982">
          <w:rPr>
            <w:rFonts w:eastAsia="MS Mincho"/>
            <w:i/>
            <w:lang w:eastAsia="ja-JP"/>
          </w:rPr>
          <w:delText>_</w:delText>
        </w:r>
      </w:del>
      <w:r w:rsidRPr="00BC468A">
        <w:rPr>
          <w:rFonts w:eastAsia="MS Mincho"/>
          <w:i/>
          <w:lang w:eastAsia="ja-JP"/>
        </w:rPr>
        <w:t>IndexFromCell</w:t>
      </w:r>
      <w:proofErr w:type="spellEnd"/>
      <w:r w:rsidRPr="00BC468A">
        <w:rPr>
          <w:lang w:eastAsia="zh-CN"/>
        </w:rPr>
        <w:t xml:space="preserve"> is </w:t>
      </w:r>
      <w:r w:rsidRPr="00BC468A">
        <w:rPr>
          <w:lang w:eastAsia="ko-KR"/>
        </w:rPr>
        <w:t xml:space="preserve">not </w:t>
      </w:r>
      <w:r w:rsidRPr="00BC468A">
        <w:rPr>
          <w:lang w:eastAsia="zh-CN"/>
        </w:rPr>
        <w:t xml:space="preserve">enabled the UE is not expected to transmit PUCCH/PUSCH/SRS or receive PDCCH/PDSCH/TRS/CSI-RS for CQI on all symbols within SMTC window duration. </w:t>
      </w:r>
      <w:r w:rsidRPr="00BC468A">
        <w:t xml:space="preserve">If the high layer signalling of </w:t>
      </w:r>
      <w:r w:rsidRPr="00BC468A">
        <w:rPr>
          <w:i/>
        </w:rPr>
        <w:t>smtc2</w:t>
      </w:r>
      <w:r w:rsidRPr="00BC468A">
        <w:rPr>
          <w:b/>
        </w:rPr>
        <w:t xml:space="preserve"> </w:t>
      </w:r>
      <w:r w:rsidRPr="00BC468A">
        <w:t>is configured in TS 38.331 [13], the SMTC periodicity</w:t>
      </w:r>
      <w:r w:rsidRPr="00BC468A">
        <w:rPr>
          <w:vertAlign w:val="subscript"/>
        </w:rPr>
        <w:t xml:space="preserve"> </w:t>
      </w:r>
      <w:r w:rsidRPr="00BC468A">
        <w:t xml:space="preserve">follows </w:t>
      </w:r>
      <w:r w:rsidRPr="00BC468A">
        <w:rPr>
          <w:i/>
        </w:rPr>
        <w:t>smtc2</w:t>
      </w:r>
      <w:r w:rsidRPr="00BC468A">
        <w:t xml:space="preserve">; Otherwise, the SMTC periodicity follows </w:t>
      </w:r>
      <w:r w:rsidRPr="00BC468A">
        <w:rPr>
          <w:i/>
        </w:rPr>
        <w:t>smtc1.</w:t>
      </w:r>
    </w:p>
    <w:p w14:paraId="139A5A22" w14:textId="77777777" w:rsidR="0076162C" w:rsidRPr="008D481D" w:rsidRDefault="0076162C" w:rsidP="0076162C">
      <w:pPr>
        <w:overflowPunct/>
        <w:autoSpaceDE/>
        <w:autoSpaceDN/>
        <w:adjustRightInd/>
        <w:textAlignment w:val="auto"/>
        <w:rPr>
          <w:ins w:id="482" w:author="Emilio Ruiz" w:date="2025-05-01T11:12:00Z" w16du:dateUtc="2025-05-01T09:12:00Z"/>
          <w:rFonts w:eastAsia="SimSun"/>
          <w:lang w:val="en-US"/>
        </w:rPr>
      </w:pPr>
      <w:ins w:id="483" w:author="Emilio Ruiz" w:date="2025-05-01T11:12:00Z" w16du:dateUtc="2025-05-01T09:12:00Z">
        <w:r w:rsidRPr="008D481D">
          <w:rPr>
            <w:rFonts w:eastAsia="MS Mincho"/>
            <w:lang w:eastAsia="ja-JP"/>
          </w:rPr>
          <w:t xml:space="preserve">The UE </w:t>
        </w:r>
        <w:r w:rsidRPr="008D481D">
          <w:rPr>
            <w:rFonts w:eastAsia="SimSun" w:hint="eastAsia"/>
            <w:lang w:val="en-US" w:eastAsia="zh-CN"/>
          </w:rPr>
          <w:t>shall be able to</w:t>
        </w:r>
        <w:r w:rsidRPr="008D481D">
          <w:rPr>
            <w:rFonts w:eastAsia="MS Mincho"/>
            <w:lang w:eastAsia="ja-JP"/>
          </w:rPr>
          <w:t xml:space="preserve"> receive the PDCCH that the UE monitors in the Type0-PDCCH CSS set, and/or the corresponding PDSCH, on SSB symbols to be measured.</w:t>
        </w:r>
        <w:r w:rsidRPr="008D481D">
          <w:rPr>
            <w:rFonts w:eastAsia="SimSun" w:hint="eastAsia"/>
            <w:lang w:val="en-US" w:eastAsia="zh-CN"/>
          </w:rPr>
          <w:t>, i</w:t>
        </w:r>
        <w:r w:rsidRPr="008D481D">
          <w:rPr>
            <w:rFonts w:eastAsia="SimSun"/>
            <w:lang w:val="en-US"/>
          </w:rPr>
          <w:t>f the following conditions are met:</w:t>
        </w:r>
      </w:ins>
    </w:p>
    <w:p w14:paraId="23807AD5" w14:textId="77777777" w:rsidR="0076162C" w:rsidRPr="008D481D" w:rsidRDefault="0076162C" w:rsidP="0076162C">
      <w:pPr>
        <w:pStyle w:val="B10"/>
        <w:rPr>
          <w:ins w:id="484" w:author="Emilio Ruiz" w:date="2025-05-01T11:12:00Z" w16du:dateUtc="2025-05-01T09:12:00Z"/>
          <w:rFonts w:eastAsia="SimSun"/>
          <w:lang w:val="en-US" w:eastAsia="ja-JP"/>
        </w:rPr>
      </w:pPr>
      <w:ins w:id="485" w:author="Emilio Ruiz" w:date="2025-05-01T11:12:00Z" w16du:dateUtc="2025-05-01T09:12:00Z">
        <w:r w:rsidRPr="008D481D">
          <w:rPr>
            <w:rFonts w:eastAsia="SimSun"/>
            <w:lang w:val="en-US" w:eastAsia="ja-JP"/>
          </w:rPr>
          <w:t>-</w:t>
        </w:r>
        <w:r w:rsidRPr="008D481D">
          <w:rPr>
            <w:rFonts w:eastAsia="SimSun"/>
            <w:lang w:val="en-US" w:eastAsia="ja-JP"/>
          </w:rPr>
          <w:tab/>
          <w:t>The UE has been notified about system information update through paging,</w:t>
        </w:r>
      </w:ins>
    </w:p>
    <w:p w14:paraId="12F504DD" w14:textId="77777777" w:rsidR="0076162C" w:rsidRDefault="0076162C" w:rsidP="0076162C">
      <w:pPr>
        <w:pStyle w:val="B10"/>
        <w:rPr>
          <w:ins w:id="486" w:author="Emilio Ruiz" w:date="2025-05-01T11:12:00Z" w16du:dateUtc="2025-05-01T09:12:00Z"/>
          <w:rFonts w:eastAsia="SimSun"/>
          <w:lang w:val="en-US" w:eastAsia="ja-JP"/>
        </w:rPr>
      </w:pPr>
      <w:ins w:id="487" w:author="Emilio Ruiz" w:date="2025-05-01T11:12:00Z" w16du:dateUtc="2025-05-01T09:12:00Z">
        <w:r w:rsidRPr="008D481D">
          <w:rPr>
            <w:rFonts w:eastAsia="SimSun"/>
            <w:lang w:val="en-US" w:eastAsia="ja-JP"/>
          </w:rPr>
          <w:t>-</w:t>
        </w:r>
        <w:r w:rsidRPr="008D481D">
          <w:rPr>
            <w:rFonts w:eastAsia="SimSun"/>
            <w:lang w:val="en-US" w:eastAsia="ja-JP"/>
          </w:rPr>
          <w:tab/>
          <w:t>The gap between the UE’s reception of PDCCH that UE monitors in the Type 2-PDCCH CSS set that notifies system information update, and the PDCCH that UE monitors in the Type0-PDCCH CSS set, is greater than 2 slots</w:t>
        </w:r>
      </w:ins>
    </w:p>
    <w:p w14:paraId="3EDD6B63" w14:textId="77777777" w:rsidR="0076162C" w:rsidRPr="0076162C" w:rsidRDefault="0076162C" w:rsidP="00F8385C">
      <w:pPr>
        <w:rPr>
          <w:ins w:id="488" w:author="Emilio Ruiz" w:date="2025-05-01T11:12:00Z" w16du:dateUtc="2025-05-01T09:12:00Z"/>
          <w:lang w:val="en-US"/>
          <w:rPrChange w:id="489" w:author="Emilio Ruiz" w:date="2025-05-01T11:12:00Z" w16du:dateUtc="2025-05-01T09:12:00Z">
            <w:rPr>
              <w:ins w:id="490" w:author="Emilio Ruiz" w:date="2025-05-01T11:12:00Z" w16du:dateUtc="2025-05-01T09:12:00Z"/>
            </w:rPr>
          </w:rPrChange>
        </w:rPr>
      </w:pPr>
    </w:p>
    <w:p w14:paraId="30758928" w14:textId="5F258EA0" w:rsidR="00F8385C" w:rsidRPr="00BC468A" w:rsidRDefault="00F8385C" w:rsidP="00F8385C">
      <w:r w:rsidRPr="00BC468A">
        <w:t>The normative reference for this requirement is TS 38.133 [6] clause 9.2C.5.3.1.</w:t>
      </w:r>
    </w:p>
    <w:p w14:paraId="281B9B80" w14:textId="77777777" w:rsidR="00F8385C" w:rsidRPr="00BC468A" w:rsidRDefault="00F8385C" w:rsidP="00F8385C">
      <w:pPr>
        <w:pStyle w:val="H6"/>
      </w:pPr>
      <w:r w:rsidRPr="00BC468A">
        <w:lastRenderedPageBreak/>
        <w:t>14.5.1.0.1.3.2</w:t>
      </w:r>
      <w:r w:rsidRPr="00BC468A">
        <w:tab/>
        <w:t xml:space="preserve">Scheduling availability of UE performing measurements on a </w:t>
      </w:r>
      <w:proofErr w:type="spellStart"/>
      <w:r w:rsidRPr="00BC468A">
        <w:t>neighbor</w:t>
      </w:r>
      <w:proofErr w:type="spellEnd"/>
      <w:r w:rsidRPr="00BC468A">
        <w:t xml:space="preserve"> cell served by a different satellite in LEO</w:t>
      </w:r>
    </w:p>
    <w:p w14:paraId="46293A6B" w14:textId="6BB7E40A" w:rsidR="00F8385C" w:rsidRPr="00BC468A" w:rsidRDefault="00F8385C" w:rsidP="00F8385C">
      <w:r w:rsidRPr="00BC468A">
        <w:t xml:space="preserve">For UE which do not support </w:t>
      </w:r>
      <w:ins w:id="491" w:author="Emilio Ruiz" w:date="2025-05-01T11:10:00Z" w16du:dateUtc="2025-05-01T09:10:00Z">
        <w:r w:rsidR="008D279D">
          <w:rPr>
            <w:iCs/>
            <w:lang w:val="en-US" w:eastAsia="zh-CN" w:bidi="ar"/>
          </w:rPr>
          <w:t>capability</w:t>
        </w:r>
        <w:r w:rsidR="008D279D">
          <w:rPr>
            <w:i/>
            <w:lang w:val="en-US" w:eastAsia="zh-CN" w:bidi="ar"/>
          </w:rPr>
          <w:t xml:space="preserve"> parallelMeasurementWithoutRestriction</w:t>
        </w:r>
        <w:r w:rsidR="008D279D">
          <w:rPr>
            <w:rFonts w:hint="eastAsia"/>
            <w:i/>
            <w:lang w:val="en-US" w:eastAsia="zh-CN" w:bidi="ar"/>
          </w:rPr>
          <w:t>-r17</w:t>
        </w:r>
      </w:ins>
      <w:del w:id="492" w:author="Emilio Ruiz" w:date="2025-05-01T11:10:00Z" w16du:dateUtc="2025-05-01T09:10:00Z">
        <w:r w:rsidRPr="00BC468A" w:rsidDel="008D279D">
          <w:rPr>
            <w:i/>
          </w:rPr>
          <w:delText>TBD</w:delText>
        </w:r>
      </w:del>
      <w:r w:rsidRPr="00BC468A">
        <w:t xml:space="preserve"> the following restrictions apply due to SS-RSRP/RSRQ/SINR measurement on a </w:t>
      </w:r>
      <w:proofErr w:type="spellStart"/>
      <w:r w:rsidRPr="00BC468A">
        <w:t>neighbor</w:t>
      </w:r>
      <w:proofErr w:type="spellEnd"/>
      <w:r w:rsidRPr="00BC468A">
        <w:t xml:space="preserve"> cell served by a different satellite in LEO.</w:t>
      </w:r>
    </w:p>
    <w:p w14:paraId="36B2E833" w14:textId="2D1D1DBC" w:rsidR="00F8385C" w:rsidRPr="00BC468A" w:rsidRDefault="00F8385C" w:rsidP="00F8385C">
      <w:pPr>
        <w:pStyle w:val="B10"/>
        <w:rPr>
          <w:lang w:eastAsia="zh-CN"/>
        </w:rPr>
      </w:pPr>
      <w:r w:rsidRPr="00BC468A">
        <w:rPr>
          <w:lang w:eastAsia="zh-CN"/>
        </w:rPr>
        <w:t>-</w:t>
      </w:r>
      <w:r w:rsidRPr="00BC468A">
        <w:rPr>
          <w:lang w:eastAsia="zh-CN"/>
        </w:rPr>
        <w:tab/>
        <w:t xml:space="preserve">If </w:t>
      </w:r>
      <w:proofErr w:type="spellStart"/>
      <w:r w:rsidRPr="00BC468A">
        <w:rPr>
          <w:rFonts w:eastAsia="MS Mincho"/>
          <w:i/>
          <w:lang w:eastAsia="ja-JP"/>
        </w:rPr>
        <w:t>deriveSSB</w:t>
      </w:r>
      <w:ins w:id="493" w:author="Emilio Ruiz" w:date="2025-05-01T11:11:00Z" w16du:dateUtc="2025-05-01T09:11:00Z">
        <w:r w:rsidR="003C21E3">
          <w:rPr>
            <w:rFonts w:eastAsia="MS Mincho"/>
            <w:i/>
            <w:lang w:eastAsia="ja-JP"/>
          </w:rPr>
          <w:t>-</w:t>
        </w:r>
      </w:ins>
      <w:del w:id="494" w:author="Emilio Ruiz" w:date="2025-05-01T11:11:00Z" w16du:dateUtc="2025-05-01T09:11:00Z">
        <w:r w:rsidRPr="00BC468A" w:rsidDel="003C21E3">
          <w:rPr>
            <w:rFonts w:eastAsia="MS Mincho"/>
            <w:i/>
            <w:lang w:eastAsia="ja-JP"/>
          </w:rPr>
          <w:delText>_</w:delText>
        </w:r>
      </w:del>
      <w:r w:rsidRPr="00BC468A">
        <w:rPr>
          <w:rFonts w:eastAsia="MS Mincho"/>
          <w:i/>
          <w:lang w:eastAsia="ja-JP"/>
        </w:rPr>
        <w:t>IndexFromCell</w:t>
      </w:r>
      <w:proofErr w:type="spellEnd"/>
      <w:r w:rsidRPr="00BC468A">
        <w:rPr>
          <w:lang w:eastAsia="zh-CN"/>
        </w:rPr>
        <w:t xml:space="preserve"> is enabled the UE is not expected to transmit PUCCH/PUSCH/SRS or receive PDCCH/PDSCH/TRS/CSI-RS for CQI on SSB symbols to be measured, and on 1 data symbol before each consecutive SSB symbols to be measured and 1 data symbol after each consecutive SSB symbols to be measured within SMTC window duration. </w:t>
      </w:r>
      <w:r w:rsidRPr="00BC468A">
        <w:t xml:space="preserve">If the high layer signalling of </w:t>
      </w:r>
      <w:r w:rsidRPr="00BC468A">
        <w:rPr>
          <w:i/>
        </w:rPr>
        <w:t>smtc2</w:t>
      </w:r>
      <w:r w:rsidRPr="00BC468A">
        <w:rPr>
          <w:b/>
        </w:rPr>
        <w:t xml:space="preserve"> </w:t>
      </w:r>
      <w:r w:rsidRPr="00BC468A">
        <w:t>is configured (in TS 38.331 [13]), the SMTC periodicity</w:t>
      </w:r>
      <w:r w:rsidRPr="00BC468A">
        <w:rPr>
          <w:vertAlign w:val="subscript"/>
        </w:rPr>
        <w:t xml:space="preserve"> </w:t>
      </w:r>
      <w:r w:rsidRPr="00BC468A">
        <w:t xml:space="preserve">follows </w:t>
      </w:r>
      <w:r w:rsidRPr="00BC468A">
        <w:rPr>
          <w:i/>
        </w:rPr>
        <w:t>smtc2</w:t>
      </w:r>
      <w:r w:rsidRPr="00BC468A">
        <w:t xml:space="preserve">; Otherwise, the SMTC periodicity follows </w:t>
      </w:r>
      <w:r w:rsidRPr="00BC468A">
        <w:rPr>
          <w:i/>
        </w:rPr>
        <w:t>smtc1.</w:t>
      </w:r>
    </w:p>
    <w:p w14:paraId="0882B164" w14:textId="20DB8E47" w:rsidR="00F8385C" w:rsidRPr="00BC468A" w:rsidRDefault="00F8385C" w:rsidP="00F8385C">
      <w:pPr>
        <w:pStyle w:val="B10"/>
        <w:rPr>
          <w:i/>
        </w:rPr>
      </w:pPr>
      <w:r w:rsidRPr="00BC468A">
        <w:rPr>
          <w:lang w:eastAsia="zh-CN"/>
        </w:rPr>
        <w:t>-</w:t>
      </w:r>
      <w:r w:rsidRPr="00BC468A">
        <w:rPr>
          <w:lang w:eastAsia="zh-CN"/>
        </w:rPr>
        <w:tab/>
        <w:t xml:space="preserve">If </w:t>
      </w:r>
      <w:proofErr w:type="spellStart"/>
      <w:r w:rsidRPr="00BC468A">
        <w:rPr>
          <w:rFonts w:eastAsia="MS Mincho"/>
          <w:i/>
          <w:lang w:eastAsia="ja-JP"/>
        </w:rPr>
        <w:t>deriveSSB</w:t>
      </w:r>
      <w:ins w:id="495" w:author="Emilio Ruiz" w:date="2025-05-01T11:11:00Z" w16du:dateUtc="2025-05-01T09:11:00Z">
        <w:r w:rsidR="003C21E3">
          <w:rPr>
            <w:rFonts w:eastAsia="MS Mincho"/>
            <w:i/>
            <w:lang w:eastAsia="ja-JP"/>
          </w:rPr>
          <w:t>-</w:t>
        </w:r>
      </w:ins>
      <w:del w:id="496" w:author="Emilio Ruiz" w:date="2025-05-01T11:11:00Z" w16du:dateUtc="2025-05-01T09:11:00Z">
        <w:r w:rsidRPr="00BC468A" w:rsidDel="003C21E3">
          <w:rPr>
            <w:rFonts w:eastAsia="MS Mincho"/>
            <w:i/>
            <w:lang w:eastAsia="ja-JP"/>
          </w:rPr>
          <w:delText>_</w:delText>
        </w:r>
      </w:del>
      <w:r w:rsidRPr="00BC468A">
        <w:rPr>
          <w:rFonts w:eastAsia="MS Mincho"/>
          <w:i/>
          <w:lang w:eastAsia="ja-JP"/>
        </w:rPr>
        <w:t>IndexFromCell</w:t>
      </w:r>
      <w:proofErr w:type="spellEnd"/>
      <w:r w:rsidRPr="00BC468A">
        <w:rPr>
          <w:lang w:eastAsia="zh-CN"/>
        </w:rPr>
        <w:t xml:space="preserve"> is </w:t>
      </w:r>
      <w:r w:rsidRPr="00BC468A">
        <w:rPr>
          <w:lang w:eastAsia="ko-KR"/>
        </w:rPr>
        <w:t xml:space="preserve">not </w:t>
      </w:r>
      <w:r w:rsidRPr="00BC468A">
        <w:rPr>
          <w:lang w:eastAsia="zh-CN"/>
        </w:rPr>
        <w:t xml:space="preserve">enabled the UE is not expected to transmit PUCCH/PUSCH/SRS or receive PDCCH/PDSCH/TRS/CSI-RS for CQI on all symbols within SMTC window duration. </w:t>
      </w:r>
      <w:r w:rsidRPr="00BC468A">
        <w:t xml:space="preserve">If the high layer signalling of </w:t>
      </w:r>
      <w:r w:rsidRPr="00BC468A">
        <w:rPr>
          <w:i/>
        </w:rPr>
        <w:t>smtc2</w:t>
      </w:r>
      <w:r w:rsidRPr="00BC468A">
        <w:rPr>
          <w:b/>
        </w:rPr>
        <w:t xml:space="preserve"> </w:t>
      </w:r>
      <w:r w:rsidRPr="00BC468A">
        <w:t>is configured in TS 38.331 [13], the SMTC periodicity</w:t>
      </w:r>
      <w:r w:rsidRPr="00BC468A">
        <w:rPr>
          <w:vertAlign w:val="subscript"/>
        </w:rPr>
        <w:t xml:space="preserve"> </w:t>
      </w:r>
      <w:r w:rsidRPr="00BC468A">
        <w:t xml:space="preserve">follows </w:t>
      </w:r>
      <w:r w:rsidRPr="00BC468A">
        <w:rPr>
          <w:i/>
        </w:rPr>
        <w:t>smtc2</w:t>
      </w:r>
      <w:r w:rsidRPr="00BC468A">
        <w:t xml:space="preserve">; Otherwise, the SMTC periodicity follows </w:t>
      </w:r>
      <w:r w:rsidRPr="00BC468A">
        <w:rPr>
          <w:i/>
        </w:rPr>
        <w:t>smtc1.</w:t>
      </w:r>
    </w:p>
    <w:p w14:paraId="18DBFA09" w14:textId="77777777" w:rsidR="00F8385C" w:rsidRPr="00BC468A" w:rsidRDefault="00F8385C" w:rsidP="00F8385C">
      <w:pPr>
        <w:pStyle w:val="B10"/>
      </w:pPr>
      <w:r w:rsidRPr="00BC468A">
        <w:t>-</w:t>
      </w:r>
      <w:r w:rsidRPr="00BC468A">
        <w:tab/>
        <w:t>If the following conditions are met:</w:t>
      </w:r>
    </w:p>
    <w:p w14:paraId="4A13E14B" w14:textId="77777777" w:rsidR="00F8385C" w:rsidRPr="00BC468A" w:rsidRDefault="00F8385C" w:rsidP="00F8385C">
      <w:pPr>
        <w:pStyle w:val="B2"/>
        <w:rPr>
          <w:lang w:eastAsia="ja-JP"/>
        </w:rPr>
      </w:pPr>
      <w:r w:rsidRPr="00BC468A">
        <w:rPr>
          <w:lang w:eastAsia="ja-JP"/>
        </w:rPr>
        <w:t>-</w:t>
      </w:r>
      <w:r w:rsidRPr="00BC468A">
        <w:rPr>
          <w:lang w:eastAsia="ja-JP"/>
        </w:rPr>
        <w:tab/>
        <w:t>The UE has been notified about system information update through paging,</w:t>
      </w:r>
    </w:p>
    <w:p w14:paraId="77B6D2A9" w14:textId="77777777" w:rsidR="00F8385C" w:rsidRPr="00BC468A" w:rsidRDefault="00F8385C" w:rsidP="00F8385C">
      <w:pPr>
        <w:pStyle w:val="B2"/>
        <w:rPr>
          <w:lang w:eastAsia="ja-JP"/>
        </w:rPr>
      </w:pPr>
      <w:r w:rsidRPr="00BC468A">
        <w:rPr>
          <w:lang w:eastAsia="ja-JP"/>
        </w:rPr>
        <w:t>-</w:t>
      </w:r>
      <w:r w:rsidRPr="00BC468A">
        <w:rPr>
          <w:lang w:eastAsia="ja-JP"/>
        </w:rPr>
        <w:tab/>
        <w:t>The gap between the UE’s reception of PDCCH that UE monitors in the Type 2-PDCCH CSS set that notifies system information update, and the PDCCH that UE monitors in the Type0-PDCCH CSS set, is greater than 2 slots</w:t>
      </w:r>
    </w:p>
    <w:p w14:paraId="3BBC841F" w14:textId="77777777" w:rsidR="00F8385C" w:rsidRPr="00BC468A" w:rsidRDefault="00F8385C" w:rsidP="00F8385C">
      <w:pPr>
        <w:pStyle w:val="B10"/>
        <w:rPr>
          <w:rFonts w:eastAsia="MS Mincho"/>
          <w:lang w:eastAsia="ja-JP"/>
        </w:rPr>
      </w:pPr>
      <w:r w:rsidRPr="00BC468A">
        <w:rPr>
          <w:rFonts w:eastAsia="MS Mincho"/>
          <w:lang w:eastAsia="ja-JP"/>
        </w:rPr>
        <w:t>-</w:t>
      </w:r>
      <w:r w:rsidRPr="00BC468A">
        <w:rPr>
          <w:rFonts w:eastAsia="MS Mincho"/>
          <w:lang w:eastAsia="ja-JP"/>
        </w:rPr>
        <w:tab/>
        <w:t>The UE is expected to receive the PDCCH that the UE monitors in the Type0-PDCCH CSS set, and/or the corresponding PDSCH, on SSB symbols to be measured.</w:t>
      </w:r>
    </w:p>
    <w:p w14:paraId="4A25744D" w14:textId="77777777" w:rsidR="00F8385C" w:rsidRPr="00BC468A" w:rsidRDefault="00F8385C" w:rsidP="00F8385C">
      <w:r w:rsidRPr="00BC468A">
        <w:t>The normative reference for this requirement is TS 38.133 [6] clause 9.2C.5.3.2.</w:t>
      </w:r>
    </w:p>
    <w:p w14:paraId="19EB7C0D" w14:textId="77777777" w:rsidR="00F8385C" w:rsidRPr="00BC468A" w:rsidRDefault="00F8385C" w:rsidP="00F8385C">
      <w:pPr>
        <w:pStyle w:val="Heading5"/>
        <w:rPr>
          <w:lang w:eastAsia="sv-SE"/>
        </w:rPr>
      </w:pPr>
      <w:r w:rsidRPr="00BC468A">
        <w:rPr>
          <w:lang w:eastAsia="sv-SE"/>
        </w:rPr>
        <w:t>14.5.1.0.2</w:t>
      </w:r>
      <w:r w:rsidRPr="00BC468A">
        <w:rPr>
          <w:lang w:eastAsia="sv-SE"/>
        </w:rPr>
        <w:tab/>
        <w:t>Minimum conformance requitements for intra-frequency measurements with measurement gaps</w:t>
      </w:r>
    </w:p>
    <w:p w14:paraId="7A02BC89" w14:textId="77777777" w:rsidR="00F8385C" w:rsidRPr="00BC468A" w:rsidRDefault="00F8385C" w:rsidP="00F8385C">
      <w:pPr>
        <w:pStyle w:val="H6"/>
      </w:pPr>
      <w:r w:rsidRPr="00BC468A">
        <w:t>14.5.1.0.2.1</w:t>
      </w:r>
      <w:r w:rsidRPr="00BC468A">
        <w:tab/>
        <w:t>Intra-frequency cell identification</w:t>
      </w:r>
    </w:p>
    <w:p w14:paraId="5607CE5A" w14:textId="77777777" w:rsidR="00F8385C" w:rsidRPr="00BC468A" w:rsidRDefault="00F8385C" w:rsidP="00F8385C">
      <w:pPr>
        <w:rPr>
          <w:rFonts w:cs="v4.2.0"/>
        </w:rPr>
      </w:pPr>
      <w:r w:rsidRPr="00BC468A">
        <w:rPr>
          <w:rFonts w:cs="v4.2.0"/>
        </w:rPr>
        <w:t xml:space="preserve">The UE shall be able to identify a new detectable intra frequency cell within </w:t>
      </w:r>
      <w:proofErr w:type="spellStart"/>
      <w:r w:rsidRPr="00BC468A">
        <w:rPr>
          <w:rFonts w:cs="v4.2.0"/>
        </w:rPr>
        <w:t>T</w:t>
      </w:r>
      <w:r w:rsidRPr="00BC468A">
        <w:rPr>
          <w:rFonts w:cs="v4.2.0"/>
          <w:vertAlign w:val="subscript"/>
        </w:rPr>
        <w:t>identify_intra_without_index</w:t>
      </w:r>
      <w:proofErr w:type="spellEnd"/>
      <w:r w:rsidRPr="00BC468A">
        <w:rPr>
          <w:rFonts w:cs="v4.2.0"/>
        </w:rPr>
        <w:t xml:space="preserve"> if UE is not indicated to report SSB based RRM measurement result with the associated SSB index </w:t>
      </w:r>
      <w:r w:rsidRPr="00BC468A">
        <w:t>(</w:t>
      </w:r>
      <w:proofErr w:type="spellStart"/>
      <w:r w:rsidRPr="00BC468A">
        <w:rPr>
          <w:i/>
        </w:rPr>
        <w:t>reportQuantityRsIndexes</w:t>
      </w:r>
      <w:proofErr w:type="spellEnd"/>
      <w:r w:rsidRPr="00BC468A">
        <w:rPr>
          <w:i/>
        </w:rPr>
        <w:t xml:space="preserve"> </w:t>
      </w:r>
      <w:r w:rsidRPr="00BC468A">
        <w:rPr>
          <w:lang w:eastAsia="ko-KR"/>
        </w:rPr>
        <w:t>or</w:t>
      </w:r>
      <w:r w:rsidRPr="00BC468A">
        <w:rPr>
          <w:i/>
          <w:lang w:eastAsia="ko-KR"/>
        </w:rPr>
        <w:t xml:space="preserve"> </w:t>
      </w:r>
      <w:proofErr w:type="spellStart"/>
      <w:r w:rsidRPr="00BC468A">
        <w:rPr>
          <w:i/>
          <w:lang w:eastAsia="ko-KR"/>
        </w:rPr>
        <w:t>maxNrofRSIndexesToReport</w:t>
      </w:r>
      <w:proofErr w:type="spellEnd"/>
      <w:r w:rsidRPr="00BC468A">
        <w:rPr>
          <w:i/>
          <w:lang w:eastAsia="ko-KR"/>
        </w:rPr>
        <w:t xml:space="preserve"> </w:t>
      </w:r>
      <w:r w:rsidRPr="00BC468A">
        <w:rPr>
          <w:lang w:eastAsia="ko-KR"/>
        </w:rPr>
        <w:t xml:space="preserve">is not </w:t>
      </w:r>
      <w:r w:rsidRPr="00BC468A">
        <w:t>configured)</w:t>
      </w:r>
      <w:r w:rsidRPr="00BC468A">
        <w:rPr>
          <w:rFonts w:cs="v4.2.0"/>
        </w:rPr>
        <w:t>, or the UE has been indicated that the neighbour cell is synchronous with the serving cell (</w:t>
      </w:r>
      <w:proofErr w:type="spellStart"/>
      <w:r w:rsidRPr="00BC468A">
        <w:rPr>
          <w:i/>
          <w:iCs/>
        </w:rPr>
        <w:t>deriveSSB-IndexFromCell</w:t>
      </w:r>
      <w:proofErr w:type="spellEnd"/>
      <w:r w:rsidRPr="00BC468A">
        <w:rPr>
          <w:rFonts w:cs="v4.2.0"/>
        </w:rPr>
        <w:t xml:space="preserve"> is enabled). Otherwise, the UE shall be able to identify a new detectable intra frequency cell within </w:t>
      </w:r>
      <w:proofErr w:type="spellStart"/>
      <w:r w:rsidRPr="00BC468A">
        <w:rPr>
          <w:rFonts w:cs="v4.2.0"/>
        </w:rPr>
        <w:t>T</w:t>
      </w:r>
      <w:r w:rsidRPr="00BC468A">
        <w:rPr>
          <w:rFonts w:cs="v4.2.0"/>
          <w:vertAlign w:val="subscript"/>
        </w:rPr>
        <w:t>identify_intra_with_index</w:t>
      </w:r>
      <w:proofErr w:type="spellEnd"/>
      <w:r w:rsidRPr="00BC468A">
        <w:rPr>
          <w:rFonts w:cs="v4.2.0"/>
          <w:vertAlign w:val="subscript"/>
        </w:rPr>
        <w:t>.</w:t>
      </w:r>
      <w:r w:rsidRPr="00BC468A">
        <w:rPr>
          <w:lang w:eastAsia="zh-CN"/>
        </w:rPr>
        <w:t xml:space="preserve"> The UE shall be able to identify a new detectable intra frequency SS block of an already detected cell within</w:t>
      </w:r>
      <w:r w:rsidRPr="00BC468A">
        <w:t xml:space="preserve"> </w:t>
      </w:r>
      <w:proofErr w:type="spellStart"/>
      <w:r w:rsidRPr="00BC468A">
        <w:t>T</w:t>
      </w:r>
      <w:r w:rsidRPr="00BC468A">
        <w:rPr>
          <w:vertAlign w:val="subscript"/>
        </w:rPr>
        <w:t>identify_intra_without_index</w:t>
      </w:r>
      <w:proofErr w:type="spellEnd"/>
    </w:p>
    <w:p w14:paraId="048432D5" w14:textId="77777777" w:rsidR="00F8385C" w:rsidRPr="00BC468A" w:rsidRDefault="00F8385C" w:rsidP="00F8385C">
      <w:pPr>
        <w:pStyle w:val="EQ"/>
        <w:jc w:val="center"/>
        <w:rPr>
          <w:noProof w:val="0"/>
        </w:rPr>
      </w:pPr>
      <w:proofErr w:type="spellStart"/>
      <w:r w:rsidRPr="00BC468A">
        <w:rPr>
          <w:noProof w:val="0"/>
        </w:rPr>
        <w:t>T</w:t>
      </w:r>
      <w:r w:rsidRPr="00BC468A">
        <w:rPr>
          <w:noProof w:val="0"/>
          <w:vertAlign w:val="subscript"/>
        </w:rPr>
        <w:t>identify_intra_without_index</w:t>
      </w:r>
      <w:proofErr w:type="spellEnd"/>
      <w:r w:rsidRPr="00BC468A">
        <w:rPr>
          <w:noProof w:val="0"/>
          <w:vertAlign w:val="subscript"/>
        </w:rPr>
        <w:t xml:space="preserve"> </w:t>
      </w:r>
      <w:r w:rsidRPr="00BC468A">
        <w:rPr>
          <w:noProof w:val="0"/>
        </w:rPr>
        <w:t>= T</w:t>
      </w:r>
      <w:r w:rsidRPr="00BC468A">
        <w:rPr>
          <w:noProof w:val="0"/>
          <w:vertAlign w:val="subscript"/>
        </w:rPr>
        <w:t>PSS/</w:t>
      </w:r>
      <w:proofErr w:type="spellStart"/>
      <w:r w:rsidRPr="00BC468A">
        <w:rPr>
          <w:noProof w:val="0"/>
          <w:vertAlign w:val="subscript"/>
        </w:rPr>
        <w:t>SSS_sync_intra</w:t>
      </w:r>
      <w:proofErr w:type="spellEnd"/>
      <w:r w:rsidRPr="00BC468A">
        <w:rPr>
          <w:noProof w:val="0"/>
        </w:rPr>
        <w:t xml:space="preserve"> + T</w:t>
      </w:r>
      <w:r w:rsidRPr="00BC468A">
        <w:rPr>
          <w:noProof w:val="0"/>
          <w:vertAlign w:val="subscript"/>
        </w:rPr>
        <w:t xml:space="preserve"> </w:t>
      </w:r>
      <w:proofErr w:type="spellStart"/>
      <w:r w:rsidRPr="00BC468A">
        <w:rPr>
          <w:noProof w:val="0"/>
          <w:vertAlign w:val="subscript"/>
        </w:rPr>
        <w:t>SSB_measurement_period_</w:t>
      </w:r>
      <w:proofErr w:type="gramStart"/>
      <w:r w:rsidRPr="00BC468A">
        <w:rPr>
          <w:noProof w:val="0"/>
          <w:vertAlign w:val="subscript"/>
        </w:rPr>
        <w:t>intra</w:t>
      </w:r>
      <w:proofErr w:type="spellEnd"/>
      <w:r w:rsidRPr="00BC468A">
        <w:rPr>
          <w:noProof w:val="0"/>
        </w:rPr>
        <w:t xml:space="preserve">  </w:t>
      </w:r>
      <w:proofErr w:type="spellStart"/>
      <w:r w:rsidRPr="00BC468A">
        <w:rPr>
          <w:noProof w:val="0"/>
        </w:rPr>
        <w:t>ms</w:t>
      </w:r>
      <w:proofErr w:type="spellEnd"/>
      <w:proofErr w:type="gramEnd"/>
    </w:p>
    <w:p w14:paraId="5E9ECA94" w14:textId="77777777" w:rsidR="00F8385C" w:rsidRPr="00BC468A" w:rsidRDefault="00F8385C" w:rsidP="00F8385C">
      <w:pPr>
        <w:pStyle w:val="EQ"/>
        <w:jc w:val="center"/>
        <w:rPr>
          <w:noProof w:val="0"/>
        </w:rPr>
      </w:pPr>
      <w:proofErr w:type="spellStart"/>
      <w:r w:rsidRPr="00BC468A">
        <w:rPr>
          <w:noProof w:val="0"/>
        </w:rPr>
        <w:t>T</w:t>
      </w:r>
      <w:r w:rsidRPr="00BC468A">
        <w:rPr>
          <w:noProof w:val="0"/>
          <w:vertAlign w:val="subscript"/>
        </w:rPr>
        <w:t>identify_intra_with_index</w:t>
      </w:r>
      <w:proofErr w:type="spellEnd"/>
      <w:r w:rsidRPr="00BC468A">
        <w:rPr>
          <w:noProof w:val="0"/>
          <w:vertAlign w:val="subscript"/>
        </w:rPr>
        <w:t xml:space="preserve"> </w:t>
      </w:r>
      <w:r w:rsidRPr="00BC468A">
        <w:rPr>
          <w:noProof w:val="0"/>
        </w:rPr>
        <w:t>= T</w:t>
      </w:r>
      <w:r w:rsidRPr="00BC468A">
        <w:rPr>
          <w:noProof w:val="0"/>
          <w:vertAlign w:val="subscript"/>
        </w:rPr>
        <w:t>PSS/</w:t>
      </w:r>
      <w:proofErr w:type="spellStart"/>
      <w:r w:rsidRPr="00BC468A">
        <w:rPr>
          <w:noProof w:val="0"/>
          <w:vertAlign w:val="subscript"/>
        </w:rPr>
        <w:t>SSS_sync_ntra</w:t>
      </w:r>
      <w:proofErr w:type="spellEnd"/>
      <w:r w:rsidRPr="00BC468A">
        <w:rPr>
          <w:noProof w:val="0"/>
        </w:rPr>
        <w:t xml:space="preserve"> + T</w:t>
      </w:r>
      <w:r w:rsidRPr="00BC468A">
        <w:rPr>
          <w:noProof w:val="0"/>
          <w:vertAlign w:val="subscript"/>
        </w:rPr>
        <w:t xml:space="preserve"> </w:t>
      </w:r>
      <w:proofErr w:type="spellStart"/>
      <w:r w:rsidRPr="00BC468A">
        <w:rPr>
          <w:noProof w:val="0"/>
          <w:vertAlign w:val="subscript"/>
        </w:rPr>
        <w:t>SSB_measurement_period_intra</w:t>
      </w:r>
      <w:proofErr w:type="spellEnd"/>
      <w:r w:rsidRPr="00BC468A">
        <w:rPr>
          <w:noProof w:val="0"/>
          <w:vertAlign w:val="subscript"/>
        </w:rPr>
        <w:t xml:space="preserve"> </w:t>
      </w:r>
      <w:r w:rsidRPr="00BC468A">
        <w:rPr>
          <w:noProof w:val="0"/>
        </w:rPr>
        <w:t xml:space="preserve">+ </w:t>
      </w:r>
      <w:proofErr w:type="spellStart"/>
      <w:r w:rsidRPr="00BC468A">
        <w:rPr>
          <w:noProof w:val="0"/>
        </w:rPr>
        <w:t>T</w:t>
      </w:r>
      <w:r w:rsidRPr="00BC468A">
        <w:rPr>
          <w:noProof w:val="0"/>
          <w:vertAlign w:val="subscript"/>
        </w:rPr>
        <w:t>SSB_time_index_intra</w:t>
      </w:r>
      <w:proofErr w:type="spellEnd"/>
      <w:r w:rsidRPr="00BC468A">
        <w:rPr>
          <w:noProof w:val="0"/>
          <w:vertAlign w:val="subscript"/>
        </w:rPr>
        <w:t xml:space="preserve"> </w:t>
      </w:r>
      <w:proofErr w:type="spellStart"/>
      <w:r w:rsidRPr="00BC468A">
        <w:rPr>
          <w:noProof w:val="0"/>
        </w:rPr>
        <w:t>ms</w:t>
      </w:r>
      <w:proofErr w:type="spellEnd"/>
    </w:p>
    <w:p w14:paraId="0CCE6842" w14:textId="77777777" w:rsidR="00F8385C" w:rsidRPr="00BC468A" w:rsidRDefault="00F8385C" w:rsidP="00F8385C">
      <w:r w:rsidRPr="00BC468A">
        <w:t>Where:</w:t>
      </w:r>
    </w:p>
    <w:p w14:paraId="6582734E" w14:textId="77777777" w:rsidR="00F8385C" w:rsidRPr="00BC468A" w:rsidRDefault="00F8385C" w:rsidP="00F8385C">
      <w:pPr>
        <w:pStyle w:val="B10"/>
      </w:pPr>
      <w:r w:rsidRPr="00BC468A">
        <w:tab/>
        <w:t>T</w:t>
      </w:r>
      <w:r w:rsidRPr="00BC468A">
        <w:rPr>
          <w:vertAlign w:val="subscript"/>
        </w:rPr>
        <w:t>PSS/</w:t>
      </w:r>
      <w:proofErr w:type="spellStart"/>
      <w:r w:rsidRPr="00BC468A">
        <w:rPr>
          <w:vertAlign w:val="subscript"/>
        </w:rPr>
        <w:t>SSS_sync_intra</w:t>
      </w:r>
      <w:proofErr w:type="spellEnd"/>
      <w:r w:rsidRPr="00BC468A">
        <w:t xml:space="preserve">: it is the </w:t>
      </w:r>
      <w:proofErr w:type="gramStart"/>
      <w:r w:rsidRPr="00BC468A">
        <w:t>time period</w:t>
      </w:r>
      <w:proofErr w:type="gramEnd"/>
      <w:r w:rsidRPr="00BC468A">
        <w:t xml:space="preserve"> used in PSS/SSS detection given in table 14.5.1.0.2.1-1.</w:t>
      </w:r>
    </w:p>
    <w:p w14:paraId="588E748A" w14:textId="77777777" w:rsidR="00F8385C" w:rsidRPr="00BC468A" w:rsidRDefault="00F8385C" w:rsidP="00F8385C">
      <w:pPr>
        <w:pStyle w:val="B10"/>
      </w:pPr>
      <w:r w:rsidRPr="00BC468A">
        <w:tab/>
      </w:r>
      <w:proofErr w:type="spellStart"/>
      <w:r w:rsidRPr="00BC468A">
        <w:t>T</w:t>
      </w:r>
      <w:r w:rsidRPr="00BC468A">
        <w:rPr>
          <w:vertAlign w:val="subscript"/>
        </w:rPr>
        <w:t>SSB_time_index_intra</w:t>
      </w:r>
      <w:proofErr w:type="spellEnd"/>
      <w:r w:rsidRPr="00BC468A">
        <w:t xml:space="preserve">: it is the </w:t>
      </w:r>
      <w:proofErr w:type="gramStart"/>
      <w:r w:rsidRPr="00BC468A">
        <w:t>time period</w:t>
      </w:r>
      <w:proofErr w:type="gramEnd"/>
      <w:r w:rsidRPr="00BC468A">
        <w:t xml:space="preserve"> used to acquire the index of the SSB being measured given in table 14.5.1.0.2.1-2.</w:t>
      </w:r>
      <w:r w:rsidRPr="00BC468A">
        <w:rPr>
          <w:rFonts w:cs="v4.2.0"/>
          <w:lang w:eastAsia="zh-CN"/>
        </w:rPr>
        <w:t xml:space="preserve"> </w:t>
      </w:r>
    </w:p>
    <w:p w14:paraId="6C19BFFA" w14:textId="77777777" w:rsidR="00F8385C" w:rsidRPr="00BC468A" w:rsidRDefault="00F8385C" w:rsidP="00F8385C">
      <w:pPr>
        <w:pStyle w:val="B10"/>
      </w:pPr>
      <w:r w:rsidRPr="00BC468A">
        <w:tab/>
        <w:t>T</w:t>
      </w:r>
      <w:r w:rsidRPr="00BC468A">
        <w:rPr>
          <w:vertAlign w:val="subscript"/>
        </w:rPr>
        <w:t xml:space="preserve"> </w:t>
      </w:r>
      <w:proofErr w:type="spellStart"/>
      <w:r w:rsidRPr="00BC468A">
        <w:rPr>
          <w:vertAlign w:val="subscript"/>
        </w:rPr>
        <w:t>SSB_measurement_period_intra</w:t>
      </w:r>
      <w:proofErr w:type="spellEnd"/>
      <w:r w:rsidRPr="00BC468A">
        <w:t>: equal to a measurement period of SSB based measurement given in table 14.5.1.0.2.2-1.</w:t>
      </w:r>
    </w:p>
    <w:p w14:paraId="32E6BE9A" w14:textId="77777777" w:rsidR="00F8385C" w:rsidRDefault="00F8385C" w:rsidP="00F8385C">
      <w:pPr>
        <w:pStyle w:val="B10"/>
        <w:rPr>
          <w:ins w:id="497" w:author="Emilio Ruiz" w:date="2025-05-01T11:15:00Z" w16du:dateUtc="2025-05-01T09:15:00Z"/>
          <w:bCs/>
          <w:lang w:eastAsia="zh-CN"/>
        </w:rPr>
      </w:pPr>
      <w:r w:rsidRPr="00BC468A">
        <w:tab/>
      </w:r>
      <w:proofErr w:type="spellStart"/>
      <w:r w:rsidRPr="00BC468A">
        <w:t>K</w:t>
      </w:r>
      <w:r w:rsidRPr="00BC468A">
        <w:rPr>
          <w:vertAlign w:val="subscript"/>
        </w:rPr>
        <w:t>gap</w:t>
      </w:r>
      <w:proofErr w:type="spellEnd"/>
      <w:r w:rsidRPr="00BC468A">
        <w:t xml:space="preserve"> is the scaling factor for </w:t>
      </w:r>
      <w:r w:rsidRPr="00BC468A">
        <w:rPr>
          <w:lang w:eastAsia="zh-CN"/>
        </w:rPr>
        <w:t>a SSB frequency layer to be measured within an associated measurement gap pattern.</w:t>
      </w:r>
      <w:r w:rsidRPr="00BC468A">
        <w:rPr>
          <w:bCs/>
          <w:lang w:eastAsia="zh-CN"/>
        </w:rPr>
        <w:t xml:space="preserve"> </w:t>
      </w:r>
      <w:proofErr w:type="spellStart"/>
      <w:r w:rsidRPr="00BC468A">
        <w:rPr>
          <w:bCs/>
          <w:lang w:eastAsia="zh-CN"/>
        </w:rPr>
        <w:t>K</w:t>
      </w:r>
      <w:r w:rsidRPr="00BC468A">
        <w:rPr>
          <w:bCs/>
          <w:vertAlign w:val="subscript"/>
          <w:lang w:eastAsia="zh-CN"/>
        </w:rPr>
        <w:t>gap</w:t>
      </w:r>
      <w:proofErr w:type="spellEnd"/>
      <w:r w:rsidRPr="00BC468A">
        <w:rPr>
          <w:bCs/>
          <w:lang w:eastAsia="zh-CN"/>
        </w:rPr>
        <w:t xml:space="preserve"> = 1 </w:t>
      </w:r>
      <w:r w:rsidRPr="00BC468A">
        <w:rPr>
          <w:lang w:eastAsia="zh-CN"/>
        </w:rPr>
        <w:t xml:space="preserve">when the UE is not </w:t>
      </w:r>
      <w:r w:rsidRPr="00BC468A">
        <w:rPr>
          <w:bCs/>
          <w:lang w:eastAsia="zh-CN"/>
        </w:rPr>
        <w:t xml:space="preserve">configured with concurrent measurement gaps. </w:t>
      </w:r>
      <w:r w:rsidRPr="00BC468A">
        <w:rPr>
          <w:lang w:eastAsia="zh-CN"/>
        </w:rPr>
        <w:t xml:space="preserve">When the UE is </w:t>
      </w:r>
      <w:r w:rsidRPr="00BC468A">
        <w:rPr>
          <w:bCs/>
          <w:lang w:eastAsia="zh-CN"/>
        </w:rPr>
        <w:t xml:space="preserve">configured with concurrent measurement gaps and the two measurement gaps are fully overlapping with MGRP=160ms, </w:t>
      </w:r>
      <w:proofErr w:type="spellStart"/>
      <w:r w:rsidRPr="00BC468A">
        <w:rPr>
          <w:bCs/>
          <w:lang w:eastAsia="zh-CN"/>
        </w:rPr>
        <w:t>K</w:t>
      </w:r>
      <w:r w:rsidRPr="00BC468A">
        <w:rPr>
          <w:bCs/>
          <w:vertAlign w:val="subscript"/>
          <w:lang w:eastAsia="zh-CN"/>
        </w:rPr>
        <w:t>gap</w:t>
      </w:r>
      <w:proofErr w:type="spellEnd"/>
      <w:r w:rsidRPr="00BC468A">
        <w:rPr>
          <w:bCs/>
          <w:lang w:eastAsia="zh-CN"/>
        </w:rPr>
        <w:t xml:space="preserve"> = 2. Otherwise, </w:t>
      </w:r>
      <w:proofErr w:type="spellStart"/>
      <w:r w:rsidRPr="00BC468A">
        <w:rPr>
          <w:lang w:eastAsia="zh-CN"/>
        </w:rPr>
        <w:t>K</w:t>
      </w:r>
      <w:r w:rsidRPr="00BC468A">
        <w:rPr>
          <w:vertAlign w:val="subscript"/>
          <w:lang w:eastAsia="zh-CN"/>
        </w:rPr>
        <w:t>gap</w:t>
      </w:r>
      <w:proofErr w:type="spellEnd"/>
      <w:r w:rsidRPr="00BC468A">
        <w:rPr>
          <w:lang w:eastAsia="zh-CN"/>
        </w:rPr>
        <w:t xml:space="preserve"> = </w:t>
      </w:r>
      <w:proofErr w:type="spellStart"/>
      <w:r w:rsidRPr="00BC468A">
        <w:rPr>
          <w:bCs/>
          <w:lang w:eastAsia="zh-CN"/>
        </w:rPr>
        <w:t>N</w:t>
      </w:r>
      <w:r w:rsidRPr="00BC468A">
        <w:rPr>
          <w:bCs/>
          <w:vertAlign w:val="subscript"/>
          <w:lang w:eastAsia="zh-CN"/>
        </w:rPr>
        <w:t>total</w:t>
      </w:r>
      <w:proofErr w:type="spellEnd"/>
      <w:r w:rsidRPr="00BC468A">
        <w:rPr>
          <w:bCs/>
          <w:lang w:eastAsia="zh-CN"/>
        </w:rPr>
        <w:t xml:space="preserve"> / </w:t>
      </w:r>
      <w:proofErr w:type="spellStart"/>
      <w:r w:rsidRPr="00BC468A">
        <w:rPr>
          <w:bCs/>
          <w:lang w:eastAsia="zh-CN"/>
        </w:rPr>
        <w:t>N</w:t>
      </w:r>
      <w:r w:rsidRPr="00BC468A">
        <w:rPr>
          <w:bCs/>
          <w:vertAlign w:val="subscript"/>
          <w:lang w:eastAsia="zh-CN"/>
        </w:rPr>
        <w:t>available</w:t>
      </w:r>
      <w:proofErr w:type="spellEnd"/>
      <w:r w:rsidRPr="00BC468A">
        <w:rPr>
          <w:bCs/>
          <w:lang w:eastAsia="zh-CN"/>
        </w:rPr>
        <w:t xml:space="preserve">, where </w:t>
      </w:r>
      <w:proofErr w:type="spellStart"/>
      <w:r w:rsidRPr="00BC468A">
        <w:rPr>
          <w:bCs/>
          <w:lang w:eastAsia="zh-CN"/>
        </w:rPr>
        <w:t>N</w:t>
      </w:r>
      <w:r w:rsidRPr="00BC468A">
        <w:rPr>
          <w:bCs/>
          <w:vertAlign w:val="subscript"/>
          <w:lang w:eastAsia="zh-CN"/>
        </w:rPr>
        <w:t>available</w:t>
      </w:r>
      <w:proofErr w:type="spellEnd"/>
      <w:r w:rsidRPr="00BC468A">
        <w:rPr>
          <w:bCs/>
          <w:lang w:eastAsia="zh-CN"/>
        </w:rPr>
        <w:t xml:space="preserve"> and </w:t>
      </w:r>
      <w:proofErr w:type="spellStart"/>
      <w:r w:rsidRPr="00BC468A">
        <w:rPr>
          <w:bCs/>
          <w:lang w:eastAsia="zh-CN"/>
        </w:rPr>
        <w:t>N</w:t>
      </w:r>
      <w:r w:rsidRPr="00BC468A">
        <w:rPr>
          <w:bCs/>
          <w:vertAlign w:val="subscript"/>
          <w:lang w:eastAsia="zh-CN"/>
        </w:rPr>
        <w:t>total</w:t>
      </w:r>
      <w:proofErr w:type="spellEnd"/>
      <w:r w:rsidRPr="00BC468A">
        <w:rPr>
          <w:bCs/>
          <w:lang w:eastAsia="zh-CN"/>
        </w:rPr>
        <w:t xml:space="preserve"> are calculated as follows:</w:t>
      </w:r>
    </w:p>
    <w:p w14:paraId="167C9685" w14:textId="77777777" w:rsidR="0020637E" w:rsidRPr="00F51240" w:rsidRDefault="0020637E" w:rsidP="0020637E">
      <w:pPr>
        <w:pStyle w:val="B2"/>
        <w:rPr>
          <w:ins w:id="498" w:author="Emilio Ruiz" w:date="2025-05-01T11:15:00Z" w16du:dateUtc="2025-05-01T09:15:00Z"/>
        </w:rPr>
      </w:pPr>
      <w:ins w:id="499" w:author="Emilio Ruiz" w:date="2025-05-01T11:15:00Z" w16du:dateUtc="2025-05-01T09:15:00Z">
        <w:r>
          <w:tab/>
        </w:r>
        <w:r w:rsidRPr="00F51240">
          <w:t xml:space="preserve">For a window W of duration </w:t>
        </w:r>
        <w:proofErr w:type="gramStart"/>
        <w:r w:rsidRPr="00F51240">
          <w:t>max(</w:t>
        </w:r>
        <w:proofErr w:type="gramEnd"/>
        <w:r>
          <w:rPr>
            <w:rFonts w:hint="eastAsia"/>
          </w:rPr>
          <w:t xml:space="preserve">SMTC </w:t>
        </w:r>
        <w:proofErr w:type="gramStart"/>
        <w:r>
          <w:rPr>
            <w:rFonts w:hint="eastAsia"/>
          </w:rPr>
          <w:t>period</w:t>
        </w:r>
        <w:r w:rsidRPr="00F51240">
          <w:rPr>
            <w:vertAlign w:val="subscript"/>
          </w:rPr>
          <w:t xml:space="preserve">,  </w:t>
        </w:r>
        <w:proofErr w:type="spellStart"/>
        <w:r w:rsidRPr="00F51240">
          <w:t>MGRP</w:t>
        </w:r>
        <w:proofErr w:type="gramEnd"/>
        <w:r w:rsidRPr="00F51240">
          <w:t>_max</w:t>
        </w:r>
        <w:proofErr w:type="spellEnd"/>
        <w:r w:rsidRPr="00F51240">
          <w:t xml:space="preserve">), where MGRP max is the maximum MGRP across all configured per-UE </w:t>
        </w:r>
        <w:r>
          <w:rPr>
            <w:rFonts w:hint="eastAsia"/>
          </w:rPr>
          <w:t>measurement gap</w:t>
        </w:r>
        <w:r w:rsidRPr="00F51240">
          <w:t xml:space="preserve">, and starting </w:t>
        </w:r>
        <w:r>
          <w:rPr>
            <w:rFonts w:hint="eastAsia"/>
          </w:rPr>
          <w:t>from</w:t>
        </w:r>
        <w:r w:rsidRPr="00F51240">
          <w:t xml:space="preserve"> the beginning of any SMTC occasion: </w:t>
        </w:r>
      </w:ins>
    </w:p>
    <w:p w14:paraId="44A73778" w14:textId="77777777" w:rsidR="0020637E" w:rsidRPr="00F51240" w:rsidRDefault="0020637E" w:rsidP="0020637E">
      <w:pPr>
        <w:pStyle w:val="B3"/>
        <w:rPr>
          <w:ins w:id="500" w:author="Emilio Ruiz" w:date="2025-05-01T11:15:00Z" w16du:dateUtc="2025-05-01T09:15:00Z"/>
        </w:rPr>
      </w:pPr>
      <w:ins w:id="501" w:author="Emilio Ruiz" w:date="2025-05-01T11:15:00Z" w16du:dateUtc="2025-05-01T09:15:00Z">
        <w:r>
          <w:rPr>
            <w:bCs/>
          </w:rPr>
          <w:t>-</w:t>
        </w:r>
        <w:r>
          <w:rPr>
            <w:bCs/>
          </w:rPr>
          <w:tab/>
        </w:r>
        <w:proofErr w:type="spellStart"/>
        <w:r w:rsidRPr="00F51240">
          <w:rPr>
            <w:bCs/>
          </w:rPr>
          <w:t>N</w:t>
        </w:r>
        <w:r w:rsidRPr="00F51240">
          <w:rPr>
            <w:bCs/>
            <w:vertAlign w:val="subscript"/>
          </w:rPr>
          <w:t>total</w:t>
        </w:r>
        <w:proofErr w:type="spellEnd"/>
        <w:r w:rsidRPr="00F51240">
          <w:rPr>
            <w:bCs/>
          </w:rPr>
          <w:t xml:space="preserve"> is the total number of SMTC occasions</w:t>
        </w:r>
        <w:r w:rsidRPr="0047772D">
          <w:t xml:space="preserve"> </w:t>
        </w:r>
        <w:r>
          <w:t>that are covered by instances of the</w:t>
        </w:r>
        <w:r w:rsidRPr="0047772D">
          <w:t xml:space="preserve"> associated </w:t>
        </w:r>
        <w:r>
          <w:t xml:space="preserve">measurement </w:t>
        </w:r>
        <w:r w:rsidRPr="00F51240">
          <w:t>gap</w:t>
        </w:r>
        <w:r w:rsidRPr="00F51240">
          <w:rPr>
            <w:bCs/>
          </w:rPr>
          <w:t xml:space="preserve"> within the window</w:t>
        </w:r>
        <w:r>
          <w:rPr>
            <w:rFonts w:hint="eastAsia"/>
            <w:bCs/>
          </w:rPr>
          <w:t xml:space="preserve"> W</w:t>
        </w:r>
        <w:r w:rsidRPr="00F51240">
          <w:rPr>
            <w:bCs/>
          </w:rPr>
          <w:t xml:space="preserve">, </w:t>
        </w:r>
        <w:r>
          <w:t>including</w:t>
        </w:r>
        <w:r w:rsidRPr="00F51240">
          <w:t xml:space="preserve"> </w:t>
        </w:r>
        <w:r>
          <w:rPr>
            <w:rFonts w:hint="eastAsia"/>
            <w:bCs/>
          </w:rPr>
          <w:t>those overlapped</w:t>
        </w:r>
        <w:r>
          <w:t xml:space="preserve"> </w:t>
        </w:r>
        <w:r w:rsidRPr="00F51240">
          <w:t>with</w:t>
        </w:r>
        <w:r>
          <w:t xml:space="preserve"> </w:t>
        </w:r>
        <w:r>
          <w:rPr>
            <w:rFonts w:hint="eastAsia"/>
          </w:rPr>
          <w:t xml:space="preserve">other </w:t>
        </w:r>
        <w:r>
          <w:t>measurement gap occasions within the window</w:t>
        </w:r>
        <w:r w:rsidRPr="00F51240">
          <w:rPr>
            <w:bCs/>
          </w:rPr>
          <w:t>, and</w:t>
        </w:r>
      </w:ins>
    </w:p>
    <w:p w14:paraId="0BEE63FC" w14:textId="18DD9F0B" w:rsidR="00287128" w:rsidRPr="00BC468A" w:rsidRDefault="0020637E" w:rsidP="0020637E">
      <w:pPr>
        <w:pStyle w:val="B3"/>
        <w:pPrChange w:id="502" w:author="Emilio Ruiz" w:date="2025-05-01T11:15:00Z" w16du:dateUtc="2025-05-01T09:15:00Z">
          <w:pPr>
            <w:pStyle w:val="B10"/>
          </w:pPr>
        </w:pPrChange>
      </w:pPr>
      <w:ins w:id="503" w:author="Emilio Ruiz" w:date="2025-05-01T11:15:00Z" w16du:dateUtc="2025-05-01T09:15:00Z">
        <w:r>
          <w:rPr>
            <w:bCs/>
          </w:rPr>
          <w:lastRenderedPageBreak/>
          <w:t>-</w:t>
        </w:r>
        <w:r>
          <w:rPr>
            <w:bCs/>
          </w:rPr>
          <w:tab/>
        </w:r>
        <w:proofErr w:type="spellStart"/>
        <w:r w:rsidRPr="00F51240">
          <w:rPr>
            <w:bCs/>
          </w:rPr>
          <w:t>N</w:t>
        </w:r>
        <w:r w:rsidRPr="00F51240">
          <w:rPr>
            <w:bCs/>
            <w:vertAlign w:val="subscript"/>
          </w:rPr>
          <w:t>available</w:t>
        </w:r>
        <w:proofErr w:type="spellEnd"/>
        <w:r w:rsidRPr="00F51240">
          <w:rPr>
            <w:bCs/>
          </w:rPr>
          <w:t xml:space="preserve"> is the number of SMTC occasions</w:t>
        </w:r>
        <w:r w:rsidRPr="0047772D">
          <w:t xml:space="preserve"> </w:t>
        </w:r>
        <w:r>
          <w:t>that are covered by instances of the</w:t>
        </w:r>
        <w:r w:rsidRPr="0047772D">
          <w:t xml:space="preserve"> </w:t>
        </w:r>
        <w:r>
          <w:t xml:space="preserve">non-dropped </w:t>
        </w:r>
        <w:r w:rsidRPr="0047772D">
          <w:t xml:space="preserve">associated </w:t>
        </w:r>
        <w:r>
          <w:t xml:space="preserve">measurement </w:t>
        </w:r>
        <w:r w:rsidRPr="00F51240">
          <w:t>gap</w:t>
        </w:r>
        <w:r w:rsidRPr="00F51240">
          <w:rPr>
            <w:bCs/>
          </w:rPr>
          <w:t xml:space="preserve"> within the window W</w:t>
        </w:r>
        <w:r>
          <w:rPr>
            <w:bCs/>
          </w:rPr>
          <w:t xml:space="preserve"> </w:t>
        </w:r>
        <w:r w:rsidRPr="00344BF5">
          <w:rPr>
            <w:bCs/>
          </w:rPr>
          <w:t xml:space="preserve">after accounting for </w:t>
        </w:r>
        <w:r>
          <w:rPr>
            <w:rFonts w:hint="eastAsia"/>
            <w:bCs/>
          </w:rPr>
          <w:t>measurement gap</w:t>
        </w:r>
        <w:r w:rsidRPr="00F51240">
          <w:rPr>
            <w:bCs/>
          </w:rPr>
          <w:t xml:space="preserve"> collisions</w:t>
        </w:r>
        <w:r w:rsidRPr="00344BF5">
          <w:rPr>
            <w:bCs/>
          </w:rPr>
          <w:t xml:space="preserve"> by applying the </w:t>
        </w:r>
        <w:r>
          <w:rPr>
            <w:rFonts w:hint="eastAsia"/>
            <w:bCs/>
          </w:rPr>
          <w:t>measurement</w:t>
        </w:r>
        <w:r w:rsidRPr="00344BF5">
          <w:rPr>
            <w:bCs/>
          </w:rPr>
          <w:t xml:space="preserve"> gap collision rule</w:t>
        </w:r>
        <w:r>
          <w:rPr>
            <w:bCs/>
          </w:rPr>
          <w:t xml:space="preserve"> in section 9.1.8.3</w:t>
        </w:r>
        <w:r w:rsidRPr="00F51240">
          <w:rPr>
            <w:bCs/>
          </w:rPr>
          <w:t>.</w:t>
        </w:r>
      </w:ins>
    </w:p>
    <w:p w14:paraId="2F054FBD" w14:textId="4AB4EFE9" w:rsidR="008E3094" w:rsidRDefault="008E3094" w:rsidP="006C015C">
      <w:pPr>
        <w:ind w:left="568"/>
        <w:rPr>
          <w:ins w:id="504" w:author="Emilio Ruiz" w:date="2025-05-01T11:16:00Z" w16du:dateUtc="2025-05-01T09:16:00Z"/>
        </w:rPr>
        <w:pPrChange w:id="505" w:author="Emilio Ruiz" w:date="2025-05-01T11:18:00Z" w16du:dateUtc="2025-05-01T09:18:00Z">
          <w:pPr>
            <w:pStyle w:val="B10"/>
          </w:pPr>
        </w:pPrChange>
      </w:pPr>
      <w:proofErr w:type="spellStart"/>
      <w:ins w:id="506" w:author="Emilio Ruiz" w:date="2025-05-01T11:16:00Z" w16du:dateUtc="2025-05-01T09:16:00Z">
        <w:r w:rsidRPr="00E753EC">
          <w:t>K</w:t>
        </w:r>
        <w:r w:rsidRPr="00E753EC">
          <w:rPr>
            <w:vertAlign w:val="subscript"/>
          </w:rPr>
          <w:t>gap</w:t>
        </w:r>
        <w:proofErr w:type="spellEnd"/>
        <w:r w:rsidRPr="00E753EC">
          <w:rPr>
            <w:bCs/>
          </w:rPr>
          <w:t xml:space="preserve"> is only applicable for UE supporting </w:t>
        </w:r>
        <w:r w:rsidRPr="00E753EC">
          <w:rPr>
            <w:i/>
            <w:iCs/>
          </w:rPr>
          <w:t>parallelMeasurementGap-r17</w:t>
        </w:r>
        <w:r w:rsidRPr="00E753EC">
          <w:rPr>
            <w:bCs/>
          </w:rPr>
          <w:t xml:space="preserve">. </w:t>
        </w:r>
        <w:r w:rsidRPr="00E753EC">
          <w:t>When concurrent measurement gaps are</w:t>
        </w:r>
      </w:ins>
      <w:ins w:id="507" w:author="Emilio Ruiz" w:date="2025-05-01T11:17:00Z" w16du:dateUtc="2025-05-01T09:17:00Z">
        <w:r w:rsidR="000A5A81">
          <w:t xml:space="preserve"> </w:t>
        </w:r>
      </w:ins>
      <w:ins w:id="508" w:author="Emilio Ruiz" w:date="2025-05-01T11:16:00Z" w16du:dateUtc="2025-05-01T09:16:00Z">
        <w:r w:rsidRPr="00E753EC">
          <w:t xml:space="preserve">configured, requirements in this clause do not apply if </w:t>
        </w:r>
        <w:proofErr w:type="spellStart"/>
        <w:r w:rsidRPr="00E753EC">
          <w:t>N</w:t>
        </w:r>
        <w:r w:rsidRPr="00E753EC">
          <w:rPr>
            <w:vertAlign w:val="subscript"/>
          </w:rPr>
          <w:t>available</w:t>
        </w:r>
        <w:proofErr w:type="spellEnd"/>
        <w:r w:rsidRPr="00E753EC">
          <w:t xml:space="preserve"> =0</w:t>
        </w:r>
        <w:r>
          <w:t>, or if one SMTC overlaps more than one MGs associated to the frequency layer</w:t>
        </w:r>
        <w:r w:rsidRPr="00E753EC">
          <w:t>.</w:t>
        </w:r>
      </w:ins>
      <w:r w:rsidR="00F8385C" w:rsidRPr="00BC468A">
        <w:tab/>
      </w:r>
    </w:p>
    <w:p w14:paraId="592AD942" w14:textId="6D9CAF7D" w:rsidR="00F8385C" w:rsidRPr="00BC468A" w:rsidRDefault="00F8385C" w:rsidP="006C015C">
      <w:pPr>
        <w:pStyle w:val="B10"/>
        <w:ind w:firstLine="0"/>
        <w:pPrChange w:id="509" w:author="Emilio Ruiz" w:date="2025-05-01T11:18:00Z" w16du:dateUtc="2025-05-01T09:18:00Z">
          <w:pPr>
            <w:pStyle w:val="B10"/>
          </w:pPr>
        </w:pPrChange>
      </w:pPr>
      <w:proofErr w:type="spellStart"/>
      <w:r w:rsidRPr="00BC468A">
        <w:t>CSSF</w:t>
      </w:r>
      <w:r w:rsidRPr="00BC468A">
        <w:rPr>
          <w:vertAlign w:val="subscript"/>
        </w:rPr>
        <w:t>intra</w:t>
      </w:r>
      <w:proofErr w:type="spellEnd"/>
      <w:r w:rsidRPr="00BC468A">
        <w:t xml:space="preserve">: it is a carrier specific scaling factor and is determined according to </w:t>
      </w:r>
      <w:proofErr w:type="spellStart"/>
      <w:r w:rsidRPr="00BC468A">
        <w:t>CSSF</w:t>
      </w:r>
      <w:r w:rsidRPr="00BC468A">
        <w:rPr>
          <w:vertAlign w:val="subscript"/>
        </w:rPr>
        <w:t>within_</w:t>
      </w:r>
      <w:proofErr w:type="gramStart"/>
      <w:r w:rsidRPr="00BC468A">
        <w:rPr>
          <w:vertAlign w:val="subscript"/>
        </w:rPr>
        <w:t>gap,i</w:t>
      </w:r>
      <w:proofErr w:type="spellEnd"/>
      <w:proofErr w:type="gramEnd"/>
      <w:r w:rsidRPr="00BC468A">
        <w:rPr>
          <w:vertAlign w:val="subscript"/>
        </w:rPr>
        <w:t xml:space="preserve"> </w:t>
      </w:r>
      <w:r w:rsidRPr="00BC468A">
        <w:t xml:space="preserve">in </w:t>
      </w:r>
      <w:ins w:id="510" w:author="Emilio Ruiz" w:date="2025-05-01T11:14:00Z" w16du:dateUtc="2025-05-01T09:14:00Z">
        <w:r w:rsidR="00F61684">
          <w:t xml:space="preserve">TS </w:t>
        </w:r>
      </w:ins>
      <w:r w:rsidRPr="00BC468A">
        <w:t xml:space="preserve">38.133 [6] clause 9.1.5.2 for measurement conducted within measurement gaps. </w:t>
      </w:r>
    </w:p>
    <w:p w14:paraId="5BDDA579" w14:textId="77777777" w:rsidR="00F8385C" w:rsidRPr="00BC468A" w:rsidRDefault="00F8385C" w:rsidP="00F8385C">
      <w:pPr>
        <w:pStyle w:val="B10"/>
        <w:rPr>
          <w:rFonts w:cs="v4.2.0"/>
        </w:rPr>
      </w:pPr>
      <w:r w:rsidRPr="00BC468A">
        <w:tab/>
      </w:r>
      <w:proofErr w:type="spellStart"/>
      <w:r w:rsidRPr="00BC468A">
        <w:rPr>
          <w:rFonts w:cs="v4.2.0"/>
        </w:rPr>
        <w:t>K</w:t>
      </w:r>
      <w:r w:rsidRPr="00BC468A">
        <w:rPr>
          <w:rFonts w:cs="v4.2.0"/>
          <w:vertAlign w:val="subscript"/>
        </w:rPr>
        <w:t>multi_SMTC</w:t>
      </w:r>
      <w:proofErr w:type="spellEnd"/>
      <w:r w:rsidRPr="00BC468A">
        <w:rPr>
          <w:rFonts w:cs="v4.2.0"/>
        </w:rPr>
        <w:t xml:space="preserve"> is the scaling factor for measurement of multiple SMTCs or multiple satellites, and</w:t>
      </w:r>
    </w:p>
    <w:p w14:paraId="6121ED65" w14:textId="77777777" w:rsidR="00F8385C" w:rsidRPr="00BC468A" w:rsidRDefault="00F8385C" w:rsidP="00A0301F">
      <w:pPr>
        <w:pStyle w:val="B2"/>
        <w:ind w:left="1136"/>
        <w:pPrChange w:id="511" w:author="Emilio Ruiz" w:date="2025-05-01T11:19:00Z" w16du:dateUtc="2025-05-01T09:19:00Z">
          <w:pPr>
            <w:pStyle w:val="B2"/>
          </w:pPr>
        </w:pPrChange>
      </w:pPr>
      <w:r w:rsidRPr="00BC468A">
        <w:t xml:space="preserve">if SMTCs within a </w:t>
      </w:r>
      <w:r w:rsidRPr="00BC468A">
        <w:rPr>
          <w:lang w:eastAsia="zh-CN"/>
        </w:rPr>
        <w:t>measurement gap</w:t>
      </w:r>
      <w:r w:rsidRPr="00BC468A">
        <w:t xml:space="preserve"> do not overlap with each other,</w:t>
      </w:r>
    </w:p>
    <w:p w14:paraId="6D9D1EBF" w14:textId="77777777" w:rsidR="00F8385C" w:rsidRPr="00BC468A" w:rsidRDefault="00F8385C" w:rsidP="00A0301F">
      <w:pPr>
        <w:pStyle w:val="B2"/>
        <w:ind w:left="1136"/>
        <w:pPrChange w:id="512" w:author="Emilio Ruiz" w:date="2025-05-01T11:19:00Z" w16du:dateUtc="2025-05-01T09:19:00Z">
          <w:pPr>
            <w:pStyle w:val="B2"/>
          </w:pPr>
        </w:pPrChange>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=1</m:t>
        </m:r>
      </m:oMath>
      <w:r w:rsidRPr="00BC468A">
        <w:t xml:space="preserve">, if GEO satellites are measured on the </w:t>
      </w:r>
      <w:proofErr w:type="gramStart"/>
      <w:r w:rsidRPr="00BC468A">
        <w:t>carrier;</w:t>
      </w:r>
      <w:proofErr w:type="gramEnd"/>
    </w:p>
    <w:p w14:paraId="3FB1642C" w14:textId="77777777" w:rsidR="00F8385C" w:rsidRPr="00BC468A" w:rsidRDefault="00F8385C" w:rsidP="00A0301F">
      <w:pPr>
        <w:pStyle w:val="B2"/>
        <w:ind w:left="1136"/>
        <w:pPrChange w:id="513" w:author="Emilio Ruiz" w:date="2025-05-01T11:19:00Z" w16du:dateUtc="2025-05-01T09:19:00Z">
          <w:pPr>
            <w:pStyle w:val="B2"/>
          </w:pPr>
        </w:pPrChange>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LEO,i</m:t>
                    </m:r>
                  </m:sub>
                </m:sSub>
              </m:num>
              <m:den>
                <m:sSub>
                  <m:sSubPr>
                    <m:ctrlPr>
                      <w:rPr>
                        <w:rFonts w:ascii="Cambria Math" w:hAnsi="Cambria Math"/>
                        <w:i/>
                      </w:rPr>
                    </m:ctrlPr>
                  </m:sSubPr>
                  <m:e>
                    <m:r>
                      <w:rPr>
                        <w:rFonts w:ascii="Cambria Math" w:hAnsi="Cambria Math"/>
                      </w:rPr>
                      <m:t>N</m:t>
                    </m:r>
                  </m:e>
                  <m:sub>
                    <m:r>
                      <w:rPr>
                        <w:rFonts w:ascii="Cambria Math" w:hAnsi="Cambria Math"/>
                      </w:rPr>
                      <m:t>LEO,simul</m:t>
                    </m:r>
                  </m:sub>
                </m:sSub>
              </m:den>
            </m:f>
          </m:e>
        </m:d>
      </m:oMath>
      <w:r w:rsidRPr="00BC468A">
        <w:t xml:space="preserve">, if LEO satellites are measured on the </w:t>
      </w:r>
      <w:proofErr w:type="gramStart"/>
      <w:r w:rsidRPr="00BC468A">
        <w:t>carrier;</w:t>
      </w:r>
      <w:proofErr w:type="gramEnd"/>
    </w:p>
    <w:p w14:paraId="135CBD49" w14:textId="77777777" w:rsidR="00F8385C" w:rsidRPr="00BC468A" w:rsidRDefault="00F8385C" w:rsidP="00A0301F">
      <w:pPr>
        <w:pStyle w:val="B2"/>
        <w:ind w:left="1136"/>
        <w:pPrChange w:id="514" w:author="Emilio Ruiz" w:date="2025-05-01T11:19:00Z" w16du:dateUtc="2025-05-01T09:19:00Z">
          <w:pPr>
            <w:pStyle w:val="B2"/>
          </w:pPr>
        </w:pPrChange>
      </w:pPr>
      <w:r w:rsidRPr="00BC468A">
        <w:t xml:space="preserve">if SMTCs within a </w:t>
      </w:r>
      <w:r w:rsidRPr="00BC468A">
        <w:rPr>
          <w:lang w:eastAsia="zh-CN"/>
        </w:rPr>
        <w:t>measurement gap</w:t>
      </w:r>
      <w:r w:rsidRPr="00BC468A">
        <w:t xml:space="preserve"> partially overlap with each other,</w:t>
      </w:r>
    </w:p>
    <w:p w14:paraId="67D65011" w14:textId="77777777" w:rsidR="00F8385C" w:rsidRPr="00BC468A" w:rsidRDefault="00F8385C" w:rsidP="00A0301F">
      <w:pPr>
        <w:pStyle w:val="B2"/>
        <w:ind w:left="1136"/>
        <w:pPrChange w:id="515" w:author="Emilio Ruiz" w:date="2025-05-01T11:19:00Z" w16du:dateUtc="2025-05-01T09:19:00Z">
          <w:pPr>
            <w:pStyle w:val="B2"/>
          </w:pPr>
        </w:pPrChange>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SMTC,overlap</m:t>
            </m:r>
          </m:sub>
        </m:sSub>
      </m:oMath>
      <w:r w:rsidRPr="00BC468A">
        <w:t xml:space="preserve">, if only GEO satellites are measured on the </w:t>
      </w:r>
      <w:proofErr w:type="gramStart"/>
      <w:r w:rsidRPr="00BC468A">
        <w:t>carrier;</w:t>
      </w:r>
      <w:proofErr w:type="gramEnd"/>
    </w:p>
    <w:p w14:paraId="23CA7F02" w14:textId="77777777" w:rsidR="00F8385C" w:rsidRPr="00BC468A" w:rsidRDefault="00F8385C" w:rsidP="00A0301F">
      <w:pPr>
        <w:pStyle w:val="B2"/>
        <w:ind w:left="1136"/>
        <w:pPrChange w:id="516" w:author="Emilio Ruiz" w:date="2025-05-01T11:19:00Z" w16du:dateUtc="2025-05-01T09:19:00Z">
          <w:pPr>
            <w:pStyle w:val="B2"/>
          </w:pPr>
        </w:pPrChange>
      </w:pPr>
      <w:r w:rsidRPr="00BC468A">
        <w:t>-</w:t>
      </w:r>
      <w:r w:rsidRPr="00BC468A">
        <w:tab/>
      </w:r>
      <m:oMath>
        <m:sSub>
          <m:sSubPr>
            <m:ctrlPr>
              <w:rPr>
                <w:rFonts w:ascii="Cambria Math" w:hAnsi="Cambria Math"/>
              </w:rPr>
            </m:ctrlPr>
          </m:sSubPr>
          <m:e>
            <m:r>
              <w:rPr>
                <w:rFonts w:ascii="Cambria Math" w:hAnsi="Cambria Math"/>
              </w:rPr>
              <m:t>K</m:t>
            </m:r>
          </m:e>
          <m:sub>
            <m:r>
              <w:rPr>
                <w:rFonts w:ascii="Cambria Math" w:hAnsi="Cambria Math"/>
              </w:rPr>
              <m:t>multi_SMTC</m:t>
            </m:r>
          </m:sub>
        </m:sSub>
        <m:r>
          <w:rPr>
            <w:rFonts w:ascii="Cambria Math" w:hAnsi="Cambria Math"/>
          </w:rPr>
          <m:t>=</m:t>
        </m:r>
        <m:nary>
          <m:naryPr>
            <m:chr m:val="∑"/>
            <m:limLoc m:val="subSup"/>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SMTC,overlap</m:t>
                </m:r>
              </m:sub>
            </m:sSub>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LEO,i</m:t>
                        </m:r>
                      </m:sub>
                    </m:sSub>
                  </m:num>
                  <m:den>
                    <m:sSub>
                      <m:sSubPr>
                        <m:ctrlPr>
                          <w:rPr>
                            <w:rFonts w:ascii="Cambria Math" w:hAnsi="Cambria Math"/>
                            <w:i/>
                          </w:rPr>
                        </m:ctrlPr>
                      </m:sSubPr>
                      <m:e>
                        <m:r>
                          <w:rPr>
                            <w:rFonts w:ascii="Cambria Math" w:hAnsi="Cambria Math"/>
                          </w:rPr>
                          <m:t>N</m:t>
                        </m:r>
                      </m:e>
                      <m:sub>
                        <m:r>
                          <w:rPr>
                            <w:rFonts w:ascii="Cambria Math" w:hAnsi="Cambria Math"/>
                          </w:rPr>
                          <m:t>LEO,simul</m:t>
                        </m:r>
                      </m:sub>
                    </m:sSub>
                  </m:den>
                </m:f>
              </m:e>
            </m:d>
          </m:e>
        </m:nary>
      </m:oMath>
      <w:r w:rsidRPr="00BC468A">
        <w:t>, if only LEO satellites are measured on the carrier;</w:t>
      </w:r>
    </w:p>
    <w:p w14:paraId="2A77399C" w14:textId="77777777" w:rsidR="00F8385C" w:rsidRPr="00BC468A" w:rsidRDefault="00F8385C" w:rsidP="00A0301F">
      <w:pPr>
        <w:pStyle w:val="B2"/>
        <w:ind w:left="1136"/>
        <w:rPr>
          <w:lang w:eastAsia="zh-CN"/>
        </w:rPr>
        <w:pPrChange w:id="517" w:author="Emilio Ruiz" w:date="2025-05-01T11:19:00Z" w16du:dateUtc="2025-05-01T09:19:00Z">
          <w:pPr>
            <w:pStyle w:val="B2"/>
          </w:pPr>
        </w:pPrChange>
      </w:pPr>
      <w:proofErr w:type="gramStart"/>
      <w:r w:rsidRPr="00BC468A">
        <w:rPr>
          <w:lang w:eastAsia="zh-CN"/>
        </w:rPr>
        <w:t>where</w:t>
      </w:r>
      <w:proofErr w:type="gramEnd"/>
    </w:p>
    <w:p w14:paraId="3AE9CCE5" w14:textId="77777777" w:rsidR="00F8385C" w:rsidRPr="00BC468A" w:rsidRDefault="00F8385C" w:rsidP="00A0301F">
      <w:pPr>
        <w:pStyle w:val="B2"/>
        <w:ind w:left="1136"/>
        <w:rPr>
          <w:lang w:eastAsia="zh-CN"/>
        </w:rPr>
        <w:pPrChange w:id="518" w:author="Emilio Ruiz" w:date="2025-05-01T11:19:00Z" w16du:dateUtc="2025-05-01T09:19:00Z">
          <w:pPr>
            <w:pStyle w:val="B2"/>
          </w:pPr>
        </w:pPrChange>
      </w:pPr>
      <w:r w:rsidRPr="00BC468A">
        <w:t>-</w:t>
      </w:r>
      <w:r w:rsidRPr="00BC468A">
        <w:tab/>
      </w:r>
      <m:oMath>
        <m:sSub>
          <m:sSubPr>
            <m:ctrlPr>
              <w:rPr>
                <w:rFonts w:ascii="Cambria Math" w:hAnsi="Cambria Math"/>
                <w:i/>
              </w:rPr>
            </m:ctrlPr>
          </m:sSubPr>
          <m:e>
            <m:r>
              <w:rPr>
                <w:rFonts w:ascii="Cambria Math" w:hAnsi="Cambria Math"/>
              </w:rPr>
              <m:t>N</m:t>
            </m:r>
          </m:e>
          <m:sub>
            <m:r>
              <w:rPr>
                <w:rFonts w:ascii="Cambria Math" w:hAnsi="Cambria Math"/>
              </w:rPr>
              <m:t>LEO,i</m:t>
            </m:r>
          </m:sub>
        </m:sSub>
      </m:oMath>
      <w:r w:rsidRPr="00BC468A">
        <w:rPr>
          <w:lang w:eastAsia="zh-CN"/>
        </w:rPr>
        <w:t xml:space="preserve"> is the number of LEO satellites to be measured within i-th SMTC, </w:t>
      </w:r>
    </w:p>
    <w:p w14:paraId="36664203" w14:textId="77777777" w:rsidR="00F8385C" w:rsidRPr="00BC468A" w:rsidRDefault="00F8385C" w:rsidP="00A0301F">
      <w:pPr>
        <w:pStyle w:val="B2"/>
        <w:ind w:left="1136"/>
        <w:rPr>
          <w:lang w:eastAsia="zh-CN"/>
        </w:rPr>
        <w:pPrChange w:id="519" w:author="Emilio Ruiz" w:date="2025-05-01T11:19:00Z" w16du:dateUtc="2025-05-01T09:19:00Z">
          <w:pPr>
            <w:pStyle w:val="B2"/>
          </w:pPr>
        </w:pPrChange>
      </w:pPr>
      <w:r w:rsidRPr="00BC468A">
        <w:t>-</w:t>
      </w:r>
      <w:r w:rsidRPr="00BC468A">
        <w:tab/>
      </w:r>
      <m:oMath>
        <m:sSub>
          <m:sSubPr>
            <m:ctrlPr>
              <w:rPr>
                <w:rFonts w:ascii="Cambria Math" w:hAnsi="Cambria Math"/>
                <w:i/>
              </w:rPr>
            </m:ctrlPr>
          </m:sSubPr>
          <m:e>
            <m:r>
              <w:rPr>
                <w:rFonts w:ascii="Cambria Math" w:hAnsi="Cambria Math"/>
              </w:rPr>
              <m:t>N</m:t>
            </m:r>
          </m:e>
          <m:sub>
            <m:r>
              <w:rPr>
                <w:rFonts w:ascii="Cambria Math" w:hAnsi="Cambria Math"/>
              </w:rPr>
              <m:t>LEO,simul</m:t>
            </m:r>
          </m:sub>
        </m:sSub>
      </m:oMath>
      <w:r w:rsidRPr="00BC468A">
        <w:rPr>
          <w:lang w:eastAsia="zh-CN"/>
        </w:rPr>
        <w:t xml:space="preserve"> is the number of LEO satellites that UE can measure in parallel within an SMTC,</w:t>
      </w:r>
    </w:p>
    <w:p w14:paraId="0BFF383F" w14:textId="77777777" w:rsidR="00F8385C" w:rsidRPr="00BC468A" w:rsidRDefault="00F8385C" w:rsidP="00A0301F">
      <w:pPr>
        <w:pStyle w:val="B2"/>
        <w:ind w:left="1136"/>
        <w:pPrChange w:id="520" w:author="Emilio Ruiz" w:date="2025-05-01T11:19:00Z" w16du:dateUtc="2025-05-01T09:19:00Z">
          <w:pPr>
            <w:pStyle w:val="B2"/>
          </w:pPr>
        </w:pPrChange>
      </w:pPr>
      <w:r w:rsidRPr="00BC468A">
        <w:t>-</w:t>
      </w:r>
      <w:r w:rsidRPr="00BC468A">
        <w:tab/>
      </w:r>
      <m:oMath>
        <m:sSub>
          <m:sSubPr>
            <m:ctrlPr>
              <w:rPr>
                <w:rFonts w:ascii="Cambria Math" w:hAnsi="Cambria Math"/>
                <w:i/>
              </w:rPr>
            </m:ctrlPr>
          </m:sSubPr>
          <m:e>
            <m:r>
              <w:rPr>
                <w:rFonts w:ascii="Cambria Math" w:hAnsi="Cambria Math"/>
              </w:rPr>
              <m:t>N</m:t>
            </m:r>
          </m:e>
          <m:sub>
            <m:r>
              <w:rPr>
                <w:rFonts w:ascii="Cambria Math" w:hAnsi="Cambria Math"/>
              </w:rPr>
              <m:t>SMTC,overlap</m:t>
            </m:r>
          </m:sub>
        </m:sSub>
      </m:oMath>
      <w:r w:rsidRPr="00BC468A">
        <w:rPr>
          <w:lang w:eastAsia="zh-CN"/>
        </w:rPr>
        <w:t xml:space="preserve"> is the number of SMTCs that partially overlap with each other.</w:t>
      </w:r>
    </w:p>
    <w:p w14:paraId="591D837B" w14:textId="77777777" w:rsidR="00F8385C" w:rsidRPr="00BC468A" w:rsidRDefault="00F8385C" w:rsidP="00F8385C">
      <w:r w:rsidRPr="00BC468A">
        <w:t xml:space="preserve">If the higher layer </w:t>
      </w:r>
      <w:proofErr w:type="spellStart"/>
      <w:r w:rsidRPr="00BC468A">
        <w:t>signaling</w:t>
      </w:r>
      <w:proofErr w:type="spellEnd"/>
      <w:r w:rsidRPr="00BC468A">
        <w:t xml:space="preserve"> in TS 38.331 [13] of </w:t>
      </w:r>
      <w:r w:rsidRPr="00BC468A">
        <w:rPr>
          <w:i/>
        </w:rPr>
        <w:t>smtc2</w:t>
      </w:r>
      <w:r w:rsidRPr="00BC468A">
        <w:t xml:space="preserve"> is present and smtc1 is fully overlapping with measurement gaps and smtc2 is partially overlapping with measurement gaps, requirements are not specified for </w:t>
      </w:r>
      <w:proofErr w:type="spellStart"/>
      <w:r w:rsidRPr="00BC468A">
        <w:t>T</w:t>
      </w:r>
      <w:r w:rsidRPr="00BC468A">
        <w:rPr>
          <w:vertAlign w:val="subscript"/>
        </w:rPr>
        <w:t>identify_intra_without_index</w:t>
      </w:r>
      <w:proofErr w:type="spellEnd"/>
      <w:r w:rsidRPr="00BC468A">
        <w:rPr>
          <w:vertAlign w:val="subscript"/>
        </w:rPr>
        <w:t xml:space="preserve"> </w:t>
      </w:r>
      <w:r w:rsidRPr="00BC468A">
        <w:t xml:space="preserve">or </w:t>
      </w:r>
      <w:proofErr w:type="spellStart"/>
      <w:r w:rsidRPr="00BC468A">
        <w:t>T</w:t>
      </w:r>
      <w:r w:rsidRPr="00BC468A">
        <w:rPr>
          <w:vertAlign w:val="subscript"/>
        </w:rPr>
        <w:t>identify_intra_with_index</w:t>
      </w:r>
      <w:proofErr w:type="spellEnd"/>
      <w:r w:rsidRPr="00BC468A">
        <w:rPr>
          <w:vertAlign w:val="subscript"/>
        </w:rPr>
        <w:t>.</w:t>
      </w:r>
    </w:p>
    <w:p w14:paraId="5C49E12B" w14:textId="77777777" w:rsidR="00F8385C" w:rsidRPr="00BC468A" w:rsidRDefault="00F8385C" w:rsidP="00F8385C">
      <w:pPr>
        <w:pStyle w:val="TH"/>
      </w:pPr>
      <w:r w:rsidRPr="00BC468A">
        <w:t>Table 14.5.1.0.2.1-1: Time period for PSS/SSS detection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F8385C" w:rsidRPr="00BC468A" w14:paraId="26402DAE"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19502682" w14:textId="77777777" w:rsidR="00F8385C" w:rsidRPr="00BC468A" w:rsidRDefault="00F8385C" w:rsidP="00D57AF4">
            <w:pPr>
              <w:pStyle w:val="TAH"/>
            </w:pPr>
            <w:r w:rsidRPr="00BC468A">
              <w:t>DRX cycle</w:t>
            </w:r>
          </w:p>
        </w:tc>
        <w:tc>
          <w:tcPr>
            <w:tcW w:w="4621" w:type="dxa"/>
            <w:tcBorders>
              <w:top w:val="single" w:sz="4" w:space="0" w:color="auto"/>
              <w:left w:val="single" w:sz="4" w:space="0" w:color="auto"/>
              <w:bottom w:val="single" w:sz="4" w:space="0" w:color="auto"/>
              <w:right w:val="single" w:sz="4" w:space="0" w:color="auto"/>
            </w:tcBorders>
            <w:hideMark/>
          </w:tcPr>
          <w:p w14:paraId="32E214AE" w14:textId="77777777" w:rsidR="00F8385C" w:rsidRPr="00BC468A" w:rsidRDefault="00F8385C" w:rsidP="00D57AF4">
            <w:pPr>
              <w:pStyle w:val="TAH"/>
            </w:pPr>
            <w:r w:rsidRPr="00BC468A">
              <w:t>T</w:t>
            </w:r>
            <w:r w:rsidRPr="00BC468A">
              <w:rPr>
                <w:vertAlign w:val="subscript"/>
              </w:rPr>
              <w:t>PSS/</w:t>
            </w:r>
            <w:proofErr w:type="spellStart"/>
            <w:r w:rsidRPr="00BC468A">
              <w:rPr>
                <w:vertAlign w:val="subscript"/>
              </w:rPr>
              <w:t>SSS_sync_intra</w:t>
            </w:r>
            <w:proofErr w:type="spellEnd"/>
          </w:p>
        </w:tc>
      </w:tr>
      <w:tr w:rsidR="00F8385C" w:rsidRPr="00BC468A" w14:paraId="310D3FBB"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07253738" w14:textId="77777777" w:rsidR="00F8385C" w:rsidRPr="00BC468A" w:rsidRDefault="00F8385C" w:rsidP="00D57AF4">
            <w:pPr>
              <w:pStyle w:val="TAC"/>
            </w:pPr>
            <w:r w:rsidRPr="00BC468A">
              <w:t>No DRX</w:t>
            </w:r>
          </w:p>
        </w:tc>
        <w:tc>
          <w:tcPr>
            <w:tcW w:w="4621" w:type="dxa"/>
            <w:tcBorders>
              <w:top w:val="single" w:sz="4" w:space="0" w:color="auto"/>
              <w:left w:val="single" w:sz="4" w:space="0" w:color="auto"/>
              <w:bottom w:val="single" w:sz="4" w:space="0" w:color="auto"/>
              <w:right w:val="single" w:sz="4" w:space="0" w:color="auto"/>
            </w:tcBorders>
            <w:hideMark/>
          </w:tcPr>
          <w:p w14:paraId="39C40C00" w14:textId="77777777" w:rsidR="00F8385C" w:rsidRPr="00BC468A" w:rsidRDefault="00F8385C" w:rsidP="00D57AF4">
            <w:pPr>
              <w:pStyle w:val="TAC"/>
            </w:pPr>
            <w:proofErr w:type="gramStart"/>
            <w:r w:rsidRPr="00BC468A">
              <w:t>max(</w:t>
            </w:r>
            <w:proofErr w:type="gramEnd"/>
            <w:r w:rsidRPr="00BC468A">
              <w:t xml:space="preserve">600ms, 5 x </w:t>
            </w:r>
            <w:proofErr w:type="spellStart"/>
            <w:r w:rsidRPr="00BC468A">
              <w:rPr>
                <w:rFonts w:cs="v4.2.0"/>
              </w:rPr>
              <w:t>K</w:t>
            </w:r>
            <w:r w:rsidRPr="00BC468A">
              <w:rPr>
                <w:rFonts w:cs="v4.2.0"/>
                <w:vertAlign w:val="subscript"/>
              </w:rPr>
              <w:t>gap</w:t>
            </w:r>
            <w:proofErr w:type="spellEnd"/>
            <w:r w:rsidRPr="00BC468A">
              <w:rPr>
                <w:rFonts w:cs="v4.2.0"/>
              </w:rPr>
              <w:t xml:space="preserve"> </w:t>
            </w:r>
            <w:r w:rsidRPr="00BC468A">
              <w:t xml:space="preserve">x </w:t>
            </w:r>
            <w:proofErr w:type="spellStart"/>
            <w:r w:rsidRPr="00BC468A">
              <w:rPr>
                <w:rFonts w:cs="v4.2.0"/>
              </w:rPr>
              <w:t>K</w:t>
            </w:r>
            <w:r w:rsidRPr="00BC468A">
              <w:rPr>
                <w:rFonts w:cs="v4.2.0"/>
                <w:vertAlign w:val="subscript"/>
              </w:rPr>
              <w:t>multi_SMTC</w:t>
            </w:r>
            <w:proofErr w:type="spellEnd"/>
            <w:r w:rsidRPr="00BC468A">
              <w:t xml:space="preserve"> x </w:t>
            </w:r>
            <w:proofErr w:type="gramStart"/>
            <w:r w:rsidRPr="00BC468A">
              <w:t>max(</w:t>
            </w:r>
            <w:proofErr w:type="gramEnd"/>
            <w:r w:rsidRPr="00BC468A">
              <w:t xml:space="preserve">MGRP, SMTC period)) x </w:t>
            </w:r>
            <w:proofErr w:type="spellStart"/>
            <w:r w:rsidRPr="00BC468A">
              <w:t>CSSF</w:t>
            </w:r>
            <w:r w:rsidRPr="00BC468A">
              <w:rPr>
                <w:vertAlign w:val="subscript"/>
              </w:rPr>
              <w:t>intra</w:t>
            </w:r>
            <w:proofErr w:type="spellEnd"/>
          </w:p>
        </w:tc>
      </w:tr>
      <w:tr w:rsidR="00F8385C" w:rsidRPr="00BC468A" w14:paraId="450D9B91"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6452B9B4" w14:textId="77777777" w:rsidR="00F8385C" w:rsidRPr="00BC468A" w:rsidRDefault="00F8385C" w:rsidP="00D57AF4">
            <w:pPr>
              <w:pStyle w:val="TAC"/>
            </w:pPr>
            <w:r w:rsidRPr="00BC468A">
              <w:t>DRX cycle≤ 320ms</w:t>
            </w:r>
          </w:p>
        </w:tc>
        <w:tc>
          <w:tcPr>
            <w:tcW w:w="4621" w:type="dxa"/>
            <w:tcBorders>
              <w:top w:val="single" w:sz="4" w:space="0" w:color="auto"/>
              <w:left w:val="single" w:sz="4" w:space="0" w:color="auto"/>
              <w:bottom w:val="single" w:sz="4" w:space="0" w:color="auto"/>
              <w:right w:val="single" w:sz="4" w:space="0" w:color="auto"/>
            </w:tcBorders>
            <w:hideMark/>
          </w:tcPr>
          <w:p w14:paraId="54AB2740" w14:textId="77777777" w:rsidR="00F8385C" w:rsidRPr="00BC468A" w:rsidRDefault="00F8385C" w:rsidP="00D57AF4">
            <w:pPr>
              <w:pStyle w:val="TAC"/>
              <w:rPr>
                <w:b/>
              </w:rPr>
            </w:pPr>
            <w:proofErr w:type="gramStart"/>
            <w:r w:rsidRPr="00BC468A">
              <w:t>max(</w:t>
            </w:r>
            <w:proofErr w:type="gramEnd"/>
            <w:r w:rsidRPr="00BC468A">
              <w:t xml:space="preserve">600ms, </w:t>
            </w:r>
            <w:proofErr w:type="gramStart"/>
            <w:r w:rsidRPr="00BC468A">
              <w:t>ceil(</w:t>
            </w:r>
            <w:proofErr w:type="gramEnd"/>
            <w:r w:rsidRPr="00BC468A">
              <w:rPr>
                <w:lang w:eastAsia="zh-CN"/>
              </w:rPr>
              <w:t>1.5</w:t>
            </w:r>
            <w:r w:rsidRPr="00BC468A">
              <w:rPr>
                <w:vertAlign w:val="superscript"/>
                <w:lang w:eastAsia="zh-CN"/>
              </w:rPr>
              <w:t xml:space="preserve"> </w:t>
            </w:r>
            <w:r w:rsidRPr="00BC468A">
              <w:t xml:space="preserve">x 5) x </w:t>
            </w:r>
            <w:proofErr w:type="spellStart"/>
            <w:r w:rsidRPr="00BC468A">
              <w:rPr>
                <w:rFonts w:cs="v4.2.0"/>
              </w:rPr>
              <w:t>K</w:t>
            </w:r>
            <w:r w:rsidRPr="00BC468A">
              <w:rPr>
                <w:rFonts w:cs="v4.2.0"/>
                <w:vertAlign w:val="subscript"/>
              </w:rPr>
              <w:t>gap</w:t>
            </w:r>
            <w:proofErr w:type="spellEnd"/>
            <w:r w:rsidRPr="00BC468A">
              <w:rPr>
                <w:rFonts w:cs="v4.2.0"/>
              </w:rPr>
              <w:t xml:space="preserve"> </w:t>
            </w:r>
            <w:r w:rsidRPr="00BC468A">
              <w:t xml:space="preserve">x </w:t>
            </w:r>
            <w:proofErr w:type="spellStart"/>
            <w:r w:rsidRPr="00BC468A">
              <w:rPr>
                <w:rFonts w:cs="v4.2.0"/>
              </w:rPr>
              <w:t>K</w:t>
            </w:r>
            <w:r w:rsidRPr="00BC468A">
              <w:rPr>
                <w:rFonts w:cs="v4.2.0"/>
                <w:vertAlign w:val="subscript"/>
              </w:rPr>
              <w:t>multi_SMTC</w:t>
            </w:r>
            <w:proofErr w:type="spellEnd"/>
            <w:r w:rsidRPr="00BC468A">
              <w:t xml:space="preserve"> x </w:t>
            </w:r>
            <w:proofErr w:type="gramStart"/>
            <w:r w:rsidRPr="00BC468A">
              <w:t>max(</w:t>
            </w:r>
            <w:proofErr w:type="gramEnd"/>
            <w:r w:rsidRPr="00BC468A">
              <w:t xml:space="preserve">MGRP, SMTC </w:t>
            </w:r>
            <w:proofErr w:type="spellStart"/>
            <w:proofErr w:type="gramStart"/>
            <w:r w:rsidRPr="00BC468A">
              <w:t>period,DRX</w:t>
            </w:r>
            <w:proofErr w:type="spellEnd"/>
            <w:proofErr w:type="gramEnd"/>
            <w:r w:rsidRPr="00BC468A">
              <w:t xml:space="preserve"> cycle)) x </w:t>
            </w:r>
            <w:proofErr w:type="spellStart"/>
            <w:r w:rsidRPr="00BC468A">
              <w:t>CSSF</w:t>
            </w:r>
            <w:r w:rsidRPr="00BC468A">
              <w:rPr>
                <w:vertAlign w:val="subscript"/>
              </w:rPr>
              <w:t>intra</w:t>
            </w:r>
            <w:proofErr w:type="spellEnd"/>
          </w:p>
        </w:tc>
      </w:tr>
      <w:tr w:rsidR="00F8385C" w:rsidRPr="00BC468A" w14:paraId="75420EA1"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3615D0EF" w14:textId="77777777" w:rsidR="00F8385C" w:rsidRPr="00BC468A" w:rsidRDefault="00F8385C" w:rsidP="00D57AF4">
            <w:pPr>
              <w:pStyle w:val="TAC"/>
              <w:rPr>
                <w:b/>
              </w:rPr>
            </w:pPr>
            <w:r w:rsidRPr="00BC468A">
              <w:t>DRX cycle&gt;320ms</w:t>
            </w:r>
          </w:p>
        </w:tc>
        <w:tc>
          <w:tcPr>
            <w:tcW w:w="4621" w:type="dxa"/>
            <w:tcBorders>
              <w:top w:val="single" w:sz="4" w:space="0" w:color="auto"/>
              <w:left w:val="single" w:sz="4" w:space="0" w:color="auto"/>
              <w:bottom w:val="single" w:sz="4" w:space="0" w:color="auto"/>
              <w:right w:val="single" w:sz="4" w:space="0" w:color="auto"/>
            </w:tcBorders>
            <w:hideMark/>
          </w:tcPr>
          <w:p w14:paraId="7DFD30B2" w14:textId="77777777" w:rsidR="00F8385C" w:rsidRPr="00BC468A" w:rsidRDefault="00F8385C" w:rsidP="00D57AF4">
            <w:pPr>
              <w:pStyle w:val="TAC"/>
              <w:rPr>
                <w:b/>
              </w:rPr>
            </w:pPr>
            <w:r w:rsidRPr="00BC468A">
              <w:t xml:space="preserve">5 x </w:t>
            </w:r>
            <w:proofErr w:type="spellStart"/>
            <w:r w:rsidRPr="00BC468A">
              <w:rPr>
                <w:rFonts w:cs="v4.2.0"/>
              </w:rPr>
              <w:t>K</w:t>
            </w:r>
            <w:r w:rsidRPr="00BC468A">
              <w:rPr>
                <w:rFonts w:cs="v4.2.0"/>
                <w:vertAlign w:val="subscript"/>
              </w:rPr>
              <w:t>gap</w:t>
            </w:r>
            <w:proofErr w:type="spellEnd"/>
            <w:r w:rsidRPr="00BC468A">
              <w:rPr>
                <w:rFonts w:cs="v4.2.0"/>
              </w:rPr>
              <w:t xml:space="preserve"> </w:t>
            </w:r>
            <w:r w:rsidRPr="00BC468A">
              <w:t xml:space="preserve">x </w:t>
            </w:r>
            <w:proofErr w:type="spellStart"/>
            <w:r w:rsidRPr="00BC468A">
              <w:rPr>
                <w:rFonts w:cs="v4.2.0"/>
              </w:rPr>
              <w:t>K</w:t>
            </w:r>
            <w:r w:rsidRPr="00BC468A">
              <w:rPr>
                <w:rFonts w:cs="v4.2.0"/>
                <w:vertAlign w:val="subscript"/>
              </w:rPr>
              <w:t>multi_SMTC</w:t>
            </w:r>
            <w:proofErr w:type="spellEnd"/>
            <w:r w:rsidRPr="00BC468A">
              <w:t xml:space="preserve"> x </w:t>
            </w:r>
            <w:proofErr w:type="gramStart"/>
            <w:r w:rsidRPr="00BC468A">
              <w:t>max(</w:t>
            </w:r>
            <w:proofErr w:type="gramEnd"/>
            <w:r w:rsidRPr="00BC468A">
              <w:t xml:space="preserve">MGRP, DRX cycle) x </w:t>
            </w:r>
            <w:proofErr w:type="spellStart"/>
            <w:r w:rsidRPr="00BC468A">
              <w:t>CSSF</w:t>
            </w:r>
            <w:r w:rsidRPr="00BC468A">
              <w:rPr>
                <w:vertAlign w:val="subscript"/>
              </w:rPr>
              <w:t>intra</w:t>
            </w:r>
            <w:proofErr w:type="spellEnd"/>
          </w:p>
        </w:tc>
      </w:tr>
    </w:tbl>
    <w:p w14:paraId="02381AF9" w14:textId="77777777" w:rsidR="00F8385C" w:rsidRPr="00BC468A" w:rsidRDefault="00F8385C" w:rsidP="00F8385C"/>
    <w:p w14:paraId="3D6F65E6" w14:textId="77777777" w:rsidR="00F8385C" w:rsidRPr="00BC468A" w:rsidRDefault="00F8385C" w:rsidP="00F8385C">
      <w:pPr>
        <w:pStyle w:val="TH"/>
      </w:pPr>
      <w:r w:rsidRPr="00BC468A">
        <w:t>Table 14.5.1.0.2.1-2: Time period for time index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F8385C" w:rsidRPr="00BC468A" w14:paraId="4721AE2C"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75A4FF2C" w14:textId="77777777" w:rsidR="00F8385C" w:rsidRPr="00BC468A" w:rsidRDefault="00F8385C" w:rsidP="00D57AF4">
            <w:pPr>
              <w:pStyle w:val="TAH"/>
            </w:pPr>
            <w:r w:rsidRPr="00BC468A">
              <w:t>DRX cycle</w:t>
            </w:r>
          </w:p>
        </w:tc>
        <w:tc>
          <w:tcPr>
            <w:tcW w:w="4621" w:type="dxa"/>
            <w:tcBorders>
              <w:top w:val="single" w:sz="4" w:space="0" w:color="auto"/>
              <w:left w:val="single" w:sz="4" w:space="0" w:color="auto"/>
              <w:bottom w:val="single" w:sz="4" w:space="0" w:color="auto"/>
              <w:right w:val="single" w:sz="4" w:space="0" w:color="auto"/>
            </w:tcBorders>
            <w:hideMark/>
          </w:tcPr>
          <w:p w14:paraId="55DE2AED" w14:textId="77777777" w:rsidR="00F8385C" w:rsidRPr="00BC468A" w:rsidRDefault="00F8385C" w:rsidP="00D57AF4">
            <w:pPr>
              <w:pStyle w:val="TAH"/>
            </w:pPr>
            <w:proofErr w:type="spellStart"/>
            <w:r w:rsidRPr="00BC468A">
              <w:t>T</w:t>
            </w:r>
            <w:r w:rsidRPr="00BC468A">
              <w:rPr>
                <w:vertAlign w:val="subscript"/>
              </w:rPr>
              <w:t>SSB_time_index_intra</w:t>
            </w:r>
            <w:proofErr w:type="spellEnd"/>
          </w:p>
        </w:tc>
      </w:tr>
      <w:tr w:rsidR="00F8385C" w:rsidRPr="00BC468A" w14:paraId="043C61E4"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7223B349" w14:textId="77777777" w:rsidR="00F8385C" w:rsidRPr="00BC468A" w:rsidRDefault="00F8385C" w:rsidP="00D57AF4">
            <w:pPr>
              <w:pStyle w:val="TAC"/>
            </w:pPr>
            <w:r w:rsidRPr="00BC468A">
              <w:t>No DRX</w:t>
            </w:r>
          </w:p>
        </w:tc>
        <w:tc>
          <w:tcPr>
            <w:tcW w:w="4621" w:type="dxa"/>
            <w:tcBorders>
              <w:top w:val="single" w:sz="4" w:space="0" w:color="auto"/>
              <w:left w:val="single" w:sz="4" w:space="0" w:color="auto"/>
              <w:bottom w:val="single" w:sz="4" w:space="0" w:color="auto"/>
              <w:right w:val="single" w:sz="4" w:space="0" w:color="auto"/>
            </w:tcBorders>
            <w:hideMark/>
          </w:tcPr>
          <w:p w14:paraId="5EA1E789" w14:textId="77777777" w:rsidR="00F8385C" w:rsidRPr="00BC468A" w:rsidRDefault="00F8385C" w:rsidP="00D57AF4">
            <w:pPr>
              <w:pStyle w:val="TAC"/>
            </w:pPr>
            <w:proofErr w:type="gramStart"/>
            <w:r w:rsidRPr="00BC468A">
              <w:t>max(</w:t>
            </w:r>
            <w:proofErr w:type="gramEnd"/>
            <w:r w:rsidRPr="00BC468A">
              <w:t xml:space="preserve">120ms, 3 x </w:t>
            </w:r>
            <w:proofErr w:type="spellStart"/>
            <w:r w:rsidRPr="00BC468A">
              <w:rPr>
                <w:rFonts w:cs="v4.2.0"/>
              </w:rPr>
              <w:t>K</w:t>
            </w:r>
            <w:r w:rsidRPr="00BC468A">
              <w:rPr>
                <w:rFonts w:cs="v4.2.0"/>
                <w:vertAlign w:val="subscript"/>
              </w:rPr>
              <w:t>gap</w:t>
            </w:r>
            <w:proofErr w:type="spellEnd"/>
            <w:r w:rsidRPr="00BC468A">
              <w:rPr>
                <w:rFonts w:cs="v4.2.0"/>
              </w:rPr>
              <w:t xml:space="preserve"> </w:t>
            </w:r>
            <w:r w:rsidRPr="00BC468A">
              <w:t xml:space="preserve">x </w:t>
            </w:r>
            <w:proofErr w:type="spellStart"/>
            <w:r w:rsidRPr="00BC468A">
              <w:rPr>
                <w:rFonts w:cs="v4.2.0"/>
              </w:rPr>
              <w:t>K</w:t>
            </w:r>
            <w:r w:rsidRPr="00BC468A">
              <w:rPr>
                <w:rFonts w:cs="v4.2.0"/>
                <w:vertAlign w:val="subscript"/>
              </w:rPr>
              <w:t>multi_SMTC</w:t>
            </w:r>
            <w:proofErr w:type="spellEnd"/>
            <w:r w:rsidRPr="00BC468A">
              <w:t xml:space="preserve"> x </w:t>
            </w:r>
            <w:proofErr w:type="gramStart"/>
            <w:r w:rsidRPr="00BC468A">
              <w:t>max(</w:t>
            </w:r>
            <w:proofErr w:type="gramEnd"/>
            <w:r w:rsidRPr="00BC468A">
              <w:t xml:space="preserve">MGRP, SMTC period)) x </w:t>
            </w:r>
            <w:proofErr w:type="spellStart"/>
            <w:r w:rsidRPr="00BC468A">
              <w:t>CSSF</w:t>
            </w:r>
            <w:r w:rsidRPr="00BC468A">
              <w:rPr>
                <w:vertAlign w:val="subscript"/>
              </w:rPr>
              <w:t>intra</w:t>
            </w:r>
            <w:proofErr w:type="spellEnd"/>
          </w:p>
        </w:tc>
      </w:tr>
      <w:tr w:rsidR="00F8385C" w:rsidRPr="00BC468A" w14:paraId="2471943C"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1B84299E" w14:textId="77777777" w:rsidR="00F8385C" w:rsidRPr="00BC468A" w:rsidRDefault="00F8385C" w:rsidP="00D57AF4">
            <w:pPr>
              <w:pStyle w:val="TAC"/>
            </w:pPr>
            <w:r w:rsidRPr="00BC468A">
              <w:t>DRX cycle≤ 320ms</w:t>
            </w:r>
          </w:p>
        </w:tc>
        <w:tc>
          <w:tcPr>
            <w:tcW w:w="4621" w:type="dxa"/>
            <w:tcBorders>
              <w:top w:val="single" w:sz="4" w:space="0" w:color="auto"/>
              <w:left w:val="single" w:sz="4" w:space="0" w:color="auto"/>
              <w:bottom w:val="single" w:sz="4" w:space="0" w:color="auto"/>
              <w:right w:val="single" w:sz="4" w:space="0" w:color="auto"/>
            </w:tcBorders>
            <w:hideMark/>
          </w:tcPr>
          <w:p w14:paraId="383D584F" w14:textId="77777777" w:rsidR="00F8385C" w:rsidRPr="00BC468A" w:rsidRDefault="00F8385C" w:rsidP="00D57AF4">
            <w:pPr>
              <w:pStyle w:val="TAC"/>
              <w:rPr>
                <w:b/>
              </w:rPr>
            </w:pPr>
            <w:proofErr w:type="gramStart"/>
            <w:r w:rsidRPr="00BC468A">
              <w:t>max(</w:t>
            </w:r>
            <w:proofErr w:type="gramEnd"/>
            <w:r w:rsidRPr="00BC468A">
              <w:t xml:space="preserve">120ms, </w:t>
            </w:r>
            <w:proofErr w:type="gramStart"/>
            <w:r w:rsidRPr="00BC468A">
              <w:t>ceil(</w:t>
            </w:r>
            <w:proofErr w:type="gramEnd"/>
            <w:r w:rsidRPr="00BC468A">
              <w:rPr>
                <w:lang w:eastAsia="zh-CN"/>
              </w:rPr>
              <w:t xml:space="preserve">1.5 </w:t>
            </w:r>
            <w:r w:rsidRPr="00BC468A">
              <w:t xml:space="preserve">x 3) x </w:t>
            </w:r>
            <w:proofErr w:type="spellStart"/>
            <w:r w:rsidRPr="00BC468A">
              <w:rPr>
                <w:rFonts w:cs="v4.2.0"/>
              </w:rPr>
              <w:t>K</w:t>
            </w:r>
            <w:r w:rsidRPr="00BC468A">
              <w:rPr>
                <w:rFonts w:cs="v4.2.0"/>
                <w:vertAlign w:val="subscript"/>
              </w:rPr>
              <w:t>gap</w:t>
            </w:r>
            <w:proofErr w:type="spellEnd"/>
            <w:r w:rsidRPr="00BC468A">
              <w:rPr>
                <w:rFonts w:cs="v4.2.0"/>
              </w:rPr>
              <w:t xml:space="preserve"> </w:t>
            </w:r>
            <w:r w:rsidRPr="00BC468A">
              <w:t xml:space="preserve">x </w:t>
            </w:r>
            <w:proofErr w:type="spellStart"/>
            <w:r w:rsidRPr="00BC468A">
              <w:rPr>
                <w:rFonts w:cs="v4.2.0"/>
              </w:rPr>
              <w:t>K</w:t>
            </w:r>
            <w:r w:rsidRPr="00BC468A">
              <w:rPr>
                <w:rFonts w:cs="v4.2.0"/>
                <w:vertAlign w:val="subscript"/>
              </w:rPr>
              <w:t>multi_SMTC</w:t>
            </w:r>
            <w:proofErr w:type="spellEnd"/>
            <w:r w:rsidRPr="00BC468A">
              <w:t xml:space="preserve"> x </w:t>
            </w:r>
            <w:proofErr w:type="gramStart"/>
            <w:r w:rsidRPr="00BC468A">
              <w:t>max(</w:t>
            </w:r>
            <w:proofErr w:type="gramEnd"/>
            <w:r w:rsidRPr="00BC468A">
              <w:t xml:space="preserve">MGRP, SMTC </w:t>
            </w:r>
            <w:proofErr w:type="spellStart"/>
            <w:proofErr w:type="gramStart"/>
            <w:r w:rsidRPr="00BC468A">
              <w:t>period,DRX</w:t>
            </w:r>
            <w:proofErr w:type="spellEnd"/>
            <w:proofErr w:type="gramEnd"/>
            <w:r w:rsidRPr="00BC468A">
              <w:t xml:space="preserve"> cycle) x </w:t>
            </w:r>
            <w:proofErr w:type="spellStart"/>
            <w:r w:rsidRPr="00BC468A">
              <w:t>CSSF</w:t>
            </w:r>
            <w:r w:rsidRPr="00BC468A">
              <w:rPr>
                <w:vertAlign w:val="subscript"/>
              </w:rPr>
              <w:t>intra</w:t>
            </w:r>
            <w:proofErr w:type="spellEnd"/>
            <w:r w:rsidRPr="00BC468A">
              <w:t>)</w:t>
            </w:r>
          </w:p>
        </w:tc>
      </w:tr>
      <w:tr w:rsidR="00F8385C" w:rsidRPr="00BC468A" w14:paraId="3C066F59"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34508ADA" w14:textId="77777777" w:rsidR="00F8385C" w:rsidRPr="00BC468A" w:rsidRDefault="00F8385C" w:rsidP="00D57AF4">
            <w:pPr>
              <w:pStyle w:val="TAC"/>
              <w:rPr>
                <w:b/>
              </w:rPr>
            </w:pPr>
            <w:r w:rsidRPr="00BC468A">
              <w:t>DRX cycle&gt;320ms</w:t>
            </w:r>
          </w:p>
        </w:tc>
        <w:tc>
          <w:tcPr>
            <w:tcW w:w="4621" w:type="dxa"/>
            <w:tcBorders>
              <w:top w:val="single" w:sz="4" w:space="0" w:color="auto"/>
              <w:left w:val="single" w:sz="4" w:space="0" w:color="auto"/>
              <w:bottom w:val="single" w:sz="4" w:space="0" w:color="auto"/>
              <w:right w:val="single" w:sz="4" w:space="0" w:color="auto"/>
            </w:tcBorders>
            <w:hideMark/>
          </w:tcPr>
          <w:p w14:paraId="10EBAADC" w14:textId="77777777" w:rsidR="00F8385C" w:rsidRPr="00BC468A" w:rsidRDefault="00F8385C" w:rsidP="00D57AF4">
            <w:pPr>
              <w:pStyle w:val="TAC"/>
              <w:rPr>
                <w:b/>
              </w:rPr>
            </w:pPr>
            <w:r w:rsidRPr="00BC468A">
              <w:t xml:space="preserve">3 x </w:t>
            </w:r>
            <w:proofErr w:type="spellStart"/>
            <w:r w:rsidRPr="00BC468A">
              <w:rPr>
                <w:rFonts w:cs="v4.2.0"/>
              </w:rPr>
              <w:t>K</w:t>
            </w:r>
            <w:r w:rsidRPr="00BC468A">
              <w:rPr>
                <w:rFonts w:cs="v4.2.0"/>
                <w:vertAlign w:val="subscript"/>
              </w:rPr>
              <w:t>gap</w:t>
            </w:r>
            <w:proofErr w:type="spellEnd"/>
            <w:r w:rsidRPr="00BC468A">
              <w:rPr>
                <w:rFonts w:cs="v4.2.0"/>
              </w:rPr>
              <w:t xml:space="preserve"> </w:t>
            </w:r>
            <w:r w:rsidRPr="00BC468A">
              <w:t xml:space="preserve">x </w:t>
            </w:r>
            <w:proofErr w:type="spellStart"/>
            <w:r w:rsidRPr="00BC468A">
              <w:rPr>
                <w:rFonts w:cs="v4.2.0"/>
              </w:rPr>
              <w:t>K</w:t>
            </w:r>
            <w:r w:rsidRPr="00BC468A">
              <w:rPr>
                <w:rFonts w:cs="v4.2.0"/>
                <w:vertAlign w:val="subscript"/>
              </w:rPr>
              <w:t>multi_SMTC</w:t>
            </w:r>
            <w:proofErr w:type="spellEnd"/>
            <w:r w:rsidRPr="00BC468A">
              <w:t xml:space="preserve"> x </w:t>
            </w:r>
            <w:proofErr w:type="gramStart"/>
            <w:r w:rsidRPr="00BC468A">
              <w:t>max(</w:t>
            </w:r>
            <w:proofErr w:type="gramEnd"/>
            <w:r w:rsidRPr="00BC468A">
              <w:t xml:space="preserve">MGRP, DRX cycle) x </w:t>
            </w:r>
            <w:proofErr w:type="spellStart"/>
            <w:r w:rsidRPr="00BC468A">
              <w:t>CSSF</w:t>
            </w:r>
            <w:r w:rsidRPr="00BC468A">
              <w:rPr>
                <w:vertAlign w:val="subscript"/>
              </w:rPr>
              <w:t>intra</w:t>
            </w:r>
            <w:proofErr w:type="spellEnd"/>
          </w:p>
        </w:tc>
      </w:tr>
    </w:tbl>
    <w:p w14:paraId="5DEA705D" w14:textId="77777777" w:rsidR="00F8385C" w:rsidRPr="00BC468A" w:rsidRDefault="00F8385C" w:rsidP="00F8385C">
      <w:pPr>
        <w:rPr>
          <w:rFonts w:cs="v4.2.0"/>
        </w:rPr>
      </w:pPr>
    </w:p>
    <w:p w14:paraId="05E5811F" w14:textId="77777777" w:rsidR="00F8385C" w:rsidRPr="00BC468A" w:rsidRDefault="00F8385C" w:rsidP="00F8385C">
      <w:r w:rsidRPr="00BC468A">
        <w:t>The normative reference for this requirement is TS 38.133 [6] clause 9.2C.6.1 and 9.2C.6.2.</w:t>
      </w:r>
    </w:p>
    <w:p w14:paraId="509733DD" w14:textId="77777777" w:rsidR="00F8385C" w:rsidRPr="00BC468A" w:rsidRDefault="00F8385C" w:rsidP="00F8385C">
      <w:pPr>
        <w:pStyle w:val="H6"/>
      </w:pPr>
      <w:r w:rsidRPr="00BC468A">
        <w:t>14.5.1.0.2.2</w:t>
      </w:r>
      <w:r w:rsidRPr="00BC468A">
        <w:tab/>
        <w:t>Intra-frequency measurement period</w:t>
      </w:r>
    </w:p>
    <w:p w14:paraId="53AD8890" w14:textId="77777777" w:rsidR="00F8385C" w:rsidRPr="00BC468A" w:rsidRDefault="00F8385C" w:rsidP="00F8385C">
      <w:r w:rsidRPr="00BC468A">
        <w:t xml:space="preserve">The measurement period for FR1 </w:t>
      </w:r>
      <w:proofErr w:type="spellStart"/>
      <w:r w:rsidRPr="00BC468A">
        <w:t>intrafrequency</w:t>
      </w:r>
      <w:proofErr w:type="spellEnd"/>
      <w:r w:rsidRPr="00BC468A">
        <w:t xml:space="preserve"> measurements with gaps is as shown in table 14.5.1.0.2.2-1.</w:t>
      </w:r>
    </w:p>
    <w:p w14:paraId="435CF000" w14:textId="77777777" w:rsidR="00F8385C" w:rsidRPr="00BC468A" w:rsidRDefault="00F8385C" w:rsidP="00F8385C">
      <w:pPr>
        <w:pStyle w:val="TH"/>
      </w:pPr>
      <w:r w:rsidRPr="00BC468A">
        <w:lastRenderedPageBreak/>
        <w:t>Table 14.5.1.0.2.2-1: Measurement period for intra-frequency measurements with gaps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F8385C" w:rsidRPr="00BC468A" w14:paraId="7648F850"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5F701B39" w14:textId="77777777" w:rsidR="00F8385C" w:rsidRPr="00BC468A" w:rsidRDefault="00F8385C" w:rsidP="00D57AF4">
            <w:pPr>
              <w:pStyle w:val="TAH"/>
            </w:pPr>
            <w:r w:rsidRPr="00BC468A">
              <w:t>DRX cycle</w:t>
            </w:r>
          </w:p>
        </w:tc>
        <w:tc>
          <w:tcPr>
            <w:tcW w:w="4621" w:type="dxa"/>
            <w:tcBorders>
              <w:top w:val="single" w:sz="4" w:space="0" w:color="auto"/>
              <w:left w:val="single" w:sz="4" w:space="0" w:color="auto"/>
              <w:bottom w:val="single" w:sz="4" w:space="0" w:color="auto"/>
              <w:right w:val="single" w:sz="4" w:space="0" w:color="auto"/>
            </w:tcBorders>
            <w:hideMark/>
          </w:tcPr>
          <w:p w14:paraId="6AD130C5" w14:textId="77777777" w:rsidR="00F8385C" w:rsidRPr="00BC468A" w:rsidRDefault="00F8385C" w:rsidP="00D57AF4">
            <w:pPr>
              <w:pStyle w:val="TAH"/>
            </w:pPr>
            <w:r w:rsidRPr="00BC468A">
              <w:t>T</w:t>
            </w:r>
            <w:r w:rsidRPr="00BC468A">
              <w:rPr>
                <w:vertAlign w:val="subscript"/>
              </w:rPr>
              <w:t xml:space="preserve"> </w:t>
            </w:r>
            <w:proofErr w:type="spellStart"/>
            <w:r w:rsidRPr="00BC468A">
              <w:rPr>
                <w:vertAlign w:val="subscript"/>
              </w:rPr>
              <w:t>SSB_measurement_period_intra</w:t>
            </w:r>
            <w:proofErr w:type="spellEnd"/>
            <w:r w:rsidRPr="00BC468A">
              <w:t xml:space="preserve">  </w:t>
            </w:r>
          </w:p>
        </w:tc>
      </w:tr>
      <w:tr w:rsidR="00F8385C" w:rsidRPr="00BC468A" w14:paraId="5166E11A"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686B13EA" w14:textId="77777777" w:rsidR="00F8385C" w:rsidRPr="00BC468A" w:rsidRDefault="00F8385C" w:rsidP="00D57AF4">
            <w:pPr>
              <w:pStyle w:val="TAC"/>
            </w:pPr>
            <w:r w:rsidRPr="00BC468A">
              <w:t>No DRX</w:t>
            </w:r>
          </w:p>
        </w:tc>
        <w:tc>
          <w:tcPr>
            <w:tcW w:w="4621" w:type="dxa"/>
            <w:tcBorders>
              <w:top w:val="single" w:sz="4" w:space="0" w:color="auto"/>
              <w:left w:val="single" w:sz="4" w:space="0" w:color="auto"/>
              <w:bottom w:val="single" w:sz="4" w:space="0" w:color="auto"/>
              <w:right w:val="single" w:sz="4" w:space="0" w:color="auto"/>
            </w:tcBorders>
            <w:hideMark/>
          </w:tcPr>
          <w:p w14:paraId="6EE7E5C6" w14:textId="77777777" w:rsidR="00F8385C" w:rsidRPr="00BC468A" w:rsidRDefault="00F8385C" w:rsidP="00D57AF4">
            <w:pPr>
              <w:pStyle w:val="TAC"/>
            </w:pPr>
            <w:proofErr w:type="gramStart"/>
            <w:r w:rsidRPr="00BC468A">
              <w:t>max(</w:t>
            </w:r>
            <w:proofErr w:type="gramEnd"/>
            <w:r w:rsidRPr="00BC468A">
              <w:t xml:space="preserve">200ms, 5 x </w:t>
            </w:r>
            <w:proofErr w:type="spellStart"/>
            <w:r w:rsidRPr="00BC468A">
              <w:rPr>
                <w:rFonts w:cs="v4.2.0"/>
              </w:rPr>
              <w:t>K</w:t>
            </w:r>
            <w:r w:rsidRPr="00BC468A">
              <w:rPr>
                <w:rFonts w:cs="v4.2.0"/>
                <w:vertAlign w:val="subscript"/>
              </w:rPr>
              <w:t>gap</w:t>
            </w:r>
            <w:proofErr w:type="spellEnd"/>
            <w:r w:rsidRPr="00BC468A">
              <w:rPr>
                <w:rFonts w:cs="v4.2.0"/>
              </w:rPr>
              <w:t xml:space="preserve"> </w:t>
            </w:r>
            <w:r w:rsidRPr="00BC468A">
              <w:t xml:space="preserve">x </w:t>
            </w:r>
            <w:proofErr w:type="spellStart"/>
            <w:r w:rsidRPr="00BC468A">
              <w:rPr>
                <w:rFonts w:cs="v4.2.0"/>
              </w:rPr>
              <w:t>K</w:t>
            </w:r>
            <w:r w:rsidRPr="00BC468A">
              <w:rPr>
                <w:rFonts w:cs="v4.2.0"/>
                <w:vertAlign w:val="subscript"/>
              </w:rPr>
              <w:t>multi_SMTC</w:t>
            </w:r>
            <w:proofErr w:type="spellEnd"/>
            <w:r w:rsidRPr="00BC468A">
              <w:t xml:space="preserve"> x </w:t>
            </w:r>
            <w:proofErr w:type="gramStart"/>
            <w:r w:rsidRPr="00BC468A">
              <w:t>max(</w:t>
            </w:r>
            <w:proofErr w:type="gramEnd"/>
            <w:r w:rsidRPr="00BC468A">
              <w:t xml:space="preserve">MGRP, SMTC period)) x </w:t>
            </w:r>
            <w:proofErr w:type="spellStart"/>
            <w:r w:rsidRPr="00BC468A">
              <w:t>CSSF</w:t>
            </w:r>
            <w:r w:rsidRPr="00BC468A">
              <w:rPr>
                <w:vertAlign w:val="subscript"/>
              </w:rPr>
              <w:t>intra</w:t>
            </w:r>
            <w:proofErr w:type="spellEnd"/>
          </w:p>
        </w:tc>
      </w:tr>
      <w:tr w:rsidR="00F8385C" w:rsidRPr="00BC468A" w14:paraId="53C4B803"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72D68C2B" w14:textId="77777777" w:rsidR="00F8385C" w:rsidRPr="00BC468A" w:rsidRDefault="00F8385C" w:rsidP="00D57AF4">
            <w:pPr>
              <w:pStyle w:val="TAC"/>
            </w:pPr>
            <w:r w:rsidRPr="00BC468A">
              <w:t>DRX cycle≤ 320ms</w:t>
            </w:r>
          </w:p>
        </w:tc>
        <w:tc>
          <w:tcPr>
            <w:tcW w:w="4621" w:type="dxa"/>
            <w:tcBorders>
              <w:top w:val="single" w:sz="4" w:space="0" w:color="auto"/>
              <w:left w:val="single" w:sz="4" w:space="0" w:color="auto"/>
              <w:bottom w:val="single" w:sz="4" w:space="0" w:color="auto"/>
              <w:right w:val="single" w:sz="4" w:space="0" w:color="auto"/>
            </w:tcBorders>
            <w:hideMark/>
          </w:tcPr>
          <w:p w14:paraId="2BCC32C7" w14:textId="77777777" w:rsidR="00F8385C" w:rsidRPr="00BC468A" w:rsidRDefault="00F8385C" w:rsidP="00D57AF4">
            <w:pPr>
              <w:pStyle w:val="TAC"/>
              <w:rPr>
                <w:b/>
              </w:rPr>
            </w:pPr>
            <w:proofErr w:type="gramStart"/>
            <w:r w:rsidRPr="00BC468A">
              <w:t>max(</w:t>
            </w:r>
            <w:proofErr w:type="gramEnd"/>
            <w:r w:rsidRPr="00BC468A">
              <w:t xml:space="preserve">200ms, </w:t>
            </w:r>
            <w:proofErr w:type="gramStart"/>
            <w:r w:rsidRPr="00BC468A">
              <w:t>ceil(</w:t>
            </w:r>
            <w:proofErr w:type="gramEnd"/>
            <w:r w:rsidRPr="00BC468A">
              <w:t xml:space="preserve">1.5x 5) x </w:t>
            </w:r>
            <w:proofErr w:type="spellStart"/>
            <w:r w:rsidRPr="00BC468A">
              <w:rPr>
                <w:rFonts w:cs="v4.2.0"/>
              </w:rPr>
              <w:t>K</w:t>
            </w:r>
            <w:r w:rsidRPr="00BC468A">
              <w:rPr>
                <w:rFonts w:cs="v4.2.0"/>
                <w:vertAlign w:val="subscript"/>
              </w:rPr>
              <w:t>multi_SMTC</w:t>
            </w:r>
            <w:proofErr w:type="spellEnd"/>
            <w:r w:rsidRPr="00BC468A">
              <w:t xml:space="preserve"> x </w:t>
            </w:r>
            <w:proofErr w:type="spellStart"/>
            <w:r w:rsidRPr="00BC468A">
              <w:rPr>
                <w:rFonts w:cs="v4.2.0"/>
              </w:rPr>
              <w:t>K</w:t>
            </w:r>
            <w:r w:rsidRPr="00BC468A">
              <w:rPr>
                <w:rFonts w:cs="v4.2.0"/>
                <w:vertAlign w:val="subscript"/>
              </w:rPr>
              <w:t>gap</w:t>
            </w:r>
            <w:proofErr w:type="spellEnd"/>
            <w:r w:rsidRPr="00BC468A">
              <w:rPr>
                <w:rFonts w:cs="v4.2.0"/>
              </w:rPr>
              <w:t xml:space="preserve"> </w:t>
            </w:r>
            <w:r w:rsidRPr="00BC468A">
              <w:t xml:space="preserve">x </w:t>
            </w:r>
            <w:proofErr w:type="gramStart"/>
            <w:r w:rsidRPr="00BC468A">
              <w:t>max(</w:t>
            </w:r>
            <w:proofErr w:type="gramEnd"/>
            <w:r w:rsidRPr="00BC468A">
              <w:t xml:space="preserve">MGRP, SMTC </w:t>
            </w:r>
            <w:proofErr w:type="spellStart"/>
            <w:proofErr w:type="gramStart"/>
            <w:r w:rsidRPr="00BC468A">
              <w:t>period,DRX</w:t>
            </w:r>
            <w:proofErr w:type="spellEnd"/>
            <w:proofErr w:type="gramEnd"/>
            <w:r w:rsidRPr="00BC468A">
              <w:t xml:space="preserve"> cycle))</w:t>
            </w:r>
            <w:r w:rsidRPr="00BC468A">
              <w:rPr>
                <w:vertAlign w:val="superscript"/>
              </w:rPr>
              <w:t xml:space="preserve"> </w:t>
            </w:r>
            <w:r w:rsidRPr="00BC468A">
              <w:t xml:space="preserve">x </w:t>
            </w:r>
            <w:proofErr w:type="spellStart"/>
            <w:r w:rsidRPr="00BC468A">
              <w:t>CSSF</w:t>
            </w:r>
            <w:r w:rsidRPr="00BC468A">
              <w:rPr>
                <w:vertAlign w:val="subscript"/>
              </w:rPr>
              <w:t>intra</w:t>
            </w:r>
            <w:proofErr w:type="spellEnd"/>
          </w:p>
        </w:tc>
      </w:tr>
      <w:tr w:rsidR="00F8385C" w:rsidRPr="00BC468A" w14:paraId="288008C1" w14:textId="77777777" w:rsidTr="00D57AF4">
        <w:tc>
          <w:tcPr>
            <w:tcW w:w="4620" w:type="dxa"/>
            <w:tcBorders>
              <w:top w:val="single" w:sz="4" w:space="0" w:color="auto"/>
              <w:left w:val="single" w:sz="4" w:space="0" w:color="auto"/>
              <w:bottom w:val="single" w:sz="4" w:space="0" w:color="auto"/>
              <w:right w:val="single" w:sz="4" w:space="0" w:color="auto"/>
            </w:tcBorders>
            <w:hideMark/>
          </w:tcPr>
          <w:p w14:paraId="3CD41C03" w14:textId="77777777" w:rsidR="00F8385C" w:rsidRPr="00BC468A" w:rsidRDefault="00F8385C" w:rsidP="00D57AF4">
            <w:pPr>
              <w:pStyle w:val="TAC"/>
              <w:rPr>
                <w:b/>
              </w:rPr>
            </w:pPr>
            <w:r w:rsidRPr="00BC468A">
              <w:t>DRX cycle&gt;320ms</w:t>
            </w:r>
          </w:p>
        </w:tc>
        <w:tc>
          <w:tcPr>
            <w:tcW w:w="4621" w:type="dxa"/>
            <w:tcBorders>
              <w:top w:val="single" w:sz="4" w:space="0" w:color="auto"/>
              <w:left w:val="single" w:sz="4" w:space="0" w:color="auto"/>
              <w:bottom w:val="single" w:sz="4" w:space="0" w:color="auto"/>
              <w:right w:val="single" w:sz="4" w:space="0" w:color="auto"/>
            </w:tcBorders>
            <w:hideMark/>
          </w:tcPr>
          <w:p w14:paraId="30437F86" w14:textId="77777777" w:rsidR="00F8385C" w:rsidRPr="00BC468A" w:rsidRDefault="00F8385C" w:rsidP="00D57AF4">
            <w:pPr>
              <w:pStyle w:val="TAC"/>
              <w:rPr>
                <w:b/>
              </w:rPr>
            </w:pPr>
            <w:r w:rsidRPr="00BC468A">
              <w:t xml:space="preserve">5 x </w:t>
            </w:r>
            <w:proofErr w:type="spellStart"/>
            <w:r w:rsidRPr="00BC468A">
              <w:rPr>
                <w:rFonts w:cs="v4.2.0"/>
              </w:rPr>
              <w:t>K</w:t>
            </w:r>
            <w:r w:rsidRPr="00BC468A">
              <w:rPr>
                <w:rFonts w:cs="v4.2.0"/>
                <w:vertAlign w:val="subscript"/>
              </w:rPr>
              <w:t>gap</w:t>
            </w:r>
            <w:proofErr w:type="spellEnd"/>
            <w:r w:rsidRPr="00BC468A">
              <w:rPr>
                <w:rFonts w:cs="v4.2.0"/>
              </w:rPr>
              <w:t xml:space="preserve"> </w:t>
            </w:r>
            <w:r w:rsidRPr="00BC468A">
              <w:t xml:space="preserve">x </w:t>
            </w:r>
            <w:proofErr w:type="spellStart"/>
            <w:r w:rsidRPr="00BC468A">
              <w:rPr>
                <w:rFonts w:cs="v4.2.0"/>
              </w:rPr>
              <w:t>K</w:t>
            </w:r>
            <w:r w:rsidRPr="00BC468A">
              <w:rPr>
                <w:rFonts w:cs="v4.2.0"/>
                <w:vertAlign w:val="subscript"/>
              </w:rPr>
              <w:t>multi_SMTC</w:t>
            </w:r>
            <w:proofErr w:type="spellEnd"/>
            <w:r w:rsidRPr="00BC468A">
              <w:t xml:space="preserve"> x </w:t>
            </w:r>
            <w:proofErr w:type="gramStart"/>
            <w:r w:rsidRPr="00BC468A">
              <w:t>max(</w:t>
            </w:r>
            <w:proofErr w:type="gramEnd"/>
            <w:r w:rsidRPr="00BC468A">
              <w:t xml:space="preserve">MGRP, DRX cycle) x </w:t>
            </w:r>
            <w:proofErr w:type="spellStart"/>
            <w:r w:rsidRPr="00BC468A">
              <w:t>CSSF</w:t>
            </w:r>
            <w:r w:rsidRPr="00BC468A">
              <w:rPr>
                <w:vertAlign w:val="subscript"/>
              </w:rPr>
              <w:t>intra</w:t>
            </w:r>
            <w:proofErr w:type="spellEnd"/>
          </w:p>
        </w:tc>
      </w:tr>
    </w:tbl>
    <w:p w14:paraId="52DC9C1E" w14:textId="77777777" w:rsidR="00F8385C" w:rsidRPr="00BC468A" w:rsidRDefault="00F8385C" w:rsidP="00F8385C">
      <w:pPr>
        <w:rPr>
          <w:rFonts w:cs="v4.2.0"/>
        </w:rPr>
      </w:pPr>
    </w:p>
    <w:p w14:paraId="745E1A17" w14:textId="77777777" w:rsidR="00F8385C" w:rsidRPr="00BC468A" w:rsidRDefault="00F8385C" w:rsidP="00F8385C">
      <w:r w:rsidRPr="00BC468A">
        <w:t>The normative reference for this requirement is TS 38.133 [6] clause 9.2C.6.3.</w:t>
      </w:r>
    </w:p>
    <w:p w14:paraId="591BD379" w14:textId="77777777" w:rsidR="00F8385C" w:rsidRPr="00BC468A" w:rsidRDefault="00F8385C" w:rsidP="00F8385C">
      <w:pPr>
        <w:pStyle w:val="Heading4"/>
        <w:keepNext w:val="0"/>
        <w:keepLines w:val="0"/>
      </w:pPr>
      <w:r w:rsidRPr="00BC468A">
        <w:t>14.5.1.1</w:t>
      </w:r>
      <w:r w:rsidRPr="00BC468A">
        <w:tab/>
        <w:t xml:space="preserve">NR SA </w:t>
      </w:r>
      <w:r w:rsidRPr="00BC468A">
        <w:rPr>
          <w:rFonts w:cs="Arial"/>
          <w:szCs w:val="24"/>
        </w:rPr>
        <w:t>FR1 Event-triggered reporting tests without gap under non-DRX for NR satellite access</w:t>
      </w:r>
    </w:p>
    <w:p w14:paraId="1B8CB12F" w14:textId="77777777" w:rsidR="00F8385C" w:rsidRPr="00BC468A" w:rsidRDefault="00F8385C" w:rsidP="00F8385C">
      <w:pPr>
        <w:pStyle w:val="H6"/>
        <w:rPr>
          <w:lang w:eastAsia="sv-SE"/>
        </w:rPr>
      </w:pPr>
      <w:r w:rsidRPr="00BC468A">
        <w:rPr>
          <w:lang w:eastAsia="sv-SE"/>
        </w:rPr>
        <w:t>14.5.1.1.1</w:t>
      </w:r>
      <w:r w:rsidRPr="00BC468A">
        <w:rPr>
          <w:lang w:eastAsia="sv-SE"/>
        </w:rPr>
        <w:tab/>
        <w:t>Test purpose</w:t>
      </w:r>
    </w:p>
    <w:p w14:paraId="7F7624F2" w14:textId="77777777" w:rsidR="00F8385C" w:rsidRPr="00BC468A" w:rsidRDefault="00F8385C" w:rsidP="00F8385C">
      <w:pPr>
        <w:rPr>
          <w:rFonts w:cs="v4.2.0"/>
        </w:rPr>
      </w:pPr>
      <w:r w:rsidRPr="00BC468A">
        <w:rPr>
          <w:rFonts w:cs="v4.2.0"/>
        </w:rPr>
        <w:t>The purpose of this test is to verify that the UE makes correct reporting of an event. This test will partly verify the intra-frequency cell search requirements in clauses 14.5.1.0.1.1 and 14.5.1.0.1.2.</w:t>
      </w:r>
    </w:p>
    <w:p w14:paraId="7274660D" w14:textId="77777777" w:rsidR="00F8385C" w:rsidRPr="00BC468A" w:rsidRDefault="00F8385C" w:rsidP="00F8385C">
      <w:pPr>
        <w:pStyle w:val="H6"/>
        <w:rPr>
          <w:lang w:eastAsia="sv-SE"/>
        </w:rPr>
      </w:pPr>
      <w:r w:rsidRPr="00BC468A">
        <w:rPr>
          <w:lang w:eastAsia="sv-SE"/>
        </w:rPr>
        <w:t>14.5.1.1.2</w:t>
      </w:r>
      <w:r w:rsidRPr="00BC468A">
        <w:rPr>
          <w:lang w:eastAsia="sv-SE"/>
        </w:rPr>
        <w:tab/>
        <w:t>Test applicability</w:t>
      </w:r>
    </w:p>
    <w:p w14:paraId="767BF096" w14:textId="77777777" w:rsidR="00F8385C" w:rsidRPr="00BC468A" w:rsidRDefault="00F8385C" w:rsidP="00F8385C">
      <w:r w:rsidRPr="00BC468A">
        <w:t>This test applies to all types of NR UE release 17 and forward supporting satellite access.</w:t>
      </w:r>
    </w:p>
    <w:p w14:paraId="0BC9B20A" w14:textId="77777777" w:rsidR="00F8385C" w:rsidRPr="00BC468A" w:rsidRDefault="00F8385C" w:rsidP="00F8385C">
      <w:pPr>
        <w:pStyle w:val="H6"/>
        <w:rPr>
          <w:lang w:eastAsia="sv-SE"/>
        </w:rPr>
      </w:pPr>
      <w:r w:rsidRPr="00BC468A">
        <w:rPr>
          <w:lang w:eastAsia="sv-SE"/>
        </w:rPr>
        <w:t>14.5.1.1.3</w:t>
      </w:r>
      <w:r w:rsidRPr="00BC468A">
        <w:rPr>
          <w:lang w:eastAsia="sv-SE"/>
        </w:rPr>
        <w:tab/>
        <w:t>Minimum conformance requirements</w:t>
      </w:r>
    </w:p>
    <w:p w14:paraId="53BFF3BC" w14:textId="77777777" w:rsidR="00F8385C" w:rsidRPr="00BC468A" w:rsidRDefault="00F8385C" w:rsidP="00F8385C">
      <w:pPr>
        <w:rPr>
          <w:lang w:eastAsia="sv-SE"/>
        </w:rPr>
      </w:pPr>
      <w:r w:rsidRPr="00BC468A">
        <w:rPr>
          <w:lang w:eastAsia="sv-SE"/>
        </w:rPr>
        <w:t>The minimum conformance requirements are specified in clause 14.5.1.0.</w:t>
      </w:r>
    </w:p>
    <w:p w14:paraId="05F665CB" w14:textId="77777777" w:rsidR="00F8385C" w:rsidRPr="00BC468A" w:rsidRDefault="00F8385C" w:rsidP="00F8385C">
      <w:pPr>
        <w:rPr>
          <w:lang w:eastAsia="sv-SE"/>
        </w:rPr>
      </w:pPr>
      <w:r w:rsidRPr="00BC468A">
        <w:rPr>
          <w:lang w:eastAsia="sv-SE"/>
        </w:rPr>
        <w:t>The normative reference for this requirement is TS 38.133 [6] clause A.14.5.1.1.</w:t>
      </w:r>
    </w:p>
    <w:p w14:paraId="58ABBED6" w14:textId="77777777" w:rsidR="00F8385C" w:rsidRPr="00BC468A" w:rsidRDefault="00F8385C" w:rsidP="00F8385C">
      <w:pPr>
        <w:pStyle w:val="H6"/>
        <w:rPr>
          <w:lang w:eastAsia="sv-SE"/>
        </w:rPr>
      </w:pPr>
      <w:r w:rsidRPr="00BC468A">
        <w:rPr>
          <w:lang w:eastAsia="sv-SE"/>
        </w:rPr>
        <w:t>14.5.1.1.4</w:t>
      </w:r>
      <w:r w:rsidRPr="00BC468A">
        <w:rPr>
          <w:lang w:eastAsia="sv-SE"/>
        </w:rPr>
        <w:tab/>
        <w:t>Test description</w:t>
      </w:r>
    </w:p>
    <w:p w14:paraId="4FC50A62" w14:textId="77777777" w:rsidR="00F8385C" w:rsidRPr="00BC468A" w:rsidRDefault="00F8385C" w:rsidP="00F8385C">
      <w:pPr>
        <w:rPr>
          <w:rFonts w:cs="v4.2.0"/>
        </w:rPr>
      </w:pPr>
      <w:r w:rsidRPr="00BC468A">
        <w:rPr>
          <w:rFonts w:cs="v4.2.0"/>
        </w:rPr>
        <w:t xml:space="preserve">Two cells are deployed in the test, which are FR1 </w:t>
      </w:r>
      <w:proofErr w:type="spellStart"/>
      <w:r w:rsidRPr="00BC468A">
        <w:rPr>
          <w:rFonts w:cs="v4.2.0"/>
        </w:rPr>
        <w:t>PCell</w:t>
      </w:r>
      <w:proofErr w:type="spellEnd"/>
      <w:r w:rsidRPr="00BC468A">
        <w:rPr>
          <w:rFonts w:cs="v4.2.0"/>
        </w:rPr>
        <w:t xml:space="preserve"> (Cell 1) and a FR1 neighbour cell (Cell 2) on the same frequency as the </w:t>
      </w:r>
      <w:proofErr w:type="spellStart"/>
      <w:r w:rsidRPr="00BC468A">
        <w:rPr>
          <w:rFonts w:cs="v4.2.0"/>
        </w:rPr>
        <w:t>PCell</w:t>
      </w:r>
      <w:proofErr w:type="spellEnd"/>
      <w:r w:rsidRPr="00BC468A">
        <w:rPr>
          <w:rFonts w:cs="v4.2.0"/>
        </w:rPr>
        <w:t xml:space="preserve">. The test parameters for </w:t>
      </w:r>
      <w:proofErr w:type="spellStart"/>
      <w:r w:rsidRPr="00BC468A">
        <w:rPr>
          <w:rFonts w:cs="v4.2.0"/>
        </w:rPr>
        <w:t>PCell</w:t>
      </w:r>
      <w:proofErr w:type="spellEnd"/>
      <w:r w:rsidRPr="00BC468A">
        <w:rPr>
          <w:rFonts w:cs="v4.2.0"/>
        </w:rPr>
        <w:t xml:space="preserve"> and neighbour cell are given in Table 14.5.1.1.4.1-1,14.5.1.1.4.1-3 and 14.5.1.1.5-1 below. In the measurement control information, a measurement object is configured for the frequency of the </w:t>
      </w:r>
      <w:proofErr w:type="spellStart"/>
      <w:r w:rsidRPr="00BC468A">
        <w:rPr>
          <w:rFonts w:cs="v4.2.0"/>
        </w:rPr>
        <w:t>PCell</w:t>
      </w:r>
      <w:proofErr w:type="spellEnd"/>
      <w:r w:rsidRPr="00BC468A">
        <w:rPr>
          <w:rFonts w:cs="v4.2.0"/>
        </w:rPr>
        <w:t>, and it is indicated to the UE that event-triggered reporting with Event A3 is used.</w:t>
      </w:r>
    </w:p>
    <w:p w14:paraId="552C27FE" w14:textId="77777777" w:rsidR="00F8385C" w:rsidRPr="00BC468A" w:rsidRDefault="00F8385C" w:rsidP="00F8385C">
      <w:r w:rsidRPr="00BC468A">
        <w:t>The UE shall be provided with the valid information about the SAN serving each cell in the test before the start of the test.</w:t>
      </w:r>
    </w:p>
    <w:p w14:paraId="1A0725AD" w14:textId="77777777" w:rsidR="00F8385C" w:rsidRPr="00BC468A" w:rsidRDefault="00F8385C" w:rsidP="00F8385C">
      <w:pPr>
        <w:rPr>
          <w:rFonts w:cs="v4.2.0"/>
        </w:rPr>
      </w:pPr>
      <w:r w:rsidRPr="00BC468A">
        <w:t xml:space="preserve">UE is configured with 2 non-overlapping SMTCs for the intra-frequency measurement. The SMTC periodicity is 20ms, and SMTC1 is associated with Cell 1 with offset 0, and SMTC2 is associated with Cell 2 with offset 10ms. </w:t>
      </w:r>
    </w:p>
    <w:p w14:paraId="1F3D0EA1" w14:textId="77777777" w:rsidR="00F8385C" w:rsidRPr="00BC468A" w:rsidRDefault="00F8385C" w:rsidP="00F8385C">
      <w:pPr>
        <w:pStyle w:val="H6"/>
      </w:pPr>
      <w:r w:rsidRPr="00BC468A">
        <w:t>14.5.1.1.4.1</w:t>
      </w:r>
      <w:r w:rsidRPr="00BC468A">
        <w:tab/>
        <w:t>Initial conditions</w:t>
      </w:r>
    </w:p>
    <w:p w14:paraId="0466F37C" w14:textId="77777777" w:rsidR="00F8385C" w:rsidRPr="00BC468A" w:rsidRDefault="00F8385C" w:rsidP="00F8385C">
      <w:pPr>
        <w:keepNext/>
        <w:keepLines/>
        <w:rPr>
          <w:lang w:eastAsia="sv-SE"/>
        </w:rPr>
      </w:pPr>
      <w:r w:rsidRPr="00BC468A">
        <w:rPr>
          <w:lang w:eastAsia="sv-SE"/>
        </w:rPr>
        <w:t>This test shall be tested using any of the test configurations in Table 14.5.1.1.4.1-1.</w:t>
      </w:r>
    </w:p>
    <w:p w14:paraId="7C9789F9" w14:textId="77777777" w:rsidR="00F8385C" w:rsidRPr="00BC468A" w:rsidRDefault="00F8385C" w:rsidP="00F8385C">
      <w:pPr>
        <w:pStyle w:val="TH"/>
      </w:pPr>
      <w:r w:rsidRPr="00BC468A">
        <w:t>Table 14.5.1.1.4.1-1: Supported test configurations for NR SA FR1 Event-triggered reporting tests without gap under non-DRX for NR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4CA68A36"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C9522EC" w14:textId="77777777" w:rsidR="00F8385C" w:rsidRPr="00BC468A" w:rsidRDefault="00F8385C" w:rsidP="002E3E37">
            <w:pPr>
              <w:pStyle w:val="TAH"/>
              <w:rPr>
                <w:b w:val="0"/>
                <w:lang w:eastAsia="zh-TW"/>
              </w:rPr>
              <w:pPrChange w:id="521" w:author="Emilio Ruiz" w:date="2025-05-01T11:24:00Z" w16du:dateUtc="2025-05-01T09:24: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60698F2D" w14:textId="77777777" w:rsidR="00F8385C" w:rsidRPr="00993865" w:rsidRDefault="00F8385C" w:rsidP="00993865">
            <w:pPr>
              <w:pStyle w:val="TAH"/>
              <w:rPr>
                <w:lang w:eastAsia="zh-TW"/>
              </w:rPr>
              <w:pPrChange w:id="522" w:author="Emilio Ruiz" w:date="2025-05-01T11:25:00Z" w16du:dateUtc="2025-05-01T09:25:00Z">
                <w:pPr>
                  <w:keepNext/>
                  <w:keepLines/>
                  <w:spacing w:after="0"/>
                  <w:jc w:val="center"/>
                </w:pPr>
              </w:pPrChange>
            </w:pPr>
            <w:r w:rsidRPr="00BC468A">
              <w:rPr>
                <w:lang w:eastAsia="zh-TW"/>
              </w:rPr>
              <w:t>Description</w:t>
            </w:r>
          </w:p>
        </w:tc>
      </w:tr>
      <w:tr w:rsidR="00F8385C" w:rsidRPr="00BC468A" w14:paraId="3FDB60E7"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2C1123CB" w14:textId="77777777" w:rsidR="00F8385C" w:rsidRPr="00E35E50" w:rsidRDefault="00F8385C" w:rsidP="00E35E50">
            <w:pPr>
              <w:pStyle w:val="TAC"/>
              <w:rPr>
                <w:bCs/>
                <w:lang w:eastAsia="zh-CN"/>
                <w:rPrChange w:id="523" w:author="Emilio Ruiz" w:date="2025-05-01T11:25:00Z" w16du:dateUtc="2025-05-01T09:25:00Z">
                  <w:rPr>
                    <w:rFonts w:ascii="Arial" w:hAnsi="Arial"/>
                    <w:sz w:val="18"/>
                    <w:lang w:eastAsia="zh-TW"/>
                  </w:rPr>
                </w:rPrChange>
              </w:rPr>
              <w:pPrChange w:id="524" w:author="Emilio Ruiz" w:date="2025-05-01T11:25:00Z" w16du:dateUtc="2025-05-01T09:25:00Z">
                <w:pPr>
                  <w:keepNext/>
                  <w:keepLines/>
                  <w:spacing w:after="0"/>
                  <w:jc w:val="center"/>
                </w:pPr>
              </w:pPrChange>
            </w:pPr>
            <w:r w:rsidRPr="00E35E50">
              <w:rPr>
                <w:bCs/>
                <w:lang w:eastAsia="zh-CN"/>
                <w:rPrChange w:id="525" w:author="Emilio Ruiz" w:date="2025-05-01T11:25:00Z" w16du:dateUtc="2025-05-01T09:25:00Z">
                  <w:rPr>
                    <w:rFonts w:ascii="Arial" w:hAnsi="Arial"/>
                    <w:sz w:val="18"/>
                    <w:lang w:eastAsia="zh-TW"/>
                  </w:rPr>
                </w:rPrChange>
              </w:rPr>
              <w:t>14.5.1.1-1</w:t>
            </w:r>
          </w:p>
        </w:tc>
        <w:tc>
          <w:tcPr>
            <w:tcW w:w="6348" w:type="dxa"/>
            <w:tcBorders>
              <w:top w:val="single" w:sz="4" w:space="0" w:color="auto"/>
              <w:left w:val="single" w:sz="4" w:space="0" w:color="auto"/>
              <w:bottom w:val="single" w:sz="4" w:space="0" w:color="auto"/>
              <w:right w:val="single" w:sz="4" w:space="0" w:color="auto"/>
            </w:tcBorders>
            <w:hideMark/>
          </w:tcPr>
          <w:p w14:paraId="2896E4FC" w14:textId="77777777" w:rsidR="00F8385C" w:rsidRPr="00846513" w:rsidRDefault="00F8385C" w:rsidP="00846513">
            <w:pPr>
              <w:pStyle w:val="TAL"/>
              <w:rPr>
                <w:bCs/>
                <w:lang w:eastAsia="en-GB"/>
                <w:rPrChange w:id="526" w:author="Emilio Ruiz" w:date="2025-05-01T11:26:00Z" w16du:dateUtc="2025-05-01T09:26:00Z">
                  <w:rPr>
                    <w:rFonts w:ascii="Arial" w:hAnsi="Arial"/>
                    <w:sz w:val="18"/>
                    <w:lang w:eastAsia="zh-TW"/>
                  </w:rPr>
                </w:rPrChange>
              </w:rPr>
              <w:pPrChange w:id="527" w:author="Emilio Ruiz" w:date="2025-05-01T11:25:00Z" w16du:dateUtc="2025-05-01T09:25:00Z">
                <w:pPr>
                  <w:keepNext/>
                  <w:keepLines/>
                  <w:spacing w:after="0"/>
                </w:pPr>
              </w:pPrChange>
            </w:pPr>
            <w:r w:rsidRPr="00846513">
              <w:rPr>
                <w:bCs/>
                <w:lang w:eastAsia="en-GB"/>
                <w:rPrChange w:id="528" w:author="Emilio Ruiz" w:date="2025-05-01T11:26:00Z" w16du:dateUtc="2025-05-01T09:26:00Z">
                  <w:rPr>
                    <w:rFonts w:ascii="Arial" w:hAnsi="Arial"/>
                    <w:sz w:val="18"/>
                    <w:lang w:eastAsia="zh-CN"/>
                  </w:rPr>
                </w:rPrChange>
              </w:rPr>
              <w:t xml:space="preserve">GSO, NR </w:t>
            </w:r>
            <w:r w:rsidRPr="00846513">
              <w:rPr>
                <w:bCs/>
                <w:lang w:eastAsia="en-GB"/>
                <w:rPrChange w:id="529" w:author="Emilio Ruiz" w:date="2025-05-01T11:26:00Z" w16du:dateUtc="2025-05-01T09:26:00Z">
                  <w:rPr>
                    <w:rFonts w:ascii="Arial" w:hAnsi="Arial"/>
                    <w:sz w:val="18"/>
                    <w:lang w:eastAsia="zh-TW"/>
                  </w:rPr>
                </w:rPrChange>
              </w:rPr>
              <w:t>FDD, SSB SCS 15 kHz, data SCS 15 kHz, BW 10 MHz</w:t>
            </w:r>
          </w:p>
        </w:tc>
      </w:tr>
      <w:tr w:rsidR="00F8385C" w:rsidRPr="00BC468A" w14:paraId="490FDDED"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E215116" w14:textId="77777777" w:rsidR="00F8385C" w:rsidRPr="00E35E50" w:rsidRDefault="00F8385C" w:rsidP="00E35E50">
            <w:pPr>
              <w:pStyle w:val="TAC"/>
              <w:rPr>
                <w:bCs/>
                <w:lang w:eastAsia="zh-CN"/>
              </w:rPr>
              <w:pPrChange w:id="530" w:author="Emilio Ruiz" w:date="2025-05-01T11:25:00Z" w16du:dateUtc="2025-05-01T09:25:00Z">
                <w:pPr>
                  <w:keepNext/>
                  <w:keepLines/>
                  <w:spacing w:after="0"/>
                  <w:jc w:val="center"/>
                </w:pPr>
              </w:pPrChange>
            </w:pPr>
            <w:r w:rsidRPr="00E35E50">
              <w:rPr>
                <w:bCs/>
                <w:lang w:eastAsia="zh-CN"/>
              </w:rPr>
              <w:t>14.5.1.1-2</w:t>
            </w:r>
          </w:p>
        </w:tc>
        <w:tc>
          <w:tcPr>
            <w:tcW w:w="6348" w:type="dxa"/>
            <w:tcBorders>
              <w:top w:val="single" w:sz="4" w:space="0" w:color="auto"/>
              <w:left w:val="single" w:sz="4" w:space="0" w:color="auto"/>
              <w:bottom w:val="single" w:sz="4" w:space="0" w:color="auto"/>
              <w:right w:val="single" w:sz="4" w:space="0" w:color="auto"/>
            </w:tcBorders>
            <w:hideMark/>
          </w:tcPr>
          <w:p w14:paraId="3F30AAA9" w14:textId="77777777" w:rsidR="00F8385C" w:rsidRPr="00846513" w:rsidRDefault="00F8385C" w:rsidP="00846513">
            <w:pPr>
              <w:pStyle w:val="TAL"/>
              <w:rPr>
                <w:bCs/>
                <w:lang w:eastAsia="en-GB"/>
                <w:rPrChange w:id="531" w:author="Emilio Ruiz" w:date="2025-05-01T11:26:00Z" w16du:dateUtc="2025-05-01T09:26:00Z">
                  <w:rPr>
                    <w:rFonts w:ascii="Arial" w:hAnsi="Arial"/>
                    <w:sz w:val="18"/>
                    <w:lang w:eastAsia="zh-CN"/>
                  </w:rPr>
                </w:rPrChange>
              </w:rPr>
              <w:pPrChange w:id="532" w:author="Emilio Ruiz" w:date="2025-05-01T11:25:00Z" w16du:dateUtc="2025-05-01T09:25:00Z">
                <w:pPr>
                  <w:keepNext/>
                  <w:keepLines/>
                  <w:spacing w:after="0"/>
                </w:pPr>
              </w:pPrChange>
            </w:pPr>
            <w:r w:rsidRPr="00846513">
              <w:rPr>
                <w:bCs/>
                <w:lang w:eastAsia="en-GB"/>
                <w:rPrChange w:id="533" w:author="Emilio Ruiz" w:date="2025-05-01T11:26:00Z" w16du:dateUtc="2025-05-01T09:26:00Z">
                  <w:rPr>
                    <w:rFonts w:ascii="Arial" w:hAnsi="Arial"/>
                    <w:sz w:val="18"/>
                    <w:lang w:eastAsia="zh-CN"/>
                  </w:rPr>
                </w:rPrChange>
              </w:rPr>
              <w:t xml:space="preserve">NGSO, NR </w:t>
            </w:r>
            <w:r w:rsidRPr="00846513">
              <w:rPr>
                <w:bCs/>
                <w:lang w:eastAsia="en-GB"/>
                <w:rPrChange w:id="534" w:author="Emilio Ruiz" w:date="2025-05-01T11:26:00Z" w16du:dateUtc="2025-05-01T09:26:00Z">
                  <w:rPr>
                    <w:rFonts w:ascii="Arial" w:hAnsi="Arial"/>
                    <w:sz w:val="18"/>
                    <w:lang w:eastAsia="zh-TW"/>
                  </w:rPr>
                </w:rPrChange>
              </w:rPr>
              <w:t>FDD, SSB SCS 15 kHz, data SCS 15 kHz, BW 10 MHz</w:t>
            </w:r>
          </w:p>
        </w:tc>
      </w:tr>
      <w:tr w:rsidR="00F8385C" w:rsidRPr="00BC468A" w14:paraId="1F31223E"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00C1A059" w14:textId="77777777" w:rsidR="00F8385C" w:rsidRPr="00BC468A" w:rsidRDefault="00F8385C" w:rsidP="00CB21B9">
            <w:pPr>
              <w:pStyle w:val="TAN"/>
              <w:rPr>
                <w:lang w:eastAsia="zh-CN"/>
              </w:rPr>
              <w:pPrChange w:id="535" w:author="Emilio Ruiz" w:date="2025-05-01T11:26:00Z" w16du:dateUtc="2025-05-01T09:26:00Z">
                <w:pPr>
                  <w:keepNext/>
                  <w:keepLines/>
                  <w:spacing w:after="0" w:line="256" w:lineRule="auto"/>
                  <w:ind w:left="851" w:hanging="851"/>
                </w:pPr>
              </w:pPrChange>
            </w:pPr>
            <w:r w:rsidRPr="00BC468A">
              <w:rPr>
                <w:lang w:eastAsia="en-GB"/>
              </w:rPr>
              <w:t>Note:</w:t>
            </w:r>
            <w:r w:rsidRPr="00BC468A">
              <w:rPr>
                <w:lang w:eastAsia="en-GB"/>
              </w:rPr>
              <w:tab/>
              <w:t>The UE is only required to be tested in one of the supported test configurations</w:t>
            </w:r>
            <w:r w:rsidRPr="00BC468A">
              <w:rPr>
                <w:lang w:eastAsia="zh-TW"/>
              </w:rPr>
              <w:t xml:space="preserve"> </w:t>
            </w:r>
          </w:p>
        </w:tc>
      </w:tr>
    </w:tbl>
    <w:p w14:paraId="3AFB68EF" w14:textId="77777777" w:rsidR="00F8385C" w:rsidRPr="00BC468A" w:rsidRDefault="00F8385C" w:rsidP="00F8385C">
      <w:pPr>
        <w:rPr>
          <w:lang w:eastAsia="sv-SE"/>
        </w:rPr>
      </w:pPr>
    </w:p>
    <w:p w14:paraId="59F577F2" w14:textId="77777777" w:rsidR="00F8385C" w:rsidRPr="00BC468A" w:rsidRDefault="00F8385C" w:rsidP="00F8385C">
      <w:pPr>
        <w:rPr>
          <w:lang w:eastAsia="sv-SE"/>
        </w:rPr>
      </w:pPr>
      <w:r w:rsidRPr="00BC468A">
        <w:rPr>
          <w:lang w:eastAsia="sv-SE"/>
        </w:rPr>
        <w:t>Configure the test equipment and the DUT according to the parameters in Table 14.5.1.1.4.1-2.</w:t>
      </w:r>
    </w:p>
    <w:p w14:paraId="39075C5A" w14:textId="77777777" w:rsidR="00F8385C" w:rsidRPr="00BC468A" w:rsidRDefault="00F8385C" w:rsidP="00F8385C">
      <w:pPr>
        <w:pStyle w:val="TH"/>
        <w:keepNext w:val="0"/>
        <w:keepLines w:val="0"/>
      </w:pPr>
      <w:r w:rsidRPr="00BC468A">
        <w:t>Table 14.5.1.1.4.1-2: Initial conditions for NR SA FR1 Event-triggered reporting tests without gap under non-DRX for NR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72D1CCF9"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6A6EAF93"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33529429"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020AC91B" w14:textId="77777777" w:rsidR="00F8385C" w:rsidRPr="00BC468A" w:rsidRDefault="00F8385C" w:rsidP="00D57AF4">
            <w:pPr>
              <w:pStyle w:val="TAH"/>
              <w:keepNext w:val="0"/>
              <w:keepLines w:val="0"/>
            </w:pPr>
            <w:r w:rsidRPr="00BC468A">
              <w:t>Comment</w:t>
            </w:r>
          </w:p>
        </w:tc>
      </w:tr>
      <w:tr w:rsidR="00F8385C" w:rsidRPr="00BC468A" w14:paraId="1A3DF684"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75B16730"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31D0A170"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2BCE090D" w14:textId="77777777" w:rsidR="00F8385C" w:rsidRPr="00BC468A" w:rsidRDefault="00F8385C" w:rsidP="00D57AF4">
            <w:pPr>
              <w:pStyle w:val="TAL"/>
              <w:keepNext w:val="0"/>
              <w:keepLines w:val="0"/>
            </w:pPr>
            <w:r w:rsidRPr="00BC468A">
              <w:t>As specified in TS 38.508-1 [14] clause 4.1.</w:t>
            </w:r>
          </w:p>
        </w:tc>
      </w:tr>
      <w:tr w:rsidR="00F8385C" w:rsidRPr="00BC468A" w14:paraId="6A2EFA36"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626E1AC"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2CAC5469"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79B4C78C"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741E10E" w14:textId="77777777" w:rsidR="00F8385C" w:rsidRPr="00BC468A" w:rsidRDefault="00F8385C" w:rsidP="00D57AF4">
            <w:pPr>
              <w:pStyle w:val="TAL"/>
              <w:keepNext w:val="0"/>
              <w:keepLines w:val="0"/>
            </w:pPr>
            <w:r w:rsidRPr="00BC468A">
              <w:lastRenderedPageBreak/>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25639E18" w14:textId="77777777" w:rsidR="00F8385C" w:rsidRPr="00BC468A" w:rsidRDefault="00F8385C" w:rsidP="00D57AF4">
            <w:pPr>
              <w:pStyle w:val="TAL"/>
              <w:keepNext w:val="0"/>
              <w:keepLines w:val="0"/>
            </w:pPr>
            <w:r w:rsidRPr="00BC468A">
              <w:t>As specified by the test configuration selected from Table 14.5.1.1.4.1-1.</w:t>
            </w:r>
          </w:p>
        </w:tc>
      </w:tr>
      <w:tr w:rsidR="00F8385C" w:rsidRPr="00BC468A" w14:paraId="0F221593"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75834FB"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7DF5430B"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4519F03C" w14:textId="77777777" w:rsidR="00F8385C" w:rsidRPr="00BC468A" w:rsidRDefault="00F8385C" w:rsidP="00D57AF4">
            <w:pPr>
              <w:pStyle w:val="TAL"/>
              <w:keepNext w:val="0"/>
              <w:keepLines w:val="0"/>
            </w:pPr>
            <w:r w:rsidRPr="00BC468A">
              <w:t>As specified in clause C.2.2.</w:t>
            </w:r>
          </w:p>
        </w:tc>
      </w:tr>
      <w:tr w:rsidR="00F8385C" w:rsidRPr="00BC468A" w14:paraId="0B8F5782"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29A271D5"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57F5D284"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0C99FF80" w14:textId="77777777" w:rsidR="00F8385C" w:rsidRPr="00BC468A" w:rsidRDefault="00F8385C" w:rsidP="00D57AF4">
            <w:pPr>
              <w:pStyle w:val="TAL"/>
              <w:keepNext w:val="0"/>
              <w:keepLines w:val="0"/>
            </w:pPr>
            <w:r w:rsidRPr="00BC468A">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0AEB9A69" w14:textId="77777777" w:rsidR="00F8385C" w:rsidRPr="00BC468A" w:rsidRDefault="00F8385C" w:rsidP="00D57AF4">
            <w:pPr>
              <w:pStyle w:val="TAL"/>
              <w:keepNext w:val="0"/>
              <w:keepLines w:val="0"/>
            </w:pPr>
            <w:r w:rsidRPr="00BC468A">
              <w:t>As specified in TS 38.508-1 [14] Annex A.</w:t>
            </w:r>
          </w:p>
        </w:tc>
      </w:tr>
      <w:tr w:rsidR="00F8385C" w:rsidRPr="00BC468A" w14:paraId="67EED0D5"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51CD3E5"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0DF9BE7A"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410D1055"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2D3867B2" w14:textId="77777777" w:rsidR="00F8385C" w:rsidRPr="00BC468A" w:rsidRDefault="00F8385C" w:rsidP="00D57AF4">
            <w:pPr>
              <w:spacing w:after="0"/>
              <w:rPr>
                <w:rFonts w:ascii="Arial" w:hAnsi="Arial"/>
                <w:sz w:val="18"/>
              </w:rPr>
            </w:pPr>
          </w:p>
        </w:tc>
      </w:tr>
      <w:tr w:rsidR="00F8385C" w:rsidRPr="00BC468A" w14:paraId="5C439321"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FCE6BEC"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3D0F0FD5" w14:textId="77777777" w:rsidR="00F8385C" w:rsidRPr="00BC468A" w:rsidRDefault="00F8385C" w:rsidP="00D57AF4">
            <w:pPr>
              <w:pStyle w:val="TAL"/>
              <w:keepNext w:val="0"/>
              <w:keepLines w:val="0"/>
            </w:pPr>
            <w:r w:rsidRPr="00BC468A">
              <w:t>N/A</w:t>
            </w:r>
          </w:p>
        </w:tc>
        <w:tc>
          <w:tcPr>
            <w:tcW w:w="3961" w:type="dxa"/>
            <w:tcBorders>
              <w:top w:val="single" w:sz="4" w:space="0" w:color="auto"/>
              <w:left w:val="single" w:sz="4" w:space="0" w:color="auto"/>
              <w:bottom w:val="single" w:sz="4" w:space="0" w:color="auto"/>
              <w:right w:val="single" w:sz="4" w:space="0" w:color="auto"/>
            </w:tcBorders>
          </w:tcPr>
          <w:p w14:paraId="05DF22B8" w14:textId="77777777" w:rsidR="00F8385C" w:rsidRPr="00BC468A" w:rsidRDefault="00F8385C" w:rsidP="00D57AF4">
            <w:pPr>
              <w:pStyle w:val="TAL"/>
              <w:keepNext w:val="0"/>
              <w:keepLines w:val="0"/>
            </w:pPr>
          </w:p>
        </w:tc>
      </w:tr>
    </w:tbl>
    <w:p w14:paraId="27705239" w14:textId="77777777" w:rsidR="00F8385C" w:rsidRPr="00BC468A" w:rsidRDefault="00F8385C" w:rsidP="00F8385C">
      <w:pPr>
        <w:rPr>
          <w:lang w:eastAsia="sv-SE"/>
        </w:rPr>
      </w:pPr>
    </w:p>
    <w:p w14:paraId="1B0F2A81" w14:textId="77777777" w:rsidR="00F8385C" w:rsidRPr="00BC468A" w:rsidRDefault="00F8385C" w:rsidP="00F8385C">
      <w:pPr>
        <w:pStyle w:val="B10"/>
      </w:pPr>
      <w:r w:rsidRPr="00BC468A">
        <w:t>1.</w:t>
      </w:r>
      <w:r w:rsidRPr="00BC468A">
        <w:tab/>
        <w:t>The general test parameter settings are set up according to Table 14.5.1.1.4.1-3.</w:t>
      </w:r>
    </w:p>
    <w:p w14:paraId="2FDE4984" w14:textId="77777777" w:rsidR="00F8385C" w:rsidRPr="00BC468A" w:rsidRDefault="00F8385C" w:rsidP="00F8385C">
      <w:pPr>
        <w:pStyle w:val="B10"/>
      </w:pPr>
      <w:r w:rsidRPr="00BC468A">
        <w:t>2.</w:t>
      </w:r>
      <w:r w:rsidRPr="00BC468A">
        <w:tab/>
        <w:t>Message contents are defined in clause 14.5.1.1.4.3.</w:t>
      </w:r>
    </w:p>
    <w:p w14:paraId="7DB71EB2" w14:textId="77777777" w:rsidR="00F8385C" w:rsidRPr="00BC468A" w:rsidRDefault="00F8385C" w:rsidP="00F8385C">
      <w:pPr>
        <w:ind w:left="568" w:hanging="284"/>
        <w:rPr>
          <w:rFonts w:eastAsia="DengXian"/>
          <w:lang w:eastAsia="zh-CN"/>
        </w:rPr>
      </w:pPr>
      <w:r w:rsidRPr="00BC468A">
        <w:t>3.</w:t>
      </w:r>
      <w:r w:rsidRPr="00BC468A">
        <w:tab/>
        <w:t>Cell 1 and Cell 2 are NR cells (</w:t>
      </w:r>
      <w:proofErr w:type="spellStart"/>
      <w:r w:rsidRPr="00BC468A">
        <w:t>PCell</w:t>
      </w:r>
      <w:proofErr w:type="spellEnd"/>
      <w:r w:rsidRPr="00BC468A">
        <w:t xml:space="preserve"> and </w:t>
      </w:r>
      <w:proofErr w:type="spellStart"/>
      <w:r w:rsidRPr="00BC468A">
        <w:t>neighbor</w:t>
      </w:r>
      <w:proofErr w:type="spellEnd"/>
      <w:r w:rsidRPr="00BC468A">
        <w:t xml:space="preserve"> cell, respectively) with the power level set according to clauses C.1.2 and C.1.3 for this test. Both Cell 1 and Cell 2 are satellite access cells.</w:t>
      </w:r>
    </w:p>
    <w:p w14:paraId="75219962" w14:textId="77777777" w:rsidR="00F8385C" w:rsidRPr="00BC468A" w:rsidRDefault="00F8385C" w:rsidP="00F8385C">
      <w:pPr>
        <w:ind w:left="568" w:hanging="284"/>
        <w:rPr>
          <w:rFonts w:eastAsia="DengXian"/>
          <w:lang w:eastAsia="zh-CN"/>
        </w:rPr>
      </w:pPr>
      <w:r w:rsidRPr="00BC468A">
        <w:t>4.</w:t>
      </w:r>
      <w:r w:rsidRPr="00BC468A">
        <w:tab/>
        <w:t>The initial test environment conditions are setup according to section 14.0.5.</w:t>
      </w:r>
    </w:p>
    <w:p w14:paraId="25063512" w14:textId="77777777" w:rsidR="00F8385C" w:rsidRPr="00BC468A" w:rsidRDefault="00F8385C" w:rsidP="00F8385C">
      <w:pPr>
        <w:pStyle w:val="TH"/>
      </w:pPr>
      <w:r w:rsidRPr="00BC468A">
        <w:t>Table 14.5.1.1.4.1-3: General test parameters for NR SA FR1 Event-triggered reporting tests without gap under non-DRX for NR satellite access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2410"/>
        <w:gridCol w:w="2977"/>
      </w:tblGrid>
      <w:tr w:rsidR="00F8385C" w:rsidRPr="00BC468A" w14:paraId="08042CBA"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7A2EBFBD" w14:textId="77777777" w:rsidR="00F8385C" w:rsidRPr="00CB21B9" w:rsidRDefault="00F8385C" w:rsidP="00CB21B9">
            <w:pPr>
              <w:pStyle w:val="TAH"/>
              <w:keepNext w:val="0"/>
              <w:keepLines w:val="0"/>
              <w:pPrChange w:id="536" w:author="Emilio Ruiz" w:date="2025-05-01T11:27:00Z" w16du:dateUtc="2025-05-01T09:27:00Z">
                <w:pPr>
                  <w:keepNext/>
                  <w:keepLines/>
                  <w:spacing w:after="0"/>
                  <w:jc w:val="center"/>
                </w:pPr>
              </w:pPrChange>
            </w:pPr>
            <w:r w:rsidRPr="00BC468A">
              <w:t>Parameter</w:t>
            </w:r>
          </w:p>
        </w:tc>
        <w:tc>
          <w:tcPr>
            <w:tcW w:w="709" w:type="dxa"/>
            <w:tcBorders>
              <w:top w:val="single" w:sz="4" w:space="0" w:color="auto"/>
              <w:left w:val="single" w:sz="4" w:space="0" w:color="auto"/>
              <w:bottom w:val="single" w:sz="4" w:space="0" w:color="auto"/>
              <w:right w:val="single" w:sz="4" w:space="0" w:color="auto"/>
            </w:tcBorders>
            <w:hideMark/>
          </w:tcPr>
          <w:p w14:paraId="6E7EAB72" w14:textId="77777777" w:rsidR="00F8385C" w:rsidRPr="00CB21B9" w:rsidRDefault="00F8385C" w:rsidP="00CB21B9">
            <w:pPr>
              <w:pStyle w:val="TAH"/>
              <w:keepNext w:val="0"/>
              <w:keepLines w:val="0"/>
              <w:pPrChange w:id="537" w:author="Emilio Ruiz" w:date="2025-05-01T11:27:00Z" w16du:dateUtc="2025-05-01T09:27:00Z">
                <w:pPr>
                  <w:keepNext/>
                  <w:keepLines/>
                  <w:spacing w:after="0"/>
                  <w:jc w:val="center"/>
                </w:pPr>
              </w:pPrChange>
            </w:pPr>
            <w:r w:rsidRPr="00BC468A">
              <w:t>Unit</w:t>
            </w:r>
          </w:p>
        </w:tc>
        <w:tc>
          <w:tcPr>
            <w:tcW w:w="992" w:type="dxa"/>
            <w:tcBorders>
              <w:top w:val="single" w:sz="4" w:space="0" w:color="auto"/>
              <w:left w:val="single" w:sz="4" w:space="0" w:color="auto"/>
              <w:bottom w:val="single" w:sz="4" w:space="0" w:color="auto"/>
              <w:right w:val="single" w:sz="4" w:space="0" w:color="auto"/>
            </w:tcBorders>
            <w:hideMark/>
          </w:tcPr>
          <w:p w14:paraId="0C8422F0" w14:textId="77777777" w:rsidR="00F8385C" w:rsidRPr="00CB21B9" w:rsidRDefault="00F8385C" w:rsidP="00CB21B9">
            <w:pPr>
              <w:pStyle w:val="TAH"/>
              <w:keepNext w:val="0"/>
              <w:keepLines w:val="0"/>
              <w:rPr>
                <w:rPrChange w:id="538" w:author="Emilio Ruiz" w:date="2025-05-01T11:27:00Z" w16du:dateUtc="2025-05-01T09:27:00Z">
                  <w:rPr>
                    <w:rFonts w:ascii="Arial" w:hAnsi="Arial"/>
                    <w:b/>
                    <w:sz w:val="18"/>
                    <w:lang w:eastAsia="zh-CN"/>
                  </w:rPr>
                </w:rPrChange>
              </w:rPr>
              <w:pPrChange w:id="539" w:author="Emilio Ruiz" w:date="2025-05-01T11:27:00Z" w16du:dateUtc="2025-05-01T09:27:00Z">
                <w:pPr>
                  <w:keepNext/>
                  <w:keepLines/>
                  <w:spacing w:after="0"/>
                  <w:jc w:val="center"/>
                </w:pPr>
              </w:pPrChange>
            </w:pPr>
            <w:r w:rsidRPr="00BC468A">
              <w:t>Test configuration</w:t>
            </w:r>
          </w:p>
        </w:tc>
        <w:tc>
          <w:tcPr>
            <w:tcW w:w="2410" w:type="dxa"/>
            <w:tcBorders>
              <w:top w:val="single" w:sz="4" w:space="0" w:color="auto"/>
              <w:left w:val="single" w:sz="4" w:space="0" w:color="auto"/>
              <w:bottom w:val="single" w:sz="4" w:space="0" w:color="auto"/>
              <w:right w:val="single" w:sz="4" w:space="0" w:color="auto"/>
            </w:tcBorders>
            <w:hideMark/>
          </w:tcPr>
          <w:p w14:paraId="443D01AB" w14:textId="77777777" w:rsidR="00F8385C" w:rsidRPr="00CB21B9" w:rsidRDefault="00F8385C" w:rsidP="00CB21B9">
            <w:pPr>
              <w:pStyle w:val="TAH"/>
              <w:keepNext w:val="0"/>
              <w:keepLines w:val="0"/>
              <w:pPrChange w:id="540" w:author="Emilio Ruiz" w:date="2025-05-01T11:27:00Z" w16du:dateUtc="2025-05-01T09:27:00Z">
                <w:pPr>
                  <w:keepNext/>
                  <w:keepLines/>
                  <w:spacing w:after="0"/>
                  <w:jc w:val="center"/>
                </w:pPr>
              </w:pPrChange>
            </w:pPr>
            <w:r w:rsidRPr="00BC468A">
              <w:t>Value</w:t>
            </w:r>
          </w:p>
        </w:tc>
        <w:tc>
          <w:tcPr>
            <w:tcW w:w="2977" w:type="dxa"/>
            <w:tcBorders>
              <w:top w:val="single" w:sz="4" w:space="0" w:color="auto"/>
              <w:left w:val="single" w:sz="4" w:space="0" w:color="auto"/>
              <w:bottom w:val="single" w:sz="4" w:space="0" w:color="auto"/>
              <w:right w:val="single" w:sz="4" w:space="0" w:color="auto"/>
            </w:tcBorders>
            <w:hideMark/>
          </w:tcPr>
          <w:p w14:paraId="7375C49A" w14:textId="77777777" w:rsidR="00F8385C" w:rsidRPr="00CB21B9" w:rsidRDefault="00F8385C" w:rsidP="00CB21B9">
            <w:pPr>
              <w:pStyle w:val="TAH"/>
              <w:keepNext w:val="0"/>
              <w:keepLines w:val="0"/>
              <w:pPrChange w:id="541" w:author="Emilio Ruiz" w:date="2025-05-01T11:27:00Z" w16du:dateUtc="2025-05-01T09:27:00Z">
                <w:pPr>
                  <w:keepNext/>
                  <w:keepLines/>
                  <w:spacing w:after="0"/>
                  <w:jc w:val="center"/>
                </w:pPr>
              </w:pPrChange>
            </w:pPr>
            <w:r w:rsidRPr="00BC468A">
              <w:t>Comment</w:t>
            </w:r>
          </w:p>
        </w:tc>
      </w:tr>
      <w:tr w:rsidR="00F8385C" w:rsidRPr="00BC468A" w14:paraId="03567E56"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23349AE3" w14:textId="77777777" w:rsidR="00F8385C" w:rsidRPr="00D47DD6" w:rsidRDefault="00F8385C" w:rsidP="00D47DD6">
            <w:pPr>
              <w:pStyle w:val="TAL"/>
              <w:rPr>
                <w:lang w:eastAsia="en-GB"/>
                <w:rPrChange w:id="542" w:author="Emilio Ruiz" w:date="2025-05-01T11:28:00Z" w16du:dateUtc="2025-05-01T09:28:00Z">
                  <w:rPr>
                    <w:rFonts w:ascii="Arial" w:hAnsi="Arial" w:cs="Arial"/>
                    <w:sz w:val="18"/>
                  </w:rPr>
                </w:rPrChange>
              </w:rPr>
              <w:pPrChange w:id="543" w:author="Emilio Ruiz" w:date="2025-05-01T11:28:00Z" w16du:dateUtc="2025-05-01T09:28:00Z">
                <w:pPr>
                  <w:keepNext/>
                  <w:keepLines/>
                  <w:spacing w:after="0"/>
                </w:pPr>
              </w:pPrChange>
            </w:pPr>
            <w:r w:rsidRPr="00BC468A">
              <w:rPr>
                <w:lang w:eastAsia="en-GB"/>
              </w:rPr>
              <w:t>Active cell</w:t>
            </w:r>
          </w:p>
        </w:tc>
        <w:tc>
          <w:tcPr>
            <w:tcW w:w="709" w:type="dxa"/>
            <w:tcBorders>
              <w:top w:val="single" w:sz="4" w:space="0" w:color="auto"/>
              <w:left w:val="single" w:sz="4" w:space="0" w:color="auto"/>
              <w:bottom w:val="single" w:sz="4" w:space="0" w:color="auto"/>
              <w:right w:val="single" w:sz="4" w:space="0" w:color="auto"/>
            </w:tcBorders>
          </w:tcPr>
          <w:p w14:paraId="3426BC99" w14:textId="77777777" w:rsidR="00F8385C" w:rsidRPr="00B15756" w:rsidRDefault="00F8385C" w:rsidP="00B15756">
            <w:pPr>
              <w:pStyle w:val="TAC"/>
              <w:rPr>
                <w:rFonts w:cs="v4.2.0"/>
                <w:lang w:eastAsia="en-GB"/>
                <w:rPrChange w:id="544" w:author="Emilio Ruiz" w:date="2025-05-01T11:28:00Z" w16du:dateUtc="2025-05-01T09:28:00Z">
                  <w:rPr>
                    <w:rFonts w:ascii="Arial" w:hAnsi="Arial"/>
                    <w:sz w:val="18"/>
                  </w:rPr>
                </w:rPrChange>
              </w:rPr>
              <w:pPrChange w:id="545" w:author="Emilio Ruiz" w:date="2025-05-01T11:28:00Z" w16du:dateUtc="2025-05-01T09:28:00Z">
                <w:pPr>
                  <w:keepNext/>
                  <w:keepLines/>
                  <w:spacing w:after="0"/>
                  <w:jc w:val="center"/>
                </w:pPr>
              </w:pPrChange>
            </w:pPr>
          </w:p>
        </w:tc>
        <w:tc>
          <w:tcPr>
            <w:tcW w:w="992" w:type="dxa"/>
            <w:tcBorders>
              <w:top w:val="single" w:sz="4" w:space="0" w:color="auto"/>
              <w:left w:val="single" w:sz="4" w:space="0" w:color="auto"/>
              <w:bottom w:val="single" w:sz="4" w:space="0" w:color="auto"/>
              <w:right w:val="single" w:sz="4" w:space="0" w:color="auto"/>
            </w:tcBorders>
            <w:hideMark/>
          </w:tcPr>
          <w:p w14:paraId="4D1E1405" w14:textId="77777777" w:rsidR="00F8385C" w:rsidRPr="00BC468A" w:rsidRDefault="00F8385C" w:rsidP="004A2D41">
            <w:pPr>
              <w:pStyle w:val="TAL"/>
              <w:rPr>
                <w:lang w:eastAsia="en-GB"/>
              </w:rPr>
              <w:pPrChange w:id="546"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5F2E6E0" w14:textId="77777777" w:rsidR="00F8385C" w:rsidRPr="00501480" w:rsidRDefault="00F8385C" w:rsidP="00501480">
            <w:pPr>
              <w:pStyle w:val="TAC"/>
              <w:rPr>
                <w:rFonts w:cs="v4.2.0"/>
                <w:lang w:eastAsia="en-GB"/>
                <w:rPrChange w:id="547" w:author="Emilio Ruiz" w:date="2025-05-01T11:30:00Z" w16du:dateUtc="2025-05-01T09:30:00Z">
                  <w:rPr>
                    <w:rFonts w:ascii="Arial" w:hAnsi="Arial" w:cs="Arial"/>
                    <w:sz w:val="18"/>
                  </w:rPr>
                </w:rPrChange>
              </w:rPr>
              <w:pPrChange w:id="548" w:author="Emilio Ruiz" w:date="2025-05-01T11:30:00Z" w16du:dateUtc="2025-05-01T09:30:00Z">
                <w:pPr>
                  <w:keepNext/>
                  <w:keepLines/>
                  <w:spacing w:after="0"/>
                  <w:jc w:val="center"/>
                </w:pPr>
              </w:pPrChange>
            </w:pPr>
            <w:r w:rsidRPr="00501480">
              <w:rPr>
                <w:rFonts w:cs="v4.2.0"/>
                <w:lang w:eastAsia="en-GB"/>
              </w:rPr>
              <w:t>Cell 1</w:t>
            </w:r>
          </w:p>
        </w:tc>
        <w:tc>
          <w:tcPr>
            <w:tcW w:w="2977" w:type="dxa"/>
            <w:tcBorders>
              <w:top w:val="single" w:sz="4" w:space="0" w:color="auto"/>
              <w:left w:val="single" w:sz="4" w:space="0" w:color="auto"/>
              <w:bottom w:val="single" w:sz="4" w:space="0" w:color="auto"/>
              <w:right w:val="single" w:sz="4" w:space="0" w:color="auto"/>
            </w:tcBorders>
          </w:tcPr>
          <w:p w14:paraId="228FD7CC" w14:textId="77777777" w:rsidR="00F8385C" w:rsidRPr="004A2D41" w:rsidRDefault="00F8385C" w:rsidP="004A2D41">
            <w:pPr>
              <w:pStyle w:val="TAL"/>
              <w:rPr>
                <w:lang w:eastAsia="en-GB"/>
                <w:rPrChange w:id="549" w:author="Emilio Ruiz" w:date="2025-05-01T11:29:00Z" w16du:dateUtc="2025-05-01T09:29:00Z">
                  <w:rPr>
                    <w:rFonts w:ascii="Arial" w:hAnsi="Arial" w:cs="Arial"/>
                    <w:sz w:val="18"/>
                  </w:rPr>
                </w:rPrChange>
              </w:rPr>
              <w:pPrChange w:id="550" w:author="Emilio Ruiz" w:date="2025-05-01T11:29:00Z" w16du:dateUtc="2025-05-01T09:29:00Z">
                <w:pPr>
                  <w:keepNext/>
                  <w:keepLines/>
                  <w:spacing w:after="0"/>
                </w:pPr>
              </w:pPrChange>
            </w:pPr>
          </w:p>
        </w:tc>
      </w:tr>
      <w:tr w:rsidR="00F8385C" w:rsidRPr="00BC468A" w14:paraId="42D85437"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283958D3" w14:textId="77777777" w:rsidR="00F8385C" w:rsidRPr="00D47DD6" w:rsidRDefault="00F8385C" w:rsidP="00D47DD6">
            <w:pPr>
              <w:pStyle w:val="TAL"/>
              <w:rPr>
                <w:lang w:eastAsia="en-GB"/>
                <w:rPrChange w:id="551" w:author="Emilio Ruiz" w:date="2025-05-01T11:28:00Z" w16du:dateUtc="2025-05-01T09:28:00Z">
                  <w:rPr>
                    <w:rFonts w:ascii="Arial" w:hAnsi="Arial" w:cs="Arial"/>
                    <w:b/>
                    <w:sz w:val="18"/>
                  </w:rPr>
                </w:rPrChange>
              </w:rPr>
              <w:pPrChange w:id="552" w:author="Emilio Ruiz" w:date="2025-05-01T11:28:00Z" w16du:dateUtc="2025-05-01T09:28:00Z">
                <w:pPr>
                  <w:keepNext/>
                  <w:keepLines/>
                  <w:spacing w:after="0"/>
                </w:pPr>
              </w:pPrChange>
            </w:pPr>
            <w:r w:rsidRPr="00D47DD6">
              <w:rPr>
                <w:lang w:eastAsia="en-GB"/>
                <w:rPrChange w:id="553" w:author="Emilio Ruiz" w:date="2025-05-01T11:28:00Z" w16du:dateUtc="2025-05-01T09:28:00Z">
                  <w:rPr>
                    <w:rFonts w:ascii="Arial" w:hAnsi="Arial"/>
                    <w:bCs/>
                    <w:sz w:val="18"/>
                  </w:rPr>
                </w:rPrChange>
              </w:rPr>
              <w:t>Neighbour cell</w:t>
            </w:r>
          </w:p>
        </w:tc>
        <w:tc>
          <w:tcPr>
            <w:tcW w:w="709" w:type="dxa"/>
            <w:tcBorders>
              <w:top w:val="single" w:sz="4" w:space="0" w:color="auto"/>
              <w:left w:val="single" w:sz="4" w:space="0" w:color="auto"/>
              <w:bottom w:val="single" w:sz="4" w:space="0" w:color="auto"/>
              <w:right w:val="single" w:sz="4" w:space="0" w:color="auto"/>
            </w:tcBorders>
          </w:tcPr>
          <w:p w14:paraId="3B11573E" w14:textId="77777777" w:rsidR="00F8385C" w:rsidRPr="00B15756" w:rsidRDefault="00F8385C" w:rsidP="00B15756">
            <w:pPr>
              <w:pStyle w:val="TAC"/>
              <w:rPr>
                <w:rFonts w:cs="v4.2.0"/>
                <w:lang w:eastAsia="en-GB"/>
                <w:rPrChange w:id="554" w:author="Emilio Ruiz" w:date="2025-05-01T11:28:00Z" w16du:dateUtc="2025-05-01T09:28:00Z">
                  <w:rPr>
                    <w:rFonts w:ascii="Arial" w:hAnsi="Arial"/>
                    <w:sz w:val="18"/>
                  </w:rPr>
                </w:rPrChange>
              </w:rPr>
              <w:pPrChange w:id="555" w:author="Emilio Ruiz" w:date="2025-05-01T11:28:00Z" w16du:dateUtc="2025-05-01T09:28:00Z">
                <w:pPr>
                  <w:keepNext/>
                  <w:keepLines/>
                  <w:spacing w:after="0"/>
                  <w:jc w:val="center"/>
                </w:pPr>
              </w:pPrChange>
            </w:pPr>
          </w:p>
        </w:tc>
        <w:tc>
          <w:tcPr>
            <w:tcW w:w="992" w:type="dxa"/>
            <w:tcBorders>
              <w:top w:val="single" w:sz="4" w:space="0" w:color="auto"/>
              <w:left w:val="single" w:sz="4" w:space="0" w:color="auto"/>
              <w:bottom w:val="single" w:sz="4" w:space="0" w:color="auto"/>
              <w:right w:val="single" w:sz="4" w:space="0" w:color="auto"/>
            </w:tcBorders>
            <w:hideMark/>
          </w:tcPr>
          <w:p w14:paraId="234CAF08" w14:textId="77777777" w:rsidR="00F8385C" w:rsidRPr="004A2D41" w:rsidRDefault="00F8385C" w:rsidP="004A2D41">
            <w:pPr>
              <w:pStyle w:val="TAL"/>
              <w:rPr>
                <w:lang w:eastAsia="en-GB"/>
                <w:rPrChange w:id="556" w:author="Emilio Ruiz" w:date="2025-05-01T11:29:00Z" w16du:dateUtc="2025-05-01T09:29:00Z">
                  <w:rPr>
                    <w:rFonts w:ascii="Arial" w:hAnsi="Arial"/>
                    <w:bCs/>
                    <w:sz w:val="18"/>
                  </w:rPr>
                </w:rPrChange>
              </w:rPr>
              <w:pPrChange w:id="557"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FE380A6" w14:textId="77777777" w:rsidR="00F8385C" w:rsidRPr="00501480" w:rsidRDefault="00F8385C" w:rsidP="00501480">
            <w:pPr>
              <w:pStyle w:val="TAC"/>
              <w:rPr>
                <w:rFonts w:cs="v4.2.0"/>
                <w:lang w:eastAsia="en-GB"/>
                <w:rPrChange w:id="558" w:author="Emilio Ruiz" w:date="2025-05-01T11:30:00Z" w16du:dateUtc="2025-05-01T09:30:00Z">
                  <w:rPr>
                    <w:rFonts w:ascii="Arial" w:hAnsi="Arial" w:cs="Arial"/>
                    <w:b/>
                    <w:sz w:val="18"/>
                  </w:rPr>
                </w:rPrChange>
              </w:rPr>
              <w:pPrChange w:id="559" w:author="Emilio Ruiz" w:date="2025-05-01T11:30:00Z" w16du:dateUtc="2025-05-01T09:30:00Z">
                <w:pPr>
                  <w:keepNext/>
                  <w:keepLines/>
                  <w:spacing w:after="0"/>
                  <w:jc w:val="center"/>
                </w:pPr>
              </w:pPrChange>
            </w:pPr>
            <w:r w:rsidRPr="00501480">
              <w:rPr>
                <w:rFonts w:cs="v4.2.0"/>
                <w:lang w:eastAsia="en-GB"/>
                <w:rPrChange w:id="560" w:author="Emilio Ruiz" w:date="2025-05-01T11:30:00Z" w16du:dateUtc="2025-05-01T09:30:00Z">
                  <w:rPr>
                    <w:rFonts w:ascii="Arial" w:hAnsi="Arial"/>
                    <w:bCs/>
                    <w:sz w:val="18"/>
                  </w:rPr>
                </w:rPrChange>
              </w:rPr>
              <w:t>Cell 2</w:t>
            </w:r>
          </w:p>
        </w:tc>
        <w:tc>
          <w:tcPr>
            <w:tcW w:w="2977" w:type="dxa"/>
            <w:tcBorders>
              <w:top w:val="single" w:sz="4" w:space="0" w:color="auto"/>
              <w:left w:val="single" w:sz="4" w:space="0" w:color="auto"/>
              <w:bottom w:val="single" w:sz="4" w:space="0" w:color="auto"/>
              <w:right w:val="single" w:sz="4" w:space="0" w:color="auto"/>
            </w:tcBorders>
            <w:hideMark/>
          </w:tcPr>
          <w:p w14:paraId="65CB49BA" w14:textId="77777777" w:rsidR="00F8385C" w:rsidRPr="004A2D41" w:rsidRDefault="00F8385C" w:rsidP="004A2D41">
            <w:pPr>
              <w:pStyle w:val="TAL"/>
              <w:rPr>
                <w:lang w:eastAsia="en-GB"/>
                <w:rPrChange w:id="561" w:author="Emilio Ruiz" w:date="2025-05-01T11:29:00Z" w16du:dateUtc="2025-05-01T09:29:00Z">
                  <w:rPr>
                    <w:rFonts w:ascii="Arial" w:hAnsi="Arial" w:cs="Arial"/>
                    <w:b/>
                    <w:sz w:val="18"/>
                  </w:rPr>
                </w:rPrChange>
              </w:rPr>
              <w:pPrChange w:id="562" w:author="Emilio Ruiz" w:date="2025-05-01T11:29:00Z" w16du:dateUtc="2025-05-01T09:29:00Z">
                <w:pPr>
                  <w:keepNext/>
                  <w:keepLines/>
                  <w:spacing w:after="0"/>
                </w:pPr>
              </w:pPrChange>
            </w:pPr>
            <w:r w:rsidRPr="004A2D41">
              <w:rPr>
                <w:lang w:eastAsia="en-GB"/>
                <w:rPrChange w:id="563" w:author="Emilio Ruiz" w:date="2025-05-01T11:29:00Z" w16du:dateUtc="2025-05-01T09:29:00Z">
                  <w:rPr>
                    <w:rFonts w:ascii="Arial" w:hAnsi="Arial"/>
                    <w:bCs/>
                    <w:sz w:val="18"/>
                  </w:rPr>
                </w:rPrChange>
              </w:rPr>
              <w:t>Cell to be identified.</w:t>
            </w:r>
          </w:p>
        </w:tc>
      </w:tr>
      <w:tr w:rsidR="00F8385C" w:rsidRPr="00BC468A" w14:paraId="2D52DE91"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00238E30" w14:textId="77777777" w:rsidR="00F8385C" w:rsidRPr="00D47DD6" w:rsidRDefault="00F8385C" w:rsidP="00D47DD6">
            <w:pPr>
              <w:pStyle w:val="TAL"/>
              <w:rPr>
                <w:lang w:eastAsia="en-GB"/>
                <w:rPrChange w:id="564" w:author="Emilio Ruiz" w:date="2025-05-01T11:28:00Z" w16du:dateUtc="2025-05-01T09:28:00Z">
                  <w:rPr>
                    <w:rFonts w:ascii="Arial" w:hAnsi="Arial" w:cs="Arial"/>
                    <w:b/>
                    <w:sz w:val="18"/>
                  </w:rPr>
                </w:rPrChange>
              </w:rPr>
              <w:pPrChange w:id="565" w:author="Emilio Ruiz" w:date="2025-05-01T11:28:00Z" w16du:dateUtc="2025-05-01T09:28:00Z">
                <w:pPr>
                  <w:keepNext/>
                  <w:keepLines/>
                  <w:spacing w:after="0"/>
                </w:pPr>
              </w:pPrChange>
            </w:pPr>
            <w:r w:rsidRPr="00BC468A">
              <w:rPr>
                <w:lang w:eastAsia="en-GB"/>
              </w:rPr>
              <w:t>RF Channel Number</w:t>
            </w:r>
          </w:p>
        </w:tc>
        <w:tc>
          <w:tcPr>
            <w:tcW w:w="709" w:type="dxa"/>
            <w:tcBorders>
              <w:top w:val="single" w:sz="4" w:space="0" w:color="auto"/>
              <w:left w:val="single" w:sz="4" w:space="0" w:color="auto"/>
              <w:bottom w:val="single" w:sz="4" w:space="0" w:color="auto"/>
              <w:right w:val="single" w:sz="4" w:space="0" w:color="auto"/>
            </w:tcBorders>
          </w:tcPr>
          <w:p w14:paraId="6F12707F" w14:textId="77777777" w:rsidR="00F8385C" w:rsidRPr="00B15756" w:rsidRDefault="00F8385C" w:rsidP="00B15756">
            <w:pPr>
              <w:pStyle w:val="TAC"/>
              <w:rPr>
                <w:rFonts w:cs="v4.2.0"/>
                <w:lang w:eastAsia="en-GB"/>
                <w:rPrChange w:id="566" w:author="Emilio Ruiz" w:date="2025-05-01T11:28:00Z" w16du:dateUtc="2025-05-01T09:28:00Z">
                  <w:rPr>
                    <w:rFonts w:ascii="Arial" w:hAnsi="Arial"/>
                    <w:sz w:val="18"/>
                  </w:rPr>
                </w:rPrChange>
              </w:rPr>
              <w:pPrChange w:id="567" w:author="Emilio Ruiz" w:date="2025-05-01T11:28:00Z" w16du:dateUtc="2025-05-01T09:28:00Z">
                <w:pPr>
                  <w:keepNext/>
                  <w:keepLines/>
                  <w:spacing w:after="0"/>
                  <w:jc w:val="center"/>
                </w:pPr>
              </w:pPrChange>
            </w:pPr>
          </w:p>
        </w:tc>
        <w:tc>
          <w:tcPr>
            <w:tcW w:w="992" w:type="dxa"/>
            <w:tcBorders>
              <w:top w:val="single" w:sz="4" w:space="0" w:color="auto"/>
              <w:left w:val="single" w:sz="4" w:space="0" w:color="auto"/>
              <w:bottom w:val="single" w:sz="4" w:space="0" w:color="auto"/>
              <w:right w:val="single" w:sz="4" w:space="0" w:color="auto"/>
            </w:tcBorders>
            <w:hideMark/>
          </w:tcPr>
          <w:p w14:paraId="3172A6A9" w14:textId="77777777" w:rsidR="00F8385C" w:rsidRPr="004A2D41" w:rsidRDefault="00F8385C" w:rsidP="004A2D41">
            <w:pPr>
              <w:pStyle w:val="TAL"/>
              <w:rPr>
                <w:lang w:eastAsia="en-GB"/>
                <w:rPrChange w:id="568" w:author="Emilio Ruiz" w:date="2025-05-01T11:29:00Z" w16du:dateUtc="2025-05-01T09:29:00Z">
                  <w:rPr>
                    <w:rFonts w:ascii="Arial" w:hAnsi="Arial"/>
                    <w:bCs/>
                    <w:sz w:val="18"/>
                  </w:rPr>
                </w:rPrChange>
              </w:rPr>
              <w:pPrChange w:id="569"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70601D" w14:textId="77777777" w:rsidR="00F8385C" w:rsidRPr="00501480" w:rsidRDefault="00F8385C" w:rsidP="00501480">
            <w:pPr>
              <w:pStyle w:val="TAC"/>
              <w:rPr>
                <w:rFonts w:cs="v4.2.0"/>
                <w:lang w:eastAsia="en-GB"/>
                <w:rPrChange w:id="570" w:author="Emilio Ruiz" w:date="2025-05-01T11:30:00Z" w16du:dateUtc="2025-05-01T09:30:00Z">
                  <w:rPr>
                    <w:rFonts w:ascii="Arial" w:hAnsi="Arial" w:cs="Arial"/>
                    <w:b/>
                    <w:sz w:val="18"/>
                  </w:rPr>
                </w:rPrChange>
              </w:rPr>
              <w:pPrChange w:id="571" w:author="Emilio Ruiz" w:date="2025-05-01T11:30:00Z" w16du:dateUtc="2025-05-01T09:30:00Z">
                <w:pPr>
                  <w:keepNext/>
                  <w:keepLines/>
                  <w:spacing w:after="0"/>
                  <w:jc w:val="center"/>
                </w:pPr>
              </w:pPrChange>
            </w:pPr>
            <w:r w:rsidRPr="00501480">
              <w:rPr>
                <w:rFonts w:cs="v4.2.0"/>
                <w:lang w:eastAsia="en-GB"/>
                <w:rPrChange w:id="572" w:author="Emilio Ruiz" w:date="2025-05-01T11:30:00Z" w16du:dateUtc="2025-05-01T09:30:00Z">
                  <w:rPr>
                    <w:rFonts w:ascii="Arial" w:hAnsi="Arial"/>
                    <w:bCs/>
                    <w:sz w:val="18"/>
                  </w:rPr>
                </w:rPrChange>
              </w:rPr>
              <w:t>1</w:t>
            </w:r>
          </w:p>
        </w:tc>
        <w:tc>
          <w:tcPr>
            <w:tcW w:w="2977" w:type="dxa"/>
            <w:tcBorders>
              <w:top w:val="single" w:sz="4" w:space="0" w:color="auto"/>
              <w:left w:val="single" w:sz="4" w:space="0" w:color="auto"/>
              <w:bottom w:val="single" w:sz="4" w:space="0" w:color="auto"/>
              <w:right w:val="single" w:sz="4" w:space="0" w:color="auto"/>
            </w:tcBorders>
          </w:tcPr>
          <w:p w14:paraId="7023ED48" w14:textId="77777777" w:rsidR="00F8385C" w:rsidRPr="004A2D41" w:rsidRDefault="00F8385C" w:rsidP="004A2D41">
            <w:pPr>
              <w:pStyle w:val="TAL"/>
              <w:rPr>
                <w:lang w:eastAsia="en-GB"/>
                <w:rPrChange w:id="573" w:author="Emilio Ruiz" w:date="2025-05-01T11:29:00Z" w16du:dateUtc="2025-05-01T09:29:00Z">
                  <w:rPr>
                    <w:rFonts w:ascii="Arial" w:hAnsi="Arial" w:cs="Arial"/>
                    <w:bCs/>
                    <w:sz w:val="18"/>
                  </w:rPr>
                </w:rPrChange>
              </w:rPr>
              <w:pPrChange w:id="574" w:author="Emilio Ruiz" w:date="2025-05-01T11:29:00Z" w16du:dateUtc="2025-05-01T09:29:00Z">
                <w:pPr>
                  <w:keepNext/>
                  <w:keepLines/>
                  <w:spacing w:after="0"/>
                </w:pPr>
              </w:pPrChange>
            </w:pPr>
            <w:r w:rsidRPr="004A2D41">
              <w:rPr>
                <w:lang w:eastAsia="en-GB"/>
                <w:rPrChange w:id="575" w:author="Emilio Ruiz" w:date="2025-05-01T11:29:00Z" w16du:dateUtc="2025-05-01T09:29:00Z">
                  <w:rPr>
                    <w:rFonts w:ascii="Arial" w:hAnsi="Arial" w:cs="Arial"/>
                    <w:bCs/>
                    <w:sz w:val="18"/>
                  </w:rPr>
                </w:rPrChange>
              </w:rPr>
              <w:t>Cell 1 and Cell 2</w:t>
            </w:r>
          </w:p>
        </w:tc>
      </w:tr>
      <w:tr w:rsidR="00F8385C" w:rsidRPr="00BC468A" w14:paraId="51EE9F24"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5F311A72" w14:textId="77777777" w:rsidR="00F8385C" w:rsidRPr="00BC468A" w:rsidRDefault="00F8385C" w:rsidP="00D47DD6">
            <w:pPr>
              <w:pStyle w:val="TAL"/>
              <w:rPr>
                <w:lang w:eastAsia="en-GB"/>
              </w:rPr>
              <w:pPrChange w:id="576" w:author="Emilio Ruiz" w:date="2025-05-01T11:28:00Z" w16du:dateUtc="2025-05-01T09:28:00Z">
                <w:pPr>
                  <w:keepNext/>
                  <w:keepLines/>
                  <w:spacing w:after="0"/>
                </w:pPr>
              </w:pPrChange>
            </w:pPr>
            <w:r w:rsidRPr="00BC468A">
              <w:rPr>
                <w:lang w:eastAsia="en-GB"/>
              </w:rPr>
              <w:t>SMTC1 configuration</w:t>
            </w:r>
          </w:p>
        </w:tc>
        <w:tc>
          <w:tcPr>
            <w:tcW w:w="709" w:type="dxa"/>
            <w:tcBorders>
              <w:top w:val="single" w:sz="4" w:space="0" w:color="auto"/>
              <w:left w:val="single" w:sz="4" w:space="0" w:color="auto"/>
              <w:bottom w:val="nil"/>
              <w:right w:val="single" w:sz="4" w:space="0" w:color="auto"/>
            </w:tcBorders>
            <w:shd w:val="clear" w:color="auto" w:fill="auto"/>
          </w:tcPr>
          <w:p w14:paraId="79D062F9" w14:textId="77777777" w:rsidR="00F8385C" w:rsidRPr="00B15756" w:rsidRDefault="00F8385C" w:rsidP="00B15756">
            <w:pPr>
              <w:pStyle w:val="TAC"/>
              <w:rPr>
                <w:rFonts w:cs="v4.2.0"/>
                <w:lang w:eastAsia="en-GB"/>
                <w:rPrChange w:id="577" w:author="Emilio Ruiz" w:date="2025-05-01T11:28:00Z" w16du:dateUtc="2025-05-01T09:28:00Z">
                  <w:rPr>
                    <w:rFonts w:ascii="Arial" w:hAnsi="Arial"/>
                    <w:sz w:val="18"/>
                    <w:lang w:eastAsia="zh-CN"/>
                  </w:rPr>
                </w:rPrChange>
              </w:rPr>
              <w:pPrChange w:id="578" w:author="Emilio Ruiz" w:date="2025-05-01T11:28:00Z" w16du:dateUtc="2025-05-01T09:28:00Z">
                <w:pPr>
                  <w:keepNext/>
                  <w:keepLines/>
                  <w:spacing w:after="0"/>
                  <w:jc w:val="center"/>
                </w:pPr>
              </w:pPrChange>
            </w:pPr>
          </w:p>
        </w:tc>
        <w:tc>
          <w:tcPr>
            <w:tcW w:w="992" w:type="dxa"/>
            <w:tcBorders>
              <w:top w:val="single" w:sz="4" w:space="0" w:color="auto"/>
              <w:left w:val="single" w:sz="4" w:space="0" w:color="auto"/>
              <w:bottom w:val="single" w:sz="4" w:space="0" w:color="auto"/>
              <w:right w:val="single" w:sz="4" w:space="0" w:color="auto"/>
            </w:tcBorders>
            <w:hideMark/>
          </w:tcPr>
          <w:p w14:paraId="4A71E94F" w14:textId="77777777" w:rsidR="00F8385C" w:rsidRPr="004A2D41" w:rsidRDefault="00F8385C" w:rsidP="004A2D41">
            <w:pPr>
              <w:pStyle w:val="TAL"/>
              <w:rPr>
                <w:lang w:eastAsia="en-GB"/>
                <w:rPrChange w:id="579" w:author="Emilio Ruiz" w:date="2025-05-01T11:29:00Z" w16du:dateUtc="2025-05-01T09:29:00Z">
                  <w:rPr>
                    <w:rFonts w:ascii="Arial" w:hAnsi="Arial"/>
                    <w:bCs/>
                    <w:sz w:val="18"/>
                    <w:lang w:eastAsia="zh-CN"/>
                  </w:rPr>
                </w:rPrChange>
              </w:rPr>
              <w:pPrChange w:id="580" w:author="Emilio Ruiz" w:date="2025-05-01T11:29:00Z" w16du:dateUtc="2025-05-01T09:29:00Z">
                <w:pPr>
                  <w:keepNext/>
                  <w:keepLines/>
                  <w:spacing w:after="0"/>
                </w:pPr>
              </w:pPrChange>
            </w:pPr>
            <w:r w:rsidRPr="004A2D41">
              <w:rPr>
                <w:lang w:eastAsia="en-GB"/>
                <w:rPrChange w:id="581" w:author="Emilio Ruiz" w:date="2025-05-01T11:29:00Z" w16du:dateUtc="2025-05-01T09:29:00Z">
                  <w:rPr>
                    <w:rFonts w:ascii="Arial" w:hAnsi="Arial"/>
                    <w:bCs/>
                    <w:sz w:val="18"/>
                    <w:lang w:eastAsia="zh-CN"/>
                  </w:rPr>
                </w:rPrChang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106979" w14:textId="77777777" w:rsidR="00F8385C" w:rsidRPr="00501480" w:rsidRDefault="00F8385C" w:rsidP="00501480">
            <w:pPr>
              <w:pStyle w:val="TAC"/>
              <w:rPr>
                <w:rFonts w:cs="v4.2.0"/>
                <w:lang w:eastAsia="en-GB"/>
                <w:rPrChange w:id="582" w:author="Emilio Ruiz" w:date="2025-05-01T11:30:00Z" w16du:dateUtc="2025-05-01T09:30:00Z">
                  <w:rPr>
                    <w:rFonts w:ascii="Arial" w:hAnsi="Arial"/>
                    <w:bCs/>
                    <w:sz w:val="18"/>
                    <w:lang w:eastAsia="zh-CN"/>
                  </w:rPr>
                </w:rPrChange>
              </w:rPr>
              <w:pPrChange w:id="583" w:author="Emilio Ruiz" w:date="2025-05-01T11:30:00Z" w16du:dateUtc="2025-05-01T09:30:00Z">
                <w:pPr>
                  <w:keepNext/>
                  <w:keepLines/>
                  <w:spacing w:after="0"/>
                  <w:jc w:val="center"/>
                </w:pPr>
              </w:pPrChange>
            </w:pPr>
            <w:r w:rsidRPr="00501480">
              <w:rPr>
                <w:rFonts w:cs="v4.2.0"/>
                <w:lang w:eastAsia="en-GB"/>
                <w:rPrChange w:id="584" w:author="Emilio Ruiz" w:date="2025-05-01T11:30:00Z" w16du:dateUtc="2025-05-01T09:30:00Z">
                  <w:rPr>
                    <w:rFonts w:ascii="Arial" w:hAnsi="Arial"/>
                    <w:bCs/>
                    <w:sz w:val="18"/>
                    <w:lang w:eastAsia="zh-CN"/>
                  </w:rPr>
                </w:rPrChange>
              </w:rPr>
              <w:t>SMTC.1</w:t>
            </w:r>
          </w:p>
        </w:tc>
        <w:tc>
          <w:tcPr>
            <w:tcW w:w="2977" w:type="dxa"/>
            <w:tcBorders>
              <w:top w:val="single" w:sz="4" w:space="0" w:color="auto"/>
              <w:left w:val="single" w:sz="4" w:space="0" w:color="auto"/>
              <w:bottom w:val="single" w:sz="4" w:space="0" w:color="auto"/>
              <w:right w:val="single" w:sz="4" w:space="0" w:color="auto"/>
            </w:tcBorders>
          </w:tcPr>
          <w:p w14:paraId="03AAFE68" w14:textId="77777777" w:rsidR="00F8385C" w:rsidRPr="004A2D41" w:rsidRDefault="00F8385C" w:rsidP="004A2D41">
            <w:pPr>
              <w:pStyle w:val="TAL"/>
              <w:rPr>
                <w:lang w:eastAsia="en-GB"/>
                <w:rPrChange w:id="585" w:author="Emilio Ruiz" w:date="2025-05-01T11:29:00Z" w16du:dateUtc="2025-05-01T09:29:00Z">
                  <w:rPr>
                    <w:rFonts w:ascii="Arial" w:hAnsi="Arial"/>
                    <w:bCs/>
                    <w:sz w:val="18"/>
                    <w:lang w:eastAsia="zh-CN"/>
                  </w:rPr>
                </w:rPrChange>
              </w:rPr>
              <w:pPrChange w:id="586" w:author="Emilio Ruiz" w:date="2025-05-01T11:29:00Z" w16du:dateUtc="2025-05-01T09:29:00Z">
                <w:pPr>
                  <w:keepNext/>
                  <w:keepLines/>
                  <w:spacing w:after="0"/>
                </w:pPr>
              </w:pPrChange>
            </w:pPr>
            <w:r w:rsidRPr="004A2D41">
              <w:rPr>
                <w:lang w:eastAsia="en-GB"/>
                <w:rPrChange w:id="587" w:author="Emilio Ruiz" w:date="2025-05-01T11:29:00Z" w16du:dateUtc="2025-05-01T09:29:00Z">
                  <w:rPr>
                    <w:rFonts w:ascii="Arial" w:hAnsi="Arial"/>
                    <w:bCs/>
                    <w:sz w:val="18"/>
                    <w:lang w:eastAsia="zh-CN"/>
                  </w:rPr>
                </w:rPrChange>
              </w:rPr>
              <w:t xml:space="preserve">Period: 20ms, </w:t>
            </w:r>
            <w:proofErr w:type="gramStart"/>
            <w:r w:rsidRPr="004A2D41">
              <w:rPr>
                <w:lang w:eastAsia="en-GB"/>
                <w:rPrChange w:id="588" w:author="Emilio Ruiz" w:date="2025-05-01T11:29:00Z" w16du:dateUtc="2025-05-01T09:29:00Z">
                  <w:rPr>
                    <w:rFonts w:ascii="Arial" w:hAnsi="Arial"/>
                    <w:bCs/>
                    <w:sz w:val="18"/>
                    <w:lang w:eastAsia="zh-CN"/>
                  </w:rPr>
                </w:rPrChange>
              </w:rPr>
              <w:t>offset:</w:t>
            </w:r>
            <w:proofErr w:type="gramEnd"/>
            <w:r w:rsidRPr="004A2D41">
              <w:rPr>
                <w:lang w:eastAsia="en-GB"/>
                <w:rPrChange w:id="589" w:author="Emilio Ruiz" w:date="2025-05-01T11:29:00Z" w16du:dateUtc="2025-05-01T09:29:00Z">
                  <w:rPr>
                    <w:rFonts w:ascii="Arial" w:hAnsi="Arial"/>
                    <w:bCs/>
                    <w:sz w:val="18"/>
                    <w:lang w:eastAsia="zh-CN"/>
                  </w:rPr>
                </w:rPrChange>
              </w:rPr>
              <w:t xml:space="preserve"> 0</w:t>
            </w:r>
          </w:p>
        </w:tc>
      </w:tr>
      <w:tr w:rsidR="00F8385C" w:rsidRPr="00BC468A" w14:paraId="72FDC66F" w14:textId="77777777" w:rsidTr="00D57AF4">
        <w:trPr>
          <w:cantSplit/>
          <w:trHeight w:val="187"/>
        </w:trPr>
        <w:tc>
          <w:tcPr>
            <w:tcW w:w="2518" w:type="dxa"/>
            <w:tcBorders>
              <w:top w:val="single" w:sz="4" w:space="0" w:color="auto"/>
              <w:left w:val="single" w:sz="4" w:space="0" w:color="auto"/>
              <w:bottom w:val="nil"/>
              <w:right w:val="single" w:sz="4" w:space="0" w:color="auto"/>
            </w:tcBorders>
            <w:shd w:val="clear" w:color="auto" w:fill="auto"/>
            <w:hideMark/>
          </w:tcPr>
          <w:p w14:paraId="4A5C0D3B" w14:textId="77777777" w:rsidR="00F8385C" w:rsidRPr="00BC468A" w:rsidRDefault="00F8385C" w:rsidP="00D47DD6">
            <w:pPr>
              <w:pStyle w:val="TAL"/>
              <w:rPr>
                <w:lang w:eastAsia="en-GB"/>
              </w:rPr>
              <w:pPrChange w:id="590" w:author="Emilio Ruiz" w:date="2025-05-01T11:28:00Z" w16du:dateUtc="2025-05-01T09:28:00Z">
                <w:pPr>
                  <w:keepNext/>
                  <w:keepLines/>
                  <w:spacing w:after="0"/>
                </w:pPr>
              </w:pPrChange>
            </w:pPr>
            <w:r w:rsidRPr="00BC468A">
              <w:rPr>
                <w:lang w:eastAsia="en-GB"/>
              </w:rPr>
              <w:t>SMTC2 configuration</w:t>
            </w:r>
          </w:p>
        </w:tc>
        <w:tc>
          <w:tcPr>
            <w:tcW w:w="709" w:type="dxa"/>
            <w:tcBorders>
              <w:top w:val="nil"/>
              <w:left w:val="single" w:sz="4" w:space="0" w:color="auto"/>
              <w:bottom w:val="nil"/>
              <w:right w:val="single" w:sz="4" w:space="0" w:color="auto"/>
            </w:tcBorders>
            <w:shd w:val="clear" w:color="auto" w:fill="auto"/>
            <w:hideMark/>
          </w:tcPr>
          <w:p w14:paraId="48747284" w14:textId="77777777" w:rsidR="00F8385C" w:rsidRPr="00B15756" w:rsidRDefault="00F8385C" w:rsidP="00B15756">
            <w:pPr>
              <w:pStyle w:val="TAC"/>
              <w:rPr>
                <w:rFonts w:cs="v4.2.0"/>
                <w:lang w:eastAsia="en-GB"/>
                <w:rPrChange w:id="591" w:author="Emilio Ruiz" w:date="2025-05-01T11:28:00Z" w16du:dateUtc="2025-05-01T09:28:00Z">
                  <w:rPr>
                    <w:rFonts w:ascii="Arial" w:hAnsi="Arial"/>
                    <w:sz w:val="18"/>
                    <w:lang w:eastAsia="zh-CN"/>
                  </w:rPr>
                </w:rPrChange>
              </w:rPr>
              <w:pPrChange w:id="592" w:author="Emilio Ruiz" w:date="2025-05-01T11:28:00Z" w16du:dateUtc="2025-05-01T09:28:00Z">
                <w:pPr>
                  <w:keepNext/>
                  <w:keepLines/>
                  <w:spacing w:after="0"/>
                  <w:jc w:val="center"/>
                </w:pPr>
              </w:pPrChange>
            </w:pPr>
          </w:p>
        </w:tc>
        <w:tc>
          <w:tcPr>
            <w:tcW w:w="992" w:type="dxa"/>
            <w:tcBorders>
              <w:top w:val="single" w:sz="4" w:space="0" w:color="auto"/>
              <w:left w:val="single" w:sz="4" w:space="0" w:color="auto"/>
              <w:bottom w:val="single" w:sz="4" w:space="0" w:color="auto"/>
              <w:right w:val="single" w:sz="4" w:space="0" w:color="auto"/>
            </w:tcBorders>
            <w:hideMark/>
          </w:tcPr>
          <w:p w14:paraId="365A02E0" w14:textId="77777777" w:rsidR="00F8385C" w:rsidRPr="004A2D41" w:rsidRDefault="00F8385C" w:rsidP="004A2D41">
            <w:pPr>
              <w:pStyle w:val="TAL"/>
              <w:rPr>
                <w:lang w:eastAsia="en-GB"/>
                <w:rPrChange w:id="593" w:author="Emilio Ruiz" w:date="2025-05-01T11:29:00Z" w16du:dateUtc="2025-05-01T09:29:00Z">
                  <w:rPr>
                    <w:rFonts w:ascii="Arial" w:hAnsi="Arial"/>
                    <w:bCs/>
                    <w:sz w:val="18"/>
                    <w:lang w:eastAsia="zh-CN"/>
                  </w:rPr>
                </w:rPrChange>
              </w:rPr>
              <w:pPrChange w:id="594" w:author="Emilio Ruiz" w:date="2025-05-01T11:29:00Z" w16du:dateUtc="2025-05-01T09:29:00Z">
                <w:pPr>
                  <w:keepNext/>
                  <w:keepLines/>
                  <w:spacing w:after="0"/>
                </w:pPr>
              </w:pPrChange>
            </w:pPr>
            <w:r w:rsidRPr="004A2D41">
              <w:rPr>
                <w:lang w:eastAsia="en-GB"/>
                <w:rPrChange w:id="595" w:author="Emilio Ruiz" w:date="2025-05-01T11:29:00Z" w16du:dateUtc="2025-05-01T09:29:00Z">
                  <w:rPr>
                    <w:rFonts w:ascii="Arial" w:hAnsi="Arial"/>
                    <w:bCs/>
                    <w:sz w:val="18"/>
                    <w:lang w:eastAsia="zh-CN"/>
                  </w:rPr>
                </w:rPrChange>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2D2BCF" w14:textId="77777777" w:rsidR="00F8385C" w:rsidRPr="00501480" w:rsidRDefault="00F8385C" w:rsidP="00501480">
            <w:pPr>
              <w:pStyle w:val="TAC"/>
              <w:rPr>
                <w:rFonts w:cs="v4.2.0"/>
                <w:lang w:eastAsia="en-GB"/>
                <w:rPrChange w:id="596" w:author="Emilio Ruiz" w:date="2025-05-01T11:30:00Z" w16du:dateUtc="2025-05-01T09:30:00Z">
                  <w:rPr>
                    <w:rFonts w:ascii="Arial" w:hAnsi="Arial"/>
                    <w:bCs/>
                    <w:sz w:val="18"/>
                    <w:lang w:eastAsia="zh-CN"/>
                  </w:rPr>
                </w:rPrChange>
              </w:rPr>
              <w:pPrChange w:id="597" w:author="Emilio Ruiz" w:date="2025-05-01T11:30:00Z" w16du:dateUtc="2025-05-01T09:30:00Z">
                <w:pPr>
                  <w:keepNext/>
                  <w:keepLines/>
                  <w:spacing w:after="0"/>
                  <w:jc w:val="center"/>
                </w:pPr>
              </w:pPrChange>
            </w:pPr>
            <w:r w:rsidRPr="00501480">
              <w:rPr>
                <w:rFonts w:cs="v4.2.0"/>
                <w:lang w:eastAsia="en-GB"/>
                <w:rPrChange w:id="598" w:author="Emilio Ruiz" w:date="2025-05-01T11:30:00Z" w16du:dateUtc="2025-05-01T09:30:00Z">
                  <w:rPr>
                    <w:rFonts w:ascii="Arial" w:hAnsi="Arial"/>
                    <w:bCs/>
                    <w:sz w:val="18"/>
                    <w:lang w:eastAsia="zh-CN"/>
                  </w:rPr>
                </w:rPrChange>
              </w:rPr>
              <w:t>SMTC.4</w:t>
            </w:r>
          </w:p>
        </w:tc>
        <w:tc>
          <w:tcPr>
            <w:tcW w:w="2977" w:type="dxa"/>
            <w:tcBorders>
              <w:top w:val="single" w:sz="4" w:space="0" w:color="auto"/>
              <w:left w:val="single" w:sz="4" w:space="0" w:color="auto"/>
              <w:bottom w:val="single" w:sz="4" w:space="0" w:color="auto"/>
              <w:right w:val="single" w:sz="4" w:space="0" w:color="auto"/>
            </w:tcBorders>
          </w:tcPr>
          <w:p w14:paraId="7DF67545" w14:textId="77777777" w:rsidR="00F8385C" w:rsidRPr="004A2D41" w:rsidRDefault="00F8385C" w:rsidP="004A2D41">
            <w:pPr>
              <w:pStyle w:val="TAL"/>
              <w:rPr>
                <w:lang w:eastAsia="en-GB"/>
                <w:rPrChange w:id="599" w:author="Emilio Ruiz" w:date="2025-05-01T11:29:00Z" w16du:dateUtc="2025-05-01T09:29:00Z">
                  <w:rPr>
                    <w:rFonts w:ascii="Arial" w:hAnsi="Arial"/>
                    <w:bCs/>
                    <w:sz w:val="18"/>
                    <w:lang w:eastAsia="zh-CN"/>
                  </w:rPr>
                </w:rPrChange>
              </w:rPr>
              <w:pPrChange w:id="600" w:author="Emilio Ruiz" w:date="2025-05-01T11:29:00Z" w16du:dateUtc="2025-05-01T09:29:00Z">
                <w:pPr>
                  <w:keepNext/>
                  <w:keepLines/>
                  <w:spacing w:after="0"/>
                </w:pPr>
              </w:pPrChange>
            </w:pPr>
            <w:r w:rsidRPr="004A2D41">
              <w:rPr>
                <w:lang w:eastAsia="en-GB"/>
                <w:rPrChange w:id="601" w:author="Emilio Ruiz" w:date="2025-05-01T11:29:00Z" w16du:dateUtc="2025-05-01T09:29:00Z">
                  <w:rPr>
                    <w:rFonts w:ascii="Arial" w:hAnsi="Arial"/>
                    <w:bCs/>
                    <w:sz w:val="18"/>
                    <w:lang w:eastAsia="zh-CN"/>
                  </w:rPr>
                </w:rPrChange>
              </w:rPr>
              <w:t>Period: 20ms, offset: 10ms</w:t>
            </w:r>
          </w:p>
        </w:tc>
      </w:tr>
      <w:tr w:rsidR="00F8385C" w:rsidRPr="00BC468A" w14:paraId="5FEAAC7F"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0CB27F99" w14:textId="77777777" w:rsidR="00F8385C" w:rsidRPr="00D47DD6" w:rsidRDefault="00F8385C" w:rsidP="00D47DD6">
            <w:pPr>
              <w:pStyle w:val="TAL"/>
              <w:rPr>
                <w:lang w:eastAsia="en-GB"/>
                <w:rPrChange w:id="602" w:author="Emilio Ruiz" w:date="2025-05-01T11:28:00Z" w16du:dateUtc="2025-05-01T09:28:00Z">
                  <w:rPr>
                    <w:rFonts w:ascii="Arial" w:hAnsi="Arial" w:cs="Arial"/>
                    <w:sz w:val="18"/>
                  </w:rPr>
                </w:rPrChange>
              </w:rPr>
              <w:pPrChange w:id="603" w:author="Emilio Ruiz" w:date="2025-05-01T11:28:00Z" w16du:dateUtc="2025-05-01T09:28:00Z">
                <w:pPr>
                  <w:keepNext/>
                  <w:keepLines/>
                  <w:spacing w:after="0"/>
                </w:pPr>
              </w:pPrChange>
            </w:pPr>
            <w:r w:rsidRPr="00BC468A">
              <w:rPr>
                <w:lang w:eastAsia="en-GB"/>
              </w:rPr>
              <w:t>A3-Offset</w:t>
            </w:r>
          </w:p>
        </w:tc>
        <w:tc>
          <w:tcPr>
            <w:tcW w:w="709" w:type="dxa"/>
            <w:tcBorders>
              <w:top w:val="single" w:sz="4" w:space="0" w:color="auto"/>
              <w:left w:val="single" w:sz="4" w:space="0" w:color="auto"/>
              <w:bottom w:val="single" w:sz="4" w:space="0" w:color="auto"/>
              <w:right w:val="single" w:sz="4" w:space="0" w:color="auto"/>
            </w:tcBorders>
            <w:hideMark/>
          </w:tcPr>
          <w:p w14:paraId="36D5BA05" w14:textId="77777777" w:rsidR="00F8385C" w:rsidRPr="00B15756" w:rsidRDefault="00F8385C" w:rsidP="00B15756">
            <w:pPr>
              <w:pStyle w:val="TAC"/>
              <w:rPr>
                <w:rFonts w:cs="v4.2.0"/>
                <w:lang w:eastAsia="en-GB"/>
                <w:rPrChange w:id="604" w:author="Emilio Ruiz" w:date="2025-05-01T11:28:00Z" w16du:dateUtc="2025-05-01T09:28:00Z">
                  <w:rPr>
                    <w:rFonts w:ascii="Arial" w:hAnsi="Arial"/>
                    <w:sz w:val="18"/>
                  </w:rPr>
                </w:rPrChange>
              </w:rPr>
              <w:pPrChange w:id="605" w:author="Emilio Ruiz" w:date="2025-05-01T11:28:00Z" w16du:dateUtc="2025-05-01T09:28:00Z">
                <w:pPr>
                  <w:keepNext/>
                  <w:keepLines/>
                  <w:spacing w:after="0"/>
                  <w:jc w:val="center"/>
                </w:pPr>
              </w:pPrChange>
            </w:pPr>
            <w:r w:rsidRPr="00BC468A">
              <w:rPr>
                <w:rFonts w:cs="v4.2.0"/>
                <w:lang w:eastAsia="en-GB"/>
              </w:rPr>
              <w:t>dB</w:t>
            </w:r>
          </w:p>
        </w:tc>
        <w:tc>
          <w:tcPr>
            <w:tcW w:w="992" w:type="dxa"/>
            <w:tcBorders>
              <w:top w:val="single" w:sz="4" w:space="0" w:color="auto"/>
              <w:left w:val="single" w:sz="4" w:space="0" w:color="auto"/>
              <w:bottom w:val="single" w:sz="4" w:space="0" w:color="auto"/>
              <w:right w:val="single" w:sz="4" w:space="0" w:color="auto"/>
            </w:tcBorders>
            <w:hideMark/>
          </w:tcPr>
          <w:p w14:paraId="404E1673" w14:textId="77777777" w:rsidR="00F8385C" w:rsidRPr="00BC468A" w:rsidRDefault="00F8385C" w:rsidP="004A2D41">
            <w:pPr>
              <w:pStyle w:val="TAL"/>
              <w:rPr>
                <w:lang w:eastAsia="en-GB"/>
              </w:rPr>
              <w:pPrChange w:id="606"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C0224E" w14:textId="77777777" w:rsidR="00F8385C" w:rsidRPr="00501480" w:rsidRDefault="00F8385C" w:rsidP="00501480">
            <w:pPr>
              <w:pStyle w:val="TAC"/>
              <w:rPr>
                <w:rFonts w:cs="v4.2.0"/>
                <w:lang w:eastAsia="en-GB"/>
                <w:rPrChange w:id="607" w:author="Emilio Ruiz" w:date="2025-05-01T11:30:00Z" w16du:dateUtc="2025-05-01T09:30:00Z">
                  <w:rPr>
                    <w:rFonts w:ascii="Arial" w:hAnsi="Arial" w:cs="Arial"/>
                    <w:sz w:val="18"/>
                  </w:rPr>
                </w:rPrChange>
              </w:rPr>
              <w:pPrChange w:id="608" w:author="Emilio Ruiz" w:date="2025-05-01T11:30:00Z" w16du:dateUtc="2025-05-01T09:30:00Z">
                <w:pPr>
                  <w:keepNext/>
                  <w:keepLines/>
                  <w:spacing w:after="0"/>
                  <w:jc w:val="center"/>
                </w:pPr>
              </w:pPrChange>
            </w:pPr>
            <w:r w:rsidRPr="00501480">
              <w:rPr>
                <w:rFonts w:cs="v4.2.0"/>
                <w:lang w:eastAsia="en-GB"/>
                <w:rPrChange w:id="609" w:author="Emilio Ruiz" w:date="2025-05-01T11:30:00Z" w16du:dateUtc="2025-05-01T09:30:00Z">
                  <w:rPr>
                    <w:rFonts w:ascii="Arial" w:hAnsi="Arial"/>
                    <w:sz w:val="18"/>
                  </w:rPr>
                </w:rPrChange>
              </w:rPr>
              <w:t>-4.5</w:t>
            </w:r>
          </w:p>
        </w:tc>
        <w:tc>
          <w:tcPr>
            <w:tcW w:w="2977" w:type="dxa"/>
            <w:tcBorders>
              <w:top w:val="single" w:sz="4" w:space="0" w:color="auto"/>
              <w:left w:val="single" w:sz="4" w:space="0" w:color="auto"/>
              <w:bottom w:val="single" w:sz="4" w:space="0" w:color="auto"/>
              <w:right w:val="single" w:sz="4" w:space="0" w:color="auto"/>
            </w:tcBorders>
          </w:tcPr>
          <w:p w14:paraId="7BF0CCB8" w14:textId="77777777" w:rsidR="00F8385C" w:rsidRPr="004A2D41" w:rsidRDefault="00F8385C" w:rsidP="004A2D41">
            <w:pPr>
              <w:pStyle w:val="TAL"/>
              <w:rPr>
                <w:lang w:eastAsia="en-GB"/>
                <w:rPrChange w:id="610" w:author="Emilio Ruiz" w:date="2025-05-01T11:29:00Z" w16du:dateUtc="2025-05-01T09:29:00Z">
                  <w:rPr>
                    <w:rFonts w:ascii="Arial" w:hAnsi="Arial" w:cs="Arial"/>
                    <w:sz w:val="18"/>
                  </w:rPr>
                </w:rPrChange>
              </w:rPr>
              <w:pPrChange w:id="611" w:author="Emilio Ruiz" w:date="2025-05-01T11:29:00Z" w16du:dateUtc="2025-05-01T09:29:00Z">
                <w:pPr>
                  <w:keepNext/>
                  <w:keepLines/>
                  <w:spacing w:after="0"/>
                </w:pPr>
              </w:pPrChange>
            </w:pPr>
          </w:p>
        </w:tc>
      </w:tr>
      <w:tr w:rsidR="00F8385C" w:rsidRPr="00BC468A" w14:paraId="28D89E13"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48E87581" w14:textId="77777777" w:rsidR="00F8385C" w:rsidRPr="00D47DD6" w:rsidRDefault="00F8385C" w:rsidP="00D47DD6">
            <w:pPr>
              <w:pStyle w:val="TAL"/>
              <w:rPr>
                <w:lang w:eastAsia="en-GB"/>
                <w:rPrChange w:id="612" w:author="Emilio Ruiz" w:date="2025-05-01T11:28:00Z" w16du:dateUtc="2025-05-01T09:28:00Z">
                  <w:rPr>
                    <w:rFonts w:ascii="Arial" w:hAnsi="Arial" w:cs="Arial"/>
                    <w:sz w:val="18"/>
                  </w:rPr>
                </w:rPrChange>
              </w:rPr>
              <w:pPrChange w:id="613" w:author="Emilio Ruiz" w:date="2025-05-01T11:28:00Z" w16du:dateUtc="2025-05-01T09:28:00Z">
                <w:pPr>
                  <w:keepNext/>
                  <w:keepLines/>
                  <w:spacing w:after="0"/>
                </w:pPr>
              </w:pPrChange>
            </w:pPr>
            <w:r w:rsidRPr="00BC468A">
              <w:rPr>
                <w:lang w:eastAsia="en-GB"/>
              </w:rPr>
              <w:t>CP length</w:t>
            </w:r>
          </w:p>
        </w:tc>
        <w:tc>
          <w:tcPr>
            <w:tcW w:w="709" w:type="dxa"/>
            <w:tcBorders>
              <w:top w:val="single" w:sz="4" w:space="0" w:color="auto"/>
              <w:left w:val="single" w:sz="4" w:space="0" w:color="auto"/>
              <w:bottom w:val="single" w:sz="4" w:space="0" w:color="auto"/>
              <w:right w:val="single" w:sz="4" w:space="0" w:color="auto"/>
            </w:tcBorders>
          </w:tcPr>
          <w:p w14:paraId="18F0A8E3" w14:textId="77777777" w:rsidR="00F8385C" w:rsidRPr="00B15756" w:rsidRDefault="00F8385C" w:rsidP="00B15756">
            <w:pPr>
              <w:pStyle w:val="TAC"/>
              <w:rPr>
                <w:rFonts w:cs="v4.2.0"/>
                <w:lang w:eastAsia="en-GB"/>
                <w:rPrChange w:id="614" w:author="Emilio Ruiz" w:date="2025-05-01T11:28:00Z" w16du:dateUtc="2025-05-01T09:28:00Z">
                  <w:rPr>
                    <w:rFonts w:ascii="Arial" w:hAnsi="Arial"/>
                    <w:sz w:val="18"/>
                  </w:rPr>
                </w:rPrChange>
              </w:rPr>
              <w:pPrChange w:id="615" w:author="Emilio Ruiz" w:date="2025-05-01T11:28:00Z" w16du:dateUtc="2025-05-01T09:28:00Z">
                <w:pPr>
                  <w:keepNext/>
                  <w:keepLines/>
                  <w:spacing w:after="0"/>
                  <w:jc w:val="center"/>
                </w:pPr>
              </w:pPrChange>
            </w:pPr>
          </w:p>
        </w:tc>
        <w:tc>
          <w:tcPr>
            <w:tcW w:w="992" w:type="dxa"/>
            <w:tcBorders>
              <w:top w:val="single" w:sz="4" w:space="0" w:color="auto"/>
              <w:left w:val="single" w:sz="4" w:space="0" w:color="auto"/>
              <w:bottom w:val="single" w:sz="4" w:space="0" w:color="auto"/>
              <w:right w:val="single" w:sz="4" w:space="0" w:color="auto"/>
            </w:tcBorders>
            <w:hideMark/>
          </w:tcPr>
          <w:p w14:paraId="638BC9D4" w14:textId="77777777" w:rsidR="00F8385C" w:rsidRPr="00BC468A" w:rsidRDefault="00F8385C" w:rsidP="004A2D41">
            <w:pPr>
              <w:pStyle w:val="TAL"/>
              <w:rPr>
                <w:lang w:eastAsia="en-GB"/>
              </w:rPr>
              <w:pPrChange w:id="616"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4CAC128" w14:textId="77777777" w:rsidR="00F8385C" w:rsidRPr="00501480" w:rsidRDefault="00F8385C" w:rsidP="00501480">
            <w:pPr>
              <w:pStyle w:val="TAC"/>
              <w:rPr>
                <w:rFonts w:cs="v4.2.0"/>
                <w:lang w:eastAsia="en-GB"/>
                <w:rPrChange w:id="617" w:author="Emilio Ruiz" w:date="2025-05-01T11:30:00Z" w16du:dateUtc="2025-05-01T09:30:00Z">
                  <w:rPr>
                    <w:rFonts w:ascii="Arial" w:hAnsi="Arial" w:cs="Arial"/>
                    <w:sz w:val="18"/>
                  </w:rPr>
                </w:rPrChange>
              </w:rPr>
              <w:pPrChange w:id="618" w:author="Emilio Ruiz" w:date="2025-05-01T11:30:00Z" w16du:dateUtc="2025-05-01T09:30:00Z">
                <w:pPr>
                  <w:keepNext/>
                  <w:keepLines/>
                  <w:spacing w:after="0"/>
                  <w:jc w:val="center"/>
                </w:pPr>
              </w:pPrChange>
            </w:pPr>
            <w:r w:rsidRPr="00501480">
              <w:rPr>
                <w:rFonts w:cs="v4.2.0"/>
                <w:lang w:eastAsia="en-GB"/>
                <w:rPrChange w:id="619" w:author="Emilio Ruiz" w:date="2025-05-01T11:30:00Z" w16du:dateUtc="2025-05-01T09:30:00Z">
                  <w:rPr>
                    <w:rFonts w:ascii="Arial" w:hAnsi="Arial"/>
                    <w:sz w:val="18"/>
                  </w:rPr>
                </w:rPrChange>
              </w:rPr>
              <w:t>Normal</w:t>
            </w:r>
          </w:p>
        </w:tc>
        <w:tc>
          <w:tcPr>
            <w:tcW w:w="2977" w:type="dxa"/>
            <w:tcBorders>
              <w:top w:val="single" w:sz="4" w:space="0" w:color="auto"/>
              <w:left w:val="single" w:sz="4" w:space="0" w:color="auto"/>
              <w:bottom w:val="single" w:sz="4" w:space="0" w:color="auto"/>
              <w:right w:val="single" w:sz="4" w:space="0" w:color="auto"/>
            </w:tcBorders>
          </w:tcPr>
          <w:p w14:paraId="7160C7A9" w14:textId="77777777" w:rsidR="00F8385C" w:rsidRPr="004A2D41" w:rsidRDefault="00F8385C" w:rsidP="004A2D41">
            <w:pPr>
              <w:pStyle w:val="TAL"/>
              <w:rPr>
                <w:lang w:eastAsia="en-GB"/>
                <w:rPrChange w:id="620" w:author="Emilio Ruiz" w:date="2025-05-01T11:29:00Z" w16du:dateUtc="2025-05-01T09:29:00Z">
                  <w:rPr>
                    <w:rFonts w:ascii="Arial" w:hAnsi="Arial" w:cs="Arial"/>
                    <w:sz w:val="18"/>
                  </w:rPr>
                </w:rPrChange>
              </w:rPr>
              <w:pPrChange w:id="621" w:author="Emilio Ruiz" w:date="2025-05-01T11:29:00Z" w16du:dateUtc="2025-05-01T09:29:00Z">
                <w:pPr>
                  <w:keepNext/>
                  <w:keepLines/>
                  <w:spacing w:after="0"/>
                </w:pPr>
              </w:pPrChange>
            </w:pPr>
          </w:p>
        </w:tc>
      </w:tr>
      <w:tr w:rsidR="00F8385C" w:rsidRPr="00BC468A" w14:paraId="1DC2941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19350629" w14:textId="77777777" w:rsidR="00F8385C" w:rsidRPr="00D47DD6" w:rsidRDefault="00F8385C" w:rsidP="00D47DD6">
            <w:pPr>
              <w:pStyle w:val="TAL"/>
              <w:rPr>
                <w:lang w:eastAsia="en-GB"/>
                <w:rPrChange w:id="622" w:author="Emilio Ruiz" w:date="2025-05-01T11:28:00Z" w16du:dateUtc="2025-05-01T09:28:00Z">
                  <w:rPr>
                    <w:rFonts w:ascii="Arial" w:hAnsi="Arial" w:cs="Arial"/>
                    <w:sz w:val="18"/>
                  </w:rPr>
                </w:rPrChange>
              </w:rPr>
              <w:pPrChange w:id="623" w:author="Emilio Ruiz" w:date="2025-05-01T11:28:00Z" w16du:dateUtc="2025-05-01T09:28:00Z">
                <w:pPr>
                  <w:keepNext/>
                  <w:keepLines/>
                  <w:spacing w:after="0"/>
                </w:pPr>
              </w:pPrChange>
            </w:pPr>
            <w:r w:rsidRPr="00BC468A">
              <w:rPr>
                <w:lang w:eastAsia="en-GB"/>
              </w:rPr>
              <w:t>Hysteresis</w:t>
            </w:r>
          </w:p>
        </w:tc>
        <w:tc>
          <w:tcPr>
            <w:tcW w:w="709" w:type="dxa"/>
            <w:tcBorders>
              <w:top w:val="single" w:sz="4" w:space="0" w:color="auto"/>
              <w:left w:val="single" w:sz="4" w:space="0" w:color="auto"/>
              <w:bottom w:val="single" w:sz="4" w:space="0" w:color="auto"/>
              <w:right w:val="single" w:sz="4" w:space="0" w:color="auto"/>
            </w:tcBorders>
            <w:hideMark/>
          </w:tcPr>
          <w:p w14:paraId="223A22C5" w14:textId="77777777" w:rsidR="00F8385C" w:rsidRPr="00B15756" w:rsidRDefault="00F8385C" w:rsidP="00B15756">
            <w:pPr>
              <w:pStyle w:val="TAC"/>
              <w:rPr>
                <w:rFonts w:cs="v4.2.0"/>
                <w:lang w:eastAsia="en-GB"/>
                <w:rPrChange w:id="624" w:author="Emilio Ruiz" w:date="2025-05-01T11:28:00Z" w16du:dateUtc="2025-05-01T09:28:00Z">
                  <w:rPr>
                    <w:rFonts w:ascii="Arial" w:hAnsi="Arial"/>
                    <w:sz w:val="18"/>
                  </w:rPr>
                </w:rPrChange>
              </w:rPr>
              <w:pPrChange w:id="625" w:author="Emilio Ruiz" w:date="2025-05-01T11:28:00Z" w16du:dateUtc="2025-05-01T09:28:00Z">
                <w:pPr>
                  <w:keepNext/>
                  <w:keepLines/>
                  <w:spacing w:after="0"/>
                  <w:jc w:val="center"/>
                </w:pPr>
              </w:pPrChange>
            </w:pPr>
            <w:r w:rsidRPr="00BC468A">
              <w:rPr>
                <w:rFonts w:cs="v4.2.0"/>
                <w:lang w:eastAsia="en-GB"/>
              </w:rPr>
              <w:t>dB</w:t>
            </w:r>
          </w:p>
        </w:tc>
        <w:tc>
          <w:tcPr>
            <w:tcW w:w="992" w:type="dxa"/>
            <w:tcBorders>
              <w:top w:val="single" w:sz="4" w:space="0" w:color="auto"/>
              <w:left w:val="single" w:sz="4" w:space="0" w:color="auto"/>
              <w:bottom w:val="single" w:sz="4" w:space="0" w:color="auto"/>
              <w:right w:val="single" w:sz="4" w:space="0" w:color="auto"/>
            </w:tcBorders>
            <w:hideMark/>
          </w:tcPr>
          <w:p w14:paraId="2B54AB2C" w14:textId="77777777" w:rsidR="00F8385C" w:rsidRPr="00BC468A" w:rsidRDefault="00F8385C" w:rsidP="004A2D41">
            <w:pPr>
              <w:pStyle w:val="TAL"/>
              <w:rPr>
                <w:lang w:eastAsia="en-GB"/>
              </w:rPr>
              <w:pPrChange w:id="626"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A377506" w14:textId="77777777" w:rsidR="00F8385C" w:rsidRPr="00501480" w:rsidRDefault="00F8385C" w:rsidP="00501480">
            <w:pPr>
              <w:pStyle w:val="TAC"/>
              <w:rPr>
                <w:rFonts w:cs="v4.2.0"/>
                <w:lang w:eastAsia="en-GB"/>
                <w:rPrChange w:id="627" w:author="Emilio Ruiz" w:date="2025-05-01T11:30:00Z" w16du:dateUtc="2025-05-01T09:30:00Z">
                  <w:rPr>
                    <w:rFonts w:ascii="Arial" w:hAnsi="Arial" w:cs="Arial"/>
                    <w:sz w:val="18"/>
                  </w:rPr>
                </w:rPrChange>
              </w:rPr>
              <w:pPrChange w:id="628" w:author="Emilio Ruiz" w:date="2025-05-01T11:30:00Z" w16du:dateUtc="2025-05-01T09:30:00Z">
                <w:pPr>
                  <w:keepNext/>
                  <w:keepLines/>
                  <w:spacing w:after="0"/>
                  <w:jc w:val="center"/>
                </w:pPr>
              </w:pPrChange>
            </w:pPr>
            <w:r w:rsidRPr="00501480">
              <w:rPr>
                <w:rFonts w:cs="v4.2.0"/>
                <w:lang w:eastAsia="en-GB"/>
                <w:rPrChange w:id="629" w:author="Emilio Ruiz" w:date="2025-05-01T11:30:00Z" w16du:dateUtc="2025-05-01T09:30: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6C91504D" w14:textId="77777777" w:rsidR="00F8385C" w:rsidRPr="004A2D41" w:rsidRDefault="00F8385C" w:rsidP="004A2D41">
            <w:pPr>
              <w:pStyle w:val="TAL"/>
              <w:rPr>
                <w:lang w:eastAsia="en-GB"/>
                <w:rPrChange w:id="630" w:author="Emilio Ruiz" w:date="2025-05-01T11:29:00Z" w16du:dateUtc="2025-05-01T09:29:00Z">
                  <w:rPr>
                    <w:rFonts w:ascii="Arial" w:hAnsi="Arial" w:cs="Arial"/>
                    <w:sz w:val="18"/>
                  </w:rPr>
                </w:rPrChange>
              </w:rPr>
              <w:pPrChange w:id="631" w:author="Emilio Ruiz" w:date="2025-05-01T11:29:00Z" w16du:dateUtc="2025-05-01T09:29:00Z">
                <w:pPr>
                  <w:keepNext/>
                  <w:keepLines/>
                  <w:spacing w:after="0"/>
                </w:pPr>
              </w:pPrChange>
            </w:pPr>
          </w:p>
        </w:tc>
      </w:tr>
      <w:tr w:rsidR="00F8385C" w:rsidRPr="00BC468A" w14:paraId="34E8DA21"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4CB8AC7F" w14:textId="77777777" w:rsidR="00F8385C" w:rsidRPr="00D47DD6" w:rsidRDefault="00F8385C" w:rsidP="00D47DD6">
            <w:pPr>
              <w:pStyle w:val="TAL"/>
              <w:rPr>
                <w:lang w:eastAsia="en-GB"/>
                <w:rPrChange w:id="632" w:author="Emilio Ruiz" w:date="2025-05-01T11:28:00Z" w16du:dateUtc="2025-05-01T09:28:00Z">
                  <w:rPr>
                    <w:rFonts w:ascii="Arial" w:hAnsi="Arial" w:cs="Arial"/>
                    <w:sz w:val="18"/>
                  </w:rPr>
                </w:rPrChange>
              </w:rPr>
              <w:pPrChange w:id="633" w:author="Emilio Ruiz" w:date="2025-05-01T11:28:00Z" w16du:dateUtc="2025-05-01T09:28:00Z">
                <w:pPr>
                  <w:keepNext/>
                  <w:keepLines/>
                  <w:spacing w:after="0"/>
                </w:pPr>
              </w:pPrChange>
            </w:pPr>
            <w:r w:rsidRPr="00BC468A">
              <w:rPr>
                <w:lang w:eastAsia="en-GB"/>
              </w:rPr>
              <w:t>Time To Trigger</w:t>
            </w:r>
          </w:p>
        </w:tc>
        <w:tc>
          <w:tcPr>
            <w:tcW w:w="709" w:type="dxa"/>
            <w:tcBorders>
              <w:top w:val="single" w:sz="4" w:space="0" w:color="auto"/>
              <w:left w:val="single" w:sz="4" w:space="0" w:color="auto"/>
              <w:bottom w:val="single" w:sz="4" w:space="0" w:color="auto"/>
              <w:right w:val="single" w:sz="4" w:space="0" w:color="auto"/>
            </w:tcBorders>
            <w:hideMark/>
          </w:tcPr>
          <w:p w14:paraId="63BE520F" w14:textId="77777777" w:rsidR="00F8385C" w:rsidRPr="00B15756" w:rsidRDefault="00F8385C" w:rsidP="00B15756">
            <w:pPr>
              <w:pStyle w:val="TAC"/>
              <w:rPr>
                <w:rFonts w:cs="v4.2.0"/>
                <w:lang w:eastAsia="en-GB"/>
                <w:rPrChange w:id="634" w:author="Emilio Ruiz" w:date="2025-05-01T11:28:00Z" w16du:dateUtc="2025-05-01T09:28:00Z">
                  <w:rPr>
                    <w:rFonts w:ascii="Arial" w:hAnsi="Arial"/>
                    <w:sz w:val="18"/>
                  </w:rPr>
                </w:rPrChange>
              </w:rPr>
              <w:pPrChange w:id="635" w:author="Emilio Ruiz" w:date="2025-05-01T11:28:00Z" w16du:dateUtc="2025-05-01T09:28:00Z">
                <w:pPr>
                  <w:keepNext/>
                  <w:keepLines/>
                  <w:spacing w:after="0"/>
                  <w:jc w:val="center"/>
                </w:pPr>
              </w:pPrChange>
            </w:pPr>
            <w:r w:rsidRPr="00BC468A">
              <w:rPr>
                <w:rFonts w:cs="v4.2.0"/>
                <w:lang w:eastAsia="en-GB"/>
              </w:rPr>
              <w:t>s</w:t>
            </w:r>
          </w:p>
        </w:tc>
        <w:tc>
          <w:tcPr>
            <w:tcW w:w="992" w:type="dxa"/>
            <w:tcBorders>
              <w:top w:val="single" w:sz="4" w:space="0" w:color="auto"/>
              <w:left w:val="single" w:sz="4" w:space="0" w:color="auto"/>
              <w:bottom w:val="single" w:sz="4" w:space="0" w:color="auto"/>
              <w:right w:val="single" w:sz="4" w:space="0" w:color="auto"/>
            </w:tcBorders>
            <w:hideMark/>
          </w:tcPr>
          <w:p w14:paraId="175F060F" w14:textId="77777777" w:rsidR="00F8385C" w:rsidRPr="00BC468A" w:rsidRDefault="00F8385C" w:rsidP="004A2D41">
            <w:pPr>
              <w:pStyle w:val="TAL"/>
              <w:rPr>
                <w:lang w:eastAsia="en-GB"/>
              </w:rPr>
              <w:pPrChange w:id="636"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78238C" w14:textId="77777777" w:rsidR="00F8385C" w:rsidRPr="00501480" w:rsidRDefault="00F8385C" w:rsidP="00501480">
            <w:pPr>
              <w:pStyle w:val="TAC"/>
              <w:rPr>
                <w:rFonts w:cs="v4.2.0"/>
                <w:lang w:eastAsia="en-GB"/>
                <w:rPrChange w:id="637" w:author="Emilio Ruiz" w:date="2025-05-01T11:30:00Z" w16du:dateUtc="2025-05-01T09:30:00Z">
                  <w:rPr>
                    <w:rFonts w:ascii="Arial" w:hAnsi="Arial" w:cs="Arial"/>
                    <w:sz w:val="18"/>
                  </w:rPr>
                </w:rPrChange>
              </w:rPr>
              <w:pPrChange w:id="638" w:author="Emilio Ruiz" w:date="2025-05-01T11:30:00Z" w16du:dateUtc="2025-05-01T09:30:00Z">
                <w:pPr>
                  <w:keepNext/>
                  <w:keepLines/>
                  <w:spacing w:after="0"/>
                  <w:jc w:val="center"/>
                </w:pPr>
              </w:pPrChange>
            </w:pPr>
            <w:r w:rsidRPr="00501480">
              <w:rPr>
                <w:rFonts w:cs="v4.2.0"/>
                <w:lang w:eastAsia="en-GB"/>
                <w:rPrChange w:id="639" w:author="Emilio Ruiz" w:date="2025-05-01T11:30:00Z" w16du:dateUtc="2025-05-01T09:30: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22F8913F" w14:textId="77777777" w:rsidR="00F8385C" w:rsidRPr="004A2D41" w:rsidRDefault="00F8385C" w:rsidP="004A2D41">
            <w:pPr>
              <w:pStyle w:val="TAL"/>
              <w:rPr>
                <w:lang w:eastAsia="en-GB"/>
                <w:rPrChange w:id="640" w:author="Emilio Ruiz" w:date="2025-05-01T11:29:00Z" w16du:dateUtc="2025-05-01T09:29:00Z">
                  <w:rPr>
                    <w:rFonts w:ascii="Arial" w:hAnsi="Arial" w:cs="Arial"/>
                    <w:sz w:val="18"/>
                  </w:rPr>
                </w:rPrChange>
              </w:rPr>
              <w:pPrChange w:id="641" w:author="Emilio Ruiz" w:date="2025-05-01T11:29:00Z" w16du:dateUtc="2025-05-01T09:29:00Z">
                <w:pPr>
                  <w:keepNext/>
                  <w:keepLines/>
                  <w:spacing w:after="0"/>
                </w:pPr>
              </w:pPrChange>
            </w:pPr>
          </w:p>
        </w:tc>
      </w:tr>
      <w:tr w:rsidR="00F8385C" w:rsidRPr="00BC468A" w14:paraId="2277DC67"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6404FF53" w14:textId="77777777" w:rsidR="00F8385C" w:rsidRPr="00D47DD6" w:rsidRDefault="00F8385C" w:rsidP="00D47DD6">
            <w:pPr>
              <w:pStyle w:val="TAL"/>
              <w:rPr>
                <w:lang w:eastAsia="en-GB"/>
                <w:rPrChange w:id="642" w:author="Emilio Ruiz" w:date="2025-05-01T11:28:00Z" w16du:dateUtc="2025-05-01T09:28:00Z">
                  <w:rPr>
                    <w:rFonts w:ascii="Arial" w:hAnsi="Arial" w:cs="Arial"/>
                    <w:sz w:val="18"/>
                  </w:rPr>
                </w:rPrChange>
              </w:rPr>
              <w:pPrChange w:id="643" w:author="Emilio Ruiz" w:date="2025-05-01T11:28:00Z" w16du:dateUtc="2025-05-01T09:28:00Z">
                <w:pPr>
                  <w:keepNext/>
                  <w:keepLines/>
                  <w:spacing w:after="0"/>
                </w:pPr>
              </w:pPrChange>
            </w:pPr>
            <w:r w:rsidRPr="00D47DD6">
              <w:rPr>
                <w:lang w:eastAsia="en-GB"/>
                <w:rPrChange w:id="644" w:author="Emilio Ruiz" w:date="2025-05-01T11:28:00Z" w16du:dateUtc="2025-05-01T09:28:00Z">
                  <w:rPr>
                    <w:rFonts w:ascii="Arial" w:hAnsi="Arial" w:cs="Arial"/>
                    <w:sz w:val="18"/>
                  </w:rPr>
                </w:rPrChange>
              </w:rPr>
              <w:t>Filter coefficient</w:t>
            </w:r>
          </w:p>
        </w:tc>
        <w:tc>
          <w:tcPr>
            <w:tcW w:w="709" w:type="dxa"/>
            <w:tcBorders>
              <w:top w:val="single" w:sz="4" w:space="0" w:color="auto"/>
              <w:left w:val="single" w:sz="4" w:space="0" w:color="auto"/>
              <w:bottom w:val="single" w:sz="4" w:space="0" w:color="auto"/>
              <w:right w:val="single" w:sz="4" w:space="0" w:color="auto"/>
            </w:tcBorders>
          </w:tcPr>
          <w:p w14:paraId="2EC3FD1A" w14:textId="77777777" w:rsidR="00F8385C" w:rsidRPr="00B15756" w:rsidRDefault="00F8385C" w:rsidP="00B15756">
            <w:pPr>
              <w:pStyle w:val="TAC"/>
              <w:rPr>
                <w:rFonts w:cs="v4.2.0"/>
                <w:lang w:eastAsia="en-GB"/>
                <w:rPrChange w:id="645" w:author="Emilio Ruiz" w:date="2025-05-01T11:28:00Z" w16du:dateUtc="2025-05-01T09:28:00Z">
                  <w:rPr>
                    <w:rFonts w:ascii="Arial" w:hAnsi="Arial"/>
                    <w:sz w:val="18"/>
                  </w:rPr>
                </w:rPrChange>
              </w:rPr>
              <w:pPrChange w:id="646" w:author="Emilio Ruiz" w:date="2025-05-01T11:28:00Z" w16du:dateUtc="2025-05-01T09:28:00Z">
                <w:pPr>
                  <w:keepNext/>
                  <w:keepLines/>
                  <w:spacing w:after="0"/>
                  <w:jc w:val="center"/>
                </w:pPr>
              </w:pPrChange>
            </w:pPr>
          </w:p>
        </w:tc>
        <w:tc>
          <w:tcPr>
            <w:tcW w:w="992" w:type="dxa"/>
            <w:tcBorders>
              <w:top w:val="single" w:sz="4" w:space="0" w:color="auto"/>
              <w:left w:val="single" w:sz="4" w:space="0" w:color="auto"/>
              <w:bottom w:val="single" w:sz="4" w:space="0" w:color="auto"/>
              <w:right w:val="single" w:sz="4" w:space="0" w:color="auto"/>
            </w:tcBorders>
            <w:hideMark/>
          </w:tcPr>
          <w:p w14:paraId="2FD1A224" w14:textId="77777777" w:rsidR="00F8385C" w:rsidRPr="00BC468A" w:rsidRDefault="00F8385C" w:rsidP="004A2D41">
            <w:pPr>
              <w:pStyle w:val="TAL"/>
              <w:rPr>
                <w:lang w:eastAsia="en-GB"/>
              </w:rPr>
              <w:pPrChange w:id="647"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84614CD" w14:textId="77777777" w:rsidR="00F8385C" w:rsidRPr="00501480" w:rsidRDefault="00F8385C" w:rsidP="00501480">
            <w:pPr>
              <w:pStyle w:val="TAC"/>
              <w:rPr>
                <w:rFonts w:cs="v4.2.0"/>
                <w:lang w:eastAsia="en-GB"/>
                <w:rPrChange w:id="648" w:author="Emilio Ruiz" w:date="2025-05-01T11:30:00Z" w16du:dateUtc="2025-05-01T09:30:00Z">
                  <w:rPr>
                    <w:rFonts w:ascii="Arial" w:hAnsi="Arial" w:cs="Arial"/>
                    <w:sz w:val="18"/>
                  </w:rPr>
                </w:rPrChange>
              </w:rPr>
              <w:pPrChange w:id="649" w:author="Emilio Ruiz" w:date="2025-05-01T11:30:00Z" w16du:dateUtc="2025-05-01T09:30:00Z">
                <w:pPr>
                  <w:keepNext/>
                  <w:keepLines/>
                  <w:spacing w:after="0"/>
                  <w:jc w:val="center"/>
                </w:pPr>
              </w:pPrChange>
            </w:pPr>
            <w:r w:rsidRPr="00501480">
              <w:rPr>
                <w:rFonts w:cs="v4.2.0"/>
                <w:lang w:eastAsia="en-GB"/>
                <w:rPrChange w:id="650" w:author="Emilio Ruiz" w:date="2025-05-01T11:30:00Z" w16du:dateUtc="2025-05-01T09:30: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hideMark/>
          </w:tcPr>
          <w:p w14:paraId="5398A828" w14:textId="77777777" w:rsidR="00F8385C" w:rsidRPr="004A2D41" w:rsidRDefault="00F8385C" w:rsidP="004A2D41">
            <w:pPr>
              <w:pStyle w:val="TAL"/>
              <w:rPr>
                <w:lang w:eastAsia="en-GB"/>
                <w:rPrChange w:id="651" w:author="Emilio Ruiz" w:date="2025-05-01T11:29:00Z" w16du:dateUtc="2025-05-01T09:29:00Z">
                  <w:rPr>
                    <w:rFonts w:ascii="Arial" w:hAnsi="Arial" w:cs="Arial"/>
                    <w:sz w:val="18"/>
                  </w:rPr>
                </w:rPrChange>
              </w:rPr>
              <w:pPrChange w:id="652" w:author="Emilio Ruiz" w:date="2025-05-01T11:29:00Z" w16du:dateUtc="2025-05-01T09:29:00Z">
                <w:pPr>
                  <w:keepNext/>
                  <w:keepLines/>
                  <w:spacing w:after="0"/>
                </w:pPr>
              </w:pPrChange>
            </w:pPr>
            <w:r w:rsidRPr="00BC468A">
              <w:rPr>
                <w:lang w:eastAsia="en-GB"/>
              </w:rPr>
              <w:t>L3 filtering is not used</w:t>
            </w:r>
          </w:p>
        </w:tc>
      </w:tr>
      <w:tr w:rsidR="00F8385C" w:rsidRPr="00BC468A" w14:paraId="39E45956"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6B4F1509" w14:textId="77777777" w:rsidR="00F8385C" w:rsidRPr="00D47DD6" w:rsidRDefault="00F8385C" w:rsidP="00D47DD6">
            <w:pPr>
              <w:pStyle w:val="TAL"/>
              <w:rPr>
                <w:lang w:eastAsia="en-GB"/>
                <w:rPrChange w:id="653" w:author="Emilio Ruiz" w:date="2025-05-01T11:28:00Z" w16du:dateUtc="2025-05-01T09:28:00Z">
                  <w:rPr>
                    <w:rFonts w:ascii="Arial" w:hAnsi="Arial" w:cs="Arial"/>
                    <w:sz w:val="18"/>
                  </w:rPr>
                </w:rPrChange>
              </w:rPr>
              <w:pPrChange w:id="654" w:author="Emilio Ruiz" w:date="2025-05-01T11:28:00Z" w16du:dateUtc="2025-05-01T09:28:00Z">
                <w:pPr>
                  <w:keepNext/>
                  <w:keepLines/>
                  <w:spacing w:after="0"/>
                </w:pPr>
              </w:pPrChange>
            </w:pPr>
            <w:r w:rsidRPr="00D47DD6">
              <w:rPr>
                <w:lang w:eastAsia="en-GB"/>
                <w:rPrChange w:id="655" w:author="Emilio Ruiz" w:date="2025-05-01T11:28:00Z" w16du:dateUtc="2025-05-01T09:28:00Z">
                  <w:rPr>
                    <w:rFonts w:ascii="Arial" w:hAnsi="Arial" w:cs="Arial"/>
                    <w:sz w:val="18"/>
                  </w:rPr>
                </w:rPrChange>
              </w:rPr>
              <w:t>DRX</w:t>
            </w:r>
          </w:p>
        </w:tc>
        <w:tc>
          <w:tcPr>
            <w:tcW w:w="709" w:type="dxa"/>
            <w:tcBorders>
              <w:top w:val="single" w:sz="4" w:space="0" w:color="auto"/>
              <w:left w:val="single" w:sz="4" w:space="0" w:color="auto"/>
              <w:bottom w:val="single" w:sz="4" w:space="0" w:color="auto"/>
              <w:right w:val="single" w:sz="4" w:space="0" w:color="auto"/>
            </w:tcBorders>
          </w:tcPr>
          <w:p w14:paraId="53E6EE42" w14:textId="77777777" w:rsidR="00F8385C" w:rsidRPr="00B15756" w:rsidRDefault="00F8385C" w:rsidP="00B15756">
            <w:pPr>
              <w:pStyle w:val="TAC"/>
              <w:rPr>
                <w:rFonts w:cs="v4.2.0"/>
                <w:lang w:eastAsia="en-GB"/>
                <w:rPrChange w:id="656" w:author="Emilio Ruiz" w:date="2025-05-01T11:28:00Z" w16du:dateUtc="2025-05-01T09:28:00Z">
                  <w:rPr>
                    <w:rFonts w:ascii="Arial" w:hAnsi="Arial"/>
                    <w:sz w:val="18"/>
                  </w:rPr>
                </w:rPrChange>
              </w:rPr>
              <w:pPrChange w:id="657" w:author="Emilio Ruiz" w:date="2025-05-01T11:28:00Z" w16du:dateUtc="2025-05-01T09:28:00Z">
                <w:pPr>
                  <w:keepNext/>
                  <w:keepLines/>
                  <w:spacing w:after="0"/>
                  <w:jc w:val="center"/>
                </w:pPr>
              </w:pPrChange>
            </w:pPr>
          </w:p>
        </w:tc>
        <w:tc>
          <w:tcPr>
            <w:tcW w:w="992" w:type="dxa"/>
            <w:tcBorders>
              <w:top w:val="single" w:sz="4" w:space="0" w:color="auto"/>
              <w:left w:val="single" w:sz="4" w:space="0" w:color="auto"/>
              <w:bottom w:val="single" w:sz="4" w:space="0" w:color="auto"/>
              <w:right w:val="single" w:sz="4" w:space="0" w:color="auto"/>
            </w:tcBorders>
            <w:hideMark/>
          </w:tcPr>
          <w:p w14:paraId="5D4F3AB5" w14:textId="77777777" w:rsidR="00F8385C" w:rsidRPr="004A2D41" w:rsidRDefault="00F8385C" w:rsidP="004A2D41">
            <w:pPr>
              <w:pStyle w:val="TAL"/>
              <w:rPr>
                <w:lang w:eastAsia="en-GB"/>
                <w:rPrChange w:id="658" w:author="Emilio Ruiz" w:date="2025-05-01T11:29:00Z" w16du:dateUtc="2025-05-01T09:29:00Z">
                  <w:rPr>
                    <w:rFonts w:ascii="Arial" w:hAnsi="Arial" w:cs="Arial"/>
                    <w:sz w:val="18"/>
                  </w:rPr>
                </w:rPrChange>
              </w:rPr>
              <w:pPrChange w:id="659"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tcPr>
          <w:p w14:paraId="438C1EB3" w14:textId="77777777" w:rsidR="00F8385C" w:rsidRPr="00501480" w:rsidRDefault="00F8385C" w:rsidP="00501480">
            <w:pPr>
              <w:pStyle w:val="TAC"/>
              <w:rPr>
                <w:rFonts w:cs="v4.2.0"/>
                <w:lang w:eastAsia="en-GB"/>
                <w:rPrChange w:id="660" w:author="Emilio Ruiz" w:date="2025-05-01T11:30:00Z" w16du:dateUtc="2025-05-01T09:30:00Z">
                  <w:rPr>
                    <w:rFonts w:ascii="Arial" w:hAnsi="Arial" w:cs="Arial"/>
                    <w:sz w:val="18"/>
                  </w:rPr>
                </w:rPrChange>
              </w:rPr>
              <w:pPrChange w:id="661" w:author="Emilio Ruiz" w:date="2025-05-01T11:30:00Z" w16du:dateUtc="2025-05-01T09:30:00Z">
                <w:pPr>
                  <w:keepNext/>
                  <w:keepLines/>
                  <w:spacing w:after="0"/>
                  <w:jc w:val="center"/>
                </w:pPr>
              </w:pPrChange>
            </w:pPr>
            <w:r w:rsidRPr="00501480">
              <w:rPr>
                <w:rFonts w:cs="v4.2.0"/>
                <w:lang w:eastAsia="en-GB"/>
                <w:rPrChange w:id="662" w:author="Emilio Ruiz" w:date="2025-05-01T11:30:00Z" w16du:dateUtc="2025-05-01T09:30:00Z">
                  <w:rPr>
                    <w:rFonts w:ascii="Arial" w:hAnsi="Arial" w:cs="Arial"/>
                    <w:sz w:val="18"/>
                  </w:rPr>
                </w:rPrChange>
              </w:rPr>
              <w:t>OFF</w:t>
            </w:r>
          </w:p>
        </w:tc>
        <w:tc>
          <w:tcPr>
            <w:tcW w:w="2977" w:type="dxa"/>
            <w:tcBorders>
              <w:top w:val="single" w:sz="4" w:space="0" w:color="auto"/>
              <w:left w:val="single" w:sz="4" w:space="0" w:color="auto"/>
              <w:bottom w:val="single" w:sz="4" w:space="0" w:color="auto"/>
              <w:right w:val="single" w:sz="4" w:space="0" w:color="auto"/>
            </w:tcBorders>
            <w:hideMark/>
          </w:tcPr>
          <w:p w14:paraId="718296E9" w14:textId="77777777" w:rsidR="00F8385C" w:rsidRPr="004A2D41" w:rsidRDefault="00F8385C" w:rsidP="004A2D41">
            <w:pPr>
              <w:pStyle w:val="TAL"/>
              <w:rPr>
                <w:lang w:eastAsia="en-GB"/>
                <w:rPrChange w:id="663" w:author="Emilio Ruiz" w:date="2025-05-01T11:29:00Z" w16du:dateUtc="2025-05-01T09:29:00Z">
                  <w:rPr>
                    <w:rFonts w:ascii="Arial" w:hAnsi="Arial" w:cs="Arial"/>
                    <w:sz w:val="18"/>
                  </w:rPr>
                </w:rPrChange>
              </w:rPr>
              <w:pPrChange w:id="664" w:author="Emilio Ruiz" w:date="2025-05-01T11:29:00Z" w16du:dateUtc="2025-05-01T09:29:00Z">
                <w:pPr>
                  <w:keepNext/>
                  <w:keepLines/>
                  <w:spacing w:after="0"/>
                </w:pPr>
              </w:pPrChange>
            </w:pPr>
          </w:p>
        </w:tc>
      </w:tr>
      <w:tr w:rsidR="00F8385C" w:rsidRPr="00BC468A" w14:paraId="11DAEB21" w14:textId="77777777" w:rsidTr="00D57AF4">
        <w:trPr>
          <w:cantSplit/>
          <w:trHeight w:val="187"/>
        </w:trPr>
        <w:tc>
          <w:tcPr>
            <w:tcW w:w="2518" w:type="dxa"/>
            <w:tcBorders>
              <w:top w:val="single" w:sz="4" w:space="0" w:color="auto"/>
              <w:left w:val="single" w:sz="4" w:space="0" w:color="auto"/>
              <w:bottom w:val="nil"/>
              <w:right w:val="single" w:sz="4" w:space="0" w:color="auto"/>
            </w:tcBorders>
            <w:shd w:val="clear" w:color="auto" w:fill="auto"/>
            <w:hideMark/>
          </w:tcPr>
          <w:p w14:paraId="08441947" w14:textId="77777777" w:rsidR="00F8385C" w:rsidRPr="00D47DD6" w:rsidRDefault="00F8385C" w:rsidP="00D47DD6">
            <w:pPr>
              <w:pStyle w:val="TAL"/>
              <w:rPr>
                <w:lang w:eastAsia="en-GB"/>
                <w:rPrChange w:id="665" w:author="Emilio Ruiz" w:date="2025-05-01T11:28:00Z" w16du:dateUtc="2025-05-01T09:28:00Z">
                  <w:rPr>
                    <w:rFonts w:ascii="Arial" w:hAnsi="Arial" w:cs="Arial"/>
                    <w:sz w:val="18"/>
                  </w:rPr>
                </w:rPrChange>
              </w:rPr>
              <w:pPrChange w:id="666" w:author="Emilio Ruiz" w:date="2025-05-01T11:28:00Z" w16du:dateUtc="2025-05-01T09:28:00Z">
                <w:pPr>
                  <w:keepNext/>
                  <w:keepLines/>
                  <w:spacing w:after="0"/>
                </w:pPr>
              </w:pPrChange>
            </w:pPr>
            <w:r w:rsidRPr="00D47DD6">
              <w:rPr>
                <w:lang w:eastAsia="en-GB"/>
                <w:rPrChange w:id="667" w:author="Emilio Ruiz" w:date="2025-05-01T11:28:00Z" w16du:dateUtc="2025-05-01T09:28:00Z">
                  <w:rPr>
                    <w:rFonts w:ascii="Arial" w:hAnsi="Arial" w:cs="Arial"/>
                    <w:sz w:val="18"/>
                  </w:rPr>
                </w:rPrChange>
              </w:rPr>
              <w:t>Time offset between serving and neighbour cells</w:t>
            </w:r>
          </w:p>
        </w:tc>
        <w:tc>
          <w:tcPr>
            <w:tcW w:w="709" w:type="dxa"/>
            <w:tcBorders>
              <w:top w:val="single" w:sz="4" w:space="0" w:color="auto"/>
              <w:left w:val="single" w:sz="4" w:space="0" w:color="auto"/>
              <w:bottom w:val="nil"/>
              <w:right w:val="single" w:sz="4" w:space="0" w:color="auto"/>
            </w:tcBorders>
            <w:shd w:val="clear" w:color="auto" w:fill="auto"/>
          </w:tcPr>
          <w:p w14:paraId="378A74E3" w14:textId="77777777" w:rsidR="00F8385C" w:rsidRPr="00B15756" w:rsidRDefault="00F8385C" w:rsidP="00B15756">
            <w:pPr>
              <w:pStyle w:val="TAC"/>
              <w:rPr>
                <w:rFonts w:cs="v4.2.0"/>
                <w:lang w:eastAsia="en-GB"/>
                <w:rPrChange w:id="668" w:author="Emilio Ruiz" w:date="2025-05-01T11:28:00Z" w16du:dateUtc="2025-05-01T09:28:00Z">
                  <w:rPr>
                    <w:rFonts w:ascii="Arial" w:hAnsi="Arial"/>
                    <w:sz w:val="18"/>
                  </w:rPr>
                </w:rPrChange>
              </w:rPr>
              <w:pPrChange w:id="669" w:author="Emilio Ruiz" w:date="2025-05-01T11:28:00Z" w16du:dateUtc="2025-05-01T09:28:00Z">
                <w:pPr>
                  <w:keepNext/>
                  <w:keepLines/>
                  <w:spacing w:after="0"/>
                  <w:jc w:val="center"/>
                </w:pPr>
              </w:pPrChange>
            </w:pPr>
            <w:proofErr w:type="spellStart"/>
            <w:r w:rsidRPr="00B15756">
              <w:rPr>
                <w:rFonts w:cs="v4.2.0"/>
                <w:lang w:eastAsia="en-GB"/>
                <w:rPrChange w:id="670" w:author="Emilio Ruiz" w:date="2025-05-01T11:28:00Z" w16du:dateUtc="2025-05-01T09:28:00Z">
                  <w:rPr>
                    <w:rFonts w:ascii="Arial" w:hAnsi="Arial"/>
                    <w:sz w:val="18"/>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5B2F5DD" w14:textId="77777777" w:rsidR="00F8385C" w:rsidRPr="00BC468A" w:rsidRDefault="00F8385C" w:rsidP="004A2D41">
            <w:pPr>
              <w:pStyle w:val="TAL"/>
              <w:rPr>
                <w:lang w:eastAsia="en-GB"/>
              </w:rPr>
              <w:pPrChange w:id="671"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D8F117A" w14:textId="77777777" w:rsidR="00F8385C" w:rsidRPr="00501480" w:rsidRDefault="00F8385C" w:rsidP="00501480">
            <w:pPr>
              <w:pStyle w:val="TAC"/>
              <w:rPr>
                <w:rFonts w:cs="v4.2.0"/>
                <w:lang w:eastAsia="en-GB"/>
                <w:rPrChange w:id="672" w:author="Emilio Ruiz" w:date="2025-05-01T11:30:00Z" w16du:dateUtc="2025-05-01T09:30:00Z">
                  <w:rPr>
                    <w:rFonts w:ascii="Arial" w:hAnsi="Arial" w:cs="Arial"/>
                    <w:sz w:val="18"/>
                  </w:rPr>
                </w:rPrChange>
              </w:rPr>
              <w:pPrChange w:id="673" w:author="Emilio Ruiz" w:date="2025-05-01T11:30:00Z" w16du:dateUtc="2025-05-01T09:30:00Z">
                <w:pPr>
                  <w:keepNext/>
                  <w:keepLines/>
                  <w:spacing w:after="0"/>
                  <w:jc w:val="center"/>
                </w:pPr>
              </w:pPrChange>
            </w:pPr>
            <w:r w:rsidRPr="00501480">
              <w:rPr>
                <w:rFonts w:cs="v4.2.0"/>
                <w:lang w:eastAsia="en-GB"/>
                <w:rPrChange w:id="674" w:author="Emilio Ruiz" w:date="2025-05-01T11:30:00Z" w16du:dateUtc="2025-05-01T09:30:00Z">
                  <w:rPr>
                    <w:rFonts w:ascii="Arial" w:hAnsi="Arial"/>
                    <w:sz w:val="18"/>
                  </w:rPr>
                </w:rPrChange>
              </w:rPr>
              <w:t>10</w:t>
            </w:r>
          </w:p>
        </w:tc>
        <w:tc>
          <w:tcPr>
            <w:tcW w:w="2977" w:type="dxa"/>
            <w:tcBorders>
              <w:top w:val="single" w:sz="4" w:space="0" w:color="auto"/>
              <w:left w:val="single" w:sz="4" w:space="0" w:color="auto"/>
              <w:bottom w:val="single" w:sz="4" w:space="0" w:color="auto"/>
              <w:right w:val="single" w:sz="4" w:space="0" w:color="auto"/>
            </w:tcBorders>
            <w:hideMark/>
          </w:tcPr>
          <w:p w14:paraId="049E4845" w14:textId="77777777" w:rsidR="00F8385C" w:rsidRPr="00BC468A" w:rsidRDefault="00F8385C" w:rsidP="004A2D41">
            <w:pPr>
              <w:pStyle w:val="TAL"/>
              <w:rPr>
                <w:lang w:eastAsia="en-GB"/>
              </w:rPr>
              <w:pPrChange w:id="675" w:author="Emilio Ruiz" w:date="2025-05-01T11:29:00Z" w16du:dateUtc="2025-05-01T09:29:00Z">
                <w:pPr>
                  <w:keepNext/>
                  <w:keepLines/>
                  <w:spacing w:after="0"/>
                </w:pPr>
              </w:pPrChange>
            </w:pPr>
            <w:r w:rsidRPr="00BC468A">
              <w:rPr>
                <w:lang w:eastAsia="en-GB"/>
              </w:rPr>
              <w:t>Asynchronous cells.</w:t>
            </w:r>
          </w:p>
          <w:p w14:paraId="47473577" w14:textId="77777777" w:rsidR="00F8385C" w:rsidRPr="004A2D41" w:rsidRDefault="00F8385C" w:rsidP="004A2D41">
            <w:pPr>
              <w:pStyle w:val="TAL"/>
              <w:rPr>
                <w:lang w:eastAsia="en-GB"/>
                <w:rPrChange w:id="676" w:author="Emilio Ruiz" w:date="2025-05-01T11:29:00Z" w16du:dateUtc="2025-05-01T09:29:00Z">
                  <w:rPr>
                    <w:rFonts w:ascii="Arial" w:hAnsi="Arial" w:cs="Arial"/>
                    <w:sz w:val="18"/>
                  </w:rPr>
                </w:rPrChange>
              </w:rPr>
              <w:pPrChange w:id="677" w:author="Emilio Ruiz" w:date="2025-05-01T11:29:00Z" w16du:dateUtc="2025-05-01T09:29:00Z">
                <w:pPr>
                  <w:keepNext/>
                  <w:keepLines/>
                  <w:spacing w:after="0"/>
                </w:pPr>
              </w:pPrChange>
            </w:pPr>
            <w:r w:rsidRPr="00BC468A">
              <w:rPr>
                <w:lang w:eastAsia="en-GB"/>
              </w:rPr>
              <w:t>The timing of Cell 2 is 10ms later than the timing of Cell 1.</w:t>
            </w:r>
          </w:p>
        </w:tc>
      </w:tr>
      <w:tr w:rsidR="00F8385C" w:rsidRPr="00BC468A" w14:paraId="23438FD0"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167AFCC0" w14:textId="77777777" w:rsidR="00F8385C" w:rsidRPr="00D47DD6" w:rsidRDefault="00F8385C" w:rsidP="00D47DD6">
            <w:pPr>
              <w:pStyle w:val="TAL"/>
              <w:rPr>
                <w:lang w:eastAsia="en-GB"/>
                <w:rPrChange w:id="678" w:author="Emilio Ruiz" w:date="2025-05-01T11:28:00Z" w16du:dateUtc="2025-05-01T09:28:00Z">
                  <w:rPr>
                    <w:rFonts w:ascii="Arial" w:hAnsi="Arial" w:cs="Arial"/>
                    <w:sz w:val="18"/>
                  </w:rPr>
                </w:rPrChange>
              </w:rPr>
              <w:pPrChange w:id="679" w:author="Emilio Ruiz" w:date="2025-05-01T11:28:00Z" w16du:dateUtc="2025-05-01T09:28:00Z">
                <w:pPr>
                  <w:keepNext/>
                  <w:keepLines/>
                  <w:spacing w:after="0"/>
                </w:pPr>
              </w:pPrChange>
            </w:pPr>
            <w:r w:rsidRPr="00BC468A">
              <w:rPr>
                <w:lang w:eastAsia="en-GB"/>
              </w:rPr>
              <w:t>T1</w:t>
            </w:r>
          </w:p>
        </w:tc>
        <w:tc>
          <w:tcPr>
            <w:tcW w:w="709" w:type="dxa"/>
            <w:tcBorders>
              <w:top w:val="single" w:sz="4" w:space="0" w:color="auto"/>
              <w:left w:val="single" w:sz="4" w:space="0" w:color="auto"/>
              <w:bottom w:val="single" w:sz="4" w:space="0" w:color="auto"/>
              <w:right w:val="single" w:sz="4" w:space="0" w:color="auto"/>
            </w:tcBorders>
            <w:hideMark/>
          </w:tcPr>
          <w:p w14:paraId="073F083A" w14:textId="77777777" w:rsidR="00F8385C" w:rsidRPr="00B15756" w:rsidRDefault="00F8385C" w:rsidP="00B15756">
            <w:pPr>
              <w:pStyle w:val="TAC"/>
              <w:rPr>
                <w:rFonts w:cs="v4.2.0"/>
                <w:lang w:eastAsia="en-GB"/>
                <w:rPrChange w:id="680" w:author="Emilio Ruiz" w:date="2025-05-01T11:28:00Z" w16du:dateUtc="2025-05-01T09:28:00Z">
                  <w:rPr>
                    <w:rFonts w:ascii="Arial" w:hAnsi="Arial"/>
                    <w:sz w:val="18"/>
                  </w:rPr>
                </w:rPrChange>
              </w:rPr>
              <w:pPrChange w:id="681" w:author="Emilio Ruiz" w:date="2025-05-01T11:28:00Z" w16du:dateUtc="2025-05-01T09:28:00Z">
                <w:pPr>
                  <w:keepNext/>
                  <w:keepLines/>
                  <w:spacing w:after="0"/>
                  <w:jc w:val="center"/>
                </w:pPr>
              </w:pPrChange>
            </w:pPr>
            <w:r w:rsidRPr="00BC468A">
              <w:rPr>
                <w:rFonts w:cs="v4.2.0"/>
                <w:lang w:eastAsia="en-GB"/>
              </w:rPr>
              <w:t>s</w:t>
            </w:r>
          </w:p>
        </w:tc>
        <w:tc>
          <w:tcPr>
            <w:tcW w:w="992" w:type="dxa"/>
            <w:tcBorders>
              <w:top w:val="single" w:sz="4" w:space="0" w:color="auto"/>
              <w:left w:val="single" w:sz="4" w:space="0" w:color="auto"/>
              <w:bottom w:val="single" w:sz="4" w:space="0" w:color="auto"/>
              <w:right w:val="single" w:sz="4" w:space="0" w:color="auto"/>
            </w:tcBorders>
            <w:hideMark/>
          </w:tcPr>
          <w:p w14:paraId="182B4E92" w14:textId="77777777" w:rsidR="00F8385C" w:rsidRPr="00BC468A" w:rsidRDefault="00F8385C" w:rsidP="004A2D41">
            <w:pPr>
              <w:pStyle w:val="TAL"/>
              <w:rPr>
                <w:lang w:eastAsia="en-GB"/>
              </w:rPr>
              <w:pPrChange w:id="682"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072050A" w14:textId="77777777" w:rsidR="00F8385C" w:rsidRPr="00501480" w:rsidRDefault="00F8385C" w:rsidP="00501480">
            <w:pPr>
              <w:pStyle w:val="TAC"/>
              <w:rPr>
                <w:rFonts w:cs="v4.2.0"/>
                <w:lang w:eastAsia="en-GB"/>
                <w:rPrChange w:id="683" w:author="Emilio Ruiz" w:date="2025-05-01T11:30:00Z" w16du:dateUtc="2025-05-01T09:30:00Z">
                  <w:rPr>
                    <w:rFonts w:ascii="Arial" w:hAnsi="Arial" w:cs="Arial"/>
                    <w:sz w:val="18"/>
                  </w:rPr>
                </w:rPrChange>
              </w:rPr>
              <w:pPrChange w:id="684" w:author="Emilio Ruiz" w:date="2025-05-01T11:30:00Z" w16du:dateUtc="2025-05-01T09:30:00Z">
                <w:pPr>
                  <w:keepNext/>
                  <w:keepLines/>
                  <w:spacing w:after="0"/>
                  <w:jc w:val="center"/>
                </w:pPr>
              </w:pPrChange>
            </w:pPr>
            <w:r w:rsidRPr="00501480">
              <w:rPr>
                <w:rFonts w:cs="v4.2.0"/>
                <w:lang w:eastAsia="en-GB"/>
                <w:rPrChange w:id="685" w:author="Emilio Ruiz" w:date="2025-05-01T11:30:00Z" w16du:dateUtc="2025-05-01T09:30:00Z">
                  <w:rPr>
                    <w:rFonts w:ascii="Arial" w:hAnsi="Arial"/>
                    <w:sz w:val="18"/>
                  </w:rPr>
                </w:rPrChange>
              </w:rPr>
              <w:t>5</w:t>
            </w:r>
          </w:p>
        </w:tc>
        <w:tc>
          <w:tcPr>
            <w:tcW w:w="2977" w:type="dxa"/>
            <w:tcBorders>
              <w:top w:val="single" w:sz="4" w:space="0" w:color="auto"/>
              <w:left w:val="single" w:sz="4" w:space="0" w:color="auto"/>
              <w:bottom w:val="single" w:sz="4" w:space="0" w:color="auto"/>
              <w:right w:val="single" w:sz="4" w:space="0" w:color="auto"/>
            </w:tcBorders>
          </w:tcPr>
          <w:p w14:paraId="41382DD8" w14:textId="77777777" w:rsidR="00F8385C" w:rsidRPr="004A2D41" w:rsidRDefault="00F8385C" w:rsidP="004A2D41">
            <w:pPr>
              <w:pStyle w:val="TAL"/>
              <w:rPr>
                <w:lang w:eastAsia="en-GB"/>
                <w:rPrChange w:id="686" w:author="Emilio Ruiz" w:date="2025-05-01T11:29:00Z" w16du:dateUtc="2025-05-01T09:29:00Z">
                  <w:rPr>
                    <w:rFonts w:ascii="Arial" w:hAnsi="Arial" w:cs="Arial"/>
                    <w:sz w:val="18"/>
                  </w:rPr>
                </w:rPrChange>
              </w:rPr>
              <w:pPrChange w:id="687" w:author="Emilio Ruiz" w:date="2025-05-01T11:29:00Z" w16du:dateUtc="2025-05-01T09:29:00Z">
                <w:pPr>
                  <w:keepNext/>
                  <w:keepLines/>
                  <w:spacing w:after="0"/>
                </w:pPr>
              </w:pPrChange>
            </w:pPr>
          </w:p>
        </w:tc>
      </w:tr>
      <w:tr w:rsidR="00F8385C" w:rsidRPr="00BC468A" w14:paraId="5B34B613"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71F0D7F4" w14:textId="77777777" w:rsidR="00F8385C" w:rsidRPr="00D47DD6" w:rsidRDefault="00F8385C" w:rsidP="00D47DD6">
            <w:pPr>
              <w:pStyle w:val="TAL"/>
              <w:rPr>
                <w:lang w:eastAsia="en-GB"/>
                <w:rPrChange w:id="688" w:author="Emilio Ruiz" w:date="2025-05-01T11:28:00Z" w16du:dateUtc="2025-05-01T09:28:00Z">
                  <w:rPr>
                    <w:rFonts w:ascii="Arial" w:hAnsi="Arial" w:cs="Arial"/>
                    <w:sz w:val="18"/>
                  </w:rPr>
                </w:rPrChange>
              </w:rPr>
              <w:pPrChange w:id="689" w:author="Emilio Ruiz" w:date="2025-05-01T11:28:00Z" w16du:dateUtc="2025-05-01T09:28:00Z">
                <w:pPr>
                  <w:keepNext/>
                  <w:keepLines/>
                  <w:spacing w:after="0"/>
                </w:pPr>
              </w:pPrChange>
            </w:pPr>
            <w:r w:rsidRPr="00BC468A">
              <w:rPr>
                <w:lang w:eastAsia="en-GB"/>
              </w:rPr>
              <w:t>T2</w:t>
            </w:r>
          </w:p>
        </w:tc>
        <w:tc>
          <w:tcPr>
            <w:tcW w:w="709" w:type="dxa"/>
            <w:tcBorders>
              <w:top w:val="single" w:sz="4" w:space="0" w:color="auto"/>
              <w:left w:val="single" w:sz="4" w:space="0" w:color="auto"/>
              <w:bottom w:val="single" w:sz="4" w:space="0" w:color="auto"/>
              <w:right w:val="single" w:sz="4" w:space="0" w:color="auto"/>
            </w:tcBorders>
            <w:hideMark/>
          </w:tcPr>
          <w:p w14:paraId="3F99B117" w14:textId="77777777" w:rsidR="00F8385C" w:rsidRPr="00B15756" w:rsidRDefault="00F8385C" w:rsidP="00B15756">
            <w:pPr>
              <w:pStyle w:val="TAC"/>
              <w:rPr>
                <w:rFonts w:cs="v4.2.0"/>
                <w:lang w:eastAsia="en-GB"/>
                <w:rPrChange w:id="690" w:author="Emilio Ruiz" w:date="2025-05-01T11:28:00Z" w16du:dateUtc="2025-05-01T09:28:00Z">
                  <w:rPr>
                    <w:rFonts w:ascii="Arial" w:hAnsi="Arial"/>
                    <w:sz w:val="18"/>
                  </w:rPr>
                </w:rPrChange>
              </w:rPr>
              <w:pPrChange w:id="691" w:author="Emilio Ruiz" w:date="2025-05-01T11:28:00Z" w16du:dateUtc="2025-05-01T09:28:00Z">
                <w:pPr>
                  <w:keepNext/>
                  <w:keepLines/>
                  <w:spacing w:after="0"/>
                  <w:jc w:val="center"/>
                </w:pPr>
              </w:pPrChange>
            </w:pPr>
            <w:r w:rsidRPr="00BC468A">
              <w:rPr>
                <w:rFonts w:cs="v4.2.0"/>
                <w:lang w:eastAsia="en-GB"/>
              </w:rPr>
              <w:t>s</w:t>
            </w:r>
          </w:p>
        </w:tc>
        <w:tc>
          <w:tcPr>
            <w:tcW w:w="992" w:type="dxa"/>
            <w:tcBorders>
              <w:top w:val="single" w:sz="4" w:space="0" w:color="auto"/>
              <w:left w:val="single" w:sz="4" w:space="0" w:color="auto"/>
              <w:bottom w:val="single" w:sz="4" w:space="0" w:color="auto"/>
              <w:right w:val="single" w:sz="4" w:space="0" w:color="auto"/>
            </w:tcBorders>
            <w:hideMark/>
          </w:tcPr>
          <w:p w14:paraId="062B862B" w14:textId="77777777" w:rsidR="00F8385C" w:rsidRPr="00BC468A" w:rsidRDefault="00F8385C" w:rsidP="004A2D41">
            <w:pPr>
              <w:pStyle w:val="TAL"/>
              <w:rPr>
                <w:lang w:eastAsia="en-GB"/>
              </w:rPr>
              <w:pPrChange w:id="692" w:author="Emilio Ruiz" w:date="2025-05-01T11:29:00Z" w16du:dateUtc="2025-05-01T09:29: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C6C5AF" w14:textId="77777777" w:rsidR="00F8385C" w:rsidRPr="00501480" w:rsidRDefault="00F8385C" w:rsidP="00501480">
            <w:pPr>
              <w:pStyle w:val="TAC"/>
              <w:rPr>
                <w:rFonts w:cs="v4.2.0"/>
                <w:lang w:eastAsia="en-GB"/>
                <w:rPrChange w:id="693" w:author="Emilio Ruiz" w:date="2025-05-01T11:30:00Z" w16du:dateUtc="2025-05-01T09:30:00Z">
                  <w:rPr>
                    <w:rFonts w:ascii="Arial" w:hAnsi="Arial" w:cs="Arial"/>
                    <w:sz w:val="18"/>
                  </w:rPr>
                </w:rPrChange>
              </w:rPr>
              <w:pPrChange w:id="694" w:author="Emilio Ruiz" w:date="2025-05-01T11:30:00Z" w16du:dateUtc="2025-05-01T09:30:00Z">
                <w:pPr>
                  <w:keepNext/>
                  <w:keepLines/>
                  <w:spacing w:after="0"/>
                  <w:jc w:val="center"/>
                </w:pPr>
              </w:pPrChange>
            </w:pPr>
            <w:r w:rsidRPr="00501480">
              <w:rPr>
                <w:rFonts w:cs="v4.2.0"/>
                <w:lang w:eastAsia="en-GB"/>
                <w:rPrChange w:id="695" w:author="Emilio Ruiz" w:date="2025-05-01T11:30:00Z" w16du:dateUtc="2025-05-01T09:30:00Z">
                  <w:rPr>
                    <w:rFonts w:ascii="Arial" w:hAnsi="Arial"/>
                    <w:sz w:val="18"/>
                  </w:rPr>
                </w:rPrChange>
              </w:rPr>
              <w:t>5</w:t>
            </w:r>
          </w:p>
        </w:tc>
        <w:tc>
          <w:tcPr>
            <w:tcW w:w="2977" w:type="dxa"/>
            <w:tcBorders>
              <w:top w:val="single" w:sz="4" w:space="0" w:color="auto"/>
              <w:left w:val="single" w:sz="4" w:space="0" w:color="auto"/>
              <w:bottom w:val="single" w:sz="4" w:space="0" w:color="auto"/>
              <w:right w:val="single" w:sz="4" w:space="0" w:color="auto"/>
            </w:tcBorders>
          </w:tcPr>
          <w:p w14:paraId="3A9AAEE7" w14:textId="77777777" w:rsidR="00F8385C" w:rsidRPr="004A2D41" w:rsidRDefault="00F8385C" w:rsidP="004A2D41">
            <w:pPr>
              <w:pStyle w:val="TAL"/>
              <w:rPr>
                <w:lang w:eastAsia="en-GB"/>
                <w:rPrChange w:id="696" w:author="Emilio Ruiz" w:date="2025-05-01T11:29:00Z" w16du:dateUtc="2025-05-01T09:29:00Z">
                  <w:rPr>
                    <w:rFonts w:ascii="Arial" w:hAnsi="Arial" w:cs="Arial"/>
                    <w:sz w:val="18"/>
                  </w:rPr>
                </w:rPrChange>
              </w:rPr>
              <w:pPrChange w:id="697" w:author="Emilio Ruiz" w:date="2025-05-01T11:29:00Z" w16du:dateUtc="2025-05-01T09:29:00Z">
                <w:pPr>
                  <w:keepNext/>
                  <w:keepLines/>
                  <w:spacing w:after="0"/>
                </w:pPr>
              </w:pPrChange>
            </w:pPr>
          </w:p>
        </w:tc>
      </w:tr>
    </w:tbl>
    <w:p w14:paraId="1039CECC" w14:textId="77777777" w:rsidR="00F8385C" w:rsidRPr="00BC468A" w:rsidRDefault="00F8385C" w:rsidP="00F8385C"/>
    <w:p w14:paraId="14BF1E10" w14:textId="77777777" w:rsidR="00F8385C" w:rsidRPr="00BC468A" w:rsidRDefault="00F8385C" w:rsidP="00F8385C">
      <w:pPr>
        <w:pStyle w:val="H6"/>
        <w:keepNext w:val="0"/>
        <w:keepLines w:val="0"/>
      </w:pPr>
      <w:r w:rsidRPr="00BC468A">
        <w:t>14.5.1.1.4.2</w:t>
      </w:r>
      <w:r w:rsidRPr="00BC468A">
        <w:tab/>
        <w:t>Test procedure</w:t>
      </w:r>
    </w:p>
    <w:p w14:paraId="02F0F6E6" w14:textId="77777777" w:rsidR="00F8385C" w:rsidRPr="00BC468A" w:rsidRDefault="00F8385C" w:rsidP="00F8385C">
      <w:pPr>
        <w:rPr>
          <w:rFonts w:cs="v4.2.0"/>
        </w:rPr>
      </w:pPr>
      <w:r w:rsidRPr="00BC468A">
        <w:rPr>
          <w:rFonts w:cs="v4.2.0"/>
        </w:rPr>
        <w:t>The test consists of two successive time periods, with time duration of T1, and T2 respectively. During time duration T1, the UE shall not have any timing information of Cell 2.</w:t>
      </w:r>
    </w:p>
    <w:p w14:paraId="713C9A09" w14:textId="77777777" w:rsidR="00F8385C" w:rsidRPr="00BC468A" w:rsidRDefault="00F8385C" w:rsidP="00F8385C">
      <w:pPr>
        <w:rPr>
          <w:rFonts w:cs="v4.2.0"/>
        </w:rPr>
      </w:pPr>
      <w:r w:rsidRPr="00BC468A">
        <w:t>The UE is not required to read the neighbour cell SSB index in this test.</w:t>
      </w:r>
    </w:p>
    <w:p w14:paraId="3CEE4C39" w14:textId="77777777" w:rsidR="00F8385C" w:rsidRPr="00BC468A" w:rsidRDefault="00F8385C" w:rsidP="00F8385C">
      <w:pPr>
        <w:ind w:left="568" w:hanging="284"/>
        <w:rPr>
          <w:rFonts w:eastAsia="DengXian"/>
          <w:lang w:eastAsia="zh-CN"/>
        </w:rPr>
      </w:pPr>
      <w:r w:rsidRPr="00BC468A">
        <w:t>1.</w:t>
      </w:r>
      <w:r w:rsidRPr="00BC468A">
        <w:tab/>
        <w:t xml:space="preserve">Ensure the UE is in state RRC_CONNECTED with generic procedure parameters </w:t>
      </w:r>
      <w:r w:rsidRPr="008C66A1">
        <w:rPr>
          <w:rPrChange w:id="698" w:author="Emilio Ruiz" w:date="2025-05-01T11:45:00Z" w16du:dateUtc="2025-05-01T09:45:00Z">
            <w:rPr>
              <w:i/>
              <w:iCs/>
            </w:rPr>
          </w:rPrChange>
        </w:rPr>
        <w:t xml:space="preserve">Connectivity </w:t>
      </w:r>
      <w:r w:rsidRPr="00BC468A">
        <w:rPr>
          <w:i/>
          <w:iCs/>
        </w:rPr>
        <w:t>NR</w:t>
      </w:r>
      <w:r w:rsidRPr="00BC468A">
        <w:t xml:space="preserve">, </w:t>
      </w:r>
      <w:r w:rsidRPr="008C66A1">
        <w:rPr>
          <w:rPrChange w:id="699" w:author="Emilio Ruiz" w:date="2025-05-01T11:45:00Z" w16du:dateUtc="2025-05-01T09:45:00Z">
            <w:rPr>
              <w:i/>
              <w:iCs/>
            </w:rPr>
          </w:rPrChange>
        </w:rPr>
        <w:t>Connected without release</w:t>
      </w:r>
      <w:r w:rsidRPr="00BC468A">
        <w:rPr>
          <w:i/>
          <w:iCs/>
        </w:rPr>
        <w:t xml:space="preserve"> On</w:t>
      </w:r>
      <w:r w:rsidRPr="00BC468A">
        <w:t xml:space="preserve"> and </w:t>
      </w:r>
      <w:r w:rsidRPr="008C66A1">
        <w:rPr>
          <w:rPrChange w:id="700" w:author="Emilio Ruiz" w:date="2025-05-01T11:45:00Z" w16du:dateUtc="2025-05-01T09:45:00Z">
            <w:rPr>
              <w:i/>
              <w:iCs/>
            </w:rPr>
          </w:rPrChange>
        </w:rPr>
        <w:t>Test Mode</w:t>
      </w:r>
      <w:r w:rsidRPr="00BC468A">
        <w:rPr>
          <w:i/>
          <w:iCs/>
        </w:rPr>
        <w:t xml:space="preserve"> On</w:t>
      </w:r>
      <w:r w:rsidRPr="00BC468A">
        <w:t xml:space="preserve"> according to TS 38.508-1 [14] clause 4.5. Cell 1 is the active cell.</w:t>
      </w:r>
    </w:p>
    <w:p w14:paraId="1CEF0857" w14:textId="77777777" w:rsidR="00F8385C" w:rsidRPr="00BC468A" w:rsidRDefault="00F8385C" w:rsidP="00F8385C">
      <w:pPr>
        <w:pStyle w:val="B10"/>
      </w:pPr>
      <w:r w:rsidRPr="00BC468A">
        <w:t>2.</w:t>
      </w:r>
      <w:r w:rsidRPr="00BC468A">
        <w:tab/>
        <w:t>Set the parameters according to T1 in Table 14.5.1.1.5-1.</w:t>
      </w:r>
    </w:p>
    <w:p w14:paraId="191FBF16" w14:textId="77777777" w:rsidR="00F8385C" w:rsidRPr="00BC468A" w:rsidRDefault="00F8385C" w:rsidP="00F8385C">
      <w:pPr>
        <w:pStyle w:val="B10"/>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intra-frequency measurement object, event A3, and SMTC configuration according to Table 14.5.1.1.4.1-3.</w:t>
      </w:r>
    </w:p>
    <w:p w14:paraId="71F25B6C" w14:textId="77777777" w:rsidR="00F8385C" w:rsidRPr="00BC468A" w:rsidRDefault="00F8385C" w:rsidP="00F8385C">
      <w:pPr>
        <w:pStyle w:val="B10"/>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79AA336B" w14:textId="77777777" w:rsidR="00F8385C" w:rsidRPr="00BC468A" w:rsidRDefault="00F8385C" w:rsidP="00F8385C">
      <w:pPr>
        <w:pStyle w:val="B10"/>
      </w:pPr>
      <w:r w:rsidRPr="00BC468A">
        <w:t>5.</w:t>
      </w:r>
      <w:r w:rsidRPr="00BC468A">
        <w:tab/>
        <w:t>When T1 expires, the SS shall switch the power setting from T1 to T2 as specified in Table 14.5.1.1.5-1. T2 starts.</w:t>
      </w:r>
    </w:p>
    <w:p w14:paraId="11839360" w14:textId="77777777" w:rsidR="00F8385C" w:rsidRPr="00BC468A" w:rsidRDefault="00F8385C" w:rsidP="00F8385C">
      <w:pPr>
        <w:ind w:left="568" w:hanging="284"/>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802 </w:t>
      </w:r>
      <w:proofErr w:type="spellStart"/>
      <w:r w:rsidRPr="00BC468A">
        <w:t>ms</w:t>
      </w:r>
      <w:proofErr w:type="spellEnd"/>
      <w:r w:rsidRPr="00BC468A">
        <w:t>, then the number of successful tests is increased by one. If the UE fails to report the event within the overall delays measured requirement, then the number of failure tests is increased by one.</w:t>
      </w:r>
    </w:p>
    <w:p w14:paraId="7FB974F5" w14:textId="77777777" w:rsidR="00F8385C" w:rsidRPr="00BC468A" w:rsidRDefault="00F8385C" w:rsidP="00F8385C">
      <w:pPr>
        <w:ind w:left="568" w:hanging="284"/>
      </w:pPr>
      <w:r w:rsidRPr="00BC468A">
        <w:lastRenderedPageBreak/>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08C8C5DB" w14:textId="77777777" w:rsidR="00F8385C" w:rsidRPr="00BC468A" w:rsidRDefault="00F8385C" w:rsidP="00F8385C">
      <w:pPr>
        <w:ind w:left="568" w:hanging="284"/>
      </w:pPr>
      <w:r w:rsidRPr="00BC468A">
        <w:t>8.</w:t>
      </w:r>
      <w:r w:rsidRPr="00BC468A">
        <w:tab/>
        <w:t>Set Cell 2 physical cell identity = ((current Cell 2 physical cell identity + 3) mod 1008) for next iteration of the test procedure loop.</w:t>
      </w:r>
    </w:p>
    <w:p w14:paraId="195B16C9" w14:textId="77777777" w:rsidR="00F8385C" w:rsidRPr="00BC468A" w:rsidRDefault="00F8385C" w:rsidP="00F8385C">
      <w:pPr>
        <w:ind w:left="568" w:hanging="284"/>
      </w:pPr>
      <w:r w:rsidRPr="00BC468A">
        <w:t xml:space="preserve">9. </w:t>
      </w:r>
      <w:r w:rsidRPr="00BC468A">
        <w:tab/>
        <w:t>Once the connection is released, the SS shall switch OFF and then ON the UE.</w:t>
      </w:r>
    </w:p>
    <w:p w14:paraId="5685E7A6" w14:textId="77777777" w:rsidR="00F8385C" w:rsidRPr="00BC468A" w:rsidRDefault="00F8385C" w:rsidP="00F8385C">
      <w:pPr>
        <w:ind w:left="568" w:hanging="284"/>
      </w:pPr>
      <w:r w:rsidRPr="00BC468A">
        <w:t xml:space="preserve">10. Repeat step 1-9 until the confidence level according to </w:t>
      </w:r>
      <w:r w:rsidRPr="00BC468A">
        <w:rPr>
          <w:rFonts w:eastAsia="??"/>
        </w:rPr>
        <w:t>Tables G.2.3-1 in Annex G clause G.2 is achieved.</w:t>
      </w:r>
    </w:p>
    <w:p w14:paraId="6A14A1D8" w14:textId="77777777" w:rsidR="00F8385C" w:rsidRPr="00BC468A" w:rsidRDefault="00F8385C" w:rsidP="00F8385C">
      <w:pPr>
        <w:pStyle w:val="H6"/>
        <w:keepNext w:val="0"/>
        <w:keepLines w:val="0"/>
      </w:pPr>
      <w:r w:rsidRPr="00BC468A">
        <w:t>14.5.1.1.4.3</w:t>
      </w:r>
      <w:r w:rsidRPr="00BC468A">
        <w:tab/>
        <w:t>Message contents</w:t>
      </w:r>
    </w:p>
    <w:p w14:paraId="3491D3CE"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597754BC" w14:textId="77777777" w:rsidR="00F8385C" w:rsidRPr="00BC468A" w:rsidRDefault="00F8385C" w:rsidP="00F8385C">
      <w:pPr>
        <w:spacing w:before="60"/>
        <w:jc w:val="center"/>
        <w:rPr>
          <w:rFonts w:ascii="Arial" w:hAnsi="Arial"/>
          <w:b/>
        </w:rPr>
      </w:pPr>
      <w:r w:rsidRPr="00BC468A">
        <w:rPr>
          <w:rFonts w:ascii="Arial" w:hAnsi="Arial"/>
          <w:b/>
        </w:rPr>
        <w:t xml:space="preserve">Table </w:t>
      </w:r>
      <w:r w:rsidRPr="00BC468A">
        <w:rPr>
          <w:rFonts w:ascii="Arial" w:hAnsi="Arial"/>
          <w:b/>
          <w:lang w:eastAsia="sv-SE"/>
        </w:rPr>
        <w:t>14.5.1.1.4.3</w:t>
      </w:r>
      <w:r w:rsidRPr="00BC468A">
        <w:rPr>
          <w:rFonts w:ascii="Arial" w:hAnsi="Arial"/>
          <w:b/>
        </w:rPr>
        <w:t xml:space="preserve">-1: Common Exception messages for </w:t>
      </w:r>
      <w:r w:rsidRPr="00BC468A">
        <w:rPr>
          <w:rFonts w:ascii="Arial" w:hAnsi="Arial"/>
          <w:b/>
          <w:lang w:eastAsia="sv-SE"/>
        </w:rPr>
        <w:t>NR SA FR1 Event-triggered reporting tests without gap under non-DRX for NR satellite access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5"/>
        <w:gridCol w:w="6362"/>
      </w:tblGrid>
      <w:tr w:rsidR="00F8385C" w:rsidRPr="00BC468A" w14:paraId="151C00AC"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51FA9466" w14:textId="77777777" w:rsidR="00F8385C" w:rsidRPr="00BC468A" w:rsidRDefault="00F8385C" w:rsidP="0005722E">
            <w:pPr>
              <w:pStyle w:val="TAH"/>
              <w:keepNext w:val="0"/>
              <w:keepLines w:val="0"/>
              <w:rPr>
                <w:b w:val="0"/>
              </w:rPr>
              <w:pPrChange w:id="701" w:author="Emilio Ruiz" w:date="2025-05-01T11:30:00Z" w16du:dateUtc="2025-05-01T09:30:00Z">
                <w:pPr>
                  <w:spacing w:after="0"/>
                  <w:jc w:val="center"/>
                </w:pPr>
              </w:pPrChange>
            </w:pPr>
            <w:r w:rsidRPr="00BC468A">
              <w:t>Default Message Contents</w:t>
            </w:r>
          </w:p>
        </w:tc>
      </w:tr>
      <w:tr w:rsidR="00F8385C" w:rsidRPr="00BC468A" w14:paraId="05666BE7"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6E52845F" w14:textId="77777777" w:rsidR="00F8385C" w:rsidRPr="00BC468A" w:rsidRDefault="00F8385C" w:rsidP="0005722E">
            <w:pPr>
              <w:pStyle w:val="TAL"/>
              <w:rPr>
                <w:lang w:eastAsia="en-GB"/>
              </w:rPr>
              <w:pPrChange w:id="702" w:author="Emilio Ruiz" w:date="2025-05-01T11:30:00Z" w16du:dateUtc="2025-05-01T09:30:00Z">
                <w:pPr>
                  <w:spacing w:after="0"/>
                </w:pPr>
              </w:pPrChange>
            </w:pPr>
            <w:r w:rsidRPr="00BC468A">
              <w:rPr>
                <w:lang w:eastAsia="en-GB"/>
              </w:rPr>
              <w:t>Common contents of system information blocks exceptions</w:t>
            </w:r>
          </w:p>
        </w:tc>
        <w:tc>
          <w:tcPr>
            <w:tcW w:w="6362" w:type="dxa"/>
            <w:tcBorders>
              <w:top w:val="single" w:sz="4" w:space="0" w:color="auto"/>
              <w:left w:val="single" w:sz="4" w:space="0" w:color="auto"/>
              <w:bottom w:val="single" w:sz="4" w:space="0" w:color="auto"/>
              <w:right w:val="single" w:sz="4" w:space="0" w:color="auto"/>
            </w:tcBorders>
          </w:tcPr>
          <w:p w14:paraId="6EAD320F" w14:textId="77777777" w:rsidR="00F8385C" w:rsidRPr="00BC468A" w:rsidRDefault="00F8385C" w:rsidP="0005722E">
            <w:pPr>
              <w:pStyle w:val="TAL"/>
              <w:rPr>
                <w:lang w:eastAsia="en-GB"/>
              </w:rPr>
              <w:pPrChange w:id="703" w:author="Emilio Ruiz" w:date="2025-05-01T11:30:00Z" w16du:dateUtc="2025-05-01T09:30:00Z">
                <w:pPr>
                  <w:spacing w:after="0"/>
                </w:pPr>
              </w:pPrChange>
            </w:pPr>
          </w:p>
        </w:tc>
      </w:tr>
      <w:tr w:rsidR="00F8385C" w:rsidRPr="00BC468A" w14:paraId="5699B94F"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45463989" w14:textId="77777777" w:rsidR="00F8385C" w:rsidRPr="00BC468A" w:rsidRDefault="00F8385C" w:rsidP="0005722E">
            <w:pPr>
              <w:pStyle w:val="TAL"/>
              <w:rPr>
                <w:lang w:eastAsia="en-GB"/>
              </w:rPr>
              <w:pPrChange w:id="704" w:author="Emilio Ruiz" w:date="2025-05-01T11:30:00Z" w16du:dateUtc="2025-05-01T09:30:00Z">
                <w:pPr>
                  <w:spacing w:after="0"/>
                </w:pPr>
              </w:pPrChange>
            </w:pPr>
            <w:r w:rsidRPr="00BC468A">
              <w:rPr>
                <w:lang w:eastAsia="en-GB"/>
              </w:rPr>
              <w:t>Default RRC messages and information elements contents exceptions</w:t>
            </w:r>
          </w:p>
        </w:tc>
        <w:tc>
          <w:tcPr>
            <w:tcW w:w="6362" w:type="dxa"/>
            <w:tcBorders>
              <w:top w:val="single" w:sz="4" w:space="0" w:color="auto"/>
              <w:left w:val="single" w:sz="4" w:space="0" w:color="auto"/>
              <w:bottom w:val="single" w:sz="4" w:space="0" w:color="auto"/>
              <w:right w:val="single" w:sz="4" w:space="0" w:color="auto"/>
            </w:tcBorders>
          </w:tcPr>
          <w:p w14:paraId="321A1496" w14:textId="77777777" w:rsidR="00F8385C" w:rsidRPr="00BC468A" w:rsidRDefault="00F8385C" w:rsidP="0005722E">
            <w:pPr>
              <w:pStyle w:val="TAL"/>
              <w:rPr>
                <w:lang w:eastAsia="en-GB"/>
              </w:rPr>
              <w:pPrChange w:id="705" w:author="Emilio Ruiz" w:date="2025-05-01T11:30:00Z" w16du:dateUtc="2025-05-01T09:30:00Z">
                <w:pPr>
                  <w:spacing w:after="0"/>
                </w:pPr>
              </w:pPrChange>
            </w:pPr>
            <w:r w:rsidRPr="00BC468A">
              <w:rPr>
                <w:lang w:eastAsia="en-GB"/>
              </w:rPr>
              <w:t>Table H.3.1-1</w:t>
            </w:r>
          </w:p>
          <w:p w14:paraId="2D9493D6" w14:textId="77777777" w:rsidR="00F8385C" w:rsidRPr="00BC468A" w:rsidRDefault="00F8385C" w:rsidP="0005722E">
            <w:pPr>
              <w:pStyle w:val="TAL"/>
              <w:rPr>
                <w:lang w:eastAsia="en-GB"/>
              </w:rPr>
              <w:pPrChange w:id="706" w:author="Emilio Ruiz" w:date="2025-05-01T11:30:00Z" w16du:dateUtc="2025-05-01T09:30:00Z">
                <w:pPr>
                  <w:spacing w:after="0"/>
                </w:pPr>
              </w:pPrChange>
            </w:pPr>
            <w:r w:rsidRPr="00BC468A">
              <w:rPr>
                <w:lang w:eastAsia="en-GB"/>
              </w:rPr>
              <w:t>Table H.3.1-2 with Condition no GAP NEEDED</w:t>
            </w:r>
          </w:p>
          <w:p w14:paraId="37F84E50" w14:textId="77777777" w:rsidR="00F8385C" w:rsidRPr="00BC468A" w:rsidRDefault="00F8385C" w:rsidP="0005722E">
            <w:pPr>
              <w:pStyle w:val="TAL"/>
              <w:rPr>
                <w:lang w:eastAsia="en-GB"/>
              </w:rPr>
              <w:pPrChange w:id="707" w:author="Emilio Ruiz" w:date="2025-05-01T11:30:00Z" w16du:dateUtc="2025-05-01T09:30:00Z">
                <w:pPr>
                  <w:spacing w:after="0"/>
                </w:pPr>
              </w:pPrChange>
            </w:pPr>
            <w:r w:rsidRPr="00BC468A">
              <w:rPr>
                <w:lang w:eastAsia="en-GB"/>
              </w:rPr>
              <w:t>Table H.3.1-3 with Condition INTRA-FREQ MO, SSB.1 FR1, SMTC pattern 1 (for config 1) or SMTC pattern 4 (for config 2), and Asynchronous cells</w:t>
            </w:r>
          </w:p>
          <w:p w14:paraId="4BE1172C" w14:textId="77777777" w:rsidR="00F8385C" w:rsidRPr="00BC468A" w:rsidRDefault="00F8385C" w:rsidP="0005722E">
            <w:pPr>
              <w:pStyle w:val="TAL"/>
              <w:rPr>
                <w:lang w:eastAsia="en-GB"/>
              </w:rPr>
              <w:pPrChange w:id="708" w:author="Emilio Ruiz" w:date="2025-05-01T11:30:00Z" w16du:dateUtc="2025-05-01T09:30:00Z">
                <w:pPr>
                  <w:spacing w:after="0"/>
                </w:pPr>
              </w:pPrChange>
            </w:pPr>
            <w:r w:rsidRPr="00BC468A">
              <w:rPr>
                <w:lang w:eastAsia="en-GB"/>
              </w:rPr>
              <w:t>Table H.3.1-4 with A3-offset = -4.5 dB</w:t>
            </w:r>
          </w:p>
          <w:p w14:paraId="1542D119" w14:textId="77777777" w:rsidR="00F8385C" w:rsidRPr="00BC468A" w:rsidRDefault="00F8385C" w:rsidP="0005722E">
            <w:pPr>
              <w:pStyle w:val="TAL"/>
              <w:rPr>
                <w:lang w:eastAsia="en-GB"/>
              </w:rPr>
              <w:pPrChange w:id="709" w:author="Emilio Ruiz" w:date="2025-05-01T11:30:00Z" w16du:dateUtc="2025-05-01T09:30:00Z">
                <w:pPr>
                  <w:spacing w:after="0"/>
                </w:pPr>
              </w:pPrChange>
            </w:pPr>
            <w:r w:rsidRPr="00BC468A">
              <w:rPr>
                <w:lang w:eastAsia="en-GB"/>
              </w:rPr>
              <w:t>Table H.3.1-5</w:t>
            </w:r>
          </w:p>
          <w:p w14:paraId="3F5C64F4" w14:textId="77777777" w:rsidR="00F8385C" w:rsidRPr="00BC468A" w:rsidRDefault="00F8385C" w:rsidP="0005722E">
            <w:pPr>
              <w:pStyle w:val="TAL"/>
              <w:rPr>
                <w:lang w:eastAsia="en-GB"/>
              </w:rPr>
              <w:pPrChange w:id="710" w:author="Emilio Ruiz" w:date="2025-05-01T11:30:00Z" w16du:dateUtc="2025-05-01T09:30:00Z">
                <w:pPr>
                  <w:spacing w:after="0"/>
                </w:pPr>
              </w:pPrChange>
            </w:pPr>
            <w:r w:rsidRPr="00BC468A">
              <w:rPr>
                <w:lang w:eastAsia="en-GB"/>
              </w:rPr>
              <w:t>Table H.3.1-7 with Condition INTRA-FREQ</w:t>
            </w:r>
          </w:p>
        </w:tc>
      </w:tr>
    </w:tbl>
    <w:p w14:paraId="6266EF47" w14:textId="77777777" w:rsidR="00F8385C" w:rsidRPr="00BC468A" w:rsidRDefault="00F8385C" w:rsidP="00F8385C">
      <w:pPr>
        <w:pStyle w:val="H6"/>
        <w:rPr>
          <w:lang w:eastAsia="sv-SE"/>
        </w:rPr>
      </w:pPr>
      <w:r w:rsidRPr="00BC468A">
        <w:rPr>
          <w:lang w:eastAsia="sv-SE"/>
        </w:rPr>
        <w:t>14.5.1.1.5</w:t>
      </w:r>
      <w:r w:rsidRPr="00BC468A">
        <w:rPr>
          <w:lang w:eastAsia="sv-SE"/>
        </w:rPr>
        <w:tab/>
        <w:t>Test requirements</w:t>
      </w:r>
    </w:p>
    <w:p w14:paraId="21F65FFF" w14:textId="77777777" w:rsidR="00F8385C" w:rsidRPr="00BC468A" w:rsidRDefault="00F8385C" w:rsidP="00F8385C">
      <w:r w:rsidRPr="00BC468A">
        <w:rPr>
          <w:lang w:eastAsia="sv-SE"/>
        </w:rPr>
        <w:t>Tables 14.5.1.1.4.1-3 and 14.5.1.1.5-1 define the primary level settings including test tolerances for NR SA FR1 Event-triggered reporting tests without gap under non-DRX for NR satellite access.</w:t>
      </w:r>
    </w:p>
    <w:p w14:paraId="03CD6E04" w14:textId="77777777" w:rsidR="00F8385C" w:rsidRPr="00BC468A" w:rsidRDefault="00F8385C" w:rsidP="00F8385C">
      <w:pPr>
        <w:pStyle w:val="TH"/>
        <w:keepLines w:val="0"/>
      </w:pPr>
      <w:r w:rsidRPr="00BC468A">
        <w:t>Table 14.5.1.1.5-1: Cell specific test parameters for NR SA FR1 Event-triggered reporting tests without gap under non-DRX for NR satellite access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84"/>
        <w:gridCol w:w="1701"/>
        <w:gridCol w:w="850"/>
        <w:gridCol w:w="851"/>
        <w:gridCol w:w="921"/>
        <w:gridCol w:w="921"/>
        <w:tblGridChange w:id="711">
          <w:tblGrid>
            <w:gridCol w:w="1885"/>
            <w:gridCol w:w="1484"/>
            <w:gridCol w:w="1701"/>
            <w:gridCol w:w="850"/>
            <w:gridCol w:w="851"/>
            <w:gridCol w:w="921"/>
            <w:gridCol w:w="921"/>
          </w:tblGrid>
        </w:tblGridChange>
      </w:tblGrid>
      <w:tr w:rsidR="00F8385C" w:rsidRPr="00BC468A" w14:paraId="07E09223"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7B0241A7" w14:textId="77777777" w:rsidR="00F8385C" w:rsidRPr="00321553" w:rsidRDefault="00F8385C" w:rsidP="00321553">
            <w:pPr>
              <w:pStyle w:val="TAH"/>
              <w:keepNext w:val="0"/>
              <w:keepLines w:val="0"/>
              <w:pPrChange w:id="712" w:author="Emilio Ruiz" w:date="2025-05-01T11:31:00Z" w16du:dateUtc="2025-05-01T09:31:00Z">
                <w:pPr>
                  <w:keepNext/>
                  <w:keepLines/>
                  <w:spacing w:after="0"/>
                  <w:jc w:val="center"/>
                </w:pPr>
              </w:pPrChange>
            </w:pPr>
            <w:r w:rsidRPr="00BC468A">
              <w:t>Parameter</w:t>
            </w:r>
          </w:p>
        </w:tc>
        <w:tc>
          <w:tcPr>
            <w:tcW w:w="1484" w:type="dxa"/>
            <w:tcBorders>
              <w:top w:val="single" w:sz="4" w:space="0" w:color="auto"/>
              <w:left w:val="single" w:sz="4" w:space="0" w:color="auto"/>
              <w:bottom w:val="nil"/>
              <w:right w:val="single" w:sz="4" w:space="0" w:color="auto"/>
            </w:tcBorders>
            <w:shd w:val="clear" w:color="auto" w:fill="auto"/>
            <w:hideMark/>
          </w:tcPr>
          <w:p w14:paraId="209D9855" w14:textId="77777777" w:rsidR="00F8385C" w:rsidRPr="00321553" w:rsidRDefault="00F8385C" w:rsidP="00321553">
            <w:pPr>
              <w:pStyle w:val="TAH"/>
              <w:keepNext w:val="0"/>
              <w:keepLines w:val="0"/>
              <w:pPrChange w:id="713" w:author="Emilio Ruiz" w:date="2025-05-01T11:31:00Z" w16du:dateUtc="2025-05-01T09:31:00Z">
                <w:pPr>
                  <w:keepNext/>
                  <w:keepLines/>
                  <w:spacing w:after="0"/>
                  <w:jc w:val="center"/>
                </w:pPr>
              </w:pPrChange>
            </w:pPr>
            <w:r w:rsidRPr="00BC468A">
              <w:t>Unit</w:t>
            </w:r>
          </w:p>
        </w:tc>
        <w:tc>
          <w:tcPr>
            <w:tcW w:w="1701" w:type="dxa"/>
            <w:tcBorders>
              <w:top w:val="single" w:sz="4" w:space="0" w:color="auto"/>
              <w:left w:val="single" w:sz="4" w:space="0" w:color="auto"/>
              <w:bottom w:val="nil"/>
              <w:right w:val="single" w:sz="4" w:space="0" w:color="auto"/>
            </w:tcBorders>
            <w:shd w:val="clear" w:color="auto" w:fill="auto"/>
            <w:hideMark/>
          </w:tcPr>
          <w:p w14:paraId="58E9C7AC" w14:textId="77777777" w:rsidR="00F8385C" w:rsidRPr="00321553" w:rsidRDefault="00F8385C" w:rsidP="00321553">
            <w:pPr>
              <w:pStyle w:val="TAH"/>
              <w:keepNext w:val="0"/>
              <w:keepLines w:val="0"/>
              <w:rPr>
                <w:rPrChange w:id="714" w:author="Emilio Ruiz" w:date="2025-05-01T11:31:00Z" w16du:dateUtc="2025-05-01T09:31:00Z">
                  <w:rPr>
                    <w:rFonts w:ascii="Arial" w:hAnsi="Arial"/>
                    <w:b/>
                    <w:sz w:val="18"/>
                    <w:lang w:eastAsia="zh-CN"/>
                  </w:rPr>
                </w:rPrChange>
              </w:rPr>
              <w:pPrChange w:id="715" w:author="Emilio Ruiz" w:date="2025-05-01T11:31:00Z" w16du:dateUtc="2025-05-01T09:31:00Z">
                <w:pPr>
                  <w:keepNext/>
                  <w:keepLines/>
                  <w:spacing w:after="0"/>
                  <w:jc w:val="center"/>
                </w:pPr>
              </w:pPrChange>
            </w:pPr>
            <w:r w:rsidRPr="00BC468A">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1B9E06AD" w14:textId="77777777" w:rsidR="00F8385C" w:rsidRPr="00321553" w:rsidRDefault="00F8385C" w:rsidP="00321553">
            <w:pPr>
              <w:pStyle w:val="TAH"/>
              <w:keepNext w:val="0"/>
              <w:keepLines w:val="0"/>
              <w:pPrChange w:id="716" w:author="Emilio Ruiz" w:date="2025-05-01T11:31:00Z" w16du:dateUtc="2025-05-01T09:31:00Z">
                <w:pPr>
                  <w:keepNext/>
                  <w:keepLines/>
                  <w:spacing w:after="0"/>
                  <w:jc w:val="center"/>
                </w:pPr>
              </w:pPrChange>
            </w:pPr>
            <w:r w:rsidRPr="00BC468A">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1872D19F" w14:textId="77777777" w:rsidR="00F8385C" w:rsidRPr="00321553" w:rsidRDefault="00F8385C" w:rsidP="00321553">
            <w:pPr>
              <w:pStyle w:val="TAH"/>
              <w:keepNext w:val="0"/>
              <w:keepLines w:val="0"/>
              <w:rPr>
                <w:rPrChange w:id="717" w:author="Emilio Ruiz" w:date="2025-05-01T11:31:00Z" w16du:dateUtc="2025-05-01T09:31:00Z">
                  <w:rPr>
                    <w:rFonts w:ascii="Arial" w:hAnsi="Arial"/>
                    <w:b/>
                    <w:sz w:val="18"/>
                    <w:lang w:eastAsia="zh-CN"/>
                  </w:rPr>
                </w:rPrChange>
              </w:rPr>
              <w:pPrChange w:id="718" w:author="Emilio Ruiz" w:date="2025-05-01T11:31:00Z" w16du:dateUtc="2025-05-01T09:31:00Z">
                <w:pPr>
                  <w:keepNext/>
                  <w:keepLines/>
                  <w:spacing w:after="0"/>
                  <w:jc w:val="center"/>
                </w:pPr>
              </w:pPrChange>
            </w:pPr>
            <w:r w:rsidRPr="00BC468A">
              <w:t>Cell 2</w:t>
            </w:r>
          </w:p>
        </w:tc>
      </w:tr>
      <w:tr w:rsidR="00F8385C" w:rsidRPr="00BC468A" w14:paraId="09468020" w14:textId="77777777" w:rsidTr="00D57AF4">
        <w:trPr>
          <w:cantSplit/>
          <w:trHeight w:val="187"/>
          <w:jc w:val="center"/>
        </w:trPr>
        <w:tc>
          <w:tcPr>
            <w:tcW w:w="1885" w:type="dxa"/>
            <w:tcBorders>
              <w:top w:val="nil"/>
              <w:left w:val="single" w:sz="4" w:space="0" w:color="auto"/>
              <w:bottom w:val="single" w:sz="4" w:space="0" w:color="auto"/>
              <w:right w:val="single" w:sz="4" w:space="0" w:color="auto"/>
            </w:tcBorders>
            <w:shd w:val="clear" w:color="auto" w:fill="auto"/>
            <w:vAlign w:val="center"/>
            <w:hideMark/>
          </w:tcPr>
          <w:p w14:paraId="4D53063B" w14:textId="77777777" w:rsidR="00F8385C" w:rsidRPr="00BC468A" w:rsidRDefault="00F8385C" w:rsidP="00D57AF4">
            <w:pPr>
              <w:keepNext/>
              <w:keepLines/>
              <w:spacing w:after="0"/>
              <w:jc w:val="center"/>
              <w:rPr>
                <w:rFonts w:ascii="Arial" w:hAnsi="Arial" w:cs="Arial"/>
                <w:b/>
                <w:sz w:val="18"/>
              </w:rPr>
            </w:pPr>
          </w:p>
        </w:tc>
        <w:tc>
          <w:tcPr>
            <w:tcW w:w="1484" w:type="dxa"/>
            <w:tcBorders>
              <w:top w:val="nil"/>
              <w:left w:val="single" w:sz="4" w:space="0" w:color="auto"/>
              <w:bottom w:val="single" w:sz="4" w:space="0" w:color="auto"/>
              <w:right w:val="single" w:sz="4" w:space="0" w:color="auto"/>
            </w:tcBorders>
            <w:shd w:val="clear" w:color="auto" w:fill="auto"/>
            <w:vAlign w:val="center"/>
            <w:hideMark/>
          </w:tcPr>
          <w:p w14:paraId="0522E426" w14:textId="77777777" w:rsidR="00F8385C" w:rsidRPr="00BC468A" w:rsidRDefault="00F8385C" w:rsidP="00D57AF4">
            <w:pPr>
              <w:keepNext/>
              <w:keepLines/>
              <w:spacing w:after="0"/>
              <w:jc w:val="center"/>
              <w:rPr>
                <w:rFonts w:ascii="Arial" w:hAnsi="Arial"/>
                <w:b/>
                <w:sz w:val="18"/>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69729B2" w14:textId="77777777" w:rsidR="00F8385C" w:rsidRPr="00BC468A" w:rsidRDefault="00F8385C" w:rsidP="00D57AF4">
            <w:pPr>
              <w:keepNext/>
              <w:keepLines/>
              <w:spacing w:after="0"/>
              <w:jc w:val="center"/>
              <w:rPr>
                <w:rFonts w:ascii="Arial" w:hAnsi="Arial"/>
                <w:b/>
                <w:sz w:val="18"/>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10276BBB" w14:textId="77777777" w:rsidR="00F8385C" w:rsidRPr="00DB2536" w:rsidRDefault="00F8385C" w:rsidP="00DB2536">
            <w:pPr>
              <w:pStyle w:val="TAH"/>
              <w:rPr>
                <w:lang w:eastAsia="en-GB"/>
                <w:rPrChange w:id="719" w:author="Emilio Ruiz" w:date="2025-05-01T11:31:00Z" w16du:dateUtc="2025-05-01T09:31:00Z">
                  <w:rPr>
                    <w:rFonts w:ascii="Arial" w:hAnsi="Arial"/>
                    <w:b/>
                    <w:sz w:val="18"/>
                    <w:lang w:eastAsia="zh-CN"/>
                  </w:rPr>
                </w:rPrChange>
              </w:rPr>
              <w:pPrChange w:id="720" w:author="Emilio Ruiz" w:date="2025-05-01T11:31:00Z" w16du:dateUtc="2025-05-01T09:31:00Z">
                <w:pPr>
                  <w:keepNext/>
                  <w:keepLines/>
                  <w:spacing w:after="0"/>
                  <w:jc w:val="center"/>
                </w:pPr>
              </w:pPrChange>
            </w:pPr>
            <w:r w:rsidRPr="00BC468A">
              <w:rPr>
                <w:lang w:eastAsia="en-GB"/>
              </w:rPr>
              <w:t>T1</w:t>
            </w:r>
          </w:p>
        </w:tc>
        <w:tc>
          <w:tcPr>
            <w:tcW w:w="851" w:type="dxa"/>
            <w:tcBorders>
              <w:top w:val="single" w:sz="4" w:space="0" w:color="auto"/>
              <w:left w:val="single" w:sz="4" w:space="0" w:color="auto"/>
              <w:bottom w:val="single" w:sz="4" w:space="0" w:color="auto"/>
              <w:right w:val="single" w:sz="4" w:space="0" w:color="auto"/>
            </w:tcBorders>
            <w:hideMark/>
          </w:tcPr>
          <w:p w14:paraId="535CA525" w14:textId="77777777" w:rsidR="00F8385C" w:rsidRPr="00DB2536" w:rsidRDefault="00F8385C" w:rsidP="00DB2536">
            <w:pPr>
              <w:pStyle w:val="TAH"/>
              <w:rPr>
                <w:lang w:eastAsia="en-GB"/>
                <w:rPrChange w:id="721" w:author="Emilio Ruiz" w:date="2025-05-01T11:31:00Z" w16du:dateUtc="2025-05-01T09:31:00Z">
                  <w:rPr>
                    <w:rFonts w:ascii="Arial" w:hAnsi="Arial"/>
                    <w:b/>
                    <w:sz w:val="18"/>
                    <w:lang w:eastAsia="zh-CN"/>
                  </w:rPr>
                </w:rPrChange>
              </w:rPr>
              <w:pPrChange w:id="722" w:author="Emilio Ruiz" w:date="2025-05-01T11:31:00Z" w16du:dateUtc="2025-05-01T09:31:00Z">
                <w:pPr>
                  <w:keepNext/>
                  <w:keepLines/>
                  <w:spacing w:after="0"/>
                  <w:jc w:val="center"/>
                </w:pPr>
              </w:pPrChange>
            </w:pPr>
            <w:r w:rsidRPr="00BC468A">
              <w:rPr>
                <w:lang w:eastAsia="en-GB"/>
              </w:rPr>
              <w:t>T2</w:t>
            </w:r>
          </w:p>
        </w:tc>
        <w:tc>
          <w:tcPr>
            <w:tcW w:w="921" w:type="dxa"/>
            <w:tcBorders>
              <w:top w:val="single" w:sz="4" w:space="0" w:color="auto"/>
              <w:left w:val="single" w:sz="4" w:space="0" w:color="auto"/>
              <w:bottom w:val="single" w:sz="4" w:space="0" w:color="auto"/>
              <w:right w:val="single" w:sz="4" w:space="0" w:color="auto"/>
            </w:tcBorders>
            <w:hideMark/>
          </w:tcPr>
          <w:p w14:paraId="24386FD5" w14:textId="77777777" w:rsidR="00F8385C" w:rsidRPr="00DB2536" w:rsidRDefault="00F8385C" w:rsidP="00DB2536">
            <w:pPr>
              <w:pStyle w:val="TAH"/>
              <w:rPr>
                <w:lang w:eastAsia="en-GB"/>
                <w:rPrChange w:id="723" w:author="Emilio Ruiz" w:date="2025-05-01T11:31:00Z" w16du:dateUtc="2025-05-01T09:31:00Z">
                  <w:rPr>
                    <w:rFonts w:ascii="Arial" w:hAnsi="Arial"/>
                    <w:b/>
                    <w:sz w:val="18"/>
                    <w:lang w:eastAsia="zh-CN"/>
                  </w:rPr>
                </w:rPrChange>
              </w:rPr>
              <w:pPrChange w:id="724" w:author="Emilio Ruiz" w:date="2025-05-01T11:31:00Z" w16du:dateUtc="2025-05-01T09:31:00Z">
                <w:pPr>
                  <w:keepNext/>
                  <w:keepLines/>
                  <w:spacing w:after="0"/>
                  <w:jc w:val="center"/>
                </w:pPr>
              </w:pPrChange>
            </w:pPr>
            <w:r w:rsidRPr="00BC468A">
              <w:rPr>
                <w:lang w:eastAsia="en-GB"/>
              </w:rPr>
              <w:t>T1</w:t>
            </w:r>
          </w:p>
        </w:tc>
        <w:tc>
          <w:tcPr>
            <w:tcW w:w="921" w:type="dxa"/>
            <w:tcBorders>
              <w:top w:val="single" w:sz="4" w:space="0" w:color="auto"/>
              <w:left w:val="single" w:sz="4" w:space="0" w:color="auto"/>
              <w:bottom w:val="single" w:sz="4" w:space="0" w:color="auto"/>
              <w:right w:val="single" w:sz="4" w:space="0" w:color="auto"/>
            </w:tcBorders>
            <w:hideMark/>
          </w:tcPr>
          <w:p w14:paraId="24270DBB" w14:textId="77777777" w:rsidR="00F8385C" w:rsidRPr="00DB2536" w:rsidRDefault="00F8385C" w:rsidP="00DB2536">
            <w:pPr>
              <w:pStyle w:val="TAH"/>
              <w:rPr>
                <w:lang w:eastAsia="en-GB"/>
                <w:rPrChange w:id="725" w:author="Emilio Ruiz" w:date="2025-05-01T11:31:00Z" w16du:dateUtc="2025-05-01T09:31:00Z">
                  <w:rPr>
                    <w:rFonts w:ascii="Arial" w:hAnsi="Arial"/>
                    <w:b/>
                    <w:sz w:val="18"/>
                    <w:lang w:eastAsia="zh-CN"/>
                  </w:rPr>
                </w:rPrChange>
              </w:rPr>
              <w:pPrChange w:id="726" w:author="Emilio Ruiz" w:date="2025-05-01T11:31:00Z" w16du:dateUtc="2025-05-01T09:31:00Z">
                <w:pPr>
                  <w:keepNext/>
                  <w:keepLines/>
                  <w:spacing w:after="0"/>
                  <w:jc w:val="center"/>
                </w:pPr>
              </w:pPrChange>
            </w:pPr>
            <w:r w:rsidRPr="00BC468A">
              <w:rPr>
                <w:lang w:eastAsia="en-GB"/>
              </w:rPr>
              <w:t>T2</w:t>
            </w:r>
          </w:p>
        </w:tc>
      </w:tr>
      <w:tr w:rsidR="00F8385C" w:rsidRPr="00BC468A" w14:paraId="690BE0C3" w14:textId="77777777" w:rsidTr="006C73E9">
        <w:tblPrEx>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27" w:author="Emilio Ruiz" w:date="2025-05-01T11:32:00Z" w16du:dateUtc="2025-05-01T09:32:00Z">
            <w:tblPrEx>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49"/>
          <w:jc w:val="center"/>
          <w:trPrChange w:id="728" w:author="Emilio Ruiz" w:date="2025-05-01T11:32:00Z" w16du:dateUtc="2025-05-01T09:32:00Z">
            <w:trPr>
              <w:cantSplit/>
              <w:trHeight w:val="187"/>
              <w:jc w:val="center"/>
            </w:trPr>
          </w:trPrChange>
        </w:trPr>
        <w:tc>
          <w:tcPr>
            <w:tcW w:w="1885" w:type="dxa"/>
            <w:tcBorders>
              <w:top w:val="single" w:sz="4" w:space="0" w:color="auto"/>
              <w:left w:val="single" w:sz="4" w:space="0" w:color="auto"/>
              <w:bottom w:val="nil"/>
              <w:right w:val="single" w:sz="4" w:space="0" w:color="auto"/>
            </w:tcBorders>
            <w:shd w:val="clear" w:color="auto" w:fill="auto"/>
            <w:tcPrChange w:id="729" w:author="Emilio Ruiz" w:date="2025-05-01T11:32:00Z" w16du:dateUtc="2025-05-01T09:32:00Z">
              <w:tcPr>
                <w:tcW w:w="1885" w:type="dxa"/>
                <w:tcBorders>
                  <w:top w:val="single" w:sz="4" w:space="0" w:color="auto"/>
                  <w:left w:val="single" w:sz="4" w:space="0" w:color="auto"/>
                  <w:bottom w:val="nil"/>
                  <w:right w:val="single" w:sz="4" w:space="0" w:color="auto"/>
                </w:tcBorders>
                <w:shd w:val="clear" w:color="auto" w:fill="auto"/>
              </w:tcPr>
            </w:tcPrChange>
          </w:tcPr>
          <w:p w14:paraId="70AE0026" w14:textId="77777777" w:rsidR="00F8385C" w:rsidRPr="00D21B34" w:rsidRDefault="00F8385C" w:rsidP="00D21B34">
            <w:pPr>
              <w:pStyle w:val="TAL"/>
              <w:rPr>
                <w:lang w:eastAsia="zh-CN"/>
              </w:rPr>
              <w:pPrChange w:id="730" w:author="Emilio Ruiz" w:date="2025-05-01T11:32:00Z" w16du:dateUtc="2025-05-01T09:32:00Z">
                <w:pPr>
                  <w:keepNext/>
                  <w:keepLines/>
                  <w:spacing w:after="0"/>
                </w:pPr>
              </w:pPrChange>
            </w:pPr>
            <w:r w:rsidRPr="00D21B34">
              <w:rPr>
                <w:lang w:eastAsia="zh-CN"/>
              </w:rPr>
              <w:t>Satellite information</w:t>
            </w:r>
          </w:p>
        </w:tc>
        <w:tc>
          <w:tcPr>
            <w:tcW w:w="1484" w:type="dxa"/>
            <w:tcBorders>
              <w:top w:val="single" w:sz="4" w:space="0" w:color="auto"/>
              <w:left w:val="single" w:sz="4" w:space="0" w:color="auto"/>
              <w:bottom w:val="nil"/>
              <w:right w:val="single" w:sz="4" w:space="0" w:color="auto"/>
            </w:tcBorders>
            <w:shd w:val="clear" w:color="auto" w:fill="auto"/>
            <w:tcPrChange w:id="731" w:author="Emilio Ruiz" w:date="2025-05-01T11:32:00Z" w16du:dateUtc="2025-05-01T09:32:00Z">
              <w:tcPr>
                <w:tcW w:w="1484" w:type="dxa"/>
                <w:tcBorders>
                  <w:top w:val="single" w:sz="4" w:space="0" w:color="auto"/>
                  <w:left w:val="single" w:sz="4" w:space="0" w:color="auto"/>
                  <w:bottom w:val="nil"/>
                  <w:right w:val="single" w:sz="4" w:space="0" w:color="auto"/>
                </w:tcBorders>
                <w:shd w:val="clear" w:color="auto" w:fill="auto"/>
              </w:tcPr>
            </w:tcPrChange>
          </w:tcPr>
          <w:p w14:paraId="5E48984E" w14:textId="77777777" w:rsidR="00F8385C" w:rsidRPr="009922AE" w:rsidRDefault="00F8385C" w:rsidP="009922AE">
            <w:pPr>
              <w:pStyle w:val="TAC"/>
              <w:rPr>
                <w:rFonts w:cs="v4.2.0"/>
                <w:lang w:eastAsia="en-GB"/>
                <w:rPrChange w:id="732" w:author="Emilio Ruiz" w:date="2025-05-01T11:33:00Z" w16du:dateUtc="2025-05-01T09:33:00Z">
                  <w:rPr>
                    <w:rFonts w:ascii="Arial" w:hAnsi="Arial" w:cs="Arial"/>
                    <w:sz w:val="18"/>
                    <w:szCs w:val="18"/>
                  </w:rPr>
                </w:rPrChange>
              </w:rPr>
              <w:pPrChange w:id="733"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Change w:id="734" w:author="Emilio Ruiz" w:date="2025-05-01T11:32:00Z" w16du:dateUtc="2025-05-01T09:32:00Z">
              <w:tcPr>
                <w:tcW w:w="1701" w:type="dxa"/>
                <w:tcBorders>
                  <w:top w:val="single" w:sz="4" w:space="0" w:color="auto"/>
                  <w:left w:val="single" w:sz="4" w:space="0" w:color="auto"/>
                  <w:bottom w:val="single" w:sz="4" w:space="0" w:color="auto"/>
                  <w:right w:val="single" w:sz="4" w:space="0" w:color="auto"/>
                </w:tcBorders>
              </w:tcPr>
            </w:tcPrChange>
          </w:tcPr>
          <w:p w14:paraId="2207D4C2" w14:textId="77777777" w:rsidR="00F8385C" w:rsidRPr="00532046" w:rsidRDefault="00F8385C" w:rsidP="00532046">
            <w:pPr>
              <w:pStyle w:val="TAC"/>
              <w:rPr>
                <w:rFonts w:cs="v4.2.0"/>
                <w:lang w:eastAsia="en-GB"/>
                <w:rPrChange w:id="735" w:author="Emilio Ruiz" w:date="2025-05-01T11:33:00Z" w16du:dateUtc="2025-05-01T09:33:00Z">
                  <w:rPr>
                    <w:rFonts w:ascii="Arial" w:hAnsi="Arial" w:cs="Arial"/>
                    <w:sz w:val="18"/>
                    <w:szCs w:val="18"/>
                    <w:lang w:eastAsia="zh-CN"/>
                  </w:rPr>
                </w:rPrChange>
              </w:rPr>
              <w:pPrChange w:id="736" w:author="Emilio Ruiz" w:date="2025-05-01T11:33:00Z" w16du:dateUtc="2025-05-01T09:33:00Z">
                <w:pPr>
                  <w:keepNext/>
                  <w:keepLines/>
                  <w:spacing w:after="0"/>
                  <w:jc w:val="center"/>
                </w:pPr>
              </w:pPrChange>
            </w:pPr>
            <w:r w:rsidRPr="00532046">
              <w:rPr>
                <w:rFonts w:cs="v4.2.0"/>
                <w:lang w:eastAsia="en-GB"/>
                <w:rPrChange w:id="737" w:author="Emilio Ruiz" w:date="2025-05-01T11:33:00Z" w16du:dateUtc="2025-05-01T09:33:00Z">
                  <w:rPr>
                    <w:rFonts w:ascii="Arial" w:hAnsi="Arial" w:cs="Arial"/>
                    <w:bCs/>
                    <w:sz w:val="18"/>
                    <w:szCs w:val="18"/>
                    <w:lang w:eastAsia="zh-CN"/>
                  </w:rPr>
                </w:rPrChange>
              </w:rPr>
              <w:t>1</w:t>
            </w:r>
          </w:p>
        </w:tc>
        <w:tc>
          <w:tcPr>
            <w:tcW w:w="1701" w:type="dxa"/>
            <w:gridSpan w:val="2"/>
            <w:tcBorders>
              <w:top w:val="single" w:sz="4" w:space="0" w:color="auto"/>
              <w:left w:val="single" w:sz="4" w:space="0" w:color="auto"/>
              <w:bottom w:val="single" w:sz="4" w:space="0" w:color="auto"/>
              <w:right w:val="single" w:sz="4" w:space="0" w:color="auto"/>
            </w:tcBorders>
            <w:tcPrChange w:id="738" w:author="Emilio Ruiz" w:date="2025-05-01T11:32:00Z" w16du:dateUtc="2025-05-01T09:32:00Z">
              <w:tcPr>
                <w:tcW w:w="1701" w:type="dxa"/>
                <w:gridSpan w:val="2"/>
                <w:tcBorders>
                  <w:top w:val="single" w:sz="4" w:space="0" w:color="auto"/>
                  <w:left w:val="single" w:sz="4" w:space="0" w:color="auto"/>
                  <w:bottom w:val="single" w:sz="4" w:space="0" w:color="auto"/>
                  <w:right w:val="single" w:sz="4" w:space="0" w:color="auto"/>
                </w:tcBorders>
              </w:tcPr>
            </w:tcPrChange>
          </w:tcPr>
          <w:p w14:paraId="2179E9F3" w14:textId="77777777" w:rsidR="00F8385C" w:rsidRPr="00532046" w:rsidRDefault="00F8385C" w:rsidP="00532046">
            <w:pPr>
              <w:pStyle w:val="TAC"/>
              <w:rPr>
                <w:rFonts w:cs="v4.2.0"/>
                <w:lang w:eastAsia="en-GB"/>
                <w:rPrChange w:id="739" w:author="Emilio Ruiz" w:date="2025-05-01T11:33:00Z" w16du:dateUtc="2025-05-01T09:33:00Z">
                  <w:rPr>
                    <w:rFonts w:ascii="Arial" w:hAnsi="Arial" w:cs="Arial"/>
                    <w:bCs/>
                    <w:sz w:val="18"/>
                    <w:szCs w:val="18"/>
                    <w:lang w:eastAsia="zh-CN"/>
                  </w:rPr>
                </w:rPrChange>
              </w:rPr>
              <w:pPrChange w:id="740" w:author="Emilio Ruiz" w:date="2025-05-01T11:33:00Z" w16du:dateUtc="2025-05-01T09:33:00Z">
                <w:pPr>
                  <w:keepNext/>
                  <w:keepLines/>
                  <w:spacing w:after="0"/>
                  <w:jc w:val="center"/>
                </w:pPr>
              </w:pPrChange>
            </w:pPr>
            <w:r w:rsidRPr="00532046">
              <w:rPr>
                <w:rFonts w:cs="v4.2.0"/>
                <w:lang w:eastAsia="en-GB"/>
                <w:rPrChange w:id="741" w:author="Emilio Ruiz" w:date="2025-05-01T11:33:00Z" w16du:dateUtc="2025-05-01T09:33:00Z">
                  <w:rPr>
                    <w:rFonts w:ascii="Arial" w:hAnsi="Arial" w:cs="Arial"/>
                    <w:bCs/>
                    <w:sz w:val="18"/>
                    <w:szCs w:val="18"/>
                    <w:lang w:eastAsia="zh-CN"/>
                  </w:rPr>
                </w:rPrChange>
              </w:rPr>
              <w:t>SSC.1</w:t>
            </w:r>
          </w:p>
        </w:tc>
        <w:tc>
          <w:tcPr>
            <w:tcW w:w="1842" w:type="dxa"/>
            <w:gridSpan w:val="2"/>
            <w:tcBorders>
              <w:top w:val="single" w:sz="4" w:space="0" w:color="auto"/>
              <w:left w:val="single" w:sz="4" w:space="0" w:color="auto"/>
              <w:bottom w:val="single" w:sz="4" w:space="0" w:color="auto"/>
              <w:right w:val="single" w:sz="4" w:space="0" w:color="auto"/>
            </w:tcBorders>
            <w:tcPrChange w:id="742" w:author="Emilio Ruiz" w:date="2025-05-01T11:32:00Z" w16du:dateUtc="2025-05-01T09:32:00Z">
              <w:tcPr>
                <w:tcW w:w="1842" w:type="dxa"/>
                <w:gridSpan w:val="2"/>
                <w:tcBorders>
                  <w:top w:val="single" w:sz="4" w:space="0" w:color="auto"/>
                  <w:left w:val="single" w:sz="4" w:space="0" w:color="auto"/>
                  <w:bottom w:val="single" w:sz="4" w:space="0" w:color="auto"/>
                  <w:right w:val="single" w:sz="4" w:space="0" w:color="auto"/>
                </w:tcBorders>
              </w:tcPr>
            </w:tcPrChange>
          </w:tcPr>
          <w:p w14:paraId="5D10D017" w14:textId="77777777" w:rsidR="00F8385C" w:rsidRPr="00532046" w:rsidRDefault="00F8385C" w:rsidP="00532046">
            <w:pPr>
              <w:pStyle w:val="TAC"/>
              <w:rPr>
                <w:rFonts w:cs="v4.2.0"/>
                <w:lang w:eastAsia="en-GB"/>
                <w:rPrChange w:id="743" w:author="Emilio Ruiz" w:date="2025-05-01T11:33:00Z" w16du:dateUtc="2025-05-01T09:33:00Z">
                  <w:rPr>
                    <w:rFonts w:ascii="Arial" w:hAnsi="Arial" w:cs="Arial"/>
                    <w:sz w:val="18"/>
                    <w:szCs w:val="18"/>
                    <w:lang w:eastAsia="zh-CN"/>
                  </w:rPr>
                </w:rPrChange>
              </w:rPr>
              <w:pPrChange w:id="744" w:author="Emilio Ruiz" w:date="2025-05-01T11:33:00Z" w16du:dateUtc="2025-05-01T09:33:00Z">
                <w:pPr>
                  <w:keepNext/>
                  <w:keepLines/>
                  <w:spacing w:after="0"/>
                  <w:jc w:val="center"/>
                </w:pPr>
              </w:pPrChange>
            </w:pPr>
            <w:r w:rsidRPr="00532046">
              <w:rPr>
                <w:rFonts w:cs="v4.2.0"/>
                <w:lang w:eastAsia="en-GB"/>
                <w:rPrChange w:id="745" w:author="Emilio Ruiz" w:date="2025-05-01T11:33:00Z" w16du:dateUtc="2025-05-01T09:33:00Z">
                  <w:rPr>
                    <w:rFonts w:ascii="Arial" w:hAnsi="Arial" w:cs="Arial"/>
                    <w:bCs/>
                    <w:sz w:val="18"/>
                    <w:szCs w:val="18"/>
                    <w:lang w:eastAsia="zh-CN"/>
                  </w:rPr>
                </w:rPrChange>
              </w:rPr>
              <w:t>NSC.1</w:t>
            </w:r>
          </w:p>
        </w:tc>
      </w:tr>
      <w:tr w:rsidR="00F8385C" w:rsidRPr="00BC468A" w14:paraId="22CFF28D" w14:textId="77777777" w:rsidTr="00D57AF4">
        <w:trPr>
          <w:cantSplit/>
          <w:trHeight w:val="187"/>
          <w:jc w:val="center"/>
        </w:trPr>
        <w:tc>
          <w:tcPr>
            <w:tcW w:w="1885" w:type="dxa"/>
            <w:tcBorders>
              <w:top w:val="nil"/>
              <w:left w:val="single" w:sz="4" w:space="0" w:color="auto"/>
              <w:bottom w:val="single" w:sz="4" w:space="0" w:color="auto"/>
              <w:right w:val="single" w:sz="4" w:space="0" w:color="auto"/>
            </w:tcBorders>
            <w:shd w:val="clear" w:color="auto" w:fill="auto"/>
          </w:tcPr>
          <w:p w14:paraId="07BA93F3" w14:textId="77777777" w:rsidR="00F8385C" w:rsidRPr="00D21B34" w:rsidRDefault="00F8385C" w:rsidP="00D21B34">
            <w:pPr>
              <w:pStyle w:val="TAL"/>
              <w:rPr>
                <w:lang w:eastAsia="zh-CN"/>
              </w:rPr>
              <w:pPrChange w:id="746" w:author="Emilio Ruiz" w:date="2025-05-01T11:32:00Z" w16du:dateUtc="2025-05-01T09:32:00Z">
                <w:pPr>
                  <w:keepNext/>
                  <w:keepLines/>
                  <w:spacing w:after="0"/>
                </w:pPr>
              </w:pPrChange>
            </w:pPr>
          </w:p>
        </w:tc>
        <w:tc>
          <w:tcPr>
            <w:tcW w:w="1484" w:type="dxa"/>
            <w:tcBorders>
              <w:top w:val="nil"/>
              <w:left w:val="single" w:sz="4" w:space="0" w:color="auto"/>
              <w:bottom w:val="single" w:sz="4" w:space="0" w:color="auto"/>
              <w:right w:val="single" w:sz="4" w:space="0" w:color="auto"/>
            </w:tcBorders>
            <w:shd w:val="clear" w:color="auto" w:fill="auto"/>
          </w:tcPr>
          <w:p w14:paraId="1BCA9577" w14:textId="77777777" w:rsidR="00F8385C" w:rsidRPr="009922AE" w:rsidRDefault="00F8385C" w:rsidP="009922AE">
            <w:pPr>
              <w:pStyle w:val="TAC"/>
              <w:rPr>
                <w:rFonts w:cs="v4.2.0"/>
                <w:lang w:eastAsia="en-GB"/>
                <w:rPrChange w:id="747" w:author="Emilio Ruiz" w:date="2025-05-01T11:33:00Z" w16du:dateUtc="2025-05-01T09:33:00Z">
                  <w:rPr>
                    <w:rFonts w:ascii="Arial" w:hAnsi="Arial" w:cs="Arial"/>
                    <w:sz w:val="18"/>
                    <w:szCs w:val="18"/>
                  </w:rPr>
                </w:rPrChange>
              </w:rPr>
              <w:pPrChange w:id="748"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45D4B4F2" w14:textId="77777777" w:rsidR="00F8385C" w:rsidRPr="00532046" w:rsidRDefault="00F8385C" w:rsidP="00532046">
            <w:pPr>
              <w:pStyle w:val="TAC"/>
              <w:rPr>
                <w:rFonts w:cs="v4.2.0"/>
                <w:lang w:eastAsia="en-GB"/>
                <w:rPrChange w:id="749" w:author="Emilio Ruiz" w:date="2025-05-01T11:33:00Z" w16du:dateUtc="2025-05-01T09:33:00Z">
                  <w:rPr>
                    <w:rFonts w:ascii="Arial" w:hAnsi="Arial" w:cs="Arial"/>
                    <w:sz w:val="18"/>
                    <w:szCs w:val="18"/>
                    <w:lang w:eastAsia="zh-CN"/>
                  </w:rPr>
                </w:rPrChange>
              </w:rPr>
              <w:pPrChange w:id="750" w:author="Emilio Ruiz" w:date="2025-05-01T11:33:00Z" w16du:dateUtc="2025-05-01T09:33:00Z">
                <w:pPr>
                  <w:keepNext/>
                  <w:keepLines/>
                  <w:spacing w:after="0"/>
                  <w:jc w:val="center"/>
                </w:pPr>
              </w:pPrChange>
            </w:pPr>
            <w:r w:rsidRPr="00532046">
              <w:rPr>
                <w:rFonts w:cs="v4.2.0"/>
                <w:lang w:eastAsia="en-GB"/>
                <w:rPrChange w:id="751" w:author="Emilio Ruiz" w:date="2025-05-01T11:33:00Z" w16du:dateUtc="2025-05-01T09:33:00Z">
                  <w:rPr>
                    <w:rFonts w:ascii="Arial" w:hAnsi="Arial" w:cs="Arial"/>
                    <w:bCs/>
                    <w:sz w:val="18"/>
                    <w:szCs w:val="18"/>
                    <w:lang w:eastAsia="zh-CN"/>
                  </w:rPr>
                </w:rPrChange>
              </w:rPr>
              <w:t>2</w:t>
            </w:r>
          </w:p>
        </w:tc>
        <w:tc>
          <w:tcPr>
            <w:tcW w:w="1701" w:type="dxa"/>
            <w:gridSpan w:val="2"/>
            <w:tcBorders>
              <w:top w:val="single" w:sz="4" w:space="0" w:color="auto"/>
              <w:left w:val="single" w:sz="4" w:space="0" w:color="auto"/>
              <w:bottom w:val="single" w:sz="4" w:space="0" w:color="auto"/>
              <w:right w:val="single" w:sz="4" w:space="0" w:color="auto"/>
            </w:tcBorders>
          </w:tcPr>
          <w:p w14:paraId="0C2E8308" w14:textId="77777777" w:rsidR="00F8385C" w:rsidRPr="00532046" w:rsidRDefault="00F8385C" w:rsidP="00532046">
            <w:pPr>
              <w:pStyle w:val="TAC"/>
              <w:rPr>
                <w:rFonts w:cs="v4.2.0"/>
                <w:lang w:eastAsia="en-GB"/>
                <w:rPrChange w:id="752" w:author="Emilio Ruiz" w:date="2025-05-01T11:33:00Z" w16du:dateUtc="2025-05-01T09:33:00Z">
                  <w:rPr>
                    <w:rFonts w:ascii="Arial" w:hAnsi="Arial" w:cs="Arial"/>
                    <w:bCs/>
                    <w:sz w:val="18"/>
                    <w:szCs w:val="18"/>
                    <w:lang w:eastAsia="zh-CN"/>
                  </w:rPr>
                </w:rPrChange>
              </w:rPr>
              <w:pPrChange w:id="753" w:author="Emilio Ruiz" w:date="2025-05-01T11:33:00Z" w16du:dateUtc="2025-05-01T09:33:00Z">
                <w:pPr>
                  <w:keepNext/>
                  <w:keepLines/>
                  <w:spacing w:after="0"/>
                  <w:jc w:val="center"/>
                </w:pPr>
              </w:pPrChange>
            </w:pPr>
            <w:r w:rsidRPr="00532046">
              <w:rPr>
                <w:rFonts w:cs="v4.2.0"/>
                <w:lang w:eastAsia="en-GB"/>
                <w:rPrChange w:id="754" w:author="Emilio Ruiz" w:date="2025-05-01T11:33:00Z" w16du:dateUtc="2025-05-01T09:33:00Z">
                  <w:rPr>
                    <w:rFonts w:ascii="Arial" w:hAnsi="Arial" w:cs="Arial"/>
                    <w:bCs/>
                    <w:sz w:val="18"/>
                    <w:szCs w:val="18"/>
                    <w:lang w:eastAsia="zh-CN"/>
                  </w:rPr>
                </w:rPrChange>
              </w:rPr>
              <w:t>SSC.2</w:t>
            </w:r>
          </w:p>
        </w:tc>
        <w:tc>
          <w:tcPr>
            <w:tcW w:w="1842" w:type="dxa"/>
            <w:gridSpan w:val="2"/>
            <w:tcBorders>
              <w:top w:val="single" w:sz="4" w:space="0" w:color="auto"/>
              <w:left w:val="single" w:sz="4" w:space="0" w:color="auto"/>
              <w:bottom w:val="single" w:sz="4" w:space="0" w:color="auto"/>
              <w:right w:val="single" w:sz="4" w:space="0" w:color="auto"/>
            </w:tcBorders>
          </w:tcPr>
          <w:p w14:paraId="6F657896" w14:textId="77777777" w:rsidR="00F8385C" w:rsidRPr="00532046" w:rsidRDefault="00F8385C" w:rsidP="00532046">
            <w:pPr>
              <w:pStyle w:val="TAC"/>
              <w:rPr>
                <w:rFonts w:cs="v4.2.0"/>
                <w:lang w:eastAsia="en-GB"/>
                <w:rPrChange w:id="755" w:author="Emilio Ruiz" w:date="2025-05-01T11:33:00Z" w16du:dateUtc="2025-05-01T09:33:00Z">
                  <w:rPr>
                    <w:rFonts w:ascii="Arial" w:hAnsi="Arial" w:cs="Arial"/>
                    <w:sz w:val="18"/>
                    <w:szCs w:val="18"/>
                    <w:lang w:eastAsia="zh-CN"/>
                  </w:rPr>
                </w:rPrChange>
              </w:rPr>
              <w:pPrChange w:id="756" w:author="Emilio Ruiz" w:date="2025-05-01T11:33:00Z" w16du:dateUtc="2025-05-01T09:33:00Z">
                <w:pPr>
                  <w:keepNext/>
                  <w:keepLines/>
                  <w:spacing w:after="0"/>
                  <w:jc w:val="center"/>
                </w:pPr>
              </w:pPrChange>
            </w:pPr>
            <w:r w:rsidRPr="00532046">
              <w:rPr>
                <w:rFonts w:cs="v4.2.0"/>
                <w:lang w:eastAsia="en-GB"/>
                <w:rPrChange w:id="757" w:author="Emilio Ruiz" w:date="2025-05-01T11:33:00Z" w16du:dateUtc="2025-05-01T09:33:00Z">
                  <w:rPr>
                    <w:rFonts w:ascii="Arial" w:hAnsi="Arial" w:cs="Arial"/>
                    <w:bCs/>
                    <w:sz w:val="18"/>
                    <w:szCs w:val="18"/>
                    <w:lang w:eastAsia="zh-CN"/>
                  </w:rPr>
                </w:rPrChange>
              </w:rPr>
              <w:t>NSC.2</w:t>
            </w:r>
          </w:p>
        </w:tc>
      </w:tr>
      <w:tr w:rsidR="00F8385C" w:rsidRPr="00BC468A" w14:paraId="6E09795D"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1E98DFD2" w14:textId="77777777" w:rsidR="00F8385C" w:rsidRPr="00BC468A" w:rsidRDefault="00F8385C" w:rsidP="00D21B34">
            <w:pPr>
              <w:pStyle w:val="TAL"/>
              <w:rPr>
                <w:lang w:eastAsia="zh-CN"/>
              </w:rPr>
              <w:pPrChange w:id="758" w:author="Emilio Ruiz" w:date="2025-05-01T11:32:00Z" w16du:dateUtc="2025-05-01T09:32:00Z">
                <w:pPr>
                  <w:keepNext/>
                  <w:keepLines/>
                  <w:spacing w:after="0"/>
                </w:pPr>
              </w:pPrChange>
            </w:pPr>
            <w:r w:rsidRPr="00BC468A">
              <w:rPr>
                <w:lang w:eastAsia="zh-CN"/>
              </w:rPr>
              <w:t>SSB configuration</w:t>
            </w:r>
          </w:p>
        </w:tc>
        <w:tc>
          <w:tcPr>
            <w:tcW w:w="1484" w:type="dxa"/>
            <w:tcBorders>
              <w:top w:val="single" w:sz="4" w:space="0" w:color="auto"/>
              <w:left w:val="single" w:sz="4" w:space="0" w:color="auto"/>
              <w:bottom w:val="nil"/>
              <w:right w:val="single" w:sz="4" w:space="0" w:color="auto"/>
            </w:tcBorders>
            <w:shd w:val="clear" w:color="auto" w:fill="auto"/>
          </w:tcPr>
          <w:p w14:paraId="69CF3189" w14:textId="77777777" w:rsidR="00F8385C" w:rsidRPr="009922AE" w:rsidRDefault="00F8385C" w:rsidP="009922AE">
            <w:pPr>
              <w:pStyle w:val="TAC"/>
              <w:rPr>
                <w:rFonts w:cs="v4.2.0"/>
                <w:lang w:eastAsia="en-GB"/>
                <w:rPrChange w:id="759" w:author="Emilio Ruiz" w:date="2025-05-01T11:33:00Z" w16du:dateUtc="2025-05-01T09:33:00Z">
                  <w:rPr>
                    <w:rFonts w:ascii="Arial" w:hAnsi="Arial"/>
                    <w:sz w:val="18"/>
                  </w:rPr>
                </w:rPrChange>
              </w:rPr>
              <w:pPrChange w:id="760"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4CAC4217" w14:textId="77777777" w:rsidR="00F8385C" w:rsidRPr="00BC468A" w:rsidRDefault="00F8385C" w:rsidP="00532046">
            <w:pPr>
              <w:pStyle w:val="TAC"/>
              <w:rPr>
                <w:rFonts w:cs="v4.2.0"/>
                <w:lang w:eastAsia="en-GB"/>
              </w:rPr>
              <w:pPrChange w:id="761" w:author="Emilio Ruiz" w:date="2025-05-01T11:33:00Z" w16du:dateUtc="2025-05-01T09:33: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tcPr>
          <w:p w14:paraId="077046B9" w14:textId="77777777" w:rsidR="00F8385C" w:rsidRPr="00BC468A" w:rsidRDefault="00F8385C" w:rsidP="00532046">
            <w:pPr>
              <w:pStyle w:val="TAC"/>
              <w:rPr>
                <w:rFonts w:cs="v4.2.0"/>
                <w:lang w:eastAsia="en-GB"/>
              </w:rPr>
              <w:pPrChange w:id="762" w:author="Emilio Ruiz" w:date="2025-05-01T11:33:00Z" w16du:dateUtc="2025-05-01T09:33:00Z">
                <w:pPr>
                  <w:keepNext/>
                  <w:keepLines/>
                  <w:spacing w:after="0"/>
                  <w:jc w:val="center"/>
                </w:pPr>
              </w:pPrChange>
            </w:pPr>
            <w:r w:rsidRPr="00532046">
              <w:rPr>
                <w:rFonts w:cs="v4.2.0"/>
                <w:lang w:eastAsia="en-GB"/>
                <w:rPrChange w:id="763" w:author="Emilio Ruiz" w:date="2025-05-01T11:33:00Z" w16du:dateUtc="2025-05-01T09:33:00Z">
                  <w:rPr>
                    <w:rFonts w:ascii="Arial" w:hAnsi="Arial"/>
                    <w:bCs/>
                    <w:sz w:val="18"/>
                    <w:lang w:eastAsia="zh-CN"/>
                  </w:rPr>
                </w:rPrChange>
              </w:rPr>
              <w:t>SSB.1 FR1</w:t>
            </w:r>
          </w:p>
        </w:tc>
        <w:tc>
          <w:tcPr>
            <w:tcW w:w="1842" w:type="dxa"/>
            <w:gridSpan w:val="2"/>
            <w:tcBorders>
              <w:top w:val="single" w:sz="4" w:space="0" w:color="auto"/>
              <w:left w:val="single" w:sz="4" w:space="0" w:color="auto"/>
              <w:bottom w:val="single" w:sz="4" w:space="0" w:color="auto"/>
              <w:right w:val="single" w:sz="4" w:space="0" w:color="auto"/>
            </w:tcBorders>
          </w:tcPr>
          <w:p w14:paraId="7955DCED" w14:textId="77777777" w:rsidR="00F8385C" w:rsidRPr="00BC468A" w:rsidRDefault="00F8385C" w:rsidP="00532046">
            <w:pPr>
              <w:pStyle w:val="TAC"/>
              <w:rPr>
                <w:rFonts w:cs="v4.2.0"/>
                <w:lang w:eastAsia="en-GB"/>
              </w:rPr>
              <w:pPrChange w:id="764" w:author="Emilio Ruiz" w:date="2025-05-01T11:33:00Z" w16du:dateUtc="2025-05-01T09:33:00Z">
                <w:pPr>
                  <w:keepNext/>
                  <w:keepLines/>
                  <w:spacing w:after="0"/>
                  <w:jc w:val="center"/>
                </w:pPr>
              </w:pPrChange>
            </w:pPr>
            <w:r w:rsidRPr="00BC468A">
              <w:rPr>
                <w:rFonts w:cs="v4.2.0"/>
                <w:lang w:eastAsia="en-GB"/>
              </w:rPr>
              <w:t>SSB.1 FR1</w:t>
            </w:r>
          </w:p>
        </w:tc>
      </w:tr>
      <w:tr w:rsidR="00F8385C" w:rsidRPr="00BC468A" w14:paraId="00BA8A08"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7C81DBFE" w14:textId="77777777" w:rsidR="00F8385C" w:rsidRPr="00BC468A" w:rsidRDefault="00F8385C" w:rsidP="00D21B34">
            <w:pPr>
              <w:pStyle w:val="TAL"/>
              <w:rPr>
                <w:lang w:eastAsia="zh-CN"/>
              </w:rPr>
              <w:pPrChange w:id="765" w:author="Emilio Ruiz" w:date="2025-05-01T11:32:00Z" w16du:dateUtc="2025-05-01T09:32:00Z">
                <w:pPr>
                  <w:keepNext/>
                  <w:keepLines/>
                  <w:spacing w:after="0"/>
                </w:pPr>
              </w:pPrChange>
            </w:pPr>
            <w:r w:rsidRPr="00BC468A">
              <w:rPr>
                <w:lang w:eastAsia="zh-CN"/>
              </w:rPr>
              <w:t>PDSCH RMC configuration</w:t>
            </w:r>
          </w:p>
        </w:tc>
        <w:tc>
          <w:tcPr>
            <w:tcW w:w="1484" w:type="dxa"/>
            <w:tcBorders>
              <w:top w:val="single" w:sz="4" w:space="0" w:color="auto"/>
              <w:left w:val="single" w:sz="4" w:space="0" w:color="auto"/>
              <w:bottom w:val="nil"/>
              <w:right w:val="single" w:sz="4" w:space="0" w:color="auto"/>
            </w:tcBorders>
            <w:shd w:val="clear" w:color="auto" w:fill="auto"/>
          </w:tcPr>
          <w:p w14:paraId="1CE19F2E" w14:textId="77777777" w:rsidR="00F8385C" w:rsidRPr="009922AE" w:rsidRDefault="00F8385C" w:rsidP="009922AE">
            <w:pPr>
              <w:pStyle w:val="TAC"/>
              <w:rPr>
                <w:rFonts w:cs="v4.2.0"/>
                <w:lang w:eastAsia="en-GB"/>
                <w:rPrChange w:id="766" w:author="Emilio Ruiz" w:date="2025-05-01T11:33:00Z" w16du:dateUtc="2025-05-01T09:33:00Z">
                  <w:rPr>
                    <w:rFonts w:ascii="Arial" w:hAnsi="Arial"/>
                    <w:sz w:val="18"/>
                    <w:lang w:eastAsia="zh-CN"/>
                  </w:rPr>
                </w:rPrChange>
              </w:rPr>
              <w:pPrChange w:id="767"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16A45D96" w14:textId="77777777" w:rsidR="00F8385C" w:rsidRPr="00BC468A" w:rsidRDefault="00F8385C" w:rsidP="00532046">
            <w:pPr>
              <w:pStyle w:val="TAC"/>
              <w:rPr>
                <w:rFonts w:cs="v4.2.0"/>
                <w:lang w:eastAsia="en-GB"/>
              </w:rPr>
              <w:pPrChange w:id="768" w:author="Emilio Ruiz" w:date="2025-05-01T11:33:00Z" w16du:dateUtc="2025-05-01T09:33: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AA70DF9" w14:textId="77777777" w:rsidR="00F8385C" w:rsidRPr="00BC468A" w:rsidRDefault="00F8385C" w:rsidP="00532046">
            <w:pPr>
              <w:pStyle w:val="TAC"/>
              <w:rPr>
                <w:rFonts w:cs="v4.2.0"/>
                <w:lang w:eastAsia="en-GB"/>
              </w:rPr>
              <w:pPrChange w:id="769" w:author="Emilio Ruiz" w:date="2025-05-01T11:33:00Z" w16du:dateUtc="2025-05-01T09:33:00Z">
                <w:pPr>
                  <w:keepNext/>
                  <w:keepLines/>
                  <w:spacing w:after="0"/>
                  <w:jc w:val="center"/>
                </w:pPr>
              </w:pPrChange>
            </w:pPr>
            <w:r w:rsidRPr="00BC468A">
              <w:rPr>
                <w:rFonts w:cs="v4.2.0"/>
                <w:lang w:eastAsia="en-GB"/>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35CFD210" w14:textId="77777777" w:rsidR="00F8385C" w:rsidRPr="00BC468A" w:rsidRDefault="00F8385C" w:rsidP="00532046">
            <w:pPr>
              <w:pStyle w:val="TAC"/>
              <w:rPr>
                <w:rFonts w:cs="v4.2.0"/>
                <w:lang w:eastAsia="en-GB"/>
              </w:rPr>
              <w:pPrChange w:id="770" w:author="Emilio Ruiz" w:date="2025-05-01T11:33:00Z" w16du:dateUtc="2025-05-01T09:33:00Z">
                <w:pPr>
                  <w:keepNext/>
                  <w:keepLines/>
                  <w:spacing w:after="0"/>
                  <w:jc w:val="center"/>
                </w:pPr>
              </w:pPrChange>
            </w:pPr>
            <w:r w:rsidRPr="00BC468A">
              <w:rPr>
                <w:rFonts w:cs="v4.2.0"/>
                <w:lang w:eastAsia="en-GB"/>
              </w:rPr>
              <w:t>N/A</w:t>
            </w:r>
          </w:p>
        </w:tc>
      </w:tr>
      <w:tr w:rsidR="00F8385C" w:rsidRPr="00BC468A" w14:paraId="3E723666"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0F4DFCB2" w14:textId="77777777" w:rsidR="00F8385C" w:rsidRPr="00BC468A" w:rsidRDefault="00F8385C" w:rsidP="00D21B34">
            <w:pPr>
              <w:pStyle w:val="TAL"/>
              <w:rPr>
                <w:lang w:eastAsia="zh-CN"/>
              </w:rPr>
              <w:pPrChange w:id="771" w:author="Emilio Ruiz" w:date="2025-05-01T11:32:00Z" w16du:dateUtc="2025-05-01T09:32:00Z">
                <w:pPr>
                  <w:keepNext/>
                  <w:keepLines/>
                  <w:spacing w:after="0"/>
                </w:pPr>
              </w:pPrChange>
            </w:pPr>
            <w:r w:rsidRPr="00BC468A">
              <w:rPr>
                <w:lang w:eastAsia="zh-CN"/>
              </w:rPr>
              <w:t>RMSI CORESET RMC configuration</w:t>
            </w:r>
          </w:p>
        </w:tc>
        <w:tc>
          <w:tcPr>
            <w:tcW w:w="1484" w:type="dxa"/>
            <w:tcBorders>
              <w:top w:val="single" w:sz="4" w:space="0" w:color="auto"/>
              <w:left w:val="single" w:sz="4" w:space="0" w:color="auto"/>
              <w:bottom w:val="nil"/>
              <w:right w:val="single" w:sz="4" w:space="0" w:color="auto"/>
            </w:tcBorders>
            <w:shd w:val="clear" w:color="auto" w:fill="auto"/>
          </w:tcPr>
          <w:p w14:paraId="3DE3FD73" w14:textId="77777777" w:rsidR="00F8385C" w:rsidRPr="009922AE" w:rsidRDefault="00F8385C" w:rsidP="009922AE">
            <w:pPr>
              <w:pStyle w:val="TAC"/>
              <w:rPr>
                <w:rFonts w:cs="v4.2.0"/>
                <w:lang w:eastAsia="en-GB"/>
                <w:rPrChange w:id="772" w:author="Emilio Ruiz" w:date="2025-05-01T11:33:00Z" w16du:dateUtc="2025-05-01T09:33:00Z">
                  <w:rPr>
                    <w:rFonts w:ascii="Arial" w:hAnsi="Arial"/>
                    <w:sz w:val="18"/>
                  </w:rPr>
                </w:rPrChange>
              </w:rPr>
              <w:pPrChange w:id="773"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6E7F0060" w14:textId="77777777" w:rsidR="00F8385C" w:rsidRPr="00BC468A" w:rsidRDefault="00F8385C" w:rsidP="00532046">
            <w:pPr>
              <w:pStyle w:val="TAC"/>
              <w:rPr>
                <w:rFonts w:cs="v4.2.0"/>
                <w:lang w:eastAsia="en-GB"/>
              </w:rPr>
              <w:pPrChange w:id="774" w:author="Emilio Ruiz" w:date="2025-05-01T11:33:00Z" w16du:dateUtc="2025-05-01T09:33: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93E5212" w14:textId="77777777" w:rsidR="00F8385C" w:rsidRPr="00BC468A" w:rsidRDefault="00F8385C" w:rsidP="00532046">
            <w:pPr>
              <w:pStyle w:val="TAC"/>
              <w:rPr>
                <w:rFonts w:cs="v4.2.0"/>
                <w:lang w:eastAsia="en-GB"/>
              </w:rPr>
              <w:pPrChange w:id="775" w:author="Emilio Ruiz" w:date="2025-05-01T11:33:00Z" w16du:dateUtc="2025-05-01T09:33:00Z">
                <w:pPr>
                  <w:keepNext/>
                  <w:keepLines/>
                  <w:spacing w:after="0"/>
                  <w:jc w:val="center"/>
                </w:pPr>
              </w:pPrChange>
            </w:pPr>
            <w:r w:rsidRPr="00BC468A">
              <w:rPr>
                <w:rFonts w:cs="v4.2.0"/>
                <w:lang w:eastAsia="en-GB"/>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06DF454C" w14:textId="77777777" w:rsidR="00F8385C" w:rsidRPr="00BC468A" w:rsidRDefault="00F8385C" w:rsidP="00532046">
            <w:pPr>
              <w:pStyle w:val="TAC"/>
              <w:rPr>
                <w:rFonts w:cs="v4.2.0"/>
                <w:lang w:eastAsia="en-GB"/>
              </w:rPr>
              <w:pPrChange w:id="776" w:author="Emilio Ruiz" w:date="2025-05-01T11:33:00Z" w16du:dateUtc="2025-05-01T09:33:00Z">
                <w:pPr>
                  <w:keepNext/>
                  <w:keepLines/>
                  <w:spacing w:after="0"/>
                  <w:jc w:val="center"/>
                </w:pPr>
              </w:pPrChange>
            </w:pPr>
            <w:r w:rsidRPr="00BC468A">
              <w:rPr>
                <w:rFonts w:cs="v4.2.0"/>
                <w:lang w:eastAsia="en-GB"/>
              </w:rPr>
              <w:t>N/A</w:t>
            </w:r>
          </w:p>
        </w:tc>
      </w:tr>
      <w:tr w:rsidR="00F8385C" w:rsidRPr="00BC468A" w14:paraId="35742FE5"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3E9DACF7" w14:textId="77777777" w:rsidR="00F8385C" w:rsidRPr="00BC468A" w:rsidRDefault="00F8385C" w:rsidP="00D21B34">
            <w:pPr>
              <w:pStyle w:val="TAL"/>
              <w:rPr>
                <w:lang w:eastAsia="zh-CN"/>
              </w:rPr>
              <w:pPrChange w:id="777" w:author="Emilio Ruiz" w:date="2025-05-01T11:32:00Z" w16du:dateUtc="2025-05-01T09:32:00Z">
                <w:pPr>
                  <w:keepNext/>
                  <w:keepLines/>
                  <w:spacing w:after="0"/>
                </w:pPr>
              </w:pPrChange>
            </w:pPr>
            <w:r w:rsidRPr="00BC468A">
              <w:rPr>
                <w:lang w:eastAsia="zh-CN"/>
              </w:rPr>
              <w:t>Dedicated CORESET RMC configuration</w:t>
            </w:r>
          </w:p>
        </w:tc>
        <w:tc>
          <w:tcPr>
            <w:tcW w:w="1484" w:type="dxa"/>
            <w:tcBorders>
              <w:top w:val="single" w:sz="4" w:space="0" w:color="auto"/>
              <w:left w:val="single" w:sz="4" w:space="0" w:color="auto"/>
              <w:bottom w:val="nil"/>
              <w:right w:val="single" w:sz="4" w:space="0" w:color="auto"/>
            </w:tcBorders>
            <w:shd w:val="clear" w:color="auto" w:fill="auto"/>
          </w:tcPr>
          <w:p w14:paraId="42014544" w14:textId="77777777" w:rsidR="00F8385C" w:rsidRPr="009922AE" w:rsidRDefault="00F8385C" w:rsidP="009922AE">
            <w:pPr>
              <w:pStyle w:val="TAC"/>
              <w:rPr>
                <w:rFonts w:cs="v4.2.0"/>
                <w:lang w:eastAsia="en-GB"/>
                <w:rPrChange w:id="778" w:author="Emilio Ruiz" w:date="2025-05-01T11:33:00Z" w16du:dateUtc="2025-05-01T09:33:00Z">
                  <w:rPr>
                    <w:rFonts w:ascii="Arial" w:hAnsi="Arial"/>
                    <w:sz w:val="18"/>
                  </w:rPr>
                </w:rPrChange>
              </w:rPr>
              <w:pPrChange w:id="779"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45CB0AC2" w14:textId="77777777" w:rsidR="00F8385C" w:rsidRPr="00BC468A" w:rsidRDefault="00F8385C" w:rsidP="00532046">
            <w:pPr>
              <w:pStyle w:val="TAC"/>
              <w:rPr>
                <w:rFonts w:cs="v4.2.0"/>
                <w:lang w:eastAsia="en-GB"/>
              </w:rPr>
              <w:pPrChange w:id="780" w:author="Emilio Ruiz" w:date="2025-05-01T11:33:00Z" w16du:dateUtc="2025-05-01T09:33: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9689224" w14:textId="77777777" w:rsidR="00F8385C" w:rsidRPr="00BC468A" w:rsidRDefault="00F8385C" w:rsidP="00532046">
            <w:pPr>
              <w:pStyle w:val="TAC"/>
              <w:rPr>
                <w:rFonts w:cs="v4.2.0"/>
                <w:lang w:eastAsia="en-GB"/>
              </w:rPr>
              <w:pPrChange w:id="781" w:author="Emilio Ruiz" w:date="2025-05-01T11:33:00Z" w16du:dateUtc="2025-05-01T09:33:00Z">
                <w:pPr>
                  <w:keepNext/>
                  <w:keepLines/>
                  <w:spacing w:after="0"/>
                  <w:jc w:val="center"/>
                </w:pPr>
              </w:pPrChange>
            </w:pPr>
            <w:r w:rsidRPr="00BC468A">
              <w:rPr>
                <w:rFonts w:cs="v4.2.0"/>
                <w:lang w:eastAsia="en-GB"/>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5BBB2480" w14:textId="77777777" w:rsidR="00F8385C" w:rsidRPr="00BC468A" w:rsidRDefault="00F8385C" w:rsidP="00532046">
            <w:pPr>
              <w:pStyle w:val="TAC"/>
              <w:rPr>
                <w:rFonts w:cs="v4.2.0"/>
                <w:lang w:eastAsia="en-GB"/>
              </w:rPr>
              <w:pPrChange w:id="782" w:author="Emilio Ruiz" w:date="2025-05-01T11:33:00Z" w16du:dateUtc="2025-05-01T09:33:00Z">
                <w:pPr>
                  <w:keepNext/>
                  <w:keepLines/>
                  <w:spacing w:after="0"/>
                  <w:jc w:val="center"/>
                </w:pPr>
              </w:pPrChange>
            </w:pPr>
            <w:r w:rsidRPr="00BC468A">
              <w:rPr>
                <w:rFonts w:cs="v4.2.0"/>
                <w:lang w:eastAsia="en-GB"/>
              </w:rPr>
              <w:t>N/A</w:t>
            </w:r>
          </w:p>
        </w:tc>
      </w:tr>
      <w:tr w:rsidR="00F8385C" w:rsidRPr="00BC468A" w14:paraId="448B650E"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455E4586" w14:textId="77777777" w:rsidR="00F8385C" w:rsidRPr="00BC468A" w:rsidRDefault="00F8385C" w:rsidP="00D21B34">
            <w:pPr>
              <w:pStyle w:val="TAL"/>
              <w:rPr>
                <w:lang w:eastAsia="zh-CN"/>
              </w:rPr>
              <w:pPrChange w:id="783" w:author="Emilio Ruiz" w:date="2025-05-01T11:32:00Z" w16du:dateUtc="2025-05-01T09:32:00Z">
                <w:pPr>
                  <w:keepNext/>
                  <w:keepLines/>
                  <w:spacing w:after="0"/>
                </w:pPr>
              </w:pPrChange>
            </w:pPr>
            <w:r w:rsidRPr="00D21B34">
              <w:rPr>
                <w:lang w:eastAsia="zh-CN"/>
                <w:rPrChange w:id="784" w:author="Emilio Ruiz" w:date="2025-05-01T11:32:00Z" w16du:dateUtc="2025-05-01T09:32:00Z">
                  <w:rPr>
                    <w:rFonts w:ascii="Arial" w:hAnsi="Arial"/>
                    <w:bCs/>
                    <w:sz w:val="18"/>
                  </w:rPr>
                </w:rPrChange>
              </w:rPr>
              <w:t>OCNG Patterns</w:t>
            </w:r>
          </w:p>
        </w:tc>
        <w:tc>
          <w:tcPr>
            <w:tcW w:w="1484" w:type="dxa"/>
            <w:tcBorders>
              <w:top w:val="single" w:sz="4" w:space="0" w:color="auto"/>
              <w:left w:val="single" w:sz="4" w:space="0" w:color="auto"/>
              <w:bottom w:val="single" w:sz="4" w:space="0" w:color="auto"/>
              <w:right w:val="single" w:sz="4" w:space="0" w:color="auto"/>
            </w:tcBorders>
          </w:tcPr>
          <w:p w14:paraId="4C9DFDA5" w14:textId="77777777" w:rsidR="00F8385C" w:rsidRPr="009922AE" w:rsidRDefault="00F8385C" w:rsidP="009922AE">
            <w:pPr>
              <w:pStyle w:val="TAC"/>
              <w:rPr>
                <w:rFonts w:cs="v4.2.0"/>
                <w:lang w:eastAsia="en-GB"/>
                <w:rPrChange w:id="785" w:author="Emilio Ruiz" w:date="2025-05-01T11:33:00Z" w16du:dateUtc="2025-05-01T09:33:00Z">
                  <w:rPr>
                    <w:rFonts w:ascii="Arial" w:hAnsi="Arial"/>
                    <w:sz w:val="18"/>
                  </w:rPr>
                </w:rPrChange>
              </w:rPr>
              <w:pPrChange w:id="786"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64188638" w14:textId="77777777" w:rsidR="00F8385C" w:rsidRPr="00532046" w:rsidRDefault="00F8385C" w:rsidP="00532046">
            <w:pPr>
              <w:pStyle w:val="TAC"/>
              <w:rPr>
                <w:rFonts w:cs="v4.2.0"/>
                <w:lang w:eastAsia="en-GB"/>
                <w:rPrChange w:id="787" w:author="Emilio Ruiz" w:date="2025-05-01T11:33:00Z" w16du:dateUtc="2025-05-01T09:33:00Z">
                  <w:rPr>
                    <w:rFonts w:ascii="Arial" w:hAnsi="Arial"/>
                    <w:sz w:val="18"/>
                  </w:rPr>
                </w:rPrChange>
              </w:rPr>
              <w:pPrChange w:id="788" w:author="Emilio Ruiz" w:date="2025-05-01T11:33:00Z" w16du:dateUtc="2025-05-01T09:33: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BE20609" w14:textId="77777777" w:rsidR="00F8385C" w:rsidRPr="00BC468A" w:rsidRDefault="00F8385C" w:rsidP="00532046">
            <w:pPr>
              <w:pStyle w:val="TAC"/>
              <w:rPr>
                <w:rFonts w:cs="v4.2.0"/>
                <w:lang w:eastAsia="en-GB"/>
              </w:rPr>
              <w:pPrChange w:id="789" w:author="Emilio Ruiz" w:date="2025-05-01T11:33:00Z" w16du:dateUtc="2025-05-01T09:33:00Z">
                <w:pPr>
                  <w:keepNext/>
                  <w:keepLines/>
                  <w:spacing w:after="0"/>
                  <w:jc w:val="center"/>
                </w:pPr>
              </w:pPrChange>
            </w:pPr>
            <w:r w:rsidRPr="00532046">
              <w:rPr>
                <w:rFonts w:cs="v4.2.0"/>
                <w:lang w:eastAsia="en-GB"/>
                <w:rPrChange w:id="790" w:author="Emilio Ruiz" w:date="2025-05-01T11:33:00Z" w16du:dateUtc="2025-05-01T09:33:00Z">
                  <w:rPr>
                    <w:rFonts w:ascii="Arial" w:hAnsi="Arial"/>
                    <w:sz w:val="18"/>
                  </w:rPr>
                </w:rPrChange>
              </w:rPr>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490E4C21" w14:textId="77777777" w:rsidR="00F8385C" w:rsidRPr="00532046" w:rsidRDefault="00F8385C" w:rsidP="00532046">
            <w:pPr>
              <w:pStyle w:val="TAC"/>
              <w:rPr>
                <w:rFonts w:cs="v4.2.0"/>
                <w:lang w:eastAsia="en-GB"/>
                <w:rPrChange w:id="791" w:author="Emilio Ruiz" w:date="2025-05-01T11:33:00Z" w16du:dateUtc="2025-05-01T09:33:00Z">
                  <w:rPr>
                    <w:rFonts w:ascii="Arial" w:hAnsi="Arial"/>
                    <w:sz w:val="18"/>
                  </w:rPr>
                </w:rPrChange>
              </w:rPr>
              <w:pPrChange w:id="792" w:author="Emilio Ruiz" w:date="2025-05-01T11:33:00Z" w16du:dateUtc="2025-05-01T09:33:00Z">
                <w:pPr>
                  <w:keepNext/>
                  <w:keepLines/>
                  <w:spacing w:after="0"/>
                  <w:jc w:val="center"/>
                </w:pPr>
              </w:pPrChange>
            </w:pPr>
            <w:r w:rsidRPr="00532046">
              <w:rPr>
                <w:rFonts w:cs="v4.2.0"/>
                <w:lang w:eastAsia="en-GB"/>
                <w:rPrChange w:id="793" w:author="Emilio Ruiz" w:date="2025-05-01T11:33:00Z" w16du:dateUtc="2025-05-01T09:33:00Z">
                  <w:rPr>
                    <w:rFonts w:ascii="Arial" w:hAnsi="Arial"/>
                    <w:sz w:val="18"/>
                  </w:rPr>
                </w:rPrChange>
              </w:rPr>
              <w:t>OP.1</w:t>
            </w:r>
          </w:p>
        </w:tc>
      </w:tr>
      <w:tr w:rsidR="00F8385C" w:rsidRPr="00BC468A" w14:paraId="38F0A64F"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32B0A679" w14:textId="77777777" w:rsidR="00F8385C" w:rsidRPr="00D21B34" w:rsidRDefault="00F8385C" w:rsidP="00D21B34">
            <w:pPr>
              <w:pStyle w:val="TAL"/>
              <w:rPr>
                <w:lang w:eastAsia="zh-CN"/>
                <w:rPrChange w:id="794" w:author="Emilio Ruiz" w:date="2025-05-01T11:32:00Z" w16du:dateUtc="2025-05-01T09:32:00Z">
                  <w:rPr>
                    <w:rFonts w:ascii="Arial" w:hAnsi="Arial"/>
                    <w:bCs/>
                    <w:sz w:val="18"/>
                  </w:rPr>
                </w:rPrChange>
              </w:rPr>
              <w:pPrChange w:id="795" w:author="Emilio Ruiz" w:date="2025-05-01T11:32:00Z" w16du:dateUtc="2025-05-01T09:32:00Z">
                <w:pPr>
                  <w:keepNext/>
                  <w:keepLines/>
                  <w:spacing w:after="0"/>
                </w:pPr>
              </w:pPrChange>
            </w:pPr>
            <w:r w:rsidRPr="00D21B34">
              <w:rPr>
                <w:lang w:eastAsia="zh-CN"/>
                <w:rPrChange w:id="796" w:author="Emilio Ruiz" w:date="2025-05-01T11:32:00Z" w16du:dateUtc="2025-05-01T09:32:00Z">
                  <w:rPr>
                    <w:rFonts w:ascii="Arial" w:hAnsi="Arial"/>
                    <w:bCs/>
                    <w:sz w:val="18"/>
                  </w:rPr>
                </w:rPrChange>
              </w:rPr>
              <w:t>TRS Configuration</w:t>
            </w:r>
          </w:p>
        </w:tc>
        <w:tc>
          <w:tcPr>
            <w:tcW w:w="1484" w:type="dxa"/>
            <w:tcBorders>
              <w:top w:val="single" w:sz="4" w:space="0" w:color="auto"/>
              <w:left w:val="single" w:sz="4" w:space="0" w:color="auto"/>
              <w:bottom w:val="nil"/>
              <w:right w:val="single" w:sz="4" w:space="0" w:color="auto"/>
            </w:tcBorders>
            <w:shd w:val="clear" w:color="auto" w:fill="auto"/>
          </w:tcPr>
          <w:p w14:paraId="3DEF485F" w14:textId="77777777" w:rsidR="00F8385C" w:rsidRPr="009922AE" w:rsidRDefault="00F8385C" w:rsidP="009922AE">
            <w:pPr>
              <w:pStyle w:val="TAC"/>
              <w:rPr>
                <w:rFonts w:cs="v4.2.0"/>
                <w:lang w:eastAsia="en-GB"/>
                <w:rPrChange w:id="797" w:author="Emilio Ruiz" w:date="2025-05-01T11:33:00Z" w16du:dateUtc="2025-05-01T09:33:00Z">
                  <w:rPr>
                    <w:rFonts w:ascii="Arial" w:hAnsi="Arial"/>
                    <w:sz w:val="18"/>
                  </w:rPr>
                </w:rPrChange>
              </w:rPr>
              <w:pPrChange w:id="798"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1FB84B3E" w14:textId="77777777" w:rsidR="00F8385C" w:rsidRPr="00BC468A" w:rsidRDefault="00F8385C" w:rsidP="00532046">
            <w:pPr>
              <w:pStyle w:val="TAC"/>
              <w:rPr>
                <w:rFonts w:cs="v4.2.0"/>
                <w:lang w:eastAsia="en-GB"/>
              </w:rPr>
              <w:pPrChange w:id="799" w:author="Emilio Ruiz" w:date="2025-05-01T11:33:00Z" w16du:dateUtc="2025-05-01T09:33: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tcPr>
          <w:p w14:paraId="7C2B3E1F" w14:textId="77777777" w:rsidR="00F8385C" w:rsidRPr="00532046" w:rsidRDefault="00F8385C" w:rsidP="00532046">
            <w:pPr>
              <w:pStyle w:val="TAC"/>
              <w:rPr>
                <w:rFonts w:cs="v4.2.0"/>
                <w:lang w:eastAsia="en-GB"/>
                <w:rPrChange w:id="800" w:author="Emilio Ruiz" w:date="2025-05-01T11:33:00Z" w16du:dateUtc="2025-05-01T09:33:00Z">
                  <w:rPr>
                    <w:rFonts w:ascii="Arial" w:hAnsi="Arial"/>
                    <w:sz w:val="18"/>
                  </w:rPr>
                </w:rPrChange>
              </w:rPr>
              <w:pPrChange w:id="801" w:author="Emilio Ruiz" w:date="2025-05-01T11:33:00Z" w16du:dateUtc="2025-05-01T09:33:00Z">
                <w:pPr>
                  <w:keepNext/>
                  <w:keepLines/>
                  <w:spacing w:after="0"/>
                  <w:jc w:val="center"/>
                </w:pPr>
              </w:pPrChange>
            </w:pPr>
            <w:r w:rsidRPr="00532046">
              <w:rPr>
                <w:rFonts w:cs="v4.2.0"/>
                <w:lang w:eastAsia="en-GB"/>
                <w:rPrChange w:id="802" w:author="Emilio Ruiz" w:date="2025-05-01T11:33:00Z" w16du:dateUtc="2025-05-01T09:33:00Z">
                  <w:rPr>
                    <w:rFonts w:ascii="Arial" w:hAnsi="Arial"/>
                    <w:sz w:val="18"/>
                    <w:lang w:eastAsia="zh-CN"/>
                  </w:rPr>
                </w:rPrChange>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21FB18BC" w14:textId="77777777" w:rsidR="00F8385C" w:rsidRPr="00532046" w:rsidRDefault="00F8385C" w:rsidP="00532046">
            <w:pPr>
              <w:pStyle w:val="TAC"/>
              <w:rPr>
                <w:rFonts w:cs="v4.2.0"/>
                <w:lang w:eastAsia="en-GB"/>
                <w:rPrChange w:id="803" w:author="Emilio Ruiz" w:date="2025-05-01T11:33:00Z" w16du:dateUtc="2025-05-01T09:33:00Z">
                  <w:rPr>
                    <w:rFonts w:ascii="Arial" w:hAnsi="Arial"/>
                    <w:sz w:val="18"/>
                  </w:rPr>
                </w:rPrChange>
              </w:rPr>
              <w:pPrChange w:id="804" w:author="Emilio Ruiz" w:date="2025-05-01T11:33:00Z" w16du:dateUtc="2025-05-01T09:33:00Z">
                <w:pPr>
                  <w:keepNext/>
                  <w:keepLines/>
                  <w:spacing w:after="0"/>
                  <w:jc w:val="center"/>
                </w:pPr>
              </w:pPrChange>
            </w:pPr>
            <w:r w:rsidRPr="00BC468A">
              <w:rPr>
                <w:rFonts w:cs="v4.2.0"/>
                <w:lang w:eastAsia="en-GB"/>
              </w:rPr>
              <w:t>N/A</w:t>
            </w:r>
          </w:p>
        </w:tc>
      </w:tr>
      <w:tr w:rsidR="00F8385C" w:rsidRPr="00BC468A" w14:paraId="5CAB54FA"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0328FF84" w14:textId="77777777" w:rsidR="00F8385C" w:rsidRPr="00D21B34" w:rsidRDefault="00F8385C" w:rsidP="00D21B34">
            <w:pPr>
              <w:pStyle w:val="TAL"/>
              <w:rPr>
                <w:lang w:eastAsia="zh-CN"/>
              </w:rPr>
              <w:pPrChange w:id="805" w:author="Emilio Ruiz" w:date="2025-05-01T11:32:00Z" w16du:dateUtc="2025-05-01T09:32:00Z">
                <w:pPr>
                  <w:keepNext/>
                  <w:keepLines/>
                  <w:spacing w:after="0"/>
                </w:pPr>
              </w:pPrChange>
            </w:pPr>
            <w:r w:rsidRPr="00D21B34" w:rsidDel="00821B2B">
              <w:rPr>
                <w:lang w:eastAsia="zh-CN"/>
              </w:rPr>
              <w:t>I</w:t>
            </w:r>
            <w:r w:rsidRPr="00D21B34">
              <w:rPr>
                <w:lang w:eastAsia="zh-CN"/>
              </w:rPr>
              <w:t>nitial BWP configuration</w:t>
            </w:r>
          </w:p>
        </w:tc>
        <w:tc>
          <w:tcPr>
            <w:tcW w:w="1484" w:type="dxa"/>
            <w:tcBorders>
              <w:top w:val="single" w:sz="4" w:space="0" w:color="auto"/>
              <w:left w:val="single" w:sz="4" w:space="0" w:color="auto"/>
              <w:bottom w:val="single" w:sz="4" w:space="0" w:color="auto"/>
              <w:right w:val="single" w:sz="4" w:space="0" w:color="auto"/>
            </w:tcBorders>
          </w:tcPr>
          <w:p w14:paraId="56DF241F" w14:textId="77777777" w:rsidR="00F8385C" w:rsidRPr="009922AE" w:rsidRDefault="00F8385C" w:rsidP="009922AE">
            <w:pPr>
              <w:pStyle w:val="TAC"/>
              <w:rPr>
                <w:rFonts w:cs="v4.2.0"/>
                <w:lang w:eastAsia="en-GB"/>
                <w:rPrChange w:id="806" w:author="Emilio Ruiz" w:date="2025-05-01T11:33:00Z" w16du:dateUtc="2025-05-01T09:33:00Z">
                  <w:rPr>
                    <w:rFonts w:ascii="Arial" w:hAnsi="Arial"/>
                    <w:sz w:val="18"/>
                  </w:rPr>
                </w:rPrChange>
              </w:rPr>
              <w:pPrChange w:id="807"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4979A9CE" w14:textId="77777777" w:rsidR="00F8385C" w:rsidRPr="00BC468A" w:rsidRDefault="00F8385C" w:rsidP="00532046">
            <w:pPr>
              <w:pStyle w:val="TAC"/>
              <w:rPr>
                <w:rFonts w:cs="v4.2.0"/>
                <w:lang w:eastAsia="en-GB"/>
              </w:rPr>
              <w:pPrChange w:id="808" w:author="Emilio Ruiz" w:date="2025-05-01T11:33:00Z" w16du:dateUtc="2025-05-01T09:33: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B742DEF" w14:textId="77777777" w:rsidR="00F8385C" w:rsidRPr="00532046" w:rsidRDefault="00F8385C" w:rsidP="00532046">
            <w:pPr>
              <w:pStyle w:val="TAC"/>
              <w:rPr>
                <w:rFonts w:cs="v4.2.0"/>
                <w:lang w:eastAsia="en-GB"/>
                <w:rPrChange w:id="809" w:author="Emilio Ruiz" w:date="2025-05-01T11:33:00Z" w16du:dateUtc="2025-05-01T09:33:00Z">
                  <w:rPr>
                    <w:rFonts w:ascii="Arial" w:hAnsi="Arial"/>
                    <w:sz w:val="18"/>
                  </w:rPr>
                </w:rPrChange>
              </w:rPr>
              <w:pPrChange w:id="810" w:author="Emilio Ruiz" w:date="2025-05-01T11:33:00Z" w16du:dateUtc="2025-05-01T09:33:00Z">
                <w:pPr>
                  <w:keepNext/>
                  <w:keepLines/>
                  <w:spacing w:after="0"/>
                  <w:jc w:val="center"/>
                </w:pPr>
              </w:pPrChange>
            </w:pPr>
            <w:r w:rsidRPr="00BC468A">
              <w:rPr>
                <w:rFonts w:cs="v4.2.0"/>
                <w:lang w:eastAsia="en-GB"/>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13130B75" w14:textId="77777777" w:rsidR="00F8385C" w:rsidRPr="00532046" w:rsidRDefault="00F8385C" w:rsidP="00532046">
            <w:pPr>
              <w:pStyle w:val="TAC"/>
              <w:rPr>
                <w:rFonts w:cs="v4.2.0"/>
                <w:lang w:eastAsia="en-GB"/>
                <w:rPrChange w:id="811" w:author="Emilio Ruiz" w:date="2025-05-01T11:33:00Z" w16du:dateUtc="2025-05-01T09:33:00Z">
                  <w:rPr>
                    <w:rFonts w:ascii="Arial" w:hAnsi="Arial"/>
                    <w:sz w:val="18"/>
                  </w:rPr>
                </w:rPrChange>
              </w:rPr>
              <w:pPrChange w:id="812" w:author="Emilio Ruiz" w:date="2025-05-01T11:33:00Z" w16du:dateUtc="2025-05-01T09:33:00Z">
                <w:pPr>
                  <w:keepNext/>
                  <w:keepLines/>
                  <w:spacing w:after="0"/>
                  <w:jc w:val="center"/>
                </w:pPr>
              </w:pPrChange>
            </w:pPr>
            <w:r w:rsidRPr="00BC468A">
              <w:rPr>
                <w:rFonts w:cs="v4.2.0"/>
                <w:lang w:eastAsia="en-GB"/>
              </w:rPr>
              <w:t>DLBWP.0.1 ULBWP.0.1</w:t>
            </w:r>
          </w:p>
        </w:tc>
      </w:tr>
      <w:tr w:rsidR="00F8385C" w:rsidRPr="00BC468A" w14:paraId="55FF305A"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33E7F3FB" w14:textId="77777777" w:rsidR="00F8385C" w:rsidRPr="00D21B34" w:rsidRDefault="00F8385C" w:rsidP="00D21B34">
            <w:pPr>
              <w:pStyle w:val="TAL"/>
              <w:rPr>
                <w:lang w:eastAsia="zh-CN"/>
              </w:rPr>
              <w:pPrChange w:id="813" w:author="Emilio Ruiz" w:date="2025-05-01T11:32:00Z" w16du:dateUtc="2025-05-01T09:32:00Z">
                <w:pPr>
                  <w:keepNext/>
                  <w:keepLines/>
                  <w:spacing w:after="0"/>
                </w:pPr>
              </w:pPrChange>
            </w:pPr>
            <w:r w:rsidRPr="00D21B34">
              <w:rPr>
                <w:lang w:eastAsia="zh-CN"/>
              </w:rPr>
              <w:t>Active DL BWP configuration</w:t>
            </w:r>
          </w:p>
        </w:tc>
        <w:tc>
          <w:tcPr>
            <w:tcW w:w="1484" w:type="dxa"/>
            <w:tcBorders>
              <w:top w:val="single" w:sz="4" w:space="0" w:color="auto"/>
              <w:left w:val="single" w:sz="4" w:space="0" w:color="auto"/>
              <w:bottom w:val="single" w:sz="4" w:space="0" w:color="auto"/>
              <w:right w:val="single" w:sz="4" w:space="0" w:color="auto"/>
            </w:tcBorders>
          </w:tcPr>
          <w:p w14:paraId="6487B302" w14:textId="77777777" w:rsidR="00F8385C" w:rsidRPr="009922AE" w:rsidRDefault="00F8385C" w:rsidP="009922AE">
            <w:pPr>
              <w:pStyle w:val="TAC"/>
              <w:rPr>
                <w:rFonts w:cs="v4.2.0"/>
                <w:lang w:eastAsia="en-GB"/>
                <w:rPrChange w:id="814" w:author="Emilio Ruiz" w:date="2025-05-01T11:33:00Z" w16du:dateUtc="2025-05-01T09:33:00Z">
                  <w:rPr>
                    <w:rFonts w:ascii="Arial" w:hAnsi="Arial"/>
                    <w:sz w:val="18"/>
                  </w:rPr>
                </w:rPrChange>
              </w:rPr>
              <w:pPrChange w:id="815"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44EB30DD" w14:textId="77777777" w:rsidR="00F8385C" w:rsidRPr="00BC468A" w:rsidRDefault="00F8385C" w:rsidP="00532046">
            <w:pPr>
              <w:pStyle w:val="TAC"/>
              <w:rPr>
                <w:rFonts w:cs="v4.2.0"/>
                <w:lang w:eastAsia="en-GB"/>
              </w:rPr>
              <w:pPrChange w:id="816" w:author="Emilio Ruiz" w:date="2025-05-01T11:33:00Z" w16du:dateUtc="2025-05-01T09:33: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DBE5FA9" w14:textId="77777777" w:rsidR="00F8385C" w:rsidRPr="00532046" w:rsidRDefault="00F8385C" w:rsidP="00532046">
            <w:pPr>
              <w:pStyle w:val="TAC"/>
              <w:rPr>
                <w:rFonts w:cs="v4.2.0"/>
                <w:lang w:eastAsia="en-GB"/>
                <w:rPrChange w:id="817" w:author="Emilio Ruiz" w:date="2025-05-01T11:33:00Z" w16du:dateUtc="2025-05-01T09:33:00Z">
                  <w:rPr>
                    <w:rFonts w:ascii="Arial" w:hAnsi="Arial"/>
                    <w:sz w:val="18"/>
                  </w:rPr>
                </w:rPrChange>
              </w:rPr>
              <w:pPrChange w:id="818" w:author="Emilio Ruiz" w:date="2025-05-01T11:33:00Z" w16du:dateUtc="2025-05-01T09:33:00Z">
                <w:pPr>
                  <w:keepNext/>
                  <w:keepLines/>
                  <w:spacing w:after="0"/>
                  <w:jc w:val="center"/>
                </w:pPr>
              </w:pPrChange>
            </w:pPr>
            <w:r w:rsidRPr="00BC468A">
              <w:rPr>
                <w:rFonts w:cs="v4.2.0"/>
                <w:lang w:eastAsia="en-GB"/>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5B6893E9" w14:textId="77777777" w:rsidR="00F8385C" w:rsidRPr="00532046" w:rsidRDefault="00F8385C" w:rsidP="00532046">
            <w:pPr>
              <w:pStyle w:val="TAC"/>
              <w:rPr>
                <w:rFonts w:cs="v4.2.0"/>
                <w:lang w:eastAsia="en-GB"/>
                <w:rPrChange w:id="819" w:author="Emilio Ruiz" w:date="2025-05-01T11:33:00Z" w16du:dateUtc="2025-05-01T09:33:00Z">
                  <w:rPr>
                    <w:rFonts w:ascii="Arial" w:hAnsi="Arial"/>
                    <w:sz w:val="18"/>
                  </w:rPr>
                </w:rPrChange>
              </w:rPr>
              <w:pPrChange w:id="820" w:author="Emilio Ruiz" w:date="2025-05-01T11:33:00Z" w16du:dateUtc="2025-05-01T09:33:00Z">
                <w:pPr>
                  <w:keepNext/>
                  <w:keepLines/>
                  <w:spacing w:after="0"/>
                  <w:jc w:val="center"/>
                </w:pPr>
              </w:pPrChange>
            </w:pPr>
            <w:r w:rsidRPr="00BC468A">
              <w:rPr>
                <w:rFonts w:cs="v4.2.0"/>
                <w:lang w:eastAsia="en-GB"/>
              </w:rPr>
              <w:t>DLBWP.1.1</w:t>
            </w:r>
          </w:p>
        </w:tc>
      </w:tr>
      <w:tr w:rsidR="00F8385C" w:rsidRPr="00BC468A" w14:paraId="0CC3D179"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39EEDD50" w14:textId="77777777" w:rsidR="00F8385C" w:rsidRPr="00D21B34" w:rsidRDefault="00F8385C" w:rsidP="00D21B34">
            <w:pPr>
              <w:pStyle w:val="TAL"/>
              <w:rPr>
                <w:lang w:eastAsia="zh-CN"/>
              </w:rPr>
              <w:pPrChange w:id="821" w:author="Emilio Ruiz" w:date="2025-05-01T11:32:00Z" w16du:dateUtc="2025-05-01T09:32:00Z">
                <w:pPr>
                  <w:keepNext/>
                  <w:keepLines/>
                  <w:spacing w:after="0"/>
                </w:pPr>
              </w:pPrChange>
            </w:pPr>
            <w:r w:rsidRPr="00D21B34">
              <w:rPr>
                <w:lang w:eastAsia="zh-CN"/>
              </w:rPr>
              <w:t>Active UL BWP configuration</w:t>
            </w:r>
          </w:p>
        </w:tc>
        <w:tc>
          <w:tcPr>
            <w:tcW w:w="1484" w:type="dxa"/>
            <w:tcBorders>
              <w:top w:val="single" w:sz="4" w:space="0" w:color="auto"/>
              <w:left w:val="single" w:sz="4" w:space="0" w:color="auto"/>
              <w:bottom w:val="single" w:sz="4" w:space="0" w:color="auto"/>
              <w:right w:val="single" w:sz="4" w:space="0" w:color="auto"/>
            </w:tcBorders>
          </w:tcPr>
          <w:p w14:paraId="1BAD2021" w14:textId="77777777" w:rsidR="00F8385C" w:rsidRPr="009922AE" w:rsidRDefault="00F8385C" w:rsidP="009922AE">
            <w:pPr>
              <w:pStyle w:val="TAC"/>
              <w:rPr>
                <w:rFonts w:cs="v4.2.0"/>
                <w:lang w:eastAsia="en-GB"/>
                <w:rPrChange w:id="822" w:author="Emilio Ruiz" w:date="2025-05-01T11:33:00Z" w16du:dateUtc="2025-05-01T09:33:00Z">
                  <w:rPr>
                    <w:rFonts w:ascii="Arial" w:hAnsi="Arial"/>
                    <w:sz w:val="18"/>
                  </w:rPr>
                </w:rPrChange>
              </w:rPr>
              <w:pPrChange w:id="823"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5BB65233" w14:textId="77777777" w:rsidR="00F8385C" w:rsidRPr="00BC468A" w:rsidRDefault="00F8385C" w:rsidP="00532046">
            <w:pPr>
              <w:pStyle w:val="TAC"/>
              <w:rPr>
                <w:rFonts w:cs="v4.2.0"/>
                <w:lang w:eastAsia="en-GB"/>
              </w:rPr>
              <w:pPrChange w:id="824" w:author="Emilio Ruiz" w:date="2025-05-01T11:33:00Z" w16du:dateUtc="2025-05-01T09:33: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C7C61EA" w14:textId="77777777" w:rsidR="00F8385C" w:rsidRPr="00BC468A" w:rsidRDefault="00F8385C" w:rsidP="00532046">
            <w:pPr>
              <w:pStyle w:val="TAC"/>
              <w:rPr>
                <w:rFonts w:cs="v4.2.0"/>
                <w:lang w:eastAsia="en-GB"/>
              </w:rPr>
              <w:pPrChange w:id="825" w:author="Emilio Ruiz" w:date="2025-05-01T11:33:00Z" w16du:dateUtc="2025-05-01T09:33:00Z">
                <w:pPr>
                  <w:keepNext/>
                  <w:keepLines/>
                  <w:spacing w:after="0"/>
                  <w:jc w:val="center"/>
                </w:pPr>
              </w:pPrChange>
            </w:pPr>
            <w:r w:rsidRPr="00BC468A">
              <w:rPr>
                <w:rFonts w:cs="v4.2.0"/>
                <w:lang w:eastAsia="en-GB"/>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4AC543B8" w14:textId="77777777" w:rsidR="00F8385C" w:rsidRPr="00BC468A" w:rsidRDefault="00F8385C" w:rsidP="00532046">
            <w:pPr>
              <w:pStyle w:val="TAC"/>
              <w:rPr>
                <w:rFonts w:cs="v4.2.0"/>
                <w:lang w:eastAsia="en-GB"/>
              </w:rPr>
              <w:pPrChange w:id="826" w:author="Emilio Ruiz" w:date="2025-05-01T11:33:00Z" w16du:dateUtc="2025-05-01T09:33:00Z">
                <w:pPr>
                  <w:keepNext/>
                  <w:keepLines/>
                  <w:spacing w:after="0"/>
                  <w:jc w:val="center"/>
                </w:pPr>
              </w:pPrChange>
            </w:pPr>
            <w:r w:rsidRPr="00BC468A">
              <w:rPr>
                <w:rFonts w:cs="v4.2.0"/>
                <w:lang w:eastAsia="en-GB"/>
              </w:rPr>
              <w:t>ULBWP.1.1</w:t>
            </w:r>
          </w:p>
        </w:tc>
      </w:tr>
      <w:tr w:rsidR="00F8385C" w:rsidRPr="00BC468A" w14:paraId="0EC470C2"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4F47CA73" w14:textId="77777777" w:rsidR="00F8385C" w:rsidRPr="00D21B34" w:rsidRDefault="00F8385C" w:rsidP="00D21B34">
            <w:pPr>
              <w:pStyle w:val="TAL"/>
              <w:rPr>
                <w:lang w:eastAsia="zh-CN"/>
              </w:rPr>
              <w:pPrChange w:id="827" w:author="Emilio Ruiz" w:date="2025-05-01T11:32:00Z" w16du:dateUtc="2025-05-01T09:32:00Z">
                <w:pPr>
                  <w:keepNext/>
                  <w:keepLines/>
                  <w:spacing w:after="0"/>
                </w:pPr>
              </w:pPrChange>
            </w:pPr>
            <w:r w:rsidRPr="00D21B34">
              <w:rPr>
                <w:lang w:eastAsia="zh-CN"/>
              </w:rPr>
              <w:t>RLM-RS</w:t>
            </w:r>
          </w:p>
        </w:tc>
        <w:tc>
          <w:tcPr>
            <w:tcW w:w="1484" w:type="dxa"/>
            <w:tcBorders>
              <w:top w:val="single" w:sz="4" w:space="0" w:color="auto"/>
              <w:left w:val="single" w:sz="4" w:space="0" w:color="auto"/>
              <w:bottom w:val="single" w:sz="4" w:space="0" w:color="auto"/>
              <w:right w:val="single" w:sz="4" w:space="0" w:color="auto"/>
            </w:tcBorders>
          </w:tcPr>
          <w:p w14:paraId="102E8029" w14:textId="77777777" w:rsidR="00F8385C" w:rsidRPr="009922AE" w:rsidRDefault="00F8385C" w:rsidP="009922AE">
            <w:pPr>
              <w:pStyle w:val="TAC"/>
              <w:rPr>
                <w:rFonts w:cs="v4.2.0"/>
                <w:lang w:eastAsia="en-GB"/>
                <w:rPrChange w:id="828" w:author="Emilio Ruiz" w:date="2025-05-01T11:33:00Z" w16du:dateUtc="2025-05-01T09:33:00Z">
                  <w:rPr>
                    <w:rFonts w:ascii="Arial" w:hAnsi="Arial"/>
                    <w:sz w:val="18"/>
                  </w:rPr>
                </w:rPrChange>
              </w:rPr>
              <w:pPrChange w:id="829"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62F76B53" w14:textId="77777777" w:rsidR="00F8385C" w:rsidRPr="00BC468A" w:rsidRDefault="00F8385C" w:rsidP="00532046">
            <w:pPr>
              <w:pStyle w:val="TAC"/>
              <w:rPr>
                <w:rFonts w:cs="v4.2.0"/>
                <w:lang w:eastAsia="en-GB"/>
              </w:rPr>
              <w:pPrChange w:id="830" w:author="Emilio Ruiz" w:date="2025-05-01T11:33:00Z" w16du:dateUtc="2025-05-01T09:33: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48DD4577" w14:textId="77777777" w:rsidR="00F8385C" w:rsidRPr="00BC468A" w:rsidRDefault="00F8385C" w:rsidP="00532046">
            <w:pPr>
              <w:pStyle w:val="TAC"/>
              <w:rPr>
                <w:rFonts w:cs="v4.2.0"/>
                <w:lang w:eastAsia="en-GB"/>
              </w:rPr>
              <w:pPrChange w:id="831" w:author="Emilio Ruiz" w:date="2025-05-01T11:33:00Z" w16du:dateUtc="2025-05-01T09:33:00Z">
                <w:pPr>
                  <w:keepNext/>
                  <w:keepLines/>
                  <w:spacing w:after="0"/>
                  <w:jc w:val="center"/>
                </w:pPr>
              </w:pPrChange>
            </w:pPr>
            <w:r w:rsidRPr="00BC468A">
              <w:rPr>
                <w:rFonts w:cs="v4.2.0"/>
                <w:lang w:eastAsia="en-GB"/>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6BBEB8CD" w14:textId="77777777" w:rsidR="00F8385C" w:rsidRPr="00BC468A" w:rsidRDefault="00F8385C" w:rsidP="00532046">
            <w:pPr>
              <w:pStyle w:val="TAC"/>
              <w:rPr>
                <w:rFonts w:cs="v4.2.0"/>
                <w:lang w:eastAsia="en-GB"/>
              </w:rPr>
              <w:pPrChange w:id="832" w:author="Emilio Ruiz" w:date="2025-05-01T11:33:00Z" w16du:dateUtc="2025-05-01T09:33:00Z">
                <w:pPr>
                  <w:keepNext/>
                  <w:keepLines/>
                  <w:spacing w:after="0"/>
                  <w:jc w:val="center"/>
                </w:pPr>
              </w:pPrChange>
            </w:pPr>
            <w:r w:rsidRPr="00BC468A">
              <w:rPr>
                <w:rFonts w:cs="v4.2.0"/>
                <w:lang w:eastAsia="en-GB"/>
              </w:rPr>
              <w:t>SSB</w:t>
            </w:r>
          </w:p>
        </w:tc>
      </w:tr>
      <w:tr w:rsidR="00F8385C" w:rsidRPr="00BC468A" w14:paraId="32A07264"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212685B0" w14:textId="77777777" w:rsidR="00F8385C" w:rsidRPr="00D21B34" w:rsidRDefault="00F8385C" w:rsidP="00D21B34">
            <w:pPr>
              <w:pStyle w:val="TAL"/>
              <w:rPr>
                <w:lang w:eastAsia="zh-CN"/>
                <w:rPrChange w:id="833" w:author="Emilio Ruiz" w:date="2025-05-01T11:32:00Z" w16du:dateUtc="2025-05-01T09:32:00Z">
                  <w:rPr>
                    <w:rFonts w:ascii="Arial" w:hAnsi="Arial" w:cs="v4.2.0"/>
                    <w:sz w:val="18"/>
                  </w:rPr>
                </w:rPrChange>
              </w:rPr>
              <w:pPrChange w:id="834" w:author="Emilio Ruiz" w:date="2025-05-01T11:32:00Z" w16du:dateUtc="2025-05-01T09:32:00Z">
                <w:pPr>
                  <w:keepNext/>
                  <w:keepLines/>
                  <w:spacing w:after="0"/>
                </w:pPr>
              </w:pPrChange>
            </w:pPr>
            <w:r w:rsidRPr="00D21B34">
              <w:rPr>
                <w:lang w:eastAsia="zh-CN"/>
                <w:rPrChange w:id="835" w:author="Emilio Ruiz" w:date="2025-05-01T11:32:00Z" w16du:dateUtc="2025-05-01T09:32:00Z">
                  <w:rPr>
                    <w:rFonts w:ascii="Arial" w:hAnsi="Arial" w:cs="v4.2.0"/>
                    <w:noProof/>
                    <w:position w:val="-12"/>
                    <w:sz w:val="18"/>
                    <w:lang w:eastAsia="zh-CN"/>
                  </w:rPr>
                </w:rPrChange>
              </w:rPr>
              <w:drawing>
                <wp:inline distT="0" distB="0" distL="0" distR="0" wp14:anchorId="3463B768" wp14:editId="707FE1B4">
                  <wp:extent cx="259080" cy="238125"/>
                  <wp:effectExtent l="0" t="0" r="7620" b="9525"/>
                  <wp:docPr id="3053"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D21B34">
              <w:rPr>
                <w:lang w:eastAsia="zh-CN"/>
                <w:rPrChange w:id="836" w:author="Emilio Ruiz" w:date="2025-05-01T11:32:00Z" w16du:dateUtc="2025-05-01T09:32:00Z">
                  <w:rPr>
                    <w:rFonts w:ascii="Arial" w:hAnsi="Arial"/>
                    <w:sz w:val="18"/>
                    <w:vertAlign w:val="superscript"/>
                  </w:rPr>
                </w:rPrChange>
              </w:rPr>
              <w:t xml:space="preserve"> Note 2</w:t>
            </w:r>
          </w:p>
        </w:tc>
        <w:tc>
          <w:tcPr>
            <w:tcW w:w="1484" w:type="dxa"/>
            <w:tcBorders>
              <w:top w:val="single" w:sz="4" w:space="0" w:color="auto"/>
              <w:left w:val="single" w:sz="4" w:space="0" w:color="auto"/>
              <w:bottom w:val="nil"/>
              <w:right w:val="single" w:sz="4" w:space="0" w:color="auto"/>
            </w:tcBorders>
            <w:shd w:val="clear" w:color="auto" w:fill="auto"/>
            <w:hideMark/>
          </w:tcPr>
          <w:p w14:paraId="5DE38827" w14:textId="77777777" w:rsidR="00F8385C" w:rsidRPr="00BC468A" w:rsidRDefault="00F8385C" w:rsidP="009922AE">
            <w:pPr>
              <w:pStyle w:val="TAC"/>
              <w:rPr>
                <w:rFonts w:cs="v4.2.0"/>
                <w:lang w:eastAsia="en-GB"/>
              </w:rPr>
              <w:pPrChange w:id="837" w:author="Emilio Ruiz" w:date="2025-05-01T11:33:00Z" w16du:dateUtc="2025-05-01T09:33:00Z">
                <w:pPr>
                  <w:keepNext/>
                  <w:keepLines/>
                  <w:spacing w:after="0"/>
                  <w:jc w:val="center"/>
                </w:pPr>
              </w:pPrChange>
            </w:pPr>
            <w:r w:rsidRPr="00BC468A">
              <w:rPr>
                <w:rFonts w:cs="v4.2.0"/>
                <w:lang w:eastAsia="en-GB"/>
              </w:rPr>
              <w:t>dBm/SCS</w:t>
            </w:r>
          </w:p>
        </w:tc>
        <w:tc>
          <w:tcPr>
            <w:tcW w:w="1701" w:type="dxa"/>
            <w:tcBorders>
              <w:top w:val="single" w:sz="4" w:space="0" w:color="auto"/>
              <w:left w:val="single" w:sz="4" w:space="0" w:color="auto"/>
              <w:bottom w:val="single" w:sz="4" w:space="0" w:color="auto"/>
              <w:right w:val="single" w:sz="4" w:space="0" w:color="auto"/>
            </w:tcBorders>
            <w:hideMark/>
          </w:tcPr>
          <w:p w14:paraId="7CEB2A7D" w14:textId="77777777" w:rsidR="00F8385C" w:rsidRPr="00BC468A" w:rsidRDefault="00F8385C" w:rsidP="00532046">
            <w:pPr>
              <w:pStyle w:val="TAC"/>
              <w:rPr>
                <w:rFonts w:cs="v4.2.0"/>
                <w:lang w:eastAsia="en-GB"/>
              </w:rPr>
              <w:pPrChange w:id="838" w:author="Emilio Ruiz" w:date="2025-05-01T11:33:00Z" w16du:dateUtc="2025-05-01T09:33:00Z">
                <w:pPr>
                  <w:keepNext/>
                  <w:keepLines/>
                  <w:spacing w:after="0"/>
                  <w:jc w:val="center"/>
                </w:pPr>
              </w:pPrChange>
            </w:pPr>
            <w:r w:rsidRPr="00BC468A">
              <w:rPr>
                <w:rFonts w:cs="v4.2.0"/>
                <w:lang w:eastAsia="en-GB"/>
              </w:rPr>
              <w:t>1, 2</w:t>
            </w:r>
          </w:p>
        </w:tc>
        <w:tc>
          <w:tcPr>
            <w:tcW w:w="3543" w:type="dxa"/>
            <w:gridSpan w:val="4"/>
            <w:tcBorders>
              <w:top w:val="single" w:sz="4" w:space="0" w:color="auto"/>
              <w:left w:val="single" w:sz="4" w:space="0" w:color="auto"/>
              <w:bottom w:val="single" w:sz="4" w:space="0" w:color="auto"/>
              <w:right w:val="single" w:sz="4" w:space="0" w:color="auto"/>
            </w:tcBorders>
            <w:hideMark/>
          </w:tcPr>
          <w:p w14:paraId="64C9F3F2" w14:textId="77777777" w:rsidR="00F8385C" w:rsidRPr="00BC468A" w:rsidRDefault="00F8385C" w:rsidP="00532046">
            <w:pPr>
              <w:pStyle w:val="TAC"/>
              <w:rPr>
                <w:rFonts w:cs="v4.2.0"/>
                <w:lang w:eastAsia="en-GB"/>
              </w:rPr>
              <w:pPrChange w:id="839" w:author="Emilio Ruiz" w:date="2025-05-01T11:33:00Z" w16du:dateUtc="2025-05-01T09:33:00Z">
                <w:pPr>
                  <w:keepNext/>
                  <w:keepLines/>
                  <w:spacing w:after="0"/>
                  <w:jc w:val="center"/>
                </w:pPr>
              </w:pPrChange>
            </w:pPr>
            <w:r w:rsidRPr="00BC468A">
              <w:rPr>
                <w:rFonts w:cs="v4.2.0"/>
                <w:lang w:eastAsia="en-GB"/>
              </w:rPr>
              <w:t>-98</w:t>
            </w:r>
          </w:p>
        </w:tc>
      </w:tr>
      <w:tr w:rsidR="00F8385C" w:rsidRPr="00BC468A" w14:paraId="7AB888A6"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50513A3F" w14:textId="77777777" w:rsidR="00F8385C" w:rsidRPr="00BC468A" w:rsidRDefault="00F8385C" w:rsidP="00D21B34">
            <w:pPr>
              <w:pStyle w:val="TAL"/>
              <w:rPr>
                <w:lang w:eastAsia="zh-CN"/>
              </w:rPr>
              <w:pPrChange w:id="840" w:author="Emilio Ruiz" w:date="2025-05-01T11:32:00Z" w16du:dateUtc="2025-05-01T09:32:00Z">
                <w:pPr>
                  <w:keepNext/>
                  <w:keepLines/>
                  <w:spacing w:after="0"/>
                </w:pPr>
              </w:pPrChange>
            </w:pPr>
            <w:r w:rsidRPr="00D21B34">
              <w:rPr>
                <w:lang w:eastAsia="zh-CN"/>
                <w:rPrChange w:id="841" w:author="Emilio Ruiz" w:date="2025-05-01T11:32:00Z" w16du:dateUtc="2025-05-01T09:32:00Z">
                  <w:rPr>
                    <w:rFonts w:ascii="Arial" w:hAnsi="Arial" w:cs="v4.2.0"/>
                    <w:noProof/>
                    <w:position w:val="-12"/>
                    <w:sz w:val="18"/>
                    <w:lang w:eastAsia="zh-CN"/>
                  </w:rPr>
                </w:rPrChange>
              </w:rPr>
              <w:drawing>
                <wp:inline distT="0" distB="0" distL="0" distR="0" wp14:anchorId="750296D2" wp14:editId="7F60EDCC">
                  <wp:extent cx="259080" cy="238125"/>
                  <wp:effectExtent l="0" t="0" r="7620" b="9525"/>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D21B34">
              <w:rPr>
                <w:lang w:eastAsia="zh-CN"/>
                <w:rPrChange w:id="842" w:author="Emilio Ruiz" w:date="2025-05-01T11:32:00Z" w16du:dateUtc="2025-05-01T09:32:00Z">
                  <w:rPr>
                    <w:rFonts w:ascii="Arial" w:hAnsi="Arial"/>
                    <w:sz w:val="18"/>
                    <w:vertAlign w:val="superscript"/>
                  </w:rPr>
                </w:rPrChange>
              </w:rPr>
              <w:t xml:space="preserve"> Note 2</w:t>
            </w:r>
          </w:p>
        </w:tc>
        <w:tc>
          <w:tcPr>
            <w:tcW w:w="1484" w:type="dxa"/>
            <w:tcBorders>
              <w:top w:val="single" w:sz="4" w:space="0" w:color="auto"/>
              <w:left w:val="single" w:sz="4" w:space="0" w:color="auto"/>
              <w:bottom w:val="nil"/>
              <w:right w:val="single" w:sz="4" w:space="0" w:color="auto"/>
            </w:tcBorders>
            <w:shd w:val="clear" w:color="auto" w:fill="auto"/>
            <w:hideMark/>
          </w:tcPr>
          <w:p w14:paraId="57346D82" w14:textId="77777777" w:rsidR="00F8385C" w:rsidRPr="009922AE" w:rsidRDefault="00F8385C" w:rsidP="009922AE">
            <w:pPr>
              <w:pStyle w:val="TAC"/>
              <w:rPr>
                <w:rFonts w:cs="v4.2.0"/>
                <w:lang w:eastAsia="en-GB"/>
                <w:rPrChange w:id="843" w:author="Emilio Ruiz" w:date="2025-05-01T11:33:00Z" w16du:dateUtc="2025-05-01T09:33:00Z">
                  <w:rPr>
                    <w:rFonts w:ascii="Arial" w:hAnsi="Arial"/>
                    <w:sz w:val="18"/>
                  </w:rPr>
                </w:rPrChange>
              </w:rPr>
              <w:pPrChange w:id="844" w:author="Emilio Ruiz" w:date="2025-05-01T11:33:00Z" w16du:dateUtc="2025-05-01T09:33:00Z">
                <w:pPr>
                  <w:keepNext/>
                  <w:keepLines/>
                  <w:spacing w:after="0"/>
                  <w:jc w:val="center"/>
                </w:pPr>
              </w:pPrChange>
            </w:pPr>
            <w:r w:rsidRPr="00BC468A">
              <w:rPr>
                <w:rFonts w:cs="v4.2.0"/>
                <w:lang w:eastAsia="en-GB"/>
              </w:rPr>
              <w:t>dBm/15 kHz</w:t>
            </w:r>
          </w:p>
        </w:tc>
        <w:tc>
          <w:tcPr>
            <w:tcW w:w="1701" w:type="dxa"/>
            <w:tcBorders>
              <w:top w:val="single" w:sz="4" w:space="0" w:color="auto"/>
              <w:left w:val="single" w:sz="4" w:space="0" w:color="auto"/>
              <w:bottom w:val="single" w:sz="4" w:space="0" w:color="auto"/>
              <w:right w:val="single" w:sz="4" w:space="0" w:color="auto"/>
            </w:tcBorders>
            <w:hideMark/>
          </w:tcPr>
          <w:p w14:paraId="115A0047" w14:textId="77777777" w:rsidR="00F8385C" w:rsidRPr="00532046" w:rsidRDefault="00F8385C" w:rsidP="00532046">
            <w:pPr>
              <w:pStyle w:val="TAC"/>
              <w:rPr>
                <w:rFonts w:cs="v4.2.0"/>
                <w:lang w:eastAsia="en-GB"/>
                <w:rPrChange w:id="845" w:author="Emilio Ruiz" w:date="2025-05-01T11:33:00Z" w16du:dateUtc="2025-05-01T09:33:00Z">
                  <w:rPr>
                    <w:rFonts w:ascii="Arial" w:hAnsi="Arial"/>
                    <w:sz w:val="18"/>
                    <w:lang w:eastAsia="zh-CN"/>
                  </w:rPr>
                </w:rPrChange>
              </w:rPr>
              <w:pPrChange w:id="846" w:author="Emilio Ruiz" w:date="2025-05-01T11:33:00Z" w16du:dateUtc="2025-05-01T09:33:00Z">
                <w:pPr>
                  <w:keepNext/>
                  <w:keepLines/>
                  <w:spacing w:after="0"/>
                  <w:jc w:val="center"/>
                </w:pPr>
              </w:pPrChange>
            </w:pPr>
            <w:r w:rsidRPr="00BC468A">
              <w:rPr>
                <w:rFonts w:cs="v4.2.0"/>
                <w:lang w:eastAsia="en-GB"/>
              </w:rPr>
              <w:t>1, 2</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44C9546C" w14:textId="77777777" w:rsidR="00F8385C" w:rsidRPr="00532046" w:rsidRDefault="00F8385C" w:rsidP="00532046">
            <w:pPr>
              <w:pStyle w:val="TAC"/>
              <w:rPr>
                <w:rFonts w:cs="v4.2.0"/>
                <w:lang w:eastAsia="en-GB"/>
                <w:rPrChange w:id="847" w:author="Emilio Ruiz" w:date="2025-05-01T11:33:00Z" w16du:dateUtc="2025-05-01T09:33:00Z">
                  <w:rPr>
                    <w:rFonts w:ascii="Arial" w:hAnsi="Arial"/>
                    <w:sz w:val="18"/>
                  </w:rPr>
                </w:rPrChange>
              </w:rPr>
              <w:pPrChange w:id="848" w:author="Emilio Ruiz" w:date="2025-05-01T11:33:00Z" w16du:dateUtc="2025-05-01T09:33:00Z">
                <w:pPr>
                  <w:keepNext/>
                  <w:keepLines/>
                  <w:spacing w:after="0"/>
                  <w:jc w:val="center"/>
                </w:pPr>
              </w:pPrChange>
            </w:pPr>
            <w:r w:rsidRPr="00532046">
              <w:rPr>
                <w:rFonts w:cs="v4.2.0"/>
                <w:lang w:eastAsia="en-GB"/>
                <w:rPrChange w:id="849" w:author="Emilio Ruiz" w:date="2025-05-01T11:33:00Z" w16du:dateUtc="2025-05-01T09:33:00Z">
                  <w:rPr>
                    <w:rFonts w:ascii="Arial" w:hAnsi="Arial"/>
                    <w:sz w:val="18"/>
                  </w:rPr>
                </w:rPrChange>
              </w:rPr>
              <w:t>-98</w:t>
            </w:r>
          </w:p>
        </w:tc>
      </w:tr>
      <w:tr w:rsidR="00F8385C" w:rsidRPr="00BC468A" w14:paraId="096A4F76"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145F4B35" w14:textId="77777777" w:rsidR="00F8385C" w:rsidRPr="00BC468A" w:rsidRDefault="00F8385C" w:rsidP="00D21B34">
            <w:pPr>
              <w:pStyle w:val="TAL"/>
              <w:rPr>
                <w:lang w:eastAsia="zh-CN"/>
              </w:rPr>
              <w:pPrChange w:id="850" w:author="Emilio Ruiz" w:date="2025-05-01T11:32:00Z" w16du:dateUtc="2025-05-01T09:32:00Z">
                <w:pPr>
                  <w:keepNext/>
                  <w:keepLines/>
                  <w:spacing w:after="0"/>
                </w:pPr>
              </w:pPrChange>
            </w:pPr>
            <w:r w:rsidRPr="00D21B34">
              <w:rPr>
                <w:lang w:eastAsia="zh-CN"/>
                <w:rPrChange w:id="851" w:author="Emilio Ruiz" w:date="2025-05-01T11:32:00Z" w16du:dateUtc="2025-05-01T09:32:00Z">
                  <w:rPr>
                    <w:rFonts w:ascii="Arial" w:hAnsi="Arial" w:cs="v4.2.0"/>
                    <w:noProof/>
                    <w:position w:val="-12"/>
                    <w:sz w:val="18"/>
                    <w:lang w:eastAsia="zh-CN"/>
                  </w:rPr>
                </w:rPrChange>
              </w:rPr>
              <w:drawing>
                <wp:inline distT="0" distB="0" distL="0" distR="0" wp14:anchorId="448FA086" wp14:editId="550E006E">
                  <wp:extent cx="401955" cy="248285"/>
                  <wp:effectExtent l="0" t="0" r="0" b="0"/>
                  <wp:docPr id="3051"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484" w:type="dxa"/>
            <w:tcBorders>
              <w:top w:val="single" w:sz="4" w:space="0" w:color="auto"/>
              <w:left w:val="single" w:sz="4" w:space="0" w:color="auto"/>
              <w:bottom w:val="nil"/>
              <w:right w:val="single" w:sz="4" w:space="0" w:color="auto"/>
            </w:tcBorders>
            <w:shd w:val="clear" w:color="auto" w:fill="auto"/>
            <w:hideMark/>
          </w:tcPr>
          <w:p w14:paraId="26D4F052" w14:textId="77777777" w:rsidR="00F8385C" w:rsidRPr="009922AE" w:rsidRDefault="00F8385C" w:rsidP="009922AE">
            <w:pPr>
              <w:pStyle w:val="TAC"/>
              <w:rPr>
                <w:rFonts w:cs="v4.2.0"/>
                <w:lang w:eastAsia="en-GB"/>
                <w:rPrChange w:id="852" w:author="Emilio Ruiz" w:date="2025-05-01T11:33:00Z" w16du:dateUtc="2025-05-01T09:33:00Z">
                  <w:rPr>
                    <w:rFonts w:ascii="Arial" w:hAnsi="Arial"/>
                    <w:sz w:val="18"/>
                  </w:rPr>
                </w:rPrChange>
              </w:rPr>
              <w:pPrChange w:id="853" w:author="Emilio Ruiz" w:date="2025-05-01T11:33:00Z" w16du:dateUtc="2025-05-01T09:33:00Z">
                <w:pPr>
                  <w:keepNext/>
                  <w:keepLines/>
                  <w:spacing w:after="0"/>
                  <w:jc w:val="center"/>
                </w:pPr>
              </w:pPrChange>
            </w:pPr>
            <w:r w:rsidRPr="00BC468A">
              <w:rPr>
                <w:rFonts w:cs="v4.2.0"/>
                <w:lang w:eastAsia="en-GB"/>
              </w:rPr>
              <w:t>dB</w:t>
            </w:r>
          </w:p>
        </w:tc>
        <w:tc>
          <w:tcPr>
            <w:tcW w:w="1701" w:type="dxa"/>
            <w:tcBorders>
              <w:top w:val="single" w:sz="4" w:space="0" w:color="auto"/>
              <w:left w:val="single" w:sz="4" w:space="0" w:color="auto"/>
              <w:bottom w:val="single" w:sz="4" w:space="0" w:color="auto"/>
              <w:right w:val="single" w:sz="4" w:space="0" w:color="auto"/>
            </w:tcBorders>
            <w:hideMark/>
          </w:tcPr>
          <w:p w14:paraId="521438E1" w14:textId="77777777" w:rsidR="00F8385C" w:rsidRPr="00BC468A" w:rsidRDefault="00F8385C" w:rsidP="00532046">
            <w:pPr>
              <w:pStyle w:val="TAC"/>
              <w:rPr>
                <w:rFonts w:cs="v4.2.0"/>
                <w:lang w:eastAsia="en-GB"/>
              </w:rPr>
              <w:pPrChange w:id="854" w:author="Emilio Ruiz" w:date="2025-05-01T11:33:00Z" w16du:dateUtc="2025-05-01T09:33: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nil"/>
              <w:right w:val="single" w:sz="4" w:space="0" w:color="auto"/>
            </w:tcBorders>
            <w:shd w:val="clear" w:color="auto" w:fill="auto"/>
            <w:hideMark/>
          </w:tcPr>
          <w:p w14:paraId="6CD6E754" w14:textId="77777777" w:rsidR="00F8385C" w:rsidRPr="00532046" w:rsidRDefault="00F8385C" w:rsidP="00532046">
            <w:pPr>
              <w:pStyle w:val="TAC"/>
              <w:rPr>
                <w:rFonts w:cs="v4.2.0"/>
                <w:lang w:eastAsia="en-GB"/>
                <w:rPrChange w:id="855" w:author="Emilio Ruiz" w:date="2025-05-01T11:33:00Z" w16du:dateUtc="2025-05-01T09:33:00Z">
                  <w:rPr>
                    <w:rFonts w:ascii="Arial" w:hAnsi="Arial"/>
                    <w:sz w:val="18"/>
                  </w:rPr>
                </w:rPrChange>
              </w:rPr>
              <w:pPrChange w:id="856" w:author="Emilio Ruiz" w:date="2025-05-01T11:33:00Z" w16du:dateUtc="2025-05-01T09:33:00Z">
                <w:pPr>
                  <w:keepNext/>
                  <w:keepLines/>
                  <w:spacing w:after="0"/>
                  <w:jc w:val="center"/>
                </w:pPr>
              </w:pPrChange>
            </w:pPr>
            <w:r w:rsidRPr="00BC468A">
              <w:rPr>
                <w:rFonts w:cs="v4.2.0"/>
                <w:lang w:eastAsia="en-GB"/>
              </w:rPr>
              <w:t>4</w:t>
            </w:r>
          </w:p>
        </w:tc>
        <w:tc>
          <w:tcPr>
            <w:tcW w:w="851" w:type="dxa"/>
            <w:tcBorders>
              <w:top w:val="single" w:sz="4" w:space="0" w:color="auto"/>
              <w:left w:val="single" w:sz="4" w:space="0" w:color="auto"/>
              <w:bottom w:val="nil"/>
              <w:right w:val="single" w:sz="4" w:space="0" w:color="auto"/>
            </w:tcBorders>
            <w:shd w:val="clear" w:color="auto" w:fill="auto"/>
            <w:hideMark/>
          </w:tcPr>
          <w:p w14:paraId="0B756852" w14:textId="77777777" w:rsidR="00F8385C" w:rsidRPr="00532046" w:rsidRDefault="00F8385C" w:rsidP="00532046">
            <w:pPr>
              <w:pStyle w:val="TAC"/>
              <w:rPr>
                <w:rFonts w:cs="v4.2.0"/>
                <w:lang w:eastAsia="en-GB"/>
                <w:rPrChange w:id="857" w:author="Emilio Ruiz" w:date="2025-05-01T11:33:00Z" w16du:dateUtc="2025-05-01T09:33:00Z">
                  <w:rPr>
                    <w:rFonts w:ascii="Arial" w:hAnsi="Arial"/>
                    <w:sz w:val="18"/>
                  </w:rPr>
                </w:rPrChange>
              </w:rPr>
              <w:pPrChange w:id="858" w:author="Emilio Ruiz" w:date="2025-05-01T11:33:00Z" w16du:dateUtc="2025-05-01T09:33:00Z">
                <w:pPr>
                  <w:keepNext/>
                  <w:keepLines/>
                  <w:spacing w:after="0"/>
                  <w:jc w:val="center"/>
                </w:pPr>
              </w:pPrChange>
            </w:pPr>
            <w:r w:rsidRPr="00BC468A">
              <w:rPr>
                <w:rFonts w:cs="v4.2.0"/>
                <w:lang w:eastAsia="en-GB"/>
              </w:rPr>
              <w:t>-1.46</w:t>
            </w:r>
          </w:p>
        </w:tc>
        <w:tc>
          <w:tcPr>
            <w:tcW w:w="921" w:type="dxa"/>
            <w:tcBorders>
              <w:top w:val="single" w:sz="4" w:space="0" w:color="auto"/>
              <w:left w:val="single" w:sz="4" w:space="0" w:color="auto"/>
              <w:bottom w:val="nil"/>
              <w:right w:val="single" w:sz="4" w:space="0" w:color="auto"/>
            </w:tcBorders>
            <w:shd w:val="clear" w:color="auto" w:fill="auto"/>
            <w:hideMark/>
          </w:tcPr>
          <w:p w14:paraId="322FCD5C" w14:textId="77777777" w:rsidR="00F8385C" w:rsidRPr="00BC468A" w:rsidRDefault="00F8385C" w:rsidP="00532046">
            <w:pPr>
              <w:pStyle w:val="TAC"/>
              <w:rPr>
                <w:rFonts w:cs="v4.2.0"/>
                <w:lang w:eastAsia="en-GB"/>
              </w:rPr>
              <w:pPrChange w:id="859" w:author="Emilio Ruiz" w:date="2025-05-01T11:33:00Z" w16du:dateUtc="2025-05-01T09:33: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6EE60568" w14:textId="77777777" w:rsidR="00F8385C" w:rsidRPr="00BC468A" w:rsidRDefault="00F8385C" w:rsidP="00532046">
            <w:pPr>
              <w:pStyle w:val="TAC"/>
              <w:rPr>
                <w:rFonts w:cs="v4.2.0"/>
                <w:lang w:eastAsia="en-GB"/>
              </w:rPr>
              <w:pPrChange w:id="860" w:author="Emilio Ruiz" w:date="2025-05-01T11:33:00Z" w16du:dateUtc="2025-05-01T09:33:00Z">
                <w:pPr>
                  <w:keepNext/>
                  <w:keepLines/>
                  <w:spacing w:after="0"/>
                  <w:jc w:val="center"/>
                </w:pPr>
              </w:pPrChange>
            </w:pPr>
            <w:r w:rsidRPr="00BC468A">
              <w:rPr>
                <w:rFonts w:cs="v4.2.0"/>
                <w:lang w:eastAsia="en-GB"/>
              </w:rPr>
              <w:t>-1.46</w:t>
            </w:r>
          </w:p>
        </w:tc>
      </w:tr>
      <w:tr w:rsidR="00F8385C" w:rsidRPr="00BC468A" w14:paraId="49DD4313"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4E770BE7" w14:textId="77777777" w:rsidR="00F8385C" w:rsidRPr="00BC468A" w:rsidRDefault="00F8385C" w:rsidP="00D21B34">
            <w:pPr>
              <w:pStyle w:val="TAL"/>
              <w:rPr>
                <w:lang w:eastAsia="zh-CN"/>
              </w:rPr>
              <w:pPrChange w:id="861" w:author="Emilio Ruiz" w:date="2025-05-01T11:32:00Z" w16du:dateUtc="2025-05-01T09:32:00Z">
                <w:pPr>
                  <w:keepNext/>
                  <w:keepLines/>
                  <w:spacing w:after="0"/>
                </w:pPr>
              </w:pPrChange>
            </w:pPr>
            <w:r w:rsidRPr="00D21B34">
              <w:rPr>
                <w:lang w:eastAsia="zh-CN"/>
                <w:rPrChange w:id="862" w:author="Emilio Ruiz" w:date="2025-05-01T11:32:00Z" w16du:dateUtc="2025-05-01T09:32:00Z">
                  <w:rPr>
                    <w:rFonts w:ascii="Arial" w:hAnsi="Arial" w:cs="v4.2.0"/>
                    <w:noProof/>
                    <w:position w:val="-12"/>
                    <w:sz w:val="18"/>
                    <w:lang w:eastAsia="zh-CN"/>
                  </w:rPr>
                </w:rPrChange>
              </w:rPr>
              <w:drawing>
                <wp:inline distT="0" distB="0" distL="0" distR="0" wp14:anchorId="15336E4E" wp14:editId="711B60DA">
                  <wp:extent cx="512445" cy="248285"/>
                  <wp:effectExtent l="0" t="0" r="1905" b="0"/>
                  <wp:docPr id="3050"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484" w:type="dxa"/>
            <w:tcBorders>
              <w:top w:val="single" w:sz="4" w:space="0" w:color="auto"/>
              <w:left w:val="single" w:sz="4" w:space="0" w:color="auto"/>
              <w:bottom w:val="nil"/>
              <w:right w:val="single" w:sz="4" w:space="0" w:color="auto"/>
            </w:tcBorders>
            <w:shd w:val="clear" w:color="auto" w:fill="auto"/>
            <w:hideMark/>
          </w:tcPr>
          <w:p w14:paraId="481072EF" w14:textId="77777777" w:rsidR="00F8385C" w:rsidRPr="009922AE" w:rsidRDefault="00F8385C" w:rsidP="009922AE">
            <w:pPr>
              <w:pStyle w:val="TAC"/>
              <w:rPr>
                <w:rFonts w:cs="v4.2.0"/>
                <w:lang w:eastAsia="en-GB"/>
                <w:rPrChange w:id="863" w:author="Emilio Ruiz" w:date="2025-05-01T11:33:00Z" w16du:dateUtc="2025-05-01T09:33:00Z">
                  <w:rPr>
                    <w:rFonts w:ascii="Arial" w:hAnsi="Arial"/>
                    <w:sz w:val="18"/>
                  </w:rPr>
                </w:rPrChange>
              </w:rPr>
              <w:pPrChange w:id="864" w:author="Emilio Ruiz" w:date="2025-05-01T11:33:00Z" w16du:dateUtc="2025-05-01T09:33:00Z">
                <w:pPr>
                  <w:keepNext/>
                  <w:keepLines/>
                  <w:spacing w:after="0"/>
                  <w:jc w:val="center"/>
                </w:pPr>
              </w:pPrChange>
            </w:pPr>
            <w:r w:rsidRPr="00BC468A">
              <w:rPr>
                <w:rFonts w:cs="v4.2.0"/>
                <w:lang w:eastAsia="en-GB"/>
              </w:rPr>
              <w:t>dB</w:t>
            </w:r>
          </w:p>
        </w:tc>
        <w:tc>
          <w:tcPr>
            <w:tcW w:w="1701" w:type="dxa"/>
            <w:tcBorders>
              <w:top w:val="single" w:sz="4" w:space="0" w:color="auto"/>
              <w:left w:val="single" w:sz="4" w:space="0" w:color="auto"/>
              <w:bottom w:val="single" w:sz="4" w:space="0" w:color="auto"/>
              <w:right w:val="single" w:sz="4" w:space="0" w:color="auto"/>
            </w:tcBorders>
            <w:hideMark/>
          </w:tcPr>
          <w:p w14:paraId="3A1628BF" w14:textId="77777777" w:rsidR="00F8385C" w:rsidRPr="00BC468A" w:rsidRDefault="00F8385C" w:rsidP="00532046">
            <w:pPr>
              <w:pStyle w:val="TAC"/>
              <w:rPr>
                <w:rFonts w:cs="v4.2.0"/>
                <w:lang w:eastAsia="en-GB"/>
              </w:rPr>
              <w:pPrChange w:id="865" w:author="Emilio Ruiz" w:date="2025-05-01T11:33:00Z" w16du:dateUtc="2025-05-01T09:33: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nil"/>
              <w:right w:val="single" w:sz="4" w:space="0" w:color="auto"/>
            </w:tcBorders>
            <w:shd w:val="clear" w:color="auto" w:fill="auto"/>
            <w:hideMark/>
          </w:tcPr>
          <w:p w14:paraId="7F25ECC4" w14:textId="77777777" w:rsidR="00F8385C" w:rsidRPr="00532046" w:rsidRDefault="00F8385C" w:rsidP="00532046">
            <w:pPr>
              <w:pStyle w:val="TAC"/>
              <w:rPr>
                <w:rFonts w:cs="v4.2.0"/>
                <w:lang w:eastAsia="en-GB"/>
                <w:rPrChange w:id="866" w:author="Emilio Ruiz" w:date="2025-05-01T11:33:00Z" w16du:dateUtc="2025-05-01T09:33:00Z">
                  <w:rPr>
                    <w:rFonts w:ascii="Arial" w:hAnsi="Arial"/>
                    <w:sz w:val="18"/>
                  </w:rPr>
                </w:rPrChange>
              </w:rPr>
              <w:pPrChange w:id="867" w:author="Emilio Ruiz" w:date="2025-05-01T11:33:00Z" w16du:dateUtc="2025-05-01T09:33:00Z">
                <w:pPr>
                  <w:keepNext/>
                  <w:keepLines/>
                  <w:spacing w:after="0"/>
                  <w:jc w:val="center"/>
                </w:pPr>
              </w:pPrChange>
            </w:pPr>
            <w:r w:rsidRPr="00BC468A">
              <w:rPr>
                <w:rFonts w:cs="v4.2.0"/>
                <w:lang w:eastAsia="en-GB"/>
              </w:rPr>
              <w:t>4</w:t>
            </w:r>
          </w:p>
        </w:tc>
        <w:tc>
          <w:tcPr>
            <w:tcW w:w="851" w:type="dxa"/>
            <w:tcBorders>
              <w:top w:val="single" w:sz="4" w:space="0" w:color="auto"/>
              <w:left w:val="single" w:sz="4" w:space="0" w:color="auto"/>
              <w:bottom w:val="nil"/>
              <w:right w:val="single" w:sz="4" w:space="0" w:color="auto"/>
            </w:tcBorders>
            <w:shd w:val="clear" w:color="auto" w:fill="auto"/>
            <w:hideMark/>
          </w:tcPr>
          <w:p w14:paraId="6CF9230C" w14:textId="77777777" w:rsidR="00F8385C" w:rsidRPr="00532046" w:rsidRDefault="00F8385C" w:rsidP="00532046">
            <w:pPr>
              <w:pStyle w:val="TAC"/>
              <w:rPr>
                <w:rFonts w:cs="v4.2.0"/>
                <w:lang w:eastAsia="en-GB"/>
                <w:rPrChange w:id="868" w:author="Emilio Ruiz" w:date="2025-05-01T11:33:00Z" w16du:dateUtc="2025-05-01T09:33:00Z">
                  <w:rPr>
                    <w:rFonts w:ascii="Arial" w:hAnsi="Arial"/>
                    <w:sz w:val="18"/>
                  </w:rPr>
                </w:rPrChange>
              </w:rPr>
              <w:pPrChange w:id="869" w:author="Emilio Ruiz" w:date="2025-05-01T11:33:00Z" w16du:dateUtc="2025-05-01T09:33:00Z">
                <w:pPr>
                  <w:keepNext/>
                  <w:keepLines/>
                  <w:spacing w:after="0"/>
                  <w:jc w:val="center"/>
                </w:pPr>
              </w:pPrChange>
            </w:pPr>
            <w:r w:rsidRPr="00BC468A">
              <w:rPr>
                <w:rFonts w:cs="v4.2.0"/>
                <w:lang w:eastAsia="en-GB"/>
              </w:rPr>
              <w:t>4</w:t>
            </w:r>
          </w:p>
        </w:tc>
        <w:tc>
          <w:tcPr>
            <w:tcW w:w="921" w:type="dxa"/>
            <w:tcBorders>
              <w:top w:val="single" w:sz="4" w:space="0" w:color="auto"/>
              <w:left w:val="single" w:sz="4" w:space="0" w:color="auto"/>
              <w:bottom w:val="nil"/>
              <w:right w:val="single" w:sz="4" w:space="0" w:color="auto"/>
            </w:tcBorders>
            <w:shd w:val="clear" w:color="auto" w:fill="auto"/>
            <w:hideMark/>
          </w:tcPr>
          <w:p w14:paraId="2CC26957" w14:textId="77777777" w:rsidR="00F8385C" w:rsidRPr="00BC468A" w:rsidRDefault="00F8385C" w:rsidP="00532046">
            <w:pPr>
              <w:pStyle w:val="TAC"/>
              <w:rPr>
                <w:rFonts w:cs="v4.2.0"/>
                <w:lang w:eastAsia="en-GB"/>
              </w:rPr>
              <w:pPrChange w:id="870" w:author="Emilio Ruiz" w:date="2025-05-01T11:33:00Z" w16du:dateUtc="2025-05-01T09:33: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394FEA53" w14:textId="77777777" w:rsidR="00F8385C" w:rsidRPr="00BC468A" w:rsidRDefault="00F8385C" w:rsidP="00532046">
            <w:pPr>
              <w:pStyle w:val="TAC"/>
              <w:rPr>
                <w:rFonts w:cs="v4.2.0"/>
                <w:lang w:eastAsia="en-GB"/>
              </w:rPr>
              <w:pPrChange w:id="871" w:author="Emilio Ruiz" w:date="2025-05-01T11:33:00Z" w16du:dateUtc="2025-05-01T09:33:00Z">
                <w:pPr>
                  <w:keepNext/>
                  <w:keepLines/>
                  <w:spacing w:after="0"/>
                  <w:jc w:val="center"/>
                </w:pPr>
              </w:pPrChange>
            </w:pPr>
            <w:r w:rsidRPr="00BC468A">
              <w:rPr>
                <w:rFonts w:cs="v4.2.0"/>
                <w:lang w:eastAsia="en-GB"/>
              </w:rPr>
              <w:t>4</w:t>
            </w:r>
          </w:p>
        </w:tc>
      </w:tr>
      <w:tr w:rsidR="00F8385C" w:rsidRPr="00BC468A" w14:paraId="74750D39"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48631056" w14:textId="77777777" w:rsidR="00F8385C" w:rsidRPr="00BC468A" w:rsidRDefault="00F8385C" w:rsidP="00D21B34">
            <w:pPr>
              <w:pStyle w:val="TAL"/>
              <w:rPr>
                <w:lang w:eastAsia="zh-CN"/>
              </w:rPr>
              <w:pPrChange w:id="872" w:author="Emilio Ruiz" w:date="2025-05-01T11:32:00Z" w16du:dateUtc="2025-05-01T09:32:00Z">
                <w:pPr>
                  <w:keepNext/>
                  <w:keepLines/>
                  <w:spacing w:after="0"/>
                </w:pPr>
              </w:pPrChange>
            </w:pPr>
            <w:r w:rsidRPr="00D21B34">
              <w:rPr>
                <w:lang w:eastAsia="zh-CN"/>
                <w:rPrChange w:id="873" w:author="Emilio Ruiz" w:date="2025-05-01T11:32:00Z" w16du:dateUtc="2025-05-01T09:32:00Z">
                  <w:rPr>
                    <w:rFonts w:ascii="Arial" w:hAnsi="Arial" w:cs="v4.2.0"/>
                    <w:sz w:val="18"/>
                  </w:rPr>
                </w:rPrChange>
              </w:rPr>
              <w:t>SS-RSRP</w:t>
            </w:r>
            <w:r w:rsidRPr="00D21B34">
              <w:rPr>
                <w:lang w:eastAsia="zh-CN"/>
                <w:rPrChange w:id="874" w:author="Emilio Ruiz" w:date="2025-05-01T11:32:00Z" w16du:dateUtc="2025-05-01T09:32:00Z">
                  <w:rPr>
                    <w:rFonts w:ascii="Arial" w:hAnsi="Arial"/>
                    <w:sz w:val="18"/>
                    <w:vertAlign w:val="superscript"/>
                  </w:rPr>
                </w:rPrChange>
              </w:rPr>
              <w:t xml:space="preserve"> Note 3</w:t>
            </w:r>
          </w:p>
        </w:tc>
        <w:tc>
          <w:tcPr>
            <w:tcW w:w="1484" w:type="dxa"/>
            <w:tcBorders>
              <w:top w:val="single" w:sz="4" w:space="0" w:color="auto"/>
              <w:left w:val="single" w:sz="4" w:space="0" w:color="auto"/>
              <w:bottom w:val="nil"/>
              <w:right w:val="single" w:sz="4" w:space="0" w:color="auto"/>
            </w:tcBorders>
            <w:shd w:val="clear" w:color="auto" w:fill="auto"/>
            <w:hideMark/>
          </w:tcPr>
          <w:p w14:paraId="1B768451" w14:textId="77777777" w:rsidR="00F8385C" w:rsidRPr="009922AE" w:rsidRDefault="00F8385C" w:rsidP="009922AE">
            <w:pPr>
              <w:pStyle w:val="TAC"/>
              <w:rPr>
                <w:rFonts w:cs="v4.2.0"/>
                <w:lang w:eastAsia="en-GB"/>
                <w:rPrChange w:id="875" w:author="Emilio Ruiz" w:date="2025-05-01T11:33:00Z" w16du:dateUtc="2025-05-01T09:33:00Z">
                  <w:rPr>
                    <w:rFonts w:ascii="Arial" w:hAnsi="Arial"/>
                    <w:sz w:val="18"/>
                  </w:rPr>
                </w:rPrChange>
              </w:rPr>
              <w:pPrChange w:id="876" w:author="Emilio Ruiz" w:date="2025-05-01T11:33:00Z" w16du:dateUtc="2025-05-01T09:33:00Z">
                <w:pPr>
                  <w:keepNext/>
                  <w:keepLines/>
                  <w:spacing w:after="0"/>
                  <w:jc w:val="center"/>
                </w:pPr>
              </w:pPrChange>
            </w:pPr>
            <w:r w:rsidRPr="00BC468A">
              <w:rPr>
                <w:rFonts w:cs="v4.2.0"/>
                <w:lang w:eastAsia="en-GB"/>
              </w:rPr>
              <w:t>dBm/SCS kHz</w:t>
            </w:r>
          </w:p>
        </w:tc>
        <w:tc>
          <w:tcPr>
            <w:tcW w:w="1701" w:type="dxa"/>
            <w:tcBorders>
              <w:top w:val="single" w:sz="4" w:space="0" w:color="auto"/>
              <w:left w:val="single" w:sz="4" w:space="0" w:color="auto"/>
              <w:bottom w:val="single" w:sz="4" w:space="0" w:color="auto"/>
              <w:right w:val="single" w:sz="4" w:space="0" w:color="auto"/>
            </w:tcBorders>
            <w:hideMark/>
          </w:tcPr>
          <w:p w14:paraId="2CBEDF6F" w14:textId="77777777" w:rsidR="00F8385C" w:rsidRPr="00BC468A" w:rsidRDefault="00F8385C" w:rsidP="00532046">
            <w:pPr>
              <w:pStyle w:val="TAC"/>
              <w:rPr>
                <w:rFonts w:cs="v4.2.0"/>
                <w:lang w:eastAsia="en-GB"/>
              </w:rPr>
              <w:pPrChange w:id="877" w:author="Emilio Ruiz" w:date="2025-05-01T11:33:00Z" w16du:dateUtc="2025-05-01T09:33: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single" w:sz="4" w:space="0" w:color="auto"/>
              <w:right w:val="single" w:sz="4" w:space="0" w:color="auto"/>
            </w:tcBorders>
            <w:hideMark/>
          </w:tcPr>
          <w:p w14:paraId="318E6E28" w14:textId="77777777" w:rsidR="00F8385C" w:rsidRPr="00532046" w:rsidRDefault="00F8385C" w:rsidP="00532046">
            <w:pPr>
              <w:pStyle w:val="TAC"/>
              <w:rPr>
                <w:rFonts w:cs="v4.2.0"/>
                <w:lang w:eastAsia="en-GB"/>
                <w:rPrChange w:id="878" w:author="Emilio Ruiz" w:date="2025-05-01T11:33:00Z" w16du:dateUtc="2025-05-01T09:33:00Z">
                  <w:rPr>
                    <w:rFonts w:ascii="Arial" w:hAnsi="Arial"/>
                    <w:sz w:val="18"/>
                  </w:rPr>
                </w:rPrChange>
              </w:rPr>
              <w:pPrChange w:id="879" w:author="Emilio Ruiz" w:date="2025-05-01T11:33:00Z" w16du:dateUtc="2025-05-01T09:33:00Z">
                <w:pPr>
                  <w:keepNext/>
                  <w:keepLines/>
                  <w:spacing w:after="0"/>
                  <w:jc w:val="center"/>
                </w:pPr>
              </w:pPrChange>
            </w:pPr>
            <w:r w:rsidRPr="00BC468A">
              <w:rPr>
                <w:rFonts w:cs="v4.2.0"/>
                <w:lang w:eastAsia="en-GB"/>
              </w:rPr>
              <w:t>-94</w:t>
            </w:r>
          </w:p>
        </w:tc>
        <w:tc>
          <w:tcPr>
            <w:tcW w:w="851" w:type="dxa"/>
            <w:tcBorders>
              <w:top w:val="single" w:sz="4" w:space="0" w:color="auto"/>
              <w:left w:val="single" w:sz="4" w:space="0" w:color="auto"/>
              <w:bottom w:val="single" w:sz="4" w:space="0" w:color="auto"/>
              <w:right w:val="single" w:sz="4" w:space="0" w:color="auto"/>
            </w:tcBorders>
            <w:hideMark/>
          </w:tcPr>
          <w:p w14:paraId="4024BD49" w14:textId="77777777" w:rsidR="00F8385C" w:rsidRPr="00532046" w:rsidRDefault="00F8385C" w:rsidP="00532046">
            <w:pPr>
              <w:pStyle w:val="TAC"/>
              <w:rPr>
                <w:rFonts w:cs="v4.2.0"/>
                <w:lang w:eastAsia="en-GB"/>
                <w:rPrChange w:id="880" w:author="Emilio Ruiz" w:date="2025-05-01T11:33:00Z" w16du:dateUtc="2025-05-01T09:33:00Z">
                  <w:rPr>
                    <w:rFonts w:ascii="Arial" w:hAnsi="Arial"/>
                    <w:sz w:val="18"/>
                  </w:rPr>
                </w:rPrChange>
              </w:rPr>
              <w:pPrChange w:id="881" w:author="Emilio Ruiz" w:date="2025-05-01T11:33:00Z" w16du:dateUtc="2025-05-01T09:33:00Z">
                <w:pPr>
                  <w:keepNext/>
                  <w:keepLines/>
                  <w:spacing w:after="0"/>
                  <w:jc w:val="center"/>
                </w:pPr>
              </w:pPrChange>
            </w:pPr>
            <w:r w:rsidRPr="00BC468A">
              <w:rPr>
                <w:rFonts w:cs="v4.2.0"/>
                <w:lang w:eastAsia="en-GB"/>
              </w:rPr>
              <w:t>-94</w:t>
            </w:r>
          </w:p>
        </w:tc>
        <w:tc>
          <w:tcPr>
            <w:tcW w:w="921" w:type="dxa"/>
            <w:tcBorders>
              <w:top w:val="single" w:sz="4" w:space="0" w:color="auto"/>
              <w:left w:val="single" w:sz="4" w:space="0" w:color="auto"/>
              <w:bottom w:val="single" w:sz="4" w:space="0" w:color="auto"/>
              <w:right w:val="single" w:sz="4" w:space="0" w:color="auto"/>
            </w:tcBorders>
            <w:hideMark/>
          </w:tcPr>
          <w:p w14:paraId="5C7E81AB" w14:textId="77777777" w:rsidR="00F8385C" w:rsidRPr="00BC468A" w:rsidRDefault="00F8385C" w:rsidP="00532046">
            <w:pPr>
              <w:pStyle w:val="TAC"/>
              <w:rPr>
                <w:rFonts w:cs="v4.2.0"/>
                <w:lang w:eastAsia="en-GB"/>
              </w:rPr>
              <w:pPrChange w:id="882" w:author="Emilio Ruiz" w:date="2025-05-01T11:33:00Z" w16du:dateUtc="2025-05-01T09:33: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single" w:sz="4" w:space="0" w:color="auto"/>
              <w:right w:val="single" w:sz="4" w:space="0" w:color="auto"/>
            </w:tcBorders>
            <w:hideMark/>
          </w:tcPr>
          <w:p w14:paraId="7C416964" w14:textId="77777777" w:rsidR="00F8385C" w:rsidRPr="00BC468A" w:rsidRDefault="00F8385C" w:rsidP="00532046">
            <w:pPr>
              <w:pStyle w:val="TAC"/>
              <w:rPr>
                <w:rFonts w:cs="v4.2.0"/>
                <w:lang w:eastAsia="en-GB"/>
              </w:rPr>
              <w:pPrChange w:id="883" w:author="Emilio Ruiz" w:date="2025-05-01T11:33:00Z" w16du:dateUtc="2025-05-01T09:33:00Z">
                <w:pPr>
                  <w:keepNext/>
                  <w:keepLines/>
                  <w:spacing w:after="0"/>
                  <w:jc w:val="center"/>
                </w:pPr>
              </w:pPrChange>
            </w:pPr>
            <w:r w:rsidRPr="00BC468A">
              <w:rPr>
                <w:rFonts w:cs="v4.2.0"/>
                <w:lang w:eastAsia="en-GB"/>
              </w:rPr>
              <w:t>-94</w:t>
            </w:r>
          </w:p>
        </w:tc>
      </w:tr>
      <w:tr w:rsidR="00F8385C" w:rsidRPr="00BC468A" w14:paraId="510517E6"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49893320" w14:textId="77777777" w:rsidR="00F8385C" w:rsidRPr="00D21B34" w:rsidRDefault="00F8385C" w:rsidP="00D21B34">
            <w:pPr>
              <w:pStyle w:val="TAL"/>
              <w:rPr>
                <w:lang w:eastAsia="zh-CN"/>
              </w:rPr>
              <w:pPrChange w:id="884" w:author="Emilio Ruiz" w:date="2025-05-01T11:32:00Z" w16du:dateUtc="2025-05-01T09:32:00Z">
                <w:pPr>
                  <w:keepNext/>
                  <w:keepLines/>
                  <w:spacing w:after="0"/>
                </w:pPr>
              </w:pPrChange>
            </w:pPr>
            <w:r w:rsidRPr="00D21B34">
              <w:rPr>
                <w:lang w:eastAsia="zh-CN"/>
              </w:rPr>
              <w:t>Io</w:t>
            </w:r>
          </w:p>
        </w:tc>
        <w:tc>
          <w:tcPr>
            <w:tcW w:w="1484" w:type="dxa"/>
            <w:tcBorders>
              <w:top w:val="single" w:sz="4" w:space="0" w:color="auto"/>
              <w:left w:val="single" w:sz="4" w:space="0" w:color="auto"/>
              <w:bottom w:val="single" w:sz="4" w:space="0" w:color="auto"/>
              <w:right w:val="single" w:sz="4" w:space="0" w:color="auto"/>
            </w:tcBorders>
            <w:hideMark/>
          </w:tcPr>
          <w:p w14:paraId="2F7B305D" w14:textId="77777777" w:rsidR="00F8385C" w:rsidRPr="00BC468A" w:rsidRDefault="00F8385C" w:rsidP="009922AE">
            <w:pPr>
              <w:pStyle w:val="TAC"/>
              <w:rPr>
                <w:rFonts w:cs="v4.2.0"/>
                <w:lang w:eastAsia="en-GB"/>
              </w:rPr>
              <w:pPrChange w:id="885" w:author="Emilio Ruiz" w:date="2025-05-01T11:33:00Z" w16du:dateUtc="2025-05-01T09:33:00Z">
                <w:pPr>
                  <w:keepNext/>
                  <w:keepLines/>
                  <w:spacing w:after="0"/>
                  <w:jc w:val="center"/>
                </w:pPr>
              </w:pPrChange>
            </w:pPr>
            <w:r w:rsidRPr="00BC468A">
              <w:rPr>
                <w:rFonts w:cs="v4.2.0"/>
                <w:lang w:eastAsia="en-GB"/>
              </w:rPr>
              <w:t>dBm/9.36 MHz</w:t>
            </w:r>
          </w:p>
        </w:tc>
        <w:tc>
          <w:tcPr>
            <w:tcW w:w="1701" w:type="dxa"/>
            <w:tcBorders>
              <w:top w:val="single" w:sz="4" w:space="0" w:color="auto"/>
              <w:left w:val="single" w:sz="4" w:space="0" w:color="auto"/>
              <w:bottom w:val="single" w:sz="4" w:space="0" w:color="auto"/>
              <w:right w:val="single" w:sz="4" w:space="0" w:color="auto"/>
            </w:tcBorders>
            <w:hideMark/>
          </w:tcPr>
          <w:p w14:paraId="23FB1C2E" w14:textId="77777777" w:rsidR="00F8385C" w:rsidRPr="00BC468A" w:rsidRDefault="00F8385C" w:rsidP="00532046">
            <w:pPr>
              <w:pStyle w:val="TAC"/>
              <w:rPr>
                <w:rFonts w:cs="v4.2.0"/>
                <w:lang w:eastAsia="en-GB"/>
              </w:rPr>
              <w:pPrChange w:id="886" w:author="Emilio Ruiz" w:date="2025-05-01T11:33:00Z" w16du:dateUtc="2025-05-01T09:33: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single" w:sz="4" w:space="0" w:color="auto"/>
              <w:right w:val="single" w:sz="4" w:space="0" w:color="auto"/>
            </w:tcBorders>
            <w:hideMark/>
          </w:tcPr>
          <w:p w14:paraId="7374D39E" w14:textId="77777777" w:rsidR="00F8385C" w:rsidRPr="00BC468A" w:rsidRDefault="00F8385C" w:rsidP="00532046">
            <w:pPr>
              <w:pStyle w:val="TAC"/>
              <w:rPr>
                <w:rFonts w:cs="v4.2.0"/>
                <w:lang w:eastAsia="en-GB"/>
              </w:rPr>
              <w:pPrChange w:id="887" w:author="Emilio Ruiz" w:date="2025-05-01T11:33:00Z" w16du:dateUtc="2025-05-01T09:33:00Z">
                <w:pPr>
                  <w:keepNext/>
                  <w:keepLines/>
                  <w:spacing w:after="0"/>
                  <w:jc w:val="center"/>
                </w:pPr>
              </w:pPrChange>
            </w:pPr>
            <w:r w:rsidRPr="00BC468A">
              <w:rPr>
                <w:rFonts w:cs="v4.2.0"/>
                <w:lang w:eastAsia="en-GB"/>
              </w:rPr>
              <w:t>-64.59</w:t>
            </w:r>
          </w:p>
        </w:tc>
        <w:tc>
          <w:tcPr>
            <w:tcW w:w="851" w:type="dxa"/>
            <w:tcBorders>
              <w:top w:val="single" w:sz="4" w:space="0" w:color="auto"/>
              <w:left w:val="single" w:sz="4" w:space="0" w:color="auto"/>
              <w:bottom w:val="single" w:sz="4" w:space="0" w:color="auto"/>
              <w:right w:val="single" w:sz="4" w:space="0" w:color="auto"/>
            </w:tcBorders>
            <w:hideMark/>
          </w:tcPr>
          <w:p w14:paraId="63E75C77" w14:textId="77777777" w:rsidR="00F8385C" w:rsidRPr="00BC468A" w:rsidRDefault="00F8385C" w:rsidP="00532046">
            <w:pPr>
              <w:pStyle w:val="TAC"/>
              <w:rPr>
                <w:rFonts w:cs="v4.2.0"/>
                <w:lang w:eastAsia="en-GB"/>
              </w:rPr>
              <w:pPrChange w:id="888" w:author="Emilio Ruiz" w:date="2025-05-01T11:33:00Z" w16du:dateUtc="2025-05-01T09:33:00Z">
                <w:pPr>
                  <w:keepNext/>
                  <w:keepLines/>
                  <w:spacing w:after="0"/>
                  <w:jc w:val="center"/>
                </w:pPr>
              </w:pPrChange>
            </w:pPr>
            <w:r w:rsidRPr="00BC468A">
              <w:rPr>
                <w:rFonts w:cs="v4.2.0"/>
                <w:lang w:eastAsia="en-GB"/>
              </w:rPr>
              <w:t>-62.25</w:t>
            </w:r>
          </w:p>
        </w:tc>
        <w:tc>
          <w:tcPr>
            <w:tcW w:w="921" w:type="dxa"/>
            <w:tcBorders>
              <w:top w:val="single" w:sz="4" w:space="0" w:color="auto"/>
              <w:left w:val="single" w:sz="4" w:space="0" w:color="auto"/>
              <w:bottom w:val="single" w:sz="4" w:space="0" w:color="auto"/>
              <w:right w:val="single" w:sz="4" w:space="0" w:color="auto"/>
            </w:tcBorders>
            <w:hideMark/>
          </w:tcPr>
          <w:p w14:paraId="3DD33C0A" w14:textId="77777777" w:rsidR="00F8385C" w:rsidRPr="00BC468A" w:rsidRDefault="00F8385C" w:rsidP="00532046">
            <w:pPr>
              <w:pStyle w:val="TAC"/>
              <w:rPr>
                <w:rFonts w:cs="v4.2.0"/>
                <w:lang w:eastAsia="en-GB"/>
              </w:rPr>
              <w:pPrChange w:id="889" w:author="Emilio Ruiz" w:date="2025-05-01T11:33:00Z" w16du:dateUtc="2025-05-01T09:33:00Z">
                <w:pPr>
                  <w:keepNext/>
                  <w:keepLines/>
                  <w:spacing w:after="0"/>
                  <w:jc w:val="center"/>
                </w:pPr>
              </w:pPrChange>
            </w:pPr>
            <w:r w:rsidRPr="00BC468A" w:rsidDel="00ED11C3">
              <w:rPr>
                <w:rFonts w:cs="v4.2.0"/>
                <w:lang w:eastAsia="en-GB"/>
              </w:rPr>
              <w:t>-</w:t>
            </w:r>
            <w:r w:rsidRPr="00BC468A">
              <w:rPr>
                <w:rFonts w:cs="v4.2.0"/>
                <w:lang w:eastAsia="en-GB"/>
              </w:rPr>
              <w:t>64.59</w:t>
            </w:r>
          </w:p>
        </w:tc>
        <w:tc>
          <w:tcPr>
            <w:tcW w:w="921" w:type="dxa"/>
            <w:tcBorders>
              <w:top w:val="single" w:sz="4" w:space="0" w:color="auto"/>
              <w:left w:val="single" w:sz="4" w:space="0" w:color="auto"/>
              <w:bottom w:val="single" w:sz="4" w:space="0" w:color="auto"/>
              <w:right w:val="single" w:sz="4" w:space="0" w:color="auto"/>
            </w:tcBorders>
            <w:hideMark/>
          </w:tcPr>
          <w:p w14:paraId="6BB31A4E" w14:textId="77777777" w:rsidR="00F8385C" w:rsidRPr="00BC468A" w:rsidRDefault="00F8385C" w:rsidP="00532046">
            <w:pPr>
              <w:pStyle w:val="TAC"/>
              <w:rPr>
                <w:rFonts w:cs="v4.2.0"/>
                <w:lang w:eastAsia="en-GB"/>
              </w:rPr>
              <w:pPrChange w:id="890" w:author="Emilio Ruiz" w:date="2025-05-01T11:33:00Z" w16du:dateUtc="2025-05-01T09:33:00Z">
                <w:pPr>
                  <w:keepNext/>
                  <w:keepLines/>
                  <w:spacing w:after="0"/>
                  <w:jc w:val="center"/>
                </w:pPr>
              </w:pPrChange>
            </w:pPr>
            <w:r w:rsidRPr="00BC468A">
              <w:rPr>
                <w:rFonts w:cs="v4.2.0"/>
                <w:lang w:eastAsia="en-GB"/>
              </w:rPr>
              <w:t>-62.25</w:t>
            </w:r>
          </w:p>
        </w:tc>
      </w:tr>
      <w:tr w:rsidR="00F8385C" w:rsidRPr="00BC468A" w14:paraId="062E016C"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4B72AC3E" w14:textId="77777777" w:rsidR="00F8385C" w:rsidRPr="00BC468A" w:rsidRDefault="00F8385C" w:rsidP="00D21B34">
            <w:pPr>
              <w:pStyle w:val="TAL"/>
              <w:rPr>
                <w:lang w:eastAsia="zh-CN"/>
              </w:rPr>
              <w:pPrChange w:id="891" w:author="Emilio Ruiz" w:date="2025-05-01T11:32:00Z" w16du:dateUtc="2025-05-01T09:32:00Z">
                <w:pPr>
                  <w:keepNext/>
                  <w:keepLines/>
                  <w:spacing w:after="0"/>
                </w:pPr>
              </w:pPrChange>
            </w:pPr>
            <w:r w:rsidRPr="00D21B34">
              <w:rPr>
                <w:lang w:eastAsia="zh-CN"/>
                <w:rPrChange w:id="892" w:author="Emilio Ruiz" w:date="2025-05-01T11:32:00Z" w16du:dateUtc="2025-05-01T09:32:00Z">
                  <w:rPr>
                    <w:rFonts w:ascii="Arial" w:hAnsi="Arial" w:cs="v4.2.0"/>
                    <w:sz w:val="18"/>
                  </w:rPr>
                </w:rPrChange>
              </w:rPr>
              <w:t>Propagation Condition</w:t>
            </w:r>
          </w:p>
        </w:tc>
        <w:tc>
          <w:tcPr>
            <w:tcW w:w="1484" w:type="dxa"/>
            <w:tcBorders>
              <w:top w:val="single" w:sz="4" w:space="0" w:color="auto"/>
              <w:left w:val="single" w:sz="4" w:space="0" w:color="auto"/>
              <w:bottom w:val="single" w:sz="4" w:space="0" w:color="auto"/>
              <w:right w:val="single" w:sz="4" w:space="0" w:color="auto"/>
            </w:tcBorders>
          </w:tcPr>
          <w:p w14:paraId="0946B0A0" w14:textId="77777777" w:rsidR="00F8385C" w:rsidRPr="009922AE" w:rsidRDefault="00F8385C" w:rsidP="009922AE">
            <w:pPr>
              <w:pStyle w:val="TAC"/>
              <w:rPr>
                <w:rFonts w:cs="v4.2.0"/>
                <w:lang w:eastAsia="en-GB"/>
                <w:rPrChange w:id="893" w:author="Emilio Ruiz" w:date="2025-05-01T11:33:00Z" w16du:dateUtc="2025-05-01T09:33:00Z">
                  <w:rPr>
                    <w:rFonts w:ascii="Arial" w:hAnsi="Arial"/>
                    <w:sz w:val="18"/>
                  </w:rPr>
                </w:rPrChange>
              </w:rPr>
              <w:pPrChange w:id="894" w:author="Emilio Ruiz" w:date="2025-05-01T11:33:00Z" w16du:dateUtc="2025-05-01T09:33: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77F2A564" w14:textId="77777777" w:rsidR="00F8385C" w:rsidRPr="00BC468A" w:rsidRDefault="00F8385C" w:rsidP="00532046">
            <w:pPr>
              <w:pStyle w:val="TAC"/>
              <w:rPr>
                <w:rFonts w:cs="v4.2.0"/>
                <w:lang w:eastAsia="en-GB"/>
              </w:rPr>
              <w:pPrChange w:id="895" w:author="Emilio Ruiz" w:date="2025-05-01T11:33:00Z" w16du:dateUtc="2025-05-01T09:33:00Z">
                <w:pPr>
                  <w:keepNext/>
                  <w:keepLines/>
                  <w:spacing w:after="0"/>
                  <w:jc w:val="center"/>
                </w:pPr>
              </w:pPrChange>
            </w:pPr>
            <w:r w:rsidRPr="00BC468A">
              <w:rPr>
                <w:rFonts w:cs="v4.2.0"/>
                <w:lang w:eastAsia="en-GB"/>
              </w:rPr>
              <w:t>1, 2</w:t>
            </w:r>
          </w:p>
        </w:tc>
        <w:tc>
          <w:tcPr>
            <w:tcW w:w="3543" w:type="dxa"/>
            <w:gridSpan w:val="4"/>
            <w:tcBorders>
              <w:top w:val="single" w:sz="4" w:space="0" w:color="auto"/>
              <w:left w:val="single" w:sz="4" w:space="0" w:color="auto"/>
              <w:bottom w:val="single" w:sz="4" w:space="0" w:color="auto"/>
              <w:right w:val="single" w:sz="4" w:space="0" w:color="auto"/>
            </w:tcBorders>
            <w:hideMark/>
          </w:tcPr>
          <w:p w14:paraId="32BFE12B" w14:textId="77777777" w:rsidR="00F8385C" w:rsidRPr="00BC468A" w:rsidRDefault="00F8385C" w:rsidP="00532046">
            <w:pPr>
              <w:pStyle w:val="TAC"/>
              <w:rPr>
                <w:rFonts w:cs="v4.2.0"/>
                <w:lang w:eastAsia="en-GB"/>
              </w:rPr>
              <w:pPrChange w:id="896" w:author="Emilio Ruiz" w:date="2025-05-01T11:33:00Z" w16du:dateUtc="2025-05-01T09:33:00Z">
                <w:pPr>
                  <w:keepNext/>
                  <w:keepLines/>
                  <w:spacing w:after="0"/>
                  <w:jc w:val="center"/>
                </w:pPr>
              </w:pPrChange>
            </w:pPr>
            <w:r w:rsidRPr="00BC468A">
              <w:rPr>
                <w:rFonts w:cs="v4.2.0"/>
                <w:lang w:eastAsia="en-GB"/>
              </w:rPr>
              <w:t>AWGN</w:t>
            </w:r>
          </w:p>
        </w:tc>
      </w:tr>
      <w:tr w:rsidR="00F8385C" w:rsidRPr="00BC468A" w14:paraId="1C019C5A" w14:textId="77777777" w:rsidTr="00D57AF4">
        <w:trPr>
          <w:cantSplit/>
          <w:trHeight w:val="187"/>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2DF934B2" w14:textId="77777777" w:rsidR="00F8385C" w:rsidRPr="00BC468A" w:rsidRDefault="00F8385C" w:rsidP="00D17478">
            <w:pPr>
              <w:pStyle w:val="TAN"/>
              <w:rPr>
                <w:lang w:eastAsia="en-GB"/>
              </w:rPr>
              <w:pPrChange w:id="897" w:author="Emilio Ruiz" w:date="2025-05-01T11:23:00Z" w16du:dateUtc="2025-05-01T09:23:00Z">
                <w:pPr>
                  <w:keepNext/>
                  <w:keepLines/>
                  <w:spacing w:after="0"/>
                  <w:ind w:left="851" w:hanging="851"/>
                </w:pPr>
              </w:pPrChange>
            </w:pPr>
            <w:r w:rsidRPr="00BC468A">
              <w:rPr>
                <w:lang w:eastAsia="en-GB"/>
              </w:rPr>
              <w:t>Note 1:</w:t>
            </w:r>
            <w:r w:rsidRPr="00BC468A">
              <w:rPr>
                <w:lang w:eastAsia="en-GB"/>
              </w:rPr>
              <w:tab/>
              <w:t xml:space="preserve">The resources for uplink transmission are assigned to the UE prior to the start of </w:t>
            </w:r>
            <w:proofErr w:type="gramStart"/>
            <w:r w:rsidRPr="00BC468A">
              <w:rPr>
                <w:lang w:eastAsia="en-GB"/>
              </w:rPr>
              <w:t>time period</w:t>
            </w:r>
            <w:proofErr w:type="gramEnd"/>
            <w:r w:rsidRPr="00BC468A">
              <w:rPr>
                <w:lang w:eastAsia="en-GB"/>
              </w:rPr>
              <w:t xml:space="preserve"> T2.</w:t>
            </w:r>
          </w:p>
          <w:p w14:paraId="4C676DCD" w14:textId="77777777" w:rsidR="00F8385C" w:rsidRPr="00BC468A" w:rsidRDefault="00F8385C" w:rsidP="00D17478">
            <w:pPr>
              <w:pStyle w:val="TAN"/>
              <w:rPr>
                <w:lang w:eastAsia="en-GB"/>
              </w:rPr>
              <w:pPrChange w:id="898" w:author="Emilio Ruiz" w:date="2025-05-01T11:23:00Z" w16du:dateUtc="2025-05-01T09:23:00Z">
                <w:pPr>
                  <w:keepNext/>
                  <w:keepLines/>
                  <w:spacing w:after="0"/>
                  <w:ind w:left="851" w:hanging="851"/>
                </w:pPr>
              </w:pPrChange>
            </w:pPr>
            <w:r w:rsidRPr="00BC468A">
              <w:rPr>
                <w:lang w:eastAsia="en-GB"/>
              </w:rPr>
              <w:t>Note 2:</w:t>
            </w:r>
            <w:r w:rsidRPr="00BC468A">
              <w:rPr>
                <w:lang w:eastAsia="en-GB"/>
              </w:rPr>
              <w:tab/>
              <w:t xml:space="preserve">Interference from other cells and noise sources not specified in the test is assumed to be constant over subcarriers and time and shall be modelled as AWGN of appropriate power for </w:t>
            </w:r>
            <w:r w:rsidRPr="00D17478">
              <w:rPr>
                <w:lang w:eastAsia="en-GB"/>
                <w:rPrChange w:id="899" w:author="Emilio Ruiz" w:date="2025-05-01T11:23:00Z" w16du:dateUtc="2025-05-01T09:23:00Z">
                  <w:rPr>
                    <w:rFonts w:ascii="Arial" w:hAnsi="Arial" w:cs="v4.2.0"/>
                    <w:noProof/>
                    <w:position w:val="-12"/>
                    <w:sz w:val="18"/>
                    <w:lang w:eastAsia="zh-CN"/>
                  </w:rPr>
                </w:rPrChange>
              </w:rPr>
              <w:drawing>
                <wp:inline distT="0" distB="0" distL="0" distR="0" wp14:anchorId="425F8614" wp14:editId="65A782E8">
                  <wp:extent cx="259080" cy="238125"/>
                  <wp:effectExtent l="0" t="0" r="7620" b="9525"/>
                  <wp:docPr id="3049"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rPr>
                <w:lang w:eastAsia="en-GB"/>
              </w:rPr>
              <w:t xml:space="preserve"> to be fulfilled.</w:t>
            </w:r>
          </w:p>
          <w:p w14:paraId="36EC22D8" w14:textId="77777777" w:rsidR="00F8385C" w:rsidRPr="00BC468A" w:rsidRDefault="00F8385C" w:rsidP="00D17478">
            <w:pPr>
              <w:pStyle w:val="TAN"/>
              <w:pPrChange w:id="900" w:author="Emilio Ruiz" w:date="2025-05-01T11:23:00Z" w16du:dateUtc="2025-05-01T09:23:00Z">
                <w:pPr>
                  <w:keepNext/>
                  <w:keepLines/>
                  <w:spacing w:after="0"/>
                  <w:ind w:left="851" w:hanging="851"/>
                </w:pPr>
              </w:pPrChange>
            </w:pPr>
            <w:r w:rsidRPr="00BC468A">
              <w:rPr>
                <w:lang w:eastAsia="en-GB"/>
              </w:rPr>
              <w:t>Note 3:</w:t>
            </w:r>
            <w:r w:rsidRPr="00BC468A">
              <w:rPr>
                <w:lang w:eastAsia="en-GB"/>
              </w:rPr>
              <w:tab/>
              <w:t>SS-RSRP levels have been derived from other parameters for information purposes. They are not settable parameters themselves.</w:t>
            </w:r>
          </w:p>
        </w:tc>
      </w:tr>
    </w:tbl>
    <w:p w14:paraId="04D7E10C" w14:textId="77777777" w:rsidR="00F8385C" w:rsidRPr="00BC468A" w:rsidRDefault="00F8385C" w:rsidP="00F8385C"/>
    <w:p w14:paraId="68E12D3F" w14:textId="77777777" w:rsidR="00F8385C" w:rsidRPr="00BC468A" w:rsidRDefault="00F8385C" w:rsidP="00F8385C">
      <w:r w:rsidRPr="00BC468A">
        <w:t xml:space="preserve">The UE shall send one Event A3 triggered measurement report, with a measurement reporting delay less than 800 </w:t>
      </w:r>
      <w:proofErr w:type="spellStart"/>
      <w:r w:rsidRPr="00BC468A">
        <w:t>ms</w:t>
      </w:r>
      <w:proofErr w:type="spellEnd"/>
      <w:r w:rsidRPr="00BC468A">
        <w:t xml:space="preserve"> from the beginning of </w:t>
      </w:r>
      <w:proofErr w:type="gramStart"/>
      <w:r w:rsidRPr="00BC468A">
        <w:t>time period</w:t>
      </w:r>
      <w:proofErr w:type="gramEnd"/>
      <w:r w:rsidRPr="00BC468A">
        <w:t xml:space="preserve"> T2. The UE is not required to read the neighbour cell SSB index in this test.</w:t>
      </w:r>
    </w:p>
    <w:p w14:paraId="2191CA51" w14:textId="77777777" w:rsidR="00F8385C" w:rsidRPr="00BC468A" w:rsidRDefault="00F8385C" w:rsidP="00F8385C">
      <w:r w:rsidRPr="00BC468A">
        <w:t xml:space="preserve">The UE shall not send event triggered measurement reports, </w:t>
      </w:r>
      <w:proofErr w:type="gramStart"/>
      <w:r w:rsidRPr="00BC468A">
        <w:t>as long as</w:t>
      </w:r>
      <w:proofErr w:type="gramEnd"/>
      <w:r w:rsidRPr="00BC468A">
        <w:t xml:space="preserve"> the reporting criteria are not fulfilled.</w:t>
      </w:r>
    </w:p>
    <w:p w14:paraId="710B45A3" w14:textId="77777777" w:rsidR="00F8385C" w:rsidRPr="00BC468A" w:rsidRDefault="00F8385C" w:rsidP="00F8385C">
      <w:r w:rsidRPr="00BC468A">
        <w:t>The rate of correct events observed during repeated tests shall be at least 90%.</w:t>
      </w:r>
    </w:p>
    <w:p w14:paraId="587B719A"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12C216A9" w14:textId="77777777" w:rsidR="00F8385C" w:rsidRPr="00BC468A" w:rsidRDefault="00F8385C" w:rsidP="00F8385C">
      <w:pPr>
        <w:pStyle w:val="Heading4"/>
        <w:keepNext w:val="0"/>
        <w:keepLines w:val="0"/>
      </w:pPr>
      <w:r w:rsidRPr="00BC468A">
        <w:t>14.5.1.2</w:t>
      </w:r>
      <w:r w:rsidRPr="00BC468A">
        <w:tab/>
        <w:t xml:space="preserve">NR SA FR1 Event triggered reporting tests without gap under DRX </w:t>
      </w:r>
      <w:r w:rsidRPr="00BC468A">
        <w:rPr>
          <w:rFonts w:cs="Arial"/>
          <w:szCs w:val="24"/>
        </w:rPr>
        <w:t>for NR satellite access</w:t>
      </w:r>
    </w:p>
    <w:p w14:paraId="3AEC1295" w14:textId="77777777" w:rsidR="00F8385C" w:rsidRPr="009A32E1" w:rsidRDefault="00F8385C" w:rsidP="00F60B49">
      <w:pPr>
        <w:pStyle w:val="EditorsNote"/>
        <w:rPr>
          <w:rPrChange w:id="901" w:author="Emilio Ruiz" w:date="2025-05-01T11:38:00Z" w16du:dateUtc="2025-05-01T09:38:00Z">
            <w:rPr>
              <w:rFonts w:eastAsia="SimSun"/>
              <w:color w:val="FF0000"/>
              <w:lang w:eastAsia="zh-CN"/>
            </w:rPr>
          </w:rPrChange>
        </w:rPr>
        <w:pPrChange w:id="902" w:author="Emilio Ruiz" w:date="2025-05-01T11:39:00Z" w16du:dateUtc="2025-05-01T09:39:00Z">
          <w:pPr>
            <w:keepLines/>
            <w:ind w:left="1135" w:hanging="851"/>
          </w:pPr>
        </w:pPrChange>
      </w:pPr>
      <w:r w:rsidRPr="009A32E1">
        <w:rPr>
          <w:rPrChange w:id="903" w:author="Emilio Ruiz" w:date="2025-05-01T11:38:00Z" w16du:dateUtc="2025-05-01T09:38:00Z">
            <w:rPr>
              <w:rFonts w:eastAsia="SimSun"/>
              <w:color w:val="FF0000"/>
              <w:lang w:eastAsia="zh-CN"/>
            </w:rPr>
          </w:rPrChange>
        </w:rPr>
        <w:t>Editor's Note:</w:t>
      </w:r>
    </w:p>
    <w:p w14:paraId="0D91B905" w14:textId="77777777" w:rsidR="00F8385C" w:rsidRPr="009A32E1" w:rsidRDefault="00F8385C" w:rsidP="00F60B49">
      <w:pPr>
        <w:pStyle w:val="EditorsNote"/>
        <w:ind w:left="284" w:firstLine="0"/>
        <w:rPr>
          <w:rPrChange w:id="904" w:author="Emilio Ruiz" w:date="2025-05-01T11:38:00Z" w16du:dateUtc="2025-05-01T09:38:00Z">
            <w:rPr>
              <w:color w:val="FF0000"/>
              <w:sz w:val="20"/>
              <w:szCs w:val="20"/>
              <w:lang w:eastAsia="zh-CN"/>
            </w:rPr>
          </w:rPrChange>
        </w:rPr>
        <w:pPrChange w:id="905" w:author="Emilio Ruiz" w:date="2025-05-01T11:39:00Z" w16du:dateUtc="2025-05-01T09:39:00Z">
          <w:pPr>
            <w:pStyle w:val="ListParagraph"/>
            <w:numPr>
              <w:numId w:val="6"/>
            </w:numPr>
            <w:ind w:left="785" w:hanging="360"/>
          </w:pPr>
        </w:pPrChange>
      </w:pPr>
      <w:r w:rsidRPr="009A32E1">
        <w:rPr>
          <w:rPrChange w:id="906" w:author="Emilio Ruiz" w:date="2025-05-01T11:38:00Z" w16du:dateUtc="2025-05-01T09:38:00Z">
            <w:rPr>
              <w:color w:val="FF0000"/>
              <w:sz w:val="20"/>
              <w:szCs w:val="20"/>
              <w:lang w:eastAsia="zh-CN"/>
            </w:rPr>
          </w:rPrChange>
        </w:rPr>
        <w:t xml:space="preserve">Test requirements might need to be updated for UEs not reporting </w:t>
      </w:r>
      <w:proofErr w:type="spellStart"/>
      <w:r w:rsidRPr="009A32E1">
        <w:rPr>
          <w:rPrChange w:id="907" w:author="Emilio Ruiz" w:date="2025-05-01T11:38:00Z" w16du:dateUtc="2025-05-01T09:38:00Z">
            <w:rPr>
              <w:i/>
              <w:iCs/>
              <w:color w:val="FF0000"/>
              <w:sz w:val="20"/>
              <w:szCs w:val="20"/>
              <w:lang w:eastAsia="zh-CN"/>
            </w:rPr>
          </w:rPrChange>
        </w:rPr>
        <w:t>maxNumber</w:t>
      </w:r>
      <w:proofErr w:type="spellEnd"/>
      <w:r w:rsidRPr="009A32E1">
        <w:rPr>
          <w:rPrChange w:id="908" w:author="Emilio Ruiz" w:date="2025-05-01T11:38:00Z" w16du:dateUtc="2025-05-01T09:38:00Z">
            <w:rPr>
              <w:i/>
              <w:iCs/>
              <w:color w:val="FF0000"/>
              <w:sz w:val="20"/>
              <w:szCs w:val="20"/>
              <w:lang w:eastAsia="zh-CN"/>
            </w:rPr>
          </w:rPrChange>
        </w:rPr>
        <w:t>-NGSO-</w:t>
      </w:r>
      <w:proofErr w:type="spellStart"/>
      <w:r w:rsidRPr="009A32E1">
        <w:rPr>
          <w:rPrChange w:id="909" w:author="Emilio Ruiz" w:date="2025-05-01T11:38:00Z" w16du:dateUtc="2025-05-01T09:38:00Z">
            <w:rPr>
              <w:i/>
              <w:iCs/>
              <w:color w:val="FF0000"/>
              <w:sz w:val="20"/>
              <w:szCs w:val="20"/>
              <w:lang w:eastAsia="zh-CN"/>
            </w:rPr>
          </w:rPrChange>
        </w:rPr>
        <w:t>SatellitesWithinOneSMTC</w:t>
      </w:r>
      <w:proofErr w:type="spellEnd"/>
    </w:p>
    <w:p w14:paraId="2A73B4F5" w14:textId="77777777" w:rsidR="00F8385C" w:rsidRPr="00BC468A" w:rsidRDefault="00F8385C" w:rsidP="00F8385C">
      <w:pPr>
        <w:pStyle w:val="H6"/>
        <w:rPr>
          <w:lang w:eastAsia="sv-SE"/>
        </w:rPr>
      </w:pPr>
      <w:r w:rsidRPr="00BC468A">
        <w:rPr>
          <w:lang w:eastAsia="sv-SE"/>
        </w:rPr>
        <w:t>14.5.1.2.1</w:t>
      </w:r>
      <w:r w:rsidRPr="00BC468A">
        <w:rPr>
          <w:lang w:eastAsia="sv-SE"/>
        </w:rPr>
        <w:tab/>
        <w:t>Test purpose</w:t>
      </w:r>
    </w:p>
    <w:p w14:paraId="33F1E110" w14:textId="77777777" w:rsidR="00F8385C" w:rsidRPr="00BC468A" w:rsidRDefault="00F8385C" w:rsidP="00F8385C">
      <w:pPr>
        <w:rPr>
          <w:rFonts w:cs="v4.2.0"/>
        </w:rPr>
      </w:pPr>
      <w:r w:rsidRPr="00BC468A">
        <w:rPr>
          <w:rFonts w:cs="v4.2.0"/>
        </w:rPr>
        <w:t>The purpose of this test is to verify that the UE makes correct reporting of an event. This test will partly verify the intra-frequency cell search requirements in clauses 14.5.1.0.1.1 and 14.5.1.0.1.2.</w:t>
      </w:r>
    </w:p>
    <w:p w14:paraId="6153F648" w14:textId="77777777" w:rsidR="00F8385C" w:rsidRPr="00BC468A" w:rsidRDefault="00F8385C" w:rsidP="00F8385C">
      <w:pPr>
        <w:pStyle w:val="H6"/>
        <w:rPr>
          <w:lang w:eastAsia="sv-SE"/>
        </w:rPr>
      </w:pPr>
      <w:r w:rsidRPr="00BC468A">
        <w:rPr>
          <w:lang w:eastAsia="sv-SE"/>
        </w:rPr>
        <w:lastRenderedPageBreak/>
        <w:t>14.5.1.2.2</w:t>
      </w:r>
      <w:r w:rsidRPr="00BC468A">
        <w:rPr>
          <w:lang w:eastAsia="sv-SE"/>
        </w:rPr>
        <w:tab/>
        <w:t>Test applicability</w:t>
      </w:r>
    </w:p>
    <w:p w14:paraId="6D1C0F55" w14:textId="77777777" w:rsidR="00F8385C" w:rsidRPr="00BC468A" w:rsidRDefault="00F8385C" w:rsidP="00F8385C">
      <w:pPr>
        <w:rPr>
          <w:rFonts w:eastAsia="DengXian"/>
          <w:lang w:eastAsia="zh-CN"/>
        </w:rPr>
      </w:pPr>
      <w:r w:rsidRPr="00BC468A">
        <w:t>This test applies to all types of NR UE release 17 and forward supporting satellite access and long DRX cycle.</w:t>
      </w:r>
    </w:p>
    <w:p w14:paraId="68850E49" w14:textId="77777777" w:rsidR="00F8385C" w:rsidRPr="00BC468A" w:rsidRDefault="00F8385C" w:rsidP="00F8385C">
      <w:pPr>
        <w:pStyle w:val="H6"/>
        <w:rPr>
          <w:lang w:eastAsia="sv-SE"/>
        </w:rPr>
      </w:pPr>
      <w:r w:rsidRPr="00BC468A">
        <w:rPr>
          <w:lang w:eastAsia="sv-SE"/>
        </w:rPr>
        <w:t>14.5.1.2.3</w:t>
      </w:r>
      <w:r w:rsidRPr="00BC468A">
        <w:rPr>
          <w:lang w:eastAsia="sv-SE"/>
        </w:rPr>
        <w:tab/>
        <w:t>Minimum conformance requirements</w:t>
      </w:r>
    </w:p>
    <w:p w14:paraId="538201A0" w14:textId="77777777" w:rsidR="00F8385C" w:rsidRPr="00BC468A" w:rsidRDefault="00F8385C" w:rsidP="00F8385C">
      <w:pPr>
        <w:rPr>
          <w:lang w:eastAsia="sv-SE"/>
        </w:rPr>
      </w:pPr>
      <w:r w:rsidRPr="00BC468A">
        <w:rPr>
          <w:lang w:eastAsia="sv-SE"/>
        </w:rPr>
        <w:t>The minimum conformance requirements are specified in clause 14.5.1.0.</w:t>
      </w:r>
    </w:p>
    <w:p w14:paraId="3D8541AC" w14:textId="77777777" w:rsidR="00F8385C" w:rsidRPr="00BC468A" w:rsidRDefault="00F8385C" w:rsidP="00F8385C">
      <w:pPr>
        <w:rPr>
          <w:lang w:eastAsia="sv-SE"/>
        </w:rPr>
      </w:pPr>
      <w:r w:rsidRPr="00BC468A">
        <w:rPr>
          <w:lang w:eastAsia="sv-SE"/>
        </w:rPr>
        <w:t>The normative reference for this requirement is TS 38.133 [6] clause A.14.5.1.2.</w:t>
      </w:r>
    </w:p>
    <w:p w14:paraId="3C354890" w14:textId="77777777" w:rsidR="00F8385C" w:rsidRPr="00BC468A" w:rsidRDefault="00F8385C" w:rsidP="00F8385C">
      <w:pPr>
        <w:pStyle w:val="H6"/>
        <w:rPr>
          <w:lang w:eastAsia="sv-SE"/>
        </w:rPr>
      </w:pPr>
      <w:r w:rsidRPr="00BC468A">
        <w:rPr>
          <w:lang w:eastAsia="sv-SE"/>
        </w:rPr>
        <w:t>14.5.1.2.4</w:t>
      </w:r>
      <w:r w:rsidRPr="00BC468A">
        <w:rPr>
          <w:lang w:eastAsia="sv-SE"/>
        </w:rPr>
        <w:tab/>
        <w:t>Test description</w:t>
      </w:r>
    </w:p>
    <w:p w14:paraId="632D976C" w14:textId="77777777" w:rsidR="00F8385C" w:rsidRPr="00BC468A" w:rsidRDefault="00F8385C" w:rsidP="00F8385C">
      <w:pPr>
        <w:rPr>
          <w:rFonts w:cs="v4.2.0"/>
        </w:rPr>
      </w:pPr>
      <w:r w:rsidRPr="00BC468A">
        <w:rPr>
          <w:rFonts w:cs="v4.2.0"/>
        </w:rPr>
        <w:t xml:space="preserve">Two cells are deployed in the test, which are FR1 </w:t>
      </w:r>
      <w:proofErr w:type="spellStart"/>
      <w:r w:rsidRPr="00BC468A">
        <w:rPr>
          <w:rFonts w:cs="v4.2.0"/>
        </w:rPr>
        <w:t>PCell</w:t>
      </w:r>
      <w:proofErr w:type="spellEnd"/>
      <w:r w:rsidRPr="00BC468A">
        <w:rPr>
          <w:rFonts w:cs="v4.2.0"/>
        </w:rPr>
        <w:t xml:space="preserve"> (Cell 1) and a FR1 neighbour cell (Cell 2) on the same frequency as the </w:t>
      </w:r>
      <w:proofErr w:type="spellStart"/>
      <w:r w:rsidRPr="00BC468A">
        <w:rPr>
          <w:rFonts w:cs="v4.2.0"/>
        </w:rPr>
        <w:t>PCell</w:t>
      </w:r>
      <w:proofErr w:type="spellEnd"/>
      <w:r w:rsidRPr="00BC468A">
        <w:rPr>
          <w:rFonts w:cs="v4.2.0"/>
        </w:rPr>
        <w:t xml:space="preserve">. The test parameters for </w:t>
      </w:r>
      <w:proofErr w:type="spellStart"/>
      <w:r w:rsidRPr="00BC468A">
        <w:rPr>
          <w:rFonts w:cs="v4.2.0"/>
        </w:rPr>
        <w:t>PCell</w:t>
      </w:r>
      <w:proofErr w:type="spellEnd"/>
      <w:r w:rsidRPr="00BC468A">
        <w:rPr>
          <w:rFonts w:cs="v4.2.0"/>
        </w:rPr>
        <w:t xml:space="preserve"> and neighbour cell are given in Table 14.5.1.2.4.1-1,14.5.1.2.4.1-3 and 14.5.1.2.5-1 below. In the measurement control information, a measurement object is configured for the frequency of the </w:t>
      </w:r>
      <w:proofErr w:type="spellStart"/>
      <w:r w:rsidRPr="00BC468A">
        <w:rPr>
          <w:rFonts w:cs="v4.2.0"/>
        </w:rPr>
        <w:t>PCell</w:t>
      </w:r>
      <w:proofErr w:type="spellEnd"/>
      <w:r w:rsidRPr="00BC468A">
        <w:rPr>
          <w:rFonts w:cs="v4.2.0"/>
        </w:rPr>
        <w:t xml:space="preserve">, and it is indicated to the UE that event-triggered reporting with Event A3 is used. </w:t>
      </w:r>
    </w:p>
    <w:p w14:paraId="671705A4" w14:textId="77777777" w:rsidR="00F8385C" w:rsidRPr="00BC468A" w:rsidRDefault="00F8385C" w:rsidP="00F8385C">
      <w:r w:rsidRPr="00BC468A">
        <w:t>The UE shall be provided with the valid information about the SAN serving for each cell in the test before the start of the test.</w:t>
      </w:r>
    </w:p>
    <w:p w14:paraId="794044A2" w14:textId="77777777" w:rsidR="00F8385C" w:rsidRPr="00BC468A" w:rsidRDefault="00F8385C" w:rsidP="00F8385C">
      <w:pPr>
        <w:rPr>
          <w:rFonts w:cs="v4.2.0"/>
        </w:rPr>
      </w:pPr>
      <w:r w:rsidRPr="00BC468A">
        <w:t xml:space="preserve">UE is configured with 1 SMTC for the intra-frequency measurement. Both Cell 1 and Cell 2 are associated with the configured SMTC. </w:t>
      </w:r>
    </w:p>
    <w:p w14:paraId="3195F5CF" w14:textId="77777777" w:rsidR="00F8385C" w:rsidRPr="00BC468A" w:rsidRDefault="00F8385C" w:rsidP="00F8385C">
      <w:pPr>
        <w:pStyle w:val="H6"/>
      </w:pPr>
      <w:r w:rsidRPr="00BC468A">
        <w:t>14.5.1.2.4.1</w:t>
      </w:r>
      <w:r w:rsidRPr="00BC468A">
        <w:tab/>
        <w:t>Initial conditions</w:t>
      </w:r>
    </w:p>
    <w:p w14:paraId="6103E2E2" w14:textId="77777777" w:rsidR="00F8385C" w:rsidRPr="00BC468A" w:rsidRDefault="00F8385C" w:rsidP="00F8385C">
      <w:pPr>
        <w:keepNext/>
        <w:keepLines/>
        <w:rPr>
          <w:lang w:eastAsia="sv-SE"/>
        </w:rPr>
      </w:pPr>
      <w:r w:rsidRPr="00BC468A">
        <w:rPr>
          <w:lang w:eastAsia="sv-SE"/>
        </w:rPr>
        <w:t>This test shall be tested using any of the test configurations in Table 14.5.1.2.4.1-1.</w:t>
      </w:r>
    </w:p>
    <w:p w14:paraId="6D23EC63" w14:textId="77777777" w:rsidR="00F8385C" w:rsidRPr="00BC468A" w:rsidRDefault="00F8385C" w:rsidP="00F8385C">
      <w:pPr>
        <w:pStyle w:val="TH"/>
      </w:pPr>
      <w:r w:rsidRPr="00BC468A">
        <w:t>Table 14.5.1.2.4.1-1: Supported test configurations for NR SA FR1 Event triggered reporting tests without gap under DRX for NR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55C514C1"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16308E93" w14:textId="77777777" w:rsidR="00F8385C" w:rsidRPr="00E930A1" w:rsidRDefault="00F8385C" w:rsidP="00E930A1">
            <w:pPr>
              <w:pStyle w:val="TAH"/>
              <w:rPr>
                <w:lang w:eastAsia="zh-TW"/>
              </w:rPr>
              <w:pPrChange w:id="910" w:author="Emilio Ruiz" w:date="2025-05-01T11:41:00Z" w16du:dateUtc="2025-05-01T09:41: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5FDA5393" w14:textId="77777777" w:rsidR="00F8385C" w:rsidRPr="00E930A1" w:rsidRDefault="00F8385C" w:rsidP="00E930A1">
            <w:pPr>
              <w:pStyle w:val="TAH"/>
              <w:rPr>
                <w:lang w:eastAsia="zh-TW"/>
              </w:rPr>
              <w:pPrChange w:id="911" w:author="Emilio Ruiz" w:date="2025-05-01T11:41:00Z" w16du:dateUtc="2025-05-01T09:41:00Z">
                <w:pPr>
                  <w:keepNext/>
                  <w:keepLines/>
                  <w:spacing w:after="0"/>
                  <w:jc w:val="center"/>
                </w:pPr>
              </w:pPrChange>
            </w:pPr>
            <w:r w:rsidRPr="00BC468A">
              <w:rPr>
                <w:lang w:eastAsia="zh-TW"/>
              </w:rPr>
              <w:t>Description</w:t>
            </w:r>
          </w:p>
        </w:tc>
      </w:tr>
      <w:tr w:rsidR="00F8385C" w:rsidRPr="00BC468A" w14:paraId="4B5926AC"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4BA0E9A" w14:textId="77777777" w:rsidR="00F8385C" w:rsidRPr="00E930A1" w:rsidRDefault="00F8385C" w:rsidP="00E930A1">
            <w:pPr>
              <w:pStyle w:val="TAC"/>
              <w:rPr>
                <w:bCs/>
                <w:lang w:eastAsia="zh-CN"/>
                <w:rPrChange w:id="912" w:author="Emilio Ruiz" w:date="2025-05-01T11:41:00Z" w16du:dateUtc="2025-05-01T09:41:00Z">
                  <w:rPr>
                    <w:rFonts w:ascii="Arial" w:hAnsi="Arial"/>
                    <w:sz w:val="18"/>
                    <w:lang w:eastAsia="zh-TW"/>
                  </w:rPr>
                </w:rPrChange>
              </w:rPr>
              <w:pPrChange w:id="913" w:author="Emilio Ruiz" w:date="2025-05-01T11:41:00Z" w16du:dateUtc="2025-05-01T09:41:00Z">
                <w:pPr>
                  <w:keepNext/>
                  <w:keepLines/>
                  <w:spacing w:after="0"/>
                  <w:jc w:val="center"/>
                </w:pPr>
              </w:pPrChange>
            </w:pPr>
            <w:r w:rsidRPr="00E930A1">
              <w:rPr>
                <w:bCs/>
                <w:lang w:eastAsia="zh-CN"/>
                <w:rPrChange w:id="914" w:author="Emilio Ruiz" w:date="2025-05-01T11:41:00Z" w16du:dateUtc="2025-05-01T09:41:00Z">
                  <w:rPr>
                    <w:rFonts w:ascii="Arial" w:hAnsi="Arial"/>
                    <w:sz w:val="18"/>
                    <w:lang w:eastAsia="zh-TW"/>
                  </w:rPr>
                </w:rPrChange>
              </w:rPr>
              <w:t>14.5.1.2-1</w:t>
            </w:r>
          </w:p>
        </w:tc>
        <w:tc>
          <w:tcPr>
            <w:tcW w:w="6348" w:type="dxa"/>
            <w:tcBorders>
              <w:top w:val="single" w:sz="4" w:space="0" w:color="auto"/>
              <w:left w:val="single" w:sz="4" w:space="0" w:color="auto"/>
              <w:bottom w:val="single" w:sz="4" w:space="0" w:color="auto"/>
              <w:right w:val="single" w:sz="4" w:space="0" w:color="auto"/>
            </w:tcBorders>
            <w:hideMark/>
          </w:tcPr>
          <w:p w14:paraId="70CEDF4B" w14:textId="77777777" w:rsidR="00F8385C" w:rsidRPr="00E930A1" w:rsidRDefault="00F8385C" w:rsidP="00E930A1">
            <w:pPr>
              <w:pStyle w:val="TAL"/>
              <w:rPr>
                <w:bCs/>
                <w:lang w:eastAsia="en-GB"/>
                <w:rPrChange w:id="915" w:author="Emilio Ruiz" w:date="2025-05-01T11:41:00Z" w16du:dateUtc="2025-05-01T09:41:00Z">
                  <w:rPr>
                    <w:rFonts w:ascii="Arial" w:hAnsi="Arial"/>
                    <w:sz w:val="18"/>
                    <w:lang w:eastAsia="zh-TW"/>
                  </w:rPr>
                </w:rPrChange>
              </w:rPr>
              <w:pPrChange w:id="916" w:author="Emilio Ruiz" w:date="2025-05-01T11:41:00Z" w16du:dateUtc="2025-05-01T09:41:00Z">
                <w:pPr>
                  <w:keepNext/>
                  <w:keepLines/>
                  <w:spacing w:after="0"/>
                </w:pPr>
              </w:pPrChange>
            </w:pPr>
            <w:r w:rsidRPr="00E930A1">
              <w:rPr>
                <w:bCs/>
                <w:lang w:eastAsia="en-GB"/>
                <w:rPrChange w:id="917" w:author="Emilio Ruiz" w:date="2025-05-01T11:41:00Z" w16du:dateUtc="2025-05-01T09:41:00Z">
                  <w:rPr>
                    <w:rFonts w:ascii="Arial" w:hAnsi="Arial"/>
                    <w:sz w:val="18"/>
                    <w:lang w:eastAsia="zh-CN"/>
                  </w:rPr>
                </w:rPrChange>
              </w:rPr>
              <w:t xml:space="preserve">GSO, NR </w:t>
            </w:r>
            <w:r w:rsidRPr="00E930A1">
              <w:rPr>
                <w:bCs/>
                <w:lang w:eastAsia="en-GB"/>
                <w:rPrChange w:id="918" w:author="Emilio Ruiz" w:date="2025-05-01T11:41:00Z" w16du:dateUtc="2025-05-01T09:41:00Z">
                  <w:rPr>
                    <w:rFonts w:ascii="Arial" w:hAnsi="Arial"/>
                    <w:sz w:val="18"/>
                    <w:lang w:eastAsia="zh-TW"/>
                  </w:rPr>
                </w:rPrChange>
              </w:rPr>
              <w:t>FDD, SSB SCS 15 kHz, data SCS 15 kHz, BW 10 MHz</w:t>
            </w:r>
          </w:p>
        </w:tc>
      </w:tr>
      <w:tr w:rsidR="00F8385C" w:rsidRPr="00BC468A" w14:paraId="0BC8F9FD"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62D7A03" w14:textId="77777777" w:rsidR="00F8385C" w:rsidRPr="00E930A1" w:rsidRDefault="00F8385C" w:rsidP="00E930A1">
            <w:pPr>
              <w:pStyle w:val="TAC"/>
              <w:rPr>
                <w:bCs/>
                <w:lang w:eastAsia="zh-CN"/>
              </w:rPr>
              <w:pPrChange w:id="919" w:author="Emilio Ruiz" w:date="2025-05-01T11:41:00Z" w16du:dateUtc="2025-05-01T09:41:00Z">
                <w:pPr>
                  <w:keepNext/>
                  <w:keepLines/>
                  <w:spacing w:after="0"/>
                  <w:jc w:val="center"/>
                </w:pPr>
              </w:pPrChange>
            </w:pPr>
            <w:r w:rsidRPr="00E930A1">
              <w:rPr>
                <w:bCs/>
                <w:lang w:eastAsia="zh-CN"/>
              </w:rPr>
              <w:t>14.5.1.2-2</w:t>
            </w:r>
          </w:p>
        </w:tc>
        <w:tc>
          <w:tcPr>
            <w:tcW w:w="6348" w:type="dxa"/>
            <w:tcBorders>
              <w:top w:val="single" w:sz="4" w:space="0" w:color="auto"/>
              <w:left w:val="single" w:sz="4" w:space="0" w:color="auto"/>
              <w:bottom w:val="single" w:sz="4" w:space="0" w:color="auto"/>
              <w:right w:val="single" w:sz="4" w:space="0" w:color="auto"/>
            </w:tcBorders>
            <w:hideMark/>
          </w:tcPr>
          <w:p w14:paraId="09AEA3A7" w14:textId="77777777" w:rsidR="00F8385C" w:rsidRPr="00E930A1" w:rsidRDefault="00F8385C" w:rsidP="00E930A1">
            <w:pPr>
              <w:pStyle w:val="TAL"/>
              <w:rPr>
                <w:bCs/>
                <w:lang w:eastAsia="en-GB"/>
                <w:rPrChange w:id="920" w:author="Emilio Ruiz" w:date="2025-05-01T11:41:00Z" w16du:dateUtc="2025-05-01T09:41:00Z">
                  <w:rPr>
                    <w:rFonts w:ascii="Arial" w:hAnsi="Arial"/>
                    <w:sz w:val="18"/>
                    <w:lang w:eastAsia="zh-CN"/>
                  </w:rPr>
                </w:rPrChange>
              </w:rPr>
              <w:pPrChange w:id="921" w:author="Emilio Ruiz" w:date="2025-05-01T11:41:00Z" w16du:dateUtc="2025-05-01T09:41:00Z">
                <w:pPr>
                  <w:keepNext/>
                  <w:keepLines/>
                  <w:spacing w:after="0"/>
                </w:pPr>
              </w:pPrChange>
            </w:pPr>
            <w:r w:rsidRPr="00E930A1">
              <w:rPr>
                <w:bCs/>
                <w:lang w:eastAsia="en-GB"/>
                <w:rPrChange w:id="922" w:author="Emilio Ruiz" w:date="2025-05-01T11:41:00Z" w16du:dateUtc="2025-05-01T09:41:00Z">
                  <w:rPr>
                    <w:rFonts w:ascii="Arial" w:hAnsi="Arial"/>
                    <w:sz w:val="18"/>
                    <w:lang w:eastAsia="zh-CN"/>
                  </w:rPr>
                </w:rPrChange>
              </w:rPr>
              <w:t xml:space="preserve">NGSO, NR </w:t>
            </w:r>
            <w:r w:rsidRPr="00E930A1">
              <w:rPr>
                <w:bCs/>
                <w:lang w:eastAsia="en-GB"/>
                <w:rPrChange w:id="923" w:author="Emilio Ruiz" w:date="2025-05-01T11:41:00Z" w16du:dateUtc="2025-05-01T09:41:00Z">
                  <w:rPr>
                    <w:rFonts w:ascii="Arial" w:hAnsi="Arial"/>
                    <w:sz w:val="18"/>
                    <w:lang w:eastAsia="zh-TW"/>
                  </w:rPr>
                </w:rPrChange>
              </w:rPr>
              <w:t>FDD, SSB SCS 15 kHz, data SCS 15 kHz, BW 10 MHz</w:t>
            </w:r>
          </w:p>
        </w:tc>
      </w:tr>
      <w:tr w:rsidR="00F8385C" w:rsidRPr="00BC468A" w14:paraId="68B20305"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382B1ADB" w14:textId="77777777" w:rsidR="00F8385C" w:rsidRPr="00BC468A" w:rsidRDefault="00F8385C" w:rsidP="00E930A1">
            <w:pPr>
              <w:pStyle w:val="TAN"/>
              <w:rPr>
                <w:lang w:eastAsia="zh-CN"/>
              </w:rPr>
              <w:pPrChange w:id="924" w:author="Emilio Ruiz" w:date="2025-05-01T11:41:00Z" w16du:dateUtc="2025-05-01T09:41:00Z">
                <w:pPr>
                  <w:keepNext/>
                  <w:keepLines/>
                  <w:spacing w:after="0" w:line="256" w:lineRule="auto"/>
                  <w:ind w:left="851" w:hanging="851"/>
                </w:pPr>
              </w:pPrChange>
            </w:pPr>
            <w:r w:rsidRPr="00BC468A">
              <w:rPr>
                <w:lang w:eastAsia="en-GB"/>
              </w:rPr>
              <w:t>Note:</w:t>
            </w:r>
            <w:r w:rsidRPr="00BC468A">
              <w:rPr>
                <w:lang w:eastAsia="en-GB"/>
              </w:rPr>
              <w:tab/>
              <w:t>The UE is only required to be tested in one of the supported test configurations</w:t>
            </w:r>
            <w:r w:rsidRPr="00BC468A">
              <w:rPr>
                <w:lang w:eastAsia="zh-TW"/>
              </w:rPr>
              <w:t xml:space="preserve"> </w:t>
            </w:r>
          </w:p>
        </w:tc>
      </w:tr>
    </w:tbl>
    <w:p w14:paraId="102AD141" w14:textId="77777777" w:rsidR="00F8385C" w:rsidRPr="00BC468A" w:rsidRDefault="00F8385C" w:rsidP="00F8385C">
      <w:pPr>
        <w:rPr>
          <w:lang w:eastAsia="sv-SE"/>
        </w:rPr>
      </w:pPr>
    </w:p>
    <w:p w14:paraId="55AA5672" w14:textId="77777777" w:rsidR="00F8385C" w:rsidRPr="00BC468A" w:rsidRDefault="00F8385C" w:rsidP="00F8385C">
      <w:pPr>
        <w:rPr>
          <w:lang w:eastAsia="sv-SE"/>
        </w:rPr>
      </w:pPr>
      <w:r w:rsidRPr="00BC468A">
        <w:rPr>
          <w:lang w:eastAsia="sv-SE"/>
        </w:rPr>
        <w:t>Configure the test equipment and the DUT according to the parameters in Table 14.5.1.2.4.1-2.</w:t>
      </w:r>
    </w:p>
    <w:p w14:paraId="02C33739" w14:textId="77777777" w:rsidR="00F8385C" w:rsidRPr="00BC468A" w:rsidRDefault="00F8385C" w:rsidP="00F8385C">
      <w:pPr>
        <w:pStyle w:val="TH"/>
        <w:keepNext w:val="0"/>
        <w:keepLines w:val="0"/>
      </w:pPr>
      <w:r w:rsidRPr="00BC468A">
        <w:t>Table 14.5.1.2.4.1-2: Initial conditions for NR SA FR1 Event triggered reporting tests without gap under DRX for NR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3E83C423"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62A3716"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6C90155E"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6E90A7D7" w14:textId="77777777" w:rsidR="00F8385C" w:rsidRPr="00BC468A" w:rsidRDefault="00F8385C" w:rsidP="00D57AF4">
            <w:pPr>
              <w:pStyle w:val="TAH"/>
              <w:keepNext w:val="0"/>
              <w:keepLines w:val="0"/>
            </w:pPr>
            <w:r w:rsidRPr="00BC468A">
              <w:t>Comment</w:t>
            </w:r>
          </w:p>
        </w:tc>
      </w:tr>
      <w:tr w:rsidR="00F8385C" w:rsidRPr="00BC468A" w14:paraId="71C401E4"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6008553E"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3ABB2642"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38B779AF" w14:textId="77777777" w:rsidR="00F8385C" w:rsidRPr="00BC468A" w:rsidRDefault="00F8385C" w:rsidP="00D57AF4">
            <w:pPr>
              <w:pStyle w:val="TAL"/>
              <w:keepNext w:val="0"/>
              <w:keepLines w:val="0"/>
            </w:pPr>
            <w:r w:rsidRPr="00BC468A">
              <w:t>As specified in TS 38.508-1 [14] clause 4.1.</w:t>
            </w:r>
          </w:p>
        </w:tc>
      </w:tr>
      <w:tr w:rsidR="00F8385C" w:rsidRPr="00BC468A" w14:paraId="7E05D3E6"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0789876F"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421D6DB0"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18766467"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09F0C06"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309D2A8E" w14:textId="77777777" w:rsidR="00F8385C" w:rsidRPr="00BC468A" w:rsidRDefault="00F8385C" w:rsidP="00D57AF4">
            <w:pPr>
              <w:pStyle w:val="TAL"/>
              <w:keepNext w:val="0"/>
              <w:keepLines w:val="0"/>
            </w:pPr>
            <w:r w:rsidRPr="00BC468A">
              <w:t>As specified by the test configuration selected from Table 14.5.1.2.4.1-1.</w:t>
            </w:r>
          </w:p>
        </w:tc>
      </w:tr>
      <w:tr w:rsidR="00F8385C" w:rsidRPr="00BC468A" w14:paraId="6D47457B"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0F67C97"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5B167708"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07E1675E" w14:textId="77777777" w:rsidR="00F8385C" w:rsidRPr="00BC468A" w:rsidRDefault="00F8385C" w:rsidP="00D57AF4">
            <w:pPr>
              <w:pStyle w:val="TAL"/>
              <w:keepNext w:val="0"/>
              <w:keepLines w:val="0"/>
            </w:pPr>
            <w:r w:rsidRPr="00BC468A">
              <w:t>As specified in clause C.2.2.</w:t>
            </w:r>
          </w:p>
        </w:tc>
      </w:tr>
      <w:tr w:rsidR="00F8385C" w:rsidRPr="00BC468A" w14:paraId="5CDA4B48"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624172B2"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03DA0FFA"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5FA3A037" w14:textId="77777777" w:rsidR="00F8385C" w:rsidRPr="00BC468A" w:rsidRDefault="00F8385C" w:rsidP="00D57AF4">
            <w:pPr>
              <w:pStyle w:val="TAL"/>
              <w:keepNext w:val="0"/>
              <w:keepLines w:val="0"/>
            </w:pPr>
            <w:r w:rsidRPr="00BC468A">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2346593D" w14:textId="77777777" w:rsidR="00F8385C" w:rsidRPr="00BC468A" w:rsidRDefault="00F8385C" w:rsidP="00D57AF4">
            <w:pPr>
              <w:pStyle w:val="TAL"/>
              <w:keepNext w:val="0"/>
              <w:keepLines w:val="0"/>
            </w:pPr>
            <w:r w:rsidRPr="00BC468A">
              <w:t>As specified in TS 38.508-1 [14] Annex A.</w:t>
            </w:r>
          </w:p>
        </w:tc>
      </w:tr>
      <w:tr w:rsidR="00F8385C" w:rsidRPr="00BC468A" w14:paraId="714CC082"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3D86E5FE"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B321D22"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4C9495B7"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7B406AC3" w14:textId="77777777" w:rsidR="00F8385C" w:rsidRPr="00BC468A" w:rsidRDefault="00F8385C" w:rsidP="00D57AF4">
            <w:pPr>
              <w:spacing w:after="0"/>
              <w:rPr>
                <w:rFonts w:ascii="Arial" w:hAnsi="Arial"/>
                <w:sz w:val="18"/>
              </w:rPr>
            </w:pPr>
          </w:p>
        </w:tc>
      </w:tr>
      <w:tr w:rsidR="00F8385C" w:rsidRPr="00BC468A" w14:paraId="403E438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8823D3B"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2773B99B" w14:textId="77777777" w:rsidR="00F8385C" w:rsidRPr="00BC468A" w:rsidRDefault="00F8385C" w:rsidP="00D57AF4">
            <w:pPr>
              <w:pStyle w:val="TAL"/>
              <w:keepNext w:val="0"/>
              <w:keepLines w:val="0"/>
            </w:pPr>
            <w:r w:rsidRPr="00BC468A">
              <w:t>N/A</w:t>
            </w:r>
          </w:p>
        </w:tc>
        <w:tc>
          <w:tcPr>
            <w:tcW w:w="3961" w:type="dxa"/>
            <w:tcBorders>
              <w:top w:val="single" w:sz="4" w:space="0" w:color="auto"/>
              <w:left w:val="single" w:sz="4" w:space="0" w:color="auto"/>
              <w:bottom w:val="single" w:sz="4" w:space="0" w:color="auto"/>
              <w:right w:val="single" w:sz="4" w:space="0" w:color="auto"/>
            </w:tcBorders>
          </w:tcPr>
          <w:p w14:paraId="1DA4397D" w14:textId="77777777" w:rsidR="00F8385C" w:rsidRPr="00BC468A" w:rsidRDefault="00F8385C" w:rsidP="00D57AF4">
            <w:pPr>
              <w:pStyle w:val="TAL"/>
              <w:keepNext w:val="0"/>
              <w:keepLines w:val="0"/>
            </w:pPr>
          </w:p>
        </w:tc>
      </w:tr>
    </w:tbl>
    <w:p w14:paraId="2FB09690" w14:textId="77777777" w:rsidR="00F8385C" w:rsidRPr="00BC468A" w:rsidRDefault="00F8385C" w:rsidP="00F8385C">
      <w:pPr>
        <w:rPr>
          <w:lang w:eastAsia="sv-SE"/>
        </w:rPr>
      </w:pPr>
    </w:p>
    <w:p w14:paraId="248CDEF7" w14:textId="77777777" w:rsidR="00F8385C" w:rsidRPr="00BC468A" w:rsidRDefault="00F8385C" w:rsidP="00F8385C">
      <w:pPr>
        <w:pStyle w:val="B10"/>
      </w:pPr>
      <w:r w:rsidRPr="00BC468A">
        <w:t>1.</w:t>
      </w:r>
      <w:r w:rsidRPr="00BC468A">
        <w:tab/>
        <w:t>The general test parameter settings are set up according to Table 14.5.1.2.4.1-3.</w:t>
      </w:r>
    </w:p>
    <w:p w14:paraId="4B527C9A" w14:textId="77777777" w:rsidR="00F8385C" w:rsidRPr="00BC468A" w:rsidRDefault="00F8385C" w:rsidP="00F8385C">
      <w:pPr>
        <w:pStyle w:val="B10"/>
      </w:pPr>
      <w:r w:rsidRPr="00BC468A">
        <w:t>2.</w:t>
      </w:r>
      <w:r w:rsidRPr="00BC468A">
        <w:tab/>
        <w:t>Message contents are defined in clause 14.5.1.2.4.3.</w:t>
      </w:r>
    </w:p>
    <w:p w14:paraId="3682F5BD" w14:textId="77777777" w:rsidR="00F8385C" w:rsidRPr="00BC468A" w:rsidRDefault="00F8385C" w:rsidP="00F8385C">
      <w:pPr>
        <w:ind w:left="568" w:hanging="284"/>
      </w:pPr>
      <w:r w:rsidRPr="00BC468A">
        <w:t>3.</w:t>
      </w:r>
      <w:r w:rsidRPr="00BC468A">
        <w:tab/>
        <w:t>Cell 1 and Cell 2 are NR cells (</w:t>
      </w:r>
      <w:proofErr w:type="spellStart"/>
      <w:r w:rsidRPr="00BC468A">
        <w:t>PCell</w:t>
      </w:r>
      <w:proofErr w:type="spellEnd"/>
      <w:r w:rsidRPr="00BC468A">
        <w:t xml:space="preserve"> and </w:t>
      </w:r>
      <w:proofErr w:type="spellStart"/>
      <w:r w:rsidRPr="00BC468A">
        <w:t>neighbor</w:t>
      </w:r>
      <w:proofErr w:type="spellEnd"/>
      <w:r w:rsidRPr="00BC468A">
        <w:t xml:space="preserve"> cell, respectively) with the power level set according to clauses C.1.2 and C.1.3 for this test. Both Cell 1 and Cell 2 are satellite access cells.</w:t>
      </w:r>
    </w:p>
    <w:p w14:paraId="591A2CAC" w14:textId="77777777" w:rsidR="00F8385C" w:rsidRPr="00BC468A" w:rsidRDefault="00F8385C" w:rsidP="00F8385C">
      <w:pPr>
        <w:ind w:left="568" w:hanging="284"/>
      </w:pPr>
      <w:r w:rsidRPr="00BC468A">
        <w:t>4.</w:t>
      </w:r>
      <w:r w:rsidRPr="00BC468A">
        <w:tab/>
        <w:t>The initial test environment conditions are setup according to section 14.0.5.</w:t>
      </w:r>
    </w:p>
    <w:p w14:paraId="5C30BA98" w14:textId="77777777" w:rsidR="00F8385C" w:rsidRPr="00BC468A" w:rsidRDefault="00F8385C" w:rsidP="00F8385C">
      <w:pPr>
        <w:pStyle w:val="TH"/>
      </w:pPr>
      <w:r w:rsidRPr="00BC468A">
        <w:lastRenderedPageBreak/>
        <w:t>Table 14.5.1.2.4.1-3: General test parameters for NR SA FR1 Event triggered reporting tests without gap under DRX for NR satellite access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1205"/>
        <w:gridCol w:w="1205"/>
        <w:gridCol w:w="2977"/>
      </w:tblGrid>
      <w:tr w:rsidR="00F8385C" w:rsidRPr="00BC468A" w14:paraId="4373FAC0" w14:textId="77777777" w:rsidTr="00D57AF4">
        <w:trPr>
          <w:cantSplit/>
          <w:trHeight w:val="187"/>
        </w:trPr>
        <w:tc>
          <w:tcPr>
            <w:tcW w:w="2518" w:type="dxa"/>
            <w:tcBorders>
              <w:top w:val="single" w:sz="4" w:space="0" w:color="auto"/>
              <w:left w:val="single" w:sz="4" w:space="0" w:color="auto"/>
              <w:bottom w:val="nil"/>
              <w:right w:val="single" w:sz="4" w:space="0" w:color="auto"/>
            </w:tcBorders>
            <w:shd w:val="clear" w:color="auto" w:fill="auto"/>
            <w:hideMark/>
          </w:tcPr>
          <w:p w14:paraId="54733993" w14:textId="77777777" w:rsidR="00F8385C" w:rsidRPr="00E930A1" w:rsidRDefault="00F8385C" w:rsidP="00E930A1">
            <w:pPr>
              <w:pStyle w:val="TAH"/>
              <w:keepNext w:val="0"/>
              <w:keepLines w:val="0"/>
              <w:pPrChange w:id="925" w:author="Emilio Ruiz" w:date="2025-05-01T11:42:00Z" w16du:dateUtc="2025-05-01T09:42:00Z">
                <w:pPr>
                  <w:keepNext/>
                  <w:keepLines/>
                  <w:spacing w:after="0"/>
                  <w:jc w:val="center"/>
                </w:pPr>
              </w:pPrChange>
            </w:pPr>
            <w:r w:rsidRPr="00BC468A">
              <w:t>Parameter</w:t>
            </w:r>
          </w:p>
        </w:tc>
        <w:tc>
          <w:tcPr>
            <w:tcW w:w="709" w:type="dxa"/>
            <w:tcBorders>
              <w:top w:val="single" w:sz="4" w:space="0" w:color="auto"/>
              <w:left w:val="single" w:sz="4" w:space="0" w:color="auto"/>
              <w:bottom w:val="nil"/>
              <w:right w:val="single" w:sz="4" w:space="0" w:color="auto"/>
            </w:tcBorders>
            <w:shd w:val="clear" w:color="auto" w:fill="auto"/>
            <w:hideMark/>
          </w:tcPr>
          <w:p w14:paraId="6374ACDE" w14:textId="77777777" w:rsidR="00F8385C" w:rsidRPr="00E930A1" w:rsidRDefault="00F8385C" w:rsidP="00E930A1">
            <w:pPr>
              <w:pStyle w:val="TAH"/>
              <w:keepNext w:val="0"/>
              <w:keepLines w:val="0"/>
              <w:pPrChange w:id="926" w:author="Emilio Ruiz" w:date="2025-05-01T11:42:00Z" w16du:dateUtc="2025-05-01T09:42:00Z">
                <w:pPr>
                  <w:keepNext/>
                  <w:keepLines/>
                  <w:spacing w:after="0"/>
                  <w:jc w:val="center"/>
                </w:pPr>
              </w:pPrChange>
            </w:pPr>
            <w:r w:rsidRPr="00BC468A">
              <w:t>Unit</w:t>
            </w:r>
          </w:p>
        </w:tc>
        <w:tc>
          <w:tcPr>
            <w:tcW w:w="992" w:type="dxa"/>
            <w:tcBorders>
              <w:top w:val="single" w:sz="4" w:space="0" w:color="auto"/>
              <w:left w:val="single" w:sz="4" w:space="0" w:color="auto"/>
              <w:bottom w:val="nil"/>
              <w:right w:val="single" w:sz="4" w:space="0" w:color="auto"/>
            </w:tcBorders>
            <w:shd w:val="clear" w:color="auto" w:fill="auto"/>
            <w:hideMark/>
          </w:tcPr>
          <w:p w14:paraId="0E18B324" w14:textId="77777777" w:rsidR="00F8385C" w:rsidRPr="00E930A1" w:rsidRDefault="00F8385C" w:rsidP="00E930A1">
            <w:pPr>
              <w:pStyle w:val="TAH"/>
              <w:keepNext w:val="0"/>
              <w:keepLines w:val="0"/>
              <w:rPr>
                <w:rPrChange w:id="927" w:author="Emilio Ruiz" w:date="2025-05-01T11:42:00Z" w16du:dateUtc="2025-05-01T09:42:00Z">
                  <w:rPr>
                    <w:rFonts w:ascii="Arial" w:hAnsi="Arial"/>
                    <w:b/>
                    <w:sz w:val="18"/>
                    <w:lang w:eastAsia="zh-CN"/>
                  </w:rPr>
                </w:rPrChange>
              </w:rPr>
              <w:pPrChange w:id="928" w:author="Emilio Ruiz" w:date="2025-05-01T11:42:00Z" w16du:dateUtc="2025-05-01T09:42:00Z">
                <w:pPr>
                  <w:keepNext/>
                  <w:keepLines/>
                  <w:spacing w:after="0"/>
                  <w:jc w:val="center"/>
                </w:pPr>
              </w:pPrChange>
            </w:pPr>
            <w:r w:rsidRPr="00BC468A">
              <w:t>Test configuration</w:t>
            </w:r>
          </w:p>
        </w:tc>
        <w:tc>
          <w:tcPr>
            <w:tcW w:w="2410" w:type="dxa"/>
            <w:gridSpan w:val="2"/>
            <w:tcBorders>
              <w:top w:val="single" w:sz="4" w:space="0" w:color="auto"/>
              <w:left w:val="single" w:sz="4" w:space="0" w:color="auto"/>
              <w:bottom w:val="single" w:sz="4" w:space="0" w:color="auto"/>
              <w:right w:val="single" w:sz="4" w:space="0" w:color="auto"/>
            </w:tcBorders>
            <w:hideMark/>
          </w:tcPr>
          <w:p w14:paraId="649D3488" w14:textId="77777777" w:rsidR="00F8385C" w:rsidRPr="00E930A1" w:rsidRDefault="00F8385C" w:rsidP="00E930A1">
            <w:pPr>
              <w:pStyle w:val="TAH"/>
              <w:keepNext w:val="0"/>
              <w:keepLines w:val="0"/>
              <w:pPrChange w:id="929" w:author="Emilio Ruiz" w:date="2025-05-01T11:42:00Z" w16du:dateUtc="2025-05-01T09:42:00Z">
                <w:pPr>
                  <w:keepNext/>
                  <w:keepLines/>
                  <w:spacing w:after="0"/>
                  <w:jc w:val="center"/>
                </w:pPr>
              </w:pPrChange>
            </w:pPr>
            <w:r w:rsidRPr="00BC468A">
              <w:t>Value</w:t>
            </w:r>
          </w:p>
        </w:tc>
        <w:tc>
          <w:tcPr>
            <w:tcW w:w="2977" w:type="dxa"/>
            <w:tcBorders>
              <w:top w:val="single" w:sz="4" w:space="0" w:color="auto"/>
              <w:left w:val="single" w:sz="4" w:space="0" w:color="auto"/>
              <w:bottom w:val="nil"/>
              <w:right w:val="single" w:sz="4" w:space="0" w:color="auto"/>
            </w:tcBorders>
            <w:shd w:val="clear" w:color="auto" w:fill="auto"/>
            <w:hideMark/>
          </w:tcPr>
          <w:p w14:paraId="7DF5380B" w14:textId="77777777" w:rsidR="00F8385C" w:rsidRPr="00E930A1" w:rsidRDefault="00F8385C" w:rsidP="00E930A1">
            <w:pPr>
              <w:pStyle w:val="TAH"/>
              <w:keepNext w:val="0"/>
              <w:keepLines w:val="0"/>
              <w:pPrChange w:id="930" w:author="Emilio Ruiz" w:date="2025-05-01T11:42:00Z" w16du:dateUtc="2025-05-01T09:42:00Z">
                <w:pPr>
                  <w:keepNext/>
                  <w:keepLines/>
                  <w:spacing w:after="0"/>
                  <w:jc w:val="center"/>
                </w:pPr>
              </w:pPrChange>
            </w:pPr>
            <w:r w:rsidRPr="00BC468A">
              <w:t>Comment</w:t>
            </w:r>
          </w:p>
        </w:tc>
      </w:tr>
      <w:tr w:rsidR="00F8385C" w:rsidRPr="00BC468A" w14:paraId="70A97247" w14:textId="77777777" w:rsidTr="00D57AF4">
        <w:trPr>
          <w:cantSplit/>
          <w:trHeight w:val="187"/>
        </w:trPr>
        <w:tc>
          <w:tcPr>
            <w:tcW w:w="2518" w:type="dxa"/>
            <w:tcBorders>
              <w:top w:val="nil"/>
              <w:left w:val="single" w:sz="4" w:space="0" w:color="auto"/>
              <w:bottom w:val="single" w:sz="4" w:space="0" w:color="auto"/>
              <w:right w:val="single" w:sz="4" w:space="0" w:color="auto"/>
            </w:tcBorders>
            <w:shd w:val="clear" w:color="auto" w:fill="auto"/>
            <w:hideMark/>
          </w:tcPr>
          <w:p w14:paraId="53678239" w14:textId="77777777" w:rsidR="00F8385C" w:rsidRPr="00BC468A" w:rsidRDefault="00F8385C" w:rsidP="00D57AF4">
            <w:pPr>
              <w:keepNext/>
              <w:keepLines/>
              <w:spacing w:after="0"/>
              <w:jc w:val="center"/>
              <w:rPr>
                <w:rFonts w:ascii="Arial" w:hAnsi="Arial" w:cs="Arial"/>
                <w:b/>
                <w:sz w:val="18"/>
              </w:rPr>
            </w:pPr>
          </w:p>
        </w:tc>
        <w:tc>
          <w:tcPr>
            <w:tcW w:w="709" w:type="dxa"/>
            <w:tcBorders>
              <w:top w:val="nil"/>
              <w:left w:val="single" w:sz="4" w:space="0" w:color="auto"/>
              <w:bottom w:val="single" w:sz="4" w:space="0" w:color="auto"/>
              <w:right w:val="single" w:sz="4" w:space="0" w:color="auto"/>
            </w:tcBorders>
            <w:shd w:val="clear" w:color="auto" w:fill="auto"/>
            <w:hideMark/>
          </w:tcPr>
          <w:p w14:paraId="44FBA2D1" w14:textId="77777777" w:rsidR="00F8385C" w:rsidRPr="00BC468A" w:rsidRDefault="00F8385C" w:rsidP="00D57AF4">
            <w:pPr>
              <w:keepNext/>
              <w:keepLines/>
              <w:spacing w:after="0"/>
              <w:jc w:val="center"/>
              <w:rPr>
                <w:rFonts w:ascii="Arial" w:hAnsi="Arial" w:cs="Arial"/>
                <w:b/>
                <w:sz w:val="18"/>
              </w:rPr>
            </w:pPr>
          </w:p>
        </w:tc>
        <w:tc>
          <w:tcPr>
            <w:tcW w:w="992" w:type="dxa"/>
            <w:tcBorders>
              <w:top w:val="nil"/>
              <w:left w:val="single" w:sz="4" w:space="0" w:color="auto"/>
              <w:bottom w:val="single" w:sz="4" w:space="0" w:color="auto"/>
              <w:right w:val="single" w:sz="4" w:space="0" w:color="auto"/>
            </w:tcBorders>
            <w:shd w:val="clear" w:color="auto" w:fill="auto"/>
            <w:hideMark/>
          </w:tcPr>
          <w:p w14:paraId="04A20B2A" w14:textId="77777777" w:rsidR="00F8385C" w:rsidRPr="00BC468A" w:rsidRDefault="00F8385C" w:rsidP="00D57AF4">
            <w:pPr>
              <w:keepNext/>
              <w:keepLines/>
              <w:spacing w:after="0"/>
              <w:jc w:val="center"/>
              <w:rPr>
                <w:rFonts w:ascii="Arial" w:hAnsi="Arial"/>
                <w:b/>
                <w:sz w:val="18"/>
                <w:lang w:eastAsia="zh-CN"/>
              </w:rPr>
            </w:pPr>
          </w:p>
        </w:tc>
        <w:tc>
          <w:tcPr>
            <w:tcW w:w="1205" w:type="dxa"/>
            <w:tcBorders>
              <w:top w:val="single" w:sz="4" w:space="0" w:color="auto"/>
              <w:left w:val="single" w:sz="4" w:space="0" w:color="auto"/>
              <w:bottom w:val="single" w:sz="4" w:space="0" w:color="auto"/>
              <w:right w:val="single" w:sz="4" w:space="0" w:color="auto"/>
            </w:tcBorders>
            <w:hideMark/>
          </w:tcPr>
          <w:p w14:paraId="5792F890" w14:textId="77777777" w:rsidR="00F8385C" w:rsidRPr="00E930A1" w:rsidRDefault="00F8385C" w:rsidP="00E930A1">
            <w:pPr>
              <w:pStyle w:val="TAH"/>
              <w:keepNext w:val="0"/>
              <w:keepLines w:val="0"/>
              <w:rPr>
                <w:rPrChange w:id="931" w:author="Emilio Ruiz" w:date="2025-05-01T11:42:00Z" w16du:dateUtc="2025-05-01T09:42:00Z">
                  <w:rPr>
                    <w:rFonts w:ascii="Arial" w:hAnsi="Arial"/>
                    <w:b/>
                    <w:sz w:val="18"/>
                    <w:lang w:eastAsia="zh-CN"/>
                  </w:rPr>
                </w:rPrChange>
              </w:rPr>
              <w:pPrChange w:id="932" w:author="Emilio Ruiz" w:date="2025-05-01T11:42:00Z" w16du:dateUtc="2025-05-01T09:42:00Z">
                <w:pPr>
                  <w:keepNext/>
                  <w:keepLines/>
                  <w:spacing w:after="0"/>
                  <w:jc w:val="center"/>
                </w:pPr>
              </w:pPrChange>
            </w:pPr>
            <w:r w:rsidRPr="00BC468A">
              <w:t>Test 1</w:t>
            </w:r>
          </w:p>
        </w:tc>
        <w:tc>
          <w:tcPr>
            <w:tcW w:w="1205" w:type="dxa"/>
            <w:tcBorders>
              <w:top w:val="single" w:sz="4" w:space="0" w:color="auto"/>
              <w:left w:val="single" w:sz="4" w:space="0" w:color="auto"/>
              <w:bottom w:val="single" w:sz="4" w:space="0" w:color="auto"/>
              <w:right w:val="single" w:sz="4" w:space="0" w:color="auto"/>
            </w:tcBorders>
            <w:hideMark/>
          </w:tcPr>
          <w:p w14:paraId="3C568FE5" w14:textId="77777777" w:rsidR="00F8385C" w:rsidRPr="00E930A1" w:rsidRDefault="00F8385C" w:rsidP="00E930A1">
            <w:pPr>
              <w:pStyle w:val="TAH"/>
              <w:keepNext w:val="0"/>
              <w:keepLines w:val="0"/>
              <w:pPrChange w:id="933" w:author="Emilio Ruiz" w:date="2025-05-01T11:42:00Z" w16du:dateUtc="2025-05-01T09:42:00Z">
                <w:pPr>
                  <w:keepNext/>
                  <w:keepLines/>
                  <w:spacing w:after="0"/>
                  <w:jc w:val="center"/>
                </w:pPr>
              </w:pPrChange>
            </w:pPr>
            <w:r w:rsidRPr="00BC468A">
              <w:t>Test 2</w:t>
            </w:r>
          </w:p>
        </w:tc>
        <w:tc>
          <w:tcPr>
            <w:tcW w:w="2977" w:type="dxa"/>
            <w:tcBorders>
              <w:top w:val="nil"/>
              <w:left w:val="single" w:sz="4" w:space="0" w:color="auto"/>
              <w:bottom w:val="single" w:sz="4" w:space="0" w:color="auto"/>
              <w:right w:val="single" w:sz="4" w:space="0" w:color="auto"/>
            </w:tcBorders>
            <w:shd w:val="clear" w:color="auto" w:fill="auto"/>
            <w:hideMark/>
          </w:tcPr>
          <w:p w14:paraId="5FDB0707" w14:textId="77777777" w:rsidR="00F8385C" w:rsidRPr="00BC468A" w:rsidRDefault="00F8385C" w:rsidP="00D57AF4">
            <w:pPr>
              <w:keepNext/>
              <w:keepLines/>
              <w:spacing w:after="0"/>
              <w:jc w:val="center"/>
              <w:rPr>
                <w:rFonts w:ascii="Arial" w:hAnsi="Arial" w:cs="Arial"/>
                <w:b/>
                <w:sz w:val="18"/>
              </w:rPr>
            </w:pPr>
          </w:p>
        </w:tc>
      </w:tr>
      <w:tr w:rsidR="00F8385C" w:rsidRPr="00BC468A" w14:paraId="1D61BCA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2F920CB9" w14:textId="77777777" w:rsidR="00F8385C" w:rsidRPr="00E930A1" w:rsidRDefault="00F8385C" w:rsidP="00E930A1">
            <w:pPr>
              <w:pStyle w:val="TAL"/>
              <w:rPr>
                <w:lang w:eastAsia="en-GB"/>
                <w:rPrChange w:id="934" w:author="Emilio Ruiz" w:date="2025-05-01T11:42:00Z" w16du:dateUtc="2025-05-01T09:42:00Z">
                  <w:rPr>
                    <w:rFonts w:ascii="Arial" w:hAnsi="Arial" w:cs="Arial"/>
                    <w:sz w:val="18"/>
                  </w:rPr>
                </w:rPrChange>
              </w:rPr>
              <w:pPrChange w:id="935" w:author="Emilio Ruiz" w:date="2025-05-01T11:42:00Z" w16du:dateUtc="2025-05-01T09:42:00Z">
                <w:pPr>
                  <w:keepNext/>
                  <w:keepLines/>
                  <w:spacing w:after="0"/>
                </w:pPr>
              </w:pPrChange>
            </w:pPr>
            <w:r w:rsidRPr="00BC468A">
              <w:rPr>
                <w:lang w:eastAsia="en-GB"/>
              </w:rPr>
              <w:t>Active cell</w:t>
            </w:r>
          </w:p>
        </w:tc>
        <w:tc>
          <w:tcPr>
            <w:tcW w:w="709" w:type="dxa"/>
            <w:tcBorders>
              <w:top w:val="single" w:sz="4" w:space="0" w:color="auto"/>
              <w:left w:val="single" w:sz="4" w:space="0" w:color="auto"/>
              <w:bottom w:val="single" w:sz="4" w:space="0" w:color="auto"/>
              <w:right w:val="single" w:sz="4" w:space="0" w:color="auto"/>
            </w:tcBorders>
          </w:tcPr>
          <w:p w14:paraId="10FEE383" w14:textId="77777777" w:rsidR="00F8385C" w:rsidRPr="00552A03" w:rsidRDefault="00F8385C" w:rsidP="00552A03">
            <w:pPr>
              <w:pStyle w:val="TAC"/>
              <w:rPr>
                <w:rFonts w:cs="v4.2.0"/>
                <w:lang w:eastAsia="en-GB"/>
                <w:rPrChange w:id="936" w:author="Emilio Ruiz" w:date="2025-05-01T11:43:00Z" w16du:dateUtc="2025-05-01T09:43:00Z">
                  <w:rPr>
                    <w:rFonts w:ascii="Arial" w:hAnsi="Arial" w:cs="Arial"/>
                    <w:sz w:val="18"/>
                  </w:rPr>
                </w:rPrChange>
              </w:rPr>
              <w:pPrChange w:id="937" w:author="Emilio Ruiz" w:date="2025-05-01T11:43:00Z" w16du:dateUtc="2025-05-01T09:43: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1D6AC4F3" w14:textId="77777777" w:rsidR="00F8385C" w:rsidRPr="00BC468A" w:rsidRDefault="00F8385C" w:rsidP="00552A03">
            <w:pPr>
              <w:pStyle w:val="TAL"/>
              <w:rPr>
                <w:lang w:eastAsia="en-GB"/>
              </w:rPr>
              <w:pPrChange w:id="938" w:author="Emilio Ruiz" w:date="2025-05-01T11:43:00Z" w16du:dateUtc="2025-05-01T09:43:00Z">
                <w:pPr>
                  <w:keepNext/>
                  <w:keepLines/>
                  <w:spacing w:after="0"/>
                </w:pPr>
              </w:pPrChange>
            </w:pPr>
            <w:r w:rsidRPr="00BC468A">
              <w:rPr>
                <w:lang w:eastAsia="en-GB"/>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24126623" w14:textId="77777777" w:rsidR="00F8385C" w:rsidRPr="00552A03" w:rsidRDefault="00F8385C" w:rsidP="00552A03">
            <w:pPr>
              <w:pStyle w:val="TAC"/>
              <w:rPr>
                <w:rFonts w:cs="v4.2.0"/>
                <w:lang w:eastAsia="en-GB"/>
                <w:rPrChange w:id="939" w:author="Emilio Ruiz" w:date="2025-05-01T11:43:00Z" w16du:dateUtc="2025-05-01T09:43:00Z">
                  <w:rPr>
                    <w:rFonts w:ascii="Arial" w:hAnsi="Arial" w:cs="Arial"/>
                    <w:sz w:val="18"/>
                  </w:rPr>
                </w:rPrChange>
              </w:rPr>
              <w:pPrChange w:id="940" w:author="Emilio Ruiz" w:date="2025-05-01T11:43:00Z" w16du:dateUtc="2025-05-01T09:43:00Z">
                <w:pPr>
                  <w:keepNext/>
                  <w:keepLines/>
                  <w:spacing w:after="0"/>
                  <w:jc w:val="center"/>
                </w:pPr>
              </w:pPrChange>
            </w:pPr>
            <w:r w:rsidRPr="00552A03">
              <w:rPr>
                <w:rFonts w:cs="v4.2.0"/>
                <w:lang w:eastAsia="en-GB"/>
                <w:rPrChange w:id="941" w:author="Emilio Ruiz" w:date="2025-05-01T11:43:00Z" w16du:dateUtc="2025-05-01T09:43:00Z">
                  <w:rPr>
                    <w:rFonts w:ascii="Arial" w:hAnsi="Arial"/>
                    <w:sz w:val="18"/>
                  </w:rPr>
                </w:rPrChange>
              </w:rPr>
              <w:t>Cell 1</w:t>
            </w:r>
          </w:p>
        </w:tc>
        <w:tc>
          <w:tcPr>
            <w:tcW w:w="2977" w:type="dxa"/>
            <w:tcBorders>
              <w:top w:val="single" w:sz="4" w:space="0" w:color="auto"/>
              <w:left w:val="single" w:sz="4" w:space="0" w:color="auto"/>
              <w:bottom w:val="single" w:sz="4" w:space="0" w:color="auto"/>
              <w:right w:val="single" w:sz="4" w:space="0" w:color="auto"/>
            </w:tcBorders>
          </w:tcPr>
          <w:p w14:paraId="70E5079B" w14:textId="77777777" w:rsidR="00F8385C" w:rsidRPr="00552A03" w:rsidRDefault="00F8385C" w:rsidP="00552A03">
            <w:pPr>
              <w:pStyle w:val="TAL"/>
              <w:rPr>
                <w:lang w:eastAsia="en-GB"/>
                <w:rPrChange w:id="942" w:author="Emilio Ruiz" w:date="2025-05-01T11:43:00Z" w16du:dateUtc="2025-05-01T09:43:00Z">
                  <w:rPr>
                    <w:rFonts w:ascii="Arial" w:hAnsi="Arial" w:cs="Arial"/>
                    <w:sz w:val="18"/>
                  </w:rPr>
                </w:rPrChange>
              </w:rPr>
              <w:pPrChange w:id="943" w:author="Emilio Ruiz" w:date="2025-05-01T11:43:00Z" w16du:dateUtc="2025-05-01T09:43:00Z">
                <w:pPr>
                  <w:keepNext/>
                  <w:keepLines/>
                  <w:spacing w:after="0"/>
                </w:pPr>
              </w:pPrChange>
            </w:pPr>
          </w:p>
        </w:tc>
      </w:tr>
      <w:tr w:rsidR="00F8385C" w:rsidRPr="00BC468A" w14:paraId="08BE72B9"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498FD399" w14:textId="77777777" w:rsidR="00F8385C" w:rsidRPr="00E930A1" w:rsidRDefault="00F8385C" w:rsidP="00E930A1">
            <w:pPr>
              <w:pStyle w:val="TAL"/>
              <w:rPr>
                <w:lang w:eastAsia="en-GB"/>
                <w:rPrChange w:id="944" w:author="Emilio Ruiz" w:date="2025-05-01T11:42:00Z" w16du:dateUtc="2025-05-01T09:42:00Z">
                  <w:rPr>
                    <w:rFonts w:ascii="Arial" w:hAnsi="Arial" w:cs="Arial"/>
                    <w:b/>
                    <w:sz w:val="18"/>
                  </w:rPr>
                </w:rPrChange>
              </w:rPr>
              <w:pPrChange w:id="945" w:author="Emilio Ruiz" w:date="2025-05-01T11:42:00Z" w16du:dateUtc="2025-05-01T09:42:00Z">
                <w:pPr>
                  <w:keepNext/>
                  <w:keepLines/>
                  <w:spacing w:after="0"/>
                </w:pPr>
              </w:pPrChange>
            </w:pPr>
            <w:r w:rsidRPr="00E930A1">
              <w:rPr>
                <w:lang w:eastAsia="en-GB"/>
                <w:rPrChange w:id="946" w:author="Emilio Ruiz" w:date="2025-05-01T11:42:00Z" w16du:dateUtc="2025-05-01T09:42:00Z">
                  <w:rPr>
                    <w:rFonts w:ascii="Arial" w:hAnsi="Arial"/>
                    <w:bCs/>
                    <w:sz w:val="18"/>
                  </w:rPr>
                </w:rPrChange>
              </w:rPr>
              <w:t>Neighbour cell</w:t>
            </w:r>
          </w:p>
        </w:tc>
        <w:tc>
          <w:tcPr>
            <w:tcW w:w="709" w:type="dxa"/>
            <w:tcBorders>
              <w:top w:val="single" w:sz="4" w:space="0" w:color="auto"/>
              <w:left w:val="single" w:sz="4" w:space="0" w:color="auto"/>
              <w:bottom w:val="single" w:sz="4" w:space="0" w:color="auto"/>
              <w:right w:val="single" w:sz="4" w:space="0" w:color="auto"/>
            </w:tcBorders>
          </w:tcPr>
          <w:p w14:paraId="2DB56881" w14:textId="77777777" w:rsidR="00F8385C" w:rsidRPr="00552A03" w:rsidRDefault="00F8385C" w:rsidP="00552A03">
            <w:pPr>
              <w:pStyle w:val="TAC"/>
              <w:rPr>
                <w:rFonts w:cs="v4.2.0"/>
                <w:lang w:eastAsia="en-GB"/>
                <w:rPrChange w:id="947" w:author="Emilio Ruiz" w:date="2025-05-01T11:43:00Z" w16du:dateUtc="2025-05-01T09:43:00Z">
                  <w:rPr>
                    <w:rFonts w:ascii="Arial" w:hAnsi="Arial" w:cs="Arial"/>
                    <w:b/>
                    <w:sz w:val="18"/>
                  </w:rPr>
                </w:rPrChange>
              </w:rPr>
              <w:pPrChange w:id="948" w:author="Emilio Ruiz" w:date="2025-05-01T11:43:00Z" w16du:dateUtc="2025-05-01T09:43: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2376E120" w14:textId="77777777" w:rsidR="00F8385C" w:rsidRPr="00552A03" w:rsidRDefault="00F8385C" w:rsidP="00552A03">
            <w:pPr>
              <w:pStyle w:val="TAL"/>
              <w:rPr>
                <w:lang w:eastAsia="en-GB"/>
                <w:rPrChange w:id="949" w:author="Emilio Ruiz" w:date="2025-05-01T11:43:00Z" w16du:dateUtc="2025-05-01T09:43:00Z">
                  <w:rPr>
                    <w:rFonts w:ascii="Arial" w:hAnsi="Arial"/>
                    <w:bCs/>
                    <w:sz w:val="18"/>
                  </w:rPr>
                </w:rPrChange>
              </w:rPr>
              <w:pPrChange w:id="950" w:author="Emilio Ruiz" w:date="2025-05-01T11:43:00Z" w16du:dateUtc="2025-05-01T09:43:00Z">
                <w:pPr>
                  <w:keepNext/>
                  <w:keepLines/>
                  <w:spacing w:after="0"/>
                </w:pPr>
              </w:pPrChange>
            </w:pPr>
            <w:r w:rsidRPr="00BC468A">
              <w:rPr>
                <w:lang w:eastAsia="en-GB"/>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22A74E4F" w14:textId="77777777" w:rsidR="00F8385C" w:rsidRPr="00552A03" w:rsidRDefault="00F8385C" w:rsidP="00552A03">
            <w:pPr>
              <w:pStyle w:val="TAC"/>
              <w:rPr>
                <w:rFonts w:cs="v4.2.0"/>
                <w:lang w:eastAsia="en-GB"/>
                <w:rPrChange w:id="951" w:author="Emilio Ruiz" w:date="2025-05-01T11:43:00Z" w16du:dateUtc="2025-05-01T09:43:00Z">
                  <w:rPr>
                    <w:rFonts w:ascii="Arial" w:hAnsi="Arial" w:cs="Arial"/>
                    <w:b/>
                    <w:sz w:val="18"/>
                  </w:rPr>
                </w:rPrChange>
              </w:rPr>
              <w:pPrChange w:id="952" w:author="Emilio Ruiz" w:date="2025-05-01T11:43:00Z" w16du:dateUtc="2025-05-01T09:43:00Z">
                <w:pPr>
                  <w:keepNext/>
                  <w:keepLines/>
                  <w:spacing w:after="0"/>
                  <w:jc w:val="center"/>
                </w:pPr>
              </w:pPrChange>
            </w:pPr>
            <w:r w:rsidRPr="00552A03">
              <w:rPr>
                <w:rFonts w:cs="v4.2.0"/>
                <w:lang w:eastAsia="en-GB"/>
                <w:rPrChange w:id="953" w:author="Emilio Ruiz" w:date="2025-05-01T11:43:00Z" w16du:dateUtc="2025-05-01T09:43:00Z">
                  <w:rPr>
                    <w:rFonts w:ascii="Arial" w:hAnsi="Arial"/>
                    <w:bCs/>
                    <w:sz w:val="18"/>
                  </w:rPr>
                </w:rPrChange>
              </w:rPr>
              <w:t>Cell 2</w:t>
            </w:r>
          </w:p>
        </w:tc>
        <w:tc>
          <w:tcPr>
            <w:tcW w:w="2977" w:type="dxa"/>
            <w:tcBorders>
              <w:top w:val="single" w:sz="4" w:space="0" w:color="auto"/>
              <w:left w:val="single" w:sz="4" w:space="0" w:color="auto"/>
              <w:bottom w:val="single" w:sz="4" w:space="0" w:color="auto"/>
              <w:right w:val="single" w:sz="4" w:space="0" w:color="auto"/>
            </w:tcBorders>
            <w:hideMark/>
          </w:tcPr>
          <w:p w14:paraId="077403B2" w14:textId="77777777" w:rsidR="00F8385C" w:rsidRPr="00552A03" w:rsidRDefault="00F8385C" w:rsidP="00552A03">
            <w:pPr>
              <w:pStyle w:val="TAL"/>
              <w:rPr>
                <w:lang w:eastAsia="en-GB"/>
                <w:rPrChange w:id="954" w:author="Emilio Ruiz" w:date="2025-05-01T11:43:00Z" w16du:dateUtc="2025-05-01T09:43:00Z">
                  <w:rPr>
                    <w:rFonts w:ascii="Arial" w:hAnsi="Arial" w:cs="Arial"/>
                    <w:b/>
                    <w:sz w:val="18"/>
                  </w:rPr>
                </w:rPrChange>
              </w:rPr>
              <w:pPrChange w:id="955" w:author="Emilio Ruiz" w:date="2025-05-01T11:43:00Z" w16du:dateUtc="2025-05-01T09:43:00Z">
                <w:pPr>
                  <w:keepNext/>
                  <w:keepLines/>
                  <w:spacing w:after="0"/>
                </w:pPr>
              </w:pPrChange>
            </w:pPr>
            <w:r w:rsidRPr="00552A03">
              <w:rPr>
                <w:lang w:eastAsia="en-GB"/>
                <w:rPrChange w:id="956" w:author="Emilio Ruiz" w:date="2025-05-01T11:43:00Z" w16du:dateUtc="2025-05-01T09:43:00Z">
                  <w:rPr>
                    <w:rFonts w:ascii="Arial" w:hAnsi="Arial"/>
                    <w:bCs/>
                    <w:sz w:val="18"/>
                  </w:rPr>
                </w:rPrChange>
              </w:rPr>
              <w:t>Cell to be identified.</w:t>
            </w:r>
          </w:p>
        </w:tc>
      </w:tr>
      <w:tr w:rsidR="00F8385C" w:rsidRPr="00BC468A" w14:paraId="6D6EEB68"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0D43D962" w14:textId="77777777" w:rsidR="00F8385C" w:rsidRPr="00E930A1" w:rsidRDefault="00F8385C" w:rsidP="00E930A1">
            <w:pPr>
              <w:pStyle w:val="TAL"/>
              <w:rPr>
                <w:lang w:eastAsia="en-GB"/>
                <w:rPrChange w:id="957" w:author="Emilio Ruiz" w:date="2025-05-01T11:42:00Z" w16du:dateUtc="2025-05-01T09:42:00Z">
                  <w:rPr>
                    <w:rFonts w:ascii="Arial" w:hAnsi="Arial" w:cs="Arial"/>
                    <w:b/>
                    <w:sz w:val="18"/>
                  </w:rPr>
                </w:rPrChange>
              </w:rPr>
              <w:pPrChange w:id="958" w:author="Emilio Ruiz" w:date="2025-05-01T11:42:00Z" w16du:dateUtc="2025-05-01T09:42:00Z">
                <w:pPr>
                  <w:keepNext/>
                  <w:keepLines/>
                  <w:spacing w:after="0"/>
                </w:pPr>
              </w:pPrChange>
            </w:pPr>
            <w:r w:rsidRPr="00BC468A">
              <w:rPr>
                <w:lang w:eastAsia="en-GB"/>
              </w:rPr>
              <w:t>RF Channel Number</w:t>
            </w:r>
          </w:p>
        </w:tc>
        <w:tc>
          <w:tcPr>
            <w:tcW w:w="709" w:type="dxa"/>
            <w:tcBorders>
              <w:top w:val="single" w:sz="4" w:space="0" w:color="auto"/>
              <w:left w:val="single" w:sz="4" w:space="0" w:color="auto"/>
              <w:bottom w:val="single" w:sz="4" w:space="0" w:color="auto"/>
              <w:right w:val="single" w:sz="4" w:space="0" w:color="auto"/>
            </w:tcBorders>
          </w:tcPr>
          <w:p w14:paraId="7EF74496" w14:textId="77777777" w:rsidR="00F8385C" w:rsidRPr="00552A03" w:rsidRDefault="00F8385C" w:rsidP="00552A03">
            <w:pPr>
              <w:pStyle w:val="TAC"/>
              <w:rPr>
                <w:rFonts w:cs="v4.2.0"/>
                <w:lang w:eastAsia="en-GB"/>
                <w:rPrChange w:id="959" w:author="Emilio Ruiz" w:date="2025-05-01T11:43:00Z" w16du:dateUtc="2025-05-01T09:43:00Z">
                  <w:rPr>
                    <w:rFonts w:ascii="Arial" w:hAnsi="Arial" w:cs="Arial"/>
                    <w:b/>
                    <w:sz w:val="18"/>
                  </w:rPr>
                </w:rPrChange>
              </w:rPr>
              <w:pPrChange w:id="960" w:author="Emilio Ruiz" w:date="2025-05-01T11:43:00Z" w16du:dateUtc="2025-05-01T09:43: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6F0F3356" w14:textId="77777777" w:rsidR="00F8385C" w:rsidRPr="00552A03" w:rsidRDefault="00F8385C" w:rsidP="00552A03">
            <w:pPr>
              <w:pStyle w:val="TAL"/>
              <w:rPr>
                <w:lang w:eastAsia="en-GB"/>
                <w:rPrChange w:id="961" w:author="Emilio Ruiz" w:date="2025-05-01T11:43:00Z" w16du:dateUtc="2025-05-01T09:43:00Z">
                  <w:rPr>
                    <w:rFonts w:ascii="Arial" w:hAnsi="Arial"/>
                    <w:bCs/>
                    <w:sz w:val="18"/>
                  </w:rPr>
                </w:rPrChange>
              </w:rPr>
              <w:pPrChange w:id="962" w:author="Emilio Ruiz" w:date="2025-05-01T11:43:00Z" w16du:dateUtc="2025-05-01T09:43:00Z">
                <w:pPr>
                  <w:keepNext/>
                  <w:keepLines/>
                  <w:spacing w:after="0"/>
                </w:pPr>
              </w:pPrChange>
            </w:pPr>
            <w:r w:rsidRPr="00BC468A">
              <w:rPr>
                <w:lang w:eastAsia="en-GB"/>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5316C65" w14:textId="77777777" w:rsidR="00F8385C" w:rsidRPr="00552A03" w:rsidRDefault="00F8385C" w:rsidP="00552A03">
            <w:pPr>
              <w:pStyle w:val="TAC"/>
              <w:rPr>
                <w:rFonts w:cs="v4.2.0"/>
                <w:lang w:eastAsia="en-GB"/>
                <w:rPrChange w:id="963" w:author="Emilio Ruiz" w:date="2025-05-01T11:43:00Z" w16du:dateUtc="2025-05-01T09:43:00Z">
                  <w:rPr>
                    <w:rFonts w:ascii="Arial" w:hAnsi="Arial" w:cs="Arial"/>
                    <w:b/>
                    <w:sz w:val="18"/>
                  </w:rPr>
                </w:rPrChange>
              </w:rPr>
              <w:pPrChange w:id="964" w:author="Emilio Ruiz" w:date="2025-05-01T11:43:00Z" w16du:dateUtc="2025-05-01T09:43:00Z">
                <w:pPr>
                  <w:keepNext/>
                  <w:keepLines/>
                  <w:spacing w:after="0"/>
                  <w:jc w:val="center"/>
                </w:pPr>
              </w:pPrChange>
            </w:pPr>
            <w:r w:rsidRPr="00552A03">
              <w:rPr>
                <w:rFonts w:cs="v4.2.0"/>
                <w:lang w:eastAsia="en-GB"/>
                <w:rPrChange w:id="965" w:author="Emilio Ruiz" w:date="2025-05-01T11:43:00Z" w16du:dateUtc="2025-05-01T09:43:00Z">
                  <w:rPr>
                    <w:rFonts w:ascii="Arial" w:hAnsi="Arial"/>
                    <w:bCs/>
                    <w:sz w:val="18"/>
                  </w:rPr>
                </w:rPrChange>
              </w:rPr>
              <w:t>1</w:t>
            </w:r>
          </w:p>
        </w:tc>
        <w:tc>
          <w:tcPr>
            <w:tcW w:w="2977" w:type="dxa"/>
            <w:tcBorders>
              <w:top w:val="single" w:sz="4" w:space="0" w:color="auto"/>
              <w:left w:val="single" w:sz="4" w:space="0" w:color="auto"/>
              <w:bottom w:val="single" w:sz="4" w:space="0" w:color="auto"/>
              <w:right w:val="single" w:sz="4" w:space="0" w:color="auto"/>
            </w:tcBorders>
          </w:tcPr>
          <w:p w14:paraId="441825CC" w14:textId="77777777" w:rsidR="00F8385C" w:rsidRPr="00552A03" w:rsidRDefault="00F8385C" w:rsidP="00552A03">
            <w:pPr>
              <w:pStyle w:val="TAL"/>
              <w:rPr>
                <w:lang w:eastAsia="en-GB"/>
                <w:rPrChange w:id="966" w:author="Emilio Ruiz" w:date="2025-05-01T11:43:00Z" w16du:dateUtc="2025-05-01T09:43:00Z">
                  <w:rPr>
                    <w:rFonts w:ascii="Arial" w:hAnsi="Arial" w:cs="Arial"/>
                    <w:bCs/>
                    <w:sz w:val="18"/>
                  </w:rPr>
                </w:rPrChange>
              </w:rPr>
              <w:pPrChange w:id="967" w:author="Emilio Ruiz" w:date="2025-05-01T11:43:00Z" w16du:dateUtc="2025-05-01T09:43:00Z">
                <w:pPr>
                  <w:keepNext/>
                  <w:keepLines/>
                  <w:spacing w:after="0"/>
                </w:pPr>
              </w:pPrChange>
            </w:pPr>
            <w:r w:rsidRPr="00552A03">
              <w:rPr>
                <w:lang w:eastAsia="en-GB"/>
                <w:rPrChange w:id="968" w:author="Emilio Ruiz" w:date="2025-05-01T11:43:00Z" w16du:dateUtc="2025-05-01T09:43:00Z">
                  <w:rPr>
                    <w:rFonts w:ascii="Arial" w:hAnsi="Arial" w:cs="Arial"/>
                    <w:bCs/>
                    <w:sz w:val="18"/>
                  </w:rPr>
                </w:rPrChange>
              </w:rPr>
              <w:t>Cell 1 and Cell 2</w:t>
            </w:r>
          </w:p>
        </w:tc>
      </w:tr>
      <w:tr w:rsidR="00F8385C" w:rsidRPr="00BC468A" w14:paraId="2EB0C128" w14:textId="77777777" w:rsidTr="00D57AF4">
        <w:trPr>
          <w:cantSplit/>
          <w:trHeight w:val="187"/>
        </w:trPr>
        <w:tc>
          <w:tcPr>
            <w:tcW w:w="2518" w:type="dxa"/>
            <w:tcBorders>
              <w:top w:val="single" w:sz="4" w:space="0" w:color="auto"/>
              <w:left w:val="single" w:sz="4" w:space="0" w:color="auto"/>
              <w:bottom w:val="nil"/>
              <w:right w:val="single" w:sz="4" w:space="0" w:color="auto"/>
            </w:tcBorders>
            <w:shd w:val="clear" w:color="auto" w:fill="auto"/>
            <w:hideMark/>
          </w:tcPr>
          <w:p w14:paraId="5349EEFD" w14:textId="77777777" w:rsidR="00F8385C" w:rsidRPr="00BC468A" w:rsidRDefault="00F8385C" w:rsidP="00E930A1">
            <w:pPr>
              <w:pStyle w:val="TAL"/>
              <w:rPr>
                <w:lang w:eastAsia="en-GB"/>
              </w:rPr>
              <w:pPrChange w:id="969" w:author="Emilio Ruiz" w:date="2025-05-01T11:42:00Z" w16du:dateUtc="2025-05-01T09:42:00Z">
                <w:pPr>
                  <w:keepNext/>
                  <w:keepLines/>
                  <w:spacing w:after="0"/>
                </w:pPr>
              </w:pPrChange>
            </w:pPr>
            <w:r w:rsidRPr="00BC468A">
              <w:rPr>
                <w:lang w:eastAsia="en-GB"/>
              </w:rPr>
              <w:t>SMTC configuration</w:t>
            </w:r>
          </w:p>
        </w:tc>
        <w:tc>
          <w:tcPr>
            <w:tcW w:w="709" w:type="dxa"/>
            <w:tcBorders>
              <w:top w:val="single" w:sz="4" w:space="0" w:color="auto"/>
              <w:left w:val="single" w:sz="4" w:space="0" w:color="auto"/>
              <w:bottom w:val="nil"/>
              <w:right w:val="single" w:sz="4" w:space="0" w:color="auto"/>
            </w:tcBorders>
            <w:shd w:val="clear" w:color="auto" w:fill="auto"/>
          </w:tcPr>
          <w:p w14:paraId="566243A3" w14:textId="77777777" w:rsidR="00F8385C" w:rsidRPr="00552A03" w:rsidRDefault="00F8385C" w:rsidP="00552A03">
            <w:pPr>
              <w:pStyle w:val="TAC"/>
              <w:rPr>
                <w:rFonts w:cs="v4.2.0"/>
                <w:lang w:eastAsia="en-GB"/>
                <w:rPrChange w:id="970" w:author="Emilio Ruiz" w:date="2025-05-01T11:43:00Z" w16du:dateUtc="2025-05-01T09:43:00Z">
                  <w:rPr>
                    <w:rFonts w:ascii="Arial" w:hAnsi="Arial" w:cs="Arial"/>
                    <w:sz w:val="18"/>
                    <w:lang w:eastAsia="zh-CN"/>
                  </w:rPr>
                </w:rPrChange>
              </w:rPr>
              <w:pPrChange w:id="971" w:author="Emilio Ruiz" w:date="2025-05-01T11:43:00Z" w16du:dateUtc="2025-05-01T09:43: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12C9BB5B" w14:textId="77777777" w:rsidR="00F8385C" w:rsidRPr="00552A03" w:rsidRDefault="00F8385C" w:rsidP="00552A03">
            <w:pPr>
              <w:pStyle w:val="TAL"/>
              <w:rPr>
                <w:lang w:eastAsia="en-GB"/>
                <w:rPrChange w:id="972" w:author="Emilio Ruiz" w:date="2025-05-01T11:43:00Z" w16du:dateUtc="2025-05-01T09:43:00Z">
                  <w:rPr>
                    <w:rFonts w:ascii="Arial" w:hAnsi="Arial"/>
                    <w:bCs/>
                    <w:sz w:val="18"/>
                    <w:lang w:eastAsia="zh-CN"/>
                  </w:rPr>
                </w:rPrChange>
              </w:rPr>
              <w:pPrChange w:id="973" w:author="Emilio Ruiz" w:date="2025-05-01T11:43:00Z" w16du:dateUtc="2025-05-01T09:43:00Z">
                <w:pPr>
                  <w:keepNext/>
                  <w:keepLines/>
                  <w:spacing w:after="0"/>
                </w:pPr>
              </w:pPrChange>
            </w:pPr>
            <w:r w:rsidRPr="00BC468A">
              <w:rPr>
                <w:lang w:eastAsia="en-GB"/>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60253E31" w14:textId="77777777" w:rsidR="00F8385C" w:rsidRPr="00552A03" w:rsidRDefault="00F8385C" w:rsidP="00552A03">
            <w:pPr>
              <w:pStyle w:val="TAC"/>
              <w:rPr>
                <w:rFonts w:cs="v4.2.0"/>
                <w:lang w:eastAsia="en-GB"/>
                <w:rPrChange w:id="974" w:author="Emilio Ruiz" w:date="2025-05-01T11:43:00Z" w16du:dateUtc="2025-05-01T09:43:00Z">
                  <w:rPr>
                    <w:rFonts w:ascii="Arial" w:hAnsi="Arial"/>
                    <w:bCs/>
                    <w:sz w:val="18"/>
                    <w:lang w:eastAsia="zh-CN"/>
                  </w:rPr>
                </w:rPrChange>
              </w:rPr>
              <w:pPrChange w:id="975" w:author="Emilio Ruiz" w:date="2025-05-01T11:43:00Z" w16du:dateUtc="2025-05-01T09:43:00Z">
                <w:pPr>
                  <w:keepNext/>
                  <w:keepLines/>
                  <w:spacing w:after="0"/>
                  <w:jc w:val="center"/>
                </w:pPr>
              </w:pPrChange>
            </w:pPr>
            <w:r w:rsidRPr="00552A03">
              <w:rPr>
                <w:rFonts w:cs="v4.2.0"/>
                <w:lang w:eastAsia="en-GB"/>
                <w:rPrChange w:id="976" w:author="Emilio Ruiz" w:date="2025-05-01T11:43:00Z" w16du:dateUtc="2025-05-01T09:43:00Z">
                  <w:rPr>
                    <w:rFonts w:ascii="Arial" w:hAnsi="Arial"/>
                    <w:bCs/>
                    <w:sz w:val="18"/>
                    <w:lang w:eastAsia="zh-CN"/>
                  </w:rPr>
                </w:rPrChange>
              </w:rPr>
              <w:t>SMTC.2</w:t>
            </w:r>
          </w:p>
        </w:tc>
        <w:tc>
          <w:tcPr>
            <w:tcW w:w="2977" w:type="dxa"/>
            <w:tcBorders>
              <w:top w:val="single" w:sz="4" w:space="0" w:color="auto"/>
              <w:left w:val="single" w:sz="4" w:space="0" w:color="auto"/>
              <w:bottom w:val="single" w:sz="4" w:space="0" w:color="auto"/>
              <w:right w:val="single" w:sz="4" w:space="0" w:color="auto"/>
            </w:tcBorders>
          </w:tcPr>
          <w:p w14:paraId="0FCFB71E" w14:textId="77777777" w:rsidR="00F8385C" w:rsidRPr="00552A03" w:rsidRDefault="00F8385C" w:rsidP="00552A03">
            <w:pPr>
              <w:pStyle w:val="TAL"/>
              <w:rPr>
                <w:lang w:eastAsia="en-GB"/>
                <w:rPrChange w:id="977" w:author="Emilio Ruiz" w:date="2025-05-01T11:43:00Z" w16du:dateUtc="2025-05-01T09:43:00Z">
                  <w:rPr>
                    <w:rFonts w:ascii="Arial" w:hAnsi="Arial"/>
                    <w:bCs/>
                    <w:sz w:val="18"/>
                    <w:lang w:eastAsia="zh-CN"/>
                  </w:rPr>
                </w:rPrChange>
              </w:rPr>
              <w:pPrChange w:id="978" w:author="Emilio Ruiz" w:date="2025-05-01T11:43:00Z" w16du:dateUtc="2025-05-01T09:43:00Z">
                <w:pPr>
                  <w:keepNext/>
                  <w:keepLines/>
                  <w:spacing w:after="0"/>
                </w:pPr>
              </w:pPrChange>
            </w:pPr>
          </w:p>
        </w:tc>
      </w:tr>
      <w:tr w:rsidR="00F8385C" w:rsidRPr="00BC468A" w14:paraId="48381F66"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4DEEEB67" w14:textId="77777777" w:rsidR="00F8385C" w:rsidRPr="00E930A1" w:rsidRDefault="00F8385C" w:rsidP="00E930A1">
            <w:pPr>
              <w:pStyle w:val="TAL"/>
              <w:rPr>
                <w:lang w:eastAsia="en-GB"/>
                <w:rPrChange w:id="979" w:author="Emilio Ruiz" w:date="2025-05-01T11:42:00Z" w16du:dateUtc="2025-05-01T09:42:00Z">
                  <w:rPr>
                    <w:rFonts w:ascii="Arial" w:hAnsi="Arial" w:cs="Arial"/>
                    <w:sz w:val="18"/>
                  </w:rPr>
                </w:rPrChange>
              </w:rPr>
              <w:pPrChange w:id="980" w:author="Emilio Ruiz" w:date="2025-05-01T11:42:00Z" w16du:dateUtc="2025-05-01T09:42:00Z">
                <w:pPr>
                  <w:keepNext/>
                  <w:keepLines/>
                  <w:spacing w:after="0"/>
                </w:pPr>
              </w:pPrChange>
            </w:pPr>
            <w:r w:rsidRPr="00BC468A">
              <w:rPr>
                <w:lang w:eastAsia="en-GB"/>
              </w:rPr>
              <w:t>A3-Offset</w:t>
            </w:r>
          </w:p>
        </w:tc>
        <w:tc>
          <w:tcPr>
            <w:tcW w:w="709" w:type="dxa"/>
            <w:tcBorders>
              <w:top w:val="single" w:sz="4" w:space="0" w:color="auto"/>
              <w:left w:val="single" w:sz="4" w:space="0" w:color="auto"/>
              <w:bottom w:val="single" w:sz="4" w:space="0" w:color="auto"/>
              <w:right w:val="single" w:sz="4" w:space="0" w:color="auto"/>
            </w:tcBorders>
            <w:hideMark/>
          </w:tcPr>
          <w:p w14:paraId="61C9C062" w14:textId="77777777" w:rsidR="00F8385C" w:rsidRPr="00552A03" w:rsidRDefault="00F8385C" w:rsidP="00552A03">
            <w:pPr>
              <w:pStyle w:val="TAC"/>
              <w:rPr>
                <w:rFonts w:cs="v4.2.0"/>
                <w:lang w:eastAsia="en-GB"/>
                <w:rPrChange w:id="981" w:author="Emilio Ruiz" w:date="2025-05-01T11:43:00Z" w16du:dateUtc="2025-05-01T09:43:00Z">
                  <w:rPr>
                    <w:rFonts w:ascii="Arial" w:hAnsi="Arial" w:cs="Arial"/>
                    <w:sz w:val="18"/>
                  </w:rPr>
                </w:rPrChange>
              </w:rPr>
              <w:pPrChange w:id="982" w:author="Emilio Ruiz" w:date="2025-05-01T11:43:00Z" w16du:dateUtc="2025-05-01T09:43:00Z">
                <w:pPr>
                  <w:keepNext/>
                  <w:keepLines/>
                  <w:spacing w:after="0"/>
                </w:pPr>
              </w:pPrChange>
            </w:pPr>
            <w:r w:rsidRPr="00552A03">
              <w:rPr>
                <w:rFonts w:cs="v4.2.0"/>
                <w:lang w:eastAsia="en-GB"/>
                <w:rPrChange w:id="983" w:author="Emilio Ruiz" w:date="2025-05-01T11:43:00Z" w16du:dateUtc="2025-05-01T09:43:00Z">
                  <w:rPr>
                    <w:rFonts w:ascii="Arial" w:hAnsi="Arial"/>
                    <w:sz w:val="18"/>
                  </w:rPr>
                </w:rPrChange>
              </w:rPr>
              <w:t>dB</w:t>
            </w:r>
          </w:p>
        </w:tc>
        <w:tc>
          <w:tcPr>
            <w:tcW w:w="992" w:type="dxa"/>
            <w:tcBorders>
              <w:top w:val="single" w:sz="4" w:space="0" w:color="auto"/>
              <w:left w:val="single" w:sz="4" w:space="0" w:color="auto"/>
              <w:bottom w:val="single" w:sz="4" w:space="0" w:color="auto"/>
              <w:right w:val="single" w:sz="4" w:space="0" w:color="auto"/>
            </w:tcBorders>
            <w:hideMark/>
          </w:tcPr>
          <w:p w14:paraId="13E65402" w14:textId="77777777" w:rsidR="00F8385C" w:rsidRPr="00BC468A" w:rsidRDefault="00F8385C" w:rsidP="00552A03">
            <w:pPr>
              <w:pStyle w:val="TAL"/>
              <w:rPr>
                <w:lang w:eastAsia="en-GB"/>
              </w:rPr>
              <w:pPrChange w:id="984" w:author="Emilio Ruiz" w:date="2025-05-01T11:43:00Z" w16du:dateUtc="2025-05-01T09:43:00Z">
                <w:pPr>
                  <w:keepNext/>
                  <w:keepLines/>
                  <w:spacing w:after="0"/>
                </w:pPr>
              </w:pPrChange>
            </w:pPr>
            <w:r w:rsidRPr="00BC468A">
              <w:rPr>
                <w:lang w:eastAsia="en-GB"/>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0631937E" w14:textId="77777777" w:rsidR="00F8385C" w:rsidRPr="00552A03" w:rsidRDefault="00F8385C" w:rsidP="00552A03">
            <w:pPr>
              <w:pStyle w:val="TAC"/>
              <w:rPr>
                <w:rFonts w:cs="v4.2.0"/>
                <w:lang w:eastAsia="en-GB"/>
                <w:rPrChange w:id="985" w:author="Emilio Ruiz" w:date="2025-05-01T11:43:00Z" w16du:dateUtc="2025-05-01T09:43:00Z">
                  <w:rPr>
                    <w:rFonts w:ascii="Arial" w:hAnsi="Arial" w:cs="Arial"/>
                    <w:sz w:val="18"/>
                  </w:rPr>
                </w:rPrChange>
              </w:rPr>
              <w:pPrChange w:id="986" w:author="Emilio Ruiz" w:date="2025-05-01T11:43:00Z" w16du:dateUtc="2025-05-01T09:43:00Z">
                <w:pPr>
                  <w:keepNext/>
                  <w:keepLines/>
                  <w:spacing w:after="0"/>
                  <w:jc w:val="center"/>
                </w:pPr>
              </w:pPrChange>
            </w:pPr>
            <w:r w:rsidRPr="00552A03">
              <w:rPr>
                <w:rFonts w:cs="v4.2.0"/>
                <w:lang w:eastAsia="en-GB"/>
                <w:rPrChange w:id="987" w:author="Emilio Ruiz" w:date="2025-05-01T11:43:00Z" w16du:dateUtc="2025-05-01T09:43:00Z">
                  <w:rPr>
                    <w:rFonts w:ascii="Arial" w:hAnsi="Arial"/>
                    <w:sz w:val="18"/>
                  </w:rPr>
                </w:rPrChange>
              </w:rPr>
              <w:t>-4.5</w:t>
            </w:r>
          </w:p>
        </w:tc>
        <w:tc>
          <w:tcPr>
            <w:tcW w:w="2977" w:type="dxa"/>
            <w:tcBorders>
              <w:top w:val="single" w:sz="4" w:space="0" w:color="auto"/>
              <w:left w:val="single" w:sz="4" w:space="0" w:color="auto"/>
              <w:bottom w:val="single" w:sz="4" w:space="0" w:color="auto"/>
              <w:right w:val="single" w:sz="4" w:space="0" w:color="auto"/>
            </w:tcBorders>
          </w:tcPr>
          <w:p w14:paraId="36F3F62E" w14:textId="77777777" w:rsidR="00F8385C" w:rsidRPr="00552A03" w:rsidRDefault="00F8385C" w:rsidP="00552A03">
            <w:pPr>
              <w:pStyle w:val="TAL"/>
              <w:rPr>
                <w:lang w:eastAsia="en-GB"/>
                <w:rPrChange w:id="988" w:author="Emilio Ruiz" w:date="2025-05-01T11:43:00Z" w16du:dateUtc="2025-05-01T09:43:00Z">
                  <w:rPr>
                    <w:rFonts w:ascii="Arial" w:hAnsi="Arial" w:cs="Arial"/>
                    <w:sz w:val="18"/>
                  </w:rPr>
                </w:rPrChange>
              </w:rPr>
              <w:pPrChange w:id="989" w:author="Emilio Ruiz" w:date="2025-05-01T11:43:00Z" w16du:dateUtc="2025-05-01T09:43:00Z">
                <w:pPr>
                  <w:keepNext/>
                  <w:keepLines/>
                  <w:spacing w:after="0"/>
                </w:pPr>
              </w:pPrChange>
            </w:pPr>
          </w:p>
        </w:tc>
      </w:tr>
      <w:tr w:rsidR="00F8385C" w:rsidRPr="00BC468A" w14:paraId="46D5E7E2"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2C1959FB" w14:textId="77777777" w:rsidR="00F8385C" w:rsidRPr="00E930A1" w:rsidRDefault="00F8385C" w:rsidP="00E930A1">
            <w:pPr>
              <w:pStyle w:val="TAL"/>
              <w:rPr>
                <w:lang w:eastAsia="en-GB"/>
                <w:rPrChange w:id="990" w:author="Emilio Ruiz" w:date="2025-05-01T11:42:00Z" w16du:dateUtc="2025-05-01T09:42:00Z">
                  <w:rPr>
                    <w:rFonts w:ascii="Arial" w:hAnsi="Arial" w:cs="Arial"/>
                    <w:sz w:val="18"/>
                  </w:rPr>
                </w:rPrChange>
              </w:rPr>
              <w:pPrChange w:id="991" w:author="Emilio Ruiz" w:date="2025-05-01T11:42:00Z" w16du:dateUtc="2025-05-01T09:42:00Z">
                <w:pPr>
                  <w:keepNext/>
                  <w:keepLines/>
                  <w:spacing w:after="0"/>
                </w:pPr>
              </w:pPrChange>
            </w:pPr>
            <w:r w:rsidRPr="00BC468A">
              <w:rPr>
                <w:lang w:eastAsia="en-GB"/>
              </w:rPr>
              <w:t>CP length</w:t>
            </w:r>
          </w:p>
        </w:tc>
        <w:tc>
          <w:tcPr>
            <w:tcW w:w="709" w:type="dxa"/>
            <w:tcBorders>
              <w:top w:val="single" w:sz="4" w:space="0" w:color="auto"/>
              <w:left w:val="single" w:sz="4" w:space="0" w:color="auto"/>
              <w:bottom w:val="single" w:sz="4" w:space="0" w:color="auto"/>
              <w:right w:val="single" w:sz="4" w:space="0" w:color="auto"/>
            </w:tcBorders>
          </w:tcPr>
          <w:p w14:paraId="639DC86D" w14:textId="77777777" w:rsidR="00F8385C" w:rsidRPr="00552A03" w:rsidRDefault="00F8385C" w:rsidP="00552A03">
            <w:pPr>
              <w:pStyle w:val="TAC"/>
              <w:rPr>
                <w:rFonts w:cs="v4.2.0"/>
                <w:lang w:eastAsia="en-GB"/>
                <w:rPrChange w:id="992" w:author="Emilio Ruiz" w:date="2025-05-01T11:43:00Z" w16du:dateUtc="2025-05-01T09:43:00Z">
                  <w:rPr>
                    <w:rFonts w:ascii="Arial" w:hAnsi="Arial" w:cs="Arial"/>
                    <w:sz w:val="18"/>
                  </w:rPr>
                </w:rPrChange>
              </w:rPr>
              <w:pPrChange w:id="993" w:author="Emilio Ruiz" w:date="2025-05-01T11:43:00Z" w16du:dateUtc="2025-05-01T09:43: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371EDA0F" w14:textId="77777777" w:rsidR="00F8385C" w:rsidRPr="00BC468A" w:rsidRDefault="00F8385C" w:rsidP="00552A03">
            <w:pPr>
              <w:pStyle w:val="TAL"/>
              <w:rPr>
                <w:lang w:eastAsia="en-GB"/>
              </w:rPr>
              <w:pPrChange w:id="994" w:author="Emilio Ruiz" w:date="2025-05-01T11:43:00Z" w16du:dateUtc="2025-05-01T09:43:00Z">
                <w:pPr>
                  <w:keepNext/>
                  <w:keepLines/>
                  <w:spacing w:after="0"/>
                </w:pPr>
              </w:pPrChange>
            </w:pPr>
            <w:r w:rsidRPr="00BC468A">
              <w:rPr>
                <w:lang w:eastAsia="en-GB"/>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5A050D5" w14:textId="77777777" w:rsidR="00F8385C" w:rsidRPr="00552A03" w:rsidRDefault="00F8385C" w:rsidP="00552A03">
            <w:pPr>
              <w:pStyle w:val="TAC"/>
              <w:rPr>
                <w:rFonts w:cs="v4.2.0"/>
                <w:lang w:eastAsia="en-GB"/>
                <w:rPrChange w:id="995" w:author="Emilio Ruiz" w:date="2025-05-01T11:43:00Z" w16du:dateUtc="2025-05-01T09:43:00Z">
                  <w:rPr>
                    <w:rFonts w:ascii="Arial" w:hAnsi="Arial" w:cs="Arial"/>
                    <w:sz w:val="18"/>
                  </w:rPr>
                </w:rPrChange>
              </w:rPr>
              <w:pPrChange w:id="996" w:author="Emilio Ruiz" w:date="2025-05-01T11:43:00Z" w16du:dateUtc="2025-05-01T09:43:00Z">
                <w:pPr>
                  <w:keepNext/>
                  <w:keepLines/>
                  <w:spacing w:after="0"/>
                  <w:jc w:val="center"/>
                </w:pPr>
              </w:pPrChange>
            </w:pPr>
            <w:r w:rsidRPr="00552A03">
              <w:rPr>
                <w:rFonts w:cs="v4.2.0"/>
                <w:lang w:eastAsia="en-GB"/>
                <w:rPrChange w:id="997" w:author="Emilio Ruiz" w:date="2025-05-01T11:43:00Z" w16du:dateUtc="2025-05-01T09:43:00Z">
                  <w:rPr>
                    <w:rFonts w:ascii="Arial" w:hAnsi="Arial"/>
                    <w:sz w:val="18"/>
                  </w:rPr>
                </w:rPrChange>
              </w:rPr>
              <w:t>Normal</w:t>
            </w:r>
          </w:p>
        </w:tc>
        <w:tc>
          <w:tcPr>
            <w:tcW w:w="2977" w:type="dxa"/>
            <w:tcBorders>
              <w:top w:val="single" w:sz="4" w:space="0" w:color="auto"/>
              <w:left w:val="single" w:sz="4" w:space="0" w:color="auto"/>
              <w:bottom w:val="single" w:sz="4" w:space="0" w:color="auto"/>
              <w:right w:val="single" w:sz="4" w:space="0" w:color="auto"/>
            </w:tcBorders>
          </w:tcPr>
          <w:p w14:paraId="6249DDFC" w14:textId="77777777" w:rsidR="00F8385C" w:rsidRPr="00552A03" w:rsidRDefault="00F8385C" w:rsidP="00552A03">
            <w:pPr>
              <w:pStyle w:val="TAL"/>
              <w:rPr>
                <w:lang w:eastAsia="en-GB"/>
                <w:rPrChange w:id="998" w:author="Emilio Ruiz" w:date="2025-05-01T11:43:00Z" w16du:dateUtc="2025-05-01T09:43:00Z">
                  <w:rPr>
                    <w:rFonts w:ascii="Arial" w:hAnsi="Arial" w:cs="Arial"/>
                    <w:sz w:val="18"/>
                  </w:rPr>
                </w:rPrChange>
              </w:rPr>
              <w:pPrChange w:id="999" w:author="Emilio Ruiz" w:date="2025-05-01T11:43:00Z" w16du:dateUtc="2025-05-01T09:43:00Z">
                <w:pPr>
                  <w:keepNext/>
                  <w:keepLines/>
                  <w:spacing w:after="0"/>
                </w:pPr>
              </w:pPrChange>
            </w:pPr>
          </w:p>
        </w:tc>
      </w:tr>
      <w:tr w:rsidR="00F8385C" w:rsidRPr="00BC468A" w14:paraId="14F4FB01"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172DB30E" w14:textId="77777777" w:rsidR="00F8385C" w:rsidRPr="00E930A1" w:rsidRDefault="00F8385C" w:rsidP="00E930A1">
            <w:pPr>
              <w:pStyle w:val="TAL"/>
              <w:rPr>
                <w:lang w:eastAsia="en-GB"/>
                <w:rPrChange w:id="1000" w:author="Emilio Ruiz" w:date="2025-05-01T11:42:00Z" w16du:dateUtc="2025-05-01T09:42:00Z">
                  <w:rPr>
                    <w:rFonts w:ascii="Arial" w:hAnsi="Arial" w:cs="Arial"/>
                    <w:sz w:val="18"/>
                  </w:rPr>
                </w:rPrChange>
              </w:rPr>
              <w:pPrChange w:id="1001" w:author="Emilio Ruiz" w:date="2025-05-01T11:42:00Z" w16du:dateUtc="2025-05-01T09:42:00Z">
                <w:pPr>
                  <w:keepNext/>
                  <w:keepLines/>
                  <w:spacing w:after="0"/>
                </w:pPr>
              </w:pPrChange>
            </w:pPr>
            <w:r w:rsidRPr="00BC468A">
              <w:rPr>
                <w:lang w:eastAsia="en-GB"/>
              </w:rPr>
              <w:t>Hysteresis</w:t>
            </w:r>
          </w:p>
        </w:tc>
        <w:tc>
          <w:tcPr>
            <w:tcW w:w="709" w:type="dxa"/>
            <w:tcBorders>
              <w:top w:val="single" w:sz="4" w:space="0" w:color="auto"/>
              <w:left w:val="single" w:sz="4" w:space="0" w:color="auto"/>
              <w:bottom w:val="single" w:sz="4" w:space="0" w:color="auto"/>
              <w:right w:val="single" w:sz="4" w:space="0" w:color="auto"/>
            </w:tcBorders>
            <w:hideMark/>
          </w:tcPr>
          <w:p w14:paraId="4F3ACD6B" w14:textId="77777777" w:rsidR="00F8385C" w:rsidRPr="00552A03" w:rsidRDefault="00F8385C" w:rsidP="00552A03">
            <w:pPr>
              <w:pStyle w:val="TAC"/>
              <w:rPr>
                <w:rFonts w:cs="v4.2.0"/>
                <w:lang w:eastAsia="en-GB"/>
                <w:rPrChange w:id="1002" w:author="Emilio Ruiz" w:date="2025-05-01T11:43:00Z" w16du:dateUtc="2025-05-01T09:43:00Z">
                  <w:rPr>
                    <w:rFonts w:ascii="Arial" w:hAnsi="Arial" w:cs="Arial"/>
                    <w:sz w:val="18"/>
                  </w:rPr>
                </w:rPrChange>
              </w:rPr>
              <w:pPrChange w:id="1003" w:author="Emilio Ruiz" w:date="2025-05-01T11:43:00Z" w16du:dateUtc="2025-05-01T09:43:00Z">
                <w:pPr>
                  <w:keepNext/>
                  <w:keepLines/>
                  <w:spacing w:after="0"/>
                </w:pPr>
              </w:pPrChange>
            </w:pPr>
            <w:r w:rsidRPr="00552A03">
              <w:rPr>
                <w:rFonts w:cs="v4.2.0"/>
                <w:lang w:eastAsia="en-GB"/>
                <w:rPrChange w:id="1004" w:author="Emilio Ruiz" w:date="2025-05-01T11:43:00Z" w16du:dateUtc="2025-05-01T09:43:00Z">
                  <w:rPr>
                    <w:rFonts w:ascii="Arial" w:hAnsi="Arial"/>
                    <w:sz w:val="18"/>
                  </w:rPr>
                </w:rPrChange>
              </w:rPr>
              <w:t>dB</w:t>
            </w:r>
          </w:p>
        </w:tc>
        <w:tc>
          <w:tcPr>
            <w:tcW w:w="992" w:type="dxa"/>
            <w:tcBorders>
              <w:top w:val="single" w:sz="4" w:space="0" w:color="auto"/>
              <w:left w:val="single" w:sz="4" w:space="0" w:color="auto"/>
              <w:bottom w:val="single" w:sz="4" w:space="0" w:color="auto"/>
              <w:right w:val="single" w:sz="4" w:space="0" w:color="auto"/>
            </w:tcBorders>
            <w:hideMark/>
          </w:tcPr>
          <w:p w14:paraId="1DE75797" w14:textId="77777777" w:rsidR="00F8385C" w:rsidRPr="00BC468A" w:rsidRDefault="00F8385C" w:rsidP="00552A03">
            <w:pPr>
              <w:pStyle w:val="TAL"/>
              <w:rPr>
                <w:lang w:eastAsia="en-GB"/>
              </w:rPr>
              <w:pPrChange w:id="1005" w:author="Emilio Ruiz" w:date="2025-05-01T11:43:00Z" w16du:dateUtc="2025-05-01T09:43:00Z">
                <w:pPr>
                  <w:keepNext/>
                  <w:keepLines/>
                  <w:spacing w:after="0"/>
                </w:pPr>
              </w:pPrChange>
            </w:pPr>
            <w:r w:rsidRPr="00BC468A">
              <w:rPr>
                <w:lang w:eastAsia="en-GB"/>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4F180DE7" w14:textId="77777777" w:rsidR="00F8385C" w:rsidRPr="00552A03" w:rsidRDefault="00F8385C" w:rsidP="00552A03">
            <w:pPr>
              <w:pStyle w:val="TAC"/>
              <w:rPr>
                <w:rFonts w:cs="v4.2.0"/>
                <w:lang w:eastAsia="en-GB"/>
                <w:rPrChange w:id="1006" w:author="Emilio Ruiz" w:date="2025-05-01T11:43:00Z" w16du:dateUtc="2025-05-01T09:43:00Z">
                  <w:rPr>
                    <w:rFonts w:ascii="Arial" w:hAnsi="Arial" w:cs="Arial"/>
                    <w:sz w:val="18"/>
                  </w:rPr>
                </w:rPrChange>
              </w:rPr>
              <w:pPrChange w:id="1007" w:author="Emilio Ruiz" w:date="2025-05-01T11:43:00Z" w16du:dateUtc="2025-05-01T09:43:00Z">
                <w:pPr>
                  <w:keepNext/>
                  <w:keepLines/>
                  <w:spacing w:after="0"/>
                  <w:jc w:val="center"/>
                </w:pPr>
              </w:pPrChange>
            </w:pPr>
            <w:r w:rsidRPr="00552A03">
              <w:rPr>
                <w:rFonts w:cs="v4.2.0"/>
                <w:lang w:eastAsia="en-GB"/>
                <w:rPrChange w:id="1008" w:author="Emilio Ruiz" w:date="2025-05-01T11:43:00Z" w16du:dateUtc="2025-05-01T09:43: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68DA2CC9" w14:textId="77777777" w:rsidR="00F8385C" w:rsidRPr="00552A03" w:rsidRDefault="00F8385C" w:rsidP="00552A03">
            <w:pPr>
              <w:pStyle w:val="TAL"/>
              <w:rPr>
                <w:lang w:eastAsia="en-GB"/>
                <w:rPrChange w:id="1009" w:author="Emilio Ruiz" w:date="2025-05-01T11:43:00Z" w16du:dateUtc="2025-05-01T09:43:00Z">
                  <w:rPr>
                    <w:rFonts w:ascii="Arial" w:hAnsi="Arial" w:cs="Arial"/>
                    <w:sz w:val="18"/>
                  </w:rPr>
                </w:rPrChange>
              </w:rPr>
              <w:pPrChange w:id="1010" w:author="Emilio Ruiz" w:date="2025-05-01T11:43:00Z" w16du:dateUtc="2025-05-01T09:43:00Z">
                <w:pPr>
                  <w:keepNext/>
                  <w:keepLines/>
                  <w:spacing w:after="0"/>
                </w:pPr>
              </w:pPrChange>
            </w:pPr>
          </w:p>
        </w:tc>
      </w:tr>
      <w:tr w:rsidR="00F8385C" w:rsidRPr="00BC468A" w14:paraId="31A33E66"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154E22FE" w14:textId="77777777" w:rsidR="00F8385C" w:rsidRPr="00E930A1" w:rsidRDefault="00F8385C" w:rsidP="00E930A1">
            <w:pPr>
              <w:pStyle w:val="TAL"/>
              <w:rPr>
                <w:lang w:eastAsia="en-GB"/>
                <w:rPrChange w:id="1011" w:author="Emilio Ruiz" w:date="2025-05-01T11:42:00Z" w16du:dateUtc="2025-05-01T09:42:00Z">
                  <w:rPr>
                    <w:rFonts w:ascii="Arial" w:hAnsi="Arial" w:cs="Arial"/>
                    <w:sz w:val="18"/>
                  </w:rPr>
                </w:rPrChange>
              </w:rPr>
              <w:pPrChange w:id="1012" w:author="Emilio Ruiz" w:date="2025-05-01T11:42:00Z" w16du:dateUtc="2025-05-01T09:42:00Z">
                <w:pPr>
                  <w:keepNext/>
                  <w:keepLines/>
                  <w:spacing w:after="0"/>
                </w:pPr>
              </w:pPrChange>
            </w:pPr>
            <w:r w:rsidRPr="00BC468A">
              <w:rPr>
                <w:lang w:eastAsia="en-GB"/>
              </w:rPr>
              <w:t>Time To Trigger</w:t>
            </w:r>
          </w:p>
        </w:tc>
        <w:tc>
          <w:tcPr>
            <w:tcW w:w="709" w:type="dxa"/>
            <w:tcBorders>
              <w:top w:val="single" w:sz="4" w:space="0" w:color="auto"/>
              <w:left w:val="single" w:sz="4" w:space="0" w:color="auto"/>
              <w:bottom w:val="single" w:sz="4" w:space="0" w:color="auto"/>
              <w:right w:val="single" w:sz="4" w:space="0" w:color="auto"/>
            </w:tcBorders>
            <w:hideMark/>
          </w:tcPr>
          <w:p w14:paraId="71A124A4" w14:textId="77777777" w:rsidR="00F8385C" w:rsidRPr="00552A03" w:rsidRDefault="00F8385C" w:rsidP="00552A03">
            <w:pPr>
              <w:pStyle w:val="TAC"/>
              <w:rPr>
                <w:rFonts w:cs="v4.2.0"/>
                <w:lang w:eastAsia="en-GB"/>
                <w:rPrChange w:id="1013" w:author="Emilio Ruiz" w:date="2025-05-01T11:43:00Z" w16du:dateUtc="2025-05-01T09:43:00Z">
                  <w:rPr>
                    <w:rFonts w:ascii="Arial" w:hAnsi="Arial" w:cs="Arial"/>
                    <w:sz w:val="18"/>
                  </w:rPr>
                </w:rPrChange>
              </w:rPr>
              <w:pPrChange w:id="1014" w:author="Emilio Ruiz" w:date="2025-05-01T11:43:00Z" w16du:dateUtc="2025-05-01T09:43:00Z">
                <w:pPr>
                  <w:keepNext/>
                  <w:keepLines/>
                  <w:spacing w:after="0"/>
                </w:pPr>
              </w:pPrChange>
            </w:pPr>
            <w:r w:rsidRPr="00552A03">
              <w:rPr>
                <w:rFonts w:cs="v4.2.0"/>
                <w:lang w:eastAsia="en-GB"/>
                <w:rPrChange w:id="1015" w:author="Emilio Ruiz" w:date="2025-05-01T11:43:00Z" w16du:dateUtc="2025-05-01T09:43: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4E079486" w14:textId="77777777" w:rsidR="00F8385C" w:rsidRPr="00BC468A" w:rsidRDefault="00F8385C" w:rsidP="00552A03">
            <w:pPr>
              <w:pStyle w:val="TAL"/>
              <w:rPr>
                <w:lang w:eastAsia="en-GB"/>
              </w:rPr>
              <w:pPrChange w:id="1016" w:author="Emilio Ruiz" w:date="2025-05-01T11:43:00Z" w16du:dateUtc="2025-05-01T09:43:00Z">
                <w:pPr>
                  <w:keepNext/>
                  <w:keepLines/>
                  <w:spacing w:after="0"/>
                </w:pPr>
              </w:pPrChange>
            </w:pPr>
            <w:r w:rsidRPr="00BC468A">
              <w:rPr>
                <w:lang w:eastAsia="en-GB"/>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13D9B691" w14:textId="77777777" w:rsidR="00F8385C" w:rsidRPr="00552A03" w:rsidRDefault="00F8385C" w:rsidP="00552A03">
            <w:pPr>
              <w:pStyle w:val="TAC"/>
              <w:rPr>
                <w:rFonts w:cs="v4.2.0"/>
                <w:lang w:eastAsia="en-GB"/>
                <w:rPrChange w:id="1017" w:author="Emilio Ruiz" w:date="2025-05-01T11:43:00Z" w16du:dateUtc="2025-05-01T09:43:00Z">
                  <w:rPr>
                    <w:rFonts w:ascii="Arial" w:hAnsi="Arial" w:cs="Arial"/>
                    <w:sz w:val="18"/>
                  </w:rPr>
                </w:rPrChange>
              </w:rPr>
              <w:pPrChange w:id="1018" w:author="Emilio Ruiz" w:date="2025-05-01T11:43:00Z" w16du:dateUtc="2025-05-01T09:43:00Z">
                <w:pPr>
                  <w:keepNext/>
                  <w:keepLines/>
                  <w:spacing w:after="0"/>
                  <w:jc w:val="center"/>
                </w:pPr>
              </w:pPrChange>
            </w:pPr>
            <w:r w:rsidRPr="00552A03">
              <w:rPr>
                <w:rFonts w:cs="v4.2.0"/>
                <w:lang w:eastAsia="en-GB"/>
                <w:rPrChange w:id="1019" w:author="Emilio Ruiz" w:date="2025-05-01T11:43:00Z" w16du:dateUtc="2025-05-01T09:43: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223DA302" w14:textId="77777777" w:rsidR="00F8385C" w:rsidRPr="00552A03" w:rsidRDefault="00F8385C" w:rsidP="00552A03">
            <w:pPr>
              <w:pStyle w:val="TAL"/>
              <w:rPr>
                <w:lang w:eastAsia="en-GB"/>
                <w:rPrChange w:id="1020" w:author="Emilio Ruiz" w:date="2025-05-01T11:43:00Z" w16du:dateUtc="2025-05-01T09:43:00Z">
                  <w:rPr>
                    <w:rFonts w:ascii="Arial" w:hAnsi="Arial" w:cs="Arial"/>
                    <w:sz w:val="18"/>
                  </w:rPr>
                </w:rPrChange>
              </w:rPr>
              <w:pPrChange w:id="1021" w:author="Emilio Ruiz" w:date="2025-05-01T11:43:00Z" w16du:dateUtc="2025-05-01T09:43:00Z">
                <w:pPr>
                  <w:keepNext/>
                  <w:keepLines/>
                  <w:spacing w:after="0"/>
                </w:pPr>
              </w:pPrChange>
            </w:pPr>
          </w:p>
        </w:tc>
      </w:tr>
      <w:tr w:rsidR="00F8385C" w:rsidRPr="00BC468A" w14:paraId="676C9B05"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5E9D8B25" w14:textId="77777777" w:rsidR="00F8385C" w:rsidRPr="00E930A1" w:rsidRDefault="00F8385C" w:rsidP="00E930A1">
            <w:pPr>
              <w:pStyle w:val="TAL"/>
              <w:rPr>
                <w:lang w:eastAsia="en-GB"/>
                <w:rPrChange w:id="1022" w:author="Emilio Ruiz" w:date="2025-05-01T11:42:00Z" w16du:dateUtc="2025-05-01T09:42:00Z">
                  <w:rPr>
                    <w:rFonts w:ascii="Arial" w:hAnsi="Arial" w:cs="Arial"/>
                    <w:sz w:val="18"/>
                  </w:rPr>
                </w:rPrChange>
              </w:rPr>
              <w:pPrChange w:id="1023" w:author="Emilio Ruiz" w:date="2025-05-01T11:42:00Z" w16du:dateUtc="2025-05-01T09:42:00Z">
                <w:pPr>
                  <w:keepNext/>
                  <w:keepLines/>
                  <w:spacing w:after="0"/>
                </w:pPr>
              </w:pPrChange>
            </w:pPr>
            <w:r w:rsidRPr="00E930A1">
              <w:rPr>
                <w:lang w:eastAsia="en-GB"/>
                <w:rPrChange w:id="1024" w:author="Emilio Ruiz" w:date="2025-05-01T11:42:00Z" w16du:dateUtc="2025-05-01T09:42:00Z">
                  <w:rPr>
                    <w:rFonts w:ascii="Arial" w:hAnsi="Arial" w:cs="Arial"/>
                    <w:sz w:val="18"/>
                  </w:rPr>
                </w:rPrChange>
              </w:rPr>
              <w:t>Filter coefficient</w:t>
            </w:r>
          </w:p>
        </w:tc>
        <w:tc>
          <w:tcPr>
            <w:tcW w:w="709" w:type="dxa"/>
            <w:tcBorders>
              <w:top w:val="single" w:sz="4" w:space="0" w:color="auto"/>
              <w:left w:val="single" w:sz="4" w:space="0" w:color="auto"/>
              <w:bottom w:val="single" w:sz="4" w:space="0" w:color="auto"/>
              <w:right w:val="single" w:sz="4" w:space="0" w:color="auto"/>
            </w:tcBorders>
          </w:tcPr>
          <w:p w14:paraId="5CEFFE34" w14:textId="77777777" w:rsidR="00F8385C" w:rsidRPr="00552A03" w:rsidRDefault="00F8385C" w:rsidP="00552A03">
            <w:pPr>
              <w:pStyle w:val="TAC"/>
              <w:rPr>
                <w:rFonts w:cs="v4.2.0"/>
                <w:lang w:eastAsia="en-GB"/>
                <w:rPrChange w:id="1025" w:author="Emilio Ruiz" w:date="2025-05-01T11:43:00Z" w16du:dateUtc="2025-05-01T09:43:00Z">
                  <w:rPr>
                    <w:rFonts w:ascii="Arial" w:hAnsi="Arial" w:cs="Arial"/>
                    <w:sz w:val="18"/>
                  </w:rPr>
                </w:rPrChange>
              </w:rPr>
              <w:pPrChange w:id="1026" w:author="Emilio Ruiz" w:date="2025-05-01T11:43:00Z" w16du:dateUtc="2025-05-01T09:43: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7DF80314" w14:textId="77777777" w:rsidR="00F8385C" w:rsidRPr="00BC468A" w:rsidRDefault="00F8385C" w:rsidP="00552A03">
            <w:pPr>
              <w:pStyle w:val="TAL"/>
              <w:rPr>
                <w:lang w:eastAsia="en-GB"/>
              </w:rPr>
              <w:pPrChange w:id="1027" w:author="Emilio Ruiz" w:date="2025-05-01T11:43:00Z" w16du:dateUtc="2025-05-01T09:43:00Z">
                <w:pPr>
                  <w:keepNext/>
                  <w:keepLines/>
                  <w:spacing w:after="0"/>
                </w:pPr>
              </w:pPrChange>
            </w:pPr>
            <w:r w:rsidRPr="00BC468A">
              <w:rPr>
                <w:lang w:eastAsia="en-GB"/>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2E9B0F93" w14:textId="77777777" w:rsidR="00F8385C" w:rsidRPr="00552A03" w:rsidRDefault="00F8385C" w:rsidP="00552A03">
            <w:pPr>
              <w:pStyle w:val="TAC"/>
              <w:rPr>
                <w:rFonts w:cs="v4.2.0"/>
                <w:lang w:eastAsia="en-GB"/>
                <w:rPrChange w:id="1028" w:author="Emilio Ruiz" w:date="2025-05-01T11:43:00Z" w16du:dateUtc="2025-05-01T09:43:00Z">
                  <w:rPr>
                    <w:rFonts w:ascii="Arial" w:hAnsi="Arial" w:cs="Arial"/>
                    <w:sz w:val="18"/>
                  </w:rPr>
                </w:rPrChange>
              </w:rPr>
              <w:pPrChange w:id="1029" w:author="Emilio Ruiz" w:date="2025-05-01T11:43:00Z" w16du:dateUtc="2025-05-01T09:43:00Z">
                <w:pPr>
                  <w:keepNext/>
                  <w:keepLines/>
                  <w:spacing w:after="0"/>
                  <w:jc w:val="center"/>
                </w:pPr>
              </w:pPrChange>
            </w:pPr>
            <w:r w:rsidRPr="00552A03">
              <w:rPr>
                <w:rFonts w:cs="v4.2.0"/>
                <w:lang w:eastAsia="en-GB"/>
                <w:rPrChange w:id="1030" w:author="Emilio Ruiz" w:date="2025-05-01T11:43:00Z" w16du:dateUtc="2025-05-01T09:43: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hideMark/>
          </w:tcPr>
          <w:p w14:paraId="0DB1573E" w14:textId="77777777" w:rsidR="00F8385C" w:rsidRPr="00552A03" w:rsidRDefault="00F8385C" w:rsidP="00552A03">
            <w:pPr>
              <w:pStyle w:val="TAL"/>
              <w:rPr>
                <w:lang w:eastAsia="en-GB"/>
                <w:rPrChange w:id="1031" w:author="Emilio Ruiz" w:date="2025-05-01T11:43:00Z" w16du:dateUtc="2025-05-01T09:43:00Z">
                  <w:rPr>
                    <w:rFonts w:ascii="Arial" w:hAnsi="Arial" w:cs="Arial"/>
                    <w:sz w:val="18"/>
                  </w:rPr>
                </w:rPrChange>
              </w:rPr>
              <w:pPrChange w:id="1032" w:author="Emilio Ruiz" w:date="2025-05-01T11:43:00Z" w16du:dateUtc="2025-05-01T09:43:00Z">
                <w:pPr>
                  <w:keepNext/>
                  <w:keepLines/>
                  <w:spacing w:after="0"/>
                </w:pPr>
              </w:pPrChange>
            </w:pPr>
            <w:r w:rsidRPr="00BC468A">
              <w:rPr>
                <w:lang w:eastAsia="en-GB"/>
              </w:rPr>
              <w:t>L3 filtering is not used</w:t>
            </w:r>
          </w:p>
        </w:tc>
      </w:tr>
      <w:tr w:rsidR="00F8385C" w:rsidRPr="00BC468A" w14:paraId="4703479B"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4C84032E" w14:textId="77777777" w:rsidR="00F8385C" w:rsidRPr="00E930A1" w:rsidRDefault="00F8385C" w:rsidP="00E930A1">
            <w:pPr>
              <w:pStyle w:val="TAL"/>
              <w:rPr>
                <w:lang w:eastAsia="en-GB"/>
                <w:rPrChange w:id="1033" w:author="Emilio Ruiz" w:date="2025-05-01T11:42:00Z" w16du:dateUtc="2025-05-01T09:42:00Z">
                  <w:rPr>
                    <w:rFonts w:ascii="Arial" w:hAnsi="Arial" w:cs="Arial"/>
                    <w:sz w:val="18"/>
                  </w:rPr>
                </w:rPrChange>
              </w:rPr>
              <w:pPrChange w:id="1034" w:author="Emilio Ruiz" w:date="2025-05-01T11:42:00Z" w16du:dateUtc="2025-05-01T09:42:00Z">
                <w:pPr>
                  <w:keepNext/>
                  <w:keepLines/>
                  <w:spacing w:after="0"/>
                </w:pPr>
              </w:pPrChange>
            </w:pPr>
            <w:r w:rsidRPr="00E930A1">
              <w:rPr>
                <w:lang w:eastAsia="en-GB"/>
                <w:rPrChange w:id="1035" w:author="Emilio Ruiz" w:date="2025-05-01T11:42:00Z" w16du:dateUtc="2025-05-01T09:42:00Z">
                  <w:rPr>
                    <w:rFonts w:ascii="Arial" w:hAnsi="Arial" w:cs="Arial"/>
                    <w:sz w:val="18"/>
                  </w:rPr>
                </w:rPrChange>
              </w:rPr>
              <w:t>DRX</w:t>
            </w:r>
          </w:p>
        </w:tc>
        <w:tc>
          <w:tcPr>
            <w:tcW w:w="709" w:type="dxa"/>
            <w:tcBorders>
              <w:top w:val="single" w:sz="4" w:space="0" w:color="auto"/>
              <w:left w:val="single" w:sz="4" w:space="0" w:color="auto"/>
              <w:bottom w:val="single" w:sz="4" w:space="0" w:color="auto"/>
              <w:right w:val="single" w:sz="4" w:space="0" w:color="auto"/>
            </w:tcBorders>
            <w:hideMark/>
          </w:tcPr>
          <w:p w14:paraId="7F7AD8EB" w14:textId="77777777" w:rsidR="00F8385C" w:rsidRPr="00552A03" w:rsidRDefault="00F8385C" w:rsidP="00552A03">
            <w:pPr>
              <w:pStyle w:val="TAC"/>
              <w:rPr>
                <w:rFonts w:cs="v4.2.0"/>
                <w:lang w:eastAsia="en-GB"/>
                <w:rPrChange w:id="1036" w:author="Emilio Ruiz" w:date="2025-05-01T11:43:00Z" w16du:dateUtc="2025-05-01T09:43:00Z">
                  <w:rPr>
                    <w:rFonts w:ascii="Arial" w:hAnsi="Arial" w:cs="Arial"/>
                    <w:sz w:val="18"/>
                    <w:lang w:eastAsia="zh-CN"/>
                  </w:rPr>
                </w:rPrChange>
              </w:rPr>
              <w:pPrChange w:id="1037" w:author="Emilio Ruiz" w:date="2025-05-01T11:43:00Z" w16du:dateUtc="2025-05-01T09:43: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26E0AE14" w14:textId="77777777" w:rsidR="00F8385C" w:rsidRPr="00552A03" w:rsidRDefault="00F8385C" w:rsidP="00552A03">
            <w:pPr>
              <w:pStyle w:val="TAL"/>
              <w:rPr>
                <w:lang w:eastAsia="en-GB"/>
                <w:rPrChange w:id="1038" w:author="Emilio Ruiz" w:date="2025-05-01T11:43:00Z" w16du:dateUtc="2025-05-01T09:43:00Z">
                  <w:rPr>
                    <w:rFonts w:ascii="Arial" w:hAnsi="Arial" w:cs="Arial"/>
                    <w:sz w:val="18"/>
                  </w:rPr>
                </w:rPrChange>
              </w:rPr>
              <w:pPrChange w:id="1039" w:author="Emilio Ruiz" w:date="2025-05-01T11:43:00Z" w16du:dateUtc="2025-05-01T09:43:00Z">
                <w:pPr>
                  <w:keepNext/>
                  <w:keepLines/>
                  <w:spacing w:after="0"/>
                </w:pPr>
              </w:pPrChange>
            </w:pPr>
            <w:r w:rsidRPr="00BC468A">
              <w:rPr>
                <w:lang w:eastAsia="en-GB"/>
              </w:rPr>
              <w:t>1, 2</w:t>
            </w:r>
          </w:p>
        </w:tc>
        <w:tc>
          <w:tcPr>
            <w:tcW w:w="1205" w:type="dxa"/>
            <w:tcBorders>
              <w:top w:val="single" w:sz="4" w:space="0" w:color="auto"/>
              <w:left w:val="single" w:sz="4" w:space="0" w:color="auto"/>
              <w:bottom w:val="single" w:sz="4" w:space="0" w:color="auto"/>
              <w:right w:val="single" w:sz="4" w:space="0" w:color="auto"/>
            </w:tcBorders>
            <w:hideMark/>
          </w:tcPr>
          <w:p w14:paraId="1482EEBD" w14:textId="77777777" w:rsidR="00F8385C" w:rsidRPr="00552A03" w:rsidRDefault="00F8385C" w:rsidP="00552A03">
            <w:pPr>
              <w:pStyle w:val="TAC"/>
              <w:rPr>
                <w:rFonts w:cs="v4.2.0"/>
                <w:lang w:eastAsia="en-GB"/>
                <w:rPrChange w:id="1040" w:author="Emilio Ruiz" w:date="2025-05-01T11:43:00Z" w16du:dateUtc="2025-05-01T09:43:00Z">
                  <w:rPr>
                    <w:rFonts w:ascii="Arial" w:hAnsi="Arial" w:cs="Arial"/>
                    <w:sz w:val="18"/>
                    <w:lang w:eastAsia="zh-CN"/>
                  </w:rPr>
                </w:rPrChange>
              </w:rPr>
              <w:pPrChange w:id="1041" w:author="Emilio Ruiz" w:date="2025-05-01T11:43:00Z" w16du:dateUtc="2025-05-01T09:43:00Z">
                <w:pPr>
                  <w:keepNext/>
                  <w:keepLines/>
                  <w:spacing w:after="0"/>
                  <w:jc w:val="center"/>
                </w:pPr>
              </w:pPrChange>
            </w:pPr>
            <w:r w:rsidRPr="00552A03">
              <w:rPr>
                <w:rFonts w:cs="v4.2.0"/>
                <w:lang w:eastAsia="en-GB"/>
                <w:rPrChange w:id="1042" w:author="Emilio Ruiz" w:date="2025-05-01T11:43:00Z" w16du:dateUtc="2025-05-01T09:43:00Z">
                  <w:rPr>
                    <w:rFonts w:ascii="Arial" w:hAnsi="Arial" w:cs="Arial"/>
                    <w:sz w:val="18"/>
                    <w:lang w:eastAsia="zh-CN"/>
                  </w:rPr>
                </w:rPrChange>
              </w:rPr>
              <w:t>DRX.1</w:t>
            </w:r>
          </w:p>
        </w:tc>
        <w:tc>
          <w:tcPr>
            <w:tcW w:w="1205" w:type="dxa"/>
            <w:tcBorders>
              <w:top w:val="single" w:sz="4" w:space="0" w:color="auto"/>
              <w:left w:val="single" w:sz="4" w:space="0" w:color="auto"/>
              <w:bottom w:val="single" w:sz="4" w:space="0" w:color="auto"/>
              <w:right w:val="single" w:sz="4" w:space="0" w:color="auto"/>
            </w:tcBorders>
            <w:hideMark/>
          </w:tcPr>
          <w:p w14:paraId="7E0D8859" w14:textId="77777777" w:rsidR="00F8385C" w:rsidRPr="00552A03" w:rsidRDefault="00F8385C" w:rsidP="00552A03">
            <w:pPr>
              <w:pStyle w:val="TAC"/>
              <w:rPr>
                <w:rFonts w:cs="v4.2.0"/>
                <w:lang w:eastAsia="en-GB"/>
                <w:rPrChange w:id="1043" w:author="Emilio Ruiz" w:date="2025-05-01T11:43:00Z" w16du:dateUtc="2025-05-01T09:43:00Z">
                  <w:rPr>
                    <w:rFonts w:ascii="Arial" w:hAnsi="Arial" w:cs="Arial"/>
                    <w:sz w:val="18"/>
                    <w:lang w:eastAsia="zh-CN"/>
                  </w:rPr>
                </w:rPrChange>
              </w:rPr>
              <w:pPrChange w:id="1044" w:author="Emilio Ruiz" w:date="2025-05-01T11:43:00Z" w16du:dateUtc="2025-05-01T09:43:00Z">
                <w:pPr>
                  <w:keepNext/>
                  <w:keepLines/>
                  <w:spacing w:after="0"/>
                  <w:jc w:val="center"/>
                </w:pPr>
              </w:pPrChange>
            </w:pPr>
            <w:r w:rsidRPr="00552A03">
              <w:rPr>
                <w:rFonts w:cs="v4.2.0"/>
                <w:lang w:eastAsia="en-GB"/>
                <w:rPrChange w:id="1045" w:author="Emilio Ruiz" w:date="2025-05-01T11:43:00Z" w16du:dateUtc="2025-05-01T09:43:00Z">
                  <w:rPr>
                    <w:rFonts w:ascii="Arial" w:hAnsi="Arial" w:cs="Arial"/>
                    <w:sz w:val="18"/>
                    <w:lang w:eastAsia="zh-CN"/>
                  </w:rPr>
                </w:rPrChange>
              </w:rPr>
              <w:t>DRX. 7</w:t>
            </w:r>
          </w:p>
        </w:tc>
        <w:tc>
          <w:tcPr>
            <w:tcW w:w="2977" w:type="dxa"/>
            <w:tcBorders>
              <w:top w:val="single" w:sz="4" w:space="0" w:color="auto"/>
              <w:left w:val="single" w:sz="4" w:space="0" w:color="auto"/>
              <w:bottom w:val="single" w:sz="4" w:space="0" w:color="auto"/>
              <w:right w:val="single" w:sz="4" w:space="0" w:color="auto"/>
            </w:tcBorders>
            <w:hideMark/>
          </w:tcPr>
          <w:p w14:paraId="6834A74E" w14:textId="77777777" w:rsidR="00F8385C" w:rsidRPr="00552A03" w:rsidRDefault="00F8385C" w:rsidP="00552A03">
            <w:pPr>
              <w:pStyle w:val="TAL"/>
              <w:rPr>
                <w:lang w:eastAsia="en-GB"/>
                <w:rPrChange w:id="1046" w:author="Emilio Ruiz" w:date="2025-05-01T11:43:00Z" w16du:dateUtc="2025-05-01T09:43:00Z">
                  <w:rPr>
                    <w:rFonts w:ascii="Arial" w:hAnsi="Arial" w:cs="Arial"/>
                    <w:sz w:val="18"/>
                    <w:lang w:eastAsia="zh-CN"/>
                  </w:rPr>
                </w:rPrChange>
              </w:rPr>
              <w:pPrChange w:id="1047" w:author="Emilio Ruiz" w:date="2025-05-01T11:43:00Z" w16du:dateUtc="2025-05-01T09:43:00Z">
                <w:pPr>
                  <w:keepNext/>
                  <w:keepLines/>
                  <w:spacing w:after="0"/>
                </w:pPr>
              </w:pPrChange>
            </w:pPr>
          </w:p>
        </w:tc>
      </w:tr>
      <w:tr w:rsidR="00F8385C" w:rsidRPr="00BC468A" w14:paraId="78A96FA2" w14:textId="77777777" w:rsidTr="00D57AF4">
        <w:trPr>
          <w:cantSplit/>
          <w:trHeight w:val="187"/>
        </w:trPr>
        <w:tc>
          <w:tcPr>
            <w:tcW w:w="2518" w:type="dxa"/>
            <w:tcBorders>
              <w:top w:val="single" w:sz="4" w:space="0" w:color="auto"/>
              <w:left w:val="single" w:sz="4" w:space="0" w:color="auto"/>
              <w:bottom w:val="nil"/>
              <w:right w:val="single" w:sz="4" w:space="0" w:color="auto"/>
            </w:tcBorders>
            <w:shd w:val="clear" w:color="auto" w:fill="auto"/>
            <w:hideMark/>
          </w:tcPr>
          <w:p w14:paraId="63DEF134" w14:textId="77777777" w:rsidR="00F8385C" w:rsidRPr="00E930A1" w:rsidRDefault="00F8385C" w:rsidP="00E930A1">
            <w:pPr>
              <w:pStyle w:val="TAL"/>
              <w:rPr>
                <w:lang w:eastAsia="en-GB"/>
                <w:rPrChange w:id="1048" w:author="Emilio Ruiz" w:date="2025-05-01T11:42:00Z" w16du:dateUtc="2025-05-01T09:42:00Z">
                  <w:rPr>
                    <w:rFonts w:ascii="Arial" w:hAnsi="Arial" w:cs="Arial"/>
                    <w:sz w:val="18"/>
                  </w:rPr>
                </w:rPrChange>
              </w:rPr>
              <w:pPrChange w:id="1049" w:author="Emilio Ruiz" w:date="2025-05-01T11:42:00Z" w16du:dateUtc="2025-05-01T09:42:00Z">
                <w:pPr>
                  <w:keepNext/>
                  <w:keepLines/>
                  <w:spacing w:after="0"/>
                </w:pPr>
              </w:pPrChange>
            </w:pPr>
            <w:r w:rsidRPr="00E930A1">
              <w:rPr>
                <w:lang w:eastAsia="en-GB"/>
                <w:rPrChange w:id="1050" w:author="Emilio Ruiz" w:date="2025-05-01T11:42:00Z" w16du:dateUtc="2025-05-01T09:42:00Z">
                  <w:rPr>
                    <w:rFonts w:ascii="Arial" w:hAnsi="Arial" w:cs="Arial"/>
                    <w:sz w:val="18"/>
                  </w:rPr>
                </w:rPrChange>
              </w:rPr>
              <w:t>Time offset between serving and neighbour cells</w:t>
            </w:r>
          </w:p>
        </w:tc>
        <w:tc>
          <w:tcPr>
            <w:tcW w:w="709" w:type="dxa"/>
            <w:tcBorders>
              <w:top w:val="single" w:sz="4" w:space="0" w:color="auto"/>
              <w:left w:val="single" w:sz="4" w:space="0" w:color="auto"/>
              <w:bottom w:val="nil"/>
              <w:right w:val="single" w:sz="4" w:space="0" w:color="auto"/>
            </w:tcBorders>
            <w:shd w:val="clear" w:color="auto" w:fill="auto"/>
          </w:tcPr>
          <w:p w14:paraId="7AD8474E" w14:textId="77777777" w:rsidR="00F8385C" w:rsidRPr="00552A03" w:rsidRDefault="00F8385C" w:rsidP="00552A03">
            <w:pPr>
              <w:pStyle w:val="TAC"/>
              <w:rPr>
                <w:rFonts w:cs="v4.2.0"/>
                <w:lang w:eastAsia="en-GB"/>
                <w:rPrChange w:id="1051" w:author="Emilio Ruiz" w:date="2025-05-01T11:43:00Z" w16du:dateUtc="2025-05-01T09:43:00Z">
                  <w:rPr>
                    <w:rFonts w:ascii="Arial" w:hAnsi="Arial" w:cs="Arial"/>
                    <w:sz w:val="18"/>
                  </w:rPr>
                </w:rPrChange>
              </w:rPr>
              <w:pPrChange w:id="1052" w:author="Emilio Ruiz" w:date="2025-05-01T11:43:00Z" w16du:dateUtc="2025-05-01T09:43:00Z">
                <w:pPr>
                  <w:keepNext/>
                  <w:keepLines/>
                  <w:spacing w:after="0"/>
                </w:pPr>
              </w:pPrChange>
            </w:pPr>
            <w:r w:rsidRPr="00552A03">
              <w:rPr>
                <w:rFonts w:cs="v4.2.0"/>
                <w:lang w:eastAsia="en-GB"/>
                <w:rPrChange w:id="1053" w:author="Emilio Ruiz" w:date="2025-05-01T11:43:00Z" w16du:dateUtc="2025-05-01T09:43:00Z">
                  <w:rPr>
                    <w:rFonts w:ascii="Arial" w:hAnsi="Arial"/>
                    <w:sz w:val="18"/>
                  </w:rPr>
                </w:rPrChange>
              </w:rPr>
              <w:sym w:font="Symbol" w:char="F06D"/>
            </w:r>
            <w:r w:rsidRPr="00552A03">
              <w:rPr>
                <w:rFonts w:cs="v4.2.0"/>
                <w:lang w:eastAsia="en-GB"/>
                <w:rPrChange w:id="1054" w:author="Emilio Ruiz" w:date="2025-05-01T11:43:00Z" w16du:dateUtc="2025-05-01T09:43: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56347F5C" w14:textId="77777777" w:rsidR="00F8385C" w:rsidRPr="00BC468A" w:rsidRDefault="00F8385C" w:rsidP="00552A03">
            <w:pPr>
              <w:pStyle w:val="TAL"/>
              <w:rPr>
                <w:lang w:eastAsia="en-GB"/>
              </w:rPr>
              <w:pPrChange w:id="1055" w:author="Emilio Ruiz" w:date="2025-05-01T11:43:00Z" w16du:dateUtc="2025-05-01T09:43:00Z">
                <w:pPr>
                  <w:keepNext/>
                  <w:keepLines/>
                  <w:spacing w:after="0"/>
                </w:pPr>
              </w:pPrChange>
            </w:pPr>
            <w:r w:rsidRPr="00BC468A">
              <w:rPr>
                <w:lang w:eastAsia="en-GB"/>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706C836" w14:textId="77777777" w:rsidR="00F8385C" w:rsidRPr="00552A03" w:rsidRDefault="00F8385C" w:rsidP="00552A03">
            <w:pPr>
              <w:pStyle w:val="TAC"/>
              <w:rPr>
                <w:rFonts w:cs="v4.2.0"/>
                <w:lang w:eastAsia="en-GB"/>
                <w:rPrChange w:id="1056" w:author="Emilio Ruiz" w:date="2025-05-01T11:43:00Z" w16du:dateUtc="2025-05-01T09:43:00Z">
                  <w:rPr>
                    <w:rFonts w:ascii="Arial" w:hAnsi="Arial" w:cs="Arial"/>
                    <w:sz w:val="18"/>
                  </w:rPr>
                </w:rPrChange>
              </w:rPr>
              <w:pPrChange w:id="1057" w:author="Emilio Ruiz" w:date="2025-05-01T11:43:00Z" w16du:dateUtc="2025-05-01T09:43:00Z">
                <w:pPr>
                  <w:keepNext/>
                  <w:keepLines/>
                  <w:spacing w:after="0"/>
                  <w:jc w:val="center"/>
                </w:pPr>
              </w:pPrChange>
            </w:pPr>
            <w:r w:rsidRPr="00552A03">
              <w:rPr>
                <w:rFonts w:cs="v4.2.0"/>
                <w:lang w:eastAsia="en-GB"/>
                <w:rPrChange w:id="1058" w:author="Emilio Ruiz" w:date="2025-05-01T11:43:00Z" w16du:dateUtc="2025-05-01T09:43:00Z">
                  <w:rPr>
                    <w:rFonts w:ascii="Arial" w:hAnsi="Arial"/>
                    <w:sz w:val="18"/>
                    <w:lang w:eastAsia="zh-CN"/>
                  </w:rPr>
                </w:rPrChange>
              </w:rPr>
              <w:t>3</w:t>
            </w:r>
          </w:p>
        </w:tc>
        <w:tc>
          <w:tcPr>
            <w:tcW w:w="2977" w:type="dxa"/>
            <w:tcBorders>
              <w:top w:val="single" w:sz="4" w:space="0" w:color="auto"/>
              <w:left w:val="single" w:sz="4" w:space="0" w:color="auto"/>
              <w:bottom w:val="single" w:sz="4" w:space="0" w:color="auto"/>
              <w:right w:val="single" w:sz="4" w:space="0" w:color="auto"/>
            </w:tcBorders>
            <w:hideMark/>
          </w:tcPr>
          <w:p w14:paraId="1A3B86A7" w14:textId="77777777" w:rsidR="00F8385C" w:rsidRPr="00552A03" w:rsidRDefault="00F8385C" w:rsidP="00552A03">
            <w:pPr>
              <w:pStyle w:val="TAL"/>
              <w:rPr>
                <w:lang w:eastAsia="en-GB"/>
                <w:rPrChange w:id="1059" w:author="Emilio Ruiz" w:date="2025-05-01T11:43:00Z" w16du:dateUtc="2025-05-01T09:43:00Z">
                  <w:rPr>
                    <w:rFonts w:ascii="Arial" w:hAnsi="Arial" w:cs="Arial"/>
                    <w:sz w:val="18"/>
                  </w:rPr>
                </w:rPrChange>
              </w:rPr>
              <w:pPrChange w:id="1060" w:author="Emilio Ruiz" w:date="2025-05-01T11:43:00Z" w16du:dateUtc="2025-05-01T09:43:00Z">
                <w:pPr>
                  <w:keepNext/>
                  <w:keepLines/>
                  <w:spacing w:after="0"/>
                </w:pPr>
              </w:pPrChange>
            </w:pPr>
            <w:r w:rsidRPr="00BC468A">
              <w:rPr>
                <w:lang w:eastAsia="en-GB"/>
              </w:rPr>
              <w:t xml:space="preserve">Synchronous cells </w:t>
            </w:r>
          </w:p>
        </w:tc>
      </w:tr>
      <w:tr w:rsidR="00F8385C" w:rsidRPr="00BC468A" w14:paraId="4450534E"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172C982F" w14:textId="77777777" w:rsidR="00F8385C" w:rsidRPr="00E930A1" w:rsidRDefault="00F8385C" w:rsidP="00E930A1">
            <w:pPr>
              <w:pStyle w:val="TAL"/>
              <w:rPr>
                <w:lang w:eastAsia="en-GB"/>
                <w:rPrChange w:id="1061" w:author="Emilio Ruiz" w:date="2025-05-01T11:42:00Z" w16du:dateUtc="2025-05-01T09:42:00Z">
                  <w:rPr>
                    <w:rFonts w:ascii="Arial" w:hAnsi="Arial" w:cs="Arial"/>
                    <w:sz w:val="18"/>
                  </w:rPr>
                </w:rPrChange>
              </w:rPr>
              <w:pPrChange w:id="1062" w:author="Emilio Ruiz" w:date="2025-05-01T11:42:00Z" w16du:dateUtc="2025-05-01T09:42:00Z">
                <w:pPr>
                  <w:keepNext/>
                  <w:keepLines/>
                  <w:spacing w:after="0"/>
                </w:pPr>
              </w:pPrChange>
            </w:pPr>
            <w:r w:rsidRPr="00BC468A">
              <w:rPr>
                <w:lang w:eastAsia="en-GB"/>
              </w:rPr>
              <w:t>T1</w:t>
            </w:r>
          </w:p>
        </w:tc>
        <w:tc>
          <w:tcPr>
            <w:tcW w:w="709" w:type="dxa"/>
            <w:tcBorders>
              <w:top w:val="single" w:sz="4" w:space="0" w:color="auto"/>
              <w:left w:val="single" w:sz="4" w:space="0" w:color="auto"/>
              <w:bottom w:val="single" w:sz="4" w:space="0" w:color="auto"/>
              <w:right w:val="single" w:sz="4" w:space="0" w:color="auto"/>
            </w:tcBorders>
            <w:hideMark/>
          </w:tcPr>
          <w:p w14:paraId="24D6FFFE" w14:textId="77777777" w:rsidR="00F8385C" w:rsidRPr="00552A03" w:rsidRDefault="00F8385C" w:rsidP="00552A03">
            <w:pPr>
              <w:pStyle w:val="TAC"/>
              <w:rPr>
                <w:rFonts w:cs="v4.2.0"/>
                <w:lang w:eastAsia="en-GB"/>
                <w:rPrChange w:id="1063" w:author="Emilio Ruiz" w:date="2025-05-01T11:43:00Z" w16du:dateUtc="2025-05-01T09:43:00Z">
                  <w:rPr>
                    <w:rFonts w:ascii="Arial" w:hAnsi="Arial" w:cs="Arial"/>
                    <w:sz w:val="18"/>
                  </w:rPr>
                </w:rPrChange>
              </w:rPr>
              <w:pPrChange w:id="1064" w:author="Emilio Ruiz" w:date="2025-05-01T11:43:00Z" w16du:dateUtc="2025-05-01T09:43:00Z">
                <w:pPr>
                  <w:keepNext/>
                  <w:keepLines/>
                  <w:spacing w:after="0"/>
                </w:pPr>
              </w:pPrChange>
            </w:pPr>
            <w:r w:rsidRPr="00552A03">
              <w:rPr>
                <w:rFonts w:cs="v4.2.0"/>
                <w:lang w:eastAsia="en-GB"/>
                <w:rPrChange w:id="1065" w:author="Emilio Ruiz" w:date="2025-05-01T11:43:00Z" w16du:dateUtc="2025-05-01T09:43: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67278099" w14:textId="77777777" w:rsidR="00F8385C" w:rsidRPr="00BC468A" w:rsidRDefault="00F8385C" w:rsidP="00552A03">
            <w:pPr>
              <w:pStyle w:val="TAL"/>
              <w:rPr>
                <w:lang w:eastAsia="en-GB"/>
              </w:rPr>
              <w:pPrChange w:id="1066" w:author="Emilio Ruiz" w:date="2025-05-01T11:43:00Z" w16du:dateUtc="2025-05-01T09:43:00Z">
                <w:pPr>
                  <w:keepNext/>
                  <w:keepLines/>
                  <w:spacing w:after="0"/>
                </w:pPr>
              </w:pPrChange>
            </w:pPr>
            <w:r w:rsidRPr="00BC468A">
              <w:rPr>
                <w:lang w:eastAsia="en-GB"/>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717D58CD" w14:textId="77777777" w:rsidR="00F8385C" w:rsidRPr="00552A03" w:rsidRDefault="00F8385C" w:rsidP="00552A03">
            <w:pPr>
              <w:pStyle w:val="TAC"/>
              <w:rPr>
                <w:rFonts w:cs="v4.2.0"/>
                <w:lang w:eastAsia="en-GB"/>
                <w:rPrChange w:id="1067" w:author="Emilio Ruiz" w:date="2025-05-01T11:43:00Z" w16du:dateUtc="2025-05-01T09:43:00Z">
                  <w:rPr>
                    <w:rFonts w:ascii="Arial" w:hAnsi="Arial" w:cs="Arial"/>
                    <w:sz w:val="18"/>
                  </w:rPr>
                </w:rPrChange>
              </w:rPr>
              <w:pPrChange w:id="1068" w:author="Emilio Ruiz" w:date="2025-05-01T11:43:00Z" w16du:dateUtc="2025-05-01T09:43:00Z">
                <w:pPr>
                  <w:keepNext/>
                  <w:keepLines/>
                  <w:spacing w:after="0"/>
                  <w:jc w:val="center"/>
                </w:pPr>
              </w:pPrChange>
            </w:pPr>
            <w:r w:rsidRPr="00552A03">
              <w:rPr>
                <w:rFonts w:cs="v4.2.0"/>
                <w:lang w:eastAsia="en-GB"/>
                <w:rPrChange w:id="1069" w:author="Emilio Ruiz" w:date="2025-05-01T11:43:00Z" w16du:dateUtc="2025-05-01T09:43:00Z">
                  <w:rPr>
                    <w:rFonts w:ascii="Arial" w:hAnsi="Arial"/>
                    <w:sz w:val="18"/>
                  </w:rPr>
                </w:rPrChange>
              </w:rPr>
              <w:t>5</w:t>
            </w:r>
          </w:p>
        </w:tc>
        <w:tc>
          <w:tcPr>
            <w:tcW w:w="2977" w:type="dxa"/>
            <w:tcBorders>
              <w:top w:val="single" w:sz="4" w:space="0" w:color="auto"/>
              <w:left w:val="single" w:sz="4" w:space="0" w:color="auto"/>
              <w:bottom w:val="single" w:sz="4" w:space="0" w:color="auto"/>
              <w:right w:val="single" w:sz="4" w:space="0" w:color="auto"/>
            </w:tcBorders>
          </w:tcPr>
          <w:p w14:paraId="70C4ADE6" w14:textId="77777777" w:rsidR="00F8385C" w:rsidRPr="00552A03" w:rsidRDefault="00F8385C" w:rsidP="00552A03">
            <w:pPr>
              <w:pStyle w:val="TAL"/>
              <w:rPr>
                <w:lang w:eastAsia="en-GB"/>
                <w:rPrChange w:id="1070" w:author="Emilio Ruiz" w:date="2025-05-01T11:43:00Z" w16du:dateUtc="2025-05-01T09:43:00Z">
                  <w:rPr>
                    <w:rFonts w:ascii="Arial" w:hAnsi="Arial" w:cs="Arial"/>
                    <w:sz w:val="18"/>
                  </w:rPr>
                </w:rPrChange>
              </w:rPr>
              <w:pPrChange w:id="1071" w:author="Emilio Ruiz" w:date="2025-05-01T11:43:00Z" w16du:dateUtc="2025-05-01T09:43:00Z">
                <w:pPr>
                  <w:keepNext/>
                  <w:keepLines/>
                  <w:spacing w:after="0"/>
                </w:pPr>
              </w:pPrChange>
            </w:pPr>
          </w:p>
        </w:tc>
      </w:tr>
      <w:tr w:rsidR="00F8385C" w:rsidRPr="00BC468A" w14:paraId="152F1CF5"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5898AFD3" w14:textId="77777777" w:rsidR="00F8385C" w:rsidRPr="00E930A1" w:rsidRDefault="00F8385C" w:rsidP="00E930A1">
            <w:pPr>
              <w:pStyle w:val="TAL"/>
              <w:rPr>
                <w:lang w:eastAsia="en-GB"/>
                <w:rPrChange w:id="1072" w:author="Emilio Ruiz" w:date="2025-05-01T11:42:00Z" w16du:dateUtc="2025-05-01T09:42:00Z">
                  <w:rPr>
                    <w:rFonts w:ascii="Arial" w:hAnsi="Arial" w:cs="Arial"/>
                    <w:sz w:val="18"/>
                  </w:rPr>
                </w:rPrChange>
              </w:rPr>
              <w:pPrChange w:id="1073" w:author="Emilio Ruiz" w:date="2025-05-01T11:42:00Z" w16du:dateUtc="2025-05-01T09:42:00Z">
                <w:pPr>
                  <w:keepNext/>
                  <w:keepLines/>
                  <w:spacing w:after="0"/>
                </w:pPr>
              </w:pPrChange>
            </w:pPr>
            <w:r w:rsidRPr="00BC468A">
              <w:rPr>
                <w:lang w:eastAsia="en-GB"/>
              </w:rPr>
              <w:t>T2</w:t>
            </w:r>
          </w:p>
        </w:tc>
        <w:tc>
          <w:tcPr>
            <w:tcW w:w="709" w:type="dxa"/>
            <w:tcBorders>
              <w:top w:val="single" w:sz="4" w:space="0" w:color="auto"/>
              <w:left w:val="single" w:sz="4" w:space="0" w:color="auto"/>
              <w:bottom w:val="single" w:sz="4" w:space="0" w:color="auto"/>
              <w:right w:val="single" w:sz="4" w:space="0" w:color="auto"/>
            </w:tcBorders>
            <w:hideMark/>
          </w:tcPr>
          <w:p w14:paraId="749E1F58" w14:textId="77777777" w:rsidR="00F8385C" w:rsidRPr="00552A03" w:rsidRDefault="00F8385C" w:rsidP="00552A03">
            <w:pPr>
              <w:pStyle w:val="TAC"/>
              <w:rPr>
                <w:rFonts w:cs="v4.2.0"/>
                <w:lang w:eastAsia="en-GB"/>
                <w:rPrChange w:id="1074" w:author="Emilio Ruiz" w:date="2025-05-01T11:43:00Z" w16du:dateUtc="2025-05-01T09:43:00Z">
                  <w:rPr>
                    <w:rFonts w:ascii="Arial" w:hAnsi="Arial" w:cs="Arial"/>
                    <w:sz w:val="18"/>
                  </w:rPr>
                </w:rPrChange>
              </w:rPr>
              <w:pPrChange w:id="1075" w:author="Emilio Ruiz" w:date="2025-05-01T11:43:00Z" w16du:dateUtc="2025-05-01T09:43:00Z">
                <w:pPr>
                  <w:keepNext/>
                  <w:keepLines/>
                  <w:spacing w:after="0"/>
                </w:pPr>
              </w:pPrChange>
            </w:pPr>
            <w:r w:rsidRPr="00552A03">
              <w:rPr>
                <w:rFonts w:cs="v4.2.0"/>
                <w:lang w:eastAsia="en-GB"/>
                <w:rPrChange w:id="1076" w:author="Emilio Ruiz" w:date="2025-05-01T11:43:00Z" w16du:dateUtc="2025-05-01T09:43: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7125702C" w14:textId="77777777" w:rsidR="00F8385C" w:rsidRPr="00BC468A" w:rsidRDefault="00F8385C" w:rsidP="00552A03">
            <w:pPr>
              <w:pStyle w:val="TAL"/>
              <w:rPr>
                <w:lang w:eastAsia="en-GB"/>
              </w:rPr>
              <w:pPrChange w:id="1077" w:author="Emilio Ruiz" w:date="2025-05-01T11:43:00Z" w16du:dateUtc="2025-05-01T09:43:00Z">
                <w:pPr>
                  <w:keepNext/>
                  <w:keepLines/>
                  <w:spacing w:after="0"/>
                </w:pPr>
              </w:pPrChange>
            </w:pPr>
            <w:r w:rsidRPr="00BC468A">
              <w:rPr>
                <w:lang w:eastAsia="en-GB"/>
              </w:rPr>
              <w:t>1, 2</w:t>
            </w:r>
          </w:p>
        </w:tc>
        <w:tc>
          <w:tcPr>
            <w:tcW w:w="1205" w:type="dxa"/>
            <w:tcBorders>
              <w:top w:val="single" w:sz="4" w:space="0" w:color="auto"/>
              <w:left w:val="single" w:sz="4" w:space="0" w:color="auto"/>
              <w:bottom w:val="single" w:sz="4" w:space="0" w:color="auto"/>
              <w:right w:val="single" w:sz="4" w:space="0" w:color="auto"/>
            </w:tcBorders>
            <w:hideMark/>
          </w:tcPr>
          <w:p w14:paraId="444D35E7" w14:textId="77777777" w:rsidR="00F8385C" w:rsidRPr="00552A03" w:rsidRDefault="00F8385C" w:rsidP="00552A03">
            <w:pPr>
              <w:pStyle w:val="TAC"/>
              <w:rPr>
                <w:rFonts w:cs="v4.2.0"/>
                <w:lang w:eastAsia="en-GB"/>
                <w:rPrChange w:id="1078" w:author="Emilio Ruiz" w:date="2025-05-01T11:43:00Z" w16du:dateUtc="2025-05-01T09:43:00Z">
                  <w:rPr>
                    <w:rFonts w:ascii="Arial" w:hAnsi="Arial" w:cs="Arial"/>
                    <w:sz w:val="18"/>
                  </w:rPr>
                </w:rPrChange>
              </w:rPr>
              <w:pPrChange w:id="1079" w:author="Emilio Ruiz" w:date="2025-05-01T11:43:00Z" w16du:dateUtc="2025-05-01T09:43:00Z">
                <w:pPr>
                  <w:keepNext/>
                  <w:keepLines/>
                  <w:spacing w:after="0"/>
                  <w:jc w:val="center"/>
                </w:pPr>
              </w:pPrChange>
            </w:pPr>
            <w:r w:rsidRPr="00552A03">
              <w:rPr>
                <w:rFonts w:cs="v4.2.0"/>
                <w:lang w:eastAsia="en-GB"/>
                <w:rPrChange w:id="1080" w:author="Emilio Ruiz" w:date="2025-05-01T11:43:00Z" w16du:dateUtc="2025-05-01T09:43:00Z">
                  <w:rPr>
                    <w:rFonts w:ascii="Arial" w:hAnsi="Arial"/>
                    <w:sz w:val="18"/>
                  </w:rPr>
                </w:rPrChange>
              </w:rPr>
              <w:t>5</w:t>
            </w:r>
          </w:p>
        </w:tc>
        <w:tc>
          <w:tcPr>
            <w:tcW w:w="1205" w:type="dxa"/>
            <w:tcBorders>
              <w:top w:val="single" w:sz="4" w:space="0" w:color="auto"/>
              <w:left w:val="single" w:sz="4" w:space="0" w:color="auto"/>
              <w:bottom w:val="single" w:sz="4" w:space="0" w:color="auto"/>
              <w:right w:val="single" w:sz="4" w:space="0" w:color="auto"/>
            </w:tcBorders>
            <w:hideMark/>
          </w:tcPr>
          <w:p w14:paraId="6119CABD" w14:textId="77777777" w:rsidR="00F8385C" w:rsidRPr="00552A03" w:rsidRDefault="00F8385C" w:rsidP="00552A03">
            <w:pPr>
              <w:pStyle w:val="TAC"/>
              <w:rPr>
                <w:rFonts w:cs="v4.2.0"/>
                <w:lang w:eastAsia="en-GB"/>
                <w:rPrChange w:id="1081" w:author="Emilio Ruiz" w:date="2025-05-01T11:43:00Z" w16du:dateUtc="2025-05-01T09:43:00Z">
                  <w:rPr>
                    <w:rFonts w:ascii="Arial" w:hAnsi="Arial" w:cs="Arial"/>
                    <w:sz w:val="18"/>
                    <w:lang w:eastAsia="zh-CN"/>
                  </w:rPr>
                </w:rPrChange>
              </w:rPr>
              <w:pPrChange w:id="1082" w:author="Emilio Ruiz" w:date="2025-05-01T11:43:00Z" w16du:dateUtc="2025-05-01T09:43:00Z">
                <w:pPr>
                  <w:keepNext/>
                  <w:keepLines/>
                  <w:spacing w:after="0"/>
                  <w:jc w:val="center"/>
                </w:pPr>
              </w:pPrChange>
            </w:pPr>
            <w:r w:rsidRPr="00552A03">
              <w:rPr>
                <w:rFonts w:cs="v4.2.0"/>
                <w:lang w:eastAsia="en-GB"/>
                <w:rPrChange w:id="1083" w:author="Emilio Ruiz" w:date="2025-05-01T11:43:00Z" w16du:dateUtc="2025-05-01T09:43:00Z">
                  <w:rPr>
                    <w:rFonts w:ascii="Arial" w:hAnsi="Arial" w:cs="Arial"/>
                    <w:sz w:val="18"/>
                    <w:lang w:eastAsia="zh-CN"/>
                  </w:rPr>
                </w:rPrChange>
              </w:rPr>
              <w:t>10</w:t>
            </w:r>
          </w:p>
        </w:tc>
        <w:tc>
          <w:tcPr>
            <w:tcW w:w="2977" w:type="dxa"/>
            <w:tcBorders>
              <w:top w:val="single" w:sz="4" w:space="0" w:color="auto"/>
              <w:left w:val="single" w:sz="4" w:space="0" w:color="auto"/>
              <w:bottom w:val="single" w:sz="4" w:space="0" w:color="auto"/>
              <w:right w:val="single" w:sz="4" w:space="0" w:color="auto"/>
            </w:tcBorders>
          </w:tcPr>
          <w:p w14:paraId="35839D1C" w14:textId="77777777" w:rsidR="00F8385C" w:rsidRPr="00552A03" w:rsidRDefault="00F8385C" w:rsidP="00552A03">
            <w:pPr>
              <w:pStyle w:val="TAL"/>
              <w:rPr>
                <w:lang w:eastAsia="en-GB"/>
                <w:rPrChange w:id="1084" w:author="Emilio Ruiz" w:date="2025-05-01T11:43:00Z" w16du:dateUtc="2025-05-01T09:43:00Z">
                  <w:rPr>
                    <w:rFonts w:ascii="Arial" w:hAnsi="Arial" w:cs="Arial"/>
                    <w:sz w:val="18"/>
                  </w:rPr>
                </w:rPrChange>
              </w:rPr>
              <w:pPrChange w:id="1085" w:author="Emilio Ruiz" w:date="2025-05-01T11:43:00Z" w16du:dateUtc="2025-05-01T09:43:00Z">
                <w:pPr>
                  <w:keepNext/>
                  <w:keepLines/>
                  <w:spacing w:after="0"/>
                </w:pPr>
              </w:pPrChange>
            </w:pPr>
          </w:p>
        </w:tc>
      </w:tr>
    </w:tbl>
    <w:p w14:paraId="4B76980E" w14:textId="77777777" w:rsidR="00F8385C" w:rsidRPr="00BC468A" w:rsidRDefault="00F8385C" w:rsidP="00F8385C">
      <w:pPr>
        <w:pStyle w:val="B10"/>
        <w:ind w:left="0" w:firstLine="0"/>
      </w:pPr>
    </w:p>
    <w:p w14:paraId="1FB41BA4" w14:textId="77777777" w:rsidR="00F8385C" w:rsidRPr="00BC468A" w:rsidRDefault="00F8385C" w:rsidP="00F8385C">
      <w:pPr>
        <w:pStyle w:val="H6"/>
        <w:keepNext w:val="0"/>
        <w:keepLines w:val="0"/>
      </w:pPr>
      <w:r w:rsidRPr="00BC468A">
        <w:t>14.5.1.2.4.2</w:t>
      </w:r>
      <w:r w:rsidRPr="00BC468A">
        <w:tab/>
        <w:t>Test procedure</w:t>
      </w:r>
    </w:p>
    <w:p w14:paraId="5B953227" w14:textId="77777777" w:rsidR="00F8385C" w:rsidRPr="00BC468A" w:rsidRDefault="00F8385C" w:rsidP="00F8385C">
      <w:pPr>
        <w:rPr>
          <w:rFonts w:cs="v4.2.0"/>
        </w:rPr>
      </w:pPr>
      <w:r w:rsidRPr="00BC468A">
        <w:rPr>
          <w:rFonts w:cs="v4.2.0"/>
        </w:rPr>
        <w:t>The test consists of two successive time periods, with time duration of T1, and T2 respectively. During time duration T1, the UE shall not have any timing information of Cell 2.</w:t>
      </w:r>
    </w:p>
    <w:p w14:paraId="05B1D844" w14:textId="77777777" w:rsidR="00F8385C" w:rsidRPr="00BC468A" w:rsidRDefault="00F8385C" w:rsidP="00F8385C">
      <w:r w:rsidRPr="00BC468A">
        <w:rPr>
          <w:rFonts w:cs="v4.2.0"/>
        </w:rPr>
        <w:t xml:space="preserve">UE needs to be provided with new </w:t>
      </w:r>
      <w:r w:rsidRPr="00BC468A">
        <w:t xml:space="preserve">Timing Advance Command MAC control element at least once during each time alignment timer period to maintain uplink time alignment. </w:t>
      </w:r>
      <w:proofErr w:type="spellStart"/>
      <w:r w:rsidRPr="00BC468A">
        <w:t>Furhtermore</w:t>
      </w:r>
      <w:proofErr w:type="spellEnd"/>
      <w:r w:rsidRPr="00BC468A">
        <w:t xml:space="preserve"> UE is allocated with PUSCH resource at every DRX cycle.</w:t>
      </w:r>
    </w:p>
    <w:p w14:paraId="12C250DE" w14:textId="77777777" w:rsidR="00F8385C" w:rsidRPr="00BC468A" w:rsidRDefault="00F8385C" w:rsidP="00F8385C">
      <w:r w:rsidRPr="00BC468A">
        <w:rPr>
          <w:rFonts w:cs="v4.2.0"/>
        </w:rPr>
        <w:t>The UE is not required to read the neighbour cell SSB index in this test.</w:t>
      </w:r>
    </w:p>
    <w:p w14:paraId="43A515E9" w14:textId="77777777" w:rsidR="00F8385C" w:rsidRPr="00BC468A" w:rsidRDefault="00F8385C" w:rsidP="00F8385C">
      <w:pPr>
        <w:ind w:left="568" w:hanging="284"/>
      </w:pPr>
      <w:r w:rsidRPr="00BC468A">
        <w:t>1.</w:t>
      </w:r>
      <w:r w:rsidRPr="00BC468A">
        <w:tab/>
        <w:t xml:space="preserve">Ensure the UE is in state RRC_CONNECTED with generic procedure parameters </w:t>
      </w:r>
      <w:r w:rsidRPr="00D4469C">
        <w:rPr>
          <w:rPrChange w:id="1086" w:author="Emilio Ruiz" w:date="2025-05-01T11:44:00Z" w16du:dateUtc="2025-05-01T09:44:00Z">
            <w:rPr>
              <w:i/>
              <w:iCs/>
            </w:rPr>
          </w:rPrChange>
        </w:rPr>
        <w:t xml:space="preserve">Connectivity </w:t>
      </w:r>
      <w:r w:rsidRPr="00BC468A">
        <w:rPr>
          <w:i/>
          <w:iCs/>
        </w:rPr>
        <w:t>NR</w:t>
      </w:r>
      <w:r w:rsidRPr="00BC468A">
        <w:t xml:space="preserve">, </w:t>
      </w:r>
      <w:r w:rsidRPr="00D4469C">
        <w:rPr>
          <w:rPrChange w:id="1087" w:author="Emilio Ruiz" w:date="2025-05-01T11:44:00Z" w16du:dateUtc="2025-05-01T09:44:00Z">
            <w:rPr>
              <w:i/>
              <w:iCs/>
            </w:rPr>
          </w:rPrChange>
        </w:rPr>
        <w:t xml:space="preserve">Connected without release </w:t>
      </w:r>
      <w:r w:rsidRPr="00BC468A">
        <w:rPr>
          <w:i/>
          <w:iCs/>
        </w:rPr>
        <w:t>On</w:t>
      </w:r>
      <w:r w:rsidRPr="00BC468A">
        <w:t xml:space="preserve"> and </w:t>
      </w:r>
      <w:r w:rsidRPr="008C66A1">
        <w:rPr>
          <w:rPrChange w:id="1088" w:author="Emilio Ruiz" w:date="2025-05-01T11:44:00Z" w16du:dateUtc="2025-05-01T09:44:00Z">
            <w:rPr>
              <w:i/>
              <w:iCs/>
            </w:rPr>
          </w:rPrChange>
        </w:rPr>
        <w:t xml:space="preserve">Test Mode </w:t>
      </w:r>
      <w:r w:rsidRPr="00BC468A">
        <w:rPr>
          <w:i/>
          <w:iCs/>
        </w:rPr>
        <w:t>On</w:t>
      </w:r>
      <w:r w:rsidRPr="00BC468A">
        <w:t xml:space="preserve"> according to TS 38.508-1 [14] clause 4.5. Cell 1 is the active cell.</w:t>
      </w:r>
    </w:p>
    <w:p w14:paraId="2F466D81" w14:textId="77777777" w:rsidR="00F8385C" w:rsidRPr="00BC468A" w:rsidRDefault="00F8385C" w:rsidP="00F8385C">
      <w:pPr>
        <w:ind w:left="568" w:hanging="284"/>
      </w:pPr>
      <w:r w:rsidRPr="00BC468A">
        <w:t>2.</w:t>
      </w:r>
      <w:r w:rsidRPr="00BC468A">
        <w:tab/>
        <w:t>Set the parameters according to T1 in Table 14.5.1.2.5-1.</w:t>
      </w:r>
    </w:p>
    <w:p w14:paraId="3BE3A9E2" w14:textId="77777777" w:rsidR="00F8385C" w:rsidRPr="00BC468A" w:rsidRDefault="00F8385C" w:rsidP="00F8385C">
      <w:pPr>
        <w:ind w:left="568" w:hanging="284"/>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intra-frequency measurement object, event A3, and SMTC configuration according to Table 14.5.1.2.4.1-3.</w:t>
      </w:r>
    </w:p>
    <w:p w14:paraId="27F90989" w14:textId="77777777" w:rsidR="00F8385C" w:rsidRPr="00BC468A" w:rsidRDefault="00F8385C" w:rsidP="00F8385C">
      <w:pPr>
        <w:ind w:left="568" w:hanging="284"/>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17EF9CB9" w14:textId="77777777" w:rsidR="00F8385C" w:rsidRPr="00BC468A" w:rsidRDefault="00F8385C" w:rsidP="00F8385C">
      <w:pPr>
        <w:ind w:left="568" w:hanging="284"/>
      </w:pPr>
      <w:r w:rsidRPr="00BC468A">
        <w:t>5.</w:t>
      </w:r>
      <w:r w:rsidRPr="00BC468A">
        <w:tab/>
        <w:t>When T1 expires, the SS shall switch the power setting from T1 to T2 as specified in Table 14.5.1.2.5-1. T2 starts.</w:t>
      </w:r>
    </w:p>
    <w:p w14:paraId="5E5C116A" w14:textId="77777777" w:rsidR="00F8385C" w:rsidRPr="00BC468A" w:rsidRDefault="00F8385C" w:rsidP="00F8385C">
      <w:pPr>
        <w:ind w:left="568" w:hanging="284"/>
      </w:pPr>
      <w:r w:rsidRPr="00BC468A">
        <w:t xml:space="preserve">6. </w:t>
      </w:r>
      <w:r w:rsidRPr="00BC468A">
        <w:tab/>
        <w:t xml:space="preserve">UE shall transmit a </w:t>
      </w:r>
      <w:proofErr w:type="spellStart"/>
      <w:r w:rsidRPr="00BC468A">
        <w:rPr>
          <w:i/>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w:t>
      </w:r>
      <w:proofErr w:type="gramStart"/>
      <w:r w:rsidRPr="00BC468A">
        <w:t>X</w:t>
      </w:r>
      <w:proofErr w:type="gramEnd"/>
      <w:r w:rsidRPr="00BC468A">
        <w:t xml:space="preserve"> </w:t>
      </w:r>
      <w:proofErr w:type="spellStart"/>
      <w:r w:rsidRPr="00BC468A">
        <w:t>ms</w:t>
      </w:r>
      <w:proofErr w:type="spellEnd"/>
      <w:r w:rsidRPr="00BC468A">
        <w:t xml:space="preserve"> for Test 1, or Y </w:t>
      </w:r>
      <w:proofErr w:type="spellStart"/>
      <w:r w:rsidRPr="00BC468A">
        <w:t>ms</w:t>
      </w:r>
      <w:proofErr w:type="spellEnd"/>
      <w:r w:rsidRPr="00BC468A">
        <w:t xml:space="preserve"> </w:t>
      </w:r>
      <w:r w:rsidRPr="00BC468A">
        <w:rPr>
          <w:rFonts w:cs="v4.2.0"/>
        </w:rPr>
        <w:t xml:space="preserve">for Test 2 </w:t>
      </w:r>
      <w:r w:rsidRPr="00BC468A">
        <w:t>then the number of successful tests is increased by one. Where X and Y are defined as:</w:t>
      </w:r>
    </w:p>
    <w:p w14:paraId="0D14EFCB" w14:textId="77777777" w:rsidR="00F8385C" w:rsidRPr="00BC468A" w:rsidRDefault="00F8385C" w:rsidP="00F8385C">
      <w:pPr>
        <w:ind w:left="568" w:hanging="284"/>
      </w:pPr>
      <w:r w:rsidRPr="00BC468A">
        <w:tab/>
      </w:r>
      <w:r w:rsidRPr="00BC468A">
        <w:tab/>
        <w:t xml:space="preserve">- For configuration 2, if the UE reports </w:t>
      </w:r>
      <w:proofErr w:type="spellStart"/>
      <w:r w:rsidRPr="00BC468A">
        <w:rPr>
          <w:i/>
          <w:iCs/>
        </w:rPr>
        <w:t>maxNumber</w:t>
      </w:r>
      <w:proofErr w:type="spellEnd"/>
      <w:r w:rsidRPr="00BC468A">
        <w:rPr>
          <w:i/>
          <w:iCs/>
        </w:rPr>
        <w:t>-NGSO-</w:t>
      </w:r>
      <w:proofErr w:type="spellStart"/>
      <w:r w:rsidRPr="00BC468A">
        <w:rPr>
          <w:i/>
          <w:iCs/>
        </w:rPr>
        <w:t>SatellitesWithinOneSMTC</w:t>
      </w:r>
      <w:proofErr w:type="spellEnd"/>
      <w:r w:rsidRPr="00BC468A">
        <w:t xml:space="preserve"> as ‘n1’:</w:t>
      </w:r>
    </w:p>
    <w:p w14:paraId="774001E1" w14:textId="77777777" w:rsidR="00F8385C" w:rsidRPr="00BC468A" w:rsidRDefault="00F8385C" w:rsidP="00F8385C">
      <w:pPr>
        <w:ind w:left="568" w:hanging="284"/>
      </w:pPr>
      <w:r w:rsidRPr="00BC468A">
        <w:tab/>
      </w:r>
      <w:r w:rsidRPr="00BC468A">
        <w:tab/>
      </w:r>
      <w:r w:rsidRPr="00BC468A">
        <w:tab/>
        <w:t>- X = 1282ms</w:t>
      </w:r>
    </w:p>
    <w:p w14:paraId="6D950B59" w14:textId="77777777" w:rsidR="00F8385C" w:rsidRPr="00BC468A" w:rsidRDefault="00F8385C" w:rsidP="00F8385C">
      <w:pPr>
        <w:ind w:left="568" w:hanging="284"/>
      </w:pPr>
      <w:r w:rsidRPr="00BC468A">
        <w:tab/>
      </w:r>
      <w:r w:rsidRPr="00BC468A">
        <w:tab/>
      </w:r>
      <w:r w:rsidRPr="00BC468A">
        <w:tab/>
        <w:t>- Y = 12802ms</w:t>
      </w:r>
    </w:p>
    <w:p w14:paraId="09E143DB" w14:textId="77777777" w:rsidR="00F8385C" w:rsidRPr="00BC468A" w:rsidRDefault="00F8385C" w:rsidP="00F8385C">
      <w:pPr>
        <w:ind w:left="568" w:hanging="284"/>
      </w:pPr>
      <w:r w:rsidRPr="00BC468A">
        <w:tab/>
      </w:r>
      <w:r w:rsidRPr="00BC468A">
        <w:tab/>
        <w:t>- Otherwise:</w:t>
      </w:r>
    </w:p>
    <w:p w14:paraId="21F4D90A" w14:textId="77777777" w:rsidR="00F8385C" w:rsidRPr="00BC468A" w:rsidRDefault="00F8385C" w:rsidP="00F8385C">
      <w:pPr>
        <w:ind w:left="568" w:hanging="284"/>
      </w:pPr>
      <w:r w:rsidRPr="00BC468A">
        <w:tab/>
      </w:r>
      <w:r w:rsidRPr="00BC468A">
        <w:tab/>
      </w:r>
      <w:r w:rsidRPr="00BC468A">
        <w:tab/>
        <w:t>- X = 922ms</w:t>
      </w:r>
    </w:p>
    <w:p w14:paraId="49371C1D" w14:textId="77777777" w:rsidR="00F8385C" w:rsidRPr="00BC468A" w:rsidRDefault="00F8385C" w:rsidP="00F8385C">
      <w:pPr>
        <w:ind w:left="568" w:hanging="284"/>
      </w:pPr>
      <w:r w:rsidRPr="00BC468A">
        <w:tab/>
      </w:r>
      <w:r w:rsidRPr="00BC468A">
        <w:tab/>
      </w:r>
      <w:r w:rsidRPr="00BC468A">
        <w:tab/>
        <w:t>- Y = 6402ms</w:t>
      </w:r>
    </w:p>
    <w:p w14:paraId="623E6950" w14:textId="77777777" w:rsidR="00F8385C" w:rsidRPr="00BC468A" w:rsidRDefault="00F8385C" w:rsidP="00F8385C">
      <w:pPr>
        <w:ind w:left="568"/>
      </w:pPr>
      <w:r w:rsidRPr="00BC468A">
        <w:t>If the UE fails to report the event within the overall delays measured requirement, then the number of failure tests is increased by one.</w:t>
      </w:r>
    </w:p>
    <w:p w14:paraId="0F5B07AB" w14:textId="77777777" w:rsidR="00F8385C" w:rsidRPr="00BC468A" w:rsidRDefault="00F8385C" w:rsidP="00F8385C">
      <w:pPr>
        <w:ind w:left="568" w:hanging="284"/>
      </w:pPr>
      <w:r w:rsidRPr="00BC468A">
        <w:lastRenderedPageBreak/>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3241EA49" w14:textId="77777777" w:rsidR="00F8385C" w:rsidRPr="00BC468A" w:rsidRDefault="00F8385C" w:rsidP="00F8385C">
      <w:pPr>
        <w:ind w:left="568" w:hanging="284"/>
      </w:pPr>
      <w:r w:rsidRPr="00BC468A">
        <w:t>8.</w:t>
      </w:r>
      <w:r w:rsidRPr="00BC468A">
        <w:tab/>
        <w:t>Set Cell 2 physical cell identity = ((current Cell 2 physical cell identity + 3) mod 1008) for next iteration of the test procedure loop.</w:t>
      </w:r>
    </w:p>
    <w:p w14:paraId="25C5D115" w14:textId="77777777" w:rsidR="00F8385C" w:rsidRPr="00BC468A" w:rsidRDefault="00F8385C" w:rsidP="00F8385C">
      <w:pPr>
        <w:ind w:left="568" w:hanging="284"/>
      </w:pPr>
      <w:r w:rsidRPr="00BC468A">
        <w:t xml:space="preserve">9. </w:t>
      </w:r>
      <w:r w:rsidRPr="00BC468A">
        <w:tab/>
        <w:t>Once the connection is released, the SS shall switch OFF and then ON the UE.</w:t>
      </w:r>
    </w:p>
    <w:p w14:paraId="30F2CEF3" w14:textId="77777777" w:rsidR="00F8385C" w:rsidRPr="00BC468A" w:rsidRDefault="00F8385C" w:rsidP="00F8385C">
      <w:pPr>
        <w:ind w:left="568" w:hanging="284"/>
        <w:rPr>
          <w:rFonts w:eastAsia="??"/>
        </w:rPr>
      </w:pPr>
      <w:r w:rsidRPr="00BC468A">
        <w:t xml:space="preserve">10. Repeat step 1-9 until the confidence level according to </w:t>
      </w:r>
      <w:r w:rsidRPr="00BC468A">
        <w:rPr>
          <w:rFonts w:eastAsia="??"/>
        </w:rPr>
        <w:t>Tables G.2.3-1 in Annex G clause G.2 is achieved.</w:t>
      </w:r>
    </w:p>
    <w:p w14:paraId="6DF9FC38" w14:textId="77777777" w:rsidR="00F8385C" w:rsidRPr="00BC468A" w:rsidRDefault="00F8385C" w:rsidP="00F8385C">
      <w:pPr>
        <w:ind w:left="568" w:hanging="284"/>
      </w:pPr>
      <w:r w:rsidRPr="00BC468A">
        <w:t>11. Repeat step 1-10 for each sub-test in Table 14.5.1.2.4.1-3 as appropriate.</w:t>
      </w:r>
    </w:p>
    <w:p w14:paraId="2A4DD62C" w14:textId="77777777" w:rsidR="00F8385C" w:rsidRPr="00BC468A" w:rsidRDefault="00F8385C" w:rsidP="00F8385C">
      <w:pPr>
        <w:pStyle w:val="H6"/>
        <w:keepNext w:val="0"/>
        <w:keepLines w:val="0"/>
      </w:pPr>
      <w:r w:rsidRPr="00BC468A">
        <w:t>14.5.1.2.4.3</w:t>
      </w:r>
      <w:r w:rsidRPr="00BC468A">
        <w:tab/>
        <w:t>Message contents</w:t>
      </w:r>
    </w:p>
    <w:p w14:paraId="071E2A22"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2B430D28" w14:textId="77777777" w:rsidR="00F8385C" w:rsidRPr="00BC468A" w:rsidRDefault="00F8385C" w:rsidP="00F8385C">
      <w:pPr>
        <w:spacing w:before="60"/>
        <w:jc w:val="center"/>
        <w:rPr>
          <w:rFonts w:ascii="Arial" w:hAnsi="Arial"/>
          <w:b/>
        </w:rPr>
      </w:pPr>
      <w:r w:rsidRPr="00BC468A">
        <w:rPr>
          <w:rFonts w:ascii="Arial" w:hAnsi="Arial"/>
          <w:b/>
        </w:rPr>
        <w:t xml:space="preserve">Table </w:t>
      </w:r>
      <w:r w:rsidRPr="00BC468A">
        <w:rPr>
          <w:rFonts w:ascii="Arial" w:hAnsi="Arial"/>
          <w:b/>
          <w:lang w:eastAsia="sv-SE"/>
        </w:rPr>
        <w:t>14.5.1.2.4.3</w:t>
      </w:r>
      <w:r w:rsidRPr="00BC468A">
        <w:rPr>
          <w:rFonts w:ascii="Arial" w:hAnsi="Arial"/>
          <w:b/>
        </w:rPr>
        <w:t xml:space="preserve">-1: Common Exception messages for </w:t>
      </w:r>
      <w:r w:rsidRPr="00BC468A">
        <w:rPr>
          <w:rFonts w:ascii="Arial" w:hAnsi="Arial"/>
          <w:b/>
          <w:lang w:eastAsia="sv-SE"/>
        </w:rPr>
        <w:t>NR SA FR1 Event triggered reporting tests without gap under DRX for NR satellite access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5"/>
        <w:gridCol w:w="6362"/>
      </w:tblGrid>
      <w:tr w:rsidR="00F8385C" w:rsidRPr="00BC468A" w14:paraId="6362334F"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465C70DA" w14:textId="77777777" w:rsidR="00F8385C" w:rsidRPr="00BC468A" w:rsidRDefault="00F8385C" w:rsidP="00BC07BB">
            <w:pPr>
              <w:pStyle w:val="TAH"/>
              <w:keepNext w:val="0"/>
              <w:keepLines w:val="0"/>
              <w:rPr>
                <w:b w:val="0"/>
              </w:rPr>
              <w:pPrChange w:id="1089" w:author="Emilio Ruiz" w:date="2025-05-01T11:46:00Z" w16du:dateUtc="2025-05-01T09:46:00Z">
                <w:pPr>
                  <w:spacing w:after="0"/>
                  <w:jc w:val="center"/>
                </w:pPr>
              </w:pPrChange>
            </w:pPr>
            <w:r w:rsidRPr="00BC468A">
              <w:t>Default Message Contents</w:t>
            </w:r>
          </w:p>
        </w:tc>
      </w:tr>
      <w:tr w:rsidR="00F8385C" w:rsidRPr="00BC468A" w14:paraId="5717181C"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49574EEA" w14:textId="77777777" w:rsidR="00F8385C" w:rsidRPr="00BC468A" w:rsidRDefault="00F8385C" w:rsidP="007C1D70">
            <w:pPr>
              <w:pStyle w:val="TAL"/>
              <w:rPr>
                <w:lang w:eastAsia="en-GB"/>
              </w:rPr>
              <w:pPrChange w:id="1090" w:author="Emilio Ruiz" w:date="2025-05-01T11:47:00Z" w16du:dateUtc="2025-05-01T09:47:00Z">
                <w:pPr>
                  <w:spacing w:after="0"/>
                </w:pPr>
              </w:pPrChange>
            </w:pPr>
            <w:r w:rsidRPr="00BC468A">
              <w:rPr>
                <w:lang w:eastAsia="en-GB"/>
              </w:rPr>
              <w:t>Common contents of system information blocks exceptions</w:t>
            </w:r>
          </w:p>
        </w:tc>
        <w:tc>
          <w:tcPr>
            <w:tcW w:w="6362" w:type="dxa"/>
            <w:tcBorders>
              <w:top w:val="single" w:sz="4" w:space="0" w:color="auto"/>
              <w:left w:val="single" w:sz="4" w:space="0" w:color="auto"/>
              <w:bottom w:val="single" w:sz="4" w:space="0" w:color="auto"/>
              <w:right w:val="single" w:sz="4" w:space="0" w:color="auto"/>
            </w:tcBorders>
          </w:tcPr>
          <w:p w14:paraId="357B5275" w14:textId="77777777" w:rsidR="00F8385C" w:rsidRPr="00BC468A" w:rsidRDefault="00F8385C" w:rsidP="007C1D70">
            <w:pPr>
              <w:pStyle w:val="TAL"/>
              <w:rPr>
                <w:lang w:eastAsia="en-GB"/>
              </w:rPr>
              <w:pPrChange w:id="1091" w:author="Emilio Ruiz" w:date="2025-05-01T11:47:00Z" w16du:dateUtc="2025-05-01T09:47:00Z">
                <w:pPr>
                  <w:spacing w:after="0"/>
                </w:pPr>
              </w:pPrChange>
            </w:pPr>
          </w:p>
        </w:tc>
      </w:tr>
      <w:tr w:rsidR="00F8385C" w:rsidRPr="00BC468A" w14:paraId="78542345"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2C04E08F" w14:textId="77777777" w:rsidR="00F8385C" w:rsidRPr="00BC468A" w:rsidRDefault="00F8385C" w:rsidP="007C1D70">
            <w:pPr>
              <w:pStyle w:val="TAL"/>
              <w:rPr>
                <w:lang w:eastAsia="en-GB"/>
              </w:rPr>
              <w:pPrChange w:id="1092" w:author="Emilio Ruiz" w:date="2025-05-01T11:47:00Z" w16du:dateUtc="2025-05-01T09:47:00Z">
                <w:pPr>
                  <w:spacing w:after="0"/>
                </w:pPr>
              </w:pPrChange>
            </w:pPr>
            <w:r w:rsidRPr="00BC468A">
              <w:rPr>
                <w:lang w:eastAsia="en-GB"/>
              </w:rPr>
              <w:t>Default RRC messages and information elements contents exceptions</w:t>
            </w:r>
          </w:p>
        </w:tc>
        <w:tc>
          <w:tcPr>
            <w:tcW w:w="6362" w:type="dxa"/>
            <w:tcBorders>
              <w:top w:val="single" w:sz="4" w:space="0" w:color="auto"/>
              <w:left w:val="single" w:sz="4" w:space="0" w:color="auto"/>
              <w:bottom w:val="single" w:sz="4" w:space="0" w:color="auto"/>
              <w:right w:val="single" w:sz="4" w:space="0" w:color="auto"/>
            </w:tcBorders>
          </w:tcPr>
          <w:p w14:paraId="5227A77D" w14:textId="77777777" w:rsidR="00F8385C" w:rsidRPr="00BC468A" w:rsidRDefault="00F8385C" w:rsidP="007C1D70">
            <w:pPr>
              <w:pStyle w:val="TAL"/>
              <w:rPr>
                <w:lang w:eastAsia="en-GB"/>
              </w:rPr>
              <w:pPrChange w:id="1093" w:author="Emilio Ruiz" w:date="2025-05-01T11:47:00Z" w16du:dateUtc="2025-05-01T09:47:00Z">
                <w:pPr>
                  <w:spacing w:after="0"/>
                </w:pPr>
              </w:pPrChange>
            </w:pPr>
            <w:r w:rsidRPr="00BC468A">
              <w:rPr>
                <w:lang w:eastAsia="en-GB"/>
              </w:rPr>
              <w:t>Table H.3.1-1</w:t>
            </w:r>
          </w:p>
          <w:p w14:paraId="56514292" w14:textId="77777777" w:rsidR="00F8385C" w:rsidRPr="00BC468A" w:rsidRDefault="00F8385C" w:rsidP="007C1D70">
            <w:pPr>
              <w:pStyle w:val="TAL"/>
              <w:rPr>
                <w:lang w:eastAsia="en-GB"/>
              </w:rPr>
              <w:pPrChange w:id="1094" w:author="Emilio Ruiz" w:date="2025-05-01T11:47:00Z" w16du:dateUtc="2025-05-01T09:47:00Z">
                <w:pPr>
                  <w:spacing w:after="0"/>
                </w:pPr>
              </w:pPrChange>
            </w:pPr>
            <w:r w:rsidRPr="00BC468A">
              <w:rPr>
                <w:lang w:eastAsia="en-GB"/>
              </w:rPr>
              <w:t>Table H.3.1-2 with Condition no GAP NEEDED</w:t>
            </w:r>
          </w:p>
          <w:p w14:paraId="0673C4EB" w14:textId="77777777" w:rsidR="00F8385C" w:rsidRPr="00BC468A" w:rsidRDefault="00F8385C" w:rsidP="007C1D70">
            <w:pPr>
              <w:pStyle w:val="TAL"/>
              <w:rPr>
                <w:lang w:eastAsia="en-GB"/>
              </w:rPr>
              <w:pPrChange w:id="1095" w:author="Emilio Ruiz" w:date="2025-05-01T11:47:00Z" w16du:dateUtc="2025-05-01T09:47:00Z">
                <w:pPr>
                  <w:spacing w:after="0"/>
                </w:pPr>
              </w:pPrChange>
            </w:pPr>
            <w:r w:rsidRPr="00BC468A">
              <w:rPr>
                <w:lang w:eastAsia="en-GB"/>
              </w:rPr>
              <w:t>Table H.3.1-3 with Condition INTRA-FREQ MO, SSB.1 FR1, SMTC pattern 2, and Synchronous cells</w:t>
            </w:r>
          </w:p>
          <w:p w14:paraId="225611BD" w14:textId="77777777" w:rsidR="00F8385C" w:rsidRPr="00BC468A" w:rsidRDefault="00F8385C" w:rsidP="007C1D70">
            <w:pPr>
              <w:pStyle w:val="TAL"/>
              <w:rPr>
                <w:lang w:eastAsia="en-GB"/>
              </w:rPr>
              <w:pPrChange w:id="1096" w:author="Emilio Ruiz" w:date="2025-05-01T11:47:00Z" w16du:dateUtc="2025-05-01T09:47:00Z">
                <w:pPr>
                  <w:spacing w:after="0"/>
                </w:pPr>
              </w:pPrChange>
            </w:pPr>
            <w:r w:rsidRPr="00BC468A">
              <w:rPr>
                <w:lang w:eastAsia="en-GB"/>
              </w:rPr>
              <w:t>Table H.3.1-4 with A3-offset = -4.5 dB</w:t>
            </w:r>
          </w:p>
          <w:p w14:paraId="5AF33322" w14:textId="77777777" w:rsidR="00F8385C" w:rsidRPr="00BC468A" w:rsidRDefault="00F8385C" w:rsidP="007C1D70">
            <w:pPr>
              <w:pStyle w:val="TAL"/>
              <w:rPr>
                <w:lang w:eastAsia="en-GB"/>
              </w:rPr>
              <w:pPrChange w:id="1097" w:author="Emilio Ruiz" w:date="2025-05-01T11:47:00Z" w16du:dateUtc="2025-05-01T09:47:00Z">
                <w:pPr>
                  <w:spacing w:after="0"/>
                </w:pPr>
              </w:pPrChange>
            </w:pPr>
            <w:r w:rsidRPr="00BC468A">
              <w:rPr>
                <w:lang w:eastAsia="en-GB"/>
              </w:rPr>
              <w:t>Table H.3.1-5</w:t>
            </w:r>
          </w:p>
          <w:p w14:paraId="3EFD9763" w14:textId="77777777" w:rsidR="00F8385C" w:rsidRPr="00BC468A" w:rsidRDefault="00F8385C" w:rsidP="007C1D70">
            <w:pPr>
              <w:pStyle w:val="TAL"/>
              <w:rPr>
                <w:lang w:eastAsia="en-GB"/>
              </w:rPr>
              <w:pPrChange w:id="1098" w:author="Emilio Ruiz" w:date="2025-05-01T11:47:00Z" w16du:dateUtc="2025-05-01T09:47:00Z">
                <w:pPr>
                  <w:spacing w:after="0"/>
                </w:pPr>
              </w:pPrChange>
            </w:pPr>
            <w:r w:rsidRPr="00BC468A">
              <w:rPr>
                <w:lang w:eastAsia="en-GB"/>
              </w:rPr>
              <w:t>Table H.3.1-7 with Condition INTRA-FREQ</w:t>
            </w:r>
          </w:p>
          <w:p w14:paraId="21A58A5B" w14:textId="77777777" w:rsidR="00F8385C" w:rsidRPr="00BC468A" w:rsidRDefault="00F8385C" w:rsidP="007C1D70">
            <w:pPr>
              <w:pStyle w:val="TAL"/>
              <w:rPr>
                <w:lang w:eastAsia="en-GB"/>
              </w:rPr>
              <w:pPrChange w:id="1099" w:author="Emilio Ruiz" w:date="2025-05-01T11:47:00Z" w16du:dateUtc="2025-05-01T09:47:00Z">
                <w:pPr>
                  <w:spacing w:after="0"/>
                </w:pPr>
              </w:pPrChange>
            </w:pPr>
            <w:r w:rsidRPr="00BC468A">
              <w:rPr>
                <w:lang w:eastAsia="en-GB"/>
              </w:rPr>
              <w:t>Table H.3.7-1 with Condition DRX.1 and Gap and INTER-FREQ for Test 1</w:t>
            </w:r>
          </w:p>
          <w:p w14:paraId="66B99348" w14:textId="77777777" w:rsidR="00F8385C" w:rsidRPr="00BC468A" w:rsidRDefault="00F8385C" w:rsidP="007C1D70">
            <w:pPr>
              <w:pStyle w:val="TAL"/>
              <w:rPr>
                <w:lang w:eastAsia="en-GB"/>
              </w:rPr>
              <w:pPrChange w:id="1100" w:author="Emilio Ruiz" w:date="2025-05-01T11:47:00Z" w16du:dateUtc="2025-05-01T09:47:00Z">
                <w:pPr>
                  <w:spacing w:after="0"/>
                </w:pPr>
              </w:pPrChange>
            </w:pPr>
            <w:r w:rsidRPr="00BC468A">
              <w:rPr>
                <w:lang w:eastAsia="en-GB"/>
              </w:rPr>
              <w:t>Table H.3.7-1 with Condition DRX.7 and Gap and INTER-FREQ for Test 2</w:t>
            </w:r>
          </w:p>
        </w:tc>
      </w:tr>
    </w:tbl>
    <w:p w14:paraId="4EDA0068" w14:textId="77777777" w:rsidR="00F8385C" w:rsidRPr="00BC468A" w:rsidRDefault="00F8385C" w:rsidP="00F8385C">
      <w:pPr>
        <w:pStyle w:val="H6"/>
        <w:rPr>
          <w:lang w:eastAsia="sv-SE"/>
        </w:rPr>
      </w:pPr>
      <w:r w:rsidRPr="00BC468A">
        <w:rPr>
          <w:lang w:eastAsia="sv-SE"/>
        </w:rPr>
        <w:t>14.5.1.2.5</w:t>
      </w:r>
      <w:r w:rsidRPr="00BC468A">
        <w:rPr>
          <w:lang w:eastAsia="sv-SE"/>
        </w:rPr>
        <w:tab/>
        <w:t>Test requirements</w:t>
      </w:r>
    </w:p>
    <w:p w14:paraId="1C4E76AB" w14:textId="77777777" w:rsidR="00F8385C" w:rsidRPr="00BC468A" w:rsidRDefault="00F8385C" w:rsidP="00F8385C">
      <w:pPr>
        <w:rPr>
          <w:lang w:eastAsia="sv-SE"/>
        </w:rPr>
      </w:pPr>
      <w:r w:rsidRPr="00BC468A">
        <w:rPr>
          <w:lang w:eastAsia="sv-SE"/>
        </w:rPr>
        <w:t>Tables 14.5.1.2.4.1-3 and 14.5.1.2.5-1 define the primary level settings including test tolerances for NR SA FR1 Event triggered reporting tests without gap under DRX for NR satellite access.</w:t>
      </w:r>
    </w:p>
    <w:p w14:paraId="092B2C48" w14:textId="77777777" w:rsidR="00F8385C" w:rsidRPr="00BC468A" w:rsidRDefault="00F8385C" w:rsidP="00F8385C">
      <w:pPr>
        <w:pStyle w:val="TH"/>
        <w:keepLines w:val="0"/>
      </w:pPr>
      <w:r w:rsidRPr="00BC468A">
        <w:t>Table 14.5.1.2.5-1: Cell specific test parameters for NR SA FR1 Event triggered reporting tests without gap under DRX for NR satellite access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530"/>
        <w:gridCol w:w="1565"/>
        <w:gridCol w:w="850"/>
        <w:gridCol w:w="851"/>
        <w:gridCol w:w="921"/>
        <w:gridCol w:w="921"/>
      </w:tblGrid>
      <w:tr w:rsidR="00F8385C" w:rsidRPr="00BC468A" w14:paraId="3712E54C"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hideMark/>
          </w:tcPr>
          <w:p w14:paraId="584E756F" w14:textId="77777777" w:rsidR="00F8385C" w:rsidRPr="00302B56" w:rsidRDefault="00F8385C" w:rsidP="00302B56">
            <w:pPr>
              <w:pStyle w:val="TAH"/>
              <w:keepNext w:val="0"/>
              <w:keepLines w:val="0"/>
              <w:pPrChange w:id="1101" w:author="Emilio Ruiz" w:date="2025-05-01T11:56:00Z" w16du:dateUtc="2025-05-01T09:56:00Z">
                <w:pPr>
                  <w:keepNext/>
                  <w:keepLines/>
                  <w:spacing w:after="0"/>
                  <w:jc w:val="center"/>
                </w:pPr>
              </w:pPrChange>
            </w:pPr>
            <w:r w:rsidRPr="00BC468A">
              <w:t>Parameter</w:t>
            </w:r>
          </w:p>
        </w:tc>
        <w:tc>
          <w:tcPr>
            <w:tcW w:w="1530" w:type="dxa"/>
            <w:tcBorders>
              <w:top w:val="single" w:sz="4" w:space="0" w:color="auto"/>
              <w:left w:val="single" w:sz="4" w:space="0" w:color="auto"/>
              <w:bottom w:val="nil"/>
              <w:right w:val="single" w:sz="4" w:space="0" w:color="auto"/>
            </w:tcBorders>
            <w:shd w:val="clear" w:color="auto" w:fill="auto"/>
            <w:hideMark/>
          </w:tcPr>
          <w:p w14:paraId="54FC14C4" w14:textId="77777777" w:rsidR="00F8385C" w:rsidRPr="00302B56" w:rsidRDefault="00F8385C" w:rsidP="00302B56">
            <w:pPr>
              <w:pStyle w:val="TAH"/>
              <w:keepNext w:val="0"/>
              <w:keepLines w:val="0"/>
              <w:pPrChange w:id="1102" w:author="Emilio Ruiz" w:date="2025-05-01T11:56:00Z" w16du:dateUtc="2025-05-01T09:56:00Z">
                <w:pPr>
                  <w:keepNext/>
                  <w:keepLines/>
                  <w:spacing w:after="0"/>
                  <w:jc w:val="center"/>
                </w:pPr>
              </w:pPrChange>
            </w:pPr>
            <w:r w:rsidRPr="00BC468A">
              <w:t>Unit</w:t>
            </w:r>
          </w:p>
        </w:tc>
        <w:tc>
          <w:tcPr>
            <w:tcW w:w="1565" w:type="dxa"/>
            <w:tcBorders>
              <w:top w:val="single" w:sz="4" w:space="0" w:color="auto"/>
              <w:left w:val="single" w:sz="4" w:space="0" w:color="auto"/>
              <w:bottom w:val="nil"/>
              <w:right w:val="single" w:sz="4" w:space="0" w:color="auto"/>
            </w:tcBorders>
            <w:shd w:val="clear" w:color="auto" w:fill="auto"/>
            <w:hideMark/>
          </w:tcPr>
          <w:p w14:paraId="65B57D31" w14:textId="77777777" w:rsidR="00F8385C" w:rsidRPr="00302B56" w:rsidRDefault="00F8385C" w:rsidP="00302B56">
            <w:pPr>
              <w:pStyle w:val="TAH"/>
              <w:keepNext w:val="0"/>
              <w:keepLines w:val="0"/>
              <w:pPrChange w:id="1103" w:author="Emilio Ruiz" w:date="2025-05-01T11:56:00Z" w16du:dateUtc="2025-05-01T09:56:00Z">
                <w:pPr>
                  <w:keepNext/>
                  <w:keepLines/>
                  <w:spacing w:after="0"/>
                  <w:jc w:val="center"/>
                </w:pPr>
              </w:pPrChange>
            </w:pPr>
            <w:r w:rsidRPr="00BC468A">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7E90A068" w14:textId="77777777" w:rsidR="00F8385C" w:rsidRPr="00302B56" w:rsidRDefault="00F8385C" w:rsidP="00302B56">
            <w:pPr>
              <w:pStyle w:val="TAH"/>
              <w:keepNext w:val="0"/>
              <w:keepLines w:val="0"/>
              <w:pPrChange w:id="1104" w:author="Emilio Ruiz" w:date="2025-05-01T11:56:00Z" w16du:dateUtc="2025-05-01T09:56:00Z">
                <w:pPr>
                  <w:keepNext/>
                  <w:keepLines/>
                  <w:spacing w:after="0"/>
                  <w:jc w:val="center"/>
                </w:pPr>
              </w:pPrChange>
            </w:pPr>
            <w:r w:rsidRPr="00BC468A">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0D66AD4C" w14:textId="77777777" w:rsidR="00F8385C" w:rsidRPr="00302B56" w:rsidRDefault="00F8385C" w:rsidP="00302B56">
            <w:pPr>
              <w:pStyle w:val="TAH"/>
              <w:keepNext w:val="0"/>
              <w:keepLines w:val="0"/>
              <w:pPrChange w:id="1105" w:author="Emilio Ruiz" w:date="2025-05-01T11:56:00Z" w16du:dateUtc="2025-05-01T09:56:00Z">
                <w:pPr>
                  <w:keepNext/>
                  <w:keepLines/>
                  <w:spacing w:after="0"/>
                  <w:jc w:val="center"/>
                </w:pPr>
              </w:pPrChange>
            </w:pPr>
            <w:r w:rsidRPr="00BC468A">
              <w:t>Cell 2</w:t>
            </w:r>
          </w:p>
        </w:tc>
      </w:tr>
      <w:tr w:rsidR="00F8385C" w:rsidRPr="00BC468A" w14:paraId="4151525B" w14:textId="77777777" w:rsidTr="00D57AF4">
        <w:trPr>
          <w:cantSplit/>
          <w:trHeight w:val="187"/>
          <w:jc w:val="center"/>
        </w:trPr>
        <w:tc>
          <w:tcPr>
            <w:tcW w:w="1975" w:type="dxa"/>
            <w:tcBorders>
              <w:top w:val="nil"/>
              <w:left w:val="single" w:sz="4" w:space="0" w:color="auto"/>
              <w:bottom w:val="single" w:sz="4" w:space="0" w:color="auto"/>
              <w:right w:val="single" w:sz="4" w:space="0" w:color="auto"/>
            </w:tcBorders>
            <w:shd w:val="clear" w:color="auto" w:fill="auto"/>
            <w:hideMark/>
          </w:tcPr>
          <w:p w14:paraId="6AF36049" w14:textId="77777777" w:rsidR="00F8385C" w:rsidRPr="00302B56" w:rsidRDefault="00F8385C" w:rsidP="00302B56">
            <w:pPr>
              <w:pStyle w:val="TAH"/>
              <w:keepNext w:val="0"/>
              <w:keepLines w:val="0"/>
              <w:pPrChange w:id="1106" w:author="Emilio Ruiz" w:date="2025-05-01T11:56:00Z" w16du:dateUtc="2025-05-01T09:56:00Z">
                <w:pPr>
                  <w:keepNext/>
                  <w:keepLines/>
                  <w:spacing w:after="0"/>
                  <w:jc w:val="center"/>
                </w:pPr>
              </w:pPrChange>
            </w:pPr>
          </w:p>
        </w:tc>
        <w:tc>
          <w:tcPr>
            <w:tcW w:w="1530" w:type="dxa"/>
            <w:tcBorders>
              <w:top w:val="nil"/>
              <w:left w:val="single" w:sz="4" w:space="0" w:color="auto"/>
              <w:bottom w:val="single" w:sz="4" w:space="0" w:color="auto"/>
              <w:right w:val="single" w:sz="4" w:space="0" w:color="auto"/>
            </w:tcBorders>
            <w:shd w:val="clear" w:color="auto" w:fill="auto"/>
            <w:hideMark/>
          </w:tcPr>
          <w:p w14:paraId="15C1BBE5" w14:textId="77777777" w:rsidR="00F8385C" w:rsidRPr="00302B56" w:rsidRDefault="00F8385C" w:rsidP="00302B56">
            <w:pPr>
              <w:pStyle w:val="TAH"/>
              <w:keepNext w:val="0"/>
              <w:keepLines w:val="0"/>
              <w:pPrChange w:id="1107" w:author="Emilio Ruiz" w:date="2025-05-01T11:56:00Z" w16du:dateUtc="2025-05-01T09:56:00Z">
                <w:pPr>
                  <w:keepNext/>
                  <w:keepLines/>
                  <w:spacing w:after="0"/>
                  <w:jc w:val="center"/>
                </w:pPr>
              </w:pPrChange>
            </w:pPr>
          </w:p>
        </w:tc>
        <w:tc>
          <w:tcPr>
            <w:tcW w:w="1565" w:type="dxa"/>
            <w:tcBorders>
              <w:top w:val="nil"/>
              <w:left w:val="single" w:sz="4" w:space="0" w:color="auto"/>
              <w:bottom w:val="single" w:sz="4" w:space="0" w:color="auto"/>
              <w:right w:val="single" w:sz="4" w:space="0" w:color="auto"/>
            </w:tcBorders>
            <w:shd w:val="clear" w:color="auto" w:fill="auto"/>
            <w:hideMark/>
          </w:tcPr>
          <w:p w14:paraId="4451FEE8" w14:textId="77777777" w:rsidR="00F8385C" w:rsidRPr="00302B56" w:rsidRDefault="00F8385C" w:rsidP="00302B56">
            <w:pPr>
              <w:pStyle w:val="TAH"/>
              <w:keepNext w:val="0"/>
              <w:keepLines w:val="0"/>
              <w:pPrChange w:id="1108" w:author="Emilio Ruiz" w:date="2025-05-01T11:56:00Z" w16du:dateUtc="2025-05-01T09:56:00Z">
                <w:pPr>
                  <w:keepNext/>
                  <w:keepLines/>
                  <w:spacing w:after="0"/>
                  <w:jc w:val="center"/>
                </w:pPr>
              </w:pPrChange>
            </w:pPr>
          </w:p>
        </w:tc>
        <w:tc>
          <w:tcPr>
            <w:tcW w:w="850" w:type="dxa"/>
            <w:tcBorders>
              <w:top w:val="single" w:sz="4" w:space="0" w:color="auto"/>
              <w:left w:val="single" w:sz="4" w:space="0" w:color="auto"/>
              <w:bottom w:val="single" w:sz="4" w:space="0" w:color="auto"/>
              <w:right w:val="single" w:sz="4" w:space="0" w:color="auto"/>
            </w:tcBorders>
            <w:hideMark/>
          </w:tcPr>
          <w:p w14:paraId="18ACE566" w14:textId="77777777" w:rsidR="00F8385C" w:rsidRPr="00302B56" w:rsidRDefault="00F8385C" w:rsidP="00302B56">
            <w:pPr>
              <w:pStyle w:val="TAH"/>
              <w:keepNext w:val="0"/>
              <w:keepLines w:val="0"/>
              <w:pPrChange w:id="1109" w:author="Emilio Ruiz" w:date="2025-05-01T11:56:00Z" w16du:dateUtc="2025-05-01T09:56:00Z">
                <w:pPr>
                  <w:keepNext/>
                  <w:keepLines/>
                  <w:spacing w:after="0"/>
                  <w:jc w:val="center"/>
                </w:pPr>
              </w:pPrChange>
            </w:pPr>
            <w:r w:rsidRPr="00BC468A">
              <w:t>T1</w:t>
            </w:r>
          </w:p>
        </w:tc>
        <w:tc>
          <w:tcPr>
            <w:tcW w:w="851" w:type="dxa"/>
            <w:tcBorders>
              <w:top w:val="single" w:sz="4" w:space="0" w:color="auto"/>
              <w:left w:val="single" w:sz="4" w:space="0" w:color="auto"/>
              <w:bottom w:val="single" w:sz="4" w:space="0" w:color="auto"/>
              <w:right w:val="single" w:sz="4" w:space="0" w:color="auto"/>
            </w:tcBorders>
            <w:hideMark/>
          </w:tcPr>
          <w:p w14:paraId="3BE928BC" w14:textId="77777777" w:rsidR="00F8385C" w:rsidRPr="00302B56" w:rsidRDefault="00F8385C" w:rsidP="00302B56">
            <w:pPr>
              <w:pStyle w:val="TAH"/>
              <w:keepNext w:val="0"/>
              <w:keepLines w:val="0"/>
              <w:pPrChange w:id="1110" w:author="Emilio Ruiz" w:date="2025-05-01T11:56:00Z" w16du:dateUtc="2025-05-01T09:56:00Z">
                <w:pPr>
                  <w:keepNext/>
                  <w:keepLines/>
                  <w:spacing w:after="0"/>
                  <w:jc w:val="center"/>
                </w:pPr>
              </w:pPrChange>
            </w:pPr>
            <w:r w:rsidRPr="00BC468A">
              <w:t>T2</w:t>
            </w:r>
          </w:p>
        </w:tc>
        <w:tc>
          <w:tcPr>
            <w:tcW w:w="921" w:type="dxa"/>
            <w:tcBorders>
              <w:top w:val="single" w:sz="4" w:space="0" w:color="auto"/>
              <w:left w:val="single" w:sz="4" w:space="0" w:color="auto"/>
              <w:bottom w:val="single" w:sz="4" w:space="0" w:color="auto"/>
              <w:right w:val="single" w:sz="4" w:space="0" w:color="auto"/>
            </w:tcBorders>
            <w:hideMark/>
          </w:tcPr>
          <w:p w14:paraId="7ACC945A" w14:textId="77777777" w:rsidR="00F8385C" w:rsidRPr="00302B56" w:rsidRDefault="00F8385C" w:rsidP="00302B56">
            <w:pPr>
              <w:pStyle w:val="TAH"/>
              <w:keepNext w:val="0"/>
              <w:keepLines w:val="0"/>
              <w:pPrChange w:id="1111" w:author="Emilio Ruiz" w:date="2025-05-01T11:56:00Z" w16du:dateUtc="2025-05-01T09:56:00Z">
                <w:pPr>
                  <w:keepNext/>
                  <w:keepLines/>
                  <w:spacing w:after="0"/>
                  <w:jc w:val="center"/>
                </w:pPr>
              </w:pPrChange>
            </w:pPr>
            <w:r w:rsidRPr="00BC468A">
              <w:t>T1</w:t>
            </w:r>
          </w:p>
        </w:tc>
        <w:tc>
          <w:tcPr>
            <w:tcW w:w="921" w:type="dxa"/>
            <w:tcBorders>
              <w:top w:val="single" w:sz="4" w:space="0" w:color="auto"/>
              <w:left w:val="single" w:sz="4" w:space="0" w:color="auto"/>
              <w:bottom w:val="single" w:sz="4" w:space="0" w:color="auto"/>
              <w:right w:val="single" w:sz="4" w:space="0" w:color="auto"/>
            </w:tcBorders>
            <w:hideMark/>
          </w:tcPr>
          <w:p w14:paraId="15643BA8" w14:textId="77777777" w:rsidR="00F8385C" w:rsidRPr="00302B56" w:rsidRDefault="00F8385C" w:rsidP="00302B56">
            <w:pPr>
              <w:pStyle w:val="TAH"/>
              <w:keepNext w:val="0"/>
              <w:keepLines w:val="0"/>
              <w:pPrChange w:id="1112" w:author="Emilio Ruiz" w:date="2025-05-01T11:56:00Z" w16du:dateUtc="2025-05-01T09:56:00Z">
                <w:pPr>
                  <w:keepNext/>
                  <w:keepLines/>
                  <w:spacing w:after="0"/>
                  <w:jc w:val="center"/>
                </w:pPr>
              </w:pPrChange>
            </w:pPr>
            <w:r w:rsidRPr="00BC468A">
              <w:t>T2</w:t>
            </w:r>
          </w:p>
        </w:tc>
      </w:tr>
      <w:tr w:rsidR="00F8385C" w:rsidRPr="007C1D70" w14:paraId="48FBF1CF"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tcPr>
          <w:p w14:paraId="67D13AFB" w14:textId="77777777" w:rsidR="00F8385C" w:rsidRPr="00BC468A" w:rsidRDefault="00F8385C" w:rsidP="007C1D70">
            <w:pPr>
              <w:pStyle w:val="TAL"/>
              <w:rPr>
                <w:lang w:eastAsia="zh-CN"/>
              </w:rPr>
              <w:pPrChange w:id="1113" w:author="Emilio Ruiz" w:date="2025-05-01T11:48:00Z" w16du:dateUtc="2025-05-01T09:48:00Z">
                <w:pPr>
                  <w:keepNext/>
                  <w:keepLines/>
                  <w:spacing w:after="0"/>
                </w:pPr>
              </w:pPrChange>
            </w:pPr>
            <w:r w:rsidRPr="007C1D70">
              <w:rPr>
                <w:lang w:eastAsia="zh-CN"/>
              </w:rPr>
              <w:lastRenderedPageBreak/>
              <w:t>Satellite information</w:t>
            </w:r>
          </w:p>
        </w:tc>
        <w:tc>
          <w:tcPr>
            <w:tcW w:w="1530" w:type="dxa"/>
            <w:tcBorders>
              <w:top w:val="single" w:sz="4" w:space="0" w:color="auto"/>
              <w:left w:val="single" w:sz="4" w:space="0" w:color="auto"/>
              <w:bottom w:val="nil"/>
              <w:right w:val="single" w:sz="4" w:space="0" w:color="auto"/>
            </w:tcBorders>
            <w:shd w:val="clear" w:color="auto" w:fill="auto"/>
          </w:tcPr>
          <w:p w14:paraId="60D0ABCA" w14:textId="77777777" w:rsidR="00F8385C" w:rsidRPr="007C1D70" w:rsidRDefault="00F8385C" w:rsidP="007C1D70">
            <w:pPr>
              <w:pStyle w:val="TAC"/>
              <w:rPr>
                <w:rFonts w:cs="v4.2.0"/>
                <w:lang w:eastAsia="en-GB"/>
                <w:rPrChange w:id="1114" w:author="Emilio Ruiz" w:date="2025-05-01T11:48:00Z" w16du:dateUtc="2025-05-01T09:48:00Z">
                  <w:rPr>
                    <w:rFonts w:ascii="Arial" w:hAnsi="Arial"/>
                    <w:sz w:val="18"/>
                    <w:lang w:eastAsia="zh-CN"/>
                  </w:rPr>
                </w:rPrChange>
              </w:rPr>
              <w:pPrChange w:id="1115"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tcPr>
          <w:p w14:paraId="405B40D8" w14:textId="77777777" w:rsidR="00F8385C" w:rsidRPr="00BC468A" w:rsidRDefault="00F8385C" w:rsidP="007C1D70">
            <w:pPr>
              <w:pStyle w:val="TAC"/>
              <w:rPr>
                <w:rFonts w:cs="v4.2.0"/>
                <w:lang w:eastAsia="en-GB"/>
              </w:rPr>
              <w:pPrChange w:id="1116" w:author="Emilio Ruiz" w:date="2025-05-01T11:48:00Z" w16du:dateUtc="2025-05-01T09:48:00Z">
                <w:pPr>
                  <w:keepNext/>
                  <w:keepLines/>
                  <w:spacing w:after="0"/>
                  <w:jc w:val="center"/>
                </w:pPr>
              </w:pPrChange>
            </w:pPr>
            <w:r w:rsidRPr="007C1D70">
              <w:rPr>
                <w:rFonts w:cs="v4.2.0"/>
                <w:lang w:eastAsia="en-GB"/>
                <w:rPrChange w:id="1117" w:author="Emilio Ruiz" w:date="2025-05-01T11:48:00Z" w16du:dateUtc="2025-05-01T09:48:00Z">
                  <w:rPr>
                    <w:rFonts w:ascii="Arial" w:hAnsi="Arial" w:cs="Arial"/>
                    <w:bCs/>
                    <w:sz w:val="18"/>
                    <w:szCs w:val="18"/>
                    <w:lang w:eastAsia="zh-CN"/>
                  </w:rPr>
                </w:rPrChange>
              </w:rPr>
              <w:t>1</w:t>
            </w:r>
          </w:p>
        </w:tc>
        <w:tc>
          <w:tcPr>
            <w:tcW w:w="1701" w:type="dxa"/>
            <w:gridSpan w:val="2"/>
            <w:tcBorders>
              <w:top w:val="single" w:sz="4" w:space="0" w:color="auto"/>
              <w:left w:val="single" w:sz="4" w:space="0" w:color="auto"/>
              <w:bottom w:val="single" w:sz="4" w:space="0" w:color="auto"/>
              <w:right w:val="single" w:sz="4" w:space="0" w:color="auto"/>
            </w:tcBorders>
          </w:tcPr>
          <w:p w14:paraId="07D37DDB" w14:textId="77777777" w:rsidR="00F8385C" w:rsidRPr="007C1D70" w:rsidRDefault="00F8385C" w:rsidP="007C1D70">
            <w:pPr>
              <w:pStyle w:val="TAC"/>
              <w:rPr>
                <w:rFonts w:cs="v4.2.0"/>
                <w:lang w:eastAsia="en-GB"/>
                <w:rPrChange w:id="1118" w:author="Emilio Ruiz" w:date="2025-05-01T11:48:00Z" w16du:dateUtc="2025-05-01T09:48:00Z">
                  <w:rPr>
                    <w:rFonts w:ascii="Arial" w:hAnsi="Arial"/>
                    <w:bCs/>
                    <w:sz w:val="18"/>
                    <w:lang w:eastAsia="zh-CN"/>
                  </w:rPr>
                </w:rPrChange>
              </w:rPr>
              <w:pPrChange w:id="1119" w:author="Emilio Ruiz" w:date="2025-05-01T11:48:00Z" w16du:dateUtc="2025-05-01T09:48:00Z">
                <w:pPr>
                  <w:keepNext/>
                  <w:keepLines/>
                  <w:spacing w:after="0"/>
                  <w:jc w:val="center"/>
                </w:pPr>
              </w:pPrChange>
            </w:pPr>
            <w:r w:rsidRPr="007C1D70">
              <w:rPr>
                <w:rFonts w:cs="v4.2.0"/>
                <w:lang w:eastAsia="en-GB"/>
                <w:rPrChange w:id="1120" w:author="Emilio Ruiz" w:date="2025-05-01T11:48:00Z" w16du:dateUtc="2025-05-01T09:48:00Z">
                  <w:rPr>
                    <w:rFonts w:ascii="Arial" w:hAnsi="Arial" w:cs="Arial"/>
                    <w:bCs/>
                    <w:sz w:val="18"/>
                    <w:szCs w:val="18"/>
                    <w:lang w:eastAsia="zh-CN"/>
                  </w:rPr>
                </w:rPrChange>
              </w:rPr>
              <w:t>SSC.1</w:t>
            </w:r>
          </w:p>
        </w:tc>
        <w:tc>
          <w:tcPr>
            <w:tcW w:w="1842" w:type="dxa"/>
            <w:gridSpan w:val="2"/>
            <w:tcBorders>
              <w:top w:val="single" w:sz="4" w:space="0" w:color="auto"/>
              <w:left w:val="single" w:sz="4" w:space="0" w:color="auto"/>
              <w:bottom w:val="nil"/>
              <w:right w:val="single" w:sz="4" w:space="0" w:color="auto"/>
            </w:tcBorders>
            <w:shd w:val="clear" w:color="auto" w:fill="auto"/>
          </w:tcPr>
          <w:p w14:paraId="578FF6CD" w14:textId="77777777" w:rsidR="00F8385C" w:rsidRPr="007C1D70" w:rsidRDefault="00F8385C" w:rsidP="007C1D70">
            <w:pPr>
              <w:pStyle w:val="TAC"/>
              <w:rPr>
                <w:rFonts w:cs="v4.2.0"/>
                <w:lang w:eastAsia="en-GB"/>
                <w:rPrChange w:id="1121" w:author="Emilio Ruiz" w:date="2025-05-01T11:48:00Z" w16du:dateUtc="2025-05-01T09:48:00Z">
                  <w:rPr>
                    <w:rFonts w:ascii="Arial" w:hAnsi="Arial"/>
                    <w:bCs/>
                    <w:sz w:val="18"/>
                    <w:lang w:eastAsia="zh-CN"/>
                  </w:rPr>
                </w:rPrChange>
              </w:rPr>
              <w:pPrChange w:id="1122" w:author="Emilio Ruiz" w:date="2025-05-01T11:48:00Z" w16du:dateUtc="2025-05-01T09:48:00Z">
                <w:pPr>
                  <w:keepNext/>
                  <w:keepLines/>
                  <w:spacing w:after="0"/>
                  <w:jc w:val="center"/>
                </w:pPr>
              </w:pPrChange>
            </w:pPr>
            <w:r w:rsidRPr="007C1D70">
              <w:rPr>
                <w:rFonts w:cs="v4.2.0"/>
                <w:lang w:eastAsia="en-GB"/>
                <w:rPrChange w:id="1123" w:author="Emilio Ruiz" w:date="2025-05-01T11:48:00Z" w16du:dateUtc="2025-05-01T09:48:00Z">
                  <w:rPr>
                    <w:rFonts w:ascii="Arial" w:hAnsi="Arial" w:cs="Arial"/>
                    <w:bCs/>
                    <w:sz w:val="18"/>
                    <w:szCs w:val="18"/>
                    <w:lang w:eastAsia="zh-CN"/>
                  </w:rPr>
                </w:rPrChange>
              </w:rPr>
              <w:t>NSC.1</w:t>
            </w:r>
          </w:p>
        </w:tc>
      </w:tr>
      <w:tr w:rsidR="00F8385C" w:rsidRPr="007C1D70" w14:paraId="36DD8326" w14:textId="77777777" w:rsidTr="00D57AF4">
        <w:trPr>
          <w:cantSplit/>
          <w:trHeight w:val="187"/>
          <w:jc w:val="center"/>
        </w:trPr>
        <w:tc>
          <w:tcPr>
            <w:tcW w:w="1975" w:type="dxa"/>
            <w:tcBorders>
              <w:top w:val="nil"/>
              <w:left w:val="single" w:sz="4" w:space="0" w:color="auto"/>
              <w:bottom w:val="single" w:sz="4" w:space="0" w:color="auto"/>
              <w:right w:val="single" w:sz="4" w:space="0" w:color="auto"/>
            </w:tcBorders>
            <w:shd w:val="clear" w:color="auto" w:fill="auto"/>
          </w:tcPr>
          <w:p w14:paraId="04787C27" w14:textId="77777777" w:rsidR="00F8385C" w:rsidRPr="00BC468A" w:rsidRDefault="00F8385C" w:rsidP="007C1D70">
            <w:pPr>
              <w:pStyle w:val="TAL"/>
              <w:rPr>
                <w:lang w:eastAsia="zh-CN"/>
              </w:rPr>
              <w:pPrChange w:id="1124" w:author="Emilio Ruiz" w:date="2025-05-01T11:48:00Z" w16du:dateUtc="2025-05-01T09:48:00Z">
                <w:pPr>
                  <w:keepNext/>
                  <w:keepLines/>
                  <w:spacing w:after="0"/>
                </w:pPr>
              </w:pPrChange>
            </w:pPr>
          </w:p>
        </w:tc>
        <w:tc>
          <w:tcPr>
            <w:tcW w:w="1530" w:type="dxa"/>
            <w:tcBorders>
              <w:top w:val="nil"/>
              <w:left w:val="single" w:sz="4" w:space="0" w:color="auto"/>
              <w:bottom w:val="single" w:sz="4" w:space="0" w:color="auto"/>
              <w:right w:val="single" w:sz="4" w:space="0" w:color="auto"/>
            </w:tcBorders>
            <w:shd w:val="clear" w:color="auto" w:fill="auto"/>
          </w:tcPr>
          <w:p w14:paraId="1D3F9181" w14:textId="77777777" w:rsidR="00F8385C" w:rsidRPr="007C1D70" w:rsidRDefault="00F8385C" w:rsidP="007C1D70">
            <w:pPr>
              <w:pStyle w:val="TAC"/>
              <w:rPr>
                <w:rFonts w:cs="v4.2.0"/>
                <w:lang w:eastAsia="en-GB"/>
                <w:rPrChange w:id="1125" w:author="Emilio Ruiz" w:date="2025-05-01T11:48:00Z" w16du:dateUtc="2025-05-01T09:48:00Z">
                  <w:rPr>
                    <w:rFonts w:ascii="Arial" w:hAnsi="Arial"/>
                    <w:sz w:val="18"/>
                    <w:lang w:eastAsia="zh-CN"/>
                  </w:rPr>
                </w:rPrChange>
              </w:rPr>
              <w:pPrChange w:id="1126"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tcPr>
          <w:p w14:paraId="2ABDB138" w14:textId="77777777" w:rsidR="00F8385C" w:rsidRPr="00BC468A" w:rsidRDefault="00F8385C" w:rsidP="007C1D70">
            <w:pPr>
              <w:pStyle w:val="TAC"/>
              <w:rPr>
                <w:rFonts w:cs="v4.2.0"/>
                <w:lang w:eastAsia="en-GB"/>
              </w:rPr>
              <w:pPrChange w:id="1127" w:author="Emilio Ruiz" w:date="2025-05-01T11:48:00Z" w16du:dateUtc="2025-05-01T09:48:00Z">
                <w:pPr>
                  <w:keepNext/>
                  <w:keepLines/>
                  <w:spacing w:after="0"/>
                  <w:jc w:val="center"/>
                </w:pPr>
              </w:pPrChange>
            </w:pPr>
            <w:r w:rsidRPr="007C1D70">
              <w:rPr>
                <w:rFonts w:cs="v4.2.0"/>
                <w:lang w:eastAsia="en-GB"/>
                <w:rPrChange w:id="1128" w:author="Emilio Ruiz" w:date="2025-05-01T11:48:00Z" w16du:dateUtc="2025-05-01T09:48:00Z">
                  <w:rPr>
                    <w:rFonts w:ascii="Arial" w:hAnsi="Arial" w:cs="Arial"/>
                    <w:bCs/>
                    <w:sz w:val="18"/>
                    <w:szCs w:val="18"/>
                    <w:lang w:eastAsia="zh-CN"/>
                  </w:rPr>
                </w:rPrChange>
              </w:rPr>
              <w:t>2</w:t>
            </w:r>
          </w:p>
        </w:tc>
        <w:tc>
          <w:tcPr>
            <w:tcW w:w="1701" w:type="dxa"/>
            <w:gridSpan w:val="2"/>
            <w:tcBorders>
              <w:top w:val="single" w:sz="4" w:space="0" w:color="auto"/>
              <w:left w:val="single" w:sz="4" w:space="0" w:color="auto"/>
              <w:bottom w:val="single" w:sz="4" w:space="0" w:color="auto"/>
              <w:right w:val="single" w:sz="4" w:space="0" w:color="auto"/>
            </w:tcBorders>
          </w:tcPr>
          <w:p w14:paraId="4A448364" w14:textId="77777777" w:rsidR="00F8385C" w:rsidRPr="007C1D70" w:rsidRDefault="00F8385C" w:rsidP="007C1D70">
            <w:pPr>
              <w:pStyle w:val="TAC"/>
              <w:rPr>
                <w:rFonts w:cs="v4.2.0"/>
                <w:lang w:eastAsia="en-GB"/>
                <w:rPrChange w:id="1129" w:author="Emilio Ruiz" w:date="2025-05-01T11:48:00Z" w16du:dateUtc="2025-05-01T09:48:00Z">
                  <w:rPr>
                    <w:rFonts w:ascii="Arial" w:hAnsi="Arial"/>
                    <w:bCs/>
                    <w:sz w:val="18"/>
                    <w:lang w:eastAsia="zh-CN"/>
                  </w:rPr>
                </w:rPrChange>
              </w:rPr>
              <w:pPrChange w:id="1130" w:author="Emilio Ruiz" w:date="2025-05-01T11:48:00Z" w16du:dateUtc="2025-05-01T09:48:00Z">
                <w:pPr>
                  <w:keepNext/>
                  <w:keepLines/>
                  <w:spacing w:after="0"/>
                  <w:jc w:val="center"/>
                </w:pPr>
              </w:pPrChange>
            </w:pPr>
            <w:r w:rsidRPr="007C1D70">
              <w:rPr>
                <w:rFonts w:cs="v4.2.0"/>
                <w:lang w:eastAsia="en-GB"/>
                <w:rPrChange w:id="1131" w:author="Emilio Ruiz" w:date="2025-05-01T11:48:00Z" w16du:dateUtc="2025-05-01T09:48:00Z">
                  <w:rPr>
                    <w:rFonts w:ascii="Arial" w:hAnsi="Arial" w:cs="Arial"/>
                    <w:bCs/>
                    <w:sz w:val="18"/>
                    <w:szCs w:val="18"/>
                    <w:lang w:eastAsia="zh-CN"/>
                  </w:rPr>
                </w:rPrChange>
              </w:rPr>
              <w:t>SSC.2</w:t>
            </w:r>
          </w:p>
        </w:tc>
        <w:tc>
          <w:tcPr>
            <w:tcW w:w="1842" w:type="dxa"/>
            <w:gridSpan w:val="2"/>
            <w:tcBorders>
              <w:top w:val="single" w:sz="4" w:space="0" w:color="auto"/>
              <w:left w:val="single" w:sz="4" w:space="0" w:color="auto"/>
              <w:bottom w:val="nil"/>
              <w:right w:val="single" w:sz="4" w:space="0" w:color="auto"/>
            </w:tcBorders>
            <w:shd w:val="clear" w:color="auto" w:fill="auto"/>
          </w:tcPr>
          <w:p w14:paraId="41716932" w14:textId="77777777" w:rsidR="00F8385C" w:rsidRPr="007C1D70" w:rsidRDefault="00F8385C" w:rsidP="007C1D70">
            <w:pPr>
              <w:pStyle w:val="TAC"/>
              <w:rPr>
                <w:rFonts w:cs="v4.2.0"/>
                <w:lang w:eastAsia="en-GB"/>
                <w:rPrChange w:id="1132" w:author="Emilio Ruiz" w:date="2025-05-01T11:48:00Z" w16du:dateUtc="2025-05-01T09:48:00Z">
                  <w:rPr>
                    <w:rFonts w:ascii="Arial" w:hAnsi="Arial"/>
                    <w:bCs/>
                    <w:sz w:val="18"/>
                    <w:lang w:eastAsia="zh-CN"/>
                  </w:rPr>
                </w:rPrChange>
              </w:rPr>
              <w:pPrChange w:id="1133" w:author="Emilio Ruiz" w:date="2025-05-01T11:48:00Z" w16du:dateUtc="2025-05-01T09:48:00Z">
                <w:pPr>
                  <w:keepNext/>
                  <w:keepLines/>
                  <w:spacing w:after="0"/>
                  <w:jc w:val="center"/>
                </w:pPr>
              </w:pPrChange>
            </w:pPr>
            <w:r w:rsidRPr="007C1D70">
              <w:rPr>
                <w:rFonts w:cs="v4.2.0"/>
                <w:lang w:eastAsia="en-GB"/>
                <w:rPrChange w:id="1134" w:author="Emilio Ruiz" w:date="2025-05-01T11:48:00Z" w16du:dateUtc="2025-05-01T09:48:00Z">
                  <w:rPr>
                    <w:rFonts w:ascii="Arial" w:hAnsi="Arial" w:cs="Arial"/>
                    <w:bCs/>
                    <w:sz w:val="18"/>
                    <w:szCs w:val="18"/>
                    <w:lang w:eastAsia="zh-CN"/>
                  </w:rPr>
                </w:rPrChange>
              </w:rPr>
              <w:t>NSC.2</w:t>
            </w:r>
          </w:p>
        </w:tc>
      </w:tr>
      <w:tr w:rsidR="00F8385C" w:rsidRPr="007C1D70" w14:paraId="2A7BEA37"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tcPr>
          <w:p w14:paraId="6AFD166E" w14:textId="77777777" w:rsidR="00F8385C" w:rsidRPr="00BC468A" w:rsidRDefault="00F8385C" w:rsidP="007C1D70">
            <w:pPr>
              <w:pStyle w:val="TAL"/>
              <w:rPr>
                <w:lang w:eastAsia="zh-CN"/>
              </w:rPr>
              <w:pPrChange w:id="1135" w:author="Emilio Ruiz" w:date="2025-05-01T11:48:00Z" w16du:dateUtc="2025-05-01T09:48:00Z">
                <w:pPr>
                  <w:keepNext/>
                  <w:keepLines/>
                  <w:spacing w:after="0"/>
                </w:pPr>
              </w:pPrChange>
            </w:pPr>
            <w:r w:rsidRPr="00BC468A">
              <w:rPr>
                <w:lang w:eastAsia="zh-CN"/>
              </w:rPr>
              <w:t>SSB configuration</w:t>
            </w:r>
          </w:p>
        </w:tc>
        <w:tc>
          <w:tcPr>
            <w:tcW w:w="1530" w:type="dxa"/>
            <w:tcBorders>
              <w:top w:val="single" w:sz="4" w:space="0" w:color="auto"/>
              <w:left w:val="single" w:sz="4" w:space="0" w:color="auto"/>
              <w:bottom w:val="nil"/>
              <w:right w:val="single" w:sz="4" w:space="0" w:color="auto"/>
            </w:tcBorders>
            <w:shd w:val="clear" w:color="auto" w:fill="auto"/>
          </w:tcPr>
          <w:p w14:paraId="0A525AB2" w14:textId="77777777" w:rsidR="00F8385C" w:rsidRPr="007C1D70" w:rsidRDefault="00F8385C" w:rsidP="007C1D70">
            <w:pPr>
              <w:pStyle w:val="TAC"/>
              <w:rPr>
                <w:rFonts w:cs="v4.2.0"/>
                <w:lang w:eastAsia="en-GB"/>
                <w:rPrChange w:id="1136" w:author="Emilio Ruiz" w:date="2025-05-01T11:48:00Z" w16du:dateUtc="2025-05-01T09:48:00Z">
                  <w:rPr>
                    <w:rFonts w:ascii="Arial" w:hAnsi="Arial"/>
                    <w:sz w:val="18"/>
                    <w:lang w:eastAsia="zh-CN"/>
                  </w:rPr>
                </w:rPrChange>
              </w:rPr>
              <w:pPrChange w:id="1137"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tcPr>
          <w:p w14:paraId="146E2553" w14:textId="77777777" w:rsidR="00F8385C" w:rsidRPr="00BC468A" w:rsidRDefault="00F8385C" w:rsidP="007C1D70">
            <w:pPr>
              <w:pStyle w:val="TAC"/>
              <w:rPr>
                <w:rFonts w:cs="v4.2.0"/>
                <w:lang w:eastAsia="en-GB"/>
              </w:rPr>
              <w:pPrChange w:id="1138" w:author="Emilio Ruiz" w:date="2025-05-01T11:48:00Z" w16du:dateUtc="2025-05-01T09:48: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tcPr>
          <w:p w14:paraId="609A9FA4" w14:textId="77777777" w:rsidR="00F8385C" w:rsidRPr="00BC468A" w:rsidRDefault="00F8385C" w:rsidP="007C1D70">
            <w:pPr>
              <w:pStyle w:val="TAC"/>
              <w:rPr>
                <w:rFonts w:cs="v4.2.0"/>
                <w:lang w:eastAsia="en-GB"/>
              </w:rPr>
              <w:pPrChange w:id="1139" w:author="Emilio Ruiz" w:date="2025-05-01T11:48:00Z" w16du:dateUtc="2025-05-01T09:48:00Z">
                <w:pPr>
                  <w:keepNext/>
                  <w:keepLines/>
                  <w:spacing w:after="0"/>
                  <w:jc w:val="center"/>
                </w:pPr>
              </w:pPrChange>
            </w:pPr>
            <w:r w:rsidRPr="007C1D70">
              <w:rPr>
                <w:rFonts w:cs="v4.2.0"/>
                <w:lang w:eastAsia="en-GB"/>
                <w:rPrChange w:id="1140" w:author="Emilio Ruiz" w:date="2025-05-01T11:48:00Z" w16du:dateUtc="2025-05-01T09:48:00Z">
                  <w:rPr>
                    <w:rFonts w:ascii="Arial" w:hAnsi="Arial"/>
                    <w:bCs/>
                    <w:sz w:val="18"/>
                    <w:lang w:eastAsia="zh-CN"/>
                  </w:rPr>
                </w:rPrChange>
              </w:rPr>
              <w:t>SSB.1 FR1</w:t>
            </w:r>
          </w:p>
        </w:tc>
        <w:tc>
          <w:tcPr>
            <w:tcW w:w="1842" w:type="dxa"/>
            <w:gridSpan w:val="2"/>
            <w:tcBorders>
              <w:top w:val="single" w:sz="4" w:space="0" w:color="auto"/>
              <w:left w:val="single" w:sz="4" w:space="0" w:color="auto"/>
              <w:bottom w:val="nil"/>
              <w:right w:val="single" w:sz="4" w:space="0" w:color="auto"/>
            </w:tcBorders>
            <w:shd w:val="clear" w:color="auto" w:fill="auto"/>
          </w:tcPr>
          <w:p w14:paraId="26EB4327" w14:textId="77777777" w:rsidR="00F8385C" w:rsidRPr="00BC468A" w:rsidRDefault="00F8385C" w:rsidP="007C1D70">
            <w:pPr>
              <w:pStyle w:val="TAC"/>
              <w:rPr>
                <w:rFonts w:cs="v4.2.0"/>
                <w:lang w:eastAsia="en-GB"/>
              </w:rPr>
              <w:pPrChange w:id="1141" w:author="Emilio Ruiz" w:date="2025-05-01T11:48:00Z" w16du:dateUtc="2025-05-01T09:48:00Z">
                <w:pPr>
                  <w:keepNext/>
                  <w:keepLines/>
                  <w:spacing w:after="0"/>
                  <w:jc w:val="center"/>
                </w:pPr>
              </w:pPrChange>
            </w:pPr>
            <w:r w:rsidRPr="007C1D70">
              <w:rPr>
                <w:rFonts w:cs="v4.2.0"/>
                <w:lang w:eastAsia="en-GB"/>
                <w:rPrChange w:id="1142" w:author="Emilio Ruiz" w:date="2025-05-01T11:48:00Z" w16du:dateUtc="2025-05-01T09:48:00Z">
                  <w:rPr>
                    <w:rFonts w:ascii="Arial" w:hAnsi="Arial"/>
                    <w:bCs/>
                    <w:sz w:val="18"/>
                    <w:lang w:eastAsia="zh-CN"/>
                  </w:rPr>
                </w:rPrChange>
              </w:rPr>
              <w:t>SSB.1 FR1</w:t>
            </w:r>
          </w:p>
        </w:tc>
      </w:tr>
      <w:tr w:rsidR="00F8385C" w:rsidRPr="007C1D70" w14:paraId="334173DA"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hideMark/>
          </w:tcPr>
          <w:p w14:paraId="6ED4F88C" w14:textId="77777777" w:rsidR="00F8385C" w:rsidRPr="00BC468A" w:rsidRDefault="00F8385C" w:rsidP="007C1D70">
            <w:pPr>
              <w:pStyle w:val="TAL"/>
              <w:rPr>
                <w:lang w:eastAsia="zh-CN"/>
              </w:rPr>
              <w:pPrChange w:id="1143" w:author="Emilio Ruiz" w:date="2025-05-01T11:48:00Z" w16du:dateUtc="2025-05-01T09:48:00Z">
                <w:pPr>
                  <w:keepNext/>
                  <w:keepLines/>
                  <w:spacing w:after="0"/>
                </w:pPr>
              </w:pPrChange>
            </w:pPr>
            <w:r w:rsidRPr="00BC468A">
              <w:rPr>
                <w:lang w:eastAsia="zh-CN"/>
              </w:rPr>
              <w:t>PDSCH RMC configuration</w:t>
            </w:r>
          </w:p>
        </w:tc>
        <w:tc>
          <w:tcPr>
            <w:tcW w:w="1530" w:type="dxa"/>
            <w:tcBorders>
              <w:top w:val="single" w:sz="4" w:space="0" w:color="auto"/>
              <w:left w:val="single" w:sz="4" w:space="0" w:color="auto"/>
              <w:bottom w:val="nil"/>
              <w:right w:val="single" w:sz="4" w:space="0" w:color="auto"/>
            </w:tcBorders>
            <w:shd w:val="clear" w:color="auto" w:fill="auto"/>
          </w:tcPr>
          <w:p w14:paraId="7B501861" w14:textId="77777777" w:rsidR="00F8385C" w:rsidRPr="007C1D70" w:rsidRDefault="00F8385C" w:rsidP="007C1D70">
            <w:pPr>
              <w:pStyle w:val="TAC"/>
              <w:rPr>
                <w:rFonts w:cs="v4.2.0"/>
                <w:lang w:eastAsia="en-GB"/>
                <w:rPrChange w:id="1144" w:author="Emilio Ruiz" w:date="2025-05-01T11:48:00Z" w16du:dateUtc="2025-05-01T09:48:00Z">
                  <w:rPr>
                    <w:rFonts w:ascii="Arial" w:hAnsi="Arial"/>
                    <w:sz w:val="18"/>
                    <w:lang w:eastAsia="zh-CN"/>
                  </w:rPr>
                </w:rPrChange>
              </w:rPr>
              <w:pPrChange w:id="1145"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hideMark/>
          </w:tcPr>
          <w:p w14:paraId="4AC4354D" w14:textId="77777777" w:rsidR="00F8385C" w:rsidRPr="00BC468A" w:rsidRDefault="00F8385C" w:rsidP="007C1D70">
            <w:pPr>
              <w:pStyle w:val="TAC"/>
              <w:rPr>
                <w:rFonts w:cs="v4.2.0"/>
                <w:lang w:eastAsia="en-GB"/>
              </w:rPr>
              <w:pPrChange w:id="1146" w:author="Emilio Ruiz" w:date="2025-05-01T11:48:00Z" w16du:dateUtc="2025-05-01T09:48: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643DB2BF" w14:textId="77777777" w:rsidR="00F8385C" w:rsidRPr="00BC468A" w:rsidRDefault="00F8385C" w:rsidP="007C1D70">
            <w:pPr>
              <w:pStyle w:val="TAC"/>
              <w:rPr>
                <w:rFonts w:cs="v4.2.0"/>
                <w:lang w:eastAsia="en-GB"/>
              </w:rPr>
              <w:pPrChange w:id="1147" w:author="Emilio Ruiz" w:date="2025-05-01T11:48:00Z" w16du:dateUtc="2025-05-01T09:48:00Z">
                <w:pPr>
                  <w:keepNext/>
                  <w:keepLines/>
                  <w:spacing w:after="0"/>
                  <w:jc w:val="center"/>
                </w:pPr>
              </w:pPrChange>
            </w:pPr>
            <w:r w:rsidRPr="00BC468A">
              <w:rPr>
                <w:rFonts w:cs="v4.2.0"/>
                <w:lang w:eastAsia="en-GB"/>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2DFF392E" w14:textId="77777777" w:rsidR="00F8385C" w:rsidRPr="00BC468A" w:rsidRDefault="00F8385C" w:rsidP="007C1D70">
            <w:pPr>
              <w:pStyle w:val="TAC"/>
              <w:rPr>
                <w:rFonts w:cs="v4.2.0"/>
                <w:lang w:eastAsia="en-GB"/>
              </w:rPr>
              <w:pPrChange w:id="1148" w:author="Emilio Ruiz" w:date="2025-05-01T11:48:00Z" w16du:dateUtc="2025-05-01T09:48:00Z">
                <w:pPr>
                  <w:keepNext/>
                  <w:keepLines/>
                  <w:spacing w:after="0"/>
                  <w:jc w:val="center"/>
                </w:pPr>
              </w:pPrChange>
            </w:pPr>
            <w:r w:rsidRPr="00BC468A">
              <w:rPr>
                <w:rFonts w:cs="v4.2.0"/>
                <w:lang w:eastAsia="en-GB"/>
              </w:rPr>
              <w:t>N/A</w:t>
            </w:r>
          </w:p>
        </w:tc>
      </w:tr>
      <w:tr w:rsidR="00F8385C" w:rsidRPr="007C1D70" w14:paraId="2EFA31D6"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hideMark/>
          </w:tcPr>
          <w:p w14:paraId="71063960" w14:textId="77777777" w:rsidR="00F8385C" w:rsidRPr="00BC468A" w:rsidRDefault="00F8385C" w:rsidP="007C1D70">
            <w:pPr>
              <w:pStyle w:val="TAL"/>
              <w:rPr>
                <w:lang w:eastAsia="zh-CN"/>
              </w:rPr>
              <w:pPrChange w:id="1149" w:author="Emilio Ruiz" w:date="2025-05-01T11:48:00Z" w16du:dateUtc="2025-05-01T09:48:00Z">
                <w:pPr>
                  <w:keepNext/>
                  <w:keepLines/>
                  <w:spacing w:after="0"/>
                </w:pPr>
              </w:pPrChange>
            </w:pPr>
            <w:r w:rsidRPr="00BC468A">
              <w:rPr>
                <w:lang w:eastAsia="zh-CN"/>
              </w:rPr>
              <w:t>RMSI CORESET RMC configuration</w:t>
            </w:r>
          </w:p>
        </w:tc>
        <w:tc>
          <w:tcPr>
            <w:tcW w:w="1530" w:type="dxa"/>
            <w:tcBorders>
              <w:top w:val="single" w:sz="4" w:space="0" w:color="auto"/>
              <w:left w:val="single" w:sz="4" w:space="0" w:color="auto"/>
              <w:bottom w:val="nil"/>
              <w:right w:val="single" w:sz="4" w:space="0" w:color="auto"/>
            </w:tcBorders>
            <w:shd w:val="clear" w:color="auto" w:fill="auto"/>
          </w:tcPr>
          <w:p w14:paraId="16D40725" w14:textId="77777777" w:rsidR="00F8385C" w:rsidRPr="007C1D70" w:rsidRDefault="00F8385C" w:rsidP="007C1D70">
            <w:pPr>
              <w:pStyle w:val="TAC"/>
              <w:rPr>
                <w:rFonts w:cs="v4.2.0"/>
                <w:lang w:eastAsia="en-GB"/>
                <w:rPrChange w:id="1150" w:author="Emilio Ruiz" w:date="2025-05-01T11:48:00Z" w16du:dateUtc="2025-05-01T09:48:00Z">
                  <w:rPr>
                    <w:rFonts w:ascii="Arial" w:hAnsi="Arial"/>
                    <w:sz w:val="18"/>
                  </w:rPr>
                </w:rPrChange>
              </w:rPr>
              <w:pPrChange w:id="1151"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hideMark/>
          </w:tcPr>
          <w:p w14:paraId="5F22E63D" w14:textId="77777777" w:rsidR="00F8385C" w:rsidRPr="00BC468A" w:rsidRDefault="00F8385C" w:rsidP="007C1D70">
            <w:pPr>
              <w:pStyle w:val="TAC"/>
              <w:rPr>
                <w:rFonts w:cs="v4.2.0"/>
                <w:lang w:eastAsia="en-GB"/>
              </w:rPr>
              <w:pPrChange w:id="1152" w:author="Emilio Ruiz" w:date="2025-05-01T11:48:00Z" w16du:dateUtc="2025-05-01T09:48: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8E79D28" w14:textId="77777777" w:rsidR="00F8385C" w:rsidRPr="00BC468A" w:rsidRDefault="00F8385C" w:rsidP="007C1D70">
            <w:pPr>
              <w:pStyle w:val="TAC"/>
              <w:rPr>
                <w:rFonts w:cs="v4.2.0"/>
                <w:lang w:eastAsia="en-GB"/>
              </w:rPr>
              <w:pPrChange w:id="1153" w:author="Emilio Ruiz" w:date="2025-05-01T11:48:00Z" w16du:dateUtc="2025-05-01T09:48:00Z">
                <w:pPr>
                  <w:keepNext/>
                  <w:keepLines/>
                  <w:spacing w:after="0"/>
                  <w:jc w:val="center"/>
                </w:pPr>
              </w:pPrChange>
            </w:pPr>
            <w:r w:rsidRPr="00BC468A">
              <w:rPr>
                <w:rFonts w:cs="v4.2.0"/>
                <w:lang w:eastAsia="en-GB"/>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4884F00E" w14:textId="77777777" w:rsidR="00F8385C" w:rsidRPr="00BC468A" w:rsidRDefault="00F8385C" w:rsidP="007C1D70">
            <w:pPr>
              <w:pStyle w:val="TAC"/>
              <w:rPr>
                <w:rFonts w:cs="v4.2.0"/>
                <w:lang w:eastAsia="en-GB"/>
              </w:rPr>
              <w:pPrChange w:id="1154" w:author="Emilio Ruiz" w:date="2025-05-01T11:48:00Z" w16du:dateUtc="2025-05-01T09:48:00Z">
                <w:pPr>
                  <w:keepNext/>
                  <w:keepLines/>
                  <w:spacing w:after="0"/>
                  <w:jc w:val="center"/>
                </w:pPr>
              </w:pPrChange>
            </w:pPr>
            <w:r w:rsidRPr="00BC468A">
              <w:rPr>
                <w:rFonts w:cs="v4.2.0"/>
                <w:lang w:eastAsia="en-GB"/>
              </w:rPr>
              <w:t>N/A</w:t>
            </w:r>
          </w:p>
        </w:tc>
      </w:tr>
      <w:tr w:rsidR="00F8385C" w:rsidRPr="007C1D70" w14:paraId="2CE36021"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hideMark/>
          </w:tcPr>
          <w:p w14:paraId="4F56B608" w14:textId="77777777" w:rsidR="00F8385C" w:rsidRPr="00BC468A" w:rsidRDefault="00F8385C" w:rsidP="007C1D70">
            <w:pPr>
              <w:pStyle w:val="TAL"/>
              <w:rPr>
                <w:lang w:eastAsia="zh-CN"/>
              </w:rPr>
              <w:pPrChange w:id="1155" w:author="Emilio Ruiz" w:date="2025-05-01T11:48:00Z" w16du:dateUtc="2025-05-01T09:48:00Z">
                <w:pPr>
                  <w:keepNext/>
                  <w:keepLines/>
                  <w:spacing w:after="0"/>
                </w:pPr>
              </w:pPrChange>
            </w:pPr>
            <w:r w:rsidRPr="00BC468A">
              <w:rPr>
                <w:lang w:eastAsia="zh-CN"/>
              </w:rPr>
              <w:t>Dedicated CORESET RMC configuration</w:t>
            </w:r>
          </w:p>
        </w:tc>
        <w:tc>
          <w:tcPr>
            <w:tcW w:w="1530" w:type="dxa"/>
            <w:tcBorders>
              <w:top w:val="single" w:sz="4" w:space="0" w:color="auto"/>
              <w:left w:val="single" w:sz="4" w:space="0" w:color="auto"/>
              <w:bottom w:val="nil"/>
              <w:right w:val="single" w:sz="4" w:space="0" w:color="auto"/>
            </w:tcBorders>
            <w:shd w:val="clear" w:color="auto" w:fill="auto"/>
          </w:tcPr>
          <w:p w14:paraId="4C924233" w14:textId="77777777" w:rsidR="00F8385C" w:rsidRPr="007C1D70" w:rsidRDefault="00F8385C" w:rsidP="007C1D70">
            <w:pPr>
              <w:pStyle w:val="TAC"/>
              <w:rPr>
                <w:rFonts w:cs="v4.2.0"/>
                <w:lang w:eastAsia="en-GB"/>
                <w:rPrChange w:id="1156" w:author="Emilio Ruiz" w:date="2025-05-01T11:48:00Z" w16du:dateUtc="2025-05-01T09:48:00Z">
                  <w:rPr>
                    <w:rFonts w:ascii="Arial" w:hAnsi="Arial"/>
                    <w:sz w:val="18"/>
                  </w:rPr>
                </w:rPrChange>
              </w:rPr>
              <w:pPrChange w:id="1157"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hideMark/>
          </w:tcPr>
          <w:p w14:paraId="22026A95" w14:textId="77777777" w:rsidR="00F8385C" w:rsidRPr="00BC468A" w:rsidRDefault="00F8385C" w:rsidP="007C1D70">
            <w:pPr>
              <w:pStyle w:val="TAC"/>
              <w:rPr>
                <w:rFonts w:cs="v4.2.0"/>
                <w:lang w:eastAsia="en-GB"/>
              </w:rPr>
              <w:pPrChange w:id="1158" w:author="Emilio Ruiz" w:date="2025-05-01T11:48:00Z" w16du:dateUtc="2025-05-01T09:48: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1BF979E" w14:textId="77777777" w:rsidR="00F8385C" w:rsidRPr="00BC468A" w:rsidRDefault="00F8385C" w:rsidP="007C1D70">
            <w:pPr>
              <w:pStyle w:val="TAC"/>
              <w:rPr>
                <w:rFonts w:cs="v4.2.0"/>
                <w:lang w:eastAsia="en-GB"/>
              </w:rPr>
              <w:pPrChange w:id="1159" w:author="Emilio Ruiz" w:date="2025-05-01T11:48:00Z" w16du:dateUtc="2025-05-01T09:48:00Z">
                <w:pPr>
                  <w:keepNext/>
                  <w:keepLines/>
                  <w:spacing w:after="0"/>
                  <w:jc w:val="center"/>
                </w:pPr>
              </w:pPrChange>
            </w:pPr>
            <w:r w:rsidRPr="00BC468A">
              <w:rPr>
                <w:rFonts w:cs="v4.2.0"/>
                <w:lang w:eastAsia="en-GB"/>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E2858CC" w14:textId="77777777" w:rsidR="00F8385C" w:rsidRPr="00BC468A" w:rsidRDefault="00F8385C" w:rsidP="007C1D70">
            <w:pPr>
              <w:pStyle w:val="TAC"/>
              <w:rPr>
                <w:rFonts w:cs="v4.2.0"/>
                <w:lang w:eastAsia="en-GB"/>
              </w:rPr>
              <w:pPrChange w:id="1160" w:author="Emilio Ruiz" w:date="2025-05-01T11:48:00Z" w16du:dateUtc="2025-05-01T09:48:00Z">
                <w:pPr>
                  <w:keepNext/>
                  <w:keepLines/>
                  <w:spacing w:after="0"/>
                  <w:jc w:val="center"/>
                </w:pPr>
              </w:pPrChange>
            </w:pPr>
            <w:r w:rsidRPr="00BC468A">
              <w:rPr>
                <w:rFonts w:cs="v4.2.0"/>
                <w:lang w:eastAsia="en-GB"/>
              </w:rPr>
              <w:t>N/A</w:t>
            </w:r>
          </w:p>
        </w:tc>
      </w:tr>
      <w:tr w:rsidR="00F8385C" w:rsidRPr="007C1D70" w14:paraId="5B59F319" w14:textId="77777777" w:rsidTr="00D57AF4">
        <w:trPr>
          <w:cantSplit/>
          <w:trHeight w:val="187"/>
          <w:jc w:val="center"/>
        </w:trPr>
        <w:tc>
          <w:tcPr>
            <w:tcW w:w="1975" w:type="dxa"/>
            <w:tcBorders>
              <w:top w:val="single" w:sz="4" w:space="0" w:color="auto"/>
              <w:left w:val="single" w:sz="4" w:space="0" w:color="auto"/>
              <w:bottom w:val="single" w:sz="4" w:space="0" w:color="auto"/>
              <w:right w:val="single" w:sz="4" w:space="0" w:color="auto"/>
            </w:tcBorders>
            <w:hideMark/>
          </w:tcPr>
          <w:p w14:paraId="29EB998C" w14:textId="77777777" w:rsidR="00F8385C" w:rsidRPr="00BC468A" w:rsidRDefault="00F8385C" w:rsidP="007C1D70">
            <w:pPr>
              <w:pStyle w:val="TAL"/>
              <w:rPr>
                <w:lang w:eastAsia="zh-CN"/>
              </w:rPr>
              <w:pPrChange w:id="1161" w:author="Emilio Ruiz" w:date="2025-05-01T11:48:00Z" w16du:dateUtc="2025-05-01T09:48:00Z">
                <w:pPr>
                  <w:keepNext/>
                  <w:keepLines/>
                  <w:spacing w:after="0"/>
                </w:pPr>
              </w:pPrChange>
            </w:pPr>
            <w:r w:rsidRPr="007C1D70">
              <w:rPr>
                <w:lang w:eastAsia="zh-CN"/>
                <w:rPrChange w:id="1162" w:author="Emilio Ruiz" w:date="2025-05-01T11:48:00Z" w16du:dateUtc="2025-05-01T09:48:00Z">
                  <w:rPr>
                    <w:rFonts w:ascii="Arial" w:hAnsi="Arial"/>
                    <w:bCs/>
                    <w:sz w:val="18"/>
                  </w:rPr>
                </w:rPrChange>
              </w:rPr>
              <w:t>OCNG Patterns</w:t>
            </w:r>
          </w:p>
        </w:tc>
        <w:tc>
          <w:tcPr>
            <w:tcW w:w="1530" w:type="dxa"/>
            <w:tcBorders>
              <w:top w:val="single" w:sz="4" w:space="0" w:color="auto"/>
              <w:left w:val="single" w:sz="4" w:space="0" w:color="auto"/>
              <w:bottom w:val="single" w:sz="4" w:space="0" w:color="auto"/>
              <w:right w:val="single" w:sz="4" w:space="0" w:color="auto"/>
            </w:tcBorders>
          </w:tcPr>
          <w:p w14:paraId="4E6E553E" w14:textId="77777777" w:rsidR="00F8385C" w:rsidRPr="007C1D70" w:rsidRDefault="00F8385C" w:rsidP="007C1D70">
            <w:pPr>
              <w:pStyle w:val="TAC"/>
              <w:rPr>
                <w:rFonts w:cs="v4.2.0"/>
                <w:lang w:eastAsia="en-GB"/>
                <w:rPrChange w:id="1163" w:author="Emilio Ruiz" w:date="2025-05-01T11:48:00Z" w16du:dateUtc="2025-05-01T09:48:00Z">
                  <w:rPr>
                    <w:rFonts w:ascii="Arial" w:hAnsi="Arial"/>
                    <w:sz w:val="18"/>
                  </w:rPr>
                </w:rPrChange>
              </w:rPr>
              <w:pPrChange w:id="1164"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hideMark/>
          </w:tcPr>
          <w:p w14:paraId="79C90D00" w14:textId="77777777" w:rsidR="00F8385C" w:rsidRPr="007C1D70" w:rsidRDefault="00F8385C" w:rsidP="007C1D70">
            <w:pPr>
              <w:pStyle w:val="TAC"/>
              <w:rPr>
                <w:rFonts w:cs="v4.2.0"/>
                <w:lang w:eastAsia="en-GB"/>
                <w:rPrChange w:id="1165" w:author="Emilio Ruiz" w:date="2025-05-01T11:48:00Z" w16du:dateUtc="2025-05-01T09:48:00Z">
                  <w:rPr>
                    <w:rFonts w:ascii="Arial" w:hAnsi="Arial"/>
                    <w:sz w:val="18"/>
                  </w:rPr>
                </w:rPrChange>
              </w:rPr>
              <w:pPrChange w:id="1166" w:author="Emilio Ruiz" w:date="2025-05-01T11:48:00Z" w16du:dateUtc="2025-05-01T09:48: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104C544" w14:textId="77777777" w:rsidR="00F8385C" w:rsidRPr="00BC468A" w:rsidRDefault="00F8385C" w:rsidP="007C1D70">
            <w:pPr>
              <w:pStyle w:val="TAC"/>
              <w:rPr>
                <w:rFonts w:cs="v4.2.0"/>
                <w:lang w:eastAsia="en-GB"/>
              </w:rPr>
              <w:pPrChange w:id="1167" w:author="Emilio Ruiz" w:date="2025-05-01T11:48:00Z" w16du:dateUtc="2025-05-01T09:48:00Z">
                <w:pPr>
                  <w:keepNext/>
                  <w:keepLines/>
                  <w:spacing w:after="0"/>
                  <w:jc w:val="center"/>
                </w:pPr>
              </w:pPrChange>
            </w:pPr>
            <w:r w:rsidRPr="007C1D70">
              <w:rPr>
                <w:rFonts w:cs="v4.2.0"/>
                <w:lang w:eastAsia="en-GB"/>
                <w:rPrChange w:id="1168" w:author="Emilio Ruiz" w:date="2025-05-01T11:48:00Z" w16du:dateUtc="2025-05-01T09:48:00Z">
                  <w:rPr>
                    <w:rFonts w:ascii="Arial" w:hAnsi="Arial"/>
                    <w:sz w:val="18"/>
                  </w:rPr>
                </w:rPrChange>
              </w:rPr>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1F109CBE" w14:textId="77777777" w:rsidR="00F8385C" w:rsidRPr="007C1D70" w:rsidRDefault="00F8385C" w:rsidP="007C1D70">
            <w:pPr>
              <w:pStyle w:val="TAC"/>
              <w:rPr>
                <w:rFonts w:cs="v4.2.0"/>
                <w:lang w:eastAsia="en-GB"/>
                <w:rPrChange w:id="1169" w:author="Emilio Ruiz" w:date="2025-05-01T11:48:00Z" w16du:dateUtc="2025-05-01T09:48:00Z">
                  <w:rPr>
                    <w:rFonts w:ascii="Arial" w:hAnsi="Arial"/>
                    <w:sz w:val="18"/>
                  </w:rPr>
                </w:rPrChange>
              </w:rPr>
              <w:pPrChange w:id="1170" w:author="Emilio Ruiz" w:date="2025-05-01T11:48:00Z" w16du:dateUtc="2025-05-01T09:48:00Z">
                <w:pPr>
                  <w:keepNext/>
                  <w:keepLines/>
                  <w:spacing w:after="0"/>
                  <w:jc w:val="center"/>
                </w:pPr>
              </w:pPrChange>
            </w:pPr>
            <w:r w:rsidRPr="007C1D70">
              <w:rPr>
                <w:rFonts w:cs="v4.2.0"/>
                <w:lang w:eastAsia="en-GB"/>
                <w:rPrChange w:id="1171" w:author="Emilio Ruiz" w:date="2025-05-01T11:48:00Z" w16du:dateUtc="2025-05-01T09:48:00Z">
                  <w:rPr>
                    <w:rFonts w:ascii="Arial" w:hAnsi="Arial"/>
                    <w:sz w:val="18"/>
                  </w:rPr>
                </w:rPrChange>
              </w:rPr>
              <w:t>OP.1</w:t>
            </w:r>
          </w:p>
        </w:tc>
      </w:tr>
      <w:tr w:rsidR="00F8385C" w:rsidRPr="007C1D70" w14:paraId="3FC7A394" w14:textId="77777777" w:rsidTr="00D57AF4">
        <w:trPr>
          <w:cantSplit/>
          <w:trHeight w:val="187"/>
          <w:jc w:val="center"/>
        </w:trPr>
        <w:tc>
          <w:tcPr>
            <w:tcW w:w="1975" w:type="dxa"/>
            <w:tcBorders>
              <w:top w:val="single" w:sz="4" w:space="0" w:color="auto"/>
              <w:left w:val="single" w:sz="4" w:space="0" w:color="auto"/>
              <w:right w:val="single" w:sz="4" w:space="0" w:color="auto"/>
            </w:tcBorders>
          </w:tcPr>
          <w:p w14:paraId="24CFEA43" w14:textId="77777777" w:rsidR="00F8385C" w:rsidRPr="007C1D70" w:rsidRDefault="00F8385C" w:rsidP="007C1D70">
            <w:pPr>
              <w:pStyle w:val="TAL"/>
              <w:rPr>
                <w:lang w:eastAsia="zh-CN"/>
                <w:rPrChange w:id="1172" w:author="Emilio Ruiz" w:date="2025-05-01T11:48:00Z" w16du:dateUtc="2025-05-01T09:48:00Z">
                  <w:rPr>
                    <w:rFonts w:ascii="Arial" w:hAnsi="Arial"/>
                    <w:bCs/>
                    <w:sz w:val="18"/>
                  </w:rPr>
                </w:rPrChange>
              </w:rPr>
              <w:pPrChange w:id="1173" w:author="Emilio Ruiz" w:date="2025-05-01T11:48:00Z" w16du:dateUtc="2025-05-01T09:48:00Z">
                <w:pPr>
                  <w:keepNext/>
                  <w:keepLines/>
                  <w:spacing w:after="0"/>
                </w:pPr>
              </w:pPrChange>
            </w:pPr>
            <w:r w:rsidRPr="007C1D70">
              <w:rPr>
                <w:lang w:eastAsia="zh-CN"/>
              </w:rPr>
              <w:t>TRS configuration</w:t>
            </w:r>
          </w:p>
        </w:tc>
        <w:tc>
          <w:tcPr>
            <w:tcW w:w="1530" w:type="dxa"/>
            <w:tcBorders>
              <w:top w:val="single" w:sz="4" w:space="0" w:color="auto"/>
              <w:left w:val="single" w:sz="4" w:space="0" w:color="auto"/>
              <w:right w:val="single" w:sz="4" w:space="0" w:color="auto"/>
            </w:tcBorders>
          </w:tcPr>
          <w:p w14:paraId="575AE08F" w14:textId="77777777" w:rsidR="00F8385C" w:rsidRPr="007C1D70" w:rsidRDefault="00F8385C" w:rsidP="007C1D70">
            <w:pPr>
              <w:pStyle w:val="TAC"/>
              <w:rPr>
                <w:rFonts w:cs="v4.2.0"/>
                <w:lang w:eastAsia="en-GB"/>
                <w:rPrChange w:id="1174" w:author="Emilio Ruiz" w:date="2025-05-01T11:48:00Z" w16du:dateUtc="2025-05-01T09:48:00Z">
                  <w:rPr>
                    <w:rFonts w:ascii="Arial" w:hAnsi="Arial"/>
                    <w:sz w:val="18"/>
                  </w:rPr>
                </w:rPrChange>
              </w:rPr>
              <w:pPrChange w:id="1175"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tcPr>
          <w:p w14:paraId="5465AE15" w14:textId="77777777" w:rsidR="00F8385C" w:rsidRPr="00BC468A" w:rsidRDefault="00F8385C" w:rsidP="007C1D70">
            <w:pPr>
              <w:pStyle w:val="TAC"/>
              <w:rPr>
                <w:rFonts w:cs="v4.2.0"/>
                <w:lang w:eastAsia="en-GB"/>
              </w:rPr>
              <w:pPrChange w:id="1176" w:author="Emilio Ruiz" w:date="2025-05-01T11:48:00Z" w16du:dateUtc="2025-05-01T09:48: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tcPr>
          <w:p w14:paraId="5BD43731" w14:textId="77777777" w:rsidR="00F8385C" w:rsidRPr="007C1D70" w:rsidRDefault="00F8385C" w:rsidP="007C1D70">
            <w:pPr>
              <w:pStyle w:val="TAC"/>
              <w:rPr>
                <w:rFonts w:cs="v4.2.0"/>
                <w:lang w:eastAsia="en-GB"/>
                <w:rPrChange w:id="1177" w:author="Emilio Ruiz" w:date="2025-05-01T11:48:00Z" w16du:dateUtc="2025-05-01T09:48:00Z">
                  <w:rPr>
                    <w:rFonts w:ascii="Arial" w:hAnsi="Arial"/>
                    <w:sz w:val="18"/>
                  </w:rPr>
                </w:rPrChange>
              </w:rPr>
              <w:pPrChange w:id="1178" w:author="Emilio Ruiz" w:date="2025-05-01T11:48:00Z" w16du:dateUtc="2025-05-01T09:48:00Z">
                <w:pPr>
                  <w:keepNext/>
                  <w:keepLines/>
                  <w:spacing w:after="0"/>
                  <w:jc w:val="center"/>
                </w:pPr>
              </w:pPrChange>
            </w:pPr>
            <w:r w:rsidRPr="007C1D70">
              <w:rPr>
                <w:rFonts w:cs="v4.2.0"/>
                <w:lang w:eastAsia="en-GB"/>
                <w:rPrChange w:id="1179" w:author="Emilio Ruiz" w:date="2025-05-01T11:48:00Z" w16du:dateUtc="2025-05-01T09:48:00Z">
                  <w:rPr>
                    <w:rFonts w:ascii="Arial" w:hAnsi="Arial"/>
                    <w:sz w:val="18"/>
                    <w:lang w:eastAsia="zh-CN"/>
                  </w:rPr>
                </w:rPrChange>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77562B4A" w14:textId="77777777" w:rsidR="00F8385C" w:rsidRPr="007C1D70" w:rsidRDefault="00F8385C" w:rsidP="007C1D70">
            <w:pPr>
              <w:pStyle w:val="TAC"/>
              <w:rPr>
                <w:rFonts w:cs="v4.2.0"/>
                <w:lang w:eastAsia="en-GB"/>
                <w:rPrChange w:id="1180" w:author="Emilio Ruiz" w:date="2025-05-01T11:48:00Z" w16du:dateUtc="2025-05-01T09:48:00Z">
                  <w:rPr>
                    <w:rFonts w:ascii="Arial" w:hAnsi="Arial"/>
                    <w:sz w:val="18"/>
                  </w:rPr>
                </w:rPrChange>
              </w:rPr>
              <w:pPrChange w:id="1181" w:author="Emilio Ruiz" w:date="2025-05-01T11:48:00Z" w16du:dateUtc="2025-05-01T09:48:00Z">
                <w:pPr>
                  <w:keepNext/>
                  <w:keepLines/>
                  <w:spacing w:after="0"/>
                  <w:jc w:val="center"/>
                </w:pPr>
              </w:pPrChange>
            </w:pPr>
            <w:r w:rsidRPr="00BC468A">
              <w:rPr>
                <w:rFonts w:cs="v4.2.0"/>
                <w:lang w:eastAsia="en-GB"/>
              </w:rPr>
              <w:t>N/A</w:t>
            </w:r>
          </w:p>
        </w:tc>
      </w:tr>
      <w:tr w:rsidR="00F8385C" w:rsidRPr="007C1D70" w14:paraId="0AAE4A3F" w14:textId="77777777" w:rsidTr="00D57AF4">
        <w:trPr>
          <w:cantSplit/>
          <w:trHeight w:val="187"/>
          <w:jc w:val="center"/>
        </w:trPr>
        <w:tc>
          <w:tcPr>
            <w:tcW w:w="1975" w:type="dxa"/>
            <w:tcBorders>
              <w:top w:val="single" w:sz="4" w:space="0" w:color="auto"/>
              <w:left w:val="single" w:sz="4" w:space="0" w:color="auto"/>
              <w:bottom w:val="single" w:sz="4" w:space="0" w:color="auto"/>
              <w:right w:val="single" w:sz="4" w:space="0" w:color="auto"/>
            </w:tcBorders>
            <w:hideMark/>
          </w:tcPr>
          <w:p w14:paraId="68DB3B9B" w14:textId="77777777" w:rsidR="00F8385C" w:rsidRPr="007C1D70" w:rsidRDefault="00F8385C" w:rsidP="007C1D70">
            <w:pPr>
              <w:pStyle w:val="TAL"/>
              <w:rPr>
                <w:lang w:eastAsia="zh-CN"/>
              </w:rPr>
              <w:pPrChange w:id="1182" w:author="Emilio Ruiz" w:date="2025-05-01T11:48:00Z" w16du:dateUtc="2025-05-01T09:48:00Z">
                <w:pPr>
                  <w:keepNext/>
                  <w:keepLines/>
                  <w:spacing w:after="0"/>
                </w:pPr>
              </w:pPrChange>
            </w:pPr>
            <w:r w:rsidRPr="007C1D70" w:rsidDel="00821B2B">
              <w:rPr>
                <w:lang w:eastAsia="zh-CN"/>
              </w:rPr>
              <w:t>I</w:t>
            </w:r>
            <w:r w:rsidRPr="007C1D70">
              <w:rPr>
                <w:lang w:eastAsia="zh-CN"/>
              </w:rPr>
              <w:t>nitial BWP configuration</w:t>
            </w:r>
          </w:p>
        </w:tc>
        <w:tc>
          <w:tcPr>
            <w:tcW w:w="1530" w:type="dxa"/>
            <w:tcBorders>
              <w:top w:val="single" w:sz="4" w:space="0" w:color="auto"/>
              <w:left w:val="single" w:sz="4" w:space="0" w:color="auto"/>
              <w:bottom w:val="single" w:sz="4" w:space="0" w:color="auto"/>
              <w:right w:val="single" w:sz="4" w:space="0" w:color="auto"/>
            </w:tcBorders>
          </w:tcPr>
          <w:p w14:paraId="3D8A9727" w14:textId="77777777" w:rsidR="00F8385C" w:rsidRPr="007C1D70" w:rsidRDefault="00F8385C" w:rsidP="007C1D70">
            <w:pPr>
              <w:pStyle w:val="TAC"/>
              <w:rPr>
                <w:rFonts w:cs="v4.2.0"/>
                <w:lang w:eastAsia="en-GB"/>
                <w:rPrChange w:id="1183" w:author="Emilio Ruiz" w:date="2025-05-01T11:48:00Z" w16du:dateUtc="2025-05-01T09:48:00Z">
                  <w:rPr>
                    <w:rFonts w:ascii="Arial" w:hAnsi="Arial"/>
                    <w:sz w:val="18"/>
                  </w:rPr>
                </w:rPrChange>
              </w:rPr>
              <w:pPrChange w:id="1184"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hideMark/>
          </w:tcPr>
          <w:p w14:paraId="08D597F3" w14:textId="77777777" w:rsidR="00F8385C" w:rsidRPr="00BC468A" w:rsidRDefault="00F8385C" w:rsidP="007C1D70">
            <w:pPr>
              <w:pStyle w:val="TAC"/>
              <w:rPr>
                <w:rFonts w:cs="v4.2.0"/>
                <w:lang w:eastAsia="en-GB"/>
              </w:rPr>
              <w:pPrChange w:id="1185" w:author="Emilio Ruiz" w:date="2025-05-01T11:48:00Z" w16du:dateUtc="2025-05-01T09:48: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5330485" w14:textId="77777777" w:rsidR="00F8385C" w:rsidRPr="007C1D70" w:rsidRDefault="00F8385C" w:rsidP="007C1D70">
            <w:pPr>
              <w:pStyle w:val="TAC"/>
              <w:rPr>
                <w:rFonts w:cs="v4.2.0"/>
                <w:lang w:eastAsia="en-GB"/>
                <w:rPrChange w:id="1186" w:author="Emilio Ruiz" w:date="2025-05-01T11:48:00Z" w16du:dateUtc="2025-05-01T09:48:00Z">
                  <w:rPr>
                    <w:rFonts w:ascii="Arial" w:hAnsi="Arial"/>
                    <w:sz w:val="18"/>
                  </w:rPr>
                </w:rPrChange>
              </w:rPr>
              <w:pPrChange w:id="1187" w:author="Emilio Ruiz" w:date="2025-05-01T11:48:00Z" w16du:dateUtc="2025-05-01T09:48:00Z">
                <w:pPr>
                  <w:keepNext/>
                  <w:keepLines/>
                  <w:spacing w:after="0"/>
                  <w:jc w:val="center"/>
                </w:pPr>
              </w:pPrChange>
            </w:pPr>
            <w:r w:rsidRPr="00BC468A">
              <w:rPr>
                <w:rFonts w:cs="v4.2.0"/>
                <w:lang w:eastAsia="en-GB"/>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1141217C" w14:textId="77777777" w:rsidR="00F8385C" w:rsidRPr="007C1D70" w:rsidRDefault="00F8385C" w:rsidP="007C1D70">
            <w:pPr>
              <w:pStyle w:val="TAC"/>
              <w:rPr>
                <w:rFonts w:cs="v4.2.0"/>
                <w:lang w:eastAsia="en-GB"/>
                <w:rPrChange w:id="1188" w:author="Emilio Ruiz" w:date="2025-05-01T11:48:00Z" w16du:dateUtc="2025-05-01T09:48:00Z">
                  <w:rPr>
                    <w:rFonts w:ascii="Arial" w:hAnsi="Arial"/>
                    <w:sz w:val="18"/>
                  </w:rPr>
                </w:rPrChange>
              </w:rPr>
              <w:pPrChange w:id="1189" w:author="Emilio Ruiz" w:date="2025-05-01T11:48:00Z" w16du:dateUtc="2025-05-01T09:48:00Z">
                <w:pPr>
                  <w:keepNext/>
                  <w:keepLines/>
                  <w:spacing w:after="0"/>
                  <w:jc w:val="center"/>
                </w:pPr>
              </w:pPrChange>
            </w:pPr>
            <w:r w:rsidRPr="00BC468A">
              <w:rPr>
                <w:rFonts w:cs="v4.2.0"/>
                <w:lang w:eastAsia="en-GB"/>
              </w:rPr>
              <w:t>DLBWP.0.1 ULBWP.0.1</w:t>
            </w:r>
          </w:p>
        </w:tc>
      </w:tr>
      <w:tr w:rsidR="00F8385C" w:rsidRPr="007C1D70" w14:paraId="0380745D" w14:textId="77777777" w:rsidTr="00D57AF4">
        <w:trPr>
          <w:cantSplit/>
          <w:trHeight w:val="187"/>
          <w:jc w:val="center"/>
        </w:trPr>
        <w:tc>
          <w:tcPr>
            <w:tcW w:w="1975" w:type="dxa"/>
            <w:tcBorders>
              <w:top w:val="single" w:sz="4" w:space="0" w:color="auto"/>
              <w:left w:val="single" w:sz="4" w:space="0" w:color="auto"/>
              <w:bottom w:val="single" w:sz="4" w:space="0" w:color="auto"/>
              <w:right w:val="single" w:sz="4" w:space="0" w:color="auto"/>
            </w:tcBorders>
            <w:hideMark/>
          </w:tcPr>
          <w:p w14:paraId="5B630F34" w14:textId="77777777" w:rsidR="00F8385C" w:rsidRPr="007C1D70" w:rsidRDefault="00F8385C" w:rsidP="007C1D70">
            <w:pPr>
              <w:pStyle w:val="TAL"/>
              <w:rPr>
                <w:lang w:eastAsia="zh-CN"/>
              </w:rPr>
              <w:pPrChange w:id="1190" w:author="Emilio Ruiz" w:date="2025-05-01T11:48:00Z" w16du:dateUtc="2025-05-01T09:48:00Z">
                <w:pPr>
                  <w:keepNext/>
                  <w:keepLines/>
                  <w:spacing w:after="0"/>
                </w:pPr>
              </w:pPrChange>
            </w:pPr>
            <w:r w:rsidRPr="007C1D70">
              <w:rPr>
                <w:lang w:eastAsia="zh-CN"/>
              </w:rPr>
              <w:t>Active DL BWP configuration</w:t>
            </w:r>
          </w:p>
        </w:tc>
        <w:tc>
          <w:tcPr>
            <w:tcW w:w="1530" w:type="dxa"/>
            <w:tcBorders>
              <w:top w:val="single" w:sz="4" w:space="0" w:color="auto"/>
              <w:left w:val="single" w:sz="4" w:space="0" w:color="auto"/>
              <w:bottom w:val="single" w:sz="4" w:space="0" w:color="auto"/>
              <w:right w:val="single" w:sz="4" w:space="0" w:color="auto"/>
            </w:tcBorders>
          </w:tcPr>
          <w:p w14:paraId="024B2033" w14:textId="77777777" w:rsidR="00F8385C" w:rsidRPr="007C1D70" w:rsidRDefault="00F8385C" w:rsidP="007C1D70">
            <w:pPr>
              <w:pStyle w:val="TAC"/>
              <w:rPr>
                <w:rFonts w:cs="v4.2.0"/>
                <w:lang w:eastAsia="en-GB"/>
                <w:rPrChange w:id="1191" w:author="Emilio Ruiz" w:date="2025-05-01T11:48:00Z" w16du:dateUtc="2025-05-01T09:48:00Z">
                  <w:rPr>
                    <w:rFonts w:ascii="Arial" w:hAnsi="Arial"/>
                    <w:sz w:val="18"/>
                  </w:rPr>
                </w:rPrChange>
              </w:rPr>
              <w:pPrChange w:id="1192"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hideMark/>
          </w:tcPr>
          <w:p w14:paraId="171F03FF" w14:textId="77777777" w:rsidR="00F8385C" w:rsidRPr="00BC468A" w:rsidRDefault="00F8385C" w:rsidP="007C1D70">
            <w:pPr>
              <w:pStyle w:val="TAC"/>
              <w:rPr>
                <w:rFonts w:cs="v4.2.0"/>
                <w:lang w:eastAsia="en-GB"/>
              </w:rPr>
              <w:pPrChange w:id="1193" w:author="Emilio Ruiz" w:date="2025-05-01T11:48:00Z" w16du:dateUtc="2025-05-01T09:48: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BE8FB59" w14:textId="77777777" w:rsidR="00F8385C" w:rsidRPr="007C1D70" w:rsidRDefault="00F8385C" w:rsidP="007C1D70">
            <w:pPr>
              <w:pStyle w:val="TAC"/>
              <w:rPr>
                <w:rFonts w:cs="v4.2.0"/>
                <w:lang w:eastAsia="en-GB"/>
                <w:rPrChange w:id="1194" w:author="Emilio Ruiz" w:date="2025-05-01T11:48:00Z" w16du:dateUtc="2025-05-01T09:48:00Z">
                  <w:rPr>
                    <w:rFonts w:ascii="Arial" w:hAnsi="Arial"/>
                    <w:sz w:val="18"/>
                  </w:rPr>
                </w:rPrChange>
              </w:rPr>
              <w:pPrChange w:id="1195" w:author="Emilio Ruiz" w:date="2025-05-01T11:48:00Z" w16du:dateUtc="2025-05-01T09:48:00Z">
                <w:pPr>
                  <w:keepNext/>
                  <w:keepLines/>
                  <w:spacing w:after="0"/>
                  <w:jc w:val="center"/>
                </w:pPr>
              </w:pPrChange>
            </w:pPr>
            <w:r w:rsidRPr="00BC468A">
              <w:rPr>
                <w:rFonts w:cs="v4.2.0"/>
                <w:lang w:eastAsia="en-GB"/>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53FF482B" w14:textId="77777777" w:rsidR="00F8385C" w:rsidRPr="007C1D70" w:rsidRDefault="00F8385C" w:rsidP="007C1D70">
            <w:pPr>
              <w:pStyle w:val="TAC"/>
              <w:rPr>
                <w:rFonts w:cs="v4.2.0"/>
                <w:lang w:eastAsia="en-GB"/>
                <w:rPrChange w:id="1196" w:author="Emilio Ruiz" w:date="2025-05-01T11:48:00Z" w16du:dateUtc="2025-05-01T09:48:00Z">
                  <w:rPr>
                    <w:rFonts w:ascii="Arial" w:hAnsi="Arial"/>
                    <w:sz w:val="18"/>
                  </w:rPr>
                </w:rPrChange>
              </w:rPr>
              <w:pPrChange w:id="1197" w:author="Emilio Ruiz" w:date="2025-05-01T11:48:00Z" w16du:dateUtc="2025-05-01T09:48:00Z">
                <w:pPr>
                  <w:keepNext/>
                  <w:keepLines/>
                  <w:spacing w:after="0"/>
                  <w:jc w:val="center"/>
                </w:pPr>
              </w:pPrChange>
            </w:pPr>
            <w:r w:rsidRPr="00BC468A">
              <w:rPr>
                <w:rFonts w:cs="v4.2.0"/>
                <w:lang w:eastAsia="en-GB"/>
              </w:rPr>
              <w:t>DLBWP.1.1</w:t>
            </w:r>
          </w:p>
        </w:tc>
      </w:tr>
      <w:tr w:rsidR="00F8385C" w:rsidRPr="007C1D70" w14:paraId="2DC180D4" w14:textId="77777777" w:rsidTr="00D57AF4">
        <w:trPr>
          <w:cantSplit/>
          <w:trHeight w:val="187"/>
          <w:jc w:val="center"/>
        </w:trPr>
        <w:tc>
          <w:tcPr>
            <w:tcW w:w="1975" w:type="dxa"/>
            <w:tcBorders>
              <w:top w:val="single" w:sz="4" w:space="0" w:color="auto"/>
              <w:left w:val="single" w:sz="4" w:space="0" w:color="auto"/>
              <w:bottom w:val="single" w:sz="4" w:space="0" w:color="auto"/>
              <w:right w:val="single" w:sz="4" w:space="0" w:color="auto"/>
            </w:tcBorders>
            <w:hideMark/>
          </w:tcPr>
          <w:p w14:paraId="71FCC5FC" w14:textId="77777777" w:rsidR="00F8385C" w:rsidRPr="007C1D70" w:rsidRDefault="00F8385C" w:rsidP="007C1D70">
            <w:pPr>
              <w:pStyle w:val="TAL"/>
              <w:rPr>
                <w:lang w:eastAsia="zh-CN"/>
              </w:rPr>
              <w:pPrChange w:id="1198" w:author="Emilio Ruiz" w:date="2025-05-01T11:48:00Z" w16du:dateUtc="2025-05-01T09:48:00Z">
                <w:pPr>
                  <w:keepNext/>
                  <w:keepLines/>
                  <w:spacing w:after="0"/>
                </w:pPr>
              </w:pPrChange>
            </w:pPr>
            <w:r w:rsidRPr="007C1D70">
              <w:rPr>
                <w:lang w:eastAsia="zh-CN"/>
              </w:rPr>
              <w:t>Active UL BWP configuration</w:t>
            </w:r>
          </w:p>
        </w:tc>
        <w:tc>
          <w:tcPr>
            <w:tcW w:w="1530" w:type="dxa"/>
            <w:tcBorders>
              <w:top w:val="single" w:sz="4" w:space="0" w:color="auto"/>
              <w:left w:val="single" w:sz="4" w:space="0" w:color="auto"/>
              <w:bottom w:val="single" w:sz="4" w:space="0" w:color="auto"/>
              <w:right w:val="single" w:sz="4" w:space="0" w:color="auto"/>
            </w:tcBorders>
          </w:tcPr>
          <w:p w14:paraId="09444937" w14:textId="77777777" w:rsidR="00F8385C" w:rsidRPr="007C1D70" w:rsidRDefault="00F8385C" w:rsidP="007C1D70">
            <w:pPr>
              <w:pStyle w:val="TAC"/>
              <w:rPr>
                <w:rFonts w:cs="v4.2.0"/>
                <w:lang w:eastAsia="en-GB"/>
                <w:rPrChange w:id="1199" w:author="Emilio Ruiz" w:date="2025-05-01T11:48:00Z" w16du:dateUtc="2025-05-01T09:48:00Z">
                  <w:rPr>
                    <w:rFonts w:ascii="Arial" w:hAnsi="Arial"/>
                    <w:sz w:val="18"/>
                  </w:rPr>
                </w:rPrChange>
              </w:rPr>
              <w:pPrChange w:id="1200"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hideMark/>
          </w:tcPr>
          <w:p w14:paraId="1BB96F6A" w14:textId="77777777" w:rsidR="00F8385C" w:rsidRPr="00BC468A" w:rsidRDefault="00F8385C" w:rsidP="007C1D70">
            <w:pPr>
              <w:pStyle w:val="TAC"/>
              <w:rPr>
                <w:rFonts w:cs="v4.2.0"/>
                <w:lang w:eastAsia="en-GB"/>
              </w:rPr>
              <w:pPrChange w:id="1201" w:author="Emilio Ruiz" w:date="2025-05-01T11:48:00Z" w16du:dateUtc="2025-05-01T09:48: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3F40455" w14:textId="77777777" w:rsidR="00F8385C" w:rsidRPr="00BC468A" w:rsidRDefault="00F8385C" w:rsidP="007C1D70">
            <w:pPr>
              <w:pStyle w:val="TAC"/>
              <w:rPr>
                <w:rFonts w:cs="v4.2.0"/>
                <w:lang w:eastAsia="en-GB"/>
              </w:rPr>
              <w:pPrChange w:id="1202" w:author="Emilio Ruiz" w:date="2025-05-01T11:48:00Z" w16du:dateUtc="2025-05-01T09:48:00Z">
                <w:pPr>
                  <w:keepNext/>
                  <w:keepLines/>
                  <w:spacing w:after="0"/>
                  <w:jc w:val="center"/>
                </w:pPr>
              </w:pPrChange>
            </w:pPr>
            <w:r w:rsidRPr="00BC468A">
              <w:rPr>
                <w:rFonts w:cs="v4.2.0"/>
                <w:lang w:eastAsia="en-GB"/>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33570E04" w14:textId="77777777" w:rsidR="00F8385C" w:rsidRPr="00BC468A" w:rsidRDefault="00F8385C" w:rsidP="007C1D70">
            <w:pPr>
              <w:pStyle w:val="TAC"/>
              <w:rPr>
                <w:rFonts w:cs="v4.2.0"/>
                <w:lang w:eastAsia="en-GB"/>
              </w:rPr>
              <w:pPrChange w:id="1203" w:author="Emilio Ruiz" w:date="2025-05-01T11:48:00Z" w16du:dateUtc="2025-05-01T09:48:00Z">
                <w:pPr>
                  <w:keepNext/>
                  <w:keepLines/>
                  <w:spacing w:after="0"/>
                  <w:jc w:val="center"/>
                </w:pPr>
              </w:pPrChange>
            </w:pPr>
            <w:r w:rsidRPr="00BC468A">
              <w:rPr>
                <w:rFonts w:cs="v4.2.0"/>
                <w:lang w:eastAsia="en-GB"/>
              </w:rPr>
              <w:t>ULBWP.1.1</w:t>
            </w:r>
          </w:p>
        </w:tc>
      </w:tr>
      <w:tr w:rsidR="00F8385C" w:rsidRPr="007C1D70" w14:paraId="27148F1E" w14:textId="77777777" w:rsidTr="00D57AF4">
        <w:trPr>
          <w:cantSplit/>
          <w:trHeight w:val="187"/>
          <w:jc w:val="center"/>
        </w:trPr>
        <w:tc>
          <w:tcPr>
            <w:tcW w:w="1975" w:type="dxa"/>
            <w:tcBorders>
              <w:top w:val="single" w:sz="4" w:space="0" w:color="auto"/>
              <w:left w:val="single" w:sz="4" w:space="0" w:color="auto"/>
              <w:bottom w:val="single" w:sz="4" w:space="0" w:color="auto"/>
              <w:right w:val="single" w:sz="4" w:space="0" w:color="auto"/>
            </w:tcBorders>
            <w:hideMark/>
          </w:tcPr>
          <w:p w14:paraId="73780287" w14:textId="77777777" w:rsidR="00F8385C" w:rsidRPr="007C1D70" w:rsidRDefault="00F8385C" w:rsidP="007C1D70">
            <w:pPr>
              <w:pStyle w:val="TAL"/>
              <w:rPr>
                <w:lang w:eastAsia="zh-CN"/>
              </w:rPr>
              <w:pPrChange w:id="1204" w:author="Emilio Ruiz" w:date="2025-05-01T11:48:00Z" w16du:dateUtc="2025-05-01T09:48:00Z">
                <w:pPr>
                  <w:keepNext/>
                  <w:keepLines/>
                  <w:spacing w:after="0"/>
                </w:pPr>
              </w:pPrChange>
            </w:pPr>
            <w:r w:rsidRPr="007C1D70">
              <w:rPr>
                <w:lang w:eastAsia="zh-CN"/>
              </w:rPr>
              <w:t>RLM-RS</w:t>
            </w:r>
          </w:p>
        </w:tc>
        <w:tc>
          <w:tcPr>
            <w:tcW w:w="1530" w:type="dxa"/>
            <w:tcBorders>
              <w:top w:val="single" w:sz="4" w:space="0" w:color="auto"/>
              <w:left w:val="single" w:sz="4" w:space="0" w:color="auto"/>
              <w:bottom w:val="single" w:sz="4" w:space="0" w:color="auto"/>
              <w:right w:val="single" w:sz="4" w:space="0" w:color="auto"/>
            </w:tcBorders>
          </w:tcPr>
          <w:p w14:paraId="5E05FA1D" w14:textId="77777777" w:rsidR="00F8385C" w:rsidRPr="007C1D70" w:rsidRDefault="00F8385C" w:rsidP="007C1D70">
            <w:pPr>
              <w:pStyle w:val="TAC"/>
              <w:rPr>
                <w:rFonts w:cs="v4.2.0"/>
                <w:lang w:eastAsia="en-GB"/>
                <w:rPrChange w:id="1205" w:author="Emilio Ruiz" w:date="2025-05-01T11:48:00Z" w16du:dateUtc="2025-05-01T09:48:00Z">
                  <w:rPr>
                    <w:rFonts w:ascii="Arial" w:hAnsi="Arial"/>
                    <w:sz w:val="18"/>
                  </w:rPr>
                </w:rPrChange>
              </w:rPr>
              <w:pPrChange w:id="1206"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hideMark/>
          </w:tcPr>
          <w:p w14:paraId="26591B27" w14:textId="77777777" w:rsidR="00F8385C" w:rsidRPr="00BC468A" w:rsidRDefault="00F8385C" w:rsidP="007C1D70">
            <w:pPr>
              <w:pStyle w:val="TAC"/>
              <w:rPr>
                <w:rFonts w:cs="v4.2.0"/>
                <w:lang w:eastAsia="en-GB"/>
              </w:rPr>
              <w:pPrChange w:id="1207" w:author="Emilio Ruiz" w:date="2025-05-01T11:48:00Z" w16du:dateUtc="2025-05-01T09:48:00Z">
                <w:pPr>
                  <w:keepNext/>
                  <w:keepLines/>
                  <w:spacing w:after="0"/>
                  <w:jc w:val="center"/>
                </w:pPr>
              </w:pPrChange>
            </w:pPr>
            <w:r w:rsidRPr="00BC468A">
              <w:rPr>
                <w:rFonts w:cs="v4.2.0"/>
                <w:lang w:eastAsia="en-GB"/>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4373813B" w14:textId="77777777" w:rsidR="00F8385C" w:rsidRPr="00BC468A" w:rsidRDefault="00F8385C" w:rsidP="007C1D70">
            <w:pPr>
              <w:pStyle w:val="TAC"/>
              <w:rPr>
                <w:rFonts w:cs="v4.2.0"/>
                <w:lang w:eastAsia="en-GB"/>
              </w:rPr>
              <w:pPrChange w:id="1208" w:author="Emilio Ruiz" w:date="2025-05-01T11:48:00Z" w16du:dateUtc="2025-05-01T09:48:00Z">
                <w:pPr>
                  <w:keepNext/>
                  <w:keepLines/>
                  <w:spacing w:after="0"/>
                  <w:jc w:val="center"/>
                </w:pPr>
              </w:pPrChange>
            </w:pPr>
            <w:r w:rsidRPr="00BC468A">
              <w:rPr>
                <w:rFonts w:cs="v4.2.0"/>
                <w:lang w:eastAsia="en-GB"/>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41319B03" w14:textId="77777777" w:rsidR="00F8385C" w:rsidRPr="00BC468A" w:rsidRDefault="00F8385C" w:rsidP="007C1D70">
            <w:pPr>
              <w:pStyle w:val="TAC"/>
              <w:rPr>
                <w:rFonts w:cs="v4.2.0"/>
                <w:lang w:eastAsia="en-GB"/>
              </w:rPr>
              <w:pPrChange w:id="1209" w:author="Emilio Ruiz" w:date="2025-05-01T11:48:00Z" w16du:dateUtc="2025-05-01T09:48:00Z">
                <w:pPr>
                  <w:keepNext/>
                  <w:keepLines/>
                  <w:spacing w:after="0"/>
                  <w:jc w:val="center"/>
                </w:pPr>
              </w:pPrChange>
            </w:pPr>
            <w:r w:rsidRPr="00BC468A">
              <w:rPr>
                <w:rFonts w:cs="v4.2.0"/>
                <w:lang w:eastAsia="en-GB"/>
              </w:rPr>
              <w:t>SSB</w:t>
            </w:r>
          </w:p>
        </w:tc>
      </w:tr>
      <w:tr w:rsidR="00F8385C" w:rsidRPr="007C1D70" w14:paraId="3B686757"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hideMark/>
          </w:tcPr>
          <w:p w14:paraId="5AC3413F" w14:textId="77777777" w:rsidR="00F8385C" w:rsidRPr="007C1D70" w:rsidRDefault="00F8385C" w:rsidP="007C1D70">
            <w:pPr>
              <w:pStyle w:val="TAL"/>
              <w:rPr>
                <w:lang w:eastAsia="zh-CN"/>
                <w:rPrChange w:id="1210" w:author="Emilio Ruiz" w:date="2025-05-01T11:48:00Z" w16du:dateUtc="2025-05-01T09:48:00Z">
                  <w:rPr>
                    <w:rFonts w:ascii="Arial" w:hAnsi="Arial" w:cs="v4.2.0"/>
                    <w:sz w:val="18"/>
                  </w:rPr>
                </w:rPrChange>
              </w:rPr>
              <w:pPrChange w:id="1211" w:author="Emilio Ruiz" w:date="2025-05-01T11:48:00Z" w16du:dateUtc="2025-05-01T09:48:00Z">
                <w:pPr>
                  <w:keepNext/>
                  <w:keepLines/>
                  <w:spacing w:after="0"/>
                </w:pPr>
              </w:pPrChange>
            </w:pPr>
            <w:r w:rsidRPr="007C1D70">
              <w:rPr>
                <w:lang w:eastAsia="zh-CN"/>
                <w:rPrChange w:id="1212" w:author="Emilio Ruiz" w:date="2025-05-01T11:48:00Z" w16du:dateUtc="2025-05-01T09:48:00Z">
                  <w:rPr>
                    <w:rFonts w:ascii="Arial" w:hAnsi="Arial" w:cs="v4.2.0"/>
                    <w:noProof/>
                    <w:position w:val="-12"/>
                    <w:sz w:val="18"/>
                    <w:lang w:eastAsia="zh-CN"/>
                  </w:rPr>
                </w:rPrChange>
              </w:rPr>
              <w:drawing>
                <wp:inline distT="0" distB="0" distL="0" distR="0" wp14:anchorId="6655EFB8" wp14:editId="09DA6633">
                  <wp:extent cx="259080" cy="238125"/>
                  <wp:effectExtent l="0" t="0" r="7620" b="9525"/>
                  <wp:docPr id="3048" name="图片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7C1D70">
              <w:rPr>
                <w:lang w:eastAsia="zh-CN"/>
                <w:rPrChange w:id="1213" w:author="Emilio Ruiz" w:date="2025-05-01T11:48:00Z" w16du:dateUtc="2025-05-01T09:48:00Z">
                  <w:rPr>
                    <w:rFonts w:ascii="Arial" w:hAnsi="Arial"/>
                    <w:sz w:val="18"/>
                    <w:vertAlign w:val="superscript"/>
                  </w:rPr>
                </w:rPrChange>
              </w:rPr>
              <w:t xml:space="preserve"> Note 2</w:t>
            </w:r>
          </w:p>
        </w:tc>
        <w:tc>
          <w:tcPr>
            <w:tcW w:w="1530" w:type="dxa"/>
            <w:tcBorders>
              <w:top w:val="single" w:sz="4" w:space="0" w:color="auto"/>
              <w:left w:val="single" w:sz="4" w:space="0" w:color="auto"/>
              <w:bottom w:val="nil"/>
              <w:right w:val="single" w:sz="4" w:space="0" w:color="auto"/>
            </w:tcBorders>
            <w:shd w:val="clear" w:color="auto" w:fill="auto"/>
            <w:hideMark/>
          </w:tcPr>
          <w:p w14:paraId="0FAAF571" w14:textId="77777777" w:rsidR="00F8385C" w:rsidRPr="00BC468A" w:rsidRDefault="00F8385C" w:rsidP="007C1D70">
            <w:pPr>
              <w:pStyle w:val="TAC"/>
              <w:rPr>
                <w:rFonts w:cs="v4.2.0"/>
                <w:lang w:eastAsia="en-GB"/>
              </w:rPr>
              <w:pPrChange w:id="1214" w:author="Emilio Ruiz" w:date="2025-05-01T11:48:00Z" w16du:dateUtc="2025-05-01T09:48:00Z">
                <w:pPr>
                  <w:keepNext/>
                  <w:keepLines/>
                  <w:spacing w:after="0"/>
                  <w:jc w:val="center"/>
                </w:pPr>
              </w:pPrChange>
            </w:pPr>
            <w:r w:rsidRPr="00BC468A">
              <w:rPr>
                <w:rFonts w:cs="v4.2.0"/>
                <w:lang w:eastAsia="en-GB"/>
              </w:rPr>
              <w:t>dBm/SCS</w:t>
            </w:r>
          </w:p>
        </w:tc>
        <w:tc>
          <w:tcPr>
            <w:tcW w:w="1565" w:type="dxa"/>
            <w:tcBorders>
              <w:top w:val="single" w:sz="4" w:space="0" w:color="auto"/>
              <w:left w:val="single" w:sz="4" w:space="0" w:color="auto"/>
              <w:bottom w:val="single" w:sz="4" w:space="0" w:color="auto"/>
              <w:right w:val="single" w:sz="4" w:space="0" w:color="auto"/>
            </w:tcBorders>
            <w:hideMark/>
          </w:tcPr>
          <w:p w14:paraId="2C96A494" w14:textId="77777777" w:rsidR="00F8385C" w:rsidRPr="00BC468A" w:rsidRDefault="00F8385C" w:rsidP="007C1D70">
            <w:pPr>
              <w:pStyle w:val="TAC"/>
              <w:rPr>
                <w:rFonts w:cs="v4.2.0"/>
                <w:lang w:eastAsia="en-GB"/>
              </w:rPr>
              <w:pPrChange w:id="1215" w:author="Emilio Ruiz" w:date="2025-05-01T11:48:00Z" w16du:dateUtc="2025-05-01T09:48:00Z">
                <w:pPr>
                  <w:keepNext/>
                  <w:keepLines/>
                  <w:spacing w:after="0"/>
                  <w:jc w:val="center"/>
                </w:pPr>
              </w:pPrChange>
            </w:pPr>
            <w:r w:rsidRPr="00BC468A">
              <w:rPr>
                <w:rFonts w:cs="v4.2.0"/>
                <w:lang w:eastAsia="en-GB"/>
              </w:rPr>
              <w:t>1, 2</w:t>
            </w:r>
          </w:p>
        </w:tc>
        <w:tc>
          <w:tcPr>
            <w:tcW w:w="3543" w:type="dxa"/>
            <w:gridSpan w:val="4"/>
            <w:tcBorders>
              <w:top w:val="single" w:sz="4" w:space="0" w:color="auto"/>
              <w:left w:val="single" w:sz="4" w:space="0" w:color="auto"/>
              <w:bottom w:val="single" w:sz="4" w:space="0" w:color="auto"/>
              <w:right w:val="single" w:sz="4" w:space="0" w:color="auto"/>
            </w:tcBorders>
            <w:hideMark/>
          </w:tcPr>
          <w:p w14:paraId="2A3481E8" w14:textId="77777777" w:rsidR="00F8385C" w:rsidRPr="00BC468A" w:rsidRDefault="00F8385C" w:rsidP="007C1D70">
            <w:pPr>
              <w:pStyle w:val="TAC"/>
              <w:rPr>
                <w:rFonts w:cs="v4.2.0"/>
                <w:lang w:eastAsia="en-GB"/>
              </w:rPr>
              <w:pPrChange w:id="1216" w:author="Emilio Ruiz" w:date="2025-05-01T11:48:00Z" w16du:dateUtc="2025-05-01T09:48:00Z">
                <w:pPr>
                  <w:keepNext/>
                  <w:keepLines/>
                  <w:spacing w:after="0"/>
                  <w:jc w:val="center"/>
                </w:pPr>
              </w:pPrChange>
            </w:pPr>
            <w:r w:rsidRPr="00BC468A">
              <w:rPr>
                <w:rFonts w:cs="v4.2.0"/>
                <w:lang w:eastAsia="en-GB"/>
              </w:rPr>
              <w:t>-98</w:t>
            </w:r>
          </w:p>
        </w:tc>
      </w:tr>
      <w:tr w:rsidR="00F8385C" w:rsidRPr="007C1D70" w14:paraId="7C1DB566"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hideMark/>
          </w:tcPr>
          <w:p w14:paraId="2F514814" w14:textId="77777777" w:rsidR="00F8385C" w:rsidRPr="00BC468A" w:rsidRDefault="00F8385C" w:rsidP="007C1D70">
            <w:pPr>
              <w:pStyle w:val="TAL"/>
              <w:rPr>
                <w:lang w:eastAsia="zh-CN"/>
              </w:rPr>
              <w:pPrChange w:id="1217" w:author="Emilio Ruiz" w:date="2025-05-01T11:48:00Z" w16du:dateUtc="2025-05-01T09:48:00Z">
                <w:pPr>
                  <w:keepNext/>
                  <w:keepLines/>
                  <w:spacing w:after="0"/>
                </w:pPr>
              </w:pPrChange>
            </w:pPr>
            <w:r w:rsidRPr="007C1D70">
              <w:rPr>
                <w:lang w:eastAsia="zh-CN"/>
                <w:rPrChange w:id="1218" w:author="Emilio Ruiz" w:date="2025-05-01T11:48:00Z" w16du:dateUtc="2025-05-01T09:48:00Z">
                  <w:rPr>
                    <w:rFonts w:ascii="Arial" w:hAnsi="Arial" w:cs="v4.2.0"/>
                    <w:noProof/>
                    <w:position w:val="-12"/>
                    <w:sz w:val="18"/>
                    <w:lang w:eastAsia="zh-CN"/>
                  </w:rPr>
                </w:rPrChange>
              </w:rPr>
              <w:drawing>
                <wp:inline distT="0" distB="0" distL="0" distR="0" wp14:anchorId="1A8F6BC6" wp14:editId="0B265C15">
                  <wp:extent cx="259080" cy="238125"/>
                  <wp:effectExtent l="0" t="0" r="7620" b="9525"/>
                  <wp:docPr id="3047" name="图片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7C1D70">
              <w:rPr>
                <w:lang w:eastAsia="zh-CN"/>
                <w:rPrChange w:id="1219" w:author="Emilio Ruiz" w:date="2025-05-01T11:48:00Z" w16du:dateUtc="2025-05-01T09:48:00Z">
                  <w:rPr>
                    <w:rFonts w:ascii="Arial" w:hAnsi="Arial"/>
                    <w:sz w:val="18"/>
                    <w:vertAlign w:val="superscript"/>
                  </w:rPr>
                </w:rPrChange>
              </w:rPr>
              <w:t xml:space="preserve"> Note 2</w:t>
            </w:r>
          </w:p>
        </w:tc>
        <w:tc>
          <w:tcPr>
            <w:tcW w:w="1530" w:type="dxa"/>
            <w:tcBorders>
              <w:top w:val="single" w:sz="4" w:space="0" w:color="auto"/>
              <w:left w:val="single" w:sz="4" w:space="0" w:color="auto"/>
              <w:bottom w:val="nil"/>
              <w:right w:val="single" w:sz="4" w:space="0" w:color="auto"/>
            </w:tcBorders>
            <w:shd w:val="clear" w:color="auto" w:fill="auto"/>
            <w:hideMark/>
          </w:tcPr>
          <w:p w14:paraId="5C46E814" w14:textId="77777777" w:rsidR="00F8385C" w:rsidRPr="007C1D70" w:rsidRDefault="00F8385C" w:rsidP="007C1D70">
            <w:pPr>
              <w:pStyle w:val="TAC"/>
              <w:rPr>
                <w:rFonts w:cs="v4.2.0"/>
                <w:lang w:eastAsia="en-GB"/>
                <w:rPrChange w:id="1220" w:author="Emilio Ruiz" w:date="2025-05-01T11:48:00Z" w16du:dateUtc="2025-05-01T09:48:00Z">
                  <w:rPr>
                    <w:rFonts w:ascii="Arial" w:hAnsi="Arial"/>
                    <w:sz w:val="18"/>
                  </w:rPr>
                </w:rPrChange>
              </w:rPr>
              <w:pPrChange w:id="1221" w:author="Emilio Ruiz" w:date="2025-05-01T11:48:00Z" w16du:dateUtc="2025-05-01T09:48:00Z">
                <w:pPr>
                  <w:keepNext/>
                  <w:keepLines/>
                  <w:spacing w:after="0"/>
                  <w:jc w:val="center"/>
                </w:pPr>
              </w:pPrChange>
            </w:pPr>
            <w:r w:rsidRPr="00BC468A">
              <w:rPr>
                <w:rFonts w:cs="v4.2.0"/>
                <w:lang w:eastAsia="en-GB"/>
              </w:rPr>
              <w:t>dBm/15 kHz</w:t>
            </w:r>
          </w:p>
        </w:tc>
        <w:tc>
          <w:tcPr>
            <w:tcW w:w="1565" w:type="dxa"/>
            <w:tcBorders>
              <w:top w:val="single" w:sz="4" w:space="0" w:color="auto"/>
              <w:left w:val="single" w:sz="4" w:space="0" w:color="auto"/>
              <w:bottom w:val="single" w:sz="4" w:space="0" w:color="auto"/>
              <w:right w:val="single" w:sz="4" w:space="0" w:color="auto"/>
            </w:tcBorders>
            <w:hideMark/>
          </w:tcPr>
          <w:p w14:paraId="274225AD" w14:textId="77777777" w:rsidR="00F8385C" w:rsidRPr="007C1D70" w:rsidRDefault="00F8385C" w:rsidP="007C1D70">
            <w:pPr>
              <w:pStyle w:val="TAC"/>
              <w:rPr>
                <w:rFonts w:cs="v4.2.0"/>
                <w:lang w:eastAsia="en-GB"/>
                <w:rPrChange w:id="1222" w:author="Emilio Ruiz" w:date="2025-05-01T11:48:00Z" w16du:dateUtc="2025-05-01T09:48:00Z">
                  <w:rPr>
                    <w:rFonts w:ascii="Arial" w:hAnsi="Arial"/>
                    <w:sz w:val="18"/>
                    <w:lang w:eastAsia="zh-CN"/>
                  </w:rPr>
                </w:rPrChange>
              </w:rPr>
              <w:pPrChange w:id="1223" w:author="Emilio Ruiz" w:date="2025-05-01T11:48:00Z" w16du:dateUtc="2025-05-01T09:48:00Z">
                <w:pPr>
                  <w:keepNext/>
                  <w:keepLines/>
                  <w:spacing w:after="0"/>
                  <w:jc w:val="center"/>
                </w:pPr>
              </w:pPrChange>
            </w:pPr>
            <w:r w:rsidRPr="00BC468A">
              <w:rPr>
                <w:rFonts w:cs="v4.2.0"/>
                <w:lang w:eastAsia="en-GB"/>
              </w:rPr>
              <w:t>1, 2</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2FAC3298" w14:textId="77777777" w:rsidR="00F8385C" w:rsidRPr="007C1D70" w:rsidRDefault="00F8385C" w:rsidP="007C1D70">
            <w:pPr>
              <w:pStyle w:val="TAC"/>
              <w:rPr>
                <w:rFonts w:cs="v4.2.0"/>
                <w:lang w:eastAsia="en-GB"/>
                <w:rPrChange w:id="1224" w:author="Emilio Ruiz" w:date="2025-05-01T11:48:00Z" w16du:dateUtc="2025-05-01T09:48:00Z">
                  <w:rPr>
                    <w:rFonts w:ascii="Arial" w:hAnsi="Arial"/>
                    <w:sz w:val="18"/>
                  </w:rPr>
                </w:rPrChange>
              </w:rPr>
              <w:pPrChange w:id="1225" w:author="Emilio Ruiz" w:date="2025-05-01T11:48:00Z" w16du:dateUtc="2025-05-01T09:48:00Z">
                <w:pPr>
                  <w:keepNext/>
                  <w:keepLines/>
                  <w:spacing w:after="0"/>
                  <w:jc w:val="center"/>
                </w:pPr>
              </w:pPrChange>
            </w:pPr>
            <w:r w:rsidRPr="007C1D70">
              <w:rPr>
                <w:rFonts w:cs="v4.2.0"/>
                <w:lang w:eastAsia="en-GB"/>
                <w:rPrChange w:id="1226" w:author="Emilio Ruiz" w:date="2025-05-01T11:48:00Z" w16du:dateUtc="2025-05-01T09:48:00Z">
                  <w:rPr>
                    <w:rFonts w:ascii="Arial" w:hAnsi="Arial"/>
                    <w:sz w:val="18"/>
                  </w:rPr>
                </w:rPrChange>
              </w:rPr>
              <w:t>-98</w:t>
            </w:r>
          </w:p>
        </w:tc>
      </w:tr>
      <w:tr w:rsidR="00F8385C" w:rsidRPr="007C1D70" w14:paraId="03887572"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hideMark/>
          </w:tcPr>
          <w:p w14:paraId="1AC51580" w14:textId="77777777" w:rsidR="00F8385C" w:rsidRPr="00BC468A" w:rsidRDefault="00F8385C" w:rsidP="007C1D70">
            <w:pPr>
              <w:pStyle w:val="TAL"/>
              <w:rPr>
                <w:lang w:eastAsia="zh-CN"/>
              </w:rPr>
              <w:pPrChange w:id="1227" w:author="Emilio Ruiz" w:date="2025-05-01T11:48:00Z" w16du:dateUtc="2025-05-01T09:48:00Z">
                <w:pPr>
                  <w:keepNext/>
                  <w:keepLines/>
                  <w:spacing w:after="0"/>
                </w:pPr>
              </w:pPrChange>
            </w:pPr>
            <w:r w:rsidRPr="007C1D70">
              <w:rPr>
                <w:lang w:eastAsia="zh-CN"/>
                <w:rPrChange w:id="1228" w:author="Emilio Ruiz" w:date="2025-05-01T11:48:00Z" w16du:dateUtc="2025-05-01T09:48:00Z">
                  <w:rPr>
                    <w:rFonts w:ascii="Arial" w:hAnsi="Arial" w:cs="v4.2.0"/>
                    <w:noProof/>
                    <w:position w:val="-12"/>
                    <w:sz w:val="18"/>
                    <w:lang w:eastAsia="zh-CN"/>
                  </w:rPr>
                </w:rPrChange>
              </w:rPr>
              <w:drawing>
                <wp:inline distT="0" distB="0" distL="0" distR="0" wp14:anchorId="59A73A3D" wp14:editId="7F72213B">
                  <wp:extent cx="401955" cy="248285"/>
                  <wp:effectExtent l="0" t="0" r="0" b="0"/>
                  <wp:docPr id="3046" name="图片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530" w:type="dxa"/>
            <w:tcBorders>
              <w:top w:val="single" w:sz="4" w:space="0" w:color="auto"/>
              <w:left w:val="single" w:sz="4" w:space="0" w:color="auto"/>
              <w:bottom w:val="nil"/>
              <w:right w:val="single" w:sz="4" w:space="0" w:color="auto"/>
            </w:tcBorders>
            <w:shd w:val="clear" w:color="auto" w:fill="auto"/>
            <w:hideMark/>
          </w:tcPr>
          <w:p w14:paraId="15D68454" w14:textId="77777777" w:rsidR="00F8385C" w:rsidRPr="007C1D70" w:rsidRDefault="00F8385C" w:rsidP="007C1D70">
            <w:pPr>
              <w:pStyle w:val="TAC"/>
              <w:rPr>
                <w:rFonts w:cs="v4.2.0"/>
                <w:lang w:eastAsia="en-GB"/>
                <w:rPrChange w:id="1229" w:author="Emilio Ruiz" w:date="2025-05-01T11:48:00Z" w16du:dateUtc="2025-05-01T09:48:00Z">
                  <w:rPr>
                    <w:rFonts w:ascii="Arial" w:hAnsi="Arial"/>
                    <w:sz w:val="18"/>
                  </w:rPr>
                </w:rPrChange>
              </w:rPr>
              <w:pPrChange w:id="1230" w:author="Emilio Ruiz" w:date="2025-05-01T11:48:00Z" w16du:dateUtc="2025-05-01T09:48:00Z">
                <w:pPr>
                  <w:keepNext/>
                  <w:keepLines/>
                  <w:spacing w:after="0"/>
                  <w:jc w:val="center"/>
                </w:pPr>
              </w:pPrChange>
            </w:pPr>
            <w:r w:rsidRPr="00BC468A">
              <w:rPr>
                <w:rFonts w:cs="v4.2.0"/>
                <w:lang w:eastAsia="en-GB"/>
              </w:rPr>
              <w:t>dB</w:t>
            </w:r>
          </w:p>
        </w:tc>
        <w:tc>
          <w:tcPr>
            <w:tcW w:w="1565" w:type="dxa"/>
            <w:tcBorders>
              <w:top w:val="single" w:sz="4" w:space="0" w:color="auto"/>
              <w:left w:val="single" w:sz="4" w:space="0" w:color="auto"/>
              <w:bottom w:val="single" w:sz="4" w:space="0" w:color="auto"/>
              <w:right w:val="single" w:sz="4" w:space="0" w:color="auto"/>
            </w:tcBorders>
            <w:hideMark/>
          </w:tcPr>
          <w:p w14:paraId="619F402A" w14:textId="77777777" w:rsidR="00F8385C" w:rsidRPr="00BC468A" w:rsidRDefault="00F8385C" w:rsidP="007C1D70">
            <w:pPr>
              <w:pStyle w:val="TAC"/>
              <w:rPr>
                <w:rFonts w:cs="v4.2.0"/>
                <w:lang w:eastAsia="en-GB"/>
              </w:rPr>
              <w:pPrChange w:id="1231" w:author="Emilio Ruiz" w:date="2025-05-01T11:48:00Z" w16du:dateUtc="2025-05-01T09:48: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nil"/>
              <w:right w:val="single" w:sz="4" w:space="0" w:color="auto"/>
            </w:tcBorders>
            <w:shd w:val="clear" w:color="auto" w:fill="auto"/>
            <w:hideMark/>
          </w:tcPr>
          <w:p w14:paraId="356D6732" w14:textId="77777777" w:rsidR="00F8385C" w:rsidRPr="007C1D70" w:rsidRDefault="00F8385C" w:rsidP="007C1D70">
            <w:pPr>
              <w:pStyle w:val="TAC"/>
              <w:rPr>
                <w:rFonts w:cs="v4.2.0"/>
                <w:lang w:eastAsia="en-GB"/>
                <w:rPrChange w:id="1232" w:author="Emilio Ruiz" w:date="2025-05-01T11:48:00Z" w16du:dateUtc="2025-05-01T09:48:00Z">
                  <w:rPr>
                    <w:rFonts w:ascii="Arial" w:hAnsi="Arial"/>
                    <w:sz w:val="18"/>
                  </w:rPr>
                </w:rPrChange>
              </w:rPr>
              <w:pPrChange w:id="1233" w:author="Emilio Ruiz" w:date="2025-05-01T11:48:00Z" w16du:dateUtc="2025-05-01T09:48:00Z">
                <w:pPr>
                  <w:keepNext/>
                  <w:keepLines/>
                  <w:spacing w:after="0"/>
                  <w:jc w:val="center"/>
                </w:pPr>
              </w:pPrChange>
            </w:pPr>
            <w:r w:rsidRPr="00BC468A">
              <w:rPr>
                <w:rFonts w:cs="v4.2.0"/>
                <w:lang w:eastAsia="en-GB"/>
              </w:rPr>
              <w:t>4</w:t>
            </w:r>
          </w:p>
        </w:tc>
        <w:tc>
          <w:tcPr>
            <w:tcW w:w="851" w:type="dxa"/>
            <w:tcBorders>
              <w:top w:val="single" w:sz="4" w:space="0" w:color="auto"/>
              <w:left w:val="single" w:sz="4" w:space="0" w:color="auto"/>
              <w:bottom w:val="nil"/>
              <w:right w:val="single" w:sz="4" w:space="0" w:color="auto"/>
            </w:tcBorders>
            <w:shd w:val="clear" w:color="auto" w:fill="auto"/>
            <w:hideMark/>
          </w:tcPr>
          <w:p w14:paraId="411CBE22" w14:textId="77777777" w:rsidR="00F8385C" w:rsidRPr="007C1D70" w:rsidRDefault="00F8385C" w:rsidP="007C1D70">
            <w:pPr>
              <w:pStyle w:val="TAC"/>
              <w:rPr>
                <w:rFonts w:cs="v4.2.0"/>
                <w:lang w:eastAsia="en-GB"/>
                <w:rPrChange w:id="1234" w:author="Emilio Ruiz" w:date="2025-05-01T11:48:00Z" w16du:dateUtc="2025-05-01T09:48:00Z">
                  <w:rPr>
                    <w:rFonts w:ascii="Arial" w:hAnsi="Arial"/>
                    <w:sz w:val="18"/>
                  </w:rPr>
                </w:rPrChange>
              </w:rPr>
              <w:pPrChange w:id="1235" w:author="Emilio Ruiz" w:date="2025-05-01T11:48:00Z" w16du:dateUtc="2025-05-01T09:48:00Z">
                <w:pPr>
                  <w:keepNext/>
                  <w:keepLines/>
                  <w:spacing w:after="0"/>
                  <w:jc w:val="center"/>
                </w:pPr>
              </w:pPrChange>
            </w:pPr>
            <w:r w:rsidRPr="00BC468A">
              <w:rPr>
                <w:rFonts w:cs="v4.2.0"/>
                <w:lang w:eastAsia="en-GB"/>
              </w:rPr>
              <w:t>-1.46</w:t>
            </w:r>
          </w:p>
        </w:tc>
        <w:tc>
          <w:tcPr>
            <w:tcW w:w="921" w:type="dxa"/>
            <w:tcBorders>
              <w:top w:val="single" w:sz="4" w:space="0" w:color="auto"/>
              <w:left w:val="single" w:sz="4" w:space="0" w:color="auto"/>
              <w:bottom w:val="nil"/>
              <w:right w:val="single" w:sz="4" w:space="0" w:color="auto"/>
            </w:tcBorders>
            <w:shd w:val="clear" w:color="auto" w:fill="auto"/>
            <w:hideMark/>
          </w:tcPr>
          <w:p w14:paraId="06B6F772" w14:textId="77777777" w:rsidR="00F8385C" w:rsidRPr="00BC468A" w:rsidRDefault="00F8385C" w:rsidP="007C1D70">
            <w:pPr>
              <w:pStyle w:val="TAC"/>
              <w:rPr>
                <w:rFonts w:cs="v4.2.0"/>
                <w:lang w:eastAsia="en-GB"/>
              </w:rPr>
              <w:pPrChange w:id="1236" w:author="Emilio Ruiz" w:date="2025-05-01T11:48:00Z" w16du:dateUtc="2025-05-01T09:48: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343F82C4" w14:textId="77777777" w:rsidR="00F8385C" w:rsidRPr="00BC468A" w:rsidRDefault="00F8385C" w:rsidP="007C1D70">
            <w:pPr>
              <w:pStyle w:val="TAC"/>
              <w:rPr>
                <w:rFonts w:cs="v4.2.0"/>
                <w:lang w:eastAsia="en-GB"/>
              </w:rPr>
              <w:pPrChange w:id="1237" w:author="Emilio Ruiz" w:date="2025-05-01T11:48:00Z" w16du:dateUtc="2025-05-01T09:48:00Z">
                <w:pPr>
                  <w:keepNext/>
                  <w:keepLines/>
                  <w:spacing w:after="0"/>
                  <w:jc w:val="center"/>
                </w:pPr>
              </w:pPrChange>
            </w:pPr>
            <w:r w:rsidRPr="00BC468A">
              <w:rPr>
                <w:rFonts w:cs="v4.2.0"/>
                <w:lang w:eastAsia="en-GB"/>
              </w:rPr>
              <w:t>-1.46</w:t>
            </w:r>
          </w:p>
        </w:tc>
      </w:tr>
      <w:tr w:rsidR="00F8385C" w:rsidRPr="007C1D70" w14:paraId="275C1FE0"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hideMark/>
          </w:tcPr>
          <w:p w14:paraId="250E3A88" w14:textId="77777777" w:rsidR="00F8385C" w:rsidRPr="00BC468A" w:rsidRDefault="00F8385C" w:rsidP="007C1D70">
            <w:pPr>
              <w:pStyle w:val="TAL"/>
              <w:rPr>
                <w:lang w:eastAsia="zh-CN"/>
              </w:rPr>
              <w:pPrChange w:id="1238" w:author="Emilio Ruiz" w:date="2025-05-01T11:48:00Z" w16du:dateUtc="2025-05-01T09:48:00Z">
                <w:pPr>
                  <w:keepNext/>
                  <w:keepLines/>
                  <w:spacing w:after="0"/>
                </w:pPr>
              </w:pPrChange>
            </w:pPr>
            <w:r w:rsidRPr="007C1D70">
              <w:rPr>
                <w:lang w:eastAsia="zh-CN"/>
                <w:rPrChange w:id="1239" w:author="Emilio Ruiz" w:date="2025-05-01T11:48:00Z" w16du:dateUtc="2025-05-01T09:48:00Z">
                  <w:rPr>
                    <w:rFonts w:ascii="Arial" w:hAnsi="Arial" w:cs="v4.2.0"/>
                    <w:noProof/>
                    <w:position w:val="-12"/>
                    <w:sz w:val="18"/>
                    <w:lang w:eastAsia="zh-CN"/>
                  </w:rPr>
                </w:rPrChange>
              </w:rPr>
              <w:drawing>
                <wp:inline distT="0" distB="0" distL="0" distR="0" wp14:anchorId="5871C3ED" wp14:editId="1F763FBB">
                  <wp:extent cx="512445" cy="248285"/>
                  <wp:effectExtent l="0" t="0" r="1905" b="0"/>
                  <wp:docPr id="3045" name="图片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530" w:type="dxa"/>
            <w:tcBorders>
              <w:top w:val="single" w:sz="4" w:space="0" w:color="auto"/>
              <w:left w:val="single" w:sz="4" w:space="0" w:color="auto"/>
              <w:bottom w:val="nil"/>
              <w:right w:val="single" w:sz="4" w:space="0" w:color="auto"/>
            </w:tcBorders>
            <w:shd w:val="clear" w:color="auto" w:fill="auto"/>
            <w:hideMark/>
          </w:tcPr>
          <w:p w14:paraId="2DE83C03" w14:textId="77777777" w:rsidR="00F8385C" w:rsidRPr="007C1D70" w:rsidRDefault="00F8385C" w:rsidP="007C1D70">
            <w:pPr>
              <w:pStyle w:val="TAC"/>
              <w:rPr>
                <w:rFonts w:cs="v4.2.0"/>
                <w:lang w:eastAsia="en-GB"/>
                <w:rPrChange w:id="1240" w:author="Emilio Ruiz" w:date="2025-05-01T11:48:00Z" w16du:dateUtc="2025-05-01T09:48:00Z">
                  <w:rPr>
                    <w:rFonts w:ascii="Arial" w:hAnsi="Arial"/>
                    <w:sz w:val="18"/>
                  </w:rPr>
                </w:rPrChange>
              </w:rPr>
              <w:pPrChange w:id="1241" w:author="Emilio Ruiz" w:date="2025-05-01T11:48:00Z" w16du:dateUtc="2025-05-01T09:48:00Z">
                <w:pPr>
                  <w:keepNext/>
                  <w:keepLines/>
                  <w:spacing w:after="0"/>
                  <w:jc w:val="center"/>
                </w:pPr>
              </w:pPrChange>
            </w:pPr>
            <w:r w:rsidRPr="00BC468A">
              <w:rPr>
                <w:rFonts w:cs="v4.2.0"/>
                <w:lang w:eastAsia="en-GB"/>
              </w:rPr>
              <w:t>dB</w:t>
            </w:r>
          </w:p>
        </w:tc>
        <w:tc>
          <w:tcPr>
            <w:tcW w:w="1565" w:type="dxa"/>
            <w:tcBorders>
              <w:top w:val="single" w:sz="4" w:space="0" w:color="auto"/>
              <w:left w:val="single" w:sz="4" w:space="0" w:color="auto"/>
              <w:bottom w:val="single" w:sz="4" w:space="0" w:color="auto"/>
              <w:right w:val="single" w:sz="4" w:space="0" w:color="auto"/>
            </w:tcBorders>
            <w:hideMark/>
          </w:tcPr>
          <w:p w14:paraId="4153194E" w14:textId="77777777" w:rsidR="00F8385C" w:rsidRPr="00BC468A" w:rsidRDefault="00F8385C" w:rsidP="007C1D70">
            <w:pPr>
              <w:pStyle w:val="TAC"/>
              <w:rPr>
                <w:rFonts w:cs="v4.2.0"/>
                <w:lang w:eastAsia="en-GB"/>
              </w:rPr>
              <w:pPrChange w:id="1242" w:author="Emilio Ruiz" w:date="2025-05-01T11:48:00Z" w16du:dateUtc="2025-05-01T09:48: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nil"/>
              <w:right w:val="single" w:sz="4" w:space="0" w:color="auto"/>
            </w:tcBorders>
            <w:shd w:val="clear" w:color="auto" w:fill="auto"/>
            <w:hideMark/>
          </w:tcPr>
          <w:p w14:paraId="2BFE937D" w14:textId="77777777" w:rsidR="00F8385C" w:rsidRPr="007C1D70" w:rsidRDefault="00F8385C" w:rsidP="007C1D70">
            <w:pPr>
              <w:pStyle w:val="TAC"/>
              <w:rPr>
                <w:rFonts w:cs="v4.2.0"/>
                <w:lang w:eastAsia="en-GB"/>
                <w:rPrChange w:id="1243" w:author="Emilio Ruiz" w:date="2025-05-01T11:48:00Z" w16du:dateUtc="2025-05-01T09:48:00Z">
                  <w:rPr>
                    <w:rFonts w:ascii="Arial" w:hAnsi="Arial"/>
                    <w:sz w:val="18"/>
                  </w:rPr>
                </w:rPrChange>
              </w:rPr>
              <w:pPrChange w:id="1244" w:author="Emilio Ruiz" w:date="2025-05-01T11:48:00Z" w16du:dateUtc="2025-05-01T09:48:00Z">
                <w:pPr>
                  <w:keepNext/>
                  <w:keepLines/>
                  <w:spacing w:after="0"/>
                  <w:jc w:val="center"/>
                </w:pPr>
              </w:pPrChange>
            </w:pPr>
            <w:r w:rsidRPr="00BC468A">
              <w:rPr>
                <w:rFonts w:cs="v4.2.0"/>
                <w:lang w:eastAsia="en-GB"/>
              </w:rPr>
              <w:t>4</w:t>
            </w:r>
          </w:p>
        </w:tc>
        <w:tc>
          <w:tcPr>
            <w:tcW w:w="851" w:type="dxa"/>
            <w:tcBorders>
              <w:top w:val="single" w:sz="4" w:space="0" w:color="auto"/>
              <w:left w:val="single" w:sz="4" w:space="0" w:color="auto"/>
              <w:bottom w:val="nil"/>
              <w:right w:val="single" w:sz="4" w:space="0" w:color="auto"/>
            </w:tcBorders>
            <w:shd w:val="clear" w:color="auto" w:fill="auto"/>
            <w:hideMark/>
          </w:tcPr>
          <w:p w14:paraId="606CE731" w14:textId="77777777" w:rsidR="00F8385C" w:rsidRPr="007C1D70" w:rsidRDefault="00F8385C" w:rsidP="007C1D70">
            <w:pPr>
              <w:pStyle w:val="TAC"/>
              <w:rPr>
                <w:rFonts w:cs="v4.2.0"/>
                <w:lang w:eastAsia="en-GB"/>
                <w:rPrChange w:id="1245" w:author="Emilio Ruiz" w:date="2025-05-01T11:48:00Z" w16du:dateUtc="2025-05-01T09:48:00Z">
                  <w:rPr>
                    <w:rFonts w:ascii="Arial" w:hAnsi="Arial"/>
                    <w:sz w:val="18"/>
                  </w:rPr>
                </w:rPrChange>
              </w:rPr>
              <w:pPrChange w:id="1246" w:author="Emilio Ruiz" w:date="2025-05-01T11:48:00Z" w16du:dateUtc="2025-05-01T09:48:00Z">
                <w:pPr>
                  <w:keepNext/>
                  <w:keepLines/>
                  <w:spacing w:after="0"/>
                  <w:jc w:val="center"/>
                </w:pPr>
              </w:pPrChange>
            </w:pPr>
            <w:r w:rsidRPr="00BC468A">
              <w:rPr>
                <w:rFonts w:cs="v4.2.0"/>
                <w:lang w:eastAsia="en-GB"/>
              </w:rPr>
              <w:t>4</w:t>
            </w:r>
          </w:p>
        </w:tc>
        <w:tc>
          <w:tcPr>
            <w:tcW w:w="921" w:type="dxa"/>
            <w:tcBorders>
              <w:top w:val="single" w:sz="4" w:space="0" w:color="auto"/>
              <w:left w:val="single" w:sz="4" w:space="0" w:color="auto"/>
              <w:bottom w:val="nil"/>
              <w:right w:val="single" w:sz="4" w:space="0" w:color="auto"/>
            </w:tcBorders>
            <w:shd w:val="clear" w:color="auto" w:fill="auto"/>
            <w:hideMark/>
          </w:tcPr>
          <w:p w14:paraId="4CEE3943" w14:textId="77777777" w:rsidR="00F8385C" w:rsidRPr="00BC468A" w:rsidRDefault="00F8385C" w:rsidP="007C1D70">
            <w:pPr>
              <w:pStyle w:val="TAC"/>
              <w:rPr>
                <w:rFonts w:cs="v4.2.0"/>
                <w:lang w:eastAsia="en-GB"/>
              </w:rPr>
              <w:pPrChange w:id="1247" w:author="Emilio Ruiz" w:date="2025-05-01T11:48:00Z" w16du:dateUtc="2025-05-01T09:48: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6A179FD8" w14:textId="77777777" w:rsidR="00F8385C" w:rsidRPr="00BC468A" w:rsidRDefault="00F8385C" w:rsidP="007C1D70">
            <w:pPr>
              <w:pStyle w:val="TAC"/>
              <w:rPr>
                <w:rFonts w:cs="v4.2.0"/>
                <w:lang w:eastAsia="en-GB"/>
              </w:rPr>
              <w:pPrChange w:id="1248" w:author="Emilio Ruiz" w:date="2025-05-01T11:48:00Z" w16du:dateUtc="2025-05-01T09:48:00Z">
                <w:pPr>
                  <w:keepNext/>
                  <w:keepLines/>
                  <w:spacing w:after="0"/>
                  <w:jc w:val="center"/>
                </w:pPr>
              </w:pPrChange>
            </w:pPr>
            <w:r w:rsidRPr="00BC468A">
              <w:rPr>
                <w:rFonts w:cs="v4.2.0"/>
                <w:lang w:eastAsia="en-GB"/>
              </w:rPr>
              <w:t>4</w:t>
            </w:r>
          </w:p>
        </w:tc>
      </w:tr>
      <w:tr w:rsidR="00F8385C" w:rsidRPr="007C1D70" w14:paraId="2B7B8673"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hideMark/>
          </w:tcPr>
          <w:p w14:paraId="143F9843" w14:textId="77777777" w:rsidR="00F8385C" w:rsidRPr="00BC468A" w:rsidRDefault="00F8385C" w:rsidP="007C1D70">
            <w:pPr>
              <w:pStyle w:val="TAL"/>
              <w:rPr>
                <w:lang w:eastAsia="zh-CN"/>
              </w:rPr>
              <w:pPrChange w:id="1249" w:author="Emilio Ruiz" w:date="2025-05-01T11:48:00Z" w16du:dateUtc="2025-05-01T09:48:00Z">
                <w:pPr>
                  <w:keepNext/>
                  <w:keepLines/>
                  <w:spacing w:after="0"/>
                </w:pPr>
              </w:pPrChange>
            </w:pPr>
            <w:r w:rsidRPr="007C1D70">
              <w:rPr>
                <w:lang w:eastAsia="zh-CN"/>
                <w:rPrChange w:id="1250" w:author="Emilio Ruiz" w:date="2025-05-01T11:48:00Z" w16du:dateUtc="2025-05-01T09:48:00Z">
                  <w:rPr>
                    <w:rFonts w:ascii="Arial" w:hAnsi="Arial" w:cs="v4.2.0"/>
                    <w:sz w:val="18"/>
                  </w:rPr>
                </w:rPrChange>
              </w:rPr>
              <w:t>SS-RSRP</w:t>
            </w:r>
            <w:r w:rsidRPr="007C1D70">
              <w:rPr>
                <w:lang w:eastAsia="zh-CN"/>
                <w:rPrChange w:id="1251" w:author="Emilio Ruiz" w:date="2025-05-01T11:48:00Z" w16du:dateUtc="2025-05-01T09:48:00Z">
                  <w:rPr>
                    <w:rFonts w:ascii="Arial" w:hAnsi="Arial"/>
                    <w:sz w:val="18"/>
                    <w:vertAlign w:val="superscript"/>
                  </w:rPr>
                </w:rPrChange>
              </w:rPr>
              <w:t xml:space="preserve"> Note 3</w:t>
            </w:r>
          </w:p>
        </w:tc>
        <w:tc>
          <w:tcPr>
            <w:tcW w:w="1530" w:type="dxa"/>
            <w:tcBorders>
              <w:top w:val="single" w:sz="4" w:space="0" w:color="auto"/>
              <w:left w:val="single" w:sz="4" w:space="0" w:color="auto"/>
              <w:bottom w:val="nil"/>
              <w:right w:val="single" w:sz="4" w:space="0" w:color="auto"/>
            </w:tcBorders>
            <w:shd w:val="clear" w:color="auto" w:fill="auto"/>
            <w:hideMark/>
          </w:tcPr>
          <w:p w14:paraId="66C10B8B" w14:textId="77777777" w:rsidR="00F8385C" w:rsidRPr="007C1D70" w:rsidRDefault="00F8385C" w:rsidP="007C1D70">
            <w:pPr>
              <w:pStyle w:val="TAC"/>
              <w:rPr>
                <w:rFonts w:cs="v4.2.0"/>
                <w:lang w:eastAsia="en-GB"/>
                <w:rPrChange w:id="1252" w:author="Emilio Ruiz" w:date="2025-05-01T11:48:00Z" w16du:dateUtc="2025-05-01T09:48:00Z">
                  <w:rPr>
                    <w:rFonts w:ascii="Arial" w:hAnsi="Arial"/>
                    <w:sz w:val="18"/>
                  </w:rPr>
                </w:rPrChange>
              </w:rPr>
              <w:pPrChange w:id="1253" w:author="Emilio Ruiz" w:date="2025-05-01T11:48:00Z" w16du:dateUtc="2025-05-01T09:48:00Z">
                <w:pPr>
                  <w:keepNext/>
                  <w:keepLines/>
                  <w:spacing w:after="0"/>
                  <w:jc w:val="center"/>
                </w:pPr>
              </w:pPrChange>
            </w:pPr>
            <w:r w:rsidRPr="00BC468A">
              <w:rPr>
                <w:rFonts w:cs="v4.2.0"/>
                <w:lang w:eastAsia="en-GB"/>
              </w:rPr>
              <w:t>dBm/SCS kHz</w:t>
            </w:r>
          </w:p>
        </w:tc>
        <w:tc>
          <w:tcPr>
            <w:tcW w:w="1565" w:type="dxa"/>
            <w:tcBorders>
              <w:top w:val="single" w:sz="4" w:space="0" w:color="auto"/>
              <w:left w:val="single" w:sz="4" w:space="0" w:color="auto"/>
              <w:bottom w:val="single" w:sz="4" w:space="0" w:color="auto"/>
              <w:right w:val="single" w:sz="4" w:space="0" w:color="auto"/>
            </w:tcBorders>
            <w:hideMark/>
          </w:tcPr>
          <w:p w14:paraId="16E4BF19" w14:textId="77777777" w:rsidR="00F8385C" w:rsidRPr="00BC468A" w:rsidRDefault="00F8385C" w:rsidP="007C1D70">
            <w:pPr>
              <w:pStyle w:val="TAC"/>
              <w:rPr>
                <w:rFonts w:cs="v4.2.0"/>
                <w:lang w:eastAsia="en-GB"/>
              </w:rPr>
              <w:pPrChange w:id="1254" w:author="Emilio Ruiz" w:date="2025-05-01T11:48:00Z" w16du:dateUtc="2025-05-01T09:48: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single" w:sz="4" w:space="0" w:color="auto"/>
              <w:right w:val="single" w:sz="4" w:space="0" w:color="auto"/>
            </w:tcBorders>
            <w:hideMark/>
          </w:tcPr>
          <w:p w14:paraId="6083CF43" w14:textId="77777777" w:rsidR="00F8385C" w:rsidRPr="007C1D70" w:rsidRDefault="00F8385C" w:rsidP="007C1D70">
            <w:pPr>
              <w:pStyle w:val="TAC"/>
              <w:rPr>
                <w:rFonts w:cs="v4.2.0"/>
                <w:lang w:eastAsia="en-GB"/>
                <w:rPrChange w:id="1255" w:author="Emilio Ruiz" w:date="2025-05-01T11:48:00Z" w16du:dateUtc="2025-05-01T09:48:00Z">
                  <w:rPr>
                    <w:rFonts w:ascii="Arial" w:hAnsi="Arial"/>
                    <w:sz w:val="18"/>
                  </w:rPr>
                </w:rPrChange>
              </w:rPr>
              <w:pPrChange w:id="1256" w:author="Emilio Ruiz" w:date="2025-05-01T11:48:00Z" w16du:dateUtc="2025-05-01T09:48:00Z">
                <w:pPr>
                  <w:keepNext/>
                  <w:keepLines/>
                  <w:spacing w:after="0"/>
                  <w:jc w:val="center"/>
                </w:pPr>
              </w:pPrChange>
            </w:pPr>
            <w:r w:rsidRPr="00BC468A">
              <w:rPr>
                <w:rFonts w:cs="v4.2.0"/>
                <w:lang w:eastAsia="en-GB"/>
              </w:rPr>
              <w:t>-94</w:t>
            </w:r>
          </w:p>
        </w:tc>
        <w:tc>
          <w:tcPr>
            <w:tcW w:w="851" w:type="dxa"/>
            <w:tcBorders>
              <w:top w:val="single" w:sz="4" w:space="0" w:color="auto"/>
              <w:left w:val="single" w:sz="4" w:space="0" w:color="auto"/>
              <w:bottom w:val="single" w:sz="4" w:space="0" w:color="auto"/>
              <w:right w:val="single" w:sz="4" w:space="0" w:color="auto"/>
            </w:tcBorders>
            <w:hideMark/>
          </w:tcPr>
          <w:p w14:paraId="3BB32B7C" w14:textId="77777777" w:rsidR="00F8385C" w:rsidRPr="007C1D70" w:rsidRDefault="00F8385C" w:rsidP="007C1D70">
            <w:pPr>
              <w:pStyle w:val="TAC"/>
              <w:rPr>
                <w:rFonts w:cs="v4.2.0"/>
                <w:lang w:eastAsia="en-GB"/>
                <w:rPrChange w:id="1257" w:author="Emilio Ruiz" w:date="2025-05-01T11:48:00Z" w16du:dateUtc="2025-05-01T09:48:00Z">
                  <w:rPr>
                    <w:rFonts w:ascii="Arial" w:hAnsi="Arial"/>
                    <w:sz w:val="18"/>
                  </w:rPr>
                </w:rPrChange>
              </w:rPr>
              <w:pPrChange w:id="1258" w:author="Emilio Ruiz" w:date="2025-05-01T11:48:00Z" w16du:dateUtc="2025-05-01T09:48:00Z">
                <w:pPr>
                  <w:keepNext/>
                  <w:keepLines/>
                  <w:spacing w:after="0"/>
                  <w:jc w:val="center"/>
                </w:pPr>
              </w:pPrChange>
            </w:pPr>
            <w:r w:rsidRPr="00BC468A">
              <w:rPr>
                <w:rFonts w:cs="v4.2.0"/>
                <w:lang w:eastAsia="en-GB"/>
              </w:rPr>
              <w:t>-94</w:t>
            </w:r>
          </w:p>
        </w:tc>
        <w:tc>
          <w:tcPr>
            <w:tcW w:w="921" w:type="dxa"/>
            <w:tcBorders>
              <w:top w:val="single" w:sz="4" w:space="0" w:color="auto"/>
              <w:left w:val="single" w:sz="4" w:space="0" w:color="auto"/>
              <w:bottom w:val="single" w:sz="4" w:space="0" w:color="auto"/>
              <w:right w:val="single" w:sz="4" w:space="0" w:color="auto"/>
            </w:tcBorders>
            <w:hideMark/>
          </w:tcPr>
          <w:p w14:paraId="63980E55" w14:textId="77777777" w:rsidR="00F8385C" w:rsidRPr="00BC468A" w:rsidRDefault="00F8385C" w:rsidP="007C1D70">
            <w:pPr>
              <w:pStyle w:val="TAC"/>
              <w:rPr>
                <w:rFonts w:cs="v4.2.0"/>
                <w:lang w:eastAsia="en-GB"/>
              </w:rPr>
              <w:pPrChange w:id="1259" w:author="Emilio Ruiz" w:date="2025-05-01T11:48:00Z" w16du:dateUtc="2025-05-01T09:48: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single" w:sz="4" w:space="0" w:color="auto"/>
              <w:right w:val="single" w:sz="4" w:space="0" w:color="auto"/>
            </w:tcBorders>
            <w:hideMark/>
          </w:tcPr>
          <w:p w14:paraId="5B6ACE5C" w14:textId="77777777" w:rsidR="00F8385C" w:rsidRPr="00BC468A" w:rsidRDefault="00F8385C" w:rsidP="007C1D70">
            <w:pPr>
              <w:pStyle w:val="TAC"/>
              <w:rPr>
                <w:rFonts w:cs="v4.2.0"/>
                <w:lang w:eastAsia="en-GB"/>
              </w:rPr>
              <w:pPrChange w:id="1260" w:author="Emilio Ruiz" w:date="2025-05-01T11:48:00Z" w16du:dateUtc="2025-05-01T09:48:00Z">
                <w:pPr>
                  <w:keepNext/>
                  <w:keepLines/>
                  <w:spacing w:after="0"/>
                  <w:jc w:val="center"/>
                </w:pPr>
              </w:pPrChange>
            </w:pPr>
            <w:r w:rsidRPr="00BC468A">
              <w:rPr>
                <w:rFonts w:cs="v4.2.0"/>
                <w:lang w:eastAsia="en-GB"/>
              </w:rPr>
              <w:t>-94</w:t>
            </w:r>
          </w:p>
        </w:tc>
      </w:tr>
      <w:tr w:rsidR="00F8385C" w:rsidRPr="007C1D70" w14:paraId="50874A9B" w14:textId="77777777" w:rsidTr="00D57AF4">
        <w:trPr>
          <w:cantSplit/>
          <w:trHeight w:val="187"/>
          <w:jc w:val="center"/>
        </w:trPr>
        <w:tc>
          <w:tcPr>
            <w:tcW w:w="1975" w:type="dxa"/>
            <w:tcBorders>
              <w:top w:val="single" w:sz="4" w:space="0" w:color="auto"/>
              <w:left w:val="single" w:sz="4" w:space="0" w:color="auto"/>
              <w:bottom w:val="nil"/>
              <w:right w:val="single" w:sz="4" w:space="0" w:color="auto"/>
            </w:tcBorders>
            <w:shd w:val="clear" w:color="auto" w:fill="auto"/>
            <w:hideMark/>
          </w:tcPr>
          <w:p w14:paraId="3CE1BA40" w14:textId="77777777" w:rsidR="00F8385C" w:rsidRPr="007C1D70" w:rsidRDefault="00F8385C" w:rsidP="007C1D70">
            <w:pPr>
              <w:pStyle w:val="TAL"/>
              <w:rPr>
                <w:lang w:eastAsia="zh-CN"/>
              </w:rPr>
              <w:pPrChange w:id="1261" w:author="Emilio Ruiz" w:date="2025-05-01T11:48:00Z" w16du:dateUtc="2025-05-01T09:48:00Z">
                <w:pPr>
                  <w:keepNext/>
                  <w:keepLines/>
                  <w:spacing w:after="0"/>
                </w:pPr>
              </w:pPrChange>
            </w:pPr>
            <w:r w:rsidRPr="007C1D70">
              <w:rPr>
                <w:lang w:eastAsia="zh-CN"/>
              </w:rPr>
              <w:t>Io</w:t>
            </w:r>
          </w:p>
        </w:tc>
        <w:tc>
          <w:tcPr>
            <w:tcW w:w="1530" w:type="dxa"/>
            <w:tcBorders>
              <w:top w:val="single" w:sz="4" w:space="0" w:color="auto"/>
              <w:left w:val="single" w:sz="4" w:space="0" w:color="auto"/>
              <w:bottom w:val="single" w:sz="4" w:space="0" w:color="auto"/>
              <w:right w:val="single" w:sz="4" w:space="0" w:color="auto"/>
            </w:tcBorders>
            <w:hideMark/>
          </w:tcPr>
          <w:p w14:paraId="3AB3063D" w14:textId="77777777" w:rsidR="00F8385C" w:rsidRPr="00BC468A" w:rsidRDefault="00F8385C" w:rsidP="007C1D70">
            <w:pPr>
              <w:pStyle w:val="TAC"/>
              <w:rPr>
                <w:rFonts w:cs="v4.2.0"/>
                <w:lang w:eastAsia="en-GB"/>
              </w:rPr>
              <w:pPrChange w:id="1262" w:author="Emilio Ruiz" w:date="2025-05-01T11:48:00Z" w16du:dateUtc="2025-05-01T09:48:00Z">
                <w:pPr>
                  <w:keepNext/>
                  <w:keepLines/>
                  <w:spacing w:after="0"/>
                  <w:jc w:val="center"/>
                </w:pPr>
              </w:pPrChange>
            </w:pPr>
            <w:r w:rsidRPr="00BC468A">
              <w:rPr>
                <w:rFonts w:cs="v4.2.0"/>
                <w:lang w:eastAsia="en-GB"/>
              </w:rPr>
              <w:t>dBm/9.36 MHz</w:t>
            </w:r>
          </w:p>
        </w:tc>
        <w:tc>
          <w:tcPr>
            <w:tcW w:w="1565" w:type="dxa"/>
            <w:tcBorders>
              <w:top w:val="single" w:sz="4" w:space="0" w:color="auto"/>
              <w:left w:val="single" w:sz="4" w:space="0" w:color="auto"/>
              <w:bottom w:val="single" w:sz="4" w:space="0" w:color="auto"/>
              <w:right w:val="single" w:sz="4" w:space="0" w:color="auto"/>
            </w:tcBorders>
            <w:hideMark/>
          </w:tcPr>
          <w:p w14:paraId="0103159A" w14:textId="77777777" w:rsidR="00F8385C" w:rsidRPr="00BC468A" w:rsidRDefault="00F8385C" w:rsidP="007C1D70">
            <w:pPr>
              <w:pStyle w:val="TAC"/>
              <w:rPr>
                <w:rFonts w:cs="v4.2.0"/>
                <w:lang w:eastAsia="en-GB"/>
              </w:rPr>
              <w:pPrChange w:id="1263" w:author="Emilio Ruiz" w:date="2025-05-01T11:48:00Z" w16du:dateUtc="2025-05-01T09:48: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single" w:sz="4" w:space="0" w:color="auto"/>
              <w:right w:val="single" w:sz="4" w:space="0" w:color="auto"/>
            </w:tcBorders>
            <w:hideMark/>
          </w:tcPr>
          <w:p w14:paraId="6E605456" w14:textId="77777777" w:rsidR="00F8385C" w:rsidRPr="00BC468A" w:rsidRDefault="00F8385C" w:rsidP="007C1D70">
            <w:pPr>
              <w:pStyle w:val="TAC"/>
              <w:rPr>
                <w:rFonts w:cs="v4.2.0"/>
                <w:lang w:eastAsia="en-GB"/>
              </w:rPr>
              <w:pPrChange w:id="1264" w:author="Emilio Ruiz" w:date="2025-05-01T11:48:00Z" w16du:dateUtc="2025-05-01T09:48:00Z">
                <w:pPr>
                  <w:keepNext/>
                  <w:keepLines/>
                  <w:spacing w:after="0"/>
                  <w:jc w:val="center"/>
                </w:pPr>
              </w:pPrChange>
            </w:pPr>
            <w:r w:rsidRPr="00BC468A">
              <w:rPr>
                <w:rFonts w:cs="v4.2.0"/>
                <w:lang w:eastAsia="en-GB"/>
              </w:rPr>
              <w:t>-64.59</w:t>
            </w:r>
          </w:p>
        </w:tc>
        <w:tc>
          <w:tcPr>
            <w:tcW w:w="851" w:type="dxa"/>
            <w:tcBorders>
              <w:top w:val="single" w:sz="4" w:space="0" w:color="auto"/>
              <w:left w:val="single" w:sz="4" w:space="0" w:color="auto"/>
              <w:bottom w:val="single" w:sz="4" w:space="0" w:color="auto"/>
              <w:right w:val="single" w:sz="4" w:space="0" w:color="auto"/>
            </w:tcBorders>
            <w:hideMark/>
          </w:tcPr>
          <w:p w14:paraId="00906B92" w14:textId="77777777" w:rsidR="00F8385C" w:rsidRPr="00BC468A" w:rsidRDefault="00F8385C" w:rsidP="007C1D70">
            <w:pPr>
              <w:pStyle w:val="TAC"/>
              <w:rPr>
                <w:rFonts w:cs="v4.2.0"/>
                <w:lang w:eastAsia="en-GB"/>
              </w:rPr>
              <w:pPrChange w:id="1265" w:author="Emilio Ruiz" w:date="2025-05-01T11:48:00Z" w16du:dateUtc="2025-05-01T09:48:00Z">
                <w:pPr>
                  <w:keepNext/>
                  <w:keepLines/>
                  <w:spacing w:after="0"/>
                  <w:jc w:val="center"/>
                </w:pPr>
              </w:pPrChange>
            </w:pPr>
            <w:r w:rsidRPr="00BC468A">
              <w:rPr>
                <w:rFonts w:cs="v4.2.0"/>
                <w:lang w:eastAsia="en-GB"/>
              </w:rPr>
              <w:t>-62.25</w:t>
            </w:r>
          </w:p>
        </w:tc>
        <w:tc>
          <w:tcPr>
            <w:tcW w:w="921" w:type="dxa"/>
            <w:tcBorders>
              <w:top w:val="single" w:sz="4" w:space="0" w:color="auto"/>
              <w:left w:val="single" w:sz="4" w:space="0" w:color="auto"/>
              <w:bottom w:val="single" w:sz="4" w:space="0" w:color="auto"/>
              <w:right w:val="single" w:sz="4" w:space="0" w:color="auto"/>
            </w:tcBorders>
            <w:hideMark/>
          </w:tcPr>
          <w:p w14:paraId="3F7B7683" w14:textId="77777777" w:rsidR="00F8385C" w:rsidRPr="00BC468A" w:rsidRDefault="00F8385C" w:rsidP="007C1D70">
            <w:pPr>
              <w:pStyle w:val="TAC"/>
              <w:rPr>
                <w:rFonts w:cs="v4.2.0"/>
                <w:lang w:eastAsia="en-GB"/>
              </w:rPr>
              <w:pPrChange w:id="1266" w:author="Emilio Ruiz" w:date="2025-05-01T11:48:00Z" w16du:dateUtc="2025-05-01T09:48:00Z">
                <w:pPr>
                  <w:keepNext/>
                  <w:keepLines/>
                  <w:spacing w:after="0"/>
                  <w:jc w:val="center"/>
                </w:pPr>
              </w:pPrChange>
            </w:pPr>
            <w:r w:rsidRPr="00BC468A" w:rsidDel="00ED11C3">
              <w:rPr>
                <w:rFonts w:cs="v4.2.0"/>
                <w:lang w:eastAsia="en-GB"/>
              </w:rPr>
              <w:t>-</w:t>
            </w:r>
            <w:r w:rsidRPr="00BC468A">
              <w:rPr>
                <w:rFonts w:cs="v4.2.0"/>
                <w:lang w:eastAsia="en-GB"/>
              </w:rPr>
              <w:t>64.59</w:t>
            </w:r>
          </w:p>
        </w:tc>
        <w:tc>
          <w:tcPr>
            <w:tcW w:w="921" w:type="dxa"/>
            <w:tcBorders>
              <w:top w:val="single" w:sz="4" w:space="0" w:color="auto"/>
              <w:left w:val="single" w:sz="4" w:space="0" w:color="auto"/>
              <w:bottom w:val="single" w:sz="4" w:space="0" w:color="auto"/>
              <w:right w:val="single" w:sz="4" w:space="0" w:color="auto"/>
            </w:tcBorders>
            <w:hideMark/>
          </w:tcPr>
          <w:p w14:paraId="7E7E5B73" w14:textId="77777777" w:rsidR="00F8385C" w:rsidRPr="00BC468A" w:rsidRDefault="00F8385C" w:rsidP="007C1D70">
            <w:pPr>
              <w:pStyle w:val="TAC"/>
              <w:rPr>
                <w:rFonts w:cs="v4.2.0"/>
                <w:lang w:eastAsia="en-GB"/>
              </w:rPr>
              <w:pPrChange w:id="1267" w:author="Emilio Ruiz" w:date="2025-05-01T11:48:00Z" w16du:dateUtc="2025-05-01T09:48:00Z">
                <w:pPr>
                  <w:keepNext/>
                  <w:keepLines/>
                  <w:spacing w:after="0"/>
                  <w:jc w:val="center"/>
                </w:pPr>
              </w:pPrChange>
            </w:pPr>
            <w:r w:rsidRPr="00BC468A">
              <w:rPr>
                <w:rFonts w:cs="v4.2.0"/>
                <w:lang w:eastAsia="en-GB"/>
              </w:rPr>
              <w:t>-62.25</w:t>
            </w:r>
          </w:p>
        </w:tc>
      </w:tr>
      <w:tr w:rsidR="00F8385C" w:rsidRPr="007C1D70" w14:paraId="0D4764D9" w14:textId="77777777" w:rsidTr="00D57AF4">
        <w:trPr>
          <w:cantSplit/>
          <w:trHeight w:val="187"/>
          <w:jc w:val="center"/>
        </w:trPr>
        <w:tc>
          <w:tcPr>
            <w:tcW w:w="1975" w:type="dxa"/>
            <w:tcBorders>
              <w:top w:val="single" w:sz="4" w:space="0" w:color="auto"/>
              <w:left w:val="single" w:sz="4" w:space="0" w:color="auto"/>
              <w:bottom w:val="single" w:sz="4" w:space="0" w:color="auto"/>
              <w:right w:val="single" w:sz="4" w:space="0" w:color="auto"/>
            </w:tcBorders>
            <w:hideMark/>
          </w:tcPr>
          <w:p w14:paraId="7145F180" w14:textId="77777777" w:rsidR="00F8385C" w:rsidRPr="00BC468A" w:rsidRDefault="00F8385C" w:rsidP="007C1D70">
            <w:pPr>
              <w:pStyle w:val="TAL"/>
              <w:rPr>
                <w:lang w:eastAsia="zh-CN"/>
              </w:rPr>
              <w:pPrChange w:id="1268" w:author="Emilio Ruiz" w:date="2025-05-01T11:48:00Z" w16du:dateUtc="2025-05-01T09:48:00Z">
                <w:pPr>
                  <w:keepNext/>
                  <w:keepLines/>
                  <w:spacing w:after="0"/>
                </w:pPr>
              </w:pPrChange>
            </w:pPr>
            <w:r w:rsidRPr="007C1D70">
              <w:rPr>
                <w:lang w:eastAsia="zh-CN"/>
                <w:rPrChange w:id="1269" w:author="Emilio Ruiz" w:date="2025-05-01T11:48:00Z" w16du:dateUtc="2025-05-01T09:48:00Z">
                  <w:rPr>
                    <w:rFonts w:ascii="Arial" w:hAnsi="Arial" w:cs="v4.2.0"/>
                    <w:sz w:val="18"/>
                  </w:rPr>
                </w:rPrChange>
              </w:rPr>
              <w:t xml:space="preserve">Propagation Condition </w:t>
            </w:r>
          </w:p>
        </w:tc>
        <w:tc>
          <w:tcPr>
            <w:tcW w:w="1530" w:type="dxa"/>
            <w:tcBorders>
              <w:top w:val="single" w:sz="4" w:space="0" w:color="auto"/>
              <w:left w:val="single" w:sz="4" w:space="0" w:color="auto"/>
              <w:bottom w:val="single" w:sz="4" w:space="0" w:color="auto"/>
              <w:right w:val="single" w:sz="4" w:space="0" w:color="auto"/>
            </w:tcBorders>
          </w:tcPr>
          <w:p w14:paraId="234EA97F" w14:textId="77777777" w:rsidR="00F8385C" w:rsidRPr="007C1D70" w:rsidRDefault="00F8385C" w:rsidP="007C1D70">
            <w:pPr>
              <w:pStyle w:val="TAC"/>
              <w:rPr>
                <w:rFonts w:cs="v4.2.0"/>
                <w:lang w:eastAsia="en-GB"/>
                <w:rPrChange w:id="1270" w:author="Emilio Ruiz" w:date="2025-05-01T11:48:00Z" w16du:dateUtc="2025-05-01T09:48:00Z">
                  <w:rPr>
                    <w:rFonts w:ascii="Arial" w:hAnsi="Arial"/>
                    <w:sz w:val="18"/>
                  </w:rPr>
                </w:rPrChange>
              </w:rPr>
              <w:pPrChange w:id="1271" w:author="Emilio Ruiz" w:date="2025-05-01T11:48:00Z" w16du:dateUtc="2025-05-01T09:48:00Z">
                <w:pPr>
                  <w:keepNext/>
                  <w:keepLines/>
                  <w:spacing w:after="0"/>
                  <w:jc w:val="center"/>
                </w:pPr>
              </w:pPrChange>
            </w:pPr>
          </w:p>
        </w:tc>
        <w:tc>
          <w:tcPr>
            <w:tcW w:w="1565" w:type="dxa"/>
            <w:tcBorders>
              <w:top w:val="single" w:sz="4" w:space="0" w:color="auto"/>
              <w:left w:val="single" w:sz="4" w:space="0" w:color="auto"/>
              <w:bottom w:val="single" w:sz="4" w:space="0" w:color="auto"/>
              <w:right w:val="single" w:sz="4" w:space="0" w:color="auto"/>
            </w:tcBorders>
            <w:hideMark/>
          </w:tcPr>
          <w:p w14:paraId="1BC9397E" w14:textId="77777777" w:rsidR="00F8385C" w:rsidRPr="00BC468A" w:rsidRDefault="00F8385C" w:rsidP="007C1D70">
            <w:pPr>
              <w:pStyle w:val="TAC"/>
              <w:rPr>
                <w:rFonts w:cs="v4.2.0"/>
                <w:lang w:eastAsia="en-GB"/>
              </w:rPr>
              <w:pPrChange w:id="1272" w:author="Emilio Ruiz" w:date="2025-05-01T11:48:00Z" w16du:dateUtc="2025-05-01T09:48:00Z">
                <w:pPr>
                  <w:keepNext/>
                  <w:keepLines/>
                  <w:spacing w:after="0"/>
                  <w:jc w:val="center"/>
                </w:pPr>
              </w:pPrChange>
            </w:pPr>
            <w:r w:rsidRPr="00BC468A">
              <w:rPr>
                <w:rFonts w:cs="v4.2.0"/>
                <w:lang w:eastAsia="en-GB"/>
              </w:rPr>
              <w:t>1, 2</w:t>
            </w:r>
          </w:p>
        </w:tc>
        <w:tc>
          <w:tcPr>
            <w:tcW w:w="3543" w:type="dxa"/>
            <w:gridSpan w:val="4"/>
            <w:tcBorders>
              <w:top w:val="single" w:sz="4" w:space="0" w:color="auto"/>
              <w:left w:val="single" w:sz="4" w:space="0" w:color="auto"/>
              <w:bottom w:val="single" w:sz="4" w:space="0" w:color="auto"/>
              <w:right w:val="single" w:sz="4" w:space="0" w:color="auto"/>
            </w:tcBorders>
            <w:hideMark/>
          </w:tcPr>
          <w:p w14:paraId="11AF4DC6" w14:textId="77777777" w:rsidR="00F8385C" w:rsidRPr="00BC468A" w:rsidRDefault="00F8385C" w:rsidP="007C1D70">
            <w:pPr>
              <w:pStyle w:val="TAC"/>
              <w:rPr>
                <w:rFonts w:cs="v4.2.0"/>
                <w:lang w:eastAsia="en-GB"/>
              </w:rPr>
              <w:pPrChange w:id="1273" w:author="Emilio Ruiz" w:date="2025-05-01T11:48:00Z" w16du:dateUtc="2025-05-01T09:48:00Z">
                <w:pPr>
                  <w:keepNext/>
                  <w:keepLines/>
                  <w:spacing w:after="0"/>
                  <w:jc w:val="center"/>
                </w:pPr>
              </w:pPrChange>
            </w:pPr>
            <w:r w:rsidRPr="00BC468A">
              <w:rPr>
                <w:rFonts w:cs="v4.2.0"/>
                <w:lang w:eastAsia="en-GB"/>
              </w:rPr>
              <w:t>AWGN</w:t>
            </w:r>
          </w:p>
        </w:tc>
      </w:tr>
      <w:tr w:rsidR="00F8385C" w:rsidRPr="00BC468A" w14:paraId="7970FADB" w14:textId="77777777" w:rsidTr="00D57AF4">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06F489FD" w14:textId="77777777" w:rsidR="00F8385C" w:rsidRPr="00BC468A" w:rsidRDefault="00F8385C" w:rsidP="007C1D70">
            <w:pPr>
              <w:pStyle w:val="TAN"/>
              <w:rPr>
                <w:lang w:eastAsia="en-GB"/>
              </w:rPr>
              <w:pPrChange w:id="1274" w:author="Emilio Ruiz" w:date="2025-05-01T11:48:00Z" w16du:dateUtc="2025-05-01T09:48:00Z">
                <w:pPr>
                  <w:keepNext/>
                  <w:keepLines/>
                  <w:spacing w:after="0"/>
                  <w:ind w:left="851" w:hanging="851"/>
                </w:pPr>
              </w:pPrChange>
            </w:pPr>
            <w:r w:rsidRPr="00BC468A">
              <w:rPr>
                <w:lang w:eastAsia="en-GB"/>
              </w:rPr>
              <w:t>Note 1:</w:t>
            </w:r>
            <w:r w:rsidRPr="00BC468A">
              <w:rPr>
                <w:lang w:eastAsia="en-GB"/>
              </w:rPr>
              <w:tab/>
              <w:t xml:space="preserve">The resources for uplink transmission are assigned to the UE prior to the start of </w:t>
            </w:r>
            <w:proofErr w:type="gramStart"/>
            <w:r w:rsidRPr="00BC468A">
              <w:rPr>
                <w:lang w:eastAsia="en-GB"/>
              </w:rPr>
              <w:t>time period</w:t>
            </w:r>
            <w:proofErr w:type="gramEnd"/>
            <w:r w:rsidRPr="00BC468A">
              <w:rPr>
                <w:lang w:eastAsia="en-GB"/>
              </w:rPr>
              <w:t xml:space="preserve"> T2.</w:t>
            </w:r>
          </w:p>
          <w:p w14:paraId="6E5E6861" w14:textId="77777777" w:rsidR="00F8385C" w:rsidRPr="00BC468A" w:rsidRDefault="00F8385C" w:rsidP="007C1D70">
            <w:pPr>
              <w:pStyle w:val="TAN"/>
              <w:rPr>
                <w:lang w:eastAsia="en-GB"/>
              </w:rPr>
              <w:pPrChange w:id="1275" w:author="Emilio Ruiz" w:date="2025-05-01T11:48:00Z" w16du:dateUtc="2025-05-01T09:48:00Z">
                <w:pPr>
                  <w:keepNext/>
                  <w:keepLines/>
                  <w:spacing w:after="0"/>
                  <w:ind w:left="851" w:hanging="851"/>
                </w:pPr>
              </w:pPrChange>
            </w:pPr>
            <w:r w:rsidRPr="00BC468A">
              <w:rPr>
                <w:lang w:eastAsia="en-GB"/>
              </w:rPr>
              <w:t>Note 2:</w:t>
            </w:r>
            <w:r w:rsidRPr="00BC468A">
              <w:rPr>
                <w:lang w:eastAsia="en-GB"/>
              </w:rPr>
              <w:tab/>
              <w:t xml:space="preserve">Interference from other cells and noise sources not specified in the test is assumed to be constant over subcarriers and time and shall be modelled as AWGN of appropriate power for </w:t>
            </w:r>
            <w:r w:rsidRPr="007C1D70">
              <w:rPr>
                <w:lang w:eastAsia="en-GB"/>
                <w:rPrChange w:id="1276" w:author="Emilio Ruiz" w:date="2025-05-01T11:48:00Z" w16du:dateUtc="2025-05-01T09:48:00Z">
                  <w:rPr>
                    <w:rFonts w:ascii="Arial" w:hAnsi="Arial" w:cs="v4.2.0"/>
                    <w:noProof/>
                    <w:position w:val="-12"/>
                    <w:sz w:val="18"/>
                    <w:lang w:eastAsia="zh-CN"/>
                  </w:rPr>
                </w:rPrChange>
              </w:rPr>
              <w:drawing>
                <wp:inline distT="0" distB="0" distL="0" distR="0" wp14:anchorId="16779A3D" wp14:editId="0564DD92">
                  <wp:extent cx="259080" cy="238125"/>
                  <wp:effectExtent l="0" t="0" r="7620" b="9525"/>
                  <wp:docPr id="3044" name="图片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rPr>
                <w:lang w:eastAsia="en-GB"/>
              </w:rPr>
              <w:t xml:space="preserve"> to be fulfilled.</w:t>
            </w:r>
          </w:p>
          <w:p w14:paraId="36D7374B" w14:textId="77777777" w:rsidR="00F8385C" w:rsidRPr="00BC468A" w:rsidRDefault="00F8385C" w:rsidP="007C1D70">
            <w:pPr>
              <w:pStyle w:val="TAN"/>
              <w:pPrChange w:id="1277" w:author="Emilio Ruiz" w:date="2025-05-01T11:48:00Z" w16du:dateUtc="2025-05-01T09:48:00Z">
                <w:pPr>
                  <w:keepNext/>
                  <w:keepLines/>
                  <w:spacing w:after="0"/>
                  <w:ind w:left="851" w:hanging="851"/>
                </w:pPr>
              </w:pPrChange>
            </w:pPr>
            <w:r w:rsidRPr="00BC468A">
              <w:rPr>
                <w:lang w:eastAsia="en-GB"/>
              </w:rPr>
              <w:t>Note 3:</w:t>
            </w:r>
            <w:r w:rsidRPr="00BC468A">
              <w:rPr>
                <w:lang w:eastAsia="en-GB"/>
              </w:rPr>
              <w:tab/>
              <w:t>SS-RSRP levels have been derived from other parameters for information purposes. They are not settable parameters themselves.</w:t>
            </w:r>
          </w:p>
        </w:tc>
      </w:tr>
    </w:tbl>
    <w:p w14:paraId="7E548FC0" w14:textId="77777777" w:rsidR="00F8385C" w:rsidRPr="00BC468A" w:rsidRDefault="00F8385C" w:rsidP="00F8385C">
      <w:pPr>
        <w:rPr>
          <w:lang w:eastAsia="sv-SE"/>
        </w:rPr>
      </w:pPr>
    </w:p>
    <w:p w14:paraId="0D1BC40C" w14:textId="77777777" w:rsidR="00F8385C" w:rsidRPr="00BC468A" w:rsidRDefault="00F8385C" w:rsidP="00F8385C">
      <w:pPr>
        <w:rPr>
          <w:rFonts w:cs="v4.2.0"/>
          <w:lang w:eastAsia="zh-CN"/>
        </w:rPr>
      </w:pPr>
      <w:r w:rsidRPr="00BC468A">
        <w:rPr>
          <w:rFonts w:cs="v4.2.0"/>
          <w:lang w:eastAsia="zh-CN"/>
        </w:rPr>
        <w:t xml:space="preserve">In test 1, the UE shall send one Event A3 triggered measurement report, with a measurement reporting delay less than </w:t>
      </w:r>
      <w:proofErr w:type="gramStart"/>
      <w:r w:rsidRPr="00BC468A">
        <w:rPr>
          <w:rFonts w:cs="v4.2.0"/>
          <w:lang w:eastAsia="zh-CN"/>
        </w:rPr>
        <w:t>X</w:t>
      </w:r>
      <w:proofErr w:type="gramEnd"/>
      <w:r w:rsidRPr="00BC468A">
        <w:rPr>
          <w:rFonts w:cs="v4.2.0"/>
          <w:lang w:eastAsia="zh-CN"/>
        </w:rPr>
        <w:t xml:space="preserve"> </w:t>
      </w:r>
      <w:proofErr w:type="spellStart"/>
      <w:r w:rsidRPr="00BC468A">
        <w:rPr>
          <w:rFonts w:cs="v4.2.0"/>
          <w:lang w:eastAsia="zh-CN"/>
        </w:rPr>
        <w:t>ms</w:t>
      </w:r>
      <w:proofErr w:type="spellEnd"/>
      <w:r w:rsidRPr="00BC468A">
        <w:rPr>
          <w:rFonts w:cs="v4.2.0"/>
          <w:lang w:eastAsia="zh-CN"/>
        </w:rPr>
        <w:t xml:space="preserve"> from the beginning of </w:t>
      </w:r>
      <w:proofErr w:type="gramStart"/>
      <w:r w:rsidRPr="00BC468A">
        <w:rPr>
          <w:rFonts w:cs="v4.2.0"/>
          <w:lang w:eastAsia="zh-CN"/>
        </w:rPr>
        <w:t>time period</w:t>
      </w:r>
      <w:proofErr w:type="gramEnd"/>
      <w:r w:rsidRPr="00BC468A">
        <w:rPr>
          <w:rFonts w:cs="v4.2.0"/>
          <w:lang w:eastAsia="zh-CN"/>
        </w:rPr>
        <w:t xml:space="preserve"> T2. The UE is not required to read the neighbour cell SSB index in this test. </w:t>
      </w:r>
      <w:r w:rsidRPr="00BC468A">
        <w:rPr>
          <w:rFonts w:cs="v4.2.0"/>
        </w:rPr>
        <w:t xml:space="preserve">X=1280 for test configuration 2 and if UE indicates ‘n1’ for </w:t>
      </w:r>
      <w:proofErr w:type="spellStart"/>
      <w:r w:rsidRPr="00BC468A">
        <w:rPr>
          <w:i/>
        </w:rPr>
        <w:t>maxNumber</w:t>
      </w:r>
      <w:proofErr w:type="spellEnd"/>
      <w:r w:rsidRPr="00BC468A">
        <w:rPr>
          <w:i/>
        </w:rPr>
        <w:t>-NGSO-</w:t>
      </w:r>
      <w:proofErr w:type="spellStart"/>
      <w:r w:rsidRPr="00BC468A">
        <w:rPr>
          <w:i/>
        </w:rPr>
        <w:t>SatellitesWithinOneSMTC</w:t>
      </w:r>
      <w:proofErr w:type="spellEnd"/>
      <w:r w:rsidRPr="00BC468A">
        <w:t>, otherwise X=920.</w:t>
      </w:r>
    </w:p>
    <w:p w14:paraId="7D3CA73E" w14:textId="77777777" w:rsidR="00F8385C" w:rsidRPr="00BC468A" w:rsidRDefault="00F8385C" w:rsidP="00F8385C">
      <w:pPr>
        <w:rPr>
          <w:rFonts w:cs="v4.2.0"/>
        </w:rPr>
      </w:pPr>
      <w:r w:rsidRPr="00BC468A">
        <w:rPr>
          <w:rFonts w:cs="v4.2.0"/>
          <w:lang w:eastAsia="zh-CN"/>
        </w:rPr>
        <w:t xml:space="preserve">In test 2, the UE shall send one Event A3 triggered measurement report, with a measurement reporting delay less than Y </w:t>
      </w:r>
      <w:proofErr w:type="spellStart"/>
      <w:r w:rsidRPr="00BC468A">
        <w:rPr>
          <w:rFonts w:cs="v4.2.0"/>
          <w:lang w:eastAsia="zh-CN"/>
        </w:rPr>
        <w:t>ms</w:t>
      </w:r>
      <w:proofErr w:type="spellEnd"/>
      <w:r w:rsidRPr="00BC468A">
        <w:rPr>
          <w:rFonts w:cs="v4.2.0"/>
          <w:lang w:eastAsia="zh-CN"/>
        </w:rPr>
        <w:t xml:space="preserve"> from the beginning of </w:t>
      </w:r>
      <w:proofErr w:type="gramStart"/>
      <w:r w:rsidRPr="00BC468A">
        <w:rPr>
          <w:rFonts w:cs="v4.2.0"/>
          <w:lang w:eastAsia="zh-CN"/>
        </w:rPr>
        <w:t>time period</w:t>
      </w:r>
      <w:proofErr w:type="gramEnd"/>
      <w:r w:rsidRPr="00BC468A">
        <w:rPr>
          <w:rFonts w:cs="v4.2.0"/>
          <w:lang w:eastAsia="zh-CN"/>
        </w:rPr>
        <w:t xml:space="preserve"> T2. The UE is not required to read the neighbour cell SSB index in this test. </w:t>
      </w:r>
      <w:r w:rsidRPr="00BC468A">
        <w:rPr>
          <w:rFonts w:cs="v4.2.0"/>
        </w:rPr>
        <w:t xml:space="preserve">Y=12800 for test configuration 2 and if UE indicates ‘n1’ for </w:t>
      </w:r>
      <w:proofErr w:type="spellStart"/>
      <w:r w:rsidRPr="00BC468A">
        <w:rPr>
          <w:i/>
        </w:rPr>
        <w:t>maxNumber</w:t>
      </w:r>
      <w:proofErr w:type="spellEnd"/>
      <w:r w:rsidRPr="00BC468A">
        <w:rPr>
          <w:i/>
        </w:rPr>
        <w:t>-NGSO-</w:t>
      </w:r>
      <w:proofErr w:type="spellStart"/>
      <w:r w:rsidRPr="00BC468A">
        <w:rPr>
          <w:i/>
        </w:rPr>
        <w:t>SatellitesWithinOneSMTC</w:t>
      </w:r>
      <w:proofErr w:type="spellEnd"/>
      <w:r w:rsidRPr="00BC468A">
        <w:t xml:space="preserve">, otherwise </w:t>
      </w:r>
      <w:r w:rsidRPr="00BC468A">
        <w:rPr>
          <w:lang w:eastAsia="zh-CN"/>
        </w:rPr>
        <w:t>Y</w:t>
      </w:r>
      <w:r w:rsidRPr="00BC468A">
        <w:t>=6400.</w:t>
      </w:r>
    </w:p>
    <w:p w14:paraId="1AE90025" w14:textId="77777777" w:rsidR="00F8385C" w:rsidRPr="00BC468A" w:rsidRDefault="00F8385C" w:rsidP="00F8385C">
      <w:pPr>
        <w:rPr>
          <w:rFonts w:cs="v4.2.0"/>
        </w:rPr>
      </w:pPr>
      <w:r w:rsidRPr="00BC468A">
        <w:rPr>
          <w:rFonts w:cs="v4.2.0"/>
        </w:rPr>
        <w:t xml:space="preserve">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w:t>
      </w:r>
    </w:p>
    <w:p w14:paraId="77B74043" w14:textId="77777777" w:rsidR="00F8385C" w:rsidRPr="00BC468A" w:rsidRDefault="00F8385C" w:rsidP="00F8385C">
      <w:pPr>
        <w:rPr>
          <w:rFonts w:cs="v4.2.0"/>
        </w:rPr>
      </w:pPr>
      <w:r w:rsidRPr="00BC468A">
        <w:rPr>
          <w:rFonts w:cs="v4.2.0"/>
        </w:rPr>
        <w:t>The rate of correct events observed during repeated tests shall be at least 90%.</w:t>
      </w:r>
    </w:p>
    <w:p w14:paraId="4C294CB7"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6770E46A" w14:textId="77777777" w:rsidR="00F8385C" w:rsidRPr="00BC468A" w:rsidRDefault="00F8385C" w:rsidP="00F8385C">
      <w:pPr>
        <w:pStyle w:val="Heading4"/>
        <w:keepNext w:val="0"/>
        <w:keepLines w:val="0"/>
      </w:pPr>
      <w:r w:rsidRPr="00BC468A">
        <w:t>14.5.1.3</w:t>
      </w:r>
      <w:r w:rsidRPr="00BC468A">
        <w:tab/>
        <w:t xml:space="preserve">NR SA FR1 event triggered reporting tests without gap under non-DRX with FDD </w:t>
      </w:r>
      <w:proofErr w:type="spellStart"/>
      <w:r w:rsidRPr="00BC468A">
        <w:t>PCell</w:t>
      </w:r>
      <w:proofErr w:type="spellEnd"/>
      <w:r w:rsidRPr="00BC468A">
        <w:t xml:space="preserve"> with SSB index reading for NR satellite access</w:t>
      </w:r>
    </w:p>
    <w:p w14:paraId="70F7B1D6" w14:textId="77777777" w:rsidR="00F8385C" w:rsidRPr="00632700" w:rsidRDefault="00F8385C" w:rsidP="00632700">
      <w:pPr>
        <w:pStyle w:val="EditorsNote"/>
        <w:rPr>
          <w:rPrChange w:id="1278" w:author="Emilio Ruiz" w:date="2025-05-01T11:49:00Z" w16du:dateUtc="2025-05-01T09:49:00Z">
            <w:rPr>
              <w:rFonts w:eastAsia="SimSun"/>
              <w:color w:val="FF0000"/>
              <w:lang w:eastAsia="zh-CN"/>
            </w:rPr>
          </w:rPrChange>
        </w:rPr>
        <w:pPrChange w:id="1279" w:author="Emilio Ruiz" w:date="2025-05-01T11:49:00Z" w16du:dateUtc="2025-05-01T09:49:00Z">
          <w:pPr>
            <w:keepLines/>
            <w:ind w:left="1135" w:hanging="851"/>
          </w:pPr>
        </w:pPrChange>
      </w:pPr>
      <w:r w:rsidRPr="00632700">
        <w:rPr>
          <w:rPrChange w:id="1280" w:author="Emilio Ruiz" w:date="2025-05-01T11:49:00Z" w16du:dateUtc="2025-05-01T09:49:00Z">
            <w:rPr>
              <w:rFonts w:eastAsia="SimSun"/>
              <w:color w:val="FF0000"/>
              <w:lang w:eastAsia="zh-CN"/>
            </w:rPr>
          </w:rPrChange>
        </w:rPr>
        <w:t>Editor's Note:</w:t>
      </w:r>
    </w:p>
    <w:p w14:paraId="696E5E31" w14:textId="77777777" w:rsidR="00F8385C" w:rsidRPr="00BC468A" w:rsidRDefault="00F8385C" w:rsidP="00632700">
      <w:pPr>
        <w:pStyle w:val="EditorsNote"/>
        <w:ind w:left="284" w:firstLine="0"/>
        <w:pPrChange w:id="1281" w:author="Emilio Ruiz" w:date="2025-05-01T11:49:00Z" w16du:dateUtc="2025-05-01T09:49:00Z">
          <w:pPr>
            <w:pStyle w:val="ListParagraph"/>
            <w:numPr>
              <w:numId w:val="6"/>
            </w:numPr>
            <w:ind w:left="785" w:hanging="360"/>
          </w:pPr>
        </w:pPrChange>
      </w:pPr>
      <w:r w:rsidRPr="00BC468A">
        <w:t xml:space="preserve">Test requirements might need to be updated for UEs not reporting </w:t>
      </w:r>
      <w:proofErr w:type="spellStart"/>
      <w:r w:rsidRPr="00632700">
        <w:rPr>
          <w:rPrChange w:id="1282" w:author="Emilio Ruiz" w:date="2025-05-01T11:49:00Z" w16du:dateUtc="2025-05-01T09:49:00Z">
            <w:rPr>
              <w:i/>
              <w:iCs/>
              <w:color w:val="FF0000"/>
              <w:sz w:val="20"/>
              <w:szCs w:val="20"/>
              <w:lang w:eastAsia="zh-CN"/>
            </w:rPr>
          </w:rPrChange>
        </w:rPr>
        <w:t>maxNumber</w:t>
      </w:r>
      <w:proofErr w:type="spellEnd"/>
      <w:r w:rsidRPr="00632700">
        <w:rPr>
          <w:rPrChange w:id="1283" w:author="Emilio Ruiz" w:date="2025-05-01T11:49:00Z" w16du:dateUtc="2025-05-01T09:49:00Z">
            <w:rPr>
              <w:i/>
              <w:iCs/>
              <w:color w:val="FF0000"/>
              <w:sz w:val="20"/>
              <w:szCs w:val="20"/>
              <w:lang w:eastAsia="zh-CN"/>
            </w:rPr>
          </w:rPrChange>
        </w:rPr>
        <w:t>-NGSO-</w:t>
      </w:r>
      <w:proofErr w:type="spellStart"/>
      <w:r w:rsidRPr="00632700">
        <w:rPr>
          <w:rPrChange w:id="1284" w:author="Emilio Ruiz" w:date="2025-05-01T11:49:00Z" w16du:dateUtc="2025-05-01T09:49:00Z">
            <w:rPr>
              <w:i/>
              <w:iCs/>
              <w:color w:val="FF0000"/>
              <w:sz w:val="20"/>
              <w:szCs w:val="20"/>
              <w:lang w:eastAsia="zh-CN"/>
            </w:rPr>
          </w:rPrChange>
        </w:rPr>
        <w:t>SatellitesWithinOneSMTC</w:t>
      </w:r>
      <w:proofErr w:type="spellEnd"/>
    </w:p>
    <w:p w14:paraId="4A207CF4" w14:textId="77777777" w:rsidR="00F8385C" w:rsidRPr="00BC468A" w:rsidRDefault="00F8385C" w:rsidP="00F8385C">
      <w:pPr>
        <w:pStyle w:val="H6"/>
        <w:rPr>
          <w:lang w:eastAsia="sv-SE"/>
        </w:rPr>
      </w:pPr>
      <w:r w:rsidRPr="00BC468A">
        <w:rPr>
          <w:lang w:eastAsia="sv-SE"/>
        </w:rPr>
        <w:lastRenderedPageBreak/>
        <w:t>14.5.1.3.1</w:t>
      </w:r>
      <w:r w:rsidRPr="00BC468A">
        <w:rPr>
          <w:lang w:eastAsia="sv-SE"/>
        </w:rPr>
        <w:tab/>
        <w:t>Test purpose</w:t>
      </w:r>
    </w:p>
    <w:p w14:paraId="5B667FD8" w14:textId="77777777" w:rsidR="00F8385C" w:rsidRPr="00BC468A" w:rsidRDefault="00F8385C" w:rsidP="00F8385C">
      <w:pPr>
        <w:rPr>
          <w:rFonts w:cs="v4.2.0"/>
        </w:rPr>
      </w:pPr>
      <w:r w:rsidRPr="00BC468A">
        <w:rPr>
          <w:rFonts w:cs="v4.2.0"/>
        </w:rPr>
        <w:t>The purpose of this test is to verify that the UE makes correct reporting of an event. This test will partly verify the FDD intra-frequency cell search requirements in clauses 14.5.1.0.1.1 and 14.5.1.0.1.2.</w:t>
      </w:r>
    </w:p>
    <w:p w14:paraId="06436E32" w14:textId="77777777" w:rsidR="00F8385C" w:rsidRPr="00BC468A" w:rsidRDefault="00F8385C" w:rsidP="00F8385C">
      <w:pPr>
        <w:pStyle w:val="H6"/>
        <w:rPr>
          <w:lang w:eastAsia="sv-SE"/>
        </w:rPr>
      </w:pPr>
      <w:r w:rsidRPr="00BC468A">
        <w:rPr>
          <w:lang w:eastAsia="sv-SE"/>
        </w:rPr>
        <w:t>14.5.1.3.2</w:t>
      </w:r>
      <w:r w:rsidRPr="00BC468A">
        <w:rPr>
          <w:lang w:eastAsia="sv-SE"/>
        </w:rPr>
        <w:tab/>
        <w:t>Test applicability</w:t>
      </w:r>
    </w:p>
    <w:p w14:paraId="63E716C7" w14:textId="77777777" w:rsidR="00F8385C" w:rsidRPr="00BC468A" w:rsidRDefault="00F8385C" w:rsidP="00F8385C">
      <w:r w:rsidRPr="00BC468A">
        <w:t>This test applies to all types of NR UE release 17 and forward supporting satellite access.</w:t>
      </w:r>
    </w:p>
    <w:p w14:paraId="3361CD59" w14:textId="77777777" w:rsidR="00F8385C" w:rsidRPr="00BC468A" w:rsidRDefault="00F8385C" w:rsidP="00F8385C">
      <w:pPr>
        <w:pStyle w:val="H6"/>
        <w:rPr>
          <w:lang w:eastAsia="sv-SE"/>
        </w:rPr>
      </w:pPr>
      <w:r w:rsidRPr="00BC468A">
        <w:rPr>
          <w:lang w:eastAsia="sv-SE"/>
        </w:rPr>
        <w:t>14.5.1.3.3</w:t>
      </w:r>
      <w:r w:rsidRPr="00BC468A">
        <w:rPr>
          <w:lang w:eastAsia="sv-SE"/>
        </w:rPr>
        <w:tab/>
        <w:t>Minimum conformance requirements</w:t>
      </w:r>
    </w:p>
    <w:p w14:paraId="4A0FAF3D" w14:textId="77777777" w:rsidR="00F8385C" w:rsidRPr="00BC468A" w:rsidRDefault="00F8385C" w:rsidP="00F8385C">
      <w:pPr>
        <w:rPr>
          <w:lang w:eastAsia="sv-SE"/>
        </w:rPr>
      </w:pPr>
      <w:r w:rsidRPr="00BC468A">
        <w:rPr>
          <w:lang w:eastAsia="sv-SE"/>
        </w:rPr>
        <w:t>The minimum conformance requirements are specified in clause 14.5.1.0.</w:t>
      </w:r>
    </w:p>
    <w:p w14:paraId="56C2A42E" w14:textId="77777777" w:rsidR="00F8385C" w:rsidRPr="00BC468A" w:rsidRDefault="00F8385C" w:rsidP="00F8385C">
      <w:pPr>
        <w:rPr>
          <w:lang w:eastAsia="sv-SE"/>
        </w:rPr>
      </w:pPr>
      <w:r w:rsidRPr="00BC468A">
        <w:rPr>
          <w:lang w:eastAsia="sv-SE"/>
        </w:rPr>
        <w:t>The normative reference for this requirement is TS 38.133 [6] clause A.14.5.1.3.</w:t>
      </w:r>
    </w:p>
    <w:p w14:paraId="04215D92" w14:textId="77777777" w:rsidR="00F8385C" w:rsidRPr="00BC468A" w:rsidRDefault="00F8385C" w:rsidP="00F8385C">
      <w:pPr>
        <w:pStyle w:val="H6"/>
        <w:rPr>
          <w:lang w:eastAsia="sv-SE"/>
        </w:rPr>
      </w:pPr>
      <w:r w:rsidRPr="00BC468A">
        <w:rPr>
          <w:lang w:eastAsia="sv-SE"/>
        </w:rPr>
        <w:t>14.5.1.3.4</w:t>
      </w:r>
      <w:r w:rsidRPr="00BC468A">
        <w:rPr>
          <w:lang w:eastAsia="sv-SE"/>
        </w:rPr>
        <w:tab/>
        <w:t>Test description</w:t>
      </w:r>
    </w:p>
    <w:p w14:paraId="0F0F49E3" w14:textId="77777777" w:rsidR="00F8385C" w:rsidRPr="00BC468A" w:rsidRDefault="00F8385C" w:rsidP="00F8385C">
      <w:r w:rsidRPr="00BC468A">
        <w:rPr>
          <w:rFonts w:cs="v4.2.0"/>
        </w:rPr>
        <w:t xml:space="preserve">Two cells are deployed in the test, which are FR1 </w:t>
      </w:r>
      <w:proofErr w:type="spellStart"/>
      <w:r w:rsidRPr="00BC468A">
        <w:rPr>
          <w:rFonts w:cs="v4.2.0"/>
        </w:rPr>
        <w:t>PCell</w:t>
      </w:r>
      <w:proofErr w:type="spellEnd"/>
      <w:r w:rsidRPr="00BC468A">
        <w:rPr>
          <w:rFonts w:cs="v4.2.0"/>
        </w:rPr>
        <w:t xml:space="preserve"> (Cell 1) and a FR1 neighbour cell (Cell 2) on the same frequency as the </w:t>
      </w:r>
      <w:proofErr w:type="spellStart"/>
      <w:r w:rsidRPr="00BC468A">
        <w:rPr>
          <w:rFonts w:cs="v4.2.0"/>
        </w:rPr>
        <w:t>PCell</w:t>
      </w:r>
      <w:proofErr w:type="spellEnd"/>
      <w:r w:rsidRPr="00BC468A">
        <w:rPr>
          <w:rFonts w:cs="v4.2.0"/>
        </w:rPr>
        <w:t xml:space="preserve">. The test parameters for FDD </w:t>
      </w:r>
      <w:proofErr w:type="spellStart"/>
      <w:r w:rsidRPr="00BC468A">
        <w:rPr>
          <w:rFonts w:cs="v4.2.0"/>
        </w:rPr>
        <w:t>PCell</w:t>
      </w:r>
      <w:proofErr w:type="spellEnd"/>
      <w:r w:rsidRPr="00BC468A">
        <w:rPr>
          <w:rFonts w:cs="v4.2.0"/>
        </w:rPr>
        <w:t xml:space="preserve"> and neighbour cell are given in Table 14.5.1.3.4.1-1 and 14.5.1.3.4.1-3 below. In the measurement control information, a measurement object is configured for the frequency of the </w:t>
      </w:r>
      <w:proofErr w:type="spellStart"/>
      <w:r w:rsidRPr="00BC468A">
        <w:rPr>
          <w:rFonts w:cs="v4.2.0"/>
        </w:rPr>
        <w:t>PCell</w:t>
      </w:r>
      <w:proofErr w:type="spellEnd"/>
      <w:r w:rsidRPr="00BC468A">
        <w:rPr>
          <w:rFonts w:cs="v4.2.0"/>
        </w:rPr>
        <w:t xml:space="preserve">, and it is indicated to the UE that event-triggered reporting with Event A3 is used. </w:t>
      </w:r>
    </w:p>
    <w:p w14:paraId="58924482" w14:textId="77777777" w:rsidR="00F8385C" w:rsidRPr="00BC468A" w:rsidRDefault="00F8385C" w:rsidP="00F8385C">
      <w:r w:rsidRPr="00BC468A">
        <w:t>The UE shall be provided with the valid information about the SAN serving each cell in the test before the start of the test.</w:t>
      </w:r>
    </w:p>
    <w:p w14:paraId="7E5B0E28" w14:textId="77777777" w:rsidR="00F8385C" w:rsidRPr="00BC468A" w:rsidRDefault="00F8385C" w:rsidP="00F8385C">
      <w:pPr>
        <w:rPr>
          <w:rFonts w:cs="v4.2.0"/>
        </w:rPr>
      </w:pPr>
      <w:r w:rsidRPr="00BC468A">
        <w:t>UE is configured with 2 overlapping SMTC for the intra-frequency measurement. The SMTC periodicity is 20ms, and SMTC1 is associated with Cell 1 with offset 0, and SMTC2 is associated with Cell 2 with offset 17ms.</w:t>
      </w:r>
    </w:p>
    <w:p w14:paraId="063B1A0F" w14:textId="77777777" w:rsidR="00F8385C" w:rsidRPr="00BC468A" w:rsidRDefault="00F8385C" w:rsidP="00F8385C">
      <w:pPr>
        <w:pStyle w:val="H6"/>
      </w:pPr>
      <w:r w:rsidRPr="00BC468A">
        <w:t>14.5.1.3.4.1</w:t>
      </w:r>
      <w:r w:rsidRPr="00BC468A">
        <w:tab/>
        <w:t>Initial conditions</w:t>
      </w:r>
    </w:p>
    <w:p w14:paraId="246358CA" w14:textId="77777777" w:rsidR="00F8385C" w:rsidRPr="00BC468A" w:rsidRDefault="00F8385C" w:rsidP="00F8385C">
      <w:pPr>
        <w:keepNext/>
        <w:keepLines/>
        <w:rPr>
          <w:lang w:eastAsia="sv-SE"/>
        </w:rPr>
      </w:pPr>
      <w:r w:rsidRPr="00BC468A">
        <w:rPr>
          <w:lang w:eastAsia="sv-SE"/>
        </w:rPr>
        <w:t>This test shall be tested using any of the test configurations in Table 14.5.1.3.4.1-1.</w:t>
      </w:r>
    </w:p>
    <w:p w14:paraId="1251FEB9" w14:textId="77777777" w:rsidR="00F8385C" w:rsidRPr="00BC468A" w:rsidRDefault="00F8385C" w:rsidP="00F8385C">
      <w:pPr>
        <w:pStyle w:val="TH"/>
      </w:pPr>
      <w:r w:rsidRPr="00BC468A">
        <w:t xml:space="preserve">Table 14.5.1.3.4.1-1: Supported test configurations for NR SA FR1 event triggered reporting tests without gap under non-DRX with FDD </w:t>
      </w:r>
      <w:proofErr w:type="spellStart"/>
      <w:r w:rsidRPr="00BC468A">
        <w:t>PCell</w:t>
      </w:r>
      <w:proofErr w:type="spellEnd"/>
      <w:r w:rsidRPr="00BC468A">
        <w:t xml:space="preserve"> with SSB index reading for NR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6D6CC568"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EA5C1AA" w14:textId="77777777" w:rsidR="00F8385C" w:rsidRPr="004C25C5" w:rsidRDefault="00F8385C" w:rsidP="004C25C5">
            <w:pPr>
              <w:pStyle w:val="TAH"/>
              <w:rPr>
                <w:lang w:eastAsia="zh-TW"/>
              </w:rPr>
              <w:pPrChange w:id="1285" w:author="Emilio Ruiz" w:date="2025-05-01T11:50:00Z" w16du:dateUtc="2025-05-01T09:50: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68039B61" w14:textId="77777777" w:rsidR="00F8385C" w:rsidRPr="004C25C5" w:rsidRDefault="00F8385C" w:rsidP="004C25C5">
            <w:pPr>
              <w:pStyle w:val="TAH"/>
              <w:rPr>
                <w:lang w:eastAsia="zh-TW"/>
              </w:rPr>
              <w:pPrChange w:id="1286" w:author="Emilio Ruiz" w:date="2025-05-01T11:50:00Z" w16du:dateUtc="2025-05-01T09:50:00Z">
                <w:pPr>
                  <w:keepNext/>
                  <w:keepLines/>
                  <w:spacing w:after="0"/>
                  <w:jc w:val="center"/>
                </w:pPr>
              </w:pPrChange>
            </w:pPr>
            <w:r w:rsidRPr="00BC468A">
              <w:rPr>
                <w:lang w:eastAsia="zh-TW"/>
              </w:rPr>
              <w:t>Description</w:t>
            </w:r>
          </w:p>
        </w:tc>
      </w:tr>
      <w:tr w:rsidR="00F8385C" w:rsidRPr="00BC468A" w14:paraId="6DD12A4E"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0DE1993" w14:textId="77777777" w:rsidR="00F8385C" w:rsidRPr="004C25C5" w:rsidRDefault="00F8385C" w:rsidP="004C25C5">
            <w:pPr>
              <w:pStyle w:val="TAC"/>
              <w:rPr>
                <w:bCs/>
                <w:lang w:eastAsia="zh-CN"/>
                <w:rPrChange w:id="1287" w:author="Emilio Ruiz" w:date="2025-05-01T11:50:00Z" w16du:dateUtc="2025-05-01T09:50:00Z">
                  <w:rPr>
                    <w:rFonts w:ascii="Arial" w:hAnsi="Arial"/>
                    <w:sz w:val="18"/>
                    <w:lang w:eastAsia="zh-TW"/>
                  </w:rPr>
                </w:rPrChange>
              </w:rPr>
              <w:pPrChange w:id="1288" w:author="Emilio Ruiz" w:date="2025-05-01T11:50:00Z" w16du:dateUtc="2025-05-01T09:50:00Z">
                <w:pPr>
                  <w:keepNext/>
                  <w:keepLines/>
                  <w:spacing w:after="0"/>
                  <w:jc w:val="center"/>
                </w:pPr>
              </w:pPrChange>
            </w:pPr>
            <w:r w:rsidRPr="004C25C5">
              <w:rPr>
                <w:bCs/>
                <w:lang w:eastAsia="zh-CN"/>
                <w:rPrChange w:id="1289" w:author="Emilio Ruiz" w:date="2025-05-01T11:50:00Z" w16du:dateUtc="2025-05-01T09:50:00Z">
                  <w:rPr>
                    <w:rFonts w:ascii="Arial" w:hAnsi="Arial"/>
                    <w:sz w:val="18"/>
                    <w:lang w:eastAsia="zh-TW"/>
                  </w:rPr>
                </w:rPrChange>
              </w:rPr>
              <w:t>14.5.1.3-1</w:t>
            </w:r>
          </w:p>
        </w:tc>
        <w:tc>
          <w:tcPr>
            <w:tcW w:w="6348" w:type="dxa"/>
            <w:tcBorders>
              <w:top w:val="single" w:sz="4" w:space="0" w:color="auto"/>
              <w:left w:val="single" w:sz="4" w:space="0" w:color="auto"/>
              <w:bottom w:val="single" w:sz="4" w:space="0" w:color="auto"/>
              <w:right w:val="single" w:sz="4" w:space="0" w:color="auto"/>
            </w:tcBorders>
            <w:hideMark/>
          </w:tcPr>
          <w:p w14:paraId="6387DA5E" w14:textId="77777777" w:rsidR="00F8385C" w:rsidRPr="00232C1F" w:rsidRDefault="00F8385C" w:rsidP="008C096D">
            <w:pPr>
              <w:pStyle w:val="TAL"/>
              <w:keepNext w:val="0"/>
              <w:keepLines w:val="0"/>
              <w:rPr>
                <w:rPrChange w:id="1290" w:author="Emilio Ruiz" w:date="2025-05-01T11:53:00Z" w16du:dateUtc="2025-05-01T09:53:00Z">
                  <w:rPr>
                    <w:rFonts w:ascii="Arial" w:hAnsi="Arial"/>
                    <w:sz w:val="18"/>
                    <w:lang w:eastAsia="zh-TW"/>
                  </w:rPr>
                </w:rPrChange>
              </w:rPr>
              <w:pPrChange w:id="1291" w:author="Emilio Ruiz" w:date="2025-05-01T11:59:00Z" w16du:dateUtc="2025-05-01T09:59:00Z">
                <w:pPr>
                  <w:keepNext/>
                  <w:keepLines/>
                  <w:spacing w:after="0"/>
                </w:pPr>
              </w:pPrChange>
            </w:pPr>
            <w:r w:rsidRPr="00232C1F">
              <w:rPr>
                <w:rPrChange w:id="1292" w:author="Emilio Ruiz" w:date="2025-05-01T11:53:00Z" w16du:dateUtc="2025-05-01T09:53:00Z">
                  <w:rPr>
                    <w:rFonts w:ascii="Arial" w:hAnsi="Arial"/>
                    <w:sz w:val="18"/>
                    <w:lang w:eastAsia="zh-CN"/>
                  </w:rPr>
                </w:rPrChange>
              </w:rPr>
              <w:t xml:space="preserve">GSO, NR </w:t>
            </w:r>
            <w:r w:rsidRPr="00232C1F">
              <w:rPr>
                <w:rPrChange w:id="1293" w:author="Emilio Ruiz" w:date="2025-05-01T11:53:00Z" w16du:dateUtc="2025-05-01T09:53:00Z">
                  <w:rPr>
                    <w:rFonts w:ascii="Arial" w:hAnsi="Arial"/>
                    <w:sz w:val="18"/>
                    <w:lang w:eastAsia="zh-TW"/>
                  </w:rPr>
                </w:rPrChange>
              </w:rPr>
              <w:t>FDD, SSB SCS 15 kHz, data SCS 15 kHz, BW 10 MHz</w:t>
            </w:r>
          </w:p>
        </w:tc>
      </w:tr>
      <w:tr w:rsidR="00F8385C" w:rsidRPr="00BC468A" w14:paraId="13839D53"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0C50D5B2" w14:textId="77777777" w:rsidR="00F8385C" w:rsidRPr="004C25C5" w:rsidRDefault="00F8385C" w:rsidP="004C25C5">
            <w:pPr>
              <w:pStyle w:val="TAC"/>
              <w:rPr>
                <w:bCs/>
                <w:lang w:eastAsia="zh-CN"/>
              </w:rPr>
              <w:pPrChange w:id="1294" w:author="Emilio Ruiz" w:date="2025-05-01T11:50:00Z" w16du:dateUtc="2025-05-01T09:50:00Z">
                <w:pPr>
                  <w:keepNext/>
                  <w:keepLines/>
                  <w:spacing w:after="0"/>
                  <w:jc w:val="center"/>
                </w:pPr>
              </w:pPrChange>
            </w:pPr>
            <w:r w:rsidRPr="004C25C5">
              <w:rPr>
                <w:bCs/>
                <w:lang w:eastAsia="zh-CN"/>
              </w:rPr>
              <w:t>14.5.1.3-2</w:t>
            </w:r>
          </w:p>
        </w:tc>
        <w:tc>
          <w:tcPr>
            <w:tcW w:w="6348" w:type="dxa"/>
            <w:tcBorders>
              <w:top w:val="single" w:sz="4" w:space="0" w:color="auto"/>
              <w:left w:val="single" w:sz="4" w:space="0" w:color="auto"/>
              <w:bottom w:val="single" w:sz="4" w:space="0" w:color="auto"/>
              <w:right w:val="single" w:sz="4" w:space="0" w:color="auto"/>
            </w:tcBorders>
            <w:hideMark/>
          </w:tcPr>
          <w:p w14:paraId="1422BB99" w14:textId="77777777" w:rsidR="00F8385C" w:rsidRPr="00232C1F" w:rsidRDefault="00F8385C" w:rsidP="008C096D">
            <w:pPr>
              <w:pStyle w:val="TAL"/>
              <w:keepNext w:val="0"/>
              <w:keepLines w:val="0"/>
              <w:rPr>
                <w:rPrChange w:id="1295" w:author="Emilio Ruiz" w:date="2025-05-01T11:53:00Z" w16du:dateUtc="2025-05-01T09:53:00Z">
                  <w:rPr>
                    <w:rFonts w:ascii="Arial" w:hAnsi="Arial"/>
                    <w:sz w:val="18"/>
                    <w:lang w:eastAsia="zh-CN"/>
                  </w:rPr>
                </w:rPrChange>
              </w:rPr>
              <w:pPrChange w:id="1296" w:author="Emilio Ruiz" w:date="2025-05-01T11:59:00Z" w16du:dateUtc="2025-05-01T09:59:00Z">
                <w:pPr>
                  <w:keepNext/>
                  <w:keepLines/>
                  <w:spacing w:after="0"/>
                </w:pPr>
              </w:pPrChange>
            </w:pPr>
            <w:r w:rsidRPr="00232C1F">
              <w:rPr>
                <w:rPrChange w:id="1297" w:author="Emilio Ruiz" w:date="2025-05-01T11:53:00Z" w16du:dateUtc="2025-05-01T09:53:00Z">
                  <w:rPr>
                    <w:rFonts w:ascii="Arial" w:hAnsi="Arial"/>
                    <w:sz w:val="18"/>
                    <w:lang w:eastAsia="zh-CN"/>
                  </w:rPr>
                </w:rPrChange>
              </w:rPr>
              <w:t xml:space="preserve">NGSO, NR </w:t>
            </w:r>
            <w:r w:rsidRPr="00232C1F">
              <w:rPr>
                <w:rPrChange w:id="1298" w:author="Emilio Ruiz" w:date="2025-05-01T11:53:00Z" w16du:dateUtc="2025-05-01T09:53:00Z">
                  <w:rPr>
                    <w:rFonts w:ascii="Arial" w:hAnsi="Arial"/>
                    <w:sz w:val="18"/>
                    <w:lang w:eastAsia="zh-TW"/>
                  </w:rPr>
                </w:rPrChange>
              </w:rPr>
              <w:t>FDD, SSB SCS 15 kHz, data SCS 15 kHz, BW 10 MHz</w:t>
            </w:r>
          </w:p>
        </w:tc>
      </w:tr>
      <w:tr w:rsidR="00F8385C" w:rsidRPr="00BC468A" w14:paraId="4E5BF24C"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3B372A3B" w14:textId="77777777" w:rsidR="00F8385C" w:rsidRPr="00BC468A" w:rsidRDefault="00F8385C" w:rsidP="00423181">
            <w:pPr>
              <w:pStyle w:val="TAN"/>
              <w:rPr>
                <w:lang w:eastAsia="zh-CN"/>
              </w:rPr>
              <w:pPrChange w:id="1299" w:author="Emilio Ruiz" w:date="2025-05-01T11:52:00Z" w16du:dateUtc="2025-05-01T09:52:00Z">
                <w:pPr>
                  <w:keepNext/>
                  <w:keepLines/>
                  <w:spacing w:after="0" w:line="256" w:lineRule="auto"/>
                  <w:ind w:left="851" w:hanging="851"/>
                </w:pPr>
              </w:pPrChange>
            </w:pPr>
            <w:r w:rsidRPr="00BC468A">
              <w:rPr>
                <w:lang w:eastAsia="en-GB"/>
              </w:rPr>
              <w:t>Note:</w:t>
            </w:r>
            <w:r w:rsidRPr="00BC468A">
              <w:rPr>
                <w:lang w:eastAsia="en-GB"/>
              </w:rPr>
              <w:tab/>
              <w:t>The UE is only required to be tested in one of the supported test configurations</w:t>
            </w:r>
            <w:r w:rsidRPr="00BC468A">
              <w:rPr>
                <w:lang w:eastAsia="zh-TW"/>
              </w:rPr>
              <w:t xml:space="preserve"> </w:t>
            </w:r>
          </w:p>
        </w:tc>
      </w:tr>
    </w:tbl>
    <w:p w14:paraId="386B37C9" w14:textId="77777777" w:rsidR="00F8385C" w:rsidRPr="00BC468A" w:rsidRDefault="00F8385C" w:rsidP="00F8385C">
      <w:pPr>
        <w:rPr>
          <w:lang w:eastAsia="sv-SE"/>
        </w:rPr>
      </w:pPr>
    </w:p>
    <w:p w14:paraId="0447DC43" w14:textId="77777777" w:rsidR="00F8385C" w:rsidRPr="00BC468A" w:rsidRDefault="00F8385C" w:rsidP="00F8385C">
      <w:pPr>
        <w:rPr>
          <w:lang w:eastAsia="sv-SE"/>
        </w:rPr>
      </w:pPr>
      <w:r w:rsidRPr="00BC468A">
        <w:rPr>
          <w:lang w:eastAsia="sv-SE"/>
        </w:rPr>
        <w:t>Configure the test equipment and the DUT according to the parameters in Table 14.5.1.3.4.1-2.</w:t>
      </w:r>
    </w:p>
    <w:p w14:paraId="53D99955" w14:textId="77777777" w:rsidR="00F8385C" w:rsidRPr="00BC468A" w:rsidRDefault="00F8385C" w:rsidP="00F8385C">
      <w:pPr>
        <w:pStyle w:val="TH"/>
        <w:keepNext w:val="0"/>
        <w:keepLines w:val="0"/>
      </w:pPr>
      <w:r w:rsidRPr="00BC468A">
        <w:t xml:space="preserve">Table 14.5.1.3.4.1-2: Initial conditions for NR SA FR1 event triggered reporting tests without gap under non-DRX with FDD </w:t>
      </w:r>
      <w:proofErr w:type="spellStart"/>
      <w:r w:rsidRPr="00BC468A">
        <w:t>PCell</w:t>
      </w:r>
      <w:proofErr w:type="spellEnd"/>
      <w:r w:rsidRPr="00BC468A">
        <w:t xml:space="preserve"> with SSB index reading for NR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30C1F426"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DDC250C"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61862F06"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73C6E812" w14:textId="77777777" w:rsidR="00F8385C" w:rsidRPr="00BC468A" w:rsidRDefault="00F8385C" w:rsidP="00D57AF4">
            <w:pPr>
              <w:pStyle w:val="TAH"/>
              <w:keepNext w:val="0"/>
              <w:keepLines w:val="0"/>
            </w:pPr>
            <w:r w:rsidRPr="00BC468A">
              <w:t>Comment</w:t>
            </w:r>
          </w:p>
        </w:tc>
      </w:tr>
      <w:tr w:rsidR="00F8385C" w:rsidRPr="00BC468A" w14:paraId="3D56BD8C"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BC02827"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35D12B8C"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3480695C" w14:textId="77777777" w:rsidR="00F8385C" w:rsidRPr="00BC468A" w:rsidRDefault="00F8385C" w:rsidP="00D57AF4">
            <w:pPr>
              <w:pStyle w:val="TAL"/>
              <w:keepNext w:val="0"/>
              <w:keepLines w:val="0"/>
            </w:pPr>
            <w:r w:rsidRPr="00BC468A">
              <w:t>As specified in TS 38.508-1 [14] clause 4.1.</w:t>
            </w:r>
          </w:p>
        </w:tc>
      </w:tr>
      <w:tr w:rsidR="00F8385C" w:rsidRPr="00BC468A" w14:paraId="30EBAFEA"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3B27681"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30791A1E"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5A3AB0B3"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CC874A1"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112F2F6A" w14:textId="77777777" w:rsidR="00F8385C" w:rsidRPr="00BC468A" w:rsidRDefault="00F8385C" w:rsidP="00D57AF4">
            <w:pPr>
              <w:pStyle w:val="TAL"/>
              <w:keepNext w:val="0"/>
              <w:keepLines w:val="0"/>
            </w:pPr>
            <w:r w:rsidRPr="00BC468A">
              <w:t>As specified by the test configuration selected from Table 14.5.1.3.4.1-1.</w:t>
            </w:r>
          </w:p>
        </w:tc>
      </w:tr>
      <w:tr w:rsidR="00F8385C" w:rsidRPr="00BC468A" w14:paraId="4C6C4F70"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899AFE7"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5AFDE178"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58BFAD68" w14:textId="77777777" w:rsidR="00F8385C" w:rsidRPr="00BC468A" w:rsidRDefault="00F8385C" w:rsidP="00D57AF4">
            <w:pPr>
              <w:pStyle w:val="TAL"/>
              <w:keepNext w:val="0"/>
              <w:keepLines w:val="0"/>
            </w:pPr>
            <w:r w:rsidRPr="00BC468A">
              <w:t>As specified in clause C.2.2.</w:t>
            </w:r>
          </w:p>
        </w:tc>
      </w:tr>
      <w:tr w:rsidR="00F8385C" w:rsidRPr="00BC468A" w14:paraId="1A5BBCB1"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723061AA"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451F98C4"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68346128" w14:textId="77777777" w:rsidR="00F8385C" w:rsidRPr="00BC468A" w:rsidRDefault="00F8385C" w:rsidP="00D57AF4">
            <w:pPr>
              <w:pStyle w:val="TAL"/>
              <w:keepNext w:val="0"/>
              <w:keepLines w:val="0"/>
            </w:pPr>
            <w:r w:rsidRPr="00BC468A">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3C802016" w14:textId="77777777" w:rsidR="00F8385C" w:rsidRPr="00BC468A" w:rsidRDefault="00F8385C" w:rsidP="00D57AF4">
            <w:pPr>
              <w:pStyle w:val="TAL"/>
              <w:keepNext w:val="0"/>
              <w:keepLines w:val="0"/>
            </w:pPr>
            <w:r w:rsidRPr="00BC468A">
              <w:t>As specified in TS 38.508-1 [14] Annex A.</w:t>
            </w:r>
          </w:p>
        </w:tc>
      </w:tr>
      <w:tr w:rsidR="00F8385C" w:rsidRPr="00BC468A" w14:paraId="34A4A49C"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C629DD4"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E4DAB73"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04B74807"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0652E194" w14:textId="77777777" w:rsidR="00F8385C" w:rsidRPr="00BC468A" w:rsidRDefault="00F8385C" w:rsidP="00D57AF4">
            <w:pPr>
              <w:spacing w:after="0"/>
              <w:rPr>
                <w:rFonts w:ascii="Arial" w:hAnsi="Arial"/>
                <w:sz w:val="18"/>
              </w:rPr>
            </w:pPr>
          </w:p>
        </w:tc>
      </w:tr>
      <w:tr w:rsidR="00F8385C" w:rsidRPr="00BC468A" w14:paraId="408BF3AE"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B4BD734"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178BBA43" w14:textId="77777777" w:rsidR="00F8385C" w:rsidRPr="00BC468A" w:rsidRDefault="00F8385C" w:rsidP="00D57AF4">
            <w:pPr>
              <w:pStyle w:val="TAL"/>
              <w:keepNext w:val="0"/>
              <w:keepLines w:val="0"/>
            </w:pPr>
            <w:r w:rsidRPr="00BC468A">
              <w:t>N/A</w:t>
            </w:r>
          </w:p>
        </w:tc>
        <w:tc>
          <w:tcPr>
            <w:tcW w:w="3961" w:type="dxa"/>
            <w:tcBorders>
              <w:top w:val="single" w:sz="4" w:space="0" w:color="auto"/>
              <w:left w:val="single" w:sz="4" w:space="0" w:color="auto"/>
              <w:bottom w:val="single" w:sz="4" w:space="0" w:color="auto"/>
              <w:right w:val="single" w:sz="4" w:space="0" w:color="auto"/>
            </w:tcBorders>
          </w:tcPr>
          <w:p w14:paraId="6675640B" w14:textId="77777777" w:rsidR="00F8385C" w:rsidRPr="00BC468A" w:rsidRDefault="00F8385C" w:rsidP="00D57AF4">
            <w:pPr>
              <w:pStyle w:val="TAL"/>
              <w:keepNext w:val="0"/>
              <w:keepLines w:val="0"/>
            </w:pPr>
          </w:p>
        </w:tc>
      </w:tr>
    </w:tbl>
    <w:p w14:paraId="54103373" w14:textId="77777777" w:rsidR="00F8385C" w:rsidRPr="00BC468A" w:rsidRDefault="00F8385C" w:rsidP="00F8385C">
      <w:pPr>
        <w:rPr>
          <w:lang w:eastAsia="sv-SE"/>
        </w:rPr>
      </w:pPr>
    </w:p>
    <w:p w14:paraId="0C92A96F" w14:textId="77777777" w:rsidR="00F8385C" w:rsidRPr="00BC468A" w:rsidRDefault="00F8385C" w:rsidP="00F8385C">
      <w:pPr>
        <w:ind w:left="568" w:hanging="284"/>
      </w:pPr>
      <w:r w:rsidRPr="00BC468A">
        <w:t>1.</w:t>
      </w:r>
      <w:r w:rsidRPr="00BC468A">
        <w:tab/>
        <w:t>The general test parameter settings are set up according to Table 14.5.1.3.4.1-3.</w:t>
      </w:r>
    </w:p>
    <w:p w14:paraId="717AB4F4" w14:textId="77777777" w:rsidR="00F8385C" w:rsidRPr="00BC468A" w:rsidRDefault="00F8385C" w:rsidP="00F8385C">
      <w:pPr>
        <w:ind w:left="568" w:hanging="284"/>
      </w:pPr>
      <w:r w:rsidRPr="00BC468A">
        <w:t>2.</w:t>
      </w:r>
      <w:r w:rsidRPr="00BC468A">
        <w:tab/>
        <w:t>Message contents are defined in clause 14.5.1.3.4.3.</w:t>
      </w:r>
    </w:p>
    <w:p w14:paraId="0B7CE63C" w14:textId="77777777" w:rsidR="00F8385C" w:rsidRPr="00BC468A" w:rsidRDefault="00F8385C" w:rsidP="00F8385C">
      <w:pPr>
        <w:ind w:left="568" w:hanging="284"/>
      </w:pPr>
      <w:r w:rsidRPr="00BC468A">
        <w:t>3.</w:t>
      </w:r>
      <w:r w:rsidRPr="00BC468A">
        <w:tab/>
        <w:t>Cell 1 and Cell 2 are NR cells (</w:t>
      </w:r>
      <w:proofErr w:type="spellStart"/>
      <w:r w:rsidRPr="00BC468A">
        <w:t>PCell</w:t>
      </w:r>
      <w:proofErr w:type="spellEnd"/>
      <w:r w:rsidRPr="00BC468A">
        <w:t xml:space="preserve"> and </w:t>
      </w:r>
      <w:proofErr w:type="spellStart"/>
      <w:r w:rsidRPr="00BC468A">
        <w:t>neighbor</w:t>
      </w:r>
      <w:proofErr w:type="spellEnd"/>
      <w:r w:rsidRPr="00BC468A">
        <w:t xml:space="preserve"> cell, respectively) with the power level set according to clauses C.1.2 and C.1.3 for this test. Both Cell 1 and Cell 2 are satellite access cells.</w:t>
      </w:r>
    </w:p>
    <w:p w14:paraId="51994D5C" w14:textId="77777777" w:rsidR="00F8385C" w:rsidRPr="00BC468A" w:rsidRDefault="00F8385C" w:rsidP="00F8385C">
      <w:pPr>
        <w:ind w:left="568" w:hanging="284"/>
      </w:pPr>
      <w:r w:rsidRPr="00BC468A">
        <w:lastRenderedPageBreak/>
        <w:t>4.</w:t>
      </w:r>
      <w:r w:rsidRPr="00BC468A">
        <w:tab/>
        <w:t>The initial test environment conditions are setup according to section 14.0.5.</w:t>
      </w:r>
    </w:p>
    <w:p w14:paraId="013999CB" w14:textId="77777777" w:rsidR="00F8385C" w:rsidRPr="00BC468A" w:rsidRDefault="00F8385C" w:rsidP="00F8385C">
      <w:pPr>
        <w:pStyle w:val="TH"/>
      </w:pPr>
      <w:r w:rsidRPr="00BC468A">
        <w:t xml:space="preserve">Table 14.5.1.3.4.1-3: General test parameters for NR SA FR1 event triggered reporting tests without gap under non-DRX with FDD </w:t>
      </w:r>
      <w:proofErr w:type="spellStart"/>
      <w:r w:rsidRPr="00BC468A">
        <w:t>PCell</w:t>
      </w:r>
      <w:proofErr w:type="spellEnd"/>
      <w:r w:rsidRPr="00BC468A">
        <w:t xml:space="preserve"> with SSB index reading for NR satellite access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2410"/>
        <w:gridCol w:w="2977"/>
      </w:tblGrid>
      <w:tr w:rsidR="00F8385C" w:rsidRPr="00BC468A" w14:paraId="0C3F152E" w14:textId="77777777" w:rsidTr="00D57AF4">
        <w:trPr>
          <w:cantSplit/>
          <w:trHeight w:val="344"/>
        </w:trPr>
        <w:tc>
          <w:tcPr>
            <w:tcW w:w="2518" w:type="dxa"/>
            <w:tcBorders>
              <w:top w:val="single" w:sz="4" w:space="0" w:color="auto"/>
              <w:left w:val="single" w:sz="4" w:space="0" w:color="auto"/>
              <w:bottom w:val="single" w:sz="4" w:space="0" w:color="auto"/>
              <w:right w:val="single" w:sz="4" w:space="0" w:color="auto"/>
            </w:tcBorders>
            <w:hideMark/>
          </w:tcPr>
          <w:p w14:paraId="19CDAC48" w14:textId="77777777" w:rsidR="00F8385C" w:rsidRPr="00232C1F" w:rsidRDefault="00F8385C" w:rsidP="00D57AF4">
            <w:pPr>
              <w:keepNext/>
              <w:keepLines/>
              <w:spacing w:after="0"/>
              <w:jc w:val="center"/>
              <w:rPr>
                <w:rFonts w:ascii="Arial" w:hAnsi="Arial"/>
                <w:b/>
                <w:sz w:val="18"/>
              </w:rPr>
            </w:pPr>
            <w:r w:rsidRPr="00BC468A">
              <w:rPr>
                <w:rFonts w:ascii="Arial" w:hAnsi="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02570E18" w14:textId="77777777" w:rsidR="00F8385C" w:rsidRPr="00232C1F" w:rsidRDefault="00F8385C" w:rsidP="00D57AF4">
            <w:pPr>
              <w:keepNext/>
              <w:keepLines/>
              <w:spacing w:after="0"/>
              <w:jc w:val="center"/>
              <w:rPr>
                <w:rFonts w:ascii="Arial" w:hAnsi="Arial"/>
                <w:b/>
                <w:sz w:val="18"/>
              </w:rPr>
            </w:pPr>
            <w:r w:rsidRPr="00BC468A">
              <w:rPr>
                <w:rFonts w:ascii="Arial" w:hAnsi="Arial"/>
                <w:b/>
                <w:sz w:val="18"/>
              </w:rPr>
              <w:t>Unit</w:t>
            </w:r>
          </w:p>
        </w:tc>
        <w:tc>
          <w:tcPr>
            <w:tcW w:w="992" w:type="dxa"/>
            <w:tcBorders>
              <w:top w:val="single" w:sz="4" w:space="0" w:color="auto"/>
              <w:left w:val="single" w:sz="4" w:space="0" w:color="auto"/>
              <w:bottom w:val="single" w:sz="4" w:space="0" w:color="auto"/>
              <w:right w:val="single" w:sz="4" w:space="0" w:color="auto"/>
            </w:tcBorders>
            <w:hideMark/>
          </w:tcPr>
          <w:p w14:paraId="60C455B8"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Test configuration</w:t>
            </w:r>
          </w:p>
        </w:tc>
        <w:tc>
          <w:tcPr>
            <w:tcW w:w="2410" w:type="dxa"/>
            <w:tcBorders>
              <w:top w:val="single" w:sz="4" w:space="0" w:color="auto"/>
              <w:left w:val="single" w:sz="4" w:space="0" w:color="auto"/>
              <w:bottom w:val="single" w:sz="4" w:space="0" w:color="auto"/>
              <w:right w:val="single" w:sz="4" w:space="0" w:color="auto"/>
            </w:tcBorders>
            <w:hideMark/>
          </w:tcPr>
          <w:p w14:paraId="67194F5E" w14:textId="77777777" w:rsidR="00F8385C" w:rsidRPr="00232C1F" w:rsidRDefault="00F8385C" w:rsidP="00D57AF4">
            <w:pPr>
              <w:keepNext/>
              <w:keepLines/>
              <w:spacing w:after="0"/>
              <w:jc w:val="center"/>
              <w:rPr>
                <w:rFonts w:ascii="Arial" w:hAnsi="Arial"/>
                <w:b/>
                <w:sz w:val="18"/>
              </w:rPr>
            </w:pPr>
            <w:r w:rsidRPr="00BC468A">
              <w:rPr>
                <w:rFonts w:ascii="Arial" w:hAnsi="Arial"/>
                <w:b/>
                <w:sz w:val="18"/>
              </w:rPr>
              <w:t>Value</w:t>
            </w:r>
          </w:p>
        </w:tc>
        <w:tc>
          <w:tcPr>
            <w:tcW w:w="2977" w:type="dxa"/>
            <w:tcBorders>
              <w:top w:val="single" w:sz="4" w:space="0" w:color="auto"/>
              <w:left w:val="single" w:sz="4" w:space="0" w:color="auto"/>
              <w:bottom w:val="single" w:sz="4" w:space="0" w:color="auto"/>
              <w:right w:val="single" w:sz="4" w:space="0" w:color="auto"/>
            </w:tcBorders>
            <w:hideMark/>
          </w:tcPr>
          <w:p w14:paraId="5106C84D" w14:textId="77777777" w:rsidR="00F8385C" w:rsidRPr="00232C1F" w:rsidRDefault="00F8385C" w:rsidP="00D57AF4">
            <w:pPr>
              <w:keepNext/>
              <w:keepLines/>
              <w:spacing w:after="0"/>
              <w:jc w:val="center"/>
              <w:rPr>
                <w:rFonts w:ascii="Arial" w:hAnsi="Arial"/>
                <w:b/>
                <w:sz w:val="18"/>
              </w:rPr>
            </w:pPr>
            <w:r w:rsidRPr="00BC468A">
              <w:rPr>
                <w:rFonts w:ascii="Arial" w:hAnsi="Arial"/>
                <w:b/>
                <w:sz w:val="18"/>
              </w:rPr>
              <w:t>Comment</w:t>
            </w:r>
          </w:p>
        </w:tc>
      </w:tr>
      <w:tr w:rsidR="00F8385C" w:rsidRPr="00BC468A" w14:paraId="13C602DE"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6B1C4C11" w14:textId="77777777" w:rsidR="00F8385C" w:rsidRPr="00346D81" w:rsidRDefault="00F8385C" w:rsidP="00346D81">
            <w:pPr>
              <w:pStyle w:val="TAL"/>
              <w:rPr>
                <w:lang w:eastAsia="en-GB"/>
                <w:rPrChange w:id="1300" w:author="Emilio Ruiz" w:date="2025-05-01T11:53:00Z" w16du:dateUtc="2025-05-01T09:53:00Z">
                  <w:rPr>
                    <w:rFonts w:ascii="Arial" w:hAnsi="Arial" w:cs="Arial"/>
                    <w:sz w:val="18"/>
                  </w:rPr>
                </w:rPrChange>
              </w:rPr>
              <w:pPrChange w:id="1301" w:author="Emilio Ruiz" w:date="2025-05-01T11:53:00Z" w16du:dateUtc="2025-05-01T09:53:00Z">
                <w:pPr>
                  <w:keepNext/>
                  <w:keepLines/>
                  <w:spacing w:after="0"/>
                </w:pPr>
              </w:pPrChange>
            </w:pPr>
            <w:r w:rsidRPr="00BC468A">
              <w:rPr>
                <w:lang w:eastAsia="en-GB"/>
              </w:rPr>
              <w:t>Active cell</w:t>
            </w:r>
          </w:p>
        </w:tc>
        <w:tc>
          <w:tcPr>
            <w:tcW w:w="709" w:type="dxa"/>
            <w:tcBorders>
              <w:top w:val="single" w:sz="4" w:space="0" w:color="auto"/>
              <w:left w:val="single" w:sz="4" w:space="0" w:color="auto"/>
              <w:bottom w:val="single" w:sz="4" w:space="0" w:color="auto"/>
              <w:right w:val="single" w:sz="4" w:space="0" w:color="auto"/>
            </w:tcBorders>
          </w:tcPr>
          <w:p w14:paraId="379F1785" w14:textId="77777777" w:rsidR="00F8385C" w:rsidRPr="00346D81" w:rsidRDefault="00F8385C" w:rsidP="00346D81">
            <w:pPr>
              <w:pStyle w:val="TAC"/>
              <w:rPr>
                <w:rFonts w:cs="v4.2.0"/>
                <w:lang w:eastAsia="en-GB"/>
                <w:rPrChange w:id="1302" w:author="Emilio Ruiz" w:date="2025-05-01T11:54:00Z" w16du:dateUtc="2025-05-01T09:54:00Z">
                  <w:rPr>
                    <w:rFonts w:ascii="Arial" w:hAnsi="Arial" w:cs="Arial"/>
                    <w:sz w:val="18"/>
                  </w:rPr>
                </w:rPrChange>
              </w:rPr>
              <w:pPrChange w:id="1303" w:author="Emilio Ruiz" w:date="2025-05-01T11:54:00Z" w16du:dateUtc="2025-05-01T09:54: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6D562002" w14:textId="77777777" w:rsidR="00F8385C" w:rsidRPr="00BC468A" w:rsidRDefault="00F8385C" w:rsidP="00346D81">
            <w:pPr>
              <w:pStyle w:val="TAL"/>
              <w:rPr>
                <w:lang w:eastAsia="en-GB"/>
              </w:rPr>
              <w:pPrChange w:id="1304"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1C16CCA3" w14:textId="77777777" w:rsidR="00F8385C" w:rsidRPr="00346D81" w:rsidRDefault="00F8385C" w:rsidP="00346D81">
            <w:pPr>
              <w:pStyle w:val="TAC"/>
              <w:rPr>
                <w:rFonts w:cs="v4.2.0"/>
                <w:lang w:eastAsia="en-GB"/>
                <w:rPrChange w:id="1305" w:author="Emilio Ruiz" w:date="2025-05-01T11:54:00Z" w16du:dateUtc="2025-05-01T09:54:00Z">
                  <w:rPr>
                    <w:rFonts w:ascii="Arial" w:hAnsi="Arial" w:cs="Arial"/>
                    <w:sz w:val="18"/>
                  </w:rPr>
                </w:rPrChange>
              </w:rPr>
              <w:pPrChange w:id="1306" w:author="Emilio Ruiz" w:date="2025-05-01T11:54:00Z" w16du:dateUtc="2025-05-01T09:54:00Z">
                <w:pPr>
                  <w:keepNext/>
                  <w:keepLines/>
                  <w:spacing w:after="0"/>
                  <w:jc w:val="center"/>
                </w:pPr>
              </w:pPrChange>
            </w:pPr>
            <w:r w:rsidRPr="00346D81">
              <w:rPr>
                <w:rFonts w:cs="v4.2.0"/>
                <w:lang w:eastAsia="en-GB"/>
                <w:rPrChange w:id="1307" w:author="Emilio Ruiz" w:date="2025-05-01T11:54:00Z" w16du:dateUtc="2025-05-01T09:54:00Z">
                  <w:rPr>
                    <w:rFonts w:ascii="Arial" w:hAnsi="Arial"/>
                    <w:sz w:val="18"/>
                  </w:rPr>
                </w:rPrChange>
              </w:rPr>
              <w:t>Cell 1</w:t>
            </w:r>
          </w:p>
        </w:tc>
        <w:tc>
          <w:tcPr>
            <w:tcW w:w="2977" w:type="dxa"/>
            <w:tcBorders>
              <w:top w:val="single" w:sz="4" w:space="0" w:color="auto"/>
              <w:left w:val="single" w:sz="4" w:space="0" w:color="auto"/>
              <w:bottom w:val="single" w:sz="4" w:space="0" w:color="auto"/>
              <w:right w:val="single" w:sz="4" w:space="0" w:color="auto"/>
            </w:tcBorders>
          </w:tcPr>
          <w:p w14:paraId="31B54FE0" w14:textId="77777777" w:rsidR="00F8385C" w:rsidRPr="00346D81" w:rsidRDefault="00F8385C" w:rsidP="00346D81">
            <w:pPr>
              <w:pStyle w:val="TAL"/>
              <w:rPr>
                <w:lang w:eastAsia="en-GB"/>
                <w:rPrChange w:id="1308" w:author="Emilio Ruiz" w:date="2025-05-01T11:54:00Z" w16du:dateUtc="2025-05-01T09:54:00Z">
                  <w:rPr>
                    <w:rFonts w:ascii="Arial" w:hAnsi="Arial" w:cs="Arial"/>
                    <w:sz w:val="18"/>
                  </w:rPr>
                </w:rPrChange>
              </w:rPr>
              <w:pPrChange w:id="1309" w:author="Emilio Ruiz" w:date="2025-05-01T11:54:00Z" w16du:dateUtc="2025-05-01T09:54:00Z">
                <w:pPr>
                  <w:keepNext/>
                  <w:keepLines/>
                  <w:spacing w:after="0"/>
                </w:pPr>
              </w:pPrChange>
            </w:pPr>
          </w:p>
        </w:tc>
      </w:tr>
      <w:tr w:rsidR="00F8385C" w:rsidRPr="00BC468A" w14:paraId="1CB5B33E"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2E68C4DC" w14:textId="77777777" w:rsidR="00F8385C" w:rsidRPr="00346D81" w:rsidRDefault="00F8385C" w:rsidP="00346D81">
            <w:pPr>
              <w:pStyle w:val="TAL"/>
              <w:rPr>
                <w:lang w:eastAsia="en-GB"/>
                <w:rPrChange w:id="1310" w:author="Emilio Ruiz" w:date="2025-05-01T11:53:00Z" w16du:dateUtc="2025-05-01T09:53:00Z">
                  <w:rPr>
                    <w:rFonts w:ascii="Arial" w:hAnsi="Arial" w:cs="Arial"/>
                    <w:b/>
                    <w:sz w:val="18"/>
                  </w:rPr>
                </w:rPrChange>
              </w:rPr>
              <w:pPrChange w:id="1311" w:author="Emilio Ruiz" w:date="2025-05-01T11:53:00Z" w16du:dateUtc="2025-05-01T09:53:00Z">
                <w:pPr>
                  <w:keepNext/>
                  <w:keepLines/>
                  <w:spacing w:after="0"/>
                </w:pPr>
              </w:pPrChange>
            </w:pPr>
            <w:r w:rsidRPr="00346D81">
              <w:rPr>
                <w:lang w:eastAsia="en-GB"/>
                <w:rPrChange w:id="1312" w:author="Emilio Ruiz" w:date="2025-05-01T11:53:00Z" w16du:dateUtc="2025-05-01T09:53:00Z">
                  <w:rPr>
                    <w:rFonts w:ascii="Arial" w:hAnsi="Arial"/>
                    <w:bCs/>
                    <w:sz w:val="18"/>
                  </w:rPr>
                </w:rPrChange>
              </w:rPr>
              <w:t>Neighbour cell</w:t>
            </w:r>
          </w:p>
        </w:tc>
        <w:tc>
          <w:tcPr>
            <w:tcW w:w="709" w:type="dxa"/>
            <w:tcBorders>
              <w:top w:val="single" w:sz="4" w:space="0" w:color="auto"/>
              <w:left w:val="single" w:sz="4" w:space="0" w:color="auto"/>
              <w:bottom w:val="single" w:sz="4" w:space="0" w:color="auto"/>
              <w:right w:val="single" w:sz="4" w:space="0" w:color="auto"/>
            </w:tcBorders>
          </w:tcPr>
          <w:p w14:paraId="0454E6F8" w14:textId="77777777" w:rsidR="00F8385C" w:rsidRPr="00346D81" w:rsidRDefault="00F8385C" w:rsidP="00346D81">
            <w:pPr>
              <w:pStyle w:val="TAC"/>
              <w:rPr>
                <w:rFonts w:cs="v4.2.0"/>
                <w:lang w:eastAsia="en-GB"/>
                <w:rPrChange w:id="1313" w:author="Emilio Ruiz" w:date="2025-05-01T11:54:00Z" w16du:dateUtc="2025-05-01T09:54:00Z">
                  <w:rPr>
                    <w:rFonts w:ascii="Arial" w:hAnsi="Arial" w:cs="Arial"/>
                    <w:b/>
                    <w:sz w:val="18"/>
                  </w:rPr>
                </w:rPrChange>
              </w:rPr>
              <w:pPrChange w:id="1314" w:author="Emilio Ruiz" w:date="2025-05-01T11:54:00Z" w16du:dateUtc="2025-05-01T09:54: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482D70AA" w14:textId="77777777" w:rsidR="00F8385C" w:rsidRPr="00346D81" w:rsidRDefault="00F8385C" w:rsidP="00346D81">
            <w:pPr>
              <w:pStyle w:val="TAL"/>
              <w:rPr>
                <w:lang w:eastAsia="en-GB"/>
                <w:rPrChange w:id="1315" w:author="Emilio Ruiz" w:date="2025-05-01T11:54:00Z" w16du:dateUtc="2025-05-01T09:54:00Z">
                  <w:rPr>
                    <w:rFonts w:ascii="Arial" w:hAnsi="Arial"/>
                    <w:bCs/>
                    <w:sz w:val="18"/>
                  </w:rPr>
                </w:rPrChange>
              </w:rPr>
              <w:pPrChange w:id="1316"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124808EB" w14:textId="77777777" w:rsidR="00F8385C" w:rsidRPr="00346D81" w:rsidRDefault="00F8385C" w:rsidP="00346D81">
            <w:pPr>
              <w:pStyle w:val="TAC"/>
              <w:rPr>
                <w:rFonts w:cs="v4.2.0"/>
                <w:lang w:eastAsia="en-GB"/>
                <w:rPrChange w:id="1317" w:author="Emilio Ruiz" w:date="2025-05-01T11:54:00Z" w16du:dateUtc="2025-05-01T09:54:00Z">
                  <w:rPr>
                    <w:rFonts w:ascii="Arial" w:hAnsi="Arial" w:cs="Arial"/>
                    <w:b/>
                    <w:sz w:val="18"/>
                  </w:rPr>
                </w:rPrChange>
              </w:rPr>
              <w:pPrChange w:id="1318" w:author="Emilio Ruiz" w:date="2025-05-01T11:54:00Z" w16du:dateUtc="2025-05-01T09:54:00Z">
                <w:pPr>
                  <w:keepNext/>
                  <w:keepLines/>
                  <w:spacing w:after="0"/>
                  <w:jc w:val="center"/>
                </w:pPr>
              </w:pPrChange>
            </w:pPr>
            <w:r w:rsidRPr="00346D81">
              <w:rPr>
                <w:rFonts w:cs="v4.2.0"/>
                <w:lang w:eastAsia="en-GB"/>
                <w:rPrChange w:id="1319" w:author="Emilio Ruiz" w:date="2025-05-01T11:54:00Z" w16du:dateUtc="2025-05-01T09:54:00Z">
                  <w:rPr>
                    <w:rFonts w:ascii="Arial" w:hAnsi="Arial"/>
                    <w:bCs/>
                    <w:sz w:val="18"/>
                  </w:rPr>
                </w:rPrChange>
              </w:rPr>
              <w:t>Cell 2</w:t>
            </w:r>
          </w:p>
        </w:tc>
        <w:tc>
          <w:tcPr>
            <w:tcW w:w="2977" w:type="dxa"/>
            <w:tcBorders>
              <w:top w:val="single" w:sz="4" w:space="0" w:color="auto"/>
              <w:left w:val="single" w:sz="4" w:space="0" w:color="auto"/>
              <w:bottom w:val="single" w:sz="4" w:space="0" w:color="auto"/>
              <w:right w:val="single" w:sz="4" w:space="0" w:color="auto"/>
            </w:tcBorders>
            <w:hideMark/>
          </w:tcPr>
          <w:p w14:paraId="708AED12" w14:textId="77777777" w:rsidR="00F8385C" w:rsidRPr="00346D81" w:rsidRDefault="00F8385C" w:rsidP="00346D81">
            <w:pPr>
              <w:pStyle w:val="TAL"/>
              <w:rPr>
                <w:lang w:eastAsia="en-GB"/>
                <w:rPrChange w:id="1320" w:author="Emilio Ruiz" w:date="2025-05-01T11:54:00Z" w16du:dateUtc="2025-05-01T09:54:00Z">
                  <w:rPr>
                    <w:rFonts w:ascii="Arial" w:hAnsi="Arial" w:cs="Arial"/>
                    <w:b/>
                    <w:sz w:val="18"/>
                  </w:rPr>
                </w:rPrChange>
              </w:rPr>
              <w:pPrChange w:id="1321" w:author="Emilio Ruiz" w:date="2025-05-01T11:54:00Z" w16du:dateUtc="2025-05-01T09:54:00Z">
                <w:pPr>
                  <w:keepNext/>
                  <w:keepLines/>
                  <w:spacing w:after="0"/>
                </w:pPr>
              </w:pPrChange>
            </w:pPr>
            <w:r w:rsidRPr="00346D81">
              <w:rPr>
                <w:lang w:eastAsia="en-GB"/>
                <w:rPrChange w:id="1322" w:author="Emilio Ruiz" w:date="2025-05-01T11:54:00Z" w16du:dateUtc="2025-05-01T09:54:00Z">
                  <w:rPr>
                    <w:rFonts w:ascii="Arial" w:hAnsi="Arial"/>
                    <w:bCs/>
                    <w:sz w:val="18"/>
                  </w:rPr>
                </w:rPrChange>
              </w:rPr>
              <w:t>Cell to be identified.</w:t>
            </w:r>
          </w:p>
        </w:tc>
      </w:tr>
      <w:tr w:rsidR="00F8385C" w:rsidRPr="00BC468A" w14:paraId="21682491"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01AA13FD" w14:textId="77777777" w:rsidR="00F8385C" w:rsidRPr="00346D81" w:rsidRDefault="00F8385C" w:rsidP="00346D81">
            <w:pPr>
              <w:pStyle w:val="TAL"/>
              <w:rPr>
                <w:lang w:eastAsia="en-GB"/>
                <w:rPrChange w:id="1323" w:author="Emilio Ruiz" w:date="2025-05-01T11:53:00Z" w16du:dateUtc="2025-05-01T09:53:00Z">
                  <w:rPr>
                    <w:rFonts w:ascii="Arial" w:hAnsi="Arial" w:cs="Arial"/>
                    <w:b/>
                    <w:sz w:val="18"/>
                  </w:rPr>
                </w:rPrChange>
              </w:rPr>
              <w:pPrChange w:id="1324" w:author="Emilio Ruiz" w:date="2025-05-01T11:53:00Z" w16du:dateUtc="2025-05-01T09:53:00Z">
                <w:pPr>
                  <w:keepNext/>
                  <w:keepLines/>
                  <w:spacing w:after="0"/>
                </w:pPr>
              </w:pPrChange>
            </w:pPr>
            <w:r w:rsidRPr="00BC468A">
              <w:rPr>
                <w:lang w:eastAsia="en-GB"/>
              </w:rPr>
              <w:t>RF Channel Number</w:t>
            </w:r>
          </w:p>
        </w:tc>
        <w:tc>
          <w:tcPr>
            <w:tcW w:w="709" w:type="dxa"/>
            <w:tcBorders>
              <w:top w:val="single" w:sz="4" w:space="0" w:color="auto"/>
              <w:left w:val="single" w:sz="4" w:space="0" w:color="auto"/>
              <w:bottom w:val="single" w:sz="4" w:space="0" w:color="auto"/>
              <w:right w:val="single" w:sz="4" w:space="0" w:color="auto"/>
            </w:tcBorders>
          </w:tcPr>
          <w:p w14:paraId="74CD88CE" w14:textId="77777777" w:rsidR="00F8385C" w:rsidRPr="00346D81" w:rsidRDefault="00F8385C" w:rsidP="00346D81">
            <w:pPr>
              <w:pStyle w:val="TAC"/>
              <w:rPr>
                <w:rFonts w:cs="v4.2.0"/>
                <w:lang w:eastAsia="en-GB"/>
                <w:rPrChange w:id="1325" w:author="Emilio Ruiz" w:date="2025-05-01T11:54:00Z" w16du:dateUtc="2025-05-01T09:54:00Z">
                  <w:rPr>
                    <w:rFonts w:ascii="Arial" w:hAnsi="Arial" w:cs="Arial"/>
                    <w:b/>
                    <w:sz w:val="18"/>
                  </w:rPr>
                </w:rPrChange>
              </w:rPr>
              <w:pPrChange w:id="1326" w:author="Emilio Ruiz" w:date="2025-05-01T11:54:00Z" w16du:dateUtc="2025-05-01T09:54: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0C063403" w14:textId="77777777" w:rsidR="00F8385C" w:rsidRPr="00346D81" w:rsidRDefault="00F8385C" w:rsidP="00346D81">
            <w:pPr>
              <w:pStyle w:val="TAL"/>
              <w:rPr>
                <w:lang w:eastAsia="en-GB"/>
                <w:rPrChange w:id="1327" w:author="Emilio Ruiz" w:date="2025-05-01T11:54:00Z" w16du:dateUtc="2025-05-01T09:54:00Z">
                  <w:rPr>
                    <w:rFonts w:ascii="Arial" w:hAnsi="Arial"/>
                    <w:bCs/>
                    <w:sz w:val="18"/>
                  </w:rPr>
                </w:rPrChange>
              </w:rPr>
              <w:pPrChange w:id="1328"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6506089E" w14:textId="77777777" w:rsidR="00F8385C" w:rsidRPr="00346D81" w:rsidRDefault="00F8385C" w:rsidP="00346D81">
            <w:pPr>
              <w:pStyle w:val="TAC"/>
              <w:rPr>
                <w:rFonts w:cs="v4.2.0"/>
                <w:lang w:eastAsia="en-GB"/>
                <w:rPrChange w:id="1329" w:author="Emilio Ruiz" w:date="2025-05-01T11:54:00Z" w16du:dateUtc="2025-05-01T09:54:00Z">
                  <w:rPr>
                    <w:rFonts w:ascii="Arial" w:hAnsi="Arial" w:cs="Arial"/>
                    <w:b/>
                    <w:sz w:val="18"/>
                  </w:rPr>
                </w:rPrChange>
              </w:rPr>
              <w:pPrChange w:id="1330" w:author="Emilio Ruiz" w:date="2025-05-01T11:54:00Z" w16du:dateUtc="2025-05-01T09:54:00Z">
                <w:pPr>
                  <w:keepNext/>
                  <w:keepLines/>
                  <w:spacing w:after="0"/>
                  <w:jc w:val="center"/>
                </w:pPr>
              </w:pPrChange>
            </w:pPr>
            <w:r w:rsidRPr="00346D81">
              <w:rPr>
                <w:rFonts w:cs="v4.2.0"/>
                <w:lang w:eastAsia="en-GB"/>
                <w:rPrChange w:id="1331" w:author="Emilio Ruiz" w:date="2025-05-01T11:54:00Z" w16du:dateUtc="2025-05-01T09:54:00Z">
                  <w:rPr>
                    <w:rFonts w:ascii="Arial" w:hAnsi="Arial"/>
                    <w:bCs/>
                    <w:sz w:val="18"/>
                  </w:rPr>
                </w:rPrChange>
              </w:rPr>
              <w:t>1</w:t>
            </w:r>
          </w:p>
        </w:tc>
        <w:tc>
          <w:tcPr>
            <w:tcW w:w="2977" w:type="dxa"/>
            <w:tcBorders>
              <w:top w:val="single" w:sz="4" w:space="0" w:color="auto"/>
              <w:left w:val="single" w:sz="4" w:space="0" w:color="auto"/>
              <w:bottom w:val="single" w:sz="4" w:space="0" w:color="auto"/>
              <w:right w:val="single" w:sz="4" w:space="0" w:color="auto"/>
            </w:tcBorders>
          </w:tcPr>
          <w:p w14:paraId="338571B6" w14:textId="77777777" w:rsidR="00F8385C" w:rsidRPr="00346D81" w:rsidRDefault="00F8385C" w:rsidP="00346D81">
            <w:pPr>
              <w:pStyle w:val="TAL"/>
              <w:rPr>
                <w:lang w:eastAsia="en-GB"/>
                <w:rPrChange w:id="1332" w:author="Emilio Ruiz" w:date="2025-05-01T11:54:00Z" w16du:dateUtc="2025-05-01T09:54:00Z">
                  <w:rPr>
                    <w:rFonts w:ascii="Arial" w:hAnsi="Arial" w:cs="Arial"/>
                    <w:bCs/>
                    <w:sz w:val="18"/>
                  </w:rPr>
                </w:rPrChange>
              </w:rPr>
              <w:pPrChange w:id="1333" w:author="Emilio Ruiz" w:date="2025-05-01T11:54:00Z" w16du:dateUtc="2025-05-01T09:54:00Z">
                <w:pPr>
                  <w:keepNext/>
                  <w:keepLines/>
                  <w:spacing w:after="0"/>
                </w:pPr>
              </w:pPrChange>
            </w:pPr>
            <w:r w:rsidRPr="00346D81">
              <w:rPr>
                <w:lang w:eastAsia="en-GB"/>
                <w:rPrChange w:id="1334" w:author="Emilio Ruiz" w:date="2025-05-01T11:54:00Z" w16du:dateUtc="2025-05-01T09:54:00Z">
                  <w:rPr>
                    <w:rFonts w:ascii="Arial" w:hAnsi="Arial" w:cs="Arial"/>
                    <w:bCs/>
                    <w:sz w:val="18"/>
                  </w:rPr>
                </w:rPrChange>
              </w:rPr>
              <w:t>Cell 1 and Cell 2</w:t>
            </w:r>
          </w:p>
        </w:tc>
      </w:tr>
      <w:tr w:rsidR="00F8385C" w:rsidRPr="00BC468A" w14:paraId="51BE4AD1"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334F9329" w14:textId="77777777" w:rsidR="00F8385C" w:rsidRPr="00BC468A" w:rsidRDefault="00F8385C" w:rsidP="00346D81">
            <w:pPr>
              <w:pStyle w:val="TAL"/>
              <w:rPr>
                <w:lang w:eastAsia="en-GB"/>
              </w:rPr>
              <w:pPrChange w:id="1335" w:author="Emilio Ruiz" w:date="2025-05-01T11:53:00Z" w16du:dateUtc="2025-05-01T09:53:00Z">
                <w:pPr>
                  <w:keepNext/>
                  <w:keepLines/>
                  <w:spacing w:after="0"/>
                </w:pPr>
              </w:pPrChange>
            </w:pPr>
            <w:r w:rsidRPr="00BC468A">
              <w:rPr>
                <w:lang w:eastAsia="en-GB"/>
              </w:rPr>
              <w:t>SSB configuration</w:t>
            </w:r>
          </w:p>
        </w:tc>
        <w:tc>
          <w:tcPr>
            <w:tcW w:w="709" w:type="dxa"/>
            <w:tcBorders>
              <w:top w:val="single" w:sz="4" w:space="0" w:color="auto"/>
              <w:left w:val="single" w:sz="4" w:space="0" w:color="auto"/>
              <w:bottom w:val="single" w:sz="4" w:space="0" w:color="auto"/>
              <w:right w:val="single" w:sz="4" w:space="0" w:color="auto"/>
            </w:tcBorders>
          </w:tcPr>
          <w:p w14:paraId="0ECD667C" w14:textId="77777777" w:rsidR="00F8385C" w:rsidRPr="00346D81" w:rsidRDefault="00F8385C" w:rsidP="00346D81">
            <w:pPr>
              <w:pStyle w:val="TAC"/>
              <w:rPr>
                <w:rFonts w:cs="v4.2.0"/>
                <w:lang w:eastAsia="en-GB"/>
                <w:rPrChange w:id="1336" w:author="Emilio Ruiz" w:date="2025-05-01T11:54:00Z" w16du:dateUtc="2025-05-01T09:54:00Z">
                  <w:rPr>
                    <w:rFonts w:ascii="Arial" w:hAnsi="Arial" w:cs="Arial"/>
                    <w:sz w:val="18"/>
                    <w:lang w:eastAsia="zh-CN"/>
                  </w:rPr>
                </w:rPrChange>
              </w:rPr>
              <w:pPrChange w:id="1337" w:author="Emilio Ruiz" w:date="2025-05-01T11:54:00Z" w16du:dateUtc="2025-05-01T09:54: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78E16DAC" w14:textId="77777777" w:rsidR="00F8385C" w:rsidRPr="00346D81" w:rsidRDefault="00F8385C" w:rsidP="00346D81">
            <w:pPr>
              <w:pStyle w:val="TAL"/>
              <w:rPr>
                <w:lang w:eastAsia="en-GB"/>
                <w:rPrChange w:id="1338" w:author="Emilio Ruiz" w:date="2025-05-01T11:54:00Z" w16du:dateUtc="2025-05-01T09:54:00Z">
                  <w:rPr>
                    <w:rFonts w:ascii="Arial" w:hAnsi="Arial"/>
                    <w:bCs/>
                    <w:sz w:val="18"/>
                    <w:lang w:eastAsia="zh-CN"/>
                  </w:rPr>
                </w:rPrChange>
              </w:rPr>
              <w:pPrChange w:id="1339"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7B395C63" w14:textId="77777777" w:rsidR="00F8385C" w:rsidRPr="00346D81" w:rsidRDefault="00F8385C" w:rsidP="00346D81">
            <w:pPr>
              <w:pStyle w:val="TAC"/>
              <w:rPr>
                <w:rFonts w:cs="v4.2.0"/>
                <w:lang w:eastAsia="en-GB"/>
                <w:rPrChange w:id="1340" w:author="Emilio Ruiz" w:date="2025-05-01T11:54:00Z" w16du:dateUtc="2025-05-01T09:54:00Z">
                  <w:rPr>
                    <w:rFonts w:ascii="Arial" w:hAnsi="Arial"/>
                    <w:bCs/>
                    <w:sz w:val="18"/>
                    <w:lang w:eastAsia="zh-CN"/>
                  </w:rPr>
                </w:rPrChange>
              </w:rPr>
              <w:pPrChange w:id="1341" w:author="Emilio Ruiz" w:date="2025-05-01T11:54:00Z" w16du:dateUtc="2025-05-01T09:54:00Z">
                <w:pPr>
                  <w:keepNext/>
                  <w:keepLines/>
                  <w:spacing w:after="0"/>
                  <w:jc w:val="center"/>
                </w:pPr>
              </w:pPrChange>
            </w:pPr>
            <w:r w:rsidRPr="00346D81">
              <w:rPr>
                <w:rFonts w:cs="v4.2.0"/>
                <w:lang w:eastAsia="en-GB"/>
                <w:rPrChange w:id="1342" w:author="Emilio Ruiz" w:date="2025-05-01T11:54:00Z" w16du:dateUtc="2025-05-01T09:54:00Z">
                  <w:rPr>
                    <w:rFonts w:ascii="Arial" w:hAnsi="Arial"/>
                    <w:bCs/>
                    <w:sz w:val="18"/>
                    <w:lang w:eastAsia="zh-CN"/>
                  </w:rPr>
                </w:rPrChange>
              </w:rPr>
              <w:t>SSB.1 FR1</w:t>
            </w:r>
          </w:p>
        </w:tc>
        <w:tc>
          <w:tcPr>
            <w:tcW w:w="2977" w:type="dxa"/>
            <w:tcBorders>
              <w:top w:val="single" w:sz="4" w:space="0" w:color="auto"/>
              <w:left w:val="single" w:sz="4" w:space="0" w:color="auto"/>
              <w:bottom w:val="single" w:sz="4" w:space="0" w:color="auto"/>
              <w:right w:val="single" w:sz="4" w:space="0" w:color="auto"/>
            </w:tcBorders>
          </w:tcPr>
          <w:p w14:paraId="629A3A5F" w14:textId="77777777" w:rsidR="00F8385C" w:rsidRPr="00346D81" w:rsidRDefault="00F8385C" w:rsidP="00346D81">
            <w:pPr>
              <w:pStyle w:val="TAL"/>
              <w:rPr>
                <w:lang w:eastAsia="en-GB"/>
                <w:rPrChange w:id="1343" w:author="Emilio Ruiz" w:date="2025-05-01T11:54:00Z" w16du:dateUtc="2025-05-01T09:54:00Z">
                  <w:rPr>
                    <w:rFonts w:ascii="Arial" w:hAnsi="Arial"/>
                    <w:bCs/>
                    <w:sz w:val="18"/>
                    <w:lang w:eastAsia="zh-CN"/>
                  </w:rPr>
                </w:rPrChange>
              </w:rPr>
              <w:pPrChange w:id="1344" w:author="Emilio Ruiz" w:date="2025-05-01T11:54:00Z" w16du:dateUtc="2025-05-01T09:54:00Z">
                <w:pPr>
                  <w:keepNext/>
                  <w:keepLines/>
                  <w:spacing w:after="0"/>
                </w:pPr>
              </w:pPrChange>
            </w:pPr>
          </w:p>
        </w:tc>
      </w:tr>
      <w:tr w:rsidR="00F8385C" w:rsidRPr="00BC468A" w14:paraId="00396017"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0C491AE1" w14:textId="77777777" w:rsidR="00F8385C" w:rsidRPr="00BC468A" w:rsidRDefault="00F8385C" w:rsidP="00346D81">
            <w:pPr>
              <w:pStyle w:val="TAL"/>
              <w:rPr>
                <w:lang w:eastAsia="en-GB"/>
              </w:rPr>
              <w:pPrChange w:id="1345" w:author="Emilio Ruiz" w:date="2025-05-01T11:53:00Z" w16du:dateUtc="2025-05-01T09:53:00Z">
                <w:pPr>
                  <w:keepNext/>
                  <w:keepLines/>
                  <w:spacing w:after="0"/>
                </w:pPr>
              </w:pPrChange>
            </w:pPr>
            <w:r w:rsidRPr="00BC468A">
              <w:rPr>
                <w:lang w:eastAsia="en-GB"/>
              </w:rPr>
              <w:t>SMTC1 configuration</w:t>
            </w:r>
          </w:p>
        </w:tc>
        <w:tc>
          <w:tcPr>
            <w:tcW w:w="709" w:type="dxa"/>
            <w:tcBorders>
              <w:top w:val="single" w:sz="4" w:space="0" w:color="auto"/>
              <w:left w:val="single" w:sz="4" w:space="0" w:color="auto"/>
              <w:bottom w:val="single" w:sz="4" w:space="0" w:color="auto"/>
              <w:right w:val="single" w:sz="4" w:space="0" w:color="auto"/>
            </w:tcBorders>
          </w:tcPr>
          <w:p w14:paraId="6B98F33E" w14:textId="77777777" w:rsidR="00F8385C" w:rsidRPr="00346D81" w:rsidRDefault="00F8385C" w:rsidP="00346D81">
            <w:pPr>
              <w:pStyle w:val="TAC"/>
              <w:rPr>
                <w:rFonts w:cs="v4.2.0"/>
                <w:lang w:eastAsia="en-GB"/>
                <w:rPrChange w:id="1346" w:author="Emilio Ruiz" w:date="2025-05-01T11:54:00Z" w16du:dateUtc="2025-05-01T09:54:00Z">
                  <w:rPr>
                    <w:rFonts w:ascii="Arial" w:hAnsi="Arial" w:cs="Arial"/>
                    <w:sz w:val="18"/>
                    <w:lang w:eastAsia="zh-CN"/>
                  </w:rPr>
                </w:rPrChange>
              </w:rPr>
              <w:pPrChange w:id="1347" w:author="Emilio Ruiz" w:date="2025-05-01T11:54:00Z" w16du:dateUtc="2025-05-01T09:54: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65B872A1" w14:textId="77777777" w:rsidR="00F8385C" w:rsidRPr="00346D81" w:rsidRDefault="00F8385C" w:rsidP="00346D81">
            <w:pPr>
              <w:pStyle w:val="TAL"/>
              <w:rPr>
                <w:lang w:eastAsia="en-GB"/>
                <w:rPrChange w:id="1348" w:author="Emilio Ruiz" w:date="2025-05-01T11:54:00Z" w16du:dateUtc="2025-05-01T09:54:00Z">
                  <w:rPr>
                    <w:rFonts w:ascii="Arial" w:hAnsi="Arial"/>
                    <w:bCs/>
                    <w:sz w:val="18"/>
                    <w:lang w:eastAsia="zh-CN"/>
                  </w:rPr>
                </w:rPrChange>
              </w:rPr>
              <w:pPrChange w:id="1349"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701273E9" w14:textId="77777777" w:rsidR="00F8385C" w:rsidRPr="00346D81" w:rsidRDefault="00F8385C" w:rsidP="00346D81">
            <w:pPr>
              <w:pStyle w:val="TAC"/>
              <w:rPr>
                <w:rFonts w:cs="v4.2.0"/>
                <w:lang w:eastAsia="en-GB"/>
                <w:rPrChange w:id="1350" w:author="Emilio Ruiz" w:date="2025-05-01T11:54:00Z" w16du:dateUtc="2025-05-01T09:54:00Z">
                  <w:rPr>
                    <w:rFonts w:ascii="Arial" w:hAnsi="Arial" w:cs="Arial"/>
                    <w:bCs/>
                    <w:sz w:val="18"/>
                    <w:szCs w:val="18"/>
                    <w:lang w:eastAsia="zh-CN"/>
                  </w:rPr>
                </w:rPrChange>
              </w:rPr>
              <w:pPrChange w:id="1351" w:author="Emilio Ruiz" w:date="2025-05-01T11:54:00Z" w16du:dateUtc="2025-05-01T09:54:00Z">
                <w:pPr>
                  <w:keepNext/>
                  <w:keepLines/>
                  <w:spacing w:after="0"/>
                  <w:jc w:val="center"/>
                </w:pPr>
              </w:pPrChange>
            </w:pPr>
            <w:r w:rsidRPr="00346D81">
              <w:rPr>
                <w:rFonts w:cs="v4.2.0"/>
                <w:lang w:eastAsia="en-GB"/>
                <w:rPrChange w:id="1352" w:author="Emilio Ruiz" w:date="2025-05-01T11:54:00Z" w16du:dateUtc="2025-05-01T09:54:00Z">
                  <w:rPr>
                    <w:rFonts w:ascii="Arial" w:hAnsi="Arial" w:cs="Arial"/>
                    <w:bCs/>
                    <w:sz w:val="18"/>
                    <w:szCs w:val="18"/>
                    <w:lang w:eastAsia="zh-CN"/>
                  </w:rPr>
                </w:rPrChange>
              </w:rPr>
              <w:t>SMTC.2</w:t>
            </w:r>
          </w:p>
        </w:tc>
        <w:tc>
          <w:tcPr>
            <w:tcW w:w="2977" w:type="dxa"/>
            <w:tcBorders>
              <w:top w:val="single" w:sz="4" w:space="0" w:color="auto"/>
              <w:left w:val="single" w:sz="4" w:space="0" w:color="auto"/>
              <w:bottom w:val="single" w:sz="4" w:space="0" w:color="auto"/>
              <w:right w:val="single" w:sz="4" w:space="0" w:color="auto"/>
            </w:tcBorders>
          </w:tcPr>
          <w:p w14:paraId="0EF5A14A" w14:textId="77777777" w:rsidR="00F8385C" w:rsidRPr="00346D81" w:rsidRDefault="00F8385C" w:rsidP="00346D81">
            <w:pPr>
              <w:pStyle w:val="TAL"/>
              <w:rPr>
                <w:lang w:eastAsia="en-GB"/>
                <w:rPrChange w:id="1353" w:author="Emilio Ruiz" w:date="2025-05-01T11:54:00Z" w16du:dateUtc="2025-05-01T09:54:00Z">
                  <w:rPr>
                    <w:rFonts w:ascii="Arial" w:hAnsi="Arial"/>
                    <w:bCs/>
                    <w:sz w:val="18"/>
                    <w:lang w:eastAsia="zh-CN"/>
                  </w:rPr>
                </w:rPrChange>
              </w:rPr>
              <w:pPrChange w:id="1354" w:author="Emilio Ruiz" w:date="2025-05-01T11:54:00Z" w16du:dateUtc="2025-05-01T09:54:00Z">
                <w:pPr>
                  <w:keepNext/>
                  <w:keepLines/>
                  <w:spacing w:after="0"/>
                </w:pPr>
              </w:pPrChange>
            </w:pPr>
          </w:p>
        </w:tc>
      </w:tr>
      <w:tr w:rsidR="00F8385C" w:rsidRPr="00BC468A" w14:paraId="40307A01" w14:textId="77777777" w:rsidTr="00D57AF4">
        <w:trPr>
          <w:cantSplit/>
        </w:trPr>
        <w:tc>
          <w:tcPr>
            <w:tcW w:w="2518" w:type="dxa"/>
            <w:tcBorders>
              <w:top w:val="single" w:sz="4" w:space="0" w:color="auto"/>
              <w:left w:val="single" w:sz="4" w:space="0" w:color="auto"/>
              <w:bottom w:val="single" w:sz="4" w:space="0" w:color="auto"/>
              <w:right w:val="single" w:sz="4" w:space="0" w:color="auto"/>
            </w:tcBorders>
          </w:tcPr>
          <w:p w14:paraId="3427FB6B" w14:textId="77777777" w:rsidR="00F8385C" w:rsidRPr="00BC468A" w:rsidRDefault="00F8385C" w:rsidP="00346D81">
            <w:pPr>
              <w:pStyle w:val="TAL"/>
              <w:rPr>
                <w:lang w:eastAsia="en-GB"/>
              </w:rPr>
              <w:pPrChange w:id="1355" w:author="Emilio Ruiz" w:date="2025-05-01T11:53:00Z" w16du:dateUtc="2025-05-01T09:53:00Z">
                <w:pPr>
                  <w:keepNext/>
                  <w:keepLines/>
                  <w:spacing w:after="0"/>
                </w:pPr>
              </w:pPrChange>
            </w:pPr>
            <w:r w:rsidRPr="00BC468A">
              <w:rPr>
                <w:lang w:eastAsia="en-GB"/>
              </w:rPr>
              <w:t>SMTC2 configuration</w:t>
            </w:r>
          </w:p>
        </w:tc>
        <w:tc>
          <w:tcPr>
            <w:tcW w:w="709" w:type="dxa"/>
            <w:tcBorders>
              <w:top w:val="single" w:sz="4" w:space="0" w:color="auto"/>
              <w:left w:val="single" w:sz="4" w:space="0" w:color="auto"/>
              <w:bottom w:val="single" w:sz="4" w:space="0" w:color="auto"/>
              <w:right w:val="single" w:sz="4" w:space="0" w:color="auto"/>
            </w:tcBorders>
          </w:tcPr>
          <w:p w14:paraId="7CE50006" w14:textId="77777777" w:rsidR="00F8385C" w:rsidRPr="00346D81" w:rsidRDefault="00F8385C" w:rsidP="00346D81">
            <w:pPr>
              <w:pStyle w:val="TAC"/>
              <w:rPr>
                <w:rFonts w:cs="v4.2.0"/>
                <w:lang w:eastAsia="en-GB"/>
                <w:rPrChange w:id="1356" w:author="Emilio Ruiz" w:date="2025-05-01T11:54:00Z" w16du:dateUtc="2025-05-01T09:54:00Z">
                  <w:rPr>
                    <w:rFonts w:ascii="Arial" w:hAnsi="Arial" w:cs="Arial"/>
                    <w:sz w:val="18"/>
                    <w:lang w:eastAsia="zh-CN"/>
                  </w:rPr>
                </w:rPrChange>
              </w:rPr>
              <w:pPrChange w:id="1357" w:author="Emilio Ruiz" w:date="2025-05-01T11:54:00Z" w16du:dateUtc="2025-05-01T09:54: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tcPr>
          <w:p w14:paraId="783EF1B1" w14:textId="77777777" w:rsidR="00F8385C" w:rsidRPr="00BC468A" w:rsidRDefault="00F8385C" w:rsidP="00346D81">
            <w:pPr>
              <w:pStyle w:val="TAL"/>
              <w:rPr>
                <w:lang w:eastAsia="en-GB"/>
              </w:rPr>
              <w:pPrChange w:id="1358"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tcPr>
          <w:p w14:paraId="21CB1BBF" w14:textId="77777777" w:rsidR="00F8385C" w:rsidRPr="00346D81" w:rsidRDefault="00F8385C" w:rsidP="00346D81">
            <w:pPr>
              <w:pStyle w:val="TAC"/>
              <w:rPr>
                <w:rFonts w:cs="v4.2.0"/>
                <w:lang w:eastAsia="en-GB"/>
                <w:rPrChange w:id="1359" w:author="Emilio Ruiz" w:date="2025-05-01T11:54:00Z" w16du:dateUtc="2025-05-01T09:54:00Z">
                  <w:rPr>
                    <w:rFonts w:ascii="Arial" w:hAnsi="Arial" w:cs="Arial"/>
                    <w:bCs/>
                    <w:sz w:val="18"/>
                    <w:szCs w:val="18"/>
                    <w:lang w:eastAsia="zh-CN"/>
                  </w:rPr>
                </w:rPrChange>
              </w:rPr>
              <w:pPrChange w:id="1360" w:author="Emilio Ruiz" w:date="2025-05-01T11:54:00Z" w16du:dateUtc="2025-05-01T09:54:00Z">
                <w:pPr>
                  <w:keepNext/>
                  <w:keepLines/>
                  <w:spacing w:after="0"/>
                  <w:jc w:val="center"/>
                </w:pPr>
              </w:pPrChange>
            </w:pPr>
            <w:r w:rsidRPr="00346D81">
              <w:rPr>
                <w:rFonts w:cs="v4.2.0"/>
                <w:lang w:eastAsia="en-GB"/>
                <w:rPrChange w:id="1361" w:author="Emilio Ruiz" w:date="2025-05-01T11:54:00Z" w16du:dateUtc="2025-05-01T09:54:00Z">
                  <w:rPr>
                    <w:rFonts w:ascii="Arial" w:hAnsi="Arial" w:cs="Arial"/>
                    <w:bCs/>
                    <w:sz w:val="18"/>
                    <w:szCs w:val="18"/>
                    <w:lang w:eastAsia="zh-CN"/>
                  </w:rPr>
                </w:rPrChange>
              </w:rPr>
              <w:t>SMTC.6</w:t>
            </w:r>
          </w:p>
        </w:tc>
        <w:tc>
          <w:tcPr>
            <w:tcW w:w="2977" w:type="dxa"/>
            <w:tcBorders>
              <w:top w:val="single" w:sz="4" w:space="0" w:color="auto"/>
              <w:left w:val="single" w:sz="4" w:space="0" w:color="auto"/>
              <w:bottom w:val="single" w:sz="4" w:space="0" w:color="auto"/>
              <w:right w:val="single" w:sz="4" w:space="0" w:color="auto"/>
            </w:tcBorders>
          </w:tcPr>
          <w:p w14:paraId="07F43F63" w14:textId="77777777" w:rsidR="00F8385C" w:rsidRPr="00346D81" w:rsidRDefault="00F8385C" w:rsidP="00346D81">
            <w:pPr>
              <w:pStyle w:val="TAL"/>
              <w:rPr>
                <w:lang w:eastAsia="en-GB"/>
                <w:rPrChange w:id="1362" w:author="Emilio Ruiz" w:date="2025-05-01T11:54:00Z" w16du:dateUtc="2025-05-01T09:54:00Z">
                  <w:rPr>
                    <w:rFonts w:ascii="Arial" w:hAnsi="Arial"/>
                    <w:bCs/>
                    <w:sz w:val="18"/>
                    <w:lang w:eastAsia="zh-CN"/>
                  </w:rPr>
                </w:rPrChange>
              </w:rPr>
              <w:pPrChange w:id="1363" w:author="Emilio Ruiz" w:date="2025-05-01T11:54:00Z" w16du:dateUtc="2025-05-01T09:54:00Z">
                <w:pPr>
                  <w:keepNext/>
                  <w:keepLines/>
                  <w:spacing w:after="0"/>
                </w:pPr>
              </w:pPrChange>
            </w:pPr>
          </w:p>
        </w:tc>
      </w:tr>
      <w:tr w:rsidR="00F8385C" w:rsidRPr="00BC468A" w14:paraId="310A4B3D"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1EC54551" w14:textId="77777777" w:rsidR="00F8385C" w:rsidRPr="00346D81" w:rsidRDefault="00F8385C" w:rsidP="00346D81">
            <w:pPr>
              <w:pStyle w:val="TAL"/>
              <w:rPr>
                <w:lang w:eastAsia="en-GB"/>
                <w:rPrChange w:id="1364" w:author="Emilio Ruiz" w:date="2025-05-01T11:53:00Z" w16du:dateUtc="2025-05-01T09:53:00Z">
                  <w:rPr>
                    <w:rFonts w:ascii="Arial" w:hAnsi="Arial" w:cs="Arial"/>
                    <w:sz w:val="18"/>
                  </w:rPr>
                </w:rPrChange>
              </w:rPr>
              <w:pPrChange w:id="1365" w:author="Emilio Ruiz" w:date="2025-05-01T11:53:00Z" w16du:dateUtc="2025-05-01T09:53:00Z">
                <w:pPr>
                  <w:keepNext/>
                  <w:keepLines/>
                  <w:spacing w:after="0"/>
                </w:pPr>
              </w:pPrChange>
            </w:pPr>
            <w:r w:rsidRPr="00BC468A">
              <w:rPr>
                <w:lang w:eastAsia="en-GB"/>
              </w:rPr>
              <w:t>A3-Offset</w:t>
            </w:r>
          </w:p>
        </w:tc>
        <w:tc>
          <w:tcPr>
            <w:tcW w:w="709" w:type="dxa"/>
            <w:tcBorders>
              <w:top w:val="single" w:sz="4" w:space="0" w:color="auto"/>
              <w:left w:val="single" w:sz="4" w:space="0" w:color="auto"/>
              <w:bottom w:val="single" w:sz="4" w:space="0" w:color="auto"/>
              <w:right w:val="single" w:sz="4" w:space="0" w:color="auto"/>
            </w:tcBorders>
            <w:hideMark/>
          </w:tcPr>
          <w:p w14:paraId="1100FCCF" w14:textId="77777777" w:rsidR="00F8385C" w:rsidRPr="00346D81" w:rsidRDefault="00F8385C" w:rsidP="00346D81">
            <w:pPr>
              <w:pStyle w:val="TAC"/>
              <w:rPr>
                <w:rFonts w:cs="v4.2.0"/>
                <w:lang w:eastAsia="en-GB"/>
                <w:rPrChange w:id="1366" w:author="Emilio Ruiz" w:date="2025-05-01T11:54:00Z" w16du:dateUtc="2025-05-01T09:54:00Z">
                  <w:rPr>
                    <w:rFonts w:ascii="Arial" w:hAnsi="Arial" w:cs="Arial"/>
                    <w:sz w:val="18"/>
                  </w:rPr>
                </w:rPrChange>
              </w:rPr>
              <w:pPrChange w:id="1367" w:author="Emilio Ruiz" w:date="2025-05-01T11:54:00Z" w16du:dateUtc="2025-05-01T09:54:00Z">
                <w:pPr>
                  <w:keepNext/>
                  <w:keepLines/>
                  <w:spacing w:after="0"/>
                </w:pPr>
              </w:pPrChange>
            </w:pPr>
            <w:r w:rsidRPr="00346D81">
              <w:rPr>
                <w:rFonts w:cs="v4.2.0"/>
                <w:lang w:eastAsia="en-GB"/>
                <w:rPrChange w:id="1368" w:author="Emilio Ruiz" w:date="2025-05-01T11:54:00Z" w16du:dateUtc="2025-05-01T09:54:00Z">
                  <w:rPr>
                    <w:rFonts w:ascii="Arial" w:hAnsi="Arial"/>
                    <w:sz w:val="18"/>
                  </w:rPr>
                </w:rPrChange>
              </w:rPr>
              <w:t>dB</w:t>
            </w:r>
          </w:p>
        </w:tc>
        <w:tc>
          <w:tcPr>
            <w:tcW w:w="992" w:type="dxa"/>
            <w:tcBorders>
              <w:top w:val="single" w:sz="4" w:space="0" w:color="auto"/>
              <w:left w:val="single" w:sz="4" w:space="0" w:color="auto"/>
              <w:bottom w:val="single" w:sz="4" w:space="0" w:color="auto"/>
              <w:right w:val="single" w:sz="4" w:space="0" w:color="auto"/>
            </w:tcBorders>
            <w:hideMark/>
          </w:tcPr>
          <w:p w14:paraId="6DEF5681" w14:textId="77777777" w:rsidR="00F8385C" w:rsidRPr="00BC468A" w:rsidRDefault="00F8385C" w:rsidP="00346D81">
            <w:pPr>
              <w:pStyle w:val="TAL"/>
              <w:rPr>
                <w:lang w:eastAsia="en-GB"/>
              </w:rPr>
              <w:pPrChange w:id="1369"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11D693BE" w14:textId="77777777" w:rsidR="00F8385C" w:rsidRPr="00346D81" w:rsidRDefault="00F8385C" w:rsidP="00346D81">
            <w:pPr>
              <w:pStyle w:val="TAC"/>
              <w:rPr>
                <w:rFonts w:cs="v4.2.0"/>
                <w:lang w:eastAsia="en-GB"/>
                <w:rPrChange w:id="1370" w:author="Emilio Ruiz" w:date="2025-05-01T11:54:00Z" w16du:dateUtc="2025-05-01T09:54:00Z">
                  <w:rPr>
                    <w:rFonts w:ascii="Arial" w:hAnsi="Arial" w:cs="Arial"/>
                    <w:sz w:val="18"/>
                  </w:rPr>
                </w:rPrChange>
              </w:rPr>
              <w:pPrChange w:id="1371" w:author="Emilio Ruiz" w:date="2025-05-01T11:54:00Z" w16du:dateUtc="2025-05-01T09:54:00Z">
                <w:pPr>
                  <w:keepNext/>
                  <w:keepLines/>
                  <w:spacing w:after="0"/>
                  <w:jc w:val="center"/>
                </w:pPr>
              </w:pPrChange>
            </w:pPr>
            <w:r w:rsidRPr="00346D81">
              <w:rPr>
                <w:rFonts w:cs="v4.2.0"/>
                <w:lang w:eastAsia="en-GB"/>
                <w:rPrChange w:id="1372" w:author="Emilio Ruiz" w:date="2025-05-01T11:54:00Z" w16du:dateUtc="2025-05-01T09:54:00Z">
                  <w:rPr>
                    <w:rFonts w:ascii="Arial" w:hAnsi="Arial"/>
                    <w:sz w:val="18"/>
                  </w:rPr>
                </w:rPrChange>
              </w:rPr>
              <w:t>-4.5</w:t>
            </w:r>
          </w:p>
        </w:tc>
        <w:tc>
          <w:tcPr>
            <w:tcW w:w="2977" w:type="dxa"/>
            <w:tcBorders>
              <w:top w:val="single" w:sz="4" w:space="0" w:color="auto"/>
              <w:left w:val="single" w:sz="4" w:space="0" w:color="auto"/>
              <w:bottom w:val="single" w:sz="4" w:space="0" w:color="auto"/>
              <w:right w:val="single" w:sz="4" w:space="0" w:color="auto"/>
            </w:tcBorders>
          </w:tcPr>
          <w:p w14:paraId="6FEEA3AE" w14:textId="77777777" w:rsidR="00F8385C" w:rsidRPr="00346D81" w:rsidRDefault="00F8385C" w:rsidP="00346D81">
            <w:pPr>
              <w:pStyle w:val="TAL"/>
              <w:rPr>
                <w:lang w:eastAsia="en-GB"/>
                <w:rPrChange w:id="1373" w:author="Emilio Ruiz" w:date="2025-05-01T11:54:00Z" w16du:dateUtc="2025-05-01T09:54:00Z">
                  <w:rPr>
                    <w:rFonts w:ascii="Arial" w:hAnsi="Arial" w:cs="Arial"/>
                    <w:sz w:val="18"/>
                  </w:rPr>
                </w:rPrChange>
              </w:rPr>
              <w:pPrChange w:id="1374" w:author="Emilio Ruiz" w:date="2025-05-01T11:54:00Z" w16du:dateUtc="2025-05-01T09:54:00Z">
                <w:pPr>
                  <w:keepNext/>
                  <w:keepLines/>
                  <w:spacing w:after="0"/>
                </w:pPr>
              </w:pPrChange>
            </w:pPr>
          </w:p>
        </w:tc>
      </w:tr>
      <w:tr w:rsidR="00F8385C" w:rsidRPr="00BC468A" w14:paraId="3D40AE4C"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72F534C1" w14:textId="77777777" w:rsidR="00F8385C" w:rsidRPr="00346D81" w:rsidRDefault="00F8385C" w:rsidP="00346D81">
            <w:pPr>
              <w:pStyle w:val="TAL"/>
              <w:rPr>
                <w:lang w:eastAsia="en-GB"/>
                <w:rPrChange w:id="1375" w:author="Emilio Ruiz" w:date="2025-05-01T11:53:00Z" w16du:dateUtc="2025-05-01T09:53:00Z">
                  <w:rPr>
                    <w:rFonts w:ascii="Arial" w:hAnsi="Arial" w:cs="Arial"/>
                    <w:sz w:val="18"/>
                  </w:rPr>
                </w:rPrChange>
              </w:rPr>
              <w:pPrChange w:id="1376" w:author="Emilio Ruiz" w:date="2025-05-01T11:53:00Z" w16du:dateUtc="2025-05-01T09:53:00Z">
                <w:pPr>
                  <w:keepNext/>
                  <w:keepLines/>
                  <w:spacing w:after="0"/>
                </w:pPr>
              </w:pPrChange>
            </w:pPr>
            <w:r w:rsidRPr="00BC468A">
              <w:rPr>
                <w:lang w:eastAsia="en-GB"/>
              </w:rPr>
              <w:t>CP length</w:t>
            </w:r>
          </w:p>
        </w:tc>
        <w:tc>
          <w:tcPr>
            <w:tcW w:w="709" w:type="dxa"/>
            <w:tcBorders>
              <w:top w:val="single" w:sz="4" w:space="0" w:color="auto"/>
              <w:left w:val="single" w:sz="4" w:space="0" w:color="auto"/>
              <w:bottom w:val="single" w:sz="4" w:space="0" w:color="auto"/>
              <w:right w:val="single" w:sz="4" w:space="0" w:color="auto"/>
            </w:tcBorders>
          </w:tcPr>
          <w:p w14:paraId="43F5C8E6" w14:textId="77777777" w:rsidR="00F8385C" w:rsidRPr="00346D81" w:rsidRDefault="00F8385C" w:rsidP="00346D81">
            <w:pPr>
              <w:pStyle w:val="TAC"/>
              <w:rPr>
                <w:rFonts w:cs="v4.2.0"/>
                <w:lang w:eastAsia="en-GB"/>
                <w:rPrChange w:id="1377" w:author="Emilio Ruiz" w:date="2025-05-01T11:54:00Z" w16du:dateUtc="2025-05-01T09:54:00Z">
                  <w:rPr>
                    <w:rFonts w:ascii="Arial" w:hAnsi="Arial" w:cs="Arial"/>
                    <w:sz w:val="18"/>
                  </w:rPr>
                </w:rPrChange>
              </w:rPr>
              <w:pPrChange w:id="1378" w:author="Emilio Ruiz" w:date="2025-05-01T11:54:00Z" w16du:dateUtc="2025-05-01T09:54: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4728F1E7" w14:textId="77777777" w:rsidR="00F8385C" w:rsidRPr="00BC468A" w:rsidRDefault="00F8385C" w:rsidP="00346D81">
            <w:pPr>
              <w:pStyle w:val="TAL"/>
              <w:rPr>
                <w:lang w:eastAsia="en-GB"/>
              </w:rPr>
              <w:pPrChange w:id="1379"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08D4F64D" w14:textId="77777777" w:rsidR="00F8385C" w:rsidRPr="00346D81" w:rsidRDefault="00F8385C" w:rsidP="00346D81">
            <w:pPr>
              <w:pStyle w:val="TAC"/>
              <w:rPr>
                <w:rFonts w:cs="v4.2.0"/>
                <w:lang w:eastAsia="en-GB"/>
                <w:rPrChange w:id="1380" w:author="Emilio Ruiz" w:date="2025-05-01T11:54:00Z" w16du:dateUtc="2025-05-01T09:54:00Z">
                  <w:rPr>
                    <w:rFonts w:ascii="Arial" w:hAnsi="Arial" w:cs="Arial"/>
                    <w:sz w:val="18"/>
                  </w:rPr>
                </w:rPrChange>
              </w:rPr>
              <w:pPrChange w:id="1381" w:author="Emilio Ruiz" w:date="2025-05-01T11:54:00Z" w16du:dateUtc="2025-05-01T09:54:00Z">
                <w:pPr>
                  <w:keepNext/>
                  <w:keepLines/>
                  <w:spacing w:after="0"/>
                  <w:jc w:val="center"/>
                </w:pPr>
              </w:pPrChange>
            </w:pPr>
            <w:r w:rsidRPr="00346D81">
              <w:rPr>
                <w:rFonts w:cs="v4.2.0"/>
                <w:lang w:eastAsia="en-GB"/>
                <w:rPrChange w:id="1382" w:author="Emilio Ruiz" w:date="2025-05-01T11:54:00Z" w16du:dateUtc="2025-05-01T09:54:00Z">
                  <w:rPr>
                    <w:rFonts w:ascii="Arial" w:hAnsi="Arial"/>
                    <w:sz w:val="18"/>
                  </w:rPr>
                </w:rPrChange>
              </w:rPr>
              <w:t>Normal</w:t>
            </w:r>
          </w:p>
        </w:tc>
        <w:tc>
          <w:tcPr>
            <w:tcW w:w="2977" w:type="dxa"/>
            <w:tcBorders>
              <w:top w:val="single" w:sz="4" w:space="0" w:color="auto"/>
              <w:left w:val="single" w:sz="4" w:space="0" w:color="auto"/>
              <w:bottom w:val="single" w:sz="4" w:space="0" w:color="auto"/>
              <w:right w:val="single" w:sz="4" w:space="0" w:color="auto"/>
            </w:tcBorders>
          </w:tcPr>
          <w:p w14:paraId="6CF9911B" w14:textId="77777777" w:rsidR="00F8385C" w:rsidRPr="00346D81" w:rsidRDefault="00F8385C" w:rsidP="00346D81">
            <w:pPr>
              <w:pStyle w:val="TAL"/>
              <w:rPr>
                <w:lang w:eastAsia="en-GB"/>
                <w:rPrChange w:id="1383" w:author="Emilio Ruiz" w:date="2025-05-01T11:54:00Z" w16du:dateUtc="2025-05-01T09:54:00Z">
                  <w:rPr>
                    <w:rFonts w:ascii="Arial" w:hAnsi="Arial" w:cs="Arial"/>
                    <w:sz w:val="18"/>
                  </w:rPr>
                </w:rPrChange>
              </w:rPr>
              <w:pPrChange w:id="1384" w:author="Emilio Ruiz" w:date="2025-05-01T11:54:00Z" w16du:dateUtc="2025-05-01T09:54:00Z">
                <w:pPr>
                  <w:keepNext/>
                  <w:keepLines/>
                  <w:spacing w:after="0"/>
                </w:pPr>
              </w:pPrChange>
            </w:pPr>
          </w:p>
        </w:tc>
      </w:tr>
      <w:tr w:rsidR="00F8385C" w:rsidRPr="00BC468A" w14:paraId="7F6F3373"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756B6C41" w14:textId="77777777" w:rsidR="00F8385C" w:rsidRPr="00346D81" w:rsidRDefault="00F8385C" w:rsidP="00346D81">
            <w:pPr>
              <w:pStyle w:val="TAL"/>
              <w:rPr>
                <w:lang w:eastAsia="en-GB"/>
                <w:rPrChange w:id="1385" w:author="Emilio Ruiz" w:date="2025-05-01T11:53:00Z" w16du:dateUtc="2025-05-01T09:53:00Z">
                  <w:rPr>
                    <w:rFonts w:ascii="Arial" w:hAnsi="Arial" w:cs="Arial"/>
                    <w:sz w:val="18"/>
                  </w:rPr>
                </w:rPrChange>
              </w:rPr>
              <w:pPrChange w:id="1386" w:author="Emilio Ruiz" w:date="2025-05-01T11:53:00Z" w16du:dateUtc="2025-05-01T09:53:00Z">
                <w:pPr>
                  <w:keepNext/>
                  <w:keepLines/>
                  <w:spacing w:after="0"/>
                </w:pPr>
              </w:pPrChange>
            </w:pPr>
            <w:r w:rsidRPr="00BC468A">
              <w:rPr>
                <w:lang w:eastAsia="en-GB"/>
              </w:rPr>
              <w:t>Hysteresis</w:t>
            </w:r>
          </w:p>
        </w:tc>
        <w:tc>
          <w:tcPr>
            <w:tcW w:w="709" w:type="dxa"/>
            <w:tcBorders>
              <w:top w:val="single" w:sz="4" w:space="0" w:color="auto"/>
              <w:left w:val="single" w:sz="4" w:space="0" w:color="auto"/>
              <w:bottom w:val="single" w:sz="4" w:space="0" w:color="auto"/>
              <w:right w:val="single" w:sz="4" w:space="0" w:color="auto"/>
            </w:tcBorders>
            <w:hideMark/>
          </w:tcPr>
          <w:p w14:paraId="3524E0DE" w14:textId="77777777" w:rsidR="00F8385C" w:rsidRPr="00346D81" w:rsidRDefault="00F8385C" w:rsidP="00346D81">
            <w:pPr>
              <w:pStyle w:val="TAC"/>
              <w:rPr>
                <w:rFonts w:cs="v4.2.0"/>
                <w:lang w:eastAsia="en-GB"/>
                <w:rPrChange w:id="1387" w:author="Emilio Ruiz" w:date="2025-05-01T11:54:00Z" w16du:dateUtc="2025-05-01T09:54:00Z">
                  <w:rPr>
                    <w:rFonts w:ascii="Arial" w:hAnsi="Arial" w:cs="Arial"/>
                    <w:sz w:val="18"/>
                  </w:rPr>
                </w:rPrChange>
              </w:rPr>
              <w:pPrChange w:id="1388" w:author="Emilio Ruiz" w:date="2025-05-01T11:54:00Z" w16du:dateUtc="2025-05-01T09:54:00Z">
                <w:pPr>
                  <w:keepNext/>
                  <w:keepLines/>
                  <w:spacing w:after="0"/>
                </w:pPr>
              </w:pPrChange>
            </w:pPr>
            <w:r w:rsidRPr="00346D81">
              <w:rPr>
                <w:rFonts w:cs="v4.2.0"/>
                <w:lang w:eastAsia="en-GB"/>
                <w:rPrChange w:id="1389" w:author="Emilio Ruiz" w:date="2025-05-01T11:54:00Z" w16du:dateUtc="2025-05-01T09:54:00Z">
                  <w:rPr>
                    <w:rFonts w:ascii="Arial" w:hAnsi="Arial"/>
                    <w:sz w:val="18"/>
                  </w:rPr>
                </w:rPrChange>
              </w:rPr>
              <w:t>dB</w:t>
            </w:r>
          </w:p>
        </w:tc>
        <w:tc>
          <w:tcPr>
            <w:tcW w:w="992" w:type="dxa"/>
            <w:tcBorders>
              <w:top w:val="single" w:sz="4" w:space="0" w:color="auto"/>
              <w:left w:val="single" w:sz="4" w:space="0" w:color="auto"/>
              <w:bottom w:val="single" w:sz="4" w:space="0" w:color="auto"/>
              <w:right w:val="single" w:sz="4" w:space="0" w:color="auto"/>
            </w:tcBorders>
            <w:hideMark/>
          </w:tcPr>
          <w:p w14:paraId="62D363A9" w14:textId="77777777" w:rsidR="00F8385C" w:rsidRPr="00BC468A" w:rsidRDefault="00F8385C" w:rsidP="00346D81">
            <w:pPr>
              <w:pStyle w:val="TAL"/>
              <w:rPr>
                <w:lang w:eastAsia="en-GB"/>
              </w:rPr>
              <w:pPrChange w:id="1390"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62A34161" w14:textId="77777777" w:rsidR="00F8385C" w:rsidRPr="00346D81" w:rsidRDefault="00F8385C" w:rsidP="00346D81">
            <w:pPr>
              <w:pStyle w:val="TAC"/>
              <w:rPr>
                <w:rFonts w:cs="v4.2.0"/>
                <w:lang w:eastAsia="en-GB"/>
                <w:rPrChange w:id="1391" w:author="Emilio Ruiz" w:date="2025-05-01T11:54:00Z" w16du:dateUtc="2025-05-01T09:54:00Z">
                  <w:rPr>
                    <w:rFonts w:ascii="Arial" w:hAnsi="Arial" w:cs="Arial"/>
                    <w:sz w:val="18"/>
                  </w:rPr>
                </w:rPrChange>
              </w:rPr>
              <w:pPrChange w:id="1392" w:author="Emilio Ruiz" w:date="2025-05-01T11:54:00Z" w16du:dateUtc="2025-05-01T09:54:00Z">
                <w:pPr>
                  <w:keepNext/>
                  <w:keepLines/>
                  <w:spacing w:after="0"/>
                  <w:jc w:val="center"/>
                </w:pPr>
              </w:pPrChange>
            </w:pPr>
            <w:r w:rsidRPr="00346D81">
              <w:rPr>
                <w:rFonts w:cs="v4.2.0"/>
                <w:lang w:eastAsia="en-GB"/>
                <w:rPrChange w:id="1393" w:author="Emilio Ruiz" w:date="2025-05-01T11:54:00Z" w16du:dateUtc="2025-05-01T09:54: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2C10112A" w14:textId="77777777" w:rsidR="00F8385C" w:rsidRPr="00346D81" w:rsidRDefault="00F8385C" w:rsidP="00346D81">
            <w:pPr>
              <w:pStyle w:val="TAL"/>
              <w:rPr>
                <w:lang w:eastAsia="en-GB"/>
                <w:rPrChange w:id="1394" w:author="Emilio Ruiz" w:date="2025-05-01T11:54:00Z" w16du:dateUtc="2025-05-01T09:54:00Z">
                  <w:rPr>
                    <w:rFonts w:ascii="Arial" w:hAnsi="Arial" w:cs="Arial"/>
                    <w:sz w:val="18"/>
                  </w:rPr>
                </w:rPrChange>
              </w:rPr>
              <w:pPrChange w:id="1395" w:author="Emilio Ruiz" w:date="2025-05-01T11:54:00Z" w16du:dateUtc="2025-05-01T09:54:00Z">
                <w:pPr>
                  <w:keepNext/>
                  <w:keepLines/>
                  <w:spacing w:after="0"/>
                </w:pPr>
              </w:pPrChange>
            </w:pPr>
          </w:p>
        </w:tc>
      </w:tr>
      <w:tr w:rsidR="00F8385C" w:rsidRPr="00BC468A" w14:paraId="05DD34E3"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6815AFA5" w14:textId="77777777" w:rsidR="00F8385C" w:rsidRPr="00346D81" w:rsidRDefault="00F8385C" w:rsidP="00346D81">
            <w:pPr>
              <w:pStyle w:val="TAL"/>
              <w:rPr>
                <w:lang w:eastAsia="en-GB"/>
                <w:rPrChange w:id="1396" w:author="Emilio Ruiz" w:date="2025-05-01T11:53:00Z" w16du:dateUtc="2025-05-01T09:53:00Z">
                  <w:rPr>
                    <w:rFonts w:ascii="Arial" w:hAnsi="Arial" w:cs="Arial"/>
                    <w:sz w:val="18"/>
                  </w:rPr>
                </w:rPrChange>
              </w:rPr>
              <w:pPrChange w:id="1397" w:author="Emilio Ruiz" w:date="2025-05-01T11:53:00Z" w16du:dateUtc="2025-05-01T09:53:00Z">
                <w:pPr>
                  <w:keepNext/>
                  <w:keepLines/>
                  <w:spacing w:after="0"/>
                </w:pPr>
              </w:pPrChange>
            </w:pPr>
            <w:r w:rsidRPr="00BC468A">
              <w:rPr>
                <w:lang w:eastAsia="en-GB"/>
              </w:rPr>
              <w:t>Time To Trigger</w:t>
            </w:r>
          </w:p>
        </w:tc>
        <w:tc>
          <w:tcPr>
            <w:tcW w:w="709" w:type="dxa"/>
            <w:tcBorders>
              <w:top w:val="single" w:sz="4" w:space="0" w:color="auto"/>
              <w:left w:val="single" w:sz="4" w:space="0" w:color="auto"/>
              <w:bottom w:val="single" w:sz="4" w:space="0" w:color="auto"/>
              <w:right w:val="single" w:sz="4" w:space="0" w:color="auto"/>
            </w:tcBorders>
            <w:hideMark/>
          </w:tcPr>
          <w:p w14:paraId="23004A4C" w14:textId="77777777" w:rsidR="00F8385C" w:rsidRPr="00346D81" w:rsidRDefault="00F8385C" w:rsidP="00346D81">
            <w:pPr>
              <w:pStyle w:val="TAC"/>
              <w:rPr>
                <w:rFonts w:cs="v4.2.0"/>
                <w:lang w:eastAsia="en-GB"/>
                <w:rPrChange w:id="1398" w:author="Emilio Ruiz" w:date="2025-05-01T11:54:00Z" w16du:dateUtc="2025-05-01T09:54:00Z">
                  <w:rPr>
                    <w:rFonts w:ascii="Arial" w:hAnsi="Arial" w:cs="Arial"/>
                    <w:sz w:val="18"/>
                  </w:rPr>
                </w:rPrChange>
              </w:rPr>
              <w:pPrChange w:id="1399" w:author="Emilio Ruiz" w:date="2025-05-01T11:54:00Z" w16du:dateUtc="2025-05-01T09:54:00Z">
                <w:pPr>
                  <w:keepNext/>
                  <w:keepLines/>
                  <w:spacing w:after="0"/>
                </w:pPr>
              </w:pPrChange>
            </w:pPr>
            <w:r w:rsidRPr="00346D81">
              <w:rPr>
                <w:rFonts w:cs="v4.2.0"/>
                <w:lang w:eastAsia="en-GB"/>
                <w:rPrChange w:id="1400" w:author="Emilio Ruiz" w:date="2025-05-01T11:54:00Z" w16du:dateUtc="2025-05-01T09:54: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5D2F1B07" w14:textId="77777777" w:rsidR="00F8385C" w:rsidRPr="00BC468A" w:rsidRDefault="00F8385C" w:rsidP="00346D81">
            <w:pPr>
              <w:pStyle w:val="TAL"/>
              <w:rPr>
                <w:lang w:eastAsia="en-GB"/>
              </w:rPr>
              <w:pPrChange w:id="1401"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732CB814" w14:textId="77777777" w:rsidR="00F8385C" w:rsidRPr="00346D81" w:rsidRDefault="00F8385C" w:rsidP="00346D81">
            <w:pPr>
              <w:pStyle w:val="TAC"/>
              <w:rPr>
                <w:rFonts w:cs="v4.2.0"/>
                <w:lang w:eastAsia="en-GB"/>
                <w:rPrChange w:id="1402" w:author="Emilio Ruiz" w:date="2025-05-01T11:54:00Z" w16du:dateUtc="2025-05-01T09:54:00Z">
                  <w:rPr>
                    <w:rFonts w:ascii="Arial" w:hAnsi="Arial" w:cs="Arial"/>
                    <w:sz w:val="18"/>
                  </w:rPr>
                </w:rPrChange>
              </w:rPr>
              <w:pPrChange w:id="1403" w:author="Emilio Ruiz" w:date="2025-05-01T11:54:00Z" w16du:dateUtc="2025-05-01T09:54:00Z">
                <w:pPr>
                  <w:keepNext/>
                  <w:keepLines/>
                  <w:spacing w:after="0"/>
                  <w:jc w:val="center"/>
                </w:pPr>
              </w:pPrChange>
            </w:pPr>
            <w:r w:rsidRPr="00346D81">
              <w:rPr>
                <w:rFonts w:cs="v4.2.0"/>
                <w:lang w:eastAsia="en-GB"/>
                <w:rPrChange w:id="1404" w:author="Emilio Ruiz" w:date="2025-05-01T11:54:00Z" w16du:dateUtc="2025-05-01T09:54: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159EBD9F" w14:textId="77777777" w:rsidR="00F8385C" w:rsidRPr="00346D81" w:rsidRDefault="00F8385C" w:rsidP="00346D81">
            <w:pPr>
              <w:pStyle w:val="TAL"/>
              <w:rPr>
                <w:lang w:eastAsia="en-GB"/>
                <w:rPrChange w:id="1405" w:author="Emilio Ruiz" w:date="2025-05-01T11:54:00Z" w16du:dateUtc="2025-05-01T09:54:00Z">
                  <w:rPr>
                    <w:rFonts w:ascii="Arial" w:hAnsi="Arial" w:cs="Arial"/>
                    <w:sz w:val="18"/>
                  </w:rPr>
                </w:rPrChange>
              </w:rPr>
              <w:pPrChange w:id="1406" w:author="Emilio Ruiz" w:date="2025-05-01T11:54:00Z" w16du:dateUtc="2025-05-01T09:54:00Z">
                <w:pPr>
                  <w:keepNext/>
                  <w:keepLines/>
                  <w:spacing w:after="0"/>
                </w:pPr>
              </w:pPrChange>
            </w:pPr>
          </w:p>
        </w:tc>
      </w:tr>
      <w:tr w:rsidR="00F8385C" w:rsidRPr="00BC468A" w14:paraId="7055D7C7"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12429DD1" w14:textId="77777777" w:rsidR="00F8385C" w:rsidRPr="00346D81" w:rsidRDefault="00F8385C" w:rsidP="00346D81">
            <w:pPr>
              <w:pStyle w:val="TAL"/>
              <w:rPr>
                <w:lang w:eastAsia="en-GB"/>
                <w:rPrChange w:id="1407" w:author="Emilio Ruiz" w:date="2025-05-01T11:53:00Z" w16du:dateUtc="2025-05-01T09:53:00Z">
                  <w:rPr>
                    <w:rFonts w:ascii="Arial" w:hAnsi="Arial" w:cs="Arial"/>
                    <w:sz w:val="18"/>
                  </w:rPr>
                </w:rPrChange>
              </w:rPr>
              <w:pPrChange w:id="1408" w:author="Emilio Ruiz" w:date="2025-05-01T11:53:00Z" w16du:dateUtc="2025-05-01T09:53:00Z">
                <w:pPr>
                  <w:keepNext/>
                  <w:keepLines/>
                  <w:spacing w:after="0"/>
                </w:pPr>
              </w:pPrChange>
            </w:pPr>
            <w:r w:rsidRPr="00346D81">
              <w:rPr>
                <w:lang w:eastAsia="en-GB"/>
                <w:rPrChange w:id="1409" w:author="Emilio Ruiz" w:date="2025-05-01T11:53:00Z" w16du:dateUtc="2025-05-01T09:53:00Z">
                  <w:rPr>
                    <w:rFonts w:ascii="Arial" w:hAnsi="Arial" w:cs="Arial"/>
                    <w:sz w:val="18"/>
                  </w:rPr>
                </w:rPrChange>
              </w:rPr>
              <w:t>Filter coefficient</w:t>
            </w:r>
          </w:p>
        </w:tc>
        <w:tc>
          <w:tcPr>
            <w:tcW w:w="709" w:type="dxa"/>
            <w:tcBorders>
              <w:top w:val="single" w:sz="4" w:space="0" w:color="auto"/>
              <w:left w:val="single" w:sz="4" w:space="0" w:color="auto"/>
              <w:bottom w:val="single" w:sz="4" w:space="0" w:color="auto"/>
              <w:right w:val="single" w:sz="4" w:space="0" w:color="auto"/>
            </w:tcBorders>
          </w:tcPr>
          <w:p w14:paraId="20AD1AFE" w14:textId="77777777" w:rsidR="00F8385C" w:rsidRPr="00346D81" w:rsidRDefault="00F8385C" w:rsidP="00346D81">
            <w:pPr>
              <w:pStyle w:val="TAC"/>
              <w:rPr>
                <w:rFonts w:cs="v4.2.0"/>
                <w:lang w:eastAsia="en-GB"/>
                <w:rPrChange w:id="1410" w:author="Emilio Ruiz" w:date="2025-05-01T11:54:00Z" w16du:dateUtc="2025-05-01T09:54:00Z">
                  <w:rPr>
                    <w:rFonts w:ascii="Arial" w:hAnsi="Arial" w:cs="Arial"/>
                    <w:sz w:val="18"/>
                  </w:rPr>
                </w:rPrChange>
              </w:rPr>
              <w:pPrChange w:id="1411" w:author="Emilio Ruiz" w:date="2025-05-01T11:54:00Z" w16du:dateUtc="2025-05-01T09:54: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2BF1415D" w14:textId="77777777" w:rsidR="00F8385C" w:rsidRPr="00BC468A" w:rsidRDefault="00F8385C" w:rsidP="00346D81">
            <w:pPr>
              <w:pStyle w:val="TAL"/>
              <w:rPr>
                <w:lang w:eastAsia="en-GB"/>
              </w:rPr>
              <w:pPrChange w:id="1412"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61656460" w14:textId="77777777" w:rsidR="00F8385C" w:rsidRPr="00346D81" w:rsidRDefault="00F8385C" w:rsidP="00346D81">
            <w:pPr>
              <w:pStyle w:val="TAC"/>
              <w:rPr>
                <w:rFonts w:cs="v4.2.0"/>
                <w:lang w:eastAsia="en-GB"/>
                <w:rPrChange w:id="1413" w:author="Emilio Ruiz" w:date="2025-05-01T11:54:00Z" w16du:dateUtc="2025-05-01T09:54:00Z">
                  <w:rPr>
                    <w:rFonts w:ascii="Arial" w:hAnsi="Arial" w:cs="Arial"/>
                    <w:sz w:val="18"/>
                  </w:rPr>
                </w:rPrChange>
              </w:rPr>
              <w:pPrChange w:id="1414" w:author="Emilio Ruiz" w:date="2025-05-01T11:54:00Z" w16du:dateUtc="2025-05-01T09:54:00Z">
                <w:pPr>
                  <w:keepNext/>
                  <w:keepLines/>
                  <w:spacing w:after="0"/>
                  <w:jc w:val="center"/>
                </w:pPr>
              </w:pPrChange>
            </w:pPr>
            <w:r w:rsidRPr="00346D81">
              <w:rPr>
                <w:rFonts w:cs="v4.2.0"/>
                <w:lang w:eastAsia="en-GB"/>
                <w:rPrChange w:id="1415" w:author="Emilio Ruiz" w:date="2025-05-01T11:54:00Z" w16du:dateUtc="2025-05-01T09:54: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hideMark/>
          </w:tcPr>
          <w:p w14:paraId="09C89DAE" w14:textId="77777777" w:rsidR="00F8385C" w:rsidRPr="00346D81" w:rsidRDefault="00F8385C" w:rsidP="00346D81">
            <w:pPr>
              <w:pStyle w:val="TAL"/>
              <w:rPr>
                <w:lang w:eastAsia="en-GB"/>
                <w:rPrChange w:id="1416" w:author="Emilio Ruiz" w:date="2025-05-01T11:54:00Z" w16du:dateUtc="2025-05-01T09:54:00Z">
                  <w:rPr>
                    <w:rFonts w:ascii="Arial" w:hAnsi="Arial" w:cs="Arial"/>
                    <w:sz w:val="18"/>
                  </w:rPr>
                </w:rPrChange>
              </w:rPr>
              <w:pPrChange w:id="1417" w:author="Emilio Ruiz" w:date="2025-05-01T11:54:00Z" w16du:dateUtc="2025-05-01T09:54:00Z">
                <w:pPr>
                  <w:keepNext/>
                  <w:keepLines/>
                  <w:spacing w:after="0"/>
                </w:pPr>
              </w:pPrChange>
            </w:pPr>
            <w:r w:rsidRPr="00BC468A">
              <w:rPr>
                <w:lang w:eastAsia="en-GB"/>
              </w:rPr>
              <w:t>L3 filtering is not used</w:t>
            </w:r>
          </w:p>
        </w:tc>
      </w:tr>
      <w:tr w:rsidR="00F8385C" w:rsidRPr="00BC468A" w14:paraId="7024611D"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2843D6A5" w14:textId="77777777" w:rsidR="00F8385C" w:rsidRPr="00346D81" w:rsidRDefault="00F8385C" w:rsidP="00346D81">
            <w:pPr>
              <w:pStyle w:val="TAL"/>
              <w:rPr>
                <w:lang w:eastAsia="en-GB"/>
                <w:rPrChange w:id="1418" w:author="Emilio Ruiz" w:date="2025-05-01T11:53:00Z" w16du:dateUtc="2025-05-01T09:53:00Z">
                  <w:rPr>
                    <w:rFonts w:ascii="Arial" w:hAnsi="Arial" w:cs="Arial"/>
                    <w:sz w:val="18"/>
                  </w:rPr>
                </w:rPrChange>
              </w:rPr>
              <w:pPrChange w:id="1419" w:author="Emilio Ruiz" w:date="2025-05-01T11:53:00Z" w16du:dateUtc="2025-05-01T09:53:00Z">
                <w:pPr>
                  <w:keepNext/>
                  <w:keepLines/>
                  <w:spacing w:after="0"/>
                </w:pPr>
              </w:pPrChange>
            </w:pPr>
            <w:r w:rsidRPr="00346D81">
              <w:rPr>
                <w:lang w:eastAsia="en-GB"/>
                <w:rPrChange w:id="1420" w:author="Emilio Ruiz" w:date="2025-05-01T11:53:00Z" w16du:dateUtc="2025-05-01T09:53:00Z">
                  <w:rPr>
                    <w:rFonts w:ascii="Arial" w:hAnsi="Arial" w:cs="Arial"/>
                    <w:sz w:val="18"/>
                  </w:rPr>
                </w:rPrChange>
              </w:rPr>
              <w:t>DRX</w:t>
            </w:r>
          </w:p>
        </w:tc>
        <w:tc>
          <w:tcPr>
            <w:tcW w:w="709" w:type="dxa"/>
            <w:tcBorders>
              <w:top w:val="single" w:sz="4" w:space="0" w:color="auto"/>
              <w:left w:val="single" w:sz="4" w:space="0" w:color="auto"/>
              <w:bottom w:val="single" w:sz="4" w:space="0" w:color="auto"/>
              <w:right w:val="single" w:sz="4" w:space="0" w:color="auto"/>
            </w:tcBorders>
            <w:hideMark/>
          </w:tcPr>
          <w:p w14:paraId="4D8E3A41" w14:textId="77777777" w:rsidR="00F8385C" w:rsidRPr="00346D81" w:rsidRDefault="00F8385C" w:rsidP="00346D81">
            <w:pPr>
              <w:pStyle w:val="TAC"/>
              <w:rPr>
                <w:rFonts w:cs="v4.2.0"/>
                <w:lang w:eastAsia="en-GB"/>
                <w:rPrChange w:id="1421" w:author="Emilio Ruiz" w:date="2025-05-01T11:54:00Z" w16du:dateUtc="2025-05-01T09:54:00Z">
                  <w:rPr>
                    <w:rFonts w:ascii="Arial" w:hAnsi="Arial" w:cs="Arial"/>
                    <w:sz w:val="18"/>
                    <w:lang w:eastAsia="zh-CN"/>
                  </w:rPr>
                </w:rPrChange>
              </w:rPr>
              <w:pPrChange w:id="1422" w:author="Emilio Ruiz" w:date="2025-05-01T11:54:00Z" w16du:dateUtc="2025-05-01T09:54:00Z">
                <w:pPr>
                  <w:keepNext/>
                  <w:keepLines/>
                  <w:spacing w:after="0"/>
                </w:pPr>
              </w:pPrChange>
            </w:pPr>
            <w:proofErr w:type="spellStart"/>
            <w:r w:rsidRPr="00346D81">
              <w:rPr>
                <w:rFonts w:cs="v4.2.0"/>
                <w:lang w:eastAsia="en-GB"/>
                <w:rPrChange w:id="1423" w:author="Emilio Ruiz" w:date="2025-05-01T11:54:00Z" w16du:dateUtc="2025-05-01T09:54:00Z">
                  <w:rPr>
                    <w:rFonts w:ascii="Arial" w:hAnsi="Arial" w:cs="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645D9FEF" w14:textId="77777777" w:rsidR="00F8385C" w:rsidRPr="00346D81" w:rsidRDefault="00F8385C" w:rsidP="00346D81">
            <w:pPr>
              <w:pStyle w:val="TAL"/>
              <w:rPr>
                <w:lang w:eastAsia="en-GB"/>
                <w:rPrChange w:id="1424" w:author="Emilio Ruiz" w:date="2025-05-01T11:54:00Z" w16du:dateUtc="2025-05-01T09:54:00Z">
                  <w:rPr>
                    <w:rFonts w:ascii="Arial" w:hAnsi="Arial" w:cs="Arial"/>
                    <w:sz w:val="18"/>
                  </w:rPr>
                </w:rPrChange>
              </w:rPr>
              <w:pPrChange w:id="1425"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tcPr>
          <w:p w14:paraId="76CD893C" w14:textId="77777777" w:rsidR="00F8385C" w:rsidRPr="00346D81" w:rsidRDefault="00F8385C" w:rsidP="00346D81">
            <w:pPr>
              <w:pStyle w:val="TAC"/>
              <w:rPr>
                <w:rFonts w:cs="v4.2.0"/>
                <w:lang w:eastAsia="en-GB"/>
                <w:rPrChange w:id="1426" w:author="Emilio Ruiz" w:date="2025-05-01T11:54:00Z" w16du:dateUtc="2025-05-01T09:54:00Z">
                  <w:rPr>
                    <w:rFonts w:ascii="Arial" w:hAnsi="Arial" w:cs="Arial"/>
                    <w:sz w:val="18"/>
                    <w:lang w:eastAsia="zh-CN"/>
                  </w:rPr>
                </w:rPrChange>
              </w:rPr>
              <w:pPrChange w:id="1427" w:author="Emilio Ruiz" w:date="2025-05-01T11:54:00Z" w16du:dateUtc="2025-05-01T09:54:00Z">
                <w:pPr>
                  <w:keepNext/>
                  <w:keepLines/>
                  <w:spacing w:after="0"/>
                  <w:jc w:val="center"/>
                </w:pPr>
              </w:pPrChange>
            </w:pPr>
            <w:r w:rsidRPr="00346D81">
              <w:rPr>
                <w:rFonts w:cs="v4.2.0"/>
                <w:lang w:eastAsia="en-GB"/>
                <w:rPrChange w:id="1428" w:author="Emilio Ruiz" w:date="2025-05-01T11:54:00Z" w16du:dateUtc="2025-05-01T09:54:00Z">
                  <w:rPr>
                    <w:rFonts w:ascii="Arial" w:hAnsi="Arial" w:cs="Arial"/>
                    <w:sz w:val="18"/>
                    <w:lang w:eastAsia="zh-CN"/>
                  </w:rPr>
                </w:rPrChange>
              </w:rPr>
              <w:t>OFF</w:t>
            </w:r>
          </w:p>
        </w:tc>
        <w:tc>
          <w:tcPr>
            <w:tcW w:w="2977" w:type="dxa"/>
            <w:tcBorders>
              <w:top w:val="single" w:sz="4" w:space="0" w:color="auto"/>
              <w:left w:val="single" w:sz="4" w:space="0" w:color="auto"/>
              <w:bottom w:val="single" w:sz="4" w:space="0" w:color="auto"/>
              <w:right w:val="single" w:sz="4" w:space="0" w:color="auto"/>
            </w:tcBorders>
            <w:hideMark/>
          </w:tcPr>
          <w:p w14:paraId="4616B4D6" w14:textId="77777777" w:rsidR="00F8385C" w:rsidRPr="00346D81" w:rsidRDefault="00F8385C" w:rsidP="00346D81">
            <w:pPr>
              <w:pStyle w:val="TAL"/>
              <w:rPr>
                <w:lang w:eastAsia="en-GB"/>
                <w:rPrChange w:id="1429" w:author="Emilio Ruiz" w:date="2025-05-01T11:54:00Z" w16du:dateUtc="2025-05-01T09:54:00Z">
                  <w:rPr>
                    <w:rFonts w:ascii="Arial" w:hAnsi="Arial" w:cs="Arial"/>
                    <w:sz w:val="18"/>
                    <w:lang w:eastAsia="zh-CN"/>
                  </w:rPr>
                </w:rPrChange>
              </w:rPr>
              <w:pPrChange w:id="1430" w:author="Emilio Ruiz" w:date="2025-05-01T11:54:00Z" w16du:dateUtc="2025-05-01T09:54:00Z">
                <w:pPr>
                  <w:keepNext/>
                  <w:keepLines/>
                  <w:spacing w:after="0"/>
                </w:pPr>
              </w:pPrChange>
            </w:pPr>
          </w:p>
        </w:tc>
      </w:tr>
      <w:tr w:rsidR="00F8385C" w:rsidRPr="00BC468A" w14:paraId="73942986"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3EAE7A8A" w14:textId="77777777" w:rsidR="00F8385C" w:rsidRPr="00346D81" w:rsidRDefault="00F8385C" w:rsidP="00346D81">
            <w:pPr>
              <w:pStyle w:val="TAL"/>
              <w:rPr>
                <w:lang w:eastAsia="en-GB"/>
                <w:rPrChange w:id="1431" w:author="Emilio Ruiz" w:date="2025-05-01T11:53:00Z" w16du:dateUtc="2025-05-01T09:53:00Z">
                  <w:rPr>
                    <w:rFonts w:ascii="Arial" w:hAnsi="Arial" w:cs="Arial"/>
                    <w:sz w:val="18"/>
                  </w:rPr>
                </w:rPrChange>
              </w:rPr>
              <w:pPrChange w:id="1432" w:author="Emilio Ruiz" w:date="2025-05-01T11:53:00Z" w16du:dateUtc="2025-05-01T09:53:00Z">
                <w:pPr>
                  <w:keepNext/>
                  <w:keepLines/>
                  <w:spacing w:after="0"/>
                </w:pPr>
              </w:pPrChange>
            </w:pPr>
            <w:r w:rsidRPr="00346D81">
              <w:rPr>
                <w:lang w:eastAsia="en-GB"/>
                <w:rPrChange w:id="1433" w:author="Emilio Ruiz" w:date="2025-05-01T11:53:00Z" w16du:dateUtc="2025-05-01T09:53:00Z">
                  <w:rPr>
                    <w:rFonts w:ascii="Arial" w:hAnsi="Arial" w:cs="Arial"/>
                    <w:sz w:val="18"/>
                  </w:rPr>
                </w:rPrChange>
              </w:rPr>
              <w:t>Time offset between serving and neighbour cells</w:t>
            </w:r>
          </w:p>
        </w:tc>
        <w:tc>
          <w:tcPr>
            <w:tcW w:w="709" w:type="dxa"/>
            <w:tcBorders>
              <w:top w:val="single" w:sz="4" w:space="0" w:color="auto"/>
              <w:left w:val="single" w:sz="4" w:space="0" w:color="auto"/>
              <w:bottom w:val="single" w:sz="4" w:space="0" w:color="auto"/>
              <w:right w:val="single" w:sz="4" w:space="0" w:color="auto"/>
            </w:tcBorders>
          </w:tcPr>
          <w:p w14:paraId="469FD447" w14:textId="77777777" w:rsidR="00F8385C" w:rsidRPr="00346D81" w:rsidRDefault="00F8385C" w:rsidP="00346D81">
            <w:pPr>
              <w:pStyle w:val="TAC"/>
              <w:rPr>
                <w:rFonts w:cs="v4.2.0"/>
                <w:lang w:eastAsia="en-GB"/>
                <w:rPrChange w:id="1434" w:author="Emilio Ruiz" w:date="2025-05-01T11:54:00Z" w16du:dateUtc="2025-05-01T09:54:00Z">
                  <w:rPr>
                    <w:rFonts w:ascii="Arial" w:hAnsi="Arial" w:cs="Arial"/>
                    <w:sz w:val="18"/>
                  </w:rPr>
                </w:rPrChange>
              </w:rPr>
              <w:pPrChange w:id="1435" w:author="Emilio Ruiz" w:date="2025-05-01T11:54:00Z" w16du:dateUtc="2025-05-01T09:54:00Z">
                <w:pPr>
                  <w:keepNext/>
                  <w:keepLines/>
                  <w:spacing w:after="0"/>
                </w:pPr>
              </w:pPrChange>
            </w:pPr>
            <w:proofErr w:type="spellStart"/>
            <w:r w:rsidRPr="00346D81">
              <w:rPr>
                <w:rFonts w:cs="v4.2.0"/>
                <w:lang w:eastAsia="en-GB"/>
                <w:rPrChange w:id="1436" w:author="Emilio Ruiz" w:date="2025-05-01T11:54:00Z" w16du:dateUtc="2025-05-01T09:54:00Z">
                  <w:rPr>
                    <w:rFonts w:ascii="Arial" w:hAnsi="Arial" w:cs="Arial"/>
                    <w:sz w:val="18"/>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C9F80F4" w14:textId="77777777" w:rsidR="00F8385C" w:rsidRPr="00BC468A" w:rsidRDefault="00F8385C" w:rsidP="00346D81">
            <w:pPr>
              <w:pStyle w:val="TAL"/>
              <w:rPr>
                <w:lang w:eastAsia="en-GB"/>
              </w:rPr>
              <w:pPrChange w:id="1437"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0E2316B1" w14:textId="77777777" w:rsidR="00F8385C" w:rsidRPr="00346D81" w:rsidRDefault="00F8385C" w:rsidP="00346D81">
            <w:pPr>
              <w:pStyle w:val="TAC"/>
              <w:rPr>
                <w:rFonts w:cs="v4.2.0"/>
                <w:lang w:eastAsia="en-GB"/>
                <w:rPrChange w:id="1438" w:author="Emilio Ruiz" w:date="2025-05-01T11:54:00Z" w16du:dateUtc="2025-05-01T09:54:00Z">
                  <w:rPr>
                    <w:rFonts w:ascii="Arial" w:hAnsi="Arial" w:cs="Arial"/>
                    <w:sz w:val="18"/>
                  </w:rPr>
                </w:rPrChange>
              </w:rPr>
              <w:pPrChange w:id="1439" w:author="Emilio Ruiz" w:date="2025-05-01T11:54:00Z" w16du:dateUtc="2025-05-01T09:54:00Z">
                <w:pPr>
                  <w:keepNext/>
                  <w:keepLines/>
                  <w:spacing w:after="0"/>
                  <w:jc w:val="center"/>
                </w:pPr>
              </w:pPrChange>
            </w:pPr>
            <w:r w:rsidRPr="00346D81">
              <w:rPr>
                <w:rFonts w:cs="v4.2.0"/>
                <w:lang w:eastAsia="en-GB"/>
                <w:rPrChange w:id="1440" w:author="Emilio Ruiz" w:date="2025-05-01T11:54:00Z" w16du:dateUtc="2025-05-01T09:54:00Z">
                  <w:rPr>
                    <w:rFonts w:ascii="Arial" w:hAnsi="Arial"/>
                    <w:sz w:val="18"/>
                    <w:lang w:eastAsia="zh-CN"/>
                  </w:rPr>
                </w:rPrChange>
              </w:rPr>
              <w:t>3</w:t>
            </w:r>
          </w:p>
        </w:tc>
        <w:tc>
          <w:tcPr>
            <w:tcW w:w="2977" w:type="dxa"/>
            <w:tcBorders>
              <w:top w:val="single" w:sz="4" w:space="0" w:color="auto"/>
              <w:left w:val="single" w:sz="4" w:space="0" w:color="auto"/>
              <w:bottom w:val="single" w:sz="4" w:space="0" w:color="auto"/>
              <w:right w:val="single" w:sz="4" w:space="0" w:color="auto"/>
            </w:tcBorders>
            <w:hideMark/>
          </w:tcPr>
          <w:p w14:paraId="732A3620" w14:textId="77777777" w:rsidR="00F8385C" w:rsidRPr="00BC468A" w:rsidRDefault="00F8385C" w:rsidP="00346D81">
            <w:pPr>
              <w:pStyle w:val="TAL"/>
              <w:rPr>
                <w:lang w:eastAsia="en-GB"/>
              </w:rPr>
              <w:pPrChange w:id="1441" w:author="Emilio Ruiz" w:date="2025-05-01T11:54:00Z" w16du:dateUtc="2025-05-01T09:54:00Z">
                <w:pPr>
                  <w:keepNext/>
                  <w:keepLines/>
                  <w:spacing w:after="0"/>
                </w:pPr>
              </w:pPrChange>
            </w:pPr>
            <w:r w:rsidRPr="00BC468A">
              <w:rPr>
                <w:lang w:eastAsia="en-GB"/>
              </w:rPr>
              <w:t>Asynchronous cells.</w:t>
            </w:r>
          </w:p>
          <w:p w14:paraId="356B61D0" w14:textId="77777777" w:rsidR="00F8385C" w:rsidRPr="00346D81" w:rsidRDefault="00F8385C" w:rsidP="00346D81">
            <w:pPr>
              <w:pStyle w:val="TAL"/>
              <w:rPr>
                <w:lang w:eastAsia="en-GB"/>
                <w:rPrChange w:id="1442" w:author="Emilio Ruiz" w:date="2025-05-01T11:54:00Z" w16du:dateUtc="2025-05-01T09:54:00Z">
                  <w:rPr>
                    <w:rFonts w:ascii="Arial" w:hAnsi="Arial" w:cs="Arial"/>
                    <w:sz w:val="18"/>
                  </w:rPr>
                </w:rPrChange>
              </w:rPr>
              <w:pPrChange w:id="1443" w:author="Emilio Ruiz" w:date="2025-05-01T11:54:00Z" w16du:dateUtc="2025-05-01T09:54:00Z">
                <w:pPr>
                  <w:keepNext/>
                  <w:keepLines/>
                  <w:spacing w:after="0"/>
                </w:pPr>
              </w:pPrChange>
            </w:pPr>
            <w:r w:rsidRPr="00BC468A">
              <w:rPr>
                <w:lang w:eastAsia="en-GB"/>
              </w:rPr>
              <w:t>The timing of Cell 2 is 3ms later than the timing of Cell 1.</w:t>
            </w:r>
          </w:p>
        </w:tc>
      </w:tr>
      <w:tr w:rsidR="00F8385C" w:rsidRPr="00BC468A" w14:paraId="5FDB0106"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1609E607" w14:textId="77777777" w:rsidR="00F8385C" w:rsidRPr="00346D81" w:rsidRDefault="00F8385C" w:rsidP="00346D81">
            <w:pPr>
              <w:pStyle w:val="TAL"/>
              <w:rPr>
                <w:lang w:eastAsia="en-GB"/>
                <w:rPrChange w:id="1444" w:author="Emilio Ruiz" w:date="2025-05-01T11:53:00Z" w16du:dateUtc="2025-05-01T09:53:00Z">
                  <w:rPr>
                    <w:rFonts w:ascii="Arial" w:hAnsi="Arial" w:cs="Arial"/>
                    <w:sz w:val="18"/>
                  </w:rPr>
                </w:rPrChange>
              </w:rPr>
              <w:pPrChange w:id="1445" w:author="Emilio Ruiz" w:date="2025-05-01T11:53:00Z" w16du:dateUtc="2025-05-01T09:53:00Z">
                <w:pPr>
                  <w:keepNext/>
                  <w:keepLines/>
                  <w:spacing w:after="0"/>
                </w:pPr>
              </w:pPrChange>
            </w:pPr>
            <w:r w:rsidRPr="00BC468A">
              <w:rPr>
                <w:lang w:eastAsia="en-GB"/>
              </w:rPr>
              <w:t>T1</w:t>
            </w:r>
          </w:p>
        </w:tc>
        <w:tc>
          <w:tcPr>
            <w:tcW w:w="709" w:type="dxa"/>
            <w:tcBorders>
              <w:top w:val="single" w:sz="4" w:space="0" w:color="auto"/>
              <w:left w:val="single" w:sz="4" w:space="0" w:color="auto"/>
              <w:bottom w:val="single" w:sz="4" w:space="0" w:color="auto"/>
              <w:right w:val="single" w:sz="4" w:space="0" w:color="auto"/>
            </w:tcBorders>
            <w:hideMark/>
          </w:tcPr>
          <w:p w14:paraId="14CA670C" w14:textId="77777777" w:rsidR="00F8385C" w:rsidRPr="00346D81" w:rsidRDefault="00F8385C" w:rsidP="00346D81">
            <w:pPr>
              <w:pStyle w:val="TAC"/>
              <w:rPr>
                <w:rFonts w:cs="v4.2.0"/>
                <w:lang w:eastAsia="en-GB"/>
                <w:rPrChange w:id="1446" w:author="Emilio Ruiz" w:date="2025-05-01T11:54:00Z" w16du:dateUtc="2025-05-01T09:54:00Z">
                  <w:rPr>
                    <w:rFonts w:ascii="Arial" w:hAnsi="Arial" w:cs="Arial"/>
                    <w:sz w:val="18"/>
                  </w:rPr>
                </w:rPrChange>
              </w:rPr>
              <w:pPrChange w:id="1447" w:author="Emilio Ruiz" w:date="2025-05-01T11:54:00Z" w16du:dateUtc="2025-05-01T09:54:00Z">
                <w:pPr>
                  <w:keepNext/>
                  <w:keepLines/>
                  <w:spacing w:after="0"/>
                </w:pPr>
              </w:pPrChange>
            </w:pPr>
            <w:r w:rsidRPr="00346D81">
              <w:rPr>
                <w:rFonts w:cs="v4.2.0"/>
                <w:lang w:eastAsia="en-GB"/>
                <w:rPrChange w:id="1448" w:author="Emilio Ruiz" w:date="2025-05-01T11:54:00Z" w16du:dateUtc="2025-05-01T09:54: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33DFFC4B" w14:textId="77777777" w:rsidR="00F8385C" w:rsidRPr="00BC468A" w:rsidRDefault="00F8385C" w:rsidP="00346D81">
            <w:pPr>
              <w:pStyle w:val="TAL"/>
              <w:rPr>
                <w:lang w:eastAsia="en-GB"/>
              </w:rPr>
              <w:pPrChange w:id="1449"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32DEA748" w14:textId="77777777" w:rsidR="00F8385C" w:rsidRPr="00346D81" w:rsidRDefault="00F8385C" w:rsidP="00346D81">
            <w:pPr>
              <w:pStyle w:val="TAC"/>
              <w:rPr>
                <w:rFonts w:cs="v4.2.0"/>
                <w:lang w:eastAsia="en-GB"/>
                <w:rPrChange w:id="1450" w:author="Emilio Ruiz" w:date="2025-05-01T11:54:00Z" w16du:dateUtc="2025-05-01T09:54:00Z">
                  <w:rPr>
                    <w:rFonts w:ascii="Arial" w:hAnsi="Arial" w:cs="Arial"/>
                    <w:sz w:val="18"/>
                  </w:rPr>
                </w:rPrChange>
              </w:rPr>
              <w:pPrChange w:id="1451" w:author="Emilio Ruiz" w:date="2025-05-01T11:54:00Z" w16du:dateUtc="2025-05-01T09:54:00Z">
                <w:pPr>
                  <w:keepNext/>
                  <w:keepLines/>
                  <w:spacing w:after="0"/>
                  <w:jc w:val="center"/>
                </w:pPr>
              </w:pPrChange>
            </w:pPr>
            <w:r w:rsidRPr="00346D81">
              <w:rPr>
                <w:rFonts w:cs="v4.2.0"/>
                <w:lang w:eastAsia="en-GB"/>
                <w:rPrChange w:id="1452" w:author="Emilio Ruiz" w:date="2025-05-01T11:54:00Z" w16du:dateUtc="2025-05-01T09:54:00Z">
                  <w:rPr>
                    <w:rFonts w:ascii="Arial" w:hAnsi="Arial"/>
                    <w:sz w:val="18"/>
                  </w:rPr>
                </w:rPrChange>
              </w:rPr>
              <w:t>5</w:t>
            </w:r>
          </w:p>
        </w:tc>
        <w:tc>
          <w:tcPr>
            <w:tcW w:w="2977" w:type="dxa"/>
            <w:tcBorders>
              <w:top w:val="single" w:sz="4" w:space="0" w:color="auto"/>
              <w:left w:val="single" w:sz="4" w:space="0" w:color="auto"/>
              <w:bottom w:val="single" w:sz="4" w:space="0" w:color="auto"/>
              <w:right w:val="single" w:sz="4" w:space="0" w:color="auto"/>
            </w:tcBorders>
          </w:tcPr>
          <w:p w14:paraId="22C44D6D" w14:textId="77777777" w:rsidR="00F8385C" w:rsidRPr="00346D81" w:rsidRDefault="00F8385C" w:rsidP="00346D81">
            <w:pPr>
              <w:pStyle w:val="TAL"/>
              <w:rPr>
                <w:lang w:eastAsia="en-GB"/>
                <w:rPrChange w:id="1453" w:author="Emilio Ruiz" w:date="2025-05-01T11:54:00Z" w16du:dateUtc="2025-05-01T09:54:00Z">
                  <w:rPr>
                    <w:rFonts w:ascii="Arial" w:hAnsi="Arial" w:cs="Arial"/>
                    <w:sz w:val="18"/>
                  </w:rPr>
                </w:rPrChange>
              </w:rPr>
              <w:pPrChange w:id="1454" w:author="Emilio Ruiz" w:date="2025-05-01T11:54:00Z" w16du:dateUtc="2025-05-01T09:54:00Z">
                <w:pPr>
                  <w:keepNext/>
                  <w:keepLines/>
                  <w:spacing w:after="0"/>
                </w:pPr>
              </w:pPrChange>
            </w:pPr>
          </w:p>
        </w:tc>
      </w:tr>
      <w:tr w:rsidR="00F8385C" w:rsidRPr="00BC468A" w14:paraId="79EE7A23"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6FC32662" w14:textId="77777777" w:rsidR="00F8385C" w:rsidRPr="00346D81" w:rsidRDefault="00F8385C" w:rsidP="00346D81">
            <w:pPr>
              <w:pStyle w:val="TAL"/>
              <w:rPr>
                <w:lang w:eastAsia="en-GB"/>
                <w:rPrChange w:id="1455" w:author="Emilio Ruiz" w:date="2025-05-01T11:53:00Z" w16du:dateUtc="2025-05-01T09:53:00Z">
                  <w:rPr>
                    <w:rFonts w:ascii="Arial" w:hAnsi="Arial" w:cs="Arial"/>
                    <w:sz w:val="18"/>
                  </w:rPr>
                </w:rPrChange>
              </w:rPr>
              <w:pPrChange w:id="1456" w:author="Emilio Ruiz" w:date="2025-05-01T11:53:00Z" w16du:dateUtc="2025-05-01T09:53:00Z">
                <w:pPr>
                  <w:keepNext/>
                  <w:keepLines/>
                  <w:spacing w:after="0"/>
                </w:pPr>
              </w:pPrChange>
            </w:pPr>
            <w:r w:rsidRPr="00BC468A">
              <w:rPr>
                <w:lang w:eastAsia="en-GB"/>
              </w:rPr>
              <w:t>T2</w:t>
            </w:r>
          </w:p>
        </w:tc>
        <w:tc>
          <w:tcPr>
            <w:tcW w:w="709" w:type="dxa"/>
            <w:tcBorders>
              <w:top w:val="single" w:sz="4" w:space="0" w:color="auto"/>
              <w:left w:val="single" w:sz="4" w:space="0" w:color="auto"/>
              <w:bottom w:val="single" w:sz="4" w:space="0" w:color="auto"/>
              <w:right w:val="single" w:sz="4" w:space="0" w:color="auto"/>
            </w:tcBorders>
            <w:hideMark/>
          </w:tcPr>
          <w:p w14:paraId="2CA46A53" w14:textId="77777777" w:rsidR="00F8385C" w:rsidRPr="00346D81" w:rsidRDefault="00F8385C" w:rsidP="00346D81">
            <w:pPr>
              <w:pStyle w:val="TAC"/>
              <w:rPr>
                <w:rFonts w:cs="v4.2.0"/>
                <w:lang w:eastAsia="en-GB"/>
                <w:rPrChange w:id="1457" w:author="Emilio Ruiz" w:date="2025-05-01T11:54:00Z" w16du:dateUtc="2025-05-01T09:54:00Z">
                  <w:rPr>
                    <w:rFonts w:ascii="Arial" w:hAnsi="Arial" w:cs="Arial"/>
                    <w:sz w:val="18"/>
                  </w:rPr>
                </w:rPrChange>
              </w:rPr>
              <w:pPrChange w:id="1458" w:author="Emilio Ruiz" w:date="2025-05-01T11:54:00Z" w16du:dateUtc="2025-05-01T09:54:00Z">
                <w:pPr>
                  <w:keepNext/>
                  <w:keepLines/>
                  <w:spacing w:after="0"/>
                </w:pPr>
              </w:pPrChange>
            </w:pPr>
            <w:r w:rsidRPr="00346D81">
              <w:rPr>
                <w:rFonts w:cs="v4.2.0"/>
                <w:lang w:eastAsia="en-GB"/>
                <w:rPrChange w:id="1459" w:author="Emilio Ruiz" w:date="2025-05-01T11:54:00Z" w16du:dateUtc="2025-05-01T09:54: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3A8FBB35" w14:textId="77777777" w:rsidR="00F8385C" w:rsidRPr="00BC468A" w:rsidRDefault="00F8385C" w:rsidP="00346D81">
            <w:pPr>
              <w:pStyle w:val="TAL"/>
              <w:rPr>
                <w:lang w:eastAsia="en-GB"/>
              </w:rPr>
              <w:pPrChange w:id="1460" w:author="Emilio Ruiz" w:date="2025-05-01T11:54:00Z" w16du:dateUtc="2025-05-01T09:54:00Z">
                <w:pPr>
                  <w:keepNext/>
                  <w:keepLines/>
                  <w:spacing w:after="0"/>
                </w:pPr>
              </w:pPrChange>
            </w:pPr>
            <w:r w:rsidRPr="00BC468A">
              <w:rPr>
                <w:lang w:eastAsia="en-GB"/>
              </w:rPr>
              <w:t>1, 2</w:t>
            </w:r>
          </w:p>
        </w:tc>
        <w:tc>
          <w:tcPr>
            <w:tcW w:w="2410" w:type="dxa"/>
            <w:tcBorders>
              <w:top w:val="single" w:sz="4" w:space="0" w:color="auto"/>
              <w:left w:val="single" w:sz="4" w:space="0" w:color="auto"/>
              <w:bottom w:val="single" w:sz="4" w:space="0" w:color="auto"/>
              <w:right w:val="single" w:sz="4" w:space="0" w:color="auto"/>
            </w:tcBorders>
            <w:hideMark/>
          </w:tcPr>
          <w:p w14:paraId="370DBDEA" w14:textId="77777777" w:rsidR="00F8385C" w:rsidRPr="00346D81" w:rsidRDefault="00F8385C" w:rsidP="00346D81">
            <w:pPr>
              <w:pStyle w:val="TAC"/>
              <w:rPr>
                <w:rFonts w:cs="v4.2.0"/>
                <w:lang w:eastAsia="en-GB"/>
                <w:rPrChange w:id="1461" w:author="Emilio Ruiz" w:date="2025-05-01T11:54:00Z" w16du:dateUtc="2025-05-01T09:54:00Z">
                  <w:rPr>
                    <w:rFonts w:ascii="Arial" w:hAnsi="Arial" w:cs="Arial"/>
                    <w:sz w:val="18"/>
                  </w:rPr>
                </w:rPrChange>
              </w:rPr>
              <w:pPrChange w:id="1462" w:author="Emilio Ruiz" w:date="2025-05-01T11:54:00Z" w16du:dateUtc="2025-05-01T09:54:00Z">
                <w:pPr>
                  <w:keepNext/>
                  <w:keepLines/>
                  <w:spacing w:after="0"/>
                  <w:jc w:val="center"/>
                </w:pPr>
              </w:pPrChange>
            </w:pPr>
            <w:r w:rsidRPr="00346D81">
              <w:rPr>
                <w:rFonts w:cs="v4.2.0"/>
                <w:lang w:eastAsia="en-GB"/>
                <w:rPrChange w:id="1463" w:author="Emilio Ruiz" w:date="2025-05-01T11:54:00Z" w16du:dateUtc="2025-05-01T09:54:00Z">
                  <w:rPr>
                    <w:rFonts w:ascii="Arial" w:hAnsi="Arial"/>
                    <w:sz w:val="18"/>
                  </w:rPr>
                </w:rPrChange>
              </w:rPr>
              <w:t>5</w:t>
            </w:r>
          </w:p>
        </w:tc>
        <w:tc>
          <w:tcPr>
            <w:tcW w:w="2977" w:type="dxa"/>
            <w:tcBorders>
              <w:top w:val="single" w:sz="4" w:space="0" w:color="auto"/>
              <w:left w:val="single" w:sz="4" w:space="0" w:color="auto"/>
              <w:bottom w:val="single" w:sz="4" w:space="0" w:color="auto"/>
              <w:right w:val="single" w:sz="4" w:space="0" w:color="auto"/>
            </w:tcBorders>
          </w:tcPr>
          <w:p w14:paraId="253B95CC" w14:textId="77777777" w:rsidR="00F8385C" w:rsidRPr="00346D81" w:rsidRDefault="00F8385C" w:rsidP="00346D81">
            <w:pPr>
              <w:pStyle w:val="TAL"/>
              <w:rPr>
                <w:lang w:eastAsia="en-GB"/>
                <w:rPrChange w:id="1464" w:author="Emilio Ruiz" w:date="2025-05-01T11:54:00Z" w16du:dateUtc="2025-05-01T09:54:00Z">
                  <w:rPr>
                    <w:rFonts w:ascii="Arial" w:hAnsi="Arial" w:cs="Arial"/>
                    <w:sz w:val="18"/>
                  </w:rPr>
                </w:rPrChange>
              </w:rPr>
              <w:pPrChange w:id="1465" w:author="Emilio Ruiz" w:date="2025-05-01T11:54:00Z" w16du:dateUtc="2025-05-01T09:54:00Z">
                <w:pPr>
                  <w:keepNext/>
                  <w:keepLines/>
                  <w:spacing w:after="0"/>
                </w:pPr>
              </w:pPrChange>
            </w:pPr>
          </w:p>
        </w:tc>
      </w:tr>
    </w:tbl>
    <w:p w14:paraId="4CD09869" w14:textId="77777777" w:rsidR="00F8385C" w:rsidRPr="00BC468A" w:rsidRDefault="00F8385C" w:rsidP="00F8385C"/>
    <w:p w14:paraId="7973CC2F" w14:textId="77777777" w:rsidR="00F8385C" w:rsidRPr="00BC468A" w:rsidRDefault="00F8385C" w:rsidP="00F8385C">
      <w:pPr>
        <w:pStyle w:val="H6"/>
        <w:keepNext w:val="0"/>
        <w:keepLines w:val="0"/>
      </w:pPr>
      <w:r w:rsidRPr="00BC468A">
        <w:t>14.5.1.3.4.2</w:t>
      </w:r>
      <w:r w:rsidRPr="00BC468A">
        <w:tab/>
        <w:t>Test procedure</w:t>
      </w:r>
    </w:p>
    <w:p w14:paraId="6A6D1152" w14:textId="77777777" w:rsidR="00F8385C" w:rsidRPr="00BC468A" w:rsidRDefault="00F8385C" w:rsidP="00F8385C">
      <w:pPr>
        <w:rPr>
          <w:rFonts w:cs="v4.2.0"/>
        </w:rPr>
      </w:pPr>
      <w:r w:rsidRPr="00BC468A">
        <w:rPr>
          <w:rFonts w:cs="v4.2.0"/>
        </w:rPr>
        <w:t>The test consists of two successive time periods, with time duration of T1, and T2 respectively. During time duration T1, the UE shall not have any timing information of Cell 2.</w:t>
      </w:r>
    </w:p>
    <w:p w14:paraId="753E665B" w14:textId="77777777" w:rsidR="00F8385C" w:rsidRPr="00BC468A" w:rsidRDefault="00F8385C" w:rsidP="00F8385C">
      <w:pPr>
        <w:ind w:left="568" w:hanging="284"/>
      </w:pPr>
      <w:r w:rsidRPr="00BC468A">
        <w:t>1.</w:t>
      </w:r>
      <w:r w:rsidRPr="00BC468A">
        <w:tab/>
        <w:t xml:space="preserve">Ensure the UE is in state RRC_CONNECTED with generic procedure parameters </w:t>
      </w:r>
      <w:r w:rsidRPr="00346D81">
        <w:rPr>
          <w:rPrChange w:id="1466" w:author="Emilio Ruiz" w:date="2025-05-01T11:54:00Z" w16du:dateUtc="2025-05-01T09:54:00Z">
            <w:rPr>
              <w:i/>
              <w:iCs/>
            </w:rPr>
          </w:rPrChange>
        </w:rPr>
        <w:t xml:space="preserve">Connectivity </w:t>
      </w:r>
      <w:r w:rsidRPr="00BC468A">
        <w:rPr>
          <w:i/>
          <w:iCs/>
        </w:rPr>
        <w:t>NR</w:t>
      </w:r>
      <w:r w:rsidRPr="00BC468A">
        <w:t xml:space="preserve">, </w:t>
      </w:r>
      <w:r w:rsidRPr="00346D81">
        <w:rPr>
          <w:rPrChange w:id="1467" w:author="Emilio Ruiz" w:date="2025-05-01T11:54:00Z" w16du:dateUtc="2025-05-01T09:54:00Z">
            <w:rPr>
              <w:i/>
              <w:iCs/>
            </w:rPr>
          </w:rPrChange>
        </w:rPr>
        <w:t>Connected without release</w:t>
      </w:r>
      <w:r w:rsidRPr="00BC468A">
        <w:rPr>
          <w:i/>
          <w:iCs/>
        </w:rPr>
        <w:t xml:space="preserve"> On</w:t>
      </w:r>
      <w:r w:rsidRPr="00BC468A">
        <w:t xml:space="preserve"> and </w:t>
      </w:r>
      <w:r w:rsidRPr="00346D81">
        <w:rPr>
          <w:rPrChange w:id="1468" w:author="Emilio Ruiz" w:date="2025-05-01T11:54:00Z" w16du:dateUtc="2025-05-01T09:54:00Z">
            <w:rPr>
              <w:i/>
              <w:iCs/>
            </w:rPr>
          </w:rPrChange>
        </w:rPr>
        <w:t>Test Mode</w:t>
      </w:r>
      <w:r w:rsidRPr="00BC468A">
        <w:rPr>
          <w:i/>
          <w:iCs/>
        </w:rPr>
        <w:t xml:space="preserve"> On</w:t>
      </w:r>
      <w:r w:rsidRPr="00BC468A">
        <w:t xml:space="preserve"> according to TS 38.508-1 [14] clause 4.5. Cell 1 is the active cell.</w:t>
      </w:r>
    </w:p>
    <w:p w14:paraId="75E99CA7" w14:textId="77777777" w:rsidR="00F8385C" w:rsidRPr="00BC468A" w:rsidRDefault="00F8385C" w:rsidP="00F8385C">
      <w:pPr>
        <w:ind w:left="568" w:hanging="284"/>
      </w:pPr>
      <w:r w:rsidRPr="00BC468A">
        <w:t>2.</w:t>
      </w:r>
      <w:r w:rsidRPr="00BC468A">
        <w:tab/>
        <w:t>Set the parameters according to T1 in Table 14.5.1.3.5-1.</w:t>
      </w:r>
    </w:p>
    <w:p w14:paraId="1E2BAC94" w14:textId="77777777" w:rsidR="00F8385C" w:rsidRPr="00BC468A" w:rsidRDefault="00F8385C" w:rsidP="00F8385C">
      <w:pPr>
        <w:ind w:left="568" w:hanging="284"/>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intra-frequency measurement object, event A3, and SMTC configuration according to Table 14.5.1.3.4.1-3.</w:t>
      </w:r>
    </w:p>
    <w:p w14:paraId="0C8871A0" w14:textId="77777777" w:rsidR="00F8385C" w:rsidRPr="00BC468A" w:rsidRDefault="00F8385C" w:rsidP="00F8385C">
      <w:pPr>
        <w:ind w:left="568" w:hanging="284"/>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697BC204" w14:textId="77777777" w:rsidR="00F8385C" w:rsidRPr="00BC468A" w:rsidRDefault="00F8385C" w:rsidP="00F8385C">
      <w:pPr>
        <w:ind w:left="568" w:hanging="284"/>
      </w:pPr>
      <w:r w:rsidRPr="00BC468A">
        <w:t>5.</w:t>
      </w:r>
      <w:r w:rsidRPr="00BC468A">
        <w:tab/>
        <w:t>When T1 expires, the SS shall switch the power setting from T1 to T2 as specified in Table 14.5.1.3.5-1. T2 starts.</w:t>
      </w:r>
    </w:p>
    <w:p w14:paraId="4BCF0AD0" w14:textId="77777777" w:rsidR="00F8385C" w:rsidRPr="00BC468A" w:rsidRDefault="00F8385C" w:rsidP="00F8385C">
      <w:pPr>
        <w:ind w:left="568" w:hanging="284"/>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w:t>
      </w:r>
      <w:proofErr w:type="gramStart"/>
      <w:r w:rsidRPr="00BC468A">
        <w:t>X</w:t>
      </w:r>
      <w:proofErr w:type="gramEnd"/>
      <w:r w:rsidRPr="00BC468A">
        <w:t xml:space="preserve"> </w:t>
      </w:r>
      <w:proofErr w:type="spellStart"/>
      <w:r w:rsidRPr="00BC468A">
        <w:t>ms</w:t>
      </w:r>
      <w:proofErr w:type="spellEnd"/>
      <w:r w:rsidRPr="00BC468A">
        <w:t>, then the number of successful tests is increased by one. Where X is defined as:</w:t>
      </w:r>
    </w:p>
    <w:p w14:paraId="60DEB4F6" w14:textId="77777777" w:rsidR="00F8385C" w:rsidRPr="00BC468A" w:rsidRDefault="00F8385C" w:rsidP="00F8385C">
      <w:pPr>
        <w:ind w:left="568" w:hanging="284"/>
      </w:pPr>
      <w:r w:rsidRPr="00BC468A">
        <w:tab/>
      </w:r>
      <w:r w:rsidRPr="00BC468A">
        <w:tab/>
        <w:t xml:space="preserve">- For configuration 2, if the UE reports </w:t>
      </w:r>
      <w:proofErr w:type="spellStart"/>
      <w:r w:rsidRPr="00BC468A">
        <w:rPr>
          <w:i/>
          <w:iCs/>
        </w:rPr>
        <w:t>maxNumber</w:t>
      </w:r>
      <w:proofErr w:type="spellEnd"/>
      <w:r w:rsidRPr="00BC468A">
        <w:rPr>
          <w:i/>
          <w:iCs/>
        </w:rPr>
        <w:t>-NGSO-</w:t>
      </w:r>
      <w:proofErr w:type="spellStart"/>
      <w:r w:rsidRPr="00BC468A">
        <w:rPr>
          <w:i/>
          <w:iCs/>
        </w:rPr>
        <w:t>SatellitesWithinOneSMTC</w:t>
      </w:r>
      <w:proofErr w:type="spellEnd"/>
      <w:r w:rsidRPr="00BC468A">
        <w:t xml:space="preserve"> as ‘n1’:</w:t>
      </w:r>
    </w:p>
    <w:p w14:paraId="5AD134AE" w14:textId="77777777" w:rsidR="00F8385C" w:rsidRPr="00BC468A" w:rsidRDefault="00F8385C" w:rsidP="00F8385C">
      <w:pPr>
        <w:ind w:left="568" w:hanging="284"/>
      </w:pPr>
      <w:r w:rsidRPr="00BC468A">
        <w:tab/>
      </w:r>
      <w:r w:rsidRPr="00BC468A">
        <w:tab/>
      </w:r>
      <w:r w:rsidRPr="00BC468A">
        <w:tab/>
        <w:t>- X = 922ms</w:t>
      </w:r>
    </w:p>
    <w:p w14:paraId="26DEE5F5" w14:textId="77777777" w:rsidR="00F8385C" w:rsidRPr="00BC468A" w:rsidRDefault="00F8385C" w:rsidP="00F8385C">
      <w:pPr>
        <w:ind w:left="568" w:hanging="284"/>
      </w:pPr>
      <w:r w:rsidRPr="00BC468A">
        <w:tab/>
      </w:r>
      <w:r w:rsidRPr="00BC468A">
        <w:tab/>
        <w:t>- Otherwise:</w:t>
      </w:r>
    </w:p>
    <w:p w14:paraId="5028AD50" w14:textId="77777777" w:rsidR="00F8385C" w:rsidRPr="00BC468A" w:rsidRDefault="00F8385C" w:rsidP="00F8385C">
      <w:pPr>
        <w:ind w:left="568" w:hanging="284"/>
      </w:pPr>
      <w:r w:rsidRPr="00BC468A">
        <w:tab/>
      </w:r>
      <w:r w:rsidRPr="00BC468A">
        <w:tab/>
      </w:r>
      <w:r w:rsidRPr="00BC468A">
        <w:tab/>
        <w:t>- X = 802ms</w:t>
      </w:r>
    </w:p>
    <w:p w14:paraId="438DB093" w14:textId="77777777" w:rsidR="00F8385C" w:rsidRPr="00BC468A" w:rsidRDefault="00F8385C" w:rsidP="00F8385C">
      <w:pPr>
        <w:ind w:left="568"/>
      </w:pPr>
      <w:r w:rsidRPr="00BC468A">
        <w:t>If the UE fails to report the event within the overall delays measured requirement, then the number of failure tests is increased by one.</w:t>
      </w:r>
    </w:p>
    <w:p w14:paraId="2DBBE16D" w14:textId="77777777" w:rsidR="00F8385C" w:rsidRPr="00BC468A" w:rsidRDefault="00F8385C" w:rsidP="00F8385C">
      <w:pPr>
        <w:ind w:left="568" w:hanging="284"/>
      </w:pPr>
      <w:r w:rsidRPr="00BC468A">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1BC3ED43" w14:textId="77777777" w:rsidR="00F8385C" w:rsidRPr="00BC468A" w:rsidRDefault="00F8385C" w:rsidP="00F8385C">
      <w:pPr>
        <w:ind w:left="568" w:hanging="284"/>
      </w:pPr>
      <w:r w:rsidRPr="00BC468A">
        <w:t>8.</w:t>
      </w:r>
      <w:r w:rsidRPr="00BC468A">
        <w:tab/>
        <w:t>Set Cell 2 physical cell identity = ((current Cell 2 physical cell identity + 3) mod 1008) for next iteration of the test procedure loop.</w:t>
      </w:r>
    </w:p>
    <w:p w14:paraId="4671F4F0" w14:textId="77777777" w:rsidR="00F8385C" w:rsidRPr="00BC468A" w:rsidRDefault="00F8385C" w:rsidP="00F8385C">
      <w:pPr>
        <w:ind w:left="568" w:hanging="284"/>
      </w:pPr>
      <w:r w:rsidRPr="00BC468A">
        <w:lastRenderedPageBreak/>
        <w:t xml:space="preserve">9. </w:t>
      </w:r>
      <w:r w:rsidRPr="00BC468A">
        <w:tab/>
        <w:t>Once the connection is released, the SS shall switch OFF and then ON the UE.</w:t>
      </w:r>
    </w:p>
    <w:p w14:paraId="1CCE6D9C" w14:textId="77777777" w:rsidR="00F8385C" w:rsidRPr="00BC468A" w:rsidRDefault="00F8385C" w:rsidP="00F8385C">
      <w:pPr>
        <w:ind w:left="568" w:hanging="284"/>
      </w:pPr>
      <w:r w:rsidRPr="00BC468A">
        <w:t xml:space="preserve">10. Repeat step 1-9 until the confidence level according to </w:t>
      </w:r>
      <w:r w:rsidRPr="00BC468A">
        <w:rPr>
          <w:rFonts w:eastAsia="??"/>
        </w:rPr>
        <w:t>Tables G.2.3-1 in Annex G clause G.2 is achieved.</w:t>
      </w:r>
    </w:p>
    <w:p w14:paraId="364FCC05" w14:textId="77777777" w:rsidR="00F8385C" w:rsidRPr="00BC468A" w:rsidRDefault="00F8385C" w:rsidP="00F8385C">
      <w:pPr>
        <w:pStyle w:val="H6"/>
        <w:keepNext w:val="0"/>
        <w:keepLines w:val="0"/>
      </w:pPr>
      <w:r w:rsidRPr="00BC468A">
        <w:t>14.5.1.3.4.3</w:t>
      </w:r>
      <w:r w:rsidRPr="00BC468A">
        <w:tab/>
        <w:t>Message contents</w:t>
      </w:r>
    </w:p>
    <w:p w14:paraId="2E52A732"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33E4F8AA" w14:textId="77777777" w:rsidR="00F8385C" w:rsidRPr="00BC468A" w:rsidRDefault="00F8385C" w:rsidP="00F8385C">
      <w:pPr>
        <w:spacing w:before="60"/>
        <w:jc w:val="center"/>
        <w:rPr>
          <w:rFonts w:ascii="Arial" w:hAnsi="Arial"/>
          <w:b/>
        </w:rPr>
      </w:pPr>
      <w:r w:rsidRPr="00BC468A">
        <w:rPr>
          <w:rFonts w:ascii="Arial" w:hAnsi="Arial"/>
          <w:b/>
        </w:rPr>
        <w:t xml:space="preserve">Table </w:t>
      </w:r>
      <w:r w:rsidRPr="00BC468A">
        <w:rPr>
          <w:rFonts w:ascii="Arial" w:hAnsi="Arial"/>
          <w:b/>
          <w:lang w:eastAsia="sv-SE"/>
        </w:rPr>
        <w:t>14.5.1.3.4.3</w:t>
      </w:r>
      <w:r w:rsidRPr="00BC468A">
        <w:rPr>
          <w:rFonts w:ascii="Arial" w:hAnsi="Arial"/>
          <w:b/>
        </w:rPr>
        <w:t xml:space="preserve">-1: Common Exception messages for </w:t>
      </w:r>
      <w:r w:rsidRPr="00BC468A">
        <w:rPr>
          <w:rFonts w:ascii="Arial" w:hAnsi="Arial"/>
          <w:b/>
          <w:lang w:eastAsia="sv-SE"/>
        </w:rPr>
        <w:t xml:space="preserve">NR SA FR1 event triggered reporting tests without gap under non-DRX with FDD </w:t>
      </w:r>
      <w:proofErr w:type="spellStart"/>
      <w:r w:rsidRPr="00BC468A">
        <w:rPr>
          <w:rFonts w:ascii="Arial" w:hAnsi="Arial"/>
          <w:b/>
          <w:lang w:eastAsia="sv-SE"/>
        </w:rPr>
        <w:t>PCell</w:t>
      </w:r>
      <w:proofErr w:type="spellEnd"/>
      <w:r w:rsidRPr="00BC468A">
        <w:rPr>
          <w:rFonts w:ascii="Arial" w:hAnsi="Arial"/>
          <w:b/>
          <w:lang w:eastAsia="sv-SE"/>
        </w:rPr>
        <w:t xml:space="preserve"> with SSB index reading for NR satellite access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5"/>
        <w:gridCol w:w="6362"/>
      </w:tblGrid>
      <w:tr w:rsidR="00F8385C" w:rsidRPr="00BC468A" w14:paraId="78A590BF"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722460E1" w14:textId="77777777" w:rsidR="00F8385C" w:rsidRPr="00BC468A" w:rsidRDefault="00F8385C" w:rsidP="00346D81">
            <w:pPr>
              <w:pStyle w:val="TAH"/>
              <w:keepNext w:val="0"/>
              <w:keepLines w:val="0"/>
              <w:rPr>
                <w:b w:val="0"/>
              </w:rPr>
              <w:pPrChange w:id="1469" w:author="Emilio Ruiz" w:date="2025-05-01T11:55:00Z" w16du:dateUtc="2025-05-01T09:55:00Z">
                <w:pPr>
                  <w:spacing w:after="0"/>
                  <w:jc w:val="center"/>
                </w:pPr>
              </w:pPrChange>
            </w:pPr>
            <w:r w:rsidRPr="00BC468A">
              <w:t>Default Message Contents</w:t>
            </w:r>
          </w:p>
        </w:tc>
      </w:tr>
      <w:tr w:rsidR="00F8385C" w:rsidRPr="00BC468A" w14:paraId="496BB19B"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02AED6B8" w14:textId="77777777" w:rsidR="00F8385C" w:rsidRPr="00BC468A" w:rsidRDefault="00F8385C" w:rsidP="00346D81">
            <w:pPr>
              <w:pStyle w:val="TAL"/>
              <w:rPr>
                <w:lang w:eastAsia="en-GB"/>
              </w:rPr>
              <w:pPrChange w:id="1470" w:author="Emilio Ruiz" w:date="2025-05-01T11:55:00Z" w16du:dateUtc="2025-05-01T09:55:00Z">
                <w:pPr>
                  <w:spacing w:after="0"/>
                </w:pPr>
              </w:pPrChange>
            </w:pPr>
            <w:r w:rsidRPr="00BC468A">
              <w:rPr>
                <w:lang w:eastAsia="en-GB"/>
              </w:rPr>
              <w:t>Common contents of system information blocks exceptions</w:t>
            </w:r>
          </w:p>
        </w:tc>
        <w:tc>
          <w:tcPr>
            <w:tcW w:w="6362" w:type="dxa"/>
            <w:tcBorders>
              <w:top w:val="single" w:sz="4" w:space="0" w:color="auto"/>
              <w:left w:val="single" w:sz="4" w:space="0" w:color="auto"/>
              <w:bottom w:val="single" w:sz="4" w:space="0" w:color="auto"/>
              <w:right w:val="single" w:sz="4" w:space="0" w:color="auto"/>
            </w:tcBorders>
          </w:tcPr>
          <w:p w14:paraId="086FF08B" w14:textId="77777777" w:rsidR="00F8385C" w:rsidRPr="00BC468A" w:rsidRDefault="00F8385C" w:rsidP="00346D81">
            <w:pPr>
              <w:pStyle w:val="TAL"/>
              <w:rPr>
                <w:lang w:eastAsia="en-GB"/>
              </w:rPr>
              <w:pPrChange w:id="1471" w:author="Emilio Ruiz" w:date="2025-05-01T11:55:00Z" w16du:dateUtc="2025-05-01T09:55:00Z">
                <w:pPr>
                  <w:spacing w:after="0"/>
                </w:pPr>
              </w:pPrChange>
            </w:pPr>
          </w:p>
        </w:tc>
      </w:tr>
      <w:tr w:rsidR="00F8385C" w:rsidRPr="00BC468A" w14:paraId="23715D3A"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43895F1E" w14:textId="77777777" w:rsidR="00F8385C" w:rsidRPr="00BC468A" w:rsidRDefault="00F8385C" w:rsidP="00346D81">
            <w:pPr>
              <w:pStyle w:val="TAL"/>
              <w:rPr>
                <w:lang w:eastAsia="en-GB"/>
              </w:rPr>
              <w:pPrChange w:id="1472" w:author="Emilio Ruiz" w:date="2025-05-01T11:55:00Z" w16du:dateUtc="2025-05-01T09:55:00Z">
                <w:pPr>
                  <w:spacing w:after="0"/>
                </w:pPr>
              </w:pPrChange>
            </w:pPr>
            <w:r w:rsidRPr="00BC468A">
              <w:rPr>
                <w:lang w:eastAsia="en-GB"/>
              </w:rPr>
              <w:t>Default RRC messages and information elements contents exceptions</w:t>
            </w:r>
          </w:p>
        </w:tc>
        <w:tc>
          <w:tcPr>
            <w:tcW w:w="6362" w:type="dxa"/>
            <w:tcBorders>
              <w:top w:val="single" w:sz="4" w:space="0" w:color="auto"/>
              <w:left w:val="single" w:sz="4" w:space="0" w:color="auto"/>
              <w:bottom w:val="single" w:sz="4" w:space="0" w:color="auto"/>
              <w:right w:val="single" w:sz="4" w:space="0" w:color="auto"/>
            </w:tcBorders>
          </w:tcPr>
          <w:p w14:paraId="0812C7F6" w14:textId="77777777" w:rsidR="00F8385C" w:rsidRPr="00BC468A" w:rsidRDefault="00F8385C" w:rsidP="00346D81">
            <w:pPr>
              <w:pStyle w:val="TAL"/>
              <w:rPr>
                <w:lang w:eastAsia="en-GB"/>
              </w:rPr>
              <w:pPrChange w:id="1473" w:author="Emilio Ruiz" w:date="2025-05-01T11:55:00Z" w16du:dateUtc="2025-05-01T09:55:00Z">
                <w:pPr>
                  <w:spacing w:after="0"/>
                </w:pPr>
              </w:pPrChange>
            </w:pPr>
            <w:r w:rsidRPr="00BC468A">
              <w:rPr>
                <w:lang w:eastAsia="en-GB"/>
              </w:rPr>
              <w:t>Table H.3.1-1</w:t>
            </w:r>
          </w:p>
          <w:p w14:paraId="538DD579" w14:textId="77777777" w:rsidR="00F8385C" w:rsidRPr="00BC468A" w:rsidRDefault="00F8385C" w:rsidP="00346D81">
            <w:pPr>
              <w:pStyle w:val="TAL"/>
              <w:rPr>
                <w:lang w:eastAsia="en-GB"/>
              </w:rPr>
              <w:pPrChange w:id="1474" w:author="Emilio Ruiz" w:date="2025-05-01T11:55:00Z" w16du:dateUtc="2025-05-01T09:55:00Z">
                <w:pPr>
                  <w:spacing w:after="0"/>
                </w:pPr>
              </w:pPrChange>
            </w:pPr>
            <w:r w:rsidRPr="00BC468A">
              <w:rPr>
                <w:lang w:eastAsia="en-GB"/>
              </w:rPr>
              <w:t>Table H.3.1-2 with Condition no GAP NEEDED</w:t>
            </w:r>
          </w:p>
          <w:p w14:paraId="03436A23" w14:textId="77777777" w:rsidR="00F8385C" w:rsidRPr="00BC468A" w:rsidRDefault="00F8385C" w:rsidP="00346D81">
            <w:pPr>
              <w:pStyle w:val="TAL"/>
              <w:rPr>
                <w:lang w:eastAsia="en-GB"/>
              </w:rPr>
              <w:pPrChange w:id="1475" w:author="Emilio Ruiz" w:date="2025-05-01T11:55:00Z" w16du:dateUtc="2025-05-01T09:55:00Z">
                <w:pPr>
                  <w:spacing w:after="0"/>
                </w:pPr>
              </w:pPrChange>
            </w:pPr>
            <w:r w:rsidRPr="00BC468A">
              <w:rPr>
                <w:lang w:eastAsia="en-GB"/>
              </w:rPr>
              <w:t>Table H.3.1-3 with Condition INTRA-FREQ MO, SSB.1 FR1, SMTC pattern 2 (for config 1) or SMTC pattern 6 (for config 2), and Asynchronous cells</w:t>
            </w:r>
          </w:p>
          <w:p w14:paraId="4C4B78C3" w14:textId="77777777" w:rsidR="00F8385C" w:rsidRPr="00BC468A" w:rsidRDefault="00F8385C" w:rsidP="00346D81">
            <w:pPr>
              <w:pStyle w:val="TAL"/>
              <w:rPr>
                <w:lang w:eastAsia="en-GB"/>
              </w:rPr>
              <w:pPrChange w:id="1476" w:author="Emilio Ruiz" w:date="2025-05-01T11:55:00Z" w16du:dateUtc="2025-05-01T09:55:00Z">
                <w:pPr>
                  <w:spacing w:after="0"/>
                </w:pPr>
              </w:pPrChange>
            </w:pPr>
            <w:r w:rsidRPr="00BC468A">
              <w:rPr>
                <w:lang w:eastAsia="en-GB"/>
              </w:rPr>
              <w:t>Table H.3.1-4 with A3-offset = -4.5 dB</w:t>
            </w:r>
          </w:p>
          <w:p w14:paraId="0664A597" w14:textId="77777777" w:rsidR="00F8385C" w:rsidRPr="00BC468A" w:rsidRDefault="00F8385C" w:rsidP="00346D81">
            <w:pPr>
              <w:pStyle w:val="TAL"/>
              <w:rPr>
                <w:lang w:eastAsia="en-GB"/>
              </w:rPr>
              <w:pPrChange w:id="1477" w:author="Emilio Ruiz" w:date="2025-05-01T11:55:00Z" w16du:dateUtc="2025-05-01T09:55:00Z">
                <w:pPr>
                  <w:spacing w:after="0"/>
                </w:pPr>
              </w:pPrChange>
            </w:pPr>
            <w:r w:rsidRPr="00BC468A">
              <w:rPr>
                <w:lang w:eastAsia="en-GB"/>
              </w:rPr>
              <w:t>Table H.3.1-5</w:t>
            </w:r>
          </w:p>
          <w:p w14:paraId="5E3146AE" w14:textId="77777777" w:rsidR="00F8385C" w:rsidRPr="00BC468A" w:rsidRDefault="00F8385C" w:rsidP="00346D81">
            <w:pPr>
              <w:pStyle w:val="TAL"/>
              <w:rPr>
                <w:lang w:eastAsia="en-GB"/>
              </w:rPr>
              <w:pPrChange w:id="1478" w:author="Emilio Ruiz" w:date="2025-05-01T11:55:00Z" w16du:dateUtc="2025-05-01T09:55:00Z">
                <w:pPr>
                  <w:spacing w:after="0"/>
                </w:pPr>
              </w:pPrChange>
            </w:pPr>
            <w:r w:rsidRPr="00BC468A">
              <w:rPr>
                <w:lang w:eastAsia="en-GB"/>
              </w:rPr>
              <w:t>Table H.3.1-7 with Condition INTRA-FREQ and SSB Index</w:t>
            </w:r>
          </w:p>
        </w:tc>
      </w:tr>
    </w:tbl>
    <w:p w14:paraId="4F122FA5" w14:textId="77777777" w:rsidR="00F8385C" w:rsidRPr="00BC468A" w:rsidRDefault="00F8385C" w:rsidP="00F8385C">
      <w:pPr>
        <w:pStyle w:val="H6"/>
        <w:rPr>
          <w:lang w:eastAsia="sv-SE"/>
        </w:rPr>
      </w:pPr>
      <w:r w:rsidRPr="00BC468A">
        <w:rPr>
          <w:lang w:eastAsia="sv-SE"/>
        </w:rPr>
        <w:t>14.5.1.3.5</w:t>
      </w:r>
      <w:r w:rsidRPr="00BC468A">
        <w:rPr>
          <w:lang w:eastAsia="sv-SE"/>
        </w:rPr>
        <w:tab/>
        <w:t>Test requirements</w:t>
      </w:r>
    </w:p>
    <w:p w14:paraId="07BAA1EA" w14:textId="77777777" w:rsidR="00F8385C" w:rsidRPr="00BC468A" w:rsidRDefault="00F8385C" w:rsidP="00F8385C">
      <w:pPr>
        <w:rPr>
          <w:lang w:eastAsia="sv-SE"/>
        </w:rPr>
      </w:pPr>
      <w:r w:rsidRPr="00BC468A">
        <w:rPr>
          <w:lang w:eastAsia="sv-SE"/>
        </w:rPr>
        <w:t xml:space="preserve">Tables 14.5.1.3.4.1-3 and 14.5.1.3.5-1 define the primary level settings including test tolerances for NR SA FR1 event triggered reporting tests without gap under non-DRX with FDD </w:t>
      </w:r>
      <w:proofErr w:type="spellStart"/>
      <w:r w:rsidRPr="00BC468A">
        <w:rPr>
          <w:lang w:eastAsia="sv-SE"/>
        </w:rPr>
        <w:t>PCell</w:t>
      </w:r>
      <w:proofErr w:type="spellEnd"/>
      <w:r w:rsidRPr="00BC468A">
        <w:rPr>
          <w:lang w:eastAsia="sv-SE"/>
        </w:rPr>
        <w:t xml:space="preserve"> with SSB index reading for NR satellite access.</w:t>
      </w:r>
    </w:p>
    <w:p w14:paraId="1DE240BD" w14:textId="77777777" w:rsidR="00F8385C" w:rsidRPr="00BC468A" w:rsidRDefault="00F8385C" w:rsidP="00F8385C">
      <w:pPr>
        <w:pStyle w:val="TH"/>
        <w:keepLines w:val="0"/>
      </w:pPr>
      <w:r w:rsidRPr="00BC468A">
        <w:t xml:space="preserve">Table 14.5.1.3.5-1: Cell specific test parameters for NR SA FR1 event triggered reporting tests without gap under non-DRX with FDD </w:t>
      </w:r>
      <w:proofErr w:type="spellStart"/>
      <w:r w:rsidRPr="00BC468A">
        <w:t>PCell</w:t>
      </w:r>
      <w:proofErr w:type="spellEnd"/>
      <w:r w:rsidRPr="00BC468A">
        <w:t xml:space="preserve"> with SSB index reading for NR satellite access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84"/>
        <w:gridCol w:w="1701"/>
        <w:gridCol w:w="850"/>
        <w:gridCol w:w="851"/>
        <w:gridCol w:w="921"/>
        <w:gridCol w:w="921"/>
      </w:tblGrid>
      <w:tr w:rsidR="00F8385C" w:rsidRPr="00BC468A" w14:paraId="72BCABCF" w14:textId="77777777" w:rsidTr="00D57AF4">
        <w:trPr>
          <w:cantSplit/>
          <w:trHeight w:val="235"/>
          <w:jc w:val="center"/>
        </w:trPr>
        <w:tc>
          <w:tcPr>
            <w:tcW w:w="1885" w:type="dxa"/>
            <w:tcBorders>
              <w:top w:val="single" w:sz="4" w:space="0" w:color="auto"/>
              <w:left w:val="single" w:sz="4" w:space="0" w:color="auto"/>
              <w:bottom w:val="nil"/>
              <w:right w:val="single" w:sz="4" w:space="0" w:color="auto"/>
            </w:tcBorders>
            <w:shd w:val="clear" w:color="auto" w:fill="auto"/>
            <w:hideMark/>
          </w:tcPr>
          <w:p w14:paraId="0BDA4504" w14:textId="77777777" w:rsidR="00F8385C" w:rsidRPr="00302B56" w:rsidRDefault="00F8385C" w:rsidP="00302B56">
            <w:pPr>
              <w:pStyle w:val="TAH"/>
              <w:keepNext w:val="0"/>
              <w:keepLines w:val="0"/>
              <w:pPrChange w:id="1479" w:author="Emilio Ruiz" w:date="2025-05-01T11:56:00Z" w16du:dateUtc="2025-05-01T09:56:00Z">
                <w:pPr>
                  <w:keepNext/>
                  <w:keepLines/>
                  <w:spacing w:after="0"/>
                  <w:jc w:val="center"/>
                </w:pPr>
              </w:pPrChange>
            </w:pPr>
            <w:r w:rsidRPr="00BC468A">
              <w:t>Parameter</w:t>
            </w:r>
          </w:p>
        </w:tc>
        <w:tc>
          <w:tcPr>
            <w:tcW w:w="1484" w:type="dxa"/>
            <w:tcBorders>
              <w:top w:val="single" w:sz="4" w:space="0" w:color="auto"/>
              <w:left w:val="single" w:sz="4" w:space="0" w:color="auto"/>
              <w:bottom w:val="nil"/>
              <w:right w:val="single" w:sz="4" w:space="0" w:color="auto"/>
            </w:tcBorders>
            <w:shd w:val="clear" w:color="auto" w:fill="auto"/>
            <w:hideMark/>
          </w:tcPr>
          <w:p w14:paraId="4F966053" w14:textId="77777777" w:rsidR="00F8385C" w:rsidRPr="00302B56" w:rsidRDefault="00F8385C" w:rsidP="00302B56">
            <w:pPr>
              <w:pStyle w:val="TAH"/>
              <w:keepNext w:val="0"/>
              <w:keepLines w:val="0"/>
              <w:pPrChange w:id="1480" w:author="Emilio Ruiz" w:date="2025-05-01T11:56:00Z" w16du:dateUtc="2025-05-01T09:56:00Z">
                <w:pPr>
                  <w:keepNext/>
                  <w:keepLines/>
                  <w:spacing w:after="0"/>
                  <w:jc w:val="center"/>
                </w:pPr>
              </w:pPrChange>
            </w:pPr>
            <w:r w:rsidRPr="00BC468A">
              <w:t>Unit</w:t>
            </w:r>
          </w:p>
        </w:tc>
        <w:tc>
          <w:tcPr>
            <w:tcW w:w="1701" w:type="dxa"/>
            <w:tcBorders>
              <w:top w:val="single" w:sz="4" w:space="0" w:color="auto"/>
              <w:left w:val="single" w:sz="4" w:space="0" w:color="auto"/>
              <w:bottom w:val="nil"/>
              <w:right w:val="single" w:sz="4" w:space="0" w:color="auto"/>
            </w:tcBorders>
            <w:shd w:val="clear" w:color="auto" w:fill="auto"/>
            <w:hideMark/>
          </w:tcPr>
          <w:p w14:paraId="56FA40FE" w14:textId="77777777" w:rsidR="00F8385C" w:rsidRPr="00302B56" w:rsidRDefault="00F8385C" w:rsidP="00302B56">
            <w:pPr>
              <w:pStyle w:val="TAH"/>
              <w:keepNext w:val="0"/>
              <w:keepLines w:val="0"/>
              <w:rPr>
                <w:rPrChange w:id="1481" w:author="Emilio Ruiz" w:date="2025-05-01T11:56:00Z" w16du:dateUtc="2025-05-01T09:56:00Z">
                  <w:rPr>
                    <w:rFonts w:ascii="Arial" w:hAnsi="Arial"/>
                    <w:b/>
                    <w:sz w:val="18"/>
                    <w:lang w:eastAsia="zh-CN"/>
                  </w:rPr>
                </w:rPrChange>
              </w:rPr>
              <w:pPrChange w:id="1482" w:author="Emilio Ruiz" w:date="2025-05-01T11:56:00Z" w16du:dateUtc="2025-05-01T09:56:00Z">
                <w:pPr>
                  <w:keepNext/>
                  <w:keepLines/>
                  <w:spacing w:after="0"/>
                  <w:jc w:val="center"/>
                </w:pPr>
              </w:pPrChange>
            </w:pPr>
            <w:r w:rsidRPr="00BC468A">
              <w:t xml:space="preserve">Test configuration </w:t>
            </w:r>
          </w:p>
        </w:tc>
        <w:tc>
          <w:tcPr>
            <w:tcW w:w="1701" w:type="dxa"/>
            <w:gridSpan w:val="2"/>
            <w:tcBorders>
              <w:top w:val="single" w:sz="4" w:space="0" w:color="auto"/>
              <w:left w:val="single" w:sz="4" w:space="0" w:color="auto"/>
              <w:bottom w:val="single" w:sz="4" w:space="0" w:color="auto"/>
              <w:right w:val="single" w:sz="4" w:space="0" w:color="auto"/>
            </w:tcBorders>
            <w:hideMark/>
          </w:tcPr>
          <w:p w14:paraId="599C3F3E" w14:textId="77777777" w:rsidR="00F8385C" w:rsidRPr="00302B56" w:rsidRDefault="00F8385C" w:rsidP="00302B56">
            <w:pPr>
              <w:pStyle w:val="TAH"/>
              <w:keepNext w:val="0"/>
              <w:keepLines w:val="0"/>
              <w:pPrChange w:id="1483" w:author="Emilio Ruiz" w:date="2025-05-01T11:56:00Z" w16du:dateUtc="2025-05-01T09:56:00Z">
                <w:pPr>
                  <w:keepNext/>
                  <w:keepLines/>
                  <w:spacing w:after="0"/>
                  <w:jc w:val="center"/>
                </w:pPr>
              </w:pPrChange>
            </w:pPr>
            <w:r w:rsidRPr="00BC468A">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5A3307BC" w14:textId="77777777" w:rsidR="00F8385C" w:rsidRPr="00302B56" w:rsidRDefault="00F8385C" w:rsidP="00302B56">
            <w:pPr>
              <w:pStyle w:val="TAH"/>
              <w:keepNext w:val="0"/>
              <w:keepLines w:val="0"/>
              <w:rPr>
                <w:rPrChange w:id="1484" w:author="Emilio Ruiz" w:date="2025-05-01T11:56:00Z" w16du:dateUtc="2025-05-01T09:56:00Z">
                  <w:rPr>
                    <w:rFonts w:ascii="Arial" w:hAnsi="Arial"/>
                    <w:b/>
                    <w:sz w:val="18"/>
                    <w:lang w:eastAsia="zh-CN"/>
                  </w:rPr>
                </w:rPrChange>
              </w:rPr>
              <w:pPrChange w:id="1485" w:author="Emilio Ruiz" w:date="2025-05-01T11:56:00Z" w16du:dateUtc="2025-05-01T09:56:00Z">
                <w:pPr>
                  <w:keepNext/>
                  <w:keepLines/>
                  <w:spacing w:after="0"/>
                  <w:jc w:val="center"/>
                </w:pPr>
              </w:pPrChange>
            </w:pPr>
            <w:r w:rsidRPr="00BC468A">
              <w:t>Cell 2</w:t>
            </w:r>
          </w:p>
        </w:tc>
      </w:tr>
      <w:tr w:rsidR="00F8385C" w:rsidRPr="00BC468A" w14:paraId="44722377" w14:textId="77777777" w:rsidTr="00D57AF4">
        <w:trPr>
          <w:cantSplit/>
          <w:trHeight w:val="234"/>
          <w:jc w:val="center"/>
        </w:trPr>
        <w:tc>
          <w:tcPr>
            <w:tcW w:w="1885" w:type="dxa"/>
            <w:tcBorders>
              <w:top w:val="nil"/>
              <w:left w:val="single" w:sz="4" w:space="0" w:color="auto"/>
              <w:bottom w:val="single" w:sz="4" w:space="0" w:color="auto"/>
              <w:right w:val="single" w:sz="4" w:space="0" w:color="auto"/>
            </w:tcBorders>
            <w:shd w:val="clear" w:color="auto" w:fill="auto"/>
            <w:vAlign w:val="center"/>
            <w:hideMark/>
          </w:tcPr>
          <w:p w14:paraId="4B180F59" w14:textId="77777777" w:rsidR="00F8385C" w:rsidRPr="00302B56" w:rsidRDefault="00F8385C" w:rsidP="00302B56">
            <w:pPr>
              <w:pStyle w:val="TAH"/>
              <w:keepNext w:val="0"/>
              <w:keepLines w:val="0"/>
              <w:pPrChange w:id="1486" w:author="Emilio Ruiz" w:date="2025-05-01T11:56:00Z" w16du:dateUtc="2025-05-01T09:56:00Z">
                <w:pPr>
                  <w:keepNext/>
                  <w:keepLines/>
                  <w:spacing w:after="0"/>
                  <w:jc w:val="center"/>
                </w:pPr>
              </w:pPrChange>
            </w:pPr>
          </w:p>
        </w:tc>
        <w:tc>
          <w:tcPr>
            <w:tcW w:w="1484" w:type="dxa"/>
            <w:tcBorders>
              <w:top w:val="nil"/>
              <w:left w:val="single" w:sz="4" w:space="0" w:color="auto"/>
              <w:bottom w:val="single" w:sz="4" w:space="0" w:color="auto"/>
              <w:right w:val="single" w:sz="4" w:space="0" w:color="auto"/>
            </w:tcBorders>
            <w:shd w:val="clear" w:color="auto" w:fill="auto"/>
            <w:vAlign w:val="center"/>
            <w:hideMark/>
          </w:tcPr>
          <w:p w14:paraId="7511996D" w14:textId="77777777" w:rsidR="00F8385C" w:rsidRPr="00302B56" w:rsidRDefault="00F8385C" w:rsidP="00302B56">
            <w:pPr>
              <w:pStyle w:val="TAH"/>
              <w:keepNext w:val="0"/>
              <w:keepLines w:val="0"/>
              <w:pPrChange w:id="1487" w:author="Emilio Ruiz" w:date="2025-05-01T11:56:00Z" w16du:dateUtc="2025-05-01T09:56:00Z">
                <w:pPr>
                  <w:keepNext/>
                  <w:keepLines/>
                  <w:spacing w:after="0"/>
                  <w:jc w:val="center"/>
                </w:pPr>
              </w:pPrChange>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F37F178" w14:textId="77777777" w:rsidR="00F8385C" w:rsidRPr="00302B56" w:rsidRDefault="00F8385C" w:rsidP="00302B56">
            <w:pPr>
              <w:pStyle w:val="TAH"/>
              <w:keepNext w:val="0"/>
              <w:keepLines w:val="0"/>
              <w:rPr>
                <w:rPrChange w:id="1488" w:author="Emilio Ruiz" w:date="2025-05-01T11:56:00Z" w16du:dateUtc="2025-05-01T09:56:00Z">
                  <w:rPr>
                    <w:rFonts w:ascii="Arial" w:hAnsi="Arial"/>
                    <w:b/>
                    <w:sz w:val="18"/>
                    <w:lang w:eastAsia="zh-CN"/>
                  </w:rPr>
                </w:rPrChange>
              </w:rPr>
              <w:pPrChange w:id="1489" w:author="Emilio Ruiz" w:date="2025-05-01T11:56:00Z" w16du:dateUtc="2025-05-01T09:56:00Z">
                <w:pPr>
                  <w:keepNext/>
                  <w:keepLines/>
                  <w:spacing w:after="0"/>
                  <w:jc w:val="center"/>
                </w:pPr>
              </w:pPrChange>
            </w:pPr>
          </w:p>
        </w:tc>
        <w:tc>
          <w:tcPr>
            <w:tcW w:w="850" w:type="dxa"/>
            <w:tcBorders>
              <w:top w:val="single" w:sz="4" w:space="0" w:color="auto"/>
              <w:left w:val="single" w:sz="4" w:space="0" w:color="auto"/>
              <w:bottom w:val="single" w:sz="4" w:space="0" w:color="auto"/>
              <w:right w:val="single" w:sz="4" w:space="0" w:color="auto"/>
            </w:tcBorders>
            <w:hideMark/>
          </w:tcPr>
          <w:p w14:paraId="603760A2" w14:textId="77777777" w:rsidR="00F8385C" w:rsidRPr="00302B56" w:rsidRDefault="00F8385C" w:rsidP="00302B56">
            <w:pPr>
              <w:pStyle w:val="TAH"/>
              <w:keepNext w:val="0"/>
              <w:keepLines w:val="0"/>
              <w:rPr>
                <w:rPrChange w:id="1490" w:author="Emilio Ruiz" w:date="2025-05-01T11:56:00Z" w16du:dateUtc="2025-05-01T09:56:00Z">
                  <w:rPr>
                    <w:rFonts w:ascii="Arial" w:hAnsi="Arial"/>
                    <w:b/>
                    <w:sz w:val="18"/>
                    <w:lang w:eastAsia="zh-CN"/>
                  </w:rPr>
                </w:rPrChange>
              </w:rPr>
              <w:pPrChange w:id="1491" w:author="Emilio Ruiz" w:date="2025-05-01T11:56:00Z" w16du:dateUtc="2025-05-01T09:56:00Z">
                <w:pPr>
                  <w:keepNext/>
                  <w:keepLines/>
                  <w:spacing w:after="0"/>
                  <w:jc w:val="center"/>
                </w:pPr>
              </w:pPrChange>
            </w:pPr>
            <w:r w:rsidRPr="00BC468A">
              <w:t>T1</w:t>
            </w:r>
          </w:p>
        </w:tc>
        <w:tc>
          <w:tcPr>
            <w:tcW w:w="851" w:type="dxa"/>
            <w:tcBorders>
              <w:top w:val="single" w:sz="4" w:space="0" w:color="auto"/>
              <w:left w:val="single" w:sz="4" w:space="0" w:color="auto"/>
              <w:bottom w:val="single" w:sz="4" w:space="0" w:color="auto"/>
              <w:right w:val="single" w:sz="4" w:space="0" w:color="auto"/>
            </w:tcBorders>
            <w:hideMark/>
          </w:tcPr>
          <w:p w14:paraId="4783111A" w14:textId="77777777" w:rsidR="00F8385C" w:rsidRPr="00302B56" w:rsidRDefault="00F8385C" w:rsidP="00302B56">
            <w:pPr>
              <w:pStyle w:val="TAH"/>
              <w:keepNext w:val="0"/>
              <w:keepLines w:val="0"/>
              <w:rPr>
                <w:rPrChange w:id="1492" w:author="Emilio Ruiz" w:date="2025-05-01T11:56:00Z" w16du:dateUtc="2025-05-01T09:56:00Z">
                  <w:rPr>
                    <w:rFonts w:ascii="Arial" w:hAnsi="Arial"/>
                    <w:b/>
                    <w:sz w:val="18"/>
                    <w:lang w:eastAsia="zh-CN"/>
                  </w:rPr>
                </w:rPrChange>
              </w:rPr>
              <w:pPrChange w:id="1493" w:author="Emilio Ruiz" w:date="2025-05-01T11:56:00Z" w16du:dateUtc="2025-05-01T09:56:00Z">
                <w:pPr>
                  <w:keepNext/>
                  <w:keepLines/>
                  <w:spacing w:after="0"/>
                  <w:jc w:val="center"/>
                </w:pPr>
              </w:pPrChange>
            </w:pPr>
            <w:r w:rsidRPr="00BC468A">
              <w:t>T2</w:t>
            </w:r>
          </w:p>
        </w:tc>
        <w:tc>
          <w:tcPr>
            <w:tcW w:w="921" w:type="dxa"/>
            <w:tcBorders>
              <w:top w:val="single" w:sz="4" w:space="0" w:color="auto"/>
              <w:left w:val="single" w:sz="4" w:space="0" w:color="auto"/>
              <w:bottom w:val="single" w:sz="4" w:space="0" w:color="auto"/>
              <w:right w:val="single" w:sz="4" w:space="0" w:color="auto"/>
            </w:tcBorders>
            <w:hideMark/>
          </w:tcPr>
          <w:p w14:paraId="0A33DBA7" w14:textId="77777777" w:rsidR="00F8385C" w:rsidRPr="00302B56" w:rsidRDefault="00F8385C" w:rsidP="00302B56">
            <w:pPr>
              <w:pStyle w:val="TAH"/>
              <w:keepNext w:val="0"/>
              <w:keepLines w:val="0"/>
              <w:rPr>
                <w:rPrChange w:id="1494" w:author="Emilio Ruiz" w:date="2025-05-01T11:56:00Z" w16du:dateUtc="2025-05-01T09:56:00Z">
                  <w:rPr>
                    <w:rFonts w:ascii="Arial" w:hAnsi="Arial"/>
                    <w:b/>
                    <w:sz w:val="18"/>
                    <w:lang w:eastAsia="zh-CN"/>
                  </w:rPr>
                </w:rPrChange>
              </w:rPr>
              <w:pPrChange w:id="1495" w:author="Emilio Ruiz" w:date="2025-05-01T11:56:00Z" w16du:dateUtc="2025-05-01T09:56:00Z">
                <w:pPr>
                  <w:keepNext/>
                  <w:keepLines/>
                  <w:spacing w:after="0"/>
                  <w:jc w:val="center"/>
                </w:pPr>
              </w:pPrChange>
            </w:pPr>
            <w:r w:rsidRPr="00BC468A">
              <w:t>T1</w:t>
            </w:r>
          </w:p>
        </w:tc>
        <w:tc>
          <w:tcPr>
            <w:tcW w:w="921" w:type="dxa"/>
            <w:tcBorders>
              <w:top w:val="single" w:sz="4" w:space="0" w:color="auto"/>
              <w:left w:val="single" w:sz="4" w:space="0" w:color="auto"/>
              <w:bottom w:val="single" w:sz="4" w:space="0" w:color="auto"/>
              <w:right w:val="single" w:sz="4" w:space="0" w:color="auto"/>
            </w:tcBorders>
            <w:hideMark/>
          </w:tcPr>
          <w:p w14:paraId="027E5AE8" w14:textId="77777777" w:rsidR="00F8385C" w:rsidRPr="00302B56" w:rsidRDefault="00F8385C" w:rsidP="00302B56">
            <w:pPr>
              <w:pStyle w:val="TAH"/>
              <w:keepNext w:val="0"/>
              <w:keepLines w:val="0"/>
              <w:rPr>
                <w:rPrChange w:id="1496" w:author="Emilio Ruiz" w:date="2025-05-01T11:56:00Z" w16du:dateUtc="2025-05-01T09:56:00Z">
                  <w:rPr>
                    <w:rFonts w:ascii="Arial" w:hAnsi="Arial"/>
                    <w:b/>
                    <w:sz w:val="18"/>
                    <w:lang w:eastAsia="zh-CN"/>
                  </w:rPr>
                </w:rPrChange>
              </w:rPr>
              <w:pPrChange w:id="1497" w:author="Emilio Ruiz" w:date="2025-05-01T11:56:00Z" w16du:dateUtc="2025-05-01T09:56:00Z">
                <w:pPr>
                  <w:keepNext/>
                  <w:keepLines/>
                  <w:spacing w:after="0"/>
                  <w:jc w:val="center"/>
                </w:pPr>
              </w:pPrChange>
            </w:pPr>
            <w:r w:rsidRPr="00BC468A">
              <w:t>T2</w:t>
            </w:r>
          </w:p>
        </w:tc>
      </w:tr>
      <w:tr w:rsidR="00F8385C" w:rsidRPr="00BC468A" w14:paraId="76C3F57F" w14:textId="77777777" w:rsidTr="00D57AF4">
        <w:trPr>
          <w:cantSplit/>
          <w:trHeight w:val="229"/>
          <w:jc w:val="center"/>
        </w:trPr>
        <w:tc>
          <w:tcPr>
            <w:tcW w:w="1885" w:type="dxa"/>
            <w:tcBorders>
              <w:top w:val="single" w:sz="4" w:space="0" w:color="auto"/>
              <w:left w:val="single" w:sz="4" w:space="0" w:color="auto"/>
              <w:bottom w:val="nil"/>
              <w:right w:val="single" w:sz="4" w:space="0" w:color="auto"/>
            </w:tcBorders>
          </w:tcPr>
          <w:p w14:paraId="69C75403" w14:textId="77777777" w:rsidR="00F8385C" w:rsidRPr="00302B56" w:rsidRDefault="00F8385C" w:rsidP="00302B56">
            <w:pPr>
              <w:pStyle w:val="TAL"/>
              <w:rPr>
                <w:lang w:eastAsia="zh-CN"/>
              </w:rPr>
              <w:pPrChange w:id="1498" w:author="Emilio Ruiz" w:date="2025-05-01T11:56:00Z" w16du:dateUtc="2025-05-01T09:56:00Z">
                <w:pPr>
                  <w:keepNext/>
                  <w:keepLines/>
                  <w:spacing w:after="0"/>
                </w:pPr>
              </w:pPrChange>
            </w:pPr>
            <w:r w:rsidRPr="00302B56">
              <w:rPr>
                <w:lang w:eastAsia="zh-CN"/>
              </w:rPr>
              <w:lastRenderedPageBreak/>
              <w:t>Satellite information</w:t>
            </w:r>
          </w:p>
        </w:tc>
        <w:tc>
          <w:tcPr>
            <w:tcW w:w="1484" w:type="dxa"/>
            <w:tcBorders>
              <w:top w:val="single" w:sz="4" w:space="0" w:color="auto"/>
              <w:left w:val="single" w:sz="4" w:space="0" w:color="auto"/>
              <w:bottom w:val="nil"/>
              <w:right w:val="single" w:sz="4" w:space="0" w:color="auto"/>
            </w:tcBorders>
          </w:tcPr>
          <w:p w14:paraId="1EEEE862" w14:textId="77777777" w:rsidR="00F8385C" w:rsidRPr="00302B56" w:rsidRDefault="00F8385C" w:rsidP="00302B56">
            <w:pPr>
              <w:pStyle w:val="TAC"/>
              <w:rPr>
                <w:rFonts w:cs="v4.2.0"/>
                <w:lang w:eastAsia="en-GB"/>
                <w:rPrChange w:id="1499" w:author="Emilio Ruiz" w:date="2025-05-01T11:57:00Z" w16du:dateUtc="2025-05-01T09:57:00Z">
                  <w:rPr>
                    <w:rFonts w:ascii="Arial" w:hAnsi="Arial" w:cs="Arial"/>
                    <w:sz w:val="18"/>
                    <w:szCs w:val="18"/>
                    <w:lang w:eastAsia="zh-CN"/>
                  </w:rPr>
                </w:rPrChange>
              </w:rPr>
              <w:pPrChange w:id="1500"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4E55C3A7" w14:textId="77777777" w:rsidR="00F8385C" w:rsidRPr="00302B56" w:rsidRDefault="00F8385C" w:rsidP="00302B56">
            <w:pPr>
              <w:pStyle w:val="TAC"/>
              <w:rPr>
                <w:rFonts w:cs="v4.2.0"/>
                <w:lang w:eastAsia="en-GB"/>
                <w:rPrChange w:id="1501" w:author="Emilio Ruiz" w:date="2025-05-01T11:57:00Z" w16du:dateUtc="2025-05-01T09:57:00Z">
                  <w:rPr>
                    <w:rFonts w:ascii="Arial" w:hAnsi="Arial" w:cs="Arial"/>
                    <w:sz w:val="18"/>
                    <w:szCs w:val="18"/>
                    <w:lang w:eastAsia="zh-CN"/>
                  </w:rPr>
                </w:rPrChange>
              </w:rPr>
              <w:pPrChange w:id="1502" w:author="Emilio Ruiz" w:date="2025-05-01T11:57:00Z" w16du:dateUtc="2025-05-01T09:57:00Z">
                <w:pPr>
                  <w:keepNext/>
                  <w:keepLines/>
                  <w:spacing w:after="0"/>
                  <w:jc w:val="center"/>
                </w:pPr>
              </w:pPrChange>
            </w:pPr>
            <w:r w:rsidRPr="00302B56">
              <w:rPr>
                <w:rFonts w:cs="v4.2.0"/>
                <w:lang w:eastAsia="en-GB"/>
                <w:rPrChange w:id="1503" w:author="Emilio Ruiz" w:date="2025-05-01T11:57:00Z" w16du:dateUtc="2025-05-01T09:57:00Z">
                  <w:rPr>
                    <w:rFonts w:ascii="Arial" w:hAnsi="Arial" w:cs="Arial"/>
                    <w:bCs/>
                    <w:sz w:val="18"/>
                    <w:szCs w:val="18"/>
                    <w:lang w:eastAsia="zh-CN"/>
                  </w:rPr>
                </w:rPrChange>
              </w:rPr>
              <w:t>1</w:t>
            </w:r>
          </w:p>
        </w:tc>
        <w:tc>
          <w:tcPr>
            <w:tcW w:w="1701" w:type="dxa"/>
            <w:gridSpan w:val="2"/>
            <w:tcBorders>
              <w:top w:val="single" w:sz="4" w:space="0" w:color="auto"/>
              <w:left w:val="single" w:sz="4" w:space="0" w:color="auto"/>
              <w:bottom w:val="single" w:sz="4" w:space="0" w:color="auto"/>
              <w:right w:val="single" w:sz="4" w:space="0" w:color="auto"/>
            </w:tcBorders>
          </w:tcPr>
          <w:p w14:paraId="4B3FC585" w14:textId="77777777" w:rsidR="00F8385C" w:rsidRPr="00302B56" w:rsidRDefault="00F8385C" w:rsidP="00302B56">
            <w:pPr>
              <w:pStyle w:val="TAC"/>
              <w:rPr>
                <w:rFonts w:cs="v4.2.0"/>
                <w:lang w:eastAsia="en-GB"/>
                <w:rPrChange w:id="1504" w:author="Emilio Ruiz" w:date="2025-05-01T11:57:00Z" w16du:dateUtc="2025-05-01T09:57:00Z">
                  <w:rPr>
                    <w:rFonts w:ascii="Arial" w:hAnsi="Arial" w:cs="Arial"/>
                    <w:bCs/>
                    <w:sz w:val="18"/>
                    <w:szCs w:val="18"/>
                    <w:lang w:eastAsia="zh-CN"/>
                  </w:rPr>
                </w:rPrChange>
              </w:rPr>
              <w:pPrChange w:id="1505" w:author="Emilio Ruiz" w:date="2025-05-01T11:57:00Z" w16du:dateUtc="2025-05-01T09:57:00Z">
                <w:pPr>
                  <w:keepNext/>
                  <w:keepLines/>
                  <w:spacing w:after="0"/>
                  <w:jc w:val="center"/>
                </w:pPr>
              </w:pPrChange>
            </w:pPr>
            <w:r w:rsidRPr="00302B56">
              <w:rPr>
                <w:rFonts w:cs="v4.2.0"/>
                <w:lang w:eastAsia="en-GB"/>
                <w:rPrChange w:id="1506" w:author="Emilio Ruiz" w:date="2025-05-01T11:57:00Z" w16du:dateUtc="2025-05-01T09:57:00Z">
                  <w:rPr>
                    <w:rFonts w:ascii="Arial" w:hAnsi="Arial" w:cs="Arial"/>
                    <w:bCs/>
                    <w:sz w:val="18"/>
                    <w:szCs w:val="18"/>
                    <w:lang w:eastAsia="zh-CN"/>
                  </w:rPr>
                </w:rPrChange>
              </w:rPr>
              <w:t>SSC.1</w:t>
            </w:r>
          </w:p>
        </w:tc>
        <w:tc>
          <w:tcPr>
            <w:tcW w:w="1842" w:type="dxa"/>
            <w:gridSpan w:val="2"/>
            <w:tcBorders>
              <w:top w:val="single" w:sz="4" w:space="0" w:color="auto"/>
              <w:left w:val="single" w:sz="4" w:space="0" w:color="auto"/>
              <w:bottom w:val="single" w:sz="4" w:space="0" w:color="auto"/>
              <w:right w:val="single" w:sz="4" w:space="0" w:color="auto"/>
            </w:tcBorders>
          </w:tcPr>
          <w:p w14:paraId="68894FB6" w14:textId="77777777" w:rsidR="00F8385C" w:rsidRPr="00302B56" w:rsidRDefault="00F8385C" w:rsidP="00302B56">
            <w:pPr>
              <w:pStyle w:val="TAC"/>
              <w:rPr>
                <w:rFonts w:cs="v4.2.0"/>
                <w:lang w:eastAsia="en-GB"/>
                <w:rPrChange w:id="1507" w:author="Emilio Ruiz" w:date="2025-05-01T11:57:00Z" w16du:dateUtc="2025-05-01T09:57:00Z">
                  <w:rPr>
                    <w:rFonts w:ascii="Arial" w:hAnsi="Arial" w:cs="Arial"/>
                    <w:sz w:val="18"/>
                    <w:szCs w:val="18"/>
                    <w:lang w:eastAsia="zh-CN"/>
                  </w:rPr>
                </w:rPrChange>
              </w:rPr>
              <w:pPrChange w:id="1508" w:author="Emilio Ruiz" w:date="2025-05-01T11:57:00Z" w16du:dateUtc="2025-05-01T09:57:00Z">
                <w:pPr>
                  <w:keepNext/>
                  <w:keepLines/>
                  <w:spacing w:after="0"/>
                  <w:jc w:val="center"/>
                </w:pPr>
              </w:pPrChange>
            </w:pPr>
            <w:r w:rsidRPr="00302B56">
              <w:rPr>
                <w:rFonts w:cs="v4.2.0"/>
                <w:lang w:eastAsia="en-GB"/>
                <w:rPrChange w:id="1509" w:author="Emilio Ruiz" w:date="2025-05-01T11:57:00Z" w16du:dateUtc="2025-05-01T09:57:00Z">
                  <w:rPr>
                    <w:rFonts w:ascii="Arial" w:hAnsi="Arial" w:cs="Arial"/>
                    <w:bCs/>
                    <w:sz w:val="18"/>
                    <w:szCs w:val="18"/>
                    <w:lang w:eastAsia="zh-CN"/>
                  </w:rPr>
                </w:rPrChange>
              </w:rPr>
              <w:t>NSC.1</w:t>
            </w:r>
          </w:p>
        </w:tc>
      </w:tr>
      <w:tr w:rsidR="00F8385C" w:rsidRPr="00BC468A" w14:paraId="60A4709D" w14:textId="77777777" w:rsidTr="00D57AF4">
        <w:trPr>
          <w:cantSplit/>
          <w:trHeight w:val="229"/>
          <w:jc w:val="center"/>
        </w:trPr>
        <w:tc>
          <w:tcPr>
            <w:tcW w:w="1885" w:type="dxa"/>
            <w:tcBorders>
              <w:top w:val="nil"/>
              <w:left w:val="single" w:sz="4" w:space="0" w:color="auto"/>
              <w:bottom w:val="single" w:sz="4" w:space="0" w:color="auto"/>
              <w:right w:val="single" w:sz="4" w:space="0" w:color="auto"/>
            </w:tcBorders>
          </w:tcPr>
          <w:p w14:paraId="56ADF70E" w14:textId="77777777" w:rsidR="00F8385C" w:rsidRPr="00302B56" w:rsidRDefault="00F8385C" w:rsidP="00302B56">
            <w:pPr>
              <w:pStyle w:val="TAL"/>
              <w:rPr>
                <w:lang w:eastAsia="zh-CN"/>
              </w:rPr>
              <w:pPrChange w:id="1510" w:author="Emilio Ruiz" w:date="2025-05-01T11:56:00Z" w16du:dateUtc="2025-05-01T09:56:00Z">
                <w:pPr>
                  <w:keepNext/>
                  <w:keepLines/>
                  <w:spacing w:after="0"/>
                </w:pPr>
              </w:pPrChange>
            </w:pPr>
          </w:p>
        </w:tc>
        <w:tc>
          <w:tcPr>
            <w:tcW w:w="1484" w:type="dxa"/>
            <w:tcBorders>
              <w:top w:val="nil"/>
              <w:left w:val="single" w:sz="4" w:space="0" w:color="auto"/>
              <w:bottom w:val="single" w:sz="4" w:space="0" w:color="auto"/>
              <w:right w:val="single" w:sz="4" w:space="0" w:color="auto"/>
            </w:tcBorders>
          </w:tcPr>
          <w:p w14:paraId="6AEBBFE8" w14:textId="77777777" w:rsidR="00F8385C" w:rsidRPr="00302B56" w:rsidRDefault="00F8385C" w:rsidP="00302B56">
            <w:pPr>
              <w:pStyle w:val="TAC"/>
              <w:rPr>
                <w:rFonts w:cs="v4.2.0"/>
                <w:lang w:eastAsia="en-GB"/>
                <w:rPrChange w:id="1511" w:author="Emilio Ruiz" w:date="2025-05-01T11:57:00Z" w16du:dateUtc="2025-05-01T09:57:00Z">
                  <w:rPr>
                    <w:rFonts w:ascii="Arial" w:hAnsi="Arial" w:cs="Arial"/>
                    <w:sz w:val="18"/>
                    <w:szCs w:val="18"/>
                    <w:lang w:eastAsia="zh-CN"/>
                  </w:rPr>
                </w:rPrChange>
              </w:rPr>
              <w:pPrChange w:id="1512"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712E0FBB" w14:textId="77777777" w:rsidR="00F8385C" w:rsidRPr="00302B56" w:rsidRDefault="00F8385C" w:rsidP="00302B56">
            <w:pPr>
              <w:pStyle w:val="TAC"/>
              <w:rPr>
                <w:rFonts w:cs="v4.2.0"/>
                <w:lang w:eastAsia="en-GB"/>
                <w:rPrChange w:id="1513" w:author="Emilio Ruiz" w:date="2025-05-01T11:57:00Z" w16du:dateUtc="2025-05-01T09:57:00Z">
                  <w:rPr>
                    <w:rFonts w:ascii="Arial" w:hAnsi="Arial" w:cs="Arial"/>
                    <w:sz w:val="18"/>
                    <w:szCs w:val="18"/>
                    <w:lang w:eastAsia="zh-CN"/>
                  </w:rPr>
                </w:rPrChange>
              </w:rPr>
              <w:pPrChange w:id="1514" w:author="Emilio Ruiz" w:date="2025-05-01T11:57:00Z" w16du:dateUtc="2025-05-01T09:57:00Z">
                <w:pPr>
                  <w:keepNext/>
                  <w:keepLines/>
                  <w:spacing w:after="0"/>
                  <w:jc w:val="center"/>
                </w:pPr>
              </w:pPrChange>
            </w:pPr>
            <w:r w:rsidRPr="00302B56">
              <w:rPr>
                <w:rFonts w:cs="v4.2.0"/>
                <w:lang w:eastAsia="en-GB"/>
                <w:rPrChange w:id="1515" w:author="Emilio Ruiz" w:date="2025-05-01T11:57:00Z" w16du:dateUtc="2025-05-01T09:57:00Z">
                  <w:rPr>
                    <w:rFonts w:ascii="Arial" w:hAnsi="Arial" w:cs="Arial"/>
                    <w:bCs/>
                    <w:sz w:val="18"/>
                    <w:szCs w:val="18"/>
                    <w:lang w:eastAsia="zh-CN"/>
                  </w:rPr>
                </w:rPrChange>
              </w:rPr>
              <w:t>2</w:t>
            </w:r>
          </w:p>
        </w:tc>
        <w:tc>
          <w:tcPr>
            <w:tcW w:w="1701" w:type="dxa"/>
            <w:gridSpan w:val="2"/>
            <w:tcBorders>
              <w:top w:val="single" w:sz="4" w:space="0" w:color="auto"/>
              <w:left w:val="single" w:sz="4" w:space="0" w:color="auto"/>
              <w:bottom w:val="single" w:sz="4" w:space="0" w:color="auto"/>
              <w:right w:val="single" w:sz="4" w:space="0" w:color="auto"/>
            </w:tcBorders>
          </w:tcPr>
          <w:p w14:paraId="0F1E5AB8" w14:textId="77777777" w:rsidR="00F8385C" w:rsidRPr="00302B56" w:rsidRDefault="00F8385C" w:rsidP="00302B56">
            <w:pPr>
              <w:pStyle w:val="TAC"/>
              <w:rPr>
                <w:rFonts w:cs="v4.2.0"/>
                <w:lang w:eastAsia="en-GB"/>
                <w:rPrChange w:id="1516" w:author="Emilio Ruiz" w:date="2025-05-01T11:57:00Z" w16du:dateUtc="2025-05-01T09:57:00Z">
                  <w:rPr>
                    <w:rFonts w:ascii="Arial" w:hAnsi="Arial" w:cs="Arial"/>
                    <w:bCs/>
                    <w:sz w:val="18"/>
                    <w:szCs w:val="18"/>
                    <w:lang w:eastAsia="zh-CN"/>
                  </w:rPr>
                </w:rPrChange>
              </w:rPr>
              <w:pPrChange w:id="1517" w:author="Emilio Ruiz" w:date="2025-05-01T11:57:00Z" w16du:dateUtc="2025-05-01T09:57:00Z">
                <w:pPr>
                  <w:keepNext/>
                  <w:keepLines/>
                  <w:spacing w:after="0"/>
                  <w:jc w:val="center"/>
                </w:pPr>
              </w:pPrChange>
            </w:pPr>
            <w:r w:rsidRPr="00302B56">
              <w:rPr>
                <w:rFonts w:cs="v4.2.0"/>
                <w:lang w:eastAsia="en-GB"/>
                <w:rPrChange w:id="1518" w:author="Emilio Ruiz" w:date="2025-05-01T11:57:00Z" w16du:dateUtc="2025-05-01T09:57:00Z">
                  <w:rPr>
                    <w:rFonts w:ascii="Arial" w:hAnsi="Arial" w:cs="Arial"/>
                    <w:bCs/>
                    <w:sz w:val="18"/>
                    <w:szCs w:val="18"/>
                    <w:lang w:eastAsia="zh-CN"/>
                  </w:rPr>
                </w:rPrChange>
              </w:rPr>
              <w:t>SSC.2</w:t>
            </w:r>
          </w:p>
        </w:tc>
        <w:tc>
          <w:tcPr>
            <w:tcW w:w="1842" w:type="dxa"/>
            <w:gridSpan w:val="2"/>
            <w:tcBorders>
              <w:top w:val="single" w:sz="4" w:space="0" w:color="auto"/>
              <w:left w:val="single" w:sz="4" w:space="0" w:color="auto"/>
              <w:bottom w:val="single" w:sz="4" w:space="0" w:color="auto"/>
              <w:right w:val="single" w:sz="4" w:space="0" w:color="auto"/>
            </w:tcBorders>
          </w:tcPr>
          <w:p w14:paraId="1A8AF9F8" w14:textId="77777777" w:rsidR="00F8385C" w:rsidRPr="00302B56" w:rsidRDefault="00F8385C" w:rsidP="00302B56">
            <w:pPr>
              <w:pStyle w:val="TAC"/>
              <w:rPr>
                <w:rFonts w:cs="v4.2.0"/>
                <w:lang w:eastAsia="en-GB"/>
                <w:rPrChange w:id="1519" w:author="Emilio Ruiz" w:date="2025-05-01T11:57:00Z" w16du:dateUtc="2025-05-01T09:57:00Z">
                  <w:rPr>
                    <w:rFonts w:ascii="Arial" w:hAnsi="Arial" w:cs="Arial"/>
                    <w:sz w:val="18"/>
                    <w:szCs w:val="18"/>
                    <w:lang w:eastAsia="zh-CN"/>
                  </w:rPr>
                </w:rPrChange>
              </w:rPr>
              <w:pPrChange w:id="1520" w:author="Emilio Ruiz" w:date="2025-05-01T11:57:00Z" w16du:dateUtc="2025-05-01T09:57:00Z">
                <w:pPr>
                  <w:keepNext/>
                  <w:keepLines/>
                  <w:spacing w:after="0"/>
                  <w:jc w:val="center"/>
                </w:pPr>
              </w:pPrChange>
            </w:pPr>
            <w:r w:rsidRPr="00302B56">
              <w:rPr>
                <w:rFonts w:cs="v4.2.0"/>
                <w:lang w:eastAsia="en-GB"/>
                <w:rPrChange w:id="1521" w:author="Emilio Ruiz" w:date="2025-05-01T11:57:00Z" w16du:dateUtc="2025-05-01T09:57:00Z">
                  <w:rPr>
                    <w:rFonts w:ascii="Arial" w:hAnsi="Arial" w:cs="Arial"/>
                    <w:bCs/>
                    <w:sz w:val="18"/>
                    <w:szCs w:val="18"/>
                    <w:lang w:eastAsia="zh-CN"/>
                  </w:rPr>
                </w:rPrChange>
              </w:rPr>
              <w:t>NSC.2</w:t>
            </w:r>
          </w:p>
        </w:tc>
      </w:tr>
      <w:tr w:rsidR="00F8385C" w:rsidRPr="00BC468A" w14:paraId="2850B671" w14:textId="77777777" w:rsidTr="00D57AF4">
        <w:trPr>
          <w:cantSplit/>
          <w:trHeight w:val="229"/>
          <w:jc w:val="center"/>
        </w:trPr>
        <w:tc>
          <w:tcPr>
            <w:tcW w:w="1885" w:type="dxa"/>
            <w:tcBorders>
              <w:top w:val="single" w:sz="4" w:space="0" w:color="auto"/>
              <w:left w:val="single" w:sz="4" w:space="0" w:color="auto"/>
              <w:bottom w:val="single" w:sz="4" w:space="0" w:color="auto"/>
              <w:right w:val="single" w:sz="4" w:space="0" w:color="auto"/>
            </w:tcBorders>
          </w:tcPr>
          <w:p w14:paraId="1F8128DB" w14:textId="77777777" w:rsidR="00F8385C" w:rsidRPr="00BC468A" w:rsidRDefault="00F8385C" w:rsidP="00302B56">
            <w:pPr>
              <w:pStyle w:val="TAL"/>
              <w:rPr>
                <w:lang w:eastAsia="zh-CN"/>
              </w:rPr>
              <w:pPrChange w:id="1522" w:author="Emilio Ruiz" w:date="2025-05-01T11:56:00Z" w16du:dateUtc="2025-05-01T09:56:00Z">
                <w:pPr>
                  <w:keepNext/>
                  <w:keepLines/>
                  <w:spacing w:after="0"/>
                </w:pPr>
              </w:pPrChange>
            </w:pPr>
            <w:r w:rsidRPr="00BC468A">
              <w:rPr>
                <w:lang w:eastAsia="zh-CN"/>
              </w:rPr>
              <w:t>SSB configuration</w:t>
            </w:r>
          </w:p>
        </w:tc>
        <w:tc>
          <w:tcPr>
            <w:tcW w:w="1484" w:type="dxa"/>
            <w:tcBorders>
              <w:top w:val="single" w:sz="4" w:space="0" w:color="auto"/>
              <w:left w:val="single" w:sz="4" w:space="0" w:color="auto"/>
              <w:bottom w:val="single" w:sz="4" w:space="0" w:color="auto"/>
              <w:right w:val="single" w:sz="4" w:space="0" w:color="auto"/>
            </w:tcBorders>
          </w:tcPr>
          <w:p w14:paraId="390909AA" w14:textId="77777777" w:rsidR="00F8385C" w:rsidRPr="00302B56" w:rsidRDefault="00F8385C" w:rsidP="00302B56">
            <w:pPr>
              <w:pStyle w:val="TAC"/>
              <w:rPr>
                <w:rFonts w:cs="v4.2.0"/>
                <w:lang w:eastAsia="en-GB"/>
                <w:rPrChange w:id="1523" w:author="Emilio Ruiz" w:date="2025-05-01T11:57:00Z" w16du:dateUtc="2025-05-01T09:57:00Z">
                  <w:rPr>
                    <w:rFonts w:ascii="Arial" w:hAnsi="Arial"/>
                    <w:sz w:val="18"/>
                    <w:lang w:eastAsia="zh-CN"/>
                  </w:rPr>
                </w:rPrChange>
              </w:rPr>
              <w:pPrChange w:id="1524"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2AC489C3" w14:textId="77777777" w:rsidR="00F8385C" w:rsidRPr="00302B56" w:rsidRDefault="00F8385C" w:rsidP="00302B56">
            <w:pPr>
              <w:pStyle w:val="TAC"/>
              <w:rPr>
                <w:rFonts w:cs="v4.2.0"/>
                <w:lang w:eastAsia="en-GB"/>
                <w:rPrChange w:id="1525" w:author="Emilio Ruiz" w:date="2025-05-01T11:57:00Z" w16du:dateUtc="2025-05-01T09:57:00Z">
                  <w:rPr>
                    <w:rFonts w:ascii="Arial" w:hAnsi="Arial"/>
                    <w:sz w:val="18"/>
                    <w:lang w:eastAsia="zh-CN"/>
                  </w:rPr>
                </w:rPrChange>
              </w:rPr>
              <w:pPrChange w:id="1526" w:author="Emilio Ruiz" w:date="2025-05-01T11:57:00Z" w16du:dateUtc="2025-05-01T09:57:00Z">
                <w:pPr>
                  <w:keepNext/>
                  <w:keepLines/>
                  <w:spacing w:after="0"/>
                  <w:jc w:val="center"/>
                </w:pPr>
              </w:pPrChange>
            </w:pPr>
            <w:r w:rsidRPr="00302B56">
              <w:rPr>
                <w:rFonts w:cs="v4.2.0"/>
                <w:lang w:eastAsia="en-GB"/>
                <w:rPrChange w:id="1527" w:author="Emilio Ruiz" w:date="2025-05-01T11:57:00Z" w16du:dateUtc="2025-05-01T09:57:00Z">
                  <w:rPr>
                    <w:rFonts w:ascii="Arial" w:hAnsi="Arial"/>
                    <w:sz w:val="18"/>
                    <w:lang w:eastAsia="zh-CN"/>
                  </w:rPr>
                </w:rPrChange>
              </w:rPr>
              <w:t>1, 2</w:t>
            </w:r>
          </w:p>
        </w:tc>
        <w:tc>
          <w:tcPr>
            <w:tcW w:w="1701" w:type="dxa"/>
            <w:gridSpan w:val="2"/>
            <w:tcBorders>
              <w:top w:val="single" w:sz="4" w:space="0" w:color="auto"/>
              <w:left w:val="single" w:sz="4" w:space="0" w:color="auto"/>
              <w:bottom w:val="single" w:sz="4" w:space="0" w:color="auto"/>
              <w:right w:val="single" w:sz="4" w:space="0" w:color="auto"/>
            </w:tcBorders>
          </w:tcPr>
          <w:p w14:paraId="50E5D0DC" w14:textId="77777777" w:rsidR="00F8385C" w:rsidRPr="00BC468A" w:rsidRDefault="00F8385C" w:rsidP="00302B56">
            <w:pPr>
              <w:pStyle w:val="TAC"/>
              <w:rPr>
                <w:rFonts w:cs="v4.2.0"/>
                <w:lang w:eastAsia="en-GB"/>
              </w:rPr>
              <w:pPrChange w:id="1528" w:author="Emilio Ruiz" w:date="2025-05-01T11:57:00Z" w16du:dateUtc="2025-05-01T09:57:00Z">
                <w:pPr>
                  <w:keepNext/>
                  <w:keepLines/>
                  <w:spacing w:after="0"/>
                  <w:jc w:val="center"/>
                </w:pPr>
              </w:pPrChange>
            </w:pPr>
            <w:r w:rsidRPr="00302B56">
              <w:rPr>
                <w:rFonts w:cs="v4.2.0"/>
                <w:lang w:eastAsia="en-GB"/>
                <w:rPrChange w:id="1529" w:author="Emilio Ruiz" w:date="2025-05-01T11:57:00Z" w16du:dateUtc="2025-05-01T09:57:00Z">
                  <w:rPr>
                    <w:rFonts w:ascii="Arial" w:hAnsi="Arial"/>
                    <w:bCs/>
                    <w:sz w:val="18"/>
                    <w:lang w:eastAsia="zh-CN"/>
                  </w:rPr>
                </w:rPrChange>
              </w:rPr>
              <w:t>SSB.1 FR1</w:t>
            </w:r>
          </w:p>
        </w:tc>
        <w:tc>
          <w:tcPr>
            <w:tcW w:w="1842" w:type="dxa"/>
            <w:gridSpan w:val="2"/>
            <w:tcBorders>
              <w:top w:val="single" w:sz="4" w:space="0" w:color="auto"/>
              <w:left w:val="single" w:sz="4" w:space="0" w:color="auto"/>
              <w:bottom w:val="single" w:sz="4" w:space="0" w:color="auto"/>
              <w:right w:val="single" w:sz="4" w:space="0" w:color="auto"/>
            </w:tcBorders>
          </w:tcPr>
          <w:p w14:paraId="1B8A6BA7" w14:textId="77777777" w:rsidR="00F8385C" w:rsidRPr="00BC468A" w:rsidRDefault="00F8385C" w:rsidP="00302B56">
            <w:pPr>
              <w:pStyle w:val="TAC"/>
              <w:rPr>
                <w:rFonts w:cs="v4.2.0"/>
                <w:lang w:eastAsia="en-GB"/>
              </w:rPr>
              <w:pPrChange w:id="1530" w:author="Emilio Ruiz" w:date="2025-05-01T11:57:00Z" w16du:dateUtc="2025-05-01T09:57:00Z">
                <w:pPr>
                  <w:keepNext/>
                  <w:keepLines/>
                  <w:spacing w:after="0"/>
                  <w:jc w:val="center"/>
                </w:pPr>
              </w:pPrChange>
            </w:pPr>
            <w:r w:rsidRPr="00302B56">
              <w:rPr>
                <w:rFonts w:cs="v4.2.0"/>
                <w:lang w:eastAsia="en-GB"/>
                <w:rPrChange w:id="1531" w:author="Emilio Ruiz" w:date="2025-05-01T11:57:00Z" w16du:dateUtc="2025-05-01T09:57:00Z">
                  <w:rPr>
                    <w:rFonts w:ascii="Arial" w:hAnsi="Arial"/>
                    <w:bCs/>
                    <w:sz w:val="18"/>
                    <w:lang w:eastAsia="zh-CN"/>
                  </w:rPr>
                </w:rPrChange>
              </w:rPr>
              <w:t>SSB.1 FR1</w:t>
            </w:r>
          </w:p>
        </w:tc>
      </w:tr>
      <w:tr w:rsidR="00F8385C" w:rsidRPr="00BC468A" w14:paraId="210A8941" w14:textId="77777777" w:rsidTr="00D57AF4">
        <w:trPr>
          <w:cantSplit/>
          <w:trHeight w:val="229"/>
          <w:jc w:val="center"/>
        </w:trPr>
        <w:tc>
          <w:tcPr>
            <w:tcW w:w="1885" w:type="dxa"/>
            <w:tcBorders>
              <w:top w:val="single" w:sz="4" w:space="0" w:color="auto"/>
              <w:left w:val="single" w:sz="4" w:space="0" w:color="auto"/>
              <w:bottom w:val="single" w:sz="4" w:space="0" w:color="auto"/>
              <w:right w:val="single" w:sz="4" w:space="0" w:color="auto"/>
            </w:tcBorders>
            <w:hideMark/>
          </w:tcPr>
          <w:p w14:paraId="3B73DF8C" w14:textId="77777777" w:rsidR="00F8385C" w:rsidRPr="00BC468A" w:rsidRDefault="00F8385C" w:rsidP="00302B56">
            <w:pPr>
              <w:pStyle w:val="TAL"/>
              <w:rPr>
                <w:lang w:eastAsia="zh-CN"/>
              </w:rPr>
              <w:pPrChange w:id="1532" w:author="Emilio Ruiz" w:date="2025-05-01T11:56:00Z" w16du:dateUtc="2025-05-01T09:56:00Z">
                <w:pPr>
                  <w:keepNext/>
                  <w:keepLines/>
                  <w:spacing w:after="0"/>
                </w:pPr>
              </w:pPrChange>
            </w:pPr>
            <w:r w:rsidRPr="00BC468A">
              <w:rPr>
                <w:lang w:eastAsia="zh-CN"/>
              </w:rPr>
              <w:t>PDSCH RMC configuration</w:t>
            </w:r>
          </w:p>
        </w:tc>
        <w:tc>
          <w:tcPr>
            <w:tcW w:w="1484" w:type="dxa"/>
            <w:tcBorders>
              <w:top w:val="single" w:sz="4" w:space="0" w:color="auto"/>
              <w:left w:val="single" w:sz="4" w:space="0" w:color="auto"/>
              <w:bottom w:val="single" w:sz="4" w:space="0" w:color="auto"/>
              <w:right w:val="single" w:sz="4" w:space="0" w:color="auto"/>
            </w:tcBorders>
          </w:tcPr>
          <w:p w14:paraId="6753D72C" w14:textId="77777777" w:rsidR="00F8385C" w:rsidRPr="00302B56" w:rsidRDefault="00F8385C" w:rsidP="00302B56">
            <w:pPr>
              <w:pStyle w:val="TAC"/>
              <w:rPr>
                <w:rFonts w:cs="v4.2.0"/>
                <w:lang w:eastAsia="en-GB"/>
                <w:rPrChange w:id="1533" w:author="Emilio Ruiz" w:date="2025-05-01T11:57:00Z" w16du:dateUtc="2025-05-01T09:57:00Z">
                  <w:rPr>
                    <w:rFonts w:ascii="Arial" w:hAnsi="Arial"/>
                    <w:sz w:val="18"/>
                    <w:lang w:eastAsia="zh-CN"/>
                  </w:rPr>
                </w:rPrChange>
              </w:rPr>
              <w:pPrChange w:id="1534"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1672A09B" w14:textId="77777777" w:rsidR="00F8385C" w:rsidRPr="00BC468A" w:rsidRDefault="00F8385C" w:rsidP="00302B56">
            <w:pPr>
              <w:pStyle w:val="TAC"/>
              <w:rPr>
                <w:rFonts w:cs="v4.2.0"/>
                <w:lang w:eastAsia="en-GB"/>
              </w:rPr>
              <w:pPrChange w:id="1535" w:author="Emilio Ruiz" w:date="2025-05-01T11:57:00Z" w16du:dateUtc="2025-05-01T09:57:00Z">
                <w:pPr>
                  <w:keepNext/>
                  <w:keepLines/>
                  <w:spacing w:after="0"/>
                  <w:jc w:val="center"/>
                </w:pPr>
              </w:pPrChange>
            </w:pPr>
            <w:r w:rsidRPr="00302B56">
              <w:rPr>
                <w:rFonts w:cs="v4.2.0"/>
                <w:lang w:eastAsia="en-GB"/>
                <w:rPrChange w:id="1536" w:author="Emilio Ruiz" w:date="2025-05-01T11:57:00Z" w16du:dateUtc="2025-05-01T09:57:00Z">
                  <w:rPr>
                    <w:rFonts w:ascii="Arial" w:hAnsi="Arial"/>
                    <w:sz w:val="18"/>
                    <w:lang w:eastAsia="zh-CN"/>
                  </w:rPr>
                </w:rPrChange>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46882A2F" w14:textId="77777777" w:rsidR="00F8385C" w:rsidRPr="00BC468A" w:rsidRDefault="00F8385C" w:rsidP="00302B56">
            <w:pPr>
              <w:pStyle w:val="TAC"/>
              <w:rPr>
                <w:rFonts w:cs="v4.2.0"/>
                <w:lang w:eastAsia="en-GB"/>
              </w:rPr>
              <w:pPrChange w:id="1537" w:author="Emilio Ruiz" w:date="2025-05-01T11:57:00Z" w16du:dateUtc="2025-05-01T09:57:00Z">
                <w:pPr>
                  <w:keepNext/>
                  <w:keepLines/>
                  <w:spacing w:after="0"/>
                  <w:jc w:val="center"/>
                </w:pPr>
              </w:pPrChange>
            </w:pPr>
            <w:r w:rsidRPr="00BC468A">
              <w:rPr>
                <w:rFonts w:cs="v4.2.0"/>
                <w:lang w:eastAsia="en-GB"/>
              </w:rPr>
              <w:t>SR.1.1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0C718AD" w14:textId="77777777" w:rsidR="00F8385C" w:rsidRPr="00BC468A" w:rsidRDefault="00F8385C" w:rsidP="00302B56">
            <w:pPr>
              <w:pStyle w:val="TAC"/>
              <w:rPr>
                <w:rFonts w:cs="v4.2.0"/>
                <w:lang w:eastAsia="en-GB"/>
              </w:rPr>
              <w:pPrChange w:id="1538" w:author="Emilio Ruiz" w:date="2025-05-01T11:57:00Z" w16du:dateUtc="2025-05-01T09:57:00Z">
                <w:pPr>
                  <w:keepNext/>
                  <w:keepLines/>
                  <w:spacing w:after="0"/>
                  <w:jc w:val="center"/>
                </w:pPr>
              </w:pPrChange>
            </w:pPr>
            <w:r w:rsidRPr="00BC468A">
              <w:rPr>
                <w:rFonts w:cs="v4.2.0"/>
                <w:lang w:eastAsia="en-GB"/>
              </w:rPr>
              <w:t>N/A</w:t>
            </w:r>
          </w:p>
        </w:tc>
      </w:tr>
      <w:tr w:rsidR="00F8385C" w:rsidRPr="00BC468A" w14:paraId="48A63D36" w14:textId="77777777" w:rsidTr="00D57AF4">
        <w:trPr>
          <w:cantSplit/>
          <w:trHeight w:val="229"/>
          <w:jc w:val="center"/>
        </w:trPr>
        <w:tc>
          <w:tcPr>
            <w:tcW w:w="1885" w:type="dxa"/>
            <w:tcBorders>
              <w:top w:val="single" w:sz="4" w:space="0" w:color="auto"/>
              <w:left w:val="single" w:sz="4" w:space="0" w:color="auto"/>
              <w:bottom w:val="single" w:sz="4" w:space="0" w:color="auto"/>
              <w:right w:val="single" w:sz="4" w:space="0" w:color="auto"/>
            </w:tcBorders>
            <w:hideMark/>
          </w:tcPr>
          <w:p w14:paraId="2C404560" w14:textId="77777777" w:rsidR="00F8385C" w:rsidRPr="00BC468A" w:rsidRDefault="00F8385C" w:rsidP="00302B56">
            <w:pPr>
              <w:pStyle w:val="TAL"/>
              <w:rPr>
                <w:lang w:eastAsia="zh-CN"/>
              </w:rPr>
              <w:pPrChange w:id="1539" w:author="Emilio Ruiz" w:date="2025-05-01T11:56:00Z" w16du:dateUtc="2025-05-01T09:56:00Z">
                <w:pPr>
                  <w:keepNext/>
                  <w:keepLines/>
                  <w:spacing w:after="0"/>
                </w:pPr>
              </w:pPrChange>
            </w:pPr>
            <w:r w:rsidRPr="00BC468A">
              <w:rPr>
                <w:lang w:eastAsia="zh-CN"/>
              </w:rPr>
              <w:t>RMSI CORESET RMC configuration</w:t>
            </w:r>
          </w:p>
        </w:tc>
        <w:tc>
          <w:tcPr>
            <w:tcW w:w="1484" w:type="dxa"/>
            <w:tcBorders>
              <w:top w:val="single" w:sz="4" w:space="0" w:color="auto"/>
              <w:left w:val="single" w:sz="4" w:space="0" w:color="auto"/>
              <w:bottom w:val="single" w:sz="4" w:space="0" w:color="auto"/>
              <w:right w:val="single" w:sz="4" w:space="0" w:color="auto"/>
            </w:tcBorders>
          </w:tcPr>
          <w:p w14:paraId="38B247A5" w14:textId="77777777" w:rsidR="00F8385C" w:rsidRPr="00302B56" w:rsidRDefault="00F8385C" w:rsidP="00302B56">
            <w:pPr>
              <w:pStyle w:val="TAC"/>
              <w:rPr>
                <w:rFonts w:cs="v4.2.0"/>
                <w:lang w:eastAsia="en-GB"/>
                <w:rPrChange w:id="1540" w:author="Emilio Ruiz" w:date="2025-05-01T11:57:00Z" w16du:dateUtc="2025-05-01T09:57:00Z">
                  <w:rPr>
                    <w:rFonts w:ascii="Arial" w:hAnsi="Arial"/>
                    <w:sz w:val="18"/>
                  </w:rPr>
                </w:rPrChange>
              </w:rPr>
              <w:pPrChange w:id="1541"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2A7361A1" w14:textId="77777777" w:rsidR="00F8385C" w:rsidRPr="00BC468A" w:rsidRDefault="00F8385C" w:rsidP="00302B56">
            <w:pPr>
              <w:pStyle w:val="TAC"/>
              <w:rPr>
                <w:rFonts w:cs="v4.2.0"/>
                <w:lang w:eastAsia="en-GB"/>
              </w:rPr>
              <w:pPrChange w:id="1542" w:author="Emilio Ruiz" w:date="2025-05-01T11:57:00Z" w16du:dateUtc="2025-05-01T09:57:00Z">
                <w:pPr>
                  <w:keepNext/>
                  <w:keepLines/>
                  <w:spacing w:after="0"/>
                  <w:jc w:val="center"/>
                </w:pPr>
              </w:pPrChange>
            </w:pPr>
            <w:r w:rsidRPr="00302B56">
              <w:rPr>
                <w:rFonts w:cs="v4.2.0"/>
                <w:lang w:eastAsia="en-GB"/>
                <w:rPrChange w:id="1543" w:author="Emilio Ruiz" w:date="2025-05-01T11:57:00Z" w16du:dateUtc="2025-05-01T09:57:00Z">
                  <w:rPr>
                    <w:rFonts w:ascii="Arial" w:hAnsi="Arial"/>
                    <w:sz w:val="18"/>
                    <w:lang w:eastAsia="zh-CN"/>
                  </w:rPr>
                </w:rPrChange>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27752B6A" w14:textId="77777777" w:rsidR="00F8385C" w:rsidRPr="00BC468A" w:rsidRDefault="00F8385C" w:rsidP="00302B56">
            <w:pPr>
              <w:pStyle w:val="TAC"/>
              <w:rPr>
                <w:rFonts w:cs="v4.2.0"/>
                <w:lang w:eastAsia="en-GB"/>
              </w:rPr>
              <w:pPrChange w:id="1544" w:author="Emilio Ruiz" w:date="2025-05-01T11:57:00Z" w16du:dateUtc="2025-05-01T09:57:00Z">
                <w:pPr>
                  <w:keepNext/>
                  <w:keepLines/>
                  <w:spacing w:after="0"/>
                  <w:jc w:val="center"/>
                </w:pPr>
              </w:pPrChange>
            </w:pPr>
            <w:r w:rsidRPr="00BC468A">
              <w:rPr>
                <w:rFonts w:cs="v4.2.0"/>
                <w:lang w:eastAsia="en-GB"/>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550F57C0" w14:textId="77777777" w:rsidR="00F8385C" w:rsidRPr="00BC468A" w:rsidRDefault="00F8385C" w:rsidP="00302B56">
            <w:pPr>
              <w:pStyle w:val="TAC"/>
              <w:rPr>
                <w:rFonts w:cs="v4.2.0"/>
                <w:lang w:eastAsia="en-GB"/>
              </w:rPr>
              <w:pPrChange w:id="1545" w:author="Emilio Ruiz" w:date="2025-05-01T11:57:00Z" w16du:dateUtc="2025-05-01T09:57:00Z">
                <w:pPr>
                  <w:keepNext/>
                  <w:keepLines/>
                  <w:spacing w:after="0"/>
                  <w:jc w:val="center"/>
                </w:pPr>
              </w:pPrChange>
            </w:pPr>
            <w:r w:rsidRPr="00BC468A">
              <w:rPr>
                <w:rFonts w:cs="v4.2.0"/>
                <w:lang w:eastAsia="en-GB"/>
              </w:rPr>
              <w:t>N/A</w:t>
            </w:r>
          </w:p>
        </w:tc>
      </w:tr>
      <w:tr w:rsidR="00F8385C" w:rsidRPr="00BC468A" w14:paraId="6BF2B678" w14:textId="77777777" w:rsidTr="00D57AF4">
        <w:trPr>
          <w:cantSplit/>
          <w:trHeight w:val="229"/>
          <w:jc w:val="center"/>
        </w:trPr>
        <w:tc>
          <w:tcPr>
            <w:tcW w:w="1885" w:type="dxa"/>
            <w:tcBorders>
              <w:top w:val="single" w:sz="4" w:space="0" w:color="auto"/>
              <w:left w:val="single" w:sz="4" w:space="0" w:color="auto"/>
              <w:bottom w:val="single" w:sz="4" w:space="0" w:color="auto"/>
              <w:right w:val="single" w:sz="4" w:space="0" w:color="auto"/>
            </w:tcBorders>
            <w:hideMark/>
          </w:tcPr>
          <w:p w14:paraId="2C872001" w14:textId="77777777" w:rsidR="00F8385C" w:rsidRPr="00BC468A" w:rsidRDefault="00F8385C" w:rsidP="00302B56">
            <w:pPr>
              <w:pStyle w:val="TAL"/>
              <w:rPr>
                <w:lang w:eastAsia="zh-CN"/>
              </w:rPr>
              <w:pPrChange w:id="1546" w:author="Emilio Ruiz" w:date="2025-05-01T11:56:00Z" w16du:dateUtc="2025-05-01T09:56:00Z">
                <w:pPr>
                  <w:keepNext/>
                  <w:keepLines/>
                  <w:spacing w:after="0"/>
                </w:pPr>
              </w:pPrChange>
            </w:pPr>
            <w:r w:rsidRPr="00BC468A">
              <w:rPr>
                <w:lang w:eastAsia="zh-CN"/>
              </w:rPr>
              <w:t>Dedicated CORESET RMC configuration</w:t>
            </w:r>
          </w:p>
        </w:tc>
        <w:tc>
          <w:tcPr>
            <w:tcW w:w="1484" w:type="dxa"/>
            <w:tcBorders>
              <w:top w:val="single" w:sz="4" w:space="0" w:color="auto"/>
              <w:left w:val="single" w:sz="4" w:space="0" w:color="auto"/>
              <w:bottom w:val="single" w:sz="4" w:space="0" w:color="auto"/>
              <w:right w:val="single" w:sz="4" w:space="0" w:color="auto"/>
            </w:tcBorders>
          </w:tcPr>
          <w:p w14:paraId="56E3829B" w14:textId="77777777" w:rsidR="00F8385C" w:rsidRPr="00302B56" w:rsidRDefault="00F8385C" w:rsidP="00302B56">
            <w:pPr>
              <w:pStyle w:val="TAC"/>
              <w:rPr>
                <w:rFonts w:cs="v4.2.0"/>
                <w:lang w:eastAsia="en-GB"/>
                <w:rPrChange w:id="1547" w:author="Emilio Ruiz" w:date="2025-05-01T11:57:00Z" w16du:dateUtc="2025-05-01T09:57:00Z">
                  <w:rPr>
                    <w:rFonts w:ascii="Arial" w:hAnsi="Arial"/>
                    <w:sz w:val="18"/>
                  </w:rPr>
                </w:rPrChange>
              </w:rPr>
              <w:pPrChange w:id="1548"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71164FA5" w14:textId="77777777" w:rsidR="00F8385C" w:rsidRPr="00BC468A" w:rsidRDefault="00F8385C" w:rsidP="00302B56">
            <w:pPr>
              <w:pStyle w:val="TAC"/>
              <w:rPr>
                <w:rFonts w:cs="v4.2.0"/>
                <w:lang w:eastAsia="en-GB"/>
              </w:rPr>
              <w:pPrChange w:id="1549" w:author="Emilio Ruiz" w:date="2025-05-01T11:57:00Z" w16du:dateUtc="2025-05-01T09:57:00Z">
                <w:pPr>
                  <w:keepNext/>
                  <w:keepLines/>
                  <w:spacing w:after="0"/>
                  <w:jc w:val="center"/>
                </w:pPr>
              </w:pPrChange>
            </w:pPr>
            <w:r w:rsidRPr="00302B56">
              <w:rPr>
                <w:rFonts w:cs="v4.2.0"/>
                <w:lang w:eastAsia="en-GB"/>
                <w:rPrChange w:id="1550" w:author="Emilio Ruiz" w:date="2025-05-01T11:57:00Z" w16du:dateUtc="2025-05-01T09:57:00Z">
                  <w:rPr>
                    <w:rFonts w:ascii="Arial" w:hAnsi="Arial"/>
                    <w:sz w:val="18"/>
                    <w:lang w:eastAsia="zh-CN"/>
                  </w:rPr>
                </w:rPrChange>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FFA56E3" w14:textId="77777777" w:rsidR="00F8385C" w:rsidRPr="00BC468A" w:rsidRDefault="00F8385C" w:rsidP="00302B56">
            <w:pPr>
              <w:pStyle w:val="TAC"/>
              <w:rPr>
                <w:rFonts w:cs="v4.2.0"/>
                <w:lang w:eastAsia="en-GB"/>
              </w:rPr>
              <w:pPrChange w:id="1551" w:author="Emilio Ruiz" w:date="2025-05-01T11:57:00Z" w16du:dateUtc="2025-05-01T09:57:00Z">
                <w:pPr>
                  <w:keepNext/>
                  <w:keepLines/>
                  <w:spacing w:after="0"/>
                  <w:jc w:val="center"/>
                </w:pPr>
              </w:pPrChange>
            </w:pPr>
            <w:r w:rsidRPr="00BC468A">
              <w:rPr>
                <w:rFonts w:cs="v4.2.0"/>
                <w:lang w:eastAsia="en-GB"/>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41E43C86" w14:textId="77777777" w:rsidR="00F8385C" w:rsidRPr="00BC468A" w:rsidRDefault="00F8385C" w:rsidP="00302B56">
            <w:pPr>
              <w:pStyle w:val="TAC"/>
              <w:rPr>
                <w:rFonts w:cs="v4.2.0"/>
                <w:lang w:eastAsia="en-GB"/>
              </w:rPr>
              <w:pPrChange w:id="1552" w:author="Emilio Ruiz" w:date="2025-05-01T11:57:00Z" w16du:dateUtc="2025-05-01T09:57:00Z">
                <w:pPr>
                  <w:keepNext/>
                  <w:keepLines/>
                  <w:spacing w:after="0"/>
                  <w:jc w:val="center"/>
                </w:pPr>
              </w:pPrChange>
            </w:pPr>
            <w:r w:rsidRPr="00BC468A">
              <w:rPr>
                <w:rFonts w:cs="v4.2.0"/>
                <w:lang w:eastAsia="en-GB"/>
              </w:rPr>
              <w:t>N/A</w:t>
            </w:r>
          </w:p>
        </w:tc>
      </w:tr>
      <w:tr w:rsidR="00F8385C" w:rsidRPr="00BC468A" w14:paraId="5ACBC6E4" w14:textId="77777777" w:rsidTr="00D57AF4">
        <w:trPr>
          <w:cantSplit/>
          <w:jc w:val="center"/>
        </w:trPr>
        <w:tc>
          <w:tcPr>
            <w:tcW w:w="1885" w:type="dxa"/>
            <w:tcBorders>
              <w:top w:val="single" w:sz="4" w:space="0" w:color="auto"/>
              <w:left w:val="single" w:sz="4" w:space="0" w:color="auto"/>
              <w:bottom w:val="single" w:sz="4" w:space="0" w:color="auto"/>
              <w:right w:val="single" w:sz="4" w:space="0" w:color="auto"/>
            </w:tcBorders>
            <w:hideMark/>
          </w:tcPr>
          <w:p w14:paraId="594F18F8" w14:textId="77777777" w:rsidR="00F8385C" w:rsidRPr="00BC468A" w:rsidRDefault="00F8385C" w:rsidP="00302B56">
            <w:pPr>
              <w:pStyle w:val="TAL"/>
              <w:rPr>
                <w:lang w:eastAsia="zh-CN"/>
              </w:rPr>
              <w:pPrChange w:id="1553" w:author="Emilio Ruiz" w:date="2025-05-01T11:56:00Z" w16du:dateUtc="2025-05-01T09:56:00Z">
                <w:pPr>
                  <w:keepNext/>
                  <w:keepLines/>
                  <w:spacing w:after="0"/>
                </w:pPr>
              </w:pPrChange>
            </w:pPr>
            <w:r w:rsidRPr="00302B56">
              <w:rPr>
                <w:lang w:eastAsia="zh-CN"/>
                <w:rPrChange w:id="1554" w:author="Emilio Ruiz" w:date="2025-05-01T11:56:00Z" w16du:dateUtc="2025-05-01T09:56:00Z">
                  <w:rPr>
                    <w:rFonts w:ascii="Arial" w:hAnsi="Arial"/>
                    <w:bCs/>
                    <w:sz w:val="18"/>
                  </w:rPr>
                </w:rPrChange>
              </w:rPr>
              <w:t>OCNG Patterns</w:t>
            </w:r>
          </w:p>
        </w:tc>
        <w:tc>
          <w:tcPr>
            <w:tcW w:w="1484" w:type="dxa"/>
            <w:tcBorders>
              <w:top w:val="single" w:sz="4" w:space="0" w:color="auto"/>
              <w:left w:val="single" w:sz="4" w:space="0" w:color="auto"/>
              <w:bottom w:val="single" w:sz="4" w:space="0" w:color="auto"/>
              <w:right w:val="single" w:sz="4" w:space="0" w:color="auto"/>
            </w:tcBorders>
          </w:tcPr>
          <w:p w14:paraId="4A7DDA34" w14:textId="77777777" w:rsidR="00F8385C" w:rsidRPr="00302B56" w:rsidRDefault="00F8385C" w:rsidP="00302B56">
            <w:pPr>
              <w:pStyle w:val="TAC"/>
              <w:rPr>
                <w:rFonts w:cs="v4.2.0"/>
                <w:lang w:eastAsia="en-GB"/>
                <w:rPrChange w:id="1555" w:author="Emilio Ruiz" w:date="2025-05-01T11:57:00Z" w16du:dateUtc="2025-05-01T09:57:00Z">
                  <w:rPr>
                    <w:rFonts w:ascii="Arial" w:hAnsi="Arial"/>
                    <w:sz w:val="18"/>
                  </w:rPr>
                </w:rPrChange>
              </w:rPr>
              <w:pPrChange w:id="1556"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5928DD3F" w14:textId="77777777" w:rsidR="00F8385C" w:rsidRPr="00302B56" w:rsidRDefault="00F8385C" w:rsidP="00302B56">
            <w:pPr>
              <w:pStyle w:val="TAC"/>
              <w:rPr>
                <w:rFonts w:cs="v4.2.0"/>
                <w:lang w:eastAsia="en-GB"/>
                <w:rPrChange w:id="1557" w:author="Emilio Ruiz" w:date="2025-05-01T11:57:00Z" w16du:dateUtc="2025-05-01T09:57:00Z">
                  <w:rPr>
                    <w:rFonts w:ascii="Arial" w:hAnsi="Arial"/>
                    <w:sz w:val="18"/>
                  </w:rPr>
                </w:rPrChange>
              </w:rPr>
              <w:pPrChange w:id="1558" w:author="Emilio Ruiz" w:date="2025-05-01T11:57:00Z" w16du:dateUtc="2025-05-01T09:57:00Z">
                <w:pPr>
                  <w:keepNext/>
                  <w:keepLines/>
                  <w:spacing w:after="0"/>
                  <w:jc w:val="center"/>
                </w:pPr>
              </w:pPrChange>
            </w:pPr>
            <w:r w:rsidRPr="00302B56">
              <w:rPr>
                <w:rFonts w:cs="v4.2.0"/>
                <w:lang w:eastAsia="en-GB"/>
                <w:rPrChange w:id="1559" w:author="Emilio Ruiz" w:date="2025-05-01T11:57:00Z" w16du:dateUtc="2025-05-01T09:57:00Z">
                  <w:rPr>
                    <w:rFonts w:ascii="Arial" w:hAnsi="Arial"/>
                    <w:sz w:val="18"/>
                    <w:lang w:eastAsia="zh-CN"/>
                  </w:rPr>
                </w:rPrChange>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FBCAA5B" w14:textId="77777777" w:rsidR="00F8385C" w:rsidRPr="00BC468A" w:rsidRDefault="00F8385C" w:rsidP="00302B56">
            <w:pPr>
              <w:pStyle w:val="TAC"/>
              <w:rPr>
                <w:rFonts w:cs="v4.2.0"/>
                <w:lang w:eastAsia="en-GB"/>
              </w:rPr>
              <w:pPrChange w:id="1560" w:author="Emilio Ruiz" w:date="2025-05-01T11:57:00Z" w16du:dateUtc="2025-05-01T09:57:00Z">
                <w:pPr>
                  <w:keepNext/>
                  <w:keepLines/>
                  <w:spacing w:after="0"/>
                  <w:jc w:val="center"/>
                </w:pPr>
              </w:pPrChange>
            </w:pPr>
            <w:r w:rsidRPr="00302B56">
              <w:rPr>
                <w:rFonts w:cs="v4.2.0"/>
                <w:lang w:eastAsia="en-GB"/>
                <w:rPrChange w:id="1561" w:author="Emilio Ruiz" w:date="2025-05-01T11:57:00Z" w16du:dateUtc="2025-05-01T09:57:00Z">
                  <w:rPr>
                    <w:rFonts w:ascii="Arial" w:hAnsi="Arial"/>
                    <w:sz w:val="18"/>
                  </w:rPr>
                </w:rPrChange>
              </w:rPr>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53E0312F" w14:textId="77777777" w:rsidR="00F8385C" w:rsidRPr="00302B56" w:rsidRDefault="00F8385C" w:rsidP="00302B56">
            <w:pPr>
              <w:pStyle w:val="TAC"/>
              <w:rPr>
                <w:rFonts w:cs="v4.2.0"/>
                <w:lang w:eastAsia="en-GB"/>
                <w:rPrChange w:id="1562" w:author="Emilio Ruiz" w:date="2025-05-01T11:57:00Z" w16du:dateUtc="2025-05-01T09:57:00Z">
                  <w:rPr>
                    <w:rFonts w:ascii="Arial" w:hAnsi="Arial"/>
                    <w:sz w:val="18"/>
                  </w:rPr>
                </w:rPrChange>
              </w:rPr>
              <w:pPrChange w:id="1563" w:author="Emilio Ruiz" w:date="2025-05-01T11:57:00Z" w16du:dateUtc="2025-05-01T09:57:00Z">
                <w:pPr>
                  <w:keepNext/>
                  <w:keepLines/>
                  <w:spacing w:after="0"/>
                  <w:jc w:val="center"/>
                </w:pPr>
              </w:pPrChange>
            </w:pPr>
            <w:r w:rsidRPr="00302B56">
              <w:rPr>
                <w:rFonts w:cs="v4.2.0"/>
                <w:lang w:eastAsia="en-GB"/>
                <w:rPrChange w:id="1564" w:author="Emilio Ruiz" w:date="2025-05-01T11:57:00Z" w16du:dateUtc="2025-05-01T09:57:00Z">
                  <w:rPr>
                    <w:rFonts w:ascii="Arial" w:hAnsi="Arial"/>
                    <w:sz w:val="18"/>
                  </w:rPr>
                </w:rPrChange>
              </w:rPr>
              <w:t>OP.1</w:t>
            </w:r>
          </w:p>
        </w:tc>
      </w:tr>
      <w:tr w:rsidR="00F8385C" w:rsidRPr="00BC468A" w14:paraId="0F8C9338" w14:textId="77777777" w:rsidTr="00D57AF4">
        <w:trPr>
          <w:cantSplit/>
          <w:jc w:val="center"/>
        </w:trPr>
        <w:tc>
          <w:tcPr>
            <w:tcW w:w="1885" w:type="dxa"/>
            <w:tcBorders>
              <w:top w:val="single" w:sz="4" w:space="0" w:color="auto"/>
              <w:left w:val="single" w:sz="4" w:space="0" w:color="auto"/>
              <w:bottom w:val="single" w:sz="4" w:space="0" w:color="auto"/>
              <w:right w:val="single" w:sz="4" w:space="0" w:color="auto"/>
            </w:tcBorders>
          </w:tcPr>
          <w:p w14:paraId="569A0B78" w14:textId="77777777" w:rsidR="00F8385C" w:rsidRPr="00302B56" w:rsidRDefault="00F8385C" w:rsidP="00302B56">
            <w:pPr>
              <w:pStyle w:val="TAL"/>
              <w:rPr>
                <w:lang w:eastAsia="zh-CN"/>
                <w:rPrChange w:id="1565" w:author="Emilio Ruiz" w:date="2025-05-01T11:56:00Z" w16du:dateUtc="2025-05-01T09:56:00Z">
                  <w:rPr>
                    <w:rFonts w:ascii="Arial" w:hAnsi="Arial"/>
                    <w:bCs/>
                    <w:sz w:val="18"/>
                  </w:rPr>
                </w:rPrChange>
              </w:rPr>
              <w:pPrChange w:id="1566" w:author="Emilio Ruiz" w:date="2025-05-01T11:56:00Z" w16du:dateUtc="2025-05-01T09:56:00Z">
                <w:pPr>
                  <w:keepNext/>
                  <w:keepLines/>
                  <w:spacing w:after="0"/>
                </w:pPr>
              </w:pPrChange>
            </w:pPr>
            <w:r w:rsidRPr="00BC468A">
              <w:rPr>
                <w:lang w:eastAsia="zh-CN"/>
              </w:rPr>
              <w:t>TRS configuration</w:t>
            </w:r>
          </w:p>
        </w:tc>
        <w:tc>
          <w:tcPr>
            <w:tcW w:w="1484" w:type="dxa"/>
            <w:tcBorders>
              <w:top w:val="single" w:sz="4" w:space="0" w:color="auto"/>
              <w:left w:val="single" w:sz="4" w:space="0" w:color="auto"/>
              <w:bottom w:val="single" w:sz="4" w:space="0" w:color="auto"/>
              <w:right w:val="single" w:sz="4" w:space="0" w:color="auto"/>
            </w:tcBorders>
          </w:tcPr>
          <w:p w14:paraId="6EB6D0FC" w14:textId="77777777" w:rsidR="00F8385C" w:rsidRPr="00302B56" w:rsidRDefault="00F8385C" w:rsidP="00302B56">
            <w:pPr>
              <w:pStyle w:val="TAC"/>
              <w:rPr>
                <w:rFonts w:cs="v4.2.0"/>
                <w:lang w:eastAsia="en-GB"/>
                <w:rPrChange w:id="1567" w:author="Emilio Ruiz" w:date="2025-05-01T11:57:00Z" w16du:dateUtc="2025-05-01T09:57:00Z">
                  <w:rPr>
                    <w:rFonts w:ascii="Arial" w:hAnsi="Arial"/>
                    <w:sz w:val="18"/>
                  </w:rPr>
                </w:rPrChange>
              </w:rPr>
              <w:pPrChange w:id="1568"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767C3DF1" w14:textId="77777777" w:rsidR="00F8385C" w:rsidRPr="00BC468A" w:rsidRDefault="00F8385C" w:rsidP="00302B56">
            <w:pPr>
              <w:pStyle w:val="TAC"/>
              <w:rPr>
                <w:rFonts w:cs="v4.2.0"/>
                <w:lang w:eastAsia="en-GB"/>
              </w:rPr>
              <w:pPrChange w:id="1569" w:author="Emilio Ruiz" w:date="2025-05-01T11:57:00Z" w16du:dateUtc="2025-05-01T09:57:00Z">
                <w:pPr>
                  <w:keepNext/>
                  <w:keepLines/>
                  <w:spacing w:after="0"/>
                  <w:jc w:val="center"/>
                </w:pPr>
              </w:pPrChange>
            </w:pPr>
            <w:r w:rsidRPr="00302B56">
              <w:rPr>
                <w:rFonts w:cs="v4.2.0"/>
                <w:lang w:eastAsia="en-GB"/>
                <w:rPrChange w:id="1570" w:author="Emilio Ruiz" w:date="2025-05-01T11:57:00Z" w16du:dateUtc="2025-05-01T09:57:00Z">
                  <w:rPr>
                    <w:rFonts w:ascii="Arial" w:hAnsi="Arial"/>
                    <w:sz w:val="18"/>
                    <w:lang w:eastAsia="zh-CN"/>
                  </w:rPr>
                </w:rPrChange>
              </w:rPr>
              <w:t>1, 2</w:t>
            </w:r>
          </w:p>
        </w:tc>
        <w:tc>
          <w:tcPr>
            <w:tcW w:w="1701" w:type="dxa"/>
            <w:gridSpan w:val="2"/>
            <w:tcBorders>
              <w:top w:val="single" w:sz="4" w:space="0" w:color="auto"/>
              <w:left w:val="single" w:sz="4" w:space="0" w:color="auto"/>
              <w:bottom w:val="single" w:sz="4" w:space="0" w:color="auto"/>
              <w:right w:val="single" w:sz="4" w:space="0" w:color="auto"/>
            </w:tcBorders>
          </w:tcPr>
          <w:p w14:paraId="1761440F" w14:textId="77777777" w:rsidR="00F8385C" w:rsidRPr="00302B56" w:rsidRDefault="00F8385C" w:rsidP="00302B56">
            <w:pPr>
              <w:pStyle w:val="TAC"/>
              <w:rPr>
                <w:rFonts w:cs="v4.2.0"/>
                <w:lang w:eastAsia="en-GB"/>
                <w:rPrChange w:id="1571" w:author="Emilio Ruiz" w:date="2025-05-01T11:57:00Z" w16du:dateUtc="2025-05-01T09:57:00Z">
                  <w:rPr>
                    <w:rFonts w:ascii="Arial" w:hAnsi="Arial"/>
                    <w:sz w:val="18"/>
                  </w:rPr>
                </w:rPrChange>
              </w:rPr>
              <w:pPrChange w:id="1572" w:author="Emilio Ruiz" w:date="2025-05-01T11:57:00Z" w16du:dateUtc="2025-05-01T09:57:00Z">
                <w:pPr>
                  <w:keepNext/>
                  <w:keepLines/>
                  <w:spacing w:after="0"/>
                  <w:jc w:val="center"/>
                </w:pPr>
              </w:pPrChange>
            </w:pPr>
            <w:r w:rsidRPr="00BC468A">
              <w:rPr>
                <w:rFonts w:cs="v4.2.0"/>
                <w:lang w:eastAsia="en-GB"/>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097CB085" w14:textId="77777777" w:rsidR="00F8385C" w:rsidRPr="00302B56" w:rsidRDefault="00F8385C" w:rsidP="00302B56">
            <w:pPr>
              <w:pStyle w:val="TAC"/>
              <w:rPr>
                <w:rFonts w:cs="v4.2.0"/>
                <w:lang w:eastAsia="en-GB"/>
                <w:rPrChange w:id="1573" w:author="Emilio Ruiz" w:date="2025-05-01T11:57:00Z" w16du:dateUtc="2025-05-01T09:57:00Z">
                  <w:rPr>
                    <w:rFonts w:ascii="Arial" w:hAnsi="Arial"/>
                    <w:sz w:val="18"/>
                  </w:rPr>
                </w:rPrChange>
              </w:rPr>
              <w:pPrChange w:id="1574" w:author="Emilio Ruiz" w:date="2025-05-01T11:57:00Z" w16du:dateUtc="2025-05-01T09:57:00Z">
                <w:pPr>
                  <w:keepNext/>
                  <w:keepLines/>
                  <w:spacing w:after="0"/>
                  <w:jc w:val="center"/>
                </w:pPr>
              </w:pPrChange>
            </w:pPr>
            <w:r w:rsidRPr="00BC468A">
              <w:rPr>
                <w:rFonts w:cs="v4.2.0"/>
                <w:lang w:eastAsia="en-GB"/>
              </w:rPr>
              <w:t>N/A</w:t>
            </w:r>
          </w:p>
        </w:tc>
      </w:tr>
      <w:tr w:rsidR="00F8385C" w:rsidRPr="00BC468A" w14:paraId="0C037802" w14:textId="77777777" w:rsidTr="00D57AF4">
        <w:trPr>
          <w:cantSplit/>
          <w:jc w:val="center"/>
        </w:trPr>
        <w:tc>
          <w:tcPr>
            <w:tcW w:w="1885" w:type="dxa"/>
            <w:tcBorders>
              <w:top w:val="single" w:sz="4" w:space="0" w:color="auto"/>
              <w:left w:val="single" w:sz="4" w:space="0" w:color="auto"/>
              <w:bottom w:val="single" w:sz="4" w:space="0" w:color="auto"/>
              <w:right w:val="single" w:sz="4" w:space="0" w:color="auto"/>
            </w:tcBorders>
            <w:hideMark/>
          </w:tcPr>
          <w:p w14:paraId="1EF887F7" w14:textId="77777777" w:rsidR="00F8385C" w:rsidRPr="00302B56" w:rsidRDefault="00F8385C" w:rsidP="00302B56">
            <w:pPr>
              <w:pStyle w:val="TAL"/>
              <w:rPr>
                <w:lang w:eastAsia="zh-CN"/>
              </w:rPr>
              <w:pPrChange w:id="1575" w:author="Emilio Ruiz" w:date="2025-05-01T11:56:00Z" w16du:dateUtc="2025-05-01T09:56:00Z">
                <w:pPr>
                  <w:keepNext/>
                  <w:keepLines/>
                  <w:spacing w:after="0"/>
                </w:pPr>
              </w:pPrChange>
            </w:pPr>
            <w:r w:rsidRPr="00302B56" w:rsidDel="00821B2B">
              <w:rPr>
                <w:lang w:eastAsia="zh-CN"/>
              </w:rPr>
              <w:t>I</w:t>
            </w:r>
            <w:r w:rsidRPr="00302B56">
              <w:rPr>
                <w:lang w:eastAsia="zh-CN"/>
              </w:rPr>
              <w:t>nitial BWP configuration</w:t>
            </w:r>
          </w:p>
        </w:tc>
        <w:tc>
          <w:tcPr>
            <w:tcW w:w="1484" w:type="dxa"/>
            <w:tcBorders>
              <w:top w:val="single" w:sz="4" w:space="0" w:color="auto"/>
              <w:left w:val="single" w:sz="4" w:space="0" w:color="auto"/>
              <w:bottom w:val="single" w:sz="4" w:space="0" w:color="auto"/>
              <w:right w:val="single" w:sz="4" w:space="0" w:color="auto"/>
            </w:tcBorders>
          </w:tcPr>
          <w:p w14:paraId="3F84C02F" w14:textId="77777777" w:rsidR="00F8385C" w:rsidRPr="00302B56" w:rsidRDefault="00F8385C" w:rsidP="00302B56">
            <w:pPr>
              <w:pStyle w:val="TAC"/>
              <w:rPr>
                <w:rFonts w:cs="v4.2.0"/>
                <w:lang w:eastAsia="en-GB"/>
                <w:rPrChange w:id="1576" w:author="Emilio Ruiz" w:date="2025-05-01T11:57:00Z" w16du:dateUtc="2025-05-01T09:57:00Z">
                  <w:rPr>
                    <w:rFonts w:ascii="Arial" w:hAnsi="Arial"/>
                    <w:sz w:val="18"/>
                  </w:rPr>
                </w:rPrChange>
              </w:rPr>
              <w:pPrChange w:id="1577"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62CDA06A" w14:textId="77777777" w:rsidR="00F8385C" w:rsidRPr="00BC468A" w:rsidRDefault="00F8385C" w:rsidP="00302B56">
            <w:pPr>
              <w:pStyle w:val="TAC"/>
              <w:rPr>
                <w:rFonts w:cs="v4.2.0"/>
                <w:lang w:eastAsia="en-GB"/>
              </w:rPr>
              <w:pPrChange w:id="1578" w:author="Emilio Ruiz" w:date="2025-05-01T11:57:00Z" w16du:dateUtc="2025-05-01T09:57:00Z">
                <w:pPr>
                  <w:keepNext/>
                  <w:keepLines/>
                  <w:spacing w:after="0"/>
                  <w:jc w:val="center"/>
                </w:pPr>
              </w:pPrChange>
            </w:pPr>
            <w:r w:rsidRPr="00302B56">
              <w:rPr>
                <w:rFonts w:cs="v4.2.0"/>
                <w:lang w:eastAsia="en-GB"/>
                <w:rPrChange w:id="1579" w:author="Emilio Ruiz" w:date="2025-05-01T11:57:00Z" w16du:dateUtc="2025-05-01T09:57:00Z">
                  <w:rPr>
                    <w:rFonts w:ascii="Arial" w:hAnsi="Arial"/>
                    <w:sz w:val="18"/>
                    <w:lang w:eastAsia="zh-CN"/>
                  </w:rPr>
                </w:rPrChange>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58FFE71" w14:textId="77777777" w:rsidR="00F8385C" w:rsidRPr="00302B56" w:rsidRDefault="00F8385C" w:rsidP="00302B56">
            <w:pPr>
              <w:pStyle w:val="TAC"/>
              <w:rPr>
                <w:rFonts w:cs="v4.2.0"/>
                <w:lang w:eastAsia="en-GB"/>
                <w:rPrChange w:id="1580" w:author="Emilio Ruiz" w:date="2025-05-01T11:57:00Z" w16du:dateUtc="2025-05-01T09:57:00Z">
                  <w:rPr>
                    <w:rFonts w:ascii="Arial" w:hAnsi="Arial"/>
                    <w:sz w:val="18"/>
                  </w:rPr>
                </w:rPrChange>
              </w:rPr>
              <w:pPrChange w:id="1581" w:author="Emilio Ruiz" w:date="2025-05-01T11:57:00Z" w16du:dateUtc="2025-05-01T09:57:00Z">
                <w:pPr>
                  <w:keepNext/>
                  <w:keepLines/>
                  <w:spacing w:after="0"/>
                  <w:jc w:val="center"/>
                </w:pPr>
              </w:pPrChange>
            </w:pPr>
            <w:r w:rsidRPr="00BC468A">
              <w:rPr>
                <w:rFonts w:cs="v4.2.0"/>
                <w:lang w:eastAsia="en-GB"/>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0020F92A" w14:textId="77777777" w:rsidR="00F8385C" w:rsidRPr="00302B56" w:rsidRDefault="00F8385C" w:rsidP="00302B56">
            <w:pPr>
              <w:pStyle w:val="TAC"/>
              <w:rPr>
                <w:rFonts w:cs="v4.2.0"/>
                <w:lang w:eastAsia="en-GB"/>
                <w:rPrChange w:id="1582" w:author="Emilio Ruiz" w:date="2025-05-01T11:57:00Z" w16du:dateUtc="2025-05-01T09:57:00Z">
                  <w:rPr>
                    <w:rFonts w:ascii="Arial" w:hAnsi="Arial"/>
                    <w:sz w:val="18"/>
                  </w:rPr>
                </w:rPrChange>
              </w:rPr>
              <w:pPrChange w:id="1583" w:author="Emilio Ruiz" w:date="2025-05-01T11:57:00Z" w16du:dateUtc="2025-05-01T09:57:00Z">
                <w:pPr>
                  <w:keepNext/>
                  <w:keepLines/>
                  <w:spacing w:after="0"/>
                  <w:jc w:val="center"/>
                </w:pPr>
              </w:pPrChange>
            </w:pPr>
            <w:r w:rsidRPr="00BC468A">
              <w:rPr>
                <w:rFonts w:cs="v4.2.0"/>
                <w:lang w:eastAsia="en-GB"/>
              </w:rPr>
              <w:t>DLBWP.0.1 ULBWP.0.1</w:t>
            </w:r>
          </w:p>
        </w:tc>
      </w:tr>
      <w:tr w:rsidR="00F8385C" w:rsidRPr="00BC468A" w14:paraId="250DAC43" w14:textId="77777777" w:rsidTr="00D57AF4">
        <w:trPr>
          <w:cantSplit/>
          <w:jc w:val="center"/>
        </w:trPr>
        <w:tc>
          <w:tcPr>
            <w:tcW w:w="1885" w:type="dxa"/>
            <w:tcBorders>
              <w:top w:val="single" w:sz="4" w:space="0" w:color="auto"/>
              <w:left w:val="single" w:sz="4" w:space="0" w:color="auto"/>
              <w:bottom w:val="single" w:sz="4" w:space="0" w:color="auto"/>
              <w:right w:val="single" w:sz="4" w:space="0" w:color="auto"/>
            </w:tcBorders>
            <w:hideMark/>
          </w:tcPr>
          <w:p w14:paraId="7C1F9D98" w14:textId="77777777" w:rsidR="00F8385C" w:rsidRPr="00302B56" w:rsidRDefault="00F8385C" w:rsidP="00302B56">
            <w:pPr>
              <w:pStyle w:val="TAL"/>
              <w:rPr>
                <w:lang w:eastAsia="zh-CN"/>
              </w:rPr>
              <w:pPrChange w:id="1584" w:author="Emilio Ruiz" w:date="2025-05-01T11:56:00Z" w16du:dateUtc="2025-05-01T09:56:00Z">
                <w:pPr>
                  <w:keepNext/>
                  <w:keepLines/>
                  <w:spacing w:after="0"/>
                </w:pPr>
              </w:pPrChange>
            </w:pPr>
            <w:r w:rsidRPr="00302B56">
              <w:rPr>
                <w:lang w:eastAsia="zh-CN"/>
              </w:rPr>
              <w:t>Active DL BWP configuration</w:t>
            </w:r>
          </w:p>
        </w:tc>
        <w:tc>
          <w:tcPr>
            <w:tcW w:w="1484" w:type="dxa"/>
            <w:tcBorders>
              <w:top w:val="single" w:sz="4" w:space="0" w:color="auto"/>
              <w:left w:val="single" w:sz="4" w:space="0" w:color="auto"/>
              <w:bottom w:val="single" w:sz="4" w:space="0" w:color="auto"/>
              <w:right w:val="single" w:sz="4" w:space="0" w:color="auto"/>
            </w:tcBorders>
          </w:tcPr>
          <w:p w14:paraId="63EDD9A0" w14:textId="77777777" w:rsidR="00F8385C" w:rsidRPr="00302B56" w:rsidRDefault="00F8385C" w:rsidP="00302B56">
            <w:pPr>
              <w:pStyle w:val="TAC"/>
              <w:rPr>
                <w:rFonts w:cs="v4.2.0"/>
                <w:lang w:eastAsia="en-GB"/>
                <w:rPrChange w:id="1585" w:author="Emilio Ruiz" w:date="2025-05-01T11:57:00Z" w16du:dateUtc="2025-05-01T09:57:00Z">
                  <w:rPr>
                    <w:rFonts w:ascii="Arial" w:hAnsi="Arial"/>
                    <w:sz w:val="18"/>
                  </w:rPr>
                </w:rPrChange>
              </w:rPr>
              <w:pPrChange w:id="1586"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36C2C4FD" w14:textId="77777777" w:rsidR="00F8385C" w:rsidRPr="00BC468A" w:rsidRDefault="00F8385C" w:rsidP="00302B56">
            <w:pPr>
              <w:pStyle w:val="TAC"/>
              <w:rPr>
                <w:rFonts w:cs="v4.2.0"/>
                <w:lang w:eastAsia="en-GB"/>
              </w:rPr>
              <w:pPrChange w:id="1587" w:author="Emilio Ruiz" w:date="2025-05-01T11:57:00Z" w16du:dateUtc="2025-05-01T09:57:00Z">
                <w:pPr>
                  <w:keepNext/>
                  <w:keepLines/>
                  <w:spacing w:after="0"/>
                  <w:jc w:val="center"/>
                </w:pPr>
              </w:pPrChange>
            </w:pPr>
            <w:r w:rsidRPr="00302B56">
              <w:rPr>
                <w:rFonts w:cs="v4.2.0"/>
                <w:lang w:eastAsia="en-GB"/>
                <w:rPrChange w:id="1588" w:author="Emilio Ruiz" w:date="2025-05-01T11:57:00Z" w16du:dateUtc="2025-05-01T09:57:00Z">
                  <w:rPr>
                    <w:rFonts w:ascii="Arial" w:hAnsi="Arial"/>
                    <w:sz w:val="18"/>
                    <w:lang w:eastAsia="zh-CN"/>
                  </w:rPr>
                </w:rPrChange>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690BED08" w14:textId="77777777" w:rsidR="00F8385C" w:rsidRPr="00302B56" w:rsidRDefault="00F8385C" w:rsidP="00302B56">
            <w:pPr>
              <w:pStyle w:val="TAC"/>
              <w:rPr>
                <w:rFonts w:cs="v4.2.0"/>
                <w:lang w:eastAsia="en-GB"/>
                <w:rPrChange w:id="1589" w:author="Emilio Ruiz" w:date="2025-05-01T11:57:00Z" w16du:dateUtc="2025-05-01T09:57:00Z">
                  <w:rPr>
                    <w:rFonts w:ascii="Arial" w:hAnsi="Arial"/>
                    <w:sz w:val="18"/>
                  </w:rPr>
                </w:rPrChange>
              </w:rPr>
              <w:pPrChange w:id="1590" w:author="Emilio Ruiz" w:date="2025-05-01T11:57:00Z" w16du:dateUtc="2025-05-01T09:57:00Z">
                <w:pPr>
                  <w:keepNext/>
                  <w:keepLines/>
                  <w:spacing w:after="0"/>
                  <w:jc w:val="center"/>
                </w:pPr>
              </w:pPrChange>
            </w:pPr>
            <w:r w:rsidRPr="00BC468A">
              <w:rPr>
                <w:rFonts w:cs="v4.2.0"/>
                <w:lang w:eastAsia="en-GB"/>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099144EB" w14:textId="77777777" w:rsidR="00F8385C" w:rsidRPr="00302B56" w:rsidRDefault="00F8385C" w:rsidP="00302B56">
            <w:pPr>
              <w:pStyle w:val="TAC"/>
              <w:rPr>
                <w:rFonts w:cs="v4.2.0"/>
                <w:lang w:eastAsia="en-GB"/>
                <w:rPrChange w:id="1591" w:author="Emilio Ruiz" w:date="2025-05-01T11:57:00Z" w16du:dateUtc="2025-05-01T09:57:00Z">
                  <w:rPr>
                    <w:rFonts w:ascii="Arial" w:hAnsi="Arial"/>
                    <w:sz w:val="18"/>
                  </w:rPr>
                </w:rPrChange>
              </w:rPr>
              <w:pPrChange w:id="1592" w:author="Emilio Ruiz" w:date="2025-05-01T11:57:00Z" w16du:dateUtc="2025-05-01T09:57:00Z">
                <w:pPr>
                  <w:keepNext/>
                  <w:keepLines/>
                  <w:spacing w:after="0"/>
                  <w:jc w:val="center"/>
                </w:pPr>
              </w:pPrChange>
            </w:pPr>
            <w:r w:rsidRPr="00BC468A">
              <w:rPr>
                <w:rFonts w:cs="v4.2.0"/>
                <w:lang w:eastAsia="en-GB"/>
              </w:rPr>
              <w:t>DLBWP.1.1</w:t>
            </w:r>
          </w:p>
        </w:tc>
      </w:tr>
      <w:tr w:rsidR="00F8385C" w:rsidRPr="00BC468A" w14:paraId="5D773715" w14:textId="77777777" w:rsidTr="00D57AF4">
        <w:trPr>
          <w:cantSplit/>
          <w:jc w:val="center"/>
        </w:trPr>
        <w:tc>
          <w:tcPr>
            <w:tcW w:w="1885" w:type="dxa"/>
            <w:tcBorders>
              <w:top w:val="single" w:sz="4" w:space="0" w:color="auto"/>
              <w:left w:val="single" w:sz="4" w:space="0" w:color="auto"/>
              <w:bottom w:val="single" w:sz="4" w:space="0" w:color="auto"/>
              <w:right w:val="single" w:sz="4" w:space="0" w:color="auto"/>
            </w:tcBorders>
            <w:hideMark/>
          </w:tcPr>
          <w:p w14:paraId="1896455B" w14:textId="77777777" w:rsidR="00F8385C" w:rsidRPr="00302B56" w:rsidRDefault="00F8385C" w:rsidP="00302B56">
            <w:pPr>
              <w:pStyle w:val="TAL"/>
              <w:rPr>
                <w:lang w:eastAsia="zh-CN"/>
              </w:rPr>
              <w:pPrChange w:id="1593" w:author="Emilio Ruiz" w:date="2025-05-01T11:56:00Z" w16du:dateUtc="2025-05-01T09:56:00Z">
                <w:pPr>
                  <w:keepNext/>
                  <w:keepLines/>
                  <w:spacing w:after="0"/>
                </w:pPr>
              </w:pPrChange>
            </w:pPr>
            <w:r w:rsidRPr="00302B56">
              <w:rPr>
                <w:lang w:eastAsia="zh-CN"/>
              </w:rPr>
              <w:t>Active UL BWP configuration</w:t>
            </w:r>
          </w:p>
        </w:tc>
        <w:tc>
          <w:tcPr>
            <w:tcW w:w="1484" w:type="dxa"/>
            <w:tcBorders>
              <w:top w:val="single" w:sz="4" w:space="0" w:color="auto"/>
              <w:left w:val="single" w:sz="4" w:space="0" w:color="auto"/>
              <w:bottom w:val="single" w:sz="4" w:space="0" w:color="auto"/>
              <w:right w:val="single" w:sz="4" w:space="0" w:color="auto"/>
            </w:tcBorders>
          </w:tcPr>
          <w:p w14:paraId="57EF84AE" w14:textId="77777777" w:rsidR="00F8385C" w:rsidRPr="00302B56" w:rsidRDefault="00F8385C" w:rsidP="00302B56">
            <w:pPr>
              <w:pStyle w:val="TAC"/>
              <w:rPr>
                <w:rFonts w:cs="v4.2.0"/>
                <w:lang w:eastAsia="en-GB"/>
                <w:rPrChange w:id="1594" w:author="Emilio Ruiz" w:date="2025-05-01T11:57:00Z" w16du:dateUtc="2025-05-01T09:57:00Z">
                  <w:rPr>
                    <w:rFonts w:ascii="Arial" w:hAnsi="Arial"/>
                    <w:sz w:val="18"/>
                  </w:rPr>
                </w:rPrChange>
              </w:rPr>
              <w:pPrChange w:id="1595"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1AC1F223" w14:textId="77777777" w:rsidR="00F8385C" w:rsidRPr="00BC468A" w:rsidRDefault="00F8385C" w:rsidP="00302B56">
            <w:pPr>
              <w:pStyle w:val="TAC"/>
              <w:rPr>
                <w:rFonts w:cs="v4.2.0"/>
                <w:lang w:eastAsia="en-GB"/>
              </w:rPr>
              <w:pPrChange w:id="1596" w:author="Emilio Ruiz" w:date="2025-05-01T11:57:00Z" w16du:dateUtc="2025-05-01T09:57:00Z">
                <w:pPr>
                  <w:keepNext/>
                  <w:keepLines/>
                  <w:spacing w:after="0"/>
                  <w:jc w:val="center"/>
                </w:pPr>
              </w:pPrChange>
            </w:pPr>
            <w:r w:rsidRPr="00302B56">
              <w:rPr>
                <w:rFonts w:cs="v4.2.0"/>
                <w:lang w:eastAsia="en-GB"/>
                <w:rPrChange w:id="1597" w:author="Emilio Ruiz" w:date="2025-05-01T11:57:00Z" w16du:dateUtc="2025-05-01T09:57:00Z">
                  <w:rPr>
                    <w:rFonts w:ascii="Arial" w:hAnsi="Arial"/>
                    <w:sz w:val="18"/>
                    <w:lang w:eastAsia="zh-CN"/>
                  </w:rPr>
                </w:rPrChange>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D72E3E9" w14:textId="77777777" w:rsidR="00F8385C" w:rsidRPr="00BC468A" w:rsidRDefault="00F8385C" w:rsidP="00302B56">
            <w:pPr>
              <w:pStyle w:val="TAC"/>
              <w:rPr>
                <w:rFonts w:cs="v4.2.0"/>
                <w:lang w:eastAsia="en-GB"/>
              </w:rPr>
              <w:pPrChange w:id="1598" w:author="Emilio Ruiz" w:date="2025-05-01T11:57:00Z" w16du:dateUtc="2025-05-01T09:57:00Z">
                <w:pPr>
                  <w:keepNext/>
                  <w:keepLines/>
                  <w:spacing w:after="0"/>
                  <w:jc w:val="center"/>
                </w:pPr>
              </w:pPrChange>
            </w:pPr>
            <w:r w:rsidRPr="00BC468A">
              <w:rPr>
                <w:rFonts w:cs="v4.2.0"/>
                <w:lang w:eastAsia="en-GB"/>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5B9E2827" w14:textId="77777777" w:rsidR="00F8385C" w:rsidRPr="00BC468A" w:rsidRDefault="00F8385C" w:rsidP="00302B56">
            <w:pPr>
              <w:pStyle w:val="TAC"/>
              <w:rPr>
                <w:rFonts w:cs="v4.2.0"/>
                <w:lang w:eastAsia="en-GB"/>
              </w:rPr>
              <w:pPrChange w:id="1599" w:author="Emilio Ruiz" w:date="2025-05-01T11:57:00Z" w16du:dateUtc="2025-05-01T09:57:00Z">
                <w:pPr>
                  <w:keepNext/>
                  <w:keepLines/>
                  <w:spacing w:after="0"/>
                  <w:jc w:val="center"/>
                </w:pPr>
              </w:pPrChange>
            </w:pPr>
            <w:r w:rsidRPr="00BC468A">
              <w:rPr>
                <w:rFonts w:cs="v4.2.0"/>
                <w:lang w:eastAsia="en-GB"/>
              </w:rPr>
              <w:t>ULBWP.1.1</w:t>
            </w:r>
          </w:p>
        </w:tc>
      </w:tr>
      <w:tr w:rsidR="00F8385C" w:rsidRPr="00BC468A" w14:paraId="267A0C6B" w14:textId="77777777" w:rsidTr="00D57AF4">
        <w:trPr>
          <w:cantSplit/>
          <w:jc w:val="center"/>
        </w:trPr>
        <w:tc>
          <w:tcPr>
            <w:tcW w:w="1885" w:type="dxa"/>
            <w:tcBorders>
              <w:top w:val="single" w:sz="4" w:space="0" w:color="auto"/>
              <w:left w:val="single" w:sz="4" w:space="0" w:color="auto"/>
              <w:bottom w:val="single" w:sz="4" w:space="0" w:color="auto"/>
              <w:right w:val="single" w:sz="4" w:space="0" w:color="auto"/>
            </w:tcBorders>
            <w:hideMark/>
          </w:tcPr>
          <w:p w14:paraId="41891571" w14:textId="77777777" w:rsidR="00F8385C" w:rsidRPr="00302B56" w:rsidRDefault="00F8385C" w:rsidP="00302B56">
            <w:pPr>
              <w:pStyle w:val="TAL"/>
              <w:rPr>
                <w:lang w:eastAsia="zh-CN"/>
              </w:rPr>
              <w:pPrChange w:id="1600" w:author="Emilio Ruiz" w:date="2025-05-01T11:56:00Z" w16du:dateUtc="2025-05-01T09:56:00Z">
                <w:pPr>
                  <w:keepNext/>
                  <w:keepLines/>
                  <w:spacing w:after="0"/>
                </w:pPr>
              </w:pPrChange>
            </w:pPr>
            <w:r w:rsidRPr="00302B56">
              <w:rPr>
                <w:lang w:eastAsia="zh-CN"/>
              </w:rPr>
              <w:t>RLM-RS</w:t>
            </w:r>
          </w:p>
        </w:tc>
        <w:tc>
          <w:tcPr>
            <w:tcW w:w="1484" w:type="dxa"/>
            <w:tcBorders>
              <w:top w:val="single" w:sz="4" w:space="0" w:color="auto"/>
              <w:left w:val="single" w:sz="4" w:space="0" w:color="auto"/>
              <w:bottom w:val="single" w:sz="4" w:space="0" w:color="auto"/>
              <w:right w:val="single" w:sz="4" w:space="0" w:color="auto"/>
            </w:tcBorders>
          </w:tcPr>
          <w:p w14:paraId="430870B5" w14:textId="77777777" w:rsidR="00F8385C" w:rsidRPr="00302B56" w:rsidRDefault="00F8385C" w:rsidP="00302B56">
            <w:pPr>
              <w:pStyle w:val="TAC"/>
              <w:rPr>
                <w:rFonts w:cs="v4.2.0"/>
                <w:lang w:eastAsia="en-GB"/>
                <w:rPrChange w:id="1601" w:author="Emilio Ruiz" w:date="2025-05-01T11:57:00Z" w16du:dateUtc="2025-05-01T09:57:00Z">
                  <w:rPr>
                    <w:rFonts w:ascii="Arial" w:hAnsi="Arial"/>
                    <w:sz w:val="18"/>
                  </w:rPr>
                </w:rPrChange>
              </w:rPr>
              <w:pPrChange w:id="1602"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35D8B5BB" w14:textId="77777777" w:rsidR="00F8385C" w:rsidRPr="00BC468A" w:rsidRDefault="00F8385C" w:rsidP="00302B56">
            <w:pPr>
              <w:pStyle w:val="TAC"/>
              <w:rPr>
                <w:rFonts w:cs="v4.2.0"/>
                <w:lang w:eastAsia="en-GB"/>
              </w:rPr>
              <w:pPrChange w:id="1603" w:author="Emilio Ruiz" w:date="2025-05-01T11:57:00Z" w16du:dateUtc="2025-05-01T09:57:00Z">
                <w:pPr>
                  <w:keepNext/>
                  <w:keepLines/>
                  <w:spacing w:after="0"/>
                  <w:jc w:val="center"/>
                </w:pPr>
              </w:pPrChange>
            </w:pPr>
            <w:r w:rsidRPr="00302B56">
              <w:rPr>
                <w:rFonts w:cs="v4.2.0"/>
                <w:lang w:eastAsia="en-GB"/>
                <w:rPrChange w:id="1604" w:author="Emilio Ruiz" w:date="2025-05-01T11:57:00Z" w16du:dateUtc="2025-05-01T09:57:00Z">
                  <w:rPr>
                    <w:rFonts w:ascii="Arial" w:hAnsi="Arial"/>
                    <w:sz w:val="18"/>
                    <w:lang w:eastAsia="zh-CN"/>
                  </w:rPr>
                </w:rPrChange>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5C0A8F0" w14:textId="77777777" w:rsidR="00F8385C" w:rsidRPr="00BC468A" w:rsidRDefault="00F8385C" w:rsidP="00302B56">
            <w:pPr>
              <w:pStyle w:val="TAC"/>
              <w:rPr>
                <w:rFonts w:cs="v4.2.0"/>
                <w:lang w:eastAsia="en-GB"/>
              </w:rPr>
              <w:pPrChange w:id="1605" w:author="Emilio Ruiz" w:date="2025-05-01T11:57:00Z" w16du:dateUtc="2025-05-01T09:57:00Z">
                <w:pPr>
                  <w:keepNext/>
                  <w:keepLines/>
                  <w:spacing w:after="0"/>
                  <w:jc w:val="center"/>
                </w:pPr>
              </w:pPrChange>
            </w:pPr>
            <w:r w:rsidRPr="00BC468A">
              <w:rPr>
                <w:rFonts w:cs="v4.2.0"/>
                <w:lang w:eastAsia="en-GB"/>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5B1DEF81" w14:textId="77777777" w:rsidR="00F8385C" w:rsidRPr="00BC468A" w:rsidRDefault="00F8385C" w:rsidP="00302B56">
            <w:pPr>
              <w:pStyle w:val="TAC"/>
              <w:rPr>
                <w:rFonts w:cs="v4.2.0"/>
                <w:lang w:eastAsia="en-GB"/>
              </w:rPr>
              <w:pPrChange w:id="1606" w:author="Emilio Ruiz" w:date="2025-05-01T11:57:00Z" w16du:dateUtc="2025-05-01T09:57:00Z">
                <w:pPr>
                  <w:keepNext/>
                  <w:keepLines/>
                  <w:spacing w:after="0"/>
                  <w:jc w:val="center"/>
                </w:pPr>
              </w:pPrChange>
            </w:pPr>
            <w:r w:rsidRPr="00BC468A">
              <w:rPr>
                <w:rFonts w:cs="v4.2.0"/>
                <w:lang w:eastAsia="en-GB"/>
              </w:rPr>
              <w:t>SSB</w:t>
            </w:r>
          </w:p>
        </w:tc>
      </w:tr>
      <w:tr w:rsidR="00F8385C" w:rsidRPr="00BC468A" w14:paraId="630723C4" w14:textId="77777777" w:rsidTr="00D57AF4">
        <w:trPr>
          <w:cantSplit/>
          <w:trHeight w:val="219"/>
          <w:jc w:val="center"/>
        </w:trPr>
        <w:tc>
          <w:tcPr>
            <w:tcW w:w="1885" w:type="dxa"/>
            <w:tcBorders>
              <w:top w:val="single" w:sz="4" w:space="0" w:color="auto"/>
              <w:left w:val="single" w:sz="4" w:space="0" w:color="auto"/>
              <w:bottom w:val="single" w:sz="4" w:space="0" w:color="auto"/>
              <w:right w:val="single" w:sz="4" w:space="0" w:color="auto"/>
            </w:tcBorders>
            <w:hideMark/>
          </w:tcPr>
          <w:p w14:paraId="333B3592" w14:textId="77777777" w:rsidR="00F8385C" w:rsidRPr="00302B56" w:rsidRDefault="00F8385C" w:rsidP="00302B56">
            <w:pPr>
              <w:pStyle w:val="TAL"/>
              <w:rPr>
                <w:lang w:eastAsia="zh-CN"/>
                <w:rPrChange w:id="1607" w:author="Emilio Ruiz" w:date="2025-05-01T11:56:00Z" w16du:dateUtc="2025-05-01T09:56:00Z">
                  <w:rPr>
                    <w:rFonts w:ascii="Arial" w:hAnsi="Arial" w:cs="v4.2.0"/>
                    <w:sz w:val="18"/>
                  </w:rPr>
                </w:rPrChange>
              </w:rPr>
              <w:pPrChange w:id="1608" w:author="Emilio Ruiz" w:date="2025-05-01T11:56:00Z" w16du:dateUtc="2025-05-01T09:56:00Z">
                <w:pPr>
                  <w:keepNext/>
                  <w:keepLines/>
                  <w:spacing w:after="0"/>
                </w:pPr>
              </w:pPrChange>
            </w:pPr>
            <w:r w:rsidRPr="00302B56">
              <w:rPr>
                <w:lang w:eastAsia="zh-CN"/>
                <w:rPrChange w:id="1609" w:author="Emilio Ruiz" w:date="2025-05-01T11:56:00Z" w16du:dateUtc="2025-05-01T09:56:00Z">
                  <w:rPr>
                    <w:rFonts w:ascii="Arial" w:hAnsi="Arial" w:cs="v4.2.0"/>
                    <w:noProof/>
                    <w:position w:val="-12"/>
                    <w:sz w:val="18"/>
                    <w:lang w:eastAsia="zh-CN"/>
                  </w:rPr>
                </w:rPrChange>
              </w:rPr>
              <w:drawing>
                <wp:inline distT="0" distB="0" distL="0" distR="0" wp14:anchorId="0994E17D" wp14:editId="2F9B3BC6">
                  <wp:extent cx="259080" cy="238125"/>
                  <wp:effectExtent l="0" t="0" r="7620" b="9525"/>
                  <wp:docPr id="3033" name="图片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302B56">
              <w:rPr>
                <w:lang w:eastAsia="zh-CN"/>
                <w:rPrChange w:id="1610" w:author="Emilio Ruiz" w:date="2025-05-01T11:56:00Z" w16du:dateUtc="2025-05-01T09:56:00Z">
                  <w:rPr>
                    <w:rFonts w:ascii="Arial" w:hAnsi="Arial"/>
                    <w:sz w:val="18"/>
                    <w:vertAlign w:val="superscript"/>
                  </w:rPr>
                </w:rPrChange>
              </w:rPr>
              <w:t xml:space="preserve"> Note 2</w:t>
            </w:r>
          </w:p>
        </w:tc>
        <w:tc>
          <w:tcPr>
            <w:tcW w:w="1484" w:type="dxa"/>
            <w:tcBorders>
              <w:top w:val="single" w:sz="4" w:space="0" w:color="auto"/>
              <w:left w:val="single" w:sz="4" w:space="0" w:color="auto"/>
              <w:bottom w:val="single" w:sz="4" w:space="0" w:color="auto"/>
              <w:right w:val="single" w:sz="4" w:space="0" w:color="auto"/>
            </w:tcBorders>
            <w:hideMark/>
          </w:tcPr>
          <w:p w14:paraId="0182ED92" w14:textId="77777777" w:rsidR="00F8385C" w:rsidRPr="00BC468A" w:rsidRDefault="00F8385C" w:rsidP="00302B56">
            <w:pPr>
              <w:pStyle w:val="TAC"/>
              <w:rPr>
                <w:rFonts w:cs="v4.2.0"/>
                <w:lang w:eastAsia="en-GB"/>
              </w:rPr>
              <w:pPrChange w:id="1611" w:author="Emilio Ruiz" w:date="2025-05-01T11:57:00Z" w16du:dateUtc="2025-05-01T09:57:00Z">
                <w:pPr>
                  <w:keepNext/>
                  <w:keepLines/>
                  <w:spacing w:after="0"/>
                  <w:jc w:val="center"/>
                </w:pPr>
              </w:pPrChange>
            </w:pPr>
            <w:r w:rsidRPr="00BC468A">
              <w:rPr>
                <w:rFonts w:cs="v4.2.0"/>
                <w:lang w:eastAsia="en-GB"/>
              </w:rPr>
              <w:t>dBm/SCS</w:t>
            </w:r>
          </w:p>
        </w:tc>
        <w:tc>
          <w:tcPr>
            <w:tcW w:w="1701" w:type="dxa"/>
            <w:tcBorders>
              <w:top w:val="single" w:sz="4" w:space="0" w:color="auto"/>
              <w:left w:val="single" w:sz="4" w:space="0" w:color="auto"/>
              <w:bottom w:val="single" w:sz="4" w:space="0" w:color="auto"/>
              <w:right w:val="single" w:sz="4" w:space="0" w:color="auto"/>
            </w:tcBorders>
            <w:hideMark/>
          </w:tcPr>
          <w:p w14:paraId="16E0B11D" w14:textId="77777777" w:rsidR="00F8385C" w:rsidRPr="00BC468A" w:rsidRDefault="00F8385C" w:rsidP="00302B56">
            <w:pPr>
              <w:pStyle w:val="TAC"/>
              <w:rPr>
                <w:rFonts w:cs="v4.2.0"/>
                <w:lang w:eastAsia="en-GB"/>
              </w:rPr>
              <w:pPrChange w:id="1612" w:author="Emilio Ruiz" w:date="2025-05-01T11:57:00Z" w16du:dateUtc="2025-05-01T09:57:00Z">
                <w:pPr>
                  <w:keepNext/>
                  <w:keepLines/>
                  <w:spacing w:after="0"/>
                  <w:jc w:val="center"/>
                </w:pPr>
              </w:pPrChange>
            </w:pPr>
            <w:r w:rsidRPr="00302B56">
              <w:rPr>
                <w:rFonts w:cs="v4.2.0"/>
                <w:lang w:eastAsia="en-GB"/>
                <w:rPrChange w:id="1613" w:author="Emilio Ruiz" w:date="2025-05-01T11:57:00Z" w16du:dateUtc="2025-05-01T09:57:00Z">
                  <w:rPr>
                    <w:rFonts w:ascii="Arial" w:hAnsi="Arial"/>
                    <w:sz w:val="18"/>
                    <w:lang w:eastAsia="zh-CN"/>
                  </w:rPr>
                </w:rPrChange>
              </w:rPr>
              <w:t>1, 2</w:t>
            </w:r>
          </w:p>
        </w:tc>
        <w:tc>
          <w:tcPr>
            <w:tcW w:w="3543" w:type="dxa"/>
            <w:gridSpan w:val="4"/>
            <w:tcBorders>
              <w:top w:val="single" w:sz="4" w:space="0" w:color="auto"/>
              <w:left w:val="single" w:sz="4" w:space="0" w:color="auto"/>
              <w:bottom w:val="single" w:sz="4" w:space="0" w:color="auto"/>
              <w:right w:val="single" w:sz="4" w:space="0" w:color="auto"/>
            </w:tcBorders>
            <w:hideMark/>
          </w:tcPr>
          <w:p w14:paraId="44F76C6B" w14:textId="77777777" w:rsidR="00F8385C" w:rsidRPr="00BC468A" w:rsidRDefault="00F8385C" w:rsidP="00302B56">
            <w:pPr>
              <w:pStyle w:val="TAC"/>
              <w:rPr>
                <w:rFonts w:cs="v4.2.0"/>
                <w:lang w:eastAsia="en-GB"/>
              </w:rPr>
              <w:pPrChange w:id="1614" w:author="Emilio Ruiz" w:date="2025-05-01T11:57:00Z" w16du:dateUtc="2025-05-01T09:57:00Z">
                <w:pPr>
                  <w:keepNext/>
                  <w:keepLines/>
                  <w:spacing w:after="0"/>
                  <w:jc w:val="center"/>
                </w:pPr>
              </w:pPrChange>
            </w:pPr>
            <w:r w:rsidRPr="00BC468A">
              <w:rPr>
                <w:rFonts w:cs="v4.2.0"/>
                <w:lang w:eastAsia="en-GB"/>
              </w:rPr>
              <w:t>-98</w:t>
            </w:r>
          </w:p>
        </w:tc>
      </w:tr>
      <w:tr w:rsidR="00F8385C" w:rsidRPr="00BC468A" w14:paraId="757C1B5E" w14:textId="77777777" w:rsidTr="00D57AF4">
        <w:trPr>
          <w:cantSplit/>
          <w:trHeight w:val="124"/>
          <w:jc w:val="center"/>
        </w:trPr>
        <w:tc>
          <w:tcPr>
            <w:tcW w:w="1885" w:type="dxa"/>
            <w:tcBorders>
              <w:top w:val="single" w:sz="4" w:space="0" w:color="auto"/>
              <w:left w:val="single" w:sz="4" w:space="0" w:color="auto"/>
              <w:bottom w:val="single" w:sz="4" w:space="0" w:color="auto"/>
              <w:right w:val="single" w:sz="4" w:space="0" w:color="auto"/>
            </w:tcBorders>
            <w:hideMark/>
          </w:tcPr>
          <w:p w14:paraId="23F40519" w14:textId="77777777" w:rsidR="00F8385C" w:rsidRPr="00BC468A" w:rsidRDefault="00F8385C" w:rsidP="00302B56">
            <w:pPr>
              <w:pStyle w:val="TAL"/>
              <w:rPr>
                <w:lang w:eastAsia="zh-CN"/>
              </w:rPr>
              <w:pPrChange w:id="1615" w:author="Emilio Ruiz" w:date="2025-05-01T11:56:00Z" w16du:dateUtc="2025-05-01T09:56:00Z">
                <w:pPr>
                  <w:keepNext/>
                  <w:keepLines/>
                  <w:spacing w:after="0"/>
                </w:pPr>
              </w:pPrChange>
            </w:pPr>
            <w:r w:rsidRPr="00302B56">
              <w:rPr>
                <w:lang w:eastAsia="zh-CN"/>
                <w:rPrChange w:id="1616" w:author="Emilio Ruiz" w:date="2025-05-01T11:56:00Z" w16du:dateUtc="2025-05-01T09:56:00Z">
                  <w:rPr>
                    <w:rFonts w:ascii="Arial" w:hAnsi="Arial" w:cs="v4.2.0"/>
                    <w:noProof/>
                    <w:position w:val="-12"/>
                    <w:sz w:val="18"/>
                    <w:lang w:eastAsia="zh-CN"/>
                  </w:rPr>
                </w:rPrChange>
              </w:rPr>
              <w:drawing>
                <wp:inline distT="0" distB="0" distL="0" distR="0" wp14:anchorId="7150D9B8" wp14:editId="45BD49ED">
                  <wp:extent cx="259080" cy="238125"/>
                  <wp:effectExtent l="0" t="0" r="7620" b="9525"/>
                  <wp:docPr id="3032" name="图片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302B56">
              <w:rPr>
                <w:lang w:eastAsia="zh-CN"/>
                <w:rPrChange w:id="1617" w:author="Emilio Ruiz" w:date="2025-05-01T11:56:00Z" w16du:dateUtc="2025-05-01T09:56:00Z">
                  <w:rPr>
                    <w:rFonts w:ascii="Arial" w:hAnsi="Arial"/>
                    <w:sz w:val="18"/>
                    <w:vertAlign w:val="superscript"/>
                  </w:rPr>
                </w:rPrChange>
              </w:rPr>
              <w:t xml:space="preserve"> Note 2</w:t>
            </w:r>
          </w:p>
        </w:tc>
        <w:tc>
          <w:tcPr>
            <w:tcW w:w="1484" w:type="dxa"/>
            <w:tcBorders>
              <w:top w:val="single" w:sz="4" w:space="0" w:color="auto"/>
              <w:left w:val="single" w:sz="4" w:space="0" w:color="auto"/>
              <w:bottom w:val="single" w:sz="4" w:space="0" w:color="auto"/>
              <w:right w:val="single" w:sz="4" w:space="0" w:color="auto"/>
            </w:tcBorders>
            <w:hideMark/>
          </w:tcPr>
          <w:p w14:paraId="63746353" w14:textId="77777777" w:rsidR="00F8385C" w:rsidRPr="00302B56" w:rsidRDefault="00F8385C" w:rsidP="00302B56">
            <w:pPr>
              <w:pStyle w:val="TAC"/>
              <w:rPr>
                <w:rFonts w:cs="v4.2.0"/>
                <w:lang w:eastAsia="en-GB"/>
                <w:rPrChange w:id="1618" w:author="Emilio Ruiz" w:date="2025-05-01T11:57:00Z" w16du:dateUtc="2025-05-01T09:57:00Z">
                  <w:rPr>
                    <w:rFonts w:ascii="Arial" w:hAnsi="Arial"/>
                    <w:sz w:val="18"/>
                  </w:rPr>
                </w:rPrChange>
              </w:rPr>
              <w:pPrChange w:id="1619" w:author="Emilio Ruiz" w:date="2025-05-01T11:57:00Z" w16du:dateUtc="2025-05-01T09:57:00Z">
                <w:pPr>
                  <w:keepNext/>
                  <w:keepLines/>
                  <w:spacing w:after="0"/>
                  <w:jc w:val="center"/>
                </w:pPr>
              </w:pPrChange>
            </w:pPr>
            <w:r w:rsidRPr="00BC468A">
              <w:rPr>
                <w:rFonts w:cs="v4.2.0"/>
                <w:lang w:eastAsia="en-GB"/>
              </w:rPr>
              <w:t>dBm/15 kHz</w:t>
            </w:r>
          </w:p>
        </w:tc>
        <w:tc>
          <w:tcPr>
            <w:tcW w:w="1701" w:type="dxa"/>
            <w:tcBorders>
              <w:top w:val="single" w:sz="4" w:space="0" w:color="auto"/>
              <w:left w:val="single" w:sz="4" w:space="0" w:color="auto"/>
              <w:bottom w:val="single" w:sz="4" w:space="0" w:color="auto"/>
              <w:right w:val="single" w:sz="4" w:space="0" w:color="auto"/>
            </w:tcBorders>
            <w:hideMark/>
          </w:tcPr>
          <w:p w14:paraId="03135FCA" w14:textId="77777777" w:rsidR="00F8385C" w:rsidRPr="00302B56" w:rsidRDefault="00F8385C" w:rsidP="00302B56">
            <w:pPr>
              <w:pStyle w:val="TAC"/>
              <w:rPr>
                <w:rFonts w:cs="v4.2.0"/>
                <w:lang w:eastAsia="en-GB"/>
                <w:rPrChange w:id="1620" w:author="Emilio Ruiz" w:date="2025-05-01T11:57:00Z" w16du:dateUtc="2025-05-01T09:57:00Z">
                  <w:rPr>
                    <w:rFonts w:ascii="Arial" w:hAnsi="Arial"/>
                    <w:sz w:val="18"/>
                    <w:lang w:eastAsia="zh-CN"/>
                  </w:rPr>
                </w:rPrChange>
              </w:rPr>
              <w:pPrChange w:id="1621" w:author="Emilio Ruiz" w:date="2025-05-01T11:57:00Z" w16du:dateUtc="2025-05-01T09:57:00Z">
                <w:pPr>
                  <w:keepNext/>
                  <w:keepLines/>
                  <w:spacing w:after="0"/>
                  <w:jc w:val="center"/>
                </w:pPr>
              </w:pPrChange>
            </w:pPr>
            <w:r w:rsidRPr="00302B56">
              <w:rPr>
                <w:rFonts w:cs="v4.2.0"/>
                <w:lang w:eastAsia="en-GB"/>
                <w:rPrChange w:id="1622" w:author="Emilio Ruiz" w:date="2025-05-01T11:57:00Z" w16du:dateUtc="2025-05-01T09:57:00Z">
                  <w:rPr>
                    <w:rFonts w:ascii="Arial" w:hAnsi="Arial"/>
                    <w:sz w:val="18"/>
                    <w:lang w:eastAsia="zh-CN"/>
                  </w:rPr>
                </w:rPrChange>
              </w:rPr>
              <w:t>1, 2</w:t>
            </w:r>
          </w:p>
        </w:tc>
        <w:tc>
          <w:tcPr>
            <w:tcW w:w="3543" w:type="dxa"/>
            <w:gridSpan w:val="4"/>
            <w:tcBorders>
              <w:top w:val="single" w:sz="4" w:space="0" w:color="auto"/>
              <w:left w:val="single" w:sz="4" w:space="0" w:color="auto"/>
              <w:bottom w:val="single" w:sz="4" w:space="0" w:color="auto"/>
              <w:right w:val="single" w:sz="4" w:space="0" w:color="auto"/>
            </w:tcBorders>
            <w:hideMark/>
          </w:tcPr>
          <w:p w14:paraId="194E8CCC" w14:textId="77777777" w:rsidR="00F8385C" w:rsidRPr="00302B56" w:rsidRDefault="00F8385C" w:rsidP="00302B56">
            <w:pPr>
              <w:pStyle w:val="TAC"/>
              <w:rPr>
                <w:rFonts w:cs="v4.2.0"/>
                <w:lang w:eastAsia="en-GB"/>
                <w:rPrChange w:id="1623" w:author="Emilio Ruiz" w:date="2025-05-01T11:57:00Z" w16du:dateUtc="2025-05-01T09:57:00Z">
                  <w:rPr>
                    <w:rFonts w:ascii="Arial" w:hAnsi="Arial"/>
                    <w:sz w:val="18"/>
                  </w:rPr>
                </w:rPrChange>
              </w:rPr>
              <w:pPrChange w:id="1624" w:author="Emilio Ruiz" w:date="2025-05-01T11:57:00Z" w16du:dateUtc="2025-05-01T09:57:00Z">
                <w:pPr>
                  <w:keepNext/>
                  <w:keepLines/>
                  <w:spacing w:after="0"/>
                  <w:jc w:val="center"/>
                </w:pPr>
              </w:pPrChange>
            </w:pPr>
            <w:r w:rsidRPr="00302B56">
              <w:rPr>
                <w:rFonts w:cs="v4.2.0"/>
                <w:lang w:eastAsia="en-GB"/>
                <w:rPrChange w:id="1625" w:author="Emilio Ruiz" w:date="2025-05-01T11:57:00Z" w16du:dateUtc="2025-05-01T09:57:00Z">
                  <w:rPr>
                    <w:rFonts w:ascii="Arial" w:hAnsi="Arial"/>
                    <w:sz w:val="18"/>
                  </w:rPr>
                </w:rPrChange>
              </w:rPr>
              <w:t>-98</w:t>
            </w:r>
          </w:p>
        </w:tc>
      </w:tr>
      <w:tr w:rsidR="00F8385C" w:rsidRPr="00BC468A" w14:paraId="0592A224" w14:textId="77777777" w:rsidTr="00D57AF4">
        <w:trPr>
          <w:cantSplit/>
          <w:trHeight w:val="157"/>
          <w:jc w:val="center"/>
        </w:trPr>
        <w:tc>
          <w:tcPr>
            <w:tcW w:w="1885" w:type="dxa"/>
            <w:tcBorders>
              <w:top w:val="single" w:sz="4" w:space="0" w:color="auto"/>
              <w:left w:val="single" w:sz="4" w:space="0" w:color="auto"/>
              <w:bottom w:val="single" w:sz="4" w:space="0" w:color="auto"/>
              <w:right w:val="single" w:sz="4" w:space="0" w:color="auto"/>
            </w:tcBorders>
            <w:hideMark/>
          </w:tcPr>
          <w:p w14:paraId="3532CAE7" w14:textId="77777777" w:rsidR="00F8385C" w:rsidRPr="00BC468A" w:rsidRDefault="00F8385C" w:rsidP="00302B56">
            <w:pPr>
              <w:pStyle w:val="TAL"/>
              <w:rPr>
                <w:lang w:eastAsia="zh-CN"/>
              </w:rPr>
              <w:pPrChange w:id="1626" w:author="Emilio Ruiz" w:date="2025-05-01T11:56:00Z" w16du:dateUtc="2025-05-01T09:56:00Z">
                <w:pPr>
                  <w:keepNext/>
                  <w:keepLines/>
                  <w:spacing w:after="0"/>
                </w:pPr>
              </w:pPrChange>
            </w:pPr>
            <w:r w:rsidRPr="00302B56">
              <w:rPr>
                <w:lang w:eastAsia="zh-CN"/>
                <w:rPrChange w:id="1627" w:author="Emilio Ruiz" w:date="2025-05-01T11:56:00Z" w16du:dateUtc="2025-05-01T09:56:00Z">
                  <w:rPr>
                    <w:rFonts w:ascii="Arial" w:hAnsi="Arial" w:cs="v4.2.0"/>
                    <w:noProof/>
                    <w:position w:val="-12"/>
                    <w:sz w:val="18"/>
                    <w:lang w:eastAsia="zh-CN"/>
                  </w:rPr>
                </w:rPrChange>
              </w:rPr>
              <w:drawing>
                <wp:inline distT="0" distB="0" distL="0" distR="0" wp14:anchorId="09C9DA19" wp14:editId="1FC0B21F">
                  <wp:extent cx="401955" cy="248285"/>
                  <wp:effectExtent l="0" t="0" r="0" b="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484" w:type="dxa"/>
            <w:tcBorders>
              <w:top w:val="single" w:sz="4" w:space="0" w:color="auto"/>
              <w:left w:val="single" w:sz="4" w:space="0" w:color="auto"/>
              <w:bottom w:val="single" w:sz="4" w:space="0" w:color="auto"/>
              <w:right w:val="single" w:sz="4" w:space="0" w:color="auto"/>
            </w:tcBorders>
            <w:hideMark/>
          </w:tcPr>
          <w:p w14:paraId="789ECD04" w14:textId="77777777" w:rsidR="00F8385C" w:rsidRPr="00302B56" w:rsidRDefault="00F8385C" w:rsidP="00302B56">
            <w:pPr>
              <w:pStyle w:val="TAC"/>
              <w:rPr>
                <w:rFonts w:cs="v4.2.0"/>
                <w:lang w:eastAsia="en-GB"/>
                <w:rPrChange w:id="1628" w:author="Emilio Ruiz" w:date="2025-05-01T11:57:00Z" w16du:dateUtc="2025-05-01T09:57:00Z">
                  <w:rPr>
                    <w:rFonts w:ascii="Arial" w:hAnsi="Arial"/>
                    <w:sz w:val="18"/>
                  </w:rPr>
                </w:rPrChange>
              </w:rPr>
              <w:pPrChange w:id="1629" w:author="Emilio Ruiz" w:date="2025-05-01T11:57:00Z" w16du:dateUtc="2025-05-01T09:57:00Z">
                <w:pPr>
                  <w:keepNext/>
                  <w:keepLines/>
                  <w:spacing w:after="0"/>
                  <w:jc w:val="center"/>
                </w:pPr>
              </w:pPrChange>
            </w:pPr>
            <w:r w:rsidRPr="00BC468A">
              <w:rPr>
                <w:rFonts w:cs="v4.2.0"/>
                <w:lang w:eastAsia="en-GB"/>
              </w:rPr>
              <w:t>dB</w:t>
            </w:r>
          </w:p>
        </w:tc>
        <w:tc>
          <w:tcPr>
            <w:tcW w:w="1701" w:type="dxa"/>
            <w:tcBorders>
              <w:top w:val="single" w:sz="4" w:space="0" w:color="auto"/>
              <w:left w:val="single" w:sz="4" w:space="0" w:color="auto"/>
              <w:bottom w:val="single" w:sz="4" w:space="0" w:color="auto"/>
              <w:right w:val="single" w:sz="4" w:space="0" w:color="auto"/>
            </w:tcBorders>
            <w:hideMark/>
          </w:tcPr>
          <w:p w14:paraId="7F2C0F21" w14:textId="77777777" w:rsidR="00F8385C" w:rsidRPr="00BC468A" w:rsidRDefault="00F8385C" w:rsidP="00302B56">
            <w:pPr>
              <w:pStyle w:val="TAC"/>
              <w:rPr>
                <w:rFonts w:cs="v4.2.0"/>
                <w:lang w:eastAsia="en-GB"/>
              </w:rPr>
              <w:pPrChange w:id="1630" w:author="Emilio Ruiz" w:date="2025-05-01T11:57:00Z" w16du:dateUtc="2025-05-01T09:57:00Z">
                <w:pPr>
                  <w:keepNext/>
                  <w:keepLines/>
                  <w:spacing w:after="0"/>
                  <w:jc w:val="center"/>
                </w:pPr>
              </w:pPrChange>
            </w:pPr>
            <w:r w:rsidRPr="00302B56">
              <w:rPr>
                <w:rFonts w:cs="v4.2.0"/>
                <w:lang w:eastAsia="en-GB"/>
                <w:rPrChange w:id="1631" w:author="Emilio Ruiz" w:date="2025-05-01T11:57:00Z" w16du:dateUtc="2025-05-01T09:57:00Z">
                  <w:rPr>
                    <w:rFonts w:ascii="Arial" w:hAnsi="Arial"/>
                    <w:sz w:val="18"/>
                    <w:lang w:eastAsia="zh-CN"/>
                  </w:rPr>
                </w:rPrChange>
              </w:rPr>
              <w:t>1, 2</w:t>
            </w:r>
          </w:p>
        </w:tc>
        <w:tc>
          <w:tcPr>
            <w:tcW w:w="850" w:type="dxa"/>
            <w:tcBorders>
              <w:top w:val="single" w:sz="4" w:space="0" w:color="auto"/>
              <w:left w:val="single" w:sz="4" w:space="0" w:color="auto"/>
              <w:bottom w:val="single" w:sz="4" w:space="0" w:color="auto"/>
              <w:right w:val="single" w:sz="4" w:space="0" w:color="auto"/>
            </w:tcBorders>
            <w:hideMark/>
          </w:tcPr>
          <w:p w14:paraId="584D6EC8" w14:textId="77777777" w:rsidR="00F8385C" w:rsidRPr="00302B56" w:rsidRDefault="00F8385C" w:rsidP="00302B56">
            <w:pPr>
              <w:pStyle w:val="TAC"/>
              <w:rPr>
                <w:rFonts w:cs="v4.2.0"/>
                <w:lang w:eastAsia="en-GB"/>
                <w:rPrChange w:id="1632" w:author="Emilio Ruiz" w:date="2025-05-01T11:57:00Z" w16du:dateUtc="2025-05-01T09:57:00Z">
                  <w:rPr>
                    <w:rFonts w:ascii="Arial" w:hAnsi="Arial"/>
                    <w:sz w:val="18"/>
                  </w:rPr>
                </w:rPrChange>
              </w:rPr>
              <w:pPrChange w:id="1633" w:author="Emilio Ruiz" w:date="2025-05-01T11:57:00Z" w16du:dateUtc="2025-05-01T09:57:00Z">
                <w:pPr>
                  <w:keepNext/>
                  <w:keepLines/>
                  <w:spacing w:after="0"/>
                  <w:jc w:val="center"/>
                </w:pPr>
              </w:pPrChange>
            </w:pPr>
            <w:r w:rsidRPr="00BC468A">
              <w:rPr>
                <w:rFonts w:cs="v4.2.0"/>
                <w:lang w:eastAsia="en-GB"/>
              </w:rPr>
              <w:t>4</w:t>
            </w:r>
          </w:p>
        </w:tc>
        <w:tc>
          <w:tcPr>
            <w:tcW w:w="851" w:type="dxa"/>
            <w:tcBorders>
              <w:top w:val="single" w:sz="4" w:space="0" w:color="auto"/>
              <w:left w:val="single" w:sz="4" w:space="0" w:color="auto"/>
              <w:bottom w:val="single" w:sz="4" w:space="0" w:color="auto"/>
              <w:right w:val="single" w:sz="4" w:space="0" w:color="auto"/>
            </w:tcBorders>
            <w:hideMark/>
          </w:tcPr>
          <w:p w14:paraId="2D9FC9FF" w14:textId="77777777" w:rsidR="00F8385C" w:rsidRPr="00302B56" w:rsidRDefault="00F8385C" w:rsidP="00302B56">
            <w:pPr>
              <w:pStyle w:val="TAC"/>
              <w:rPr>
                <w:rFonts w:cs="v4.2.0"/>
                <w:lang w:eastAsia="en-GB"/>
                <w:rPrChange w:id="1634" w:author="Emilio Ruiz" w:date="2025-05-01T11:57:00Z" w16du:dateUtc="2025-05-01T09:57:00Z">
                  <w:rPr>
                    <w:rFonts w:ascii="Arial" w:hAnsi="Arial"/>
                    <w:sz w:val="18"/>
                  </w:rPr>
                </w:rPrChange>
              </w:rPr>
              <w:pPrChange w:id="1635" w:author="Emilio Ruiz" w:date="2025-05-01T11:57:00Z" w16du:dateUtc="2025-05-01T09:57:00Z">
                <w:pPr>
                  <w:keepNext/>
                  <w:keepLines/>
                  <w:spacing w:after="0"/>
                  <w:jc w:val="center"/>
                </w:pPr>
              </w:pPrChange>
            </w:pPr>
            <w:r w:rsidRPr="00BC468A">
              <w:rPr>
                <w:rFonts w:cs="v4.2.0"/>
                <w:lang w:eastAsia="en-GB"/>
              </w:rPr>
              <w:t>-1.46</w:t>
            </w:r>
          </w:p>
        </w:tc>
        <w:tc>
          <w:tcPr>
            <w:tcW w:w="921" w:type="dxa"/>
            <w:tcBorders>
              <w:top w:val="single" w:sz="4" w:space="0" w:color="auto"/>
              <w:left w:val="single" w:sz="4" w:space="0" w:color="auto"/>
              <w:bottom w:val="single" w:sz="4" w:space="0" w:color="auto"/>
              <w:right w:val="single" w:sz="4" w:space="0" w:color="auto"/>
            </w:tcBorders>
            <w:hideMark/>
          </w:tcPr>
          <w:p w14:paraId="6614FF38" w14:textId="77777777" w:rsidR="00F8385C" w:rsidRPr="00BC468A" w:rsidRDefault="00F8385C" w:rsidP="00302B56">
            <w:pPr>
              <w:pStyle w:val="TAC"/>
              <w:rPr>
                <w:rFonts w:cs="v4.2.0"/>
                <w:lang w:eastAsia="en-GB"/>
              </w:rPr>
              <w:pPrChange w:id="1636" w:author="Emilio Ruiz" w:date="2025-05-01T11:57:00Z" w16du:dateUtc="2025-05-01T09:57: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single" w:sz="4" w:space="0" w:color="auto"/>
              <w:right w:val="single" w:sz="4" w:space="0" w:color="auto"/>
            </w:tcBorders>
            <w:hideMark/>
          </w:tcPr>
          <w:p w14:paraId="4E900167" w14:textId="77777777" w:rsidR="00F8385C" w:rsidRPr="00BC468A" w:rsidRDefault="00F8385C" w:rsidP="00302B56">
            <w:pPr>
              <w:pStyle w:val="TAC"/>
              <w:rPr>
                <w:rFonts w:cs="v4.2.0"/>
                <w:lang w:eastAsia="en-GB"/>
              </w:rPr>
              <w:pPrChange w:id="1637" w:author="Emilio Ruiz" w:date="2025-05-01T11:57:00Z" w16du:dateUtc="2025-05-01T09:57:00Z">
                <w:pPr>
                  <w:keepNext/>
                  <w:keepLines/>
                  <w:spacing w:after="0"/>
                  <w:jc w:val="center"/>
                </w:pPr>
              </w:pPrChange>
            </w:pPr>
            <w:r w:rsidRPr="00BC468A">
              <w:rPr>
                <w:rFonts w:cs="v4.2.0"/>
                <w:lang w:eastAsia="en-GB"/>
              </w:rPr>
              <w:t>-1.46</w:t>
            </w:r>
          </w:p>
        </w:tc>
      </w:tr>
      <w:tr w:rsidR="00F8385C" w:rsidRPr="00BC468A" w14:paraId="3A89A50D" w14:textId="77777777" w:rsidTr="00D57AF4">
        <w:trPr>
          <w:cantSplit/>
          <w:trHeight w:val="157"/>
          <w:jc w:val="center"/>
        </w:trPr>
        <w:tc>
          <w:tcPr>
            <w:tcW w:w="1885" w:type="dxa"/>
            <w:tcBorders>
              <w:top w:val="single" w:sz="4" w:space="0" w:color="auto"/>
              <w:left w:val="single" w:sz="4" w:space="0" w:color="auto"/>
              <w:bottom w:val="single" w:sz="4" w:space="0" w:color="auto"/>
              <w:right w:val="single" w:sz="4" w:space="0" w:color="auto"/>
            </w:tcBorders>
            <w:hideMark/>
          </w:tcPr>
          <w:p w14:paraId="6562EAC2" w14:textId="77777777" w:rsidR="00F8385C" w:rsidRPr="00BC468A" w:rsidRDefault="00F8385C" w:rsidP="00302B56">
            <w:pPr>
              <w:pStyle w:val="TAL"/>
              <w:rPr>
                <w:lang w:eastAsia="zh-CN"/>
              </w:rPr>
              <w:pPrChange w:id="1638" w:author="Emilio Ruiz" w:date="2025-05-01T11:56:00Z" w16du:dateUtc="2025-05-01T09:56:00Z">
                <w:pPr>
                  <w:keepNext/>
                  <w:keepLines/>
                  <w:spacing w:after="0"/>
                </w:pPr>
              </w:pPrChange>
            </w:pPr>
            <w:r w:rsidRPr="00302B56">
              <w:rPr>
                <w:lang w:eastAsia="zh-CN"/>
                <w:rPrChange w:id="1639" w:author="Emilio Ruiz" w:date="2025-05-01T11:56:00Z" w16du:dateUtc="2025-05-01T09:56:00Z">
                  <w:rPr>
                    <w:rFonts w:ascii="Arial" w:hAnsi="Arial" w:cs="v4.2.0"/>
                    <w:noProof/>
                    <w:position w:val="-12"/>
                    <w:sz w:val="18"/>
                    <w:lang w:eastAsia="zh-CN"/>
                  </w:rPr>
                </w:rPrChange>
              </w:rPr>
              <w:drawing>
                <wp:inline distT="0" distB="0" distL="0" distR="0" wp14:anchorId="3E7E1C37" wp14:editId="070D325D">
                  <wp:extent cx="512445" cy="248285"/>
                  <wp:effectExtent l="0" t="0" r="1905" b="0"/>
                  <wp:docPr id="3030" name="图片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484" w:type="dxa"/>
            <w:tcBorders>
              <w:top w:val="single" w:sz="4" w:space="0" w:color="auto"/>
              <w:left w:val="single" w:sz="4" w:space="0" w:color="auto"/>
              <w:bottom w:val="single" w:sz="4" w:space="0" w:color="auto"/>
              <w:right w:val="single" w:sz="4" w:space="0" w:color="auto"/>
            </w:tcBorders>
            <w:hideMark/>
          </w:tcPr>
          <w:p w14:paraId="1ED510B6" w14:textId="77777777" w:rsidR="00F8385C" w:rsidRPr="00302B56" w:rsidRDefault="00F8385C" w:rsidP="00302B56">
            <w:pPr>
              <w:pStyle w:val="TAC"/>
              <w:rPr>
                <w:rFonts w:cs="v4.2.0"/>
                <w:lang w:eastAsia="en-GB"/>
                <w:rPrChange w:id="1640" w:author="Emilio Ruiz" w:date="2025-05-01T11:57:00Z" w16du:dateUtc="2025-05-01T09:57:00Z">
                  <w:rPr>
                    <w:rFonts w:ascii="Arial" w:hAnsi="Arial"/>
                    <w:sz w:val="18"/>
                  </w:rPr>
                </w:rPrChange>
              </w:rPr>
              <w:pPrChange w:id="1641" w:author="Emilio Ruiz" w:date="2025-05-01T11:57:00Z" w16du:dateUtc="2025-05-01T09:57:00Z">
                <w:pPr>
                  <w:keepNext/>
                  <w:keepLines/>
                  <w:spacing w:after="0"/>
                  <w:jc w:val="center"/>
                </w:pPr>
              </w:pPrChange>
            </w:pPr>
            <w:r w:rsidRPr="00BC468A">
              <w:rPr>
                <w:rFonts w:cs="v4.2.0"/>
                <w:lang w:eastAsia="en-GB"/>
              </w:rPr>
              <w:t>dB</w:t>
            </w:r>
          </w:p>
        </w:tc>
        <w:tc>
          <w:tcPr>
            <w:tcW w:w="1701" w:type="dxa"/>
            <w:tcBorders>
              <w:top w:val="single" w:sz="4" w:space="0" w:color="auto"/>
              <w:left w:val="single" w:sz="4" w:space="0" w:color="auto"/>
              <w:bottom w:val="single" w:sz="4" w:space="0" w:color="auto"/>
              <w:right w:val="single" w:sz="4" w:space="0" w:color="auto"/>
            </w:tcBorders>
            <w:hideMark/>
          </w:tcPr>
          <w:p w14:paraId="6EEECFBC" w14:textId="77777777" w:rsidR="00F8385C" w:rsidRPr="00BC468A" w:rsidRDefault="00F8385C" w:rsidP="00302B56">
            <w:pPr>
              <w:pStyle w:val="TAC"/>
              <w:rPr>
                <w:rFonts w:cs="v4.2.0"/>
                <w:lang w:eastAsia="en-GB"/>
              </w:rPr>
              <w:pPrChange w:id="1642" w:author="Emilio Ruiz" w:date="2025-05-01T11:57:00Z" w16du:dateUtc="2025-05-01T09:57:00Z">
                <w:pPr>
                  <w:keepNext/>
                  <w:keepLines/>
                  <w:spacing w:after="0"/>
                  <w:jc w:val="center"/>
                </w:pPr>
              </w:pPrChange>
            </w:pPr>
            <w:r w:rsidRPr="00302B56">
              <w:rPr>
                <w:rFonts w:cs="v4.2.0"/>
                <w:lang w:eastAsia="en-GB"/>
                <w:rPrChange w:id="1643" w:author="Emilio Ruiz" w:date="2025-05-01T11:57:00Z" w16du:dateUtc="2025-05-01T09:57:00Z">
                  <w:rPr>
                    <w:rFonts w:ascii="Arial" w:hAnsi="Arial"/>
                    <w:sz w:val="18"/>
                    <w:lang w:eastAsia="zh-CN"/>
                  </w:rPr>
                </w:rPrChange>
              </w:rPr>
              <w:t>1, 2</w:t>
            </w:r>
          </w:p>
        </w:tc>
        <w:tc>
          <w:tcPr>
            <w:tcW w:w="850" w:type="dxa"/>
            <w:tcBorders>
              <w:top w:val="single" w:sz="4" w:space="0" w:color="auto"/>
              <w:left w:val="single" w:sz="4" w:space="0" w:color="auto"/>
              <w:bottom w:val="single" w:sz="4" w:space="0" w:color="auto"/>
              <w:right w:val="single" w:sz="4" w:space="0" w:color="auto"/>
            </w:tcBorders>
            <w:hideMark/>
          </w:tcPr>
          <w:p w14:paraId="5AA45349" w14:textId="77777777" w:rsidR="00F8385C" w:rsidRPr="00302B56" w:rsidRDefault="00F8385C" w:rsidP="00302B56">
            <w:pPr>
              <w:pStyle w:val="TAC"/>
              <w:rPr>
                <w:rFonts w:cs="v4.2.0"/>
                <w:lang w:eastAsia="en-GB"/>
                <w:rPrChange w:id="1644" w:author="Emilio Ruiz" w:date="2025-05-01T11:57:00Z" w16du:dateUtc="2025-05-01T09:57:00Z">
                  <w:rPr>
                    <w:rFonts w:ascii="Arial" w:hAnsi="Arial"/>
                    <w:sz w:val="18"/>
                  </w:rPr>
                </w:rPrChange>
              </w:rPr>
              <w:pPrChange w:id="1645" w:author="Emilio Ruiz" w:date="2025-05-01T11:57:00Z" w16du:dateUtc="2025-05-01T09:57:00Z">
                <w:pPr>
                  <w:keepNext/>
                  <w:keepLines/>
                  <w:spacing w:after="0"/>
                  <w:jc w:val="center"/>
                </w:pPr>
              </w:pPrChange>
            </w:pPr>
            <w:r w:rsidRPr="00BC468A">
              <w:rPr>
                <w:rFonts w:cs="v4.2.0"/>
                <w:lang w:eastAsia="en-GB"/>
              </w:rPr>
              <w:t>4</w:t>
            </w:r>
          </w:p>
        </w:tc>
        <w:tc>
          <w:tcPr>
            <w:tcW w:w="851" w:type="dxa"/>
            <w:tcBorders>
              <w:top w:val="single" w:sz="4" w:space="0" w:color="auto"/>
              <w:left w:val="single" w:sz="4" w:space="0" w:color="auto"/>
              <w:bottom w:val="single" w:sz="4" w:space="0" w:color="auto"/>
              <w:right w:val="single" w:sz="4" w:space="0" w:color="auto"/>
            </w:tcBorders>
            <w:hideMark/>
          </w:tcPr>
          <w:p w14:paraId="6D1BF840" w14:textId="77777777" w:rsidR="00F8385C" w:rsidRPr="00302B56" w:rsidRDefault="00F8385C" w:rsidP="00302B56">
            <w:pPr>
              <w:pStyle w:val="TAC"/>
              <w:rPr>
                <w:rFonts w:cs="v4.2.0"/>
                <w:lang w:eastAsia="en-GB"/>
                <w:rPrChange w:id="1646" w:author="Emilio Ruiz" w:date="2025-05-01T11:57:00Z" w16du:dateUtc="2025-05-01T09:57:00Z">
                  <w:rPr>
                    <w:rFonts w:ascii="Arial" w:hAnsi="Arial"/>
                    <w:sz w:val="18"/>
                  </w:rPr>
                </w:rPrChange>
              </w:rPr>
              <w:pPrChange w:id="1647" w:author="Emilio Ruiz" w:date="2025-05-01T11:57:00Z" w16du:dateUtc="2025-05-01T09:57:00Z">
                <w:pPr>
                  <w:keepNext/>
                  <w:keepLines/>
                  <w:spacing w:after="0"/>
                  <w:jc w:val="center"/>
                </w:pPr>
              </w:pPrChange>
            </w:pPr>
            <w:r w:rsidRPr="00BC468A">
              <w:rPr>
                <w:rFonts w:cs="v4.2.0"/>
                <w:lang w:eastAsia="en-GB"/>
              </w:rPr>
              <w:t>4</w:t>
            </w:r>
          </w:p>
        </w:tc>
        <w:tc>
          <w:tcPr>
            <w:tcW w:w="921" w:type="dxa"/>
            <w:tcBorders>
              <w:top w:val="single" w:sz="4" w:space="0" w:color="auto"/>
              <w:left w:val="single" w:sz="4" w:space="0" w:color="auto"/>
              <w:bottom w:val="single" w:sz="4" w:space="0" w:color="auto"/>
              <w:right w:val="single" w:sz="4" w:space="0" w:color="auto"/>
            </w:tcBorders>
            <w:hideMark/>
          </w:tcPr>
          <w:p w14:paraId="650F9C32" w14:textId="77777777" w:rsidR="00F8385C" w:rsidRPr="00BC468A" w:rsidRDefault="00F8385C" w:rsidP="00302B56">
            <w:pPr>
              <w:pStyle w:val="TAC"/>
              <w:rPr>
                <w:rFonts w:cs="v4.2.0"/>
                <w:lang w:eastAsia="en-GB"/>
              </w:rPr>
              <w:pPrChange w:id="1648" w:author="Emilio Ruiz" w:date="2025-05-01T11:57:00Z" w16du:dateUtc="2025-05-01T09:57: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single" w:sz="4" w:space="0" w:color="auto"/>
              <w:right w:val="single" w:sz="4" w:space="0" w:color="auto"/>
            </w:tcBorders>
            <w:hideMark/>
          </w:tcPr>
          <w:p w14:paraId="22E8080D" w14:textId="77777777" w:rsidR="00F8385C" w:rsidRPr="00BC468A" w:rsidRDefault="00F8385C" w:rsidP="00302B56">
            <w:pPr>
              <w:pStyle w:val="TAC"/>
              <w:rPr>
                <w:rFonts w:cs="v4.2.0"/>
                <w:lang w:eastAsia="en-GB"/>
              </w:rPr>
              <w:pPrChange w:id="1649" w:author="Emilio Ruiz" w:date="2025-05-01T11:57:00Z" w16du:dateUtc="2025-05-01T09:57:00Z">
                <w:pPr>
                  <w:keepNext/>
                  <w:keepLines/>
                  <w:spacing w:after="0"/>
                  <w:jc w:val="center"/>
                </w:pPr>
              </w:pPrChange>
            </w:pPr>
            <w:r w:rsidRPr="00BC468A">
              <w:rPr>
                <w:rFonts w:cs="v4.2.0"/>
                <w:lang w:eastAsia="en-GB"/>
              </w:rPr>
              <w:t>4</w:t>
            </w:r>
          </w:p>
        </w:tc>
      </w:tr>
      <w:tr w:rsidR="00F8385C" w:rsidRPr="00BC468A" w14:paraId="71F102D5" w14:textId="77777777" w:rsidTr="00D57AF4">
        <w:trPr>
          <w:cantSplit/>
          <w:trHeight w:val="197"/>
          <w:jc w:val="center"/>
        </w:trPr>
        <w:tc>
          <w:tcPr>
            <w:tcW w:w="1885" w:type="dxa"/>
            <w:tcBorders>
              <w:top w:val="single" w:sz="4" w:space="0" w:color="auto"/>
              <w:left w:val="single" w:sz="4" w:space="0" w:color="auto"/>
              <w:bottom w:val="single" w:sz="4" w:space="0" w:color="auto"/>
              <w:right w:val="single" w:sz="4" w:space="0" w:color="auto"/>
            </w:tcBorders>
            <w:hideMark/>
          </w:tcPr>
          <w:p w14:paraId="4D8DC4C1" w14:textId="77777777" w:rsidR="00F8385C" w:rsidRPr="00BC468A" w:rsidRDefault="00F8385C" w:rsidP="00302B56">
            <w:pPr>
              <w:pStyle w:val="TAL"/>
              <w:rPr>
                <w:lang w:eastAsia="zh-CN"/>
              </w:rPr>
              <w:pPrChange w:id="1650" w:author="Emilio Ruiz" w:date="2025-05-01T11:56:00Z" w16du:dateUtc="2025-05-01T09:56:00Z">
                <w:pPr>
                  <w:keepNext/>
                  <w:keepLines/>
                  <w:spacing w:after="0"/>
                </w:pPr>
              </w:pPrChange>
            </w:pPr>
            <w:r w:rsidRPr="00302B56">
              <w:rPr>
                <w:lang w:eastAsia="zh-CN"/>
                <w:rPrChange w:id="1651" w:author="Emilio Ruiz" w:date="2025-05-01T11:56:00Z" w16du:dateUtc="2025-05-01T09:56:00Z">
                  <w:rPr>
                    <w:rFonts w:ascii="Arial" w:hAnsi="Arial" w:cs="v4.2.0"/>
                    <w:sz w:val="18"/>
                  </w:rPr>
                </w:rPrChange>
              </w:rPr>
              <w:t>SS-RSRP</w:t>
            </w:r>
            <w:r w:rsidRPr="00302B56">
              <w:rPr>
                <w:lang w:eastAsia="zh-CN"/>
                <w:rPrChange w:id="1652" w:author="Emilio Ruiz" w:date="2025-05-01T11:56:00Z" w16du:dateUtc="2025-05-01T09:56:00Z">
                  <w:rPr>
                    <w:rFonts w:ascii="Arial" w:hAnsi="Arial"/>
                    <w:sz w:val="18"/>
                    <w:vertAlign w:val="superscript"/>
                  </w:rPr>
                </w:rPrChange>
              </w:rPr>
              <w:t xml:space="preserve"> Note 3</w:t>
            </w:r>
          </w:p>
        </w:tc>
        <w:tc>
          <w:tcPr>
            <w:tcW w:w="1484" w:type="dxa"/>
            <w:tcBorders>
              <w:top w:val="single" w:sz="4" w:space="0" w:color="auto"/>
              <w:left w:val="single" w:sz="4" w:space="0" w:color="auto"/>
              <w:bottom w:val="single" w:sz="4" w:space="0" w:color="auto"/>
              <w:right w:val="single" w:sz="4" w:space="0" w:color="auto"/>
            </w:tcBorders>
            <w:hideMark/>
          </w:tcPr>
          <w:p w14:paraId="52C20291" w14:textId="77777777" w:rsidR="00F8385C" w:rsidRPr="00302B56" w:rsidRDefault="00F8385C" w:rsidP="00302B56">
            <w:pPr>
              <w:pStyle w:val="TAC"/>
              <w:rPr>
                <w:rFonts w:cs="v4.2.0"/>
                <w:lang w:eastAsia="en-GB"/>
                <w:rPrChange w:id="1653" w:author="Emilio Ruiz" w:date="2025-05-01T11:57:00Z" w16du:dateUtc="2025-05-01T09:57:00Z">
                  <w:rPr>
                    <w:rFonts w:ascii="Arial" w:hAnsi="Arial"/>
                    <w:sz w:val="18"/>
                  </w:rPr>
                </w:rPrChange>
              </w:rPr>
              <w:pPrChange w:id="1654" w:author="Emilio Ruiz" w:date="2025-05-01T11:57:00Z" w16du:dateUtc="2025-05-01T09:57:00Z">
                <w:pPr>
                  <w:keepNext/>
                  <w:keepLines/>
                  <w:spacing w:after="0"/>
                  <w:jc w:val="center"/>
                </w:pPr>
              </w:pPrChange>
            </w:pPr>
            <w:r w:rsidRPr="00BC468A">
              <w:rPr>
                <w:rFonts w:cs="v4.2.0"/>
                <w:lang w:eastAsia="en-GB"/>
              </w:rPr>
              <w:t>dBm/SCS kHz</w:t>
            </w:r>
          </w:p>
        </w:tc>
        <w:tc>
          <w:tcPr>
            <w:tcW w:w="1701" w:type="dxa"/>
            <w:tcBorders>
              <w:top w:val="single" w:sz="4" w:space="0" w:color="auto"/>
              <w:left w:val="single" w:sz="4" w:space="0" w:color="auto"/>
              <w:bottom w:val="single" w:sz="4" w:space="0" w:color="auto"/>
              <w:right w:val="single" w:sz="4" w:space="0" w:color="auto"/>
            </w:tcBorders>
            <w:hideMark/>
          </w:tcPr>
          <w:p w14:paraId="77E96870" w14:textId="77777777" w:rsidR="00F8385C" w:rsidRPr="00BC468A" w:rsidRDefault="00F8385C" w:rsidP="00302B56">
            <w:pPr>
              <w:pStyle w:val="TAC"/>
              <w:rPr>
                <w:rFonts w:cs="v4.2.0"/>
                <w:lang w:eastAsia="en-GB"/>
              </w:rPr>
              <w:pPrChange w:id="1655" w:author="Emilio Ruiz" w:date="2025-05-01T11:57:00Z" w16du:dateUtc="2025-05-01T09:57:00Z">
                <w:pPr>
                  <w:keepNext/>
                  <w:keepLines/>
                  <w:spacing w:after="0"/>
                  <w:jc w:val="center"/>
                </w:pPr>
              </w:pPrChange>
            </w:pPr>
            <w:r w:rsidRPr="00302B56">
              <w:rPr>
                <w:rFonts w:cs="v4.2.0"/>
                <w:lang w:eastAsia="en-GB"/>
                <w:rPrChange w:id="1656" w:author="Emilio Ruiz" w:date="2025-05-01T11:57:00Z" w16du:dateUtc="2025-05-01T09:57:00Z">
                  <w:rPr>
                    <w:rFonts w:ascii="Arial" w:hAnsi="Arial"/>
                    <w:sz w:val="18"/>
                    <w:lang w:eastAsia="zh-CN"/>
                  </w:rPr>
                </w:rPrChange>
              </w:rPr>
              <w:t>1, 2</w:t>
            </w:r>
          </w:p>
        </w:tc>
        <w:tc>
          <w:tcPr>
            <w:tcW w:w="850" w:type="dxa"/>
            <w:tcBorders>
              <w:top w:val="single" w:sz="4" w:space="0" w:color="auto"/>
              <w:left w:val="single" w:sz="4" w:space="0" w:color="auto"/>
              <w:bottom w:val="single" w:sz="4" w:space="0" w:color="auto"/>
              <w:right w:val="single" w:sz="4" w:space="0" w:color="auto"/>
            </w:tcBorders>
            <w:hideMark/>
          </w:tcPr>
          <w:p w14:paraId="505882E1" w14:textId="77777777" w:rsidR="00F8385C" w:rsidRPr="00302B56" w:rsidRDefault="00F8385C" w:rsidP="00302B56">
            <w:pPr>
              <w:pStyle w:val="TAC"/>
              <w:rPr>
                <w:rFonts w:cs="v4.2.0"/>
                <w:lang w:eastAsia="en-GB"/>
                <w:rPrChange w:id="1657" w:author="Emilio Ruiz" w:date="2025-05-01T11:57:00Z" w16du:dateUtc="2025-05-01T09:57:00Z">
                  <w:rPr>
                    <w:rFonts w:ascii="Arial" w:hAnsi="Arial"/>
                    <w:sz w:val="18"/>
                  </w:rPr>
                </w:rPrChange>
              </w:rPr>
              <w:pPrChange w:id="1658" w:author="Emilio Ruiz" w:date="2025-05-01T11:57:00Z" w16du:dateUtc="2025-05-01T09:57:00Z">
                <w:pPr>
                  <w:keepNext/>
                  <w:keepLines/>
                  <w:spacing w:after="0"/>
                  <w:jc w:val="center"/>
                </w:pPr>
              </w:pPrChange>
            </w:pPr>
            <w:r w:rsidRPr="00BC468A">
              <w:rPr>
                <w:rFonts w:cs="v4.2.0"/>
                <w:lang w:eastAsia="en-GB"/>
              </w:rPr>
              <w:t>-94</w:t>
            </w:r>
          </w:p>
        </w:tc>
        <w:tc>
          <w:tcPr>
            <w:tcW w:w="851" w:type="dxa"/>
            <w:tcBorders>
              <w:top w:val="single" w:sz="4" w:space="0" w:color="auto"/>
              <w:left w:val="single" w:sz="4" w:space="0" w:color="auto"/>
              <w:bottom w:val="single" w:sz="4" w:space="0" w:color="auto"/>
              <w:right w:val="single" w:sz="4" w:space="0" w:color="auto"/>
            </w:tcBorders>
            <w:hideMark/>
          </w:tcPr>
          <w:p w14:paraId="6EA1C4AE" w14:textId="77777777" w:rsidR="00F8385C" w:rsidRPr="00302B56" w:rsidRDefault="00F8385C" w:rsidP="00302B56">
            <w:pPr>
              <w:pStyle w:val="TAC"/>
              <w:rPr>
                <w:rFonts w:cs="v4.2.0"/>
                <w:lang w:eastAsia="en-GB"/>
                <w:rPrChange w:id="1659" w:author="Emilio Ruiz" w:date="2025-05-01T11:57:00Z" w16du:dateUtc="2025-05-01T09:57:00Z">
                  <w:rPr>
                    <w:rFonts w:ascii="Arial" w:hAnsi="Arial"/>
                    <w:sz w:val="18"/>
                  </w:rPr>
                </w:rPrChange>
              </w:rPr>
              <w:pPrChange w:id="1660" w:author="Emilio Ruiz" w:date="2025-05-01T11:57:00Z" w16du:dateUtc="2025-05-01T09:57:00Z">
                <w:pPr>
                  <w:keepNext/>
                  <w:keepLines/>
                  <w:spacing w:after="0"/>
                  <w:jc w:val="center"/>
                </w:pPr>
              </w:pPrChange>
            </w:pPr>
            <w:r w:rsidRPr="00BC468A">
              <w:rPr>
                <w:rFonts w:cs="v4.2.0"/>
                <w:lang w:eastAsia="en-GB"/>
              </w:rPr>
              <w:t>-94</w:t>
            </w:r>
          </w:p>
        </w:tc>
        <w:tc>
          <w:tcPr>
            <w:tcW w:w="921" w:type="dxa"/>
            <w:tcBorders>
              <w:top w:val="single" w:sz="4" w:space="0" w:color="auto"/>
              <w:left w:val="single" w:sz="4" w:space="0" w:color="auto"/>
              <w:bottom w:val="single" w:sz="4" w:space="0" w:color="auto"/>
              <w:right w:val="single" w:sz="4" w:space="0" w:color="auto"/>
            </w:tcBorders>
            <w:hideMark/>
          </w:tcPr>
          <w:p w14:paraId="4F034A56" w14:textId="77777777" w:rsidR="00F8385C" w:rsidRPr="00BC468A" w:rsidRDefault="00F8385C" w:rsidP="00302B56">
            <w:pPr>
              <w:pStyle w:val="TAC"/>
              <w:rPr>
                <w:rFonts w:cs="v4.2.0"/>
                <w:lang w:eastAsia="en-GB"/>
              </w:rPr>
              <w:pPrChange w:id="1661" w:author="Emilio Ruiz" w:date="2025-05-01T11:57:00Z" w16du:dateUtc="2025-05-01T09:57: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single" w:sz="4" w:space="0" w:color="auto"/>
              <w:right w:val="single" w:sz="4" w:space="0" w:color="auto"/>
            </w:tcBorders>
            <w:hideMark/>
          </w:tcPr>
          <w:p w14:paraId="4C479A23" w14:textId="77777777" w:rsidR="00F8385C" w:rsidRPr="00BC468A" w:rsidRDefault="00F8385C" w:rsidP="00302B56">
            <w:pPr>
              <w:pStyle w:val="TAC"/>
              <w:rPr>
                <w:rFonts w:cs="v4.2.0"/>
                <w:lang w:eastAsia="en-GB"/>
              </w:rPr>
              <w:pPrChange w:id="1662" w:author="Emilio Ruiz" w:date="2025-05-01T11:57:00Z" w16du:dateUtc="2025-05-01T09:57:00Z">
                <w:pPr>
                  <w:keepNext/>
                  <w:keepLines/>
                  <w:spacing w:after="0"/>
                  <w:jc w:val="center"/>
                </w:pPr>
              </w:pPrChange>
            </w:pPr>
            <w:r w:rsidRPr="00BC468A">
              <w:rPr>
                <w:rFonts w:cs="v4.2.0"/>
                <w:lang w:eastAsia="en-GB"/>
              </w:rPr>
              <w:t>-94</w:t>
            </w:r>
          </w:p>
        </w:tc>
      </w:tr>
      <w:tr w:rsidR="00F8385C" w:rsidRPr="00BC468A" w14:paraId="029F6295" w14:textId="77777777" w:rsidTr="00D57AF4">
        <w:trPr>
          <w:cantSplit/>
          <w:trHeight w:val="197"/>
          <w:jc w:val="center"/>
        </w:trPr>
        <w:tc>
          <w:tcPr>
            <w:tcW w:w="1885" w:type="dxa"/>
            <w:tcBorders>
              <w:top w:val="single" w:sz="4" w:space="0" w:color="auto"/>
              <w:left w:val="single" w:sz="4" w:space="0" w:color="auto"/>
              <w:bottom w:val="single" w:sz="4" w:space="0" w:color="auto"/>
              <w:right w:val="single" w:sz="4" w:space="0" w:color="auto"/>
            </w:tcBorders>
            <w:hideMark/>
          </w:tcPr>
          <w:p w14:paraId="4606A894" w14:textId="77777777" w:rsidR="00F8385C" w:rsidRPr="00302B56" w:rsidRDefault="00F8385C" w:rsidP="00302B56">
            <w:pPr>
              <w:pStyle w:val="TAL"/>
              <w:rPr>
                <w:lang w:eastAsia="zh-CN"/>
              </w:rPr>
              <w:pPrChange w:id="1663" w:author="Emilio Ruiz" w:date="2025-05-01T11:56:00Z" w16du:dateUtc="2025-05-01T09:56:00Z">
                <w:pPr>
                  <w:keepNext/>
                  <w:keepLines/>
                  <w:spacing w:after="0"/>
                </w:pPr>
              </w:pPrChange>
            </w:pPr>
            <w:r w:rsidRPr="00302B56">
              <w:rPr>
                <w:lang w:eastAsia="zh-CN"/>
              </w:rPr>
              <w:t>Io</w:t>
            </w:r>
          </w:p>
        </w:tc>
        <w:tc>
          <w:tcPr>
            <w:tcW w:w="1484" w:type="dxa"/>
            <w:tcBorders>
              <w:top w:val="single" w:sz="4" w:space="0" w:color="auto"/>
              <w:left w:val="single" w:sz="4" w:space="0" w:color="auto"/>
              <w:bottom w:val="single" w:sz="4" w:space="0" w:color="auto"/>
              <w:right w:val="single" w:sz="4" w:space="0" w:color="auto"/>
            </w:tcBorders>
            <w:hideMark/>
          </w:tcPr>
          <w:p w14:paraId="087E11B5" w14:textId="77777777" w:rsidR="00F8385C" w:rsidRPr="00BC468A" w:rsidRDefault="00F8385C" w:rsidP="00302B56">
            <w:pPr>
              <w:pStyle w:val="TAC"/>
              <w:rPr>
                <w:rFonts w:cs="v4.2.0"/>
                <w:lang w:eastAsia="en-GB"/>
              </w:rPr>
              <w:pPrChange w:id="1664" w:author="Emilio Ruiz" w:date="2025-05-01T11:57:00Z" w16du:dateUtc="2025-05-01T09:57:00Z">
                <w:pPr>
                  <w:keepNext/>
                  <w:keepLines/>
                  <w:spacing w:after="0"/>
                  <w:jc w:val="center"/>
                </w:pPr>
              </w:pPrChange>
            </w:pPr>
            <w:r w:rsidRPr="00BC468A">
              <w:rPr>
                <w:rFonts w:cs="v4.2.0"/>
                <w:lang w:eastAsia="en-GB"/>
              </w:rPr>
              <w:t>dBm/9.36 MHz</w:t>
            </w:r>
          </w:p>
        </w:tc>
        <w:tc>
          <w:tcPr>
            <w:tcW w:w="1701" w:type="dxa"/>
            <w:tcBorders>
              <w:top w:val="single" w:sz="4" w:space="0" w:color="auto"/>
              <w:left w:val="single" w:sz="4" w:space="0" w:color="auto"/>
              <w:bottom w:val="single" w:sz="4" w:space="0" w:color="auto"/>
              <w:right w:val="single" w:sz="4" w:space="0" w:color="auto"/>
            </w:tcBorders>
            <w:hideMark/>
          </w:tcPr>
          <w:p w14:paraId="6779FB5B" w14:textId="77777777" w:rsidR="00F8385C" w:rsidRPr="00BC468A" w:rsidRDefault="00F8385C" w:rsidP="00302B56">
            <w:pPr>
              <w:pStyle w:val="TAC"/>
              <w:rPr>
                <w:rFonts w:cs="v4.2.0"/>
                <w:lang w:eastAsia="en-GB"/>
              </w:rPr>
              <w:pPrChange w:id="1665" w:author="Emilio Ruiz" w:date="2025-05-01T11:57:00Z" w16du:dateUtc="2025-05-01T09:57:00Z">
                <w:pPr>
                  <w:keepNext/>
                  <w:keepLines/>
                  <w:spacing w:after="0"/>
                  <w:jc w:val="center"/>
                </w:pPr>
              </w:pPrChange>
            </w:pPr>
            <w:r w:rsidRPr="00302B56">
              <w:rPr>
                <w:rFonts w:cs="v4.2.0"/>
                <w:lang w:eastAsia="en-GB"/>
                <w:rPrChange w:id="1666" w:author="Emilio Ruiz" w:date="2025-05-01T11:57:00Z" w16du:dateUtc="2025-05-01T09:57:00Z">
                  <w:rPr>
                    <w:rFonts w:ascii="Arial" w:hAnsi="Arial"/>
                    <w:sz w:val="18"/>
                    <w:lang w:eastAsia="zh-CN"/>
                  </w:rPr>
                </w:rPrChange>
              </w:rPr>
              <w:t>1, 2</w:t>
            </w:r>
          </w:p>
        </w:tc>
        <w:tc>
          <w:tcPr>
            <w:tcW w:w="850" w:type="dxa"/>
            <w:tcBorders>
              <w:top w:val="single" w:sz="4" w:space="0" w:color="auto"/>
              <w:left w:val="single" w:sz="4" w:space="0" w:color="auto"/>
              <w:bottom w:val="single" w:sz="4" w:space="0" w:color="auto"/>
              <w:right w:val="single" w:sz="4" w:space="0" w:color="auto"/>
            </w:tcBorders>
            <w:hideMark/>
          </w:tcPr>
          <w:p w14:paraId="4DACD183" w14:textId="77777777" w:rsidR="00F8385C" w:rsidRPr="00BC468A" w:rsidRDefault="00F8385C" w:rsidP="00302B56">
            <w:pPr>
              <w:pStyle w:val="TAC"/>
              <w:rPr>
                <w:rFonts w:cs="v4.2.0"/>
                <w:lang w:eastAsia="en-GB"/>
              </w:rPr>
              <w:pPrChange w:id="1667" w:author="Emilio Ruiz" w:date="2025-05-01T11:57:00Z" w16du:dateUtc="2025-05-01T09:57:00Z">
                <w:pPr>
                  <w:keepNext/>
                  <w:keepLines/>
                  <w:spacing w:after="0"/>
                  <w:jc w:val="center"/>
                </w:pPr>
              </w:pPrChange>
            </w:pPr>
            <w:r w:rsidRPr="00BC468A">
              <w:rPr>
                <w:rFonts w:cs="v4.2.0"/>
                <w:lang w:eastAsia="en-GB"/>
              </w:rPr>
              <w:t>-64.59</w:t>
            </w:r>
          </w:p>
        </w:tc>
        <w:tc>
          <w:tcPr>
            <w:tcW w:w="851" w:type="dxa"/>
            <w:tcBorders>
              <w:top w:val="single" w:sz="4" w:space="0" w:color="auto"/>
              <w:left w:val="single" w:sz="4" w:space="0" w:color="auto"/>
              <w:bottom w:val="single" w:sz="4" w:space="0" w:color="auto"/>
              <w:right w:val="single" w:sz="4" w:space="0" w:color="auto"/>
            </w:tcBorders>
            <w:hideMark/>
          </w:tcPr>
          <w:p w14:paraId="79EE674D" w14:textId="77777777" w:rsidR="00F8385C" w:rsidRPr="00BC468A" w:rsidRDefault="00F8385C" w:rsidP="00302B56">
            <w:pPr>
              <w:pStyle w:val="TAC"/>
              <w:rPr>
                <w:rFonts w:cs="v4.2.0"/>
                <w:lang w:eastAsia="en-GB"/>
              </w:rPr>
              <w:pPrChange w:id="1668" w:author="Emilio Ruiz" w:date="2025-05-01T11:57:00Z" w16du:dateUtc="2025-05-01T09:57:00Z">
                <w:pPr>
                  <w:keepNext/>
                  <w:keepLines/>
                  <w:spacing w:after="0"/>
                  <w:jc w:val="center"/>
                </w:pPr>
              </w:pPrChange>
            </w:pPr>
            <w:r w:rsidRPr="00BC468A">
              <w:rPr>
                <w:rFonts w:cs="v4.2.0"/>
                <w:lang w:eastAsia="en-GB"/>
              </w:rPr>
              <w:t>-62.25</w:t>
            </w:r>
          </w:p>
        </w:tc>
        <w:tc>
          <w:tcPr>
            <w:tcW w:w="921" w:type="dxa"/>
            <w:tcBorders>
              <w:top w:val="single" w:sz="4" w:space="0" w:color="auto"/>
              <w:left w:val="single" w:sz="4" w:space="0" w:color="auto"/>
              <w:bottom w:val="single" w:sz="4" w:space="0" w:color="auto"/>
              <w:right w:val="single" w:sz="4" w:space="0" w:color="auto"/>
            </w:tcBorders>
            <w:hideMark/>
          </w:tcPr>
          <w:p w14:paraId="49FDF793" w14:textId="77777777" w:rsidR="00F8385C" w:rsidRPr="00BC468A" w:rsidRDefault="00F8385C" w:rsidP="00302B56">
            <w:pPr>
              <w:pStyle w:val="TAC"/>
              <w:rPr>
                <w:rFonts w:cs="v4.2.0"/>
                <w:lang w:eastAsia="en-GB"/>
              </w:rPr>
              <w:pPrChange w:id="1669" w:author="Emilio Ruiz" w:date="2025-05-01T11:57:00Z" w16du:dateUtc="2025-05-01T09:57:00Z">
                <w:pPr>
                  <w:keepNext/>
                  <w:keepLines/>
                  <w:spacing w:after="0"/>
                  <w:jc w:val="center"/>
                </w:pPr>
              </w:pPrChange>
            </w:pPr>
            <w:r w:rsidRPr="00BC468A" w:rsidDel="00ED11C3">
              <w:rPr>
                <w:rFonts w:cs="v4.2.0"/>
                <w:lang w:eastAsia="en-GB"/>
              </w:rPr>
              <w:t>-</w:t>
            </w:r>
            <w:r w:rsidRPr="00BC468A">
              <w:rPr>
                <w:rFonts w:cs="v4.2.0"/>
                <w:lang w:eastAsia="en-GB"/>
              </w:rPr>
              <w:t>64.59</w:t>
            </w:r>
          </w:p>
        </w:tc>
        <w:tc>
          <w:tcPr>
            <w:tcW w:w="921" w:type="dxa"/>
            <w:tcBorders>
              <w:top w:val="single" w:sz="4" w:space="0" w:color="auto"/>
              <w:left w:val="single" w:sz="4" w:space="0" w:color="auto"/>
              <w:bottom w:val="single" w:sz="4" w:space="0" w:color="auto"/>
              <w:right w:val="single" w:sz="4" w:space="0" w:color="auto"/>
            </w:tcBorders>
            <w:hideMark/>
          </w:tcPr>
          <w:p w14:paraId="2F0F8CF5" w14:textId="77777777" w:rsidR="00F8385C" w:rsidRPr="00BC468A" w:rsidRDefault="00F8385C" w:rsidP="00302B56">
            <w:pPr>
              <w:pStyle w:val="TAC"/>
              <w:rPr>
                <w:rFonts w:cs="v4.2.0"/>
                <w:lang w:eastAsia="en-GB"/>
              </w:rPr>
              <w:pPrChange w:id="1670" w:author="Emilio Ruiz" w:date="2025-05-01T11:57:00Z" w16du:dateUtc="2025-05-01T09:57:00Z">
                <w:pPr>
                  <w:keepNext/>
                  <w:keepLines/>
                  <w:spacing w:after="0"/>
                  <w:jc w:val="center"/>
                </w:pPr>
              </w:pPrChange>
            </w:pPr>
            <w:r w:rsidRPr="00BC468A">
              <w:rPr>
                <w:rFonts w:cs="v4.2.0"/>
                <w:lang w:eastAsia="en-GB"/>
              </w:rPr>
              <w:t>-62.25</w:t>
            </w:r>
          </w:p>
        </w:tc>
      </w:tr>
      <w:tr w:rsidR="00F8385C" w:rsidRPr="00BC468A" w14:paraId="31699E39" w14:textId="77777777" w:rsidTr="00D57AF4">
        <w:trPr>
          <w:cantSplit/>
          <w:jc w:val="center"/>
        </w:trPr>
        <w:tc>
          <w:tcPr>
            <w:tcW w:w="1885" w:type="dxa"/>
            <w:tcBorders>
              <w:top w:val="single" w:sz="4" w:space="0" w:color="auto"/>
              <w:left w:val="single" w:sz="4" w:space="0" w:color="auto"/>
              <w:bottom w:val="single" w:sz="4" w:space="0" w:color="auto"/>
              <w:right w:val="single" w:sz="4" w:space="0" w:color="auto"/>
            </w:tcBorders>
            <w:hideMark/>
          </w:tcPr>
          <w:p w14:paraId="37959DDC" w14:textId="77777777" w:rsidR="00F8385C" w:rsidRPr="00BC468A" w:rsidRDefault="00F8385C" w:rsidP="00302B56">
            <w:pPr>
              <w:pStyle w:val="TAL"/>
              <w:rPr>
                <w:lang w:eastAsia="zh-CN"/>
              </w:rPr>
              <w:pPrChange w:id="1671" w:author="Emilio Ruiz" w:date="2025-05-01T11:56:00Z" w16du:dateUtc="2025-05-01T09:56:00Z">
                <w:pPr>
                  <w:keepNext/>
                  <w:keepLines/>
                  <w:spacing w:after="0"/>
                </w:pPr>
              </w:pPrChange>
            </w:pPr>
            <w:r w:rsidRPr="00302B56">
              <w:rPr>
                <w:lang w:eastAsia="zh-CN"/>
                <w:rPrChange w:id="1672" w:author="Emilio Ruiz" w:date="2025-05-01T11:56:00Z" w16du:dateUtc="2025-05-01T09:56:00Z">
                  <w:rPr>
                    <w:rFonts w:ascii="Arial" w:hAnsi="Arial" w:cs="v4.2.0"/>
                    <w:sz w:val="18"/>
                  </w:rPr>
                </w:rPrChange>
              </w:rPr>
              <w:t xml:space="preserve">Propagation Condition </w:t>
            </w:r>
          </w:p>
        </w:tc>
        <w:tc>
          <w:tcPr>
            <w:tcW w:w="1484" w:type="dxa"/>
            <w:tcBorders>
              <w:top w:val="single" w:sz="4" w:space="0" w:color="auto"/>
              <w:left w:val="single" w:sz="4" w:space="0" w:color="auto"/>
              <w:bottom w:val="single" w:sz="4" w:space="0" w:color="auto"/>
              <w:right w:val="single" w:sz="4" w:space="0" w:color="auto"/>
            </w:tcBorders>
          </w:tcPr>
          <w:p w14:paraId="01D5CF74" w14:textId="77777777" w:rsidR="00F8385C" w:rsidRPr="00302B56" w:rsidRDefault="00F8385C" w:rsidP="00302B56">
            <w:pPr>
              <w:pStyle w:val="TAC"/>
              <w:rPr>
                <w:rFonts w:cs="v4.2.0"/>
                <w:lang w:eastAsia="en-GB"/>
                <w:rPrChange w:id="1673" w:author="Emilio Ruiz" w:date="2025-05-01T11:57:00Z" w16du:dateUtc="2025-05-01T09:57:00Z">
                  <w:rPr>
                    <w:rFonts w:ascii="Arial" w:hAnsi="Arial"/>
                    <w:sz w:val="18"/>
                  </w:rPr>
                </w:rPrChange>
              </w:rPr>
              <w:pPrChange w:id="1674" w:author="Emilio Ruiz" w:date="2025-05-01T11:57:00Z" w16du:dateUtc="2025-05-01T09:57: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0284470C" w14:textId="77777777" w:rsidR="00F8385C" w:rsidRPr="00BC468A" w:rsidRDefault="00F8385C" w:rsidP="00302B56">
            <w:pPr>
              <w:pStyle w:val="TAC"/>
              <w:rPr>
                <w:rFonts w:cs="v4.2.0"/>
                <w:lang w:eastAsia="en-GB"/>
              </w:rPr>
              <w:pPrChange w:id="1675" w:author="Emilio Ruiz" w:date="2025-05-01T11:57:00Z" w16du:dateUtc="2025-05-01T09:57:00Z">
                <w:pPr>
                  <w:keepNext/>
                  <w:keepLines/>
                  <w:spacing w:after="0"/>
                  <w:jc w:val="center"/>
                </w:pPr>
              </w:pPrChange>
            </w:pPr>
            <w:r w:rsidRPr="00302B56">
              <w:rPr>
                <w:rFonts w:cs="v4.2.0"/>
                <w:lang w:eastAsia="en-GB"/>
                <w:rPrChange w:id="1676" w:author="Emilio Ruiz" w:date="2025-05-01T11:57:00Z" w16du:dateUtc="2025-05-01T09:57:00Z">
                  <w:rPr>
                    <w:rFonts w:ascii="Arial" w:hAnsi="Arial"/>
                    <w:sz w:val="18"/>
                    <w:lang w:eastAsia="zh-CN"/>
                  </w:rPr>
                </w:rPrChange>
              </w:rPr>
              <w:t>1, 2</w:t>
            </w:r>
          </w:p>
        </w:tc>
        <w:tc>
          <w:tcPr>
            <w:tcW w:w="3543" w:type="dxa"/>
            <w:gridSpan w:val="4"/>
            <w:tcBorders>
              <w:top w:val="single" w:sz="4" w:space="0" w:color="auto"/>
              <w:left w:val="single" w:sz="4" w:space="0" w:color="auto"/>
              <w:bottom w:val="single" w:sz="4" w:space="0" w:color="auto"/>
              <w:right w:val="single" w:sz="4" w:space="0" w:color="auto"/>
            </w:tcBorders>
            <w:hideMark/>
          </w:tcPr>
          <w:p w14:paraId="27A649CA" w14:textId="77777777" w:rsidR="00F8385C" w:rsidRPr="00BC468A" w:rsidRDefault="00F8385C" w:rsidP="00302B56">
            <w:pPr>
              <w:pStyle w:val="TAC"/>
              <w:rPr>
                <w:rFonts w:cs="v4.2.0"/>
                <w:lang w:eastAsia="en-GB"/>
              </w:rPr>
              <w:pPrChange w:id="1677" w:author="Emilio Ruiz" w:date="2025-05-01T11:57:00Z" w16du:dateUtc="2025-05-01T09:57:00Z">
                <w:pPr>
                  <w:keepNext/>
                  <w:keepLines/>
                  <w:spacing w:after="0"/>
                  <w:jc w:val="center"/>
                </w:pPr>
              </w:pPrChange>
            </w:pPr>
            <w:r w:rsidRPr="00BC468A">
              <w:rPr>
                <w:rFonts w:cs="v4.2.0"/>
                <w:lang w:eastAsia="en-GB"/>
              </w:rPr>
              <w:t>AWGN</w:t>
            </w:r>
          </w:p>
        </w:tc>
      </w:tr>
      <w:tr w:rsidR="00F8385C" w:rsidRPr="00BC468A" w14:paraId="78FAA636" w14:textId="77777777" w:rsidTr="00D57AF4">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3BE7CCB8" w14:textId="77777777" w:rsidR="00F8385C" w:rsidRPr="00BC468A" w:rsidRDefault="00F8385C" w:rsidP="00302B56">
            <w:pPr>
              <w:pStyle w:val="TAN"/>
              <w:rPr>
                <w:lang w:eastAsia="en-GB"/>
              </w:rPr>
              <w:pPrChange w:id="1678" w:author="Emilio Ruiz" w:date="2025-05-01T11:57:00Z" w16du:dateUtc="2025-05-01T09:57:00Z">
                <w:pPr>
                  <w:keepNext/>
                  <w:keepLines/>
                  <w:spacing w:after="0"/>
                  <w:ind w:left="851" w:hanging="851"/>
                </w:pPr>
              </w:pPrChange>
            </w:pPr>
            <w:r w:rsidRPr="00BC468A">
              <w:rPr>
                <w:lang w:eastAsia="en-GB"/>
              </w:rPr>
              <w:t>Note 1:</w:t>
            </w:r>
            <w:r w:rsidRPr="00BC468A">
              <w:rPr>
                <w:lang w:eastAsia="en-GB"/>
              </w:rPr>
              <w:tab/>
              <w:t xml:space="preserve">The resources for uplink transmission are assigned to the UE prior to the start of </w:t>
            </w:r>
            <w:proofErr w:type="gramStart"/>
            <w:r w:rsidRPr="00BC468A">
              <w:rPr>
                <w:lang w:eastAsia="en-GB"/>
              </w:rPr>
              <w:t>time period</w:t>
            </w:r>
            <w:proofErr w:type="gramEnd"/>
            <w:r w:rsidRPr="00BC468A">
              <w:rPr>
                <w:lang w:eastAsia="en-GB"/>
              </w:rPr>
              <w:t xml:space="preserve"> T2.</w:t>
            </w:r>
          </w:p>
          <w:p w14:paraId="46A58AC8" w14:textId="77777777" w:rsidR="00F8385C" w:rsidRPr="00BC468A" w:rsidRDefault="00F8385C" w:rsidP="00302B56">
            <w:pPr>
              <w:pStyle w:val="TAN"/>
              <w:rPr>
                <w:lang w:eastAsia="en-GB"/>
              </w:rPr>
              <w:pPrChange w:id="1679" w:author="Emilio Ruiz" w:date="2025-05-01T11:57:00Z" w16du:dateUtc="2025-05-01T09:57:00Z">
                <w:pPr>
                  <w:keepNext/>
                  <w:keepLines/>
                  <w:spacing w:after="0"/>
                  <w:ind w:left="851" w:hanging="851"/>
                </w:pPr>
              </w:pPrChange>
            </w:pPr>
            <w:r w:rsidRPr="00BC468A">
              <w:rPr>
                <w:lang w:eastAsia="en-GB"/>
              </w:rPr>
              <w:t>Note 2:</w:t>
            </w:r>
            <w:r w:rsidRPr="00BC468A">
              <w:rPr>
                <w:lang w:eastAsia="en-GB"/>
              </w:rPr>
              <w:tab/>
              <w:t xml:space="preserve">Interference from other cells and noise sources not specified in the test is assumed to be constant over subcarriers and time and shall be modelled as AWGN of appropriate power for </w:t>
            </w:r>
            <w:r w:rsidRPr="00302B56">
              <w:rPr>
                <w:lang w:eastAsia="en-GB"/>
                <w:rPrChange w:id="1680" w:author="Emilio Ruiz" w:date="2025-05-01T11:57:00Z" w16du:dateUtc="2025-05-01T09:57:00Z">
                  <w:rPr>
                    <w:rFonts w:ascii="Arial" w:hAnsi="Arial" w:cs="v4.2.0"/>
                    <w:noProof/>
                    <w:position w:val="-12"/>
                    <w:sz w:val="18"/>
                    <w:lang w:eastAsia="zh-CN"/>
                  </w:rPr>
                </w:rPrChange>
              </w:rPr>
              <w:drawing>
                <wp:inline distT="0" distB="0" distL="0" distR="0" wp14:anchorId="2051DF19" wp14:editId="7FE8763B">
                  <wp:extent cx="259080" cy="238125"/>
                  <wp:effectExtent l="0" t="0" r="7620" b="9525"/>
                  <wp:docPr id="3029" name="图片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rPr>
                <w:lang w:eastAsia="en-GB"/>
              </w:rPr>
              <w:t xml:space="preserve"> to be fulfilled.</w:t>
            </w:r>
          </w:p>
          <w:p w14:paraId="57C9EFA0" w14:textId="77777777" w:rsidR="00F8385C" w:rsidRPr="00BC468A" w:rsidRDefault="00F8385C" w:rsidP="00302B56">
            <w:pPr>
              <w:pStyle w:val="TAN"/>
              <w:pPrChange w:id="1681" w:author="Emilio Ruiz" w:date="2025-05-01T11:57:00Z" w16du:dateUtc="2025-05-01T09:57:00Z">
                <w:pPr>
                  <w:keepNext/>
                  <w:keepLines/>
                  <w:spacing w:after="0"/>
                  <w:ind w:left="851" w:hanging="851"/>
                </w:pPr>
              </w:pPrChange>
            </w:pPr>
            <w:r w:rsidRPr="00BC468A">
              <w:rPr>
                <w:lang w:eastAsia="en-GB"/>
              </w:rPr>
              <w:t>Note 3:</w:t>
            </w:r>
            <w:r w:rsidRPr="00BC468A">
              <w:rPr>
                <w:lang w:eastAsia="en-GB"/>
              </w:rPr>
              <w:tab/>
              <w:t>SS-RSRP levels have been derived from other parameters for information purposes. They are not settable parameters themselves.</w:t>
            </w:r>
          </w:p>
        </w:tc>
      </w:tr>
    </w:tbl>
    <w:p w14:paraId="42C764B2" w14:textId="77777777" w:rsidR="00F8385C" w:rsidRPr="00BC468A" w:rsidRDefault="00F8385C" w:rsidP="00F8385C">
      <w:pPr>
        <w:rPr>
          <w:lang w:eastAsia="sv-SE"/>
        </w:rPr>
      </w:pPr>
    </w:p>
    <w:p w14:paraId="766EDCE6" w14:textId="77777777" w:rsidR="00F8385C" w:rsidRPr="00BC468A" w:rsidRDefault="00F8385C" w:rsidP="00F8385C">
      <w:pPr>
        <w:rPr>
          <w:rFonts w:cs="v4.2.0"/>
        </w:rPr>
      </w:pPr>
      <w:r w:rsidRPr="00BC468A">
        <w:rPr>
          <w:rFonts w:cs="v4.2.0"/>
          <w:lang w:eastAsia="zh-CN"/>
        </w:rPr>
        <w:t xml:space="preserve">The UE shall send one Event A3 triggered measurement report, with a measurement reporting delay less than </w:t>
      </w:r>
      <w:proofErr w:type="gramStart"/>
      <w:r w:rsidRPr="00BC468A">
        <w:rPr>
          <w:rFonts w:cs="v4.2.0"/>
          <w:lang w:eastAsia="zh-CN"/>
        </w:rPr>
        <w:t>X</w:t>
      </w:r>
      <w:proofErr w:type="gramEnd"/>
      <w:r w:rsidRPr="00BC468A">
        <w:rPr>
          <w:rFonts w:cs="v4.2.0"/>
          <w:lang w:eastAsia="zh-CN"/>
        </w:rPr>
        <w:t xml:space="preserve"> </w:t>
      </w:r>
      <w:proofErr w:type="spellStart"/>
      <w:r w:rsidRPr="00BC468A">
        <w:rPr>
          <w:rFonts w:cs="v4.2.0"/>
          <w:lang w:eastAsia="zh-CN"/>
        </w:rPr>
        <w:t>ms</w:t>
      </w:r>
      <w:proofErr w:type="spellEnd"/>
      <w:r w:rsidRPr="00BC468A">
        <w:rPr>
          <w:rFonts w:cs="v4.2.0"/>
          <w:lang w:eastAsia="zh-CN"/>
        </w:rPr>
        <w:t xml:space="preserve"> from the beginning of </w:t>
      </w:r>
      <w:proofErr w:type="gramStart"/>
      <w:r w:rsidRPr="00BC468A">
        <w:rPr>
          <w:rFonts w:cs="v4.2.0"/>
          <w:lang w:eastAsia="zh-CN"/>
        </w:rPr>
        <w:t>time period</w:t>
      </w:r>
      <w:proofErr w:type="gramEnd"/>
      <w:r w:rsidRPr="00BC468A">
        <w:rPr>
          <w:rFonts w:cs="v4.2.0"/>
          <w:lang w:eastAsia="zh-CN"/>
        </w:rPr>
        <w:t xml:space="preserve"> T2. The UE is required to read the neighbour cell SSB index and report the acquired SSB index in this test. </w:t>
      </w:r>
      <w:r w:rsidRPr="00BC468A">
        <w:rPr>
          <w:rFonts w:cs="v4.2.0"/>
        </w:rPr>
        <w:t xml:space="preserve">X=920 for test configuration 2 and if UE indicates ‘n1’ for </w:t>
      </w:r>
      <w:proofErr w:type="spellStart"/>
      <w:r w:rsidRPr="00BC468A">
        <w:rPr>
          <w:i/>
        </w:rPr>
        <w:t>maxNumber</w:t>
      </w:r>
      <w:proofErr w:type="spellEnd"/>
      <w:r w:rsidRPr="00BC468A">
        <w:rPr>
          <w:i/>
        </w:rPr>
        <w:t>-NGSO-</w:t>
      </w:r>
      <w:proofErr w:type="spellStart"/>
      <w:r w:rsidRPr="00BC468A">
        <w:rPr>
          <w:i/>
        </w:rPr>
        <w:t>SatellitesWithinOneSMTC</w:t>
      </w:r>
      <w:proofErr w:type="spellEnd"/>
      <w:r w:rsidRPr="00BC468A">
        <w:t>, otherwise X=800.</w:t>
      </w:r>
    </w:p>
    <w:p w14:paraId="161D5466" w14:textId="77777777" w:rsidR="00F8385C" w:rsidRPr="00BC468A" w:rsidRDefault="00F8385C" w:rsidP="00F8385C">
      <w:pPr>
        <w:rPr>
          <w:rFonts w:cs="v4.2.0"/>
        </w:rPr>
      </w:pPr>
      <w:r w:rsidRPr="00BC468A">
        <w:rPr>
          <w:rFonts w:cs="v4.2.0"/>
        </w:rPr>
        <w:t xml:space="preserve">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w:t>
      </w:r>
    </w:p>
    <w:p w14:paraId="7E3B95A8" w14:textId="77777777" w:rsidR="00F8385C" w:rsidRPr="00BC468A" w:rsidRDefault="00F8385C" w:rsidP="00F8385C">
      <w:r w:rsidRPr="00BC468A">
        <w:t>The rate of correct events observed during repeated tests shall be at least 90%.</w:t>
      </w:r>
    </w:p>
    <w:p w14:paraId="4EE94E9C"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677984D2" w14:textId="77777777" w:rsidR="00F8385C" w:rsidRPr="00BC468A" w:rsidRDefault="00F8385C" w:rsidP="00F8385C">
      <w:pPr>
        <w:pStyle w:val="Heading4"/>
        <w:keepNext w:val="0"/>
        <w:keepLines w:val="0"/>
      </w:pPr>
      <w:r w:rsidRPr="00BC468A">
        <w:t>14.5.1.4</w:t>
      </w:r>
      <w:r w:rsidRPr="00BC468A">
        <w:tab/>
        <w:t>NR SA FR1 Event-triggered reporting without SSB time index detection when DRX is not used</w:t>
      </w:r>
      <w:r w:rsidRPr="00BC468A">
        <w:rPr>
          <w:lang w:eastAsia="zh-TW"/>
        </w:rPr>
        <w:t xml:space="preserve"> with single gap </w:t>
      </w:r>
      <w:r w:rsidRPr="00BC468A">
        <w:rPr>
          <w:lang w:eastAsia="zh-CN"/>
        </w:rPr>
        <w:t>for satellite access</w:t>
      </w:r>
    </w:p>
    <w:p w14:paraId="3BE95770" w14:textId="77777777" w:rsidR="00F8385C" w:rsidRPr="00B457BD" w:rsidRDefault="00F8385C" w:rsidP="00B457BD">
      <w:pPr>
        <w:pStyle w:val="EditorsNote"/>
        <w:rPr>
          <w:rPrChange w:id="1682" w:author="Emilio Ruiz" w:date="2025-05-01T11:57:00Z" w16du:dateUtc="2025-05-01T09:57:00Z">
            <w:rPr>
              <w:rFonts w:eastAsia="SimSun"/>
              <w:color w:val="FF0000"/>
              <w:lang w:eastAsia="zh-CN"/>
            </w:rPr>
          </w:rPrChange>
        </w:rPr>
        <w:pPrChange w:id="1683" w:author="Emilio Ruiz" w:date="2025-05-01T11:57:00Z" w16du:dateUtc="2025-05-01T09:57:00Z">
          <w:pPr>
            <w:keepLines/>
            <w:ind w:left="1135" w:hanging="851"/>
          </w:pPr>
        </w:pPrChange>
      </w:pPr>
      <w:r w:rsidRPr="00B457BD">
        <w:rPr>
          <w:rPrChange w:id="1684" w:author="Emilio Ruiz" w:date="2025-05-01T11:57:00Z" w16du:dateUtc="2025-05-01T09:57:00Z">
            <w:rPr>
              <w:rFonts w:eastAsia="SimSun"/>
              <w:color w:val="FF0000"/>
              <w:lang w:eastAsia="zh-CN"/>
            </w:rPr>
          </w:rPrChange>
        </w:rPr>
        <w:t>Editor's Note:</w:t>
      </w:r>
    </w:p>
    <w:p w14:paraId="01CC33CA" w14:textId="77777777" w:rsidR="00F8385C" w:rsidRPr="00BC468A" w:rsidRDefault="00F8385C" w:rsidP="00B457BD">
      <w:pPr>
        <w:pStyle w:val="EditorsNote"/>
        <w:ind w:left="284" w:firstLine="0"/>
        <w:pPrChange w:id="1685" w:author="Emilio Ruiz" w:date="2025-05-01T11:58:00Z" w16du:dateUtc="2025-05-01T09:58:00Z">
          <w:pPr>
            <w:pStyle w:val="ListParagraph"/>
            <w:numPr>
              <w:numId w:val="6"/>
            </w:numPr>
            <w:ind w:left="785" w:hanging="360"/>
          </w:pPr>
        </w:pPrChange>
      </w:pPr>
      <w:r w:rsidRPr="00BC468A">
        <w:t xml:space="preserve">Test requirements might need to be updated for UEs not reporting </w:t>
      </w:r>
      <w:proofErr w:type="spellStart"/>
      <w:r w:rsidRPr="00B457BD">
        <w:rPr>
          <w:rPrChange w:id="1686" w:author="Emilio Ruiz" w:date="2025-05-01T11:57:00Z" w16du:dateUtc="2025-05-01T09:57:00Z">
            <w:rPr>
              <w:i/>
              <w:iCs/>
              <w:color w:val="FF0000"/>
              <w:sz w:val="20"/>
              <w:szCs w:val="20"/>
              <w:lang w:eastAsia="zh-CN"/>
            </w:rPr>
          </w:rPrChange>
        </w:rPr>
        <w:t>maxNumber</w:t>
      </w:r>
      <w:proofErr w:type="spellEnd"/>
      <w:r w:rsidRPr="00B457BD">
        <w:rPr>
          <w:rPrChange w:id="1687" w:author="Emilio Ruiz" w:date="2025-05-01T11:57:00Z" w16du:dateUtc="2025-05-01T09:57:00Z">
            <w:rPr>
              <w:i/>
              <w:iCs/>
              <w:color w:val="FF0000"/>
              <w:sz w:val="20"/>
              <w:szCs w:val="20"/>
              <w:lang w:eastAsia="zh-CN"/>
            </w:rPr>
          </w:rPrChange>
        </w:rPr>
        <w:t>-NGSO-</w:t>
      </w:r>
      <w:proofErr w:type="spellStart"/>
      <w:r w:rsidRPr="00B457BD">
        <w:rPr>
          <w:rPrChange w:id="1688" w:author="Emilio Ruiz" w:date="2025-05-01T11:57:00Z" w16du:dateUtc="2025-05-01T09:57:00Z">
            <w:rPr>
              <w:i/>
              <w:iCs/>
              <w:color w:val="FF0000"/>
              <w:sz w:val="20"/>
              <w:szCs w:val="20"/>
              <w:lang w:eastAsia="zh-CN"/>
            </w:rPr>
          </w:rPrChange>
        </w:rPr>
        <w:t>SatellitesWithinOneSMTC</w:t>
      </w:r>
      <w:proofErr w:type="spellEnd"/>
    </w:p>
    <w:p w14:paraId="11EB8688" w14:textId="77777777" w:rsidR="00F8385C" w:rsidRPr="00B457BD" w:rsidRDefault="00F8385C" w:rsidP="00B457BD">
      <w:pPr>
        <w:pStyle w:val="EditorsNote"/>
        <w:ind w:left="284" w:firstLine="0"/>
        <w:rPr>
          <w:rPrChange w:id="1689" w:author="Emilio Ruiz" w:date="2025-05-01T11:57:00Z" w16du:dateUtc="2025-05-01T09:57:00Z">
            <w:rPr>
              <w:rFonts w:eastAsia="SimSun"/>
              <w:color w:val="FF0000"/>
              <w:lang w:eastAsia="zh-CN"/>
            </w:rPr>
          </w:rPrChange>
        </w:rPr>
        <w:pPrChange w:id="1690" w:author="Emilio Ruiz" w:date="2025-05-01T11:58:00Z" w16du:dateUtc="2025-05-01T09:58:00Z">
          <w:pPr>
            <w:keepLines/>
            <w:numPr>
              <w:numId w:val="6"/>
            </w:numPr>
            <w:ind w:left="785" w:hanging="360"/>
          </w:pPr>
        </w:pPrChange>
      </w:pPr>
      <w:r w:rsidRPr="00B457BD">
        <w:rPr>
          <w:rPrChange w:id="1691" w:author="Emilio Ruiz" w:date="2025-05-01T11:57:00Z" w16du:dateUtc="2025-05-01T09:57:00Z">
            <w:rPr>
              <w:rFonts w:eastAsia="SimSun"/>
              <w:color w:val="FF0000"/>
              <w:lang w:eastAsia="zh-CN"/>
            </w:rPr>
          </w:rPrChange>
        </w:rPr>
        <w:t>BWP index to be configured needs to be corrected in 38.133 (BWP-0 containing CD-SSB, BWP-1 not containing CD-SSB)</w:t>
      </w:r>
    </w:p>
    <w:p w14:paraId="1394C117" w14:textId="77777777" w:rsidR="00F8385C" w:rsidRPr="00BC468A" w:rsidRDefault="00F8385C" w:rsidP="00F8385C">
      <w:pPr>
        <w:pStyle w:val="H6"/>
        <w:rPr>
          <w:lang w:eastAsia="sv-SE"/>
        </w:rPr>
      </w:pPr>
      <w:r w:rsidRPr="00BC468A">
        <w:rPr>
          <w:lang w:eastAsia="sv-SE"/>
        </w:rPr>
        <w:lastRenderedPageBreak/>
        <w:t>14.5.1.4.1</w:t>
      </w:r>
      <w:r w:rsidRPr="00BC468A">
        <w:rPr>
          <w:lang w:eastAsia="sv-SE"/>
        </w:rPr>
        <w:tab/>
        <w:t>Test purpose</w:t>
      </w:r>
    </w:p>
    <w:p w14:paraId="4CC043E1" w14:textId="77777777" w:rsidR="00F8385C" w:rsidRPr="00BC468A" w:rsidRDefault="00F8385C" w:rsidP="00F8385C">
      <w:r w:rsidRPr="00BC468A">
        <w:t>The purpose of this test is to verify that the UE makes correct reporting of an event. This test will partly verify the SA intra-frequency NR cell search requirements in clause 14.5.1.0.2.</w:t>
      </w:r>
    </w:p>
    <w:p w14:paraId="06F8F53E" w14:textId="77777777" w:rsidR="00F8385C" w:rsidRPr="00BC468A" w:rsidRDefault="00F8385C" w:rsidP="00F8385C">
      <w:pPr>
        <w:pStyle w:val="H6"/>
        <w:rPr>
          <w:lang w:eastAsia="sv-SE"/>
        </w:rPr>
      </w:pPr>
      <w:r w:rsidRPr="00BC468A">
        <w:rPr>
          <w:lang w:eastAsia="sv-SE"/>
        </w:rPr>
        <w:t>14.5.1.4.2</w:t>
      </w:r>
      <w:r w:rsidRPr="00BC468A">
        <w:rPr>
          <w:lang w:eastAsia="sv-SE"/>
        </w:rPr>
        <w:tab/>
        <w:t>Test applicability</w:t>
      </w:r>
    </w:p>
    <w:p w14:paraId="17E51196" w14:textId="77777777" w:rsidR="00F8385C" w:rsidRPr="00BC468A" w:rsidRDefault="00F8385C" w:rsidP="00F8385C">
      <w:r w:rsidRPr="00BC468A">
        <w:t>This test applies to all types of NR UE release 17 and forward supporting satellite access and CSI-RS based RLM.</w:t>
      </w:r>
    </w:p>
    <w:p w14:paraId="49E05499" w14:textId="77777777" w:rsidR="00F8385C" w:rsidRPr="00BC468A" w:rsidRDefault="00F8385C" w:rsidP="00F8385C">
      <w:pPr>
        <w:pStyle w:val="H6"/>
        <w:rPr>
          <w:lang w:eastAsia="sv-SE"/>
        </w:rPr>
      </w:pPr>
      <w:r w:rsidRPr="00BC468A">
        <w:rPr>
          <w:lang w:eastAsia="sv-SE"/>
        </w:rPr>
        <w:t>14.5.1.4.3</w:t>
      </w:r>
      <w:r w:rsidRPr="00BC468A">
        <w:rPr>
          <w:lang w:eastAsia="sv-SE"/>
        </w:rPr>
        <w:tab/>
        <w:t>Minimum conformance requirements</w:t>
      </w:r>
    </w:p>
    <w:p w14:paraId="3E1A58C2" w14:textId="77777777" w:rsidR="00F8385C" w:rsidRPr="00BC468A" w:rsidRDefault="00F8385C" w:rsidP="00F8385C">
      <w:pPr>
        <w:rPr>
          <w:lang w:eastAsia="sv-SE"/>
        </w:rPr>
      </w:pPr>
      <w:r w:rsidRPr="00BC468A">
        <w:rPr>
          <w:lang w:eastAsia="sv-SE"/>
        </w:rPr>
        <w:t>The minimum conformance requirements are specified in clause 14.5.1.0.</w:t>
      </w:r>
    </w:p>
    <w:p w14:paraId="13CBE8E4" w14:textId="77777777" w:rsidR="00F8385C" w:rsidRPr="00BC468A" w:rsidRDefault="00F8385C" w:rsidP="00F8385C">
      <w:pPr>
        <w:rPr>
          <w:lang w:eastAsia="sv-SE"/>
        </w:rPr>
      </w:pPr>
      <w:r w:rsidRPr="00BC468A">
        <w:rPr>
          <w:lang w:eastAsia="sv-SE"/>
        </w:rPr>
        <w:t>The normative reference for this requirement is TS 38.133 [6] clause A.14.5.1.4.</w:t>
      </w:r>
    </w:p>
    <w:p w14:paraId="10B22136" w14:textId="77777777" w:rsidR="00F8385C" w:rsidRPr="00BC468A" w:rsidRDefault="00F8385C" w:rsidP="00F8385C">
      <w:pPr>
        <w:pStyle w:val="H6"/>
        <w:rPr>
          <w:lang w:eastAsia="sv-SE"/>
        </w:rPr>
      </w:pPr>
      <w:r w:rsidRPr="00BC468A">
        <w:rPr>
          <w:lang w:eastAsia="sv-SE"/>
        </w:rPr>
        <w:t>14.5.1.4.4</w:t>
      </w:r>
      <w:r w:rsidRPr="00BC468A">
        <w:rPr>
          <w:lang w:eastAsia="sv-SE"/>
        </w:rPr>
        <w:tab/>
        <w:t>Test description</w:t>
      </w:r>
    </w:p>
    <w:p w14:paraId="1CB0D8CE" w14:textId="77777777" w:rsidR="00F8385C" w:rsidRPr="00BC468A" w:rsidRDefault="00F8385C" w:rsidP="00F8385C">
      <w:pPr>
        <w:rPr>
          <w:rFonts w:cs="v4.2.0"/>
        </w:rPr>
      </w:pPr>
      <w:r w:rsidRPr="00BC468A">
        <w:rPr>
          <w:rFonts w:cs="v4.2.0"/>
        </w:rPr>
        <w:t xml:space="preserve">Two cells are deployed in the test, which are NR FR1 </w:t>
      </w:r>
      <w:proofErr w:type="spellStart"/>
      <w:r w:rsidRPr="00BC468A">
        <w:rPr>
          <w:rFonts w:cs="v4.2.0"/>
        </w:rPr>
        <w:t>PCell</w:t>
      </w:r>
      <w:proofErr w:type="spellEnd"/>
      <w:r w:rsidRPr="00BC468A">
        <w:rPr>
          <w:rFonts w:cs="v4.2.0"/>
        </w:rPr>
        <w:t xml:space="preserve"> (Cell 1) and a NR FR1 neighbour cell (Cell 2) on the same frequency as the </w:t>
      </w:r>
      <w:proofErr w:type="spellStart"/>
      <w:r w:rsidRPr="00BC468A">
        <w:rPr>
          <w:rFonts w:cs="v4.2.0"/>
        </w:rPr>
        <w:t>PCell</w:t>
      </w:r>
      <w:proofErr w:type="spellEnd"/>
      <w:r w:rsidRPr="00BC468A">
        <w:rPr>
          <w:rFonts w:cs="v4.2.0"/>
        </w:rPr>
        <w:t xml:space="preserve">. The test parameters for </w:t>
      </w:r>
      <w:proofErr w:type="spellStart"/>
      <w:r w:rsidRPr="00BC468A">
        <w:rPr>
          <w:rFonts w:cs="v4.2.0"/>
        </w:rPr>
        <w:t>PCell</w:t>
      </w:r>
      <w:proofErr w:type="spellEnd"/>
      <w:r w:rsidRPr="00BC468A">
        <w:rPr>
          <w:rFonts w:cs="v4.2.0"/>
        </w:rPr>
        <w:t xml:space="preserve"> and neighbour cell are given in Tables 14.5.1.4.4.1-1, 14.5.1.4.4.1-3 and 14.5.1.4.5-1 below. In the measurement control information, a measurement object is configured for the frequency of the </w:t>
      </w:r>
      <w:proofErr w:type="spellStart"/>
      <w:r w:rsidRPr="00BC468A">
        <w:rPr>
          <w:rFonts w:cs="v4.2.0"/>
        </w:rPr>
        <w:t>PCell</w:t>
      </w:r>
      <w:proofErr w:type="spellEnd"/>
      <w:r w:rsidRPr="00BC468A">
        <w:rPr>
          <w:rFonts w:cs="v4.2.0"/>
        </w:rPr>
        <w:t>, and it is indicated to the UE that event-triggered reporting with Event A3 is used.</w:t>
      </w:r>
    </w:p>
    <w:p w14:paraId="477A158D" w14:textId="77777777" w:rsidR="00F8385C" w:rsidRPr="00BC468A" w:rsidRDefault="00F8385C" w:rsidP="00F8385C">
      <w:pPr>
        <w:pStyle w:val="H6"/>
      </w:pPr>
      <w:r w:rsidRPr="00BC468A">
        <w:t>14.5.1.4.4.1</w:t>
      </w:r>
      <w:r w:rsidRPr="00BC468A">
        <w:tab/>
        <w:t>Initial conditions</w:t>
      </w:r>
    </w:p>
    <w:p w14:paraId="31999D56" w14:textId="77777777" w:rsidR="00F8385C" w:rsidRPr="00BC468A" w:rsidRDefault="00F8385C" w:rsidP="00F8385C">
      <w:pPr>
        <w:keepNext/>
        <w:keepLines/>
        <w:rPr>
          <w:lang w:eastAsia="sv-SE"/>
        </w:rPr>
      </w:pPr>
      <w:r w:rsidRPr="00BC468A">
        <w:rPr>
          <w:lang w:eastAsia="sv-SE"/>
        </w:rPr>
        <w:t>This test shall be tested using any of the test configurations in Table 14.5.1.4.4.1-1.</w:t>
      </w:r>
    </w:p>
    <w:p w14:paraId="6D35C149" w14:textId="77777777" w:rsidR="00F8385C" w:rsidRPr="00BC468A" w:rsidRDefault="00F8385C" w:rsidP="00F8385C">
      <w:pPr>
        <w:pStyle w:val="TH"/>
      </w:pPr>
      <w:r w:rsidRPr="00BC468A">
        <w:t>Table 14.5.1.4.4.1-1: Supported test configurations for NR SA FR1 Event-triggered reporting without SSB time index detection when DRX is not used with single gap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67357508"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244ED94" w14:textId="77777777" w:rsidR="00F8385C" w:rsidRPr="00464300" w:rsidRDefault="00F8385C" w:rsidP="00464300">
            <w:pPr>
              <w:pStyle w:val="TAH"/>
              <w:rPr>
                <w:lang w:eastAsia="zh-TW"/>
              </w:rPr>
              <w:pPrChange w:id="1692" w:author="Emilio Ruiz" w:date="2025-05-01T11:58:00Z" w16du:dateUtc="2025-05-01T09:58: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695B1B5C" w14:textId="77777777" w:rsidR="00F8385C" w:rsidRPr="00464300" w:rsidRDefault="00F8385C" w:rsidP="00464300">
            <w:pPr>
              <w:pStyle w:val="TAH"/>
              <w:rPr>
                <w:lang w:eastAsia="zh-TW"/>
              </w:rPr>
              <w:pPrChange w:id="1693" w:author="Emilio Ruiz" w:date="2025-05-01T11:58:00Z" w16du:dateUtc="2025-05-01T09:58:00Z">
                <w:pPr>
                  <w:keepNext/>
                  <w:keepLines/>
                  <w:spacing w:after="0"/>
                  <w:jc w:val="center"/>
                </w:pPr>
              </w:pPrChange>
            </w:pPr>
            <w:r w:rsidRPr="00BC468A">
              <w:rPr>
                <w:lang w:eastAsia="zh-TW"/>
              </w:rPr>
              <w:t>Description</w:t>
            </w:r>
          </w:p>
        </w:tc>
      </w:tr>
      <w:tr w:rsidR="00F8385C" w:rsidRPr="00BC468A" w14:paraId="66BD6669"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8D7A13B" w14:textId="77777777" w:rsidR="00F8385C" w:rsidRPr="00464300" w:rsidRDefault="00F8385C" w:rsidP="00464300">
            <w:pPr>
              <w:pStyle w:val="TAC"/>
              <w:rPr>
                <w:bCs/>
                <w:lang w:eastAsia="zh-CN"/>
                <w:rPrChange w:id="1694" w:author="Emilio Ruiz" w:date="2025-05-01T11:58:00Z" w16du:dateUtc="2025-05-01T09:58:00Z">
                  <w:rPr>
                    <w:rFonts w:ascii="Arial" w:hAnsi="Arial"/>
                    <w:sz w:val="18"/>
                    <w:lang w:eastAsia="zh-TW"/>
                  </w:rPr>
                </w:rPrChange>
              </w:rPr>
              <w:pPrChange w:id="1695" w:author="Emilio Ruiz" w:date="2025-05-01T11:58:00Z" w16du:dateUtc="2025-05-01T09:58:00Z">
                <w:pPr>
                  <w:keepNext/>
                  <w:keepLines/>
                  <w:spacing w:after="0"/>
                  <w:jc w:val="center"/>
                </w:pPr>
              </w:pPrChange>
            </w:pPr>
            <w:r w:rsidRPr="00464300">
              <w:rPr>
                <w:bCs/>
                <w:lang w:eastAsia="zh-CN"/>
                <w:rPrChange w:id="1696" w:author="Emilio Ruiz" w:date="2025-05-01T11:58:00Z" w16du:dateUtc="2025-05-01T09:58:00Z">
                  <w:rPr>
                    <w:rFonts w:ascii="Arial" w:hAnsi="Arial"/>
                    <w:sz w:val="18"/>
                    <w:lang w:eastAsia="zh-TW"/>
                  </w:rPr>
                </w:rPrChange>
              </w:rPr>
              <w:t>14.5.1.4-1</w:t>
            </w:r>
          </w:p>
        </w:tc>
        <w:tc>
          <w:tcPr>
            <w:tcW w:w="6348" w:type="dxa"/>
            <w:tcBorders>
              <w:top w:val="single" w:sz="4" w:space="0" w:color="auto"/>
              <w:left w:val="single" w:sz="4" w:space="0" w:color="auto"/>
              <w:bottom w:val="single" w:sz="4" w:space="0" w:color="auto"/>
              <w:right w:val="single" w:sz="4" w:space="0" w:color="auto"/>
            </w:tcBorders>
            <w:hideMark/>
          </w:tcPr>
          <w:p w14:paraId="5351086F" w14:textId="77777777" w:rsidR="00F8385C" w:rsidRPr="00BC468A" w:rsidRDefault="00F8385C" w:rsidP="008C096D">
            <w:pPr>
              <w:pStyle w:val="TAL"/>
              <w:keepNext w:val="0"/>
              <w:keepLines w:val="0"/>
              <w:pPrChange w:id="1697" w:author="Emilio Ruiz" w:date="2025-05-01T12:00:00Z" w16du:dateUtc="2025-05-01T10:00:00Z">
                <w:pPr>
                  <w:keepNext/>
                  <w:keepLines/>
                  <w:spacing w:after="0"/>
                </w:pPr>
              </w:pPrChange>
            </w:pPr>
            <w:r w:rsidRPr="00BC468A">
              <w:t>GSO, NR FDD, SSB SCS 15 kHz, data SCS 15 kHz, BW 10 MHz</w:t>
            </w:r>
          </w:p>
        </w:tc>
      </w:tr>
      <w:tr w:rsidR="00F8385C" w:rsidRPr="00BC468A" w14:paraId="37B06681"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0B0EAD0E" w14:textId="77777777" w:rsidR="00F8385C" w:rsidRPr="00464300" w:rsidRDefault="00F8385C" w:rsidP="00464300">
            <w:pPr>
              <w:pStyle w:val="TAC"/>
              <w:rPr>
                <w:bCs/>
                <w:lang w:eastAsia="zh-CN"/>
              </w:rPr>
              <w:pPrChange w:id="1698" w:author="Emilio Ruiz" w:date="2025-05-01T11:58:00Z" w16du:dateUtc="2025-05-01T09:58:00Z">
                <w:pPr>
                  <w:keepNext/>
                  <w:keepLines/>
                  <w:spacing w:after="0"/>
                  <w:jc w:val="center"/>
                </w:pPr>
              </w:pPrChange>
            </w:pPr>
            <w:r w:rsidRPr="00464300">
              <w:rPr>
                <w:bCs/>
                <w:lang w:eastAsia="zh-CN"/>
              </w:rPr>
              <w:t>14.5.1.4-2</w:t>
            </w:r>
          </w:p>
        </w:tc>
        <w:tc>
          <w:tcPr>
            <w:tcW w:w="6348" w:type="dxa"/>
            <w:tcBorders>
              <w:top w:val="single" w:sz="4" w:space="0" w:color="auto"/>
              <w:left w:val="single" w:sz="4" w:space="0" w:color="auto"/>
              <w:bottom w:val="single" w:sz="4" w:space="0" w:color="auto"/>
              <w:right w:val="single" w:sz="4" w:space="0" w:color="auto"/>
            </w:tcBorders>
            <w:hideMark/>
          </w:tcPr>
          <w:p w14:paraId="4D119C92" w14:textId="77777777" w:rsidR="00F8385C" w:rsidRPr="00BC468A" w:rsidRDefault="00F8385C" w:rsidP="008C096D">
            <w:pPr>
              <w:pStyle w:val="TAL"/>
              <w:keepNext w:val="0"/>
              <w:keepLines w:val="0"/>
              <w:pPrChange w:id="1699" w:author="Emilio Ruiz" w:date="2025-05-01T12:00:00Z" w16du:dateUtc="2025-05-01T10:00:00Z">
                <w:pPr>
                  <w:keepNext/>
                  <w:keepLines/>
                  <w:spacing w:after="0"/>
                </w:pPr>
              </w:pPrChange>
            </w:pPr>
            <w:r w:rsidRPr="00BC468A">
              <w:t>NGSO, NR FDD, SSB SCS 15 kHz, data SCS 15 kHz, BW 10 MHz</w:t>
            </w:r>
          </w:p>
        </w:tc>
      </w:tr>
      <w:tr w:rsidR="00F8385C" w:rsidRPr="00BC468A" w14:paraId="4AC85F15"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05593810" w14:textId="77777777" w:rsidR="00F8385C" w:rsidRPr="00BC468A" w:rsidRDefault="00F8385C" w:rsidP="008C096D">
            <w:pPr>
              <w:pStyle w:val="TAN"/>
              <w:rPr>
                <w:lang w:eastAsia="zh-TW"/>
              </w:rPr>
              <w:pPrChange w:id="1700" w:author="Emilio Ruiz" w:date="2025-05-01T11:59:00Z" w16du:dateUtc="2025-05-01T09:59:00Z">
                <w:pPr>
                  <w:keepNext/>
                  <w:keepLines/>
                  <w:spacing w:after="0" w:line="256" w:lineRule="auto"/>
                  <w:ind w:left="851" w:hanging="851"/>
                </w:pPr>
              </w:pPrChange>
            </w:pPr>
            <w:r w:rsidRPr="00BC468A">
              <w:rPr>
                <w:lang w:eastAsia="en-GB"/>
              </w:rPr>
              <w:t>Note:</w:t>
            </w:r>
            <w:r w:rsidRPr="00BC468A">
              <w:rPr>
                <w:lang w:eastAsia="en-GB"/>
              </w:rPr>
              <w:tab/>
              <w:t>The UE is only required to be tested in one of the supported test configurations.</w:t>
            </w:r>
          </w:p>
        </w:tc>
      </w:tr>
    </w:tbl>
    <w:p w14:paraId="03F474FC" w14:textId="77777777" w:rsidR="00F8385C" w:rsidRPr="00BC468A" w:rsidRDefault="00F8385C" w:rsidP="00F8385C">
      <w:pPr>
        <w:rPr>
          <w:lang w:eastAsia="sv-SE"/>
        </w:rPr>
      </w:pPr>
    </w:p>
    <w:p w14:paraId="54389E8B" w14:textId="77777777" w:rsidR="00F8385C" w:rsidRPr="00BC468A" w:rsidRDefault="00F8385C" w:rsidP="00F8385C">
      <w:pPr>
        <w:rPr>
          <w:lang w:eastAsia="sv-SE"/>
        </w:rPr>
      </w:pPr>
      <w:r w:rsidRPr="00BC468A">
        <w:rPr>
          <w:lang w:eastAsia="sv-SE"/>
        </w:rPr>
        <w:t>Configure the test equipment and the DUT according to the parameters in Table 14.5.1.4.4.1-2.</w:t>
      </w:r>
    </w:p>
    <w:p w14:paraId="1B2720C7" w14:textId="77777777" w:rsidR="00F8385C" w:rsidRPr="00BC468A" w:rsidRDefault="00F8385C" w:rsidP="00F8385C">
      <w:pPr>
        <w:pStyle w:val="TH"/>
        <w:keepNext w:val="0"/>
        <w:keepLines w:val="0"/>
      </w:pPr>
      <w:r w:rsidRPr="00BC468A">
        <w:t>Table 14.5.1.4.4.1-2: Initial conditions for NR SA FR1 Event-triggered reporting without SSB time index detection when DRX is not used with single gap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16762A2A"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7212372"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5D59AC3F"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5431D2F0" w14:textId="77777777" w:rsidR="00F8385C" w:rsidRPr="00BC468A" w:rsidRDefault="00F8385C" w:rsidP="00D57AF4">
            <w:pPr>
              <w:pStyle w:val="TAH"/>
              <w:keepNext w:val="0"/>
              <w:keepLines w:val="0"/>
            </w:pPr>
            <w:r w:rsidRPr="00BC468A">
              <w:t>Comment</w:t>
            </w:r>
          </w:p>
        </w:tc>
      </w:tr>
      <w:tr w:rsidR="00F8385C" w:rsidRPr="00BC468A" w14:paraId="42EA20F3"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E3C5317"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7B4C7E48"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409583B2" w14:textId="77777777" w:rsidR="00F8385C" w:rsidRPr="00BC468A" w:rsidRDefault="00F8385C" w:rsidP="00D57AF4">
            <w:pPr>
              <w:pStyle w:val="TAL"/>
              <w:keepNext w:val="0"/>
              <w:keepLines w:val="0"/>
            </w:pPr>
            <w:r w:rsidRPr="00BC468A">
              <w:t>As specified in TS 38.508-1 [14] clause 4.1.</w:t>
            </w:r>
          </w:p>
        </w:tc>
      </w:tr>
      <w:tr w:rsidR="00F8385C" w:rsidRPr="00BC468A" w14:paraId="00D60073"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AFEE996"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1053FB22"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2A684C74"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CDBFEFD"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0ED20722" w14:textId="77777777" w:rsidR="00F8385C" w:rsidRPr="00BC468A" w:rsidRDefault="00F8385C" w:rsidP="00D57AF4">
            <w:pPr>
              <w:pStyle w:val="TAL"/>
              <w:keepNext w:val="0"/>
              <w:keepLines w:val="0"/>
            </w:pPr>
            <w:r w:rsidRPr="00BC468A">
              <w:t>As specified by the test configuration selected from Table 14.5.1.4.4.1-1.</w:t>
            </w:r>
          </w:p>
        </w:tc>
      </w:tr>
      <w:tr w:rsidR="00F8385C" w:rsidRPr="00BC468A" w14:paraId="48EC894F"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7E49B698"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6CEEF378"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25FF299F" w14:textId="77777777" w:rsidR="00F8385C" w:rsidRPr="00BC468A" w:rsidRDefault="00F8385C" w:rsidP="00D57AF4">
            <w:pPr>
              <w:pStyle w:val="TAL"/>
              <w:keepNext w:val="0"/>
              <w:keepLines w:val="0"/>
            </w:pPr>
            <w:r w:rsidRPr="00BC468A">
              <w:t>As specified in clause C.2.2.</w:t>
            </w:r>
          </w:p>
        </w:tc>
      </w:tr>
      <w:tr w:rsidR="00F8385C" w:rsidRPr="00BC468A" w14:paraId="492C5D2D"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355C7FA8"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389A0F59"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094B8F78" w14:textId="77777777" w:rsidR="00F8385C" w:rsidRPr="00BC468A" w:rsidRDefault="00F8385C" w:rsidP="00D57AF4">
            <w:pPr>
              <w:pStyle w:val="TAL"/>
              <w:keepNext w:val="0"/>
              <w:keepLines w:val="0"/>
            </w:pPr>
            <w:r w:rsidRPr="00BC468A">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32CBA2AC" w14:textId="77777777" w:rsidR="00F8385C" w:rsidRPr="00BC468A" w:rsidRDefault="00F8385C" w:rsidP="00D57AF4">
            <w:pPr>
              <w:pStyle w:val="TAL"/>
              <w:keepNext w:val="0"/>
              <w:keepLines w:val="0"/>
            </w:pPr>
            <w:r w:rsidRPr="00BC468A">
              <w:t>As specified in TS 38.508-1 [14] Annex A.</w:t>
            </w:r>
          </w:p>
        </w:tc>
      </w:tr>
      <w:tr w:rsidR="00F8385C" w:rsidRPr="00BC468A" w14:paraId="79675D1B"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5FF6622"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1FDF792"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370F9859"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6C544EFE" w14:textId="77777777" w:rsidR="00F8385C" w:rsidRPr="00BC468A" w:rsidRDefault="00F8385C" w:rsidP="00D57AF4">
            <w:pPr>
              <w:spacing w:after="0"/>
              <w:rPr>
                <w:rFonts w:ascii="Arial" w:hAnsi="Arial"/>
                <w:sz w:val="18"/>
              </w:rPr>
            </w:pPr>
          </w:p>
        </w:tc>
      </w:tr>
      <w:tr w:rsidR="00F8385C" w:rsidRPr="00BC468A" w14:paraId="05F74F1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0D6BD829"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7D506067" w14:textId="77777777" w:rsidR="00F8385C" w:rsidRPr="00BC468A" w:rsidRDefault="00F8385C" w:rsidP="00D57AF4">
            <w:pPr>
              <w:pStyle w:val="TAL"/>
              <w:keepNext w:val="0"/>
              <w:keepLines w:val="0"/>
            </w:pPr>
            <w:r w:rsidRPr="00BC468A">
              <w:t>N/A</w:t>
            </w:r>
          </w:p>
        </w:tc>
        <w:tc>
          <w:tcPr>
            <w:tcW w:w="3961" w:type="dxa"/>
            <w:tcBorders>
              <w:top w:val="single" w:sz="4" w:space="0" w:color="auto"/>
              <w:left w:val="single" w:sz="4" w:space="0" w:color="auto"/>
              <w:bottom w:val="single" w:sz="4" w:space="0" w:color="auto"/>
              <w:right w:val="single" w:sz="4" w:space="0" w:color="auto"/>
            </w:tcBorders>
          </w:tcPr>
          <w:p w14:paraId="0F8F4283" w14:textId="77777777" w:rsidR="00F8385C" w:rsidRPr="00BC468A" w:rsidRDefault="00F8385C" w:rsidP="00D57AF4">
            <w:pPr>
              <w:pStyle w:val="TAL"/>
              <w:keepNext w:val="0"/>
              <w:keepLines w:val="0"/>
            </w:pPr>
          </w:p>
        </w:tc>
      </w:tr>
    </w:tbl>
    <w:p w14:paraId="7BA110D8" w14:textId="77777777" w:rsidR="00F8385C" w:rsidRPr="00BC468A" w:rsidRDefault="00F8385C" w:rsidP="00F8385C">
      <w:pPr>
        <w:rPr>
          <w:lang w:eastAsia="sv-SE"/>
        </w:rPr>
      </w:pPr>
    </w:p>
    <w:p w14:paraId="6D102E38" w14:textId="77777777" w:rsidR="00F8385C" w:rsidRPr="00BC468A" w:rsidRDefault="00F8385C" w:rsidP="00F8385C">
      <w:pPr>
        <w:ind w:left="568" w:hanging="284"/>
      </w:pPr>
      <w:r w:rsidRPr="00BC468A">
        <w:t>1.</w:t>
      </w:r>
      <w:r w:rsidRPr="00BC468A">
        <w:tab/>
        <w:t>The general test parameter settings are set up according to Table 14.5.1.4.4.1-3.</w:t>
      </w:r>
    </w:p>
    <w:p w14:paraId="20CA0F02" w14:textId="77777777" w:rsidR="00F8385C" w:rsidRPr="00BC468A" w:rsidRDefault="00F8385C" w:rsidP="00F8385C">
      <w:pPr>
        <w:ind w:left="568" w:hanging="284"/>
      </w:pPr>
      <w:r w:rsidRPr="00BC468A">
        <w:t>2.</w:t>
      </w:r>
      <w:r w:rsidRPr="00BC468A">
        <w:tab/>
        <w:t>Message contents are defined in clause 14.5.1.4.4.3.</w:t>
      </w:r>
    </w:p>
    <w:p w14:paraId="02AE9287" w14:textId="77777777" w:rsidR="00F8385C" w:rsidRPr="00BC468A" w:rsidRDefault="00F8385C" w:rsidP="00F8385C">
      <w:pPr>
        <w:ind w:left="568" w:hanging="284"/>
      </w:pPr>
      <w:r w:rsidRPr="00BC468A">
        <w:t>3.</w:t>
      </w:r>
      <w:r w:rsidRPr="00BC468A">
        <w:tab/>
        <w:t>Cell 1 and Cell 2 are NR cells (</w:t>
      </w:r>
      <w:proofErr w:type="spellStart"/>
      <w:r w:rsidRPr="00BC468A">
        <w:t>PCell</w:t>
      </w:r>
      <w:proofErr w:type="spellEnd"/>
      <w:r w:rsidRPr="00BC468A">
        <w:t xml:space="preserve"> and </w:t>
      </w:r>
      <w:proofErr w:type="spellStart"/>
      <w:r w:rsidRPr="00BC468A">
        <w:t>neighbor</w:t>
      </w:r>
      <w:proofErr w:type="spellEnd"/>
      <w:r w:rsidRPr="00BC468A">
        <w:t xml:space="preserve"> cell, respectively) with the power level set according to clauses C.1.2 and C.1.3 for this test. Both Cell 1 and Cell 2 are satellite access cells.</w:t>
      </w:r>
    </w:p>
    <w:p w14:paraId="7E37ED80" w14:textId="77777777" w:rsidR="00F8385C" w:rsidRPr="00BC468A" w:rsidRDefault="00F8385C" w:rsidP="00F8385C">
      <w:pPr>
        <w:ind w:left="568" w:hanging="284"/>
      </w:pPr>
      <w:r w:rsidRPr="00BC468A">
        <w:t>4.</w:t>
      </w:r>
      <w:r w:rsidRPr="00BC468A">
        <w:tab/>
        <w:t>The initial test environment conditions are setup according to section 14.0.5.</w:t>
      </w:r>
    </w:p>
    <w:p w14:paraId="429F4B00" w14:textId="77777777" w:rsidR="00F8385C" w:rsidRPr="00BC468A" w:rsidRDefault="00F8385C" w:rsidP="00F8385C">
      <w:pPr>
        <w:pStyle w:val="TH"/>
      </w:pPr>
      <w:r w:rsidRPr="00BC468A">
        <w:lastRenderedPageBreak/>
        <w:t>Table 14.5.1.4.4.1-3: General test parameters for NR SA FR1 Event-triggered reporting without SSB time index detection when DRX is not used with single gap for satellite access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2410"/>
        <w:gridCol w:w="2977"/>
      </w:tblGrid>
      <w:tr w:rsidR="00F8385C" w:rsidRPr="00BC468A" w14:paraId="425A8BE6"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740D275F" w14:textId="77777777" w:rsidR="00F8385C" w:rsidRPr="00C306C9" w:rsidRDefault="00F8385C" w:rsidP="00C306C9">
            <w:pPr>
              <w:pStyle w:val="TAH"/>
              <w:keepNext w:val="0"/>
              <w:keepLines w:val="0"/>
              <w:pPrChange w:id="1701" w:author="Emilio Ruiz" w:date="2025-05-01T12:00:00Z" w16du:dateUtc="2025-05-01T10:00:00Z">
                <w:pPr>
                  <w:keepNext/>
                  <w:keepLines/>
                  <w:spacing w:after="0"/>
                  <w:jc w:val="center"/>
                </w:pPr>
              </w:pPrChange>
            </w:pPr>
            <w:r w:rsidRPr="00BC468A">
              <w:t>Parameter</w:t>
            </w:r>
          </w:p>
        </w:tc>
        <w:tc>
          <w:tcPr>
            <w:tcW w:w="709" w:type="dxa"/>
            <w:tcBorders>
              <w:top w:val="single" w:sz="4" w:space="0" w:color="auto"/>
              <w:left w:val="single" w:sz="4" w:space="0" w:color="auto"/>
              <w:bottom w:val="single" w:sz="4" w:space="0" w:color="auto"/>
              <w:right w:val="single" w:sz="4" w:space="0" w:color="auto"/>
            </w:tcBorders>
            <w:hideMark/>
          </w:tcPr>
          <w:p w14:paraId="37AC68B0" w14:textId="77777777" w:rsidR="00F8385C" w:rsidRPr="00C306C9" w:rsidRDefault="00F8385C" w:rsidP="00C306C9">
            <w:pPr>
              <w:pStyle w:val="TAH"/>
              <w:keepNext w:val="0"/>
              <w:keepLines w:val="0"/>
              <w:pPrChange w:id="1702" w:author="Emilio Ruiz" w:date="2025-05-01T12:00:00Z" w16du:dateUtc="2025-05-01T10:00:00Z">
                <w:pPr>
                  <w:keepNext/>
                  <w:keepLines/>
                  <w:spacing w:after="0"/>
                  <w:jc w:val="center"/>
                </w:pPr>
              </w:pPrChange>
            </w:pPr>
            <w:r w:rsidRPr="00BC468A">
              <w:t>Unit</w:t>
            </w:r>
          </w:p>
        </w:tc>
        <w:tc>
          <w:tcPr>
            <w:tcW w:w="992" w:type="dxa"/>
            <w:tcBorders>
              <w:top w:val="single" w:sz="4" w:space="0" w:color="auto"/>
              <w:left w:val="single" w:sz="4" w:space="0" w:color="auto"/>
              <w:bottom w:val="single" w:sz="4" w:space="0" w:color="auto"/>
              <w:right w:val="single" w:sz="4" w:space="0" w:color="auto"/>
            </w:tcBorders>
            <w:hideMark/>
          </w:tcPr>
          <w:p w14:paraId="6C390778" w14:textId="77777777" w:rsidR="00F8385C" w:rsidRPr="00C306C9" w:rsidRDefault="00F8385C" w:rsidP="00C306C9">
            <w:pPr>
              <w:pStyle w:val="TAH"/>
              <w:keepNext w:val="0"/>
              <w:keepLines w:val="0"/>
              <w:rPr>
                <w:rPrChange w:id="1703" w:author="Emilio Ruiz" w:date="2025-05-01T12:00:00Z" w16du:dateUtc="2025-05-01T10:00:00Z">
                  <w:rPr>
                    <w:rFonts w:ascii="Arial" w:hAnsi="Arial"/>
                    <w:b/>
                    <w:sz w:val="18"/>
                    <w:lang w:eastAsia="zh-CN"/>
                  </w:rPr>
                </w:rPrChange>
              </w:rPr>
              <w:pPrChange w:id="1704" w:author="Emilio Ruiz" w:date="2025-05-01T12:00:00Z" w16du:dateUtc="2025-05-01T10:00:00Z">
                <w:pPr>
                  <w:keepNext/>
                  <w:keepLines/>
                  <w:spacing w:after="0"/>
                  <w:jc w:val="center"/>
                </w:pPr>
              </w:pPrChange>
            </w:pPr>
            <w:r w:rsidRPr="00BC468A">
              <w:t>Test configuration</w:t>
            </w:r>
          </w:p>
        </w:tc>
        <w:tc>
          <w:tcPr>
            <w:tcW w:w="2410" w:type="dxa"/>
            <w:tcBorders>
              <w:top w:val="single" w:sz="4" w:space="0" w:color="auto"/>
              <w:left w:val="single" w:sz="4" w:space="0" w:color="auto"/>
              <w:bottom w:val="single" w:sz="4" w:space="0" w:color="auto"/>
              <w:right w:val="single" w:sz="4" w:space="0" w:color="auto"/>
            </w:tcBorders>
            <w:hideMark/>
          </w:tcPr>
          <w:p w14:paraId="62E07722" w14:textId="77777777" w:rsidR="00F8385C" w:rsidRPr="00C306C9" w:rsidRDefault="00F8385C" w:rsidP="00C306C9">
            <w:pPr>
              <w:pStyle w:val="TAH"/>
              <w:keepNext w:val="0"/>
              <w:keepLines w:val="0"/>
              <w:pPrChange w:id="1705" w:author="Emilio Ruiz" w:date="2025-05-01T12:00:00Z" w16du:dateUtc="2025-05-01T10:00:00Z">
                <w:pPr>
                  <w:keepNext/>
                  <w:keepLines/>
                  <w:spacing w:after="0"/>
                  <w:jc w:val="center"/>
                </w:pPr>
              </w:pPrChange>
            </w:pPr>
            <w:r w:rsidRPr="00BC468A">
              <w:t>Value</w:t>
            </w:r>
          </w:p>
        </w:tc>
        <w:tc>
          <w:tcPr>
            <w:tcW w:w="2977" w:type="dxa"/>
            <w:tcBorders>
              <w:top w:val="single" w:sz="4" w:space="0" w:color="auto"/>
              <w:left w:val="single" w:sz="4" w:space="0" w:color="auto"/>
              <w:bottom w:val="single" w:sz="4" w:space="0" w:color="auto"/>
              <w:right w:val="single" w:sz="4" w:space="0" w:color="auto"/>
            </w:tcBorders>
            <w:hideMark/>
          </w:tcPr>
          <w:p w14:paraId="58474CCF" w14:textId="77777777" w:rsidR="00F8385C" w:rsidRPr="00C306C9" w:rsidRDefault="00F8385C" w:rsidP="00C306C9">
            <w:pPr>
              <w:pStyle w:val="TAH"/>
              <w:keepNext w:val="0"/>
              <w:keepLines w:val="0"/>
              <w:pPrChange w:id="1706" w:author="Emilio Ruiz" w:date="2025-05-01T12:00:00Z" w16du:dateUtc="2025-05-01T10:00:00Z">
                <w:pPr>
                  <w:keepNext/>
                  <w:keepLines/>
                  <w:spacing w:after="0"/>
                  <w:jc w:val="center"/>
                </w:pPr>
              </w:pPrChange>
            </w:pPr>
            <w:r w:rsidRPr="00BC468A">
              <w:t>Comment</w:t>
            </w:r>
          </w:p>
        </w:tc>
      </w:tr>
      <w:tr w:rsidR="00F8385C" w:rsidRPr="00BC468A" w14:paraId="3C100EFA"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26B5C335" w14:textId="77777777" w:rsidR="00F8385C" w:rsidRPr="00C306C9" w:rsidRDefault="00F8385C" w:rsidP="00C306C9">
            <w:pPr>
              <w:pStyle w:val="TAL"/>
              <w:keepNext w:val="0"/>
              <w:keepLines w:val="0"/>
              <w:pPrChange w:id="1707" w:author="Emilio Ruiz" w:date="2025-05-01T12:01:00Z" w16du:dateUtc="2025-05-01T10:01:00Z">
                <w:pPr>
                  <w:keepNext/>
                  <w:keepLines/>
                  <w:spacing w:after="0"/>
                </w:pPr>
              </w:pPrChange>
            </w:pPr>
            <w:r w:rsidRPr="00BC468A">
              <w:t>Active cell</w:t>
            </w:r>
          </w:p>
        </w:tc>
        <w:tc>
          <w:tcPr>
            <w:tcW w:w="709" w:type="dxa"/>
            <w:tcBorders>
              <w:top w:val="single" w:sz="4" w:space="0" w:color="auto"/>
              <w:left w:val="single" w:sz="4" w:space="0" w:color="auto"/>
              <w:bottom w:val="single" w:sz="4" w:space="0" w:color="auto"/>
              <w:right w:val="single" w:sz="4" w:space="0" w:color="auto"/>
            </w:tcBorders>
          </w:tcPr>
          <w:p w14:paraId="260E9B20" w14:textId="77777777" w:rsidR="00F8385C" w:rsidRPr="00CE5B4B" w:rsidRDefault="00F8385C" w:rsidP="00CE5B4B">
            <w:pPr>
              <w:pStyle w:val="TAC"/>
              <w:rPr>
                <w:rFonts w:cs="v4.2.0"/>
                <w:lang w:eastAsia="en-GB"/>
                <w:rPrChange w:id="1708" w:author="Emilio Ruiz" w:date="2025-05-01T12:01:00Z" w16du:dateUtc="2025-05-01T10:01:00Z">
                  <w:rPr>
                    <w:rFonts w:ascii="Arial" w:hAnsi="Arial"/>
                    <w:sz w:val="18"/>
                  </w:rPr>
                </w:rPrChange>
              </w:rPr>
              <w:pPrChange w:id="1709" w:author="Emilio Ruiz" w:date="2025-05-01T12:01:00Z" w16du:dateUtc="2025-05-01T10:01: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1961F06C" w14:textId="77777777" w:rsidR="00F8385C" w:rsidRPr="00BC468A" w:rsidRDefault="00F8385C" w:rsidP="00CE5B4B">
            <w:pPr>
              <w:pStyle w:val="TAL"/>
              <w:keepNext w:val="0"/>
              <w:keepLines w:val="0"/>
              <w:pPrChange w:id="1710"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5D5111E2" w14:textId="77777777" w:rsidR="00F8385C" w:rsidRPr="00CE5B4B" w:rsidRDefault="00F8385C" w:rsidP="00CE5B4B">
            <w:pPr>
              <w:pStyle w:val="TAC"/>
              <w:rPr>
                <w:rFonts w:cs="v4.2.0"/>
                <w:lang w:eastAsia="en-GB"/>
                <w:rPrChange w:id="1711" w:author="Emilio Ruiz" w:date="2025-05-01T12:02:00Z" w16du:dateUtc="2025-05-01T10:02:00Z">
                  <w:rPr>
                    <w:rFonts w:ascii="Arial" w:hAnsi="Arial" w:cs="Arial"/>
                    <w:sz w:val="18"/>
                  </w:rPr>
                </w:rPrChange>
              </w:rPr>
              <w:pPrChange w:id="1712" w:author="Emilio Ruiz" w:date="2025-05-01T12:02:00Z" w16du:dateUtc="2025-05-01T10:02:00Z">
                <w:pPr>
                  <w:keepNext/>
                  <w:keepLines/>
                  <w:spacing w:after="0"/>
                  <w:jc w:val="center"/>
                </w:pPr>
              </w:pPrChange>
            </w:pPr>
            <w:r w:rsidRPr="00CE5B4B">
              <w:rPr>
                <w:rFonts w:cs="v4.2.0"/>
                <w:lang w:eastAsia="en-GB"/>
                <w:rPrChange w:id="1713" w:author="Emilio Ruiz" w:date="2025-05-01T12:02:00Z" w16du:dateUtc="2025-05-01T10:02:00Z">
                  <w:rPr>
                    <w:rFonts w:ascii="Arial" w:hAnsi="Arial"/>
                    <w:sz w:val="18"/>
                  </w:rPr>
                </w:rPrChange>
              </w:rPr>
              <w:t>Cell 1</w:t>
            </w:r>
          </w:p>
        </w:tc>
        <w:tc>
          <w:tcPr>
            <w:tcW w:w="2977" w:type="dxa"/>
            <w:tcBorders>
              <w:top w:val="single" w:sz="4" w:space="0" w:color="auto"/>
              <w:left w:val="single" w:sz="4" w:space="0" w:color="auto"/>
              <w:bottom w:val="single" w:sz="4" w:space="0" w:color="auto"/>
              <w:right w:val="single" w:sz="4" w:space="0" w:color="auto"/>
            </w:tcBorders>
          </w:tcPr>
          <w:p w14:paraId="0A280337" w14:textId="77777777" w:rsidR="00F8385C" w:rsidRPr="00CE5B4B" w:rsidRDefault="00F8385C" w:rsidP="00CE5B4B">
            <w:pPr>
              <w:pStyle w:val="TAL"/>
              <w:keepNext w:val="0"/>
              <w:keepLines w:val="0"/>
              <w:pPrChange w:id="1714" w:author="Emilio Ruiz" w:date="2025-05-01T12:01:00Z" w16du:dateUtc="2025-05-01T10:01:00Z">
                <w:pPr>
                  <w:keepNext/>
                  <w:keepLines/>
                  <w:spacing w:after="0"/>
                </w:pPr>
              </w:pPrChange>
            </w:pPr>
          </w:p>
        </w:tc>
      </w:tr>
      <w:tr w:rsidR="00F8385C" w:rsidRPr="00BC468A" w14:paraId="0519391D"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4F1B56EC" w14:textId="77777777" w:rsidR="00F8385C" w:rsidRPr="00C306C9" w:rsidRDefault="00F8385C" w:rsidP="00C306C9">
            <w:pPr>
              <w:pStyle w:val="TAL"/>
              <w:keepNext w:val="0"/>
              <w:keepLines w:val="0"/>
              <w:rPr>
                <w:rPrChange w:id="1715" w:author="Emilio Ruiz" w:date="2025-05-01T12:01:00Z" w16du:dateUtc="2025-05-01T10:01:00Z">
                  <w:rPr>
                    <w:rFonts w:ascii="Arial" w:hAnsi="Arial" w:cs="Arial"/>
                    <w:b/>
                    <w:sz w:val="18"/>
                  </w:rPr>
                </w:rPrChange>
              </w:rPr>
              <w:pPrChange w:id="1716" w:author="Emilio Ruiz" w:date="2025-05-01T12:01:00Z" w16du:dateUtc="2025-05-01T10:01:00Z">
                <w:pPr>
                  <w:keepNext/>
                  <w:keepLines/>
                  <w:spacing w:after="0"/>
                </w:pPr>
              </w:pPrChange>
            </w:pPr>
            <w:r w:rsidRPr="00C306C9">
              <w:t>Neighbour cell</w:t>
            </w:r>
          </w:p>
        </w:tc>
        <w:tc>
          <w:tcPr>
            <w:tcW w:w="709" w:type="dxa"/>
            <w:tcBorders>
              <w:top w:val="single" w:sz="4" w:space="0" w:color="auto"/>
              <w:left w:val="single" w:sz="4" w:space="0" w:color="auto"/>
              <w:bottom w:val="single" w:sz="4" w:space="0" w:color="auto"/>
              <w:right w:val="single" w:sz="4" w:space="0" w:color="auto"/>
            </w:tcBorders>
          </w:tcPr>
          <w:p w14:paraId="66E28E39" w14:textId="77777777" w:rsidR="00F8385C" w:rsidRPr="00CE5B4B" w:rsidRDefault="00F8385C" w:rsidP="00CE5B4B">
            <w:pPr>
              <w:pStyle w:val="TAC"/>
              <w:rPr>
                <w:rFonts w:cs="v4.2.0"/>
                <w:lang w:eastAsia="en-GB"/>
                <w:rPrChange w:id="1717" w:author="Emilio Ruiz" w:date="2025-05-01T12:01:00Z" w16du:dateUtc="2025-05-01T10:01:00Z">
                  <w:rPr>
                    <w:rFonts w:ascii="Arial" w:hAnsi="Arial"/>
                    <w:b/>
                    <w:sz w:val="18"/>
                  </w:rPr>
                </w:rPrChange>
              </w:rPr>
              <w:pPrChange w:id="1718" w:author="Emilio Ruiz" w:date="2025-05-01T12:01:00Z" w16du:dateUtc="2025-05-01T10:01: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1C770F87" w14:textId="77777777" w:rsidR="00F8385C" w:rsidRPr="00CE5B4B" w:rsidRDefault="00F8385C" w:rsidP="00CE5B4B">
            <w:pPr>
              <w:pStyle w:val="TAL"/>
              <w:keepNext w:val="0"/>
              <w:keepLines w:val="0"/>
              <w:pPrChange w:id="1719"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1E9B7A53" w14:textId="77777777" w:rsidR="00F8385C" w:rsidRPr="00CE5B4B" w:rsidRDefault="00F8385C" w:rsidP="00CE5B4B">
            <w:pPr>
              <w:pStyle w:val="TAC"/>
              <w:rPr>
                <w:rFonts w:cs="v4.2.0"/>
                <w:lang w:eastAsia="en-GB"/>
                <w:rPrChange w:id="1720" w:author="Emilio Ruiz" w:date="2025-05-01T12:02:00Z" w16du:dateUtc="2025-05-01T10:02:00Z">
                  <w:rPr>
                    <w:rFonts w:ascii="Arial" w:hAnsi="Arial" w:cs="Arial"/>
                    <w:b/>
                    <w:sz w:val="18"/>
                  </w:rPr>
                </w:rPrChange>
              </w:rPr>
              <w:pPrChange w:id="1721" w:author="Emilio Ruiz" w:date="2025-05-01T12:02:00Z" w16du:dateUtc="2025-05-01T10:02:00Z">
                <w:pPr>
                  <w:keepNext/>
                  <w:keepLines/>
                  <w:spacing w:after="0"/>
                  <w:jc w:val="center"/>
                </w:pPr>
              </w:pPrChange>
            </w:pPr>
            <w:r w:rsidRPr="00CE5B4B">
              <w:rPr>
                <w:rFonts w:cs="v4.2.0"/>
                <w:lang w:eastAsia="en-GB"/>
                <w:rPrChange w:id="1722" w:author="Emilio Ruiz" w:date="2025-05-01T12:02:00Z" w16du:dateUtc="2025-05-01T10:02:00Z">
                  <w:rPr>
                    <w:rFonts w:ascii="Arial" w:hAnsi="Arial"/>
                    <w:bCs/>
                    <w:sz w:val="18"/>
                  </w:rPr>
                </w:rPrChange>
              </w:rPr>
              <w:t>Cell 2</w:t>
            </w:r>
          </w:p>
        </w:tc>
        <w:tc>
          <w:tcPr>
            <w:tcW w:w="2977" w:type="dxa"/>
            <w:tcBorders>
              <w:top w:val="single" w:sz="4" w:space="0" w:color="auto"/>
              <w:left w:val="single" w:sz="4" w:space="0" w:color="auto"/>
              <w:bottom w:val="single" w:sz="4" w:space="0" w:color="auto"/>
              <w:right w:val="single" w:sz="4" w:space="0" w:color="auto"/>
            </w:tcBorders>
            <w:hideMark/>
          </w:tcPr>
          <w:p w14:paraId="4DB0722E" w14:textId="77777777" w:rsidR="00F8385C" w:rsidRPr="00CE5B4B" w:rsidRDefault="00F8385C" w:rsidP="00CE5B4B">
            <w:pPr>
              <w:pStyle w:val="TAL"/>
              <w:keepNext w:val="0"/>
              <w:keepLines w:val="0"/>
              <w:rPr>
                <w:rPrChange w:id="1723" w:author="Emilio Ruiz" w:date="2025-05-01T12:01:00Z" w16du:dateUtc="2025-05-01T10:01:00Z">
                  <w:rPr>
                    <w:rFonts w:ascii="Arial" w:hAnsi="Arial" w:cs="Arial"/>
                    <w:b/>
                    <w:sz w:val="18"/>
                  </w:rPr>
                </w:rPrChange>
              </w:rPr>
              <w:pPrChange w:id="1724" w:author="Emilio Ruiz" w:date="2025-05-01T12:01:00Z" w16du:dateUtc="2025-05-01T10:01:00Z">
                <w:pPr>
                  <w:keepNext/>
                  <w:keepLines/>
                  <w:spacing w:after="0"/>
                </w:pPr>
              </w:pPrChange>
            </w:pPr>
            <w:r w:rsidRPr="00CE5B4B">
              <w:t>Cell to be identified.</w:t>
            </w:r>
          </w:p>
        </w:tc>
      </w:tr>
      <w:tr w:rsidR="00F8385C" w:rsidRPr="00BC468A" w14:paraId="4A657026"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3B0BE51" w14:textId="77777777" w:rsidR="00F8385C" w:rsidRPr="00C306C9" w:rsidRDefault="00F8385C" w:rsidP="00C306C9">
            <w:pPr>
              <w:pStyle w:val="TAL"/>
              <w:keepNext w:val="0"/>
              <w:keepLines w:val="0"/>
              <w:rPr>
                <w:rPrChange w:id="1725" w:author="Emilio Ruiz" w:date="2025-05-01T12:01:00Z" w16du:dateUtc="2025-05-01T10:01:00Z">
                  <w:rPr>
                    <w:rFonts w:ascii="Arial" w:hAnsi="Arial" w:cs="Arial"/>
                    <w:b/>
                    <w:sz w:val="18"/>
                  </w:rPr>
                </w:rPrChange>
              </w:rPr>
              <w:pPrChange w:id="1726" w:author="Emilio Ruiz" w:date="2025-05-01T12:01:00Z" w16du:dateUtc="2025-05-01T10:01:00Z">
                <w:pPr>
                  <w:keepNext/>
                  <w:keepLines/>
                  <w:spacing w:after="0"/>
                </w:pPr>
              </w:pPrChange>
            </w:pPr>
            <w:r w:rsidRPr="00BC468A">
              <w:t>RF Channel Number</w:t>
            </w:r>
          </w:p>
        </w:tc>
        <w:tc>
          <w:tcPr>
            <w:tcW w:w="709" w:type="dxa"/>
            <w:tcBorders>
              <w:top w:val="single" w:sz="4" w:space="0" w:color="auto"/>
              <w:left w:val="single" w:sz="4" w:space="0" w:color="auto"/>
              <w:bottom w:val="single" w:sz="4" w:space="0" w:color="auto"/>
              <w:right w:val="single" w:sz="4" w:space="0" w:color="auto"/>
            </w:tcBorders>
          </w:tcPr>
          <w:p w14:paraId="1E81E66B" w14:textId="77777777" w:rsidR="00F8385C" w:rsidRPr="00CE5B4B" w:rsidRDefault="00F8385C" w:rsidP="00CE5B4B">
            <w:pPr>
              <w:pStyle w:val="TAC"/>
              <w:rPr>
                <w:rFonts w:cs="v4.2.0"/>
                <w:lang w:eastAsia="en-GB"/>
                <w:rPrChange w:id="1727" w:author="Emilio Ruiz" w:date="2025-05-01T12:01:00Z" w16du:dateUtc="2025-05-01T10:01:00Z">
                  <w:rPr>
                    <w:rFonts w:ascii="Arial" w:hAnsi="Arial"/>
                    <w:b/>
                    <w:sz w:val="18"/>
                  </w:rPr>
                </w:rPrChange>
              </w:rPr>
              <w:pPrChange w:id="1728" w:author="Emilio Ruiz" w:date="2025-05-01T12:01:00Z" w16du:dateUtc="2025-05-01T10:01: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78716B2A" w14:textId="77777777" w:rsidR="00F8385C" w:rsidRPr="00CE5B4B" w:rsidRDefault="00F8385C" w:rsidP="00CE5B4B">
            <w:pPr>
              <w:pStyle w:val="TAL"/>
              <w:keepNext w:val="0"/>
              <w:keepLines w:val="0"/>
              <w:pPrChange w:id="1729"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3229115C" w14:textId="77777777" w:rsidR="00F8385C" w:rsidRPr="00CE5B4B" w:rsidRDefault="00F8385C" w:rsidP="00CE5B4B">
            <w:pPr>
              <w:pStyle w:val="TAC"/>
              <w:rPr>
                <w:rFonts w:cs="v4.2.0"/>
                <w:lang w:eastAsia="en-GB"/>
                <w:rPrChange w:id="1730" w:author="Emilio Ruiz" w:date="2025-05-01T12:02:00Z" w16du:dateUtc="2025-05-01T10:02:00Z">
                  <w:rPr>
                    <w:rFonts w:ascii="Arial" w:hAnsi="Arial" w:cs="Arial"/>
                    <w:b/>
                    <w:sz w:val="18"/>
                  </w:rPr>
                </w:rPrChange>
              </w:rPr>
              <w:pPrChange w:id="1731" w:author="Emilio Ruiz" w:date="2025-05-01T12:02:00Z" w16du:dateUtc="2025-05-01T10:02:00Z">
                <w:pPr>
                  <w:keepNext/>
                  <w:keepLines/>
                  <w:spacing w:after="0"/>
                  <w:jc w:val="center"/>
                </w:pPr>
              </w:pPrChange>
            </w:pPr>
            <w:r w:rsidRPr="00CE5B4B">
              <w:rPr>
                <w:rFonts w:cs="v4.2.0"/>
                <w:lang w:eastAsia="en-GB"/>
                <w:rPrChange w:id="1732" w:author="Emilio Ruiz" w:date="2025-05-01T12:02:00Z" w16du:dateUtc="2025-05-01T10:02:00Z">
                  <w:rPr>
                    <w:rFonts w:ascii="Arial" w:hAnsi="Arial"/>
                    <w:bCs/>
                    <w:sz w:val="18"/>
                  </w:rPr>
                </w:rPrChange>
              </w:rPr>
              <w:t>1</w:t>
            </w:r>
          </w:p>
        </w:tc>
        <w:tc>
          <w:tcPr>
            <w:tcW w:w="2977" w:type="dxa"/>
            <w:tcBorders>
              <w:top w:val="single" w:sz="4" w:space="0" w:color="auto"/>
              <w:left w:val="single" w:sz="4" w:space="0" w:color="auto"/>
              <w:bottom w:val="single" w:sz="4" w:space="0" w:color="auto"/>
              <w:right w:val="single" w:sz="4" w:space="0" w:color="auto"/>
            </w:tcBorders>
          </w:tcPr>
          <w:p w14:paraId="6C8BCDDC" w14:textId="77777777" w:rsidR="00F8385C" w:rsidRPr="00CE5B4B" w:rsidRDefault="00F8385C" w:rsidP="00CE5B4B">
            <w:pPr>
              <w:pStyle w:val="TAL"/>
              <w:keepNext w:val="0"/>
              <w:keepLines w:val="0"/>
              <w:pPrChange w:id="1733" w:author="Emilio Ruiz" w:date="2025-05-01T12:01:00Z" w16du:dateUtc="2025-05-01T10:01:00Z">
                <w:pPr>
                  <w:keepNext/>
                  <w:keepLines/>
                  <w:spacing w:after="0"/>
                </w:pPr>
              </w:pPrChange>
            </w:pPr>
            <w:r w:rsidRPr="00CE5B4B">
              <w:t>Cell 1 and Cell 2</w:t>
            </w:r>
          </w:p>
        </w:tc>
      </w:tr>
      <w:tr w:rsidR="00F8385C" w:rsidRPr="00BC468A" w14:paraId="6137525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08C4BFB" w14:textId="77777777" w:rsidR="00F8385C" w:rsidRPr="00BC468A" w:rsidRDefault="00F8385C" w:rsidP="00C306C9">
            <w:pPr>
              <w:pStyle w:val="TAL"/>
              <w:keepNext w:val="0"/>
              <w:keepLines w:val="0"/>
              <w:pPrChange w:id="1734" w:author="Emilio Ruiz" w:date="2025-05-01T12:01:00Z" w16du:dateUtc="2025-05-01T10:01:00Z">
                <w:pPr>
                  <w:keepNext/>
                  <w:keepLines/>
                  <w:spacing w:after="0"/>
                </w:pPr>
              </w:pPrChange>
            </w:pPr>
            <w:r w:rsidRPr="00BC468A">
              <w:t>Measurement gap type</w:t>
            </w:r>
          </w:p>
        </w:tc>
        <w:tc>
          <w:tcPr>
            <w:tcW w:w="709" w:type="dxa"/>
            <w:tcBorders>
              <w:top w:val="single" w:sz="4" w:space="0" w:color="auto"/>
              <w:left w:val="single" w:sz="4" w:space="0" w:color="auto"/>
              <w:bottom w:val="single" w:sz="4" w:space="0" w:color="auto"/>
              <w:right w:val="single" w:sz="4" w:space="0" w:color="auto"/>
            </w:tcBorders>
          </w:tcPr>
          <w:p w14:paraId="114B9E6C" w14:textId="77777777" w:rsidR="00F8385C" w:rsidRPr="00CE5B4B" w:rsidRDefault="00F8385C" w:rsidP="00CE5B4B">
            <w:pPr>
              <w:pStyle w:val="TAC"/>
              <w:rPr>
                <w:rFonts w:cs="v4.2.0"/>
                <w:lang w:eastAsia="en-GB"/>
                <w:rPrChange w:id="1735" w:author="Emilio Ruiz" w:date="2025-05-01T12:01:00Z" w16du:dateUtc="2025-05-01T10:01:00Z">
                  <w:rPr>
                    <w:rFonts w:ascii="Arial" w:hAnsi="Arial"/>
                    <w:sz w:val="18"/>
                  </w:rPr>
                </w:rPrChange>
              </w:rPr>
              <w:pPrChange w:id="1736" w:author="Emilio Ruiz" w:date="2025-05-01T12:01:00Z" w16du:dateUtc="2025-05-01T10:01: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1D095E97" w14:textId="77777777" w:rsidR="00F8385C" w:rsidRPr="00BC468A" w:rsidRDefault="00F8385C" w:rsidP="00CE5B4B">
            <w:pPr>
              <w:pStyle w:val="TAL"/>
              <w:keepNext w:val="0"/>
              <w:keepLines w:val="0"/>
              <w:pPrChange w:id="1737"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0B7E9A08" w14:textId="77777777" w:rsidR="00F8385C" w:rsidRPr="00CE5B4B" w:rsidRDefault="00F8385C" w:rsidP="00CE5B4B">
            <w:pPr>
              <w:pStyle w:val="TAC"/>
              <w:rPr>
                <w:rFonts w:cs="v4.2.0"/>
                <w:lang w:eastAsia="en-GB"/>
                <w:rPrChange w:id="1738" w:author="Emilio Ruiz" w:date="2025-05-01T12:02:00Z" w16du:dateUtc="2025-05-01T10:02:00Z">
                  <w:rPr>
                    <w:rFonts w:ascii="Arial" w:hAnsi="Arial"/>
                    <w:bCs/>
                    <w:sz w:val="18"/>
                    <w:lang w:eastAsia="zh-CN"/>
                  </w:rPr>
                </w:rPrChange>
              </w:rPr>
              <w:pPrChange w:id="1739" w:author="Emilio Ruiz" w:date="2025-05-01T12:02:00Z" w16du:dateUtc="2025-05-01T10:02:00Z">
                <w:pPr>
                  <w:keepNext/>
                  <w:keepLines/>
                  <w:spacing w:after="0"/>
                  <w:jc w:val="center"/>
                </w:pPr>
              </w:pPrChange>
            </w:pPr>
            <w:r w:rsidRPr="00CE5B4B">
              <w:rPr>
                <w:rFonts w:cs="v4.2.0"/>
                <w:lang w:eastAsia="en-GB"/>
                <w:rPrChange w:id="1740" w:author="Emilio Ruiz" w:date="2025-05-01T12:02:00Z" w16du:dateUtc="2025-05-01T10:02:00Z">
                  <w:rPr>
                    <w:rFonts w:ascii="Arial" w:hAnsi="Arial"/>
                    <w:bCs/>
                    <w:sz w:val="18"/>
                    <w:lang w:eastAsia="zh-CN"/>
                  </w:rPr>
                </w:rPrChange>
              </w:rPr>
              <w:t>Per-UE gaps</w:t>
            </w:r>
          </w:p>
        </w:tc>
        <w:tc>
          <w:tcPr>
            <w:tcW w:w="2977" w:type="dxa"/>
            <w:tcBorders>
              <w:top w:val="single" w:sz="4" w:space="0" w:color="auto"/>
              <w:left w:val="single" w:sz="4" w:space="0" w:color="auto"/>
              <w:bottom w:val="single" w:sz="4" w:space="0" w:color="auto"/>
              <w:right w:val="single" w:sz="4" w:space="0" w:color="auto"/>
            </w:tcBorders>
          </w:tcPr>
          <w:p w14:paraId="12E7C9D9" w14:textId="77777777" w:rsidR="00F8385C" w:rsidRPr="00CE5B4B" w:rsidRDefault="00F8385C" w:rsidP="00CE5B4B">
            <w:pPr>
              <w:pStyle w:val="TAL"/>
              <w:keepNext w:val="0"/>
              <w:keepLines w:val="0"/>
              <w:rPr>
                <w:rPrChange w:id="1741" w:author="Emilio Ruiz" w:date="2025-05-01T12:01:00Z" w16du:dateUtc="2025-05-01T10:01:00Z">
                  <w:rPr>
                    <w:rFonts w:ascii="Arial" w:hAnsi="Arial" w:cs="Arial"/>
                    <w:b/>
                    <w:sz w:val="18"/>
                  </w:rPr>
                </w:rPrChange>
              </w:rPr>
              <w:pPrChange w:id="1742" w:author="Emilio Ruiz" w:date="2025-05-01T12:01:00Z" w16du:dateUtc="2025-05-01T10:01:00Z">
                <w:pPr>
                  <w:keepNext/>
                  <w:keepLines/>
                  <w:spacing w:after="0"/>
                </w:pPr>
              </w:pPrChange>
            </w:pPr>
          </w:p>
        </w:tc>
      </w:tr>
      <w:tr w:rsidR="00F8385C" w:rsidRPr="00BC468A" w14:paraId="73DA205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tcPr>
          <w:p w14:paraId="225F8D08" w14:textId="77777777" w:rsidR="00F8385C" w:rsidRPr="00BC468A" w:rsidRDefault="00F8385C" w:rsidP="00C306C9">
            <w:pPr>
              <w:pStyle w:val="TAL"/>
              <w:keepNext w:val="0"/>
              <w:keepLines w:val="0"/>
              <w:pPrChange w:id="1743" w:author="Emilio Ruiz" w:date="2025-05-01T12:01:00Z" w16du:dateUtc="2025-05-01T10:01:00Z">
                <w:pPr>
                  <w:keepNext/>
                  <w:keepLines/>
                  <w:spacing w:after="0"/>
                </w:pPr>
              </w:pPrChange>
            </w:pPr>
            <w:r w:rsidRPr="00BC468A">
              <w:t>Gap Pattern ID</w:t>
            </w:r>
          </w:p>
        </w:tc>
        <w:tc>
          <w:tcPr>
            <w:tcW w:w="709" w:type="dxa"/>
            <w:tcBorders>
              <w:top w:val="single" w:sz="4" w:space="0" w:color="auto"/>
              <w:left w:val="single" w:sz="4" w:space="0" w:color="auto"/>
              <w:bottom w:val="single" w:sz="4" w:space="0" w:color="auto"/>
              <w:right w:val="single" w:sz="4" w:space="0" w:color="auto"/>
            </w:tcBorders>
          </w:tcPr>
          <w:p w14:paraId="46B23E2D" w14:textId="77777777" w:rsidR="00F8385C" w:rsidRPr="00CE5B4B" w:rsidRDefault="00F8385C" w:rsidP="00CE5B4B">
            <w:pPr>
              <w:pStyle w:val="TAC"/>
              <w:rPr>
                <w:rFonts w:cs="v4.2.0"/>
                <w:lang w:eastAsia="en-GB"/>
                <w:rPrChange w:id="1744" w:author="Emilio Ruiz" w:date="2025-05-01T12:01:00Z" w16du:dateUtc="2025-05-01T10:01:00Z">
                  <w:rPr>
                    <w:rFonts w:ascii="Arial" w:hAnsi="Arial"/>
                    <w:sz w:val="18"/>
                  </w:rPr>
                </w:rPrChange>
              </w:rPr>
              <w:pPrChange w:id="1745" w:author="Emilio Ruiz" w:date="2025-05-01T12:01:00Z" w16du:dateUtc="2025-05-01T10:01: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tcPr>
          <w:p w14:paraId="3F082F1F" w14:textId="77777777" w:rsidR="00F8385C" w:rsidRPr="00BC468A" w:rsidRDefault="00F8385C" w:rsidP="00CE5B4B">
            <w:pPr>
              <w:pStyle w:val="TAL"/>
              <w:keepNext w:val="0"/>
              <w:keepLines w:val="0"/>
              <w:pPrChange w:id="1746"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tcPr>
          <w:p w14:paraId="38048BE2" w14:textId="77777777" w:rsidR="00F8385C" w:rsidRPr="00CE5B4B" w:rsidRDefault="00F8385C" w:rsidP="00CE5B4B">
            <w:pPr>
              <w:pStyle w:val="TAC"/>
              <w:rPr>
                <w:rFonts w:cs="v4.2.0"/>
                <w:lang w:eastAsia="en-GB"/>
                <w:rPrChange w:id="1747" w:author="Emilio Ruiz" w:date="2025-05-01T12:02:00Z" w16du:dateUtc="2025-05-01T10:02:00Z">
                  <w:rPr>
                    <w:rFonts w:ascii="Arial" w:hAnsi="Arial"/>
                    <w:bCs/>
                    <w:sz w:val="18"/>
                    <w:lang w:eastAsia="zh-CN"/>
                  </w:rPr>
                </w:rPrChange>
              </w:rPr>
              <w:pPrChange w:id="1748" w:author="Emilio Ruiz" w:date="2025-05-01T12:02:00Z" w16du:dateUtc="2025-05-01T10:02:00Z">
                <w:pPr>
                  <w:keepNext/>
                  <w:keepLines/>
                  <w:spacing w:after="0"/>
                  <w:jc w:val="center"/>
                </w:pPr>
              </w:pPrChange>
            </w:pPr>
            <w:r w:rsidRPr="00CE5B4B">
              <w:rPr>
                <w:rFonts w:cs="v4.2.0"/>
                <w:lang w:eastAsia="en-GB"/>
                <w:rPrChange w:id="1749" w:author="Emilio Ruiz" w:date="2025-05-01T12:02:00Z" w16du:dateUtc="2025-05-01T10:02:00Z">
                  <w:rPr>
                    <w:rFonts w:ascii="Arial" w:hAnsi="Arial"/>
                    <w:bCs/>
                    <w:sz w:val="18"/>
                    <w:lang w:eastAsia="zh-CN"/>
                  </w:rPr>
                </w:rPrChange>
              </w:rPr>
              <w:t>0</w:t>
            </w:r>
          </w:p>
        </w:tc>
        <w:tc>
          <w:tcPr>
            <w:tcW w:w="2977" w:type="dxa"/>
            <w:tcBorders>
              <w:top w:val="single" w:sz="4" w:space="0" w:color="auto"/>
              <w:left w:val="single" w:sz="4" w:space="0" w:color="auto"/>
              <w:bottom w:val="single" w:sz="4" w:space="0" w:color="auto"/>
              <w:right w:val="single" w:sz="4" w:space="0" w:color="auto"/>
            </w:tcBorders>
          </w:tcPr>
          <w:p w14:paraId="21772BDA" w14:textId="16F73365" w:rsidR="00F8385C" w:rsidRPr="00CE5B4B" w:rsidRDefault="00F8385C" w:rsidP="00CE5B4B">
            <w:pPr>
              <w:pStyle w:val="TAL"/>
              <w:keepNext w:val="0"/>
              <w:keepLines w:val="0"/>
              <w:rPr>
                <w:rPrChange w:id="1750" w:author="Emilio Ruiz" w:date="2025-05-01T12:01:00Z" w16du:dateUtc="2025-05-01T10:01:00Z">
                  <w:rPr>
                    <w:rFonts w:ascii="Arial" w:hAnsi="Arial" w:cs="Arial"/>
                    <w:b/>
                    <w:sz w:val="18"/>
                  </w:rPr>
                </w:rPrChange>
              </w:rPr>
              <w:pPrChange w:id="1751" w:author="Emilio Ruiz" w:date="2025-05-01T12:01:00Z" w16du:dateUtc="2025-05-01T10:01:00Z">
                <w:pPr>
                  <w:keepNext/>
                  <w:keepLines/>
                  <w:spacing w:after="0"/>
                </w:pPr>
              </w:pPrChange>
            </w:pPr>
            <w:r w:rsidRPr="00CE5B4B">
              <w:t xml:space="preserve">As specified in </w:t>
            </w:r>
            <w:ins w:id="1752" w:author="Emilio Ruiz" w:date="2025-05-01T12:19:00Z" w16du:dateUtc="2025-05-01T10:19:00Z">
              <w:r w:rsidR="001E2F2C">
                <w:t xml:space="preserve">TS </w:t>
              </w:r>
            </w:ins>
            <w:r w:rsidRPr="00CE5B4B">
              <w:t>38.133 [6] clause 9.1.2-1.</w:t>
            </w:r>
          </w:p>
        </w:tc>
      </w:tr>
      <w:tr w:rsidR="00F8385C" w:rsidRPr="00BC468A" w14:paraId="15BCECEE"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12186548" w14:textId="77777777" w:rsidR="00F8385C" w:rsidRPr="00BC468A" w:rsidRDefault="00F8385C" w:rsidP="00C306C9">
            <w:pPr>
              <w:pStyle w:val="TAL"/>
              <w:keepNext w:val="0"/>
              <w:keepLines w:val="0"/>
              <w:pPrChange w:id="1753" w:author="Emilio Ruiz" w:date="2025-05-01T12:01:00Z" w16du:dateUtc="2025-05-01T10:01:00Z">
                <w:pPr>
                  <w:keepNext/>
                  <w:keepLines/>
                  <w:spacing w:after="0"/>
                </w:pPr>
              </w:pPrChange>
            </w:pPr>
            <w:r w:rsidRPr="00BC468A">
              <w:t>Measurement gap repetition periodicity</w:t>
            </w:r>
          </w:p>
        </w:tc>
        <w:tc>
          <w:tcPr>
            <w:tcW w:w="709" w:type="dxa"/>
            <w:tcBorders>
              <w:top w:val="single" w:sz="4" w:space="0" w:color="auto"/>
              <w:left w:val="single" w:sz="4" w:space="0" w:color="auto"/>
              <w:bottom w:val="single" w:sz="4" w:space="0" w:color="auto"/>
              <w:right w:val="single" w:sz="4" w:space="0" w:color="auto"/>
            </w:tcBorders>
            <w:hideMark/>
          </w:tcPr>
          <w:p w14:paraId="4CF2385F" w14:textId="77777777" w:rsidR="00F8385C" w:rsidRPr="00CE5B4B" w:rsidRDefault="00F8385C" w:rsidP="00CE5B4B">
            <w:pPr>
              <w:pStyle w:val="TAC"/>
              <w:rPr>
                <w:rFonts w:cs="v4.2.0"/>
                <w:lang w:eastAsia="en-GB"/>
                <w:rPrChange w:id="1754" w:author="Emilio Ruiz" w:date="2025-05-01T12:01:00Z" w16du:dateUtc="2025-05-01T10:01:00Z">
                  <w:rPr>
                    <w:rFonts w:ascii="Arial" w:hAnsi="Arial"/>
                    <w:sz w:val="18"/>
                    <w:lang w:eastAsia="zh-CN"/>
                  </w:rPr>
                </w:rPrChange>
              </w:rPr>
              <w:pPrChange w:id="1755" w:author="Emilio Ruiz" w:date="2025-05-01T12:01:00Z" w16du:dateUtc="2025-05-01T10:01:00Z">
                <w:pPr>
                  <w:keepNext/>
                  <w:keepLines/>
                  <w:spacing w:after="0"/>
                </w:pPr>
              </w:pPrChange>
            </w:pPr>
            <w:proofErr w:type="spellStart"/>
            <w:r w:rsidRPr="00CE5B4B">
              <w:rPr>
                <w:rFonts w:cs="v4.2.0"/>
                <w:lang w:eastAsia="en-GB"/>
                <w:rPrChange w:id="1756" w:author="Emilio Ruiz" w:date="2025-05-01T12:01:00Z" w16du:dateUtc="2025-05-01T10:01:00Z">
                  <w:rPr>
                    <w:rFonts w:ascii="Arial" w:hAnsi="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3697DB7" w14:textId="77777777" w:rsidR="00F8385C" w:rsidRPr="00BC468A" w:rsidRDefault="00F8385C" w:rsidP="00CE5B4B">
            <w:pPr>
              <w:pStyle w:val="TAL"/>
              <w:keepNext w:val="0"/>
              <w:keepLines w:val="0"/>
              <w:pPrChange w:id="1757"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010889DC" w14:textId="77777777" w:rsidR="00F8385C" w:rsidRPr="00CE5B4B" w:rsidRDefault="00F8385C" w:rsidP="00CE5B4B">
            <w:pPr>
              <w:pStyle w:val="TAC"/>
              <w:rPr>
                <w:rFonts w:cs="v4.2.0"/>
                <w:lang w:eastAsia="en-GB"/>
                <w:rPrChange w:id="1758" w:author="Emilio Ruiz" w:date="2025-05-01T12:02:00Z" w16du:dateUtc="2025-05-01T10:02:00Z">
                  <w:rPr>
                    <w:rFonts w:ascii="Arial" w:hAnsi="Arial"/>
                    <w:bCs/>
                    <w:sz w:val="18"/>
                    <w:lang w:eastAsia="zh-CN"/>
                  </w:rPr>
                </w:rPrChange>
              </w:rPr>
              <w:pPrChange w:id="1759" w:author="Emilio Ruiz" w:date="2025-05-01T12:02:00Z" w16du:dateUtc="2025-05-01T10:02:00Z">
                <w:pPr>
                  <w:keepNext/>
                  <w:keepLines/>
                  <w:spacing w:after="0"/>
                  <w:jc w:val="center"/>
                </w:pPr>
              </w:pPrChange>
            </w:pPr>
            <w:r w:rsidRPr="00CE5B4B">
              <w:rPr>
                <w:rFonts w:cs="v4.2.0"/>
                <w:lang w:eastAsia="en-GB"/>
                <w:rPrChange w:id="1760" w:author="Emilio Ruiz" w:date="2025-05-01T12:02:00Z" w16du:dateUtc="2025-05-01T10:02:00Z">
                  <w:rPr>
                    <w:rFonts w:ascii="Arial" w:hAnsi="Arial"/>
                    <w:bCs/>
                    <w:sz w:val="18"/>
                    <w:lang w:eastAsia="zh-CN"/>
                  </w:rPr>
                </w:rPrChange>
              </w:rPr>
              <w:t>40</w:t>
            </w:r>
          </w:p>
        </w:tc>
        <w:tc>
          <w:tcPr>
            <w:tcW w:w="2977" w:type="dxa"/>
            <w:tcBorders>
              <w:top w:val="single" w:sz="4" w:space="0" w:color="auto"/>
              <w:left w:val="single" w:sz="4" w:space="0" w:color="auto"/>
              <w:bottom w:val="single" w:sz="4" w:space="0" w:color="auto"/>
              <w:right w:val="single" w:sz="4" w:space="0" w:color="auto"/>
            </w:tcBorders>
          </w:tcPr>
          <w:p w14:paraId="3F9D6F20" w14:textId="77777777" w:rsidR="00F8385C" w:rsidRPr="00CE5B4B" w:rsidRDefault="00F8385C" w:rsidP="00CE5B4B">
            <w:pPr>
              <w:pStyle w:val="TAL"/>
              <w:keepNext w:val="0"/>
              <w:keepLines w:val="0"/>
              <w:rPr>
                <w:rPrChange w:id="1761" w:author="Emilio Ruiz" w:date="2025-05-01T12:01:00Z" w16du:dateUtc="2025-05-01T10:01:00Z">
                  <w:rPr>
                    <w:rFonts w:ascii="Arial" w:hAnsi="Arial" w:cs="Arial"/>
                    <w:b/>
                    <w:sz w:val="18"/>
                  </w:rPr>
                </w:rPrChange>
              </w:rPr>
              <w:pPrChange w:id="1762" w:author="Emilio Ruiz" w:date="2025-05-01T12:01:00Z" w16du:dateUtc="2025-05-01T10:01:00Z">
                <w:pPr>
                  <w:keepNext/>
                  <w:keepLines/>
                  <w:spacing w:after="0"/>
                </w:pPr>
              </w:pPrChange>
            </w:pPr>
          </w:p>
        </w:tc>
      </w:tr>
      <w:tr w:rsidR="00F8385C" w:rsidRPr="00BC468A" w14:paraId="799D60C3"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0BDA1E49" w14:textId="77777777" w:rsidR="00F8385C" w:rsidRPr="00BC468A" w:rsidRDefault="00F8385C" w:rsidP="00C306C9">
            <w:pPr>
              <w:pStyle w:val="TAL"/>
              <w:keepNext w:val="0"/>
              <w:keepLines w:val="0"/>
              <w:pPrChange w:id="1763" w:author="Emilio Ruiz" w:date="2025-05-01T12:01:00Z" w16du:dateUtc="2025-05-01T10:01:00Z">
                <w:pPr>
                  <w:keepNext/>
                  <w:keepLines/>
                  <w:spacing w:after="0"/>
                </w:pPr>
              </w:pPrChange>
            </w:pPr>
            <w:r w:rsidRPr="00BC468A">
              <w:t>Measurement gap length</w:t>
            </w:r>
          </w:p>
        </w:tc>
        <w:tc>
          <w:tcPr>
            <w:tcW w:w="709" w:type="dxa"/>
            <w:tcBorders>
              <w:top w:val="single" w:sz="4" w:space="0" w:color="auto"/>
              <w:left w:val="single" w:sz="4" w:space="0" w:color="auto"/>
              <w:bottom w:val="single" w:sz="4" w:space="0" w:color="auto"/>
              <w:right w:val="single" w:sz="4" w:space="0" w:color="auto"/>
            </w:tcBorders>
            <w:hideMark/>
          </w:tcPr>
          <w:p w14:paraId="49C8965C" w14:textId="77777777" w:rsidR="00F8385C" w:rsidRPr="00CE5B4B" w:rsidRDefault="00F8385C" w:rsidP="00CE5B4B">
            <w:pPr>
              <w:pStyle w:val="TAC"/>
              <w:rPr>
                <w:rFonts w:cs="v4.2.0"/>
                <w:lang w:eastAsia="en-GB"/>
                <w:rPrChange w:id="1764" w:author="Emilio Ruiz" w:date="2025-05-01T12:01:00Z" w16du:dateUtc="2025-05-01T10:01:00Z">
                  <w:rPr>
                    <w:rFonts w:ascii="Arial" w:hAnsi="Arial"/>
                    <w:sz w:val="18"/>
                    <w:lang w:eastAsia="zh-CN"/>
                  </w:rPr>
                </w:rPrChange>
              </w:rPr>
              <w:pPrChange w:id="1765" w:author="Emilio Ruiz" w:date="2025-05-01T12:01:00Z" w16du:dateUtc="2025-05-01T10:01:00Z">
                <w:pPr>
                  <w:keepNext/>
                  <w:keepLines/>
                  <w:spacing w:after="0"/>
                </w:pPr>
              </w:pPrChange>
            </w:pPr>
            <w:proofErr w:type="spellStart"/>
            <w:r w:rsidRPr="00CE5B4B">
              <w:rPr>
                <w:rFonts w:cs="v4.2.0"/>
                <w:lang w:eastAsia="en-GB"/>
                <w:rPrChange w:id="1766" w:author="Emilio Ruiz" w:date="2025-05-01T12:01:00Z" w16du:dateUtc="2025-05-01T10:01:00Z">
                  <w:rPr>
                    <w:rFonts w:ascii="Arial" w:hAnsi="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F3D17F9" w14:textId="77777777" w:rsidR="00F8385C" w:rsidRPr="00BC468A" w:rsidRDefault="00F8385C" w:rsidP="00CE5B4B">
            <w:pPr>
              <w:pStyle w:val="TAL"/>
              <w:keepNext w:val="0"/>
              <w:keepLines w:val="0"/>
              <w:pPrChange w:id="1767"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55CD690C" w14:textId="77777777" w:rsidR="00F8385C" w:rsidRPr="00CE5B4B" w:rsidRDefault="00F8385C" w:rsidP="00CE5B4B">
            <w:pPr>
              <w:pStyle w:val="TAC"/>
              <w:rPr>
                <w:rFonts w:cs="v4.2.0"/>
                <w:lang w:eastAsia="en-GB"/>
                <w:rPrChange w:id="1768" w:author="Emilio Ruiz" w:date="2025-05-01T12:02:00Z" w16du:dateUtc="2025-05-01T10:02:00Z">
                  <w:rPr>
                    <w:rFonts w:ascii="Arial" w:hAnsi="Arial"/>
                    <w:bCs/>
                    <w:sz w:val="18"/>
                    <w:lang w:eastAsia="zh-CN"/>
                  </w:rPr>
                </w:rPrChange>
              </w:rPr>
              <w:pPrChange w:id="1769" w:author="Emilio Ruiz" w:date="2025-05-01T12:02:00Z" w16du:dateUtc="2025-05-01T10:02:00Z">
                <w:pPr>
                  <w:keepNext/>
                  <w:keepLines/>
                  <w:spacing w:after="0"/>
                  <w:jc w:val="center"/>
                </w:pPr>
              </w:pPrChange>
            </w:pPr>
            <w:r w:rsidRPr="00CE5B4B">
              <w:rPr>
                <w:rFonts w:cs="v4.2.0"/>
                <w:lang w:eastAsia="en-GB"/>
                <w:rPrChange w:id="1770" w:author="Emilio Ruiz" w:date="2025-05-01T12:02:00Z" w16du:dateUtc="2025-05-01T10:02:00Z">
                  <w:rPr>
                    <w:rFonts w:ascii="Arial" w:hAnsi="Arial"/>
                    <w:bCs/>
                    <w:sz w:val="18"/>
                    <w:lang w:eastAsia="zh-CN"/>
                  </w:rPr>
                </w:rPrChange>
              </w:rPr>
              <w:t>6</w:t>
            </w:r>
          </w:p>
        </w:tc>
        <w:tc>
          <w:tcPr>
            <w:tcW w:w="2977" w:type="dxa"/>
            <w:tcBorders>
              <w:top w:val="single" w:sz="4" w:space="0" w:color="auto"/>
              <w:left w:val="single" w:sz="4" w:space="0" w:color="auto"/>
              <w:bottom w:val="single" w:sz="4" w:space="0" w:color="auto"/>
              <w:right w:val="single" w:sz="4" w:space="0" w:color="auto"/>
            </w:tcBorders>
          </w:tcPr>
          <w:p w14:paraId="4443D70A" w14:textId="77777777" w:rsidR="00F8385C" w:rsidRPr="00CE5B4B" w:rsidRDefault="00F8385C" w:rsidP="00CE5B4B">
            <w:pPr>
              <w:pStyle w:val="TAL"/>
              <w:keepNext w:val="0"/>
              <w:keepLines w:val="0"/>
              <w:rPr>
                <w:rPrChange w:id="1771" w:author="Emilio Ruiz" w:date="2025-05-01T12:01:00Z" w16du:dateUtc="2025-05-01T10:01:00Z">
                  <w:rPr>
                    <w:rFonts w:ascii="Arial" w:hAnsi="Arial" w:cs="Arial"/>
                    <w:b/>
                    <w:sz w:val="18"/>
                  </w:rPr>
                </w:rPrChange>
              </w:rPr>
              <w:pPrChange w:id="1772" w:author="Emilio Ruiz" w:date="2025-05-01T12:01:00Z" w16du:dateUtc="2025-05-01T10:01:00Z">
                <w:pPr>
                  <w:keepNext/>
                  <w:keepLines/>
                  <w:spacing w:after="0"/>
                </w:pPr>
              </w:pPrChange>
            </w:pPr>
          </w:p>
        </w:tc>
      </w:tr>
      <w:tr w:rsidR="00F8385C" w:rsidRPr="00BC468A" w14:paraId="7E02324F"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259619A5" w14:textId="77777777" w:rsidR="00F8385C" w:rsidRPr="00BC468A" w:rsidRDefault="00F8385C" w:rsidP="00C306C9">
            <w:pPr>
              <w:pStyle w:val="TAL"/>
              <w:keepNext w:val="0"/>
              <w:keepLines w:val="0"/>
              <w:pPrChange w:id="1773" w:author="Emilio Ruiz" w:date="2025-05-01T12:01:00Z" w16du:dateUtc="2025-05-01T10:01:00Z">
                <w:pPr>
                  <w:keepNext/>
                  <w:keepLines/>
                  <w:spacing w:after="0"/>
                </w:pPr>
              </w:pPrChange>
            </w:pPr>
            <w:r w:rsidRPr="00BC468A">
              <w:t>Measurement gap offset</w:t>
            </w:r>
          </w:p>
        </w:tc>
        <w:tc>
          <w:tcPr>
            <w:tcW w:w="709" w:type="dxa"/>
            <w:tcBorders>
              <w:top w:val="single" w:sz="4" w:space="0" w:color="auto"/>
              <w:left w:val="single" w:sz="4" w:space="0" w:color="auto"/>
              <w:bottom w:val="single" w:sz="4" w:space="0" w:color="auto"/>
              <w:right w:val="single" w:sz="4" w:space="0" w:color="auto"/>
            </w:tcBorders>
            <w:hideMark/>
          </w:tcPr>
          <w:p w14:paraId="0A628BB6" w14:textId="77777777" w:rsidR="00F8385C" w:rsidRPr="00CE5B4B" w:rsidRDefault="00F8385C" w:rsidP="00CE5B4B">
            <w:pPr>
              <w:pStyle w:val="TAC"/>
              <w:rPr>
                <w:rFonts w:cs="v4.2.0"/>
                <w:lang w:eastAsia="en-GB"/>
                <w:rPrChange w:id="1774" w:author="Emilio Ruiz" w:date="2025-05-01T12:01:00Z" w16du:dateUtc="2025-05-01T10:01:00Z">
                  <w:rPr>
                    <w:rFonts w:ascii="Arial" w:hAnsi="Arial"/>
                    <w:sz w:val="18"/>
                    <w:lang w:eastAsia="zh-CN"/>
                  </w:rPr>
                </w:rPrChange>
              </w:rPr>
              <w:pPrChange w:id="1775" w:author="Emilio Ruiz" w:date="2025-05-01T12:01:00Z" w16du:dateUtc="2025-05-01T10:01:00Z">
                <w:pPr>
                  <w:keepNext/>
                  <w:keepLines/>
                  <w:spacing w:after="0"/>
                </w:pPr>
              </w:pPrChange>
            </w:pPr>
            <w:proofErr w:type="spellStart"/>
            <w:r w:rsidRPr="00CE5B4B">
              <w:rPr>
                <w:rFonts w:cs="v4.2.0"/>
                <w:lang w:eastAsia="en-GB"/>
                <w:rPrChange w:id="1776" w:author="Emilio Ruiz" w:date="2025-05-01T12:01:00Z" w16du:dateUtc="2025-05-01T10:01:00Z">
                  <w:rPr>
                    <w:rFonts w:ascii="Arial" w:hAnsi="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1968483" w14:textId="77777777" w:rsidR="00F8385C" w:rsidRPr="00BC468A" w:rsidRDefault="00F8385C" w:rsidP="00CE5B4B">
            <w:pPr>
              <w:pStyle w:val="TAL"/>
              <w:keepNext w:val="0"/>
              <w:keepLines w:val="0"/>
              <w:pPrChange w:id="1777"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06663C55" w14:textId="77777777" w:rsidR="00F8385C" w:rsidRPr="00CE5B4B" w:rsidRDefault="00F8385C" w:rsidP="00CE5B4B">
            <w:pPr>
              <w:pStyle w:val="TAC"/>
              <w:rPr>
                <w:rFonts w:cs="v4.2.0"/>
                <w:lang w:eastAsia="en-GB"/>
                <w:rPrChange w:id="1778" w:author="Emilio Ruiz" w:date="2025-05-01T12:02:00Z" w16du:dateUtc="2025-05-01T10:02:00Z">
                  <w:rPr>
                    <w:rFonts w:ascii="Arial" w:hAnsi="Arial"/>
                    <w:bCs/>
                    <w:sz w:val="18"/>
                    <w:lang w:eastAsia="zh-CN"/>
                  </w:rPr>
                </w:rPrChange>
              </w:rPr>
              <w:pPrChange w:id="1779" w:author="Emilio Ruiz" w:date="2025-05-01T12:02:00Z" w16du:dateUtc="2025-05-01T10:02:00Z">
                <w:pPr>
                  <w:keepNext/>
                  <w:keepLines/>
                  <w:spacing w:after="0"/>
                  <w:jc w:val="center"/>
                </w:pPr>
              </w:pPrChange>
            </w:pPr>
            <w:r w:rsidRPr="00CE5B4B">
              <w:rPr>
                <w:rFonts w:cs="v4.2.0"/>
                <w:lang w:eastAsia="en-GB"/>
                <w:rPrChange w:id="1780" w:author="Emilio Ruiz" w:date="2025-05-01T12:02:00Z" w16du:dateUtc="2025-05-01T10:02:00Z">
                  <w:rPr>
                    <w:rFonts w:ascii="Arial" w:hAnsi="Arial"/>
                    <w:bCs/>
                    <w:sz w:val="18"/>
                    <w:lang w:eastAsia="zh-CN"/>
                  </w:rPr>
                </w:rPrChange>
              </w:rPr>
              <w:t>39</w:t>
            </w:r>
          </w:p>
        </w:tc>
        <w:tc>
          <w:tcPr>
            <w:tcW w:w="2977" w:type="dxa"/>
            <w:tcBorders>
              <w:top w:val="single" w:sz="4" w:space="0" w:color="auto"/>
              <w:left w:val="single" w:sz="4" w:space="0" w:color="auto"/>
              <w:bottom w:val="single" w:sz="4" w:space="0" w:color="auto"/>
              <w:right w:val="single" w:sz="4" w:space="0" w:color="auto"/>
            </w:tcBorders>
          </w:tcPr>
          <w:p w14:paraId="1B2538D6" w14:textId="77777777" w:rsidR="00F8385C" w:rsidRPr="00CE5B4B" w:rsidRDefault="00F8385C" w:rsidP="00CE5B4B">
            <w:pPr>
              <w:pStyle w:val="TAL"/>
              <w:keepNext w:val="0"/>
              <w:keepLines w:val="0"/>
              <w:rPr>
                <w:rPrChange w:id="1781" w:author="Emilio Ruiz" w:date="2025-05-01T12:01:00Z" w16du:dateUtc="2025-05-01T10:01:00Z">
                  <w:rPr>
                    <w:rFonts w:ascii="Arial" w:hAnsi="Arial" w:cs="Arial"/>
                    <w:b/>
                    <w:sz w:val="18"/>
                  </w:rPr>
                </w:rPrChange>
              </w:rPr>
              <w:pPrChange w:id="1782" w:author="Emilio Ruiz" w:date="2025-05-01T12:01:00Z" w16du:dateUtc="2025-05-01T10:01:00Z">
                <w:pPr>
                  <w:keepNext/>
                  <w:keepLines/>
                  <w:spacing w:after="0"/>
                </w:pPr>
              </w:pPrChange>
            </w:pPr>
          </w:p>
        </w:tc>
      </w:tr>
      <w:tr w:rsidR="00F8385C" w:rsidRPr="00BC468A" w14:paraId="5A7F19E1"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550EA9D" w14:textId="77777777" w:rsidR="00F8385C" w:rsidRPr="00C306C9" w:rsidRDefault="00F8385C" w:rsidP="00C306C9">
            <w:pPr>
              <w:pStyle w:val="TAL"/>
              <w:keepNext w:val="0"/>
              <w:keepLines w:val="0"/>
              <w:pPrChange w:id="1783" w:author="Emilio Ruiz" w:date="2025-05-01T12:01:00Z" w16du:dateUtc="2025-05-01T10:01:00Z">
                <w:pPr>
                  <w:keepNext/>
                  <w:keepLines/>
                  <w:spacing w:after="0"/>
                </w:pPr>
              </w:pPrChange>
            </w:pPr>
            <w:r w:rsidRPr="00BC468A">
              <w:t>A3-Offset</w:t>
            </w:r>
          </w:p>
        </w:tc>
        <w:tc>
          <w:tcPr>
            <w:tcW w:w="709" w:type="dxa"/>
            <w:tcBorders>
              <w:top w:val="single" w:sz="4" w:space="0" w:color="auto"/>
              <w:left w:val="single" w:sz="4" w:space="0" w:color="auto"/>
              <w:bottom w:val="single" w:sz="4" w:space="0" w:color="auto"/>
              <w:right w:val="single" w:sz="4" w:space="0" w:color="auto"/>
            </w:tcBorders>
            <w:hideMark/>
          </w:tcPr>
          <w:p w14:paraId="7C454619" w14:textId="77777777" w:rsidR="00F8385C" w:rsidRPr="00CE5B4B" w:rsidRDefault="00F8385C" w:rsidP="00CE5B4B">
            <w:pPr>
              <w:pStyle w:val="TAC"/>
              <w:rPr>
                <w:rFonts w:cs="v4.2.0"/>
                <w:lang w:eastAsia="en-GB"/>
                <w:rPrChange w:id="1784" w:author="Emilio Ruiz" w:date="2025-05-01T12:01:00Z" w16du:dateUtc="2025-05-01T10:01:00Z">
                  <w:rPr>
                    <w:rFonts w:ascii="Arial" w:hAnsi="Arial"/>
                    <w:sz w:val="18"/>
                  </w:rPr>
                </w:rPrChange>
              </w:rPr>
              <w:pPrChange w:id="1785" w:author="Emilio Ruiz" w:date="2025-05-01T12:01:00Z" w16du:dateUtc="2025-05-01T10:01:00Z">
                <w:pPr>
                  <w:keepNext/>
                  <w:keepLines/>
                  <w:spacing w:after="0"/>
                </w:pPr>
              </w:pPrChange>
            </w:pPr>
            <w:r w:rsidRPr="00CE5B4B">
              <w:rPr>
                <w:rFonts w:cs="v4.2.0"/>
                <w:lang w:eastAsia="en-GB"/>
                <w:rPrChange w:id="1786" w:author="Emilio Ruiz" w:date="2025-05-01T12:01:00Z" w16du:dateUtc="2025-05-01T10:01:00Z">
                  <w:rPr>
                    <w:rFonts w:ascii="Arial" w:hAnsi="Arial"/>
                    <w:sz w:val="18"/>
                  </w:rPr>
                </w:rPrChange>
              </w:rPr>
              <w:t>dB</w:t>
            </w:r>
          </w:p>
        </w:tc>
        <w:tc>
          <w:tcPr>
            <w:tcW w:w="992" w:type="dxa"/>
            <w:tcBorders>
              <w:top w:val="single" w:sz="4" w:space="0" w:color="auto"/>
              <w:left w:val="single" w:sz="4" w:space="0" w:color="auto"/>
              <w:bottom w:val="single" w:sz="4" w:space="0" w:color="auto"/>
              <w:right w:val="single" w:sz="4" w:space="0" w:color="auto"/>
            </w:tcBorders>
            <w:hideMark/>
          </w:tcPr>
          <w:p w14:paraId="089F2EB6" w14:textId="77777777" w:rsidR="00F8385C" w:rsidRPr="00BC468A" w:rsidRDefault="00F8385C" w:rsidP="00CE5B4B">
            <w:pPr>
              <w:pStyle w:val="TAL"/>
              <w:keepNext w:val="0"/>
              <w:keepLines w:val="0"/>
              <w:pPrChange w:id="1787"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5DCFB8BC" w14:textId="77777777" w:rsidR="00F8385C" w:rsidRPr="00CE5B4B" w:rsidRDefault="00F8385C" w:rsidP="00CE5B4B">
            <w:pPr>
              <w:pStyle w:val="TAC"/>
              <w:rPr>
                <w:rFonts w:cs="v4.2.0"/>
                <w:lang w:eastAsia="en-GB"/>
                <w:rPrChange w:id="1788" w:author="Emilio Ruiz" w:date="2025-05-01T12:02:00Z" w16du:dateUtc="2025-05-01T10:02:00Z">
                  <w:rPr>
                    <w:rFonts w:ascii="Arial" w:hAnsi="Arial" w:cs="Arial"/>
                    <w:sz w:val="18"/>
                  </w:rPr>
                </w:rPrChange>
              </w:rPr>
              <w:pPrChange w:id="1789" w:author="Emilio Ruiz" w:date="2025-05-01T12:02:00Z" w16du:dateUtc="2025-05-01T10:02:00Z">
                <w:pPr>
                  <w:keepNext/>
                  <w:keepLines/>
                  <w:spacing w:after="0"/>
                  <w:jc w:val="center"/>
                </w:pPr>
              </w:pPrChange>
            </w:pPr>
            <w:r w:rsidRPr="00CE5B4B">
              <w:rPr>
                <w:rFonts w:cs="v4.2.0"/>
                <w:lang w:eastAsia="en-GB"/>
                <w:rPrChange w:id="1790" w:author="Emilio Ruiz" w:date="2025-05-01T12:02:00Z" w16du:dateUtc="2025-05-01T10:02:00Z">
                  <w:rPr>
                    <w:rFonts w:ascii="Arial" w:hAnsi="Arial"/>
                    <w:sz w:val="18"/>
                  </w:rPr>
                </w:rPrChange>
              </w:rPr>
              <w:t>-4.5</w:t>
            </w:r>
          </w:p>
        </w:tc>
        <w:tc>
          <w:tcPr>
            <w:tcW w:w="2977" w:type="dxa"/>
            <w:tcBorders>
              <w:top w:val="single" w:sz="4" w:space="0" w:color="auto"/>
              <w:left w:val="single" w:sz="4" w:space="0" w:color="auto"/>
              <w:bottom w:val="single" w:sz="4" w:space="0" w:color="auto"/>
              <w:right w:val="single" w:sz="4" w:space="0" w:color="auto"/>
            </w:tcBorders>
          </w:tcPr>
          <w:p w14:paraId="04EEDC1E" w14:textId="77777777" w:rsidR="00F8385C" w:rsidRPr="00CE5B4B" w:rsidRDefault="00F8385C" w:rsidP="00CE5B4B">
            <w:pPr>
              <w:pStyle w:val="TAL"/>
              <w:keepNext w:val="0"/>
              <w:keepLines w:val="0"/>
              <w:pPrChange w:id="1791" w:author="Emilio Ruiz" w:date="2025-05-01T12:01:00Z" w16du:dateUtc="2025-05-01T10:01:00Z">
                <w:pPr>
                  <w:keepNext/>
                  <w:keepLines/>
                  <w:spacing w:after="0"/>
                </w:pPr>
              </w:pPrChange>
            </w:pPr>
          </w:p>
        </w:tc>
      </w:tr>
      <w:tr w:rsidR="00F8385C" w:rsidRPr="00BC468A" w14:paraId="39EDF65B"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5910A24E" w14:textId="77777777" w:rsidR="00F8385C" w:rsidRPr="00C306C9" w:rsidRDefault="00F8385C" w:rsidP="00C306C9">
            <w:pPr>
              <w:pStyle w:val="TAL"/>
              <w:keepNext w:val="0"/>
              <w:keepLines w:val="0"/>
              <w:pPrChange w:id="1792" w:author="Emilio Ruiz" w:date="2025-05-01T12:01:00Z" w16du:dateUtc="2025-05-01T10:01:00Z">
                <w:pPr>
                  <w:keepNext/>
                  <w:keepLines/>
                  <w:spacing w:after="0"/>
                </w:pPr>
              </w:pPrChange>
            </w:pPr>
            <w:r w:rsidRPr="00BC468A">
              <w:t>CP length</w:t>
            </w:r>
          </w:p>
        </w:tc>
        <w:tc>
          <w:tcPr>
            <w:tcW w:w="709" w:type="dxa"/>
            <w:tcBorders>
              <w:top w:val="single" w:sz="4" w:space="0" w:color="auto"/>
              <w:left w:val="single" w:sz="4" w:space="0" w:color="auto"/>
              <w:bottom w:val="single" w:sz="4" w:space="0" w:color="auto"/>
              <w:right w:val="single" w:sz="4" w:space="0" w:color="auto"/>
            </w:tcBorders>
          </w:tcPr>
          <w:p w14:paraId="6E2F74CE" w14:textId="77777777" w:rsidR="00F8385C" w:rsidRPr="00CE5B4B" w:rsidRDefault="00F8385C" w:rsidP="00CE5B4B">
            <w:pPr>
              <w:pStyle w:val="TAC"/>
              <w:rPr>
                <w:rFonts w:cs="v4.2.0"/>
                <w:lang w:eastAsia="en-GB"/>
                <w:rPrChange w:id="1793" w:author="Emilio Ruiz" w:date="2025-05-01T12:01:00Z" w16du:dateUtc="2025-05-01T10:01:00Z">
                  <w:rPr>
                    <w:rFonts w:ascii="Arial" w:hAnsi="Arial"/>
                    <w:sz w:val="18"/>
                  </w:rPr>
                </w:rPrChange>
              </w:rPr>
              <w:pPrChange w:id="1794" w:author="Emilio Ruiz" w:date="2025-05-01T12:01:00Z" w16du:dateUtc="2025-05-01T10:01: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2DA10750" w14:textId="77777777" w:rsidR="00F8385C" w:rsidRPr="00BC468A" w:rsidRDefault="00F8385C" w:rsidP="00CE5B4B">
            <w:pPr>
              <w:pStyle w:val="TAL"/>
              <w:keepNext w:val="0"/>
              <w:keepLines w:val="0"/>
              <w:pPrChange w:id="1795"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15A240F0" w14:textId="77777777" w:rsidR="00F8385C" w:rsidRPr="00CE5B4B" w:rsidRDefault="00F8385C" w:rsidP="00CE5B4B">
            <w:pPr>
              <w:pStyle w:val="TAC"/>
              <w:rPr>
                <w:rFonts w:cs="v4.2.0"/>
                <w:lang w:eastAsia="en-GB"/>
                <w:rPrChange w:id="1796" w:author="Emilio Ruiz" w:date="2025-05-01T12:02:00Z" w16du:dateUtc="2025-05-01T10:02:00Z">
                  <w:rPr>
                    <w:rFonts w:ascii="Arial" w:hAnsi="Arial" w:cs="Arial"/>
                    <w:sz w:val="18"/>
                  </w:rPr>
                </w:rPrChange>
              </w:rPr>
              <w:pPrChange w:id="1797" w:author="Emilio Ruiz" w:date="2025-05-01T12:02:00Z" w16du:dateUtc="2025-05-01T10:02:00Z">
                <w:pPr>
                  <w:keepNext/>
                  <w:keepLines/>
                  <w:spacing w:after="0"/>
                  <w:jc w:val="center"/>
                </w:pPr>
              </w:pPrChange>
            </w:pPr>
            <w:r w:rsidRPr="00CE5B4B">
              <w:rPr>
                <w:rFonts w:cs="v4.2.0"/>
                <w:lang w:eastAsia="en-GB"/>
                <w:rPrChange w:id="1798" w:author="Emilio Ruiz" w:date="2025-05-01T12:02:00Z" w16du:dateUtc="2025-05-01T10:02:00Z">
                  <w:rPr>
                    <w:rFonts w:ascii="Arial" w:hAnsi="Arial"/>
                    <w:sz w:val="18"/>
                  </w:rPr>
                </w:rPrChange>
              </w:rPr>
              <w:t>Normal</w:t>
            </w:r>
          </w:p>
        </w:tc>
        <w:tc>
          <w:tcPr>
            <w:tcW w:w="2977" w:type="dxa"/>
            <w:tcBorders>
              <w:top w:val="single" w:sz="4" w:space="0" w:color="auto"/>
              <w:left w:val="single" w:sz="4" w:space="0" w:color="auto"/>
              <w:bottom w:val="single" w:sz="4" w:space="0" w:color="auto"/>
              <w:right w:val="single" w:sz="4" w:space="0" w:color="auto"/>
            </w:tcBorders>
          </w:tcPr>
          <w:p w14:paraId="0CA1E57F" w14:textId="77777777" w:rsidR="00F8385C" w:rsidRPr="00CE5B4B" w:rsidRDefault="00F8385C" w:rsidP="00CE5B4B">
            <w:pPr>
              <w:pStyle w:val="TAL"/>
              <w:keepNext w:val="0"/>
              <w:keepLines w:val="0"/>
              <w:pPrChange w:id="1799" w:author="Emilio Ruiz" w:date="2025-05-01T12:01:00Z" w16du:dateUtc="2025-05-01T10:01:00Z">
                <w:pPr>
                  <w:keepNext/>
                  <w:keepLines/>
                  <w:spacing w:after="0"/>
                </w:pPr>
              </w:pPrChange>
            </w:pPr>
          </w:p>
        </w:tc>
      </w:tr>
      <w:tr w:rsidR="00F8385C" w:rsidRPr="00BC468A" w14:paraId="31B597D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7910C3E4" w14:textId="77777777" w:rsidR="00F8385C" w:rsidRPr="00C306C9" w:rsidRDefault="00F8385C" w:rsidP="00C306C9">
            <w:pPr>
              <w:pStyle w:val="TAL"/>
              <w:keepNext w:val="0"/>
              <w:keepLines w:val="0"/>
              <w:pPrChange w:id="1800" w:author="Emilio Ruiz" w:date="2025-05-01T12:01:00Z" w16du:dateUtc="2025-05-01T10:01:00Z">
                <w:pPr>
                  <w:keepNext/>
                  <w:keepLines/>
                  <w:spacing w:after="0"/>
                </w:pPr>
              </w:pPrChange>
            </w:pPr>
            <w:r w:rsidRPr="00BC468A">
              <w:t>Hysteresis</w:t>
            </w:r>
          </w:p>
        </w:tc>
        <w:tc>
          <w:tcPr>
            <w:tcW w:w="709" w:type="dxa"/>
            <w:tcBorders>
              <w:top w:val="single" w:sz="4" w:space="0" w:color="auto"/>
              <w:left w:val="single" w:sz="4" w:space="0" w:color="auto"/>
              <w:bottom w:val="single" w:sz="4" w:space="0" w:color="auto"/>
              <w:right w:val="single" w:sz="4" w:space="0" w:color="auto"/>
            </w:tcBorders>
            <w:hideMark/>
          </w:tcPr>
          <w:p w14:paraId="133802EF" w14:textId="77777777" w:rsidR="00F8385C" w:rsidRPr="00CE5B4B" w:rsidRDefault="00F8385C" w:rsidP="00CE5B4B">
            <w:pPr>
              <w:pStyle w:val="TAC"/>
              <w:rPr>
                <w:rFonts w:cs="v4.2.0"/>
                <w:lang w:eastAsia="en-GB"/>
                <w:rPrChange w:id="1801" w:author="Emilio Ruiz" w:date="2025-05-01T12:01:00Z" w16du:dateUtc="2025-05-01T10:01:00Z">
                  <w:rPr>
                    <w:rFonts w:ascii="Arial" w:hAnsi="Arial"/>
                    <w:sz w:val="18"/>
                  </w:rPr>
                </w:rPrChange>
              </w:rPr>
              <w:pPrChange w:id="1802" w:author="Emilio Ruiz" w:date="2025-05-01T12:01:00Z" w16du:dateUtc="2025-05-01T10:01:00Z">
                <w:pPr>
                  <w:keepNext/>
                  <w:keepLines/>
                  <w:spacing w:after="0"/>
                </w:pPr>
              </w:pPrChange>
            </w:pPr>
            <w:r w:rsidRPr="00CE5B4B">
              <w:rPr>
                <w:rFonts w:cs="v4.2.0"/>
                <w:lang w:eastAsia="en-GB"/>
                <w:rPrChange w:id="1803" w:author="Emilio Ruiz" w:date="2025-05-01T12:01:00Z" w16du:dateUtc="2025-05-01T10:01:00Z">
                  <w:rPr>
                    <w:rFonts w:ascii="Arial" w:hAnsi="Arial"/>
                    <w:sz w:val="18"/>
                  </w:rPr>
                </w:rPrChange>
              </w:rPr>
              <w:t>dB</w:t>
            </w:r>
          </w:p>
        </w:tc>
        <w:tc>
          <w:tcPr>
            <w:tcW w:w="992" w:type="dxa"/>
            <w:tcBorders>
              <w:top w:val="single" w:sz="4" w:space="0" w:color="auto"/>
              <w:left w:val="single" w:sz="4" w:space="0" w:color="auto"/>
              <w:bottom w:val="single" w:sz="4" w:space="0" w:color="auto"/>
              <w:right w:val="single" w:sz="4" w:space="0" w:color="auto"/>
            </w:tcBorders>
            <w:hideMark/>
          </w:tcPr>
          <w:p w14:paraId="66D53D19" w14:textId="77777777" w:rsidR="00F8385C" w:rsidRPr="00BC468A" w:rsidRDefault="00F8385C" w:rsidP="00CE5B4B">
            <w:pPr>
              <w:pStyle w:val="TAL"/>
              <w:keepNext w:val="0"/>
              <w:keepLines w:val="0"/>
              <w:pPrChange w:id="1804"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1D95E3B7" w14:textId="77777777" w:rsidR="00F8385C" w:rsidRPr="00CE5B4B" w:rsidRDefault="00F8385C" w:rsidP="00CE5B4B">
            <w:pPr>
              <w:pStyle w:val="TAC"/>
              <w:rPr>
                <w:rFonts w:cs="v4.2.0"/>
                <w:lang w:eastAsia="en-GB"/>
                <w:rPrChange w:id="1805" w:author="Emilio Ruiz" w:date="2025-05-01T12:02:00Z" w16du:dateUtc="2025-05-01T10:02:00Z">
                  <w:rPr>
                    <w:rFonts w:ascii="Arial" w:hAnsi="Arial" w:cs="Arial"/>
                    <w:sz w:val="18"/>
                  </w:rPr>
                </w:rPrChange>
              </w:rPr>
              <w:pPrChange w:id="1806" w:author="Emilio Ruiz" w:date="2025-05-01T12:02:00Z" w16du:dateUtc="2025-05-01T10:02:00Z">
                <w:pPr>
                  <w:keepNext/>
                  <w:keepLines/>
                  <w:spacing w:after="0"/>
                  <w:jc w:val="center"/>
                </w:pPr>
              </w:pPrChange>
            </w:pPr>
            <w:r w:rsidRPr="00CE5B4B">
              <w:rPr>
                <w:rFonts w:cs="v4.2.0"/>
                <w:lang w:eastAsia="en-GB"/>
                <w:rPrChange w:id="1807" w:author="Emilio Ruiz" w:date="2025-05-01T12:02:00Z" w16du:dateUtc="2025-05-01T10:02: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1A4DB215" w14:textId="77777777" w:rsidR="00F8385C" w:rsidRPr="00CE5B4B" w:rsidRDefault="00F8385C" w:rsidP="00CE5B4B">
            <w:pPr>
              <w:pStyle w:val="TAL"/>
              <w:keepNext w:val="0"/>
              <w:keepLines w:val="0"/>
              <w:pPrChange w:id="1808" w:author="Emilio Ruiz" w:date="2025-05-01T12:01:00Z" w16du:dateUtc="2025-05-01T10:01:00Z">
                <w:pPr>
                  <w:keepNext/>
                  <w:keepLines/>
                  <w:spacing w:after="0"/>
                </w:pPr>
              </w:pPrChange>
            </w:pPr>
          </w:p>
        </w:tc>
      </w:tr>
      <w:tr w:rsidR="00F8385C" w:rsidRPr="00BC468A" w14:paraId="4F8DC7AB"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1E8FB0A9" w14:textId="77777777" w:rsidR="00F8385C" w:rsidRPr="00C306C9" w:rsidRDefault="00F8385C" w:rsidP="00C306C9">
            <w:pPr>
              <w:pStyle w:val="TAL"/>
              <w:keepNext w:val="0"/>
              <w:keepLines w:val="0"/>
              <w:pPrChange w:id="1809" w:author="Emilio Ruiz" w:date="2025-05-01T12:01:00Z" w16du:dateUtc="2025-05-01T10:01:00Z">
                <w:pPr>
                  <w:keepNext/>
                  <w:keepLines/>
                  <w:spacing w:after="0"/>
                </w:pPr>
              </w:pPrChange>
            </w:pPr>
            <w:r w:rsidRPr="00BC468A">
              <w:t>Time To Trigger</w:t>
            </w:r>
          </w:p>
        </w:tc>
        <w:tc>
          <w:tcPr>
            <w:tcW w:w="709" w:type="dxa"/>
            <w:tcBorders>
              <w:top w:val="single" w:sz="4" w:space="0" w:color="auto"/>
              <w:left w:val="single" w:sz="4" w:space="0" w:color="auto"/>
              <w:bottom w:val="single" w:sz="4" w:space="0" w:color="auto"/>
              <w:right w:val="single" w:sz="4" w:space="0" w:color="auto"/>
            </w:tcBorders>
            <w:hideMark/>
          </w:tcPr>
          <w:p w14:paraId="0978FFCA" w14:textId="77777777" w:rsidR="00F8385C" w:rsidRPr="00CE5B4B" w:rsidRDefault="00F8385C" w:rsidP="00CE5B4B">
            <w:pPr>
              <w:pStyle w:val="TAC"/>
              <w:rPr>
                <w:rFonts w:cs="v4.2.0"/>
                <w:lang w:eastAsia="en-GB"/>
                <w:rPrChange w:id="1810" w:author="Emilio Ruiz" w:date="2025-05-01T12:01:00Z" w16du:dateUtc="2025-05-01T10:01:00Z">
                  <w:rPr>
                    <w:rFonts w:ascii="Arial" w:hAnsi="Arial"/>
                    <w:sz w:val="18"/>
                  </w:rPr>
                </w:rPrChange>
              </w:rPr>
              <w:pPrChange w:id="1811" w:author="Emilio Ruiz" w:date="2025-05-01T12:01:00Z" w16du:dateUtc="2025-05-01T10:01:00Z">
                <w:pPr>
                  <w:keepNext/>
                  <w:keepLines/>
                  <w:spacing w:after="0"/>
                </w:pPr>
              </w:pPrChange>
            </w:pPr>
            <w:r w:rsidRPr="00CE5B4B">
              <w:rPr>
                <w:rFonts w:cs="v4.2.0"/>
                <w:lang w:eastAsia="en-GB"/>
                <w:rPrChange w:id="1812" w:author="Emilio Ruiz" w:date="2025-05-01T12:01:00Z" w16du:dateUtc="2025-05-01T10:01: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01F9AB4C" w14:textId="77777777" w:rsidR="00F8385C" w:rsidRPr="00BC468A" w:rsidRDefault="00F8385C" w:rsidP="00CE5B4B">
            <w:pPr>
              <w:pStyle w:val="TAL"/>
              <w:keepNext w:val="0"/>
              <w:keepLines w:val="0"/>
              <w:pPrChange w:id="1813"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622D3DF3" w14:textId="77777777" w:rsidR="00F8385C" w:rsidRPr="00CE5B4B" w:rsidRDefault="00F8385C" w:rsidP="00CE5B4B">
            <w:pPr>
              <w:pStyle w:val="TAC"/>
              <w:rPr>
                <w:rFonts w:cs="v4.2.0"/>
                <w:lang w:eastAsia="en-GB"/>
                <w:rPrChange w:id="1814" w:author="Emilio Ruiz" w:date="2025-05-01T12:02:00Z" w16du:dateUtc="2025-05-01T10:02:00Z">
                  <w:rPr>
                    <w:rFonts w:ascii="Arial" w:hAnsi="Arial" w:cs="Arial"/>
                    <w:sz w:val="18"/>
                  </w:rPr>
                </w:rPrChange>
              </w:rPr>
              <w:pPrChange w:id="1815" w:author="Emilio Ruiz" w:date="2025-05-01T12:02:00Z" w16du:dateUtc="2025-05-01T10:02:00Z">
                <w:pPr>
                  <w:keepNext/>
                  <w:keepLines/>
                  <w:spacing w:after="0"/>
                  <w:jc w:val="center"/>
                </w:pPr>
              </w:pPrChange>
            </w:pPr>
            <w:r w:rsidRPr="00CE5B4B">
              <w:rPr>
                <w:rFonts w:cs="v4.2.0"/>
                <w:lang w:eastAsia="en-GB"/>
                <w:rPrChange w:id="1816" w:author="Emilio Ruiz" w:date="2025-05-01T12:02:00Z" w16du:dateUtc="2025-05-01T10:02: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7CAE8E15" w14:textId="77777777" w:rsidR="00F8385C" w:rsidRPr="00CE5B4B" w:rsidRDefault="00F8385C" w:rsidP="00CE5B4B">
            <w:pPr>
              <w:pStyle w:val="TAL"/>
              <w:keepNext w:val="0"/>
              <w:keepLines w:val="0"/>
              <w:pPrChange w:id="1817" w:author="Emilio Ruiz" w:date="2025-05-01T12:01:00Z" w16du:dateUtc="2025-05-01T10:01:00Z">
                <w:pPr>
                  <w:keepNext/>
                  <w:keepLines/>
                  <w:spacing w:after="0"/>
                </w:pPr>
              </w:pPrChange>
            </w:pPr>
          </w:p>
        </w:tc>
      </w:tr>
      <w:tr w:rsidR="00F8385C" w:rsidRPr="00BC468A" w14:paraId="2A254B5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0D31D7B2" w14:textId="77777777" w:rsidR="00F8385C" w:rsidRPr="00C306C9" w:rsidRDefault="00F8385C" w:rsidP="00C306C9">
            <w:pPr>
              <w:pStyle w:val="TAL"/>
              <w:keepNext w:val="0"/>
              <w:keepLines w:val="0"/>
              <w:pPrChange w:id="1818" w:author="Emilio Ruiz" w:date="2025-05-01T12:01:00Z" w16du:dateUtc="2025-05-01T10:01:00Z">
                <w:pPr>
                  <w:keepNext/>
                  <w:keepLines/>
                  <w:spacing w:after="0"/>
                </w:pPr>
              </w:pPrChange>
            </w:pPr>
            <w:r w:rsidRPr="00C306C9">
              <w:t>Filter coefficient</w:t>
            </w:r>
          </w:p>
        </w:tc>
        <w:tc>
          <w:tcPr>
            <w:tcW w:w="709" w:type="dxa"/>
            <w:tcBorders>
              <w:top w:val="single" w:sz="4" w:space="0" w:color="auto"/>
              <w:left w:val="single" w:sz="4" w:space="0" w:color="auto"/>
              <w:bottom w:val="single" w:sz="4" w:space="0" w:color="auto"/>
              <w:right w:val="single" w:sz="4" w:space="0" w:color="auto"/>
            </w:tcBorders>
          </w:tcPr>
          <w:p w14:paraId="4C2C82B5" w14:textId="77777777" w:rsidR="00F8385C" w:rsidRPr="00CE5B4B" w:rsidRDefault="00F8385C" w:rsidP="00CE5B4B">
            <w:pPr>
              <w:pStyle w:val="TAC"/>
              <w:rPr>
                <w:rFonts w:cs="v4.2.0"/>
                <w:lang w:eastAsia="en-GB"/>
                <w:rPrChange w:id="1819" w:author="Emilio Ruiz" w:date="2025-05-01T12:01:00Z" w16du:dateUtc="2025-05-01T10:01:00Z">
                  <w:rPr>
                    <w:rFonts w:ascii="Arial" w:hAnsi="Arial"/>
                    <w:sz w:val="18"/>
                  </w:rPr>
                </w:rPrChange>
              </w:rPr>
              <w:pPrChange w:id="1820" w:author="Emilio Ruiz" w:date="2025-05-01T12:01:00Z" w16du:dateUtc="2025-05-01T10:01: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629F38B0" w14:textId="77777777" w:rsidR="00F8385C" w:rsidRPr="00BC468A" w:rsidRDefault="00F8385C" w:rsidP="00CE5B4B">
            <w:pPr>
              <w:pStyle w:val="TAL"/>
              <w:keepNext w:val="0"/>
              <w:keepLines w:val="0"/>
              <w:pPrChange w:id="1821"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114E9719" w14:textId="77777777" w:rsidR="00F8385C" w:rsidRPr="00CE5B4B" w:rsidRDefault="00F8385C" w:rsidP="00CE5B4B">
            <w:pPr>
              <w:pStyle w:val="TAC"/>
              <w:rPr>
                <w:rFonts w:cs="v4.2.0"/>
                <w:lang w:eastAsia="en-GB"/>
                <w:rPrChange w:id="1822" w:author="Emilio Ruiz" w:date="2025-05-01T12:02:00Z" w16du:dateUtc="2025-05-01T10:02:00Z">
                  <w:rPr>
                    <w:rFonts w:ascii="Arial" w:hAnsi="Arial" w:cs="Arial"/>
                    <w:sz w:val="18"/>
                  </w:rPr>
                </w:rPrChange>
              </w:rPr>
              <w:pPrChange w:id="1823" w:author="Emilio Ruiz" w:date="2025-05-01T12:02:00Z" w16du:dateUtc="2025-05-01T10:02:00Z">
                <w:pPr>
                  <w:keepNext/>
                  <w:keepLines/>
                  <w:spacing w:after="0"/>
                  <w:jc w:val="center"/>
                </w:pPr>
              </w:pPrChange>
            </w:pPr>
            <w:r w:rsidRPr="00CE5B4B">
              <w:rPr>
                <w:rFonts w:cs="v4.2.0"/>
                <w:lang w:eastAsia="en-GB"/>
                <w:rPrChange w:id="1824" w:author="Emilio Ruiz" w:date="2025-05-01T12:02:00Z" w16du:dateUtc="2025-05-01T10:02: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hideMark/>
          </w:tcPr>
          <w:p w14:paraId="0F0767C9" w14:textId="77777777" w:rsidR="00F8385C" w:rsidRPr="00CE5B4B" w:rsidRDefault="00F8385C" w:rsidP="00CE5B4B">
            <w:pPr>
              <w:pStyle w:val="TAL"/>
              <w:keepNext w:val="0"/>
              <w:keepLines w:val="0"/>
              <w:pPrChange w:id="1825" w:author="Emilio Ruiz" w:date="2025-05-01T12:01:00Z" w16du:dateUtc="2025-05-01T10:01:00Z">
                <w:pPr>
                  <w:keepNext/>
                  <w:keepLines/>
                  <w:spacing w:after="0"/>
                </w:pPr>
              </w:pPrChange>
            </w:pPr>
            <w:r w:rsidRPr="00BC468A">
              <w:t>L3 filtering is not used</w:t>
            </w:r>
          </w:p>
        </w:tc>
      </w:tr>
      <w:tr w:rsidR="00F8385C" w:rsidRPr="00BC468A" w14:paraId="12AD801E"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73C8CAE1" w14:textId="77777777" w:rsidR="00F8385C" w:rsidRPr="00C306C9" w:rsidRDefault="00F8385C" w:rsidP="00C306C9">
            <w:pPr>
              <w:pStyle w:val="TAL"/>
              <w:keepNext w:val="0"/>
              <w:keepLines w:val="0"/>
              <w:pPrChange w:id="1826" w:author="Emilio Ruiz" w:date="2025-05-01T12:01:00Z" w16du:dateUtc="2025-05-01T10:01:00Z">
                <w:pPr>
                  <w:keepNext/>
                  <w:keepLines/>
                  <w:spacing w:after="0"/>
                </w:pPr>
              </w:pPrChange>
            </w:pPr>
            <w:r w:rsidRPr="00C306C9">
              <w:t>DRX</w:t>
            </w:r>
          </w:p>
        </w:tc>
        <w:tc>
          <w:tcPr>
            <w:tcW w:w="709" w:type="dxa"/>
            <w:tcBorders>
              <w:top w:val="single" w:sz="4" w:space="0" w:color="auto"/>
              <w:left w:val="single" w:sz="4" w:space="0" w:color="auto"/>
              <w:bottom w:val="single" w:sz="4" w:space="0" w:color="auto"/>
              <w:right w:val="single" w:sz="4" w:space="0" w:color="auto"/>
            </w:tcBorders>
            <w:hideMark/>
          </w:tcPr>
          <w:p w14:paraId="791C1E5C" w14:textId="77777777" w:rsidR="00F8385C" w:rsidRPr="00CE5B4B" w:rsidRDefault="00F8385C" w:rsidP="00CE5B4B">
            <w:pPr>
              <w:pStyle w:val="TAC"/>
              <w:rPr>
                <w:rFonts w:cs="v4.2.0"/>
                <w:lang w:eastAsia="en-GB"/>
                <w:rPrChange w:id="1827" w:author="Emilio Ruiz" w:date="2025-05-01T12:01:00Z" w16du:dateUtc="2025-05-01T10:01:00Z">
                  <w:rPr>
                    <w:rFonts w:ascii="Arial" w:hAnsi="Arial"/>
                    <w:sz w:val="18"/>
                    <w:lang w:eastAsia="zh-CN"/>
                  </w:rPr>
                </w:rPrChange>
              </w:rPr>
              <w:pPrChange w:id="1828" w:author="Emilio Ruiz" w:date="2025-05-01T12:01:00Z" w16du:dateUtc="2025-05-01T10:01:00Z">
                <w:pPr>
                  <w:keepNext/>
                  <w:keepLines/>
                  <w:spacing w:after="0"/>
                </w:pPr>
              </w:pPrChange>
            </w:pPr>
            <w:proofErr w:type="spellStart"/>
            <w:r w:rsidRPr="00CE5B4B">
              <w:rPr>
                <w:rFonts w:cs="v4.2.0"/>
                <w:lang w:eastAsia="en-GB"/>
                <w:rPrChange w:id="1829" w:author="Emilio Ruiz" w:date="2025-05-01T12:01:00Z" w16du:dateUtc="2025-05-01T10:01:00Z">
                  <w:rPr>
                    <w:rFonts w:ascii="Arial" w:hAnsi="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46C59C98" w14:textId="77777777" w:rsidR="00F8385C" w:rsidRPr="00CE5B4B" w:rsidRDefault="00F8385C" w:rsidP="00CE5B4B">
            <w:pPr>
              <w:pStyle w:val="TAL"/>
              <w:keepNext w:val="0"/>
              <w:keepLines w:val="0"/>
              <w:pPrChange w:id="1830"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tcPr>
          <w:p w14:paraId="26153FB9" w14:textId="77777777" w:rsidR="00F8385C" w:rsidRPr="00CE5B4B" w:rsidRDefault="00F8385C" w:rsidP="00CE5B4B">
            <w:pPr>
              <w:pStyle w:val="TAC"/>
              <w:rPr>
                <w:rFonts w:cs="v4.2.0"/>
                <w:lang w:eastAsia="en-GB"/>
                <w:rPrChange w:id="1831" w:author="Emilio Ruiz" w:date="2025-05-01T12:02:00Z" w16du:dateUtc="2025-05-01T10:02:00Z">
                  <w:rPr>
                    <w:rFonts w:ascii="Arial" w:hAnsi="Arial" w:cs="Arial"/>
                    <w:sz w:val="18"/>
                    <w:lang w:eastAsia="zh-CN"/>
                  </w:rPr>
                </w:rPrChange>
              </w:rPr>
              <w:pPrChange w:id="1832" w:author="Emilio Ruiz" w:date="2025-05-01T12:02:00Z" w16du:dateUtc="2025-05-01T10:02:00Z">
                <w:pPr>
                  <w:keepNext/>
                  <w:keepLines/>
                  <w:spacing w:after="0"/>
                  <w:jc w:val="center"/>
                </w:pPr>
              </w:pPrChange>
            </w:pPr>
            <w:r w:rsidRPr="00CE5B4B">
              <w:rPr>
                <w:rFonts w:cs="v4.2.0"/>
                <w:lang w:eastAsia="en-GB"/>
                <w:rPrChange w:id="1833" w:author="Emilio Ruiz" w:date="2025-05-01T12:02:00Z" w16du:dateUtc="2025-05-01T10:02:00Z">
                  <w:rPr>
                    <w:rFonts w:ascii="Arial" w:hAnsi="Arial" w:cs="Arial"/>
                    <w:sz w:val="18"/>
                    <w:lang w:eastAsia="zh-CN"/>
                  </w:rPr>
                </w:rPrChange>
              </w:rPr>
              <w:t>OFF</w:t>
            </w:r>
          </w:p>
        </w:tc>
        <w:tc>
          <w:tcPr>
            <w:tcW w:w="2977" w:type="dxa"/>
            <w:tcBorders>
              <w:top w:val="single" w:sz="4" w:space="0" w:color="auto"/>
              <w:left w:val="single" w:sz="4" w:space="0" w:color="auto"/>
              <w:bottom w:val="single" w:sz="4" w:space="0" w:color="auto"/>
              <w:right w:val="single" w:sz="4" w:space="0" w:color="auto"/>
            </w:tcBorders>
            <w:hideMark/>
          </w:tcPr>
          <w:p w14:paraId="183A6125" w14:textId="77777777" w:rsidR="00F8385C" w:rsidRPr="00CE5B4B" w:rsidRDefault="00F8385C" w:rsidP="00CE5B4B">
            <w:pPr>
              <w:pStyle w:val="TAL"/>
              <w:keepNext w:val="0"/>
              <w:keepLines w:val="0"/>
              <w:rPr>
                <w:rPrChange w:id="1834" w:author="Emilio Ruiz" w:date="2025-05-01T12:01:00Z" w16du:dateUtc="2025-05-01T10:01:00Z">
                  <w:rPr>
                    <w:rFonts w:ascii="Arial" w:hAnsi="Arial" w:cs="Arial"/>
                    <w:sz w:val="18"/>
                    <w:lang w:eastAsia="zh-CN"/>
                  </w:rPr>
                </w:rPrChange>
              </w:rPr>
              <w:pPrChange w:id="1835" w:author="Emilio Ruiz" w:date="2025-05-01T12:01:00Z" w16du:dateUtc="2025-05-01T10:01:00Z">
                <w:pPr>
                  <w:keepNext/>
                  <w:keepLines/>
                  <w:spacing w:after="0"/>
                </w:pPr>
              </w:pPrChange>
            </w:pPr>
          </w:p>
        </w:tc>
      </w:tr>
      <w:tr w:rsidR="00F8385C" w:rsidRPr="00BC468A" w14:paraId="6F56B060" w14:textId="77777777" w:rsidTr="00D57AF4">
        <w:trPr>
          <w:cantSplit/>
          <w:trHeight w:val="187"/>
        </w:trPr>
        <w:tc>
          <w:tcPr>
            <w:tcW w:w="2518" w:type="dxa"/>
            <w:tcBorders>
              <w:top w:val="single" w:sz="4" w:space="0" w:color="auto"/>
              <w:left w:val="single" w:sz="4" w:space="0" w:color="auto"/>
              <w:bottom w:val="nil"/>
              <w:right w:val="single" w:sz="4" w:space="0" w:color="auto"/>
            </w:tcBorders>
            <w:shd w:val="clear" w:color="auto" w:fill="auto"/>
            <w:hideMark/>
          </w:tcPr>
          <w:p w14:paraId="2518B0CD" w14:textId="77777777" w:rsidR="00F8385C" w:rsidRPr="00C306C9" w:rsidRDefault="00F8385C" w:rsidP="00C306C9">
            <w:pPr>
              <w:pStyle w:val="TAL"/>
              <w:keepNext w:val="0"/>
              <w:keepLines w:val="0"/>
              <w:pPrChange w:id="1836" w:author="Emilio Ruiz" w:date="2025-05-01T12:01:00Z" w16du:dateUtc="2025-05-01T10:01:00Z">
                <w:pPr>
                  <w:keepNext/>
                  <w:keepLines/>
                  <w:spacing w:after="0"/>
                </w:pPr>
              </w:pPrChange>
            </w:pPr>
            <w:r w:rsidRPr="00C306C9">
              <w:t>Time offset between serving and neighbour cells</w:t>
            </w:r>
          </w:p>
        </w:tc>
        <w:tc>
          <w:tcPr>
            <w:tcW w:w="709" w:type="dxa"/>
            <w:tcBorders>
              <w:top w:val="single" w:sz="4" w:space="0" w:color="auto"/>
              <w:left w:val="single" w:sz="4" w:space="0" w:color="auto"/>
              <w:bottom w:val="nil"/>
              <w:right w:val="single" w:sz="4" w:space="0" w:color="auto"/>
            </w:tcBorders>
            <w:shd w:val="clear" w:color="auto" w:fill="auto"/>
          </w:tcPr>
          <w:p w14:paraId="3F438143" w14:textId="77777777" w:rsidR="00F8385C" w:rsidRPr="00CE5B4B" w:rsidRDefault="00F8385C" w:rsidP="00CE5B4B">
            <w:pPr>
              <w:pStyle w:val="TAC"/>
              <w:rPr>
                <w:rFonts w:cs="v4.2.0"/>
                <w:lang w:eastAsia="en-GB"/>
                <w:rPrChange w:id="1837" w:author="Emilio Ruiz" w:date="2025-05-01T12:01:00Z" w16du:dateUtc="2025-05-01T10:01:00Z">
                  <w:rPr>
                    <w:rFonts w:ascii="Arial" w:hAnsi="Arial"/>
                    <w:sz w:val="18"/>
                  </w:rPr>
                </w:rPrChange>
              </w:rPr>
              <w:pPrChange w:id="1838" w:author="Emilio Ruiz" w:date="2025-05-01T12:01:00Z" w16du:dateUtc="2025-05-01T10:01:00Z">
                <w:pPr>
                  <w:keepNext/>
                  <w:keepLines/>
                  <w:spacing w:after="0"/>
                </w:pPr>
              </w:pPrChange>
            </w:pPr>
            <w:proofErr w:type="spellStart"/>
            <w:r w:rsidRPr="00CE5B4B">
              <w:rPr>
                <w:rFonts w:cs="v4.2.0"/>
                <w:lang w:eastAsia="en-GB"/>
                <w:rPrChange w:id="1839" w:author="Emilio Ruiz" w:date="2025-05-01T12:01:00Z" w16du:dateUtc="2025-05-01T10:01:00Z">
                  <w:rPr>
                    <w:rFonts w:ascii="Arial" w:hAnsi="Arial"/>
                    <w:sz w:val="18"/>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1BC2CA8C" w14:textId="77777777" w:rsidR="00F8385C" w:rsidRPr="00BC468A" w:rsidRDefault="00F8385C" w:rsidP="00CE5B4B">
            <w:pPr>
              <w:pStyle w:val="TAL"/>
              <w:keepNext w:val="0"/>
              <w:keepLines w:val="0"/>
              <w:pPrChange w:id="1840" w:author="Emilio Ruiz" w:date="2025-05-01T12:01:00Z" w16du:dateUtc="2025-05-01T10:01:00Z">
                <w:pPr>
                  <w:keepNext/>
                  <w:keepLines/>
                  <w:spacing w:after="0"/>
                </w:pPr>
              </w:pPrChange>
            </w:pPr>
            <w:r w:rsidRPr="00BC468A">
              <w:t>1,2</w:t>
            </w:r>
          </w:p>
        </w:tc>
        <w:tc>
          <w:tcPr>
            <w:tcW w:w="2410" w:type="dxa"/>
            <w:tcBorders>
              <w:top w:val="single" w:sz="4" w:space="0" w:color="auto"/>
              <w:left w:val="single" w:sz="4" w:space="0" w:color="auto"/>
              <w:bottom w:val="single" w:sz="4" w:space="0" w:color="auto"/>
              <w:right w:val="single" w:sz="4" w:space="0" w:color="auto"/>
            </w:tcBorders>
            <w:hideMark/>
          </w:tcPr>
          <w:p w14:paraId="1AE12338" w14:textId="77777777" w:rsidR="00F8385C" w:rsidRPr="00CE5B4B" w:rsidRDefault="00F8385C" w:rsidP="00CE5B4B">
            <w:pPr>
              <w:pStyle w:val="TAC"/>
              <w:rPr>
                <w:rFonts w:cs="v4.2.0"/>
                <w:lang w:eastAsia="en-GB"/>
                <w:rPrChange w:id="1841" w:author="Emilio Ruiz" w:date="2025-05-01T12:02:00Z" w16du:dateUtc="2025-05-01T10:02:00Z">
                  <w:rPr>
                    <w:rFonts w:ascii="Arial" w:hAnsi="Arial" w:cs="Arial"/>
                    <w:sz w:val="18"/>
                    <w:highlight w:val="yellow"/>
                  </w:rPr>
                </w:rPrChange>
              </w:rPr>
              <w:pPrChange w:id="1842" w:author="Emilio Ruiz" w:date="2025-05-01T12:02:00Z" w16du:dateUtc="2025-05-01T10:02:00Z">
                <w:pPr>
                  <w:keepNext/>
                  <w:keepLines/>
                  <w:spacing w:after="0"/>
                  <w:jc w:val="center"/>
                </w:pPr>
              </w:pPrChange>
            </w:pPr>
            <w:r w:rsidRPr="00CE5B4B">
              <w:rPr>
                <w:rFonts w:cs="v4.2.0"/>
                <w:lang w:eastAsia="en-GB"/>
                <w:rPrChange w:id="1843" w:author="Emilio Ruiz" w:date="2025-05-01T12:02:00Z" w16du:dateUtc="2025-05-01T10:02:00Z">
                  <w:rPr>
                    <w:rFonts w:ascii="Arial" w:hAnsi="Arial"/>
                    <w:sz w:val="18"/>
                    <w:lang w:eastAsia="zh-CN"/>
                  </w:rPr>
                </w:rPrChange>
              </w:rPr>
              <w:t>3</w:t>
            </w:r>
          </w:p>
        </w:tc>
        <w:tc>
          <w:tcPr>
            <w:tcW w:w="2977" w:type="dxa"/>
            <w:tcBorders>
              <w:top w:val="single" w:sz="4" w:space="0" w:color="auto"/>
              <w:left w:val="single" w:sz="4" w:space="0" w:color="auto"/>
              <w:bottom w:val="single" w:sz="4" w:space="0" w:color="auto"/>
              <w:right w:val="single" w:sz="4" w:space="0" w:color="auto"/>
            </w:tcBorders>
            <w:hideMark/>
          </w:tcPr>
          <w:p w14:paraId="4A10E453" w14:textId="77777777" w:rsidR="00F8385C" w:rsidRPr="00BC468A" w:rsidRDefault="00F8385C" w:rsidP="00CE5B4B">
            <w:pPr>
              <w:pStyle w:val="TAL"/>
              <w:keepNext w:val="0"/>
              <w:keepLines w:val="0"/>
              <w:pPrChange w:id="1844" w:author="Emilio Ruiz" w:date="2025-05-01T12:01:00Z" w16du:dateUtc="2025-05-01T10:01:00Z">
                <w:pPr>
                  <w:keepNext/>
                  <w:keepLines/>
                  <w:spacing w:after="0"/>
                </w:pPr>
              </w:pPrChange>
            </w:pPr>
            <w:r w:rsidRPr="00BC468A">
              <w:t>Asynchronous cells.</w:t>
            </w:r>
          </w:p>
          <w:p w14:paraId="05141AD9" w14:textId="77777777" w:rsidR="00F8385C" w:rsidRPr="00CE5B4B" w:rsidRDefault="00F8385C" w:rsidP="00CE5B4B">
            <w:pPr>
              <w:pStyle w:val="TAL"/>
              <w:keepNext w:val="0"/>
              <w:keepLines w:val="0"/>
              <w:rPr>
                <w:rPrChange w:id="1845" w:author="Emilio Ruiz" w:date="2025-05-01T12:01:00Z" w16du:dateUtc="2025-05-01T10:01:00Z">
                  <w:rPr>
                    <w:rFonts w:ascii="Arial" w:hAnsi="Arial"/>
                    <w:sz w:val="18"/>
                    <w:highlight w:val="yellow"/>
                  </w:rPr>
                </w:rPrChange>
              </w:rPr>
              <w:pPrChange w:id="1846" w:author="Emilio Ruiz" w:date="2025-05-01T12:01:00Z" w16du:dateUtc="2025-05-01T10:01:00Z">
                <w:pPr>
                  <w:keepNext/>
                  <w:keepLines/>
                  <w:spacing w:after="0"/>
                </w:pPr>
              </w:pPrChange>
            </w:pPr>
            <w:r w:rsidRPr="00BC468A">
              <w:t>The timing of Cell 2 is 3ms later than the timing of Cell 1.</w:t>
            </w:r>
          </w:p>
        </w:tc>
      </w:tr>
      <w:tr w:rsidR="00F8385C" w:rsidRPr="00BC468A" w14:paraId="6032CE0B"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6BB93FE5" w14:textId="77777777" w:rsidR="00F8385C" w:rsidRPr="00C306C9" w:rsidRDefault="00F8385C" w:rsidP="00C306C9">
            <w:pPr>
              <w:pStyle w:val="TAL"/>
              <w:keepNext w:val="0"/>
              <w:keepLines w:val="0"/>
              <w:pPrChange w:id="1847" w:author="Emilio Ruiz" w:date="2025-05-01T12:01:00Z" w16du:dateUtc="2025-05-01T10:01:00Z">
                <w:pPr>
                  <w:keepNext/>
                  <w:keepLines/>
                  <w:spacing w:after="0"/>
                </w:pPr>
              </w:pPrChange>
            </w:pPr>
            <w:r w:rsidRPr="00BC468A">
              <w:t>T1</w:t>
            </w:r>
          </w:p>
        </w:tc>
        <w:tc>
          <w:tcPr>
            <w:tcW w:w="709" w:type="dxa"/>
            <w:tcBorders>
              <w:top w:val="single" w:sz="4" w:space="0" w:color="auto"/>
              <w:left w:val="single" w:sz="4" w:space="0" w:color="auto"/>
              <w:bottom w:val="single" w:sz="4" w:space="0" w:color="auto"/>
              <w:right w:val="single" w:sz="4" w:space="0" w:color="auto"/>
            </w:tcBorders>
            <w:hideMark/>
          </w:tcPr>
          <w:p w14:paraId="3CD5191F" w14:textId="77777777" w:rsidR="00F8385C" w:rsidRPr="00CE5B4B" w:rsidRDefault="00F8385C" w:rsidP="00CE5B4B">
            <w:pPr>
              <w:pStyle w:val="TAC"/>
              <w:rPr>
                <w:rFonts w:cs="v4.2.0"/>
                <w:lang w:eastAsia="en-GB"/>
                <w:rPrChange w:id="1848" w:author="Emilio Ruiz" w:date="2025-05-01T12:01:00Z" w16du:dateUtc="2025-05-01T10:01:00Z">
                  <w:rPr>
                    <w:rFonts w:ascii="Arial" w:hAnsi="Arial"/>
                    <w:sz w:val="18"/>
                  </w:rPr>
                </w:rPrChange>
              </w:rPr>
              <w:pPrChange w:id="1849" w:author="Emilio Ruiz" w:date="2025-05-01T12:01:00Z" w16du:dateUtc="2025-05-01T10:01:00Z">
                <w:pPr>
                  <w:keepNext/>
                  <w:keepLines/>
                  <w:spacing w:after="0"/>
                </w:pPr>
              </w:pPrChange>
            </w:pPr>
            <w:r w:rsidRPr="00CE5B4B">
              <w:rPr>
                <w:rFonts w:cs="v4.2.0"/>
                <w:lang w:eastAsia="en-GB"/>
                <w:rPrChange w:id="1850" w:author="Emilio Ruiz" w:date="2025-05-01T12:01:00Z" w16du:dateUtc="2025-05-01T10:01: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56318783" w14:textId="77777777" w:rsidR="00F8385C" w:rsidRPr="00BC468A" w:rsidRDefault="00F8385C" w:rsidP="00CE5B4B">
            <w:pPr>
              <w:pStyle w:val="TAL"/>
              <w:keepNext w:val="0"/>
              <w:keepLines w:val="0"/>
              <w:pPrChange w:id="1851"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452890D8" w14:textId="77777777" w:rsidR="00F8385C" w:rsidRPr="00CE5B4B" w:rsidRDefault="00F8385C" w:rsidP="00CE5B4B">
            <w:pPr>
              <w:pStyle w:val="TAC"/>
              <w:rPr>
                <w:rFonts w:cs="v4.2.0"/>
                <w:lang w:eastAsia="en-GB"/>
                <w:rPrChange w:id="1852" w:author="Emilio Ruiz" w:date="2025-05-01T12:02:00Z" w16du:dateUtc="2025-05-01T10:02:00Z">
                  <w:rPr>
                    <w:rFonts w:ascii="Arial" w:hAnsi="Arial" w:cs="Arial"/>
                    <w:sz w:val="18"/>
                  </w:rPr>
                </w:rPrChange>
              </w:rPr>
              <w:pPrChange w:id="1853" w:author="Emilio Ruiz" w:date="2025-05-01T12:02:00Z" w16du:dateUtc="2025-05-01T10:02:00Z">
                <w:pPr>
                  <w:keepNext/>
                  <w:keepLines/>
                  <w:spacing w:after="0"/>
                  <w:jc w:val="center"/>
                </w:pPr>
              </w:pPrChange>
            </w:pPr>
            <w:r w:rsidRPr="00CE5B4B">
              <w:rPr>
                <w:rFonts w:cs="v4.2.0"/>
                <w:lang w:eastAsia="en-GB"/>
                <w:rPrChange w:id="1854" w:author="Emilio Ruiz" w:date="2025-05-01T12:02:00Z" w16du:dateUtc="2025-05-01T10:02:00Z">
                  <w:rPr>
                    <w:rFonts w:ascii="Arial" w:hAnsi="Arial"/>
                    <w:sz w:val="18"/>
                  </w:rPr>
                </w:rPrChange>
              </w:rPr>
              <w:t>5</w:t>
            </w:r>
          </w:p>
        </w:tc>
        <w:tc>
          <w:tcPr>
            <w:tcW w:w="2977" w:type="dxa"/>
            <w:tcBorders>
              <w:top w:val="single" w:sz="4" w:space="0" w:color="auto"/>
              <w:left w:val="single" w:sz="4" w:space="0" w:color="auto"/>
              <w:bottom w:val="single" w:sz="4" w:space="0" w:color="auto"/>
              <w:right w:val="single" w:sz="4" w:space="0" w:color="auto"/>
            </w:tcBorders>
          </w:tcPr>
          <w:p w14:paraId="404989A8" w14:textId="77777777" w:rsidR="00F8385C" w:rsidRPr="00CE5B4B" w:rsidRDefault="00F8385C" w:rsidP="00CE5B4B">
            <w:pPr>
              <w:pStyle w:val="TAL"/>
              <w:keepNext w:val="0"/>
              <w:keepLines w:val="0"/>
              <w:pPrChange w:id="1855" w:author="Emilio Ruiz" w:date="2025-05-01T12:01:00Z" w16du:dateUtc="2025-05-01T10:01:00Z">
                <w:pPr>
                  <w:keepNext/>
                  <w:keepLines/>
                  <w:spacing w:after="0"/>
                </w:pPr>
              </w:pPrChange>
            </w:pPr>
          </w:p>
        </w:tc>
      </w:tr>
      <w:tr w:rsidR="00F8385C" w:rsidRPr="00BC468A" w14:paraId="66A2E580"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181757F0" w14:textId="77777777" w:rsidR="00F8385C" w:rsidRPr="00C306C9" w:rsidRDefault="00F8385C" w:rsidP="00C306C9">
            <w:pPr>
              <w:pStyle w:val="TAL"/>
              <w:keepNext w:val="0"/>
              <w:keepLines w:val="0"/>
              <w:pPrChange w:id="1856" w:author="Emilio Ruiz" w:date="2025-05-01T12:01:00Z" w16du:dateUtc="2025-05-01T10:01:00Z">
                <w:pPr>
                  <w:keepNext/>
                  <w:keepLines/>
                  <w:spacing w:after="0"/>
                </w:pPr>
              </w:pPrChange>
            </w:pPr>
            <w:r w:rsidRPr="00BC468A">
              <w:t>T2</w:t>
            </w:r>
          </w:p>
        </w:tc>
        <w:tc>
          <w:tcPr>
            <w:tcW w:w="709" w:type="dxa"/>
            <w:tcBorders>
              <w:top w:val="single" w:sz="4" w:space="0" w:color="auto"/>
              <w:left w:val="single" w:sz="4" w:space="0" w:color="auto"/>
              <w:bottom w:val="single" w:sz="4" w:space="0" w:color="auto"/>
              <w:right w:val="single" w:sz="4" w:space="0" w:color="auto"/>
            </w:tcBorders>
            <w:hideMark/>
          </w:tcPr>
          <w:p w14:paraId="529540CB" w14:textId="77777777" w:rsidR="00F8385C" w:rsidRPr="00CE5B4B" w:rsidRDefault="00F8385C" w:rsidP="00CE5B4B">
            <w:pPr>
              <w:pStyle w:val="TAC"/>
              <w:rPr>
                <w:rFonts w:cs="v4.2.0"/>
                <w:lang w:eastAsia="en-GB"/>
                <w:rPrChange w:id="1857" w:author="Emilio Ruiz" w:date="2025-05-01T12:01:00Z" w16du:dateUtc="2025-05-01T10:01:00Z">
                  <w:rPr>
                    <w:rFonts w:ascii="Arial" w:hAnsi="Arial"/>
                    <w:sz w:val="18"/>
                  </w:rPr>
                </w:rPrChange>
              </w:rPr>
              <w:pPrChange w:id="1858" w:author="Emilio Ruiz" w:date="2025-05-01T12:01:00Z" w16du:dateUtc="2025-05-01T10:01:00Z">
                <w:pPr>
                  <w:keepNext/>
                  <w:keepLines/>
                  <w:spacing w:after="0"/>
                </w:pPr>
              </w:pPrChange>
            </w:pPr>
            <w:r w:rsidRPr="00CE5B4B">
              <w:rPr>
                <w:rFonts w:cs="v4.2.0"/>
                <w:lang w:eastAsia="en-GB"/>
                <w:rPrChange w:id="1859" w:author="Emilio Ruiz" w:date="2025-05-01T12:01:00Z" w16du:dateUtc="2025-05-01T10:01: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42E384D6" w14:textId="77777777" w:rsidR="00F8385C" w:rsidRPr="00BC468A" w:rsidRDefault="00F8385C" w:rsidP="00CE5B4B">
            <w:pPr>
              <w:pStyle w:val="TAL"/>
              <w:keepNext w:val="0"/>
              <w:keepLines w:val="0"/>
              <w:pPrChange w:id="1860" w:author="Emilio Ruiz" w:date="2025-05-01T12:01:00Z" w16du:dateUtc="2025-05-01T10:01: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2D6BDE75" w14:textId="77777777" w:rsidR="00F8385C" w:rsidRPr="00CE5B4B" w:rsidRDefault="00F8385C" w:rsidP="00CE5B4B">
            <w:pPr>
              <w:pStyle w:val="TAC"/>
              <w:rPr>
                <w:rFonts w:cs="v4.2.0"/>
                <w:lang w:eastAsia="en-GB"/>
                <w:rPrChange w:id="1861" w:author="Emilio Ruiz" w:date="2025-05-01T12:02:00Z" w16du:dateUtc="2025-05-01T10:02:00Z">
                  <w:rPr>
                    <w:rFonts w:ascii="Arial" w:hAnsi="Arial" w:cs="Arial"/>
                    <w:sz w:val="18"/>
                    <w:lang w:eastAsia="zh-CN"/>
                  </w:rPr>
                </w:rPrChange>
              </w:rPr>
              <w:pPrChange w:id="1862" w:author="Emilio Ruiz" w:date="2025-05-01T12:02:00Z" w16du:dateUtc="2025-05-01T10:02:00Z">
                <w:pPr>
                  <w:keepNext/>
                  <w:keepLines/>
                  <w:spacing w:after="0"/>
                  <w:jc w:val="center"/>
                </w:pPr>
              </w:pPrChange>
            </w:pPr>
            <w:r w:rsidRPr="00CE5B4B">
              <w:rPr>
                <w:rFonts w:cs="v4.2.0"/>
                <w:lang w:eastAsia="en-GB"/>
                <w:rPrChange w:id="1863" w:author="Emilio Ruiz" w:date="2025-05-01T12:02:00Z" w16du:dateUtc="2025-05-01T10:02:00Z">
                  <w:rPr>
                    <w:rFonts w:ascii="Arial" w:hAnsi="Arial"/>
                    <w:sz w:val="18"/>
                  </w:rPr>
                </w:rPrChange>
              </w:rPr>
              <w:t>5</w:t>
            </w:r>
          </w:p>
        </w:tc>
        <w:tc>
          <w:tcPr>
            <w:tcW w:w="2977" w:type="dxa"/>
            <w:tcBorders>
              <w:top w:val="single" w:sz="4" w:space="0" w:color="auto"/>
              <w:left w:val="single" w:sz="4" w:space="0" w:color="auto"/>
              <w:bottom w:val="single" w:sz="4" w:space="0" w:color="auto"/>
              <w:right w:val="single" w:sz="4" w:space="0" w:color="auto"/>
            </w:tcBorders>
          </w:tcPr>
          <w:p w14:paraId="1E420ABE" w14:textId="77777777" w:rsidR="00F8385C" w:rsidRPr="00CE5B4B" w:rsidRDefault="00F8385C" w:rsidP="00CE5B4B">
            <w:pPr>
              <w:pStyle w:val="TAL"/>
              <w:keepNext w:val="0"/>
              <w:keepLines w:val="0"/>
              <w:pPrChange w:id="1864" w:author="Emilio Ruiz" w:date="2025-05-01T12:01:00Z" w16du:dateUtc="2025-05-01T10:01:00Z">
                <w:pPr>
                  <w:keepNext/>
                  <w:keepLines/>
                  <w:spacing w:after="0"/>
                </w:pPr>
              </w:pPrChange>
            </w:pPr>
          </w:p>
        </w:tc>
      </w:tr>
    </w:tbl>
    <w:p w14:paraId="124B4E79" w14:textId="77777777" w:rsidR="00F8385C" w:rsidRPr="00BC468A" w:rsidRDefault="00F8385C" w:rsidP="00F8385C"/>
    <w:p w14:paraId="6E0E2BCE" w14:textId="77777777" w:rsidR="00F8385C" w:rsidRPr="00BC468A" w:rsidRDefault="00F8385C" w:rsidP="00F8385C">
      <w:pPr>
        <w:pStyle w:val="H6"/>
        <w:keepNext w:val="0"/>
        <w:keepLines w:val="0"/>
      </w:pPr>
      <w:r w:rsidRPr="00BC468A">
        <w:t>14.5.1.4.4.2</w:t>
      </w:r>
      <w:r w:rsidRPr="00BC468A">
        <w:tab/>
        <w:t>Test procedure</w:t>
      </w:r>
    </w:p>
    <w:p w14:paraId="30B3725A" w14:textId="77777777" w:rsidR="00F8385C" w:rsidRPr="00BC468A" w:rsidRDefault="00F8385C" w:rsidP="00F8385C">
      <w:pPr>
        <w:rPr>
          <w:rFonts w:cs="v4.2.0"/>
        </w:rPr>
      </w:pPr>
      <w:r w:rsidRPr="00BC468A">
        <w:rPr>
          <w:rFonts w:cs="v4.2.0"/>
        </w:rPr>
        <w:t>The test consists of two successive time periods, with time duration of T1, and T2 respectively. During time duration T1, the UE shall not have any timing information of Cell 2.</w:t>
      </w:r>
    </w:p>
    <w:p w14:paraId="6F36AB8D" w14:textId="2765F69F" w:rsidR="00F8385C" w:rsidRPr="00BC468A" w:rsidRDefault="00F8385C" w:rsidP="00F8385C">
      <w:pPr>
        <w:rPr>
          <w:rFonts w:cs="v4.2.0"/>
        </w:rPr>
      </w:pPr>
      <w:r w:rsidRPr="00BC468A">
        <w:rPr>
          <w:rFonts w:cs="v4.2.0"/>
        </w:rPr>
        <w:t xml:space="preserve">There are two BWPs configured in Cell 1, </w:t>
      </w:r>
      <w:del w:id="1865" w:author="Emilio Ruiz" w:date="2025-05-01T12:02:00Z" w16du:dateUtc="2025-05-01T10:02:00Z">
        <w:r w:rsidRPr="00BC468A" w:rsidDel="00096AA5">
          <w:rPr>
            <w:rFonts w:cs="v4.2.0"/>
          </w:rPr>
          <w:delText>[</w:delText>
        </w:r>
      </w:del>
      <w:r w:rsidRPr="00BC468A">
        <w:rPr>
          <w:rFonts w:cs="v4.2.0"/>
        </w:rPr>
        <w:t>BWP1]</w:t>
      </w:r>
      <w:del w:id="1866" w:author="Emilio Ruiz" w:date="2025-05-01T12:03:00Z" w16du:dateUtc="2025-05-01T10:03:00Z">
        <w:r w:rsidRPr="00BC468A" w:rsidDel="00096AA5">
          <w:rPr>
            <w:rFonts w:cs="v4.2.0"/>
          </w:rPr>
          <w:delText xml:space="preserve"> </w:delText>
        </w:r>
      </w:del>
      <w:r w:rsidRPr="00BC468A">
        <w:rPr>
          <w:rFonts w:cs="v4.2.0"/>
        </w:rPr>
        <w:t xml:space="preserve">which contains the cell defining SSB, and </w:t>
      </w:r>
      <w:del w:id="1867" w:author="Emilio Ruiz" w:date="2025-05-01T12:03:00Z" w16du:dateUtc="2025-05-01T10:03:00Z">
        <w:r w:rsidRPr="00BC468A" w:rsidDel="00096AA5">
          <w:rPr>
            <w:rFonts w:cs="v4.2.0"/>
          </w:rPr>
          <w:delText>[</w:delText>
        </w:r>
      </w:del>
      <w:r w:rsidRPr="00BC468A">
        <w:rPr>
          <w:rFonts w:cs="v4.2.0"/>
        </w:rPr>
        <w:t>BWP2</w:t>
      </w:r>
      <w:del w:id="1868" w:author="Emilio Ruiz" w:date="2025-05-01T12:03:00Z" w16du:dateUtc="2025-05-01T10:03:00Z">
        <w:r w:rsidRPr="00BC468A" w:rsidDel="00096AA5">
          <w:rPr>
            <w:rFonts w:cs="v4.2.0"/>
          </w:rPr>
          <w:delText>]</w:delText>
        </w:r>
      </w:del>
      <w:r w:rsidRPr="00BC468A">
        <w:rPr>
          <w:rFonts w:cs="v4.2.0"/>
        </w:rPr>
        <w:t xml:space="preserve"> which does not contain any SSB of Cell 1. During the whole test, </w:t>
      </w:r>
      <w:del w:id="1869" w:author="Emilio Ruiz" w:date="2025-05-01T12:03:00Z" w16du:dateUtc="2025-05-01T10:03:00Z">
        <w:r w:rsidRPr="00BC468A" w:rsidDel="00096AA5">
          <w:rPr>
            <w:rFonts w:cs="v4.2.0"/>
          </w:rPr>
          <w:delText>[</w:delText>
        </w:r>
      </w:del>
      <w:r w:rsidRPr="00BC468A">
        <w:rPr>
          <w:rFonts w:cs="v4.2.0"/>
        </w:rPr>
        <w:t>BWP2</w:t>
      </w:r>
      <w:del w:id="1870" w:author="Emilio Ruiz" w:date="2025-05-01T12:03:00Z" w16du:dateUtc="2025-05-01T10:03:00Z">
        <w:r w:rsidRPr="00BC468A" w:rsidDel="00096AA5">
          <w:rPr>
            <w:rFonts w:cs="v4.2.0"/>
          </w:rPr>
          <w:delText>]</w:delText>
        </w:r>
      </w:del>
      <w:r w:rsidRPr="00BC468A">
        <w:rPr>
          <w:rFonts w:cs="v4.2.0"/>
        </w:rPr>
        <w:t xml:space="preserve"> is always scheduled as the active BWP for the UE.</w:t>
      </w:r>
    </w:p>
    <w:p w14:paraId="1F603DA8" w14:textId="77777777" w:rsidR="00F8385C" w:rsidRPr="00BC468A" w:rsidRDefault="00F8385C" w:rsidP="00F8385C">
      <w:pPr>
        <w:rPr>
          <w:rFonts w:cs="v4.2.0"/>
        </w:rPr>
      </w:pPr>
      <w:r w:rsidRPr="00BC468A">
        <w:t xml:space="preserve">UE is configured with 1 SMTC for the intra-frequency measurement. Both Cell 1 and Cell 2 are associated with the configured SMTC. </w:t>
      </w:r>
    </w:p>
    <w:p w14:paraId="4A2A0C0E" w14:textId="77777777" w:rsidR="00F8385C" w:rsidRPr="00BC468A" w:rsidRDefault="00F8385C" w:rsidP="00F8385C">
      <w:pPr>
        <w:rPr>
          <w:rFonts w:cs="v4.2.0"/>
        </w:rPr>
      </w:pPr>
      <w:r w:rsidRPr="00BC468A">
        <w:t>The UE is not required to read the neighbour cell SSB index in this test.</w:t>
      </w:r>
    </w:p>
    <w:p w14:paraId="4A1D4D80" w14:textId="77777777" w:rsidR="00F8385C" w:rsidRPr="00BC468A" w:rsidRDefault="00F8385C" w:rsidP="00F8385C">
      <w:pPr>
        <w:ind w:left="568" w:hanging="284"/>
      </w:pPr>
      <w:r w:rsidRPr="00BC468A">
        <w:t>1.</w:t>
      </w:r>
      <w:r w:rsidRPr="00BC468A">
        <w:tab/>
        <w:t xml:space="preserve">Ensure the UE is in state RRC_CONNECTED with generic procedure parameters </w:t>
      </w:r>
      <w:r w:rsidRPr="00715E44">
        <w:rPr>
          <w:rPrChange w:id="1871" w:author="Emilio Ruiz" w:date="2025-05-01T12:02:00Z" w16du:dateUtc="2025-05-01T10:02:00Z">
            <w:rPr>
              <w:i/>
              <w:iCs/>
            </w:rPr>
          </w:rPrChange>
        </w:rPr>
        <w:t xml:space="preserve">Connectivity </w:t>
      </w:r>
      <w:r w:rsidRPr="00BC468A">
        <w:rPr>
          <w:i/>
          <w:iCs/>
        </w:rPr>
        <w:t>NR</w:t>
      </w:r>
      <w:r w:rsidRPr="00BC468A">
        <w:t xml:space="preserve">, </w:t>
      </w:r>
      <w:r w:rsidRPr="00715E44">
        <w:rPr>
          <w:rPrChange w:id="1872" w:author="Emilio Ruiz" w:date="2025-05-01T12:02:00Z" w16du:dateUtc="2025-05-01T10:02:00Z">
            <w:rPr>
              <w:i/>
              <w:iCs/>
            </w:rPr>
          </w:rPrChange>
        </w:rPr>
        <w:t>Connected without release</w:t>
      </w:r>
      <w:r w:rsidRPr="00BC468A">
        <w:rPr>
          <w:i/>
          <w:iCs/>
        </w:rPr>
        <w:t xml:space="preserve"> On</w:t>
      </w:r>
      <w:r w:rsidRPr="00BC468A">
        <w:t xml:space="preserve"> and </w:t>
      </w:r>
      <w:r w:rsidRPr="0036447C">
        <w:rPr>
          <w:rPrChange w:id="1873" w:author="Emilio Ruiz" w:date="2025-05-01T12:13:00Z" w16du:dateUtc="2025-05-01T10:13:00Z">
            <w:rPr>
              <w:i/>
              <w:iCs/>
            </w:rPr>
          </w:rPrChange>
        </w:rPr>
        <w:t>Test Mode</w:t>
      </w:r>
      <w:r w:rsidRPr="00BC468A">
        <w:rPr>
          <w:i/>
          <w:iCs/>
        </w:rPr>
        <w:t xml:space="preserve"> On</w:t>
      </w:r>
      <w:r w:rsidRPr="00BC468A">
        <w:t xml:space="preserve"> according to TS 38.508-1 [14] clause 4.5. Cell 1 is the active cell.</w:t>
      </w:r>
    </w:p>
    <w:p w14:paraId="61330E3A" w14:textId="77777777" w:rsidR="00F8385C" w:rsidRPr="00BC468A" w:rsidRDefault="00F8385C" w:rsidP="00F8385C">
      <w:pPr>
        <w:ind w:left="568" w:hanging="284"/>
      </w:pPr>
      <w:r w:rsidRPr="00BC468A">
        <w:t>2.</w:t>
      </w:r>
      <w:r w:rsidRPr="00BC468A">
        <w:tab/>
        <w:t>Set the parameters according to T1 in Table 14.5.1.4.5-1.</w:t>
      </w:r>
    </w:p>
    <w:p w14:paraId="7EB5A208" w14:textId="77777777" w:rsidR="00F8385C" w:rsidRPr="00BC468A" w:rsidRDefault="00F8385C" w:rsidP="00F8385C">
      <w:pPr>
        <w:ind w:left="568" w:hanging="284"/>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intra-frequency measurement object, event A3, gap configuration, and SMTC configuration according to Tables 14.5.1.4.4.1-3 and 14.5.1.4.5-1.</w:t>
      </w:r>
    </w:p>
    <w:p w14:paraId="1915FA61" w14:textId="77777777" w:rsidR="00F8385C" w:rsidRPr="00BC468A" w:rsidRDefault="00F8385C" w:rsidP="00F8385C">
      <w:pPr>
        <w:ind w:left="568" w:hanging="284"/>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7B331D3F" w14:textId="77777777" w:rsidR="00F8385C" w:rsidRPr="00BC468A" w:rsidRDefault="00F8385C" w:rsidP="00F8385C">
      <w:pPr>
        <w:ind w:left="568" w:hanging="284"/>
      </w:pPr>
      <w:r w:rsidRPr="00BC468A">
        <w:t>5.</w:t>
      </w:r>
      <w:r w:rsidRPr="00BC468A">
        <w:tab/>
        <w:t>When T1 expires, the SS shall switch the power setting from T1 to T2 as specified in Table 14.5.1.4.5-1. T2 starts.</w:t>
      </w:r>
    </w:p>
    <w:p w14:paraId="72F5FB0F" w14:textId="77777777" w:rsidR="00F8385C" w:rsidRPr="00BC468A" w:rsidRDefault="00F8385C" w:rsidP="00F8385C">
      <w:pPr>
        <w:ind w:left="568" w:hanging="284"/>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w:t>
      </w:r>
      <w:proofErr w:type="gramStart"/>
      <w:r w:rsidRPr="00BC468A">
        <w:t>X</w:t>
      </w:r>
      <w:proofErr w:type="gramEnd"/>
      <w:r w:rsidRPr="00BC468A">
        <w:t xml:space="preserve"> </w:t>
      </w:r>
      <w:proofErr w:type="spellStart"/>
      <w:r w:rsidRPr="00BC468A">
        <w:t>ms</w:t>
      </w:r>
      <w:proofErr w:type="spellEnd"/>
      <w:r w:rsidRPr="00BC468A">
        <w:t>, then the number of successful tests is increased by one. Where X is defined as:</w:t>
      </w:r>
    </w:p>
    <w:p w14:paraId="61AD7458" w14:textId="77777777" w:rsidR="00F8385C" w:rsidRPr="00BC468A" w:rsidRDefault="00F8385C" w:rsidP="00F8385C">
      <w:pPr>
        <w:ind w:left="568" w:hanging="284"/>
      </w:pPr>
      <w:r w:rsidRPr="00BC468A">
        <w:tab/>
      </w:r>
      <w:r w:rsidRPr="00BC468A">
        <w:tab/>
        <w:t xml:space="preserve">- For configuration 2, if the UE reports </w:t>
      </w:r>
      <w:proofErr w:type="spellStart"/>
      <w:r w:rsidRPr="00BC468A">
        <w:rPr>
          <w:i/>
          <w:iCs/>
        </w:rPr>
        <w:t>maxNumber</w:t>
      </w:r>
      <w:proofErr w:type="spellEnd"/>
      <w:r w:rsidRPr="00BC468A">
        <w:rPr>
          <w:i/>
          <w:iCs/>
        </w:rPr>
        <w:t>-NGSO-</w:t>
      </w:r>
      <w:proofErr w:type="spellStart"/>
      <w:r w:rsidRPr="00BC468A">
        <w:rPr>
          <w:i/>
          <w:iCs/>
        </w:rPr>
        <w:t>SatellitesWithinOneSMTC</w:t>
      </w:r>
      <w:proofErr w:type="spellEnd"/>
      <w:r w:rsidRPr="00BC468A">
        <w:t xml:space="preserve"> as ‘n1’:</w:t>
      </w:r>
    </w:p>
    <w:p w14:paraId="56554496" w14:textId="77777777" w:rsidR="00F8385C" w:rsidRPr="00BC468A" w:rsidRDefault="00F8385C" w:rsidP="00F8385C">
      <w:pPr>
        <w:ind w:left="568" w:hanging="284"/>
      </w:pPr>
      <w:r w:rsidRPr="00BC468A">
        <w:tab/>
      </w:r>
      <w:r w:rsidRPr="00BC468A">
        <w:tab/>
      </w:r>
      <w:r w:rsidRPr="00BC468A">
        <w:tab/>
        <w:t>- X = 1602ms</w:t>
      </w:r>
    </w:p>
    <w:p w14:paraId="2035088F" w14:textId="77777777" w:rsidR="00F8385C" w:rsidRPr="00BC468A" w:rsidRDefault="00F8385C" w:rsidP="00F8385C">
      <w:pPr>
        <w:ind w:left="568" w:hanging="284"/>
      </w:pPr>
      <w:r w:rsidRPr="00BC468A">
        <w:tab/>
      </w:r>
      <w:r w:rsidRPr="00BC468A">
        <w:tab/>
        <w:t>- Otherwise:</w:t>
      </w:r>
    </w:p>
    <w:p w14:paraId="2D96162A" w14:textId="77777777" w:rsidR="00F8385C" w:rsidRPr="00BC468A" w:rsidRDefault="00F8385C" w:rsidP="00F8385C">
      <w:pPr>
        <w:ind w:left="568" w:hanging="284"/>
      </w:pPr>
      <w:r w:rsidRPr="00BC468A">
        <w:tab/>
      </w:r>
      <w:r w:rsidRPr="00BC468A">
        <w:tab/>
      </w:r>
      <w:r w:rsidRPr="00BC468A">
        <w:tab/>
        <w:t>- X = 1002ms</w:t>
      </w:r>
    </w:p>
    <w:p w14:paraId="71DD1648" w14:textId="77777777" w:rsidR="00F8385C" w:rsidRPr="00BC468A" w:rsidRDefault="00F8385C" w:rsidP="00F8385C">
      <w:pPr>
        <w:ind w:left="568"/>
      </w:pPr>
      <w:r w:rsidRPr="00BC468A">
        <w:lastRenderedPageBreak/>
        <w:t>If the UE fails to report the event within the overall delays measured requirement, then the number of failure tests is increased by one.</w:t>
      </w:r>
    </w:p>
    <w:p w14:paraId="49ACBDDE" w14:textId="77777777" w:rsidR="00F8385C" w:rsidRPr="00BC468A" w:rsidRDefault="00F8385C" w:rsidP="00F8385C">
      <w:pPr>
        <w:ind w:left="568" w:hanging="284"/>
      </w:pPr>
      <w:r w:rsidRPr="00BC468A">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02FCD547" w14:textId="77777777" w:rsidR="00F8385C" w:rsidRPr="00BC468A" w:rsidRDefault="00F8385C" w:rsidP="00F8385C">
      <w:pPr>
        <w:ind w:left="568" w:hanging="284"/>
      </w:pPr>
      <w:r w:rsidRPr="00BC468A">
        <w:t>8.</w:t>
      </w:r>
      <w:r w:rsidRPr="00BC468A">
        <w:tab/>
        <w:t>Set Cell 2 physical cell identity = ((current Cell 2 physical cell identity + 3) mod 1008) for next iteration of the test procedure loop.</w:t>
      </w:r>
    </w:p>
    <w:p w14:paraId="388EC049" w14:textId="77777777" w:rsidR="00F8385C" w:rsidRPr="00BC468A" w:rsidRDefault="00F8385C" w:rsidP="00F8385C">
      <w:pPr>
        <w:ind w:left="568" w:hanging="284"/>
      </w:pPr>
      <w:r w:rsidRPr="00BC468A">
        <w:t xml:space="preserve">9. </w:t>
      </w:r>
      <w:r w:rsidRPr="00BC468A">
        <w:tab/>
        <w:t>Once the connection is released, the SS shall switch OFF and then ON the UE.</w:t>
      </w:r>
    </w:p>
    <w:p w14:paraId="577392E7" w14:textId="77777777" w:rsidR="00F8385C" w:rsidRPr="00BC468A" w:rsidRDefault="00F8385C" w:rsidP="00F8385C">
      <w:pPr>
        <w:ind w:left="568" w:hanging="284"/>
      </w:pPr>
      <w:r w:rsidRPr="00BC468A">
        <w:t>10.</w:t>
      </w:r>
      <w:r w:rsidRPr="00BC468A">
        <w:tab/>
        <w:t xml:space="preserve">Repeat step 1-9 until the confidence level according to </w:t>
      </w:r>
      <w:r w:rsidRPr="00BC468A">
        <w:rPr>
          <w:rFonts w:eastAsia="??"/>
        </w:rPr>
        <w:t>Tables G.2.3-1 in Annex G clause G.2 is achieved.</w:t>
      </w:r>
    </w:p>
    <w:p w14:paraId="07D7855B" w14:textId="77777777" w:rsidR="00F8385C" w:rsidRPr="00BC468A" w:rsidRDefault="00F8385C" w:rsidP="00F8385C">
      <w:pPr>
        <w:pStyle w:val="H6"/>
        <w:keepNext w:val="0"/>
        <w:keepLines w:val="0"/>
      </w:pPr>
      <w:r w:rsidRPr="00BC468A">
        <w:t>14.5.1.4.4.3</w:t>
      </w:r>
      <w:r w:rsidRPr="00BC468A">
        <w:tab/>
        <w:t>Message contents</w:t>
      </w:r>
    </w:p>
    <w:p w14:paraId="7223BAF0"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5FC782F2" w14:textId="77777777" w:rsidR="00F8385C" w:rsidRPr="00BC468A" w:rsidRDefault="00F8385C" w:rsidP="00F8385C">
      <w:pPr>
        <w:spacing w:before="60"/>
        <w:jc w:val="center"/>
        <w:rPr>
          <w:rFonts w:ascii="Arial" w:hAnsi="Arial"/>
          <w:b/>
        </w:rPr>
      </w:pPr>
      <w:r w:rsidRPr="00BC468A">
        <w:rPr>
          <w:rFonts w:ascii="Arial" w:hAnsi="Arial"/>
          <w:b/>
        </w:rPr>
        <w:t xml:space="preserve">Table </w:t>
      </w:r>
      <w:r w:rsidRPr="00BC468A">
        <w:rPr>
          <w:rFonts w:ascii="Arial" w:hAnsi="Arial"/>
          <w:b/>
          <w:lang w:eastAsia="sv-SE"/>
        </w:rPr>
        <w:t>14.5.1.4.4.3</w:t>
      </w:r>
      <w:r w:rsidRPr="00BC468A">
        <w:rPr>
          <w:rFonts w:ascii="Arial" w:hAnsi="Arial"/>
          <w:b/>
        </w:rPr>
        <w:t xml:space="preserve">-1: Common Exception messages for </w:t>
      </w:r>
      <w:r w:rsidRPr="00BC468A">
        <w:rPr>
          <w:rFonts w:ascii="Arial" w:hAnsi="Arial"/>
          <w:b/>
          <w:lang w:eastAsia="sv-SE"/>
        </w:rPr>
        <w:t>NR SA FR1 Event-triggered reporting without SSB time index detection when DRX is not used with single gap for satellite access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5"/>
        <w:gridCol w:w="6362"/>
      </w:tblGrid>
      <w:tr w:rsidR="00F8385C" w:rsidRPr="00BC468A" w14:paraId="43E58DAA"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03F75E33" w14:textId="77777777" w:rsidR="00F8385C" w:rsidRPr="00BC468A" w:rsidRDefault="00F8385C" w:rsidP="00385C41">
            <w:pPr>
              <w:pStyle w:val="TAH"/>
              <w:keepNext w:val="0"/>
              <w:keepLines w:val="0"/>
              <w:rPr>
                <w:b w:val="0"/>
              </w:rPr>
              <w:pPrChange w:id="1874" w:author="Emilio Ruiz" w:date="2025-05-01T12:04:00Z" w16du:dateUtc="2025-05-01T10:04:00Z">
                <w:pPr>
                  <w:spacing w:after="0"/>
                  <w:jc w:val="center"/>
                </w:pPr>
              </w:pPrChange>
            </w:pPr>
            <w:r w:rsidRPr="00BC468A">
              <w:t>Default Message Contents</w:t>
            </w:r>
          </w:p>
        </w:tc>
      </w:tr>
      <w:tr w:rsidR="00F8385C" w:rsidRPr="00BC468A" w14:paraId="0C39F400"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58788301" w14:textId="77777777" w:rsidR="00F8385C" w:rsidRPr="00BC468A" w:rsidRDefault="00F8385C" w:rsidP="00385C41">
            <w:pPr>
              <w:pStyle w:val="TAL"/>
              <w:rPr>
                <w:lang w:eastAsia="en-GB"/>
              </w:rPr>
              <w:pPrChange w:id="1875" w:author="Emilio Ruiz" w:date="2025-05-01T12:04:00Z" w16du:dateUtc="2025-05-01T10:04:00Z">
                <w:pPr>
                  <w:spacing w:after="0"/>
                </w:pPr>
              </w:pPrChange>
            </w:pPr>
            <w:r w:rsidRPr="00BC468A">
              <w:rPr>
                <w:lang w:eastAsia="en-GB"/>
              </w:rPr>
              <w:t>Common contents of system information blocks exceptions</w:t>
            </w:r>
          </w:p>
        </w:tc>
        <w:tc>
          <w:tcPr>
            <w:tcW w:w="6362" w:type="dxa"/>
            <w:tcBorders>
              <w:top w:val="single" w:sz="4" w:space="0" w:color="auto"/>
              <w:left w:val="single" w:sz="4" w:space="0" w:color="auto"/>
              <w:bottom w:val="single" w:sz="4" w:space="0" w:color="auto"/>
              <w:right w:val="single" w:sz="4" w:space="0" w:color="auto"/>
            </w:tcBorders>
          </w:tcPr>
          <w:p w14:paraId="2246ABCF" w14:textId="77777777" w:rsidR="00F8385C" w:rsidRPr="00BC468A" w:rsidRDefault="00F8385C" w:rsidP="00D57AF4">
            <w:pPr>
              <w:spacing w:after="0"/>
              <w:rPr>
                <w:rFonts w:ascii="Arial" w:hAnsi="Arial"/>
                <w:sz w:val="18"/>
                <w:lang w:eastAsia="en-GB"/>
              </w:rPr>
            </w:pPr>
          </w:p>
        </w:tc>
      </w:tr>
      <w:tr w:rsidR="00F8385C" w:rsidRPr="00BC468A" w14:paraId="70AA8D1A"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265268A3" w14:textId="77777777" w:rsidR="00F8385C" w:rsidRPr="00BC468A" w:rsidRDefault="00F8385C" w:rsidP="00385C41">
            <w:pPr>
              <w:pStyle w:val="TAL"/>
              <w:rPr>
                <w:lang w:eastAsia="en-GB"/>
              </w:rPr>
              <w:pPrChange w:id="1876" w:author="Emilio Ruiz" w:date="2025-05-01T12:04:00Z" w16du:dateUtc="2025-05-01T10:04:00Z">
                <w:pPr>
                  <w:spacing w:after="0"/>
                </w:pPr>
              </w:pPrChange>
            </w:pPr>
            <w:r w:rsidRPr="00BC468A">
              <w:rPr>
                <w:lang w:eastAsia="en-GB"/>
              </w:rPr>
              <w:t>Default RRC messages and information elements contents exceptions</w:t>
            </w:r>
          </w:p>
        </w:tc>
        <w:tc>
          <w:tcPr>
            <w:tcW w:w="6362" w:type="dxa"/>
            <w:tcBorders>
              <w:top w:val="single" w:sz="4" w:space="0" w:color="auto"/>
              <w:left w:val="single" w:sz="4" w:space="0" w:color="auto"/>
              <w:bottom w:val="single" w:sz="4" w:space="0" w:color="auto"/>
              <w:right w:val="single" w:sz="4" w:space="0" w:color="auto"/>
            </w:tcBorders>
          </w:tcPr>
          <w:p w14:paraId="4284F760" w14:textId="77777777" w:rsidR="00F8385C" w:rsidRPr="00BC468A" w:rsidRDefault="00F8385C" w:rsidP="00385C41">
            <w:pPr>
              <w:pStyle w:val="TAL"/>
              <w:rPr>
                <w:lang w:eastAsia="en-GB"/>
              </w:rPr>
              <w:pPrChange w:id="1877" w:author="Emilio Ruiz" w:date="2025-05-01T12:04:00Z" w16du:dateUtc="2025-05-01T10:04:00Z">
                <w:pPr>
                  <w:spacing w:after="0"/>
                </w:pPr>
              </w:pPrChange>
            </w:pPr>
            <w:r w:rsidRPr="00BC468A">
              <w:rPr>
                <w:lang w:eastAsia="en-GB"/>
              </w:rPr>
              <w:t>Table H.3.1-1</w:t>
            </w:r>
          </w:p>
          <w:p w14:paraId="021306A1" w14:textId="77777777" w:rsidR="00F8385C" w:rsidRPr="00BC468A" w:rsidRDefault="00F8385C" w:rsidP="00385C41">
            <w:pPr>
              <w:pStyle w:val="TAL"/>
              <w:rPr>
                <w:lang w:eastAsia="en-GB"/>
              </w:rPr>
              <w:pPrChange w:id="1878" w:author="Emilio Ruiz" w:date="2025-05-01T12:04:00Z" w16du:dateUtc="2025-05-01T10:04:00Z">
                <w:pPr>
                  <w:spacing w:after="0"/>
                </w:pPr>
              </w:pPrChange>
            </w:pPr>
            <w:r w:rsidRPr="00BC468A">
              <w:rPr>
                <w:lang w:eastAsia="en-GB"/>
              </w:rPr>
              <w:t>Table H.3.1-2 with Condition GAP NEEDED</w:t>
            </w:r>
          </w:p>
          <w:p w14:paraId="2EF1FF6B" w14:textId="77777777" w:rsidR="00F8385C" w:rsidRPr="00BC468A" w:rsidRDefault="00F8385C" w:rsidP="00385C41">
            <w:pPr>
              <w:pStyle w:val="TAL"/>
              <w:rPr>
                <w:lang w:eastAsia="en-GB"/>
              </w:rPr>
              <w:pPrChange w:id="1879" w:author="Emilio Ruiz" w:date="2025-05-01T12:04:00Z" w16du:dateUtc="2025-05-01T10:04:00Z">
                <w:pPr>
                  <w:spacing w:after="0"/>
                </w:pPr>
              </w:pPrChange>
            </w:pPr>
            <w:r w:rsidRPr="00BC468A">
              <w:rPr>
                <w:lang w:eastAsia="en-GB"/>
              </w:rPr>
              <w:t>Table H.3.1-3 with Condition INTRA-FREQ MO, SSB.1 FR1, SMTC pattern 2, and Asynchronous cells</w:t>
            </w:r>
          </w:p>
          <w:p w14:paraId="14E076CE" w14:textId="77777777" w:rsidR="00F8385C" w:rsidRPr="00BC468A" w:rsidRDefault="00F8385C" w:rsidP="00385C41">
            <w:pPr>
              <w:pStyle w:val="TAL"/>
              <w:rPr>
                <w:lang w:eastAsia="en-GB"/>
              </w:rPr>
              <w:pPrChange w:id="1880" w:author="Emilio Ruiz" w:date="2025-05-01T12:04:00Z" w16du:dateUtc="2025-05-01T10:04:00Z">
                <w:pPr>
                  <w:spacing w:after="0"/>
                </w:pPr>
              </w:pPrChange>
            </w:pPr>
            <w:r w:rsidRPr="00BC468A">
              <w:rPr>
                <w:lang w:eastAsia="en-GB"/>
              </w:rPr>
              <w:t>Table H.3.1-4 with A3-offset = -4.5 dB</w:t>
            </w:r>
          </w:p>
          <w:p w14:paraId="023A7988" w14:textId="77777777" w:rsidR="00F8385C" w:rsidRPr="00BC468A" w:rsidRDefault="00F8385C" w:rsidP="00385C41">
            <w:pPr>
              <w:pStyle w:val="TAL"/>
              <w:rPr>
                <w:lang w:eastAsia="en-GB"/>
              </w:rPr>
              <w:pPrChange w:id="1881" w:author="Emilio Ruiz" w:date="2025-05-01T12:04:00Z" w16du:dateUtc="2025-05-01T10:04:00Z">
                <w:pPr>
                  <w:spacing w:after="0"/>
                </w:pPr>
              </w:pPrChange>
            </w:pPr>
            <w:r w:rsidRPr="00BC468A">
              <w:rPr>
                <w:lang w:eastAsia="en-GB"/>
              </w:rPr>
              <w:t>Table H.3.1-5</w:t>
            </w:r>
          </w:p>
          <w:p w14:paraId="18550ED4" w14:textId="77777777" w:rsidR="00F8385C" w:rsidRPr="00BC468A" w:rsidRDefault="00F8385C" w:rsidP="00385C41">
            <w:pPr>
              <w:pStyle w:val="TAL"/>
              <w:rPr>
                <w:lang w:eastAsia="en-GB"/>
              </w:rPr>
              <w:pPrChange w:id="1882" w:author="Emilio Ruiz" w:date="2025-05-01T12:04:00Z" w16du:dateUtc="2025-05-01T10:04:00Z">
                <w:pPr>
                  <w:spacing w:after="0"/>
                </w:pPr>
              </w:pPrChange>
            </w:pPr>
            <w:r w:rsidRPr="00BC468A">
              <w:rPr>
                <w:lang w:eastAsia="en-GB"/>
              </w:rPr>
              <w:t xml:space="preserve">Table H.3.1-6 with Conditions </w:t>
            </w:r>
            <w:proofErr w:type="spellStart"/>
            <w:r w:rsidRPr="00BC468A">
              <w:rPr>
                <w:lang w:eastAsia="en-GB"/>
              </w:rPr>
              <w:t>gapUE</w:t>
            </w:r>
            <w:proofErr w:type="spellEnd"/>
            <w:r w:rsidRPr="00BC468A">
              <w:rPr>
                <w:lang w:eastAsia="en-GB"/>
              </w:rPr>
              <w:t>, Pattern #0 and gap offset = 39</w:t>
            </w:r>
          </w:p>
          <w:p w14:paraId="1226AC3E" w14:textId="77777777" w:rsidR="00F8385C" w:rsidRPr="00BC468A" w:rsidRDefault="00F8385C" w:rsidP="00385C41">
            <w:pPr>
              <w:pStyle w:val="TAL"/>
              <w:rPr>
                <w:lang w:eastAsia="en-GB"/>
              </w:rPr>
              <w:pPrChange w:id="1883" w:author="Emilio Ruiz" w:date="2025-05-01T12:04:00Z" w16du:dateUtc="2025-05-01T10:04:00Z">
                <w:pPr>
                  <w:spacing w:after="0"/>
                </w:pPr>
              </w:pPrChange>
            </w:pPr>
            <w:r w:rsidRPr="00BC468A">
              <w:rPr>
                <w:lang w:eastAsia="en-GB"/>
              </w:rPr>
              <w:t>Table H.3.1-7 with Condition INTRA-FREQ and SSB Index</w:t>
            </w:r>
          </w:p>
        </w:tc>
      </w:tr>
    </w:tbl>
    <w:p w14:paraId="59F422B1" w14:textId="77777777" w:rsidR="00F8385C" w:rsidRPr="00BC468A" w:rsidRDefault="00F8385C" w:rsidP="00F8385C">
      <w:pPr>
        <w:pStyle w:val="H6"/>
        <w:rPr>
          <w:lang w:eastAsia="sv-SE"/>
        </w:rPr>
      </w:pPr>
      <w:r w:rsidRPr="00BC468A">
        <w:rPr>
          <w:lang w:eastAsia="sv-SE"/>
        </w:rPr>
        <w:t>14.5.1.4.5</w:t>
      </w:r>
      <w:r w:rsidRPr="00BC468A">
        <w:rPr>
          <w:lang w:eastAsia="sv-SE"/>
        </w:rPr>
        <w:tab/>
        <w:t>Test requirements</w:t>
      </w:r>
    </w:p>
    <w:p w14:paraId="05E3D112" w14:textId="77777777" w:rsidR="00F8385C" w:rsidRPr="00BC468A" w:rsidRDefault="00F8385C" w:rsidP="00F8385C">
      <w:r w:rsidRPr="00BC468A">
        <w:rPr>
          <w:lang w:eastAsia="sv-SE"/>
        </w:rPr>
        <w:t>Tables 14.5.1.4.4.1-3 and 14.5.1.4.5-1 define the primary level settings including test tolerances for NR SA FR1 Event-triggered reporting without SSB time index detection when DRX is not used with single gap for satellite access.</w:t>
      </w:r>
    </w:p>
    <w:p w14:paraId="0FD8612E" w14:textId="77777777" w:rsidR="00F8385C" w:rsidRPr="00BC468A" w:rsidRDefault="00F8385C" w:rsidP="00F8385C">
      <w:pPr>
        <w:pStyle w:val="TH"/>
        <w:keepLines w:val="0"/>
      </w:pPr>
      <w:r w:rsidRPr="00BC468A">
        <w:t>Table 14.5.1.4.5-1: Cell specific test parameters for NR SA FR1 Event-triggered reporting without SSB time index detection when DRX is not used with single gap for satellite access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350"/>
        <w:gridCol w:w="1440"/>
        <w:gridCol w:w="1080"/>
        <w:gridCol w:w="1016"/>
        <w:gridCol w:w="921"/>
        <w:gridCol w:w="921"/>
      </w:tblGrid>
      <w:tr w:rsidR="00F8385C" w:rsidRPr="00BC468A" w14:paraId="2ACC40D5"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7B14D9AE" w14:textId="77777777" w:rsidR="00F8385C" w:rsidRPr="00B86060" w:rsidRDefault="00F8385C" w:rsidP="00B86060">
            <w:pPr>
              <w:pStyle w:val="TAH"/>
              <w:keepNext w:val="0"/>
              <w:keepLines w:val="0"/>
              <w:pPrChange w:id="1884" w:author="Emilio Ruiz" w:date="2025-05-01T12:05:00Z" w16du:dateUtc="2025-05-01T10:05:00Z">
                <w:pPr>
                  <w:keepNext/>
                  <w:keepLines/>
                  <w:spacing w:after="0"/>
                  <w:jc w:val="center"/>
                </w:pPr>
              </w:pPrChange>
            </w:pPr>
            <w:r w:rsidRPr="00BC468A">
              <w:t>Parameter</w:t>
            </w:r>
          </w:p>
        </w:tc>
        <w:tc>
          <w:tcPr>
            <w:tcW w:w="1350" w:type="dxa"/>
            <w:tcBorders>
              <w:top w:val="single" w:sz="4" w:space="0" w:color="auto"/>
              <w:left w:val="single" w:sz="4" w:space="0" w:color="auto"/>
              <w:bottom w:val="nil"/>
              <w:right w:val="single" w:sz="4" w:space="0" w:color="auto"/>
            </w:tcBorders>
            <w:shd w:val="clear" w:color="auto" w:fill="auto"/>
            <w:hideMark/>
          </w:tcPr>
          <w:p w14:paraId="69EFDC59" w14:textId="77777777" w:rsidR="00F8385C" w:rsidRPr="00B86060" w:rsidRDefault="00F8385C" w:rsidP="00B86060">
            <w:pPr>
              <w:pStyle w:val="TAH"/>
              <w:keepNext w:val="0"/>
              <w:keepLines w:val="0"/>
              <w:pPrChange w:id="1885" w:author="Emilio Ruiz" w:date="2025-05-01T12:05:00Z" w16du:dateUtc="2025-05-01T10:05:00Z">
                <w:pPr>
                  <w:keepNext/>
                  <w:keepLines/>
                  <w:spacing w:after="0"/>
                  <w:jc w:val="center"/>
                </w:pPr>
              </w:pPrChange>
            </w:pPr>
            <w:r w:rsidRPr="00BC468A">
              <w:t>Unit</w:t>
            </w:r>
          </w:p>
        </w:tc>
        <w:tc>
          <w:tcPr>
            <w:tcW w:w="1440" w:type="dxa"/>
            <w:tcBorders>
              <w:top w:val="single" w:sz="4" w:space="0" w:color="auto"/>
              <w:left w:val="single" w:sz="4" w:space="0" w:color="auto"/>
              <w:bottom w:val="nil"/>
              <w:right w:val="single" w:sz="4" w:space="0" w:color="auto"/>
            </w:tcBorders>
            <w:shd w:val="clear" w:color="auto" w:fill="auto"/>
            <w:hideMark/>
          </w:tcPr>
          <w:p w14:paraId="31E53101" w14:textId="77777777" w:rsidR="00F8385C" w:rsidRPr="00B86060" w:rsidRDefault="00F8385C" w:rsidP="00B86060">
            <w:pPr>
              <w:pStyle w:val="TAH"/>
              <w:keepNext w:val="0"/>
              <w:keepLines w:val="0"/>
              <w:rPr>
                <w:rPrChange w:id="1886" w:author="Emilio Ruiz" w:date="2025-05-01T12:05:00Z" w16du:dateUtc="2025-05-01T10:05:00Z">
                  <w:rPr>
                    <w:rFonts w:ascii="Arial" w:hAnsi="Arial"/>
                    <w:b/>
                    <w:sz w:val="18"/>
                    <w:lang w:eastAsia="zh-CN"/>
                  </w:rPr>
                </w:rPrChange>
              </w:rPr>
              <w:pPrChange w:id="1887" w:author="Emilio Ruiz" w:date="2025-05-01T12:05:00Z" w16du:dateUtc="2025-05-01T10:05:00Z">
                <w:pPr>
                  <w:keepNext/>
                  <w:keepLines/>
                  <w:spacing w:after="0"/>
                  <w:jc w:val="center"/>
                </w:pPr>
              </w:pPrChange>
            </w:pPr>
            <w:r w:rsidRPr="00BC468A">
              <w:t>Test configuration</w:t>
            </w:r>
          </w:p>
        </w:tc>
        <w:tc>
          <w:tcPr>
            <w:tcW w:w="2096" w:type="dxa"/>
            <w:gridSpan w:val="2"/>
            <w:tcBorders>
              <w:top w:val="single" w:sz="4" w:space="0" w:color="auto"/>
              <w:left w:val="single" w:sz="4" w:space="0" w:color="auto"/>
              <w:bottom w:val="single" w:sz="4" w:space="0" w:color="auto"/>
              <w:right w:val="single" w:sz="4" w:space="0" w:color="auto"/>
            </w:tcBorders>
            <w:hideMark/>
          </w:tcPr>
          <w:p w14:paraId="4095B1B4" w14:textId="77777777" w:rsidR="00F8385C" w:rsidRPr="00B86060" w:rsidRDefault="00F8385C" w:rsidP="00B86060">
            <w:pPr>
              <w:pStyle w:val="TAH"/>
              <w:keepNext w:val="0"/>
              <w:keepLines w:val="0"/>
              <w:pPrChange w:id="1888" w:author="Emilio Ruiz" w:date="2025-05-01T12:05:00Z" w16du:dateUtc="2025-05-01T10:05:00Z">
                <w:pPr>
                  <w:keepNext/>
                  <w:keepLines/>
                  <w:spacing w:after="0"/>
                  <w:jc w:val="center"/>
                </w:pPr>
              </w:pPrChange>
            </w:pPr>
            <w:r w:rsidRPr="00BC468A">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49CF2506" w14:textId="77777777" w:rsidR="00F8385C" w:rsidRPr="00B86060" w:rsidRDefault="00F8385C" w:rsidP="00B86060">
            <w:pPr>
              <w:pStyle w:val="TAH"/>
              <w:keepNext w:val="0"/>
              <w:keepLines w:val="0"/>
              <w:rPr>
                <w:rPrChange w:id="1889" w:author="Emilio Ruiz" w:date="2025-05-01T12:05:00Z" w16du:dateUtc="2025-05-01T10:05:00Z">
                  <w:rPr>
                    <w:rFonts w:ascii="Arial" w:hAnsi="Arial"/>
                    <w:b/>
                    <w:sz w:val="18"/>
                    <w:lang w:eastAsia="zh-CN"/>
                  </w:rPr>
                </w:rPrChange>
              </w:rPr>
              <w:pPrChange w:id="1890" w:author="Emilio Ruiz" w:date="2025-05-01T12:05:00Z" w16du:dateUtc="2025-05-01T10:05:00Z">
                <w:pPr>
                  <w:keepNext/>
                  <w:keepLines/>
                  <w:spacing w:after="0"/>
                  <w:jc w:val="center"/>
                </w:pPr>
              </w:pPrChange>
            </w:pPr>
            <w:r w:rsidRPr="00BC468A">
              <w:t>Cell 2</w:t>
            </w:r>
          </w:p>
        </w:tc>
      </w:tr>
      <w:tr w:rsidR="00F8385C" w:rsidRPr="00BC468A" w14:paraId="5C2037E9" w14:textId="77777777" w:rsidTr="00D57AF4">
        <w:trPr>
          <w:cantSplit/>
          <w:trHeight w:val="187"/>
          <w:jc w:val="center"/>
        </w:trPr>
        <w:tc>
          <w:tcPr>
            <w:tcW w:w="1885" w:type="dxa"/>
            <w:tcBorders>
              <w:top w:val="nil"/>
              <w:left w:val="single" w:sz="4" w:space="0" w:color="auto"/>
              <w:bottom w:val="single" w:sz="4" w:space="0" w:color="auto"/>
              <w:right w:val="single" w:sz="4" w:space="0" w:color="auto"/>
            </w:tcBorders>
            <w:shd w:val="clear" w:color="auto" w:fill="auto"/>
            <w:hideMark/>
          </w:tcPr>
          <w:p w14:paraId="78DFE333" w14:textId="77777777" w:rsidR="00F8385C" w:rsidRPr="00B86060" w:rsidRDefault="00F8385C" w:rsidP="00B86060">
            <w:pPr>
              <w:pStyle w:val="TAH"/>
              <w:keepNext w:val="0"/>
              <w:keepLines w:val="0"/>
              <w:pPrChange w:id="1891" w:author="Emilio Ruiz" w:date="2025-05-01T12:05:00Z" w16du:dateUtc="2025-05-01T10:05:00Z">
                <w:pPr>
                  <w:keepNext/>
                  <w:keepLines/>
                  <w:spacing w:after="0"/>
                  <w:jc w:val="center"/>
                </w:pPr>
              </w:pPrChange>
            </w:pPr>
          </w:p>
        </w:tc>
        <w:tc>
          <w:tcPr>
            <w:tcW w:w="1350" w:type="dxa"/>
            <w:tcBorders>
              <w:top w:val="nil"/>
              <w:left w:val="single" w:sz="4" w:space="0" w:color="auto"/>
              <w:bottom w:val="single" w:sz="4" w:space="0" w:color="auto"/>
              <w:right w:val="single" w:sz="4" w:space="0" w:color="auto"/>
            </w:tcBorders>
            <w:shd w:val="clear" w:color="auto" w:fill="auto"/>
            <w:hideMark/>
          </w:tcPr>
          <w:p w14:paraId="401C01BB" w14:textId="77777777" w:rsidR="00F8385C" w:rsidRPr="00B86060" w:rsidRDefault="00F8385C" w:rsidP="00B86060">
            <w:pPr>
              <w:pStyle w:val="TAH"/>
              <w:keepNext w:val="0"/>
              <w:keepLines w:val="0"/>
              <w:pPrChange w:id="1892" w:author="Emilio Ruiz" w:date="2025-05-01T12:05:00Z" w16du:dateUtc="2025-05-01T10:05:00Z">
                <w:pPr>
                  <w:keepNext/>
                  <w:keepLines/>
                  <w:spacing w:after="0"/>
                  <w:jc w:val="center"/>
                </w:pPr>
              </w:pPrChange>
            </w:pPr>
          </w:p>
        </w:tc>
        <w:tc>
          <w:tcPr>
            <w:tcW w:w="1440" w:type="dxa"/>
            <w:tcBorders>
              <w:top w:val="nil"/>
              <w:left w:val="single" w:sz="4" w:space="0" w:color="auto"/>
              <w:bottom w:val="single" w:sz="4" w:space="0" w:color="auto"/>
              <w:right w:val="single" w:sz="4" w:space="0" w:color="auto"/>
            </w:tcBorders>
            <w:shd w:val="clear" w:color="auto" w:fill="auto"/>
            <w:hideMark/>
          </w:tcPr>
          <w:p w14:paraId="0D7B337C" w14:textId="77777777" w:rsidR="00F8385C" w:rsidRPr="00B86060" w:rsidRDefault="00F8385C" w:rsidP="00B86060">
            <w:pPr>
              <w:pStyle w:val="TAH"/>
              <w:keepNext w:val="0"/>
              <w:keepLines w:val="0"/>
              <w:rPr>
                <w:rPrChange w:id="1893" w:author="Emilio Ruiz" w:date="2025-05-01T12:05:00Z" w16du:dateUtc="2025-05-01T10:05:00Z">
                  <w:rPr>
                    <w:rFonts w:ascii="Arial" w:hAnsi="Arial"/>
                    <w:b/>
                    <w:sz w:val="18"/>
                    <w:lang w:eastAsia="zh-CN"/>
                  </w:rPr>
                </w:rPrChange>
              </w:rPr>
              <w:pPrChange w:id="1894" w:author="Emilio Ruiz" w:date="2025-05-01T12:05:00Z" w16du:dateUtc="2025-05-01T10:05:00Z">
                <w:pPr>
                  <w:keepNext/>
                  <w:keepLines/>
                  <w:spacing w:after="0"/>
                  <w:jc w:val="center"/>
                </w:pPr>
              </w:pPrChange>
            </w:pPr>
          </w:p>
        </w:tc>
        <w:tc>
          <w:tcPr>
            <w:tcW w:w="1080" w:type="dxa"/>
            <w:tcBorders>
              <w:top w:val="single" w:sz="4" w:space="0" w:color="auto"/>
              <w:left w:val="single" w:sz="4" w:space="0" w:color="auto"/>
              <w:bottom w:val="single" w:sz="4" w:space="0" w:color="auto"/>
              <w:right w:val="single" w:sz="4" w:space="0" w:color="auto"/>
            </w:tcBorders>
            <w:hideMark/>
          </w:tcPr>
          <w:p w14:paraId="4A72D9A3" w14:textId="77777777" w:rsidR="00F8385C" w:rsidRPr="00B86060" w:rsidRDefault="00F8385C" w:rsidP="00B86060">
            <w:pPr>
              <w:pStyle w:val="TAH"/>
              <w:keepNext w:val="0"/>
              <w:keepLines w:val="0"/>
              <w:rPr>
                <w:rPrChange w:id="1895" w:author="Emilio Ruiz" w:date="2025-05-01T12:05:00Z" w16du:dateUtc="2025-05-01T10:05:00Z">
                  <w:rPr>
                    <w:rFonts w:ascii="Arial" w:hAnsi="Arial"/>
                    <w:b/>
                    <w:sz w:val="18"/>
                    <w:lang w:eastAsia="zh-CN"/>
                  </w:rPr>
                </w:rPrChange>
              </w:rPr>
              <w:pPrChange w:id="1896" w:author="Emilio Ruiz" w:date="2025-05-01T12:05:00Z" w16du:dateUtc="2025-05-01T10:05:00Z">
                <w:pPr>
                  <w:keepNext/>
                  <w:keepLines/>
                  <w:spacing w:after="0"/>
                  <w:jc w:val="center"/>
                </w:pPr>
              </w:pPrChange>
            </w:pPr>
            <w:r w:rsidRPr="00BC468A">
              <w:t>T1</w:t>
            </w:r>
          </w:p>
        </w:tc>
        <w:tc>
          <w:tcPr>
            <w:tcW w:w="1016" w:type="dxa"/>
            <w:tcBorders>
              <w:top w:val="single" w:sz="4" w:space="0" w:color="auto"/>
              <w:left w:val="single" w:sz="4" w:space="0" w:color="auto"/>
              <w:bottom w:val="single" w:sz="4" w:space="0" w:color="auto"/>
              <w:right w:val="single" w:sz="4" w:space="0" w:color="auto"/>
            </w:tcBorders>
            <w:hideMark/>
          </w:tcPr>
          <w:p w14:paraId="331427E5" w14:textId="77777777" w:rsidR="00F8385C" w:rsidRPr="00B86060" w:rsidRDefault="00F8385C" w:rsidP="00B86060">
            <w:pPr>
              <w:pStyle w:val="TAH"/>
              <w:keepNext w:val="0"/>
              <w:keepLines w:val="0"/>
              <w:rPr>
                <w:rPrChange w:id="1897" w:author="Emilio Ruiz" w:date="2025-05-01T12:05:00Z" w16du:dateUtc="2025-05-01T10:05:00Z">
                  <w:rPr>
                    <w:rFonts w:ascii="Arial" w:hAnsi="Arial"/>
                    <w:b/>
                    <w:sz w:val="18"/>
                    <w:lang w:eastAsia="zh-CN"/>
                  </w:rPr>
                </w:rPrChange>
              </w:rPr>
              <w:pPrChange w:id="1898" w:author="Emilio Ruiz" w:date="2025-05-01T12:05:00Z" w16du:dateUtc="2025-05-01T10:05:00Z">
                <w:pPr>
                  <w:keepNext/>
                  <w:keepLines/>
                  <w:spacing w:after="0"/>
                  <w:jc w:val="center"/>
                </w:pPr>
              </w:pPrChange>
            </w:pPr>
            <w:r w:rsidRPr="00BC468A">
              <w:t>T2</w:t>
            </w:r>
          </w:p>
        </w:tc>
        <w:tc>
          <w:tcPr>
            <w:tcW w:w="921" w:type="dxa"/>
            <w:tcBorders>
              <w:top w:val="single" w:sz="4" w:space="0" w:color="auto"/>
              <w:left w:val="single" w:sz="4" w:space="0" w:color="auto"/>
              <w:bottom w:val="single" w:sz="4" w:space="0" w:color="auto"/>
              <w:right w:val="single" w:sz="4" w:space="0" w:color="auto"/>
            </w:tcBorders>
            <w:hideMark/>
          </w:tcPr>
          <w:p w14:paraId="274B4253" w14:textId="77777777" w:rsidR="00F8385C" w:rsidRPr="00B86060" w:rsidRDefault="00F8385C" w:rsidP="00B86060">
            <w:pPr>
              <w:pStyle w:val="TAH"/>
              <w:keepNext w:val="0"/>
              <w:keepLines w:val="0"/>
              <w:rPr>
                <w:rPrChange w:id="1899" w:author="Emilio Ruiz" w:date="2025-05-01T12:05:00Z" w16du:dateUtc="2025-05-01T10:05:00Z">
                  <w:rPr>
                    <w:rFonts w:ascii="Arial" w:hAnsi="Arial"/>
                    <w:b/>
                    <w:sz w:val="18"/>
                    <w:lang w:eastAsia="zh-CN"/>
                  </w:rPr>
                </w:rPrChange>
              </w:rPr>
              <w:pPrChange w:id="1900" w:author="Emilio Ruiz" w:date="2025-05-01T12:05:00Z" w16du:dateUtc="2025-05-01T10:05:00Z">
                <w:pPr>
                  <w:keepNext/>
                  <w:keepLines/>
                  <w:spacing w:after="0"/>
                  <w:jc w:val="center"/>
                </w:pPr>
              </w:pPrChange>
            </w:pPr>
            <w:r w:rsidRPr="00BC468A">
              <w:t>T1</w:t>
            </w:r>
          </w:p>
        </w:tc>
        <w:tc>
          <w:tcPr>
            <w:tcW w:w="921" w:type="dxa"/>
            <w:tcBorders>
              <w:top w:val="single" w:sz="4" w:space="0" w:color="auto"/>
              <w:left w:val="single" w:sz="4" w:space="0" w:color="auto"/>
              <w:bottom w:val="single" w:sz="4" w:space="0" w:color="auto"/>
              <w:right w:val="single" w:sz="4" w:space="0" w:color="auto"/>
            </w:tcBorders>
            <w:hideMark/>
          </w:tcPr>
          <w:p w14:paraId="0D3C4498" w14:textId="77777777" w:rsidR="00F8385C" w:rsidRPr="00B86060" w:rsidRDefault="00F8385C" w:rsidP="00B86060">
            <w:pPr>
              <w:pStyle w:val="TAH"/>
              <w:keepNext w:val="0"/>
              <w:keepLines w:val="0"/>
              <w:rPr>
                <w:rPrChange w:id="1901" w:author="Emilio Ruiz" w:date="2025-05-01T12:05:00Z" w16du:dateUtc="2025-05-01T10:05:00Z">
                  <w:rPr>
                    <w:rFonts w:ascii="Arial" w:hAnsi="Arial"/>
                    <w:b/>
                    <w:sz w:val="18"/>
                    <w:lang w:eastAsia="zh-CN"/>
                  </w:rPr>
                </w:rPrChange>
              </w:rPr>
              <w:pPrChange w:id="1902" w:author="Emilio Ruiz" w:date="2025-05-01T12:05:00Z" w16du:dateUtc="2025-05-01T10:05:00Z">
                <w:pPr>
                  <w:keepNext/>
                  <w:keepLines/>
                  <w:spacing w:after="0"/>
                  <w:jc w:val="center"/>
                </w:pPr>
              </w:pPrChange>
            </w:pPr>
            <w:r w:rsidRPr="00BC468A">
              <w:t>T2</w:t>
            </w:r>
          </w:p>
        </w:tc>
      </w:tr>
      <w:tr w:rsidR="00F8385C" w:rsidRPr="00BC468A" w14:paraId="0E5A8AA1"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5B0DC46D" w14:textId="77777777" w:rsidR="00F8385C" w:rsidRPr="00B86060" w:rsidRDefault="00F8385C" w:rsidP="00B86060">
            <w:pPr>
              <w:pStyle w:val="TAL"/>
              <w:rPr>
                <w:lang w:eastAsia="zh-CN"/>
              </w:rPr>
              <w:pPrChange w:id="1903" w:author="Emilio Ruiz" w:date="2025-05-01T12:05:00Z" w16du:dateUtc="2025-05-01T10:05:00Z">
                <w:pPr>
                  <w:keepNext/>
                  <w:keepLines/>
                  <w:spacing w:after="0"/>
                </w:pPr>
              </w:pPrChange>
            </w:pPr>
            <w:r w:rsidRPr="00B86060">
              <w:rPr>
                <w:lang w:eastAsia="zh-CN"/>
              </w:rPr>
              <w:lastRenderedPageBreak/>
              <w:t>Satellite information</w:t>
            </w:r>
          </w:p>
        </w:tc>
        <w:tc>
          <w:tcPr>
            <w:tcW w:w="1350" w:type="dxa"/>
            <w:tcBorders>
              <w:top w:val="single" w:sz="4" w:space="0" w:color="auto"/>
              <w:left w:val="single" w:sz="4" w:space="0" w:color="auto"/>
              <w:bottom w:val="nil"/>
              <w:right w:val="single" w:sz="4" w:space="0" w:color="auto"/>
            </w:tcBorders>
            <w:shd w:val="clear" w:color="auto" w:fill="auto"/>
          </w:tcPr>
          <w:p w14:paraId="3A35812F" w14:textId="77777777" w:rsidR="00F8385C" w:rsidRPr="00B86060" w:rsidRDefault="00F8385C" w:rsidP="00B86060">
            <w:pPr>
              <w:pStyle w:val="TAC"/>
              <w:rPr>
                <w:rFonts w:cs="v4.2.0"/>
                <w:lang w:eastAsia="en-GB"/>
                <w:rPrChange w:id="1904" w:author="Emilio Ruiz" w:date="2025-05-01T12:05:00Z" w16du:dateUtc="2025-05-01T10:05:00Z">
                  <w:rPr>
                    <w:rFonts w:ascii="Arial" w:hAnsi="Arial" w:cs="Arial"/>
                    <w:sz w:val="18"/>
                    <w:szCs w:val="18"/>
                    <w:lang w:eastAsia="zh-CN"/>
                  </w:rPr>
                </w:rPrChange>
              </w:rPr>
              <w:pPrChange w:id="1905" w:author="Emilio Ruiz" w:date="2025-05-01T12:05:00Z" w16du:dateUtc="2025-05-01T10:05: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tcPr>
          <w:p w14:paraId="31A9BE05" w14:textId="77777777" w:rsidR="00F8385C" w:rsidRPr="00BC468A" w:rsidRDefault="00F8385C" w:rsidP="00D57AF4">
            <w:pPr>
              <w:keepNext/>
              <w:keepLines/>
              <w:spacing w:after="0"/>
              <w:jc w:val="center"/>
              <w:rPr>
                <w:rFonts w:ascii="Arial" w:hAnsi="Arial" w:cs="Arial"/>
                <w:sz w:val="18"/>
                <w:szCs w:val="18"/>
                <w:lang w:eastAsia="zh-CN"/>
              </w:rPr>
            </w:pPr>
            <w:r w:rsidRPr="00BC468A">
              <w:rPr>
                <w:rFonts w:ascii="Arial" w:hAnsi="Arial" w:cs="Arial"/>
                <w:bCs/>
                <w:sz w:val="18"/>
                <w:szCs w:val="18"/>
                <w:lang w:eastAsia="zh-CN"/>
              </w:rPr>
              <w:t>1</w:t>
            </w:r>
          </w:p>
        </w:tc>
        <w:tc>
          <w:tcPr>
            <w:tcW w:w="2096" w:type="dxa"/>
            <w:gridSpan w:val="2"/>
            <w:tcBorders>
              <w:top w:val="single" w:sz="4" w:space="0" w:color="auto"/>
              <w:left w:val="single" w:sz="4" w:space="0" w:color="auto"/>
              <w:bottom w:val="single" w:sz="4" w:space="0" w:color="auto"/>
              <w:right w:val="single" w:sz="4" w:space="0" w:color="auto"/>
            </w:tcBorders>
          </w:tcPr>
          <w:p w14:paraId="57EB8667" w14:textId="77777777" w:rsidR="00F8385C" w:rsidRPr="00B86060" w:rsidRDefault="00F8385C" w:rsidP="00B86060">
            <w:pPr>
              <w:pStyle w:val="TAC"/>
              <w:rPr>
                <w:rFonts w:cs="v4.2.0"/>
                <w:lang w:eastAsia="en-GB"/>
                <w:rPrChange w:id="1906" w:author="Emilio Ruiz" w:date="2025-05-01T12:06:00Z" w16du:dateUtc="2025-05-01T10:06:00Z">
                  <w:rPr>
                    <w:rFonts w:ascii="Arial" w:hAnsi="Arial" w:cs="Arial"/>
                    <w:bCs/>
                    <w:sz w:val="18"/>
                    <w:szCs w:val="18"/>
                    <w:lang w:eastAsia="zh-CN"/>
                  </w:rPr>
                </w:rPrChange>
              </w:rPr>
              <w:pPrChange w:id="1907" w:author="Emilio Ruiz" w:date="2025-05-01T12:06:00Z" w16du:dateUtc="2025-05-01T10:06:00Z">
                <w:pPr>
                  <w:keepNext/>
                  <w:keepLines/>
                  <w:spacing w:after="0"/>
                  <w:jc w:val="center"/>
                </w:pPr>
              </w:pPrChange>
            </w:pPr>
            <w:r w:rsidRPr="00B86060">
              <w:rPr>
                <w:rFonts w:cs="v4.2.0"/>
                <w:lang w:eastAsia="en-GB"/>
                <w:rPrChange w:id="1908" w:author="Emilio Ruiz" w:date="2025-05-01T12:06:00Z" w16du:dateUtc="2025-05-01T10:06:00Z">
                  <w:rPr>
                    <w:rFonts w:ascii="Arial" w:hAnsi="Arial" w:cs="Arial"/>
                    <w:bCs/>
                    <w:sz w:val="18"/>
                    <w:szCs w:val="18"/>
                    <w:lang w:eastAsia="zh-CN"/>
                  </w:rPr>
                </w:rPrChange>
              </w:rPr>
              <w:t>SSC.1</w:t>
            </w:r>
          </w:p>
        </w:tc>
        <w:tc>
          <w:tcPr>
            <w:tcW w:w="1842" w:type="dxa"/>
            <w:gridSpan w:val="2"/>
            <w:tcBorders>
              <w:top w:val="single" w:sz="4" w:space="0" w:color="auto"/>
              <w:left w:val="single" w:sz="4" w:space="0" w:color="auto"/>
              <w:bottom w:val="nil"/>
              <w:right w:val="single" w:sz="4" w:space="0" w:color="auto"/>
            </w:tcBorders>
            <w:shd w:val="clear" w:color="auto" w:fill="auto"/>
          </w:tcPr>
          <w:p w14:paraId="01900D4A" w14:textId="77777777" w:rsidR="00F8385C" w:rsidRPr="00B86060" w:rsidRDefault="00F8385C" w:rsidP="00B86060">
            <w:pPr>
              <w:pStyle w:val="TAC"/>
              <w:rPr>
                <w:rFonts w:cs="v4.2.0"/>
                <w:lang w:eastAsia="en-GB"/>
                <w:rPrChange w:id="1909" w:author="Emilio Ruiz" w:date="2025-05-01T12:06:00Z" w16du:dateUtc="2025-05-01T10:06:00Z">
                  <w:rPr>
                    <w:rFonts w:ascii="Arial" w:hAnsi="Arial" w:cs="Arial"/>
                    <w:bCs/>
                    <w:sz w:val="18"/>
                    <w:szCs w:val="18"/>
                    <w:lang w:eastAsia="zh-CN"/>
                  </w:rPr>
                </w:rPrChange>
              </w:rPr>
              <w:pPrChange w:id="1910" w:author="Emilio Ruiz" w:date="2025-05-01T12:06:00Z" w16du:dateUtc="2025-05-01T10:06:00Z">
                <w:pPr>
                  <w:keepNext/>
                  <w:keepLines/>
                  <w:spacing w:after="0"/>
                  <w:jc w:val="center"/>
                </w:pPr>
              </w:pPrChange>
            </w:pPr>
            <w:r w:rsidRPr="00B86060">
              <w:rPr>
                <w:rFonts w:cs="v4.2.0"/>
                <w:lang w:eastAsia="en-GB"/>
                <w:rPrChange w:id="1911" w:author="Emilio Ruiz" w:date="2025-05-01T12:06:00Z" w16du:dateUtc="2025-05-01T10:06:00Z">
                  <w:rPr>
                    <w:rFonts w:ascii="Arial" w:hAnsi="Arial" w:cs="Arial"/>
                    <w:bCs/>
                    <w:sz w:val="18"/>
                    <w:szCs w:val="18"/>
                    <w:lang w:eastAsia="zh-CN"/>
                  </w:rPr>
                </w:rPrChange>
              </w:rPr>
              <w:t>NSC.1</w:t>
            </w:r>
          </w:p>
        </w:tc>
      </w:tr>
      <w:tr w:rsidR="00F8385C" w:rsidRPr="00B86060" w14:paraId="0A24B675" w14:textId="77777777" w:rsidTr="00D57AF4">
        <w:trPr>
          <w:cantSplit/>
          <w:trHeight w:val="187"/>
          <w:jc w:val="center"/>
        </w:trPr>
        <w:tc>
          <w:tcPr>
            <w:tcW w:w="1885" w:type="dxa"/>
            <w:tcBorders>
              <w:top w:val="nil"/>
              <w:left w:val="single" w:sz="4" w:space="0" w:color="auto"/>
              <w:bottom w:val="single" w:sz="4" w:space="0" w:color="auto"/>
              <w:right w:val="single" w:sz="4" w:space="0" w:color="auto"/>
            </w:tcBorders>
            <w:shd w:val="clear" w:color="auto" w:fill="auto"/>
          </w:tcPr>
          <w:p w14:paraId="4285058D" w14:textId="77777777" w:rsidR="00F8385C" w:rsidRPr="00B86060" w:rsidRDefault="00F8385C" w:rsidP="00B86060">
            <w:pPr>
              <w:pStyle w:val="TAL"/>
              <w:rPr>
                <w:lang w:eastAsia="zh-CN"/>
              </w:rPr>
              <w:pPrChange w:id="1912" w:author="Emilio Ruiz" w:date="2025-05-01T12:05:00Z" w16du:dateUtc="2025-05-01T10:05:00Z">
                <w:pPr>
                  <w:keepNext/>
                  <w:keepLines/>
                  <w:spacing w:after="0"/>
                </w:pPr>
              </w:pPrChange>
            </w:pPr>
          </w:p>
        </w:tc>
        <w:tc>
          <w:tcPr>
            <w:tcW w:w="1350" w:type="dxa"/>
            <w:tcBorders>
              <w:top w:val="nil"/>
              <w:left w:val="single" w:sz="4" w:space="0" w:color="auto"/>
              <w:bottom w:val="single" w:sz="4" w:space="0" w:color="auto"/>
              <w:right w:val="single" w:sz="4" w:space="0" w:color="auto"/>
            </w:tcBorders>
            <w:shd w:val="clear" w:color="auto" w:fill="auto"/>
          </w:tcPr>
          <w:p w14:paraId="0432C702" w14:textId="77777777" w:rsidR="00F8385C" w:rsidRPr="00B86060" w:rsidRDefault="00F8385C" w:rsidP="00B86060">
            <w:pPr>
              <w:pStyle w:val="TAC"/>
              <w:rPr>
                <w:rFonts w:cs="v4.2.0"/>
                <w:lang w:eastAsia="en-GB"/>
                <w:rPrChange w:id="1913" w:author="Emilio Ruiz" w:date="2025-05-01T12:06:00Z" w16du:dateUtc="2025-05-01T10:06:00Z">
                  <w:rPr>
                    <w:rFonts w:ascii="Arial" w:hAnsi="Arial" w:cs="Arial"/>
                    <w:sz w:val="18"/>
                    <w:szCs w:val="18"/>
                    <w:lang w:eastAsia="zh-CN"/>
                  </w:rPr>
                </w:rPrChange>
              </w:rPr>
              <w:pPrChange w:id="1914"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tcPr>
          <w:p w14:paraId="2B094C41" w14:textId="77777777" w:rsidR="00F8385C" w:rsidRPr="00B86060" w:rsidRDefault="00F8385C" w:rsidP="00B86060">
            <w:pPr>
              <w:pStyle w:val="TAC"/>
              <w:rPr>
                <w:rFonts w:cs="v4.2.0"/>
                <w:lang w:eastAsia="en-GB"/>
                <w:rPrChange w:id="1915" w:author="Emilio Ruiz" w:date="2025-05-01T12:06:00Z" w16du:dateUtc="2025-05-01T10:06:00Z">
                  <w:rPr>
                    <w:rFonts w:ascii="Arial" w:hAnsi="Arial" w:cs="Arial"/>
                    <w:sz w:val="18"/>
                    <w:szCs w:val="18"/>
                    <w:lang w:eastAsia="zh-CN"/>
                  </w:rPr>
                </w:rPrChange>
              </w:rPr>
              <w:pPrChange w:id="1916" w:author="Emilio Ruiz" w:date="2025-05-01T12:06:00Z" w16du:dateUtc="2025-05-01T10:06:00Z">
                <w:pPr>
                  <w:keepNext/>
                  <w:keepLines/>
                  <w:spacing w:after="0"/>
                  <w:jc w:val="center"/>
                </w:pPr>
              </w:pPrChange>
            </w:pPr>
            <w:r w:rsidRPr="00B86060">
              <w:rPr>
                <w:rFonts w:cs="v4.2.0"/>
                <w:lang w:eastAsia="en-GB"/>
                <w:rPrChange w:id="1917" w:author="Emilio Ruiz" w:date="2025-05-01T12:06:00Z" w16du:dateUtc="2025-05-01T10:06:00Z">
                  <w:rPr>
                    <w:rFonts w:ascii="Arial" w:hAnsi="Arial" w:cs="Arial"/>
                    <w:bCs/>
                    <w:sz w:val="18"/>
                    <w:szCs w:val="18"/>
                    <w:lang w:eastAsia="zh-CN"/>
                  </w:rPr>
                </w:rPrChange>
              </w:rPr>
              <w:t>2</w:t>
            </w:r>
          </w:p>
        </w:tc>
        <w:tc>
          <w:tcPr>
            <w:tcW w:w="2096" w:type="dxa"/>
            <w:gridSpan w:val="2"/>
            <w:tcBorders>
              <w:top w:val="single" w:sz="4" w:space="0" w:color="auto"/>
              <w:left w:val="single" w:sz="4" w:space="0" w:color="auto"/>
              <w:bottom w:val="single" w:sz="4" w:space="0" w:color="auto"/>
              <w:right w:val="single" w:sz="4" w:space="0" w:color="auto"/>
            </w:tcBorders>
          </w:tcPr>
          <w:p w14:paraId="1EBF19C1" w14:textId="77777777" w:rsidR="00F8385C" w:rsidRPr="00B86060" w:rsidRDefault="00F8385C" w:rsidP="00B86060">
            <w:pPr>
              <w:pStyle w:val="TAC"/>
              <w:rPr>
                <w:rFonts w:cs="v4.2.0"/>
                <w:lang w:eastAsia="en-GB"/>
                <w:rPrChange w:id="1918" w:author="Emilio Ruiz" w:date="2025-05-01T12:06:00Z" w16du:dateUtc="2025-05-01T10:06:00Z">
                  <w:rPr>
                    <w:rFonts w:ascii="Arial" w:hAnsi="Arial" w:cs="Arial"/>
                    <w:bCs/>
                    <w:sz w:val="18"/>
                    <w:szCs w:val="18"/>
                    <w:lang w:eastAsia="zh-CN"/>
                  </w:rPr>
                </w:rPrChange>
              </w:rPr>
              <w:pPrChange w:id="1919" w:author="Emilio Ruiz" w:date="2025-05-01T12:06:00Z" w16du:dateUtc="2025-05-01T10:06:00Z">
                <w:pPr>
                  <w:keepNext/>
                  <w:keepLines/>
                  <w:spacing w:after="0"/>
                  <w:jc w:val="center"/>
                </w:pPr>
              </w:pPrChange>
            </w:pPr>
            <w:r w:rsidRPr="00B86060">
              <w:rPr>
                <w:rFonts w:cs="v4.2.0"/>
                <w:lang w:eastAsia="en-GB"/>
                <w:rPrChange w:id="1920" w:author="Emilio Ruiz" w:date="2025-05-01T12:06:00Z" w16du:dateUtc="2025-05-01T10:06:00Z">
                  <w:rPr>
                    <w:rFonts w:ascii="Arial" w:hAnsi="Arial" w:cs="Arial"/>
                    <w:bCs/>
                    <w:sz w:val="18"/>
                    <w:szCs w:val="18"/>
                    <w:lang w:eastAsia="zh-CN"/>
                  </w:rPr>
                </w:rPrChange>
              </w:rPr>
              <w:t>SSC.2</w:t>
            </w:r>
          </w:p>
        </w:tc>
        <w:tc>
          <w:tcPr>
            <w:tcW w:w="1842" w:type="dxa"/>
            <w:gridSpan w:val="2"/>
            <w:tcBorders>
              <w:top w:val="single" w:sz="4" w:space="0" w:color="auto"/>
              <w:left w:val="single" w:sz="4" w:space="0" w:color="auto"/>
              <w:bottom w:val="nil"/>
              <w:right w:val="single" w:sz="4" w:space="0" w:color="auto"/>
            </w:tcBorders>
            <w:shd w:val="clear" w:color="auto" w:fill="auto"/>
          </w:tcPr>
          <w:p w14:paraId="244BC72C" w14:textId="77777777" w:rsidR="00F8385C" w:rsidRPr="00B86060" w:rsidRDefault="00F8385C" w:rsidP="00B86060">
            <w:pPr>
              <w:pStyle w:val="TAC"/>
              <w:rPr>
                <w:rFonts w:cs="v4.2.0"/>
                <w:lang w:eastAsia="en-GB"/>
                <w:rPrChange w:id="1921" w:author="Emilio Ruiz" w:date="2025-05-01T12:06:00Z" w16du:dateUtc="2025-05-01T10:06:00Z">
                  <w:rPr>
                    <w:rFonts w:ascii="Arial" w:hAnsi="Arial" w:cs="Arial"/>
                    <w:bCs/>
                    <w:sz w:val="18"/>
                    <w:szCs w:val="18"/>
                    <w:lang w:eastAsia="zh-CN"/>
                  </w:rPr>
                </w:rPrChange>
              </w:rPr>
              <w:pPrChange w:id="1922" w:author="Emilio Ruiz" w:date="2025-05-01T12:06:00Z" w16du:dateUtc="2025-05-01T10:06:00Z">
                <w:pPr>
                  <w:keepNext/>
                  <w:keepLines/>
                  <w:spacing w:after="0"/>
                  <w:jc w:val="center"/>
                </w:pPr>
              </w:pPrChange>
            </w:pPr>
            <w:r w:rsidRPr="00B86060">
              <w:rPr>
                <w:rFonts w:cs="v4.2.0"/>
                <w:lang w:eastAsia="en-GB"/>
                <w:rPrChange w:id="1923" w:author="Emilio Ruiz" w:date="2025-05-01T12:06:00Z" w16du:dateUtc="2025-05-01T10:06:00Z">
                  <w:rPr>
                    <w:rFonts w:ascii="Arial" w:hAnsi="Arial" w:cs="Arial"/>
                    <w:bCs/>
                    <w:sz w:val="18"/>
                    <w:szCs w:val="18"/>
                    <w:lang w:eastAsia="zh-CN"/>
                  </w:rPr>
                </w:rPrChange>
              </w:rPr>
              <w:t>NSC.2</w:t>
            </w:r>
          </w:p>
        </w:tc>
      </w:tr>
      <w:tr w:rsidR="00F8385C" w:rsidRPr="00B86060" w14:paraId="62901BB8"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3D786751" w14:textId="77777777" w:rsidR="00F8385C" w:rsidRPr="00BC468A" w:rsidRDefault="00F8385C" w:rsidP="00B86060">
            <w:pPr>
              <w:pStyle w:val="TAL"/>
              <w:rPr>
                <w:lang w:eastAsia="zh-CN"/>
              </w:rPr>
              <w:pPrChange w:id="1924" w:author="Emilio Ruiz" w:date="2025-05-01T12:05:00Z" w16du:dateUtc="2025-05-01T10:05:00Z">
                <w:pPr>
                  <w:keepNext/>
                  <w:keepLines/>
                  <w:spacing w:after="0"/>
                </w:pPr>
              </w:pPrChange>
            </w:pPr>
            <w:r w:rsidRPr="00BC468A">
              <w:rPr>
                <w:lang w:eastAsia="zh-CN"/>
              </w:rPr>
              <w:t>SSB configuration</w:t>
            </w:r>
          </w:p>
        </w:tc>
        <w:tc>
          <w:tcPr>
            <w:tcW w:w="1350" w:type="dxa"/>
            <w:tcBorders>
              <w:top w:val="single" w:sz="4" w:space="0" w:color="auto"/>
              <w:left w:val="single" w:sz="4" w:space="0" w:color="auto"/>
              <w:bottom w:val="nil"/>
              <w:right w:val="single" w:sz="4" w:space="0" w:color="auto"/>
            </w:tcBorders>
            <w:shd w:val="clear" w:color="auto" w:fill="auto"/>
          </w:tcPr>
          <w:p w14:paraId="4F206CD6" w14:textId="77777777" w:rsidR="00F8385C" w:rsidRPr="00B86060" w:rsidRDefault="00F8385C" w:rsidP="00B86060">
            <w:pPr>
              <w:pStyle w:val="TAC"/>
              <w:rPr>
                <w:rFonts w:cs="v4.2.0"/>
                <w:lang w:eastAsia="en-GB"/>
                <w:rPrChange w:id="1925" w:author="Emilio Ruiz" w:date="2025-05-01T12:06:00Z" w16du:dateUtc="2025-05-01T10:06:00Z">
                  <w:rPr>
                    <w:rFonts w:ascii="Arial" w:hAnsi="Arial"/>
                    <w:sz w:val="18"/>
                    <w:lang w:eastAsia="zh-CN"/>
                  </w:rPr>
                </w:rPrChange>
              </w:rPr>
              <w:pPrChange w:id="1926"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tcPr>
          <w:p w14:paraId="29FC227D" w14:textId="77777777" w:rsidR="00F8385C" w:rsidRPr="00BC468A" w:rsidRDefault="00F8385C" w:rsidP="00B86060">
            <w:pPr>
              <w:pStyle w:val="TAC"/>
              <w:rPr>
                <w:rFonts w:cs="v4.2.0"/>
                <w:lang w:eastAsia="en-GB"/>
              </w:rPr>
              <w:pPrChange w:id="1927" w:author="Emilio Ruiz" w:date="2025-05-01T12:06:00Z" w16du:dateUtc="2025-05-01T10:06:00Z">
                <w:pPr>
                  <w:keepNext/>
                  <w:keepLines/>
                  <w:spacing w:after="0"/>
                  <w:jc w:val="center"/>
                </w:pPr>
              </w:pPrChange>
            </w:pPr>
            <w:r w:rsidRPr="00BC468A">
              <w:rPr>
                <w:rFonts w:cs="v4.2.0"/>
                <w:lang w:eastAsia="en-GB"/>
              </w:rPr>
              <w:t>1, 2</w:t>
            </w:r>
          </w:p>
        </w:tc>
        <w:tc>
          <w:tcPr>
            <w:tcW w:w="2096" w:type="dxa"/>
            <w:gridSpan w:val="2"/>
            <w:tcBorders>
              <w:top w:val="single" w:sz="4" w:space="0" w:color="auto"/>
              <w:left w:val="single" w:sz="4" w:space="0" w:color="auto"/>
              <w:bottom w:val="single" w:sz="4" w:space="0" w:color="auto"/>
              <w:right w:val="single" w:sz="4" w:space="0" w:color="auto"/>
            </w:tcBorders>
          </w:tcPr>
          <w:p w14:paraId="48C3D998" w14:textId="77777777" w:rsidR="00F8385C" w:rsidRPr="00BC468A" w:rsidRDefault="00F8385C" w:rsidP="00B86060">
            <w:pPr>
              <w:pStyle w:val="TAC"/>
              <w:rPr>
                <w:rFonts w:cs="v4.2.0"/>
                <w:lang w:eastAsia="en-GB"/>
              </w:rPr>
              <w:pPrChange w:id="1928" w:author="Emilio Ruiz" w:date="2025-05-01T12:06:00Z" w16du:dateUtc="2025-05-01T10:06:00Z">
                <w:pPr>
                  <w:keepNext/>
                  <w:keepLines/>
                  <w:spacing w:after="0"/>
                  <w:jc w:val="center"/>
                </w:pPr>
              </w:pPrChange>
            </w:pPr>
            <w:r w:rsidRPr="00B86060">
              <w:rPr>
                <w:rFonts w:cs="v4.2.0"/>
                <w:lang w:eastAsia="en-GB"/>
                <w:rPrChange w:id="1929" w:author="Emilio Ruiz" w:date="2025-05-01T12:06:00Z" w16du:dateUtc="2025-05-01T10:06:00Z">
                  <w:rPr>
                    <w:rFonts w:ascii="Arial" w:hAnsi="Arial"/>
                    <w:bCs/>
                    <w:sz w:val="18"/>
                    <w:lang w:eastAsia="zh-CN"/>
                  </w:rPr>
                </w:rPrChange>
              </w:rPr>
              <w:t>SSB.1 FR1</w:t>
            </w:r>
          </w:p>
        </w:tc>
        <w:tc>
          <w:tcPr>
            <w:tcW w:w="1842" w:type="dxa"/>
            <w:gridSpan w:val="2"/>
            <w:tcBorders>
              <w:top w:val="single" w:sz="4" w:space="0" w:color="auto"/>
              <w:left w:val="single" w:sz="4" w:space="0" w:color="auto"/>
              <w:bottom w:val="nil"/>
              <w:right w:val="single" w:sz="4" w:space="0" w:color="auto"/>
            </w:tcBorders>
            <w:shd w:val="clear" w:color="auto" w:fill="auto"/>
          </w:tcPr>
          <w:p w14:paraId="1C7F814D" w14:textId="77777777" w:rsidR="00F8385C" w:rsidRPr="00BC468A" w:rsidRDefault="00F8385C" w:rsidP="00B86060">
            <w:pPr>
              <w:pStyle w:val="TAC"/>
              <w:rPr>
                <w:rFonts w:cs="v4.2.0"/>
                <w:lang w:eastAsia="en-GB"/>
              </w:rPr>
              <w:pPrChange w:id="1930" w:author="Emilio Ruiz" w:date="2025-05-01T12:06:00Z" w16du:dateUtc="2025-05-01T10:06:00Z">
                <w:pPr>
                  <w:keepNext/>
                  <w:keepLines/>
                  <w:spacing w:after="0"/>
                  <w:jc w:val="center"/>
                </w:pPr>
              </w:pPrChange>
            </w:pPr>
            <w:r w:rsidRPr="00B86060">
              <w:rPr>
                <w:rFonts w:cs="v4.2.0"/>
                <w:lang w:eastAsia="en-GB"/>
                <w:rPrChange w:id="1931" w:author="Emilio Ruiz" w:date="2025-05-01T12:06:00Z" w16du:dateUtc="2025-05-01T10:06:00Z">
                  <w:rPr>
                    <w:rFonts w:ascii="Arial" w:hAnsi="Arial"/>
                    <w:bCs/>
                    <w:sz w:val="18"/>
                    <w:lang w:eastAsia="zh-CN"/>
                  </w:rPr>
                </w:rPrChange>
              </w:rPr>
              <w:t>SSB.1 FR1</w:t>
            </w:r>
          </w:p>
        </w:tc>
      </w:tr>
      <w:tr w:rsidR="00F8385C" w:rsidRPr="00B86060" w14:paraId="6F82D019"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4D845D40" w14:textId="77777777" w:rsidR="00F8385C" w:rsidRPr="00BC468A" w:rsidRDefault="00F8385C" w:rsidP="00B86060">
            <w:pPr>
              <w:pStyle w:val="TAL"/>
              <w:rPr>
                <w:lang w:eastAsia="zh-CN"/>
              </w:rPr>
              <w:pPrChange w:id="1932" w:author="Emilio Ruiz" w:date="2025-05-01T12:05:00Z" w16du:dateUtc="2025-05-01T10:05:00Z">
                <w:pPr>
                  <w:keepNext/>
                  <w:keepLines/>
                  <w:spacing w:after="0"/>
                </w:pPr>
              </w:pPrChange>
            </w:pPr>
            <w:r w:rsidRPr="00BC468A">
              <w:rPr>
                <w:lang w:eastAsia="zh-CN"/>
              </w:rPr>
              <w:t>SMTC configuration</w:t>
            </w:r>
          </w:p>
        </w:tc>
        <w:tc>
          <w:tcPr>
            <w:tcW w:w="1350" w:type="dxa"/>
            <w:tcBorders>
              <w:top w:val="single" w:sz="4" w:space="0" w:color="auto"/>
              <w:left w:val="single" w:sz="4" w:space="0" w:color="auto"/>
              <w:bottom w:val="nil"/>
              <w:right w:val="single" w:sz="4" w:space="0" w:color="auto"/>
            </w:tcBorders>
            <w:shd w:val="clear" w:color="auto" w:fill="auto"/>
          </w:tcPr>
          <w:p w14:paraId="69FA404E" w14:textId="77777777" w:rsidR="00F8385C" w:rsidRPr="00B86060" w:rsidRDefault="00F8385C" w:rsidP="00B86060">
            <w:pPr>
              <w:pStyle w:val="TAC"/>
              <w:rPr>
                <w:rFonts w:cs="v4.2.0"/>
                <w:lang w:eastAsia="en-GB"/>
                <w:rPrChange w:id="1933" w:author="Emilio Ruiz" w:date="2025-05-01T12:06:00Z" w16du:dateUtc="2025-05-01T10:06:00Z">
                  <w:rPr>
                    <w:rFonts w:ascii="Arial" w:hAnsi="Arial"/>
                    <w:sz w:val="18"/>
                    <w:lang w:eastAsia="zh-CN"/>
                  </w:rPr>
                </w:rPrChange>
              </w:rPr>
              <w:pPrChange w:id="1934"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tcPr>
          <w:p w14:paraId="4081EB4B" w14:textId="77777777" w:rsidR="00F8385C" w:rsidRPr="00BC468A" w:rsidRDefault="00F8385C" w:rsidP="00B86060">
            <w:pPr>
              <w:pStyle w:val="TAC"/>
              <w:rPr>
                <w:rFonts w:cs="v4.2.0"/>
                <w:lang w:eastAsia="en-GB"/>
              </w:rPr>
              <w:pPrChange w:id="1935" w:author="Emilio Ruiz" w:date="2025-05-01T12:06:00Z" w16du:dateUtc="2025-05-01T10:06:00Z">
                <w:pPr>
                  <w:keepNext/>
                  <w:keepLines/>
                  <w:spacing w:after="0"/>
                  <w:jc w:val="center"/>
                </w:pPr>
              </w:pPrChange>
            </w:pPr>
            <w:r w:rsidRPr="00B86060">
              <w:rPr>
                <w:rFonts w:cs="v4.2.0"/>
                <w:lang w:eastAsia="en-GB"/>
                <w:rPrChange w:id="1936" w:author="Emilio Ruiz" w:date="2025-05-01T12:06:00Z" w16du:dateUtc="2025-05-01T10:06:00Z">
                  <w:rPr>
                    <w:rFonts w:ascii="Arial" w:hAnsi="Arial"/>
                    <w:bCs/>
                    <w:sz w:val="18"/>
                    <w:lang w:eastAsia="zh-CN"/>
                  </w:rPr>
                </w:rPrChange>
              </w:rPr>
              <w:t>1, 2</w:t>
            </w:r>
          </w:p>
        </w:tc>
        <w:tc>
          <w:tcPr>
            <w:tcW w:w="2096" w:type="dxa"/>
            <w:gridSpan w:val="2"/>
            <w:tcBorders>
              <w:top w:val="single" w:sz="4" w:space="0" w:color="auto"/>
              <w:left w:val="single" w:sz="4" w:space="0" w:color="auto"/>
              <w:bottom w:val="single" w:sz="4" w:space="0" w:color="auto"/>
              <w:right w:val="single" w:sz="4" w:space="0" w:color="auto"/>
            </w:tcBorders>
          </w:tcPr>
          <w:p w14:paraId="532C78DB" w14:textId="77777777" w:rsidR="00F8385C" w:rsidRPr="00B86060" w:rsidRDefault="00F8385C" w:rsidP="00B86060">
            <w:pPr>
              <w:pStyle w:val="TAC"/>
              <w:rPr>
                <w:rFonts w:cs="v4.2.0"/>
                <w:lang w:eastAsia="en-GB"/>
                <w:rPrChange w:id="1937" w:author="Emilio Ruiz" w:date="2025-05-01T12:06:00Z" w16du:dateUtc="2025-05-01T10:06:00Z">
                  <w:rPr>
                    <w:rFonts w:ascii="Arial" w:hAnsi="Arial"/>
                    <w:bCs/>
                    <w:sz w:val="18"/>
                    <w:lang w:eastAsia="zh-CN"/>
                  </w:rPr>
                </w:rPrChange>
              </w:rPr>
              <w:pPrChange w:id="1938" w:author="Emilio Ruiz" w:date="2025-05-01T12:06:00Z" w16du:dateUtc="2025-05-01T10:06:00Z">
                <w:pPr>
                  <w:keepNext/>
                  <w:keepLines/>
                  <w:spacing w:after="0"/>
                  <w:jc w:val="center"/>
                </w:pPr>
              </w:pPrChange>
            </w:pPr>
            <w:r w:rsidRPr="00B86060">
              <w:rPr>
                <w:rFonts w:cs="v4.2.0"/>
                <w:lang w:eastAsia="en-GB"/>
                <w:rPrChange w:id="1939" w:author="Emilio Ruiz" w:date="2025-05-01T12:06:00Z" w16du:dateUtc="2025-05-01T10:06:00Z">
                  <w:rPr>
                    <w:rFonts w:ascii="Arial" w:hAnsi="Arial"/>
                    <w:bCs/>
                    <w:sz w:val="18"/>
                    <w:lang w:eastAsia="zh-CN"/>
                  </w:rPr>
                </w:rPrChange>
              </w:rPr>
              <w:t>SMTC.2</w:t>
            </w:r>
          </w:p>
        </w:tc>
        <w:tc>
          <w:tcPr>
            <w:tcW w:w="1842" w:type="dxa"/>
            <w:gridSpan w:val="2"/>
            <w:tcBorders>
              <w:top w:val="single" w:sz="4" w:space="0" w:color="auto"/>
              <w:left w:val="single" w:sz="4" w:space="0" w:color="auto"/>
              <w:bottom w:val="nil"/>
              <w:right w:val="single" w:sz="4" w:space="0" w:color="auto"/>
            </w:tcBorders>
            <w:shd w:val="clear" w:color="auto" w:fill="auto"/>
          </w:tcPr>
          <w:p w14:paraId="6C2556E0" w14:textId="77777777" w:rsidR="00F8385C" w:rsidRPr="00B86060" w:rsidRDefault="00F8385C" w:rsidP="00B86060">
            <w:pPr>
              <w:pStyle w:val="TAC"/>
              <w:rPr>
                <w:rFonts w:cs="v4.2.0"/>
                <w:lang w:eastAsia="en-GB"/>
                <w:rPrChange w:id="1940" w:author="Emilio Ruiz" w:date="2025-05-01T12:06:00Z" w16du:dateUtc="2025-05-01T10:06:00Z">
                  <w:rPr>
                    <w:rFonts w:ascii="Arial" w:hAnsi="Arial"/>
                    <w:bCs/>
                    <w:sz w:val="18"/>
                    <w:lang w:eastAsia="zh-CN"/>
                  </w:rPr>
                </w:rPrChange>
              </w:rPr>
              <w:pPrChange w:id="1941" w:author="Emilio Ruiz" w:date="2025-05-01T12:06:00Z" w16du:dateUtc="2025-05-01T10:06:00Z">
                <w:pPr>
                  <w:keepNext/>
                  <w:keepLines/>
                  <w:spacing w:after="0"/>
                  <w:jc w:val="center"/>
                </w:pPr>
              </w:pPrChange>
            </w:pPr>
            <w:r w:rsidRPr="00B86060">
              <w:rPr>
                <w:rFonts w:cs="v4.2.0"/>
                <w:lang w:eastAsia="en-GB"/>
                <w:rPrChange w:id="1942" w:author="Emilio Ruiz" w:date="2025-05-01T12:06:00Z" w16du:dateUtc="2025-05-01T10:06:00Z">
                  <w:rPr>
                    <w:rFonts w:ascii="Arial" w:hAnsi="Arial"/>
                    <w:bCs/>
                    <w:sz w:val="18"/>
                    <w:lang w:eastAsia="zh-CN"/>
                  </w:rPr>
                </w:rPrChange>
              </w:rPr>
              <w:t>SMTC.2</w:t>
            </w:r>
          </w:p>
        </w:tc>
      </w:tr>
      <w:tr w:rsidR="00F8385C" w:rsidRPr="00B86060" w14:paraId="0457A627"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08765189" w14:textId="77777777" w:rsidR="00F8385C" w:rsidRPr="00BC468A" w:rsidRDefault="00F8385C" w:rsidP="00B86060">
            <w:pPr>
              <w:pStyle w:val="TAL"/>
              <w:rPr>
                <w:lang w:eastAsia="zh-CN"/>
              </w:rPr>
              <w:pPrChange w:id="1943" w:author="Emilio Ruiz" w:date="2025-05-01T12:05:00Z" w16du:dateUtc="2025-05-01T10:05:00Z">
                <w:pPr>
                  <w:keepNext/>
                  <w:keepLines/>
                  <w:spacing w:after="0"/>
                </w:pPr>
              </w:pPrChange>
            </w:pPr>
            <w:r w:rsidRPr="00BC468A">
              <w:rPr>
                <w:lang w:eastAsia="zh-CN"/>
              </w:rPr>
              <w:t>CSI-RS parameters</w:t>
            </w:r>
          </w:p>
        </w:tc>
        <w:tc>
          <w:tcPr>
            <w:tcW w:w="1350" w:type="dxa"/>
            <w:tcBorders>
              <w:top w:val="single" w:sz="4" w:space="0" w:color="auto"/>
              <w:left w:val="single" w:sz="4" w:space="0" w:color="auto"/>
              <w:bottom w:val="nil"/>
              <w:right w:val="single" w:sz="4" w:space="0" w:color="auto"/>
            </w:tcBorders>
            <w:shd w:val="clear" w:color="auto" w:fill="auto"/>
          </w:tcPr>
          <w:p w14:paraId="3E22B163" w14:textId="77777777" w:rsidR="00F8385C" w:rsidRPr="00B86060" w:rsidRDefault="00F8385C" w:rsidP="00B86060">
            <w:pPr>
              <w:pStyle w:val="TAC"/>
              <w:rPr>
                <w:rFonts w:cs="v4.2.0"/>
                <w:lang w:eastAsia="en-GB"/>
                <w:rPrChange w:id="1944" w:author="Emilio Ruiz" w:date="2025-05-01T12:06:00Z" w16du:dateUtc="2025-05-01T10:06:00Z">
                  <w:rPr>
                    <w:rFonts w:ascii="Arial" w:hAnsi="Arial"/>
                    <w:sz w:val="18"/>
                    <w:lang w:eastAsia="zh-CN"/>
                  </w:rPr>
                </w:rPrChange>
              </w:rPr>
              <w:pPrChange w:id="1945"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tcPr>
          <w:p w14:paraId="53FBFAC8" w14:textId="77777777" w:rsidR="00F8385C" w:rsidRPr="00BC468A" w:rsidRDefault="00F8385C" w:rsidP="00B86060">
            <w:pPr>
              <w:pStyle w:val="TAC"/>
              <w:rPr>
                <w:rFonts w:cs="v4.2.0"/>
                <w:lang w:eastAsia="en-GB"/>
              </w:rPr>
              <w:pPrChange w:id="1946" w:author="Emilio Ruiz" w:date="2025-05-01T12:06:00Z" w16du:dateUtc="2025-05-01T10:06:00Z">
                <w:pPr>
                  <w:keepNext/>
                  <w:keepLines/>
                  <w:spacing w:after="0"/>
                  <w:jc w:val="center"/>
                </w:pPr>
              </w:pPrChange>
            </w:pPr>
            <w:r w:rsidRPr="00B86060">
              <w:rPr>
                <w:rFonts w:cs="v4.2.0"/>
                <w:lang w:eastAsia="en-GB"/>
                <w:rPrChange w:id="1947" w:author="Emilio Ruiz" w:date="2025-05-01T12:06:00Z" w16du:dateUtc="2025-05-01T10:06:00Z">
                  <w:rPr>
                    <w:rFonts w:ascii="Arial" w:hAnsi="Arial"/>
                    <w:bCs/>
                    <w:sz w:val="18"/>
                    <w:lang w:eastAsia="zh-CN"/>
                  </w:rPr>
                </w:rPrChange>
              </w:rPr>
              <w:t>1, 2</w:t>
            </w:r>
          </w:p>
        </w:tc>
        <w:tc>
          <w:tcPr>
            <w:tcW w:w="2096" w:type="dxa"/>
            <w:gridSpan w:val="2"/>
            <w:tcBorders>
              <w:top w:val="single" w:sz="4" w:space="0" w:color="auto"/>
              <w:left w:val="single" w:sz="4" w:space="0" w:color="auto"/>
              <w:bottom w:val="single" w:sz="4" w:space="0" w:color="auto"/>
              <w:right w:val="single" w:sz="4" w:space="0" w:color="auto"/>
            </w:tcBorders>
          </w:tcPr>
          <w:p w14:paraId="04D0A001" w14:textId="77777777" w:rsidR="00F8385C" w:rsidRPr="00B86060" w:rsidRDefault="00F8385C" w:rsidP="00B86060">
            <w:pPr>
              <w:pStyle w:val="TAC"/>
              <w:rPr>
                <w:rFonts w:cs="v4.2.0"/>
                <w:lang w:eastAsia="en-GB"/>
                <w:rPrChange w:id="1948" w:author="Emilio Ruiz" w:date="2025-05-01T12:06:00Z" w16du:dateUtc="2025-05-01T10:06:00Z">
                  <w:rPr>
                    <w:rFonts w:ascii="Arial" w:hAnsi="Arial"/>
                    <w:bCs/>
                    <w:sz w:val="18"/>
                    <w:lang w:eastAsia="zh-CN"/>
                  </w:rPr>
                </w:rPrChange>
              </w:rPr>
              <w:pPrChange w:id="1949" w:author="Emilio Ruiz" w:date="2025-05-01T12:06:00Z" w16du:dateUtc="2025-05-01T10:06:00Z">
                <w:pPr>
                  <w:keepNext/>
                  <w:keepLines/>
                  <w:spacing w:after="0"/>
                  <w:jc w:val="center"/>
                </w:pPr>
              </w:pPrChange>
            </w:pPr>
            <w:r w:rsidRPr="00B86060">
              <w:rPr>
                <w:rFonts w:cs="v4.2.0"/>
                <w:lang w:eastAsia="en-GB"/>
                <w:rPrChange w:id="1950" w:author="Emilio Ruiz" w:date="2025-05-01T12:06:00Z" w16du:dateUtc="2025-05-01T10:06:00Z">
                  <w:rPr>
                    <w:rFonts w:ascii="Arial" w:hAnsi="Arial" w:cs="v4.2.0"/>
                    <w:bCs/>
                    <w:sz w:val="18"/>
                    <w:lang w:eastAsia="zh-CN"/>
                  </w:rPr>
                </w:rPrChange>
              </w:rPr>
              <w:t>CSI-RS.1.2 FDD</w:t>
            </w:r>
            <w:r w:rsidRPr="00B86060">
              <w:rPr>
                <w:rFonts w:cs="v4.2.0"/>
                <w:lang w:eastAsia="en-GB"/>
                <w:rPrChange w:id="1951" w:author="Emilio Ruiz" w:date="2025-05-01T12:06:00Z" w16du:dateUtc="2025-05-01T10:06:00Z">
                  <w:rPr>
                    <w:rFonts w:ascii="Arial" w:hAnsi="Arial"/>
                    <w:sz w:val="18"/>
                  </w:rPr>
                </w:rPrChange>
              </w:rPr>
              <w:t xml:space="preserve"> </w:t>
            </w:r>
            <w:r w:rsidRPr="00B86060">
              <w:rPr>
                <w:rFonts w:cs="v4.2.0"/>
                <w:lang w:eastAsia="en-GB"/>
                <w:rPrChange w:id="1952" w:author="Emilio Ruiz" w:date="2025-05-01T12:06:00Z" w16du:dateUtc="2025-05-01T10:06:00Z">
                  <w:rPr>
                    <w:rFonts w:ascii="Arial" w:hAnsi="Arial" w:cs="v4.2.0"/>
                    <w:bCs/>
                    <w:sz w:val="18"/>
                    <w:lang w:eastAsia="zh-CN"/>
                  </w:rPr>
                </w:rPrChange>
              </w:rPr>
              <w:t>resource #0</w:t>
            </w:r>
          </w:p>
        </w:tc>
        <w:tc>
          <w:tcPr>
            <w:tcW w:w="1842" w:type="dxa"/>
            <w:gridSpan w:val="2"/>
            <w:tcBorders>
              <w:top w:val="single" w:sz="4" w:space="0" w:color="auto"/>
              <w:left w:val="single" w:sz="4" w:space="0" w:color="auto"/>
              <w:bottom w:val="nil"/>
              <w:right w:val="single" w:sz="4" w:space="0" w:color="auto"/>
            </w:tcBorders>
            <w:shd w:val="clear" w:color="auto" w:fill="auto"/>
          </w:tcPr>
          <w:p w14:paraId="5296F591" w14:textId="77777777" w:rsidR="00F8385C" w:rsidRPr="00B86060" w:rsidRDefault="00F8385C" w:rsidP="00B86060">
            <w:pPr>
              <w:pStyle w:val="TAC"/>
              <w:rPr>
                <w:rFonts w:cs="v4.2.0"/>
                <w:lang w:eastAsia="en-GB"/>
                <w:rPrChange w:id="1953" w:author="Emilio Ruiz" w:date="2025-05-01T12:06:00Z" w16du:dateUtc="2025-05-01T10:06:00Z">
                  <w:rPr>
                    <w:rFonts w:ascii="Arial" w:hAnsi="Arial"/>
                    <w:bCs/>
                    <w:sz w:val="18"/>
                    <w:lang w:eastAsia="zh-CN"/>
                  </w:rPr>
                </w:rPrChange>
              </w:rPr>
              <w:pPrChange w:id="1954" w:author="Emilio Ruiz" w:date="2025-05-01T12:06:00Z" w16du:dateUtc="2025-05-01T10:06:00Z">
                <w:pPr>
                  <w:keepNext/>
                  <w:keepLines/>
                  <w:spacing w:after="0"/>
                  <w:jc w:val="center"/>
                </w:pPr>
              </w:pPrChange>
            </w:pPr>
            <w:r w:rsidRPr="00BC468A">
              <w:rPr>
                <w:rFonts w:cs="v4.2.0"/>
                <w:lang w:eastAsia="en-GB"/>
              </w:rPr>
              <w:t>N/A</w:t>
            </w:r>
          </w:p>
        </w:tc>
      </w:tr>
      <w:tr w:rsidR="00F8385C" w:rsidRPr="00B86060" w14:paraId="5B6E846D"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318DDDEA" w14:textId="77777777" w:rsidR="00F8385C" w:rsidRPr="00BC468A" w:rsidRDefault="00F8385C" w:rsidP="00B86060">
            <w:pPr>
              <w:pStyle w:val="TAL"/>
              <w:rPr>
                <w:lang w:eastAsia="zh-CN"/>
              </w:rPr>
              <w:pPrChange w:id="1955" w:author="Emilio Ruiz" w:date="2025-05-01T12:05:00Z" w16du:dateUtc="2025-05-01T10:05:00Z">
                <w:pPr>
                  <w:keepNext/>
                  <w:keepLines/>
                  <w:spacing w:after="0"/>
                </w:pPr>
              </w:pPrChange>
            </w:pPr>
            <w:r w:rsidRPr="00BC468A">
              <w:rPr>
                <w:lang w:eastAsia="zh-CN"/>
              </w:rPr>
              <w:t>PDSCH RMC configuration</w:t>
            </w:r>
          </w:p>
        </w:tc>
        <w:tc>
          <w:tcPr>
            <w:tcW w:w="1350" w:type="dxa"/>
            <w:tcBorders>
              <w:top w:val="single" w:sz="4" w:space="0" w:color="auto"/>
              <w:left w:val="single" w:sz="4" w:space="0" w:color="auto"/>
              <w:bottom w:val="nil"/>
              <w:right w:val="single" w:sz="4" w:space="0" w:color="auto"/>
            </w:tcBorders>
            <w:shd w:val="clear" w:color="auto" w:fill="auto"/>
          </w:tcPr>
          <w:p w14:paraId="2A87393E" w14:textId="77777777" w:rsidR="00F8385C" w:rsidRPr="00B86060" w:rsidRDefault="00F8385C" w:rsidP="00B86060">
            <w:pPr>
              <w:pStyle w:val="TAC"/>
              <w:rPr>
                <w:rFonts w:cs="v4.2.0"/>
                <w:lang w:eastAsia="en-GB"/>
                <w:rPrChange w:id="1956" w:author="Emilio Ruiz" w:date="2025-05-01T12:06:00Z" w16du:dateUtc="2025-05-01T10:06:00Z">
                  <w:rPr>
                    <w:rFonts w:ascii="Arial" w:hAnsi="Arial"/>
                    <w:sz w:val="18"/>
                    <w:lang w:eastAsia="zh-CN"/>
                  </w:rPr>
                </w:rPrChange>
              </w:rPr>
              <w:pPrChange w:id="1957"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hideMark/>
          </w:tcPr>
          <w:p w14:paraId="20ABD432" w14:textId="77777777" w:rsidR="00F8385C" w:rsidRPr="00BC468A" w:rsidRDefault="00F8385C" w:rsidP="00B86060">
            <w:pPr>
              <w:pStyle w:val="TAC"/>
              <w:rPr>
                <w:rFonts w:cs="v4.2.0"/>
                <w:lang w:eastAsia="en-GB"/>
              </w:rPr>
              <w:pPrChange w:id="1958" w:author="Emilio Ruiz" w:date="2025-05-01T12:06:00Z" w16du:dateUtc="2025-05-01T10:06:00Z">
                <w:pPr>
                  <w:keepNext/>
                  <w:keepLines/>
                  <w:spacing w:after="0"/>
                  <w:jc w:val="center"/>
                </w:pPr>
              </w:pPrChange>
            </w:pPr>
            <w:r w:rsidRPr="00BC468A">
              <w:rPr>
                <w:rFonts w:cs="v4.2.0"/>
                <w:lang w:eastAsia="en-GB"/>
              </w:rPr>
              <w:t>1, 2</w:t>
            </w:r>
          </w:p>
        </w:tc>
        <w:tc>
          <w:tcPr>
            <w:tcW w:w="2096" w:type="dxa"/>
            <w:gridSpan w:val="2"/>
            <w:tcBorders>
              <w:top w:val="single" w:sz="4" w:space="0" w:color="auto"/>
              <w:left w:val="single" w:sz="4" w:space="0" w:color="auto"/>
              <w:bottom w:val="single" w:sz="4" w:space="0" w:color="auto"/>
              <w:right w:val="single" w:sz="4" w:space="0" w:color="auto"/>
            </w:tcBorders>
            <w:hideMark/>
          </w:tcPr>
          <w:p w14:paraId="7AF83F61" w14:textId="77777777" w:rsidR="00F8385C" w:rsidRPr="00BC468A" w:rsidRDefault="00F8385C" w:rsidP="00B86060">
            <w:pPr>
              <w:pStyle w:val="TAC"/>
              <w:rPr>
                <w:rFonts w:cs="v4.2.0"/>
                <w:lang w:eastAsia="en-GB"/>
              </w:rPr>
              <w:pPrChange w:id="1959" w:author="Emilio Ruiz" w:date="2025-05-01T12:06:00Z" w16du:dateUtc="2025-05-01T10:06:00Z">
                <w:pPr>
                  <w:keepNext/>
                  <w:keepLines/>
                  <w:spacing w:after="0"/>
                  <w:jc w:val="center"/>
                </w:pPr>
              </w:pPrChange>
            </w:pPr>
            <w:r w:rsidRPr="00BC468A">
              <w:rPr>
                <w:rFonts w:cs="v4.2.0"/>
                <w:lang w:eastAsia="en-GB"/>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20A45571" w14:textId="77777777" w:rsidR="00F8385C" w:rsidRPr="00BC468A" w:rsidRDefault="00F8385C" w:rsidP="00B86060">
            <w:pPr>
              <w:pStyle w:val="TAC"/>
              <w:rPr>
                <w:rFonts w:cs="v4.2.0"/>
                <w:lang w:eastAsia="en-GB"/>
              </w:rPr>
              <w:pPrChange w:id="1960" w:author="Emilio Ruiz" w:date="2025-05-01T12:06:00Z" w16du:dateUtc="2025-05-01T10:06:00Z">
                <w:pPr>
                  <w:keepNext/>
                  <w:keepLines/>
                  <w:spacing w:after="0"/>
                  <w:jc w:val="center"/>
                </w:pPr>
              </w:pPrChange>
            </w:pPr>
            <w:r w:rsidRPr="00BC468A">
              <w:rPr>
                <w:rFonts w:cs="v4.2.0"/>
                <w:lang w:eastAsia="en-GB"/>
              </w:rPr>
              <w:t>N/A</w:t>
            </w:r>
          </w:p>
        </w:tc>
      </w:tr>
      <w:tr w:rsidR="00F8385C" w:rsidRPr="00B86060" w14:paraId="12979249"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39DB222A" w14:textId="77777777" w:rsidR="00F8385C" w:rsidRPr="00BC468A" w:rsidRDefault="00F8385C" w:rsidP="00B86060">
            <w:pPr>
              <w:pStyle w:val="TAL"/>
              <w:rPr>
                <w:lang w:eastAsia="zh-CN"/>
              </w:rPr>
              <w:pPrChange w:id="1961" w:author="Emilio Ruiz" w:date="2025-05-01T12:05:00Z" w16du:dateUtc="2025-05-01T10:05:00Z">
                <w:pPr>
                  <w:keepNext/>
                  <w:keepLines/>
                  <w:spacing w:after="0"/>
                </w:pPr>
              </w:pPrChange>
            </w:pPr>
            <w:r w:rsidRPr="00BC468A">
              <w:rPr>
                <w:lang w:eastAsia="zh-CN"/>
              </w:rPr>
              <w:t>RMSI CORESET RMC configuration</w:t>
            </w:r>
          </w:p>
        </w:tc>
        <w:tc>
          <w:tcPr>
            <w:tcW w:w="1350" w:type="dxa"/>
            <w:tcBorders>
              <w:top w:val="single" w:sz="4" w:space="0" w:color="auto"/>
              <w:left w:val="single" w:sz="4" w:space="0" w:color="auto"/>
              <w:bottom w:val="nil"/>
              <w:right w:val="single" w:sz="4" w:space="0" w:color="auto"/>
            </w:tcBorders>
            <w:shd w:val="clear" w:color="auto" w:fill="auto"/>
          </w:tcPr>
          <w:p w14:paraId="26BA738F" w14:textId="77777777" w:rsidR="00F8385C" w:rsidRPr="00B86060" w:rsidRDefault="00F8385C" w:rsidP="00B86060">
            <w:pPr>
              <w:pStyle w:val="TAC"/>
              <w:rPr>
                <w:rFonts w:cs="v4.2.0"/>
                <w:lang w:eastAsia="en-GB"/>
                <w:rPrChange w:id="1962" w:author="Emilio Ruiz" w:date="2025-05-01T12:06:00Z" w16du:dateUtc="2025-05-01T10:06:00Z">
                  <w:rPr>
                    <w:rFonts w:ascii="Arial" w:hAnsi="Arial"/>
                    <w:sz w:val="18"/>
                  </w:rPr>
                </w:rPrChange>
              </w:rPr>
              <w:pPrChange w:id="1963"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hideMark/>
          </w:tcPr>
          <w:p w14:paraId="59F007AB" w14:textId="77777777" w:rsidR="00F8385C" w:rsidRPr="00BC468A" w:rsidRDefault="00F8385C" w:rsidP="00B86060">
            <w:pPr>
              <w:pStyle w:val="TAC"/>
              <w:rPr>
                <w:rFonts w:cs="v4.2.0"/>
                <w:lang w:eastAsia="en-GB"/>
              </w:rPr>
              <w:pPrChange w:id="1964" w:author="Emilio Ruiz" w:date="2025-05-01T12:06:00Z" w16du:dateUtc="2025-05-01T10:06:00Z">
                <w:pPr>
                  <w:keepNext/>
                  <w:keepLines/>
                  <w:spacing w:after="0"/>
                  <w:jc w:val="center"/>
                </w:pPr>
              </w:pPrChange>
            </w:pPr>
            <w:r w:rsidRPr="00BC468A">
              <w:rPr>
                <w:rFonts w:cs="v4.2.0"/>
                <w:lang w:eastAsia="en-GB"/>
              </w:rPr>
              <w:t>1, 2</w:t>
            </w:r>
          </w:p>
        </w:tc>
        <w:tc>
          <w:tcPr>
            <w:tcW w:w="2096" w:type="dxa"/>
            <w:gridSpan w:val="2"/>
            <w:tcBorders>
              <w:top w:val="single" w:sz="4" w:space="0" w:color="auto"/>
              <w:left w:val="single" w:sz="4" w:space="0" w:color="auto"/>
              <w:bottom w:val="single" w:sz="4" w:space="0" w:color="auto"/>
              <w:right w:val="single" w:sz="4" w:space="0" w:color="auto"/>
            </w:tcBorders>
            <w:hideMark/>
          </w:tcPr>
          <w:p w14:paraId="68631957" w14:textId="77777777" w:rsidR="00F8385C" w:rsidRPr="00BC468A" w:rsidRDefault="00F8385C" w:rsidP="00B86060">
            <w:pPr>
              <w:pStyle w:val="TAC"/>
              <w:rPr>
                <w:rFonts w:cs="v4.2.0"/>
                <w:lang w:eastAsia="en-GB"/>
              </w:rPr>
              <w:pPrChange w:id="1965" w:author="Emilio Ruiz" w:date="2025-05-01T12:06:00Z" w16du:dateUtc="2025-05-01T10:06:00Z">
                <w:pPr>
                  <w:keepNext/>
                  <w:keepLines/>
                  <w:spacing w:after="0"/>
                  <w:jc w:val="center"/>
                </w:pPr>
              </w:pPrChange>
            </w:pPr>
            <w:r w:rsidRPr="00BC468A">
              <w:rPr>
                <w:rFonts w:cs="v4.2.0"/>
                <w:lang w:eastAsia="en-GB"/>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CCFFFDD" w14:textId="77777777" w:rsidR="00F8385C" w:rsidRPr="00BC468A" w:rsidRDefault="00F8385C" w:rsidP="00B86060">
            <w:pPr>
              <w:pStyle w:val="TAC"/>
              <w:rPr>
                <w:rFonts w:cs="v4.2.0"/>
                <w:lang w:eastAsia="en-GB"/>
              </w:rPr>
              <w:pPrChange w:id="1966" w:author="Emilio Ruiz" w:date="2025-05-01T12:06:00Z" w16du:dateUtc="2025-05-01T10:06:00Z">
                <w:pPr>
                  <w:keepNext/>
                  <w:keepLines/>
                  <w:spacing w:after="0"/>
                  <w:jc w:val="center"/>
                </w:pPr>
              </w:pPrChange>
            </w:pPr>
            <w:r w:rsidRPr="00BC468A">
              <w:rPr>
                <w:rFonts w:cs="v4.2.0"/>
                <w:lang w:eastAsia="en-GB"/>
              </w:rPr>
              <w:t>N/A</w:t>
            </w:r>
          </w:p>
        </w:tc>
      </w:tr>
      <w:tr w:rsidR="00F8385C" w:rsidRPr="00B86060" w14:paraId="06BD7C05"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5BD3BB8E" w14:textId="77777777" w:rsidR="00F8385C" w:rsidRPr="00BC468A" w:rsidRDefault="00F8385C" w:rsidP="00B86060">
            <w:pPr>
              <w:pStyle w:val="TAL"/>
              <w:rPr>
                <w:lang w:eastAsia="zh-CN"/>
              </w:rPr>
              <w:pPrChange w:id="1967" w:author="Emilio Ruiz" w:date="2025-05-01T12:05:00Z" w16du:dateUtc="2025-05-01T10:05:00Z">
                <w:pPr>
                  <w:keepNext/>
                  <w:keepLines/>
                  <w:spacing w:after="0"/>
                </w:pPr>
              </w:pPrChange>
            </w:pPr>
            <w:r w:rsidRPr="00BC468A">
              <w:rPr>
                <w:lang w:eastAsia="zh-CN"/>
              </w:rPr>
              <w:t>Dedicated CORESET RMC configuration</w:t>
            </w:r>
          </w:p>
        </w:tc>
        <w:tc>
          <w:tcPr>
            <w:tcW w:w="1350" w:type="dxa"/>
            <w:tcBorders>
              <w:top w:val="single" w:sz="4" w:space="0" w:color="auto"/>
              <w:left w:val="single" w:sz="4" w:space="0" w:color="auto"/>
              <w:bottom w:val="nil"/>
              <w:right w:val="single" w:sz="4" w:space="0" w:color="auto"/>
            </w:tcBorders>
            <w:shd w:val="clear" w:color="auto" w:fill="auto"/>
          </w:tcPr>
          <w:p w14:paraId="64CF29E6" w14:textId="77777777" w:rsidR="00F8385C" w:rsidRPr="00B86060" w:rsidRDefault="00F8385C" w:rsidP="00B86060">
            <w:pPr>
              <w:pStyle w:val="TAC"/>
              <w:rPr>
                <w:rFonts w:cs="v4.2.0"/>
                <w:lang w:eastAsia="en-GB"/>
                <w:rPrChange w:id="1968" w:author="Emilio Ruiz" w:date="2025-05-01T12:06:00Z" w16du:dateUtc="2025-05-01T10:06:00Z">
                  <w:rPr>
                    <w:rFonts w:ascii="Arial" w:hAnsi="Arial"/>
                    <w:sz w:val="18"/>
                  </w:rPr>
                </w:rPrChange>
              </w:rPr>
              <w:pPrChange w:id="1969"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hideMark/>
          </w:tcPr>
          <w:p w14:paraId="7A874B4C" w14:textId="77777777" w:rsidR="00F8385C" w:rsidRPr="00BC468A" w:rsidRDefault="00F8385C" w:rsidP="00B86060">
            <w:pPr>
              <w:pStyle w:val="TAC"/>
              <w:rPr>
                <w:rFonts w:cs="v4.2.0"/>
                <w:lang w:eastAsia="en-GB"/>
              </w:rPr>
              <w:pPrChange w:id="1970" w:author="Emilio Ruiz" w:date="2025-05-01T12:06:00Z" w16du:dateUtc="2025-05-01T10:06:00Z">
                <w:pPr>
                  <w:keepNext/>
                  <w:keepLines/>
                  <w:spacing w:after="0"/>
                  <w:jc w:val="center"/>
                </w:pPr>
              </w:pPrChange>
            </w:pPr>
            <w:r w:rsidRPr="00BC468A">
              <w:rPr>
                <w:rFonts w:cs="v4.2.0"/>
                <w:lang w:eastAsia="en-GB"/>
              </w:rPr>
              <w:t>1, 2</w:t>
            </w:r>
          </w:p>
        </w:tc>
        <w:tc>
          <w:tcPr>
            <w:tcW w:w="2096" w:type="dxa"/>
            <w:gridSpan w:val="2"/>
            <w:tcBorders>
              <w:top w:val="single" w:sz="4" w:space="0" w:color="auto"/>
              <w:left w:val="single" w:sz="4" w:space="0" w:color="auto"/>
              <w:bottom w:val="single" w:sz="4" w:space="0" w:color="auto"/>
              <w:right w:val="single" w:sz="4" w:space="0" w:color="auto"/>
            </w:tcBorders>
            <w:hideMark/>
          </w:tcPr>
          <w:p w14:paraId="33608E48" w14:textId="77777777" w:rsidR="00F8385C" w:rsidRPr="00BC468A" w:rsidRDefault="00F8385C" w:rsidP="00B86060">
            <w:pPr>
              <w:pStyle w:val="TAC"/>
              <w:rPr>
                <w:rFonts w:cs="v4.2.0"/>
                <w:lang w:eastAsia="en-GB"/>
              </w:rPr>
              <w:pPrChange w:id="1971" w:author="Emilio Ruiz" w:date="2025-05-01T12:06:00Z" w16du:dateUtc="2025-05-01T10:06:00Z">
                <w:pPr>
                  <w:keepNext/>
                  <w:keepLines/>
                  <w:spacing w:after="0"/>
                  <w:jc w:val="center"/>
                </w:pPr>
              </w:pPrChange>
            </w:pPr>
            <w:r w:rsidRPr="00BC468A">
              <w:rPr>
                <w:rFonts w:cs="v4.2.0"/>
                <w:lang w:eastAsia="en-GB"/>
              </w:rPr>
              <w:t>CCR.1.2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1A3F3ABF" w14:textId="77777777" w:rsidR="00F8385C" w:rsidRPr="00BC468A" w:rsidRDefault="00F8385C" w:rsidP="00B86060">
            <w:pPr>
              <w:pStyle w:val="TAC"/>
              <w:rPr>
                <w:rFonts w:cs="v4.2.0"/>
                <w:lang w:eastAsia="en-GB"/>
              </w:rPr>
              <w:pPrChange w:id="1972" w:author="Emilio Ruiz" w:date="2025-05-01T12:06:00Z" w16du:dateUtc="2025-05-01T10:06:00Z">
                <w:pPr>
                  <w:keepNext/>
                  <w:keepLines/>
                  <w:spacing w:after="0"/>
                  <w:jc w:val="center"/>
                </w:pPr>
              </w:pPrChange>
            </w:pPr>
            <w:r w:rsidRPr="00BC468A">
              <w:rPr>
                <w:rFonts w:cs="v4.2.0"/>
                <w:lang w:eastAsia="en-GB"/>
              </w:rPr>
              <w:t>N/A</w:t>
            </w:r>
          </w:p>
        </w:tc>
      </w:tr>
      <w:tr w:rsidR="00F8385C" w:rsidRPr="00B86060" w14:paraId="4922618E"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2E4B7BFF" w14:textId="77777777" w:rsidR="00F8385C" w:rsidRPr="00BC468A" w:rsidRDefault="00F8385C" w:rsidP="00B86060">
            <w:pPr>
              <w:pStyle w:val="TAL"/>
              <w:rPr>
                <w:lang w:eastAsia="zh-CN"/>
              </w:rPr>
              <w:pPrChange w:id="1973" w:author="Emilio Ruiz" w:date="2025-05-01T12:05:00Z" w16du:dateUtc="2025-05-01T10:05:00Z">
                <w:pPr>
                  <w:keepNext/>
                  <w:keepLines/>
                  <w:spacing w:after="0"/>
                </w:pPr>
              </w:pPrChange>
            </w:pPr>
            <w:r w:rsidRPr="00B86060">
              <w:rPr>
                <w:lang w:eastAsia="zh-CN"/>
                <w:rPrChange w:id="1974" w:author="Emilio Ruiz" w:date="2025-05-01T12:05:00Z" w16du:dateUtc="2025-05-01T10:05:00Z">
                  <w:rPr>
                    <w:rFonts w:ascii="Arial" w:hAnsi="Arial"/>
                    <w:bCs/>
                    <w:sz w:val="18"/>
                  </w:rPr>
                </w:rPrChange>
              </w:rPr>
              <w:t>OCNG Patterns</w:t>
            </w:r>
          </w:p>
        </w:tc>
        <w:tc>
          <w:tcPr>
            <w:tcW w:w="1350" w:type="dxa"/>
            <w:tcBorders>
              <w:top w:val="single" w:sz="4" w:space="0" w:color="auto"/>
              <w:left w:val="single" w:sz="4" w:space="0" w:color="auto"/>
              <w:bottom w:val="single" w:sz="4" w:space="0" w:color="auto"/>
              <w:right w:val="single" w:sz="4" w:space="0" w:color="auto"/>
            </w:tcBorders>
          </w:tcPr>
          <w:p w14:paraId="20E0B79C" w14:textId="77777777" w:rsidR="00F8385C" w:rsidRPr="00B86060" w:rsidRDefault="00F8385C" w:rsidP="00B86060">
            <w:pPr>
              <w:pStyle w:val="TAC"/>
              <w:rPr>
                <w:rFonts w:cs="v4.2.0"/>
                <w:lang w:eastAsia="en-GB"/>
                <w:rPrChange w:id="1975" w:author="Emilio Ruiz" w:date="2025-05-01T12:06:00Z" w16du:dateUtc="2025-05-01T10:06:00Z">
                  <w:rPr>
                    <w:rFonts w:ascii="Arial" w:hAnsi="Arial"/>
                    <w:sz w:val="18"/>
                  </w:rPr>
                </w:rPrChange>
              </w:rPr>
              <w:pPrChange w:id="1976"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hideMark/>
          </w:tcPr>
          <w:p w14:paraId="67F0AA92" w14:textId="77777777" w:rsidR="00F8385C" w:rsidRPr="00B86060" w:rsidRDefault="00F8385C" w:rsidP="00B86060">
            <w:pPr>
              <w:pStyle w:val="TAC"/>
              <w:rPr>
                <w:rFonts w:cs="v4.2.0"/>
                <w:lang w:eastAsia="en-GB"/>
                <w:rPrChange w:id="1977" w:author="Emilio Ruiz" w:date="2025-05-01T12:06:00Z" w16du:dateUtc="2025-05-01T10:06:00Z">
                  <w:rPr>
                    <w:rFonts w:ascii="Arial" w:hAnsi="Arial"/>
                    <w:sz w:val="18"/>
                  </w:rPr>
                </w:rPrChange>
              </w:rPr>
              <w:pPrChange w:id="1978" w:author="Emilio Ruiz" w:date="2025-05-01T12:06:00Z" w16du:dateUtc="2025-05-01T10:06:00Z">
                <w:pPr>
                  <w:keepNext/>
                  <w:keepLines/>
                  <w:spacing w:after="0"/>
                  <w:jc w:val="center"/>
                </w:pPr>
              </w:pPrChange>
            </w:pPr>
            <w:r w:rsidRPr="00BC468A">
              <w:rPr>
                <w:rFonts w:cs="v4.2.0"/>
                <w:lang w:eastAsia="en-GB"/>
              </w:rPr>
              <w:t>1, 2</w:t>
            </w:r>
          </w:p>
        </w:tc>
        <w:tc>
          <w:tcPr>
            <w:tcW w:w="2096" w:type="dxa"/>
            <w:gridSpan w:val="2"/>
            <w:tcBorders>
              <w:top w:val="single" w:sz="4" w:space="0" w:color="auto"/>
              <w:left w:val="single" w:sz="4" w:space="0" w:color="auto"/>
              <w:bottom w:val="single" w:sz="4" w:space="0" w:color="auto"/>
              <w:right w:val="single" w:sz="4" w:space="0" w:color="auto"/>
            </w:tcBorders>
            <w:hideMark/>
          </w:tcPr>
          <w:p w14:paraId="16CC8725" w14:textId="77777777" w:rsidR="00F8385C" w:rsidRPr="00BC468A" w:rsidRDefault="00F8385C" w:rsidP="00B86060">
            <w:pPr>
              <w:pStyle w:val="TAC"/>
              <w:rPr>
                <w:rFonts w:cs="v4.2.0"/>
                <w:lang w:eastAsia="en-GB"/>
              </w:rPr>
              <w:pPrChange w:id="1979" w:author="Emilio Ruiz" w:date="2025-05-01T12:06:00Z" w16du:dateUtc="2025-05-01T10:06:00Z">
                <w:pPr>
                  <w:keepNext/>
                  <w:keepLines/>
                  <w:spacing w:after="0"/>
                  <w:jc w:val="center"/>
                </w:pPr>
              </w:pPrChange>
            </w:pPr>
            <w:r w:rsidRPr="00B86060">
              <w:rPr>
                <w:rFonts w:cs="v4.2.0"/>
                <w:lang w:eastAsia="en-GB"/>
                <w:rPrChange w:id="1980" w:author="Emilio Ruiz" w:date="2025-05-01T12:06:00Z" w16du:dateUtc="2025-05-01T10:06:00Z">
                  <w:rPr>
                    <w:rFonts w:ascii="Arial" w:hAnsi="Arial"/>
                    <w:sz w:val="18"/>
                  </w:rPr>
                </w:rPrChange>
              </w:rPr>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3F6963B1" w14:textId="77777777" w:rsidR="00F8385C" w:rsidRPr="00B86060" w:rsidRDefault="00F8385C" w:rsidP="00B86060">
            <w:pPr>
              <w:pStyle w:val="TAC"/>
              <w:rPr>
                <w:rFonts w:cs="v4.2.0"/>
                <w:lang w:eastAsia="en-GB"/>
                <w:rPrChange w:id="1981" w:author="Emilio Ruiz" w:date="2025-05-01T12:06:00Z" w16du:dateUtc="2025-05-01T10:06:00Z">
                  <w:rPr>
                    <w:rFonts w:ascii="Arial" w:hAnsi="Arial"/>
                    <w:sz w:val="18"/>
                  </w:rPr>
                </w:rPrChange>
              </w:rPr>
              <w:pPrChange w:id="1982" w:author="Emilio Ruiz" w:date="2025-05-01T12:06:00Z" w16du:dateUtc="2025-05-01T10:06:00Z">
                <w:pPr>
                  <w:keepNext/>
                  <w:keepLines/>
                  <w:spacing w:after="0"/>
                  <w:jc w:val="center"/>
                </w:pPr>
              </w:pPrChange>
            </w:pPr>
            <w:r w:rsidRPr="00B86060">
              <w:rPr>
                <w:rFonts w:cs="v4.2.0"/>
                <w:lang w:eastAsia="en-GB"/>
                <w:rPrChange w:id="1983" w:author="Emilio Ruiz" w:date="2025-05-01T12:06:00Z" w16du:dateUtc="2025-05-01T10:06:00Z">
                  <w:rPr>
                    <w:rFonts w:ascii="Arial" w:hAnsi="Arial"/>
                    <w:sz w:val="18"/>
                  </w:rPr>
                </w:rPrChange>
              </w:rPr>
              <w:t>OP.1</w:t>
            </w:r>
          </w:p>
        </w:tc>
      </w:tr>
      <w:tr w:rsidR="00F8385C" w:rsidRPr="00B86060" w14:paraId="00F3203C"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47055FC6" w14:textId="77777777" w:rsidR="00F8385C" w:rsidRPr="00B86060" w:rsidRDefault="00F8385C" w:rsidP="00B86060">
            <w:pPr>
              <w:pStyle w:val="TAL"/>
              <w:rPr>
                <w:lang w:eastAsia="zh-CN"/>
                <w:rPrChange w:id="1984" w:author="Emilio Ruiz" w:date="2025-05-01T12:05:00Z" w16du:dateUtc="2025-05-01T10:05:00Z">
                  <w:rPr>
                    <w:rFonts w:ascii="Arial" w:hAnsi="Arial"/>
                    <w:bCs/>
                    <w:sz w:val="18"/>
                  </w:rPr>
                </w:rPrChange>
              </w:rPr>
              <w:pPrChange w:id="1985" w:author="Emilio Ruiz" w:date="2025-05-01T12:05:00Z" w16du:dateUtc="2025-05-01T10:05:00Z">
                <w:pPr>
                  <w:keepNext/>
                  <w:keepLines/>
                  <w:spacing w:after="0"/>
                </w:pPr>
              </w:pPrChange>
            </w:pPr>
            <w:r w:rsidRPr="00B86060">
              <w:rPr>
                <w:lang w:eastAsia="zh-CN"/>
              </w:rPr>
              <w:t>TRS configuration</w:t>
            </w:r>
          </w:p>
        </w:tc>
        <w:tc>
          <w:tcPr>
            <w:tcW w:w="1350" w:type="dxa"/>
            <w:tcBorders>
              <w:top w:val="single" w:sz="4" w:space="0" w:color="auto"/>
              <w:left w:val="single" w:sz="4" w:space="0" w:color="auto"/>
              <w:bottom w:val="nil"/>
              <w:right w:val="single" w:sz="4" w:space="0" w:color="auto"/>
            </w:tcBorders>
            <w:shd w:val="clear" w:color="auto" w:fill="auto"/>
          </w:tcPr>
          <w:p w14:paraId="34380AF1" w14:textId="77777777" w:rsidR="00F8385C" w:rsidRPr="00B86060" w:rsidRDefault="00F8385C" w:rsidP="00B86060">
            <w:pPr>
              <w:pStyle w:val="TAC"/>
              <w:rPr>
                <w:rFonts w:cs="v4.2.0"/>
                <w:lang w:eastAsia="en-GB"/>
                <w:rPrChange w:id="1986" w:author="Emilio Ruiz" w:date="2025-05-01T12:06:00Z" w16du:dateUtc="2025-05-01T10:06:00Z">
                  <w:rPr>
                    <w:rFonts w:ascii="Arial" w:hAnsi="Arial"/>
                    <w:sz w:val="18"/>
                  </w:rPr>
                </w:rPrChange>
              </w:rPr>
              <w:pPrChange w:id="1987"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tcPr>
          <w:p w14:paraId="65089B7C" w14:textId="77777777" w:rsidR="00F8385C" w:rsidRPr="00BC468A" w:rsidRDefault="00F8385C" w:rsidP="00B86060">
            <w:pPr>
              <w:pStyle w:val="TAC"/>
              <w:rPr>
                <w:rFonts w:cs="v4.2.0"/>
                <w:lang w:eastAsia="en-GB"/>
              </w:rPr>
              <w:pPrChange w:id="1988" w:author="Emilio Ruiz" w:date="2025-05-01T12:06:00Z" w16du:dateUtc="2025-05-01T10:06:00Z">
                <w:pPr>
                  <w:keepNext/>
                  <w:keepLines/>
                  <w:spacing w:after="0"/>
                  <w:jc w:val="center"/>
                </w:pPr>
              </w:pPrChange>
            </w:pPr>
            <w:r w:rsidRPr="00BC468A">
              <w:rPr>
                <w:rFonts w:cs="v4.2.0"/>
                <w:lang w:eastAsia="en-GB"/>
              </w:rPr>
              <w:t>1, 2</w:t>
            </w:r>
          </w:p>
        </w:tc>
        <w:tc>
          <w:tcPr>
            <w:tcW w:w="2096" w:type="dxa"/>
            <w:gridSpan w:val="2"/>
            <w:tcBorders>
              <w:top w:val="single" w:sz="4" w:space="0" w:color="auto"/>
              <w:left w:val="single" w:sz="4" w:space="0" w:color="auto"/>
              <w:bottom w:val="single" w:sz="4" w:space="0" w:color="auto"/>
              <w:right w:val="single" w:sz="4" w:space="0" w:color="auto"/>
            </w:tcBorders>
          </w:tcPr>
          <w:p w14:paraId="1641DF62" w14:textId="77777777" w:rsidR="00F8385C" w:rsidRPr="00B86060" w:rsidRDefault="00F8385C" w:rsidP="00B86060">
            <w:pPr>
              <w:pStyle w:val="TAC"/>
              <w:rPr>
                <w:rFonts w:cs="v4.2.0"/>
                <w:lang w:eastAsia="en-GB"/>
                <w:rPrChange w:id="1989" w:author="Emilio Ruiz" w:date="2025-05-01T12:06:00Z" w16du:dateUtc="2025-05-01T10:06:00Z">
                  <w:rPr>
                    <w:rFonts w:ascii="Arial" w:hAnsi="Arial"/>
                    <w:sz w:val="18"/>
                  </w:rPr>
                </w:rPrChange>
              </w:rPr>
              <w:pPrChange w:id="1990" w:author="Emilio Ruiz" w:date="2025-05-01T12:06:00Z" w16du:dateUtc="2025-05-01T10:06:00Z">
                <w:pPr>
                  <w:keepNext/>
                  <w:keepLines/>
                  <w:spacing w:after="0"/>
                  <w:jc w:val="center"/>
                </w:pPr>
              </w:pPrChange>
            </w:pPr>
            <w:r w:rsidRPr="00B86060">
              <w:rPr>
                <w:rFonts w:cs="v4.2.0"/>
                <w:lang w:eastAsia="en-GB"/>
                <w:rPrChange w:id="1991" w:author="Emilio Ruiz" w:date="2025-05-01T12:06:00Z" w16du:dateUtc="2025-05-01T10:06:00Z">
                  <w:rPr>
                    <w:rFonts w:ascii="Arial" w:hAnsi="Arial"/>
                    <w:sz w:val="18"/>
                    <w:lang w:eastAsia="zh-CN"/>
                  </w:rPr>
                </w:rPrChange>
              </w:rPr>
              <w:t>TRS.1.1 FDD</w:t>
            </w:r>
          </w:p>
        </w:tc>
        <w:tc>
          <w:tcPr>
            <w:tcW w:w="1842" w:type="dxa"/>
            <w:gridSpan w:val="2"/>
            <w:tcBorders>
              <w:top w:val="single" w:sz="4" w:space="0" w:color="auto"/>
              <w:left w:val="single" w:sz="4" w:space="0" w:color="auto"/>
              <w:bottom w:val="single" w:sz="4" w:space="0" w:color="auto"/>
              <w:right w:val="single" w:sz="4" w:space="0" w:color="auto"/>
            </w:tcBorders>
          </w:tcPr>
          <w:p w14:paraId="78236553" w14:textId="77777777" w:rsidR="00F8385C" w:rsidRPr="00B86060" w:rsidRDefault="00F8385C" w:rsidP="00B86060">
            <w:pPr>
              <w:pStyle w:val="TAC"/>
              <w:rPr>
                <w:rFonts w:cs="v4.2.0"/>
                <w:lang w:eastAsia="en-GB"/>
                <w:rPrChange w:id="1992" w:author="Emilio Ruiz" w:date="2025-05-01T12:06:00Z" w16du:dateUtc="2025-05-01T10:06:00Z">
                  <w:rPr>
                    <w:rFonts w:ascii="Arial" w:hAnsi="Arial"/>
                    <w:sz w:val="18"/>
                  </w:rPr>
                </w:rPrChange>
              </w:rPr>
              <w:pPrChange w:id="1993" w:author="Emilio Ruiz" w:date="2025-05-01T12:06:00Z" w16du:dateUtc="2025-05-01T10:06:00Z">
                <w:pPr>
                  <w:keepNext/>
                  <w:keepLines/>
                  <w:spacing w:after="0"/>
                  <w:jc w:val="center"/>
                </w:pPr>
              </w:pPrChange>
            </w:pPr>
            <w:r w:rsidRPr="00BC468A">
              <w:rPr>
                <w:rFonts w:cs="v4.2.0"/>
                <w:lang w:eastAsia="en-GB"/>
              </w:rPr>
              <w:t>N/A</w:t>
            </w:r>
          </w:p>
        </w:tc>
      </w:tr>
      <w:tr w:rsidR="00F8385C" w:rsidRPr="00B86060" w14:paraId="622043E2"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0A2853AD" w14:textId="77777777" w:rsidR="00F8385C" w:rsidRPr="00B86060" w:rsidRDefault="00F8385C" w:rsidP="00B86060">
            <w:pPr>
              <w:pStyle w:val="TAL"/>
              <w:rPr>
                <w:lang w:eastAsia="zh-CN"/>
              </w:rPr>
              <w:pPrChange w:id="1994" w:author="Emilio Ruiz" w:date="2025-05-01T12:05:00Z" w16du:dateUtc="2025-05-01T10:05:00Z">
                <w:pPr>
                  <w:keepNext/>
                  <w:keepLines/>
                  <w:spacing w:after="0"/>
                </w:pPr>
              </w:pPrChange>
            </w:pPr>
            <w:r w:rsidRPr="00B86060" w:rsidDel="00821B2B">
              <w:rPr>
                <w:lang w:eastAsia="zh-CN"/>
              </w:rPr>
              <w:t>I</w:t>
            </w:r>
            <w:r w:rsidRPr="00B86060">
              <w:rPr>
                <w:lang w:eastAsia="zh-CN"/>
              </w:rPr>
              <w:t>nitial BWP configuration</w:t>
            </w:r>
          </w:p>
        </w:tc>
        <w:tc>
          <w:tcPr>
            <w:tcW w:w="1350" w:type="dxa"/>
            <w:tcBorders>
              <w:top w:val="single" w:sz="4" w:space="0" w:color="auto"/>
              <w:left w:val="single" w:sz="4" w:space="0" w:color="auto"/>
              <w:bottom w:val="single" w:sz="4" w:space="0" w:color="auto"/>
              <w:right w:val="single" w:sz="4" w:space="0" w:color="auto"/>
            </w:tcBorders>
          </w:tcPr>
          <w:p w14:paraId="481EB7F7" w14:textId="77777777" w:rsidR="00F8385C" w:rsidRPr="00B86060" w:rsidRDefault="00F8385C" w:rsidP="00B86060">
            <w:pPr>
              <w:pStyle w:val="TAC"/>
              <w:rPr>
                <w:rFonts w:cs="v4.2.0"/>
                <w:lang w:eastAsia="en-GB"/>
                <w:rPrChange w:id="1995" w:author="Emilio Ruiz" w:date="2025-05-01T12:06:00Z" w16du:dateUtc="2025-05-01T10:06:00Z">
                  <w:rPr>
                    <w:rFonts w:ascii="Arial" w:hAnsi="Arial"/>
                    <w:sz w:val="18"/>
                  </w:rPr>
                </w:rPrChange>
              </w:rPr>
              <w:pPrChange w:id="1996"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hideMark/>
          </w:tcPr>
          <w:p w14:paraId="5D8452D6" w14:textId="77777777" w:rsidR="00F8385C" w:rsidRPr="00BC468A" w:rsidRDefault="00F8385C" w:rsidP="00B86060">
            <w:pPr>
              <w:pStyle w:val="TAC"/>
              <w:rPr>
                <w:rFonts w:cs="v4.2.0"/>
                <w:lang w:eastAsia="en-GB"/>
              </w:rPr>
              <w:pPrChange w:id="1997" w:author="Emilio Ruiz" w:date="2025-05-01T12:06:00Z" w16du:dateUtc="2025-05-01T10:06:00Z">
                <w:pPr>
                  <w:keepNext/>
                  <w:keepLines/>
                  <w:spacing w:after="0"/>
                  <w:jc w:val="center"/>
                </w:pPr>
              </w:pPrChange>
            </w:pPr>
            <w:r w:rsidRPr="00BC468A">
              <w:rPr>
                <w:rFonts w:cs="v4.2.0"/>
                <w:lang w:eastAsia="en-GB"/>
              </w:rPr>
              <w:t>1, 2</w:t>
            </w:r>
          </w:p>
        </w:tc>
        <w:tc>
          <w:tcPr>
            <w:tcW w:w="2096" w:type="dxa"/>
            <w:gridSpan w:val="2"/>
            <w:tcBorders>
              <w:top w:val="single" w:sz="4" w:space="0" w:color="auto"/>
              <w:left w:val="single" w:sz="4" w:space="0" w:color="auto"/>
              <w:bottom w:val="single" w:sz="4" w:space="0" w:color="auto"/>
              <w:right w:val="single" w:sz="4" w:space="0" w:color="auto"/>
            </w:tcBorders>
            <w:hideMark/>
          </w:tcPr>
          <w:p w14:paraId="386AC4A5" w14:textId="77777777" w:rsidR="00F8385C" w:rsidRPr="00B86060" w:rsidRDefault="00F8385C" w:rsidP="00B86060">
            <w:pPr>
              <w:pStyle w:val="TAC"/>
              <w:rPr>
                <w:rFonts w:cs="v4.2.0"/>
                <w:lang w:eastAsia="en-GB"/>
                <w:rPrChange w:id="1998" w:author="Emilio Ruiz" w:date="2025-05-01T12:06:00Z" w16du:dateUtc="2025-05-01T10:06:00Z">
                  <w:rPr>
                    <w:rFonts w:ascii="Arial" w:hAnsi="Arial"/>
                    <w:sz w:val="18"/>
                  </w:rPr>
                </w:rPrChange>
              </w:rPr>
              <w:pPrChange w:id="1999" w:author="Emilio Ruiz" w:date="2025-05-01T12:06:00Z" w16du:dateUtc="2025-05-01T10:06:00Z">
                <w:pPr>
                  <w:keepNext/>
                  <w:keepLines/>
                  <w:spacing w:after="0"/>
                  <w:jc w:val="center"/>
                </w:pPr>
              </w:pPrChange>
            </w:pPr>
            <w:r w:rsidRPr="00BC468A">
              <w:rPr>
                <w:rFonts w:cs="v4.2.0"/>
                <w:lang w:eastAsia="en-GB"/>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7306ACCE" w14:textId="77777777" w:rsidR="00F8385C" w:rsidRPr="00B86060" w:rsidRDefault="00F8385C" w:rsidP="00B86060">
            <w:pPr>
              <w:pStyle w:val="TAC"/>
              <w:rPr>
                <w:rFonts w:cs="v4.2.0"/>
                <w:lang w:eastAsia="en-GB"/>
                <w:rPrChange w:id="2000" w:author="Emilio Ruiz" w:date="2025-05-01T12:06:00Z" w16du:dateUtc="2025-05-01T10:06:00Z">
                  <w:rPr>
                    <w:rFonts w:ascii="Arial" w:hAnsi="Arial"/>
                    <w:sz w:val="18"/>
                  </w:rPr>
                </w:rPrChange>
              </w:rPr>
              <w:pPrChange w:id="2001" w:author="Emilio Ruiz" w:date="2025-05-01T12:06:00Z" w16du:dateUtc="2025-05-01T10:06:00Z">
                <w:pPr>
                  <w:keepNext/>
                  <w:keepLines/>
                  <w:spacing w:after="0"/>
                  <w:jc w:val="center"/>
                </w:pPr>
              </w:pPrChange>
            </w:pPr>
            <w:r w:rsidRPr="00BC468A">
              <w:rPr>
                <w:rFonts w:cs="v4.2.0"/>
                <w:lang w:eastAsia="en-GB"/>
              </w:rPr>
              <w:t>DLBWP.0.1 ULBWP.0.1</w:t>
            </w:r>
          </w:p>
        </w:tc>
      </w:tr>
      <w:tr w:rsidR="00F8385C" w:rsidRPr="00B86060" w14:paraId="3F1A1C7F"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0AD92845" w14:textId="77777777" w:rsidR="00F8385C" w:rsidRPr="00B86060" w:rsidRDefault="00F8385C" w:rsidP="00B86060">
            <w:pPr>
              <w:pStyle w:val="TAL"/>
              <w:rPr>
                <w:lang w:eastAsia="zh-CN"/>
              </w:rPr>
              <w:pPrChange w:id="2002" w:author="Emilio Ruiz" w:date="2025-05-01T12:05:00Z" w16du:dateUtc="2025-05-01T10:05:00Z">
                <w:pPr>
                  <w:keepNext/>
                  <w:keepLines/>
                  <w:spacing w:after="0"/>
                </w:pPr>
              </w:pPrChange>
            </w:pPr>
            <w:r w:rsidRPr="00B86060">
              <w:rPr>
                <w:lang w:eastAsia="zh-CN"/>
              </w:rPr>
              <w:t>Active DL BWP configuration</w:t>
            </w:r>
          </w:p>
        </w:tc>
        <w:tc>
          <w:tcPr>
            <w:tcW w:w="1350" w:type="dxa"/>
            <w:tcBorders>
              <w:top w:val="single" w:sz="4" w:space="0" w:color="auto"/>
              <w:left w:val="single" w:sz="4" w:space="0" w:color="auto"/>
              <w:bottom w:val="single" w:sz="4" w:space="0" w:color="auto"/>
              <w:right w:val="single" w:sz="4" w:space="0" w:color="auto"/>
            </w:tcBorders>
          </w:tcPr>
          <w:p w14:paraId="47EA9983" w14:textId="77777777" w:rsidR="00F8385C" w:rsidRPr="00B86060" w:rsidRDefault="00F8385C" w:rsidP="00B86060">
            <w:pPr>
              <w:pStyle w:val="TAC"/>
              <w:rPr>
                <w:rFonts w:cs="v4.2.0"/>
                <w:lang w:eastAsia="en-GB"/>
                <w:rPrChange w:id="2003" w:author="Emilio Ruiz" w:date="2025-05-01T12:06:00Z" w16du:dateUtc="2025-05-01T10:06:00Z">
                  <w:rPr>
                    <w:rFonts w:ascii="Arial" w:hAnsi="Arial"/>
                    <w:sz w:val="18"/>
                  </w:rPr>
                </w:rPrChange>
              </w:rPr>
              <w:pPrChange w:id="2004"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hideMark/>
          </w:tcPr>
          <w:p w14:paraId="0E100425" w14:textId="77777777" w:rsidR="00F8385C" w:rsidRPr="00BC468A" w:rsidRDefault="00F8385C" w:rsidP="00B86060">
            <w:pPr>
              <w:pStyle w:val="TAC"/>
              <w:rPr>
                <w:rFonts w:cs="v4.2.0"/>
                <w:lang w:eastAsia="en-GB"/>
              </w:rPr>
              <w:pPrChange w:id="2005" w:author="Emilio Ruiz" w:date="2025-05-01T12:06:00Z" w16du:dateUtc="2025-05-01T10:06:00Z">
                <w:pPr>
                  <w:keepNext/>
                  <w:keepLines/>
                  <w:spacing w:after="0"/>
                  <w:jc w:val="center"/>
                </w:pPr>
              </w:pPrChange>
            </w:pPr>
            <w:r w:rsidRPr="00BC468A">
              <w:rPr>
                <w:rFonts w:cs="v4.2.0"/>
                <w:lang w:eastAsia="en-GB"/>
              </w:rPr>
              <w:t>1, 2</w:t>
            </w:r>
          </w:p>
        </w:tc>
        <w:tc>
          <w:tcPr>
            <w:tcW w:w="2096" w:type="dxa"/>
            <w:gridSpan w:val="2"/>
            <w:tcBorders>
              <w:top w:val="single" w:sz="4" w:space="0" w:color="auto"/>
              <w:left w:val="single" w:sz="4" w:space="0" w:color="auto"/>
              <w:bottom w:val="single" w:sz="4" w:space="0" w:color="auto"/>
              <w:right w:val="single" w:sz="4" w:space="0" w:color="auto"/>
            </w:tcBorders>
            <w:hideMark/>
          </w:tcPr>
          <w:p w14:paraId="177BB2D8" w14:textId="77777777" w:rsidR="00F8385C" w:rsidRPr="00B86060" w:rsidRDefault="00F8385C" w:rsidP="00B86060">
            <w:pPr>
              <w:pStyle w:val="TAC"/>
              <w:rPr>
                <w:rFonts w:cs="v4.2.0"/>
                <w:lang w:eastAsia="en-GB"/>
                <w:rPrChange w:id="2006" w:author="Emilio Ruiz" w:date="2025-05-01T12:06:00Z" w16du:dateUtc="2025-05-01T10:06:00Z">
                  <w:rPr>
                    <w:rFonts w:ascii="Arial" w:hAnsi="Arial"/>
                    <w:sz w:val="18"/>
                  </w:rPr>
                </w:rPrChange>
              </w:rPr>
              <w:pPrChange w:id="2007" w:author="Emilio Ruiz" w:date="2025-05-01T12:06:00Z" w16du:dateUtc="2025-05-01T10:06:00Z">
                <w:pPr>
                  <w:keepNext/>
                  <w:keepLines/>
                  <w:spacing w:after="0"/>
                  <w:jc w:val="center"/>
                </w:pPr>
              </w:pPrChange>
            </w:pPr>
            <w:r w:rsidRPr="00BC468A">
              <w:rPr>
                <w:rFonts w:cs="v4.2.0"/>
                <w:lang w:eastAsia="en-GB"/>
              </w:rPr>
              <w:t>DLBWP.1.2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7F88D32B" w14:textId="77777777" w:rsidR="00F8385C" w:rsidRPr="00B86060" w:rsidRDefault="00F8385C" w:rsidP="00B86060">
            <w:pPr>
              <w:pStyle w:val="TAC"/>
              <w:rPr>
                <w:rFonts w:cs="v4.2.0"/>
                <w:lang w:eastAsia="en-GB"/>
                <w:rPrChange w:id="2008" w:author="Emilio Ruiz" w:date="2025-05-01T12:06:00Z" w16du:dateUtc="2025-05-01T10:06:00Z">
                  <w:rPr>
                    <w:rFonts w:ascii="Arial" w:hAnsi="Arial"/>
                    <w:sz w:val="18"/>
                  </w:rPr>
                </w:rPrChange>
              </w:rPr>
              <w:pPrChange w:id="2009" w:author="Emilio Ruiz" w:date="2025-05-01T12:06:00Z" w16du:dateUtc="2025-05-01T10:06:00Z">
                <w:pPr>
                  <w:keepNext/>
                  <w:keepLines/>
                  <w:spacing w:after="0"/>
                  <w:jc w:val="center"/>
                </w:pPr>
              </w:pPrChange>
            </w:pPr>
            <w:r w:rsidRPr="00BC468A">
              <w:rPr>
                <w:rFonts w:cs="v4.2.0"/>
                <w:lang w:eastAsia="en-GB"/>
              </w:rPr>
              <w:t>DLBWP.1.1</w:t>
            </w:r>
          </w:p>
        </w:tc>
      </w:tr>
      <w:tr w:rsidR="00F8385C" w:rsidRPr="00B86060" w14:paraId="2222AC6C"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67C401FC" w14:textId="77777777" w:rsidR="00F8385C" w:rsidRPr="00B86060" w:rsidRDefault="00F8385C" w:rsidP="00B86060">
            <w:pPr>
              <w:pStyle w:val="TAL"/>
              <w:rPr>
                <w:lang w:eastAsia="zh-CN"/>
              </w:rPr>
              <w:pPrChange w:id="2010" w:author="Emilio Ruiz" w:date="2025-05-01T12:05:00Z" w16du:dateUtc="2025-05-01T10:05:00Z">
                <w:pPr>
                  <w:keepNext/>
                  <w:keepLines/>
                  <w:spacing w:after="0"/>
                </w:pPr>
              </w:pPrChange>
            </w:pPr>
            <w:r w:rsidRPr="00B86060">
              <w:rPr>
                <w:lang w:eastAsia="zh-CN"/>
              </w:rPr>
              <w:t>Active UL BWP configuration</w:t>
            </w:r>
          </w:p>
        </w:tc>
        <w:tc>
          <w:tcPr>
            <w:tcW w:w="1350" w:type="dxa"/>
            <w:tcBorders>
              <w:top w:val="single" w:sz="4" w:space="0" w:color="auto"/>
              <w:left w:val="single" w:sz="4" w:space="0" w:color="auto"/>
              <w:bottom w:val="single" w:sz="4" w:space="0" w:color="auto"/>
              <w:right w:val="single" w:sz="4" w:space="0" w:color="auto"/>
            </w:tcBorders>
          </w:tcPr>
          <w:p w14:paraId="658D162F" w14:textId="77777777" w:rsidR="00F8385C" w:rsidRPr="00B86060" w:rsidRDefault="00F8385C" w:rsidP="00B86060">
            <w:pPr>
              <w:pStyle w:val="TAC"/>
              <w:rPr>
                <w:rFonts w:cs="v4.2.0"/>
                <w:lang w:eastAsia="en-GB"/>
                <w:rPrChange w:id="2011" w:author="Emilio Ruiz" w:date="2025-05-01T12:06:00Z" w16du:dateUtc="2025-05-01T10:06:00Z">
                  <w:rPr>
                    <w:rFonts w:ascii="Arial" w:hAnsi="Arial"/>
                    <w:sz w:val="18"/>
                  </w:rPr>
                </w:rPrChange>
              </w:rPr>
              <w:pPrChange w:id="2012"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hideMark/>
          </w:tcPr>
          <w:p w14:paraId="7098E9A7" w14:textId="77777777" w:rsidR="00F8385C" w:rsidRPr="00BC468A" w:rsidRDefault="00F8385C" w:rsidP="00B86060">
            <w:pPr>
              <w:pStyle w:val="TAC"/>
              <w:rPr>
                <w:rFonts w:cs="v4.2.0"/>
                <w:lang w:eastAsia="en-GB"/>
              </w:rPr>
              <w:pPrChange w:id="2013" w:author="Emilio Ruiz" w:date="2025-05-01T12:06:00Z" w16du:dateUtc="2025-05-01T10:06:00Z">
                <w:pPr>
                  <w:keepNext/>
                  <w:keepLines/>
                  <w:spacing w:after="0"/>
                  <w:jc w:val="center"/>
                </w:pPr>
              </w:pPrChange>
            </w:pPr>
            <w:r w:rsidRPr="00BC468A">
              <w:rPr>
                <w:rFonts w:cs="v4.2.0"/>
                <w:lang w:eastAsia="en-GB"/>
              </w:rPr>
              <w:t>1, 2</w:t>
            </w:r>
          </w:p>
        </w:tc>
        <w:tc>
          <w:tcPr>
            <w:tcW w:w="2096" w:type="dxa"/>
            <w:gridSpan w:val="2"/>
            <w:tcBorders>
              <w:top w:val="single" w:sz="4" w:space="0" w:color="auto"/>
              <w:left w:val="single" w:sz="4" w:space="0" w:color="auto"/>
              <w:bottom w:val="single" w:sz="4" w:space="0" w:color="auto"/>
              <w:right w:val="single" w:sz="4" w:space="0" w:color="auto"/>
            </w:tcBorders>
            <w:hideMark/>
          </w:tcPr>
          <w:p w14:paraId="3548B10B" w14:textId="77777777" w:rsidR="00F8385C" w:rsidRPr="00BC468A" w:rsidRDefault="00F8385C" w:rsidP="00B86060">
            <w:pPr>
              <w:pStyle w:val="TAC"/>
              <w:rPr>
                <w:rFonts w:cs="v4.2.0"/>
                <w:lang w:eastAsia="en-GB"/>
              </w:rPr>
              <w:pPrChange w:id="2014" w:author="Emilio Ruiz" w:date="2025-05-01T12:06:00Z" w16du:dateUtc="2025-05-01T10:06:00Z">
                <w:pPr>
                  <w:keepNext/>
                  <w:keepLines/>
                  <w:spacing w:after="0"/>
                  <w:jc w:val="center"/>
                </w:pPr>
              </w:pPrChange>
            </w:pPr>
            <w:r w:rsidRPr="00BC468A">
              <w:rPr>
                <w:rFonts w:cs="v4.2.0"/>
                <w:lang w:eastAsia="en-GB"/>
              </w:rPr>
              <w:t>ULBWP.1.2</w:t>
            </w:r>
          </w:p>
        </w:tc>
        <w:tc>
          <w:tcPr>
            <w:tcW w:w="1842" w:type="dxa"/>
            <w:gridSpan w:val="2"/>
            <w:tcBorders>
              <w:top w:val="single" w:sz="4" w:space="0" w:color="auto"/>
              <w:left w:val="single" w:sz="4" w:space="0" w:color="auto"/>
              <w:bottom w:val="single" w:sz="4" w:space="0" w:color="auto"/>
              <w:right w:val="single" w:sz="4" w:space="0" w:color="auto"/>
            </w:tcBorders>
            <w:hideMark/>
          </w:tcPr>
          <w:p w14:paraId="40BCB2C3" w14:textId="77777777" w:rsidR="00F8385C" w:rsidRPr="00BC468A" w:rsidRDefault="00F8385C" w:rsidP="00B86060">
            <w:pPr>
              <w:pStyle w:val="TAC"/>
              <w:rPr>
                <w:rFonts w:cs="v4.2.0"/>
                <w:lang w:eastAsia="en-GB"/>
              </w:rPr>
              <w:pPrChange w:id="2015" w:author="Emilio Ruiz" w:date="2025-05-01T12:06:00Z" w16du:dateUtc="2025-05-01T10:06:00Z">
                <w:pPr>
                  <w:keepNext/>
                  <w:keepLines/>
                  <w:spacing w:after="0"/>
                  <w:jc w:val="center"/>
                </w:pPr>
              </w:pPrChange>
            </w:pPr>
            <w:r w:rsidRPr="00BC468A">
              <w:rPr>
                <w:rFonts w:cs="v4.2.0"/>
                <w:lang w:eastAsia="en-GB"/>
              </w:rPr>
              <w:t>ULBWP.1.1</w:t>
            </w:r>
          </w:p>
        </w:tc>
      </w:tr>
      <w:tr w:rsidR="00F8385C" w:rsidRPr="00B86060" w14:paraId="029A5D9E"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273D6CF3" w14:textId="77777777" w:rsidR="00F8385C" w:rsidRPr="00B86060" w:rsidRDefault="00F8385C" w:rsidP="00B86060">
            <w:pPr>
              <w:pStyle w:val="TAL"/>
              <w:rPr>
                <w:lang w:eastAsia="zh-CN"/>
              </w:rPr>
              <w:pPrChange w:id="2016" w:author="Emilio Ruiz" w:date="2025-05-01T12:05:00Z" w16du:dateUtc="2025-05-01T10:05:00Z">
                <w:pPr>
                  <w:keepNext/>
                  <w:keepLines/>
                  <w:spacing w:after="0"/>
                </w:pPr>
              </w:pPrChange>
            </w:pPr>
            <w:r w:rsidRPr="00B86060">
              <w:rPr>
                <w:lang w:eastAsia="zh-CN"/>
              </w:rPr>
              <w:t>RLM-RS</w:t>
            </w:r>
          </w:p>
        </w:tc>
        <w:tc>
          <w:tcPr>
            <w:tcW w:w="1350" w:type="dxa"/>
            <w:tcBorders>
              <w:top w:val="single" w:sz="4" w:space="0" w:color="auto"/>
              <w:left w:val="single" w:sz="4" w:space="0" w:color="auto"/>
              <w:bottom w:val="single" w:sz="4" w:space="0" w:color="auto"/>
              <w:right w:val="single" w:sz="4" w:space="0" w:color="auto"/>
            </w:tcBorders>
          </w:tcPr>
          <w:p w14:paraId="7A896537" w14:textId="77777777" w:rsidR="00F8385C" w:rsidRPr="00B86060" w:rsidRDefault="00F8385C" w:rsidP="00B86060">
            <w:pPr>
              <w:pStyle w:val="TAC"/>
              <w:rPr>
                <w:rFonts w:cs="v4.2.0"/>
                <w:lang w:eastAsia="en-GB"/>
                <w:rPrChange w:id="2017" w:author="Emilio Ruiz" w:date="2025-05-01T12:06:00Z" w16du:dateUtc="2025-05-01T10:06:00Z">
                  <w:rPr>
                    <w:rFonts w:ascii="Arial" w:hAnsi="Arial"/>
                    <w:sz w:val="18"/>
                  </w:rPr>
                </w:rPrChange>
              </w:rPr>
              <w:pPrChange w:id="2018"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hideMark/>
          </w:tcPr>
          <w:p w14:paraId="03FCDF01" w14:textId="77777777" w:rsidR="00F8385C" w:rsidRPr="00BC468A" w:rsidRDefault="00F8385C" w:rsidP="00B86060">
            <w:pPr>
              <w:pStyle w:val="TAC"/>
              <w:rPr>
                <w:rFonts w:cs="v4.2.0"/>
                <w:lang w:eastAsia="en-GB"/>
              </w:rPr>
              <w:pPrChange w:id="2019" w:author="Emilio Ruiz" w:date="2025-05-01T12:06:00Z" w16du:dateUtc="2025-05-01T10:06:00Z">
                <w:pPr>
                  <w:keepNext/>
                  <w:keepLines/>
                  <w:spacing w:after="0"/>
                  <w:jc w:val="center"/>
                </w:pPr>
              </w:pPrChange>
            </w:pPr>
            <w:r w:rsidRPr="00BC468A">
              <w:rPr>
                <w:rFonts w:cs="v4.2.0"/>
                <w:lang w:eastAsia="en-GB"/>
              </w:rPr>
              <w:t>1, 2</w:t>
            </w:r>
          </w:p>
        </w:tc>
        <w:tc>
          <w:tcPr>
            <w:tcW w:w="2096" w:type="dxa"/>
            <w:gridSpan w:val="2"/>
            <w:tcBorders>
              <w:top w:val="single" w:sz="4" w:space="0" w:color="auto"/>
              <w:left w:val="single" w:sz="4" w:space="0" w:color="auto"/>
              <w:bottom w:val="single" w:sz="4" w:space="0" w:color="auto"/>
              <w:right w:val="single" w:sz="4" w:space="0" w:color="auto"/>
            </w:tcBorders>
            <w:hideMark/>
          </w:tcPr>
          <w:p w14:paraId="1703CBC2" w14:textId="77777777" w:rsidR="00F8385C" w:rsidRPr="00BC468A" w:rsidRDefault="00F8385C" w:rsidP="00B86060">
            <w:pPr>
              <w:pStyle w:val="TAC"/>
              <w:rPr>
                <w:rFonts w:cs="v4.2.0"/>
                <w:lang w:eastAsia="en-GB"/>
              </w:rPr>
              <w:pPrChange w:id="2020" w:author="Emilio Ruiz" w:date="2025-05-01T12:06:00Z" w16du:dateUtc="2025-05-01T10:06:00Z">
                <w:pPr>
                  <w:keepNext/>
                  <w:keepLines/>
                  <w:spacing w:after="0"/>
                  <w:jc w:val="center"/>
                </w:pPr>
              </w:pPrChange>
            </w:pPr>
            <w:r w:rsidRPr="00BC468A">
              <w:rPr>
                <w:rFonts w:cs="v4.2.0"/>
                <w:lang w:eastAsia="en-GB"/>
              </w:rPr>
              <w:t>CSI-RS</w:t>
            </w:r>
          </w:p>
        </w:tc>
        <w:tc>
          <w:tcPr>
            <w:tcW w:w="1842" w:type="dxa"/>
            <w:gridSpan w:val="2"/>
            <w:tcBorders>
              <w:top w:val="single" w:sz="4" w:space="0" w:color="auto"/>
              <w:left w:val="single" w:sz="4" w:space="0" w:color="auto"/>
              <w:bottom w:val="single" w:sz="4" w:space="0" w:color="auto"/>
              <w:right w:val="single" w:sz="4" w:space="0" w:color="auto"/>
            </w:tcBorders>
            <w:hideMark/>
          </w:tcPr>
          <w:p w14:paraId="07AC9344" w14:textId="77777777" w:rsidR="00F8385C" w:rsidRPr="00BC468A" w:rsidRDefault="00F8385C" w:rsidP="00B86060">
            <w:pPr>
              <w:pStyle w:val="TAC"/>
              <w:rPr>
                <w:rFonts w:cs="v4.2.0"/>
                <w:lang w:eastAsia="en-GB"/>
              </w:rPr>
              <w:pPrChange w:id="2021" w:author="Emilio Ruiz" w:date="2025-05-01T12:06:00Z" w16du:dateUtc="2025-05-01T10:06:00Z">
                <w:pPr>
                  <w:keepNext/>
                  <w:keepLines/>
                  <w:spacing w:after="0"/>
                  <w:jc w:val="center"/>
                </w:pPr>
              </w:pPrChange>
            </w:pPr>
            <w:r w:rsidRPr="00BC468A">
              <w:rPr>
                <w:rFonts w:cs="v4.2.0"/>
                <w:lang w:eastAsia="en-GB"/>
              </w:rPr>
              <w:t>SSB</w:t>
            </w:r>
          </w:p>
        </w:tc>
      </w:tr>
      <w:tr w:rsidR="00F8385C" w:rsidRPr="00B86060" w14:paraId="2D629E03"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77061591" w14:textId="77777777" w:rsidR="00F8385C" w:rsidRPr="00B86060" w:rsidRDefault="00F8385C" w:rsidP="00B86060">
            <w:pPr>
              <w:pStyle w:val="TAL"/>
              <w:rPr>
                <w:lang w:eastAsia="zh-CN"/>
                <w:rPrChange w:id="2022" w:author="Emilio Ruiz" w:date="2025-05-01T12:05:00Z" w16du:dateUtc="2025-05-01T10:05:00Z">
                  <w:rPr>
                    <w:rFonts w:ascii="Arial" w:hAnsi="Arial" w:cs="v4.2.0"/>
                    <w:sz w:val="18"/>
                  </w:rPr>
                </w:rPrChange>
              </w:rPr>
              <w:pPrChange w:id="2023" w:author="Emilio Ruiz" w:date="2025-05-01T12:05:00Z" w16du:dateUtc="2025-05-01T10:05:00Z">
                <w:pPr>
                  <w:keepNext/>
                  <w:keepLines/>
                  <w:spacing w:after="0"/>
                </w:pPr>
              </w:pPrChange>
            </w:pPr>
            <w:r w:rsidRPr="00B86060">
              <w:rPr>
                <w:lang w:eastAsia="zh-CN"/>
                <w:rPrChange w:id="2024" w:author="Emilio Ruiz" w:date="2025-05-01T12:05:00Z" w16du:dateUtc="2025-05-01T10:05:00Z">
                  <w:rPr>
                    <w:rFonts w:ascii="Arial" w:hAnsi="Arial" w:cs="v4.2.0"/>
                    <w:noProof/>
                    <w:position w:val="-12"/>
                    <w:sz w:val="18"/>
                    <w:lang w:eastAsia="zh-CN"/>
                  </w:rPr>
                </w:rPrChange>
              </w:rPr>
              <w:drawing>
                <wp:inline distT="0" distB="0" distL="0" distR="0" wp14:anchorId="140C9F76" wp14:editId="434E263E">
                  <wp:extent cx="259080" cy="238125"/>
                  <wp:effectExtent l="0" t="0" r="7620" b="9525"/>
                  <wp:docPr id="3043" name="图片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86060">
              <w:rPr>
                <w:lang w:eastAsia="zh-CN"/>
                <w:rPrChange w:id="2025" w:author="Emilio Ruiz" w:date="2025-05-01T12:05:00Z" w16du:dateUtc="2025-05-01T10:05:00Z">
                  <w:rPr>
                    <w:rFonts w:ascii="Arial" w:hAnsi="Arial"/>
                    <w:sz w:val="18"/>
                    <w:vertAlign w:val="superscript"/>
                  </w:rPr>
                </w:rPrChange>
              </w:rPr>
              <w:t xml:space="preserve"> Note 2</w:t>
            </w:r>
          </w:p>
        </w:tc>
        <w:tc>
          <w:tcPr>
            <w:tcW w:w="1350" w:type="dxa"/>
            <w:tcBorders>
              <w:top w:val="single" w:sz="4" w:space="0" w:color="auto"/>
              <w:left w:val="single" w:sz="4" w:space="0" w:color="auto"/>
              <w:bottom w:val="nil"/>
              <w:right w:val="single" w:sz="4" w:space="0" w:color="auto"/>
            </w:tcBorders>
            <w:shd w:val="clear" w:color="auto" w:fill="auto"/>
            <w:hideMark/>
          </w:tcPr>
          <w:p w14:paraId="3F764B19" w14:textId="77777777" w:rsidR="00F8385C" w:rsidRPr="00BC468A" w:rsidRDefault="00F8385C" w:rsidP="00B86060">
            <w:pPr>
              <w:pStyle w:val="TAC"/>
              <w:rPr>
                <w:rFonts w:cs="v4.2.0"/>
                <w:lang w:eastAsia="en-GB"/>
              </w:rPr>
              <w:pPrChange w:id="2026" w:author="Emilio Ruiz" w:date="2025-05-01T12:06:00Z" w16du:dateUtc="2025-05-01T10:06:00Z">
                <w:pPr>
                  <w:keepNext/>
                  <w:keepLines/>
                  <w:spacing w:after="0"/>
                  <w:jc w:val="center"/>
                </w:pPr>
              </w:pPrChange>
            </w:pPr>
            <w:r w:rsidRPr="00BC468A">
              <w:rPr>
                <w:rFonts w:cs="v4.2.0"/>
                <w:lang w:eastAsia="en-GB"/>
              </w:rPr>
              <w:t>dBm/SCS</w:t>
            </w:r>
          </w:p>
        </w:tc>
        <w:tc>
          <w:tcPr>
            <w:tcW w:w="1440" w:type="dxa"/>
            <w:tcBorders>
              <w:top w:val="single" w:sz="4" w:space="0" w:color="auto"/>
              <w:left w:val="single" w:sz="4" w:space="0" w:color="auto"/>
              <w:bottom w:val="single" w:sz="4" w:space="0" w:color="auto"/>
              <w:right w:val="single" w:sz="4" w:space="0" w:color="auto"/>
            </w:tcBorders>
            <w:hideMark/>
          </w:tcPr>
          <w:p w14:paraId="382BCC62" w14:textId="77777777" w:rsidR="00F8385C" w:rsidRPr="00BC468A" w:rsidRDefault="00F8385C" w:rsidP="00B86060">
            <w:pPr>
              <w:pStyle w:val="TAC"/>
              <w:rPr>
                <w:rFonts w:cs="v4.2.0"/>
                <w:lang w:eastAsia="en-GB"/>
              </w:rPr>
              <w:pPrChange w:id="2027" w:author="Emilio Ruiz" w:date="2025-05-01T12:06:00Z" w16du:dateUtc="2025-05-01T10:06:00Z">
                <w:pPr>
                  <w:keepNext/>
                  <w:keepLines/>
                  <w:spacing w:after="0"/>
                  <w:jc w:val="center"/>
                </w:pPr>
              </w:pPrChange>
            </w:pPr>
            <w:r w:rsidRPr="00BC468A">
              <w:rPr>
                <w:rFonts w:cs="v4.2.0"/>
                <w:lang w:eastAsia="en-GB"/>
              </w:rPr>
              <w:t>1, 2</w:t>
            </w:r>
          </w:p>
        </w:tc>
        <w:tc>
          <w:tcPr>
            <w:tcW w:w="3938" w:type="dxa"/>
            <w:gridSpan w:val="4"/>
            <w:tcBorders>
              <w:top w:val="single" w:sz="4" w:space="0" w:color="auto"/>
              <w:left w:val="single" w:sz="4" w:space="0" w:color="auto"/>
              <w:bottom w:val="single" w:sz="4" w:space="0" w:color="auto"/>
              <w:right w:val="single" w:sz="4" w:space="0" w:color="auto"/>
            </w:tcBorders>
            <w:hideMark/>
          </w:tcPr>
          <w:p w14:paraId="034C9E54" w14:textId="77777777" w:rsidR="00F8385C" w:rsidRPr="00BC468A" w:rsidRDefault="00F8385C" w:rsidP="00B86060">
            <w:pPr>
              <w:pStyle w:val="TAC"/>
              <w:rPr>
                <w:rFonts w:cs="v4.2.0"/>
                <w:lang w:eastAsia="en-GB"/>
              </w:rPr>
              <w:pPrChange w:id="2028" w:author="Emilio Ruiz" w:date="2025-05-01T12:06:00Z" w16du:dateUtc="2025-05-01T10:06:00Z">
                <w:pPr>
                  <w:keepNext/>
                  <w:keepLines/>
                  <w:spacing w:after="0"/>
                  <w:jc w:val="center"/>
                </w:pPr>
              </w:pPrChange>
            </w:pPr>
            <w:r w:rsidRPr="00BC468A">
              <w:rPr>
                <w:rFonts w:cs="v4.2.0"/>
                <w:lang w:eastAsia="en-GB"/>
              </w:rPr>
              <w:t>-98</w:t>
            </w:r>
          </w:p>
        </w:tc>
      </w:tr>
      <w:tr w:rsidR="00F8385C" w:rsidRPr="00B86060" w14:paraId="0C40DFDC"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3B5493FD" w14:textId="77777777" w:rsidR="00F8385C" w:rsidRPr="00BC468A" w:rsidRDefault="00F8385C" w:rsidP="00B86060">
            <w:pPr>
              <w:pStyle w:val="TAL"/>
              <w:rPr>
                <w:lang w:eastAsia="zh-CN"/>
              </w:rPr>
              <w:pPrChange w:id="2029" w:author="Emilio Ruiz" w:date="2025-05-01T12:05:00Z" w16du:dateUtc="2025-05-01T10:05:00Z">
                <w:pPr>
                  <w:keepNext/>
                  <w:keepLines/>
                  <w:spacing w:after="0"/>
                </w:pPr>
              </w:pPrChange>
            </w:pPr>
            <w:r w:rsidRPr="00B86060">
              <w:rPr>
                <w:lang w:eastAsia="zh-CN"/>
                <w:rPrChange w:id="2030" w:author="Emilio Ruiz" w:date="2025-05-01T12:05:00Z" w16du:dateUtc="2025-05-01T10:05:00Z">
                  <w:rPr>
                    <w:rFonts w:ascii="Arial" w:hAnsi="Arial" w:cs="v4.2.0"/>
                    <w:noProof/>
                    <w:position w:val="-12"/>
                    <w:sz w:val="18"/>
                    <w:lang w:eastAsia="zh-CN"/>
                  </w:rPr>
                </w:rPrChange>
              </w:rPr>
              <w:drawing>
                <wp:inline distT="0" distB="0" distL="0" distR="0" wp14:anchorId="281DF117" wp14:editId="1FB6CDA8">
                  <wp:extent cx="259080" cy="238125"/>
                  <wp:effectExtent l="0" t="0" r="7620" b="9525"/>
                  <wp:docPr id="3042" name="图片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86060">
              <w:rPr>
                <w:lang w:eastAsia="zh-CN"/>
                <w:rPrChange w:id="2031" w:author="Emilio Ruiz" w:date="2025-05-01T12:05:00Z" w16du:dateUtc="2025-05-01T10:05:00Z">
                  <w:rPr>
                    <w:rFonts w:ascii="Arial" w:hAnsi="Arial"/>
                    <w:sz w:val="18"/>
                    <w:vertAlign w:val="superscript"/>
                  </w:rPr>
                </w:rPrChange>
              </w:rPr>
              <w:t xml:space="preserve"> Note 2</w:t>
            </w:r>
          </w:p>
        </w:tc>
        <w:tc>
          <w:tcPr>
            <w:tcW w:w="1350" w:type="dxa"/>
            <w:tcBorders>
              <w:top w:val="single" w:sz="4" w:space="0" w:color="auto"/>
              <w:left w:val="single" w:sz="4" w:space="0" w:color="auto"/>
              <w:bottom w:val="nil"/>
              <w:right w:val="single" w:sz="4" w:space="0" w:color="auto"/>
            </w:tcBorders>
            <w:shd w:val="clear" w:color="auto" w:fill="auto"/>
            <w:hideMark/>
          </w:tcPr>
          <w:p w14:paraId="36BE128C" w14:textId="77777777" w:rsidR="00F8385C" w:rsidRPr="00B86060" w:rsidRDefault="00F8385C" w:rsidP="00B86060">
            <w:pPr>
              <w:pStyle w:val="TAC"/>
              <w:rPr>
                <w:rFonts w:cs="v4.2.0"/>
                <w:lang w:eastAsia="en-GB"/>
                <w:rPrChange w:id="2032" w:author="Emilio Ruiz" w:date="2025-05-01T12:06:00Z" w16du:dateUtc="2025-05-01T10:06:00Z">
                  <w:rPr>
                    <w:rFonts w:ascii="Arial" w:hAnsi="Arial"/>
                    <w:sz w:val="18"/>
                  </w:rPr>
                </w:rPrChange>
              </w:rPr>
              <w:pPrChange w:id="2033" w:author="Emilio Ruiz" w:date="2025-05-01T12:06:00Z" w16du:dateUtc="2025-05-01T10:06:00Z">
                <w:pPr>
                  <w:keepNext/>
                  <w:keepLines/>
                  <w:spacing w:after="0"/>
                  <w:jc w:val="center"/>
                </w:pPr>
              </w:pPrChange>
            </w:pPr>
            <w:r w:rsidRPr="00BC468A">
              <w:rPr>
                <w:rFonts w:cs="v4.2.0"/>
                <w:lang w:eastAsia="en-GB"/>
              </w:rPr>
              <w:t>dBm/15 kHz</w:t>
            </w:r>
          </w:p>
        </w:tc>
        <w:tc>
          <w:tcPr>
            <w:tcW w:w="1440" w:type="dxa"/>
            <w:tcBorders>
              <w:top w:val="single" w:sz="4" w:space="0" w:color="auto"/>
              <w:left w:val="single" w:sz="4" w:space="0" w:color="auto"/>
              <w:bottom w:val="single" w:sz="4" w:space="0" w:color="auto"/>
              <w:right w:val="single" w:sz="4" w:space="0" w:color="auto"/>
            </w:tcBorders>
            <w:hideMark/>
          </w:tcPr>
          <w:p w14:paraId="34DA6332" w14:textId="77777777" w:rsidR="00F8385C" w:rsidRPr="00B86060" w:rsidRDefault="00F8385C" w:rsidP="00B86060">
            <w:pPr>
              <w:pStyle w:val="TAC"/>
              <w:rPr>
                <w:rFonts w:cs="v4.2.0"/>
                <w:lang w:eastAsia="en-GB"/>
                <w:rPrChange w:id="2034" w:author="Emilio Ruiz" w:date="2025-05-01T12:06:00Z" w16du:dateUtc="2025-05-01T10:06:00Z">
                  <w:rPr>
                    <w:rFonts w:ascii="Arial" w:hAnsi="Arial"/>
                    <w:sz w:val="18"/>
                    <w:lang w:eastAsia="zh-CN"/>
                  </w:rPr>
                </w:rPrChange>
              </w:rPr>
              <w:pPrChange w:id="2035" w:author="Emilio Ruiz" w:date="2025-05-01T12:06:00Z" w16du:dateUtc="2025-05-01T10:06:00Z">
                <w:pPr>
                  <w:keepNext/>
                  <w:keepLines/>
                  <w:spacing w:after="0"/>
                  <w:jc w:val="center"/>
                </w:pPr>
              </w:pPrChange>
            </w:pPr>
            <w:r w:rsidRPr="00B86060">
              <w:rPr>
                <w:rFonts w:cs="v4.2.0"/>
                <w:lang w:eastAsia="en-GB"/>
                <w:rPrChange w:id="2036" w:author="Emilio Ruiz" w:date="2025-05-01T12:06:00Z" w16du:dateUtc="2025-05-01T10:06:00Z">
                  <w:rPr>
                    <w:rFonts w:ascii="Arial" w:hAnsi="Arial"/>
                    <w:sz w:val="18"/>
                    <w:lang w:eastAsia="zh-CN"/>
                  </w:rPr>
                </w:rPrChange>
              </w:rPr>
              <w:t>1, 2</w:t>
            </w:r>
          </w:p>
        </w:tc>
        <w:tc>
          <w:tcPr>
            <w:tcW w:w="3938" w:type="dxa"/>
            <w:gridSpan w:val="4"/>
            <w:tcBorders>
              <w:top w:val="single" w:sz="4" w:space="0" w:color="auto"/>
              <w:left w:val="single" w:sz="4" w:space="0" w:color="auto"/>
              <w:bottom w:val="nil"/>
              <w:right w:val="single" w:sz="4" w:space="0" w:color="auto"/>
            </w:tcBorders>
            <w:shd w:val="clear" w:color="auto" w:fill="auto"/>
            <w:hideMark/>
          </w:tcPr>
          <w:p w14:paraId="391C42F1" w14:textId="77777777" w:rsidR="00F8385C" w:rsidRPr="00B86060" w:rsidRDefault="00F8385C" w:rsidP="00B86060">
            <w:pPr>
              <w:pStyle w:val="TAC"/>
              <w:rPr>
                <w:rFonts w:cs="v4.2.0"/>
                <w:lang w:eastAsia="en-GB"/>
                <w:rPrChange w:id="2037" w:author="Emilio Ruiz" w:date="2025-05-01T12:06:00Z" w16du:dateUtc="2025-05-01T10:06:00Z">
                  <w:rPr>
                    <w:rFonts w:ascii="Arial" w:hAnsi="Arial"/>
                    <w:sz w:val="18"/>
                  </w:rPr>
                </w:rPrChange>
              </w:rPr>
              <w:pPrChange w:id="2038" w:author="Emilio Ruiz" w:date="2025-05-01T12:06:00Z" w16du:dateUtc="2025-05-01T10:06:00Z">
                <w:pPr>
                  <w:keepNext/>
                  <w:keepLines/>
                  <w:spacing w:after="0"/>
                  <w:jc w:val="center"/>
                </w:pPr>
              </w:pPrChange>
            </w:pPr>
            <w:r w:rsidRPr="00B86060">
              <w:rPr>
                <w:rFonts w:cs="v4.2.0"/>
                <w:lang w:eastAsia="en-GB"/>
                <w:rPrChange w:id="2039" w:author="Emilio Ruiz" w:date="2025-05-01T12:06:00Z" w16du:dateUtc="2025-05-01T10:06:00Z">
                  <w:rPr>
                    <w:rFonts w:ascii="Arial" w:hAnsi="Arial"/>
                    <w:sz w:val="18"/>
                  </w:rPr>
                </w:rPrChange>
              </w:rPr>
              <w:t>-98</w:t>
            </w:r>
          </w:p>
        </w:tc>
      </w:tr>
      <w:tr w:rsidR="00F8385C" w:rsidRPr="00B86060" w14:paraId="22FBA1B8"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2FD8B943" w14:textId="77777777" w:rsidR="00F8385C" w:rsidRPr="00BC468A" w:rsidRDefault="00F8385C" w:rsidP="00B86060">
            <w:pPr>
              <w:pStyle w:val="TAL"/>
              <w:rPr>
                <w:lang w:eastAsia="zh-CN"/>
              </w:rPr>
              <w:pPrChange w:id="2040" w:author="Emilio Ruiz" w:date="2025-05-01T12:05:00Z" w16du:dateUtc="2025-05-01T10:05:00Z">
                <w:pPr>
                  <w:keepNext/>
                  <w:keepLines/>
                  <w:spacing w:after="0"/>
                </w:pPr>
              </w:pPrChange>
            </w:pPr>
            <w:r w:rsidRPr="00B86060">
              <w:rPr>
                <w:lang w:eastAsia="zh-CN"/>
                <w:rPrChange w:id="2041" w:author="Emilio Ruiz" w:date="2025-05-01T12:05:00Z" w16du:dateUtc="2025-05-01T10:05:00Z">
                  <w:rPr>
                    <w:rFonts w:ascii="Arial" w:hAnsi="Arial" w:cs="v4.2.0"/>
                    <w:noProof/>
                    <w:position w:val="-12"/>
                    <w:sz w:val="18"/>
                    <w:lang w:eastAsia="zh-CN"/>
                  </w:rPr>
                </w:rPrChange>
              </w:rPr>
              <w:drawing>
                <wp:inline distT="0" distB="0" distL="0" distR="0" wp14:anchorId="42FC78C1" wp14:editId="6AB14BF8">
                  <wp:extent cx="401955" cy="248285"/>
                  <wp:effectExtent l="0" t="0" r="0" b="0"/>
                  <wp:docPr id="3041" name="图片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350" w:type="dxa"/>
            <w:tcBorders>
              <w:top w:val="single" w:sz="4" w:space="0" w:color="auto"/>
              <w:left w:val="single" w:sz="4" w:space="0" w:color="auto"/>
              <w:bottom w:val="nil"/>
              <w:right w:val="single" w:sz="4" w:space="0" w:color="auto"/>
            </w:tcBorders>
            <w:shd w:val="clear" w:color="auto" w:fill="auto"/>
            <w:hideMark/>
          </w:tcPr>
          <w:p w14:paraId="28481DFA" w14:textId="77777777" w:rsidR="00F8385C" w:rsidRPr="00B86060" w:rsidRDefault="00F8385C" w:rsidP="00B86060">
            <w:pPr>
              <w:pStyle w:val="TAC"/>
              <w:rPr>
                <w:rFonts w:cs="v4.2.0"/>
                <w:lang w:eastAsia="en-GB"/>
                <w:rPrChange w:id="2042" w:author="Emilio Ruiz" w:date="2025-05-01T12:06:00Z" w16du:dateUtc="2025-05-01T10:06:00Z">
                  <w:rPr>
                    <w:rFonts w:ascii="Arial" w:hAnsi="Arial"/>
                    <w:sz w:val="18"/>
                  </w:rPr>
                </w:rPrChange>
              </w:rPr>
              <w:pPrChange w:id="2043" w:author="Emilio Ruiz" w:date="2025-05-01T12:06:00Z" w16du:dateUtc="2025-05-01T10:06:00Z">
                <w:pPr>
                  <w:keepNext/>
                  <w:keepLines/>
                  <w:spacing w:after="0"/>
                  <w:jc w:val="center"/>
                </w:pPr>
              </w:pPrChange>
            </w:pPr>
            <w:r w:rsidRPr="00BC468A">
              <w:rPr>
                <w:rFonts w:cs="v4.2.0"/>
                <w:lang w:eastAsia="en-GB"/>
              </w:rPr>
              <w:t>dB</w:t>
            </w:r>
          </w:p>
        </w:tc>
        <w:tc>
          <w:tcPr>
            <w:tcW w:w="1440" w:type="dxa"/>
            <w:tcBorders>
              <w:top w:val="single" w:sz="4" w:space="0" w:color="auto"/>
              <w:left w:val="single" w:sz="4" w:space="0" w:color="auto"/>
              <w:bottom w:val="single" w:sz="4" w:space="0" w:color="auto"/>
              <w:right w:val="single" w:sz="4" w:space="0" w:color="auto"/>
            </w:tcBorders>
            <w:hideMark/>
          </w:tcPr>
          <w:p w14:paraId="71B2C31A" w14:textId="77777777" w:rsidR="00F8385C" w:rsidRPr="00BC468A" w:rsidRDefault="00F8385C" w:rsidP="00B86060">
            <w:pPr>
              <w:pStyle w:val="TAC"/>
              <w:rPr>
                <w:rFonts w:cs="v4.2.0"/>
                <w:lang w:eastAsia="en-GB"/>
              </w:rPr>
              <w:pPrChange w:id="2044" w:author="Emilio Ruiz" w:date="2025-05-01T12:06:00Z" w16du:dateUtc="2025-05-01T10:06:00Z">
                <w:pPr>
                  <w:keepNext/>
                  <w:keepLines/>
                  <w:spacing w:after="0"/>
                  <w:jc w:val="center"/>
                </w:pPr>
              </w:pPrChange>
            </w:pPr>
            <w:r w:rsidRPr="00BC468A">
              <w:rPr>
                <w:rFonts w:cs="v4.2.0"/>
                <w:lang w:eastAsia="en-GB"/>
              </w:rPr>
              <w:t>1, 2</w:t>
            </w:r>
          </w:p>
        </w:tc>
        <w:tc>
          <w:tcPr>
            <w:tcW w:w="1080" w:type="dxa"/>
            <w:tcBorders>
              <w:top w:val="single" w:sz="4" w:space="0" w:color="auto"/>
              <w:left w:val="single" w:sz="4" w:space="0" w:color="auto"/>
              <w:bottom w:val="nil"/>
              <w:right w:val="single" w:sz="4" w:space="0" w:color="auto"/>
            </w:tcBorders>
            <w:shd w:val="clear" w:color="auto" w:fill="auto"/>
            <w:hideMark/>
          </w:tcPr>
          <w:p w14:paraId="71F3C0FE" w14:textId="77777777" w:rsidR="00F8385C" w:rsidRPr="00B86060" w:rsidRDefault="00F8385C" w:rsidP="00B86060">
            <w:pPr>
              <w:pStyle w:val="TAC"/>
              <w:rPr>
                <w:rFonts w:cs="v4.2.0"/>
                <w:lang w:eastAsia="en-GB"/>
                <w:rPrChange w:id="2045" w:author="Emilio Ruiz" w:date="2025-05-01T12:06:00Z" w16du:dateUtc="2025-05-01T10:06:00Z">
                  <w:rPr>
                    <w:rFonts w:ascii="Arial" w:hAnsi="Arial"/>
                    <w:sz w:val="18"/>
                  </w:rPr>
                </w:rPrChange>
              </w:rPr>
              <w:pPrChange w:id="2046" w:author="Emilio Ruiz" w:date="2025-05-01T12:06:00Z" w16du:dateUtc="2025-05-01T10:06:00Z">
                <w:pPr>
                  <w:keepNext/>
                  <w:keepLines/>
                  <w:spacing w:after="0"/>
                  <w:jc w:val="center"/>
                </w:pPr>
              </w:pPrChange>
            </w:pPr>
            <w:r w:rsidRPr="00BC468A">
              <w:rPr>
                <w:rFonts w:cs="v4.2.0"/>
                <w:lang w:eastAsia="en-GB"/>
              </w:rPr>
              <w:t>4</w:t>
            </w:r>
          </w:p>
        </w:tc>
        <w:tc>
          <w:tcPr>
            <w:tcW w:w="1016" w:type="dxa"/>
            <w:tcBorders>
              <w:top w:val="single" w:sz="4" w:space="0" w:color="auto"/>
              <w:left w:val="single" w:sz="4" w:space="0" w:color="auto"/>
              <w:bottom w:val="nil"/>
              <w:right w:val="single" w:sz="4" w:space="0" w:color="auto"/>
            </w:tcBorders>
            <w:shd w:val="clear" w:color="auto" w:fill="auto"/>
            <w:hideMark/>
          </w:tcPr>
          <w:p w14:paraId="2F3FB68D" w14:textId="77777777" w:rsidR="00F8385C" w:rsidRPr="00B86060" w:rsidRDefault="00F8385C" w:rsidP="00B86060">
            <w:pPr>
              <w:pStyle w:val="TAC"/>
              <w:rPr>
                <w:rFonts w:cs="v4.2.0"/>
                <w:lang w:eastAsia="en-GB"/>
                <w:rPrChange w:id="2047" w:author="Emilio Ruiz" w:date="2025-05-01T12:06:00Z" w16du:dateUtc="2025-05-01T10:06:00Z">
                  <w:rPr>
                    <w:rFonts w:ascii="Arial" w:hAnsi="Arial"/>
                    <w:sz w:val="18"/>
                  </w:rPr>
                </w:rPrChange>
              </w:rPr>
              <w:pPrChange w:id="2048" w:author="Emilio Ruiz" w:date="2025-05-01T12:06:00Z" w16du:dateUtc="2025-05-01T10:06:00Z">
                <w:pPr>
                  <w:keepNext/>
                  <w:keepLines/>
                  <w:spacing w:after="0"/>
                  <w:jc w:val="center"/>
                </w:pPr>
              </w:pPrChange>
            </w:pPr>
            <w:r w:rsidRPr="00BC468A">
              <w:rPr>
                <w:rFonts w:cs="v4.2.0"/>
                <w:lang w:eastAsia="en-GB"/>
              </w:rPr>
              <w:t>-1.46</w:t>
            </w:r>
          </w:p>
        </w:tc>
        <w:tc>
          <w:tcPr>
            <w:tcW w:w="921" w:type="dxa"/>
            <w:tcBorders>
              <w:top w:val="single" w:sz="4" w:space="0" w:color="auto"/>
              <w:left w:val="single" w:sz="4" w:space="0" w:color="auto"/>
              <w:bottom w:val="nil"/>
              <w:right w:val="single" w:sz="4" w:space="0" w:color="auto"/>
            </w:tcBorders>
            <w:shd w:val="clear" w:color="auto" w:fill="auto"/>
            <w:hideMark/>
          </w:tcPr>
          <w:p w14:paraId="3A4B16D1" w14:textId="77777777" w:rsidR="00F8385C" w:rsidRPr="00BC468A" w:rsidRDefault="00F8385C" w:rsidP="00B86060">
            <w:pPr>
              <w:pStyle w:val="TAC"/>
              <w:rPr>
                <w:rFonts w:cs="v4.2.0"/>
                <w:lang w:eastAsia="en-GB"/>
              </w:rPr>
              <w:pPrChange w:id="2049" w:author="Emilio Ruiz" w:date="2025-05-01T12:06:00Z" w16du:dateUtc="2025-05-01T10:06: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6DB7105D" w14:textId="77777777" w:rsidR="00F8385C" w:rsidRPr="00BC468A" w:rsidRDefault="00F8385C" w:rsidP="00B86060">
            <w:pPr>
              <w:pStyle w:val="TAC"/>
              <w:rPr>
                <w:rFonts w:cs="v4.2.0"/>
                <w:lang w:eastAsia="en-GB"/>
              </w:rPr>
              <w:pPrChange w:id="2050" w:author="Emilio Ruiz" w:date="2025-05-01T12:06:00Z" w16du:dateUtc="2025-05-01T10:06:00Z">
                <w:pPr>
                  <w:keepNext/>
                  <w:keepLines/>
                  <w:spacing w:after="0"/>
                  <w:jc w:val="center"/>
                </w:pPr>
              </w:pPrChange>
            </w:pPr>
            <w:r w:rsidRPr="00BC468A">
              <w:rPr>
                <w:rFonts w:cs="v4.2.0"/>
                <w:lang w:eastAsia="en-GB"/>
              </w:rPr>
              <w:t>-1.46</w:t>
            </w:r>
          </w:p>
        </w:tc>
      </w:tr>
      <w:tr w:rsidR="00F8385C" w:rsidRPr="00B86060" w14:paraId="12C60124"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2A77D2E8" w14:textId="77777777" w:rsidR="00F8385C" w:rsidRPr="00BC468A" w:rsidRDefault="00F8385C" w:rsidP="00B86060">
            <w:pPr>
              <w:pStyle w:val="TAL"/>
              <w:rPr>
                <w:lang w:eastAsia="zh-CN"/>
              </w:rPr>
              <w:pPrChange w:id="2051" w:author="Emilio Ruiz" w:date="2025-05-01T12:05:00Z" w16du:dateUtc="2025-05-01T10:05:00Z">
                <w:pPr>
                  <w:keepNext/>
                  <w:keepLines/>
                  <w:spacing w:after="0"/>
                </w:pPr>
              </w:pPrChange>
            </w:pPr>
            <w:r w:rsidRPr="00B86060">
              <w:rPr>
                <w:lang w:eastAsia="zh-CN"/>
                <w:rPrChange w:id="2052" w:author="Emilio Ruiz" w:date="2025-05-01T12:05:00Z" w16du:dateUtc="2025-05-01T10:05:00Z">
                  <w:rPr>
                    <w:rFonts w:ascii="Arial" w:hAnsi="Arial" w:cs="v4.2.0"/>
                    <w:noProof/>
                    <w:position w:val="-12"/>
                    <w:sz w:val="18"/>
                    <w:lang w:eastAsia="zh-CN"/>
                  </w:rPr>
                </w:rPrChange>
              </w:rPr>
              <w:drawing>
                <wp:inline distT="0" distB="0" distL="0" distR="0" wp14:anchorId="2EBC4A5A" wp14:editId="087D2FB2">
                  <wp:extent cx="512445" cy="248285"/>
                  <wp:effectExtent l="0" t="0" r="1905" b="0"/>
                  <wp:docPr id="3040" name="图片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350" w:type="dxa"/>
            <w:tcBorders>
              <w:top w:val="single" w:sz="4" w:space="0" w:color="auto"/>
              <w:left w:val="single" w:sz="4" w:space="0" w:color="auto"/>
              <w:bottom w:val="nil"/>
              <w:right w:val="single" w:sz="4" w:space="0" w:color="auto"/>
            </w:tcBorders>
            <w:shd w:val="clear" w:color="auto" w:fill="auto"/>
            <w:hideMark/>
          </w:tcPr>
          <w:p w14:paraId="51E2D78F" w14:textId="77777777" w:rsidR="00F8385C" w:rsidRPr="00B86060" w:rsidRDefault="00F8385C" w:rsidP="00B86060">
            <w:pPr>
              <w:pStyle w:val="TAC"/>
              <w:rPr>
                <w:rFonts w:cs="v4.2.0"/>
                <w:lang w:eastAsia="en-GB"/>
                <w:rPrChange w:id="2053" w:author="Emilio Ruiz" w:date="2025-05-01T12:06:00Z" w16du:dateUtc="2025-05-01T10:06:00Z">
                  <w:rPr>
                    <w:rFonts w:ascii="Arial" w:hAnsi="Arial"/>
                    <w:sz w:val="18"/>
                  </w:rPr>
                </w:rPrChange>
              </w:rPr>
              <w:pPrChange w:id="2054" w:author="Emilio Ruiz" w:date="2025-05-01T12:06:00Z" w16du:dateUtc="2025-05-01T10:06:00Z">
                <w:pPr>
                  <w:keepNext/>
                  <w:keepLines/>
                  <w:spacing w:after="0"/>
                  <w:jc w:val="center"/>
                </w:pPr>
              </w:pPrChange>
            </w:pPr>
            <w:r w:rsidRPr="00BC468A">
              <w:rPr>
                <w:rFonts w:cs="v4.2.0"/>
                <w:lang w:eastAsia="en-GB"/>
              </w:rPr>
              <w:t>dB</w:t>
            </w:r>
          </w:p>
        </w:tc>
        <w:tc>
          <w:tcPr>
            <w:tcW w:w="1440" w:type="dxa"/>
            <w:tcBorders>
              <w:top w:val="single" w:sz="4" w:space="0" w:color="auto"/>
              <w:left w:val="single" w:sz="4" w:space="0" w:color="auto"/>
              <w:bottom w:val="single" w:sz="4" w:space="0" w:color="auto"/>
              <w:right w:val="single" w:sz="4" w:space="0" w:color="auto"/>
            </w:tcBorders>
            <w:hideMark/>
          </w:tcPr>
          <w:p w14:paraId="06747B85" w14:textId="77777777" w:rsidR="00F8385C" w:rsidRPr="00BC468A" w:rsidRDefault="00F8385C" w:rsidP="00B86060">
            <w:pPr>
              <w:pStyle w:val="TAC"/>
              <w:rPr>
                <w:rFonts w:cs="v4.2.0"/>
                <w:lang w:eastAsia="en-GB"/>
              </w:rPr>
              <w:pPrChange w:id="2055" w:author="Emilio Ruiz" w:date="2025-05-01T12:06:00Z" w16du:dateUtc="2025-05-01T10:06:00Z">
                <w:pPr>
                  <w:keepNext/>
                  <w:keepLines/>
                  <w:spacing w:after="0"/>
                  <w:jc w:val="center"/>
                </w:pPr>
              </w:pPrChange>
            </w:pPr>
            <w:r w:rsidRPr="00BC468A">
              <w:rPr>
                <w:rFonts w:cs="v4.2.0"/>
                <w:lang w:eastAsia="en-GB"/>
              </w:rPr>
              <w:t>1, 2</w:t>
            </w:r>
          </w:p>
        </w:tc>
        <w:tc>
          <w:tcPr>
            <w:tcW w:w="1080" w:type="dxa"/>
            <w:tcBorders>
              <w:top w:val="single" w:sz="4" w:space="0" w:color="auto"/>
              <w:left w:val="single" w:sz="4" w:space="0" w:color="auto"/>
              <w:bottom w:val="nil"/>
              <w:right w:val="single" w:sz="4" w:space="0" w:color="auto"/>
            </w:tcBorders>
            <w:shd w:val="clear" w:color="auto" w:fill="auto"/>
            <w:hideMark/>
          </w:tcPr>
          <w:p w14:paraId="3DB34661" w14:textId="77777777" w:rsidR="00F8385C" w:rsidRPr="00B86060" w:rsidRDefault="00F8385C" w:rsidP="00B86060">
            <w:pPr>
              <w:pStyle w:val="TAC"/>
              <w:rPr>
                <w:rFonts w:cs="v4.2.0"/>
                <w:lang w:eastAsia="en-GB"/>
                <w:rPrChange w:id="2056" w:author="Emilio Ruiz" w:date="2025-05-01T12:06:00Z" w16du:dateUtc="2025-05-01T10:06:00Z">
                  <w:rPr>
                    <w:rFonts w:ascii="Arial" w:hAnsi="Arial"/>
                    <w:sz w:val="18"/>
                  </w:rPr>
                </w:rPrChange>
              </w:rPr>
              <w:pPrChange w:id="2057" w:author="Emilio Ruiz" w:date="2025-05-01T12:06:00Z" w16du:dateUtc="2025-05-01T10:06:00Z">
                <w:pPr>
                  <w:keepNext/>
                  <w:keepLines/>
                  <w:spacing w:after="0"/>
                  <w:jc w:val="center"/>
                </w:pPr>
              </w:pPrChange>
            </w:pPr>
            <w:r w:rsidRPr="00BC468A">
              <w:rPr>
                <w:rFonts w:cs="v4.2.0"/>
                <w:lang w:eastAsia="en-GB"/>
              </w:rPr>
              <w:t>4</w:t>
            </w:r>
          </w:p>
        </w:tc>
        <w:tc>
          <w:tcPr>
            <w:tcW w:w="1016" w:type="dxa"/>
            <w:tcBorders>
              <w:top w:val="single" w:sz="4" w:space="0" w:color="auto"/>
              <w:left w:val="single" w:sz="4" w:space="0" w:color="auto"/>
              <w:bottom w:val="nil"/>
              <w:right w:val="single" w:sz="4" w:space="0" w:color="auto"/>
            </w:tcBorders>
            <w:shd w:val="clear" w:color="auto" w:fill="auto"/>
            <w:hideMark/>
          </w:tcPr>
          <w:p w14:paraId="219FBF65" w14:textId="77777777" w:rsidR="00F8385C" w:rsidRPr="00B86060" w:rsidRDefault="00F8385C" w:rsidP="00B86060">
            <w:pPr>
              <w:pStyle w:val="TAC"/>
              <w:rPr>
                <w:rFonts w:cs="v4.2.0"/>
                <w:lang w:eastAsia="en-GB"/>
                <w:rPrChange w:id="2058" w:author="Emilio Ruiz" w:date="2025-05-01T12:06:00Z" w16du:dateUtc="2025-05-01T10:06:00Z">
                  <w:rPr>
                    <w:rFonts w:ascii="Arial" w:hAnsi="Arial"/>
                    <w:sz w:val="18"/>
                  </w:rPr>
                </w:rPrChange>
              </w:rPr>
              <w:pPrChange w:id="2059" w:author="Emilio Ruiz" w:date="2025-05-01T12:06:00Z" w16du:dateUtc="2025-05-01T10:06:00Z">
                <w:pPr>
                  <w:keepNext/>
                  <w:keepLines/>
                  <w:spacing w:after="0"/>
                  <w:jc w:val="center"/>
                </w:pPr>
              </w:pPrChange>
            </w:pPr>
            <w:r w:rsidRPr="00BC468A">
              <w:rPr>
                <w:rFonts w:cs="v4.2.0"/>
                <w:lang w:eastAsia="en-GB"/>
              </w:rPr>
              <w:t>4</w:t>
            </w:r>
          </w:p>
        </w:tc>
        <w:tc>
          <w:tcPr>
            <w:tcW w:w="921" w:type="dxa"/>
            <w:tcBorders>
              <w:top w:val="single" w:sz="4" w:space="0" w:color="auto"/>
              <w:left w:val="single" w:sz="4" w:space="0" w:color="auto"/>
              <w:bottom w:val="nil"/>
              <w:right w:val="single" w:sz="4" w:space="0" w:color="auto"/>
            </w:tcBorders>
            <w:shd w:val="clear" w:color="auto" w:fill="auto"/>
            <w:hideMark/>
          </w:tcPr>
          <w:p w14:paraId="087E5C76" w14:textId="77777777" w:rsidR="00F8385C" w:rsidRPr="00BC468A" w:rsidRDefault="00F8385C" w:rsidP="00B86060">
            <w:pPr>
              <w:pStyle w:val="TAC"/>
              <w:rPr>
                <w:rFonts w:cs="v4.2.0"/>
                <w:lang w:eastAsia="en-GB"/>
              </w:rPr>
              <w:pPrChange w:id="2060" w:author="Emilio Ruiz" w:date="2025-05-01T12:06:00Z" w16du:dateUtc="2025-05-01T10:06: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72ADDB61" w14:textId="77777777" w:rsidR="00F8385C" w:rsidRPr="00BC468A" w:rsidRDefault="00F8385C" w:rsidP="00B86060">
            <w:pPr>
              <w:pStyle w:val="TAC"/>
              <w:rPr>
                <w:rFonts w:cs="v4.2.0"/>
                <w:lang w:eastAsia="en-GB"/>
              </w:rPr>
              <w:pPrChange w:id="2061" w:author="Emilio Ruiz" w:date="2025-05-01T12:06:00Z" w16du:dateUtc="2025-05-01T10:06:00Z">
                <w:pPr>
                  <w:keepNext/>
                  <w:keepLines/>
                  <w:spacing w:after="0"/>
                  <w:jc w:val="center"/>
                </w:pPr>
              </w:pPrChange>
            </w:pPr>
            <w:r w:rsidRPr="00BC468A">
              <w:rPr>
                <w:rFonts w:cs="v4.2.0"/>
                <w:lang w:eastAsia="en-GB"/>
              </w:rPr>
              <w:t>4</w:t>
            </w:r>
          </w:p>
        </w:tc>
      </w:tr>
      <w:tr w:rsidR="00F8385C" w:rsidRPr="00B86060" w14:paraId="64F3BA41"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512680F1" w14:textId="77777777" w:rsidR="00F8385C" w:rsidRPr="00BC468A" w:rsidRDefault="00F8385C" w:rsidP="00B86060">
            <w:pPr>
              <w:pStyle w:val="TAL"/>
              <w:rPr>
                <w:lang w:eastAsia="zh-CN"/>
              </w:rPr>
              <w:pPrChange w:id="2062" w:author="Emilio Ruiz" w:date="2025-05-01T12:05:00Z" w16du:dateUtc="2025-05-01T10:05:00Z">
                <w:pPr>
                  <w:keepNext/>
                  <w:keepLines/>
                  <w:spacing w:after="0"/>
                </w:pPr>
              </w:pPrChange>
            </w:pPr>
            <w:r w:rsidRPr="00B86060">
              <w:rPr>
                <w:lang w:eastAsia="zh-CN"/>
                <w:rPrChange w:id="2063" w:author="Emilio Ruiz" w:date="2025-05-01T12:05:00Z" w16du:dateUtc="2025-05-01T10:05:00Z">
                  <w:rPr>
                    <w:rFonts w:ascii="Arial" w:hAnsi="Arial" w:cs="v4.2.0"/>
                    <w:sz w:val="18"/>
                  </w:rPr>
                </w:rPrChange>
              </w:rPr>
              <w:t>SS-RSRP</w:t>
            </w:r>
            <w:r w:rsidRPr="00B86060">
              <w:rPr>
                <w:lang w:eastAsia="zh-CN"/>
                <w:rPrChange w:id="2064" w:author="Emilio Ruiz" w:date="2025-05-01T12:05:00Z" w16du:dateUtc="2025-05-01T10:05:00Z">
                  <w:rPr>
                    <w:rFonts w:ascii="Arial" w:hAnsi="Arial"/>
                    <w:sz w:val="18"/>
                    <w:vertAlign w:val="superscript"/>
                  </w:rPr>
                </w:rPrChange>
              </w:rPr>
              <w:t xml:space="preserve"> Note 3</w:t>
            </w:r>
          </w:p>
        </w:tc>
        <w:tc>
          <w:tcPr>
            <w:tcW w:w="1350" w:type="dxa"/>
            <w:tcBorders>
              <w:top w:val="single" w:sz="4" w:space="0" w:color="auto"/>
              <w:left w:val="single" w:sz="4" w:space="0" w:color="auto"/>
              <w:bottom w:val="nil"/>
              <w:right w:val="single" w:sz="4" w:space="0" w:color="auto"/>
            </w:tcBorders>
            <w:shd w:val="clear" w:color="auto" w:fill="auto"/>
            <w:hideMark/>
          </w:tcPr>
          <w:p w14:paraId="4D2D869A" w14:textId="77777777" w:rsidR="00F8385C" w:rsidRPr="00B86060" w:rsidRDefault="00F8385C" w:rsidP="00B86060">
            <w:pPr>
              <w:pStyle w:val="TAC"/>
              <w:rPr>
                <w:rFonts w:cs="v4.2.0"/>
                <w:lang w:eastAsia="en-GB"/>
                <w:rPrChange w:id="2065" w:author="Emilio Ruiz" w:date="2025-05-01T12:06:00Z" w16du:dateUtc="2025-05-01T10:06:00Z">
                  <w:rPr>
                    <w:rFonts w:ascii="Arial" w:hAnsi="Arial"/>
                    <w:sz w:val="18"/>
                  </w:rPr>
                </w:rPrChange>
              </w:rPr>
              <w:pPrChange w:id="2066" w:author="Emilio Ruiz" w:date="2025-05-01T12:06:00Z" w16du:dateUtc="2025-05-01T10:06:00Z">
                <w:pPr>
                  <w:keepNext/>
                  <w:keepLines/>
                  <w:spacing w:after="0"/>
                  <w:jc w:val="center"/>
                </w:pPr>
              </w:pPrChange>
            </w:pPr>
            <w:r w:rsidRPr="00BC468A">
              <w:rPr>
                <w:rFonts w:cs="v4.2.0"/>
                <w:lang w:eastAsia="en-GB"/>
              </w:rPr>
              <w:t>dBm/SCS kHz</w:t>
            </w:r>
          </w:p>
        </w:tc>
        <w:tc>
          <w:tcPr>
            <w:tcW w:w="1440" w:type="dxa"/>
            <w:tcBorders>
              <w:top w:val="single" w:sz="4" w:space="0" w:color="auto"/>
              <w:left w:val="single" w:sz="4" w:space="0" w:color="auto"/>
              <w:bottom w:val="single" w:sz="4" w:space="0" w:color="auto"/>
              <w:right w:val="single" w:sz="4" w:space="0" w:color="auto"/>
            </w:tcBorders>
            <w:hideMark/>
          </w:tcPr>
          <w:p w14:paraId="66918EBF" w14:textId="77777777" w:rsidR="00F8385C" w:rsidRPr="00BC468A" w:rsidRDefault="00F8385C" w:rsidP="00B86060">
            <w:pPr>
              <w:pStyle w:val="TAC"/>
              <w:rPr>
                <w:rFonts w:cs="v4.2.0"/>
                <w:lang w:eastAsia="en-GB"/>
              </w:rPr>
              <w:pPrChange w:id="2067" w:author="Emilio Ruiz" w:date="2025-05-01T12:06:00Z" w16du:dateUtc="2025-05-01T10:06:00Z">
                <w:pPr>
                  <w:keepNext/>
                  <w:keepLines/>
                  <w:spacing w:after="0"/>
                  <w:jc w:val="center"/>
                </w:pPr>
              </w:pPrChange>
            </w:pPr>
            <w:r w:rsidRPr="00BC468A">
              <w:rPr>
                <w:rFonts w:cs="v4.2.0"/>
                <w:lang w:eastAsia="en-GB"/>
              </w:rPr>
              <w:t>1, 2</w:t>
            </w:r>
          </w:p>
        </w:tc>
        <w:tc>
          <w:tcPr>
            <w:tcW w:w="1080" w:type="dxa"/>
            <w:tcBorders>
              <w:top w:val="single" w:sz="4" w:space="0" w:color="auto"/>
              <w:left w:val="single" w:sz="4" w:space="0" w:color="auto"/>
              <w:bottom w:val="single" w:sz="4" w:space="0" w:color="auto"/>
              <w:right w:val="single" w:sz="4" w:space="0" w:color="auto"/>
            </w:tcBorders>
            <w:hideMark/>
          </w:tcPr>
          <w:p w14:paraId="791E1631" w14:textId="77777777" w:rsidR="00F8385C" w:rsidRPr="00B86060" w:rsidRDefault="00F8385C" w:rsidP="00B86060">
            <w:pPr>
              <w:pStyle w:val="TAC"/>
              <w:rPr>
                <w:rFonts w:cs="v4.2.0"/>
                <w:lang w:eastAsia="en-GB"/>
                <w:rPrChange w:id="2068" w:author="Emilio Ruiz" w:date="2025-05-01T12:06:00Z" w16du:dateUtc="2025-05-01T10:06:00Z">
                  <w:rPr>
                    <w:rFonts w:ascii="Arial" w:hAnsi="Arial"/>
                    <w:sz w:val="18"/>
                  </w:rPr>
                </w:rPrChange>
              </w:rPr>
              <w:pPrChange w:id="2069" w:author="Emilio Ruiz" w:date="2025-05-01T12:06:00Z" w16du:dateUtc="2025-05-01T10:06:00Z">
                <w:pPr>
                  <w:keepNext/>
                  <w:keepLines/>
                  <w:spacing w:after="0"/>
                  <w:jc w:val="center"/>
                </w:pPr>
              </w:pPrChange>
            </w:pPr>
            <w:r w:rsidRPr="00BC468A">
              <w:rPr>
                <w:rFonts w:cs="v4.2.0"/>
                <w:lang w:eastAsia="en-GB"/>
              </w:rPr>
              <w:t>-94</w:t>
            </w:r>
          </w:p>
        </w:tc>
        <w:tc>
          <w:tcPr>
            <w:tcW w:w="1016" w:type="dxa"/>
            <w:tcBorders>
              <w:top w:val="single" w:sz="4" w:space="0" w:color="auto"/>
              <w:left w:val="single" w:sz="4" w:space="0" w:color="auto"/>
              <w:bottom w:val="single" w:sz="4" w:space="0" w:color="auto"/>
              <w:right w:val="single" w:sz="4" w:space="0" w:color="auto"/>
            </w:tcBorders>
            <w:hideMark/>
          </w:tcPr>
          <w:p w14:paraId="124649B8" w14:textId="77777777" w:rsidR="00F8385C" w:rsidRPr="00B86060" w:rsidRDefault="00F8385C" w:rsidP="00B86060">
            <w:pPr>
              <w:pStyle w:val="TAC"/>
              <w:rPr>
                <w:rFonts w:cs="v4.2.0"/>
                <w:lang w:eastAsia="en-GB"/>
                <w:rPrChange w:id="2070" w:author="Emilio Ruiz" w:date="2025-05-01T12:06:00Z" w16du:dateUtc="2025-05-01T10:06:00Z">
                  <w:rPr>
                    <w:rFonts w:ascii="Arial" w:hAnsi="Arial"/>
                    <w:sz w:val="18"/>
                  </w:rPr>
                </w:rPrChange>
              </w:rPr>
              <w:pPrChange w:id="2071" w:author="Emilio Ruiz" w:date="2025-05-01T12:06:00Z" w16du:dateUtc="2025-05-01T10:06:00Z">
                <w:pPr>
                  <w:keepNext/>
                  <w:keepLines/>
                  <w:spacing w:after="0"/>
                  <w:jc w:val="center"/>
                </w:pPr>
              </w:pPrChange>
            </w:pPr>
            <w:r w:rsidRPr="00BC468A">
              <w:rPr>
                <w:rFonts w:cs="v4.2.0"/>
                <w:lang w:eastAsia="en-GB"/>
              </w:rPr>
              <w:t>-94</w:t>
            </w:r>
          </w:p>
        </w:tc>
        <w:tc>
          <w:tcPr>
            <w:tcW w:w="921" w:type="dxa"/>
            <w:tcBorders>
              <w:top w:val="single" w:sz="4" w:space="0" w:color="auto"/>
              <w:left w:val="single" w:sz="4" w:space="0" w:color="auto"/>
              <w:bottom w:val="single" w:sz="4" w:space="0" w:color="auto"/>
              <w:right w:val="single" w:sz="4" w:space="0" w:color="auto"/>
            </w:tcBorders>
            <w:hideMark/>
          </w:tcPr>
          <w:p w14:paraId="2D86CB52" w14:textId="77777777" w:rsidR="00F8385C" w:rsidRPr="00BC468A" w:rsidRDefault="00F8385C" w:rsidP="00B86060">
            <w:pPr>
              <w:pStyle w:val="TAC"/>
              <w:rPr>
                <w:rFonts w:cs="v4.2.0"/>
                <w:lang w:eastAsia="en-GB"/>
              </w:rPr>
              <w:pPrChange w:id="2072" w:author="Emilio Ruiz" w:date="2025-05-01T12:06:00Z" w16du:dateUtc="2025-05-01T10:06:00Z">
                <w:pPr>
                  <w:keepNext/>
                  <w:keepLines/>
                  <w:spacing w:after="0"/>
                  <w:jc w:val="center"/>
                </w:pPr>
              </w:pPrChange>
            </w:pPr>
            <w:r w:rsidRPr="00BC468A">
              <w:rPr>
                <w:rFonts w:cs="v4.2.0"/>
                <w:lang w:eastAsia="en-GB"/>
              </w:rPr>
              <w:t>-Infinity</w:t>
            </w:r>
          </w:p>
        </w:tc>
        <w:tc>
          <w:tcPr>
            <w:tcW w:w="921" w:type="dxa"/>
            <w:tcBorders>
              <w:top w:val="single" w:sz="4" w:space="0" w:color="auto"/>
              <w:left w:val="single" w:sz="4" w:space="0" w:color="auto"/>
              <w:bottom w:val="single" w:sz="4" w:space="0" w:color="auto"/>
              <w:right w:val="single" w:sz="4" w:space="0" w:color="auto"/>
            </w:tcBorders>
            <w:hideMark/>
          </w:tcPr>
          <w:p w14:paraId="2732DA76" w14:textId="77777777" w:rsidR="00F8385C" w:rsidRPr="00BC468A" w:rsidRDefault="00F8385C" w:rsidP="00B86060">
            <w:pPr>
              <w:pStyle w:val="TAC"/>
              <w:rPr>
                <w:rFonts w:cs="v4.2.0"/>
                <w:lang w:eastAsia="en-GB"/>
              </w:rPr>
              <w:pPrChange w:id="2073" w:author="Emilio Ruiz" w:date="2025-05-01T12:06:00Z" w16du:dateUtc="2025-05-01T10:06:00Z">
                <w:pPr>
                  <w:keepNext/>
                  <w:keepLines/>
                  <w:spacing w:after="0"/>
                  <w:jc w:val="center"/>
                </w:pPr>
              </w:pPrChange>
            </w:pPr>
            <w:r w:rsidRPr="00BC468A">
              <w:rPr>
                <w:rFonts w:cs="v4.2.0"/>
                <w:lang w:eastAsia="en-GB"/>
              </w:rPr>
              <w:t>-94</w:t>
            </w:r>
          </w:p>
        </w:tc>
      </w:tr>
      <w:tr w:rsidR="00F8385C" w:rsidRPr="00B86060" w14:paraId="1B01C874"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753D4433" w14:textId="77777777" w:rsidR="00F8385C" w:rsidRPr="00B86060" w:rsidRDefault="00F8385C" w:rsidP="00B86060">
            <w:pPr>
              <w:pStyle w:val="TAL"/>
              <w:rPr>
                <w:lang w:eastAsia="zh-CN"/>
              </w:rPr>
              <w:pPrChange w:id="2074" w:author="Emilio Ruiz" w:date="2025-05-01T12:05:00Z" w16du:dateUtc="2025-05-01T10:05:00Z">
                <w:pPr>
                  <w:keepNext/>
                  <w:keepLines/>
                  <w:spacing w:after="0"/>
                </w:pPr>
              </w:pPrChange>
            </w:pPr>
            <w:r w:rsidRPr="00B86060">
              <w:rPr>
                <w:lang w:eastAsia="zh-CN"/>
              </w:rPr>
              <w:t>Io</w:t>
            </w:r>
          </w:p>
        </w:tc>
        <w:tc>
          <w:tcPr>
            <w:tcW w:w="1350" w:type="dxa"/>
            <w:tcBorders>
              <w:top w:val="single" w:sz="4" w:space="0" w:color="auto"/>
              <w:left w:val="single" w:sz="4" w:space="0" w:color="auto"/>
              <w:bottom w:val="single" w:sz="4" w:space="0" w:color="auto"/>
              <w:right w:val="single" w:sz="4" w:space="0" w:color="auto"/>
            </w:tcBorders>
            <w:hideMark/>
          </w:tcPr>
          <w:p w14:paraId="4A6E4AA5" w14:textId="77777777" w:rsidR="00F8385C" w:rsidRPr="00BC468A" w:rsidRDefault="00F8385C" w:rsidP="00B86060">
            <w:pPr>
              <w:pStyle w:val="TAC"/>
              <w:rPr>
                <w:rFonts w:cs="v4.2.0"/>
                <w:lang w:eastAsia="en-GB"/>
              </w:rPr>
              <w:pPrChange w:id="2075" w:author="Emilio Ruiz" w:date="2025-05-01T12:06:00Z" w16du:dateUtc="2025-05-01T10:06:00Z">
                <w:pPr>
                  <w:keepNext/>
                  <w:keepLines/>
                  <w:spacing w:after="0"/>
                  <w:jc w:val="center"/>
                </w:pPr>
              </w:pPrChange>
            </w:pPr>
            <w:r w:rsidRPr="00BC468A">
              <w:rPr>
                <w:rFonts w:cs="v4.2.0"/>
                <w:lang w:eastAsia="en-GB"/>
              </w:rPr>
              <w:t>dBm/9.36 MHz</w:t>
            </w:r>
          </w:p>
        </w:tc>
        <w:tc>
          <w:tcPr>
            <w:tcW w:w="1440" w:type="dxa"/>
            <w:tcBorders>
              <w:top w:val="single" w:sz="4" w:space="0" w:color="auto"/>
              <w:left w:val="single" w:sz="4" w:space="0" w:color="auto"/>
              <w:bottom w:val="single" w:sz="4" w:space="0" w:color="auto"/>
              <w:right w:val="single" w:sz="4" w:space="0" w:color="auto"/>
            </w:tcBorders>
            <w:hideMark/>
          </w:tcPr>
          <w:p w14:paraId="043267FF" w14:textId="77777777" w:rsidR="00F8385C" w:rsidRPr="00BC468A" w:rsidRDefault="00F8385C" w:rsidP="00B86060">
            <w:pPr>
              <w:pStyle w:val="TAC"/>
              <w:rPr>
                <w:rFonts w:cs="v4.2.0"/>
                <w:lang w:eastAsia="en-GB"/>
              </w:rPr>
              <w:pPrChange w:id="2076" w:author="Emilio Ruiz" w:date="2025-05-01T12:06:00Z" w16du:dateUtc="2025-05-01T10:06:00Z">
                <w:pPr>
                  <w:keepNext/>
                  <w:keepLines/>
                  <w:spacing w:after="0"/>
                  <w:jc w:val="center"/>
                </w:pPr>
              </w:pPrChange>
            </w:pPr>
            <w:r w:rsidRPr="00BC468A">
              <w:rPr>
                <w:rFonts w:cs="v4.2.0"/>
                <w:lang w:eastAsia="en-GB"/>
              </w:rPr>
              <w:t>1, 2</w:t>
            </w:r>
          </w:p>
        </w:tc>
        <w:tc>
          <w:tcPr>
            <w:tcW w:w="1080" w:type="dxa"/>
            <w:tcBorders>
              <w:top w:val="single" w:sz="4" w:space="0" w:color="auto"/>
              <w:left w:val="single" w:sz="4" w:space="0" w:color="auto"/>
              <w:bottom w:val="single" w:sz="4" w:space="0" w:color="auto"/>
              <w:right w:val="single" w:sz="4" w:space="0" w:color="auto"/>
            </w:tcBorders>
            <w:hideMark/>
          </w:tcPr>
          <w:p w14:paraId="1CCC6320" w14:textId="77777777" w:rsidR="00F8385C" w:rsidRPr="00BC468A" w:rsidRDefault="00F8385C" w:rsidP="00B86060">
            <w:pPr>
              <w:pStyle w:val="TAC"/>
              <w:rPr>
                <w:rFonts w:cs="v4.2.0"/>
                <w:lang w:eastAsia="en-GB"/>
              </w:rPr>
              <w:pPrChange w:id="2077" w:author="Emilio Ruiz" w:date="2025-05-01T12:06:00Z" w16du:dateUtc="2025-05-01T10:06:00Z">
                <w:pPr>
                  <w:keepNext/>
                  <w:keepLines/>
                  <w:spacing w:after="0"/>
                  <w:jc w:val="center"/>
                </w:pPr>
              </w:pPrChange>
            </w:pPr>
            <w:r w:rsidRPr="00BC468A">
              <w:rPr>
                <w:rFonts w:cs="v4.2.0"/>
                <w:lang w:eastAsia="en-GB"/>
              </w:rPr>
              <w:t>-64.59</w:t>
            </w:r>
          </w:p>
        </w:tc>
        <w:tc>
          <w:tcPr>
            <w:tcW w:w="1016" w:type="dxa"/>
            <w:tcBorders>
              <w:top w:val="single" w:sz="4" w:space="0" w:color="auto"/>
              <w:left w:val="single" w:sz="4" w:space="0" w:color="auto"/>
              <w:bottom w:val="single" w:sz="4" w:space="0" w:color="auto"/>
              <w:right w:val="single" w:sz="4" w:space="0" w:color="auto"/>
            </w:tcBorders>
            <w:hideMark/>
          </w:tcPr>
          <w:p w14:paraId="68039305" w14:textId="77777777" w:rsidR="00F8385C" w:rsidRPr="00BC468A" w:rsidRDefault="00F8385C" w:rsidP="00B86060">
            <w:pPr>
              <w:pStyle w:val="TAC"/>
              <w:rPr>
                <w:rFonts w:cs="v4.2.0"/>
                <w:lang w:eastAsia="en-GB"/>
              </w:rPr>
              <w:pPrChange w:id="2078" w:author="Emilio Ruiz" w:date="2025-05-01T12:06:00Z" w16du:dateUtc="2025-05-01T10:06:00Z">
                <w:pPr>
                  <w:keepNext/>
                  <w:keepLines/>
                  <w:spacing w:after="0"/>
                  <w:jc w:val="center"/>
                </w:pPr>
              </w:pPrChange>
            </w:pPr>
            <w:r w:rsidRPr="00BC468A">
              <w:rPr>
                <w:rFonts w:cs="v4.2.0"/>
                <w:lang w:eastAsia="en-GB"/>
              </w:rPr>
              <w:t>-62.25</w:t>
            </w:r>
          </w:p>
        </w:tc>
        <w:tc>
          <w:tcPr>
            <w:tcW w:w="921" w:type="dxa"/>
            <w:tcBorders>
              <w:top w:val="single" w:sz="4" w:space="0" w:color="auto"/>
              <w:left w:val="single" w:sz="4" w:space="0" w:color="auto"/>
              <w:bottom w:val="single" w:sz="4" w:space="0" w:color="auto"/>
              <w:right w:val="single" w:sz="4" w:space="0" w:color="auto"/>
            </w:tcBorders>
            <w:hideMark/>
          </w:tcPr>
          <w:p w14:paraId="6C2C2332" w14:textId="77777777" w:rsidR="00F8385C" w:rsidRPr="00BC468A" w:rsidRDefault="00F8385C" w:rsidP="00B86060">
            <w:pPr>
              <w:pStyle w:val="TAC"/>
              <w:rPr>
                <w:rFonts w:cs="v4.2.0"/>
                <w:lang w:eastAsia="en-GB"/>
              </w:rPr>
              <w:pPrChange w:id="2079" w:author="Emilio Ruiz" w:date="2025-05-01T12:06:00Z" w16du:dateUtc="2025-05-01T10:06:00Z">
                <w:pPr>
                  <w:keepNext/>
                  <w:keepLines/>
                  <w:spacing w:after="0"/>
                  <w:jc w:val="center"/>
                </w:pPr>
              </w:pPrChange>
            </w:pPr>
            <w:r w:rsidRPr="00BC468A" w:rsidDel="00ED11C3">
              <w:rPr>
                <w:rFonts w:cs="v4.2.0"/>
                <w:lang w:eastAsia="en-GB"/>
              </w:rPr>
              <w:t>-</w:t>
            </w:r>
            <w:r w:rsidRPr="00BC468A">
              <w:rPr>
                <w:rFonts w:cs="v4.2.0"/>
                <w:lang w:eastAsia="en-GB"/>
              </w:rPr>
              <w:t>64.59</w:t>
            </w:r>
          </w:p>
        </w:tc>
        <w:tc>
          <w:tcPr>
            <w:tcW w:w="921" w:type="dxa"/>
            <w:tcBorders>
              <w:top w:val="single" w:sz="4" w:space="0" w:color="auto"/>
              <w:left w:val="single" w:sz="4" w:space="0" w:color="auto"/>
              <w:bottom w:val="single" w:sz="4" w:space="0" w:color="auto"/>
              <w:right w:val="single" w:sz="4" w:space="0" w:color="auto"/>
            </w:tcBorders>
            <w:hideMark/>
          </w:tcPr>
          <w:p w14:paraId="744F2315" w14:textId="77777777" w:rsidR="00F8385C" w:rsidRPr="00BC468A" w:rsidRDefault="00F8385C" w:rsidP="00B86060">
            <w:pPr>
              <w:pStyle w:val="TAC"/>
              <w:rPr>
                <w:rFonts w:cs="v4.2.0"/>
                <w:lang w:eastAsia="en-GB"/>
              </w:rPr>
              <w:pPrChange w:id="2080" w:author="Emilio Ruiz" w:date="2025-05-01T12:06:00Z" w16du:dateUtc="2025-05-01T10:06:00Z">
                <w:pPr>
                  <w:keepNext/>
                  <w:keepLines/>
                  <w:spacing w:after="0"/>
                  <w:jc w:val="center"/>
                </w:pPr>
              </w:pPrChange>
            </w:pPr>
            <w:r w:rsidRPr="00BC468A">
              <w:rPr>
                <w:rFonts w:cs="v4.2.0"/>
                <w:lang w:eastAsia="en-GB"/>
              </w:rPr>
              <w:t>-62.25</w:t>
            </w:r>
          </w:p>
        </w:tc>
      </w:tr>
      <w:tr w:rsidR="00F8385C" w:rsidRPr="00B86060" w14:paraId="04019304"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2E73CC4E" w14:textId="77777777" w:rsidR="00F8385C" w:rsidRPr="00BC468A" w:rsidRDefault="00F8385C" w:rsidP="00B86060">
            <w:pPr>
              <w:pStyle w:val="TAL"/>
              <w:rPr>
                <w:lang w:eastAsia="zh-CN"/>
              </w:rPr>
              <w:pPrChange w:id="2081" w:author="Emilio Ruiz" w:date="2025-05-01T12:05:00Z" w16du:dateUtc="2025-05-01T10:05:00Z">
                <w:pPr>
                  <w:keepNext/>
                  <w:keepLines/>
                  <w:spacing w:after="0"/>
                </w:pPr>
              </w:pPrChange>
            </w:pPr>
            <w:r w:rsidRPr="00B86060">
              <w:rPr>
                <w:lang w:eastAsia="zh-CN"/>
                <w:rPrChange w:id="2082" w:author="Emilio Ruiz" w:date="2025-05-01T12:05:00Z" w16du:dateUtc="2025-05-01T10:05:00Z">
                  <w:rPr>
                    <w:rFonts w:ascii="Arial" w:hAnsi="Arial" w:cs="v4.2.0"/>
                    <w:sz w:val="18"/>
                  </w:rPr>
                </w:rPrChange>
              </w:rPr>
              <w:t xml:space="preserve">Propagation Condition </w:t>
            </w:r>
          </w:p>
        </w:tc>
        <w:tc>
          <w:tcPr>
            <w:tcW w:w="1350" w:type="dxa"/>
            <w:tcBorders>
              <w:top w:val="single" w:sz="4" w:space="0" w:color="auto"/>
              <w:left w:val="single" w:sz="4" w:space="0" w:color="auto"/>
              <w:bottom w:val="single" w:sz="4" w:space="0" w:color="auto"/>
              <w:right w:val="single" w:sz="4" w:space="0" w:color="auto"/>
            </w:tcBorders>
          </w:tcPr>
          <w:p w14:paraId="2B718EB9" w14:textId="77777777" w:rsidR="00F8385C" w:rsidRPr="00B86060" w:rsidRDefault="00F8385C" w:rsidP="00B86060">
            <w:pPr>
              <w:pStyle w:val="TAC"/>
              <w:rPr>
                <w:rFonts w:cs="v4.2.0"/>
                <w:lang w:eastAsia="en-GB"/>
                <w:rPrChange w:id="2083" w:author="Emilio Ruiz" w:date="2025-05-01T12:06:00Z" w16du:dateUtc="2025-05-01T10:06:00Z">
                  <w:rPr>
                    <w:rFonts w:ascii="Arial" w:hAnsi="Arial"/>
                    <w:sz w:val="18"/>
                  </w:rPr>
                </w:rPrChange>
              </w:rPr>
              <w:pPrChange w:id="2084" w:author="Emilio Ruiz" w:date="2025-05-01T12:06:00Z" w16du:dateUtc="2025-05-01T10:06:00Z">
                <w:pPr>
                  <w:keepNext/>
                  <w:keepLines/>
                  <w:spacing w:after="0"/>
                  <w:jc w:val="center"/>
                </w:pPr>
              </w:pPrChange>
            </w:pPr>
          </w:p>
        </w:tc>
        <w:tc>
          <w:tcPr>
            <w:tcW w:w="1440" w:type="dxa"/>
            <w:tcBorders>
              <w:top w:val="single" w:sz="4" w:space="0" w:color="auto"/>
              <w:left w:val="single" w:sz="4" w:space="0" w:color="auto"/>
              <w:bottom w:val="single" w:sz="4" w:space="0" w:color="auto"/>
              <w:right w:val="single" w:sz="4" w:space="0" w:color="auto"/>
            </w:tcBorders>
            <w:hideMark/>
          </w:tcPr>
          <w:p w14:paraId="3E7D2680" w14:textId="77777777" w:rsidR="00F8385C" w:rsidRPr="00BC468A" w:rsidRDefault="00F8385C" w:rsidP="00B86060">
            <w:pPr>
              <w:pStyle w:val="TAC"/>
              <w:rPr>
                <w:rFonts w:cs="v4.2.0"/>
                <w:lang w:eastAsia="en-GB"/>
              </w:rPr>
              <w:pPrChange w:id="2085" w:author="Emilio Ruiz" w:date="2025-05-01T12:06:00Z" w16du:dateUtc="2025-05-01T10:06:00Z">
                <w:pPr>
                  <w:keepNext/>
                  <w:keepLines/>
                  <w:spacing w:after="0"/>
                  <w:jc w:val="center"/>
                </w:pPr>
              </w:pPrChange>
            </w:pPr>
            <w:r w:rsidRPr="00BC468A">
              <w:rPr>
                <w:rFonts w:cs="v4.2.0"/>
                <w:lang w:eastAsia="en-GB"/>
              </w:rPr>
              <w:t>1, 2</w:t>
            </w:r>
          </w:p>
        </w:tc>
        <w:tc>
          <w:tcPr>
            <w:tcW w:w="3938" w:type="dxa"/>
            <w:gridSpan w:val="4"/>
            <w:tcBorders>
              <w:top w:val="single" w:sz="4" w:space="0" w:color="auto"/>
              <w:left w:val="single" w:sz="4" w:space="0" w:color="auto"/>
              <w:bottom w:val="single" w:sz="4" w:space="0" w:color="auto"/>
              <w:right w:val="single" w:sz="4" w:space="0" w:color="auto"/>
            </w:tcBorders>
            <w:hideMark/>
          </w:tcPr>
          <w:p w14:paraId="623AC76D" w14:textId="77777777" w:rsidR="00F8385C" w:rsidRPr="00BC468A" w:rsidRDefault="00F8385C" w:rsidP="00B86060">
            <w:pPr>
              <w:pStyle w:val="TAC"/>
              <w:rPr>
                <w:rFonts w:cs="v4.2.0"/>
                <w:lang w:eastAsia="en-GB"/>
              </w:rPr>
              <w:pPrChange w:id="2086" w:author="Emilio Ruiz" w:date="2025-05-01T12:06:00Z" w16du:dateUtc="2025-05-01T10:06:00Z">
                <w:pPr>
                  <w:keepNext/>
                  <w:keepLines/>
                  <w:spacing w:after="0"/>
                  <w:jc w:val="center"/>
                </w:pPr>
              </w:pPrChange>
            </w:pPr>
            <w:r w:rsidRPr="00BC468A">
              <w:rPr>
                <w:rFonts w:cs="v4.2.0"/>
                <w:lang w:eastAsia="en-GB"/>
              </w:rPr>
              <w:t>AWGN</w:t>
            </w:r>
          </w:p>
        </w:tc>
      </w:tr>
      <w:tr w:rsidR="00F8385C" w:rsidRPr="00BC468A" w14:paraId="01E0452C" w14:textId="77777777" w:rsidTr="00D57AF4">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4B71C1F1" w14:textId="77777777" w:rsidR="00F8385C" w:rsidRPr="00BC468A" w:rsidRDefault="00F8385C" w:rsidP="00B86060">
            <w:pPr>
              <w:pStyle w:val="TAN"/>
              <w:rPr>
                <w:lang w:eastAsia="en-GB"/>
              </w:rPr>
              <w:pPrChange w:id="2087" w:author="Emilio Ruiz" w:date="2025-05-01T12:06:00Z" w16du:dateUtc="2025-05-01T10:06:00Z">
                <w:pPr>
                  <w:keepNext/>
                  <w:keepLines/>
                  <w:spacing w:after="0"/>
                  <w:ind w:left="851" w:hanging="851"/>
                </w:pPr>
              </w:pPrChange>
            </w:pPr>
            <w:r w:rsidRPr="00BC468A">
              <w:rPr>
                <w:lang w:eastAsia="en-GB"/>
              </w:rPr>
              <w:t>Note 1:</w:t>
            </w:r>
            <w:r w:rsidRPr="00BC468A">
              <w:rPr>
                <w:lang w:eastAsia="en-GB"/>
              </w:rPr>
              <w:tab/>
              <w:t xml:space="preserve">The resources for uplink transmission are assigned to the UE prior to the start of </w:t>
            </w:r>
            <w:proofErr w:type="gramStart"/>
            <w:r w:rsidRPr="00BC468A">
              <w:rPr>
                <w:lang w:eastAsia="en-GB"/>
              </w:rPr>
              <w:t>time period</w:t>
            </w:r>
            <w:proofErr w:type="gramEnd"/>
            <w:r w:rsidRPr="00BC468A">
              <w:rPr>
                <w:lang w:eastAsia="en-GB"/>
              </w:rPr>
              <w:t xml:space="preserve"> T2.</w:t>
            </w:r>
          </w:p>
          <w:p w14:paraId="662A0AF2" w14:textId="77777777" w:rsidR="00F8385C" w:rsidRPr="00BC468A" w:rsidRDefault="00F8385C" w:rsidP="00B86060">
            <w:pPr>
              <w:pStyle w:val="TAN"/>
              <w:rPr>
                <w:lang w:eastAsia="en-GB"/>
              </w:rPr>
              <w:pPrChange w:id="2088" w:author="Emilio Ruiz" w:date="2025-05-01T12:06:00Z" w16du:dateUtc="2025-05-01T10:06:00Z">
                <w:pPr>
                  <w:keepNext/>
                  <w:keepLines/>
                  <w:spacing w:after="0"/>
                  <w:ind w:left="851" w:hanging="851"/>
                </w:pPr>
              </w:pPrChange>
            </w:pPr>
            <w:r w:rsidRPr="00BC468A">
              <w:rPr>
                <w:lang w:eastAsia="en-GB"/>
              </w:rPr>
              <w:t>Note 2:</w:t>
            </w:r>
            <w:r w:rsidRPr="00BC468A">
              <w:rPr>
                <w:lang w:eastAsia="en-GB"/>
              </w:rPr>
              <w:tab/>
              <w:t xml:space="preserve">Interference from other cells and noise sources not specified in the test is assumed to be constant over subcarriers and time and shall be modelled as AWGN of appropriate power for </w:t>
            </w:r>
            <w:r w:rsidRPr="00B86060">
              <w:rPr>
                <w:lang w:eastAsia="en-GB"/>
                <w:rPrChange w:id="2089" w:author="Emilio Ruiz" w:date="2025-05-01T12:06:00Z" w16du:dateUtc="2025-05-01T10:06:00Z">
                  <w:rPr>
                    <w:rFonts w:ascii="Arial" w:hAnsi="Arial" w:cs="v4.2.0"/>
                    <w:noProof/>
                    <w:position w:val="-12"/>
                    <w:sz w:val="18"/>
                    <w:lang w:eastAsia="zh-CN"/>
                  </w:rPr>
                </w:rPrChange>
              </w:rPr>
              <w:drawing>
                <wp:inline distT="0" distB="0" distL="0" distR="0" wp14:anchorId="459B80B4" wp14:editId="79A54657">
                  <wp:extent cx="259080" cy="238125"/>
                  <wp:effectExtent l="0" t="0" r="7620" b="9525"/>
                  <wp:docPr id="3039" name="图片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rPr>
                <w:lang w:eastAsia="en-GB"/>
              </w:rPr>
              <w:t xml:space="preserve"> to be fulfilled.</w:t>
            </w:r>
          </w:p>
          <w:p w14:paraId="75F2E24B" w14:textId="77777777" w:rsidR="00F8385C" w:rsidRPr="00BC468A" w:rsidRDefault="00F8385C" w:rsidP="00B86060">
            <w:pPr>
              <w:pStyle w:val="TAN"/>
              <w:pPrChange w:id="2090" w:author="Emilio Ruiz" w:date="2025-05-01T12:06:00Z" w16du:dateUtc="2025-05-01T10:06:00Z">
                <w:pPr>
                  <w:keepNext/>
                  <w:keepLines/>
                  <w:spacing w:after="0"/>
                  <w:ind w:left="851" w:hanging="851"/>
                </w:pPr>
              </w:pPrChange>
            </w:pPr>
            <w:r w:rsidRPr="00BC468A">
              <w:rPr>
                <w:lang w:eastAsia="en-GB"/>
              </w:rPr>
              <w:t>Note 3:</w:t>
            </w:r>
            <w:r w:rsidRPr="00BC468A">
              <w:rPr>
                <w:lang w:eastAsia="en-GB"/>
              </w:rPr>
              <w:tab/>
              <w:t>SS-RSRP levels have been derived from other parameters for information purposes. They are not settable parameters themselves.</w:t>
            </w:r>
          </w:p>
        </w:tc>
      </w:tr>
    </w:tbl>
    <w:p w14:paraId="13CA4815" w14:textId="77777777" w:rsidR="00F8385C" w:rsidRPr="00BC468A" w:rsidRDefault="00F8385C" w:rsidP="00F8385C">
      <w:pPr>
        <w:rPr>
          <w:rFonts w:cs="v4.2.0"/>
        </w:rPr>
      </w:pPr>
    </w:p>
    <w:p w14:paraId="523C0FB8" w14:textId="77777777" w:rsidR="00F8385C" w:rsidRPr="00BC468A" w:rsidRDefault="00F8385C" w:rsidP="00F8385C">
      <w:pPr>
        <w:rPr>
          <w:rFonts w:cs="v4.2.0"/>
        </w:rPr>
      </w:pPr>
      <w:r w:rsidRPr="00BC468A">
        <w:rPr>
          <w:rFonts w:cs="v4.2.0"/>
          <w:lang w:eastAsia="zh-CN"/>
        </w:rPr>
        <w:t xml:space="preserve">The UE shall send one Event A3 triggered measurement report, with a measurement reporting delay less than </w:t>
      </w:r>
      <w:proofErr w:type="gramStart"/>
      <w:r w:rsidRPr="00BC468A">
        <w:rPr>
          <w:rFonts w:cs="v4.2.0"/>
          <w:lang w:eastAsia="zh-CN"/>
        </w:rPr>
        <w:t>X</w:t>
      </w:r>
      <w:proofErr w:type="gramEnd"/>
      <w:r w:rsidRPr="00BC468A">
        <w:rPr>
          <w:rFonts w:cs="v4.2.0"/>
          <w:lang w:eastAsia="zh-CN"/>
        </w:rPr>
        <w:t xml:space="preserve"> </w:t>
      </w:r>
      <w:proofErr w:type="spellStart"/>
      <w:r w:rsidRPr="00BC468A">
        <w:rPr>
          <w:rFonts w:cs="v4.2.0"/>
          <w:lang w:eastAsia="zh-CN"/>
        </w:rPr>
        <w:t>ms</w:t>
      </w:r>
      <w:proofErr w:type="spellEnd"/>
      <w:r w:rsidRPr="00BC468A">
        <w:rPr>
          <w:rFonts w:cs="v4.2.0"/>
          <w:lang w:eastAsia="zh-CN"/>
        </w:rPr>
        <w:t xml:space="preserve"> from the beginning of </w:t>
      </w:r>
      <w:proofErr w:type="gramStart"/>
      <w:r w:rsidRPr="00BC468A">
        <w:rPr>
          <w:rFonts w:cs="v4.2.0"/>
          <w:lang w:eastAsia="zh-CN"/>
        </w:rPr>
        <w:t>time period</w:t>
      </w:r>
      <w:proofErr w:type="gramEnd"/>
      <w:r w:rsidRPr="00BC468A">
        <w:rPr>
          <w:rFonts w:cs="v4.2.0"/>
          <w:lang w:eastAsia="zh-CN"/>
        </w:rPr>
        <w:t xml:space="preserve"> T2. The UE is not required to read the neighbour cell SSB index in this test. </w:t>
      </w:r>
      <w:r w:rsidRPr="00BC468A">
        <w:rPr>
          <w:rFonts w:cs="v4.2.0"/>
        </w:rPr>
        <w:t xml:space="preserve">X=1600 for test configuration 2 and if UE indicates ‘n1’ for </w:t>
      </w:r>
      <w:proofErr w:type="spellStart"/>
      <w:r w:rsidRPr="00BC468A">
        <w:rPr>
          <w:i/>
        </w:rPr>
        <w:t>maxNumber</w:t>
      </w:r>
      <w:proofErr w:type="spellEnd"/>
      <w:r w:rsidRPr="00BC468A">
        <w:rPr>
          <w:i/>
        </w:rPr>
        <w:t>-NGSO-</w:t>
      </w:r>
      <w:proofErr w:type="spellStart"/>
      <w:r w:rsidRPr="00BC468A">
        <w:rPr>
          <w:i/>
        </w:rPr>
        <w:t>SatellitesWithinOneSMTC</w:t>
      </w:r>
      <w:proofErr w:type="spellEnd"/>
      <w:r w:rsidRPr="00BC468A">
        <w:t>, otherwise X=1000.</w:t>
      </w:r>
    </w:p>
    <w:p w14:paraId="6533D843" w14:textId="77777777" w:rsidR="00F8385C" w:rsidRPr="00BC468A" w:rsidRDefault="00F8385C" w:rsidP="00F8385C">
      <w:pPr>
        <w:rPr>
          <w:rFonts w:cs="v4.2.0"/>
        </w:rPr>
      </w:pPr>
      <w:r w:rsidRPr="00BC468A">
        <w:rPr>
          <w:rFonts w:cs="v4.2.0"/>
        </w:rPr>
        <w:t xml:space="preserve">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w:t>
      </w:r>
    </w:p>
    <w:p w14:paraId="10FC7B0D" w14:textId="77777777" w:rsidR="00F8385C" w:rsidRPr="00BC468A" w:rsidRDefault="00F8385C" w:rsidP="00F8385C">
      <w:pPr>
        <w:rPr>
          <w:rFonts w:cs="v4.2.0"/>
        </w:rPr>
      </w:pPr>
      <w:r w:rsidRPr="00BC468A">
        <w:rPr>
          <w:rFonts w:cs="v4.2.0"/>
        </w:rPr>
        <w:t>The rate of correct events observed during repeated tests shall be at least 90%.</w:t>
      </w:r>
    </w:p>
    <w:p w14:paraId="41096D1A"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21AB4DF2" w14:textId="77777777" w:rsidR="00F8385C" w:rsidRPr="00BC468A" w:rsidRDefault="00F8385C" w:rsidP="00F8385C">
      <w:pPr>
        <w:pStyle w:val="Heading4"/>
        <w:keepNext w:val="0"/>
        <w:keepLines w:val="0"/>
      </w:pPr>
      <w:r w:rsidRPr="00BC468A">
        <w:t>14.5.1.5</w:t>
      </w:r>
      <w:r w:rsidRPr="00BC468A">
        <w:tab/>
        <w:t>NR SA FR1 Event-triggered reporting without SSB time index detection when DRX is used</w:t>
      </w:r>
      <w:r w:rsidRPr="00BC468A">
        <w:rPr>
          <w:lang w:eastAsia="zh-TW"/>
        </w:rPr>
        <w:t xml:space="preserve"> with two concurrent fully non-overlapped (FNO) gaps </w:t>
      </w:r>
      <w:r w:rsidRPr="00BC468A">
        <w:rPr>
          <w:lang w:eastAsia="zh-CN"/>
        </w:rPr>
        <w:t>for satellite access</w:t>
      </w:r>
    </w:p>
    <w:p w14:paraId="43DA0C0A" w14:textId="77777777" w:rsidR="00F8385C" w:rsidRPr="00391CE9" w:rsidRDefault="00F8385C" w:rsidP="00391CE9">
      <w:pPr>
        <w:pStyle w:val="EditorsNote"/>
        <w:rPr>
          <w:rPrChange w:id="2091" w:author="Emilio Ruiz" w:date="2025-05-01T12:07:00Z" w16du:dateUtc="2025-05-01T10:07:00Z">
            <w:rPr>
              <w:rFonts w:eastAsia="SimSun"/>
              <w:color w:val="FF0000"/>
              <w:lang w:eastAsia="zh-CN"/>
            </w:rPr>
          </w:rPrChange>
        </w:rPr>
        <w:pPrChange w:id="2092" w:author="Emilio Ruiz" w:date="2025-05-01T12:07:00Z" w16du:dateUtc="2025-05-01T10:07:00Z">
          <w:pPr>
            <w:keepLines/>
            <w:ind w:left="1135" w:hanging="851"/>
          </w:pPr>
        </w:pPrChange>
      </w:pPr>
      <w:r w:rsidRPr="00391CE9">
        <w:rPr>
          <w:rPrChange w:id="2093" w:author="Emilio Ruiz" w:date="2025-05-01T12:07:00Z" w16du:dateUtc="2025-05-01T10:07:00Z">
            <w:rPr>
              <w:rFonts w:eastAsia="SimSun"/>
              <w:color w:val="FF0000"/>
              <w:lang w:eastAsia="zh-CN"/>
            </w:rPr>
          </w:rPrChange>
        </w:rPr>
        <w:t>Editor's Note:</w:t>
      </w:r>
    </w:p>
    <w:p w14:paraId="1F0CAE48" w14:textId="77777777" w:rsidR="00F8385C" w:rsidRPr="00391CE9" w:rsidRDefault="00F8385C" w:rsidP="00391CE9">
      <w:pPr>
        <w:pStyle w:val="EditorsNote"/>
        <w:ind w:left="284" w:firstLine="0"/>
        <w:rPr>
          <w:rPrChange w:id="2094" w:author="Emilio Ruiz" w:date="2025-05-01T12:07:00Z" w16du:dateUtc="2025-05-01T10:07:00Z">
            <w:rPr>
              <w:rFonts w:eastAsia="SimSun"/>
              <w:color w:val="FF0000"/>
              <w:lang w:eastAsia="zh-CN"/>
            </w:rPr>
          </w:rPrChange>
        </w:rPr>
        <w:pPrChange w:id="2095" w:author="Emilio Ruiz" w:date="2025-05-01T12:07:00Z" w16du:dateUtc="2025-05-01T10:07:00Z">
          <w:pPr>
            <w:keepLines/>
            <w:numPr>
              <w:numId w:val="6"/>
            </w:numPr>
            <w:ind w:left="644" w:hanging="360"/>
          </w:pPr>
        </w:pPrChange>
      </w:pPr>
      <w:r w:rsidRPr="00391CE9">
        <w:rPr>
          <w:rPrChange w:id="2096" w:author="Emilio Ruiz" w:date="2025-05-01T12:07:00Z" w16du:dateUtc="2025-05-01T10:07:00Z">
            <w:rPr>
              <w:rFonts w:eastAsia="SimSun"/>
              <w:color w:val="FF0000"/>
              <w:lang w:eastAsia="zh-CN"/>
            </w:rPr>
          </w:rPrChange>
        </w:rPr>
        <w:t xml:space="preserve">Mismatching measurement gap config in 38.133 (Gap pattern ID 1, and </w:t>
      </w:r>
      <w:proofErr w:type="spellStart"/>
      <w:r w:rsidRPr="00391CE9">
        <w:rPr>
          <w:rPrChange w:id="2097" w:author="Emilio Ruiz" w:date="2025-05-01T12:07:00Z" w16du:dateUtc="2025-05-01T10:07:00Z">
            <w:rPr>
              <w:rFonts w:eastAsia="SimSun"/>
              <w:color w:val="FF0000"/>
              <w:lang w:eastAsia="zh-CN"/>
            </w:rPr>
          </w:rPrChange>
        </w:rPr>
        <w:t>mgrp</w:t>
      </w:r>
      <w:proofErr w:type="spellEnd"/>
      <w:r w:rsidRPr="00391CE9">
        <w:rPr>
          <w:rPrChange w:id="2098" w:author="Emilio Ruiz" w:date="2025-05-01T12:07:00Z" w16du:dateUtc="2025-05-01T10:07:00Z">
            <w:rPr>
              <w:rFonts w:eastAsia="SimSun"/>
              <w:color w:val="FF0000"/>
              <w:lang w:eastAsia="zh-CN"/>
            </w:rPr>
          </w:rPrChange>
        </w:rPr>
        <w:t xml:space="preserve"> = 40ms) needs to be corrected</w:t>
      </w:r>
    </w:p>
    <w:p w14:paraId="4486C10B" w14:textId="77777777" w:rsidR="00F8385C" w:rsidRPr="00391CE9" w:rsidRDefault="00F8385C" w:rsidP="00391CE9">
      <w:pPr>
        <w:pStyle w:val="EditorsNote"/>
        <w:ind w:left="0" w:firstLine="0"/>
        <w:rPr>
          <w:rPrChange w:id="2099" w:author="Emilio Ruiz" w:date="2025-05-01T12:07:00Z" w16du:dateUtc="2025-05-01T10:07:00Z">
            <w:rPr>
              <w:rFonts w:eastAsia="SimSun"/>
              <w:color w:val="FF0000"/>
              <w:lang w:eastAsia="zh-CN"/>
            </w:rPr>
          </w:rPrChange>
        </w:rPr>
        <w:pPrChange w:id="2100" w:author="Emilio Ruiz" w:date="2025-05-01T12:07:00Z" w16du:dateUtc="2025-05-01T10:07:00Z">
          <w:pPr>
            <w:keepLines/>
            <w:numPr>
              <w:numId w:val="6"/>
            </w:numPr>
            <w:ind w:left="644" w:hanging="360"/>
          </w:pPr>
        </w:pPrChange>
      </w:pPr>
      <w:r w:rsidRPr="00391CE9">
        <w:rPr>
          <w:rPrChange w:id="2101" w:author="Emilio Ruiz" w:date="2025-05-01T12:07:00Z" w16du:dateUtc="2025-05-01T10:07:00Z">
            <w:rPr>
              <w:rFonts w:eastAsia="SimSun"/>
              <w:color w:val="FF0000"/>
              <w:lang w:eastAsia="zh-CN"/>
            </w:rPr>
          </w:rPrChange>
        </w:rPr>
        <w:t>SMTC pattern Y needs to be updated</w:t>
      </w:r>
    </w:p>
    <w:p w14:paraId="00A8A861" w14:textId="77777777" w:rsidR="00F8385C" w:rsidRPr="00391CE9" w:rsidRDefault="00F8385C" w:rsidP="00391CE9">
      <w:pPr>
        <w:pStyle w:val="EditorsNote"/>
        <w:ind w:left="284" w:firstLine="0"/>
        <w:rPr>
          <w:rPrChange w:id="2102" w:author="Emilio Ruiz" w:date="2025-05-01T12:07:00Z" w16du:dateUtc="2025-05-01T10:07:00Z">
            <w:rPr>
              <w:rFonts w:eastAsia="SimSun"/>
              <w:color w:val="FF0000"/>
              <w:lang w:eastAsia="zh-CN"/>
            </w:rPr>
          </w:rPrChange>
        </w:rPr>
        <w:pPrChange w:id="2103" w:author="Emilio Ruiz" w:date="2025-05-01T12:07:00Z" w16du:dateUtc="2025-05-01T10:07:00Z">
          <w:pPr>
            <w:keepLines/>
            <w:numPr>
              <w:numId w:val="6"/>
            </w:numPr>
            <w:ind w:left="644" w:hanging="360"/>
          </w:pPr>
        </w:pPrChange>
      </w:pPr>
      <w:r w:rsidRPr="00391CE9">
        <w:rPr>
          <w:rPrChange w:id="2104" w:author="Emilio Ruiz" w:date="2025-05-01T12:07:00Z" w16du:dateUtc="2025-05-01T10:07:00Z">
            <w:rPr>
              <w:rFonts w:eastAsia="SimSun"/>
              <w:color w:val="FF0000"/>
              <w:lang w:eastAsia="zh-CN"/>
            </w:rPr>
          </w:rPrChange>
        </w:rPr>
        <w:lastRenderedPageBreak/>
        <w:t>BWP index to be configured needs to be corrected in 38.133 (BWP-0 containing CD-SSB, BWP-1 not containing CD-SSB)</w:t>
      </w:r>
    </w:p>
    <w:p w14:paraId="61503B7F" w14:textId="77777777" w:rsidR="00F8385C" w:rsidRPr="00BC468A" w:rsidRDefault="00F8385C" w:rsidP="00F8385C">
      <w:pPr>
        <w:pStyle w:val="H6"/>
        <w:rPr>
          <w:lang w:eastAsia="sv-SE"/>
        </w:rPr>
      </w:pPr>
      <w:r w:rsidRPr="00BC468A">
        <w:rPr>
          <w:lang w:eastAsia="sv-SE"/>
        </w:rPr>
        <w:t>14.5.1.5.1</w:t>
      </w:r>
      <w:r w:rsidRPr="00BC468A">
        <w:rPr>
          <w:lang w:eastAsia="sv-SE"/>
        </w:rPr>
        <w:tab/>
        <w:t>Test purpose</w:t>
      </w:r>
    </w:p>
    <w:p w14:paraId="5E07620F" w14:textId="77777777" w:rsidR="00F8385C" w:rsidRPr="00BC468A" w:rsidRDefault="00F8385C" w:rsidP="00F8385C">
      <w:r w:rsidRPr="00BC468A">
        <w:t>The purpose of this test is to verify that the multiple gaps capable UE makes correct reporting of an event. This test will partly verify the SA intra-frequency NR cell search requirements in clause 14.5.1.0.2.</w:t>
      </w:r>
    </w:p>
    <w:p w14:paraId="5C49C678" w14:textId="77777777" w:rsidR="00F8385C" w:rsidRPr="00BC468A" w:rsidRDefault="00F8385C" w:rsidP="00F8385C">
      <w:pPr>
        <w:pStyle w:val="H6"/>
        <w:rPr>
          <w:lang w:eastAsia="sv-SE"/>
        </w:rPr>
      </w:pPr>
      <w:r w:rsidRPr="00BC468A">
        <w:rPr>
          <w:lang w:eastAsia="sv-SE"/>
        </w:rPr>
        <w:t>14.5.1.5.2</w:t>
      </w:r>
      <w:r w:rsidRPr="00BC468A">
        <w:rPr>
          <w:lang w:eastAsia="sv-SE"/>
        </w:rPr>
        <w:tab/>
        <w:t>Test applicability</w:t>
      </w:r>
    </w:p>
    <w:p w14:paraId="154FCE73" w14:textId="3B24EA54" w:rsidR="00F8385C" w:rsidRPr="00BC468A" w:rsidRDefault="00F8385C" w:rsidP="00F8385C">
      <w:r w:rsidRPr="00BC468A">
        <w:t>This test applies to all types of NR UE release 17 and forward supporting satellite access, 2 parallel measurement gaps (</w:t>
      </w:r>
      <w:r w:rsidRPr="00BC468A">
        <w:rPr>
          <w:i/>
          <w:iCs/>
        </w:rPr>
        <w:t>parallelMeasurementGap-r17</w:t>
      </w:r>
      <w:r w:rsidRPr="00BC468A">
        <w:t>, TS 38.306</w:t>
      </w:r>
      <w:ins w:id="2105" w:author="Emilio Ruiz" w:date="2025-05-01T12:07:00Z" w16du:dateUtc="2025-05-01T10:07:00Z">
        <w:r w:rsidR="005757F6">
          <w:t xml:space="preserve"> [11]</w:t>
        </w:r>
      </w:ins>
      <w:r w:rsidRPr="00BC468A">
        <w:t>), CSI-RS based RLM and long DRX cycle.</w:t>
      </w:r>
    </w:p>
    <w:p w14:paraId="31AFD7FD" w14:textId="77777777" w:rsidR="00F8385C" w:rsidRPr="00BC468A" w:rsidRDefault="00F8385C" w:rsidP="00F8385C">
      <w:pPr>
        <w:pStyle w:val="H6"/>
        <w:rPr>
          <w:lang w:eastAsia="sv-SE"/>
        </w:rPr>
      </w:pPr>
      <w:r w:rsidRPr="00BC468A">
        <w:rPr>
          <w:lang w:eastAsia="sv-SE"/>
        </w:rPr>
        <w:t>14.5.1.5.3</w:t>
      </w:r>
      <w:r w:rsidRPr="00BC468A">
        <w:rPr>
          <w:lang w:eastAsia="sv-SE"/>
        </w:rPr>
        <w:tab/>
        <w:t>Minimum conformance requirements</w:t>
      </w:r>
    </w:p>
    <w:p w14:paraId="41FDBFF4" w14:textId="77777777" w:rsidR="00F8385C" w:rsidRPr="00BC468A" w:rsidRDefault="00F8385C" w:rsidP="00F8385C">
      <w:pPr>
        <w:rPr>
          <w:lang w:eastAsia="sv-SE"/>
        </w:rPr>
      </w:pPr>
      <w:r w:rsidRPr="00BC468A">
        <w:rPr>
          <w:lang w:eastAsia="sv-SE"/>
        </w:rPr>
        <w:t>The minimum conformance requirements are specified in clause 14.5.1.0.</w:t>
      </w:r>
    </w:p>
    <w:p w14:paraId="3EB9D293" w14:textId="77777777" w:rsidR="00F8385C" w:rsidRPr="00BC468A" w:rsidRDefault="00F8385C" w:rsidP="00F8385C">
      <w:pPr>
        <w:rPr>
          <w:lang w:eastAsia="sv-SE"/>
        </w:rPr>
      </w:pPr>
      <w:r w:rsidRPr="00BC468A">
        <w:rPr>
          <w:lang w:eastAsia="sv-SE"/>
        </w:rPr>
        <w:t>The normative reference for this requirement is TS 38.133 [6] clause A.14.5.1.5.</w:t>
      </w:r>
    </w:p>
    <w:p w14:paraId="79D0308F" w14:textId="77777777" w:rsidR="00F8385C" w:rsidRPr="00BC468A" w:rsidRDefault="00F8385C" w:rsidP="00F8385C">
      <w:pPr>
        <w:pStyle w:val="H6"/>
        <w:rPr>
          <w:lang w:eastAsia="sv-SE"/>
        </w:rPr>
      </w:pPr>
      <w:r w:rsidRPr="00BC468A">
        <w:rPr>
          <w:lang w:eastAsia="sv-SE"/>
        </w:rPr>
        <w:t>14.5.1.5.4</w:t>
      </w:r>
      <w:r w:rsidRPr="00BC468A">
        <w:rPr>
          <w:lang w:eastAsia="sv-SE"/>
        </w:rPr>
        <w:tab/>
        <w:t>Test description</w:t>
      </w:r>
    </w:p>
    <w:p w14:paraId="42E3D203" w14:textId="77777777" w:rsidR="00F8385C" w:rsidRPr="00BC468A" w:rsidRDefault="00F8385C" w:rsidP="00F8385C">
      <w:pPr>
        <w:rPr>
          <w:rFonts w:cs="v4.2.0"/>
        </w:rPr>
      </w:pPr>
      <w:r w:rsidRPr="00BC468A">
        <w:rPr>
          <w:rFonts w:cs="v4.2.0"/>
        </w:rPr>
        <w:t xml:space="preserve">Two cells are deployed in the test, which are FR1 </w:t>
      </w:r>
      <w:proofErr w:type="spellStart"/>
      <w:r w:rsidRPr="00BC468A">
        <w:rPr>
          <w:rFonts w:cs="v4.2.0"/>
        </w:rPr>
        <w:t>PCell</w:t>
      </w:r>
      <w:proofErr w:type="spellEnd"/>
      <w:r w:rsidRPr="00BC468A">
        <w:rPr>
          <w:rFonts w:cs="v4.2.0"/>
        </w:rPr>
        <w:t xml:space="preserve"> (Cell 1) and a FR1 neighbour cell (Cell 2) on the same frequency as the </w:t>
      </w:r>
      <w:proofErr w:type="spellStart"/>
      <w:r w:rsidRPr="00BC468A">
        <w:rPr>
          <w:rFonts w:cs="v4.2.0"/>
        </w:rPr>
        <w:t>PCell</w:t>
      </w:r>
      <w:proofErr w:type="spellEnd"/>
      <w:r w:rsidRPr="00BC468A">
        <w:rPr>
          <w:rFonts w:cs="v4.2.0"/>
        </w:rPr>
        <w:t xml:space="preserve">. The test parameters for </w:t>
      </w:r>
      <w:proofErr w:type="spellStart"/>
      <w:r w:rsidRPr="00BC468A">
        <w:rPr>
          <w:rFonts w:cs="v4.2.0"/>
        </w:rPr>
        <w:t>PCell</w:t>
      </w:r>
      <w:proofErr w:type="spellEnd"/>
      <w:r w:rsidRPr="00BC468A">
        <w:rPr>
          <w:rFonts w:cs="v4.2.0"/>
        </w:rPr>
        <w:t xml:space="preserve"> and neighbour cell are given in Tables 14.5.1.5.4.1-1, 14.5.1.5.4.1-3 and 14.5.1.5.5-1 below. In the measurement control information, a measurement object is configured for the frequency of the </w:t>
      </w:r>
      <w:proofErr w:type="spellStart"/>
      <w:r w:rsidRPr="00BC468A">
        <w:rPr>
          <w:rFonts w:cs="v4.2.0"/>
        </w:rPr>
        <w:t>PCell</w:t>
      </w:r>
      <w:proofErr w:type="spellEnd"/>
      <w:r w:rsidRPr="00BC468A">
        <w:rPr>
          <w:rFonts w:cs="v4.2.0"/>
        </w:rPr>
        <w:t>, and it is indicated to the UE that event-triggered reporting with Event A3 is used.</w:t>
      </w:r>
    </w:p>
    <w:p w14:paraId="38FCA4DE" w14:textId="77777777" w:rsidR="00F8385C" w:rsidRPr="00BC468A" w:rsidRDefault="00F8385C" w:rsidP="00F8385C">
      <w:pPr>
        <w:rPr>
          <w:rFonts w:cs="v4.2.0"/>
        </w:rPr>
      </w:pPr>
      <w:r w:rsidRPr="00BC468A">
        <w:t xml:space="preserve">The UE is configured with 2 concurrent and fully non-overlapping (FNO) measurement gaps for the intra-frequency measurement. Serving Cell 1 is expected to be measured within </w:t>
      </w:r>
      <w:proofErr w:type="spellStart"/>
      <w:r w:rsidRPr="00BC468A">
        <w:t>MeasGapId</w:t>
      </w:r>
      <w:proofErr w:type="spellEnd"/>
      <w:r w:rsidRPr="00BC468A">
        <w:t xml:space="preserve"> </w:t>
      </w:r>
      <w:proofErr w:type="gramStart"/>
      <w:r w:rsidRPr="00BC468A">
        <w:t>#0</w:t>
      </w:r>
      <w:proofErr w:type="gramEnd"/>
      <w:r w:rsidRPr="00BC468A">
        <w:t xml:space="preserve"> and Neighbour Cell 2 is expected to be measured within </w:t>
      </w:r>
      <w:proofErr w:type="spellStart"/>
      <w:r w:rsidRPr="00BC468A">
        <w:t>MeasGapId</w:t>
      </w:r>
      <w:proofErr w:type="spellEnd"/>
      <w:r w:rsidRPr="00BC468A">
        <w:t xml:space="preserve"> #1.</w:t>
      </w:r>
    </w:p>
    <w:p w14:paraId="4F4DA214" w14:textId="77777777" w:rsidR="00F8385C" w:rsidRPr="00BC468A" w:rsidRDefault="00F8385C" w:rsidP="00F8385C">
      <w:pPr>
        <w:pStyle w:val="H6"/>
      </w:pPr>
      <w:r w:rsidRPr="00BC468A">
        <w:t>14.5.1.5.4.1</w:t>
      </w:r>
      <w:r w:rsidRPr="00BC468A">
        <w:tab/>
        <w:t>Initial conditions</w:t>
      </w:r>
    </w:p>
    <w:p w14:paraId="704FB367" w14:textId="77777777" w:rsidR="00F8385C" w:rsidRPr="00BC468A" w:rsidRDefault="00F8385C" w:rsidP="00F8385C">
      <w:pPr>
        <w:keepNext/>
        <w:keepLines/>
        <w:rPr>
          <w:lang w:eastAsia="sv-SE"/>
        </w:rPr>
      </w:pPr>
      <w:r w:rsidRPr="00BC468A">
        <w:rPr>
          <w:lang w:eastAsia="sv-SE"/>
        </w:rPr>
        <w:t>This test shall be tested using any of the test configurations in Table 14.5.1.5.4.1-1.</w:t>
      </w:r>
    </w:p>
    <w:p w14:paraId="3CA263F7" w14:textId="77777777" w:rsidR="00F8385C" w:rsidRPr="00BC468A" w:rsidRDefault="00F8385C" w:rsidP="00F8385C">
      <w:pPr>
        <w:pStyle w:val="TH"/>
      </w:pPr>
      <w:r w:rsidRPr="00BC468A">
        <w:t>Table 14.5.1.5.4.1-1: Supported test configurations for NR SA FR1 Event-triggered reporting without SSB time index detection when DRX is used with two concurrent fully non-overlapped (FNO) gaps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75D8C237"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CE1C3A3" w14:textId="77777777" w:rsidR="00F8385C" w:rsidRPr="005C7D21" w:rsidRDefault="00F8385C" w:rsidP="005C7D21">
            <w:pPr>
              <w:pStyle w:val="TAH"/>
              <w:rPr>
                <w:lang w:eastAsia="zh-TW"/>
              </w:rPr>
              <w:pPrChange w:id="2106" w:author="Emilio Ruiz" w:date="2025-05-01T12:09:00Z" w16du:dateUtc="2025-05-01T10:09: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3C1B13F0" w14:textId="77777777" w:rsidR="00F8385C" w:rsidRPr="005C7D21" w:rsidRDefault="00F8385C" w:rsidP="005C7D21">
            <w:pPr>
              <w:pStyle w:val="TAH"/>
              <w:rPr>
                <w:lang w:eastAsia="zh-TW"/>
              </w:rPr>
              <w:pPrChange w:id="2107" w:author="Emilio Ruiz" w:date="2025-05-01T12:09:00Z" w16du:dateUtc="2025-05-01T10:09:00Z">
                <w:pPr>
                  <w:keepNext/>
                  <w:keepLines/>
                  <w:spacing w:after="0"/>
                  <w:jc w:val="center"/>
                </w:pPr>
              </w:pPrChange>
            </w:pPr>
            <w:r w:rsidRPr="00BC468A">
              <w:rPr>
                <w:lang w:eastAsia="zh-TW"/>
              </w:rPr>
              <w:t>Description</w:t>
            </w:r>
          </w:p>
        </w:tc>
      </w:tr>
      <w:tr w:rsidR="00F8385C" w:rsidRPr="00BC468A" w14:paraId="357DE750"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179FA4A1" w14:textId="77777777" w:rsidR="00F8385C" w:rsidRPr="005C7D21" w:rsidRDefault="00F8385C" w:rsidP="005C7D21">
            <w:pPr>
              <w:pStyle w:val="TAC"/>
              <w:rPr>
                <w:bCs/>
                <w:lang w:eastAsia="zh-CN"/>
                <w:rPrChange w:id="2108" w:author="Emilio Ruiz" w:date="2025-05-01T12:09:00Z" w16du:dateUtc="2025-05-01T10:09:00Z">
                  <w:rPr>
                    <w:rFonts w:ascii="Arial" w:hAnsi="Arial"/>
                    <w:sz w:val="18"/>
                    <w:lang w:eastAsia="zh-TW"/>
                  </w:rPr>
                </w:rPrChange>
              </w:rPr>
              <w:pPrChange w:id="2109" w:author="Emilio Ruiz" w:date="2025-05-01T12:09:00Z" w16du:dateUtc="2025-05-01T10:09:00Z">
                <w:pPr>
                  <w:keepNext/>
                  <w:keepLines/>
                  <w:spacing w:after="0"/>
                  <w:jc w:val="center"/>
                </w:pPr>
              </w:pPrChange>
            </w:pPr>
            <w:r w:rsidRPr="005C7D21">
              <w:rPr>
                <w:bCs/>
                <w:lang w:eastAsia="zh-CN"/>
                <w:rPrChange w:id="2110" w:author="Emilio Ruiz" w:date="2025-05-01T12:09:00Z" w16du:dateUtc="2025-05-01T10:09:00Z">
                  <w:rPr>
                    <w:rFonts w:ascii="Arial" w:hAnsi="Arial"/>
                    <w:sz w:val="18"/>
                    <w:lang w:eastAsia="zh-TW"/>
                  </w:rPr>
                </w:rPrChange>
              </w:rPr>
              <w:t>14.5.1.5-1</w:t>
            </w:r>
          </w:p>
        </w:tc>
        <w:tc>
          <w:tcPr>
            <w:tcW w:w="6348" w:type="dxa"/>
            <w:tcBorders>
              <w:top w:val="single" w:sz="4" w:space="0" w:color="auto"/>
              <w:left w:val="single" w:sz="4" w:space="0" w:color="auto"/>
              <w:bottom w:val="single" w:sz="4" w:space="0" w:color="auto"/>
              <w:right w:val="single" w:sz="4" w:space="0" w:color="auto"/>
            </w:tcBorders>
            <w:hideMark/>
          </w:tcPr>
          <w:p w14:paraId="627B7680" w14:textId="77777777" w:rsidR="00F8385C" w:rsidRPr="00BC468A" w:rsidRDefault="00F8385C" w:rsidP="005C7D21">
            <w:pPr>
              <w:pStyle w:val="TAL"/>
              <w:keepNext w:val="0"/>
              <w:keepLines w:val="0"/>
              <w:pPrChange w:id="2111" w:author="Emilio Ruiz" w:date="2025-05-01T12:10:00Z" w16du:dateUtc="2025-05-01T10:10:00Z">
                <w:pPr>
                  <w:keepNext/>
                  <w:keepLines/>
                  <w:spacing w:after="0"/>
                </w:pPr>
              </w:pPrChange>
            </w:pPr>
            <w:r w:rsidRPr="00BC468A">
              <w:t>GSO, NR FDD, SSB SCS 15 kHz, data SCS 15 kHz, BW 10 MHz</w:t>
            </w:r>
          </w:p>
        </w:tc>
      </w:tr>
      <w:tr w:rsidR="00F8385C" w:rsidRPr="00BC468A" w14:paraId="562BC5EF"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A1FC799" w14:textId="77777777" w:rsidR="00F8385C" w:rsidRPr="005C7D21" w:rsidRDefault="00F8385C" w:rsidP="005C7D21">
            <w:pPr>
              <w:pStyle w:val="TAC"/>
              <w:rPr>
                <w:bCs/>
                <w:lang w:eastAsia="zh-CN"/>
              </w:rPr>
              <w:pPrChange w:id="2112" w:author="Emilio Ruiz" w:date="2025-05-01T12:09:00Z" w16du:dateUtc="2025-05-01T10:09:00Z">
                <w:pPr>
                  <w:keepNext/>
                  <w:keepLines/>
                  <w:spacing w:after="0"/>
                  <w:jc w:val="center"/>
                </w:pPr>
              </w:pPrChange>
            </w:pPr>
            <w:r w:rsidRPr="005C7D21">
              <w:rPr>
                <w:bCs/>
                <w:lang w:eastAsia="zh-CN"/>
              </w:rPr>
              <w:t>14.5.1.5-2</w:t>
            </w:r>
          </w:p>
        </w:tc>
        <w:tc>
          <w:tcPr>
            <w:tcW w:w="6348" w:type="dxa"/>
            <w:tcBorders>
              <w:top w:val="single" w:sz="4" w:space="0" w:color="auto"/>
              <w:left w:val="single" w:sz="4" w:space="0" w:color="auto"/>
              <w:bottom w:val="single" w:sz="4" w:space="0" w:color="auto"/>
              <w:right w:val="single" w:sz="4" w:space="0" w:color="auto"/>
            </w:tcBorders>
            <w:hideMark/>
          </w:tcPr>
          <w:p w14:paraId="703902C2" w14:textId="77777777" w:rsidR="00F8385C" w:rsidRPr="00BC468A" w:rsidRDefault="00F8385C" w:rsidP="005C7D21">
            <w:pPr>
              <w:pStyle w:val="TAL"/>
              <w:keepNext w:val="0"/>
              <w:keepLines w:val="0"/>
              <w:pPrChange w:id="2113" w:author="Emilio Ruiz" w:date="2025-05-01T12:10:00Z" w16du:dateUtc="2025-05-01T10:10:00Z">
                <w:pPr>
                  <w:keepNext/>
                  <w:keepLines/>
                  <w:spacing w:after="0"/>
                </w:pPr>
              </w:pPrChange>
            </w:pPr>
            <w:r w:rsidRPr="00BC468A">
              <w:t>NGSO, NR FDD, SSB SCS 15 kHz, data SCS 15 kHz, BW 10 MHz</w:t>
            </w:r>
          </w:p>
        </w:tc>
      </w:tr>
      <w:tr w:rsidR="00F8385C" w:rsidRPr="00BC468A" w14:paraId="2B685D34"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68554C98" w14:textId="77777777" w:rsidR="00F8385C" w:rsidRPr="00BC468A" w:rsidRDefault="00F8385C" w:rsidP="005C7D21">
            <w:pPr>
              <w:pStyle w:val="TAN"/>
              <w:rPr>
                <w:lang w:eastAsia="zh-TW"/>
              </w:rPr>
              <w:pPrChange w:id="2114" w:author="Emilio Ruiz" w:date="2025-05-01T12:09:00Z" w16du:dateUtc="2025-05-01T10:09:00Z">
                <w:pPr>
                  <w:keepNext/>
                  <w:keepLines/>
                  <w:spacing w:after="0" w:line="256" w:lineRule="auto"/>
                  <w:ind w:left="851" w:hanging="851"/>
                </w:pPr>
              </w:pPrChange>
            </w:pPr>
            <w:r w:rsidRPr="00BC468A">
              <w:rPr>
                <w:lang w:eastAsia="en-GB"/>
              </w:rPr>
              <w:t>Note:</w:t>
            </w:r>
            <w:r w:rsidRPr="00BC468A">
              <w:rPr>
                <w:lang w:eastAsia="en-GB"/>
              </w:rPr>
              <w:tab/>
              <w:t>The UE is only required to be tested in one of the supported test configurations.</w:t>
            </w:r>
          </w:p>
        </w:tc>
      </w:tr>
    </w:tbl>
    <w:p w14:paraId="5DCC62A4" w14:textId="77777777" w:rsidR="00F8385C" w:rsidRPr="00BC468A" w:rsidRDefault="00F8385C" w:rsidP="00F8385C">
      <w:pPr>
        <w:rPr>
          <w:lang w:eastAsia="sv-SE"/>
        </w:rPr>
      </w:pPr>
    </w:p>
    <w:p w14:paraId="04F103C0" w14:textId="77777777" w:rsidR="00F8385C" w:rsidRPr="00BC468A" w:rsidRDefault="00F8385C" w:rsidP="00F8385C">
      <w:pPr>
        <w:rPr>
          <w:lang w:eastAsia="sv-SE"/>
        </w:rPr>
      </w:pPr>
      <w:r w:rsidRPr="00BC468A">
        <w:rPr>
          <w:lang w:eastAsia="sv-SE"/>
        </w:rPr>
        <w:t>Configure the test equipment and the DUT according to the parameters in Table 14.5.1.5.4.1-2.</w:t>
      </w:r>
    </w:p>
    <w:p w14:paraId="2D298BE2" w14:textId="77777777" w:rsidR="00F8385C" w:rsidRPr="00BC468A" w:rsidRDefault="00F8385C" w:rsidP="00F8385C">
      <w:pPr>
        <w:pStyle w:val="TH"/>
        <w:keepNext w:val="0"/>
        <w:keepLines w:val="0"/>
      </w:pPr>
      <w:r w:rsidRPr="00BC468A">
        <w:t>Table 14.5.1.5.4.1-2: Initial conditions for NR SA FR1 Event-triggered reporting without SSB time index detection when DRX is used with two concurrent fully non-overlapped (FNO) gaps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4C1998A6"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DE81A3F"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3C439EC1"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092E30FA" w14:textId="77777777" w:rsidR="00F8385C" w:rsidRPr="00BC468A" w:rsidRDefault="00F8385C" w:rsidP="00D57AF4">
            <w:pPr>
              <w:pStyle w:val="TAH"/>
              <w:keepNext w:val="0"/>
              <w:keepLines w:val="0"/>
            </w:pPr>
            <w:r w:rsidRPr="00BC468A">
              <w:t>Comment</w:t>
            </w:r>
          </w:p>
        </w:tc>
      </w:tr>
      <w:tr w:rsidR="00F8385C" w:rsidRPr="00BC468A" w14:paraId="0BFD58A1"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0D01EA21"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1D7FB4F4"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474DBAA0" w14:textId="77777777" w:rsidR="00F8385C" w:rsidRPr="00BC468A" w:rsidRDefault="00F8385C" w:rsidP="00D57AF4">
            <w:pPr>
              <w:pStyle w:val="TAL"/>
              <w:keepNext w:val="0"/>
              <w:keepLines w:val="0"/>
            </w:pPr>
            <w:r w:rsidRPr="00BC468A">
              <w:t>As specified in TS 38.508-1 [14] clause 4.1.</w:t>
            </w:r>
          </w:p>
        </w:tc>
      </w:tr>
      <w:tr w:rsidR="00F8385C" w:rsidRPr="00BC468A" w14:paraId="5D4E6D55"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13DDD6D"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0D645646"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735011DF"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4C52EAC"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3B9C3954" w14:textId="77777777" w:rsidR="00F8385C" w:rsidRPr="00BC468A" w:rsidRDefault="00F8385C" w:rsidP="00D57AF4">
            <w:pPr>
              <w:pStyle w:val="TAL"/>
              <w:keepNext w:val="0"/>
              <w:keepLines w:val="0"/>
            </w:pPr>
            <w:r w:rsidRPr="00BC468A">
              <w:t>As specified by the test configuration selected from Table 14.5.1.5.4.1-1.</w:t>
            </w:r>
          </w:p>
        </w:tc>
      </w:tr>
      <w:tr w:rsidR="00F8385C" w:rsidRPr="00BC468A" w14:paraId="294FAF0E"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61CA875A"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31B784C0"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686C99A8" w14:textId="77777777" w:rsidR="00F8385C" w:rsidRPr="00BC468A" w:rsidRDefault="00F8385C" w:rsidP="00D57AF4">
            <w:pPr>
              <w:pStyle w:val="TAL"/>
              <w:keepNext w:val="0"/>
              <w:keepLines w:val="0"/>
            </w:pPr>
            <w:r w:rsidRPr="00BC468A">
              <w:t>As specified in clause C.2.2.</w:t>
            </w:r>
          </w:p>
        </w:tc>
      </w:tr>
      <w:tr w:rsidR="00F8385C" w:rsidRPr="00BC468A" w14:paraId="77A53843"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70FB6A93"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783475F8"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0F9EB2F1" w14:textId="77777777" w:rsidR="00F8385C" w:rsidRPr="00BC468A" w:rsidRDefault="00F8385C" w:rsidP="00D57AF4">
            <w:pPr>
              <w:pStyle w:val="TAL"/>
              <w:keepNext w:val="0"/>
              <w:keepLines w:val="0"/>
            </w:pPr>
            <w:r w:rsidRPr="00BC468A">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5643872A" w14:textId="77777777" w:rsidR="00F8385C" w:rsidRPr="00BC468A" w:rsidRDefault="00F8385C" w:rsidP="00D57AF4">
            <w:pPr>
              <w:pStyle w:val="TAL"/>
              <w:keepNext w:val="0"/>
              <w:keepLines w:val="0"/>
            </w:pPr>
            <w:r w:rsidRPr="00BC468A">
              <w:t>As specified in TS 38.508-1 [14] Annex A.</w:t>
            </w:r>
          </w:p>
        </w:tc>
      </w:tr>
      <w:tr w:rsidR="00F8385C" w:rsidRPr="00BC468A" w14:paraId="5170A53A"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86C52A9"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0EABDBAA"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7216BA0F"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6CECBF37" w14:textId="77777777" w:rsidR="00F8385C" w:rsidRPr="00BC468A" w:rsidRDefault="00F8385C" w:rsidP="00D57AF4">
            <w:pPr>
              <w:spacing w:after="0"/>
              <w:rPr>
                <w:rFonts w:ascii="Arial" w:hAnsi="Arial"/>
                <w:sz w:val="18"/>
              </w:rPr>
            </w:pPr>
          </w:p>
        </w:tc>
      </w:tr>
      <w:tr w:rsidR="00F8385C" w:rsidRPr="00BC468A" w14:paraId="7CBB8D3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697F92D6"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5E3103BE" w14:textId="77777777" w:rsidR="00F8385C" w:rsidRPr="00BC468A" w:rsidRDefault="00F8385C" w:rsidP="00D57AF4">
            <w:pPr>
              <w:pStyle w:val="TAL"/>
              <w:keepNext w:val="0"/>
              <w:keepLines w:val="0"/>
            </w:pPr>
            <w:r w:rsidRPr="00BC468A">
              <w:t>N/A</w:t>
            </w:r>
          </w:p>
        </w:tc>
        <w:tc>
          <w:tcPr>
            <w:tcW w:w="3961" w:type="dxa"/>
            <w:tcBorders>
              <w:top w:val="single" w:sz="4" w:space="0" w:color="auto"/>
              <w:left w:val="single" w:sz="4" w:space="0" w:color="auto"/>
              <w:bottom w:val="single" w:sz="4" w:space="0" w:color="auto"/>
              <w:right w:val="single" w:sz="4" w:space="0" w:color="auto"/>
            </w:tcBorders>
          </w:tcPr>
          <w:p w14:paraId="19696E5C" w14:textId="77777777" w:rsidR="00F8385C" w:rsidRPr="00BC468A" w:rsidRDefault="00F8385C" w:rsidP="00D57AF4">
            <w:pPr>
              <w:pStyle w:val="TAL"/>
              <w:keepNext w:val="0"/>
              <w:keepLines w:val="0"/>
            </w:pPr>
          </w:p>
        </w:tc>
      </w:tr>
    </w:tbl>
    <w:p w14:paraId="4224A5D5" w14:textId="77777777" w:rsidR="00F8385C" w:rsidRPr="00BC468A" w:rsidRDefault="00F8385C" w:rsidP="00F8385C">
      <w:pPr>
        <w:rPr>
          <w:lang w:eastAsia="sv-SE"/>
        </w:rPr>
      </w:pPr>
    </w:p>
    <w:p w14:paraId="12FAC129" w14:textId="77777777" w:rsidR="00F8385C" w:rsidRPr="00BC468A" w:rsidRDefault="00F8385C" w:rsidP="00F8385C">
      <w:pPr>
        <w:ind w:left="568" w:hanging="284"/>
      </w:pPr>
      <w:r w:rsidRPr="00BC468A">
        <w:t>1.</w:t>
      </w:r>
      <w:r w:rsidRPr="00BC468A">
        <w:tab/>
        <w:t>The general test parameter settings are set up according to Table 14.5.1.5.4.1-3.</w:t>
      </w:r>
    </w:p>
    <w:p w14:paraId="38D10123" w14:textId="77777777" w:rsidR="00F8385C" w:rsidRPr="00BC468A" w:rsidRDefault="00F8385C" w:rsidP="00F8385C">
      <w:pPr>
        <w:ind w:left="568" w:hanging="284"/>
      </w:pPr>
      <w:r w:rsidRPr="00BC468A">
        <w:lastRenderedPageBreak/>
        <w:t>2.</w:t>
      </w:r>
      <w:r w:rsidRPr="00BC468A">
        <w:tab/>
        <w:t>Message contents are defined in clause 14.5.1.5.4.3.</w:t>
      </w:r>
    </w:p>
    <w:p w14:paraId="45255AE1" w14:textId="77777777" w:rsidR="00F8385C" w:rsidRPr="00BC468A" w:rsidRDefault="00F8385C" w:rsidP="00F8385C">
      <w:pPr>
        <w:ind w:left="568" w:hanging="284"/>
      </w:pPr>
      <w:r w:rsidRPr="00BC468A">
        <w:t>3.</w:t>
      </w:r>
      <w:r w:rsidRPr="00BC468A">
        <w:tab/>
        <w:t>Cell 1 and Cell 2 are NR cells (</w:t>
      </w:r>
      <w:proofErr w:type="spellStart"/>
      <w:r w:rsidRPr="00BC468A">
        <w:t>PCell</w:t>
      </w:r>
      <w:proofErr w:type="spellEnd"/>
      <w:r w:rsidRPr="00BC468A">
        <w:t xml:space="preserve"> and </w:t>
      </w:r>
      <w:proofErr w:type="spellStart"/>
      <w:r w:rsidRPr="00BC468A">
        <w:t>neighbor</w:t>
      </w:r>
      <w:proofErr w:type="spellEnd"/>
      <w:r w:rsidRPr="00BC468A">
        <w:t xml:space="preserve"> cell, respectively) with the power level set according to clauses C.1.2 and C.1.3 for this test. Both Cell 1 and Cell 2 are satellite access cells.</w:t>
      </w:r>
    </w:p>
    <w:p w14:paraId="451C484C" w14:textId="77777777" w:rsidR="00F8385C" w:rsidRPr="00BC468A" w:rsidRDefault="00F8385C" w:rsidP="00F8385C">
      <w:pPr>
        <w:ind w:left="568" w:hanging="284"/>
      </w:pPr>
      <w:r w:rsidRPr="00BC468A">
        <w:t>4.</w:t>
      </w:r>
      <w:r w:rsidRPr="00BC468A">
        <w:tab/>
        <w:t>The initial test environment conditions are setup according to section 14.0.5.</w:t>
      </w:r>
    </w:p>
    <w:p w14:paraId="690E6E4A" w14:textId="77777777" w:rsidR="00F8385C" w:rsidRPr="00BC468A" w:rsidRDefault="00F8385C" w:rsidP="00F8385C">
      <w:pPr>
        <w:pStyle w:val="TH"/>
      </w:pPr>
      <w:r w:rsidRPr="00BC468A">
        <w:t>Table 14.5.1.5.4.1-3: General test parameters for NR SA FR1 Event-triggered reporting without SSB time index detection when DRX is used with two concurrent fully non-overlapped (FNO) gaps for satellite access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1205"/>
        <w:gridCol w:w="1205"/>
        <w:gridCol w:w="2977"/>
      </w:tblGrid>
      <w:tr w:rsidR="00F8385C" w:rsidRPr="00BC468A" w14:paraId="34F7F2B4" w14:textId="77777777" w:rsidTr="00D57AF4">
        <w:trPr>
          <w:cantSplit/>
          <w:trHeight w:val="187"/>
        </w:trPr>
        <w:tc>
          <w:tcPr>
            <w:tcW w:w="2518" w:type="dxa"/>
            <w:tcBorders>
              <w:top w:val="single" w:sz="4" w:space="0" w:color="auto"/>
              <w:left w:val="single" w:sz="4" w:space="0" w:color="auto"/>
              <w:bottom w:val="nil"/>
              <w:right w:val="single" w:sz="4" w:space="0" w:color="auto"/>
            </w:tcBorders>
            <w:shd w:val="clear" w:color="auto" w:fill="auto"/>
            <w:hideMark/>
          </w:tcPr>
          <w:p w14:paraId="69A9EF30" w14:textId="77777777" w:rsidR="00F8385C" w:rsidRPr="005C7D21" w:rsidRDefault="00F8385C" w:rsidP="005C7D21">
            <w:pPr>
              <w:pStyle w:val="TAH"/>
              <w:keepNext w:val="0"/>
              <w:keepLines w:val="0"/>
              <w:pPrChange w:id="2115" w:author="Emilio Ruiz" w:date="2025-05-01T12:10:00Z" w16du:dateUtc="2025-05-01T10:10:00Z">
                <w:pPr>
                  <w:keepNext/>
                  <w:keepLines/>
                  <w:spacing w:after="0"/>
                  <w:jc w:val="center"/>
                </w:pPr>
              </w:pPrChange>
            </w:pPr>
            <w:r w:rsidRPr="00BC468A">
              <w:t>Parameter</w:t>
            </w:r>
          </w:p>
        </w:tc>
        <w:tc>
          <w:tcPr>
            <w:tcW w:w="709" w:type="dxa"/>
            <w:tcBorders>
              <w:top w:val="single" w:sz="4" w:space="0" w:color="auto"/>
              <w:left w:val="single" w:sz="4" w:space="0" w:color="auto"/>
              <w:bottom w:val="nil"/>
              <w:right w:val="single" w:sz="4" w:space="0" w:color="auto"/>
            </w:tcBorders>
            <w:shd w:val="clear" w:color="auto" w:fill="auto"/>
            <w:hideMark/>
          </w:tcPr>
          <w:p w14:paraId="3749EA44" w14:textId="77777777" w:rsidR="00F8385C" w:rsidRPr="005C7D21" w:rsidRDefault="00F8385C" w:rsidP="005C7D21">
            <w:pPr>
              <w:pStyle w:val="TAH"/>
              <w:keepNext w:val="0"/>
              <w:keepLines w:val="0"/>
              <w:pPrChange w:id="2116" w:author="Emilio Ruiz" w:date="2025-05-01T12:10:00Z" w16du:dateUtc="2025-05-01T10:10:00Z">
                <w:pPr>
                  <w:keepNext/>
                  <w:keepLines/>
                  <w:spacing w:after="0"/>
                  <w:jc w:val="center"/>
                </w:pPr>
              </w:pPrChange>
            </w:pPr>
            <w:r w:rsidRPr="00BC468A">
              <w:t>Unit</w:t>
            </w:r>
          </w:p>
        </w:tc>
        <w:tc>
          <w:tcPr>
            <w:tcW w:w="992" w:type="dxa"/>
            <w:tcBorders>
              <w:top w:val="single" w:sz="4" w:space="0" w:color="auto"/>
              <w:left w:val="single" w:sz="4" w:space="0" w:color="auto"/>
              <w:bottom w:val="nil"/>
              <w:right w:val="single" w:sz="4" w:space="0" w:color="auto"/>
            </w:tcBorders>
            <w:shd w:val="clear" w:color="auto" w:fill="auto"/>
            <w:hideMark/>
          </w:tcPr>
          <w:p w14:paraId="29AD06C6" w14:textId="77777777" w:rsidR="00F8385C" w:rsidRPr="005C7D21" w:rsidRDefault="00F8385C" w:rsidP="005C7D21">
            <w:pPr>
              <w:pStyle w:val="TAH"/>
              <w:keepNext w:val="0"/>
              <w:keepLines w:val="0"/>
              <w:rPr>
                <w:rPrChange w:id="2117" w:author="Emilio Ruiz" w:date="2025-05-01T12:10:00Z" w16du:dateUtc="2025-05-01T10:10:00Z">
                  <w:rPr>
                    <w:rFonts w:ascii="Arial" w:hAnsi="Arial"/>
                    <w:b/>
                    <w:sz w:val="18"/>
                    <w:lang w:eastAsia="zh-CN"/>
                  </w:rPr>
                </w:rPrChange>
              </w:rPr>
              <w:pPrChange w:id="2118" w:author="Emilio Ruiz" w:date="2025-05-01T12:10:00Z" w16du:dateUtc="2025-05-01T10:10:00Z">
                <w:pPr>
                  <w:keepNext/>
                  <w:keepLines/>
                  <w:spacing w:after="0"/>
                  <w:jc w:val="center"/>
                </w:pPr>
              </w:pPrChange>
            </w:pPr>
            <w:r w:rsidRPr="00BC468A">
              <w:t>Test configuration</w:t>
            </w:r>
          </w:p>
        </w:tc>
        <w:tc>
          <w:tcPr>
            <w:tcW w:w="2410" w:type="dxa"/>
            <w:gridSpan w:val="2"/>
            <w:tcBorders>
              <w:top w:val="single" w:sz="4" w:space="0" w:color="auto"/>
              <w:left w:val="single" w:sz="4" w:space="0" w:color="auto"/>
              <w:bottom w:val="single" w:sz="4" w:space="0" w:color="auto"/>
              <w:right w:val="single" w:sz="4" w:space="0" w:color="auto"/>
            </w:tcBorders>
            <w:hideMark/>
          </w:tcPr>
          <w:p w14:paraId="6DE9AC20" w14:textId="77777777" w:rsidR="00F8385C" w:rsidRPr="005C7D21" w:rsidRDefault="00F8385C" w:rsidP="005C7D21">
            <w:pPr>
              <w:pStyle w:val="TAH"/>
              <w:keepNext w:val="0"/>
              <w:keepLines w:val="0"/>
              <w:pPrChange w:id="2119" w:author="Emilio Ruiz" w:date="2025-05-01T12:10:00Z" w16du:dateUtc="2025-05-01T10:10:00Z">
                <w:pPr>
                  <w:keepNext/>
                  <w:keepLines/>
                  <w:spacing w:after="0"/>
                  <w:jc w:val="center"/>
                </w:pPr>
              </w:pPrChange>
            </w:pPr>
            <w:r w:rsidRPr="00BC468A">
              <w:t>Value</w:t>
            </w:r>
          </w:p>
        </w:tc>
        <w:tc>
          <w:tcPr>
            <w:tcW w:w="2977" w:type="dxa"/>
            <w:tcBorders>
              <w:top w:val="single" w:sz="4" w:space="0" w:color="auto"/>
              <w:left w:val="single" w:sz="4" w:space="0" w:color="auto"/>
              <w:bottom w:val="nil"/>
              <w:right w:val="single" w:sz="4" w:space="0" w:color="auto"/>
            </w:tcBorders>
            <w:shd w:val="clear" w:color="auto" w:fill="auto"/>
            <w:hideMark/>
          </w:tcPr>
          <w:p w14:paraId="387D2B6E" w14:textId="77777777" w:rsidR="00F8385C" w:rsidRPr="005C7D21" w:rsidRDefault="00F8385C" w:rsidP="005C7D21">
            <w:pPr>
              <w:pStyle w:val="TAH"/>
              <w:keepNext w:val="0"/>
              <w:keepLines w:val="0"/>
              <w:pPrChange w:id="2120" w:author="Emilio Ruiz" w:date="2025-05-01T12:10:00Z" w16du:dateUtc="2025-05-01T10:10:00Z">
                <w:pPr>
                  <w:keepNext/>
                  <w:keepLines/>
                  <w:spacing w:after="0"/>
                  <w:jc w:val="center"/>
                </w:pPr>
              </w:pPrChange>
            </w:pPr>
            <w:r w:rsidRPr="00BC468A">
              <w:t>Comment</w:t>
            </w:r>
          </w:p>
        </w:tc>
      </w:tr>
      <w:tr w:rsidR="00F8385C" w:rsidRPr="00BC468A" w14:paraId="3C9B9B60" w14:textId="77777777" w:rsidTr="00D57AF4">
        <w:trPr>
          <w:cantSplit/>
          <w:trHeight w:val="187"/>
        </w:trPr>
        <w:tc>
          <w:tcPr>
            <w:tcW w:w="2518" w:type="dxa"/>
            <w:tcBorders>
              <w:top w:val="nil"/>
              <w:left w:val="single" w:sz="4" w:space="0" w:color="auto"/>
              <w:bottom w:val="single" w:sz="4" w:space="0" w:color="auto"/>
              <w:right w:val="single" w:sz="4" w:space="0" w:color="auto"/>
            </w:tcBorders>
            <w:shd w:val="clear" w:color="auto" w:fill="auto"/>
            <w:hideMark/>
          </w:tcPr>
          <w:p w14:paraId="2726B1C4" w14:textId="77777777" w:rsidR="00F8385C" w:rsidRPr="005C7D21" w:rsidRDefault="00F8385C" w:rsidP="005C7D21">
            <w:pPr>
              <w:pStyle w:val="TAH"/>
              <w:keepNext w:val="0"/>
              <w:keepLines w:val="0"/>
              <w:pPrChange w:id="2121" w:author="Emilio Ruiz" w:date="2025-05-01T12:10:00Z" w16du:dateUtc="2025-05-01T10:10:00Z">
                <w:pPr>
                  <w:keepNext/>
                  <w:keepLines/>
                  <w:spacing w:after="0"/>
                  <w:jc w:val="center"/>
                </w:pPr>
              </w:pPrChange>
            </w:pPr>
          </w:p>
        </w:tc>
        <w:tc>
          <w:tcPr>
            <w:tcW w:w="709" w:type="dxa"/>
            <w:tcBorders>
              <w:top w:val="nil"/>
              <w:left w:val="single" w:sz="4" w:space="0" w:color="auto"/>
              <w:bottom w:val="single" w:sz="4" w:space="0" w:color="auto"/>
              <w:right w:val="single" w:sz="4" w:space="0" w:color="auto"/>
            </w:tcBorders>
            <w:shd w:val="clear" w:color="auto" w:fill="auto"/>
            <w:hideMark/>
          </w:tcPr>
          <w:p w14:paraId="127E85E5" w14:textId="77777777" w:rsidR="00F8385C" w:rsidRPr="005C7D21" w:rsidRDefault="00F8385C" w:rsidP="005C7D21">
            <w:pPr>
              <w:pStyle w:val="TAH"/>
              <w:keepNext w:val="0"/>
              <w:keepLines w:val="0"/>
              <w:pPrChange w:id="2122" w:author="Emilio Ruiz" w:date="2025-05-01T12:10:00Z" w16du:dateUtc="2025-05-01T10:10:00Z">
                <w:pPr>
                  <w:keepNext/>
                  <w:keepLines/>
                  <w:spacing w:after="0"/>
                  <w:jc w:val="center"/>
                </w:pPr>
              </w:pPrChange>
            </w:pPr>
          </w:p>
        </w:tc>
        <w:tc>
          <w:tcPr>
            <w:tcW w:w="992" w:type="dxa"/>
            <w:tcBorders>
              <w:top w:val="nil"/>
              <w:left w:val="single" w:sz="4" w:space="0" w:color="auto"/>
              <w:bottom w:val="single" w:sz="4" w:space="0" w:color="auto"/>
              <w:right w:val="single" w:sz="4" w:space="0" w:color="auto"/>
            </w:tcBorders>
            <w:shd w:val="clear" w:color="auto" w:fill="auto"/>
            <w:hideMark/>
          </w:tcPr>
          <w:p w14:paraId="1AE365EE" w14:textId="77777777" w:rsidR="00F8385C" w:rsidRPr="005C7D21" w:rsidRDefault="00F8385C" w:rsidP="005C7D21">
            <w:pPr>
              <w:pStyle w:val="TAH"/>
              <w:keepNext w:val="0"/>
              <w:keepLines w:val="0"/>
              <w:rPr>
                <w:rPrChange w:id="2123" w:author="Emilio Ruiz" w:date="2025-05-01T12:10:00Z" w16du:dateUtc="2025-05-01T10:10:00Z">
                  <w:rPr>
                    <w:rFonts w:ascii="Arial" w:hAnsi="Arial"/>
                    <w:b/>
                    <w:sz w:val="18"/>
                    <w:lang w:eastAsia="zh-CN"/>
                  </w:rPr>
                </w:rPrChange>
              </w:rPr>
              <w:pPrChange w:id="2124" w:author="Emilio Ruiz" w:date="2025-05-01T12:10:00Z" w16du:dateUtc="2025-05-01T10:10:00Z">
                <w:pPr>
                  <w:keepNext/>
                  <w:keepLines/>
                  <w:spacing w:after="0"/>
                  <w:jc w:val="center"/>
                </w:pPr>
              </w:pPrChange>
            </w:pPr>
          </w:p>
        </w:tc>
        <w:tc>
          <w:tcPr>
            <w:tcW w:w="1205" w:type="dxa"/>
            <w:tcBorders>
              <w:top w:val="single" w:sz="4" w:space="0" w:color="auto"/>
              <w:left w:val="single" w:sz="4" w:space="0" w:color="auto"/>
              <w:bottom w:val="single" w:sz="4" w:space="0" w:color="auto"/>
              <w:right w:val="single" w:sz="4" w:space="0" w:color="auto"/>
            </w:tcBorders>
            <w:hideMark/>
          </w:tcPr>
          <w:p w14:paraId="20CA16BB" w14:textId="77777777" w:rsidR="00F8385C" w:rsidRPr="005C7D21" w:rsidRDefault="00F8385C" w:rsidP="005C7D21">
            <w:pPr>
              <w:pStyle w:val="TAH"/>
              <w:keepNext w:val="0"/>
              <w:keepLines w:val="0"/>
              <w:rPr>
                <w:rPrChange w:id="2125" w:author="Emilio Ruiz" w:date="2025-05-01T12:10:00Z" w16du:dateUtc="2025-05-01T10:10:00Z">
                  <w:rPr>
                    <w:rFonts w:ascii="Arial" w:hAnsi="Arial"/>
                    <w:b/>
                    <w:sz w:val="18"/>
                    <w:lang w:eastAsia="zh-CN"/>
                  </w:rPr>
                </w:rPrChange>
              </w:rPr>
              <w:pPrChange w:id="2126" w:author="Emilio Ruiz" w:date="2025-05-01T12:10:00Z" w16du:dateUtc="2025-05-01T10:10:00Z">
                <w:pPr>
                  <w:keepNext/>
                  <w:keepLines/>
                  <w:spacing w:after="0"/>
                  <w:jc w:val="center"/>
                </w:pPr>
              </w:pPrChange>
            </w:pPr>
            <w:r w:rsidRPr="00BC468A">
              <w:t>Test 1</w:t>
            </w:r>
          </w:p>
        </w:tc>
        <w:tc>
          <w:tcPr>
            <w:tcW w:w="1205" w:type="dxa"/>
            <w:tcBorders>
              <w:top w:val="single" w:sz="4" w:space="0" w:color="auto"/>
              <w:left w:val="single" w:sz="4" w:space="0" w:color="auto"/>
              <w:bottom w:val="single" w:sz="4" w:space="0" w:color="auto"/>
              <w:right w:val="single" w:sz="4" w:space="0" w:color="auto"/>
            </w:tcBorders>
            <w:hideMark/>
          </w:tcPr>
          <w:p w14:paraId="03D6D16A" w14:textId="77777777" w:rsidR="00F8385C" w:rsidRPr="005C7D21" w:rsidRDefault="00F8385C" w:rsidP="005C7D21">
            <w:pPr>
              <w:pStyle w:val="TAH"/>
              <w:keepNext w:val="0"/>
              <w:keepLines w:val="0"/>
              <w:pPrChange w:id="2127" w:author="Emilio Ruiz" w:date="2025-05-01T12:10:00Z" w16du:dateUtc="2025-05-01T10:10:00Z">
                <w:pPr>
                  <w:keepNext/>
                  <w:keepLines/>
                  <w:spacing w:after="0"/>
                  <w:jc w:val="center"/>
                </w:pPr>
              </w:pPrChange>
            </w:pPr>
            <w:r w:rsidRPr="00BC468A">
              <w:t>Test 2</w:t>
            </w:r>
          </w:p>
        </w:tc>
        <w:tc>
          <w:tcPr>
            <w:tcW w:w="2977" w:type="dxa"/>
            <w:tcBorders>
              <w:top w:val="nil"/>
              <w:left w:val="single" w:sz="4" w:space="0" w:color="auto"/>
              <w:bottom w:val="single" w:sz="4" w:space="0" w:color="auto"/>
              <w:right w:val="single" w:sz="4" w:space="0" w:color="auto"/>
            </w:tcBorders>
            <w:shd w:val="clear" w:color="auto" w:fill="auto"/>
            <w:hideMark/>
          </w:tcPr>
          <w:p w14:paraId="632C7BF0" w14:textId="77777777" w:rsidR="00F8385C" w:rsidRPr="005C7D21" w:rsidRDefault="00F8385C" w:rsidP="005C7D21">
            <w:pPr>
              <w:pStyle w:val="TAH"/>
              <w:keepNext w:val="0"/>
              <w:keepLines w:val="0"/>
              <w:pPrChange w:id="2128" w:author="Emilio Ruiz" w:date="2025-05-01T12:10:00Z" w16du:dateUtc="2025-05-01T10:10:00Z">
                <w:pPr>
                  <w:keepNext/>
                  <w:keepLines/>
                  <w:spacing w:after="0"/>
                  <w:jc w:val="center"/>
                </w:pPr>
              </w:pPrChange>
            </w:pPr>
          </w:p>
        </w:tc>
      </w:tr>
      <w:tr w:rsidR="00F8385C" w:rsidRPr="00BC468A" w14:paraId="0341314F"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8A48F03" w14:textId="77777777" w:rsidR="00F8385C" w:rsidRPr="005C7D21" w:rsidRDefault="00F8385C" w:rsidP="005C7D21">
            <w:pPr>
              <w:pStyle w:val="TAL"/>
              <w:keepNext w:val="0"/>
              <w:keepLines w:val="0"/>
              <w:pPrChange w:id="2129" w:author="Emilio Ruiz" w:date="2025-05-01T12:10:00Z" w16du:dateUtc="2025-05-01T10:10:00Z">
                <w:pPr>
                  <w:keepNext/>
                  <w:keepLines/>
                  <w:spacing w:after="0"/>
                </w:pPr>
              </w:pPrChange>
            </w:pPr>
            <w:r w:rsidRPr="00BC468A">
              <w:t>Active cell</w:t>
            </w:r>
          </w:p>
        </w:tc>
        <w:tc>
          <w:tcPr>
            <w:tcW w:w="709" w:type="dxa"/>
            <w:tcBorders>
              <w:top w:val="single" w:sz="4" w:space="0" w:color="auto"/>
              <w:left w:val="single" w:sz="4" w:space="0" w:color="auto"/>
              <w:bottom w:val="single" w:sz="4" w:space="0" w:color="auto"/>
              <w:right w:val="single" w:sz="4" w:space="0" w:color="auto"/>
            </w:tcBorders>
          </w:tcPr>
          <w:p w14:paraId="1C0F3777" w14:textId="77777777" w:rsidR="00F8385C" w:rsidRPr="00F027E8" w:rsidRDefault="00F8385C" w:rsidP="00F027E8">
            <w:pPr>
              <w:pStyle w:val="TAC"/>
              <w:rPr>
                <w:rFonts w:cs="v4.2.0"/>
                <w:lang w:eastAsia="en-GB"/>
                <w:rPrChange w:id="2130" w:author="Emilio Ruiz" w:date="2025-05-01T12:11:00Z" w16du:dateUtc="2025-05-01T10:11:00Z">
                  <w:rPr>
                    <w:rFonts w:ascii="Arial" w:hAnsi="Arial" w:cs="Arial"/>
                    <w:sz w:val="18"/>
                  </w:rPr>
                </w:rPrChange>
              </w:rPr>
              <w:pPrChange w:id="2131" w:author="Emilio Ruiz" w:date="2025-05-01T12:11:00Z" w16du:dateUtc="2025-05-01T10:11: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0ECF8DC0" w14:textId="77777777" w:rsidR="00F8385C" w:rsidRPr="00F027E8" w:rsidRDefault="00F8385C" w:rsidP="00F027E8">
            <w:pPr>
              <w:pStyle w:val="TAL"/>
              <w:keepNext w:val="0"/>
              <w:keepLines w:val="0"/>
              <w:rPr>
                <w:rFonts w:cs="v4.2.0"/>
                <w:lang w:eastAsia="en-GB"/>
                <w:rPrChange w:id="2132" w:author="Emilio Ruiz" w:date="2025-05-01T12:11:00Z" w16du:dateUtc="2025-05-01T10:11:00Z">
                  <w:rPr>
                    <w:rFonts w:ascii="Arial" w:hAnsi="Arial"/>
                    <w:sz w:val="18"/>
                  </w:rPr>
                </w:rPrChange>
              </w:rPr>
              <w:pPrChange w:id="2133" w:author="Emilio Ruiz" w:date="2025-05-01T12:12:00Z" w16du:dateUtc="2025-05-01T10:12:00Z">
                <w:pPr>
                  <w:keepNext/>
                  <w:keepLines/>
                  <w:spacing w:after="0"/>
                </w:pPr>
              </w:pPrChange>
            </w:pPr>
            <w:r w:rsidRPr="00F027E8">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4B7DB719" w14:textId="77777777" w:rsidR="00F8385C" w:rsidRPr="00F027E8" w:rsidRDefault="00F8385C" w:rsidP="00F027E8">
            <w:pPr>
              <w:pStyle w:val="TAC"/>
              <w:rPr>
                <w:rFonts w:cs="v4.2.0"/>
                <w:lang w:eastAsia="en-GB"/>
                <w:rPrChange w:id="2134" w:author="Emilio Ruiz" w:date="2025-05-01T12:12:00Z" w16du:dateUtc="2025-05-01T10:12:00Z">
                  <w:rPr>
                    <w:rFonts w:ascii="Arial" w:hAnsi="Arial" w:cs="Arial"/>
                    <w:sz w:val="18"/>
                  </w:rPr>
                </w:rPrChange>
              </w:rPr>
              <w:pPrChange w:id="2135" w:author="Emilio Ruiz" w:date="2025-05-01T12:12:00Z" w16du:dateUtc="2025-05-01T10:12:00Z">
                <w:pPr>
                  <w:keepNext/>
                  <w:keepLines/>
                  <w:spacing w:after="0"/>
                  <w:jc w:val="center"/>
                </w:pPr>
              </w:pPrChange>
            </w:pPr>
            <w:r w:rsidRPr="00F027E8">
              <w:rPr>
                <w:rFonts w:cs="v4.2.0"/>
                <w:lang w:eastAsia="en-GB"/>
                <w:rPrChange w:id="2136" w:author="Emilio Ruiz" w:date="2025-05-01T12:12:00Z" w16du:dateUtc="2025-05-01T10:12:00Z">
                  <w:rPr>
                    <w:rFonts w:ascii="Arial" w:hAnsi="Arial"/>
                    <w:sz w:val="18"/>
                  </w:rPr>
                </w:rPrChange>
              </w:rPr>
              <w:t>Cell 1</w:t>
            </w:r>
          </w:p>
        </w:tc>
        <w:tc>
          <w:tcPr>
            <w:tcW w:w="2977" w:type="dxa"/>
            <w:tcBorders>
              <w:top w:val="single" w:sz="4" w:space="0" w:color="auto"/>
              <w:left w:val="single" w:sz="4" w:space="0" w:color="auto"/>
              <w:bottom w:val="single" w:sz="4" w:space="0" w:color="auto"/>
              <w:right w:val="single" w:sz="4" w:space="0" w:color="auto"/>
            </w:tcBorders>
          </w:tcPr>
          <w:p w14:paraId="30E60456" w14:textId="77777777" w:rsidR="00F8385C" w:rsidRPr="00F027E8" w:rsidRDefault="00F8385C" w:rsidP="00F027E8">
            <w:pPr>
              <w:pStyle w:val="TAL"/>
              <w:keepNext w:val="0"/>
              <w:keepLines w:val="0"/>
              <w:pPrChange w:id="2137" w:author="Emilio Ruiz" w:date="2025-05-01T12:11:00Z" w16du:dateUtc="2025-05-01T10:11:00Z">
                <w:pPr>
                  <w:keepNext/>
                  <w:keepLines/>
                  <w:spacing w:after="0"/>
                </w:pPr>
              </w:pPrChange>
            </w:pPr>
          </w:p>
        </w:tc>
      </w:tr>
      <w:tr w:rsidR="00F8385C" w:rsidRPr="00BC468A" w14:paraId="137101CF"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770D63E9" w14:textId="77777777" w:rsidR="00F8385C" w:rsidRPr="005C7D21" w:rsidRDefault="00F8385C" w:rsidP="005C7D21">
            <w:pPr>
              <w:pStyle w:val="TAL"/>
              <w:keepNext w:val="0"/>
              <w:keepLines w:val="0"/>
              <w:pPrChange w:id="2138" w:author="Emilio Ruiz" w:date="2025-05-01T12:10:00Z" w16du:dateUtc="2025-05-01T10:10:00Z">
                <w:pPr>
                  <w:keepNext/>
                  <w:keepLines/>
                  <w:spacing w:after="0"/>
                </w:pPr>
              </w:pPrChange>
            </w:pPr>
            <w:r w:rsidRPr="005C7D21">
              <w:t>Neighbour cell</w:t>
            </w:r>
          </w:p>
        </w:tc>
        <w:tc>
          <w:tcPr>
            <w:tcW w:w="709" w:type="dxa"/>
            <w:tcBorders>
              <w:top w:val="single" w:sz="4" w:space="0" w:color="auto"/>
              <w:left w:val="single" w:sz="4" w:space="0" w:color="auto"/>
              <w:bottom w:val="single" w:sz="4" w:space="0" w:color="auto"/>
              <w:right w:val="single" w:sz="4" w:space="0" w:color="auto"/>
            </w:tcBorders>
          </w:tcPr>
          <w:p w14:paraId="57BED509" w14:textId="77777777" w:rsidR="00F8385C" w:rsidRPr="00F027E8" w:rsidRDefault="00F8385C" w:rsidP="00F027E8">
            <w:pPr>
              <w:pStyle w:val="TAC"/>
              <w:rPr>
                <w:rFonts w:cs="v4.2.0"/>
                <w:lang w:eastAsia="en-GB"/>
                <w:rPrChange w:id="2139" w:author="Emilio Ruiz" w:date="2025-05-01T12:12:00Z" w16du:dateUtc="2025-05-01T10:12:00Z">
                  <w:rPr>
                    <w:rFonts w:ascii="Arial" w:hAnsi="Arial" w:cs="Arial"/>
                    <w:bCs/>
                    <w:sz w:val="18"/>
                  </w:rPr>
                </w:rPrChange>
              </w:rPr>
              <w:pPrChange w:id="2140" w:author="Emilio Ruiz" w:date="2025-05-01T12:12:00Z" w16du:dateUtc="2025-05-01T10:12: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4EFFA08C" w14:textId="77777777" w:rsidR="00F8385C" w:rsidRPr="00F027E8" w:rsidRDefault="00F8385C" w:rsidP="00F027E8">
            <w:pPr>
              <w:pStyle w:val="TAL"/>
              <w:keepNext w:val="0"/>
              <w:keepLines w:val="0"/>
              <w:pPrChange w:id="2141" w:author="Emilio Ruiz" w:date="2025-05-01T12:11:00Z" w16du:dateUtc="2025-05-01T10:11:00Z">
                <w:pPr>
                  <w:keepNext/>
                  <w:keepLines/>
                  <w:spacing w:after="0"/>
                </w:pPr>
              </w:pPrChange>
            </w:pPr>
            <w:r w:rsidRPr="00F027E8">
              <w:rPr>
                <w:rPrChange w:id="2142" w:author="Emilio Ruiz" w:date="2025-05-01T12:11:00Z" w16du:dateUtc="2025-05-01T10:11:00Z">
                  <w:rPr>
                    <w:rFonts w:ascii="Arial" w:hAnsi="Arial"/>
                    <w:bCs/>
                    <w:sz w:val="18"/>
                    <w:lang w:eastAsia="zh-CN"/>
                  </w:rPr>
                </w:rPrChange>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FBEF260" w14:textId="77777777" w:rsidR="00F8385C" w:rsidRPr="00F027E8" w:rsidRDefault="00F8385C" w:rsidP="00F027E8">
            <w:pPr>
              <w:pStyle w:val="TAC"/>
              <w:rPr>
                <w:rFonts w:cs="v4.2.0"/>
                <w:lang w:eastAsia="en-GB"/>
                <w:rPrChange w:id="2143" w:author="Emilio Ruiz" w:date="2025-05-01T12:12:00Z" w16du:dateUtc="2025-05-01T10:12:00Z">
                  <w:rPr>
                    <w:rFonts w:ascii="Arial" w:hAnsi="Arial" w:cs="Arial"/>
                    <w:bCs/>
                    <w:sz w:val="18"/>
                  </w:rPr>
                </w:rPrChange>
              </w:rPr>
              <w:pPrChange w:id="2144" w:author="Emilio Ruiz" w:date="2025-05-01T12:12:00Z" w16du:dateUtc="2025-05-01T10:12:00Z">
                <w:pPr>
                  <w:keepNext/>
                  <w:keepLines/>
                  <w:spacing w:after="0"/>
                  <w:jc w:val="center"/>
                </w:pPr>
              </w:pPrChange>
            </w:pPr>
            <w:r w:rsidRPr="00F027E8">
              <w:rPr>
                <w:rFonts w:cs="v4.2.0"/>
                <w:lang w:eastAsia="en-GB"/>
                <w:rPrChange w:id="2145" w:author="Emilio Ruiz" w:date="2025-05-01T12:12:00Z" w16du:dateUtc="2025-05-01T10:12:00Z">
                  <w:rPr>
                    <w:rFonts w:ascii="Arial" w:hAnsi="Arial"/>
                    <w:bCs/>
                    <w:sz w:val="18"/>
                  </w:rPr>
                </w:rPrChange>
              </w:rPr>
              <w:t>Cell 2</w:t>
            </w:r>
          </w:p>
        </w:tc>
        <w:tc>
          <w:tcPr>
            <w:tcW w:w="2977" w:type="dxa"/>
            <w:tcBorders>
              <w:top w:val="single" w:sz="4" w:space="0" w:color="auto"/>
              <w:left w:val="single" w:sz="4" w:space="0" w:color="auto"/>
              <w:bottom w:val="single" w:sz="4" w:space="0" w:color="auto"/>
              <w:right w:val="single" w:sz="4" w:space="0" w:color="auto"/>
            </w:tcBorders>
            <w:hideMark/>
          </w:tcPr>
          <w:p w14:paraId="1B652CB6" w14:textId="77777777" w:rsidR="00F8385C" w:rsidRPr="00F027E8" w:rsidRDefault="00F8385C" w:rsidP="00F027E8">
            <w:pPr>
              <w:pStyle w:val="TAL"/>
              <w:keepNext w:val="0"/>
              <w:keepLines w:val="0"/>
              <w:rPr>
                <w:rPrChange w:id="2146" w:author="Emilio Ruiz" w:date="2025-05-01T12:11:00Z" w16du:dateUtc="2025-05-01T10:11:00Z">
                  <w:rPr>
                    <w:rFonts w:ascii="Arial" w:hAnsi="Arial" w:cs="Arial"/>
                    <w:b/>
                    <w:sz w:val="18"/>
                  </w:rPr>
                </w:rPrChange>
              </w:rPr>
              <w:pPrChange w:id="2147" w:author="Emilio Ruiz" w:date="2025-05-01T12:11:00Z" w16du:dateUtc="2025-05-01T10:11:00Z">
                <w:pPr>
                  <w:keepNext/>
                  <w:keepLines/>
                  <w:spacing w:after="0"/>
                </w:pPr>
              </w:pPrChange>
            </w:pPr>
            <w:r w:rsidRPr="00F027E8">
              <w:t>Cell to be identified.</w:t>
            </w:r>
          </w:p>
        </w:tc>
      </w:tr>
      <w:tr w:rsidR="00F8385C" w:rsidRPr="00BC468A" w14:paraId="6F94DD43"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715F24CF" w14:textId="77777777" w:rsidR="00F8385C" w:rsidRPr="005C7D21" w:rsidRDefault="00F8385C" w:rsidP="005C7D21">
            <w:pPr>
              <w:pStyle w:val="TAL"/>
              <w:keepNext w:val="0"/>
              <w:keepLines w:val="0"/>
              <w:pPrChange w:id="2148" w:author="Emilio Ruiz" w:date="2025-05-01T12:10:00Z" w16du:dateUtc="2025-05-01T10:10:00Z">
                <w:pPr>
                  <w:keepNext/>
                  <w:keepLines/>
                  <w:spacing w:after="0"/>
                </w:pPr>
              </w:pPrChange>
            </w:pPr>
            <w:r w:rsidRPr="005C7D21">
              <w:t>RF Channel Number</w:t>
            </w:r>
          </w:p>
        </w:tc>
        <w:tc>
          <w:tcPr>
            <w:tcW w:w="709" w:type="dxa"/>
            <w:tcBorders>
              <w:top w:val="single" w:sz="4" w:space="0" w:color="auto"/>
              <w:left w:val="single" w:sz="4" w:space="0" w:color="auto"/>
              <w:bottom w:val="single" w:sz="4" w:space="0" w:color="auto"/>
              <w:right w:val="single" w:sz="4" w:space="0" w:color="auto"/>
            </w:tcBorders>
          </w:tcPr>
          <w:p w14:paraId="6A140565" w14:textId="77777777" w:rsidR="00F8385C" w:rsidRPr="00F027E8" w:rsidRDefault="00F8385C" w:rsidP="00F027E8">
            <w:pPr>
              <w:pStyle w:val="TAC"/>
              <w:rPr>
                <w:rFonts w:cs="v4.2.0"/>
                <w:lang w:eastAsia="en-GB"/>
                <w:rPrChange w:id="2149" w:author="Emilio Ruiz" w:date="2025-05-01T12:12:00Z" w16du:dateUtc="2025-05-01T10:12:00Z">
                  <w:rPr>
                    <w:rFonts w:ascii="Arial" w:hAnsi="Arial" w:cs="Arial"/>
                    <w:bCs/>
                    <w:sz w:val="18"/>
                  </w:rPr>
                </w:rPrChange>
              </w:rPr>
              <w:pPrChange w:id="2150" w:author="Emilio Ruiz" w:date="2025-05-01T12:12:00Z" w16du:dateUtc="2025-05-01T10:12: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1D1FD89F" w14:textId="77777777" w:rsidR="00F8385C" w:rsidRPr="00F027E8" w:rsidRDefault="00F8385C" w:rsidP="00F027E8">
            <w:pPr>
              <w:pStyle w:val="TAL"/>
              <w:keepNext w:val="0"/>
              <w:keepLines w:val="0"/>
              <w:pPrChange w:id="2151" w:author="Emilio Ruiz" w:date="2025-05-01T12:11:00Z" w16du:dateUtc="2025-05-01T10:11:00Z">
                <w:pPr>
                  <w:keepNext/>
                  <w:keepLines/>
                  <w:spacing w:after="0"/>
                </w:pPr>
              </w:pPrChange>
            </w:pPr>
            <w:r w:rsidRPr="00F027E8">
              <w:rPr>
                <w:rPrChange w:id="2152" w:author="Emilio Ruiz" w:date="2025-05-01T12:11:00Z" w16du:dateUtc="2025-05-01T10:11:00Z">
                  <w:rPr>
                    <w:rFonts w:ascii="Arial" w:hAnsi="Arial"/>
                    <w:bCs/>
                    <w:sz w:val="18"/>
                    <w:lang w:eastAsia="zh-CN"/>
                  </w:rPr>
                </w:rPrChange>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69C618F0" w14:textId="77777777" w:rsidR="00F8385C" w:rsidRPr="00F027E8" w:rsidRDefault="00F8385C" w:rsidP="00F027E8">
            <w:pPr>
              <w:pStyle w:val="TAC"/>
              <w:rPr>
                <w:rFonts w:cs="v4.2.0"/>
                <w:lang w:eastAsia="en-GB"/>
                <w:rPrChange w:id="2153" w:author="Emilio Ruiz" w:date="2025-05-01T12:12:00Z" w16du:dateUtc="2025-05-01T10:12:00Z">
                  <w:rPr>
                    <w:rFonts w:ascii="Arial" w:hAnsi="Arial" w:cs="Arial"/>
                    <w:bCs/>
                    <w:sz w:val="18"/>
                  </w:rPr>
                </w:rPrChange>
              </w:rPr>
              <w:pPrChange w:id="2154" w:author="Emilio Ruiz" w:date="2025-05-01T12:12:00Z" w16du:dateUtc="2025-05-01T10:12:00Z">
                <w:pPr>
                  <w:keepNext/>
                  <w:keepLines/>
                  <w:spacing w:after="0"/>
                  <w:jc w:val="center"/>
                </w:pPr>
              </w:pPrChange>
            </w:pPr>
            <w:r w:rsidRPr="00F027E8">
              <w:rPr>
                <w:rFonts w:cs="v4.2.0"/>
                <w:lang w:eastAsia="en-GB"/>
                <w:rPrChange w:id="2155" w:author="Emilio Ruiz" w:date="2025-05-01T12:12:00Z" w16du:dateUtc="2025-05-01T10:12:00Z">
                  <w:rPr>
                    <w:rFonts w:ascii="Arial" w:hAnsi="Arial"/>
                    <w:bCs/>
                    <w:sz w:val="18"/>
                  </w:rPr>
                </w:rPrChange>
              </w:rPr>
              <w:t>1</w:t>
            </w:r>
          </w:p>
        </w:tc>
        <w:tc>
          <w:tcPr>
            <w:tcW w:w="2977" w:type="dxa"/>
            <w:tcBorders>
              <w:top w:val="single" w:sz="4" w:space="0" w:color="auto"/>
              <w:left w:val="single" w:sz="4" w:space="0" w:color="auto"/>
              <w:bottom w:val="single" w:sz="4" w:space="0" w:color="auto"/>
              <w:right w:val="single" w:sz="4" w:space="0" w:color="auto"/>
            </w:tcBorders>
          </w:tcPr>
          <w:p w14:paraId="6FB78C78" w14:textId="77777777" w:rsidR="00F8385C" w:rsidRPr="00F027E8" w:rsidRDefault="00F8385C" w:rsidP="00F027E8">
            <w:pPr>
              <w:pStyle w:val="TAL"/>
              <w:keepNext w:val="0"/>
              <w:keepLines w:val="0"/>
              <w:pPrChange w:id="2156" w:author="Emilio Ruiz" w:date="2025-05-01T12:11:00Z" w16du:dateUtc="2025-05-01T10:11:00Z">
                <w:pPr>
                  <w:keepNext/>
                  <w:keepLines/>
                  <w:spacing w:after="0"/>
                </w:pPr>
              </w:pPrChange>
            </w:pPr>
            <w:r w:rsidRPr="00F027E8">
              <w:t>Cell 1 and Cell 2</w:t>
            </w:r>
          </w:p>
        </w:tc>
      </w:tr>
      <w:tr w:rsidR="00F8385C" w:rsidRPr="00BC468A" w14:paraId="4D397DD0"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tcPr>
          <w:p w14:paraId="3CF95557" w14:textId="77777777" w:rsidR="00F8385C" w:rsidRPr="00BC468A" w:rsidRDefault="00F8385C" w:rsidP="005C7D21">
            <w:pPr>
              <w:pStyle w:val="TAL"/>
              <w:keepNext w:val="0"/>
              <w:keepLines w:val="0"/>
              <w:pPrChange w:id="2157" w:author="Emilio Ruiz" w:date="2025-05-01T12:10:00Z" w16du:dateUtc="2025-05-01T10:10:00Z">
                <w:pPr>
                  <w:keepNext/>
                  <w:keepLines/>
                  <w:spacing w:after="0"/>
                </w:pPr>
              </w:pPrChange>
            </w:pPr>
            <w:r w:rsidRPr="00BC468A">
              <w:t>Measurement gap type</w:t>
            </w:r>
          </w:p>
        </w:tc>
        <w:tc>
          <w:tcPr>
            <w:tcW w:w="709" w:type="dxa"/>
            <w:tcBorders>
              <w:top w:val="single" w:sz="4" w:space="0" w:color="auto"/>
              <w:left w:val="single" w:sz="4" w:space="0" w:color="auto"/>
              <w:bottom w:val="single" w:sz="4" w:space="0" w:color="auto"/>
              <w:right w:val="single" w:sz="4" w:space="0" w:color="auto"/>
            </w:tcBorders>
          </w:tcPr>
          <w:p w14:paraId="444BCA24" w14:textId="77777777" w:rsidR="00F8385C" w:rsidRPr="00F027E8" w:rsidRDefault="00F8385C" w:rsidP="00F027E8">
            <w:pPr>
              <w:pStyle w:val="TAC"/>
              <w:rPr>
                <w:rFonts w:cs="v4.2.0"/>
                <w:lang w:eastAsia="en-GB"/>
                <w:rPrChange w:id="2158" w:author="Emilio Ruiz" w:date="2025-05-01T12:12:00Z" w16du:dateUtc="2025-05-01T10:12:00Z">
                  <w:rPr>
                    <w:rFonts w:ascii="Arial" w:hAnsi="Arial" w:cs="Arial"/>
                    <w:sz w:val="18"/>
                    <w:lang w:eastAsia="zh-CN"/>
                  </w:rPr>
                </w:rPrChange>
              </w:rPr>
              <w:pPrChange w:id="2159" w:author="Emilio Ruiz" w:date="2025-05-01T12:12:00Z" w16du:dateUtc="2025-05-01T10:12: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tcPr>
          <w:p w14:paraId="2A969142" w14:textId="77777777" w:rsidR="00F8385C" w:rsidRPr="00BC468A" w:rsidRDefault="00F8385C" w:rsidP="00F027E8">
            <w:pPr>
              <w:pStyle w:val="TAL"/>
              <w:keepNext w:val="0"/>
              <w:keepLines w:val="0"/>
              <w:pPrChange w:id="2160" w:author="Emilio Ruiz" w:date="2025-05-01T12:11:00Z" w16du:dateUtc="2025-05-01T10:11:00Z">
                <w:pPr>
                  <w:keepNext/>
                  <w:keepLines/>
                  <w:spacing w:after="0"/>
                </w:pPr>
              </w:pPrChange>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tcPr>
          <w:p w14:paraId="6D4F6412" w14:textId="77777777" w:rsidR="00F8385C" w:rsidRPr="00F027E8" w:rsidRDefault="00F8385C" w:rsidP="00F027E8">
            <w:pPr>
              <w:pStyle w:val="TAC"/>
              <w:rPr>
                <w:rFonts w:cs="v4.2.0"/>
                <w:lang w:eastAsia="en-GB"/>
                <w:rPrChange w:id="2161" w:author="Emilio Ruiz" w:date="2025-05-01T12:12:00Z" w16du:dateUtc="2025-05-01T10:12:00Z">
                  <w:rPr>
                    <w:rFonts w:ascii="Arial" w:hAnsi="Arial"/>
                    <w:bCs/>
                    <w:sz w:val="18"/>
                    <w:lang w:eastAsia="zh-CN"/>
                  </w:rPr>
                </w:rPrChange>
              </w:rPr>
              <w:pPrChange w:id="2162" w:author="Emilio Ruiz" w:date="2025-05-01T12:12:00Z" w16du:dateUtc="2025-05-01T10:12:00Z">
                <w:pPr>
                  <w:keepNext/>
                  <w:keepLines/>
                  <w:spacing w:after="0"/>
                  <w:jc w:val="center"/>
                </w:pPr>
              </w:pPrChange>
            </w:pPr>
            <w:r w:rsidRPr="00F027E8">
              <w:rPr>
                <w:rFonts w:cs="v4.2.0"/>
                <w:lang w:eastAsia="en-GB"/>
                <w:rPrChange w:id="2163" w:author="Emilio Ruiz" w:date="2025-05-01T12:12:00Z" w16du:dateUtc="2025-05-01T10:12:00Z">
                  <w:rPr>
                    <w:rFonts w:ascii="Arial" w:hAnsi="Arial"/>
                    <w:bCs/>
                    <w:sz w:val="18"/>
                    <w:lang w:eastAsia="zh-CN"/>
                  </w:rPr>
                </w:rPrChange>
              </w:rPr>
              <w:t>Per-UE gap</w:t>
            </w:r>
          </w:p>
        </w:tc>
        <w:tc>
          <w:tcPr>
            <w:tcW w:w="2977" w:type="dxa"/>
            <w:tcBorders>
              <w:top w:val="single" w:sz="4" w:space="0" w:color="auto"/>
              <w:left w:val="single" w:sz="4" w:space="0" w:color="auto"/>
              <w:bottom w:val="single" w:sz="4" w:space="0" w:color="auto"/>
              <w:right w:val="single" w:sz="4" w:space="0" w:color="auto"/>
            </w:tcBorders>
          </w:tcPr>
          <w:p w14:paraId="19BEF13D" w14:textId="77777777" w:rsidR="00F8385C" w:rsidRPr="00F027E8" w:rsidRDefault="00F8385C" w:rsidP="00F027E8">
            <w:pPr>
              <w:pStyle w:val="TAL"/>
              <w:keepNext w:val="0"/>
              <w:keepLines w:val="0"/>
              <w:pPrChange w:id="2164" w:author="Emilio Ruiz" w:date="2025-05-01T12:11:00Z" w16du:dateUtc="2025-05-01T10:11:00Z">
                <w:pPr>
                  <w:keepNext/>
                  <w:keepLines/>
                  <w:spacing w:after="0"/>
                </w:pPr>
              </w:pPrChange>
            </w:pPr>
          </w:p>
        </w:tc>
      </w:tr>
      <w:tr w:rsidR="00F8385C" w:rsidRPr="00BC468A" w14:paraId="101D8010"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tcPr>
          <w:p w14:paraId="319C676F" w14:textId="77777777" w:rsidR="00F8385C" w:rsidRPr="00BC468A" w:rsidRDefault="00F8385C" w:rsidP="005C7D21">
            <w:pPr>
              <w:pStyle w:val="TAL"/>
              <w:keepNext w:val="0"/>
              <w:keepLines w:val="0"/>
              <w:pPrChange w:id="2165" w:author="Emilio Ruiz" w:date="2025-05-01T12:10:00Z" w16du:dateUtc="2025-05-01T10:10:00Z">
                <w:pPr>
                  <w:keepNext/>
                  <w:keepLines/>
                  <w:spacing w:after="0"/>
                </w:pPr>
              </w:pPrChange>
            </w:pPr>
            <w:r w:rsidRPr="00BC468A">
              <w:t>Gap Pattern ID</w:t>
            </w:r>
          </w:p>
        </w:tc>
        <w:tc>
          <w:tcPr>
            <w:tcW w:w="709" w:type="dxa"/>
            <w:tcBorders>
              <w:top w:val="single" w:sz="4" w:space="0" w:color="auto"/>
              <w:left w:val="single" w:sz="4" w:space="0" w:color="auto"/>
              <w:bottom w:val="single" w:sz="4" w:space="0" w:color="auto"/>
              <w:right w:val="single" w:sz="4" w:space="0" w:color="auto"/>
            </w:tcBorders>
          </w:tcPr>
          <w:p w14:paraId="5838E31E" w14:textId="77777777" w:rsidR="00F8385C" w:rsidRPr="00F027E8" w:rsidRDefault="00F8385C" w:rsidP="00F027E8">
            <w:pPr>
              <w:pStyle w:val="TAC"/>
              <w:rPr>
                <w:rFonts w:cs="v4.2.0"/>
                <w:lang w:eastAsia="en-GB"/>
                <w:rPrChange w:id="2166" w:author="Emilio Ruiz" w:date="2025-05-01T12:12:00Z" w16du:dateUtc="2025-05-01T10:12:00Z">
                  <w:rPr>
                    <w:rFonts w:ascii="Arial" w:hAnsi="Arial" w:cs="Arial"/>
                    <w:sz w:val="18"/>
                    <w:lang w:eastAsia="zh-CN"/>
                  </w:rPr>
                </w:rPrChange>
              </w:rPr>
              <w:pPrChange w:id="2167" w:author="Emilio Ruiz" w:date="2025-05-01T12:12:00Z" w16du:dateUtc="2025-05-01T10:12: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tcPr>
          <w:p w14:paraId="196DCEEA" w14:textId="77777777" w:rsidR="00F8385C" w:rsidRPr="00BC468A" w:rsidRDefault="00F8385C" w:rsidP="00F027E8">
            <w:pPr>
              <w:pStyle w:val="TAL"/>
              <w:keepNext w:val="0"/>
              <w:keepLines w:val="0"/>
              <w:pPrChange w:id="2168" w:author="Emilio Ruiz" w:date="2025-05-01T12:11:00Z" w16du:dateUtc="2025-05-01T10:11:00Z">
                <w:pPr>
                  <w:keepNext/>
                  <w:keepLines/>
                  <w:spacing w:after="0"/>
                </w:pPr>
              </w:pPrChange>
            </w:pPr>
            <w:r w:rsidRPr="00BC468A">
              <w:t>1</w:t>
            </w:r>
          </w:p>
        </w:tc>
        <w:tc>
          <w:tcPr>
            <w:tcW w:w="2410" w:type="dxa"/>
            <w:gridSpan w:val="2"/>
            <w:tcBorders>
              <w:top w:val="single" w:sz="4" w:space="0" w:color="auto"/>
              <w:left w:val="single" w:sz="4" w:space="0" w:color="auto"/>
              <w:bottom w:val="single" w:sz="4" w:space="0" w:color="auto"/>
              <w:right w:val="single" w:sz="4" w:space="0" w:color="auto"/>
            </w:tcBorders>
          </w:tcPr>
          <w:p w14:paraId="24A7B8C2" w14:textId="77777777" w:rsidR="00F8385C" w:rsidRPr="00F027E8" w:rsidRDefault="00F8385C" w:rsidP="00F027E8">
            <w:pPr>
              <w:pStyle w:val="TAC"/>
              <w:rPr>
                <w:rFonts w:cs="v4.2.0"/>
                <w:lang w:eastAsia="en-GB"/>
                <w:rPrChange w:id="2169" w:author="Emilio Ruiz" w:date="2025-05-01T12:12:00Z" w16du:dateUtc="2025-05-01T10:12:00Z">
                  <w:rPr>
                    <w:rFonts w:ascii="Arial" w:hAnsi="Arial"/>
                    <w:bCs/>
                    <w:sz w:val="18"/>
                    <w:lang w:eastAsia="zh-CN"/>
                  </w:rPr>
                </w:rPrChange>
              </w:rPr>
              <w:pPrChange w:id="2170" w:author="Emilio Ruiz" w:date="2025-05-01T12:12:00Z" w16du:dateUtc="2025-05-01T10:12:00Z">
                <w:pPr>
                  <w:keepNext/>
                  <w:keepLines/>
                  <w:spacing w:after="0"/>
                  <w:jc w:val="center"/>
                </w:pPr>
              </w:pPrChange>
            </w:pPr>
            <w:r w:rsidRPr="00F027E8">
              <w:rPr>
                <w:rFonts w:cs="v4.2.0"/>
                <w:lang w:eastAsia="en-GB"/>
                <w:rPrChange w:id="2171" w:author="Emilio Ruiz" w:date="2025-05-01T12:12:00Z" w16du:dateUtc="2025-05-01T10:12:00Z">
                  <w:rPr>
                    <w:rFonts w:ascii="Arial" w:hAnsi="Arial"/>
                    <w:bCs/>
                    <w:sz w:val="18"/>
                    <w:lang w:eastAsia="zh-CN"/>
                  </w:rPr>
                </w:rPrChange>
              </w:rPr>
              <w:t>[1]</w:t>
            </w:r>
          </w:p>
        </w:tc>
        <w:tc>
          <w:tcPr>
            <w:tcW w:w="2977" w:type="dxa"/>
            <w:tcBorders>
              <w:top w:val="single" w:sz="4" w:space="0" w:color="auto"/>
              <w:left w:val="single" w:sz="4" w:space="0" w:color="auto"/>
              <w:bottom w:val="single" w:sz="4" w:space="0" w:color="auto"/>
              <w:right w:val="single" w:sz="4" w:space="0" w:color="auto"/>
            </w:tcBorders>
          </w:tcPr>
          <w:p w14:paraId="5167A478" w14:textId="3B4E596B" w:rsidR="00F8385C" w:rsidRPr="00F027E8" w:rsidRDefault="00F8385C" w:rsidP="00F027E8">
            <w:pPr>
              <w:pStyle w:val="TAL"/>
              <w:keepNext w:val="0"/>
              <w:keepLines w:val="0"/>
              <w:pPrChange w:id="2172" w:author="Emilio Ruiz" w:date="2025-05-01T12:11:00Z" w16du:dateUtc="2025-05-01T10:11:00Z">
                <w:pPr>
                  <w:keepNext/>
                  <w:keepLines/>
                  <w:spacing w:after="0"/>
                </w:pPr>
              </w:pPrChange>
            </w:pPr>
            <w:r w:rsidRPr="00F027E8">
              <w:t xml:space="preserve">As specified in </w:t>
            </w:r>
            <w:ins w:id="2173" w:author="Emilio Ruiz" w:date="2025-05-01T12:19:00Z" w16du:dateUtc="2025-05-01T10:19:00Z">
              <w:r w:rsidR="001E2F2C">
                <w:t xml:space="preserve">TS </w:t>
              </w:r>
            </w:ins>
            <w:r w:rsidRPr="00F027E8">
              <w:t>38.133 [6] clause 9.1.2-1.</w:t>
            </w:r>
          </w:p>
        </w:tc>
      </w:tr>
      <w:tr w:rsidR="00F8385C" w:rsidRPr="00BC468A" w14:paraId="118232B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56C6B1F0" w14:textId="77777777" w:rsidR="00F8385C" w:rsidRPr="00BC468A" w:rsidRDefault="00F8385C" w:rsidP="005C7D21">
            <w:pPr>
              <w:pStyle w:val="TAL"/>
              <w:keepNext w:val="0"/>
              <w:keepLines w:val="0"/>
              <w:pPrChange w:id="2174" w:author="Emilio Ruiz" w:date="2025-05-01T12:10:00Z" w16du:dateUtc="2025-05-01T10:10:00Z">
                <w:pPr>
                  <w:keepNext/>
                  <w:keepLines/>
                  <w:spacing w:after="0"/>
                </w:pPr>
              </w:pPrChange>
            </w:pPr>
            <w:r w:rsidRPr="00BC468A">
              <w:t>Measurement gap repetition periodicity</w:t>
            </w:r>
          </w:p>
        </w:tc>
        <w:tc>
          <w:tcPr>
            <w:tcW w:w="709" w:type="dxa"/>
            <w:tcBorders>
              <w:top w:val="single" w:sz="4" w:space="0" w:color="auto"/>
              <w:left w:val="single" w:sz="4" w:space="0" w:color="auto"/>
              <w:bottom w:val="single" w:sz="4" w:space="0" w:color="auto"/>
              <w:right w:val="single" w:sz="4" w:space="0" w:color="auto"/>
            </w:tcBorders>
            <w:hideMark/>
          </w:tcPr>
          <w:p w14:paraId="1FA53302" w14:textId="77777777" w:rsidR="00F8385C" w:rsidRPr="00F027E8" w:rsidRDefault="00F8385C" w:rsidP="00F027E8">
            <w:pPr>
              <w:pStyle w:val="TAC"/>
              <w:rPr>
                <w:rFonts w:cs="v4.2.0"/>
                <w:lang w:eastAsia="en-GB"/>
                <w:rPrChange w:id="2175" w:author="Emilio Ruiz" w:date="2025-05-01T12:12:00Z" w16du:dateUtc="2025-05-01T10:12:00Z">
                  <w:rPr>
                    <w:rFonts w:ascii="Arial" w:hAnsi="Arial" w:cs="Arial"/>
                    <w:sz w:val="18"/>
                    <w:lang w:eastAsia="zh-CN"/>
                  </w:rPr>
                </w:rPrChange>
              </w:rPr>
              <w:pPrChange w:id="2176" w:author="Emilio Ruiz" w:date="2025-05-01T12:12:00Z" w16du:dateUtc="2025-05-01T10:12:00Z">
                <w:pPr>
                  <w:keepNext/>
                  <w:keepLines/>
                  <w:spacing w:after="0"/>
                </w:pPr>
              </w:pPrChange>
            </w:pPr>
            <w:proofErr w:type="spellStart"/>
            <w:r w:rsidRPr="00F027E8">
              <w:rPr>
                <w:rFonts w:cs="v4.2.0"/>
                <w:lang w:eastAsia="en-GB"/>
                <w:rPrChange w:id="2177" w:author="Emilio Ruiz" w:date="2025-05-01T12:12:00Z" w16du:dateUtc="2025-05-01T10:12:00Z">
                  <w:rPr>
                    <w:rFonts w:ascii="Arial" w:hAnsi="Arial" w:cs="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1FA2A002" w14:textId="77777777" w:rsidR="00F8385C" w:rsidRPr="00BC468A" w:rsidRDefault="00F8385C" w:rsidP="00F027E8">
            <w:pPr>
              <w:pStyle w:val="TAL"/>
              <w:keepNext w:val="0"/>
              <w:keepLines w:val="0"/>
              <w:pPrChange w:id="2178" w:author="Emilio Ruiz" w:date="2025-05-01T12:11:00Z" w16du:dateUtc="2025-05-01T10:11:00Z">
                <w:pPr>
                  <w:keepNext/>
                  <w:keepLines/>
                  <w:spacing w:after="0"/>
                </w:pPr>
              </w:pPrChange>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CE11CC2" w14:textId="77777777" w:rsidR="00F8385C" w:rsidRPr="00F027E8" w:rsidRDefault="00F8385C" w:rsidP="00F027E8">
            <w:pPr>
              <w:pStyle w:val="TAC"/>
              <w:rPr>
                <w:rFonts w:cs="v4.2.0"/>
                <w:lang w:eastAsia="en-GB"/>
                <w:rPrChange w:id="2179" w:author="Emilio Ruiz" w:date="2025-05-01T12:12:00Z" w16du:dateUtc="2025-05-01T10:12:00Z">
                  <w:rPr>
                    <w:rFonts w:ascii="Arial" w:hAnsi="Arial"/>
                    <w:bCs/>
                    <w:sz w:val="18"/>
                    <w:lang w:eastAsia="zh-CN"/>
                  </w:rPr>
                </w:rPrChange>
              </w:rPr>
              <w:pPrChange w:id="2180" w:author="Emilio Ruiz" w:date="2025-05-01T12:12:00Z" w16du:dateUtc="2025-05-01T10:12:00Z">
                <w:pPr>
                  <w:keepNext/>
                  <w:keepLines/>
                  <w:spacing w:after="0"/>
                  <w:jc w:val="center"/>
                </w:pPr>
              </w:pPrChange>
            </w:pPr>
            <w:r w:rsidRPr="00F027E8">
              <w:rPr>
                <w:rFonts w:cs="v4.2.0"/>
                <w:lang w:eastAsia="en-GB"/>
                <w:rPrChange w:id="2181" w:author="Emilio Ruiz" w:date="2025-05-01T12:12:00Z" w16du:dateUtc="2025-05-01T10:12:00Z">
                  <w:rPr>
                    <w:rFonts w:ascii="Arial" w:hAnsi="Arial"/>
                    <w:bCs/>
                    <w:sz w:val="18"/>
                    <w:lang w:eastAsia="zh-CN"/>
                  </w:rPr>
                </w:rPrChange>
              </w:rPr>
              <w:t>40</w:t>
            </w:r>
          </w:p>
        </w:tc>
        <w:tc>
          <w:tcPr>
            <w:tcW w:w="2977" w:type="dxa"/>
            <w:tcBorders>
              <w:top w:val="single" w:sz="4" w:space="0" w:color="auto"/>
              <w:left w:val="single" w:sz="4" w:space="0" w:color="auto"/>
              <w:bottom w:val="single" w:sz="4" w:space="0" w:color="auto"/>
              <w:right w:val="single" w:sz="4" w:space="0" w:color="auto"/>
            </w:tcBorders>
          </w:tcPr>
          <w:p w14:paraId="23190283" w14:textId="77777777" w:rsidR="00F8385C" w:rsidRPr="00F027E8" w:rsidRDefault="00F8385C" w:rsidP="00F027E8">
            <w:pPr>
              <w:pStyle w:val="TAL"/>
              <w:keepNext w:val="0"/>
              <w:keepLines w:val="0"/>
              <w:pPrChange w:id="2182" w:author="Emilio Ruiz" w:date="2025-05-01T12:11:00Z" w16du:dateUtc="2025-05-01T10:11:00Z">
                <w:pPr>
                  <w:keepNext/>
                  <w:keepLines/>
                  <w:spacing w:after="0"/>
                </w:pPr>
              </w:pPrChange>
            </w:pPr>
          </w:p>
        </w:tc>
      </w:tr>
      <w:tr w:rsidR="00F8385C" w:rsidRPr="00BC468A" w14:paraId="482E9A6D"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4AE1134A" w14:textId="77777777" w:rsidR="00F8385C" w:rsidRPr="00BC468A" w:rsidRDefault="00F8385C" w:rsidP="005C7D21">
            <w:pPr>
              <w:pStyle w:val="TAL"/>
              <w:keepNext w:val="0"/>
              <w:keepLines w:val="0"/>
              <w:pPrChange w:id="2183" w:author="Emilio Ruiz" w:date="2025-05-01T12:10:00Z" w16du:dateUtc="2025-05-01T10:10:00Z">
                <w:pPr>
                  <w:keepNext/>
                  <w:keepLines/>
                  <w:spacing w:after="0"/>
                </w:pPr>
              </w:pPrChange>
            </w:pPr>
            <w:r w:rsidRPr="00BC468A">
              <w:t>Measurement gap length</w:t>
            </w:r>
          </w:p>
        </w:tc>
        <w:tc>
          <w:tcPr>
            <w:tcW w:w="709" w:type="dxa"/>
            <w:tcBorders>
              <w:top w:val="single" w:sz="4" w:space="0" w:color="auto"/>
              <w:left w:val="single" w:sz="4" w:space="0" w:color="auto"/>
              <w:bottom w:val="single" w:sz="4" w:space="0" w:color="auto"/>
              <w:right w:val="single" w:sz="4" w:space="0" w:color="auto"/>
            </w:tcBorders>
            <w:hideMark/>
          </w:tcPr>
          <w:p w14:paraId="37ADD22E" w14:textId="77777777" w:rsidR="00F8385C" w:rsidRPr="00F027E8" w:rsidRDefault="00F8385C" w:rsidP="00F027E8">
            <w:pPr>
              <w:pStyle w:val="TAC"/>
              <w:rPr>
                <w:rFonts w:cs="v4.2.0"/>
                <w:lang w:eastAsia="en-GB"/>
                <w:rPrChange w:id="2184" w:author="Emilio Ruiz" w:date="2025-05-01T12:12:00Z" w16du:dateUtc="2025-05-01T10:12:00Z">
                  <w:rPr>
                    <w:rFonts w:ascii="Arial" w:hAnsi="Arial" w:cs="Arial"/>
                    <w:sz w:val="18"/>
                    <w:lang w:eastAsia="zh-CN"/>
                  </w:rPr>
                </w:rPrChange>
              </w:rPr>
              <w:pPrChange w:id="2185" w:author="Emilio Ruiz" w:date="2025-05-01T12:12:00Z" w16du:dateUtc="2025-05-01T10:12:00Z">
                <w:pPr>
                  <w:keepNext/>
                  <w:keepLines/>
                  <w:spacing w:after="0"/>
                </w:pPr>
              </w:pPrChange>
            </w:pPr>
            <w:proofErr w:type="spellStart"/>
            <w:r w:rsidRPr="00F027E8">
              <w:rPr>
                <w:rFonts w:cs="v4.2.0"/>
                <w:lang w:eastAsia="en-GB"/>
                <w:rPrChange w:id="2186" w:author="Emilio Ruiz" w:date="2025-05-01T12:12:00Z" w16du:dateUtc="2025-05-01T10:12:00Z">
                  <w:rPr>
                    <w:rFonts w:ascii="Arial" w:hAnsi="Arial" w:cs="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264EF73" w14:textId="77777777" w:rsidR="00F8385C" w:rsidRPr="00BC468A" w:rsidRDefault="00F8385C" w:rsidP="00F027E8">
            <w:pPr>
              <w:pStyle w:val="TAL"/>
              <w:keepNext w:val="0"/>
              <w:keepLines w:val="0"/>
              <w:pPrChange w:id="2187" w:author="Emilio Ruiz" w:date="2025-05-01T12:11:00Z" w16du:dateUtc="2025-05-01T10:11:00Z">
                <w:pPr>
                  <w:keepNext/>
                  <w:keepLines/>
                  <w:spacing w:after="0"/>
                </w:pPr>
              </w:pPrChange>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1542E639" w14:textId="77777777" w:rsidR="00F8385C" w:rsidRPr="00F027E8" w:rsidRDefault="00F8385C" w:rsidP="00F027E8">
            <w:pPr>
              <w:pStyle w:val="TAC"/>
              <w:rPr>
                <w:rFonts w:cs="v4.2.0"/>
                <w:lang w:eastAsia="en-GB"/>
                <w:rPrChange w:id="2188" w:author="Emilio Ruiz" w:date="2025-05-01T12:12:00Z" w16du:dateUtc="2025-05-01T10:12:00Z">
                  <w:rPr>
                    <w:rFonts w:ascii="Arial" w:hAnsi="Arial"/>
                    <w:bCs/>
                    <w:sz w:val="18"/>
                    <w:lang w:eastAsia="zh-CN"/>
                  </w:rPr>
                </w:rPrChange>
              </w:rPr>
              <w:pPrChange w:id="2189" w:author="Emilio Ruiz" w:date="2025-05-01T12:12:00Z" w16du:dateUtc="2025-05-01T10:12:00Z">
                <w:pPr>
                  <w:keepNext/>
                  <w:keepLines/>
                  <w:spacing w:after="0"/>
                  <w:jc w:val="center"/>
                </w:pPr>
              </w:pPrChange>
            </w:pPr>
            <w:r w:rsidRPr="00F027E8">
              <w:rPr>
                <w:rFonts w:cs="v4.2.0"/>
                <w:lang w:eastAsia="en-GB"/>
                <w:rPrChange w:id="2190" w:author="Emilio Ruiz" w:date="2025-05-01T12:12:00Z" w16du:dateUtc="2025-05-01T10:12:00Z">
                  <w:rPr>
                    <w:rFonts w:ascii="Arial" w:hAnsi="Arial"/>
                    <w:bCs/>
                    <w:sz w:val="18"/>
                    <w:lang w:eastAsia="zh-CN"/>
                  </w:rPr>
                </w:rPrChange>
              </w:rPr>
              <w:t>6</w:t>
            </w:r>
          </w:p>
        </w:tc>
        <w:tc>
          <w:tcPr>
            <w:tcW w:w="2977" w:type="dxa"/>
            <w:tcBorders>
              <w:top w:val="single" w:sz="4" w:space="0" w:color="auto"/>
              <w:left w:val="single" w:sz="4" w:space="0" w:color="auto"/>
              <w:bottom w:val="single" w:sz="4" w:space="0" w:color="auto"/>
              <w:right w:val="single" w:sz="4" w:space="0" w:color="auto"/>
            </w:tcBorders>
          </w:tcPr>
          <w:p w14:paraId="4286CB35" w14:textId="77777777" w:rsidR="00F8385C" w:rsidRPr="00F027E8" w:rsidRDefault="00F8385C" w:rsidP="00F027E8">
            <w:pPr>
              <w:pStyle w:val="TAL"/>
              <w:keepNext w:val="0"/>
              <w:keepLines w:val="0"/>
              <w:pPrChange w:id="2191" w:author="Emilio Ruiz" w:date="2025-05-01T12:11:00Z" w16du:dateUtc="2025-05-01T10:11:00Z">
                <w:pPr>
                  <w:keepNext/>
                  <w:keepLines/>
                  <w:spacing w:after="0"/>
                </w:pPr>
              </w:pPrChange>
            </w:pPr>
          </w:p>
        </w:tc>
      </w:tr>
      <w:tr w:rsidR="00F8385C" w:rsidRPr="00BC468A" w14:paraId="71B82AAF"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EE73033" w14:textId="77777777" w:rsidR="00F8385C" w:rsidRPr="00BC468A" w:rsidRDefault="00F8385C" w:rsidP="005C7D21">
            <w:pPr>
              <w:pStyle w:val="TAL"/>
              <w:keepNext w:val="0"/>
              <w:keepLines w:val="0"/>
              <w:pPrChange w:id="2192" w:author="Emilio Ruiz" w:date="2025-05-01T12:10:00Z" w16du:dateUtc="2025-05-01T10:10:00Z">
                <w:pPr>
                  <w:keepNext/>
                  <w:keepLines/>
                  <w:spacing w:after="0"/>
                </w:pPr>
              </w:pPrChange>
            </w:pPr>
            <w:r w:rsidRPr="00BC468A">
              <w:t>Measurement gap offset</w:t>
            </w:r>
          </w:p>
        </w:tc>
        <w:tc>
          <w:tcPr>
            <w:tcW w:w="709" w:type="dxa"/>
            <w:tcBorders>
              <w:top w:val="single" w:sz="4" w:space="0" w:color="auto"/>
              <w:left w:val="single" w:sz="4" w:space="0" w:color="auto"/>
              <w:bottom w:val="single" w:sz="4" w:space="0" w:color="auto"/>
              <w:right w:val="single" w:sz="4" w:space="0" w:color="auto"/>
            </w:tcBorders>
            <w:hideMark/>
          </w:tcPr>
          <w:p w14:paraId="4630DDE2" w14:textId="77777777" w:rsidR="00F8385C" w:rsidRPr="00F027E8" w:rsidRDefault="00F8385C" w:rsidP="00F027E8">
            <w:pPr>
              <w:pStyle w:val="TAC"/>
              <w:rPr>
                <w:rFonts w:cs="v4.2.0"/>
                <w:lang w:eastAsia="en-GB"/>
                <w:rPrChange w:id="2193" w:author="Emilio Ruiz" w:date="2025-05-01T12:12:00Z" w16du:dateUtc="2025-05-01T10:12:00Z">
                  <w:rPr>
                    <w:rFonts w:ascii="Arial" w:hAnsi="Arial" w:cs="Arial"/>
                    <w:sz w:val="18"/>
                    <w:lang w:eastAsia="zh-CN"/>
                  </w:rPr>
                </w:rPrChange>
              </w:rPr>
              <w:pPrChange w:id="2194" w:author="Emilio Ruiz" w:date="2025-05-01T12:12:00Z" w16du:dateUtc="2025-05-01T10:12:00Z">
                <w:pPr>
                  <w:keepNext/>
                  <w:keepLines/>
                  <w:spacing w:after="0"/>
                </w:pPr>
              </w:pPrChange>
            </w:pPr>
            <w:proofErr w:type="spellStart"/>
            <w:r w:rsidRPr="00F027E8">
              <w:rPr>
                <w:rFonts w:cs="v4.2.0"/>
                <w:lang w:eastAsia="en-GB"/>
                <w:rPrChange w:id="2195" w:author="Emilio Ruiz" w:date="2025-05-01T12:12:00Z" w16du:dateUtc="2025-05-01T10:12:00Z">
                  <w:rPr>
                    <w:rFonts w:ascii="Arial" w:hAnsi="Arial" w:cs="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BBCFA45" w14:textId="77777777" w:rsidR="00F8385C" w:rsidRPr="00BC468A" w:rsidRDefault="00F8385C" w:rsidP="00F027E8">
            <w:pPr>
              <w:pStyle w:val="TAL"/>
              <w:keepNext w:val="0"/>
              <w:keepLines w:val="0"/>
              <w:pPrChange w:id="2196" w:author="Emilio Ruiz" w:date="2025-05-01T12:11:00Z" w16du:dateUtc="2025-05-01T10:11:00Z">
                <w:pPr>
                  <w:keepNext/>
                  <w:keepLines/>
                  <w:spacing w:after="0"/>
                </w:pPr>
              </w:pPrChange>
            </w:pPr>
            <w:r w:rsidRPr="00F027E8">
              <w:rPr>
                <w:rPrChange w:id="2197" w:author="Emilio Ruiz" w:date="2025-05-01T12:11:00Z" w16du:dateUtc="2025-05-01T10:11:00Z">
                  <w:rPr>
                    <w:rFonts w:ascii="Arial" w:hAnsi="Arial"/>
                    <w:bCs/>
                    <w:sz w:val="18"/>
                    <w:lang w:eastAsia="zh-CN"/>
                  </w:rPr>
                </w:rPrChange>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7BDA1ABB" w14:textId="77777777" w:rsidR="00F8385C" w:rsidRPr="00F027E8" w:rsidRDefault="00F8385C" w:rsidP="00F027E8">
            <w:pPr>
              <w:pStyle w:val="TAC"/>
              <w:rPr>
                <w:rFonts w:cs="v4.2.0"/>
                <w:lang w:eastAsia="en-GB"/>
                <w:rPrChange w:id="2198" w:author="Emilio Ruiz" w:date="2025-05-01T12:12:00Z" w16du:dateUtc="2025-05-01T10:12:00Z">
                  <w:rPr>
                    <w:rFonts w:ascii="Arial" w:hAnsi="Arial"/>
                    <w:sz w:val="18"/>
                  </w:rPr>
                </w:rPrChange>
              </w:rPr>
              <w:pPrChange w:id="2199" w:author="Emilio Ruiz" w:date="2025-05-01T12:12:00Z" w16du:dateUtc="2025-05-01T10:12:00Z">
                <w:pPr>
                  <w:keepNext/>
                  <w:keepLines/>
                  <w:spacing w:after="0"/>
                  <w:jc w:val="center"/>
                </w:pPr>
              </w:pPrChange>
            </w:pPr>
            <w:r w:rsidRPr="00F027E8">
              <w:rPr>
                <w:rFonts w:cs="v4.2.0"/>
                <w:lang w:eastAsia="en-GB"/>
                <w:rPrChange w:id="2200" w:author="Emilio Ruiz" w:date="2025-05-01T12:12:00Z" w16du:dateUtc="2025-05-01T10:12:00Z">
                  <w:rPr>
                    <w:rFonts w:ascii="Arial" w:hAnsi="Arial"/>
                    <w:sz w:val="18"/>
                    <w:lang w:eastAsia="zh-CN"/>
                  </w:rPr>
                </w:rPrChange>
              </w:rPr>
              <w:t>1</w:t>
            </w:r>
            <w:r w:rsidRPr="00F027E8">
              <w:rPr>
                <w:rFonts w:cs="v4.2.0"/>
                <w:lang w:eastAsia="en-GB"/>
                <w:rPrChange w:id="2201" w:author="Emilio Ruiz" w:date="2025-05-01T12:12:00Z" w16du:dateUtc="2025-05-01T10:12:00Z">
                  <w:rPr>
                    <w:rFonts w:ascii="Arial" w:hAnsi="Arial"/>
                    <w:sz w:val="18"/>
                    <w:lang w:eastAsia="zh-TW"/>
                  </w:rPr>
                </w:rPrChange>
              </w:rPr>
              <w:t xml:space="preserve">9 for </w:t>
            </w:r>
            <w:proofErr w:type="spellStart"/>
            <w:r w:rsidRPr="00F027E8">
              <w:rPr>
                <w:rFonts w:cs="v4.2.0"/>
                <w:lang w:eastAsia="en-GB"/>
                <w:rPrChange w:id="2202" w:author="Emilio Ruiz" w:date="2025-05-01T12:12:00Z" w16du:dateUtc="2025-05-01T10:12:00Z">
                  <w:rPr>
                    <w:rFonts w:ascii="Arial" w:hAnsi="Arial"/>
                    <w:sz w:val="18"/>
                  </w:rPr>
                </w:rPrChange>
              </w:rPr>
              <w:t>MeasGapId</w:t>
            </w:r>
            <w:proofErr w:type="spellEnd"/>
            <w:r w:rsidRPr="00F027E8">
              <w:rPr>
                <w:rFonts w:cs="v4.2.0"/>
                <w:lang w:eastAsia="en-GB"/>
                <w:rPrChange w:id="2203" w:author="Emilio Ruiz" w:date="2025-05-01T12:12:00Z" w16du:dateUtc="2025-05-01T10:12:00Z">
                  <w:rPr>
                    <w:rFonts w:ascii="Arial" w:hAnsi="Arial"/>
                    <w:sz w:val="18"/>
                  </w:rPr>
                </w:rPrChange>
              </w:rPr>
              <w:t xml:space="preserve"> #0</w:t>
            </w:r>
          </w:p>
          <w:p w14:paraId="794066D3" w14:textId="77777777" w:rsidR="00F8385C" w:rsidRPr="00F027E8" w:rsidRDefault="00F8385C" w:rsidP="00F027E8">
            <w:pPr>
              <w:pStyle w:val="TAC"/>
              <w:rPr>
                <w:rFonts w:cs="v4.2.0"/>
                <w:lang w:eastAsia="en-GB"/>
                <w:rPrChange w:id="2204" w:author="Emilio Ruiz" w:date="2025-05-01T12:12:00Z" w16du:dateUtc="2025-05-01T10:12:00Z">
                  <w:rPr>
                    <w:rFonts w:ascii="Arial" w:hAnsi="Arial"/>
                    <w:bCs/>
                    <w:sz w:val="18"/>
                    <w:lang w:eastAsia="zh-CN"/>
                  </w:rPr>
                </w:rPrChange>
              </w:rPr>
              <w:pPrChange w:id="2205" w:author="Emilio Ruiz" w:date="2025-05-01T12:12:00Z" w16du:dateUtc="2025-05-01T10:12:00Z">
                <w:pPr>
                  <w:keepNext/>
                  <w:keepLines/>
                  <w:spacing w:after="0"/>
                  <w:jc w:val="center"/>
                </w:pPr>
              </w:pPrChange>
            </w:pPr>
            <w:r w:rsidRPr="00F027E8">
              <w:rPr>
                <w:rFonts w:cs="v4.2.0"/>
                <w:lang w:eastAsia="en-GB"/>
                <w:rPrChange w:id="2206" w:author="Emilio Ruiz" w:date="2025-05-01T12:12:00Z" w16du:dateUtc="2025-05-01T10:12:00Z">
                  <w:rPr>
                    <w:rFonts w:ascii="Arial" w:hAnsi="Arial"/>
                    <w:sz w:val="18"/>
                    <w:lang w:eastAsia="zh-TW"/>
                  </w:rPr>
                </w:rPrChange>
              </w:rPr>
              <w:t xml:space="preserve">4 for </w:t>
            </w:r>
            <w:proofErr w:type="spellStart"/>
            <w:r w:rsidRPr="00F027E8">
              <w:rPr>
                <w:rFonts w:cs="v4.2.0"/>
                <w:lang w:eastAsia="en-GB"/>
                <w:rPrChange w:id="2207" w:author="Emilio Ruiz" w:date="2025-05-01T12:12:00Z" w16du:dateUtc="2025-05-01T10:12:00Z">
                  <w:rPr>
                    <w:rFonts w:ascii="Arial" w:hAnsi="Arial"/>
                    <w:sz w:val="18"/>
                  </w:rPr>
                </w:rPrChange>
              </w:rPr>
              <w:t>MeasGapId</w:t>
            </w:r>
            <w:proofErr w:type="spellEnd"/>
            <w:r w:rsidRPr="00F027E8">
              <w:rPr>
                <w:rFonts w:cs="v4.2.0"/>
                <w:lang w:eastAsia="en-GB"/>
                <w:rPrChange w:id="2208" w:author="Emilio Ruiz" w:date="2025-05-01T12:12:00Z" w16du:dateUtc="2025-05-01T10:12:00Z">
                  <w:rPr>
                    <w:rFonts w:ascii="Arial" w:hAnsi="Arial"/>
                    <w:sz w:val="18"/>
                  </w:rPr>
                </w:rPrChange>
              </w:rPr>
              <w:t xml:space="preserve"> #1</w:t>
            </w:r>
          </w:p>
        </w:tc>
        <w:tc>
          <w:tcPr>
            <w:tcW w:w="2977" w:type="dxa"/>
            <w:tcBorders>
              <w:top w:val="single" w:sz="4" w:space="0" w:color="auto"/>
              <w:left w:val="single" w:sz="4" w:space="0" w:color="auto"/>
              <w:bottom w:val="single" w:sz="4" w:space="0" w:color="auto"/>
              <w:right w:val="single" w:sz="4" w:space="0" w:color="auto"/>
            </w:tcBorders>
          </w:tcPr>
          <w:p w14:paraId="36B5A643" w14:textId="77777777" w:rsidR="00F8385C" w:rsidRPr="00F027E8" w:rsidRDefault="00F8385C" w:rsidP="00F027E8">
            <w:pPr>
              <w:pStyle w:val="TAL"/>
              <w:keepNext w:val="0"/>
              <w:keepLines w:val="0"/>
              <w:pPrChange w:id="2209" w:author="Emilio Ruiz" w:date="2025-05-01T12:11:00Z" w16du:dateUtc="2025-05-01T10:11:00Z">
                <w:pPr>
                  <w:keepNext/>
                  <w:keepLines/>
                  <w:spacing w:after="0"/>
                </w:pPr>
              </w:pPrChange>
            </w:pPr>
          </w:p>
        </w:tc>
      </w:tr>
      <w:tr w:rsidR="00F8385C" w:rsidRPr="00BC468A" w14:paraId="15603F4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414A6D51" w14:textId="77777777" w:rsidR="00F8385C" w:rsidRPr="005C7D21" w:rsidRDefault="00F8385C" w:rsidP="005C7D21">
            <w:pPr>
              <w:pStyle w:val="TAL"/>
              <w:keepNext w:val="0"/>
              <w:keepLines w:val="0"/>
              <w:pPrChange w:id="2210" w:author="Emilio Ruiz" w:date="2025-05-01T12:10:00Z" w16du:dateUtc="2025-05-01T10:10:00Z">
                <w:pPr>
                  <w:keepNext/>
                  <w:keepLines/>
                  <w:spacing w:after="0"/>
                </w:pPr>
              </w:pPrChange>
            </w:pPr>
            <w:r w:rsidRPr="00BC468A">
              <w:t>A3-Offset</w:t>
            </w:r>
          </w:p>
        </w:tc>
        <w:tc>
          <w:tcPr>
            <w:tcW w:w="709" w:type="dxa"/>
            <w:tcBorders>
              <w:top w:val="single" w:sz="4" w:space="0" w:color="auto"/>
              <w:left w:val="single" w:sz="4" w:space="0" w:color="auto"/>
              <w:bottom w:val="single" w:sz="4" w:space="0" w:color="auto"/>
              <w:right w:val="single" w:sz="4" w:space="0" w:color="auto"/>
            </w:tcBorders>
            <w:hideMark/>
          </w:tcPr>
          <w:p w14:paraId="5F508BEC" w14:textId="77777777" w:rsidR="00F8385C" w:rsidRPr="00F027E8" w:rsidRDefault="00F8385C" w:rsidP="00F027E8">
            <w:pPr>
              <w:pStyle w:val="TAC"/>
              <w:rPr>
                <w:rFonts w:cs="v4.2.0"/>
                <w:lang w:eastAsia="en-GB"/>
                <w:rPrChange w:id="2211" w:author="Emilio Ruiz" w:date="2025-05-01T12:12:00Z" w16du:dateUtc="2025-05-01T10:12:00Z">
                  <w:rPr>
                    <w:rFonts w:ascii="Arial" w:hAnsi="Arial" w:cs="Arial"/>
                    <w:sz w:val="18"/>
                  </w:rPr>
                </w:rPrChange>
              </w:rPr>
              <w:pPrChange w:id="2212" w:author="Emilio Ruiz" w:date="2025-05-01T12:12:00Z" w16du:dateUtc="2025-05-01T10:12:00Z">
                <w:pPr>
                  <w:keepNext/>
                  <w:keepLines/>
                  <w:spacing w:after="0"/>
                </w:pPr>
              </w:pPrChange>
            </w:pPr>
            <w:r w:rsidRPr="00F027E8">
              <w:rPr>
                <w:rFonts w:cs="v4.2.0"/>
                <w:lang w:eastAsia="en-GB"/>
                <w:rPrChange w:id="2213" w:author="Emilio Ruiz" w:date="2025-05-01T12:12:00Z" w16du:dateUtc="2025-05-01T10:12:00Z">
                  <w:rPr>
                    <w:rFonts w:ascii="Arial" w:hAnsi="Arial"/>
                    <w:sz w:val="18"/>
                  </w:rPr>
                </w:rPrChange>
              </w:rPr>
              <w:t>dB</w:t>
            </w:r>
          </w:p>
        </w:tc>
        <w:tc>
          <w:tcPr>
            <w:tcW w:w="992" w:type="dxa"/>
            <w:tcBorders>
              <w:top w:val="single" w:sz="4" w:space="0" w:color="auto"/>
              <w:left w:val="single" w:sz="4" w:space="0" w:color="auto"/>
              <w:bottom w:val="single" w:sz="4" w:space="0" w:color="auto"/>
              <w:right w:val="single" w:sz="4" w:space="0" w:color="auto"/>
            </w:tcBorders>
          </w:tcPr>
          <w:p w14:paraId="3014D239" w14:textId="77777777" w:rsidR="00F8385C" w:rsidRPr="00BC468A" w:rsidRDefault="00F8385C" w:rsidP="00F027E8">
            <w:pPr>
              <w:pStyle w:val="TAL"/>
              <w:keepNext w:val="0"/>
              <w:keepLines w:val="0"/>
              <w:pPrChange w:id="2214" w:author="Emilio Ruiz" w:date="2025-05-01T12:11:00Z" w16du:dateUtc="2025-05-01T10:11:00Z">
                <w:pPr>
                  <w:keepNext/>
                  <w:keepLines/>
                  <w:spacing w:after="0"/>
                </w:pPr>
              </w:pPrChange>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29D1A75B" w14:textId="77777777" w:rsidR="00F8385C" w:rsidRPr="00F027E8" w:rsidRDefault="00F8385C" w:rsidP="00F027E8">
            <w:pPr>
              <w:pStyle w:val="TAC"/>
              <w:rPr>
                <w:rFonts w:cs="v4.2.0"/>
                <w:lang w:eastAsia="en-GB"/>
                <w:rPrChange w:id="2215" w:author="Emilio Ruiz" w:date="2025-05-01T12:12:00Z" w16du:dateUtc="2025-05-01T10:12:00Z">
                  <w:rPr>
                    <w:rFonts w:ascii="Arial" w:hAnsi="Arial" w:cs="Arial"/>
                    <w:sz w:val="18"/>
                  </w:rPr>
                </w:rPrChange>
              </w:rPr>
              <w:pPrChange w:id="2216" w:author="Emilio Ruiz" w:date="2025-05-01T12:12:00Z" w16du:dateUtc="2025-05-01T10:12:00Z">
                <w:pPr>
                  <w:keepNext/>
                  <w:keepLines/>
                  <w:spacing w:after="0"/>
                  <w:jc w:val="center"/>
                </w:pPr>
              </w:pPrChange>
            </w:pPr>
            <w:r w:rsidRPr="00F027E8">
              <w:rPr>
                <w:rFonts w:cs="v4.2.0"/>
                <w:lang w:eastAsia="en-GB"/>
                <w:rPrChange w:id="2217" w:author="Emilio Ruiz" w:date="2025-05-01T12:12:00Z" w16du:dateUtc="2025-05-01T10:12:00Z">
                  <w:rPr>
                    <w:rFonts w:ascii="Arial" w:hAnsi="Arial"/>
                    <w:sz w:val="18"/>
                  </w:rPr>
                </w:rPrChange>
              </w:rPr>
              <w:t>-4.5</w:t>
            </w:r>
          </w:p>
        </w:tc>
        <w:tc>
          <w:tcPr>
            <w:tcW w:w="2977" w:type="dxa"/>
            <w:tcBorders>
              <w:top w:val="single" w:sz="4" w:space="0" w:color="auto"/>
              <w:left w:val="single" w:sz="4" w:space="0" w:color="auto"/>
              <w:bottom w:val="single" w:sz="4" w:space="0" w:color="auto"/>
              <w:right w:val="single" w:sz="4" w:space="0" w:color="auto"/>
            </w:tcBorders>
          </w:tcPr>
          <w:p w14:paraId="6B0E0EF2" w14:textId="77777777" w:rsidR="00F8385C" w:rsidRPr="00F027E8" w:rsidRDefault="00F8385C" w:rsidP="00F027E8">
            <w:pPr>
              <w:pStyle w:val="TAL"/>
              <w:keepNext w:val="0"/>
              <w:keepLines w:val="0"/>
              <w:pPrChange w:id="2218" w:author="Emilio Ruiz" w:date="2025-05-01T12:11:00Z" w16du:dateUtc="2025-05-01T10:11:00Z">
                <w:pPr>
                  <w:keepNext/>
                  <w:keepLines/>
                  <w:spacing w:after="0"/>
                </w:pPr>
              </w:pPrChange>
            </w:pPr>
          </w:p>
        </w:tc>
      </w:tr>
      <w:tr w:rsidR="00F8385C" w:rsidRPr="00BC468A" w14:paraId="6E6BC0C9"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2868F0F2" w14:textId="77777777" w:rsidR="00F8385C" w:rsidRPr="005C7D21" w:rsidRDefault="00F8385C" w:rsidP="005C7D21">
            <w:pPr>
              <w:pStyle w:val="TAL"/>
              <w:keepNext w:val="0"/>
              <w:keepLines w:val="0"/>
              <w:pPrChange w:id="2219" w:author="Emilio Ruiz" w:date="2025-05-01T12:10:00Z" w16du:dateUtc="2025-05-01T10:10:00Z">
                <w:pPr>
                  <w:keepNext/>
                  <w:keepLines/>
                  <w:spacing w:after="0"/>
                </w:pPr>
              </w:pPrChange>
            </w:pPr>
            <w:r w:rsidRPr="00BC468A">
              <w:t>CP length</w:t>
            </w:r>
          </w:p>
        </w:tc>
        <w:tc>
          <w:tcPr>
            <w:tcW w:w="709" w:type="dxa"/>
            <w:tcBorders>
              <w:top w:val="single" w:sz="4" w:space="0" w:color="auto"/>
              <w:left w:val="single" w:sz="4" w:space="0" w:color="auto"/>
              <w:bottom w:val="single" w:sz="4" w:space="0" w:color="auto"/>
              <w:right w:val="single" w:sz="4" w:space="0" w:color="auto"/>
            </w:tcBorders>
          </w:tcPr>
          <w:p w14:paraId="5CF03F71" w14:textId="77777777" w:rsidR="00F8385C" w:rsidRPr="00F027E8" w:rsidRDefault="00F8385C" w:rsidP="00F027E8">
            <w:pPr>
              <w:pStyle w:val="TAC"/>
              <w:rPr>
                <w:rFonts w:cs="v4.2.0"/>
                <w:lang w:eastAsia="en-GB"/>
                <w:rPrChange w:id="2220" w:author="Emilio Ruiz" w:date="2025-05-01T12:12:00Z" w16du:dateUtc="2025-05-01T10:12:00Z">
                  <w:rPr>
                    <w:rFonts w:ascii="Arial" w:hAnsi="Arial" w:cs="Arial"/>
                    <w:sz w:val="18"/>
                  </w:rPr>
                </w:rPrChange>
              </w:rPr>
              <w:pPrChange w:id="2221" w:author="Emilio Ruiz" w:date="2025-05-01T12:12:00Z" w16du:dateUtc="2025-05-01T10:12: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tcPr>
          <w:p w14:paraId="07BEAF7D" w14:textId="77777777" w:rsidR="00F8385C" w:rsidRPr="00BC468A" w:rsidRDefault="00F8385C" w:rsidP="00F027E8">
            <w:pPr>
              <w:pStyle w:val="TAL"/>
              <w:keepNext w:val="0"/>
              <w:keepLines w:val="0"/>
              <w:pPrChange w:id="2222" w:author="Emilio Ruiz" w:date="2025-05-01T12:11:00Z" w16du:dateUtc="2025-05-01T10:11:00Z">
                <w:pPr>
                  <w:keepNext/>
                  <w:keepLines/>
                  <w:spacing w:after="0"/>
                </w:pPr>
              </w:pPrChange>
            </w:pPr>
            <w:r w:rsidRPr="00F027E8">
              <w:rPr>
                <w:rPrChange w:id="2223" w:author="Emilio Ruiz" w:date="2025-05-01T12:11:00Z" w16du:dateUtc="2025-05-01T10:11:00Z">
                  <w:rPr>
                    <w:rFonts w:ascii="Arial" w:hAnsi="Arial"/>
                    <w:bCs/>
                    <w:sz w:val="18"/>
                    <w:lang w:eastAsia="zh-CN"/>
                  </w:rPr>
                </w:rPrChange>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95F154B" w14:textId="77777777" w:rsidR="00F8385C" w:rsidRPr="00F027E8" w:rsidRDefault="00F8385C" w:rsidP="00F027E8">
            <w:pPr>
              <w:pStyle w:val="TAC"/>
              <w:rPr>
                <w:rFonts w:cs="v4.2.0"/>
                <w:lang w:eastAsia="en-GB"/>
                <w:rPrChange w:id="2224" w:author="Emilio Ruiz" w:date="2025-05-01T12:12:00Z" w16du:dateUtc="2025-05-01T10:12:00Z">
                  <w:rPr>
                    <w:rFonts w:ascii="Arial" w:hAnsi="Arial" w:cs="Arial"/>
                    <w:sz w:val="18"/>
                  </w:rPr>
                </w:rPrChange>
              </w:rPr>
              <w:pPrChange w:id="2225" w:author="Emilio Ruiz" w:date="2025-05-01T12:12:00Z" w16du:dateUtc="2025-05-01T10:12:00Z">
                <w:pPr>
                  <w:keepNext/>
                  <w:keepLines/>
                  <w:spacing w:after="0"/>
                  <w:jc w:val="center"/>
                </w:pPr>
              </w:pPrChange>
            </w:pPr>
            <w:r w:rsidRPr="00F027E8">
              <w:rPr>
                <w:rFonts w:cs="v4.2.0"/>
                <w:lang w:eastAsia="en-GB"/>
                <w:rPrChange w:id="2226" w:author="Emilio Ruiz" w:date="2025-05-01T12:12:00Z" w16du:dateUtc="2025-05-01T10:12:00Z">
                  <w:rPr>
                    <w:rFonts w:ascii="Arial" w:hAnsi="Arial"/>
                    <w:sz w:val="18"/>
                  </w:rPr>
                </w:rPrChange>
              </w:rPr>
              <w:t>Normal</w:t>
            </w:r>
          </w:p>
        </w:tc>
        <w:tc>
          <w:tcPr>
            <w:tcW w:w="2977" w:type="dxa"/>
            <w:tcBorders>
              <w:top w:val="single" w:sz="4" w:space="0" w:color="auto"/>
              <w:left w:val="single" w:sz="4" w:space="0" w:color="auto"/>
              <w:bottom w:val="single" w:sz="4" w:space="0" w:color="auto"/>
              <w:right w:val="single" w:sz="4" w:space="0" w:color="auto"/>
            </w:tcBorders>
          </w:tcPr>
          <w:p w14:paraId="0FC0B1A5" w14:textId="77777777" w:rsidR="00F8385C" w:rsidRPr="00F027E8" w:rsidRDefault="00F8385C" w:rsidP="00F027E8">
            <w:pPr>
              <w:pStyle w:val="TAL"/>
              <w:keepNext w:val="0"/>
              <w:keepLines w:val="0"/>
              <w:pPrChange w:id="2227" w:author="Emilio Ruiz" w:date="2025-05-01T12:11:00Z" w16du:dateUtc="2025-05-01T10:11:00Z">
                <w:pPr>
                  <w:keepNext/>
                  <w:keepLines/>
                  <w:spacing w:after="0"/>
                </w:pPr>
              </w:pPrChange>
            </w:pPr>
          </w:p>
        </w:tc>
      </w:tr>
      <w:tr w:rsidR="00F8385C" w:rsidRPr="00BC468A" w14:paraId="7DEAD130"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6CFC18D" w14:textId="77777777" w:rsidR="00F8385C" w:rsidRPr="005C7D21" w:rsidRDefault="00F8385C" w:rsidP="005C7D21">
            <w:pPr>
              <w:pStyle w:val="TAL"/>
              <w:keepNext w:val="0"/>
              <w:keepLines w:val="0"/>
              <w:pPrChange w:id="2228" w:author="Emilio Ruiz" w:date="2025-05-01T12:10:00Z" w16du:dateUtc="2025-05-01T10:10:00Z">
                <w:pPr>
                  <w:keepNext/>
                  <w:keepLines/>
                  <w:spacing w:after="0"/>
                </w:pPr>
              </w:pPrChange>
            </w:pPr>
            <w:r w:rsidRPr="00BC468A">
              <w:t>Hysteresis</w:t>
            </w:r>
          </w:p>
        </w:tc>
        <w:tc>
          <w:tcPr>
            <w:tcW w:w="709" w:type="dxa"/>
            <w:tcBorders>
              <w:top w:val="single" w:sz="4" w:space="0" w:color="auto"/>
              <w:left w:val="single" w:sz="4" w:space="0" w:color="auto"/>
              <w:bottom w:val="single" w:sz="4" w:space="0" w:color="auto"/>
              <w:right w:val="single" w:sz="4" w:space="0" w:color="auto"/>
            </w:tcBorders>
            <w:hideMark/>
          </w:tcPr>
          <w:p w14:paraId="5B4112AA" w14:textId="77777777" w:rsidR="00F8385C" w:rsidRPr="00F027E8" w:rsidRDefault="00F8385C" w:rsidP="00F027E8">
            <w:pPr>
              <w:pStyle w:val="TAC"/>
              <w:rPr>
                <w:rFonts w:cs="v4.2.0"/>
                <w:lang w:eastAsia="en-GB"/>
                <w:rPrChange w:id="2229" w:author="Emilio Ruiz" w:date="2025-05-01T12:12:00Z" w16du:dateUtc="2025-05-01T10:12:00Z">
                  <w:rPr>
                    <w:rFonts w:ascii="Arial" w:hAnsi="Arial" w:cs="Arial"/>
                    <w:sz w:val="18"/>
                  </w:rPr>
                </w:rPrChange>
              </w:rPr>
              <w:pPrChange w:id="2230" w:author="Emilio Ruiz" w:date="2025-05-01T12:12:00Z" w16du:dateUtc="2025-05-01T10:12:00Z">
                <w:pPr>
                  <w:keepNext/>
                  <w:keepLines/>
                  <w:spacing w:after="0"/>
                </w:pPr>
              </w:pPrChange>
            </w:pPr>
            <w:r w:rsidRPr="00F027E8">
              <w:rPr>
                <w:rFonts w:cs="v4.2.0"/>
                <w:lang w:eastAsia="en-GB"/>
                <w:rPrChange w:id="2231" w:author="Emilio Ruiz" w:date="2025-05-01T12:12:00Z" w16du:dateUtc="2025-05-01T10:12:00Z">
                  <w:rPr>
                    <w:rFonts w:ascii="Arial" w:hAnsi="Arial"/>
                    <w:sz w:val="18"/>
                  </w:rPr>
                </w:rPrChange>
              </w:rPr>
              <w:t>dB</w:t>
            </w:r>
          </w:p>
        </w:tc>
        <w:tc>
          <w:tcPr>
            <w:tcW w:w="992" w:type="dxa"/>
            <w:tcBorders>
              <w:top w:val="single" w:sz="4" w:space="0" w:color="auto"/>
              <w:left w:val="single" w:sz="4" w:space="0" w:color="auto"/>
              <w:bottom w:val="single" w:sz="4" w:space="0" w:color="auto"/>
              <w:right w:val="single" w:sz="4" w:space="0" w:color="auto"/>
            </w:tcBorders>
          </w:tcPr>
          <w:p w14:paraId="6A75F8CB" w14:textId="77777777" w:rsidR="00F8385C" w:rsidRPr="00BC468A" w:rsidRDefault="00F8385C" w:rsidP="00F027E8">
            <w:pPr>
              <w:pStyle w:val="TAL"/>
              <w:keepNext w:val="0"/>
              <w:keepLines w:val="0"/>
              <w:pPrChange w:id="2232" w:author="Emilio Ruiz" w:date="2025-05-01T12:11:00Z" w16du:dateUtc="2025-05-01T10:11:00Z">
                <w:pPr>
                  <w:keepNext/>
                  <w:keepLines/>
                  <w:spacing w:after="0"/>
                </w:pPr>
              </w:pPrChange>
            </w:pPr>
            <w:r w:rsidRPr="00F027E8">
              <w:rPr>
                <w:rPrChange w:id="2233" w:author="Emilio Ruiz" w:date="2025-05-01T12:11:00Z" w16du:dateUtc="2025-05-01T10:11:00Z">
                  <w:rPr>
                    <w:rFonts w:ascii="Arial" w:hAnsi="Arial"/>
                    <w:bCs/>
                    <w:sz w:val="18"/>
                    <w:lang w:eastAsia="zh-CN"/>
                  </w:rPr>
                </w:rPrChange>
              </w:rPr>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4AD6794F" w14:textId="77777777" w:rsidR="00F8385C" w:rsidRPr="00F027E8" w:rsidRDefault="00F8385C" w:rsidP="00F027E8">
            <w:pPr>
              <w:pStyle w:val="TAC"/>
              <w:rPr>
                <w:rFonts w:cs="v4.2.0"/>
                <w:lang w:eastAsia="en-GB"/>
                <w:rPrChange w:id="2234" w:author="Emilio Ruiz" w:date="2025-05-01T12:12:00Z" w16du:dateUtc="2025-05-01T10:12:00Z">
                  <w:rPr>
                    <w:rFonts w:ascii="Arial" w:hAnsi="Arial" w:cs="Arial"/>
                    <w:sz w:val="18"/>
                  </w:rPr>
                </w:rPrChange>
              </w:rPr>
              <w:pPrChange w:id="2235" w:author="Emilio Ruiz" w:date="2025-05-01T12:12:00Z" w16du:dateUtc="2025-05-01T10:12:00Z">
                <w:pPr>
                  <w:keepNext/>
                  <w:keepLines/>
                  <w:spacing w:after="0"/>
                  <w:jc w:val="center"/>
                </w:pPr>
              </w:pPrChange>
            </w:pPr>
            <w:r w:rsidRPr="00F027E8">
              <w:rPr>
                <w:rFonts w:cs="v4.2.0"/>
                <w:lang w:eastAsia="en-GB"/>
                <w:rPrChange w:id="2236" w:author="Emilio Ruiz" w:date="2025-05-01T12:12:00Z" w16du:dateUtc="2025-05-01T10:12: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20F8A551" w14:textId="77777777" w:rsidR="00F8385C" w:rsidRPr="00F027E8" w:rsidRDefault="00F8385C" w:rsidP="00F027E8">
            <w:pPr>
              <w:pStyle w:val="TAL"/>
              <w:keepNext w:val="0"/>
              <w:keepLines w:val="0"/>
              <w:pPrChange w:id="2237" w:author="Emilio Ruiz" w:date="2025-05-01T12:11:00Z" w16du:dateUtc="2025-05-01T10:11:00Z">
                <w:pPr>
                  <w:keepNext/>
                  <w:keepLines/>
                  <w:spacing w:after="0"/>
                </w:pPr>
              </w:pPrChange>
            </w:pPr>
          </w:p>
        </w:tc>
      </w:tr>
      <w:tr w:rsidR="00F8385C" w:rsidRPr="00BC468A" w14:paraId="473C50F5"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4682A8E" w14:textId="77777777" w:rsidR="00F8385C" w:rsidRPr="005C7D21" w:rsidRDefault="00F8385C" w:rsidP="005C7D21">
            <w:pPr>
              <w:pStyle w:val="TAL"/>
              <w:keepNext w:val="0"/>
              <w:keepLines w:val="0"/>
              <w:pPrChange w:id="2238" w:author="Emilio Ruiz" w:date="2025-05-01T12:10:00Z" w16du:dateUtc="2025-05-01T10:10:00Z">
                <w:pPr>
                  <w:keepNext/>
                  <w:keepLines/>
                  <w:spacing w:after="0"/>
                </w:pPr>
              </w:pPrChange>
            </w:pPr>
            <w:r w:rsidRPr="00BC468A">
              <w:t>Time To Trigger</w:t>
            </w:r>
          </w:p>
        </w:tc>
        <w:tc>
          <w:tcPr>
            <w:tcW w:w="709" w:type="dxa"/>
            <w:tcBorders>
              <w:top w:val="single" w:sz="4" w:space="0" w:color="auto"/>
              <w:left w:val="single" w:sz="4" w:space="0" w:color="auto"/>
              <w:bottom w:val="single" w:sz="4" w:space="0" w:color="auto"/>
              <w:right w:val="single" w:sz="4" w:space="0" w:color="auto"/>
            </w:tcBorders>
            <w:hideMark/>
          </w:tcPr>
          <w:p w14:paraId="1B3556B1" w14:textId="77777777" w:rsidR="00F8385C" w:rsidRPr="00F027E8" w:rsidRDefault="00F8385C" w:rsidP="00F027E8">
            <w:pPr>
              <w:pStyle w:val="TAC"/>
              <w:rPr>
                <w:rFonts w:cs="v4.2.0"/>
                <w:lang w:eastAsia="en-GB"/>
                <w:rPrChange w:id="2239" w:author="Emilio Ruiz" w:date="2025-05-01T12:12:00Z" w16du:dateUtc="2025-05-01T10:12:00Z">
                  <w:rPr>
                    <w:rFonts w:ascii="Arial" w:hAnsi="Arial" w:cs="Arial"/>
                    <w:sz w:val="18"/>
                  </w:rPr>
                </w:rPrChange>
              </w:rPr>
              <w:pPrChange w:id="2240" w:author="Emilio Ruiz" w:date="2025-05-01T12:12:00Z" w16du:dateUtc="2025-05-01T10:12:00Z">
                <w:pPr>
                  <w:keepNext/>
                  <w:keepLines/>
                  <w:spacing w:after="0"/>
                </w:pPr>
              </w:pPrChange>
            </w:pPr>
            <w:r w:rsidRPr="00F027E8">
              <w:rPr>
                <w:rFonts w:cs="v4.2.0"/>
                <w:lang w:eastAsia="en-GB"/>
                <w:rPrChange w:id="2241" w:author="Emilio Ruiz" w:date="2025-05-01T12:12:00Z" w16du:dateUtc="2025-05-01T10:12: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tcPr>
          <w:p w14:paraId="684B7441" w14:textId="77777777" w:rsidR="00F8385C" w:rsidRPr="00BC468A" w:rsidRDefault="00F8385C" w:rsidP="00F027E8">
            <w:pPr>
              <w:pStyle w:val="TAL"/>
              <w:keepNext w:val="0"/>
              <w:keepLines w:val="0"/>
              <w:pPrChange w:id="2242" w:author="Emilio Ruiz" w:date="2025-05-01T12:11:00Z" w16du:dateUtc="2025-05-01T10:11:00Z">
                <w:pPr>
                  <w:keepNext/>
                  <w:keepLines/>
                  <w:spacing w:after="0"/>
                </w:pPr>
              </w:pPrChange>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1B7C50B" w14:textId="77777777" w:rsidR="00F8385C" w:rsidRPr="00F027E8" w:rsidRDefault="00F8385C" w:rsidP="00F027E8">
            <w:pPr>
              <w:pStyle w:val="TAC"/>
              <w:rPr>
                <w:rFonts w:cs="v4.2.0"/>
                <w:lang w:eastAsia="en-GB"/>
                <w:rPrChange w:id="2243" w:author="Emilio Ruiz" w:date="2025-05-01T12:12:00Z" w16du:dateUtc="2025-05-01T10:12:00Z">
                  <w:rPr>
                    <w:rFonts w:ascii="Arial" w:hAnsi="Arial" w:cs="Arial"/>
                    <w:sz w:val="18"/>
                  </w:rPr>
                </w:rPrChange>
              </w:rPr>
              <w:pPrChange w:id="2244" w:author="Emilio Ruiz" w:date="2025-05-01T12:12:00Z" w16du:dateUtc="2025-05-01T10:12:00Z">
                <w:pPr>
                  <w:keepNext/>
                  <w:keepLines/>
                  <w:spacing w:after="0"/>
                  <w:jc w:val="center"/>
                </w:pPr>
              </w:pPrChange>
            </w:pPr>
            <w:r w:rsidRPr="00F027E8">
              <w:rPr>
                <w:rFonts w:cs="v4.2.0"/>
                <w:lang w:eastAsia="en-GB"/>
                <w:rPrChange w:id="2245" w:author="Emilio Ruiz" w:date="2025-05-01T12:12:00Z" w16du:dateUtc="2025-05-01T10:12: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720F1242" w14:textId="77777777" w:rsidR="00F8385C" w:rsidRPr="00F027E8" w:rsidRDefault="00F8385C" w:rsidP="00F027E8">
            <w:pPr>
              <w:pStyle w:val="TAL"/>
              <w:keepNext w:val="0"/>
              <w:keepLines w:val="0"/>
              <w:pPrChange w:id="2246" w:author="Emilio Ruiz" w:date="2025-05-01T12:11:00Z" w16du:dateUtc="2025-05-01T10:11:00Z">
                <w:pPr>
                  <w:keepNext/>
                  <w:keepLines/>
                  <w:spacing w:after="0"/>
                </w:pPr>
              </w:pPrChange>
            </w:pPr>
          </w:p>
        </w:tc>
      </w:tr>
      <w:tr w:rsidR="00F8385C" w:rsidRPr="00BC468A" w14:paraId="55351B4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6FFA9EE4" w14:textId="77777777" w:rsidR="00F8385C" w:rsidRPr="005C7D21" w:rsidRDefault="00F8385C" w:rsidP="005C7D21">
            <w:pPr>
              <w:pStyle w:val="TAL"/>
              <w:keepNext w:val="0"/>
              <w:keepLines w:val="0"/>
              <w:pPrChange w:id="2247" w:author="Emilio Ruiz" w:date="2025-05-01T12:10:00Z" w16du:dateUtc="2025-05-01T10:10:00Z">
                <w:pPr>
                  <w:keepNext/>
                  <w:keepLines/>
                  <w:spacing w:after="0"/>
                </w:pPr>
              </w:pPrChange>
            </w:pPr>
            <w:r w:rsidRPr="005C7D21">
              <w:t>Filter coefficient</w:t>
            </w:r>
          </w:p>
        </w:tc>
        <w:tc>
          <w:tcPr>
            <w:tcW w:w="709" w:type="dxa"/>
            <w:tcBorders>
              <w:top w:val="single" w:sz="4" w:space="0" w:color="auto"/>
              <w:left w:val="single" w:sz="4" w:space="0" w:color="auto"/>
              <w:bottom w:val="single" w:sz="4" w:space="0" w:color="auto"/>
              <w:right w:val="single" w:sz="4" w:space="0" w:color="auto"/>
            </w:tcBorders>
          </w:tcPr>
          <w:p w14:paraId="7CAE9380" w14:textId="77777777" w:rsidR="00F8385C" w:rsidRPr="00F027E8" w:rsidRDefault="00F8385C" w:rsidP="00F027E8">
            <w:pPr>
              <w:pStyle w:val="TAC"/>
              <w:rPr>
                <w:rFonts w:cs="v4.2.0"/>
                <w:lang w:eastAsia="en-GB"/>
                <w:rPrChange w:id="2248" w:author="Emilio Ruiz" w:date="2025-05-01T12:12:00Z" w16du:dateUtc="2025-05-01T10:12:00Z">
                  <w:rPr>
                    <w:rFonts w:ascii="Arial" w:hAnsi="Arial" w:cs="Arial"/>
                    <w:sz w:val="18"/>
                  </w:rPr>
                </w:rPrChange>
              </w:rPr>
              <w:pPrChange w:id="2249" w:author="Emilio Ruiz" w:date="2025-05-01T12:12:00Z" w16du:dateUtc="2025-05-01T10:12: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tcPr>
          <w:p w14:paraId="505D8D4F" w14:textId="77777777" w:rsidR="00F8385C" w:rsidRPr="00BC468A" w:rsidRDefault="00F8385C" w:rsidP="00F027E8">
            <w:pPr>
              <w:pStyle w:val="TAL"/>
              <w:keepNext w:val="0"/>
              <w:keepLines w:val="0"/>
              <w:pPrChange w:id="2250" w:author="Emilio Ruiz" w:date="2025-05-01T12:11:00Z" w16du:dateUtc="2025-05-01T10:11:00Z">
                <w:pPr>
                  <w:keepNext/>
                  <w:keepLines/>
                  <w:spacing w:after="0"/>
                </w:pPr>
              </w:pPrChange>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002FAA0" w14:textId="77777777" w:rsidR="00F8385C" w:rsidRPr="00F027E8" w:rsidRDefault="00F8385C" w:rsidP="00F027E8">
            <w:pPr>
              <w:pStyle w:val="TAC"/>
              <w:rPr>
                <w:rFonts w:cs="v4.2.0"/>
                <w:lang w:eastAsia="en-GB"/>
                <w:rPrChange w:id="2251" w:author="Emilio Ruiz" w:date="2025-05-01T12:12:00Z" w16du:dateUtc="2025-05-01T10:12:00Z">
                  <w:rPr>
                    <w:rFonts w:ascii="Arial" w:hAnsi="Arial" w:cs="Arial"/>
                    <w:sz w:val="18"/>
                  </w:rPr>
                </w:rPrChange>
              </w:rPr>
              <w:pPrChange w:id="2252" w:author="Emilio Ruiz" w:date="2025-05-01T12:12:00Z" w16du:dateUtc="2025-05-01T10:12:00Z">
                <w:pPr>
                  <w:keepNext/>
                  <w:keepLines/>
                  <w:spacing w:after="0"/>
                  <w:jc w:val="center"/>
                </w:pPr>
              </w:pPrChange>
            </w:pPr>
            <w:r w:rsidRPr="00F027E8">
              <w:rPr>
                <w:rFonts w:cs="v4.2.0"/>
                <w:lang w:eastAsia="en-GB"/>
                <w:rPrChange w:id="2253" w:author="Emilio Ruiz" w:date="2025-05-01T12:12:00Z" w16du:dateUtc="2025-05-01T10:12: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hideMark/>
          </w:tcPr>
          <w:p w14:paraId="7D558751" w14:textId="77777777" w:rsidR="00F8385C" w:rsidRPr="00F027E8" w:rsidRDefault="00F8385C" w:rsidP="00F027E8">
            <w:pPr>
              <w:pStyle w:val="TAL"/>
              <w:keepNext w:val="0"/>
              <w:keepLines w:val="0"/>
              <w:pPrChange w:id="2254" w:author="Emilio Ruiz" w:date="2025-05-01T12:11:00Z" w16du:dateUtc="2025-05-01T10:11:00Z">
                <w:pPr>
                  <w:keepNext/>
                  <w:keepLines/>
                  <w:spacing w:after="0"/>
                </w:pPr>
              </w:pPrChange>
            </w:pPr>
            <w:r w:rsidRPr="00BC468A">
              <w:t>L3 filtering is not used</w:t>
            </w:r>
          </w:p>
        </w:tc>
      </w:tr>
      <w:tr w:rsidR="00F8385C" w:rsidRPr="00BC468A" w14:paraId="2F79299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71650999" w14:textId="77777777" w:rsidR="00F8385C" w:rsidRPr="005C7D21" w:rsidRDefault="00F8385C" w:rsidP="005C7D21">
            <w:pPr>
              <w:pStyle w:val="TAL"/>
              <w:keepNext w:val="0"/>
              <w:keepLines w:val="0"/>
              <w:pPrChange w:id="2255" w:author="Emilio Ruiz" w:date="2025-05-01T12:10:00Z" w16du:dateUtc="2025-05-01T10:10:00Z">
                <w:pPr>
                  <w:keepNext/>
                  <w:keepLines/>
                  <w:spacing w:after="0"/>
                </w:pPr>
              </w:pPrChange>
            </w:pPr>
            <w:r w:rsidRPr="005C7D21">
              <w:t>DRX</w:t>
            </w:r>
          </w:p>
        </w:tc>
        <w:tc>
          <w:tcPr>
            <w:tcW w:w="709" w:type="dxa"/>
            <w:tcBorders>
              <w:top w:val="single" w:sz="4" w:space="0" w:color="auto"/>
              <w:left w:val="single" w:sz="4" w:space="0" w:color="auto"/>
              <w:bottom w:val="single" w:sz="4" w:space="0" w:color="auto"/>
              <w:right w:val="single" w:sz="4" w:space="0" w:color="auto"/>
            </w:tcBorders>
            <w:hideMark/>
          </w:tcPr>
          <w:p w14:paraId="4C2E2E5D" w14:textId="77777777" w:rsidR="00F8385C" w:rsidRPr="00F027E8" w:rsidRDefault="00F8385C" w:rsidP="00F027E8">
            <w:pPr>
              <w:pStyle w:val="TAC"/>
              <w:rPr>
                <w:rFonts w:cs="v4.2.0"/>
                <w:lang w:eastAsia="en-GB"/>
                <w:rPrChange w:id="2256" w:author="Emilio Ruiz" w:date="2025-05-01T12:12:00Z" w16du:dateUtc="2025-05-01T10:12:00Z">
                  <w:rPr>
                    <w:rFonts w:ascii="Arial" w:hAnsi="Arial" w:cs="Arial"/>
                    <w:sz w:val="18"/>
                    <w:lang w:eastAsia="zh-CN"/>
                  </w:rPr>
                </w:rPrChange>
              </w:rPr>
              <w:pPrChange w:id="2257" w:author="Emilio Ruiz" w:date="2025-05-01T12:12:00Z" w16du:dateUtc="2025-05-01T10:12: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tcPr>
          <w:p w14:paraId="22B58253" w14:textId="77777777" w:rsidR="00F8385C" w:rsidRPr="00F027E8" w:rsidRDefault="00F8385C" w:rsidP="00F027E8">
            <w:pPr>
              <w:pStyle w:val="TAL"/>
              <w:keepNext w:val="0"/>
              <w:keepLines w:val="0"/>
              <w:pPrChange w:id="2258" w:author="Emilio Ruiz" w:date="2025-05-01T12:11:00Z" w16du:dateUtc="2025-05-01T10:11:00Z">
                <w:pPr>
                  <w:keepNext/>
                  <w:keepLines/>
                  <w:spacing w:after="0"/>
                </w:pPr>
              </w:pPrChange>
            </w:pPr>
            <w:r w:rsidRPr="00BC468A">
              <w:t>1, 2</w:t>
            </w:r>
          </w:p>
        </w:tc>
        <w:tc>
          <w:tcPr>
            <w:tcW w:w="1205" w:type="dxa"/>
            <w:tcBorders>
              <w:top w:val="single" w:sz="4" w:space="0" w:color="auto"/>
              <w:left w:val="single" w:sz="4" w:space="0" w:color="auto"/>
              <w:bottom w:val="single" w:sz="4" w:space="0" w:color="auto"/>
              <w:right w:val="single" w:sz="4" w:space="0" w:color="auto"/>
            </w:tcBorders>
            <w:hideMark/>
          </w:tcPr>
          <w:p w14:paraId="28556A25" w14:textId="77777777" w:rsidR="00F8385C" w:rsidRPr="00F027E8" w:rsidRDefault="00F8385C" w:rsidP="00F027E8">
            <w:pPr>
              <w:pStyle w:val="TAC"/>
              <w:rPr>
                <w:rFonts w:cs="v4.2.0"/>
                <w:lang w:eastAsia="en-GB"/>
                <w:rPrChange w:id="2259" w:author="Emilio Ruiz" w:date="2025-05-01T12:12:00Z" w16du:dateUtc="2025-05-01T10:12:00Z">
                  <w:rPr>
                    <w:rFonts w:ascii="Arial" w:hAnsi="Arial" w:cs="Arial"/>
                    <w:sz w:val="18"/>
                    <w:lang w:eastAsia="zh-CN"/>
                  </w:rPr>
                </w:rPrChange>
              </w:rPr>
              <w:pPrChange w:id="2260" w:author="Emilio Ruiz" w:date="2025-05-01T12:12:00Z" w16du:dateUtc="2025-05-01T10:12:00Z">
                <w:pPr>
                  <w:keepNext/>
                  <w:keepLines/>
                  <w:spacing w:after="0"/>
                  <w:jc w:val="center"/>
                </w:pPr>
              </w:pPrChange>
            </w:pPr>
            <w:r w:rsidRPr="00F027E8">
              <w:rPr>
                <w:rFonts w:cs="v4.2.0"/>
                <w:lang w:eastAsia="en-GB"/>
                <w:rPrChange w:id="2261" w:author="Emilio Ruiz" w:date="2025-05-01T12:12:00Z" w16du:dateUtc="2025-05-01T10:12:00Z">
                  <w:rPr>
                    <w:rFonts w:ascii="Arial" w:hAnsi="Arial" w:cs="Arial"/>
                    <w:sz w:val="18"/>
                    <w:lang w:eastAsia="zh-CN"/>
                  </w:rPr>
                </w:rPrChange>
              </w:rPr>
              <w:t>DRX.1</w:t>
            </w:r>
          </w:p>
        </w:tc>
        <w:tc>
          <w:tcPr>
            <w:tcW w:w="1205" w:type="dxa"/>
            <w:tcBorders>
              <w:top w:val="single" w:sz="4" w:space="0" w:color="auto"/>
              <w:left w:val="single" w:sz="4" w:space="0" w:color="auto"/>
              <w:bottom w:val="single" w:sz="4" w:space="0" w:color="auto"/>
              <w:right w:val="single" w:sz="4" w:space="0" w:color="auto"/>
            </w:tcBorders>
            <w:hideMark/>
          </w:tcPr>
          <w:p w14:paraId="6FD5C58F" w14:textId="77777777" w:rsidR="00F8385C" w:rsidRPr="00F027E8" w:rsidRDefault="00F8385C" w:rsidP="00F027E8">
            <w:pPr>
              <w:pStyle w:val="TAC"/>
              <w:rPr>
                <w:rFonts w:cs="v4.2.0"/>
                <w:lang w:eastAsia="en-GB"/>
                <w:rPrChange w:id="2262" w:author="Emilio Ruiz" w:date="2025-05-01T12:12:00Z" w16du:dateUtc="2025-05-01T10:12:00Z">
                  <w:rPr>
                    <w:rFonts w:ascii="Arial" w:hAnsi="Arial" w:cs="Arial"/>
                    <w:sz w:val="18"/>
                    <w:lang w:eastAsia="zh-CN"/>
                  </w:rPr>
                </w:rPrChange>
              </w:rPr>
              <w:pPrChange w:id="2263" w:author="Emilio Ruiz" w:date="2025-05-01T12:12:00Z" w16du:dateUtc="2025-05-01T10:12:00Z">
                <w:pPr>
                  <w:keepNext/>
                  <w:keepLines/>
                  <w:spacing w:after="0"/>
                  <w:jc w:val="center"/>
                </w:pPr>
              </w:pPrChange>
            </w:pPr>
            <w:r w:rsidRPr="00F027E8">
              <w:rPr>
                <w:rFonts w:cs="v4.2.0"/>
                <w:lang w:eastAsia="en-GB"/>
                <w:rPrChange w:id="2264" w:author="Emilio Ruiz" w:date="2025-05-01T12:12:00Z" w16du:dateUtc="2025-05-01T10:12:00Z">
                  <w:rPr>
                    <w:rFonts w:ascii="Arial" w:hAnsi="Arial" w:cs="Arial"/>
                    <w:sz w:val="18"/>
                    <w:lang w:eastAsia="zh-CN"/>
                  </w:rPr>
                </w:rPrChange>
              </w:rPr>
              <w:t>DRX. 7</w:t>
            </w:r>
          </w:p>
        </w:tc>
        <w:tc>
          <w:tcPr>
            <w:tcW w:w="2977" w:type="dxa"/>
            <w:tcBorders>
              <w:top w:val="single" w:sz="4" w:space="0" w:color="auto"/>
              <w:left w:val="single" w:sz="4" w:space="0" w:color="auto"/>
              <w:bottom w:val="single" w:sz="4" w:space="0" w:color="auto"/>
              <w:right w:val="single" w:sz="4" w:space="0" w:color="auto"/>
            </w:tcBorders>
            <w:hideMark/>
          </w:tcPr>
          <w:p w14:paraId="77090106" w14:textId="77777777" w:rsidR="00F8385C" w:rsidRPr="00F027E8" w:rsidRDefault="00F8385C" w:rsidP="00F027E8">
            <w:pPr>
              <w:pStyle w:val="TAL"/>
              <w:keepNext w:val="0"/>
              <w:keepLines w:val="0"/>
              <w:rPr>
                <w:rPrChange w:id="2265" w:author="Emilio Ruiz" w:date="2025-05-01T12:11:00Z" w16du:dateUtc="2025-05-01T10:11:00Z">
                  <w:rPr>
                    <w:rFonts w:ascii="Arial" w:hAnsi="Arial" w:cs="Arial"/>
                    <w:sz w:val="18"/>
                    <w:lang w:eastAsia="zh-CN"/>
                  </w:rPr>
                </w:rPrChange>
              </w:rPr>
              <w:pPrChange w:id="2266" w:author="Emilio Ruiz" w:date="2025-05-01T12:11:00Z" w16du:dateUtc="2025-05-01T10:11:00Z">
                <w:pPr>
                  <w:keepNext/>
                  <w:keepLines/>
                  <w:spacing w:after="0"/>
                </w:pPr>
              </w:pPrChange>
            </w:pPr>
          </w:p>
        </w:tc>
      </w:tr>
      <w:tr w:rsidR="00F8385C" w:rsidRPr="00BC468A" w14:paraId="2BB2550E" w14:textId="77777777" w:rsidTr="00D57AF4">
        <w:trPr>
          <w:cantSplit/>
          <w:trHeight w:val="187"/>
        </w:trPr>
        <w:tc>
          <w:tcPr>
            <w:tcW w:w="2518" w:type="dxa"/>
            <w:tcBorders>
              <w:top w:val="single" w:sz="4" w:space="0" w:color="auto"/>
              <w:left w:val="single" w:sz="4" w:space="0" w:color="auto"/>
              <w:bottom w:val="nil"/>
              <w:right w:val="single" w:sz="4" w:space="0" w:color="auto"/>
            </w:tcBorders>
            <w:shd w:val="clear" w:color="auto" w:fill="auto"/>
            <w:hideMark/>
          </w:tcPr>
          <w:p w14:paraId="563E04D6" w14:textId="77777777" w:rsidR="00F8385C" w:rsidRPr="005C7D21" w:rsidRDefault="00F8385C" w:rsidP="005C7D21">
            <w:pPr>
              <w:pStyle w:val="TAL"/>
              <w:keepNext w:val="0"/>
              <w:keepLines w:val="0"/>
              <w:pPrChange w:id="2267" w:author="Emilio Ruiz" w:date="2025-05-01T12:10:00Z" w16du:dateUtc="2025-05-01T10:10:00Z">
                <w:pPr>
                  <w:keepNext/>
                  <w:keepLines/>
                  <w:spacing w:after="0"/>
                </w:pPr>
              </w:pPrChange>
            </w:pPr>
            <w:r w:rsidRPr="005C7D21">
              <w:t>Time offset between serving and neighbour cells</w:t>
            </w:r>
          </w:p>
        </w:tc>
        <w:tc>
          <w:tcPr>
            <w:tcW w:w="709" w:type="dxa"/>
            <w:tcBorders>
              <w:top w:val="single" w:sz="4" w:space="0" w:color="auto"/>
              <w:left w:val="single" w:sz="4" w:space="0" w:color="auto"/>
              <w:bottom w:val="nil"/>
              <w:right w:val="single" w:sz="4" w:space="0" w:color="auto"/>
            </w:tcBorders>
            <w:shd w:val="clear" w:color="auto" w:fill="auto"/>
          </w:tcPr>
          <w:p w14:paraId="244C644E" w14:textId="77777777" w:rsidR="00F8385C" w:rsidRPr="00F027E8" w:rsidRDefault="00F8385C" w:rsidP="00F027E8">
            <w:pPr>
              <w:pStyle w:val="TAC"/>
              <w:rPr>
                <w:rFonts w:cs="v4.2.0"/>
                <w:lang w:eastAsia="en-GB"/>
                <w:rPrChange w:id="2268" w:author="Emilio Ruiz" w:date="2025-05-01T12:12:00Z" w16du:dateUtc="2025-05-01T10:12:00Z">
                  <w:rPr>
                    <w:rFonts w:ascii="Arial" w:hAnsi="Arial" w:cs="Arial"/>
                    <w:sz w:val="18"/>
                  </w:rPr>
                </w:rPrChange>
              </w:rPr>
              <w:pPrChange w:id="2269" w:author="Emilio Ruiz" w:date="2025-05-01T12:12:00Z" w16du:dateUtc="2025-05-01T10:12:00Z">
                <w:pPr>
                  <w:keepNext/>
                  <w:keepLines/>
                  <w:spacing w:after="0"/>
                </w:pPr>
              </w:pPrChange>
            </w:pPr>
            <w:proofErr w:type="spellStart"/>
            <w:r w:rsidRPr="00F027E8">
              <w:rPr>
                <w:rFonts w:cs="v4.2.0"/>
                <w:lang w:eastAsia="en-GB"/>
                <w:rPrChange w:id="2270" w:author="Emilio Ruiz" w:date="2025-05-01T12:12:00Z" w16du:dateUtc="2025-05-01T10:12:00Z">
                  <w:rPr>
                    <w:rFonts w:ascii="Arial" w:hAnsi="Arial" w:cs="Arial"/>
                    <w:sz w:val="18"/>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1B0C0A8" w14:textId="77777777" w:rsidR="00F8385C" w:rsidRPr="00BC468A" w:rsidRDefault="00F8385C" w:rsidP="00F027E8">
            <w:pPr>
              <w:pStyle w:val="TAL"/>
              <w:keepNext w:val="0"/>
              <w:keepLines w:val="0"/>
              <w:pPrChange w:id="2271" w:author="Emilio Ruiz" w:date="2025-05-01T12:11:00Z" w16du:dateUtc="2025-05-01T10:11:00Z">
                <w:pPr>
                  <w:keepNext/>
                  <w:keepLines/>
                  <w:spacing w:after="0"/>
                </w:pPr>
              </w:pPrChange>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14DBA8FA" w14:textId="77777777" w:rsidR="00F8385C" w:rsidRPr="00F027E8" w:rsidRDefault="00F8385C" w:rsidP="00F027E8">
            <w:pPr>
              <w:pStyle w:val="TAC"/>
              <w:rPr>
                <w:rFonts w:cs="v4.2.0"/>
                <w:lang w:eastAsia="en-GB"/>
                <w:rPrChange w:id="2272" w:author="Emilio Ruiz" w:date="2025-05-01T12:12:00Z" w16du:dateUtc="2025-05-01T10:12:00Z">
                  <w:rPr>
                    <w:rFonts w:ascii="Arial" w:hAnsi="Arial" w:cs="Arial"/>
                    <w:sz w:val="18"/>
                  </w:rPr>
                </w:rPrChange>
              </w:rPr>
              <w:pPrChange w:id="2273" w:author="Emilio Ruiz" w:date="2025-05-01T12:12:00Z" w16du:dateUtc="2025-05-01T10:12:00Z">
                <w:pPr>
                  <w:keepNext/>
                  <w:keepLines/>
                  <w:spacing w:after="0"/>
                  <w:jc w:val="center"/>
                </w:pPr>
              </w:pPrChange>
            </w:pPr>
            <w:r w:rsidRPr="00F027E8">
              <w:rPr>
                <w:rFonts w:cs="v4.2.0"/>
                <w:lang w:eastAsia="en-GB"/>
                <w:rPrChange w:id="2274" w:author="Emilio Ruiz" w:date="2025-05-01T12:12:00Z" w16du:dateUtc="2025-05-01T10:12:00Z">
                  <w:rPr>
                    <w:rFonts w:ascii="Arial" w:hAnsi="Arial"/>
                    <w:sz w:val="18"/>
                    <w:lang w:eastAsia="zh-CN"/>
                  </w:rPr>
                </w:rPrChange>
              </w:rPr>
              <w:t>3</w:t>
            </w:r>
          </w:p>
        </w:tc>
        <w:tc>
          <w:tcPr>
            <w:tcW w:w="2977" w:type="dxa"/>
            <w:tcBorders>
              <w:top w:val="single" w:sz="4" w:space="0" w:color="auto"/>
              <w:left w:val="single" w:sz="4" w:space="0" w:color="auto"/>
              <w:bottom w:val="single" w:sz="4" w:space="0" w:color="auto"/>
              <w:right w:val="single" w:sz="4" w:space="0" w:color="auto"/>
            </w:tcBorders>
            <w:hideMark/>
          </w:tcPr>
          <w:p w14:paraId="49EE3E49" w14:textId="77777777" w:rsidR="00F8385C" w:rsidRPr="00BC468A" w:rsidRDefault="00F8385C" w:rsidP="00F027E8">
            <w:pPr>
              <w:pStyle w:val="TAL"/>
              <w:keepNext w:val="0"/>
              <w:keepLines w:val="0"/>
              <w:pPrChange w:id="2275" w:author="Emilio Ruiz" w:date="2025-05-01T12:11:00Z" w16du:dateUtc="2025-05-01T10:11:00Z">
                <w:pPr>
                  <w:keepNext/>
                  <w:keepLines/>
                  <w:spacing w:after="0"/>
                </w:pPr>
              </w:pPrChange>
            </w:pPr>
            <w:r w:rsidRPr="00BC468A">
              <w:t>Asynchronous cells.</w:t>
            </w:r>
          </w:p>
          <w:p w14:paraId="53D84A97" w14:textId="77777777" w:rsidR="00F8385C" w:rsidRPr="00F027E8" w:rsidRDefault="00F8385C" w:rsidP="00F027E8">
            <w:pPr>
              <w:pStyle w:val="TAL"/>
              <w:keepNext w:val="0"/>
              <w:keepLines w:val="0"/>
              <w:rPr>
                <w:rPrChange w:id="2276" w:author="Emilio Ruiz" w:date="2025-05-01T12:11:00Z" w16du:dateUtc="2025-05-01T10:11:00Z">
                  <w:rPr>
                    <w:rFonts w:ascii="Arial" w:hAnsi="Arial" w:cs="Arial"/>
                    <w:sz w:val="18"/>
                    <w:highlight w:val="yellow"/>
                  </w:rPr>
                </w:rPrChange>
              </w:rPr>
              <w:pPrChange w:id="2277" w:author="Emilio Ruiz" w:date="2025-05-01T12:11:00Z" w16du:dateUtc="2025-05-01T10:11:00Z">
                <w:pPr>
                  <w:keepNext/>
                  <w:keepLines/>
                  <w:spacing w:after="0"/>
                </w:pPr>
              </w:pPrChange>
            </w:pPr>
            <w:r w:rsidRPr="00BC468A">
              <w:t>The timing of Cell 2 is 3ms later than the timing of Cell 1.</w:t>
            </w:r>
          </w:p>
        </w:tc>
      </w:tr>
      <w:tr w:rsidR="00F8385C" w:rsidRPr="00BC468A" w14:paraId="55107613"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7375B786" w14:textId="77777777" w:rsidR="00F8385C" w:rsidRPr="005C7D21" w:rsidRDefault="00F8385C" w:rsidP="005C7D21">
            <w:pPr>
              <w:pStyle w:val="TAL"/>
              <w:keepNext w:val="0"/>
              <w:keepLines w:val="0"/>
              <w:pPrChange w:id="2278" w:author="Emilio Ruiz" w:date="2025-05-01T12:10:00Z" w16du:dateUtc="2025-05-01T10:10:00Z">
                <w:pPr>
                  <w:keepNext/>
                  <w:keepLines/>
                  <w:spacing w:after="0"/>
                </w:pPr>
              </w:pPrChange>
            </w:pPr>
            <w:r w:rsidRPr="00BC468A">
              <w:t>T1</w:t>
            </w:r>
          </w:p>
        </w:tc>
        <w:tc>
          <w:tcPr>
            <w:tcW w:w="709" w:type="dxa"/>
            <w:tcBorders>
              <w:top w:val="single" w:sz="4" w:space="0" w:color="auto"/>
              <w:left w:val="single" w:sz="4" w:space="0" w:color="auto"/>
              <w:bottom w:val="single" w:sz="4" w:space="0" w:color="auto"/>
              <w:right w:val="single" w:sz="4" w:space="0" w:color="auto"/>
            </w:tcBorders>
            <w:hideMark/>
          </w:tcPr>
          <w:p w14:paraId="060E8DCA" w14:textId="77777777" w:rsidR="00F8385C" w:rsidRPr="00F027E8" w:rsidRDefault="00F8385C" w:rsidP="00F027E8">
            <w:pPr>
              <w:pStyle w:val="TAC"/>
              <w:rPr>
                <w:rFonts w:cs="v4.2.0"/>
                <w:lang w:eastAsia="en-GB"/>
                <w:rPrChange w:id="2279" w:author="Emilio Ruiz" w:date="2025-05-01T12:12:00Z" w16du:dateUtc="2025-05-01T10:12:00Z">
                  <w:rPr>
                    <w:rFonts w:ascii="Arial" w:hAnsi="Arial" w:cs="Arial"/>
                    <w:sz w:val="18"/>
                  </w:rPr>
                </w:rPrChange>
              </w:rPr>
              <w:pPrChange w:id="2280" w:author="Emilio Ruiz" w:date="2025-05-01T12:12:00Z" w16du:dateUtc="2025-05-01T10:12:00Z">
                <w:pPr>
                  <w:keepNext/>
                  <w:keepLines/>
                  <w:spacing w:after="0"/>
                </w:pPr>
              </w:pPrChange>
            </w:pPr>
            <w:r w:rsidRPr="00F027E8">
              <w:rPr>
                <w:rFonts w:cs="v4.2.0"/>
                <w:lang w:eastAsia="en-GB"/>
                <w:rPrChange w:id="2281" w:author="Emilio Ruiz" w:date="2025-05-01T12:12:00Z" w16du:dateUtc="2025-05-01T10:12: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77622677" w14:textId="77777777" w:rsidR="00F8385C" w:rsidRPr="00BC468A" w:rsidRDefault="00F8385C" w:rsidP="00F027E8">
            <w:pPr>
              <w:pStyle w:val="TAL"/>
              <w:keepNext w:val="0"/>
              <w:keepLines w:val="0"/>
              <w:pPrChange w:id="2282" w:author="Emilio Ruiz" w:date="2025-05-01T12:11:00Z" w16du:dateUtc="2025-05-01T10:11:00Z">
                <w:pPr>
                  <w:keepNext/>
                  <w:keepLines/>
                  <w:spacing w:after="0"/>
                </w:pPr>
              </w:pPrChange>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0B6AAA41" w14:textId="77777777" w:rsidR="00F8385C" w:rsidRPr="00F027E8" w:rsidRDefault="00F8385C" w:rsidP="00F027E8">
            <w:pPr>
              <w:pStyle w:val="TAC"/>
              <w:rPr>
                <w:rFonts w:cs="v4.2.0"/>
                <w:lang w:eastAsia="en-GB"/>
                <w:rPrChange w:id="2283" w:author="Emilio Ruiz" w:date="2025-05-01T12:12:00Z" w16du:dateUtc="2025-05-01T10:12:00Z">
                  <w:rPr>
                    <w:rFonts w:ascii="Arial" w:hAnsi="Arial" w:cs="Arial"/>
                    <w:sz w:val="18"/>
                  </w:rPr>
                </w:rPrChange>
              </w:rPr>
              <w:pPrChange w:id="2284" w:author="Emilio Ruiz" w:date="2025-05-01T12:12:00Z" w16du:dateUtc="2025-05-01T10:12:00Z">
                <w:pPr>
                  <w:keepNext/>
                  <w:keepLines/>
                  <w:spacing w:after="0"/>
                  <w:jc w:val="center"/>
                </w:pPr>
              </w:pPrChange>
            </w:pPr>
            <w:r w:rsidRPr="00F027E8">
              <w:rPr>
                <w:rFonts w:cs="v4.2.0"/>
                <w:lang w:eastAsia="en-GB"/>
                <w:rPrChange w:id="2285" w:author="Emilio Ruiz" w:date="2025-05-01T12:12:00Z" w16du:dateUtc="2025-05-01T10:12:00Z">
                  <w:rPr>
                    <w:rFonts w:ascii="Arial" w:hAnsi="Arial"/>
                    <w:sz w:val="18"/>
                  </w:rPr>
                </w:rPrChange>
              </w:rPr>
              <w:t>5</w:t>
            </w:r>
          </w:p>
        </w:tc>
        <w:tc>
          <w:tcPr>
            <w:tcW w:w="2977" w:type="dxa"/>
            <w:tcBorders>
              <w:top w:val="single" w:sz="4" w:space="0" w:color="auto"/>
              <w:left w:val="single" w:sz="4" w:space="0" w:color="auto"/>
              <w:bottom w:val="single" w:sz="4" w:space="0" w:color="auto"/>
              <w:right w:val="single" w:sz="4" w:space="0" w:color="auto"/>
            </w:tcBorders>
          </w:tcPr>
          <w:p w14:paraId="16123F3B" w14:textId="77777777" w:rsidR="00F8385C" w:rsidRPr="00F027E8" w:rsidRDefault="00F8385C" w:rsidP="00F027E8">
            <w:pPr>
              <w:pStyle w:val="TAL"/>
              <w:keepNext w:val="0"/>
              <w:keepLines w:val="0"/>
              <w:pPrChange w:id="2286" w:author="Emilio Ruiz" w:date="2025-05-01T12:11:00Z" w16du:dateUtc="2025-05-01T10:11:00Z">
                <w:pPr>
                  <w:keepNext/>
                  <w:keepLines/>
                  <w:spacing w:after="0"/>
                </w:pPr>
              </w:pPrChange>
            </w:pPr>
          </w:p>
        </w:tc>
      </w:tr>
      <w:tr w:rsidR="00F8385C" w:rsidRPr="00BC468A" w14:paraId="2160B924"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738EA738" w14:textId="77777777" w:rsidR="00F8385C" w:rsidRPr="005C7D21" w:rsidRDefault="00F8385C" w:rsidP="005C7D21">
            <w:pPr>
              <w:pStyle w:val="TAL"/>
              <w:keepNext w:val="0"/>
              <w:keepLines w:val="0"/>
              <w:pPrChange w:id="2287" w:author="Emilio Ruiz" w:date="2025-05-01T12:10:00Z" w16du:dateUtc="2025-05-01T10:10:00Z">
                <w:pPr>
                  <w:keepNext/>
                  <w:keepLines/>
                  <w:spacing w:after="0"/>
                </w:pPr>
              </w:pPrChange>
            </w:pPr>
            <w:r w:rsidRPr="00BC468A">
              <w:t>T2</w:t>
            </w:r>
          </w:p>
        </w:tc>
        <w:tc>
          <w:tcPr>
            <w:tcW w:w="709" w:type="dxa"/>
            <w:tcBorders>
              <w:top w:val="single" w:sz="4" w:space="0" w:color="auto"/>
              <w:left w:val="single" w:sz="4" w:space="0" w:color="auto"/>
              <w:bottom w:val="single" w:sz="4" w:space="0" w:color="auto"/>
              <w:right w:val="single" w:sz="4" w:space="0" w:color="auto"/>
            </w:tcBorders>
            <w:hideMark/>
          </w:tcPr>
          <w:p w14:paraId="42B1F3E6" w14:textId="77777777" w:rsidR="00F8385C" w:rsidRPr="00F027E8" w:rsidRDefault="00F8385C" w:rsidP="00F027E8">
            <w:pPr>
              <w:pStyle w:val="TAC"/>
              <w:rPr>
                <w:rFonts w:cs="v4.2.0"/>
                <w:lang w:eastAsia="en-GB"/>
                <w:rPrChange w:id="2288" w:author="Emilio Ruiz" w:date="2025-05-01T12:12:00Z" w16du:dateUtc="2025-05-01T10:12:00Z">
                  <w:rPr>
                    <w:rFonts w:ascii="Arial" w:hAnsi="Arial" w:cs="Arial"/>
                    <w:sz w:val="18"/>
                  </w:rPr>
                </w:rPrChange>
              </w:rPr>
              <w:pPrChange w:id="2289" w:author="Emilio Ruiz" w:date="2025-05-01T12:12:00Z" w16du:dateUtc="2025-05-01T10:12:00Z">
                <w:pPr>
                  <w:keepNext/>
                  <w:keepLines/>
                  <w:spacing w:after="0"/>
                </w:pPr>
              </w:pPrChange>
            </w:pPr>
            <w:r w:rsidRPr="00F027E8">
              <w:rPr>
                <w:rFonts w:cs="v4.2.0"/>
                <w:lang w:eastAsia="en-GB"/>
                <w:rPrChange w:id="2290" w:author="Emilio Ruiz" w:date="2025-05-01T12:12:00Z" w16du:dateUtc="2025-05-01T10:12: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3FE68F41" w14:textId="77777777" w:rsidR="00F8385C" w:rsidRPr="00BC468A" w:rsidRDefault="00F8385C" w:rsidP="00F027E8">
            <w:pPr>
              <w:pStyle w:val="TAL"/>
              <w:keepNext w:val="0"/>
              <w:keepLines w:val="0"/>
              <w:pPrChange w:id="2291" w:author="Emilio Ruiz" w:date="2025-05-01T12:11:00Z" w16du:dateUtc="2025-05-01T10:11:00Z">
                <w:pPr>
                  <w:keepNext/>
                  <w:keepLines/>
                  <w:spacing w:after="0"/>
                </w:pPr>
              </w:pPrChange>
            </w:pPr>
            <w:r w:rsidRPr="00BC468A">
              <w:t>1, 2</w:t>
            </w:r>
          </w:p>
        </w:tc>
        <w:tc>
          <w:tcPr>
            <w:tcW w:w="1205" w:type="dxa"/>
            <w:tcBorders>
              <w:top w:val="single" w:sz="4" w:space="0" w:color="auto"/>
              <w:left w:val="single" w:sz="4" w:space="0" w:color="auto"/>
              <w:bottom w:val="single" w:sz="4" w:space="0" w:color="auto"/>
              <w:right w:val="single" w:sz="4" w:space="0" w:color="auto"/>
            </w:tcBorders>
            <w:hideMark/>
          </w:tcPr>
          <w:p w14:paraId="0B127C25" w14:textId="77777777" w:rsidR="00F8385C" w:rsidRPr="00F027E8" w:rsidRDefault="00F8385C" w:rsidP="00F027E8">
            <w:pPr>
              <w:pStyle w:val="TAC"/>
              <w:rPr>
                <w:rFonts w:cs="v4.2.0"/>
                <w:lang w:eastAsia="en-GB"/>
                <w:rPrChange w:id="2292" w:author="Emilio Ruiz" w:date="2025-05-01T12:12:00Z" w16du:dateUtc="2025-05-01T10:12:00Z">
                  <w:rPr>
                    <w:rFonts w:ascii="Arial" w:hAnsi="Arial" w:cs="Arial"/>
                    <w:sz w:val="18"/>
                  </w:rPr>
                </w:rPrChange>
              </w:rPr>
              <w:pPrChange w:id="2293" w:author="Emilio Ruiz" w:date="2025-05-01T12:12:00Z" w16du:dateUtc="2025-05-01T10:12:00Z">
                <w:pPr>
                  <w:keepNext/>
                  <w:keepLines/>
                  <w:spacing w:after="0"/>
                  <w:jc w:val="center"/>
                </w:pPr>
              </w:pPrChange>
            </w:pPr>
            <w:r w:rsidRPr="00F027E8">
              <w:rPr>
                <w:rFonts w:cs="v4.2.0"/>
                <w:lang w:eastAsia="en-GB"/>
                <w:rPrChange w:id="2294" w:author="Emilio Ruiz" w:date="2025-05-01T12:12:00Z" w16du:dateUtc="2025-05-01T10:12:00Z">
                  <w:rPr>
                    <w:rFonts w:ascii="Arial" w:hAnsi="Arial"/>
                    <w:sz w:val="18"/>
                  </w:rPr>
                </w:rPrChange>
              </w:rPr>
              <w:t>5</w:t>
            </w:r>
          </w:p>
        </w:tc>
        <w:tc>
          <w:tcPr>
            <w:tcW w:w="1205" w:type="dxa"/>
            <w:tcBorders>
              <w:top w:val="single" w:sz="4" w:space="0" w:color="auto"/>
              <w:left w:val="single" w:sz="4" w:space="0" w:color="auto"/>
              <w:bottom w:val="single" w:sz="4" w:space="0" w:color="auto"/>
              <w:right w:val="single" w:sz="4" w:space="0" w:color="auto"/>
            </w:tcBorders>
            <w:hideMark/>
          </w:tcPr>
          <w:p w14:paraId="5F314E83" w14:textId="77777777" w:rsidR="00F8385C" w:rsidRPr="00F027E8" w:rsidRDefault="00F8385C" w:rsidP="00F027E8">
            <w:pPr>
              <w:pStyle w:val="TAC"/>
              <w:rPr>
                <w:rFonts w:cs="v4.2.0"/>
                <w:lang w:eastAsia="en-GB"/>
                <w:rPrChange w:id="2295" w:author="Emilio Ruiz" w:date="2025-05-01T12:12:00Z" w16du:dateUtc="2025-05-01T10:12:00Z">
                  <w:rPr>
                    <w:rFonts w:ascii="Arial" w:hAnsi="Arial" w:cs="Arial"/>
                    <w:sz w:val="18"/>
                    <w:lang w:eastAsia="zh-CN"/>
                  </w:rPr>
                </w:rPrChange>
              </w:rPr>
              <w:pPrChange w:id="2296" w:author="Emilio Ruiz" w:date="2025-05-01T12:12:00Z" w16du:dateUtc="2025-05-01T10:12:00Z">
                <w:pPr>
                  <w:keepNext/>
                  <w:keepLines/>
                  <w:spacing w:after="0"/>
                  <w:jc w:val="center"/>
                </w:pPr>
              </w:pPrChange>
            </w:pPr>
            <w:r w:rsidRPr="00F027E8">
              <w:rPr>
                <w:rFonts w:cs="v4.2.0"/>
                <w:lang w:eastAsia="en-GB"/>
                <w:rPrChange w:id="2297" w:author="Emilio Ruiz" w:date="2025-05-01T12:12:00Z" w16du:dateUtc="2025-05-01T10:12:00Z">
                  <w:rPr>
                    <w:rFonts w:ascii="Arial" w:hAnsi="Arial" w:cs="Arial"/>
                    <w:sz w:val="18"/>
                    <w:lang w:eastAsia="zh-CN"/>
                  </w:rPr>
                </w:rPrChange>
              </w:rPr>
              <w:t>10</w:t>
            </w:r>
          </w:p>
        </w:tc>
        <w:tc>
          <w:tcPr>
            <w:tcW w:w="2977" w:type="dxa"/>
            <w:tcBorders>
              <w:top w:val="single" w:sz="4" w:space="0" w:color="auto"/>
              <w:left w:val="single" w:sz="4" w:space="0" w:color="auto"/>
              <w:bottom w:val="single" w:sz="4" w:space="0" w:color="auto"/>
              <w:right w:val="single" w:sz="4" w:space="0" w:color="auto"/>
            </w:tcBorders>
          </w:tcPr>
          <w:p w14:paraId="019DE4D7" w14:textId="77777777" w:rsidR="00F8385C" w:rsidRPr="00F027E8" w:rsidRDefault="00F8385C" w:rsidP="00F027E8">
            <w:pPr>
              <w:pStyle w:val="TAL"/>
              <w:keepNext w:val="0"/>
              <w:keepLines w:val="0"/>
              <w:pPrChange w:id="2298" w:author="Emilio Ruiz" w:date="2025-05-01T12:11:00Z" w16du:dateUtc="2025-05-01T10:11:00Z">
                <w:pPr>
                  <w:keepNext/>
                  <w:keepLines/>
                  <w:spacing w:after="0"/>
                </w:pPr>
              </w:pPrChange>
            </w:pPr>
          </w:p>
        </w:tc>
      </w:tr>
    </w:tbl>
    <w:p w14:paraId="16AB53ED" w14:textId="77777777" w:rsidR="00F8385C" w:rsidRPr="00BC468A" w:rsidRDefault="00F8385C" w:rsidP="00F8385C"/>
    <w:p w14:paraId="45BF72C4" w14:textId="77777777" w:rsidR="00F8385C" w:rsidRPr="00BC468A" w:rsidRDefault="00F8385C" w:rsidP="00F8385C">
      <w:pPr>
        <w:pStyle w:val="H6"/>
        <w:keepNext w:val="0"/>
        <w:keepLines w:val="0"/>
      </w:pPr>
      <w:r w:rsidRPr="00BC468A">
        <w:t>14.5.1.5.4.2</w:t>
      </w:r>
      <w:r w:rsidRPr="00BC468A">
        <w:tab/>
        <w:t>Test procedure</w:t>
      </w:r>
    </w:p>
    <w:p w14:paraId="5CA2AC38" w14:textId="77777777" w:rsidR="00F8385C" w:rsidRPr="00BC468A" w:rsidRDefault="00F8385C" w:rsidP="00F8385C">
      <w:pPr>
        <w:rPr>
          <w:rFonts w:cs="v4.2.0"/>
        </w:rPr>
      </w:pPr>
      <w:r w:rsidRPr="00BC468A">
        <w:rPr>
          <w:rFonts w:cs="v4.2.0"/>
        </w:rPr>
        <w:t>The test consists of two successive time periods, with time duration of T1, and T2 respectively. During time duration T1, the UE shall not have any timing information of Cell 2.</w:t>
      </w:r>
    </w:p>
    <w:p w14:paraId="67B5CEDC" w14:textId="77777777" w:rsidR="00F8385C" w:rsidRPr="00BC468A" w:rsidRDefault="00F8385C" w:rsidP="00F8385C">
      <w:pPr>
        <w:rPr>
          <w:rFonts w:cs="v4.2.0"/>
        </w:rPr>
      </w:pPr>
      <w:r w:rsidRPr="00BC468A">
        <w:rPr>
          <w:rFonts w:cs="v4.2.0"/>
        </w:rPr>
        <w:t xml:space="preserve">There are two BWPs configured in Cell 1, </w:t>
      </w:r>
      <w:del w:id="2299" w:author="Emilio Ruiz" w:date="2025-05-01T12:12:00Z" w16du:dateUtc="2025-05-01T10:12:00Z">
        <w:r w:rsidRPr="00BC468A" w:rsidDel="00F027E8">
          <w:rPr>
            <w:rFonts w:cs="v4.2.0"/>
          </w:rPr>
          <w:delText>[</w:delText>
        </w:r>
      </w:del>
      <w:r w:rsidRPr="00BC468A">
        <w:rPr>
          <w:rFonts w:cs="v4.2.0"/>
        </w:rPr>
        <w:t>BWP1</w:t>
      </w:r>
      <w:del w:id="2300" w:author="Emilio Ruiz" w:date="2025-05-01T12:12:00Z" w16du:dateUtc="2025-05-01T10:12:00Z">
        <w:r w:rsidRPr="00BC468A" w:rsidDel="00F027E8">
          <w:rPr>
            <w:rFonts w:cs="v4.2.0"/>
          </w:rPr>
          <w:delText>]</w:delText>
        </w:r>
      </w:del>
      <w:r w:rsidRPr="00BC468A">
        <w:rPr>
          <w:rFonts w:cs="v4.2.0"/>
        </w:rPr>
        <w:t xml:space="preserve"> which contains the cell defining SSB, and </w:t>
      </w:r>
      <w:del w:id="2301" w:author="Emilio Ruiz" w:date="2025-05-01T12:12:00Z" w16du:dateUtc="2025-05-01T10:12:00Z">
        <w:r w:rsidRPr="00BC468A" w:rsidDel="00F027E8">
          <w:rPr>
            <w:rFonts w:cs="v4.2.0"/>
          </w:rPr>
          <w:delText>[</w:delText>
        </w:r>
      </w:del>
      <w:r w:rsidRPr="00BC468A">
        <w:rPr>
          <w:rFonts w:cs="v4.2.0"/>
        </w:rPr>
        <w:t>BWP2</w:t>
      </w:r>
      <w:del w:id="2302" w:author="Emilio Ruiz" w:date="2025-05-01T12:12:00Z" w16du:dateUtc="2025-05-01T10:12:00Z">
        <w:r w:rsidRPr="00BC468A" w:rsidDel="00F027E8">
          <w:rPr>
            <w:rFonts w:cs="v4.2.0"/>
          </w:rPr>
          <w:delText>]</w:delText>
        </w:r>
      </w:del>
      <w:r w:rsidRPr="00BC468A">
        <w:rPr>
          <w:rFonts w:cs="v4.2.0"/>
        </w:rPr>
        <w:t xml:space="preserve"> which does not contain any SSB of Cell 1. During the whole test, </w:t>
      </w:r>
      <w:del w:id="2303" w:author="Emilio Ruiz" w:date="2025-05-01T12:12:00Z" w16du:dateUtc="2025-05-01T10:12:00Z">
        <w:r w:rsidRPr="00BC468A" w:rsidDel="00F027E8">
          <w:rPr>
            <w:rFonts w:cs="v4.2.0"/>
          </w:rPr>
          <w:delText>[</w:delText>
        </w:r>
      </w:del>
      <w:r w:rsidRPr="00BC468A">
        <w:rPr>
          <w:rFonts w:cs="v4.2.0"/>
        </w:rPr>
        <w:t>BWP2</w:t>
      </w:r>
      <w:del w:id="2304" w:author="Emilio Ruiz" w:date="2025-05-01T12:12:00Z" w16du:dateUtc="2025-05-01T10:12:00Z">
        <w:r w:rsidRPr="00BC468A" w:rsidDel="00F027E8">
          <w:rPr>
            <w:rFonts w:cs="v4.2.0"/>
          </w:rPr>
          <w:delText>]</w:delText>
        </w:r>
      </w:del>
      <w:r w:rsidRPr="00BC468A">
        <w:rPr>
          <w:rFonts w:cs="v4.2.0"/>
        </w:rPr>
        <w:t xml:space="preserve"> is always scheduled as the active BWP for the UE.</w:t>
      </w:r>
    </w:p>
    <w:p w14:paraId="44CDCB0D" w14:textId="77777777" w:rsidR="00F8385C" w:rsidRPr="00BC468A" w:rsidRDefault="00F8385C" w:rsidP="00F8385C">
      <w:r w:rsidRPr="00BC468A">
        <w:rPr>
          <w:rFonts w:cs="v4.2.0"/>
        </w:rPr>
        <w:t xml:space="preserve">UE needs to be provided with new </w:t>
      </w:r>
      <w:r w:rsidRPr="00BC468A">
        <w:t xml:space="preserve">Timing Advance Command MAC control element at least once during each time alignment timer period to maintain uplink time alignment. </w:t>
      </w:r>
      <w:proofErr w:type="spellStart"/>
      <w:r w:rsidRPr="00BC468A">
        <w:t>Furhtermore</w:t>
      </w:r>
      <w:proofErr w:type="spellEnd"/>
      <w:r w:rsidRPr="00BC468A">
        <w:t xml:space="preserve"> UE is allocated with PUSCH resource at every DRX cycle.</w:t>
      </w:r>
    </w:p>
    <w:p w14:paraId="25F3989A" w14:textId="77777777" w:rsidR="00F8385C" w:rsidRPr="00BC468A" w:rsidRDefault="00F8385C" w:rsidP="00F8385C">
      <w:pPr>
        <w:rPr>
          <w:rFonts w:cs="v4.2.0"/>
        </w:rPr>
      </w:pPr>
      <w:r w:rsidRPr="00BC468A">
        <w:t>The UE is not required to read the neighbour cell SSB index in this test.</w:t>
      </w:r>
    </w:p>
    <w:p w14:paraId="0D320E7C" w14:textId="77777777" w:rsidR="00F8385C" w:rsidRPr="00BC468A" w:rsidRDefault="00F8385C" w:rsidP="00F8385C">
      <w:pPr>
        <w:ind w:left="568" w:hanging="284"/>
      </w:pPr>
      <w:r w:rsidRPr="00BC468A">
        <w:t>1.</w:t>
      </w:r>
      <w:r w:rsidRPr="00BC468A">
        <w:tab/>
        <w:t xml:space="preserve">Ensure the UE is in state RRC_CONNECTED with generic procedure parameters </w:t>
      </w:r>
      <w:r w:rsidRPr="00F027E8">
        <w:rPr>
          <w:rPrChange w:id="2305" w:author="Emilio Ruiz" w:date="2025-05-01T12:12:00Z" w16du:dateUtc="2025-05-01T10:12:00Z">
            <w:rPr>
              <w:i/>
              <w:iCs/>
            </w:rPr>
          </w:rPrChange>
        </w:rPr>
        <w:t xml:space="preserve">Connectivity </w:t>
      </w:r>
      <w:r w:rsidRPr="00BC468A">
        <w:rPr>
          <w:i/>
          <w:iCs/>
        </w:rPr>
        <w:t>NR</w:t>
      </w:r>
      <w:r w:rsidRPr="00BC468A">
        <w:t xml:space="preserve">, </w:t>
      </w:r>
      <w:r w:rsidRPr="00F027E8">
        <w:rPr>
          <w:rPrChange w:id="2306" w:author="Emilio Ruiz" w:date="2025-05-01T12:13:00Z" w16du:dateUtc="2025-05-01T10:13:00Z">
            <w:rPr>
              <w:i/>
              <w:iCs/>
            </w:rPr>
          </w:rPrChange>
        </w:rPr>
        <w:t>Connected without release</w:t>
      </w:r>
      <w:r w:rsidRPr="00BC468A">
        <w:rPr>
          <w:i/>
          <w:iCs/>
        </w:rPr>
        <w:t xml:space="preserve"> On</w:t>
      </w:r>
      <w:r w:rsidRPr="00BC468A">
        <w:t xml:space="preserve"> and </w:t>
      </w:r>
      <w:r w:rsidRPr="00F027E8">
        <w:rPr>
          <w:rPrChange w:id="2307" w:author="Emilio Ruiz" w:date="2025-05-01T12:13:00Z" w16du:dateUtc="2025-05-01T10:13:00Z">
            <w:rPr>
              <w:i/>
              <w:iCs/>
            </w:rPr>
          </w:rPrChange>
        </w:rPr>
        <w:t>Test Mode</w:t>
      </w:r>
      <w:r w:rsidRPr="00BC468A">
        <w:rPr>
          <w:i/>
          <w:iCs/>
        </w:rPr>
        <w:t xml:space="preserve"> On</w:t>
      </w:r>
      <w:r w:rsidRPr="00BC468A">
        <w:t xml:space="preserve"> according to TS 38.508-1 [14] clause 4.5. Cell 1 is the active cell.</w:t>
      </w:r>
    </w:p>
    <w:p w14:paraId="546269E9" w14:textId="77777777" w:rsidR="00F8385C" w:rsidRPr="00BC468A" w:rsidRDefault="00F8385C" w:rsidP="00F8385C">
      <w:pPr>
        <w:ind w:left="568" w:hanging="284"/>
      </w:pPr>
      <w:r w:rsidRPr="00BC468A">
        <w:t>2.</w:t>
      </w:r>
      <w:r w:rsidRPr="00BC468A">
        <w:tab/>
        <w:t>Set the parameters according to T1 in Table 14.5.1.5.5-1.</w:t>
      </w:r>
    </w:p>
    <w:p w14:paraId="5E85F8B1" w14:textId="77777777" w:rsidR="00F8385C" w:rsidRPr="00BC468A" w:rsidRDefault="00F8385C" w:rsidP="00F8385C">
      <w:pPr>
        <w:ind w:left="568" w:hanging="284"/>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intra-frequency measurement object, event A3, two parallel gap configurations, and SMTC configuration according to Tables 14.5.1.5.4.1-3 and 14.5.1.5.5-1.</w:t>
      </w:r>
    </w:p>
    <w:p w14:paraId="54A29177" w14:textId="77777777" w:rsidR="00F8385C" w:rsidRPr="00BC468A" w:rsidRDefault="00F8385C" w:rsidP="00F8385C">
      <w:pPr>
        <w:ind w:left="568" w:hanging="284"/>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7BB36309" w14:textId="77777777" w:rsidR="00F8385C" w:rsidRPr="00BC468A" w:rsidRDefault="00F8385C" w:rsidP="00F8385C">
      <w:pPr>
        <w:ind w:left="568" w:hanging="284"/>
      </w:pPr>
      <w:r w:rsidRPr="00BC468A">
        <w:t>5.</w:t>
      </w:r>
      <w:r w:rsidRPr="00BC468A">
        <w:tab/>
        <w:t>When T1 expires, the SS shall switch the power setting from T1 to T2 as specified in Table 14.5.1.5.5-1. T2 starts.</w:t>
      </w:r>
    </w:p>
    <w:p w14:paraId="2BEB442F" w14:textId="77777777" w:rsidR="00F8385C" w:rsidRPr="00BC468A" w:rsidRDefault="00F8385C" w:rsidP="00F8385C">
      <w:pPr>
        <w:ind w:left="568" w:hanging="284"/>
      </w:pPr>
      <w:r w:rsidRPr="00BC468A">
        <w:lastRenderedPageBreak/>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922 </w:t>
      </w:r>
      <w:proofErr w:type="spellStart"/>
      <w:r w:rsidRPr="00BC468A">
        <w:t>ms</w:t>
      </w:r>
      <w:proofErr w:type="spellEnd"/>
      <w:r w:rsidRPr="00BC468A">
        <w:t xml:space="preserve"> for Test 1 or 6402 </w:t>
      </w:r>
      <w:proofErr w:type="spellStart"/>
      <w:r w:rsidRPr="00BC468A">
        <w:t>ms</w:t>
      </w:r>
      <w:proofErr w:type="spellEnd"/>
      <w:r w:rsidRPr="00BC468A">
        <w:t xml:space="preserve"> for Test 2, then the number of successful tests is increased by one. If the UE fails to report the event within the overall delays measured requirement, then the number of failure tests is increased by one.</w:t>
      </w:r>
    </w:p>
    <w:p w14:paraId="7BA398E9" w14:textId="77777777" w:rsidR="00F8385C" w:rsidRPr="00BC468A" w:rsidRDefault="00F8385C" w:rsidP="00F8385C">
      <w:pPr>
        <w:ind w:left="568" w:hanging="284"/>
      </w:pPr>
      <w:r w:rsidRPr="00BC468A">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4E2E1AAE" w14:textId="77777777" w:rsidR="00F8385C" w:rsidRPr="00BC468A" w:rsidRDefault="00F8385C" w:rsidP="00F8385C">
      <w:pPr>
        <w:ind w:left="568" w:hanging="284"/>
      </w:pPr>
      <w:r w:rsidRPr="00BC468A">
        <w:t>8.</w:t>
      </w:r>
      <w:r w:rsidRPr="00BC468A">
        <w:tab/>
        <w:t>Set Cell 2 physical cell identity = ((current Cell 2 physical cell identity + 3) mod 1008) for next iteration of the test procedure loop.</w:t>
      </w:r>
    </w:p>
    <w:p w14:paraId="59C25E99" w14:textId="77777777" w:rsidR="00F8385C" w:rsidRPr="00BC468A" w:rsidRDefault="00F8385C" w:rsidP="00F8385C">
      <w:pPr>
        <w:ind w:left="568" w:hanging="284"/>
      </w:pPr>
      <w:r w:rsidRPr="00BC468A">
        <w:t xml:space="preserve">9. </w:t>
      </w:r>
      <w:r w:rsidRPr="00BC468A">
        <w:tab/>
        <w:t>Once the connection is released, the SS shall switch OFF and then ON the UE.</w:t>
      </w:r>
    </w:p>
    <w:p w14:paraId="10B4082C" w14:textId="77777777" w:rsidR="00F8385C" w:rsidRPr="00BC468A" w:rsidRDefault="00F8385C" w:rsidP="00F8385C">
      <w:pPr>
        <w:ind w:left="568" w:hanging="284"/>
        <w:rPr>
          <w:rFonts w:eastAsia="??"/>
        </w:rPr>
      </w:pPr>
      <w:r w:rsidRPr="00BC468A">
        <w:t xml:space="preserve">10. Repeat step 1-9 until the confidence level according to </w:t>
      </w:r>
      <w:r w:rsidRPr="00BC468A">
        <w:rPr>
          <w:rFonts w:eastAsia="??"/>
        </w:rPr>
        <w:t>Tables G.2.3-1 in Annex G clause G.2 is achieved.</w:t>
      </w:r>
    </w:p>
    <w:p w14:paraId="65AA4BBC" w14:textId="77777777" w:rsidR="00F8385C" w:rsidRPr="00BC468A" w:rsidRDefault="00F8385C" w:rsidP="00F8385C">
      <w:pPr>
        <w:ind w:left="568" w:hanging="284"/>
      </w:pPr>
      <w:r w:rsidRPr="00BC468A">
        <w:rPr>
          <w:lang w:eastAsia="fr-FR"/>
        </w:rPr>
        <w:t>11. Repeat step 1-10 for each sub-test in Table 14.5.1.5.4.1-3 as appropriate.</w:t>
      </w:r>
    </w:p>
    <w:p w14:paraId="51285DA3" w14:textId="77777777" w:rsidR="00F8385C" w:rsidRPr="00BC468A" w:rsidRDefault="00F8385C" w:rsidP="00F8385C">
      <w:pPr>
        <w:pStyle w:val="H6"/>
        <w:keepNext w:val="0"/>
        <w:keepLines w:val="0"/>
      </w:pPr>
      <w:r w:rsidRPr="00BC468A">
        <w:t>14.5.1.5.4.3</w:t>
      </w:r>
      <w:r w:rsidRPr="00BC468A">
        <w:tab/>
        <w:t>Message contents</w:t>
      </w:r>
    </w:p>
    <w:p w14:paraId="149D171A"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698BEE99" w14:textId="77777777" w:rsidR="00F8385C" w:rsidRPr="00BC468A" w:rsidRDefault="00F8385C" w:rsidP="00F8385C">
      <w:pPr>
        <w:spacing w:before="60"/>
        <w:jc w:val="center"/>
        <w:rPr>
          <w:rFonts w:ascii="Arial" w:hAnsi="Arial"/>
          <w:b/>
        </w:rPr>
      </w:pPr>
      <w:r w:rsidRPr="00BC468A">
        <w:rPr>
          <w:rFonts w:ascii="Arial" w:hAnsi="Arial"/>
          <w:b/>
        </w:rPr>
        <w:t xml:space="preserve">Table </w:t>
      </w:r>
      <w:r w:rsidRPr="00BC468A">
        <w:rPr>
          <w:rFonts w:ascii="Arial" w:hAnsi="Arial"/>
          <w:b/>
          <w:lang w:eastAsia="sv-SE"/>
        </w:rPr>
        <w:t>14.5.1.5.4.3</w:t>
      </w:r>
      <w:r w:rsidRPr="00BC468A">
        <w:rPr>
          <w:rFonts w:ascii="Arial" w:hAnsi="Arial"/>
          <w:b/>
        </w:rPr>
        <w:t xml:space="preserve">-1: Common Exception messages for </w:t>
      </w:r>
      <w:r w:rsidRPr="00BC468A">
        <w:rPr>
          <w:rFonts w:ascii="Arial" w:hAnsi="Arial"/>
          <w:b/>
          <w:lang w:eastAsia="sv-SE"/>
        </w:rPr>
        <w:t>NR SA FR1 Event-triggered reporting without SSB time index detection when DRX is used with two concurrent fully non-overlapped (FNO) gaps for satellite access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5"/>
        <w:gridCol w:w="6362"/>
      </w:tblGrid>
      <w:tr w:rsidR="00F8385C" w:rsidRPr="00BC468A" w14:paraId="0B58EEF0"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384D5F97" w14:textId="77777777" w:rsidR="00F8385C" w:rsidRPr="00BC468A" w:rsidRDefault="00F8385C" w:rsidP="0036447C">
            <w:pPr>
              <w:pStyle w:val="TAH"/>
              <w:keepNext w:val="0"/>
              <w:keepLines w:val="0"/>
              <w:rPr>
                <w:b w:val="0"/>
              </w:rPr>
              <w:pPrChange w:id="2308" w:author="Emilio Ruiz" w:date="2025-05-01T12:13:00Z" w16du:dateUtc="2025-05-01T10:13:00Z">
                <w:pPr>
                  <w:spacing w:after="0"/>
                  <w:jc w:val="center"/>
                </w:pPr>
              </w:pPrChange>
            </w:pPr>
            <w:r w:rsidRPr="00BC468A">
              <w:t>Default Message Contents</w:t>
            </w:r>
          </w:p>
        </w:tc>
      </w:tr>
      <w:tr w:rsidR="00F8385C" w:rsidRPr="00BC468A" w14:paraId="7D198821"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6DD320D0" w14:textId="77777777" w:rsidR="00F8385C" w:rsidRPr="00BC468A" w:rsidRDefault="00F8385C" w:rsidP="0036447C">
            <w:pPr>
              <w:pStyle w:val="TAL"/>
              <w:rPr>
                <w:lang w:eastAsia="en-GB"/>
              </w:rPr>
              <w:pPrChange w:id="2309" w:author="Emilio Ruiz" w:date="2025-05-01T12:14:00Z" w16du:dateUtc="2025-05-01T10:14:00Z">
                <w:pPr>
                  <w:spacing w:after="0"/>
                </w:pPr>
              </w:pPrChange>
            </w:pPr>
            <w:r w:rsidRPr="00BC468A">
              <w:rPr>
                <w:lang w:eastAsia="en-GB"/>
              </w:rPr>
              <w:t>Common contents of system information blocks exceptions</w:t>
            </w:r>
          </w:p>
        </w:tc>
        <w:tc>
          <w:tcPr>
            <w:tcW w:w="6362" w:type="dxa"/>
            <w:tcBorders>
              <w:top w:val="single" w:sz="4" w:space="0" w:color="auto"/>
              <w:left w:val="single" w:sz="4" w:space="0" w:color="auto"/>
              <w:bottom w:val="single" w:sz="4" w:space="0" w:color="auto"/>
              <w:right w:val="single" w:sz="4" w:space="0" w:color="auto"/>
            </w:tcBorders>
          </w:tcPr>
          <w:p w14:paraId="579EAB2B" w14:textId="77777777" w:rsidR="00F8385C" w:rsidRPr="00BC468A" w:rsidRDefault="00F8385C" w:rsidP="0036447C">
            <w:pPr>
              <w:pStyle w:val="TAL"/>
              <w:rPr>
                <w:lang w:eastAsia="en-GB"/>
              </w:rPr>
              <w:pPrChange w:id="2310" w:author="Emilio Ruiz" w:date="2025-05-01T12:14:00Z" w16du:dateUtc="2025-05-01T10:14:00Z">
                <w:pPr>
                  <w:spacing w:after="0"/>
                </w:pPr>
              </w:pPrChange>
            </w:pPr>
          </w:p>
        </w:tc>
      </w:tr>
      <w:tr w:rsidR="00F8385C" w:rsidRPr="00BC468A" w14:paraId="7F9BA5AA"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57884F53" w14:textId="77777777" w:rsidR="00F8385C" w:rsidRPr="00BC468A" w:rsidRDefault="00F8385C" w:rsidP="0036447C">
            <w:pPr>
              <w:pStyle w:val="TAL"/>
              <w:rPr>
                <w:lang w:eastAsia="en-GB"/>
              </w:rPr>
              <w:pPrChange w:id="2311" w:author="Emilio Ruiz" w:date="2025-05-01T12:14:00Z" w16du:dateUtc="2025-05-01T10:14:00Z">
                <w:pPr>
                  <w:spacing w:after="0"/>
                </w:pPr>
              </w:pPrChange>
            </w:pPr>
            <w:r w:rsidRPr="00BC468A">
              <w:rPr>
                <w:lang w:eastAsia="en-GB"/>
              </w:rPr>
              <w:t>Default RRC messages and information elements contents exceptions</w:t>
            </w:r>
          </w:p>
        </w:tc>
        <w:tc>
          <w:tcPr>
            <w:tcW w:w="6362" w:type="dxa"/>
            <w:tcBorders>
              <w:top w:val="single" w:sz="4" w:space="0" w:color="auto"/>
              <w:left w:val="single" w:sz="4" w:space="0" w:color="auto"/>
              <w:bottom w:val="single" w:sz="4" w:space="0" w:color="auto"/>
              <w:right w:val="single" w:sz="4" w:space="0" w:color="auto"/>
            </w:tcBorders>
          </w:tcPr>
          <w:p w14:paraId="23580E3A" w14:textId="77777777" w:rsidR="00F8385C" w:rsidRPr="00BC468A" w:rsidRDefault="00F8385C" w:rsidP="0036447C">
            <w:pPr>
              <w:pStyle w:val="TAL"/>
              <w:rPr>
                <w:lang w:eastAsia="en-GB"/>
              </w:rPr>
              <w:pPrChange w:id="2312" w:author="Emilio Ruiz" w:date="2025-05-01T12:14:00Z" w16du:dateUtc="2025-05-01T10:14:00Z">
                <w:pPr>
                  <w:spacing w:after="0"/>
                </w:pPr>
              </w:pPrChange>
            </w:pPr>
            <w:r w:rsidRPr="00BC468A">
              <w:rPr>
                <w:lang w:eastAsia="en-GB"/>
              </w:rPr>
              <w:t>Table H.3.1-1</w:t>
            </w:r>
          </w:p>
          <w:p w14:paraId="04269034" w14:textId="77777777" w:rsidR="00F8385C" w:rsidRPr="00BC468A" w:rsidRDefault="00F8385C" w:rsidP="0036447C">
            <w:pPr>
              <w:pStyle w:val="TAL"/>
              <w:rPr>
                <w:lang w:eastAsia="en-GB"/>
              </w:rPr>
              <w:pPrChange w:id="2313" w:author="Emilio Ruiz" w:date="2025-05-01T12:14:00Z" w16du:dateUtc="2025-05-01T10:14:00Z">
                <w:pPr>
                  <w:spacing w:after="0"/>
                </w:pPr>
              </w:pPrChange>
            </w:pPr>
            <w:r w:rsidRPr="00BC468A">
              <w:rPr>
                <w:lang w:eastAsia="en-GB"/>
              </w:rPr>
              <w:t>Table H.3.1-2 with Conditions GAP NEEDED</w:t>
            </w:r>
          </w:p>
          <w:p w14:paraId="5676D928" w14:textId="77777777" w:rsidR="00F8385C" w:rsidRPr="00BC468A" w:rsidRDefault="00F8385C" w:rsidP="0036447C">
            <w:pPr>
              <w:pStyle w:val="TAL"/>
              <w:rPr>
                <w:lang w:eastAsia="en-GB"/>
              </w:rPr>
              <w:pPrChange w:id="2314" w:author="Emilio Ruiz" w:date="2025-05-01T12:14:00Z" w16du:dateUtc="2025-05-01T10:14:00Z">
                <w:pPr>
                  <w:spacing w:after="0"/>
                </w:pPr>
              </w:pPrChange>
            </w:pPr>
            <w:r w:rsidRPr="00BC468A">
              <w:rPr>
                <w:lang w:eastAsia="en-GB"/>
              </w:rPr>
              <w:t>Table H.3.1-3 with Condition INTRA-FREQ MO, SSB.7 FR1, [SMTC pattern Y], and Asynchronous cells</w:t>
            </w:r>
          </w:p>
          <w:p w14:paraId="2875AB33" w14:textId="77777777" w:rsidR="00F8385C" w:rsidRPr="00BC468A" w:rsidRDefault="00F8385C" w:rsidP="0036447C">
            <w:pPr>
              <w:pStyle w:val="TAL"/>
              <w:rPr>
                <w:lang w:eastAsia="en-GB"/>
              </w:rPr>
              <w:pPrChange w:id="2315" w:author="Emilio Ruiz" w:date="2025-05-01T12:14:00Z" w16du:dateUtc="2025-05-01T10:14:00Z">
                <w:pPr>
                  <w:spacing w:after="0"/>
                </w:pPr>
              </w:pPrChange>
            </w:pPr>
            <w:r w:rsidRPr="00BC468A">
              <w:rPr>
                <w:lang w:eastAsia="en-GB"/>
              </w:rPr>
              <w:t>Table H.3.1-4 with A3-offset = -4.5dB</w:t>
            </w:r>
          </w:p>
          <w:p w14:paraId="45358AEF" w14:textId="77777777" w:rsidR="00F8385C" w:rsidRPr="00BC468A" w:rsidRDefault="00F8385C" w:rsidP="0036447C">
            <w:pPr>
              <w:pStyle w:val="TAL"/>
              <w:rPr>
                <w:lang w:eastAsia="en-GB"/>
              </w:rPr>
              <w:pPrChange w:id="2316" w:author="Emilio Ruiz" w:date="2025-05-01T12:14:00Z" w16du:dateUtc="2025-05-01T10:14:00Z">
                <w:pPr>
                  <w:spacing w:after="0"/>
                </w:pPr>
              </w:pPrChange>
            </w:pPr>
            <w:r w:rsidRPr="00BC468A">
              <w:rPr>
                <w:lang w:eastAsia="en-GB"/>
              </w:rPr>
              <w:t>Table H.3.1-5</w:t>
            </w:r>
          </w:p>
          <w:p w14:paraId="321FD0A3" w14:textId="77777777" w:rsidR="00F8385C" w:rsidRPr="00BC468A" w:rsidRDefault="00F8385C" w:rsidP="0036447C">
            <w:pPr>
              <w:pStyle w:val="TAL"/>
              <w:rPr>
                <w:lang w:eastAsia="en-GB"/>
              </w:rPr>
              <w:pPrChange w:id="2317" w:author="Emilio Ruiz" w:date="2025-05-01T12:14:00Z" w16du:dateUtc="2025-05-01T10:14:00Z">
                <w:pPr>
                  <w:spacing w:after="0"/>
                </w:pPr>
              </w:pPrChange>
            </w:pPr>
            <w:r w:rsidRPr="00BC468A">
              <w:rPr>
                <w:lang w:eastAsia="en-GB"/>
              </w:rPr>
              <w:t>Table H.3.1-7 with Condition INTRA-FREQ</w:t>
            </w:r>
          </w:p>
          <w:p w14:paraId="0993C094" w14:textId="77777777" w:rsidR="00F8385C" w:rsidRPr="00BC468A" w:rsidRDefault="00F8385C" w:rsidP="0036447C">
            <w:pPr>
              <w:pStyle w:val="TAL"/>
              <w:rPr>
                <w:lang w:eastAsia="en-GB"/>
              </w:rPr>
              <w:pPrChange w:id="2318" w:author="Emilio Ruiz" w:date="2025-05-01T12:14:00Z" w16du:dateUtc="2025-05-01T10:14:00Z">
                <w:pPr>
                  <w:spacing w:after="0"/>
                </w:pPr>
              </w:pPrChange>
            </w:pPr>
            <w:r w:rsidRPr="00BC468A">
              <w:rPr>
                <w:lang w:eastAsia="en-GB"/>
              </w:rPr>
              <w:t>Table H.3.7-1 with Condition DRX.1 and Gap and INTER-FREQ for Test 1</w:t>
            </w:r>
          </w:p>
          <w:p w14:paraId="044FAC8F" w14:textId="77777777" w:rsidR="00F8385C" w:rsidRPr="00BC468A" w:rsidRDefault="00F8385C" w:rsidP="0036447C">
            <w:pPr>
              <w:pStyle w:val="TAL"/>
              <w:rPr>
                <w:lang w:eastAsia="en-GB"/>
              </w:rPr>
              <w:pPrChange w:id="2319" w:author="Emilio Ruiz" w:date="2025-05-01T12:14:00Z" w16du:dateUtc="2025-05-01T10:14:00Z">
                <w:pPr>
                  <w:spacing w:after="0"/>
                </w:pPr>
              </w:pPrChange>
            </w:pPr>
            <w:r w:rsidRPr="00BC468A">
              <w:rPr>
                <w:lang w:eastAsia="en-GB"/>
              </w:rPr>
              <w:t>Table H.3.7-1 with Condition DRX.7 and Gap and INTER-FREQ for Test 2</w:t>
            </w:r>
          </w:p>
        </w:tc>
      </w:tr>
    </w:tbl>
    <w:p w14:paraId="112F620C" w14:textId="77777777" w:rsidR="00F8385C" w:rsidRPr="00BC468A" w:rsidRDefault="00F8385C" w:rsidP="00F8385C"/>
    <w:p w14:paraId="61D1206D" w14:textId="77777777" w:rsidR="00F8385C" w:rsidRPr="00BC468A" w:rsidRDefault="00F8385C" w:rsidP="00F8385C">
      <w:pPr>
        <w:keepNext/>
        <w:keepLines/>
        <w:spacing w:before="60"/>
        <w:jc w:val="center"/>
        <w:rPr>
          <w:rFonts w:ascii="Arial" w:hAnsi="Arial"/>
          <w:b/>
          <w:i/>
        </w:rPr>
      </w:pPr>
      <w:r w:rsidRPr="00BC468A">
        <w:rPr>
          <w:rFonts w:ascii="Arial" w:hAnsi="Arial" w:cs="v4.2.0"/>
          <w:b/>
        </w:rPr>
        <w:lastRenderedPageBreak/>
        <w:t>Table 14.5.1.5.4.3-2</w:t>
      </w:r>
      <w:r w:rsidRPr="00BC468A">
        <w:rPr>
          <w:rFonts w:ascii="Arial" w:hAnsi="Arial"/>
          <w:b/>
        </w:rPr>
        <w:t xml:space="preserve">: </w:t>
      </w:r>
      <w:proofErr w:type="spellStart"/>
      <w:r w:rsidRPr="00BC468A">
        <w:rPr>
          <w:rFonts w:ascii="Arial" w:hAnsi="Arial"/>
          <w:b/>
          <w:i/>
          <w:iCs/>
        </w:rPr>
        <w:t>MeasGapConfig</w:t>
      </w:r>
      <w:proofErr w:type="spellEnd"/>
      <w:r w:rsidRPr="00BC468A">
        <w:rPr>
          <w:rFonts w:ascii="Arial" w:hAnsi="Arial"/>
          <w:b/>
        </w:rPr>
        <w:t xml:space="preserve"> for NR SA FR1 Event-triggered reporting without SSB time index detection when DRX is used with two concurrent fully non-overlapped (FNO) gaps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5FF33A46" w14:textId="77777777" w:rsidTr="00D57AF4">
        <w:tc>
          <w:tcPr>
            <w:tcW w:w="9747" w:type="dxa"/>
            <w:gridSpan w:val="4"/>
          </w:tcPr>
          <w:p w14:paraId="2ED5ED09"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4.6.3-70 with Condition GAP_ADD</w:t>
            </w:r>
          </w:p>
        </w:tc>
      </w:tr>
      <w:tr w:rsidR="00F8385C" w:rsidRPr="00BC468A" w14:paraId="6573C731" w14:textId="77777777" w:rsidTr="00D57AF4">
        <w:tc>
          <w:tcPr>
            <w:tcW w:w="4535" w:type="dxa"/>
          </w:tcPr>
          <w:p w14:paraId="110F7EA0"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Information Element</w:t>
            </w:r>
          </w:p>
        </w:tc>
        <w:tc>
          <w:tcPr>
            <w:tcW w:w="2267" w:type="dxa"/>
          </w:tcPr>
          <w:p w14:paraId="1A7988E2"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Value/remark</w:t>
            </w:r>
          </w:p>
        </w:tc>
        <w:tc>
          <w:tcPr>
            <w:tcW w:w="1700" w:type="dxa"/>
          </w:tcPr>
          <w:p w14:paraId="438507E4"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Comment</w:t>
            </w:r>
          </w:p>
        </w:tc>
        <w:tc>
          <w:tcPr>
            <w:tcW w:w="1245" w:type="dxa"/>
          </w:tcPr>
          <w:p w14:paraId="618C7BBC"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p>
        </w:tc>
      </w:tr>
      <w:tr w:rsidR="00F8385C" w:rsidRPr="00BC468A" w14:paraId="6B8F56DB" w14:textId="77777777" w:rsidTr="00D57AF4">
        <w:tc>
          <w:tcPr>
            <w:tcW w:w="4535" w:type="dxa"/>
          </w:tcPr>
          <w:p w14:paraId="25AD9239" w14:textId="77777777" w:rsidR="00F8385C" w:rsidRPr="00BC468A" w:rsidRDefault="00F8385C" w:rsidP="00D57AF4">
            <w:pPr>
              <w:keepNext/>
              <w:keepLines/>
              <w:spacing w:after="0"/>
              <w:rPr>
                <w:rFonts w:ascii="Arial" w:hAnsi="Arial"/>
                <w:sz w:val="18"/>
              </w:rPr>
            </w:pPr>
            <w:proofErr w:type="spellStart"/>
            <w:proofErr w:type="gramStart"/>
            <w:r w:rsidRPr="00BC468A">
              <w:rPr>
                <w:rFonts w:ascii="Arial" w:hAnsi="Arial"/>
                <w:sz w:val="18"/>
              </w:rPr>
              <w:t>MeasGapConfig</w:t>
            </w:r>
            <w:proofErr w:type="spellEnd"/>
            <w:r w:rsidRPr="00BC468A">
              <w:rPr>
                <w:rFonts w:ascii="Arial" w:hAnsi="Arial"/>
                <w:sz w:val="18"/>
              </w:rPr>
              <w:t xml:space="preserve"> ::=</w:t>
            </w:r>
            <w:proofErr w:type="gramEnd"/>
            <w:r w:rsidRPr="00BC468A">
              <w:rPr>
                <w:rFonts w:ascii="Arial" w:hAnsi="Arial"/>
                <w:sz w:val="18"/>
              </w:rPr>
              <w:t xml:space="preserve"> </w:t>
            </w:r>
            <w:r w:rsidRPr="00BC468A">
              <w:rPr>
                <w:rFonts w:ascii="Arial" w:hAnsi="Arial"/>
                <w:snapToGrid w:val="0"/>
                <w:sz w:val="18"/>
              </w:rPr>
              <w:t xml:space="preserve">SEQUENCE </w:t>
            </w:r>
            <w:r w:rsidRPr="00BC468A">
              <w:rPr>
                <w:rFonts w:ascii="Arial" w:hAnsi="Arial"/>
                <w:sz w:val="18"/>
              </w:rPr>
              <w:t>{</w:t>
            </w:r>
          </w:p>
        </w:tc>
        <w:tc>
          <w:tcPr>
            <w:tcW w:w="2267" w:type="dxa"/>
          </w:tcPr>
          <w:p w14:paraId="0ECF4C02" w14:textId="77777777" w:rsidR="00F8385C" w:rsidRPr="00BC468A" w:rsidRDefault="00F8385C" w:rsidP="00D57AF4">
            <w:pPr>
              <w:keepNext/>
              <w:keepLines/>
              <w:spacing w:after="0"/>
              <w:rPr>
                <w:rFonts w:ascii="Arial" w:hAnsi="Arial"/>
                <w:sz w:val="18"/>
              </w:rPr>
            </w:pPr>
          </w:p>
        </w:tc>
        <w:tc>
          <w:tcPr>
            <w:tcW w:w="1700" w:type="dxa"/>
          </w:tcPr>
          <w:p w14:paraId="41A39E27" w14:textId="77777777" w:rsidR="00F8385C" w:rsidRPr="00BC468A" w:rsidRDefault="00F8385C" w:rsidP="00D57AF4">
            <w:pPr>
              <w:keepNext/>
              <w:keepLines/>
              <w:spacing w:after="0"/>
              <w:rPr>
                <w:rFonts w:ascii="Arial" w:hAnsi="Arial"/>
                <w:sz w:val="18"/>
              </w:rPr>
            </w:pPr>
          </w:p>
        </w:tc>
        <w:tc>
          <w:tcPr>
            <w:tcW w:w="1245" w:type="dxa"/>
          </w:tcPr>
          <w:p w14:paraId="3CF70533" w14:textId="77777777" w:rsidR="00F8385C" w:rsidRPr="00BC468A" w:rsidRDefault="00F8385C" w:rsidP="00D57AF4">
            <w:pPr>
              <w:keepNext/>
              <w:keepLines/>
              <w:spacing w:after="0"/>
              <w:rPr>
                <w:rFonts w:ascii="Arial" w:hAnsi="Arial"/>
                <w:sz w:val="18"/>
              </w:rPr>
            </w:pPr>
          </w:p>
        </w:tc>
      </w:tr>
      <w:tr w:rsidR="00F8385C" w:rsidRPr="00BC468A" w14:paraId="356E0391" w14:textId="77777777" w:rsidTr="00D57AF4">
        <w:tc>
          <w:tcPr>
            <w:tcW w:w="4535" w:type="dxa"/>
            <w:tcBorders>
              <w:top w:val="single" w:sz="4" w:space="0" w:color="auto"/>
              <w:left w:val="single" w:sz="4" w:space="0" w:color="auto"/>
              <w:bottom w:val="single" w:sz="4" w:space="0" w:color="auto"/>
              <w:right w:val="single" w:sz="4" w:space="0" w:color="auto"/>
            </w:tcBorders>
          </w:tcPr>
          <w:p w14:paraId="75040DE3"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gapToAddModList-r17 SEQUENCE (SIZE (</w:t>
            </w:r>
            <w:proofErr w:type="gramStart"/>
            <w:r w:rsidRPr="00BC468A">
              <w:rPr>
                <w:rFonts w:ascii="Arial" w:hAnsi="Arial"/>
                <w:sz w:val="18"/>
                <w:lang w:eastAsia="en-GB"/>
              </w:rPr>
              <w:t>1..</w:t>
            </w:r>
            <w:proofErr w:type="gramEnd"/>
            <w:r w:rsidRPr="00BC468A">
              <w:rPr>
                <w:rFonts w:ascii="Arial" w:hAnsi="Arial"/>
                <w:sz w:val="18"/>
                <w:lang w:eastAsia="en-GB"/>
              </w:rPr>
              <w:t>maxNrofGapId-r17)) OF GapConfig-r17</w:t>
            </w:r>
            <w:r w:rsidRPr="00BC468A">
              <w:rPr>
                <w:rFonts w:ascii="Arial" w:hAnsi="Arial"/>
                <w:snapToGrid w:val="0"/>
                <w:sz w:val="18"/>
                <w:lang w:eastAsia="en-GB"/>
              </w:rPr>
              <w:t xml:space="preserve"> </w:t>
            </w:r>
            <w:r w:rsidRPr="00BC468A">
              <w:rPr>
                <w:rFonts w:ascii="Arial" w:hAnsi="Arial"/>
                <w:sz w:val="18"/>
                <w:lang w:eastAsia="en-GB"/>
              </w:rPr>
              <w:t>{</w:t>
            </w:r>
          </w:p>
        </w:tc>
        <w:tc>
          <w:tcPr>
            <w:tcW w:w="2267" w:type="dxa"/>
            <w:tcBorders>
              <w:top w:val="single" w:sz="4" w:space="0" w:color="auto"/>
              <w:left w:val="single" w:sz="4" w:space="0" w:color="auto"/>
              <w:bottom w:val="single" w:sz="4" w:space="0" w:color="auto"/>
              <w:right w:val="single" w:sz="4" w:space="0" w:color="auto"/>
            </w:tcBorders>
          </w:tcPr>
          <w:p w14:paraId="3795A0BF"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2 entries</w:t>
            </w:r>
          </w:p>
        </w:tc>
        <w:tc>
          <w:tcPr>
            <w:tcW w:w="1700" w:type="dxa"/>
            <w:tcBorders>
              <w:top w:val="single" w:sz="4" w:space="0" w:color="auto"/>
              <w:left w:val="single" w:sz="4" w:space="0" w:color="auto"/>
              <w:bottom w:val="single" w:sz="4" w:space="0" w:color="auto"/>
              <w:right w:val="single" w:sz="4" w:space="0" w:color="auto"/>
            </w:tcBorders>
          </w:tcPr>
          <w:p w14:paraId="02448CCB"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AD9ED36" w14:textId="77777777" w:rsidR="00F8385C" w:rsidRPr="00BC468A" w:rsidRDefault="00F8385C" w:rsidP="00D57AF4">
            <w:pPr>
              <w:keepNext/>
              <w:keepLines/>
              <w:spacing w:after="0"/>
              <w:rPr>
                <w:rFonts w:ascii="Arial" w:hAnsi="Arial"/>
                <w:sz w:val="18"/>
              </w:rPr>
            </w:pPr>
          </w:p>
        </w:tc>
      </w:tr>
      <w:tr w:rsidR="00F8385C" w:rsidRPr="00BC468A" w14:paraId="6294AA15" w14:textId="77777777" w:rsidTr="00D57AF4">
        <w:tc>
          <w:tcPr>
            <w:tcW w:w="4535" w:type="dxa"/>
            <w:tcBorders>
              <w:top w:val="single" w:sz="4" w:space="0" w:color="auto"/>
              <w:left w:val="single" w:sz="4" w:space="0" w:color="auto"/>
              <w:bottom w:val="single" w:sz="4" w:space="0" w:color="auto"/>
              <w:right w:val="single" w:sz="4" w:space="0" w:color="auto"/>
            </w:tcBorders>
          </w:tcPr>
          <w:p w14:paraId="588B9F13"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GapConfig-r17[1] SEQUENCE {</w:t>
            </w:r>
          </w:p>
        </w:tc>
        <w:tc>
          <w:tcPr>
            <w:tcW w:w="2267" w:type="dxa"/>
            <w:tcBorders>
              <w:top w:val="single" w:sz="4" w:space="0" w:color="auto"/>
              <w:left w:val="single" w:sz="4" w:space="0" w:color="auto"/>
              <w:bottom w:val="single" w:sz="4" w:space="0" w:color="auto"/>
              <w:right w:val="single" w:sz="4" w:space="0" w:color="auto"/>
            </w:tcBorders>
          </w:tcPr>
          <w:p w14:paraId="7F628E17"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02F201AB"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936B399" w14:textId="77777777" w:rsidR="00F8385C" w:rsidRPr="00BC468A" w:rsidRDefault="00F8385C" w:rsidP="00D57AF4">
            <w:pPr>
              <w:keepNext/>
              <w:keepLines/>
              <w:spacing w:after="0"/>
              <w:rPr>
                <w:rFonts w:ascii="Arial" w:hAnsi="Arial"/>
                <w:sz w:val="18"/>
              </w:rPr>
            </w:pPr>
          </w:p>
        </w:tc>
      </w:tr>
      <w:tr w:rsidR="00F8385C" w:rsidRPr="00BC468A" w14:paraId="598A4D89" w14:textId="77777777" w:rsidTr="00D57AF4">
        <w:tc>
          <w:tcPr>
            <w:tcW w:w="4535" w:type="dxa"/>
            <w:tcBorders>
              <w:top w:val="single" w:sz="4" w:space="0" w:color="auto"/>
              <w:left w:val="single" w:sz="4" w:space="0" w:color="auto"/>
              <w:bottom w:val="single" w:sz="4" w:space="0" w:color="auto"/>
              <w:right w:val="single" w:sz="4" w:space="0" w:color="auto"/>
            </w:tcBorders>
          </w:tcPr>
          <w:p w14:paraId="7C4DCCA1"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measGapId-r17</w:t>
            </w:r>
          </w:p>
        </w:tc>
        <w:tc>
          <w:tcPr>
            <w:tcW w:w="2267" w:type="dxa"/>
            <w:tcBorders>
              <w:top w:val="single" w:sz="4" w:space="0" w:color="auto"/>
              <w:left w:val="single" w:sz="4" w:space="0" w:color="auto"/>
              <w:bottom w:val="single" w:sz="4" w:space="0" w:color="auto"/>
              <w:right w:val="single" w:sz="4" w:space="0" w:color="auto"/>
            </w:tcBorders>
          </w:tcPr>
          <w:p w14:paraId="4FB036FF"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1</w:t>
            </w:r>
          </w:p>
        </w:tc>
        <w:tc>
          <w:tcPr>
            <w:tcW w:w="1700" w:type="dxa"/>
            <w:tcBorders>
              <w:top w:val="single" w:sz="4" w:space="0" w:color="auto"/>
              <w:left w:val="single" w:sz="4" w:space="0" w:color="auto"/>
              <w:bottom w:val="single" w:sz="4" w:space="0" w:color="auto"/>
              <w:right w:val="single" w:sz="4" w:space="0" w:color="auto"/>
            </w:tcBorders>
          </w:tcPr>
          <w:p w14:paraId="363AADE1"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rPr>
              <w:t>MeasGapId</w:t>
            </w:r>
            <w:proofErr w:type="spellEnd"/>
            <w:r w:rsidRPr="00BC468A">
              <w:rPr>
                <w:rFonts w:ascii="Arial" w:hAnsi="Arial"/>
                <w:sz w:val="18"/>
              </w:rPr>
              <w:t xml:space="preserve"> #1</w:t>
            </w:r>
          </w:p>
        </w:tc>
        <w:tc>
          <w:tcPr>
            <w:tcW w:w="1245" w:type="dxa"/>
            <w:tcBorders>
              <w:top w:val="single" w:sz="4" w:space="0" w:color="auto"/>
              <w:left w:val="single" w:sz="4" w:space="0" w:color="auto"/>
              <w:bottom w:val="single" w:sz="4" w:space="0" w:color="auto"/>
              <w:right w:val="single" w:sz="4" w:space="0" w:color="auto"/>
            </w:tcBorders>
          </w:tcPr>
          <w:p w14:paraId="042D5108" w14:textId="77777777" w:rsidR="00F8385C" w:rsidRPr="00BC468A" w:rsidRDefault="00F8385C" w:rsidP="00D57AF4">
            <w:pPr>
              <w:keepNext/>
              <w:keepLines/>
              <w:spacing w:after="0"/>
              <w:rPr>
                <w:rFonts w:ascii="Arial" w:hAnsi="Arial"/>
                <w:sz w:val="18"/>
              </w:rPr>
            </w:pPr>
          </w:p>
        </w:tc>
      </w:tr>
      <w:tr w:rsidR="00F8385C" w:rsidRPr="00BC468A" w14:paraId="571ABC1A" w14:textId="77777777" w:rsidTr="00D57AF4">
        <w:tc>
          <w:tcPr>
            <w:tcW w:w="4535" w:type="dxa"/>
            <w:tcBorders>
              <w:top w:val="single" w:sz="4" w:space="0" w:color="auto"/>
              <w:left w:val="single" w:sz="4" w:space="0" w:color="auto"/>
              <w:bottom w:val="single" w:sz="4" w:space="0" w:color="auto"/>
              <w:right w:val="single" w:sz="4" w:space="0" w:color="auto"/>
            </w:tcBorders>
          </w:tcPr>
          <w:p w14:paraId="29CD725D"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gapType-r17</w:t>
            </w:r>
          </w:p>
        </w:tc>
        <w:tc>
          <w:tcPr>
            <w:tcW w:w="2267" w:type="dxa"/>
            <w:tcBorders>
              <w:top w:val="single" w:sz="4" w:space="0" w:color="auto"/>
              <w:left w:val="single" w:sz="4" w:space="0" w:color="auto"/>
              <w:bottom w:val="single" w:sz="4" w:space="0" w:color="auto"/>
              <w:right w:val="single" w:sz="4" w:space="0" w:color="auto"/>
            </w:tcBorders>
          </w:tcPr>
          <w:p w14:paraId="49A91B59"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lang w:eastAsia="en-GB"/>
              </w:rPr>
              <w:t>perUE</w:t>
            </w:r>
            <w:proofErr w:type="spellEnd"/>
          </w:p>
        </w:tc>
        <w:tc>
          <w:tcPr>
            <w:tcW w:w="1700" w:type="dxa"/>
            <w:tcBorders>
              <w:top w:val="single" w:sz="4" w:space="0" w:color="auto"/>
              <w:left w:val="single" w:sz="4" w:space="0" w:color="auto"/>
              <w:bottom w:val="single" w:sz="4" w:space="0" w:color="auto"/>
              <w:right w:val="single" w:sz="4" w:space="0" w:color="auto"/>
            </w:tcBorders>
          </w:tcPr>
          <w:p w14:paraId="778AFCB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A0D30ED" w14:textId="77777777" w:rsidR="00F8385C" w:rsidRPr="00BC468A" w:rsidRDefault="00F8385C" w:rsidP="00D57AF4">
            <w:pPr>
              <w:keepNext/>
              <w:keepLines/>
              <w:spacing w:after="0"/>
              <w:rPr>
                <w:rFonts w:ascii="Arial" w:hAnsi="Arial"/>
                <w:sz w:val="18"/>
              </w:rPr>
            </w:pPr>
          </w:p>
        </w:tc>
      </w:tr>
      <w:tr w:rsidR="00F8385C" w:rsidRPr="00BC468A" w14:paraId="4A76A875" w14:textId="77777777" w:rsidTr="00D57AF4">
        <w:tc>
          <w:tcPr>
            <w:tcW w:w="4535" w:type="dxa"/>
            <w:tcBorders>
              <w:top w:val="single" w:sz="4" w:space="0" w:color="auto"/>
              <w:left w:val="single" w:sz="4" w:space="0" w:color="auto"/>
              <w:bottom w:val="single" w:sz="4" w:space="0" w:color="auto"/>
              <w:right w:val="single" w:sz="4" w:space="0" w:color="auto"/>
            </w:tcBorders>
          </w:tcPr>
          <w:p w14:paraId="37AF20A4"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gapOffset-r17</w:t>
            </w:r>
          </w:p>
        </w:tc>
        <w:tc>
          <w:tcPr>
            <w:tcW w:w="2267" w:type="dxa"/>
            <w:tcBorders>
              <w:top w:val="single" w:sz="4" w:space="0" w:color="auto"/>
              <w:left w:val="single" w:sz="4" w:space="0" w:color="auto"/>
              <w:bottom w:val="single" w:sz="4" w:space="0" w:color="auto"/>
              <w:right w:val="single" w:sz="4" w:space="0" w:color="auto"/>
            </w:tcBorders>
          </w:tcPr>
          <w:p w14:paraId="5483FC55"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19</w:t>
            </w:r>
          </w:p>
        </w:tc>
        <w:tc>
          <w:tcPr>
            <w:tcW w:w="1700" w:type="dxa"/>
            <w:tcBorders>
              <w:top w:val="single" w:sz="4" w:space="0" w:color="auto"/>
              <w:left w:val="single" w:sz="4" w:space="0" w:color="auto"/>
              <w:bottom w:val="single" w:sz="4" w:space="0" w:color="auto"/>
              <w:right w:val="single" w:sz="4" w:space="0" w:color="auto"/>
            </w:tcBorders>
          </w:tcPr>
          <w:p w14:paraId="66743107"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289C5D1" w14:textId="77777777" w:rsidR="00F8385C" w:rsidRPr="00BC468A" w:rsidRDefault="00F8385C" w:rsidP="00D57AF4">
            <w:pPr>
              <w:keepNext/>
              <w:keepLines/>
              <w:spacing w:after="0"/>
              <w:rPr>
                <w:rFonts w:ascii="Arial" w:hAnsi="Arial"/>
                <w:sz w:val="18"/>
              </w:rPr>
            </w:pPr>
          </w:p>
        </w:tc>
      </w:tr>
      <w:tr w:rsidR="00F8385C" w:rsidRPr="00BC468A" w14:paraId="6CDFD2CF" w14:textId="77777777" w:rsidTr="00D57AF4">
        <w:tc>
          <w:tcPr>
            <w:tcW w:w="4535" w:type="dxa"/>
            <w:tcBorders>
              <w:top w:val="single" w:sz="4" w:space="0" w:color="auto"/>
              <w:left w:val="single" w:sz="4" w:space="0" w:color="auto"/>
              <w:bottom w:val="single" w:sz="4" w:space="0" w:color="auto"/>
              <w:right w:val="single" w:sz="4" w:space="0" w:color="auto"/>
            </w:tcBorders>
          </w:tcPr>
          <w:p w14:paraId="45297FEC"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mgl-r17</w:t>
            </w:r>
          </w:p>
        </w:tc>
        <w:tc>
          <w:tcPr>
            <w:tcW w:w="2267" w:type="dxa"/>
            <w:tcBorders>
              <w:top w:val="single" w:sz="4" w:space="0" w:color="auto"/>
              <w:left w:val="single" w:sz="4" w:space="0" w:color="auto"/>
              <w:bottom w:val="single" w:sz="4" w:space="0" w:color="auto"/>
              <w:right w:val="single" w:sz="4" w:space="0" w:color="auto"/>
            </w:tcBorders>
          </w:tcPr>
          <w:p w14:paraId="641D5E65"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ms6</w:t>
            </w:r>
          </w:p>
        </w:tc>
        <w:tc>
          <w:tcPr>
            <w:tcW w:w="1700" w:type="dxa"/>
            <w:tcBorders>
              <w:top w:val="single" w:sz="4" w:space="0" w:color="auto"/>
              <w:left w:val="single" w:sz="4" w:space="0" w:color="auto"/>
              <w:bottom w:val="single" w:sz="4" w:space="0" w:color="auto"/>
              <w:right w:val="single" w:sz="4" w:space="0" w:color="auto"/>
            </w:tcBorders>
          </w:tcPr>
          <w:p w14:paraId="55BB247A"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77349B8" w14:textId="77777777" w:rsidR="00F8385C" w:rsidRPr="00BC468A" w:rsidRDefault="00F8385C" w:rsidP="00D57AF4">
            <w:pPr>
              <w:keepNext/>
              <w:keepLines/>
              <w:spacing w:after="0"/>
              <w:rPr>
                <w:rFonts w:ascii="Arial" w:hAnsi="Arial"/>
                <w:sz w:val="18"/>
              </w:rPr>
            </w:pPr>
          </w:p>
        </w:tc>
      </w:tr>
      <w:tr w:rsidR="00F8385C" w:rsidRPr="00BC468A" w14:paraId="4D898A90" w14:textId="77777777" w:rsidTr="00D57AF4">
        <w:tc>
          <w:tcPr>
            <w:tcW w:w="4535" w:type="dxa"/>
            <w:tcBorders>
              <w:top w:val="single" w:sz="4" w:space="0" w:color="auto"/>
              <w:left w:val="single" w:sz="4" w:space="0" w:color="auto"/>
              <w:bottom w:val="single" w:sz="4" w:space="0" w:color="auto"/>
              <w:right w:val="single" w:sz="4" w:space="0" w:color="auto"/>
            </w:tcBorders>
          </w:tcPr>
          <w:p w14:paraId="61A74D87"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mgrp-r17</w:t>
            </w:r>
          </w:p>
        </w:tc>
        <w:tc>
          <w:tcPr>
            <w:tcW w:w="2267" w:type="dxa"/>
            <w:tcBorders>
              <w:top w:val="single" w:sz="4" w:space="0" w:color="auto"/>
              <w:left w:val="single" w:sz="4" w:space="0" w:color="auto"/>
              <w:bottom w:val="single" w:sz="4" w:space="0" w:color="auto"/>
              <w:right w:val="single" w:sz="4" w:space="0" w:color="auto"/>
            </w:tcBorders>
          </w:tcPr>
          <w:p w14:paraId="6A561752"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ms40</w:t>
            </w:r>
          </w:p>
        </w:tc>
        <w:tc>
          <w:tcPr>
            <w:tcW w:w="1700" w:type="dxa"/>
            <w:tcBorders>
              <w:top w:val="single" w:sz="4" w:space="0" w:color="auto"/>
              <w:left w:val="single" w:sz="4" w:space="0" w:color="auto"/>
              <w:bottom w:val="single" w:sz="4" w:space="0" w:color="auto"/>
              <w:right w:val="single" w:sz="4" w:space="0" w:color="auto"/>
            </w:tcBorders>
          </w:tcPr>
          <w:p w14:paraId="03C9987B" w14:textId="77777777" w:rsidR="00F8385C" w:rsidRPr="00BC468A" w:rsidRDefault="00F8385C" w:rsidP="00D57AF4">
            <w:pPr>
              <w:keepNext/>
              <w:keepLines/>
              <w:spacing w:after="0"/>
              <w:rPr>
                <w:rFonts w:ascii="Arial" w:hAnsi="Arial"/>
                <w:sz w:val="18"/>
              </w:rPr>
            </w:pPr>
            <w:r w:rsidRPr="00BC468A">
              <w:rPr>
                <w:rFonts w:ascii="Arial" w:hAnsi="Arial"/>
                <w:sz w:val="18"/>
              </w:rPr>
              <w:t>Gap pattern 0</w:t>
            </w:r>
          </w:p>
        </w:tc>
        <w:tc>
          <w:tcPr>
            <w:tcW w:w="1245" w:type="dxa"/>
            <w:tcBorders>
              <w:top w:val="single" w:sz="4" w:space="0" w:color="auto"/>
              <w:left w:val="single" w:sz="4" w:space="0" w:color="auto"/>
              <w:bottom w:val="single" w:sz="4" w:space="0" w:color="auto"/>
              <w:right w:val="single" w:sz="4" w:space="0" w:color="auto"/>
            </w:tcBorders>
          </w:tcPr>
          <w:p w14:paraId="67EB6B8A" w14:textId="77777777" w:rsidR="00F8385C" w:rsidRPr="00BC468A" w:rsidRDefault="00F8385C" w:rsidP="00D57AF4">
            <w:pPr>
              <w:keepNext/>
              <w:keepLines/>
              <w:spacing w:after="0"/>
              <w:rPr>
                <w:rFonts w:ascii="Arial" w:hAnsi="Arial"/>
                <w:sz w:val="18"/>
              </w:rPr>
            </w:pPr>
          </w:p>
        </w:tc>
      </w:tr>
      <w:tr w:rsidR="00F8385C" w:rsidRPr="00BC468A" w14:paraId="192E29F5" w14:textId="77777777" w:rsidTr="00D57AF4">
        <w:tc>
          <w:tcPr>
            <w:tcW w:w="4535" w:type="dxa"/>
            <w:tcBorders>
              <w:top w:val="single" w:sz="4" w:space="0" w:color="auto"/>
              <w:left w:val="single" w:sz="4" w:space="0" w:color="auto"/>
              <w:bottom w:val="single" w:sz="4" w:space="0" w:color="auto"/>
              <w:right w:val="single" w:sz="4" w:space="0" w:color="auto"/>
            </w:tcBorders>
          </w:tcPr>
          <w:p w14:paraId="309592B3"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mgta-r17</w:t>
            </w:r>
          </w:p>
        </w:tc>
        <w:tc>
          <w:tcPr>
            <w:tcW w:w="2267" w:type="dxa"/>
            <w:tcBorders>
              <w:top w:val="single" w:sz="4" w:space="0" w:color="auto"/>
              <w:left w:val="single" w:sz="4" w:space="0" w:color="auto"/>
              <w:bottom w:val="single" w:sz="4" w:space="0" w:color="auto"/>
              <w:right w:val="single" w:sz="4" w:space="0" w:color="auto"/>
            </w:tcBorders>
          </w:tcPr>
          <w:p w14:paraId="7529B571"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ms0</w:t>
            </w:r>
          </w:p>
        </w:tc>
        <w:tc>
          <w:tcPr>
            <w:tcW w:w="1700" w:type="dxa"/>
            <w:tcBorders>
              <w:top w:val="single" w:sz="4" w:space="0" w:color="auto"/>
              <w:left w:val="single" w:sz="4" w:space="0" w:color="auto"/>
              <w:bottom w:val="single" w:sz="4" w:space="0" w:color="auto"/>
              <w:right w:val="single" w:sz="4" w:space="0" w:color="auto"/>
            </w:tcBorders>
          </w:tcPr>
          <w:p w14:paraId="5C2296C7"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5FF2B55" w14:textId="77777777" w:rsidR="00F8385C" w:rsidRPr="00BC468A" w:rsidRDefault="00F8385C" w:rsidP="00D57AF4">
            <w:pPr>
              <w:keepNext/>
              <w:keepLines/>
              <w:spacing w:after="0"/>
              <w:rPr>
                <w:rFonts w:ascii="Arial" w:hAnsi="Arial"/>
                <w:sz w:val="18"/>
              </w:rPr>
            </w:pPr>
          </w:p>
        </w:tc>
      </w:tr>
      <w:tr w:rsidR="00F8385C" w:rsidRPr="00BC468A" w14:paraId="70EFC809" w14:textId="77777777" w:rsidTr="00D57AF4">
        <w:tc>
          <w:tcPr>
            <w:tcW w:w="4535" w:type="dxa"/>
            <w:tcBorders>
              <w:top w:val="single" w:sz="4" w:space="0" w:color="auto"/>
              <w:left w:val="single" w:sz="4" w:space="0" w:color="auto"/>
              <w:bottom w:val="single" w:sz="4" w:space="0" w:color="auto"/>
              <w:right w:val="single" w:sz="4" w:space="0" w:color="auto"/>
            </w:tcBorders>
          </w:tcPr>
          <w:p w14:paraId="1B0C59D3"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43DEA182"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4EE6D85C"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9071CFD" w14:textId="77777777" w:rsidR="00F8385C" w:rsidRPr="00BC468A" w:rsidRDefault="00F8385C" w:rsidP="00D57AF4">
            <w:pPr>
              <w:keepNext/>
              <w:keepLines/>
              <w:spacing w:after="0"/>
              <w:rPr>
                <w:rFonts w:ascii="Arial" w:hAnsi="Arial"/>
                <w:sz w:val="18"/>
              </w:rPr>
            </w:pPr>
          </w:p>
        </w:tc>
      </w:tr>
      <w:tr w:rsidR="00F8385C" w:rsidRPr="00BC468A" w14:paraId="70576557" w14:textId="77777777" w:rsidTr="00D57AF4">
        <w:tc>
          <w:tcPr>
            <w:tcW w:w="4535" w:type="dxa"/>
            <w:tcBorders>
              <w:top w:val="single" w:sz="4" w:space="0" w:color="auto"/>
              <w:left w:val="single" w:sz="4" w:space="0" w:color="auto"/>
              <w:bottom w:val="single" w:sz="4" w:space="0" w:color="auto"/>
              <w:right w:val="single" w:sz="4" w:space="0" w:color="auto"/>
            </w:tcBorders>
          </w:tcPr>
          <w:p w14:paraId="39D9EEF7"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GapConfig-r17[2] SEQUENCE {</w:t>
            </w:r>
          </w:p>
        </w:tc>
        <w:tc>
          <w:tcPr>
            <w:tcW w:w="2267" w:type="dxa"/>
            <w:tcBorders>
              <w:top w:val="single" w:sz="4" w:space="0" w:color="auto"/>
              <w:left w:val="single" w:sz="4" w:space="0" w:color="auto"/>
              <w:bottom w:val="single" w:sz="4" w:space="0" w:color="auto"/>
              <w:right w:val="single" w:sz="4" w:space="0" w:color="auto"/>
            </w:tcBorders>
          </w:tcPr>
          <w:p w14:paraId="78B15092"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456CDEE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CAF68E0" w14:textId="77777777" w:rsidR="00F8385C" w:rsidRPr="00BC468A" w:rsidRDefault="00F8385C" w:rsidP="00D57AF4">
            <w:pPr>
              <w:keepNext/>
              <w:keepLines/>
              <w:spacing w:after="0"/>
              <w:rPr>
                <w:rFonts w:ascii="Arial" w:hAnsi="Arial"/>
                <w:sz w:val="18"/>
              </w:rPr>
            </w:pPr>
          </w:p>
        </w:tc>
      </w:tr>
      <w:tr w:rsidR="00F8385C" w:rsidRPr="00BC468A" w14:paraId="649DEB88" w14:textId="77777777" w:rsidTr="00D57AF4">
        <w:tc>
          <w:tcPr>
            <w:tcW w:w="4535" w:type="dxa"/>
            <w:tcBorders>
              <w:top w:val="single" w:sz="4" w:space="0" w:color="auto"/>
              <w:left w:val="single" w:sz="4" w:space="0" w:color="auto"/>
              <w:bottom w:val="single" w:sz="4" w:space="0" w:color="auto"/>
              <w:right w:val="single" w:sz="4" w:space="0" w:color="auto"/>
            </w:tcBorders>
          </w:tcPr>
          <w:p w14:paraId="63D7A022"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measGapId-r17</w:t>
            </w:r>
          </w:p>
        </w:tc>
        <w:tc>
          <w:tcPr>
            <w:tcW w:w="2267" w:type="dxa"/>
            <w:tcBorders>
              <w:top w:val="single" w:sz="4" w:space="0" w:color="auto"/>
              <w:left w:val="single" w:sz="4" w:space="0" w:color="auto"/>
              <w:bottom w:val="single" w:sz="4" w:space="0" w:color="auto"/>
              <w:right w:val="single" w:sz="4" w:space="0" w:color="auto"/>
            </w:tcBorders>
          </w:tcPr>
          <w:p w14:paraId="622716FC"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2</w:t>
            </w:r>
          </w:p>
        </w:tc>
        <w:tc>
          <w:tcPr>
            <w:tcW w:w="1700" w:type="dxa"/>
            <w:tcBorders>
              <w:top w:val="single" w:sz="4" w:space="0" w:color="auto"/>
              <w:left w:val="single" w:sz="4" w:space="0" w:color="auto"/>
              <w:bottom w:val="single" w:sz="4" w:space="0" w:color="auto"/>
              <w:right w:val="single" w:sz="4" w:space="0" w:color="auto"/>
            </w:tcBorders>
          </w:tcPr>
          <w:p w14:paraId="10A9AB33"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rPr>
              <w:t>MeasGapId</w:t>
            </w:r>
            <w:proofErr w:type="spellEnd"/>
            <w:r w:rsidRPr="00BC468A">
              <w:rPr>
                <w:rFonts w:ascii="Arial" w:hAnsi="Arial"/>
                <w:sz w:val="18"/>
              </w:rPr>
              <w:t xml:space="preserve"> #2</w:t>
            </w:r>
          </w:p>
        </w:tc>
        <w:tc>
          <w:tcPr>
            <w:tcW w:w="1245" w:type="dxa"/>
            <w:tcBorders>
              <w:top w:val="single" w:sz="4" w:space="0" w:color="auto"/>
              <w:left w:val="single" w:sz="4" w:space="0" w:color="auto"/>
              <w:bottom w:val="single" w:sz="4" w:space="0" w:color="auto"/>
              <w:right w:val="single" w:sz="4" w:space="0" w:color="auto"/>
            </w:tcBorders>
          </w:tcPr>
          <w:p w14:paraId="58197B59" w14:textId="77777777" w:rsidR="00F8385C" w:rsidRPr="00BC468A" w:rsidRDefault="00F8385C" w:rsidP="00D57AF4">
            <w:pPr>
              <w:keepNext/>
              <w:keepLines/>
              <w:spacing w:after="0"/>
              <w:rPr>
                <w:rFonts w:ascii="Arial" w:hAnsi="Arial"/>
                <w:sz w:val="18"/>
              </w:rPr>
            </w:pPr>
          </w:p>
        </w:tc>
      </w:tr>
      <w:tr w:rsidR="00F8385C" w:rsidRPr="00BC468A" w14:paraId="7939004C" w14:textId="77777777" w:rsidTr="00D57AF4">
        <w:tc>
          <w:tcPr>
            <w:tcW w:w="4535" w:type="dxa"/>
            <w:tcBorders>
              <w:top w:val="single" w:sz="4" w:space="0" w:color="auto"/>
              <w:left w:val="single" w:sz="4" w:space="0" w:color="auto"/>
              <w:bottom w:val="single" w:sz="4" w:space="0" w:color="auto"/>
              <w:right w:val="single" w:sz="4" w:space="0" w:color="auto"/>
            </w:tcBorders>
          </w:tcPr>
          <w:p w14:paraId="1961B752"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gapType-r17</w:t>
            </w:r>
          </w:p>
        </w:tc>
        <w:tc>
          <w:tcPr>
            <w:tcW w:w="2267" w:type="dxa"/>
            <w:tcBorders>
              <w:top w:val="single" w:sz="4" w:space="0" w:color="auto"/>
              <w:left w:val="single" w:sz="4" w:space="0" w:color="auto"/>
              <w:bottom w:val="single" w:sz="4" w:space="0" w:color="auto"/>
              <w:right w:val="single" w:sz="4" w:space="0" w:color="auto"/>
            </w:tcBorders>
          </w:tcPr>
          <w:p w14:paraId="54C28261"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lang w:eastAsia="en-GB"/>
              </w:rPr>
              <w:t>perUE</w:t>
            </w:r>
            <w:proofErr w:type="spellEnd"/>
          </w:p>
        </w:tc>
        <w:tc>
          <w:tcPr>
            <w:tcW w:w="1700" w:type="dxa"/>
            <w:tcBorders>
              <w:top w:val="single" w:sz="4" w:space="0" w:color="auto"/>
              <w:left w:val="single" w:sz="4" w:space="0" w:color="auto"/>
              <w:bottom w:val="single" w:sz="4" w:space="0" w:color="auto"/>
              <w:right w:val="single" w:sz="4" w:space="0" w:color="auto"/>
            </w:tcBorders>
          </w:tcPr>
          <w:p w14:paraId="4510A8EA"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B2D0581" w14:textId="77777777" w:rsidR="00F8385C" w:rsidRPr="00BC468A" w:rsidRDefault="00F8385C" w:rsidP="00D57AF4">
            <w:pPr>
              <w:keepNext/>
              <w:keepLines/>
              <w:spacing w:after="0"/>
              <w:rPr>
                <w:rFonts w:ascii="Arial" w:hAnsi="Arial"/>
                <w:sz w:val="18"/>
              </w:rPr>
            </w:pPr>
          </w:p>
        </w:tc>
      </w:tr>
      <w:tr w:rsidR="00F8385C" w:rsidRPr="00BC468A" w14:paraId="3672F5E6" w14:textId="77777777" w:rsidTr="00D57AF4">
        <w:tc>
          <w:tcPr>
            <w:tcW w:w="4535" w:type="dxa"/>
            <w:tcBorders>
              <w:top w:val="single" w:sz="4" w:space="0" w:color="auto"/>
              <w:left w:val="single" w:sz="4" w:space="0" w:color="auto"/>
              <w:bottom w:val="single" w:sz="4" w:space="0" w:color="auto"/>
              <w:right w:val="single" w:sz="4" w:space="0" w:color="auto"/>
            </w:tcBorders>
          </w:tcPr>
          <w:p w14:paraId="1ACD6D08"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gapOffset-r17</w:t>
            </w:r>
          </w:p>
        </w:tc>
        <w:tc>
          <w:tcPr>
            <w:tcW w:w="2267" w:type="dxa"/>
            <w:tcBorders>
              <w:top w:val="single" w:sz="4" w:space="0" w:color="auto"/>
              <w:left w:val="single" w:sz="4" w:space="0" w:color="auto"/>
              <w:bottom w:val="single" w:sz="4" w:space="0" w:color="auto"/>
              <w:right w:val="single" w:sz="4" w:space="0" w:color="auto"/>
            </w:tcBorders>
          </w:tcPr>
          <w:p w14:paraId="55DC8454"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4</w:t>
            </w:r>
          </w:p>
        </w:tc>
        <w:tc>
          <w:tcPr>
            <w:tcW w:w="1700" w:type="dxa"/>
            <w:tcBorders>
              <w:top w:val="single" w:sz="4" w:space="0" w:color="auto"/>
              <w:left w:val="single" w:sz="4" w:space="0" w:color="auto"/>
              <w:bottom w:val="single" w:sz="4" w:space="0" w:color="auto"/>
              <w:right w:val="single" w:sz="4" w:space="0" w:color="auto"/>
            </w:tcBorders>
          </w:tcPr>
          <w:p w14:paraId="07CD5BBE"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C45379A" w14:textId="77777777" w:rsidR="00F8385C" w:rsidRPr="00BC468A" w:rsidRDefault="00F8385C" w:rsidP="00D57AF4">
            <w:pPr>
              <w:keepNext/>
              <w:keepLines/>
              <w:spacing w:after="0"/>
              <w:rPr>
                <w:rFonts w:ascii="Arial" w:hAnsi="Arial"/>
                <w:sz w:val="18"/>
              </w:rPr>
            </w:pPr>
          </w:p>
        </w:tc>
      </w:tr>
      <w:tr w:rsidR="00F8385C" w:rsidRPr="00BC468A" w14:paraId="6836CFB6" w14:textId="77777777" w:rsidTr="00D57AF4">
        <w:tc>
          <w:tcPr>
            <w:tcW w:w="4535" w:type="dxa"/>
            <w:tcBorders>
              <w:top w:val="single" w:sz="4" w:space="0" w:color="auto"/>
              <w:left w:val="single" w:sz="4" w:space="0" w:color="auto"/>
              <w:bottom w:val="single" w:sz="4" w:space="0" w:color="auto"/>
              <w:right w:val="single" w:sz="4" w:space="0" w:color="auto"/>
            </w:tcBorders>
          </w:tcPr>
          <w:p w14:paraId="7350420E"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mgl-r17</w:t>
            </w:r>
          </w:p>
        </w:tc>
        <w:tc>
          <w:tcPr>
            <w:tcW w:w="2267" w:type="dxa"/>
            <w:tcBorders>
              <w:top w:val="single" w:sz="4" w:space="0" w:color="auto"/>
              <w:left w:val="single" w:sz="4" w:space="0" w:color="auto"/>
              <w:bottom w:val="single" w:sz="4" w:space="0" w:color="auto"/>
              <w:right w:val="single" w:sz="4" w:space="0" w:color="auto"/>
            </w:tcBorders>
          </w:tcPr>
          <w:p w14:paraId="69031A8E"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ms6</w:t>
            </w:r>
          </w:p>
        </w:tc>
        <w:tc>
          <w:tcPr>
            <w:tcW w:w="1700" w:type="dxa"/>
            <w:tcBorders>
              <w:top w:val="single" w:sz="4" w:space="0" w:color="auto"/>
              <w:left w:val="single" w:sz="4" w:space="0" w:color="auto"/>
              <w:bottom w:val="single" w:sz="4" w:space="0" w:color="auto"/>
              <w:right w:val="single" w:sz="4" w:space="0" w:color="auto"/>
            </w:tcBorders>
          </w:tcPr>
          <w:p w14:paraId="371EA30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D60735F" w14:textId="77777777" w:rsidR="00F8385C" w:rsidRPr="00BC468A" w:rsidRDefault="00F8385C" w:rsidP="00D57AF4">
            <w:pPr>
              <w:keepNext/>
              <w:keepLines/>
              <w:spacing w:after="0"/>
              <w:rPr>
                <w:rFonts w:ascii="Arial" w:hAnsi="Arial"/>
                <w:sz w:val="18"/>
              </w:rPr>
            </w:pPr>
          </w:p>
        </w:tc>
      </w:tr>
      <w:tr w:rsidR="00F8385C" w:rsidRPr="00BC468A" w14:paraId="772D685A" w14:textId="77777777" w:rsidTr="00D57AF4">
        <w:tc>
          <w:tcPr>
            <w:tcW w:w="4535" w:type="dxa"/>
            <w:tcBorders>
              <w:top w:val="single" w:sz="4" w:space="0" w:color="auto"/>
              <w:left w:val="single" w:sz="4" w:space="0" w:color="auto"/>
              <w:bottom w:val="single" w:sz="4" w:space="0" w:color="auto"/>
              <w:right w:val="single" w:sz="4" w:space="0" w:color="auto"/>
            </w:tcBorders>
          </w:tcPr>
          <w:p w14:paraId="19CB6EE8"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mgrp-r17</w:t>
            </w:r>
          </w:p>
        </w:tc>
        <w:tc>
          <w:tcPr>
            <w:tcW w:w="2267" w:type="dxa"/>
            <w:tcBorders>
              <w:top w:val="single" w:sz="4" w:space="0" w:color="auto"/>
              <w:left w:val="single" w:sz="4" w:space="0" w:color="auto"/>
              <w:bottom w:val="single" w:sz="4" w:space="0" w:color="auto"/>
              <w:right w:val="single" w:sz="4" w:space="0" w:color="auto"/>
            </w:tcBorders>
          </w:tcPr>
          <w:p w14:paraId="2C6A8270"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ms40</w:t>
            </w:r>
          </w:p>
        </w:tc>
        <w:tc>
          <w:tcPr>
            <w:tcW w:w="1700" w:type="dxa"/>
            <w:tcBorders>
              <w:top w:val="single" w:sz="4" w:space="0" w:color="auto"/>
              <w:left w:val="single" w:sz="4" w:space="0" w:color="auto"/>
              <w:bottom w:val="single" w:sz="4" w:space="0" w:color="auto"/>
              <w:right w:val="single" w:sz="4" w:space="0" w:color="auto"/>
            </w:tcBorders>
          </w:tcPr>
          <w:p w14:paraId="0D1AD975" w14:textId="77777777" w:rsidR="00F8385C" w:rsidRPr="00BC468A" w:rsidRDefault="00F8385C" w:rsidP="00D57AF4">
            <w:pPr>
              <w:keepNext/>
              <w:keepLines/>
              <w:spacing w:after="0"/>
              <w:rPr>
                <w:rFonts w:ascii="Arial" w:hAnsi="Arial"/>
                <w:sz w:val="18"/>
              </w:rPr>
            </w:pPr>
            <w:r w:rsidRPr="00BC468A">
              <w:rPr>
                <w:rFonts w:ascii="Arial" w:hAnsi="Arial"/>
                <w:sz w:val="18"/>
              </w:rPr>
              <w:t>Gap pattern 0</w:t>
            </w:r>
          </w:p>
        </w:tc>
        <w:tc>
          <w:tcPr>
            <w:tcW w:w="1245" w:type="dxa"/>
            <w:tcBorders>
              <w:top w:val="single" w:sz="4" w:space="0" w:color="auto"/>
              <w:left w:val="single" w:sz="4" w:space="0" w:color="auto"/>
              <w:bottom w:val="single" w:sz="4" w:space="0" w:color="auto"/>
              <w:right w:val="single" w:sz="4" w:space="0" w:color="auto"/>
            </w:tcBorders>
          </w:tcPr>
          <w:p w14:paraId="5A151E04" w14:textId="77777777" w:rsidR="00F8385C" w:rsidRPr="00BC468A" w:rsidRDefault="00F8385C" w:rsidP="00D57AF4">
            <w:pPr>
              <w:keepNext/>
              <w:keepLines/>
              <w:spacing w:after="0"/>
              <w:rPr>
                <w:rFonts w:ascii="Arial" w:hAnsi="Arial"/>
                <w:sz w:val="18"/>
              </w:rPr>
            </w:pPr>
          </w:p>
        </w:tc>
      </w:tr>
      <w:tr w:rsidR="00F8385C" w:rsidRPr="00BC468A" w14:paraId="177B8BD7" w14:textId="77777777" w:rsidTr="00D57AF4">
        <w:tc>
          <w:tcPr>
            <w:tcW w:w="4535" w:type="dxa"/>
            <w:tcBorders>
              <w:top w:val="single" w:sz="4" w:space="0" w:color="auto"/>
              <w:left w:val="single" w:sz="4" w:space="0" w:color="auto"/>
              <w:bottom w:val="single" w:sz="4" w:space="0" w:color="auto"/>
              <w:right w:val="single" w:sz="4" w:space="0" w:color="auto"/>
            </w:tcBorders>
          </w:tcPr>
          <w:p w14:paraId="240929ED"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mgta-r17</w:t>
            </w:r>
          </w:p>
        </w:tc>
        <w:tc>
          <w:tcPr>
            <w:tcW w:w="2267" w:type="dxa"/>
            <w:tcBorders>
              <w:top w:val="single" w:sz="4" w:space="0" w:color="auto"/>
              <w:left w:val="single" w:sz="4" w:space="0" w:color="auto"/>
              <w:bottom w:val="single" w:sz="4" w:space="0" w:color="auto"/>
              <w:right w:val="single" w:sz="4" w:space="0" w:color="auto"/>
            </w:tcBorders>
          </w:tcPr>
          <w:p w14:paraId="0E9A2BDD"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ms0</w:t>
            </w:r>
          </w:p>
        </w:tc>
        <w:tc>
          <w:tcPr>
            <w:tcW w:w="1700" w:type="dxa"/>
            <w:tcBorders>
              <w:top w:val="single" w:sz="4" w:space="0" w:color="auto"/>
              <w:left w:val="single" w:sz="4" w:space="0" w:color="auto"/>
              <w:bottom w:val="single" w:sz="4" w:space="0" w:color="auto"/>
              <w:right w:val="single" w:sz="4" w:space="0" w:color="auto"/>
            </w:tcBorders>
          </w:tcPr>
          <w:p w14:paraId="4B916AB1"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4B6E4FD" w14:textId="77777777" w:rsidR="00F8385C" w:rsidRPr="00BC468A" w:rsidRDefault="00F8385C" w:rsidP="00D57AF4">
            <w:pPr>
              <w:keepNext/>
              <w:keepLines/>
              <w:spacing w:after="0"/>
              <w:rPr>
                <w:rFonts w:ascii="Arial" w:hAnsi="Arial"/>
                <w:sz w:val="18"/>
              </w:rPr>
            </w:pPr>
          </w:p>
        </w:tc>
      </w:tr>
      <w:tr w:rsidR="00F8385C" w:rsidRPr="00BC468A" w14:paraId="4B37C380" w14:textId="77777777" w:rsidTr="00D57AF4">
        <w:tc>
          <w:tcPr>
            <w:tcW w:w="4535" w:type="dxa"/>
            <w:tcBorders>
              <w:top w:val="single" w:sz="4" w:space="0" w:color="auto"/>
              <w:left w:val="single" w:sz="4" w:space="0" w:color="auto"/>
              <w:bottom w:val="single" w:sz="4" w:space="0" w:color="auto"/>
              <w:right w:val="single" w:sz="4" w:space="0" w:color="auto"/>
            </w:tcBorders>
          </w:tcPr>
          <w:p w14:paraId="79B066FB"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7F6BAE01"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60FF621C"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063AEDA" w14:textId="77777777" w:rsidR="00F8385C" w:rsidRPr="00BC468A" w:rsidRDefault="00F8385C" w:rsidP="00D57AF4">
            <w:pPr>
              <w:keepNext/>
              <w:keepLines/>
              <w:spacing w:after="0"/>
              <w:rPr>
                <w:rFonts w:ascii="Arial" w:hAnsi="Arial"/>
                <w:sz w:val="18"/>
              </w:rPr>
            </w:pPr>
          </w:p>
        </w:tc>
      </w:tr>
      <w:tr w:rsidR="00F8385C" w:rsidRPr="00BC468A" w14:paraId="4B9320A2" w14:textId="77777777" w:rsidTr="00D57AF4">
        <w:tc>
          <w:tcPr>
            <w:tcW w:w="4535" w:type="dxa"/>
            <w:tcBorders>
              <w:top w:val="single" w:sz="4" w:space="0" w:color="auto"/>
              <w:left w:val="single" w:sz="4" w:space="0" w:color="auto"/>
              <w:bottom w:val="single" w:sz="4" w:space="0" w:color="auto"/>
              <w:right w:val="single" w:sz="4" w:space="0" w:color="auto"/>
            </w:tcBorders>
          </w:tcPr>
          <w:p w14:paraId="3553EB54"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6F77C995"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617D51B0"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FB3B0D2" w14:textId="77777777" w:rsidR="00F8385C" w:rsidRPr="00BC468A" w:rsidRDefault="00F8385C" w:rsidP="00D57AF4">
            <w:pPr>
              <w:keepNext/>
              <w:keepLines/>
              <w:spacing w:after="0"/>
              <w:rPr>
                <w:rFonts w:ascii="Arial" w:hAnsi="Arial"/>
                <w:sz w:val="18"/>
              </w:rPr>
            </w:pPr>
          </w:p>
        </w:tc>
      </w:tr>
      <w:tr w:rsidR="00F8385C" w:rsidRPr="00BC468A" w14:paraId="621F9660" w14:textId="77777777" w:rsidTr="00D57AF4">
        <w:tc>
          <w:tcPr>
            <w:tcW w:w="4535" w:type="dxa"/>
            <w:tcBorders>
              <w:top w:val="single" w:sz="4" w:space="0" w:color="auto"/>
              <w:left w:val="single" w:sz="4" w:space="0" w:color="auto"/>
              <w:bottom w:val="single" w:sz="4" w:space="0" w:color="auto"/>
              <w:right w:val="single" w:sz="4" w:space="0" w:color="auto"/>
            </w:tcBorders>
          </w:tcPr>
          <w:p w14:paraId="6657D777" w14:textId="77777777" w:rsidR="00F8385C" w:rsidRPr="00BC468A" w:rsidRDefault="00F8385C" w:rsidP="00D57AF4">
            <w:pPr>
              <w:keepNext/>
              <w:keepLines/>
              <w:spacing w:after="0"/>
              <w:rPr>
                <w:rFonts w:ascii="Arial" w:hAnsi="Arial"/>
                <w:sz w:val="18"/>
              </w:rPr>
            </w:pPr>
            <w:r w:rsidRPr="00BC468A">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52F1F0A8"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26AA439C"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CF084B2" w14:textId="77777777" w:rsidR="00F8385C" w:rsidRPr="00BC468A" w:rsidRDefault="00F8385C" w:rsidP="00D57AF4">
            <w:pPr>
              <w:keepNext/>
              <w:keepLines/>
              <w:spacing w:after="0"/>
              <w:rPr>
                <w:rFonts w:ascii="Arial" w:hAnsi="Arial"/>
                <w:sz w:val="18"/>
              </w:rPr>
            </w:pPr>
          </w:p>
        </w:tc>
      </w:tr>
    </w:tbl>
    <w:p w14:paraId="70D8C880" w14:textId="77777777" w:rsidR="00F8385C" w:rsidRPr="00BC468A" w:rsidRDefault="00F8385C" w:rsidP="00F8385C"/>
    <w:p w14:paraId="4790B85B" w14:textId="77777777" w:rsidR="00F8385C" w:rsidRPr="00BC468A" w:rsidRDefault="00F8385C" w:rsidP="00F8385C">
      <w:pPr>
        <w:pStyle w:val="H6"/>
        <w:rPr>
          <w:lang w:eastAsia="sv-SE"/>
        </w:rPr>
      </w:pPr>
      <w:r w:rsidRPr="00BC468A">
        <w:rPr>
          <w:lang w:eastAsia="sv-SE"/>
        </w:rPr>
        <w:t>14.5.1.5.5</w:t>
      </w:r>
      <w:r w:rsidRPr="00BC468A">
        <w:rPr>
          <w:lang w:eastAsia="sv-SE"/>
        </w:rPr>
        <w:tab/>
        <w:t>Test requirements</w:t>
      </w:r>
    </w:p>
    <w:p w14:paraId="15FD5D71" w14:textId="77777777" w:rsidR="00F8385C" w:rsidRPr="00BC468A" w:rsidRDefault="00F8385C" w:rsidP="00F8385C">
      <w:r w:rsidRPr="00BC468A">
        <w:rPr>
          <w:lang w:eastAsia="sv-SE"/>
        </w:rPr>
        <w:t>Tables 14.5.1.5.4.1-3 and 14.5.1.5.5-1 define the primary level settings including test tolerances for NR SA FR1 Event-triggered reporting without SSB time index detection when DRX is used with two concurrent fully non-overlapped (FNO) gaps for satellite access.</w:t>
      </w:r>
    </w:p>
    <w:p w14:paraId="33F67E7C" w14:textId="77777777" w:rsidR="00F8385C" w:rsidRPr="00BC468A" w:rsidRDefault="00F8385C" w:rsidP="00F8385C">
      <w:pPr>
        <w:pStyle w:val="TH"/>
        <w:keepLines w:val="0"/>
      </w:pPr>
      <w:r w:rsidRPr="00BC468A">
        <w:t>Table 14.5.1.5.5-1: Cell specific test parameters for NR SA FR1 Event-triggered reporting without SSB time index detection when DRX is used with two concurrent fully non-overlapped (FNO) gaps for satellite access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84"/>
        <w:gridCol w:w="1701"/>
        <w:gridCol w:w="850"/>
        <w:gridCol w:w="879"/>
        <w:gridCol w:w="892"/>
        <w:gridCol w:w="951"/>
      </w:tblGrid>
      <w:tr w:rsidR="00F8385C" w:rsidRPr="00BC468A" w14:paraId="0AE61F83"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125F2B00" w14:textId="77777777" w:rsidR="00F8385C" w:rsidRPr="0036447C" w:rsidRDefault="00F8385C" w:rsidP="0036447C">
            <w:pPr>
              <w:pStyle w:val="TAH"/>
              <w:keepNext w:val="0"/>
              <w:keepLines w:val="0"/>
              <w:pPrChange w:id="2320" w:author="Emilio Ruiz" w:date="2025-05-01T12:14:00Z" w16du:dateUtc="2025-05-01T10:14:00Z">
                <w:pPr>
                  <w:keepNext/>
                  <w:keepLines/>
                  <w:spacing w:after="0"/>
                  <w:jc w:val="center"/>
                </w:pPr>
              </w:pPrChange>
            </w:pPr>
            <w:r w:rsidRPr="00BC468A">
              <w:t>Parameter</w:t>
            </w:r>
          </w:p>
        </w:tc>
        <w:tc>
          <w:tcPr>
            <w:tcW w:w="1484" w:type="dxa"/>
            <w:tcBorders>
              <w:top w:val="single" w:sz="4" w:space="0" w:color="auto"/>
              <w:left w:val="single" w:sz="4" w:space="0" w:color="auto"/>
              <w:bottom w:val="nil"/>
              <w:right w:val="single" w:sz="4" w:space="0" w:color="auto"/>
            </w:tcBorders>
            <w:shd w:val="clear" w:color="auto" w:fill="auto"/>
            <w:hideMark/>
          </w:tcPr>
          <w:p w14:paraId="68014B35" w14:textId="77777777" w:rsidR="00F8385C" w:rsidRPr="0036447C" w:rsidRDefault="00F8385C" w:rsidP="0036447C">
            <w:pPr>
              <w:pStyle w:val="TAH"/>
              <w:keepNext w:val="0"/>
              <w:keepLines w:val="0"/>
              <w:pPrChange w:id="2321" w:author="Emilio Ruiz" w:date="2025-05-01T12:14:00Z" w16du:dateUtc="2025-05-01T10:14:00Z">
                <w:pPr>
                  <w:keepNext/>
                  <w:keepLines/>
                  <w:spacing w:after="0"/>
                  <w:jc w:val="center"/>
                </w:pPr>
              </w:pPrChange>
            </w:pPr>
            <w:r w:rsidRPr="00BC468A">
              <w:t>Unit</w:t>
            </w:r>
          </w:p>
        </w:tc>
        <w:tc>
          <w:tcPr>
            <w:tcW w:w="1701" w:type="dxa"/>
            <w:tcBorders>
              <w:top w:val="single" w:sz="4" w:space="0" w:color="auto"/>
              <w:left w:val="single" w:sz="4" w:space="0" w:color="auto"/>
              <w:bottom w:val="nil"/>
              <w:right w:val="single" w:sz="4" w:space="0" w:color="auto"/>
            </w:tcBorders>
            <w:shd w:val="clear" w:color="auto" w:fill="auto"/>
            <w:hideMark/>
          </w:tcPr>
          <w:p w14:paraId="14AF108A" w14:textId="77777777" w:rsidR="00F8385C" w:rsidRPr="0036447C" w:rsidRDefault="00F8385C" w:rsidP="0036447C">
            <w:pPr>
              <w:pStyle w:val="TAH"/>
              <w:keepNext w:val="0"/>
              <w:keepLines w:val="0"/>
              <w:rPr>
                <w:rPrChange w:id="2322" w:author="Emilio Ruiz" w:date="2025-05-01T12:14:00Z" w16du:dateUtc="2025-05-01T10:14:00Z">
                  <w:rPr>
                    <w:rFonts w:ascii="Arial" w:hAnsi="Arial"/>
                    <w:b/>
                    <w:sz w:val="18"/>
                    <w:lang w:eastAsia="zh-CN"/>
                  </w:rPr>
                </w:rPrChange>
              </w:rPr>
              <w:pPrChange w:id="2323" w:author="Emilio Ruiz" w:date="2025-05-01T12:14:00Z" w16du:dateUtc="2025-05-01T10:14:00Z">
                <w:pPr>
                  <w:keepNext/>
                  <w:keepLines/>
                  <w:spacing w:after="0"/>
                  <w:jc w:val="center"/>
                </w:pPr>
              </w:pPrChange>
            </w:pPr>
            <w:r w:rsidRPr="00BC468A">
              <w:t>Test configuration</w:t>
            </w:r>
          </w:p>
        </w:tc>
        <w:tc>
          <w:tcPr>
            <w:tcW w:w="1729" w:type="dxa"/>
            <w:gridSpan w:val="2"/>
            <w:tcBorders>
              <w:top w:val="single" w:sz="4" w:space="0" w:color="auto"/>
              <w:left w:val="single" w:sz="4" w:space="0" w:color="auto"/>
              <w:bottom w:val="single" w:sz="4" w:space="0" w:color="auto"/>
              <w:right w:val="single" w:sz="4" w:space="0" w:color="auto"/>
            </w:tcBorders>
            <w:hideMark/>
          </w:tcPr>
          <w:p w14:paraId="1B1A4145" w14:textId="77777777" w:rsidR="00F8385C" w:rsidRPr="0036447C" w:rsidRDefault="00F8385C" w:rsidP="0036447C">
            <w:pPr>
              <w:pStyle w:val="TAH"/>
              <w:keepNext w:val="0"/>
              <w:keepLines w:val="0"/>
              <w:pPrChange w:id="2324" w:author="Emilio Ruiz" w:date="2025-05-01T12:14:00Z" w16du:dateUtc="2025-05-01T10:14:00Z">
                <w:pPr>
                  <w:keepNext/>
                  <w:keepLines/>
                  <w:spacing w:after="0"/>
                  <w:jc w:val="center"/>
                </w:pPr>
              </w:pPrChange>
            </w:pPr>
            <w:r w:rsidRPr="00BC468A">
              <w:t>Cell 1</w:t>
            </w:r>
          </w:p>
        </w:tc>
        <w:tc>
          <w:tcPr>
            <w:tcW w:w="1843" w:type="dxa"/>
            <w:gridSpan w:val="2"/>
            <w:tcBorders>
              <w:top w:val="single" w:sz="4" w:space="0" w:color="auto"/>
              <w:left w:val="single" w:sz="4" w:space="0" w:color="auto"/>
              <w:bottom w:val="single" w:sz="4" w:space="0" w:color="auto"/>
              <w:right w:val="single" w:sz="4" w:space="0" w:color="auto"/>
            </w:tcBorders>
          </w:tcPr>
          <w:p w14:paraId="5946C450" w14:textId="77777777" w:rsidR="00F8385C" w:rsidRPr="0036447C" w:rsidRDefault="00F8385C" w:rsidP="0036447C">
            <w:pPr>
              <w:pStyle w:val="TAH"/>
              <w:keepNext w:val="0"/>
              <w:keepLines w:val="0"/>
              <w:rPr>
                <w:rPrChange w:id="2325" w:author="Emilio Ruiz" w:date="2025-05-01T12:14:00Z" w16du:dateUtc="2025-05-01T10:14:00Z">
                  <w:rPr>
                    <w:rFonts w:ascii="Arial" w:hAnsi="Arial"/>
                    <w:b/>
                    <w:sz w:val="18"/>
                    <w:lang w:eastAsia="zh-CN"/>
                  </w:rPr>
                </w:rPrChange>
              </w:rPr>
              <w:pPrChange w:id="2326" w:author="Emilio Ruiz" w:date="2025-05-01T12:14:00Z" w16du:dateUtc="2025-05-01T10:14:00Z">
                <w:pPr>
                  <w:keepNext/>
                  <w:keepLines/>
                  <w:spacing w:after="0"/>
                  <w:jc w:val="center"/>
                </w:pPr>
              </w:pPrChange>
            </w:pPr>
            <w:r w:rsidRPr="00BC468A">
              <w:t>Cell 2</w:t>
            </w:r>
          </w:p>
        </w:tc>
      </w:tr>
      <w:tr w:rsidR="00F8385C" w:rsidRPr="00BC468A" w14:paraId="5104621B" w14:textId="77777777" w:rsidTr="00D57AF4">
        <w:trPr>
          <w:cantSplit/>
          <w:trHeight w:val="187"/>
          <w:jc w:val="center"/>
        </w:trPr>
        <w:tc>
          <w:tcPr>
            <w:tcW w:w="1885" w:type="dxa"/>
            <w:tcBorders>
              <w:top w:val="nil"/>
              <w:left w:val="single" w:sz="4" w:space="0" w:color="auto"/>
              <w:bottom w:val="single" w:sz="4" w:space="0" w:color="auto"/>
              <w:right w:val="single" w:sz="4" w:space="0" w:color="auto"/>
            </w:tcBorders>
            <w:shd w:val="clear" w:color="auto" w:fill="auto"/>
            <w:vAlign w:val="center"/>
            <w:hideMark/>
          </w:tcPr>
          <w:p w14:paraId="39538E07" w14:textId="77777777" w:rsidR="00F8385C" w:rsidRPr="0036447C" w:rsidRDefault="00F8385C" w:rsidP="0036447C">
            <w:pPr>
              <w:pStyle w:val="TAH"/>
              <w:keepNext w:val="0"/>
              <w:keepLines w:val="0"/>
              <w:pPrChange w:id="2327" w:author="Emilio Ruiz" w:date="2025-05-01T12:14:00Z" w16du:dateUtc="2025-05-01T10:14:00Z">
                <w:pPr>
                  <w:keepNext/>
                  <w:keepLines/>
                  <w:spacing w:after="0"/>
                  <w:jc w:val="center"/>
                </w:pPr>
              </w:pPrChange>
            </w:pPr>
          </w:p>
        </w:tc>
        <w:tc>
          <w:tcPr>
            <w:tcW w:w="1484" w:type="dxa"/>
            <w:tcBorders>
              <w:top w:val="nil"/>
              <w:left w:val="single" w:sz="4" w:space="0" w:color="auto"/>
              <w:bottom w:val="single" w:sz="4" w:space="0" w:color="auto"/>
              <w:right w:val="single" w:sz="4" w:space="0" w:color="auto"/>
            </w:tcBorders>
            <w:shd w:val="clear" w:color="auto" w:fill="auto"/>
            <w:vAlign w:val="center"/>
            <w:hideMark/>
          </w:tcPr>
          <w:p w14:paraId="557C672D" w14:textId="77777777" w:rsidR="00F8385C" w:rsidRPr="0036447C" w:rsidRDefault="00F8385C" w:rsidP="0036447C">
            <w:pPr>
              <w:pStyle w:val="TAH"/>
              <w:keepNext w:val="0"/>
              <w:keepLines w:val="0"/>
              <w:pPrChange w:id="2328" w:author="Emilio Ruiz" w:date="2025-05-01T12:14:00Z" w16du:dateUtc="2025-05-01T10:14:00Z">
                <w:pPr>
                  <w:keepNext/>
                  <w:keepLines/>
                  <w:spacing w:after="0"/>
                  <w:jc w:val="center"/>
                </w:pPr>
              </w:pPrChange>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08F11E0" w14:textId="77777777" w:rsidR="00F8385C" w:rsidRPr="0036447C" w:rsidRDefault="00F8385C" w:rsidP="0036447C">
            <w:pPr>
              <w:pStyle w:val="TAH"/>
              <w:keepNext w:val="0"/>
              <w:keepLines w:val="0"/>
              <w:rPr>
                <w:rPrChange w:id="2329" w:author="Emilio Ruiz" w:date="2025-05-01T12:14:00Z" w16du:dateUtc="2025-05-01T10:14:00Z">
                  <w:rPr>
                    <w:rFonts w:ascii="Arial" w:hAnsi="Arial"/>
                    <w:b/>
                    <w:sz w:val="18"/>
                    <w:lang w:eastAsia="zh-CN"/>
                  </w:rPr>
                </w:rPrChange>
              </w:rPr>
              <w:pPrChange w:id="2330" w:author="Emilio Ruiz" w:date="2025-05-01T12:14:00Z" w16du:dateUtc="2025-05-01T10:14:00Z">
                <w:pPr>
                  <w:keepNext/>
                  <w:keepLines/>
                  <w:spacing w:after="0"/>
                  <w:jc w:val="center"/>
                </w:pPr>
              </w:pPrChange>
            </w:pPr>
          </w:p>
        </w:tc>
        <w:tc>
          <w:tcPr>
            <w:tcW w:w="850" w:type="dxa"/>
            <w:tcBorders>
              <w:top w:val="single" w:sz="4" w:space="0" w:color="auto"/>
              <w:left w:val="single" w:sz="4" w:space="0" w:color="auto"/>
              <w:bottom w:val="single" w:sz="4" w:space="0" w:color="auto"/>
              <w:right w:val="single" w:sz="4" w:space="0" w:color="auto"/>
            </w:tcBorders>
            <w:hideMark/>
          </w:tcPr>
          <w:p w14:paraId="2BAD80C3" w14:textId="77777777" w:rsidR="00F8385C" w:rsidRPr="0036447C" w:rsidRDefault="00F8385C" w:rsidP="0036447C">
            <w:pPr>
              <w:pStyle w:val="TAH"/>
              <w:keepNext w:val="0"/>
              <w:keepLines w:val="0"/>
              <w:rPr>
                <w:rPrChange w:id="2331" w:author="Emilio Ruiz" w:date="2025-05-01T12:14:00Z" w16du:dateUtc="2025-05-01T10:14:00Z">
                  <w:rPr>
                    <w:rFonts w:ascii="Arial" w:hAnsi="Arial"/>
                    <w:b/>
                    <w:sz w:val="18"/>
                    <w:lang w:eastAsia="zh-CN"/>
                  </w:rPr>
                </w:rPrChange>
              </w:rPr>
              <w:pPrChange w:id="2332" w:author="Emilio Ruiz" w:date="2025-05-01T12:14:00Z" w16du:dateUtc="2025-05-01T10:14:00Z">
                <w:pPr>
                  <w:keepNext/>
                  <w:keepLines/>
                  <w:spacing w:after="0"/>
                  <w:jc w:val="center"/>
                </w:pPr>
              </w:pPrChange>
            </w:pPr>
            <w:r w:rsidRPr="00BC468A">
              <w:t>T1</w:t>
            </w:r>
          </w:p>
        </w:tc>
        <w:tc>
          <w:tcPr>
            <w:tcW w:w="879" w:type="dxa"/>
            <w:tcBorders>
              <w:top w:val="single" w:sz="4" w:space="0" w:color="auto"/>
              <w:left w:val="single" w:sz="4" w:space="0" w:color="auto"/>
              <w:bottom w:val="single" w:sz="4" w:space="0" w:color="auto"/>
              <w:right w:val="single" w:sz="4" w:space="0" w:color="auto"/>
            </w:tcBorders>
            <w:hideMark/>
          </w:tcPr>
          <w:p w14:paraId="3A319022" w14:textId="77777777" w:rsidR="00F8385C" w:rsidRPr="0036447C" w:rsidRDefault="00F8385C" w:rsidP="0036447C">
            <w:pPr>
              <w:pStyle w:val="TAH"/>
              <w:keepNext w:val="0"/>
              <w:keepLines w:val="0"/>
              <w:rPr>
                <w:rPrChange w:id="2333" w:author="Emilio Ruiz" w:date="2025-05-01T12:14:00Z" w16du:dateUtc="2025-05-01T10:14:00Z">
                  <w:rPr>
                    <w:rFonts w:ascii="Arial" w:hAnsi="Arial"/>
                    <w:b/>
                    <w:sz w:val="18"/>
                    <w:lang w:eastAsia="zh-CN"/>
                  </w:rPr>
                </w:rPrChange>
              </w:rPr>
              <w:pPrChange w:id="2334" w:author="Emilio Ruiz" w:date="2025-05-01T12:14:00Z" w16du:dateUtc="2025-05-01T10:14:00Z">
                <w:pPr>
                  <w:keepNext/>
                  <w:keepLines/>
                  <w:spacing w:after="0"/>
                  <w:jc w:val="center"/>
                </w:pPr>
              </w:pPrChange>
            </w:pPr>
            <w:r w:rsidRPr="00BC468A">
              <w:t>T2</w:t>
            </w:r>
          </w:p>
        </w:tc>
        <w:tc>
          <w:tcPr>
            <w:tcW w:w="892" w:type="dxa"/>
            <w:tcBorders>
              <w:top w:val="single" w:sz="4" w:space="0" w:color="auto"/>
              <w:left w:val="single" w:sz="4" w:space="0" w:color="auto"/>
              <w:bottom w:val="single" w:sz="4" w:space="0" w:color="auto"/>
              <w:right w:val="single" w:sz="4" w:space="0" w:color="auto"/>
            </w:tcBorders>
          </w:tcPr>
          <w:p w14:paraId="1A733348" w14:textId="77777777" w:rsidR="00F8385C" w:rsidRPr="0036447C" w:rsidRDefault="00F8385C" w:rsidP="0036447C">
            <w:pPr>
              <w:pStyle w:val="TAH"/>
              <w:keepNext w:val="0"/>
              <w:keepLines w:val="0"/>
              <w:rPr>
                <w:rPrChange w:id="2335" w:author="Emilio Ruiz" w:date="2025-05-01T12:14:00Z" w16du:dateUtc="2025-05-01T10:14:00Z">
                  <w:rPr>
                    <w:rFonts w:ascii="Arial" w:hAnsi="Arial"/>
                    <w:b/>
                    <w:sz w:val="18"/>
                    <w:lang w:eastAsia="zh-CN"/>
                  </w:rPr>
                </w:rPrChange>
              </w:rPr>
              <w:pPrChange w:id="2336" w:author="Emilio Ruiz" w:date="2025-05-01T12:14:00Z" w16du:dateUtc="2025-05-01T10:14:00Z">
                <w:pPr>
                  <w:keepNext/>
                  <w:keepLines/>
                  <w:spacing w:after="0"/>
                  <w:jc w:val="center"/>
                </w:pPr>
              </w:pPrChange>
            </w:pPr>
            <w:r w:rsidRPr="00BC468A">
              <w:t>T1</w:t>
            </w:r>
          </w:p>
        </w:tc>
        <w:tc>
          <w:tcPr>
            <w:tcW w:w="951" w:type="dxa"/>
            <w:tcBorders>
              <w:top w:val="single" w:sz="4" w:space="0" w:color="auto"/>
              <w:left w:val="single" w:sz="4" w:space="0" w:color="auto"/>
              <w:bottom w:val="single" w:sz="4" w:space="0" w:color="auto"/>
              <w:right w:val="single" w:sz="4" w:space="0" w:color="auto"/>
            </w:tcBorders>
          </w:tcPr>
          <w:p w14:paraId="50831D35" w14:textId="77777777" w:rsidR="00F8385C" w:rsidRPr="0036447C" w:rsidRDefault="00F8385C" w:rsidP="0036447C">
            <w:pPr>
              <w:pStyle w:val="TAH"/>
              <w:keepNext w:val="0"/>
              <w:keepLines w:val="0"/>
              <w:rPr>
                <w:rPrChange w:id="2337" w:author="Emilio Ruiz" w:date="2025-05-01T12:14:00Z" w16du:dateUtc="2025-05-01T10:14:00Z">
                  <w:rPr>
                    <w:rFonts w:ascii="Arial" w:hAnsi="Arial"/>
                    <w:b/>
                    <w:sz w:val="18"/>
                    <w:lang w:eastAsia="zh-CN"/>
                  </w:rPr>
                </w:rPrChange>
              </w:rPr>
              <w:pPrChange w:id="2338" w:author="Emilio Ruiz" w:date="2025-05-01T12:14:00Z" w16du:dateUtc="2025-05-01T10:14:00Z">
                <w:pPr>
                  <w:keepNext/>
                  <w:keepLines/>
                  <w:spacing w:after="0"/>
                  <w:jc w:val="center"/>
                </w:pPr>
              </w:pPrChange>
            </w:pPr>
            <w:r w:rsidRPr="00BC468A">
              <w:t>T2</w:t>
            </w:r>
          </w:p>
        </w:tc>
      </w:tr>
      <w:tr w:rsidR="00F8385C" w:rsidRPr="0036447C" w14:paraId="52331B79"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30347635" w14:textId="77777777" w:rsidR="00F8385C" w:rsidRPr="0036447C" w:rsidRDefault="00F8385C" w:rsidP="0036447C">
            <w:pPr>
              <w:pStyle w:val="TAL"/>
              <w:rPr>
                <w:lang w:eastAsia="zh-CN"/>
              </w:rPr>
              <w:pPrChange w:id="2339" w:author="Emilio Ruiz" w:date="2025-05-01T12:14:00Z" w16du:dateUtc="2025-05-01T10:14:00Z">
                <w:pPr>
                  <w:keepNext/>
                  <w:keepLines/>
                  <w:spacing w:after="0"/>
                </w:pPr>
              </w:pPrChange>
            </w:pPr>
            <w:r w:rsidRPr="0036447C">
              <w:rPr>
                <w:lang w:eastAsia="zh-CN"/>
              </w:rPr>
              <w:lastRenderedPageBreak/>
              <w:t>Satellite information</w:t>
            </w:r>
          </w:p>
        </w:tc>
        <w:tc>
          <w:tcPr>
            <w:tcW w:w="1484" w:type="dxa"/>
            <w:tcBorders>
              <w:top w:val="single" w:sz="4" w:space="0" w:color="auto"/>
              <w:left w:val="single" w:sz="4" w:space="0" w:color="auto"/>
              <w:bottom w:val="nil"/>
              <w:right w:val="single" w:sz="4" w:space="0" w:color="auto"/>
            </w:tcBorders>
            <w:shd w:val="clear" w:color="auto" w:fill="auto"/>
          </w:tcPr>
          <w:p w14:paraId="67A7A545" w14:textId="77777777" w:rsidR="00F8385C" w:rsidRPr="0036447C" w:rsidRDefault="00F8385C" w:rsidP="0036447C">
            <w:pPr>
              <w:pStyle w:val="TAC"/>
              <w:rPr>
                <w:rFonts w:cs="v4.2.0"/>
                <w:lang w:eastAsia="en-GB"/>
                <w:rPrChange w:id="2340" w:author="Emilio Ruiz" w:date="2025-05-01T12:15:00Z" w16du:dateUtc="2025-05-01T10:15:00Z">
                  <w:rPr>
                    <w:rFonts w:ascii="Arial" w:hAnsi="Arial" w:cs="Arial"/>
                    <w:sz w:val="18"/>
                    <w:szCs w:val="18"/>
                  </w:rPr>
                </w:rPrChange>
              </w:rPr>
              <w:pPrChange w:id="2341"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257C35FD" w14:textId="77777777" w:rsidR="00F8385C" w:rsidRPr="0036447C" w:rsidRDefault="00F8385C" w:rsidP="0036447C">
            <w:pPr>
              <w:pStyle w:val="TAC"/>
              <w:rPr>
                <w:rFonts w:cs="v4.2.0"/>
                <w:lang w:eastAsia="en-GB"/>
                <w:rPrChange w:id="2342" w:author="Emilio Ruiz" w:date="2025-05-01T12:15:00Z" w16du:dateUtc="2025-05-01T10:15:00Z">
                  <w:rPr>
                    <w:rFonts w:ascii="Arial" w:hAnsi="Arial" w:cs="Arial"/>
                    <w:sz w:val="18"/>
                    <w:szCs w:val="18"/>
                    <w:lang w:eastAsia="zh-CN"/>
                  </w:rPr>
                </w:rPrChange>
              </w:rPr>
              <w:pPrChange w:id="2343" w:author="Emilio Ruiz" w:date="2025-05-01T12:15:00Z" w16du:dateUtc="2025-05-01T10:15:00Z">
                <w:pPr>
                  <w:keepNext/>
                  <w:keepLines/>
                  <w:spacing w:after="0"/>
                  <w:jc w:val="center"/>
                </w:pPr>
              </w:pPrChange>
            </w:pPr>
            <w:r w:rsidRPr="0036447C">
              <w:rPr>
                <w:rFonts w:cs="v4.2.0"/>
                <w:lang w:eastAsia="en-GB"/>
                <w:rPrChange w:id="2344" w:author="Emilio Ruiz" w:date="2025-05-01T12:15:00Z" w16du:dateUtc="2025-05-01T10:15:00Z">
                  <w:rPr>
                    <w:rFonts w:ascii="Arial" w:hAnsi="Arial" w:cs="Arial"/>
                    <w:bCs/>
                    <w:sz w:val="18"/>
                    <w:szCs w:val="18"/>
                    <w:lang w:eastAsia="zh-CN"/>
                  </w:rPr>
                </w:rPrChange>
              </w:rPr>
              <w:t>1</w:t>
            </w:r>
          </w:p>
        </w:tc>
        <w:tc>
          <w:tcPr>
            <w:tcW w:w="1729" w:type="dxa"/>
            <w:gridSpan w:val="2"/>
            <w:tcBorders>
              <w:top w:val="single" w:sz="4" w:space="0" w:color="auto"/>
              <w:left w:val="single" w:sz="4" w:space="0" w:color="auto"/>
              <w:bottom w:val="single" w:sz="4" w:space="0" w:color="auto"/>
              <w:right w:val="single" w:sz="4" w:space="0" w:color="auto"/>
            </w:tcBorders>
          </w:tcPr>
          <w:p w14:paraId="292FF04C" w14:textId="77777777" w:rsidR="00F8385C" w:rsidRPr="0036447C" w:rsidRDefault="00F8385C" w:rsidP="0036447C">
            <w:pPr>
              <w:pStyle w:val="TAC"/>
              <w:rPr>
                <w:rFonts w:cs="v4.2.0"/>
                <w:lang w:eastAsia="en-GB"/>
                <w:rPrChange w:id="2345" w:author="Emilio Ruiz" w:date="2025-05-01T12:15:00Z" w16du:dateUtc="2025-05-01T10:15:00Z">
                  <w:rPr>
                    <w:rFonts w:ascii="Arial" w:hAnsi="Arial" w:cs="Arial"/>
                    <w:bCs/>
                    <w:sz w:val="18"/>
                    <w:szCs w:val="18"/>
                    <w:lang w:eastAsia="zh-CN"/>
                  </w:rPr>
                </w:rPrChange>
              </w:rPr>
              <w:pPrChange w:id="2346" w:author="Emilio Ruiz" w:date="2025-05-01T12:15:00Z" w16du:dateUtc="2025-05-01T10:15:00Z">
                <w:pPr>
                  <w:keepNext/>
                  <w:keepLines/>
                  <w:spacing w:after="0"/>
                  <w:jc w:val="center"/>
                </w:pPr>
              </w:pPrChange>
            </w:pPr>
            <w:r w:rsidRPr="0036447C">
              <w:rPr>
                <w:rFonts w:cs="v4.2.0"/>
                <w:lang w:eastAsia="en-GB"/>
                <w:rPrChange w:id="2347" w:author="Emilio Ruiz" w:date="2025-05-01T12:15:00Z" w16du:dateUtc="2025-05-01T10:15:00Z">
                  <w:rPr>
                    <w:rFonts w:ascii="Arial" w:hAnsi="Arial" w:cs="Arial"/>
                    <w:bCs/>
                    <w:sz w:val="18"/>
                    <w:szCs w:val="18"/>
                    <w:lang w:eastAsia="zh-CN"/>
                  </w:rPr>
                </w:rPrChange>
              </w:rPr>
              <w:t>SSC.1</w:t>
            </w:r>
          </w:p>
        </w:tc>
        <w:tc>
          <w:tcPr>
            <w:tcW w:w="1843" w:type="dxa"/>
            <w:gridSpan w:val="2"/>
            <w:tcBorders>
              <w:top w:val="single" w:sz="4" w:space="0" w:color="auto"/>
              <w:left w:val="single" w:sz="4" w:space="0" w:color="auto"/>
              <w:bottom w:val="single" w:sz="4" w:space="0" w:color="auto"/>
              <w:right w:val="single" w:sz="4" w:space="0" w:color="auto"/>
            </w:tcBorders>
          </w:tcPr>
          <w:p w14:paraId="2F224EBB" w14:textId="77777777" w:rsidR="00F8385C" w:rsidRPr="0036447C" w:rsidRDefault="00F8385C" w:rsidP="0036447C">
            <w:pPr>
              <w:pStyle w:val="TAC"/>
              <w:rPr>
                <w:rFonts w:cs="v4.2.0"/>
                <w:lang w:eastAsia="en-GB"/>
                <w:rPrChange w:id="2348" w:author="Emilio Ruiz" w:date="2025-05-01T12:15:00Z" w16du:dateUtc="2025-05-01T10:15:00Z">
                  <w:rPr>
                    <w:rFonts w:ascii="Arial" w:hAnsi="Arial" w:cs="Arial"/>
                    <w:bCs/>
                    <w:sz w:val="18"/>
                    <w:szCs w:val="18"/>
                    <w:lang w:eastAsia="zh-CN"/>
                  </w:rPr>
                </w:rPrChange>
              </w:rPr>
              <w:pPrChange w:id="2349" w:author="Emilio Ruiz" w:date="2025-05-01T12:15:00Z" w16du:dateUtc="2025-05-01T10:15:00Z">
                <w:pPr>
                  <w:keepNext/>
                  <w:keepLines/>
                  <w:spacing w:after="0"/>
                  <w:jc w:val="center"/>
                </w:pPr>
              </w:pPrChange>
            </w:pPr>
            <w:r w:rsidRPr="0036447C">
              <w:rPr>
                <w:rFonts w:cs="v4.2.0"/>
                <w:lang w:eastAsia="en-GB"/>
                <w:rPrChange w:id="2350" w:author="Emilio Ruiz" w:date="2025-05-01T12:15:00Z" w16du:dateUtc="2025-05-01T10:15:00Z">
                  <w:rPr>
                    <w:rFonts w:ascii="Arial" w:hAnsi="Arial" w:cs="Arial"/>
                    <w:bCs/>
                    <w:sz w:val="18"/>
                    <w:szCs w:val="18"/>
                    <w:lang w:eastAsia="zh-CN"/>
                  </w:rPr>
                </w:rPrChange>
              </w:rPr>
              <w:t>NSC.1</w:t>
            </w:r>
          </w:p>
        </w:tc>
      </w:tr>
      <w:tr w:rsidR="00F8385C" w:rsidRPr="0036447C" w14:paraId="33351C42" w14:textId="77777777" w:rsidTr="00D57AF4">
        <w:trPr>
          <w:cantSplit/>
          <w:trHeight w:val="187"/>
          <w:jc w:val="center"/>
        </w:trPr>
        <w:tc>
          <w:tcPr>
            <w:tcW w:w="1885" w:type="dxa"/>
            <w:tcBorders>
              <w:top w:val="nil"/>
              <w:left w:val="single" w:sz="4" w:space="0" w:color="auto"/>
              <w:bottom w:val="single" w:sz="4" w:space="0" w:color="auto"/>
              <w:right w:val="single" w:sz="4" w:space="0" w:color="auto"/>
            </w:tcBorders>
            <w:shd w:val="clear" w:color="auto" w:fill="auto"/>
          </w:tcPr>
          <w:p w14:paraId="0DB1CC00" w14:textId="77777777" w:rsidR="00F8385C" w:rsidRPr="0036447C" w:rsidRDefault="00F8385C" w:rsidP="0036447C">
            <w:pPr>
              <w:pStyle w:val="TAL"/>
              <w:rPr>
                <w:lang w:eastAsia="zh-CN"/>
              </w:rPr>
              <w:pPrChange w:id="2351" w:author="Emilio Ruiz" w:date="2025-05-01T12:14:00Z" w16du:dateUtc="2025-05-01T10:14:00Z">
                <w:pPr>
                  <w:keepNext/>
                  <w:keepLines/>
                  <w:spacing w:after="0"/>
                </w:pPr>
              </w:pPrChange>
            </w:pPr>
          </w:p>
        </w:tc>
        <w:tc>
          <w:tcPr>
            <w:tcW w:w="1484" w:type="dxa"/>
            <w:tcBorders>
              <w:top w:val="nil"/>
              <w:left w:val="single" w:sz="4" w:space="0" w:color="auto"/>
              <w:bottom w:val="single" w:sz="4" w:space="0" w:color="auto"/>
              <w:right w:val="single" w:sz="4" w:space="0" w:color="auto"/>
            </w:tcBorders>
            <w:shd w:val="clear" w:color="auto" w:fill="auto"/>
          </w:tcPr>
          <w:p w14:paraId="78EBC3B5" w14:textId="77777777" w:rsidR="00F8385C" w:rsidRPr="0036447C" w:rsidRDefault="00F8385C" w:rsidP="0036447C">
            <w:pPr>
              <w:pStyle w:val="TAC"/>
              <w:rPr>
                <w:rFonts w:cs="v4.2.0"/>
                <w:lang w:eastAsia="en-GB"/>
                <w:rPrChange w:id="2352" w:author="Emilio Ruiz" w:date="2025-05-01T12:15:00Z" w16du:dateUtc="2025-05-01T10:15:00Z">
                  <w:rPr>
                    <w:rFonts w:ascii="Arial" w:hAnsi="Arial" w:cs="Arial"/>
                    <w:sz w:val="18"/>
                    <w:szCs w:val="18"/>
                  </w:rPr>
                </w:rPrChange>
              </w:rPr>
              <w:pPrChange w:id="2353"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07C0014D" w14:textId="77777777" w:rsidR="00F8385C" w:rsidRPr="0036447C" w:rsidRDefault="00F8385C" w:rsidP="0036447C">
            <w:pPr>
              <w:pStyle w:val="TAC"/>
              <w:rPr>
                <w:rFonts w:cs="v4.2.0"/>
                <w:lang w:eastAsia="en-GB"/>
                <w:rPrChange w:id="2354" w:author="Emilio Ruiz" w:date="2025-05-01T12:15:00Z" w16du:dateUtc="2025-05-01T10:15:00Z">
                  <w:rPr>
                    <w:rFonts w:ascii="Arial" w:hAnsi="Arial" w:cs="Arial"/>
                    <w:sz w:val="18"/>
                    <w:szCs w:val="18"/>
                    <w:lang w:eastAsia="zh-CN"/>
                  </w:rPr>
                </w:rPrChange>
              </w:rPr>
              <w:pPrChange w:id="2355" w:author="Emilio Ruiz" w:date="2025-05-01T12:15:00Z" w16du:dateUtc="2025-05-01T10:15:00Z">
                <w:pPr>
                  <w:keepNext/>
                  <w:keepLines/>
                  <w:spacing w:after="0"/>
                  <w:jc w:val="center"/>
                </w:pPr>
              </w:pPrChange>
            </w:pPr>
            <w:r w:rsidRPr="0036447C">
              <w:rPr>
                <w:rFonts w:cs="v4.2.0"/>
                <w:lang w:eastAsia="en-GB"/>
                <w:rPrChange w:id="2356" w:author="Emilio Ruiz" w:date="2025-05-01T12:15:00Z" w16du:dateUtc="2025-05-01T10:15:00Z">
                  <w:rPr>
                    <w:rFonts w:ascii="Arial" w:hAnsi="Arial" w:cs="Arial"/>
                    <w:bCs/>
                    <w:sz w:val="18"/>
                    <w:szCs w:val="18"/>
                    <w:lang w:eastAsia="zh-CN"/>
                  </w:rPr>
                </w:rPrChange>
              </w:rPr>
              <w:t>2</w:t>
            </w:r>
          </w:p>
        </w:tc>
        <w:tc>
          <w:tcPr>
            <w:tcW w:w="1729" w:type="dxa"/>
            <w:gridSpan w:val="2"/>
            <w:tcBorders>
              <w:top w:val="single" w:sz="4" w:space="0" w:color="auto"/>
              <w:left w:val="single" w:sz="4" w:space="0" w:color="auto"/>
              <w:bottom w:val="single" w:sz="4" w:space="0" w:color="auto"/>
              <w:right w:val="single" w:sz="4" w:space="0" w:color="auto"/>
            </w:tcBorders>
          </w:tcPr>
          <w:p w14:paraId="6BFE94E7" w14:textId="77777777" w:rsidR="00F8385C" w:rsidRPr="0036447C" w:rsidRDefault="00F8385C" w:rsidP="0036447C">
            <w:pPr>
              <w:pStyle w:val="TAC"/>
              <w:rPr>
                <w:rFonts w:cs="v4.2.0"/>
                <w:lang w:eastAsia="en-GB"/>
                <w:rPrChange w:id="2357" w:author="Emilio Ruiz" w:date="2025-05-01T12:15:00Z" w16du:dateUtc="2025-05-01T10:15:00Z">
                  <w:rPr>
                    <w:rFonts w:ascii="Arial" w:hAnsi="Arial" w:cs="Arial"/>
                    <w:bCs/>
                    <w:sz w:val="18"/>
                    <w:szCs w:val="18"/>
                    <w:lang w:eastAsia="zh-CN"/>
                  </w:rPr>
                </w:rPrChange>
              </w:rPr>
              <w:pPrChange w:id="2358" w:author="Emilio Ruiz" w:date="2025-05-01T12:15:00Z" w16du:dateUtc="2025-05-01T10:15:00Z">
                <w:pPr>
                  <w:keepNext/>
                  <w:keepLines/>
                  <w:spacing w:after="0"/>
                  <w:jc w:val="center"/>
                </w:pPr>
              </w:pPrChange>
            </w:pPr>
            <w:r w:rsidRPr="0036447C">
              <w:rPr>
                <w:rFonts w:cs="v4.2.0"/>
                <w:lang w:eastAsia="en-GB"/>
                <w:rPrChange w:id="2359" w:author="Emilio Ruiz" w:date="2025-05-01T12:15:00Z" w16du:dateUtc="2025-05-01T10:15:00Z">
                  <w:rPr>
                    <w:rFonts w:ascii="Arial" w:hAnsi="Arial" w:cs="Arial"/>
                    <w:bCs/>
                    <w:sz w:val="18"/>
                    <w:szCs w:val="18"/>
                    <w:lang w:eastAsia="zh-CN"/>
                  </w:rPr>
                </w:rPrChange>
              </w:rPr>
              <w:t>SSC.2</w:t>
            </w:r>
          </w:p>
        </w:tc>
        <w:tc>
          <w:tcPr>
            <w:tcW w:w="1843" w:type="dxa"/>
            <w:gridSpan w:val="2"/>
            <w:tcBorders>
              <w:top w:val="single" w:sz="4" w:space="0" w:color="auto"/>
              <w:left w:val="single" w:sz="4" w:space="0" w:color="auto"/>
              <w:bottom w:val="single" w:sz="4" w:space="0" w:color="auto"/>
              <w:right w:val="single" w:sz="4" w:space="0" w:color="auto"/>
            </w:tcBorders>
          </w:tcPr>
          <w:p w14:paraId="20A34906" w14:textId="77777777" w:rsidR="00F8385C" w:rsidRPr="0036447C" w:rsidRDefault="00F8385C" w:rsidP="0036447C">
            <w:pPr>
              <w:pStyle w:val="TAC"/>
              <w:rPr>
                <w:rFonts w:cs="v4.2.0"/>
                <w:lang w:eastAsia="en-GB"/>
                <w:rPrChange w:id="2360" w:author="Emilio Ruiz" w:date="2025-05-01T12:15:00Z" w16du:dateUtc="2025-05-01T10:15:00Z">
                  <w:rPr>
                    <w:rFonts w:ascii="Arial" w:hAnsi="Arial" w:cs="Arial"/>
                    <w:bCs/>
                    <w:sz w:val="18"/>
                    <w:szCs w:val="18"/>
                    <w:lang w:eastAsia="zh-CN"/>
                  </w:rPr>
                </w:rPrChange>
              </w:rPr>
              <w:pPrChange w:id="2361" w:author="Emilio Ruiz" w:date="2025-05-01T12:15:00Z" w16du:dateUtc="2025-05-01T10:15:00Z">
                <w:pPr>
                  <w:keepNext/>
                  <w:keepLines/>
                  <w:spacing w:after="0"/>
                  <w:jc w:val="center"/>
                </w:pPr>
              </w:pPrChange>
            </w:pPr>
            <w:r w:rsidRPr="0036447C">
              <w:rPr>
                <w:rFonts w:cs="v4.2.0"/>
                <w:lang w:eastAsia="en-GB"/>
                <w:rPrChange w:id="2362" w:author="Emilio Ruiz" w:date="2025-05-01T12:15:00Z" w16du:dateUtc="2025-05-01T10:15:00Z">
                  <w:rPr>
                    <w:rFonts w:ascii="Arial" w:hAnsi="Arial" w:cs="Arial"/>
                    <w:bCs/>
                    <w:sz w:val="18"/>
                    <w:szCs w:val="18"/>
                    <w:lang w:eastAsia="zh-CN"/>
                  </w:rPr>
                </w:rPrChange>
              </w:rPr>
              <w:t>NSC.2</w:t>
            </w:r>
          </w:p>
        </w:tc>
      </w:tr>
      <w:tr w:rsidR="00F8385C" w:rsidRPr="0036447C" w14:paraId="3F9B81B6"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1789E8D8" w14:textId="77777777" w:rsidR="00F8385C" w:rsidRPr="00BC468A" w:rsidRDefault="00F8385C" w:rsidP="0036447C">
            <w:pPr>
              <w:pStyle w:val="TAL"/>
              <w:rPr>
                <w:lang w:eastAsia="zh-CN"/>
              </w:rPr>
              <w:pPrChange w:id="2363" w:author="Emilio Ruiz" w:date="2025-05-01T12:14:00Z" w16du:dateUtc="2025-05-01T10:14:00Z">
                <w:pPr>
                  <w:keepNext/>
                  <w:keepLines/>
                  <w:spacing w:after="0"/>
                </w:pPr>
              </w:pPrChange>
            </w:pPr>
            <w:r w:rsidRPr="00BC468A">
              <w:rPr>
                <w:lang w:eastAsia="zh-CN"/>
              </w:rPr>
              <w:t>SSB configuration</w:t>
            </w:r>
          </w:p>
        </w:tc>
        <w:tc>
          <w:tcPr>
            <w:tcW w:w="1484" w:type="dxa"/>
            <w:tcBorders>
              <w:top w:val="single" w:sz="4" w:space="0" w:color="auto"/>
              <w:left w:val="single" w:sz="4" w:space="0" w:color="auto"/>
              <w:bottom w:val="nil"/>
              <w:right w:val="single" w:sz="4" w:space="0" w:color="auto"/>
            </w:tcBorders>
            <w:shd w:val="clear" w:color="auto" w:fill="auto"/>
          </w:tcPr>
          <w:p w14:paraId="20B66A48" w14:textId="77777777" w:rsidR="00F8385C" w:rsidRPr="0036447C" w:rsidRDefault="00F8385C" w:rsidP="0036447C">
            <w:pPr>
              <w:pStyle w:val="TAC"/>
              <w:rPr>
                <w:rFonts w:cs="v4.2.0"/>
                <w:lang w:eastAsia="en-GB"/>
                <w:rPrChange w:id="2364" w:author="Emilio Ruiz" w:date="2025-05-01T12:15:00Z" w16du:dateUtc="2025-05-01T10:15:00Z">
                  <w:rPr>
                    <w:rFonts w:ascii="Arial" w:hAnsi="Arial"/>
                    <w:sz w:val="18"/>
                  </w:rPr>
                </w:rPrChange>
              </w:rPr>
              <w:pPrChange w:id="2365"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11180E65" w14:textId="77777777" w:rsidR="00F8385C" w:rsidRPr="00BC468A" w:rsidRDefault="00F8385C" w:rsidP="0036447C">
            <w:pPr>
              <w:pStyle w:val="TAC"/>
              <w:rPr>
                <w:rFonts w:cs="v4.2.0"/>
                <w:lang w:eastAsia="en-GB"/>
              </w:rPr>
              <w:pPrChange w:id="2366" w:author="Emilio Ruiz" w:date="2025-05-01T12:15:00Z" w16du:dateUtc="2025-05-01T10:15:00Z">
                <w:pPr>
                  <w:keepNext/>
                  <w:keepLines/>
                  <w:spacing w:after="0"/>
                  <w:jc w:val="center"/>
                </w:pPr>
              </w:pPrChange>
            </w:pPr>
            <w:r w:rsidRPr="00BC468A">
              <w:rPr>
                <w:rFonts w:cs="v4.2.0"/>
                <w:lang w:eastAsia="en-GB"/>
              </w:rPr>
              <w:t>1, 2</w:t>
            </w:r>
          </w:p>
        </w:tc>
        <w:tc>
          <w:tcPr>
            <w:tcW w:w="1729" w:type="dxa"/>
            <w:gridSpan w:val="2"/>
            <w:tcBorders>
              <w:top w:val="single" w:sz="4" w:space="0" w:color="auto"/>
              <w:left w:val="single" w:sz="4" w:space="0" w:color="auto"/>
              <w:bottom w:val="single" w:sz="4" w:space="0" w:color="auto"/>
              <w:right w:val="single" w:sz="4" w:space="0" w:color="auto"/>
            </w:tcBorders>
          </w:tcPr>
          <w:p w14:paraId="62ED020B" w14:textId="77777777" w:rsidR="00F8385C" w:rsidRPr="00BC468A" w:rsidRDefault="00F8385C" w:rsidP="0036447C">
            <w:pPr>
              <w:pStyle w:val="TAC"/>
              <w:rPr>
                <w:rFonts w:cs="v4.2.0"/>
                <w:lang w:eastAsia="en-GB"/>
              </w:rPr>
              <w:pPrChange w:id="2367" w:author="Emilio Ruiz" w:date="2025-05-01T12:15:00Z" w16du:dateUtc="2025-05-01T10:15:00Z">
                <w:pPr>
                  <w:keepNext/>
                  <w:keepLines/>
                  <w:spacing w:after="0"/>
                  <w:jc w:val="center"/>
                </w:pPr>
              </w:pPrChange>
            </w:pPr>
            <w:r w:rsidRPr="0036447C">
              <w:rPr>
                <w:rFonts w:cs="v4.2.0"/>
                <w:lang w:eastAsia="en-GB"/>
                <w:rPrChange w:id="2368" w:author="Emilio Ruiz" w:date="2025-05-01T12:15:00Z" w16du:dateUtc="2025-05-01T10:15:00Z">
                  <w:rPr>
                    <w:rFonts w:ascii="Arial" w:hAnsi="Arial"/>
                    <w:bCs/>
                    <w:sz w:val="18"/>
                    <w:lang w:eastAsia="zh-CN"/>
                  </w:rPr>
                </w:rPrChange>
              </w:rPr>
              <w:t>SSB.1 FR1</w:t>
            </w:r>
          </w:p>
        </w:tc>
        <w:tc>
          <w:tcPr>
            <w:tcW w:w="1843" w:type="dxa"/>
            <w:gridSpan w:val="2"/>
            <w:tcBorders>
              <w:top w:val="single" w:sz="4" w:space="0" w:color="auto"/>
              <w:left w:val="single" w:sz="4" w:space="0" w:color="auto"/>
              <w:bottom w:val="single" w:sz="4" w:space="0" w:color="auto"/>
              <w:right w:val="single" w:sz="4" w:space="0" w:color="auto"/>
            </w:tcBorders>
          </w:tcPr>
          <w:p w14:paraId="39745988" w14:textId="77777777" w:rsidR="00F8385C" w:rsidRPr="0036447C" w:rsidRDefault="00F8385C" w:rsidP="0036447C">
            <w:pPr>
              <w:pStyle w:val="TAC"/>
              <w:rPr>
                <w:rFonts w:cs="v4.2.0"/>
                <w:lang w:eastAsia="en-GB"/>
                <w:rPrChange w:id="2369" w:author="Emilio Ruiz" w:date="2025-05-01T12:15:00Z" w16du:dateUtc="2025-05-01T10:15:00Z">
                  <w:rPr>
                    <w:rFonts w:ascii="Arial" w:hAnsi="Arial"/>
                    <w:bCs/>
                    <w:sz w:val="18"/>
                    <w:lang w:eastAsia="zh-CN"/>
                  </w:rPr>
                </w:rPrChange>
              </w:rPr>
              <w:pPrChange w:id="2370" w:author="Emilio Ruiz" w:date="2025-05-01T12:15:00Z" w16du:dateUtc="2025-05-01T10:15:00Z">
                <w:pPr>
                  <w:keepNext/>
                  <w:keepLines/>
                  <w:spacing w:after="0"/>
                  <w:jc w:val="center"/>
                </w:pPr>
              </w:pPrChange>
            </w:pPr>
            <w:r w:rsidRPr="0036447C">
              <w:rPr>
                <w:rFonts w:cs="v4.2.0"/>
                <w:lang w:eastAsia="en-GB"/>
                <w:rPrChange w:id="2371" w:author="Emilio Ruiz" w:date="2025-05-01T12:15:00Z" w16du:dateUtc="2025-05-01T10:15:00Z">
                  <w:rPr>
                    <w:rFonts w:ascii="Arial" w:hAnsi="Arial"/>
                    <w:bCs/>
                    <w:sz w:val="18"/>
                    <w:lang w:eastAsia="zh-CN"/>
                  </w:rPr>
                </w:rPrChange>
              </w:rPr>
              <w:t>SSB.7 FR1</w:t>
            </w:r>
          </w:p>
        </w:tc>
      </w:tr>
      <w:tr w:rsidR="00F8385C" w:rsidRPr="0036447C" w14:paraId="263B904E"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4BCBEBA6" w14:textId="77777777" w:rsidR="00F8385C" w:rsidRPr="00BC468A" w:rsidRDefault="00F8385C" w:rsidP="0036447C">
            <w:pPr>
              <w:pStyle w:val="TAL"/>
              <w:rPr>
                <w:lang w:eastAsia="zh-CN"/>
              </w:rPr>
              <w:pPrChange w:id="2372" w:author="Emilio Ruiz" w:date="2025-05-01T12:14:00Z" w16du:dateUtc="2025-05-01T10:14:00Z">
                <w:pPr>
                  <w:keepNext/>
                  <w:keepLines/>
                  <w:spacing w:after="0"/>
                </w:pPr>
              </w:pPrChange>
            </w:pPr>
            <w:r w:rsidRPr="00BC468A">
              <w:rPr>
                <w:lang w:eastAsia="zh-CN"/>
              </w:rPr>
              <w:t>SMTC configuration</w:t>
            </w:r>
          </w:p>
        </w:tc>
        <w:tc>
          <w:tcPr>
            <w:tcW w:w="1484" w:type="dxa"/>
            <w:tcBorders>
              <w:top w:val="single" w:sz="4" w:space="0" w:color="auto"/>
              <w:left w:val="single" w:sz="4" w:space="0" w:color="auto"/>
              <w:bottom w:val="nil"/>
              <w:right w:val="single" w:sz="4" w:space="0" w:color="auto"/>
            </w:tcBorders>
            <w:shd w:val="clear" w:color="auto" w:fill="auto"/>
          </w:tcPr>
          <w:p w14:paraId="691C128C" w14:textId="77777777" w:rsidR="00F8385C" w:rsidRPr="0036447C" w:rsidRDefault="00F8385C" w:rsidP="0036447C">
            <w:pPr>
              <w:pStyle w:val="TAC"/>
              <w:rPr>
                <w:rFonts w:cs="v4.2.0"/>
                <w:lang w:eastAsia="en-GB"/>
                <w:rPrChange w:id="2373" w:author="Emilio Ruiz" w:date="2025-05-01T12:15:00Z" w16du:dateUtc="2025-05-01T10:15:00Z">
                  <w:rPr>
                    <w:rFonts w:ascii="Arial" w:hAnsi="Arial"/>
                    <w:sz w:val="18"/>
                  </w:rPr>
                </w:rPrChange>
              </w:rPr>
              <w:pPrChange w:id="2374"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75007D7E" w14:textId="77777777" w:rsidR="00F8385C" w:rsidRPr="00BC468A" w:rsidRDefault="00F8385C" w:rsidP="0036447C">
            <w:pPr>
              <w:pStyle w:val="TAC"/>
              <w:rPr>
                <w:rFonts w:cs="v4.2.0"/>
                <w:lang w:eastAsia="en-GB"/>
              </w:rPr>
              <w:pPrChange w:id="2375" w:author="Emilio Ruiz" w:date="2025-05-01T12:15:00Z" w16du:dateUtc="2025-05-01T10:15:00Z">
                <w:pPr>
                  <w:keepNext/>
                  <w:keepLines/>
                  <w:spacing w:after="0"/>
                  <w:jc w:val="center"/>
                </w:pPr>
              </w:pPrChange>
            </w:pPr>
            <w:r w:rsidRPr="0036447C">
              <w:rPr>
                <w:rFonts w:cs="v4.2.0"/>
                <w:lang w:eastAsia="en-GB"/>
                <w:rPrChange w:id="2376" w:author="Emilio Ruiz" w:date="2025-05-01T12:15:00Z" w16du:dateUtc="2025-05-01T10:15:00Z">
                  <w:rPr>
                    <w:rFonts w:ascii="Arial" w:hAnsi="Arial"/>
                    <w:bCs/>
                    <w:sz w:val="18"/>
                    <w:lang w:eastAsia="zh-CN"/>
                  </w:rPr>
                </w:rPrChange>
              </w:rPr>
              <w:t>1, 2</w:t>
            </w:r>
          </w:p>
        </w:tc>
        <w:tc>
          <w:tcPr>
            <w:tcW w:w="1729" w:type="dxa"/>
            <w:gridSpan w:val="2"/>
            <w:tcBorders>
              <w:top w:val="single" w:sz="4" w:space="0" w:color="auto"/>
              <w:left w:val="single" w:sz="4" w:space="0" w:color="auto"/>
              <w:bottom w:val="single" w:sz="4" w:space="0" w:color="auto"/>
              <w:right w:val="single" w:sz="4" w:space="0" w:color="auto"/>
            </w:tcBorders>
          </w:tcPr>
          <w:p w14:paraId="2EDB358C" w14:textId="77777777" w:rsidR="00F8385C" w:rsidRPr="0036447C" w:rsidDel="00821B2B" w:rsidRDefault="00F8385C" w:rsidP="0036447C">
            <w:pPr>
              <w:pStyle w:val="TAC"/>
              <w:rPr>
                <w:rFonts w:cs="v4.2.0"/>
                <w:lang w:eastAsia="en-GB"/>
                <w:rPrChange w:id="2377" w:author="Emilio Ruiz" w:date="2025-05-01T12:15:00Z" w16du:dateUtc="2025-05-01T10:15:00Z">
                  <w:rPr>
                    <w:rFonts w:ascii="Arial" w:hAnsi="Arial"/>
                    <w:sz w:val="18"/>
                    <w:lang w:eastAsia="ja-JP"/>
                  </w:rPr>
                </w:rPrChange>
              </w:rPr>
              <w:pPrChange w:id="2378" w:author="Emilio Ruiz" w:date="2025-05-01T12:15:00Z" w16du:dateUtc="2025-05-01T10:15:00Z">
                <w:pPr>
                  <w:keepNext/>
                  <w:keepLines/>
                  <w:spacing w:after="0"/>
                  <w:jc w:val="center"/>
                </w:pPr>
              </w:pPrChange>
            </w:pPr>
            <w:r w:rsidRPr="0036447C">
              <w:rPr>
                <w:rFonts w:cs="v4.2.0"/>
                <w:lang w:eastAsia="en-GB"/>
                <w:rPrChange w:id="2379" w:author="Emilio Ruiz" w:date="2025-05-01T12:15:00Z" w16du:dateUtc="2025-05-01T10:15:00Z">
                  <w:rPr>
                    <w:rFonts w:ascii="Arial" w:hAnsi="Arial"/>
                    <w:bCs/>
                    <w:sz w:val="18"/>
                    <w:lang w:eastAsia="zh-CN"/>
                  </w:rPr>
                </w:rPrChange>
              </w:rPr>
              <w:t>SMTC.2</w:t>
            </w:r>
          </w:p>
        </w:tc>
        <w:tc>
          <w:tcPr>
            <w:tcW w:w="1843" w:type="dxa"/>
            <w:gridSpan w:val="2"/>
            <w:tcBorders>
              <w:top w:val="single" w:sz="4" w:space="0" w:color="auto"/>
              <w:left w:val="single" w:sz="4" w:space="0" w:color="auto"/>
              <w:bottom w:val="single" w:sz="4" w:space="0" w:color="auto"/>
              <w:right w:val="single" w:sz="4" w:space="0" w:color="auto"/>
            </w:tcBorders>
          </w:tcPr>
          <w:p w14:paraId="2AA20F8E" w14:textId="77777777" w:rsidR="00F8385C" w:rsidRPr="0036447C" w:rsidRDefault="00F8385C" w:rsidP="0036447C">
            <w:pPr>
              <w:pStyle w:val="TAC"/>
              <w:rPr>
                <w:rFonts w:cs="v4.2.0"/>
                <w:lang w:eastAsia="en-GB"/>
                <w:rPrChange w:id="2380" w:author="Emilio Ruiz" w:date="2025-05-01T12:15:00Z" w16du:dateUtc="2025-05-01T10:15:00Z">
                  <w:rPr>
                    <w:rFonts w:ascii="Arial" w:hAnsi="Arial"/>
                    <w:bCs/>
                    <w:sz w:val="18"/>
                    <w:lang w:eastAsia="zh-CN"/>
                  </w:rPr>
                </w:rPrChange>
              </w:rPr>
              <w:pPrChange w:id="2381" w:author="Emilio Ruiz" w:date="2025-05-01T12:15:00Z" w16du:dateUtc="2025-05-01T10:15:00Z">
                <w:pPr>
                  <w:keepNext/>
                  <w:keepLines/>
                  <w:spacing w:after="0"/>
                  <w:jc w:val="center"/>
                </w:pPr>
              </w:pPrChange>
            </w:pPr>
            <w:r w:rsidRPr="0036447C">
              <w:rPr>
                <w:rFonts w:cs="v4.2.0"/>
                <w:lang w:eastAsia="en-GB"/>
                <w:rPrChange w:id="2382" w:author="Emilio Ruiz" w:date="2025-05-01T12:15:00Z" w16du:dateUtc="2025-05-01T10:15:00Z">
                  <w:rPr>
                    <w:rFonts w:ascii="Arial" w:hAnsi="Arial"/>
                    <w:bCs/>
                    <w:sz w:val="18"/>
                    <w:lang w:eastAsia="zh-CN"/>
                  </w:rPr>
                </w:rPrChange>
              </w:rPr>
              <w:t>SMTC.Y</w:t>
            </w:r>
          </w:p>
        </w:tc>
      </w:tr>
      <w:tr w:rsidR="00F8385C" w:rsidRPr="0036447C" w14:paraId="5768CE65"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561BD262" w14:textId="77777777" w:rsidR="00F8385C" w:rsidRPr="00BC468A" w:rsidRDefault="00F8385C" w:rsidP="0036447C">
            <w:pPr>
              <w:pStyle w:val="TAL"/>
              <w:rPr>
                <w:lang w:eastAsia="zh-CN"/>
              </w:rPr>
              <w:pPrChange w:id="2383" w:author="Emilio Ruiz" w:date="2025-05-01T12:14:00Z" w16du:dateUtc="2025-05-01T10:14:00Z">
                <w:pPr>
                  <w:keepNext/>
                  <w:keepLines/>
                  <w:spacing w:after="0"/>
                </w:pPr>
              </w:pPrChange>
            </w:pPr>
            <w:r w:rsidRPr="00BC468A">
              <w:rPr>
                <w:lang w:eastAsia="zh-CN"/>
              </w:rPr>
              <w:t>CSI-RS parameters</w:t>
            </w:r>
          </w:p>
        </w:tc>
        <w:tc>
          <w:tcPr>
            <w:tcW w:w="1484" w:type="dxa"/>
            <w:tcBorders>
              <w:top w:val="single" w:sz="4" w:space="0" w:color="auto"/>
              <w:left w:val="single" w:sz="4" w:space="0" w:color="auto"/>
              <w:bottom w:val="nil"/>
              <w:right w:val="single" w:sz="4" w:space="0" w:color="auto"/>
            </w:tcBorders>
            <w:shd w:val="clear" w:color="auto" w:fill="auto"/>
          </w:tcPr>
          <w:p w14:paraId="0462CF79" w14:textId="77777777" w:rsidR="00F8385C" w:rsidRPr="0036447C" w:rsidRDefault="00F8385C" w:rsidP="0036447C">
            <w:pPr>
              <w:pStyle w:val="TAC"/>
              <w:rPr>
                <w:rFonts w:cs="v4.2.0"/>
                <w:lang w:eastAsia="en-GB"/>
                <w:rPrChange w:id="2384" w:author="Emilio Ruiz" w:date="2025-05-01T12:15:00Z" w16du:dateUtc="2025-05-01T10:15:00Z">
                  <w:rPr>
                    <w:rFonts w:ascii="Arial" w:hAnsi="Arial"/>
                    <w:sz w:val="18"/>
                  </w:rPr>
                </w:rPrChange>
              </w:rPr>
              <w:pPrChange w:id="2385"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5DBE0E93" w14:textId="77777777" w:rsidR="00F8385C" w:rsidRPr="00BC468A" w:rsidRDefault="00F8385C" w:rsidP="0036447C">
            <w:pPr>
              <w:pStyle w:val="TAC"/>
              <w:rPr>
                <w:rFonts w:cs="v4.2.0"/>
                <w:lang w:eastAsia="en-GB"/>
              </w:rPr>
              <w:pPrChange w:id="2386" w:author="Emilio Ruiz" w:date="2025-05-01T12:15:00Z" w16du:dateUtc="2025-05-01T10:15:00Z">
                <w:pPr>
                  <w:keepNext/>
                  <w:keepLines/>
                  <w:spacing w:after="0"/>
                  <w:jc w:val="center"/>
                </w:pPr>
              </w:pPrChange>
            </w:pPr>
            <w:r w:rsidRPr="0036447C">
              <w:rPr>
                <w:rFonts w:cs="v4.2.0"/>
                <w:lang w:eastAsia="en-GB"/>
                <w:rPrChange w:id="2387" w:author="Emilio Ruiz" w:date="2025-05-01T12:15:00Z" w16du:dateUtc="2025-05-01T10:15:00Z">
                  <w:rPr>
                    <w:rFonts w:ascii="Arial" w:hAnsi="Arial"/>
                    <w:bCs/>
                    <w:sz w:val="18"/>
                    <w:lang w:eastAsia="zh-CN"/>
                  </w:rPr>
                </w:rPrChange>
              </w:rPr>
              <w:t>1, 2</w:t>
            </w:r>
          </w:p>
        </w:tc>
        <w:tc>
          <w:tcPr>
            <w:tcW w:w="1729" w:type="dxa"/>
            <w:gridSpan w:val="2"/>
            <w:tcBorders>
              <w:top w:val="single" w:sz="4" w:space="0" w:color="auto"/>
              <w:left w:val="single" w:sz="4" w:space="0" w:color="auto"/>
              <w:bottom w:val="single" w:sz="4" w:space="0" w:color="auto"/>
              <w:right w:val="single" w:sz="4" w:space="0" w:color="auto"/>
            </w:tcBorders>
          </w:tcPr>
          <w:p w14:paraId="5F421164" w14:textId="77777777" w:rsidR="00F8385C" w:rsidRPr="0036447C" w:rsidDel="00821B2B" w:rsidRDefault="00F8385C" w:rsidP="0036447C">
            <w:pPr>
              <w:pStyle w:val="TAC"/>
              <w:rPr>
                <w:rFonts w:cs="v4.2.0"/>
                <w:lang w:eastAsia="en-GB"/>
                <w:rPrChange w:id="2388" w:author="Emilio Ruiz" w:date="2025-05-01T12:15:00Z" w16du:dateUtc="2025-05-01T10:15:00Z">
                  <w:rPr>
                    <w:rFonts w:ascii="Arial" w:hAnsi="Arial"/>
                    <w:sz w:val="18"/>
                    <w:lang w:eastAsia="ja-JP"/>
                  </w:rPr>
                </w:rPrChange>
              </w:rPr>
              <w:pPrChange w:id="2389" w:author="Emilio Ruiz" w:date="2025-05-01T12:15:00Z" w16du:dateUtc="2025-05-01T10:15:00Z">
                <w:pPr>
                  <w:keepNext/>
                  <w:keepLines/>
                  <w:spacing w:after="0"/>
                  <w:jc w:val="center"/>
                </w:pPr>
              </w:pPrChange>
            </w:pPr>
            <w:r w:rsidRPr="0036447C">
              <w:rPr>
                <w:rFonts w:cs="v4.2.0"/>
                <w:lang w:eastAsia="en-GB"/>
                <w:rPrChange w:id="2390" w:author="Emilio Ruiz" w:date="2025-05-01T12:15:00Z" w16du:dateUtc="2025-05-01T10:15:00Z">
                  <w:rPr>
                    <w:rFonts w:ascii="Arial" w:hAnsi="Arial" w:cs="v4.2.0"/>
                    <w:bCs/>
                    <w:sz w:val="18"/>
                    <w:lang w:eastAsia="zh-CN"/>
                  </w:rPr>
                </w:rPrChange>
              </w:rPr>
              <w:t>CSI-RS.1.2 FDD</w:t>
            </w:r>
            <w:r w:rsidRPr="0036447C">
              <w:rPr>
                <w:rFonts w:cs="v4.2.0"/>
                <w:lang w:eastAsia="en-GB"/>
                <w:rPrChange w:id="2391" w:author="Emilio Ruiz" w:date="2025-05-01T12:15:00Z" w16du:dateUtc="2025-05-01T10:15:00Z">
                  <w:rPr>
                    <w:rFonts w:ascii="Arial" w:hAnsi="Arial"/>
                    <w:sz w:val="18"/>
                  </w:rPr>
                </w:rPrChange>
              </w:rPr>
              <w:t xml:space="preserve"> </w:t>
            </w:r>
            <w:r w:rsidRPr="0036447C">
              <w:rPr>
                <w:rFonts w:cs="v4.2.0"/>
                <w:lang w:eastAsia="en-GB"/>
                <w:rPrChange w:id="2392" w:author="Emilio Ruiz" w:date="2025-05-01T12:15:00Z" w16du:dateUtc="2025-05-01T10:15:00Z">
                  <w:rPr>
                    <w:rFonts w:ascii="Arial" w:hAnsi="Arial" w:cs="v4.2.0"/>
                    <w:bCs/>
                    <w:sz w:val="18"/>
                    <w:lang w:eastAsia="zh-CN"/>
                  </w:rPr>
                </w:rPrChange>
              </w:rPr>
              <w:t>resource #0</w:t>
            </w:r>
          </w:p>
        </w:tc>
        <w:tc>
          <w:tcPr>
            <w:tcW w:w="1843" w:type="dxa"/>
            <w:gridSpan w:val="2"/>
            <w:tcBorders>
              <w:top w:val="single" w:sz="4" w:space="0" w:color="auto"/>
              <w:left w:val="single" w:sz="4" w:space="0" w:color="auto"/>
              <w:bottom w:val="single" w:sz="4" w:space="0" w:color="auto"/>
              <w:right w:val="single" w:sz="4" w:space="0" w:color="auto"/>
            </w:tcBorders>
          </w:tcPr>
          <w:p w14:paraId="04A20A11" w14:textId="77777777" w:rsidR="00F8385C" w:rsidRPr="00BC468A" w:rsidRDefault="00F8385C" w:rsidP="0036447C">
            <w:pPr>
              <w:pStyle w:val="TAC"/>
              <w:rPr>
                <w:rFonts w:cs="v4.2.0"/>
                <w:lang w:eastAsia="en-GB"/>
              </w:rPr>
              <w:pPrChange w:id="2393" w:author="Emilio Ruiz" w:date="2025-05-01T12:15:00Z" w16du:dateUtc="2025-05-01T10:15:00Z">
                <w:pPr>
                  <w:keepNext/>
                  <w:keepLines/>
                  <w:spacing w:after="0"/>
                  <w:jc w:val="center"/>
                </w:pPr>
              </w:pPrChange>
            </w:pPr>
            <w:r w:rsidRPr="00BC468A">
              <w:rPr>
                <w:rFonts w:cs="v4.2.0"/>
                <w:lang w:eastAsia="en-GB"/>
              </w:rPr>
              <w:t>N/A</w:t>
            </w:r>
          </w:p>
        </w:tc>
      </w:tr>
      <w:tr w:rsidR="00F8385C" w:rsidRPr="0036447C" w14:paraId="2C56D9DC"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6AC2D693" w14:textId="77777777" w:rsidR="00F8385C" w:rsidRPr="00BC468A" w:rsidRDefault="00F8385C" w:rsidP="0036447C">
            <w:pPr>
              <w:pStyle w:val="TAL"/>
              <w:rPr>
                <w:lang w:eastAsia="zh-CN"/>
              </w:rPr>
              <w:pPrChange w:id="2394" w:author="Emilio Ruiz" w:date="2025-05-01T12:14:00Z" w16du:dateUtc="2025-05-01T10:14:00Z">
                <w:pPr>
                  <w:keepNext/>
                  <w:keepLines/>
                  <w:spacing w:after="0"/>
                </w:pPr>
              </w:pPrChange>
            </w:pPr>
            <w:r w:rsidRPr="00BC468A">
              <w:rPr>
                <w:lang w:eastAsia="zh-CN"/>
              </w:rPr>
              <w:t>PDSCH RMC configuration</w:t>
            </w:r>
          </w:p>
        </w:tc>
        <w:tc>
          <w:tcPr>
            <w:tcW w:w="1484" w:type="dxa"/>
            <w:tcBorders>
              <w:top w:val="single" w:sz="4" w:space="0" w:color="auto"/>
              <w:left w:val="single" w:sz="4" w:space="0" w:color="auto"/>
              <w:bottom w:val="nil"/>
              <w:right w:val="single" w:sz="4" w:space="0" w:color="auto"/>
            </w:tcBorders>
            <w:shd w:val="clear" w:color="auto" w:fill="auto"/>
          </w:tcPr>
          <w:p w14:paraId="4FAEB618" w14:textId="77777777" w:rsidR="00F8385C" w:rsidRPr="0036447C" w:rsidRDefault="00F8385C" w:rsidP="0036447C">
            <w:pPr>
              <w:pStyle w:val="TAC"/>
              <w:rPr>
                <w:rFonts w:cs="v4.2.0"/>
                <w:lang w:eastAsia="en-GB"/>
                <w:rPrChange w:id="2395" w:author="Emilio Ruiz" w:date="2025-05-01T12:15:00Z" w16du:dateUtc="2025-05-01T10:15:00Z">
                  <w:rPr>
                    <w:rFonts w:ascii="Arial" w:hAnsi="Arial"/>
                    <w:sz w:val="18"/>
                    <w:lang w:eastAsia="zh-CN"/>
                  </w:rPr>
                </w:rPrChange>
              </w:rPr>
              <w:pPrChange w:id="2396"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7C8C97BF" w14:textId="77777777" w:rsidR="00F8385C" w:rsidRPr="00BC468A" w:rsidRDefault="00F8385C" w:rsidP="0036447C">
            <w:pPr>
              <w:pStyle w:val="TAC"/>
              <w:rPr>
                <w:rFonts w:cs="v4.2.0"/>
                <w:lang w:eastAsia="en-GB"/>
              </w:rPr>
              <w:pPrChange w:id="2397" w:author="Emilio Ruiz" w:date="2025-05-01T12:15:00Z" w16du:dateUtc="2025-05-01T10:15:00Z">
                <w:pPr>
                  <w:keepNext/>
                  <w:keepLines/>
                  <w:spacing w:after="0"/>
                  <w:jc w:val="center"/>
                </w:pPr>
              </w:pPrChange>
            </w:pPr>
            <w:r w:rsidRPr="00BC468A">
              <w:rPr>
                <w:rFonts w:cs="v4.2.0"/>
                <w:lang w:eastAsia="en-GB"/>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38A68335" w14:textId="77777777" w:rsidR="00F8385C" w:rsidRPr="00BC468A" w:rsidRDefault="00F8385C" w:rsidP="0036447C">
            <w:pPr>
              <w:pStyle w:val="TAC"/>
              <w:rPr>
                <w:rFonts w:cs="v4.2.0"/>
                <w:lang w:eastAsia="en-GB"/>
              </w:rPr>
              <w:pPrChange w:id="2398" w:author="Emilio Ruiz" w:date="2025-05-01T12:15:00Z" w16du:dateUtc="2025-05-01T10:15:00Z">
                <w:pPr>
                  <w:keepNext/>
                  <w:keepLines/>
                  <w:spacing w:after="0"/>
                  <w:jc w:val="center"/>
                </w:pPr>
              </w:pPrChange>
            </w:pPr>
            <w:r w:rsidRPr="00BC468A">
              <w:rPr>
                <w:rFonts w:cs="v4.2.0"/>
                <w:lang w:eastAsia="en-GB"/>
              </w:rPr>
              <w:t>SR.1.1 FDD</w:t>
            </w:r>
          </w:p>
        </w:tc>
        <w:tc>
          <w:tcPr>
            <w:tcW w:w="1843" w:type="dxa"/>
            <w:gridSpan w:val="2"/>
            <w:tcBorders>
              <w:top w:val="single" w:sz="4" w:space="0" w:color="auto"/>
              <w:left w:val="single" w:sz="4" w:space="0" w:color="auto"/>
              <w:bottom w:val="nil"/>
              <w:right w:val="single" w:sz="4" w:space="0" w:color="auto"/>
            </w:tcBorders>
          </w:tcPr>
          <w:p w14:paraId="670455A7" w14:textId="77777777" w:rsidR="00F8385C" w:rsidRPr="00BC468A" w:rsidRDefault="00F8385C" w:rsidP="0036447C">
            <w:pPr>
              <w:pStyle w:val="TAC"/>
              <w:rPr>
                <w:rFonts w:cs="v4.2.0"/>
                <w:lang w:eastAsia="en-GB"/>
              </w:rPr>
              <w:pPrChange w:id="2399" w:author="Emilio Ruiz" w:date="2025-05-01T12:15:00Z" w16du:dateUtc="2025-05-01T10:15:00Z">
                <w:pPr>
                  <w:keepNext/>
                  <w:keepLines/>
                  <w:spacing w:after="0"/>
                  <w:jc w:val="center"/>
                </w:pPr>
              </w:pPrChange>
            </w:pPr>
            <w:r w:rsidRPr="00BC468A">
              <w:rPr>
                <w:rFonts w:cs="v4.2.0"/>
                <w:lang w:eastAsia="en-GB"/>
              </w:rPr>
              <w:t>N/A</w:t>
            </w:r>
          </w:p>
        </w:tc>
      </w:tr>
      <w:tr w:rsidR="00F8385C" w:rsidRPr="0036447C" w14:paraId="5F678023"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1AF09FDF" w14:textId="77777777" w:rsidR="00F8385C" w:rsidRPr="00BC468A" w:rsidRDefault="00F8385C" w:rsidP="0036447C">
            <w:pPr>
              <w:pStyle w:val="TAL"/>
              <w:rPr>
                <w:lang w:eastAsia="zh-CN"/>
              </w:rPr>
              <w:pPrChange w:id="2400" w:author="Emilio Ruiz" w:date="2025-05-01T12:14:00Z" w16du:dateUtc="2025-05-01T10:14:00Z">
                <w:pPr>
                  <w:keepNext/>
                  <w:keepLines/>
                  <w:spacing w:after="0"/>
                </w:pPr>
              </w:pPrChange>
            </w:pPr>
            <w:r w:rsidRPr="00BC468A">
              <w:rPr>
                <w:lang w:eastAsia="zh-CN"/>
              </w:rPr>
              <w:t>RMSI CORESET RMC configuration</w:t>
            </w:r>
          </w:p>
        </w:tc>
        <w:tc>
          <w:tcPr>
            <w:tcW w:w="1484" w:type="dxa"/>
            <w:tcBorders>
              <w:top w:val="single" w:sz="4" w:space="0" w:color="auto"/>
              <w:left w:val="single" w:sz="4" w:space="0" w:color="auto"/>
              <w:bottom w:val="nil"/>
              <w:right w:val="single" w:sz="4" w:space="0" w:color="auto"/>
            </w:tcBorders>
            <w:shd w:val="clear" w:color="auto" w:fill="auto"/>
          </w:tcPr>
          <w:p w14:paraId="1C31E46A" w14:textId="77777777" w:rsidR="00F8385C" w:rsidRPr="0036447C" w:rsidRDefault="00F8385C" w:rsidP="0036447C">
            <w:pPr>
              <w:pStyle w:val="TAC"/>
              <w:rPr>
                <w:rFonts w:cs="v4.2.0"/>
                <w:lang w:eastAsia="en-GB"/>
                <w:rPrChange w:id="2401" w:author="Emilio Ruiz" w:date="2025-05-01T12:15:00Z" w16du:dateUtc="2025-05-01T10:15:00Z">
                  <w:rPr>
                    <w:rFonts w:ascii="Arial" w:hAnsi="Arial"/>
                    <w:sz w:val="18"/>
                  </w:rPr>
                </w:rPrChange>
              </w:rPr>
              <w:pPrChange w:id="2402"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4114650A" w14:textId="77777777" w:rsidR="00F8385C" w:rsidRPr="00BC468A" w:rsidRDefault="00F8385C" w:rsidP="0036447C">
            <w:pPr>
              <w:pStyle w:val="TAC"/>
              <w:rPr>
                <w:rFonts w:cs="v4.2.0"/>
                <w:lang w:eastAsia="en-GB"/>
              </w:rPr>
              <w:pPrChange w:id="2403" w:author="Emilio Ruiz" w:date="2025-05-01T12:15:00Z" w16du:dateUtc="2025-05-01T10:15:00Z">
                <w:pPr>
                  <w:keepNext/>
                  <w:keepLines/>
                  <w:spacing w:after="0"/>
                  <w:jc w:val="center"/>
                </w:pPr>
              </w:pPrChange>
            </w:pPr>
            <w:r w:rsidRPr="00BC468A">
              <w:rPr>
                <w:rFonts w:cs="v4.2.0"/>
                <w:lang w:eastAsia="en-GB"/>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467502C1" w14:textId="77777777" w:rsidR="00F8385C" w:rsidRPr="00BC468A" w:rsidRDefault="00F8385C" w:rsidP="0036447C">
            <w:pPr>
              <w:pStyle w:val="TAC"/>
              <w:rPr>
                <w:rFonts w:cs="v4.2.0"/>
                <w:lang w:eastAsia="en-GB"/>
              </w:rPr>
              <w:pPrChange w:id="2404" w:author="Emilio Ruiz" w:date="2025-05-01T12:15:00Z" w16du:dateUtc="2025-05-01T10:15:00Z">
                <w:pPr>
                  <w:keepNext/>
                  <w:keepLines/>
                  <w:spacing w:after="0"/>
                  <w:jc w:val="center"/>
                </w:pPr>
              </w:pPrChange>
            </w:pPr>
            <w:r w:rsidRPr="00BC468A">
              <w:rPr>
                <w:rFonts w:cs="v4.2.0"/>
                <w:lang w:eastAsia="en-GB"/>
              </w:rPr>
              <w:t>CR.1.1 FDD</w:t>
            </w:r>
          </w:p>
        </w:tc>
        <w:tc>
          <w:tcPr>
            <w:tcW w:w="1843" w:type="dxa"/>
            <w:gridSpan w:val="2"/>
            <w:tcBorders>
              <w:top w:val="single" w:sz="4" w:space="0" w:color="auto"/>
              <w:left w:val="single" w:sz="4" w:space="0" w:color="auto"/>
              <w:bottom w:val="single" w:sz="4" w:space="0" w:color="auto"/>
              <w:right w:val="single" w:sz="4" w:space="0" w:color="auto"/>
            </w:tcBorders>
          </w:tcPr>
          <w:p w14:paraId="11F782F4" w14:textId="77777777" w:rsidR="00F8385C" w:rsidRPr="00BC468A" w:rsidRDefault="00F8385C" w:rsidP="0036447C">
            <w:pPr>
              <w:pStyle w:val="TAC"/>
              <w:rPr>
                <w:rFonts w:cs="v4.2.0"/>
                <w:lang w:eastAsia="en-GB"/>
              </w:rPr>
              <w:pPrChange w:id="2405" w:author="Emilio Ruiz" w:date="2025-05-01T12:15:00Z" w16du:dateUtc="2025-05-01T10:15:00Z">
                <w:pPr>
                  <w:keepNext/>
                  <w:keepLines/>
                  <w:spacing w:after="0"/>
                  <w:jc w:val="center"/>
                </w:pPr>
              </w:pPrChange>
            </w:pPr>
            <w:r w:rsidRPr="00BC468A">
              <w:rPr>
                <w:rFonts w:cs="v4.2.0"/>
                <w:lang w:eastAsia="en-GB"/>
              </w:rPr>
              <w:t>N/A</w:t>
            </w:r>
          </w:p>
        </w:tc>
      </w:tr>
      <w:tr w:rsidR="00F8385C" w:rsidRPr="0036447C" w14:paraId="6A73673C"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20ABB315" w14:textId="77777777" w:rsidR="00F8385C" w:rsidRPr="00BC468A" w:rsidRDefault="00F8385C" w:rsidP="0036447C">
            <w:pPr>
              <w:pStyle w:val="TAL"/>
              <w:rPr>
                <w:lang w:eastAsia="zh-CN"/>
              </w:rPr>
              <w:pPrChange w:id="2406" w:author="Emilio Ruiz" w:date="2025-05-01T12:14:00Z" w16du:dateUtc="2025-05-01T10:14:00Z">
                <w:pPr>
                  <w:keepNext/>
                  <w:keepLines/>
                  <w:spacing w:after="0"/>
                </w:pPr>
              </w:pPrChange>
            </w:pPr>
            <w:r w:rsidRPr="00BC468A">
              <w:rPr>
                <w:lang w:eastAsia="zh-CN"/>
              </w:rPr>
              <w:t>Dedicated CORESET RMC configuration</w:t>
            </w:r>
          </w:p>
        </w:tc>
        <w:tc>
          <w:tcPr>
            <w:tcW w:w="1484" w:type="dxa"/>
            <w:tcBorders>
              <w:top w:val="single" w:sz="4" w:space="0" w:color="auto"/>
              <w:left w:val="single" w:sz="4" w:space="0" w:color="auto"/>
              <w:bottom w:val="nil"/>
              <w:right w:val="single" w:sz="4" w:space="0" w:color="auto"/>
            </w:tcBorders>
            <w:shd w:val="clear" w:color="auto" w:fill="auto"/>
          </w:tcPr>
          <w:p w14:paraId="7601E379" w14:textId="77777777" w:rsidR="00F8385C" w:rsidRPr="0036447C" w:rsidRDefault="00F8385C" w:rsidP="0036447C">
            <w:pPr>
              <w:pStyle w:val="TAC"/>
              <w:rPr>
                <w:rFonts w:cs="v4.2.0"/>
                <w:lang w:eastAsia="en-GB"/>
                <w:rPrChange w:id="2407" w:author="Emilio Ruiz" w:date="2025-05-01T12:15:00Z" w16du:dateUtc="2025-05-01T10:15:00Z">
                  <w:rPr>
                    <w:rFonts w:ascii="Arial" w:hAnsi="Arial"/>
                    <w:sz w:val="18"/>
                  </w:rPr>
                </w:rPrChange>
              </w:rPr>
              <w:pPrChange w:id="2408"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418097A9" w14:textId="77777777" w:rsidR="00F8385C" w:rsidRPr="00BC468A" w:rsidRDefault="00F8385C" w:rsidP="0036447C">
            <w:pPr>
              <w:pStyle w:val="TAC"/>
              <w:rPr>
                <w:rFonts w:cs="v4.2.0"/>
                <w:lang w:eastAsia="en-GB"/>
              </w:rPr>
              <w:pPrChange w:id="2409" w:author="Emilio Ruiz" w:date="2025-05-01T12:15:00Z" w16du:dateUtc="2025-05-01T10:15:00Z">
                <w:pPr>
                  <w:keepNext/>
                  <w:keepLines/>
                  <w:spacing w:after="0"/>
                  <w:jc w:val="center"/>
                </w:pPr>
              </w:pPrChange>
            </w:pPr>
            <w:r w:rsidRPr="00BC468A">
              <w:rPr>
                <w:rFonts w:cs="v4.2.0"/>
                <w:lang w:eastAsia="en-GB"/>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7D470E39" w14:textId="77777777" w:rsidR="00F8385C" w:rsidRPr="00BC468A" w:rsidRDefault="00F8385C" w:rsidP="0036447C">
            <w:pPr>
              <w:pStyle w:val="TAC"/>
              <w:rPr>
                <w:rFonts w:cs="v4.2.0"/>
                <w:lang w:eastAsia="en-GB"/>
              </w:rPr>
              <w:pPrChange w:id="2410" w:author="Emilio Ruiz" w:date="2025-05-01T12:15:00Z" w16du:dateUtc="2025-05-01T10:15:00Z">
                <w:pPr>
                  <w:keepNext/>
                  <w:keepLines/>
                  <w:spacing w:after="0"/>
                  <w:jc w:val="center"/>
                </w:pPr>
              </w:pPrChange>
            </w:pPr>
            <w:r w:rsidRPr="00BC468A">
              <w:rPr>
                <w:rFonts w:cs="v4.2.0"/>
                <w:lang w:eastAsia="en-GB"/>
              </w:rPr>
              <w:t>CCR.1.2 FDD</w:t>
            </w:r>
          </w:p>
        </w:tc>
        <w:tc>
          <w:tcPr>
            <w:tcW w:w="1843" w:type="dxa"/>
            <w:gridSpan w:val="2"/>
            <w:tcBorders>
              <w:top w:val="single" w:sz="4" w:space="0" w:color="auto"/>
              <w:left w:val="single" w:sz="4" w:space="0" w:color="auto"/>
              <w:bottom w:val="single" w:sz="4" w:space="0" w:color="auto"/>
              <w:right w:val="single" w:sz="4" w:space="0" w:color="auto"/>
            </w:tcBorders>
          </w:tcPr>
          <w:p w14:paraId="29F9AD20" w14:textId="77777777" w:rsidR="00F8385C" w:rsidRPr="00BC468A" w:rsidRDefault="00F8385C" w:rsidP="0036447C">
            <w:pPr>
              <w:pStyle w:val="TAC"/>
              <w:rPr>
                <w:rFonts w:cs="v4.2.0"/>
                <w:lang w:eastAsia="en-GB"/>
              </w:rPr>
              <w:pPrChange w:id="2411" w:author="Emilio Ruiz" w:date="2025-05-01T12:15:00Z" w16du:dateUtc="2025-05-01T10:15:00Z">
                <w:pPr>
                  <w:keepNext/>
                  <w:keepLines/>
                  <w:spacing w:after="0"/>
                  <w:jc w:val="center"/>
                </w:pPr>
              </w:pPrChange>
            </w:pPr>
            <w:r w:rsidRPr="00BC468A">
              <w:rPr>
                <w:rFonts w:cs="v4.2.0"/>
                <w:lang w:eastAsia="en-GB"/>
              </w:rPr>
              <w:t>N/A</w:t>
            </w:r>
          </w:p>
        </w:tc>
      </w:tr>
      <w:tr w:rsidR="00F8385C" w:rsidRPr="0036447C" w14:paraId="649041DB"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684C54FE" w14:textId="77777777" w:rsidR="00F8385C" w:rsidRPr="00BC468A" w:rsidRDefault="00F8385C" w:rsidP="0036447C">
            <w:pPr>
              <w:pStyle w:val="TAL"/>
              <w:rPr>
                <w:lang w:eastAsia="zh-CN"/>
              </w:rPr>
              <w:pPrChange w:id="2412" w:author="Emilio Ruiz" w:date="2025-05-01T12:14:00Z" w16du:dateUtc="2025-05-01T10:14:00Z">
                <w:pPr>
                  <w:keepNext/>
                  <w:keepLines/>
                  <w:spacing w:after="0"/>
                </w:pPr>
              </w:pPrChange>
            </w:pPr>
            <w:r w:rsidRPr="0036447C">
              <w:rPr>
                <w:lang w:eastAsia="zh-CN"/>
                <w:rPrChange w:id="2413" w:author="Emilio Ruiz" w:date="2025-05-01T12:14:00Z" w16du:dateUtc="2025-05-01T10:14:00Z">
                  <w:rPr>
                    <w:rFonts w:ascii="Arial" w:hAnsi="Arial"/>
                    <w:bCs/>
                    <w:sz w:val="18"/>
                  </w:rPr>
                </w:rPrChange>
              </w:rPr>
              <w:t>OCNG Patterns</w:t>
            </w:r>
          </w:p>
        </w:tc>
        <w:tc>
          <w:tcPr>
            <w:tcW w:w="1484" w:type="dxa"/>
            <w:tcBorders>
              <w:top w:val="single" w:sz="4" w:space="0" w:color="auto"/>
              <w:left w:val="single" w:sz="4" w:space="0" w:color="auto"/>
              <w:bottom w:val="single" w:sz="4" w:space="0" w:color="auto"/>
              <w:right w:val="single" w:sz="4" w:space="0" w:color="auto"/>
            </w:tcBorders>
          </w:tcPr>
          <w:p w14:paraId="53657933" w14:textId="77777777" w:rsidR="00F8385C" w:rsidRPr="0036447C" w:rsidRDefault="00F8385C" w:rsidP="0036447C">
            <w:pPr>
              <w:pStyle w:val="TAC"/>
              <w:rPr>
                <w:rFonts w:cs="v4.2.0"/>
                <w:lang w:eastAsia="en-GB"/>
                <w:rPrChange w:id="2414" w:author="Emilio Ruiz" w:date="2025-05-01T12:15:00Z" w16du:dateUtc="2025-05-01T10:15:00Z">
                  <w:rPr>
                    <w:rFonts w:ascii="Arial" w:hAnsi="Arial"/>
                    <w:sz w:val="18"/>
                  </w:rPr>
                </w:rPrChange>
              </w:rPr>
              <w:pPrChange w:id="2415"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hideMark/>
          </w:tcPr>
          <w:p w14:paraId="76E78D10" w14:textId="77777777" w:rsidR="00F8385C" w:rsidRPr="0036447C" w:rsidRDefault="00F8385C" w:rsidP="0036447C">
            <w:pPr>
              <w:pStyle w:val="TAC"/>
              <w:rPr>
                <w:rFonts w:cs="v4.2.0"/>
                <w:lang w:eastAsia="en-GB"/>
                <w:rPrChange w:id="2416" w:author="Emilio Ruiz" w:date="2025-05-01T12:15:00Z" w16du:dateUtc="2025-05-01T10:15:00Z">
                  <w:rPr>
                    <w:rFonts w:ascii="Arial" w:hAnsi="Arial"/>
                    <w:sz w:val="18"/>
                  </w:rPr>
                </w:rPrChange>
              </w:rPr>
              <w:pPrChange w:id="2417" w:author="Emilio Ruiz" w:date="2025-05-01T12:15:00Z" w16du:dateUtc="2025-05-01T10:15:00Z">
                <w:pPr>
                  <w:keepNext/>
                  <w:keepLines/>
                  <w:spacing w:after="0"/>
                  <w:jc w:val="center"/>
                </w:pPr>
              </w:pPrChange>
            </w:pPr>
            <w:r w:rsidRPr="00BC468A">
              <w:rPr>
                <w:rFonts w:cs="v4.2.0"/>
                <w:lang w:eastAsia="en-GB"/>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2C1BA277" w14:textId="77777777" w:rsidR="00F8385C" w:rsidRPr="00BC468A" w:rsidRDefault="00F8385C" w:rsidP="0036447C">
            <w:pPr>
              <w:pStyle w:val="TAC"/>
              <w:rPr>
                <w:rFonts w:cs="v4.2.0"/>
                <w:lang w:eastAsia="en-GB"/>
              </w:rPr>
              <w:pPrChange w:id="2418" w:author="Emilio Ruiz" w:date="2025-05-01T12:15:00Z" w16du:dateUtc="2025-05-01T10:15:00Z">
                <w:pPr>
                  <w:keepNext/>
                  <w:keepLines/>
                  <w:spacing w:after="0"/>
                  <w:jc w:val="center"/>
                </w:pPr>
              </w:pPrChange>
            </w:pPr>
            <w:r w:rsidRPr="0036447C">
              <w:rPr>
                <w:rFonts w:cs="v4.2.0"/>
                <w:lang w:eastAsia="en-GB"/>
                <w:rPrChange w:id="2419" w:author="Emilio Ruiz" w:date="2025-05-01T12:15:00Z" w16du:dateUtc="2025-05-01T10:15:00Z">
                  <w:rPr>
                    <w:rFonts w:ascii="Arial" w:hAnsi="Arial"/>
                    <w:sz w:val="18"/>
                  </w:rPr>
                </w:rPrChange>
              </w:rPr>
              <w:t>OP.1</w:t>
            </w:r>
          </w:p>
        </w:tc>
        <w:tc>
          <w:tcPr>
            <w:tcW w:w="1843" w:type="dxa"/>
            <w:gridSpan w:val="2"/>
            <w:tcBorders>
              <w:top w:val="single" w:sz="4" w:space="0" w:color="auto"/>
              <w:left w:val="single" w:sz="4" w:space="0" w:color="auto"/>
              <w:bottom w:val="single" w:sz="4" w:space="0" w:color="auto"/>
              <w:right w:val="single" w:sz="4" w:space="0" w:color="auto"/>
            </w:tcBorders>
          </w:tcPr>
          <w:p w14:paraId="3B346840" w14:textId="77777777" w:rsidR="00F8385C" w:rsidRPr="0036447C" w:rsidRDefault="00F8385C" w:rsidP="0036447C">
            <w:pPr>
              <w:pStyle w:val="TAC"/>
              <w:rPr>
                <w:rFonts w:cs="v4.2.0"/>
                <w:lang w:eastAsia="en-GB"/>
                <w:rPrChange w:id="2420" w:author="Emilio Ruiz" w:date="2025-05-01T12:15:00Z" w16du:dateUtc="2025-05-01T10:15:00Z">
                  <w:rPr>
                    <w:rFonts w:ascii="Arial" w:hAnsi="Arial"/>
                    <w:sz w:val="18"/>
                  </w:rPr>
                </w:rPrChange>
              </w:rPr>
              <w:pPrChange w:id="2421" w:author="Emilio Ruiz" w:date="2025-05-01T12:15:00Z" w16du:dateUtc="2025-05-01T10:15:00Z">
                <w:pPr>
                  <w:keepNext/>
                  <w:keepLines/>
                  <w:spacing w:after="0"/>
                  <w:jc w:val="center"/>
                </w:pPr>
              </w:pPrChange>
            </w:pPr>
            <w:r w:rsidRPr="0036447C">
              <w:rPr>
                <w:rFonts w:cs="v4.2.0"/>
                <w:lang w:eastAsia="en-GB"/>
                <w:rPrChange w:id="2422" w:author="Emilio Ruiz" w:date="2025-05-01T12:15:00Z" w16du:dateUtc="2025-05-01T10:15:00Z">
                  <w:rPr>
                    <w:rFonts w:ascii="Arial" w:hAnsi="Arial"/>
                    <w:sz w:val="18"/>
                  </w:rPr>
                </w:rPrChange>
              </w:rPr>
              <w:t>OP.1</w:t>
            </w:r>
          </w:p>
        </w:tc>
      </w:tr>
      <w:tr w:rsidR="00F8385C" w:rsidRPr="0036447C" w14:paraId="69BA1D90"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tcPr>
          <w:p w14:paraId="0D3B49E6" w14:textId="77777777" w:rsidR="00F8385C" w:rsidRPr="0036447C" w:rsidRDefault="00F8385C" w:rsidP="0036447C">
            <w:pPr>
              <w:pStyle w:val="TAL"/>
              <w:rPr>
                <w:lang w:eastAsia="zh-CN"/>
                <w:rPrChange w:id="2423" w:author="Emilio Ruiz" w:date="2025-05-01T12:14:00Z" w16du:dateUtc="2025-05-01T10:14:00Z">
                  <w:rPr>
                    <w:rFonts w:ascii="Arial" w:hAnsi="Arial"/>
                    <w:bCs/>
                    <w:sz w:val="18"/>
                  </w:rPr>
                </w:rPrChange>
              </w:rPr>
              <w:pPrChange w:id="2424" w:author="Emilio Ruiz" w:date="2025-05-01T12:14:00Z" w16du:dateUtc="2025-05-01T10:14:00Z">
                <w:pPr>
                  <w:keepNext/>
                  <w:keepLines/>
                  <w:spacing w:after="0"/>
                </w:pPr>
              </w:pPrChange>
            </w:pPr>
            <w:r w:rsidRPr="0036447C">
              <w:rPr>
                <w:lang w:eastAsia="zh-CN"/>
              </w:rPr>
              <w:t>TRS configuration</w:t>
            </w:r>
          </w:p>
        </w:tc>
        <w:tc>
          <w:tcPr>
            <w:tcW w:w="1484" w:type="dxa"/>
            <w:tcBorders>
              <w:top w:val="single" w:sz="4" w:space="0" w:color="auto"/>
              <w:left w:val="single" w:sz="4" w:space="0" w:color="auto"/>
              <w:bottom w:val="nil"/>
              <w:right w:val="single" w:sz="4" w:space="0" w:color="auto"/>
            </w:tcBorders>
            <w:shd w:val="clear" w:color="auto" w:fill="auto"/>
          </w:tcPr>
          <w:p w14:paraId="368EC024" w14:textId="77777777" w:rsidR="00F8385C" w:rsidRPr="0036447C" w:rsidRDefault="00F8385C" w:rsidP="0036447C">
            <w:pPr>
              <w:pStyle w:val="TAC"/>
              <w:rPr>
                <w:rFonts w:cs="v4.2.0"/>
                <w:lang w:eastAsia="en-GB"/>
                <w:rPrChange w:id="2425" w:author="Emilio Ruiz" w:date="2025-05-01T12:15:00Z" w16du:dateUtc="2025-05-01T10:15:00Z">
                  <w:rPr>
                    <w:rFonts w:ascii="Arial" w:hAnsi="Arial"/>
                    <w:sz w:val="18"/>
                  </w:rPr>
                </w:rPrChange>
              </w:rPr>
              <w:pPrChange w:id="2426"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1D6DF8C7" w14:textId="77777777" w:rsidR="00F8385C" w:rsidRPr="00BC468A" w:rsidRDefault="00F8385C" w:rsidP="0036447C">
            <w:pPr>
              <w:pStyle w:val="TAC"/>
              <w:rPr>
                <w:rFonts w:cs="v4.2.0"/>
                <w:lang w:eastAsia="en-GB"/>
              </w:rPr>
              <w:pPrChange w:id="2427" w:author="Emilio Ruiz" w:date="2025-05-01T12:15:00Z" w16du:dateUtc="2025-05-01T10:15:00Z">
                <w:pPr>
                  <w:keepNext/>
                  <w:keepLines/>
                  <w:spacing w:after="0"/>
                  <w:jc w:val="center"/>
                </w:pPr>
              </w:pPrChange>
            </w:pPr>
            <w:r w:rsidRPr="00BC468A">
              <w:rPr>
                <w:rFonts w:cs="v4.2.0"/>
                <w:lang w:eastAsia="en-GB"/>
              </w:rPr>
              <w:t>1, 2</w:t>
            </w:r>
          </w:p>
        </w:tc>
        <w:tc>
          <w:tcPr>
            <w:tcW w:w="1729" w:type="dxa"/>
            <w:gridSpan w:val="2"/>
            <w:tcBorders>
              <w:top w:val="single" w:sz="4" w:space="0" w:color="auto"/>
              <w:left w:val="single" w:sz="4" w:space="0" w:color="auto"/>
              <w:bottom w:val="single" w:sz="4" w:space="0" w:color="auto"/>
              <w:right w:val="single" w:sz="4" w:space="0" w:color="auto"/>
            </w:tcBorders>
          </w:tcPr>
          <w:p w14:paraId="1EED99A6" w14:textId="77777777" w:rsidR="00F8385C" w:rsidRPr="0036447C" w:rsidRDefault="00F8385C" w:rsidP="0036447C">
            <w:pPr>
              <w:pStyle w:val="TAC"/>
              <w:rPr>
                <w:rFonts w:cs="v4.2.0"/>
                <w:lang w:eastAsia="en-GB"/>
                <w:rPrChange w:id="2428" w:author="Emilio Ruiz" w:date="2025-05-01T12:15:00Z" w16du:dateUtc="2025-05-01T10:15:00Z">
                  <w:rPr>
                    <w:rFonts w:ascii="Arial" w:hAnsi="Arial"/>
                    <w:sz w:val="18"/>
                  </w:rPr>
                </w:rPrChange>
              </w:rPr>
              <w:pPrChange w:id="2429" w:author="Emilio Ruiz" w:date="2025-05-01T12:15:00Z" w16du:dateUtc="2025-05-01T10:15:00Z">
                <w:pPr>
                  <w:keepNext/>
                  <w:keepLines/>
                  <w:spacing w:after="0"/>
                  <w:jc w:val="center"/>
                </w:pPr>
              </w:pPrChange>
            </w:pPr>
            <w:r w:rsidRPr="0036447C">
              <w:rPr>
                <w:rFonts w:cs="v4.2.0"/>
                <w:lang w:eastAsia="en-GB"/>
                <w:rPrChange w:id="2430" w:author="Emilio Ruiz" w:date="2025-05-01T12:15:00Z" w16du:dateUtc="2025-05-01T10:15:00Z">
                  <w:rPr>
                    <w:rFonts w:ascii="Arial" w:hAnsi="Arial"/>
                    <w:sz w:val="18"/>
                    <w:lang w:eastAsia="zh-CN"/>
                  </w:rPr>
                </w:rPrChange>
              </w:rPr>
              <w:t>TRS.1.1 FDD</w:t>
            </w:r>
          </w:p>
        </w:tc>
        <w:tc>
          <w:tcPr>
            <w:tcW w:w="1843" w:type="dxa"/>
            <w:gridSpan w:val="2"/>
            <w:tcBorders>
              <w:top w:val="single" w:sz="4" w:space="0" w:color="auto"/>
              <w:left w:val="single" w:sz="4" w:space="0" w:color="auto"/>
              <w:bottom w:val="single" w:sz="4" w:space="0" w:color="auto"/>
              <w:right w:val="single" w:sz="4" w:space="0" w:color="auto"/>
            </w:tcBorders>
          </w:tcPr>
          <w:p w14:paraId="1C2C475B" w14:textId="77777777" w:rsidR="00F8385C" w:rsidRPr="00BC468A" w:rsidRDefault="00F8385C" w:rsidP="0036447C">
            <w:pPr>
              <w:pStyle w:val="TAC"/>
              <w:rPr>
                <w:rFonts w:cs="v4.2.0"/>
                <w:lang w:eastAsia="en-GB"/>
              </w:rPr>
              <w:pPrChange w:id="2431" w:author="Emilio Ruiz" w:date="2025-05-01T12:15:00Z" w16du:dateUtc="2025-05-01T10:15:00Z">
                <w:pPr>
                  <w:keepNext/>
                  <w:keepLines/>
                  <w:spacing w:after="0"/>
                  <w:jc w:val="center"/>
                </w:pPr>
              </w:pPrChange>
            </w:pPr>
            <w:r w:rsidRPr="00BC468A">
              <w:rPr>
                <w:rFonts w:cs="v4.2.0"/>
                <w:lang w:eastAsia="en-GB"/>
              </w:rPr>
              <w:t>N/A</w:t>
            </w:r>
          </w:p>
        </w:tc>
      </w:tr>
      <w:tr w:rsidR="00F8385C" w:rsidRPr="0036447C" w14:paraId="5720D670"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240CFD4C" w14:textId="77777777" w:rsidR="00F8385C" w:rsidRPr="0036447C" w:rsidRDefault="00F8385C" w:rsidP="0036447C">
            <w:pPr>
              <w:pStyle w:val="TAL"/>
              <w:rPr>
                <w:lang w:eastAsia="zh-CN"/>
              </w:rPr>
              <w:pPrChange w:id="2432" w:author="Emilio Ruiz" w:date="2025-05-01T12:14:00Z" w16du:dateUtc="2025-05-01T10:14:00Z">
                <w:pPr>
                  <w:keepNext/>
                  <w:keepLines/>
                  <w:spacing w:after="0"/>
                </w:pPr>
              </w:pPrChange>
            </w:pPr>
            <w:r w:rsidRPr="0036447C" w:rsidDel="00821B2B">
              <w:rPr>
                <w:lang w:eastAsia="zh-CN"/>
              </w:rPr>
              <w:t>I</w:t>
            </w:r>
            <w:r w:rsidRPr="0036447C">
              <w:rPr>
                <w:lang w:eastAsia="zh-CN"/>
              </w:rPr>
              <w:t>nitial BWP configuration</w:t>
            </w:r>
          </w:p>
        </w:tc>
        <w:tc>
          <w:tcPr>
            <w:tcW w:w="1484" w:type="dxa"/>
            <w:tcBorders>
              <w:top w:val="single" w:sz="4" w:space="0" w:color="auto"/>
              <w:left w:val="single" w:sz="4" w:space="0" w:color="auto"/>
              <w:bottom w:val="single" w:sz="4" w:space="0" w:color="auto"/>
              <w:right w:val="single" w:sz="4" w:space="0" w:color="auto"/>
            </w:tcBorders>
          </w:tcPr>
          <w:p w14:paraId="215E1A3D" w14:textId="77777777" w:rsidR="00F8385C" w:rsidRPr="0036447C" w:rsidRDefault="00F8385C" w:rsidP="0036447C">
            <w:pPr>
              <w:pStyle w:val="TAC"/>
              <w:rPr>
                <w:rFonts w:cs="v4.2.0"/>
                <w:lang w:eastAsia="en-GB"/>
                <w:rPrChange w:id="2433" w:author="Emilio Ruiz" w:date="2025-05-01T12:15:00Z" w16du:dateUtc="2025-05-01T10:15:00Z">
                  <w:rPr>
                    <w:rFonts w:ascii="Arial" w:hAnsi="Arial"/>
                    <w:sz w:val="18"/>
                  </w:rPr>
                </w:rPrChange>
              </w:rPr>
              <w:pPrChange w:id="2434"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32215088" w14:textId="77777777" w:rsidR="00F8385C" w:rsidRPr="00BC468A" w:rsidRDefault="00F8385C" w:rsidP="0036447C">
            <w:pPr>
              <w:pStyle w:val="TAC"/>
              <w:rPr>
                <w:rFonts w:cs="v4.2.0"/>
                <w:lang w:eastAsia="en-GB"/>
              </w:rPr>
              <w:pPrChange w:id="2435" w:author="Emilio Ruiz" w:date="2025-05-01T12:15:00Z" w16du:dateUtc="2025-05-01T10:15:00Z">
                <w:pPr>
                  <w:keepNext/>
                  <w:keepLines/>
                  <w:spacing w:after="0"/>
                  <w:jc w:val="center"/>
                </w:pPr>
              </w:pPrChange>
            </w:pPr>
            <w:r w:rsidRPr="00BC468A">
              <w:rPr>
                <w:rFonts w:cs="v4.2.0"/>
                <w:lang w:eastAsia="en-GB"/>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431B37FD" w14:textId="77777777" w:rsidR="00F8385C" w:rsidRPr="0036447C" w:rsidRDefault="00F8385C" w:rsidP="0036447C">
            <w:pPr>
              <w:pStyle w:val="TAC"/>
              <w:rPr>
                <w:rFonts w:cs="v4.2.0"/>
                <w:lang w:eastAsia="en-GB"/>
                <w:rPrChange w:id="2436" w:author="Emilio Ruiz" w:date="2025-05-01T12:15:00Z" w16du:dateUtc="2025-05-01T10:15:00Z">
                  <w:rPr>
                    <w:rFonts w:ascii="Arial" w:hAnsi="Arial"/>
                    <w:sz w:val="18"/>
                  </w:rPr>
                </w:rPrChange>
              </w:rPr>
              <w:pPrChange w:id="2437" w:author="Emilio Ruiz" w:date="2025-05-01T12:15:00Z" w16du:dateUtc="2025-05-01T10:15:00Z">
                <w:pPr>
                  <w:keepNext/>
                  <w:keepLines/>
                  <w:spacing w:after="0"/>
                  <w:jc w:val="center"/>
                </w:pPr>
              </w:pPrChange>
            </w:pPr>
            <w:r w:rsidRPr="00BC468A">
              <w:rPr>
                <w:rFonts w:cs="v4.2.0"/>
                <w:lang w:eastAsia="en-GB"/>
              </w:rPr>
              <w:t>DLBWP.0.1 ULBWP.0.1</w:t>
            </w:r>
          </w:p>
        </w:tc>
        <w:tc>
          <w:tcPr>
            <w:tcW w:w="1843" w:type="dxa"/>
            <w:gridSpan w:val="2"/>
            <w:tcBorders>
              <w:top w:val="single" w:sz="4" w:space="0" w:color="auto"/>
              <w:left w:val="single" w:sz="4" w:space="0" w:color="auto"/>
              <w:bottom w:val="single" w:sz="4" w:space="0" w:color="auto"/>
              <w:right w:val="single" w:sz="4" w:space="0" w:color="auto"/>
            </w:tcBorders>
          </w:tcPr>
          <w:p w14:paraId="063FC2CD" w14:textId="77777777" w:rsidR="00F8385C" w:rsidRPr="00BC468A" w:rsidRDefault="00F8385C" w:rsidP="0036447C">
            <w:pPr>
              <w:pStyle w:val="TAC"/>
              <w:rPr>
                <w:rFonts w:cs="v4.2.0"/>
                <w:lang w:eastAsia="en-GB"/>
              </w:rPr>
              <w:pPrChange w:id="2438" w:author="Emilio Ruiz" w:date="2025-05-01T12:15:00Z" w16du:dateUtc="2025-05-01T10:15:00Z">
                <w:pPr>
                  <w:keepNext/>
                  <w:keepLines/>
                  <w:spacing w:after="0"/>
                  <w:jc w:val="center"/>
                </w:pPr>
              </w:pPrChange>
            </w:pPr>
            <w:r w:rsidRPr="00BC468A">
              <w:rPr>
                <w:rFonts w:cs="v4.2.0"/>
                <w:lang w:eastAsia="en-GB"/>
              </w:rPr>
              <w:t>DLBWP.0.1 ULBWP.0.1</w:t>
            </w:r>
          </w:p>
        </w:tc>
      </w:tr>
      <w:tr w:rsidR="00F8385C" w:rsidRPr="0036447C" w14:paraId="7E568D00"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21CF67B9" w14:textId="77777777" w:rsidR="00F8385C" w:rsidRPr="0036447C" w:rsidRDefault="00F8385C" w:rsidP="0036447C">
            <w:pPr>
              <w:pStyle w:val="TAL"/>
              <w:rPr>
                <w:lang w:eastAsia="zh-CN"/>
              </w:rPr>
              <w:pPrChange w:id="2439" w:author="Emilio Ruiz" w:date="2025-05-01T12:14:00Z" w16du:dateUtc="2025-05-01T10:14:00Z">
                <w:pPr>
                  <w:keepNext/>
                  <w:keepLines/>
                  <w:spacing w:after="0"/>
                </w:pPr>
              </w:pPrChange>
            </w:pPr>
            <w:r w:rsidRPr="0036447C">
              <w:rPr>
                <w:lang w:eastAsia="zh-CN"/>
              </w:rPr>
              <w:t>Active DL BWP configuration</w:t>
            </w:r>
          </w:p>
        </w:tc>
        <w:tc>
          <w:tcPr>
            <w:tcW w:w="1484" w:type="dxa"/>
            <w:tcBorders>
              <w:top w:val="single" w:sz="4" w:space="0" w:color="auto"/>
              <w:left w:val="single" w:sz="4" w:space="0" w:color="auto"/>
              <w:bottom w:val="single" w:sz="4" w:space="0" w:color="auto"/>
              <w:right w:val="single" w:sz="4" w:space="0" w:color="auto"/>
            </w:tcBorders>
          </w:tcPr>
          <w:p w14:paraId="2CCAE04D" w14:textId="77777777" w:rsidR="00F8385C" w:rsidRPr="0036447C" w:rsidRDefault="00F8385C" w:rsidP="0036447C">
            <w:pPr>
              <w:pStyle w:val="TAC"/>
              <w:rPr>
                <w:rFonts w:cs="v4.2.0"/>
                <w:lang w:eastAsia="en-GB"/>
                <w:rPrChange w:id="2440" w:author="Emilio Ruiz" w:date="2025-05-01T12:15:00Z" w16du:dateUtc="2025-05-01T10:15:00Z">
                  <w:rPr>
                    <w:rFonts w:ascii="Arial" w:hAnsi="Arial"/>
                    <w:sz w:val="18"/>
                  </w:rPr>
                </w:rPrChange>
              </w:rPr>
              <w:pPrChange w:id="2441"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7E0BB75F" w14:textId="77777777" w:rsidR="00F8385C" w:rsidRPr="00BC468A" w:rsidRDefault="00F8385C" w:rsidP="0036447C">
            <w:pPr>
              <w:pStyle w:val="TAC"/>
              <w:rPr>
                <w:rFonts w:cs="v4.2.0"/>
                <w:lang w:eastAsia="en-GB"/>
              </w:rPr>
              <w:pPrChange w:id="2442" w:author="Emilio Ruiz" w:date="2025-05-01T12:15:00Z" w16du:dateUtc="2025-05-01T10:15:00Z">
                <w:pPr>
                  <w:keepNext/>
                  <w:keepLines/>
                  <w:spacing w:after="0"/>
                  <w:jc w:val="center"/>
                </w:pPr>
              </w:pPrChange>
            </w:pPr>
            <w:r w:rsidRPr="00BC468A">
              <w:rPr>
                <w:rFonts w:cs="v4.2.0"/>
                <w:lang w:eastAsia="en-GB"/>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2286A9B4" w14:textId="77777777" w:rsidR="00F8385C" w:rsidRPr="0036447C" w:rsidRDefault="00F8385C" w:rsidP="0036447C">
            <w:pPr>
              <w:pStyle w:val="TAC"/>
              <w:rPr>
                <w:rFonts w:cs="v4.2.0"/>
                <w:lang w:eastAsia="en-GB"/>
                <w:rPrChange w:id="2443" w:author="Emilio Ruiz" w:date="2025-05-01T12:15:00Z" w16du:dateUtc="2025-05-01T10:15:00Z">
                  <w:rPr>
                    <w:rFonts w:ascii="Arial" w:hAnsi="Arial"/>
                    <w:sz w:val="18"/>
                  </w:rPr>
                </w:rPrChange>
              </w:rPr>
              <w:pPrChange w:id="2444" w:author="Emilio Ruiz" w:date="2025-05-01T12:15:00Z" w16du:dateUtc="2025-05-01T10:15:00Z">
                <w:pPr>
                  <w:keepNext/>
                  <w:keepLines/>
                  <w:spacing w:after="0"/>
                  <w:jc w:val="center"/>
                </w:pPr>
              </w:pPrChange>
            </w:pPr>
            <w:r w:rsidRPr="00BC468A">
              <w:rPr>
                <w:rFonts w:cs="v4.2.0"/>
                <w:lang w:eastAsia="en-GB"/>
              </w:rPr>
              <w:t>DLBWP.1.2</w:t>
            </w:r>
          </w:p>
        </w:tc>
        <w:tc>
          <w:tcPr>
            <w:tcW w:w="1843" w:type="dxa"/>
            <w:gridSpan w:val="2"/>
            <w:tcBorders>
              <w:top w:val="single" w:sz="4" w:space="0" w:color="auto"/>
              <w:left w:val="single" w:sz="4" w:space="0" w:color="auto"/>
              <w:bottom w:val="single" w:sz="4" w:space="0" w:color="auto"/>
              <w:right w:val="single" w:sz="4" w:space="0" w:color="auto"/>
            </w:tcBorders>
          </w:tcPr>
          <w:p w14:paraId="23293157" w14:textId="77777777" w:rsidR="00F8385C" w:rsidRPr="00BC468A" w:rsidRDefault="00F8385C" w:rsidP="0036447C">
            <w:pPr>
              <w:pStyle w:val="TAC"/>
              <w:rPr>
                <w:rFonts w:cs="v4.2.0"/>
                <w:lang w:eastAsia="en-GB"/>
              </w:rPr>
              <w:pPrChange w:id="2445" w:author="Emilio Ruiz" w:date="2025-05-01T12:15:00Z" w16du:dateUtc="2025-05-01T10:15:00Z">
                <w:pPr>
                  <w:keepNext/>
                  <w:keepLines/>
                  <w:spacing w:after="0"/>
                  <w:jc w:val="center"/>
                </w:pPr>
              </w:pPrChange>
            </w:pPr>
            <w:r w:rsidRPr="00BC468A">
              <w:rPr>
                <w:rFonts w:cs="v4.2.0"/>
                <w:lang w:eastAsia="en-GB"/>
              </w:rPr>
              <w:t>DLBWP.1.1</w:t>
            </w:r>
          </w:p>
        </w:tc>
      </w:tr>
      <w:tr w:rsidR="00F8385C" w:rsidRPr="0036447C" w14:paraId="122AB1B1"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596C3441" w14:textId="77777777" w:rsidR="00F8385C" w:rsidRPr="0036447C" w:rsidRDefault="00F8385C" w:rsidP="0036447C">
            <w:pPr>
              <w:pStyle w:val="TAL"/>
              <w:rPr>
                <w:lang w:eastAsia="zh-CN"/>
              </w:rPr>
              <w:pPrChange w:id="2446" w:author="Emilio Ruiz" w:date="2025-05-01T12:14:00Z" w16du:dateUtc="2025-05-01T10:14:00Z">
                <w:pPr>
                  <w:keepNext/>
                  <w:keepLines/>
                  <w:spacing w:after="0"/>
                </w:pPr>
              </w:pPrChange>
            </w:pPr>
            <w:r w:rsidRPr="0036447C">
              <w:rPr>
                <w:lang w:eastAsia="zh-CN"/>
              </w:rPr>
              <w:t>Active UL BWP configuration</w:t>
            </w:r>
          </w:p>
        </w:tc>
        <w:tc>
          <w:tcPr>
            <w:tcW w:w="1484" w:type="dxa"/>
            <w:tcBorders>
              <w:top w:val="single" w:sz="4" w:space="0" w:color="auto"/>
              <w:left w:val="single" w:sz="4" w:space="0" w:color="auto"/>
              <w:bottom w:val="single" w:sz="4" w:space="0" w:color="auto"/>
              <w:right w:val="single" w:sz="4" w:space="0" w:color="auto"/>
            </w:tcBorders>
          </w:tcPr>
          <w:p w14:paraId="271D9A2D" w14:textId="77777777" w:rsidR="00F8385C" w:rsidRPr="0036447C" w:rsidRDefault="00F8385C" w:rsidP="0036447C">
            <w:pPr>
              <w:pStyle w:val="TAC"/>
              <w:rPr>
                <w:rFonts w:cs="v4.2.0"/>
                <w:lang w:eastAsia="en-GB"/>
                <w:rPrChange w:id="2447" w:author="Emilio Ruiz" w:date="2025-05-01T12:15:00Z" w16du:dateUtc="2025-05-01T10:15:00Z">
                  <w:rPr>
                    <w:rFonts w:ascii="Arial" w:hAnsi="Arial"/>
                    <w:sz w:val="18"/>
                  </w:rPr>
                </w:rPrChange>
              </w:rPr>
              <w:pPrChange w:id="2448"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35B06DCA" w14:textId="77777777" w:rsidR="00F8385C" w:rsidRPr="00BC468A" w:rsidRDefault="00F8385C" w:rsidP="0036447C">
            <w:pPr>
              <w:pStyle w:val="TAC"/>
              <w:rPr>
                <w:rFonts w:cs="v4.2.0"/>
                <w:lang w:eastAsia="en-GB"/>
              </w:rPr>
              <w:pPrChange w:id="2449" w:author="Emilio Ruiz" w:date="2025-05-01T12:15:00Z" w16du:dateUtc="2025-05-01T10:15:00Z">
                <w:pPr>
                  <w:keepNext/>
                  <w:keepLines/>
                  <w:spacing w:after="0"/>
                  <w:jc w:val="center"/>
                </w:pPr>
              </w:pPrChange>
            </w:pPr>
            <w:r w:rsidRPr="00BC468A">
              <w:rPr>
                <w:rFonts w:cs="v4.2.0"/>
                <w:lang w:eastAsia="en-GB"/>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4C70B620" w14:textId="77777777" w:rsidR="00F8385C" w:rsidRPr="00BC468A" w:rsidRDefault="00F8385C" w:rsidP="0036447C">
            <w:pPr>
              <w:pStyle w:val="TAC"/>
              <w:rPr>
                <w:rFonts w:cs="v4.2.0"/>
                <w:lang w:eastAsia="en-GB"/>
              </w:rPr>
              <w:pPrChange w:id="2450" w:author="Emilio Ruiz" w:date="2025-05-01T12:15:00Z" w16du:dateUtc="2025-05-01T10:15:00Z">
                <w:pPr>
                  <w:keepNext/>
                  <w:keepLines/>
                  <w:spacing w:after="0"/>
                  <w:jc w:val="center"/>
                </w:pPr>
              </w:pPrChange>
            </w:pPr>
            <w:r w:rsidRPr="00BC468A">
              <w:rPr>
                <w:rFonts w:cs="v4.2.0"/>
                <w:lang w:eastAsia="en-GB"/>
              </w:rPr>
              <w:t>ULBWP.1.2</w:t>
            </w:r>
          </w:p>
        </w:tc>
        <w:tc>
          <w:tcPr>
            <w:tcW w:w="1843" w:type="dxa"/>
            <w:gridSpan w:val="2"/>
            <w:tcBorders>
              <w:top w:val="single" w:sz="4" w:space="0" w:color="auto"/>
              <w:left w:val="single" w:sz="4" w:space="0" w:color="auto"/>
              <w:bottom w:val="single" w:sz="4" w:space="0" w:color="auto"/>
              <w:right w:val="single" w:sz="4" w:space="0" w:color="auto"/>
            </w:tcBorders>
          </w:tcPr>
          <w:p w14:paraId="1B07B801" w14:textId="77777777" w:rsidR="00F8385C" w:rsidRPr="00BC468A" w:rsidRDefault="00F8385C" w:rsidP="0036447C">
            <w:pPr>
              <w:pStyle w:val="TAC"/>
              <w:rPr>
                <w:rFonts w:cs="v4.2.0"/>
                <w:lang w:eastAsia="en-GB"/>
              </w:rPr>
              <w:pPrChange w:id="2451" w:author="Emilio Ruiz" w:date="2025-05-01T12:15:00Z" w16du:dateUtc="2025-05-01T10:15:00Z">
                <w:pPr>
                  <w:keepNext/>
                  <w:keepLines/>
                  <w:spacing w:after="0"/>
                  <w:jc w:val="center"/>
                </w:pPr>
              </w:pPrChange>
            </w:pPr>
            <w:r w:rsidRPr="00BC468A">
              <w:rPr>
                <w:rFonts w:cs="v4.2.0"/>
                <w:lang w:eastAsia="en-GB"/>
              </w:rPr>
              <w:t>ULBWP.1.1</w:t>
            </w:r>
          </w:p>
        </w:tc>
      </w:tr>
      <w:tr w:rsidR="00F8385C" w:rsidRPr="0036447C" w14:paraId="650695EE"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0AEF970A" w14:textId="77777777" w:rsidR="00F8385C" w:rsidRPr="0036447C" w:rsidRDefault="00F8385C" w:rsidP="0036447C">
            <w:pPr>
              <w:pStyle w:val="TAL"/>
              <w:rPr>
                <w:lang w:eastAsia="zh-CN"/>
              </w:rPr>
              <w:pPrChange w:id="2452" w:author="Emilio Ruiz" w:date="2025-05-01T12:14:00Z" w16du:dateUtc="2025-05-01T10:14:00Z">
                <w:pPr>
                  <w:keepNext/>
                  <w:keepLines/>
                  <w:spacing w:after="0"/>
                </w:pPr>
              </w:pPrChange>
            </w:pPr>
            <w:r w:rsidRPr="0036447C">
              <w:rPr>
                <w:lang w:eastAsia="zh-CN"/>
              </w:rPr>
              <w:t>RLM-RS</w:t>
            </w:r>
          </w:p>
        </w:tc>
        <w:tc>
          <w:tcPr>
            <w:tcW w:w="1484" w:type="dxa"/>
            <w:tcBorders>
              <w:top w:val="single" w:sz="4" w:space="0" w:color="auto"/>
              <w:left w:val="single" w:sz="4" w:space="0" w:color="auto"/>
              <w:bottom w:val="single" w:sz="4" w:space="0" w:color="auto"/>
              <w:right w:val="single" w:sz="4" w:space="0" w:color="auto"/>
            </w:tcBorders>
          </w:tcPr>
          <w:p w14:paraId="248215E7" w14:textId="77777777" w:rsidR="00F8385C" w:rsidRPr="0036447C" w:rsidRDefault="00F8385C" w:rsidP="0036447C">
            <w:pPr>
              <w:pStyle w:val="TAC"/>
              <w:rPr>
                <w:rFonts w:cs="v4.2.0"/>
                <w:lang w:eastAsia="en-GB"/>
                <w:rPrChange w:id="2453" w:author="Emilio Ruiz" w:date="2025-05-01T12:15:00Z" w16du:dateUtc="2025-05-01T10:15:00Z">
                  <w:rPr>
                    <w:rFonts w:ascii="Arial" w:hAnsi="Arial"/>
                    <w:sz w:val="18"/>
                  </w:rPr>
                </w:rPrChange>
              </w:rPr>
              <w:pPrChange w:id="2454"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2D8F0C65" w14:textId="77777777" w:rsidR="00F8385C" w:rsidRPr="00BC468A" w:rsidRDefault="00F8385C" w:rsidP="0036447C">
            <w:pPr>
              <w:pStyle w:val="TAC"/>
              <w:rPr>
                <w:rFonts w:cs="v4.2.0"/>
                <w:lang w:eastAsia="en-GB"/>
              </w:rPr>
              <w:pPrChange w:id="2455" w:author="Emilio Ruiz" w:date="2025-05-01T12:15:00Z" w16du:dateUtc="2025-05-01T10:15:00Z">
                <w:pPr>
                  <w:keepNext/>
                  <w:keepLines/>
                  <w:spacing w:after="0"/>
                  <w:jc w:val="center"/>
                </w:pPr>
              </w:pPrChange>
            </w:pPr>
            <w:r w:rsidRPr="00BC468A">
              <w:rPr>
                <w:rFonts w:cs="v4.2.0"/>
                <w:lang w:eastAsia="en-GB"/>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63DB517C" w14:textId="77777777" w:rsidR="00F8385C" w:rsidRPr="00BC468A" w:rsidRDefault="00F8385C" w:rsidP="0036447C">
            <w:pPr>
              <w:pStyle w:val="TAC"/>
              <w:rPr>
                <w:rFonts w:cs="v4.2.0"/>
                <w:lang w:eastAsia="en-GB"/>
              </w:rPr>
              <w:pPrChange w:id="2456" w:author="Emilio Ruiz" w:date="2025-05-01T12:15:00Z" w16du:dateUtc="2025-05-01T10:15:00Z">
                <w:pPr>
                  <w:keepNext/>
                  <w:keepLines/>
                  <w:spacing w:after="0"/>
                  <w:jc w:val="center"/>
                </w:pPr>
              </w:pPrChange>
            </w:pPr>
            <w:r w:rsidRPr="00BC468A">
              <w:rPr>
                <w:rFonts w:cs="v4.2.0"/>
                <w:lang w:eastAsia="en-GB"/>
              </w:rPr>
              <w:t>CSI-RS</w:t>
            </w:r>
          </w:p>
        </w:tc>
        <w:tc>
          <w:tcPr>
            <w:tcW w:w="1843" w:type="dxa"/>
            <w:gridSpan w:val="2"/>
            <w:tcBorders>
              <w:top w:val="single" w:sz="4" w:space="0" w:color="auto"/>
              <w:left w:val="single" w:sz="4" w:space="0" w:color="auto"/>
              <w:bottom w:val="single" w:sz="4" w:space="0" w:color="auto"/>
              <w:right w:val="single" w:sz="4" w:space="0" w:color="auto"/>
            </w:tcBorders>
          </w:tcPr>
          <w:p w14:paraId="6FD1F73B" w14:textId="77777777" w:rsidR="00F8385C" w:rsidRPr="00BC468A" w:rsidRDefault="00F8385C" w:rsidP="0036447C">
            <w:pPr>
              <w:pStyle w:val="TAC"/>
              <w:rPr>
                <w:rFonts w:cs="v4.2.0"/>
                <w:lang w:eastAsia="en-GB"/>
              </w:rPr>
              <w:pPrChange w:id="2457" w:author="Emilio Ruiz" w:date="2025-05-01T12:15:00Z" w16du:dateUtc="2025-05-01T10:15:00Z">
                <w:pPr>
                  <w:keepNext/>
                  <w:keepLines/>
                  <w:spacing w:after="0"/>
                  <w:jc w:val="center"/>
                </w:pPr>
              </w:pPrChange>
            </w:pPr>
            <w:r w:rsidRPr="00BC468A">
              <w:rPr>
                <w:rFonts w:cs="v4.2.0"/>
                <w:lang w:eastAsia="en-GB"/>
              </w:rPr>
              <w:t>SSB</w:t>
            </w:r>
          </w:p>
        </w:tc>
      </w:tr>
      <w:tr w:rsidR="00F8385C" w:rsidRPr="0036447C" w14:paraId="3E1FC129"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48B2C345" w14:textId="77777777" w:rsidR="00F8385C" w:rsidRPr="0036447C" w:rsidRDefault="00F8385C" w:rsidP="0036447C">
            <w:pPr>
              <w:pStyle w:val="TAL"/>
              <w:rPr>
                <w:lang w:eastAsia="zh-CN"/>
                <w:rPrChange w:id="2458" w:author="Emilio Ruiz" w:date="2025-05-01T12:14:00Z" w16du:dateUtc="2025-05-01T10:14:00Z">
                  <w:rPr>
                    <w:rFonts w:ascii="Arial" w:hAnsi="Arial" w:cs="v4.2.0"/>
                    <w:sz w:val="18"/>
                  </w:rPr>
                </w:rPrChange>
              </w:rPr>
              <w:pPrChange w:id="2459" w:author="Emilio Ruiz" w:date="2025-05-01T12:14:00Z" w16du:dateUtc="2025-05-01T10:14:00Z">
                <w:pPr>
                  <w:keepNext/>
                  <w:keepLines/>
                  <w:spacing w:after="0"/>
                </w:pPr>
              </w:pPrChange>
            </w:pPr>
            <w:r w:rsidRPr="0036447C">
              <w:rPr>
                <w:lang w:eastAsia="zh-CN"/>
                <w:rPrChange w:id="2460" w:author="Emilio Ruiz" w:date="2025-05-01T12:14:00Z" w16du:dateUtc="2025-05-01T10:14:00Z">
                  <w:rPr>
                    <w:rFonts w:ascii="Arial" w:hAnsi="Arial" w:cs="v4.2.0"/>
                    <w:noProof/>
                    <w:position w:val="-12"/>
                    <w:sz w:val="18"/>
                    <w:lang w:eastAsia="zh-CN"/>
                  </w:rPr>
                </w:rPrChange>
              </w:rPr>
              <w:drawing>
                <wp:inline distT="0" distB="0" distL="0" distR="0" wp14:anchorId="54886659" wp14:editId="0FCB5002">
                  <wp:extent cx="259080" cy="238125"/>
                  <wp:effectExtent l="0" t="0" r="7620" b="9525"/>
                  <wp:docPr id="27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36447C">
              <w:rPr>
                <w:lang w:eastAsia="zh-CN"/>
                <w:rPrChange w:id="2461" w:author="Emilio Ruiz" w:date="2025-05-01T12:14:00Z" w16du:dateUtc="2025-05-01T10:14:00Z">
                  <w:rPr>
                    <w:rFonts w:ascii="Arial" w:hAnsi="Arial"/>
                    <w:sz w:val="18"/>
                    <w:vertAlign w:val="superscript"/>
                  </w:rPr>
                </w:rPrChange>
              </w:rPr>
              <w:t xml:space="preserve"> Note 2</w:t>
            </w:r>
          </w:p>
        </w:tc>
        <w:tc>
          <w:tcPr>
            <w:tcW w:w="1484" w:type="dxa"/>
            <w:tcBorders>
              <w:top w:val="single" w:sz="4" w:space="0" w:color="auto"/>
              <w:left w:val="single" w:sz="4" w:space="0" w:color="auto"/>
              <w:bottom w:val="nil"/>
              <w:right w:val="single" w:sz="4" w:space="0" w:color="auto"/>
            </w:tcBorders>
            <w:shd w:val="clear" w:color="auto" w:fill="auto"/>
            <w:hideMark/>
          </w:tcPr>
          <w:p w14:paraId="0CFA18EB" w14:textId="77777777" w:rsidR="00F8385C" w:rsidRPr="00BC468A" w:rsidRDefault="00F8385C" w:rsidP="0036447C">
            <w:pPr>
              <w:pStyle w:val="TAC"/>
              <w:rPr>
                <w:rFonts w:cs="v4.2.0"/>
                <w:lang w:eastAsia="en-GB"/>
              </w:rPr>
              <w:pPrChange w:id="2462" w:author="Emilio Ruiz" w:date="2025-05-01T12:15:00Z" w16du:dateUtc="2025-05-01T10:15:00Z">
                <w:pPr>
                  <w:keepNext/>
                  <w:keepLines/>
                  <w:spacing w:after="0"/>
                  <w:jc w:val="center"/>
                </w:pPr>
              </w:pPrChange>
            </w:pPr>
            <w:r w:rsidRPr="00BC468A">
              <w:rPr>
                <w:rFonts w:cs="v4.2.0"/>
                <w:lang w:eastAsia="en-GB"/>
              </w:rPr>
              <w:t>dBm/SCS</w:t>
            </w:r>
          </w:p>
        </w:tc>
        <w:tc>
          <w:tcPr>
            <w:tcW w:w="1701" w:type="dxa"/>
            <w:tcBorders>
              <w:top w:val="single" w:sz="4" w:space="0" w:color="auto"/>
              <w:left w:val="single" w:sz="4" w:space="0" w:color="auto"/>
              <w:bottom w:val="single" w:sz="4" w:space="0" w:color="auto"/>
              <w:right w:val="single" w:sz="4" w:space="0" w:color="auto"/>
            </w:tcBorders>
          </w:tcPr>
          <w:p w14:paraId="719AA398" w14:textId="77777777" w:rsidR="00F8385C" w:rsidRPr="00BC468A" w:rsidRDefault="00F8385C" w:rsidP="0036447C">
            <w:pPr>
              <w:pStyle w:val="TAC"/>
              <w:rPr>
                <w:rFonts w:cs="v4.2.0"/>
                <w:lang w:eastAsia="en-GB"/>
              </w:rPr>
              <w:pPrChange w:id="2463" w:author="Emilio Ruiz" w:date="2025-05-01T12:15:00Z" w16du:dateUtc="2025-05-01T10:15:00Z">
                <w:pPr>
                  <w:keepNext/>
                  <w:keepLines/>
                  <w:spacing w:after="0"/>
                  <w:jc w:val="center"/>
                </w:pPr>
              </w:pPrChange>
            </w:pPr>
            <w:r w:rsidRPr="00BC468A">
              <w:rPr>
                <w:rFonts w:cs="v4.2.0"/>
                <w:lang w:eastAsia="en-GB"/>
              </w:rPr>
              <w:t>1, 2</w:t>
            </w:r>
          </w:p>
        </w:tc>
        <w:tc>
          <w:tcPr>
            <w:tcW w:w="3572" w:type="dxa"/>
            <w:gridSpan w:val="4"/>
            <w:tcBorders>
              <w:top w:val="single" w:sz="4" w:space="0" w:color="auto"/>
              <w:left w:val="single" w:sz="4" w:space="0" w:color="auto"/>
              <w:bottom w:val="single" w:sz="4" w:space="0" w:color="auto"/>
              <w:right w:val="single" w:sz="4" w:space="0" w:color="auto"/>
            </w:tcBorders>
            <w:hideMark/>
          </w:tcPr>
          <w:p w14:paraId="5482EF36" w14:textId="77777777" w:rsidR="00F8385C" w:rsidRPr="00BC468A" w:rsidRDefault="00F8385C" w:rsidP="0036447C">
            <w:pPr>
              <w:pStyle w:val="TAC"/>
              <w:rPr>
                <w:rFonts w:cs="v4.2.0"/>
                <w:lang w:eastAsia="en-GB"/>
              </w:rPr>
              <w:pPrChange w:id="2464" w:author="Emilio Ruiz" w:date="2025-05-01T12:15:00Z" w16du:dateUtc="2025-05-01T10:15:00Z">
                <w:pPr>
                  <w:keepNext/>
                  <w:keepLines/>
                  <w:spacing w:after="0"/>
                  <w:jc w:val="center"/>
                </w:pPr>
              </w:pPrChange>
            </w:pPr>
            <w:r w:rsidRPr="00BC468A">
              <w:rPr>
                <w:rFonts w:cs="v4.2.0"/>
                <w:lang w:eastAsia="en-GB"/>
              </w:rPr>
              <w:t>-98</w:t>
            </w:r>
          </w:p>
        </w:tc>
      </w:tr>
      <w:tr w:rsidR="00F8385C" w:rsidRPr="0036447C" w14:paraId="7FFD416F"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634213DD" w14:textId="77777777" w:rsidR="00F8385C" w:rsidRPr="00BC468A" w:rsidRDefault="00F8385C" w:rsidP="0036447C">
            <w:pPr>
              <w:pStyle w:val="TAL"/>
              <w:rPr>
                <w:lang w:eastAsia="zh-CN"/>
              </w:rPr>
              <w:pPrChange w:id="2465" w:author="Emilio Ruiz" w:date="2025-05-01T12:14:00Z" w16du:dateUtc="2025-05-01T10:14:00Z">
                <w:pPr>
                  <w:keepNext/>
                  <w:keepLines/>
                  <w:spacing w:after="0"/>
                </w:pPr>
              </w:pPrChange>
            </w:pPr>
            <w:r w:rsidRPr="0036447C">
              <w:rPr>
                <w:lang w:eastAsia="zh-CN"/>
                <w:rPrChange w:id="2466" w:author="Emilio Ruiz" w:date="2025-05-01T12:14:00Z" w16du:dateUtc="2025-05-01T10:14:00Z">
                  <w:rPr>
                    <w:rFonts w:ascii="Arial" w:hAnsi="Arial" w:cs="v4.2.0"/>
                    <w:noProof/>
                    <w:position w:val="-12"/>
                    <w:sz w:val="18"/>
                    <w:lang w:eastAsia="zh-CN"/>
                  </w:rPr>
                </w:rPrChange>
              </w:rPr>
              <w:drawing>
                <wp:inline distT="0" distB="0" distL="0" distR="0" wp14:anchorId="05C910E1" wp14:editId="0D994B67">
                  <wp:extent cx="259080" cy="238125"/>
                  <wp:effectExtent l="0" t="0" r="7620" b="9525"/>
                  <wp:docPr id="27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36447C">
              <w:rPr>
                <w:lang w:eastAsia="zh-CN"/>
                <w:rPrChange w:id="2467" w:author="Emilio Ruiz" w:date="2025-05-01T12:14:00Z" w16du:dateUtc="2025-05-01T10:14:00Z">
                  <w:rPr>
                    <w:rFonts w:ascii="Arial" w:hAnsi="Arial"/>
                    <w:sz w:val="18"/>
                    <w:vertAlign w:val="superscript"/>
                  </w:rPr>
                </w:rPrChange>
              </w:rPr>
              <w:t xml:space="preserve"> Note 2</w:t>
            </w:r>
          </w:p>
        </w:tc>
        <w:tc>
          <w:tcPr>
            <w:tcW w:w="1484" w:type="dxa"/>
            <w:tcBorders>
              <w:top w:val="single" w:sz="4" w:space="0" w:color="auto"/>
              <w:left w:val="single" w:sz="4" w:space="0" w:color="auto"/>
              <w:bottom w:val="nil"/>
              <w:right w:val="single" w:sz="4" w:space="0" w:color="auto"/>
            </w:tcBorders>
            <w:shd w:val="clear" w:color="auto" w:fill="auto"/>
            <w:hideMark/>
          </w:tcPr>
          <w:p w14:paraId="7900FA8B" w14:textId="77777777" w:rsidR="00F8385C" w:rsidRPr="0036447C" w:rsidRDefault="00F8385C" w:rsidP="0036447C">
            <w:pPr>
              <w:pStyle w:val="TAC"/>
              <w:rPr>
                <w:rFonts w:cs="v4.2.0"/>
                <w:lang w:eastAsia="en-GB"/>
                <w:rPrChange w:id="2468" w:author="Emilio Ruiz" w:date="2025-05-01T12:15:00Z" w16du:dateUtc="2025-05-01T10:15:00Z">
                  <w:rPr>
                    <w:rFonts w:ascii="Arial" w:hAnsi="Arial"/>
                    <w:sz w:val="18"/>
                  </w:rPr>
                </w:rPrChange>
              </w:rPr>
              <w:pPrChange w:id="2469" w:author="Emilio Ruiz" w:date="2025-05-01T12:15:00Z" w16du:dateUtc="2025-05-01T10:15:00Z">
                <w:pPr>
                  <w:keepNext/>
                  <w:keepLines/>
                  <w:spacing w:after="0"/>
                  <w:jc w:val="center"/>
                </w:pPr>
              </w:pPrChange>
            </w:pPr>
            <w:r w:rsidRPr="00BC468A">
              <w:rPr>
                <w:rFonts w:cs="v4.2.0"/>
                <w:lang w:eastAsia="en-GB"/>
              </w:rPr>
              <w:t>dBm/15 kHz</w:t>
            </w:r>
          </w:p>
        </w:tc>
        <w:tc>
          <w:tcPr>
            <w:tcW w:w="1701" w:type="dxa"/>
            <w:tcBorders>
              <w:top w:val="single" w:sz="4" w:space="0" w:color="auto"/>
              <w:left w:val="single" w:sz="4" w:space="0" w:color="auto"/>
              <w:bottom w:val="single" w:sz="4" w:space="0" w:color="auto"/>
              <w:right w:val="single" w:sz="4" w:space="0" w:color="auto"/>
            </w:tcBorders>
          </w:tcPr>
          <w:p w14:paraId="3598B0F7" w14:textId="77777777" w:rsidR="00F8385C" w:rsidRPr="0036447C" w:rsidRDefault="00F8385C" w:rsidP="0036447C">
            <w:pPr>
              <w:pStyle w:val="TAC"/>
              <w:rPr>
                <w:rFonts w:cs="v4.2.0"/>
                <w:lang w:eastAsia="en-GB"/>
                <w:rPrChange w:id="2470" w:author="Emilio Ruiz" w:date="2025-05-01T12:15:00Z" w16du:dateUtc="2025-05-01T10:15:00Z">
                  <w:rPr>
                    <w:rFonts w:ascii="Arial" w:hAnsi="Arial"/>
                    <w:sz w:val="18"/>
                    <w:lang w:eastAsia="zh-CN"/>
                  </w:rPr>
                </w:rPrChange>
              </w:rPr>
              <w:pPrChange w:id="2471" w:author="Emilio Ruiz" w:date="2025-05-01T12:15:00Z" w16du:dateUtc="2025-05-01T10:15:00Z">
                <w:pPr>
                  <w:keepNext/>
                  <w:keepLines/>
                  <w:spacing w:after="0"/>
                  <w:jc w:val="center"/>
                </w:pPr>
              </w:pPrChange>
            </w:pPr>
            <w:r w:rsidRPr="00BC468A">
              <w:rPr>
                <w:rFonts w:cs="v4.2.0"/>
                <w:lang w:eastAsia="en-GB"/>
              </w:rPr>
              <w:t>1, 2</w:t>
            </w:r>
          </w:p>
        </w:tc>
        <w:tc>
          <w:tcPr>
            <w:tcW w:w="3572" w:type="dxa"/>
            <w:gridSpan w:val="4"/>
            <w:tcBorders>
              <w:top w:val="single" w:sz="4" w:space="0" w:color="auto"/>
              <w:left w:val="single" w:sz="4" w:space="0" w:color="auto"/>
              <w:bottom w:val="nil"/>
              <w:right w:val="single" w:sz="4" w:space="0" w:color="auto"/>
            </w:tcBorders>
            <w:shd w:val="clear" w:color="auto" w:fill="auto"/>
            <w:hideMark/>
          </w:tcPr>
          <w:p w14:paraId="3DC9C0FB" w14:textId="77777777" w:rsidR="00F8385C" w:rsidRPr="0036447C" w:rsidRDefault="00F8385C" w:rsidP="0036447C">
            <w:pPr>
              <w:pStyle w:val="TAC"/>
              <w:rPr>
                <w:rFonts w:cs="v4.2.0"/>
                <w:lang w:eastAsia="en-GB"/>
                <w:rPrChange w:id="2472" w:author="Emilio Ruiz" w:date="2025-05-01T12:15:00Z" w16du:dateUtc="2025-05-01T10:15:00Z">
                  <w:rPr>
                    <w:rFonts w:ascii="Arial" w:hAnsi="Arial"/>
                    <w:sz w:val="18"/>
                  </w:rPr>
                </w:rPrChange>
              </w:rPr>
              <w:pPrChange w:id="2473" w:author="Emilio Ruiz" w:date="2025-05-01T12:15:00Z" w16du:dateUtc="2025-05-01T10:15:00Z">
                <w:pPr>
                  <w:keepNext/>
                  <w:keepLines/>
                  <w:spacing w:after="0"/>
                  <w:jc w:val="center"/>
                </w:pPr>
              </w:pPrChange>
            </w:pPr>
            <w:r w:rsidRPr="0036447C">
              <w:rPr>
                <w:rFonts w:cs="v4.2.0"/>
                <w:lang w:eastAsia="en-GB"/>
                <w:rPrChange w:id="2474" w:author="Emilio Ruiz" w:date="2025-05-01T12:15:00Z" w16du:dateUtc="2025-05-01T10:15:00Z">
                  <w:rPr>
                    <w:rFonts w:ascii="Arial" w:hAnsi="Arial"/>
                    <w:sz w:val="18"/>
                  </w:rPr>
                </w:rPrChange>
              </w:rPr>
              <w:t>-98</w:t>
            </w:r>
          </w:p>
        </w:tc>
      </w:tr>
      <w:tr w:rsidR="00F8385C" w:rsidRPr="0036447C" w14:paraId="2352F541"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31C440E0" w14:textId="77777777" w:rsidR="00F8385C" w:rsidRPr="00BC468A" w:rsidRDefault="00F8385C" w:rsidP="0036447C">
            <w:pPr>
              <w:pStyle w:val="TAL"/>
              <w:rPr>
                <w:lang w:eastAsia="zh-CN"/>
              </w:rPr>
              <w:pPrChange w:id="2475" w:author="Emilio Ruiz" w:date="2025-05-01T12:14:00Z" w16du:dateUtc="2025-05-01T10:14:00Z">
                <w:pPr>
                  <w:keepNext/>
                  <w:keepLines/>
                  <w:spacing w:after="0"/>
                </w:pPr>
              </w:pPrChange>
            </w:pPr>
            <w:r w:rsidRPr="0036447C">
              <w:rPr>
                <w:lang w:eastAsia="zh-CN"/>
                <w:rPrChange w:id="2476" w:author="Emilio Ruiz" w:date="2025-05-01T12:14:00Z" w16du:dateUtc="2025-05-01T10:14:00Z">
                  <w:rPr>
                    <w:rFonts w:ascii="Arial" w:hAnsi="Arial" w:cs="v4.2.0"/>
                    <w:noProof/>
                    <w:position w:val="-12"/>
                    <w:sz w:val="18"/>
                    <w:lang w:eastAsia="zh-CN"/>
                  </w:rPr>
                </w:rPrChange>
              </w:rPr>
              <w:drawing>
                <wp:inline distT="0" distB="0" distL="0" distR="0" wp14:anchorId="4CEE62B8" wp14:editId="704DFE70">
                  <wp:extent cx="401955" cy="248285"/>
                  <wp:effectExtent l="0" t="0" r="0" b="0"/>
                  <wp:docPr id="27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484" w:type="dxa"/>
            <w:tcBorders>
              <w:top w:val="single" w:sz="4" w:space="0" w:color="auto"/>
              <w:left w:val="single" w:sz="4" w:space="0" w:color="auto"/>
              <w:bottom w:val="nil"/>
              <w:right w:val="single" w:sz="4" w:space="0" w:color="auto"/>
            </w:tcBorders>
            <w:shd w:val="clear" w:color="auto" w:fill="auto"/>
            <w:hideMark/>
          </w:tcPr>
          <w:p w14:paraId="50F9AD76" w14:textId="77777777" w:rsidR="00F8385C" w:rsidRPr="0036447C" w:rsidRDefault="00F8385C" w:rsidP="0036447C">
            <w:pPr>
              <w:pStyle w:val="TAC"/>
              <w:rPr>
                <w:rFonts w:cs="v4.2.0"/>
                <w:lang w:eastAsia="en-GB"/>
                <w:rPrChange w:id="2477" w:author="Emilio Ruiz" w:date="2025-05-01T12:15:00Z" w16du:dateUtc="2025-05-01T10:15:00Z">
                  <w:rPr>
                    <w:rFonts w:ascii="Arial" w:hAnsi="Arial"/>
                    <w:sz w:val="18"/>
                  </w:rPr>
                </w:rPrChange>
              </w:rPr>
              <w:pPrChange w:id="2478" w:author="Emilio Ruiz" w:date="2025-05-01T12:15:00Z" w16du:dateUtc="2025-05-01T10:15:00Z">
                <w:pPr>
                  <w:keepNext/>
                  <w:keepLines/>
                  <w:spacing w:after="0"/>
                  <w:jc w:val="center"/>
                </w:pPr>
              </w:pPrChange>
            </w:pPr>
            <w:r w:rsidRPr="00BC468A">
              <w:rPr>
                <w:rFonts w:cs="v4.2.0"/>
                <w:lang w:eastAsia="en-GB"/>
              </w:rPr>
              <w:t>dB</w:t>
            </w:r>
          </w:p>
        </w:tc>
        <w:tc>
          <w:tcPr>
            <w:tcW w:w="1701" w:type="dxa"/>
            <w:tcBorders>
              <w:top w:val="single" w:sz="4" w:space="0" w:color="auto"/>
              <w:left w:val="single" w:sz="4" w:space="0" w:color="auto"/>
              <w:bottom w:val="single" w:sz="4" w:space="0" w:color="auto"/>
              <w:right w:val="single" w:sz="4" w:space="0" w:color="auto"/>
            </w:tcBorders>
          </w:tcPr>
          <w:p w14:paraId="15806AC7" w14:textId="77777777" w:rsidR="00F8385C" w:rsidRPr="00BC468A" w:rsidRDefault="00F8385C" w:rsidP="0036447C">
            <w:pPr>
              <w:pStyle w:val="TAC"/>
              <w:rPr>
                <w:rFonts w:cs="v4.2.0"/>
                <w:lang w:eastAsia="en-GB"/>
              </w:rPr>
              <w:pPrChange w:id="2479" w:author="Emilio Ruiz" w:date="2025-05-01T12:15:00Z" w16du:dateUtc="2025-05-01T10:15: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nil"/>
              <w:right w:val="single" w:sz="4" w:space="0" w:color="auto"/>
            </w:tcBorders>
            <w:shd w:val="clear" w:color="auto" w:fill="auto"/>
            <w:hideMark/>
          </w:tcPr>
          <w:p w14:paraId="7A8CFEC6" w14:textId="77777777" w:rsidR="00F8385C" w:rsidRPr="0036447C" w:rsidRDefault="00F8385C" w:rsidP="0036447C">
            <w:pPr>
              <w:pStyle w:val="TAC"/>
              <w:rPr>
                <w:rFonts w:cs="v4.2.0"/>
                <w:lang w:eastAsia="en-GB"/>
                <w:rPrChange w:id="2480" w:author="Emilio Ruiz" w:date="2025-05-01T12:15:00Z" w16du:dateUtc="2025-05-01T10:15:00Z">
                  <w:rPr>
                    <w:rFonts w:ascii="Arial" w:hAnsi="Arial"/>
                    <w:sz w:val="18"/>
                  </w:rPr>
                </w:rPrChange>
              </w:rPr>
              <w:pPrChange w:id="2481" w:author="Emilio Ruiz" w:date="2025-05-01T12:15:00Z" w16du:dateUtc="2025-05-01T10:15:00Z">
                <w:pPr>
                  <w:keepNext/>
                  <w:keepLines/>
                  <w:spacing w:after="0"/>
                  <w:jc w:val="center"/>
                </w:pPr>
              </w:pPrChange>
            </w:pPr>
            <w:r w:rsidRPr="00BC468A">
              <w:rPr>
                <w:rFonts w:cs="v4.2.0"/>
                <w:lang w:eastAsia="en-GB"/>
              </w:rPr>
              <w:t>4</w:t>
            </w:r>
          </w:p>
        </w:tc>
        <w:tc>
          <w:tcPr>
            <w:tcW w:w="879" w:type="dxa"/>
            <w:tcBorders>
              <w:top w:val="single" w:sz="4" w:space="0" w:color="auto"/>
              <w:left w:val="single" w:sz="4" w:space="0" w:color="auto"/>
              <w:bottom w:val="nil"/>
              <w:right w:val="single" w:sz="4" w:space="0" w:color="auto"/>
            </w:tcBorders>
            <w:shd w:val="clear" w:color="auto" w:fill="auto"/>
            <w:hideMark/>
          </w:tcPr>
          <w:p w14:paraId="0E16F1C3" w14:textId="77777777" w:rsidR="00F8385C" w:rsidRPr="0036447C" w:rsidRDefault="00F8385C" w:rsidP="0036447C">
            <w:pPr>
              <w:pStyle w:val="TAC"/>
              <w:rPr>
                <w:rFonts w:cs="v4.2.0"/>
                <w:lang w:eastAsia="en-GB"/>
                <w:rPrChange w:id="2482" w:author="Emilio Ruiz" w:date="2025-05-01T12:15:00Z" w16du:dateUtc="2025-05-01T10:15:00Z">
                  <w:rPr>
                    <w:rFonts w:ascii="Arial" w:hAnsi="Arial"/>
                    <w:sz w:val="18"/>
                  </w:rPr>
                </w:rPrChange>
              </w:rPr>
              <w:pPrChange w:id="2483" w:author="Emilio Ruiz" w:date="2025-05-01T12:15:00Z" w16du:dateUtc="2025-05-01T10:15:00Z">
                <w:pPr>
                  <w:keepNext/>
                  <w:keepLines/>
                  <w:spacing w:after="0"/>
                  <w:jc w:val="center"/>
                </w:pPr>
              </w:pPrChange>
            </w:pPr>
            <w:r w:rsidRPr="00BC468A">
              <w:rPr>
                <w:rFonts w:cs="v4.2.0"/>
                <w:lang w:eastAsia="en-GB"/>
              </w:rPr>
              <w:t>-1.46</w:t>
            </w:r>
          </w:p>
        </w:tc>
        <w:tc>
          <w:tcPr>
            <w:tcW w:w="892" w:type="dxa"/>
            <w:tcBorders>
              <w:top w:val="single" w:sz="4" w:space="0" w:color="auto"/>
              <w:left w:val="single" w:sz="4" w:space="0" w:color="auto"/>
              <w:right w:val="single" w:sz="4" w:space="0" w:color="auto"/>
            </w:tcBorders>
          </w:tcPr>
          <w:p w14:paraId="214574AC" w14:textId="77777777" w:rsidR="00F8385C" w:rsidRPr="00BC468A" w:rsidRDefault="00F8385C" w:rsidP="0036447C">
            <w:pPr>
              <w:pStyle w:val="TAC"/>
              <w:rPr>
                <w:rFonts w:cs="v4.2.0"/>
                <w:lang w:eastAsia="en-GB"/>
              </w:rPr>
              <w:pPrChange w:id="2484" w:author="Emilio Ruiz" w:date="2025-05-01T12:15:00Z" w16du:dateUtc="2025-05-01T10:15:00Z">
                <w:pPr>
                  <w:keepNext/>
                  <w:keepLines/>
                  <w:spacing w:after="0"/>
                  <w:jc w:val="center"/>
                </w:pPr>
              </w:pPrChange>
            </w:pPr>
            <w:r w:rsidRPr="00BC468A">
              <w:rPr>
                <w:rFonts w:cs="v4.2.0"/>
                <w:lang w:eastAsia="en-GB"/>
              </w:rPr>
              <w:t>-Infinity</w:t>
            </w:r>
          </w:p>
        </w:tc>
        <w:tc>
          <w:tcPr>
            <w:tcW w:w="951" w:type="dxa"/>
            <w:tcBorders>
              <w:top w:val="single" w:sz="4" w:space="0" w:color="auto"/>
              <w:left w:val="single" w:sz="4" w:space="0" w:color="auto"/>
              <w:right w:val="single" w:sz="4" w:space="0" w:color="auto"/>
            </w:tcBorders>
          </w:tcPr>
          <w:p w14:paraId="0099B21F" w14:textId="77777777" w:rsidR="00F8385C" w:rsidRPr="00BC468A" w:rsidRDefault="00F8385C" w:rsidP="0036447C">
            <w:pPr>
              <w:pStyle w:val="TAC"/>
              <w:rPr>
                <w:rFonts w:cs="v4.2.0"/>
                <w:lang w:eastAsia="en-GB"/>
              </w:rPr>
              <w:pPrChange w:id="2485" w:author="Emilio Ruiz" w:date="2025-05-01T12:15:00Z" w16du:dateUtc="2025-05-01T10:15:00Z">
                <w:pPr>
                  <w:keepNext/>
                  <w:keepLines/>
                  <w:spacing w:after="0"/>
                  <w:jc w:val="center"/>
                </w:pPr>
              </w:pPrChange>
            </w:pPr>
            <w:r w:rsidRPr="00BC468A">
              <w:rPr>
                <w:rFonts w:cs="v4.2.0"/>
                <w:lang w:eastAsia="en-GB"/>
              </w:rPr>
              <w:t>-1.46</w:t>
            </w:r>
          </w:p>
        </w:tc>
      </w:tr>
      <w:tr w:rsidR="00F8385C" w:rsidRPr="0036447C" w14:paraId="5616BAD7"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4097759D" w14:textId="77777777" w:rsidR="00F8385C" w:rsidRPr="00BC468A" w:rsidRDefault="00F8385C" w:rsidP="0036447C">
            <w:pPr>
              <w:pStyle w:val="TAL"/>
              <w:rPr>
                <w:lang w:eastAsia="zh-CN"/>
              </w:rPr>
              <w:pPrChange w:id="2486" w:author="Emilio Ruiz" w:date="2025-05-01T12:14:00Z" w16du:dateUtc="2025-05-01T10:14:00Z">
                <w:pPr>
                  <w:keepNext/>
                  <w:keepLines/>
                  <w:spacing w:after="0"/>
                </w:pPr>
              </w:pPrChange>
            </w:pPr>
            <w:r w:rsidRPr="0036447C">
              <w:rPr>
                <w:lang w:eastAsia="zh-CN"/>
                <w:rPrChange w:id="2487" w:author="Emilio Ruiz" w:date="2025-05-01T12:14:00Z" w16du:dateUtc="2025-05-01T10:14:00Z">
                  <w:rPr>
                    <w:rFonts w:ascii="Arial" w:hAnsi="Arial" w:cs="v4.2.0"/>
                    <w:noProof/>
                    <w:position w:val="-12"/>
                    <w:sz w:val="18"/>
                    <w:lang w:eastAsia="zh-CN"/>
                  </w:rPr>
                </w:rPrChange>
              </w:rPr>
              <w:drawing>
                <wp:inline distT="0" distB="0" distL="0" distR="0" wp14:anchorId="7B270778" wp14:editId="23567F4E">
                  <wp:extent cx="512445" cy="248285"/>
                  <wp:effectExtent l="0" t="0" r="1905" b="0"/>
                  <wp:docPr id="27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484" w:type="dxa"/>
            <w:tcBorders>
              <w:top w:val="single" w:sz="4" w:space="0" w:color="auto"/>
              <w:left w:val="single" w:sz="4" w:space="0" w:color="auto"/>
              <w:bottom w:val="nil"/>
              <w:right w:val="single" w:sz="4" w:space="0" w:color="auto"/>
            </w:tcBorders>
            <w:shd w:val="clear" w:color="auto" w:fill="auto"/>
            <w:hideMark/>
          </w:tcPr>
          <w:p w14:paraId="0D87D374" w14:textId="77777777" w:rsidR="00F8385C" w:rsidRPr="0036447C" w:rsidRDefault="00F8385C" w:rsidP="0036447C">
            <w:pPr>
              <w:pStyle w:val="TAC"/>
              <w:rPr>
                <w:rFonts w:cs="v4.2.0"/>
                <w:lang w:eastAsia="en-GB"/>
                <w:rPrChange w:id="2488" w:author="Emilio Ruiz" w:date="2025-05-01T12:15:00Z" w16du:dateUtc="2025-05-01T10:15:00Z">
                  <w:rPr>
                    <w:rFonts w:ascii="Arial" w:hAnsi="Arial"/>
                    <w:sz w:val="18"/>
                  </w:rPr>
                </w:rPrChange>
              </w:rPr>
              <w:pPrChange w:id="2489" w:author="Emilio Ruiz" w:date="2025-05-01T12:15:00Z" w16du:dateUtc="2025-05-01T10:15:00Z">
                <w:pPr>
                  <w:keepNext/>
                  <w:keepLines/>
                  <w:spacing w:after="0"/>
                  <w:jc w:val="center"/>
                </w:pPr>
              </w:pPrChange>
            </w:pPr>
            <w:r w:rsidRPr="00BC468A">
              <w:rPr>
                <w:rFonts w:cs="v4.2.0"/>
                <w:lang w:eastAsia="en-GB"/>
              </w:rPr>
              <w:t>dB</w:t>
            </w:r>
          </w:p>
        </w:tc>
        <w:tc>
          <w:tcPr>
            <w:tcW w:w="1701" w:type="dxa"/>
            <w:tcBorders>
              <w:top w:val="single" w:sz="4" w:space="0" w:color="auto"/>
              <w:left w:val="single" w:sz="4" w:space="0" w:color="auto"/>
              <w:bottom w:val="single" w:sz="4" w:space="0" w:color="auto"/>
              <w:right w:val="single" w:sz="4" w:space="0" w:color="auto"/>
            </w:tcBorders>
          </w:tcPr>
          <w:p w14:paraId="2EC7C8FB" w14:textId="77777777" w:rsidR="00F8385C" w:rsidRPr="00BC468A" w:rsidRDefault="00F8385C" w:rsidP="0036447C">
            <w:pPr>
              <w:pStyle w:val="TAC"/>
              <w:rPr>
                <w:rFonts w:cs="v4.2.0"/>
                <w:lang w:eastAsia="en-GB"/>
              </w:rPr>
              <w:pPrChange w:id="2490" w:author="Emilio Ruiz" w:date="2025-05-01T12:15:00Z" w16du:dateUtc="2025-05-01T10:15: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nil"/>
              <w:right w:val="single" w:sz="4" w:space="0" w:color="auto"/>
            </w:tcBorders>
            <w:shd w:val="clear" w:color="auto" w:fill="auto"/>
            <w:hideMark/>
          </w:tcPr>
          <w:p w14:paraId="417615BB" w14:textId="77777777" w:rsidR="00F8385C" w:rsidRPr="0036447C" w:rsidRDefault="00F8385C" w:rsidP="0036447C">
            <w:pPr>
              <w:pStyle w:val="TAC"/>
              <w:rPr>
                <w:rFonts w:cs="v4.2.0"/>
                <w:lang w:eastAsia="en-GB"/>
                <w:rPrChange w:id="2491" w:author="Emilio Ruiz" w:date="2025-05-01T12:15:00Z" w16du:dateUtc="2025-05-01T10:15:00Z">
                  <w:rPr>
                    <w:rFonts w:ascii="Arial" w:hAnsi="Arial"/>
                    <w:sz w:val="18"/>
                  </w:rPr>
                </w:rPrChange>
              </w:rPr>
              <w:pPrChange w:id="2492" w:author="Emilio Ruiz" w:date="2025-05-01T12:15:00Z" w16du:dateUtc="2025-05-01T10:15:00Z">
                <w:pPr>
                  <w:keepNext/>
                  <w:keepLines/>
                  <w:spacing w:after="0"/>
                  <w:jc w:val="center"/>
                </w:pPr>
              </w:pPrChange>
            </w:pPr>
            <w:r w:rsidRPr="00BC468A">
              <w:rPr>
                <w:rFonts w:cs="v4.2.0"/>
                <w:lang w:eastAsia="en-GB"/>
              </w:rPr>
              <w:t>4</w:t>
            </w:r>
          </w:p>
        </w:tc>
        <w:tc>
          <w:tcPr>
            <w:tcW w:w="879" w:type="dxa"/>
            <w:tcBorders>
              <w:top w:val="single" w:sz="4" w:space="0" w:color="auto"/>
              <w:left w:val="single" w:sz="4" w:space="0" w:color="auto"/>
              <w:bottom w:val="nil"/>
              <w:right w:val="single" w:sz="4" w:space="0" w:color="auto"/>
            </w:tcBorders>
            <w:shd w:val="clear" w:color="auto" w:fill="auto"/>
            <w:hideMark/>
          </w:tcPr>
          <w:p w14:paraId="6A2C8AE3" w14:textId="77777777" w:rsidR="00F8385C" w:rsidRPr="0036447C" w:rsidRDefault="00F8385C" w:rsidP="0036447C">
            <w:pPr>
              <w:pStyle w:val="TAC"/>
              <w:rPr>
                <w:rFonts w:cs="v4.2.0"/>
                <w:lang w:eastAsia="en-GB"/>
                <w:rPrChange w:id="2493" w:author="Emilio Ruiz" w:date="2025-05-01T12:15:00Z" w16du:dateUtc="2025-05-01T10:15:00Z">
                  <w:rPr>
                    <w:rFonts w:ascii="Arial" w:hAnsi="Arial"/>
                    <w:sz w:val="18"/>
                  </w:rPr>
                </w:rPrChange>
              </w:rPr>
              <w:pPrChange w:id="2494" w:author="Emilio Ruiz" w:date="2025-05-01T12:15:00Z" w16du:dateUtc="2025-05-01T10:15:00Z">
                <w:pPr>
                  <w:keepNext/>
                  <w:keepLines/>
                  <w:spacing w:after="0"/>
                  <w:jc w:val="center"/>
                </w:pPr>
              </w:pPrChange>
            </w:pPr>
            <w:r w:rsidRPr="00BC468A">
              <w:rPr>
                <w:rFonts w:cs="v4.2.0"/>
                <w:lang w:eastAsia="en-GB"/>
              </w:rPr>
              <w:t>4</w:t>
            </w:r>
          </w:p>
        </w:tc>
        <w:tc>
          <w:tcPr>
            <w:tcW w:w="892" w:type="dxa"/>
            <w:tcBorders>
              <w:left w:val="single" w:sz="4" w:space="0" w:color="auto"/>
              <w:right w:val="single" w:sz="4" w:space="0" w:color="auto"/>
            </w:tcBorders>
          </w:tcPr>
          <w:p w14:paraId="49D90C24" w14:textId="77777777" w:rsidR="00F8385C" w:rsidRPr="00BC468A" w:rsidRDefault="00F8385C" w:rsidP="0036447C">
            <w:pPr>
              <w:pStyle w:val="TAC"/>
              <w:rPr>
                <w:rFonts w:cs="v4.2.0"/>
                <w:lang w:eastAsia="en-GB"/>
              </w:rPr>
              <w:pPrChange w:id="2495" w:author="Emilio Ruiz" w:date="2025-05-01T12:15:00Z" w16du:dateUtc="2025-05-01T10:15:00Z">
                <w:pPr>
                  <w:keepNext/>
                  <w:keepLines/>
                  <w:spacing w:after="0"/>
                  <w:jc w:val="center"/>
                </w:pPr>
              </w:pPrChange>
            </w:pPr>
            <w:r w:rsidRPr="00BC468A">
              <w:rPr>
                <w:rFonts w:cs="v4.2.0"/>
                <w:lang w:eastAsia="en-GB"/>
              </w:rPr>
              <w:t>-Infinity</w:t>
            </w:r>
          </w:p>
        </w:tc>
        <w:tc>
          <w:tcPr>
            <w:tcW w:w="951" w:type="dxa"/>
            <w:tcBorders>
              <w:left w:val="single" w:sz="4" w:space="0" w:color="auto"/>
              <w:right w:val="single" w:sz="4" w:space="0" w:color="auto"/>
            </w:tcBorders>
          </w:tcPr>
          <w:p w14:paraId="26B3AD93" w14:textId="77777777" w:rsidR="00F8385C" w:rsidRPr="00BC468A" w:rsidRDefault="00F8385C" w:rsidP="0036447C">
            <w:pPr>
              <w:pStyle w:val="TAC"/>
              <w:rPr>
                <w:rFonts w:cs="v4.2.0"/>
                <w:lang w:eastAsia="en-GB"/>
              </w:rPr>
              <w:pPrChange w:id="2496" w:author="Emilio Ruiz" w:date="2025-05-01T12:15:00Z" w16du:dateUtc="2025-05-01T10:15:00Z">
                <w:pPr>
                  <w:keepNext/>
                  <w:keepLines/>
                  <w:spacing w:after="0"/>
                  <w:jc w:val="center"/>
                </w:pPr>
              </w:pPrChange>
            </w:pPr>
            <w:r w:rsidRPr="00BC468A">
              <w:rPr>
                <w:rFonts w:cs="v4.2.0"/>
                <w:lang w:eastAsia="en-GB"/>
              </w:rPr>
              <w:t>4</w:t>
            </w:r>
          </w:p>
        </w:tc>
      </w:tr>
      <w:tr w:rsidR="00F8385C" w:rsidRPr="0036447C" w14:paraId="43EF63CD"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410AAD29" w14:textId="77777777" w:rsidR="00F8385C" w:rsidRPr="00BC468A" w:rsidRDefault="00F8385C" w:rsidP="0036447C">
            <w:pPr>
              <w:pStyle w:val="TAL"/>
              <w:rPr>
                <w:lang w:eastAsia="zh-CN"/>
              </w:rPr>
              <w:pPrChange w:id="2497" w:author="Emilio Ruiz" w:date="2025-05-01T12:14:00Z" w16du:dateUtc="2025-05-01T10:14:00Z">
                <w:pPr>
                  <w:keepNext/>
                  <w:keepLines/>
                  <w:spacing w:after="0"/>
                </w:pPr>
              </w:pPrChange>
            </w:pPr>
            <w:r w:rsidRPr="0036447C">
              <w:rPr>
                <w:lang w:eastAsia="zh-CN"/>
                <w:rPrChange w:id="2498" w:author="Emilio Ruiz" w:date="2025-05-01T12:14:00Z" w16du:dateUtc="2025-05-01T10:14:00Z">
                  <w:rPr>
                    <w:rFonts w:ascii="Arial" w:hAnsi="Arial" w:cs="v4.2.0"/>
                    <w:sz w:val="18"/>
                  </w:rPr>
                </w:rPrChange>
              </w:rPr>
              <w:t>SS-RSRP</w:t>
            </w:r>
            <w:r w:rsidRPr="0036447C">
              <w:rPr>
                <w:lang w:eastAsia="zh-CN"/>
                <w:rPrChange w:id="2499" w:author="Emilio Ruiz" w:date="2025-05-01T12:14:00Z" w16du:dateUtc="2025-05-01T10:14:00Z">
                  <w:rPr>
                    <w:rFonts w:ascii="Arial" w:hAnsi="Arial"/>
                    <w:sz w:val="18"/>
                    <w:vertAlign w:val="superscript"/>
                  </w:rPr>
                </w:rPrChange>
              </w:rPr>
              <w:t xml:space="preserve"> Note 3</w:t>
            </w:r>
          </w:p>
        </w:tc>
        <w:tc>
          <w:tcPr>
            <w:tcW w:w="1484" w:type="dxa"/>
            <w:tcBorders>
              <w:top w:val="single" w:sz="4" w:space="0" w:color="auto"/>
              <w:left w:val="single" w:sz="4" w:space="0" w:color="auto"/>
              <w:bottom w:val="nil"/>
              <w:right w:val="single" w:sz="4" w:space="0" w:color="auto"/>
            </w:tcBorders>
            <w:shd w:val="clear" w:color="auto" w:fill="auto"/>
            <w:hideMark/>
          </w:tcPr>
          <w:p w14:paraId="51A1DCAE" w14:textId="77777777" w:rsidR="00F8385C" w:rsidRPr="0036447C" w:rsidRDefault="00F8385C" w:rsidP="0036447C">
            <w:pPr>
              <w:pStyle w:val="TAC"/>
              <w:rPr>
                <w:rFonts w:cs="v4.2.0"/>
                <w:lang w:eastAsia="en-GB"/>
                <w:rPrChange w:id="2500" w:author="Emilio Ruiz" w:date="2025-05-01T12:15:00Z" w16du:dateUtc="2025-05-01T10:15:00Z">
                  <w:rPr>
                    <w:rFonts w:ascii="Arial" w:hAnsi="Arial"/>
                    <w:sz w:val="18"/>
                  </w:rPr>
                </w:rPrChange>
              </w:rPr>
              <w:pPrChange w:id="2501" w:author="Emilio Ruiz" w:date="2025-05-01T12:15:00Z" w16du:dateUtc="2025-05-01T10:15:00Z">
                <w:pPr>
                  <w:keepNext/>
                  <w:keepLines/>
                  <w:spacing w:after="0"/>
                  <w:jc w:val="center"/>
                </w:pPr>
              </w:pPrChange>
            </w:pPr>
            <w:r w:rsidRPr="00BC468A">
              <w:rPr>
                <w:rFonts w:cs="v4.2.0"/>
                <w:lang w:eastAsia="en-GB"/>
              </w:rPr>
              <w:t>dBm/SCS kHz</w:t>
            </w:r>
          </w:p>
        </w:tc>
        <w:tc>
          <w:tcPr>
            <w:tcW w:w="1701" w:type="dxa"/>
            <w:tcBorders>
              <w:top w:val="single" w:sz="4" w:space="0" w:color="auto"/>
              <w:left w:val="single" w:sz="4" w:space="0" w:color="auto"/>
              <w:bottom w:val="single" w:sz="4" w:space="0" w:color="auto"/>
              <w:right w:val="single" w:sz="4" w:space="0" w:color="auto"/>
            </w:tcBorders>
          </w:tcPr>
          <w:p w14:paraId="499BD06F" w14:textId="77777777" w:rsidR="00F8385C" w:rsidRPr="00BC468A" w:rsidRDefault="00F8385C" w:rsidP="0036447C">
            <w:pPr>
              <w:pStyle w:val="TAC"/>
              <w:rPr>
                <w:rFonts w:cs="v4.2.0"/>
                <w:lang w:eastAsia="en-GB"/>
              </w:rPr>
              <w:pPrChange w:id="2502" w:author="Emilio Ruiz" w:date="2025-05-01T12:15:00Z" w16du:dateUtc="2025-05-01T10:15: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single" w:sz="4" w:space="0" w:color="auto"/>
              <w:right w:val="single" w:sz="4" w:space="0" w:color="auto"/>
            </w:tcBorders>
            <w:hideMark/>
          </w:tcPr>
          <w:p w14:paraId="79980844" w14:textId="77777777" w:rsidR="00F8385C" w:rsidRPr="0036447C" w:rsidRDefault="00F8385C" w:rsidP="0036447C">
            <w:pPr>
              <w:pStyle w:val="TAC"/>
              <w:rPr>
                <w:rFonts w:cs="v4.2.0"/>
                <w:lang w:eastAsia="en-GB"/>
                <w:rPrChange w:id="2503" w:author="Emilio Ruiz" w:date="2025-05-01T12:15:00Z" w16du:dateUtc="2025-05-01T10:15:00Z">
                  <w:rPr>
                    <w:rFonts w:ascii="Arial" w:hAnsi="Arial"/>
                    <w:sz w:val="18"/>
                  </w:rPr>
                </w:rPrChange>
              </w:rPr>
              <w:pPrChange w:id="2504" w:author="Emilio Ruiz" w:date="2025-05-01T12:15:00Z" w16du:dateUtc="2025-05-01T10:15:00Z">
                <w:pPr>
                  <w:keepNext/>
                  <w:keepLines/>
                  <w:spacing w:after="0"/>
                  <w:jc w:val="center"/>
                </w:pPr>
              </w:pPrChange>
            </w:pPr>
            <w:r w:rsidRPr="00BC468A">
              <w:rPr>
                <w:rFonts w:cs="v4.2.0"/>
                <w:lang w:eastAsia="en-GB"/>
              </w:rPr>
              <w:t>-94</w:t>
            </w:r>
          </w:p>
        </w:tc>
        <w:tc>
          <w:tcPr>
            <w:tcW w:w="879" w:type="dxa"/>
            <w:tcBorders>
              <w:top w:val="single" w:sz="4" w:space="0" w:color="auto"/>
              <w:left w:val="single" w:sz="4" w:space="0" w:color="auto"/>
              <w:bottom w:val="single" w:sz="4" w:space="0" w:color="auto"/>
              <w:right w:val="single" w:sz="4" w:space="0" w:color="auto"/>
            </w:tcBorders>
            <w:hideMark/>
          </w:tcPr>
          <w:p w14:paraId="5881FFA7" w14:textId="77777777" w:rsidR="00F8385C" w:rsidRPr="0036447C" w:rsidRDefault="00F8385C" w:rsidP="0036447C">
            <w:pPr>
              <w:pStyle w:val="TAC"/>
              <w:rPr>
                <w:rFonts w:cs="v4.2.0"/>
                <w:lang w:eastAsia="en-GB"/>
                <w:rPrChange w:id="2505" w:author="Emilio Ruiz" w:date="2025-05-01T12:15:00Z" w16du:dateUtc="2025-05-01T10:15:00Z">
                  <w:rPr>
                    <w:rFonts w:ascii="Arial" w:hAnsi="Arial"/>
                    <w:sz w:val="18"/>
                  </w:rPr>
                </w:rPrChange>
              </w:rPr>
              <w:pPrChange w:id="2506" w:author="Emilio Ruiz" w:date="2025-05-01T12:15:00Z" w16du:dateUtc="2025-05-01T10:15:00Z">
                <w:pPr>
                  <w:keepNext/>
                  <w:keepLines/>
                  <w:spacing w:after="0"/>
                  <w:jc w:val="center"/>
                </w:pPr>
              </w:pPrChange>
            </w:pPr>
            <w:r w:rsidRPr="00BC468A">
              <w:rPr>
                <w:rFonts w:cs="v4.2.0"/>
                <w:lang w:eastAsia="en-GB"/>
              </w:rPr>
              <w:t>-94</w:t>
            </w:r>
          </w:p>
        </w:tc>
        <w:tc>
          <w:tcPr>
            <w:tcW w:w="892" w:type="dxa"/>
            <w:tcBorders>
              <w:left w:val="single" w:sz="4" w:space="0" w:color="auto"/>
              <w:right w:val="single" w:sz="4" w:space="0" w:color="auto"/>
            </w:tcBorders>
          </w:tcPr>
          <w:p w14:paraId="0E39998A" w14:textId="77777777" w:rsidR="00F8385C" w:rsidRPr="00BC468A" w:rsidRDefault="00F8385C" w:rsidP="0036447C">
            <w:pPr>
              <w:pStyle w:val="TAC"/>
              <w:rPr>
                <w:rFonts w:cs="v4.2.0"/>
                <w:lang w:eastAsia="en-GB"/>
              </w:rPr>
              <w:pPrChange w:id="2507" w:author="Emilio Ruiz" w:date="2025-05-01T12:15:00Z" w16du:dateUtc="2025-05-01T10:15:00Z">
                <w:pPr>
                  <w:keepNext/>
                  <w:keepLines/>
                  <w:spacing w:after="0"/>
                  <w:jc w:val="center"/>
                </w:pPr>
              </w:pPrChange>
            </w:pPr>
            <w:r w:rsidRPr="00BC468A">
              <w:rPr>
                <w:rFonts w:cs="v4.2.0"/>
                <w:lang w:eastAsia="en-GB"/>
              </w:rPr>
              <w:t>-Infinity</w:t>
            </w:r>
          </w:p>
        </w:tc>
        <w:tc>
          <w:tcPr>
            <w:tcW w:w="951" w:type="dxa"/>
            <w:tcBorders>
              <w:left w:val="single" w:sz="4" w:space="0" w:color="auto"/>
              <w:right w:val="single" w:sz="4" w:space="0" w:color="auto"/>
            </w:tcBorders>
          </w:tcPr>
          <w:p w14:paraId="52C3FDE0" w14:textId="77777777" w:rsidR="00F8385C" w:rsidRPr="00BC468A" w:rsidRDefault="00F8385C" w:rsidP="0036447C">
            <w:pPr>
              <w:pStyle w:val="TAC"/>
              <w:rPr>
                <w:rFonts w:cs="v4.2.0"/>
                <w:lang w:eastAsia="en-GB"/>
              </w:rPr>
              <w:pPrChange w:id="2508" w:author="Emilio Ruiz" w:date="2025-05-01T12:15:00Z" w16du:dateUtc="2025-05-01T10:15:00Z">
                <w:pPr>
                  <w:keepNext/>
                  <w:keepLines/>
                  <w:spacing w:after="0"/>
                  <w:jc w:val="center"/>
                </w:pPr>
              </w:pPrChange>
            </w:pPr>
            <w:r w:rsidRPr="00BC468A">
              <w:rPr>
                <w:rFonts w:cs="v4.2.0"/>
                <w:lang w:eastAsia="en-GB"/>
              </w:rPr>
              <w:t>-94</w:t>
            </w:r>
          </w:p>
        </w:tc>
      </w:tr>
      <w:tr w:rsidR="00F8385C" w:rsidRPr="0036447C" w14:paraId="5236D8F6" w14:textId="77777777" w:rsidTr="00D57AF4">
        <w:trPr>
          <w:cantSplit/>
          <w:trHeight w:val="187"/>
          <w:jc w:val="center"/>
        </w:trPr>
        <w:tc>
          <w:tcPr>
            <w:tcW w:w="1885" w:type="dxa"/>
            <w:tcBorders>
              <w:top w:val="single" w:sz="4" w:space="0" w:color="auto"/>
              <w:left w:val="single" w:sz="4" w:space="0" w:color="auto"/>
              <w:bottom w:val="nil"/>
              <w:right w:val="single" w:sz="4" w:space="0" w:color="auto"/>
            </w:tcBorders>
            <w:shd w:val="clear" w:color="auto" w:fill="auto"/>
            <w:hideMark/>
          </w:tcPr>
          <w:p w14:paraId="51D478C0" w14:textId="77777777" w:rsidR="00F8385C" w:rsidRPr="0036447C" w:rsidRDefault="00F8385C" w:rsidP="0036447C">
            <w:pPr>
              <w:pStyle w:val="TAL"/>
              <w:rPr>
                <w:lang w:eastAsia="zh-CN"/>
              </w:rPr>
              <w:pPrChange w:id="2509" w:author="Emilio Ruiz" w:date="2025-05-01T12:14:00Z" w16du:dateUtc="2025-05-01T10:14:00Z">
                <w:pPr>
                  <w:keepNext/>
                  <w:keepLines/>
                  <w:spacing w:after="0"/>
                </w:pPr>
              </w:pPrChange>
            </w:pPr>
            <w:r w:rsidRPr="0036447C">
              <w:rPr>
                <w:lang w:eastAsia="zh-CN"/>
              </w:rPr>
              <w:t>Io</w:t>
            </w:r>
          </w:p>
        </w:tc>
        <w:tc>
          <w:tcPr>
            <w:tcW w:w="1484" w:type="dxa"/>
            <w:tcBorders>
              <w:top w:val="single" w:sz="4" w:space="0" w:color="auto"/>
              <w:left w:val="single" w:sz="4" w:space="0" w:color="auto"/>
              <w:bottom w:val="single" w:sz="4" w:space="0" w:color="auto"/>
              <w:right w:val="single" w:sz="4" w:space="0" w:color="auto"/>
            </w:tcBorders>
            <w:hideMark/>
          </w:tcPr>
          <w:p w14:paraId="5F295050" w14:textId="77777777" w:rsidR="00F8385C" w:rsidRPr="00BC468A" w:rsidRDefault="00F8385C" w:rsidP="0036447C">
            <w:pPr>
              <w:pStyle w:val="TAC"/>
              <w:rPr>
                <w:rFonts w:cs="v4.2.0"/>
                <w:lang w:eastAsia="en-GB"/>
              </w:rPr>
              <w:pPrChange w:id="2510" w:author="Emilio Ruiz" w:date="2025-05-01T12:15:00Z" w16du:dateUtc="2025-05-01T10:15:00Z">
                <w:pPr>
                  <w:keepNext/>
                  <w:keepLines/>
                  <w:spacing w:after="0"/>
                  <w:jc w:val="center"/>
                </w:pPr>
              </w:pPrChange>
            </w:pPr>
            <w:r w:rsidRPr="00BC468A">
              <w:rPr>
                <w:rFonts w:cs="v4.2.0"/>
                <w:lang w:eastAsia="en-GB"/>
              </w:rPr>
              <w:t>dBm/9.36 MHz</w:t>
            </w:r>
          </w:p>
        </w:tc>
        <w:tc>
          <w:tcPr>
            <w:tcW w:w="1701" w:type="dxa"/>
            <w:tcBorders>
              <w:top w:val="single" w:sz="4" w:space="0" w:color="auto"/>
              <w:left w:val="single" w:sz="4" w:space="0" w:color="auto"/>
              <w:bottom w:val="single" w:sz="4" w:space="0" w:color="auto"/>
              <w:right w:val="single" w:sz="4" w:space="0" w:color="auto"/>
            </w:tcBorders>
          </w:tcPr>
          <w:p w14:paraId="4EFB02D9" w14:textId="77777777" w:rsidR="00F8385C" w:rsidRPr="00BC468A" w:rsidRDefault="00F8385C" w:rsidP="0036447C">
            <w:pPr>
              <w:pStyle w:val="TAC"/>
              <w:rPr>
                <w:rFonts w:cs="v4.2.0"/>
                <w:lang w:eastAsia="en-GB"/>
              </w:rPr>
              <w:pPrChange w:id="2511" w:author="Emilio Ruiz" w:date="2025-05-01T12:15:00Z" w16du:dateUtc="2025-05-01T10:15:00Z">
                <w:pPr>
                  <w:keepNext/>
                  <w:keepLines/>
                  <w:spacing w:after="0"/>
                  <w:jc w:val="center"/>
                </w:pPr>
              </w:pPrChange>
            </w:pPr>
            <w:r w:rsidRPr="00BC468A">
              <w:rPr>
                <w:rFonts w:cs="v4.2.0"/>
                <w:lang w:eastAsia="en-GB"/>
              </w:rPr>
              <w:t>1, 2</w:t>
            </w:r>
          </w:p>
        </w:tc>
        <w:tc>
          <w:tcPr>
            <w:tcW w:w="850" w:type="dxa"/>
            <w:tcBorders>
              <w:top w:val="single" w:sz="4" w:space="0" w:color="auto"/>
              <w:left w:val="single" w:sz="4" w:space="0" w:color="auto"/>
              <w:bottom w:val="single" w:sz="4" w:space="0" w:color="auto"/>
              <w:right w:val="single" w:sz="4" w:space="0" w:color="auto"/>
            </w:tcBorders>
            <w:hideMark/>
          </w:tcPr>
          <w:p w14:paraId="0EA92D5B" w14:textId="77777777" w:rsidR="00F8385C" w:rsidRPr="00BC468A" w:rsidRDefault="00F8385C" w:rsidP="0036447C">
            <w:pPr>
              <w:pStyle w:val="TAC"/>
              <w:rPr>
                <w:rFonts w:cs="v4.2.0"/>
                <w:lang w:eastAsia="en-GB"/>
              </w:rPr>
              <w:pPrChange w:id="2512" w:author="Emilio Ruiz" w:date="2025-05-01T12:15:00Z" w16du:dateUtc="2025-05-01T10:15:00Z">
                <w:pPr>
                  <w:keepNext/>
                  <w:keepLines/>
                  <w:spacing w:after="0"/>
                  <w:jc w:val="center"/>
                </w:pPr>
              </w:pPrChange>
            </w:pPr>
            <w:r w:rsidRPr="00BC468A">
              <w:rPr>
                <w:rFonts w:cs="v4.2.0"/>
                <w:lang w:eastAsia="en-GB"/>
              </w:rPr>
              <w:t>-64.59</w:t>
            </w:r>
          </w:p>
        </w:tc>
        <w:tc>
          <w:tcPr>
            <w:tcW w:w="879" w:type="dxa"/>
            <w:tcBorders>
              <w:top w:val="single" w:sz="4" w:space="0" w:color="auto"/>
              <w:left w:val="single" w:sz="4" w:space="0" w:color="auto"/>
              <w:bottom w:val="single" w:sz="4" w:space="0" w:color="auto"/>
              <w:right w:val="single" w:sz="4" w:space="0" w:color="auto"/>
            </w:tcBorders>
            <w:hideMark/>
          </w:tcPr>
          <w:p w14:paraId="0B3DAC77" w14:textId="77777777" w:rsidR="00F8385C" w:rsidRPr="00BC468A" w:rsidRDefault="00F8385C" w:rsidP="0036447C">
            <w:pPr>
              <w:pStyle w:val="TAC"/>
              <w:rPr>
                <w:rFonts w:cs="v4.2.0"/>
                <w:lang w:eastAsia="en-GB"/>
              </w:rPr>
              <w:pPrChange w:id="2513" w:author="Emilio Ruiz" w:date="2025-05-01T12:15:00Z" w16du:dateUtc="2025-05-01T10:15:00Z">
                <w:pPr>
                  <w:keepNext/>
                  <w:keepLines/>
                  <w:spacing w:after="0"/>
                  <w:jc w:val="center"/>
                </w:pPr>
              </w:pPrChange>
            </w:pPr>
            <w:r w:rsidRPr="00BC468A">
              <w:rPr>
                <w:rFonts w:cs="v4.2.0"/>
                <w:lang w:eastAsia="en-GB"/>
              </w:rPr>
              <w:t>-62.25</w:t>
            </w:r>
          </w:p>
        </w:tc>
        <w:tc>
          <w:tcPr>
            <w:tcW w:w="892" w:type="dxa"/>
            <w:tcBorders>
              <w:left w:val="single" w:sz="4" w:space="0" w:color="auto"/>
              <w:bottom w:val="single" w:sz="4" w:space="0" w:color="auto"/>
              <w:right w:val="single" w:sz="4" w:space="0" w:color="auto"/>
            </w:tcBorders>
          </w:tcPr>
          <w:p w14:paraId="580E11BE" w14:textId="77777777" w:rsidR="00F8385C" w:rsidRPr="00BC468A" w:rsidRDefault="00F8385C" w:rsidP="0036447C">
            <w:pPr>
              <w:pStyle w:val="TAC"/>
              <w:rPr>
                <w:rFonts w:cs="v4.2.0"/>
                <w:lang w:eastAsia="en-GB"/>
              </w:rPr>
              <w:pPrChange w:id="2514" w:author="Emilio Ruiz" w:date="2025-05-01T12:15:00Z" w16du:dateUtc="2025-05-01T10:15:00Z">
                <w:pPr>
                  <w:keepNext/>
                  <w:keepLines/>
                  <w:spacing w:after="0"/>
                  <w:jc w:val="center"/>
                </w:pPr>
              </w:pPrChange>
            </w:pPr>
            <w:r w:rsidRPr="00BC468A" w:rsidDel="00ED11C3">
              <w:rPr>
                <w:rFonts w:cs="v4.2.0"/>
                <w:lang w:eastAsia="en-GB"/>
              </w:rPr>
              <w:t>-</w:t>
            </w:r>
            <w:r w:rsidRPr="00BC468A">
              <w:rPr>
                <w:rFonts w:cs="v4.2.0"/>
                <w:lang w:eastAsia="en-GB"/>
              </w:rPr>
              <w:t>64.59</w:t>
            </w:r>
          </w:p>
        </w:tc>
        <w:tc>
          <w:tcPr>
            <w:tcW w:w="951" w:type="dxa"/>
            <w:tcBorders>
              <w:left w:val="single" w:sz="4" w:space="0" w:color="auto"/>
              <w:bottom w:val="single" w:sz="4" w:space="0" w:color="auto"/>
              <w:right w:val="single" w:sz="4" w:space="0" w:color="auto"/>
            </w:tcBorders>
          </w:tcPr>
          <w:p w14:paraId="2ECB8EED" w14:textId="77777777" w:rsidR="00F8385C" w:rsidRPr="00BC468A" w:rsidRDefault="00F8385C" w:rsidP="0036447C">
            <w:pPr>
              <w:pStyle w:val="TAC"/>
              <w:rPr>
                <w:rFonts w:cs="v4.2.0"/>
                <w:lang w:eastAsia="en-GB"/>
              </w:rPr>
              <w:pPrChange w:id="2515" w:author="Emilio Ruiz" w:date="2025-05-01T12:15:00Z" w16du:dateUtc="2025-05-01T10:15:00Z">
                <w:pPr>
                  <w:keepNext/>
                  <w:keepLines/>
                  <w:spacing w:after="0"/>
                  <w:jc w:val="center"/>
                </w:pPr>
              </w:pPrChange>
            </w:pPr>
            <w:r w:rsidRPr="00BC468A">
              <w:rPr>
                <w:rFonts w:cs="v4.2.0"/>
                <w:lang w:eastAsia="en-GB"/>
              </w:rPr>
              <w:t>-62.25</w:t>
            </w:r>
          </w:p>
        </w:tc>
      </w:tr>
      <w:tr w:rsidR="00F8385C" w:rsidRPr="0036447C" w14:paraId="42B1F3E0" w14:textId="77777777" w:rsidTr="00D57AF4">
        <w:trPr>
          <w:cantSplit/>
          <w:trHeight w:val="187"/>
          <w:jc w:val="center"/>
        </w:trPr>
        <w:tc>
          <w:tcPr>
            <w:tcW w:w="1885" w:type="dxa"/>
            <w:tcBorders>
              <w:top w:val="single" w:sz="4" w:space="0" w:color="auto"/>
              <w:left w:val="single" w:sz="4" w:space="0" w:color="auto"/>
              <w:bottom w:val="single" w:sz="4" w:space="0" w:color="auto"/>
              <w:right w:val="single" w:sz="4" w:space="0" w:color="auto"/>
            </w:tcBorders>
            <w:hideMark/>
          </w:tcPr>
          <w:p w14:paraId="1D2E3E6B" w14:textId="77777777" w:rsidR="00F8385C" w:rsidRPr="00BC468A" w:rsidRDefault="00F8385C" w:rsidP="0036447C">
            <w:pPr>
              <w:pStyle w:val="TAL"/>
              <w:rPr>
                <w:lang w:eastAsia="zh-CN"/>
              </w:rPr>
              <w:pPrChange w:id="2516" w:author="Emilio Ruiz" w:date="2025-05-01T12:14:00Z" w16du:dateUtc="2025-05-01T10:14:00Z">
                <w:pPr>
                  <w:keepNext/>
                  <w:keepLines/>
                  <w:spacing w:after="0"/>
                </w:pPr>
              </w:pPrChange>
            </w:pPr>
            <w:r w:rsidRPr="0036447C">
              <w:rPr>
                <w:lang w:eastAsia="zh-CN"/>
                <w:rPrChange w:id="2517" w:author="Emilio Ruiz" w:date="2025-05-01T12:14:00Z" w16du:dateUtc="2025-05-01T10:14:00Z">
                  <w:rPr>
                    <w:rFonts w:ascii="Arial" w:hAnsi="Arial" w:cs="v4.2.0"/>
                    <w:sz w:val="18"/>
                  </w:rPr>
                </w:rPrChange>
              </w:rPr>
              <w:t xml:space="preserve">Propagation Condition </w:t>
            </w:r>
          </w:p>
        </w:tc>
        <w:tc>
          <w:tcPr>
            <w:tcW w:w="1484" w:type="dxa"/>
            <w:tcBorders>
              <w:top w:val="single" w:sz="4" w:space="0" w:color="auto"/>
              <w:left w:val="single" w:sz="4" w:space="0" w:color="auto"/>
              <w:bottom w:val="single" w:sz="4" w:space="0" w:color="auto"/>
              <w:right w:val="single" w:sz="4" w:space="0" w:color="auto"/>
            </w:tcBorders>
          </w:tcPr>
          <w:p w14:paraId="121D5BAD" w14:textId="77777777" w:rsidR="00F8385C" w:rsidRPr="0036447C" w:rsidRDefault="00F8385C" w:rsidP="0036447C">
            <w:pPr>
              <w:pStyle w:val="TAC"/>
              <w:rPr>
                <w:rFonts w:cs="v4.2.0"/>
                <w:lang w:eastAsia="en-GB"/>
                <w:rPrChange w:id="2518" w:author="Emilio Ruiz" w:date="2025-05-01T12:15:00Z" w16du:dateUtc="2025-05-01T10:15:00Z">
                  <w:rPr>
                    <w:rFonts w:ascii="Arial" w:hAnsi="Arial"/>
                    <w:sz w:val="18"/>
                  </w:rPr>
                </w:rPrChange>
              </w:rPr>
              <w:pPrChange w:id="2519" w:author="Emilio Ruiz" w:date="2025-05-01T12:15:00Z" w16du:dateUtc="2025-05-01T10:15:00Z">
                <w:pPr>
                  <w:keepNext/>
                  <w:keepLines/>
                  <w:spacing w:after="0"/>
                  <w:jc w:val="center"/>
                </w:pPr>
              </w:pPrChange>
            </w:pPr>
          </w:p>
        </w:tc>
        <w:tc>
          <w:tcPr>
            <w:tcW w:w="1701" w:type="dxa"/>
            <w:tcBorders>
              <w:top w:val="single" w:sz="4" w:space="0" w:color="auto"/>
              <w:left w:val="single" w:sz="4" w:space="0" w:color="auto"/>
              <w:bottom w:val="single" w:sz="4" w:space="0" w:color="auto"/>
              <w:right w:val="single" w:sz="4" w:space="0" w:color="auto"/>
            </w:tcBorders>
          </w:tcPr>
          <w:p w14:paraId="0B52B64C" w14:textId="77777777" w:rsidR="00F8385C" w:rsidRPr="00BC468A" w:rsidRDefault="00F8385C" w:rsidP="0036447C">
            <w:pPr>
              <w:pStyle w:val="TAC"/>
              <w:rPr>
                <w:rFonts w:cs="v4.2.0"/>
                <w:lang w:eastAsia="en-GB"/>
              </w:rPr>
              <w:pPrChange w:id="2520" w:author="Emilio Ruiz" w:date="2025-05-01T12:15:00Z" w16du:dateUtc="2025-05-01T10:15:00Z">
                <w:pPr>
                  <w:keepNext/>
                  <w:keepLines/>
                  <w:spacing w:after="0"/>
                  <w:jc w:val="center"/>
                </w:pPr>
              </w:pPrChange>
            </w:pPr>
            <w:r w:rsidRPr="00BC468A">
              <w:rPr>
                <w:rFonts w:cs="v4.2.0"/>
                <w:lang w:eastAsia="en-GB"/>
              </w:rPr>
              <w:t>1, 2</w:t>
            </w:r>
          </w:p>
        </w:tc>
        <w:tc>
          <w:tcPr>
            <w:tcW w:w="3572" w:type="dxa"/>
            <w:gridSpan w:val="4"/>
            <w:tcBorders>
              <w:top w:val="single" w:sz="4" w:space="0" w:color="auto"/>
              <w:left w:val="single" w:sz="4" w:space="0" w:color="auto"/>
              <w:bottom w:val="single" w:sz="4" w:space="0" w:color="auto"/>
              <w:right w:val="single" w:sz="4" w:space="0" w:color="auto"/>
            </w:tcBorders>
            <w:hideMark/>
          </w:tcPr>
          <w:p w14:paraId="7F2828CB" w14:textId="77777777" w:rsidR="00F8385C" w:rsidRPr="00BC468A" w:rsidRDefault="00F8385C" w:rsidP="0036447C">
            <w:pPr>
              <w:pStyle w:val="TAC"/>
              <w:rPr>
                <w:rFonts w:cs="v4.2.0"/>
                <w:lang w:eastAsia="en-GB"/>
              </w:rPr>
              <w:pPrChange w:id="2521" w:author="Emilio Ruiz" w:date="2025-05-01T12:15:00Z" w16du:dateUtc="2025-05-01T10:15:00Z">
                <w:pPr>
                  <w:keepNext/>
                  <w:keepLines/>
                  <w:spacing w:after="0"/>
                  <w:jc w:val="center"/>
                </w:pPr>
              </w:pPrChange>
            </w:pPr>
            <w:r w:rsidRPr="00BC468A">
              <w:rPr>
                <w:rFonts w:cs="v4.2.0"/>
                <w:lang w:eastAsia="en-GB"/>
              </w:rPr>
              <w:t>AWGN</w:t>
            </w:r>
          </w:p>
        </w:tc>
      </w:tr>
      <w:tr w:rsidR="00F8385C" w:rsidRPr="00BC468A" w14:paraId="660265B7" w14:textId="77777777" w:rsidTr="00D57AF4">
        <w:trPr>
          <w:cantSplit/>
          <w:trHeight w:val="636"/>
          <w:jc w:val="center"/>
        </w:trPr>
        <w:tc>
          <w:tcPr>
            <w:tcW w:w="8642" w:type="dxa"/>
            <w:gridSpan w:val="7"/>
            <w:tcBorders>
              <w:top w:val="single" w:sz="4" w:space="0" w:color="auto"/>
              <w:left w:val="single" w:sz="4" w:space="0" w:color="auto"/>
              <w:bottom w:val="single" w:sz="4" w:space="0" w:color="auto"/>
              <w:right w:val="single" w:sz="4" w:space="0" w:color="auto"/>
            </w:tcBorders>
            <w:hideMark/>
          </w:tcPr>
          <w:p w14:paraId="3FE5A314" w14:textId="77777777" w:rsidR="00F8385C" w:rsidRPr="00BC468A" w:rsidRDefault="00F8385C" w:rsidP="0036447C">
            <w:pPr>
              <w:pStyle w:val="TAN"/>
              <w:rPr>
                <w:lang w:eastAsia="en-GB"/>
              </w:rPr>
              <w:pPrChange w:id="2522" w:author="Emilio Ruiz" w:date="2025-05-01T12:15:00Z" w16du:dateUtc="2025-05-01T10:15:00Z">
                <w:pPr>
                  <w:keepNext/>
                  <w:keepLines/>
                  <w:spacing w:after="0"/>
                  <w:ind w:left="851" w:hanging="851"/>
                </w:pPr>
              </w:pPrChange>
            </w:pPr>
            <w:r w:rsidRPr="00BC468A">
              <w:rPr>
                <w:lang w:eastAsia="en-GB"/>
              </w:rPr>
              <w:t>Note 1:</w:t>
            </w:r>
            <w:r w:rsidRPr="00BC468A">
              <w:rPr>
                <w:lang w:eastAsia="en-GB"/>
              </w:rPr>
              <w:tab/>
              <w:t xml:space="preserve">The resources for uplink transmission are assigned to the UE prior to the start of </w:t>
            </w:r>
            <w:proofErr w:type="gramStart"/>
            <w:r w:rsidRPr="00BC468A">
              <w:rPr>
                <w:lang w:eastAsia="en-GB"/>
              </w:rPr>
              <w:t>time period</w:t>
            </w:r>
            <w:proofErr w:type="gramEnd"/>
            <w:r w:rsidRPr="00BC468A">
              <w:rPr>
                <w:lang w:eastAsia="en-GB"/>
              </w:rPr>
              <w:t xml:space="preserve"> T2.</w:t>
            </w:r>
          </w:p>
          <w:p w14:paraId="67AE13C6" w14:textId="77777777" w:rsidR="00F8385C" w:rsidRPr="00BC468A" w:rsidRDefault="00F8385C" w:rsidP="0036447C">
            <w:pPr>
              <w:pStyle w:val="TAN"/>
              <w:rPr>
                <w:lang w:eastAsia="en-GB"/>
              </w:rPr>
              <w:pPrChange w:id="2523" w:author="Emilio Ruiz" w:date="2025-05-01T12:15:00Z" w16du:dateUtc="2025-05-01T10:15:00Z">
                <w:pPr>
                  <w:keepNext/>
                  <w:keepLines/>
                  <w:spacing w:after="0"/>
                  <w:ind w:left="851" w:hanging="851"/>
                </w:pPr>
              </w:pPrChange>
            </w:pPr>
            <w:r w:rsidRPr="00BC468A">
              <w:rPr>
                <w:lang w:eastAsia="en-GB"/>
              </w:rPr>
              <w:t>Note 2:</w:t>
            </w:r>
            <w:r w:rsidRPr="00BC468A">
              <w:rPr>
                <w:lang w:eastAsia="en-GB"/>
              </w:rPr>
              <w:tab/>
              <w:t xml:space="preserve">Interference from other cells and noise sources not specified in the test is assumed to be constant over subcarriers and time and shall be modelled as AWGN of appropriate power for </w:t>
            </w:r>
            <w:r w:rsidRPr="0036447C">
              <w:rPr>
                <w:lang w:eastAsia="en-GB"/>
                <w:rPrChange w:id="2524" w:author="Emilio Ruiz" w:date="2025-05-01T12:15:00Z" w16du:dateUtc="2025-05-01T10:15:00Z">
                  <w:rPr>
                    <w:rFonts w:ascii="Arial" w:hAnsi="Arial" w:cs="v4.2.0"/>
                    <w:noProof/>
                    <w:position w:val="-12"/>
                    <w:sz w:val="18"/>
                    <w:lang w:eastAsia="zh-CN"/>
                  </w:rPr>
                </w:rPrChange>
              </w:rPr>
              <w:drawing>
                <wp:inline distT="0" distB="0" distL="0" distR="0" wp14:anchorId="485E9ECA" wp14:editId="70FE81D9">
                  <wp:extent cx="259080" cy="238125"/>
                  <wp:effectExtent l="0" t="0" r="7620" b="9525"/>
                  <wp:docPr id="28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rPr>
                <w:lang w:eastAsia="en-GB"/>
              </w:rPr>
              <w:t xml:space="preserve"> to be fulfilled.</w:t>
            </w:r>
          </w:p>
          <w:p w14:paraId="1C398725" w14:textId="77777777" w:rsidR="00F8385C" w:rsidRPr="00BC468A" w:rsidRDefault="00F8385C" w:rsidP="0036447C">
            <w:pPr>
              <w:pStyle w:val="TAN"/>
              <w:pPrChange w:id="2525" w:author="Emilio Ruiz" w:date="2025-05-01T12:15:00Z" w16du:dateUtc="2025-05-01T10:15:00Z">
                <w:pPr>
                  <w:keepNext/>
                  <w:keepLines/>
                  <w:spacing w:after="0"/>
                  <w:ind w:left="851" w:hanging="851"/>
                </w:pPr>
              </w:pPrChange>
            </w:pPr>
            <w:r w:rsidRPr="00BC468A">
              <w:rPr>
                <w:lang w:eastAsia="en-GB"/>
              </w:rPr>
              <w:t>Note 3:</w:t>
            </w:r>
            <w:r w:rsidRPr="00BC468A">
              <w:rPr>
                <w:lang w:eastAsia="en-GB"/>
              </w:rPr>
              <w:tab/>
              <w:t>SS-RSRP levels have been derived from other parameters for information purposes. They are not settable parameters themselves.</w:t>
            </w:r>
          </w:p>
        </w:tc>
      </w:tr>
    </w:tbl>
    <w:p w14:paraId="0504FE11" w14:textId="77777777" w:rsidR="00F8385C" w:rsidRPr="00BC468A" w:rsidRDefault="00F8385C" w:rsidP="00F8385C">
      <w:pPr>
        <w:rPr>
          <w:rFonts w:cs="v4.2.0"/>
        </w:rPr>
      </w:pPr>
    </w:p>
    <w:p w14:paraId="2B938AD3" w14:textId="77777777" w:rsidR="00F8385C" w:rsidRPr="00BC468A" w:rsidRDefault="00F8385C" w:rsidP="00F8385C">
      <w:pPr>
        <w:rPr>
          <w:rFonts w:cs="v4.2.0"/>
        </w:rPr>
      </w:pPr>
      <w:r w:rsidRPr="00BC468A">
        <w:rPr>
          <w:rFonts w:cs="v4.2.0"/>
        </w:rPr>
        <w:t xml:space="preserve">In test 1, the UE shall send one Event A3 triggered measurement report, with a measurement reporting delay less than 920 </w:t>
      </w:r>
      <w:proofErr w:type="spellStart"/>
      <w:r w:rsidRPr="00BC468A">
        <w:rPr>
          <w:rFonts w:cs="v4.2.0"/>
        </w:rPr>
        <w:t>ms</w:t>
      </w:r>
      <w:proofErr w:type="spellEnd"/>
      <w:r w:rsidRPr="00BC468A">
        <w:rPr>
          <w:rFonts w:cs="v4.2.0"/>
        </w:rPr>
        <w:t xml:space="preserve"> from the beginning of </w:t>
      </w:r>
      <w:proofErr w:type="gramStart"/>
      <w:r w:rsidRPr="00BC468A">
        <w:rPr>
          <w:rFonts w:cs="v4.2.0"/>
        </w:rPr>
        <w:t>time period</w:t>
      </w:r>
      <w:proofErr w:type="gramEnd"/>
      <w:r w:rsidRPr="00BC468A">
        <w:rPr>
          <w:rFonts w:cs="v4.2.0"/>
        </w:rPr>
        <w:t xml:space="preserve"> T2. The UE is not required to read the neighbour cell SSB index in this test.</w:t>
      </w:r>
    </w:p>
    <w:p w14:paraId="5641806A" w14:textId="77777777" w:rsidR="00F8385C" w:rsidRPr="00BC468A" w:rsidRDefault="00F8385C" w:rsidP="00F8385C">
      <w:pPr>
        <w:rPr>
          <w:rFonts w:cs="v4.2.0"/>
        </w:rPr>
      </w:pPr>
      <w:r w:rsidRPr="00BC468A">
        <w:rPr>
          <w:rFonts w:cs="v4.2.0"/>
        </w:rPr>
        <w:t xml:space="preserve">In test 2, the UE shall send one Event A3 triggered measurement report, with a measurement reporting delay less than 6400 </w:t>
      </w:r>
      <w:proofErr w:type="spellStart"/>
      <w:r w:rsidRPr="00BC468A">
        <w:rPr>
          <w:rFonts w:cs="v4.2.0"/>
        </w:rPr>
        <w:t>ms</w:t>
      </w:r>
      <w:proofErr w:type="spellEnd"/>
      <w:r w:rsidRPr="00BC468A">
        <w:rPr>
          <w:rFonts w:cs="v4.2.0"/>
        </w:rPr>
        <w:t xml:space="preserve"> from the beginning of </w:t>
      </w:r>
      <w:proofErr w:type="gramStart"/>
      <w:r w:rsidRPr="00BC468A">
        <w:rPr>
          <w:rFonts w:cs="v4.2.0"/>
        </w:rPr>
        <w:t>time period</w:t>
      </w:r>
      <w:proofErr w:type="gramEnd"/>
      <w:r w:rsidRPr="00BC468A">
        <w:rPr>
          <w:rFonts w:cs="v4.2.0"/>
        </w:rPr>
        <w:t xml:space="preserve"> T2. The UE is not required to read the neighbour cell SSB index in this test.</w:t>
      </w:r>
    </w:p>
    <w:p w14:paraId="29E85274" w14:textId="77777777" w:rsidR="00F8385C" w:rsidRPr="00BC468A" w:rsidRDefault="00F8385C" w:rsidP="00F8385C">
      <w:pPr>
        <w:rPr>
          <w:rFonts w:cs="v4.2.0"/>
        </w:rPr>
      </w:pPr>
      <w:r w:rsidRPr="00BC468A">
        <w:rPr>
          <w:rFonts w:cs="v4.2.0"/>
        </w:rPr>
        <w:t xml:space="preserve">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w:t>
      </w:r>
    </w:p>
    <w:p w14:paraId="50AFEDDA" w14:textId="77777777" w:rsidR="00F8385C" w:rsidRPr="00BC468A" w:rsidRDefault="00F8385C" w:rsidP="00F8385C">
      <w:pPr>
        <w:rPr>
          <w:rFonts w:cs="v4.2.0"/>
        </w:rPr>
      </w:pPr>
      <w:r w:rsidRPr="00BC468A">
        <w:rPr>
          <w:rFonts w:cs="v4.2.0"/>
        </w:rPr>
        <w:t>The rate of correct events observed during repeated tests shall be at least 90%.</w:t>
      </w:r>
    </w:p>
    <w:p w14:paraId="0844A981"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4D275D27" w14:textId="77777777" w:rsidR="00F8385C" w:rsidRPr="00BC468A" w:rsidRDefault="00F8385C" w:rsidP="00F8385C">
      <w:pPr>
        <w:pStyle w:val="Heading4"/>
        <w:keepNext w:val="0"/>
        <w:keepLines w:val="0"/>
      </w:pPr>
      <w:r w:rsidRPr="00BC468A">
        <w:t>14.5.1.6</w:t>
      </w:r>
      <w:r w:rsidRPr="00BC468A">
        <w:tab/>
        <w:t>NR SA FR1 Event-triggered reporting with SSB time index detection when DRX is not used</w:t>
      </w:r>
      <w:r w:rsidRPr="00BC468A">
        <w:rPr>
          <w:lang w:eastAsia="zh-TW"/>
        </w:rPr>
        <w:t xml:space="preserve"> with two concurrent partial overlapping (PPO) gaps </w:t>
      </w:r>
      <w:r w:rsidRPr="00BC468A">
        <w:rPr>
          <w:lang w:eastAsia="zh-CN"/>
        </w:rPr>
        <w:t>for satellite access</w:t>
      </w:r>
    </w:p>
    <w:p w14:paraId="7A2D9035" w14:textId="77777777" w:rsidR="00F8385C" w:rsidRPr="00120887" w:rsidRDefault="00F8385C" w:rsidP="00120887">
      <w:pPr>
        <w:pStyle w:val="EditorsNote"/>
        <w:rPr>
          <w:rPrChange w:id="2526" w:author="Emilio Ruiz" w:date="2025-05-01T12:16:00Z" w16du:dateUtc="2025-05-01T10:16:00Z">
            <w:rPr>
              <w:rFonts w:eastAsia="SimSun"/>
              <w:color w:val="FF0000"/>
              <w:lang w:eastAsia="zh-CN"/>
            </w:rPr>
          </w:rPrChange>
        </w:rPr>
        <w:pPrChange w:id="2527" w:author="Emilio Ruiz" w:date="2025-05-01T12:16:00Z" w16du:dateUtc="2025-05-01T10:16:00Z">
          <w:pPr>
            <w:keepLines/>
            <w:ind w:left="1135" w:hanging="851"/>
          </w:pPr>
        </w:pPrChange>
      </w:pPr>
      <w:r w:rsidRPr="00120887">
        <w:rPr>
          <w:rPrChange w:id="2528" w:author="Emilio Ruiz" w:date="2025-05-01T12:16:00Z" w16du:dateUtc="2025-05-01T10:16:00Z">
            <w:rPr>
              <w:rFonts w:eastAsia="SimSun"/>
              <w:color w:val="FF0000"/>
              <w:lang w:eastAsia="zh-CN"/>
            </w:rPr>
          </w:rPrChange>
        </w:rPr>
        <w:t>Editor's Note:</w:t>
      </w:r>
    </w:p>
    <w:p w14:paraId="410248CD" w14:textId="77777777" w:rsidR="00F8385C" w:rsidRPr="00120887" w:rsidRDefault="00F8385C" w:rsidP="00120887">
      <w:pPr>
        <w:pStyle w:val="EditorsNote"/>
        <w:rPr>
          <w:rPrChange w:id="2529" w:author="Emilio Ruiz" w:date="2025-05-01T12:16:00Z" w16du:dateUtc="2025-05-01T10:16:00Z">
            <w:rPr>
              <w:rFonts w:eastAsia="SimSun"/>
              <w:color w:val="FF0000"/>
              <w:lang w:eastAsia="zh-CN"/>
            </w:rPr>
          </w:rPrChange>
        </w:rPr>
        <w:pPrChange w:id="2530" w:author="Emilio Ruiz" w:date="2025-05-01T12:16:00Z" w16du:dateUtc="2025-05-01T10:16:00Z">
          <w:pPr>
            <w:keepLines/>
            <w:numPr>
              <w:numId w:val="6"/>
            </w:numPr>
            <w:ind w:left="644" w:hanging="360"/>
          </w:pPr>
        </w:pPrChange>
      </w:pPr>
      <w:r w:rsidRPr="00120887">
        <w:rPr>
          <w:rPrChange w:id="2531" w:author="Emilio Ruiz" w:date="2025-05-01T12:16:00Z" w16du:dateUtc="2025-05-01T10:16:00Z">
            <w:rPr>
              <w:rFonts w:eastAsia="SimSun"/>
              <w:color w:val="FF0000"/>
              <w:lang w:eastAsia="zh-CN"/>
            </w:rPr>
          </w:rPrChange>
        </w:rPr>
        <w:t>Gap index needs to be corrected in 38.133 (from #0, #1 to #1, #2)</w:t>
      </w:r>
    </w:p>
    <w:p w14:paraId="0FAFAA94" w14:textId="77777777" w:rsidR="00F8385C" w:rsidRPr="00120887" w:rsidRDefault="00F8385C" w:rsidP="00120887">
      <w:pPr>
        <w:pStyle w:val="EditorsNote"/>
        <w:rPr>
          <w:rPrChange w:id="2532" w:author="Emilio Ruiz" w:date="2025-05-01T12:16:00Z" w16du:dateUtc="2025-05-01T10:16:00Z">
            <w:rPr>
              <w:rFonts w:eastAsia="SimSun"/>
              <w:color w:val="FF0000"/>
              <w:lang w:eastAsia="zh-CN"/>
            </w:rPr>
          </w:rPrChange>
        </w:rPr>
        <w:pPrChange w:id="2533" w:author="Emilio Ruiz" w:date="2025-05-01T12:16:00Z" w16du:dateUtc="2025-05-01T10:16:00Z">
          <w:pPr>
            <w:keepLines/>
            <w:numPr>
              <w:numId w:val="6"/>
            </w:numPr>
            <w:ind w:left="644" w:hanging="360"/>
          </w:pPr>
        </w:pPrChange>
      </w:pPr>
      <w:r w:rsidRPr="00120887">
        <w:rPr>
          <w:rPrChange w:id="2534" w:author="Emilio Ruiz" w:date="2025-05-01T12:16:00Z" w16du:dateUtc="2025-05-01T10:16:00Z">
            <w:rPr>
              <w:rFonts w:eastAsia="SimSun"/>
              <w:color w:val="FF0000"/>
              <w:lang w:eastAsia="zh-CN"/>
            </w:rPr>
          </w:rPrChange>
        </w:rPr>
        <w:lastRenderedPageBreak/>
        <w:t>BWP index to be configured needs to be corrected in 38.133 (BWP-0 containing CD-SSB, BWP-1 not containing CD-SSB)</w:t>
      </w:r>
    </w:p>
    <w:p w14:paraId="612FBBE4" w14:textId="77777777" w:rsidR="00F8385C" w:rsidRPr="00BC468A" w:rsidRDefault="00F8385C" w:rsidP="00F8385C">
      <w:pPr>
        <w:pStyle w:val="H6"/>
        <w:rPr>
          <w:lang w:eastAsia="sv-SE"/>
        </w:rPr>
      </w:pPr>
      <w:r w:rsidRPr="00BC468A">
        <w:rPr>
          <w:lang w:eastAsia="sv-SE"/>
        </w:rPr>
        <w:t>14.5.1.6.1</w:t>
      </w:r>
      <w:r w:rsidRPr="00BC468A">
        <w:rPr>
          <w:lang w:eastAsia="sv-SE"/>
        </w:rPr>
        <w:tab/>
        <w:t>Test purpose</w:t>
      </w:r>
    </w:p>
    <w:p w14:paraId="7F4808A5" w14:textId="77777777" w:rsidR="00F8385C" w:rsidRPr="00BC468A" w:rsidRDefault="00F8385C" w:rsidP="00F8385C">
      <w:r w:rsidRPr="00BC468A">
        <w:t>The purpose of this test is to verify that the multiple gaps capable UE makes correct reporting of an event. This test will partly verify the SA intra-frequency NR cell search requirements in clause 14.5.1.0.2.</w:t>
      </w:r>
    </w:p>
    <w:p w14:paraId="09809496" w14:textId="77777777" w:rsidR="00F8385C" w:rsidRPr="00BC468A" w:rsidRDefault="00F8385C" w:rsidP="00F8385C">
      <w:pPr>
        <w:pStyle w:val="H6"/>
        <w:rPr>
          <w:lang w:eastAsia="sv-SE"/>
        </w:rPr>
      </w:pPr>
      <w:r w:rsidRPr="00BC468A">
        <w:rPr>
          <w:lang w:eastAsia="sv-SE"/>
        </w:rPr>
        <w:t>14.5.1.6.2</w:t>
      </w:r>
      <w:r w:rsidRPr="00BC468A">
        <w:rPr>
          <w:lang w:eastAsia="sv-SE"/>
        </w:rPr>
        <w:tab/>
        <w:t>Test applicability</w:t>
      </w:r>
    </w:p>
    <w:p w14:paraId="24D0EE86" w14:textId="03EEBE6E" w:rsidR="00F8385C" w:rsidRPr="00BC468A" w:rsidRDefault="00F8385C" w:rsidP="00F8385C">
      <w:r w:rsidRPr="00BC468A">
        <w:t>This test applies to all types of NR UE release 17 and forward supporting satellite access, 2 parallel measurement gaps (</w:t>
      </w:r>
      <w:r w:rsidRPr="00BC468A">
        <w:rPr>
          <w:i/>
          <w:iCs/>
        </w:rPr>
        <w:t>parallelMeasurementGap-r17</w:t>
      </w:r>
      <w:r w:rsidRPr="00BC468A">
        <w:t>, TS 38.306</w:t>
      </w:r>
      <w:ins w:id="2535" w:author="Emilio Ruiz" w:date="2025-05-01T12:16:00Z" w16du:dateUtc="2025-05-01T10:16:00Z">
        <w:r w:rsidR="00120887">
          <w:t xml:space="preserve"> [11]</w:t>
        </w:r>
      </w:ins>
      <w:r w:rsidRPr="00BC468A">
        <w:t>) and CSI-RS based RLM.</w:t>
      </w:r>
    </w:p>
    <w:p w14:paraId="7E5B4EB6" w14:textId="77777777" w:rsidR="00F8385C" w:rsidRPr="00BC468A" w:rsidRDefault="00F8385C" w:rsidP="00F8385C">
      <w:pPr>
        <w:pStyle w:val="H6"/>
        <w:rPr>
          <w:lang w:eastAsia="sv-SE"/>
        </w:rPr>
      </w:pPr>
      <w:r w:rsidRPr="00BC468A">
        <w:rPr>
          <w:lang w:eastAsia="sv-SE"/>
        </w:rPr>
        <w:t>14.5.1.6.3</w:t>
      </w:r>
      <w:r w:rsidRPr="00BC468A">
        <w:rPr>
          <w:lang w:eastAsia="sv-SE"/>
        </w:rPr>
        <w:tab/>
        <w:t>Minimum conformance requirements</w:t>
      </w:r>
    </w:p>
    <w:p w14:paraId="0FE799A0" w14:textId="77777777" w:rsidR="00F8385C" w:rsidRPr="00BC468A" w:rsidRDefault="00F8385C" w:rsidP="00F8385C">
      <w:pPr>
        <w:rPr>
          <w:lang w:eastAsia="sv-SE"/>
        </w:rPr>
      </w:pPr>
      <w:r w:rsidRPr="00BC468A">
        <w:rPr>
          <w:lang w:eastAsia="sv-SE"/>
        </w:rPr>
        <w:t>The minimum conformance requirements are specified in clause 14.5.1.0.</w:t>
      </w:r>
    </w:p>
    <w:p w14:paraId="42FD4C31" w14:textId="77777777" w:rsidR="00F8385C" w:rsidRPr="00BC468A" w:rsidRDefault="00F8385C" w:rsidP="00F8385C">
      <w:pPr>
        <w:rPr>
          <w:lang w:eastAsia="sv-SE"/>
        </w:rPr>
      </w:pPr>
      <w:r w:rsidRPr="00BC468A">
        <w:rPr>
          <w:lang w:eastAsia="sv-SE"/>
        </w:rPr>
        <w:t>The normative reference for this requirement is TS 38.133 [6] clause A.14.5.1.6.</w:t>
      </w:r>
    </w:p>
    <w:p w14:paraId="0A60CF11" w14:textId="77777777" w:rsidR="00F8385C" w:rsidRPr="00BC468A" w:rsidRDefault="00F8385C" w:rsidP="00F8385C">
      <w:pPr>
        <w:pStyle w:val="H6"/>
        <w:rPr>
          <w:lang w:eastAsia="sv-SE"/>
        </w:rPr>
      </w:pPr>
      <w:r w:rsidRPr="00BC468A">
        <w:rPr>
          <w:lang w:eastAsia="sv-SE"/>
        </w:rPr>
        <w:t>14.5.1.6.4</w:t>
      </w:r>
      <w:r w:rsidRPr="00BC468A">
        <w:rPr>
          <w:lang w:eastAsia="sv-SE"/>
        </w:rPr>
        <w:tab/>
        <w:t>Test description</w:t>
      </w:r>
    </w:p>
    <w:p w14:paraId="3EF47BCB" w14:textId="77777777" w:rsidR="00F8385C" w:rsidRPr="00BC468A" w:rsidRDefault="00F8385C" w:rsidP="00F8385C">
      <w:pPr>
        <w:rPr>
          <w:rFonts w:cs="v4.2.0"/>
        </w:rPr>
      </w:pPr>
      <w:r w:rsidRPr="00BC468A">
        <w:rPr>
          <w:rFonts w:cs="v4.2.0"/>
        </w:rPr>
        <w:t xml:space="preserve">Two cells are deployed in the test, which are FR1 </w:t>
      </w:r>
      <w:proofErr w:type="spellStart"/>
      <w:r w:rsidRPr="00BC468A">
        <w:rPr>
          <w:rFonts w:cs="v4.2.0"/>
        </w:rPr>
        <w:t>PCell</w:t>
      </w:r>
      <w:proofErr w:type="spellEnd"/>
      <w:r w:rsidRPr="00BC468A">
        <w:rPr>
          <w:rFonts w:cs="v4.2.0"/>
        </w:rPr>
        <w:t xml:space="preserve"> (Cell 1) and a FR1 neighbour cell (Cell 2) on the same frequency as the </w:t>
      </w:r>
      <w:proofErr w:type="spellStart"/>
      <w:r w:rsidRPr="00BC468A">
        <w:rPr>
          <w:rFonts w:cs="v4.2.0"/>
        </w:rPr>
        <w:t>PCell</w:t>
      </w:r>
      <w:proofErr w:type="spellEnd"/>
      <w:r w:rsidRPr="00BC468A">
        <w:rPr>
          <w:rFonts w:cs="v4.2.0"/>
        </w:rPr>
        <w:t xml:space="preserve">. The test parameters for </w:t>
      </w:r>
      <w:proofErr w:type="spellStart"/>
      <w:r w:rsidRPr="00BC468A">
        <w:rPr>
          <w:rFonts w:cs="v4.2.0"/>
        </w:rPr>
        <w:t>PCell</w:t>
      </w:r>
      <w:proofErr w:type="spellEnd"/>
      <w:r w:rsidRPr="00BC468A">
        <w:rPr>
          <w:rFonts w:cs="v4.2.0"/>
        </w:rPr>
        <w:t xml:space="preserve"> and neighbour cell are given in Tables 14.5.1.6.4.1-1, 14.5.1.6.4.1-3 and 14.5.1.6.5-1 below. In the measurement control information, a measurement object is configured for the frequency of the </w:t>
      </w:r>
      <w:proofErr w:type="spellStart"/>
      <w:r w:rsidRPr="00BC468A">
        <w:rPr>
          <w:rFonts w:cs="v4.2.0"/>
        </w:rPr>
        <w:t>PCell</w:t>
      </w:r>
      <w:proofErr w:type="spellEnd"/>
      <w:r w:rsidRPr="00BC468A">
        <w:rPr>
          <w:rFonts w:cs="v4.2.0"/>
        </w:rPr>
        <w:t>, and it is indicated to the UE that event-triggered reporting with Event A3 is used.</w:t>
      </w:r>
    </w:p>
    <w:p w14:paraId="443DF290" w14:textId="77777777" w:rsidR="00F8385C" w:rsidRPr="00BC468A" w:rsidRDefault="00F8385C" w:rsidP="00F8385C">
      <w:pPr>
        <w:rPr>
          <w:rFonts w:cs="v4.2.0"/>
        </w:rPr>
      </w:pPr>
      <w:r w:rsidRPr="00BC468A">
        <w:t xml:space="preserve">The UE is configured with 2 PPO concurrent measurement gaps for the intra-frequency measurement. Serving Cell 1 is expected to be measured within </w:t>
      </w:r>
      <w:proofErr w:type="spellStart"/>
      <w:r w:rsidRPr="00BC468A">
        <w:t>MeasGapId</w:t>
      </w:r>
      <w:proofErr w:type="spellEnd"/>
      <w:r w:rsidRPr="00BC468A">
        <w:t xml:space="preserve"> </w:t>
      </w:r>
      <w:proofErr w:type="gramStart"/>
      <w:r w:rsidRPr="00BC468A">
        <w:t>#0</w:t>
      </w:r>
      <w:proofErr w:type="gramEnd"/>
      <w:r w:rsidRPr="00BC468A">
        <w:t xml:space="preserve"> and Neighbour Cell 2 is expected to be measured within </w:t>
      </w:r>
      <w:proofErr w:type="spellStart"/>
      <w:r w:rsidRPr="00BC468A">
        <w:t>MeasGapId</w:t>
      </w:r>
      <w:proofErr w:type="spellEnd"/>
      <w:r w:rsidRPr="00BC468A">
        <w:t xml:space="preserve"> #1. The priority for </w:t>
      </w:r>
      <w:proofErr w:type="spellStart"/>
      <w:r w:rsidRPr="00BC468A">
        <w:t>MeasGapId</w:t>
      </w:r>
      <w:proofErr w:type="spellEnd"/>
      <w:r w:rsidRPr="00BC468A">
        <w:t xml:space="preserve"> #1 is higher than the priority for </w:t>
      </w:r>
      <w:proofErr w:type="spellStart"/>
      <w:r w:rsidRPr="00BC468A">
        <w:t>MeasGapId</w:t>
      </w:r>
      <w:proofErr w:type="spellEnd"/>
      <w:r w:rsidRPr="00BC468A">
        <w:t xml:space="preserve"> #0. </w:t>
      </w:r>
    </w:p>
    <w:p w14:paraId="178F53A9" w14:textId="77777777" w:rsidR="00F8385C" w:rsidRPr="00BC468A" w:rsidRDefault="00F8385C" w:rsidP="00F8385C">
      <w:pPr>
        <w:pStyle w:val="H6"/>
      </w:pPr>
      <w:r w:rsidRPr="00BC468A">
        <w:t>14.5.1.6.4.1</w:t>
      </w:r>
      <w:r w:rsidRPr="00BC468A">
        <w:tab/>
        <w:t>Initial conditions</w:t>
      </w:r>
    </w:p>
    <w:p w14:paraId="70892999" w14:textId="77777777" w:rsidR="00F8385C" w:rsidRPr="00BC468A" w:rsidRDefault="00F8385C" w:rsidP="00F8385C">
      <w:pPr>
        <w:keepNext/>
        <w:keepLines/>
        <w:rPr>
          <w:lang w:eastAsia="sv-SE"/>
        </w:rPr>
      </w:pPr>
      <w:r w:rsidRPr="00BC468A">
        <w:rPr>
          <w:lang w:eastAsia="sv-SE"/>
        </w:rPr>
        <w:t>This test shall be tested using any of the test configurations in Table 14.5.1.6.4.1-1.</w:t>
      </w:r>
    </w:p>
    <w:p w14:paraId="590DBD0E" w14:textId="77777777" w:rsidR="00F8385C" w:rsidRPr="00BC468A" w:rsidRDefault="00F8385C" w:rsidP="00F8385C">
      <w:pPr>
        <w:pStyle w:val="TH"/>
      </w:pPr>
      <w:r w:rsidRPr="00BC468A">
        <w:t>Table 14.5.1.6.4.1-1: Supported test configurations for NR SA FR1 Event-triggered reporting with SSB time index detection when DRX is not used with two concurrent partial overlapping (PPO) gaps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399DF09D"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F1AA044" w14:textId="77777777" w:rsidR="00F8385C" w:rsidRPr="00EA1E51" w:rsidRDefault="00F8385C" w:rsidP="00EA1E51">
            <w:pPr>
              <w:pStyle w:val="TAH"/>
              <w:rPr>
                <w:lang w:eastAsia="zh-TW"/>
              </w:rPr>
              <w:pPrChange w:id="2536" w:author="Emilio Ruiz" w:date="2025-05-01T12:17:00Z" w16du:dateUtc="2025-05-01T10:17: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3B835D45" w14:textId="77777777" w:rsidR="00F8385C" w:rsidRPr="00EA1E51" w:rsidRDefault="00F8385C" w:rsidP="00EA1E51">
            <w:pPr>
              <w:pStyle w:val="TAH"/>
              <w:rPr>
                <w:lang w:eastAsia="zh-TW"/>
              </w:rPr>
              <w:pPrChange w:id="2537" w:author="Emilio Ruiz" w:date="2025-05-01T12:17:00Z" w16du:dateUtc="2025-05-01T10:17:00Z">
                <w:pPr>
                  <w:keepNext/>
                  <w:keepLines/>
                  <w:spacing w:after="0"/>
                  <w:jc w:val="center"/>
                </w:pPr>
              </w:pPrChange>
            </w:pPr>
            <w:r w:rsidRPr="00BC468A">
              <w:rPr>
                <w:lang w:eastAsia="zh-TW"/>
              </w:rPr>
              <w:t>Description</w:t>
            </w:r>
          </w:p>
        </w:tc>
      </w:tr>
      <w:tr w:rsidR="00F8385C" w:rsidRPr="00BC468A" w14:paraId="22C18411"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7B249AFC" w14:textId="77777777" w:rsidR="00F8385C" w:rsidRPr="00EA1E51" w:rsidRDefault="00F8385C" w:rsidP="00EA1E51">
            <w:pPr>
              <w:pStyle w:val="TAC"/>
              <w:rPr>
                <w:bCs/>
                <w:lang w:eastAsia="zh-CN"/>
                <w:rPrChange w:id="2538" w:author="Emilio Ruiz" w:date="2025-05-01T12:17:00Z" w16du:dateUtc="2025-05-01T10:17:00Z">
                  <w:rPr>
                    <w:rFonts w:ascii="Arial" w:hAnsi="Arial"/>
                    <w:sz w:val="18"/>
                    <w:lang w:eastAsia="zh-TW"/>
                  </w:rPr>
                </w:rPrChange>
              </w:rPr>
              <w:pPrChange w:id="2539" w:author="Emilio Ruiz" w:date="2025-05-01T12:17:00Z" w16du:dateUtc="2025-05-01T10:17:00Z">
                <w:pPr>
                  <w:keepNext/>
                  <w:keepLines/>
                  <w:spacing w:after="0"/>
                  <w:jc w:val="center"/>
                </w:pPr>
              </w:pPrChange>
            </w:pPr>
            <w:r w:rsidRPr="00EA1E51">
              <w:rPr>
                <w:bCs/>
                <w:lang w:eastAsia="zh-CN"/>
                <w:rPrChange w:id="2540" w:author="Emilio Ruiz" w:date="2025-05-01T12:17:00Z" w16du:dateUtc="2025-05-01T10:17:00Z">
                  <w:rPr>
                    <w:rFonts w:ascii="Arial" w:hAnsi="Arial"/>
                    <w:sz w:val="18"/>
                    <w:lang w:eastAsia="zh-TW"/>
                  </w:rPr>
                </w:rPrChange>
              </w:rPr>
              <w:t>14.5.1.6-1</w:t>
            </w:r>
          </w:p>
        </w:tc>
        <w:tc>
          <w:tcPr>
            <w:tcW w:w="6348" w:type="dxa"/>
            <w:tcBorders>
              <w:top w:val="single" w:sz="4" w:space="0" w:color="auto"/>
              <w:left w:val="single" w:sz="4" w:space="0" w:color="auto"/>
              <w:bottom w:val="single" w:sz="4" w:space="0" w:color="auto"/>
              <w:right w:val="single" w:sz="4" w:space="0" w:color="auto"/>
            </w:tcBorders>
            <w:hideMark/>
          </w:tcPr>
          <w:p w14:paraId="465AC196" w14:textId="77777777" w:rsidR="00F8385C" w:rsidRPr="00BC468A" w:rsidRDefault="00F8385C" w:rsidP="00EA1E51">
            <w:pPr>
              <w:pStyle w:val="TAL"/>
              <w:keepNext w:val="0"/>
              <w:keepLines w:val="0"/>
              <w:pPrChange w:id="2541" w:author="Emilio Ruiz" w:date="2025-05-01T12:18:00Z" w16du:dateUtc="2025-05-01T10:18:00Z">
                <w:pPr>
                  <w:keepNext/>
                  <w:keepLines/>
                  <w:spacing w:after="0"/>
                </w:pPr>
              </w:pPrChange>
            </w:pPr>
            <w:r w:rsidRPr="00BC468A">
              <w:t>GSO, NR FDD, SSB SCS 15 kHz, data SCS 15 kHz, BW 10 MHz</w:t>
            </w:r>
          </w:p>
        </w:tc>
      </w:tr>
      <w:tr w:rsidR="00F8385C" w:rsidRPr="00BC468A" w14:paraId="42142D07"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4F43B37" w14:textId="77777777" w:rsidR="00F8385C" w:rsidRPr="00EA1E51" w:rsidRDefault="00F8385C" w:rsidP="00EA1E51">
            <w:pPr>
              <w:pStyle w:val="TAC"/>
              <w:rPr>
                <w:bCs/>
                <w:lang w:eastAsia="zh-CN"/>
              </w:rPr>
              <w:pPrChange w:id="2542" w:author="Emilio Ruiz" w:date="2025-05-01T12:17:00Z" w16du:dateUtc="2025-05-01T10:17:00Z">
                <w:pPr>
                  <w:keepNext/>
                  <w:keepLines/>
                  <w:spacing w:after="0"/>
                  <w:jc w:val="center"/>
                </w:pPr>
              </w:pPrChange>
            </w:pPr>
            <w:r w:rsidRPr="00EA1E51">
              <w:rPr>
                <w:bCs/>
                <w:lang w:eastAsia="zh-CN"/>
              </w:rPr>
              <w:t>14.5.1.6-2</w:t>
            </w:r>
          </w:p>
        </w:tc>
        <w:tc>
          <w:tcPr>
            <w:tcW w:w="6348" w:type="dxa"/>
            <w:tcBorders>
              <w:top w:val="single" w:sz="4" w:space="0" w:color="auto"/>
              <w:left w:val="single" w:sz="4" w:space="0" w:color="auto"/>
              <w:bottom w:val="single" w:sz="4" w:space="0" w:color="auto"/>
              <w:right w:val="single" w:sz="4" w:space="0" w:color="auto"/>
            </w:tcBorders>
            <w:hideMark/>
          </w:tcPr>
          <w:p w14:paraId="5890B247" w14:textId="77777777" w:rsidR="00F8385C" w:rsidRPr="00BC468A" w:rsidRDefault="00F8385C" w:rsidP="00EA1E51">
            <w:pPr>
              <w:pStyle w:val="TAL"/>
              <w:keepNext w:val="0"/>
              <w:keepLines w:val="0"/>
              <w:pPrChange w:id="2543" w:author="Emilio Ruiz" w:date="2025-05-01T12:18:00Z" w16du:dateUtc="2025-05-01T10:18:00Z">
                <w:pPr>
                  <w:keepNext/>
                  <w:keepLines/>
                  <w:spacing w:after="0"/>
                </w:pPr>
              </w:pPrChange>
            </w:pPr>
            <w:r w:rsidRPr="00BC468A">
              <w:t>NGSO, NR FDD, SSB SCS 15 kHz, data SCS 15 kHz, BW 10 MHz</w:t>
            </w:r>
          </w:p>
        </w:tc>
      </w:tr>
      <w:tr w:rsidR="00F8385C" w:rsidRPr="00BC468A" w14:paraId="58960D32"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1B103A37" w14:textId="77777777" w:rsidR="00F8385C" w:rsidRPr="00BC468A" w:rsidRDefault="00F8385C" w:rsidP="00EA1E51">
            <w:pPr>
              <w:pStyle w:val="TAN"/>
              <w:rPr>
                <w:lang w:eastAsia="zh-TW"/>
              </w:rPr>
              <w:pPrChange w:id="2544" w:author="Emilio Ruiz" w:date="2025-05-01T12:17:00Z" w16du:dateUtc="2025-05-01T10:17:00Z">
                <w:pPr>
                  <w:keepNext/>
                  <w:keepLines/>
                  <w:spacing w:after="0" w:line="256" w:lineRule="auto"/>
                  <w:ind w:left="851" w:hanging="851"/>
                </w:pPr>
              </w:pPrChange>
            </w:pPr>
            <w:r w:rsidRPr="00BC468A">
              <w:rPr>
                <w:lang w:eastAsia="en-GB"/>
              </w:rPr>
              <w:t>Note:</w:t>
            </w:r>
            <w:r w:rsidRPr="00BC468A">
              <w:rPr>
                <w:lang w:eastAsia="en-GB"/>
              </w:rPr>
              <w:tab/>
              <w:t>The UE is only required to be tested in one of the supported test configurations.</w:t>
            </w:r>
          </w:p>
        </w:tc>
      </w:tr>
    </w:tbl>
    <w:p w14:paraId="0F85205E" w14:textId="77777777" w:rsidR="00F8385C" w:rsidRPr="00BC468A" w:rsidRDefault="00F8385C" w:rsidP="00F8385C">
      <w:pPr>
        <w:rPr>
          <w:lang w:eastAsia="sv-SE"/>
        </w:rPr>
      </w:pPr>
    </w:p>
    <w:p w14:paraId="01376A87" w14:textId="77777777" w:rsidR="00F8385C" w:rsidRPr="00BC468A" w:rsidRDefault="00F8385C" w:rsidP="00F8385C">
      <w:pPr>
        <w:rPr>
          <w:lang w:eastAsia="sv-SE"/>
        </w:rPr>
      </w:pPr>
      <w:r w:rsidRPr="00BC468A">
        <w:rPr>
          <w:lang w:eastAsia="sv-SE"/>
        </w:rPr>
        <w:t>Configure the test equipment and the DUT according to the parameters in Table 14.5.1.6.4.1-2.</w:t>
      </w:r>
    </w:p>
    <w:p w14:paraId="45FE6F3F" w14:textId="77777777" w:rsidR="00F8385C" w:rsidRPr="00BC468A" w:rsidRDefault="00F8385C" w:rsidP="00F8385C">
      <w:pPr>
        <w:pStyle w:val="TH"/>
        <w:keepNext w:val="0"/>
        <w:keepLines w:val="0"/>
      </w:pPr>
      <w:r w:rsidRPr="00BC468A">
        <w:t>Table 14.5.1.6.4.1-2: Initial conditions for NR SA FR1 Event-triggered reporting with SSB time index detection when DRX is not used with two concurrent partial overlapping (PPO) gaps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66DAAA47"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CFE9230"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5D3B199F"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3F52CEF7" w14:textId="77777777" w:rsidR="00F8385C" w:rsidRPr="00BC468A" w:rsidRDefault="00F8385C" w:rsidP="00D57AF4">
            <w:pPr>
              <w:pStyle w:val="TAH"/>
              <w:keepNext w:val="0"/>
              <w:keepLines w:val="0"/>
            </w:pPr>
            <w:r w:rsidRPr="00BC468A">
              <w:t>Comment</w:t>
            </w:r>
          </w:p>
        </w:tc>
      </w:tr>
      <w:tr w:rsidR="00F8385C" w:rsidRPr="00BC468A" w14:paraId="4C7B3515"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6DC349BF"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77F10A10"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751BF461" w14:textId="77777777" w:rsidR="00F8385C" w:rsidRPr="00BC468A" w:rsidRDefault="00F8385C" w:rsidP="00D57AF4">
            <w:pPr>
              <w:pStyle w:val="TAL"/>
              <w:keepNext w:val="0"/>
              <w:keepLines w:val="0"/>
            </w:pPr>
            <w:r w:rsidRPr="00BC468A">
              <w:t>As specified in TS 38.508-1 [14] clause 4.1.</w:t>
            </w:r>
          </w:p>
        </w:tc>
      </w:tr>
      <w:tr w:rsidR="00F8385C" w:rsidRPr="00BC468A" w14:paraId="0EE6C56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DB04C9C"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5F77B850"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33261AF1"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62EFECB"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13F18272" w14:textId="77777777" w:rsidR="00F8385C" w:rsidRPr="00BC468A" w:rsidRDefault="00F8385C" w:rsidP="00D57AF4">
            <w:pPr>
              <w:pStyle w:val="TAL"/>
              <w:keepNext w:val="0"/>
              <w:keepLines w:val="0"/>
            </w:pPr>
            <w:r w:rsidRPr="00BC468A">
              <w:t>As specified by the test configuration selected from Table 14.5.1.6.4.1-1.</w:t>
            </w:r>
          </w:p>
        </w:tc>
      </w:tr>
      <w:tr w:rsidR="00F8385C" w:rsidRPr="00BC468A" w14:paraId="2BB4745D"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7E46CFC"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7135ECCA"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3CC9FB24" w14:textId="77777777" w:rsidR="00F8385C" w:rsidRPr="00BC468A" w:rsidRDefault="00F8385C" w:rsidP="00D57AF4">
            <w:pPr>
              <w:pStyle w:val="TAL"/>
              <w:keepNext w:val="0"/>
              <w:keepLines w:val="0"/>
            </w:pPr>
            <w:r w:rsidRPr="00BC468A">
              <w:t>As specified in clause C.2.2.</w:t>
            </w:r>
          </w:p>
        </w:tc>
      </w:tr>
      <w:tr w:rsidR="00F8385C" w:rsidRPr="00BC468A" w14:paraId="0732D0FC"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44E0D6EC"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00A1EBFD"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5EE6EAA0" w14:textId="77777777" w:rsidR="00F8385C" w:rsidRPr="00BC468A" w:rsidRDefault="00F8385C" w:rsidP="00D57AF4">
            <w:pPr>
              <w:pStyle w:val="TAL"/>
              <w:keepNext w:val="0"/>
              <w:keepLines w:val="0"/>
            </w:pPr>
            <w:r w:rsidRPr="00BC468A">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5BC3F249" w14:textId="77777777" w:rsidR="00F8385C" w:rsidRPr="00BC468A" w:rsidRDefault="00F8385C" w:rsidP="00D57AF4">
            <w:pPr>
              <w:pStyle w:val="TAL"/>
              <w:keepNext w:val="0"/>
              <w:keepLines w:val="0"/>
            </w:pPr>
            <w:r w:rsidRPr="00BC468A">
              <w:t>As specified in TS 38.508-1 [14] Annex A.</w:t>
            </w:r>
          </w:p>
        </w:tc>
      </w:tr>
      <w:tr w:rsidR="00F8385C" w:rsidRPr="00BC468A" w14:paraId="3EE05483"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3880DB1"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55821757"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7AC64EDA"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24CBF0C4" w14:textId="77777777" w:rsidR="00F8385C" w:rsidRPr="00BC468A" w:rsidRDefault="00F8385C" w:rsidP="00D57AF4">
            <w:pPr>
              <w:spacing w:after="0"/>
              <w:rPr>
                <w:rFonts w:ascii="Arial" w:hAnsi="Arial"/>
                <w:sz w:val="18"/>
              </w:rPr>
            </w:pPr>
          </w:p>
        </w:tc>
      </w:tr>
      <w:tr w:rsidR="00F8385C" w:rsidRPr="00BC468A" w14:paraId="5686FA93"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3F17001B"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706BCF77" w14:textId="77777777" w:rsidR="00F8385C" w:rsidRPr="00BC468A" w:rsidRDefault="00F8385C" w:rsidP="00D57AF4">
            <w:pPr>
              <w:pStyle w:val="TAL"/>
              <w:keepNext w:val="0"/>
              <w:keepLines w:val="0"/>
            </w:pPr>
            <w:r w:rsidRPr="00BC468A">
              <w:t>N/A</w:t>
            </w:r>
          </w:p>
        </w:tc>
        <w:tc>
          <w:tcPr>
            <w:tcW w:w="3961" w:type="dxa"/>
            <w:tcBorders>
              <w:top w:val="single" w:sz="4" w:space="0" w:color="auto"/>
              <w:left w:val="single" w:sz="4" w:space="0" w:color="auto"/>
              <w:bottom w:val="single" w:sz="4" w:space="0" w:color="auto"/>
              <w:right w:val="single" w:sz="4" w:space="0" w:color="auto"/>
            </w:tcBorders>
          </w:tcPr>
          <w:p w14:paraId="73030941" w14:textId="77777777" w:rsidR="00F8385C" w:rsidRPr="00BC468A" w:rsidRDefault="00F8385C" w:rsidP="00D57AF4">
            <w:pPr>
              <w:pStyle w:val="TAL"/>
              <w:keepNext w:val="0"/>
              <w:keepLines w:val="0"/>
            </w:pPr>
          </w:p>
        </w:tc>
      </w:tr>
    </w:tbl>
    <w:p w14:paraId="1347ABE7" w14:textId="77777777" w:rsidR="00F8385C" w:rsidRPr="00BC468A" w:rsidRDefault="00F8385C" w:rsidP="00F8385C">
      <w:pPr>
        <w:rPr>
          <w:lang w:eastAsia="sv-SE"/>
        </w:rPr>
      </w:pPr>
    </w:p>
    <w:p w14:paraId="3F9A6FDF" w14:textId="77777777" w:rsidR="00F8385C" w:rsidRPr="00BC468A" w:rsidRDefault="00F8385C" w:rsidP="00F8385C">
      <w:pPr>
        <w:ind w:left="568" w:hanging="284"/>
      </w:pPr>
      <w:r w:rsidRPr="00BC468A">
        <w:t>1.</w:t>
      </w:r>
      <w:r w:rsidRPr="00BC468A">
        <w:tab/>
        <w:t>The general test parameter settings are set up according to Table 14.5.1.6.4.1-3.</w:t>
      </w:r>
    </w:p>
    <w:p w14:paraId="22C28545" w14:textId="77777777" w:rsidR="00F8385C" w:rsidRPr="00BC468A" w:rsidRDefault="00F8385C" w:rsidP="00F8385C">
      <w:pPr>
        <w:ind w:left="568" w:hanging="284"/>
      </w:pPr>
      <w:r w:rsidRPr="00BC468A">
        <w:lastRenderedPageBreak/>
        <w:t>2.</w:t>
      </w:r>
      <w:r w:rsidRPr="00BC468A">
        <w:tab/>
        <w:t>Message contents are defined in clause 14.5.1.6.4.3.</w:t>
      </w:r>
    </w:p>
    <w:p w14:paraId="1B7F77F1" w14:textId="77777777" w:rsidR="00F8385C" w:rsidRPr="00BC468A" w:rsidRDefault="00F8385C" w:rsidP="00F8385C">
      <w:pPr>
        <w:ind w:left="568" w:hanging="284"/>
      </w:pPr>
      <w:r w:rsidRPr="00BC468A">
        <w:t>3.</w:t>
      </w:r>
      <w:r w:rsidRPr="00BC468A">
        <w:tab/>
        <w:t>Cell 1 and Cell 2 are NR cells (</w:t>
      </w:r>
      <w:proofErr w:type="spellStart"/>
      <w:r w:rsidRPr="00BC468A">
        <w:t>PCell</w:t>
      </w:r>
      <w:proofErr w:type="spellEnd"/>
      <w:r w:rsidRPr="00BC468A">
        <w:t xml:space="preserve"> and </w:t>
      </w:r>
      <w:proofErr w:type="spellStart"/>
      <w:r w:rsidRPr="00BC468A">
        <w:t>neighbor</w:t>
      </w:r>
      <w:proofErr w:type="spellEnd"/>
      <w:r w:rsidRPr="00BC468A">
        <w:t xml:space="preserve"> cell, respectively) with the power level set according to clauses C.1.2 and C.1.3 for this test. Both Cell 1 and Cell 2 are satellite access cells.</w:t>
      </w:r>
    </w:p>
    <w:p w14:paraId="04292428" w14:textId="77777777" w:rsidR="00F8385C" w:rsidRPr="00BC468A" w:rsidRDefault="00F8385C" w:rsidP="00F8385C">
      <w:pPr>
        <w:ind w:left="568" w:hanging="284"/>
      </w:pPr>
      <w:r w:rsidRPr="00BC468A">
        <w:t>4.</w:t>
      </w:r>
      <w:r w:rsidRPr="00BC468A">
        <w:tab/>
        <w:t>The initial test environment conditions are setup according to section 14.0.5.</w:t>
      </w:r>
    </w:p>
    <w:p w14:paraId="395CD093" w14:textId="77777777" w:rsidR="00F8385C" w:rsidRPr="00BC468A" w:rsidRDefault="00F8385C" w:rsidP="00F8385C">
      <w:pPr>
        <w:pStyle w:val="TH"/>
      </w:pPr>
      <w:r w:rsidRPr="00BC468A">
        <w:t>Table 14.5.1.6.4.1-3: General test parameters for NR SA FR1 Event-triggered reporting with SSB time index detection when DRX is not used with two concurrent partial overlapping (PPO) gaps for satellite access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2410"/>
        <w:gridCol w:w="2977"/>
      </w:tblGrid>
      <w:tr w:rsidR="00F8385C" w:rsidRPr="00BC468A" w14:paraId="683BD438" w14:textId="77777777" w:rsidTr="00D57AF4">
        <w:trPr>
          <w:cantSplit/>
          <w:trHeight w:val="344"/>
        </w:trPr>
        <w:tc>
          <w:tcPr>
            <w:tcW w:w="2518" w:type="dxa"/>
            <w:tcBorders>
              <w:top w:val="single" w:sz="4" w:space="0" w:color="auto"/>
              <w:left w:val="single" w:sz="4" w:space="0" w:color="auto"/>
              <w:bottom w:val="single" w:sz="4" w:space="0" w:color="auto"/>
              <w:right w:val="single" w:sz="4" w:space="0" w:color="auto"/>
            </w:tcBorders>
            <w:hideMark/>
          </w:tcPr>
          <w:p w14:paraId="38BA5A2A" w14:textId="77777777" w:rsidR="00F8385C" w:rsidRPr="00550F07" w:rsidRDefault="00F8385C" w:rsidP="00550F07">
            <w:pPr>
              <w:pStyle w:val="TAH"/>
              <w:keepNext w:val="0"/>
              <w:keepLines w:val="0"/>
              <w:pPrChange w:id="2545" w:author="Emilio Ruiz" w:date="2025-05-01T12:18:00Z" w16du:dateUtc="2025-05-01T10:18:00Z">
                <w:pPr>
                  <w:keepNext/>
                  <w:keepLines/>
                  <w:spacing w:after="0"/>
                  <w:jc w:val="center"/>
                </w:pPr>
              </w:pPrChange>
            </w:pPr>
            <w:r w:rsidRPr="00BC468A">
              <w:t>Parameter</w:t>
            </w:r>
          </w:p>
        </w:tc>
        <w:tc>
          <w:tcPr>
            <w:tcW w:w="709" w:type="dxa"/>
            <w:tcBorders>
              <w:top w:val="single" w:sz="4" w:space="0" w:color="auto"/>
              <w:left w:val="single" w:sz="4" w:space="0" w:color="auto"/>
              <w:bottom w:val="single" w:sz="4" w:space="0" w:color="auto"/>
              <w:right w:val="single" w:sz="4" w:space="0" w:color="auto"/>
            </w:tcBorders>
            <w:hideMark/>
          </w:tcPr>
          <w:p w14:paraId="6021D107" w14:textId="77777777" w:rsidR="00F8385C" w:rsidRPr="00550F07" w:rsidRDefault="00F8385C" w:rsidP="00550F07">
            <w:pPr>
              <w:pStyle w:val="TAH"/>
              <w:keepNext w:val="0"/>
              <w:keepLines w:val="0"/>
              <w:pPrChange w:id="2546" w:author="Emilio Ruiz" w:date="2025-05-01T12:18:00Z" w16du:dateUtc="2025-05-01T10:18:00Z">
                <w:pPr>
                  <w:keepNext/>
                  <w:keepLines/>
                  <w:spacing w:after="0"/>
                  <w:jc w:val="center"/>
                </w:pPr>
              </w:pPrChange>
            </w:pPr>
            <w:r w:rsidRPr="00BC468A">
              <w:t>Unit</w:t>
            </w:r>
          </w:p>
        </w:tc>
        <w:tc>
          <w:tcPr>
            <w:tcW w:w="992" w:type="dxa"/>
            <w:tcBorders>
              <w:top w:val="single" w:sz="4" w:space="0" w:color="auto"/>
              <w:left w:val="single" w:sz="4" w:space="0" w:color="auto"/>
              <w:bottom w:val="single" w:sz="4" w:space="0" w:color="auto"/>
              <w:right w:val="single" w:sz="4" w:space="0" w:color="auto"/>
            </w:tcBorders>
            <w:hideMark/>
          </w:tcPr>
          <w:p w14:paraId="0C5CD63C" w14:textId="77777777" w:rsidR="00F8385C" w:rsidRPr="00550F07" w:rsidRDefault="00F8385C" w:rsidP="00550F07">
            <w:pPr>
              <w:pStyle w:val="TAH"/>
              <w:keepNext w:val="0"/>
              <w:keepLines w:val="0"/>
              <w:rPr>
                <w:rPrChange w:id="2547" w:author="Emilio Ruiz" w:date="2025-05-01T12:18:00Z" w16du:dateUtc="2025-05-01T10:18:00Z">
                  <w:rPr>
                    <w:rFonts w:ascii="Arial" w:hAnsi="Arial"/>
                    <w:b/>
                    <w:sz w:val="18"/>
                    <w:lang w:eastAsia="zh-CN"/>
                  </w:rPr>
                </w:rPrChange>
              </w:rPr>
              <w:pPrChange w:id="2548" w:author="Emilio Ruiz" w:date="2025-05-01T12:18:00Z" w16du:dateUtc="2025-05-01T10:18:00Z">
                <w:pPr>
                  <w:keepNext/>
                  <w:keepLines/>
                  <w:spacing w:after="0"/>
                  <w:jc w:val="center"/>
                </w:pPr>
              </w:pPrChange>
            </w:pPr>
            <w:r w:rsidRPr="00BC468A">
              <w:t>Test configuration</w:t>
            </w:r>
          </w:p>
        </w:tc>
        <w:tc>
          <w:tcPr>
            <w:tcW w:w="2410" w:type="dxa"/>
            <w:tcBorders>
              <w:top w:val="single" w:sz="4" w:space="0" w:color="auto"/>
              <w:left w:val="single" w:sz="4" w:space="0" w:color="auto"/>
              <w:bottom w:val="single" w:sz="4" w:space="0" w:color="auto"/>
              <w:right w:val="single" w:sz="4" w:space="0" w:color="auto"/>
            </w:tcBorders>
            <w:hideMark/>
          </w:tcPr>
          <w:p w14:paraId="6093635B" w14:textId="77777777" w:rsidR="00F8385C" w:rsidRPr="00550F07" w:rsidRDefault="00F8385C" w:rsidP="00550F07">
            <w:pPr>
              <w:pStyle w:val="TAH"/>
              <w:keepNext w:val="0"/>
              <w:keepLines w:val="0"/>
              <w:pPrChange w:id="2549" w:author="Emilio Ruiz" w:date="2025-05-01T12:18:00Z" w16du:dateUtc="2025-05-01T10:18:00Z">
                <w:pPr>
                  <w:keepNext/>
                  <w:keepLines/>
                  <w:spacing w:after="0"/>
                  <w:jc w:val="center"/>
                </w:pPr>
              </w:pPrChange>
            </w:pPr>
            <w:r w:rsidRPr="00BC468A">
              <w:t>Value</w:t>
            </w:r>
          </w:p>
        </w:tc>
        <w:tc>
          <w:tcPr>
            <w:tcW w:w="2977" w:type="dxa"/>
            <w:tcBorders>
              <w:top w:val="single" w:sz="4" w:space="0" w:color="auto"/>
              <w:left w:val="single" w:sz="4" w:space="0" w:color="auto"/>
              <w:bottom w:val="single" w:sz="4" w:space="0" w:color="auto"/>
              <w:right w:val="single" w:sz="4" w:space="0" w:color="auto"/>
            </w:tcBorders>
            <w:hideMark/>
          </w:tcPr>
          <w:p w14:paraId="115796AB" w14:textId="77777777" w:rsidR="00F8385C" w:rsidRPr="00550F07" w:rsidRDefault="00F8385C" w:rsidP="00550F07">
            <w:pPr>
              <w:pStyle w:val="TAH"/>
              <w:keepNext w:val="0"/>
              <w:keepLines w:val="0"/>
              <w:pPrChange w:id="2550" w:author="Emilio Ruiz" w:date="2025-05-01T12:18:00Z" w16du:dateUtc="2025-05-01T10:18:00Z">
                <w:pPr>
                  <w:keepNext/>
                  <w:keepLines/>
                  <w:spacing w:after="0"/>
                  <w:jc w:val="center"/>
                </w:pPr>
              </w:pPrChange>
            </w:pPr>
            <w:r w:rsidRPr="00BC468A">
              <w:t>Comment</w:t>
            </w:r>
          </w:p>
        </w:tc>
      </w:tr>
      <w:tr w:rsidR="00F8385C" w:rsidRPr="00BC468A" w14:paraId="184A1599"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5A4947BA" w14:textId="77777777" w:rsidR="00F8385C" w:rsidRPr="00550F07" w:rsidRDefault="00F8385C" w:rsidP="00550F07">
            <w:pPr>
              <w:pStyle w:val="TAL"/>
              <w:keepNext w:val="0"/>
              <w:keepLines w:val="0"/>
              <w:pPrChange w:id="2551" w:author="Emilio Ruiz" w:date="2025-05-01T12:19:00Z" w16du:dateUtc="2025-05-01T10:19:00Z">
                <w:pPr>
                  <w:keepNext/>
                  <w:keepLines/>
                  <w:spacing w:after="0"/>
                </w:pPr>
              </w:pPrChange>
            </w:pPr>
            <w:r w:rsidRPr="00BC468A">
              <w:t>Active cell</w:t>
            </w:r>
          </w:p>
        </w:tc>
        <w:tc>
          <w:tcPr>
            <w:tcW w:w="709" w:type="dxa"/>
            <w:tcBorders>
              <w:top w:val="single" w:sz="4" w:space="0" w:color="auto"/>
              <w:left w:val="single" w:sz="4" w:space="0" w:color="auto"/>
              <w:bottom w:val="single" w:sz="4" w:space="0" w:color="auto"/>
              <w:right w:val="single" w:sz="4" w:space="0" w:color="auto"/>
            </w:tcBorders>
          </w:tcPr>
          <w:p w14:paraId="48518D2D" w14:textId="77777777" w:rsidR="00F8385C" w:rsidRPr="00856D1E" w:rsidRDefault="00F8385C" w:rsidP="00856D1E">
            <w:pPr>
              <w:pStyle w:val="TAC"/>
              <w:rPr>
                <w:rFonts w:cs="v4.2.0"/>
                <w:lang w:eastAsia="en-GB"/>
                <w:rPrChange w:id="2552" w:author="Emilio Ruiz" w:date="2025-05-01T12:20:00Z" w16du:dateUtc="2025-05-01T10:20:00Z">
                  <w:rPr>
                    <w:rFonts w:ascii="Arial" w:hAnsi="Arial" w:cs="Arial"/>
                    <w:sz w:val="18"/>
                  </w:rPr>
                </w:rPrChange>
              </w:rPr>
              <w:pPrChange w:id="2553" w:author="Emilio Ruiz" w:date="2025-05-01T12:20:00Z" w16du:dateUtc="2025-05-01T10:20: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7BA1D2AF" w14:textId="77777777" w:rsidR="00F8385C" w:rsidRPr="00BC468A" w:rsidRDefault="00F8385C" w:rsidP="00550F07">
            <w:pPr>
              <w:pStyle w:val="TAL"/>
              <w:keepNext w:val="0"/>
              <w:keepLines w:val="0"/>
              <w:pPrChange w:id="2554" w:author="Emilio Ruiz" w:date="2025-05-01T12:19:00Z" w16du:dateUtc="2025-05-01T10:19: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0A1C6D87" w14:textId="77777777" w:rsidR="00F8385C" w:rsidRPr="00856D1E" w:rsidRDefault="00F8385C" w:rsidP="00856D1E">
            <w:pPr>
              <w:pStyle w:val="TAC"/>
              <w:rPr>
                <w:rFonts w:cs="v4.2.0"/>
                <w:lang w:eastAsia="en-GB"/>
                <w:rPrChange w:id="2555" w:author="Emilio Ruiz" w:date="2025-05-01T12:20:00Z" w16du:dateUtc="2025-05-01T10:20:00Z">
                  <w:rPr>
                    <w:rFonts w:ascii="Arial" w:hAnsi="Arial" w:cs="Arial"/>
                    <w:sz w:val="18"/>
                  </w:rPr>
                </w:rPrChange>
              </w:rPr>
              <w:pPrChange w:id="2556" w:author="Emilio Ruiz" w:date="2025-05-01T12:20:00Z" w16du:dateUtc="2025-05-01T10:20:00Z">
                <w:pPr>
                  <w:keepNext/>
                  <w:keepLines/>
                  <w:spacing w:after="0"/>
                  <w:jc w:val="center"/>
                </w:pPr>
              </w:pPrChange>
            </w:pPr>
            <w:r w:rsidRPr="00856D1E">
              <w:rPr>
                <w:rFonts w:cs="v4.2.0"/>
                <w:lang w:eastAsia="en-GB"/>
                <w:rPrChange w:id="2557" w:author="Emilio Ruiz" w:date="2025-05-01T12:20:00Z" w16du:dateUtc="2025-05-01T10:20:00Z">
                  <w:rPr>
                    <w:rFonts w:ascii="Arial" w:hAnsi="Arial"/>
                    <w:sz w:val="18"/>
                  </w:rPr>
                </w:rPrChange>
              </w:rPr>
              <w:t>Cell 1</w:t>
            </w:r>
          </w:p>
        </w:tc>
        <w:tc>
          <w:tcPr>
            <w:tcW w:w="2977" w:type="dxa"/>
            <w:tcBorders>
              <w:top w:val="single" w:sz="4" w:space="0" w:color="auto"/>
              <w:left w:val="single" w:sz="4" w:space="0" w:color="auto"/>
              <w:bottom w:val="single" w:sz="4" w:space="0" w:color="auto"/>
              <w:right w:val="single" w:sz="4" w:space="0" w:color="auto"/>
            </w:tcBorders>
          </w:tcPr>
          <w:p w14:paraId="7FA2815F" w14:textId="77777777" w:rsidR="00F8385C" w:rsidRPr="00550F07" w:rsidRDefault="00F8385C" w:rsidP="00550F07">
            <w:pPr>
              <w:pStyle w:val="TAL"/>
              <w:keepNext w:val="0"/>
              <w:keepLines w:val="0"/>
              <w:pPrChange w:id="2558" w:author="Emilio Ruiz" w:date="2025-05-01T12:19:00Z" w16du:dateUtc="2025-05-01T10:19:00Z">
                <w:pPr>
                  <w:keepNext/>
                  <w:keepLines/>
                  <w:spacing w:after="0"/>
                </w:pPr>
              </w:pPrChange>
            </w:pPr>
          </w:p>
        </w:tc>
      </w:tr>
      <w:tr w:rsidR="00F8385C" w:rsidRPr="00BC468A" w14:paraId="7E91F29E"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6D2B3A43" w14:textId="77777777" w:rsidR="00F8385C" w:rsidRPr="00550F07" w:rsidRDefault="00F8385C" w:rsidP="00550F07">
            <w:pPr>
              <w:pStyle w:val="TAL"/>
              <w:keepNext w:val="0"/>
              <w:keepLines w:val="0"/>
              <w:pPrChange w:id="2559" w:author="Emilio Ruiz" w:date="2025-05-01T12:19:00Z" w16du:dateUtc="2025-05-01T10:19:00Z">
                <w:pPr>
                  <w:keepNext/>
                  <w:keepLines/>
                  <w:spacing w:after="0"/>
                </w:pPr>
              </w:pPrChange>
            </w:pPr>
            <w:r w:rsidRPr="00BC468A">
              <w:t>Neighbour cell</w:t>
            </w:r>
          </w:p>
        </w:tc>
        <w:tc>
          <w:tcPr>
            <w:tcW w:w="709" w:type="dxa"/>
            <w:tcBorders>
              <w:top w:val="single" w:sz="4" w:space="0" w:color="auto"/>
              <w:left w:val="single" w:sz="4" w:space="0" w:color="auto"/>
              <w:bottom w:val="single" w:sz="4" w:space="0" w:color="auto"/>
              <w:right w:val="single" w:sz="4" w:space="0" w:color="auto"/>
            </w:tcBorders>
          </w:tcPr>
          <w:p w14:paraId="2E671893" w14:textId="77777777" w:rsidR="00F8385C" w:rsidRPr="00856D1E" w:rsidRDefault="00F8385C" w:rsidP="00856D1E">
            <w:pPr>
              <w:pStyle w:val="TAC"/>
              <w:rPr>
                <w:rFonts w:cs="v4.2.0"/>
                <w:lang w:eastAsia="en-GB"/>
                <w:rPrChange w:id="2560" w:author="Emilio Ruiz" w:date="2025-05-01T12:20:00Z" w16du:dateUtc="2025-05-01T10:20:00Z">
                  <w:rPr>
                    <w:rFonts w:ascii="Arial" w:hAnsi="Arial" w:cs="Arial"/>
                    <w:sz w:val="18"/>
                  </w:rPr>
                </w:rPrChange>
              </w:rPr>
              <w:pPrChange w:id="2561" w:author="Emilio Ruiz" w:date="2025-05-01T12:20:00Z" w16du:dateUtc="2025-05-01T10:20: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44267906" w14:textId="77777777" w:rsidR="00F8385C" w:rsidRPr="00BC468A" w:rsidRDefault="00F8385C" w:rsidP="00550F07">
            <w:pPr>
              <w:pStyle w:val="TAL"/>
              <w:keepNext w:val="0"/>
              <w:keepLines w:val="0"/>
              <w:pPrChange w:id="2562" w:author="Emilio Ruiz" w:date="2025-05-01T12:19:00Z" w16du:dateUtc="2025-05-01T10:19:00Z">
                <w:pPr>
                  <w:keepNext/>
                  <w:keepLines/>
                  <w:spacing w:after="0"/>
                </w:pPr>
              </w:pPrChange>
            </w:pPr>
            <w:r w:rsidRPr="00BC468A">
              <w:t xml:space="preserve">1, 2 </w:t>
            </w:r>
          </w:p>
        </w:tc>
        <w:tc>
          <w:tcPr>
            <w:tcW w:w="2410" w:type="dxa"/>
            <w:tcBorders>
              <w:top w:val="single" w:sz="4" w:space="0" w:color="auto"/>
              <w:left w:val="single" w:sz="4" w:space="0" w:color="auto"/>
              <w:bottom w:val="single" w:sz="4" w:space="0" w:color="auto"/>
              <w:right w:val="single" w:sz="4" w:space="0" w:color="auto"/>
            </w:tcBorders>
            <w:hideMark/>
          </w:tcPr>
          <w:p w14:paraId="12FDA8CF" w14:textId="77777777" w:rsidR="00F8385C" w:rsidRPr="00856D1E" w:rsidRDefault="00F8385C" w:rsidP="00856D1E">
            <w:pPr>
              <w:pStyle w:val="TAC"/>
              <w:rPr>
                <w:rFonts w:cs="v4.2.0"/>
                <w:lang w:eastAsia="en-GB"/>
                <w:rPrChange w:id="2563" w:author="Emilio Ruiz" w:date="2025-05-01T12:20:00Z" w16du:dateUtc="2025-05-01T10:20:00Z">
                  <w:rPr>
                    <w:rFonts w:ascii="Arial" w:hAnsi="Arial" w:cs="Arial"/>
                    <w:sz w:val="18"/>
                  </w:rPr>
                </w:rPrChange>
              </w:rPr>
              <w:pPrChange w:id="2564" w:author="Emilio Ruiz" w:date="2025-05-01T12:20:00Z" w16du:dateUtc="2025-05-01T10:20:00Z">
                <w:pPr>
                  <w:keepNext/>
                  <w:keepLines/>
                  <w:spacing w:after="0"/>
                  <w:jc w:val="center"/>
                </w:pPr>
              </w:pPrChange>
            </w:pPr>
            <w:r w:rsidRPr="00856D1E">
              <w:rPr>
                <w:rFonts w:cs="v4.2.0"/>
                <w:lang w:eastAsia="en-GB"/>
                <w:rPrChange w:id="2565" w:author="Emilio Ruiz" w:date="2025-05-01T12:20:00Z" w16du:dateUtc="2025-05-01T10:20:00Z">
                  <w:rPr>
                    <w:rFonts w:ascii="Arial" w:hAnsi="Arial"/>
                    <w:sz w:val="18"/>
                  </w:rPr>
                </w:rPrChange>
              </w:rPr>
              <w:t>Cell 2</w:t>
            </w:r>
          </w:p>
        </w:tc>
        <w:tc>
          <w:tcPr>
            <w:tcW w:w="2977" w:type="dxa"/>
            <w:tcBorders>
              <w:top w:val="single" w:sz="4" w:space="0" w:color="auto"/>
              <w:left w:val="single" w:sz="4" w:space="0" w:color="auto"/>
              <w:bottom w:val="single" w:sz="4" w:space="0" w:color="auto"/>
              <w:right w:val="single" w:sz="4" w:space="0" w:color="auto"/>
            </w:tcBorders>
            <w:hideMark/>
          </w:tcPr>
          <w:p w14:paraId="2841C792" w14:textId="77777777" w:rsidR="00F8385C" w:rsidRPr="00550F07" w:rsidRDefault="00F8385C" w:rsidP="00550F07">
            <w:pPr>
              <w:pStyle w:val="TAL"/>
              <w:keepNext w:val="0"/>
              <w:keepLines w:val="0"/>
              <w:pPrChange w:id="2566" w:author="Emilio Ruiz" w:date="2025-05-01T12:19:00Z" w16du:dateUtc="2025-05-01T10:19:00Z">
                <w:pPr>
                  <w:keepNext/>
                  <w:keepLines/>
                  <w:spacing w:after="0"/>
                </w:pPr>
              </w:pPrChange>
            </w:pPr>
            <w:r w:rsidRPr="00BC468A">
              <w:t>Cell to be identified.</w:t>
            </w:r>
          </w:p>
        </w:tc>
      </w:tr>
      <w:tr w:rsidR="00F8385C" w:rsidRPr="00BC468A" w14:paraId="7D903AC2"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40159BA6" w14:textId="77777777" w:rsidR="00F8385C" w:rsidRPr="00550F07" w:rsidRDefault="00F8385C" w:rsidP="00550F07">
            <w:pPr>
              <w:pStyle w:val="TAL"/>
              <w:keepNext w:val="0"/>
              <w:keepLines w:val="0"/>
              <w:pPrChange w:id="2567" w:author="Emilio Ruiz" w:date="2025-05-01T12:19:00Z" w16du:dateUtc="2025-05-01T10:19:00Z">
                <w:pPr>
                  <w:keepNext/>
                  <w:keepLines/>
                  <w:spacing w:after="0"/>
                </w:pPr>
              </w:pPrChange>
            </w:pPr>
            <w:r w:rsidRPr="00BC468A">
              <w:t>RF Channel Number</w:t>
            </w:r>
          </w:p>
        </w:tc>
        <w:tc>
          <w:tcPr>
            <w:tcW w:w="709" w:type="dxa"/>
            <w:tcBorders>
              <w:top w:val="single" w:sz="4" w:space="0" w:color="auto"/>
              <w:left w:val="single" w:sz="4" w:space="0" w:color="auto"/>
              <w:bottom w:val="single" w:sz="4" w:space="0" w:color="auto"/>
              <w:right w:val="single" w:sz="4" w:space="0" w:color="auto"/>
            </w:tcBorders>
          </w:tcPr>
          <w:p w14:paraId="1800F9B6" w14:textId="77777777" w:rsidR="00F8385C" w:rsidRPr="00856D1E" w:rsidRDefault="00F8385C" w:rsidP="00856D1E">
            <w:pPr>
              <w:pStyle w:val="TAC"/>
              <w:rPr>
                <w:rFonts w:cs="v4.2.0"/>
                <w:lang w:eastAsia="en-GB"/>
                <w:rPrChange w:id="2568" w:author="Emilio Ruiz" w:date="2025-05-01T12:20:00Z" w16du:dateUtc="2025-05-01T10:20:00Z">
                  <w:rPr>
                    <w:rFonts w:ascii="Arial" w:hAnsi="Arial" w:cs="Arial"/>
                    <w:sz w:val="18"/>
                  </w:rPr>
                </w:rPrChange>
              </w:rPr>
              <w:pPrChange w:id="2569" w:author="Emilio Ruiz" w:date="2025-05-01T12:20:00Z" w16du:dateUtc="2025-05-01T10:20: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78787CC0" w14:textId="77777777" w:rsidR="00F8385C" w:rsidRPr="00BC468A" w:rsidRDefault="00F8385C" w:rsidP="00550F07">
            <w:pPr>
              <w:pStyle w:val="TAL"/>
              <w:keepNext w:val="0"/>
              <w:keepLines w:val="0"/>
              <w:pPrChange w:id="2570" w:author="Emilio Ruiz" w:date="2025-05-01T12:19:00Z" w16du:dateUtc="2025-05-01T10:19: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4156D673" w14:textId="77777777" w:rsidR="00F8385C" w:rsidRPr="00856D1E" w:rsidRDefault="00F8385C" w:rsidP="00856D1E">
            <w:pPr>
              <w:pStyle w:val="TAC"/>
              <w:rPr>
                <w:rFonts w:cs="v4.2.0"/>
                <w:lang w:eastAsia="en-GB"/>
                <w:rPrChange w:id="2571" w:author="Emilio Ruiz" w:date="2025-05-01T12:20:00Z" w16du:dateUtc="2025-05-01T10:20:00Z">
                  <w:rPr>
                    <w:rFonts w:ascii="Arial" w:hAnsi="Arial" w:cs="Arial"/>
                    <w:sz w:val="18"/>
                  </w:rPr>
                </w:rPrChange>
              </w:rPr>
              <w:pPrChange w:id="2572" w:author="Emilio Ruiz" w:date="2025-05-01T12:20:00Z" w16du:dateUtc="2025-05-01T10:20:00Z">
                <w:pPr>
                  <w:keepNext/>
                  <w:keepLines/>
                  <w:spacing w:after="0"/>
                  <w:jc w:val="center"/>
                </w:pPr>
              </w:pPrChange>
            </w:pPr>
            <w:r w:rsidRPr="00856D1E">
              <w:rPr>
                <w:rFonts w:cs="v4.2.0"/>
                <w:lang w:eastAsia="en-GB"/>
                <w:rPrChange w:id="2573" w:author="Emilio Ruiz" w:date="2025-05-01T12:20:00Z" w16du:dateUtc="2025-05-01T10:20:00Z">
                  <w:rPr>
                    <w:rFonts w:ascii="Arial" w:hAnsi="Arial"/>
                    <w:sz w:val="18"/>
                  </w:rPr>
                </w:rPrChange>
              </w:rPr>
              <w:t>1</w:t>
            </w:r>
          </w:p>
        </w:tc>
        <w:tc>
          <w:tcPr>
            <w:tcW w:w="2977" w:type="dxa"/>
            <w:tcBorders>
              <w:top w:val="single" w:sz="4" w:space="0" w:color="auto"/>
              <w:left w:val="single" w:sz="4" w:space="0" w:color="auto"/>
              <w:bottom w:val="single" w:sz="4" w:space="0" w:color="auto"/>
              <w:right w:val="single" w:sz="4" w:space="0" w:color="auto"/>
            </w:tcBorders>
          </w:tcPr>
          <w:p w14:paraId="3B6DC7A1" w14:textId="77777777" w:rsidR="00F8385C" w:rsidRPr="00550F07" w:rsidRDefault="00F8385C" w:rsidP="00550F07">
            <w:pPr>
              <w:pStyle w:val="TAL"/>
              <w:keepNext w:val="0"/>
              <w:keepLines w:val="0"/>
              <w:pPrChange w:id="2574" w:author="Emilio Ruiz" w:date="2025-05-01T12:19:00Z" w16du:dateUtc="2025-05-01T10:19:00Z">
                <w:pPr>
                  <w:keepNext/>
                  <w:keepLines/>
                  <w:spacing w:after="0"/>
                </w:pPr>
              </w:pPrChange>
            </w:pPr>
            <w:r w:rsidRPr="00550F07">
              <w:t>Cell 1 and Cell 2</w:t>
            </w:r>
          </w:p>
        </w:tc>
      </w:tr>
      <w:tr w:rsidR="00F8385C" w:rsidRPr="00BC468A" w14:paraId="58150F0A" w14:textId="77777777" w:rsidTr="00D57AF4">
        <w:trPr>
          <w:cantSplit/>
        </w:trPr>
        <w:tc>
          <w:tcPr>
            <w:tcW w:w="2518" w:type="dxa"/>
            <w:tcBorders>
              <w:top w:val="single" w:sz="4" w:space="0" w:color="auto"/>
              <w:left w:val="single" w:sz="4" w:space="0" w:color="auto"/>
              <w:bottom w:val="single" w:sz="4" w:space="0" w:color="auto"/>
              <w:right w:val="single" w:sz="4" w:space="0" w:color="auto"/>
            </w:tcBorders>
          </w:tcPr>
          <w:p w14:paraId="212B2B6D" w14:textId="77777777" w:rsidR="00F8385C" w:rsidRPr="00BC468A" w:rsidRDefault="00F8385C" w:rsidP="00550F07">
            <w:pPr>
              <w:pStyle w:val="TAL"/>
              <w:keepNext w:val="0"/>
              <w:keepLines w:val="0"/>
              <w:pPrChange w:id="2575" w:author="Emilio Ruiz" w:date="2025-05-01T12:19:00Z" w16du:dateUtc="2025-05-01T10:19:00Z">
                <w:pPr>
                  <w:keepNext/>
                  <w:keepLines/>
                  <w:spacing w:after="0"/>
                </w:pPr>
              </w:pPrChange>
            </w:pPr>
            <w:r w:rsidRPr="00BC468A">
              <w:t>Measurement gap type</w:t>
            </w:r>
          </w:p>
        </w:tc>
        <w:tc>
          <w:tcPr>
            <w:tcW w:w="709" w:type="dxa"/>
            <w:tcBorders>
              <w:top w:val="single" w:sz="4" w:space="0" w:color="auto"/>
              <w:left w:val="single" w:sz="4" w:space="0" w:color="auto"/>
              <w:bottom w:val="single" w:sz="4" w:space="0" w:color="auto"/>
              <w:right w:val="single" w:sz="4" w:space="0" w:color="auto"/>
            </w:tcBorders>
          </w:tcPr>
          <w:p w14:paraId="102DAD52" w14:textId="77777777" w:rsidR="00F8385C" w:rsidRPr="00856D1E" w:rsidRDefault="00F8385C" w:rsidP="00856D1E">
            <w:pPr>
              <w:pStyle w:val="TAC"/>
              <w:rPr>
                <w:rFonts w:cs="v4.2.0"/>
                <w:lang w:eastAsia="en-GB"/>
                <w:rPrChange w:id="2576" w:author="Emilio Ruiz" w:date="2025-05-01T12:20:00Z" w16du:dateUtc="2025-05-01T10:20:00Z">
                  <w:rPr>
                    <w:rFonts w:ascii="Arial" w:hAnsi="Arial" w:cs="Arial"/>
                    <w:sz w:val="18"/>
                    <w:lang w:eastAsia="zh-CN"/>
                  </w:rPr>
                </w:rPrChange>
              </w:rPr>
              <w:pPrChange w:id="2577" w:author="Emilio Ruiz" w:date="2025-05-01T12:20:00Z" w16du:dateUtc="2025-05-01T10:20: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tcPr>
          <w:p w14:paraId="435EE986" w14:textId="77777777" w:rsidR="00F8385C" w:rsidRPr="00BC468A" w:rsidRDefault="00F8385C" w:rsidP="00550F07">
            <w:pPr>
              <w:pStyle w:val="TAL"/>
              <w:keepNext w:val="0"/>
              <w:keepLines w:val="0"/>
              <w:pPrChange w:id="2578" w:author="Emilio Ruiz" w:date="2025-05-01T12:19:00Z" w16du:dateUtc="2025-05-01T10:19: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tcPr>
          <w:p w14:paraId="2B317F24" w14:textId="77777777" w:rsidR="00F8385C" w:rsidRPr="00856D1E" w:rsidRDefault="00F8385C" w:rsidP="00856D1E">
            <w:pPr>
              <w:pStyle w:val="TAC"/>
              <w:rPr>
                <w:rFonts w:cs="v4.2.0"/>
                <w:lang w:eastAsia="en-GB"/>
                <w:rPrChange w:id="2579" w:author="Emilio Ruiz" w:date="2025-05-01T12:20:00Z" w16du:dateUtc="2025-05-01T10:20:00Z">
                  <w:rPr>
                    <w:rFonts w:ascii="Arial" w:hAnsi="Arial"/>
                    <w:bCs/>
                    <w:sz w:val="18"/>
                    <w:lang w:eastAsia="zh-CN"/>
                  </w:rPr>
                </w:rPrChange>
              </w:rPr>
              <w:pPrChange w:id="2580" w:author="Emilio Ruiz" w:date="2025-05-01T12:20:00Z" w16du:dateUtc="2025-05-01T10:20:00Z">
                <w:pPr>
                  <w:keepNext/>
                  <w:keepLines/>
                  <w:spacing w:after="0"/>
                  <w:jc w:val="center"/>
                </w:pPr>
              </w:pPrChange>
            </w:pPr>
            <w:r w:rsidRPr="00856D1E">
              <w:rPr>
                <w:rFonts w:cs="v4.2.0"/>
                <w:lang w:eastAsia="en-GB"/>
                <w:rPrChange w:id="2581" w:author="Emilio Ruiz" w:date="2025-05-01T12:20:00Z" w16du:dateUtc="2025-05-01T10:20:00Z">
                  <w:rPr>
                    <w:rFonts w:ascii="Arial" w:hAnsi="Arial"/>
                    <w:bCs/>
                    <w:sz w:val="18"/>
                    <w:lang w:eastAsia="zh-CN"/>
                  </w:rPr>
                </w:rPrChange>
              </w:rPr>
              <w:t>Per-UE gap</w:t>
            </w:r>
          </w:p>
        </w:tc>
        <w:tc>
          <w:tcPr>
            <w:tcW w:w="2977" w:type="dxa"/>
            <w:tcBorders>
              <w:top w:val="single" w:sz="4" w:space="0" w:color="auto"/>
              <w:left w:val="single" w:sz="4" w:space="0" w:color="auto"/>
              <w:bottom w:val="single" w:sz="4" w:space="0" w:color="auto"/>
              <w:right w:val="single" w:sz="4" w:space="0" w:color="auto"/>
            </w:tcBorders>
          </w:tcPr>
          <w:p w14:paraId="24E74A2B" w14:textId="77777777" w:rsidR="00F8385C" w:rsidRPr="00550F07" w:rsidRDefault="00F8385C" w:rsidP="00550F07">
            <w:pPr>
              <w:pStyle w:val="TAL"/>
              <w:keepNext w:val="0"/>
              <w:keepLines w:val="0"/>
              <w:pPrChange w:id="2582" w:author="Emilio Ruiz" w:date="2025-05-01T12:19:00Z" w16du:dateUtc="2025-05-01T10:19:00Z">
                <w:pPr>
                  <w:keepNext/>
                  <w:keepLines/>
                  <w:spacing w:after="0"/>
                </w:pPr>
              </w:pPrChange>
            </w:pPr>
          </w:p>
        </w:tc>
      </w:tr>
      <w:tr w:rsidR="00F8385C" w:rsidRPr="00BC468A" w14:paraId="32D8134F" w14:textId="77777777" w:rsidTr="00D57AF4">
        <w:trPr>
          <w:cantSplit/>
          <w:trHeight w:val="46"/>
        </w:trPr>
        <w:tc>
          <w:tcPr>
            <w:tcW w:w="2518" w:type="dxa"/>
            <w:tcBorders>
              <w:top w:val="single" w:sz="4" w:space="0" w:color="auto"/>
              <w:left w:val="single" w:sz="4" w:space="0" w:color="auto"/>
              <w:bottom w:val="single" w:sz="4" w:space="0" w:color="auto"/>
              <w:right w:val="single" w:sz="4" w:space="0" w:color="auto"/>
            </w:tcBorders>
          </w:tcPr>
          <w:p w14:paraId="3AEECE0C" w14:textId="77777777" w:rsidR="00F8385C" w:rsidRPr="00BC468A" w:rsidRDefault="00F8385C" w:rsidP="00550F07">
            <w:pPr>
              <w:pStyle w:val="TAL"/>
              <w:keepNext w:val="0"/>
              <w:keepLines w:val="0"/>
              <w:pPrChange w:id="2583" w:author="Emilio Ruiz" w:date="2025-05-01T12:19:00Z" w16du:dateUtc="2025-05-01T10:19:00Z">
                <w:pPr>
                  <w:keepNext/>
                  <w:keepLines/>
                  <w:spacing w:after="0"/>
                </w:pPr>
              </w:pPrChange>
            </w:pPr>
            <w:r w:rsidRPr="00BC468A">
              <w:t>Gap Pattern ID</w:t>
            </w:r>
          </w:p>
        </w:tc>
        <w:tc>
          <w:tcPr>
            <w:tcW w:w="709" w:type="dxa"/>
            <w:tcBorders>
              <w:top w:val="single" w:sz="4" w:space="0" w:color="auto"/>
              <w:left w:val="single" w:sz="4" w:space="0" w:color="auto"/>
              <w:bottom w:val="single" w:sz="4" w:space="0" w:color="auto"/>
              <w:right w:val="single" w:sz="4" w:space="0" w:color="auto"/>
            </w:tcBorders>
          </w:tcPr>
          <w:p w14:paraId="76636CE9" w14:textId="77777777" w:rsidR="00F8385C" w:rsidRPr="00856D1E" w:rsidRDefault="00F8385C" w:rsidP="00856D1E">
            <w:pPr>
              <w:pStyle w:val="TAC"/>
              <w:rPr>
                <w:rFonts w:cs="v4.2.0"/>
                <w:lang w:eastAsia="en-GB"/>
                <w:rPrChange w:id="2584" w:author="Emilio Ruiz" w:date="2025-05-01T12:20:00Z" w16du:dateUtc="2025-05-01T10:20:00Z">
                  <w:rPr>
                    <w:rFonts w:ascii="Arial" w:hAnsi="Arial" w:cs="Arial"/>
                    <w:sz w:val="18"/>
                    <w:lang w:eastAsia="zh-CN"/>
                  </w:rPr>
                </w:rPrChange>
              </w:rPr>
              <w:pPrChange w:id="2585" w:author="Emilio Ruiz" w:date="2025-05-01T12:20:00Z" w16du:dateUtc="2025-05-01T10:20: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tcPr>
          <w:p w14:paraId="5F561C94" w14:textId="77777777" w:rsidR="00F8385C" w:rsidRPr="00BC468A" w:rsidRDefault="00F8385C" w:rsidP="00550F07">
            <w:pPr>
              <w:pStyle w:val="TAL"/>
              <w:keepNext w:val="0"/>
              <w:keepLines w:val="0"/>
              <w:pPrChange w:id="2586" w:author="Emilio Ruiz" w:date="2025-05-01T12:19:00Z" w16du:dateUtc="2025-05-01T10:19:00Z">
                <w:pPr>
                  <w:keepNext/>
                  <w:keepLines/>
                  <w:spacing w:after="0"/>
                </w:pPr>
              </w:pPrChange>
            </w:pPr>
            <w:r w:rsidRPr="00BC468A">
              <w:t xml:space="preserve">1, 2 </w:t>
            </w:r>
          </w:p>
        </w:tc>
        <w:tc>
          <w:tcPr>
            <w:tcW w:w="2410" w:type="dxa"/>
            <w:tcBorders>
              <w:top w:val="single" w:sz="4" w:space="0" w:color="auto"/>
              <w:left w:val="single" w:sz="4" w:space="0" w:color="auto"/>
              <w:bottom w:val="single" w:sz="4" w:space="0" w:color="auto"/>
              <w:right w:val="single" w:sz="4" w:space="0" w:color="auto"/>
            </w:tcBorders>
          </w:tcPr>
          <w:p w14:paraId="0593563A" w14:textId="77777777" w:rsidR="00F8385C" w:rsidRPr="00856D1E" w:rsidRDefault="00F8385C" w:rsidP="00856D1E">
            <w:pPr>
              <w:pStyle w:val="TAC"/>
              <w:rPr>
                <w:rFonts w:cs="v4.2.0"/>
                <w:lang w:eastAsia="en-GB"/>
                <w:rPrChange w:id="2587" w:author="Emilio Ruiz" w:date="2025-05-01T12:20:00Z" w16du:dateUtc="2025-05-01T10:20:00Z">
                  <w:rPr>
                    <w:rFonts w:ascii="Arial" w:hAnsi="Arial"/>
                    <w:sz w:val="18"/>
                    <w:lang w:eastAsia="zh-TW"/>
                  </w:rPr>
                </w:rPrChange>
              </w:rPr>
              <w:pPrChange w:id="2588" w:author="Emilio Ruiz" w:date="2025-05-01T12:20:00Z" w16du:dateUtc="2025-05-01T10:20:00Z">
                <w:pPr>
                  <w:keepNext/>
                  <w:keepLines/>
                  <w:spacing w:after="0"/>
                  <w:jc w:val="center"/>
                </w:pPr>
              </w:pPrChange>
            </w:pPr>
            <w:r w:rsidRPr="00856D1E">
              <w:rPr>
                <w:rFonts w:cs="v4.2.0"/>
                <w:lang w:eastAsia="en-GB"/>
                <w:rPrChange w:id="2589" w:author="Emilio Ruiz" w:date="2025-05-01T12:20:00Z" w16du:dateUtc="2025-05-01T10:20:00Z">
                  <w:rPr>
                    <w:rFonts w:ascii="Arial" w:hAnsi="Arial"/>
                    <w:sz w:val="18"/>
                    <w:lang w:eastAsia="zh-TW"/>
                  </w:rPr>
                </w:rPrChange>
              </w:rPr>
              <w:t xml:space="preserve">0 for </w:t>
            </w:r>
            <w:proofErr w:type="spellStart"/>
            <w:r w:rsidRPr="00856D1E">
              <w:rPr>
                <w:rFonts w:cs="v4.2.0"/>
                <w:lang w:eastAsia="en-GB"/>
                <w:rPrChange w:id="2590" w:author="Emilio Ruiz" w:date="2025-05-01T12:20:00Z" w16du:dateUtc="2025-05-01T10:20:00Z">
                  <w:rPr>
                    <w:rFonts w:ascii="Arial" w:hAnsi="Arial"/>
                    <w:sz w:val="18"/>
                    <w:lang w:eastAsia="zh-TW"/>
                  </w:rPr>
                </w:rPrChange>
              </w:rPr>
              <w:t>MeasGapId</w:t>
            </w:r>
            <w:proofErr w:type="spellEnd"/>
            <w:r w:rsidRPr="00856D1E">
              <w:rPr>
                <w:rFonts w:cs="v4.2.0"/>
                <w:lang w:eastAsia="en-GB"/>
                <w:rPrChange w:id="2591" w:author="Emilio Ruiz" w:date="2025-05-01T12:20:00Z" w16du:dateUtc="2025-05-01T10:20:00Z">
                  <w:rPr>
                    <w:rFonts w:ascii="Arial" w:hAnsi="Arial"/>
                    <w:sz w:val="18"/>
                    <w:lang w:eastAsia="zh-TW"/>
                  </w:rPr>
                </w:rPrChange>
              </w:rPr>
              <w:t xml:space="preserve"> #0</w:t>
            </w:r>
          </w:p>
          <w:p w14:paraId="005F973C" w14:textId="77777777" w:rsidR="00F8385C" w:rsidRPr="00856D1E" w:rsidRDefault="00F8385C" w:rsidP="00856D1E">
            <w:pPr>
              <w:pStyle w:val="TAC"/>
              <w:rPr>
                <w:rFonts w:cs="v4.2.0"/>
                <w:lang w:eastAsia="en-GB"/>
                <w:rPrChange w:id="2592" w:author="Emilio Ruiz" w:date="2025-05-01T12:20:00Z" w16du:dateUtc="2025-05-01T10:20:00Z">
                  <w:rPr>
                    <w:rFonts w:ascii="Arial" w:hAnsi="Arial"/>
                    <w:sz w:val="18"/>
                    <w:lang w:eastAsia="zh-CN"/>
                  </w:rPr>
                </w:rPrChange>
              </w:rPr>
              <w:pPrChange w:id="2593" w:author="Emilio Ruiz" w:date="2025-05-01T12:20:00Z" w16du:dateUtc="2025-05-01T10:20:00Z">
                <w:pPr>
                  <w:keepNext/>
                  <w:keepLines/>
                  <w:spacing w:after="0"/>
                  <w:jc w:val="center"/>
                </w:pPr>
              </w:pPrChange>
            </w:pPr>
            <w:r w:rsidRPr="00856D1E">
              <w:rPr>
                <w:rFonts w:cs="v4.2.0"/>
                <w:lang w:eastAsia="en-GB"/>
                <w:rPrChange w:id="2594" w:author="Emilio Ruiz" w:date="2025-05-01T12:20:00Z" w16du:dateUtc="2025-05-01T10:20:00Z">
                  <w:rPr>
                    <w:rFonts w:ascii="Arial" w:eastAsia="SimSun" w:hAnsi="Arial"/>
                    <w:sz w:val="18"/>
                    <w:lang w:eastAsia="zh-TW"/>
                  </w:rPr>
                </w:rPrChange>
              </w:rPr>
              <w:t xml:space="preserve">1 for </w:t>
            </w:r>
            <w:proofErr w:type="spellStart"/>
            <w:r w:rsidRPr="00856D1E">
              <w:rPr>
                <w:rFonts w:cs="v4.2.0"/>
                <w:lang w:eastAsia="en-GB"/>
                <w:rPrChange w:id="2595" w:author="Emilio Ruiz" w:date="2025-05-01T12:20:00Z" w16du:dateUtc="2025-05-01T10:20:00Z">
                  <w:rPr>
                    <w:rFonts w:ascii="Arial" w:eastAsia="SimSun" w:hAnsi="Arial"/>
                    <w:sz w:val="18"/>
                    <w:lang w:eastAsia="zh-TW"/>
                  </w:rPr>
                </w:rPrChange>
              </w:rPr>
              <w:t>MeasG</w:t>
            </w:r>
            <w:r w:rsidRPr="00856D1E">
              <w:rPr>
                <w:rFonts w:cs="v4.2.0"/>
                <w:lang w:eastAsia="en-GB"/>
                <w:rPrChange w:id="2596" w:author="Emilio Ruiz" w:date="2025-05-01T12:20:00Z" w16du:dateUtc="2025-05-01T10:20:00Z">
                  <w:rPr>
                    <w:rFonts w:ascii="Arial" w:hAnsi="Arial"/>
                    <w:sz w:val="18"/>
                  </w:rPr>
                </w:rPrChange>
              </w:rPr>
              <w:t>apId</w:t>
            </w:r>
            <w:proofErr w:type="spellEnd"/>
            <w:r w:rsidRPr="00856D1E">
              <w:rPr>
                <w:rFonts w:cs="v4.2.0"/>
                <w:lang w:eastAsia="en-GB"/>
                <w:rPrChange w:id="2597" w:author="Emilio Ruiz" w:date="2025-05-01T12:20:00Z" w16du:dateUtc="2025-05-01T10:20:00Z">
                  <w:rPr>
                    <w:rFonts w:ascii="Arial" w:hAnsi="Arial"/>
                    <w:sz w:val="18"/>
                  </w:rPr>
                </w:rPrChange>
              </w:rPr>
              <w:t xml:space="preserve"> #1</w:t>
            </w:r>
          </w:p>
        </w:tc>
        <w:tc>
          <w:tcPr>
            <w:tcW w:w="2977" w:type="dxa"/>
            <w:tcBorders>
              <w:top w:val="single" w:sz="4" w:space="0" w:color="auto"/>
              <w:left w:val="single" w:sz="4" w:space="0" w:color="auto"/>
              <w:bottom w:val="single" w:sz="4" w:space="0" w:color="auto"/>
              <w:right w:val="single" w:sz="4" w:space="0" w:color="auto"/>
            </w:tcBorders>
          </w:tcPr>
          <w:p w14:paraId="6E399A0F" w14:textId="4C7F3F38" w:rsidR="00F8385C" w:rsidRPr="00550F07" w:rsidRDefault="00F8385C" w:rsidP="00550F07">
            <w:pPr>
              <w:pStyle w:val="TAL"/>
              <w:keepNext w:val="0"/>
              <w:keepLines w:val="0"/>
              <w:pPrChange w:id="2598" w:author="Emilio Ruiz" w:date="2025-05-01T12:19:00Z" w16du:dateUtc="2025-05-01T10:19:00Z">
                <w:pPr>
                  <w:keepNext/>
                  <w:keepLines/>
                  <w:spacing w:after="0"/>
                </w:pPr>
              </w:pPrChange>
            </w:pPr>
            <w:r w:rsidRPr="00550F07">
              <w:t xml:space="preserve">As specified in </w:t>
            </w:r>
            <w:ins w:id="2599" w:author="Emilio Ruiz" w:date="2025-05-01T12:19:00Z" w16du:dateUtc="2025-05-01T10:19:00Z">
              <w:r w:rsidR="001E2F2C">
                <w:t xml:space="preserve">TS </w:t>
              </w:r>
            </w:ins>
            <w:r w:rsidRPr="00550F07">
              <w:t>38.133 [6] clause 9.1.2-1.</w:t>
            </w:r>
          </w:p>
        </w:tc>
      </w:tr>
      <w:tr w:rsidR="00F8385C" w:rsidRPr="00BC468A" w14:paraId="5F4254E7"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2669881B" w14:textId="77777777" w:rsidR="00F8385C" w:rsidRPr="00BC468A" w:rsidRDefault="00F8385C" w:rsidP="00550F07">
            <w:pPr>
              <w:pStyle w:val="TAL"/>
              <w:keepNext w:val="0"/>
              <w:keepLines w:val="0"/>
              <w:pPrChange w:id="2600" w:author="Emilio Ruiz" w:date="2025-05-01T12:19:00Z" w16du:dateUtc="2025-05-01T10:19:00Z">
                <w:pPr>
                  <w:keepNext/>
                  <w:keepLines/>
                  <w:spacing w:after="0"/>
                </w:pPr>
              </w:pPrChange>
            </w:pPr>
            <w:r w:rsidRPr="00BC468A">
              <w:t>Measurement gap repetition periodicity</w:t>
            </w:r>
          </w:p>
        </w:tc>
        <w:tc>
          <w:tcPr>
            <w:tcW w:w="709" w:type="dxa"/>
            <w:tcBorders>
              <w:top w:val="single" w:sz="4" w:space="0" w:color="auto"/>
              <w:left w:val="single" w:sz="4" w:space="0" w:color="auto"/>
              <w:bottom w:val="single" w:sz="4" w:space="0" w:color="auto"/>
              <w:right w:val="single" w:sz="4" w:space="0" w:color="auto"/>
            </w:tcBorders>
            <w:hideMark/>
          </w:tcPr>
          <w:p w14:paraId="39973572" w14:textId="77777777" w:rsidR="00F8385C" w:rsidRPr="00856D1E" w:rsidRDefault="00F8385C" w:rsidP="00856D1E">
            <w:pPr>
              <w:pStyle w:val="TAC"/>
              <w:rPr>
                <w:rFonts w:cs="v4.2.0"/>
                <w:lang w:eastAsia="en-GB"/>
                <w:rPrChange w:id="2601" w:author="Emilio Ruiz" w:date="2025-05-01T12:20:00Z" w16du:dateUtc="2025-05-01T10:20:00Z">
                  <w:rPr>
                    <w:rFonts w:ascii="Arial" w:hAnsi="Arial" w:cs="Arial"/>
                    <w:sz w:val="18"/>
                    <w:lang w:eastAsia="zh-CN"/>
                  </w:rPr>
                </w:rPrChange>
              </w:rPr>
              <w:pPrChange w:id="2602" w:author="Emilio Ruiz" w:date="2025-05-01T12:20:00Z" w16du:dateUtc="2025-05-01T10:20:00Z">
                <w:pPr>
                  <w:keepNext/>
                  <w:keepLines/>
                  <w:spacing w:after="0"/>
                </w:pPr>
              </w:pPrChange>
            </w:pPr>
            <w:proofErr w:type="spellStart"/>
            <w:r w:rsidRPr="00856D1E">
              <w:rPr>
                <w:rFonts w:cs="v4.2.0"/>
                <w:lang w:eastAsia="en-GB"/>
                <w:rPrChange w:id="2603" w:author="Emilio Ruiz" w:date="2025-05-01T12:20:00Z" w16du:dateUtc="2025-05-01T10:20:00Z">
                  <w:rPr>
                    <w:rFonts w:ascii="Arial" w:hAnsi="Arial" w:cs="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8EA34BF" w14:textId="77777777" w:rsidR="00F8385C" w:rsidRPr="00BC468A" w:rsidRDefault="00F8385C" w:rsidP="00550F07">
            <w:pPr>
              <w:pStyle w:val="TAL"/>
              <w:keepNext w:val="0"/>
              <w:keepLines w:val="0"/>
              <w:pPrChange w:id="2604" w:author="Emilio Ruiz" w:date="2025-05-01T12:19:00Z" w16du:dateUtc="2025-05-01T10:19: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tcPr>
          <w:p w14:paraId="4BF67786" w14:textId="77777777" w:rsidR="00F8385C" w:rsidRPr="00856D1E" w:rsidRDefault="00F8385C" w:rsidP="00856D1E">
            <w:pPr>
              <w:pStyle w:val="TAC"/>
              <w:rPr>
                <w:rFonts w:cs="v4.2.0"/>
                <w:lang w:eastAsia="en-GB"/>
                <w:rPrChange w:id="2605" w:author="Emilio Ruiz" w:date="2025-05-01T12:20:00Z" w16du:dateUtc="2025-05-01T10:20:00Z">
                  <w:rPr>
                    <w:rFonts w:ascii="Arial" w:hAnsi="Arial"/>
                    <w:sz w:val="18"/>
                    <w:lang w:eastAsia="zh-TW"/>
                  </w:rPr>
                </w:rPrChange>
              </w:rPr>
              <w:pPrChange w:id="2606" w:author="Emilio Ruiz" w:date="2025-05-01T12:20:00Z" w16du:dateUtc="2025-05-01T10:20:00Z">
                <w:pPr>
                  <w:keepNext/>
                  <w:keepLines/>
                  <w:spacing w:after="0"/>
                  <w:jc w:val="center"/>
                </w:pPr>
              </w:pPrChange>
            </w:pPr>
            <w:r w:rsidRPr="00856D1E">
              <w:rPr>
                <w:rFonts w:cs="v4.2.0"/>
                <w:lang w:eastAsia="en-GB"/>
                <w:rPrChange w:id="2607" w:author="Emilio Ruiz" w:date="2025-05-01T12:20:00Z" w16du:dateUtc="2025-05-01T10:20:00Z">
                  <w:rPr>
                    <w:rFonts w:ascii="Arial" w:hAnsi="Arial"/>
                    <w:bCs/>
                    <w:sz w:val="18"/>
                    <w:lang w:eastAsia="zh-CN"/>
                  </w:rPr>
                </w:rPrChange>
              </w:rPr>
              <w:t xml:space="preserve">40ms </w:t>
            </w:r>
            <w:r w:rsidRPr="00856D1E">
              <w:rPr>
                <w:rFonts w:cs="v4.2.0"/>
                <w:lang w:eastAsia="en-GB"/>
                <w:rPrChange w:id="2608" w:author="Emilio Ruiz" w:date="2025-05-01T12:20:00Z" w16du:dateUtc="2025-05-01T10:20:00Z">
                  <w:rPr>
                    <w:rFonts w:ascii="Arial" w:hAnsi="Arial"/>
                    <w:sz w:val="18"/>
                    <w:lang w:eastAsia="zh-TW"/>
                  </w:rPr>
                </w:rPrChange>
              </w:rPr>
              <w:t xml:space="preserve">for </w:t>
            </w:r>
            <w:proofErr w:type="spellStart"/>
            <w:r w:rsidRPr="00856D1E">
              <w:rPr>
                <w:rFonts w:cs="v4.2.0"/>
                <w:lang w:eastAsia="en-GB"/>
                <w:rPrChange w:id="2609" w:author="Emilio Ruiz" w:date="2025-05-01T12:20:00Z" w16du:dateUtc="2025-05-01T10:20:00Z">
                  <w:rPr>
                    <w:rFonts w:ascii="Arial" w:hAnsi="Arial"/>
                    <w:sz w:val="18"/>
                    <w:lang w:eastAsia="zh-TW"/>
                  </w:rPr>
                </w:rPrChange>
              </w:rPr>
              <w:t>MeasGapId</w:t>
            </w:r>
            <w:proofErr w:type="spellEnd"/>
            <w:r w:rsidRPr="00856D1E">
              <w:rPr>
                <w:rFonts w:cs="v4.2.0"/>
                <w:lang w:eastAsia="en-GB"/>
                <w:rPrChange w:id="2610" w:author="Emilio Ruiz" w:date="2025-05-01T12:20:00Z" w16du:dateUtc="2025-05-01T10:20:00Z">
                  <w:rPr>
                    <w:rFonts w:ascii="Arial" w:hAnsi="Arial"/>
                    <w:sz w:val="18"/>
                    <w:lang w:eastAsia="zh-TW"/>
                  </w:rPr>
                </w:rPrChange>
              </w:rPr>
              <w:t xml:space="preserve"> #0</w:t>
            </w:r>
          </w:p>
          <w:p w14:paraId="49543E59" w14:textId="77777777" w:rsidR="00F8385C" w:rsidRPr="00856D1E" w:rsidRDefault="00F8385C" w:rsidP="00856D1E">
            <w:pPr>
              <w:pStyle w:val="TAC"/>
              <w:rPr>
                <w:rFonts w:cs="v4.2.0"/>
                <w:lang w:eastAsia="en-GB"/>
                <w:rPrChange w:id="2611" w:author="Emilio Ruiz" w:date="2025-05-01T12:20:00Z" w16du:dateUtc="2025-05-01T10:20:00Z">
                  <w:rPr>
                    <w:rFonts w:ascii="Arial" w:hAnsi="Arial"/>
                    <w:sz w:val="18"/>
                    <w:lang w:eastAsia="zh-CN"/>
                  </w:rPr>
                </w:rPrChange>
              </w:rPr>
              <w:pPrChange w:id="2612" w:author="Emilio Ruiz" w:date="2025-05-01T12:20:00Z" w16du:dateUtc="2025-05-01T10:20:00Z">
                <w:pPr>
                  <w:keepNext/>
                  <w:keepLines/>
                  <w:spacing w:after="0"/>
                  <w:jc w:val="center"/>
                </w:pPr>
              </w:pPrChange>
            </w:pPr>
            <w:r w:rsidRPr="00856D1E">
              <w:rPr>
                <w:rFonts w:cs="v4.2.0"/>
                <w:lang w:eastAsia="en-GB"/>
                <w:rPrChange w:id="2613" w:author="Emilio Ruiz" w:date="2025-05-01T12:20:00Z" w16du:dateUtc="2025-05-01T10:20:00Z">
                  <w:rPr>
                    <w:rFonts w:ascii="Arial" w:eastAsia="SimSun" w:hAnsi="Arial"/>
                    <w:sz w:val="18"/>
                    <w:lang w:eastAsia="zh-CN"/>
                  </w:rPr>
                </w:rPrChange>
              </w:rPr>
              <w:t>80ms</w:t>
            </w:r>
            <w:r w:rsidRPr="00856D1E">
              <w:rPr>
                <w:rFonts w:cs="v4.2.0"/>
                <w:lang w:eastAsia="en-GB"/>
                <w:rPrChange w:id="2614" w:author="Emilio Ruiz" w:date="2025-05-01T12:20:00Z" w16du:dateUtc="2025-05-01T10:20:00Z">
                  <w:rPr>
                    <w:rFonts w:ascii="Arial" w:eastAsia="SimSun" w:hAnsi="Arial"/>
                    <w:sz w:val="18"/>
                    <w:lang w:eastAsia="zh-TW"/>
                  </w:rPr>
                </w:rPrChange>
              </w:rPr>
              <w:t xml:space="preserve"> for </w:t>
            </w:r>
            <w:proofErr w:type="spellStart"/>
            <w:r w:rsidRPr="00856D1E">
              <w:rPr>
                <w:rFonts w:cs="v4.2.0"/>
                <w:lang w:eastAsia="en-GB"/>
                <w:rPrChange w:id="2615" w:author="Emilio Ruiz" w:date="2025-05-01T12:20:00Z" w16du:dateUtc="2025-05-01T10:20:00Z">
                  <w:rPr>
                    <w:rFonts w:ascii="Arial" w:eastAsia="SimSun" w:hAnsi="Arial"/>
                    <w:sz w:val="18"/>
                    <w:lang w:eastAsia="zh-TW"/>
                  </w:rPr>
                </w:rPrChange>
              </w:rPr>
              <w:t>MeasG</w:t>
            </w:r>
            <w:r w:rsidRPr="00856D1E">
              <w:rPr>
                <w:rFonts w:cs="v4.2.0"/>
                <w:lang w:eastAsia="en-GB"/>
                <w:rPrChange w:id="2616" w:author="Emilio Ruiz" w:date="2025-05-01T12:20:00Z" w16du:dateUtc="2025-05-01T10:20:00Z">
                  <w:rPr>
                    <w:rFonts w:ascii="Arial" w:hAnsi="Arial"/>
                    <w:sz w:val="18"/>
                  </w:rPr>
                </w:rPrChange>
              </w:rPr>
              <w:t>apId</w:t>
            </w:r>
            <w:proofErr w:type="spellEnd"/>
            <w:r w:rsidRPr="00856D1E">
              <w:rPr>
                <w:rFonts w:cs="v4.2.0"/>
                <w:lang w:eastAsia="en-GB"/>
                <w:rPrChange w:id="2617" w:author="Emilio Ruiz" w:date="2025-05-01T12:20:00Z" w16du:dateUtc="2025-05-01T10:20:00Z">
                  <w:rPr>
                    <w:rFonts w:ascii="Arial" w:hAnsi="Arial"/>
                    <w:sz w:val="18"/>
                  </w:rPr>
                </w:rPrChange>
              </w:rPr>
              <w:t xml:space="preserve"> #1</w:t>
            </w:r>
          </w:p>
        </w:tc>
        <w:tc>
          <w:tcPr>
            <w:tcW w:w="2977" w:type="dxa"/>
            <w:tcBorders>
              <w:top w:val="single" w:sz="4" w:space="0" w:color="auto"/>
              <w:left w:val="single" w:sz="4" w:space="0" w:color="auto"/>
              <w:bottom w:val="single" w:sz="4" w:space="0" w:color="auto"/>
              <w:right w:val="single" w:sz="4" w:space="0" w:color="auto"/>
            </w:tcBorders>
          </w:tcPr>
          <w:p w14:paraId="3FE8C109" w14:textId="77777777" w:rsidR="00F8385C" w:rsidRPr="00550F07" w:rsidRDefault="00F8385C" w:rsidP="00550F07">
            <w:pPr>
              <w:pStyle w:val="TAL"/>
              <w:keepNext w:val="0"/>
              <w:keepLines w:val="0"/>
              <w:pPrChange w:id="2618" w:author="Emilio Ruiz" w:date="2025-05-01T12:19:00Z" w16du:dateUtc="2025-05-01T10:19:00Z">
                <w:pPr>
                  <w:keepNext/>
                  <w:keepLines/>
                  <w:spacing w:after="0"/>
                </w:pPr>
              </w:pPrChange>
            </w:pPr>
          </w:p>
        </w:tc>
      </w:tr>
      <w:tr w:rsidR="00F8385C" w:rsidRPr="00BC468A" w14:paraId="0E1FA4DE"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0EC00B92" w14:textId="77777777" w:rsidR="00F8385C" w:rsidRPr="00BC468A" w:rsidRDefault="00F8385C" w:rsidP="00550F07">
            <w:pPr>
              <w:pStyle w:val="TAL"/>
              <w:keepNext w:val="0"/>
              <w:keepLines w:val="0"/>
              <w:pPrChange w:id="2619" w:author="Emilio Ruiz" w:date="2025-05-01T12:19:00Z" w16du:dateUtc="2025-05-01T10:19:00Z">
                <w:pPr>
                  <w:keepNext/>
                  <w:keepLines/>
                  <w:spacing w:after="0"/>
                </w:pPr>
              </w:pPrChange>
            </w:pPr>
            <w:r w:rsidRPr="00BC468A">
              <w:t>Measurement gap length</w:t>
            </w:r>
          </w:p>
        </w:tc>
        <w:tc>
          <w:tcPr>
            <w:tcW w:w="709" w:type="dxa"/>
            <w:tcBorders>
              <w:top w:val="single" w:sz="4" w:space="0" w:color="auto"/>
              <w:left w:val="single" w:sz="4" w:space="0" w:color="auto"/>
              <w:bottom w:val="single" w:sz="4" w:space="0" w:color="auto"/>
              <w:right w:val="single" w:sz="4" w:space="0" w:color="auto"/>
            </w:tcBorders>
            <w:hideMark/>
          </w:tcPr>
          <w:p w14:paraId="788897DC" w14:textId="77777777" w:rsidR="00F8385C" w:rsidRPr="00856D1E" w:rsidRDefault="00F8385C" w:rsidP="00856D1E">
            <w:pPr>
              <w:pStyle w:val="TAC"/>
              <w:rPr>
                <w:rFonts w:cs="v4.2.0"/>
                <w:lang w:eastAsia="en-GB"/>
                <w:rPrChange w:id="2620" w:author="Emilio Ruiz" w:date="2025-05-01T12:20:00Z" w16du:dateUtc="2025-05-01T10:20:00Z">
                  <w:rPr>
                    <w:rFonts w:ascii="Arial" w:hAnsi="Arial" w:cs="Arial"/>
                    <w:sz w:val="18"/>
                    <w:lang w:eastAsia="zh-CN"/>
                  </w:rPr>
                </w:rPrChange>
              </w:rPr>
              <w:pPrChange w:id="2621" w:author="Emilio Ruiz" w:date="2025-05-01T12:20:00Z" w16du:dateUtc="2025-05-01T10:20:00Z">
                <w:pPr>
                  <w:keepNext/>
                  <w:keepLines/>
                  <w:spacing w:after="0"/>
                </w:pPr>
              </w:pPrChange>
            </w:pPr>
            <w:proofErr w:type="spellStart"/>
            <w:r w:rsidRPr="00856D1E">
              <w:rPr>
                <w:rFonts w:cs="v4.2.0"/>
                <w:lang w:eastAsia="en-GB"/>
                <w:rPrChange w:id="2622" w:author="Emilio Ruiz" w:date="2025-05-01T12:20:00Z" w16du:dateUtc="2025-05-01T10:20:00Z">
                  <w:rPr>
                    <w:rFonts w:ascii="Arial" w:hAnsi="Arial" w:cs="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B36B920" w14:textId="77777777" w:rsidR="00F8385C" w:rsidRPr="00BC468A" w:rsidRDefault="00F8385C" w:rsidP="00550F07">
            <w:pPr>
              <w:pStyle w:val="TAL"/>
              <w:keepNext w:val="0"/>
              <w:keepLines w:val="0"/>
              <w:pPrChange w:id="2623" w:author="Emilio Ruiz" w:date="2025-05-01T12:19:00Z" w16du:dateUtc="2025-05-01T10:19: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6D68D12C" w14:textId="77777777" w:rsidR="00F8385C" w:rsidRPr="00856D1E" w:rsidRDefault="00F8385C" w:rsidP="00856D1E">
            <w:pPr>
              <w:pStyle w:val="TAC"/>
              <w:rPr>
                <w:rFonts w:cs="v4.2.0"/>
                <w:lang w:eastAsia="en-GB"/>
                <w:rPrChange w:id="2624" w:author="Emilio Ruiz" w:date="2025-05-01T12:20:00Z" w16du:dateUtc="2025-05-01T10:20:00Z">
                  <w:rPr>
                    <w:rFonts w:ascii="Arial" w:hAnsi="Arial"/>
                    <w:sz w:val="18"/>
                    <w:lang w:eastAsia="zh-CN"/>
                  </w:rPr>
                </w:rPrChange>
              </w:rPr>
              <w:pPrChange w:id="2625" w:author="Emilio Ruiz" w:date="2025-05-01T12:20:00Z" w16du:dateUtc="2025-05-01T10:20:00Z">
                <w:pPr>
                  <w:keepNext/>
                  <w:keepLines/>
                  <w:spacing w:after="0"/>
                  <w:jc w:val="center"/>
                </w:pPr>
              </w:pPrChange>
            </w:pPr>
            <w:r w:rsidRPr="00856D1E">
              <w:rPr>
                <w:rFonts w:cs="v4.2.0"/>
                <w:lang w:eastAsia="en-GB"/>
                <w:rPrChange w:id="2626" w:author="Emilio Ruiz" w:date="2025-05-01T12:20:00Z" w16du:dateUtc="2025-05-01T10:20:00Z">
                  <w:rPr>
                    <w:rFonts w:ascii="Arial" w:hAnsi="Arial"/>
                    <w:bCs/>
                    <w:sz w:val="18"/>
                    <w:lang w:eastAsia="zh-CN"/>
                  </w:rPr>
                </w:rPrChange>
              </w:rPr>
              <w:t>6</w:t>
            </w:r>
          </w:p>
        </w:tc>
        <w:tc>
          <w:tcPr>
            <w:tcW w:w="2977" w:type="dxa"/>
            <w:tcBorders>
              <w:top w:val="single" w:sz="4" w:space="0" w:color="auto"/>
              <w:left w:val="single" w:sz="4" w:space="0" w:color="auto"/>
              <w:bottom w:val="single" w:sz="4" w:space="0" w:color="auto"/>
              <w:right w:val="single" w:sz="4" w:space="0" w:color="auto"/>
            </w:tcBorders>
          </w:tcPr>
          <w:p w14:paraId="692D68F0" w14:textId="77777777" w:rsidR="00F8385C" w:rsidRPr="00550F07" w:rsidRDefault="00F8385C" w:rsidP="00550F07">
            <w:pPr>
              <w:pStyle w:val="TAL"/>
              <w:keepNext w:val="0"/>
              <w:keepLines w:val="0"/>
              <w:pPrChange w:id="2627" w:author="Emilio Ruiz" w:date="2025-05-01T12:19:00Z" w16du:dateUtc="2025-05-01T10:19:00Z">
                <w:pPr>
                  <w:keepNext/>
                  <w:keepLines/>
                  <w:spacing w:after="0"/>
                </w:pPr>
              </w:pPrChange>
            </w:pPr>
          </w:p>
        </w:tc>
      </w:tr>
      <w:tr w:rsidR="00F8385C" w:rsidRPr="00BC468A" w14:paraId="3F8E7533"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6F049EC7" w14:textId="77777777" w:rsidR="00F8385C" w:rsidRPr="00BC468A" w:rsidRDefault="00F8385C" w:rsidP="00550F07">
            <w:pPr>
              <w:pStyle w:val="TAL"/>
              <w:keepNext w:val="0"/>
              <w:keepLines w:val="0"/>
              <w:pPrChange w:id="2628" w:author="Emilio Ruiz" w:date="2025-05-01T12:19:00Z" w16du:dateUtc="2025-05-01T10:19:00Z">
                <w:pPr>
                  <w:keepNext/>
                  <w:keepLines/>
                  <w:spacing w:after="0"/>
                </w:pPr>
              </w:pPrChange>
            </w:pPr>
            <w:r w:rsidRPr="00BC468A">
              <w:t>Measurement gap offset</w:t>
            </w:r>
          </w:p>
        </w:tc>
        <w:tc>
          <w:tcPr>
            <w:tcW w:w="709" w:type="dxa"/>
            <w:tcBorders>
              <w:top w:val="single" w:sz="4" w:space="0" w:color="auto"/>
              <w:left w:val="single" w:sz="4" w:space="0" w:color="auto"/>
              <w:bottom w:val="single" w:sz="4" w:space="0" w:color="auto"/>
              <w:right w:val="single" w:sz="4" w:space="0" w:color="auto"/>
            </w:tcBorders>
            <w:hideMark/>
          </w:tcPr>
          <w:p w14:paraId="1F4C3919" w14:textId="77777777" w:rsidR="00F8385C" w:rsidRPr="00856D1E" w:rsidRDefault="00F8385C" w:rsidP="00856D1E">
            <w:pPr>
              <w:pStyle w:val="TAC"/>
              <w:rPr>
                <w:rFonts w:cs="v4.2.0"/>
                <w:lang w:eastAsia="en-GB"/>
                <w:rPrChange w:id="2629" w:author="Emilio Ruiz" w:date="2025-05-01T12:20:00Z" w16du:dateUtc="2025-05-01T10:20:00Z">
                  <w:rPr>
                    <w:rFonts w:ascii="Arial" w:hAnsi="Arial" w:cs="Arial"/>
                    <w:sz w:val="18"/>
                    <w:lang w:eastAsia="zh-CN"/>
                  </w:rPr>
                </w:rPrChange>
              </w:rPr>
              <w:pPrChange w:id="2630" w:author="Emilio Ruiz" w:date="2025-05-01T12:20:00Z" w16du:dateUtc="2025-05-01T10:20:00Z">
                <w:pPr>
                  <w:keepNext/>
                  <w:keepLines/>
                  <w:spacing w:after="0"/>
                </w:pPr>
              </w:pPrChange>
            </w:pPr>
            <w:proofErr w:type="spellStart"/>
            <w:r w:rsidRPr="00856D1E">
              <w:rPr>
                <w:rFonts w:cs="v4.2.0"/>
                <w:lang w:eastAsia="en-GB"/>
                <w:rPrChange w:id="2631" w:author="Emilio Ruiz" w:date="2025-05-01T12:20:00Z" w16du:dateUtc="2025-05-01T10:20:00Z">
                  <w:rPr>
                    <w:rFonts w:ascii="Arial" w:hAnsi="Arial" w:cs="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4A3730D9" w14:textId="77777777" w:rsidR="00F8385C" w:rsidRPr="00BC468A" w:rsidRDefault="00F8385C" w:rsidP="00550F07">
            <w:pPr>
              <w:pStyle w:val="TAL"/>
              <w:keepNext w:val="0"/>
              <w:keepLines w:val="0"/>
              <w:pPrChange w:id="2632" w:author="Emilio Ruiz" w:date="2025-05-01T12:19:00Z" w16du:dateUtc="2025-05-01T10:19:00Z">
                <w:pPr>
                  <w:keepNext/>
                  <w:keepLines/>
                  <w:spacing w:after="0"/>
                </w:pPr>
              </w:pPrChange>
            </w:pPr>
            <w:r w:rsidRPr="00BC468A">
              <w:t xml:space="preserve">1, 2 </w:t>
            </w:r>
          </w:p>
        </w:tc>
        <w:tc>
          <w:tcPr>
            <w:tcW w:w="2410" w:type="dxa"/>
            <w:tcBorders>
              <w:top w:val="single" w:sz="4" w:space="0" w:color="auto"/>
              <w:left w:val="single" w:sz="4" w:space="0" w:color="auto"/>
              <w:bottom w:val="single" w:sz="4" w:space="0" w:color="auto"/>
              <w:right w:val="single" w:sz="4" w:space="0" w:color="auto"/>
            </w:tcBorders>
            <w:hideMark/>
          </w:tcPr>
          <w:p w14:paraId="4259DA96" w14:textId="77777777" w:rsidR="00F8385C" w:rsidRPr="00856D1E" w:rsidRDefault="00F8385C" w:rsidP="00856D1E">
            <w:pPr>
              <w:pStyle w:val="TAC"/>
              <w:rPr>
                <w:rFonts w:cs="v4.2.0"/>
                <w:lang w:eastAsia="en-GB"/>
                <w:rPrChange w:id="2633" w:author="Emilio Ruiz" w:date="2025-05-01T12:20:00Z" w16du:dateUtc="2025-05-01T10:20:00Z">
                  <w:rPr>
                    <w:rFonts w:ascii="Arial" w:hAnsi="Arial"/>
                    <w:sz w:val="18"/>
                  </w:rPr>
                </w:rPrChange>
              </w:rPr>
              <w:pPrChange w:id="2634" w:author="Emilio Ruiz" w:date="2025-05-01T12:20:00Z" w16du:dateUtc="2025-05-01T10:20:00Z">
                <w:pPr>
                  <w:keepNext/>
                  <w:keepLines/>
                  <w:spacing w:after="0"/>
                  <w:jc w:val="center"/>
                </w:pPr>
              </w:pPrChange>
            </w:pPr>
            <w:r w:rsidRPr="00856D1E">
              <w:rPr>
                <w:rFonts w:cs="v4.2.0"/>
                <w:lang w:eastAsia="en-GB"/>
                <w:rPrChange w:id="2635" w:author="Emilio Ruiz" w:date="2025-05-01T12:20:00Z" w16du:dateUtc="2025-05-01T10:20:00Z">
                  <w:rPr>
                    <w:rFonts w:ascii="Arial" w:hAnsi="Arial"/>
                    <w:sz w:val="18"/>
                    <w:lang w:eastAsia="zh-TW"/>
                  </w:rPr>
                </w:rPrChange>
              </w:rPr>
              <w:t xml:space="preserve">39 for </w:t>
            </w:r>
            <w:proofErr w:type="spellStart"/>
            <w:r w:rsidRPr="00856D1E">
              <w:rPr>
                <w:rFonts w:cs="v4.2.0"/>
                <w:lang w:eastAsia="en-GB"/>
                <w:rPrChange w:id="2636" w:author="Emilio Ruiz" w:date="2025-05-01T12:20:00Z" w16du:dateUtc="2025-05-01T10:20:00Z">
                  <w:rPr>
                    <w:rFonts w:ascii="Arial" w:hAnsi="Arial"/>
                    <w:sz w:val="18"/>
                  </w:rPr>
                </w:rPrChange>
              </w:rPr>
              <w:t>MeasGapId</w:t>
            </w:r>
            <w:proofErr w:type="spellEnd"/>
            <w:r w:rsidRPr="00856D1E">
              <w:rPr>
                <w:rFonts w:cs="v4.2.0"/>
                <w:lang w:eastAsia="en-GB"/>
                <w:rPrChange w:id="2637" w:author="Emilio Ruiz" w:date="2025-05-01T12:20:00Z" w16du:dateUtc="2025-05-01T10:20:00Z">
                  <w:rPr>
                    <w:rFonts w:ascii="Arial" w:hAnsi="Arial"/>
                    <w:sz w:val="18"/>
                  </w:rPr>
                </w:rPrChange>
              </w:rPr>
              <w:t xml:space="preserve"> #0</w:t>
            </w:r>
          </w:p>
          <w:p w14:paraId="0C237999" w14:textId="77777777" w:rsidR="00F8385C" w:rsidRPr="00856D1E" w:rsidRDefault="00F8385C" w:rsidP="00856D1E">
            <w:pPr>
              <w:pStyle w:val="TAC"/>
              <w:rPr>
                <w:rFonts w:cs="v4.2.0"/>
                <w:lang w:eastAsia="en-GB"/>
                <w:rPrChange w:id="2638" w:author="Emilio Ruiz" w:date="2025-05-01T12:20:00Z" w16du:dateUtc="2025-05-01T10:20:00Z">
                  <w:rPr>
                    <w:rFonts w:ascii="Arial" w:hAnsi="Arial"/>
                    <w:sz w:val="18"/>
                    <w:lang w:eastAsia="zh-CN"/>
                  </w:rPr>
                </w:rPrChange>
              </w:rPr>
              <w:pPrChange w:id="2639" w:author="Emilio Ruiz" w:date="2025-05-01T12:20:00Z" w16du:dateUtc="2025-05-01T10:20:00Z">
                <w:pPr>
                  <w:keepNext/>
                  <w:keepLines/>
                  <w:spacing w:after="0"/>
                  <w:jc w:val="center"/>
                </w:pPr>
              </w:pPrChange>
            </w:pPr>
            <w:r w:rsidRPr="00856D1E">
              <w:rPr>
                <w:rFonts w:cs="v4.2.0"/>
                <w:lang w:eastAsia="en-GB"/>
                <w:rPrChange w:id="2640" w:author="Emilio Ruiz" w:date="2025-05-01T12:20:00Z" w16du:dateUtc="2025-05-01T10:20:00Z">
                  <w:rPr>
                    <w:rFonts w:ascii="Arial" w:hAnsi="Arial"/>
                    <w:sz w:val="18"/>
                    <w:lang w:eastAsia="zh-TW"/>
                  </w:rPr>
                </w:rPrChange>
              </w:rPr>
              <w:t xml:space="preserve">4 for </w:t>
            </w:r>
            <w:proofErr w:type="spellStart"/>
            <w:r w:rsidRPr="00856D1E">
              <w:rPr>
                <w:rFonts w:cs="v4.2.0"/>
                <w:lang w:eastAsia="en-GB"/>
                <w:rPrChange w:id="2641" w:author="Emilio Ruiz" w:date="2025-05-01T12:20:00Z" w16du:dateUtc="2025-05-01T10:20:00Z">
                  <w:rPr>
                    <w:rFonts w:ascii="Arial" w:hAnsi="Arial"/>
                    <w:sz w:val="18"/>
                  </w:rPr>
                </w:rPrChange>
              </w:rPr>
              <w:t>MeasGapId</w:t>
            </w:r>
            <w:proofErr w:type="spellEnd"/>
            <w:r w:rsidRPr="00856D1E">
              <w:rPr>
                <w:rFonts w:cs="v4.2.0"/>
                <w:lang w:eastAsia="en-GB"/>
                <w:rPrChange w:id="2642" w:author="Emilio Ruiz" w:date="2025-05-01T12:20:00Z" w16du:dateUtc="2025-05-01T10:20:00Z">
                  <w:rPr>
                    <w:rFonts w:ascii="Arial" w:hAnsi="Arial"/>
                    <w:sz w:val="18"/>
                  </w:rPr>
                </w:rPrChange>
              </w:rPr>
              <w:t xml:space="preserve"> #1</w:t>
            </w:r>
          </w:p>
        </w:tc>
        <w:tc>
          <w:tcPr>
            <w:tcW w:w="2977" w:type="dxa"/>
            <w:tcBorders>
              <w:top w:val="single" w:sz="4" w:space="0" w:color="auto"/>
              <w:left w:val="single" w:sz="4" w:space="0" w:color="auto"/>
              <w:bottom w:val="single" w:sz="4" w:space="0" w:color="auto"/>
              <w:right w:val="single" w:sz="4" w:space="0" w:color="auto"/>
            </w:tcBorders>
          </w:tcPr>
          <w:p w14:paraId="47FC9289" w14:textId="77777777" w:rsidR="00F8385C" w:rsidRPr="00550F07" w:rsidRDefault="00F8385C" w:rsidP="00550F07">
            <w:pPr>
              <w:pStyle w:val="TAL"/>
              <w:keepNext w:val="0"/>
              <w:keepLines w:val="0"/>
              <w:pPrChange w:id="2643" w:author="Emilio Ruiz" w:date="2025-05-01T12:19:00Z" w16du:dateUtc="2025-05-01T10:19:00Z">
                <w:pPr>
                  <w:keepNext/>
                  <w:keepLines/>
                  <w:spacing w:after="0"/>
                </w:pPr>
              </w:pPrChange>
            </w:pPr>
          </w:p>
        </w:tc>
      </w:tr>
      <w:tr w:rsidR="00F8385C" w:rsidRPr="00BC468A" w14:paraId="5A993E1F"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573300CA" w14:textId="77777777" w:rsidR="00F8385C" w:rsidRPr="00550F07" w:rsidRDefault="00F8385C" w:rsidP="00550F07">
            <w:pPr>
              <w:pStyle w:val="TAL"/>
              <w:keepNext w:val="0"/>
              <w:keepLines w:val="0"/>
              <w:pPrChange w:id="2644" w:author="Emilio Ruiz" w:date="2025-05-01T12:19:00Z" w16du:dateUtc="2025-05-01T10:19:00Z">
                <w:pPr>
                  <w:keepNext/>
                  <w:keepLines/>
                  <w:spacing w:after="0"/>
                </w:pPr>
              </w:pPrChange>
            </w:pPr>
            <w:r w:rsidRPr="00BC468A">
              <w:t>A3-Offset</w:t>
            </w:r>
          </w:p>
        </w:tc>
        <w:tc>
          <w:tcPr>
            <w:tcW w:w="709" w:type="dxa"/>
            <w:tcBorders>
              <w:top w:val="single" w:sz="4" w:space="0" w:color="auto"/>
              <w:left w:val="single" w:sz="4" w:space="0" w:color="auto"/>
              <w:bottom w:val="single" w:sz="4" w:space="0" w:color="auto"/>
              <w:right w:val="single" w:sz="4" w:space="0" w:color="auto"/>
            </w:tcBorders>
            <w:hideMark/>
          </w:tcPr>
          <w:p w14:paraId="5AB2285D" w14:textId="77777777" w:rsidR="00F8385C" w:rsidRPr="00856D1E" w:rsidRDefault="00F8385C" w:rsidP="00856D1E">
            <w:pPr>
              <w:pStyle w:val="TAC"/>
              <w:rPr>
                <w:rFonts w:cs="v4.2.0"/>
                <w:lang w:eastAsia="en-GB"/>
                <w:rPrChange w:id="2645" w:author="Emilio Ruiz" w:date="2025-05-01T12:20:00Z" w16du:dateUtc="2025-05-01T10:20:00Z">
                  <w:rPr>
                    <w:rFonts w:ascii="Arial" w:hAnsi="Arial" w:cs="Arial"/>
                    <w:sz w:val="18"/>
                  </w:rPr>
                </w:rPrChange>
              </w:rPr>
              <w:pPrChange w:id="2646" w:author="Emilio Ruiz" w:date="2025-05-01T12:20:00Z" w16du:dateUtc="2025-05-01T10:20:00Z">
                <w:pPr>
                  <w:keepNext/>
                  <w:keepLines/>
                  <w:spacing w:after="0"/>
                </w:pPr>
              </w:pPrChange>
            </w:pPr>
            <w:r w:rsidRPr="00856D1E">
              <w:rPr>
                <w:rFonts w:cs="v4.2.0"/>
                <w:lang w:eastAsia="en-GB"/>
                <w:rPrChange w:id="2647" w:author="Emilio Ruiz" w:date="2025-05-01T12:20:00Z" w16du:dateUtc="2025-05-01T10:20:00Z">
                  <w:rPr>
                    <w:rFonts w:ascii="Arial" w:hAnsi="Arial"/>
                    <w:sz w:val="18"/>
                  </w:rPr>
                </w:rPrChange>
              </w:rPr>
              <w:t>dB</w:t>
            </w:r>
          </w:p>
        </w:tc>
        <w:tc>
          <w:tcPr>
            <w:tcW w:w="992" w:type="dxa"/>
            <w:tcBorders>
              <w:top w:val="single" w:sz="4" w:space="0" w:color="auto"/>
              <w:left w:val="single" w:sz="4" w:space="0" w:color="auto"/>
              <w:bottom w:val="single" w:sz="4" w:space="0" w:color="auto"/>
              <w:right w:val="single" w:sz="4" w:space="0" w:color="auto"/>
            </w:tcBorders>
            <w:hideMark/>
          </w:tcPr>
          <w:p w14:paraId="7FC34F99" w14:textId="77777777" w:rsidR="00F8385C" w:rsidRPr="00BC468A" w:rsidRDefault="00F8385C" w:rsidP="00550F07">
            <w:pPr>
              <w:pStyle w:val="TAL"/>
              <w:keepNext w:val="0"/>
              <w:keepLines w:val="0"/>
              <w:pPrChange w:id="2648" w:author="Emilio Ruiz" w:date="2025-05-01T12:19:00Z" w16du:dateUtc="2025-05-01T10:19: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02D19C4B" w14:textId="77777777" w:rsidR="00F8385C" w:rsidRPr="00856D1E" w:rsidRDefault="00F8385C" w:rsidP="00856D1E">
            <w:pPr>
              <w:pStyle w:val="TAC"/>
              <w:rPr>
                <w:rFonts w:cs="v4.2.0"/>
                <w:lang w:eastAsia="en-GB"/>
                <w:rPrChange w:id="2649" w:author="Emilio Ruiz" w:date="2025-05-01T12:20:00Z" w16du:dateUtc="2025-05-01T10:20:00Z">
                  <w:rPr>
                    <w:rFonts w:ascii="Arial" w:hAnsi="Arial" w:cs="Arial"/>
                    <w:sz w:val="18"/>
                  </w:rPr>
                </w:rPrChange>
              </w:rPr>
              <w:pPrChange w:id="2650" w:author="Emilio Ruiz" w:date="2025-05-01T12:20:00Z" w16du:dateUtc="2025-05-01T10:20:00Z">
                <w:pPr>
                  <w:keepNext/>
                  <w:keepLines/>
                  <w:spacing w:after="0"/>
                  <w:jc w:val="center"/>
                </w:pPr>
              </w:pPrChange>
            </w:pPr>
            <w:r w:rsidRPr="00856D1E">
              <w:rPr>
                <w:rFonts w:cs="v4.2.0"/>
                <w:lang w:eastAsia="en-GB"/>
                <w:rPrChange w:id="2651" w:author="Emilio Ruiz" w:date="2025-05-01T12:20:00Z" w16du:dateUtc="2025-05-01T10:20:00Z">
                  <w:rPr>
                    <w:rFonts w:ascii="Arial" w:hAnsi="Arial"/>
                    <w:sz w:val="18"/>
                  </w:rPr>
                </w:rPrChange>
              </w:rPr>
              <w:t>-4.5</w:t>
            </w:r>
          </w:p>
        </w:tc>
        <w:tc>
          <w:tcPr>
            <w:tcW w:w="2977" w:type="dxa"/>
            <w:tcBorders>
              <w:top w:val="single" w:sz="4" w:space="0" w:color="auto"/>
              <w:left w:val="single" w:sz="4" w:space="0" w:color="auto"/>
              <w:bottom w:val="single" w:sz="4" w:space="0" w:color="auto"/>
              <w:right w:val="single" w:sz="4" w:space="0" w:color="auto"/>
            </w:tcBorders>
          </w:tcPr>
          <w:p w14:paraId="3E659887" w14:textId="77777777" w:rsidR="00F8385C" w:rsidRPr="00550F07" w:rsidRDefault="00F8385C" w:rsidP="00550F07">
            <w:pPr>
              <w:pStyle w:val="TAL"/>
              <w:keepNext w:val="0"/>
              <w:keepLines w:val="0"/>
              <w:pPrChange w:id="2652" w:author="Emilio Ruiz" w:date="2025-05-01T12:19:00Z" w16du:dateUtc="2025-05-01T10:19:00Z">
                <w:pPr>
                  <w:keepNext/>
                  <w:keepLines/>
                  <w:spacing w:after="0"/>
                </w:pPr>
              </w:pPrChange>
            </w:pPr>
          </w:p>
        </w:tc>
      </w:tr>
      <w:tr w:rsidR="00F8385C" w:rsidRPr="00BC468A" w14:paraId="3857882A"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43F11C41" w14:textId="77777777" w:rsidR="00F8385C" w:rsidRPr="00550F07" w:rsidRDefault="00F8385C" w:rsidP="00550F07">
            <w:pPr>
              <w:pStyle w:val="TAL"/>
              <w:keepNext w:val="0"/>
              <w:keepLines w:val="0"/>
              <w:pPrChange w:id="2653" w:author="Emilio Ruiz" w:date="2025-05-01T12:19:00Z" w16du:dateUtc="2025-05-01T10:19:00Z">
                <w:pPr>
                  <w:keepNext/>
                  <w:keepLines/>
                  <w:spacing w:after="0"/>
                </w:pPr>
              </w:pPrChange>
            </w:pPr>
            <w:r w:rsidRPr="00BC468A">
              <w:t>CP length</w:t>
            </w:r>
          </w:p>
        </w:tc>
        <w:tc>
          <w:tcPr>
            <w:tcW w:w="709" w:type="dxa"/>
            <w:tcBorders>
              <w:top w:val="single" w:sz="4" w:space="0" w:color="auto"/>
              <w:left w:val="single" w:sz="4" w:space="0" w:color="auto"/>
              <w:bottom w:val="single" w:sz="4" w:space="0" w:color="auto"/>
              <w:right w:val="single" w:sz="4" w:space="0" w:color="auto"/>
            </w:tcBorders>
          </w:tcPr>
          <w:p w14:paraId="13D5C029" w14:textId="77777777" w:rsidR="00F8385C" w:rsidRPr="00856D1E" w:rsidRDefault="00F8385C" w:rsidP="00856D1E">
            <w:pPr>
              <w:pStyle w:val="TAC"/>
              <w:rPr>
                <w:rFonts w:cs="v4.2.0"/>
                <w:lang w:eastAsia="en-GB"/>
                <w:rPrChange w:id="2654" w:author="Emilio Ruiz" w:date="2025-05-01T12:20:00Z" w16du:dateUtc="2025-05-01T10:20:00Z">
                  <w:rPr>
                    <w:rFonts w:ascii="Arial" w:hAnsi="Arial" w:cs="Arial"/>
                    <w:sz w:val="18"/>
                  </w:rPr>
                </w:rPrChange>
              </w:rPr>
              <w:pPrChange w:id="2655" w:author="Emilio Ruiz" w:date="2025-05-01T12:20:00Z" w16du:dateUtc="2025-05-01T10:20: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0A399082" w14:textId="77777777" w:rsidR="00F8385C" w:rsidRPr="00BC468A" w:rsidRDefault="00F8385C" w:rsidP="00550F07">
            <w:pPr>
              <w:pStyle w:val="TAL"/>
              <w:keepNext w:val="0"/>
              <w:keepLines w:val="0"/>
              <w:pPrChange w:id="2656" w:author="Emilio Ruiz" w:date="2025-05-01T12:19:00Z" w16du:dateUtc="2025-05-01T10:19:00Z">
                <w:pPr>
                  <w:keepNext/>
                  <w:keepLines/>
                  <w:spacing w:after="0"/>
                </w:pPr>
              </w:pPrChange>
            </w:pPr>
            <w:r w:rsidRPr="00BC468A">
              <w:t xml:space="preserve">1, 2 </w:t>
            </w:r>
          </w:p>
        </w:tc>
        <w:tc>
          <w:tcPr>
            <w:tcW w:w="2410" w:type="dxa"/>
            <w:tcBorders>
              <w:top w:val="single" w:sz="4" w:space="0" w:color="auto"/>
              <w:left w:val="single" w:sz="4" w:space="0" w:color="auto"/>
              <w:bottom w:val="single" w:sz="4" w:space="0" w:color="auto"/>
              <w:right w:val="single" w:sz="4" w:space="0" w:color="auto"/>
            </w:tcBorders>
            <w:hideMark/>
          </w:tcPr>
          <w:p w14:paraId="5D6973C3" w14:textId="77777777" w:rsidR="00F8385C" w:rsidRPr="00856D1E" w:rsidRDefault="00F8385C" w:rsidP="00856D1E">
            <w:pPr>
              <w:pStyle w:val="TAC"/>
              <w:rPr>
                <w:rFonts w:cs="v4.2.0"/>
                <w:lang w:eastAsia="en-GB"/>
                <w:rPrChange w:id="2657" w:author="Emilio Ruiz" w:date="2025-05-01T12:20:00Z" w16du:dateUtc="2025-05-01T10:20:00Z">
                  <w:rPr>
                    <w:rFonts w:ascii="Arial" w:hAnsi="Arial" w:cs="Arial"/>
                    <w:sz w:val="18"/>
                  </w:rPr>
                </w:rPrChange>
              </w:rPr>
              <w:pPrChange w:id="2658" w:author="Emilio Ruiz" w:date="2025-05-01T12:20:00Z" w16du:dateUtc="2025-05-01T10:20:00Z">
                <w:pPr>
                  <w:keepNext/>
                  <w:keepLines/>
                  <w:spacing w:after="0"/>
                  <w:jc w:val="center"/>
                </w:pPr>
              </w:pPrChange>
            </w:pPr>
            <w:r w:rsidRPr="00856D1E">
              <w:rPr>
                <w:rFonts w:cs="v4.2.0"/>
                <w:lang w:eastAsia="en-GB"/>
                <w:rPrChange w:id="2659" w:author="Emilio Ruiz" w:date="2025-05-01T12:20:00Z" w16du:dateUtc="2025-05-01T10:20:00Z">
                  <w:rPr>
                    <w:rFonts w:ascii="Arial" w:hAnsi="Arial"/>
                    <w:sz w:val="18"/>
                  </w:rPr>
                </w:rPrChange>
              </w:rPr>
              <w:t>Normal</w:t>
            </w:r>
          </w:p>
        </w:tc>
        <w:tc>
          <w:tcPr>
            <w:tcW w:w="2977" w:type="dxa"/>
            <w:tcBorders>
              <w:top w:val="single" w:sz="4" w:space="0" w:color="auto"/>
              <w:left w:val="single" w:sz="4" w:space="0" w:color="auto"/>
              <w:bottom w:val="single" w:sz="4" w:space="0" w:color="auto"/>
              <w:right w:val="single" w:sz="4" w:space="0" w:color="auto"/>
            </w:tcBorders>
          </w:tcPr>
          <w:p w14:paraId="318AE3F2" w14:textId="77777777" w:rsidR="00F8385C" w:rsidRPr="00550F07" w:rsidRDefault="00F8385C" w:rsidP="00550F07">
            <w:pPr>
              <w:pStyle w:val="TAL"/>
              <w:keepNext w:val="0"/>
              <w:keepLines w:val="0"/>
              <w:pPrChange w:id="2660" w:author="Emilio Ruiz" w:date="2025-05-01T12:19:00Z" w16du:dateUtc="2025-05-01T10:19:00Z">
                <w:pPr>
                  <w:keepNext/>
                  <w:keepLines/>
                  <w:spacing w:after="0"/>
                </w:pPr>
              </w:pPrChange>
            </w:pPr>
          </w:p>
        </w:tc>
      </w:tr>
      <w:tr w:rsidR="00F8385C" w:rsidRPr="00BC468A" w14:paraId="23E44525"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110F9784" w14:textId="77777777" w:rsidR="00F8385C" w:rsidRPr="00550F07" w:rsidRDefault="00F8385C" w:rsidP="00550F07">
            <w:pPr>
              <w:pStyle w:val="TAL"/>
              <w:keepNext w:val="0"/>
              <w:keepLines w:val="0"/>
              <w:pPrChange w:id="2661" w:author="Emilio Ruiz" w:date="2025-05-01T12:19:00Z" w16du:dateUtc="2025-05-01T10:19:00Z">
                <w:pPr>
                  <w:keepNext/>
                  <w:keepLines/>
                  <w:spacing w:after="0"/>
                </w:pPr>
              </w:pPrChange>
            </w:pPr>
            <w:r w:rsidRPr="00BC468A">
              <w:t>Hysteresis</w:t>
            </w:r>
          </w:p>
        </w:tc>
        <w:tc>
          <w:tcPr>
            <w:tcW w:w="709" w:type="dxa"/>
            <w:tcBorders>
              <w:top w:val="single" w:sz="4" w:space="0" w:color="auto"/>
              <w:left w:val="single" w:sz="4" w:space="0" w:color="auto"/>
              <w:bottom w:val="single" w:sz="4" w:space="0" w:color="auto"/>
              <w:right w:val="single" w:sz="4" w:space="0" w:color="auto"/>
            </w:tcBorders>
            <w:hideMark/>
          </w:tcPr>
          <w:p w14:paraId="1E3457C8" w14:textId="77777777" w:rsidR="00F8385C" w:rsidRPr="00856D1E" w:rsidRDefault="00F8385C" w:rsidP="00856D1E">
            <w:pPr>
              <w:pStyle w:val="TAC"/>
              <w:rPr>
                <w:rFonts w:cs="v4.2.0"/>
                <w:lang w:eastAsia="en-GB"/>
                <w:rPrChange w:id="2662" w:author="Emilio Ruiz" w:date="2025-05-01T12:20:00Z" w16du:dateUtc="2025-05-01T10:20:00Z">
                  <w:rPr>
                    <w:rFonts w:ascii="Arial" w:hAnsi="Arial" w:cs="Arial"/>
                    <w:sz w:val="18"/>
                  </w:rPr>
                </w:rPrChange>
              </w:rPr>
              <w:pPrChange w:id="2663" w:author="Emilio Ruiz" w:date="2025-05-01T12:20:00Z" w16du:dateUtc="2025-05-01T10:20:00Z">
                <w:pPr>
                  <w:keepNext/>
                  <w:keepLines/>
                  <w:spacing w:after="0"/>
                </w:pPr>
              </w:pPrChange>
            </w:pPr>
            <w:r w:rsidRPr="00856D1E">
              <w:rPr>
                <w:rFonts w:cs="v4.2.0"/>
                <w:lang w:eastAsia="en-GB"/>
                <w:rPrChange w:id="2664" w:author="Emilio Ruiz" w:date="2025-05-01T12:20:00Z" w16du:dateUtc="2025-05-01T10:20:00Z">
                  <w:rPr>
                    <w:rFonts w:ascii="Arial" w:hAnsi="Arial"/>
                    <w:sz w:val="18"/>
                  </w:rPr>
                </w:rPrChange>
              </w:rPr>
              <w:t>dB</w:t>
            </w:r>
          </w:p>
        </w:tc>
        <w:tc>
          <w:tcPr>
            <w:tcW w:w="992" w:type="dxa"/>
            <w:tcBorders>
              <w:top w:val="single" w:sz="4" w:space="0" w:color="auto"/>
              <w:left w:val="single" w:sz="4" w:space="0" w:color="auto"/>
              <w:bottom w:val="single" w:sz="4" w:space="0" w:color="auto"/>
              <w:right w:val="single" w:sz="4" w:space="0" w:color="auto"/>
            </w:tcBorders>
            <w:hideMark/>
          </w:tcPr>
          <w:p w14:paraId="5918494E" w14:textId="77777777" w:rsidR="00F8385C" w:rsidRPr="00BC468A" w:rsidRDefault="00F8385C" w:rsidP="00550F07">
            <w:pPr>
              <w:pStyle w:val="TAL"/>
              <w:keepNext w:val="0"/>
              <w:keepLines w:val="0"/>
              <w:pPrChange w:id="2665" w:author="Emilio Ruiz" w:date="2025-05-01T12:19:00Z" w16du:dateUtc="2025-05-01T10:19: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13C11147" w14:textId="77777777" w:rsidR="00F8385C" w:rsidRPr="00856D1E" w:rsidRDefault="00F8385C" w:rsidP="00856D1E">
            <w:pPr>
              <w:pStyle w:val="TAC"/>
              <w:rPr>
                <w:rFonts w:cs="v4.2.0"/>
                <w:lang w:eastAsia="en-GB"/>
                <w:rPrChange w:id="2666" w:author="Emilio Ruiz" w:date="2025-05-01T12:20:00Z" w16du:dateUtc="2025-05-01T10:20:00Z">
                  <w:rPr>
                    <w:rFonts w:ascii="Arial" w:hAnsi="Arial" w:cs="Arial"/>
                    <w:sz w:val="18"/>
                  </w:rPr>
                </w:rPrChange>
              </w:rPr>
              <w:pPrChange w:id="2667" w:author="Emilio Ruiz" w:date="2025-05-01T12:20:00Z" w16du:dateUtc="2025-05-01T10:20:00Z">
                <w:pPr>
                  <w:keepNext/>
                  <w:keepLines/>
                  <w:spacing w:after="0"/>
                  <w:jc w:val="center"/>
                </w:pPr>
              </w:pPrChange>
            </w:pPr>
            <w:r w:rsidRPr="00856D1E">
              <w:rPr>
                <w:rFonts w:cs="v4.2.0"/>
                <w:lang w:eastAsia="en-GB"/>
                <w:rPrChange w:id="2668" w:author="Emilio Ruiz" w:date="2025-05-01T12:20:00Z" w16du:dateUtc="2025-05-01T10:20: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70C07F65" w14:textId="77777777" w:rsidR="00F8385C" w:rsidRPr="00550F07" w:rsidRDefault="00F8385C" w:rsidP="00550F07">
            <w:pPr>
              <w:pStyle w:val="TAL"/>
              <w:keepNext w:val="0"/>
              <w:keepLines w:val="0"/>
              <w:pPrChange w:id="2669" w:author="Emilio Ruiz" w:date="2025-05-01T12:19:00Z" w16du:dateUtc="2025-05-01T10:19:00Z">
                <w:pPr>
                  <w:keepNext/>
                  <w:keepLines/>
                  <w:spacing w:after="0"/>
                </w:pPr>
              </w:pPrChange>
            </w:pPr>
          </w:p>
        </w:tc>
      </w:tr>
      <w:tr w:rsidR="00F8385C" w:rsidRPr="00BC468A" w14:paraId="6B77ACF8"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073D753C" w14:textId="77777777" w:rsidR="00F8385C" w:rsidRPr="00550F07" w:rsidRDefault="00F8385C" w:rsidP="00550F07">
            <w:pPr>
              <w:pStyle w:val="TAL"/>
              <w:keepNext w:val="0"/>
              <w:keepLines w:val="0"/>
              <w:pPrChange w:id="2670" w:author="Emilio Ruiz" w:date="2025-05-01T12:19:00Z" w16du:dateUtc="2025-05-01T10:19:00Z">
                <w:pPr>
                  <w:keepNext/>
                  <w:keepLines/>
                  <w:spacing w:after="0"/>
                </w:pPr>
              </w:pPrChange>
            </w:pPr>
            <w:r w:rsidRPr="00BC468A">
              <w:t>Time To Trigger</w:t>
            </w:r>
          </w:p>
        </w:tc>
        <w:tc>
          <w:tcPr>
            <w:tcW w:w="709" w:type="dxa"/>
            <w:tcBorders>
              <w:top w:val="single" w:sz="4" w:space="0" w:color="auto"/>
              <w:left w:val="single" w:sz="4" w:space="0" w:color="auto"/>
              <w:bottom w:val="single" w:sz="4" w:space="0" w:color="auto"/>
              <w:right w:val="single" w:sz="4" w:space="0" w:color="auto"/>
            </w:tcBorders>
            <w:hideMark/>
          </w:tcPr>
          <w:p w14:paraId="5BC73BA3" w14:textId="77777777" w:rsidR="00F8385C" w:rsidRPr="00856D1E" w:rsidRDefault="00F8385C" w:rsidP="00856D1E">
            <w:pPr>
              <w:pStyle w:val="TAC"/>
              <w:rPr>
                <w:rFonts w:cs="v4.2.0"/>
                <w:lang w:eastAsia="en-GB"/>
                <w:rPrChange w:id="2671" w:author="Emilio Ruiz" w:date="2025-05-01T12:20:00Z" w16du:dateUtc="2025-05-01T10:20:00Z">
                  <w:rPr>
                    <w:rFonts w:ascii="Arial" w:hAnsi="Arial" w:cs="Arial"/>
                    <w:sz w:val="18"/>
                  </w:rPr>
                </w:rPrChange>
              </w:rPr>
              <w:pPrChange w:id="2672" w:author="Emilio Ruiz" w:date="2025-05-01T12:20:00Z" w16du:dateUtc="2025-05-01T10:20:00Z">
                <w:pPr>
                  <w:keepNext/>
                  <w:keepLines/>
                  <w:spacing w:after="0"/>
                </w:pPr>
              </w:pPrChange>
            </w:pPr>
            <w:r w:rsidRPr="00856D1E">
              <w:rPr>
                <w:rFonts w:cs="v4.2.0"/>
                <w:lang w:eastAsia="en-GB"/>
                <w:rPrChange w:id="2673" w:author="Emilio Ruiz" w:date="2025-05-01T12:20:00Z" w16du:dateUtc="2025-05-01T10:20: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0547C8F1" w14:textId="77777777" w:rsidR="00F8385C" w:rsidRPr="00BC468A" w:rsidRDefault="00F8385C" w:rsidP="00550F07">
            <w:pPr>
              <w:pStyle w:val="TAL"/>
              <w:keepNext w:val="0"/>
              <w:keepLines w:val="0"/>
              <w:pPrChange w:id="2674" w:author="Emilio Ruiz" w:date="2025-05-01T12:19:00Z" w16du:dateUtc="2025-05-01T10:19: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2DF4682B" w14:textId="77777777" w:rsidR="00F8385C" w:rsidRPr="00856D1E" w:rsidRDefault="00F8385C" w:rsidP="00856D1E">
            <w:pPr>
              <w:pStyle w:val="TAC"/>
              <w:rPr>
                <w:rFonts w:cs="v4.2.0"/>
                <w:lang w:eastAsia="en-GB"/>
                <w:rPrChange w:id="2675" w:author="Emilio Ruiz" w:date="2025-05-01T12:20:00Z" w16du:dateUtc="2025-05-01T10:20:00Z">
                  <w:rPr>
                    <w:rFonts w:ascii="Arial" w:hAnsi="Arial" w:cs="Arial"/>
                    <w:sz w:val="18"/>
                  </w:rPr>
                </w:rPrChange>
              </w:rPr>
              <w:pPrChange w:id="2676" w:author="Emilio Ruiz" w:date="2025-05-01T12:20:00Z" w16du:dateUtc="2025-05-01T10:20:00Z">
                <w:pPr>
                  <w:keepNext/>
                  <w:keepLines/>
                  <w:spacing w:after="0"/>
                  <w:jc w:val="center"/>
                </w:pPr>
              </w:pPrChange>
            </w:pPr>
            <w:r w:rsidRPr="00856D1E">
              <w:rPr>
                <w:rFonts w:cs="v4.2.0"/>
                <w:lang w:eastAsia="en-GB"/>
                <w:rPrChange w:id="2677" w:author="Emilio Ruiz" w:date="2025-05-01T12:20:00Z" w16du:dateUtc="2025-05-01T10:20: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tcPr>
          <w:p w14:paraId="144D1051" w14:textId="77777777" w:rsidR="00F8385C" w:rsidRPr="00550F07" w:rsidRDefault="00F8385C" w:rsidP="00550F07">
            <w:pPr>
              <w:pStyle w:val="TAL"/>
              <w:keepNext w:val="0"/>
              <w:keepLines w:val="0"/>
              <w:pPrChange w:id="2678" w:author="Emilio Ruiz" w:date="2025-05-01T12:19:00Z" w16du:dateUtc="2025-05-01T10:19:00Z">
                <w:pPr>
                  <w:keepNext/>
                  <w:keepLines/>
                  <w:spacing w:after="0"/>
                </w:pPr>
              </w:pPrChange>
            </w:pPr>
          </w:p>
        </w:tc>
      </w:tr>
      <w:tr w:rsidR="00F8385C" w:rsidRPr="00BC468A" w14:paraId="2452A8B0"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6933931D" w14:textId="77777777" w:rsidR="00F8385C" w:rsidRPr="00550F07" w:rsidRDefault="00F8385C" w:rsidP="00550F07">
            <w:pPr>
              <w:pStyle w:val="TAL"/>
              <w:keepNext w:val="0"/>
              <w:keepLines w:val="0"/>
              <w:pPrChange w:id="2679" w:author="Emilio Ruiz" w:date="2025-05-01T12:19:00Z" w16du:dateUtc="2025-05-01T10:19:00Z">
                <w:pPr>
                  <w:keepNext/>
                  <w:keepLines/>
                  <w:spacing w:after="0"/>
                </w:pPr>
              </w:pPrChange>
            </w:pPr>
            <w:r w:rsidRPr="00550F07">
              <w:t>Filter coefficient</w:t>
            </w:r>
          </w:p>
        </w:tc>
        <w:tc>
          <w:tcPr>
            <w:tcW w:w="709" w:type="dxa"/>
            <w:tcBorders>
              <w:top w:val="single" w:sz="4" w:space="0" w:color="auto"/>
              <w:left w:val="single" w:sz="4" w:space="0" w:color="auto"/>
              <w:bottom w:val="single" w:sz="4" w:space="0" w:color="auto"/>
              <w:right w:val="single" w:sz="4" w:space="0" w:color="auto"/>
            </w:tcBorders>
          </w:tcPr>
          <w:p w14:paraId="7A9FA476" w14:textId="77777777" w:rsidR="00F8385C" w:rsidRPr="00856D1E" w:rsidRDefault="00F8385C" w:rsidP="00856D1E">
            <w:pPr>
              <w:pStyle w:val="TAC"/>
              <w:rPr>
                <w:rFonts w:cs="v4.2.0"/>
                <w:lang w:eastAsia="en-GB"/>
                <w:rPrChange w:id="2680" w:author="Emilio Ruiz" w:date="2025-05-01T12:20:00Z" w16du:dateUtc="2025-05-01T10:20:00Z">
                  <w:rPr>
                    <w:rFonts w:ascii="Arial" w:hAnsi="Arial" w:cs="Arial"/>
                    <w:sz w:val="18"/>
                  </w:rPr>
                </w:rPrChange>
              </w:rPr>
              <w:pPrChange w:id="2681" w:author="Emilio Ruiz" w:date="2025-05-01T12:20:00Z" w16du:dateUtc="2025-05-01T10:20:00Z">
                <w:pPr>
                  <w:keepNext/>
                  <w:keepLines/>
                  <w:spacing w:after="0"/>
                </w:pPr>
              </w:pPrChange>
            </w:pPr>
          </w:p>
        </w:tc>
        <w:tc>
          <w:tcPr>
            <w:tcW w:w="992" w:type="dxa"/>
            <w:tcBorders>
              <w:top w:val="single" w:sz="4" w:space="0" w:color="auto"/>
              <w:left w:val="single" w:sz="4" w:space="0" w:color="auto"/>
              <w:bottom w:val="single" w:sz="4" w:space="0" w:color="auto"/>
              <w:right w:val="single" w:sz="4" w:space="0" w:color="auto"/>
            </w:tcBorders>
            <w:hideMark/>
          </w:tcPr>
          <w:p w14:paraId="59753668" w14:textId="77777777" w:rsidR="00F8385C" w:rsidRPr="00BC468A" w:rsidRDefault="00F8385C" w:rsidP="00550F07">
            <w:pPr>
              <w:pStyle w:val="TAL"/>
              <w:keepNext w:val="0"/>
              <w:keepLines w:val="0"/>
              <w:pPrChange w:id="2682" w:author="Emilio Ruiz" w:date="2025-05-01T12:19:00Z" w16du:dateUtc="2025-05-01T10:19:00Z">
                <w:pPr>
                  <w:keepNext/>
                  <w:keepLines/>
                  <w:spacing w:after="0"/>
                </w:pPr>
              </w:pPrChange>
            </w:pPr>
            <w:r w:rsidRPr="00BC468A">
              <w:t xml:space="preserve">1, 2 </w:t>
            </w:r>
          </w:p>
        </w:tc>
        <w:tc>
          <w:tcPr>
            <w:tcW w:w="2410" w:type="dxa"/>
            <w:tcBorders>
              <w:top w:val="single" w:sz="4" w:space="0" w:color="auto"/>
              <w:left w:val="single" w:sz="4" w:space="0" w:color="auto"/>
              <w:bottom w:val="single" w:sz="4" w:space="0" w:color="auto"/>
              <w:right w:val="single" w:sz="4" w:space="0" w:color="auto"/>
            </w:tcBorders>
            <w:hideMark/>
          </w:tcPr>
          <w:p w14:paraId="00B51112" w14:textId="77777777" w:rsidR="00F8385C" w:rsidRPr="00856D1E" w:rsidRDefault="00F8385C" w:rsidP="00856D1E">
            <w:pPr>
              <w:pStyle w:val="TAC"/>
              <w:rPr>
                <w:rFonts w:cs="v4.2.0"/>
                <w:lang w:eastAsia="en-GB"/>
                <w:rPrChange w:id="2683" w:author="Emilio Ruiz" w:date="2025-05-01T12:20:00Z" w16du:dateUtc="2025-05-01T10:20:00Z">
                  <w:rPr>
                    <w:rFonts w:ascii="Arial" w:hAnsi="Arial" w:cs="Arial"/>
                    <w:sz w:val="18"/>
                  </w:rPr>
                </w:rPrChange>
              </w:rPr>
              <w:pPrChange w:id="2684" w:author="Emilio Ruiz" w:date="2025-05-01T12:20:00Z" w16du:dateUtc="2025-05-01T10:20:00Z">
                <w:pPr>
                  <w:keepNext/>
                  <w:keepLines/>
                  <w:spacing w:after="0"/>
                  <w:jc w:val="center"/>
                </w:pPr>
              </w:pPrChange>
            </w:pPr>
            <w:r w:rsidRPr="00856D1E">
              <w:rPr>
                <w:rFonts w:cs="v4.2.0"/>
                <w:lang w:eastAsia="en-GB"/>
                <w:rPrChange w:id="2685" w:author="Emilio Ruiz" w:date="2025-05-01T12:20:00Z" w16du:dateUtc="2025-05-01T10:20:00Z">
                  <w:rPr>
                    <w:rFonts w:ascii="Arial" w:hAnsi="Arial"/>
                    <w:sz w:val="18"/>
                  </w:rPr>
                </w:rPrChange>
              </w:rPr>
              <w:t>0</w:t>
            </w:r>
          </w:p>
        </w:tc>
        <w:tc>
          <w:tcPr>
            <w:tcW w:w="2977" w:type="dxa"/>
            <w:tcBorders>
              <w:top w:val="single" w:sz="4" w:space="0" w:color="auto"/>
              <w:left w:val="single" w:sz="4" w:space="0" w:color="auto"/>
              <w:bottom w:val="single" w:sz="4" w:space="0" w:color="auto"/>
              <w:right w:val="single" w:sz="4" w:space="0" w:color="auto"/>
            </w:tcBorders>
            <w:hideMark/>
          </w:tcPr>
          <w:p w14:paraId="3D5C987C" w14:textId="77777777" w:rsidR="00F8385C" w:rsidRPr="00550F07" w:rsidRDefault="00F8385C" w:rsidP="00550F07">
            <w:pPr>
              <w:pStyle w:val="TAL"/>
              <w:keepNext w:val="0"/>
              <w:keepLines w:val="0"/>
              <w:pPrChange w:id="2686" w:author="Emilio Ruiz" w:date="2025-05-01T12:19:00Z" w16du:dateUtc="2025-05-01T10:19:00Z">
                <w:pPr>
                  <w:keepNext/>
                  <w:keepLines/>
                  <w:spacing w:after="0"/>
                </w:pPr>
              </w:pPrChange>
            </w:pPr>
            <w:r w:rsidRPr="00BC468A">
              <w:t>L3 filtering is not used</w:t>
            </w:r>
          </w:p>
        </w:tc>
      </w:tr>
      <w:tr w:rsidR="00F8385C" w:rsidRPr="00BC468A" w14:paraId="467CC4CE"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121E2C80" w14:textId="77777777" w:rsidR="00F8385C" w:rsidRPr="00550F07" w:rsidRDefault="00F8385C" w:rsidP="00550F07">
            <w:pPr>
              <w:pStyle w:val="TAL"/>
              <w:keepNext w:val="0"/>
              <w:keepLines w:val="0"/>
              <w:pPrChange w:id="2687" w:author="Emilio Ruiz" w:date="2025-05-01T12:19:00Z" w16du:dateUtc="2025-05-01T10:19:00Z">
                <w:pPr>
                  <w:keepNext/>
                  <w:keepLines/>
                  <w:spacing w:after="0"/>
                </w:pPr>
              </w:pPrChange>
            </w:pPr>
            <w:r w:rsidRPr="00550F07">
              <w:t>DRX</w:t>
            </w:r>
          </w:p>
        </w:tc>
        <w:tc>
          <w:tcPr>
            <w:tcW w:w="709" w:type="dxa"/>
            <w:tcBorders>
              <w:top w:val="single" w:sz="4" w:space="0" w:color="auto"/>
              <w:left w:val="single" w:sz="4" w:space="0" w:color="auto"/>
              <w:bottom w:val="single" w:sz="4" w:space="0" w:color="auto"/>
              <w:right w:val="single" w:sz="4" w:space="0" w:color="auto"/>
            </w:tcBorders>
            <w:hideMark/>
          </w:tcPr>
          <w:p w14:paraId="2A9DE5B2" w14:textId="77777777" w:rsidR="00F8385C" w:rsidRPr="00856D1E" w:rsidRDefault="00F8385C" w:rsidP="00856D1E">
            <w:pPr>
              <w:pStyle w:val="TAC"/>
              <w:rPr>
                <w:rFonts w:cs="v4.2.0"/>
                <w:lang w:eastAsia="en-GB"/>
                <w:rPrChange w:id="2688" w:author="Emilio Ruiz" w:date="2025-05-01T12:20:00Z" w16du:dateUtc="2025-05-01T10:20:00Z">
                  <w:rPr>
                    <w:rFonts w:ascii="Arial" w:hAnsi="Arial" w:cs="Arial"/>
                    <w:sz w:val="18"/>
                    <w:lang w:eastAsia="zh-CN"/>
                  </w:rPr>
                </w:rPrChange>
              </w:rPr>
              <w:pPrChange w:id="2689" w:author="Emilio Ruiz" w:date="2025-05-01T12:20:00Z" w16du:dateUtc="2025-05-01T10:20:00Z">
                <w:pPr>
                  <w:keepNext/>
                  <w:keepLines/>
                  <w:spacing w:after="0"/>
                </w:pPr>
              </w:pPrChange>
            </w:pPr>
            <w:proofErr w:type="spellStart"/>
            <w:r w:rsidRPr="00856D1E">
              <w:rPr>
                <w:rFonts w:cs="v4.2.0"/>
                <w:lang w:eastAsia="en-GB"/>
                <w:rPrChange w:id="2690" w:author="Emilio Ruiz" w:date="2025-05-01T12:20:00Z" w16du:dateUtc="2025-05-01T10:20:00Z">
                  <w:rPr>
                    <w:rFonts w:ascii="Arial" w:hAnsi="Arial" w:cs="Arial"/>
                    <w:sz w:val="18"/>
                    <w:lang w:eastAsia="zh-CN"/>
                  </w:rPr>
                </w:rPrChange>
              </w:rPr>
              <w:t>ms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681A42D" w14:textId="77777777" w:rsidR="00F8385C" w:rsidRPr="00550F07" w:rsidRDefault="00F8385C" w:rsidP="00550F07">
            <w:pPr>
              <w:pStyle w:val="TAL"/>
              <w:keepNext w:val="0"/>
              <w:keepLines w:val="0"/>
              <w:pPrChange w:id="2691" w:author="Emilio Ruiz" w:date="2025-05-01T12:19:00Z" w16du:dateUtc="2025-05-01T10:19: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tcPr>
          <w:p w14:paraId="368402E7" w14:textId="77777777" w:rsidR="00F8385C" w:rsidRPr="00856D1E" w:rsidRDefault="00F8385C" w:rsidP="00856D1E">
            <w:pPr>
              <w:pStyle w:val="TAC"/>
              <w:rPr>
                <w:rFonts w:cs="v4.2.0"/>
                <w:lang w:eastAsia="en-GB"/>
                <w:rPrChange w:id="2692" w:author="Emilio Ruiz" w:date="2025-05-01T12:20:00Z" w16du:dateUtc="2025-05-01T10:20:00Z">
                  <w:rPr>
                    <w:rFonts w:ascii="Arial" w:hAnsi="Arial" w:cs="Arial"/>
                    <w:sz w:val="18"/>
                    <w:lang w:eastAsia="zh-CN"/>
                  </w:rPr>
                </w:rPrChange>
              </w:rPr>
              <w:pPrChange w:id="2693" w:author="Emilio Ruiz" w:date="2025-05-01T12:20:00Z" w16du:dateUtc="2025-05-01T10:20:00Z">
                <w:pPr>
                  <w:keepNext/>
                  <w:keepLines/>
                  <w:spacing w:after="0"/>
                  <w:jc w:val="center"/>
                </w:pPr>
              </w:pPrChange>
            </w:pPr>
            <w:r w:rsidRPr="00856D1E">
              <w:rPr>
                <w:rFonts w:cs="v4.2.0"/>
                <w:lang w:eastAsia="en-GB"/>
                <w:rPrChange w:id="2694" w:author="Emilio Ruiz" w:date="2025-05-01T12:20:00Z" w16du:dateUtc="2025-05-01T10:20:00Z">
                  <w:rPr>
                    <w:rFonts w:ascii="Arial" w:hAnsi="Arial" w:cs="Arial"/>
                    <w:sz w:val="18"/>
                    <w:lang w:eastAsia="zh-CN"/>
                  </w:rPr>
                </w:rPrChange>
              </w:rPr>
              <w:t>OFF</w:t>
            </w:r>
          </w:p>
        </w:tc>
        <w:tc>
          <w:tcPr>
            <w:tcW w:w="2977" w:type="dxa"/>
            <w:tcBorders>
              <w:top w:val="single" w:sz="4" w:space="0" w:color="auto"/>
              <w:left w:val="single" w:sz="4" w:space="0" w:color="auto"/>
              <w:bottom w:val="single" w:sz="4" w:space="0" w:color="auto"/>
              <w:right w:val="single" w:sz="4" w:space="0" w:color="auto"/>
            </w:tcBorders>
            <w:hideMark/>
          </w:tcPr>
          <w:p w14:paraId="0170265F" w14:textId="77777777" w:rsidR="00F8385C" w:rsidRPr="00550F07" w:rsidRDefault="00F8385C" w:rsidP="00550F07">
            <w:pPr>
              <w:pStyle w:val="TAL"/>
              <w:keepNext w:val="0"/>
              <w:keepLines w:val="0"/>
              <w:rPr>
                <w:rPrChange w:id="2695" w:author="Emilio Ruiz" w:date="2025-05-01T12:19:00Z" w16du:dateUtc="2025-05-01T10:19:00Z">
                  <w:rPr>
                    <w:rFonts w:ascii="Arial" w:hAnsi="Arial" w:cs="Arial"/>
                    <w:sz w:val="18"/>
                    <w:lang w:eastAsia="zh-CN"/>
                  </w:rPr>
                </w:rPrChange>
              </w:rPr>
              <w:pPrChange w:id="2696" w:author="Emilio Ruiz" w:date="2025-05-01T12:19:00Z" w16du:dateUtc="2025-05-01T10:19:00Z">
                <w:pPr>
                  <w:keepNext/>
                  <w:keepLines/>
                  <w:spacing w:after="0"/>
                </w:pPr>
              </w:pPrChange>
            </w:pPr>
          </w:p>
        </w:tc>
      </w:tr>
      <w:tr w:rsidR="00F8385C" w:rsidRPr="00BC468A" w14:paraId="17FD4ADA" w14:textId="77777777" w:rsidTr="00D57AF4">
        <w:trPr>
          <w:cantSplit/>
        </w:trPr>
        <w:tc>
          <w:tcPr>
            <w:tcW w:w="2518" w:type="dxa"/>
            <w:tcBorders>
              <w:top w:val="single" w:sz="4" w:space="0" w:color="auto"/>
              <w:left w:val="single" w:sz="4" w:space="0" w:color="auto"/>
              <w:right w:val="single" w:sz="4" w:space="0" w:color="auto"/>
            </w:tcBorders>
            <w:hideMark/>
          </w:tcPr>
          <w:p w14:paraId="3B96F8D1" w14:textId="77777777" w:rsidR="00F8385C" w:rsidRPr="00550F07" w:rsidRDefault="00F8385C" w:rsidP="00550F07">
            <w:pPr>
              <w:pStyle w:val="TAL"/>
              <w:keepNext w:val="0"/>
              <w:keepLines w:val="0"/>
              <w:pPrChange w:id="2697" w:author="Emilio Ruiz" w:date="2025-05-01T12:19:00Z" w16du:dateUtc="2025-05-01T10:19:00Z">
                <w:pPr>
                  <w:keepNext/>
                  <w:keepLines/>
                  <w:spacing w:after="0"/>
                </w:pPr>
              </w:pPrChange>
            </w:pPr>
            <w:r w:rsidRPr="00550F07">
              <w:t>Time offset between serving and neighbour cells</w:t>
            </w:r>
          </w:p>
        </w:tc>
        <w:tc>
          <w:tcPr>
            <w:tcW w:w="709" w:type="dxa"/>
            <w:tcBorders>
              <w:top w:val="single" w:sz="4" w:space="0" w:color="auto"/>
              <w:left w:val="single" w:sz="4" w:space="0" w:color="auto"/>
              <w:right w:val="single" w:sz="4" w:space="0" w:color="auto"/>
            </w:tcBorders>
          </w:tcPr>
          <w:p w14:paraId="29D43109" w14:textId="77777777" w:rsidR="00F8385C" w:rsidRPr="00856D1E" w:rsidRDefault="00F8385C" w:rsidP="00856D1E">
            <w:pPr>
              <w:pStyle w:val="TAC"/>
              <w:rPr>
                <w:rFonts w:cs="v4.2.0"/>
                <w:lang w:eastAsia="en-GB"/>
                <w:rPrChange w:id="2698" w:author="Emilio Ruiz" w:date="2025-05-01T12:20:00Z" w16du:dateUtc="2025-05-01T10:20:00Z">
                  <w:rPr>
                    <w:rFonts w:ascii="Arial" w:hAnsi="Arial" w:cs="Arial"/>
                    <w:sz w:val="18"/>
                  </w:rPr>
                </w:rPrChange>
              </w:rPr>
              <w:pPrChange w:id="2699" w:author="Emilio Ruiz" w:date="2025-05-01T12:20:00Z" w16du:dateUtc="2025-05-01T10:20:00Z">
                <w:pPr>
                  <w:keepNext/>
                  <w:keepLines/>
                  <w:spacing w:after="0"/>
                </w:pPr>
              </w:pPrChange>
            </w:pPr>
            <w:proofErr w:type="spellStart"/>
            <w:r w:rsidRPr="00856D1E">
              <w:rPr>
                <w:rFonts w:cs="v4.2.0"/>
                <w:lang w:eastAsia="en-GB"/>
                <w:rPrChange w:id="2700" w:author="Emilio Ruiz" w:date="2025-05-01T12:20:00Z" w16du:dateUtc="2025-05-01T10:20:00Z">
                  <w:rPr>
                    <w:rFonts w:ascii="Arial" w:hAnsi="Arial" w:cs="Arial"/>
                    <w:sz w:val="18"/>
                  </w:rPr>
                </w:rPrChange>
              </w:rPr>
              <w:t>ms</w:t>
            </w:r>
            <w:proofErr w:type="spellEnd"/>
          </w:p>
        </w:tc>
        <w:tc>
          <w:tcPr>
            <w:tcW w:w="992" w:type="dxa"/>
            <w:tcBorders>
              <w:top w:val="single" w:sz="4" w:space="0" w:color="auto"/>
              <w:left w:val="single" w:sz="4" w:space="0" w:color="auto"/>
              <w:right w:val="single" w:sz="4" w:space="0" w:color="auto"/>
            </w:tcBorders>
            <w:hideMark/>
          </w:tcPr>
          <w:p w14:paraId="4C69E835" w14:textId="77777777" w:rsidR="00F8385C" w:rsidRPr="00BC468A" w:rsidRDefault="00F8385C" w:rsidP="00550F07">
            <w:pPr>
              <w:pStyle w:val="TAL"/>
              <w:keepNext w:val="0"/>
              <w:keepLines w:val="0"/>
              <w:pPrChange w:id="2701" w:author="Emilio Ruiz" w:date="2025-05-01T12:19:00Z" w16du:dateUtc="2025-05-01T10:19:00Z">
                <w:pPr>
                  <w:keepNext/>
                  <w:keepLines/>
                  <w:spacing w:after="0"/>
                </w:pPr>
              </w:pPrChange>
            </w:pPr>
            <w:r w:rsidRPr="00BC468A">
              <w:t>1, 2</w:t>
            </w:r>
          </w:p>
        </w:tc>
        <w:tc>
          <w:tcPr>
            <w:tcW w:w="2410" w:type="dxa"/>
            <w:tcBorders>
              <w:top w:val="single" w:sz="4" w:space="0" w:color="auto"/>
              <w:left w:val="single" w:sz="4" w:space="0" w:color="auto"/>
              <w:bottom w:val="single" w:sz="4" w:space="0" w:color="auto"/>
              <w:right w:val="single" w:sz="4" w:space="0" w:color="auto"/>
            </w:tcBorders>
            <w:hideMark/>
          </w:tcPr>
          <w:p w14:paraId="15FE0D1A" w14:textId="77777777" w:rsidR="00F8385C" w:rsidRPr="00856D1E" w:rsidRDefault="00F8385C" w:rsidP="00856D1E">
            <w:pPr>
              <w:pStyle w:val="TAC"/>
              <w:rPr>
                <w:rFonts w:cs="v4.2.0"/>
                <w:lang w:eastAsia="en-GB"/>
                <w:rPrChange w:id="2702" w:author="Emilio Ruiz" w:date="2025-05-01T12:20:00Z" w16du:dateUtc="2025-05-01T10:20:00Z">
                  <w:rPr>
                    <w:rFonts w:ascii="Arial" w:hAnsi="Arial" w:cs="Arial"/>
                    <w:sz w:val="18"/>
                  </w:rPr>
                </w:rPrChange>
              </w:rPr>
              <w:pPrChange w:id="2703" w:author="Emilio Ruiz" w:date="2025-05-01T12:20:00Z" w16du:dateUtc="2025-05-01T10:20:00Z">
                <w:pPr>
                  <w:keepNext/>
                  <w:keepLines/>
                  <w:spacing w:after="0"/>
                  <w:jc w:val="center"/>
                </w:pPr>
              </w:pPrChange>
            </w:pPr>
            <w:r w:rsidRPr="00856D1E">
              <w:rPr>
                <w:rFonts w:cs="v4.2.0"/>
                <w:lang w:eastAsia="en-GB"/>
                <w:rPrChange w:id="2704" w:author="Emilio Ruiz" w:date="2025-05-01T12:20:00Z" w16du:dateUtc="2025-05-01T10:20:00Z">
                  <w:rPr>
                    <w:rFonts w:ascii="Arial" w:hAnsi="Arial"/>
                    <w:sz w:val="18"/>
                    <w:lang w:eastAsia="zh-CN"/>
                  </w:rPr>
                </w:rPrChange>
              </w:rPr>
              <w:t>5</w:t>
            </w:r>
          </w:p>
        </w:tc>
        <w:tc>
          <w:tcPr>
            <w:tcW w:w="2977" w:type="dxa"/>
            <w:tcBorders>
              <w:top w:val="single" w:sz="4" w:space="0" w:color="auto"/>
              <w:left w:val="single" w:sz="4" w:space="0" w:color="auto"/>
              <w:bottom w:val="single" w:sz="4" w:space="0" w:color="auto"/>
              <w:right w:val="single" w:sz="4" w:space="0" w:color="auto"/>
            </w:tcBorders>
            <w:hideMark/>
          </w:tcPr>
          <w:p w14:paraId="4E495BBC" w14:textId="77777777" w:rsidR="00F8385C" w:rsidRPr="00BC468A" w:rsidRDefault="00F8385C" w:rsidP="00550F07">
            <w:pPr>
              <w:pStyle w:val="TAL"/>
              <w:keepNext w:val="0"/>
              <w:keepLines w:val="0"/>
              <w:pPrChange w:id="2705" w:author="Emilio Ruiz" w:date="2025-05-01T12:19:00Z" w16du:dateUtc="2025-05-01T10:19:00Z">
                <w:pPr>
                  <w:keepNext/>
                  <w:keepLines/>
                  <w:spacing w:after="0"/>
                </w:pPr>
              </w:pPrChange>
            </w:pPr>
            <w:r w:rsidRPr="00BC468A">
              <w:t>Asynchronous cells.</w:t>
            </w:r>
          </w:p>
          <w:p w14:paraId="6F512B76" w14:textId="77777777" w:rsidR="00F8385C" w:rsidRPr="00550F07" w:rsidRDefault="00F8385C" w:rsidP="00550F07">
            <w:pPr>
              <w:pStyle w:val="TAL"/>
              <w:keepNext w:val="0"/>
              <w:keepLines w:val="0"/>
              <w:pPrChange w:id="2706" w:author="Emilio Ruiz" w:date="2025-05-01T12:19:00Z" w16du:dateUtc="2025-05-01T10:19:00Z">
                <w:pPr>
                  <w:keepNext/>
                  <w:keepLines/>
                  <w:spacing w:after="0"/>
                </w:pPr>
              </w:pPrChange>
            </w:pPr>
            <w:r w:rsidRPr="00BC468A">
              <w:t>The timing of Cell 2 is 5ms later than the timing of serving Cell 1.</w:t>
            </w:r>
          </w:p>
        </w:tc>
      </w:tr>
      <w:tr w:rsidR="00F8385C" w:rsidRPr="00BC468A" w14:paraId="0DDC0171"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6B2D3FC5" w14:textId="77777777" w:rsidR="00F8385C" w:rsidRPr="00550F07" w:rsidRDefault="00F8385C" w:rsidP="00550F07">
            <w:pPr>
              <w:pStyle w:val="TAL"/>
              <w:keepNext w:val="0"/>
              <w:keepLines w:val="0"/>
              <w:pPrChange w:id="2707" w:author="Emilio Ruiz" w:date="2025-05-01T12:19:00Z" w16du:dateUtc="2025-05-01T10:19:00Z">
                <w:pPr>
                  <w:keepNext/>
                  <w:keepLines/>
                  <w:spacing w:after="0"/>
                </w:pPr>
              </w:pPrChange>
            </w:pPr>
            <w:r w:rsidRPr="00BC468A">
              <w:t>T1</w:t>
            </w:r>
          </w:p>
        </w:tc>
        <w:tc>
          <w:tcPr>
            <w:tcW w:w="709" w:type="dxa"/>
            <w:tcBorders>
              <w:top w:val="single" w:sz="4" w:space="0" w:color="auto"/>
              <w:left w:val="single" w:sz="4" w:space="0" w:color="auto"/>
              <w:bottom w:val="single" w:sz="4" w:space="0" w:color="auto"/>
              <w:right w:val="single" w:sz="4" w:space="0" w:color="auto"/>
            </w:tcBorders>
            <w:hideMark/>
          </w:tcPr>
          <w:p w14:paraId="41F459B5" w14:textId="77777777" w:rsidR="00F8385C" w:rsidRPr="00856D1E" w:rsidRDefault="00F8385C" w:rsidP="00856D1E">
            <w:pPr>
              <w:pStyle w:val="TAC"/>
              <w:rPr>
                <w:rFonts w:cs="v4.2.0"/>
                <w:lang w:eastAsia="en-GB"/>
                <w:rPrChange w:id="2708" w:author="Emilio Ruiz" w:date="2025-05-01T12:20:00Z" w16du:dateUtc="2025-05-01T10:20:00Z">
                  <w:rPr>
                    <w:rFonts w:ascii="Arial" w:hAnsi="Arial" w:cs="Arial"/>
                    <w:sz w:val="18"/>
                  </w:rPr>
                </w:rPrChange>
              </w:rPr>
              <w:pPrChange w:id="2709" w:author="Emilio Ruiz" w:date="2025-05-01T12:20:00Z" w16du:dateUtc="2025-05-01T10:20:00Z">
                <w:pPr>
                  <w:keepNext/>
                  <w:keepLines/>
                  <w:spacing w:after="0"/>
                </w:pPr>
              </w:pPrChange>
            </w:pPr>
            <w:r w:rsidRPr="00856D1E">
              <w:rPr>
                <w:rFonts w:cs="v4.2.0"/>
                <w:lang w:eastAsia="en-GB"/>
                <w:rPrChange w:id="2710" w:author="Emilio Ruiz" w:date="2025-05-01T12:20:00Z" w16du:dateUtc="2025-05-01T10:20: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5622593B" w14:textId="77777777" w:rsidR="00F8385C" w:rsidRPr="00BC468A" w:rsidRDefault="00F8385C" w:rsidP="00550F07">
            <w:pPr>
              <w:pStyle w:val="TAL"/>
              <w:keepNext w:val="0"/>
              <w:keepLines w:val="0"/>
              <w:pPrChange w:id="2711" w:author="Emilio Ruiz" w:date="2025-05-01T12:19:00Z" w16du:dateUtc="2025-05-01T10:19:00Z">
                <w:pPr>
                  <w:keepNext/>
                  <w:keepLines/>
                  <w:spacing w:after="0"/>
                </w:pPr>
              </w:pPrChange>
            </w:pPr>
            <w:r w:rsidRPr="00BC468A">
              <w:t xml:space="preserve">1, 2 </w:t>
            </w:r>
          </w:p>
        </w:tc>
        <w:tc>
          <w:tcPr>
            <w:tcW w:w="2410" w:type="dxa"/>
            <w:tcBorders>
              <w:top w:val="single" w:sz="4" w:space="0" w:color="auto"/>
              <w:left w:val="single" w:sz="4" w:space="0" w:color="auto"/>
              <w:bottom w:val="single" w:sz="4" w:space="0" w:color="auto"/>
              <w:right w:val="single" w:sz="4" w:space="0" w:color="auto"/>
            </w:tcBorders>
            <w:hideMark/>
          </w:tcPr>
          <w:p w14:paraId="7EC61C86" w14:textId="77777777" w:rsidR="00F8385C" w:rsidRPr="00856D1E" w:rsidRDefault="00F8385C" w:rsidP="00856D1E">
            <w:pPr>
              <w:pStyle w:val="TAC"/>
              <w:rPr>
                <w:rFonts w:cs="v4.2.0"/>
                <w:lang w:eastAsia="en-GB"/>
                <w:rPrChange w:id="2712" w:author="Emilio Ruiz" w:date="2025-05-01T12:20:00Z" w16du:dateUtc="2025-05-01T10:20:00Z">
                  <w:rPr>
                    <w:rFonts w:ascii="Arial" w:hAnsi="Arial" w:cs="Arial"/>
                    <w:sz w:val="18"/>
                  </w:rPr>
                </w:rPrChange>
              </w:rPr>
              <w:pPrChange w:id="2713" w:author="Emilio Ruiz" w:date="2025-05-01T12:20:00Z" w16du:dateUtc="2025-05-01T10:20:00Z">
                <w:pPr>
                  <w:keepNext/>
                  <w:keepLines/>
                  <w:spacing w:after="0"/>
                  <w:jc w:val="center"/>
                </w:pPr>
              </w:pPrChange>
            </w:pPr>
            <w:r w:rsidRPr="00856D1E">
              <w:rPr>
                <w:rFonts w:cs="v4.2.0"/>
                <w:lang w:eastAsia="en-GB"/>
                <w:rPrChange w:id="2714" w:author="Emilio Ruiz" w:date="2025-05-01T12:20:00Z" w16du:dateUtc="2025-05-01T10:20:00Z">
                  <w:rPr>
                    <w:rFonts w:ascii="Arial" w:hAnsi="Arial"/>
                    <w:sz w:val="18"/>
                  </w:rPr>
                </w:rPrChange>
              </w:rPr>
              <w:t>5</w:t>
            </w:r>
          </w:p>
        </w:tc>
        <w:tc>
          <w:tcPr>
            <w:tcW w:w="2977" w:type="dxa"/>
            <w:tcBorders>
              <w:top w:val="single" w:sz="4" w:space="0" w:color="auto"/>
              <w:left w:val="single" w:sz="4" w:space="0" w:color="auto"/>
              <w:bottom w:val="single" w:sz="4" w:space="0" w:color="auto"/>
              <w:right w:val="single" w:sz="4" w:space="0" w:color="auto"/>
            </w:tcBorders>
          </w:tcPr>
          <w:p w14:paraId="114136B2" w14:textId="77777777" w:rsidR="00F8385C" w:rsidRPr="00550F07" w:rsidRDefault="00F8385C" w:rsidP="00550F07">
            <w:pPr>
              <w:pStyle w:val="TAL"/>
              <w:keepNext w:val="0"/>
              <w:keepLines w:val="0"/>
              <w:pPrChange w:id="2715" w:author="Emilio Ruiz" w:date="2025-05-01T12:19:00Z" w16du:dateUtc="2025-05-01T10:19:00Z">
                <w:pPr>
                  <w:keepNext/>
                  <w:keepLines/>
                  <w:spacing w:after="0"/>
                </w:pPr>
              </w:pPrChange>
            </w:pPr>
          </w:p>
        </w:tc>
      </w:tr>
      <w:tr w:rsidR="00F8385C" w:rsidRPr="00BC468A" w14:paraId="2511208F" w14:textId="77777777" w:rsidTr="00D57AF4">
        <w:trPr>
          <w:cantSplit/>
        </w:trPr>
        <w:tc>
          <w:tcPr>
            <w:tcW w:w="2518" w:type="dxa"/>
            <w:tcBorders>
              <w:top w:val="single" w:sz="4" w:space="0" w:color="auto"/>
              <w:left w:val="single" w:sz="4" w:space="0" w:color="auto"/>
              <w:bottom w:val="single" w:sz="4" w:space="0" w:color="auto"/>
              <w:right w:val="single" w:sz="4" w:space="0" w:color="auto"/>
            </w:tcBorders>
            <w:hideMark/>
          </w:tcPr>
          <w:p w14:paraId="4C2FF70F" w14:textId="77777777" w:rsidR="00F8385C" w:rsidRPr="00550F07" w:rsidRDefault="00F8385C" w:rsidP="00550F07">
            <w:pPr>
              <w:pStyle w:val="TAL"/>
              <w:keepNext w:val="0"/>
              <w:keepLines w:val="0"/>
              <w:pPrChange w:id="2716" w:author="Emilio Ruiz" w:date="2025-05-01T12:19:00Z" w16du:dateUtc="2025-05-01T10:19:00Z">
                <w:pPr>
                  <w:keepNext/>
                  <w:keepLines/>
                  <w:spacing w:after="0"/>
                </w:pPr>
              </w:pPrChange>
            </w:pPr>
            <w:r w:rsidRPr="00BC468A">
              <w:t>T2</w:t>
            </w:r>
          </w:p>
        </w:tc>
        <w:tc>
          <w:tcPr>
            <w:tcW w:w="709" w:type="dxa"/>
            <w:tcBorders>
              <w:top w:val="single" w:sz="4" w:space="0" w:color="auto"/>
              <w:left w:val="single" w:sz="4" w:space="0" w:color="auto"/>
              <w:bottom w:val="single" w:sz="4" w:space="0" w:color="auto"/>
              <w:right w:val="single" w:sz="4" w:space="0" w:color="auto"/>
            </w:tcBorders>
            <w:hideMark/>
          </w:tcPr>
          <w:p w14:paraId="6725DE54" w14:textId="77777777" w:rsidR="00F8385C" w:rsidRPr="00856D1E" w:rsidRDefault="00F8385C" w:rsidP="00856D1E">
            <w:pPr>
              <w:pStyle w:val="TAC"/>
              <w:rPr>
                <w:rFonts w:cs="v4.2.0"/>
                <w:lang w:eastAsia="en-GB"/>
                <w:rPrChange w:id="2717" w:author="Emilio Ruiz" w:date="2025-05-01T12:20:00Z" w16du:dateUtc="2025-05-01T10:20:00Z">
                  <w:rPr>
                    <w:rFonts w:ascii="Arial" w:hAnsi="Arial" w:cs="Arial"/>
                    <w:sz w:val="18"/>
                  </w:rPr>
                </w:rPrChange>
              </w:rPr>
              <w:pPrChange w:id="2718" w:author="Emilio Ruiz" w:date="2025-05-01T12:20:00Z" w16du:dateUtc="2025-05-01T10:20:00Z">
                <w:pPr>
                  <w:keepNext/>
                  <w:keepLines/>
                  <w:spacing w:after="0"/>
                </w:pPr>
              </w:pPrChange>
            </w:pPr>
            <w:r w:rsidRPr="00856D1E">
              <w:rPr>
                <w:rFonts w:cs="v4.2.0"/>
                <w:lang w:eastAsia="en-GB"/>
                <w:rPrChange w:id="2719" w:author="Emilio Ruiz" w:date="2025-05-01T12:20:00Z" w16du:dateUtc="2025-05-01T10:20:00Z">
                  <w:rPr>
                    <w:rFonts w:ascii="Arial" w:hAnsi="Arial"/>
                    <w:sz w:val="18"/>
                  </w:rPr>
                </w:rPrChange>
              </w:rPr>
              <w:t>s</w:t>
            </w:r>
          </w:p>
        </w:tc>
        <w:tc>
          <w:tcPr>
            <w:tcW w:w="992" w:type="dxa"/>
            <w:tcBorders>
              <w:top w:val="single" w:sz="4" w:space="0" w:color="auto"/>
              <w:left w:val="single" w:sz="4" w:space="0" w:color="auto"/>
              <w:bottom w:val="single" w:sz="4" w:space="0" w:color="auto"/>
              <w:right w:val="single" w:sz="4" w:space="0" w:color="auto"/>
            </w:tcBorders>
            <w:hideMark/>
          </w:tcPr>
          <w:p w14:paraId="32CF1B3A" w14:textId="77777777" w:rsidR="00F8385C" w:rsidRPr="00BC468A" w:rsidRDefault="00F8385C" w:rsidP="00550F07">
            <w:pPr>
              <w:pStyle w:val="TAL"/>
              <w:keepNext w:val="0"/>
              <w:keepLines w:val="0"/>
              <w:pPrChange w:id="2720" w:author="Emilio Ruiz" w:date="2025-05-01T12:19:00Z" w16du:dateUtc="2025-05-01T10:19:00Z">
                <w:pPr>
                  <w:keepNext/>
                  <w:keepLines/>
                  <w:spacing w:after="0"/>
                </w:pPr>
              </w:pPrChange>
            </w:pPr>
            <w:r w:rsidRPr="00550F07">
              <w:rPr>
                <w:rPrChange w:id="2721" w:author="Emilio Ruiz" w:date="2025-05-01T12:19:00Z" w16du:dateUtc="2025-05-01T10:19:00Z">
                  <w:rPr>
                    <w:rFonts w:ascii="Arial" w:hAnsi="Arial" w:cs="v4.2.0"/>
                    <w:sz w:val="18"/>
                    <w:lang w:eastAsia="zh-CN"/>
                  </w:rPr>
                </w:rPrChange>
              </w:rPr>
              <w:t>1, 2</w:t>
            </w:r>
          </w:p>
        </w:tc>
        <w:tc>
          <w:tcPr>
            <w:tcW w:w="2410" w:type="dxa"/>
            <w:tcBorders>
              <w:top w:val="single" w:sz="4" w:space="0" w:color="auto"/>
              <w:left w:val="single" w:sz="4" w:space="0" w:color="auto"/>
              <w:bottom w:val="single" w:sz="4" w:space="0" w:color="auto"/>
              <w:right w:val="single" w:sz="4" w:space="0" w:color="auto"/>
            </w:tcBorders>
            <w:hideMark/>
          </w:tcPr>
          <w:p w14:paraId="4E544A53" w14:textId="77777777" w:rsidR="00F8385C" w:rsidRPr="00856D1E" w:rsidRDefault="00F8385C" w:rsidP="00856D1E">
            <w:pPr>
              <w:pStyle w:val="TAC"/>
              <w:rPr>
                <w:rFonts w:cs="v4.2.0"/>
                <w:lang w:eastAsia="en-GB"/>
                <w:rPrChange w:id="2722" w:author="Emilio Ruiz" w:date="2025-05-01T12:20:00Z" w16du:dateUtc="2025-05-01T10:20:00Z">
                  <w:rPr>
                    <w:rFonts w:ascii="Arial" w:hAnsi="Arial" w:cs="Arial"/>
                    <w:sz w:val="18"/>
                  </w:rPr>
                </w:rPrChange>
              </w:rPr>
              <w:pPrChange w:id="2723" w:author="Emilio Ruiz" w:date="2025-05-01T12:20:00Z" w16du:dateUtc="2025-05-01T10:20:00Z">
                <w:pPr>
                  <w:keepNext/>
                  <w:keepLines/>
                  <w:spacing w:after="0"/>
                  <w:jc w:val="center"/>
                </w:pPr>
              </w:pPrChange>
            </w:pPr>
            <w:r w:rsidRPr="00856D1E">
              <w:rPr>
                <w:rFonts w:cs="v4.2.0"/>
                <w:lang w:eastAsia="en-GB"/>
                <w:rPrChange w:id="2724" w:author="Emilio Ruiz" w:date="2025-05-01T12:20:00Z" w16du:dateUtc="2025-05-01T10:20:00Z">
                  <w:rPr>
                    <w:rFonts w:ascii="Arial" w:hAnsi="Arial"/>
                    <w:sz w:val="18"/>
                  </w:rPr>
                </w:rPrChange>
              </w:rPr>
              <w:t>5</w:t>
            </w:r>
          </w:p>
        </w:tc>
        <w:tc>
          <w:tcPr>
            <w:tcW w:w="2977" w:type="dxa"/>
            <w:tcBorders>
              <w:top w:val="single" w:sz="4" w:space="0" w:color="auto"/>
              <w:left w:val="single" w:sz="4" w:space="0" w:color="auto"/>
              <w:bottom w:val="single" w:sz="4" w:space="0" w:color="auto"/>
              <w:right w:val="single" w:sz="4" w:space="0" w:color="auto"/>
            </w:tcBorders>
          </w:tcPr>
          <w:p w14:paraId="12B42C38" w14:textId="77777777" w:rsidR="00F8385C" w:rsidRPr="00550F07" w:rsidRDefault="00F8385C" w:rsidP="00550F07">
            <w:pPr>
              <w:pStyle w:val="TAL"/>
              <w:keepNext w:val="0"/>
              <w:keepLines w:val="0"/>
              <w:pPrChange w:id="2725" w:author="Emilio Ruiz" w:date="2025-05-01T12:19:00Z" w16du:dateUtc="2025-05-01T10:19:00Z">
                <w:pPr>
                  <w:keepNext/>
                  <w:keepLines/>
                  <w:spacing w:after="0"/>
                </w:pPr>
              </w:pPrChange>
            </w:pPr>
          </w:p>
        </w:tc>
      </w:tr>
    </w:tbl>
    <w:p w14:paraId="1D1ADAFA" w14:textId="77777777" w:rsidR="00F8385C" w:rsidRPr="00BC468A" w:rsidRDefault="00F8385C" w:rsidP="00F8385C"/>
    <w:p w14:paraId="2A4F782C" w14:textId="77777777" w:rsidR="00F8385C" w:rsidRPr="00BC468A" w:rsidRDefault="00F8385C" w:rsidP="00F8385C">
      <w:pPr>
        <w:pStyle w:val="H6"/>
        <w:keepNext w:val="0"/>
        <w:keepLines w:val="0"/>
      </w:pPr>
      <w:r w:rsidRPr="00BC468A">
        <w:t>14.5.1.6.4.2</w:t>
      </w:r>
      <w:r w:rsidRPr="00BC468A">
        <w:tab/>
        <w:t>Test procedure</w:t>
      </w:r>
    </w:p>
    <w:p w14:paraId="45C1F12C" w14:textId="77777777" w:rsidR="00F8385C" w:rsidRPr="00BC468A" w:rsidRDefault="00F8385C" w:rsidP="00F8385C">
      <w:pPr>
        <w:rPr>
          <w:rFonts w:cs="v4.2.0"/>
        </w:rPr>
      </w:pPr>
      <w:r w:rsidRPr="00BC468A">
        <w:rPr>
          <w:rFonts w:cs="v4.2.0"/>
        </w:rPr>
        <w:t>The test consists of two successive time periods, with time duration of T1, and T2 respectively. During time duration T1, the UE shall not have any timing information of Cell 2.</w:t>
      </w:r>
    </w:p>
    <w:p w14:paraId="3C4DFFDF" w14:textId="77777777" w:rsidR="00F8385C" w:rsidRPr="00BC468A" w:rsidRDefault="00F8385C" w:rsidP="00F8385C">
      <w:pPr>
        <w:rPr>
          <w:rFonts w:cs="v4.2.0"/>
        </w:rPr>
      </w:pPr>
      <w:r w:rsidRPr="00BC468A">
        <w:rPr>
          <w:rFonts w:cs="v4.2.0"/>
        </w:rPr>
        <w:t xml:space="preserve">There are two BWPs configured in Cell 1, </w:t>
      </w:r>
      <w:del w:id="2726" w:author="Emilio Ruiz" w:date="2025-05-01T12:21:00Z" w16du:dateUtc="2025-05-01T10:21:00Z">
        <w:r w:rsidRPr="00BC468A" w:rsidDel="00856D1E">
          <w:rPr>
            <w:rFonts w:cs="v4.2.0"/>
          </w:rPr>
          <w:delText>[</w:delText>
        </w:r>
      </w:del>
      <w:r w:rsidRPr="00BC468A">
        <w:rPr>
          <w:rFonts w:cs="v4.2.0"/>
        </w:rPr>
        <w:t>BWP1</w:t>
      </w:r>
      <w:del w:id="2727" w:author="Emilio Ruiz" w:date="2025-05-01T12:21:00Z" w16du:dateUtc="2025-05-01T10:21:00Z">
        <w:r w:rsidRPr="00BC468A" w:rsidDel="00856D1E">
          <w:rPr>
            <w:rFonts w:cs="v4.2.0"/>
          </w:rPr>
          <w:delText>]</w:delText>
        </w:r>
      </w:del>
      <w:r w:rsidRPr="00BC468A">
        <w:rPr>
          <w:rFonts w:cs="v4.2.0"/>
        </w:rPr>
        <w:t xml:space="preserve"> which contains the cell defining SSB, and </w:t>
      </w:r>
      <w:del w:id="2728" w:author="Emilio Ruiz" w:date="2025-05-01T12:21:00Z" w16du:dateUtc="2025-05-01T10:21:00Z">
        <w:r w:rsidRPr="00BC468A" w:rsidDel="00856D1E">
          <w:rPr>
            <w:rFonts w:cs="v4.2.0"/>
          </w:rPr>
          <w:delText>[</w:delText>
        </w:r>
      </w:del>
      <w:r w:rsidRPr="00BC468A">
        <w:rPr>
          <w:rFonts w:cs="v4.2.0"/>
        </w:rPr>
        <w:t>BWP2</w:t>
      </w:r>
      <w:del w:id="2729" w:author="Emilio Ruiz" w:date="2025-05-01T12:21:00Z" w16du:dateUtc="2025-05-01T10:21:00Z">
        <w:r w:rsidRPr="00BC468A" w:rsidDel="00856D1E">
          <w:rPr>
            <w:rFonts w:cs="v4.2.0"/>
          </w:rPr>
          <w:delText>]</w:delText>
        </w:r>
      </w:del>
      <w:r w:rsidRPr="00BC468A">
        <w:rPr>
          <w:rFonts w:cs="v4.2.0"/>
        </w:rPr>
        <w:t xml:space="preserve"> which does not contain any SSB of Cell 1. During the whole test, </w:t>
      </w:r>
      <w:del w:id="2730" w:author="Emilio Ruiz" w:date="2025-05-01T12:21:00Z" w16du:dateUtc="2025-05-01T10:21:00Z">
        <w:r w:rsidRPr="00BC468A" w:rsidDel="00856D1E">
          <w:rPr>
            <w:rFonts w:cs="v4.2.0"/>
          </w:rPr>
          <w:delText>[</w:delText>
        </w:r>
      </w:del>
      <w:r w:rsidRPr="00BC468A">
        <w:rPr>
          <w:rFonts w:cs="v4.2.0"/>
        </w:rPr>
        <w:t>BWP2</w:t>
      </w:r>
      <w:del w:id="2731" w:author="Emilio Ruiz" w:date="2025-05-01T12:21:00Z" w16du:dateUtc="2025-05-01T10:21:00Z">
        <w:r w:rsidRPr="00BC468A" w:rsidDel="00856D1E">
          <w:rPr>
            <w:rFonts w:cs="v4.2.0"/>
          </w:rPr>
          <w:delText>]</w:delText>
        </w:r>
      </w:del>
      <w:r w:rsidRPr="00BC468A">
        <w:rPr>
          <w:rFonts w:cs="v4.2.0"/>
        </w:rPr>
        <w:t xml:space="preserve"> is always scheduled as the active BWP for the UE.</w:t>
      </w:r>
    </w:p>
    <w:p w14:paraId="175DF484" w14:textId="77777777" w:rsidR="00F8385C" w:rsidRPr="00BC468A" w:rsidRDefault="00F8385C" w:rsidP="00F8385C">
      <w:pPr>
        <w:rPr>
          <w:rFonts w:cs="v4.2.0"/>
        </w:rPr>
      </w:pPr>
      <w:r w:rsidRPr="00BC468A">
        <w:t>The UE is required to report the neighbour cell SSB index in this test.</w:t>
      </w:r>
    </w:p>
    <w:p w14:paraId="0A7A3204" w14:textId="77777777" w:rsidR="00F8385C" w:rsidRPr="00BC468A" w:rsidRDefault="00F8385C" w:rsidP="00F8385C">
      <w:pPr>
        <w:ind w:left="568" w:hanging="284"/>
      </w:pPr>
      <w:r w:rsidRPr="00BC468A">
        <w:t>1.</w:t>
      </w:r>
      <w:r w:rsidRPr="00BC468A">
        <w:tab/>
        <w:t xml:space="preserve">Ensure the UE is in state RRC_CONNECTED with generic procedure parameters </w:t>
      </w:r>
      <w:r w:rsidRPr="00856D1E">
        <w:rPr>
          <w:rPrChange w:id="2732" w:author="Emilio Ruiz" w:date="2025-05-01T12:21:00Z" w16du:dateUtc="2025-05-01T10:21:00Z">
            <w:rPr>
              <w:i/>
              <w:iCs/>
            </w:rPr>
          </w:rPrChange>
        </w:rPr>
        <w:t xml:space="preserve">Connectivity </w:t>
      </w:r>
      <w:r w:rsidRPr="00BC468A">
        <w:rPr>
          <w:i/>
          <w:iCs/>
        </w:rPr>
        <w:t>NR</w:t>
      </w:r>
      <w:r w:rsidRPr="00BC468A">
        <w:t xml:space="preserve">, </w:t>
      </w:r>
      <w:r w:rsidRPr="00856D1E">
        <w:rPr>
          <w:rPrChange w:id="2733" w:author="Emilio Ruiz" w:date="2025-05-01T12:21:00Z" w16du:dateUtc="2025-05-01T10:21:00Z">
            <w:rPr>
              <w:i/>
              <w:iCs/>
            </w:rPr>
          </w:rPrChange>
        </w:rPr>
        <w:t xml:space="preserve">Connected without release </w:t>
      </w:r>
      <w:r w:rsidRPr="00BC468A">
        <w:rPr>
          <w:i/>
          <w:iCs/>
        </w:rPr>
        <w:t>On</w:t>
      </w:r>
      <w:r w:rsidRPr="00BC468A">
        <w:t xml:space="preserve"> and </w:t>
      </w:r>
      <w:r w:rsidRPr="00856D1E">
        <w:rPr>
          <w:rPrChange w:id="2734" w:author="Emilio Ruiz" w:date="2025-05-01T12:21:00Z" w16du:dateUtc="2025-05-01T10:21:00Z">
            <w:rPr>
              <w:i/>
              <w:iCs/>
            </w:rPr>
          </w:rPrChange>
        </w:rPr>
        <w:t>Test Mode</w:t>
      </w:r>
      <w:r w:rsidRPr="00BC468A">
        <w:rPr>
          <w:i/>
          <w:iCs/>
        </w:rPr>
        <w:t xml:space="preserve"> On</w:t>
      </w:r>
      <w:r w:rsidRPr="00BC468A">
        <w:t xml:space="preserve"> according to TS 38.508-1 [14] clause 4.5. Cell 1 is the active cell.</w:t>
      </w:r>
    </w:p>
    <w:p w14:paraId="0CDD7090" w14:textId="77777777" w:rsidR="00F8385C" w:rsidRPr="00BC468A" w:rsidRDefault="00F8385C" w:rsidP="00F8385C">
      <w:pPr>
        <w:ind w:left="568" w:hanging="284"/>
      </w:pPr>
      <w:r w:rsidRPr="00BC468A">
        <w:t>2.</w:t>
      </w:r>
      <w:r w:rsidRPr="00BC468A">
        <w:tab/>
        <w:t>Set the parameters according to T1 in Table 14.5.1.6.5-1.</w:t>
      </w:r>
    </w:p>
    <w:p w14:paraId="26340521" w14:textId="77777777" w:rsidR="00F8385C" w:rsidRPr="00BC468A" w:rsidRDefault="00F8385C" w:rsidP="00F8385C">
      <w:pPr>
        <w:ind w:left="568" w:hanging="284"/>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intra-frequency measurement object, event A3, two parallel gap configurations, and SMTC configuration according to Tables 14.5.1.6.4.1-3 and 14.5.1.6.5-1.</w:t>
      </w:r>
    </w:p>
    <w:p w14:paraId="34B57B09" w14:textId="77777777" w:rsidR="00F8385C" w:rsidRPr="00BC468A" w:rsidRDefault="00F8385C" w:rsidP="00F8385C">
      <w:pPr>
        <w:ind w:left="568" w:hanging="284"/>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313DDD04" w14:textId="77777777" w:rsidR="00F8385C" w:rsidRPr="00BC468A" w:rsidRDefault="00F8385C" w:rsidP="00F8385C">
      <w:pPr>
        <w:ind w:left="568" w:hanging="284"/>
      </w:pPr>
      <w:r w:rsidRPr="00BC468A">
        <w:t>5.</w:t>
      </w:r>
      <w:r w:rsidRPr="00BC468A">
        <w:tab/>
        <w:t>When T1 expires, the SS shall switch the power setting from T1 to T2 as specified in Table 14.5.1.6.5-1. T2 starts.</w:t>
      </w:r>
    </w:p>
    <w:p w14:paraId="2D54A6A4" w14:textId="77777777" w:rsidR="00F8385C" w:rsidRPr="00BC468A" w:rsidRDefault="00F8385C" w:rsidP="00F8385C">
      <w:pPr>
        <w:ind w:left="568" w:hanging="284"/>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1242 </w:t>
      </w:r>
      <w:proofErr w:type="spellStart"/>
      <w:r w:rsidRPr="00BC468A">
        <w:t>ms</w:t>
      </w:r>
      <w:proofErr w:type="spellEnd"/>
      <w:r w:rsidRPr="00BC468A">
        <w:t>, then the number of successful tests is increased by one. If the UE fails to report the event within the overall delays measured requirement, then the number of failure tests is increased by one.</w:t>
      </w:r>
    </w:p>
    <w:p w14:paraId="2389A04C" w14:textId="77777777" w:rsidR="00F8385C" w:rsidRPr="00BC468A" w:rsidRDefault="00F8385C" w:rsidP="00F8385C">
      <w:pPr>
        <w:ind w:left="568" w:hanging="284"/>
      </w:pPr>
      <w:r w:rsidRPr="00BC468A">
        <w:lastRenderedPageBreak/>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71D7385B" w14:textId="77777777" w:rsidR="00F8385C" w:rsidRPr="00BC468A" w:rsidRDefault="00F8385C" w:rsidP="00F8385C">
      <w:pPr>
        <w:ind w:left="568" w:hanging="284"/>
      </w:pPr>
      <w:r w:rsidRPr="00BC468A">
        <w:t>8.</w:t>
      </w:r>
      <w:r w:rsidRPr="00BC468A">
        <w:tab/>
        <w:t>Set Cell 2 physical cell identity = ((current Cell 2 physical cell identity + 3) mod 1008) for next iteration of the test procedure loop.</w:t>
      </w:r>
    </w:p>
    <w:p w14:paraId="6899F677" w14:textId="77777777" w:rsidR="00F8385C" w:rsidRPr="00BC468A" w:rsidRDefault="00F8385C" w:rsidP="00F8385C">
      <w:pPr>
        <w:ind w:left="568" w:hanging="284"/>
      </w:pPr>
      <w:r w:rsidRPr="00BC468A">
        <w:t xml:space="preserve">9. </w:t>
      </w:r>
      <w:r w:rsidRPr="00BC468A">
        <w:tab/>
        <w:t xml:space="preserve">Once the connection is released, the SS </w:t>
      </w:r>
      <w:proofErr w:type="spellStart"/>
      <w:r w:rsidRPr="00BC468A">
        <w:t>shallswitch</w:t>
      </w:r>
      <w:proofErr w:type="spellEnd"/>
      <w:r w:rsidRPr="00BC468A">
        <w:t xml:space="preserve"> OFF and then ON the UE.</w:t>
      </w:r>
    </w:p>
    <w:p w14:paraId="7591135C" w14:textId="77777777" w:rsidR="00F8385C" w:rsidRPr="00BC468A" w:rsidRDefault="00F8385C" w:rsidP="00F8385C">
      <w:pPr>
        <w:ind w:left="568" w:hanging="284"/>
        <w:rPr>
          <w:rFonts w:eastAsia="??"/>
        </w:rPr>
      </w:pPr>
      <w:r w:rsidRPr="00BC468A">
        <w:t>10.</w:t>
      </w:r>
      <w:r w:rsidRPr="00BC468A">
        <w:tab/>
        <w:t xml:space="preserve">Repeat step 1-9 until the confidence level according to </w:t>
      </w:r>
      <w:r w:rsidRPr="00BC468A">
        <w:rPr>
          <w:rFonts w:eastAsia="??"/>
        </w:rPr>
        <w:t>Tables G.2.3-1 in Annex G clause G.2 is achieved.</w:t>
      </w:r>
    </w:p>
    <w:p w14:paraId="59A0B259" w14:textId="77777777" w:rsidR="00F8385C" w:rsidRPr="00BC468A" w:rsidRDefault="00F8385C" w:rsidP="00F8385C">
      <w:pPr>
        <w:pStyle w:val="H6"/>
        <w:keepNext w:val="0"/>
        <w:keepLines w:val="0"/>
      </w:pPr>
      <w:r w:rsidRPr="00BC468A">
        <w:t>14.5.1.6.4.3</w:t>
      </w:r>
      <w:r w:rsidRPr="00BC468A">
        <w:tab/>
        <w:t>Message contents</w:t>
      </w:r>
    </w:p>
    <w:p w14:paraId="04E6D8D4"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2718DDFC" w14:textId="77777777" w:rsidR="00F8385C" w:rsidRPr="00BC468A" w:rsidRDefault="00F8385C" w:rsidP="00F8385C">
      <w:pPr>
        <w:spacing w:before="60"/>
        <w:jc w:val="center"/>
        <w:rPr>
          <w:rFonts w:ascii="Arial" w:hAnsi="Arial"/>
          <w:b/>
        </w:rPr>
      </w:pPr>
      <w:r w:rsidRPr="00BC468A">
        <w:rPr>
          <w:rFonts w:ascii="Arial" w:hAnsi="Arial"/>
          <w:b/>
        </w:rPr>
        <w:t xml:space="preserve">Table </w:t>
      </w:r>
      <w:r w:rsidRPr="00BC468A">
        <w:rPr>
          <w:rFonts w:ascii="Arial" w:hAnsi="Arial"/>
          <w:b/>
          <w:lang w:eastAsia="sv-SE"/>
        </w:rPr>
        <w:t>14.5.1.6.4.3</w:t>
      </w:r>
      <w:r w:rsidRPr="00BC468A">
        <w:rPr>
          <w:rFonts w:ascii="Arial" w:hAnsi="Arial"/>
          <w:b/>
        </w:rPr>
        <w:t xml:space="preserve">-1: Common Exception messages for </w:t>
      </w:r>
      <w:r w:rsidRPr="00BC468A">
        <w:rPr>
          <w:rFonts w:ascii="Arial" w:hAnsi="Arial"/>
          <w:b/>
          <w:lang w:eastAsia="sv-SE"/>
        </w:rPr>
        <w:t>NR SA FR1 Event-triggered reporting with SSB time index detection when DRX is not used with two concurrent partial overlapping (PPO) gaps for satellite access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5"/>
        <w:gridCol w:w="6362"/>
      </w:tblGrid>
      <w:tr w:rsidR="00F8385C" w:rsidRPr="00BC468A" w14:paraId="70083ACF"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0008E365" w14:textId="77777777" w:rsidR="00F8385C" w:rsidRPr="00BC468A" w:rsidRDefault="00F8385C" w:rsidP="00856D1E">
            <w:pPr>
              <w:pStyle w:val="TAH"/>
              <w:keepNext w:val="0"/>
              <w:keepLines w:val="0"/>
              <w:rPr>
                <w:b w:val="0"/>
              </w:rPr>
              <w:pPrChange w:id="2735" w:author="Emilio Ruiz" w:date="2025-05-01T12:21:00Z" w16du:dateUtc="2025-05-01T10:21:00Z">
                <w:pPr>
                  <w:spacing w:after="0"/>
                  <w:jc w:val="center"/>
                </w:pPr>
              </w:pPrChange>
            </w:pPr>
            <w:r w:rsidRPr="00BC468A">
              <w:t>Default Message Contents</w:t>
            </w:r>
          </w:p>
        </w:tc>
      </w:tr>
      <w:tr w:rsidR="00F8385C" w:rsidRPr="00BC468A" w14:paraId="7B169C18"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06C4FBFC" w14:textId="77777777" w:rsidR="00F8385C" w:rsidRPr="00BC468A" w:rsidRDefault="00F8385C" w:rsidP="00856D1E">
            <w:pPr>
              <w:pStyle w:val="TAL"/>
              <w:rPr>
                <w:lang w:eastAsia="en-GB"/>
              </w:rPr>
              <w:pPrChange w:id="2736" w:author="Emilio Ruiz" w:date="2025-05-01T12:22:00Z" w16du:dateUtc="2025-05-01T10:22:00Z">
                <w:pPr>
                  <w:spacing w:after="0"/>
                </w:pPr>
              </w:pPrChange>
            </w:pPr>
            <w:r w:rsidRPr="00BC468A">
              <w:rPr>
                <w:lang w:eastAsia="en-GB"/>
              </w:rPr>
              <w:t>Common contents of system information blocks exceptions</w:t>
            </w:r>
          </w:p>
        </w:tc>
        <w:tc>
          <w:tcPr>
            <w:tcW w:w="6362" w:type="dxa"/>
            <w:tcBorders>
              <w:top w:val="single" w:sz="4" w:space="0" w:color="auto"/>
              <w:left w:val="single" w:sz="4" w:space="0" w:color="auto"/>
              <w:bottom w:val="single" w:sz="4" w:space="0" w:color="auto"/>
              <w:right w:val="single" w:sz="4" w:space="0" w:color="auto"/>
            </w:tcBorders>
          </w:tcPr>
          <w:p w14:paraId="4E039922" w14:textId="77777777" w:rsidR="00F8385C" w:rsidRPr="00BC468A" w:rsidRDefault="00F8385C" w:rsidP="00D57AF4">
            <w:pPr>
              <w:spacing w:after="0"/>
              <w:rPr>
                <w:rFonts w:ascii="Arial" w:hAnsi="Arial"/>
                <w:sz w:val="18"/>
                <w:lang w:eastAsia="en-GB"/>
              </w:rPr>
            </w:pPr>
          </w:p>
        </w:tc>
      </w:tr>
      <w:tr w:rsidR="00F8385C" w:rsidRPr="00BC468A" w14:paraId="50A353FD"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2D6F3064" w14:textId="77777777" w:rsidR="00F8385C" w:rsidRPr="00BC468A" w:rsidRDefault="00F8385C" w:rsidP="00856D1E">
            <w:pPr>
              <w:pStyle w:val="TAL"/>
              <w:rPr>
                <w:lang w:eastAsia="en-GB"/>
              </w:rPr>
              <w:pPrChange w:id="2737" w:author="Emilio Ruiz" w:date="2025-05-01T12:22:00Z" w16du:dateUtc="2025-05-01T10:22:00Z">
                <w:pPr>
                  <w:spacing w:after="0"/>
                </w:pPr>
              </w:pPrChange>
            </w:pPr>
            <w:r w:rsidRPr="00BC468A">
              <w:rPr>
                <w:lang w:eastAsia="en-GB"/>
              </w:rPr>
              <w:t>Default RRC messages and information elements contents exceptions</w:t>
            </w:r>
          </w:p>
        </w:tc>
        <w:tc>
          <w:tcPr>
            <w:tcW w:w="6362" w:type="dxa"/>
            <w:tcBorders>
              <w:top w:val="single" w:sz="4" w:space="0" w:color="auto"/>
              <w:left w:val="single" w:sz="4" w:space="0" w:color="auto"/>
              <w:bottom w:val="single" w:sz="4" w:space="0" w:color="auto"/>
              <w:right w:val="single" w:sz="4" w:space="0" w:color="auto"/>
            </w:tcBorders>
          </w:tcPr>
          <w:p w14:paraId="1DA046EB" w14:textId="77777777" w:rsidR="00F8385C" w:rsidRPr="00BC468A" w:rsidRDefault="00F8385C" w:rsidP="00856D1E">
            <w:pPr>
              <w:pStyle w:val="TAL"/>
              <w:rPr>
                <w:lang w:eastAsia="en-GB"/>
              </w:rPr>
              <w:pPrChange w:id="2738" w:author="Emilio Ruiz" w:date="2025-05-01T12:22:00Z" w16du:dateUtc="2025-05-01T10:22:00Z">
                <w:pPr>
                  <w:spacing w:after="0"/>
                </w:pPr>
              </w:pPrChange>
            </w:pPr>
            <w:r w:rsidRPr="00BC468A">
              <w:rPr>
                <w:lang w:eastAsia="en-GB"/>
              </w:rPr>
              <w:t>Table H.3.1-1</w:t>
            </w:r>
          </w:p>
          <w:p w14:paraId="28CD7000" w14:textId="77777777" w:rsidR="00F8385C" w:rsidRPr="00BC468A" w:rsidRDefault="00F8385C" w:rsidP="00856D1E">
            <w:pPr>
              <w:pStyle w:val="TAL"/>
              <w:rPr>
                <w:lang w:eastAsia="en-GB"/>
              </w:rPr>
              <w:pPrChange w:id="2739" w:author="Emilio Ruiz" w:date="2025-05-01T12:22:00Z" w16du:dateUtc="2025-05-01T10:22:00Z">
                <w:pPr>
                  <w:spacing w:after="0"/>
                </w:pPr>
              </w:pPrChange>
            </w:pPr>
            <w:r w:rsidRPr="00BC468A">
              <w:rPr>
                <w:lang w:eastAsia="en-GB"/>
              </w:rPr>
              <w:t>Table H.3.1-2 with Conditions GAP NEEDED</w:t>
            </w:r>
          </w:p>
          <w:p w14:paraId="6C4E868A" w14:textId="77777777" w:rsidR="00F8385C" w:rsidRPr="00BC468A" w:rsidRDefault="00F8385C" w:rsidP="00856D1E">
            <w:pPr>
              <w:pStyle w:val="TAL"/>
              <w:rPr>
                <w:lang w:eastAsia="en-GB"/>
              </w:rPr>
              <w:pPrChange w:id="2740" w:author="Emilio Ruiz" w:date="2025-05-01T12:22:00Z" w16du:dateUtc="2025-05-01T10:22:00Z">
                <w:pPr>
                  <w:spacing w:after="0"/>
                </w:pPr>
              </w:pPrChange>
            </w:pPr>
            <w:r w:rsidRPr="00BC468A">
              <w:rPr>
                <w:lang w:eastAsia="en-GB"/>
              </w:rPr>
              <w:t>Table H.3.1-3 with Condition INTRA-FREQ MO, SSB.1 FR1, [SMTC pattern Y], and Asynchronous cells</w:t>
            </w:r>
          </w:p>
          <w:p w14:paraId="1B8C5478" w14:textId="77777777" w:rsidR="00F8385C" w:rsidRPr="00BC468A" w:rsidRDefault="00F8385C" w:rsidP="00856D1E">
            <w:pPr>
              <w:pStyle w:val="TAL"/>
              <w:rPr>
                <w:lang w:eastAsia="en-GB"/>
              </w:rPr>
              <w:pPrChange w:id="2741" w:author="Emilio Ruiz" w:date="2025-05-01T12:22:00Z" w16du:dateUtc="2025-05-01T10:22:00Z">
                <w:pPr>
                  <w:spacing w:after="0"/>
                </w:pPr>
              </w:pPrChange>
            </w:pPr>
            <w:r w:rsidRPr="00BC468A">
              <w:rPr>
                <w:lang w:eastAsia="en-GB"/>
              </w:rPr>
              <w:t>Table H.3.1-4 with A3-offset = -4.5dB</w:t>
            </w:r>
          </w:p>
          <w:p w14:paraId="71914E7E" w14:textId="77777777" w:rsidR="00F8385C" w:rsidRPr="00BC468A" w:rsidRDefault="00F8385C" w:rsidP="00856D1E">
            <w:pPr>
              <w:pStyle w:val="TAL"/>
              <w:rPr>
                <w:lang w:eastAsia="en-GB"/>
              </w:rPr>
              <w:pPrChange w:id="2742" w:author="Emilio Ruiz" w:date="2025-05-01T12:22:00Z" w16du:dateUtc="2025-05-01T10:22:00Z">
                <w:pPr>
                  <w:spacing w:after="0"/>
                </w:pPr>
              </w:pPrChange>
            </w:pPr>
            <w:r w:rsidRPr="00BC468A">
              <w:rPr>
                <w:lang w:eastAsia="en-GB"/>
              </w:rPr>
              <w:t>Table H.3.1-5</w:t>
            </w:r>
          </w:p>
          <w:p w14:paraId="6E7D1BE0" w14:textId="77777777" w:rsidR="00F8385C" w:rsidRPr="00BC468A" w:rsidRDefault="00F8385C" w:rsidP="00856D1E">
            <w:pPr>
              <w:pStyle w:val="TAL"/>
              <w:rPr>
                <w:lang w:eastAsia="en-GB"/>
              </w:rPr>
              <w:pPrChange w:id="2743" w:author="Emilio Ruiz" w:date="2025-05-01T12:22:00Z" w16du:dateUtc="2025-05-01T10:22:00Z">
                <w:pPr>
                  <w:spacing w:after="0"/>
                </w:pPr>
              </w:pPrChange>
            </w:pPr>
            <w:r w:rsidRPr="00BC468A">
              <w:rPr>
                <w:lang w:eastAsia="en-GB"/>
              </w:rPr>
              <w:t>Table H.3.1-7 with Condition INTRA-FREQ</w:t>
            </w:r>
          </w:p>
        </w:tc>
      </w:tr>
    </w:tbl>
    <w:p w14:paraId="24D9F53E" w14:textId="77777777" w:rsidR="00F8385C" w:rsidRPr="00BC468A" w:rsidRDefault="00F8385C" w:rsidP="00F8385C"/>
    <w:p w14:paraId="58A20751" w14:textId="77777777" w:rsidR="00F8385C" w:rsidRPr="00BC468A" w:rsidRDefault="00F8385C" w:rsidP="00F8385C">
      <w:pPr>
        <w:keepNext/>
        <w:keepLines/>
        <w:spacing w:before="60"/>
        <w:jc w:val="center"/>
        <w:rPr>
          <w:rFonts w:ascii="Arial" w:hAnsi="Arial"/>
          <w:b/>
          <w:i/>
        </w:rPr>
      </w:pPr>
      <w:r w:rsidRPr="00BC468A">
        <w:rPr>
          <w:rFonts w:ascii="Arial" w:hAnsi="Arial" w:cs="v4.2.0"/>
          <w:b/>
        </w:rPr>
        <w:t>Table 14.5.1.6.4.3-2</w:t>
      </w:r>
      <w:r w:rsidRPr="00BC468A">
        <w:rPr>
          <w:rFonts w:ascii="Arial" w:hAnsi="Arial"/>
          <w:b/>
        </w:rPr>
        <w:t xml:space="preserve">: </w:t>
      </w:r>
      <w:proofErr w:type="spellStart"/>
      <w:r w:rsidRPr="00BC468A">
        <w:rPr>
          <w:rFonts w:ascii="Arial" w:hAnsi="Arial"/>
          <w:b/>
          <w:i/>
          <w:iCs/>
        </w:rPr>
        <w:t>MeasGapConfig</w:t>
      </w:r>
      <w:proofErr w:type="spellEnd"/>
      <w:r w:rsidRPr="00BC468A">
        <w:rPr>
          <w:rFonts w:ascii="Arial" w:hAnsi="Arial"/>
          <w:b/>
        </w:rPr>
        <w:t xml:space="preserve"> for NR SA FR1 Event-triggered reporting with SSB time index detection when DRX is not used with two concurrent partial overlapping (PPO) gaps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17D0ADBD" w14:textId="77777777" w:rsidTr="00D57AF4">
        <w:tc>
          <w:tcPr>
            <w:tcW w:w="9747" w:type="dxa"/>
            <w:gridSpan w:val="4"/>
          </w:tcPr>
          <w:p w14:paraId="5AFF8651"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4.6.3-70 with Condition GAP_ADD</w:t>
            </w:r>
          </w:p>
        </w:tc>
      </w:tr>
      <w:tr w:rsidR="00F8385C" w:rsidRPr="00BC468A" w14:paraId="28B712DF" w14:textId="77777777" w:rsidTr="00D57AF4">
        <w:tc>
          <w:tcPr>
            <w:tcW w:w="4535" w:type="dxa"/>
          </w:tcPr>
          <w:p w14:paraId="3BA5FD1C"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Information Element</w:t>
            </w:r>
          </w:p>
        </w:tc>
        <w:tc>
          <w:tcPr>
            <w:tcW w:w="2267" w:type="dxa"/>
          </w:tcPr>
          <w:p w14:paraId="69EBDFA7"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Value/remark</w:t>
            </w:r>
          </w:p>
        </w:tc>
        <w:tc>
          <w:tcPr>
            <w:tcW w:w="1700" w:type="dxa"/>
          </w:tcPr>
          <w:p w14:paraId="18F00A9F"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Comment</w:t>
            </w:r>
          </w:p>
        </w:tc>
        <w:tc>
          <w:tcPr>
            <w:tcW w:w="1245" w:type="dxa"/>
          </w:tcPr>
          <w:p w14:paraId="4BD44064"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p>
        </w:tc>
      </w:tr>
      <w:tr w:rsidR="00F8385C" w:rsidRPr="00BC468A" w14:paraId="0DC98EEF" w14:textId="77777777" w:rsidTr="00D57AF4">
        <w:tc>
          <w:tcPr>
            <w:tcW w:w="4535" w:type="dxa"/>
          </w:tcPr>
          <w:p w14:paraId="125BC6FD" w14:textId="77777777" w:rsidR="00F8385C" w:rsidRPr="00BC468A" w:rsidRDefault="00F8385C" w:rsidP="00D57AF4">
            <w:pPr>
              <w:keepNext/>
              <w:keepLines/>
              <w:spacing w:after="0"/>
              <w:rPr>
                <w:rFonts w:ascii="Arial" w:hAnsi="Arial"/>
                <w:sz w:val="18"/>
              </w:rPr>
            </w:pPr>
            <w:proofErr w:type="spellStart"/>
            <w:proofErr w:type="gramStart"/>
            <w:r w:rsidRPr="00BC468A">
              <w:rPr>
                <w:rFonts w:ascii="Arial" w:hAnsi="Arial"/>
                <w:sz w:val="18"/>
              </w:rPr>
              <w:t>MeasGapConfig</w:t>
            </w:r>
            <w:proofErr w:type="spellEnd"/>
            <w:r w:rsidRPr="00BC468A">
              <w:rPr>
                <w:rFonts w:ascii="Arial" w:hAnsi="Arial"/>
                <w:sz w:val="18"/>
              </w:rPr>
              <w:t xml:space="preserve"> ::=</w:t>
            </w:r>
            <w:proofErr w:type="gramEnd"/>
            <w:r w:rsidRPr="00BC468A">
              <w:rPr>
                <w:rFonts w:ascii="Arial" w:hAnsi="Arial"/>
                <w:sz w:val="18"/>
              </w:rPr>
              <w:t xml:space="preserve"> </w:t>
            </w:r>
            <w:r w:rsidRPr="00BC468A">
              <w:rPr>
                <w:rFonts w:ascii="Arial" w:hAnsi="Arial"/>
                <w:snapToGrid w:val="0"/>
                <w:sz w:val="18"/>
              </w:rPr>
              <w:t xml:space="preserve">SEQUENCE </w:t>
            </w:r>
            <w:r w:rsidRPr="00BC468A">
              <w:rPr>
                <w:rFonts w:ascii="Arial" w:hAnsi="Arial"/>
                <w:sz w:val="18"/>
              </w:rPr>
              <w:t>{</w:t>
            </w:r>
          </w:p>
        </w:tc>
        <w:tc>
          <w:tcPr>
            <w:tcW w:w="2267" w:type="dxa"/>
          </w:tcPr>
          <w:p w14:paraId="65ED8072" w14:textId="77777777" w:rsidR="00F8385C" w:rsidRPr="00BC468A" w:rsidRDefault="00F8385C" w:rsidP="00D57AF4">
            <w:pPr>
              <w:keepNext/>
              <w:keepLines/>
              <w:spacing w:after="0"/>
              <w:rPr>
                <w:rFonts w:ascii="Arial" w:hAnsi="Arial"/>
                <w:sz w:val="18"/>
              </w:rPr>
            </w:pPr>
          </w:p>
        </w:tc>
        <w:tc>
          <w:tcPr>
            <w:tcW w:w="1700" w:type="dxa"/>
          </w:tcPr>
          <w:p w14:paraId="63657984" w14:textId="77777777" w:rsidR="00F8385C" w:rsidRPr="00BC468A" w:rsidRDefault="00F8385C" w:rsidP="00D57AF4">
            <w:pPr>
              <w:keepNext/>
              <w:keepLines/>
              <w:spacing w:after="0"/>
              <w:rPr>
                <w:rFonts w:ascii="Arial" w:hAnsi="Arial"/>
                <w:sz w:val="18"/>
              </w:rPr>
            </w:pPr>
          </w:p>
        </w:tc>
        <w:tc>
          <w:tcPr>
            <w:tcW w:w="1245" w:type="dxa"/>
          </w:tcPr>
          <w:p w14:paraId="46F3B091" w14:textId="77777777" w:rsidR="00F8385C" w:rsidRPr="00BC468A" w:rsidRDefault="00F8385C" w:rsidP="00D57AF4">
            <w:pPr>
              <w:keepNext/>
              <w:keepLines/>
              <w:spacing w:after="0"/>
              <w:rPr>
                <w:rFonts w:ascii="Arial" w:hAnsi="Arial"/>
                <w:sz w:val="18"/>
              </w:rPr>
            </w:pPr>
          </w:p>
        </w:tc>
      </w:tr>
      <w:tr w:rsidR="00F8385C" w:rsidRPr="00BC468A" w14:paraId="037AE735" w14:textId="77777777" w:rsidTr="00D57AF4">
        <w:tc>
          <w:tcPr>
            <w:tcW w:w="4535" w:type="dxa"/>
            <w:tcBorders>
              <w:top w:val="single" w:sz="4" w:space="0" w:color="auto"/>
              <w:left w:val="single" w:sz="4" w:space="0" w:color="auto"/>
              <w:bottom w:val="single" w:sz="4" w:space="0" w:color="auto"/>
              <w:right w:val="single" w:sz="4" w:space="0" w:color="auto"/>
            </w:tcBorders>
          </w:tcPr>
          <w:p w14:paraId="087D1BA7"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gapToAddModList-r17 SEQUENCE (SIZE (</w:t>
            </w:r>
            <w:proofErr w:type="gramStart"/>
            <w:r w:rsidRPr="00BC468A">
              <w:rPr>
                <w:rFonts w:ascii="Arial" w:hAnsi="Arial"/>
                <w:sz w:val="18"/>
                <w:lang w:eastAsia="en-GB"/>
              </w:rPr>
              <w:t>1..</w:t>
            </w:r>
            <w:proofErr w:type="gramEnd"/>
            <w:r w:rsidRPr="00BC468A">
              <w:rPr>
                <w:rFonts w:ascii="Arial" w:hAnsi="Arial"/>
                <w:sz w:val="18"/>
                <w:lang w:eastAsia="en-GB"/>
              </w:rPr>
              <w:t>maxNrofGapId-r17)) OF GapConfig-r17</w:t>
            </w:r>
            <w:r w:rsidRPr="00BC468A">
              <w:rPr>
                <w:rFonts w:ascii="Arial" w:hAnsi="Arial"/>
                <w:snapToGrid w:val="0"/>
                <w:sz w:val="18"/>
                <w:lang w:eastAsia="en-GB"/>
              </w:rPr>
              <w:t xml:space="preserve"> </w:t>
            </w:r>
            <w:r w:rsidRPr="00BC468A">
              <w:rPr>
                <w:rFonts w:ascii="Arial" w:hAnsi="Arial"/>
                <w:sz w:val="18"/>
                <w:lang w:eastAsia="en-GB"/>
              </w:rPr>
              <w:t>{</w:t>
            </w:r>
          </w:p>
        </w:tc>
        <w:tc>
          <w:tcPr>
            <w:tcW w:w="2267" w:type="dxa"/>
            <w:tcBorders>
              <w:top w:val="single" w:sz="4" w:space="0" w:color="auto"/>
              <w:left w:val="single" w:sz="4" w:space="0" w:color="auto"/>
              <w:bottom w:val="single" w:sz="4" w:space="0" w:color="auto"/>
              <w:right w:val="single" w:sz="4" w:space="0" w:color="auto"/>
            </w:tcBorders>
          </w:tcPr>
          <w:p w14:paraId="429A8B51"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2 entries</w:t>
            </w:r>
          </w:p>
        </w:tc>
        <w:tc>
          <w:tcPr>
            <w:tcW w:w="1700" w:type="dxa"/>
            <w:tcBorders>
              <w:top w:val="single" w:sz="4" w:space="0" w:color="auto"/>
              <w:left w:val="single" w:sz="4" w:space="0" w:color="auto"/>
              <w:bottom w:val="single" w:sz="4" w:space="0" w:color="auto"/>
              <w:right w:val="single" w:sz="4" w:space="0" w:color="auto"/>
            </w:tcBorders>
          </w:tcPr>
          <w:p w14:paraId="3DDF7E5D"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1FF8AC1" w14:textId="77777777" w:rsidR="00F8385C" w:rsidRPr="00BC468A" w:rsidRDefault="00F8385C" w:rsidP="00D57AF4">
            <w:pPr>
              <w:keepNext/>
              <w:keepLines/>
              <w:spacing w:after="0"/>
              <w:rPr>
                <w:rFonts w:ascii="Arial" w:hAnsi="Arial"/>
                <w:sz w:val="18"/>
              </w:rPr>
            </w:pPr>
          </w:p>
        </w:tc>
      </w:tr>
      <w:tr w:rsidR="00F8385C" w:rsidRPr="00BC468A" w14:paraId="205544D5" w14:textId="77777777" w:rsidTr="00D57AF4">
        <w:tc>
          <w:tcPr>
            <w:tcW w:w="4535" w:type="dxa"/>
            <w:tcBorders>
              <w:top w:val="single" w:sz="4" w:space="0" w:color="auto"/>
              <w:left w:val="single" w:sz="4" w:space="0" w:color="auto"/>
              <w:bottom w:val="single" w:sz="4" w:space="0" w:color="auto"/>
              <w:right w:val="single" w:sz="4" w:space="0" w:color="auto"/>
            </w:tcBorders>
          </w:tcPr>
          <w:p w14:paraId="1D048E9C"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GapConfig-r17[1] SEQUENCE {</w:t>
            </w:r>
          </w:p>
        </w:tc>
        <w:tc>
          <w:tcPr>
            <w:tcW w:w="2267" w:type="dxa"/>
            <w:tcBorders>
              <w:top w:val="single" w:sz="4" w:space="0" w:color="auto"/>
              <w:left w:val="single" w:sz="4" w:space="0" w:color="auto"/>
              <w:bottom w:val="single" w:sz="4" w:space="0" w:color="auto"/>
              <w:right w:val="single" w:sz="4" w:space="0" w:color="auto"/>
            </w:tcBorders>
          </w:tcPr>
          <w:p w14:paraId="52DFAC8B"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69EB4156"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1366F37" w14:textId="77777777" w:rsidR="00F8385C" w:rsidRPr="00BC468A" w:rsidRDefault="00F8385C" w:rsidP="00D57AF4">
            <w:pPr>
              <w:keepNext/>
              <w:keepLines/>
              <w:spacing w:after="0"/>
              <w:rPr>
                <w:rFonts w:ascii="Arial" w:hAnsi="Arial"/>
                <w:sz w:val="18"/>
              </w:rPr>
            </w:pPr>
          </w:p>
        </w:tc>
      </w:tr>
      <w:tr w:rsidR="00F8385C" w:rsidRPr="00BC468A" w14:paraId="4ECC1F46" w14:textId="77777777" w:rsidTr="00D57AF4">
        <w:tc>
          <w:tcPr>
            <w:tcW w:w="4535" w:type="dxa"/>
            <w:tcBorders>
              <w:top w:val="single" w:sz="4" w:space="0" w:color="auto"/>
              <w:left w:val="single" w:sz="4" w:space="0" w:color="auto"/>
              <w:bottom w:val="single" w:sz="4" w:space="0" w:color="auto"/>
              <w:right w:val="single" w:sz="4" w:space="0" w:color="auto"/>
            </w:tcBorders>
          </w:tcPr>
          <w:p w14:paraId="023E6D89"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measGapId-r17</w:t>
            </w:r>
          </w:p>
        </w:tc>
        <w:tc>
          <w:tcPr>
            <w:tcW w:w="2267" w:type="dxa"/>
            <w:tcBorders>
              <w:top w:val="single" w:sz="4" w:space="0" w:color="auto"/>
              <w:left w:val="single" w:sz="4" w:space="0" w:color="auto"/>
              <w:bottom w:val="single" w:sz="4" w:space="0" w:color="auto"/>
              <w:right w:val="single" w:sz="4" w:space="0" w:color="auto"/>
            </w:tcBorders>
          </w:tcPr>
          <w:p w14:paraId="2FFCCAB1"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1</w:t>
            </w:r>
          </w:p>
        </w:tc>
        <w:tc>
          <w:tcPr>
            <w:tcW w:w="1700" w:type="dxa"/>
            <w:tcBorders>
              <w:top w:val="single" w:sz="4" w:space="0" w:color="auto"/>
              <w:left w:val="single" w:sz="4" w:space="0" w:color="auto"/>
              <w:bottom w:val="single" w:sz="4" w:space="0" w:color="auto"/>
              <w:right w:val="single" w:sz="4" w:space="0" w:color="auto"/>
            </w:tcBorders>
          </w:tcPr>
          <w:p w14:paraId="0FF8C70E"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rPr>
              <w:t>MeasGapId</w:t>
            </w:r>
            <w:proofErr w:type="spellEnd"/>
            <w:r w:rsidRPr="00BC468A">
              <w:rPr>
                <w:rFonts w:ascii="Arial" w:hAnsi="Arial"/>
                <w:sz w:val="18"/>
              </w:rPr>
              <w:t xml:space="preserve"> #1</w:t>
            </w:r>
          </w:p>
        </w:tc>
        <w:tc>
          <w:tcPr>
            <w:tcW w:w="1245" w:type="dxa"/>
            <w:tcBorders>
              <w:top w:val="single" w:sz="4" w:space="0" w:color="auto"/>
              <w:left w:val="single" w:sz="4" w:space="0" w:color="auto"/>
              <w:bottom w:val="single" w:sz="4" w:space="0" w:color="auto"/>
              <w:right w:val="single" w:sz="4" w:space="0" w:color="auto"/>
            </w:tcBorders>
          </w:tcPr>
          <w:p w14:paraId="55F90F48" w14:textId="77777777" w:rsidR="00F8385C" w:rsidRPr="00BC468A" w:rsidRDefault="00F8385C" w:rsidP="00D57AF4">
            <w:pPr>
              <w:keepNext/>
              <w:keepLines/>
              <w:spacing w:after="0"/>
              <w:rPr>
                <w:rFonts w:ascii="Arial" w:hAnsi="Arial"/>
                <w:sz w:val="18"/>
              </w:rPr>
            </w:pPr>
          </w:p>
        </w:tc>
      </w:tr>
      <w:tr w:rsidR="00F8385C" w:rsidRPr="00BC468A" w14:paraId="54F6CFED" w14:textId="77777777" w:rsidTr="00D57AF4">
        <w:tc>
          <w:tcPr>
            <w:tcW w:w="4535" w:type="dxa"/>
            <w:tcBorders>
              <w:top w:val="single" w:sz="4" w:space="0" w:color="auto"/>
              <w:left w:val="single" w:sz="4" w:space="0" w:color="auto"/>
              <w:bottom w:val="single" w:sz="4" w:space="0" w:color="auto"/>
              <w:right w:val="single" w:sz="4" w:space="0" w:color="auto"/>
            </w:tcBorders>
          </w:tcPr>
          <w:p w14:paraId="07D8A80F"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gapType-r17</w:t>
            </w:r>
          </w:p>
        </w:tc>
        <w:tc>
          <w:tcPr>
            <w:tcW w:w="2267" w:type="dxa"/>
            <w:tcBorders>
              <w:top w:val="single" w:sz="4" w:space="0" w:color="auto"/>
              <w:left w:val="single" w:sz="4" w:space="0" w:color="auto"/>
              <w:bottom w:val="single" w:sz="4" w:space="0" w:color="auto"/>
              <w:right w:val="single" w:sz="4" w:space="0" w:color="auto"/>
            </w:tcBorders>
          </w:tcPr>
          <w:p w14:paraId="1DB402F2"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lang w:eastAsia="en-GB"/>
              </w:rPr>
              <w:t>perUE</w:t>
            </w:r>
            <w:proofErr w:type="spellEnd"/>
          </w:p>
        </w:tc>
        <w:tc>
          <w:tcPr>
            <w:tcW w:w="1700" w:type="dxa"/>
            <w:tcBorders>
              <w:top w:val="single" w:sz="4" w:space="0" w:color="auto"/>
              <w:left w:val="single" w:sz="4" w:space="0" w:color="auto"/>
              <w:bottom w:val="single" w:sz="4" w:space="0" w:color="auto"/>
              <w:right w:val="single" w:sz="4" w:space="0" w:color="auto"/>
            </w:tcBorders>
          </w:tcPr>
          <w:p w14:paraId="1DE1B9EF"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7A6CC41" w14:textId="77777777" w:rsidR="00F8385C" w:rsidRPr="00BC468A" w:rsidRDefault="00F8385C" w:rsidP="00D57AF4">
            <w:pPr>
              <w:keepNext/>
              <w:keepLines/>
              <w:spacing w:after="0"/>
              <w:rPr>
                <w:rFonts w:ascii="Arial" w:hAnsi="Arial"/>
                <w:sz w:val="18"/>
              </w:rPr>
            </w:pPr>
          </w:p>
        </w:tc>
      </w:tr>
      <w:tr w:rsidR="00F8385C" w:rsidRPr="00BC468A" w14:paraId="1CCD6F37" w14:textId="77777777" w:rsidTr="00D57AF4">
        <w:tc>
          <w:tcPr>
            <w:tcW w:w="4535" w:type="dxa"/>
            <w:tcBorders>
              <w:top w:val="single" w:sz="4" w:space="0" w:color="auto"/>
              <w:left w:val="single" w:sz="4" w:space="0" w:color="auto"/>
              <w:bottom w:val="single" w:sz="4" w:space="0" w:color="auto"/>
              <w:right w:val="single" w:sz="4" w:space="0" w:color="auto"/>
            </w:tcBorders>
          </w:tcPr>
          <w:p w14:paraId="1B9389BF"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gapOffset-r17</w:t>
            </w:r>
          </w:p>
        </w:tc>
        <w:tc>
          <w:tcPr>
            <w:tcW w:w="2267" w:type="dxa"/>
            <w:tcBorders>
              <w:top w:val="single" w:sz="4" w:space="0" w:color="auto"/>
              <w:left w:val="single" w:sz="4" w:space="0" w:color="auto"/>
              <w:bottom w:val="single" w:sz="4" w:space="0" w:color="auto"/>
              <w:right w:val="single" w:sz="4" w:space="0" w:color="auto"/>
            </w:tcBorders>
          </w:tcPr>
          <w:p w14:paraId="06182547"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39</w:t>
            </w:r>
          </w:p>
        </w:tc>
        <w:tc>
          <w:tcPr>
            <w:tcW w:w="1700" w:type="dxa"/>
            <w:tcBorders>
              <w:top w:val="single" w:sz="4" w:space="0" w:color="auto"/>
              <w:left w:val="single" w:sz="4" w:space="0" w:color="auto"/>
              <w:bottom w:val="single" w:sz="4" w:space="0" w:color="auto"/>
              <w:right w:val="single" w:sz="4" w:space="0" w:color="auto"/>
            </w:tcBorders>
          </w:tcPr>
          <w:p w14:paraId="675AD3CE"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27C7CD3" w14:textId="77777777" w:rsidR="00F8385C" w:rsidRPr="00BC468A" w:rsidRDefault="00F8385C" w:rsidP="00D57AF4">
            <w:pPr>
              <w:keepNext/>
              <w:keepLines/>
              <w:spacing w:after="0"/>
              <w:rPr>
                <w:rFonts w:ascii="Arial" w:hAnsi="Arial"/>
                <w:sz w:val="18"/>
              </w:rPr>
            </w:pPr>
          </w:p>
        </w:tc>
      </w:tr>
      <w:tr w:rsidR="00F8385C" w:rsidRPr="00BC468A" w14:paraId="2F1DEC3A" w14:textId="77777777" w:rsidTr="00D57AF4">
        <w:tc>
          <w:tcPr>
            <w:tcW w:w="4535" w:type="dxa"/>
            <w:tcBorders>
              <w:top w:val="single" w:sz="4" w:space="0" w:color="auto"/>
              <w:left w:val="single" w:sz="4" w:space="0" w:color="auto"/>
              <w:bottom w:val="single" w:sz="4" w:space="0" w:color="auto"/>
              <w:right w:val="single" w:sz="4" w:space="0" w:color="auto"/>
            </w:tcBorders>
          </w:tcPr>
          <w:p w14:paraId="10304C2D"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mgl-r17</w:t>
            </w:r>
          </w:p>
        </w:tc>
        <w:tc>
          <w:tcPr>
            <w:tcW w:w="2267" w:type="dxa"/>
            <w:tcBorders>
              <w:top w:val="single" w:sz="4" w:space="0" w:color="auto"/>
              <w:left w:val="single" w:sz="4" w:space="0" w:color="auto"/>
              <w:bottom w:val="single" w:sz="4" w:space="0" w:color="auto"/>
              <w:right w:val="single" w:sz="4" w:space="0" w:color="auto"/>
            </w:tcBorders>
          </w:tcPr>
          <w:p w14:paraId="27E720DB"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ms6</w:t>
            </w:r>
          </w:p>
        </w:tc>
        <w:tc>
          <w:tcPr>
            <w:tcW w:w="1700" w:type="dxa"/>
            <w:tcBorders>
              <w:top w:val="single" w:sz="4" w:space="0" w:color="auto"/>
              <w:left w:val="single" w:sz="4" w:space="0" w:color="auto"/>
              <w:bottom w:val="single" w:sz="4" w:space="0" w:color="auto"/>
              <w:right w:val="single" w:sz="4" w:space="0" w:color="auto"/>
            </w:tcBorders>
          </w:tcPr>
          <w:p w14:paraId="68E44879"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8BD3EC6" w14:textId="77777777" w:rsidR="00F8385C" w:rsidRPr="00BC468A" w:rsidRDefault="00F8385C" w:rsidP="00D57AF4">
            <w:pPr>
              <w:keepNext/>
              <w:keepLines/>
              <w:spacing w:after="0"/>
              <w:rPr>
                <w:rFonts w:ascii="Arial" w:hAnsi="Arial"/>
                <w:sz w:val="18"/>
              </w:rPr>
            </w:pPr>
          </w:p>
        </w:tc>
      </w:tr>
      <w:tr w:rsidR="00F8385C" w:rsidRPr="00BC468A" w14:paraId="018B7EC7" w14:textId="77777777" w:rsidTr="00D57AF4">
        <w:tc>
          <w:tcPr>
            <w:tcW w:w="4535" w:type="dxa"/>
            <w:tcBorders>
              <w:top w:val="single" w:sz="4" w:space="0" w:color="auto"/>
              <w:left w:val="single" w:sz="4" w:space="0" w:color="auto"/>
              <w:bottom w:val="single" w:sz="4" w:space="0" w:color="auto"/>
              <w:right w:val="single" w:sz="4" w:space="0" w:color="auto"/>
            </w:tcBorders>
          </w:tcPr>
          <w:p w14:paraId="29FC2CB0"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mgrp-r17</w:t>
            </w:r>
          </w:p>
        </w:tc>
        <w:tc>
          <w:tcPr>
            <w:tcW w:w="2267" w:type="dxa"/>
            <w:tcBorders>
              <w:top w:val="single" w:sz="4" w:space="0" w:color="auto"/>
              <w:left w:val="single" w:sz="4" w:space="0" w:color="auto"/>
              <w:bottom w:val="single" w:sz="4" w:space="0" w:color="auto"/>
              <w:right w:val="single" w:sz="4" w:space="0" w:color="auto"/>
            </w:tcBorders>
          </w:tcPr>
          <w:p w14:paraId="4A4B1795"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ms40</w:t>
            </w:r>
          </w:p>
        </w:tc>
        <w:tc>
          <w:tcPr>
            <w:tcW w:w="1700" w:type="dxa"/>
            <w:tcBorders>
              <w:top w:val="single" w:sz="4" w:space="0" w:color="auto"/>
              <w:left w:val="single" w:sz="4" w:space="0" w:color="auto"/>
              <w:bottom w:val="single" w:sz="4" w:space="0" w:color="auto"/>
              <w:right w:val="single" w:sz="4" w:space="0" w:color="auto"/>
            </w:tcBorders>
          </w:tcPr>
          <w:p w14:paraId="3DD47915" w14:textId="77777777" w:rsidR="00F8385C" w:rsidRPr="00BC468A" w:rsidRDefault="00F8385C" w:rsidP="00D57AF4">
            <w:pPr>
              <w:keepNext/>
              <w:keepLines/>
              <w:spacing w:after="0"/>
              <w:rPr>
                <w:rFonts w:ascii="Arial" w:hAnsi="Arial"/>
                <w:sz w:val="18"/>
              </w:rPr>
            </w:pPr>
            <w:r w:rsidRPr="00BC468A">
              <w:rPr>
                <w:rFonts w:ascii="Arial" w:hAnsi="Arial"/>
                <w:sz w:val="18"/>
              </w:rPr>
              <w:t>Gap pattern 0</w:t>
            </w:r>
          </w:p>
        </w:tc>
        <w:tc>
          <w:tcPr>
            <w:tcW w:w="1245" w:type="dxa"/>
            <w:tcBorders>
              <w:top w:val="single" w:sz="4" w:space="0" w:color="auto"/>
              <w:left w:val="single" w:sz="4" w:space="0" w:color="auto"/>
              <w:bottom w:val="single" w:sz="4" w:space="0" w:color="auto"/>
              <w:right w:val="single" w:sz="4" w:space="0" w:color="auto"/>
            </w:tcBorders>
          </w:tcPr>
          <w:p w14:paraId="1B35FF2F" w14:textId="77777777" w:rsidR="00F8385C" w:rsidRPr="00BC468A" w:rsidRDefault="00F8385C" w:rsidP="00D57AF4">
            <w:pPr>
              <w:keepNext/>
              <w:keepLines/>
              <w:spacing w:after="0"/>
              <w:rPr>
                <w:rFonts w:ascii="Arial" w:hAnsi="Arial"/>
                <w:sz w:val="18"/>
              </w:rPr>
            </w:pPr>
          </w:p>
        </w:tc>
      </w:tr>
      <w:tr w:rsidR="00F8385C" w:rsidRPr="00BC468A" w14:paraId="75C0E731" w14:textId="77777777" w:rsidTr="00D57AF4">
        <w:tc>
          <w:tcPr>
            <w:tcW w:w="4535" w:type="dxa"/>
            <w:tcBorders>
              <w:top w:val="single" w:sz="4" w:space="0" w:color="auto"/>
              <w:left w:val="single" w:sz="4" w:space="0" w:color="auto"/>
              <w:bottom w:val="single" w:sz="4" w:space="0" w:color="auto"/>
              <w:right w:val="single" w:sz="4" w:space="0" w:color="auto"/>
            </w:tcBorders>
          </w:tcPr>
          <w:p w14:paraId="5F8B3D75"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mgta-r17</w:t>
            </w:r>
          </w:p>
        </w:tc>
        <w:tc>
          <w:tcPr>
            <w:tcW w:w="2267" w:type="dxa"/>
            <w:tcBorders>
              <w:top w:val="single" w:sz="4" w:space="0" w:color="auto"/>
              <w:left w:val="single" w:sz="4" w:space="0" w:color="auto"/>
              <w:bottom w:val="single" w:sz="4" w:space="0" w:color="auto"/>
              <w:right w:val="single" w:sz="4" w:space="0" w:color="auto"/>
            </w:tcBorders>
          </w:tcPr>
          <w:p w14:paraId="7BC18EF0"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ms0</w:t>
            </w:r>
          </w:p>
        </w:tc>
        <w:tc>
          <w:tcPr>
            <w:tcW w:w="1700" w:type="dxa"/>
            <w:tcBorders>
              <w:top w:val="single" w:sz="4" w:space="0" w:color="auto"/>
              <w:left w:val="single" w:sz="4" w:space="0" w:color="auto"/>
              <w:bottom w:val="single" w:sz="4" w:space="0" w:color="auto"/>
              <w:right w:val="single" w:sz="4" w:space="0" w:color="auto"/>
            </w:tcBorders>
          </w:tcPr>
          <w:p w14:paraId="4B9585E6"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23E9402" w14:textId="77777777" w:rsidR="00F8385C" w:rsidRPr="00BC468A" w:rsidRDefault="00F8385C" w:rsidP="00D57AF4">
            <w:pPr>
              <w:keepNext/>
              <w:keepLines/>
              <w:spacing w:after="0"/>
              <w:rPr>
                <w:rFonts w:ascii="Arial" w:hAnsi="Arial"/>
                <w:sz w:val="18"/>
              </w:rPr>
            </w:pPr>
          </w:p>
        </w:tc>
      </w:tr>
      <w:tr w:rsidR="00F8385C" w:rsidRPr="00BC468A" w14:paraId="161826A9" w14:textId="77777777" w:rsidTr="00D57AF4">
        <w:tc>
          <w:tcPr>
            <w:tcW w:w="4535" w:type="dxa"/>
            <w:tcBorders>
              <w:top w:val="single" w:sz="4" w:space="0" w:color="auto"/>
              <w:left w:val="single" w:sz="4" w:space="0" w:color="auto"/>
              <w:bottom w:val="single" w:sz="4" w:space="0" w:color="auto"/>
              <w:right w:val="single" w:sz="4" w:space="0" w:color="auto"/>
            </w:tcBorders>
          </w:tcPr>
          <w:p w14:paraId="0472342C"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2C4828B8"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674EDF2D"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7D4B45D" w14:textId="77777777" w:rsidR="00F8385C" w:rsidRPr="00BC468A" w:rsidRDefault="00F8385C" w:rsidP="00D57AF4">
            <w:pPr>
              <w:keepNext/>
              <w:keepLines/>
              <w:spacing w:after="0"/>
              <w:rPr>
                <w:rFonts w:ascii="Arial" w:hAnsi="Arial"/>
                <w:sz w:val="18"/>
              </w:rPr>
            </w:pPr>
          </w:p>
        </w:tc>
      </w:tr>
      <w:tr w:rsidR="00F8385C" w:rsidRPr="00BC468A" w14:paraId="68D963D4" w14:textId="77777777" w:rsidTr="00D57AF4">
        <w:tc>
          <w:tcPr>
            <w:tcW w:w="4535" w:type="dxa"/>
            <w:tcBorders>
              <w:top w:val="single" w:sz="4" w:space="0" w:color="auto"/>
              <w:left w:val="single" w:sz="4" w:space="0" w:color="auto"/>
              <w:bottom w:val="single" w:sz="4" w:space="0" w:color="auto"/>
              <w:right w:val="single" w:sz="4" w:space="0" w:color="auto"/>
            </w:tcBorders>
          </w:tcPr>
          <w:p w14:paraId="378FD0D3"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GapConfig-r17[2] SEQUENCE {</w:t>
            </w:r>
          </w:p>
        </w:tc>
        <w:tc>
          <w:tcPr>
            <w:tcW w:w="2267" w:type="dxa"/>
            <w:tcBorders>
              <w:top w:val="single" w:sz="4" w:space="0" w:color="auto"/>
              <w:left w:val="single" w:sz="4" w:space="0" w:color="auto"/>
              <w:bottom w:val="single" w:sz="4" w:space="0" w:color="auto"/>
              <w:right w:val="single" w:sz="4" w:space="0" w:color="auto"/>
            </w:tcBorders>
          </w:tcPr>
          <w:p w14:paraId="234B07AB"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1071FCDF"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FFEB101" w14:textId="77777777" w:rsidR="00F8385C" w:rsidRPr="00BC468A" w:rsidRDefault="00F8385C" w:rsidP="00D57AF4">
            <w:pPr>
              <w:keepNext/>
              <w:keepLines/>
              <w:spacing w:after="0"/>
              <w:rPr>
                <w:rFonts w:ascii="Arial" w:hAnsi="Arial"/>
                <w:sz w:val="18"/>
              </w:rPr>
            </w:pPr>
          </w:p>
        </w:tc>
      </w:tr>
      <w:tr w:rsidR="00F8385C" w:rsidRPr="00BC468A" w14:paraId="1FD66343" w14:textId="77777777" w:rsidTr="00D57AF4">
        <w:tc>
          <w:tcPr>
            <w:tcW w:w="4535" w:type="dxa"/>
            <w:tcBorders>
              <w:top w:val="single" w:sz="4" w:space="0" w:color="auto"/>
              <w:left w:val="single" w:sz="4" w:space="0" w:color="auto"/>
              <w:bottom w:val="single" w:sz="4" w:space="0" w:color="auto"/>
              <w:right w:val="single" w:sz="4" w:space="0" w:color="auto"/>
            </w:tcBorders>
          </w:tcPr>
          <w:p w14:paraId="76D7AE94"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measGapId-r17</w:t>
            </w:r>
          </w:p>
        </w:tc>
        <w:tc>
          <w:tcPr>
            <w:tcW w:w="2267" w:type="dxa"/>
            <w:tcBorders>
              <w:top w:val="single" w:sz="4" w:space="0" w:color="auto"/>
              <w:left w:val="single" w:sz="4" w:space="0" w:color="auto"/>
              <w:bottom w:val="single" w:sz="4" w:space="0" w:color="auto"/>
              <w:right w:val="single" w:sz="4" w:space="0" w:color="auto"/>
            </w:tcBorders>
          </w:tcPr>
          <w:p w14:paraId="4B51598D"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2</w:t>
            </w:r>
          </w:p>
        </w:tc>
        <w:tc>
          <w:tcPr>
            <w:tcW w:w="1700" w:type="dxa"/>
            <w:tcBorders>
              <w:top w:val="single" w:sz="4" w:space="0" w:color="auto"/>
              <w:left w:val="single" w:sz="4" w:space="0" w:color="auto"/>
              <w:bottom w:val="single" w:sz="4" w:space="0" w:color="auto"/>
              <w:right w:val="single" w:sz="4" w:space="0" w:color="auto"/>
            </w:tcBorders>
          </w:tcPr>
          <w:p w14:paraId="0AE564BF"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rPr>
              <w:t>MeasGapId</w:t>
            </w:r>
            <w:proofErr w:type="spellEnd"/>
            <w:r w:rsidRPr="00BC468A">
              <w:rPr>
                <w:rFonts w:ascii="Arial" w:hAnsi="Arial"/>
                <w:sz w:val="18"/>
              </w:rPr>
              <w:t xml:space="preserve"> #2</w:t>
            </w:r>
          </w:p>
        </w:tc>
        <w:tc>
          <w:tcPr>
            <w:tcW w:w="1245" w:type="dxa"/>
            <w:tcBorders>
              <w:top w:val="single" w:sz="4" w:space="0" w:color="auto"/>
              <w:left w:val="single" w:sz="4" w:space="0" w:color="auto"/>
              <w:bottom w:val="single" w:sz="4" w:space="0" w:color="auto"/>
              <w:right w:val="single" w:sz="4" w:space="0" w:color="auto"/>
            </w:tcBorders>
          </w:tcPr>
          <w:p w14:paraId="1D56A3CB" w14:textId="77777777" w:rsidR="00F8385C" w:rsidRPr="00BC468A" w:rsidRDefault="00F8385C" w:rsidP="00D57AF4">
            <w:pPr>
              <w:keepNext/>
              <w:keepLines/>
              <w:spacing w:after="0"/>
              <w:rPr>
                <w:rFonts w:ascii="Arial" w:hAnsi="Arial"/>
                <w:sz w:val="18"/>
              </w:rPr>
            </w:pPr>
          </w:p>
        </w:tc>
      </w:tr>
      <w:tr w:rsidR="00F8385C" w:rsidRPr="00BC468A" w14:paraId="75A46741" w14:textId="77777777" w:rsidTr="00D57AF4">
        <w:tc>
          <w:tcPr>
            <w:tcW w:w="4535" w:type="dxa"/>
            <w:tcBorders>
              <w:top w:val="single" w:sz="4" w:space="0" w:color="auto"/>
              <w:left w:val="single" w:sz="4" w:space="0" w:color="auto"/>
              <w:bottom w:val="single" w:sz="4" w:space="0" w:color="auto"/>
              <w:right w:val="single" w:sz="4" w:space="0" w:color="auto"/>
            </w:tcBorders>
          </w:tcPr>
          <w:p w14:paraId="7EAAC3DF"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gapType-r17</w:t>
            </w:r>
          </w:p>
        </w:tc>
        <w:tc>
          <w:tcPr>
            <w:tcW w:w="2267" w:type="dxa"/>
            <w:tcBorders>
              <w:top w:val="single" w:sz="4" w:space="0" w:color="auto"/>
              <w:left w:val="single" w:sz="4" w:space="0" w:color="auto"/>
              <w:bottom w:val="single" w:sz="4" w:space="0" w:color="auto"/>
              <w:right w:val="single" w:sz="4" w:space="0" w:color="auto"/>
            </w:tcBorders>
          </w:tcPr>
          <w:p w14:paraId="78294D9A"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lang w:eastAsia="en-GB"/>
              </w:rPr>
              <w:t>perUE</w:t>
            </w:r>
            <w:proofErr w:type="spellEnd"/>
          </w:p>
        </w:tc>
        <w:tc>
          <w:tcPr>
            <w:tcW w:w="1700" w:type="dxa"/>
            <w:tcBorders>
              <w:top w:val="single" w:sz="4" w:space="0" w:color="auto"/>
              <w:left w:val="single" w:sz="4" w:space="0" w:color="auto"/>
              <w:bottom w:val="single" w:sz="4" w:space="0" w:color="auto"/>
              <w:right w:val="single" w:sz="4" w:space="0" w:color="auto"/>
            </w:tcBorders>
          </w:tcPr>
          <w:p w14:paraId="6392F611"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7F6E463" w14:textId="77777777" w:rsidR="00F8385C" w:rsidRPr="00BC468A" w:rsidRDefault="00F8385C" w:rsidP="00D57AF4">
            <w:pPr>
              <w:keepNext/>
              <w:keepLines/>
              <w:spacing w:after="0"/>
              <w:rPr>
                <w:rFonts w:ascii="Arial" w:hAnsi="Arial"/>
                <w:sz w:val="18"/>
              </w:rPr>
            </w:pPr>
          </w:p>
        </w:tc>
      </w:tr>
      <w:tr w:rsidR="00F8385C" w:rsidRPr="00BC468A" w14:paraId="3E93FF91" w14:textId="77777777" w:rsidTr="00D57AF4">
        <w:tc>
          <w:tcPr>
            <w:tcW w:w="4535" w:type="dxa"/>
            <w:tcBorders>
              <w:top w:val="single" w:sz="4" w:space="0" w:color="auto"/>
              <w:left w:val="single" w:sz="4" w:space="0" w:color="auto"/>
              <w:bottom w:val="single" w:sz="4" w:space="0" w:color="auto"/>
              <w:right w:val="single" w:sz="4" w:space="0" w:color="auto"/>
            </w:tcBorders>
          </w:tcPr>
          <w:p w14:paraId="3F1A18C8"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gapOffset-r17</w:t>
            </w:r>
          </w:p>
        </w:tc>
        <w:tc>
          <w:tcPr>
            <w:tcW w:w="2267" w:type="dxa"/>
            <w:tcBorders>
              <w:top w:val="single" w:sz="4" w:space="0" w:color="auto"/>
              <w:left w:val="single" w:sz="4" w:space="0" w:color="auto"/>
              <w:bottom w:val="single" w:sz="4" w:space="0" w:color="auto"/>
              <w:right w:val="single" w:sz="4" w:space="0" w:color="auto"/>
            </w:tcBorders>
          </w:tcPr>
          <w:p w14:paraId="67358759"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4</w:t>
            </w:r>
          </w:p>
        </w:tc>
        <w:tc>
          <w:tcPr>
            <w:tcW w:w="1700" w:type="dxa"/>
            <w:tcBorders>
              <w:top w:val="single" w:sz="4" w:space="0" w:color="auto"/>
              <w:left w:val="single" w:sz="4" w:space="0" w:color="auto"/>
              <w:bottom w:val="single" w:sz="4" w:space="0" w:color="auto"/>
              <w:right w:val="single" w:sz="4" w:space="0" w:color="auto"/>
            </w:tcBorders>
          </w:tcPr>
          <w:p w14:paraId="0B96413E"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E51AE2F" w14:textId="77777777" w:rsidR="00F8385C" w:rsidRPr="00BC468A" w:rsidRDefault="00F8385C" w:rsidP="00D57AF4">
            <w:pPr>
              <w:keepNext/>
              <w:keepLines/>
              <w:spacing w:after="0"/>
              <w:rPr>
                <w:rFonts w:ascii="Arial" w:hAnsi="Arial"/>
                <w:sz w:val="18"/>
              </w:rPr>
            </w:pPr>
          </w:p>
        </w:tc>
      </w:tr>
      <w:tr w:rsidR="00F8385C" w:rsidRPr="00BC468A" w14:paraId="0B7B52CA" w14:textId="77777777" w:rsidTr="00D57AF4">
        <w:tc>
          <w:tcPr>
            <w:tcW w:w="4535" w:type="dxa"/>
            <w:tcBorders>
              <w:top w:val="single" w:sz="4" w:space="0" w:color="auto"/>
              <w:left w:val="single" w:sz="4" w:space="0" w:color="auto"/>
              <w:bottom w:val="single" w:sz="4" w:space="0" w:color="auto"/>
              <w:right w:val="single" w:sz="4" w:space="0" w:color="auto"/>
            </w:tcBorders>
          </w:tcPr>
          <w:p w14:paraId="4EC023E2"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mgl-r17</w:t>
            </w:r>
          </w:p>
        </w:tc>
        <w:tc>
          <w:tcPr>
            <w:tcW w:w="2267" w:type="dxa"/>
            <w:tcBorders>
              <w:top w:val="single" w:sz="4" w:space="0" w:color="auto"/>
              <w:left w:val="single" w:sz="4" w:space="0" w:color="auto"/>
              <w:bottom w:val="single" w:sz="4" w:space="0" w:color="auto"/>
              <w:right w:val="single" w:sz="4" w:space="0" w:color="auto"/>
            </w:tcBorders>
          </w:tcPr>
          <w:p w14:paraId="3C2D7682"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ms6</w:t>
            </w:r>
          </w:p>
        </w:tc>
        <w:tc>
          <w:tcPr>
            <w:tcW w:w="1700" w:type="dxa"/>
            <w:tcBorders>
              <w:top w:val="single" w:sz="4" w:space="0" w:color="auto"/>
              <w:left w:val="single" w:sz="4" w:space="0" w:color="auto"/>
              <w:bottom w:val="single" w:sz="4" w:space="0" w:color="auto"/>
              <w:right w:val="single" w:sz="4" w:space="0" w:color="auto"/>
            </w:tcBorders>
          </w:tcPr>
          <w:p w14:paraId="37283829"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CFF5C0E" w14:textId="77777777" w:rsidR="00F8385C" w:rsidRPr="00BC468A" w:rsidRDefault="00F8385C" w:rsidP="00D57AF4">
            <w:pPr>
              <w:keepNext/>
              <w:keepLines/>
              <w:spacing w:after="0"/>
              <w:rPr>
                <w:rFonts w:ascii="Arial" w:hAnsi="Arial"/>
                <w:sz w:val="18"/>
              </w:rPr>
            </w:pPr>
          </w:p>
        </w:tc>
      </w:tr>
      <w:tr w:rsidR="00F8385C" w:rsidRPr="00BC468A" w14:paraId="79A88B91" w14:textId="77777777" w:rsidTr="00D57AF4">
        <w:tc>
          <w:tcPr>
            <w:tcW w:w="4535" w:type="dxa"/>
            <w:tcBorders>
              <w:top w:val="single" w:sz="4" w:space="0" w:color="auto"/>
              <w:left w:val="single" w:sz="4" w:space="0" w:color="auto"/>
              <w:bottom w:val="single" w:sz="4" w:space="0" w:color="auto"/>
              <w:right w:val="single" w:sz="4" w:space="0" w:color="auto"/>
            </w:tcBorders>
          </w:tcPr>
          <w:p w14:paraId="1523D0B9"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mgrp-r17</w:t>
            </w:r>
          </w:p>
        </w:tc>
        <w:tc>
          <w:tcPr>
            <w:tcW w:w="2267" w:type="dxa"/>
            <w:tcBorders>
              <w:top w:val="single" w:sz="4" w:space="0" w:color="auto"/>
              <w:left w:val="single" w:sz="4" w:space="0" w:color="auto"/>
              <w:bottom w:val="single" w:sz="4" w:space="0" w:color="auto"/>
              <w:right w:val="single" w:sz="4" w:space="0" w:color="auto"/>
            </w:tcBorders>
          </w:tcPr>
          <w:p w14:paraId="1A0B0BAC"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ms80</w:t>
            </w:r>
          </w:p>
        </w:tc>
        <w:tc>
          <w:tcPr>
            <w:tcW w:w="1700" w:type="dxa"/>
            <w:tcBorders>
              <w:top w:val="single" w:sz="4" w:space="0" w:color="auto"/>
              <w:left w:val="single" w:sz="4" w:space="0" w:color="auto"/>
              <w:bottom w:val="single" w:sz="4" w:space="0" w:color="auto"/>
              <w:right w:val="single" w:sz="4" w:space="0" w:color="auto"/>
            </w:tcBorders>
          </w:tcPr>
          <w:p w14:paraId="34CB7D62" w14:textId="77777777" w:rsidR="00F8385C" w:rsidRPr="00BC468A" w:rsidRDefault="00F8385C" w:rsidP="00D57AF4">
            <w:pPr>
              <w:keepNext/>
              <w:keepLines/>
              <w:spacing w:after="0"/>
              <w:rPr>
                <w:rFonts w:ascii="Arial" w:hAnsi="Arial"/>
                <w:sz w:val="18"/>
              </w:rPr>
            </w:pPr>
            <w:r w:rsidRPr="00BC468A">
              <w:rPr>
                <w:rFonts w:ascii="Arial" w:hAnsi="Arial"/>
                <w:sz w:val="18"/>
              </w:rPr>
              <w:t>Gap pattern 1</w:t>
            </w:r>
          </w:p>
        </w:tc>
        <w:tc>
          <w:tcPr>
            <w:tcW w:w="1245" w:type="dxa"/>
            <w:tcBorders>
              <w:top w:val="single" w:sz="4" w:space="0" w:color="auto"/>
              <w:left w:val="single" w:sz="4" w:space="0" w:color="auto"/>
              <w:bottom w:val="single" w:sz="4" w:space="0" w:color="auto"/>
              <w:right w:val="single" w:sz="4" w:space="0" w:color="auto"/>
            </w:tcBorders>
          </w:tcPr>
          <w:p w14:paraId="7D95DF68" w14:textId="77777777" w:rsidR="00F8385C" w:rsidRPr="00BC468A" w:rsidRDefault="00F8385C" w:rsidP="00D57AF4">
            <w:pPr>
              <w:keepNext/>
              <w:keepLines/>
              <w:spacing w:after="0"/>
              <w:rPr>
                <w:rFonts w:ascii="Arial" w:hAnsi="Arial"/>
                <w:sz w:val="18"/>
              </w:rPr>
            </w:pPr>
          </w:p>
        </w:tc>
      </w:tr>
      <w:tr w:rsidR="00F8385C" w:rsidRPr="00BC468A" w14:paraId="29DE2E41" w14:textId="77777777" w:rsidTr="00D57AF4">
        <w:tc>
          <w:tcPr>
            <w:tcW w:w="4535" w:type="dxa"/>
            <w:tcBorders>
              <w:top w:val="single" w:sz="4" w:space="0" w:color="auto"/>
              <w:left w:val="single" w:sz="4" w:space="0" w:color="auto"/>
              <w:bottom w:val="single" w:sz="4" w:space="0" w:color="auto"/>
              <w:right w:val="single" w:sz="4" w:space="0" w:color="auto"/>
            </w:tcBorders>
          </w:tcPr>
          <w:p w14:paraId="51FF445E"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mgta-r17</w:t>
            </w:r>
          </w:p>
        </w:tc>
        <w:tc>
          <w:tcPr>
            <w:tcW w:w="2267" w:type="dxa"/>
            <w:tcBorders>
              <w:top w:val="single" w:sz="4" w:space="0" w:color="auto"/>
              <w:left w:val="single" w:sz="4" w:space="0" w:color="auto"/>
              <w:bottom w:val="single" w:sz="4" w:space="0" w:color="auto"/>
              <w:right w:val="single" w:sz="4" w:space="0" w:color="auto"/>
            </w:tcBorders>
          </w:tcPr>
          <w:p w14:paraId="48EEAC61"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ms0</w:t>
            </w:r>
          </w:p>
        </w:tc>
        <w:tc>
          <w:tcPr>
            <w:tcW w:w="1700" w:type="dxa"/>
            <w:tcBorders>
              <w:top w:val="single" w:sz="4" w:space="0" w:color="auto"/>
              <w:left w:val="single" w:sz="4" w:space="0" w:color="auto"/>
              <w:bottom w:val="single" w:sz="4" w:space="0" w:color="auto"/>
              <w:right w:val="single" w:sz="4" w:space="0" w:color="auto"/>
            </w:tcBorders>
          </w:tcPr>
          <w:p w14:paraId="0757E41A"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1D66B46" w14:textId="77777777" w:rsidR="00F8385C" w:rsidRPr="00BC468A" w:rsidRDefault="00F8385C" w:rsidP="00D57AF4">
            <w:pPr>
              <w:keepNext/>
              <w:keepLines/>
              <w:spacing w:after="0"/>
              <w:rPr>
                <w:rFonts w:ascii="Arial" w:hAnsi="Arial"/>
                <w:sz w:val="18"/>
              </w:rPr>
            </w:pPr>
          </w:p>
        </w:tc>
      </w:tr>
      <w:tr w:rsidR="00F8385C" w:rsidRPr="00BC468A" w14:paraId="7516FEE5" w14:textId="77777777" w:rsidTr="00D57AF4">
        <w:tc>
          <w:tcPr>
            <w:tcW w:w="4535" w:type="dxa"/>
            <w:tcBorders>
              <w:top w:val="single" w:sz="4" w:space="0" w:color="auto"/>
              <w:left w:val="single" w:sz="4" w:space="0" w:color="auto"/>
              <w:bottom w:val="single" w:sz="4" w:space="0" w:color="auto"/>
              <w:right w:val="single" w:sz="4" w:space="0" w:color="auto"/>
            </w:tcBorders>
          </w:tcPr>
          <w:p w14:paraId="4BA13493"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026AD7C1"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57E3AD40"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47A5B8C" w14:textId="77777777" w:rsidR="00F8385C" w:rsidRPr="00BC468A" w:rsidRDefault="00F8385C" w:rsidP="00D57AF4">
            <w:pPr>
              <w:keepNext/>
              <w:keepLines/>
              <w:spacing w:after="0"/>
              <w:rPr>
                <w:rFonts w:ascii="Arial" w:hAnsi="Arial"/>
                <w:sz w:val="18"/>
              </w:rPr>
            </w:pPr>
          </w:p>
        </w:tc>
      </w:tr>
      <w:tr w:rsidR="00F8385C" w:rsidRPr="00BC468A" w14:paraId="75BB64F5" w14:textId="77777777" w:rsidTr="00D57AF4">
        <w:tc>
          <w:tcPr>
            <w:tcW w:w="4535" w:type="dxa"/>
            <w:tcBorders>
              <w:top w:val="single" w:sz="4" w:space="0" w:color="auto"/>
              <w:left w:val="single" w:sz="4" w:space="0" w:color="auto"/>
              <w:bottom w:val="single" w:sz="4" w:space="0" w:color="auto"/>
              <w:right w:val="single" w:sz="4" w:space="0" w:color="auto"/>
            </w:tcBorders>
          </w:tcPr>
          <w:p w14:paraId="0E3D8CC2"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6A4DA1CD"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F451F9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9D905AB" w14:textId="77777777" w:rsidR="00F8385C" w:rsidRPr="00BC468A" w:rsidRDefault="00F8385C" w:rsidP="00D57AF4">
            <w:pPr>
              <w:keepNext/>
              <w:keepLines/>
              <w:spacing w:after="0"/>
              <w:rPr>
                <w:rFonts w:ascii="Arial" w:hAnsi="Arial"/>
                <w:sz w:val="18"/>
              </w:rPr>
            </w:pPr>
          </w:p>
        </w:tc>
      </w:tr>
      <w:tr w:rsidR="00F8385C" w:rsidRPr="00BC468A" w14:paraId="75EA037B" w14:textId="77777777" w:rsidTr="00D57AF4">
        <w:tc>
          <w:tcPr>
            <w:tcW w:w="4535" w:type="dxa"/>
            <w:tcBorders>
              <w:top w:val="single" w:sz="4" w:space="0" w:color="auto"/>
              <w:left w:val="single" w:sz="4" w:space="0" w:color="auto"/>
              <w:bottom w:val="single" w:sz="4" w:space="0" w:color="auto"/>
              <w:right w:val="single" w:sz="4" w:space="0" w:color="auto"/>
            </w:tcBorders>
          </w:tcPr>
          <w:p w14:paraId="311D042A" w14:textId="77777777" w:rsidR="00F8385C" w:rsidRPr="00BC468A" w:rsidRDefault="00F8385C" w:rsidP="00D57AF4">
            <w:pPr>
              <w:keepNext/>
              <w:keepLines/>
              <w:spacing w:after="0"/>
              <w:rPr>
                <w:rFonts w:ascii="Arial" w:hAnsi="Arial"/>
                <w:sz w:val="18"/>
              </w:rPr>
            </w:pPr>
            <w:r w:rsidRPr="00BC468A">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41358E28"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E9B78A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D6FD277" w14:textId="77777777" w:rsidR="00F8385C" w:rsidRPr="00BC468A" w:rsidRDefault="00F8385C" w:rsidP="00D57AF4">
            <w:pPr>
              <w:keepNext/>
              <w:keepLines/>
              <w:spacing w:after="0"/>
              <w:rPr>
                <w:rFonts w:ascii="Arial" w:hAnsi="Arial"/>
                <w:sz w:val="18"/>
              </w:rPr>
            </w:pPr>
          </w:p>
        </w:tc>
      </w:tr>
    </w:tbl>
    <w:p w14:paraId="2D94873C" w14:textId="77777777" w:rsidR="00F8385C" w:rsidRPr="00BC468A" w:rsidRDefault="00F8385C" w:rsidP="00F8385C"/>
    <w:p w14:paraId="3614E4E2" w14:textId="77777777" w:rsidR="00F8385C" w:rsidRPr="00BC468A" w:rsidRDefault="00F8385C" w:rsidP="00F8385C">
      <w:pPr>
        <w:pStyle w:val="H6"/>
        <w:rPr>
          <w:lang w:eastAsia="sv-SE"/>
        </w:rPr>
      </w:pPr>
      <w:r w:rsidRPr="00BC468A">
        <w:rPr>
          <w:lang w:eastAsia="sv-SE"/>
        </w:rPr>
        <w:t>14.5.1.6.5</w:t>
      </w:r>
      <w:r w:rsidRPr="00BC468A">
        <w:rPr>
          <w:lang w:eastAsia="sv-SE"/>
        </w:rPr>
        <w:tab/>
        <w:t>Test requirements</w:t>
      </w:r>
    </w:p>
    <w:p w14:paraId="5A9D9501" w14:textId="77777777" w:rsidR="00F8385C" w:rsidRPr="00BC468A" w:rsidRDefault="00F8385C" w:rsidP="00F8385C">
      <w:r w:rsidRPr="00BC468A">
        <w:rPr>
          <w:lang w:eastAsia="sv-SE"/>
        </w:rPr>
        <w:t>Tables 14.5.1.6.4.1-3 and 14.5.1.6.5-1 define the primary level settings including test tolerances for NR SA FR1 Event-triggered reporting with SSB time index detection when DRX is not used with two concurrent partial overlapping (PPO) gaps for satellite access.</w:t>
      </w:r>
    </w:p>
    <w:p w14:paraId="6A6A3E92" w14:textId="77777777" w:rsidR="00F8385C" w:rsidRPr="00BC468A" w:rsidRDefault="00F8385C" w:rsidP="00F8385C">
      <w:pPr>
        <w:pStyle w:val="TH"/>
        <w:keepLines w:val="0"/>
      </w:pPr>
      <w:r w:rsidRPr="00BC468A">
        <w:lastRenderedPageBreak/>
        <w:t xml:space="preserve">Table 14.5.1.6.5-1: Cell specific test parameters for NR SA FR1 Event-triggered reporting with SSB time index detection when DRX is not used with two concurrent partial overlapping (PPO) gaps for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620"/>
        <w:gridCol w:w="1475"/>
        <w:gridCol w:w="850"/>
        <w:gridCol w:w="879"/>
        <w:gridCol w:w="892"/>
        <w:gridCol w:w="951"/>
      </w:tblGrid>
      <w:tr w:rsidR="00F8385C" w:rsidRPr="00BC468A" w14:paraId="72F4C2DE" w14:textId="77777777" w:rsidTr="00D57AF4">
        <w:trPr>
          <w:cantSplit/>
          <w:trHeight w:val="235"/>
          <w:jc w:val="center"/>
        </w:trPr>
        <w:tc>
          <w:tcPr>
            <w:tcW w:w="1975" w:type="dxa"/>
            <w:tcBorders>
              <w:top w:val="single" w:sz="4" w:space="0" w:color="auto"/>
              <w:left w:val="single" w:sz="4" w:space="0" w:color="auto"/>
              <w:bottom w:val="nil"/>
              <w:right w:val="single" w:sz="4" w:space="0" w:color="auto"/>
            </w:tcBorders>
            <w:shd w:val="clear" w:color="auto" w:fill="auto"/>
            <w:hideMark/>
          </w:tcPr>
          <w:p w14:paraId="08EF66DF" w14:textId="77777777" w:rsidR="00F8385C" w:rsidRPr="005C72AA" w:rsidRDefault="00F8385C" w:rsidP="005C72AA">
            <w:pPr>
              <w:pStyle w:val="TAH"/>
              <w:keepNext w:val="0"/>
              <w:keepLines w:val="0"/>
              <w:pPrChange w:id="2744" w:author="Emilio Ruiz" w:date="2025-05-01T12:22:00Z" w16du:dateUtc="2025-05-01T10:22:00Z">
                <w:pPr>
                  <w:keepNext/>
                  <w:keepLines/>
                  <w:spacing w:after="0"/>
                  <w:jc w:val="center"/>
                </w:pPr>
              </w:pPrChange>
            </w:pPr>
            <w:r w:rsidRPr="005C72AA">
              <w:t>Parameter</w:t>
            </w:r>
          </w:p>
        </w:tc>
        <w:tc>
          <w:tcPr>
            <w:tcW w:w="1620" w:type="dxa"/>
            <w:tcBorders>
              <w:top w:val="single" w:sz="4" w:space="0" w:color="auto"/>
              <w:left w:val="single" w:sz="4" w:space="0" w:color="auto"/>
              <w:bottom w:val="nil"/>
              <w:right w:val="single" w:sz="4" w:space="0" w:color="auto"/>
            </w:tcBorders>
            <w:shd w:val="clear" w:color="auto" w:fill="auto"/>
            <w:hideMark/>
          </w:tcPr>
          <w:p w14:paraId="634A27D7" w14:textId="77777777" w:rsidR="00F8385C" w:rsidRPr="005C72AA" w:rsidRDefault="00F8385C" w:rsidP="005C72AA">
            <w:pPr>
              <w:pStyle w:val="TAH"/>
              <w:keepNext w:val="0"/>
              <w:keepLines w:val="0"/>
              <w:pPrChange w:id="2745" w:author="Emilio Ruiz" w:date="2025-05-01T12:22:00Z" w16du:dateUtc="2025-05-01T10:22:00Z">
                <w:pPr>
                  <w:keepNext/>
                  <w:keepLines/>
                  <w:spacing w:after="0"/>
                  <w:jc w:val="center"/>
                </w:pPr>
              </w:pPrChange>
            </w:pPr>
            <w:r w:rsidRPr="005C72AA">
              <w:t>Unit</w:t>
            </w:r>
          </w:p>
        </w:tc>
        <w:tc>
          <w:tcPr>
            <w:tcW w:w="1475" w:type="dxa"/>
            <w:tcBorders>
              <w:top w:val="single" w:sz="4" w:space="0" w:color="auto"/>
              <w:left w:val="single" w:sz="4" w:space="0" w:color="auto"/>
              <w:bottom w:val="nil"/>
              <w:right w:val="single" w:sz="4" w:space="0" w:color="auto"/>
            </w:tcBorders>
            <w:shd w:val="clear" w:color="auto" w:fill="auto"/>
            <w:hideMark/>
          </w:tcPr>
          <w:p w14:paraId="2EE7511A" w14:textId="77777777" w:rsidR="00F8385C" w:rsidRPr="005C72AA" w:rsidRDefault="00F8385C" w:rsidP="005C72AA">
            <w:pPr>
              <w:pStyle w:val="TAH"/>
              <w:keepNext w:val="0"/>
              <w:keepLines w:val="0"/>
              <w:rPr>
                <w:rPrChange w:id="2746" w:author="Emilio Ruiz" w:date="2025-05-01T12:22:00Z" w16du:dateUtc="2025-05-01T10:22:00Z">
                  <w:rPr>
                    <w:rFonts w:ascii="Arial" w:hAnsi="Arial" w:cs="v4.2.0"/>
                    <w:b/>
                    <w:sz w:val="18"/>
                    <w:lang w:eastAsia="zh-CN"/>
                  </w:rPr>
                </w:rPrChange>
              </w:rPr>
              <w:pPrChange w:id="2747" w:author="Emilio Ruiz" w:date="2025-05-01T12:22:00Z" w16du:dateUtc="2025-05-01T10:22:00Z">
                <w:pPr>
                  <w:keepNext/>
                  <w:keepLines/>
                  <w:spacing w:after="0"/>
                  <w:jc w:val="center"/>
                </w:pPr>
              </w:pPrChange>
            </w:pPr>
            <w:r w:rsidRPr="005C72AA">
              <w:rPr>
                <w:rPrChange w:id="2748" w:author="Emilio Ruiz" w:date="2025-05-01T12:22:00Z" w16du:dateUtc="2025-05-01T10:22:00Z">
                  <w:rPr>
                    <w:rFonts w:ascii="Arial" w:hAnsi="Arial" w:cs="v4.2.0"/>
                    <w:b/>
                    <w:sz w:val="18"/>
                    <w:lang w:eastAsia="zh-CN"/>
                  </w:rPr>
                </w:rPrChange>
              </w:rPr>
              <w:t>Test configuration</w:t>
            </w:r>
          </w:p>
        </w:tc>
        <w:tc>
          <w:tcPr>
            <w:tcW w:w="1729" w:type="dxa"/>
            <w:gridSpan w:val="2"/>
            <w:tcBorders>
              <w:top w:val="single" w:sz="4" w:space="0" w:color="auto"/>
              <w:left w:val="single" w:sz="4" w:space="0" w:color="auto"/>
              <w:bottom w:val="single" w:sz="4" w:space="0" w:color="auto"/>
              <w:right w:val="single" w:sz="4" w:space="0" w:color="auto"/>
            </w:tcBorders>
            <w:hideMark/>
          </w:tcPr>
          <w:p w14:paraId="7B1F1ECB" w14:textId="77777777" w:rsidR="00F8385C" w:rsidRPr="005C72AA" w:rsidRDefault="00F8385C" w:rsidP="005C72AA">
            <w:pPr>
              <w:pStyle w:val="TAH"/>
              <w:keepNext w:val="0"/>
              <w:keepLines w:val="0"/>
              <w:pPrChange w:id="2749" w:author="Emilio Ruiz" w:date="2025-05-01T12:22:00Z" w16du:dateUtc="2025-05-01T10:22:00Z">
                <w:pPr>
                  <w:keepNext/>
                  <w:keepLines/>
                  <w:spacing w:after="0"/>
                  <w:jc w:val="center"/>
                </w:pPr>
              </w:pPrChange>
            </w:pPr>
            <w:r w:rsidRPr="005C72AA">
              <w:t>Cell 1</w:t>
            </w:r>
          </w:p>
        </w:tc>
        <w:tc>
          <w:tcPr>
            <w:tcW w:w="1843" w:type="dxa"/>
            <w:gridSpan w:val="2"/>
            <w:tcBorders>
              <w:top w:val="single" w:sz="4" w:space="0" w:color="auto"/>
              <w:left w:val="single" w:sz="4" w:space="0" w:color="auto"/>
              <w:bottom w:val="single" w:sz="4" w:space="0" w:color="auto"/>
              <w:right w:val="single" w:sz="4" w:space="0" w:color="auto"/>
            </w:tcBorders>
          </w:tcPr>
          <w:p w14:paraId="73ED5578" w14:textId="77777777" w:rsidR="00F8385C" w:rsidRPr="005C72AA" w:rsidRDefault="00F8385C" w:rsidP="005C72AA">
            <w:pPr>
              <w:pStyle w:val="TAH"/>
              <w:keepNext w:val="0"/>
              <w:keepLines w:val="0"/>
              <w:rPr>
                <w:rPrChange w:id="2750" w:author="Emilio Ruiz" w:date="2025-05-01T12:22:00Z" w16du:dateUtc="2025-05-01T10:22:00Z">
                  <w:rPr>
                    <w:rFonts w:ascii="Arial" w:hAnsi="Arial" w:cs="v4.2.0"/>
                    <w:b/>
                    <w:sz w:val="18"/>
                    <w:lang w:eastAsia="zh-CN"/>
                  </w:rPr>
                </w:rPrChange>
              </w:rPr>
              <w:pPrChange w:id="2751" w:author="Emilio Ruiz" w:date="2025-05-01T12:22:00Z" w16du:dateUtc="2025-05-01T10:22:00Z">
                <w:pPr>
                  <w:keepNext/>
                  <w:keepLines/>
                  <w:spacing w:after="0"/>
                  <w:jc w:val="center"/>
                </w:pPr>
              </w:pPrChange>
            </w:pPr>
            <w:r w:rsidRPr="005C72AA">
              <w:rPr>
                <w:rPrChange w:id="2752" w:author="Emilio Ruiz" w:date="2025-05-01T12:22:00Z" w16du:dateUtc="2025-05-01T10:22:00Z">
                  <w:rPr>
                    <w:rFonts w:ascii="Arial" w:hAnsi="Arial" w:cs="v4.2.0"/>
                    <w:b/>
                    <w:sz w:val="18"/>
                    <w:lang w:eastAsia="zh-CN"/>
                  </w:rPr>
                </w:rPrChange>
              </w:rPr>
              <w:t>Cell 2</w:t>
            </w:r>
          </w:p>
        </w:tc>
      </w:tr>
      <w:tr w:rsidR="00F8385C" w:rsidRPr="00BC468A" w14:paraId="23D797C1" w14:textId="77777777" w:rsidTr="00D57AF4">
        <w:trPr>
          <w:cantSplit/>
          <w:trHeight w:val="234"/>
          <w:jc w:val="center"/>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32E4BC9B" w14:textId="77777777" w:rsidR="00F8385C" w:rsidRPr="005C72AA" w:rsidRDefault="00F8385C" w:rsidP="005C72AA">
            <w:pPr>
              <w:pStyle w:val="TAH"/>
              <w:keepNext w:val="0"/>
              <w:keepLines w:val="0"/>
              <w:pPrChange w:id="2753" w:author="Emilio Ruiz" w:date="2025-05-01T12:22:00Z" w16du:dateUtc="2025-05-01T10:22:00Z">
                <w:pPr>
                  <w:keepNext/>
                  <w:keepLines/>
                  <w:spacing w:after="0"/>
                  <w:jc w:val="center"/>
                </w:pPr>
              </w:pPrChange>
            </w:pP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0C2446D3" w14:textId="77777777" w:rsidR="00F8385C" w:rsidRPr="005C72AA" w:rsidRDefault="00F8385C" w:rsidP="005C72AA">
            <w:pPr>
              <w:pStyle w:val="TAH"/>
              <w:keepNext w:val="0"/>
              <w:keepLines w:val="0"/>
              <w:pPrChange w:id="2754" w:author="Emilio Ruiz" w:date="2025-05-01T12:22:00Z" w16du:dateUtc="2025-05-01T10:22:00Z">
                <w:pPr>
                  <w:keepNext/>
                  <w:keepLines/>
                  <w:spacing w:after="0"/>
                  <w:jc w:val="center"/>
                </w:pPr>
              </w:pPrChange>
            </w:pPr>
          </w:p>
        </w:tc>
        <w:tc>
          <w:tcPr>
            <w:tcW w:w="1475" w:type="dxa"/>
            <w:tcBorders>
              <w:top w:val="nil"/>
              <w:left w:val="single" w:sz="4" w:space="0" w:color="auto"/>
              <w:bottom w:val="single" w:sz="4" w:space="0" w:color="auto"/>
              <w:right w:val="single" w:sz="4" w:space="0" w:color="auto"/>
            </w:tcBorders>
            <w:shd w:val="clear" w:color="auto" w:fill="auto"/>
            <w:vAlign w:val="center"/>
            <w:hideMark/>
          </w:tcPr>
          <w:p w14:paraId="66BDCF30" w14:textId="77777777" w:rsidR="00F8385C" w:rsidRPr="005C72AA" w:rsidRDefault="00F8385C" w:rsidP="005C72AA">
            <w:pPr>
              <w:pStyle w:val="TAH"/>
              <w:keepNext w:val="0"/>
              <w:keepLines w:val="0"/>
              <w:rPr>
                <w:rPrChange w:id="2755" w:author="Emilio Ruiz" w:date="2025-05-01T12:22:00Z" w16du:dateUtc="2025-05-01T10:22:00Z">
                  <w:rPr>
                    <w:rFonts w:ascii="Arial" w:hAnsi="Arial" w:cs="v4.2.0"/>
                    <w:b/>
                    <w:sz w:val="18"/>
                    <w:lang w:eastAsia="zh-CN"/>
                  </w:rPr>
                </w:rPrChange>
              </w:rPr>
              <w:pPrChange w:id="2756" w:author="Emilio Ruiz" w:date="2025-05-01T12:22:00Z" w16du:dateUtc="2025-05-01T10:22:00Z">
                <w:pPr>
                  <w:keepNext/>
                  <w:keepLines/>
                  <w:spacing w:after="0"/>
                  <w:jc w:val="center"/>
                </w:pPr>
              </w:pPrChange>
            </w:pPr>
          </w:p>
        </w:tc>
        <w:tc>
          <w:tcPr>
            <w:tcW w:w="850" w:type="dxa"/>
            <w:tcBorders>
              <w:top w:val="single" w:sz="4" w:space="0" w:color="auto"/>
              <w:left w:val="single" w:sz="4" w:space="0" w:color="auto"/>
              <w:bottom w:val="single" w:sz="4" w:space="0" w:color="auto"/>
              <w:right w:val="single" w:sz="4" w:space="0" w:color="auto"/>
            </w:tcBorders>
            <w:hideMark/>
          </w:tcPr>
          <w:p w14:paraId="1AC249AB" w14:textId="77777777" w:rsidR="00F8385C" w:rsidRPr="005C72AA" w:rsidRDefault="00F8385C" w:rsidP="005C72AA">
            <w:pPr>
              <w:pStyle w:val="TAH"/>
              <w:keepNext w:val="0"/>
              <w:keepLines w:val="0"/>
              <w:rPr>
                <w:rPrChange w:id="2757" w:author="Emilio Ruiz" w:date="2025-05-01T12:22:00Z" w16du:dateUtc="2025-05-01T10:22:00Z">
                  <w:rPr>
                    <w:rFonts w:ascii="Arial" w:hAnsi="Arial" w:cs="v4.2.0"/>
                    <w:b/>
                    <w:sz w:val="18"/>
                    <w:lang w:eastAsia="zh-CN"/>
                  </w:rPr>
                </w:rPrChange>
              </w:rPr>
              <w:pPrChange w:id="2758" w:author="Emilio Ruiz" w:date="2025-05-01T12:22:00Z" w16du:dateUtc="2025-05-01T10:22:00Z">
                <w:pPr>
                  <w:keepNext/>
                  <w:keepLines/>
                  <w:spacing w:after="0"/>
                  <w:jc w:val="center"/>
                </w:pPr>
              </w:pPrChange>
            </w:pPr>
            <w:r w:rsidRPr="005C72AA">
              <w:rPr>
                <w:rPrChange w:id="2759" w:author="Emilio Ruiz" w:date="2025-05-01T12:22:00Z" w16du:dateUtc="2025-05-01T10:22:00Z">
                  <w:rPr>
                    <w:rFonts w:ascii="Arial" w:hAnsi="Arial" w:cs="v4.2.0"/>
                    <w:b/>
                    <w:sz w:val="18"/>
                    <w:lang w:eastAsia="zh-CN"/>
                  </w:rPr>
                </w:rPrChange>
              </w:rPr>
              <w:t>T1</w:t>
            </w:r>
          </w:p>
        </w:tc>
        <w:tc>
          <w:tcPr>
            <w:tcW w:w="879" w:type="dxa"/>
            <w:tcBorders>
              <w:top w:val="single" w:sz="4" w:space="0" w:color="auto"/>
              <w:left w:val="single" w:sz="4" w:space="0" w:color="auto"/>
              <w:bottom w:val="single" w:sz="4" w:space="0" w:color="auto"/>
              <w:right w:val="single" w:sz="4" w:space="0" w:color="auto"/>
            </w:tcBorders>
            <w:hideMark/>
          </w:tcPr>
          <w:p w14:paraId="2A90E7CF" w14:textId="77777777" w:rsidR="00F8385C" w:rsidRPr="005C72AA" w:rsidRDefault="00F8385C" w:rsidP="005C72AA">
            <w:pPr>
              <w:pStyle w:val="TAH"/>
              <w:keepNext w:val="0"/>
              <w:keepLines w:val="0"/>
              <w:rPr>
                <w:rPrChange w:id="2760" w:author="Emilio Ruiz" w:date="2025-05-01T12:22:00Z" w16du:dateUtc="2025-05-01T10:22:00Z">
                  <w:rPr>
                    <w:rFonts w:ascii="Arial" w:hAnsi="Arial" w:cs="v4.2.0"/>
                    <w:b/>
                    <w:sz w:val="18"/>
                    <w:lang w:eastAsia="zh-CN"/>
                  </w:rPr>
                </w:rPrChange>
              </w:rPr>
              <w:pPrChange w:id="2761" w:author="Emilio Ruiz" w:date="2025-05-01T12:22:00Z" w16du:dateUtc="2025-05-01T10:22:00Z">
                <w:pPr>
                  <w:keepNext/>
                  <w:keepLines/>
                  <w:spacing w:after="0"/>
                  <w:jc w:val="center"/>
                </w:pPr>
              </w:pPrChange>
            </w:pPr>
            <w:r w:rsidRPr="005C72AA">
              <w:rPr>
                <w:rPrChange w:id="2762" w:author="Emilio Ruiz" w:date="2025-05-01T12:22:00Z" w16du:dateUtc="2025-05-01T10:22:00Z">
                  <w:rPr>
                    <w:rFonts w:ascii="Arial" w:hAnsi="Arial" w:cs="v4.2.0"/>
                    <w:b/>
                    <w:sz w:val="18"/>
                    <w:lang w:eastAsia="zh-CN"/>
                  </w:rPr>
                </w:rPrChange>
              </w:rPr>
              <w:t>T2</w:t>
            </w:r>
          </w:p>
        </w:tc>
        <w:tc>
          <w:tcPr>
            <w:tcW w:w="892" w:type="dxa"/>
            <w:tcBorders>
              <w:top w:val="single" w:sz="4" w:space="0" w:color="auto"/>
              <w:left w:val="single" w:sz="4" w:space="0" w:color="auto"/>
              <w:bottom w:val="single" w:sz="4" w:space="0" w:color="auto"/>
              <w:right w:val="single" w:sz="4" w:space="0" w:color="auto"/>
            </w:tcBorders>
          </w:tcPr>
          <w:p w14:paraId="1419BD01" w14:textId="77777777" w:rsidR="00F8385C" w:rsidRPr="005C72AA" w:rsidRDefault="00F8385C" w:rsidP="005C72AA">
            <w:pPr>
              <w:pStyle w:val="TAH"/>
              <w:keepNext w:val="0"/>
              <w:keepLines w:val="0"/>
              <w:rPr>
                <w:rPrChange w:id="2763" w:author="Emilio Ruiz" w:date="2025-05-01T12:22:00Z" w16du:dateUtc="2025-05-01T10:22:00Z">
                  <w:rPr>
                    <w:rFonts w:ascii="Arial" w:hAnsi="Arial" w:cs="v4.2.0"/>
                    <w:b/>
                    <w:sz w:val="18"/>
                    <w:lang w:eastAsia="zh-CN"/>
                  </w:rPr>
                </w:rPrChange>
              </w:rPr>
              <w:pPrChange w:id="2764" w:author="Emilio Ruiz" w:date="2025-05-01T12:22:00Z" w16du:dateUtc="2025-05-01T10:22:00Z">
                <w:pPr>
                  <w:keepNext/>
                  <w:keepLines/>
                  <w:spacing w:after="0"/>
                  <w:jc w:val="center"/>
                </w:pPr>
              </w:pPrChange>
            </w:pPr>
            <w:r w:rsidRPr="005C72AA">
              <w:rPr>
                <w:rPrChange w:id="2765" w:author="Emilio Ruiz" w:date="2025-05-01T12:22:00Z" w16du:dateUtc="2025-05-01T10:22:00Z">
                  <w:rPr>
                    <w:rFonts w:ascii="Arial" w:hAnsi="Arial" w:cs="v4.2.0"/>
                    <w:b/>
                    <w:sz w:val="18"/>
                    <w:lang w:eastAsia="zh-CN"/>
                  </w:rPr>
                </w:rPrChange>
              </w:rPr>
              <w:t>T1</w:t>
            </w:r>
          </w:p>
        </w:tc>
        <w:tc>
          <w:tcPr>
            <w:tcW w:w="951" w:type="dxa"/>
            <w:tcBorders>
              <w:top w:val="single" w:sz="4" w:space="0" w:color="auto"/>
              <w:left w:val="single" w:sz="4" w:space="0" w:color="auto"/>
              <w:bottom w:val="single" w:sz="4" w:space="0" w:color="auto"/>
              <w:right w:val="single" w:sz="4" w:space="0" w:color="auto"/>
            </w:tcBorders>
          </w:tcPr>
          <w:p w14:paraId="3A7489CF" w14:textId="77777777" w:rsidR="00F8385C" w:rsidRPr="005C72AA" w:rsidRDefault="00F8385C" w:rsidP="005C72AA">
            <w:pPr>
              <w:pStyle w:val="TAH"/>
              <w:keepNext w:val="0"/>
              <w:keepLines w:val="0"/>
              <w:rPr>
                <w:rPrChange w:id="2766" w:author="Emilio Ruiz" w:date="2025-05-01T12:22:00Z" w16du:dateUtc="2025-05-01T10:22:00Z">
                  <w:rPr>
                    <w:rFonts w:ascii="Arial" w:hAnsi="Arial" w:cs="v4.2.0"/>
                    <w:b/>
                    <w:sz w:val="18"/>
                    <w:lang w:eastAsia="zh-CN"/>
                  </w:rPr>
                </w:rPrChange>
              </w:rPr>
              <w:pPrChange w:id="2767" w:author="Emilio Ruiz" w:date="2025-05-01T12:22:00Z" w16du:dateUtc="2025-05-01T10:22:00Z">
                <w:pPr>
                  <w:keepNext/>
                  <w:keepLines/>
                  <w:spacing w:after="0"/>
                  <w:jc w:val="center"/>
                </w:pPr>
              </w:pPrChange>
            </w:pPr>
            <w:r w:rsidRPr="005C72AA">
              <w:rPr>
                <w:rPrChange w:id="2768" w:author="Emilio Ruiz" w:date="2025-05-01T12:22:00Z" w16du:dateUtc="2025-05-01T10:22:00Z">
                  <w:rPr>
                    <w:rFonts w:ascii="Arial" w:hAnsi="Arial" w:cs="v4.2.0"/>
                    <w:b/>
                    <w:sz w:val="18"/>
                    <w:lang w:eastAsia="zh-CN"/>
                  </w:rPr>
                </w:rPrChange>
              </w:rPr>
              <w:t>T2</w:t>
            </w:r>
          </w:p>
        </w:tc>
      </w:tr>
      <w:tr w:rsidR="00F8385C" w:rsidRPr="005C72AA" w14:paraId="391113E4" w14:textId="77777777" w:rsidTr="00D57AF4">
        <w:trPr>
          <w:cantSplit/>
          <w:jc w:val="center"/>
        </w:trPr>
        <w:tc>
          <w:tcPr>
            <w:tcW w:w="1975" w:type="dxa"/>
            <w:tcBorders>
              <w:top w:val="single" w:sz="4" w:space="0" w:color="auto"/>
              <w:left w:val="single" w:sz="4" w:space="0" w:color="auto"/>
              <w:bottom w:val="nil"/>
              <w:right w:val="single" w:sz="4" w:space="0" w:color="auto"/>
            </w:tcBorders>
          </w:tcPr>
          <w:p w14:paraId="20E57A84" w14:textId="77777777" w:rsidR="00F8385C" w:rsidRPr="00BC468A" w:rsidRDefault="00F8385C" w:rsidP="005C72AA">
            <w:pPr>
              <w:pStyle w:val="TAL"/>
              <w:rPr>
                <w:lang w:eastAsia="zh-CN"/>
              </w:rPr>
              <w:pPrChange w:id="2769" w:author="Emilio Ruiz" w:date="2025-05-01T12:23:00Z" w16du:dateUtc="2025-05-01T10:23:00Z">
                <w:pPr>
                  <w:keepNext/>
                  <w:keepLines/>
                  <w:spacing w:after="0"/>
                </w:pPr>
              </w:pPrChange>
            </w:pPr>
            <w:r w:rsidRPr="00BC468A">
              <w:rPr>
                <w:lang w:eastAsia="zh-CN"/>
              </w:rPr>
              <w:t>Satellite information</w:t>
            </w:r>
          </w:p>
        </w:tc>
        <w:tc>
          <w:tcPr>
            <w:tcW w:w="1620" w:type="dxa"/>
            <w:tcBorders>
              <w:top w:val="single" w:sz="4" w:space="0" w:color="auto"/>
              <w:left w:val="single" w:sz="4" w:space="0" w:color="auto"/>
              <w:bottom w:val="nil"/>
              <w:right w:val="single" w:sz="4" w:space="0" w:color="auto"/>
            </w:tcBorders>
          </w:tcPr>
          <w:p w14:paraId="1E99E4A9" w14:textId="77777777" w:rsidR="00F8385C" w:rsidRPr="005C72AA" w:rsidRDefault="00F8385C" w:rsidP="005C72AA">
            <w:pPr>
              <w:pStyle w:val="TAC"/>
              <w:rPr>
                <w:rFonts w:cs="v4.2.0"/>
                <w:lang w:eastAsia="en-GB"/>
                <w:rPrChange w:id="2770" w:author="Emilio Ruiz" w:date="2025-05-01T12:23:00Z" w16du:dateUtc="2025-05-01T10:23:00Z">
                  <w:rPr>
                    <w:rFonts w:ascii="Arial" w:hAnsi="Arial"/>
                    <w:sz w:val="18"/>
                  </w:rPr>
                </w:rPrChange>
              </w:rPr>
              <w:pPrChange w:id="2771"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tcPr>
          <w:p w14:paraId="10E5DE8C" w14:textId="77777777" w:rsidR="00F8385C" w:rsidRPr="005C72AA" w:rsidRDefault="00F8385C" w:rsidP="005C72AA">
            <w:pPr>
              <w:pStyle w:val="TAC"/>
              <w:rPr>
                <w:rFonts w:cs="v4.2.0"/>
                <w:lang w:eastAsia="en-GB"/>
                <w:rPrChange w:id="2772" w:author="Emilio Ruiz" w:date="2025-05-01T12:23:00Z" w16du:dateUtc="2025-05-01T10:23:00Z">
                  <w:rPr>
                    <w:rFonts w:ascii="Arial" w:hAnsi="Arial" w:cs="Arial"/>
                    <w:sz w:val="18"/>
                    <w:szCs w:val="18"/>
                    <w:lang w:eastAsia="zh-CN"/>
                  </w:rPr>
                </w:rPrChange>
              </w:rPr>
              <w:pPrChange w:id="2773" w:author="Emilio Ruiz" w:date="2025-05-01T12:23:00Z" w16du:dateUtc="2025-05-01T10:23:00Z">
                <w:pPr>
                  <w:keepNext/>
                  <w:keepLines/>
                  <w:spacing w:after="0"/>
                  <w:jc w:val="center"/>
                </w:pPr>
              </w:pPrChange>
            </w:pPr>
            <w:r w:rsidRPr="005C72AA">
              <w:rPr>
                <w:rFonts w:cs="v4.2.0"/>
                <w:lang w:eastAsia="en-GB"/>
                <w:rPrChange w:id="2774" w:author="Emilio Ruiz" w:date="2025-05-01T12:23:00Z" w16du:dateUtc="2025-05-01T10:23:00Z">
                  <w:rPr>
                    <w:rFonts w:ascii="Arial" w:hAnsi="Arial" w:cs="Arial"/>
                    <w:bCs/>
                    <w:sz w:val="18"/>
                    <w:szCs w:val="18"/>
                    <w:lang w:eastAsia="zh-CN"/>
                  </w:rPr>
                </w:rPrChange>
              </w:rPr>
              <w:t>1</w:t>
            </w:r>
          </w:p>
        </w:tc>
        <w:tc>
          <w:tcPr>
            <w:tcW w:w="1729" w:type="dxa"/>
            <w:gridSpan w:val="2"/>
            <w:tcBorders>
              <w:top w:val="single" w:sz="4" w:space="0" w:color="auto"/>
              <w:left w:val="single" w:sz="4" w:space="0" w:color="auto"/>
              <w:bottom w:val="single" w:sz="4" w:space="0" w:color="auto"/>
              <w:right w:val="single" w:sz="4" w:space="0" w:color="auto"/>
            </w:tcBorders>
          </w:tcPr>
          <w:p w14:paraId="5D974858" w14:textId="77777777" w:rsidR="00F8385C" w:rsidRPr="005C72AA" w:rsidRDefault="00F8385C" w:rsidP="005C72AA">
            <w:pPr>
              <w:pStyle w:val="TAC"/>
              <w:rPr>
                <w:rFonts w:cs="v4.2.0"/>
                <w:lang w:eastAsia="en-GB"/>
                <w:rPrChange w:id="2775" w:author="Emilio Ruiz" w:date="2025-05-01T12:23:00Z" w16du:dateUtc="2025-05-01T10:23:00Z">
                  <w:rPr>
                    <w:rFonts w:ascii="Arial" w:hAnsi="Arial" w:cs="Arial"/>
                    <w:sz w:val="18"/>
                    <w:szCs w:val="18"/>
                    <w:lang w:eastAsia="zh-CN"/>
                  </w:rPr>
                </w:rPrChange>
              </w:rPr>
              <w:pPrChange w:id="2776" w:author="Emilio Ruiz" w:date="2025-05-01T12:23:00Z" w16du:dateUtc="2025-05-01T10:23:00Z">
                <w:pPr>
                  <w:keepNext/>
                  <w:keepLines/>
                  <w:spacing w:after="0"/>
                  <w:jc w:val="center"/>
                </w:pPr>
              </w:pPrChange>
            </w:pPr>
            <w:r w:rsidRPr="005C72AA">
              <w:rPr>
                <w:rFonts w:cs="v4.2.0"/>
                <w:lang w:eastAsia="en-GB"/>
                <w:rPrChange w:id="2777" w:author="Emilio Ruiz" w:date="2025-05-01T12:23:00Z" w16du:dateUtc="2025-05-01T10:23:00Z">
                  <w:rPr>
                    <w:rFonts w:ascii="Arial" w:hAnsi="Arial" w:cs="Arial"/>
                    <w:bCs/>
                    <w:sz w:val="18"/>
                    <w:szCs w:val="18"/>
                    <w:lang w:eastAsia="zh-CN"/>
                  </w:rPr>
                </w:rPrChange>
              </w:rPr>
              <w:t>SSC.1</w:t>
            </w:r>
          </w:p>
        </w:tc>
        <w:tc>
          <w:tcPr>
            <w:tcW w:w="1843" w:type="dxa"/>
            <w:gridSpan w:val="2"/>
            <w:tcBorders>
              <w:top w:val="single" w:sz="4" w:space="0" w:color="auto"/>
              <w:left w:val="single" w:sz="4" w:space="0" w:color="auto"/>
              <w:bottom w:val="single" w:sz="4" w:space="0" w:color="auto"/>
              <w:right w:val="single" w:sz="4" w:space="0" w:color="auto"/>
            </w:tcBorders>
          </w:tcPr>
          <w:p w14:paraId="0FBF4D9C" w14:textId="77777777" w:rsidR="00F8385C" w:rsidRPr="005C72AA" w:rsidRDefault="00F8385C" w:rsidP="005C72AA">
            <w:pPr>
              <w:pStyle w:val="TAC"/>
              <w:rPr>
                <w:rFonts w:cs="v4.2.0"/>
                <w:lang w:eastAsia="en-GB"/>
                <w:rPrChange w:id="2778" w:author="Emilio Ruiz" w:date="2025-05-01T12:23:00Z" w16du:dateUtc="2025-05-01T10:23:00Z">
                  <w:rPr>
                    <w:rFonts w:ascii="Arial" w:hAnsi="Arial" w:cs="Arial"/>
                    <w:sz w:val="18"/>
                    <w:szCs w:val="18"/>
                    <w:lang w:eastAsia="zh-CN"/>
                  </w:rPr>
                </w:rPrChange>
              </w:rPr>
              <w:pPrChange w:id="2779" w:author="Emilio Ruiz" w:date="2025-05-01T12:23:00Z" w16du:dateUtc="2025-05-01T10:23:00Z">
                <w:pPr>
                  <w:keepNext/>
                  <w:keepLines/>
                  <w:spacing w:after="0"/>
                  <w:jc w:val="center"/>
                </w:pPr>
              </w:pPrChange>
            </w:pPr>
            <w:r w:rsidRPr="005C72AA">
              <w:rPr>
                <w:rFonts w:cs="v4.2.0"/>
                <w:lang w:eastAsia="en-GB"/>
                <w:rPrChange w:id="2780" w:author="Emilio Ruiz" w:date="2025-05-01T12:23:00Z" w16du:dateUtc="2025-05-01T10:23:00Z">
                  <w:rPr>
                    <w:rFonts w:ascii="Arial" w:hAnsi="Arial" w:cs="Arial"/>
                    <w:bCs/>
                    <w:sz w:val="18"/>
                    <w:szCs w:val="18"/>
                    <w:lang w:eastAsia="zh-CN"/>
                  </w:rPr>
                </w:rPrChange>
              </w:rPr>
              <w:t>NSC.1</w:t>
            </w:r>
          </w:p>
        </w:tc>
      </w:tr>
      <w:tr w:rsidR="00F8385C" w:rsidRPr="005C72AA" w14:paraId="7B35BEDB" w14:textId="77777777" w:rsidTr="00D57AF4">
        <w:trPr>
          <w:cantSplit/>
          <w:jc w:val="center"/>
        </w:trPr>
        <w:tc>
          <w:tcPr>
            <w:tcW w:w="1975" w:type="dxa"/>
            <w:tcBorders>
              <w:top w:val="nil"/>
              <w:left w:val="single" w:sz="4" w:space="0" w:color="auto"/>
              <w:bottom w:val="single" w:sz="4" w:space="0" w:color="auto"/>
              <w:right w:val="single" w:sz="4" w:space="0" w:color="auto"/>
            </w:tcBorders>
          </w:tcPr>
          <w:p w14:paraId="5F34F0D6" w14:textId="77777777" w:rsidR="00F8385C" w:rsidRPr="00BC468A" w:rsidRDefault="00F8385C" w:rsidP="005C72AA">
            <w:pPr>
              <w:pStyle w:val="TAL"/>
              <w:rPr>
                <w:lang w:eastAsia="zh-CN"/>
              </w:rPr>
              <w:pPrChange w:id="2781" w:author="Emilio Ruiz" w:date="2025-05-01T12:23:00Z" w16du:dateUtc="2025-05-01T10:23:00Z">
                <w:pPr>
                  <w:keepNext/>
                  <w:keepLines/>
                  <w:spacing w:after="0"/>
                </w:pPr>
              </w:pPrChange>
            </w:pPr>
          </w:p>
        </w:tc>
        <w:tc>
          <w:tcPr>
            <w:tcW w:w="1620" w:type="dxa"/>
            <w:tcBorders>
              <w:top w:val="nil"/>
              <w:left w:val="single" w:sz="4" w:space="0" w:color="auto"/>
              <w:bottom w:val="single" w:sz="4" w:space="0" w:color="auto"/>
              <w:right w:val="single" w:sz="4" w:space="0" w:color="auto"/>
            </w:tcBorders>
          </w:tcPr>
          <w:p w14:paraId="0D0827DF" w14:textId="77777777" w:rsidR="00F8385C" w:rsidRPr="005C72AA" w:rsidRDefault="00F8385C" w:rsidP="005C72AA">
            <w:pPr>
              <w:pStyle w:val="TAC"/>
              <w:rPr>
                <w:rFonts w:cs="v4.2.0"/>
                <w:lang w:eastAsia="en-GB"/>
                <w:rPrChange w:id="2782" w:author="Emilio Ruiz" w:date="2025-05-01T12:23:00Z" w16du:dateUtc="2025-05-01T10:23:00Z">
                  <w:rPr>
                    <w:rFonts w:ascii="Arial" w:hAnsi="Arial"/>
                    <w:sz w:val="18"/>
                  </w:rPr>
                </w:rPrChange>
              </w:rPr>
              <w:pPrChange w:id="2783"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tcPr>
          <w:p w14:paraId="0CEE5F98" w14:textId="77777777" w:rsidR="00F8385C" w:rsidRPr="005C72AA" w:rsidRDefault="00F8385C" w:rsidP="005C72AA">
            <w:pPr>
              <w:pStyle w:val="TAC"/>
              <w:rPr>
                <w:rFonts w:cs="v4.2.0"/>
                <w:lang w:eastAsia="en-GB"/>
                <w:rPrChange w:id="2784" w:author="Emilio Ruiz" w:date="2025-05-01T12:23:00Z" w16du:dateUtc="2025-05-01T10:23:00Z">
                  <w:rPr>
                    <w:rFonts w:ascii="Arial" w:hAnsi="Arial" w:cs="Arial"/>
                    <w:sz w:val="18"/>
                    <w:szCs w:val="18"/>
                    <w:lang w:eastAsia="zh-CN"/>
                  </w:rPr>
                </w:rPrChange>
              </w:rPr>
              <w:pPrChange w:id="2785" w:author="Emilio Ruiz" w:date="2025-05-01T12:23:00Z" w16du:dateUtc="2025-05-01T10:23:00Z">
                <w:pPr>
                  <w:keepNext/>
                  <w:keepLines/>
                  <w:spacing w:after="0"/>
                  <w:jc w:val="center"/>
                </w:pPr>
              </w:pPrChange>
            </w:pPr>
            <w:r w:rsidRPr="005C72AA">
              <w:rPr>
                <w:rFonts w:cs="v4.2.0"/>
                <w:lang w:eastAsia="en-GB"/>
                <w:rPrChange w:id="2786" w:author="Emilio Ruiz" w:date="2025-05-01T12:23:00Z" w16du:dateUtc="2025-05-01T10:23:00Z">
                  <w:rPr>
                    <w:rFonts w:ascii="Arial" w:hAnsi="Arial" w:cs="Arial"/>
                    <w:bCs/>
                    <w:sz w:val="18"/>
                    <w:szCs w:val="18"/>
                    <w:lang w:eastAsia="zh-CN"/>
                  </w:rPr>
                </w:rPrChange>
              </w:rPr>
              <w:t>2</w:t>
            </w:r>
          </w:p>
        </w:tc>
        <w:tc>
          <w:tcPr>
            <w:tcW w:w="1729" w:type="dxa"/>
            <w:gridSpan w:val="2"/>
            <w:tcBorders>
              <w:top w:val="single" w:sz="4" w:space="0" w:color="auto"/>
              <w:left w:val="single" w:sz="4" w:space="0" w:color="auto"/>
              <w:bottom w:val="single" w:sz="4" w:space="0" w:color="auto"/>
              <w:right w:val="single" w:sz="4" w:space="0" w:color="auto"/>
            </w:tcBorders>
          </w:tcPr>
          <w:p w14:paraId="2FD60BEF" w14:textId="77777777" w:rsidR="00F8385C" w:rsidRPr="005C72AA" w:rsidRDefault="00F8385C" w:rsidP="005C72AA">
            <w:pPr>
              <w:pStyle w:val="TAC"/>
              <w:rPr>
                <w:rFonts w:cs="v4.2.0"/>
                <w:lang w:eastAsia="en-GB"/>
                <w:rPrChange w:id="2787" w:author="Emilio Ruiz" w:date="2025-05-01T12:23:00Z" w16du:dateUtc="2025-05-01T10:23:00Z">
                  <w:rPr>
                    <w:rFonts w:ascii="Arial" w:hAnsi="Arial" w:cs="Arial"/>
                    <w:sz w:val="18"/>
                    <w:szCs w:val="18"/>
                    <w:lang w:eastAsia="zh-CN"/>
                  </w:rPr>
                </w:rPrChange>
              </w:rPr>
              <w:pPrChange w:id="2788" w:author="Emilio Ruiz" w:date="2025-05-01T12:23:00Z" w16du:dateUtc="2025-05-01T10:23:00Z">
                <w:pPr>
                  <w:keepNext/>
                  <w:keepLines/>
                  <w:spacing w:after="0"/>
                  <w:jc w:val="center"/>
                </w:pPr>
              </w:pPrChange>
            </w:pPr>
            <w:r w:rsidRPr="005C72AA">
              <w:rPr>
                <w:rFonts w:cs="v4.2.0"/>
                <w:lang w:eastAsia="en-GB"/>
                <w:rPrChange w:id="2789" w:author="Emilio Ruiz" w:date="2025-05-01T12:23:00Z" w16du:dateUtc="2025-05-01T10:23:00Z">
                  <w:rPr>
                    <w:rFonts w:ascii="Arial" w:hAnsi="Arial" w:cs="Arial"/>
                    <w:bCs/>
                    <w:sz w:val="18"/>
                    <w:szCs w:val="18"/>
                    <w:lang w:eastAsia="zh-CN"/>
                  </w:rPr>
                </w:rPrChange>
              </w:rPr>
              <w:t>SSC.2</w:t>
            </w:r>
          </w:p>
        </w:tc>
        <w:tc>
          <w:tcPr>
            <w:tcW w:w="1843" w:type="dxa"/>
            <w:gridSpan w:val="2"/>
            <w:tcBorders>
              <w:top w:val="single" w:sz="4" w:space="0" w:color="auto"/>
              <w:left w:val="single" w:sz="4" w:space="0" w:color="auto"/>
              <w:bottom w:val="single" w:sz="4" w:space="0" w:color="auto"/>
              <w:right w:val="single" w:sz="4" w:space="0" w:color="auto"/>
            </w:tcBorders>
          </w:tcPr>
          <w:p w14:paraId="41948EC4" w14:textId="77777777" w:rsidR="00F8385C" w:rsidRPr="005C72AA" w:rsidRDefault="00F8385C" w:rsidP="005C72AA">
            <w:pPr>
              <w:pStyle w:val="TAC"/>
              <w:rPr>
                <w:rFonts w:cs="v4.2.0"/>
                <w:lang w:eastAsia="en-GB"/>
                <w:rPrChange w:id="2790" w:author="Emilio Ruiz" w:date="2025-05-01T12:23:00Z" w16du:dateUtc="2025-05-01T10:23:00Z">
                  <w:rPr>
                    <w:rFonts w:ascii="Arial" w:hAnsi="Arial" w:cs="Arial"/>
                    <w:sz w:val="18"/>
                    <w:szCs w:val="18"/>
                    <w:lang w:eastAsia="zh-CN"/>
                  </w:rPr>
                </w:rPrChange>
              </w:rPr>
              <w:pPrChange w:id="2791" w:author="Emilio Ruiz" w:date="2025-05-01T12:23:00Z" w16du:dateUtc="2025-05-01T10:23:00Z">
                <w:pPr>
                  <w:keepNext/>
                  <w:keepLines/>
                  <w:spacing w:after="0"/>
                  <w:jc w:val="center"/>
                </w:pPr>
              </w:pPrChange>
            </w:pPr>
            <w:r w:rsidRPr="005C72AA">
              <w:rPr>
                <w:rFonts w:cs="v4.2.0"/>
                <w:lang w:eastAsia="en-GB"/>
                <w:rPrChange w:id="2792" w:author="Emilio Ruiz" w:date="2025-05-01T12:23:00Z" w16du:dateUtc="2025-05-01T10:23:00Z">
                  <w:rPr>
                    <w:rFonts w:ascii="Arial" w:hAnsi="Arial" w:cs="Arial"/>
                    <w:bCs/>
                    <w:sz w:val="18"/>
                    <w:szCs w:val="18"/>
                    <w:lang w:eastAsia="zh-CN"/>
                  </w:rPr>
                </w:rPrChange>
              </w:rPr>
              <w:t>NSC.2</w:t>
            </w:r>
          </w:p>
        </w:tc>
      </w:tr>
      <w:tr w:rsidR="00F8385C" w:rsidRPr="005C72AA" w14:paraId="67820EF4" w14:textId="77777777" w:rsidTr="00D57AF4">
        <w:trPr>
          <w:cantSplit/>
          <w:jc w:val="center"/>
        </w:trPr>
        <w:tc>
          <w:tcPr>
            <w:tcW w:w="1975" w:type="dxa"/>
            <w:tcBorders>
              <w:top w:val="single" w:sz="4" w:space="0" w:color="auto"/>
              <w:left w:val="single" w:sz="4" w:space="0" w:color="auto"/>
              <w:bottom w:val="single" w:sz="4" w:space="0" w:color="auto"/>
              <w:right w:val="single" w:sz="4" w:space="0" w:color="auto"/>
            </w:tcBorders>
          </w:tcPr>
          <w:p w14:paraId="57E7C69A" w14:textId="77777777" w:rsidR="00F8385C" w:rsidRPr="00BC468A" w:rsidRDefault="00F8385C" w:rsidP="005C72AA">
            <w:pPr>
              <w:pStyle w:val="TAL"/>
              <w:rPr>
                <w:lang w:eastAsia="zh-CN"/>
              </w:rPr>
              <w:pPrChange w:id="2793" w:author="Emilio Ruiz" w:date="2025-05-01T12:23:00Z" w16du:dateUtc="2025-05-01T10:23:00Z">
                <w:pPr>
                  <w:keepNext/>
                  <w:keepLines/>
                  <w:spacing w:after="0"/>
                </w:pPr>
              </w:pPrChange>
            </w:pPr>
            <w:r w:rsidRPr="00BC468A">
              <w:rPr>
                <w:lang w:eastAsia="zh-CN"/>
              </w:rPr>
              <w:t>SSB configuration</w:t>
            </w:r>
          </w:p>
        </w:tc>
        <w:tc>
          <w:tcPr>
            <w:tcW w:w="1620" w:type="dxa"/>
            <w:tcBorders>
              <w:top w:val="single" w:sz="4" w:space="0" w:color="auto"/>
              <w:left w:val="single" w:sz="4" w:space="0" w:color="auto"/>
              <w:bottom w:val="single" w:sz="4" w:space="0" w:color="auto"/>
              <w:right w:val="single" w:sz="4" w:space="0" w:color="auto"/>
            </w:tcBorders>
          </w:tcPr>
          <w:p w14:paraId="71BAE320" w14:textId="77777777" w:rsidR="00F8385C" w:rsidRPr="005C72AA" w:rsidRDefault="00F8385C" w:rsidP="005C72AA">
            <w:pPr>
              <w:pStyle w:val="TAC"/>
              <w:rPr>
                <w:rFonts w:cs="v4.2.0"/>
                <w:lang w:eastAsia="en-GB"/>
                <w:rPrChange w:id="2794" w:author="Emilio Ruiz" w:date="2025-05-01T12:23:00Z" w16du:dateUtc="2025-05-01T10:23:00Z">
                  <w:rPr>
                    <w:rFonts w:ascii="Arial" w:hAnsi="Arial"/>
                    <w:sz w:val="18"/>
                  </w:rPr>
                </w:rPrChange>
              </w:rPr>
              <w:pPrChange w:id="2795"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tcPr>
          <w:p w14:paraId="29A83305" w14:textId="77777777" w:rsidR="00F8385C" w:rsidRPr="00BC468A" w:rsidRDefault="00F8385C" w:rsidP="005C72AA">
            <w:pPr>
              <w:pStyle w:val="TAC"/>
              <w:rPr>
                <w:rFonts w:cs="v4.2.0"/>
                <w:lang w:eastAsia="en-GB"/>
              </w:rPr>
              <w:pPrChange w:id="2796" w:author="Emilio Ruiz" w:date="2025-05-01T12:23:00Z" w16du:dateUtc="2025-05-01T10:23:00Z">
                <w:pPr>
                  <w:keepNext/>
                  <w:keepLines/>
                  <w:spacing w:after="0"/>
                  <w:jc w:val="center"/>
                </w:pPr>
              </w:pPrChange>
            </w:pPr>
            <w:r w:rsidRPr="005C72AA">
              <w:rPr>
                <w:rFonts w:cs="v4.2.0"/>
                <w:lang w:eastAsia="en-GB"/>
                <w:rPrChange w:id="2797" w:author="Emilio Ruiz" w:date="2025-05-01T12:23:00Z" w16du:dateUtc="2025-05-01T10:23:00Z">
                  <w:rPr>
                    <w:rFonts w:ascii="Arial" w:hAnsi="Arial"/>
                    <w:sz w:val="18"/>
                    <w:lang w:eastAsia="zh-CN"/>
                  </w:rPr>
                </w:rPrChange>
              </w:rPr>
              <w:t>1, 2</w:t>
            </w:r>
          </w:p>
        </w:tc>
        <w:tc>
          <w:tcPr>
            <w:tcW w:w="1729" w:type="dxa"/>
            <w:gridSpan w:val="2"/>
            <w:tcBorders>
              <w:top w:val="single" w:sz="4" w:space="0" w:color="auto"/>
              <w:left w:val="single" w:sz="4" w:space="0" w:color="auto"/>
              <w:bottom w:val="single" w:sz="4" w:space="0" w:color="auto"/>
              <w:right w:val="single" w:sz="4" w:space="0" w:color="auto"/>
            </w:tcBorders>
          </w:tcPr>
          <w:p w14:paraId="34BA0BFA" w14:textId="77777777" w:rsidR="00F8385C" w:rsidRPr="00BC468A" w:rsidRDefault="00F8385C" w:rsidP="005C72AA">
            <w:pPr>
              <w:pStyle w:val="TAC"/>
              <w:rPr>
                <w:rFonts w:cs="v4.2.0"/>
                <w:lang w:eastAsia="en-GB"/>
              </w:rPr>
              <w:pPrChange w:id="2798" w:author="Emilio Ruiz" w:date="2025-05-01T12:23:00Z" w16du:dateUtc="2025-05-01T10:23:00Z">
                <w:pPr>
                  <w:keepNext/>
                  <w:keepLines/>
                  <w:spacing w:after="0"/>
                  <w:jc w:val="center"/>
                </w:pPr>
              </w:pPrChange>
            </w:pPr>
            <w:r w:rsidRPr="005C72AA">
              <w:rPr>
                <w:rFonts w:cs="v4.2.0"/>
                <w:lang w:eastAsia="en-GB"/>
                <w:rPrChange w:id="2799" w:author="Emilio Ruiz" w:date="2025-05-01T12:23:00Z" w16du:dateUtc="2025-05-01T10:23:00Z">
                  <w:rPr>
                    <w:rFonts w:ascii="Arial" w:hAnsi="Arial"/>
                    <w:sz w:val="18"/>
                    <w:lang w:eastAsia="zh-CN"/>
                  </w:rPr>
                </w:rPrChange>
              </w:rPr>
              <w:t>SSB.1 FR1</w:t>
            </w:r>
          </w:p>
        </w:tc>
        <w:tc>
          <w:tcPr>
            <w:tcW w:w="1843" w:type="dxa"/>
            <w:gridSpan w:val="2"/>
            <w:tcBorders>
              <w:top w:val="single" w:sz="4" w:space="0" w:color="auto"/>
              <w:left w:val="single" w:sz="4" w:space="0" w:color="auto"/>
              <w:bottom w:val="single" w:sz="4" w:space="0" w:color="auto"/>
              <w:right w:val="single" w:sz="4" w:space="0" w:color="auto"/>
            </w:tcBorders>
          </w:tcPr>
          <w:p w14:paraId="606A4265" w14:textId="77777777" w:rsidR="00F8385C" w:rsidRPr="005C72AA" w:rsidRDefault="00F8385C" w:rsidP="005C72AA">
            <w:pPr>
              <w:pStyle w:val="TAC"/>
              <w:rPr>
                <w:rFonts w:cs="v4.2.0"/>
                <w:lang w:eastAsia="en-GB"/>
                <w:rPrChange w:id="2800" w:author="Emilio Ruiz" w:date="2025-05-01T12:23:00Z" w16du:dateUtc="2025-05-01T10:23:00Z">
                  <w:rPr>
                    <w:rFonts w:ascii="Arial" w:hAnsi="Arial"/>
                    <w:sz w:val="18"/>
                    <w:lang w:eastAsia="zh-CN"/>
                  </w:rPr>
                </w:rPrChange>
              </w:rPr>
              <w:pPrChange w:id="2801" w:author="Emilio Ruiz" w:date="2025-05-01T12:23:00Z" w16du:dateUtc="2025-05-01T10:23:00Z">
                <w:pPr>
                  <w:keepNext/>
                  <w:keepLines/>
                  <w:spacing w:after="0"/>
                  <w:jc w:val="center"/>
                </w:pPr>
              </w:pPrChange>
            </w:pPr>
            <w:r w:rsidRPr="005C72AA">
              <w:rPr>
                <w:rFonts w:cs="v4.2.0"/>
                <w:lang w:eastAsia="en-GB"/>
                <w:rPrChange w:id="2802" w:author="Emilio Ruiz" w:date="2025-05-01T12:23:00Z" w16du:dateUtc="2025-05-01T10:23:00Z">
                  <w:rPr>
                    <w:rFonts w:ascii="Arial" w:hAnsi="Arial"/>
                    <w:sz w:val="18"/>
                    <w:lang w:eastAsia="zh-CN"/>
                  </w:rPr>
                </w:rPrChange>
              </w:rPr>
              <w:t>SSB.1 FR1</w:t>
            </w:r>
          </w:p>
        </w:tc>
      </w:tr>
      <w:tr w:rsidR="00F8385C" w:rsidRPr="005C72AA" w14:paraId="10E74DE2" w14:textId="77777777" w:rsidTr="00D57AF4">
        <w:trPr>
          <w:cantSplit/>
          <w:jc w:val="center"/>
        </w:trPr>
        <w:tc>
          <w:tcPr>
            <w:tcW w:w="1975" w:type="dxa"/>
            <w:tcBorders>
              <w:top w:val="single" w:sz="4" w:space="0" w:color="auto"/>
              <w:left w:val="single" w:sz="4" w:space="0" w:color="auto"/>
              <w:bottom w:val="single" w:sz="4" w:space="0" w:color="auto"/>
              <w:right w:val="single" w:sz="4" w:space="0" w:color="auto"/>
            </w:tcBorders>
          </w:tcPr>
          <w:p w14:paraId="0384A6EC" w14:textId="77777777" w:rsidR="00F8385C" w:rsidRPr="00BC468A" w:rsidRDefault="00F8385C" w:rsidP="005C72AA">
            <w:pPr>
              <w:pStyle w:val="TAL"/>
              <w:rPr>
                <w:lang w:eastAsia="zh-CN"/>
              </w:rPr>
              <w:pPrChange w:id="2803" w:author="Emilio Ruiz" w:date="2025-05-01T12:23:00Z" w16du:dateUtc="2025-05-01T10:23:00Z">
                <w:pPr>
                  <w:keepNext/>
                  <w:keepLines/>
                  <w:spacing w:after="0"/>
                </w:pPr>
              </w:pPrChange>
            </w:pPr>
            <w:r w:rsidRPr="00BC468A">
              <w:rPr>
                <w:lang w:eastAsia="zh-CN"/>
              </w:rPr>
              <w:t>SMTC configuration</w:t>
            </w:r>
          </w:p>
        </w:tc>
        <w:tc>
          <w:tcPr>
            <w:tcW w:w="1620" w:type="dxa"/>
            <w:tcBorders>
              <w:top w:val="single" w:sz="4" w:space="0" w:color="auto"/>
              <w:left w:val="single" w:sz="4" w:space="0" w:color="auto"/>
              <w:bottom w:val="single" w:sz="4" w:space="0" w:color="auto"/>
              <w:right w:val="single" w:sz="4" w:space="0" w:color="auto"/>
            </w:tcBorders>
          </w:tcPr>
          <w:p w14:paraId="13045E04" w14:textId="77777777" w:rsidR="00F8385C" w:rsidRPr="005C72AA" w:rsidRDefault="00F8385C" w:rsidP="005C72AA">
            <w:pPr>
              <w:pStyle w:val="TAC"/>
              <w:rPr>
                <w:rFonts w:cs="v4.2.0"/>
                <w:lang w:eastAsia="en-GB"/>
                <w:rPrChange w:id="2804" w:author="Emilio Ruiz" w:date="2025-05-01T12:23:00Z" w16du:dateUtc="2025-05-01T10:23:00Z">
                  <w:rPr>
                    <w:rFonts w:ascii="Arial" w:hAnsi="Arial"/>
                    <w:sz w:val="18"/>
                  </w:rPr>
                </w:rPrChange>
              </w:rPr>
              <w:pPrChange w:id="2805"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tcPr>
          <w:p w14:paraId="29976E5C" w14:textId="77777777" w:rsidR="00F8385C" w:rsidRPr="00BC468A" w:rsidRDefault="00F8385C" w:rsidP="005C72AA">
            <w:pPr>
              <w:pStyle w:val="TAC"/>
              <w:rPr>
                <w:rFonts w:cs="v4.2.0"/>
                <w:lang w:eastAsia="en-GB"/>
              </w:rPr>
              <w:pPrChange w:id="2806" w:author="Emilio Ruiz" w:date="2025-05-01T12:23:00Z" w16du:dateUtc="2025-05-01T10:23:00Z">
                <w:pPr>
                  <w:keepNext/>
                  <w:keepLines/>
                  <w:spacing w:after="0"/>
                  <w:jc w:val="center"/>
                </w:pPr>
              </w:pPrChange>
            </w:pPr>
            <w:r w:rsidRPr="005C72AA">
              <w:rPr>
                <w:rFonts w:cs="v4.2.0"/>
                <w:lang w:eastAsia="en-GB"/>
                <w:rPrChange w:id="2807" w:author="Emilio Ruiz" w:date="2025-05-01T12:23:00Z" w16du:dateUtc="2025-05-01T10:23:00Z">
                  <w:rPr>
                    <w:rFonts w:ascii="Arial" w:hAnsi="Arial"/>
                    <w:sz w:val="18"/>
                    <w:lang w:eastAsia="zh-CN"/>
                  </w:rPr>
                </w:rPrChange>
              </w:rPr>
              <w:t xml:space="preserve">1, 2 </w:t>
            </w:r>
          </w:p>
        </w:tc>
        <w:tc>
          <w:tcPr>
            <w:tcW w:w="1729" w:type="dxa"/>
            <w:gridSpan w:val="2"/>
            <w:tcBorders>
              <w:top w:val="single" w:sz="4" w:space="0" w:color="auto"/>
              <w:left w:val="single" w:sz="4" w:space="0" w:color="auto"/>
              <w:bottom w:val="single" w:sz="4" w:space="0" w:color="auto"/>
              <w:right w:val="single" w:sz="4" w:space="0" w:color="auto"/>
            </w:tcBorders>
          </w:tcPr>
          <w:p w14:paraId="31718E06" w14:textId="77777777" w:rsidR="00F8385C" w:rsidRPr="00BC468A" w:rsidRDefault="00F8385C" w:rsidP="005C72AA">
            <w:pPr>
              <w:pStyle w:val="TAC"/>
              <w:rPr>
                <w:rFonts w:cs="v4.2.0"/>
                <w:lang w:eastAsia="en-GB"/>
              </w:rPr>
              <w:pPrChange w:id="2808" w:author="Emilio Ruiz" w:date="2025-05-01T12:23:00Z" w16du:dateUtc="2025-05-01T10:23:00Z">
                <w:pPr>
                  <w:keepNext/>
                  <w:keepLines/>
                  <w:spacing w:after="0"/>
                  <w:jc w:val="center"/>
                </w:pPr>
              </w:pPrChange>
            </w:pPr>
            <w:r w:rsidRPr="005C72AA">
              <w:rPr>
                <w:rFonts w:cs="v4.2.0"/>
                <w:lang w:eastAsia="en-GB"/>
                <w:rPrChange w:id="2809" w:author="Emilio Ruiz" w:date="2025-05-01T12:23:00Z" w16du:dateUtc="2025-05-01T10:23:00Z">
                  <w:rPr>
                    <w:rFonts w:ascii="Arial" w:hAnsi="Arial"/>
                    <w:sz w:val="18"/>
                    <w:lang w:eastAsia="zh-CN"/>
                  </w:rPr>
                </w:rPrChange>
              </w:rPr>
              <w:t>SMTC.2</w:t>
            </w:r>
          </w:p>
        </w:tc>
        <w:tc>
          <w:tcPr>
            <w:tcW w:w="1843" w:type="dxa"/>
            <w:gridSpan w:val="2"/>
            <w:tcBorders>
              <w:top w:val="single" w:sz="4" w:space="0" w:color="auto"/>
              <w:left w:val="single" w:sz="4" w:space="0" w:color="auto"/>
              <w:bottom w:val="single" w:sz="4" w:space="0" w:color="auto"/>
              <w:right w:val="single" w:sz="4" w:space="0" w:color="auto"/>
            </w:tcBorders>
          </w:tcPr>
          <w:p w14:paraId="6C624468" w14:textId="77777777" w:rsidR="00F8385C" w:rsidRPr="005C72AA" w:rsidRDefault="00F8385C" w:rsidP="005C72AA">
            <w:pPr>
              <w:pStyle w:val="TAC"/>
              <w:rPr>
                <w:rFonts w:cs="v4.2.0"/>
                <w:lang w:eastAsia="en-GB"/>
                <w:rPrChange w:id="2810" w:author="Emilio Ruiz" w:date="2025-05-01T12:23:00Z" w16du:dateUtc="2025-05-01T10:23:00Z">
                  <w:rPr>
                    <w:rFonts w:ascii="Arial" w:hAnsi="Arial"/>
                    <w:sz w:val="18"/>
                    <w:lang w:eastAsia="zh-CN"/>
                  </w:rPr>
                </w:rPrChange>
              </w:rPr>
              <w:pPrChange w:id="2811" w:author="Emilio Ruiz" w:date="2025-05-01T12:23:00Z" w16du:dateUtc="2025-05-01T10:23:00Z">
                <w:pPr>
                  <w:keepNext/>
                  <w:keepLines/>
                  <w:spacing w:after="0"/>
                  <w:jc w:val="center"/>
                </w:pPr>
              </w:pPrChange>
            </w:pPr>
            <w:r w:rsidRPr="005C72AA">
              <w:rPr>
                <w:rFonts w:cs="v4.2.0"/>
                <w:lang w:eastAsia="en-GB"/>
                <w:rPrChange w:id="2812" w:author="Emilio Ruiz" w:date="2025-05-01T12:23:00Z" w16du:dateUtc="2025-05-01T10:23:00Z">
                  <w:rPr>
                    <w:rFonts w:ascii="Arial" w:hAnsi="Arial"/>
                    <w:sz w:val="18"/>
                    <w:lang w:eastAsia="zh-CN"/>
                  </w:rPr>
                </w:rPrChange>
              </w:rPr>
              <w:t>SMTC.Y</w:t>
            </w:r>
          </w:p>
        </w:tc>
      </w:tr>
      <w:tr w:rsidR="00F8385C" w:rsidRPr="005C72AA" w14:paraId="470F4CCB" w14:textId="77777777" w:rsidTr="00D57AF4">
        <w:trPr>
          <w:cantSplit/>
          <w:jc w:val="center"/>
        </w:trPr>
        <w:tc>
          <w:tcPr>
            <w:tcW w:w="1975" w:type="dxa"/>
            <w:tcBorders>
              <w:top w:val="single" w:sz="4" w:space="0" w:color="auto"/>
              <w:left w:val="single" w:sz="4" w:space="0" w:color="auto"/>
              <w:bottom w:val="single" w:sz="4" w:space="0" w:color="auto"/>
              <w:right w:val="single" w:sz="4" w:space="0" w:color="auto"/>
            </w:tcBorders>
          </w:tcPr>
          <w:p w14:paraId="14A39392" w14:textId="77777777" w:rsidR="00F8385C" w:rsidRPr="00BC468A" w:rsidRDefault="00F8385C" w:rsidP="005C72AA">
            <w:pPr>
              <w:pStyle w:val="TAL"/>
              <w:rPr>
                <w:lang w:eastAsia="zh-CN"/>
              </w:rPr>
              <w:pPrChange w:id="2813" w:author="Emilio Ruiz" w:date="2025-05-01T12:23:00Z" w16du:dateUtc="2025-05-01T10:23:00Z">
                <w:pPr>
                  <w:keepNext/>
                  <w:keepLines/>
                  <w:spacing w:after="0"/>
                </w:pPr>
              </w:pPrChange>
            </w:pPr>
            <w:r w:rsidRPr="00BC468A">
              <w:rPr>
                <w:lang w:eastAsia="zh-CN"/>
              </w:rPr>
              <w:t>CSI-RS parameters</w:t>
            </w:r>
          </w:p>
        </w:tc>
        <w:tc>
          <w:tcPr>
            <w:tcW w:w="1620" w:type="dxa"/>
            <w:tcBorders>
              <w:top w:val="single" w:sz="4" w:space="0" w:color="auto"/>
              <w:left w:val="single" w:sz="4" w:space="0" w:color="auto"/>
              <w:bottom w:val="single" w:sz="4" w:space="0" w:color="auto"/>
              <w:right w:val="single" w:sz="4" w:space="0" w:color="auto"/>
            </w:tcBorders>
          </w:tcPr>
          <w:p w14:paraId="626111EB" w14:textId="77777777" w:rsidR="00F8385C" w:rsidRPr="005C72AA" w:rsidRDefault="00F8385C" w:rsidP="005C72AA">
            <w:pPr>
              <w:pStyle w:val="TAC"/>
              <w:rPr>
                <w:rFonts w:cs="v4.2.0"/>
                <w:lang w:eastAsia="en-GB"/>
                <w:rPrChange w:id="2814" w:author="Emilio Ruiz" w:date="2025-05-01T12:23:00Z" w16du:dateUtc="2025-05-01T10:23:00Z">
                  <w:rPr>
                    <w:rFonts w:ascii="Arial" w:hAnsi="Arial"/>
                    <w:sz w:val="18"/>
                  </w:rPr>
                </w:rPrChange>
              </w:rPr>
              <w:pPrChange w:id="2815"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tcPr>
          <w:p w14:paraId="40F941F5" w14:textId="77777777" w:rsidR="00F8385C" w:rsidRPr="00BC468A" w:rsidRDefault="00F8385C" w:rsidP="005C72AA">
            <w:pPr>
              <w:pStyle w:val="TAC"/>
              <w:rPr>
                <w:rFonts w:cs="v4.2.0"/>
                <w:lang w:eastAsia="en-GB"/>
              </w:rPr>
              <w:pPrChange w:id="2816" w:author="Emilio Ruiz" w:date="2025-05-01T12:23:00Z" w16du:dateUtc="2025-05-01T10:23:00Z">
                <w:pPr>
                  <w:keepNext/>
                  <w:keepLines/>
                  <w:spacing w:after="0"/>
                  <w:jc w:val="center"/>
                </w:pPr>
              </w:pPrChange>
            </w:pPr>
            <w:r w:rsidRPr="005C72AA">
              <w:rPr>
                <w:rFonts w:cs="v4.2.0"/>
                <w:lang w:eastAsia="en-GB"/>
                <w:rPrChange w:id="2817" w:author="Emilio Ruiz" w:date="2025-05-01T12:23:00Z" w16du:dateUtc="2025-05-01T10:23:00Z">
                  <w:rPr>
                    <w:rFonts w:ascii="Arial" w:hAnsi="Arial"/>
                    <w:sz w:val="18"/>
                    <w:lang w:eastAsia="zh-CN"/>
                  </w:rPr>
                </w:rPrChange>
              </w:rPr>
              <w:t>1, 2</w:t>
            </w:r>
          </w:p>
        </w:tc>
        <w:tc>
          <w:tcPr>
            <w:tcW w:w="1729" w:type="dxa"/>
            <w:gridSpan w:val="2"/>
            <w:tcBorders>
              <w:top w:val="single" w:sz="4" w:space="0" w:color="auto"/>
              <w:left w:val="single" w:sz="4" w:space="0" w:color="auto"/>
              <w:bottom w:val="single" w:sz="4" w:space="0" w:color="auto"/>
              <w:right w:val="single" w:sz="4" w:space="0" w:color="auto"/>
            </w:tcBorders>
          </w:tcPr>
          <w:p w14:paraId="356428D3" w14:textId="77777777" w:rsidR="00F8385C" w:rsidRPr="00BC468A" w:rsidRDefault="00F8385C" w:rsidP="005C72AA">
            <w:pPr>
              <w:pStyle w:val="TAC"/>
              <w:rPr>
                <w:rFonts w:cs="v4.2.0"/>
                <w:lang w:eastAsia="en-GB"/>
              </w:rPr>
              <w:pPrChange w:id="2818" w:author="Emilio Ruiz" w:date="2025-05-01T12:23:00Z" w16du:dateUtc="2025-05-01T10:23:00Z">
                <w:pPr>
                  <w:keepNext/>
                  <w:keepLines/>
                  <w:spacing w:after="0"/>
                  <w:jc w:val="center"/>
                </w:pPr>
              </w:pPrChange>
            </w:pPr>
            <w:r w:rsidRPr="00BC468A">
              <w:rPr>
                <w:rFonts w:cs="v4.2.0"/>
                <w:lang w:eastAsia="en-GB"/>
              </w:rPr>
              <w:t>CSI-RS.1.2 FDD</w:t>
            </w:r>
            <w:r w:rsidRPr="005C72AA">
              <w:rPr>
                <w:rFonts w:cs="v4.2.0"/>
                <w:lang w:eastAsia="en-GB"/>
                <w:rPrChange w:id="2819" w:author="Emilio Ruiz" w:date="2025-05-01T12:23:00Z" w16du:dateUtc="2025-05-01T10:23:00Z">
                  <w:rPr>
                    <w:rFonts w:ascii="Arial" w:hAnsi="Arial"/>
                    <w:sz w:val="18"/>
                  </w:rPr>
                </w:rPrChange>
              </w:rPr>
              <w:t xml:space="preserve"> </w:t>
            </w:r>
            <w:r w:rsidRPr="00BC468A">
              <w:rPr>
                <w:rFonts w:cs="v4.2.0"/>
                <w:lang w:eastAsia="en-GB"/>
              </w:rPr>
              <w:t>resource #0</w:t>
            </w:r>
          </w:p>
        </w:tc>
        <w:tc>
          <w:tcPr>
            <w:tcW w:w="1843" w:type="dxa"/>
            <w:gridSpan w:val="2"/>
            <w:tcBorders>
              <w:top w:val="single" w:sz="4" w:space="0" w:color="auto"/>
              <w:left w:val="single" w:sz="4" w:space="0" w:color="auto"/>
              <w:bottom w:val="single" w:sz="4" w:space="0" w:color="auto"/>
              <w:right w:val="single" w:sz="4" w:space="0" w:color="auto"/>
            </w:tcBorders>
          </w:tcPr>
          <w:p w14:paraId="5E7EF1CE" w14:textId="77777777" w:rsidR="00F8385C" w:rsidRPr="00BC468A" w:rsidRDefault="00F8385C" w:rsidP="005C72AA">
            <w:pPr>
              <w:pStyle w:val="TAC"/>
              <w:rPr>
                <w:rFonts w:cs="v4.2.0"/>
                <w:lang w:eastAsia="en-GB"/>
              </w:rPr>
              <w:pPrChange w:id="2820" w:author="Emilio Ruiz" w:date="2025-05-01T12:23:00Z" w16du:dateUtc="2025-05-01T10:23:00Z">
                <w:pPr>
                  <w:keepLines/>
                  <w:spacing w:after="0"/>
                  <w:jc w:val="center"/>
                </w:pPr>
              </w:pPrChange>
            </w:pPr>
            <w:r w:rsidRPr="00BC468A">
              <w:rPr>
                <w:rFonts w:cs="v4.2.0"/>
                <w:lang w:eastAsia="en-GB"/>
              </w:rPr>
              <w:t>N/A</w:t>
            </w:r>
          </w:p>
        </w:tc>
      </w:tr>
      <w:tr w:rsidR="00F8385C" w:rsidRPr="005C72AA" w14:paraId="4081B4D1" w14:textId="77777777" w:rsidTr="00D57AF4">
        <w:trPr>
          <w:cantSplit/>
          <w:trHeight w:val="229"/>
          <w:jc w:val="center"/>
        </w:trPr>
        <w:tc>
          <w:tcPr>
            <w:tcW w:w="1975" w:type="dxa"/>
            <w:tcBorders>
              <w:top w:val="single" w:sz="4" w:space="0" w:color="auto"/>
              <w:left w:val="single" w:sz="4" w:space="0" w:color="auto"/>
              <w:bottom w:val="single" w:sz="4" w:space="0" w:color="auto"/>
              <w:right w:val="single" w:sz="4" w:space="0" w:color="auto"/>
            </w:tcBorders>
            <w:hideMark/>
          </w:tcPr>
          <w:p w14:paraId="3101E33C" w14:textId="77777777" w:rsidR="00F8385C" w:rsidRPr="00BC468A" w:rsidRDefault="00F8385C" w:rsidP="005C72AA">
            <w:pPr>
              <w:pStyle w:val="TAL"/>
              <w:rPr>
                <w:lang w:eastAsia="zh-CN"/>
              </w:rPr>
              <w:pPrChange w:id="2821" w:author="Emilio Ruiz" w:date="2025-05-01T12:23:00Z" w16du:dateUtc="2025-05-01T10:23:00Z">
                <w:pPr>
                  <w:keepNext/>
                  <w:keepLines/>
                  <w:spacing w:after="0"/>
                </w:pPr>
              </w:pPrChange>
            </w:pPr>
            <w:r w:rsidRPr="00BC468A">
              <w:rPr>
                <w:lang w:eastAsia="zh-CN"/>
              </w:rPr>
              <w:t>PDSCH RMC configuration</w:t>
            </w:r>
          </w:p>
        </w:tc>
        <w:tc>
          <w:tcPr>
            <w:tcW w:w="1620" w:type="dxa"/>
            <w:tcBorders>
              <w:top w:val="single" w:sz="4" w:space="0" w:color="auto"/>
              <w:left w:val="single" w:sz="4" w:space="0" w:color="auto"/>
              <w:bottom w:val="single" w:sz="4" w:space="0" w:color="auto"/>
              <w:right w:val="single" w:sz="4" w:space="0" w:color="auto"/>
            </w:tcBorders>
          </w:tcPr>
          <w:p w14:paraId="30774652" w14:textId="77777777" w:rsidR="00F8385C" w:rsidRPr="005C72AA" w:rsidRDefault="00F8385C" w:rsidP="005C72AA">
            <w:pPr>
              <w:pStyle w:val="TAC"/>
              <w:rPr>
                <w:rFonts w:cs="v4.2.0"/>
                <w:lang w:eastAsia="en-GB"/>
                <w:rPrChange w:id="2822" w:author="Emilio Ruiz" w:date="2025-05-01T12:23:00Z" w16du:dateUtc="2025-05-01T10:23:00Z">
                  <w:rPr>
                    <w:rFonts w:ascii="Arial" w:hAnsi="Arial"/>
                    <w:sz w:val="18"/>
                    <w:lang w:eastAsia="zh-CN"/>
                  </w:rPr>
                </w:rPrChange>
              </w:rPr>
              <w:pPrChange w:id="2823"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hideMark/>
          </w:tcPr>
          <w:p w14:paraId="6AD1833D" w14:textId="77777777" w:rsidR="00F8385C" w:rsidRPr="00BC468A" w:rsidRDefault="00F8385C" w:rsidP="005C72AA">
            <w:pPr>
              <w:pStyle w:val="TAC"/>
              <w:rPr>
                <w:rFonts w:cs="v4.2.0"/>
                <w:lang w:eastAsia="en-GB"/>
              </w:rPr>
              <w:pPrChange w:id="2824" w:author="Emilio Ruiz" w:date="2025-05-01T12:23:00Z" w16du:dateUtc="2025-05-01T10:23:00Z">
                <w:pPr>
                  <w:keepNext/>
                  <w:keepLines/>
                  <w:spacing w:after="0"/>
                  <w:jc w:val="center"/>
                </w:pPr>
              </w:pPrChange>
            </w:pPr>
            <w:r w:rsidRPr="005C72AA">
              <w:rPr>
                <w:rFonts w:cs="v4.2.0"/>
                <w:lang w:eastAsia="en-GB"/>
                <w:rPrChange w:id="2825" w:author="Emilio Ruiz" w:date="2025-05-01T12:23:00Z" w16du:dateUtc="2025-05-01T10:23:00Z">
                  <w:rPr>
                    <w:rFonts w:ascii="Arial" w:hAnsi="Arial"/>
                    <w:sz w:val="18"/>
                    <w:lang w:eastAsia="zh-CN"/>
                  </w:rPr>
                </w:rPrChange>
              </w:rPr>
              <w:t xml:space="preserve">1, 2 </w:t>
            </w:r>
          </w:p>
        </w:tc>
        <w:tc>
          <w:tcPr>
            <w:tcW w:w="1729" w:type="dxa"/>
            <w:gridSpan w:val="2"/>
            <w:tcBorders>
              <w:top w:val="single" w:sz="4" w:space="0" w:color="auto"/>
              <w:left w:val="single" w:sz="4" w:space="0" w:color="auto"/>
              <w:bottom w:val="single" w:sz="4" w:space="0" w:color="auto"/>
              <w:right w:val="single" w:sz="4" w:space="0" w:color="auto"/>
            </w:tcBorders>
            <w:hideMark/>
          </w:tcPr>
          <w:p w14:paraId="02A4B7FF" w14:textId="77777777" w:rsidR="00F8385C" w:rsidRPr="00BC468A" w:rsidRDefault="00F8385C" w:rsidP="005C72AA">
            <w:pPr>
              <w:pStyle w:val="TAC"/>
              <w:rPr>
                <w:rFonts w:cs="v4.2.0"/>
                <w:lang w:eastAsia="en-GB"/>
              </w:rPr>
              <w:pPrChange w:id="2826" w:author="Emilio Ruiz" w:date="2025-05-01T12:23:00Z" w16du:dateUtc="2025-05-01T10:23:00Z">
                <w:pPr>
                  <w:keepNext/>
                  <w:keepLines/>
                  <w:spacing w:after="0"/>
                  <w:jc w:val="center"/>
                </w:pPr>
              </w:pPrChange>
            </w:pPr>
            <w:r w:rsidRPr="00BC468A">
              <w:rPr>
                <w:rFonts w:cs="v4.2.0"/>
                <w:lang w:eastAsia="en-GB"/>
              </w:rPr>
              <w:t>SR.1.1 FDD</w:t>
            </w:r>
          </w:p>
        </w:tc>
        <w:tc>
          <w:tcPr>
            <w:tcW w:w="1843" w:type="dxa"/>
            <w:gridSpan w:val="2"/>
            <w:tcBorders>
              <w:top w:val="single" w:sz="4" w:space="0" w:color="auto"/>
              <w:left w:val="single" w:sz="4" w:space="0" w:color="auto"/>
              <w:bottom w:val="single" w:sz="4" w:space="0" w:color="auto"/>
              <w:right w:val="single" w:sz="4" w:space="0" w:color="auto"/>
            </w:tcBorders>
          </w:tcPr>
          <w:p w14:paraId="04335648" w14:textId="77777777" w:rsidR="00F8385C" w:rsidRPr="00BC468A" w:rsidRDefault="00F8385C" w:rsidP="005C72AA">
            <w:pPr>
              <w:pStyle w:val="TAC"/>
              <w:rPr>
                <w:rFonts w:cs="v4.2.0"/>
                <w:lang w:eastAsia="en-GB"/>
              </w:rPr>
              <w:pPrChange w:id="2827" w:author="Emilio Ruiz" w:date="2025-05-01T12:23:00Z" w16du:dateUtc="2025-05-01T10:23:00Z">
                <w:pPr>
                  <w:keepLines/>
                  <w:spacing w:after="0"/>
                  <w:jc w:val="center"/>
                </w:pPr>
              </w:pPrChange>
            </w:pPr>
            <w:r w:rsidRPr="00BC468A">
              <w:rPr>
                <w:rFonts w:cs="v4.2.0"/>
                <w:lang w:eastAsia="en-GB"/>
              </w:rPr>
              <w:t>N/A</w:t>
            </w:r>
          </w:p>
        </w:tc>
      </w:tr>
      <w:tr w:rsidR="00F8385C" w:rsidRPr="005C72AA" w14:paraId="20995CBA" w14:textId="77777777" w:rsidTr="00D57AF4">
        <w:trPr>
          <w:cantSplit/>
          <w:trHeight w:val="229"/>
          <w:jc w:val="center"/>
        </w:trPr>
        <w:tc>
          <w:tcPr>
            <w:tcW w:w="1975" w:type="dxa"/>
            <w:tcBorders>
              <w:top w:val="single" w:sz="4" w:space="0" w:color="auto"/>
              <w:left w:val="single" w:sz="4" w:space="0" w:color="auto"/>
              <w:bottom w:val="single" w:sz="4" w:space="0" w:color="auto"/>
              <w:right w:val="single" w:sz="4" w:space="0" w:color="auto"/>
            </w:tcBorders>
            <w:hideMark/>
          </w:tcPr>
          <w:p w14:paraId="4B028A4A" w14:textId="77777777" w:rsidR="00F8385C" w:rsidRPr="00BC468A" w:rsidRDefault="00F8385C" w:rsidP="005C72AA">
            <w:pPr>
              <w:pStyle w:val="TAL"/>
              <w:rPr>
                <w:lang w:eastAsia="zh-CN"/>
              </w:rPr>
              <w:pPrChange w:id="2828" w:author="Emilio Ruiz" w:date="2025-05-01T12:23:00Z" w16du:dateUtc="2025-05-01T10:23:00Z">
                <w:pPr>
                  <w:keepNext/>
                  <w:keepLines/>
                  <w:spacing w:after="0"/>
                </w:pPr>
              </w:pPrChange>
            </w:pPr>
            <w:r w:rsidRPr="00BC468A">
              <w:rPr>
                <w:lang w:eastAsia="zh-CN"/>
              </w:rPr>
              <w:t>RMSI CORESET RMC configuration</w:t>
            </w:r>
          </w:p>
        </w:tc>
        <w:tc>
          <w:tcPr>
            <w:tcW w:w="1620" w:type="dxa"/>
            <w:tcBorders>
              <w:top w:val="single" w:sz="4" w:space="0" w:color="auto"/>
              <w:left w:val="single" w:sz="4" w:space="0" w:color="auto"/>
              <w:bottom w:val="single" w:sz="4" w:space="0" w:color="auto"/>
              <w:right w:val="single" w:sz="4" w:space="0" w:color="auto"/>
            </w:tcBorders>
          </w:tcPr>
          <w:p w14:paraId="3B801F4F" w14:textId="77777777" w:rsidR="00F8385C" w:rsidRPr="005C72AA" w:rsidRDefault="00F8385C" w:rsidP="005C72AA">
            <w:pPr>
              <w:pStyle w:val="TAC"/>
              <w:rPr>
                <w:rFonts w:cs="v4.2.0"/>
                <w:lang w:eastAsia="en-GB"/>
                <w:rPrChange w:id="2829" w:author="Emilio Ruiz" w:date="2025-05-01T12:23:00Z" w16du:dateUtc="2025-05-01T10:23:00Z">
                  <w:rPr>
                    <w:rFonts w:ascii="Arial" w:hAnsi="Arial"/>
                    <w:sz w:val="18"/>
                  </w:rPr>
                </w:rPrChange>
              </w:rPr>
              <w:pPrChange w:id="2830"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hideMark/>
          </w:tcPr>
          <w:p w14:paraId="3D3DFF27" w14:textId="77777777" w:rsidR="00F8385C" w:rsidRPr="00BC468A" w:rsidRDefault="00F8385C" w:rsidP="005C72AA">
            <w:pPr>
              <w:pStyle w:val="TAC"/>
              <w:rPr>
                <w:rFonts w:cs="v4.2.0"/>
                <w:lang w:eastAsia="en-GB"/>
              </w:rPr>
              <w:pPrChange w:id="2831" w:author="Emilio Ruiz" w:date="2025-05-01T12:23:00Z" w16du:dateUtc="2025-05-01T10:23:00Z">
                <w:pPr>
                  <w:keepNext/>
                  <w:keepLines/>
                  <w:spacing w:after="0"/>
                  <w:jc w:val="center"/>
                </w:pPr>
              </w:pPrChange>
            </w:pPr>
            <w:r w:rsidRPr="005C72AA">
              <w:rPr>
                <w:rFonts w:cs="v4.2.0"/>
                <w:lang w:eastAsia="en-GB"/>
                <w:rPrChange w:id="2832" w:author="Emilio Ruiz" w:date="2025-05-01T12:23:00Z" w16du:dateUtc="2025-05-01T10:23:00Z">
                  <w:rPr>
                    <w:rFonts w:ascii="Arial" w:hAnsi="Arial"/>
                    <w:sz w:val="18"/>
                    <w:lang w:eastAsia="zh-CN"/>
                  </w:rPr>
                </w:rPrChange>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0E7252C3" w14:textId="77777777" w:rsidR="00F8385C" w:rsidRPr="00BC468A" w:rsidRDefault="00F8385C" w:rsidP="005C72AA">
            <w:pPr>
              <w:pStyle w:val="TAC"/>
              <w:rPr>
                <w:rFonts w:cs="v4.2.0"/>
                <w:lang w:eastAsia="en-GB"/>
              </w:rPr>
              <w:pPrChange w:id="2833" w:author="Emilio Ruiz" w:date="2025-05-01T12:23:00Z" w16du:dateUtc="2025-05-01T10:23:00Z">
                <w:pPr>
                  <w:keepNext/>
                  <w:keepLines/>
                  <w:spacing w:after="0"/>
                  <w:jc w:val="center"/>
                </w:pPr>
              </w:pPrChange>
            </w:pPr>
            <w:r w:rsidRPr="00BC468A">
              <w:rPr>
                <w:rFonts w:cs="v4.2.0"/>
                <w:lang w:eastAsia="en-GB"/>
              </w:rPr>
              <w:t>CR.1.1 FDD</w:t>
            </w:r>
          </w:p>
        </w:tc>
        <w:tc>
          <w:tcPr>
            <w:tcW w:w="1843" w:type="dxa"/>
            <w:gridSpan w:val="2"/>
            <w:tcBorders>
              <w:top w:val="single" w:sz="4" w:space="0" w:color="auto"/>
              <w:left w:val="single" w:sz="4" w:space="0" w:color="auto"/>
              <w:bottom w:val="single" w:sz="4" w:space="0" w:color="auto"/>
              <w:right w:val="single" w:sz="4" w:space="0" w:color="auto"/>
            </w:tcBorders>
          </w:tcPr>
          <w:p w14:paraId="52DDC347" w14:textId="77777777" w:rsidR="00F8385C" w:rsidRPr="00BC468A" w:rsidRDefault="00F8385C" w:rsidP="005C72AA">
            <w:pPr>
              <w:pStyle w:val="TAC"/>
              <w:rPr>
                <w:rFonts w:cs="v4.2.0"/>
                <w:lang w:eastAsia="en-GB"/>
              </w:rPr>
              <w:pPrChange w:id="2834" w:author="Emilio Ruiz" w:date="2025-05-01T12:23:00Z" w16du:dateUtc="2025-05-01T10:23:00Z">
                <w:pPr>
                  <w:keepLines/>
                  <w:spacing w:after="0"/>
                  <w:jc w:val="center"/>
                </w:pPr>
              </w:pPrChange>
            </w:pPr>
            <w:r w:rsidRPr="00BC468A">
              <w:rPr>
                <w:rFonts w:cs="v4.2.0"/>
                <w:lang w:eastAsia="en-GB"/>
              </w:rPr>
              <w:t>N/A</w:t>
            </w:r>
          </w:p>
        </w:tc>
      </w:tr>
      <w:tr w:rsidR="00F8385C" w:rsidRPr="005C72AA" w14:paraId="6C7B0835" w14:textId="77777777" w:rsidTr="00D57AF4">
        <w:trPr>
          <w:cantSplit/>
          <w:trHeight w:val="229"/>
          <w:jc w:val="center"/>
        </w:trPr>
        <w:tc>
          <w:tcPr>
            <w:tcW w:w="1975" w:type="dxa"/>
            <w:tcBorders>
              <w:top w:val="single" w:sz="4" w:space="0" w:color="auto"/>
              <w:left w:val="single" w:sz="4" w:space="0" w:color="auto"/>
              <w:bottom w:val="single" w:sz="4" w:space="0" w:color="auto"/>
              <w:right w:val="single" w:sz="4" w:space="0" w:color="auto"/>
            </w:tcBorders>
            <w:hideMark/>
          </w:tcPr>
          <w:p w14:paraId="36870E8F" w14:textId="77777777" w:rsidR="00F8385C" w:rsidRPr="00BC468A" w:rsidRDefault="00F8385C" w:rsidP="005C72AA">
            <w:pPr>
              <w:pStyle w:val="TAL"/>
              <w:rPr>
                <w:lang w:eastAsia="zh-CN"/>
              </w:rPr>
              <w:pPrChange w:id="2835" w:author="Emilio Ruiz" w:date="2025-05-01T12:23:00Z" w16du:dateUtc="2025-05-01T10:23:00Z">
                <w:pPr>
                  <w:keepNext/>
                  <w:keepLines/>
                  <w:spacing w:after="0"/>
                </w:pPr>
              </w:pPrChange>
            </w:pPr>
            <w:r w:rsidRPr="00BC468A">
              <w:rPr>
                <w:lang w:eastAsia="zh-CN"/>
              </w:rPr>
              <w:t>Dedicated CORESET RMC configuration</w:t>
            </w:r>
          </w:p>
        </w:tc>
        <w:tc>
          <w:tcPr>
            <w:tcW w:w="1620" w:type="dxa"/>
            <w:tcBorders>
              <w:top w:val="single" w:sz="4" w:space="0" w:color="auto"/>
              <w:left w:val="single" w:sz="4" w:space="0" w:color="auto"/>
              <w:bottom w:val="single" w:sz="4" w:space="0" w:color="auto"/>
              <w:right w:val="single" w:sz="4" w:space="0" w:color="auto"/>
            </w:tcBorders>
          </w:tcPr>
          <w:p w14:paraId="76464642" w14:textId="77777777" w:rsidR="00F8385C" w:rsidRPr="005C72AA" w:rsidRDefault="00F8385C" w:rsidP="005C72AA">
            <w:pPr>
              <w:pStyle w:val="TAC"/>
              <w:rPr>
                <w:rFonts w:cs="v4.2.0"/>
                <w:lang w:eastAsia="en-GB"/>
                <w:rPrChange w:id="2836" w:author="Emilio Ruiz" w:date="2025-05-01T12:23:00Z" w16du:dateUtc="2025-05-01T10:23:00Z">
                  <w:rPr>
                    <w:rFonts w:ascii="Arial" w:hAnsi="Arial"/>
                    <w:sz w:val="18"/>
                  </w:rPr>
                </w:rPrChange>
              </w:rPr>
              <w:pPrChange w:id="2837"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hideMark/>
          </w:tcPr>
          <w:p w14:paraId="010248AB" w14:textId="77777777" w:rsidR="00F8385C" w:rsidRPr="00BC468A" w:rsidRDefault="00F8385C" w:rsidP="005C72AA">
            <w:pPr>
              <w:pStyle w:val="TAC"/>
              <w:rPr>
                <w:rFonts w:cs="v4.2.0"/>
                <w:lang w:eastAsia="en-GB"/>
              </w:rPr>
              <w:pPrChange w:id="2838" w:author="Emilio Ruiz" w:date="2025-05-01T12:23:00Z" w16du:dateUtc="2025-05-01T10:23:00Z">
                <w:pPr>
                  <w:keepNext/>
                  <w:keepLines/>
                  <w:spacing w:after="0"/>
                  <w:jc w:val="center"/>
                </w:pPr>
              </w:pPrChange>
            </w:pPr>
            <w:r w:rsidRPr="005C72AA">
              <w:rPr>
                <w:rFonts w:cs="v4.2.0"/>
                <w:lang w:eastAsia="en-GB"/>
                <w:rPrChange w:id="2839" w:author="Emilio Ruiz" w:date="2025-05-01T12:23:00Z" w16du:dateUtc="2025-05-01T10:23:00Z">
                  <w:rPr>
                    <w:rFonts w:ascii="Arial" w:hAnsi="Arial"/>
                    <w:sz w:val="18"/>
                    <w:lang w:eastAsia="zh-CN"/>
                  </w:rPr>
                </w:rPrChange>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4FAA70CE" w14:textId="77777777" w:rsidR="00F8385C" w:rsidRPr="00BC468A" w:rsidRDefault="00F8385C" w:rsidP="005C72AA">
            <w:pPr>
              <w:pStyle w:val="TAC"/>
              <w:rPr>
                <w:rFonts w:cs="v4.2.0"/>
                <w:lang w:eastAsia="en-GB"/>
              </w:rPr>
              <w:pPrChange w:id="2840" w:author="Emilio Ruiz" w:date="2025-05-01T12:23:00Z" w16du:dateUtc="2025-05-01T10:23:00Z">
                <w:pPr>
                  <w:keepNext/>
                  <w:keepLines/>
                  <w:spacing w:after="0"/>
                  <w:jc w:val="center"/>
                </w:pPr>
              </w:pPrChange>
            </w:pPr>
            <w:r w:rsidRPr="00BC468A">
              <w:rPr>
                <w:rFonts w:cs="v4.2.0"/>
                <w:lang w:eastAsia="en-GB"/>
              </w:rPr>
              <w:t>CCR.1.2 FDD</w:t>
            </w:r>
          </w:p>
        </w:tc>
        <w:tc>
          <w:tcPr>
            <w:tcW w:w="1843" w:type="dxa"/>
            <w:gridSpan w:val="2"/>
            <w:tcBorders>
              <w:top w:val="single" w:sz="4" w:space="0" w:color="auto"/>
              <w:left w:val="single" w:sz="4" w:space="0" w:color="auto"/>
              <w:bottom w:val="single" w:sz="4" w:space="0" w:color="auto"/>
              <w:right w:val="single" w:sz="4" w:space="0" w:color="auto"/>
            </w:tcBorders>
          </w:tcPr>
          <w:p w14:paraId="58B680E0" w14:textId="77777777" w:rsidR="00F8385C" w:rsidRPr="00BC468A" w:rsidRDefault="00F8385C" w:rsidP="005C72AA">
            <w:pPr>
              <w:pStyle w:val="TAC"/>
              <w:rPr>
                <w:rFonts w:cs="v4.2.0"/>
                <w:lang w:eastAsia="en-GB"/>
              </w:rPr>
              <w:pPrChange w:id="2841" w:author="Emilio Ruiz" w:date="2025-05-01T12:23:00Z" w16du:dateUtc="2025-05-01T10:23:00Z">
                <w:pPr>
                  <w:keepLines/>
                  <w:spacing w:after="0"/>
                  <w:jc w:val="center"/>
                </w:pPr>
              </w:pPrChange>
            </w:pPr>
            <w:r w:rsidRPr="00BC468A">
              <w:rPr>
                <w:rFonts w:cs="v4.2.0"/>
                <w:lang w:eastAsia="en-GB"/>
              </w:rPr>
              <w:t>N/A</w:t>
            </w:r>
          </w:p>
        </w:tc>
      </w:tr>
      <w:tr w:rsidR="00F8385C" w:rsidRPr="005C72AA" w14:paraId="4185E3A2" w14:textId="77777777" w:rsidTr="00D57AF4">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46F6DC9A" w14:textId="77777777" w:rsidR="00F8385C" w:rsidRPr="00BC468A" w:rsidRDefault="00F8385C" w:rsidP="005C72AA">
            <w:pPr>
              <w:pStyle w:val="TAL"/>
              <w:rPr>
                <w:lang w:eastAsia="zh-CN"/>
              </w:rPr>
              <w:pPrChange w:id="2842" w:author="Emilio Ruiz" w:date="2025-05-01T12:23:00Z" w16du:dateUtc="2025-05-01T10:23:00Z">
                <w:pPr>
                  <w:keepNext/>
                  <w:keepLines/>
                  <w:spacing w:after="0"/>
                </w:pPr>
              </w:pPrChange>
            </w:pPr>
            <w:r w:rsidRPr="005C72AA">
              <w:rPr>
                <w:lang w:eastAsia="zh-CN"/>
                <w:rPrChange w:id="2843" w:author="Emilio Ruiz" w:date="2025-05-01T12:23:00Z" w16du:dateUtc="2025-05-01T10:23:00Z">
                  <w:rPr>
                    <w:rFonts w:ascii="Arial" w:hAnsi="Arial"/>
                    <w:bCs/>
                    <w:sz w:val="18"/>
                  </w:rPr>
                </w:rPrChange>
              </w:rPr>
              <w:t>OCNG Patterns</w:t>
            </w:r>
          </w:p>
        </w:tc>
        <w:tc>
          <w:tcPr>
            <w:tcW w:w="1620" w:type="dxa"/>
            <w:tcBorders>
              <w:top w:val="single" w:sz="4" w:space="0" w:color="auto"/>
              <w:left w:val="single" w:sz="4" w:space="0" w:color="auto"/>
              <w:bottom w:val="single" w:sz="4" w:space="0" w:color="auto"/>
              <w:right w:val="single" w:sz="4" w:space="0" w:color="auto"/>
            </w:tcBorders>
          </w:tcPr>
          <w:p w14:paraId="0779E9D3" w14:textId="77777777" w:rsidR="00F8385C" w:rsidRPr="005C72AA" w:rsidRDefault="00F8385C" w:rsidP="005C72AA">
            <w:pPr>
              <w:pStyle w:val="TAC"/>
              <w:rPr>
                <w:rFonts w:cs="v4.2.0"/>
                <w:lang w:eastAsia="en-GB"/>
                <w:rPrChange w:id="2844" w:author="Emilio Ruiz" w:date="2025-05-01T12:23:00Z" w16du:dateUtc="2025-05-01T10:23:00Z">
                  <w:rPr>
                    <w:rFonts w:ascii="Arial" w:hAnsi="Arial"/>
                    <w:sz w:val="18"/>
                  </w:rPr>
                </w:rPrChange>
              </w:rPr>
              <w:pPrChange w:id="2845"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hideMark/>
          </w:tcPr>
          <w:p w14:paraId="6B0BEA03" w14:textId="77777777" w:rsidR="00F8385C" w:rsidRPr="005C72AA" w:rsidRDefault="00F8385C" w:rsidP="005C72AA">
            <w:pPr>
              <w:pStyle w:val="TAC"/>
              <w:rPr>
                <w:rFonts w:cs="v4.2.0"/>
                <w:lang w:eastAsia="en-GB"/>
                <w:rPrChange w:id="2846" w:author="Emilio Ruiz" w:date="2025-05-01T12:23:00Z" w16du:dateUtc="2025-05-01T10:23:00Z">
                  <w:rPr>
                    <w:rFonts w:ascii="Arial" w:hAnsi="Arial"/>
                    <w:sz w:val="18"/>
                  </w:rPr>
                </w:rPrChange>
              </w:rPr>
              <w:pPrChange w:id="2847" w:author="Emilio Ruiz" w:date="2025-05-01T12:23:00Z" w16du:dateUtc="2025-05-01T10:23:00Z">
                <w:pPr>
                  <w:keepNext/>
                  <w:keepLines/>
                  <w:spacing w:after="0"/>
                  <w:jc w:val="center"/>
                </w:pPr>
              </w:pPrChange>
            </w:pPr>
            <w:r w:rsidRPr="005C72AA">
              <w:rPr>
                <w:rFonts w:cs="v4.2.0"/>
                <w:lang w:eastAsia="en-GB"/>
                <w:rPrChange w:id="2848" w:author="Emilio Ruiz" w:date="2025-05-01T12:23:00Z" w16du:dateUtc="2025-05-01T10:23:00Z">
                  <w:rPr>
                    <w:rFonts w:ascii="Arial" w:hAnsi="Arial"/>
                    <w:sz w:val="18"/>
                    <w:lang w:eastAsia="zh-CN"/>
                  </w:rPr>
                </w:rPrChange>
              </w:rPr>
              <w:t xml:space="preserve">1, 2 </w:t>
            </w:r>
          </w:p>
        </w:tc>
        <w:tc>
          <w:tcPr>
            <w:tcW w:w="1729" w:type="dxa"/>
            <w:gridSpan w:val="2"/>
            <w:tcBorders>
              <w:top w:val="single" w:sz="4" w:space="0" w:color="auto"/>
              <w:left w:val="single" w:sz="4" w:space="0" w:color="auto"/>
              <w:bottom w:val="single" w:sz="4" w:space="0" w:color="auto"/>
              <w:right w:val="single" w:sz="4" w:space="0" w:color="auto"/>
            </w:tcBorders>
            <w:hideMark/>
          </w:tcPr>
          <w:p w14:paraId="431D754B" w14:textId="77777777" w:rsidR="00F8385C" w:rsidRPr="00BC468A" w:rsidRDefault="00F8385C" w:rsidP="005C72AA">
            <w:pPr>
              <w:pStyle w:val="TAC"/>
              <w:rPr>
                <w:rFonts w:cs="v4.2.0"/>
                <w:lang w:eastAsia="en-GB"/>
              </w:rPr>
              <w:pPrChange w:id="2849" w:author="Emilio Ruiz" w:date="2025-05-01T12:23:00Z" w16du:dateUtc="2025-05-01T10:23:00Z">
                <w:pPr>
                  <w:keepNext/>
                  <w:keepLines/>
                  <w:spacing w:after="0"/>
                  <w:jc w:val="center"/>
                </w:pPr>
              </w:pPrChange>
            </w:pPr>
            <w:r w:rsidRPr="005C72AA">
              <w:rPr>
                <w:rFonts w:cs="v4.2.0"/>
                <w:lang w:eastAsia="en-GB"/>
                <w:rPrChange w:id="2850" w:author="Emilio Ruiz" w:date="2025-05-01T12:23:00Z" w16du:dateUtc="2025-05-01T10:23:00Z">
                  <w:rPr>
                    <w:rFonts w:ascii="Arial" w:hAnsi="Arial"/>
                    <w:sz w:val="18"/>
                  </w:rPr>
                </w:rPrChange>
              </w:rPr>
              <w:t>OP.1</w:t>
            </w:r>
          </w:p>
        </w:tc>
        <w:tc>
          <w:tcPr>
            <w:tcW w:w="1843" w:type="dxa"/>
            <w:gridSpan w:val="2"/>
            <w:tcBorders>
              <w:top w:val="single" w:sz="4" w:space="0" w:color="auto"/>
              <w:left w:val="single" w:sz="4" w:space="0" w:color="auto"/>
              <w:bottom w:val="single" w:sz="4" w:space="0" w:color="auto"/>
              <w:right w:val="single" w:sz="4" w:space="0" w:color="auto"/>
            </w:tcBorders>
          </w:tcPr>
          <w:p w14:paraId="5C298FFE" w14:textId="77777777" w:rsidR="00F8385C" w:rsidRPr="005C72AA" w:rsidRDefault="00F8385C" w:rsidP="005C72AA">
            <w:pPr>
              <w:pStyle w:val="TAC"/>
              <w:rPr>
                <w:rFonts w:cs="v4.2.0"/>
                <w:lang w:eastAsia="en-GB"/>
                <w:rPrChange w:id="2851" w:author="Emilio Ruiz" w:date="2025-05-01T12:23:00Z" w16du:dateUtc="2025-05-01T10:23:00Z">
                  <w:rPr>
                    <w:rFonts w:ascii="Arial" w:hAnsi="Arial"/>
                    <w:sz w:val="18"/>
                  </w:rPr>
                </w:rPrChange>
              </w:rPr>
              <w:pPrChange w:id="2852" w:author="Emilio Ruiz" w:date="2025-05-01T12:23:00Z" w16du:dateUtc="2025-05-01T10:23:00Z">
                <w:pPr>
                  <w:keepLines/>
                  <w:spacing w:after="0"/>
                  <w:jc w:val="center"/>
                </w:pPr>
              </w:pPrChange>
            </w:pPr>
            <w:r w:rsidRPr="005C72AA">
              <w:rPr>
                <w:rFonts w:cs="v4.2.0"/>
                <w:lang w:eastAsia="en-GB"/>
                <w:rPrChange w:id="2853" w:author="Emilio Ruiz" w:date="2025-05-01T12:23:00Z" w16du:dateUtc="2025-05-01T10:23:00Z">
                  <w:rPr>
                    <w:rFonts w:ascii="Arial" w:hAnsi="Arial"/>
                    <w:sz w:val="18"/>
                  </w:rPr>
                </w:rPrChange>
              </w:rPr>
              <w:t>OP.1</w:t>
            </w:r>
          </w:p>
        </w:tc>
      </w:tr>
      <w:tr w:rsidR="00F8385C" w:rsidRPr="005C72AA" w14:paraId="25AB7D84" w14:textId="77777777" w:rsidTr="00D57AF4">
        <w:trPr>
          <w:cantSplit/>
          <w:jc w:val="center"/>
        </w:trPr>
        <w:tc>
          <w:tcPr>
            <w:tcW w:w="1975" w:type="dxa"/>
            <w:tcBorders>
              <w:top w:val="single" w:sz="4" w:space="0" w:color="auto"/>
              <w:left w:val="single" w:sz="4" w:space="0" w:color="auto"/>
              <w:bottom w:val="single" w:sz="4" w:space="0" w:color="auto"/>
              <w:right w:val="single" w:sz="4" w:space="0" w:color="auto"/>
            </w:tcBorders>
          </w:tcPr>
          <w:p w14:paraId="487A87F5" w14:textId="77777777" w:rsidR="00F8385C" w:rsidRPr="005C72AA" w:rsidRDefault="00F8385C" w:rsidP="005C72AA">
            <w:pPr>
              <w:pStyle w:val="TAL"/>
              <w:rPr>
                <w:lang w:eastAsia="zh-CN"/>
                <w:rPrChange w:id="2854" w:author="Emilio Ruiz" w:date="2025-05-01T12:23:00Z" w16du:dateUtc="2025-05-01T10:23:00Z">
                  <w:rPr>
                    <w:rFonts w:ascii="Arial" w:hAnsi="Arial"/>
                    <w:bCs/>
                    <w:sz w:val="18"/>
                  </w:rPr>
                </w:rPrChange>
              </w:rPr>
              <w:pPrChange w:id="2855" w:author="Emilio Ruiz" w:date="2025-05-01T12:23:00Z" w16du:dateUtc="2025-05-01T10:23:00Z">
                <w:pPr>
                  <w:keepNext/>
                  <w:keepLines/>
                  <w:spacing w:after="0"/>
                </w:pPr>
              </w:pPrChange>
            </w:pPr>
            <w:r w:rsidRPr="00BC468A">
              <w:rPr>
                <w:lang w:eastAsia="zh-CN"/>
              </w:rPr>
              <w:t>TRS configuration</w:t>
            </w:r>
          </w:p>
        </w:tc>
        <w:tc>
          <w:tcPr>
            <w:tcW w:w="1620" w:type="dxa"/>
            <w:tcBorders>
              <w:top w:val="single" w:sz="4" w:space="0" w:color="auto"/>
              <w:left w:val="single" w:sz="4" w:space="0" w:color="auto"/>
              <w:bottom w:val="single" w:sz="4" w:space="0" w:color="auto"/>
              <w:right w:val="single" w:sz="4" w:space="0" w:color="auto"/>
            </w:tcBorders>
          </w:tcPr>
          <w:p w14:paraId="1FBE8E22" w14:textId="77777777" w:rsidR="00F8385C" w:rsidRPr="005C72AA" w:rsidRDefault="00F8385C" w:rsidP="005C72AA">
            <w:pPr>
              <w:pStyle w:val="TAC"/>
              <w:rPr>
                <w:rFonts w:cs="v4.2.0"/>
                <w:lang w:eastAsia="en-GB"/>
                <w:rPrChange w:id="2856" w:author="Emilio Ruiz" w:date="2025-05-01T12:23:00Z" w16du:dateUtc="2025-05-01T10:23:00Z">
                  <w:rPr>
                    <w:rFonts w:ascii="Arial" w:hAnsi="Arial"/>
                    <w:sz w:val="18"/>
                  </w:rPr>
                </w:rPrChange>
              </w:rPr>
              <w:pPrChange w:id="2857"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tcPr>
          <w:p w14:paraId="6C5F76CE" w14:textId="77777777" w:rsidR="00F8385C" w:rsidRPr="00BC468A" w:rsidRDefault="00F8385C" w:rsidP="005C72AA">
            <w:pPr>
              <w:pStyle w:val="TAC"/>
              <w:rPr>
                <w:rFonts w:cs="v4.2.0"/>
                <w:lang w:eastAsia="en-GB"/>
              </w:rPr>
              <w:pPrChange w:id="2858" w:author="Emilio Ruiz" w:date="2025-05-01T12:23:00Z" w16du:dateUtc="2025-05-01T10:23:00Z">
                <w:pPr>
                  <w:keepNext/>
                  <w:keepLines/>
                  <w:spacing w:after="0"/>
                  <w:jc w:val="center"/>
                </w:pPr>
              </w:pPrChange>
            </w:pPr>
            <w:r w:rsidRPr="005C72AA">
              <w:rPr>
                <w:rFonts w:cs="v4.2.0"/>
                <w:lang w:eastAsia="en-GB"/>
                <w:rPrChange w:id="2859" w:author="Emilio Ruiz" w:date="2025-05-01T12:23:00Z" w16du:dateUtc="2025-05-01T10:23:00Z">
                  <w:rPr>
                    <w:rFonts w:ascii="Arial" w:hAnsi="Arial"/>
                    <w:sz w:val="18"/>
                    <w:lang w:eastAsia="zh-CN"/>
                  </w:rPr>
                </w:rPrChange>
              </w:rPr>
              <w:t>1, 2</w:t>
            </w:r>
          </w:p>
        </w:tc>
        <w:tc>
          <w:tcPr>
            <w:tcW w:w="1729" w:type="dxa"/>
            <w:gridSpan w:val="2"/>
            <w:tcBorders>
              <w:top w:val="single" w:sz="4" w:space="0" w:color="auto"/>
              <w:left w:val="single" w:sz="4" w:space="0" w:color="auto"/>
              <w:bottom w:val="single" w:sz="4" w:space="0" w:color="auto"/>
              <w:right w:val="single" w:sz="4" w:space="0" w:color="auto"/>
            </w:tcBorders>
          </w:tcPr>
          <w:p w14:paraId="255DAF7A" w14:textId="77777777" w:rsidR="00F8385C" w:rsidRPr="005C72AA" w:rsidRDefault="00F8385C" w:rsidP="005C72AA">
            <w:pPr>
              <w:pStyle w:val="TAC"/>
              <w:rPr>
                <w:rFonts w:cs="v4.2.0"/>
                <w:lang w:eastAsia="en-GB"/>
                <w:rPrChange w:id="2860" w:author="Emilio Ruiz" w:date="2025-05-01T12:23:00Z" w16du:dateUtc="2025-05-01T10:23:00Z">
                  <w:rPr>
                    <w:rFonts w:ascii="Arial" w:hAnsi="Arial"/>
                    <w:sz w:val="18"/>
                  </w:rPr>
                </w:rPrChange>
              </w:rPr>
              <w:pPrChange w:id="2861" w:author="Emilio Ruiz" w:date="2025-05-01T12:23:00Z" w16du:dateUtc="2025-05-01T10:23:00Z">
                <w:pPr>
                  <w:keepNext/>
                  <w:keepLines/>
                  <w:spacing w:after="0"/>
                  <w:jc w:val="center"/>
                </w:pPr>
              </w:pPrChange>
            </w:pPr>
            <w:r w:rsidRPr="00BC468A">
              <w:rPr>
                <w:rFonts w:cs="v4.2.0"/>
                <w:lang w:eastAsia="en-GB"/>
              </w:rPr>
              <w:t>TRS.1.1 FDD</w:t>
            </w:r>
          </w:p>
        </w:tc>
        <w:tc>
          <w:tcPr>
            <w:tcW w:w="1843" w:type="dxa"/>
            <w:gridSpan w:val="2"/>
            <w:tcBorders>
              <w:top w:val="single" w:sz="4" w:space="0" w:color="auto"/>
              <w:left w:val="single" w:sz="4" w:space="0" w:color="auto"/>
              <w:bottom w:val="single" w:sz="4" w:space="0" w:color="auto"/>
              <w:right w:val="single" w:sz="4" w:space="0" w:color="auto"/>
            </w:tcBorders>
          </w:tcPr>
          <w:p w14:paraId="1621B1B7" w14:textId="77777777" w:rsidR="00F8385C" w:rsidRPr="00BC468A" w:rsidRDefault="00F8385C" w:rsidP="005C72AA">
            <w:pPr>
              <w:pStyle w:val="TAC"/>
              <w:rPr>
                <w:rFonts w:cs="v4.2.0"/>
                <w:lang w:eastAsia="en-GB"/>
              </w:rPr>
              <w:pPrChange w:id="2862" w:author="Emilio Ruiz" w:date="2025-05-01T12:23:00Z" w16du:dateUtc="2025-05-01T10:23:00Z">
                <w:pPr>
                  <w:keepLines/>
                  <w:spacing w:after="0"/>
                  <w:jc w:val="center"/>
                </w:pPr>
              </w:pPrChange>
            </w:pPr>
            <w:r w:rsidRPr="00BC468A">
              <w:rPr>
                <w:rFonts w:cs="v4.2.0"/>
                <w:lang w:eastAsia="en-GB"/>
              </w:rPr>
              <w:t>N/A</w:t>
            </w:r>
          </w:p>
        </w:tc>
      </w:tr>
      <w:tr w:rsidR="00F8385C" w:rsidRPr="005C72AA" w14:paraId="3A4A9E4F" w14:textId="77777777" w:rsidTr="00D57AF4">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3EFB0818" w14:textId="77777777" w:rsidR="00F8385C" w:rsidRPr="005C72AA" w:rsidRDefault="00F8385C" w:rsidP="005C72AA">
            <w:pPr>
              <w:pStyle w:val="TAL"/>
              <w:rPr>
                <w:lang w:eastAsia="zh-CN"/>
              </w:rPr>
              <w:pPrChange w:id="2863" w:author="Emilio Ruiz" w:date="2025-05-01T12:23:00Z" w16du:dateUtc="2025-05-01T10:23:00Z">
                <w:pPr>
                  <w:keepNext/>
                  <w:keepLines/>
                  <w:spacing w:after="0"/>
                </w:pPr>
              </w:pPrChange>
            </w:pPr>
            <w:r w:rsidRPr="005C72AA" w:rsidDel="00821B2B">
              <w:rPr>
                <w:lang w:eastAsia="zh-CN"/>
              </w:rPr>
              <w:t>I</w:t>
            </w:r>
            <w:r w:rsidRPr="005C72AA">
              <w:rPr>
                <w:lang w:eastAsia="zh-CN"/>
              </w:rPr>
              <w:t>nitial BWP configuration</w:t>
            </w:r>
          </w:p>
        </w:tc>
        <w:tc>
          <w:tcPr>
            <w:tcW w:w="1620" w:type="dxa"/>
            <w:tcBorders>
              <w:top w:val="single" w:sz="4" w:space="0" w:color="auto"/>
              <w:left w:val="single" w:sz="4" w:space="0" w:color="auto"/>
              <w:bottom w:val="single" w:sz="4" w:space="0" w:color="auto"/>
              <w:right w:val="single" w:sz="4" w:space="0" w:color="auto"/>
            </w:tcBorders>
          </w:tcPr>
          <w:p w14:paraId="3F726413" w14:textId="77777777" w:rsidR="00F8385C" w:rsidRPr="005C72AA" w:rsidRDefault="00F8385C" w:rsidP="005C72AA">
            <w:pPr>
              <w:pStyle w:val="TAC"/>
              <w:rPr>
                <w:rFonts w:cs="v4.2.0"/>
                <w:lang w:eastAsia="en-GB"/>
                <w:rPrChange w:id="2864" w:author="Emilio Ruiz" w:date="2025-05-01T12:23:00Z" w16du:dateUtc="2025-05-01T10:23:00Z">
                  <w:rPr>
                    <w:rFonts w:ascii="Arial" w:hAnsi="Arial"/>
                    <w:sz w:val="18"/>
                  </w:rPr>
                </w:rPrChange>
              </w:rPr>
              <w:pPrChange w:id="2865"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hideMark/>
          </w:tcPr>
          <w:p w14:paraId="22760133" w14:textId="77777777" w:rsidR="00F8385C" w:rsidRPr="00BC468A" w:rsidRDefault="00F8385C" w:rsidP="005C72AA">
            <w:pPr>
              <w:pStyle w:val="TAC"/>
              <w:rPr>
                <w:rFonts w:cs="v4.2.0"/>
                <w:lang w:eastAsia="en-GB"/>
              </w:rPr>
              <w:pPrChange w:id="2866" w:author="Emilio Ruiz" w:date="2025-05-01T12:23:00Z" w16du:dateUtc="2025-05-01T10:23:00Z">
                <w:pPr>
                  <w:keepNext/>
                  <w:keepLines/>
                  <w:spacing w:after="0"/>
                  <w:jc w:val="center"/>
                </w:pPr>
              </w:pPrChange>
            </w:pPr>
            <w:r w:rsidRPr="005C72AA">
              <w:rPr>
                <w:rFonts w:cs="v4.2.0"/>
                <w:lang w:eastAsia="en-GB"/>
                <w:rPrChange w:id="2867" w:author="Emilio Ruiz" w:date="2025-05-01T12:23:00Z" w16du:dateUtc="2025-05-01T10:23:00Z">
                  <w:rPr>
                    <w:rFonts w:ascii="Arial" w:hAnsi="Arial"/>
                    <w:sz w:val="18"/>
                    <w:lang w:eastAsia="zh-CN"/>
                  </w:rPr>
                </w:rPrChange>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2418C244" w14:textId="77777777" w:rsidR="00F8385C" w:rsidRPr="005C72AA" w:rsidRDefault="00F8385C" w:rsidP="005C72AA">
            <w:pPr>
              <w:pStyle w:val="TAC"/>
              <w:rPr>
                <w:rFonts w:cs="v4.2.0"/>
                <w:lang w:eastAsia="en-GB"/>
                <w:rPrChange w:id="2868" w:author="Emilio Ruiz" w:date="2025-05-01T12:23:00Z" w16du:dateUtc="2025-05-01T10:23:00Z">
                  <w:rPr>
                    <w:rFonts w:ascii="Arial" w:hAnsi="Arial"/>
                    <w:sz w:val="18"/>
                  </w:rPr>
                </w:rPrChange>
              </w:rPr>
              <w:pPrChange w:id="2869" w:author="Emilio Ruiz" w:date="2025-05-01T12:23:00Z" w16du:dateUtc="2025-05-01T10:23:00Z">
                <w:pPr>
                  <w:keepNext/>
                  <w:keepLines/>
                  <w:spacing w:after="0"/>
                  <w:jc w:val="center"/>
                </w:pPr>
              </w:pPrChange>
            </w:pPr>
            <w:r w:rsidRPr="00BC468A">
              <w:rPr>
                <w:rFonts w:cs="v4.2.0"/>
                <w:lang w:eastAsia="en-GB"/>
              </w:rPr>
              <w:t>DLBWP.0.1 ULBWP.0.1</w:t>
            </w:r>
          </w:p>
        </w:tc>
        <w:tc>
          <w:tcPr>
            <w:tcW w:w="1843" w:type="dxa"/>
            <w:gridSpan w:val="2"/>
            <w:tcBorders>
              <w:top w:val="single" w:sz="4" w:space="0" w:color="auto"/>
              <w:left w:val="single" w:sz="4" w:space="0" w:color="auto"/>
              <w:bottom w:val="single" w:sz="4" w:space="0" w:color="auto"/>
              <w:right w:val="single" w:sz="4" w:space="0" w:color="auto"/>
            </w:tcBorders>
          </w:tcPr>
          <w:p w14:paraId="64E18224" w14:textId="77777777" w:rsidR="00F8385C" w:rsidRPr="00BC468A" w:rsidRDefault="00F8385C" w:rsidP="005C72AA">
            <w:pPr>
              <w:pStyle w:val="TAC"/>
              <w:rPr>
                <w:rFonts w:cs="v4.2.0"/>
                <w:lang w:eastAsia="en-GB"/>
              </w:rPr>
              <w:pPrChange w:id="2870" w:author="Emilio Ruiz" w:date="2025-05-01T12:23:00Z" w16du:dateUtc="2025-05-01T10:23:00Z">
                <w:pPr>
                  <w:keepLines/>
                  <w:spacing w:after="0"/>
                  <w:jc w:val="center"/>
                </w:pPr>
              </w:pPrChange>
            </w:pPr>
            <w:r w:rsidRPr="00BC468A">
              <w:rPr>
                <w:rFonts w:cs="v4.2.0"/>
                <w:lang w:eastAsia="en-GB"/>
              </w:rPr>
              <w:t>DLBWP.0.1 ULBWP.0.1</w:t>
            </w:r>
          </w:p>
        </w:tc>
      </w:tr>
      <w:tr w:rsidR="00F8385C" w:rsidRPr="005C72AA" w14:paraId="5EE15444" w14:textId="77777777" w:rsidTr="00D57AF4">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5BA80082" w14:textId="77777777" w:rsidR="00F8385C" w:rsidRPr="005C72AA" w:rsidRDefault="00F8385C" w:rsidP="005C72AA">
            <w:pPr>
              <w:pStyle w:val="TAL"/>
              <w:rPr>
                <w:lang w:eastAsia="zh-CN"/>
              </w:rPr>
              <w:pPrChange w:id="2871" w:author="Emilio Ruiz" w:date="2025-05-01T12:23:00Z" w16du:dateUtc="2025-05-01T10:23:00Z">
                <w:pPr>
                  <w:keepNext/>
                  <w:keepLines/>
                  <w:spacing w:after="0"/>
                </w:pPr>
              </w:pPrChange>
            </w:pPr>
            <w:r w:rsidRPr="005C72AA">
              <w:rPr>
                <w:lang w:eastAsia="zh-CN"/>
              </w:rPr>
              <w:t>Active DL BWP configuration</w:t>
            </w:r>
          </w:p>
        </w:tc>
        <w:tc>
          <w:tcPr>
            <w:tcW w:w="1620" w:type="dxa"/>
            <w:tcBorders>
              <w:top w:val="single" w:sz="4" w:space="0" w:color="auto"/>
              <w:left w:val="single" w:sz="4" w:space="0" w:color="auto"/>
              <w:bottom w:val="single" w:sz="4" w:space="0" w:color="auto"/>
              <w:right w:val="single" w:sz="4" w:space="0" w:color="auto"/>
            </w:tcBorders>
          </w:tcPr>
          <w:p w14:paraId="572863D3" w14:textId="77777777" w:rsidR="00F8385C" w:rsidRPr="005C72AA" w:rsidRDefault="00F8385C" w:rsidP="005C72AA">
            <w:pPr>
              <w:pStyle w:val="TAC"/>
              <w:rPr>
                <w:rFonts w:cs="v4.2.0"/>
                <w:lang w:eastAsia="en-GB"/>
                <w:rPrChange w:id="2872" w:author="Emilio Ruiz" w:date="2025-05-01T12:23:00Z" w16du:dateUtc="2025-05-01T10:23:00Z">
                  <w:rPr>
                    <w:rFonts w:ascii="Arial" w:hAnsi="Arial"/>
                    <w:sz w:val="18"/>
                  </w:rPr>
                </w:rPrChange>
              </w:rPr>
              <w:pPrChange w:id="2873"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hideMark/>
          </w:tcPr>
          <w:p w14:paraId="438A855F" w14:textId="77777777" w:rsidR="00F8385C" w:rsidRPr="00BC468A" w:rsidRDefault="00F8385C" w:rsidP="005C72AA">
            <w:pPr>
              <w:pStyle w:val="TAC"/>
              <w:rPr>
                <w:rFonts w:cs="v4.2.0"/>
                <w:lang w:eastAsia="en-GB"/>
              </w:rPr>
              <w:pPrChange w:id="2874" w:author="Emilio Ruiz" w:date="2025-05-01T12:23:00Z" w16du:dateUtc="2025-05-01T10:23:00Z">
                <w:pPr>
                  <w:keepNext/>
                  <w:keepLines/>
                  <w:spacing w:after="0"/>
                  <w:jc w:val="center"/>
                </w:pPr>
              </w:pPrChange>
            </w:pPr>
            <w:r w:rsidRPr="005C72AA">
              <w:rPr>
                <w:rFonts w:cs="v4.2.0"/>
                <w:lang w:eastAsia="en-GB"/>
                <w:rPrChange w:id="2875" w:author="Emilio Ruiz" w:date="2025-05-01T12:23:00Z" w16du:dateUtc="2025-05-01T10:23:00Z">
                  <w:rPr>
                    <w:rFonts w:ascii="Arial" w:hAnsi="Arial"/>
                    <w:sz w:val="18"/>
                    <w:lang w:eastAsia="zh-CN"/>
                  </w:rPr>
                </w:rPrChange>
              </w:rPr>
              <w:t xml:space="preserve">1, 2 </w:t>
            </w:r>
          </w:p>
        </w:tc>
        <w:tc>
          <w:tcPr>
            <w:tcW w:w="1729" w:type="dxa"/>
            <w:gridSpan w:val="2"/>
            <w:tcBorders>
              <w:top w:val="single" w:sz="4" w:space="0" w:color="auto"/>
              <w:left w:val="single" w:sz="4" w:space="0" w:color="auto"/>
              <w:bottom w:val="single" w:sz="4" w:space="0" w:color="auto"/>
              <w:right w:val="single" w:sz="4" w:space="0" w:color="auto"/>
            </w:tcBorders>
            <w:hideMark/>
          </w:tcPr>
          <w:p w14:paraId="342B60AF" w14:textId="77777777" w:rsidR="00F8385C" w:rsidRPr="005C72AA" w:rsidRDefault="00F8385C" w:rsidP="005C72AA">
            <w:pPr>
              <w:pStyle w:val="TAC"/>
              <w:rPr>
                <w:rFonts w:cs="v4.2.0"/>
                <w:lang w:eastAsia="en-GB"/>
                <w:rPrChange w:id="2876" w:author="Emilio Ruiz" w:date="2025-05-01T12:23:00Z" w16du:dateUtc="2025-05-01T10:23:00Z">
                  <w:rPr>
                    <w:rFonts w:ascii="Arial" w:hAnsi="Arial"/>
                    <w:sz w:val="18"/>
                  </w:rPr>
                </w:rPrChange>
              </w:rPr>
              <w:pPrChange w:id="2877" w:author="Emilio Ruiz" w:date="2025-05-01T12:23:00Z" w16du:dateUtc="2025-05-01T10:23:00Z">
                <w:pPr>
                  <w:keepNext/>
                  <w:keepLines/>
                  <w:spacing w:after="0"/>
                  <w:jc w:val="center"/>
                </w:pPr>
              </w:pPrChange>
            </w:pPr>
            <w:r w:rsidRPr="00BC468A">
              <w:rPr>
                <w:rFonts w:cs="v4.2.0"/>
                <w:lang w:eastAsia="en-GB"/>
              </w:rPr>
              <w:t>DLBWP.1.2</w:t>
            </w:r>
          </w:p>
        </w:tc>
        <w:tc>
          <w:tcPr>
            <w:tcW w:w="1843" w:type="dxa"/>
            <w:gridSpan w:val="2"/>
            <w:tcBorders>
              <w:top w:val="single" w:sz="4" w:space="0" w:color="auto"/>
              <w:left w:val="single" w:sz="4" w:space="0" w:color="auto"/>
              <w:bottom w:val="single" w:sz="4" w:space="0" w:color="auto"/>
              <w:right w:val="single" w:sz="4" w:space="0" w:color="auto"/>
            </w:tcBorders>
          </w:tcPr>
          <w:p w14:paraId="7F28E4E0" w14:textId="77777777" w:rsidR="00F8385C" w:rsidRPr="00BC468A" w:rsidRDefault="00F8385C" w:rsidP="005C72AA">
            <w:pPr>
              <w:pStyle w:val="TAC"/>
              <w:rPr>
                <w:rFonts w:cs="v4.2.0"/>
                <w:lang w:eastAsia="en-GB"/>
              </w:rPr>
              <w:pPrChange w:id="2878" w:author="Emilio Ruiz" w:date="2025-05-01T12:23:00Z" w16du:dateUtc="2025-05-01T10:23:00Z">
                <w:pPr>
                  <w:keepLines/>
                  <w:spacing w:after="0"/>
                  <w:jc w:val="center"/>
                </w:pPr>
              </w:pPrChange>
            </w:pPr>
            <w:r w:rsidRPr="00BC468A">
              <w:rPr>
                <w:rFonts w:cs="v4.2.0"/>
                <w:lang w:eastAsia="en-GB"/>
              </w:rPr>
              <w:t>DLBWP.1.1</w:t>
            </w:r>
          </w:p>
        </w:tc>
      </w:tr>
      <w:tr w:rsidR="00F8385C" w:rsidRPr="005C72AA" w14:paraId="3888D005" w14:textId="77777777" w:rsidTr="00D57AF4">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056AAE51" w14:textId="77777777" w:rsidR="00F8385C" w:rsidRPr="005C72AA" w:rsidRDefault="00F8385C" w:rsidP="005C72AA">
            <w:pPr>
              <w:pStyle w:val="TAL"/>
              <w:rPr>
                <w:lang w:eastAsia="zh-CN"/>
              </w:rPr>
              <w:pPrChange w:id="2879" w:author="Emilio Ruiz" w:date="2025-05-01T12:23:00Z" w16du:dateUtc="2025-05-01T10:23:00Z">
                <w:pPr>
                  <w:keepNext/>
                  <w:keepLines/>
                  <w:spacing w:after="0"/>
                </w:pPr>
              </w:pPrChange>
            </w:pPr>
            <w:r w:rsidRPr="005C72AA">
              <w:rPr>
                <w:lang w:eastAsia="zh-CN"/>
              </w:rPr>
              <w:t>Active UL BWP configuration</w:t>
            </w:r>
          </w:p>
        </w:tc>
        <w:tc>
          <w:tcPr>
            <w:tcW w:w="1620" w:type="dxa"/>
            <w:tcBorders>
              <w:top w:val="single" w:sz="4" w:space="0" w:color="auto"/>
              <w:left w:val="single" w:sz="4" w:space="0" w:color="auto"/>
              <w:bottom w:val="single" w:sz="4" w:space="0" w:color="auto"/>
              <w:right w:val="single" w:sz="4" w:space="0" w:color="auto"/>
            </w:tcBorders>
          </w:tcPr>
          <w:p w14:paraId="68AE0555" w14:textId="77777777" w:rsidR="00F8385C" w:rsidRPr="005C72AA" w:rsidRDefault="00F8385C" w:rsidP="005C72AA">
            <w:pPr>
              <w:pStyle w:val="TAC"/>
              <w:rPr>
                <w:rFonts w:cs="v4.2.0"/>
                <w:lang w:eastAsia="en-GB"/>
                <w:rPrChange w:id="2880" w:author="Emilio Ruiz" w:date="2025-05-01T12:23:00Z" w16du:dateUtc="2025-05-01T10:23:00Z">
                  <w:rPr>
                    <w:rFonts w:ascii="Arial" w:hAnsi="Arial"/>
                    <w:sz w:val="18"/>
                  </w:rPr>
                </w:rPrChange>
              </w:rPr>
              <w:pPrChange w:id="2881"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hideMark/>
          </w:tcPr>
          <w:p w14:paraId="770F78A6" w14:textId="77777777" w:rsidR="00F8385C" w:rsidRPr="00BC468A" w:rsidRDefault="00F8385C" w:rsidP="005C72AA">
            <w:pPr>
              <w:pStyle w:val="TAC"/>
              <w:rPr>
                <w:rFonts w:cs="v4.2.0"/>
                <w:lang w:eastAsia="en-GB"/>
              </w:rPr>
              <w:pPrChange w:id="2882" w:author="Emilio Ruiz" w:date="2025-05-01T12:23:00Z" w16du:dateUtc="2025-05-01T10:23:00Z">
                <w:pPr>
                  <w:keepNext/>
                  <w:keepLines/>
                  <w:spacing w:after="0"/>
                  <w:jc w:val="center"/>
                </w:pPr>
              </w:pPrChange>
            </w:pPr>
            <w:r w:rsidRPr="005C72AA">
              <w:rPr>
                <w:rFonts w:cs="v4.2.0"/>
                <w:lang w:eastAsia="en-GB"/>
                <w:rPrChange w:id="2883" w:author="Emilio Ruiz" w:date="2025-05-01T12:23:00Z" w16du:dateUtc="2025-05-01T10:23:00Z">
                  <w:rPr>
                    <w:rFonts w:ascii="Arial" w:hAnsi="Arial"/>
                    <w:sz w:val="18"/>
                    <w:lang w:eastAsia="zh-CN"/>
                  </w:rPr>
                </w:rPrChange>
              </w:rPr>
              <w:t>1, 2</w:t>
            </w:r>
          </w:p>
        </w:tc>
        <w:tc>
          <w:tcPr>
            <w:tcW w:w="1729" w:type="dxa"/>
            <w:gridSpan w:val="2"/>
            <w:tcBorders>
              <w:top w:val="single" w:sz="4" w:space="0" w:color="auto"/>
              <w:left w:val="single" w:sz="4" w:space="0" w:color="auto"/>
              <w:bottom w:val="single" w:sz="4" w:space="0" w:color="auto"/>
              <w:right w:val="single" w:sz="4" w:space="0" w:color="auto"/>
            </w:tcBorders>
            <w:hideMark/>
          </w:tcPr>
          <w:p w14:paraId="2794724A" w14:textId="77777777" w:rsidR="00F8385C" w:rsidRPr="00BC468A" w:rsidRDefault="00F8385C" w:rsidP="005C72AA">
            <w:pPr>
              <w:pStyle w:val="TAC"/>
              <w:rPr>
                <w:rFonts w:cs="v4.2.0"/>
                <w:lang w:eastAsia="en-GB"/>
              </w:rPr>
              <w:pPrChange w:id="2884" w:author="Emilio Ruiz" w:date="2025-05-01T12:23:00Z" w16du:dateUtc="2025-05-01T10:23:00Z">
                <w:pPr>
                  <w:keepNext/>
                  <w:keepLines/>
                  <w:spacing w:after="0"/>
                  <w:jc w:val="center"/>
                </w:pPr>
              </w:pPrChange>
            </w:pPr>
            <w:r w:rsidRPr="00BC468A">
              <w:rPr>
                <w:rFonts w:cs="v4.2.0"/>
                <w:lang w:eastAsia="en-GB"/>
              </w:rPr>
              <w:t>ULBWP.1.2</w:t>
            </w:r>
          </w:p>
        </w:tc>
        <w:tc>
          <w:tcPr>
            <w:tcW w:w="1843" w:type="dxa"/>
            <w:gridSpan w:val="2"/>
            <w:tcBorders>
              <w:top w:val="single" w:sz="4" w:space="0" w:color="auto"/>
              <w:left w:val="single" w:sz="4" w:space="0" w:color="auto"/>
              <w:bottom w:val="single" w:sz="4" w:space="0" w:color="auto"/>
              <w:right w:val="single" w:sz="4" w:space="0" w:color="auto"/>
            </w:tcBorders>
          </w:tcPr>
          <w:p w14:paraId="04F14FA3" w14:textId="77777777" w:rsidR="00F8385C" w:rsidRPr="00BC468A" w:rsidRDefault="00F8385C" w:rsidP="005C72AA">
            <w:pPr>
              <w:pStyle w:val="TAC"/>
              <w:rPr>
                <w:rFonts w:cs="v4.2.0"/>
                <w:lang w:eastAsia="en-GB"/>
              </w:rPr>
              <w:pPrChange w:id="2885" w:author="Emilio Ruiz" w:date="2025-05-01T12:23:00Z" w16du:dateUtc="2025-05-01T10:23:00Z">
                <w:pPr>
                  <w:keepLines/>
                  <w:spacing w:after="0"/>
                  <w:jc w:val="center"/>
                </w:pPr>
              </w:pPrChange>
            </w:pPr>
            <w:r w:rsidRPr="00BC468A">
              <w:rPr>
                <w:rFonts w:cs="v4.2.0"/>
                <w:lang w:eastAsia="en-GB"/>
              </w:rPr>
              <w:t>ULBWP.1.1</w:t>
            </w:r>
          </w:p>
        </w:tc>
      </w:tr>
      <w:tr w:rsidR="00F8385C" w:rsidRPr="005C72AA" w14:paraId="552BBD09" w14:textId="77777777" w:rsidTr="00D57AF4">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73A1254F" w14:textId="77777777" w:rsidR="00F8385C" w:rsidRPr="005C72AA" w:rsidRDefault="00F8385C" w:rsidP="005C72AA">
            <w:pPr>
              <w:pStyle w:val="TAL"/>
              <w:rPr>
                <w:lang w:eastAsia="zh-CN"/>
              </w:rPr>
              <w:pPrChange w:id="2886" w:author="Emilio Ruiz" w:date="2025-05-01T12:23:00Z" w16du:dateUtc="2025-05-01T10:23:00Z">
                <w:pPr>
                  <w:keepNext/>
                  <w:keepLines/>
                  <w:spacing w:after="0"/>
                </w:pPr>
              </w:pPrChange>
            </w:pPr>
            <w:r w:rsidRPr="005C72AA">
              <w:rPr>
                <w:lang w:eastAsia="zh-CN"/>
              </w:rPr>
              <w:t>RLM-RS</w:t>
            </w:r>
          </w:p>
        </w:tc>
        <w:tc>
          <w:tcPr>
            <w:tcW w:w="1620" w:type="dxa"/>
            <w:tcBorders>
              <w:top w:val="single" w:sz="4" w:space="0" w:color="auto"/>
              <w:left w:val="single" w:sz="4" w:space="0" w:color="auto"/>
              <w:bottom w:val="single" w:sz="4" w:space="0" w:color="auto"/>
              <w:right w:val="single" w:sz="4" w:space="0" w:color="auto"/>
            </w:tcBorders>
          </w:tcPr>
          <w:p w14:paraId="08212B35" w14:textId="77777777" w:rsidR="00F8385C" w:rsidRPr="005C72AA" w:rsidRDefault="00F8385C" w:rsidP="005C72AA">
            <w:pPr>
              <w:pStyle w:val="TAC"/>
              <w:rPr>
                <w:rFonts w:cs="v4.2.0"/>
                <w:lang w:eastAsia="en-GB"/>
                <w:rPrChange w:id="2887" w:author="Emilio Ruiz" w:date="2025-05-01T12:23:00Z" w16du:dateUtc="2025-05-01T10:23:00Z">
                  <w:rPr>
                    <w:rFonts w:ascii="Arial" w:hAnsi="Arial"/>
                    <w:sz w:val="18"/>
                  </w:rPr>
                </w:rPrChange>
              </w:rPr>
              <w:pPrChange w:id="2888"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hideMark/>
          </w:tcPr>
          <w:p w14:paraId="7B834C1E" w14:textId="77777777" w:rsidR="00F8385C" w:rsidRPr="00BC468A" w:rsidRDefault="00F8385C" w:rsidP="005C72AA">
            <w:pPr>
              <w:pStyle w:val="TAC"/>
              <w:rPr>
                <w:rFonts w:cs="v4.2.0"/>
                <w:lang w:eastAsia="en-GB"/>
              </w:rPr>
              <w:pPrChange w:id="2889" w:author="Emilio Ruiz" w:date="2025-05-01T12:23:00Z" w16du:dateUtc="2025-05-01T10:23:00Z">
                <w:pPr>
                  <w:keepNext/>
                  <w:keepLines/>
                  <w:spacing w:after="0"/>
                  <w:jc w:val="center"/>
                </w:pPr>
              </w:pPrChange>
            </w:pPr>
            <w:r w:rsidRPr="005C72AA">
              <w:rPr>
                <w:rFonts w:cs="v4.2.0"/>
                <w:lang w:eastAsia="en-GB"/>
                <w:rPrChange w:id="2890" w:author="Emilio Ruiz" w:date="2025-05-01T12:23:00Z" w16du:dateUtc="2025-05-01T10:23:00Z">
                  <w:rPr>
                    <w:rFonts w:ascii="Arial" w:hAnsi="Arial"/>
                    <w:sz w:val="18"/>
                    <w:lang w:eastAsia="zh-CN"/>
                  </w:rPr>
                </w:rPrChange>
              </w:rPr>
              <w:t xml:space="preserve">1, 2 </w:t>
            </w:r>
          </w:p>
        </w:tc>
        <w:tc>
          <w:tcPr>
            <w:tcW w:w="1729" w:type="dxa"/>
            <w:gridSpan w:val="2"/>
            <w:tcBorders>
              <w:top w:val="single" w:sz="4" w:space="0" w:color="auto"/>
              <w:left w:val="single" w:sz="4" w:space="0" w:color="auto"/>
              <w:bottom w:val="single" w:sz="4" w:space="0" w:color="auto"/>
              <w:right w:val="single" w:sz="4" w:space="0" w:color="auto"/>
            </w:tcBorders>
            <w:hideMark/>
          </w:tcPr>
          <w:p w14:paraId="770C201E" w14:textId="77777777" w:rsidR="00F8385C" w:rsidRPr="00BC468A" w:rsidRDefault="00F8385C" w:rsidP="005C72AA">
            <w:pPr>
              <w:pStyle w:val="TAC"/>
              <w:rPr>
                <w:rFonts w:cs="v4.2.0"/>
                <w:lang w:eastAsia="en-GB"/>
              </w:rPr>
              <w:pPrChange w:id="2891" w:author="Emilio Ruiz" w:date="2025-05-01T12:23:00Z" w16du:dateUtc="2025-05-01T10:23:00Z">
                <w:pPr>
                  <w:keepNext/>
                  <w:keepLines/>
                  <w:spacing w:after="0"/>
                  <w:jc w:val="center"/>
                </w:pPr>
              </w:pPrChange>
            </w:pPr>
            <w:r w:rsidRPr="00BC468A">
              <w:rPr>
                <w:rFonts w:cs="v4.2.0"/>
                <w:lang w:eastAsia="en-GB"/>
              </w:rPr>
              <w:t>CSI-RS</w:t>
            </w:r>
          </w:p>
        </w:tc>
        <w:tc>
          <w:tcPr>
            <w:tcW w:w="1843" w:type="dxa"/>
            <w:gridSpan w:val="2"/>
            <w:tcBorders>
              <w:top w:val="single" w:sz="4" w:space="0" w:color="auto"/>
              <w:left w:val="single" w:sz="4" w:space="0" w:color="auto"/>
              <w:bottom w:val="single" w:sz="4" w:space="0" w:color="auto"/>
              <w:right w:val="single" w:sz="4" w:space="0" w:color="auto"/>
            </w:tcBorders>
          </w:tcPr>
          <w:p w14:paraId="27391D74" w14:textId="77777777" w:rsidR="00F8385C" w:rsidRPr="00BC468A" w:rsidRDefault="00F8385C" w:rsidP="005C72AA">
            <w:pPr>
              <w:pStyle w:val="TAC"/>
              <w:rPr>
                <w:rFonts w:cs="v4.2.0"/>
                <w:lang w:eastAsia="en-GB"/>
              </w:rPr>
              <w:pPrChange w:id="2892" w:author="Emilio Ruiz" w:date="2025-05-01T12:23:00Z" w16du:dateUtc="2025-05-01T10:23:00Z">
                <w:pPr>
                  <w:keepLines/>
                  <w:spacing w:after="0"/>
                  <w:jc w:val="center"/>
                </w:pPr>
              </w:pPrChange>
            </w:pPr>
            <w:r w:rsidRPr="00BC468A">
              <w:rPr>
                <w:rFonts w:cs="v4.2.0"/>
                <w:lang w:eastAsia="en-GB"/>
              </w:rPr>
              <w:t>SSB</w:t>
            </w:r>
          </w:p>
        </w:tc>
      </w:tr>
      <w:tr w:rsidR="00F8385C" w:rsidRPr="005C72AA" w14:paraId="7ECBF15D" w14:textId="77777777" w:rsidTr="00D57AF4">
        <w:trPr>
          <w:cantSplit/>
          <w:trHeight w:val="219"/>
          <w:jc w:val="center"/>
        </w:trPr>
        <w:tc>
          <w:tcPr>
            <w:tcW w:w="1975" w:type="dxa"/>
            <w:tcBorders>
              <w:top w:val="single" w:sz="4" w:space="0" w:color="auto"/>
              <w:left w:val="single" w:sz="4" w:space="0" w:color="auto"/>
              <w:bottom w:val="single" w:sz="4" w:space="0" w:color="auto"/>
              <w:right w:val="single" w:sz="4" w:space="0" w:color="auto"/>
            </w:tcBorders>
            <w:hideMark/>
          </w:tcPr>
          <w:p w14:paraId="09FFF091" w14:textId="77777777" w:rsidR="00F8385C" w:rsidRPr="005C72AA" w:rsidRDefault="00F8385C" w:rsidP="005C72AA">
            <w:pPr>
              <w:pStyle w:val="TAL"/>
              <w:rPr>
                <w:lang w:eastAsia="zh-CN"/>
                <w:rPrChange w:id="2893" w:author="Emilio Ruiz" w:date="2025-05-01T12:23:00Z" w16du:dateUtc="2025-05-01T10:23:00Z">
                  <w:rPr>
                    <w:rFonts w:ascii="Arial" w:hAnsi="Arial" w:cs="v4.2.0"/>
                    <w:sz w:val="18"/>
                  </w:rPr>
                </w:rPrChange>
              </w:rPr>
              <w:pPrChange w:id="2894" w:author="Emilio Ruiz" w:date="2025-05-01T12:23:00Z" w16du:dateUtc="2025-05-01T10:23:00Z">
                <w:pPr>
                  <w:keepNext/>
                  <w:keepLines/>
                  <w:spacing w:after="0"/>
                </w:pPr>
              </w:pPrChange>
            </w:pPr>
            <w:r w:rsidRPr="005C72AA">
              <w:rPr>
                <w:lang w:eastAsia="zh-CN"/>
                <w:rPrChange w:id="2895" w:author="Emilio Ruiz" w:date="2025-05-01T12:23:00Z" w16du:dateUtc="2025-05-01T10:23:00Z">
                  <w:rPr>
                    <w:rFonts w:ascii="Arial" w:hAnsi="Arial" w:cs="v4.2.0"/>
                    <w:noProof/>
                    <w:position w:val="-12"/>
                    <w:sz w:val="18"/>
                    <w:lang w:eastAsia="zh-CN"/>
                  </w:rPr>
                </w:rPrChange>
              </w:rPr>
              <w:drawing>
                <wp:inline distT="0" distB="0" distL="0" distR="0" wp14:anchorId="6EC85332" wp14:editId="162C9EA0">
                  <wp:extent cx="259080" cy="238125"/>
                  <wp:effectExtent l="0" t="0" r="7620" b="9525"/>
                  <wp:docPr id="28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5C72AA">
              <w:rPr>
                <w:lang w:eastAsia="zh-CN"/>
                <w:rPrChange w:id="2896" w:author="Emilio Ruiz" w:date="2025-05-01T12:23:00Z" w16du:dateUtc="2025-05-01T10:23:00Z">
                  <w:rPr>
                    <w:rFonts w:ascii="Arial" w:hAnsi="Arial"/>
                    <w:sz w:val="18"/>
                    <w:vertAlign w:val="superscript"/>
                  </w:rPr>
                </w:rPrChange>
              </w:rPr>
              <w:t xml:space="preserve"> Note 2</w:t>
            </w:r>
          </w:p>
        </w:tc>
        <w:tc>
          <w:tcPr>
            <w:tcW w:w="1620" w:type="dxa"/>
            <w:tcBorders>
              <w:top w:val="single" w:sz="4" w:space="0" w:color="auto"/>
              <w:left w:val="single" w:sz="4" w:space="0" w:color="auto"/>
              <w:bottom w:val="single" w:sz="4" w:space="0" w:color="auto"/>
              <w:right w:val="single" w:sz="4" w:space="0" w:color="auto"/>
            </w:tcBorders>
            <w:hideMark/>
          </w:tcPr>
          <w:p w14:paraId="3ABCAC8A" w14:textId="77777777" w:rsidR="00F8385C" w:rsidRPr="00BC468A" w:rsidRDefault="00F8385C" w:rsidP="005C72AA">
            <w:pPr>
              <w:pStyle w:val="TAC"/>
              <w:rPr>
                <w:rFonts w:cs="v4.2.0"/>
                <w:lang w:eastAsia="en-GB"/>
              </w:rPr>
              <w:pPrChange w:id="2897" w:author="Emilio Ruiz" w:date="2025-05-01T12:23:00Z" w16du:dateUtc="2025-05-01T10:23:00Z">
                <w:pPr>
                  <w:keepNext/>
                  <w:keepLines/>
                  <w:spacing w:after="0"/>
                  <w:jc w:val="center"/>
                </w:pPr>
              </w:pPrChange>
            </w:pPr>
            <w:r w:rsidRPr="00BC468A">
              <w:rPr>
                <w:rFonts w:cs="v4.2.0"/>
                <w:lang w:eastAsia="en-GB"/>
              </w:rPr>
              <w:t>dBm/SCS</w:t>
            </w:r>
          </w:p>
        </w:tc>
        <w:tc>
          <w:tcPr>
            <w:tcW w:w="1475" w:type="dxa"/>
            <w:tcBorders>
              <w:top w:val="single" w:sz="4" w:space="0" w:color="auto"/>
              <w:left w:val="single" w:sz="4" w:space="0" w:color="auto"/>
              <w:bottom w:val="single" w:sz="4" w:space="0" w:color="auto"/>
              <w:right w:val="single" w:sz="4" w:space="0" w:color="auto"/>
            </w:tcBorders>
            <w:hideMark/>
          </w:tcPr>
          <w:p w14:paraId="7333F702" w14:textId="77777777" w:rsidR="00F8385C" w:rsidRPr="00BC468A" w:rsidRDefault="00F8385C" w:rsidP="005C72AA">
            <w:pPr>
              <w:pStyle w:val="TAC"/>
              <w:rPr>
                <w:rFonts w:cs="v4.2.0"/>
                <w:lang w:eastAsia="en-GB"/>
              </w:rPr>
              <w:pPrChange w:id="2898" w:author="Emilio Ruiz" w:date="2025-05-01T12:23:00Z" w16du:dateUtc="2025-05-01T10:23:00Z">
                <w:pPr>
                  <w:keepNext/>
                  <w:keepLines/>
                  <w:spacing w:after="0"/>
                  <w:jc w:val="center"/>
                </w:pPr>
              </w:pPrChange>
            </w:pPr>
            <w:r w:rsidRPr="005C72AA">
              <w:rPr>
                <w:rFonts w:cs="v4.2.0"/>
                <w:lang w:eastAsia="en-GB"/>
                <w:rPrChange w:id="2899" w:author="Emilio Ruiz" w:date="2025-05-01T12:23:00Z" w16du:dateUtc="2025-05-01T10:23:00Z">
                  <w:rPr>
                    <w:rFonts w:ascii="Arial" w:hAnsi="Arial"/>
                    <w:sz w:val="18"/>
                    <w:lang w:eastAsia="zh-CN"/>
                  </w:rPr>
                </w:rPrChange>
              </w:rPr>
              <w:t>1, 2</w:t>
            </w:r>
          </w:p>
        </w:tc>
        <w:tc>
          <w:tcPr>
            <w:tcW w:w="3572" w:type="dxa"/>
            <w:gridSpan w:val="4"/>
            <w:tcBorders>
              <w:top w:val="single" w:sz="4" w:space="0" w:color="auto"/>
              <w:left w:val="single" w:sz="4" w:space="0" w:color="auto"/>
              <w:bottom w:val="single" w:sz="4" w:space="0" w:color="auto"/>
              <w:right w:val="single" w:sz="4" w:space="0" w:color="auto"/>
            </w:tcBorders>
            <w:hideMark/>
          </w:tcPr>
          <w:p w14:paraId="2B97EF81" w14:textId="77777777" w:rsidR="00F8385C" w:rsidRPr="00BC468A" w:rsidRDefault="00F8385C" w:rsidP="005C72AA">
            <w:pPr>
              <w:pStyle w:val="TAC"/>
              <w:rPr>
                <w:rFonts w:cs="v4.2.0"/>
                <w:lang w:eastAsia="en-GB"/>
              </w:rPr>
              <w:pPrChange w:id="2900" w:author="Emilio Ruiz" w:date="2025-05-01T12:23:00Z" w16du:dateUtc="2025-05-01T10:23:00Z">
                <w:pPr>
                  <w:keepNext/>
                  <w:keepLines/>
                  <w:spacing w:after="0"/>
                  <w:jc w:val="center"/>
                </w:pPr>
              </w:pPrChange>
            </w:pPr>
            <w:r w:rsidRPr="00BC468A">
              <w:rPr>
                <w:rFonts w:cs="v4.2.0"/>
                <w:lang w:eastAsia="en-GB"/>
              </w:rPr>
              <w:t>-98</w:t>
            </w:r>
          </w:p>
        </w:tc>
      </w:tr>
      <w:tr w:rsidR="00F8385C" w:rsidRPr="005C72AA" w14:paraId="350328EF" w14:textId="77777777" w:rsidTr="00D57AF4">
        <w:trPr>
          <w:cantSplit/>
          <w:trHeight w:val="124"/>
          <w:jc w:val="center"/>
        </w:trPr>
        <w:tc>
          <w:tcPr>
            <w:tcW w:w="1975" w:type="dxa"/>
            <w:tcBorders>
              <w:top w:val="single" w:sz="4" w:space="0" w:color="auto"/>
              <w:left w:val="single" w:sz="4" w:space="0" w:color="auto"/>
              <w:bottom w:val="single" w:sz="4" w:space="0" w:color="auto"/>
              <w:right w:val="single" w:sz="4" w:space="0" w:color="auto"/>
            </w:tcBorders>
            <w:hideMark/>
          </w:tcPr>
          <w:p w14:paraId="70F78441" w14:textId="77777777" w:rsidR="00F8385C" w:rsidRPr="00BC468A" w:rsidRDefault="00F8385C" w:rsidP="005C72AA">
            <w:pPr>
              <w:pStyle w:val="TAL"/>
              <w:rPr>
                <w:lang w:eastAsia="zh-CN"/>
              </w:rPr>
              <w:pPrChange w:id="2901" w:author="Emilio Ruiz" w:date="2025-05-01T12:23:00Z" w16du:dateUtc="2025-05-01T10:23:00Z">
                <w:pPr>
                  <w:keepNext/>
                  <w:keepLines/>
                  <w:spacing w:after="0"/>
                </w:pPr>
              </w:pPrChange>
            </w:pPr>
            <w:r w:rsidRPr="005C72AA">
              <w:rPr>
                <w:lang w:eastAsia="zh-CN"/>
                <w:rPrChange w:id="2902" w:author="Emilio Ruiz" w:date="2025-05-01T12:23:00Z" w16du:dateUtc="2025-05-01T10:23:00Z">
                  <w:rPr>
                    <w:rFonts w:ascii="Arial" w:hAnsi="Arial" w:cs="v4.2.0"/>
                    <w:noProof/>
                    <w:position w:val="-12"/>
                    <w:sz w:val="18"/>
                    <w:lang w:eastAsia="zh-CN"/>
                  </w:rPr>
                </w:rPrChange>
              </w:rPr>
              <w:drawing>
                <wp:inline distT="0" distB="0" distL="0" distR="0" wp14:anchorId="48CE2489" wp14:editId="275C6F64">
                  <wp:extent cx="259080" cy="238125"/>
                  <wp:effectExtent l="0" t="0" r="7620" b="9525"/>
                  <wp:docPr id="2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5C72AA">
              <w:rPr>
                <w:lang w:eastAsia="zh-CN"/>
                <w:rPrChange w:id="2903" w:author="Emilio Ruiz" w:date="2025-05-01T12:23:00Z" w16du:dateUtc="2025-05-01T10:23:00Z">
                  <w:rPr>
                    <w:rFonts w:ascii="Arial" w:hAnsi="Arial"/>
                    <w:sz w:val="18"/>
                    <w:vertAlign w:val="superscript"/>
                  </w:rPr>
                </w:rPrChange>
              </w:rPr>
              <w:t xml:space="preserve"> Note 2</w:t>
            </w:r>
          </w:p>
        </w:tc>
        <w:tc>
          <w:tcPr>
            <w:tcW w:w="1620" w:type="dxa"/>
            <w:tcBorders>
              <w:top w:val="single" w:sz="4" w:space="0" w:color="auto"/>
              <w:left w:val="single" w:sz="4" w:space="0" w:color="auto"/>
              <w:bottom w:val="single" w:sz="4" w:space="0" w:color="auto"/>
              <w:right w:val="single" w:sz="4" w:space="0" w:color="auto"/>
            </w:tcBorders>
            <w:hideMark/>
          </w:tcPr>
          <w:p w14:paraId="62999B09" w14:textId="77777777" w:rsidR="00F8385C" w:rsidRPr="005C72AA" w:rsidRDefault="00F8385C" w:rsidP="005C72AA">
            <w:pPr>
              <w:pStyle w:val="TAC"/>
              <w:rPr>
                <w:rFonts w:cs="v4.2.0"/>
                <w:lang w:eastAsia="en-GB"/>
                <w:rPrChange w:id="2904" w:author="Emilio Ruiz" w:date="2025-05-01T12:23:00Z" w16du:dateUtc="2025-05-01T10:23:00Z">
                  <w:rPr>
                    <w:rFonts w:ascii="Arial" w:hAnsi="Arial"/>
                    <w:sz w:val="18"/>
                  </w:rPr>
                </w:rPrChange>
              </w:rPr>
              <w:pPrChange w:id="2905" w:author="Emilio Ruiz" w:date="2025-05-01T12:23:00Z" w16du:dateUtc="2025-05-01T10:23:00Z">
                <w:pPr>
                  <w:keepNext/>
                  <w:keepLines/>
                  <w:spacing w:after="0"/>
                  <w:jc w:val="center"/>
                </w:pPr>
              </w:pPrChange>
            </w:pPr>
            <w:r w:rsidRPr="00BC468A">
              <w:rPr>
                <w:rFonts w:cs="v4.2.0"/>
                <w:lang w:eastAsia="en-GB"/>
              </w:rPr>
              <w:t>dBm/15 kHz</w:t>
            </w:r>
          </w:p>
        </w:tc>
        <w:tc>
          <w:tcPr>
            <w:tcW w:w="1475" w:type="dxa"/>
            <w:tcBorders>
              <w:top w:val="single" w:sz="4" w:space="0" w:color="auto"/>
              <w:left w:val="single" w:sz="4" w:space="0" w:color="auto"/>
              <w:bottom w:val="single" w:sz="4" w:space="0" w:color="auto"/>
              <w:right w:val="single" w:sz="4" w:space="0" w:color="auto"/>
            </w:tcBorders>
            <w:hideMark/>
          </w:tcPr>
          <w:p w14:paraId="39DD97FD" w14:textId="77777777" w:rsidR="00F8385C" w:rsidRPr="005C72AA" w:rsidRDefault="00F8385C" w:rsidP="005C72AA">
            <w:pPr>
              <w:pStyle w:val="TAC"/>
              <w:rPr>
                <w:rFonts w:cs="v4.2.0"/>
                <w:lang w:eastAsia="en-GB"/>
                <w:rPrChange w:id="2906" w:author="Emilio Ruiz" w:date="2025-05-01T12:23:00Z" w16du:dateUtc="2025-05-01T10:23:00Z">
                  <w:rPr>
                    <w:rFonts w:ascii="Arial" w:hAnsi="Arial"/>
                    <w:sz w:val="18"/>
                    <w:lang w:eastAsia="zh-CN"/>
                  </w:rPr>
                </w:rPrChange>
              </w:rPr>
              <w:pPrChange w:id="2907" w:author="Emilio Ruiz" w:date="2025-05-01T12:23:00Z" w16du:dateUtc="2025-05-01T10:23:00Z">
                <w:pPr>
                  <w:keepNext/>
                  <w:keepLines/>
                  <w:spacing w:after="0"/>
                  <w:jc w:val="center"/>
                </w:pPr>
              </w:pPrChange>
            </w:pPr>
            <w:r w:rsidRPr="005C72AA">
              <w:rPr>
                <w:rFonts w:cs="v4.2.0"/>
                <w:lang w:eastAsia="en-GB"/>
                <w:rPrChange w:id="2908" w:author="Emilio Ruiz" w:date="2025-05-01T12:23:00Z" w16du:dateUtc="2025-05-01T10:23:00Z">
                  <w:rPr>
                    <w:rFonts w:ascii="Arial" w:hAnsi="Arial"/>
                    <w:sz w:val="18"/>
                    <w:lang w:eastAsia="zh-CN"/>
                  </w:rPr>
                </w:rPrChange>
              </w:rPr>
              <w:t>1, 2</w:t>
            </w:r>
          </w:p>
        </w:tc>
        <w:tc>
          <w:tcPr>
            <w:tcW w:w="3572" w:type="dxa"/>
            <w:gridSpan w:val="4"/>
            <w:tcBorders>
              <w:top w:val="single" w:sz="4" w:space="0" w:color="auto"/>
              <w:left w:val="single" w:sz="4" w:space="0" w:color="auto"/>
              <w:bottom w:val="single" w:sz="4" w:space="0" w:color="auto"/>
              <w:right w:val="single" w:sz="4" w:space="0" w:color="auto"/>
            </w:tcBorders>
            <w:hideMark/>
          </w:tcPr>
          <w:p w14:paraId="051C9816" w14:textId="77777777" w:rsidR="00F8385C" w:rsidRPr="005C72AA" w:rsidRDefault="00F8385C" w:rsidP="005C72AA">
            <w:pPr>
              <w:pStyle w:val="TAC"/>
              <w:rPr>
                <w:rFonts w:cs="v4.2.0"/>
                <w:lang w:eastAsia="en-GB"/>
                <w:rPrChange w:id="2909" w:author="Emilio Ruiz" w:date="2025-05-01T12:23:00Z" w16du:dateUtc="2025-05-01T10:23:00Z">
                  <w:rPr>
                    <w:rFonts w:ascii="Arial" w:hAnsi="Arial"/>
                    <w:sz w:val="18"/>
                  </w:rPr>
                </w:rPrChange>
              </w:rPr>
              <w:pPrChange w:id="2910" w:author="Emilio Ruiz" w:date="2025-05-01T12:23:00Z" w16du:dateUtc="2025-05-01T10:23:00Z">
                <w:pPr>
                  <w:keepNext/>
                  <w:keepLines/>
                  <w:spacing w:after="0"/>
                  <w:jc w:val="center"/>
                </w:pPr>
              </w:pPrChange>
            </w:pPr>
            <w:r w:rsidRPr="005C72AA">
              <w:rPr>
                <w:rFonts w:cs="v4.2.0"/>
                <w:lang w:eastAsia="en-GB"/>
                <w:rPrChange w:id="2911" w:author="Emilio Ruiz" w:date="2025-05-01T12:23:00Z" w16du:dateUtc="2025-05-01T10:23:00Z">
                  <w:rPr>
                    <w:rFonts w:ascii="Arial" w:hAnsi="Arial"/>
                    <w:sz w:val="18"/>
                  </w:rPr>
                </w:rPrChange>
              </w:rPr>
              <w:t>-98</w:t>
            </w:r>
          </w:p>
        </w:tc>
      </w:tr>
      <w:tr w:rsidR="00F8385C" w:rsidRPr="005C72AA" w14:paraId="562FC21D" w14:textId="77777777" w:rsidTr="00D57AF4">
        <w:trPr>
          <w:cantSplit/>
          <w:trHeight w:val="157"/>
          <w:jc w:val="center"/>
        </w:trPr>
        <w:tc>
          <w:tcPr>
            <w:tcW w:w="1975" w:type="dxa"/>
            <w:tcBorders>
              <w:top w:val="single" w:sz="4" w:space="0" w:color="auto"/>
              <w:left w:val="single" w:sz="4" w:space="0" w:color="auto"/>
              <w:bottom w:val="single" w:sz="4" w:space="0" w:color="auto"/>
              <w:right w:val="single" w:sz="4" w:space="0" w:color="auto"/>
            </w:tcBorders>
            <w:hideMark/>
          </w:tcPr>
          <w:p w14:paraId="5546215B" w14:textId="77777777" w:rsidR="00F8385C" w:rsidRPr="00BC468A" w:rsidRDefault="00F8385C" w:rsidP="005C72AA">
            <w:pPr>
              <w:pStyle w:val="TAL"/>
              <w:rPr>
                <w:lang w:eastAsia="zh-CN"/>
              </w:rPr>
              <w:pPrChange w:id="2912" w:author="Emilio Ruiz" w:date="2025-05-01T12:23:00Z" w16du:dateUtc="2025-05-01T10:23:00Z">
                <w:pPr>
                  <w:keepNext/>
                  <w:keepLines/>
                  <w:spacing w:after="0"/>
                </w:pPr>
              </w:pPrChange>
            </w:pPr>
            <w:r w:rsidRPr="005C72AA">
              <w:rPr>
                <w:lang w:eastAsia="zh-CN"/>
                <w:rPrChange w:id="2913" w:author="Emilio Ruiz" w:date="2025-05-01T12:23:00Z" w16du:dateUtc="2025-05-01T10:23:00Z">
                  <w:rPr>
                    <w:rFonts w:ascii="Arial" w:hAnsi="Arial" w:cs="v4.2.0"/>
                    <w:noProof/>
                    <w:position w:val="-12"/>
                    <w:sz w:val="18"/>
                    <w:lang w:eastAsia="zh-CN"/>
                  </w:rPr>
                </w:rPrChange>
              </w:rPr>
              <w:drawing>
                <wp:inline distT="0" distB="0" distL="0" distR="0" wp14:anchorId="202A1E14" wp14:editId="0AD0BB70">
                  <wp:extent cx="401955" cy="248285"/>
                  <wp:effectExtent l="0" t="0" r="0" b="0"/>
                  <wp:docPr id="28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hideMark/>
          </w:tcPr>
          <w:p w14:paraId="7E7A734D" w14:textId="77777777" w:rsidR="00F8385C" w:rsidRPr="005C72AA" w:rsidRDefault="00F8385C" w:rsidP="005C72AA">
            <w:pPr>
              <w:pStyle w:val="TAC"/>
              <w:rPr>
                <w:rFonts w:cs="v4.2.0"/>
                <w:lang w:eastAsia="en-GB"/>
                <w:rPrChange w:id="2914" w:author="Emilio Ruiz" w:date="2025-05-01T12:23:00Z" w16du:dateUtc="2025-05-01T10:23:00Z">
                  <w:rPr>
                    <w:rFonts w:ascii="Arial" w:hAnsi="Arial"/>
                    <w:sz w:val="18"/>
                  </w:rPr>
                </w:rPrChange>
              </w:rPr>
              <w:pPrChange w:id="2915" w:author="Emilio Ruiz" w:date="2025-05-01T12:23:00Z" w16du:dateUtc="2025-05-01T10:23:00Z">
                <w:pPr>
                  <w:keepNext/>
                  <w:keepLines/>
                  <w:spacing w:after="0"/>
                  <w:jc w:val="center"/>
                </w:pPr>
              </w:pPrChange>
            </w:pPr>
            <w:r w:rsidRPr="00BC468A">
              <w:rPr>
                <w:rFonts w:cs="v4.2.0"/>
                <w:lang w:eastAsia="en-GB"/>
              </w:rPr>
              <w:t>dB</w:t>
            </w:r>
          </w:p>
        </w:tc>
        <w:tc>
          <w:tcPr>
            <w:tcW w:w="1475" w:type="dxa"/>
            <w:tcBorders>
              <w:top w:val="single" w:sz="4" w:space="0" w:color="auto"/>
              <w:left w:val="single" w:sz="4" w:space="0" w:color="auto"/>
              <w:bottom w:val="single" w:sz="4" w:space="0" w:color="auto"/>
              <w:right w:val="single" w:sz="4" w:space="0" w:color="auto"/>
            </w:tcBorders>
            <w:hideMark/>
          </w:tcPr>
          <w:p w14:paraId="3AA6499C" w14:textId="77777777" w:rsidR="00F8385C" w:rsidRPr="00BC468A" w:rsidRDefault="00F8385C" w:rsidP="005C72AA">
            <w:pPr>
              <w:pStyle w:val="TAC"/>
              <w:rPr>
                <w:rFonts w:cs="v4.2.0"/>
                <w:lang w:eastAsia="en-GB"/>
              </w:rPr>
              <w:pPrChange w:id="2916" w:author="Emilio Ruiz" w:date="2025-05-01T12:23:00Z" w16du:dateUtc="2025-05-01T10:23:00Z">
                <w:pPr>
                  <w:keepNext/>
                  <w:keepLines/>
                  <w:spacing w:after="0"/>
                  <w:jc w:val="center"/>
                </w:pPr>
              </w:pPrChange>
            </w:pPr>
            <w:r w:rsidRPr="005C72AA">
              <w:rPr>
                <w:rFonts w:cs="v4.2.0"/>
                <w:lang w:eastAsia="en-GB"/>
                <w:rPrChange w:id="2917" w:author="Emilio Ruiz" w:date="2025-05-01T12:23:00Z" w16du:dateUtc="2025-05-01T10:23:00Z">
                  <w:rPr>
                    <w:rFonts w:ascii="Arial" w:hAnsi="Arial"/>
                    <w:sz w:val="18"/>
                    <w:lang w:eastAsia="zh-CN"/>
                  </w:rPr>
                </w:rPrChange>
              </w:rPr>
              <w:t xml:space="preserve">1, 2 </w:t>
            </w:r>
          </w:p>
        </w:tc>
        <w:tc>
          <w:tcPr>
            <w:tcW w:w="850" w:type="dxa"/>
            <w:tcBorders>
              <w:top w:val="single" w:sz="4" w:space="0" w:color="auto"/>
              <w:left w:val="single" w:sz="4" w:space="0" w:color="auto"/>
              <w:bottom w:val="single" w:sz="4" w:space="0" w:color="auto"/>
              <w:right w:val="single" w:sz="4" w:space="0" w:color="auto"/>
            </w:tcBorders>
            <w:hideMark/>
          </w:tcPr>
          <w:p w14:paraId="1862AA16" w14:textId="77777777" w:rsidR="00F8385C" w:rsidRPr="005C72AA" w:rsidRDefault="00F8385C" w:rsidP="005C72AA">
            <w:pPr>
              <w:pStyle w:val="TAC"/>
              <w:rPr>
                <w:rFonts w:cs="v4.2.0"/>
                <w:lang w:eastAsia="en-GB"/>
                <w:rPrChange w:id="2918" w:author="Emilio Ruiz" w:date="2025-05-01T12:23:00Z" w16du:dateUtc="2025-05-01T10:23:00Z">
                  <w:rPr>
                    <w:rFonts w:ascii="Arial" w:hAnsi="Arial"/>
                    <w:sz w:val="18"/>
                  </w:rPr>
                </w:rPrChange>
              </w:rPr>
              <w:pPrChange w:id="2919" w:author="Emilio Ruiz" w:date="2025-05-01T12:23:00Z" w16du:dateUtc="2025-05-01T10:23:00Z">
                <w:pPr>
                  <w:keepNext/>
                  <w:keepLines/>
                  <w:spacing w:after="0"/>
                  <w:jc w:val="center"/>
                </w:pPr>
              </w:pPrChange>
            </w:pPr>
            <w:r w:rsidRPr="00BC468A">
              <w:rPr>
                <w:rFonts w:cs="v4.2.0"/>
                <w:lang w:eastAsia="en-GB"/>
              </w:rPr>
              <w:t>4</w:t>
            </w:r>
          </w:p>
        </w:tc>
        <w:tc>
          <w:tcPr>
            <w:tcW w:w="879" w:type="dxa"/>
            <w:tcBorders>
              <w:top w:val="single" w:sz="4" w:space="0" w:color="auto"/>
              <w:left w:val="single" w:sz="4" w:space="0" w:color="auto"/>
              <w:bottom w:val="single" w:sz="4" w:space="0" w:color="auto"/>
              <w:right w:val="single" w:sz="4" w:space="0" w:color="auto"/>
            </w:tcBorders>
            <w:hideMark/>
          </w:tcPr>
          <w:p w14:paraId="1C23BB40" w14:textId="77777777" w:rsidR="00F8385C" w:rsidRPr="005C72AA" w:rsidRDefault="00F8385C" w:rsidP="005C72AA">
            <w:pPr>
              <w:pStyle w:val="TAC"/>
              <w:rPr>
                <w:rFonts w:cs="v4.2.0"/>
                <w:lang w:eastAsia="en-GB"/>
                <w:rPrChange w:id="2920" w:author="Emilio Ruiz" w:date="2025-05-01T12:23:00Z" w16du:dateUtc="2025-05-01T10:23:00Z">
                  <w:rPr>
                    <w:rFonts w:ascii="Arial" w:hAnsi="Arial"/>
                    <w:sz w:val="18"/>
                  </w:rPr>
                </w:rPrChange>
              </w:rPr>
              <w:pPrChange w:id="2921" w:author="Emilio Ruiz" w:date="2025-05-01T12:23:00Z" w16du:dateUtc="2025-05-01T10:23:00Z">
                <w:pPr>
                  <w:keepNext/>
                  <w:keepLines/>
                  <w:spacing w:after="0"/>
                  <w:jc w:val="center"/>
                </w:pPr>
              </w:pPrChange>
            </w:pPr>
            <w:r w:rsidRPr="00BC468A">
              <w:rPr>
                <w:rFonts w:cs="v4.2.0"/>
                <w:lang w:eastAsia="en-GB"/>
              </w:rPr>
              <w:t>-1.46</w:t>
            </w:r>
          </w:p>
        </w:tc>
        <w:tc>
          <w:tcPr>
            <w:tcW w:w="892" w:type="dxa"/>
            <w:tcBorders>
              <w:top w:val="single" w:sz="4" w:space="0" w:color="auto"/>
              <w:left w:val="single" w:sz="4" w:space="0" w:color="auto"/>
              <w:right w:val="single" w:sz="4" w:space="0" w:color="auto"/>
            </w:tcBorders>
          </w:tcPr>
          <w:p w14:paraId="21D35500" w14:textId="77777777" w:rsidR="00F8385C" w:rsidRPr="00BC468A" w:rsidRDefault="00F8385C" w:rsidP="005C72AA">
            <w:pPr>
              <w:pStyle w:val="TAC"/>
              <w:rPr>
                <w:rFonts w:cs="v4.2.0"/>
                <w:lang w:eastAsia="en-GB"/>
              </w:rPr>
              <w:pPrChange w:id="2922" w:author="Emilio Ruiz" w:date="2025-05-01T12:23:00Z" w16du:dateUtc="2025-05-01T10:23:00Z">
                <w:pPr>
                  <w:keepLines/>
                  <w:spacing w:after="0"/>
                  <w:jc w:val="center"/>
                </w:pPr>
              </w:pPrChange>
            </w:pPr>
            <w:r w:rsidRPr="00BC468A">
              <w:rPr>
                <w:rFonts w:cs="v4.2.0"/>
                <w:lang w:eastAsia="en-GB"/>
              </w:rPr>
              <w:t>-Infinity</w:t>
            </w:r>
          </w:p>
        </w:tc>
        <w:tc>
          <w:tcPr>
            <w:tcW w:w="951" w:type="dxa"/>
            <w:tcBorders>
              <w:top w:val="single" w:sz="4" w:space="0" w:color="auto"/>
              <w:left w:val="single" w:sz="4" w:space="0" w:color="auto"/>
              <w:right w:val="single" w:sz="4" w:space="0" w:color="auto"/>
            </w:tcBorders>
          </w:tcPr>
          <w:p w14:paraId="4370B72B" w14:textId="77777777" w:rsidR="00F8385C" w:rsidRPr="00BC468A" w:rsidRDefault="00F8385C" w:rsidP="005C72AA">
            <w:pPr>
              <w:pStyle w:val="TAC"/>
              <w:rPr>
                <w:rFonts w:cs="v4.2.0"/>
                <w:lang w:eastAsia="en-GB"/>
              </w:rPr>
              <w:pPrChange w:id="2923" w:author="Emilio Ruiz" w:date="2025-05-01T12:23:00Z" w16du:dateUtc="2025-05-01T10:23:00Z">
                <w:pPr>
                  <w:keepLines/>
                  <w:spacing w:after="0"/>
                  <w:jc w:val="center"/>
                </w:pPr>
              </w:pPrChange>
            </w:pPr>
            <w:r w:rsidRPr="00BC468A">
              <w:rPr>
                <w:rFonts w:cs="v4.2.0"/>
                <w:lang w:eastAsia="en-GB"/>
              </w:rPr>
              <w:t>-1.46</w:t>
            </w:r>
          </w:p>
        </w:tc>
      </w:tr>
      <w:tr w:rsidR="00F8385C" w:rsidRPr="005C72AA" w14:paraId="66186C72" w14:textId="77777777" w:rsidTr="00D57AF4">
        <w:trPr>
          <w:cantSplit/>
          <w:trHeight w:val="157"/>
          <w:jc w:val="center"/>
        </w:trPr>
        <w:tc>
          <w:tcPr>
            <w:tcW w:w="1975" w:type="dxa"/>
            <w:tcBorders>
              <w:top w:val="single" w:sz="4" w:space="0" w:color="auto"/>
              <w:left w:val="single" w:sz="4" w:space="0" w:color="auto"/>
              <w:bottom w:val="single" w:sz="4" w:space="0" w:color="auto"/>
              <w:right w:val="single" w:sz="4" w:space="0" w:color="auto"/>
            </w:tcBorders>
            <w:hideMark/>
          </w:tcPr>
          <w:p w14:paraId="0136B60B" w14:textId="77777777" w:rsidR="00F8385C" w:rsidRPr="00BC468A" w:rsidRDefault="00F8385C" w:rsidP="005C72AA">
            <w:pPr>
              <w:pStyle w:val="TAL"/>
              <w:rPr>
                <w:lang w:eastAsia="zh-CN"/>
              </w:rPr>
              <w:pPrChange w:id="2924" w:author="Emilio Ruiz" w:date="2025-05-01T12:23:00Z" w16du:dateUtc="2025-05-01T10:23:00Z">
                <w:pPr>
                  <w:keepNext/>
                  <w:keepLines/>
                  <w:spacing w:after="0"/>
                </w:pPr>
              </w:pPrChange>
            </w:pPr>
            <w:r w:rsidRPr="005C72AA">
              <w:rPr>
                <w:lang w:eastAsia="zh-CN"/>
                <w:rPrChange w:id="2925" w:author="Emilio Ruiz" w:date="2025-05-01T12:23:00Z" w16du:dateUtc="2025-05-01T10:23:00Z">
                  <w:rPr>
                    <w:rFonts w:ascii="Arial" w:hAnsi="Arial" w:cs="v4.2.0"/>
                    <w:noProof/>
                    <w:position w:val="-12"/>
                    <w:sz w:val="18"/>
                    <w:lang w:eastAsia="zh-CN"/>
                  </w:rPr>
                </w:rPrChange>
              </w:rPr>
              <w:drawing>
                <wp:inline distT="0" distB="0" distL="0" distR="0" wp14:anchorId="04B366D2" wp14:editId="717C436E">
                  <wp:extent cx="512445" cy="248285"/>
                  <wp:effectExtent l="0" t="0" r="1905" b="0"/>
                  <wp:docPr id="28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hideMark/>
          </w:tcPr>
          <w:p w14:paraId="2AF27FDE" w14:textId="77777777" w:rsidR="00F8385C" w:rsidRPr="005C72AA" w:rsidRDefault="00F8385C" w:rsidP="005C72AA">
            <w:pPr>
              <w:pStyle w:val="TAC"/>
              <w:rPr>
                <w:rFonts w:cs="v4.2.0"/>
                <w:lang w:eastAsia="en-GB"/>
                <w:rPrChange w:id="2926" w:author="Emilio Ruiz" w:date="2025-05-01T12:23:00Z" w16du:dateUtc="2025-05-01T10:23:00Z">
                  <w:rPr>
                    <w:rFonts w:ascii="Arial" w:hAnsi="Arial"/>
                    <w:sz w:val="18"/>
                  </w:rPr>
                </w:rPrChange>
              </w:rPr>
              <w:pPrChange w:id="2927" w:author="Emilio Ruiz" w:date="2025-05-01T12:23:00Z" w16du:dateUtc="2025-05-01T10:23:00Z">
                <w:pPr>
                  <w:keepNext/>
                  <w:keepLines/>
                  <w:spacing w:after="0"/>
                  <w:jc w:val="center"/>
                </w:pPr>
              </w:pPrChange>
            </w:pPr>
            <w:r w:rsidRPr="00BC468A">
              <w:rPr>
                <w:rFonts w:cs="v4.2.0"/>
                <w:lang w:eastAsia="en-GB"/>
              </w:rPr>
              <w:t>dB</w:t>
            </w:r>
          </w:p>
        </w:tc>
        <w:tc>
          <w:tcPr>
            <w:tcW w:w="1475" w:type="dxa"/>
            <w:tcBorders>
              <w:top w:val="single" w:sz="4" w:space="0" w:color="auto"/>
              <w:left w:val="single" w:sz="4" w:space="0" w:color="auto"/>
              <w:bottom w:val="single" w:sz="4" w:space="0" w:color="auto"/>
              <w:right w:val="single" w:sz="4" w:space="0" w:color="auto"/>
            </w:tcBorders>
            <w:hideMark/>
          </w:tcPr>
          <w:p w14:paraId="34202026" w14:textId="77777777" w:rsidR="00F8385C" w:rsidRPr="00BC468A" w:rsidRDefault="00F8385C" w:rsidP="005C72AA">
            <w:pPr>
              <w:pStyle w:val="TAC"/>
              <w:rPr>
                <w:rFonts w:cs="v4.2.0"/>
                <w:lang w:eastAsia="en-GB"/>
              </w:rPr>
              <w:pPrChange w:id="2928" w:author="Emilio Ruiz" w:date="2025-05-01T12:23:00Z" w16du:dateUtc="2025-05-01T10:23:00Z">
                <w:pPr>
                  <w:keepNext/>
                  <w:keepLines/>
                  <w:spacing w:after="0"/>
                  <w:jc w:val="center"/>
                </w:pPr>
              </w:pPrChange>
            </w:pPr>
            <w:r w:rsidRPr="005C72AA">
              <w:rPr>
                <w:rFonts w:cs="v4.2.0"/>
                <w:lang w:eastAsia="en-GB"/>
                <w:rPrChange w:id="2929" w:author="Emilio Ruiz" w:date="2025-05-01T12:23:00Z" w16du:dateUtc="2025-05-01T10:23:00Z">
                  <w:rPr>
                    <w:rFonts w:ascii="Arial" w:hAnsi="Arial"/>
                    <w:sz w:val="18"/>
                    <w:lang w:eastAsia="zh-CN"/>
                  </w:rPr>
                </w:rPrChange>
              </w:rPr>
              <w:t>1, 2</w:t>
            </w:r>
          </w:p>
        </w:tc>
        <w:tc>
          <w:tcPr>
            <w:tcW w:w="850" w:type="dxa"/>
            <w:tcBorders>
              <w:top w:val="single" w:sz="4" w:space="0" w:color="auto"/>
              <w:left w:val="single" w:sz="4" w:space="0" w:color="auto"/>
              <w:bottom w:val="single" w:sz="4" w:space="0" w:color="auto"/>
              <w:right w:val="single" w:sz="4" w:space="0" w:color="auto"/>
            </w:tcBorders>
            <w:hideMark/>
          </w:tcPr>
          <w:p w14:paraId="4F7E0F22" w14:textId="77777777" w:rsidR="00F8385C" w:rsidRPr="005C72AA" w:rsidRDefault="00F8385C" w:rsidP="005C72AA">
            <w:pPr>
              <w:pStyle w:val="TAC"/>
              <w:rPr>
                <w:rFonts w:cs="v4.2.0"/>
                <w:lang w:eastAsia="en-GB"/>
                <w:rPrChange w:id="2930" w:author="Emilio Ruiz" w:date="2025-05-01T12:23:00Z" w16du:dateUtc="2025-05-01T10:23:00Z">
                  <w:rPr>
                    <w:rFonts w:ascii="Arial" w:hAnsi="Arial"/>
                    <w:sz w:val="18"/>
                  </w:rPr>
                </w:rPrChange>
              </w:rPr>
              <w:pPrChange w:id="2931" w:author="Emilio Ruiz" w:date="2025-05-01T12:23:00Z" w16du:dateUtc="2025-05-01T10:23:00Z">
                <w:pPr>
                  <w:keepNext/>
                  <w:keepLines/>
                  <w:spacing w:after="0"/>
                  <w:jc w:val="center"/>
                </w:pPr>
              </w:pPrChange>
            </w:pPr>
            <w:r w:rsidRPr="00BC468A">
              <w:rPr>
                <w:rFonts w:cs="v4.2.0"/>
                <w:lang w:eastAsia="en-GB"/>
              </w:rPr>
              <w:t>4</w:t>
            </w:r>
          </w:p>
        </w:tc>
        <w:tc>
          <w:tcPr>
            <w:tcW w:w="879" w:type="dxa"/>
            <w:tcBorders>
              <w:top w:val="single" w:sz="4" w:space="0" w:color="auto"/>
              <w:left w:val="single" w:sz="4" w:space="0" w:color="auto"/>
              <w:bottom w:val="single" w:sz="4" w:space="0" w:color="auto"/>
              <w:right w:val="single" w:sz="4" w:space="0" w:color="auto"/>
            </w:tcBorders>
            <w:hideMark/>
          </w:tcPr>
          <w:p w14:paraId="32176BD3" w14:textId="77777777" w:rsidR="00F8385C" w:rsidRPr="005C72AA" w:rsidRDefault="00F8385C" w:rsidP="005C72AA">
            <w:pPr>
              <w:pStyle w:val="TAC"/>
              <w:rPr>
                <w:rFonts w:cs="v4.2.0"/>
                <w:lang w:eastAsia="en-GB"/>
                <w:rPrChange w:id="2932" w:author="Emilio Ruiz" w:date="2025-05-01T12:23:00Z" w16du:dateUtc="2025-05-01T10:23:00Z">
                  <w:rPr>
                    <w:rFonts w:ascii="Arial" w:hAnsi="Arial"/>
                    <w:sz w:val="18"/>
                  </w:rPr>
                </w:rPrChange>
              </w:rPr>
              <w:pPrChange w:id="2933" w:author="Emilio Ruiz" w:date="2025-05-01T12:23:00Z" w16du:dateUtc="2025-05-01T10:23:00Z">
                <w:pPr>
                  <w:keepNext/>
                  <w:keepLines/>
                  <w:spacing w:after="0"/>
                  <w:jc w:val="center"/>
                </w:pPr>
              </w:pPrChange>
            </w:pPr>
            <w:r w:rsidRPr="00BC468A">
              <w:rPr>
                <w:rFonts w:cs="v4.2.0"/>
                <w:lang w:eastAsia="en-GB"/>
              </w:rPr>
              <w:t>4</w:t>
            </w:r>
          </w:p>
        </w:tc>
        <w:tc>
          <w:tcPr>
            <w:tcW w:w="892" w:type="dxa"/>
            <w:tcBorders>
              <w:left w:val="single" w:sz="4" w:space="0" w:color="auto"/>
              <w:right w:val="single" w:sz="4" w:space="0" w:color="auto"/>
            </w:tcBorders>
          </w:tcPr>
          <w:p w14:paraId="47903F11" w14:textId="77777777" w:rsidR="00F8385C" w:rsidRPr="00BC468A" w:rsidRDefault="00F8385C" w:rsidP="005C72AA">
            <w:pPr>
              <w:pStyle w:val="TAC"/>
              <w:rPr>
                <w:rFonts w:cs="v4.2.0"/>
                <w:lang w:eastAsia="en-GB"/>
              </w:rPr>
              <w:pPrChange w:id="2934" w:author="Emilio Ruiz" w:date="2025-05-01T12:23:00Z" w16du:dateUtc="2025-05-01T10:23:00Z">
                <w:pPr>
                  <w:keepLines/>
                  <w:spacing w:after="0"/>
                  <w:jc w:val="center"/>
                </w:pPr>
              </w:pPrChange>
            </w:pPr>
            <w:r w:rsidRPr="00BC468A">
              <w:rPr>
                <w:rFonts w:cs="v4.2.0"/>
                <w:lang w:eastAsia="en-GB"/>
              </w:rPr>
              <w:t>-Infinity</w:t>
            </w:r>
          </w:p>
        </w:tc>
        <w:tc>
          <w:tcPr>
            <w:tcW w:w="951" w:type="dxa"/>
            <w:tcBorders>
              <w:left w:val="single" w:sz="4" w:space="0" w:color="auto"/>
              <w:right w:val="single" w:sz="4" w:space="0" w:color="auto"/>
            </w:tcBorders>
          </w:tcPr>
          <w:p w14:paraId="03D0389C" w14:textId="77777777" w:rsidR="00F8385C" w:rsidRPr="00BC468A" w:rsidRDefault="00F8385C" w:rsidP="005C72AA">
            <w:pPr>
              <w:pStyle w:val="TAC"/>
              <w:rPr>
                <w:rFonts w:cs="v4.2.0"/>
                <w:lang w:eastAsia="en-GB"/>
              </w:rPr>
              <w:pPrChange w:id="2935" w:author="Emilio Ruiz" w:date="2025-05-01T12:23:00Z" w16du:dateUtc="2025-05-01T10:23:00Z">
                <w:pPr>
                  <w:keepLines/>
                  <w:spacing w:after="0"/>
                  <w:jc w:val="center"/>
                </w:pPr>
              </w:pPrChange>
            </w:pPr>
            <w:r w:rsidRPr="00BC468A">
              <w:rPr>
                <w:rFonts w:cs="v4.2.0"/>
                <w:lang w:eastAsia="en-GB"/>
              </w:rPr>
              <w:t>4</w:t>
            </w:r>
          </w:p>
        </w:tc>
      </w:tr>
      <w:tr w:rsidR="00F8385C" w:rsidRPr="005C72AA" w14:paraId="53506F83" w14:textId="77777777" w:rsidTr="00D57AF4">
        <w:trPr>
          <w:cantSplit/>
          <w:trHeight w:val="197"/>
          <w:jc w:val="center"/>
        </w:trPr>
        <w:tc>
          <w:tcPr>
            <w:tcW w:w="1975" w:type="dxa"/>
            <w:tcBorders>
              <w:top w:val="single" w:sz="4" w:space="0" w:color="auto"/>
              <w:left w:val="single" w:sz="4" w:space="0" w:color="auto"/>
              <w:bottom w:val="single" w:sz="4" w:space="0" w:color="auto"/>
              <w:right w:val="single" w:sz="4" w:space="0" w:color="auto"/>
            </w:tcBorders>
            <w:hideMark/>
          </w:tcPr>
          <w:p w14:paraId="52053EF5" w14:textId="77777777" w:rsidR="00F8385C" w:rsidRPr="00BC468A" w:rsidRDefault="00F8385C" w:rsidP="005C72AA">
            <w:pPr>
              <w:pStyle w:val="TAL"/>
              <w:rPr>
                <w:lang w:eastAsia="zh-CN"/>
              </w:rPr>
              <w:pPrChange w:id="2936" w:author="Emilio Ruiz" w:date="2025-05-01T12:23:00Z" w16du:dateUtc="2025-05-01T10:23:00Z">
                <w:pPr>
                  <w:keepNext/>
                  <w:keepLines/>
                  <w:spacing w:after="0"/>
                </w:pPr>
              </w:pPrChange>
            </w:pPr>
            <w:r w:rsidRPr="005C72AA">
              <w:rPr>
                <w:lang w:eastAsia="zh-CN"/>
                <w:rPrChange w:id="2937" w:author="Emilio Ruiz" w:date="2025-05-01T12:23:00Z" w16du:dateUtc="2025-05-01T10:23:00Z">
                  <w:rPr>
                    <w:rFonts w:ascii="Arial" w:hAnsi="Arial" w:cs="v4.2.0"/>
                    <w:sz w:val="18"/>
                  </w:rPr>
                </w:rPrChange>
              </w:rPr>
              <w:t>SS-RSRP</w:t>
            </w:r>
            <w:r w:rsidRPr="005C72AA">
              <w:rPr>
                <w:lang w:eastAsia="zh-CN"/>
                <w:rPrChange w:id="2938" w:author="Emilio Ruiz" w:date="2025-05-01T12:23:00Z" w16du:dateUtc="2025-05-01T10:23:00Z">
                  <w:rPr>
                    <w:rFonts w:ascii="Arial" w:hAnsi="Arial"/>
                    <w:sz w:val="18"/>
                    <w:vertAlign w:val="superscript"/>
                  </w:rPr>
                </w:rPrChange>
              </w:rPr>
              <w:t xml:space="preserve"> Note 3</w:t>
            </w:r>
          </w:p>
        </w:tc>
        <w:tc>
          <w:tcPr>
            <w:tcW w:w="1620" w:type="dxa"/>
            <w:tcBorders>
              <w:top w:val="single" w:sz="4" w:space="0" w:color="auto"/>
              <w:left w:val="single" w:sz="4" w:space="0" w:color="auto"/>
              <w:bottom w:val="single" w:sz="4" w:space="0" w:color="auto"/>
              <w:right w:val="single" w:sz="4" w:space="0" w:color="auto"/>
            </w:tcBorders>
            <w:hideMark/>
          </w:tcPr>
          <w:p w14:paraId="2E4D2C46" w14:textId="77777777" w:rsidR="00F8385C" w:rsidRPr="005C72AA" w:rsidRDefault="00F8385C" w:rsidP="005C72AA">
            <w:pPr>
              <w:pStyle w:val="TAC"/>
              <w:rPr>
                <w:rFonts w:cs="v4.2.0"/>
                <w:lang w:eastAsia="en-GB"/>
                <w:rPrChange w:id="2939" w:author="Emilio Ruiz" w:date="2025-05-01T12:23:00Z" w16du:dateUtc="2025-05-01T10:23:00Z">
                  <w:rPr>
                    <w:rFonts w:ascii="Arial" w:hAnsi="Arial"/>
                    <w:sz w:val="18"/>
                  </w:rPr>
                </w:rPrChange>
              </w:rPr>
              <w:pPrChange w:id="2940" w:author="Emilio Ruiz" w:date="2025-05-01T12:23:00Z" w16du:dateUtc="2025-05-01T10:23:00Z">
                <w:pPr>
                  <w:keepNext/>
                  <w:keepLines/>
                  <w:spacing w:after="0"/>
                  <w:jc w:val="center"/>
                </w:pPr>
              </w:pPrChange>
            </w:pPr>
            <w:r w:rsidRPr="00BC468A">
              <w:rPr>
                <w:rFonts w:cs="v4.2.0"/>
                <w:lang w:eastAsia="en-GB"/>
              </w:rPr>
              <w:t>dBm/SCS kHz</w:t>
            </w:r>
          </w:p>
        </w:tc>
        <w:tc>
          <w:tcPr>
            <w:tcW w:w="1475" w:type="dxa"/>
            <w:tcBorders>
              <w:top w:val="single" w:sz="4" w:space="0" w:color="auto"/>
              <w:left w:val="single" w:sz="4" w:space="0" w:color="auto"/>
              <w:bottom w:val="single" w:sz="4" w:space="0" w:color="auto"/>
              <w:right w:val="single" w:sz="4" w:space="0" w:color="auto"/>
            </w:tcBorders>
            <w:hideMark/>
          </w:tcPr>
          <w:p w14:paraId="61A84927" w14:textId="77777777" w:rsidR="00F8385C" w:rsidRPr="00BC468A" w:rsidRDefault="00F8385C" w:rsidP="005C72AA">
            <w:pPr>
              <w:pStyle w:val="TAC"/>
              <w:rPr>
                <w:rFonts w:cs="v4.2.0"/>
                <w:lang w:eastAsia="en-GB"/>
              </w:rPr>
              <w:pPrChange w:id="2941" w:author="Emilio Ruiz" w:date="2025-05-01T12:23:00Z" w16du:dateUtc="2025-05-01T10:23:00Z">
                <w:pPr>
                  <w:keepNext/>
                  <w:keepLines/>
                  <w:spacing w:after="0"/>
                  <w:jc w:val="center"/>
                </w:pPr>
              </w:pPrChange>
            </w:pPr>
            <w:r w:rsidRPr="005C72AA">
              <w:rPr>
                <w:rFonts w:cs="v4.2.0"/>
                <w:lang w:eastAsia="en-GB"/>
                <w:rPrChange w:id="2942" w:author="Emilio Ruiz" w:date="2025-05-01T12:23:00Z" w16du:dateUtc="2025-05-01T10:23:00Z">
                  <w:rPr>
                    <w:rFonts w:ascii="Arial" w:hAnsi="Arial"/>
                    <w:sz w:val="18"/>
                    <w:lang w:eastAsia="zh-CN"/>
                  </w:rPr>
                </w:rPrChange>
              </w:rPr>
              <w:t>1, 2</w:t>
            </w:r>
          </w:p>
        </w:tc>
        <w:tc>
          <w:tcPr>
            <w:tcW w:w="850" w:type="dxa"/>
            <w:tcBorders>
              <w:top w:val="single" w:sz="4" w:space="0" w:color="auto"/>
              <w:left w:val="single" w:sz="4" w:space="0" w:color="auto"/>
              <w:bottom w:val="single" w:sz="4" w:space="0" w:color="auto"/>
              <w:right w:val="single" w:sz="4" w:space="0" w:color="auto"/>
            </w:tcBorders>
            <w:hideMark/>
          </w:tcPr>
          <w:p w14:paraId="100B4133" w14:textId="77777777" w:rsidR="00F8385C" w:rsidRPr="005C72AA" w:rsidRDefault="00F8385C" w:rsidP="005C72AA">
            <w:pPr>
              <w:pStyle w:val="TAC"/>
              <w:rPr>
                <w:rFonts w:cs="v4.2.0"/>
                <w:lang w:eastAsia="en-GB"/>
                <w:rPrChange w:id="2943" w:author="Emilio Ruiz" w:date="2025-05-01T12:23:00Z" w16du:dateUtc="2025-05-01T10:23:00Z">
                  <w:rPr>
                    <w:rFonts w:ascii="Arial" w:hAnsi="Arial"/>
                    <w:sz w:val="18"/>
                  </w:rPr>
                </w:rPrChange>
              </w:rPr>
              <w:pPrChange w:id="2944" w:author="Emilio Ruiz" w:date="2025-05-01T12:23:00Z" w16du:dateUtc="2025-05-01T10:23:00Z">
                <w:pPr>
                  <w:keepNext/>
                  <w:keepLines/>
                  <w:spacing w:after="0"/>
                  <w:jc w:val="center"/>
                </w:pPr>
              </w:pPrChange>
            </w:pPr>
            <w:r w:rsidRPr="00BC468A">
              <w:rPr>
                <w:rFonts w:cs="v4.2.0"/>
                <w:lang w:eastAsia="en-GB"/>
              </w:rPr>
              <w:t>-94</w:t>
            </w:r>
          </w:p>
        </w:tc>
        <w:tc>
          <w:tcPr>
            <w:tcW w:w="879" w:type="dxa"/>
            <w:tcBorders>
              <w:top w:val="single" w:sz="4" w:space="0" w:color="auto"/>
              <w:left w:val="single" w:sz="4" w:space="0" w:color="auto"/>
              <w:bottom w:val="single" w:sz="4" w:space="0" w:color="auto"/>
              <w:right w:val="single" w:sz="4" w:space="0" w:color="auto"/>
            </w:tcBorders>
            <w:hideMark/>
          </w:tcPr>
          <w:p w14:paraId="1AD107D0" w14:textId="77777777" w:rsidR="00F8385C" w:rsidRPr="005C72AA" w:rsidRDefault="00F8385C" w:rsidP="005C72AA">
            <w:pPr>
              <w:pStyle w:val="TAC"/>
              <w:rPr>
                <w:rFonts w:cs="v4.2.0"/>
                <w:lang w:eastAsia="en-GB"/>
                <w:rPrChange w:id="2945" w:author="Emilio Ruiz" w:date="2025-05-01T12:23:00Z" w16du:dateUtc="2025-05-01T10:23:00Z">
                  <w:rPr>
                    <w:rFonts w:ascii="Arial" w:hAnsi="Arial"/>
                    <w:sz w:val="18"/>
                  </w:rPr>
                </w:rPrChange>
              </w:rPr>
              <w:pPrChange w:id="2946" w:author="Emilio Ruiz" w:date="2025-05-01T12:23:00Z" w16du:dateUtc="2025-05-01T10:23:00Z">
                <w:pPr>
                  <w:keepNext/>
                  <w:keepLines/>
                  <w:spacing w:after="0"/>
                  <w:jc w:val="center"/>
                </w:pPr>
              </w:pPrChange>
            </w:pPr>
            <w:r w:rsidRPr="00BC468A">
              <w:rPr>
                <w:rFonts w:cs="v4.2.0"/>
                <w:lang w:eastAsia="en-GB"/>
              </w:rPr>
              <w:t>-94</w:t>
            </w:r>
          </w:p>
        </w:tc>
        <w:tc>
          <w:tcPr>
            <w:tcW w:w="892" w:type="dxa"/>
            <w:tcBorders>
              <w:left w:val="single" w:sz="4" w:space="0" w:color="auto"/>
              <w:right w:val="single" w:sz="4" w:space="0" w:color="auto"/>
            </w:tcBorders>
          </w:tcPr>
          <w:p w14:paraId="60257893" w14:textId="77777777" w:rsidR="00F8385C" w:rsidRPr="00BC468A" w:rsidRDefault="00F8385C" w:rsidP="005C72AA">
            <w:pPr>
              <w:pStyle w:val="TAC"/>
              <w:rPr>
                <w:rFonts w:cs="v4.2.0"/>
                <w:lang w:eastAsia="en-GB"/>
              </w:rPr>
              <w:pPrChange w:id="2947" w:author="Emilio Ruiz" w:date="2025-05-01T12:23:00Z" w16du:dateUtc="2025-05-01T10:23:00Z">
                <w:pPr>
                  <w:keepLines/>
                  <w:spacing w:after="0"/>
                  <w:jc w:val="center"/>
                </w:pPr>
              </w:pPrChange>
            </w:pPr>
            <w:r w:rsidRPr="00BC468A">
              <w:rPr>
                <w:rFonts w:cs="v4.2.0"/>
                <w:lang w:eastAsia="en-GB"/>
              </w:rPr>
              <w:t>-Infinity</w:t>
            </w:r>
          </w:p>
        </w:tc>
        <w:tc>
          <w:tcPr>
            <w:tcW w:w="951" w:type="dxa"/>
            <w:tcBorders>
              <w:left w:val="single" w:sz="4" w:space="0" w:color="auto"/>
              <w:right w:val="single" w:sz="4" w:space="0" w:color="auto"/>
            </w:tcBorders>
          </w:tcPr>
          <w:p w14:paraId="188F7A38" w14:textId="77777777" w:rsidR="00F8385C" w:rsidRPr="00BC468A" w:rsidRDefault="00F8385C" w:rsidP="005C72AA">
            <w:pPr>
              <w:pStyle w:val="TAC"/>
              <w:rPr>
                <w:rFonts w:cs="v4.2.0"/>
                <w:lang w:eastAsia="en-GB"/>
              </w:rPr>
              <w:pPrChange w:id="2948" w:author="Emilio Ruiz" w:date="2025-05-01T12:23:00Z" w16du:dateUtc="2025-05-01T10:23:00Z">
                <w:pPr>
                  <w:keepLines/>
                  <w:spacing w:after="0"/>
                  <w:jc w:val="center"/>
                </w:pPr>
              </w:pPrChange>
            </w:pPr>
            <w:r w:rsidRPr="00BC468A">
              <w:rPr>
                <w:rFonts w:cs="v4.2.0"/>
                <w:lang w:eastAsia="en-GB"/>
              </w:rPr>
              <w:t>-94</w:t>
            </w:r>
          </w:p>
        </w:tc>
      </w:tr>
      <w:tr w:rsidR="00F8385C" w:rsidRPr="005C72AA" w14:paraId="207CBA22" w14:textId="77777777" w:rsidTr="00D57AF4">
        <w:trPr>
          <w:cantSplit/>
          <w:trHeight w:val="197"/>
          <w:jc w:val="center"/>
        </w:trPr>
        <w:tc>
          <w:tcPr>
            <w:tcW w:w="1975" w:type="dxa"/>
            <w:tcBorders>
              <w:top w:val="single" w:sz="4" w:space="0" w:color="auto"/>
              <w:left w:val="single" w:sz="4" w:space="0" w:color="auto"/>
              <w:bottom w:val="single" w:sz="4" w:space="0" w:color="auto"/>
              <w:right w:val="single" w:sz="4" w:space="0" w:color="auto"/>
            </w:tcBorders>
            <w:hideMark/>
          </w:tcPr>
          <w:p w14:paraId="4FD2E522" w14:textId="77777777" w:rsidR="00F8385C" w:rsidRPr="005C72AA" w:rsidRDefault="00F8385C" w:rsidP="005C72AA">
            <w:pPr>
              <w:pStyle w:val="TAL"/>
              <w:rPr>
                <w:lang w:eastAsia="zh-CN"/>
              </w:rPr>
              <w:pPrChange w:id="2949" w:author="Emilio Ruiz" w:date="2025-05-01T12:23:00Z" w16du:dateUtc="2025-05-01T10:23:00Z">
                <w:pPr>
                  <w:keepNext/>
                  <w:keepLines/>
                  <w:spacing w:after="0"/>
                </w:pPr>
              </w:pPrChange>
            </w:pPr>
            <w:r w:rsidRPr="005C72AA">
              <w:rPr>
                <w:lang w:eastAsia="zh-CN"/>
              </w:rPr>
              <w:t>Io</w:t>
            </w:r>
          </w:p>
        </w:tc>
        <w:tc>
          <w:tcPr>
            <w:tcW w:w="1620" w:type="dxa"/>
            <w:tcBorders>
              <w:top w:val="single" w:sz="4" w:space="0" w:color="auto"/>
              <w:left w:val="single" w:sz="4" w:space="0" w:color="auto"/>
              <w:bottom w:val="single" w:sz="4" w:space="0" w:color="auto"/>
              <w:right w:val="single" w:sz="4" w:space="0" w:color="auto"/>
            </w:tcBorders>
            <w:hideMark/>
          </w:tcPr>
          <w:p w14:paraId="68AD1C72" w14:textId="77777777" w:rsidR="00F8385C" w:rsidRPr="00BC468A" w:rsidRDefault="00F8385C" w:rsidP="005C72AA">
            <w:pPr>
              <w:pStyle w:val="TAC"/>
              <w:rPr>
                <w:rFonts w:cs="v4.2.0"/>
                <w:lang w:eastAsia="en-GB"/>
              </w:rPr>
              <w:pPrChange w:id="2950" w:author="Emilio Ruiz" w:date="2025-05-01T12:23:00Z" w16du:dateUtc="2025-05-01T10:23:00Z">
                <w:pPr>
                  <w:keepNext/>
                  <w:keepLines/>
                  <w:spacing w:after="0"/>
                  <w:jc w:val="center"/>
                </w:pPr>
              </w:pPrChange>
            </w:pPr>
            <w:r w:rsidRPr="00BC468A">
              <w:rPr>
                <w:rFonts w:cs="v4.2.0"/>
                <w:lang w:eastAsia="en-GB"/>
              </w:rPr>
              <w:t>dBm/9.36 MHz</w:t>
            </w:r>
          </w:p>
        </w:tc>
        <w:tc>
          <w:tcPr>
            <w:tcW w:w="1475" w:type="dxa"/>
            <w:tcBorders>
              <w:top w:val="single" w:sz="4" w:space="0" w:color="auto"/>
              <w:left w:val="single" w:sz="4" w:space="0" w:color="auto"/>
              <w:bottom w:val="single" w:sz="4" w:space="0" w:color="auto"/>
              <w:right w:val="single" w:sz="4" w:space="0" w:color="auto"/>
            </w:tcBorders>
            <w:hideMark/>
          </w:tcPr>
          <w:p w14:paraId="54292C1C" w14:textId="77777777" w:rsidR="00F8385C" w:rsidRPr="00BC468A" w:rsidRDefault="00F8385C" w:rsidP="005C72AA">
            <w:pPr>
              <w:pStyle w:val="TAC"/>
              <w:rPr>
                <w:rFonts w:cs="v4.2.0"/>
                <w:lang w:eastAsia="en-GB"/>
              </w:rPr>
              <w:pPrChange w:id="2951" w:author="Emilio Ruiz" w:date="2025-05-01T12:23:00Z" w16du:dateUtc="2025-05-01T10:23:00Z">
                <w:pPr>
                  <w:keepNext/>
                  <w:keepLines/>
                  <w:spacing w:after="0"/>
                  <w:jc w:val="center"/>
                </w:pPr>
              </w:pPrChange>
            </w:pPr>
            <w:r w:rsidRPr="005C72AA">
              <w:rPr>
                <w:rFonts w:cs="v4.2.0"/>
                <w:lang w:eastAsia="en-GB"/>
                <w:rPrChange w:id="2952" w:author="Emilio Ruiz" w:date="2025-05-01T12:23:00Z" w16du:dateUtc="2025-05-01T10:23:00Z">
                  <w:rPr>
                    <w:rFonts w:ascii="Arial" w:hAnsi="Arial"/>
                    <w:sz w:val="18"/>
                    <w:lang w:eastAsia="zh-CN"/>
                  </w:rPr>
                </w:rPrChange>
              </w:rPr>
              <w:t xml:space="preserve">1, 2 </w:t>
            </w:r>
          </w:p>
        </w:tc>
        <w:tc>
          <w:tcPr>
            <w:tcW w:w="850" w:type="dxa"/>
            <w:tcBorders>
              <w:top w:val="single" w:sz="4" w:space="0" w:color="auto"/>
              <w:left w:val="single" w:sz="4" w:space="0" w:color="auto"/>
              <w:bottom w:val="single" w:sz="4" w:space="0" w:color="auto"/>
              <w:right w:val="single" w:sz="4" w:space="0" w:color="auto"/>
            </w:tcBorders>
            <w:hideMark/>
          </w:tcPr>
          <w:p w14:paraId="4A8E2130" w14:textId="77777777" w:rsidR="00F8385C" w:rsidRPr="00BC468A" w:rsidRDefault="00F8385C" w:rsidP="005C72AA">
            <w:pPr>
              <w:pStyle w:val="TAC"/>
              <w:rPr>
                <w:rFonts w:cs="v4.2.0"/>
                <w:lang w:eastAsia="en-GB"/>
              </w:rPr>
              <w:pPrChange w:id="2953" w:author="Emilio Ruiz" w:date="2025-05-01T12:23:00Z" w16du:dateUtc="2025-05-01T10:23:00Z">
                <w:pPr>
                  <w:keepNext/>
                  <w:keepLines/>
                  <w:spacing w:after="0"/>
                  <w:jc w:val="center"/>
                </w:pPr>
              </w:pPrChange>
            </w:pPr>
            <w:r w:rsidRPr="00BC468A">
              <w:rPr>
                <w:rFonts w:cs="v4.2.0"/>
                <w:lang w:eastAsia="en-GB"/>
              </w:rPr>
              <w:t>-64.59</w:t>
            </w:r>
          </w:p>
        </w:tc>
        <w:tc>
          <w:tcPr>
            <w:tcW w:w="879" w:type="dxa"/>
            <w:tcBorders>
              <w:top w:val="single" w:sz="4" w:space="0" w:color="auto"/>
              <w:left w:val="single" w:sz="4" w:space="0" w:color="auto"/>
              <w:bottom w:val="single" w:sz="4" w:space="0" w:color="auto"/>
              <w:right w:val="single" w:sz="4" w:space="0" w:color="auto"/>
            </w:tcBorders>
            <w:hideMark/>
          </w:tcPr>
          <w:p w14:paraId="499C014F" w14:textId="77777777" w:rsidR="00F8385C" w:rsidRPr="00BC468A" w:rsidRDefault="00F8385C" w:rsidP="005C72AA">
            <w:pPr>
              <w:pStyle w:val="TAC"/>
              <w:rPr>
                <w:rFonts w:cs="v4.2.0"/>
                <w:lang w:eastAsia="en-GB"/>
              </w:rPr>
              <w:pPrChange w:id="2954" w:author="Emilio Ruiz" w:date="2025-05-01T12:23:00Z" w16du:dateUtc="2025-05-01T10:23:00Z">
                <w:pPr>
                  <w:keepNext/>
                  <w:keepLines/>
                  <w:spacing w:after="0"/>
                  <w:jc w:val="center"/>
                </w:pPr>
              </w:pPrChange>
            </w:pPr>
            <w:r w:rsidRPr="00BC468A">
              <w:rPr>
                <w:rFonts w:cs="v4.2.0"/>
                <w:lang w:eastAsia="en-GB"/>
              </w:rPr>
              <w:t>-62.25</w:t>
            </w:r>
          </w:p>
        </w:tc>
        <w:tc>
          <w:tcPr>
            <w:tcW w:w="892" w:type="dxa"/>
            <w:tcBorders>
              <w:left w:val="single" w:sz="4" w:space="0" w:color="auto"/>
              <w:bottom w:val="single" w:sz="4" w:space="0" w:color="auto"/>
              <w:right w:val="single" w:sz="4" w:space="0" w:color="auto"/>
            </w:tcBorders>
          </w:tcPr>
          <w:p w14:paraId="00EB097F" w14:textId="77777777" w:rsidR="00F8385C" w:rsidRPr="00BC468A" w:rsidRDefault="00F8385C" w:rsidP="005C72AA">
            <w:pPr>
              <w:pStyle w:val="TAC"/>
              <w:rPr>
                <w:rFonts w:cs="v4.2.0"/>
                <w:lang w:eastAsia="en-GB"/>
              </w:rPr>
              <w:pPrChange w:id="2955" w:author="Emilio Ruiz" w:date="2025-05-01T12:23:00Z" w16du:dateUtc="2025-05-01T10:23:00Z">
                <w:pPr>
                  <w:keepLines/>
                  <w:spacing w:after="0"/>
                  <w:jc w:val="center"/>
                </w:pPr>
              </w:pPrChange>
            </w:pPr>
            <w:r w:rsidRPr="00BC468A" w:rsidDel="00ED11C3">
              <w:rPr>
                <w:rFonts w:cs="v4.2.0"/>
                <w:lang w:eastAsia="en-GB"/>
              </w:rPr>
              <w:t>-</w:t>
            </w:r>
            <w:r w:rsidRPr="00BC468A">
              <w:rPr>
                <w:rFonts w:cs="v4.2.0"/>
                <w:lang w:eastAsia="en-GB"/>
              </w:rPr>
              <w:t>64.59</w:t>
            </w:r>
          </w:p>
        </w:tc>
        <w:tc>
          <w:tcPr>
            <w:tcW w:w="951" w:type="dxa"/>
            <w:tcBorders>
              <w:left w:val="single" w:sz="4" w:space="0" w:color="auto"/>
              <w:bottom w:val="single" w:sz="4" w:space="0" w:color="auto"/>
              <w:right w:val="single" w:sz="4" w:space="0" w:color="auto"/>
            </w:tcBorders>
          </w:tcPr>
          <w:p w14:paraId="53D7FFCA" w14:textId="77777777" w:rsidR="00F8385C" w:rsidRPr="00BC468A" w:rsidRDefault="00F8385C" w:rsidP="005C72AA">
            <w:pPr>
              <w:pStyle w:val="TAC"/>
              <w:rPr>
                <w:rFonts w:cs="v4.2.0"/>
                <w:lang w:eastAsia="en-GB"/>
              </w:rPr>
              <w:pPrChange w:id="2956" w:author="Emilio Ruiz" w:date="2025-05-01T12:23:00Z" w16du:dateUtc="2025-05-01T10:23:00Z">
                <w:pPr>
                  <w:keepLines/>
                  <w:spacing w:after="0"/>
                  <w:jc w:val="center"/>
                </w:pPr>
              </w:pPrChange>
            </w:pPr>
            <w:r w:rsidRPr="00BC468A">
              <w:rPr>
                <w:rFonts w:cs="v4.2.0"/>
                <w:lang w:eastAsia="en-GB"/>
              </w:rPr>
              <w:t>-62.25</w:t>
            </w:r>
          </w:p>
        </w:tc>
      </w:tr>
      <w:tr w:rsidR="00F8385C" w:rsidRPr="005C72AA" w14:paraId="763AFD34" w14:textId="77777777" w:rsidTr="00D57AF4">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6BFD6FCF" w14:textId="77777777" w:rsidR="00F8385C" w:rsidRPr="00BC468A" w:rsidRDefault="00F8385C" w:rsidP="005C72AA">
            <w:pPr>
              <w:pStyle w:val="TAL"/>
              <w:rPr>
                <w:lang w:eastAsia="zh-CN"/>
              </w:rPr>
              <w:pPrChange w:id="2957" w:author="Emilio Ruiz" w:date="2025-05-01T12:23:00Z" w16du:dateUtc="2025-05-01T10:23:00Z">
                <w:pPr>
                  <w:keepNext/>
                  <w:keepLines/>
                  <w:spacing w:after="0"/>
                </w:pPr>
              </w:pPrChange>
            </w:pPr>
            <w:r w:rsidRPr="005C72AA">
              <w:rPr>
                <w:lang w:eastAsia="zh-CN"/>
                <w:rPrChange w:id="2958" w:author="Emilio Ruiz" w:date="2025-05-01T12:23:00Z" w16du:dateUtc="2025-05-01T10:23:00Z">
                  <w:rPr>
                    <w:rFonts w:ascii="Arial" w:hAnsi="Arial" w:cs="v4.2.0"/>
                    <w:sz w:val="18"/>
                  </w:rPr>
                </w:rPrChange>
              </w:rPr>
              <w:t>Propagation Condition</w:t>
            </w:r>
          </w:p>
        </w:tc>
        <w:tc>
          <w:tcPr>
            <w:tcW w:w="1620" w:type="dxa"/>
            <w:tcBorders>
              <w:top w:val="single" w:sz="4" w:space="0" w:color="auto"/>
              <w:left w:val="single" w:sz="4" w:space="0" w:color="auto"/>
              <w:bottom w:val="single" w:sz="4" w:space="0" w:color="auto"/>
              <w:right w:val="single" w:sz="4" w:space="0" w:color="auto"/>
            </w:tcBorders>
          </w:tcPr>
          <w:p w14:paraId="74B740A5" w14:textId="77777777" w:rsidR="00F8385C" w:rsidRPr="005C72AA" w:rsidRDefault="00F8385C" w:rsidP="005C72AA">
            <w:pPr>
              <w:pStyle w:val="TAC"/>
              <w:rPr>
                <w:rFonts w:cs="v4.2.0"/>
                <w:lang w:eastAsia="en-GB"/>
                <w:rPrChange w:id="2959" w:author="Emilio Ruiz" w:date="2025-05-01T12:23:00Z" w16du:dateUtc="2025-05-01T10:23:00Z">
                  <w:rPr>
                    <w:rFonts w:ascii="Arial" w:hAnsi="Arial"/>
                    <w:sz w:val="18"/>
                  </w:rPr>
                </w:rPrChange>
              </w:rPr>
              <w:pPrChange w:id="2960" w:author="Emilio Ruiz" w:date="2025-05-01T12:23:00Z" w16du:dateUtc="2025-05-01T10:23:00Z">
                <w:pPr>
                  <w:keepNext/>
                  <w:keepLines/>
                  <w:spacing w:after="0"/>
                  <w:jc w:val="center"/>
                </w:pPr>
              </w:pPrChange>
            </w:pPr>
          </w:p>
        </w:tc>
        <w:tc>
          <w:tcPr>
            <w:tcW w:w="1475" w:type="dxa"/>
            <w:tcBorders>
              <w:top w:val="single" w:sz="4" w:space="0" w:color="auto"/>
              <w:left w:val="single" w:sz="4" w:space="0" w:color="auto"/>
              <w:bottom w:val="single" w:sz="4" w:space="0" w:color="auto"/>
              <w:right w:val="single" w:sz="4" w:space="0" w:color="auto"/>
            </w:tcBorders>
            <w:hideMark/>
          </w:tcPr>
          <w:p w14:paraId="35380216" w14:textId="77777777" w:rsidR="00F8385C" w:rsidRPr="00BC468A" w:rsidRDefault="00F8385C" w:rsidP="005C72AA">
            <w:pPr>
              <w:pStyle w:val="TAC"/>
              <w:rPr>
                <w:rFonts w:cs="v4.2.0"/>
                <w:lang w:eastAsia="en-GB"/>
              </w:rPr>
              <w:pPrChange w:id="2961" w:author="Emilio Ruiz" w:date="2025-05-01T12:23:00Z" w16du:dateUtc="2025-05-01T10:23:00Z">
                <w:pPr>
                  <w:keepNext/>
                  <w:keepLines/>
                  <w:spacing w:after="0"/>
                  <w:jc w:val="center"/>
                </w:pPr>
              </w:pPrChange>
            </w:pPr>
            <w:r w:rsidRPr="00BC468A">
              <w:rPr>
                <w:rFonts w:cs="v4.2.0"/>
                <w:lang w:eastAsia="en-GB"/>
              </w:rPr>
              <w:t>1, 2</w:t>
            </w:r>
          </w:p>
        </w:tc>
        <w:tc>
          <w:tcPr>
            <w:tcW w:w="3572" w:type="dxa"/>
            <w:gridSpan w:val="4"/>
            <w:tcBorders>
              <w:top w:val="single" w:sz="4" w:space="0" w:color="auto"/>
              <w:left w:val="single" w:sz="4" w:space="0" w:color="auto"/>
              <w:bottom w:val="single" w:sz="4" w:space="0" w:color="auto"/>
              <w:right w:val="single" w:sz="4" w:space="0" w:color="auto"/>
            </w:tcBorders>
            <w:hideMark/>
          </w:tcPr>
          <w:p w14:paraId="40B4E17B" w14:textId="77777777" w:rsidR="00F8385C" w:rsidRPr="00BC468A" w:rsidRDefault="00F8385C" w:rsidP="005C72AA">
            <w:pPr>
              <w:pStyle w:val="TAC"/>
              <w:rPr>
                <w:rFonts w:cs="v4.2.0"/>
                <w:lang w:eastAsia="en-GB"/>
              </w:rPr>
              <w:pPrChange w:id="2962" w:author="Emilio Ruiz" w:date="2025-05-01T12:23:00Z" w16du:dateUtc="2025-05-01T10:23:00Z">
                <w:pPr>
                  <w:keepNext/>
                  <w:keepLines/>
                  <w:spacing w:after="0"/>
                  <w:jc w:val="center"/>
                </w:pPr>
              </w:pPrChange>
            </w:pPr>
            <w:r w:rsidRPr="00BC468A">
              <w:rPr>
                <w:rFonts w:cs="v4.2.0"/>
                <w:lang w:eastAsia="en-GB"/>
              </w:rPr>
              <w:t>AWGN</w:t>
            </w:r>
          </w:p>
        </w:tc>
      </w:tr>
      <w:tr w:rsidR="00F8385C" w:rsidRPr="00BC468A" w14:paraId="7805C306" w14:textId="77777777" w:rsidTr="00D57AF4">
        <w:trPr>
          <w:cantSplit/>
          <w:jc w:val="center"/>
        </w:trPr>
        <w:tc>
          <w:tcPr>
            <w:tcW w:w="8642" w:type="dxa"/>
            <w:gridSpan w:val="7"/>
            <w:tcBorders>
              <w:top w:val="single" w:sz="4" w:space="0" w:color="auto"/>
              <w:left w:val="single" w:sz="4" w:space="0" w:color="auto"/>
              <w:bottom w:val="single" w:sz="4" w:space="0" w:color="auto"/>
              <w:right w:val="single" w:sz="4" w:space="0" w:color="auto"/>
            </w:tcBorders>
            <w:hideMark/>
          </w:tcPr>
          <w:p w14:paraId="5010A5B5" w14:textId="77777777" w:rsidR="00F8385C" w:rsidRPr="00BC468A" w:rsidRDefault="00F8385C" w:rsidP="008423D8">
            <w:pPr>
              <w:pStyle w:val="TAN"/>
              <w:rPr>
                <w:lang w:eastAsia="en-GB"/>
              </w:rPr>
              <w:pPrChange w:id="2963" w:author="Emilio Ruiz" w:date="2025-05-01T12:24:00Z" w16du:dateUtc="2025-05-01T10:24:00Z">
                <w:pPr>
                  <w:keepNext/>
                  <w:keepLines/>
                  <w:spacing w:after="0"/>
                  <w:ind w:left="851" w:hanging="851"/>
                </w:pPr>
              </w:pPrChange>
            </w:pPr>
            <w:r w:rsidRPr="00BC468A">
              <w:rPr>
                <w:lang w:eastAsia="en-GB"/>
              </w:rPr>
              <w:t>Note 1:</w:t>
            </w:r>
            <w:r w:rsidRPr="00BC468A">
              <w:rPr>
                <w:lang w:eastAsia="en-GB"/>
              </w:rPr>
              <w:tab/>
              <w:t xml:space="preserve">The resources for uplink transmission are assigned to the UE prior to the start of </w:t>
            </w:r>
            <w:proofErr w:type="gramStart"/>
            <w:r w:rsidRPr="00BC468A">
              <w:rPr>
                <w:lang w:eastAsia="en-GB"/>
              </w:rPr>
              <w:t>time period</w:t>
            </w:r>
            <w:proofErr w:type="gramEnd"/>
            <w:r w:rsidRPr="00BC468A">
              <w:rPr>
                <w:lang w:eastAsia="en-GB"/>
              </w:rPr>
              <w:t xml:space="preserve"> T2.</w:t>
            </w:r>
          </w:p>
          <w:p w14:paraId="29B1E74C" w14:textId="77777777" w:rsidR="00F8385C" w:rsidRPr="00BC468A" w:rsidRDefault="00F8385C" w:rsidP="008423D8">
            <w:pPr>
              <w:pStyle w:val="TAN"/>
              <w:rPr>
                <w:lang w:eastAsia="en-GB"/>
              </w:rPr>
              <w:pPrChange w:id="2964" w:author="Emilio Ruiz" w:date="2025-05-01T12:24:00Z" w16du:dateUtc="2025-05-01T10:24:00Z">
                <w:pPr>
                  <w:keepNext/>
                  <w:keepLines/>
                  <w:spacing w:after="0"/>
                  <w:ind w:left="851" w:hanging="851"/>
                </w:pPr>
              </w:pPrChange>
            </w:pPr>
            <w:r w:rsidRPr="00BC468A">
              <w:rPr>
                <w:lang w:eastAsia="en-GB"/>
              </w:rPr>
              <w:t>Note 2:</w:t>
            </w:r>
            <w:r w:rsidRPr="00BC468A">
              <w:rPr>
                <w:lang w:eastAsia="en-GB"/>
              </w:rPr>
              <w:tab/>
              <w:t xml:space="preserve">Interference from other cells and noise sources not specified in the test is assumed to be constant over subcarriers and time and shall be modelled as AWGN of appropriate power for </w:t>
            </w:r>
            <w:r w:rsidRPr="008423D8">
              <w:rPr>
                <w:lang w:eastAsia="en-GB"/>
                <w:rPrChange w:id="2965" w:author="Emilio Ruiz" w:date="2025-05-01T12:24:00Z" w16du:dateUtc="2025-05-01T10:24:00Z">
                  <w:rPr>
                    <w:rFonts w:ascii="Arial" w:hAnsi="Arial" w:cs="v4.2.0"/>
                    <w:noProof/>
                    <w:position w:val="-12"/>
                    <w:sz w:val="18"/>
                    <w:lang w:eastAsia="zh-CN"/>
                  </w:rPr>
                </w:rPrChange>
              </w:rPr>
              <w:drawing>
                <wp:inline distT="0" distB="0" distL="0" distR="0" wp14:anchorId="4733B531" wp14:editId="25BAF7BD">
                  <wp:extent cx="259080" cy="238125"/>
                  <wp:effectExtent l="0" t="0" r="7620" b="9525"/>
                  <wp:docPr id="280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rPr>
                <w:lang w:eastAsia="en-GB"/>
              </w:rPr>
              <w:t xml:space="preserve"> </w:t>
            </w:r>
            <w:r w:rsidRPr="00462760">
              <w:rPr>
                <w:lang w:eastAsia="en-GB"/>
              </w:rPr>
              <w:t>to be fulfilled.</w:t>
            </w:r>
          </w:p>
          <w:p w14:paraId="29032095" w14:textId="77777777" w:rsidR="00F8385C" w:rsidRPr="00BC468A" w:rsidRDefault="00F8385C" w:rsidP="008423D8">
            <w:pPr>
              <w:pStyle w:val="TAN"/>
              <w:pPrChange w:id="2966" w:author="Emilio Ruiz" w:date="2025-05-01T12:24:00Z" w16du:dateUtc="2025-05-01T10:24:00Z">
                <w:pPr>
                  <w:keepNext/>
                  <w:keepLines/>
                  <w:spacing w:after="0"/>
                  <w:ind w:left="851" w:hanging="851"/>
                </w:pPr>
              </w:pPrChange>
            </w:pPr>
            <w:r w:rsidRPr="00BC468A">
              <w:rPr>
                <w:lang w:eastAsia="en-GB"/>
              </w:rPr>
              <w:t>Note 3:</w:t>
            </w:r>
            <w:r w:rsidRPr="00BC468A">
              <w:rPr>
                <w:lang w:eastAsia="en-GB"/>
              </w:rPr>
              <w:tab/>
              <w:t>SS-RSRP levels have been derived from other parameters for information purposes. They are not settable parameters themselves.</w:t>
            </w:r>
          </w:p>
        </w:tc>
      </w:tr>
    </w:tbl>
    <w:p w14:paraId="1017C7A7" w14:textId="77777777" w:rsidR="00F8385C" w:rsidRPr="00BC468A" w:rsidRDefault="00F8385C" w:rsidP="00F8385C">
      <w:pPr>
        <w:pStyle w:val="TH"/>
        <w:keepLines w:val="0"/>
      </w:pPr>
      <w:r w:rsidRPr="00BC468A">
        <w:t>satellite access</w:t>
      </w:r>
    </w:p>
    <w:p w14:paraId="7B52F88D" w14:textId="77777777" w:rsidR="00F8385C" w:rsidRPr="00BC468A" w:rsidRDefault="00F8385C" w:rsidP="00F8385C">
      <w:pPr>
        <w:rPr>
          <w:rFonts w:cs="v4.2.0"/>
        </w:rPr>
      </w:pPr>
    </w:p>
    <w:p w14:paraId="391643D7" w14:textId="77777777" w:rsidR="00F8385C" w:rsidRPr="00BC468A" w:rsidRDefault="00F8385C" w:rsidP="00F8385C">
      <w:pPr>
        <w:rPr>
          <w:rFonts w:cs="v4.2.0"/>
        </w:rPr>
      </w:pPr>
      <w:r w:rsidRPr="00BC468A">
        <w:rPr>
          <w:rFonts w:cs="v4.2.0"/>
        </w:rPr>
        <w:t xml:space="preserve">The UE shall send one Event A3 triggered measurement report, with a measurement reporting delay less than 1240 </w:t>
      </w:r>
      <w:proofErr w:type="spellStart"/>
      <w:r w:rsidRPr="00BC468A">
        <w:rPr>
          <w:rFonts w:cs="v4.2.0"/>
        </w:rPr>
        <w:t>ms</w:t>
      </w:r>
      <w:proofErr w:type="spellEnd"/>
      <w:r w:rsidRPr="00BC468A">
        <w:rPr>
          <w:rFonts w:cs="v4.2.0"/>
        </w:rPr>
        <w:t xml:space="preserve"> from the beginning of </w:t>
      </w:r>
      <w:proofErr w:type="gramStart"/>
      <w:r w:rsidRPr="00BC468A">
        <w:rPr>
          <w:rFonts w:cs="v4.2.0"/>
        </w:rPr>
        <w:t>time period</w:t>
      </w:r>
      <w:proofErr w:type="gramEnd"/>
      <w:r w:rsidRPr="00BC468A">
        <w:rPr>
          <w:rFonts w:cs="v4.2.0"/>
        </w:rPr>
        <w:t xml:space="preserve"> T2. The UE is required to read the neighbour cell SSB index and report the acquired SSB index in this test.</w:t>
      </w:r>
    </w:p>
    <w:p w14:paraId="26356A4C" w14:textId="77777777" w:rsidR="00F8385C" w:rsidRPr="00BC468A" w:rsidRDefault="00F8385C" w:rsidP="00F8385C">
      <w:pPr>
        <w:rPr>
          <w:rFonts w:cs="v4.2.0"/>
        </w:rPr>
      </w:pPr>
      <w:r w:rsidRPr="00BC468A">
        <w:rPr>
          <w:rFonts w:cs="v4.2.0"/>
        </w:rPr>
        <w:t xml:space="preserve">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w:t>
      </w:r>
    </w:p>
    <w:p w14:paraId="6A3B9B41" w14:textId="77777777" w:rsidR="00F8385C" w:rsidRPr="00BC468A" w:rsidRDefault="00F8385C" w:rsidP="00F8385C">
      <w:pPr>
        <w:rPr>
          <w:rFonts w:cs="v4.2.0"/>
        </w:rPr>
      </w:pPr>
      <w:r w:rsidRPr="00BC468A">
        <w:rPr>
          <w:rFonts w:cs="v4.2.0"/>
        </w:rPr>
        <w:t>The rate of correct events observed during repeated tests shall be at least 90%.</w:t>
      </w:r>
    </w:p>
    <w:p w14:paraId="0BC00EEB" w14:textId="77777777" w:rsidR="00F8385C" w:rsidRPr="00BC468A" w:rsidRDefault="00F8385C" w:rsidP="00F8385C">
      <w:pPr>
        <w:pStyle w:val="NO"/>
        <w:rPr>
          <w:lang w:eastAsia="zh-CN"/>
        </w:rPr>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6208FBFA" w14:textId="77777777" w:rsidR="00F8385C" w:rsidRPr="00BC468A" w:rsidRDefault="00F8385C" w:rsidP="00F8385C">
      <w:pPr>
        <w:pStyle w:val="Heading3"/>
      </w:pPr>
      <w:r w:rsidRPr="00BC468A">
        <w:t>14.5.2</w:t>
      </w:r>
      <w:r w:rsidRPr="00BC468A">
        <w:tab/>
        <w:t>Inter-frequency Measurements for SAN</w:t>
      </w:r>
    </w:p>
    <w:p w14:paraId="0DB77EEA" w14:textId="77777777" w:rsidR="00F8385C" w:rsidRPr="00BC468A" w:rsidRDefault="00F8385C" w:rsidP="00F8385C">
      <w:pPr>
        <w:pStyle w:val="Heading4"/>
        <w:keepNext w:val="0"/>
        <w:keepLines w:val="0"/>
        <w:rPr>
          <w:rFonts w:cs="Arial"/>
          <w:szCs w:val="24"/>
        </w:rPr>
      </w:pPr>
      <w:r w:rsidRPr="00BC468A">
        <w:rPr>
          <w:rFonts w:cs="Arial"/>
          <w:szCs w:val="24"/>
        </w:rPr>
        <w:t>14.5.2.0</w:t>
      </w:r>
      <w:r w:rsidRPr="00BC468A">
        <w:rPr>
          <w:rFonts w:cs="Arial"/>
          <w:szCs w:val="24"/>
        </w:rPr>
        <w:tab/>
        <w:t>Minimum conformance requirements</w:t>
      </w:r>
    </w:p>
    <w:p w14:paraId="538C895C" w14:textId="77777777" w:rsidR="00F8385C" w:rsidRPr="00BC468A" w:rsidRDefault="00F8385C" w:rsidP="00F8385C">
      <w:pPr>
        <w:pStyle w:val="H6"/>
        <w:rPr>
          <w:lang w:eastAsia="sv-SE"/>
        </w:rPr>
      </w:pPr>
      <w:r w:rsidRPr="00BC468A">
        <w:rPr>
          <w:lang w:eastAsia="sv-SE"/>
        </w:rPr>
        <w:lastRenderedPageBreak/>
        <w:t>14.5.2.0.1</w:t>
      </w:r>
      <w:r w:rsidRPr="00BC468A">
        <w:rPr>
          <w:lang w:eastAsia="sv-SE"/>
        </w:rPr>
        <w:tab/>
        <w:t>Minimum conformance requirements for inter-frequency measurements with measurement gaps</w:t>
      </w:r>
    </w:p>
    <w:p w14:paraId="517E6AA8" w14:textId="77777777" w:rsidR="00F8385C" w:rsidRPr="00BC468A" w:rsidRDefault="00F8385C" w:rsidP="00F8385C">
      <w:pPr>
        <w:tabs>
          <w:tab w:val="left" w:pos="567"/>
        </w:tabs>
        <w:rPr>
          <w:vertAlign w:val="subscript"/>
          <w:lang w:eastAsia="zh-CN"/>
        </w:rPr>
      </w:pPr>
      <w:r w:rsidRPr="00BC468A">
        <w:rPr>
          <w:rFonts w:cs="v4.2.0"/>
        </w:rPr>
        <w:t xml:space="preserve">When measurement gaps are provided, or the UE supports capability of conducting such measurements without gaps, the UE shall be able to identify a new detectable inter frequency cell within </w:t>
      </w:r>
      <w:proofErr w:type="spellStart"/>
      <w:r w:rsidRPr="00BC468A">
        <w:rPr>
          <w:rFonts w:cs="v4.2.0"/>
        </w:rPr>
        <w:t>T</w:t>
      </w:r>
      <w:r w:rsidRPr="00BC468A">
        <w:rPr>
          <w:rFonts w:cs="v4.2.0"/>
          <w:vertAlign w:val="subscript"/>
        </w:rPr>
        <w:t>identify_inter_without_</w:t>
      </w:r>
      <w:r w:rsidRPr="00BC468A">
        <w:rPr>
          <w:rFonts w:eastAsia="Malgun Gothic" w:cs="v4.2.0"/>
          <w:vertAlign w:val="subscript"/>
          <w:lang w:eastAsia="ko-KR"/>
        </w:rPr>
        <w:t>index</w:t>
      </w:r>
      <w:proofErr w:type="spellEnd"/>
      <w:r w:rsidRPr="00BC468A">
        <w:rPr>
          <w:rFonts w:cs="v4.2.0"/>
        </w:rPr>
        <w:t xml:space="preserve"> </w:t>
      </w:r>
      <w:r w:rsidRPr="00BC468A">
        <w:t>if UE is not indicated to report SSB based RRM measurement result with the associated SSB index (</w:t>
      </w:r>
      <w:proofErr w:type="spellStart"/>
      <w:r w:rsidRPr="00BC468A">
        <w:rPr>
          <w:i/>
        </w:rPr>
        <w:t>reportQuantityRsIndexes</w:t>
      </w:r>
      <w:proofErr w:type="spellEnd"/>
      <w:r w:rsidRPr="00BC468A">
        <w:rPr>
          <w:i/>
        </w:rPr>
        <w:t xml:space="preserve"> </w:t>
      </w:r>
      <w:r w:rsidRPr="00BC468A">
        <w:rPr>
          <w:lang w:eastAsia="ko-KR"/>
        </w:rPr>
        <w:t>or</w:t>
      </w:r>
      <w:r w:rsidRPr="00BC468A">
        <w:rPr>
          <w:i/>
          <w:lang w:eastAsia="ko-KR"/>
        </w:rPr>
        <w:t xml:space="preserve"> </w:t>
      </w:r>
      <w:proofErr w:type="spellStart"/>
      <w:r w:rsidRPr="00BC468A">
        <w:rPr>
          <w:i/>
          <w:lang w:eastAsia="ko-KR"/>
        </w:rPr>
        <w:t>maxNrofRSIndexesToReport</w:t>
      </w:r>
      <w:proofErr w:type="spellEnd"/>
      <w:r w:rsidRPr="00BC468A">
        <w:rPr>
          <w:i/>
          <w:lang w:eastAsia="ko-KR"/>
        </w:rPr>
        <w:t xml:space="preserve"> </w:t>
      </w:r>
      <w:r w:rsidRPr="00BC468A">
        <w:rPr>
          <w:lang w:eastAsia="ko-KR"/>
        </w:rPr>
        <w:t xml:space="preserve">is not </w:t>
      </w:r>
      <w:r w:rsidRPr="00BC468A">
        <w:t>configured)</w:t>
      </w:r>
      <w:r w:rsidRPr="00BC468A">
        <w:rPr>
          <w:rFonts w:cs="v4.2.0"/>
        </w:rPr>
        <w:t xml:space="preserve">. </w:t>
      </w:r>
      <w:proofErr w:type="gramStart"/>
      <w:r w:rsidRPr="00BC468A">
        <w:rPr>
          <w:rFonts w:cs="v4.2.0"/>
        </w:rPr>
        <w:t>Otherwise</w:t>
      </w:r>
      <w:proofErr w:type="gramEnd"/>
      <w:r w:rsidRPr="00BC468A">
        <w:rPr>
          <w:rFonts w:cs="v4.2.0"/>
        </w:rPr>
        <w:t xml:space="preserve"> UE shall be able to identify a new detectable inter frequency cell within </w:t>
      </w:r>
      <w:proofErr w:type="spellStart"/>
      <w:r w:rsidRPr="00BC468A">
        <w:rPr>
          <w:rFonts w:cs="v4.2.0"/>
        </w:rPr>
        <w:t>T</w:t>
      </w:r>
      <w:r w:rsidRPr="00BC468A">
        <w:rPr>
          <w:rFonts w:cs="v4.2.0"/>
          <w:vertAlign w:val="subscript"/>
        </w:rPr>
        <w:t>identify_inter_with_index</w:t>
      </w:r>
      <w:proofErr w:type="spellEnd"/>
      <w:r w:rsidRPr="00BC468A">
        <w:rPr>
          <w:lang w:eastAsia="zh-CN"/>
        </w:rPr>
        <w:t>. The UE shall be able to identify a new detectable inter frequency SS block of an already detected cell within</w:t>
      </w:r>
      <w:r w:rsidRPr="00BC468A">
        <w:t xml:space="preserve"> </w:t>
      </w:r>
      <w:proofErr w:type="spellStart"/>
      <w:r w:rsidRPr="00BC468A">
        <w:t>T</w:t>
      </w:r>
      <w:r w:rsidRPr="00BC468A">
        <w:rPr>
          <w:vertAlign w:val="subscript"/>
        </w:rPr>
        <w:t>identify_inter_without_index</w:t>
      </w:r>
      <w:proofErr w:type="spellEnd"/>
      <w:r w:rsidRPr="00BC468A">
        <w:rPr>
          <w:vertAlign w:val="subscript"/>
          <w:lang w:eastAsia="zh-CN"/>
        </w:rPr>
        <w:t>.</w:t>
      </w:r>
    </w:p>
    <w:p w14:paraId="79CE9FDF" w14:textId="77777777" w:rsidR="00F8385C" w:rsidRPr="00BC468A" w:rsidRDefault="00F8385C" w:rsidP="00F8385C">
      <w:pPr>
        <w:pStyle w:val="EQ"/>
        <w:jc w:val="center"/>
        <w:rPr>
          <w:noProof w:val="0"/>
        </w:rPr>
      </w:pPr>
      <w:proofErr w:type="spellStart"/>
      <w:r w:rsidRPr="00BC468A">
        <w:rPr>
          <w:noProof w:val="0"/>
        </w:rPr>
        <w:t>T</w:t>
      </w:r>
      <w:r w:rsidRPr="00BC468A">
        <w:rPr>
          <w:noProof w:val="0"/>
          <w:vertAlign w:val="subscript"/>
        </w:rPr>
        <w:t>identify_inter_without_index</w:t>
      </w:r>
      <w:proofErr w:type="spellEnd"/>
      <w:r w:rsidRPr="00BC468A">
        <w:rPr>
          <w:noProof w:val="0"/>
          <w:vertAlign w:val="subscript"/>
        </w:rPr>
        <w:t xml:space="preserve"> </w:t>
      </w:r>
      <w:r w:rsidRPr="00BC468A">
        <w:rPr>
          <w:noProof w:val="0"/>
        </w:rPr>
        <w:t>= (T</w:t>
      </w:r>
      <w:r w:rsidRPr="00BC468A">
        <w:rPr>
          <w:noProof w:val="0"/>
          <w:vertAlign w:val="subscript"/>
        </w:rPr>
        <w:t>PSS/</w:t>
      </w:r>
      <w:proofErr w:type="spellStart"/>
      <w:r w:rsidRPr="00BC468A">
        <w:rPr>
          <w:noProof w:val="0"/>
          <w:vertAlign w:val="subscript"/>
        </w:rPr>
        <w:t>SSS_sync_inter</w:t>
      </w:r>
      <w:proofErr w:type="spellEnd"/>
      <w:r w:rsidRPr="00BC468A">
        <w:rPr>
          <w:noProof w:val="0"/>
        </w:rPr>
        <w:t xml:space="preserve"> + T</w:t>
      </w:r>
      <w:r w:rsidRPr="00BC468A">
        <w:rPr>
          <w:noProof w:val="0"/>
          <w:vertAlign w:val="subscript"/>
        </w:rPr>
        <w:t xml:space="preserve"> </w:t>
      </w:r>
      <w:proofErr w:type="spellStart"/>
      <w:r w:rsidRPr="00BC468A">
        <w:rPr>
          <w:noProof w:val="0"/>
          <w:vertAlign w:val="subscript"/>
        </w:rPr>
        <w:t>SSB_measurement_period_inter</w:t>
      </w:r>
      <w:proofErr w:type="spellEnd"/>
      <w:r w:rsidRPr="00BC468A">
        <w:rPr>
          <w:noProof w:val="0"/>
        </w:rPr>
        <w:t xml:space="preserve">) </w:t>
      </w:r>
      <w:proofErr w:type="spellStart"/>
      <w:r w:rsidRPr="00BC468A">
        <w:rPr>
          <w:noProof w:val="0"/>
        </w:rPr>
        <w:t>ms</w:t>
      </w:r>
      <w:proofErr w:type="spellEnd"/>
    </w:p>
    <w:p w14:paraId="06D81CFC" w14:textId="77777777" w:rsidR="00F8385C" w:rsidRPr="00BC468A" w:rsidRDefault="00F8385C" w:rsidP="00F8385C">
      <w:pPr>
        <w:pStyle w:val="EQ"/>
        <w:jc w:val="center"/>
        <w:rPr>
          <w:noProof w:val="0"/>
        </w:rPr>
      </w:pPr>
      <w:proofErr w:type="spellStart"/>
      <w:r w:rsidRPr="00BC468A">
        <w:rPr>
          <w:noProof w:val="0"/>
        </w:rPr>
        <w:t>T</w:t>
      </w:r>
      <w:r w:rsidRPr="00BC468A">
        <w:rPr>
          <w:noProof w:val="0"/>
          <w:vertAlign w:val="subscript"/>
        </w:rPr>
        <w:t>identify_inter_with_index</w:t>
      </w:r>
      <w:proofErr w:type="spellEnd"/>
      <w:r w:rsidRPr="00BC468A">
        <w:rPr>
          <w:noProof w:val="0"/>
          <w:vertAlign w:val="subscript"/>
        </w:rPr>
        <w:t xml:space="preserve"> </w:t>
      </w:r>
      <w:r w:rsidRPr="00BC468A">
        <w:rPr>
          <w:noProof w:val="0"/>
        </w:rPr>
        <w:t>= (T</w:t>
      </w:r>
      <w:r w:rsidRPr="00BC468A">
        <w:rPr>
          <w:noProof w:val="0"/>
          <w:vertAlign w:val="subscript"/>
        </w:rPr>
        <w:t>PSS/</w:t>
      </w:r>
      <w:proofErr w:type="spellStart"/>
      <w:r w:rsidRPr="00BC468A">
        <w:rPr>
          <w:noProof w:val="0"/>
          <w:vertAlign w:val="subscript"/>
        </w:rPr>
        <w:t>SSS_sync_inter</w:t>
      </w:r>
      <w:proofErr w:type="spellEnd"/>
      <w:r w:rsidRPr="00BC468A">
        <w:rPr>
          <w:noProof w:val="0"/>
        </w:rPr>
        <w:t xml:space="preserve"> + T</w:t>
      </w:r>
      <w:r w:rsidRPr="00BC468A">
        <w:rPr>
          <w:noProof w:val="0"/>
          <w:vertAlign w:val="subscript"/>
        </w:rPr>
        <w:t xml:space="preserve"> </w:t>
      </w:r>
      <w:proofErr w:type="spellStart"/>
      <w:r w:rsidRPr="00BC468A">
        <w:rPr>
          <w:noProof w:val="0"/>
          <w:vertAlign w:val="subscript"/>
        </w:rPr>
        <w:t>SSB_measurement_period_inter</w:t>
      </w:r>
      <w:proofErr w:type="spellEnd"/>
      <w:r w:rsidRPr="00BC468A">
        <w:rPr>
          <w:noProof w:val="0"/>
          <w:vertAlign w:val="subscript"/>
        </w:rPr>
        <w:t xml:space="preserve"> </w:t>
      </w:r>
      <w:r w:rsidRPr="00BC468A">
        <w:rPr>
          <w:noProof w:val="0"/>
        </w:rPr>
        <w:t xml:space="preserve">+ </w:t>
      </w:r>
      <w:proofErr w:type="spellStart"/>
      <w:r w:rsidRPr="00BC468A">
        <w:rPr>
          <w:noProof w:val="0"/>
        </w:rPr>
        <w:t>T</w:t>
      </w:r>
      <w:r w:rsidRPr="00BC468A">
        <w:rPr>
          <w:noProof w:val="0"/>
          <w:vertAlign w:val="subscript"/>
        </w:rPr>
        <w:t>SSB_time_index_inter</w:t>
      </w:r>
      <w:proofErr w:type="spellEnd"/>
      <w:r w:rsidRPr="00BC468A">
        <w:rPr>
          <w:noProof w:val="0"/>
        </w:rPr>
        <w:t xml:space="preserve">) </w:t>
      </w:r>
      <w:proofErr w:type="spellStart"/>
      <w:r w:rsidRPr="00BC468A">
        <w:rPr>
          <w:noProof w:val="0"/>
        </w:rPr>
        <w:t>ms</w:t>
      </w:r>
      <w:proofErr w:type="spellEnd"/>
    </w:p>
    <w:p w14:paraId="2BDCA379" w14:textId="77777777" w:rsidR="00F8385C" w:rsidRPr="00BC468A" w:rsidRDefault="00F8385C" w:rsidP="00F8385C">
      <w:r w:rsidRPr="00BC468A">
        <w:t>Where:</w:t>
      </w:r>
    </w:p>
    <w:p w14:paraId="4A782E13" w14:textId="77777777" w:rsidR="00F8385C" w:rsidRPr="00BC468A" w:rsidRDefault="00F8385C" w:rsidP="00F8385C">
      <w:pPr>
        <w:pStyle w:val="B10"/>
      </w:pPr>
      <w:r w:rsidRPr="00BC468A">
        <w:tab/>
        <w:t>T</w:t>
      </w:r>
      <w:r w:rsidRPr="00BC468A">
        <w:rPr>
          <w:vertAlign w:val="subscript"/>
        </w:rPr>
        <w:t>PSS/</w:t>
      </w:r>
      <w:proofErr w:type="spellStart"/>
      <w:r w:rsidRPr="00BC468A">
        <w:rPr>
          <w:vertAlign w:val="subscript"/>
        </w:rPr>
        <w:t>SSS_sync_</w:t>
      </w:r>
      <w:proofErr w:type="gramStart"/>
      <w:r w:rsidRPr="00BC468A">
        <w:rPr>
          <w:vertAlign w:val="subscript"/>
        </w:rPr>
        <w:t>inter</w:t>
      </w:r>
      <w:proofErr w:type="spellEnd"/>
      <w:r w:rsidRPr="00BC468A">
        <w:t>:</w:t>
      </w:r>
      <w:proofErr w:type="gramEnd"/>
      <w:r w:rsidRPr="00BC468A">
        <w:t xml:space="preserve"> it is the </w:t>
      </w:r>
      <w:proofErr w:type="gramStart"/>
      <w:r w:rsidRPr="00BC468A">
        <w:t>time period</w:t>
      </w:r>
      <w:proofErr w:type="gramEnd"/>
      <w:r w:rsidRPr="00BC468A">
        <w:t xml:space="preserve"> used in PSS/SSS detection given in table 14.5.2.0.1-1.</w:t>
      </w:r>
    </w:p>
    <w:p w14:paraId="7F8C75ED" w14:textId="77777777" w:rsidR="00F8385C" w:rsidRPr="00BC468A" w:rsidRDefault="00F8385C" w:rsidP="00F8385C">
      <w:pPr>
        <w:pStyle w:val="B10"/>
      </w:pPr>
      <w:r w:rsidRPr="00BC468A">
        <w:tab/>
      </w:r>
      <w:proofErr w:type="spellStart"/>
      <w:r w:rsidRPr="00BC468A">
        <w:t>T</w:t>
      </w:r>
      <w:r w:rsidRPr="00BC468A">
        <w:rPr>
          <w:vertAlign w:val="subscript"/>
        </w:rPr>
        <w:t>SSB_time_index_</w:t>
      </w:r>
      <w:proofErr w:type="gramStart"/>
      <w:r w:rsidRPr="00BC468A">
        <w:rPr>
          <w:vertAlign w:val="subscript"/>
        </w:rPr>
        <w:t>inter</w:t>
      </w:r>
      <w:proofErr w:type="spellEnd"/>
      <w:r w:rsidRPr="00BC468A">
        <w:t>:</w:t>
      </w:r>
      <w:proofErr w:type="gramEnd"/>
      <w:r w:rsidRPr="00BC468A">
        <w:t xml:space="preserve"> it is the </w:t>
      </w:r>
      <w:proofErr w:type="gramStart"/>
      <w:r w:rsidRPr="00BC468A">
        <w:t>time period</w:t>
      </w:r>
      <w:proofErr w:type="gramEnd"/>
      <w:r w:rsidRPr="00BC468A">
        <w:t xml:space="preserve"> used to acquire the index of the SSB being measured given in table 14.5.2.0.1-2.</w:t>
      </w:r>
    </w:p>
    <w:p w14:paraId="4A94FBEF" w14:textId="77777777" w:rsidR="00F8385C" w:rsidRPr="00BC468A" w:rsidRDefault="00F8385C" w:rsidP="00F8385C">
      <w:pPr>
        <w:pStyle w:val="B10"/>
      </w:pPr>
      <w:r w:rsidRPr="00BC468A">
        <w:tab/>
      </w:r>
      <w:proofErr w:type="spellStart"/>
      <w:r w:rsidRPr="00BC468A">
        <w:t>T</w:t>
      </w:r>
      <w:r w:rsidRPr="00BC468A">
        <w:rPr>
          <w:vertAlign w:val="subscript"/>
        </w:rPr>
        <w:t>SSB_measurement_period_</w:t>
      </w:r>
      <w:proofErr w:type="gramStart"/>
      <w:r w:rsidRPr="00BC468A">
        <w:rPr>
          <w:vertAlign w:val="subscript"/>
        </w:rPr>
        <w:t>inter</w:t>
      </w:r>
      <w:proofErr w:type="spellEnd"/>
      <w:r w:rsidRPr="00BC468A">
        <w:t>:</w:t>
      </w:r>
      <w:proofErr w:type="gramEnd"/>
      <w:r w:rsidRPr="00BC468A">
        <w:t xml:space="preserve"> equal to a measurement period of SSB based measurement given in table 14.5.2.0.1-3.</w:t>
      </w:r>
    </w:p>
    <w:p w14:paraId="5091DCCF" w14:textId="4D25F92F" w:rsidR="00F8385C" w:rsidRPr="00BC468A" w:rsidRDefault="00F8385C" w:rsidP="00F8385C">
      <w:pPr>
        <w:pStyle w:val="B10"/>
      </w:pPr>
      <w:r w:rsidRPr="00BC468A">
        <w:tab/>
      </w:r>
      <w:proofErr w:type="spellStart"/>
      <w:r w:rsidRPr="00BC468A">
        <w:t>CSSF</w:t>
      </w:r>
      <w:r w:rsidRPr="00BC468A">
        <w:rPr>
          <w:vertAlign w:val="subscript"/>
        </w:rPr>
        <w:t>inter</w:t>
      </w:r>
      <w:proofErr w:type="spellEnd"/>
      <w:r w:rsidRPr="00BC468A">
        <w:t xml:space="preserve">: it is a carrier specific scaling factor and is determined according to </w:t>
      </w:r>
      <w:proofErr w:type="spellStart"/>
      <w:r w:rsidRPr="00BC468A">
        <w:t>CSSF</w:t>
      </w:r>
      <w:r w:rsidRPr="00BC468A">
        <w:rPr>
          <w:vertAlign w:val="subscript"/>
        </w:rPr>
        <w:t>within_</w:t>
      </w:r>
      <w:proofErr w:type="gramStart"/>
      <w:r w:rsidRPr="00BC468A">
        <w:rPr>
          <w:vertAlign w:val="subscript"/>
        </w:rPr>
        <w:t>gap,i</w:t>
      </w:r>
      <w:proofErr w:type="spellEnd"/>
      <w:proofErr w:type="gramEnd"/>
      <w:r w:rsidRPr="00BC468A">
        <w:rPr>
          <w:vertAlign w:val="subscript"/>
        </w:rPr>
        <w:t xml:space="preserve"> </w:t>
      </w:r>
      <w:r w:rsidRPr="00BC468A">
        <w:t xml:space="preserve">in </w:t>
      </w:r>
      <w:ins w:id="2967" w:author="Emilio Ruiz" w:date="2025-05-01T12:26:00Z" w16du:dateUtc="2025-05-01T10:26:00Z">
        <w:r w:rsidR="006474B8">
          <w:t xml:space="preserve">TS </w:t>
        </w:r>
      </w:ins>
      <w:r w:rsidRPr="00BC468A">
        <w:t>38.133 [6] clause 9.1D.5.2 for measurement conducted within measurement gaps.</w:t>
      </w:r>
    </w:p>
    <w:p w14:paraId="06D0DB00" w14:textId="77777777" w:rsidR="00F8385C" w:rsidRPr="00BC468A" w:rsidRDefault="00F8385C" w:rsidP="00F8385C">
      <w:pPr>
        <w:pStyle w:val="B10"/>
        <w:rPr>
          <w:u w:val="single"/>
          <w:lang w:eastAsia="zh-CN"/>
        </w:rPr>
      </w:pPr>
      <w:r w:rsidRPr="00BC468A">
        <w:tab/>
      </w:r>
      <w:proofErr w:type="spellStart"/>
      <w:r w:rsidRPr="00BC468A">
        <w:t>K</w:t>
      </w:r>
      <w:r w:rsidRPr="00BC468A">
        <w:rPr>
          <w:vertAlign w:val="subscript"/>
        </w:rPr>
        <w:t>gap</w:t>
      </w:r>
      <w:proofErr w:type="spellEnd"/>
      <w:r w:rsidRPr="00BC468A">
        <w:t xml:space="preserve"> is the scaling factor for </w:t>
      </w:r>
      <w:r w:rsidRPr="00BC468A">
        <w:rPr>
          <w:lang w:eastAsia="zh-CN"/>
        </w:rPr>
        <w:t>a SSB frequency layer to be measured within an associated measurement gap pattern.</w:t>
      </w:r>
      <w:r w:rsidRPr="00BC468A">
        <w:rPr>
          <w:bCs/>
          <w:lang w:eastAsia="zh-CN"/>
        </w:rPr>
        <w:t xml:space="preserve"> </w:t>
      </w:r>
      <w:proofErr w:type="spellStart"/>
      <w:r w:rsidRPr="00BC468A">
        <w:rPr>
          <w:bCs/>
          <w:lang w:eastAsia="zh-CN"/>
        </w:rPr>
        <w:t>K</w:t>
      </w:r>
      <w:r w:rsidRPr="00BC468A">
        <w:rPr>
          <w:bCs/>
          <w:vertAlign w:val="subscript"/>
          <w:lang w:eastAsia="zh-CN"/>
        </w:rPr>
        <w:t>gap</w:t>
      </w:r>
      <w:proofErr w:type="spellEnd"/>
      <w:r w:rsidRPr="00BC468A">
        <w:rPr>
          <w:bCs/>
          <w:lang w:eastAsia="zh-CN"/>
        </w:rPr>
        <w:t xml:space="preserve"> = 1 </w:t>
      </w:r>
      <w:r w:rsidRPr="00BC468A">
        <w:rPr>
          <w:lang w:eastAsia="zh-CN"/>
        </w:rPr>
        <w:t xml:space="preserve">when the UE is not </w:t>
      </w:r>
      <w:r w:rsidRPr="00BC468A">
        <w:rPr>
          <w:bCs/>
          <w:lang w:eastAsia="zh-CN"/>
        </w:rPr>
        <w:t xml:space="preserve">configured with concurrent measurement gaps. </w:t>
      </w:r>
      <w:r w:rsidRPr="00BC468A">
        <w:rPr>
          <w:lang w:eastAsia="zh-CN"/>
        </w:rPr>
        <w:t xml:space="preserve">When the UE is </w:t>
      </w:r>
      <w:r w:rsidRPr="00BC468A">
        <w:rPr>
          <w:bCs/>
          <w:lang w:eastAsia="zh-CN"/>
        </w:rPr>
        <w:t xml:space="preserve">configured with concurrent measurement gaps and the two measurement gaps are fully overlapping with MGRP=160ms, </w:t>
      </w:r>
      <w:proofErr w:type="spellStart"/>
      <w:r w:rsidRPr="00BC468A">
        <w:rPr>
          <w:bCs/>
          <w:lang w:eastAsia="zh-CN"/>
        </w:rPr>
        <w:t>K</w:t>
      </w:r>
      <w:r w:rsidRPr="00BC468A">
        <w:rPr>
          <w:bCs/>
          <w:vertAlign w:val="subscript"/>
          <w:lang w:eastAsia="zh-CN"/>
        </w:rPr>
        <w:t>gap</w:t>
      </w:r>
      <w:proofErr w:type="spellEnd"/>
      <w:r w:rsidRPr="00BC468A">
        <w:rPr>
          <w:bCs/>
          <w:lang w:eastAsia="zh-CN"/>
        </w:rPr>
        <w:t xml:space="preserve"> = 2. Otherwise, </w:t>
      </w:r>
      <w:proofErr w:type="spellStart"/>
      <w:r w:rsidRPr="00BC468A">
        <w:rPr>
          <w:lang w:eastAsia="zh-CN"/>
        </w:rPr>
        <w:t>K</w:t>
      </w:r>
      <w:r w:rsidRPr="00BC468A">
        <w:rPr>
          <w:vertAlign w:val="subscript"/>
          <w:lang w:eastAsia="zh-CN"/>
        </w:rPr>
        <w:t>gap</w:t>
      </w:r>
      <w:proofErr w:type="spellEnd"/>
      <w:r w:rsidRPr="00BC468A">
        <w:rPr>
          <w:lang w:eastAsia="zh-CN"/>
        </w:rPr>
        <w:t xml:space="preserve"> = </w:t>
      </w:r>
      <w:proofErr w:type="spellStart"/>
      <w:r w:rsidRPr="00BC468A">
        <w:rPr>
          <w:bCs/>
          <w:lang w:eastAsia="zh-CN"/>
        </w:rPr>
        <w:t>N</w:t>
      </w:r>
      <w:r w:rsidRPr="00BC468A">
        <w:rPr>
          <w:bCs/>
          <w:vertAlign w:val="subscript"/>
          <w:lang w:eastAsia="zh-CN"/>
        </w:rPr>
        <w:t>total</w:t>
      </w:r>
      <w:proofErr w:type="spellEnd"/>
      <w:r w:rsidRPr="00BC468A">
        <w:rPr>
          <w:bCs/>
          <w:lang w:eastAsia="zh-CN"/>
        </w:rPr>
        <w:t xml:space="preserve"> / </w:t>
      </w:r>
      <w:proofErr w:type="spellStart"/>
      <w:r w:rsidRPr="00BC468A">
        <w:rPr>
          <w:bCs/>
          <w:lang w:eastAsia="zh-CN"/>
        </w:rPr>
        <w:t>N</w:t>
      </w:r>
      <w:r w:rsidRPr="00BC468A">
        <w:rPr>
          <w:bCs/>
          <w:vertAlign w:val="subscript"/>
          <w:lang w:eastAsia="zh-CN"/>
        </w:rPr>
        <w:t>available</w:t>
      </w:r>
      <w:proofErr w:type="spellEnd"/>
      <w:r w:rsidRPr="00BC468A">
        <w:rPr>
          <w:bCs/>
          <w:lang w:eastAsia="zh-CN"/>
        </w:rPr>
        <w:t xml:space="preserve">, where </w:t>
      </w:r>
      <w:proofErr w:type="spellStart"/>
      <w:r w:rsidRPr="00BC468A">
        <w:rPr>
          <w:bCs/>
          <w:lang w:eastAsia="zh-CN"/>
        </w:rPr>
        <w:t>N</w:t>
      </w:r>
      <w:r w:rsidRPr="00BC468A">
        <w:rPr>
          <w:bCs/>
          <w:vertAlign w:val="subscript"/>
          <w:lang w:eastAsia="zh-CN"/>
        </w:rPr>
        <w:t>available</w:t>
      </w:r>
      <w:proofErr w:type="spellEnd"/>
      <w:r w:rsidRPr="00BC468A">
        <w:rPr>
          <w:bCs/>
          <w:lang w:eastAsia="zh-CN"/>
        </w:rPr>
        <w:t xml:space="preserve"> and </w:t>
      </w:r>
      <w:proofErr w:type="spellStart"/>
      <w:r w:rsidRPr="00BC468A">
        <w:rPr>
          <w:bCs/>
          <w:lang w:eastAsia="zh-CN"/>
        </w:rPr>
        <w:t>N</w:t>
      </w:r>
      <w:r w:rsidRPr="00BC468A">
        <w:rPr>
          <w:bCs/>
          <w:vertAlign w:val="subscript"/>
          <w:lang w:eastAsia="zh-CN"/>
        </w:rPr>
        <w:t>total</w:t>
      </w:r>
      <w:proofErr w:type="spellEnd"/>
      <w:r w:rsidRPr="00BC468A">
        <w:rPr>
          <w:bCs/>
          <w:lang w:eastAsia="zh-CN"/>
        </w:rPr>
        <w:t xml:space="preserve"> are calculated as follows:</w:t>
      </w:r>
    </w:p>
    <w:p w14:paraId="156E54C3" w14:textId="77777777" w:rsidR="00F8385C" w:rsidRPr="00BC468A" w:rsidRDefault="00F8385C" w:rsidP="00F8385C">
      <w:pPr>
        <w:pStyle w:val="B2"/>
        <w:rPr>
          <w:lang w:eastAsia="zh-CN"/>
        </w:rPr>
      </w:pPr>
      <w:r w:rsidRPr="00BC468A">
        <w:rPr>
          <w:lang w:eastAsia="zh-CN"/>
        </w:rPr>
        <w:tab/>
        <w:t xml:space="preserve">For a window W of duration </w:t>
      </w:r>
      <w:proofErr w:type="gramStart"/>
      <w:r w:rsidRPr="00BC468A">
        <w:rPr>
          <w:lang w:eastAsia="zh-CN"/>
        </w:rPr>
        <w:t>max(</w:t>
      </w:r>
      <w:proofErr w:type="gramEnd"/>
      <w:r w:rsidRPr="00BC468A">
        <w:rPr>
          <w:lang w:eastAsia="zh-CN"/>
        </w:rPr>
        <w:t xml:space="preserve">SMTC </w:t>
      </w:r>
      <w:proofErr w:type="gramStart"/>
      <w:r w:rsidRPr="00BC468A">
        <w:rPr>
          <w:lang w:eastAsia="zh-CN"/>
        </w:rPr>
        <w:t>period</w:t>
      </w:r>
      <w:r w:rsidRPr="00BC468A">
        <w:rPr>
          <w:vertAlign w:val="subscript"/>
          <w:lang w:eastAsia="zh-CN"/>
        </w:rPr>
        <w:t xml:space="preserve">,  </w:t>
      </w:r>
      <w:proofErr w:type="spellStart"/>
      <w:r w:rsidRPr="00BC468A">
        <w:rPr>
          <w:lang w:eastAsia="zh-CN"/>
        </w:rPr>
        <w:t>MGRP</w:t>
      </w:r>
      <w:proofErr w:type="gramEnd"/>
      <w:r w:rsidRPr="00BC468A">
        <w:rPr>
          <w:lang w:eastAsia="zh-CN"/>
        </w:rPr>
        <w:t>_max</w:t>
      </w:r>
      <w:proofErr w:type="spellEnd"/>
      <w:r w:rsidRPr="00BC468A">
        <w:rPr>
          <w:lang w:eastAsia="zh-CN"/>
        </w:rPr>
        <w:t xml:space="preserve">), where MGRP max is the maximum MGRP across all configured per-UE measurement gap, and starting from the beginning of any SMTC occasion: </w:t>
      </w:r>
    </w:p>
    <w:p w14:paraId="44B67470" w14:textId="77777777" w:rsidR="00F8385C" w:rsidRPr="00BC468A" w:rsidRDefault="00F8385C" w:rsidP="00F8385C">
      <w:pPr>
        <w:pStyle w:val="B3"/>
        <w:rPr>
          <w:lang w:eastAsia="zh-CN"/>
        </w:rPr>
      </w:pPr>
      <w:r w:rsidRPr="00BC468A">
        <w:rPr>
          <w:bCs/>
          <w:lang w:eastAsia="zh-CN"/>
        </w:rPr>
        <w:t>-</w:t>
      </w:r>
      <w:r w:rsidRPr="00BC468A">
        <w:rPr>
          <w:bCs/>
          <w:lang w:eastAsia="zh-CN"/>
        </w:rPr>
        <w:tab/>
      </w:r>
      <w:proofErr w:type="spellStart"/>
      <w:r w:rsidRPr="00BC468A">
        <w:rPr>
          <w:bCs/>
          <w:lang w:eastAsia="zh-CN"/>
        </w:rPr>
        <w:t>N</w:t>
      </w:r>
      <w:r w:rsidRPr="00BC468A">
        <w:rPr>
          <w:bCs/>
          <w:vertAlign w:val="subscript"/>
          <w:lang w:eastAsia="zh-CN"/>
        </w:rPr>
        <w:t>total</w:t>
      </w:r>
      <w:proofErr w:type="spellEnd"/>
      <w:r w:rsidRPr="00BC468A">
        <w:rPr>
          <w:bCs/>
          <w:lang w:eastAsia="zh-CN"/>
        </w:rPr>
        <w:t xml:space="preserve"> is the total number of SMTC occasions</w:t>
      </w:r>
      <w:r w:rsidRPr="00BC468A">
        <w:rPr>
          <w:lang w:eastAsia="zh-CN"/>
        </w:rPr>
        <w:t xml:space="preserve"> that are covered by instances of the associated measurement gap</w:t>
      </w:r>
      <w:r w:rsidRPr="00BC468A">
        <w:rPr>
          <w:bCs/>
          <w:lang w:eastAsia="zh-CN"/>
        </w:rPr>
        <w:t xml:space="preserve"> within the window W, </w:t>
      </w:r>
      <w:r w:rsidRPr="00BC468A">
        <w:rPr>
          <w:lang w:eastAsia="zh-CN"/>
        </w:rPr>
        <w:t xml:space="preserve">including </w:t>
      </w:r>
      <w:r w:rsidRPr="00BC468A">
        <w:rPr>
          <w:bCs/>
          <w:lang w:eastAsia="zh-CN"/>
        </w:rPr>
        <w:t>those overlapped</w:t>
      </w:r>
      <w:r w:rsidRPr="00BC468A">
        <w:rPr>
          <w:lang w:eastAsia="zh-CN"/>
        </w:rPr>
        <w:t xml:space="preserve"> with other measurement gap occasions within the window</w:t>
      </w:r>
      <w:r w:rsidRPr="00BC468A">
        <w:rPr>
          <w:bCs/>
          <w:lang w:eastAsia="zh-CN"/>
        </w:rPr>
        <w:t>, and</w:t>
      </w:r>
    </w:p>
    <w:p w14:paraId="269DBDFD" w14:textId="77777777" w:rsidR="00F8385C" w:rsidRPr="00BC468A" w:rsidRDefault="00F8385C" w:rsidP="00F8385C">
      <w:pPr>
        <w:pStyle w:val="B3"/>
        <w:rPr>
          <w:lang w:eastAsia="zh-CN"/>
        </w:rPr>
      </w:pPr>
      <w:r w:rsidRPr="00BC468A">
        <w:rPr>
          <w:bCs/>
          <w:lang w:eastAsia="zh-CN"/>
        </w:rPr>
        <w:t>-</w:t>
      </w:r>
      <w:r w:rsidRPr="00BC468A">
        <w:rPr>
          <w:bCs/>
          <w:lang w:eastAsia="zh-CN"/>
        </w:rPr>
        <w:tab/>
      </w:r>
      <w:proofErr w:type="spellStart"/>
      <w:r w:rsidRPr="00BC468A">
        <w:rPr>
          <w:bCs/>
          <w:lang w:eastAsia="zh-CN"/>
        </w:rPr>
        <w:t>N</w:t>
      </w:r>
      <w:r w:rsidRPr="00BC468A">
        <w:rPr>
          <w:bCs/>
          <w:vertAlign w:val="subscript"/>
          <w:lang w:eastAsia="zh-CN"/>
        </w:rPr>
        <w:t>available</w:t>
      </w:r>
      <w:proofErr w:type="spellEnd"/>
      <w:r w:rsidRPr="00BC468A">
        <w:rPr>
          <w:bCs/>
          <w:lang w:eastAsia="zh-CN"/>
        </w:rPr>
        <w:t xml:space="preserve"> is the number of SMTC occasions</w:t>
      </w:r>
      <w:r w:rsidRPr="00BC468A">
        <w:rPr>
          <w:lang w:eastAsia="zh-CN"/>
        </w:rPr>
        <w:t xml:space="preserve"> that are covered by instances of the non-dropped associated measurement gap</w:t>
      </w:r>
      <w:r w:rsidRPr="00BC468A">
        <w:rPr>
          <w:bCs/>
          <w:lang w:eastAsia="zh-CN"/>
        </w:rPr>
        <w:t xml:space="preserve"> within the window W after accounting for measurement gap collisions by applying the measurement gap collision rule in 38.133 [6] section 9.1.8.3.</w:t>
      </w:r>
    </w:p>
    <w:p w14:paraId="0C8E4976" w14:textId="77777777" w:rsidR="00F8385C" w:rsidRPr="00BC468A" w:rsidRDefault="00F8385C" w:rsidP="00F8385C">
      <w:pPr>
        <w:pStyle w:val="B10"/>
      </w:pPr>
      <w:r w:rsidRPr="00BC468A">
        <w:rPr>
          <w:lang w:eastAsia="zh-CN"/>
        </w:rPr>
        <w:tab/>
      </w:r>
      <w:proofErr w:type="spellStart"/>
      <w:r w:rsidRPr="00BC468A">
        <w:t>K</w:t>
      </w:r>
      <w:r w:rsidRPr="00BC468A">
        <w:rPr>
          <w:vertAlign w:val="subscript"/>
        </w:rPr>
        <w:t>gap</w:t>
      </w:r>
      <w:proofErr w:type="spellEnd"/>
      <w:r w:rsidRPr="00BC468A">
        <w:rPr>
          <w:bCs/>
          <w:lang w:eastAsia="zh-CN"/>
        </w:rPr>
        <w:t xml:space="preserve"> is only applicable for UE supporting </w:t>
      </w:r>
      <w:r w:rsidRPr="00BC468A">
        <w:rPr>
          <w:i/>
          <w:iCs/>
        </w:rPr>
        <w:t>parallelMeasurementGap-r17</w:t>
      </w:r>
      <w:r w:rsidRPr="00BC468A">
        <w:rPr>
          <w:bCs/>
          <w:lang w:eastAsia="zh-CN"/>
        </w:rPr>
        <w:t xml:space="preserve">. </w:t>
      </w:r>
      <w:r w:rsidRPr="00BC468A">
        <w:rPr>
          <w:lang w:eastAsia="zh-CN"/>
        </w:rPr>
        <w:t xml:space="preserve">When concurrent measurement gaps are configured, requirements in this clause do not apply if </w:t>
      </w:r>
      <w:proofErr w:type="spellStart"/>
      <w:r w:rsidRPr="00BC468A">
        <w:rPr>
          <w:lang w:eastAsia="zh-CN"/>
        </w:rPr>
        <w:t>N</w:t>
      </w:r>
      <w:r w:rsidRPr="00BC468A">
        <w:rPr>
          <w:vertAlign w:val="subscript"/>
          <w:lang w:eastAsia="zh-CN"/>
        </w:rPr>
        <w:t>available</w:t>
      </w:r>
      <w:proofErr w:type="spellEnd"/>
      <w:r w:rsidRPr="00BC468A">
        <w:rPr>
          <w:lang w:eastAsia="zh-CN"/>
        </w:rPr>
        <w:t xml:space="preserve"> =0, or if one SMTC overlaps more than one MGs associated to the frequency layer.</w:t>
      </w:r>
    </w:p>
    <w:p w14:paraId="49A4F056" w14:textId="77777777" w:rsidR="00F8385C" w:rsidRDefault="00F8385C" w:rsidP="00F8385C">
      <w:pPr>
        <w:pStyle w:val="B10"/>
        <w:rPr>
          <w:ins w:id="2968" w:author="Emilio Ruiz" w:date="2025-05-01T12:28:00Z" w16du:dateUtc="2025-05-01T10:28:00Z"/>
        </w:rPr>
      </w:pPr>
      <w:r w:rsidRPr="00BC468A">
        <w:tab/>
      </w:r>
      <w:proofErr w:type="spellStart"/>
      <w:r w:rsidRPr="00BC468A">
        <w:t>K_satellite</w:t>
      </w:r>
      <w:proofErr w:type="spellEnd"/>
      <w:r w:rsidRPr="00BC468A">
        <w:t xml:space="preserve">: it is a </w:t>
      </w:r>
      <w:proofErr w:type="spellStart"/>
      <w:r w:rsidRPr="00BC468A">
        <w:t>statellite</w:t>
      </w:r>
      <w:proofErr w:type="spellEnd"/>
      <w:r w:rsidRPr="00BC468A">
        <w:t xml:space="preserve"> specific scaling factor.</w:t>
      </w:r>
    </w:p>
    <w:p w14:paraId="23C2E576" w14:textId="77777777" w:rsidR="00725F96" w:rsidRPr="00690298" w:rsidRDefault="00725F96" w:rsidP="00725F96">
      <w:pPr>
        <w:pStyle w:val="B2"/>
        <w:rPr>
          <w:ins w:id="2969" w:author="Emilio Ruiz" w:date="2025-05-01T12:28:00Z" w16du:dateUtc="2025-05-01T10:28:00Z"/>
        </w:rPr>
      </w:pPr>
      <w:ins w:id="2970" w:author="Emilio Ruiz" w:date="2025-05-01T12:28:00Z" w16du:dateUtc="2025-05-01T10:28:00Z">
        <w:r>
          <w:t xml:space="preserve">If SMTCs within a measurement gap do not overlap with each other, and if LEO </w:t>
        </w:r>
        <w:r>
          <w:rPr>
            <w:rFonts w:hint="eastAsia"/>
            <w:lang w:val="en-US" w:eastAsia="zh-CN"/>
          </w:rPr>
          <w:t xml:space="preserve">and/or GEO </w:t>
        </w:r>
        <w:r>
          <w:t>satellite(s) is/are required to be measured within SMTC</w:t>
        </w:r>
      </w:ins>
    </w:p>
    <w:p w14:paraId="06E99A3D" w14:textId="77777777" w:rsidR="00725F96" w:rsidRPr="00690298" w:rsidRDefault="00725F96" w:rsidP="00725F96">
      <w:pPr>
        <w:pStyle w:val="B3"/>
        <w:rPr>
          <w:ins w:id="2971" w:author="Emilio Ruiz" w:date="2025-05-01T12:28:00Z" w16du:dateUtc="2025-05-01T10:28:00Z"/>
        </w:rPr>
      </w:pPr>
      <w:proofErr w:type="spellStart"/>
      <w:ins w:id="2972" w:author="Emilio Ruiz" w:date="2025-05-01T12:28:00Z" w16du:dateUtc="2025-05-01T10:28:00Z">
        <w:r w:rsidRPr="00690298">
          <w:t>K_satellite</w:t>
        </w:r>
        <w:proofErr w:type="spellEnd"/>
        <w:r w:rsidRPr="00690298">
          <w:t xml:space="preserve"> = 1, if GSO satellites are measured on the carrier</w:t>
        </w:r>
      </w:ins>
    </w:p>
    <w:p w14:paraId="4ACEDCBE" w14:textId="77777777" w:rsidR="00725F96" w:rsidRPr="00690298" w:rsidRDefault="00725F96" w:rsidP="00725F96">
      <w:pPr>
        <w:pStyle w:val="B3"/>
        <w:rPr>
          <w:ins w:id="2973" w:author="Emilio Ruiz" w:date="2025-05-01T12:28:00Z" w16du:dateUtc="2025-05-01T10:28:00Z"/>
        </w:rPr>
      </w:pPr>
      <m:oMath>
        <m:r>
          <w:ins w:id="2974" w:author="Emilio Ruiz" w:date="2025-05-01T12:28:00Z" w16du:dateUtc="2025-05-01T10:28:00Z">
            <m:rPr>
              <m:sty m:val="p"/>
            </m:rPr>
            <w:rPr>
              <w:rFonts w:ascii="Cambria Math" w:hAnsi="Cambria Math"/>
            </w:rPr>
            <m:t>K_satellite=</m:t>
          </w:ins>
        </m:r>
        <m:d>
          <m:dPr>
            <m:begChr m:val="⌈"/>
            <m:endChr m:val="⌉"/>
            <m:ctrlPr>
              <w:ins w:id="2975" w:author="Emilio Ruiz" w:date="2025-05-01T12:28:00Z" w16du:dateUtc="2025-05-01T10:28:00Z">
                <w:rPr>
                  <w:rFonts w:ascii="Cambria Math" w:hAnsi="Cambria Math"/>
                </w:rPr>
              </w:ins>
            </m:ctrlPr>
          </m:dPr>
          <m:e>
            <m:f>
              <m:fPr>
                <m:ctrlPr>
                  <w:ins w:id="2976" w:author="Emilio Ruiz" w:date="2025-05-01T12:28:00Z" w16du:dateUtc="2025-05-01T10:28:00Z">
                    <w:rPr>
                      <w:rFonts w:ascii="Cambria Math" w:hAnsi="Cambria Math"/>
                    </w:rPr>
                  </w:ins>
                </m:ctrlPr>
              </m:fPr>
              <m:num>
                <m:r>
                  <w:ins w:id="2977" w:author="Emilio Ruiz" w:date="2025-05-01T12:28:00Z" w16du:dateUtc="2025-05-01T10:28:00Z">
                    <w:rPr>
                      <w:rFonts w:ascii="Cambria Math" w:hAnsi="Cambria Math"/>
                    </w:rPr>
                    <m:t>Num</m:t>
                  </w:ins>
                </m:r>
                <m:r>
                  <w:ins w:id="2978" w:author="Emilio Ruiz" w:date="2025-05-01T12:28:00Z" w16du:dateUtc="2025-05-01T10:28:00Z">
                    <m:rPr>
                      <m:sty m:val="p"/>
                    </m:rPr>
                    <w:rPr>
                      <w:rFonts w:ascii="Cambria Math" w:hAnsi="Cambria Math"/>
                    </w:rPr>
                    <m:t xml:space="preserve"> </m:t>
                  </w:ins>
                </m:r>
                <m:r>
                  <w:ins w:id="2979" w:author="Emilio Ruiz" w:date="2025-05-01T12:28:00Z" w16du:dateUtc="2025-05-01T10:28:00Z">
                    <w:rPr>
                      <w:rFonts w:ascii="Cambria Math" w:hAnsi="Cambria Math"/>
                    </w:rPr>
                    <m:t>of</m:t>
                  </w:ins>
                </m:r>
                <m:r>
                  <w:ins w:id="2980" w:author="Emilio Ruiz" w:date="2025-05-01T12:28:00Z" w16du:dateUtc="2025-05-01T10:28:00Z">
                    <m:rPr>
                      <m:sty m:val="p"/>
                    </m:rPr>
                    <w:rPr>
                      <w:rFonts w:ascii="Cambria Math" w:hAnsi="Cambria Math"/>
                    </w:rPr>
                    <m:t xml:space="preserve"> </m:t>
                  </w:ins>
                </m:r>
                <m:r>
                  <w:ins w:id="2981" w:author="Emilio Ruiz" w:date="2025-05-01T12:28:00Z" w16du:dateUtc="2025-05-01T10:28:00Z">
                    <w:rPr>
                      <w:rFonts w:ascii="Cambria Math" w:hAnsi="Cambria Math"/>
                    </w:rPr>
                    <m:t>LEO</m:t>
                  </w:ins>
                </m:r>
                <m:r>
                  <w:ins w:id="2982" w:author="Emilio Ruiz" w:date="2025-05-01T12:28:00Z" w16du:dateUtc="2025-05-01T10:28:00Z">
                    <m:rPr>
                      <m:sty m:val="p"/>
                    </m:rPr>
                    <w:rPr>
                      <w:rFonts w:ascii="Cambria Math" w:hAnsi="Cambria Math"/>
                    </w:rPr>
                    <m:t xml:space="preserve"> </m:t>
                  </w:ins>
                </m:r>
                <m:r>
                  <w:ins w:id="2983" w:author="Emilio Ruiz" w:date="2025-05-01T12:28:00Z" w16du:dateUtc="2025-05-01T10:28:00Z">
                    <w:rPr>
                      <w:rFonts w:ascii="Cambria Math" w:hAnsi="Cambria Math"/>
                    </w:rPr>
                    <m:t>satellites</m:t>
                  </w:ins>
                </m:r>
                <m:r>
                  <w:ins w:id="2984" w:author="Emilio Ruiz" w:date="2025-05-01T12:28:00Z" w16du:dateUtc="2025-05-01T10:28:00Z">
                    <m:rPr>
                      <m:sty m:val="p"/>
                    </m:rPr>
                    <w:rPr>
                      <w:rFonts w:ascii="Cambria Math" w:hAnsi="Cambria Math"/>
                    </w:rPr>
                    <m:t xml:space="preserve"> </m:t>
                  </w:ins>
                </m:r>
                <m:r>
                  <w:ins w:id="2985" w:author="Emilio Ruiz" w:date="2025-05-01T12:28:00Z" w16du:dateUtc="2025-05-01T10:28:00Z">
                    <w:rPr>
                      <w:rFonts w:ascii="Cambria Math" w:hAnsi="Cambria Math"/>
                    </w:rPr>
                    <m:t>to</m:t>
                  </w:ins>
                </m:r>
                <m:r>
                  <w:ins w:id="2986" w:author="Emilio Ruiz" w:date="2025-05-01T12:28:00Z" w16du:dateUtc="2025-05-01T10:28:00Z">
                    <m:rPr>
                      <m:sty m:val="p"/>
                    </m:rPr>
                    <w:rPr>
                      <w:rFonts w:ascii="Cambria Math" w:hAnsi="Cambria Math"/>
                    </w:rPr>
                    <m:t xml:space="preserve"> </m:t>
                  </w:ins>
                </m:r>
                <m:r>
                  <w:ins w:id="2987" w:author="Emilio Ruiz" w:date="2025-05-01T12:28:00Z" w16du:dateUtc="2025-05-01T10:28:00Z">
                    <w:rPr>
                      <w:rFonts w:ascii="Cambria Math" w:hAnsi="Cambria Math"/>
                    </w:rPr>
                    <m:t>be</m:t>
                  </w:ins>
                </m:r>
                <m:r>
                  <w:ins w:id="2988" w:author="Emilio Ruiz" w:date="2025-05-01T12:28:00Z" w16du:dateUtc="2025-05-01T10:28:00Z">
                    <m:rPr>
                      <m:sty m:val="p"/>
                    </m:rPr>
                    <w:rPr>
                      <w:rFonts w:ascii="Cambria Math" w:hAnsi="Cambria Math"/>
                    </w:rPr>
                    <m:t xml:space="preserve"> </m:t>
                  </w:ins>
                </m:r>
                <m:r>
                  <w:ins w:id="2989" w:author="Emilio Ruiz" w:date="2025-05-01T12:28:00Z" w16du:dateUtc="2025-05-01T10:28:00Z">
                    <w:rPr>
                      <w:rFonts w:ascii="Cambria Math" w:hAnsi="Cambria Math"/>
                    </w:rPr>
                    <m:t>measured</m:t>
                  </w:ins>
                </m:r>
                <m:r>
                  <w:ins w:id="2990" w:author="Emilio Ruiz" w:date="2025-05-01T12:28:00Z" w16du:dateUtc="2025-05-01T10:28:00Z">
                    <m:rPr>
                      <m:sty m:val="p"/>
                    </m:rPr>
                    <w:rPr>
                      <w:rFonts w:ascii="Cambria Math" w:hAnsi="Cambria Math"/>
                    </w:rPr>
                    <m:t xml:space="preserve"> </m:t>
                  </w:ins>
                </m:r>
                <m:r>
                  <w:ins w:id="2991" w:author="Emilio Ruiz" w:date="2025-05-01T12:28:00Z" w16du:dateUtc="2025-05-01T10:28:00Z">
                    <w:rPr>
                      <w:rFonts w:ascii="Cambria Math" w:hAnsi="Cambria Math"/>
                    </w:rPr>
                    <m:t>in</m:t>
                  </w:ins>
                </m:r>
                <m:r>
                  <w:ins w:id="2992" w:author="Emilio Ruiz" w:date="2025-05-01T12:28:00Z" w16du:dateUtc="2025-05-01T10:28:00Z">
                    <m:rPr>
                      <m:sty m:val="p"/>
                    </m:rPr>
                    <w:rPr>
                      <w:rFonts w:ascii="Cambria Math" w:hAnsi="Cambria Math"/>
                    </w:rPr>
                    <m:t xml:space="preserve"> </m:t>
                  </w:ins>
                </m:r>
                <m:r>
                  <w:ins w:id="2993" w:author="Emilio Ruiz" w:date="2025-05-01T12:28:00Z" w16du:dateUtc="2025-05-01T10:28:00Z">
                    <w:rPr>
                      <w:rFonts w:ascii="Cambria Math" w:hAnsi="Cambria Math"/>
                    </w:rPr>
                    <m:t>the</m:t>
                  </w:ins>
                </m:r>
                <m:r>
                  <w:ins w:id="2994" w:author="Emilio Ruiz" w:date="2025-05-01T12:28:00Z" w16du:dateUtc="2025-05-01T10:28:00Z">
                    <m:rPr>
                      <m:sty m:val="p"/>
                    </m:rPr>
                    <w:rPr>
                      <w:rFonts w:ascii="Cambria Math" w:hAnsi="Cambria Math"/>
                    </w:rPr>
                    <m:t xml:space="preserve"> </m:t>
                  </w:ins>
                </m:r>
                <m:r>
                  <w:ins w:id="2995" w:author="Emilio Ruiz" w:date="2025-05-01T12:28:00Z" w16du:dateUtc="2025-05-01T10:28:00Z">
                    <w:rPr>
                      <w:rFonts w:ascii="Cambria Math" w:hAnsi="Cambria Math"/>
                    </w:rPr>
                    <m:t>SMTC</m:t>
                  </w:ins>
                </m:r>
              </m:num>
              <m:den>
                <m:r>
                  <w:ins w:id="2996" w:author="Emilio Ruiz" w:date="2025-05-01T12:28:00Z" w16du:dateUtc="2025-05-01T10:28:00Z">
                    <w:rPr>
                      <w:rFonts w:ascii="Cambria Math" w:hAnsi="Cambria Math"/>
                    </w:rPr>
                    <m:t>number</m:t>
                  </w:ins>
                </m:r>
                <m:r>
                  <w:ins w:id="2997" w:author="Emilio Ruiz" w:date="2025-05-01T12:28:00Z" w16du:dateUtc="2025-05-01T10:28:00Z">
                    <m:rPr>
                      <m:sty m:val="p"/>
                    </m:rPr>
                    <w:rPr>
                      <w:rFonts w:ascii="Cambria Math" w:hAnsi="Cambria Math"/>
                    </w:rPr>
                    <m:t xml:space="preserve"> </m:t>
                  </w:ins>
                </m:r>
                <m:r>
                  <w:ins w:id="2998" w:author="Emilio Ruiz" w:date="2025-05-01T12:28:00Z" w16du:dateUtc="2025-05-01T10:28:00Z">
                    <w:rPr>
                      <w:rFonts w:ascii="Cambria Math" w:hAnsi="Cambria Math"/>
                    </w:rPr>
                    <m:t>of</m:t>
                  </w:ins>
                </m:r>
                <m:r>
                  <w:ins w:id="2999" w:author="Emilio Ruiz" w:date="2025-05-01T12:28:00Z" w16du:dateUtc="2025-05-01T10:28:00Z">
                    <m:rPr>
                      <m:sty m:val="p"/>
                    </m:rPr>
                    <w:rPr>
                      <w:rFonts w:ascii="Cambria Math" w:hAnsi="Cambria Math"/>
                    </w:rPr>
                    <m:t xml:space="preserve"> </m:t>
                  </w:ins>
                </m:r>
                <m:r>
                  <w:ins w:id="3000" w:author="Emilio Ruiz" w:date="2025-05-01T12:28:00Z" w16du:dateUtc="2025-05-01T10:28:00Z">
                    <w:rPr>
                      <w:rFonts w:ascii="Cambria Math" w:hAnsi="Cambria Math"/>
                    </w:rPr>
                    <m:t>LEO</m:t>
                  </w:ins>
                </m:r>
                <m:r>
                  <w:ins w:id="3001" w:author="Emilio Ruiz" w:date="2025-05-01T12:28:00Z" w16du:dateUtc="2025-05-01T10:28:00Z">
                    <m:rPr>
                      <m:sty m:val="p"/>
                    </m:rPr>
                    <w:rPr>
                      <w:rFonts w:ascii="Cambria Math" w:hAnsi="Cambria Math"/>
                    </w:rPr>
                    <m:t xml:space="preserve"> </m:t>
                  </w:ins>
                </m:r>
                <m:r>
                  <w:ins w:id="3002" w:author="Emilio Ruiz" w:date="2025-05-01T12:28:00Z" w16du:dateUtc="2025-05-01T10:28:00Z">
                    <w:rPr>
                      <w:rFonts w:ascii="Cambria Math" w:hAnsi="Cambria Math"/>
                    </w:rPr>
                    <m:t>satellites</m:t>
                  </w:ins>
                </m:r>
                <m:r>
                  <w:ins w:id="3003" w:author="Emilio Ruiz" w:date="2025-05-01T12:28:00Z" w16du:dateUtc="2025-05-01T10:28:00Z">
                    <m:rPr>
                      <m:sty m:val="p"/>
                    </m:rPr>
                    <w:rPr>
                      <w:rFonts w:ascii="Cambria Math" w:hAnsi="Cambria Math"/>
                    </w:rPr>
                    <m:t xml:space="preserve"> </m:t>
                  </w:ins>
                </m:r>
                <m:r>
                  <w:ins w:id="3004" w:author="Emilio Ruiz" w:date="2025-05-01T12:28:00Z" w16du:dateUtc="2025-05-01T10:28:00Z">
                    <w:rPr>
                      <w:rFonts w:ascii="Cambria Math" w:hAnsi="Cambria Math"/>
                    </w:rPr>
                    <m:t>UE</m:t>
                  </w:ins>
                </m:r>
                <m:r>
                  <w:ins w:id="3005" w:author="Emilio Ruiz" w:date="2025-05-01T12:28:00Z" w16du:dateUtc="2025-05-01T10:28:00Z">
                    <m:rPr>
                      <m:sty m:val="p"/>
                    </m:rPr>
                    <w:rPr>
                      <w:rFonts w:ascii="Cambria Math" w:hAnsi="Cambria Math"/>
                    </w:rPr>
                    <m:t xml:space="preserve"> </m:t>
                  </w:ins>
                </m:r>
                <m:r>
                  <w:ins w:id="3006" w:author="Emilio Ruiz" w:date="2025-05-01T12:28:00Z" w16du:dateUtc="2025-05-01T10:28:00Z">
                    <w:rPr>
                      <w:rFonts w:ascii="Cambria Math" w:hAnsi="Cambria Math"/>
                    </w:rPr>
                    <m:t>is</m:t>
                  </w:ins>
                </m:r>
                <m:r>
                  <w:ins w:id="3007" w:author="Emilio Ruiz" w:date="2025-05-01T12:28:00Z" w16du:dateUtc="2025-05-01T10:28:00Z">
                    <m:rPr>
                      <m:sty m:val="p"/>
                    </m:rPr>
                    <w:rPr>
                      <w:rFonts w:ascii="Cambria Math" w:hAnsi="Cambria Math"/>
                    </w:rPr>
                    <m:t xml:space="preserve"> </m:t>
                  </w:ins>
                </m:r>
                <m:r>
                  <w:ins w:id="3008" w:author="Emilio Ruiz" w:date="2025-05-01T12:28:00Z" w16du:dateUtc="2025-05-01T10:28:00Z">
                    <w:rPr>
                      <w:rFonts w:ascii="Cambria Math" w:hAnsi="Cambria Math"/>
                    </w:rPr>
                    <m:t>capable</m:t>
                  </w:ins>
                </m:r>
                <m:r>
                  <w:ins w:id="3009" w:author="Emilio Ruiz" w:date="2025-05-01T12:28:00Z" w16du:dateUtc="2025-05-01T10:28:00Z">
                    <m:rPr>
                      <m:sty m:val="p"/>
                    </m:rPr>
                    <w:rPr>
                      <w:rFonts w:ascii="Cambria Math" w:hAnsi="Cambria Math"/>
                    </w:rPr>
                    <m:t xml:space="preserve"> </m:t>
                  </w:ins>
                </m:r>
                <m:r>
                  <w:ins w:id="3010" w:author="Emilio Ruiz" w:date="2025-05-01T12:28:00Z" w16du:dateUtc="2025-05-01T10:28:00Z">
                    <w:rPr>
                      <w:rFonts w:ascii="Cambria Math" w:hAnsi="Cambria Math"/>
                    </w:rPr>
                    <m:t>to</m:t>
                  </w:ins>
                </m:r>
                <m:r>
                  <w:ins w:id="3011" w:author="Emilio Ruiz" w:date="2025-05-01T12:28:00Z" w16du:dateUtc="2025-05-01T10:28:00Z">
                    <m:rPr>
                      <m:sty m:val="p"/>
                    </m:rPr>
                    <w:rPr>
                      <w:rFonts w:ascii="Cambria Math" w:hAnsi="Cambria Math"/>
                    </w:rPr>
                    <m:t xml:space="preserve"> </m:t>
                  </w:ins>
                </m:r>
                <m:r>
                  <w:ins w:id="3012" w:author="Emilio Ruiz" w:date="2025-05-01T12:28:00Z" w16du:dateUtc="2025-05-01T10:28:00Z">
                    <w:rPr>
                      <w:rFonts w:ascii="Cambria Math" w:hAnsi="Cambria Math"/>
                    </w:rPr>
                    <m:t>measure</m:t>
                  </w:ins>
                </m:r>
                <m:r>
                  <w:ins w:id="3013" w:author="Emilio Ruiz" w:date="2025-05-01T12:28:00Z" w16du:dateUtc="2025-05-01T10:28:00Z">
                    <m:rPr>
                      <m:sty m:val="p"/>
                    </m:rPr>
                    <w:rPr>
                      <w:rFonts w:ascii="Cambria Math" w:hAnsi="Cambria Math"/>
                    </w:rPr>
                    <m:t xml:space="preserve"> </m:t>
                  </w:ins>
                </m:r>
                <m:r>
                  <w:ins w:id="3014" w:author="Emilio Ruiz" w:date="2025-05-01T12:28:00Z" w16du:dateUtc="2025-05-01T10:28:00Z">
                    <w:rPr>
                      <w:rFonts w:ascii="Cambria Math" w:hAnsi="Cambria Math"/>
                    </w:rPr>
                    <m:t>in</m:t>
                  </w:ins>
                </m:r>
                <m:r>
                  <w:ins w:id="3015" w:author="Emilio Ruiz" w:date="2025-05-01T12:28:00Z" w16du:dateUtc="2025-05-01T10:28:00Z">
                    <m:rPr>
                      <m:sty m:val="p"/>
                    </m:rPr>
                    <w:rPr>
                      <w:rFonts w:ascii="Cambria Math" w:hAnsi="Cambria Math"/>
                    </w:rPr>
                    <m:t xml:space="preserve"> </m:t>
                  </w:ins>
                </m:r>
                <m:r>
                  <w:ins w:id="3016" w:author="Emilio Ruiz" w:date="2025-05-01T12:28:00Z" w16du:dateUtc="2025-05-01T10:28:00Z">
                    <w:rPr>
                      <w:rFonts w:ascii="Cambria Math" w:hAnsi="Cambria Math"/>
                    </w:rPr>
                    <m:t>one</m:t>
                  </w:ins>
                </m:r>
                <m:r>
                  <w:ins w:id="3017" w:author="Emilio Ruiz" w:date="2025-05-01T12:28:00Z" w16du:dateUtc="2025-05-01T10:28:00Z">
                    <m:rPr>
                      <m:sty m:val="p"/>
                    </m:rPr>
                    <w:rPr>
                      <w:rFonts w:ascii="Cambria Math" w:hAnsi="Cambria Math"/>
                    </w:rPr>
                    <m:t xml:space="preserve"> </m:t>
                  </w:ins>
                </m:r>
                <m:r>
                  <w:ins w:id="3018" w:author="Emilio Ruiz" w:date="2025-05-01T12:28:00Z" w16du:dateUtc="2025-05-01T10:28:00Z">
                    <w:rPr>
                      <w:rFonts w:ascii="Cambria Math" w:hAnsi="Cambria Math"/>
                    </w:rPr>
                    <m:t>SMTC</m:t>
                  </w:ins>
                </m:r>
              </m:den>
            </m:f>
          </m:e>
        </m:d>
      </m:oMath>
      <w:ins w:id="3019" w:author="Emilio Ruiz" w:date="2025-05-01T12:28:00Z" w16du:dateUtc="2025-05-01T10:28:00Z">
        <w:r w:rsidRPr="00690298">
          <w:t>, if LEO satellites are measured on the carrier.</w:t>
        </w:r>
      </w:ins>
    </w:p>
    <w:p w14:paraId="7CF742E8" w14:textId="77777777" w:rsidR="00725F96" w:rsidRPr="00F51240" w:rsidRDefault="00725F96" w:rsidP="00725F96">
      <w:pPr>
        <w:pStyle w:val="B2"/>
        <w:rPr>
          <w:ins w:id="3020" w:author="Emilio Ruiz" w:date="2025-05-01T12:28:00Z" w16du:dateUtc="2025-05-01T10:28:00Z"/>
        </w:rPr>
      </w:pPr>
      <w:ins w:id="3021" w:author="Emilio Ruiz" w:date="2025-05-01T12:28:00Z" w16du:dateUtc="2025-05-01T10:28:00Z">
        <w:r w:rsidRPr="00690298">
          <w:t xml:space="preserve">If SMTCs </w:t>
        </w:r>
        <w:r>
          <w:t xml:space="preserve">within a measurement </w:t>
        </w:r>
        <w:r w:rsidRPr="00F51240">
          <w:t>gap</w:t>
        </w:r>
        <w:r w:rsidRPr="00756202">
          <w:t xml:space="preserve"> </w:t>
        </w:r>
        <w:r w:rsidRPr="00690298">
          <w:t>partially overlap with each other, and if LEO and/or GEO satellite(s) is/are required to be measured within overlapped SMTCs</w:t>
        </w:r>
      </w:ins>
    </w:p>
    <w:p w14:paraId="34CEAEF9" w14:textId="77777777" w:rsidR="00725F96" w:rsidRPr="00690298" w:rsidRDefault="00725F96" w:rsidP="00725F96">
      <w:pPr>
        <w:pStyle w:val="B3"/>
        <w:rPr>
          <w:ins w:id="3022" w:author="Emilio Ruiz" w:date="2025-05-01T12:28:00Z" w16du:dateUtc="2025-05-01T10:28:00Z"/>
        </w:rPr>
      </w:pPr>
      <m:oMath>
        <m:r>
          <w:ins w:id="3023" w:author="Emilio Ruiz" w:date="2025-05-01T12:28:00Z" w16du:dateUtc="2025-05-01T10:28:00Z">
            <m:rPr>
              <m:sty m:val="p"/>
            </m:rPr>
            <w:rPr>
              <w:rFonts w:ascii="Cambria Math" w:hAnsi="Cambria Math"/>
            </w:rPr>
            <m:t>K_satellite=</m:t>
          </w:ins>
        </m:r>
        <m:r>
          <w:ins w:id="3024" w:author="Emilio Ruiz" w:date="2025-05-01T12:28:00Z" w16du:dateUtc="2025-05-01T10:28:00Z">
            <w:rPr>
              <w:rFonts w:ascii="Cambria Math" w:hAnsi="Cambria Math"/>
            </w:rPr>
            <m:t>number</m:t>
          </w:ins>
        </m:r>
        <m:r>
          <w:ins w:id="3025" w:author="Emilio Ruiz" w:date="2025-05-01T12:28:00Z" w16du:dateUtc="2025-05-01T10:28:00Z">
            <m:rPr>
              <m:sty m:val="p"/>
            </m:rPr>
            <w:rPr>
              <w:rFonts w:ascii="Cambria Math" w:hAnsi="Cambria Math"/>
            </w:rPr>
            <m:t xml:space="preserve"> </m:t>
          </w:ins>
        </m:r>
        <m:r>
          <w:ins w:id="3026" w:author="Emilio Ruiz" w:date="2025-05-01T12:28:00Z" w16du:dateUtc="2025-05-01T10:28:00Z">
            <w:rPr>
              <w:rFonts w:ascii="Cambria Math" w:hAnsi="Cambria Math"/>
            </w:rPr>
            <m:t>of</m:t>
          </w:ins>
        </m:r>
        <m:r>
          <w:ins w:id="3027" w:author="Emilio Ruiz" w:date="2025-05-01T12:28:00Z" w16du:dateUtc="2025-05-01T10:28:00Z">
            <m:rPr>
              <m:sty m:val="p"/>
            </m:rPr>
            <w:rPr>
              <w:rFonts w:ascii="Cambria Math" w:hAnsi="Cambria Math"/>
            </w:rPr>
            <m:t xml:space="preserve"> </m:t>
          </w:ins>
        </m:r>
        <m:r>
          <w:ins w:id="3028" w:author="Emilio Ruiz" w:date="2025-05-01T12:28:00Z" w16du:dateUtc="2025-05-01T10:28:00Z">
            <w:rPr>
              <w:rFonts w:ascii="Cambria Math" w:hAnsi="Cambria Math"/>
            </w:rPr>
            <m:t>overlapped</m:t>
          </w:ins>
        </m:r>
        <m:r>
          <w:ins w:id="3029" w:author="Emilio Ruiz" w:date="2025-05-01T12:28:00Z" w16du:dateUtc="2025-05-01T10:28:00Z">
            <m:rPr>
              <m:sty m:val="p"/>
            </m:rPr>
            <w:rPr>
              <w:rFonts w:ascii="Cambria Math" w:hAnsi="Cambria Math"/>
            </w:rPr>
            <m:t xml:space="preserve"> </m:t>
          </w:ins>
        </m:r>
        <m:r>
          <w:ins w:id="3030" w:author="Emilio Ruiz" w:date="2025-05-01T12:28:00Z" w16du:dateUtc="2025-05-01T10:28:00Z">
            <w:rPr>
              <w:rFonts w:ascii="Cambria Math" w:hAnsi="Cambria Math"/>
            </w:rPr>
            <m:t>SMTCs</m:t>
          </w:ins>
        </m:r>
      </m:oMath>
      <w:ins w:id="3031" w:author="Emilio Ruiz" w:date="2025-05-01T12:28:00Z" w16du:dateUtc="2025-05-01T10:28:00Z">
        <w:r w:rsidRPr="00690298">
          <w:t>, if only GEO satellites are measured on the carrier</w:t>
        </w:r>
      </w:ins>
    </w:p>
    <w:p w14:paraId="781B677C" w14:textId="77777777" w:rsidR="00725F96" w:rsidRPr="00690298" w:rsidRDefault="00725F96" w:rsidP="00725F96">
      <w:pPr>
        <w:pStyle w:val="B3"/>
        <w:rPr>
          <w:ins w:id="3032" w:author="Emilio Ruiz" w:date="2025-05-01T12:28:00Z" w16du:dateUtc="2025-05-01T10:28:00Z"/>
        </w:rPr>
      </w:pPr>
      <m:oMath>
        <m:r>
          <w:ins w:id="3033" w:author="Emilio Ruiz" w:date="2025-05-01T12:28:00Z" w16du:dateUtc="2025-05-01T10:28:00Z">
            <m:rPr>
              <m:sty m:val="p"/>
            </m:rPr>
            <w:rPr>
              <w:rFonts w:ascii="Cambria Math" w:hAnsi="Cambria Math"/>
            </w:rPr>
            <m:t>K_satellite=</m:t>
          </w:ins>
        </m:r>
        <m:nary>
          <m:naryPr>
            <m:chr m:val="∑"/>
            <m:limLoc m:val="subSup"/>
            <m:supHide m:val="1"/>
            <m:ctrlPr>
              <w:ins w:id="3034" w:author="Emilio Ruiz" w:date="2025-05-01T12:28:00Z" w16du:dateUtc="2025-05-01T10:28:00Z">
                <w:rPr>
                  <w:rFonts w:ascii="Cambria Math" w:hAnsi="Cambria Math"/>
                </w:rPr>
              </w:ins>
            </m:ctrlPr>
          </m:naryPr>
          <m:sub>
            <m:r>
              <w:ins w:id="3035" w:author="Emilio Ruiz" w:date="2025-05-01T12:28:00Z" w16du:dateUtc="2025-05-01T10:28:00Z">
                <w:rPr>
                  <w:rFonts w:ascii="Cambria Math" w:hAnsi="Cambria Math"/>
                </w:rPr>
                <m:t>i</m:t>
              </w:ins>
            </m:r>
          </m:sub>
          <m:sup/>
          <m:e>
            <m:d>
              <m:dPr>
                <m:begChr m:val="⌈"/>
                <m:endChr m:val="⌉"/>
                <m:ctrlPr>
                  <w:ins w:id="3036" w:author="Emilio Ruiz" w:date="2025-05-01T12:28:00Z" w16du:dateUtc="2025-05-01T10:28:00Z">
                    <w:rPr>
                      <w:rFonts w:ascii="Cambria Math" w:hAnsi="Cambria Math"/>
                    </w:rPr>
                  </w:ins>
                </m:ctrlPr>
              </m:dPr>
              <m:e>
                <m:f>
                  <m:fPr>
                    <m:ctrlPr>
                      <w:ins w:id="3037" w:author="Emilio Ruiz" w:date="2025-05-01T12:28:00Z" w16du:dateUtc="2025-05-01T10:28:00Z">
                        <w:rPr>
                          <w:rFonts w:ascii="Cambria Math" w:hAnsi="Cambria Math"/>
                        </w:rPr>
                      </w:ins>
                    </m:ctrlPr>
                  </m:fPr>
                  <m:num>
                    <m:r>
                      <w:ins w:id="3038" w:author="Emilio Ruiz" w:date="2025-05-01T12:28:00Z" w16du:dateUtc="2025-05-01T10:28:00Z">
                        <w:rPr>
                          <w:rFonts w:ascii="Cambria Math" w:hAnsi="Cambria Math"/>
                        </w:rPr>
                        <m:t>Num</m:t>
                      </w:ins>
                    </m:r>
                    <m:r>
                      <w:ins w:id="3039" w:author="Emilio Ruiz" w:date="2025-05-01T12:28:00Z" w16du:dateUtc="2025-05-01T10:28:00Z">
                        <m:rPr>
                          <m:sty m:val="p"/>
                        </m:rPr>
                        <w:rPr>
                          <w:rFonts w:ascii="Cambria Math" w:hAnsi="Cambria Math"/>
                        </w:rPr>
                        <m:t xml:space="preserve"> </m:t>
                      </w:ins>
                    </m:r>
                    <m:r>
                      <w:ins w:id="3040" w:author="Emilio Ruiz" w:date="2025-05-01T12:28:00Z" w16du:dateUtc="2025-05-01T10:28:00Z">
                        <w:rPr>
                          <w:rFonts w:ascii="Cambria Math" w:hAnsi="Cambria Math"/>
                        </w:rPr>
                        <m:t>of</m:t>
                      </w:ins>
                    </m:r>
                    <m:r>
                      <w:ins w:id="3041" w:author="Emilio Ruiz" w:date="2025-05-01T12:28:00Z" w16du:dateUtc="2025-05-01T10:28:00Z">
                        <m:rPr>
                          <m:sty m:val="p"/>
                        </m:rPr>
                        <w:rPr>
                          <w:rFonts w:ascii="Cambria Math" w:hAnsi="Cambria Math"/>
                        </w:rPr>
                        <m:t xml:space="preserve"> </m:t>
                      </w:ins>
                    </m:r>
                    <m:r>
                      <w:ins w:id="3042" w:author="Emilio Ruiz" w:date="2025-05-01T12:28:00Z" w16du:dateUtc="2025-05-01T10:28:00Z">
                        <w:rPr>
                          <w:rFonts w:ascii="Cambria Math" w:hAnsi="Cambria Math"/>
                        </w:rPr>
                        <m:t>LEO</m:t>
                      </w:ins>
                    </m:r>
                    <m:r>
                      <w:ins w:id="3043" w:author="Emilio Ruiz" w:date="2025-05-01T12:28:00Z" w16du:dateUtc="2025-05-01T10:28:00Z">
                        <m:rPr>
                          <m:sty m:val="p"/>
                        </m:rPr>
                        <w:rPr>
                          <w:rFonts w:ascii="Cambria Math" w:hAnsi="Cambria Math"/>
                        </w:rPr>
                        <m:t xml:space="preserve"> </m:t>
                      </w:ins>
                    </m:r>
                    <m:r>
                      <w:ins w:id="3044" w:author="Emilio Ruiz" w:date="2025-05-01T12:28:00Z" w16du:dateUtc="2025-05-01T10:28:00Z">
                        <w:rPr>
                          <w:rFonts w:ascii="Cambria Math" w:hAnsi="Cambria Math"/>
                        </w:rPr>
                        <m:t>satellites</m:t>
                      </w:ins>
                    </m:r>
                    <m:r>
                      <w:ins w:id="3045" w:author="Emilio Ruiz" w:date="2025-05-01T12:28:00Z" w16du:dateUtc="2025-05-01T10:28:00Z">
                        <m:rPr>
                          <m:sty m:val="p"/>
                        </m:rPr>
                        <w:rPr>
                          <w:rFonts w:ascii="Cambria Math" w:hAnsi="Cambria Math"/>
                        </w:rPr>
                        <m:t xml:space="preserve"> </m:t>
                      </w:ins>
                    </m:r>
                    <m:r>
                      <w:ins w:id="3046" w:author="Emilio Ruiz" w:date="2025-05-01T12:28:00Z" w16du:dateUtc="2025-05-01T10:28:00Z">
                        <w:rPr>
                          <w:rFonts w:ascii="Cambria Math" w:hAnsi="Cambria Math"/>
                        </w:rPr>
                        <m:t>to</m:t>
                      </w:ins>
                    </m:r>
                    <m:r>
                      <w:ins w:id="3047" w:author="Emilio Ruiz" w:date="2025-05-01T12:28:00Z" w16du:dateUtc="2025-05-01T10:28:00Z">
                        <m:rPr>
                          <m:sty m:val="p"/>
                        </m:rPr>
                        <w:rPr>
                          <w:rFonts w:ascii="Cambria Math" w:hAnsi="Cambria Math"/>
                        </w:rPr>
                        <m:t xml:space="preserve"> </m:t>
                      </w:ins>
                    </m:r>
                    <m:r>
                      <w:ins w:id="3048" w:author="Emilio Ruiz" w:date="2025-05-01T12:28:00Z" w16du:dateUtc="2025-05-01T10:28:00Z">
                        <w:rPr>
                          <w:rFonts w:ascii="Cambria Math" w:hAnsi="Cambria Math"/>
                        </w:rPr>
                        <m:t>be</m:t>
                      </w:ins>
                    </m:r>
                    <m:r>
                      <w:ins w:id="3049" w:author="Emilio Ruiz" w:date="2025-05-01T12:28:00Z" w16du:dateUtc="2025-05-01T10:28:00Z">
                        <m:rPr>
                          <m:sty m:val="p"/>
                        </m:rPr>
                        <w:rPr>
                          <w:rFonts w:ascii="Cambria Math" w:hAnsi="Cambria Math"/>
                        </w:rPr>
                        <m:t xml:space="preserve"> </m:t>
                      </w:ins>
                    </m:r>
                    <m:r>
                      <w:ins w:id="3050" w:author="Emilio Ruiz" w:date="2025-05-01T12:28:00Z" w16du:dateUtc="2025-05-01T10:28:00Z">
                        <w:rPr>
                          <w:rFonts w:ascii="Cambria Math" w:hAnsi="Cambria Math"/>
                        </w:rPr>
                        <m:t>measured</m:t>
                      </w:ins>
                    </m:r>
                    <m:r>
                      <w:ins w:id="3051" w:author="Emilio Ruiz" w:date="2025-05-01T12:28:00Z" w16du:dateUtc="2025-05-01T10:28:00Z">
                        <m:rPr>
                          <m:sty m:val="p"/>
                        </m:rPr>
                        <w:rPr>
                          <w:rFonts w:ascii="Cambria Math" w:hAnsi="Cambria Math"/>
                        </w:rPr>
                        <m:t xml:space="preserve"> </m:t>
                      </w:ins>
                    </m:r>
                    <m:r>
                      <w:ins w:id="3052" w:author="Emilio Ruiz" w:date="2025-05-01T12:28:00Z" w16du:dateUtc="2025-05-01T10:28:00Z">
                        <w:rPr>
                          <w:rFonts w:ascii="Cambria Math" w:hAnsi="Cambria Math"/>
                        </w:rPr>
                        <m:t>in</m:t>
                      </w:ins>
                    </m:r>
                    <m:r>
                      <w:ins w:id="3053" w:author="Emilio Ruiz" w:date="2025-05-01T12:28:00Z" w16du:dateUtc="2025-05-01T10:28:00Z">
                        <m:rPr>
                          <m:sty m:val="p"/>
                        </m:rPr>
                        <w:rPr>
                          <w:rFonts w:ascii="Cambria Math" w:hAnsi="Cambria Math"/>
                        </w:rPr>
                        <m:t xml:space="preserve"> </m:t>
                      </w:ins>
                    </m:r>
                    <m:r>
                      <w:ins w:id="3054" w:author="Emilio Ruiz" w:date="2025-05-01T12:28:00Z" w16du:dateUtc="2025-05-01T10:28:00Z">
                        <w:rPr>
                          <w:rFonts w:ascii="Cambria Math" w:hAnsi="Cambria Math"/>
                        </w:rPr>
                        <m:t>the</m:t>
                      </w:ins>
                    </m:r>
                    <m:r>
                      <w:ins w:id="3055" w:author="Emilio Ruiz" w:date="2025-05-01T12:28:00Z" w16du:dateUtc="2025-05-01T10:28:00Z">
                        <m:rPr>
                          <m:sty m:val="p"/>
                        </m:rPr>
                        <w:rPr>
                          <w:rFonts w:ascii="Cambria Math" w:hAnsi="Cambria Math"/>
                        </w:rPr>
                        <m:t xml:space="preserve"> </m:t>
                      </w:ins>
                    </m:r>
                    <m:r>
                      <w:ins w:id="3056" w:author="Emilio Ruiz" w:date="2025-05-01T12:28:00Z" w16du:dateUtc="2025-05-01T10:28:00Z">
                        <w:rPr>
                          <w:rFonts w:ascii="Cambria Math" w:hAnsi="Cambria Math"/>
                        </w:rPr>
                        <m:t>SMTC</m:t>
                      </w:ins>
                    </m:r>
                    <m:r>
                      <w:ins w:id="3057" w:author="Emilio Ruiz" w:date="2025-05-01T12:28:00Z" w16du:dateUtc="2025-05-01T10:28:00Z">
                        <m:rPr>
                          <m:sty m:val="p"/>
                        </m:rPr>
                        <w:rPr>
                          <w:rFonts w:ascii="Cambria Math" w:hAnsi="Cambria Math"/>
                        </w:rPr>
                        <m:t xml:space="preserve"> </m:t>
                      </w:ins>
                    </m:r>
                    <m:r>
                      <w:ins w:id="3058" w:author="Emilio Ruiz" w:date="2025-05-01T12:28:00Z" w16du:dateUtc="2025-05-01T10:28:00Z">
                        <w:rPr>
                          <w:rFonts w:ascii="Cambria Math" w:hAnsi="Cambria Math"/>
                        </w:rPr>
                        <m:t>i</m:t>
                      </w:ins>
                    </m:r>
                  </m:num>
                  <m:den>
                    <m:r>
                      <w:ins w:id="3059" w:author="Emilio Ruiz" w:date="2025-05-01T12:28:00Z" w16du:dateUtc="2025-05-01T10:28:00Z">
                        <w:rPr>
                          <w:rFonts w:ascii="Cambria Math" w:hAnsi="Cambria Math"/>
                        </w:rPr>
                        <m:t>number</m:t>
                      </w:ins>
                    </m:r>
                    <m:r>
                      <w:ins w:id="3060" w:author="Emilio Ruiz" w:date="2025-05-01T12:28:00Z" w16du:dateUtc="2025-05-01T10:28:00Z">
                        <m:rPr>
                          <m:sty m:val="p"/>
                        </m:rPr>
                        <w:rPr>
                          <w:rFonts w:ascii="Cambria Math" w:hAnsi="Cambria Math"/>
                        </w:rPr>
                        <m:t xml:space="preserve"> </m:t>
                      </w:ins>
                    </m:r>
                    <m:r>
                      <w:ins w:id="3061" w:author="Emilio Ruiz" w:date="2025-05-01T12:28:00Z" w16du:dateUtc="2025-05-01T10:28:00Z">
                        <w:rPr>
                          <w:rFonts w:ascii="Cambria Math" w:hAnsi="Cambria Math"/>
                        </w:rPr>
                        <m:t>of</m:t>
                      </w:ins>
                    </m:r>
                    <m:r>
                      <w:ins w:id="3062" w:author="Emilio Ruiz" w:date="2025-05-01T12:28:00Z" w16du:dateUtc="2025-05-01T10:28:00Z">
                        <m:rPr>
                          <m:sty m:val="p"/>
                        </m:rPr>
                        <w:rPr>
                          <w:rFonts w:ascii="Cambria Math" w:hAnsi="Cambria Math"/>
                        </w:rPr>
                        <m:t xml:space="preserve"> </m:t>
                      </w:ins>
                    </m:r>
                    <m:r>
                      <w:ins w:id="3063" w:author="Emilio Ruiz" w:date="2025-05-01T12:28:00Z" w16du:dateUtc="2025-05-01T10:28:00Z">
                        <w:rPr>
                          <w:rFonts w:ascii="Cambria Math" w:hAnsi="Cambria Math"/>
                        </w:rPr>
                        <m:t>LEO</m:t>
                      </w:ins>
                    </m:r>
                    <m:r>
                      <w:ins w:id="3064" w:author="Emilio Ruiz" w:date="2025-05-01T12:28:00Z" w16du:dateUtc="2025-05-01T10:28:00Z">
                        <m:rPr>
                          <m:sty m:val="p"/>
                        </m:rPr>
                        <w:rPr>
                          <w:rFonts w:ascii="Cambria Math" w:hAnsi="Cambria Math"/>
                        </w:rPr>
                        <m:t xml:space="preserve"> </m:t>
                      </w:ins>
                    </m:r>
                    <m:r>
                      <w:ins w:id="3065" w:author="Emilio Ruiz" w:date="2025-05-01T12:28:00Z" w16du:dateUtc="2025-05-01T10:28:00Z">
                        <w:rPr>
                          <w:rFonts w:ascii="Cambria Math" w:hAnsi="Cambria Math"/>
                        </w:rPr>
                        <m:t>satellites</m:t>
                      </w:ins>
                    </m:r>
                    <m:r>
                      <w:ins w:id="3066" w:author="Emilio Ruiz" w:date="2025-05-01T12:28:00Z" w16du:dateUtc="2025-05-01T10:28:00Z">
                        <m:rPr>
                          <m:sty m:val="p"/>
                        </m:rPr>
                        <w:rPr>
                          <w:rFonts w:ascii="Cambria Math" w:hAnsi="Cambria Math"/>
                        </w:rPr>
                        <m:t xml:space="preserve"> </m:t>
                      </w:ins>
                    </m:r>
                    <m:r>
                      <w:ins w:id="3067" w:author="Emilio Ruiz" w:date="2025-05-01T12:28:00Z" w16du:dateUtc="2025-05-01T10:28:00Z">
                        <w:rPr>
                          <w:rFonts w:ascii="Cambria Math" w:hAnsi="Cambria Math"/>
                        </w:rPr>
                        <m:t>UE</m:t>
                      </w:ins>
                    </m:r>
                    <m:r>
                      <w:ins w:id="3068" w:author="Emilio Ruiz" w:date="2025-05-01T12:28:00Z" w16du:dateUtc="2025-05-01T10:28:00Z">
                        <m:rPr>
                          <m:sty m:val="p"/>
                        </m:rPr>
                        <w:rPr>
                          <w:rFonts w:ascii="Cambria Math" w:hAnsi="Cambria Math"/>
                        </w:rPr>
                        <m:t xml:space="preserve"> </m:t>
                      </w:ins>
                    </m:r>
                    <m:r>
                      <w:ins w:id="3069" w:author="Emilio Ruiz" w:date="2025-05-01T12:28:00Z" w16du:dateUtc="2025-05-01T10:28:00Z">
                        <w:rPr>
                          <w:rFonts w:ascii="Cambria Math" w:hAnsi="Cambria Math"/>
                        </w:rPr>
                        <m:t>is</m:t>
                      </w:ins>
                    </m:r>
                    <m:r>
                      <w:ins w:id="3070" w:author="Emilio Ruiz" w:date="2025-05-01T12:28:00Z" w16du:dateUtc="2025-05-01T10:28:00Z">
                        <m:rPr>
                          <m:sty m:val="p"/>
                        </m:rPr>
                        <w:rPr>
                          <w:rFonts w:ascii="Cambria Math" w:hAnsi="Cambria Math"/>
                        </w:rPr>
                        <m:t xml:space="preserve"> </m:t>
                      </w:ins>
                    </m:r>
                    <m:r>
                      <w:ins w:id="3071" w:author="Emilio Ruiz" w:date="2025-05-01T12:28:00Z" w16du:dateUtc="2025-05-01T10:28:00Z">
                        <w:rPr>
                          <w:rFonts w:ascii="Cambria Math" w:hAnsi="Cambria Math"/>
                        </w:rPr>
                        <m:t>capable</m:t>
                      </w:ins>
                    </m:r>
                    <m:r>
                      <w:ins w:id="3072" w:author="Emilio Ruiz" w:date="2025-05-01T12:28:00Z" w16du:dateUtc="2025-05-01T10:28:00Z">
                        <m:rPr>
                          <m:sty m:val="p"/>
                        </m:rPr>
                        <w:rPr>
                          <w:rFonts w:ascii="Cambria Math" w:hAnsi="Cambria Math"/>
                        </w:rPr>
                        <m:t xml:space="preserve"> </m:t>
                      </w:ins>
                    </m:r>
                    <m:r>
                      <w:ins w:id="3073" w:author="Emilio Ruiz" w:date="2025-05-01T12:28:00Z" w16du:dateUtc="2025-05-01T10:28:00Z">
                        <w:rPr>
                          <w:rFonts w:ascii="Cambria Math" w:hAnsi="Cambria Math"/>
                        </w:rPr>
                        <m:t>to</m:t>
                      </w:ins>
                    </m:r>
                    <m:r>
                      <w:ins w:id="3074" w:author="Emilio Ruiz" w:date="2025-05-01T12:28:00Z" w16du:dateUtc="2025-05-01T10:28:00Z">
                        <m:rPr>
                          <m:sty m:val="p"/>
                        </m:rPr>
                        <w:rPr>
                          <w:rFonts w:ascii="Cambria Math" w:hAnsi="Cambria Math"/>
                        </w:rPr>
                        <m:t xml:space="preserve"> </m:t>
                      </w:ins>
                    </m:r>
                    <m:r>
                      <w:ins w:id="3075" w:author="Emilio Ruiz" w:date="2025-05-01T12:28:00Z" w16du:dateUtc="2025-05-01T10:28:00Z">
                        <w:rPr>
                          <w:rFonts w:ascii="Cambria Math" w:hAnsi="Cambria Math"/>
                        </w:rPr>
                        <m:t>measure</m:t>
                      </w:ins>
                    </m:r>
                    <m:r>
                      <w:ins w:id="3076" w:author="Emilio Ruiz" w:date="2025-05-01T12:28:00Z" w16du:dateUtc="2025-05-01T10:28:00Z">
                        <m:rPr>
                          <m:sty m:val="p"/>
                        </m:rPr>
                        <w:rPr>
                          <w:rFonts w:ascii="Cambria Math" w:hAnsi="Cambria Math"/>
                        </w:rPr>
                        <m:t xml:space="preserve"> </m:t>
                      </w:ins>
                    </m:r>
                    <m:r>
                      <w:ins w:id="3077" w:author="Emilio Ruiz" w:date="2025-05-01T12:28:00Z" w16du:dateUtc="2025-05-01T10:28:00Z">
                        <w:rPr>
                          <w:rFonts w:ascii="Cambria Math" w:hAnsi="Cambria Math"/>
                        </w:rPr>
                        <m:t>in</m:t>
                      </w:ins>
                    </m:r>
                    <m:r>
                      <w:ins w:id="3078" w:author="Emilio Ruiz" w:date="2025-05-01T12:28:00Z" w16du:dateUtc="2025-05-01T10:28:00Z">
                        <m:rPr>
                          <m:sty m:val="p"/>
                        </m:rPr>
                        <w:rPr>
                          <w:rFonts w:ascii="Cambria Math" w:hAnsi="Cambria Math"/>
                        </w:rPr>
                        <m:t xml:space="preserve"> </m:t>
                      </w:ins>
                    </m:r>
                    <m:r>
                      <w:ins w:id="3079" w:author="Emilio Ruiz" w:date="2025-05-01T12:28:00Z" w16du:dateUtc="2025-05-01T10:28:00Z">
                        <w:rPr>
                          <w:rFonts w:ascii="Cambria Math" w:hAnsi="Cambria Math"/>
                        </w:rPr>
                        <m:t>one</m:t>
                      </w:ins>
                    </m:r>
                    <m:r>
                      <w:ins w:id="3080" w:author="Emilio Ruiz" w:date="2025-05-01T12:28:00Z" w16du:dateUtc="2025-05-01T10:28:00Z">
                        <m:rPr>
                          <m:sty m:val="p"/>
                        </m:rPr>
                        <w:rPr>
                          <w:rFonts w:ascii="Cambria Math" w:hAnsi="Cambria Math"/>
                        </w:rPr>
                        <m:t xml:space="preserve"> </m:t>
                      </w:ins>
                    </m:r>
                    <m:r>
                      <w:ins w:id="3081" w:author="Emilio Ruiz" w:date="2025-05-01T12:28:00Z" w16du:dateUtc="2025-05-01T10:28:00Z">
                        <w:rPr>
                          <w:rFonts w:ascii="Cambria Math" w:hAnsi="Cambria Math"/>
                        </w:rPr>
                        <m:t>SMTC</m:t>
                      </w:ins>
                    </m:r>
                  </m:den>
                </m:f>
              </m:e>
            </m:d>
          </m:e>
        </m:nary>
      </m:oMath>
      <w:ins w:id="3082" w:author="Emilio Ruiz" w:date="2025-05-01T12:28:00Z" w16du:dateUtc="2025-05-01T10:28:00Z">
        <w:r w:rsidRPr="00690298">
          <w:t>, if only LEO satellites are measured on the carrier.</w:t>
        </w:r>
      </w:ins>
    </w:p>
    <w:p w14:paraId="30355B61" w14:textId="4E4C60F9" w:rsidR="00A908F1" w:rsidRPr="00BC468A" w:rsidDel="00725F96" w:rsidRDefault="00A908F1" w:rsidP="00F8385C">
      <w:pPr>
        <w:pStyle w:val="B10"/>
        <w:rPr>
          <w:del w:id="3083" w:author="Emilio Ruiz" w:date="2025-05-01T12:28:00Z" w16du:dateUtc="2025-05-01T10:28:00Z"/>
        </w:rPr>
      </w:pPr>
    </w:p>
    <w:p w14:paraId="57A4DD1F" w14:textId="6B357AF4" w:rsidR="00F8385C" w:rsidRPr="00BC468A" w:rsidDel="00725F96" w:rsidRDefault="00F8385C" w:rsidP="00F8385C">
      <w:pPr>
        <w:pStyle w:val="B10"/>
        <w:numPr>
          <w:ilvl w:val="0"/>
          <w:numId w:val="25"/>
        </w:numPr>
        <w:overflowPunct/>
        <w:autoSpaceDE/>
        <w:autoSpaceDN/>
        <w:adjustRightInd/>
        <w:textAlignment w:val="auto"/>
        <w:rPr>
          <w:del w:id="3084" w:author="Emilio Ruiz" w:date="2025-05-01T12:28:00Z" w16du:dateUtc="2025-05-01T10:28:00Z"/>
        </w:rPr>
      </w:pPr>
      <w:del w:id="3085" w:author="Emilio Ruiz" w:date="2025-05-01T12:28:00Z" w16du:dateUtc="2025-05-01T10:28:00Z">
        <w:r w:rsidRPr="00BC468A" w:rsidDel="00725F96">
          <w:lastRenderedPageBreak/>
          <w:delText xml:space="preserve">If SMTCs within a </w:delText>
        </w:r>
        <w:r w:rsidRPr="00BC468A" w:rsidDel="00725F96">
          <w:rPr>
            <w:lang w:eastAsia="zh-CN"/>
          </w:rPr>
          <w:delText>measurement gap</w:delText>
        </w:r>
        <w:r w:rsidRPr="00BC468A" w:rsidDel="00725F96">
          <w:delText xml:space="preserve"> do not overlap with each other, and if LEO satellite(s) is/are required to be measured within SMTC</w:delText>
        </w:r>
      </w:del>
    </w:p>
    <w:p w14:paraId="6AC3CBD8" w14:textId="05892B0D" w:rsidR="00F8385C" w:rsidRPr="00BC468A" w:rsidDel="00725F96" w:rsidRDefault="00F8385C" w:rsidP="00F8385C">
      <w:pPr>
        <w:pStyle w:val="B10"/>
        <w:numPr>
          <w:ilvl w:val="1"/>
          <w:numId w:val="25"/>
        </w:numPr>
        <w:overflowPunct/>
        <w:autoSpaceDE/>
        <w:autoSpaceDN/>
        <w:adjustRightInd/>
        <w:textAlignment w:val="auto"/>
        <w:rPr>
          <w:del w:id="3086" w:author="Emilio Ruiz" w:date="2025-05-01T12:28:00Z" w16du:dateUtc="2025-05-01T10:28:00Z"/>
        </w:rPr>
      </w:pPr>
      <w:del w:id="3087" w:author="Emilio Ruiz" w:date="2025-05-01T12:28:00Z" w16du:dateUtc="2025-05-01T10:28:00Z">
        <w:r w:rsidRPr="00BC468A" w:rsidDel="00725F96">
          <w:delText>K_satellite = 1, if GSO satellites are measured on the carrier</w:delText>
        </w:r>
      </w:del>
    </w:p>
    <w:p w14:paraId="747018A6" w14:textId="234F11A9" w:rsidR="00F8385C" w:rsidRPr="00BC468A" w:rsidDel="00725F96" w:rsidRDefault="00F8385C" w:rsidP="00F8385C">
      <w:pPr>
        <w:pStyle w:val="B10"/>
        <w:numPr>
          <w:ilvl w:val="1"/>
          <w:numId w:val="25"/>
        </w:numPr>
        <w:overflowPunct/>
        <w:autoSpaceDE/>
        <w:autoSpaceDN/>
        <w:adjustRightInd/>
        <w:textAlignment w:val="auto"/>
        <w:rPr>
          <w:del w:id="3088" w:author="Emilio Ruiz" w:date="2025-05-01T12:28:00Z" w16du:dateUtc="2025-05-01T10:28:00Z"/>
        </w:rPr>
      </w:pPr>
      <m:oMath>
        <m:r>
          <w:del w:id="3089" w:author="Emilio Ruiz" w:date="2025-05-01T12:28:00Z" w16du:dateUtc="2025-05-01T10:28:00Z">
            <m:rPr>
              <m:sty m:val="p"/>
            </m:rPr>
            <w:rPr>
              <w:rFonts w:ascii="Cambria Math" w:hAnsi="Cambria Math"/>
            </w:rPr>
            <m:t>K_satellite=</m:t>
          </w:del>
        </m:r>
        <m:d>
          <m:dPr>
            <m:begChr m:val="⌈"/>
            <m:endChr m:val="⌉"/>
            <m:ctrlPr>
              <w:del w:id="3090" w:author="Emilio Ruiz" w:date="2025-05-01T12:28:00Z" w16du:dateUtc="2025-05-01T10:28:00Z">
                <w:rPr>
                  <w:rFonts w:ascii="Cambria Math" w:hAnsi="Cambria Math"/>
                </w:rPr>
              </w:del>
            </m:ctrlPr>
          </m:dPr>
          <m:e>
            <m:f>
              <m:fPr>
                <m:ctrlPr>
                  <w:del w:id="3091" w:author="Emilio Ruiz" w:date="2025-05-01T12:28:00Z" w16du:dateUtc="2025-05-01T10:28:00Z">
                    <w:rPr>
                      <w:rFonts w:ascii="Cambria Math" w:hAnsi="Cambria Math"/>
                    </w:rPr>
                  </w:del>
                </m:ctrlPr>
              </m:fPr>
              <m:num>
                <m:r>
                  <w:del w:id="3092" w:author="Emilio Ruiz" w:date="2025-05-01T12:28:00Z" w16du:dateUtc="2025-05-01T10:28:00Z">
                    <w:rPr>
                      <w:rFonts w:ascii="Cambria Math" w:hAnsi="Cambria Math"/>
                    </w:rPr>
                    <m:t>Num</m:t>
                  </w:del>
                </m:r>
                <m:r>
                  <w:del w:id="3093" w:author="Emilio Ruiz" w:date="2025-05-01T12:28:00Z" w16du:dateUtc="2025-05-01T10:28:00Z">
                    <m:rPr>
                      <m:sty m:val="p"/>
                    </m:rPr>
                    <w:rPr>
                      <w:rFonts w:ascii="Cambria Math" w:hAnsi="Cambria Math"/>
                    </w:rPr>
                    <m:t xml:space="preserve"> </m:t>
                  </w:del>
                </m:r>
                <m:r>
                  <w:del w:id="3094" w:author="Emilio Ruiz" w:date="2025-05-01T12:28:00Z" w16du:dateUtc="2025-05-01T10:28:00Z">
                    <w:rPr>
                      <w:rFonts w:ascii="Cambria Math" w:hAnsi="Cambria Math"/>
                    </w:rPr>
                    <m:t>of</m:t>
                  </w:del>
                </m:r>
                <m:r>
                  <w:del w:id="3095" w:author="Emilio Ruiz" w:date="2025-05-01T12:28:00Z" w16du:dateUtc="2025-05-01T10:28:00Z">
                    <m:rPr>
                      <m:sty m:val="p"/>
                    </m:rPr>
                    <w:rPr>
                      <w:rFonts w:ascii="Cambria Math" w:hAnsi="Cambria Math"/>
                    </w:rPr>
                    <m:t xml:space="preserve"> </m:t>
                  </w:del>
                </m:r>
                <m:r>
                  <w:del w:id="3096" w:author="Emilio Ruiz" w:date="2025-05-01T12:28:00Z" w16du:dateUtc="2025-05-01T10:28:00Z">
                    <w:rPr>
                      <w:rFonts w:ascii="Cambria Math" w:hAnsi="Cambria Math"/>
                    </w:rPr>
                    <m:t>LEO</m:t>
                  </w:del>
                </m:r>
                <m:r>
                  <w:del w:id="3097" w:author="Emilio Ruiz" w:date="2025-05-01T12:28:00Z" w16du:dateUtc="2025-05-01T10:28:00Z">
                    <m:rPr>
                      <m:sty m:val="p"/>
                    </m:rPr>
                    <w:rPr>
                      <w:rFonts w:ascii="Cambria Math" w:hAnsi="Cambria Math"/>
                    </w:rPr>
                    <m:t xml:space="preserve"> </m:t>
                  </w:del>
                </m:r>
                <m:r>
                  <w:del w:id="3098" w:author="Emilio Ruiz" w:date="2025-05-01T12:28:00Z" w16du:dateUtc="2025-05-01T10:28:00Z">
                    <w:rPr>
                      <w:rFonts w:ascii="Cambria Math" w:hAnsi="Cambria Math"/>
                    </w:rPr>
                    <m:t>satellites</m:t>
                  </w:del>
                </m:r>
                <m:r>
                  <w:del w:id="3099" w:author="Emilio Ruiz" w:date="2025-05-01T12:28:00Z" w16du:dateUtc="2025-05-01T10:28:00Z">
                    <m:rPr>
                      <m:sty m:val="p"/>
                    </m:rPr>
                    <w:rPr>
                      <w:rFonts w:ascii="Cambria Math" w:hAnsi="Cambria Math"/>
                    </w:rPr>
                    <m:t xml:space="preserve"> </m:t>
                  </w:del>
                </m:r>
                <m:r>
                  <w:del w:id="3100" w:author="Emilio Ruiz" w:date="2025-05-01T12:28:00Z" w16du:dateUtc="2025-05-01T10:28:00Z">
                    <w:rPr>
                      <w:rFonts w:ascii="Cambria Math" w:hAnsi="Cambria Math"/>
                    </w:rPr>
                    <m:t>to</m:t>
                  </w:del>
                </m:r>
                <m:r>
                  <w:del w:id="3101" w:author="Emilio Ruiz" w:date="2025-05-01T12:28:00Z" w16du:dateUtc="2025-05-01T10:28:00Z">
                    <m:rPr>
                      <m:sty m:val="p"/>
                    </m:rPr>
                    <w:rPr>
                      <w:rFonts w:ascii="Cambria Math" w:hAnsi="Cambria Math"/>
                    </w:rPr>
                    <m:t xml:space="preserve"> </m:t>
                  </w:del>
                </m:r>
                <m:r>
                  <w:del w:id="3102" w:author="Emilio Ruiz" w:date="2025-05-01T12:28:00Z" w16du:dateUtc="2025-05-01T10:28:00Z">
                    <w:rPr>
                      <w:rFonts w:ascii="Cambria Math" w:hAnsi="Cambria Math"/>
                    </w:rPr>
                    <m:t>be</m:t>
                  </w:del>
                </m:r>
                <m:r>
                  <w:del w:id="3103" w:author="Emilio Ruiz" w:date="2025-05-01T12:28:00Z" w16du:dateUtc="2025-05-01T10:28:00Z">
                    <m:rPr>
                      <m:sty m:val="p"/>
                    </m:rPr>
                    <w:rPr>
                      <w:rFonts w:ascii="Cambria Math" w:hAnsi="Cambria Math"/>
                    </w:rPr>
                    <m:t xml:space="preserve"> </m:t>
                  </w:del>
                </m:r>
                <m:r>
                  <w:del w:id="3104" w:author="Emilio Ruiz" w:date="2025-05-01T12:28:00Z" w16du:dateUtc="2025-05-01T10:28:00Z">
                    <w:rPr>
                      <w:rFonts w:ascii="Cambria Math" w:hAnsi="Cambria Math"/>
                    </w:rPr>
                    <m:t>measured</m:t>
                  </w:del>
                </m:r>
                <m:r>
                  <w:del w:id="3105" w:author="Emilio Ruiz" w:date="2025-05-01T12:28:00Z" w16du:dateUtc="2025-05-01T10:28:00Z">
                    <m:rPr>
                      <m:sty m:val="p"/>
                    </m:rPr>
                    <w:rPr>
                      <w:rFonts w:ascii="Cambria Math" w:hAnsi="Cambria Math"/>
                    </w:rPr>
                    <m:t xml:space="preserve"> </m:t>
                  </w:del>
                </m:r>
                <m:r>
                  <w:del w:id="3106" w:author="Emilio Ruiz" w:date="2025-05-01T12:28:00Z" w16du:dateUtc="2025-05-01T10:28:00Z">
                    <w:rPr>
                      <w:rFonts w:ascii="Cambria Math" w:hAnsi="Cambria Math"/>
                    </w:rPr>
                    <m:t>in</m:t>
                  </w:del>
                </m:r>
                <m:r>
                  <w:del w:id="3107" w:author="Emilio Ruiz" w:date="2025-05-01T12:28:00Z" w16du:dateUtc="2025-05-01T10:28:00Z">
                    <m:rPr>
                      <m:sty m:val="p"/>
                    </m:rPr>
                    <w:rPr>
                      <w:rFonts w:ascii="Cambria Math" w:hAnsi="Cambria Math"/>
                    </w:rPr>
                    <m:t xml:space="preserve"> </m:t>
                  </w:del>
                </m:r>
                <m:r>
                  <w:del w:id="3108" w:author="Emilio Ruiz" w:date="2025-05-01T12:28:00Z" w16du:dateUtc="2025-05-01T10:28:00Z">
                    <w:rPr>
                      <w:rFonts w:ascii="Cambria Math" w:hAnsi="Cambria Math"/>
                    </w:rPr>
                    <m:t>the</m:t>
                  </w:del>
                </m:r>
                <m:r>
                  <w:del w:id="3109" w:author="Emilio Ruiz" w:date="2025-05-01T12:28:00Z" w16du:dateUtc="2025-05-01T10:28:00Z">
                    <m:rPr>
                      <m:sty m:val="p"/>
                    </m:rPr>
                    <w:rPr>
                      <w:rFonts w:ascii="Cambria Math" w:hAnsi="Cambria Math"/>
                    </w:rPr>
                    <m:t xml:space="preserve"> </m:t>
                  </w:del>
                </m:r>
                <m:r>
                  <w:del w:id="3110" w:author="Emilio Ruiz" w:date="2025-05-01T12:28:00Z" w16du:dateUtc="2025-05-01T10:28:00Z">
                    <w:rPr>
                      <w:rFonts w:ascii="Cambria Math" w:hAnsi="Cambria Math"/>
                    </w:rPr>
                    <m:t>SMTC</m:t>
                  </w:del>
                </m:r>
              </m:num>
              <m:den>
                <m:r>
                  <w:del w:id="3111" w:author="Emilio Ruiz" w:date="2025-05-01T12:28:00Z" w16du:dateUtc="2025-05-01T10:28:00Z">
                    <w:rPr>
                      <w:rFonts w:ascii="Cambria Math" w:hAnsi="Cambria Math"/>
                    </w:rPr>
                    <m:t>number</m:t>
                  </w:del>
                </m:r>
                <m:r>
                  <w:del w:id="3112" w:author="Emilio Ruiz" w:date="2025-05-01T12:28:00Z" w16du:dateUtc="2025-05-01T10:28:00Z">
                    <m:rPr>
                      <m:sty m:val="p"/>
                    </m:rPr>
                    <w:rPr>
                      <w:rFonts w:ascii="Cambria Math" w:hAnsi="Cambria Math"/>
                    </w:rPr>
                    <m:t xml:space="preserve"> </m:t>
                  </w:del>
                </m:r>
                <m:r>
                  <w:del w:id="3113" w:author="Emilio Ruiz" w:date="2025-05-01T12:28:00Z" w16du:dateUtc="2025-05-01T10:28:00Z">
                    <w:rPr>
                      <w:rFonts w:ascii="Cambria Math" w:hAnsi="Cambria Math"/>
                    </w:rPr>
                    <m:t>of</m:t>
                  </w:del>
                </m:r>
                <m:r>
                  <w:del w:id="3114" w:author="Emilio Ruiz" w:date="2025-05-01T12:28:00Z" w16du:dateUtc="2025-05-01T10:28:00Z">
                    <m:rPr>
                      <m:sty m:val="p"/>
                    </m:rPr>
                    <w:rPr>
                      <w:rFonts w:ascii="Cambria Math" w:hAnsi="Cambria Math"/>
                    </w:rPr>
                    <m:t xml:space="preserve"> </m:t>
                  </w:del>
                </m:r>
                <m:r>
                  <w:del w:id="3115" w:author="Emilio Ruiz" w:date="2025-05-01T12:28:00Z" w16du:dateUtc="2025-05-01T10:28:00Z">
                    <w:rPr>
                      <w:rFonts w:ascii="Cambria Math" w:hAnsi="Cambria Math"/>
                    </w:rPr>
                    <m:t>LEO</m:t>
                  </w:del>
                </m:r>
                <m:r>
                  <w:del w:id="3116" w:author="Emilio Ruiz" w:date="2025-05-01T12:28:00Z" w16du:dateUtc="2025-05-01T10:28:00Z">
                    <m:rPr>
                      <m:sty m:val="p"/>
                    </m:rPr>
                    <w:rPr>
                      <w:rFonts w:ascii="Cambria Math" w:hAnsi="Cambria Math"/>
                    </w:rPr>
                    <m:t xml:space="preserve"> </m:t>
                  </w:del>
                </m:r>
                <m:r>
                  <w:del w:id="3117" w:author="Emilio Ruiz" w:date="2025-05-01T12:28:00Z" w16du:dateUtc="2025-05-01T10:28:00Z">
                    <w:rPr>
                      <w:rFonts w:ascii="Cambria Math" w:hAnsi="Cambria Math"/>
                    </w:rPr>
                    <m:t>satellites</m:t>
                  </w:del>
                </m:r>
                <m:r>
                  <w:del w:id="3118" w:author="Emilio Ruiz" w:date="2025-05-01T12:28:00Z" w16du:dateUtc="2025-05-01T10:28:00Z">
                    <m:rPr>
                      <m:sty m:val="p"/>
                    </m:rPr>
                    <w:rPr>
                      <w:rFonts w:ascii="Cambria Math" w:hAnsi="Cambria Math"/>
                    </w:rPr>
                    <m:t xml:space="preserve"> </m:t>
                  </w:del>
                </m:r>
                <m:r>
                  <w:del w:id="3119" w:author="Emilio Ruiz" w:date="2025-05-01T12:28:00Z" w16du:dateUtc="2025-05-01T10:28:00Z">
                    <w:rPr>
                      <w:rFonts w:ascii="Cambria Math" w:hAnsi="Cambria Math"/>
                    </w:rPr>
                    <m:t>UE</m:t>
                  </w:del>
                </m:r>
                <m:r>
                  <w:del w:id="3120" w:author="Emilio Ruiz" w:date="2025-05-01T12:28:00Z" w16du:dateUtc="2025-05-01T10:28:00Z">
                    <m:rPr>
                      <m:sty m:val="p"/>
                    </m:rPr>
                    <w:rPr>
                      <w:rFonts w:ascii="Cambria Math" w:hAnsi="Cambria Math"/>
                    </w:rPr>
                    <m:t xml:space="preserve"> </m:t>
                  </w:del>
                </m:r>
                <m:r>
                  <w:del w:id="3121" w:author="Emilio Ruiz" w:date="2025-05-01T12:28:00Z" w16du:dateUtc="2025-05-01T10:28:00Z">
                    <w:rPr>
                      <w:rFonts w:ascii="Cambria Math" w:hAnsi="Cambria Math"/>
                    </w:rPr>
                    <m:t>is</m:t>
                  </w:del>
                </m:r>
                <m:r>
                  <w:del w:id="3122" w:author="Emilio Ruiz" w:date="2025-05-01T12:28:00Z" w16du:dateUtc="2025-05-01T10:28:00Z">
                    <m:rPr>
                      <m:sty m:val="p"/>
                    </m:rPr>
                    <w:rPr>
                      <w:rFonts w:ascii="Cambria Math" w:hAnsi="Cambria Math"/>
                    </w:rPr>
                    <m:t xml:space="preserve"> </m:t>
                  </w:del>
                </m:r>
                <m:r>
                  <w:del w:id="3123" w:author="Emilio Ruiz" w:date="2025-05-01T12:28:00Z" w16du:dateUtc="2025-05-01T10:28:00Z">
                    <w:rPr>
                      <w:rFonts w:ascii="Cambria Math" w:hAnsi="Cambria Math"/>
                    </w:rPr>
                    <m:t>capable</m:t>
                  </w:del>
                </m:r>
                <m:r>
                  <w:del w:id="3124" w:author="Emilio Ruiz" w:date="2025-05-01T12:28:00Z" w16du:dateUtc="2025-05-01T10:28:00Z">
                    <m:rPr>
                      <m:sty m:val="p"/>
                    </m:rPr>
                    <w:rPr>
                      <w:rFonts w:ascii="Cambria Math" w:hAnsi="Cambria Math"/>
                    </w:rPr>
                    <m:t xml:space="preserve"> </m:t>
                  </w:del>
                </m:r>
                <m:r>
                  <w:del w:id="3125" w:author="Emilio Ruiz" w:date="2025-05-01T12:28:00Z" w16du:dateUtc="2025-05-01T10:28:00Z">
                    <w:rPr>
                      <w:rFonts w:ascii="Cambria Math" w:hAnsi="Cambria Math"/>
                    </w:rPr>
                    <m:t>to</m:t>
                  </w:del>
                </m:r>
                <m:r>
                  <w:del w:id="3126" w:author="Emilio Ruiz" w:date="2025-05-01T12:28:00Z" w16du:dateUtc="2025-05-01T10:28:00Z">
                    <m:rPr>
                      <m:sty m:val="p"/>
                    </m:rPr>
                    <w:rPr>
                      <w:rFonts w:ascii="Cambria Math" w:hAnsi="Cambria Math"/>
                    </w:rPr>
                    <m:t xml:space="preserve"> </m:t>
                  </w:del>
                </m:r>
                <m:r>
                  <w:del w:id="3127" w:author="Emilio Ruiz" w:date="2025-05-01T12:28:00Z" w16du:dateUtc="2025-05-01T10:28:00Z">
                    <w:rPr>
                      <w:rFonts w:ascii="Cambria Math" w:hAnsi="Cambria Math"/>
                    </w:rPr>
                    <m:t>measure</m:t>
                  </w:del>
                </m:r>
                <m:r>
                  <w:del w:id="3128" w:author="Emilio Ruiz" w:date="2025-05-01T12:28:00Z" w16du:dateUtc="2025-05-01T10:28:00Z">
                    <m:rPr>
                      <m:sty m:val="p"/>
                    </m:rPr>
                    <w:rPr>
                      <w:rFonts w:ascii="Cambria Math" w:hAnsi="Cambria Math"/>
                    </w:rPr>
                    <m:t xml:space="preserve"> </m:t>
                  </w:del>
                </m:r>
                <m:r>
                  <w:del w:id="3129" w:author="Emilio Ruiz" w:date="2025-05-01T12:28:00Z" w16du:dateUtc="2025-05-01T10:28:00Z">
                    <w:rPr>
                      <w:rFonts w:ascii="Cambria Math" w:hAnsi="Cambria Math"/>
                    </w:rPr>
                    <m:t>in</m:t>
                  </w:del>
                </m:r>
                <m:r>
                  <w:del w:id="3130" w:author="Emilio Ruiz" w:date="2025-05-01T12:28:00Z" w16du:dateUtc="2025-05-01T10:28:00Z">
                    <m:rPr>
                      <m:sty m:val="p"/>
                    </m:rPr>
                    <w:rPr>
                      <w:rFonts w:ascii="Cambria Math" w:hAnsi="Cambria Math"/>
                    </w:rPr>
                    <m:t xml:space="preserve"> </m:t>
                  </w:del>
                </m:r>
                <m:r>
                  <w:del w:id="3131" w:author="Emilio Ruiz" w:date="2025-05-01T12:28:00Z" w16du:dateUtc="2025-05-01T10:28:00Z">
                    <w:rPr>
                      <w:rFonts w:ascii="Cambria Math" w:hAnsi="Cambria Math"/>
                    </w:rPr>
                    <m:t>one</m:t>
                  </w:del>
                </m:r>
                <m:r>
                  <w:del w:id="3132" w:author="Emilio Ruiz" w:date="2025-05-01T12:28:00Z" w16du:dateUtc="2025-05-01T10:28:00Z">
                    <m:rPr>
                      <m:sty m:val="p"/>
                    </m:rPr>
                    <w:rPr>
                      <w:rFonts w:ascii="Cambria Math" w:hAnsi="Cambria Math"/>
                    </w:rPr>
                    <m:t xml:space="preserve"> </m:t>
                  </w:del>
                </m:r>
                <m:r>
                  <w:del w:id="3133" w:author="Emilio Ruiz" w:date="2025-05-01T12:28:00Z" w16du:dateUtc="2025-05-01T10:28:00Z">
                    <w:rPr>
                      <w:rFonts w:ascii="Cambria Math" w:hAnsi="Cambria Math"/>
                    </w:rPr>
                    <m:t>SMTC</m:t>
                  </w:del>
                </m:r>
              </m:den>
            </m:f>
          </m:e>
        </m:d>
      </m:oMath>
      <w:del w:id="3134" w:author="Emilio Ruiz" w:date="2025-05-01T12:28:00Z" w16du:dateUtc="2025-05-01T10:28:00Z">
        <w:r w:rsidRPr="00BC468A" w:rsidDel="00725F96">
          <w:delText>, if LEO satellites are measured on the carrier.</w:delText>
        </w:r>
      </w:del>
    </w:p>
    <w:p w14:paraId="0B6E89D3" w14:textId="5DAE0C1E" w:rsidR="00F8385C" w:rsidRPr="00BC468A" w:rsidDel="00725F96" w:rsidRDefault="00F8385C" w:rsidP="00F8385C">
      <w:pPr>
        <w:pStyle w:val="B10"/>
        <w:numPr>
          <w:ilvl w:val="0"/>
          <w:numId w:val="25"/>
        </w:numPr>
        <w:overflowPunct/>
        <w:autoSpaceDE/>
        <w:autoSpaceDN/>
        <w:adjustRightInd/>
        <w:textAlignment w:val="auto"/>
        <w:rPr>
          <w:del w:id="3135" w:author="Emilio Ruiz" w:date="2025-05-01T12:28:00Z" w16du:dateUtc="2025-05-01T10:28:00Z"/>
        </w:rPr>
      </w:pPr>
      <w:del w:id="3136" w:author="Emilio Ruiz" w:date="2025-05-01T12:28:00Z" w16du:dateUtc="2025-05-01T10:28:00Z">
        <w:r w:rsidRPr="00BC468A" w:rsidDel="00725F96">
          <w:delText xml:space="preserve">If SMTCs within a </w:delText>
        </w:r>
        <w:r w:rsidRPr="00BC468A" w:rsidDel="00725F96">
          <w:rPr>
            <w:lang w:eastAsia="zh-CN"/>
          </w:rPr>
          <w:delText>measurement gap</w:delText>
        </w:r>
        <w:r w:rsidRPr="00BC468A" w:rsidDel="00725F96">
          <w:delText xml:space="preserve"> partially overlap with each other, and if LEO and/or GEO satellite(s) is/are required to be measured within overlapped SMTCs</w:delText>
        </w:r>
      </w:del>
    </w:p>
    <w:p w14:paraId="2AAA1E53" w14:textId="07E5975A" w:rsidR="00F8385C" w:rsidRPr="00BC468A" w:rsidDel="00725F96" w:rsidRDefault="00F8385C" w:rsidP="00F8385C">
      <w:pPr>
        <w:pStyle w:val="B10"/>
        <w:numPr>
          <w:ilvl w:val="1"/>
          <w:numId w:val="25"/>
        </w:numPr>
        <w:overflowPunct/>
        <w:autoSpaceDE/>
        <w:autoSpaceDN/>
        <w:adjustRightInd/>
        <w:textAlignment w:val="auto"/>
        <w:rPr>
          <w:del w:id="3137" w:author="Emilio Ruiz" w:date="2025-05-01T12:28:00Z" w16du:dateUtc="2025-05-01T10:28:00Z"/>
        </w:rPr>
      </w:pPr>
      <m:oMath>
        <m:r>
          <w:del w:id="3138" w:author="Emilio Ruiz" w:date="2025-05-01T12:28:00Z" w16du:dateUtc="2025-05-01T10:28:00Z">
            <m:rPr>
              <m:sty m:val="p"/>
            </m:rPr>
            <w:rPr>
              <w:rFonts w:ascii="Cambria Math" w:hAnsi="Cambria Math"/>
            </w:rPr>
            <m:t>K_satellite=</m:t>
          </w:del>
        </m:r>
        <m:r>
          <w:del w:id="3139" w:author="Emilio Ruiz" w:date="2025-05-01T12:28:00Z" w16du:dateUtc="2025-05-01T10:28:00Z">
            <w:rPr>
              <w:rFonts w:ascii="Cambria Math" w:hAnsi="Cambria Math"/>
            </w:rPr>
            <m:t>number</m:t>
          </w:del>
        </m:r>
        <m:r>
          <w:del w:id="3140" w:author="Emilio Ruiz" w:date="2025-05-01T12:28:00Z" w16du:dateUtc="2025-05-01T10:28:00Z">
            <m:rPr>
              <m:sty m:val="p"/>
            </m:rPr>
            <w:rPr>
              <w:rFonts w:ascii="Cambria Math" w:hAnsi="Cambria Math"/>
            </w:rPr>
            <m:t xml:space="preserve"> </m:t>
          </w:del>
        </m:r>
        <m:r>
          <w:del w:id="3141" w:author="Emilio Ruiz" w:date="2025-05-01T12:28:00Z" w16du:dateUtc="2025-05-01T10:28:00Z">
            <w:rPr>
              <w:rFonts w:ascii="Cambria Math" w:hAnsi="Cambria Math"/>
            </w:rPr>
            <m:t>of</m:t>
          </w:del>
        </m:r>
        <m:r>
          <w:del w:id="3142" w:author="Emilio Ruiz" w:date="2025-05-01T12:28:00Z" w16du:dateUtc="2025-05-01T10:28:00Z">
            <m:rPr>
              <m:sty m:val="p"/>
            </m:rPr>
            <w:rPr>
              <w:rFonts w:ascii="Cambria Math" w:hAnsi="Cambria Math"/>
            </w:rPr>
            <m:t xml:space="preserve"> </m:t>
          </w:del>
        </m:r>
        <m:r>
          <w:del w:id="3143" w:author="Emilio Ruiz" w:date="2025-05-01T12:28:00Z" w16du:dateUtc="2025-05-01T10:28:00Z">
            <w:rPr>
              <w:rFonts w:ascii="Cambria Math" w:hAnsi="Cambria Math"/>
            </w:rPr>
            <m:t>overlapped</m:t>
          </w:del>
        </m:r>
        <m:r>
          <w:del w:id="3144" w:author="Emilio Ruiz" w:date="2025-05-01T12:28:00Z" w16du:dateUtc="2025-05-01T10:28:00Z">
            <m:rPr>
              <m:sty m:val="p"/>
            </m:rPr>
            <w:rPr>
              <w:rFonts w:ascii="Cambria Math" w:hAnsi="Cambria Math"/>
            </w:rPr>
            <m:t xml:space="preserve"> </m:t>
          </w:del>
        </m:r>
        <m:r>
          <w:del w:id="3145" w:author="Emilio Ruiz" w:date="2025-05-01T12:28:00Z" w16du:dateUtc="2025-05-01T10:28:00Z">
            <w:rPr>
              <w:rFonts w:ascii="Cambria Math" w:hAnsi="Cambria Math"/>
            </w:rPr>
            <m:t>SMTCs</m:t>
          </w:del>
        </m:r>
      </m:oMath>
      <w:del w:id="3146" w:author="Emilio Ruiz" w:date="2025-05-01T12:28:00Z" w16du:dateUtc="2025-05-01T10:28:00Z">
        <w:r w:rsidRPr="00BC468A" w:rsidDel="00725F96">
          <w:delText>, if only GEO satellites are measured on the carrier</w:delText>
        </w:r>
      </w:del>
    </w:p>
    <w:p w14:paraId="5B5A123E" w14:textId="6FC84310" w:rsidR="00F8385C" w:rsidRPr="00BC468A" w:rsidDel="00725F96" w:rsidRDefault="00F8385C" w:rsidP="00F8385C">
      <w:pPr>
        <w:pStyle w:val="B10"/>
        <w:numPr>
          <w:ilvl w:val="1"/>
          <w:numId w:val="25"/>
        </w:numPr>
        <w:overflowPunct/>
        <w:autoSpaceDE/>
        <w:autoSpaceDN/>
        <w:adjustRightInd/>
        <w:textAlignment w:val="auto"/>
        <w:rPr>
          <w:del w:id="3147" w:author="Emilio Ruiz" w:date="2025-05-01T12:28:00Z" w16du:dateUtc="2025-05-01T10:28:00Z"/>
        </w:rPr>
      </w:pPr>
      <m:oMath>
        <m:r>
          <w:del w:id="3148" w:author="Emilio Ruiz" w:date="2025-05-01T12:28:00Z" w16du:dateUtc="2025-05-01T10:28:00Z">
            <m:rPr>
              <m:sty m:val="p"/>
            </m:rPr>
            <w:rPr>
              <w:rFonts w:ascii="Cambria Math" w:hAnsi="Cambria Math"/>
            </w:rPr>
            <m:t>K_satellite=</m:t>
          </w:del>
        </m:r>
        <m:nary>
          <m:naryPr>
            <m:chr m:val="∑"/>
            <m:limLoc m:val="subSup"/>
            <m:supHide m:val="1"/>
            <m:ctrlPr>
              <w:del w:id="3149" w:author="Emilio Ruiz" w:date="2025-05-01T12:28:00Z" w16du:dateUtc="2025-05-01T10:28:00Z">
                <w:rPr>
                  <w:rFonts w:ascii="Cambria Math" w:hAnsi="Cambria Math"/>
                </w:rPr>
              </w:del>
            </m:ctrlPr>
          </m:naryPr>
          <m:sub>
            <m:r>
              <w:del w:id="3150" w:author="Emilio Ruiz" w:date="2025-05-01T12:28:00Z" w16du:dateUtc="2025-05-01T10:28:00Z">
                <w:rPr>
                  <w:rFonts w:ascii="Cambria Math" w:hAnsi="Cambria Math"/>
                </w:rPr>
                <m:t>i</m:t>
              </w:del>
            </m:r>
          </m:sub>
          <m:sup/>
          <m:e>
            <m:d>
              <m:dPr>
                <m:begChr m:val="⌈"/>
                <m:endChr m:val="⌉"/>
                <m:ctrlPr>
                  <w:del w:id="3151" w:author="Emilio Ruiz" w:date="2025-05-01T12:28:00Z" w16du:dateUtc="2025-05-01T10:28:00Z">
                    <w:rPr>
                      <w:rFonts w:ascii="Cambria Math" w:hAnsi="Cambria Math"/>
                    </w:rPr>
                  </w:del>
                </m:ctrlPr>
              </m:dPr>
              <m:e>
                <m:f>
                  <m:fPr>
                    <m:ctrlPr>
                      <w:del w:id="3152" w:author="Emilio Ruiz" w:date="2025-05-01T12:28:00Z" w16du:dateUtc="2025-05-01T10:28:00Z">
                        <w:rPr>
                          <w:rFonts w:ascii="Cambria Math" w:hAnsi="Cambria Math"/>
                        </w:rPr>
                      </w:del>
                    </m:ctrlPr>
                  </m:fPr>
                  <m:num>
                    <m:r>
                      <w:del w:id="3153" w:author="Emilio Ruiz" w:date="2025-05-01T12:28:00Z" w16du:dateUtc="2025-05-01T10:28:00Z">
                        <w:rPr>
                          <w:rFonts w:ascii="Cambria Math" w:hAnsi="Cambria Math"/>
                        </w:rPr>
                        <m:t>Num</m:t>
                      </w:del>
                    </m:r>
                    <m:r>
                      <w:del w:id="3154" w:author="Emilio Ruiz" w:date="2025-05-01T12:28:00Z" w16du:dateUtc="2025-05-01T10:28:00Z">
                        <m:rPr>
                          <m:sty m:val="p"/>
                        </m:rPr>
                        <w:rPr>
                          <w:rFonts w:ascii="Cambria Math" w:hAnsi="Cambria Math"/>
                        </w:rPr>
                        <m:t xml:space="preserve"> </m:t>
                      </w:del>
                    </m:r>
                    <m:r>
                      <w:del w:id="3155" w:author="Emilio Ruiz" w:date="2025-05-01T12:28:00Z" w16du:dateUtc="2025-05-01T10:28:00Z">
                        <w:rPr>
                          <w:rFonts w:ascii="Cambria Math" w:hAnsi="Cambria Math"/>
                        </w:rPr>
                        <m:t>of</m:t>
                      </w:del>
                    </m:r>
                    <m:r>
                      <w:del w:id="3156" w:author="Emilio Ruiz" w:date="2025-05-01T12:28:00Z" w16du:dateUtc="2025-05-01T10:28:00Z">
                        <m:rPr>
                          <m:sty m:val="p"/>
                        </m:rPr>
                        <w:rPr>
                          <w:rFonts w:ascii="Cambria Math" w:hAnsi="Cambria Math"/>
                        </w:rPr>
                        <m:t xml:space="preserve"> </m:t>
                      </w:del>
                    </m:r>
                    <m:r>
                      <w:del w:id="3157" w:author="Emilio Ruiz" w:date="2025-05-01T12:28:00Z" w16du:dateUtc="2025-05-01T10:28:00Z">
                        <w:rPr>
                          <w:rFonts w:ascii="Cambria Math" w:hAnsi="Cambria Math"/>
                        </w:rPr>
                        <m:t>LEO</m:t>
                      </w:del>
                    </m:r>
                    <m:r>
                      <w:del w:id="3158" w:author="Emilio Ruiz" w:date="2025-05-01T12:28:00Z" w16du:dateUtc="2025-05-01T10:28:00Z">
                        <m:rPr>
                          <m:sty m:val="p"/>
                        </m:rPr>
                        <w:rPr>
                          <w:rFonts w:ascii="Cambria Math" w:hAnsi="Cambria Math"/>
                        </w:rPr>
                        <m:t xml:space="preserve"> </m:t>
                      </w:del>
                    </m:r>
                    <m:r>
                      <w:del w:id="3159" w:author="Emilio Ruiz" w:date="2025-05-01T12:28:00Z" w16du:dateUtc="2025-05-01T10:28:00Z">
                        <w:rPr>
                          <w:rFonts w:ascii="Cambria Math" w:hAnsi="Cambria Math"/>
                        </w:rPr>
                        <m:t>satellites</m:t>
                      </w:del>
                    </m:r>
                    <m:r>
                      <w:del w:id="3160" w:author="Emilio Ruiz" w:date="2025-05-01T12:28:00Z" w16du:dateUtc="2025-05-01T10:28:00Z">
                        <m:rPr>
                          <m:sty m:val="p"/>
                        </m:rPr>
                        <w:rPr>
                          <w:rFonts w:ascii="Cambria Math" w:hAnsi="Cambria Math"/>
                        </w:rPr>
                        <m:t xml:space="preserve"> </m:t>
                      </w:del>
                    </m:r>
                    <m:r>
                      <w:del w:id="3161" w:author="Emilio Ruiz" w:date="2025-05-01T12:28:00Z" w16du:dateUtc="2025-05-01T10:28:00Z">
                        <w:rPr>
                          <w:rFonts w:ascii="Cambria Math" w:hAnsi="Cambria Math"/>
                        </w:rPr>
                        <m:t>to</m:t>
                      </w:del>
                    </m:r>
                    <m:r>
                      <w:del w:id="3162" w:author="Emilio Ruiz" w:date="2025-05-01T12:28:00Z" w16du:dateUtc="2025-05-01T10:28:00Z">
                        <m:rPr>
                          <m:sty m:val="p"/>
                        </m:rPr>
                        <w:rPr>
                          <w:rFonts w:ascii="Cambria Math" w:hAnsi="Cambria Math"/>
                        </w:rPr>
                        <m:t xml:space="preserve"> </m:t>
                      </w:del>
                    </m:r>
                    <m:r>
                      <w:del w:id="3163" w:author="Emilio Ruiz" w:date="2025-05-01T12:28:00Z" w16du:dateUtc="2025-05-01T10:28:00Z">
                        <w:rPr>
                          <w:rFonts w:ascii="Cambria Math" w:hAnsi="Cambria Math"/>
                        </w:rPr>
                        <m:t>be</m:t>
                      </w:del>
                    </m:r>
                    <m:r>
                      <w:del w:id="3164" w:author="Emilio Ruiz" w:date="2025-05-01T12:28:00Z" w16du:dateUtc="2025-05-01T10:28:00Z">
                        <m:rPr>
                          <m:sty m:val="p"/>
                        </m:rPr>
                        <w:rPr>
                          <w:rFonts w:ascii="Cambria Math" w:hAnsi="Cambria Math"/>
                        </w:rPr>
                        <m:t xml:space="preserve"> </m:t>
                      </w:del>
                    </m:r>
                    <m:r>
                      <w:del w:id="3165" w:author="Emilio Ruiz" w:date="2025-05-01T12:28:00Z" w16du:dateUtc="2025-05-01T10:28:00Z">
                        <w:rPr>
                          <w:rFonts w:ascii="Cambria Math" w:hAnsi="Cambria Math"/>
                        </w:rPr>
                        <m:t>measured</m:t>
                      </w:del>
                    </m:r>
                    <m:r>
                      <w:del w:id="3166" w:author="Emilio Ruiz" w:date="2025-05-01T12:28:00Z" w16du:dateUtc="2025-05-01T10:28:00Z">
                        <m:rPr>
                          <m:sty m:val="p"/>
                        </m:rPr>
                        <w:rPr>
                          <w:rFonts w:ascii="Cambria Math" w:hAnsi="Cambria Math"/>
                        </w:rPr>
                        <m:t xml:space="preserve"> </m:t>
                      </w:del>
                    </m:r>
                    <m:r>
                      <w:del w:id="3167" w:author="Emilio Ruiz" w:date="2025-05-01T12:28:00Z" w16du:dateUtc="2025-05-01T10:28:00Z">
                        <w:rPr>
                          <w:rFonts w:ascii="Cambria Math" w:hAnsi="Cambria Math"/>
                        </w:rPr>
                        <m:t>in</m:t>
                      </w:del>
                    </m:r>
                    <m:r>
                      <w:del w:id="3168" w:author="Emilio Ruiz" w:date="2025-05-01T12:28:00Z" w16du:dateUtc="2025-05-01T10:28:00Z">
                        <m:rPr>
                          <m:sty m:val="p"/>
                        </m:rPr>
                        <w:rPr>
                          <w:rFonts w:ascii="Cambria Math" w:hAnsi="Cambria Math"/>
                        </w:rPr>
                        <m:t xml:space="preserve"> </m:t>
                      </w:del>
                    </m:r>
                    <m:r>
                      <w:del w:id="3169" w:author="Emilio Ruiz" w:date="2025-05-01T12:28:00Z" w16du:dateUtc="2025-05-01T10:28:00Z">
                        <w:rPr>
                          <w:rFonts w:ascii="Cambria Math" w:hAnsi="Cambria Math"/>
                        </w:rPr>
                        <m:t>the</m:t>
                      </w:del>
                    </m:r>
                    <m:r>
                      <w:del w:id="3170" w:author="Emilio Ruiz" w:date="2025-05-01T12:28:00Z" w16du:dateUtc="2025-05-01T10:28:00Z">
                        <m:rPr>
                          <m:sty m:val="p"/>
                        </m:rPr>
                        <w:rPr>
                          <w:rFonts w:ascii="Cambria Math" w:hAnsi="Cambria Math"/>
                        </w:rPr>
                        <m:t xml:space="preserve"> </m:t>
                      </w:del>
                    </m:r>
                    <m:r>
                      <w:del w:id="3171" w:author="Emilio Ruiz" w:date="2025-05-01T12:28:00Z" w16du:dateUtc="2025-05-01T10:28:00Z">
                        <w:rPr>
                          <w:rFonts w:ascii="Cambria Math" w:hAnsi="Cambria Math"/>
                        </w:rPr>
                        <m:t>SMTC</m:t>
                      </w:del>
                    </m:r>
                    <m:r>
                      <w:del w:id="3172" w:author="Emilio Ruiz" w:date="2025-05-01T12:28:00Z" w16du:dateUtc="2025-05-01T10:28:00Z">
                        <m:rPr>
                          <m:sty m:val="p"/>
                        </m:rPr>
                        <w:rPr>
                          <w:rFonts w:ascii="Cambria Math" w:hAnsi="Cambria Math"/>
                        </w:rPr>
                        <m:t xml:space="preserve"> </m:t>
                      </w:del>
                    </m:r>
                    <m:r>
                      <w:del w:id="3173" w:author="Emilio Ruiz" w:date="2025-05-01T12:28:00Z" w16du:dateUtc="2025-05-01T10:28:00Z">
                        <w:rPr>
                          <w:rFonts w:ascii="Cambria Math" w:hAnsi="Cambria Math"/>
                        </w:rPr>
                        <m:t>i</m:t>
                      </w:del>
                    </m:r>
                  </m:num>
                  <m:den>
                    <m:r>
                      <w:del w:id="3174" w:author="Emilio Ruiz" w:date="2025-05-01T12:28:00Z" w16du:dateUtc="2025-05-01T10:28:00Z">
                        <w:rPr>
                          <w:rFonts w:ascii="Cambria Math" w:hAnsi="Cambria Math"/>
                        </w:rPr>
                        <m:t>number</m:t>
                      </w:del>
                    </m:r>
                    <m:r>
                      <w:del w:id="3175" w:author="Emilio Ruiz" w:date="2025-05-01T12:28:00Z" w16du:dateUtc="2025-05-01T10:28:00Z">
                        <m:rPr>
                          <m:sty m:val="p"/>
                        </m:rPr>
                        <w:rPr>
                          <w:rFonts w:ascii="Cambria Math" w:hAnsi="Cambria Math"/>
                        </w:rPr>
                        <m:t xml:space="preserve"> </m:t>
                      </w:del>
                    </m:r>
                    <m:r>
                      <w:del w:id="3176" w:author="Emilio Ruiz" w:date="2025-05-01T12:28:00Z" w16du:dateUtc="2025-05-01T10:28:00Z">
                        <w:rPr>
                          <w:rFonts w:ascii="Cambria Math" w:hAnsi="Cambria Math"/>
                        </w:rPr>
                        <m:t>of</m:t>
                      </w:del>
                    </m:r>
                    <m:r>
                      <w:del w:id="3177" w:author="Emilio Ruiz" w:date="2025-05-01T12:28:00Z" w16du:dateUtc="2025-05-01T10:28:00Z">
                        <m:rPr>
                          <m:sty m:val="p"/>
                        </m:rPr>
                        <w:rPr>
                          <w:rFonts w:ascii="Cambria Math" w:hAnsi="Cambria Math"/>
                        </w:rPr>
                        <m:t xml:space="preserve"> </m:t>
                      </w:del>
                    </m:r>
                    <m:r>
                      <w:del w:id="3178" w:author="Emilio Ruiz" w:date="2025-05-01T12:28:00Z" w16du:dateUtc="2025-05-01T10:28:00Z">
                        <w:rPr>
                          <w:rFonts w:ascii="Cambria Math" w:hAnsi="Cambria Math"/>
                        </w:rPr>
                        <m:t>LEO</m:t>
                      </w:del>
                    </m:r>
                    <m:r>
                      <w:del w:id="3179" w:author="Emilio Ruiz" w:date="2025-05-01T12:28:00Z" w16du:dateUtc="2025-05-01T10:28:00Z">
                        <m:rPr>
                          <m:sty m:val="p"/>
                        </m:rPr>
                        <w:rPr>
                          <w:rFonts w:ascii="Cambria Math" w:hAnsi="Cambria Math"/>
                        </w:rPr>
                        <m:t xml:space="preserve"> </m:t>
                      </w:del>
                    </m:r>
                    <m:r>
                      <w:del w:id="3180" w:author="Emilio Ruiz" w:date="2025-05-01T12:28:00Z" w16du:dateUtc="2025-05-01T10:28:00Z">
                        <w:rPr>
                          <w:rFonts w:ascii="Cambria Math" w:hAnsi="Cambria Math"/>
                        </w:rPr>
                        <m:t>satellites</m:t>
                      </w:del>
                    </m:r>
                    <m:r>
                      <w:del w:id="3181" w:author="Emilio Ruiz" w:date="2025-05-01T12:28:00Z" w16du:dateUtc="2025-05-01T10:28:00Z">
                        <m:rPr>
                          <m:sty m:val="p"/>
                        </m:rPr>
                        <w:rPr>
                          <w:rFonts w:ascii="Cambria Math" w:hAnsi="Cambria Math"/>
                        </w:rPr>
                        <m:t xml:space="preserve"> </m:t>
                      </w:del>
                    </m:r>
                    <m:r>
                      <w:del w:id="3182" w:author="Emilio Ruiz" w:date="2025-05-01T12:28:00Z" w16du:dateUtc="2025-05-01T10:28:00Z">
                        <w:rPr>
                          <w:rFonts w:ascii="Cambria Math" w:hAnsi="Cambria Math"/>
                        </w:rPr>
                        <m:t>UE</m:t>
                      </w:del>
                    </m:r>
                    <m:r>
                      <w:del w:id="3183" w:author="Emilio Ruiz" w:date="2025-05-01T12:28:00Z" w16du:dateUtc="2025-05-01T10:28:00Z">
                        <m:rPr>
                          <m:sty m:val="p"/>
                        </m:rPr>
                        <w:rPr>
                          <w:rFonts w:ascii="Cambria Math" w:hAnsi="Cambria Math"/>
                        </w:rPr>
                        <m:t xml:space="preserve"> </m:t>
                      </w:del>
                    </m:r>
                    <m:r>
                      <w:del w:id="3184" w:author="Emilio Ruiz" w:date="2025-05-01T12:28:00Z" w16du:dateUtc="2025-05-01T10:28:00Z">
                        <w:rPr>
                          <w:rFonts w:ascii="Cambria Math" w:hAnsi="Cambria Math"/>
                        </w:rPr>
                        <m:t>is</m:t>
                      </w:del>
                    </m:r>
                    <m:r>
                      <w:del w:id="3185" w:author="Emilio Ruiz" w:date="2025-05-01T12:28:00Z" w16du:dateUtc="2025-05-01T10:28:00Z">
                        <m:rPr>
                          <m:sty m:val="p"/>
                        </m:rPr>
                        <w:rPr>
                          <w:rFonts w:ascii="Cambria Math" w:hAnsi="Cambria Math"/>
                        </w:rPr>
                        <m:t xml:space="preserve"> </m:t>
                      </w:del>
                    </m:r>
                    <m:r>
                      <w:del w:id="3186" w:author="Emilio Ruiz" w:date="2025-05-01T12:28:00Z" w16du:dateUtc="2025-05-01T10:28:00Z">
                        <w:rPr>
                          <w:rFonts w:ascii="Cambria Math" w:hAnsi="Cambria Math"/>
                        </w:rPr>
                        <m:t>capable</m:t>
                      </w:del>
                    </m:r>
                    <m:r>
                      <w:del w:id="3187" w:author="Emilio Ruiz" w:date="2025-05-01T12:28:00Z" w16du:dateUtc="2025-05-01T10:28:00Z">
                        <m:rPr>
                          <m:sty m:val="p"/>
                        </m:rPr>
                        <w:rPr>
                          <w:rFonts w:ascii="Cambria Math" w:hAnsi="Cambria Math"/>
                        </w:rPr>
                        <m:t xml:space="preserve"> </m:t>
                      </w:del>
                    </m:r>
                    <m:r>
                      <w:del w:id="3188" w:author="Emilio Ruiz" w:date="2025-05-01T12:28:00Z" w16du:dateUtc="2025-05-01T10:28:00Z">
                        <w:rPr>
                          <w:rFonts w:ascii="Cambria Math" w:hAnsi="Cambria Math"/>
                        </w:rPr>
                        <m:t>to</m:t>
                      </w:del>
                    </m:r>
                    <m:r>
                      <w:del w:id="3189" w:author="Emilio Ruiz" w:date="2025-05-01T12:28:00Z" w16du:dateUtc="2025-05-01T10:28:00Z">
                        <m:rPr>
                          <m:sty m:val="p"/>
                        </m:rPr>
                        <w:rPr>
                          <w:rFonts w:ascii="Cambria Math" w:hAnsi="Cambria Math"/>
                        </w:rPr>
                        <m:t xml:space="preserve"> </m:t>
                      </w:del>
                    </m:r>
                    <m:r>
                      <w:del w:id="3190" w:author="Emilio Ruiz" w:date="2025-05-01T12:28:00Z" w16du:dateUtc="2025-05-01T10:28:00Z">
                        <w:rPr>
                          <w:rFonts w:ascii="Cambria Math" w:hAnsi="Cambria Math"/>
                        </w:rPr>
                        <m:t>measure</m:t>
                      </w:del>
                    </m:r>
                    <m:r>
                      <w:del w:id="3191" w:author="Emilio Ruiz" w:date="2025-05-01T12:28:00Z" w16du:dateUtc="2025-05-01T10:28:00Z">
                        <m:rPr>
                          <m:sty m:val="p"/>
                        </m:rPr>
                        <w:rPr>
                          <w:rFonts w:ascii="Cambria Math" w:hAnsi="Cambria Math"/>
                        </w:rPr>
                        <m:t xml:space="preserve"> </m:t>
                      </w:del>
                    </m:r>
                    <m:r>
                      <w:del w:id="3192" w:author="Emilio Ruiz" w:date="2025-05-01T12:28:00Z" w16du:dateUtc="2025-05-01T10:28:00Z">
                        <w:rPr>
                          <w:rFonts w:ascii="Cambria Math" w:hAnsi="Cambria Math"/>
                        </w:rPr>
                        <m:t>in</m:t>
                      </w:del>
                    </m:r>
                    <m:r>
                      <w:del w:id="3193" w:author="Emilio Ruiz" w:date="2025-05-01T12:28:00Z" w16du:dateUtc="2025-05-01T10:28:00Z">
                        <m:rPr>
                          <m:sty m:val="p"/>
                        </m:rPr>
                        <w:rPr>
                          <w:rFonts w:ascii="Cambria Math" w:hAnsi="Cambria Math"/>
                        </w:rPr>
                        <m:t xml:space="preserve"> </m:t>
                      </w:del>
                    </m:r>
                    <m:r>
                      <w:del w:id="3194" w:author="Emilio Ruiz" w:date="2025-05-01T12:28:00Z" w16du:dateUtc="2025-05-01T10:28:00Z">
                        <w:rPr>
                          <w:rFonts w:ascii="Cambria Math" w:hAnsi="Cambria Math"/>
                        </w:rPr>
                        <m:t>one</m:t>
                      </w:del>
                    </m:r>
                    <m:r>
                      <w:del w:id="3195" w:author="Emilio Ruiz" w:date="2025-05-01T12:28:00Z" w16du:dateUtc="2025-05-01T10:28:00Z">
                        <m:rPr>
                          <m:sty m:val="p"/>
                        </m:rPr>
                        <w:rPr>
                          <w:rFonts w:ascii="Cambria Math" w:hAnsi="Cambria Math"/>
                        </w:rPr>
                        <m:t xml:space="preserve"> </m:t>
                      </w:del>
                    </m:r>
                    <m:r>
                      <w:del w:id="3196" w:author="Emilio Ruiz" w:date="2025-05-01T12:28:00Z" w16du:dateUtc="2025-05-01T10:28:00Z">
                        <w:rPr>
                          <w:rFonts w:ascii="Cambria Math" w:hAnsi="Cambria Math"/>
                        </w:rPr>
                        <m:t>SMTC</m:t>
                      </w:del>
                    </m:r>
                  </m:den>
                </m:f>
              </m:e>
            </m:d>
          </m:e>
        </m:nary>
      </m:oMath>
      <w:del w:id="3197" w:author="Emilio Ruiz" w:date="2025-05-01T12:28:00Z" w16du:dateUtc="2025-05-01T10:28:00Z">
        <w:r w:rsidRPr="00BC468A" w:rsidDel="00725F96">
          <w:delText>, if only LEO satellites are measured on the carrier.</w:delText>
        </w:r>
      </w:del>
    </w:p>
    <w:p w14:paraId="297AC84A" w14:textId="77777777" w:rsidR="00F8385C" w:rsidRPr="00BC468A" w:rsidRDefault="00F8385C" w:rsidP="00F8385C">
      <w:pPr>
        <w:pStyle w:val="TH"/>
      </w:pPr>
      <w:r w:rsidRPr="00BC468A">
        <w:t>Table 14.5.2.0.1-1: Time period for PSS/SSS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119"/>
      </w:tblGrid>
      <w:tr w:rsidR="00F8385C" w:rsidRPr="00BC468A" w14:paraId="0596B194" w14:textId="77777777" w:rsidTr="00D57AF4">
        <w:tc>
          <w:tcPr>
            <w:tcW w:w="2122" w:type="dxa"/>
            <w:shd w:val="clear" w:color="auto" w:fill="auto"/>
          </w:tcPr>
          <w:p w14:paraId="66628AB5"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r w:rsidRPr="00BC468A">
              <w:rPr>
                <w:rFonts w:ascii="Arial" w:hAnsi="Arial"/>
                <w:b/>
                <w:sz w:val="18"/>
                <w:vertAlign w:val="superscript"/>
              </w:rPr>
              <w:t xml:space="preserve"> NOTE1</w:t>
            </w:r>
          </w:p>
        </w:tc>
        <w:tc>
          <w:tcPr>
            <w:tcW w:w="7119" w:type="dxa"/>
            <w:shd w:val="clear" w:color="auto" w:fill="auto"/>
          </w:tcPr>
          <w:p w14:paraId="6D703B0F"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T</w:t>
            </w:r>
            <w:r w:rsidRPr="00BC468A">
              <w:rPr>
                <w:rFonts w:ascii="Arial" w:hAnsi="Arial"/>
                <w:b/>
                <w:sz w:val="18"/>
                <w:vertAlign w:val="subscript"/>
              </w:rPr>
              <w:t>PSS/</w:t>
            </w:r>
            <w:proofErr w:type="spellStart"/>
            <w:r w:rsidRPr="00BC468A">
              <w:rPr>
                <w:rFonts w:ascii="Arial" w:hAnsi="Arial"/>
                <w:b/>
                <w:sz w:val="18"/>
                <w:vertAlign w:val="subscript"/>
              </w:rPr>
              <w:t>SSS_sync_inter</w:t>
            </w:r>
            <w:proofErr w:type="spellEnd"/>
          </w:p>
        </w:tc>
      </w:tr>
      <w:tr w:rsidR="00F8385C" w:rsidRPr="00BC468A" w14:paraId="72D654C5" w14:textId="77777777" w:rsidTr="00D57AF4">
        <w:tc>
          <w:tcPr>
            <w:tcW w:w="2122" w:type="dxa"/>
            <w:shd w:val="clear" w:color="auto" w:fill="auto"/>
          </w:tcPr>
          <w:p w14:paraId="0127294D" w14:textId="77777777" w:rsidR="00F8385C" w:rsidRPr="00BC468A" w:rsidRDefault="00F8385C" w:rsidP="00D57AF4">
            <w:pPr>
              <w:pStyle w:val="TAC"/>
            </w:pPr>
            <w:r w:rsidRPr="00BC468A">
              <w:t>No DRX</w:t>
            </w:r>
          </w:p>
        </w:tc>
        <w:tc>
          <w:tcPr>
            <w:tcW w:w="7119" w:type="dxa"/>
            <w:shd w:val="clear" w:color="auto" w:fill="auto"/>
          </w:tcPr>
          <w:p w14:paraId="56681ABB" w14:textId="77777777" w:rsidR="00F8385C" w:rsidRPr="00BC468A" w:rsidRDefault="00F8385C" w:rsidP="00D57AF4">
            <w:pPr>
              <w:pStyle w:val="TAC"/>
            </w:pPr>
            <w:r w:rsidRPr="00BC468A">
              <w:t xml:space="preserve"> </w:t>
            </w:r>
            <w:proofErr w:type="gramStart"/>
            <w:r w:rsidRPr="00BC468A">
              <w:t>Max(</w:t>
            </w:r>
            <w:proofErr w:type="gramEnd"/>
            <w:r w:rsidRPr="00BC468A">
              <w:t xml:space="preserve">600ms, </w:t>
            </w:r>
            <w:proofErr w:type="gramStart"/>
            <w:r w:rsidRPr="00BC468A">
              <w:t>Ceil(</w:t>
            </w:r>
            <w:proofErr w:type="gramEnd"/>
            <w:r w:rsidRPr="00BC468A">
              <w:t xml:space="preserve">8 x </w:t>
            </w:r>
            <w:proofErr w:type="spellStart"/>
            <w:r w:rsidRPr="00BC468A">
              <w:rPr>
                <w:rFonts w:cs="v4.2.0"/>
              </w:rPr>
              <w:t>K</w:t>
            </w:r>
            <w:r w:rsidRPr="00BC468A">
              <w:rPr>
                <w:rFonts w:cs="v4.2.0"/>
                <w:vertAlign w:val="subscript"/>
              </w:rPr>
              <w:t>gap</w:t>
            </w:r>
            <w:proofErr w:type="spellEnd"/>
            <w:r w:rsidRPr="00BC468A">
              <w:t xml:space="preserve">) </w:t>
            </w:r>
            <w:r w:rsidRPr="00BC468A">
              <w:rPr>
                <w:rFonts w:cs="Arial"/>
                <w:szCs w:val="18"/>
              </w:rPr>
              <w:sym w:font="Symbol" w:char="F0B4"/>
            </w:r>
            <w:r w:rsidRPr="00BC468A">
              <w:t xml:space="preserve"> </w:t>
            </w:r>
            <w:proofErr w:type="gramStart"/>
            <w:r w:rsidRPr="00BC468A">
              <w:t>Max(</w:t>
            </w:r>
            <w:proofErr w:type="gramEnd"/>
            <w:r w:rsidRPr="00BC468A">
              <w:t>MGRP, SMTC period</w:t>
            </w:r>
            <w:r w:rsidRPr="00BC468A">
              <w:rPr>
                <w:b/>
                <w:vertAlign w:val="superscript"/>
              </w:rPr>
              <w:t xml:space="preserve"> NOTE2</w:t>
            </w:r>
            <w:r w:rsidRPr="00BC468A">
              <w:t xml:space="preserve">)) </w:t>
            </w:r>
            <w:r w:rsidRPr="00BC468A">
              <w:rPr>
                <w:rFonts w:cs="Arial"/>
                <w:szCs w:val="18"/>
              </w:rPr>
              <w:sym w:font="Symbol" w:char="F0B4"/>
            </w:r>
            <w:r w:rsidRPr="00BC468A">
              <w:t xml:space="preserve">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K_satellite</w:t>
            </w:r>
            <w:proofErr w:type="spellEnd"/>
          </w:p>
        </w:tc>
      </w:tr>
      <w:tr w:rsidR="00F8385C" w:rsidRPr="00BC468A" w14:paraId="1E7635B9" w14:textId="77777777" w:rsidTr="00D57AF4">
        <w:tc>
          <w:tcPr>
            <w:tcW w:w="2122" w:type="dxa"/>
            <w:shd w:val="clear" w:color="auto" w:fill="auto"/>
          </w:tcPr>
          <w:p w14:paraId="237EF0E5" w14:textId="77777777" w:rsidR="00F8385C" w:rsidRPr="00BC468A" w:rsidRDefault="00F8385C" w:rsidP="00D57AF4">
            <w:pPr>
              <w:pStyle w:val="TAC"/>
            </w:pPr>
            <w:r w:rsidRPr="00BC468A">
              <w:t xml:space="preserve">DRX cycle </w:t>
            </w:r>
            <w:r w:rsidRPr="00BC468A">
              <w:rPr>
                <w:rFonts w:ascii="Microsoft YaHei" w:eastAsia="Microsoft YaHei" w:hAnsi="Microsoft YaHei" w:cs="Microsoft YaHei"/>
              </w:rPr>
              <w:t>≤</w:t>
            </w:r>
            <w:r w:rsidRPr="00BC468A">
              <w:t xml:space="preserve"> 320ms</w:t>
            </w:r>
          </w:p>
        </w:tc>
        <w:tc>
          <w:tcPr>
            <w:tcW w:w="7119" w:type="dxa"/>
            <w:shd w:val="clear" w:color="auto" w:fill="auto"/>
          </w:tcPr>
          <w:p w14:paraId="57EC4740" w14:textId="77777777" w:rsidR="00F8385C" w:rsidRPr="00BC468A" w:rsidRDefault="00F8385C" w:rsidP="00D57AF4">
            <w:pPr>
              <w:pStyle w:val="TAC"/>
              <w:rPr>
                <w:b/>
              </w:rPr>
            </w:pPr>
            <w:proofErr w:type="gramStart"/>
            <w:r w:rsidRPr="00BC468A">
              <w:t>Max(</w:t>
            </w:r>
            <w:proofErr w:type="gramEnd"/>
            <w:r w:rsidRPr="00BC468A">
              <w:t xml:space="preserve">600ms, </w:t>
            </w:r>
            <w:proofErr w:type="gramStart"/>
            <w:r w:rsidRPr="00BC468A">
              <w:t>Ceil(</w:t>
            </w:r>
            <w:proofErr w:type="gramEnd"/>
            <w:r w:rsidRPr="00BC468A">
              <w:t xml:space="preserve">8*1.5 x </w:t>
            </w:r>
            <w:proofErr w:type="spellStart"/>
            <w:r w:rsidRPr="00BC468A">
              <w:rPr>
                <w:rFonts w:cs="v4.2.0"/>
              </w:rPr>
              <w:t>K</w:t>
            </w:r>
            <w:r w:rsidRPr="00BC468A">
              <w:rPr>
                <w:rFonts w:cs="v4.2.0"/>
                <w:vertAlign w:val="subscript"/>
              </w:rPr>
              <w:t>gap</w:t>
            </w:r>
            <w:proofErr w:type="spellEnd"/>
            <w:r w:rsidRPr="00BC468A">
              <w:t xml:space="preserve">) </w:t>
            </w:r>
            <w:r w:rsidRPr="00BC468A">
              <w:rPr>
                <w:rFonts w:cs="Arial"/>
                <w:szCs w:val="18"/>
              </w:rPr>
              <w:sym w:font="Symbol" w:char="F0B4"/>
            </w:r>
            <w:r w:rsidRPr="00BC468A">
              <w:t xml:space="preserve"> </w:t>
            </w:r>
            <w:proofErr w:type="gramStart"/>
            <w:r w:rsidRPr="00BC468A">
              <w:t>Max(</w:t>
            </w:r>
            <w:proofErr w:type="gramEnd"/>
            <w:r w:rsidRPr="00BC468A">
              <w:t xml:space="preserve">MGRP, SMTC period, DRX cycle)) </w:t>
            </w:r>
            <w:r w:rsidRPr="00BC468A">
              <w:rPr>
                <w:rFonts w:cs="Arial"/>
                <w:szCs w:val="18"/>
              </w:rPr>
              <w:sym w:font="Symbol" w:char="F0B4"/>
            </w:r>
            <w:r w:rsidRPr="00BC468A">
              <w:t xml:space="preserve">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K_satellite</w:t>
            </w:r>
            <w:proofErr w:type="spellEnd"/>
            <w:r w:rsidRPr="00BC468A">
              <w:t xml:space="preserve"> </w:t>
            </w:r>
          </w:p>
        </w:tc>
      </w:tr>
      <w:tr w:rsidR="00F8385C" w:rsidRPr="00BC468A" w14:paraId="500CBED0" w14:textId="77777777" w:rsidTr="00D57AF4">
        <w:tc>
          <w:tcPr>
            <w:tcW w:w="2122" w:type="dxa"/>
            <w:shd w:val="clear" w:color="auto" w:fill="auto"/>
          </w:tcPr>
          <w:p w14:paraId="37F7BB05" w14:textId="77777777" w:rsidR="00F8385C" w:rsidRPr="00BC468A" w:rsidRDefault="00F8385C" w:rsidP="00D57AF4">
            <w:pPr>
              <w:pStyle w:val="TAC"/>
              <w:rPr>
                <w:b/>
              </w:rPr>
            </w:pPr>
            <w:r w:rsidRPr="00BC468A">
              <w:t>DRX cycle &gt; 320ms</w:t>
            </w:r>
            <w:r w:rsidRPr="00BC468A" w:rsidDel="00C24B54">
              <w:rPr>
                <w:b/>
              </w:rPr>
              <w:t xml:space="preserve"> </w:t>
            </w:r>
          </w:p>
        </w:tc>
        <w:tc>
          <w:tcPr>
            <w:tcW w:w="7119" w:type="dxa"/>
            <w:shd w:val="clear" w:color="auto" w:fill="auto"/>
          </w:tcPr>
          <w:p w14:paraId="35CE8D3A" w14:textId="77777777" w:rsidR="00F8385C" w:rsidRPr="00BC468A" w:rsidRDefault="00F8385C" w:rsidP="00D57AF4">
            <w:pPr>
              <w:pStyle w:val="TAC"/>
              <w:rPr>
                <w:b/>
              </w:rPr>
            </w:pPr>
            <w:proofErr w:type="gramStart"/>
            <w:r w:rsidRPr="00BC468A">
              <w:t>Ceil(</w:t>
            </w:r>
            <w:proofErr w:type="gramEnd"/>
            <w:r w:rsidRPr="00BC468A">
              <w:t xml:space="preserve">8 x </w:t>
            </w:r>
            <w:proofErr w:type="spellStart"/>
            <w:r w:rsidRPr="00BC468A">
              <w:rPr>
                <w:rFonts w:cs="v4.2.0"/>
              </w:rPr>
              <w:t>K</w:t>
            </w:r>
            <w:r w:rsidRPr="00BC468A">
              <w:rPr>
                <w:rFonts w:cs="v4.2.0"/>
                <w:vertAlign w:val="subscript"/>
              </w:rPr>
              <w:t>gap</w:t>
            </w:r>
            <w:proofErr w:type="spellEnd"/>
            <w:r w:rsidRPr="00BC468A">
              <w:t xml:space="preserve">) </w:t>
            </w:r>
            <w:r w:rsidRPr="00BC468A">
              <w:rPr>
                <w:rFonts w:cs="Arial"/>
                <w:szCs w:val="18"/>
              </w:rPr>
              <w:sym w:font="Symbol" w:char="F0B4"/>
            </w:r>
            <w:r w:rsidRPr="00BC468A">
              <w:t xml:space="preserve"> DRX cycle </w:t>
            </w:r>
            <w:r w:rsidRPr="00BC468A">
              <w:rPr>
                <w:rFonts w:cs="Arial"/>
                <w:szCs w:val="18"/>
              </w:rPr>
              <w:sym w:font="Symbol" w:char="F0B4"/>
            </w:r>
            <w:r w:rsidRPr="00BC468A">
              <w:t xml:space="preserve">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K_satellite</w:t>
            </w:r>
            <w:proofErr w:type="spellEnd"/>
          </w:p>
        </w:tc>
      </w:tr>
      <w:tr w:rsidR="00F8385C" w:rsidRPr="00BC468A" w14:paraId="6440C95C" w14:textId="77777777" w:rsidTr="00D57AF4">
        <w:tc>
          <w:tcPr>
            <w:tcW w:w="9241" w:type="dxa"/>
            <w:gridSpan w:val="2"/>
            <w:shd w:val="clear" w:color="auto" w:fill="auto"/>
          </w:tcPr>
          <w:p w14:paraId="14011C1D" w14:textId="30D97B87" w:rsidR="00F8385C" w:rsidRPr="00BC468A" w:rsidRDefault="00F8385C" w:rsidP="00D57AF4">
            <w:pPr>
              <w:pStyle w:val="TAN"/>
            </w:pPr>
            <w:r w:rsidRPr="00BC468A">
              <w:t>NOTE 1:</w:t>
            </w:r>
            <w:r w:rsidRPr="00BC468A">
              <w:tab/>
              <w:t xml:space="preserve">DRX or non DRX requirements apply according to the conditions described in </w:t>
            </w:r>
            <w:ins w:id="3198" w:author="Emilio Ruiz" w:date="2025-05-01T12:29:00Z" w16du:dateUtc="2025-05-01T10:29:00Z">
              <w:r w:rsidR="00BC4B5D">
                <w:t xml:space="preserve">TS </w:t>
              </w:r>
            </w:ins>
            <w:r w:rsidRPr="00BC468A">
              <w:t>38.133 [6] clause 3.6.1</w:t>
            </w:r>
          </w:p>
          <w:p w14:paraId="09A04341" w14:textId="77777777" w:rsidR="00F8385C" w:rsidRPr="00BC468A" w:rsidRDefault="00F8385C" w:rsidP="00D57AF4">
            <w:pPr>
              <w:pStyle w:val="TAN"/>
            </w:pPr>
            <w:r w:rsidRPr="00BC468A">
              <w:t>NOTE 2:</w:t>
            </w:r>
            <w:r w:rsidRPr="00BC468A">
              <w:tab/>
              <w:t xml:space="preserve">SMTC period is the SMTC period in SMTC configuration which is associated with the target cell to be measured configured in </w:t>
            </w:r>
            <w:r w:rsidRPr="00BC468A">
              <w:rPr>
                <w:rFonts w:cs="Arial"/>
                <w:i/>
                <w:iCs/>
                <w:lang w:eastAsia="ko-KR"/>
              </w:rPr>
              <w:t>SSB-MTC4List-r17</w:t>
            </w:r>
            <w:r w:rsidRPr="00BC468A">
              <w:t>.</w:t>
            </w:r>
          </w:p>
        </w:tc>
      </w:tr>
    </w:tbl>
    <w:p w14:paraId="2479C9D5" w14:textId="77777777" w:rsidR="00F8385C" w:rsidRPr="00BC468A" w:rsidRDefault="00F8385C" w:rsidP="00F8385C"/>
    <w:p w14:paraId="6F40AA12" w14:textId="77777777" w:rsidR="00F8385C" w:rsidRPr="00BC468A" w:rsidRDefault="00F8385C" w:rsidP="00F8385C">
      <w:pPr>
        <w:pStyle w:val="TH"/>
      </w:pPr>
      <w:r w:rsidRPr="00BC468A">
        <w:t>Table 14.5.2.0.1-2: Time period for time index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119"/>
      </w:tblGrid>
      <w:tr w:rsidR="00F8385C" w:rsidRPr="00BC468A" w14:paraId="65B56793" w14:textId="77777777" w:rsidTr="00D57AF4">
        <w:tc>
          <w:tcPr>
            <w:tcW w:w="2122" w:type="dxa"/>
            <w:shd w:val="clear" w:color="auto" w:fill="auto"/>
          </w:tcPr>
          <w:p w14:paraId="1EC96F80"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r w:rsidRPr="00BC468A">
              <w:rPr>
                <w:rFonts w:ascii="Arial" w:hAnsi="Arial"/>
                <w:b/>
                <w:sz w:val="18"/>
                <w:vertAlign w:val="superscript"/>
              </w:rPr>
              <w:t xml:space="preserve"> NOTE1</w:t>
            </w:r>
          </w:p>
        </w:tc>
        <w:tc>
          <w:tcPr>
            <w:tcW w:w="7119" w:type="dxa"/>
            <w:shd w:val="clear" w:color="auto" w:fill="auto"/>
          </w:tcPr>
          <w:p w14:paraId="30C737D3" w14:textId="77777777" w:rsidR="00F8385C" w:rsidRPr="00BC468A" w:rsidRDefault="00F8385C" w:rsidP="00D57AF4">
            <w:pPr>
              <w:keepNext/>
              <w:keepLines/>
              <w:spacing w:after="0"/>
              <w:jc w:val="center"/>
              <w:rPr>
                <w:rFonts w:ascii="Arial" w:hAnsi="Arial"/>
                <w:b/>
                <w:sz w:val="18"/>
              </w:rPr>
            </w:pPr>
            <w:proofErr w:type="spellStart"/>
            <w:r w:rsidRPr="00BC468A">
              <w:rPr>
                <w:rFonts w:ascii="Arial" w:hAnsi="Arial"/>
                <w:b/>
                <w:sz w:val="18"/>
              </w:rPr>
              <w:t>T</w:t>
            </w:r>
            <w:r w:rsidRPr="00BC468A">
              <w:rPr>
                <w:rFonts w:ascii="Arial" w:hAnsi="Arial"/>
                <w:b/>
                <w:sz w:val="18"/>
                <w:vertAlign w:val="subscript"/>
              </w:rPr>
              <w:t>SSB_time_index_inter</w:t>
            </w:r>
            <w:proofErr w:type="spellEnd"/>
          </w:p>
        </w:tc>
      </w:tr>
      <w:tr w:rsidR="00F8385C" w:rsidRPr="00BC468A" w14:paraId="21671CD3" w14:textId="77777777" w:rsidTr="00D57AF4">
        <w:tc>
          <w:tcPr>
            <w:tcW w:w="2122" w:type="dxa"/>
            <w:shd w:val="clear" w:color="auto" w:fill="auto"/>
          </w:tcPr>
          <w:p w14:paraId="7B536F01" w14:textId="77777777" w:rsidR="00F8385C" w:rsidRPr="00BC468A" w:rsidRDefault="00F8385C" w:rsidP="00D57AF4">
            <w:pPr>
              <w:pStyle w:val="TAC"/>
            </w:pPr>
            <w:r w:rsidRPr="00BC468A">
              <w:t>No DRX</w:t>
            </w:r>
          </w:p>
        </w:tc>
        <w:tc>
          <w:tcPr>
            <w:tcW w:w="7119" w:type="dxa"/>
            <w:shd w:val="clear" w:color="auto" w:fill="auto"/>
          </w:tcPr>
          <w:p w14:paraId="4AD67C30" w14:textId="77777777" w:rsidR="00F8385C" w:rsidRPr="00BC468A" w:rsidRDefault="00F8385C" w:rsidP="00D57AF4">
            <w:pPr>
              <w:pStyle w:val="TAC"/>
            </w:pPr>
            <w:proofErr w:type="gramStart"/>
            <w:r w:rsidRPr="00BC468A">
              <w:t>Max(</w:t>
            </w:r>
            <w:proofErr w:type="gramEnd"/>
            <w:r w:rsidRPr="00BC468A">
              <w:t xml:space="preserve">120ms, </w:t>
            </w:r>
            <w:proofErr w:type="gramStart"/>
            <w:r w:rsidRPr="00BC468A">
              <w:t>Ceil(</w:t>
            </w:r>
            <w:proofErr w:type="gramEnd"/>
            <w:r w:rsidRPr="00BC468A">
              <w:t xml:space="preserve">3 x </w:t>
            </w:r>
            <w:proofErr w:type="spellStart"/>
            <w:r w:rsidRPr="00BC468A">
              <w:rPr>
                <w:rFonts w:cs="v4.2.0"/>
              </w:rPr>
              <w:t>K</w:t>
            </w:r>
            <w:r w:rsidRPr="00BC468A">
              <w:rPr>
                <w:rFonts w:cs="v4.2.0"/>
                <w:vertAlign w:val="subscript"/>
              </w:rPr>
              <w:t>gap</w:t>
            </w:r>
            <w:proofErr w:type="spellEnd"/>
            <w:r w:rsidRPr="00BC468A">
              <w:t xml:space="preserve">) </w:t>
            </w:r>
            <w:r w:rsidRPr="00BC468A">
              <w:rPr>
                <w:rFonts w:cs="Arial"/>
                <w:szCs w:val="18"/>
              </w:rPr>
              <w:sym w:font="Symbol" w:char="F0B4"/>
            </w:r>
            <w:r w:rsidRPr="00BC468A">
              <w:t xml:space="preserve"> </w:t>
            </w:r>
            <w:proofErr w:type="gramStart"/>
            <w:r w:rsidRPr="00BC468A">
              <w:t>Max(</w:t>
            </w:r>
            <w:proofErr w:type="gramEnd"/>
            <w:r w:rsidRPr="00BC468A">
              <w:t>MGRP, SMTC period</w:t>
            </w:r>
            <w:r w:rsidRPr="00BC468A">
              <w:rPr>
                <w:b/>
                <w:vertAlign w:val="superscript"/>
              </w:rPr>
              <w:t xml:space="preserve"> NOTE2</w:t>
            </w:r>
            <w:r w:rsidRPr="00BC468A">
              <w:t xml:space="preserve">)) </w:t>
            </w:r>
            <w:r w:rsidRPr="00BC468A">
              <w:rPr>
                <w:rFonts w:cs="Arial"/>
                <w:szCs w:val="18"/>
              </w:rPr>
              <w:sym w:font="Symbol" w:char="F0B4"/>
            </w:r>
            <w:r w:rsidRPr="00BC468A">
              <w:t xml:space="preserve">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K_satellite</w:t>
            </w:r>
            <w:proofErr w:type="spellEnd"/>
          </w:p>
        </w:tc>
      </w:tr>
      <w:tr w:rsidR="00F8385C" w:rsidRPr="00BC468A" w14:paraId="7EF456FD" w14:textId="77777777" w:rsidTr="00D57AF4">
        <w:tc>
          <w:tcPr>
            <w:tcW w:w="2122" w:type="dxa"/>
            <w:shd w:val="clear" w:color="auto" w:fill="auto"/>
          </w:tcPr>
          <w:p w14:paraId="0BC986E6" w14:textId="77777777" w:rsidR="00F8385C" w:rsidRPr="00BC468A" w:rsidRDefault="00F8385C" w:rsidP="00D57AF4">
            <w:pPr>
              <w:pStyle w:val="TAC"/>
            </w:pPr>
            <w:r w:rsidRPr="00BC468A">
              <w:t xml:space="preserve">DRX cycle </w:t>
            </w:r>
            <w:r w:rsidRPr="00BC468A">
              <w:rPr>
                <w:rFonts w:ascii="Microsoft YaHei" w:eastAsia="Microsoft YaHei" w:hAnsi="Microsoft YaHei" w:cs="Microsoft YaHei"/>
              </w:rPr>
              <w:t>≤</w:t>
            </w:r>
            <w:r w:rsidRPr="00BC468A">
              <w:t xml:space="preserve"> 320ms</w:t>
            </w:r>
          </w:p>
        </w:tc>
        <w:tc>
          <w:tcPr>
            <w:tcW w:w="7119" w:type="dxa"/>
            <w:shd w:val="clear" w:color="auto" w:fill="auto"/>
          </w:tcPr>
          <w:p w14:paraId="4D48DA87" w14:textId="77777777" w:rsidR="00F8385C" w:rsidRPr="00BC468A" w:rsidRDefault="00F8385C" w:rsidP="00D57AF4">
            <w:pPr>
              <w:pStyle w:val="TAC"/>
              <w:rPr>
                <w:b/>
              </w:rPr>
            </w:pPr>
            <w:proofErr w:type="gramStart"/>
            <w:r w:rsidRPr="00BC468A">
              <w:t>Max(</w:t>
            </w:r>
            <w:proofErr w:type="gramEnd"/>
            <w:r w:rsidRPr="00BC468A">
              <w:t xml:space="preserve">120ms, </w:t>
            </w:r>
            <w:proofErr w:type="gramStart"/>
            <w:r w:rsidRPr="00BC468A">
              <w:t>Ceil(</w:t>
            </w:r>
            <w:proofErr w:type="gramEnd"/>
            <w:r w:rsidRPr="00BC468A">
              <w:t xml:space="preserve">3 </w:t>
            </w:r>
            <w:r w:rsidRPr="00BC468A">
              <w:rPr>
                <w:rFonts w:cs="Arial"/>
                <w:szCs w:val="18"/>
              </w:rPr>
              <w:sym w:font="Symbol" w:char="F0B4"/>
            </w:r>
            <w:r w:rsidRPr="00BC468A">
              <w:t xml:space="preserve"> 1.5 x </w:t>
            </w:r>
            <w:proofErr w:type="spellStart"/>
            <w:r w:rsidRPr="00BC468A">
              <w:rPr>
                <w:rFonts w:cs="v4.2.0"/>
              </w:rPr>
              <w:t>K</w:t>
            </w:r>
            <w:r w:rsidRPr="00BC468A">
              <w:rPr>
                <w:rFonts w:cs="v4.2.0"/>
                <w:vertAlign w:val="subscript"/>
              </w:rPr>
              <w:t>gap</w:t>
            </w:r>
            <w:proofErr w:type="spellEnd"/>
            <w:r w:rsidRPr="00BC468A">
              <w:t xml:space="preserve">) </w:t>
            </w:r>
            <w:r w:rsidRPr="00BC468A">
              <w:rPr>
                <w:rFonts w:cs="Arial"/>
                <w:szCs w:val="18"/>
              </w:rPr>
              <w:sym w:font="Symbol" w:char="F0B4"/>
            </w:r>
            <w:r w:rsidRPr="00BC468A">
              <w:t xml:space="preserve"> </w:t>
            </w:r>
            <w:proofErr w:type="gramStart"/>
            <w:r w:rsidRPr="00BC468A">
              <w:t>Max(</w:t>
            </w:r>
            <w:proofErr w:type="gramEnd"/>
            <w:r w:rsidRPr="00BC468A">
              <w:t xml:space="preserve">MGRP, SMTC period, DRX cycle)) </w:t>
            </w:r>
            <w:r w:rsidRPr="00BC468A">
              <w:rPr>
                <w:rFonts w:cs="Arial"/>
                <w:szCs w:val="18"/>
              </w:rPr>
              <w:sym w:font="Symbol" w:char="F0B4"/>
            </w:r>
            <w:r w:rsidRPr="00BC468A">
              <w:t xml:space="preserve">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K_satellite</w:t>
            </w:r>
            <w:proofErr w:type="spellEnd"/>
          </w:p>
        </w:tc>
      </w:tr>
      <w:tr w:rsidR="00F8385C" w:rsidRPr="00BC468A" w14:paraId="71B3698D" w14:textId="77777777" w:rsidTr="00D57AF4">
        <w:tc>
          <w:tcPr>
            <w:tcW w:w="2122" w:type="dxa"/>
            <w:shd w:val="clear" w:color="auto" w:fill="auto"/>
          </w:tcPr>
          <w:p w14:paraId="7EBA21F7" w14:textId="77777777" w:rsidR="00F8385C" w:rsidRPr="00BC468A" w:rsidRDefault="00F8385C" w:rsidP="00D57AF4">
            <w:pPr>
              <w:pStyle w:val="TAC"/>
              <w:rPr>
                <w:b/>
              </w:rPr>
            </w:pPr>
            <w:r w:rsidRPr="00BC468A">
              <w:t>DRX cycle &gt; 320ms</w:t>
            </w:r>
          </w:p>
        </w:tc>
        <w:tc>
          <w:tcPr>
            <w:tcW w:w="7119" w:type="dxa"/>
            <w:shd w:val="clear" w:color="auto" w:fill="auto"/>
          </w:tcPr>
          <w:p w14:paraId="45B5FCE3" w14:textId="77777777" w:rsidR="00F8385C" w:rsidRPr="00BC468A" w:rsidRDefault="00F8385C" w:rsidP="00D57AF4">
            <w:pPr>
              <w:pStyle w:val="TAC"/>
              <w:rPr>
                <w:b/>
              </w:rPr>
            </w:pPr>
            <w:proofErr w:type="gramStart"/>
            <w:r w:rsidRPr="00BC468A">
              <w:t>Ceil(</w:t>
            </w:r>
            <w:proofErr w:type="gramEnd"/>
            <w:r w:rsidRPr="00BC468A">
              <w:t xml:space="preserve">3 x </w:t>
            </w:r>
            <w:proofErr w:type="spellStart"/>
            <w:r w:rsidRPr="00BC468A">
              <w:rPr>
                <w:rFonts w:cs="v4.2.0"/>
              </w:rPr>
              <w:t>K</w:t>
            </w:r>
            <w:r w:rsidRPr="00BC468A">
              <w:rPr>
                <w:rFonts w:cs="v4.2.0"/>
                <w:vertAlign w:val="subscript"/>
              </w:rPr>
              <w:t>gap</w:t>
            </w:r>
            <w:proofErr w:type="spellEnd"/>
            <w:r w:rsidRPr="00BC468A">
              <w:t xml:space="preserve">) </w:t>
            </w:r>
            <w:r w:rsidRPr="00BC468A">
              <w:rPr>
                <w:rFonts w:cs="Arial"/>
                <w:szCs w:val="18"/>
              </w:rPr>
              <w:sym w:font="Symbol" w:char="F0B4"/>
            </w:r>
            <w:r w:rsidRPr="00BC468A">
              <w:t xml:space="preserve"> DRX cycle </w:t>
            </w:r>
            <w:r w:rsidRPr="00BC468A">
              <w:rPr>
                <w:rFonts w:cs="Arial"/>
                <w:szCs w:val="18"/>
              </w:rPr>
              <w:sym w:font="Symbol" w:char="F0B4"/>
            </w:r>
            <w:r w:rsidRPr="00BC468A">
              <w:t xml:space="preserve">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K_satellite</w:t>
            </w:r>
            <w:proofErr w:type="spellEnd"/>
          </w:p>
        </w:tc>
      </w:tr>
      <w:tr w:rsidR="00F8385C" w:rsidRPr="00BC468A" w14:paraId="5F0A1D18" w14:textId="77777777" w:rsidTr="00D57AF4">
        <w:tc>
          <w:tcPr>
            <w:tcW w:w="9241" w:type="dxa"/>
            <w:gridSpan w:val="2"/>
            <w:shd w:val="clear" w:color="auto" w:fill="auto"/>
          </w:tcPr>
          <w:p w14:paraId="0AE5454E" w14:textId="7B458E51" w:rsidR="00F8385C" w:rsidRPr="00BC468A" w:rsidRDefault="00F8385C" w:rsidP="00D57AF4">
            <w:pPr>
              <w:pStyle w:val="TAN"/>
            </w:pPr>
            <w:r w:rsidRPr="00BC468A">
              <w:t>NOTE 1:</w:t>
            </w:r>
            <w:r w:rsidRPr="00BC468A">
              <w:tab/>
              <w:t xml:space="preserve">DRX or non DRX requirements apply according to the conditions described in </w:t>
            </w:r>
            <w:ins w:id="3199" w:author="Emilio Ruiz" w:date="2025-05-01T12:29:00Z" w16du:dateUtc="2025-05-01T10:29:00Z">
              <w:r w:rsidR="00BC4B5D">
                <w:t xml:space="preserve">TS </w:t>
              </w:r>
            </w:ins>
            <w:r w:rsidRPr="00BC468A">
              <w:t>38.133 [6] clause 3.6.1</w:t>
            </w:r>
          </w:p>
          <w:p w14:paraId="18A07736" w14:textId="77777777" w:rsidR="00F8385C" w:rsidRPr="00BC468A" w:rsidRDefault="00F8385C" w:rsidP="00D57AF4">
            <w:pPr>
              <w:pStyle w:val="TAN"/>
            </w:pPr>
            <w:r w:rsidRPr="00BC468A">
              <w:t>NOTE 2:</w:t>
            </w:r>
            <w:r w:rsidRPr="00BC468A">
              <w:tab/>
              <w:t xml:space="preserve">SMTC period is the SMTC period in SMTC configuration which is associated with the target cell to be measured configured in </w:t>
            </w:r>
            <w:r w:rsidRPr="00BC468A">
              <w:rPr>
                <w:rFonts w:cs="Arial"/>
                <w:i/>
                <w:iCs/>
                <w:lang w:eastAsia="ko-KR"/>
              </w:rPr>
              <w:t>SSB-MTC4List-r17</w:t>
            </w:r>
            <w:r w:rsidRPr="00BC468A">
              <w:t>.</w:t>
            </w:r>
          </w:p>
        </w:tc>
      </w:tr>
    </w:tbl>
    <w:p w14:paraId="220B10B1" w14:textId="77777777" w:rsidR="00F8385C" w:rsidRPr="00BC468A" w:rsidRDefault="00F8385C" w:rsidP="00F8385C">
      <w:pPr>
        <w:rPr>
          <w:lang w:eastAsia="sv-SE"/>
        </w:rPr>
      </w:pPr>
    </w:p>
    <w:p w14:paraId="1D8C0A27" w14:textId="296BE77C" w:rsidR="00F8385C" w:rsidRPr="00BC468A" w:rsidRDefault="00F8385C" w:rsidP="00F8385C">
      <w:pPr>
        <w:tabs>
          <w:tab w:val="left" w:pos="567"/>
        </w:tabs>
        <w:rPr>
          <w:rFonts w:cs="v4.2.0"/>
        </w:rPr>
      </w:pPr>
      <w:r w:rsidRPr="00BC468A">
        <w:rPr>
          <w:rFonts w:cs="v4.2.0"/>
        </w:rPr>
        <w:t xml:space="preserve">When measurement gaps are provided for inter frequency measurements, or the UE supports capability of conducting such measurements without gaps, the UE physical layer shall be capable of reporting SS-RSRP, SS-RSRQ and SS-SINR measurements to higher layers with measurement accuracy as specified in </w:t>
      </w:r>
      <w:ins w:id="3200" w:author="Emilio Ruiz" w:date="2025-05-01T12:30:00Z" w16du:dateUtc="2025-05-01T10:30:00Z">
        <w:r w:rsidR="008543BA">
          <w:rPr>
            <w:rFonts w:cs="v4.2.0"/>
          </w:rPr>
          <w:t xml:space="preserve">TS </w:t>
        </w:r>
      </w:ins>
      <w:r w:rsidRPr="00BC468A">
        <w:rPr>
          <w:rFonts w:cs="v4.2.0"/>
        </w:rPr>
        <w:t xml:space="preserve">38.133 [6] clauses </w:t>
      </w:r>
      <w:r w:rsidRPr="00BC468A">
        <w:rPr>
          <w:iCs/>
        </w:rPr>
        <w:t>10.1C.4, 10.1C.5, 10.1C.9, 10.1C.10, 10.1C.14 and 10.1C.15</w:t>
      </w:r>
      <w:r w:rsidRPr="00BC468A">
        <w:rPr>
          <w:rFonts w:cs="v4.2.0"/>
        </w:rPr>
        <w:t>, respectively,</w:t>
      </w:r>
      <w:r w:rsidRPr="00BC468A" w:rsidDel="006735C9">
        <w:rPr>
          <w:rFonts w:cs="v4.2.0"/>
        </w:rPr>
        <w:t xml:space="preserve"> </w:t>
      </w:r>
      <w:r w:rsidRPr="00BC468A">
        <w:t>as shown in table 14.5.2.0.1-3</w:t>
      </w:r>
      <w:r w:rsidRPr="00BC468A">
        <w:rPr>
          <w:rFonts w:cs="v4.2.0"/>
        </w:rPr>
        <w:t>.</w:t>
      </w:r>
    </w:p>
    <w:p w14:paraId="206E4852" w14:textId="77777777" w:rsidR="00F8385C" w:rsidRPr="00BC468A" w:rsidRDefault="00F8385C" w:rsidP="00F8385C">
      <w:pPr>
        <w:pStyle w:val="TH"/>
      </w:pPr>
      <w:r w:rsidRPr="00BC468A">
        <w:t>Table 14.5.2.0.1-3: Measurement period for inter-frequency measurements with gaps (Frequency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119"/>
      </w:tblGrid>
      <w:tr w:rsidR="00F8385C" w:rsidRPr="00BC468A" w14:paraId="7D1B9001" w14:textId="77777777" w:rsidTr="00D57AF4">
        <w:tc>
          <w:tcPr>
            <w:tcW w:w="2122" w:type="dxa"/>
            <w:shd w:val="clear" w:color="auto" w:fill="auto"/>
          </w:tcPr>
          <w:p w14:paraId="41D93693"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r w:rsidRPr="00BC468A">
              <w:rPr>
                <w:rFonts w:ascii="Arial" w:hAnsi="Arial"/>
                <w:b/>
                <w:sz w:val="18"/>
                <w:vertAlign w:val="superscript"/>
              </w:rPr>
              <w:t xml:space="preserve"> NOTE1</w:t>
            </w:r>
          </w:p>
        </w:tc>
        <w:tc>
          <w:tcPr>
            <w:tcW w:w="7119" w:type="dxa"/>
            <w:shd w:val="clear" w:color="auto" w:fill="auto"/>
          </w:tcPr>
          <w:p w14:paraId="450F7580"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T</w:t>
            </w:r>
            <w:r w:rsidRPr="00BC468A">
              <w:rPr>
                <w:rFonts w:ascii="Arial" w:hAnsi="Arial"/>
                <w:b/>
                <w:sz w:val="18"/>
                <w:vertAlign w:val="subscript"/>
              </w:rPr>
              <w:t xml:space="preserve"> </w:t>
            </w:r>
            <w:proofErr w:type="spellStart"/>
            <w:r w:rsidRPr="00BC468A">
              <w:rPr>
                <w:rFonts w:ascii="Arial" w:hAnsi="Arial"/>
                <w:b/>
                <w:sz w:val="18"/>
                <w:vertAlign w:val="subscript"/>
              </w:rPr>
              <w:t>SSB_measurement_period_inter</w:t>
            </w:r>
            <w:proofErr w:type="spellEnd"/>
          </w:p>
        </w:tc>
      </w:tr>
      <w:tr w:rsidR="00F8385C" w:rsidRPr="00BC468A" w14:paraId="3742A438" w14:textId="77777777" w:rsidTr="00D57AF4">
        <w:tc>
          <w:tcPr>
            <w:tcW w:w="2122" w:type="dxa"/>
            <w:shd w:val="clear" w:color="auto" w:fill="auto"/>
          </w:tcPr>
          <w:p w14:paraId="257074C5" w14:textId="77777777" w:rsidR="00F8385C" w:rsidRPr="00BC468A" w:rsidRDefault="00F8385C" w:rsidP="00D57AF4">
            <w:pPr>
              <w:pStyle w:val="TAC"/>
            </w:pPr>
            <w:r w:rsidRPr="00BC468A">
              <w:t>No DRX</w:t>
            </w:r>
          </w:p>
        </w:tc>
        <w:tc>
          <w:tcPr>
            <w:tcW w:w="7119" w:type="dxa"/>
            <w:shd w:val="clear" w:color="auto" w:fill="auto"/>
          </w:tcPr>
          <w:p w14:paraId="663C6D86" w14:textId="77777777" w:rsidR="00F8385C" w:rsidRPr="00BC468A" w:rsidRDefault="00F8385C" w:rsidP="00D57AF4">
            <w:pPr>
              <w:pStyle w:val="TAC"/>
            </w:pPr>
            <w:proofErr w:type="gramStart"/>
            <w:r w:rsidRPr="00BC468A">
              <w:t>Max(</w:t>
            </w:r>
            <w:proofErr w:type="gramEnd"/>
            <w:r w:rsidRPr="00BC468A">
              <w:t xml:space="preserve">200ms, </w:t>
            </w:r>
            <w:proofErr w:type="gramStart"/>
            <w:r w:rsidRPr="00BC468A">
              <w:t>Ceil(</w:t>
            </w:r>
            <w:proofErr w:type="gramEnd"/>
            <w:r w:rsidRPr="00BC468A">
              <w:t xml:space="preserve">8 x </w:t>
            </w:r>
            <w:proofErr w:type="spellStart"/>
            <w:r w:rsidRPr="00BC468A">
              <w:rPr>
                <w:rFonts w:cs="v4.2.0"/>
              </w:rPr>
              <w:t>K</w:t>
            </w:r>
            <w:r w:rsidRPr="00BC468A">
              <w:rPr>
                <w:rFonts w:cs="v4.2.0"/>
                <w:vertAlign w:val="subscript"/>
              </w:rPr>
              <w:t>gap</w:t>
            </w:r>
            <w:proofErr w:type="spellEnd"/>
            <w:r w:rsidRPr="00BC468A">
              <w:t xml:space="preserve">) </w:t>
            </w:r>
            <w:r w:rsidRPr="00BC468A">
              <w:rPr>
                <w:rFonts w:cs="Arial"/>
                <w:szCs w:val="18"/>
              </w:rPr>
              <w:sym w:font="Symbol" w:char="F0B4"/>
            </w:r>
            <w:r w:rsidRPr="00BC468A">
              <w:t xml:space="preserve"> </w:t>
            </w:r>
            <w:proofErr w:type="gramStart"/>
            <w:r w:rsidRPr="00BC468A">
              <w:t>Max(</w:t>
            </w:r>
            <w:proofErr w:type="gramEnd"/>
            <w:r w:rsidRPr="00BC468A">
              <w:t>MGRP, SMTC period</w:t>
            </w:r>
            <w:r w:rsidRPr="00BC468A">
              <w:rPr>
                <w:b/>
                <w:vertAlign w:val="superscript"/>
              </w:rPr>
              <w:t xml:space="preserve"> NOTE2</w:t>
            </w:r>
            <w:r w:rsidRPr="00BC468A">
              <w:rPr>
                <w:rFonts w:ascii="Malgun Gothic" w:eastAsia="Malgun Gothic" w:hAnsi="Malgun Gothic"/>
                <w:lang w:eastAsia="zh-TW"/>
              </w:rPr>
              <w:t>)</w:t>
            </w:r>
            <w:r w:rsidRPr="00BC468A">
              <w:t xml:space="preserve">) </w:t>
            </w:r>
            <w:r w:rsidRPr="00BC468A">
              <w:rPr>
                <w:rFonts w:cs="Arial"/>
                <w:szCs w:val="18"/>
              </w:rPr>
              <w:sym w:font="Symbol" w:char="F0B4"/>
            </w:r>
            <w:r w:rsidRPr="00BC468A">
              <w:t xml:space="preserve">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K_satellite</w:t>
            </w:r>
            <w:proofErr w:type="spellEnd"/>
          </w:p>
        </w:tc>
      </w:tr>
      <w:tr w:rsidR="00F8385C" w:rsidRPr="00BC468A" w14:paraId="4224C6DC" w14:textId="77777777" w:rsidTr="00D57AF4">
        <w:tc>
          <w:tcPr>
            <w:tcW w:w="2122" w:type="dxa"/>
            <w:shd w:val="clear" w:color="auto" w:fill="auto"/>
          </w:tcPr>
          <w:p w14:paraId="12A2B976" w14:textId="77777777" w:rsidR="00F8385C" w:rsidRPr="00BC468A" w:rsidRDefault="00F8385C" w:rsidP="00D57AF4">
            <w:pPr>
              <w:pStyle w:val="TAC"/>
            </w:pPr>
            <w:r w:rsidRPr="00BC468A">
              <w:t xml:space="preserve">DRX cycle </w:t>
            </w:r>
            <w:r w:rsidRPr="00BC468A">
              <w:rPr>
                <w:rFonts w:ascii="Microsoft YaHei" w:eastAsia="Microsoft YaHei" w:hAnsi="Microsoft YaHei" w:cs="Microsoft YaHei"/>
              </w:rPr>
              <w:t>≤</w:t>
            </w:r>
            <w:r w:rsidRPr="00BC468A">
              <w:t xml:space="preserve"> 320ms</w:t>
            </w:r>
          </w:p>
        </w:tc>
        <w:tc>
          <w:tcPr>
            <w:tcW w:w="7119" w:type="dxa"/>
            <w:shd w:val="clear" w:color="auto" w:fill="auto"/>
          </w:tcPr>
          <w:p w14:paraId="07B1916D" w14:textId="77777777" w:rsidR="00F8385C" w:rsidRPr="00BC468A" w:rsidRDefault="00F8385C" w:rsidP="00D57AF4">
            <w:pPr>
              <w:pStyle w:val="TAC"/>
              <w:rPr>
                <w:b/>
              </w:rPr>
            </w:pPr>
            <w:proofErr w:type="gramStart"/>
            <w:r w:rsidRPr="00BC468A">
              <w:t>Max(</w:t>
            </w:r>
            <w:proofErr w:type="gramEnd"/>
            <w:r w:rsidRPr="00BC468A">
              <w:t xml:space="preserve">200ms, </w:t>
            </w:r>
            <w:proofErr w:type="gramStart"/>
            <w:r w:rsidRPr="00BC468A">
              <w:t>Ceil</w:t>
            </w:r>
            <w:r w:rsidRPr="00BC468A">
              <w:rPr>
                <w:rFonts w:ascii="Malgun Gothic" w:eastAsia="Malgun Gothic" w:hAnsi="Malgun Gothic"/>
                <w:lang w:eastAsia="zh-TW"/>
              </w:rPr>
              <w:t>(</w:t>
            </w:r>
            <w:proofErr w:type="gramEnd"/>
            <w:r w:rsidRPr="00BC468A">
              <w:t xml:space="preserve">8 </w:t>
            </w:r>
            <w:r w:rsidRPr="00BC468A">
              <w:rPr>
                <w:rFonts w:cs="Arial"/>
                <w:szCs w:val="18"/>
              </w:rPr>
              <w:sym w:font="Symbol" w:char="F0B4"/>
            </w:r>
            <w:r w:rsidRPr="00BC468A">
              <w:t xml:space="preserve"> 1.5 x </w:t>
            </w:r>
            <w:proofErr w:type="spellStart"/>
            <w:r w:rsidRPr="00BC468A">
              <w:rPr>
                <w:rFonts w:cs="v4.2.0"/>
              </w:rPr>
              <w:t>K</w:t>
            </w:r>
            <w:r w:rsidRPr="00BC468A">
              <w:rPr>
                <w:rFonts w:cs="v4.2.0"/>
                <w:vertAlign w:val="subscript"/>
              </w:rPr>
              <w:t>gap</w:t>
            </w:r>
            <w:proofErr w:type="spellEnd"/>
            <w:r w:rsidRPr="00BC468A">
              <w:rPr>
                <w:rFonts w:ascii="Malgun Gothic" w:eastAsia="Malgun Gothic" w:hAnsi="Malgun Gothic"/>
                <w:lang w:eastAsia="zh-TW"/>
              </w:rPr>
              <w:t>)</w:t>
            </w:r>
            <w:r w:rsidRPr="00BC468A">
              <w:t xml:space="preserve"> </w:t>
            </w:r>
            <w:r w:rsidRPr="00BC468A">
              <w:rPr>
                <w:rFonts w:cs="Arial"/>
                <w:szCs w:val="18"/>
              </w:rPr>
              <w:sym w:font="Symbol" w:char="F0B4"/>
            </w:r>
            <w:r w:rsidRPr="00BC468A">
              <w:t xml:space="preserve"> </w:t>
            </w:r>
            <w:proofErr w:type="gramStart"/>
            <w:r w:rsidRPr="00BC468A">
              <w:t>Max(</w:t>
            </w:r>
            <w:proofErr w:type="gramEnd"/>
            <w:r w:rsidRPr="00BC468A">
              <w:t xml:space="preserve">MGRP, SMTC period, DRX cycle)) </w:t>
            </w:r>
            <w:r w:rsidRPr="00BC468A">
              <w:rPr>
                <w:rFonts w:cs="Arial"/>
                <w:szCs w:val="18"/>
              </w:rPr>
              <w:sym w:font="Symbol" w:char="F0B4"/>
            </w:r>
            <w:r w:rsidRPr="00BC468A">
              <w:t xml:space="preserve">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K_satellite</w:t>
            </w:r>
            <w:proofErr w:type="spellEnd"/>
          </w:p>
        </w:tc>
      </w:tr>
      <w:tr w:rsidR="00F8385C" w:rsidRPr="00BC468A" w14:paraId="2792CF65" w14:textId="77777777" w:rsidTr="00D57AF4">
        <w:tc>
          <w:tcPr>
            <w:tcW w:w="2122" w:type="dxa"/>
            <w:shd w:val="clear" w:color="auto" w:fill="auto"/>
          </w:tcPr>
          <w:p w14:paraId="17EDAB9C" w14:textId="77777777" w:rsidR="00F8385C" w:rsidRPr="00BC468A" w:rsidRDefault="00F8385C" w:rsidP="00D57AF4">
            <w:pPr>
              <w:pStyle w:val="TAC"/>
              <w:rPr>
                <w:b/>
              </w:rPr>
            </w:pPr>
            <w:r w:rsidRPr="00BC468A">
              <w:t>DRX cycle &gt; 320ms</w:t>
            </w:r>
          </w:p>
        </w:tc>
        <w:tc>
          <w:tcPr>
            <w:tcW w:w="7119" w:type="dxa"/>
            <w:shd w:val="clear" w:color="auto" w:fill="auto"/>
          </w:tcPr>
          <w:p w14:paraId="13DD304E" w14:textId="77777777" w:rsidR="00F8385C" w:rsidRPr="00BC468A" w:rsidRDefault="00F8385C" w:rsidP="00D57AF4">
            <w:pPr>
              <w:pStyle w:val="TAC"/>
              <w:rPr>
                <w:b/>
              </w:rPr>
            </w:pPr>
            <w:proofErr w:type="gramStart"/>
            <w:r w:rsidRPr="00BC468A">
              <w:t>Ceil(</w:t>
            </w:r>
            <w:proofErr w:type="gramEnd"/>
            <w:r w:rsidRPr="00BC468A">
              <w:t xml:space="preserve">8 x </w:t>
            </w:r>
            <w:proofErr w:type="spellStart"/>
            <w:r w:rsidRPr="00BC468A">
              <w:rPr>
                <w:rFonts w:cs="v4.2.0"/>
              </w:rPr>
              <w:t>K</w:t>
            </w:r>
            <w:r w:rsidRPr="00BC468A">
              <w:rPr>
                <w:rFonts w:cs="v4.2.0"/>
                <w:vertAlign w:val="subscript"/>
              </w:rPr>
              <w:t>gap</w:t>
            </w:r>
            <w:proofErr w:type="spellEnd"/>
            <w:r w:rsidRPr="00BC468A">
              <w:t xml:space="preserve">) </w:t>
            </w:r>
            <w:r w:rsidRPr="00BC468A">
              <w:rPr>
                <w:rFonts w:cs="Arial"/>
                <w:szCs w:val="18"/>
              </w:rPr>
              <w:sym w:font="Symbol" w:char="F0B4"/>
            </w:r>
            <w:r w:rsidRPr="00BC468A">
              <w:t xml:space="preserve"> DRX cycle </w:t>
            </w:r>
            <w:r w:rsidRPr="00BC468A">
              <w:rPr>
                <w:rFonts w:cs="Arial"/>
                <w:szCs w:val="18"/>
              </w:rPr>
              <w:sym w:font="Symbol" w:char="F0B4"/>
            </w:r>
            <w:r w:rsidRPr="00BC468A">
              <w:t xml:space="preserve">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K_satellite</w:t>
            </w:r>
            <w:proofErr w:type="spellEnd"/>
          </w:p>
        </w:tc>
      </w:tr>
      <w:tr w:rsidR="00F8385C" w:rsidRPr="00BC468A" w14:paraId="635F62B3" w14:textId="77777777" w:rsidTr="00D57AF4">
        <w:trPr>
          <w:trHeight w:val="70"/>
        </w:trPr>
        <w:tc>
          <w:tcPr>
            <w:tcW w:w="9241" w:type="dxa"/>
            <w:gridSpan w:val="2"/>
            <w:shd w:val="clear" w:color="auto" w:fill="auto"/>
          </w:tcPr>
          <w:p w14:paraId="462B0BDD" w14:textId="05DB7E91" w:rsidR="00F8385C" w:rsidRPr="00BC468A" w:rsidRDefault="00F8385C" w:rsidP="00D57AF4">
            <w:pPr>
              <w:pStyle w:val="TAN"/>
            </w:pPr>
            <w:r w:rsidRPr="00BC468A">
              <w:t>NOTE 1:</w:t>
            </w:r>
            <w:r w:rsidRPr="00BC468A">
              <w:tab/>
              <w:t xml:space="preserve">DRX or non DRX requirements apply according to the conditions described in </w:t>
            </w:r>
            <w:ins w:id="3201" w:author="Emilio Ruiz" w:date="2025-05-01T12:30:00Z" w16du:dateUtc="2025-05-01T10:30:00Z">
              <w:r w:rsidR="008543BA">
                <w:t xml:space="preserve">TS </w:t>
              </w:r>
            </w:ins>
            <w:r w:rsidRPr="00BC468A">
              <w:t>38.133 [6] clause 3.6.1</w:t>
            </w:r>
          </w:p>
          <w:p w14:paraId="7C7303A2" w14:textId="77777777" w:rsidR="00F8385C" w:rsidRPr="00BC468A" w:rsidRDefault="00F8385C" w:rsidP="00D57AF4">
            <w:pPr>
              <w:pStyle w:val="TAN"/>
            </w:pPr>
            <w:r w:rsidRPr="00BC468A">
              <w:t>NOTE 2:</w:t>
            </w:r>
            <w:r w:rsidRPr="00BC468A">
              <w:tab/>
              <w:t xml:space="preserve">SMTC period is the SMTC period in SMTC configuration which is associated with the target cell to be measured configured in </w:t>
            </w:r>
            <w:r w:rsidRPr="00BC468A">
              <w:rPr>
                <w:rFonts w:cs="Arial"/>
                <w:i/>
                <w:iCs/>
                <w:lang w:eastAsia="ko-KR"/>
              </w:rPr>
              <w:t>SSB-MTC4List-r17</w:t>
            </w:r>
            <w:r w:rsidRPr="00BC468A">
              <w:t>.</w:t>
            </w:r>
          </w:p>
        </w:tc>
      </w:tr>
    </w:tbl>
    <w:p w14:paraId="5D5A48D0" w14:textId="77777777" w:rsidR="00F8385C" w:rsidRPr="00BC468A" w:rsidRDefault="00F8385C" w:rsidP="00F8385C">
      <w:pPr>
        <w:rPr>
          <w:lang w:eastAsia="sv-SE"/>
        </w:rPr>
      </w:pPr>
    </w:p>
    <w:p w14:paraId="6BA840F5" w14:textId="77777777" w:rsidR="00F8385C" w:rsidRPr="00BC468A" w:rsidRDefault="00F8385C" w:rsidP="00F8385C">
      <w:r w:rsidRPr="00BC468A">
        <w:t>The normative reference for this requirement is TS 38.133 [6] clause 9.3C.4 and 9.3C.5.</w:t>
      </w:r>
    </w:p>
    <w:p w14:paraId="30D0D856" w14:textId="71DE8AB3" w:rsidR="00F8385C" w:rsidRPr="00BC468A" w:rsidRDefault="00F8385C" w:rsidP="00F8385C">
      <w:pPr>
        <w:pStyle w:val="H6"/>
        <w:rPr>
          <w:lang w:eastAsia="sv-SE"/>
        </w:rPr>
      </w:pPr>
      <w:r w:rsidRPr="00BC468A">
        <w:rPr>
          <w:lang w:eastAsia="sv-SE"/>
        </w:rPr>
        <w:lastRenderedPageBreak/>
        <w:t>14.5.2.0.2</w:t>
      </w:r>
      <w:r w:rsidRPr="00BC468A">
        <w:rPr>
          <w:lang w:eastAsia="sv-SE"/>
        </w:rPr>
        <w:tab/>
        <w:t>Minimum conformance requirements for inter-frequency measurements with</w:t>
      </w:r>
      <w:ins w:id="3202" w:author="Emilio Ruiz" w:date="2025-05-01T12:31:00Z" w16du:dateUtc="2025-05-01T10:31:00Z">
        <w:r w:rsidR="007155B1">
          <w:rPr>
            <w:lang w:eastAsia="sv-SE"/>
          </w:rPr>
          <w:t>out</w:t>
        </w:r>
      </w:ins>
      <w:r w:rsidRPr="00BC468A">
        <w:rPr>
          <w:lang w:eastAsia="sv-SE"/>
        </w:rPr>
        <w:t xml:space="preserve"> measurement gaps</w:t>
      </w:r>
    </w:p>
    <w:p w14:paraId="57083348" w14:textId="79655EB4" w:rsidR="00F8385C" w:rsidRPr="00BC468A" w:rsidDel="00377477" w:rsidRDefault="00F8385C" w:rsidP="00377477">
      <w:pPr>
        <w:rPr>
          <w:del w:id="3203" w:author="Emilio Ruiz" w:date="2025-05-01T12:33:00Z" w16du:dateUtc="2025-05-01T10:33:00Z"/>
        </w:rPr>
      </w:pPr>
      <w:r w:rsidRPr="00BC468A">
        <w:t>If</w:t>
      </w:r>
      <w:r w:rsidRPr="00BC468A">
        <w:rPr>
          <w:lang w:eastAsia="zh-CN"/>
        </w:rPr>
        <w:t xml:space="preserve"> UE </w:t>
      </w:r>
      <w:r w:rsidRPr="00BC468A">
        <w:rPr>
          <w:lang w:eastAsia="zh-TW"/>
        </w:rPr>
        <w:t xml:space="preserve">supports </w:t>
      </w:r>
      <w:r w:rsidRPr="00BC468A">
        <w:rPr>
          <w:i/>
          <w:lang w:eastAsia="zh-TW"/>
        </w:rPr>
        <w:t>interFrequencyMeas-NoGap-r16</w:t>
      </w:r>
      <w:r w:rsidRPr="00BC468A">
        <w:rPr>
          <w:lang w:eastAsia="zh-TW"/>
        </w:rPr>
        <w:t xml:space="preserve"> and the flag </w:t>
      </w:r>
      <w:r w:rsidRPr="00BC468A">
        <w:rPr>
          <w:i/>
          <w:lang w:eastAsia="zh-TW"/>
        </w:rPr>
        <w:t>interFrequencyConfig-NoGap-r16</w:t>
      </w:r>
      <w:r w:rsidRPr="00BC468A">
        <w:rPr>
          <w:lang w:eastAsia="zh-TW"/>
        </w:rPr>
        <w:t xml:space="preserve"> is configured by the Network</w:t>
      </w:r>
      <w:r w:rsidRPr="00BC468A">
        <w:rPr>
          <w:lang w:eastAsia="zh-CN"/>
        </w:rPr>
        <w:t xml:space="preserve">, </w:t>
      </w:r>
      <w:r w:rsidRPr="00BC468A">
        <w:rPr>
          <w:rFonts w:cs="v4.2.0"/>
        </w:rPr>
        <w:t xml:space="preserve">UE shall be able to identify a new detectable inter frequency cell within </w:t>
      </w:r>
      <w:proofErr w:type="spellStart"/>
      <w:r w:rsidRPr="00BC468A">
        <w:rPr>
          <w:rFonts w:cs="v4.2.0"/>
        </w:rPr>
        <w:t>T</w:t>
      </w:r>
      <w:r w:rsidRPr="00BC468A">
        <w:rPr>
          <w:rFonts w:cs="v4.2.0"/>
          <w:vertAlign w:val="subscript"/>
        </w:rPr>
        <w:t>identify_inter_without_</w:t>
      </w:r>
      <w:r w:rsidRPr="00BC468A">
        <w:rPr>
          <w:rFonts w:eastAsia="Malgun Gothic" w:cs="v4.2.0"/>
          <w:vertAlign w:val="subscript"/>
          <w:lang w:eastAsia="ko-KR"/>
        </w:rPr>
        <w:t>index</w:t>
      </w:r>
      <w:proofErr w:type="spellEnd"/>
      <w:r w:rsidRPr="00BC468A">
        <w:rPr>
          <w:rFonts w:cs="v4.2.0"/>
        </w:rPr>
        <w:t xml:space="preserve"> </w:t>
      </w:r>
      <w:r w:rsidRPr="00BC468A">
        <w:t>if UE is not indicated to report SSB based RRM measurement result with the associated SSB index (</w:t>
      </w:r>
      <w:proofErr w:type="spellStart"/>
      <w:r w:rsidRPr="00BC468A">
        <w:rPr>
          <w:i/>
        </w:rPr>
        <w:t>reportQuantityRsIndexes</w:t>
      </w:r>
      <w:proofErr w:type="spellEnd"/>
      <w:r w:rsidRPr="00BC468A">
        <w:rPr>
          <w:i/>
        </w:rPr>
        <w:t xml:space="preserve"> </w:t>
      </w:r>
      <w:r w:rsidRPr="00BC468A">
        <w:rPr>
          <w:lang w:eastAsia="ko-KR"/>
        </w:rPr>
        <w:t>or</w:t>
      </w:r>
      <w:r w:rsidRPr="00BC468A">
        <w:rPr>
          <w:i/>
          <w:lang w:eastAsia="ko-KR"/>
        </w:rPr>
        <w:t xml:space="preserve"> </w:t>
      </w:r>
      <w:proofErr w:type="spellStart"/>
      <w:r w:rsidRPr="00BC468A">
        <w:rPr>
          <w:i/>
          <w:lang w:eastAsia="ko-KR"/>
        </w:rPr>
        <w:t>maxNrofRSIndexesToReport</w:t>
      </w:r>
      <w:proofErr w:type="spellEnd"/>
      <w:r w:rsidRPr="00BC468A">
        <w:rPr>
          <w:i/>
          <w:lang w:eastAsia="ko-KR"/>
        </w:rPr>
        <w:t xml:space="preserve"> </w:t>
      </w:r>
      <w:r w:rsidRPr="00BC468A">
        <w:rPr>
          <w:lang w:eastAsia="ko-KR"/>
        </w:rPr>
        <w:t xml:space="preserve">is not </w:t>
      </w:r>
      <w:r w:rsidRPr="00BC468A">
        <w:t>configured)</w:t>
      </w:r>
      <w:r w:rsidRPr="00BC468A">
        <w:rPr>
          <w:rFonts w:cs="v4.2.0"/>
        </w:rPr>
        <w:t xml:space="preserve">. </w:t>
      </w:r>
      <w:proofErr w:type="gramStart"/>
      <w:r w:rsidRPr="00BC468A">
        <w:rPr>
          <w:rFonts w:cs="v4.2.0"/>
        </w:rPr>
        <w:t>Otherwise</w:t>
      </w:r>
      <w:proofErr w:type="gramEnd"/>
      <w:r w:rsidRPr="00BC468A">
        <w:rPr>
          <w:rFonts w:cs="v4.2.0"/>
        </w:rPr>
        <w:t xml:space="preserve"> UE shall be able to identify a new detectable inter frequency cell within </w:t>
      </w:r>
      <w:proofErr w:type="spellStart"/>
      <w:r w:rsidRPr="00BC468A">
        <w:rPr>
          <w:rFonts w:cs="v4.2.0"/>
        </w:rPr>
        <w:t>T</w:t>
      </w:r>
      <w:r w:rsidRPr="00BC468A">
        <w:rPr>
          <w:rFonts w:cs="v4.2.0"/>
          <w:vertAlign w:val="subscript"/>
        </w:rPr>
        <w:t>identify_inter_with_index</w:t>
      </w:r>
      <w:proofErr w:type="spellEnd"/>
      <w:r w:rsidRPr="00BC468A">
        <w:rPr>
          <w:lang w:eastAsia="zh-CN"/>
        </w:rPr>
        <w:t>. The UE shall be able to identify a new detectable inter frequency SS block of an already detected cell within</w:t>
      </w:r>
      <w:r w:rsidRPr="00BC468A">
        <w:t xml:space="preserve"> </w:t>
      </w:r>
      <w:proofErr w:type="spellStart"/>
      <w:r w:rsidRPr="00BC468A">
        <w:t>T</w:t>
      </w:r>
      <w:r w:rsidRPr="00BC468A">
        <w:rPr>
          <w:vertAlign w:val="subscript"/>
        </w:rPr>
        <w:t>identify_inter_without_index</w:t>
      </w:r>
      <w:proofErr w:type="spellEnd"/>
      <w:r w:rsidRPr="00BC468A">
        <w:rPr>
          <w:lang w:eastAsia="zh-CN"/>
        </w:rPr>
        <w:t xml:space="preserve">. </w:t>
      </w:r>
      <w:del w:id="3204" w:author="Emilio Ruiz" w:date="2025-05-01T12:33:00Z" w16du:dateUtc="2025-05-01T10:33:00Z">
        <w:r w:rsidRPr="00BC468A" w:rsidDel="00377477">
          <w:rPr>
            <w:lang w:eastAsia="zh-CN"/>
          </w:rPr>
          <w:delText xml:space="preserve">It is assumed that when UE performs inter-frequency measurements without measurement gaps in a TDD bands on FR1, </w:delText>
        </w:r>
        <w:r w:rsidRPr="00BC468A" w:rsidDel="00377477">
          <w:delText>the following conditions are met:</w:delText>
        </w:r>
      </w:del>
    </w:p>
    <w:p w14:paraId="70A43B67" w14:textId="2F8228A4" w:rsidR="00F8385C" w:rsidRPr="00BC468A" w:rsidDel="00377477" w:rsidRDefault="00F8385C" w:rsidP="00377477">
      <w:pPr>
        <w:rPr>
          <w:del w:id="3205" w:author="Emilio Ruiz" w:date="2025-05-01T12:33:00Z" w16du:dateUtc="2025-05-01T10:33:00Z"/>
        </w:rPr>
        <w:pPrChange w:id="3206" w:author="Emilio Ruiz" w:date="2025-05-01T12:33:00Z" w16du:dateUtc="2025-05-01T10:33:00Z">
          <w:pPr>
            <w:pStyle w:val="B10"/>
          </w:pPr>
        </w:pPrChange>
      </w:pPr>
      <w:del w:id="3207" w:author="Emilio Ruiz" w:date="2025-05-01T12:33:00Z" w16du:dateUtc="2025-05-01T10:33:00Z">
        <w:r w:rsidRPr="00BC468A" w:rsidDel="00377477">
          <w:delText>-</w:delText>
        </w:r>
        <w:r w:rsidRPr="00BC468A" w:rsidDel="00377477">
          <w:tab/>
          <w:delText>SFN and frame boundary across serving cell and inter-frequency neighbor cells is aligned, and</w:delText>
        </w:r>
      </w:del>
    </w:p>
    <w:p w14:paraId="6787CDFC" w14:textId="2F5DE9CE" w:rsidR="00F8385C" w:rsidRPr="00BC468A" w:rsidRDefault="00F8385C" w:rsidP="00377477">
      <w:pPr>
        <w:pPrChange w:id="3208" w:author="Emilio Ruiz" w:date="2025-05-01T12:33:00Z" w16du:dateUtc="2025-05-01T10:33:00Z">
          <w:pPr>
            <w:pStyle w:val="B10"/>
          </w:pPr>
        </w:pPrChange>
      </w:pPr>
      <w:del w:id="3209" w:author="Emilio Ruiz" w:date="2025-05-01T12:33:00Z" w16du:dateUtc="2025-05-01T10:33:00Z">
        <w:r w:rsidRPr="00BC468A" w:rsidDel="00377477">
          <w:delText>-</w:delText>
        </w:r>
        <w:r w:rsidRPr="00BC468A" w:rsidDel="00377477">
          <w:tab/>
          <w:delText>the timing of SSBs across serving cell and inter-frequency neighbor cells are aligned</w:delText>
        </w:r>
      </w:del>
    </w:p>
    <w:p w14:paraId="5FF62838" w14:textId="77777777" w:rsidR="00F8385C" w:rsidRPr="00BC468A" w:rsidRDefault="00F8385C" w:rsidP="00F8385C">
      <w:pPr>
        <w:pStyle w:val="EQ"/>
        <w:ind w:left="630" w:hanging="360"/>
        <w:rPr>
          <w:noProof w:val="0"/>
        </w:rPr>
      </w:pPr>
      <w:proofErr w:type="spellStart"/>
      <w:r w:rsidRPr="00BC468A">
        <w:rPr>
          <w:noProof w:val="0"/>
        </w:rPr>
        <w:t>T</w:t>
      </w:r>
      <w:r w:rsidRPr="00BC468A">
        <w:rPr>
          <w:noProof w:val="0"/>
          <w:vertAlign w:val="subscript"/>
        </w:rPr>
        <w:t>identify_inter_without_index</w:t>
      </w:r>
      <w:proofErr w:type="spellEnd"/>
      <w:r w:rsidRPr="00BC468A">
        <w:rPr>
          <w:noProof w:val="0"/>
          <w:vertAlign w:val="subscript"/>
        </w:rPr>
        <w:t xml:space="preserve"> </w:t>
      </w:r>
      <w:r w:rsidRPr="00BC468A">
        <w:rPr>
          <w:noProof w:val="0"/>
        </w:rPr>
        <w:t>= (T</w:t>
      </w:r>
      <w:r w:rsidRPr="00BC468A">
        <w:rPr>
          <w:noProof w:val="0"/>
          <w:vertAlign w:val="subscript"/>
        </w:rPr>
        <w:t>PSS/</w:t>
      </w:r>
      <w:proofErr w:type="spellStart"/>
      <w:r w:rsidRPr="00BC468A">
        <w:rPr>
          <w:noProof w:val="0"/>
          <w:vertAlign w:val="subscript"/>
        </w:rPr>
        <w:t>SSS_sync_inter</w:t>
      </w:r>
      <w:proofErr w:type="spellEnd"/>
      <w:r w:rsidRPr="00BC468A">
        <w:rPr>
          <w:noProof w:val="0"/>
        </w:rPr>
        <w:t xml:space="preserve"> + T</w:t>
      </w:r>
      <w:r w:rsidRPr="00BC468A">
        <w:rPr>
          <w:noProof w:val="0"/>
          <w:vertAlign w:val="subscript"/>
        </w:rPr>
        <w:t xml:space="preserve"> </w:t>
      </w:r>
      <w:proofErr w:type="spellStart"/>
      <w:r w:rsidRPr="00BC468A">
        <w:rPr>
          <w:noProof w:val="0"/>
          <w:vertAlign w:val="subscript"/>
        </w:rPr>
        <w:t>SSB_measurement_period_inter</w:t>
      </w:r>
      <w:proofErr w:type="spellEnd"/>
      <w:r w:rsidRPr="00BC468A">
        <w:rPr>
          <w:noProof w:val="0"/>
        </w:rPr>
        <w:t xml:space="preserve">) </w:t>
      </w:r>
      <w:proofErr w:type="spellStart"/>
      <w:r w:rsidRPr="00BC468A">
        <w:rPr>
          <w:noProof w:val="0"/>
        </w:rPr>
        <w:t>ms</w:t>
      </w:r>
      <w:proofErr w:type="spellEnd"/>
    </w:p>
    <w:p w14:paraId="0171C6DC" w14:textId="77777777" w:rsidR="00F8385C" w:rsidRPr="00BC468A" w:rsidRDefault="00F8385C" w:rsidP="00F8385C">
      <w:pPr>
        <w:pStyle w:val="EQ"/>
        <w:ind w:left="270"/>
        <w:rPr>
          <w:noProof w:val="0"/>
        </w:rPr>
      </w:pPr>
      <w:proofErr w:type="spellStart"/>
      <w:r w:rsidRPr="00BC468A">
        <w:rPr>
          <w:noProof w:val="0"/>
        </w:rPr>
        <w:t>T</w:t>
      </w:r>
      <w:r w:rsidRPr="00BC468A">
        <w:rPr>
          <w:noProof w:val="0"/>
          <w:vertAlign w:val="subscript"/>
        </w:rPr>
        <w:t>identify_inter_with_index</w:t>
      </w:r>
      <w:proofErr w:type="spellEnd"/>
      <w:r w:rsidRPr="00BC468A">
        <w:rPr>
          <w:noProof w:val="0"/>
          <w:vertAlign w:val="subscript"/>
        </w:rPr>
        <w:t xml:space="preserve"> </w:t>
      </w:r>
      <w:r w:rsidRPr="00BC468A">
        <w:rPr>
          <w:noProof w:val="0"/>
        </w:rPr>
        <w:t>= (T</w:t>
      </w:r>
      <w:r w:rsidRPr="00BC468A">
        <w:rPr>
          <w:noProof w:val="0"/>
          <w:vertAlign w:val="subscript"/>
        </w:rPr>
        <w:t>PSS/</w:t>
      </w:r>
      <w:proofErr w:type="spellStart"/>
      <w:r w:rsidRPr="00BC468A">
        <w:rPr>
          <w:noProof w:val="0"/>
          <w:vertAlign w:val="subscript"/>
        </w:rPr>
        <w:t>SSS_sync_inter</w:t>
      </w:r>
      <w:proofErr w:type="spellEnd"/>
      <w:r w:rsidRPr="00BC468A">
        <w:rPr>
          <w:noProof w:val="0"/>
        </w:rPr>
        <w:t xml:space="preserve"> + T</w:t>
      </w:r>
      <w:r w:rsidRPr="00BC468A">
        <w:rPr>
          <w:noProof w:val="0"/>
          <w:vertAlign w:val="subscript"/>
        </w:rPr>
        <w:t xml:space="preserve"> </w:t>
      </w:r>
      <w:proofErr w:type="spellStart"/>
      <w:r w:rsidRPr="00BC468A">
        <w:rPr>
          <w:noProof w:val="0"/>
          <w:vertAlign w:val="subscript"/>
        </w:rPr>
        <w:t>SSB_measurement_period_inter</w:t>
      </w:r>
      <w:proofErr w:type="spellEnd"/>
      <w:r w:rsidRPr="00BC468A">
        <w:rPr>
          <w:noProof w:val="0"/>
          <w:vertAlign w:val="subscript"/>
        </w:rPr>
        <w:t xml:space="preserve"> </w:t>
      </w:r>
      <w:r w:rsidRPr="00BC468A">
        <w:rPr>
          <w:noProof w:val="0"/>
        </w:rPr>
        <w:t xml:space="preserve">+ </w:t>
      </w:r>
      <w:proofErr w:type="spellStart"/>
      <w:r w:rsidRPr="00BC468A">
        <w:rPr>
          <w:noProof w:val="0"/>
        </w:rPr>
        <w:t>T</w:t>
      </w:r>
      <w:r w:rsidRPr="00BC468A">
        <w:rPr>
          <w:noProof w:val="0"/>
          <w:vertAlign w:val="subscript"/>
        </w:rPr>
        <w:t>SSB_time_index_inter</w:t>
      </w:r>
      <w:proofErr w:type="spellEnd"/>
      <w:r w:rsidRPr="00BC468A">
        <w:rPr>
          <w:noProof w:val="0"/>
        </w:rPr>
        <w:t xml:space="preserve">) </w:t>
      </w:r>
      <w:proofErr w:type="spellStart"/>
      <w:r w:rsidRPr="00BC468A">
        <w:rPr>
          <w:noProof w:val="0"/>
        </w:rPr>
        <w:t>ms</w:t>
      </w:r>
      <w:proofErr w:type="spellEnd"/>
    </w:p>
    <w:p w14:paraId="04E6A996" w14:textId="77777777" w:rsidR="00F8385C" w:rsidRPr="00BC468A" w:rsidRDefault="00F8385C" w:rsidP="00F8385C">
      <w:r w:rsidRPr="00BC468A">
        <w:t>Where:</w:t>
      </w:r>
    </w:p>
    <w:p w14:paraId="200493CC" w14:textId="77777777" w:rsidR="00F8385C" w:rsidRPr="00BC468A" w:rsidRDefault="00F8385C" w:rsidP="00F8385C">
      <w:pPr>
        <w:pStyle w:val="B10"/>
      </w:pPr>
      <w:r w:rsidRPr="00BC468A">
        <w:tab/>
        <w:t>T</w:t>
      </w:r>
      <w:r w:rsidRPr="00BC468A">
        <w:rPr>
          <w:vertAlign w:val="subscript"/>
        </w:rPr>
        <w:t>PSS/</w:t>
      </w:r>
      <w:proofErr w:type="spellStart"/>
      <w:r w:rsidRPr="00BC468A">
        <w:rPr>
          <w:vertAlign w:val="subscript"/>
        </w:rPr>
        <w:t>SSS_sync_</w:t>
      </w:r>
      <w:proofErr w:type="gramStart"/>
      <w:r w:rsidRPr="00BC468A">
        <w:rPr>
          <w:vertAlign w:val="subscript"/>
        </w:rPr>
        <w:t>inter</w:t>
      </w:r>
      <w:proofErr w:type="spellEnd"/>
      <w:r w:rsidRPr="00BC468A">
        <w:t>:</w:t>
      </w:r>
      <w:proofErr w:type="gramEnd"/>
      <w:r w:rsidRPr="00BC468A">
        <w:t xml:space="preserve"> it is the </w:t>
      </w:r>
      <w:proofErr w:type="gramStart"/>
      <w:r w:rsidRPr="00BC468A">
        <w:t>time period</w:t>
      </w:r>
      <w:proofErr w:type="gramEnd"/>
      <w:r w:rsidRPr="00BC468A">
        <w:t xml:space="preserve"> used in PSS/SSS detection given in table 14.5.2.0.2-1.</w:t>
      </w:r>
    </w:p>
    <w:p w14:paraId="6AA6AFD8" w14:textId="77777777" w:rsidR="00F8385C" w:rsidRPr="00BC468A" w:rsidRDefault="00F8385C" w:rsidP="00F8385C">
      <w:pPr>
        <w:pStyle w:val="B10"/>
      </w:pPr>
      <w:r w:rsidRPr="00BC468A">
        <w:tab/>
      </w:r>
      <w:proofErr w:type="spellStart"/>
      <w:r w:rsidRPr="00BC468A">
        <w:t>T</w:t>
      </w:r>
      <w:r w:rsidRPr="00BC468A">
        <w:rPr>
          <w:vertAlign w:val="subscript"/>
        </w:rPr>
        <w:t>SSB_time_index_</w:t>
      </w:r>
      <w:proofErr w:type="gramStart"/>
      <w:r w:rsidRPr="00BC468A">
        <w:rPr>
          <w:vertAlign w:val="subscript"/>
        </w:rPr>
        <w:t>inter</w:t>
      </w:r>
      <w:proofErr w:type="spellEnd"/>
      <w:r w:rsidRPr="00BC468A">
        <w:t>:</w:t>
      </w:r>
      <w:proofErr w:type="gramEnd"/>
      <w:r w:rsidRPr="00BC468A">
        <w:t xml:space="preserve"> it is the </w:t>
      </w:r>
      <w:proofErr w:type="gramStart"/>
      <w:r w:rsidRPr="00BC468A">
        <w:t>time period</w:t>
      </w:r>
      <w:proofErr w:type="gramEnd"/>
      <w:r w:rsidRPr="00BC468A">
        <w:t xml:space="preserve"> used to acquire the index of the SSB being measured given in table 14.5.2.0.2-2.</w:t>
      </w:r>
    </w:p>
    <w:p w14:paraId="17B4D28B" w14:textId="77777777" w:rsidR="00F8385C" w:rsidRPr="00BC468A" w:rsidRDefault="00F8385C" w:rsidP="00F8385C">
      <w:pPr>
        <w:pStyle w:val="B10"/>
        <w:rPr>
          <w:lang w:eastAsia="zh-CN"/>
        </w:rPr>
      </w:pPr>
      <w:r w:rsidRPr="00BC468A">
        <w:tab/>
        <w:t>T</w:t>
      </w:r>
      <w:r w:rsidRPr="00BC468A">
        <w:rPr>
          <w:vertAlign w:val="subscript"/>
        </w:rPr>
        <w:t xml:space="preserve"> </w:t>
      </w:r>
      <w:proofErr w:type="spellStart"/>
      <w:r w:rsidRPr="00BC468A">
        <w:rPr>
          <w:vertAlign w:val="subscript"/>
        </w:rPr>
        <w:t>SSB_measurement_period_</w:t>
      </w:r>
      <w:proofErr w:type="gramStart"/>
      <w:r w:rsidRPr="00BC468A">
        <w:rPr>
          <w:vertAlign w:val="subscript"/>
        </w:rPr>
        <w:t>inter</w:t>
      </w:r>
      <w:proofErr w:type="spellEnd"/>
      <w:r w:rsidRPr="00BC468A">
        <w:t>:</w:t>
      </w:r>
      <w:proofErr w:type="gramEnd"/>
      <w:r w:rsidRPr="00BC468A">
        <w:t xml:space="preserve"> equal to a measurement period of SSB based measurement given in table 14.5.2.0.2-3.</w:t>
      </w:r>
    </w:p>
    <w:p w14:paraId="0EFDCAEF" w14:textId="14AD04B6" w:rsidR="00F8385C" w:rsidRPr="00BC468A" w:rsidRDefault="00F8385C" w:rsidP="00F8385C">
      <w:pPr>
        <w:ind w:left="568" w:hanging="284"/>
      </w:pPr>
      <w:r w:rsidRPr="00BC468A">
        <w:tab/>
      </w:r>
      <w:proofErr w:type="spellStart"/>
      <w:r w:rsidRPr="00BC468A">
        <w:t>CSSF</w:t>
      </w:r>
      <w:r w:rsidRPr="00BC468A">
        <w:rPr>
          <w:vertAlign w:val="subscript"/>
        </w:rPr>
        <w:t>inter</w:t>
      </w:r>
      <w:proofErr w:type="spellEnd"/>
      <w:r w:rsidRPr="00BC468A">
        <w:t xml:space="preserve">: it is a carrier specific scaling factor and is determined according to </w:t>
      </w:r>
      <w:proofErr w:type="spellStart"/>
      <w:r w:rsidRPr="00BC468A">
        <w:t>CSSF</w:t>
      </w:r>
      <w:r w:rsidRPr="00BC468A">
        <w:rPr>
          <w:vertAlign w:val="subscript"/>
        </w:rPr>
        <w:t>outside_gap,i</w:t>
      </w:r>
      <w:proofErr w:type="spellEnd"/>
      <w:r w:rsidRPr="00BC468A">
        <w:rPr>
          <w:vertAlign w:val="subscript"/>
        </w:rPr>
        <w:t xml:space="preserve"> </w:t>
      </w:r>
      <w:r w:rsidRPr="00BC468A">
        <w:t xml:space="preserve">in </w:t>
      </w:r>
      <w:ins w:id="3210" w:author="Emilio Ruiz" w:date="2025-05-01T12:34:00Z" w16du:dateUtc="2025-05-01T10:34:00Z">
        <w:r w:rsidR="002C1070">
          <w:t xml:space="preserve">TS </w:t>
        </w:r>
      </w:ins>
      <w:r w:rsidRPr="00BC468A">
        <w:t xml:space="preserve">38.133 [6] clause 9.1D.5.1 for measurement conducted outside measurement gaps, i.e. when inter-frequency SMTC is fully non overlapping or partially overlapping with measurement gaps or according to </w:t>
      </w:r>
      <w:proofErr w:type="spellStart"/>
      <w:r w:rsidRPr="00BC468A">
        <w:t>CSSF</w:t>
      </w:r>
      <w:r w:rsidRPr="00BC468A">
        <w:rPr>
          <w:vertAlign w:val="subscript"/>
        </w:rPr>
        <w:t>within_gap,i</w:t>
      </w:r>
      <w:proofErr w:type="spellEnd"/>
      <w:r w:rsidRPr="00BC468A">
        <w:rPr>
          <w:vertAlign w:val="subscript"/>
        </w:rPr>
        <w:t xml:space="preserve"> </w:t>
      </w:r>
      <w:r w:rsidRPr="00BC468A">
        <w:t xml:space="preserve">in </w:t>
      </w:r>
      <w:ins w:id="3211" w:author="Emilio Ruiz" w:date="2025-05-01T12:34:00Z" w16du:dateUtc="2025-05-01T10:34:00Z">
        <w:r w:rsidR="002C1070">
          <w:t xml:space="preserve">TS </w:t>
        </w:r>
      </w:ins>
      <w:r w:rsidRPr="00BC468A">
        <w:t>38.133 [6] clause 9.1D.5.2 for measurement conducted within measurement gaps, i.e. when inter-frequency SMTC is fully overlapping with measurement gaps.</w:t>
      </w:r>
    </w:p>
    <w:p w14:paraId="395EDB49" w14:textId="77777777" w:rsidR="00F8385C" w:rsidRPr="00BC468A" w:rsidRDefault="00F8385C" w:rsidP="00F8385C">
      <w:pPr>
        <w:pStyle w:val="B10"/>
        <w:ind w:firstLine="0"/>
        <w:jc w:val="both"/>
        <w:rPr>
          <w:u w:val="single"/>
        </w:rPr>
      </w:pPr>
      <w:proofErr w:type="spellStart"/>
      <w:r w:rsidRPr="00BC468A">
        <w:t>K</w:t>
      </w:r>
      <w:r w:rsidRPr="00BC468A">
        <w:rPr>
          <w:vertAlign w:val="subscript"/>
        </w:rPr>
        <w:t>p</w:t>
      </w:r>
      <w:proofErr w:type="spellEnd"/>
      <w:r w:rsidRPr="00BC468A">
        <w:t xml:space="preserve"> is the scaling factor for a SSB frequency layer to be measured without measurement gaps. </w:t>
      </w:r>
      <w:proofErr w:type="spellStart"/>
      <w:r w:rsidRPr="00BC468A">
        <w:t>K</w:t>
      </w:r>
      <w:r w:rsidRPr="00BC468A">
        <w:rPr>
          <w:vertAlign w:val="subscript"/>
        </w:rPr>
        <w:t>p</w:t>
      </w:r>
      <w:proofErr w:type="spellEnd"/>
      <w:r w:rsidRPr="00BC468A">
        <w:t xml:space="preserve"> = </w:t>
      </w:r>
      <w:proofErr w:type="spellStart"/>
      <w:r w:rsidRPr="00BC468A">
        <w:t>N</w:t>
      </w:r>
      <w:r w:rsidRPr="00BC468A">
        <w:rPr>
          <w:vertAlign w:val="subscript"/>
        </w:rPr>
        <w:t>total_SAN</w:t>
      </w:r>
      <w:proofErr w:type="spellEnd"/>
      <w:r w:rsidRPr="00BC468A">
        <w:t xml:space="preserve"> / </w:t>
      </w:r>
      <w:proofErr w:type="spellStart"/>
      <w:r w:rsidRPr="00BC468A">
        <w:t>N</w:t>
      </w:r>
      <w:r w:rsidRPr="00BC468A">
        <w:rPr>
          <w:vertAlign w:val="subscript"/>
        </w:rPr>
        <w:t>available_SAN</w:t>
      </w:r>
      <w:proofErr w:type="spellEnd"/>
      <w:r w:rsidRPr="00BC468A">
        <w:t xml:space="preserve">, where </w:t>
      </w:r>
      <w:proofErr w:type="spellStart"/>
      <w:r w:rsidRPr="00BC468A">
        <w:t>N</w:t>
      </w:r>
      <w:r w:rsidRPr="00BC468A">
        <w:rPr>
          <w:vertAlign w:val="subscript"/>
        </w:rPr>
        <w:t>available_SAN</w:t>
      </w:r>
      <w:proofErr w:type="spellEnd"/>
      <w:r w:rsidRPr="00BC468A">
        <w:t xml:space="preserve"> and </w:t>
      </w:r>
      <w:proofErr w:type="spellStart"/>
      <w:r w:rsidRPr="00BC468A">
        <w:t>N</w:t>
      </w:r>
      <w:r w:rsidRPr="00BC468A">
        <w:rPr>
          <w:vertAlign w:val="subscript"/>
        </w:rPr>
        <w:t>total_SAN</w:t>
      </w:r>
      <w:proofErr w:type="spellEnd"/>
      <w:r w:rsidRPr="00BC468A">
        <w:t xml:space="preserve"> are calculated as follows:</w:t>
      </w:r>
    </w:p>
    <w:p w14:paraId="070F5CA9" w14:textId="77777777" w:rsidR="00F8385C" w:rsidRPr="00BC468A" w:rsidRDefault="00F8385C" w:rsidP="00F8385C">
      <w:pPr>
        <w:pStyle w:val="B10"/>
        <w:ind w:left="1136"/>
        <w:jc w:val="both"/>
      </w:pPr>
      <w:r w:rsidRPr="00BC468A">
        <w:t>-</w:t>
      </w:r>
      <w:r w:rsidRPr="00BC468A">
        <w:tab/>
        <w:t xml:space="preserve">For a window W of duration </w:t>
      </w:r>
      <w:proofErr w:type="gramStart"/>
      <w:r w:rsidRPr="00BC468A">
        <w:t>max(</w:t>
      </w:r>
      <w:proofErr w:type="gramEnd"/>
      <w:r w:rsidRPr="00BC468A">
        <w:t xml:space="preserve">SMTC </w:t>
      </w:r>
      <w:proofErr w:type="gramStart"/>
      <w:r w:rsidRPr="00BC468A">
        <w:t>period</w:t>
      </w:r>
      <w:r w:rsidRPr="00BC468A">
        <w:rPr>
          <w:vertAlign w:val="subscript"/>
        </w:rPr>
        <w:t xml:space="preserve">,  </w:t>
      </w:r>
      <w:proofErr w:type="spellStart"/>
      <w:r w:rsidRPr="00BC468A">
        <w:t>MGRP</w:t>
      </w:r>
      <w:proofErr w:type="gramEnd"/>
      <w:r w:rsidRPr="00BC468A">
        <w:t>_max</w:t>
      </w:r>
      <w:proofErr w:type="spellEnd"/>
      <w:r w:rsidRPr="00BC468A">
        <w:t xml:space="preserve">), </w:t>
      </w:r>
      <w:proofErr w:type="gramStart"/>
      <w:r w:rsidRPr="00BC468A">
        <w:t>where</w:t>
      </w:r>
      <w:proofErr w:type="gramEnd"/>
      <w:r w:rsidRPr="00BC468A">
        <w:t xml:space="preserve"> </w:t>
      </w:r>
    </w:p>
    <w:p w14:paraId="73626A67" w14:textId="77777777" w:rsidR="00F8385C" w:rsidRPr="00BC468A" w:rsidRDefault="00F8385C" w:rsidP="00F8385C">
      <w:pPr>
        <w:pStyle w:val="B10"/>
        <w:ind w:left="1468" w:hanging="333"/>
        <w:jc w:val="both"/>
      </w:pPr>
      <w:r w:rsidRPr="00BC468A">
        <w:t>-</w:t>
      </w:r>
      <w:r w:rsidRPr="00BC468A">
        <w:tab/>
        <w:t xml:space="preserve">If UE supports </w:t>
      </w:r>
      <w:r w:rsidRPr="00BC468A">
        <w:rPr>
          <w:i/>
          <w:iCs/>
        </w:rPr>
        <w:t>parallelMeasurementGap-r17</w:t>
      </w:r>
      <w:r w:rsidRPr="00BC468A">
        <w:t xml:space="preserve"> and is configured with concurrent measurement gaps, MGRP max is the maximum MGRP across all configured per-UE measurement gap. Otherwise, MGRP max is the MGRP of configured measurement gap. </w:t>
      </w:r>
    </w:p>
    <w:p w14:paraId="2198D54D" w14:textId="77777777" w:rsidR="00F8385C" w:rsidRPr="00BC468A" w:rsidRDefault="00F8385C" w:rsidP="00F8385C">
      <w:pPr>
        <w:pStyle w:val="B10"/>
        <w:ind w:left="1468" w:hanging="333"/>
        <w:jc w:val="both"/>
      </w:pPr>
      <w:r w:rsidRPr="00BC468A">
        <w:t>-</w:t>
      </w:r>
      <w:r w:rsidRPr="00BC468A">
        <w:tab/>
        <w:t xml:space="preserve">Starting from the beginning of any SMTC occasion: </w:t>
      </w:r>
    </w:p>
    <w:p w14:paraId="7F3BA364" w14:textId="77777777" w:rsidR="00F8385C" w:rsidRPr="00BC468A" w:rsidRDefault="00F8385C" w:rsidP="00F8385C">
      <w:pPr>
        <w:pStyle w:val="B2"/>
        <w:ind w:left="1704"/>
        <w:jc w:val="both"/>
      </w:pPr>
      <w:r w:rsidRPr="00BC468A">
        <w:t>-</w:t>
      </w:r>
      <w:r w:rsidRPr="00BC468A">
        <w:tab/>
      </w:r>
      <w:proofErr w:type="spellStart"/>
      <w:r w:rsidRPr="00BC468A">
        <w:t>N</w:t>
      </w:r>
      <w:r w:rsidRPr="00BC468A">
        <w:rPr>
          <w:vertAlign w:val="subscript"/>
        </w:rPr>
        <w:t>total_SAN</w:t>
      </w:r>
      <w:proofErr w:type="spellEnd"/>
      <w:r w:rsidRPr="00BC468A">
        <w:t xml:space="preserve"> is the total number of SMTC occasions within the window, including those overlapped and non-overlapped with measurement gap occasions within the window, and</w:t>
      </w:r>
    </w:p>
    <w:p w14:paraId="2DF82AEA" w14:textId="77802E24" w:rsidR="00F8385C" w:rsidRPr="00BC468A" w:rsidRDefault="00F8385C" w:rsidP="00F8385C">
      <w:pPr>
        <w:pStyle w:val="B2"/>
        <w:ind w:left="1704"/>
        <w:jc w:val="both"/>
      </w:pPr>
      <w:r w:rsidRPr="00BC468A">
        <w:t>-</w:t>
      </w:r>
      <w:r w:rsidRPr="00BC468A">
        <w:tab/>
      </w:r>
      <w:proofErr w:type="spellStart"/>
      <w:r w:rsidRPr="00BC468A">
        <w:t>N</w:t>
      </w:r>
      <w:r w:rsidRPr="00BC468A">
        <w:rPr>
          <w:vertAlign w:val="subscript"/>
        </w:rPr>
        <w:t>available_SAN</w:t>
      </w:r>
      <w:proofErr w:type="spellEnd"/>
      <w:r w:rsidRPr="00BC468A">
        <w:t xml:space="preserve"> is the number of SMTC occasions within the window W that don’t collide with any non-dropped MG occasion within or outside the window W, after accounting for measurement gap collisions by applying the measurement gap collision rule in </w:t>
      </w:r>
      <w:ins w:id="3212" w:author="Emilio Ruiz" w:date="2025-05-01T12:34:00Z" w16du:dateUtc="2025-05-01T10:34:00Z">
        <w:r w:rsidR="00CB021D">
          <w:t xml:space="preserve">TS </w:t>
        </w:r>
      </w:ins>
      <w:r w:rsidRPr="00BC468A">
        <w:t xml:space="preserve">38.133 [6] section 9.1C.8.3. The collision rule between SMTC occasion and measurement gap occasion is defined in </w:t>
      </w:r>
      <w:ins w:id="3213" w:author="Emilio Ruiz" w:date="2025-05-01T12:34:00Z" w16du:dateUtc="2025-05-01T10:34:00Z">
        <w:r w:rsidR="00CB021D">
          <w:t xml:space="preserve">TS </w:t>
        </w:r>
      </w:ins>
      <w:r w:rsidRPr="00BC468A">
        <w:t>38.133 [6] section 9.1C.9.1</w:t>
      </w:r>
    </w:p>
    <w:p w14:paraId="249328F4" w14:textId="77777777" w:rsidR="00F8385C" w:rsidRPr="00BC468A" w:rsidRDefault="00F8385C" w:rsidP="00F8385C">
      <w:pPr>
        <w:ind w:left="256" w:firstLine="284"/>
        <w:rPr>
          <w:rFonts w:eastAsiaTheme="minorEastAsia"/>
        </w:rPr>
      </w:pPr>
      <w:proofErr w:type="spellStart"/>
      <w:r w:rsidRPr="00BC468A">
        <w:t>K</w:t>
      </w:r>
      <w:r w:rsidRPr="00BC468A">
        <w:rPr>
          <w:vertAlign w:val="subscript"/>
        </w:rPr>
        <w:t>p</w:t>
      </w:r>
      <w:proofErr w:type="spellEnd"/>
      <w:r w:rsidRPr="00BC468A">
        <w:t xml:space="preserve"> = [1] when </w:t>
      </w:r>
      <w:proofErr w:type="spellStart"/>
      <w:r w:rsidRPr="00BC468A">
        <w:t>N</w:t>
      </w:r>
      <w:r w:rsidRPr="00BC468A">
        <w:rPr>
          <w:vertAlign w:val="subscript"/>
        </w:rPr>
        <w:t>available_SAN</w:t>
      </w:r>
      <w:proofErr w:type="spellEnd"/>
      <w:r w:rsidRPr="00BC468A">
        <w:t xml:space="preserve"> = 0</w:t>
      </w:r>
      <w:r w:rsidRPr="00BC468A">
        <w:rPr>
          <w:rFonts w:eastAsiaTheme="minorEastAsia"/>
        </w:rPr>
        <w:t xml:space="preserve"> and measurement gap sharing in 38.133 [6] clause 9.1.2.1a shall apply.</w:t>
      </w:r>
    </w:p>
    <w:p w14:paraId="3C96D93B" w14:textId="77777777" w:rsidR="00F8385C" w:rsidRPr="00BC468A" w:rsidRDefault="00F8385C" w:rsidP="00F8385C">
      <w:pPr>
        <w:ind w:left="568" w:hanging="28"/>
        <w:rPr>
          <w:rFonts w:eastAsiaTheme="minorEastAsia"/>
        </w:rPr>
      </w:pPr>
      <w:proofErr w:type="spellStart"/>
      <w:r w:rsidRPr="00BC468A">
        <w:rPr>
          <w:rFonts w:eastAsiaTheme="minorEastAsia"/>
        </w:rPr>
        <w:t>K</w:t>
      </w:r>
      <w:r w:rsidRPr="00BC468A">
        <w:rPr>
          <w:rFonts w:eastAsiaTheme="minorEastAsia"/>
          <w:vertAlign w:val="subscript"/>
        </w:rPr>
        <w:t>p</w:t>
      </w:r>
      <w:proofErr w:type="spellEnd"/>
      <w:r w:rsidRPr="00BC468A">
        <w:rPr>
          <w:rFonts w:eastAsiaTheme="minorEastAsia"/>
        </w:rPr>
        <w:t xml:space="preserve"> = 1 when inter-frequency SMTC is fully non overlapping with measurement gaps.</w:t>
      </w:r>
    </w:p>
    <w:p w14:paraId="021875F1" w14:textId="77777777" w:rsidR="00F8385C" w:rsidRPr="00BC468A" w:rsidRDefault="00F8385C" w:rsidP="00F8385C">
      <w:pPr>
        <w:ind w:left="568" w:hanging="284"/>
      </w:pPr>
      <w:proofErr w:type="spellStart"/>
      <w:r w:rsidRPr="00BC468A">
        <w:t>K</w:t>
      </w:r>
      <w:r w:rsidRPr="00BC468A">
        <w:rPr>
          <w:vertAlign w:val="subscript"/>
        </w:rPr>
        <w:t>satellite</w:t>
      </w:r>
      <w:proofErr w:type="spellEnd"/>
      <w:r w:rsidRPr="00BC468A">
        <w:t>: it is a satellite specific scaling factor.</w:t>
      </w:r>
    </w:p>
    <w:p w14:paraId="7F71594B" w14:textId="77777777" w:rsidR="00F8385C" w:rsidRPr="00BC468A" w:rsidRDefault="00F8385C" w:rsidP="00F8385C">
      <w:pPr>
        <w:numPr>
          <w:ilvl w:val="0"/>
          <w:numId w:val="25"/>
        </w:numPr>
      </w:pPr>
      <w:r w:rsidRPr="00BC468A">
        <w:t>If SMTCs do not overlap with each other, and if LEO and/or GEO satellite(s) is/are required to be measured within SMTC</w:t>
      </w:r>
    </w:p>
    <w:p w14:paraId="3A7B7BAC" w14:textId="77777777" w:rsidR="00F8385C" w:rsidRPr="00BC468A" w:rsidRDefault="00F8385C" w:rsidP="00F8385C">
      <w:pPr>
        <w:numPr>
          <w:ilvl w:val="1"/>
          <w:numId w:val="25"/>
        </w:numPr>
      </w:pPr>
      <w:proofErr w:type="spellStart"/>
      <w:r w:rsidRPr="00BC468A">
        <w:t>K</w:t>
      </w:r>
      <w:r w:rsidRPr="00BC468A">
        <w:rPr>
          <w:vertAlign w:val="subscript"/>
        </w:rPr>
        <w:t>satellite</w:t>
      </w:r>
      <w:proofErr w:type="spellEnd"/>
      <w:r w:rsidRPr="00BC468A">
        <w:t xml:space="preserve"> = 1, if GSO satellite(s) is/are measured on the carrier</w:t>
      </w:r>
    </w:p>
    <w:p w14:paraId="2E4455C5" w14:textId="77777777" w:rsidR="00F8385C" w:rsidRPr="00BC468A" w:rsidRDefault="00000000" w:rsidP="00F8385C">
      <w:pPr>
        <w:numPr>
          <w:ilvl w:val="1"/>
          <w:numId w:val="25"/>
        </w:numPr>
      </w:pPr>
      <m:oMath>
        <m:sSub>
          <m:sSubPr>
            <m:ctrlPr>
              <w:rPr>
                <w:rFonts w:ascii="Cambria Math" w:hAnsi="Cambria Math"/>
              </w:rPr>
            </m:ctrlPr>
          </m:sSubPr>
          <m:e>
            <m:r>
              <w:rPr>
                <w:rFonts w:ascii="Cambria Math" w:hAnsi="Cambria Math"/>
              </w:rPr>
              <m:t>K</m:t>
            </m:r>
          </m:e>
          <m:sub>
            <m:r>
              <w:rPr>
                <w:rFonts w:ascii="Cambria Math" w:hAnsi="Cambria Math"/>
              </w:rPr>
              <m:t>satellite</m:t>
            </m:r>
          </m:sub>
        </m:sSub>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w:rPr>
                    <w:rFonts w:ascii="Cambria Math" w:hAnsi="Cambria Math"/>
                  </w:rPr>
                  <m:t>Num</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LEO</m:t>
                </m:r>
                <m:r>
                  <m:rPr>
                    <m:sty m:val="p"/>
                  </m:rPr>
                  <w:rPr>
                    <w:rFonts w:ascii="Cambria Math" w:hAnsi="Cambria Math"/>
                  </w:rPr>
                  <m:t xml:space="preserve"> </m:t>
                </m:r>
                <m:r>
                  <w:rPr>
                    <w:rFonts w:ascii="Cambria Math" w:hAnsi="Cambria Math"/>
                  </w:rPr>
                  <m:t>satellites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be</m:t>
                </m:r>
                <m:r>
                  <m:rPr>
                    <m:sty m:val="p"/>
                  </m:rPr>
                  <w:rPr>
                    <w:rFonts w:ascii="Cambria Math" w:hAnsi="Cambria Math"/>
                  </w:rPr>
                  <m:t xml:space="preserve"> </m:t>
                </m:r>
                <m:r>
                  <w:rPr>
                    <w:rFonts w:ascii="Cambria Math" w:hAnsi="Cambria Math"/>
                  </w:rPr>
                  <m:t>measured</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SMTC</m:t>
                </m:r>
              </m:num>
              <m:den>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LEO</m:t>
                </m:r>
                <m:r>
                  <m:rPr>
                    <m:sty m:val="p"/>
                  </m:rPr>
                  <w:rPr>
                    <w:rFonts w:ascii="Cambria Math" w:hAnsi="Cambria Math"/>
                  </w:rPr>
                  <m:t xml:space="preserve"> </m:t>
                </m:r>
                <m:r>
                  <w:rPr>
                    <w:rFonts w:ascii="Cambria Math" w:hAnsi="Cambria Math"/>
                  </w:rPr>
                  <m:t>satellites</m:t>
                </m:r>
                <m:r>
                  <m:rPr>
                    <m:sty m:val="p"/>
                  </m:rPr>
                  <w:rPr>
                    <w:rFonts w:ascii="Cambria Math" w:hAnsi="Cambria Math"/>
                  </w:rPr>
                  <m:t xml:space="preserve"> </m:t>
                </m:r>
                <m:r>
                  <w:rPr>
                    <w:rFonts w:ascii="Cambria Math" w:hAnsi="Cambria Math"/>
                  </w:rPr>
                  <m:t>UE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capable</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measure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one</m:t>
                </m:r>
                <m:r>
                  <m:rPr>
                    <m:sty m:val="p"/>
                  </m:rPr>
                  <w:rPr>
                    <w:rFonts w:ascii="Cambria Math" w:hAnsi="Cambria Math"/>
                  </w:rPr>
                  <m:t xml:space="preserve"> </m:t>
                </m:r>
                <m:r>
                  <w:rPr>
                    <w:rFonts w:ascii="Cambria Math" w:hAnsi="Cambria Math"/>
                  </w:rPr>
                  <m:t>SMTC</m:t>
                </m:r>
              </m:den>
            </m:f>
          </m:e>
        </m:d>
      </m:oMath>
      <w:r w:rsidR="00F8385C" w:rsidRPr="00BC468A">
        <w:t>, if LEO satellite(s) is/are measured on the carrier.</w:t>
      </w:r>
    </w:p>
    <w:p w14:paraId="0E9B29B5" w14:textId="77777777" w:rsidR="00F8385C" w:rsidRPr="00BC468A" w:rsidRDefault="00F8385C" w:rsidP="00F8385C">
      <w:pPr>
        <w:numPr>
          <w:ilvl w:val="0"/>
          <w:numId w:val="25"/>
        </w:numPr>
      </w:pPr>
      <w:r w:rsidRPr="00BC468A">
        <w:t>If SMTCs partially overlap with each other, and if LEO and/or GEO satellite(s) is/are required to be measured within overlapped SMTCs</w:t>
      </w:r>
    </w:p>
    <w:p w14:paraId="719BAEA3" w14:textId="77777777" w:rsidR="00F8385C" w:rsidRPr="00BC468A" w:rsidRDefault="00000000" w:rsidP="00F8385C">
      <w:pPr>
        <w:numPr>
          <w:ilvl w:val="1"/>
          <w:numId w:val="25"/>
        </w:numPr>
      </w:pPr>
      <m:oMath>
        <m:sSub>
          <m:sSubPr>
            <m:ctrlPr>
              <w:rPr>
                <w:rFonts w:ascii="Cambria Math" w:hAnsi="Cambria Math"/>
              </w:rPr>
            </m:ctrlPr>
          </m:sSubPr>
          <m:e>
            <m:r>
              <w:rPr>
                <w:rFonts w:ascii="Cambria Math" w:hAnsi="Cambria Math"/>
              </w:rPr>
              <m:t>K</m:t>
            </m:r>
          </m:e>
          <m:sub>
            <m:r>
              <w:rPr>
                <w:rFonts w:ascii="Cambria Math" w:hAnsi="Cambria Math"/>
              </w:rPr>
              <m:t>satellite</m:t>
            </m:r>
          </m:sub>
        </m:sSub>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overlapped</m:t>
        </m:r>
        <m:r>
          <m:rPr>
            <m:sty m:val="p"/>
          </m:rPr>
          <w:rPr>
            <w:rFonts w:ascii="Cambria Math" w:hAnsi="Cambria Math"/>
          </w:rPr>
          <m:t xml:space="preserve"> </m:t>
        </m:r>
        <m:r>
          <w:rPr>
            <w:rFonts w:ascii="Cambria Math" w:hAnsi="Cambria Math"/>
          </w:rPr>
          <m:t>SMTCs</m:t>
        </m:r>
      </m:oMath>
      <w:r w:rsidR="00F8385C" w:rsidRPr="00BC468A">
        <w:t>, if only GEO satellite(s) is/are measured on the carrier</w:t>
      </w:r>
    </w:p>
    <w:p w14:paraId="7C8791A8" w14:textId="77777777" w:rsidR="00F8385C" w:rsidRPr="00BC468A" w:rsidRDefault="00000000" w:rsidP="00F8385C">
      <w:pPr>
        <w:numPr>
          <w:ilvl w:val="1"/>
          <w:numId w:val="25"/>
        </w:numPr>
      </w:pPr>
      <m:oMath>
        <m:sSub>
          <m:sSubPr>
            <m:ctrlPr>
              <w:rPr>
                <w:rFonts w:ascii="Cambria Math" w:hAnsi="Cambria Math"/>
              </w:rPr>
            </m:ctrlPr>
          </m:sSubPr>
          <m:e>
            <m:r>
              <w:rPr>
                <w:rFonts w:ascii="Cambria Math" w:hAnsi="Cambria Math"/>
              </w:rPr>
              <m:t>K</m:t>
            </m:r>
          </m:e>
          <m:sub>
            <m:r>
              <w:rPr>
                <w:rFonts w:ascii="Cambria Math" w:hAnsi="Cambria Math"/>
              </w:rPr>
              <m:t>satellite</m:t>
            </m:r>
          </m:sub>
        </m:sSub>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i</m:t>
            </m:r>
          </m:sub>
          <m:sup/>
          <m:e>
            <m:d>
              <m:dPr>
                <m:begChr m:val="⌈"/>
                <m:endChr m:val="⌉"/>
                <m:ctrlPr>
                  <w:rPr>
                    <w:rFonts w:ascii="Cambria Math" w:hAnsi="Cambria Math"/>
                  </w:rPr>
                </m:ctrlPr>
              </m:dPr>
              <m:e>
                <m:f>
                  <m:fPr>
                    <m:ctrlPr>
                      <w:rPr>
                        <w:rFonts w:ascii="Cambria Math" w:hAnsi="Cambria Math"/>
                      </w:rPr>
                    </m:ctrlPr>
                  </m:fPr>
                  <m:num>
                    <m:r>
                      <w:rPr>
                        <w:rFonts w:ascii="Cambria Math" w:hAnsi="Cambria Math"/>
                      </w:rPr>
                      <m:t>Num</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LEO</m:t>
                    </m:r>
                    <m:r>
                      <m:rPr>
                        <m:sty m:val="p"/>
                      </m:rPr>
                      <w:rPr>
                        <w:rFonts w:ascii="Cambria Math" w:hAnsi="Cambria Math"/>
                      </w:rPr>
                      <m:t xml:space="preserve"> </m:t>
                    </m:r>
                    <m:r>
                      <w:rPr>
                        <w:rFonts w:ascii="Cambria Math" w:hAnsi="Cambria Math"/>
                      </w:rPr>
                      <m:t>satellites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be</m:t>
                    </m:r>
                    <m:r>
                      <m:rPr>
                        <m:sty m:val="p"/>
                      </m:rPr>
                      <w:rPr>
                        <w:rFonts w:ascii="Cambria Math" w:hAnsi="Cambria Math"/>
                      </w:rPr>
                      <m:t xml:space="preserve"> </m:t>
                    </m:r>
                    <m:r>
                      <w:rPr>
                        <w:rFonts w:ascii="Cambria Math" w:hAnsi="Cambria Math"/>
                      </w:rPr>
                      <m:t>measured</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SMTC</m:t>
                    </m:r>
                    <m:r>
                      <m:rPr>
                        <m:sty m:val="p"/>
                      </m:rPr>
                      <w:rPr>
                        <w:rFonts w:ascii="Cambria Math" w:hAnsi="Cambria Math"/>
                      </w:rPr>
                      <m:t xml:space="preserve"> </m:t>
                    </m:r>
                    <m:r>
                      <w:rPr>
                        <w:rFonts w:ascii="Cambria Math" w:hAnsi="Cambria Math"/>
                      </w:rPr>
                      <m:t>i</m:t>
                    </m:r>
                  </m:num>
                  <m:den>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LEO</m:t>
                    </m:r>
                    <m:r>
                      <m:rPr>
                        <m:sty m:val="p"/>
                      </m:rPr>
                      <w:rPr>
                        <w:rFonts w:ascii="Cambria Math" w:hAnsi="Cambria Math"/>
                      </w:rPr>
                      <m:t xml:space="preserve"> </m:t>
                    </m:r>
                    <m:r>
                      <w:rPr>
                        <w:rFonts w:ascii="Cambria Math" w:hAnsi="Cambria Math"/>
                      </w:rPr>
                      <m:t>satellites</m:t>
                    </m:r>
                    <m:r>
                      <m:rPr>
                        <m:sty m:val="p"/>
                      </m:rPr>
                      <w:rPr>
                        <w:rFonts w:ascii="Cambria Math" w:hAnsi="Cambria Math"/>
                      </w:rPr>
                      <m:t xml:space="preserve"> </m:t>
                    </m:r>
                    <m:r>
                      <w:rPr>
                        <w:rFonts w:ascii="Cambria Math" w:hAnsi="Cambria Math"/>
                      </w:rPr>
                      <m:t>UE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capable</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measure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one</m:t>
                    </m:r>
                    <m:r>
                      <m:rPr>
                        <m:sty m:val="p"/>
                      </m:rPr>
                      <w:rPr>
                        <w:rFonts w:ascii="Cambria Math" w:hAnsi="Cambria Math"/>
                      </w:rPr>
                      <m:t xml:space="preserve"> </m:t>
                    </m:r>
                    <m:r>
                      <w:rPr>
                        <w:rFonts w:ascii="Cambria Math" w:hAnsi="Cambria Math"/>
                      </w:rPr>
                      <m:t>SMTC</m:t>
                    </m:r>
                  </m:den>
                </m:f>
              </m:e>
            </m:d>
          </m:e>
        </m:nary>
      </m:oMath>
      <w:r w:rsidR="00F8385C" w:rsidRPr="00BC468A">
        <w:t>, if only LEO satellite(s) is/are measured on the carrier.</w:t>
      </w:r>
    </w:p>
    <w:p w14:paraId="77EBD031" w14:textId="77777777" w:rsidR="00F8385C" w:rsidRPr="00BC468A" w:rsidRDefault="00F8385C" w:rsidP="00F8385C">
      <w:pPr>
        <w:pStyle w:val="TH"/>
      </w:pPr>
      <w:r w:rsidRPr="00BC468A">
        <w:t>Table 14.5.2.0.2-1: Time period for PSS/SSS detection,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75"/>
      </w:tblGrid>
      <w:tr w:rsidR="00F8385C" w:rsidRPr="00BC468A" w14:paraId="5412AD5D" w14:textId="77777777" w:rsidTr="00D57AF4">
        <w:trPr>
          <w:jc w:val="center"/>
        </w:trPr>
        <w:tc>
          <w:tcPr>
            <w:tcW w:w="4247" w:type="dxa"/>
            <w:tcBorders>
              <w:top w:val="single" w:sz="4" w:space="0" w:color="auto"/>
              <w:left w:val="single" w:sz="4" w:space="0" w:color="auto"/>
              <w:bottom w:val="single" w:sz="4" w:space="0" w:color="auto"/>
              <w:right w:val="single" w:sz="4" w:space="0" w:color="auto"/>
            </w:tcBorders>
            <w:hideMark/>
          </w:tcPr>
          <w:p w14:paraId="2C9ED2E0" w14:textId="77777777" w:rsidR="00F8385C" w:rsidRPr="00BC468A" w:rsidRDefault="00F8385C" w:rsidP="00D57AF4">
            <w:pPr>
              <w:pStyle w:val="TAH"/>
            </w:pPr>
            <w:r w:rsidRPr="00BC468A">
              <w:t>DRX cycle</w:t>
            </w:r>
          </w:p>
        </w:tc>
        <w:tc>
          <w:tcPr>
            <w:tcW w:w="4275" w:type="dxa"/>
            <w:tcBorders>
              <w:top w:val="single" w:sz="4" w:space="0" w:color="auto"/>
              <w:left w:val="single" w:sz="4" w:space="0" w:color="auto"/>
              <w:bottom w:val="single" w:sz="4" w:space="0" w:color="auto"/>
              <w:right w:val="single" w:sz="4" w:space="0" w:color="auto"/>
            </w:tcBorders>
            <w:hideMark/>
          </w:tcPr>
          <w:p w14:paraId="640CA494" w14:textId="77777777" w:rsidR="00F8385C" w:rsidRPr="00BC468A" w:rsidRDefault="00F8385C" w:rsidP="00D57AF4">
            <w:pPr>
              <w:pStyle w:val="TAH"/>
              <w:rPr>
                <w:lang w:eastAsia="zh-CN"/>
              </w:rPr>
            </w:pPr>
            <w:r w:rsidRPr="00BC468A">
              <w:t>T</w:t>
            </w:r>
            <w:r w:rsidRPr="00BC468A">
              <w:rPr>
                <w:vertAlign w:val="subscript"/>
              </w:rPr>
              <w:t>PSS/</w:t>
            </w:r>
            <w:proofErr w:type="spellStart"/>
            <w:r w:rsidRPr="00BC468A">
              <w:rPr>
                <w:vertAlign w:val="subscript"/>
              </w:rPr>
              <w:t>SSS_sync_int</w:t>
            </w:r>
            <w:r w:rsidRPr="00BC468A">
              <w:rPr>
                <w:vertAlign w:val="subscript"/>
                <w:lang w:eastAsia="zh-CN"/>
              </w:rPr>
              <w:t>er</w:t>
            </w:r>
            <w:proofErr w:type="spellEnd"/>
          </w:p>
        </w:tc>
      </w:tr>
      <w:tr w:rsidR="00F8385C" w:rsidRPr="00BC468A" w14:paraId="16829DB0" w14:textId="77777777" w:rsidTr="00D57AF4">
        <w:trPr>
          <w:jc w:val="center"/>
        </w:trPr>
        <w:tc>
          <w:tcPr>
            <w:tcW w:w="4247" w:type="dxa"/>
            <w:tcBorders>
              <w:top w:val="single" w:sz="4" w:space="0" w:color="auto"/>
              <w:left w:val="single" w:sz="4" w:space="0" w:color="auto"/>
              <w:bottom w:val="single" w:sz="4" w:space="0" w:color="auto"/>
              <w:right w:val="single" w:sz="4" w:space="0" w:color="auto"/>
            </w:tcBorders>
            <w:hideMark/>
          </w:tcPr>
          <w:p w14:paraId="6B919C54" w14:textId="77777777" w:rsidR="00F8385C" w:rsidRPr="00BC468A" w:rsidRDefault="00F8385C" w:rsidP="00D57AF4">
            <w:pPr>
              <w:pStyle w:val="TAC"/>
            </w:pPr>
            <w:r w:rsidRPr="00BC468A">
              <w:t>No DRX</w:t>
            </w:r>
          </w:p>
        </w:tc>
        <w:tc>
          <w:tcPr>
            <w:tcW w:w="4275" w:type="dxa"/>
            <w:tcBorders>
              <w:top w:val="single" w:sz="4" w:space="0" w:color="auto"/>
              <w:left w:val="single" w:sz="4" w:space="0" w:color="auto"/>
              <w:bottom w:val="single" w:sz="4" w:space="0" w:color="auto"/>
              <w:right w:val="single" w:sz="4" w:space="0" w:color="auto"/>
            </w:tcBorders>
            <w:hideMark/>
          </w:tcPr>
          <w:p w14:paraId="4C2730A9" w14:textId="77777777" w:rsidR="00F8385C" w:rsidRPr="00BC468A" w:rsidRDefault="00F8385C" w:rsidP="00D57AF4">
            <w:pPr>
              <w:pStyle w:val="TAC"/>
              <w:rPr>
                <w:lang w:eastAsia="zh-CN"/>
              </w:rPr>
            </w:pPr>
            <w:proofErr w:type="gramStart"/>
            <w:r w:rsidRPr="00BC468A">
              <w:t>max( 600</w:t>
            </w:r>
            <w:proofErr w:type="gramEnd"/>
            <w:r w:rsidRPr="00BC468A">
              <w:t xml:space="preserve">ms, </w:t>
            </w:r>
            <w:proofErr w:type="gramStart"/>
            <w:r w:rsidRPr="00BC468A">
              <w:t>ceil( 5</w:t>
            </w:r>
            <w:proofErr w:type="gramEnd"/>
            <w:r w:rsidRPr="00BC468A">
              <w:t xml:space="preserve"> x </w:t>
            </w:r>
            <w:proofErr w:type="spellStart"/>
            <w:r w:rsidRPr="00BC468A">
              <w:t>K</w:t>
            </w:r>
            <w:r w:rsidRPr="00BC468A">
              <w:rPr>
                <w:vertAlign w:val="subscript"/>
              </w:rPr>
              <w:t>p</w:t>
            </w:r>
            <w:proofErr w:type="spellEnd"/>
            <w:r w:rsidRPr="00BC468A">
              <w:t xml:space="preserve">) x SMTC </w:t>
            </w:r>
            <w:proofErr w:type="gramStart"/>
            <w:r w:rsidRPr="00BC468A">
              <w:t>period )</w:t>
            </w:r>
            <w:r w:rsidRPr="00BC468A">
              <w:rPr>
                <w:vertAlign w:val="superscript"/>
              </w:rPr>
              <w:t>Note</w:t>
            </w:r>
            <w:proofErr w:type="gramEnd"/>
            <w:r w:rsidRPr="00BC468A">
              <w:rPr>
                <w:vertAlign w:val="superscript"/>
              </w:rPr>
              <w:t xml:space="preserve"> 1</w:t>
            </w:r>
            <w:r w:rsidRPr="00BC468A">
              <w:t xml:space="preserve"> x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w:t>
            </w:r>
            <w:r w:rsidRPr="00BC468A">
              <w:rPr>
                <w:vertAlign w:val="subscript"/>
              </w:rPr>
              <w:t>satellite</w:t>
            </w:r>
            <w:proofErr w:type="spellEnd"/>
          </w:p>
        </w:tc>
      </w:tr>
      <w:tr w:rsidR="00F8385C" w:rsidRPr="00BC468A" w14:paraId="4DCF0EFD" w14:textId="77777777" w:rsidTr="00D57AF4">
        <w:trPr>
          <w:jc w:val="center"/>
        </w:trPr>
        <w:tc>
          <w:tcPr>
            <w:tcW w:w="4247" w:type="dxa"/>
            <w:tcBorders>
              <w:top w:val="single" w:sz="4" w:space="0" w:color="auto"/>
              <w:left w:val="single" w:sz="4" w:space="0" w:color="auto"/>
              <w:bottom w:val="single" w:sz="4" w:space="0" w:color="auto"/>
              <w:right w:val="single" w:sz="4" w:space="0" w:color="auto"/>
            </w:tcBorders>
            <w:hideMark/>
          </w:tcPr>
          <w:p w14:paraId="2BE817B2" w14:textId="77777777" w:rsidR="00F8385C" w:rsidRPr="00BC468A" w:rsidRDefault="00F8385C" w:rsidP="00D57AF4">
            <w:pPr>
              <w:pStyle w:val="TAC"/>
            </w:pPr>
            <w:r w:rsidRPr="00BC468A">
              <w:t>DRX cycle</w:t>
            </w:r>
            <w:r w:rsidRPr="00BC468A">
              <w:rPr>
                <w:rFonts w:ascii="Microsoft YaHei" w:eastAsia="Microsoft YaHei" w:hAnsi="Microsoft YaHei" w:cs="Microsoft YaHei"/>
              </w:rPr>
              <w:t>≤</w:t>
            </w:r>
            <w:r w:rsidRPr="00BC468A">
              <w:t xml:space="preserve"> 320ms</w:t>
            </w:r>
          </w:p>
        </w:tc>
        <w:tc>
          <w:tcPr>
            <w:tcW w:w="4275" w:type="dxa"/>
            <w:tcBorders>
              <w:top w:val="single" w:sz="4" w:space="0" w:color="auto"/>
              <w:left w:val="single" w:sz="4" w:space="0" w:color="auto"/>
              <w:bottom w:val="single" w:sz="4" w:space="0" w:color="auto"/>
              <w:right w:val="single" w:sz="4" w:space="0" w:color="auto"/>
            </w:tcBorders>
            <w:hideMark/>
          </w:tcPr>
          <w:p w14:paraId="01E1C855" w14:textId="77777777" w:rsidR="00F8385C" w:rsidRPr="00BC468A" w:rsidRDefault="00F8385C" w:rsidP="00D57AF4">
            <w:pPr>
              <w:pStyle w:val="TAC"/>
              <w:rPr>
                <w:b/>
                <w:lang w:eastAsia="zh-CN"/>
              </w:rPr>
            </w:pPr>
            <w:proofErr w:type="gramStart"/>
            <w:r w:rsidRPr="00BC468A">
              <w:t>max( 600</w:t>
            </w:r>
            <w:proofErr w:type="gramEnd"/>
            <w:r w:rsidRPr="00BC468A">
              <w:t xml:space="preserve">ms, </w:t>
            </w:r>
            <w:proofErr w:type="gramStart"/>
            <w:r w:rsidRPr="00BC468A">
              <w:t>ceil(</w:t>
            </w:r>
            <w:proofErr w:type="gramEnd"/>
            <w:r w:rsidRPr="00BC468A">
              <w:t xml:space="preserve">1.5x 5 x </w:t>
            </w:r>
            <w:proofErr w:type="spellStart"/>
            <w:r w:rsidRPr="00BC468A">
              <w:t>K</w:t>
            </w:r>
            <w:r w:rsidRPr="00BC468A">
              <w:rPr>
                <w:vertAlign w:val="subscript"/>
              </w:rPr>
              <w:t>p</w:t>
            </w:r>
            <w:proofErr w:type="spellEnd"/>
            <w:r w:rsidRPr="00BC468A">
              <w:t xml:space="preserve">) x </w:t>
            </w:r>
            <w:proofErr w:type="gramStart"/>
            <w:r w:rsidRPr="00BC468A">
              <w:t>max(</w:t>
            </w:r>
            <w:proofErr w:type="gramEnd"/>
            <w:r w:rsidRPr="00BC468A">
              <w:t xml:space="preserve">SMTC </w:t>
            </w:r>
            <w:proofErr w:type="spellStart"/>
            <w:proofErr w:type="gramStart"/>
            <w:r w:rsidRPr="00BC468A">
              <w:t>period,DRX</w:t>
            </w:r>
            <w:proofErr w:type="spellEnd"/>
            <w:proofErr w:type="gramEnd"/>
            <w:r w:rsidRPr="00BC468A">
              <w:t xml:space="preserve"> cycle)) x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w:t>
            </w:r>
            <w:r w:rsidRPr="00BC468A">
              <w:rPr>
                <w:vertAlign w:val="subscript"/>
              </w:rPr>
              <w:t>satellite</w:t>
            </w:r>
            <w:proofErr w:type="spellEnd"/>
          </w:p>
        </w:tc>
      </w:tr>
      <w:tr w:rsidR="00F8385C" w:rsidRPr="00BC468A" w14:paraId="64701C54" w14:textId="77777777" w:rsidTr="00D57AF4">
        <w:trPr>
          <w:jc w:val="center"/>
        </w:trPr>
        <w:tc>
          <w:tcPr>
            <w:tcW w:w="4247" w:type="dxa"/>
            <w:tcBorders>
              <w:top w:val="single" w:sz="4" w:space="0" w:color="auto"/>
              <w:left w:val="single" w:sz="4" w:space="0" w:color="auto"/>
              <w:bottom w:val="single" w:sz="4" w:space="0" w:color="auto"/>
              <w:right w:val="single" w:sz="4" w:space="0" w:color="auto"/>
            </w:tcBorders>
            <w:hideMark/>
          </w:tcPr>
          <w:p w14:paraId="1B7EDCE7" w14:textId="77777777" w:rsidR="00F8385C" w:rsidRPr="00BC468A" w:rsidRDefault="00F8385C" w:rsidP="00D57AF4">
            <w:pPr>
              <w:pStyle w:val="TAC"/>
            </w:pPr>
            <w:r w:rsidRPr="00BC468A">
              <w:t>DRX cycle&gt;320ms</w:t>
            </w:r>
          </w:p>
        </w:tc>
        <w:tc>
          <w:tcPr>
            <w:tcW w:w="4275" w:type="dxa"/>
            <w:tcBorders>
              <w:top w:val="single" w:sz="4" w:space="0" w:color="auto"/>
              <w:left w:val="single" w:sz="4" w:space="0" w:color="auto"/>
              <w:bottom w:val="single" w:sz="4" w:space="0" w:color="auto"/>
              <w:right w:val="single" w:sz="4" w:space="0" w:color="auto"/>
            </w:tcBorders>
            <w:hideMark/>
          </w:tcPr>
          <w:p w14:paraId="6CED3DFE" w14:textId="77777777" w:rsidR="00F8385C" w:rsidRPr="00BC468A" w:rsidRDefault="00F8385C" w:rsidP="00D57AF4">
            <w:pPr>
              <w:pStyle w:val="TAC"/>
              <w:rPr>
                <w:b/>
                <w:lang w:eastAsia="zh-CN"/>
              </w:rPr>
            </w:pPr>
            <w:proofErr w:type="gramStart"/>
            <w:r w:rsidRPr="00BC468A">
              <w:t>ceil(</w:t>
            </w:r>
            <w:proofErr w:type="gramEnd"/>
            <w:r w:rsidRPr="00BC468A">
              <w:t xml:space="preserve">5 x </w:t>
            </w:r>
            <w:proofErr w:type="spellStart"/>
            <w:r w:rsidRPr="00BC468A">
              <w:t>K</w:t>
            </w:r>
            <w:r w:rsidRPr="00BC468A">
              <w:rPr>
                <w:vertAlign w:val="subscript"/>
              </w:rPr>
              <w:t>p</w:t>
            </w:r>
            <w:proofErr w:type="spellEnd"/>
            <w:r w:rsidRPr="00BC468A">
              <w:t xml:space="preserve">) x DRX cycle x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w:t>
            </w:r>
            <w:r w:rsidRPr="00BC468A">
              <w:rPr>
                <w:vertAlign w:val="subscript"/>
              </w:rPr>
              <w:t>satellite</w:t>
            </w:r>
            <w:proofErr w:type="spellEnd"/>
          </w:p>
        </w:tc>
      </w:tr>
      <w:tr w:rsidR="00F8385C" w:rsidRPr="00BC468A" w14:paraId="3F67D832" w14:textId="77777777" w:rsidTr="00D57AF4">
        <w:trPr>
          <w:jc w:val="center"/>
        </w:trPr>
        <w:tc>
          <w:tcPr>
            <w:tcW w:w="8522" w:type="dxa"/>
            <w:gridSpan w:val="2"/>
            <w:tcBorders>
              <w:top w:val="single" w:sz="4" w:space="0" w:color="auto"/>
              <w:left w:val="single" w:sz="4" w:space="0" w:color="auto"/>
              <w:bottom w:val="single" w:sz="4" w:space="0" w:color="auto"/>
              <w:right w:val="single" w:sz="4" w:space="0" w:color="auto"/>
            </w:tcBorders>
            <w:hideMark/>
          </w:tcPr>
          <w:p w14:paraId="3BFBA14D" w14:textId="77777777" w:rsidR="00F8385C" w:rsidRPr="00BC468A" w:rsidRDefault="00F8385C" w:rsidP="00D57AF4">
            <w:pPr>
              <w:pStyle w:val="TAN"/>
            </w:pPr>
            <w:r w:rsidRPr="00BC468A">
              <w:t>NOTE 1:</w:t>
            </w:r>
            <w:r w:rsidRPr="00BC468A">
              <w:tab/>
              <w:t xml:space="preserve">SMTC period is the SMTC period in SMTC configuration which is associated with the target cell to be measured configured in </w:t>
            </w:r>
            <w:r w:rsidRPr="00BC468A">
              <w:rPr>
                <w:rFonts w:cs="Arial"/>
                <w:i/>
                <w:iCs/>
                <w:lang w:eastAsia="ko-KR"/>
              </w:rPr>
              <w:t>SSB-MTC4List-r17</w:t>
            </w:r>
            <w:r w:rsidRPr="00BC468A">
              <w:t>.</w:t>
            </w:r>
          </w:p>
        </w:tc>
      </w:tr>
    </w:tbl>
    <w:p w14:paraId="0DDDCC1C" w14:textId="77777777" w:rsidR="00F8385C" w:rsidRPr="00BC468A" w:rsidRDefault="00F8385C" w:rsidP="00F8385C">
      <w:pPr>
        <w:rPr>
          <w:lang w:eastAsia="zh-CN"/>
        </w:rPr>
      </w:pPr>
    </w:p>
    <w:p w14:paraId="10EC0EC3" w14:textId="77777777" w:rsidR="00F8385C" w:rsidRPr="00BC468A" w:rsidRDefault="00F8385C" w:rsidP="00F8385C">
      <w:pPr>
        <w:pStyle w:val="TH"/>
      </w:pPr>
      <w:r w:rsidRPr="00BC468A">
        <w:t>Table 14.5.2.0.2-2: Time period for time index detection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F8385C" w:rsidRPr="00BC468A" w14:paraId="710FC753" w14:textId="77777777" w:rsidTr="00D57AF4">
        <w:trPr>
          <w:jc w:val="center"/>
        </w:trPr>
        <w:tc>
          <w:tcPr>
            <w:tcW w:w="4620" w:type="dxa"/>
            <w:tcBorders>
              <w:top w:val="single" w:sz="4" w:space="0" w:color="auto"/>
              <w:left w:val="single" w:sz="4" w:space="0" w:color="auto"/>
              <w:bottom w:val="single" w:sz="4" w:space="0" w:color="auto"/>
              <w:right w:val="single" w:sz="4" w:space="0" w:color="auto"/>
            </w:tcBorders>
            <w:hideMark/>
          </w:tcPr>
          <w:p w14:paraId="4AFF1858" w14:textId="77777777" w:rsidR="00F8385C" w:rsidRPr="00BC468A" w:rsidRDefault="00F8385C" w:rsidP="00D57AF4">
            <w:pPr>
              <w:pStyle w:val="TAH"/>
            </w:pPr>
            <w:r w:rsidRPr="00BC468A">
              <w:t>DRX cycle</w:t>
            </w:r>
          </w:p>
        </w:tc>
        <w:tc>
          <w:tcPr>
            <w:tcW w:w="4621" w:type="dxa"/>
            <w:tcBorders>
              <w:top w:val="single" w:sz="4" w:space="0" w:color="auto"/>
              <w:left w:val="single" w:sz="4" w:space="0" w:color="auto"/>
              <w:bottom w:val="single" w:sz="4" w:space="0" w:color="auto"/>
              <w:right w:val="single" w:sz="4" w:space="0" w:color="auto"/>
            </w:tcBorders>
            <w:hideMark/>
          </w:tcPr>
          <w:p w14:paraId="3755C914" w14:textId="77777777" w:rsidR="00F8385C" w:rsidRPr="00BC468A" w:rsidRDefault="00F8385C" w:rsidP="00D57AF4">
            <w:pPr>
              <w:pStyle w:val="TAH"/>
            </w:pPr>
            <w:proofErr w:type="spellStart"/>
            <w:r w:rsidRPr="00BC468A">
              <w:t>T</w:t>
            </w:r>
            <w:r w:rsidRPr="00BC468A">
              <w:rPr>
                <w:vertAlign w:val="subscript"/>
              </w:rPr>
              <w:t>SSB_time_index_inter</w:t>
            </w:r>
            <w:proofErr w:type="spellEnd"/>
          </w:p>
        </w:tc>
      </w:tr>
      <w:tr w:rsidR="00F8385C" w:rsidRPr="00BC468A" w14:paraId="5AA36C7C" w14:textId="77777777" w:rsidTr="00D57AF4">
        <w:trPr>
          <w:jc w:val="center"/>
        </w:trPr>
        <w:tc>
          <w:tcPr>
            <w:tcW w:w="4620" w:type="dxa"/>
            <w:tcBorders>
              <w:top w:val="single" w:sz="4" w:space="0" w:color="auto"/>
              <w:left w:val="single" w:sz="4" w:space="0" w:color="auto"/>
              <w:bottom w:val="single" w:sz="4" w:space="0" w:color="auto"/>
              <w:right w:val="single" w:sz="4" w:space="0" w:color="auto"/>
            </w:tcBorders>
            <w:hideMark/>
          </w:tcPr>
          <w:p w14:paraId="055EAACD" w14:textId="77777777" w:rsidR="00F8385C" w:rsidRPr="00BC468A" w:rsidRDefault="00F8385C" w:rsidP="00D57AF4">
            <w:pPr>
              <w:pStyle w:val="TAC"/>
            </w:pPr>
            <w:r w:rsidRPr="00BC468A">
              <w:t>No DRX</w:t>
            </w:r>
          </w:p>
        </w:tc>
        <w:tc>
          <w:tcPr>
            <w:tcW w:w="4621" w:type="dxa"/>
            <w:tcBorders>
              <w:top w:val="single" w:sz="4" w:space="0" w:color="auto"/>
              <w:left w:val="single" w:sz="4" w:space="0" w:color="auto"/>
              <w:bottom w:val="single" w:sz="4" w:space="0" w:color="auto"/>
              <w:right w:val="single" w:sz="4" w:space="0" w:color="auto"/>
            </w:tcBorders>
            <w:hideMark/>
          </w:tcPr>
          <w:p w14:paraId="1BCB2050" w14:textId="77777777" w:rsidR="00F8385C" w:rsidRPr="00BC468A" w:rsidRDefault="00F8385C" w:rsidP="00D57AF4">
            <w:pPr>
              <w:pStyle w:val="TAC"/>
              <w:rPr>
                <w:lang w:eastAsia="zh-CN"/>
              </w:rPr>
            </w:pPr>
            <w:proofErr w:type="gramStart"/>
            <w:r w:rsidRPr="00BC468A">
              <w:t>max(</w:t>
            </w:r>
            <w:proofErr w:type="gramEnd"/>
            <w:r w:rsidRPr="00BC468A">
              <w:t xml:space="preserve">120ms, </w:t>
            </w:r>
            <w:proofErr w:type="gramStart"/>
            <w:r w:rsidRPr="00BC468A">
              <w:t>ceil( 3</w:t>
            </w:r>
            <w:proofErr w:type="gramEnd"/>
            <w:r w:rsidRPr="00BC468A">
              <w:t xml:space="preserve"> x </w:t>
            </w:r>
            <w:proofErr w:type="spellStart"/>
            <w:proofErr w:type="gramStart"/>
            <w:r w:rsidRPr="00BC468A">
              <w:t>K</w:t>
            </w:r>
            <w:r w:rsidRPr="00BC468A">
              <w:rPr>
                <w:vertAlign w:val="subscript"/>
              </w:rPr>
              <w:t>p</w:t>
            </w:r>
            <w:proofErr w:type="spellEnd"/>
            <w:r w:rsidRPr="00BC468A">
              <w:rPr>
                <w:vertAlign w:val="subscript"/>
              </w:rPr>
              <w:t xml:space="preserve"> </w:t>
            </w:r>
            <w:r w:rsidRPr="00BC468A">
              <w:t>)</w:t>
            </w:r>
            <w:proofErr w:type="gramEnd"/>
            <w:r w:rsidRPr="00BC468A">
              <w:rPr>
                <w:vertAlign w:val="subscript"/>
              </w:rPr>
              <w:t xml:space="preserve"> </w:t>
            </w:r>
            <w:r w:rsidRPr="00BC468A">
              <w:t xml:space="preserve">x SMTC </w:t>
            </w:r>
            <w:proofErr w:type="gramStart"/>
            <w:r w:rsidRPr="00BC468A">
              <w:t>period)</w:t>
            </w:r>
            <w:r w:rsidRPr="00BC468A">
              <w:rPr>
                <w:vertAlign w:val="superscript"/>
              </w:rPr>
              <w:t>Note</w:t>
            </w:r>
            <w:proofErr w:type="gramEnd"/>
            <w:r w:rsidRPr="00BC468A">
              <w:rPr>
                <w:vertAlign w:val="superscript"/>
              </w:rPr>
              <w:t xml:space="preserve"> 1</w:t>
            </w:r>
            <w:r w:rsidRPr="00BC468A">
              <w:t xml:space="preserve"> x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w:t>
            </w:r>
            <w:r w:rsidRPr="00BC468A">
              <w:rPr>
                <w:vertAlign w:val="subscript"/>
              </w:rPr>
              <w:t>satellite</w:t>
            </w:r>
            <w:proofErr w:type="spellEnd"/>
          </w:p>
        </w:tc>
      </w:tr>
      <w:tr w:rsidR="00F8385C" w:rsidRPr="00BC468A" w14:paraId="5A3879ED" w14:textId="77777777" w:rsidTr="00D57AF4">
        <w:trPr>
          <w:jc w:val="center"/>
        </w:trPr>
        <w:tc>
          <w:tcPr>
            <w:tcW w:w="4620" w:type="dxa"/>
            <w:tcBorders>
              <w:top w:val="single" w:sz="4" w:space="0" w:color="auto"/>
              <w:left w:val="single" w:sz="4" w:space="0" w:color="auto"/>
              <w:bottom w:val="single" w:sz="4" w:space="0" w:color="auto"/>
              <w:right w:val="single" w:sz="4" w:space="0" w:color="auto"/>
            </w:tcBorders>
            <w:hideMark/>
          </w:tcPr>
          <w:p w14:paraId="4A85BF91" w14:textId="77777777" w:rsidR="00F8385C" w:rsidRPr="00BC468A" w:rsidRDefault="00F8385C" w:rsidP="00D57AF4">
            <w:pPr>
              <w:pStyle w:val="TAC"/>
            </w:pPr>
            <w:r w:rsidRPr="00BC468A">
              <w:t>DRX cycle</w:t>
            </w:r>
            <w:r w:rsidRPr="00BC468A">
              <w:rPr>
                <w:rFonts w:ascii="Microsoft YaHei" w:eastAsia="Microsoft YaHei" w:hAnsi="Microsoft YaHei" w:cs="Microsoft YaHei"/>
              </w:rPr>
              <w:t>≤</w:t>
            </w:r>
            <w:r w:rsidRPr="00BC468A">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0812F472" w14:textId="77777777" w:rsidR="00F8385C" w:rsidRPr="00BC468A" w:rsidRDefault="00F8385C" w:rsidP="00D57AF4">
            <w:pPr>
              <w:pStyle w:val="TAC"/>
              <w:rPr>
                <w:b/>
                <w:lang w:eastAsia="zh-CN"/>
              </w:rPr>
            </w:pPr>
            <w:proofErr w:type="gramStart"/>
            <w:r w:rsidRPr="00BC468A">
              <w:t>max(</w:t>
            </w:r>
            <w:proofErr w:type="gramEnd"/>
            <w:r w:rsidRPr="00BC468A">
              <w:t xml:space="preserve">120ms, ceil (1.5 x 3 x </w:t>
            </w:r>
            <w:proofErr w:type="spellStart"/>
            <w:r w:rsidRPr="00BC468A">
              <w:t>K</w:t>
            </w:r>
            <w:r w:rsidRPr="00BC468A">
              <w:rPr>
                <w:vertAlign w:val="subscript"/>
              </w:rPr>
              <w:t>p</w:t>
            </w:r>
            <w:proofErr w:type="spellEnd"/>
            <w:r w:rsidRPr="00BC468A">
              <w:t xml:space="preserve">) x </w:t>
            </w:r>
            <w:proofErr w:type="gramStart"/>
            <w:r w:rsidRPr="00BC468A">
              <w:t>max(</w:t>
            </w:r>
            <w:proofErr w:type="gramEnd"/>
            <w:r w:rsidRPr="00BC468A">
              <w:t xml:space="preserve">SMTC </w:t>
            </w:r>
            <w:proofErr w:type="spellStart"/>
            <w:proofErr w:type="gramStart"/>
            <w:r w:rsidRPr="00BC468A">
              <w:t>period,DRX</w:t>
            </w:r>
            <w:proofErr w:type="spellEnd"/>
            <w:proofErr w:type="gramEnd"/>
            <w:r w:rsidRPr="00BC468A">
              <w:t xml:space="preserve"> cycle)) x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w:t>
            </w:r>
            <w:r w:rsidRPr="00BC468A">
              <w:rPr>
                <w:vertAlign w:val="subscript"/>
              </w:rPr>
              <w:t>satellite</w:t>
            </w:r>
            <w:proofErr w:type="spellEnd"/>
          </w:p>
        </w:tc>
      </w:tr>
      <w:tr w:rsidR="00F8385C" w:rsidRPr="00BC468A" w14:paraId="5C23FF55" w14:textId="77777777" w:rsidTr="00D57AF4">
        <w:trPr>
          <w:jc w:val="center"/>
        </w:trPr>
        <w:tc>
          <w:tcPr>
            <w:tcW w:w="4620" w:type="dxa"/>
            <w:tcBorders>
              <w:top w:val="single" w:sz="4" w:space="0" w:color="auto"/>
              <w:left w:val="single" w:sz="4" w:space="0" w:color="auto"/>
              <w:bottom w:val="single" w:sz="4" w:space="0" w:color="auto"/>
              <w:right w:val="single" w:sz="4" w:space="0" w:color="auto"/>
            </w:tcBorders>
            <w:hideMark/>
          </w:tcPr>
          <w:p w14:paraId="43AA61FF" w14:textId="77777777" w:rsidR="00F8385C" w:rsidRPr="00BC468A" w:rsidRDefault="00F8385C" w:rsidP="00D57AF4">
            <w:pPr>
              <w:pStyle w:val="TAC"/>
              <w:rPr>
                <w:b/>
              </w:rPr>
            </w:pPr>
            <w:r w:rsidRPr="00BC468A">
              <w:t>DRX cycle&gt;320ms</w:t>
            </w:r>
          </w:p>
        </w:tc>
        <w:tc>
          <w:tcPr>
            <w:tcW w:w="4621" w:type="dxa"/>
            <w:tcBorders>
              <w:top w:val="single" w:sz="4" w:space="0" w:color="auto"/>
              <w:left w:val="single" w:sz="4" w:space="0" w:color="auto"/>
              <w:bottom w:val="single" w:sz="4" w:space="0" w:color="auto"/>
              <w:right w:val="single" w:sz="4" w:space="0" w:color="auto"/>
            </w:tcBorders>
            <w:hideMark/>
          </w:tcPr>
          <w:p w14:paraId="7A7E58DD" w14:textId="77777777" w:rsidR="00F8385C" w:rsidRPr="00BC468A" w:rsidRDefault="00F8385C" w:rsidP="00D57AF4">
            <w:pPr>
              <w:pStyle w:val="TAC"/>
              <w:rPr>
                <w:b/>
                <w:lang w:eastAsia="zh-CN"/>
              </w:rPr>
            </w:pPr>
            <w:proofErr w:type="gramStart"/>
            <w:r w:rsidRPr="00BC468A">
              <w:t>Ceil(</w:t>
            </w:r>
            <w:proofErr w:type="gramEnd"/>
            <w:r w:rsidRPr="00BC468A">
              <w:t xml:space="preserve">3 x </w:t>
            </w:r>
            <w:proofErr w:type="spellStart"/>
            <w:r w:rsidRPr="00BC468A">
              <w:t>K</w:t>
            </w:r>
            <w:r w:rsidRPr="00BC468A">
              <w:rPr>
                <w:vertAlign w:val="subscript"/>
              </w:rPr>
              <w:t>p</w:t>
            </w:r>
            <w:proofErr w:type="spellEnd"/>
            <w:r w:rsidRPr="00BC468A">
              <w:t xml:space="preserve">) x DRX cycle x </w:t>
            </w:r>
            <w:proofErr w:type="spellStart"/>
            <w:r w:rsidRPr="00BC468A">
              <w:t>CSSF</w:t>
            </w:r>
            <w:r w:rsidRPr="00BC468A">
              <w:rPr>
                <w:vertAlign w:val="subscript"/>
              </w:rPr>
              <w:t>inter</w:t>
            </w:r>
            <w:proofErr w:type="spellEnd"/>
            <w:r w:rsidRPr="00BC468A">
              <w:t xml:space="preserve"> </w:t>
            </w:r>
            <w:r w:rsidRPr="00BC468A">
              <w:rPr>
                <w:rFonts w:cs="Arial"/>
                <w:szCs w:val="18"/>
              </w:rPr>
              <w:sym w:font="Symbol" w:char="F0B4"/>
            </w:r>
            <w:r w:rsidRPr="00BC468A">
              <w:t xml:space="preserve"> </w:t>
            </w:r>
            <w:proofErr w:type="spellStart"/>
            <w:r w:rsidRPr="00BC468A">
              <w:t>K</w:t>
            </w:r>
            <w:r w:rsidRPr="00BC468A">
              <w:rPr>
                <w:vertAlign w:val="subscript"/>
              </w:rPr>
              <w:t>satellite</w:t>
            </w:r>
            <w:proofErr w:type="spellEnd"/>
          </w:p>
        </w:tc>
      </w:tr>
      <w:tr w:rsidR="00F8385C" w:rsidRPr="00BC468A" w14:paraId="7009ADCD" w14:textId="77777777" w:rsidTr="00D57AF4">
        <w:trPr>
          <w:jc w:val="center"/>
        </w:trPr>
        <w:tc>
          <w:tcPr>
            <w:tcW w:w="9241" w:type="dxa"/>
            <w:gridSpan w:val="2"/>
            <w:tcBorders>
              <w:top w:val="single" w:sz="4" w:space="0" w:color="auto"/>
              <w:left w:val="single" w:sz="4" w:space="0" w:color="auto"/>
              <w:bottom w:val="single" w:sz="4" w:space="0" w:color="auto"/>
              <w:right w:val="single" w:sz="4" w:space="0" w:color="auto"/>
            </w:tcBorders>
            <w:hideMark/>
          </w:tcPr>
          <w:p w14:paraId="6C07530B" w14:textId="77777777" w:rsidR="00F8385C" w:rsidRPr="00BC468A" w:rsidRDefault="00F8385C" w:rsidP="00D57AF4">
            <w:pPr>
              <w:pStyle w:val="TAN"/>
            </w:pPr>
            <w:r w:rsidRPr="00BC468A">
              <w:rPr>
                <w:lang w:eastAsia="ko-KR"/>
              </w:rPr>
              <w:t>NOTE</w:t>
            </w:r>
            <w:r w:rsidRPr="00BC468A">
              <w:t xml:space="preserve"> 1:</w:t>
            </w:r>
            <w:r w:rsidRPr="00BC468A">
              <w:tab/>
              <w:t xml:space="preserve">SMTC period is the SMTC period in SMTC configuration which is associated with the target cell to be measured configured in </w:t>
            </w:r>
            <w:r w:rsidRPr="00BC468A">
              <w:rPr>
                <w:rFonts w:cs="Arial"/>
                <w:i/>
                <w:iCs/>
                <w:lang w:eastAsia="ko-KR"/>
              </w:rPr>
              <w:t>SSB-MTC4List-r17</w:t>
            </w:r>
            <w:r w:rsidRPr="00BC468A">
              <w:t>.</w:t>
            </w:r>
          </w:p>
        </w:tc>
      </w:tr>
    </w:tbl>
    <w:p w14:paraId="3E5D8563" w14:textId="77777777" w:rsidR="00F8385C" w:rsidRPr="00BC468A" w:rsidRDefault="00F8385C" w:rsidP="00F8385C">
      <w:pPr>
        <w:rPr>
          <w:rFonts w:cs="v4.2.0"/>
        </w:rPr>
      </w:pPr>
    </w:p>
    <w:p w14:paraId="24D300CE" w14:textId="23294B72" w:rsidR="00F8385C" w:rsidRPr="00BC468A" w:rsidRDefault="00F8385C" w:rsidP="00F8385C">
      <w:pPr>
        <w:tabs>
          <w:tab w:val="left" w:pos="567"/>
        </w:tabs>
        <w:rPr>
          <w:rFonts w:cs="v4.2.0"/>
        </w:rPr>
      </w:pPr>
      <w:r w:rsidRPr="00BC468A">
        <w:rPr>
          <w:rFonts w:cs="v4.2.0"/>
          <w:lang w:eastAsia="zh-CN"/>
        </w:rPr>
        <w:t>T</w:t>
      </w:r>
      <w:r w:rsidRPr="00BC468A">
        <w:rPr>
          <w:rFonts w:cs="v4.2.0"/>
        </w:rPr>
        <w:t xml:space="preserve">he UE physical layer shall be capable of reporting SS-RSRP, SS-RSRQ and SS-SINR measurements to higher layers with measurement accuracy as specified in </w:t>
      </w:r>
      <w:ins w:id="3214" w:author="Emilio Ruiz" w:date="2025-05-01T12:35:00Z" w16du:dateUtc="2025-05-01T10:35:00Z">
        <w:r w:rsidR="00CB021D">
          <w:rPr>
            <w:rFonts w:cs="v4.2.0"/>
          </w:rPr>
          <w:t xml:space="preserve">TS </w:t>
        </w:r>
      </w:ins>
      <w:r w:rsidRPr="00BC468A">
        <w:rPr>
          <w:rFonts w:cs="v4.2.0"/>
        </w:rPr>
        <w:t xml:space="preserve">38.133 [6] clauses </w:t>
      </w:r>
      <w:r w:rsidRPr="00BC468A">
        <w:rPr>
          <w:iCs/>
        </w:rPr>
        <w:t>10.1C.4, 10.1C.5, 10.1C.9, 10.1C.10, 10.1C.14 and 10.1C.15</w:t>
      </w:r>
      <w:r w:rsidRPr="00BC468A">
        <w:rPr>
          <w:rFonts w:cs="v4.2.0"/>
        </w:rPr>
        <w:t>, respectively,</w:t>
      </w:r>
      <w:r w:rsidRPr="00BC468A" w:rsidDel="006735C9">
        <w:rPr>
          <w:rFonts w:cs="v4.2.0"/>
        </w:rPr>
        <w:t xml:space="preserve"> </w:t>
      </w:r>
      <w:r w:rsidRPr="00BC468A">
        <w:t>as shown in table 14.5.2.0.2-3, if UE supports inter-frequency measurement without measurement gaps</w:t>
      </w:r>
      <w:r w:rsidRPr="00BC468A">
        <w:rPr>
          <w:rFonts w:cs="v4.2.0"/>
        </w:rPr>
        <w:t>:</w:t>
      </w:r>
    </w:p>
    <w:p w14:paraId="4DD2B082" w14:textId="77777777" w:rsidR="00F8385C" w:rsidRPr="00BC468A" w:rsidRDefault="00F8385C" w:rsidP="00F8385C">
      <w:pPr>
        <w:pStyle w:val="TH"/>
      </w:pPr>
      <w:r w:rsidRPr="00BC468A">
        <w:t>Table 14.5.2.0.2-3: Measurement period for inter-frequency measurements without gaps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F8385C" w:rsidRPr="00BC468A" w14:paraId="66AAD8E0" w14:textId="77777777" w:rsidTr="00D57AF4">
        <w:trPr>
          <w:jc w:val="center"/>
        </w:trPr>
        <w:tc>
          <w:tcPr>
            <w:tcW w:w="4620" w:type="dxa"/>
            <w:tcBorders>
              <w:top w:val="single" w:sz="4" w:space="0" w:color="auto"/>
              <w:left w:val="single" w:sz="4" w:space="0" w:color="auto"/>
              <w:bottom w:val="single" w:sz="4" w:space="0" w:color="auto"/>
              <w:right w:val="single" w:sz="4" w:space="0" w:color="auto"/>
            </w:tcBorders>
            <w:hideMark/>
          </w:tcPr>
          <w:p w14:paraId="26CA449E" w14:textId="77777777" w:rsidR="00F8385C" w:rsidRPr="00BC468A" w:rsidRDefault="00F8385C" w:rsidP="00D57AF4">
            <w:pPr>
              <w:pStyle w:val="TAH"/>
            </w:pPr>
            <w:r w:rsidRPr="00BC468A">
              <w:t>DRX cycle</w:t>
            </w:r>
          </w:p>
        </w:tc>
        <w:tc>
          <w:tcPr>
            <w:tcW w:w="4621" w:type="dxa"/>
            <w:tcBorders>
              <w:top w:val="single" w:sz="4" w:space="0" w:color="auto"/>
              <w:left w:val="single" w:sz="4" w:space="0" w:color="auto"/>
              <w:bottom w:val="single" w:sz="4" w:space="0" w:color="auto"/>
              <w:right w:val="single" w:sz="4" w:space="0" w:color="auto"/>
            </w:tcBorders>
            <w:hideMark/>
          </w:tcPr>
          <w:p w14:paraId="38B72FA0" w14:textId="77777777" w:rsidR="00F8385C" w:rsidRPr="00BC468A" w:rsidRDefault="00F8385C" w:rsidP="00D57AF4">
            <w:pPr>
              <w:pStyle w:val="TAH"/>
            </w:pPr>
            <w:r w:rsidRPr="00BC468A">
              <w:t>T</w:t>
            </w:r>
            <w:r w:rsidRPr="00BC468A">
              <w:rPr>
                <w:vertAlign w:val="subscript"/>
              </w:rPr>
              <w:t xml:space="preserve"> </w:t>
            </w:r>
            <w:proofErr w:type="spellStart"/>
            <w:r w:rsidRPr="00BC468A">
              <w:rPr>
                <w:vertAlign w:val="subscript"/>
              </w:rPr>
              <w:t>SSB_measurement_period_inter</w:t>
            </w:r>
            <w:proofErr w:type="spellEnd"/>
            <w:r w:rsidRPr="00BC468A">
              <w:t xml:space="preserve">  </w:t>
            </w:r>
          </w:p>
        </w:tc>
      </w:tr>
      <w:tr w:rsidR="00F8385C" w:rsidRPr="00BC468A" w14:paraId="617ED04D" w14:textId="77777777" w:rsidTr="00D57AF4">
        <w:trPr>
          <w:jc w:val="center"/>
        </w:trPr>
        <w:tc>
          <w:tcPr>
            <w:tcW w:w="4620" w:type="dxa"/>
            <w:tcBorders>
              <w:top w:val="single" w:sz="4" w:space="0" w:color="auto"/>
              <w:left w:val="single" w:sz="4" w:space="0" w:color="auto"/>
              <w:bottom w:val="single" w:sz="4" w:space="0" w:color="auto"/>
              <w:right w:val="single" w:sz="4" w:space="0" w:color="auto"/>
            </w:tcBorders>
            <w:hideMark/>
          </w:tcPr>
          <w:p w14:paraId="434EFBB7" w14:textId="77777777" w:rsidR="00F8385C" w:rsidRPr="00BC468A" w:rsidRDefault="00F8385C" w:rsidP="00D57AF4">
            <w:pPr>
              <w:pStyle w:val="TAC"/>
            </w:pPr>
            <w:r w:rsidRPr="00BC468A">
              <w:t>No DRX</w:t>
            </w:r>
          </w:p>
        </w:tc>
        <w:tc>
          <w:tcPr>
            <w:tcW w:w="4621" w:type="dxa"/>
            <w:tcBorders>
              <w:top w:val="single" w:sz="4" w:space="0" w:color="auto"/>
              <w:left w:val="single" w:sz="4" w:space="0" w:color="auto"/>
              <w:bottom w:val="single" w:sz="4" w:space="0" w:color="auto"/>
              <w:right w:val="single" w:sz="4" w:space="0" w:color="auto"/>
            </w:tcBorders>
            <w:hideMark/>
          </w:tcPr>
          <w:p w14:paraId="481B7C5D" w14:textId="77777777" w:rsidR="00F8385C" w:rsidRPr="00BC468A" w:rsidRDefault="00F8385C" w:rsidP="00D57AF4">
            <w:pPr>
              <w:pStyle w:val="TAC"/>
              <w:rPr>
                <w:lang w:eastAsia="zh-CN"/>
              </w:rPr>
            </w:pPr>
            <w:proofErr w:type="gramStart"/>
            <w:r w:rsidRPr="00BC468A">
              <w:t>max(</w:t>
            </w:r>
            <w:proofErr w:type="gramEnd"/>
            <w:r w:rsidRPr="00BC468A">
              <w:t xml:space="preserve">200ms, </w:t>
            </w:r>
            <w:proofErr w:type="gramStart"/>
            <w:r w:rsidRPr="00BC468A">
              <w:t>ceil( 5</w:t>
            </w:r>
            <w:proofErr w:type="gramEnd"/>
            <w:r w:rsidRPr="00BC468A">
              <w:t xml:space="preserve"> x </w:t>
            </w:r>
            <w:proofErr w:type="spellStart"/>
            <w:r w:rsidRPr="00BC468A">
              <w:t>K</w:t>
            </w:r>
            <w:r w:rsidRPr="00BC468A">
              <w:rPr>
                <w:vertAlign w:val="subscript"/>
              </w:rPr>
              <w:t>p</w:t>
            </w:r>
            <w:proofErr w:type="spellEnd"/>
            <w:r w:rsidRPr="00BC468A">
              <w:t xml:space="preserve">) x SMTC </w:t>
            </w:r>
            <w:proofErr w:type="gramStart"/>
            <w:r w:rsidRPr="00BC468A">
              <w:t>period)</w:t>
            </w:r>
            <w:r w:rsidRPr="00BC468A">
              <w:rPr>
                <w:vertAlign w:val="superscript"/>
              </w:rPr>
              <w:t>Note</w:t>
            </w:r>
            <w:proofErr w:type="gramEnd"/>
            <w:r w:rsidRPr="00BC468A">
              <w:rPr>
                <w:vertAlign w:val="superscript"/>
              </w:rPr>
              <w:t xml:space="preserve"> 1</w:t>
            </w:r>
            <w:r w:rsidRPr="00BC468A">
              <w:t xml:space="preserve"> x </w:t>
            </w:r>
            <w:proofErr w:type="spellStart"/>
            <w:r w:rsidRPr="00BC468A">
              <w:t>CSSF</w:t>
            </w:r>
            <w:r w:rsidRPr="00BC468A">
              <w:rPr>
                <w:vertAlign w:val="subscript"/>
              </w:rPr>
              <w:t>int</w:t>
            </w:r>
            <w:r w:rsidRPr="00BC468A">
              <w:rPr>
                <w:vertAlign w:val="subscript"/>
                <w:lang w:eastAsia="zh-CN"/>
              </w:rPr>
              <w:t>er</w:t>
            </w:r>
            <w:proofErr w:type="spellEnd"/>
            <w:r w:rsidRPr="00BC468A">
              <w:rPr>
                <w:lang w:eastAsia="zh-CN"/>
              </w:rPr>
              <w:t xml:space="preserve"> </w:t>
            </w:r>
            <w:r w:rsidRPr="00BC468A">
              <w:rPr>
                <w:rFonts w:cs="Arial"/>
                <w:szCs w:val="18"/>
              </w:rPr>
              <w:sym w:font="Symbol" w:char="F0B4"/>
            </w:r>
            <w:r w:rsidRPr="00BC468A">
              <w:t xml:space="preserve"> </w:t>
            </w:r>
            <w:proofErr w:type="spellStart"/>
            <w:r w:rsidRPr="00BC468A">
              <w:t>K_satellite</w:t>
            </w:r>
            <w:proofErr w:type="spellEnd"/>
          </w:p>
        </w:tc>
      </w:tr>
      <w:tr w:rsidR="00F8385C" w:rsidRPr="00BC468A" w14:paraId="7D422953" w14:textId="77777777" w:rsidTr="00D57AF4">
        <w:trPr>
          <w:jc w:val="center"/>
        </w:trPr>
        <w:tc>
          <w:tcPr>
            <w:tcW w:w="4620" w:type="dxa"/>
            <w:tcBorders>
              <w:top w:val="single" w:sz="4" w:space="0" w:color="auto"/>
              <w:left w:val="single" w:sz="4" w:space="0" w:color="auto"/>
              <w:bottom w:val="single" w:sz="4" w:space="0" w:color="auto"/>
              <w:right w:val="single" w:sz="4" w:space="0" w:color="auto"/>
            </w:tcBorders>
            <w:hideMark/>
          </w:tcPr>
          <w:p w14:paraId="590A15FA" w14:textId="77777777" w:rsidR="00F8385C" w:rsidRPr="00BC468A" w:rsidRDefault="00F8385C" w:rsidP="00D57AF4">
            <w:pPr>
              <w:pStyle w:val="TAC"/>
            </w:pPr>
            <w:r w:rsidRPr="00BC468A">
              <w:t>DRX cycle</w:t>
            </w:r>
            <w:r w:rsidRPr="00BC468A">
              <w:rPr>
                <w:rFonts w:ascii="Microsoft YaHei" w:eastAsia="Microsoft YaHei" w:hAnsi="Microsoft YaHei" w:cs="Microsoft YaHei"/>
              </w:rPr>
              <w:t>≤</w:t>
            </w:r>
            <w:r w:rsidRPr="00BC468A">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72FA0942" w14:textId="77777777" w:rsidR="00F8385C" w:rsidRPr="00BC468A" w:rsidRDefault="00F8385C" w:rsidP="00D57AF4">
            <w:pPr>
              <w:pStyle w:val="TAC"/>
              <w:rPr>
                <w:b/>
                <w:vertAlign w:val="subscript"/>
                <w:lang w:eastAsia="zh-CN"/>
              </w:rPr>
            </w:pPr>
            <w:proofErr w:type="gramStart"/>
            <w:r w:rsidRPr="00BC468A">
              <w:t>ma</w:t>
            </w:r>
            <w:r w:rsidRPr="00BC468A">
              <w:rPr>
                <w:lang w:eastAsia="zh-CN"/>
              </w:rPr>
              <w:t>x</w:t>
            </w:r>
            <w:r w:rsidRPr="00BC468A">
              <w:t>(</w:t>
            </w:r>
            <w:proofErr w:type="gramEnd"/>
            <w:r w:rsidRPr="00BC468A">
              <w:t xml:space="preserve">200ms, </w:t>
            </w:r>
            <w:proofErr w:type="gramStart"/>
            <w:r w:rsidRPr="00BC468A">
              <w:t>ceil(</w:t>
            </w:r>
            <w:proofErr w:type="gramEnd"/>
            <w:r w:rsidRPr="00BC468A">
              <w:t xml:space="preserve">1.5x 5 x </w:t>
            </w:r>
            <w:proofErr w:type="spellStart"/>
            <w:r w:rsidRPr="00BC468A">
              <w:t>K</w:t>
            </w:r>
            <w:r w:rsidRPr="00BC468A">
              <w:rPr>
                <w:vertAlign w:val="subscript"/>
              </w:rPr>
              <w:t>p</w:t>
            </w:r>
            <w:proofErr w:type="spellEnd"/>
            <w:r w:rsidRPr="00BC468A">
              <w:t xml:space="preserve">) x </w:t>
            </w:r>
            <w:proofErr w:type="gramStart"/>
            <w:r w:rsidRPr="00BC468A">
              <w:t>max(</w:t>
            </w:r>
            <w:proofErr w:type="gramEnd"/>
            <w:r w:rsidRPr="00BC468A">
              <w:t xml:space="preserve">SMTC </w:t>
            </w:r>
            <w:proofErr w:type="spellStart"/>
            <w:proofErr w:type="gramStart"/>
            <w:r w:rsidRPr="00BC468A">
              <w:t>period,DRX</w:t>
            </w:r>
            <w:proofErr w:type="spellEnd"/>
            <w:proofErr w:type="gramEnd"/>
            <w:r w:rsidRPr="00BC468A">
              <w:t xml:space="preserve"> cycle)) x </w:t>
            </w:r>
            <w:proofErr w:type="spellStart"/>
            <w:r w:rsidRPr="00BC468A">
              <w:t>CSSF</w:t>
            </w:r>
            <w:r w:rsidRPr="00BC468A">
              <w:rPr>
                <w:vertAlign w:val="subscript"/>
              </w:rPr>
              <w:t>int</w:t>
            </w:r>
            <w:r w:rsidRPr="00BC468A">
              <w:rPr>
                <w:vertAlign w:val="subscript"/>
                <w:lang w:eastAsia="zh-CN"/>
              </w:rPr>
              <w:t>er</w:t>
            </w:r>
            <w:proofErr w:type="spellEnd"/>
            <w:r w:rsidRPr="00BC468A">
              <w:rPr>
                <w:vertAlign w:val="subscript"/>
                <w:lang w:eastAsia="zh-CN"/>
              </w:rPr>
              <w:t xml:space="preserve"> </w:t>
            </w:r>
            <w:r w:rsidRPr="00BC468A">
              <w:rPr>
                <w:rFonts w:cs="Arial"/>
                <w:szCs w:val="18"/>
              </w:rPr>
              <w:sym w:font="Symbol" w:char="F0B4"/>
            </w:r>
            <w:r w:rsidRPr="00BC468A">
              <w:t xml:space="preserve"> </w:t>
            </w:r>
            <w:proofErr w:type="spellStart"/>
            <w:r w:rsidRPr="00BC468A">
              <w:t>K_satellite</w:t>
            </w:r>
            <w:proofErr w:type="spellEnd"/>
          </w:p>
        </w:tc>
      </w:tr>
      <w:tr w:rsidR="00F8385C" w:rsidRPr="00BC468A" w14:paraId="066FE3BF" w14:textId="77777777" w:rsidTr="00D57AF4">
        <w:trPr>
          <w:jc w:val="center"/>
        </w:trPr>
        <w:tc>
          <w:tcPr>
            <w:tcW w:w="4620" w:type="dxa"/>
            <w:tcBorders>
              <w:top w:val="single" w:sz="4" w:space="0" w:color="auto"/>
              <w:left w:val="single" w:sz="4" w:space="0" w:color="auto"/>
              <w:bottom w:val="single" w:sz="4" w:space="0" w:color="auto"/>
              <w:right w:val="single" w:sz="4" w:space="0" w:color="auto"/>
            </w:tcBorders>
            <w:hideMark/>
          </w:tcPr>
          <w:p w14:paraId="6E385B32" w14:textId="77777777" w:rsidR="00F8385C" w:rsidRPr="00BC468A" w:rsidRDefault="00F8385C" w:rsidP="00D57AF4">
            <w:pPr>
              <w:pStyle w:val="TAC"/>
              <w:rPr>
                <w:b/>
              </w:rPr>
            </w:pPr>
            <w:r w:rsidRPr="00BC468A">
              <w:t>DRX cycle&gt;320ms</w:t>
            </w:r>
          </w:p>
        </w:tc>
        <w:tc>
          <w:tcPr>
            <w:tcW w:w="4621" w:type="dxa"/>
            <w:tcBorders>
              <w:top w:val="single" w:sz="4" w:space="0" w:color="auto"/>
              <w:left w:val="single" w:sz="4" w:space="0" w:color="auto"/>
              <w:bottom w:val="single" w:sz="4" w:space="0" w:color="auto"/>
              <w:right w:val="single" w:sz="4" w:space="0" w:color="auto"/>
            </w:tcBorders>
            <w:hideMark/>
          </w:tcPr>
          <w:p w14:paraId="030F8BB9" w14:textId="77777777" w:rsidR="00F8385C" w:rsidRPr="00BC468A" w:rsidRDefault="00F8385C" w:rsidP="00D57AF4">
            <w:pPr>
              <w:pStyle w:val="TAC"/>
              <w:rPr>
                <w:b/>
                <w:lang w:eastAsia="zh-CN"/>
              </w:rPr>
            </w:pPr>
            <w:proofErr w:type="gramStart"/>
            <w:r w:rsidRPr="00BC468A">
              <w:t>ceil( 5</w:t>
            </w:r>
            <w:proofErr w:type="gramEnd"/>
            <w:r w:rsidRPr="00BC468A">
              <w:t xml:space="preserve"> x </w:t>
            </w:r>
            <w:proofErr w:type="spellStart"/>
            <w:proofErr w:type="gramStart"/>
            <w:r w:rsidRPr="00BC468A">
              <w:t>K</w:t>
            </w:r>
            <w:r w:rsidRPr="00BC468A">
              <w:rPr>
                <w:vertAlign w:val="subscript"/>
              </w:rPr>
              <w:t>p</w:t>
            </w:r>
            <w:proofErr w:type="spellEnd"/>
            <w:r w:rsidRPr="00BC468A">
              <w:rPr>
                <w:vertAlign w:val="subscript"/>
              </w:rPr>
              <w:t xml:space="preserve"> </w:t>
            </w:r>
            <w:r w:rsidRPr="00BC468A">
              <w:t>)</w:t>
            </w:r>
            <w:proofErr w:type="gramEnd"/>
            <w:r w:rsidRPr="00BC468A">
              <w:t xml:space="preserve"> x DRX cycle x </w:t>
            </w:r>
            <w:proofErr w:type="spellStart"/>
            <w:r w:rsidRPr="00BC468A">
              <w:t>CSSF</w:t>
            </w:r>
            <w:r w:rsidRPr="00BC468A">
              <w:rPr>
                <w:vertAlign w:val="subscript"/>
              </w:rPr>
              <w:t>int</w:t>
            </w:r>
            <w:r w:rsidRPr="00BC468A">
              <w:rPr>
                <w:vertAlign w:val="subscript"/>
                <w:lang w:eastAsia="zh-CN"/>
              </w:rPr>
              <w:t>er</w:t>
            </w:r>
            <w:proofErr w:type="spellEnd"/>
            <w:r w:rsidRPr="00BC468A">
              <w:rPr>
                <w:lang w:eastAsia="zh-CN"/>
              </w:rPr>
              <w:t xml:space="preserve"> </w:t>
            </w:r>
            <w:r w:rsidRPr="00BC468A">
              <w:rPr>
                <w:rFonts w:cs="Arial"/>
                <w:szCs w:val="18"/>
              </w:rPr>
              <w:sym w:font="Symbol" w:char="F0B4"/>
            </w:r>
            <w:r w:rsidRPr="00BC468A">
              <w:t xml:space="preserve"> </w:t>
            </w:r>
            <w:proofErr w:type="spellStart"/>
            <w:r w:rsidRPr="00BC468A">
              <w:t>K_satellite</w:t>
            </w:r>
            <w:proofErr w:type="spellEnd"/>
          </w:p>
        </w:tc>
      </w:tr>
      <w:tr w:rsidR="00F8385C" w:rsidRPr="00BC468A" w14:paraId="1E1E0ADE" w14:textId="77777777" w:rsidTr="00D57AF4">
        <w:trPr>
          <w:trHeight w:val="70"/>
          <w:jc w:val="center"/>
        </w:trPr>
        <w:tc>
          <w:tcPr>
            <w:tcW w:w="9241" w:type="dxa"/>
            <w:gridSpan w:val="2"/>
            <w:tcBorders>
              <w:top w:val="single" w:sz="4" w:space="0" w:color="auto"/>
              <w:left w:val="single" w:sz="4" w:space="0" w:color="auto"/>
              <w:bottom w:val="single" w:sz="4" w:space="0" w:color="auto"/>
              <w:right w:val="single" w:sz="4" w:space="0" w:color="auto"/>
            </w:tcBorders>
            <w:hideMark/>
          </w:tcPr>
          <w:p w14:paraId="0D80B7F6" w14:textId="77777777" w:rsidR="00F8385C" w:rsidRPr="00BC468A" w:rsidRDefault="00F8385C" w:rsidP="00D57AF4">
            <w:pPr>
              <w:pStyle w:val="TAN"/>
            </w:pPr>
            <w:r w:rsidRPr="00BC468A">
              <w:t>NOTE 1:</w:t>
            </w:r>
            <w:r w:rsidRPr="00BC468A">
              <w:tab/>
              <w:t xml:space="preserve">SMTC period is the SMTC period in SMTC configuration which is associated with the target cell to be measured configured in </w:t>
            </w:r>
            <w:r w:rsidRPr="00BC468A">
              <w:rPr>
                <w:rFonts w:cs="Arial"/>
                <w:i/>
                <w:iCs/>
                <w:lang w:eastAsia="ko-KR"/>
              </w:rPr>
              <w:t>SSB-MTC4List-r17</w:t>
            </w:r>
            <w:r w:rsidRPr="00BC468A">
              <w:t>.</w:t>
            </w:r>
          </w:p>
        </w:tc>
      </w:tr>
    </w:tbl>
    <w:p w14:paraId="0193A2D7" w14:textId="77777777" w:rsidR="00F8385C" w:rsidRPr="00BC468A" w:rsidRDefault="00F8385C" w:rsidP="00F8385C"/>
    <w:p w14:paraId="17DAB849" w14:textId="77777777" w:rsidR="00F8385C" w:rsidRPr="00BC468A" w:rsidRDefault="00F8385C" w:rsidP="00F8385C">
      <w:r w:rsidRPr="00BC468A">
        <w:t>The normative reference for this requirement is TS 38.133 [6] clause 9.3C.7.1 and 9.3C.7.2.</w:t>
      </w:r>
    </w:p>
    <w:p w14:paraId="3CDC7DC2" w14:textId="77777777" w:rsidR="00F8385C" w:rsidRPr="00BC468A" w:rsidRDefault="00F8385C" w:rsidP="00F8385C">
      <w:pPr>
        <w:pStyle w:val="Heading4"/>
        <w:keepNext w:val="0"/>
        <w:keepLines w:val="0"/>
      </w:pPr>
      <w:r w:rsidRPr="00BC468A">
        <w:t>14.5.2.1</w:t>
      </w:r>
      <w:r w:rsidRPr="00BC468A">
        <w:tab/>
        <w:t>NR SA FR1-FR1 Event-triggered reporting without SSB time index detection when DRX is not used</w:t>
      </w:r>
      <w:r w:rsidRPr="00BC468A">
        <w:rPr>
          <w:lang w:eastAsia="zh-TW"/>
        </w:rPr>
        <w:t xml:space="preserve"> with single gap </w:t>
      </w:r>
      <w:r w:rsidRPr="00BC468A">
        <w:rPr>
          <w:lang w:eastAsia="zh-CN"/>
        </w:rPr>
        <w:t>for satellite access</w:t>
      </w:r>
    </w:p>
    <w:p w14:paraId="71D14FC5" w14:textId="77777777" w:rsidR="00F8385C" w:rsidRPr="004D2A74" w:rsidRDefault="00F8385C" w:rsidP="004D2A74">
      <w:pPr>
        <w:pStyle w:val="EditorsNote"/>
        <w:rPr>
          <w:rPrChange w:id="3215" w:author="Emilio Ruiz" w:date="2025-05-01T12:36:00Z" w16du:dateUtc="2025-05-01T10:36:00Z">
            <w:rPr>
              <w:rFonts w:eastAsia="SimSun"/>
              <w:color w:val="FF0000"/>
              <w:lang w:eastAsia="zh-CN"/>
            </w:rPr>
          </w:rPrChange>
        </w:rPr>
        <w:pPrChange w:id="3216" w:author="Emilio Ruiz" w:date="2025-05-01T12:36:00Z" w16du:dateUtc="2025-05-01T10:36:00Z">
          <w:pPr>
            <w:keepLines/>
            <w:ind w:left="1135" w:hanging="851"/>
          </w:pPr>
        </w:pPrChange>
      </w:pPr>
      <w:r w:rsidRPr="004D2A74">
        <w:rPr>
          <w:rPrChange w:id="3217" w:author="Emilio Ruiz" w:date="2025-05-01T12:36:00Z" w16du:dateUtc="2025-05-01T10:36:00Z">
            <w:rPr>
              <w:rFonts w:eastAsia="SimSun"/>
              <w:color w:val="FF0000"/>
              <w:lang w:eastAsia="zh-CN"/>
            </w:rPr>
          </w:rPrChange>
        </w:rPr>
        <w:t>Editor's Note:</w:t>
      </w:r>
    </w:p>
    <w:p w14:paraId="05EE1FAC" w14:textId="77777777" w:rsidR="00F8385C" w:rsidRPr="004D2A74" w:rsidRDefault="00F8385C" w:rsidP="004D2A74">
      <w:pPr>
        <w:pStyle w:val="EditorsNote"/>
        <w:rPr>
          <w:rPrChange w:id="3218" w:author="Emilio Ruiz" w:date="2025-05-01T12:36:00Z" w16du:dateUtc="2025-05-01T10:36:00Z">
            <w:rPr>
              <w:rFonts w:eastAsia="SimSun"/>
              <w:color w:val="FF0000"/>
              <w:lang w:eastAsia="zh-CN"/>
            </w:rPr>
          </w:rPrChange>
        </w:rPr>
        <w:pPrChange w:id="3219" w:author="Emilio Ruiz" w:date="2025-05-01T12:36:00Z" w16du:dateUtc="2025-05-01T10:36:00Z">
          <w:pPr>
            <w:keepLines/>
            <w:numPr>
              <w:numId w:val="6"/>
            </w:numPr>
            <w:ind w:left="785" w:hanging="360"/>
          </w:pPr>
        </w:pPrChange>
      </w:pPr>
      <w:proofErr w:type="spellStart"/>
      <w:r w:rsidRPr="004D2A74">
        <w:rPr>
          <w:rPrChange w:id="3220" w:author="Emilio Ruiz" w:date="2025-05-01T12:36:00Z" w16du:dateUtc="2025-05-01T10:36:00Z">
            <w:rPr>
              <w:rFonts w:eastAsia="SimSun"/>
              <w:color w:val="FF0000"/>
              <w:lang w:eastAsia="zh-CN"/>
            </w:rPr>
          </w:rPrChange>
        </w:rPr>
        <w:t>Neighbor</w:t>
      </w:r>
      <w:proofErr w:type="spellEnd"/>
      <w:r w:rsidRPr="004D2A74">
        <w:rPr>
          <w:rPrChange w:id="3221" w:author="Emilio Ruiz" w:date="2025-05-01T12:36:00Z" w16du:dateUtc="2025-05-01T10:36:00Z">
            <w:rPr>
              <w:rFonts w:eastAsia="SimSun"/>
              <w:color w:val="FF0000"/>
              <w:lang w:eastAsia="zh-CN"/>
            </w:rPr>
          </w:rPrChange>
        </w:rPr>
        <w:t xml:space="preserve"> cell ephemeris needs further analysis</w:t>
      </w:r>
    </w:p>
    <w:p w14:paraId="1B41BA91" w14:textId="77777777" w:rsidR="00F8385C" w:rsidRPr="00BC468A" w:rsidRDefault="00F8385C" w:rsidP="00F8385C">
      <w:pPr>
        <w:pStyle w:val="H6"/>
        <w:rPr>
          <w:lang w:eastAsia="sv-SE"/>
        </w:rPr>
      </w:pPr>
      <w:r w:rsidRPr="00BC468A">
        <w:rPr>
          <w:lang w:eastAsia="sv-SE"/>
        </w:rPr>
        <w:lastRenderedPageBreak/>
        <w:t>14.5.2.1.1</w:t>
      </w:r>
      <w:r w:rsidRPr="00BC468A">
        <w:rPr>
          <w:lang w:eastAsia="sv-SE"/>
        </w:rPr>
        <w:tab/>
        <w:t>Test purpose</w:t>
      </w:r>
    </w:p>
    <w:p w14:paraId="439EFF2D" w14:textId="77777777" w:rsidR="00F8385C" w:rsidRPr="00BC468A" w:rsidRDefault="00F8385C" w:rsidP="00F8385C">
      <w:r w:rsidRPr="00BC468A">
        <w:t>The purpose of this test is to verify that the UE makes correct reporting of an event. This test will partly verify the SA inter-frequency NR cell search requirements in clause 14.5.2.0.1.</w:t>
      </w:r>
    </w:p>
    <w:p w14:paraId="45B04B85" w14:textId="77777777" w:rsidR="00F8385C" w:rsidRPr="00BC468A" w:rsidRDefault="00F8385C" w:rsidP="00F8385C">
      <w:pPr>
        <w:pStyle w:val="H6"/>
        <w:rPr>
          <w:lang w:eastAsia="sv-SE"/>
        </w:rPr>
      </w:pPr>
      <w:r w:rsidRPr="00BC468A">
        <w:rPr>
          <w:lang w:eastAsia="sv-SE"/>
        </w:rPr>
        <w:t>14.5.2.1.2</w:t>
      </w:r>
      <w:r w:rsidRPr="00BC468A">
        <w:rPr>
          <w:lang w:eastAsia="sv-SE"/>
        </w:rPr>
        <w:tab/>
        <w:t>Test applicability</w:t>
      </w:r>
    </w:p>
    <w:p w14:paraId="174E15EB" w14:textId="77777777" w:rsidR="00F8385C" w:rsidRPr="00BC468A" w:rsidRDefault="00F8385C" w:rsidP="00F8385C">
      <w:r w:rsidRPr="00BC468A">
        <w:t>This test applies to all types of NR UE release 17 and forward supporting satellite access.</w:t>
      </w:r>
    </w:p>
    <w:p w14:paraId="29ABA1BA" w14:textId="77777777" w:rsidR="00F8385C" w:rsidRPr="00BC468A" w:rsidRDefault="00F8385C" w:rsidP="00F8385C">
      <w:pPr>
        <w:pStyle w:val="H6"/>
        <w:rPr>
          <w:lang w:eastAsia="sv-SE"/>
        </w:rPr>
      </w:pPr>
      <w:r w:rsidRPr="00BC468A">
        <w:rPr>
          <w:lang w:eastAsia="sv-SE"/>
        </w:rPr>
        <w:t>14.5.2.1.3</w:t>
      </w:r>
      <w:r w:rsidRPr="00BC468A">
        <w:rPr>
          <w:lang w:eastAsia="sv-SE"/>
        </w:rPr>
        <w:tab/>
        <w:t>Minimum conformance requirements</w:t>
      </w:r>
    </w:p>
    <w:p w14:paraId="38682FBE" w14:textId="77777777" w:rsidR="00F8385C" w:rsidRPr="00BC468A" w:rsidRDefault="00F8385C" w:rsidP="00F8385C">
      <w:pPr>
        <w:rPr>
          <w:lang w:eastAsia="sv-SE"/>
        </w:rPr>
      </w:pPr>
      <w:r w:rsidRPr="00BC468A">
        <w:rPr>
          <w:lang w:eastAsia="sv-SE"/>
        </w:rPr>
        <w:t>The minimum conformance requirements are specified in clause 14.5.2.0.</w:t>
      </w:r>
    </w:p>
    <w:p w14:paraId="0FFC5754" w14:textId="77777777" w:rsidR="00F8385C" w:rsidRPr="00BC468A" w:rsidRDefault="00F8385C" w:rsidP="00F8385C">
      <w:pPr>
        <w:rPr>
          <w:lang w:eastAsia="sv-SE"/>
        </w:rPr>
      </w:pPr>
      <w:r w:rsidRPr="00BC468A">
        <w:rPr>
          <w:lang w:eastAsia="sv-SE"/>
        </w:rPr>
        <w:t>The normative reference for this requirement is TS 38.133 [6] clause A.14.5.2.1.</w:t>
      </w:r>
    </w:p>
    <w:p w14:paraId="5EAEFA0B" w14:textId="77777777" w:rsidR="00F8385C" w:rsidRPr="00BC468A" w:rsidRDefault="00F8385C" w:rsidP="00F8385C">
      <w:pPr>
        <w:pStyle w:val="H6"/>
        <w:rPr>
          <w:lang w:eastAsia="sv-SE"/>
        </w:rPr>
      </w:pPr>
      <w:r w:rsidRPr="00BC468A">
        <w:rPr>
          <w:lang w:eastAsia="sv-SE"/>
        </w:rPr>
        <w:t>14.5.2.1.4</w:t>
      </w:r>
      <w:r w:rsidRPr="00BC468A">
        <w:rPr>
          <w:lang w:eastAsia="sv-SE"/>
        </w:rPr>
        <w:tab/>
        <w:t>Test description</w:t>
      </w:r>
    </w:p>
    <w:p w14:paraId="79BB719A" w14:textId="77777777" w:rsidR="00F8385C" w:rsidRPr="00BC468A" w:rsidRDefault="00F8385C" w:rsidP="00F8385C">
      <w:r w:rsidRPr="00BC468A">
        <w:rPr>
          <w:rFonts w:cs="v4.2.0"/>
        </w:rPr>
        <w:t xml:space="preserve">Two cells are deployed in the test, which are NR FR1 </w:t>
      </w:r>
      <w:proofErr w:type="spellStart"/>
      <w:r w:rsidRPr="00BC468A">
        <w:rPr>
          <w:rFonts w:cs="v4.2.0"/>
        </w:rPr>
        <w:t>PCell</w:t>
      </w:r>
      <w:proofErr w:type="spellEnd"/>
      <w:r w:rsidRPr="00BC468A">
        <w:rPr>
          <w:rFonts w:cs="v4.2.0"/>
        </w:rPr>
        <w:t xml:space="preserve"> (Cell 1) on NR RF channel 1 and NR FR1 neighbour cell (Cell 2) on NR RF channel 2. The test parameters for </w:t>
      </w:r>
      <w:proofErr w:type="spellStart"/>
      <w:r w:rsidRPr="00BC468A">
        <w:rPr>
          <w:rFonts w:cs="v4.2.0"/>
        </w:rPr>
        <w:t>PCell</w:t>
      </w:r>
      <w:proofErr w:type="spellEnd"/>
      <w:r w:rsidRPr="00BC468A">
        <w:rPr>
          <w:rFonts w:cs="v4.2.0"/>
        </w:rPr>
        <w:t xml:space="preserve"> and neighbour cell are given in Tables 14.5.2.1.4.1-1, 14.5.2.1.4.1-3 and 14.5.2.1.5-1 below. </w:t>
      </w:r>
      <w:r w:rsidRPr="00BC468A">
        <w:t>In the measurement control information, it is indicated to the UE that event-triggered reporting with Event A3 is used. Measurement gap pattern configuration # 0 is provided to the UE.</w:t>
      </w:r>
    </w:p>
    <w:p w14:paraId="27021995" w14:textId="77777777" w:rsidR="00F8385C" w:rsidRPr="00BC468A" w:rsidRDefault="00F8385C" w:rsidP="00F8385C">
      <w:pPr>
        <w:pStyle w:val="H6"/>
      </w:pPr>
      <w:r w:rsidRPr="00BC468A">
        <w:t>14.5.2.1.4.1</w:t>
      </w:r>
      <w:r w:rsidRPr="00BC468A">
        <w:tab/>
        <w:t>Initial conditions</w:t>
      </w:r>
    </w:p>
    <w:p w14:paraId="169C2D8B" w14:textId="77777777" w:rsidR="00F8385C" w:rsidRPr="00BC468A" w:rsidRDefault="00F8385C" w:rsidP="00F8385C">
      <w:pPr>
        <w:keepNext/>
        <w:keepLines/>
        <w:rPr>
          <w:lang w:eastAsia="sv-SE"/>
        </w:rPr>
      </w:pPr>
      <w:r w:rsidRPr="00BC468A">
        <w:rPr>
          <w:lang w:eastAsia="sv-SE"/>
        </w:rPr>
        <w:t>This test shall be tested using any of the test configurations in Table 14.5.2.1.4.1-1.</w:t>
      </w:r>
    </w:p>
    <w:p w14:paraId="008BDAC2" w14:textId="77777777" w:rsidR="00F8385C" w:rsidRPr="00BC468A" w:rsidRDefault="00F8385C" w:rsidP="00F8385C">
      <w:pPr>
        <w:pStyle w:val="TH"/>
      </w:pPr>
      <w:r w:rsidRPr="00BC468A">
        <w:t>Table 14.5.2.1.4.1-1: Supported test configurations for NR SA FR1-FR1 Event-triggered reporting without SSB time index detection when DRX is not used with single gap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28283323"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1053ECDE" w14:textId="77777777" w:rsidR="00F8385C" w:rsidRPr="00F95289" w:rsidRDefault="00F8385C" w:rsidP="00F95289">
            <w:pPr>
              <w:pStyle w:val="TAH"/>
              <w:rPr>
                <w:lang w:eastAsia="zh-TW"/>
              </w:rPr>
              <w:pPrChange w:id="3222" w:author="Emilio Ruiz" w:date="2025-05-01T12:36:00Z" w16du:dateUtc="2025-05-01T10:36: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7EB2B073" w14:textId="77777777" w:rsidR="00F8385C" w:rsidRPr="00F95289" w:rsidRDefault="00F8385C" w:rsidP="00F95289">
            <w:pPr>
              <w:pStyle w:val="TAH"/>
              <w:rPr>
                <w:lang w:eastAsia="zh-TW"/>
              </w:rPr>
              <w:pPrChange w:id="3223" w:author="Emilio Ruiz" w:date="2025-05-01T12:36:00Z" w16du:dateUtc="2025-05-01T10:36:00Z">
                <w:pPr>
                  <w:keepNext/>
                  <w:keepLines/>
                  <w:spacing w:after="0"/>
                  <w:jc w:val="center"/>
                </w:pPr>
              </w:pPrChange>
            </w:pPr>
            <w:r w:rsidRPr="00BC468A">
              <w:rPr>
                <w:lang w:eastAsia="zh-TW"/>
              </w:rPr>
              <w:t>Description</w:t>
            </w:r>
          </w:p>
        </w:tc>
      </w:tr>
      <w:tr w:rsidR="00F8385C" w:rsidRPr="00BC468A" w14:paraId="4907E5EC"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293E9178" w14:textId="77777777" w:rsidR="00F8385C" w:rsidRPr="00F95289" w:rsidRDefault="00F8385C" w:rsidP="00F95289">
            <w:pPr>
              <w:pStyle w:val="TAC"/>
              <w:rPr>
                <w:bCs/>
                <w:lang w:eastAsia="zh-CN"/>
                <w:rPrChange w:id="3224" w:author="Emilio Ruiz" w:date="2025-05-01T12:36:00Z" w16du:dateUtc="2025-05-01T10:36:00Z">
                  <w:rPr>
                    <w:rFonts w:ascii="Arial" w:hAnsi="Arial"/>
                    <w:sz w:val="18"/>
                    <w:lang w:eastAsia="zh-TW"/>
                  </w:rPr>
                </w:rPrChange>
              </w:rPr>
              <w:pPrChange w:id="3225" w:author="Emilio Ruiz" w:date="2025-05-01T12:36:00Z" w16du:dateUtc="2025-05-01T10:36:00Z">
                <w:pPr>
                  <w:keepNext/>
                  <w:keepLines/>
                  <w:spacing w:after="0"/>
                  <w:jc w:val="center"/>
                </w:pPr>
              </w:pPrChange>
            </w:pPr>
            <w:r w:rsidRPr="00F95289">
              <w:rPr>
                <w:bCs/>
                <w:lang w:eastAsia="zh-CN"/>
                <w:rPrChange w:id="3226" w:author="Emilio Ruiz" w:date="2025-05-01T12:36:00Z" w16du:dateUtc="2025-05-01T10:36:00Z">
                  <w:rPr>
                    <w:rFonts w:ascii="Arial" w:hAnsi="Arial"/>
                    <w:sz w:val="18"/>
                    <w:lang w:eastAsia="zh-TW"/>
                  </w:rPr>
                </w:rPrChange>
              </w:rPr>
              <w:t>14.5.2.1-1</w:t>
            </w:r>
          </w:p>
        </w:tc>
        <w:tc>
          <w:tcPr>
            <w:tcW w:w="6348" w:type="dxa"/>
            <w:tcBorders>
              <w:top w:val="single" w:sz="4" w:space="0" w:color="auto"/>
              <w:left w:val="single" w:sz="4" w:space="0" w:color="auto"/>
              <w:bottom w:val="single" w:sz="4" w:space="0" w:color="auto"/>
              <w:right w:val="single" w:sz="4" w:space="0" w:color="auto"/>
            </w:tcBorders>
            <w:hideMark/>
          </w:tcPr>
          <w:p w14:paraId="605F7492" w14:textId="77777777" w:rsidR="00F8385C" w:rsidRPr="00BC468A" w:rsidRDefault="00F8385C" w:rsidP="0054743C">
            <w:pPr>
              <w:pStyle w:val="TAL"/>
              <w:keepNext w:val="0"/>
              <w:keepLines w:val="0"/>
              <w:pPrChange w:id="3227" w:author="Emilio Ruiz" w:date="2025-05-01T12:38:00Z" w16du:dateUtc="2025-05-01T10:38:00Z">
                <w:pPr>
                  <w:keepNext/>
                  <w:keepLines/>
                  <w:spacing w:after="0"/>
                </w:pPr>
              </w:pPrChange>
            </w:pPr>
            <w:r w:rsidRPr="00BC468A">
              <w:t>GSO, NR FDD, SSB SCS 15 kHz, data SCS 15 kHz, BW 10 MHz</w:t>
            </w:r>
          </w:p>
        </w:tc>
      </w:tr>
      <w:tr w:rsidR="00F8385C" w:rsidRPr="00BC468A" w14:paraId="5EECD10E"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F0C6341" w14:textId="77777777" w:rsidR="00F8385C" w:rsidRPr="00F95289" w:rsidRDefault="00F8385C" w:rsidP="00F95289">
            <w:pPr>
              <w:pStyle w:val="TAC"/>
              <w:rPr>
                <w:bCs/>
                <w:lang w:eastAsia="zh-CN"/>
              </w:rPr>
              <w:pPrChange w:id="3228" w:author="Emilio Ruiz" w:date="2025-05-01T12:36:00Z" w16du:dateUtc="2025-05-01T10:36:00Z">
                <w:pPr>
                  <w:keepNext/>
                  <w:keepLines/>
                  <w:spacing w:after="0"/>
                  <w:jc w:val="center"/>
                </w:pPr>
              </w:pPrChange>
            </w:pPr>
            <w:r w:rsidRPr="00F95289">
              <w:rPr>
                <w:bCs/>
                <w:lang w:eastAsia="zh-CN"/>
              </w:rPr>
              <w:t>14.5.2.1-2</w:t>
            </w:r>
          </w:p>
        </w:tc>
        <w:tc>
          <w:tcPr>
            <w:tcW w:w="6348" w:type="dxa"/>
            <w:tcBorders>
              <w:top w:val="single" w:sz="4" w:space="0" w:color="auto"/>
              <w:left w:val="single" w:sz="4" w:space="0" w:color="auto"/>
              <w:bottom w:val="single" w:sz="4" w:space="0" w:color="auto"/>
              <w:right w:val="single" w:sz="4" w:space="0" w:color="auto"/>
            </w:tcBorders>
            <w:hideMark/>
          </w:tcPr>
          <w:p w14:paraId="29488A42" w14:textId="77777777" w:rsidR="00F8385C" w:rsidRPr="00BC468A" w:rsidRDefault="00F8385C" w:rsidP="0054743C">
            <w:pPr>
              <w:pStyle w:val="TAL"/>
              <w:keepNext w:val="0"/>
              <w:keepLines w:val="0"/>
              <w:pPrChange w:id="3229" w:author="Emilio Ruiz" w:date="2025-05-01T12:38:00Z" w16du:dateUtc="2025-05-01T10:38:00Z">
                <w:pPr>
                  <w:keepNext/>
                  <w:keepLines/>
                  <w:spacing w:after="0"/>
                </w:pPr>
              </w:pPrChange>
            </w:pPr>
            <w:r w:rsidRPr="00BC468A">
              <w:t>NGSO, NR FDD, SSB SCS 15 kHz, data SCS 15 kHz, BW 10 MHz</w:t>
            </w:r>
          </w:p>
        </w:tc>
      </w:tr>
      <w:tr w:rsidR="00F8385C" w:rsidRPr="00BC468A" w14:paraId="7B322ABC"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3E1CE013" w14:textId="77777777" w:rsidR="00F8385C" w:rsidRPr="00BC468A" w:rsidRDefault="00F8385C" w:rsidP="00D57AF4">
            <w:pPr>
              <w:pStyle w:val="TAN"/>
              <w:rPr>
                <w:lang w:eastAsia="en-GB"/>
              </w:rPr>
            </w:pPr>
            <w:r w:rsidRPr="00BC468A">
              <w:rPr>
                <w:lang w:eastAsia="en-GB"/>
              </w:rPr>
              <w:t>Note 1:</w:t>
            </w:r>
            <w:r w:rsidRPr="00BC468A">
              <w:rPr>
                <w:lang w:eastAsia="en-GB"/>
              </w:rPr>
              <w:tab/>
              <w:t>If UE supports both NGSO and GSO, the test case Config 1 can be skipped if the UE passes test case Config 2.</w:t>
            </w:r>
          </w:p>
          <w:p w14:paraId="74CD1882" w14:textId="77777777" w:rsidR="00F8385C" w:rsidRPr="00BC468A" w:rsidRDefault="00F8385C" w:rsidP="00F95289">
            <w:pPr>
              <w:pStyle w:val="TAN"/>
              <w:rPr>
                <w:lang w:eastAsia="zh-TW"/>
              </w:rPr>
              <w:pPrChange w:id="3230" w:author="Emilio Ruiz" w:date="2025-05-01T12:37:00Z" w16du:dateUtc="2025-05-01T10:37:00Z">
                <w:pPr>
                  <w:keepNext/>
                  <w:keepLines/>
                  <w:spacing w:after="0" w:line="256" w:lineRule="auto"/>
                  <w:ind w:left="851" w:hanging="851"/>
                </w:pPr>
              </w:pPrChange>
            </w:pPr>
            <w:r w:rsidRPr="00BC468A">
              <w:rPr>
                <w:lang w:eastAsia="en-GB"/>
              </w:rPr>
              <w:t>Note 2:</w:t>
            </w:r>
            <w:r w:rsidRPr="00BC468A">
              <w:rPr>
                <w:lang w:eastAsia="en-GB"/>
              </w:rPr>
              <w:tab/>
              <w:t>target NR cell has the same SCS, BW and duplex mode as NR serving cell</w:t>
            </w:r>
          </w:p>
        </w:tc>
      </w:tr>
    </w:tbl>
    <w:p w14:paraId="4E9E63B5" w14:textId="77777777" w:rsidR="00F8385C" w:rsidRPr="00BC468A" w:rsidRDefault="00F8385C" w:rsidP="00F8385C">
      <w:pPr>
        <w:rPr>
          <w:lang w:eastAsia="sv-SE"/>
        </w:rPr>
      </w:pPr>
    </w:p>
    <w:p w14:paraId="2D6408DF" w14:textId="77777777" w:rsidR="00F8385C" w:rsidRPr="00BC468A" w:rsidRDefault="00F8385C" w:rsidP="00F8385C">
      <w:pPr>
        <w:rPr>
          <w:lang w:eastAsia="sv-SE"/>
        </w:rPr>
      </w:pPr>
      <w:r w:rsidRPr="00BC468A">
        <w:rPr>
          <w:lang w:eastAsia="sv-SE"/>
        </w:rPr>
        <w:t>Configure the test equipment and the DUT according to the parameters in Table 14.5.2.1.4.1-2.</w:t>
      </w:r>
    </w:p>
    <w:p w14:paraId="71B51EFC" w14:textId="77777777" w:rsidR="00F8385C" w:rsidRPr="00BC468A" w:rsidRDefault="00F8385C" w:rsidP="00F8385C">
      <w:pPr>
        <w:pStyle w:val="TH"/>
        <w:keepNext w:val="0"/>
        <w:keepLines w:val="0"/>
      </w:pPr>
      <w:r w:rsidRPr="00BC468A">
        <w:t>Table 14.5.2.1.4.1-2: Initial conditions for NR SA FR1-FR1 Event-triggered reporting without SSB time index detection when DRX is not used with single gap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7694694C"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C72B0CB"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66F53057"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674C5637" w14:textId="77777777" w:rsidR="00F8385C" w:rsidRPr="00BC468A" w:rsidRDefault="00F8385C" w:rsidP="00D57AF4">
            <w:pPr>
              <w:pStyle w:val="TAH"/>
              <w:keepNext w:val="0"/>
              <w:keepLines w:val="0"/>
            </w:pPr>
            <w:r w:rsidRPr="00BC468A">
              <w:t>Comment</w:t>
            </w:r>
          </w:p>
        </w:tc>
      </w:tr>
      <w:tr w:rsidR="00F8385C" w:rsidRPr="00BC468A" w14:paraId="2C909915"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36988956"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14D98455"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77B66D6B" w14:textId="77777777" w:rsidR="00F8385C" w:rsidRPr="00BC468A" w:rsidRDefault="00F8385C" w:rsidP="00D57AF4">
            <w:pPr>
              <w:pStyle w:val="TAL"/>
              <w:keepNext w:val="0"/>
              <w:keepLines w:val="0"/>
            </w:pPr>
            <w:r w:rsidRPr="00BC468A">
              <w:t>As specified in TS 38.508-1 [14] clause 4.1.</w:t>
            </w:r>
          </w:p>
        </w:tc>
      </w:tr>
      <w:tr w:rsidR="00F8385C" w:rsidRPr="00BC468A" w14:paraId="0FC90F88"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24D942B"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353A11C9"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782D7C78"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F65A122"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68E36F30" w14:textId="77777777" w:rsidR="00F8385C" w:rsidRPr="00BC468A" w:rsidRDefault="00F8385C" w:rsidP="00D57AF4">
            <w:pPr>
              <w:pStyle w:val="TAL"/>
              <w:keepNext w:val="0"/>
              <w:keepLines w:val="0"/>
            </w:pPr>
            <w:r w:rsidRPr="00BC468A">
              <w:t>As specified by the test configuration selected from Table 14.5.2.1.4.1-1.</w:t>
            </w:r>
          </w:p>
        </w:tc>
      </w:tr>
      <w:tr w:rsidR="00F8385C" w:rsidRPr="00BC468A" w14:paraId="70264B4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040D075A"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02DFAFA3"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5A61AC92" w14:textId="77777777" w:rsidR="00F8385C" w:rsidRPr="00BC468A" w:rsidRDefault="00F8385C" w:rsidP="00D57AF4">
            <w:pPr>
              <w:pStyle w:val="TAL"/>
              <w:keepNext w:val="0"/>
              <w:keepLines w:val="0"/>
            </w:pPr>
            <w:r w:rsidRPr="00BC468A">
              <w:t>As specified in clause C.2.2.</w:t>
            </w:r>
          </w:p>
        </w:tc>
      </w:tr>
      <w:tr w:rsidR="00F8385C" w:rsidRPr="00BC468A" w14:paraId="11CDAC58"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08221B3D"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1F7BBB2B"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68C82973" w14:textId="77777777" w:rsidR="00F8385C" w:rsidRPr="00BC468A" w:rsidRDefault="00F8385C" w:rsidP="00D57AF4">
            <w:pPr>
              <w:pStyle w:val="TAL"/>
              <w:keepNext w:val="0"/>
              <w:keepLines w:val="0"/>
            </w:pPr>
            <w:r w:rsidRPr="00BC468A">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61EB0FE5" w14:textId="77777777" w:rsidR="00F8385C" w:rsidRPr="00BC468A" w:rsidRDefault="00F8385C" w:rsidP="00D57AF4">
            <w:pPr>
              <w:pStyle w:val="TAL"/>
              <w:keepNext w:val="0"/>
              <w:keepLines w:val="0"/>
            </w:pPr>
            <w:r w:rsidRPr="00BC468A">
              <w:t>As specified in TS 38.508-1 [14] Annex A.</w:t>
            </w:r>
          </w:p>
        </w:tc>
      </w:tr>
      <w:tr w:rsidR="00F8385C" w:rsidRPr="00BC468A" w14:paraId="4E83ED69"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A5971E1"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4728A45"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692F687C"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5AC83AC8" w14:textId="77777777" w:rsidR="00F8385C" w:rsidRPr="00BC468A" w:rsidRDefault="00F8385C" w:rsidP="00D57AF4">
            <w:pPr>
              <w:spacing w:after="0"/>
              <w:rPr>
                <w:rFonts w:ascii="Arial" w:hAnsi="Arial"/>
                <w:sz w:val="18"/>
              </w:rPr>
            </w:pPr>
          </w:p>
        </w:tc>
      </w:tr>
      <w:tr w:rsidR="00F8385C" w:rsidRPr="00BC468A" w14:paraId="1715104B"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3637BE6B"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1390F095" w14:textId="77777777" w:rsidR="00F8385C" w:rsidRPr="00BC468A" w:rsidRDefault="00F8385C" w:rsidP="00D57AF4">
            <w:pPr>
              <w:pStyle w:val="TAL"/>
              <w:keepNext w:val="0"/>
              <w:keepLines w:val="0"/>
            </w:pPr>
            <w:r w:rsidRPr="00BC468A">
              <w:t>N/A</w:t>
            </w:r>
          </w:p>
        </w:tc>
        <w:tc>
          <w:tcPr>
            <w:tcW w:w="3961" w:type="dxa"/>
            <w:tcBorders>
              <w:top w:val="single" w:sz="4" w:space="0" w:color="auto"/>
              <w:left w:val="single" w:sz="4" w:space="0" w:color="auto"/>
              <w:bottom w:val="single" w:sz="4" w:space="0" w:color="auto"/>
              <w:right w:val="single" w:sz="4" w:space="0" w:color="auto"/>
            </w:tcBorders>
          </w:tcPr>
          <w:p w14:paraId="3A6A3236" w14:textId="77777777" w:rsidR="00F8385C" w:rsidRPr="00BC468A" w:rsidRDefault="00F8385C" w:rsidP="00D57AF4">
            <w:pPr>
              <w:pStyle w:val="TAL"/>
              <w:keepNext w:val="0"/>
              <w:keepLines w:val="0"/>
            </w:pPr>
          </w:p>
        </w:tc>
      </w:tr>
    </w:tbl>
    <w:p w14:paraId="1E1EDC73" w14:textId="77777777" w:rsidR="00F8385C" w:rsidRPr="00BC468A" w:rsidRDefault="00F8385C" w:rsidP="00F8385C">
      <w:pPr>
        <w:rPr>
          <w:lang w:eastAsia="sv-SE"/>
        </w:rPr>
      </w:pPr>
    </w:p>
    <w:p w14:paraId="20FBDB08" w14:textId="77777777" w:rsidR="00F8385C" w:rsidRPr="00BC468A" w:rsidRDefault="00F8385C" w:rsidP="00F8385C">
      <w:pPr>
        <w:pStyle w:val="B10"/>
      </w:pPr>
      <w:r w:rsidRPr="00BC468A">
        <w:t>1.</w:t>
      </w:r>
      <w:r w:rsidRPr="00BC468A">
        <w:tab/>
        <w:t>The general test parameter settings are set up according to Table 14.5.2.1.4.1-3.</w:t>
      </w:r>
    </w:p>
    <w:p w14:paraId="790E7EAC" w14:textId="77777777" w:rsidR="00F8385C" w:rsidRPr="00BC468A" w:rsidRDefault="00F8385C" w:rsidP="00F8385C">
      <w:pPr>
        <w:pStyle w:val="B10"/>
      </w:pPr>
      <w:r w:rsidRPr="00BC468A">
        <w:t>2.</w:t>
      </w:r>
      <w:r w:rsidRPr="00BC468A">
        <w:tab/>
        <w:t>Message contents are defined in clause 14.5.2.1.4.3.</w:t>
      </w:r>
    </w:p>
    <w:p w14:paraId="3C1E723D" w14:textId="77777777" w:rsidR="00F8385C" w:rsidRPr="00BC468A" w:rsidRDefault="00F8385C" w:rsidP="00F8385C">
      <w:pPr>
        <w:ind w:left="568" w:hanging="284"/>
      </w:pPr>
      <w:r w:rsidRPr="00BC468A">
        <w:t>3.</w:t>
      </w:r>
      <w:r w:rsidRPr="00BC468A">
        <w:tab/>
        <w:t>Cell 1 and Cell 2 are NR cells (</w:t>
      </w:r>
      <w:proofErr w:type="spellStart"/>
      <w:r w:rsidRPr="00BC468A">
        <w:t>PCell</w:t>
      </w:r>
      <w:proofErr w:type="spellEnd"/>
      <w:r w:rsidRPr="00BC468A">
        <w:t xml:space="preserve"> and </w:t>
      </w:r>
      <w:proofErr w:type="spellStart"/>
      <w:r w:rsidRPr="00BC468A">
        <w:t>neighbor</w:t>
      </w:r>
      <w:proofErr w:type="spellEnd"/>
      <w:r w:rsidRPr="00BC468A">
        <w:t xml:space="preserve"> cell, respectively) with the power level set according to clauses C.1.2 and C.1.3. Both Cell 1 and Cell 2 are satellite access cells.</w:t>
      </w:r>
    </w:p>
    <w:p w14:paraId="77115B42" w14:textId="77777777" w:rsidR="00F8385C" w:rsidRPr="00BC468A" w:rsidRDefault="00F8385C" w:rsidP="00F8385C">
      <w:pPr>
        <w:pStyle w:val="B10"/>
      </w:pPr>
      <w:r w:rsidRPr="00BC468A">
        <w:t>4.</w:t>
      </w:r>
      <w:r w:rsidRPr="00BC468A">
        <w:tab/>
        <w:t>The initial test environment conditions are setup according to section 14.0.5.</w:t>
      </w:r>
    </w:p>
    <w:p w14:paraId="6FE6EFA8" w14:textId="77777777" w:rsidR="00F8385C" w:rsidRPr="00BC468A" w:rsidRDefault="00F8385C" w:rsidP="00F8385C">
      <w:pPr>
        <w:pStyle w:val="TH"/>
      </w:pPr>
      <w:r w:rsidRPr="00BC468A">
        <w:lastRenderedPageBreak/>
        <w:t>Table 14.5.2.1.4.1-3: General test parameters for NR SA FR1-FR1 Event-triggered reporting without SSB time index detection when DRX is not used with single gap for satellite access</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421"/>
        <w:gridCol w:w="2334"/>
        <w:gridCol w:w="3072"/>
      </w:tblGrid>
      <w:tr w:rsidR="00F8385C" w:rsidRPr="00BC468A" w14:paraId="2BB097CB" w14:textId="77777777" w:rsidTr="00D57AF4">
        <w:trPr>
          <w:cantSplit/>
          <w:trHeight w:val="80"/>
        </w:trPr>
        <w:tc>
          <w:tcPr>
            <w:tcW w:w="2118" w:type="dxa"/>
            <w:tcBorders>
              <w:bottom w:val="nil"/>
            </w:tcBorders>
            <w:shd w:val="clear" w:color="auto" w:fill="auto"/>
          </w:tcPr>
          <w:p w14:paraId="0984E377" w14:textId="77777777" w:rsidR="00F8385C" w:rsidRPr="00BC468A" w:rsidRDefault="00F8385C" w:rsidP="00D57AF4">
            <w:pPr>
              <w:pStyle w:val="TAH"/>
            </w:pPr>
            <w:r w:rsidRPr="00BC468A">
              <w:t>Parameter</w:t>
            </w:r>
          </w:p>
        </w:tc>
        <w:tc>
          <w:tcPr>
            <w:tcW w:w="596" w:type="dxa"/>
            <w:tcBorders>
              <w:bottom w:val="nil"/>
            </w:tcBorders>
            <w:shd w:val="clear" w:color="auto" w:fill="auto"/>
          </w:tcPr>
          <w:p w14:paraId="4A170134" w14:textId="77777777" w:rsidR="00F8385C" w:rsidRPr="00BC468A" w:rsidRDefault="00F8385C" w:rsidP="00D57AF4">
            <w:pPr>
              <w:pStyle w:val="TAH"/>
            </w:pPr>
            <w:r w:rsidRPr="00BC468A">
              <w:t>Unit</w:t>
            </w:r>
          </w:p>
        </w:tc>
        <w:tc>
          <w:tcPr>
            <w:tcW w:w="1421" w:type="dxa"/>
            <w:tcBorders>
              <w:bottom w:val="nil"/>
            </w:tcBorders>
            <w:shd w:val="clear" w:color="auto" w:fill="auto"/>
          </w:tcPr>
          <w:p w14:paraId="6F9611D6" w14:textId="77777777" w:rsidR="00F8385C" w:rsidRPr="00BC468A" w:rsidRDefault="00F8385C" w:rsidP="00D57AF4">
            <w:pPr>
              <w:pStyle w:val="TAH"/>
            </w:pPr>
            <w:r w:rsidRPr="00BC468A">
              <w:t>Test configuration</w:t>
            </w:r>
          </w:p>
        </w:tc>
        <w:tc>
          <w:tcPr>
            <w:tcW w:w="2334" w:type="dxa"/>
          </w:tcPr>
          <w:p w14:paraId="6B3738CC" w14:textId="77777777" w:rsidR="00F8385C" w:rsidRPr="00BC468A" w:rsidRDefault="00F8385C" w:rsidP="00D57AF4">
            <w:pPr>
              <w:pStyle w:val="TAH"/>
            </w:pPr>
            <w:r w:rsidRPr="00BC468A">
              <w:t>Value</w:t>
            </w:r>
          </w:p>
        </w:tc>
        <w:tc>
          <w:tcPr>
            <w:tcW w:w="3072" w:type="dxa"/>
            <w:tcBorders>
              <w:bottom w:val="nil"/>
            </w:tcBorders>
            <w:shd w:val="clear" w:color="auto" w:fill="auto"/>
          </w:tcPr>
          <w:p w14:paraId="408AE644" w14:textId="77777777" w:rsidR="00F8385C" w:rsidRPr="00BC468A" w:rsidRDefault="00F8385C" w:rsidP="00D57AF4">
            <w:pPr>
              <w:pStyle w:val="TAH"/>
            </w:pPr>
            <w:r w:rsidRPr="00BC468A">
              <w:t>Comment</w:t>
            </w:r>
          </w:p>
        </w:tc>
      </w:tr>
      <w:tr w:rsidR="00F8385C" w:rsidRPr="00BC468A" w14:paraId="216A5C47" w14:textId="77777777" w:rsidTr="00D57AF4">
        <w:trPr>
          <w:cantSplit/>
          <w:trHeight w:val="79"/>
        </w:trPr>
        <w:tc>
          <w:tcPr>
            <w:tcW w:w="2118" w:type="dxa"/>
            <w:tcBorders>
              <w:top w:val="nil"/>
            </w:tcBorders>
            <w:shd w:val="clear" w:color="auto" w:fill="auto"/>
          </w:tcPr>
          <w:p w14:paraId="30BC1F76" w14:textId="77777777" w:rsidR="00F8385C" w:rsidRPr="00BC468A" w:rsidRDefault="00F8385C" w:rsidP="00D57AF4">
            <w:pPr>
              <w:pStyle w:val="TAH"/>
            </w:pPr>
          </w:p>
        </w:tc>
        <w:tc>
          <w:tcPr>
            <w:tcW w:w="596" w:type="dxa"/>
            <w:tcBorders>
              <w:top w:val="nil"/>
            </w:tcBorders>
            <w:shd w:val="clear" w:color="auto" w:fill="auto"/>
          </w:tcPr>
          <w:p w14:paraId="3C0FCE1B" w14:textId="77777777" w:rsidR="00F8385C" w:rsidRPr="00BC468A" w:rsidRDefault="00F8385C" w:rsidP="00D57AF4">
            <w:pPr>
              <w:pStyle w:val="TAH"/>
            </w:pPr>
          </w:p>
        </w:tc>
        <w:tc>
          <w:tcPr>
            <w:tcW w:w="1421" w:type="dxa"/>
            <w:tcBorders>
              <w:top w:val="nil"/>
            </w:tcBorders>
            <w:shd w:val="clear" w:color="auto" w:fill="auto"/>
          </w:tcPr>
          <w:p w14:paraId="4562AC4A" w14:textId="77777777" w:rsidR="00F8385C" w:rsidRPr="00BC468A" w:rsidRDefault="00F8385C" w:rsidP="00D57AF4">
            <w:pPr>
              <w:pStyle w:val="TAH"/>
            </w:pPr>
          </w:p>
        </w:tc>
        <w:tc>
          <w:tcPr>
            <w:tcW w:w="2334" w:type="dxa"/>
          </w:tcPr>
          <w:p w14:paraId="75785B7C" w14:textId="77777777" w:rsidR="00F8385C" w:rsidRPr="00BC468A" w:rsidRDefault="00F8385C" w:rsidP="00D57AF4">
            <w:pPr>
              <w:pStyle w:val="TAH"/>
            </w:pPr>
            <w:r w:rsidRPr="00BC468A">
              <w:t>Test 1</w:t>
            </w:r>
          </w:p>
        </w:tc>
        <w:tc>
          <w:tcPr>
            <w:tcW w:w="3072" w:type="dxa"/>
            <w:tcBorders>
              <w:top w:val="nil"/>
            </w:tcBorders>
            <w:shd w:val="clear" w:color="auto" w:fill="auto"/>
          </w:tcPr>
          <w:p w14:paraId="255AA4A0" w14:textId="77777777" w:rsidR="00F8385C" w:rsidRPr="00BC468A" w:rsidRDefault="00F8385C" w:rsidP="00D57AF4">
            <w:pPr>
              <w:pStyle w:val="TAH"/>
            </w:pPr>
          </w:p>
        </w:tc>
      </w:tr>
      <w:tr w:rsidR="00F8385C" w:rsidRPr="00BC468A" w14:paraId="3A5DC746" w14:textId="77777777" w:rsidTr="00D57AF4">
        <w:trPr>
          <w:cantSplit/>
          <w:trHeight w:val="614"/>
        </w:trPr>
        <w:tc>
          <w:tcPr>
            <w:tcW w:w="2118" w:type="dxa"/>
          </w:tcPr>
          <w:p w14:paraId="0862D495" w14:textId="77777777" w:rsidR="00F8385C" w:rsidRPr="00BC468A" w:rsidRDefault="00F8385C" w:rsidP="00D57AF4">
            <w:pPr>
              <w:pStyle w:val="TAL"/>
            </w:pPr>
            <w:r w:rsidRPr="00BC468A">
              <w:t>NR RF Channel Number</w:t>
            </w:r>
          </w:p>
        </w:tc>
        <w:tc>
          <w:tcPr>
            <w:tcW w:w="596" w:type="dxa"/>
          </w:tcPr>
          <w:p w14:paraId="528201DD" w14:textId="77777777" w:rsidR="00F8385C" w:rsidRPr="00BC468A" w:rsidRDefault="00F8385C" w:rsidP="00D57AF4">
            <w:pPr>
              <w:pStyle w:val="TAC"/>
            </w:pPr>
          </w:p>
        </w:tc>
        <w:tc>
          <w:tcPr>
            <w:tcW w:w="1421" w:type="dxa"/>
          </w:tcPr>
          <w:p w14:paraId="608E5BCB" w14:textId="77777777" w:rsidR="00F8385C" w:rsidRPr="00BC468A" w:rsidRDefault="00F8385C" w:rsidP="00D57AF4">
            <w:pPr>
              <w:pStyle w:val="TAC"/>
            </w:pPr>
            <w:r w:rsidRPr="00BC468A">
              <w:t>Config 1,2</w:t>
            </w:r>
          </w:p>
        </w:tc>
        <w:tc>
          <w:tcPr>
            <w:tcW w:w="2334" w:type="dxa"/>
          </w:tcPr>
          <w:p w14:paraId="506452C9" w14:textId="77777777" w:rsidR="00F8385C" w:rsidRPr="00BC468A" w:rsidRDefault="00F8385C" w:rsidP="00D57AF4">
            <w:pPr>
              <w:pStyle w:val="TAC"/>
              <w:rPr>
                <w:bCs/>
              </w:rPr>
            </w:pPr>
            <w:r w:rsidRPr="00BC468A">
              <w:rPr>
                <w:bCs/>
              </w:rPr>
              <w:t>1, 2</w:t>
            </w:r>
          </w:p>
        </w:tc>
        <w:tc>
          <w:tcPr>
            <w:tcW w:w="3072" w:type="dxa"/>
          </w:tcPr>
          <w:p w14:paraId="33C8D345" w14:textId="77777777" w:rsidR="00F8385C" w:rsidRPr="00BC468A" w:rsidRDefault="00F8385C" w:rsidP="00D57AF4">
            <w:pPr>
              <w:pStyle w:val="TAL"/>
              <w:rPr>
                <w:bCs/>
              </w:rPr>
            </w:pPr>
            <w:r w:rsidRPr="00BC468A">
              <w:rPr>
                <w:bCs/>
              </w:rPr>
              <w:t>Two FR1 NR carrier frequencies are used.</w:t>
            </w:r>
          </w:p>
        </w:tc>
      </w:tr>
      <w:tr w:rsidR="00F8385C" w:rsidRPr="00BC468A" w14:paraId="6DF2FB9C" w14:textId="77777777" w:rsidTr="00D57AF4">
        <w:trPr>
          <w:cantSplit/>
          <w:trHeight w:val="823"/>
        </w:trPr>
        <w:tc>
          <w:tcPr>
            <w:tcW w:w="2118" w:type="dxa"/>
          </w:tcPr>
          <w:p w14:paraId="3AB28DAA" w14:textId="77777777" w:rsidR="00F8385C" w:rsidRPr="00BC468A" w:rsidRDefault="00F8385C" w:rsidP="00D57AF4">
            <w:pPr>
              <w:pStyle w:val="TAL"/>
              <w:rPr>
                <w:rFonts w:cs="Arial"/>
              </w:rPr>
            </w:pPr>
            <w:r w:rsidRPr="00BC468A">
              <w:rPr>
                <w:rFonts w:cs="Arial"/>
              </w:rPr>
              <w:t>Active cell</w:t>
            </w:r>
          </w:p>
        </w:tc>
        <w:tc>
          <w:tcPr>
            <w:tcW w:w="596" w:type="dxa"/>
          </w:tcPr>
          <w:p w14:paraId="6EF1864D" w14:textId="77777777" w:rsidR="00F8385C" w:rsidRPr="00BC468A" w:rsidRDefault="00F8385C" w:rsidP="00D57AF4">
            <w:pPr>
              <w:pStyle w:val="TAC"/>
            </w:pPr>
          </w:p>
        </w:tc>
        <w:tc>
          <w:tcPr>
            <w:tcW w:w="1421" w:type="dxa"/>
          </w:tcPr>
          <w:p w14:paraId="42BA261E" w14:textId="77777777" w:rsidR="00F8385C" w:rsidRPr="00BC468A" w:rsidRDefault="00F8385C" w:rsidP="00D57AF4">
            <w:pPr>
              <w:pStyle w:val="TAC"/>
            </w:pPr>
            <w:r w:rsidRPr="00BC468A">
              <w:t>Config 1,2</w:t>
            </w:r>
          </w:p>
        </w:tc>
        <w:tc>
          <w:tcPr>
            <w:tcW w:w="2334" w:type="dxa"/>
          </w:tcPr>
          <w:p w14:paraId="7A55272F" w14:textId="77777777" w:rsidR="00F8385C" w:rsidRPr="00BC468A" w:rsidRDefault="00F8385C" w:rsidP="00D57AF4">
            <w:pPr>
              <w:pStyle w:val="TAC"/>
            </w:pPr>
            <w:r w:rsidRPr="00BC468A">
              <w:t>NR Cell 1 (</w:t>
            </w:r>
            <w:proofErr w:type="spellStart"/>
            <w:r w:rsidRPr="00BC468A">
              <w:t>PCell</w:t>
            </w:r>
            <w:proofErr w:type="spellEnd"/>
            <w:r w:rsidRPr="00BC468A">
              <w:t>)</w:t>
            </w:r>
          </w:p>
        </w:tc>
        <w:tc>
          <w:tcPr>
            <w:tcW w:w="3072" w:type="dxa"/>
          </w:tcPr>
          <w:p w14:paraId="2FCD318F" w14:textId="77777777" w:rsidR="00F8385C" w:rsidRPr="00BC468A" w:rsidRDefault="00F8385C" w:rsidP="00D57AF4">
            <w:pPr>
              <w:pStyle w:val="TAL"/>
              <w:rPr>
                <w:rFonts w:cs="Arial"/>
              </w:rPr>
            </w:pPr>
            <w:r w:rsidRPr="00BC468A">
              <w:rPr>
                <w:rFonts w:cs="Arial"/>
              </w:rPr>
              <w:t xml:space="preserve">NR Cell 1 is on </w:t>
            </w:r>
            <w:r w:rsidRPr="00BC468A">
              <w:t xml:space="preserve">NR RF channel </w:t>
            </w:r>
            <w:r w:rsidRPr="00BC468A">
              <w:rPr>
                <w:rFonts w:cs="Arial"/>
              </w:rPr>
              <w:t xml:space="preserve">number </w:t>
            </w:r>
            <w:r w:rsidRPr="00BC468A">
              <w:t>1.</w:t>
            </w:r>
          </w:p>
        </w:tc>
      </w:tr>
      <w:tr w:rsidR="00F8385C" w:rsidRPr="00BC468A" w14:paraId="2329FC14" w14:textId="77777777" w:rsidTr="00D57AF4">
        <w:trPr>
          <w:cantSplit/>
          <w:trHeight w:val="406"/>
        </w:trPr>
        <w:tc>
          <w:tcPr>
            <w:tcW w:w="2118" w:type="dxa"/>
          </w:tcPr>
          <w:p w14:paraId="1DAB8683" w14:textId="77777777" w:rsidR="00F8385C" w:rsidRPr="00BC468A" w:rsidRDefault="00F8385C" w:rsidP="00D57AF4">
            <w:pPr>
              <w:pStyle w:val="TAL"/>
              <w:rPr>
                <w:rFonts w:cs="Arial"/>
              </w:rPr>
            </w:pPr>
            <w:r w:rsidRPr="00BC468A">
              <w:rPr>
                <w:rFonts w:cs="Arial"/>
              </w:rPr>
              <w:t>Neighbour cell</w:t>
            </w:r>
          </w:p>
        </w:tc>
        <w:tc>
          <w:tcPr>
            <w:tcW w:w="596" w:type="dxa"/>
          </w:tcPr>
          <w:p w14:paraId="58540636" w14:textId="77777777" w:rsidR="00F8385C" w:rsidRPr="00BC468A" w:rsidRDefault="00F8385C" w:rsidP="00D57AF4">
            <w:pPr>
              <w:pStyle w:val="TAC"/>
            </w:pPr>
          </w:p>
        </w:tc>
        <w:tc>
          <w:tcPr>
            <w:tcW w:w="1421" w:type="dxa"/>
          </w:tcPr>
          <w:p w14:paraId="2A7F2F6B" w14:textId="77777777" w:rsidR="00F8385C" w:rsidRPr="00BC468A" w:rsidRDefault="00F8385C" w:rsidP="00D57AF4">
            <w:pPr>
              <w:pStyle w:val="TAC"/>
            </w:pPr>
            <w:r w:rsidRPr="00BC468A">
              <w:t>Config 1,2</w:t>
            </w:r>
          </w:p>
        </w:tc>
        <w:tc>
          <w:tcPr>
            <w:tcW w:w="2334" w:type="dxa"/>
          </w:tcPr>
          <w:p w14:paraId="6C4AE1A1" w14:textId="77777777" w:rsidR="00F8385C" w:rsidRPr="00BC468A" w:rsidRDefault="00F8385C" w:rsidP="00D57AF4">
            <w:pPr>
              <w:pStyle w:val="TAC"/>
            </w:pPr>
            <w:r w:rsidRPr="00BC468A">
              <w:t>NR Cell2</w:t>
            </w:r>
          </w:p>
        </w:tc>
        <w:tc>
          <w:tcPr>
            <w:tcW w:w="3072" w:type="dxa"/>
          </w:tcPr>
          <w:p w14:paraId="0FBEBB74" w14:textId="77777777" w:rsidR="00F8385C" w:rsidRPr="00BC468A" w:rsidRDefault="00F8385C" w:rsidP="00D57AF4">
            <w:pPr>
              <w:pStyle w:val="TAL"/>
              <w:rPr>
                <w:rFonts w:cs="Arial"/>
              </w:rPr>
            </w:pPr>
            <w:r w:rsidRPr="00BC468A">
              <w:rPr>
                <w:rFonts w:cs="Arial"/>
              </w:rPr>
              <w:t>NR Cell 2 is</w:t>
            </w:r>
            <w:r w:rsidRPr="00BC468A">
              <w:t xml:space="preserve"> on NR RF channel </w:t>
            </w:r>
            <w:r w:rsidRPr="00BC468A">
              <w:rPr>
                <w:rFonts w:cs="Arial"/>
              </w:rPr>
              <w:t xml:space="preserve">number </w:t>
            </w:r>
            <w:r w:rsidRPr="00BC468A">
              <w:t>2.</w:t>
            </w:r>
          </w:p>
        </w:tc>
      </w:tr>
      <w:tr w:rsidR="00F8385C" w:rsidRPr="00BC468A" w14:paraId="3D864A11" w14:textId="77777777" w:rsidTr="00D57AF4">
        <w:trPr>
          <w:cantSplit/>
          <w:trHeight w:val="416"/>
        </w:trPr>
        <w:tc>
          <w:tcPr>
            <w:tcW w:w="2118" w:type="dxa"/>
          </w:tcPr>
          <w:p w14:paraId="1CB841D1" w14:textId="77777777" w:rsidR="00F8385C" w:rsidRPr="00BC468A" w:rsidRDefault="00F8385C" w:rsidP="00D57AF4">
            <w:pPr>
              <w:pStyle w:val="TAL"/>
              <w:rPr>
                <w:rFonts w:cs="Arial"/>
              </w:rPr>
            </w:pPr>
            <w:r w:rsidRPr="00BC468A">
              <w:rPr>
                <w:rFonts w:cs="Arial"/>
                <w:lang w:eastAsia="zh-CN"/>
              </w:rPr>
              <w:t>Gap Pattern Id</w:t>
            </w:r>
          </w:p>
        </w:tc>
        <w:tc>
          <w:tcPr>
            <w:tcW w:w="596" w:type="dxa"/>
          </w:tcPr>
          <w:p w14:paraId="63C1AB64" w14:textId="77777777" w:rsidR="00F8385C" w:rsidRPr="00BC468A" w:rsidRDefault="00F8385C" w:rsidP="00D57AF4">
            <w:pPr>
              <w:pStyle w:val="TAC"/>
            </w:pPr>
          </w:p>
        </w:tc>
        <w:tc>
          <w:tcPr>
            <w:tcW w:w="1421" w:type="dxa"/>
          </w:tcPr>
          <w:p w14:paraId="17D90B93" w14:textId="77777777" w:rsidR="00F8385C" w:rsidRPr="00BC468A" w:rsidRDefault="00F8385C" w:rsidP="00D57AF4">
            <w:pPr>
              <w:pStyle w:val="TAC"/>
              <w:rPr>
                <w:lang w:eastAsia="zh-CN"/>
              </w:rPr>
            </w:pPr>
            <w:r w:rsidRPr="00BC468A">
              <w:t>Config 1,2</w:t>
            </w:r>
          </w:p>
        </w:tc>
        <w:tc>
          <w:tcPr>
            <w:tcW w:w="2334" w:type="dxa"/>
          </w:tcPr>
          <w:p w14:paraId="7C9DBD9F" w14:textId="77777777" w:rsidR="00F8385C" w:rsidRPr="00BC468A" w:rsidRDefault="00F8385C" w:rsidP="00D57AF4">
            <w:pPr>
              <w:pStyle w:val="TAC"/>
            </w:pPr>
            <w:r w:rsidRPr="00BC468A">
              <w:rPr>
                <w:lang w:eastAsia="zh-CN"/>
              </w:rPr>
              <w:t>0</w:t>
            </w:r>
          </w:p>
        </w:tc>
        <w:tc>
          <w:tcPr>
            <w:tcW w:w="3072" w:type="dxa"/>
          </w:tcPr>
          <w:p w14:paraId="4A8077F2" w14:textId="78EAB544" w:rsidR="00F8385C" w:rsidRPr="00BC468A" w:rsidRDefault="00F8385C" w:rsidP="00D57AF4">
            <w:pPr>
              <w:pStyle w:val="TAL"/>
              <w:rPr>
                <w:rFonts w:cs="Arial"/>
              </w:rPr>
            </w:pPr>
            <w:r w:rsidRPr="00BC468A">
              <w:rPr>
                <w:rFonts w:cs="Arial"/>
              </w:rPr>
              <w:t xml:space="preserve">As specified in </w:t>
            </w:r>
            <w:ins w:id="3231" w:author="Emilio Ruiz" w:date="2025-05-01T12:38:00Z" w16du:dateUtc="2025-05-01T10:38:00Z">
              <w:r w:rsidR="0054743C">
                <w:rPr>
                  <w:rFonts w:cs="Arial"/>
                </w:rPr>
                <w:t xml:space="preserve">TS </w:t>
              </w:r>
            </w:ins>
            <w:r w:rsidRPr="00BC468A">
              <w:rPr>
                <w:rFonts w:cs="Arial"/>
              </w:rPr>
              <w:t>38.133 [6] clause 9.1.2-1.</w:t>
            </w:r>
          </w:p>
        </w:tc>
      </w:tr>
      <w:tr w:rsidR="00F8385C" w:rsidRPr="00BC468A" w14:paraId="027064D3" w14:textId="77777777" w:rsidTr="00D57AF4">
        <w:trPr>
          <w:cantSplit/>
          <w:trHeight w:val="416"/>
        </w:trPr>
        <w:tc>
          <w:tcPr>
            <w:tcW w:w="2118" w:type="dxa"/>
            <w:tcBorders>
              <w:bottom w:val="single" w:sz="4" w:space="0" w:color="auto"/>
            </w:tcBorders>
          </w:tcPr>
          <w:p w14:paraId="63D44F22" w14:textId="77777777" w:rsidR="00F8385C" w:rsidRPr="00BC468A" w:rsidRDefault="00F8385C" w:rsidP="00D57AF4">
            <w:pPr>
              <w:pStyle w:val="TAL"/>
              <w:rPr>
                <w:rFonts w:cs="Arial"/>
                <w:lang w:eastAsia="zh-CN"/>
              </w:rPr>
            </w:pPr>
            <w:r w:rsidRPr="00BC468A">
              <w:rPr>
                <w:lang w:eastAsia="zh-CN"/>
              </w:rPr>
              <w:t>Measurement gap offset</w:t>
            </w:r>
          </w:p>
        </w:tc>
        <w:tc>
          <w:tcPr>
            <w:tcW w:w="596" w:type="dxa"/>
          </w:tcPr>
          <w:p w14:paraId="62ECA6D6" w14:textId="77777777" w:rsidR="00F8385C" w:rsidRPr="00BC468A" w:rsidRDefault="00F8385C" w:rsidP="00D57AF4">
            <w:pPr>
              <w:pStyle w:val="TAC"/>
            </w:pPr>
          </w:p>
        </w:tc>
        <w:tc>
          <w:tcPr>
            <w:tcW w:w="1421" w:type="dxa"/>
          </w:tcPr>
          <w:p w14:paraId="2BC957A1" w14:textId="77777777" w:rsidR="00F8385C" w:rsidRPr="00BC468A" w:rsidRDefault="00F8385C" w:rsidP="00D57AF4">
            <w:pPr>
              <w:pStyle w:val="TAC"/>
              <w:rPr>
                <w:lang w:eastAsia="zh-CN"/>
              </w:rPr>
            </w:pPr>
            <w:r w:rsidRPr="00BC468A">
              <w:t>Config 1,2</w:t>
            </w:r>
          </w:p>
        </w:tc>
        <w:tc>
          <w:tcPr>
            <w:tcW w:w="2334" w:type="dxa"/>
          </w:tcPr>
          <w:p w14:paraId="663386F0" w14:textId="77777777" w:rsidR="00F8385C" w:rsidRPr="00BC468A" w:rsidRDefault="00F8385C" w:rsidP="00D57AF4">
            <w:pPr>
              <w:pStyle w:val="TAC"/>
              <w:rPr>
                <w:lang w:eastAsia="zh-CN"/>
              </w:rPr>
            </w:pPr>
            <w:r w:rsidRPr="00BC468A">
              <w:rPr>
                <w:rFonts w:cs="Arial"/>
                <w:lang w:eastAsia="zh-CN"/>
              </w:rPr>
              <w:t>9</w:t>
            </w:r>
          </w:p>
        </w:tc>
        <w:tc>
          <w:tcPr>
            <w:tcW w:w="3072" w:type="dxa"/>
          </w:tcPr>
          <w:p w14:paraId="61CCA204" w14:textId="77777777" w:rsidR="00F8385C" w:rsidRPr="00BC468A" w:rsidRDefault="00F8385C" w:rsidP="00D57AF4">
            <w:pPr>
              <w:pStyle w:val="TAL"/>
              <w:rPr>
                <w:rFonts w:cs="Arial"/>
              </w:rPr>
            </w:pPr>
          </w:p>
        </w:tc>
      </w:tr>
      <w:tr w:rsidR="00F8385C" w:rsidRPr="00BC468A" w14:paraId="7F866351" w14:textId="77777777" w:rsidTr="00D57AF4">
        <w:trPr>
          <w:cantSplit/>
          <w:trHeight w:val="198"/>
        </w:trPr>
        <w:tc>
          <w:tcPr>
            <w:tcW w:w="2118" w:type="dxa"/>
          </w:tcPr>
          <w:p w14:paraId="2CD89F50" w14:textId="77777777" w:rsidR="00F8385C" w:rsidRPr="00BC468A" w:rsidRDefault="00F8385C" w:rsidP="00D57AF4">
            <w:pPr>
              <w:pStyle w:val="TAL"/>
              <w:rPr>
                <w:rFonts w:cs="Arial"/>
              </w:rPr>
            </w:pPr>
            <w:r w:rsidRPr="00BC468A">
              <w:rPr>
                <w:rFonts w:cs="Arial"/>
              </w:rPr>
              <w:t>A3-Offset</w:t>
            </w:r>
          </w:p>
        </w:tc>
        <w:tc>
          <w:tcPr>
            <w:tcW w:w="596" w:type="dxa"/>
          </w:tcPr>
          <w:p w14:paraId="0D647D6F" w14:textId="77777777" w:rsidR="00F8385C" w:rsidRPr="00BC468A" w:rsidRDefault="00F8385C" w:rsidP="00D57AF4">
            <w:pPr>
              <w:pStyle w:val="TAC"/>
            </w:pPr>
            <w:r w:rsidRPr="00BC468A">
              <w:t>dB</w:t>
            </w:r>
          </w:p>
        </w:tc>
        <w:tc>
          <w:tcPr>
            <w:tcW w:w="1421" w:type="dxa"/>
          </w:tcPr>
          <w:p w14:paraId="632CCCBC" w14:textId="77777777" w:rsidR="00F8385C" w:rsidRPr="00BC468A" w:rsidRDefault="00F8385C" w:rsidP="00D57AF4">
            <w:pPr>
              <w:pStyle w:val="TAC"/>
            </w:pPr>
            <w:r w:rsidRPr="00BC468A">
              <w:t>Config 1,2</w:t>
            </w:r>
          </w:p>
        </w:tc>
        <w:tc>
          <w:tcPr>
            <w:tcW w:w="2334" w:type="dxa"/>
          </w:tcPr>
          <w:p w14:paraId="48B73817" w14:textId="77777777" w:rsidR="00F8385C" w:rsidRPr="00BC468A" w:rsidRDefault="00F8385C" w:rsidP="00D57AF4">
            <w:pPr>
              <w:pStyle w:val="TAC"/>
            </w:pPr>
            <w:r w:rsidRPr="00BC468A">
              <w:t>-6</w:t>
            </w:r>
          </w:p>
        </w:tc>
        <w:tc>
          <w:tcPr>
            <w:tcW w:w="3072" w:type="dxa"/>
          </w:tcPr>
          <w:p w14:paraId="37EFA47F" w14:textId="77777777" w:rsidR="00F8385C" w:rsidRPr="00BC468A" w:rsidRDefault="00F8385C" w:rsidP="00D57AF4">
            <w:pPr>
              <w:pStyle w:val="TAL"/>
              <w:rPr>
                <w:rFonts w:cs="Arial"/>
              </w:rPr>
            </w:pPr>
          </w:p>
        </w:tc>
      </w:tr>
      <w:tr w:rsidR="00F8385C" w:rsidRPr="00BC468A" w14:paraId="32239E92" w14:textId="77777777" w:rsidTr="00D57AF4">
        <w:trPr>
          <w:cantSplit/>
          <w:trHeight w:val="208"/>
        </w:trPr>
        <w:tc>
          <w:tcPr>
            <w:tcW w:w="2118" w:type="dxa"/>
          </w:tcPr>
          <w:p w14:paraId="619D09B1" w14:textId="77777777" w:rsidR="00F8385C" w:rsidRPr="00BC468A" w:rsidRDefault="00F8385C" w:rsidP="00D57AF4">
            <w:pPr>
              <w:pStyle w:val="TAL"/>
              <w:rPr>
                <w:rFonts w:cs="Arial"/>
              </w:rPr>
            </w:pPr>
            <w:r w:rsidRPr="00BC468A">
              <w:rPr>
                <w:rFonts w:cs="Arial"/>
              </w:rPr>
              <w:t>Hysteresis</w:t>
            </w:r>
          </w:p>
        </w:tc>
        <w:tc>
          <w:tcPr>
            <w:tcW w:w="596" w:type="dxa"/>
          </w:tcPr>
          <w:p w14:paraId="6089C176" w14:textId="77777777" w:rsidR="00F8385C" w:rsidRPr="00BC468A" w:rsidRDefault="00F8385C" w:rsidP="00D57AF4">
            <w:pPr>
              <w:pStyle w:val="TAC"/>
            </w:pPr>
            <w:r w:rsidRPr="00BC468A">
              <w:t>dB</w:t>
            </w:r>
          </w:p>
        </w:tc>
        <w:tc>
          <w:tcPr>
            <w:tcW w:w="1421" w:type="dxa"/>
          </w:tcPr>
          <w:p w14:paraId="1FCFB6DE" w14:textId="77777777" w:rsidR="00F8385C" w:rsidRPr="00BC468A" w:rsidRDefault="00F8385C" w:rsidP="00D57AF4">
            <w:pPr>
              <w:pStyle w:val="TAC"/>
            </w:pPr>
            <w:r w:rsidRPr="00BC468A">
              <w:t>Config 1,2</w:t>
            </w:r>
          </w:p>
        </w:tc>
        <w:tc>
          <w:tcPr>
            <w:tcW w:w="2334" w:type="dxa"/>
          </w:tcPr>
          <w:p w14:paraId="7EA724CE" w14:textId="77777777" w:rsidR="00F8385C" w:rsidRPr="00BC468A" w:rsidRDefault="00F8385C" w:rsidP="00D57AF4">
            <w:pPr>
              <w:pStyle w:val="TAC"/>
            </w:pPr>
            <w:r w:rsidRPr="00BC468A">
              <w:t>0</w:t>
            </w:r>
          </w:p>
        </w:tc>
        <w:tc>
          <w:tcPr>
            <w:tcW w:w="3072" w:type="dxa"/>
          </w:tcPr>
          <w:p w14:paraId="6D3C01F2" w14:textId="77777777" w:rsidR="00F8385C" w:rsidRPr="00BC468A" w:rsidRDefault="00F8385C" w:rsidP="00D57AF4">
            <w:pPr>
              <w:pStyle w:val="TAL"/>
              <w:rPr>
                <w:rFonts w:cs="Arial"/>
              </w:rPr>
            </w:pPr>
          </w:p>
        </w:tc>
      </w:tr>
      <w:tr w:rsidR="00F8385C" w:rsidRPr="00BC468A" w14:paraId="1070E1D5" w14:textId="77777777" w:rsidTr="00D57AF4">
        <w:trPr>
          <w:cantSplit/>
          <w:trHeight w:val="208"/>
        </w:trPr>
        <w:tc>
          <w:tcPr>
            <w:tcW w:w="2118" w:type="dxa"/>
          </w:tcPr>
          <w:p w14:paraId="1B87120B" w14:textId="77777777" w:rsidR="00F8385C" w:rsidRPr="00BC468A" w:rsidRDefault="00F8385C" w:rsidP="00D57AF4">
            <w:pPr>
              <w:pStyle w:val="TAL"/>
              <w:rPr>
                <w:rFonts w:cs="Arial"/>
              </w:rPr>
            </w:pPr>
            <w:r w:rsidRPr="00BC468A">
              <w:rPr>
                <w:rFonts w:cs="Arial"/>
              </w:rPr>
              <w:t>CP length</w:t>
            </w:r>
          </w:p>
        </w:tc>
        <w:tc>
          <w:tcPr>
            <w:tcW w:w="596" w:type="dxa"/>
          </w:tcPr>
          <w:p w14:paraId="27CC0305" w14:textId="77777777" w:rsidR="00F8385C" w:rsidRPr="00BC468A" w:rsidRDefault="00F8385C" w:rsidP="00D57AF4">
            <w:pPr>
              <w:pStyle w:val="TAC"/>
            </w:pPr>
          </w:p>
        </w:tc>
        <w:tc>
          <w:tcPr>
            <w:tcW w:w="1421" w:type="dxa"/>
          </w:tcPr>
          <w:p w14:paraId="589C942E" w14:textId="77777777" w:rsidR="00F8385C" w:rsidRPr="00BC468A" w:rsidRDefault="00F8385C" w:rsidP="00D57AF4">
            <w:pPr>
              <w:pStyle w:val="TAC"/>
            </w:pPr>
            <w:r w:rsidRPr="00BC468A">
              <w:t>Config 1,2</w:t>
            </w:r>
          </w:p>
        </w:tc>
        <w:tc>
          <w:tcPr>
            <w:tcW w:w="2334" w:type="dxa"/>
          </w:tcPr>
          <w:p w14:paraId="09ED9FDA" w14:textId="77777777" w:rsidR="00F8385C" w:rsidRPr="00BC468A" w:rsidRDefault="00F8385C" w:rsidP="00D57AF4">
            <w:pPr>
              <w:pStyle w:val="TAC"/>
            </w:pPr>
            <w:r w:rsidRPr="00BC468A">
              <w:t>Normal</w:t>
            </w:r>
          </w:p>
        </w:tc>
        <w:tc>
          <w:tcPr>
            <w:tcW w:w="3072" w:type="dxa"/>
          </w:tcPr>
          <w:p w14:paraId="7C1A1A53" w14:textId="77777777" w:rsidR="00F8385C" w:rsidRPr="00BC468A" w:rsidRDefault="00F8385C" w:rsidP="00D57AF4">
            <w:pPr>
              <w:pStyle w:val="TAL"/>
              <w:rPr>
                <w:rFonts w:cs="Arial"/>
              </w:rPr>
            </w:pPr>
          </w:p>
        </w:tc>
      </w:tr>
      <w:tr w:rsidR="00F8385C" w:rsidRPr="00BC468A" w14:paraId="3E78D20D" w14:textId="77777777" w:rsidTr="00D57AF4">
        <w:trPr>
          <w:cantSplit/>
          <w:trHeight w:val="198"/>
        </w:trPr>
        <w:tc>
          <w:tcPr>
            <w:tcW w:w="2118" w:type="dxa"/>
          </w:tcPr>
          <w:p w14:paraId="55946FA2" w14:textId="77777777" w:rsidR="00F8385C" w:rsidRPr="00BC468A" w:rsidRDefault="00F8385C" w:rsidP="00D57AF4">
            <w:pPr>
              <w:pStyle w:val="TAL"/>
              <w:rPr>
                <w:rFonts w:cs="Arial"/>
              </w:rPr>
            </w:pPr>
            <w:proofErr w:type="spellStart"/>
            <w:r w:rsidRPr="00BC468A">
              <w:rPr>
                <w:rFonts w:cs="Arial"/>
              </w:rPr>
              <w:t>TimeToTrigger</w:t>
            </w:r>
            <w:proofErr w:type="spellEnd"/>
          </w:p>
        </w:tc>
        <w:tc>
          <w:tcPr>
            <w:tcW w:w="596" w:type="dxa"/>
          </w:tcPr>
          <w:p w14:paraId="3A8B9017" w14:textId="77777777" w:rsidR="00F8385C" w:rsidRPr="00BC468A" w:rsidRDefault="00F8385C" w:rsidP="00D57AF4">
            <w:pPr>
              <w:pStyle w:val="TAC"/>
            </w:pPr>
            <w:r w:rsidRPr="00BC468A">
              <w:t>s</w:t>
            </w:r>
          </w:p>
        </w:tc>
        <w:tc>
          <w:tcPr>
            <w:tcW w:w="1421" w:type="dxa"/>
          </w:tcPr>
          <w:p w14:paraId="17238DF6" w14:textId="77777777" w:rsidR="00F8385C" w:rsidRPr="00BC468A" w:rsidRDefault="00F8385C" w:rsidP="00D57AF4">
            <w:pPr>
              <w:pStyle w:val="TAC"/>
            </w:pPr>
            <w:r w:rsidRPr="00BC468A">
              <w:t>Config 1,2</w:t>
            </w:r>
          </w:p>
        </w:tc>
        <w:tc>
          <w:tcPr>
            <w:tcW w:w="2334" w:type="dxa"/>
          </w:tcPr>
          <w:p w14:paraId="4A09D468" w14:textId="77777777" w:rsidR="00F8385C" w:rsidRPr="00BC468A" w:rsidRDefault="00F8385C" w:rsidP="00D57AF4">
            <w:pPr>
              <w:pStyle w:val="TAC"/>
            </w:pPr>
            <w:r w:rsidRPr="00BC468A">
              <w:t>0</w:t>
            </w:r>
          </w:p>
        </w:tc>
        <w:tc>
          <w:tcPr>
            <w:tcW w:w="3072" w:type="dxa"/>
          </w:tcPr>
          <w:p w14:paraId="762682E7" w14:textId="77777777" w:rsidR="00F8385C" w:rsidRPr="00BC468A" w:rsidRDefault="00F8385C" w:rsidP="00D57AF4">
            <w:pPr>
              <w:pStyle w:val="TAL"/>
              <w:rPr>
                <w:rFonts w:cs="Arial"/>
              </w:rPr>
            </w:pPr>
          </w:p>
        </w:tc>
      </w:tr>
      <w:tr w:rsidR="00F8385C" w:rsidRPr="00BC468A" w14:paraId="7FC39DC3" w14:textId="77777777" w:rsidTr="00D57AF4">
        <w:trPr>
          <w:cantSplit/>
          <w:trHeight w:val="208"/>
        </w:trPr>
        <w:tc>
          <w:tcPr>
            <w:tcW w:w="2118" w:type="dxa"/>
          </w:tcPr>
          <w:p w14:paraId="3C1F1969" w14:textId="77777777" w:rsidR="00F8385C" w:rsidRPr="00BC468A" w:rsidRDefault="00F8385C" w:rsidP="00D57AF4">
            <w:pPr>
              <w:pStyle w:val="TAL"/>
              <w:rPr>
                <w:rFonts w:cs="Arial"/>
              </w:rPr>
            </w:pPr>
            <w:r w:rsidRPr="00BC468A">
              <w:rPr>
                <w:rFonts w:cs="Arial"/>
              </w:rPr>
              <w:t>Filter coefficient</w:t>
            </w:r>
          </w:p>
        </w:tc>
        <w:tc>
          <w:tcPr>
            <w:tcW w:w="596" w:type="dxa"/>
          </w:tcPr>
          <w:p w14:paraId="101E9F13" w14:textId="77777777" w:rsidR="00F8385C" w:rsidRPr="00BC468A" w:rsidRDefault="00F8385C" w:rsidP="00D57AF4">
            <w:pPr>
              <w:pStyle w:val="TAC"/>
            </w:pPr>
          </w:p>
        </w:tc>
        <w:tc>
          <w:tcPr>
            <w:tcW w:w="1421" w:type="dxa"/>
          </w:tcPr>
          <w:p w14:paraId="01C94BC9" w14:textId="77777777" w:rsidR="00F8385C" w:rsidRPr="00BC468A" w:rsidRDefault="00F8385C" w:rsidP="00D57AF4">
            <w:pPr>
              <w:pStyle w:val="TAC"/>
            </w:pPr>
            <w:r w:rsidRPr="00BC468A">
              <w:t>Config 1,2</w:t>
            </w:r>
          </w:p>
        </w:tc>
        <w:tc>
          <w:tcPr>
            <w:tcW w:w="2334" w:type="dxa"/>
          </w:tcPr>
          <w:p w14:paraId="226D141F" w14:textId="77777777" w:rsidR="00F8385C" w:rsidRPr="00BC468A" w:rsidRDefault="00F8385C" w:rsidP="00D57AF4">
            <w:pPr>
              <w:pStyle w:val="TAC"/>
            </w:pPr>
            <w:r w:rsidRPr="00BC468A">
              <w:t>0</w:t>
            </w:r>
          </w:p>
        </w:tc>
        <w:tc>
          <w:tcPr>
            <w:tcW w:w="3072" w:type="dxa"/>
          </w:tcPr>
          <w:p w14:paraId="4DA9A249" w14:textId="77777777" w:rsidR="00F8385C" w:rsidRPr="00BC468A" w:rsidRDefault="00F8385C" w:rsidP="00D57AF4">
            <w:pPr>
              <w:pStyle w:val="TAL"/>
              <w:rPr>
                <w:rFonts w:cs="Arial"/>
              </w:rPr>
            </w:pPr>
            <w:r w:rsidRPr="00BC468A">
              <w:rPr>
                <w:rFonts w:cs="Arial"/>
              </w:rPr>
              <w:t>L3 filtering is not used</w:t>
            </w:r>
          </w:p>
        </w:tc>
      </w:tr>
      <w:tr w:rsidR="00F8385C" w:rsidRPr="00BC468A" w14:paraId="0022C7A4" w14:textId="77777777" w:rsidTr="00D57AF4">
        <w:trPr>
          <w:cantSplit/>
          <w:trHeight w:val="208"/>
        </w:trPr>
        <w:tc>
          <w:tcPr>
            <w:tcW w:w="2118" w:type="dxa"/>
            <w:tcBorders>
              <w:bottom w:val="single" w:sz="4" w:space="0" w:color="auto"/>
            </w:tcBorders>
          </w:tcPr>
          <w:p w14:paraId="0E883A7A" w14:textId="77777777" w:rsidR="00F8385C" w:rsidRPr="00BC468A" w:rsidRDefault="00F8385C" w:rsidP="00D57AF4">
            <w:pPr>
              <w:pStyle w:val="TAL"/>
              <w:rPr>
                <w:rFonts w:cs="Arial"/>
              </w:rPr>
            </w:pPr>
            <w:r w:rsidRPr="00BC468A">
              <w:rPr>
                <w:rFonts w:cs="Arial"/>
              </w:rPr>
              <w:t>DRX</w:t>
            </w:r>
          </w:p>
        </w:tc>
        <w:tc>
          <w:tcPr>
            <w:tcW w:w="596" w:type="dxa"/>
          </w:tcPr>
          <w:p w14:paraId="1B381EBB" w14:textId="77777777" w:rsidR="00F8385C" w:rsidRPr="00BC468A" w:rsidRDefault="00F8385C" w:rsidP="00D57AF4">
            <w:pPr>
              <w:pStyle w:val="TAC"/>
            </w:pPr>
          </w:p>
        </w:tc>
        <w:tc>
          <w:tcPr>
            <w:tcW w:w="1421" w:type="dxa"/>
          </w:tcPr>
          <w:p w14:paraId="52FFBF8E" w14:textId="77777777" w:rsidR="00F8385C" w:rsidRPr="00BC468A" w:rsidRDefault="00F8385C" w:rsidP="00D57AF4">
            <w:pPr>
              <w:pStyle w:val="TAC"/>
            </w:pPr>
            <w:r w:rsidRPr="00BC468A">
              <w:t>Config 1,2</w:t>
            </w:r>
          </w:p>
        </w:tc>
        <w:tc>
          <w:tcPr>
            <w:tcW w:w="2334" w:type="dxa"/>
          </w:tcPr>
          <w:p w14:paraId="38647956" w14:textId="77777777" w:rsidR="00F8385C" w:rsidRPr="00BC468A" w:rsidRDefault="00F8385C" w:rsidP="00D57AF4">
            <w:pPr>
              <w:pStyle w:val="TAC"/>
            </w:pPr>
            <w:r w:rsidRPr="00BC468A">
              <w:t>OFF</w:t>
            </w:r>
          </w:p>
        </w:tc>
        <w:tc>
          <w:tcPr>
            <w:tcW w:w="3072" w:type="dxa"/>
          </w:tcPr>
          <w:p w14:paraId="018FAE6A" w14:textId="77777777" w:rsidR="00F8385C" w:rsidRPr="00BC468A" w:rsidRDefault="00F8385C" w:rsidP="00D57AF4">
            <w:pPr>
              <w:pStyle w:val="TAL"/>
              <w:rPr>
                <w:rFonts w:cs="Arial"/>
              </w:rPr>
            </w:pPr>
            <w:r w:rsidRPr="00BC468A">
              <w:rPr>
                <w:rFonts w:cs="Arial"/>
              </w:rPr>
              <w:t>DRX is not used</w:t>
            </w:r>
          </w:p>
        </w:tc>
      </w:tr>
      <w:tr w:rsidR="00F8385C" w:rsidRPr="00BC468A" w14:paraId="67D29AF8" w14:textId="77777777" w:rsidTr="00D57AF4">
        <w:trPr>
          <w:cantSplit/>
          <w:trHeight w:val="614"/>
        </w:trPr>
        <w:tc>
          <w:tcPr>
            <w:tcW w:w="2118" w:type="dxa"/>
            <w:tcBorders>
              <w:bottom w:val="nil"/>
            </w:tcBorders>
            <w:shd w:val="clear" w:color="auto" w:fill="auto"/>
          </w:tcPr>
          <w:p w14:paraId="51519BB8" w14:textId="77777777" w:rsidR="00F8385C" w:rsidRPr="00BC468A" w:rsidRDefault="00F8385C" w:rsidP="00D57AF4">
            <w:pPr>
              <w:pStyle w:val="TAL"/>
              <w:rPr>
                <w:rFonts w:cs="Arial"/>
              </w:rPr>
            </w:pPr>
            <w:r w:rsidRPr="00BC468A">
              <w:rPr>
                <w:rFonts w:cs="Arial"/>
              </w:rPr>
              <w:t>Time offset between serving and neighbour cells</w:t>
            </w:r>
          </w:p>
        </w:tc>
        <w:tc>
          <w:tcPr>
            <w:tcW w:w="596" w:type="dxa"/>
          </w:tcPr>
          <w:p w14:paraId="42CFCF93" w14:textId="77777777" w:rsidR="00F8385C" w:rsidRPr="00BC468A" w:rsidRDefault="00F8385C" w:rsidP="00D57AF4">
            <w:pPr>
              <w:pStyle w:val="TAC"/>
            </w:pPr>
          </w:p>
        </w:tc>
        <w:tc>
          <w:tcPr>
            <w:tcW w:w="1421" w:type="dxa"/>
          </w:tcPr>
          <w:p w14:paraId="395B13CB" w14:textId="77777777" w:rsidR="00F8385C" w:rsidRPr="00BC468A" w:rsidRDefault="00F8385C" w:rsidP="00D57AF4">
            <w:pPr>
              <w:pStyle w:val="TAC"/>
            </w:pPr>
            <w:r w:rsidRPr="00BC468A">
              <w:t>Config 1,2</w:t>
            </w:r>
          </w:p>
        </w:tc>
        <w:tc>
          <w:tcPr>
            <w:tcW w:w="2334" w:type="dxa"/>
          </w:tcPr>
          <w:p w14:paraId="761320F8" w14:textId="77777777" w:rsidR="00F8385C" w:rsidRPr="00BC468A" w:rsidRDefault="00F8385C" w:rsidP="00D57AF4">
            <w:pPr>
              <w:pStyle w:val="TAC"/>
            </w:pPr>
            <w:r w:rsidRPr="00BC468A">
              <w:t>3ms</w:t>
            </w:r>
          </w:p>
        </w:tc>
        <w:tc>
          <w:tcPr>
            <w:tcW w:w="3072" w:type="dxa"/>
          </w:tcPr>
          <w:p w14:paraId="56E4BC35" w14:textId="77777777" w:rsidR="00F8385C" w:rsidRPr="00BC468A" w:rsidRDefault="00F8385C" w:rsidP="00D57AF4">
            <w:pPr>
              <w:pStyle w:val="TAL"/>
            </w:pPr>
            <w:r w:rsidRPr="00BC468A">
              <w:t>Asynchronous cells.</w:t>
            </w:r>
          </w:p>
          <w:p w14:paraId="20152FAC" w14:textId="77777777" w:rsidR="00F8385C" w:rsidRPr="00BC468A" w:rsidRDefault="00F8385C" w:rsidP="00D57AF4">
            <w:pPr>
              <w:pStyle w:val="TAL"/>
              <w:rPr>
                <w:rFonts w:cs="Arial"/>
              </w:rPr>
            </w:pPr>
            <w:r w:rsidRPr="00BC468A">
              <w:t>The timing of Cell 2 is 3ms later than the timing of Cell 1.</w:t>
            </w:r>
          </w:p>
        </w:tc>
      </w:tr>
      <w:tr w:rsidR="00F8385C" w:rsidRPr="00BC468A" w14:paraId="0DE10928" w14:textId="77777777" w:rsidTr="00D57AF4">
        <w:trPr>
          <w:cantSplit/>
          <w:trHeight w:val="208"/>
        </w:trPr>
        <w:tc>
          <w:tcPr>
            <w:tcW w:w="2118" w:type="dxa"/>
          </w:tcPr>
          <w:p w14:paraId="159012DC" w14:textId="77777777" w:rsidR="00F8385C" w:rsidRPr="00BC468A" w:rsidRDefault="00F8385C" w:rsidP="00D57AF4">
            <w:pPr>
              <w:pStyle w:val="TAL"/>
              <w:rPr>
                <w:rFonts w:cs="Arial"/>
              </w:rPr>
            </w:pPr>
            <w:r w:rsidRPr="00BC468A">
              <w:rPr>
                <w:rFonts w:cs="Arial"/>
              </w:rPr>
              <w:t>T1</w:t>
            </w:r>
          </w:p>
        </w:tc>
        <w:tc>
          <w:tcPr>
            <w:tcW w:w="596" w:type="dxa"/>
          </w:tcPr>
          <w:p w14:paraId="53303193" w14:textId="77777777" w:rsidR="00F8385C" w:rsidRPr="00BC468A" w:rsidRDefault="00F8385C" w:rsidP="00D57AF4">
            <w:pPr>
              <w:pStyle w:val="TAC"/>
            </w:pPr>
            <w:r w:rsidRPr="00BC468A">
              <w:t>s</w:t>
            </w:r>
          </w:p>
        </w:tc>
        <w:tc>
          <w:tcPr>
            <w:tcW w:w="1421" w:type="dxa"/>
          </w:tcPr>
          <w:p w14:paraId="7AEAC252" w14:textId="77777777" w:rsidR="00F8385C" w:rsidRPr="00BC468A" w:rsidRDefault="00F8385C" w:rsidP="00D57AF4">
            <w:pPr>
              <w:pStyle w:val="TAC"/>
            </w:pPr>
            <w:r w:rsidRPr="00BC468A">
              <w:t>Config 1,2</w:t>
            </w:r>
          </w:p>
        </w:tc>
        <w:tc>
          <w:tcPr>
            <w:tcW w:w="2334" w:type="dxa"/>
          </w:tcPr>
          <w:p w14:paraId="1B2DAF8A" w14:textId="77777777" w:rsidR="00F8385C" w:rsidRPr="00BC468A" w:rsidRDefault="00F8385C" w:rsidP="00D57AF4">
            <w:pPr>
              <w:pStyle w:val="TAC"/>
            </w:pPr>
            <w:r w:rsidRPr="00BC468A">
              <w:t>5</w:t>
            </w:r>
          </w:p>
        </w:tc>
        <w:tc>
          <w:tcPr>
            <w:tcW w:w="3072" w:type="dxa"/>
          </w:tcPr>
          <w:p w14:paraId="42B3FC40" w14:textId="77777777" w:rsidR="00F8385C" w:rsidRPr="00BC468A" w:rsidRDefault="00F8385C" w:rsidP="00D57AF4">
            <w:pPr>
              <w:pStyle w:val="TAL"/>
              <w:rPr>
                <w:rFonts w:cs="Arial"/>
              </w:rPr>
            </w:pPr>
          </w:p>
        </w:tc>
      </w:tr>
      <w:tr w:rsidR="00F8385C" w:rsidRPr="00BC468A" w14:paraId="7BB4B23F" w14:textId="77777777" w:rsidTr="00D57AF4">
        <w:trPr>
          <w:cantSplit/>
          <w:trHeight w:val="208"/>
        </w:trPr>
        <w:tc>
          <w:tcPr>
            <w:tcW w:w="2118" w:type="dxa"/>
          </w:tcPr>
          <w:p w14:paraId="0D28F836" w14:textId="77777777" w:rsidR="00F8385C" w:rsidRPr="00BC468A" w:rsidRDefault="00F8385C" w:rsidP="00D57AF4">
            <w:pPr>
              <w:pStyle w:val="TAL"/>
              <w:rPr>
                <w:rFonts w:cs="Arial"/>
              </w:rPr>
            </w:pPr>
            <w:r w:rsidRPr="00BC468A">
              <w:rPr>
                <w:rFonts w:cs="Arial"/>
              </w:rPr>
              <w:t>T2</w:t>
            </w:r>
          </w:p>
        </w:tc>
        <w:tc>
          <w:tcPr>
            <w:tcW w:w="596" w:type="dxa"/>
          </w:tcPr>
          <w:p w14:paraId="77C6D753" w14:textId="77777777" w:rsidR="00F8385C" w:rsidRPr="00BC468A" w:rsidRDefault="00F8385C" w:rsidP="00D57AF4">
            <w:pPr>
              <w:pStyle w:val="TAC"/>
            </w:pPr>
            <w:r w:rsidRPr="00BC468A">
              <w:t>s</w:t>
            </w:r>
          </w:p>
        </w:tc>
        <w:tc>
          <w:tcPr>
            <w:tcW w:w="1421" w:type="dxa"/>
          </w:tcPr>
          <w:p w14:paraId="223F95B2" w14:textId="77777777" w:rsidR="00F8385C" w:rsidRPr="00BC468A" w:rsidRDefault="00F8385C" w:rsidP="00D57AF4">
            <w:pPr>
              <w:pStyle w:val="TAC"/>
            </w:pPr>
            <w:r w:rsidRPr="00BC468A">
              <w:t>Config 1,2</w:t>
            </w:r>
          </w:p>
        </w:tc>
        <w:tc>
          <w:tcPr>
            <w:tcW w:w="2334" w:type="dxa"/>
          </w:tcPr>
          <w:p w14:paraId="7C5EA1F4" w14:textId="77777777" w:rsidR="00F8385C" w:rsidRPr="00BC468A" w:rsidRDefault="00F8385C" w:rsidP="00D57AF4">
            <w:pPr>
              <w:pStyle w:val="TAC"/>
            </w:pPr>
            <w:r w:rsidRPr="00BC468A">
              <w:t>1</w:t>
            </w:r>
          </w:p>
        </w:tc>
        <w:tc>
          <w:tcPr>
            <w:tcW w:w="3072" w:type="dxa"/>
          </w:tcPr>
          <w:p w14:paraId="55781B1B" w14:textId="77777777" w:rsidR="00F8385C" w:rsidRPr="00BC468A" w:rsidRDefault="00F8385C" w:rsidP="00D57AF4">
            <w:pPr>
              <w:pStyle w:val="TAL"/>
              <w:rPr>
                <w:rFonts w:cs="Arial"/>
              </w:rPr>
            </w:pPr>
          </w:p>
        </w:tc>
      </w:tr>
    </w:tbl>
    <w:p w14:paraId="5E271A1D" w14:textId="77777777" w:rsidR="00F8385C" w:rsidRPr="00BC468A" w:rsidRDefault="00F8385C" w:rsidP="00F8385C"/>
    <w:p w14:paraId="1D21B4B6" w14:textId="77777777" w:rsidR="00F8385C" w:rsidRPr="00BC468A" w:rsidRDefault="00F8385C" w:rsidP="00F8385C">
      <w:pPr>
        <w:pStyle w:val="H6"/>
        <w:keepNext w:val="0"/>
        <w:keepLines w:val="0"/>
      </w:pPr>
      <w:r w:rsidRPr="00BC468A">
        <w:t>14.5.2.1.4.2</w:t>
      </w:r>
      <w:r w:rsidRPr="00BC468A">
        <w:tab/>
        <w:t>Test procedure</w:t>
      </w:r>
    </w:p>
    <w:p w14:paraId="311E6C5B" w14:textId="77777777" w:rsidR="00F8385C" w:rsidRPr="00BC468A" w:rsidRDefault="00F8385C" w:rsidP="00F8385C">
      <w:pPr>
        <w:rPr>
          <w:rFonts w:cs="v4.2.0"/>
        </w:rPr>
      </w:pPr>
      <w:r w:rsidRPr="00BC468A">
        <w:rPr>
          <w:rFonts w:cs="v4.2.0"/>
        </w:rPr>
        <w:t>The test consists of two successive time periods, with time duration of T1, and T2 respectively. During time duration T1, the UE shall not have any timing information of Cell 2.</w:t>
      </w:r>
    </w:p>
    <w:p w14:paraId="772FA869" w14:textId="77777777" w:rsidR="00F8385C" w:rsidRPr="00BC468A" w:rsidRDefault="00F8385C" w:rsidP="00F8385C">
      <w:pPr>
        <w:rPr>
          <w:rFonts w:cs="v4.2.0"/>
        </w:rPr>
      </w:pPr>
      <w:r w:rsidRPr="00BC468A">
        <w:t>The UE is not required to read the neighbour cell SSB index in this test.</w:t>
      </w:r>
    </w:p>
    <w:p w14:paraId="7A5CBDAD" w14:textId="77777777" w:rsidR="00F8385C" w:rsidRPr="00BC468A" w:rsidRDefault="00F8385C" w:rsidP="00F8385C">
      <w:pPr>
        <w:ind w:left="568" w:hanging="284"/>
      </w:pPr>
      <w:r w:rsidRPr="00BC468A">
        <w:t>1.</w:t>
      </w:r>
      <w:r w:rsidRPr="00BC468A">
        <w:tab/>
        <w:t xml:space="preserve">Ensure the UE is in state RRC_CONNECTED with generic procedure parameters </w:t>
      </w:r>
      <w:r w:rsidRPr="0054743C">
        <w:rPr>
          <w:rPrChange w:id="3232" w:author="Emilio Ruiz" w:date="2025-05-01T12:38:00Z" w16du:dateUtc="2025-05-01T10:38:00Z">
            <w:rPr>
              <w:i/>
              <w:iCs/>
            </w:rPr>
          </w:rPrChange>
        </w:rPr>
        <w:t xml:space="preserve">Connectivity </w:t>
      </w:r>
      <w:r w:rsidRPr="00BC468A">
        <w:rPr>
          <w:i/>
          <w:iCs/>
        </w:rPr>
        <w:t>NR</w:t>
      </w:r>
      <w:r w:rsidRPr="00BC468A">
        <w:t xml:space="preserve">, </w:t>
      </w:r>
      <w:r w:rsidRPr="0054743C">
        <w:rPr>
          <w:rPrChange w:id="3233" w:author="Emilio Ruiz" w:date="2025-05-01T12:39:00Z" w16du:dateUtc="2025-05-01T10:39:00Z">
            <w:rPr>
              <w:i/>
              <w:iCs/>
            </w:rPr>
          </w:rPrChange>
        </w:rPr>
        <w:t xml:space="preserve">Connected without release </w:t>
      </w:r>
      <w:r w:rsidRPr="00BC468A">
        <w:rPr>
          <w:i/>
          <w:iCs/>
        </w:rPr>
        <w:t>On</w:t>
      </w:r>
      <w:r w:rsidRPr="00BC468A">
        <w:t xml:space="preserve"> and </w:t>
      </w:r>
      <w:r w:rsidRPr="00777D80">
        <w:rPr>
          <w:rPrChange w:id="3234" w:author="Emilio Ruiz" w:date="2025-05-01T12:39:00Z" w16du:dateUtc="2025-05-01T10:39:00Z">
            <w:rPr>
              <w:i/>
              <w:iCs/>
            </w:rPr>
          </w:rPrChange>
        </w:rPr>
        <w:t>Test Mode</w:t>
      </w:r>
      <w:r w:rsidRPr="00BC468A">
        <w:rPr>
          <w:i/>
          <w:iCs/>
        </w:rPr>
        <w:t xml:space="preserve"> On</w:t>
      </w:r>
      <w:r w:rsidRPr="00BC468A">
        <w:t xml:space="preserve"> according to TS 38.508-1 [14] clause 4.5. Cell 1 is the active cell.</w:t>
      </w:r>
    </w:p>
    <w:p w14:paraId="52E58783" w14:textId="77777777" w:rsidR="00F8385C" w:rsidRPr="00BC468A" w:rsidRDefault="00F8385C" w:rsidP="00F8385C">
      <w:pPr>
        <w:pStyle w:val="B10"/>
      </w:pPr>
      <w:r w:rsidRPr="00BC468A">
        <w:t>2.</w:t>
      </w:r>
      <w:r w:rsidRPr="00BC468A">
        <w:tab/>
        <w:t>Set the parameters according to T1 in Table 14.5.2.1.5-1.</w:t>
      </w:r>
    </w:p>
    <w:p w14:paraId="4A8C9B8F" w14:textId="77777777" w:rsidR="00F8385C" w:rsidRPr="00BC468A" w:rsidRDefault="00F8385C" w:rsidP="00F8385C">
      <w:pPr>
        <w:pStyle w:val="B10"/>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inter-frequency measurement object, event A3, gap configuration, and SMTC configuration according to Tables 14.5.2.1.4.1-3 and 14.5.2.1.5-1.</w:t>
      </w:r>
    </w:p>
    <w:p w14:paraId="0F38972B" w14:textId="77777777" w:rsidR="00F8385C" w:rsidRPr="00BC468A" w:rsidRDefault="00F8385C" w:rsidP="00F8385C">
      <w:pPr>
        <w:pStyle w:val="B10"/>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090BF469" w14:textId="77777777" w:rsidR="00F8385C" w:rsidRPr="00BC468A" w:rsidRDefault="00F8385C" w:rsidP="00F8385C">
      <w:pPr>
        <w:pStyle w:val="B10"/>
      </w:pPr>
      <w:r w:rsidRPr="00BC468A">
        <w:t>5.</w:t>
      </w:r>
      <w:r w:rsidRPr="00BC468A">
        <w:tab/>
        <w:t>When T1 expires, the SS shall switch the power setting from T1 to T2 as specified in Table 14.5.2.1.5-1. T2 starts.</w:t>
      </w:r>
    </w:p>
    <w:p w14:paraId="2AAC24EE" w14:textId="77777777" w:rsidR="00F8385C" w:rsidRPr="00BC468A" w:rsidRDefault="00F8385C" w:rsidP="00F8385C">
      <w:pPr>
        <w:ind w:left="568" w:hanging="284"/>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922 </w:t>
      </w:r>
      <w:proofErr w:type="spellStart"/>
      <w:r w:rsidRPr="00BC468A">
        <w:t>ms</w:t>
      </w:r>
      <w:proofErr w:type="spellEnd"/>
      <w:r w:rsidRPr="00BC468A">
        <w:t>, then the number of successful tests is increased by one. If the UE fails to report the event within the overall delays measured requirement, then the number of failure tests is increased by one.</w:t>
      </w:r>
    </w:p>
    <w:p w14:paraId="29118E90" w14:textId="77777777" w:rsidR="00F8385C" w:rsidRPr="00BC468A" w:rsidRDefault="00F8385C" w:rsidP="00F8385C">
      <w:pPr>
        <w:ind w:left="568" w:hanging="284"/>
      </w:pPr>
      <w:r w:rsidRPr="00BC468A">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2196E476" w14:textId="77777777" w:rsidR="00F8385C" w:rsidRPr="00BC468A" w:rsidRDefault="00F8385C" w:rsidP="00F8385C">
      <w:pPr>
        <w:ind w:left="568" w:hanging="284"/>
      </w:pPr>
      <w:r w:rsidRPr="00BC468A">
        <w:t>8.</w:t>
      </w:r>
      <w:r w:rsidRPr="00BC468A">
        <w:tab/>
        <w:t>Set Cell 2 physical cell identity = ((current Cell 2 physical cell identity + 3) mod 1008) for next iteration of the test procedure loop.</w:t>
      </w:r>
    </w:p>
    <w:p w14:paraId="34C7348C" w14:textId="77777777" w:rsidR="00F8385C" w:rsidRPr="00BC468A" w:rsidRDefault="00F8385C" w:rsidP="00F8385C">
      <w:pPr>
        <w:ind w:left="568" w:hanging="284"/>
      </w:pPr>
      <w:r w:rsidRPr="00BC468A">
        <w:t xml:space="preserve">9. </w:t>
      </w:r>
      <w:r w:rsidRPr="00BC468A">
        <w:tab/>
        <w:t>Once the connection is released, the SS shall switch OFF and then ON the UE.</w:t>
      </w:r>
    </w:p>
    <w:p w14:paraId="5937A2BE" w14:textId="77777777" w:rsidR="00F8385C" w:rsidRPr="00BC468A" w:rsidRDefault="00F8385C" w:rsidP="00F8385C">
      <w:pPr>
        <w:ind w:left="568" w:hanging="284"/>
      </w:pPr>
      <w:r w:rsidRPr="00BC468A">
        <w:lastRenderedPageBreak/>
        <w:t xml:space="preserve">10. Repeat step 1-9 until the confidence level according to </w:t>
      </w:r>
      <w:r w:rsidRPr="00BC468A">
        <w:rPr>
          <w:rFonts w:eastAsia="??"/>
        </w:rPr>
        <w:t>Tables G.2.3-1 in Annex G clause G.2 is achieved.</w:t>
      </w:r>
    </w:p>
    <w:p w14:paraId="466B4297" w14:textId="77777777" w:rsidR="00F8385C" w:rsidRPr="00BC468A" w:rsidRDefault="00F8385C" w:rsidP="00F8385C">
      <w:pPr>
        <w:pStyle w:val="H6"/>
        <w:keepNext w:val="0"/>
        <w:keepLines w:val="0"/>
      </w:pPr>
      <w:r w:rsidRPr="00BC468A">
        <w:t>14.5.2.1.4.3</w:t>
      </w:r>
      <w:r w:rsidRPr="00BC468A">
        <w:tab/>
        <w:t>Message contents</w:t>
      </w:r>
    </w:p>
    <w:p w14:paraId="1BE68674"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75C0E3AF" w14:textId="77777777" w:rsidR="00F8385C" w:rsidRPr="00BC468A" w:rsidRDefault="00F8385C" w:rsidP="00F8385C">
      <w:pPr>
        <w:spacing w:before="60"/>
        <w:jc w:val="center"/>
        <w:rPr>
          <w:rFonts w:ascii="Arial" w:hAnsi="Arial"/>
          <w:b/>
        </w:rPr>
      </w:pPr>
      <w:r w:rsidRPr="00BC468A">
        <w:rPr>
          <w:rFonts w:ascii="Arial" w:hAnsi="Arial"/>
          <w:b/>
        </w:rPr>
        <w:t xml:space="preserve">Table </w:t>
      </w:r>
      <w:r w:rsidRPr="00BC468A">
        <w:rPr>
          <w:rFonts w:ascii="Arial" w:hAnsi="Arial"/>
          <w:b/>
          <w:lang w:eastAsia="sv-SE"/>
        </w:rPr>
        <w:t>14.5.2.1.4.3</w:t>
      </w:r>
      <w:r w:rsidRPr="00BC468A">
        <w:rPr>
          <w:rFonts w:ascii="Arial" w:hAnsi="Arial"/>
          <w:b/>
        </w:rPr>
        <w:t xml:space="preserve">-1: Common Exception messages for </w:t>
      </w:r>
      <w:r w:rsidRPr="00BC468A">
        <w:rPr>
          <w:rFonts w:ascii="Arial" w:hAnsi="Arial"/>
          <w:b/>
          <w:lang w:eastAsia="sv-SE"/>
        </w:rPr>
        <w:t>NR SA FR1-FR1 Event-triggered reporting without SSB time index detection when DRX is not used with single gap for satellite access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5"/>
        <w:gridCol w:w="6362"/>
      </w:tblGrid>
      <w:tr w:rsidR="00F8385C" w:rsidRPr="00BC468A" w14:paraId="0134D323"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03EB9EB9" w14:textId="77777777" w:rsidR="00F8385C" w:rsidRPr="00BC468A" w:rsidRDefault="00F8385C" w:rsidP="00777D80">
            <w:pPr>
              <w:pStyle w:val="TAH"/>
              <w:keepNext w:val="0"/>
              <w:keepLines w:val="0"/>
              <w:rPr>
                <w:b w:val="0"/>
              </w:rPr>
              <w:pPrChange w:id="3235" w:author="Emilio Ruiz" w:date="2025-05-01T12:39:00Z" w16du:dateUtc="2025-05-01T10:39:00Z">
                <w:pPr>
                  <w:spacing w:after="0"/>
                  <w:jc w:val="center"/>
                </w:pPr>
              </w:pPrChange>
            </w:pPr>
            <w:r w:rsidRPr="00BC468A">
              <w:t>Default Message Contents</w:t>
            </w:r>
          </w:p>
        </w:tc>
      </w:tr>
      <w:tr w:rsidR="00F8385C" w:rsidRPr="00BC468A" w14:paraId="0ED4FDB4"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62949478" w14:textId="77777777" w:rsidR="00F8385C" w:rsidRPr="00BC468A" w:rsidRDefault="00F8385C" w:rsidP="00777D80">
            <w:pPr>
              <w:pStyle w:val="TAL"/>
              <w:rPr>
                <w:lang w:eastAsia="en-GB"/>
              </w:rPr>
              <w:pPrChange w:id="3236" w:author="Emilio Ruiz" w:date="2025-05-01T12:40:00Z" w16du:dateUtc="2025-05-01T10:40:00Z">
                <w:pPr>
                  <w:spacing w:after="0"/>
                </w:pPr>
              </w:pPrChange>
            </w:pPr>
            <w:r w:rsidRPr="00BC468A">
              <w:rPr>
                <w:lang w:eastAsia="en-GB"/>
              </w:rPr>
              <w:t>Common contents of system information blocks exceptions</w:t>
            </w:r>
          </w:p>
        </w:tc>
        <w:tc>
          <w:tcPr>
            <w:tcW w:w="6362" w:type="dxa"/>
            <w:tcBorders>
              <w:top w:val="single" w:sz="4" w:space="0" w:color="auto"/>
              <w:left w:val="single" w:sz="4" w:space="0" w:color="auto"/>
              <w:bottom w:val="single" w:sz="4" w:space="0" w:color="auto"/>
              <w:right w:val="single" w:sz="4" w:space="0" w:color="auto"/>
            </w:tcBorders>
          </w:tcPr>
          <w:p w14:paraId="7910A69E" w14:textId="77777777" w:rsidR="00F8385C" w:rsidRPr="00BC468A" w:rsidRDefault="00F8385C" w:rsidP="00777D80">
            <w:pPr>
              <w:pStyle w:val="TAL"/>
              <w:rPr>
                <w:lang w:eastAsia="en-GB"/>
              </w:rPr>
              <w:pPrChange w:id="3237" w:author="Emilio Ruiz" w:date="2025-05-01T12:40:00Z" w16du:dateUtc="2025-05-01T10:40:00Z">
                <w:pPr>
                  <w:spacing w:after="0"/>
                </w:pPr>
              </w:pPrChange>
            </w:pPr>
          </w:p>
        </w:tc>
      </w:tr>
      <w:tr w:rsidR="00F8385C" w:rsidRPr="00BC468A" w14:paraId="565D6FED"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1C159113" w14:textId="77777777" w:rsidR="00F8385C" w:rsidRPr="00BC468A" w:rsidRDefault="00F8385C" w:rsidP="00777D80">
            <w:pPr>
              <w:pStyle w:val="TAL"/>
              <w:rPr>
                <w:lang w:eastAsia="en-GB"/>
              </w:rPr>
              <w:pPrChange w:id="3238" w:author="Emilio Ruiz" w:date="2025-05-01T12:40:00Z" w16du:dateUtc="2025-05-01T10:40:00Z">
                <w:pPr>
                  <w:spacing w:after="0"/>
                </w:pPr>
              </w:pPrChange>
            </w:pPr>
            <w:r w:rsidRPr="00BC468A">
              <w:rPr>
                <w:lang w:eastAsia="en-GB"/>
              </w:rPr>
              <w:t>Default RRC messages and information elements contents exceptions</w:t>
            </w:r>
          </w:p>
        </w:tc>
        <w:tc>
          <w:tcPr>
            <w:tcW w:w="6362" w:type="dxa"/>
            <w:tcBorders>
              <w:top w:val="single" w:sz="4" w:space="0" w:color="auto"/>
              <w:left w:val="single" w:sz="4" w:space="0" w:color="auto"/>
              <w:bottom w:val="single" w:sz="4" w:space="0" w:color="auto"/>
              <w:right w:val="single" w:sz="4" w:space="0" w:color="auto"/>
            </w:tcBorders>
          </w:tcPr>
          <w:p w14:paraId="026B3F9A" w14:textId="77777777" w:rsidR="00F8385C" w:rsidRPr="00BC468A" w:rsidRDefault="00F8385C" w:rsidP="00777D80">
            <w:pPr>
              <w:pStyle w:val="TAL"/>
              <w:rPr>
                <w:lang w:eastAsia="en-GB"/>
              </w:rPr>
              <w:pPrChange w:id="3239" w:author="Emilio Ruiz" w:date="2025-05-01T12:40:00Z" w16du:dateUtc="2025-05-01T10:40:00Z">
                <w:pPr>
                  <w:spacing w:after="0"/>
                </w:pPr>
              </w:pPrChange>
            </w:pPr>
            <w:r w:rsidRPr="00BC468A">
              <w:rPr>
                <w:lang w:eastAsia="en-GB"/>
              </w:rPr>
              <w:t>Table H.3.1-1</w:t>
            </w:r>
          </w:p>
          <w:p w14:paraId="6773A52D" w14:textId="77777777" w:rsidR="00F8385C" w:rsidRPr="00BC468A" w:rsidRDefault="00F8385C" w:rsidP="00777D80">
            <w:pPr>
              <w:pStyle w:val="TAL"/>
              <w:rPr>
                <w:lang w:eastAsia="en-GB"/>
              </w:rPr>
              <w:pPrChange w:id="3240" w:author="Emilio Ruiz" w:date="2025-05-01T12:40:00Z" w16du:dateUtc="2025-05-01T10:40:00Z">
                <w:pPr>
                  <w:spacing w:after="0"/>
                </w:pPr>
              </w:pPrChange>
            </w:pPr>
            <w:r w:rsidRPr="00BC468A">
              <w:rPr>
                <w:lang w:eastAsia="en-GB"/>
              </w:rPr>
              <w:t>Table H.3.1-2 with Conditions GAP NEEDED and INTER-FREQ</w:t>
            </w:r>
          </w:p>
          <w:p w14:paraId="5A948BF6" w14:textId="77777777" w:rsidR="00F8385C" w:rsidRPr="00BC468A" w:rsidRDefault="00F8385C" w:rsidP="00777D80">
            <w:pPr>
              <w:pStyle w:val="TAL"/>
              <w:rPr>
                <w:lang w:eastAsia="en-GB"/>
              </w:rPr>
              <w:pPrChange w:id="3241" w:author="Emilio Ruiz" w:date="2025-05-01T12:40:00Z" w16du:dateUtc="2025-05-01T10:40:00Z">
                <w:pPr>
                  <w:spacing w:after="0"/>
                </w:pPr>
              </w:pPrChange>
            </w:pPr>
            <w:r w:rsidRPr="00BC468A">
              <w:rPr>
                <w:lang w:eastAsia="en-GB"/>
              </w:rPr>
              <w:t>Table H.3.1-3 with Conditions INTER-FREQ MO</w:t>
            </w:r>
          </w:p>
          <w:p w14:paraId="0FCA3A55" w14:textId="77777777" w:rsidR="00F8385C" w:rsidRPr="00BC468A" w:rsidRDefault="00F8385C" w:rsidP="00777D80">
            <w:pPr>
              <w:pStyle w:val="TAL"/>
              <w:rPr>
                <w:lang w:eastAsia="en-GB"/>
              </w:rPr>
              <w:pPrChange w:id="3242" w:author="Emilio Ruiz" w:date="2025-05-01T12:40:00Z" w16du:dateUtc="2025-05-01T10:40:00Z">
                <w:pPr>
                  <w:spacing w:after="0"/>
                </w:pPr>
              </w:pPrChange>
            </w:pPr>
            <w:r w:rsidRPr="00BC468A">
              <w:rPr>
                <w:lang w:eastAsia="en-GB"/>
              </w:rPr>
              <w:t>Table H.3.1-4 with A3-offset = -6dB</w:t>
            </w:r>
          </w:p>
          <w:p w14:paraId="5C2C79D0" w14:textId="77777777" w:rsidR="00F8385C" w:rsidRPr="00BC468A" w:rsidRDefault="00F8385C" w:rsidP="00777D80">
            <w:pPr>
              <w:pStyle w:val="TAL"/>
              <w:rPr>
                <w:lang w:eastAsia="en-GB"/>
              </w:rPr>
              <w:pPrChange w:id="3243" w:author="Emilio Ruiz" w:date="2025-05-01T12:40:00Z" w16du:dateUtc="2025-05-01T10:40:00Z">
                <w:pPr>
                  <w:spacing w:after="0"/>
                </w:pPr>
              </w:pPrChange>
            </w:pPr>
            <w:r w:rsidRPr="00BC468A">
              <w:rPr>
                <w:lang w:eastAsia="en-GB"/>
              </w:rPr>
              <w:t>Table H.3.1-5</w:t>
            </w:r>
          </w:p>
          <w:p w14:paraId="3149FD7A" w14:textId="77777777" w:rsidR="00F8385C" w:rsidRPr="00BC468A" w:rsidRDefault="00F8385C" w:rsidP="00777D80">
            <w:pPr>
              <w:pStyle w:val="TAL"/>
              <w:rPr>
                <w:lang w:eastAsia="en-GB"/>
              </w:rPr>
              <w:pPrChange w:id="3244" w:author="Emilio Ruiz" w:date="2025-05-01T12:40:00Z" w16du:dateUtc="2025-05-01T10:40:00Z">
                <w:pPr>
                  <w:spacing w:after="0"/>
                </w:pPr>
              </w:pPrChange>
            </w:pPr>
            <w:r w:rsidRPr="00BC468A">
              <w:rPr>
                <w:lang w:eastAsia="en-GB"/>
              </w:rPr>
              <w:t xml:space="preserve">Table H.3.1-6 with Conditions </w:t>
            </w:r>
            <w:proofErr w:type="spellStart"/>
            <w:r w:rsidRPr="00BC468A">
              <w:rPr>
                <w:lang w:eastAsia="en-GB"/>
              </w:rPr>
              <w:t>gapUE</w:t>
            </w:r>
            <w:proofErr w:type="spellEnd"/>
            <w:r w:rsidRPr="00BC468A">
              <w:rPr>
                <w:lang w:eastAsia="en-GB"/>
              </w:rPr>
              <w:t>, Pattern #0 and gap offset = 9</w:t>
            </w:r>
          </w:p>
          <w:p w14:paraId="7E8DEDC9" w14:textId="77777777" w:rsidR="00F8385C" w:rsidRPr="00BC468A" w:rsidRDefault="00F8385C" w:rsidP="00777D80">
            <w:pPr>
              <w:pStyle w:val="TAL"/>
              <w:rPr>
                <w:lang w:eastAsia="en-GB"/>
              </w:rPr>
              <w:pPrChange w:id="3245" w:author="Emilio Ruiz" w:date="2025-05-01T12:40:00Z" w16du:dateUtc="2025-05-01T10:40:00Z">
                <w:pPr>
                  <w:spacing w:after="0"/>
                </w:pPr>
              </w:pPrChange>
            </w:pPr>
            <w:r w:rsidRPr="00BC468A">
              <w:rPr>
                <w:lang w:eastAsia="en-GB"/>
              </w:rPr>
              <w:t>Table H.3.1-7 with Condition INTER-FREQ</w:t>
            </w:r>
          </w:p>
          <w:p w14:paraId="25E82844" w14:textId="77777777" w:rsidR="00F8385C" w:rsidRPr="00BC468A" w:rsidRDefault="00F8385C" w:rsidP="00777D80">
            <w:pPr>
              <w:pStyle w:val="TAL"/>
              <w:rPr>
                <w:lang w:eastAsia="en-GB"/>
              </w:rPr>
              <w:pPrChange w:id="3246" w:author="Emilio Ruiz" w:date="2025-05-01T12:40:00Z" w16du:dateUtc="2025-05-01T10:40:00Z">
                <w:pPr>
                  <w:spacing w:after="0"/>
                </w:pPr>
              </w:pPrChange>
            </w:pPr>
            <w:r w:rsidRPr="00BC468A">
              <w:rPr>
                <w:lang w:eastAsia="en-GB"/>
              </w:rPr>
              <w:t>Table 7.3.1-3 in TS 38.508-1 [14] with condition SMTC.5</w:t>
            </w:r>
          </w:p>
        </w:tc>
      </w:tr>
    </w:tbl>
    <w:p w14:paraId="599BABEA" w14:textId="77777777" w:rsidR="00F8385C" w:rsidRPr="00BC468A" w:rsidRDefault="00F8385C" w:rsidP="00F8385C"/>
    <w:p w14:paraId="441F2186" w14:textId="77777777" w:rsidR="00F8385C" w:rsidRPr="00BC468A" w:rsidRDefault="00F8385C" w:rsidP="00F8385C">
      <w:pPr>
        <w:pStyle w:val="H6"/>
        <w:rPr>
          <w:lang w:eastAsia="sv-SE"/>
        </w:rPr>
      </w:pPr>
      <w:r w:rsidRPr="00BC468A">
        <w:rPr>
          <w:lang w:eastAsia="sv-SE"/>
        </w:rPr>
        <w:t>14.5.2.1.5</w:t>
      </w:r>
      <w:r w:rsidRPr="00BC468A">
        <w:rPr>
          <w:lang w:eastAsia="sv-SE"/>
        </w:rPr>
        <w:tab/>
        <w:t>Test requirements</w:t>
      </w:r>
    </w:p>
    <w:p w14:paraId="7955F2A2" w14:textId="77777777" w:rsidR="00F8385C" w:rsidRPr="00BC468A" w:rsidRDefault="00F8385C" w:rsidP="00F8385C">
      <w:r w:rsidRPr="00BC468A">
        <w:rPr>
          <w:lang w:eastAsia="sv-SE"/>
        </w:rPr>
        <w:t>Tables 14.5.2.1.4.1-3 and 14.5.2.1.5-1 define the primary level settings including test tolerances for NR SA FR1-FR1 Event-triggered reporting without SSB time index detection when DRX is not used with single gap for satellite access.</w:t>
      </w:r>
    </w:p>
    <w:p w14:paraId="714A32B3" w14:textId="77777777" w:rsidR="00F8385C" w:rsidRPr="00BC468A" w:rsidRDefault="00F8385C" w:rsidP="00F8385C">
      <w:pPr>
        <w:pStyle w:val="TH"/>
        <w:keepLines w:val="0"/>
      </w:pPr>
      <w:r w:rsidRPr="00BC468A">
        <w:lastRenderedPageBreak/>
        <w:t>Table 14.5.2.1.5-1: Cell specific test parameters for NR SA FR1-FR1 Event-triggered reporting without SSB time index detection when DRX is not used with single gap for satellite access</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
        <w:gridCol w:w="1331"/>
        <w:gridCol w:w="810"/>
        <w:gridCol w:w="1440"/>
        <w:gridCol w:w="1080"/>
        <w:gridCol w:w="990"/>
        <w:gridCol w:w="1080"/>
        <w:gridCol w:w="1121"/>
      </w:tblGrid>
      <w:tr w:rsidR="00F8385C" w:rsidRPr="00BC468A" w14:paraId="0B02D04A" w14:textId="77777777" w:rsidTr="00D57AF4">
        <w:trPr>
          <w:cantSplit/>
          <w:trHeight w:val="187"/>
        </w:trPr>
        <w:tc>
          <w:tcPr>
            <w:tcW w:w="2425" w:type="dxa"/>
            <w:gridSpan w:val="2"/>
            <w:tcBorders>
              <w:top w:val="single" w:sz="4" w:space="0" w:color="auto"/>
              <w:left w:val="single" w:sz="4" w:space="0" w:color="auto"/>
              <w:bottom w:val="nil"/>
            </w:tcBorders>
            <w:shd w:val="clear" w:color="auto" w:fill="auto"/>
          </w:tcPr>
          <w:p w14:paraId="4687F4FD" w14:textId="77777777" w:rsidR="00F8385C" w:rsidRPr="00BC468A" w:rsidRDefault="00F8385C" w:rsidP="00D57AF4">
            <w:pPr>
              <w:pStyle w:val="TAH"/>
              <w:rPr>
                <w:rFonts w:cs="Arial"/>
              </w:rPr>
            </w:pPr>
            <w:r w:rsidRPr="00BC468A">
              <w:lastRenderedPageBreak/>
              <w:t>Parameter</w:t>
            </w:r>
          </w:p>
        </w:tc>
        <w:tc>
          <w:tcPr>
            <w:tcW w:w="810" w:type="dxa"/>
            <w:tcBorders>
              <w:top w:val="single" w:sz="4" w:space="0" w:color="auto"/>
              <w:bottom w:val="nil"/>
            </w:tcBorders>
            <w:shd w:val="clear" w:color="auto" w:fill="auto"/>
          </w:tcPr>
          <w:p w14:paraId="68CE6067" w14:textId="77777777" w:rsidR="00F8385C" w:rsidRPr="00BC468A" w:rsidRDefault="00F8385C" w:rsidP="00D57AF4">
            <w:pPr>
              <w:pStyle w:val="TAH"/>
              <w:rPr>
                <w:rFonts w:cs="Arial"/>
              </w:rPr>
            </w:pPr>
            <w:r w:rsidRPr="00BC468A">
              <w:t>Unit</w:t>
            </w:r>
          </w:p>
        </w:tc>
        <w:tc>
          <w:tcPr>
            <w:tcW w:w="1440" w:type="dxa"/>
            <w:tcBorders>
              <w:top w:val="single" w:sz="4" w:space="0" w:color="auto"/>
              <w:bottom w:val="nil"/>
            </w:tcBorders>
            <w:shd w:val="clear" w:color="auto" w:fill="auto"/>
          </w:tcPr>
          <w:p w14:paraId="50554F18" w14:textId="77777777" w:rsidR="00F8385C" w:rsidRPr="00BC468A" w:rsidRDefault="00F8385C" w:rsidP="00D57AF4">
            <w:pPr>
              <w:pStyle w:val="TAH"/>
            </w:pPr>
            <w:r w:rsidRPr="00BC468A">
              <w:rPr>
                <w:rFonts w:cs="Arial"/>
              </w:rPr>
              <w:t>Test configuration</w:t>
            </w:r>
          </w:p>
        </w:tc>
        <w:tc>
          <w:tcPr>
            <w:tcW w:w="2070" w:type="dxa"/>
            <w:gridSpan w:val="2"/>
            <w:tcBorders>
              <w:top w:val="single" w:sz="4" w:space="0" w:color="auto"/>
            </w:tcBorders>
          </w:tcPr>
          <w:p w14:paraId="73C83956" w14:textId="77777777" w:rsidR="00F8385C" w:rsidRPr="00BC468A" w:rsidRDefault="00F8385C" w:rsidP="00D57AF4">
            <w:pPr>
              <w:pStyle w:val="TAH"/>
              <w:rPr>
                <w:rFonts w:cs="Arial"/>
              </w:rPr>
            </w:pPr>
            <w:r w:rsidRPr="00BC468A">
              <w:t>Cell 1</w:t>
            </w:r>
          </w:p>
        </w:tc>
        <w:tc>
          <w:tcPr>
            <w:tcW w:w="2201" w:type="dxa"/>
            <w:gridSpan w:val="2"/>
            <w:tcBorders>
              <w:top w:val="single" w:sz="4" w:space="0" w:color="auto"/>
              <w:right w:val="single" w:sz="4" w:space="0" w:color="auto"/>
            </w:tcBorders>
          </w:tcPr>
          <w:p w14:paraId="634C8E7A" w14:textId="77777777" w:rsidR="00F8385C" w:rsidRPr="00BC468A" w:rsidRDefault="00F8385C" w:rsidP="00D57AF4">
            <w:pPr>
              <w:pStyle w:val="TAH"/>
              <w:rPr>
                <w:rFonts w:cs="Arial"/>
              </w:rPr>
            </w:pPr>
            <w:r w:rsidRPr="00BC468A">
              <w:t>Cell 2</w:t>
            </w:r>
          </w:p>
        </w:tc>
      </w:tr>
      <w:tr w:rsidR="00F8385C" w:rsidRPr="00BC468A" w14:paraId="483D391C" w14:textId="77777777" w:rsidTr="00D57AF4">
        <w:trPr>
          <w:cantSplit/>
          <w:trHeight w:val="187"/>
        </w:trPr>
        <w:tc>
          <w:tcPr>
            <w:tcW w:w="2425" w:type="dxa"/>
            <w:gridSpan w:val="2"/>
            <w:tcBorders>
              <w:top w:val="nil"/>
              <w:left w:val="single" w:sz="4" w:space="0" w:color="auto"/>
              <w:bottom w:val="single" w:sz="4" w:space="0" w:color="auto"/>
            </w:tcBorders>
            <w:shd w:val="clear" w:color="auto" w:fill="auto"/>
          </w:tcPr>
          <w:p w14:paraId="05FD64ED" w14:textId="77777777" w:rsidR="00F8385C" w:rsidRPr="00BC468A" w:rsidRDefault="00F8385C" w:rsidP="00D57AF4">
            <w:pPr>
              <w:pStyle w:val="TAH"/>
              <w:rPr>
                <w:rFonts w:cs="Arial"/>
              </w:rPr>
            </w:pPr>
          </w:p>
        </w:tc>
        <w:tc>
          <w:tcPr>
            <w:tcW w:w="810" w:type="dxa"/>
            <w:tcBorders>
              <w:top w:val="nil"/>
              <w:bottom w:val="single" w:sz="4" w:space="0" w:color="auto"/>
            </w:tcBorders>
            <w:shd w:val="clear" w:color="auto" w:fill="auto"/>
          </w:tcPr>
          <w:p w14:paraId="65159ADB" w14:textId="77777777" w:rsidR="00F8385C" w:rsidRPr="00BC468A" w:rsidRDefault="00F8385C" w:rsidP="00D57AF4">
            <w:pPr>
              <w:pStyle w:val="TAH"/>
              <w:rPr>
                <w:rFonts w:cs="Arial"/>
              </w:rPr>
            </w:pPr>
          </w:p>
        </w:tc>
        <w:tc>
          <w:tcPr>
            <w:tcW w:w="1440" w:type="dxa"/>
            <w:tcBorders>
              <w:top w:val="nil"/>
              <w:bottom w:val="single" w:sz="4" w:space="0" w:color="auto"/>
            </w:tcBorders>
            <w:shd w:val="clear" w:color="auto" w:fill="auto"/>
          </w:tcPr>
          <w:p w14:paraId="08E2BDB2" w14:textId="77777777" w:rsidR="00F8385C" w:rsidRPr="00BC468A" w:rsidRDefault="00F8385C" w:rsidP="00D57AF4">
            <w:pPr>
              <w:pStyle w:val="TAH"/>
            </w:pPr>
          </w:p>
        </w:tc>
        <w:tc>
          <w:tcPr>
            <w:tcW w:w="1080" w:type="dxa"/>
            <w:tcBorders>
              <w:bottom w:val="single" w:sz="4" w:space="0" w:color="auto"/>
            </w:tcBorders>
          </w:tcPr>
          <w:p w14:paraId="7D940BFC" w14:textId="77777777" w:rsidR="00F8385C" w:rsidRPr="00BC468A" w:rsidRDefault="00F8385C" w:rsidP="00D57AF4">
            <w:pPr>
              <w:pStyle w:val="TAH"/>
              <w:rPr>
                <w:rFonts w:cs="Arial"/>
              </w:rPr>
            </w:pPr>
            <w:r w:rsidRPr="00BC468A">
              <w:t>T1</w:t>
            </w:r>
          </w:p>
        </w:tc>
        <w:tc>
          <w:tcPr>
            <w:tcW w:w="990" w:type="dxa"/>
            <w:tcBorders>
              <w:bottom w:val="single" w:sz="4" w:space="0" w:color="auto"/>
            </w:tcBorders>
          </w:tcPr>
          <w:p w14:paraId="339CB6D6" w14:textId="77777777" w:rsidR="00F8385C" w:rsidRPr="00BC468A" w:rsidRDefault="00F8385C" w:rsidP="00D57AF4">
            <w:pPr>
              <w:pStyle w:val="TAH"/>
              <w:rPr>
                <w:rFonts w:cs="Arial"/>
              </w:rPr>
            </w:pPr>
            <w:r w:rsidRPr="00BC468A">
              <w:t>T2</w:t>
            </w:r>
          </w:p>
        </w:tc>
        <w:tc>
          <w:tcPr>
            <w:tcW w:w="1080" w:type="dxa"/>
            <w:tcBorders>
              <w:bottom w:val="single" w:sz="4" w:space="0" w:color="auto"/>
            </w:tcBorders>
          </w:tcPr>
          <w:p w14:paraId="1E1F05FD" w14:textId="77777777" w:rsidR="00F8385C" w:rsidRPr="00BC468A" w:rsidRDefault="00F8385C" w:rsidP="00D57AF4">
            <w:pPr>
              <w:pStyle w:val="TAH"/>
              <w:rPr>
                <w:rFonts w:cs="Arial"/>
              </w:rPr>
            </w:pPr>
            <w:r w:rsidRPr="00BC468A">
              <w:t>T1</w:t>
            </w:r>
          </w:p>
        </w:tc>
        <w:tc>
          <w:tcPr>
            <w:tcW w:w="1121" w:type="dxa"/>
            <w:tcBorders>
              <w:bottom w:val="single" w:sz="4" w:space="0" w:color="auto"/>
            </w:tcBorders>
          </w:tcPr>
          <w:p w14:paraId="27357103" w14:textId="77777777" w:rsidR="00F8385C" w:rsidRPr="00BC468A" w:rsidRDefault="00F8385C" w:rsidP="00D57AF4">
            <w:pPr>
              <w:pStyle w:val="TAH"/>
              <w:rPr>
                <w:rFonts w:cs="Arial"/>
              </w:rPr>
            </w:pPr>
            <w:r w:rsidRPr="00BC468A">
              <w:t>T2</w:t>
            </w:r>
          </w:p>
        </w:tc>
      </w:tr>
      <w:tr w:rsidR="00F8385C" w:rsidRPr="00BC468A" w14:paraId="4F9A26EE" w14:textId="77777777" w:rsidTr="00D57AF4">
        <w:trPr>
          <w:cantSplit/>
          <w:trHeight w:val="187"/>
        </w:trPr>
        <w:tc>
          <w:tcPr>
            <w:tcW w:w="2425" w:type="dxa"/>
            <w:gridSpan w:val="2"/>
            <w:tcBorders>
              <w:left w:val="single" w:sz="4" w:space="0" w:color="auto"/>
              <w:bottom w:val="single" w:sz="4" w:space="0" w:color="auto"/>
            </w:tcBorders>
          </w:tcPr>
          <w:p w14:paraId="6FC4C9C6" w14:textId="77777777" w:rsidR="00F8385C" w:rsidRPr="00BC468A" w:rsidRDefault="00F8385C" w:rsidP="00D57AF4">
            <w:pPr>
              <w:pStyle w:val="TAL"/>
            </w:pPr>
            <w:r w:rsidRPr="00BC468A">
              <w:t>NR RF Channel Number</w:t>
            </w:r>
          </w:p>
        </w:tc>
        <w:tc>
          <w:tcPr>
            <w:tcW w:w="810" w:type="dxa"/>
            <w:tcBorders>
              <w:bottom w:val="single" w:sz="4" w:space="0" w:color="auto"/>
            </w:tcBorders>
          </w:tcPr>
          <w:p w14:paraId="6B7DB2A1" w14:textId="77777777" w:rsidR="00F8385C" w:rsidRPr="00BC468A" w:rsidRDefault="00F8385C" w:rsidP="00D57AF4">
            <w:pPr>
              <w:pStyle w:val="TAC"/>
            </w:pPr>
          </w:p>
        </w:tc>
        <w:tc>
          <w:tcPr>
            <w:tcW w:w="1440" w:type="dxa"/>
            <w:tcBorders>
              <w:bottom w:val="single" w:sz="4" w:space="0" w:color="auto"/>
            </w:tcBorders>
          </w:tcPr>
          <w:p w14:paraId="503AB483" w14:textId="77777777" w:rsidR="00F8385C" w:rsidRPr="00BC468A" w:rsidRDefault="00F8385C" w:rsidP="00D57AF4">
            <w:pPr>
              <w:pStyle w:val="TAC"/>
              <w:rPr>
                <w:rFonts w:cs="v4.2.0"/>
              </w:rPr>
            </w:pPr>
            <w:r w:rsidRPr="00BC468A">
              <w:t>Config 1,2</w:t>
            </w:r>
          </w:p>
        </w:tc>
        <w:tc>
          <w:tcPr>
            <w:tcW w:w="2070" w:type="dxa"/>
            <w:gridSpan w:val="2"/>
            <w:tcBorders>
              <w:bottom w:val="single" w:sz="4" w:space="0" w:color="auto"/>
            </w:tcBorders>
          </w:tcPr>
          <w:p w14:paraId="772BE053" w14:textId="77777777" w:rsidR="00F8385C" w:rsidRPr="00BC468A" w:rsidRDefault="00F8385C" w:rsidP="00D57AF4">
            <w:pPr>
              <w:pStyle w:val="TAC"/>
            </w:pPr>
            <w:r w:rsidRPr="00BC468A">
              <w:rPr>
                <w:rFonts w:cs="v4.2.0"/>
              </w:rPr>
              <w:t>1</w:t>
            </w:r>
          </w:p>
        </w:tc>
        <w:tc>
          <w:tcPr>
            <w:tcW w:w="2201" w:type="dxa"/>
            <w:gridSpan w:val="2"/>
            <w:tcBorders>
              <w:bottom w:val="single" w:sz="4" w:space="0" w:color="auto"/>
            </w:tcBorders>
          </w:tcPr>
          <w:p w14:paraId="6949CF14" w14:textId="77777777" w:rsidR="00F8385C" w:rsidRPr="00BC468A" w:rsidRDefault="00F8385C" w:rsidP="00D57AF4">
            <w:pPr>
              <w:pStyle w:val="TAC"/>
            </w:pPr>
            <w:r w:rsidRPr="00BC468A">
              <w:rPr>
                <w:rFonts w:cs="v4.2.0"/>
              </w:rPr>
              <w:t>2</w:t>
            </w:r>
          </w:p>
        </w:tc>
      </w:tr>
      <w:tr w:rsidR="00F8385C" w:rsidRPr="00BC468A" w14:paraId="08BFDE2E" w14:textId="77777777" w:rsidTr="00D57AF4">
        <w:trPr>
          <w:cantSplit/>
          <w:trHeight w:val="187"/>
        </w:trPr>
        <w:tc>
          <w:tcPr>
            <w:tcW w:w="2425" w:type="dxa"/>
            <w:gridSpan w:val="2"/>
            <w:tcBorders>
              <w:left w:val="single" w:sz="4" w:space="0" w:color="auto"/>
              <w:bottom w:val="nil"/>
            </w:tcBorders>
          </w:tcPr>
          <w:p w14:paraId="67D44B2E" w14:textId="77777777" w:rsidR="00F8385C" w:rsidRPr="00BC468A" w:rsidRDefault="00F8385C" w:rsidP="00D57AF4">
            <w:pPr>
              <w:pStyle w:val="TAL"/>
            </w:pPr>
            <w:r w:rsidRPr="00BC468A">
              <w:rPr>
                <w:lang w:eastAsia="zh-CN"/>
              </w:rPr>
              <w:t>Satellite information</w:t>
            </w:r>
          </w:p>
        </w:tc>
        <w:tc>
          <w:tcPr>
            <w:tcW w:w="810" w:type="dxa"/>
          </w:tcPr>
          <w:p w14:paraId="565511EE" w14:textId="77777777" w:rsidR="00F8385C" w:rsidRPr="00BC468A" w:rsidRDefault="00F8385C" w:rsidP="00D57AF4">
            <w:pPr>
              <w:pStyle w:val="TAC"/>
            </w:pPr>
          </w:p>
        </w:tc>
        <w:tc>
          <w:tcPr>
            <w:tcW w:w="1440" w:type="dxa"/>
            <w:tcBorders>
              <w:bottom w:val="single" w:sz="4" w:space="0" w:color="auto"/>
            </w:tcBorders>
          </w:tcPr>
          <w:p w14:paraId="189DB8B8" w14:textId="77777777" w:rsidR="00F8385C" w:rsidRPr="00BC468A" w:rsidRDefault="00F8385C" w:rsidP="00D57AF4">
            <w:pPr>
              <w:pStyle w:val="TAC"/>
            </w:pPr>
            <w:r w:rsidRPr="00BC468A">
              <w:t>Config 1</w:t>
            </w:r>
          </w:p>
        </w:tc>
        <w:tc>
          <w:tcPr>
            <w:tcW w:w="2070" w:type="dxa"/>
            <w:gridSpan w:val="2"/>
            <w:tcBorders>
              <w:bottom w:val="single" w:sz="4" w:space="0" w:color="auto"/>
            </w:tcBorders>
          </w:tcPr>
          <w:p w14:paraId="75C43BD7" w14:textId="77777777" w:rsidR="00F8385C" w:rsidRPr="00BC468A" w:rsidRDefault="00F8385C" w:rsidP="00D57AF4">
            <w:pPr>
              <w:pStyle w:val="TAC"/>
              <w:rPr>
                <w:rFonts w:cs="v4.2.0"/>
              </w:rPr>
            </w:pPr>
            <w:r w:rsidRPr="00BC468A">
              <w:rPr>
                <w:rFonts w:cs="v4.2.0"/>
                <w:lang w:eastAsia="zh-CN"/>
              </w:rPr>
              <w:t>SSC.1</w:t>
            </w:r>
          </w:p>
        </w:tc>
        <w:tc>
          <w:tcPr>
            <w:tcW w:w="2201" w:type="dxa"/>
            <w:gridSpan w:val="2"/>
            <w:tcBorders>
              <w:bottom w:val="single" w:sz="4" w:space="0" w:color="auto"/>
            </w:tcBorders>
          </w:tcPr>
          <w:p w14:paraId="04388E83" w14:textId="77777777" w:rsidR="00F8385C" w:rsidRPr="00BC468A" w:rsidRDefault="00F8385C" w:rsidP="00D57AF4">
            <w:pPr>
              <w:pStyle w:val="TAC"/>
              <w:rPr>
                <w:rFonts w:cs="v4.2.0"/>
              </w:rPr>
            </w:pPr>
            <w:r w:rsidRPr="00BC468A">
              <w:rPr>
                <w:rFonts w:cs="v4.2.0"/>
                <w:lang w:eastAsia="zh-CN"/>
              </w:rPr>
              <w:t>NSC.1</w:t>
            </w:r>
          </w:p>
        </w:tc>
      </w:tr>
      <w:tr w:rsidR="00F8385C" w:rsidRPr="00BC468A" w14:paraId="6F72B256" w14:textId="77777777" w:rsidTr="00D57AF4">
        <w:trPr>
          <w:cantSplit/>
          <w:trHeight w:val="187"/>
        </w:trPr>
        <w:tc>
          <w:tcPr>
            <w:tcW w:w="2425" w:type="dxa"/>
            <w:gridSpan w:val="2"/>
            <w:tcBorders>
              <w:top w:val="nil"/>
              <w:left w:val="single" w:sz="4" w:space="0" w:color="auto"/>
              <w:bottom w:val="single" w:sz="4" w:space="0" w:color="auto"/>
            </w:tcBorders>
          </w:tcPr>
          <w:p w14:paraId="43BB5317" w14:textId="77777777" w:rsidR="00F8385C" w:rsidRPr="00BC468A" w:rsidRDefault="00F8385C" w:rsidP="00D57AF4">
            <w:pPr>
              <w:pStyle w:val="TAL"/>
            </w:pPr>
          </w:p>
        </w:tc>
        <w:tc>
          <w:tcPr>
            <w:tcW w:w="810" w:type="dxa"/>
            <w:tcBorders>
              <w:bottom w:val="single" w:sz="4" w:space="0" w:color="auto"/>
            </w:tcBorders>
          </w:tcPr>
          <w:p w14:paraId="046F8508" w14:textId="77777777" w:rsidR="00F8385C" w:rsidRPr="00BC468A" w:rsidRDefault="00F8385C" w:rsidP="00D57AF4">
            <w:pPr>
              <w:pStyle w:val="TAC"/>
            </w:pPr>
          </w:p>
        </w:tc>
        <w:tc>
          <w:tcPr>
            <w:tcW w:w="1440" w:type="dxa"/>
            <w:tcBorders>
              <w:bottom w:val="single" w:sz="4" w:space="0" w:color="auto"/>
            </w:tcBorders>
          </w:tcPr>
          <w:p w14:paraId="454F380E" w14:textId="77777777" w:rsidR="00F8385C" w:rsidRPr="00BC468A" w:rsidRDefault="00F8385C" w:rsidP="00D57AF4">
            <w:pPr>
              <w:pStyle w:val="TAC"/>
            </w:pPr>
            <w:r w:rsidRPr="00BC468A">
              <w:t>Config 2</w:t>
            </w:r>
          </w:p>
        </w:tc>
        <w:tc>
          <w:tcPr>
            <w:tcW w:w="2070" w:type="dxa"/>
            <w:gridSpan w:val="2"/>
            <w:tcBorders>
              <w:bottom w:val="single" w:sz="4" w:space="0" w:color="auto"/>
            </w:tcBorders>
          </w:tcPr>
          <w:p w14:paraId="0B265B1D" w14:textId="77777777" w:rsidR="00F8385C" w:rsidRPr="00BC468A" w:rsidRDefault="00F8385C" w:rsidP="00D57AF4">
            <w:pPr>
              <w:pStyle w:val="TAC"/>
              <w:rPr>
                <w:rFonts w:cs="v4.2.0"/>
              </w:rPr>
            </w:pPr>
            <w:r w:rsidRPr="00BC468A">
              <w:rPr>
                <w:rFonts w:cs="v4.2.0"/>
                <w:lang w:eastAsia="zh-CN"/>
              </w:rPr>
              <w:t>SSC.2</w:t>
            </w:r>
          </w:p>
        </w:tc>
        <w:tc>
          <w:tcPr>
            <w:tcW w:w="2201" w:type="dxa"/>
            <w:gridSpan w:val="2"/>
            <w:tcBorders>
              <w:bottom w:val="single" w:sz="4" w:space="0" w:color="auto"/>
            </w:tcBorders>
          </w:tcPr>
          <w:p w14:paraId="59821BD5" w14:textId="77777777" w:rsidR="00F8385C" w:rsidRPr="00BC468A" w:rsidRDefault="00F8385C" w:rsidP="00D57AF4">
            <w:pPr>
              <w:pStyle w:val="TAC"/>
              <w:rPr>
                <w:rFonts w:cs="v4.2.0"/>
              </w:rPr>
            </w:pPr>
            <w:r w:rsidRPr="00BC468A">
              <w:rPr>
                <w:rFonts w:cs="v4.2.0"/>
                <w:lang w:eastAsia="zh-CN"/>
              </w:rPr>
              <w:t>NSC.2</w:t>
            </w:r>
          </w:p>
        </w:tc>
      </w:tr>
      <w:tr w:rsidR="00F8385C" w:rsidRPr="00BC468A" w14:paraId="55ED5D50" w14:textId="77777777" w:rsidTr="00D57AF4">
        <w:trPr>
          <w:cantSplit/>
          <w:trHeight w:val="187"/>
        </w:trPr>
        <w:tc>
          <w:tcPr>
            <w:tcW w:w="2425" w:type="dxa"/>
            <w:gridSpan w:val="2"/>
            <w:tcBorders>
              <w:left w:val="single" w:sz="4" w:space="0" w:color="auto"/>
              <w:bottom w:val="nil"/>
            </w:tcBorders>
            <w:shd w:val="clear" w:color="auto" w:fill="auto"/>
          </w:tcPr>
          <w:p w14:paraId="1E308607" w14:textId="77777777" w:rsidR="00F8385C" w:rsidRPr="00BC468A" w:rsidRDefault="00F8385C" w:rsidP="00D57AF4">
            <w:pPr>
              <w:pStyle w:val="TAL"/>
            </w:pPr>
            <w:r w:rsidRPr="00BC468A">
              <w:t>Duplex mode</w:t>
            </w:r>
          </w:p>
        </w:tc>
        <w:tc>
          <w:tcPr>
            <w:tcW w:w="810" w:type="dxa"/>
          </w:tcPr>
          <w:p w14:paraId="46928CE4" w14:textId="77777777" w:rsidR="00F8385C" w:rsidRPr="00BC468A" w:rsidRDefault="00F8385C" w:rsidP="00D57AF4">
            <w:pPr>
              <w:pStyle w:val="TAC"/>
              <w:rPr>
                <w:rFonts w:cs="v4.2.0"/>
              </w:rPr>
            </w:pPr>
          </w:p>
        </w:tc>
        <w:tc>
          <w:tcPr>
            <w:tcW w:w="1440" w:type="dxa"/>
            <w:tcBorders>
              <w:bottom w:val="single" w:sz="4" w:space="0" w:color="auto"/>
            </w:tcBorders>
          </w:tcPr>
          <w:p w14:paraId="7F33D234" w14:textId="77777777" w:rsidR="00F8385C" w:rsidRPr="00BC468A" w:rsidRDefault="00F8385C" w:rsidP="00D57AF4">
            <w:pPr>
              <w:pStyle w:val="TAC"/>
            </w:pPr>
            <w:r w:rsidRPr="00BC468A">
              <w:t>Config 1,2</w:t>
            </w:r>
          </w:p>
        </w:tc>
        <w:tc>
          <w:tcPr>
            <w:tcW w:w="4271" w:type="dxa"/>
            <w:gridSpan w:val="4"/>
            <w:tcBorders>
              <w:bottom w:val="single" w:sz="4" w:space="0" w:color="auto"/>
            </w:tcBorders>
          </w:tcPr>
          <w:p w14:paraId="02140AC2" w14:textId="77777777" w:rsidR="00F8385C" w:rsidRPr="00BC468A" w:rsidRDefault="00F8385C" w:rsidP="00D57AF4">
            <w:pPr>
              <w:pStyle w:val="TAC"/>
            </w:pPr>
            <w:r w:rsidRPr="00BC468A">
              <w:t>FDD</w:t>
            </w:r>
          </w:p>
        </w:tc>
      </w:tr>
      <w:tr w:rsidR="00F8385C" w:rsidRPr="00BC468A" w14:paraId="2A1F736E" w14:textId="77777777" w:rsidTr="00D57AF4">
        <w:trPr>
          <w:cantSplit/>
          <w:trHeight w:val="187"/>
        </w:trPr>
        <w:tc>
          <w:tcPr>
            <w:tcW w:w="2425" w:type="dxa"/>
            <w:gridSpan w:val="2"/>
            <w:tcBorders>
              <w:left w:val="single" w:sz="4" w:space="0" w:color="auto"/>
              <w:bottom w:val="nil"/>
            </w:tcBorders>
            <w:shd w:val="clear" w:color="auto" w:fill="auto"/>
          </w:tcPr>
          <w:p w14:paraId="0E219FAF" w14:textId="77777777" w:rsidR="00F8385C" w:rsidRPr="00BC468A" w:rsidRDefault="00F8385C" w:rsidP="00D57AF4">
            <w:pPr>
              <w:pStyle w:val="TAL"/>
            </w:pPr>
            <w:proofErr w:type="spellStart"/>
            <w:r w:rsidRPr="00BC468A">
              <w:rPr>
                <w:bCs/>
              </w:rPr>
              <w:t>BW</w:t>
            </w:r>
            <w:r w:rsidRPr="00BC468A">
              <w:rPr>
                <w:vertAlign w:val="subscript"/>
              </w:rPr>
              <w:t>channel</w:t>
            </w:r>
            <w:proofErr w:type="spellEnd"/>
          </w:p>
        </w:tc>
        <w:tc>
          <w:tcPr>
            <w:tcW w:w="810" w:type="dxa"/>
            <w:tcBorders>
              <w:bottom w:val="nil"/>
            </w:tcBorders>
            <w:shd w:val="clear" w:color="auto" w:fill="auto"/>
          </w:tcPr>
          <w:p w14:paraId="3AF7A9FB" w14:textId="77777777" w:rsidR="00F8385C" w:rsidRPr="00BC468A" w:rsidRDefault="00F8385C" w:rsidP="00D57AF4">
            <w:pPr>
              <w:pStyle w:val="TAC"/>
            </w:pPr>
            <w:r w:rsidRPr="00BC468A">
              <w:rPr>
                <w:rFonts w:cs="v4.2.0"/>
              </w:rPr>
              <w:t>MHz</w:t>
            </w:r>
          </w:p>
        </w:tc>
        <w:tc>
          <w:tcPr>
            <w:tcW w:w="1440" w:type="dxa"/>
            <w:tcBorders>
              <w:bottom w:val="single" w:sz="4" w:space="0" w:color="auto"/>
            </w:tcBorders>
          </w:tcPr>
          <w:p w14:paraId="4A40DEDF" w14:textId="77777777" w:rsidR="00F8385C" w:rsidRPr="00BC468A" w:rsidRDefault="00F8385C" w:rsidP="00D57AF4">
            <w:pPr>
              <w:pStyle w:val="TAC"/>
            </w:pPr>
            <w:r w:rsidRPr="00BC468A">
              <w:t>Config 1,2</w:t>
            </w:r>
          </w:p>
        </w:tc>
        <w:tc>
          <w:tcPr>
            <w:tcW w:w="4271" w:type="dxa"/>
            <w:gridSpan w:val="4"/>
            <w:tcBorders>
              <w:bottom w:val="single" w:sz="4" w:space="0" w:color="auto"/>
            </w:tcBorders>
          </w:tcPr>
          <w:p w14:paraId="35B2DEF0" w14:textId="77777777" w:rsidR="00F8385C" w:rsidRPr="00BC468A" w:rsidRDefault="00F8385C" w:rsidP="00D57AF4">
            <w:pPr>
              <w:pStyle w:val="TAC"/>
              <w:rPr>
                <w:szCs w:val="18"/>
              </w:rPr>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127BBEFB" w14:textId="77777777" w:rsidTr="00D57AF4">
        <w:trPr>
          <w:cantSplit/>
          <w:trHeight w:val="187"/>
        </w:trPr>
        <w:tc>
          <w:tcPr>
            <w:tcW w:w="2425" w:type="dxa"/>
            <w:gridSpan w:val="2"/>
            <w:tcBorders>
              <w:left w:val="single" w:sz="4" w:space="0" w:color="auto"/>
              <w:bottom w:val="nil"/>
            </w:tcBorders>
            <w:shd w:val="clear" w:color="auto" w:fill="auto"/>
          </w:tcPr>
          <w:p w14:paraId="139C1F6D" w14:textId="77777777" w:rsidR="00F8385C" w:rsidRPr="00BC468A" w:rsidRDefault="00F8385C" w:rsidP="00D57AF4">
            <w:pPr>
              <w:pStyle w:val="TAL"/>
              <w:rPr>
                <w:bCs/>
              </w:rPr>
            </w:pPr>
            <w:r w:rsidRPr="00BC468A">
              <w:t>BWP BW</w:t>
            </w:r>
          </w:p>
        </w:tc>
        <w:tc>
          <w:tcPr>
            <w:tcW w:w="810" w:type="dxa"/>
            <w:tcBorders>
              <w:bottom w:val="nil"/>
            </w:tcBorders>
            <w:shd w:val="clear" w:color="auto" w:fill="auto"/>
          </w:tcPr>
          <w:p w14:paraId="676E519E" w14:textId="77777777" w:rsidR="00F8385C" w:rsidRPr="00BC468A" w:rsidRDefault="00F8385C" w:rsidP="00D57AF4">
            <w:pPr>
              <w:pStyle w:val="TAC"/>
            </w:pPr>
            <w:r w:rsidRPr="00BC468A">
              <w:t>MHz</w:t>
            </w:r>
          </w:p>
        </w:tc>
        <w:tc>
          <w:tcPr>
            <w:tcW w:w="1440" w:type="dxa"/>
            <w:tcBorders>
              <w:bottom w:val="single" w:sz="4" w:space="0" w:color="auto"/>
            </w:tcBorders>
          </w:tcPr>
          <w:p w14:paraId="0E3DFD02" w14:textId="77777777" w:rsidR="00F8385C" w:rsidRPr="00BC468A" w:rsidRDefault="00F8385C" w:rsidP="00D57AF4">
            <w:pPr>
              <w:pStyle w:val="TAC"/>
            </w:pPr>
            <w:r w:rsidRPr="00BC468A">
              <w:t>Config 1,2</w:t>
            </w:r>
          </w:p>
        </w:tc>
        <w:tc>
          <w:tcPr>
            <w:tcW w:w="4271" w:type="dxa"/>
            <w:gridSpan w:val="4"/>
            <w:tcBorders>
              <w:bottom w:val="single" w:sz="4" w:space="0" w:color="auto"/>
            </w:tcBorders>
          </w:tcPr>
          <w:p w14:paraId="7B1FEAB3" w14:textId="77777777" w:rsidR="00F8385C" w:rsidRPr="00BC468A" w:rsidRDefault="00F8385C" w:rsidP="00D57AF4">
            <w:pPr>
              <w:pStyle w:val="TAC"/>
              <w:rPr>
                <w:szCs w:val="18"/>
              </w:rPr>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10364216" w14:textId="77777777" w:rsidTr="00D57AF4">
        <w:trPr>
          <w:cantSplit/>
          <w:trHeight w:val="187"/>
        </w:trPr>
        <w:tc>
          <w:tcPr>
            <w:tcW w:w="1094" w:type="dxa"/>
            <w:tcBorders>
              <w:left w:val="single" w:sz="4" w:space="0" w:color="auto"/>
              <w:bottom w:val="nil"/>
            </w:tcBorders>
            <w:shd w:val="clear" w:color="auto" w:fill="auto"/>
          </w:tcPr>
          <w:p w14:paraId="305A5084" w14:textId="77777777" w:rsidR="00F8385C" w:rsidRPr="00BC468A" w:rsidRDefault="00F8385C" w:rsidP="00D57AF4">
            <w:pPr>
              <w:pStyle w:val="TAL"/>
              <w:rPr>
                <w:bCs/>
              </w:rPr>
            </w:pPr>
            <w:r w:rsidRPr="00BC468A">
              <w:t>BWP configuration</w:t>
            </w:r>
          </w:p>
        </w:tc>
        <w:tc>
          <w:tcPr>
            <w:tcW w:w="1331" w:type="dxa"/>
            <w:tcBorders>
              <w:left w:val="single" w:sz="4" w:space="0" w:color="auto"/>
            </w:tcBorders>
          </w:tcPr>
          <w:p w14:paraId="13CFADAD" w14:textId="77777777" w:rsidR="00F8385C" w:rsidRPr="00BC468A" w:rsidRDefault="00F8385C" w:rsidP="00D57AF4">
            <w:pPr>
              <w:pStyle w:val="TAL"/>
              <w:rPr>
                <w:bCs/>
              </w:rPr>
            </w:pPr>
            <w:r w:rsidRPr="00BC468A">
              <w:t>Initial DL BWP</w:t>
            </w:r>
          </w:p>
        </w:tc>
        <w:tc>
          <w:tcPr>
            <w:tcW w:w="810" w:type="dxa"/>
            <w:tcBorders>
              <w:bottom w:val="single" w:sz="4" w:space="0" w:color="auto"/>
            </w:tcBorders>
          </w:tcPr>
          <w:p w14:paraId="21467188" w14:textId="77777777" w:rsidR="00F8385C" w:rsidRPr="00BC468A" w:rsidRDefault="00F8385C" w:rsidP="00D57AF4">
            <w:pPr>
              <w:pStyle w:val="TAC"/>
            </w:pPr>
            <w:r w:rsidRPr="00BC468A">
              <w:t>Config 1</w:t>
            </w:r>
          </w:p>
        </w:tc>
        <w:tc>
          <w:tcPr>
            <w:tcW w:w="1440" w:type="dxa"/>
            <w:tcBorders>
              <w:bottom w:val="nil"/>
            </w:tcBorders>
            <w:shd w:val="clear" w:color="auto" w:fill="auto"/>
          </w:tcPr>
          <w:p w14:paraId="267E4447" w14:textId="77777777" w:rsidR="00F8385C" w:rsidRPr="00BC468A" w:rsidRDefault="00F8385C" w:rsidP="00D57AF4">
            <w:pPr>
              <w:pStyle w:val="TAC"/>
            </w:pPr>
            <w:r w:rsidRPr="00BC468A">
              <w:t>Config</w:t>
            </w:r>
            <w:r w:rsidRPr="00BC468A">
              <w:rPr>
                <w:szCs w:val="18"/>
              </w:rPr>
              <w:t xml:space="preserve"> 1,2</w:t>
            </w:r>
          </w:p>
        </w:tc>
        <w:tc>
          <w:tcPr>
            <w:tcW w:w="2070" w:type="dxa"/>
            <w:gridSpan w:val="2"/>
            <w:tcBorders>
              <w:bottom w:val="single" w:sz="4" w:space="0" w:color="auto"/>
            </w:tcBorders>
          </w:tcPr>
          <w:p w14:paraId="550E1169" w14:textId="77777777" w:rsidR="00F8385C" w:rsidRPr="00BC468A" w:rsidRDefault="00F8385C" w:rsidP="00D57AF4">
            <w:pPr>
              <w:pStyle w:val="TAC"/>
              <w:rPr>
                <w:szCs w:val="18"/>
              </w:rPr>
            </w:pPr>
            <w:r w:rsidRPr="00BC468A">
              <w:t>DLBWP.0.1</w:t>
            </w:r>
          </w:p>
        </w:tc>
        <w:tc>
          <w:tcPr>
            <w:tcW w:w="2201" w:type="dxa"/>
            <w:gridSpan w:val="2"/>
            <w:tcBorders>
              <w:bottom w:val="single" w:sz="4" w:space="0" w:color="auto"/>
            </w:tcBorders>
          </w:tcPr>
          <w:p w14:paraId="17BEDD23" w14:textId="77777777" w:rsidR="00F8385C" w:rsidRPr="00BC468A" w:rsidRDefault="00F8385C" w:rsidP="00D57AF4">
            <w:pPr>
              <w:pStyle w:val="TAC"/>
              <w:rPr>
                <w:szCs w:val="18"/>
              </w:rPr>
            </w:pPr>
            <w:r w:rsidRPr="00BC468A">
              <w:rPr>
                <w:szCs w:val="18"/>
              </w:rPr>
              <w:t>NA</w:t>
            </w:r>
          </w:p>
        </w:tc>
      </w:tr>
      <w:tr w:rsidR="00F8385C" w:rsidRPr="00BC468A" w14:paraId="55C94C5A" w14:textId="77777777" w:rsidTr="00D57AF4">
        <w:trPr>
          <w:cantSplit/>
          <w:trHeight w:val="187"/>
        </w:trPr>
        <w:tc>
          <w:tcPr>
            <w:tcW w:w="1094" w:type="dxa"/>
            <w:tcBorders>
              <w:top w:val="nil"/>
              <w:left w:val="single" w:sz="4" w:space="0" w:color="auto"/>
              <w:bottom w:val="nil"/>
            </w:tcBorders>
            <w:shd w:val="clear" w:color="auto" w:fill="auto"/>
          </w:tcPr>
          <w:p w14:paraId="0C920C94" w14:textId="77777777" w:rsidR="00F8385C" w:rsidRPr="00BC468A" w:rsidRDefault="00F8385C" w:rsidP="00D57AF4">
            <w:pPr>
              <w:pStyle w:val="TAL"/>
            </w:pPr>
          </w:p>
        </w:tc>
        <w:tc>
          <w:tcPr>
            <w:tcW w:w="1331" w:type="dxa"/>
            <w:tcBorders>
              <w:left w:val="single" w:sz="4" w:space="0" w:color="auto"/>
            </w:tcBorders>
          </w:tcPr>
          <w:p w14:paraId="59F94149" w14:textId="77777777" w:rsidR="00F8385C" w:rsidRPr="00BC468A" w:rsidRDefault="00F8385C" w:rsidP="00D57AF4">
            <w:pPr>
              <w:pStyle w:val="TAL"/>
            </w:pPr>
            <w:r w:rsidRPr="00BC468A">
              <w:t>Initial UL BWP</w:t>
            </w:r>
          </w:p>
        </w:tc>
        <w:tc>
          <w:tcPr>
            <w:tcW w:w="810" w:type="dxa"/>
            <w:tcBorders>
              <w:bottom w:val="single" w:sz="4" w:space="0" w:color="auto"/>
            </w:tcBorders>
          </w:tcPr>
          <w:p w14:paraId="4A4A7E36" w14:textId="77777777" w:rsidR="00F8385C" w:rsidRPr="00BC468A" w:rsidRDefault="00F8385C" w:rsidP="00D57AF4">
            <w:pPr>
              <w:pStyle w:val="TAC"/>
            </w:pPr>
          </w:p>
        </w:tc>
        <w:tc>
          <w:tcPr>
            <w:tcW w:w="1440" w:type="dxa"/>
            <w:tcBorders>
              <w:top w:val="nil"/>
              <w:bottom w:val="nil"/>
            </w:tcBorders>
            <w:shd w:val="clear" w:color="auto" w:fill="auto"/>
          </w:tcPr>
          <w:p w14:paraId="26D8BEA7" w14:textId="77777777" w:rsidR="00F8385C" w:rsidRPr="00BC468A" w:rsidRDefault="00F8385C" w:rsidP="00D57AF4">
            <w:pPr>
              <w:pStyle w:val="TAC"/>
            </w:pPr>
          </w:p>
        </w:tc>
        <w:tc>
          <w:tcPr>
            <w:tcW w:w="2070" w:type="dxa"/>
            <w:gridSpan w:val="2"/>
            <w:tcBorders>
              <w:bottom w:val="single" w:sz="4" w:space="0" w:color="auto"/>
            </w:tcBorders>
          </w:tcPr>
          <w:p w14:paraId="6416C8C2" w14:textId="77777777" w:rsidR="00F8385C" w:rsidRPr="00BC468A" w:rsidRDefault="00F8385C" w:rsidP="00D57AF4">
            <w:pPr>
              <w:pStyle w:val="TAC"/>
            </w:pPr>
            <w:r w:rsidRPr="00BC468A">
              <w:rPr>
                <w:bCs/>
              </w:rPr>
              <w:t>ULBWP.0.1</w:t>
            </w:r>
          </w:p>
        </w:tc>
        <w:tc>
          <w:tcPr>
            <w:tcW w:w="2201" w:type="dxa"/>
            <w:gridSpan w:val="2"/>
            <w:tcBorders>
              <w:bottom w:val="single" w:sz="4" w:space="0" w:color="auto"/>
            </w:tcBorders>
          </w:tcPr>
          <w:p w14:paraId="5920AE3D" w14:textId="77777777" w:rsidR="00F8385C" w:rsidRPr="00BC468A" w:rsidRDefault="00F8385C" w:rsidP="00D57AF4">
            <w:pPr>
              <w:pStyle w:val="TAC"/>
            </w:pPr>
            <w:r w:rsidRPr="00BC468A">
              <w:t>NA</w:t>
            </w:r>
          </w:p>
        </w:tc>
      </w:tr>
      <w:tr w:rsidR="00F8385C" w:rsidRPr="00BC468A" w14:paraId="4563F96A" w14:textId="77777777" w:rsidTr="00D57AF4">
        <w:trPr>
          <w:cantSplit/>
          <w:trHeight w:val="187"/>
        </w:trPr>
        <w:tc>
          <w:tcPr>
            <w:tcW w:w="1094" w:type="dxa"/>
            <w:tcBorders>
              <w:top w:val="nil"/>
              <w:left w:val="single" w:sz="4" w:space="0" w:color="auto"/>
              <w:bottom w:val="nil"/>
            </w:tcBorders>
            <w:shd w:val="clear" w:color="auto" w:fill="auto"/>
          </w:tcPr>
          <w:p w14:paraId="2682EBA5" w14:textId="77777777" w:rsidR="00F8385C" w:rsidRPr="00BC468A" w:rsidRDefault="00F8385C" w:rsidP="00D57AF4">
            <w:pPr>
              <w:pStyle w:val="TAL"/>
              <w:rPr>
                <w:bCs/>
              </w:rPr>
            </w:pPr>
          </w:p>
        </w:tc>
        <w:tc>
          <w:tcPr>
            <w:tcW w:w="1331" w:type="dxa"/>
            <w:tcBorders>
              <w:left w:val="single" w:sz="4" w:space="0" w:color="auto"/>
            </w:tcBorders>
          </w:tcPr>
          <w:p w14:paraId="0796CF58" w14:textId="77777777" w:rsidR="00F8385C" w:rsidRPr="00BC468A" w:rsidRDefault="00F8385C" w:rsidP="00D57AF4">
            <w:pPr>
              <w:pStyle w:val="TAL"/>
              <w:rPr>
                <w:bCs/>
              </w:rPr>
            </w:pPr>
            <w:r w:rsidRPr="00BC468A">
              <w:t>Dedicated DL BWP</w:t>
            </w:r>
          </w:p>
        </w:tc>
        <w:tc>
          <w:tcPr>
            <w:tcW w:w="810" w:type="dxa"/>
            <w:tcBorders>
              <w:bottom w:val="single" w:sz="4" w:space="0" w:color="auto"/>
            </w:tcBorders>
          </w:tcPr>
          <w:p w14:paraId="3F9D1180" w14:textId="77777777" w:rsidR="00F8385C" w:rsidRPr="00BC468A" w:rsidRDefault="00F8385C" w:rsidP="00D57AF4">
            <w:pPr>
              <w:pStyle w:val="TAC"/>
            </w:pPr>
          </w:p>
        </w:tc>
        <w:tc>
          <w:tcPr>
            <w:tcW w:w="1440" w:type="dxa"/>
            <w:tcBorders>
              <w:top w:val="nil"/>
              <w:bottom w:val="nil"/>
            </w:tcBorders>
            <w:shd w:val="clear" w:color="auto" w:fill="auto"/>
          </w:tcPr>
          <w:p w14:paraId="07B52DA0" w14:textId="77777777" w:rsidR="00F8385C" w:rsidRPr="00BC468A" w:rsidRDefault="00F8385C" w:rsidP="00D57AF4">
            <w:pPr>
              <w:pStyle w:val="TAC"/>
            </w:pPr>
          </w:p>
        </w:tc>
        <w:tc>
          <w:tcPr>
            <w:tcW w:w="2070" w:type="dxa"/>
            <w:gridSpan w:val="2"/>
            <w:tcBorders>
              <w:bottom w:val="single" w:sz="4" w:space="0" w:color="auto"/>
            </w:tcBorders>
          </w:tcPr>
          <w:p w14:paraId="4CA40999" w14:textId="77777777" w:rsidR="00F8385C" w:rsidRPr="00BC468A" w:rsidRDefault="00F8385C" w:rsidP="00D57AF4">
            <w:pPr>
              <w:pStyle w:val="TAC"/>
              <w:rPr>
                <w:szCs w:val="18"/>
              </w:rPr>
            </w:pPr>
            <w:r w:rsidRPr="00BC468A">
              <w:t>DLBWP.1.1</w:t>
            </w:r>
          </w:p>
        </w:tc>
        <w:tc>
          <w:tcPr>
            <w:tcW w:w="2201" w:type="dxa"/>
            <w:gridSpan w:val="2"/>
            <w:tcBorders>
              <w:bottom w:val="single" w:sz="4" w:space="0" w:color="auto"/>
            </w:tcBorders>
          </w:tcPr>
          <w:p w14:paraId="4C110E72" w14:textId="77777777" w:rsidR="00F8385C" w:rsidRPr="00BC468A" w:rsidRDefault="00F8385C" w:rsidP="00D57AF4">
            <w:pPr>
              <w:pStyle w:val="TAC"/>
              <w:rPr>
                <w:szCs w:val="18"/>
              </w:rPr>
            </w:pPr>
            <w:r w:rsidRPr="00BC468A">
              <w:rPr>
                <w:szCs w:val="18"/>
              </w:rPr>
              <w:t>NA</w:t>
            </w:r>
          </w:p>
        </w:tc>
      </w:tr>
      <w:tr w:rsidR="00F8385C" w:rsidRPr="00BC468A" w14:paraId="1E96F0F7" w14:textId="77777777" w:rsidTr="00D57AF4">
        <w:trPr>
          <w:cantSplit/>
          <w:trHeight w:val="187"/>
        </w:trPr>
        <w:tc>
          <w:tcPr>
            <w:tcW w:w="1094" w:type="dxa"/>
            <w:tcBorders>
              <w:top w:val="nil"/>
              <w:left w:val="single" w:sz="4" w:space="0" w:color="auto"/>
              <w:bottom w:val="single" w:sz="4" w:space="0" w:color="auto"/>
            </w:tcBorders>
            <w:shd w:val="clear" w:color="auto" w:fill="auto"/>
          </w:tcPr>
          <w:p w14:paraId="276434B8" w14:textId="77777777" w:rsidR="00F8385C" w:rsidRPr="00BC468A" w:rsidRDefault="00F8385C" w:rsidP="00D57AF4">
            <w:pPr>
              <w:pStyle w:val="TAL"/>
              <w:rPr>
                <w:bCs/>
              </w:rPr>
            </w:pPr>
          </w:p>
        </w:tc>
        <w:tc>
          <w:tcPr>
            <w:tcW w:w="1331" w:type="dxa"/>
            <w:tcBorders>
              <w:left w:val="single" w:sz="4" w:space="0" w:color="auto"/>
              <w:bottom w:val="single" w:sz="4" w:space="0" w:color="auto"/>
            </w:tcBorders>
          </w:tcPr>
          <w:p w14:paraId="4A474F2F" w14:textId="77777777" w:rsidR="00F8385C" w:rsidRPr="00BC468A" w:rsidRDefault="00F8385C" w:rsidP="00D57AF4">
            <w:pPr>
              <w:pStyle w:val="TAL"/>
              <w:rPr>
                <w:bCs/>
              </w:rPr>
            </w:pPr>
            <w:r w:rsidRPr="00BC468A">
              <w:rPr>
                <w:bCs/>
              </w:rPr>
              <w:t>Dedicated UL BWP</w:t>
            </w:r>
          </w:p>
        </w:tc>
        <w:tc>
          <w:tcPr>
            <w:tcW w:w="810" w:type="dxa"/>
            <w:tcBorders>
              <w:bottom w:val="single" w:sz="4" w:space="0" w:color="auto"/>
            </w:tcBorders>
          </w:tcPr>
          <w:p w14:paraId="2CB59DD6" w14:textId="77777777" w:rsidR="00F8385C" w:rsidRPr="00BC468A" w:rsidRDefault="00F8385C" w:rsidP="00D57AF4">
            <w:pPr>
              <w:pStyle w:val="TAC"/>
            </w:pPr>
          </w:p>
        </w:tc>
        <w:tc>
          <w:tcPr>
            <w:tcW w:w="1440" w:type="dxa"/>
            <w:tcBorders>
              <w:top w:val="nil"/>
              <w:bottom w:val="single" w:sz="4" w:space="0" w:color="auto"/>
            </w:tcBorders>
            <w:shd w:val="clear" w:color="auto" w:fill="auto"/>
          </w:tcPr>
          <w:p w14:paraId="4E74D376" w14:textId="77777777" w:rsidR="00F8385C" w:rsidRPr="00BC468A" w:rsidRDefault="00F8385C" w:rsidP="00D57AF4">
            <w:pPr>
              <w:pStyle w:val="TAC"/>
            </w:pPr>
          </w:p>
        </w:tc>
        <w:tc>
          <w:tcPr>
            <w:tcW w:w="2070" w:type="dxa"/>
            <w:gridSpan w:val="2"/>
            <w:tcBorders>
              <w:bottom w:val="single" w:sz="4" w:space="0" w:color="auto"/>
            </w:tcBorders>
          </w:tcPr>
          <w:p w14:paraId="72E142F6" w14:textId="77777777" w:rsidR="00F8385C" w:rsidRPr="00BC468A" w:rsidRDefault="00F8385C" w:rsidP="00D57AF4">
            <w:pPr>
              <w:pStyle w:val="TAC"/>
              <w:rPr>
                <w:szCs w:val="18"/>
              </w:rPr>
            </w:pPr>
            <w:r w:rsidRPr="00BC468A">
              <w:t>ULBWP.1.1</w:t>
            </w:r>
          </w:p>
        </w:tc>
        <w:tc>
          <w:tcPr>
            <w:tcW w:w="2201" w:type="dxa"/>
            <w:gridSpan w:val="2"/>
            <w:tcBorders>
              <w:bottom w:val="single" w:sz="4" w:space="0" w:color="auto"/>
            </w:tcBorders>
          </w:tcPr>
          <w:p w14:paraId="46D2C330" w14:textId="77777777" w:rsidR="00F8385C" w:rsidRPr="00BC468A" w:rsidRDefault="00F8385C" w:rsidP="00D57AF4">
            <w:pPr>
              <w:pStyle w:val="TAC"/>
              <w:rPr>
                <w:szCs w:val="18"/>
              </w:rPr>
            </w:pPr>
            <w:r w:rsidRPr="00BC468A">
              <w:rPr>
                <w:szCs w:val="18"/>
              </w:rPr>
              <w:t>NA</w:t>
            </w:r>
          </w:p>
        </w:tc>
      </w:tr>
      <w:tr w:rsidR="00F8385C" w:rsidRPr="00BC468A" w14:paraId="1F2EEF74" w14:textId="77777777" w:rsidTr="00D57AF4">
        <w:trPr>
          <w:cantSplit/>
          <w:trHeight w:val="187"/>
        </w:trPr>
        <w:tc>
          <w:tcPr>
            <w:tcW w:w="2425" w:type="dxa"/>
            <w:gridSpan w:val="2"/>
            <w:tcBorders>
              <w:left w:val="single" w:sz="4" w:space="0" w:color="auto"/>
              <w:bottom w:val="nil"/>
            </w:tcBorders>
            <w:shd w:val="clear" w:color="auto" w:fill="auto"/>
          </w:tcPr>
          <w:p w14:paraId="1FA6F61F" w14:textId="77777777" w:rsidR="00F8385C" w:rsidRPr="00BC468A" w:rsidRDefault="00F8385C" w:rsidP="00D57AF4">
            <w:pPr>
              <w:pStyle w:val="TAL"/>
              <w:rPr>
                <w:bCs/>
              </w:rPr>
            </w:pPr>
            <w:r w:rsidRPr="00BC468A">
              <w:rPr>
                <w:bCs/>
              </w:rPr>
              <w:t>TRS configuration</w:t>
            </w:r>
          </w:p>
        </w:tc>
        <w:tc>
          <w:tcPr>
            <w:tcW w:w="810" w:type="dxa"/>
            <w:tcBorders>
              <w:bottom w:val="nil"/>
            </w:tcBorders>
            <w:shd w:val="clear" w:color="auto" w:fill="auto"/>
          </w:tcPr>
          <w:p w14:paraId="633CB430" w14:textId="77777777" w:rsidR="00F8385C" w:rsidRPr="00BC468A" w:rsidRDefault="00F8385C" w:rsidP="00D57AF4">
            <w:pPr>
              <w:pStyle w:val="TAC"/>
            </w:pPr>
          </w:p>
        </w:tc>
        <w:tc>
          <w:tcPr>
            <w:tcW w:w="1440" w:type="dxa"/>
            <w:tcBorders>
              <w:bottom w:val="single" w:sz="4" w:space="0" w:color="auto"/>
            </w:tcBorders>
          </w:tcPr>
          <w:p w14:paraId="2AD986BB" w14:textId="77777777" w:rsidR="00F8385C" w:rsidRPr="00BC468A" w:rsidRDefault="00F8385C" w:rsidP="00D57AF4">
            <w:pPr>
              <w:pStyle w:val="TAC"/>
            </w:pPr>
            <w:r w:rsidRPr="00BC468A">
              <w:t>Config 1,2</w:t>
            </w:r>
          </w:p>
        </w:tc>
        <w:tc>
          <w:tcPr>
            <w:tcW w:w="2070" w:type="dxa"/>
            <w:gridSpan w:val="2"/>
            <w:tcBorders>
              <w:bottom w:val="single" w:sz="4" w:space="0" w:color="auto"/>
            </w:tcBorders>
          </w:tcPr>
          <w:p w14:paraId="76127FFC" w14:textId="77777777" w:rsidR="00F8385C" w:rsidRPr="00BC468A" w:rsidRDefault="00F8385C" w:rsidP="00D57AF4">
            <w:pPr>
              <w:pStyle w:val="TAC"/>
            </w:pPr>
            <w:r w:rsidRPr="00BC468A">
              <w:rPr>
                <w:bCs/>
              </w:rPr>
              <w:t>TRS.1.1 FDD</w:t>
            </w:r>
          </w:p>
        </w:tc>
        <w:tc>
          <w:tcPr>
            <w:tcW w:w="2201" w:type="dxa"/>
            <w:gridSpan w:val="2"/>
            <w:tcBorders>
              <w:bottom w:val="single" w:sz="4" w:space="0" w:color="auto"/>
            </w:tcBorders>
          </w:tcPr>
          <w:p w14:paraId="3EC4CE66" w14:textId="77777777" w:rsidR="00F8385C" w:rsidRPr="00BC468A" w:rsidRDefault="00F8385C" w:rsidP="00D57AF4">
            <w:pPr>
              <w:pStyle w:val="TAC"/>
            </w:pPr>
            <w:r w:rsidRPr="00BC468A">
              <w:rPr>
                <w:bCs/>
              </w:rPr>
              <w:t>NA</w:t>
            </w:r>
          </w:p>
        </w:tc>
      </w:tr>
      <w:tr w:rsidR="00F8385C" w:rsidRPr="00BC468A" w14:paraId="1865D326" w14:textId="77777777" w:rsidTr="00D57AF4">
        <w:trPr>
          <w:cantSplit/>
          <w:trHeight w:val="187"/>
        </w:trPr>
        <w:tc>
          <w:tcPr>
            <w:tcW w:w="2425" w:type="dxa"/>
            <w:gridSpan w:val="2"/>
            <w:tcBorders>
              <w:left w:val="single" w:sz="4" w:space="0" w:color="auto"/>
              <w:bottom w:val="single" w:sz="4" w:space="0" w:color="auto"/>
            </w:tcBorders>
          </w:tcPr>
          <w:p w14:paraId="66A50B28" w14:textId="77777777" w:rsidR="00F8385C" w:rsidRPr="00BC468A" w:rsidRDefault="00F8385C" w:rsidP="00D57AF4">
            <w:pPr>
              <w:pStyle w:val="TAL"/>
            </w:pPr>
            <w:r w:rsidRPr="00BC468A">
              <w:rPr>
                <w:bCs/>
              </w:rPr>
              <w:t xml:space="preserve">OCNG Patterns </w:t>
            </w:r>
          </w:p>
        </w:tc>
        <w:tc>
          <w:tcPr>
            <w:tcW w:w="810" w:type="dxa"/>
            <w:tcBorders>
              <w:bottom w:val="single" w:sz="4" w:space="0" w:color="auto"/>
            </w:tcBorders>
          </w:tcPr>
          <w:p w14:paraId="64A9EB73" w14:textId="77777777" w:rsidR="00F8385C" w:rsidRPr="00BC468A" w:rsidRDefault="00F8385C" w:rsidP="00D57AF4">
            <w:pPr>
              <w:pStyle w:val="TAC"/>
            </w:pPr>
          </w:p>
        </w:tc>
        <w:tc>
          <w:tcPr>
            <w:tcW w:w="1440" w:type="dxa"/>
            <w:tcBorders>
              <w:bottom w:val="single" w:sz="4" w:space="0" w:color="auto"/>
            </w:tcBorders>
          </w:tcPr>
          <w:p w14:paraId="65BA8686" w14:textId="77777777" w:rsidR="00F8385C" w:rsidRPr="00BC468A" w:rsidRDefault="00F8385C" w:rsidP="00D57AF4">
            <w:pPr>
              <w:pStyle w:val="TAC"/>
            </w:pPr>
            <w:r w:rsidRPr="00BC468A">
              <w:t>Config 1,2</w:t>
            </w:r>
          </w:p>
        </w:tc>
        <w:tc>
          <w:tcPr>
            <w:tcW w:w="2070" w:type="dxa"/>
            <w:gridSpan w:val="2"/>
            <w:tcBorders>
              <w:bottom w:val="single" w:sz="4" w:space="0" w:color="auto"/>
            </w:tcBorders>
          </w:tcPr>
          <w:p w14:paraId="3FC7A429" w14:textId="77777777" w:rsidR="00F8385C" w:rsidRPr="00BC468A" w:rsidRDefault="00F8385C" w:rsidP="00D57AF4">
            <w:pPr>
              <w:pStyle w:val="TAC"/>
              <w:rPr>
                <w:rFonts w:cs="v4.2.0"/>
              </w:rPr>
            </w:pPr>
            <w:r w:rsidRPr="00BC468A">
              <w:t>OP.1</w:t>
            </w:r>
          </w:p>
        </w:tc>
        <w:tc>
          <w:tcPr>
            <w:tcW w:w="2201" w:type="dxa"/>
            <w:gridSpan w:val="2"/>
            <w:tcBorders>
              <w:bottom w:val="single" w:sz="4" w:space="0" w:color="auto"/>
            </w:tcBorders>
          </w:tcPr>
          <w:p w14:paraId="68F19ECB" w14:textId="77777777" w:rsidR="00F8385C" w:rsidRPr="00BC468A" w:rsidRDefault="00F8385C" w:rsidP="00D57AF4">
            <w:pPr>
              <w:pStyle w:val="TAC"/>
              <w:rPr>
                <w:rFonts w:cs="v4.2.0"/>
              </w:rPr>
            </w:pPr>
            <w:r w:rsidRPr="00BC468A">
              <w:t>OP.1</w:t>
            </w:r>
          </w:p>
        </w:tc>
      </w:tr>
      <w:tr w:rsidR="00F8385C" w:rsidRPr="00BC468A" w14:paraId="30E509D6" w14:textId="77777777" w:rsidTr="00D57AF4">
        <w:trPr>
          <w:cantSplit/>
          <w:trHeight w:val="187"/>
        </w:trPr>
        <w:tc>
          <w:tcPr>
            <w:tcW w:w="2425" w:type="dxa"/>
            <w:gridSpan w:val="2"/>
            <w:tcBorders>
              <w:left w:val="single" w:sz="4" w:space="0" w:color="auto"/>
              <w:bottom w:val="nil"/>
            </w:tcBorders>
            <w:shd w:val="clear" w:color="auto" w:fill="auto"/>
          </w:tcPr>
          <w:p w14:paraId="156226E2" w14:textId="77777777" w:rsidR="00F8385C" w:rsidRPr="00BC468A" w:rsidRDefault="00F8385C" w:rsidP="00D57AF4">
            <w:pPr>
              <w:pStyle w:val="TAL"/>
            </w:pPr>
            <w:r w:rsidRPr="00BC468A">
              <w:t>PDSCH Reference measurement channel</w:t>
            </w:r>
          </w:p>
        </w:tc>
        <w:tc>
          <w:tcPr>
            <w:tcW w:w="810" w:type="dxa"/>
            <w:tcBorders>
              <w:bottom w:val="single" w:sz="4" w:space="0" w:color="auto"/>
            </w:tcBorders>
          </w:tcPr>
          <w:p w14:paraId="717A69EA" w14:textId="77777777" w:rsidR="00F8385C" w:rsidRPr="00BC468A" w:rsidRDefault="00F8385C" w:rsidP="00D57AF4">
            <w:pPr>
              <w:pStyle w:val="TAC"/>
            </w:pPr>
          </w:p>
        </w:tc>
        <w:tc>
          <w:tcPr>
            <w:tcW w:w="1440" w:type="dxa"/>
            <w:tcBorders>
              <w:bottom w:val="single" w:sz="4" w:space="0" w:color="auto"/>
            </w:tcBorders>
          </w:tcPr>
          <w:p w14:paraId="003E3098" w14:textId="77777777" w:rsidR="00F8385C" w:rsidRPr="00BC468A" w:rsidRDefault="00F8385C" w:rsidP="00D57AF4">
            <w:pPr>
              <w:pStyle w:val="TAC"/>
            </w:pPr>
            <w:r w:rsidRPr="00BC468A">
              <w:t>Config</w:t>
            </w:r>
            <w:r w:rsidRPr="00BC468A">
              <w:rPr>
                <w:szCs w:val="18"/>
              </w:rPr>
              <w:t xml:space="preserve"> 1,2</w:t>
            </w:r>
          </w:p>
        </w:tc>
        <w:tc>
          <w:tcPr>
            <w:tcW w:w="2070" w:type="dxa"/>
            <w:gridSpan w:val="2"/>
            <w:tcBorders>
              <w:bottom w:val="single" w:sz="4" w:space="0" w:color="auto"/>
            </w:tcBorders>
          </w:tcPr>
          <w:p w14:paraId="6CDAF0FC" w14:textId="77777777" w:rsidR="00F8385C" w:rsidRPr="00BC468A" w:rsidRDefault="00F8385C" w:rsidP="00D57AF4">
            <w:pPr>
              <w:pStyle w:val="TAC"/>
            </w:pPr>
            <w:r w:rsidRPr="00BC468A">
              <w:t>SR.1.1 FDD</w:t>
            </w:r>
          </w:p>
        </w:tc>
        <w:tc>
          <w:tcPr>
            <w:tcW w:w="2201" w:type="dxa"/>
            <w:gridSpan w:val="2"/>
          </w:tcPr>
          <w:p w14:paraId="265BF57A" w14:textId="77777777" w:rsidR="00F8385C" w:rsidRPr="00BC468A" w:rsidRDefault="00F8385C" w:rsidP="00D57AF4">
            <w:pPr>
              <w:pStyle w:val="TAC"/>
            </w:pPr>
          </w:p>
        </w:tc>
      </w:tr>
      <w:tr w:rsidR="00F8385C" w:rsidRPr="00BC468A" w14:paraId="0DAC130C" w14:textId="77777777" w:rsidTr="00D57AF4">
        <w:trPr>
          <w:cantSplit/>
          <w:trHeight w:val="187"/>
        </w:trPr>
        <w:tc>
          <w:tcPr>
            <w:tcW w:w="2425" w:type="dxa"/>
            <w:gridSpan w:val="2"/>
            <w:tcBorders>
              <w:left w:val="single" w:sz="4" w:space="0" w:color="auto"/>
              <w:bottom w:val="nil"/>
            </w:tcBorders>
            <w:shd w:val="clear" w:color="auto" w:fill="auto"/>
          </w:tcPr>
          <w:p w14:paraId="5DB71947" w14:textId="77777777" w:rsidR="00F8385C" w:rsidRPr="00BC468A" w:rsidRDefault="00F8385C" w:rsidP="00D57AF4">
            <w:pPr>
              <w:pStyle w:val="TAL"/>
            </w:pPr>
            <w:r w:rsidRPr="00BC468A">
              <w:rPr>
                <w:rFonts w:cs="v5.0.0"/>
              </w:rPr>
              <w:t>RMSI CORESET Reference Channel</w:t>
            </w:r>
          </w:p>
        </w:tc>
        <w:tc>
          <w:tcPr>
            <w:tcW w:w="810" w:type="dxa"/>
            <w:tcBorders>
              <w:bottom w:val="single" w:sz="4" w:space="0" w:color="auto"/>
            </w:tcBorders>
          </w:tcPr>
          <w:p w14:paraId="54519E05" w14:textId="77777777" w:rsidR="00F8385C" w:rsidRPr="00BC468A" w:rsidRDefault="00F8385C" w:rsidP="00D57AF4">
            <w:pPr>
              <w:pStyle w:val="TAC"/>
            </w:pPr>
          </w:p>
        </w:tc>
        <w:tc>
          <w:tcPr>
            <w:tcW w:w="1440" w:type="dxa"/>
            <w:tcBorders>
              <w:bottom w:val="single" w:sz="4" w:space="0" w:color="auto"/>
            </w:tcBorders>
          </w:tcPr>
          <w:p w14:paraId="5A280EDD" w14:textId="77777777" w:rsidR="00F8385C" w:rsidRPr="00BC468A" w:rsidRDefault="00F8385C" w:rsidP="00D57AF4">
            <w:pPr>
              <w:pStyle w:val="TAC"/>
            </w:pPr>
            <w:r w:rsidRPr="00BC468A">
              <w:t>Config</w:t>
            </w:r>
            <w:r w:rsidRPr="00BC468A">
              <w:rPr>
                <w:szCs w:val="18"/>
              </w:rPr>
              <w:t xml:space="preserve"> 1,2</w:t>
            </w:r>
          </w:p>
        </w:tc>
        <w:tc>
          <w:tcPr>
            <w:tcW w:w="2070" w:type="dxa"/>
            <w:gridSpan w:val="2"/>
            <w:tcBorders>
              <w:bottom w:val="single" w:sz="4" w:space="0" w:color="auto"/>
            </w:tcBorders>
          </w:tcPr>
          <w:p w14:paraId="4DCF2773" w14:textId="77777777" w:rsidR="00F8385C" w:rsidRPr="00BC468A" w:rsidRDefault="00F8385C" w:rsidP="00D57AF4">
            <w:pPr>
              <w:pStyle w:val="TAC"/>
            </w:pPr>
            <w:r w:rsidRPr="00BC468A">
              <w:t>CR.1.1 FDD</w:t>
            </w:r>
          </w:p>
        </w:tc>
        <w:tc>
          <w:tcPr>
            <w:tcW w:w="2201" w:type="dxa"/>
            <w:gridSpan w:val="2"/>
          </w:tcPr>
          <w:p w14:paraId="1F294796" w14:textId="77777777" w:rsidR="00F8385C" w:rsidRPr="00BC468A" w:rsidRDefault="00F8385C" w:rsidP="00D57AF4">
            <w:pPr>
              <w:pStyle w:val="TAC"/>
            </w:pPr>
          </w:p>
        </w:tc>
      </w:tr>
      <w:tr w:rsidR="00F8385C" w:rsidRPr="00BC468A" w14:paraId="04F50E38" w14:textId="77777777" w:rsidTr="00D57AF4">
        <w:trPr>
          <w:cantSplit/>
          <w:trHeight w:val="187"/>
        </w:trPr>
        <w:tc>
          <w:tcPr>
            <w:tcW w:w="2425" w:type="dxa"/>
            <w:gridSpan w:val="2"/>
            <w:tcBorders>
              <w:top w:val="nil"/>
              <w:left w:val="single" w:sz="4" w:space="0" w:color="auto"/>
            </w:tcBorders>
            <w:shd w:val="clear" w:color="auto" w:fill="auto"/>
          </w:tcPr>
          <w:p w14:paraId="1D6366C3" w14:textId="77777777" w:rsidR="00F8385C" w:rsidRPr="00BC468A" w:rsidRDefault="00F8385C" w:rsidP="00D57AF4">
            <w:pPr>
              <w:pStyle w:val="TAL"/>
            </w:pPr>
            <w:r w:rsidRPr="00BC468A">
              <w:rPr>
                <w:rFonts w:cs="v5.0.0"/>
              </w:rPr>
              <w:t>Dedicated CORESET Reference Channel</w:t>
            </w:r>
          </w:p>
        </w:tc>
        <w:tc>
          <w:tcPr>
            <w:tcW w:w="810" w:type="dxa"/>
            <w:tcBorders>
              <w:bottom w:val="single" w:sz="4" w:space="0" w:color="auto"/>
            </w:tcBorders>
          </w:tcPr>
          <w:p w14:paraId="096A118C" w14:textId="77777777" w:rsidR="00F8385C" w:rsidRPr="00BC468A" w:rsidRDefault="00F8385C" w:rsidP="00D57AF4">
            <w:pPr>
              <w:pStyle w:val="TAC"/>
            </w:pPr>
          </w:p>
        </w:tc>
        <w:tc>
          <w:tcPr>
            <w:tcW w:w="1440" w:type="dxa"/>
            <w:tcBorders>
              <w:bottom w:val="single" w:sz="4" w:space="0" w:color="auto"/>
            </w:tcBorders>
          </w:tcPr>
          <w:p w14:paraId="452FDF02" w14:textId="77777777" w:rsidR="00F8385C" w:rsidRPr="00BC468A" w:rsidRDefault="00F8385C" w:rsidP="00D57AF4">
            <w:pPr>
              <w:pStyle w:val="TAC"/>
            </w:pPr>
            <w:r w:rsidRPr="00BC468A">
              <w:t>Config</w:t>
            </w:r>
            <w:r w:rsidRPr="00BC468A">
              <w:rPr>
                <w:szCs w:val="18"/>
              </w:rPr>
              <w:t xml:space="preserve"> 1,2</w:t>
            </w:r>
          </w:p>
        </w:tc>
        <w:tc>
          <w:tcPr>
            <w:tcW w:w="2070" w:type="dxa"/>
            <w:gridSpan w:val="2"/>
            <w:tcBorders>
              <w:bottom w:val="single" w:sz="4" w:space="0" w:color="auto"/>
            </w:tcBorders>
            <w:vAlign w:val="center"/>
          </w:tcPr>
          <w:p w14:paraId="588B1D93" w14:textId="77777777" w:rsidR="00F8385C" w:rsidRPr="00BC468A" w:rsidRDefault="00F8385C" w:rsidP="00D57AF4">
            <w:pPr>
              <w:pStyle w:val="TAC"/>
            </w:pPr>
            <w:r w:rsidRPr="00BC468A">
              <w:t xml:space="preserve">CCR.1.1 FDD  </w:t>
            </w:r>
          </w:p>
        </w:tc>
        <w:tc>
          <w:tcPr>
            <w:tcW w:w="2201" w:type="dxa"/>
            <w:gridSpan w:val="2"/>
          </w:tcPr>
          <w:p w14:paraId="6BFA860A" w14:textId="77777777" w:rsidR="00F8385C" w:rsidRPr="00BC468A" w:rsidRDefault="00F8385C" w:rsidP="00D57AF4">
            <w:pPr>
              <w:pStyle w:val="TAC"/>
            </w:pPr>
          </w:p>
        </w:tc>
      </w:tr>
      <w:tr w:rsidR="00F8385C" w:rsidRPr="00BC468A" w14:paraId="1961E3DF" w14:textId="77777777" w:rsidTr="00D57AF4">
        <w:trPr>
          <w:cantSplit/>
          <w:trHeight w:val="187"/>
        </w:trPr>
        <w:tc>
          <w:tcPr>
            <w:tcW w:w="2425" w:type="dxa"/>
            <w:gridSpan w:val="2"/>
            <w:tcBorders>
              <w:left w:val="single" w:sz="4" w:space="0" w:color="auto"/>
              <w:bottom w:val="nil"/>
            </w:tcBorders>
            <w:shd w:val="clear" w:color="auto" w:fill="auto"/>
          </w:tcPr>
          <w:p w14:paraId="482F3310" w14:textId="77777777" w:rsidR="00F8385C" w:rsidRPr="00BC468A" w:rsidRDefault="00F8385C" w:rsidP="00D57AF4">
            <w:pPr>
              <w:pStyle w:val="TAL"/>
            </w:pPr>
            <w:r w:rsidRPr="00BC468A">
              <w:t>SSB parameters</w:t>
            </w:r>
          </w:p>
        </w:tc>
        <w:tc>
          <w:tcPr>
            <w:tcW w:w="810" w:type="dxa"/>
            <w:tcBorders>
              <w:bottom w:val="single" w:sz="4" w:space="0" w:color="auto"/>
            </w:tcBorders>
          </w:tcPr>
          <w:p w14:paraId="55C6D9E8" w14:textId="77777777" w:rsidR="00F8385C" w:rsidRPr="00BC468A" w:rsidRDefault="00F8385C" w:rsidP="00D57AF4">
            <w:pPr>
              <w:pStyle w:val="TAC"/>
            </w:pPr>
          </w:p>
        </w:tc>
        <w:tc>
          <w:tcPr>
            <w:tcW w:w="1440" w:type="dxa"/>
            <w:tcBorders>
              <w:bottom w:val="single" w:sz="4" w:space="0" w:color="auto"/>
            </w:tcBorders>
          </w:tcPr>
          <w:p w14:paraId="48A2851A" w14:textId="77777777" w:rsidR="00F8385C" w:rsidRPr="00BC468A" w:rsidRDefault="00F8385C" w:rsidP="00D57AF4">
            <w:pPr>
              <w:pStyle w:val="TAC"/>
            </w:pPr>
            <w:r w:rsidRPr="00BC468A">
              <w:rPr>
                <w:lang w:eastAsia="zh-CN"/>
              </w:rPr>
              <w:t>Config 1,2</w:t>
            </w:r>
          </w:p>
        </w:tc>
        <w:tc>
          <w:tcPr>
            <w:tcW w:w="2070" w:type="dxa"/>
            <w:gridSpan w:val="2"/>
            <w:tcBorders>
              <w:bottom w:val="single" w:sz="4" w:space="0" w:color="auto"/>
            </w:tcBorders>
          </w:tcPr>
          <w:p w14:paraId="1DD91EE6" w14:textId="77777777" w:rsidR="00F8385C" w:rsidRPr="00BC468A" w:rsidRDefault="00F8385C" w:rsidP="00D57AF4">
            <w:pPr>
              <w:pStyle w:val="TAC"/>
            </w:pPr>
            <w:r w:rsidRPr="00BC468A">
              <w:rPr>
                <w:lang w:eastAsia="zh-CN"/>
              </w:rPr>
              <w:t>SSB.1 FR1</w:t>
            </w:r>
          </w:p>
        </w:tc>
        <w:tc>
          <w:tcPr>
            <w:tcW w:w="2201" w:type="dxa"/>
            <w:gridSpan w:val="2"/>
          </w:tcPr>
          <w:p w14:paraId="2D8318F9" w14:textId="77777777" w:rsidR="00F8385C" w:rsidRPr="00BC468A" w:rsidRDefault="00F8385C" w:rsidP="00D57AF4">
            <w:pPr>
              <w:pStyle w:val="TAC"/>
            </w:pPr>
            <w:r w:rsidRPr="00BC468A">
              <w:rPr>
                <w:lang w:eastAsia="zh-CN"/>
              </w:rPr>
              <w:t>SSB.5 FR1</w:t>
            </w:r>
          </w:p>
        </w:tc>
      </w:tr>
      <w:tr w:rsidR="00F8385C" w:rsidRPr="00BC468A" w14:paraId="686FA4E9" w14:textId="77777777" w:rsidTr="00D57AF4">
        <w:trPr>
          <w:cantSplit/>
          <w:trHeight w:val="187"/>
        </w:trPr>
        <w:tc>
          <w:tcPr>
            <w:tcW w:w="2425" w:type="dxa"/>
            <w:gridSpan w:val="2"/>
            <w:tcBorders>
              <w:left w:val="single" w:sz="4" w:space="0" w:color="auto"/>
              <w:bottom w:val="nil"/>
            </w:tcBorders>
            <w:shd w:val="clear" w:color="auto" w:fill="auto"/>
          </w:tcPr>
          <w:p w14:paraId="5B6FAC90" w14:textId="77777777" w:rsidR="00F8385C" w:rsidRPr="00BC468A" w:rsidRDefault="00F8385C" w:rsidP="00D57AF4">
            <w:pPr>
              <w:pStyle w:val="TAL"/>
              <w:rPr>
                <w:bCs/>
              </w:rPr>
            </w:pPr>
            <w:r w:rsidRPr="00BC468A">
              <w:t>SMTC configuration</w:t>
            </w:r>
          </w:p>
        </w:tc>
        <w:tc>
          <w:tcPr>
            <w:tcW w:w="810" w:type="dxa"/>
            <w:tcBorders>
              <w:bottom w:val="single" w:sz="4" w:space="0" w:color="auto"/>
            </w:tcBorders>
          </w:tcPr>
          <w:p w14:paraId="663C063F" w14:textId="77777777" w:rsidR="00F8385C" w:rsidRPr="00BC468A" w:rsidRDefault="00F8385C" w:rsidP="00D57AF4">
            <w:pPr>
              <w:pStyle w:val="TAC"/>
            </w:pPr>
          </w:p>
        </w:tc>
        <w:tc>
          <w:tcPr>
            <w:tcW w:w="1440" w:type="dxa"/>
            <w:tcBorders>
              <w:bottom w:val="single" w:sz="4" w:space="0" w:color="auto"/>
            </w:tcBorders>
          </w:tcPr>
          <w:p w14:paraId="27C89B58" w14:textId="77777777" w:rsidR="00F8385C" w:rsidRPr="00BC468A" w:rsidRDefault="00F8385C" w:rsidP="00D57AF4">
            <w:pPr>
              <w:pStyle w:val="TAC"/>
            </w:pPr>
            <w:r w:rsidRPr="00BC468A">
              <w:t>Config</w:t>
            </w:r>
            <w:r w:rsidRPr="00BC468A">
              <w:rPr>
                <w:szCs w:val="18"/>
              </w:rPr>
              <w:t xml:space="preserve"> </w:t>
            </w:r>
            <w:r w:rsidRPr="00BC468A">
              <w:t>1,2</w:t>
            </w:r>
          </w:p>
        </w:tc>
        <w:tc>
          <w:tcPr>
            <w:tcW w:w="2070" w:type="dxa"/>
            <w:gridSpan w:val="2"/>
            <w:tcBorders>
              <w:bottom w:val="single" w:sz="4" w:space="0" w:color="auto"/>
            </w:tcBorders>
          </w:tcPr>
          <w:p w14:paraId="55FC4D7E" w14:textId="77777777" w:rsidR="00F8385C" w:rsidRPr="00BC468A" w:rsidRDefault="00F8385C" w:rsidP="00D57AF4">
            <w:pPr>
              <w:pStyle w:val="TAC"/>
            </w:pPr>
            <w:r w:rsidRPr="00BC468A">
              <w:t>SMTC.2</w:t>
            </w:r>
          </w:p>
        </w:tc>
        <w:tc>
          <w:tcPr>
            <w:tcW w:w="2201" w:type="dxa"/>
            <w:gridSpan w:val="2"/>
            <w:tcBorders>
              <w:bottom w:val="single" w:sz="4" w:space="0" w:color="auto"/>
            </w:tcBorders>
          </w:tcPr>
          <w:p w14:paraId="4B35C266" w14:textId="77777777" w:rsidR="00F8385C" w:rsidRPr="00BC468A" w:rsidRDefault="00F8385C" w:rsidP="00D57AF4">
            <w:pPr>
              <w:pStyle w:val="TAC"/>
            </w:pPr>
            <w:r w:rsidRPr="00BC468A">
              <w:t>SMTC.5</w:t>
            </w:r>
          </w:p>
        </w:tc>
      </w:tr>
      <w:tr w:rsidR="00F8385C" w:rsidRPr="00BC468A" w14:paraId="0F4C5801" w14:textId="77777777" w:rsidTr="00D57AF4">
        <w:trPr>
          <w:cantSplit/>
          <w:trHeight w:val="187"/>
        </w:trPr>
        <w:tc>
          <w:tcPr>
            <w:tcW w:w="2425" w:type="dxa"/>
            <w:gridSpan w:val="2"/>
            <w:tcBorders>
              <w:left w:val="single" w:sz="4" w:space="0" w:color="auto"/>
              <w:bottom w:val="nil"/>
            </w:tcBorders>
            <w:shd w:val="clear" w:color="auto" w:fill="auto"/>
          </w:tcPr>
          <w:p w14:paraId="1E166107" w14:textId="77777777" w:rsidR="00F8385C" w:rsidRPr="00BC468A" w:rsidRDefault="00F8385C" w:rsidP="00D57AF4">
            <w:pPr>
              <w:pStyle w:val="TAL"/>
            </w:pPr>
            <w:r w:rsidRPr="00BC468A">
              <w:t>PDSCH/PDCCH subcarrier spacing</w:t>
            </w:r>
          </w:p>
        </w:tc>
        <w:tc>
          <w:tcPr>
            <w:tcW w:w="810" w:type="dxa"/>
            <w:tcBorders>
              <w:bottom w:val="nil"/>
            </w:tcBorders>
            <w:shd w:val="clear" w:color="auto" w:fill="auto"/>
          </w:tcPr>
          <w:p w14:paraId="5B950FF9" w14:textId="77777777" w:rsidR="00F8385C" w:rsidRPr="00BC468A" w:rsidRDefault="00F8385C" w:rsidP="00D57AF4">
            <w:pPr>
              <w:pStyle w:val="TAC"/>
            </w:pPr>
            <w:r w:rsidRPr="00BC468A">
              <w:t>kHz</w:t>
            </w:r>
          </w:p>
        </w:tc>
        <w:tc>
          <w:tcPr>
            <w:tcW w:w="1440" w:type="dxa"/>
            <w:tcBorders>
              <w:bottom w:val="single" w:sz="4" w:space="0" w:color="auto"/>
            </w:tcBorders>
          </w:tcPr>
          <w:p w14:paraId="0092B9C6" w14:textId="77777777" w:rsidR="00F8385C" w:rsidRPr="00BC468A" w:rsidRDefault="00F8385C" w:rsidP="00D57AF4">
            <w:pPr>
              <w:pStyle w:val="TAC"/>
            </w:pPr>
            <w:r w:rsidRPr="00BC468A">
              <w:t>Config 1,2</w:t>
            </w:r>
          </w:p>
        </w:tc>
        <w:tc>
          <w:tcPr>
            <w:tcW w:w="4271" w:type="dxa"/>
            <w:gridSpan w:val="4"/>
            <w:tcBorders>
              <w:bottom w:val="single" w:sz="4" w:space="0" w:color="auto"/>
            </w:tcBorders>
          </w:tcPr>
          <w:p w14:paraId="17ED8D24" w14:textId="77777777" w:rsidR="00F8385C" w:rsidRPr="00BC468A" w:rsidRDefault="00F8385C" w:rsidP="00D57AF4">
            <w:pPr>
              <w:pStyle w:val="TAC"/>
            </w:pPr>
            <w:r w:rsidRPr="00BC468A">
              <w:t>15</w:t>
            </w:r>
          </w:p>
        </w:tc>
      </w:tr>
      <w:tr w:rsidR="00F8385C" w:rsidRPr="00BC468A" w14:paraId="33F3E26F" w14:textId="77777777" w:rsidTr="00D57AF4">
        <w:trPr>
          <w:cantSplit/>
          <w:trHeight w:val="187"/>
        </w:trPr>
        <w:tc>
          <w:tcPr>
            <w:tcW w:w="2425" w:type="dxa"/>
            <w:gridSpan w:val="2"/>
            <w:tcBorders>
              <w:left w:val="single" w:sz="4" w:space="0" w:color="auto"/>
              <w:bottom w:val="single" w:sz="4" w:space="0" w:color="auto"/>
            </w:tcBorders>
          </w:tcPr>
          <w:p w14:paraId="7ED8C6A2" w14:textId="77777777" w:rsidR="00F8385C" w:rsidRPr="00BC468A" w:rsidRDefault="00F8385C" w:rsidP="00D57AF4">
            <w:pPr>
              <w:pStyle w:val="TAL"/>
            </w:pPr>
            <w:r w:rsidRPr="00BC468A">
              <w:rPr>
                <w:szCs w:val="16"/>
                <w:lang w:eastAsia="ja-JP"/>
              </w:rPr>
              <w:t>EPRE ratio of PSS to SSS</w:t>
            </w:r>
          </w:p>
        </w:tc>
        <w:tc>
          <w:tcPr>
            <w:tcW w:w="810" w:type="dxa"/>
            <w:tcBorders>
              <w:bottom w:val="single" w:sz="4" w:space="0" w:color="auto"/>
            </w:tcBorders>
          </w:tcPr>
          <w:p w14:paraId="5D493A1C" w14:textId="77777777" w:rsidR="00F8385C" w:rsidRPr="00BC468A" w:rsidRDefault="00F8385C" w:rsidP="00D57AF4">
            <w:pPr>
              <w:pStyle w:val="TAC"/>
            </w:pPr>
          </w:p>
        </w:tc>
        <w:tc>
          <w:tcPr>
            <w:tcW w:w="1440" w:type="dxa"/>
            <w:tcBorders>
              <w:bottom w:val="nil"/>
            </w:tcBorders>
            <w:shd w:val="clear" w:color="auto" w:fill="auto"/>
          </w:tcPr>
          <w:p w14:paraId="5D4732FD" w14:textId="77777777" w:rsidR="00F8385C" w:rsidRPr="00BC468A" w:rsidRDefault="00F8385C" w:rsidP="00D57AF4">
            <w:pPr>
              <w:pStyle w:val="TAC"/>
            </w:pPr>
            <w:r w:rsidRPr="00BC468A">
              <w:t>Config 1,2</w:t>
            </w:r>
          </w:p>
        </w:tc>
        <w:tc>
          <w:tcPr>
            <w:tcW w:w="2070" w:type="dxa"/>
            <w:gridSpan w:val="2"/>
            <w:tcBorders>
              <w:bottom w:val="nil"/>
            </w:tcBorders>
            <w:shd w:val="clear" w:color="auto" w:fill="auto"/>
          </w:tcPr>
          <w:p w14:paraId="0F7C068E" w14:textId="77777777" w:rsidR="00F8385C" w:rsidRPr="00BC468A" w:rsidRDefault="00F8385C" w:rsidP="00D57AF4">
            <w:pPr>
              <w:pStyle w:val="TAC"/>
              <w:rPr>
                <w:rFonts w:cs="v4.2.0"/>
              </w:rPr>
            </w:pPr>
            <w:r w:rsidRPr="00BC468A">
              <w:rPr>
                <w:rFonts w:cs="v4.2.0"/>
              </w:rPr>
              <w:t>0</w:t>
            </w:r>
          </w:p>
        </w:tc>
        <w:tc>
          <w:tcPr>
            <w:tcW w:w="2201" w:type="dxa"/>
            <w:gridSpan w:val="2"/>
            <w:tcBorders>
              <w:bottom w:val="nil"/>
            </w:tcBorders>
            <w:shd w:val="clear" w:color="auto" w:fill="auto"/>
          </w:tcPr>
          <w:p w14:paraId="2414259E" w14:textId="77777777" w:rsidR="00F8385C" w:rsidRPr="00BC468A" w:rsidRDefault="00F8385C" w:rsidP="00D57AF4">
            <w:pPr>
              <w:pStyle w:val="TAC"/>
            </w:pPr>
            <w:r w:rsidRPr="00BC468A">
              <w:t>0</w:t>
            </w:r>
          </w:p>
        </w:tc>
      </w:tr>
      <w:tr w:rsidR="00F8385C" w:rsidRPr="00BC468A" w14:paraId="23726942" w14:textId="77777777" w:rsidTr="00D57AF4">
        <w:trPr>
          <w:cantSplit/>
          <w:trHeight w:val="187"/>
        </w:trPr>
        <w:tc>
          <w:tcPr>
            <w:tcW w:w="2425" w:type="dxa"/>
            <w:gridSpan w:val="2"/>
            <w:tcBorders>
              <w:left w:val="single" w:sz="4" w:space="0" w:color="auto"/>
              <w:bottom w:val="single" w:sz="4" w:space="0" w:color="auto"/>
            </w:tcBorders>
          </w:tcPr>
          <w:p w14:paraId="2E429378" w14:textId="77777777" w:rsidR="00F8385C" w:rsidRPr="00BC468A" w:rsidRDefault="00F8385C" w:rsidP="00D57AF4">
            <w:pPr>
              <w:pStyle w:val="TAL"/>
            </w:pPr>
            <w:r w:rsidRPr="00BC468A">
              <w:rPr>
                <w:szCs w:val="16"/>
                <w:lang w:eastAsia="ja-JP"/>
              </w:rPr>
              <w:t>EPRE ratio of PBCH DMRS to SSS</w:t>
            </w:r>
          </w:p>
        </w:tc>
        <w:tc>
          <w:tcPr>
            <w:tcW w:w="810" w:type="dxa"/>
            <w:tcBorders>
              <w:bottom w:val="single" w:sz="4" w:space="0" w:color="auto"/>
            </w:tcBorders>
          </w:tcPr>
          <w:p w14:paraId="4B201F96" w14:textId="77777777" w:rsidR="00F8385C" w:rsidRPr="00BC468A" w:rsidRDefault="00F8385C" w:rsidP="00D57AF4">
            <w:pPr>
              <w:pStyle w:val="TAC"/>
            </w:pPr>
          </w:p>
        </w:tc>
        <w:tc>
          <w:tcPr>
            <w:tcW w:w="1440" w:type="dxa"/>
            <w:tcBorders>
              <w:top w:val="nil"/>
              <w:bottom w:val="nil"/>
            </w:tcBorders>
            <w:shd w:val="clear" w:color="auto" w:fill="auto"/>
          </w:tcPr>
          <w:p w14:paraId="2A6891CA" w14:textId="77777777" w:rsidR="00F8385C" w:rsidRPr="00BC468A" w:rsidRDefault="00F8385C" w:rsidP="00D57AF4">
            <w:pPr>
              <w:pStyle w:val="TAC"/>
            </w:pPr>
          </w:p>
        </w:tc>
        <w:tc>
          <w:tcPr>
            <w:tcW w:w="2070" w:type="dxa"/>
            <w:gridSpan w:val="2"/>
            <w:tcBorders>
              <w:top w:val="nil"/>
              <w:bottom w:val="nil"/>
            </w:tcBorders>
            <w:shd w:val="clear" w:color="auto" w:fill="auto"/>
          </w:tcPr>
          <w:p w14:paraId="08ADB320" w14:textId="77777777" w:rsidR="00F8385C" w:rsidRPr="00BC468A" w:rsidRDefault="00F8385C" w:rsidP="00D57AF4">
            <w:pPr>
              <w:pStyle w:val="TAC"/>
              <w:rPr>
                <w:rFonts w:cs="v4.2.0"/>
              </w:rPr>
            </w:pPr>
          </w:p>
        </w:tc>
        <w:tc>
          <w:tcPr>
            <w:tcW w:w="2201" w:type="dxa"/>
            <w:gridSpan w:val="2"/>
            <w:tcBorders>
              <w:top w:val="nil"/>
              <w:bottom w:val="nil"/>
            </w:tcBorders>
            <w:shd w:val="clear" w:color="auto" w:fill="auto"/>
          </w:tcPr>
          <w:p w14:paraId="0ABD83B5" w14:textId="77777777" w:rsidR="00F8385C" w:rsidRPr="00BC468A" w:rsidRDefault="00F8385C" w:rsidP="00D57AF4">
            <w:pPr>
              <w:pStyle w:val="TAC"/>
            </w:pPr>
          </w:p>
        </w:tc>
      </w:tr>
      <w:tr w:rsidR="00F8385C" w:rsidRPr="00BC468A" w14:paraId="7B2EFFE3" w14:textId="77777777" w:rsidTr="00D57AF4">
        <w:trPr>
          <w:cantSplit/>
          <w:trHeight w:val="187"/>
        </w:trPr>
        <w:tc>
          <w:tcPr>
            <w:tcW w:w="2425" w:type="dxa"/>
            <w:gridSpan w:val="2"/>
            <w:tcBorders>
              <w:left w:val="single" w:sz="4" w:space="0" w:color="auto"/>
              <w:bottom w:val="single" w:sz="4" w:space="0" w:color="auto"/>
            </w:tcBorders>
          </w:tcPr>
          <w:p w14:paraId="773CCCC9" w14:textId="77777777" w:rsidR="00F8385C" w:rsidRPr="00BC468A" w:rsidRDefault="00F8385C" w:rsidP="00D57AF4">
            <w:pPr>
              <w:pStyle w:val="TAL"/>
            </w:pPr>
            <w:r w:rsidRPr="00BC468A">
              <w:rPr>
                <w:szCs w:val="16"/>
                <w:lang w:eastAsia="ja-JP"/>
              </w:rPr>
              <w:t>EPRE ratio of PBCH to PBCH DMRS</w:t>
            </w:r>
          </w:p>
        </w:tc>
        <w:tc>
          <w:tcPr>
            <w:tcW w:w="810" w:type="dxa"/>
            <w:tcBorders>
              <w:bottom w:val="single" w:sz="4" w:space="0" w:color="auto"/>
            </w:tcBorders>
          </w:tcPr>
          <w:p w14:paraId="7289239E" w14:textId="77777777" w:rsidR="00F8385C" w:rsidRPr="00BC468A" w:rsidRDefault="00F8385C" w:rsidP="00D57AF4">
            <w:pPr>
              <w:pStyle w:val="TAC"/>
            </w:pPr>
          </w:p>
        </w:tc>
        <w:tc>
          <w:tcPr>
            <w:tcW w:w="1440" w:type="dxa"/>
            <w:tcBorders>
              <w:top w:val="nil"/>
              <w:bottom w:val="nil"/>
            </w:tcBorders>
            <w:shd w:val="clear" w:color="auto" w:fill="auto"/>
          </w:tcPr>
          <w:p w14:paraId="1228541F" w14:textId="77777777" w:rsidR="00F8385C" w:rsidRPr="00BC468A" w:rsidRDefault="00F8385C" w:rsidP="00D57AF4">
            <w:pPr>
              <w:pStyle w:val="TAC"/>
            </w:pPr>
          </w:p>
        </w:tc>
        <w:tc>
          <w:tcPr>
            <w:tcW w:w="2070" w:type="dxa"/>
            <w:gridSpan w:val="2"/>
            <w:tcBorders>
              <w:top w:val="nil"/>
              <w:bottom w:val="nil"/>
            </w:tcBorders>
            <w:shd w:val="clear" w:color="auto" w:fill="auto"/>
          </w:tcPr>
          <w:p w14:paraId="302FD625" w14:textId="77777777" w:rsidR="00F8385C" w:rsidRPr="00BC468A" w:rsidRDefault="00F8385C" w:rsidP="00D57AF4">
            <w:pPr>
              <w:pStyle w:val="TAC"/>
              <w:rPr>
                <w:rFonts w:cs="v4.2.0"/>
              </w:rPr>
            </w:pPr>
          </w:p>
        </w:tc>
        <w:tc>
          <w:tcPr>
            <w:tcW w:w="2201" w:type="dxa"/>
            <w:gridSpan w:val="2"/>
            <w:tcBorders>
              <w:top w:val="nil"/>
              <w:bottom w:val="nil"/>
            </w:tcBorders>
            <w:shd w:val="clear" w:color="auto" w:fill="auto"/>
          </w:tcPr>
          <w:p w14:paraId="36371BB7" w14:textId="77777777" w:rsidR="00F8385C" w:rsidRPr="00BC468A" w:rsidRDefault="00F8385C" w:rsidP="00D57AF4">
            <w:pPr>
              <w:pStyle w:val="TAC"/>
            </w:pPr>
          </w:p>
        </w:tc>
      </w:tr>
      <w:tr w:rsidR="00F8385C" w:rsidRPr="00BC468A" w14:paraId="5F2A1114" w14:textId="77777777" w:rsidTr="00D57AF4">
        <w:trPr>
          <w:cantSplit/>
          <w:trHeight w:val="187"/>
        </w:trPr>
        <w:tc>
          <w:tcPr>
            <w:tcW w:w="2425" w:type="dxa"/>
            <w:gridSpan w:val="2"/>
            <w:tcBorders>
              <w:left w:val="single" w:sz="4" w:space="0" w:color="auto"/>
              <w:bottom w:val="single" w:sz="4" w:space="0" w:color="auto"/>
            </w:tcBorders>
          </w:tcPr>
          <w:p w14:paraId="551BA172" w14:textId="77777777" w:rsidR="00F8385C" w:rsidRPr="00BC468A" w:rsidRDefault="00F8385C" w:rsidP="00D57AF4">
            <w:pPr>
              <w:pStyle w:val="TAL"/>
            </w:pPr>
            <w:r w:rsidRPr="00BC468A">
              <w:rPr>
                <w:szCs w:val="16"/>
                <w:lang w:eastAsia="ja-JP"/>
              </w:rPr>
              <w:t>EPRE ratio of PDCCH DMRS to SSS</w:t>
            </w:r>
          </w:p>
        </w:tc>
        <w:tc>
          <w:tcPr>
            <w:tcW w:w="810" w:type="dxa"/>
            <w:tcBorders>
              <w:bottom w:val="single" w:sz="4" w:space="0" w:color="auto"/>
            </w:tcBorders>
          </w:tcPr>
          <w:p w14:paraId="200D8787" w14:textId="77777777" w:rsidR="00F8385C" w:rsidRPr="00BC468A" w:rsidRDefault="00F8385C" w:rsidP="00D57AF4">
            <w:pPr>
              <w:pStyle w:val="TAC"/>
            </w:pPr>
          </w:p>
        </w:tc>
        <w:tc>
          <w:tcPr>
            <w:tcW w:w="1440" w:type="dxa"/>
            <w:tcBorders>
              <w:top w:val="nil"/>
              <w:bottom w:val="nil"/>
            </w:tcBorders>
            <w:shd w:val="clear" w:color="auto" w:fill="auto"/>
          </w:tcPr>
          <w:p w14:paraId="42151C36" w14:textId="77777777" w:rsidR="00F8385C" w:rsidRPr="00BC468A" w:rsidRDefault="00F8385C" w:rsidP="00D57AF4">
            <w:pPr>
              <w:pStyle w:val="TAC"/>
            </w:pPr>
          </w:p>
        </w:tc>
        <w:tc>
          <w:tcPr>
            <w:tcW w:w="2070" w:type="dxa"/>
            <w:gridSpan w:val="2"/>
            <w:tcBorders>
              <w:top w:val="nil"/>
              <w:bottom w:val="nil"/>
            </w:tcBorders>
            <w:shd w:val="clear" w:color="auto" w:fill="auto"/>
          </w:tcPr>
          <w:p w14:paraId="3EE8191C" w14:textId="77777777" w:rsidR="00F8385C" w:rsidRPr="00BC468A" w:rsidRDefault="00F8385C" w:rsidP="00D57AF4">
            <w:pPr>
              <w:pStyle w:val="TAC"/>
              <w:rPr>
                <w:rFonts w:cs="v4.2.0"/>
              </w:rPr>
            </w:pPr>
          </w:p>
        </w:tc>
        <w:tc>
          <w:tcPr>
            <w:tcW w:w="2201" w:type="dxa"/>
            <w:gridSpan w:val="2"/>
            <w:tcBorders>
              <w:top w:val="nil"/>
              <w:bottom w:val="nil"/>
            </w:tcBorders>
            <w:shd w:val="clear" w:color="auto" w:fill="auto"/>
          </w:tcPr>
          <w:p w14:paraId="69182AAD" w14:textId="77777777" w:rsidR="00F8385C" w:rsidRPr="00BC468A" w:rsidRDefault="00F8385C" w:rsidP="00D57AF4">
            <w:pPr>
              <w:pStyle w:val="TAC"/>
            </w:pPr>
          </w:p>
        </w:tc>
      </w:tr>
      <w:tr w:rsidR="00F8385C" w:rsidRPr="00BC468A" w14:paraId="3DCD42EF" w14:textId="77777777" w:rsidTr="00D57AF4">
        <w:trPr>
          <w:cantSplit/>
          <w:trHeight w:val="187"/>
        </w:trPr>
        <w:tc>
          <w:tcPr>
            <w:tcW w:w="2425" w:type="dxa"/>
            <w:gridSpan w:val="2"/>
            <w:tcBorders>
              <w:left w:val="single" w:sz="4" w:space="0" w:color="auto"/>
              <w:bottom w:val="single" w:sz="4" w:space="0" w:color="auto"/>
            </w:tcBorders>
          </w:tcPr>
          <w:p w14:paraId="6BDE0B1F" w14:textId="77777777" w:rsidR="00F8385C" w:rsidRPr="00BC468A" w:rsidRDefault="00F8385C" w:rsidP="00D57AF4">
            <w:pPr>
              <w:pStyle w:val="TAL"/>
            </w:pPr>
            <w:r w:rsidRPr="00BC468A">
              <w:rPr>
                <w:szCs w:val="16"/>
                <w:lang w:eastAsia="ja-JP"/>
              </w:rPr>
              <w:t>EPRE ratio of PDCCH to PDCCH DMRS</w:t>
            </w:r>
          </w:p>
        </w:tc>
        <w:tc>
          <w:tcPr>
            <w:tcW w:w="810" w:type="dxa"/>
            <w:tcBorders>
              <w:bottom w:val="single" w:sz="4" w:space="0" w:color="auto"/>
            </w:tcBorders>
          </w:tcPr>
          <w:p w14:paraId="405DA2D1" w14:textId="77777777" w:rsidR="00F8385C" w:rsidRPr="00BC468A" w:rsidRDefault="00F8385C" w:rsidP="00D57AF4">
            <w:pPr>
              <w:pStyle w:val="TAC"/>
            </w:pPr>
          </w:p>
        </w:tc>
        <w:tc>
          <w:tcPr>
            <w:tcW w:w="1440" w:type="dxa"/>
            <w:tcBorders>
              <w:top w:val="nil"/>
              <w:bottom w:val="nil"/>
            </w:tcBorders>
            <w:shd w:val="clear" w:color="auto" w:fill="auto"/>
          </w:tcPr>
          <w:p w14:paraId="633BFDD2" w14:textId="77777777" w:rsidR="00F8385C" w:rsidRPr="00BC468A" w:rsidRDefault="00F8385C" w:rsidP="00D57AF4">
            <w:pPr>
              <w:pStyle w:val="TAC"/>
            </w:pPr>
          </w:p>
        </w:tc>
        <w:tc>
          <w:tcPr>
            <w:tcW w:w="2070" w:type="dxa"/>
            <w:gridSpan w:val="2"/>
            <w:tcBorders>
              <w:top w:val="nil"/>
              <w:bottom w:val="nil"/>
            </w:tcBorders>
            <w:shd w:val="clear" w:color="auto" w:fill="auto"/>
          </w:tcPr>
          <w:p w14:paraId="0F854F96" w14:textId="77777777" w:rsidR="00F8385C" w:rsidRPr="00BC468A" w:rsidRDefault="00F8385C" w:rsidP="00D57AF4">
            <w:pPr>
              <w:pStyle w:val="TAC"/>
              <w:rPr>
                <w:rFonts w:cs="v4.2.0"/>
              </w:rPr>
            </w:pPr>
          </w:p>
        </w:tc>
        <w:tc>
          <w:tcPr>
            <w:tcW w:w="2201" w:type="dxa"/>
            <w:gridSpan w:val="2"/>
            <w:tcBorders>
              <w:top w:val="nil"/>
              <w:bottom w:val="nil"/>
            </w:tcBorders>
            <w:shd w:val="clear" w:color="auto" w:fill="auto"/>
          </w:tcPr>
          <w:p w14:paraId="084AEF5C" w14:textId="77777777" w:rsidR="00F8385C" w:rsidRPr="00BC468A" w:rsidRDefault="00F8385C" w:rsidP="00D57AF4">
            <w:pPr>
              <w:pStyle w:val="TAC"/>
            </w:pPr>
          </w:p>
        </w:tc>
      </w:tr>
      <w:tr w:rsidR="00F8385C" w:rsidRPr="00BC468A" w14:paraId="2342DAFD" w14:textId="77777777" w:rsidTr="00D57AF4">
        <w:trPr>
          <w:cantSplit/>
          <w:trHeight w:val="187"/>
        </w:trPr>
        <w:tc>
          <w:tcPr>
            <w:tcW w:w="2425" w:type="dxa"/>
            <w:gridSpan w:val="2"/>
            <w:tcBorders>
              <w:left w:val="single" w:sz="4" w:space="0" w:color="auto"/>
              <w:bottom w:val="single" w:sz="4" w:space="0" w:color="auto"/>
            </w:tcBorders>
          </w:tcPr>
          <w:p w14:paraId="068DB29B" w14:textId="77777777" w:rsidR="00F8385C" w:rsidRPr="00BC468A" w:rsidRDefault="00F8385C" w:rsidP="00D57AF4">
            <w:pPr>
              <w:pStyle w:val="TAL"/>
            </w:pPr>
            <w:r w:rsidRPr="00BC468A">
              <w:rPr>
                <w:szCs w:val="16"/>
                <w:lang w:eastAsia="ja-JP"/>
              </w:rPr>
              <w:t xml:space="preserve">EPRE ratio of PDSCH DMRS to SSS </w:t>
            </w:r>
          </w:p>
        </w:tc>
        <w:tc>
          <w:tcPr>
            <w:tcW w:w="810" w:type="dxa"/>
            <w:tcBorders>
              <w:bottom w:val="single" w:sz="4" w:space="0" w:color="auto"/>
            </w:tcBorders>
          </w:tcPr>
          <w:p w14:paraId="05098761" w14:textId="77777777" w:rsidR="00F8385C" w:rsidRPr="00BC468A" w:rsidRDefault="00F8385C" w:rsidP="00D57AF4">
            <w:pPr>
              <w:pStyle w:val="TAC"/>
            </w:pPr>
          </w:p>
        </w:tc>
        <w:tc>
          <w:tcPr>
            <w:tcW w:w="1440" w:type="dxa"/>
            <w:tcBorders>
              <w:top w:val="nil"/>
              <w:bottom w:val="nil"/>
            </w:tcBorders>
            <w:shd w:val="clear" w:color="auto" w:fill="auto"/>
          </w:tcPr>
          <w:p w14:paraId="599B4803" w14:textId="77777777" w:rsidR="00F8385C" w:rsidRPr="00BC468A" w:rsidRDefault="00F8385C" w:rsidP="00D57AF4">
            <w:pPr>
              <w:pStyle w:val="TAC"/>
            </w:pPr>
          </w:p>
        </w:tc>
        <w:tc>
          <w:tcPr>
            <w:tcW w:w="2070" w:type="dxa"/>
            <w:gridSpan w:val="2"/>
            <w:tcBorders>
              <w:top w:val="nil"/>
              <w:bottom w:val="nil"/>
            </w:tcBorders>
            <w:shd w:val="clear" w:color="auto" w:fill="auto"/>
          </w:tcPr>
          <w:p w14:paraId="352688A3" w14:textId="77777777" w:rsidR="00F8385C" w:rsidRPr="00BC468A" w:rsidRDefault="00F8385C" w:rsidP="00D57AF4">
            <w:pPr>
              <w:pStyle w:val="TAC"/>
              <w:rPr>
                <w:rFonts w:cs="v4.2.0"/>
              </w:rPr>
            </w:pPr>
          </w:p>
        </w:tc>
        <w:tc>
          <w:tcPr>
            <w:tcW w:w="2201" w:type="dxa"/>
            <w:gridSpan w:val="2"/>
            <w:tcBorders>
              <w:top w:val="nil"/>
              <w:bottom w:val="nil"/>
            </w:tcBorders>
            <w:shd w:val="clear" w:color="auto" w:fill="auto"/>
          </w:tcPr>
          <w:p w14:paraId="22549E1F" w14:textId="77777777" w:rsidR="00F8385C" w:rsidRPr="00BC468A" w:rsidRDefault="00F8385C" w:rsidP="00D57AF4">
            <w:pPr>
              <w:pStyle w:val="TAC"/>
            </w:pPr>
          </w:p>
        </w:tc>
      </w:tr>
      <w:tr w:rsidR="00F8385C" w:rsidRPr="00BC468A" w14:paraId="4E113302" w14:textId="77777777" w:rsidTr="00D57AF4">
        <w:trPr>
          <w:cantSplit/>
          <w:trHeight w:val="187"/>
        </w:trPr>
        <w:tc>
          <w:tcPr>
            <w:tcW w:w="2425" w:type="dxa"/>
            <w:gridSpan w:val="2"/>
            <w:tcBorders>
              <w:left w:val="single" w:sz="4" w:space="0" w:color="auto"/>
              <w:bottom w:val="single" w:sz="4" w:space="0" w:color="auto"/>
            </w:tcBorders>
          </w:tcPr>
          <w:p w14:paraId="56D7D993" w14:textId="77777777" w:rsidR="00F8385C" w:rsidRPr="00BC468A" w:rsidRDefault="00F8385C" w:rsidP="00D57AF4">
            <w:pPr>
              <w:pStyle w:val="TAL"/>
            </w:pPr>
            <w:r w:rsidRPr="00BC468A">
              <w:rPr>
                <w:szCs w:val="16"/>
                <w:lang w:eastAsia="ja-JP"/>
              </w:rPr>
              <w:t xml:space="preserve">EPRE ratio of PDSCH to PDSCH </w:t>
            </w:r>
          </w:p>
        </w:tc>
        <w:tc>
          <w:tcPr>
            <w:tcW w:w="810" w:type="dxa"/>
            <w:tcBorders>
              <w:bottom w:val="single" w:sz="4" w:space="0" w:color="auto"/>
            </w:tcBorders>
          </w:tcPr>
          <w:p w14:paraId="31C2C90D" w14:textId="77777777" w:rsidR="00F8385C" w:rsidRPr="00BC468A" w:rsidRDefault="00F8385C" w:rsidP="00D57AF4">
            <w:pPr>
              <w:pStyle w:val="TAC"/>
            </w:pPr>
          </w:p>
        </w:tc>
        <w:tc>
          <w:tcPr>
            <w:tcW w:w="1440" w:type="dxa"/>
            <w:tcBorders>
              <w:top w:val="nil"/>
              <w:bottom w:val="nil"/>
            </w:tcBorders>
            <w:shd w:val="clear" w:color="auto" w:fill="auto"/>
          </w:tcPr>
          <w:p w14:paraId="18A7B9BD" w14:textId="77777777" w:rsidR="00F8385C" w:rsidRPr="00BC468A" w:rsidRDefault="00F8385C" w:rsidP="00D57AF4">
            <w:pPr>
              <w:pStyle w:val="TAC"/>
            </w:pPr>
          </w:p>
        </w:tc>
        <w:tc>
          <w:tcPr>
            <w:tcW w:w="2070" w:type="dxa"/>
            <w:gridSpan w:val="2"/>
            <w:tcBorders>
              <w:top w:val="nil"/>
              <w:bottom w:val="nil"/>
            </w:tcBorders>
            <w:shd w:val="clear" w:color="auto" w:fill="auto"/>
          </w:tcPr>
          <w:p w14:paraId="758D3C1B" w14:textId="77777777" w:rsidR="00F8385C" w:rsidRPr="00BC468A" w:rsidRDefault="00F8385C" w:rsidP="00D57AF4">
            <w:pPr>
              <w:pStyle w:val="TAC"/>
              <w:rPr>
                <w:rFonts w:cs="v4.2.0"/>
              </w:rPr>
            </w:pPr>
          </w:p>
        </w:tc>
        <w:tc>
          <w:tcPr>
            <w:tcW w:w="2201" w:type="dxa"/>
            <w:gridSpan w:val="2"/>
            <w:tcBorders>
              <w:top w:val="nil"/>
              <w:bottom w:val="nil"/>
            </w:tcBorders>
            <w:shd w:val="clear" w:color="auto" w:fill="auto"/>
          </w:tcPr>
          <w:p w14:paraId="4647DDB5" w14:textId="77777777" w:rsidR="00F8385C" w:rsidRPr="00BC468A" w:rsidRDefault="00F8385C" w:rsidP="00D57AF4">
            <w:pPr>
              <w:pStyle w:val="TAC"/>
            </w:pPr>
          </w:p>
        </w:tc>
      </w:tr>
      <w:tr w:rsidR="00F8385C" w:rsidRPr="00BC468A" w14:paraId="09B9E8F7" w14:textId="77777777" w:rsidTr="00D57AF4">
        <w:trPr>
          <w:cantSplit/>
          <w:trHeight w:val="187"/>
        </w:trPr>
        <w:tc>
          <w:tcPr>
            <w:tcW w:w="2425" w:type="dxa"/>
            <w:gridSpan w:val="2"/>
            <w:tcBorders>
              <w:left w:val="single" w:sz="4" w:space="0" w:color="auto"/>
              <w:bottom w:val="single" w:sz="4" w:space="0" w:color="auto"/>
            </w:tcBorders>
          </w:tcPr>
          <w:p w14:paraId="04DEADCB" w14:textId="77777777" w:rsidR="00F8385C" w:rsidRPr="00BC468A" w:rsidRDefault="00F8385C" w:rsidP="00D57AF4">
            <w:pPr>
              <w:pStyle w:val="TAL"/>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810" w:type="dxa"/>
            <w:tcBorders>
              <w:bottom w:val="single" w:sz="4" w:space="0" w:color="auto"/>
            </w:tcBorders>
          </w:tcPr>
          <w:p w14:paraId="6DBE04F5" w14:textId="77777777" w:rsidR="00F8385C" w:rsidRPr="00BC468A" w:rsidRDefault="00F8385C" w:rsidP="00D57AF4">
            <w:pPr>
              <w:pStyle w:val="TAC"/>
            </w:pPr>
          </w:p>
        </w:tc>
        <w:tc>
          <w:tcPr>
            <w:tcW w:w="1440" w:type="dxa"/>
            <w:tcBorders>
              <w:top w:val="nil"/>
              <w:bottom w:val="nil"/>
            </w:tcBorders>
            <w:shd w:val="clear" w:color="auto" w:fill="auto"/>
          </w:tcPr>
          <w:p w14:paraId="2DD11E65" w14:textId="77777777" w:rsidR="00F8385C" w:rsidRPr="00BC468A" w:rsidRDefault="00F8385C" w:rsidP="00D57AF4">
            <w:pPr>
              <w:pStyle w:val="TAC"/>
            </w:pPr>
          </w:p>
        </w:tc>
        <w:tc>
          <w:tcPr>
            <w:tcW w:w="2070" w:type="dxa"/>
            <w:gridSpan w:val="2"/>
            <w:tcBorders>
              <w:top w:val="nil"/>
              <w:bottom w:val="nil"/>
            </w:tcBorders>
            <w:shd w:val="clear" w:color="auto" w:fill="auto"/>
          </w:tcPr>
          <w:p w14:paraId="4A87D80A" w14:textId="77777777" w:rsidR="00F8385C" w:rsidRPr="00BC468A" w:rsidRDefault="00F8385C" w:rsidP="00D57AF4">
            <w:pPr>
              <w:pStyle w:val="TAC"/>
              <w:rPr>
                <w:rFonts w:cs="v4.2.0"/>
              </w:rPr>
            </w:pPr>
          </w:p>
        </w:tc>
        <w:tc>
          <w:tcPr>
            <w:tcW w:w="2201" w:type="dxa"/>
            <w:gridSpan w:val="2"/>
            <w:tcBorders>
              <w:top w:val="nil"/>
              <w:bottom w:val="nil"/>
            </w:tcBorders>
            <w:shd w:val="clear" w:color="auto" w:fill="auto"/>
          </w:tcPr>
          <w:p w14:paraId="5877DF2F" w14:textId="77777777" w:rsidR="00F8385C" w:rsidRPr="00BC468A" w:rsidRDefault="00F8385C" w:rsidP="00D57AF4">
            <w:pPr>
              <w:pStyle w:val="TAC"/>
            </w:pPr>
          </w:p>
        </w:tc>
      </w:tr>
      <w:tr w:rsidR="00F8385C" w:rsidRPr="00BC468A" w14:paraId="5B1D5042" w14:textId="77777777" w:rsidTr="00D57AF4">
        <w:trPr>
          <w:cantSplit/>
          <w:trHeight w:val="187"/>
        </w:trPr>
        <w:tc>
          <w:tcPr>
            <w:tcW w:w="2425" w:type="dxa"/>
            <w:gridSpan w:val="2"/>
            <w:tcBorders>
              <w:left w:val="single" w:sz="4" w:space="0" w:color="auto"/>
              <w:bottom w:val="single" w:sz="4" w:space="0" w:color="auto"/>
            </w:tcBorders>
          </w:tcPr>
          <w:p w14:paraId="3C2B0BDF" w14:textId="77777777" w:rsidR="00F8385C" w:rsidRPr="00BC468A" w:rsidRDefault="00F8385C" w:rsidP="00D57AF4">
            <w:pPr>
              <w:pStyle w:val="TAL"/>
              <w:rPr>
                <w:bCs/>
              </w:rPr>
            </w:pPr>
            <w:r w:rsidRPr="00BC468A">
              <w:rPr>
                <w:bCs/>
              </w:rPr>
              <w:t>EPRE ratio of OCNG to OCNG DMRS (Note 1)</w:t>
            </w:r>
          </w:p>
        </w:tc>
        <w:tc>
          <w:tcPr>
            <w:tcW w:w="810" w:type="dxa"/>
            <w:tcBorders>
              <w:bottom w:val="single" w:sz="4" w:space="0" w:color="auto"/>
            </w:tcBorders>
          </w:tcPr>
          <w:p w14:paraId="5A733012" w14:textId="77777777" w:rsidR="00F8385C" w:rsidRPr="00BC468A" w:rsidRDefault="00F8385C" w:rsidP="00D57AF4">
            <w:pPr>
              <w:pStyle w:val="TAC"/>
            </w:pPr>
          </w:p>
        </w:tc>
        <w:tc>
          <w:tcPr>
            <w:tcW w:w="1440" w:type="dxa"/>
            <w:tcBorders>
              <w:top w:val="nil"/>
              <w:bottom w:val="single" w:sz="4" w:space="0" w:color="auto"/>
            </w:tcBorders>
            <w:shd w:val="clear" w:color="auto" w:fill="auto"/>
          </w:tcPr>
          <w:p w14:paraId="1007F603" w14:textId="77777777" w:rsidR="00F8385C" w:rsidRPr="00BC468A" w:rsidRDefault="00F8385C" w:rsidP="00D57AF4">
            <w:pPr>
              <w:pStyle w:val="TAC"/>
            </w:pPr>
          </w:p>
        </w:tc>
        <w:tc>
          <w:tcPr>
            <w:tcW w:w="2070" w:type="dxa"/>
            <w:gridSpan w:val="2"/>
            <w:tcBorders>
              <w:top w:val="nil"/>
              <w:bottom w:val="single" w:sz="4" w:space="0" w:color="auto"/>
            </w:tcBorders>
            <w:shd w:val="clear" w:color="auto" w:fill="auto"/>
          </w:tcPr>
          <w:p w14:paraId="1C7591E8" w14:textId="77777777" w:rsidR="00F8385C" w:rsidRPr="00BC468A" w:rsidRDefault="00F8385C" w:rsidP="00D57AF4">
            <w:pPr>
              <w:pStyle w:val="TAC"/>
              <w:rPr>
                <w:rFonts w:cs="v4.2.0"/>
              </w:rPr>
            </w:pPr>
          </w:p>
        </w:tc>
        <w:tc>
          <w:tcPr>
            <w:tcW w:w="2201" w:type="dxa"/>
            <w:gridSpan w:val="2"/>
            <w:tcBorders>
              <w:top w:val="nil"/>
              <w:bottom w:val="single" w:sz="4" w:space="0" w:color="auto"/>
            </w:tcBorders>
            <w:shd w:val="clear" w:color="auto" w:fill="auto"/>
          </w:tcPr>
          <w:p w14:paraId="656B2953" w14:textId="77777777" w:rsidR="00F8385C" w:rsidRPr="00BC468A" w:rsidRDefault="00F8385C" w:rsidP="00D57AF4">
            <w:pPr>
              <w:pStyle w:val="TAC"/>
            </w:pPr>
          </w:p>
        </w:tc>
      </w:tr>
      <w:tr w:rsidR="00F8385C" w:rsidRPr="00BC468A" w14:paraId="11CE43A2" w14:textId="77777777" w:rsidTr="00D57AF4">
        <w:trPr>
          <w:cantSplit/>
          <w:trHeight w:val="187"/>
        </w:trPr>
        <w:tc>
          <w:tcPr>
            <w:tcW w:w="2425" w:type="dxa"/>
            <w:gridSpan w:val="2"/>
            <w:tcBorders>
              <w:bottom w:val="single" w:sz="4" w:space="0" w:color="auto"/>
            </w:tcBorders>
          </w:tcPr>
          <w:p w14:paraId="0E9CDE87" w14:textId="77777777" w:rsidR="00F8385C" w:rsidRPr="00BC468A" w:rsidRDefault="006914F9" w:rsidP="00D57AF4">
            <w:pPr>
              <w:pStyle w:val="TAL"/>
            </w:pPr>
            <w:r w:rsidRPr="00BC468A">
              <w:rPr>
                <w:rFonts w:eastAsia="Calibri"/>
                <w:noProof/>
                <w:position w:val="-12"/>
                <w:szCs w:val="22"/>
              </w:rPr>
              <w:object w:dxaOrig="405" w:dyaOrig="345" w14:anchorId="10BEC676">
                <v:shape id="_x0000_i1080" type="#_x0000_t75" alt="" style="width:20.1pt;height:13.4pt;mso-width-percent:0;mso-height-percent:0;mso-width-percent:0;mso-height-percent:0" o:ole="" fillcolor="window">
                  <v:imagedata r:id="rId18" o:title=""/>
                </v:shape>
                <o:OLEObject Type="Embed" ProgID="Equation.3" ShapeID="_x0000_i1080" DrawAspect="Content" ObjectID="_1807675391" r:id="rId175"/>
              </w:object>
            </w:r>
            <w:r w:rsidR="00F8385C" w:rsidRPr="00BC468A">
              <w:rPr>
                <w:vertAlign w:val="superscript"/>
              </w:rPr>
              <w:t>Note2</w:t>
            </w:r>
          </w:p>
        </w:tc>
        <w:tc>
          <w:tcPr>
            <w:tcW w:w="810" w:type="dxa"/>
            <w:tcBorders>
              <w:bottom w:val="single" w:sz="4" w:space="0" w:color="auto"/>
            </w:tcBorders>
          </w:tcPr>
          <w:p w14:paraId="33119FC2" w14:textId="77777777" w:rsidR="00F8385C" w:rsidRPr="00BC468A" w:rsidRDefault="00F8385C" w:rsidP="00D57AF4">
            <w:pPr>
              <w:pStyle w:val="TAC"/>
            </w:pPr>
            <w:r w:rsidRPr="00BC468A">
              <w:t>dBm/15kHz</w:t>
            </w:r>
          </w:p>
        </w:tc>
        <w:tc>
          <w:tcPr>
            <w:tcW w:w="1440" w:type="dxa"/>
          </w:tcPr>
          <w:p w14:paraId="462AB097" w14:textId="77777777" w:rsidR="00F8385C" w:rsidRPr="00BC468A" w:rsidRDefault="00F8385C" w:rsidP="00D57AF4">
            <w:pPr>
              <w:pStyle w:val="TAC"/>
            </w:pPr>
            <w:r w:rsidRPr="00BC468A">
              <w:t>Config 1,2</w:t>
            </w:r>
          </w:p>
        </w:tc>
        <w:tc>
          <w:tcPr>
            <w:tcW w:w="2070" w:type="dxa"/>
            <w:gridSpan w:val="2"/>
          </w:tcPr>
          <w:p w14:paraId="6EC565E6" w14:textId="77777777" w:rsidR="00F8385C" w:rsidRPr="00BC468A" w:rsidRDefault="00F8385C" w:rsidP="00D57AF4">
            <w:pPr>
              <w:pStyle w:val="TAC"/>
            </w:pPr>
            <w:r w:rsidRPr="00BC468A">
              <w:t>-98</w:t>
            </w:r>
          </w:p>
        </w:tc>
        <w:tc>
          <w:tcPr>
            <w:tcW w:w="2201" w:type="dxa"/>
            <w:gridSpan w:val="2"/>
          </w:tcPr>
          <w:p w14:paraId="25E3089D" w14:textId="77777777" w:rsidR="00F8385C" w:rsidRPr="00BC468A" w:rsidRDefault="00F8385C" w:rsidP="00D57AF4">
            <w:pPr>
              <w:pStyle w:val="TAC"/>
            </w:pPr>
            <w:r w:rsidRPr="00BC468A">
              <w:t>-98</w:t>
            </w:r>
          </w:p>
        </w:tc>
      </w:tr>
      <w:tr w:rsidR="00F8385C" w:rsidRPr="00BC468A" w14:paraId="38E1B250" w14:textId="77777777" w:rsidTr="00D57AF4">
        <w:trPr>
          <w:cantSplit/>
          <w:trHeight w:val="187"/>
        </w:trPr>
        <w:tc>
          <w:tcPr>
            <w:tcW w:w="2425" w:type="dxa"/>
            <w:gridSpan w:val="2"/>
            <w:tcBorders>
              <w:bottom w:val="nil"/>
            </w:tcBorders>
            <w:shd w:val="clear" w:color="auto" w:fill="auto"/>
          </w:tcPr>
          <w:p w14:paraId="3105541A" w14:textId="77777777" w:rsidR="00F8385C" w:rsidRPr="00BC468A" w:rsidRDefault="006914F9" w:rsidP="00D57AF4">
            <w:pPr>
              <w:pStyle w:val="TAL"/>
            </w:pPr>
            <w:r w:rsidRPr="00BC468A">
              <w:rPr>
                <w:rFonts w:eastAsia="Calibri"/>
                <w:noProof/>
                <w:position w:val="-12"/>
                <w:szCs w:val="22"/>
              </w:rPr>
              <w:object w:dxaOrig="405" w:dyaOrig="345" w14:anchorId="2DD56698">
                <v:shape id="_x0000_i1079" type="#_x0000_t75" alt="" style="width:20.1pt;height:13.4pt;mso-width-percent:0;mso-height-percent:0;mso-width-percent:0;mso-height-percent:0" o:ole="" fillcolor="window">
                  <v:imagedata r:id="rId18" o:title=""/>
                </v:shape>
                <o:OLEObject Type="Embed" ProgID="Equation.3" ShapeID="_x0000_i1079" DrawAspect="Content" ObjectID="_1807675392" r:id="rId176"/>
              </w:object>
            </w:r>
            <w:r w:rsidR="00F8385C" w:rsidRPr="00BC468A">
              <w:rPr>
                <w:vertAlign w:val="superscript"/>
              </w:rPr>
              <w:t>Note2</w:t>
            </w:r>
          </w:p>
        </w:tc>
        <w:tc>
          <w:tcPr>
            <w:tcW w:w="810" w:type="dxa"/>
            <w:tcBorders>
              <w:bottom w:val="nil"/>
            </w:tcBorders>
            <w:shd w:val="clear" w:color="auto" w:fill="auto"/>
          </w:tcPr>
          <w:p w14:paraId="34783067" w14:textId="77777777" w:rsidR="00F8385C" w:rsidRPr="00BC468A" w:rsidRDefault="00F8385C" w:rsidP="00D57AF4">
            <w:pPr>
              <w:pStyle w:val="TAC"/>
            </w:pPr>
            <w:r w:rsidRPr="00BC468A">
              <w:t>dBm/SCS</w:t>
            </w:r>
          </w:p>
        </w:tc>
        <w:tc>
          <w:tcPr>
            <w:tcW w:w="1440" w:type="dxa"/>
          </w:tcPr>
          <w:p w14:paraId="01E5B9C9" w14:textId="77777777" w:rsidR="00F8385C" w:rsidRPr="00BC468A" w:rsidRDefault="00F8385C" w:rsidP="00D57AF4">
            <w:pPr>
              <w:pStyle w:val="TAC"/>
            </w:pPr>
            <w:r w:rsidRPr="00BC468A">
              <w:t>Config 1,2</w:t>
            </w:r>
          </w:p>
        </w:tc>
        <w:tc>
          <w:tcPr>
            <w:tcW w:w="2070" w:type="dxa"/>
            <w:gridSpan w:val="2"/>
          </w:tcPr>
          <w:p w14:paraId="651509BE" w14:textId="77777777" w:rsidR="00F8385C" w:rsidRPr="00BC468A" w:rsidRDefault="00F8385C" w:rsidP="00D57AF4">
            <w:pPr>
              <w:pStyle w:val="TAC"/>
            </w:pPr>
            <w:r w:rsidRPr="00BC468A">
              <w:t>-98</w:t>
            </w:r>
          </w:p>
        </w:tc>
        <w:tc>
          <w:tcPr>
            <w:tcW w:w="2201" w:type="dxa"/>
            <w:gridSpan w:val="2"/>
          </w:tcPr>
          <w:p w14:paraId="7323A0EE" w14:textId="77777777" w:rsidR="00F8385C" w:rsidRPr="00BC468A" w:rsidRDefault="00F8385C" w:rsidP="00D57AF4">
            <w:pPr>
              <w:pStyle w:val="TAC"/>
            </w:pPr>
            <w:r w:rsidRPr="00BC468A">
              <w:t>-98</w:t>
            </w:r>
          </w:p>
        </w:tc>
      </w:tr>
      <w:tr w:rsidR="00F8385C" w:rsidRPr="00BC468A" w14:paraId="5434ED0B" w14:textId="77777777" w:rsidTr="00D57AF4">
        <w:trPr>
          <w:cantSplit/>
          <w:trHeight w:val="187"/>
        </w:trPr>
        <w:tc>
          <w:tcPr>
            <w:tcW w:w="2425" w:type="dxa"/>
            <w:gridSpan w:val="2"/>
            <w:tcBorders>
              <w:bottom w:val="nil"/>
            </w:tcBorders>
            <w:shd w:val="clear" w:color="auto" w:fill="auto"/>
          </w:tcPr>
          <w:p w14:paraId="45827776" w14:textId="77777777" w:rsidR="00F8385C" w:rsidRPr="00BC468A" w:rsidRDefault="00F8385C" w:rsidP="00D57AF4">
            <w:pPr>
              <w:pStyle w:val="TAL"/>
              <w:rPr>
                <w:rFonts w:cs="v4.2.0"/>
              </w:rPr>
            </w:pPr>
            <w:r w:rsidRPr="00BC468A">
              <w:rPr>
                <w:rFonts w:cs="v4.2.0"/>
              </w:rPr>
              <w:t>SS-RSRP</w:t>
            </w:r>
            <w:r w:rsidRPr="00BC468A">
              <w:rPr>
                <w:vertAlign w:val="superscript"/>
              </w:rPr>
              <w:t xml:space="preserve"> Note 3</w:t>
            </w:r>
          </w:p>
        </w:tc>
        <w:tc>
          <w:tcPr>
            <w:tcW w:w="810" w:type="dxa"/>
            <w:tcBorders>
              <w:bottom w:val="nil"/>
            </w:tcBorders>
            <w:shd w:val="clear" w:color="auto" w:fill="auto"/>
          </w:tcPr>
          <w:p w14:paraId="392DBFE3" w14:textId="77777777" w:rsidR="00F8385C" w:rsidRPr="00BC468A" w:rsidRDefault="00F8385C" w:rsidP="00D57AF4">
            <w:pPr>
              <w:pStyle w:val="TAC"/>
            </w:pPr>
            <w:r w:rsidRPr="00BC468A">
              <w:t>dBm/SCS</w:t>
            </w:r>
          </w:p>
        </w:tc>
        <w:tc>
          <w:tcPr>
            <w:tcW w:w="1440" w:type="dxa"/>
          </w:tcPr>
          <w:p w14:paraId="2B272F06" w14:textId="77777777" w:rsidR="00F8385C" w:rsidRPr="00BC468A" w:rsidRDefault="00F8385C" w:rsidP="00D57AF4">
            <w:pPr>
              <w:pStyle w:val="TAC"/>
            </w:pPr>
            <w:r w:rsidRPr="00BC468A">
              <w:t>Config 1,2</w:t>
            </w:r>
          </w:p>
        </w:tc>
        <w:tc>
          <w:tcPr>
            <w:tcW w:w="1080" w:type="dxa"/>
          </w:tcPr>
          <w:p w14:paraId="1943BE91" w14:textId="77777777" w:rsidR="00F8385C" w:rsidRPr="00BC468A" w:rsidRDefault="00F8385C" w:rsidP="00D57AF4">
            <w:pPr>
              <w:pStyle w:val="TAC"/>
            </w:pPr>
            <w:r w:rsidRPr="00BC468A">
              <w:t>-94</w:t>
            </w:r>
          </w:p>
        </w:tc>
        <w:tc>
          <w:tcPr>
            <w:tcW w:w="990" w:type="dxa"/>
          </w:tcPr>
          <w:p w14:paraId="56F27BCB" w14:textId="77777777" w:rsidR="00F8385C" w:rsidRPr="00BC468A" w:rsidRDefault="00F8385C" w:rsidP="00D57AF4">
            <w:pPr>
              <w:pStyle w:val="TAC"/>
            </w:pPr>
            <w:r w:rsidRPr="00BC468A">
              <w:t>-94</w:t>
            </w:r>
          </w:p>
        </w:tc>
        <w:tc>
          <w:tcPr>
            <w:tcW w:w="1080" w:type="dxa"/>
          </w:tcPr>
          <w:p w14:paraId="2F8400A6" w14:textId="77777777" w:rsidR="00F8385C" w:rsidRPr="00BC468A" w:rsidRDefault="00F8385C" w:rsidP="00D57AF4">
            <w:pPr>
              <w:pStyle w:val="TAC"/>
            </w:pPr>
            <w:r w:rsidRPr="00BC468A">
              <w:t>-Infinity</w:t>
            </w:r>
          </w:p>
        </w:tc>
        <w:tc>
          <w:tcPr>
            <w:tcW w:w="1121" w:type="dxa"/>
          </w:tcPr>
          <w:p w14:paraId="7619BB57" w14:textId="77777777" w:rsidR="00F8385C" w:rsidRPr="00BC468A" w:rsidRDefault="00F8385C" w:rsidP="00D57AF4">
            <w:pPr>
              <w:pStyle w:val="TAC"/>
            </w:pPr>
            <w:r w:rsidRPr="00BC468A">
              <w:t>-91</w:t>
            </w:r>
          </w:p>
        </w:tc>
      </w:tr>
      <w:tr w:rsidR="00F8385C" w:rsidRPr="00BC468A" w14:paraId="3547F85A" w14:textId="77777777" w:rsidTr="00D57AF4">
        <w:trPr>
          <w:cantSplit/>
          <w:trHeight w:val="187"/>
        </w:trPr>
        <w:tc>
          <w:tcPr>
            <w:tcW w:w="2425" w:type="dxa"/>
            <w:gridSpan w:val="2"/>
          </w:tcPr>
          <w:p w14:paraId="0D76A32E" w14:textId="77777777" w:rsidR="00F8385C" w:rsidRPr="00BC468A" w:rsidRDefault="006914F9" w:rsidP="00D57AF4">
            <w:pPr>
              <w:pStyle w:val="TAL"/>
            </w:pPr>
            <w:r w:rsidRPr="00BC468A">
              <w:rPr>
                <w:noProof/>
                <w:position w:val="-12"/>
              </w:rPr>
              <w:object w:dxaOrig="620" w:dyaOrig="380" w14:anchorId="6040E379">
                <v:shape id="_x0000_i1078" type="#_x0000_t75" alt="" style="width:22.6pt;height:13.4pt;mso-width-percent:0;mso-height-percent:0;mso-width-percent:0;mso-height-percent:0" o:ole="" fillcolor="window">
                  <v:imagedata r:id="rId16" o:title=""/>
                </v:shape>
                <o:OLEObject Type="Embed" ProgID="Equation.3" ShapeID="_x0000_i1078" DrawAspect="Content" ObjectID="_1807675393" r:id="rId177"/>
              </w:object>
            </w:r>
          </w:p>
        </w:tc>
        <w:tc>
          <w:tcPr>
            <w:tcW w:w="810" w:type="dxa"/>
          </w:tcPr>
          <w:p w14:paraId="1B5EC992" w14:textId="77777777" w:rsidR="00F8385C" w:rsidRPr="00BC468A" w:rsidRDefault="00F8385C" w:rsidP="00D57AF4">
            <w:pPr>
              <w:pStyle w:val="TAC"/>
            </w:pPr>
            <w:r w:rsidRPr="00BC468A">
              <w:t>dB</w:t>
            </w:r>
          </w:p>
        </w:tc>
        <w:tc>
          <w:tcPr>
            <w:tcW w:w="1440" w:type="dxa"/>
          </w:tcPr>
          <w:p w14:paraId="1E679FD0" w14:textId="77777777" w:rsidR="00F8385C" w:rsidRPr="00BC468A" w:rsidRDefault="00F8385C" w:rsidP="00D57AF4">
            <w:pPr>
              <w:pStyle w:val="TAC"/>
            </w:pPr>
            <w:r w:rsidRPr="00BC468A">
              <w:t>Config 1,2</w:t>
            </w:r>
          </w:p>
        </w:tc>
        <w:tc>
          <w:tcPr>
            <w:tcW w:w="1080" w:type="dxa"/>
          </w:tcPr>
          <w:p w14:paraId="086AA3C4" w14:textId="77777777" w:rsidR="00F8385C" w:rsidRPr="00BC468A" w:rsidDel="004B51DC" w:rsidRDefault="00F8385C" w:rsidP="00D57AF4">
            <w:pPr>
              <w:pStyle w:val="TAC"/>
            </w:pPr>
            <w:r w:rsidRPr="00BC468A">
              <w:t>4</w:t>
            </w:r>
          </w:p>
        </w:tc>
        <w:tc>
          <w:tcPr>
            <w:tcW w:w="990" w:type="dxa"/>
          </w:tcPr>
          <w:p w14:paraId="7E194854" w14:textId="77777777" w:rsidR="00F8385C" w:rsidRPr="00BC468A" w:rsidDel="004B51DC" w:rsidRDefault="00F8385C" w:rsidP="00D57AF4">
            <w:pPr>
              <w:pStyle w:val="TAC"/>
            </w:pPr>
            <w:r w:rsidRPr="00BC468A">
              <w:t>4</w:t>
            </w:r>
          </w:p>
        </w:tc>
        <w:tc>
          <w:tcPr>
            <w:tcW w:w="1080" w:type="dxa"/>
          </w:tcPr>
          <w:p w14:paraId="2AF8AC36" w14:textId="77777777" w:rsidR="00F8385C" w:rsidRPr="00BC468A" w:rsidDel="00B36E6D" w:rsidRDefault="00F8385C" w:rsidP="00D57AF4">
            <w:pPr>
              <w:pStyle w:val="TAC"/>
            </w:pPr>
            <w:r w:rsidRPr="00BC468A">
              <w:t>-Infinity</w:t>
            </w:r>
          </w:p>
        </w:tc>
        <w:tc>
          <w:tcPr>
            <w:tcW w:w="1121" w:type="dxa"/>
          </w:tcPr>
          <w:p w14:paraId="20F36A76" w14:textId="77777777" w:rsidR="00F8385C" w:rsidRPr="00BC468A" w:rsidDel="004B51DC" w:rsidRDefault="00F8385C" w:rsidP="00D57AF4">
            <w:pPr>
              <w:pStyle w:val="TAC"/>
            </w:pPr>
            <w:r w:rsidRPr="00BC468A">
              <w:t>7</w:t>
            </w:r>
          </w:p>
        </w:tc>
      </w:tr>
      <w:tr w:rsidR="00F8385C" w:rsidRPr="00BC468A" w14:paraId="7AADB5AD" w14:textId="77777777" w:rsidTr="00D57AF4">
        <w:trPr>
          <w:cantSplit/>
          <w:trHeight w:val="187"/>
        </w:trPr>
        <w:tc>
          <w:tcPr>
            <w:tcW w:w="2425" w:type="dxa"/>
            <w:gridSpan w:val="2"/>
            <w:tcBorders>
              <w:bottom w:val="single" w:sz="4" w:space="0" w:color="auto"/>
            </w:tcBorders>
          </w:tcPr>
          <w:p w14:paraId="250F531D" w14:textId="77777777" w:rsidR="00F8385C" w:rsidRPr="00BC468A" w:rsidRDefault="006914F9" w:rsidP="00D57AF4">
            <w:pPr>
              <w:pStyle w:val="TAL"/>
            </w:pPr>
            <w:r w:rsidRPr="00BC468A">
              <w:rPr>
                <w:noProof/>
                <w:position w:val="-12"/>
              </w:rPr>
              <w:object w:dxaOrig="800" w:dyaOrig="380" w14:anchorId="67C47BEF">
                <v:shape id="_x0000_i1077" type="#_x0000_t75" alt="" style="width:29.3pt;height:13.4pt;mso-width-percent:0;mso-height-percent:0;mso-width-percent:0;mso-height-percent:0" o:ole="" fillcolor="window">
                  <v:imagedata r:id="rId21" o:title=""/>
                </v:shape>
                <o:OLEObject Type="Embed" ProgID="Equation.3" ShapeID="_x0000_i1077" DrawAspect="Content" ObjectID="_1807675394" r:id="rId178"/>
              </w:object>
            </w:r>
          </w:p>
        </w:tc>
        <w:tc>
          <w:tcPr>
            <w:tcW w:w="810" w:type="dxa"/>
          </w:tcPr>
          <w:p w14:paraId="57F43EC6" w14:textId="77777777" w:rsidR="00F8385C" w:rsidRPr="00BC468A" w:rsidRDefault="00F8385C" w:rsidP="00D57AF4">
            <w:pPr>
              <w:pStyle w:val="TAC"/>
            </w:pPr>
            <w:r w:rsidRPr="00BC468A">
              <w:t>dB</w:t>
            </w:r>
          </w:p>
        </w:tc>
        <w:tc>
          <w:tcPr>
            <w:tcW w:w="1440" w:type="dxa"/>
          </w:tcPr>
          <w:p w14:paraId="50191775" w14:textId="77777777" w:rsidR="00F8385C" w:rsidRPr="00BC468A" w:rsidRDefault="00F8385C" w:rsidP="00D57AF4">
            <w:pPr>
              <w:pStyle w:val="TAC"/>
            </w:pPr>
            <w:r w:rsidRPr="00BC468A">
              <w:t>Config 1,2</w:t>
            </w:r>
          </w:p>
        </w:tc>
        <w:tc>
          <w:tcPr>
            <w:tcW w:w="1080" w:type="dxa"/>
          </w:tcPr>
          <w:p w14:paraId="6DA5C210" w14:textId="77777777" w:rsidR="00F8385C" w:rsidRPr="00BC468A" w:rsidDel="004B51DC" w:rsidRDefault="00F8385C" w:rsidP="00D57AF4">
            <w:pPr>
              <w:pStyle w:val="TAC"/>
            </w:pPr>
            <w:r w:rsidRPr="00BC468A">
              <w:t>4</w:t>
            </w:r>
          </w:p>
        </w:tc>
        <w:tc>
          <w:tcPr>
            <w:tcW w:w="990" w:type="dxa"/>
          </w:tcPr>
          <w:p w14:paraId="0B12C27F" w14:textId="77777777" w:rsidR="00F8385C" w:rsidRPr="00BC468A" w:rsidDel="004B51DC" w:rsidRDefault="00F8385C" w:rsidP="00D57AF4">
            <w:pPr>
              <w:pStyle w:val="TAC"/>
            </w:pPr>
            <w:r w:rsidRPr="00BC468A">
              <w:t>4</w:t>
            </w:r>
          </w:p>
        </w:tc>
        <w:tc>
          <w:tcPr>
            <w:tcW w:w="1080" w:type="dxa"/>
          </w:tcPr>
          <w:p w14:paraId="69BC3E27" w14:textId="77777777" w:rsidR="00F8385C" w:rsidRPr="00BC468A" w:rsidDel="00B36E6D" w:rsidRDefault="00F8385C" w:rsidP="00D57AF4">
            <w:pPr>
              <w:pStyle w:val="TAC"/>
            </w:pPr>
            <w:r w:rsidRPr="00BC468A">
              <w:t>-Infinity</w:t>
            </w:r>
          </w:p>
        </w:tc>
        <w:tc>
          <w:tcPr>
            <w:tcW w:w="1121" w:type="dxa"/>
          </w:tcPr>
          <w:p w14:paraId="75A94AF6" w14:textId="77777777" w:rsidR="00F8385C" w:rsidRPr="00BC468A" w:rsidDel="004B51DC" w:rsidRDefault="00F8385C" w:rsidP="00D57AF4">
            <w:pPr>
              <w:pStyle w:val="TAC"/>
            </w:pPr>
            <w:r w:rsidRPr="00BC468A">
              <w:t>7</w:t>
            </w:r>
          </w:p>
        </w:tc>
      </w:tr>
      <w:tr w:rsidR="00F8385C" w:rsidRPr="00BC468A" w14:paraId="7559A1EA" w14:textId="77777777" w:rsidTr="00D57AF4">
        <w:trPr>
          <w:cantSplit/>
          <w:trHeight w:val="187"/>
        </w:trPr>
        <w:tc>
          <w:tcPr>
            <w:tcW w:w="2425" w:type="dxa"/>
            <w:gridSpan w:val="2"/>
            <w:tcBorders>
              <w:bottom w:val="nil"/>
            </w:tcBorders>
            <w:shd w:val="clear" w:color="auto" w:fill="auto"/>
          </w:tcPr>
          <w:p w14:paraId="751FA6DB" w14:textId="77777777" w:rsidR="00F8385C" w:rsidRPr="00BC468A" w:rsidRDefault="00F8385C" w:rsidP="00D57AF4">
            <w:pPr>
              <w:pStyle w:val="TAL"/>
              <w:rPr>
                <w:rFonts w:cs="Arial"/>
                <w:szCs w:val="18"/>
              </w:rPr>
            </w:pPr>
            <w:r w:rsidRPr="00BC468A">
              <w:rPr>
                <w:rFonts w:cs="Arial"/>
                <w:szCs w:val="18"/>
              </w:rPr>
              <w:t>Io</w:t>
            </w:r>
            <w:r w:rsidRPr="00BC468A">
              <w:rPr>
                <w:rFonts w:cs="Arial"/>
                <w:szCs w:val="18"/>
                <w:vertAlign w:val="superscript"/>
              </w:rPr>
              <w:t>Note3</w:t>
            </w:r>
          </w:p>
        </w:tc>
        <w:tc>
          <w:tcPr>
            <w:tcW w:w="810" w:type="dxa"/>
          </w:tcPr>
          <w:p w14:paraId="5A5106E2" w14:textId="77777777" w:rsidR="00F8385C" w:rsidRPr="00BC468A" w:rsidRDefault="00F8385C" w:rsidP="00D57AF4">
            <w:pPr>
              <w:pStyle w:val="TAC"/>
              <w:rPr>
                <w:rFonts w:cs="Arial"/>
                <w:szCs w:val="18"/>
              </w:rPr>
            </w:pPr>
            <w:r w:rsidRPr="00BC468A">
              <w:rPr>
                <w:rFonts w:cs="Arial"/>
                <w:szCs w:val="18"/>
              </w:rPr>
              <w:t>dBm/9.36MHz</w:t>
            </w:r>
          </w:p>
        </w:tc>
        <w:tc>
          <w:tcPr>
            <w:tcW w:w="1440" w:type="dxa"/>
          </w:tcPr>
          <w:p w14:paraId="7181F885" w14:textId="77777777" w:rsidR="00F8385C" w:rsidRPr="00BC468A" w:rsidRDefault="00F8385C" w:rsidP="00D57AF4">
            <w:pPr>
              <w:pStyle w:val="TAC"/>
              <w:rPr>
                <w:rFonts w:cs="Arial"/>
                <w:szCs w:val="18"/>
              </w:rPr>
            </w:pPr>
            <w:r w:rsidRPr="00BC468A">
              <w:t>Config 1,2</w:t>
            </w:r>
          </w:p>
        </w:tc>
        <w:tc>
          <w:tcPr>
            <w:tcW w:w="1080" w:type="dxa"/>
          </w:tcPr>
          <w:p w14:paraId="22280027" w14:textId="77777777" w:rsidR="00F8385C" w:rsidRPr="00BC468A" w:rsidRDefault="00F8385C" w:rsidP="00D57AF4">
            <w:pPr>
              <w:pStyle w:val="TAC"/>
              <w:rPr>
                <w:rFonts w:cs="Arial"/>
                <w:szCs w:val="18"/>
              </w:rPr>
            </w:pPr>
            <w:r w:rsidRPr="00BC468A">
              <w:rPr>
                <w:rFonts w:cs="Arial"/>
                <w:szCs w:val="18"/>
              </w:rPr>
              <w:t>-64.59</w:t>
            </w:r>
          </w:p>
        </w:tc>
        <w:tc>
          <w:tcPr>
            <w:tcW w:w="990" w:type="dxa"/>
          </w:tcPr>
          <w:p w14:paraId="739A98FA" w14:textId="77777777" w:rsidR="00F8385C" w:rsidRPr="00BC468A" w:rsidRDefault="00F8385C" w:rsidP="00D57AF4">
            <w:pPr>
              <w:pStyle w:val="TAC"/>
              <w:rPr>
                <w:rFonts w:cs="Arial"/>
                <w:szCs w:val="18"/>
              </w:rPr>
            </w:pPr>
            <w:r w:rsidRPr="00BC468A">
              <w:rPr>
                <w:rFonts w:cs="Arial"/>
                <w:szCs w:val="18"/>
              </w:rPr>
              <w:t>-64.59</w:t>
            </w:r>
          </w:p>
        </w:tc>
        <w:tc>
          <w:tcPr>
            <w:tcW w:w="1080" w:type="dxa"/>
          </w:tcPr>
          <w:p w14:paraId="0CEBB399" w14:textId="77777777" w:rsidR="00F8385C" w:rsidRPr="00BC468A" w:rsidRDefault="00F8385C" w:rsidP="00D57AF4">
            <w:pPr>
              <w:pStyle w:val="TAC"/>
              <w:rPr>
                <w:rFonts w:cs="Arial"/>
                <w:szCs w:val="18"/>
              </w:rPr>
            </w:pPr>
            <w:r w:rsidRPr="00BC468A">
              <w:rPr>
                <w:rFonts w:cs="Arial"/>
                <w:szCs w:val="18"/>
              </w:rPr>
              <w:t>-70.05</w:t>
            </w:r>
          </w:p>
        </w:tc>
        <w:tc>
          <w:tcPr>
            <w:tcW w:w="1121" w:type="dxa"/>
          </w:tcPr>
          <w:p w14:paraId="4955A2F6" w14:textId="77777777" w:rsidR="00F8385C" w:rsidRPr="00BC468A" w:rsidRDefault="00F8385C" w:rsidP="00D57AF4">
            <w:pPr>
              <w:pStyle w:val="TAC"/>
              <w:rPr>
                <w:rFonts w:cs="Arial"/>
                <w:szCs w:val="18"/>
              </w:rPr>
            </w:pPr>
            <w:r w:rsidRPr="00BC468A">
              <w:rPr>
                <w:rFonts w:cs="Arial"/>
                <w:szCs w:val="18"/>
              </w:rPr>
              <w:t>-62.26</w:t>
            </w:r>
          </w:p>
        </w:tc>
      </w:tr>
      <w:tr w:rsidR="00F8385C" w:rsidRPr="00BC468A" w14:paraId="51CA803C" w14:textId="77777777" w:rsidTr="00D57AF4">
        <w:trPr>
          <w:cantSplit/>
          <w:trHeight w:val="187"/>
        </w:trPr>
        <w:tc>
          <w:tcPr>
            <w:tcW w:w="2425" w:type="dxa"/>
            <w:gridSpan w:val="2"/>
          </w:tcPr>
          <w:p w14:paraId="0AA57317" w14:textId="77777777" w:rsidR="00F8385C" w:rsidRPr="00BC468A" w:rsidRDefault="00F8385C" w:rsidP="00D57AF4">
            <w:pPr>
              <w:pStyle w:val="TAL"/>
            </w:pPr>
            <w:r w:rsidRPr="00BC468A">
              <w:t>Propagation Condition</w:t>
            </w:r>
          </w:p>
        </w:tc>
        <w:tc>
          <w:tcPr>
            <w:tcW w:w="810" w:type="dxa"/>
          </w:tcPr>
          <w:p w14:paraId="083CEE2F" w14:textId="77777777" w:rsidR="00F8385C" w:rsidRPr="00BC468A" w:rsidRDefault="00F8385C" w:rsidP="00D57AF4">
            <w:pPr>
              <w:pStyle w:val="TAC"/>
            </w:pPr>
          </w:p>
        </w:tc>
        <w:tc>
          <w:tcPr>
            <w:tcW w:w="1440" w:type="dxa"/>
          </w:tcPr>
          <w:p w14:paraId="248A36BA" w14:textId="77777777" w:rsidR="00F8385C" w:rsidRPr="00BC468A" w:rsidRDefault="00F8385C" w:rsidP="00D57AF4">
            <w:pPr>
              <w:pStyle w:val="TAC"/>
              <w:rPr>
                <w:rFonts w:cs="v4.2.0"/>
              </w:rPr>
            </w:pPr>
            <w:r w:rsidRPr="00BC468A">
              <w:t>Config 1,2</w:t>
            </w:r>
          </w:p>
        </w:tc>
        <w:tc>
          <w:tcPr>
            <w:tcW w:w="2070" w:type="dxa"/>
            <w:gridSpan w:val="2"/>
          </w:tcPr>
          <w:p w14:paraId="65623324" w14:textId="77777777" w:rsidR="00F8385C" w:rsidRPr="00BC468A" w:rsidRDefault="00F8385C" w:rsidP="00D57AF4">
            <w:pPr>
              <w:pStyle w:val="TAC"/>
            </w:pPr>
            <w:r w:rsidRPr="00BC468A">
              <w:rPr>
                <w:rFonts w:cs="v4.2.0"/>
              </w:rPr>
              <w:t>AWGN</w:t>
            </w:r>
          </w:p>
        </w:tc>
        <w:tc>
          <w:tcPr>
            <w:tcW w:w="2201" w:type="dxa"/>
            <w:gridSpan w:val="2"/>
          </w:tcPr>
          <w:p w14:paraId="0350E76A" w14:textId="77777777" w:rsidR="00F8385C" w:rsidRPr="00BC468A" w:rsidRDefault="00F8385C" w:rsidP="00D57AF4">
            <w:pPr>
              <w:pStyle w:val="TAC"/>
            </w:pPr>
            <w:r w:rsidRPr="00BC468A">
              <w:t>AWGN</w:t>
            </w:r>
          </w:p>
        </w:tc>
      </w:tr>
      <w:tr w:rsidR="00F8385C" w:rsidRPr="00BC468A" w14:paraId="145BFF7D" w14:textId="77777777" w:rsidTr="00D57AF4">
        <w:trPr>
          <w:cantSplit/>
          <w:trHeight w:val="187"/>
        </w:trPr>
        <w:tc>
          <w:tcPr>
            <w:tcW w:w="8946" w:type="dxa"/>
            <w:gridSpan w:val="8"/>
          </w:tcPr>
          <w:p w14:paraId="60A65683" w14:textId="77777777" w:rsidR="00F8385C" w:rsidRPr="00BC468A" w:rsidRDefault="00F8385C" w:rsidP="00777D80">
            <w:pPr>
              <w:pStyle w:val="TAN"/>
              <w:pPrChange w:id="3247" w:author="Emilio Ruiz" w:date="2025-05-01T12:40:00Z" w16du:dateUtc="2025-05-01T10:40:00Z">
                <w:pPr>
                  <w:keepNext/>
                  <w:keepLines/>
                  <w:spacing w:after="0"/>
                  <w:ind w:left="851" w:hanging="851"/>
                </w:pPr>
              </w:pPrChange>
            </w:pPr>
            <w:r w:rsidRPr="00BC468A">
              <w:lastRenderedPageBreak/>
              <w:t>Note 1:</w:t>
            </w:r>
            <w:r w:rsidRPr="00BC468A">
              <w:tab/>
              <w:t>OCNG shall be used such that both cells are fully allocated, and a constant total transmitted power spectral density is achieved for all OFDM symbols.</w:t>
            </w:r>
          </w:p>
          <w:p w14:paraId="6851D2D4"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405" w:dyaOrig="345" w14:anchorId="03151592">
                <v:shape id="_x0000_i1076" type="#_x0000_t75" alt="" style="width:20.1pt;height:13.4pt;mso-width-percent:0;mso-height-percent:0;mso-width-percent:0;mso-height-percent:0" o:ole="" fillcolor="window">
                  <v:imagedata r:id="rId18" o:title=""/>
                </v:shape>
                <o:OLEObject Type="Embed" ProgID="Equation.3" ShapeID="_x0000_i1076" DrawAspect="Content" ObjectID="_1807675395" r:id="rId179"/>
              </w:object>
            </w:r>
            <w:r w:rsidRPr="00BC468A">
              <w:t xml:space="preserve"> to be fulfilled.</w:t>
            </w:r>
          </w:p>
          <w:p w14:paraId="2611F6CB" w14:textId="77777777" w:rsidR="00F8385C" w:rsidRPr="00BC468A" w:rsidRDefault="00F8385C" w:rsidP="00D57AF4">
            <w:pPr>
              <w:pStyle w:val="TAN"/>
            </w:pPr>
            <w:r w:rsidRPr="00BC468A">
              <w:t>Note 3:</w:t>
            </w:r>
            <w:r w:rsidRPr="00BC468A">
              <w:tab/>
              <w:t>SS-RSRP and Io levels have been derived from other parameters for information purposes. They are not settable parameters themselves.</w:t>
            </w:r>
          </w:p>
          <w:p w14:paraId="1A35932E" w14:textId="77777777" w:rsidR="00F8385C" w:rsidRPr="00BC468A" w:rsidRDefault="00F8385C" w:rsidP="00D57AF4">
            <w:pPr>
              <w:pStyle w:val="TAN"/>
              <w:rPr>
                <w:sz w:val="14"/>
              </w:rPr>
            </w:pPr>
            <w:r w:rsidRPr="00BC468A">
              <w:t>Note 4:</w:t>
            </w:r>
            <w:r w:rsidRPr="00BC468A">
              <w:tab/>
              <w:t>SS-RSRP minimum requirements are specified assuming independent interference and noise at each receiver antenna port.</w:t>
            </w:r>
          </w:p>
        </w:tc>
      </w:tr>
    </w:tbl>
    <w:p w14:paraId="28652598" w14:textId="77777777" w:rsidR="00F8385C" w:rsidRPr="00BC468A" w:rsidRDefault="00F8385C" w:rsidP="00F8385C"/>
    <w:p w14:paraId="4B600120" w14:textId="77777777" w:rsidR="00F8385C" w:rsidRPr="00BC468A" w:rsidRDefault="00F8385C" w:rsidP="00F8385C">
      <w:pPr>
        <w:rPr>
          <w:rFonts w:cs="v4.2.0"/>
        </w:rPr>
      </w:pPr>
      <w:r w:rsidRPr="00BC468A">
        <w:rPr>
          <w:rFonts w:cs="v4.2.0"/>
        </w:rPr>
        <w:t xml:space="preserve">The UE shall send one Event A3 triggered measurement report, with a measurement reporting delay less than 920 </w:t>
      </w:r>
      <w:proofErr w:type="spellStart"/>
      <w:r w:rsidRPr="00BC468A">
        <w:rPr>
          <w:rFonts w:cs="v4.2.0"/>
        </w:rPr>
        <w:t>ms</w:t>
      </w:r>
      <w:proofErr w:type="spellEnd"/>
      <w:r w:rsidRPr="00BC468A">
        <w:rPr>
          <w:rFonts w:cs="v4.2.0"/>
        </w:rPr>
        <w:t xml:space="preserve"> from the beginning of </w:t>
      </w:r>
      <w:proofErr w:type="gramStart"/>
      <w:r w:rsidRPr="00BC468A">
        <w:rPr>
          <w:rFonts w:cs="v4.2.0"/>
        </w:rPr>
        <w:t>time period</w:t>
      </w:r>
      <w:proofErr w:type="gramEnd"/>
      <w:r w:rsidRPr="00BC468A">
        <w:rPr>
          <w:rFonts w:cs="v4.2.0"/>
        </w:rPr>
        <w:t xml:space="preserve"> T2. 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 The rate of correct events observed during repeated tests shall be at least 90%.</w:t>
      </w:r>
    </w:p>
    <w:p w14:paraId="3D17F859" w14:textId="77777777" w:rsidR="00F8385C" w:rsidRPr="00BC468A" w:rsidRDefault="00F8385C" w:rsidP="00F8385C">
      <w:pPr>
        <w:rPr>
          <w:rFonts w:cs="v4.2.0"/>
        </w:rPr>
      </w:pPr>
      <w:r w:rsidRPr="00BC468A">
        <w:rPr>
          <w:rFonts w:cs="v4.2.0"/>
        </w:rPr>
        <w:t>The UE is not required to report SSB time index.</w:t>
      </w:r>
    </w:p>
    <w:p w14:paraId="5B9F525C"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0A278012" w14:textId="77777777" w:rsidR="00F8385C" w:rsidRPr="00BC468A" w:rsidRDefault="00F8385C" w:rsidP="00F8385C">
      <w:pPr>
        <w:pStyle w:val="Heading4"/>
        <w:keepNext w:val="0"/>
        <w:keepLines w:val="0"/>
      </w:pPr>
      <w:r w:rsidRPr="00BC468A">
        <w:t>14.5.2.2</w:t>
      </w:r>
      <w:r w:rsidRPr="00BC468A">
        <w:tab/>
        <w:t>NR SA FR1-FR1 Event-triggered reporting without SSB time index detection when DRX is used</w:t>
      </w:r>
      <w:r w:rsidRPr="00BC468A">
        <w:rPr>
          <w:lang w:eastAsia="zh-TW"/>
        </w:rPr>
        <w:t xml:space="preserve"> with single gap </w:t>
      </w:r>
      <w:r w:rsidRPr="00BC468A">
        <w:rPr>
          <w:lang w:eastAsia="zh-CN"/>
        </w:rPr>
        <w:t>for satellite access</w:t>
      </w:r>
    </w:p>
    <w:p w14:paraId="2868F48D" w14:textId="77777777" w:rsidR="00F8385C" w:rsidRPr="007D7321" w:rsidRDefault="00F8385C" w:rsidP="007D7321">
      <w:pPr>
        <w:pStyle w:val="EditorsNote"/>
        <w:rPr>
          <w:rPrChange w:id="3248" w:author="Emilio Ruiz" w:date="2025-05-01T12:41:00Z" w16du:dateUtc="2025-05-01T10:41:00Z">
            <w:rPr>
              <w:rFonts w:eastAsia="SimSun"/>
              <w:color w:val="FF0000"/>
              <w:lang w:eastAsia="zh-CN"/>
            </w:rPr>
          </w:rPrChange>
        </w:rPr>
        <w:pPrChange w:id="3249" w:author="Emilio Ruiz" w:date="2025-05-01T12:41:00Z" w16du:dateUtc="2025-05-01T10:41:00Z">
          <w:pPr>
            <w:keepLines/>
            <w:ind w:left="1135" w:hanging="851"/>
          </w:pPr>
        </w:pPrChange>
      </w:pPr>
      <w:r w:rsidRPr="007D7321">
        <w:rPr>
          <w:rPrChange w:id="3250" w:author="Emilio Ruiz" w:date="2025-05-01T12:41:00Z" w16du:dateUtc="2025-05-01T10:41:00Z">
            <w:rPr>
              <w:rFonts w:eastAsia="SimSun"/>
              <w:color w:val="FF0000"/>
              <w:lang w:eastAsia="zh-CN"/>
            </w:rPr>
          </w:rPrChange>
        </w:rPr>
        <w:t>Editor's Note:</w:t>
      </w:r>
    </w:p>
    <w:p w14:paraId="5D7AA009" w14:textId="77777777" w:rsidR="00F8385C" w:rsidRPr="007D7321" w:rsidRDefault="00F8385C" w:rsidP="007D7321">
      <w:pPr>
        <w:pStyle w:val="EditorsNote"/>
        <w:rPr>
          <w:rPrChange w:id="3251" w:author="Emilio Ruiz" w:date="2025-05-01T12:41:00Z" w16du:dateUtc="2025-05-01T10:41:00Z">
            <w:rPr>
              <w:rFonts w:eastAsia="SimSun"/>
              <w:color w:val="FF0000"/>
              <w:lang w:eastAsia="zh-CN"/>
            </w:rPr>
          </w:rPrChange>
        </w:rPr>
        <w:pPrChange w:id="3252" w:author="Emilio Ruiz" w:date="2025-05-01T12:41:00Z" w16du:dateUtc="2025-05-01T10:41:00Z">
          <w:pPr>
            <w:keepLines/>
            <w:numPr>
              <w:numId w:val="6"/>
            </w:numPr>
            <w:ind w:left="785" w:hanging="360"/>
          </w:pPr>
        </w:pPrChange>
      </w:pPr>
      <w:proofErr w:type="spellStart"/>
      <w:r w:rsidRPr="007D7321">
        <w:rPr>
          <w:rPrChange w:id="3253" w:author="Emilio Ruiz" w:date="2025-05-01T12:41:00Z" w16du:dateUtc="2025-05-01T10:41:00Z">
            <w:rPr>
              <w:rFonts w:eastAsia="SimSun"/>
              <w:color w:val="FF0000"/>
              <w:lang w:eastAsia="zh-CN"/>
            </w:rPr>
          </w:rPrChange>
        </w:rPr>
        <w:t>Neighbor</w:t>
      </w:r>
      <w:proofErr w:type="spellEnd"/>
      <w:r w:rsidRPr="007D7321">
        <w:rPr>
          <w:rPrChange w:id="3254" w:author="Emilio Ruiz" w:date="2025-05-01T12:41:00Z" w16du:dateUtc="2025-05-01T10:41:00Z">
            <w:rPr>
              <w:rFonts w:eastAsia="SimSun"/>
              <w:color w:val="FF0000"/>
              <w:lang w:eastAsia="zh-CN"/>
            </w:rPr>
          </w:rPrChange>
        </w:rPr>
        <w:t xml:space="preserve"> cell ephemeris needs further analysis</w:t>
      </w:r>
    </w:p>
    <w:p w14:paraId="445A58CE" w14:textId="77777777" w:rsidR="00F8385C" w:rsidRPr="007D7321" w:rsidRDefault="00F8385C" w:rsidP="007D7321">
      <w:pPr>
        <w:pStyle w:val="EditorsNote"/>
        <w:rPr>
          <w:rPrChange w:id="3255" w:author="Emilio Ruiz" w:date="2025-05-01T12:41:00Z" w16du:dateUtc="2025-05-01T10:41:00Z">
            <w:rPr>
              <w:rFonts w:eastAsia="SimSun"/>
              <w:color w:val="FF0000"/>
              <w:lang w:eastAsia="zh-CN"/>
            </w:rPr>
          </w:rPrChange>
        </w:rPr>
        <w:pPrChange w:id="3256" w:author="Emilio Ruiz" w:date="2025-05-01T12:41:00Z" w16du:dateUtc="2025-05-01T10:41:00Z">
          <w:pPr>
            <w:keepLines/>
            <w:numPr>
              <w:numId w:val="6"/>
            </w:numPr>
            <w:ind w:left="785" w:hanging="360"/>
          </w:pPr>
        </w:pPrChange>
      </w:pPr>
      <w:r w:rsidRPr="007D7321">
        <w:rPr>
          <w:rPrChange w:id="3257" w:author="Emilio Ruiz" w:date="2025-05-01T12:41:00Z" w16du:dateUtc="2025-05-01T10:41:00Z">
            <w:rPr>
              <w:rFonts w:eastAsia="SimSun"/>
              <w:color w:val="FF0000"/>
              <w:lang w:eastAsia="zh-CN"/>
            </w:rPr>
          </w:rPrChange>
        </w:rPr>
        <w:t>Several test parameters are still in brackets</w:t>
      </w:r>
    </w:p>
    <w:p w14:paraId="590DA104" w14:textId="77777777" w:rsidR="00F8385C" w:rsidRPr="00BC468A" w:rsidRDefault="00F8385C" w:rsidP="00F8385C">
      <w:pPr>
        <w:pStyle w:val="H6"/>
        <w:rPr>
          <w:lang w:eastAsia="sv-SE"/>
        </w:rPr>
      </w:pPr>
      <w:r w:rsidRPr="00BC468A">
        <w:rPr>
          <w:lang w:eastAsia="sv-SE"/>
        </w:rPr>
        <w:t>14.5.2.2.1</w:t>
      </w:r>
      <w:r w:rsidRPr="00BC468A">
        <w:rPr>
          <w:lang w:eastAsia="sv-SE"/>
        </w:rPr>
        <w:tab/>
        <w:t>Test purpose</w:t>
      </w:r>
    </w:p>
    <w:p w14:paraId="7AE6E98C" w14:textId="77777777" w:rsidR="00F8385C" w:rsidRPr="00BC468A" w:rsidRDefault="00F8385C" w:rsidP="00F8385C">
      <w:r w:rsidRPr="00BC468A">
        <w:t>The purpose of this test is to verify that the UE makes correct reporting of an event. This test will partly verify the SA inter-frequency NR cell search requirements in clause 14.5.2.0.1.</w:t>
      </w:r>
    </w:p>
    <w:p w14:paraId="079A8A90" w14:textId="77777777" w:rsidR="00F8385C" w:rsidRPr="00BC468A" w:rsidRDefault="00F8385C" w:rsidP="00F8385C">
      <w:pPr>
        <w:pStyle w:val="H6"/>
        <w:rPr>
          <w:lang w:eastAsia="sv-SE"/>
        </w:rPr>
      </w:pPr>
      <w:r w:rsidRPr="00BC468A">
        <w:rPr>
          <w:lang w:eastAsia="sv-SE"/>
        </w:rPr>
        <w:t>14.5.2.2.2</w:t>
      </w:r>
      <w:r w:rsidRPr="00BC468A">
        <w:rPr>
          <w:lang w:eastAsia="sv-SE"/>
        </w:rPr>
        <w:tab/>
        <w:t>Test applicability</w:t>
      </w:r>
    </w:p>
    <w:p w14:paraId="4EC25C9A" w14:textId="77777777" w:rsidR="00F8385C" w:rsidRPr="00BC468A" w:rsidRDefault="00F8385C" w:rsidP="00F8385C">
      <w:r w:rsidRPr="00BC468A">
        <w:t>This test applies to all types of NR UE release 17 and forward supporting satellite access and long DRX cycle.</w:t>
      </w:r>
    </w:p>
    <w:p w14:paraId="116752D2" w14:textId="77777777" w:rsidR="00F8385C" w:rsidRPr="00BC468A" w:rsidRDefault="00F8385C" w:rsidP="00F8385C">
      <w:pPr>
        <w:pStyle w:val="H6"/>
        <w:rPr>
          <w:lang w:eastAsia="sv-SE"/>
        </w:rPr>
      </w:pPr>
      <w:r w:rsidRPr="00BC468A">
        <w:rPr>
          <w:lang w:eastAsia="sv-SE"/>
        </w:rPr>
        <w:t>14.5.2.2.3</w:t>
      </w:r>
      <w:r w:rsidRPr="00BC468A">
        <w:rPr>
          <w:lang w:eastAsia="sv-SE"/>
        </w:rPr>
        <w:tab/>
        <w:t>Minimum conformance requirements</w:t>
      </w:r>
    </w:p>
    <w:p w14:paraId="43E0F1B8" w14:textId="77777777" w:rsidR="00F8385C" w:rsidRPr="00BC468A" w:rsidRDefault="00F8385C" w:rsidP="00F8385C">
      <w:pPr>
        <w:rPr>
          <w:lang w:eastAsia="sv-SE"/>
        </w:rPr>
      </w:pPr>
      <w:r w:rsidRPr="00BC468A">
        <w:rPr>
          <w:lang w:eastAsia="sv-SE"/>
        </w:rPr>
        <w:t>The minimum conformance requirements are specified in clause 14.5.2.0.</w:t>
      </w:r>
    </w:p>
    <w:p w14:paraId="27A5F8DC" w14:textId="77777777" w:rsidR="00F8385C" w:rsidRPr="00BC468A" w:rsidRDefault="00F8385C" w:rsidP="00F8385C">
      <w:pPr>
        <w:rPr>
          <w:lang w:eastAsia="sv-SE"/>
        </w:rPr>
      </w:pPr>
      <w:r w:rsidRPr="00BC468A">
        <w:rPr>
          <w:lang w:eastAsia="sv-SE"/>
        </w:rPr>
        <w:t>The normative reference for this requirement is TS 38.133 [6] clause A.14.5.2.2.</w:t>
      </w:r>
    </w:p>
    <w:p w14:paraId="2548E1AC" w14:textId="77777777" w:rsidR="00F8385C" w:rsidRPr="00BC468A" w:rsidRDefault="00F8385C" w:rsidP="00F8385C">
      <w:pPr>
        <w:pStyle w:val="H6"/>
        <w:rPr>
          <w:lang w:eastAsia="sv-SE"/>
        </w:rPr>
      </w:pPr>
      <w:r w:rsidRPr="00BC468A">
        <w:rPr>
          <w:lang w:eastAsia="sv-SE"/>
        </w:rPr>
        <w:t>14.5.2.2.4</w:t>
      </w:r>
      <w:r w:rsidRPr="00BC468A">
        <w:rPr>
          <w:lang w:eastAsia="sv-SE"/>
        </w:rPr>
        <w:tab/>
        <w:t>Test description</w:t>
      </w:r>
    </w:p>
    <w:p w14:paraId="78063D7A" w14:textId="77777777" w:rsidR="00F8385C" w:rsidRPr="00BC468A" w:rsidRDefault="00F8385C" w:rsidP="00F8385C">
      <w:r w:rsidRPr="00BC468A">
        <w:rPr>
          <w:rFonts w:cs="v4.2.0"/>
        </w:rPr>
        <w:t xml:space="preserve">Two cells are deployed in the test, which are NR FR1 </w:t>
      </w:r>
      <w:proofErr w:type="spellStart"/>
      <w:r w:rsidRPr="00BC468A">
        <w:rPr>
          <w:rFonts w:cs="v4.2.0"/>
        </w:rPr>
        <w:t>PCell</w:t>
      </w:r>
      <w:proofErr w:type="spellEnd"/>
      <w:r w:rsidRPr="00BC468A">
        <w:rPr>
          <w:rFonts w:cs="v4.2.0"/>
        </w:rPr>
        <w:t xml:space="preserve"> (Cell 1) on NR RF channel 1 and NR FR1 neighbour cell (Cell 2) on NR RF channel 2. The test parameters for </w:t>
      </w:r>
      <w:proofErr w:type="spellStart"/>
      <w:r w:rsidRPr="00BC468A">
        <w:rPr>
          <w:rFonts w:cs="v4.2.0"/>
        </w:rPr>
        <w:t>PCell</w:t>
      </w:r>
      <w:proofErr w:type="spellEnd"/>
      <w:r w:rsidRPr="00BC468A">
        <w:rPr>
          <w:rFonts w:cs="v4.2.0"/>
        </w:rPr>
        <w:t xml:space="preserve"> and neighbour cell are given in Tables 14.5.2.2.4.1-1, 14.5.2.2.4.1-3, 14.5.2.2.5-1, 14.5.2.2.5-2 and 14.5.2.2.5-3 below. </w:t>
      </w:r>
      <w:r w:rsidRPr="00BC468A">
        <w:t>In the measurement control information, it is indicated to the UE that event-triggered reporting with Event A3 is used. Measurement gap pattern configuration # 0 is provided to the UE.</w:t>
      </w:r>
    </w:p>
    <w:p w14:paraId="227161CA" w14:textId="77777777" w:rsidR="00F8385C" w:rsidRPr="00BC468A" w:rsidRDefault="00F8385C" w:rsidP="00F8385C">
      <w:pPr>
        <w:pStyle w:val="H6"/>
      </w:pPr>
      <w:r w:rsidRPr="00BC468A">
        <w:t>14.5.2.2.4.1</w:t>
      </w:r>
      <w:r w:rsidRPr="00BC468A">
        <w:tab/>
        <w:t>Initial conditions</w:t>
      </w:r>
    </w:p>
    <w:p w14:paraId="72C14E95" w14:textId="77777777" w:rsidR="00F8385C" w:rsidRPr="00BC468A" w:rsidRDefault="00F8385C" w:rsidP="00F8385C">
      <w:pPr>
        <w:keepNext/>
        <w:keepLines/>
        <w:rPr>
          <w:lang w:eastAsia="sv-SE"/>
        </w:rPr>
      </w:pPr>
      <w:r w:rsidRPr="00BC468A">
        <w:rPr>
          <w:lang w:eastAsia="sv-SE"/>
        </w:rPr>
        <w:t>This test shall be tested using any of the test configurations in Table 14.5.2.2.4.1-1.</w:t>
      </w:r>
    </w:p>
    <w:p w14:paraId="7CF09FEA" w14:textId="77777777" w:rsidR="00F8385C" w:rsidRPr="00BC468A" w:rsidRDefault="00F8385C" w:rsidP="00F8385C">
      <w:pPr>
        <w:pStyle w:val="TH"/>
      </w:pPr>
      <w:r w:rsidRPr="00BC468A">
        <w:t>Table 14.5.2.2.4.1-1: Supported test configurations for NR SA FR1-FR1 Event-triggered reporting without SSB time index detection when DRX is used with single gap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61954AF2"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633C287" w14:textId="77777777" w:rsidR="00F8385C" w:rsidRPr="00C67204" w:rsidRDefault="00F8385C" w:rsidP="00C67204">
            <w:pPr>
              <w:pStyle w:val="TAH"/>
              <w:rPr>
                <w:lang w:eastAsia="zh-TW"/>
              </w:rPr>
              <w:pPrChange w:id="3258" w:author="Emilio Ruiz" w:date="2025-05-01T12:41:00Z" w16du:dateUtc="2025-05-01T10:41: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7ABA8BE2" w14:textId="77777777" w:rsidR="00F8385C" w:rsidRPr="00C67204" w:rsidRDefault="00F8385C" w:rsidP="00C67204">
            <w:pPr>
              <w:pStyle w:val="TAH"/>
              <w:rPr>
                <w:lang w:eastAsia="zh-TW"/>
              </w:rPr>
              <w:pPrChange w:id="3259" w:author="Emilio Ruiz" w:date="2025-05-01T12:41:00Z" w16du:dateUtc="2025-05-01T10:41:00Z">
                <w:pPr>
                  <w:keepNext/>
                  <w:keepLines/>
                  <w:spacing w:after="0"/>
                  <w:jc w:val="center"/>
                </w:pPr>
              </w:pPrChange>
            </w:pPr>
            <w:r w:rsidRPr="00BC468A">
              <w:rPr>
                <w:lang w:eastAsia="zh-TW"/>
              </w:rPr>
              <w:t>Description</w:t>
            </w:r>
          </w:p>
        </w:tc>
      </w:tr>
      <w:tr w:rsidR="00F8385C" w:rsidRPr="00BC468A" w14:paraId="563E3C72"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37690AB2" w14:textId="77777777" w:rsidR="00F8385C" w:rsidRPr="00C67204" w:rsidRDefault="00F8385C" w:rsidP="00C67204">
            <w:pPr>
              <w:pStyle w:val="TAC"/>
              <w:rPr>
                <w:bCs/>
                <w:lang w:eastAsia="zh-CN"/>
                <w:rPrChange w:id="3260" w:author="Emilio Ruiz" w:date="2025-05-01T12:42:00Z" w16du:dateUtc="2025-05-01T10:42:00Z">
                  <w:rPr>
                    <w:rFonts w:ascii="Arial" w:hAnsi="Arial"/>
                    <w:sz w:val="18"/>
                    <w:lang w:eastAsia="zh-TW"/>
                  </w:rPr>
                </w:rPrChange>
              </w:rPr>
              <w:pPrChange w:id="3261" w:author="Emilio Ruiz" w:date="2025-05-01T12:42:00Z" w16du:dateUtc="2025-05-01T10:42:00Z">
                <w:pPr>
                  <w:keepNext/>
                  <w:keepLines/>
                  <w:spacing w:after="0"/>
                  <w:jc w:val="center"/>
                </w:pPr>
              </w:pPrChange>
            </w:pPr>
            <w:r w:rsidRPr="00C67204">
              <w:rPr>
                <w:bCs/>
                <w:lang w:eastAsia="zh-CN"/>
                <w:rPrChange w:id="3262" w:author="Emilio Ruiz" w:date="2025-05-01T12:42:00Z" w16du:dateUtc="2025-05-01T10:42:00Z">
                  <w:rPr>
                    <w:rFonts w:ascii="Arial" w:hAnsi="Arial"/>
                    <w:sz w:val="18"/>
                    <w:lang w:eastAsia="zh-TW"/>
                  </w:rPr>
                </w:rPrChange>
              </w:rPr>
              <w:t>14.5.2.2-1</w:t>
            </w:r>
          </w:p>
        </w:tc>
        <w:tc>
          <w:tcPr>
            <w:tcW w:w="6348" w:type="dxa"/>
            <w:tcBorders>
              <w:top w:val="single" w:sz="4" w:space="0" w:color="auto"/>
              <w:left w:val="single" w:sz="4" w:space="0" w:color="auto"/>
              <w:bottom w:val="single" w:sz="4" w:space="0" w:color="auto"/>
              <w:right w:val="single" w:sz="4" w:space="0" w:color="auto"/>
            </w:tcBorders>
            <w:hideMark/>
          </w:tcPr>
          <w:p w14:paraId="53CC0DE7" w14:textId="77777777" w:rsidR="00F8385C" w:rsidRPr="00BC468A" w:rsidRDefault="00F8385C" w:rsidP="00985938">
            <w:pPr>
              <w:pStyle w:val="TAL"/>
              <w:keepNext w:val="0"/>
              <w:keepLines w:val="0"/>
              <w:rPr>
                <w:lang w:eastAsia="zh-TW"/>
              </w:rPr>
              <w:pPrChange w:id="3263" w:author="Emilio Ruiz" w:date="2025-05-01T12:42:00Z" w16du:dateUtc="2025-05-01T10:42:00Z">
                <w:pPr>
                  <w:keepNext/>
                  <w:keepLines/>
                  <w:spacing w:after="0"/>
                </w:pPr>
              </w:pPrChange>
            </w:pPr>
            <w:r w:rsidRPr="00BC468A">
              <w:t>GSO, NR FDD, SSB SCS 15 kHz, data SCS 15 kHz, BW 10 MHz</w:t>
            </w:r>
          </w:p>
        </w:tc>
      </w:tr>
      <w:tr w:rsidR="00F8385C" w:rsidRPr="00BC468A" w14:paraId="65E29F05"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CA1BFFA" w14:textId="77777777" w:rsidR="00F8385C" w:rsidRPr="00C67204" w:rsidRDefault="00F8385C" w:rsidP="00C67204">
            <w:pPr>
              <w:pStyle w:val="TAC"/>
              <w:rPr>
                <w:bCs/>
                <w:lang w:eastAsia="zh-CN"/>
              </w:rPr>
              <w:pPrChange w:id="3264" w:author="Emilio Ruiz" w:date="2025-05-01T12:42:00Z" w16du:dateUtc="2025-05-01T10:42:00Z">
                <w:pPr>
                  <w:keepNext/>
                  <w:keepLines/>
                  <w:spacing w:after="0"/>
                  <w:jc w:val="center"/>
                </w:pPr>
              </w:pPrChange>
            </w:pPr>
            <w:r w:rsidRPr="00C67204">
              <w:rPr>
                <w:bCs/>
                <w:lang w:eastAsia="zh-CN"/>
              </w:rPr>
              <w:t>14.5.2.2-2</w:t>
            </w:r>
          </w:p>
        </w:tc>
        <w:tc>
          <w:tcPr>
            <w:tcW w:w="6348" w:type="dxa"/>
            <w:tcBorders>
              <w:top w:val="single" w:sz="4" w:space="0" w:color="auto"/>
              <w:left w:val="single" w:sz="4" w:space="0" w:color="auto"/>
              <w:bottom w:val="single" w:sz="4" w:space="0" w:color="auto"/>
              <w:right w:val="single" w:sz="4" w:space="0" w:color="auto"/>
            </w:tcBorders>
            <w:hideMark/>
          </w:tcPr>
          <w:p w14:paraId="544E9623" w14:textId="77777777" w:rsidR="00F8385C" w:rsidRPr="00BC468A" w:rsidRDefault="00F8385C" w:rsidP="00985938">
            <w:pPr>
              <w:pStyle w:val="TAL"/>
              <w:keepNext w:val="0"/>
              <w:keepLines w:val="0"/>
              <w:rPr>
                <w:lang w:eastAsia="zh-CN"/>
              </w:rPr>
              <w:pPrChange w:id="3265" w:author="Emilio Ruiz" w:date="2025-05-01T12:42:00Z" w16du:dateUtc="2025-05-01T10:42:00Z">
                <w:pPr>
                  <w:keepNext/>
                  <w:keepLines/>
                  <w:spacing w:after="0"/>
                </w:pPr>
              </w:pPrChange>
            </w:pPr>
            <w:r w:rsidRPr="00BC468A">
              <w:t>NGSO, NR FDD, SSB SCS 15 kHz, data SCS 15 kHz, BW 10 MHz</w:t>
            </w:r>
          </w:p>
        </w:tc>
      </w:tr>
      <w:tr w:rsidR="00F8385C" w:rsidRPr="00BC468A" w14:paraId="0CF2834A"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41FB68A5" w14:textId="77777777" w:rsidR="00F8385C" w:rsidRPr="00BC468A" w:rsidRDefault="00F8385C" w:rsidP="00D57AF4">
            <w:pPr>
              <w:pStyle w:val="TAN"/>
            </w:pPr>
            <w:r w:rsidRPr="00BC468A">
              <w:t>Note 1:</w:t>
            </w:r>
            <w:r w:rsidRPr="00BC468A">
              <w:tab/>
            </w:r>
            <w:r w:rsidRPr="00BC468A">
              <w:rPr>
                <w:lang w:eastAsia="zh-TW"/>
              </w:rPr>
              <w:t>I</w:t>
            </w:r>
            <w:r w:rsidRPr="00BC468A">
              <w:t>f UE supports both NGSO and GSO, the test case Config 1 can be skipped if the UE passes test case Config 2.</w:t>
            </w:r>
          </w:p>
          <w:p w14:paraId="64EA5602" w14:textId="77777777" w:rsidR="00F8385C" w:rsidRPr="00BC468A" w:rsidRDefault="00F8385C" w:rsidP="00985938">
            <w:pPr>
              <w:pStyle w:val="TAN"/>
              <w:rPr>
                <w:lang w:eastAsia="zh-TW"/>
              </w:rPr>
              <w:pPrChange w:id="3266" w:author="Emilio Ruiz" w:date="2025-05-01T12:43:00Z" w16du:dateUtc="2025-05-01T10:43:00Z">
                <w:pPr>
                  <w:keepNext/>
                  <w:keepLines/>
                  <w:spacing w:after="0" w:line="256" w:lineRule="auto"/>
                  <w:ind w:left="851" w:hanging="851"/>
                </w:pPr>
              </w:pPrChange>
            </w:pPr>
            <w:r w:rsidRPr="00BC468A">
              <w:t>Note 2:</w:t>
            </w:r>
            <w:r w:rsidRPr="00BC468A">
              <w:tab/>
              <w:t>target NR cell has the same SCS, BW and duplex mode as NR serving cell</w:t>
            </w:r>
          </w:p>
        </w:tc>
      </w:tr>
    </w:tbl>
    <w:p w14:paraId="4EA36B53" w14:textId="77777777" w:rsidR="00F8385C" w:rsidRPr="00BC468A" w:rsidRDefault="00F8385C" w:rsidP="00F8385C">
      <w:pPr>
        <w:rPr>
          <w:lang w:eastAsia="sv-SE"/>
        </w:rPr>
      </w:pPr>
    </w:p>
    <w:p w14:paraId="6E5926E4" w14:textId="77777777" w:rsidR="00F8385C" w:rsidRPr="00BC468A" w:rsidRDefault="00F8385C" w:rsidP="00F8385C">
      <w:pPr>
        <w:rPr>
          <w:lang w:eastAsia="sv-SE"/>
        </w:rPr>
      </w:pPr>
      <w:r w:rsidRPr="00BC468A">
        <w:rPr>
          <w:lang w:eastAsia="sv-SE"/>
        </w:rPr>
        <w:lastRenderedPageBreak/>
        <w:t>Configure the test equipment and the DUT according to the parameters in Table 14.5.2.2.4.1-2.</w:t>
      </w:r>
    </w:p>
    <w:p w14:paraId="6D35ED90" w14:textId="77777777" w:rsidR="00F8385C" w:rsidRPr="00BC468A" w:rsidRDefault="00F8385C" w:rsidP="00F8385C">
      <w:pPr>
        <w:pStyle w:val="TH"/>
        <w:keepNext w:val="0"/>
        <w:keepLines w:val="0"/>
      </w:pPr>
      <w:r w:rsidRPr="00BC468A">
        <w:t>Table 14.5.2.2.4.1-2: Initial conditions for NR SA FR1-FR1 Event-triggered reporting without SSB time index detection when DRX is used with single gap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5DBC88A9"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8E7AD5D"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7AF2B2F5"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4BC8499A" w14:textId="77777777" w:rsidR="00F8385C" w:rsidRPr="00BC468A" w:rsidRDefault="00F8385C" w:rsidP="00D57AF4">
            <w:pPr>
              <w:pStyle w:val="TAH"/>
              <w:keepNext w:val="0"/>
              <w:keepLines w:val="0"/>
            </w:pPr>
            <w:r w:rsidRPr="00BC468A">
              <w:t>Comment</w:t>
            </w:r>
          </w:p>
        </w:tc>
      </w:tr>
      <w:tr w:rsidR="00F8385C" w:rsidRPr="00BC468A" w14:paraId="1E728B8B"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4D3B4EE"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68D0D9C3"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2F3EFCBC" w14:textId="77777777" w:rsidR="00F8385C" w:rsidRPr="00BC468A" w:rsidRDefault="00F8385C" w:rsidP="00D57AF4">
            <w:pPr>
              <w:pStyle w:val="TAL"/>
              <w:keepNext w:val="0"/>
              <w:keepLines w:val="0"/>
            </w:pPr>
            <w:r w:rsidRPr="00BC468A">
              <w:t>As specified in TS 38.508-1 [14] clause 4.1.</w:t>
            </w:r>
          </w:p>
        </w:tc>
      </w:tr>
      <w:tr w:rsidR="00F8385C" w:rsidRPr="00BC468A" w14:paraId="6532DC70"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B6025C5"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2295BAFA"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3CCCB01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6B3FA9CC"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0461F3A5" w14:textId="77777777" w:rsidR="00F8385C" w:rsidRPr="00BC468A" w:rsidRDefault="00F8385C" w:rsidP="00D57AF4">
            <w:pPr>
              <w:pStyle w:val="TAL"/>
              <w:keepNext w:val="0"/>
              <w:keepLines w:val="0"/>
            </w:pPr>
            <w:r w:rsidRPr="00BC468A">
              <w:t>As specified by the test configuration selected from Table 14.5.2.2.4.1-1.</w:t>
            </w:r>
          </w:p>
        </w:tc>
      </w:tr>
      <w:tr w:rsidR="00F8385C" w:rsidRPr="00BC468A" w14:paraId="6A79DBA6"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38B860C"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6AA2363A"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6C072DED" w14:textId="77777777" w:rsidR="00F8385C" w:rsidRPr="00BC468A" w:rsidRDefault="00F8385C" w:rsidP="00D57AF4">
            <w:pPr>
              <w:pStyle w:val="TAL"/>
              <w:keepNext w:val="0"/>
              <w:keepLines w:val="0"/>
            </w:pPr>
            <w:r w:rsidRPr="00BC468A">
              <w:t>As specified in clause C.2.2.</w:t>
            </w:r>
          </w:p>
        </w:tc>
      </w:tr>
      <w:tr w:rsidR="00F8385C" w:rsidRPr="00BC468A" w14:paraId="33DF78B8"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5FEC6790"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0B4DED9C"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47A13B89" w14:textId="77777777" w:rsidR="00F8385C" w:rsidRPr="00BC468A" w:rsidRDefault="00F8385C" w:rsidP="00D57AF4">
            <w:pPr>
              <w:pStyle w:val="TAL"/>
              <w:keepNext w:val="0"/>
              <w:keepLines w:val="0"/>
            </w:pPr>
            <w:r w:rsidRPr="00BC468A">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0F75C3A6" w14:textId="77777777" w:rsidR="00F8385C" w:rsidRPr="00BC468A" w:rsidRDefault="00F8385C" w:rsidP="00D57AF4">
            <w:pPr>
              <w:pStyle w:val="TAL"/>
              <w:keepNext w:val="0"/>
              <w:keepLines w:val="0"/>
            </w:pPr>
            <w:r w:rsidRPr="00BC468A">
              <w:t>As specified in TS 38.508-1 [14] Annex A.</w:t>
            </w:r>
          </w:p>
        </w:tc>
      </w:tr>
      <w:tr w:rsidR="00F8385C" w:rsidRPr="00BC468A" w14:paraId="6BD94CC2"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F26F447"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3475FB92"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2D40D739"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2B8D6E9D" w14:textId="77777777" w:rsidR="00F8385C" w:rsidRPr="00BC468A" w:rsidRDefault="00F8385C" w:rsidP="00D57AF4">
            <w:pPr>
              <w:spacing w:after="0"/>
              <w:rPr>
                <w:rFonts w:ascii="Arial" w:hAnsi="Arial"/>
                <w:sz w:val="18"/>
              </w:rPr>
            </w:pPr>
          </w:p>
        </w:tc>
      </w:tr>
      <w:tr w:rsidR="00F8385C" w:rsidRPr="00BC468A" w14:paraId="5A2D32A6"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0A629282"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029B4B97" w14:textId="77777777" w:rsidR="00F8385C" w:rsidRPr="00BC468A" w:rsidRDefault="00F8385C" w:rsidP="00D57AF4">
            <w:pPr>
              <w:pStyle w:val="TAL"/>
              <w:keepNext w:val="0"/>
              <w:keepLines w:val="0"/>
            </w:pPr>
            <w:r w:rsidRPr="00BC468A">
              <w:t>N/A</w:t>
            </w:r>
          </w:p>
        </w:tc>
        <w:tc>
          <w:tcPr>
            <w:tcW w:w="3961" w:type="dxa"/>
            <w:tcBorders>
              <w:top w:val="single" w:sz="4" w:space="0" w:color="auto"/>
              <w:left w:val="single" w:sz="4" w:space="0" w:color="auto"/>
              <w:bottom w:val="single" w:sz="4" w:space="0" w:color="auto"/>
              <w:right w:val="single" w:sz="4" w:space="0" w:color="auto"/>
            </w:tcBorders>
          </w:tcPr>
          <w:p w14:paraId="1AAF827A" w14:textId="77777777" w:rsidR="00F8385C" w:rsidRPr="00BC468A" w:rsidRDefault="00F8385C" w:rsidP="00D57AF4">
            <w:pPr>
              <w:pStyle w:val="TAL"/>
              <w:keepNext w:val="0"/>
              <w:keepLines w:val="0"/>
            </w:pPr>
          </w:p>
        </w:tc>
      </w:tr>
    </w:tbl>
    <w:p w14:paraId="12FD0138" w14:textId="77777777" w:rsidR="00F8385C" w:rsidRPr="00BC468A" w:rsidRDefault="00F8385C" w:rsidP="00F8385C">
      <w:pPr>
        <w:rPr>
          <w:lang w:eastAsia="sv-SE"/>
        </w:rPr>
      </w:pPr>
    </w:p>
    <w:p w14:paraId="0F247EF0" w14:textId="77777777" w:rsidR="00F8385C" w:rsidRPr="00BC468A" w:rsidRDefault="00F8385C" w:rsidP="00F8385C">
      <w:pPr>
        <w:pStyle w:val="B10"/>
      </w:pPr>
      <w:r w:rsidRPr="00BC468A">
        <w:t>1.</w:t>
      </w:r>
      <w:r w:rsidRPr="00BC468A">
        <w:tab/>
        <w:t>The general test parameter settings are set up according to Table 14.5.2.2.4.1-3.</w:t>
      </w:r>
    </w:p>
    <w:p w14:paraId="06267C81" w14:textId="77777777" w:rsidR="00F8385C" w:rsidRPr="00BC468A" w:rsidRDefault="00F8385C" w:rsidP="00F8385C">
      <w:pPr>
        <w:pStyle w:val="B10"/>
      </w:pPr>
      <w:r w:rsidRPr="00BC468A">
        <w:t>2.</w:t>
      </w:r>
      <w:r w:rsidRPr="00BC468A">
        <w:tab/>
        <w:t>Message contents are defined in clause 14.5.2.2.4.3.</w:t>
      </w:r>
    </w:p>
    <w:p w14:paraId="0D832700" w14:textId="77777777" w:rsidR="00F8385C" w:rsidRPr="00BC468A" w:rsidRDefault="00F8385C" w:rsidP="00F8385C">
      <w:pPr>
        <w:ind w:left="568" w:hanging="284"/>
      </w:pPr>
      <w:r w:rsidRPr="00BC468A">
        <w:t>3.</w:t>
      </w:r>
      <w:r w:rsidRPr="00BC468A">
        <w:tab/>
        <w:t>Cell 1 and Cell 2 are NR cells (</w:t>
      </w:r>
      <w:proofErr w:type="spellStart"/>
      <w:r w:rsidRPr="00BC468A">
        <w:t>PCell</w:t>
      </w:r>
      <w:proofErr w:type="spellEnd"/>
      <w:r w:rsidRPr="00BC468A">
        <w:t xml:space="preserve"> and neighbour cell, respectively) with the power level set according to clauses C.1.2 and C.1.3. Both Cell 1 and Cell 2 are satellite access cells.</w:t>
      </w:r>
    </w:p>
    <w:p w14:paraId="7B7BDF12" w14:textId="77777777" w:rsidR="00F8385C" w:rsidRPr="00BC468A" w:rsidRDefault="00F8385C" w:rsidP="00F8385C">
      <w:pPr>
        <w:pStyle w:val="B10"/>
      </w:pPr>
      <w:r w:rsidRPr="00BC468A">
        <w:t>4.</w:t>
      </w:r>
      <w:r w:rsidRPr="00BC468A">
        <w:tab/>
        <w:t>The initial test environment conditions are setup according to section 14.0.5.</w:t>
      </w:r>
    </w:p>
    <w:p w14:paraId="5A29BEF5" w14:textId="77777777" w:rsidR="00F8385C" w:rsidRPr="00BC468A" w:rsidRDefault="00F8385C" w:rsidP="00F8385C">
      <w:pPr>
        <w:pStyle w:val="TH"/>
      </w:pPr>
      <w:r w:rsidRPr="00BC468A">
        <w:t>Table 14.5.2.2.4.1-3: General test parameters for NR SA FR1-FR1 Event-triggered reporting without SSB time index detection when DRX is used with single gap for satellite access</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76"/>
        <w:gridCol w:w="1229"/>
        <w:gridCol w:w="3072"/>
      </w:tblGrid>
      <w:tr w:rsidR="00F8385C" w:rsidRPr="00BC468A" w14:paraId="543E7ACC" w14:textId="77777777" w:rsidTr="00D57AF4">
        <w:trPr>
          <w:cantSplit/>
          <w:trHeight w:val="80"/>
        </w:trPr>
        <w:tc>
          <w:tcPr>
            <w:tcW w:w="2117" w:type="dxa"/>
            <w:tcBorders>
              <w:bottom w:val="nil"/>
            </w:tcBorders>
            <w:shd w:val="clear" w:color="auto" w:fill="auto"/>
          </w:tcPr>
          <w:p w14:paraId="0E8F9BCB" w14:textId="77777777" w:rsidR="00F8385C" w:rsidRPr="00BC468A" w:rsidRDefault="00F8385C" w:rsidP="00D57AF4">
            <w:pPr>
              <w:pStyle w:val="TAH"/>
            </w:pPr>
            <w:r w:rsidRPr="00BC468A">
              <w:t>Parameter</w:t>
            </w:r>
          </w:p>
        </w:tc>
        <w:tc>
          <w:tcPr>
            <w:tcW w:w="596" w:type="dxa"/>
            <w:tcBorders>
              <w:bottom w:val="nil"/>
            </w:tcBorders>
            <w:shd w:val="clear" w:color="auto" w:fill="auto"/>
          </w:tcPr>
          <w:p w14:paraId="3658659B" w14:textId="77777777" w:rsidR="00F8385C" w:rsidRPr="00BC468A" w:rsidRDefault="00F8385C" w:rsidP="00D57AF4">
            <w:pPr>
              <w:pStyle w:val="TAH"/>
            </w:pPr>
            <w:r w:rsidRPr="00BC468A">
              <w:t>Unit</w:t>
            </w:r>
          </w:p>
        </w:tc>
        <w:tc>
          <w:tcPr>
            <w:tcW w:w="1251" w:type="dxa"/>
            <w:tcBorders>
              <w:bottom w:val="nil"/>
            </w:tcBorders>
            <w:shd w:val="clear" w:color="auto" w:fill="auto"/>
          </w:tcPr>
          <w:p w14:paraId="783EC140" w14:textId="77777777" w:rsidR="00F8385C" w:rsidRPr="00BC468A" w:rsidRDefault="00F8385C" w:rsidP="00D57AF4">
            <w:pPr>
              <w:pStyle w:val="TAH"/>
            </w:pPr>
            <w:r w:rsidRPr="00BC468A">
              <w:t>Test configuration</w:t>
            </w:r>
          </w:p>
        </w:tc>
        <w:tc>
          <w:tcPr>
            <w:tcW w:w="2505" w:type="dxa"/>
            <w:gridSpan w:val="2"/>
          </w:tcPr>
          <w:p w14:paraId="1A889B34" w14:textId="77777777" w:rsidR="00F8385C" w:rsidRPr="00BC468A" w:rsidRDefault="00F8385C" w:rsidP="00D57AF4">
            <w:pPr>
              <w:pStyle w:val="TAH"/>
            </w:pPr>
            <w:r w:rsidRPr="00BC468A">
              <w:t>Value</w:t>
            </w:r>
          </w:p>
        </w:tc>
        <w:tc>
          <w:tcPr>
            <w:tcW w:w="3072" w:type="dxa"/>
            <w:tcBorders>
              <w:bottom w:val="nil"/>
            </w:tcBorders>
            <w:shd w:val="clear" w:color="auto" w:fill="auto"/>
          </w:tcPr>
          <w:p w14:paraId="05B6E366" w14:textId="77777777" w:rsidR="00F8385C" w:rsidRPr="00BC468A" w:rsidRDefault="00F8385C" w:rsidP="00D57AF4">
            <w:pPr>
              <w:pStyle w:val="TAH"/>
            </w:pPr>
            <w:r w:rsidRPr="00BC468A">
              <w:t>Comment</w:t>
            </w:r>
          </w:p>
        </w:tc>
      </w:tr>
      <w:tr w:rsidR="00F8385C" w:rsidRPr="00BC468A" w14:paraId="05AA04FA" w14:textId="77777777" w:rsidTr="00D57AF4">
        <w:trPr>
          <w:cantSplit/>
          <w:trHeight w:val="79"/>
        </w:trPr>
        <w:tc>
          <w:tcPr>
            <w:tcW w:w="2117" w:type="dxa"/>
            <w:tcBorders>
              <w:top w:val="nil"/>
            </w:tcBorders>
            <w:shd w:val="clear" w:color="auto" w:fill="auto"/>
          </w:tcPr>
          <w:p w14:paraId="7BF9CD88" w14:textId="77777777" w:rsidR="00F8385C" w:rsidRPr="00BC468A" w:rsidRDefault="00F8385C" w:rsidP="00D57AF4">
            <w:pPr>
              <w:pStyle w:val="TAH"/>
            </w:pPr>
          </w:p>
        </w:tc>
        <w:tc>
          <w:tcPr>
            <w:tcW w:w="596" w:type="dxa"/>
            <w:tcBorders>
              <w:top w:val="nil"/>
            </w:tcBorders>
            <w:shd w:val="clear" w:color="auto" w:fill="auto"/>
          </w:tcPr>
          <w:p w14:paraId="394ECA0D" w14:textId="77777777" w:rsidR="00F8385C" w:rsidRPr="00BC468A" w:rsidRDefault="00F8385C" w:rsidP="00D57AF4">
            <w:pPr>
              <w:pStyle w:val="TAH"/>
            </w:pPr>
          </w:p>
        </w:tc>
        <w:tc>
          <w:tcPr>
            <w:tcW w:w="1251" w:type="dxa"/>
            <w:tcBorders>
              <w:top w:val="nil"/>
            </w:tcBorders>
            <w:shd w:val="clear" w:color="auto" w:fill="auto"/>
          </w:tcPr>
          <w:p w14:paraId="1EAA20ED" w14:textId="77777777" w:rsidR="00F8385C" w:rsidRPr="00BC468A" w:rsidRDefault="00F8385C" w:rsidP="00D57AF4">
            <w:pPr>
              <w:pStyle w:val="TAH"/>
            </w:pPr>
          </w:p>
        </w:tc>
        <w:tc>
          <w:tcPr>
            <w:tcW w:w="1276" w:type="dxa"/>
          </w:tcPr>
          <w:p w14:paraId="7FBDF385" w14:textId="77777777" w:rsidR="00F8385C" w:rsidRPr="00BC468A" w:rsidRDefault="00F8385C" w:rsidP="00D57AF4">
            <w:pPr>
              <w:pStyle w:val="TAH"/>
            </w:pPr>
            <w:r w:rsidRPr="00BC468A">
              <w:t>Test 1</w:t>
            </w:r>
          </w:p>
        </w:tc>
        <w:tc>
          <w:tcPr>
            <w:tcW w:w="1229" w:type="dxa"/>
          </w:tcPr>
          <w:p w14:paraId="353423D6" w14:textId="77777777" w:rsidR="00F8385C" w:rsidRPr="00BC468A" w:rsidRDefault="00F8385C" w:rsidP="00D57AF4">
            <w:pPr>
              <w:pStyle w:val="TAH"/>
            </w:pPr>
            <w:r w:rsidRPr="00BC468A">
              <w:t>Test 2</w:t>
            </w:r>
          </w:p>
        </w:tc>
        <w:tc>
          <w:tcPr>
            <w:tcW w:w="3072" w:type="dxa"/>
            <w:tcBorders>
              <w:top w:val="nil"/>
            </w:tcBorders>
            <w:shd w:val="clear" w:color="auto" w:fill="auto"/>
          </w:tcPr>
          <w:p w14:paraId="2C4F9F96" w14:textId="77777777" w:rsidR="00F8385C" w:rsidRPr="00BC468A" w:rsidRDefault="00F8385C" w:rsidP="00D57AF4">
            <w:pPr>
              <w:pStyle w:val="TAH"/>
            </w:pPr>
          </w:p>
        </w:tc>
      </w:tr>
      <w:tr w:rsidR="00F8385C" w:rsidRPr="00BC468A" w14:paraId="7CB179B3" w14:textId="77777777" w:rsidTr="00D57AF4">
        <w:trPr>
          <w:cantSplit/>
          <w:trHeight w:val="614"/>
        </w:trPr>
        <w:tc>
          <w:tcPr>
            <w:tcW w:w="2117" w:type="dxa"/>
          </w:tcPr>
          <w:p w14:paraId="668DA93C" w14:textId="77777777" w:rsidR="00F8385C" w:rsidRPr="00BC468A" w:rsidRDefault="00F8385C" w:rsidP="00D57AF4">
            <w:pPr>
              <w:pStyle w:val="TAL"/>
            </w:pPr>
            <w:r w:rsidRPr="00BC468A">
              <w:t>NR RF Channel Number</w:t>
            </w:r>
          </w:p>
        </w:tc>
        <w:tc>
          <w:tcPr>
            <w:tcW w:w="596" w:type="dxa"/>
          </w:tcPr>
          <w:p w14:paraId="63A24866" w14:textId="77777777" w:rsidR="00F8385C" w:rsidRPr="00BC468A" w:rsidRDefault="00F8385C" w:rsidP="00D57AF4">
            <w:pPr>
              <w:pStyle w:val="TAC"/>
            </w:pPr>
          </w:p>
        </w:tc>
        <w:tc>
          <w:tcPr>
            <w:tcW w:w="1251" w:type="dxa"/>
          </w:tcPr>
          <w:p w14:paraId="63C05695" w14:textId="77777777" w:rsidR="00F8385C" w:rsidRPr="00BC468A" w:rsidRDefault="00F8385C" w:rsidP="00D57AF4">
            <w:pPr>
              <w:pStyle w:val="TAC"/>
            </w:pPr>
            <w:r w:rsidRPr="00BC468A">
              <w:t>Config 1,2</w:t>
            </w:r>
          </w:p>
        </w:tc>
        <w:tc>
          <w:tcPr>
            <w:tcW w:w="2505" w:type="dxa"/>
            <w:gridSpan w:val="2"/>
          </w:tcPr>
          <w:p w14:paraId="64C670B0" w14:textId="77777777" w:rsidR="00F8385C" w:rsidRPr="00BC468A" w:rsidRDefault="00F8385C" w:rsidP="00D57AF4">
            <w:pPr>
              <w:pStyle w:val="TAC"/>
              <w:rPr>
                <w:bCs/>
              </w:rPr>
            </w:pPr>
            <w:r w:rsidRPr="00BC468A">
              <w:rPr>
                <w:bCs/>
              </w:rPr>
              <w:t>1, 2</w:t>
            </w:r>
          </w:p>
        </w:tc>
        <w:tc>
          <w:tcPr>
            <w:tcW w:w="3072" w:type="dxa"/>
          </w:tcPr>
          <w:p w14:paraId="2BDDF29F" w14:textId="77777777" w:rsidR="00F8385C" w:rsidRPr="00BC468A" w:rsidRDefault="00F8385C" w:rsidP="00D57AF4">
            <w:pPr>
              <w:pStyle w:val="TAC"/>
              <w:rPr>
                <w:bCs/>
              </w:rPr>
            </w:pPr>
            <w:r w:rsidRPr="00BC468A">
              <w:rPr>
                <w:bCs/>
              </w:rPr>
              <w:t>Two FR1 NR carrier frequencies are used.</w:t>
            </w:r>
          </w:p>
        </w:tc>
      </w:tr>
      <w:tr w:rsidR="00F8385C" w:rsidRPr="00BC468A" w14:paraId="50A35006" w14:textId="77777777" w:rsidTr="00D57AF4">
        <w:trPr>
          <w:cantSplit/>
          <w:trHeight w:val="823"/>
        </w:trPr>
        <w:tc>
          <w:tcPr>
            <w:tcW w:w="2117" w:type="dxa"/>
          </w:tcPr>
          <w:p w14:paraId="3F96D438" w14:textId="77777777" w:rsidR="00F8385C" w:rsidRPr="00BC468A" w:rsidRDefault="00F8385C" w:rsidP="00D57AF4">
            <w:pPr>
              <w:pStyle w:val="TAL"/>
              <w:rPr>
                <w:rFonts w:cs="Arial"/>
              </w:rPr>
            </w:pPr>
            <w:r w:rsidRPr="00BC468A">
              <w:rPr>
                <w:rFonts w:cs="Arial"/>
              </w:rPr>
              <w:t>Active cell</w:t>
            </w:r>
          </w:p>
        </w:tc>
        <w:tc>
          <w:tcPr>
            <w:tcW w:w="596" w:type="dxa"/>
          </w:tcPr>
          <w:p w14:paraId="18583C7E" w14:textId="77777777" w:rsidR="00F8385C" w:rsidRPr="00BC468A" w:rsidRDefault="00F8385C" w:rsidP="00D57AF4">
            <w:pPr>
              <w:pStyle w:val="TAC"/>
            </w:pPr>
          </w:p>
        </w:tc>
        <w:tc>
          <w:tcPr>
            <w:tcW w:w="1251" w:type="dxa"/>
          </w:tcPr>
          <w:p w14:paraId="0C156094" w14:textId="77777777" w:rsidR="00F8385C" w:rsidRPr="00BC468A" w:rsidRDefault="00F8385C" w:rsidP="00D57AF4">
            <w:pPr>
              <w:pStyle w:val="TAC"/>
            </w:pPr>
            <w:r w:rsidRPr="00BC468A">
              <w:t>Config 1,2</w:t>
            </w:r>
          </w:p>
        </w:tc>
        <w:tc>
          <w:tcPr>
            <w:tcW w:w="2505" w:type="dxa"/>
            <w:gridSpan w:val="2"/>
          </w:tcPr>
          <w:p w14:paraId="2B26C716" w14:textId="77777777" w:rsidR="00F8385C" w:rsidRPr="00BC468A" w:rsidRDefault="00F8385C" w:rsidP="00D57AF4">
            <w:pPr>
              <w:pStyle w:val="TAC"/>
            </w:pPr>
            <w:r w:rsidRPr="00BC468A">
              <w:t>NR Cell 1 (</w:t>
            </w:r>
            <w:proofErr w:type="spellStart"/>
            <w:r w:rsidRPr="00BC468A">
              <w:t>PCell</w:t>
            </w:r>
            <w:proofErr w:type="spellEnd"/>
            <w:r w:rsidRPr="00BC468A">
              <w:t>)</w:t>
            </w:r>
          </w:p>
        </w:tc>
        <w:tc>
          <w:tcPr>
            <w:tcW w:w="3072" w:type="dxa"/>
          </w:tcPr>
          <w:p w14:paraId="09B06F1D" w14:textId="77777777" w:rsidR="00F8385C" w:rsidRPr="00BC468A" w:rsidRDefault="00F8385C" w:rsidP="00D57AF4">
            <w:pPr>
              <w:pStyle w:val="TAC"/>
              <w:rPr>
                <w:rFonts w:cs="Arial"/>
              </w:rPr>
            </w:pPr>
            <w:r w:rsidRPr="00BC468A">
              <w:rPr>
                <w:rFonts w:cs="Arial"/>
              </w:rPr>
              <w:t xml:space="preserve">NR Cell 1 is on </w:t>
            </w:r>
            <w:r w:rsidRPr="00BC468A">
              <w:t xml:space="preserve">NR RF channel </w:t>
            </w:r>
            <w:r w:rsidRPr="00BC468A">
              <w:rPr>
                <w:rFonts w:cs="Arial"/>
              </w:rPr>
              <w:t xml:space="preserve">number </w:t>
            </w:r>
            <w:r w:rsidRPr="00BC468A">
              <w:t>1.</w:t>
            </w:r>
          </w:p>
        </w:tc>
      </w:tr>
      <w:tr w:rsidR="00F8385C" w:rsidRPr="00BC468A" w14:paraId="61558084" w14:textId="77777777" w:rsidTr="00D57AF4">
        <w:trPr>
          <w:cantSplit/>
          <w:trHeight w:val="406"/>
        </w:trPr>
        <w:tc>
          <w:tcPr>
            <w:tcW w:w="2117" w:type="dxa"/>
          </w:tcPr>
          <w:p w14:paraId="2441E1A1" w14:textId="77777777" w:rsidR="00F8385C" w:rsidRPr="00BC468A" w:rsidRDefault="00F8385C" w:rsidP="00D57AF4">
            <w:pPr>
              <w:pStyle w:val="TAL"/>
              <w:rPr>
                <w:rFonts w:cs="Arial"/>
              </w:rPr>
            </w:pPr>
            <w:r w:rsidRPr="00BC468A">
              <w:rPr>
                <w:rFonts w:cs="Arial"/>
              </w:rPr>
              <w:t>Neighbour cell</w:t>
            </w:r>
          </w:p>
        </w:tc>
        <w:tc>
          <w:tcPr>
            <w:tcW w:w="596" w:type="dxa"/>
          </w:tcPr>
          <w:p w14:paraId="0E79A31A" w14:textId="77777777" w:rsidR="00F8385C" w:rsidRPr="00BC468A" w:rsidRDefault="00F8385C" w:rsidP="00D57AF4">
            <w:pPr>
              <w:pStyle w:val="TAC"/>
            </w:pPr>
          </w:p>
        </w:tc>
        <w:tc>
          <w:tcPr>
            <w:tcW w:w="1251" w:type="dxa"/>
          </w:tcPr>
          <w:p w14:paraId="6B72C61A" w14:textId="77777777" w:rsidR="00F8385C" w:rsidRPr="00BC468A" w:rsidRDefault="00F8385C" w:rsidP="00D57AF4">
            <w:pPr>
              <w:pStyle w:val="TAC"/>
            </w:pPr>
            <w:r w:rsidRPr="00BC468A">
              <w:t>Config 1,2</w:t>
            </w:r>
          </w:p>
        </w:tc>
        <w:tc>
          <w:tcPr>
            <w:tcW w:w="2505" w:type="dxa"/>
            <w:gridSpan w:val="2"/>
          </w:tcPr>
          <w:p w14:paraId="2D26D359" w14:textId="77777777" w:rsidR="00F8385C" w:rsidRPr="00BC468A" w:rsidRDefault="00F8385C" w:rsidP="00D57AF4">
            <w:pPr>
              <w:pStyle w:val="TAC"/>
            </w:pPr>
            <w:r w:rsidRPr="00BC468A">
              <w:t>NR Cell2</w:t>
            </w:r>
          </w:p>
        </w:tc>
        <w:tc>
          <w:tcPr>
            <w:tcW w:w="3072" w:type="dxa"/>
          </w:tcPr>
          <w:p w14:paraId="4586D992" w14:textId="77777777" w:rsidR="00F8385C" w:rsidRPr="00BC468A" w:rsidRDefault="00F8385C" w:rsidP="00D57AF4">
            <w:pPr>
              <w:pStyle w:val="TAC"/>
              <w:rPr>
                <w:rFonts w:cs="Arial"/>
              </w:rPr>
            </w:pPr>
            <w:r w:rsidRPr="00BC468A">
              <w:rPr>
                <w:rFonts w:cs="Arial"/>
              </w:rPr>
              <w:t>NR Cell 2 is</w:t>
            </w:r>
            <w:r w:rsidRPr="00BC468A">
              <w:t xml:space="preserve"> on NR RF channel </w:t>
            </w:r>
            <w:r w:rsidRPr="00BC468A">
              <w:rPr>
                <w:rFonts w:cs="Arial"/>
              </w:rPr>
              <w:t xml:space="preserve">number </w:t>
            </w:r>
            <w:r w:rsidRPr="00BC468A">
              <w:t>2.</w:t>
            </w:r>
          </w:p>
        </w:tc>
      </w:tr>
      <w:tr w:rsidR="00F8385C" w:rsidRPr="00BC468A" w14:paraId="2E5C058E" w14:textId="77777777" w:rsidTr="00D57AF4">
        <w:trPr>
          <w:cantSplit/>
          <w:trHeight w:val="416"/>
        </w:trPr>
        <w:tc>
          <w:tcPr>
            <w:tcW w:w="2117" w:type="dxa"/>
          </w:tcPr>
          <w:p w14:paraId="283036EC" w14:textId="77777777" w:rsidR="00F8385C" w:rsidRPr="00BC468A" w:rsidRDefault="00F8385C" w:rsidP="00D57AF4">
            <w:pPr>
              <w:pStyle w:val="TAL"/>
              <w:rPr>
                <w:rFonts w:cs="Arial"/>
              </w:rPr>
            </w:pPr>
            <w:r w:rsidRPr="00BC468A">
              <w:rPr>
                <w:rFonts w:cs="Arial"/>
                <w:lang w:eastAsia="zh-CN"/>
              </w:rPr>
              <w:t>Gap Pattern Id</w:t>
            </w:r>
          </w:p>
        </w:tc>
        <w:tc>
          <w:tcPr>
            <w:tcW w:w="596" w:type="dxa"/>
          </w:tcPr>
          <w:p w14:paraId="5CB7D5F2" w14:textId="77777777" w:rsidR="00F8385C" w:rsidRPr="00BC468A" w:rsidRDefault="00F8385C" w:rsidP="00D57AF4">
            <w:pPr>
              <w:pStyle w:val="TAC"/>
            </w:pPr>
          </w:p>
        </w:tc>
        <w:tc>
          <w:tcPr>
            <w:tcW w:w="1251" w:type="dxa"/>
          </w:tcPr>
          <w:p w14:paraId="1397996E" w14:textId="77777777" w:rsidR="00F8385C" w:rsidRPr="00BC468A" w:rsidRDefault="00F8385C" w:rsidP="00D57AF4">
            <w:pPr>
              <w:pStyle w:val="TAC"/>
              <w:rPr>
                <w:lang w:eastAsia="zh-CN"/>
              </w:rPr>
            </w:pPr>
            <w:r w:rsidRPr="00BC468A">
              <w:t>Config 1,2</w:t>
            </w:r>
          </w:p>
        </w:tc>
        <w:tc>
          <w:tcPr>
            <w:tcW w:w="2505" w:type="dxa"/>
            <w:gridSpan w:val="2"/>
          </w:tcPr>
          <w:p w14:paraId="39E5D5BF" w14:textId="77777777" w:rsidR="00F8385C" w:rsidRPr="00BC468A" w:rsidRDefault="00F8385C" w:rsidP="00D57AF4">
            <w:pPr>
              <w:pStyle w:val="TAC"/>
            </w:pPr>
            <w:r w:rsidRPr="00BC468A">
              <w:rPr>
                <w:lang w:eastAsia="zh-CN"/>
              </w:rPr>
              <w:t>0</w:t>
            </w:r>
          </w:p>
        </w:tc>
        <w:tc>
          <w:tcPr>
            <w:tcW w:w="3072" w:type="dxa"/>
          </w:tcPr>
          <w:p w14:paraId="4145D07C" w14:textId="3B999A42" w:rsidR="00F8385C" w:rsidRPr="00BC468A" w:rsidRDefault="00F8385C" w:rsidP="00D57AF4">
            <w:pPr>
              <w:pStyle w:val="TAC"/>
              <w:rPr>
                <w:rFonts w:cs="Arial"/>
              </w:rPr>
            </w:pPr>
            <w:r w:rsidRPr="00BC468A">
              <w:rPr>
                <w:rFonts w:cs="Arial"/>
              </w:rPr>
              <w:t xml:space="preserve">As specified in </w:t>
            </w:r>
            <w:ins w:id="3267" w:author="Emilio Ruiz" w:date="2025-05-01T12:43:00Z" w16du:dateUtc="2025-05-01T10:43:00Z">
              <w:r w:rsidR="00985938">
                <w:rPr>
                  <w:rFonts w:cs="Arial"/>
                </w:rPr>
                <w:t xml:space="preserve">TS </w:t>
              </w:r>
            </w:ins>
            <w:r w:rsidRPr="00BC468A">
              <w:rPr>
                <w:rFonts w:cs="Arial"/>
              </w:rPr>
              <w:t>38.133 [6] clause 9.1.2-1.</w:t>
            </w:r>
          </w:p>
        </w:tc>
      </w:tr>
      <w:tr w:rsidR="00F8385C" w:rsidRPr="00BC468A" w14:paraId="0C0D2A2A" w14:textId="77777777" w:rsidTr="00D57AF4">
        <w:trPr>
          <w:cantSplit/>
          <w:trHeight w:val="416"/>
        </w:trPr>
        <w:tc>
          <w:tcPr>
            <w:tcW w:w="2117" w:type="dxa"/>
          </w:tcPr>
          <w:p w14:paraId="1B4DF0A1" w14:textId="77777777" w:rsidR="00F8385C" w:rsidRPr="00BC468A" w:rsidRDefault="00F8385C" w:rsidP="00D57AF4">
            <w:pPr>
              <w:pStyle w:val="TAL"/>
              <w:rPr>
                <w:rFonts w:cs="Arial"/>
                <w:lang w:eastAsia="zh-CN"/>
              </w:rPr>
            </w:pPr>
            <w:r w:rsidRPr="00BC468A">
              <w:rPr>
                <w:lang w:eastAsia="zh-CN"/>
              </w:rPr>
              <w:t>Measurement gap offset</w:t>
            </w:r>
          </w:p>
        </w:tc>
        <w:tc>
          <w:tcPr>
            <w:tcW w:w="596" w:type="dxa"/>
          </w:tcPr>
          <w:p w14:paraId="18151460" w14:textId="77777777" w:rsidR="00F8385C" w:rsidRPr="00BC468A" w:rsidRDefault="00F8385C" w:rsidP="00D57AF4">
            <w:pPr>
              <w:pStyle w:val="TAC"/>
            </w:pPr>
          </w:p>
        </w:tc>
        <w:tc>
          <w:tcPr>
            <w:tcW w:w="1251" w:type="dxa"/>
          </w:tcPr>
          <w:p w14:paraId="7BBB7014" w14:textId="77777777" w:rsidR="00F8385C" w:rsidRPr="00BC468A" w:rsidRDefault="00F8385C" w:rsidP="00D57AF4">
            <w:pPr>
              <w:pStyle w:val="TAC"/>
              <w:rPr>
                <w:lang w:eastAsia="zh-CN"/>
              </w:rPr>
            </w:pPr>
            <w:r w:rsidRPr="00BC468A">
              <w:t>Config 1,2</w:t>
            </w:r>
          </w:p>
        </w:tc>
        <w:tc>
          <w:tcPr>
            <w:tcW w:w="2505" w:type="dxa"/>
            <w:gridSpan w:val="2"/>
          </w:tcPr>
          <w:p w14:paraId="60C79ADC" w14:textId="77777777" w:rsidR="00F8385C" w:rsidRPr="00BC468A" w:rsidRDefault="00F8385C" w:rsidP="00D57AF4">
            <w:pPr>
              <w:pStyle w:val="TAC"/>
              <w:rPr>
                <w:lang w:eastAsia="zh-CN"/>
              </w:rPr>
            </w:pPr>
            <w:r w:rsidRPr="00BC468A">
              <w:rPr>
                <w:rFonts w:cs="Arial"/>
                <w:lang w:eastAsia="zh-CN"/>
              </w:rPr>
              <w:t>9</w:t>
            </w:r>
          </w:p>
        </w:tc>
        <w:tc>
          <w:tcPr>
            <w:tcW w:w="3072" w:type="dxa"/>
          </w:tcPr>
          <w:p w14:paraId="648CE3D4" w14:textId="77777777" w:rsidR="00F8385C" w:rsidRPr="00BC468A" w:rsidRDefault="00F8385C" w:rsidP="00D57AF4">
            <w:pPr>
              <w:pStyle w:val="TAC"/>
              <w:rPr>
                <w:rFonts w:cs="Arial"/>
              </w:rPr>
            </w:pPr>
          </w:p>
        </w:tc>
      </w:tr>
      <w:tr w:rsidR="00F8385C" w:rsidRPr="00BC468A" w14:paraId="249A8491" w14:textId="77777777" w:rsidTr="00D57AF4">
        <w:trPr>
          <w:cantSplit/>
          <w:trHeight w:val="198"/>
        </w:trPr>
        <w:tc>
          <w:tcPr>
            <w:tcW w:w="2117" w:type="dxa"/>
          </w:tcPr>
          <w:p w14:paraId="7017412E" w14:textId="77777777" w:rsidR="00F8385C" w:rsidRPr="00BC468A" w:rsidRDefault="00F8385C" w:rsidP="00D57AF4">
            <w:pPr>
              <w:pStyle w:val="TAL"/>
              <w:rPr>
                <w:rFonts w:cs="Arial"/>
              </w:rPr>
            </w:pPr>
            <w:r w:rsidRPr="00BC468A">
              <w:rPr>
                <w:rFonts w:cs="Arial"/>
              </w:rPr>
              <w:t>A3-Offset</w:t>
            </w:r>
          </w:p>
        </w:tc>
        <w:tc>
          <w:tcPr>
            <w:tcW w:w="596" w:type="dxa"/>
          </w:tcPr>
          <w:p w14:paraId="472C7D31" w14:textId="77777777" w:rsidR="00F8385C" w:rsidRPr="00BC468A" w:rsidRDefault="00F8385C" w:rsidP="00D57AF4">
            <w:pPr>
              <w:pStyle w:val="TAC"/>
            </w:pPr>
            <w:r w:rsidRPr="00BC468A">
              <w:t>dB</w:t>
            </w:r>
          </w:p>
        </w:tc>
        <w:tc>
          <w:tcPr>
            <w:tcW w:w="1251" w:type="dxa"/>
          </w:tcPr>
          <w:p w14:paraId="10CBA7D5" w14:textId="77777777" w:rsidR="00F8385C" w:rsidRPr="00BC468A" w:rsidRDefault="00F8385C" w:rsidP="00D57AF4">
            <w:pPr>
              <w:pStyle w:val="TAC"/>
            </w:pPr>
            <w:r w:rsidRPr="00BC468A">
              <w:t>Config 1,2</w:t>
            </w:r>
          </w:p>
        </w:tc>
        <w:tc>
          <w:tcPr>
            <w:tcW w:w="2505" w:type="dxa"/>
            <w:gridSpan w:val="2"/>
          </w:tcPr>
          <w:p w14:paraId="6FF2407C" w14:textId="77777777" w:rsidR="00F8385C" w:rsidRPr="00BC468A" w:rsidRDefault="00F8385C" w:rsidP="00D57AF4">
            <w:pPr>
              <w:pStyle w:val="TAC"/>
            </w:pPr>
            <w:r w:rsidRPr="00BC468A">
              <w:t>-6</w:t>
            </w:r>
          </w:p>
        </w:tc>
        <w:tc>
          <w:tcPr>
            <w:tcW w:w="3072" w:type="dxa"/>
          </w:tcPr>
          <w:p w14:paraId="3BA0D866" w14:textId="77777777" w:rsidR="00F8385C" w:rsidRPr="00BC468A" w:rsidRDefault="00F8385C" w:rsidP="00D57AF4">
            <w:pPr>
              <w:pStyle w:val="TAC"/>
              <w:rPr>
                <w:rFonts w:cs="Arial"/>
              </w:rPr>
            </w:pPr>
          </w:p>
        </w:tc>
      </w:tr>
      <w:tr w:rsidR="00F8385C" w:rsidRPr="00BC468A" w14:paraId="0B978A96" w14:textId="77777777" w:rsidTr="00D57AF4">
        <w:trPr>
          <w:cantSplit/>
          <w:trHeight w:val="208"/>
        </w:trPr>
        <w:tc>
          <w:tcPr>
            <w:tcW w:w="2117" w:type="dxa"/>
          </w:tcPr>
          <w:p w14:paraId="56DC7B67" w14:textId="77777777" w:rsidR="00F8385C" w:rsidRPr="00BC468A" w:rsidRDefault="00F8385C" w:rsidP="00D57AF4">
            <w:pPr>
              <w:pStyle w:val="TAL"/>
              <w:rPr>
                <w:rFonts w:cs="Arial"/>
              </w:rPr>
            </w:pPr>
            <w:r w:rsidRPr="00BC468A">
              <w:rPr>
                <w:rFonts w:cs="Arial"/>
              </w:rPr>
              <w:t>Hysteresis</w:t>
            </w:r>
          </w:p>
        </w:tc>
        <w:tc>
          <w:tcPr>
            <w:tcW w:w="596" w:type="dxa"/>
          </w:tcPr>
          <w:p w14:paraId="6376F841" w14:textId="77777777" w:rsidR="00F8385C" w:rsidRPr="00BC468A" w:rsidRDefault="00F8385C" w:rsidP="00D57AF4">
            <w:pPr>
              <w:pStyle w:val="TAC"/>
            </w:pPr>
            <w:r w:rsidRPr="00BC468A">
              <w:t>dB</w:t>
            </w:r>
          </w:p>
        </w:tc>
        <w:tc>
          <w:tcPr>
            <w:tcW w:w="1251" w:type="dxa"/>
          </w:tcPr>
          <w:p w14:paraId="661ECDA5" w14:textId="77777777" w:rsidR="00F8385C" w:rsidRPr="00BC468A" w:rsidRDefault="00F8385C" w:rsidP="00D57AF4">
            <w:pPr>
              <w:pStyle w:val="TAC"/>
            </w:pPr>
            <w:r w:rsidRPr="00BC468A">
              <w:t>Config 1,2</w:t>
            </w:r>
          </w:p>
        </w:tc>
        <w:tc>
          <w:tcPr>
            <w:tcW w:w="2505" w:type="dxa"/>
            <w:gridSpan w:val="2"/>
          </w:tcPr>
          <w:p w14:paraId="46C432B2" w14:textId="77777777" w:rsidR="00F8385C" w:rsidRPr="00BC468A" w:rsidRDefault="00F8385C" w:rsidP="00D57AF4">
            <w:pPr>
              <w:pStyle w:val="TAC"/>
            </w:pPr>
            <w:r w:rsidRPr="00BC468A">
              <w:t>0</w:t>
            </w:r>
          </w:p>
        </w:tc>
        <w:tc>
          <w:tcPr>
            <w:tcW w:w="3072" w:type="dxa"/>
          </w:tcPr>
          <w:p w14:paraId="6FD9A4E3" w14:textId="77777777" w:rsidR="00F8385C" w:rsidRPr="00BC468A" w:rsidRDefault="00F8385C" w:rsidP="00D57AF4">
            <w:pPr>
              <w:pStyle w:val="TAC"/>
              <w:rPr>
                <w:rFonts w:cs="Arial"/>
              </w:rPr>
            </w:pPr>
          </w:p>
        </w:tc>
      </w:tr>
      <w:tr w:rsidR="00F8385C" w:rsidRPr="00BC468A" w14:paraId="73AC06CF" w14:textId="77777777" w:rsidTr="00D57AF4">
        <w:trPr>
          <w:cantSplit/>
          <w:trHeight w:val="208"/>
        </w:trPr>
        <w:tc>
          <w:tcPr>
            <w:tcW w:w="2117" w:type="dxa"/>
          </w:tcPr>
          <w:p w14:paraId="4FAC422E" w14:textId="77777777" w:rsidR="00F8385C" w:rsidRPr="00BC468A" w:rsidRDefault="00F8385C" w:rsidP="00D57AF4">
            <w:pPr>
              <w:pStyle w:val="TAL"/>
              <w:rPr>
                <w:rFonts w:cs="Arial"/>
              </w:rPr>
            </w:pPr>
            <w:r w:rsidRPr="00BC468A">
              <w:rPr>
                <w:rFonts w:cs="Arial"/>
              </w:rPr>
              <w:t>CP length</w:t>
            </w:r>
          </w:p>
        </w:tc>
        <w:tc>
          <w:tcPr>
            <w:tcW w:w="596" w:type="dxa"/>
          </w:tcPr>
          <w:p w14:paraId="1E73C690" w14:textId="77777777" w:rsidR="00F8385C" w:rsidRPr="00BC468A" w:rsidRDefault="00F8385C" w:rsidP="00D57AF4">
            <w:pPr>
              <w:pStyle w:val="TAC"/>
            </w:pPr>
          </w:p>
        </w:tc>
        <w:tc>
          <w:tcPr>
            <w:tcW w:w="1251" w:type="dxa"/>
          </w:tcPr>
          <w:p w14:paraId="5A9552B6" w14:textId="77777777" w:rsidR="00F8385C" w:rsidRPr="00BC468A" w:rsidRDefault="00F8385C" w:rsidP="00D57AF4">
            <w:pPr>
              <w:pStyle w:val="TAC"/>
            </w:pPr>
            <w:r w:rsidRPr="00BC468A">
              <w:t>Config 1,2</w:t>
            </w:r>
          </w:p>
        </w:tc>
        <w:tc>
          <w:tcPr>
            <w:tcW w:w="2505" w:type="dxa"/>
            <w:gridSpan w:val="2"/>
          </w:tcPr>
          <w:p w14:paraId="2D92E623" w14:textId="77777777" w:rsidR="00F8385C" w:rsidRPr="00BC468A" w:rsidRDefault="00F8385C" w:rsidP="00D57AF4">
            <w:pPr>
              <w:pStyle w:val="TAC"/>
            </w:pPr>
            <w:r w:rsidRPr="00BC468A">
              <w:t>Normal</w:t>
            </w:r>
          </w:p>
        </w:tc>
        <w:tc>
          <w:tcPr>
            <w:tcW w:w="3072" w:type="dxa"/>
          </w:tcPr>
          <w:p w14:paraId="77939445" w14:textId="77777777" w:rsidR="00F8385C" w:rsidRPr="00BC468A" w:rsidRDefault="00F8385C" w:rsidP="00D57AF4">
            <w:pPr>
              <w:pStyle w:val="TAC"/>
              <w:rPr>
                <w:rFonts w:cs="Arial"/>
              </w:rPr>
            </w:pPr>
          </w:p>
        </w:tc>
      </w:tr>
      <w:tr w:rsidR="00F8385C" w:rsidRPr="00BC468A" w14:paraId="3A22AF30" w14:textId="77777777" w:rsidTr="00D57AF4">
        <w:trPr>
          <w:cantSplit/>
          <w:trHeight w:val="198"/>
        </w:trPr>
        <w:tc>
          <w:tcPr>
            <w:tcW w:w="2117" w:type="dxa"/>
          </w:tcPr>
          <w:p w14:paraId="298E3B0C" w14:textId="77777777" w:rsidR="00F8385C" w:rsidRPr="00BC468A" w:rsidRDefault="00F8385C" w:rsidP="00D57AF4">
            <w:pPr>
              <w:pStyle w:val="TAL"/>
              <w:rPr>
                <w:rFonts w:cs="Arial"/>
              </w:rPr>
            </w:pPr>
            <w:proofErr w:type="spellStart"/>
            <w:r w:rsidRPr="00BC468A">
              <w:rPr>
                <w:rFonts w:cs="Arial"/>
              </w:rPr>
              <w:t>TimeToTrigger</w:t>
            </w:r>
            <w:proofErr w:type="spellEnd"/>
          </w:p>
        </w:tc>
        <w:tc>
          <w:tcPr>
            <w:tcW w:w="596" w:type="dxa"/>
          </w:tcPr>
          <w:p w14:paraId="507BFAF9" w14:textId="77777777" w:rsidR="00F8385C" w:rsidRPr="00BC468A" w:rsidRDefault="00F8385C" w:rsidP="00D57AF4">
            <w:pPr>
              <w:pStyle w:val="TAC"/>
            </w:pPr>
            <w:r w:rsidRPr="00BC468A">
              <w:t>s</w:t>
            </w:r>
          </w:p>
        </w:tc>
        <w:tc>
          <w:tcPr>
            <w:tcW w:w="1251" w:type="dxa"/>
          </w:tcPr>
          <w:p w14:paraId="3F580477" w14:textId="77777777" w:rsidR="00F8385C" w:rsidRPr="00BC468A" w:rsidRDefault="00F8385C" w:rsidP="00D57AF4">
            <w:pPr>
              <w:pStyle w:val="TAC"/>
            </w:pPr>
            <w:r w:rsidRPr="00BC468A">
              <w:t>Config 1,2</w:t>
            </w:r>
          </w:p>
        </w:tc>
        <w:tc>
          <w:tcPr>
            <w:tcW w:w="2505" w:type="dxa"/>
            <w:gridSpan w:val="2"/>
          </w:tcPr>
          <w:p w14:paraId="2EB01330" w14:textId="77777777" w:rsidR="00F8385C" w:rsidRPr="00BC468A" w:rsidRDefault="00F8385C" w:rsidP="00D57AF4">
            <w:pPr>
              <w:pStyle w:val="TAC"/>
            </w:pPr>
            <w:r w:rsidRPr="00BC468A">
              <w:t>0</w:t>
            </w:r>
          </w:p>
        </w:tc>
        <w:tc>
          <w:tcPr>
            <w:tcW w:w="3072" w:type="dxa"/>
          </w:tcPr>
          <w:p w14:paraId="33DCD6A1" w14:textId="77777777" w:rsidR="00F8385C" w:rsidRPr="00BC468A" w:rsidRDefault="00F8385C" w:rsidP="00D57AF4">
            <w:pPr>
              <w:pStyle w:val="TAC"/>
              <w:rPr>
                <w:rFonts w:cs="Arial"/>
              </w:rPr>
            </w:pPr>
          </w:p>
        </w:tc>
      </w:tr>
      <w:tr w:rsidR="00F8385C" w:rsidRPr="00BC468A" w14:paraId="1ABBB59C" w14:textId="77777777" w:rsidTr="00D57AF4">
        <w:trPr>
          <w:cantSplit/>
          <w:trHeight w:val="208"/>
        </w:trPr>
        <w:tc>
          <w:tcPr>
            <w:tcW w:w="2117" w:type="dxa"/>
          </w:tcPr>
          <w:p w14:paraId="5FA78FF7" w14:textId="77777777" w:rsidR="00F8385C" w:rsidRPr="00BC468A" w:rsidRDefault="00F8385C" w:rsidP="00D57AF4">
            <w:pPr>
              <w:pStyle w:val="TAL"/>
              <w:rPr>
                <w:rFonts w:cs="Arial"/>
              </w:rPr>
            </w:pPr>
            <w:r w:rsidRPr="00BC468A">
              <w:rPr>
                <w:rFonts w:cs="Arial"/>
              </w:rPr>
              <w:t>Filter coefficient</w:t>
            </w:r>
          </w:p>
        </w:tc>
        <w:tc>
          <w:tcPr>
            <w:tcW w:w="596" w:type="dxa"/>
          </w:tcPr>
          <w:p w14:paraId="3A4AD42B" w14:textId="77777777" w:rsidR="00F8385C" w:rsidRPr="00BC468A" w:rsidRDefault="00F8385C" w:rsidP="00D57AF4">
            <w:pPr>
              <w:pStyle w:val="TAC"/>
            </w:pPr>
          </w:p>
        </w:tc>
        <w:tc>
          <w:tcPr>
            <w:tcW w:w="1251" w:type="dxa"/>
          </w:tcPr>
          <w:p w14:paraId="63BA3C80" w14:textId="77777777" w:rsidR="00F8385C" w:rsidRPr="00BC468A" w:rsidRDefault="00F8385C" w:rsidP="00D57AF4">
            <w:pPr>
              <w:pStyle w:val="TAC"/>
            </w:pPr>
            <w:r w:rsidRPr="00BC468A">
              <w:t>Config 1,2</w:t>
            </w:r>
          </w:p>
        </w:tc>
        <w:tc>
          <w:tcPr>
            <w:tcW w:w="2505" w:type="dxa"/>
            <w:gridSpan w:val="2"/>
          </w:tcPr>
          <w:p w14:paraId="7AAFF441" w14:textId="77777777" w:rsidR="00F8385C" w:rsidRPr="00BC468A" w:rsidRDefault="00F8385C" w:rsidP="00D57AF4">
            <w:pPr>
              <w:pStyle w:val="TAC"/>
            </w:pPr>
            <w:r w:rsidRPr="00BC468A">
              <w:t>0</w:t>
            </w:r>
          </w:p>
        </w:tc>
        <w:tc>
          <w:tcPr>
            <w:tcW w:w="3072" w:type="dxa"/>
          </w:tcPr>
          <w:p w14:paraId="4B3A682F" w14:textId="77777777" w:rsidR="00F8385C" w:rsidRPr="00BC468A" w:rsidRDefault="00F8385C" w:rsidP="00D57AF4">
            <w:pPr>
              <w:pStyle w:val="TAC"/>
              <w:rPr>
                <w:rFonts w:cs="Arial"/>
              </w:rPr>
            </w:pPr>
            <w:r w:rsidRPr="00BC468A">
              <w:rPr>
                <w:rFonts w:cs="Arial"/>
              </w:rPr>
              <w:t>L3 filtering is not used</w:t>
            </w:r>
          </w:p>
        </w:tc>
      </w:tr>
      <w:tr w:rsidR="00F8385C" w:rsidRPr="00BC468A" w14:paraId="56153771" w14:textId="77777777" w:rsidTr="00D57AF4">
        <w:trPr>
          <w:cantSplit/>
          <w:trHeight w:val="208"/>
        </w:trPr>
        <w:tc>
          <w:tcPr>
            <w:tcW w:w="2117" w:type="dxa"/>
            <w:tcBorders>
              <w:bottom w:val="single" w:sz="4" w:space="0" w:color="auto"/>
            </w:tcBorders>
          </w:tcPr>
          <w:p w14:paraId="2E32CFAE" w14:textId="77777777" w:rsidR="00F8385C" w:rsidRPr="00BC468A" w:rsidRDefault="00F8385C" w:rsidP="00D57AF4">
            <w:pPr>
              <w:pStyle w:val="TAL"/>
              <w:rPr>
                <w:rFonts w:cs="Arial"/>
              </w:rPr>
            </w:pPr>
            <w:r w:rsidRPr="00BC468A">
              <w:rPr>
                <w:rFonts w:cs="Arial"/>
              </w:rPr>
              <w:t>DRX</w:t>
            </w:r>
          </w:p>
        </w:tc>
        <w:tc>
          <w:tcPr>
            <w:tcW w:w="596" w:type="dxa"/>
          </w:tcPr>
          <w:p w14:paraId="6E560DEA" w14:textId="77777777" w:rsidR="00F8385C" w:rsidRPr="00BC468A" w:rsidRDefault="00F8385C" w:rsidP="00D57AF4">
            <w:pPr>
              <w:pStyle w:val="TAC"/>
            </w:pPr>
          </w:p>
        </w:tc>
        <w:tc>
          <w:tcPr>
            <w:tcW w:w="1251" w:type="dxa"/>
          </w:tcPr>
          <w:p w14:paraId="7660C3B0" w14:textId="77777777" w:rsidR="00F8385C" w:rsidRPr="00BC468A" w:rsidRDefault="00F8385C" w:rsidP="00D57AF4">
            <w:pPr>
              <w:pStyle w:val="TAC"/>
            </w:pPr>
            <w:r w:rsidRPr="00BC468A">
              <w:t>Config 1,2</w:t>
            </w:r>
          </w:p>
        </w:tc>
        <w:tc>
          <w:tcPr>
            <w:tcW w:w="1276" w:type="dxa"/>
          </w:tcPr>
          <w:p w14:paraId="7940368A" w14:textId="77777777" w:rsidR="00F8385C" w:rsidRPr="00BC468A" w:rsidRDefault="00F8385C" w:rsidP="00D57AF4">
            <w:pPr>
              <w:pStyle w:val="TAC"/>
            </w:pPr>
            <w:r w:rsidRPr="00BC468A">
              <w:t>DRX.1</w:t>
            </w:r>
          </w:p>
        </w:tc>
        <w:tc>
          <w:tcPr>
            <w:tcW w:w="1229" w:type="dxa"/>
          </w:tcPr>
          <w:p w14:paraId="2F7932DC" w14:textId="77777777" w:rsidR="00F8385C" w:rsidRPr="00BC468A" w:rsidRDefault="00F8385C" w:rsidP="00D57AF4">
            <w:pPr>
              <w:pStyle w:val="TAC"/>
            </w:pPr>
            <w:r w:rsidRPr="00BC468A">
              <w:t>DRX. 7</w:t>
            </w:r>
          </w:p>
        </w:tc>
        <w:tc>
          <w:tcPr>
            <w:tcW w:w="3072" w:type="dxa"/>
          </w:tcPr>
          <w:p w14:paraId="57A0FCF5" w14:textId="77777777" w:rsidR="00F8385C" w:rsidRPr="00BC468A" w:rsidRDefault="00F8385C" w:rsidP="00D57AF4">
            <w:pPr>
              <w:pStyle w:val="TAC"/>
              <w:rPr>
                <w:rFonts w:cs="Arial"/>
              </w:rPr>
            </w:pPr>
            <w:r w:rsidRPr="00BC468A">
              <w:rPr>
                <w:rFonts w:cs="Arial"/>
              </w:rPr>
              <w:t xml:space="preserve">As specified in clause </w:t>
            </w:r>
            <w:r w:rsidRPr="00BC468A">
              <w:t>A.5</w:t>
            </w:r>
          </w:p>
        </w:tc>
      </w:tr>
      <w:tr w:rsidR="00F8385C" w:rsidRPr="00BC468A" w14:paraId="084EFED4" w14:textId="77777777" w:rsidTr="00D57AF4">
        <w:trPr>
          <w:cantSplit/>
          <w:trHeight w:val="614"/>
        </w:trPr>
        <w:tc>
          <w:tcPr>
            <w:tcW w:w="2117" w:type="dxa"/>
            <w:tcBorders>
              <w:bottom w:val="nil"/>
            </w:tcBorders>
            <w:shd w:val="clear" w:color="auto" w:fill="auto"/>
          </w:tcPr>
          <w:p w14:paraId="06FCCE3C" w14:textId="77777777" w:rsidR="00F8385C" w:rsidRPr="00BC468A" w:rsidRDefault="00F8385C" w:rsidP="00D57AF4">
            <w:pPr>
              <w:pStyle w:val="TAL"/>
              <w:rPr>
                <w:rFonts w:cs="Arial"/>
              </w:rPr>
            </w:pPr>
            <w:r w:rsidRPr="00BC468A">
              <w:rPr>
                <w:rFonts w:cs="Arial"/>
              </w:rPr>
              <w:t>Time offset between serving and neighbour cells</w:t>
            </w:r>
          </w:p>
        </w:tc>
        <w:tc>
          <w:tcPr>
            <w:tcW w:w="596" w:type="dxa"/>
          </w:tcPr>
          <w:p w14:paraId="2B8081A8" w14:textId="77777777" w:rsidR="00F8385C" w:rsidRPr="00BC468A" w:rsidRDefault="00F8385C" w:rsidP="00D57AF4">
            <w:pPr>
              <w:pStyle w:val="TAC"/>
            </w:pPr>
          </w:p>
        </w:tc>
        <w:tc>
          <w:tcPr>
            <w:tcW w:w="1251" w:type="dxa"/>
          </w:tcPr>
          <w:p w14:paraId="7BFAC3CC" w14:textId="77777777" w:rsidR="00F8385C" w:rsidRPr="00BC468A" w:rsidRDefault="00F8385C" w:rsidP="00D57AF4">
            <w:pPr>
              <w:pStyle w:val="TAC"/>
            </w:pPr>
            <w:r w:rsidRPr="00BC468A">
              <w:t>Config 1,2</w:t>
            </w:r>
          </w:p>
        </w:tc>
        <w:tc>
          <w:tcPr>
            <w:tcW w:w="2505" w:type="dxa"/>
            <w:gridSpan w:val="2"/>
          </w:tcPr>
          <w:p w14:paraId="5E366B09" w14:textId="77777777" w:rsidR="00F8385C" w:rsidRPr="00BC468A" w:rsidRDefault="00F8385C" w:rsidP="00D57AF4">
            <w:pPr>
              <w:pStyle w:val="TAC"/>
            </w:pPr>
            <w:r w:rsidRPr="00BC468A">
              <w:t>3ms</w:t>
            </w:r>
          </w:p>
        </w:tc>
        <w:tc>
          <w:tcPr>
            <w:tcW w:w="3072" w:type="dxa"/>
          </w:tcPr>
          <w:p w14:paraId="68B510C2" w14:textId="77777777" w:rsidR="00F8385C" w:rsidRPr="00BC468A" w:rsidRDefault="00F8385C" w:rsidP="00D57AF4">
            <w:pPr>
              <w:pStyle w:val="TAC"/>
            </w:pPr>
            <w:r w:rsidRPr="00BC468A">
              <w:t>Asynchronous cells.</w:t>
            </w:r>
          </w:p>
          <w:p w14:paraId="0550D02D" w14:textId="77777777" w:rsidR="00F8385C" w:rsidRPr="00BC468A" w:rsidRDefault="00F8385C" w:rsidP="00D57AF4">
            <w:pPr>
              <w:pStyle w:val="TAC"/>
              <w:rPr>
                <w:rFonts w:cs="Arial"/>
              </w:rPr>
            </w:pPr>
            <w:r w:rsidRPr="00BC468A">
              <w:t>The timing of Cell 2 is 3ms later than the timing of Cell 1.</w:t>
            </w:r>
          </w:p>
        </w:tc>
      </w:tr>
      <w:tr w:rsidR="00F8385C" w:rsidRPr="00BC468A" w14:paraId="08669FAD" w14:textId="77777777" w:rsidTr="00D57AF4">
        <w:trPr>
          <w:cantSplit/>
          <w:trHeight w:val="208"/>
        </w:trPr>
        <w:tc>
          <w:tcPr>
            <w:tcW w:w="2117" w:type="dxa"/>
          </w:tcPr>
          <w:p w14:paraId="5992D27F" w14:textId="77777777" w:rsidR="00F8385C" w:rsidRPr="00BC468A" w:rsidRDefault="00F8385C" w:rsidP="00D57AF4">
            <w:pPr>
              <w:pStyle w:val="TAL"/>
              <w:rPr>
                <w:rFonts w:cs="Arial"/>
              </w:rPr>
            </w:pPr>
            <w:r w:rsidRPr="00BC468A">
              <w:rPr>
                <w:rFonts w:cs="Arial"/>
              </w:rPr>
              <w:t>T1</w:t>
            </w:r>
          </w:p>
        </w:tc>
        <w:tc>
          <w:tcPr>
            <w:tcW w:w="596" w:type="dxa"/>
          </w:tcPr>
          <w:p w14:paraId="70A236EA" w14:textId="77777777" w:rsidR="00F8385C" w:rsidRPr="00BC468A" w:rsidRDefault="00F8385C" w:rsidP="00D57AF4">
            <w:pPr>
              <w:pStyle w:val="TAC"/>
            </w:pPr>
            <w:r w:rsidRPr="00BC468A">
              <w:t>s</w:t>
            </w:r>
          </w:p>
        </w:tc>
        <w:tc>
          <w:tcPr>
            <w:tcW w:w="1251" w:type="dxa"/>
          </w:tcPr>
          <w:p w14:paraId="1A21949D" w14:textId="77777777" w:rsidR="00F8385C" w:rsidRPr="00BC468A" w:rsidRDefault="00F8385C" w:rsidP="00D57AF4">
            <w:pPr>
              <w:pStyle w:val="TAC"/>
            </w:pPr>
            <w:r w:rsidRPr="00BC468A">
              <w:t>Config 1,2</w:t>
            </w:r>
          </w:p>
        </w:tc>
        <w:tc>
          <w:tcPr>
            <w:tcW w:w="2505" w:type="dxa"/>
            <w:gridSpan w:val="2"/>
          </w:tcPr>
          <w:p w14:paraId="154F0A34" w14:textId="77777777" w:rsidR="00F8385C" w:rsidRPr="00BC468A" w:rsidRDefault="00F8385C" w:rsidP="00D57AF4">
            <w:pPr>
              <w:pStyle w:val="TAC"/>
            </w:pPr>
            <w:r w:rsidRPr="00BC468A">
              <w:t>5</w:t>
            </w:r>
          </w:p>
        </w:tc>
        <w:tc>
          <w:tcPr>
            <w:tcW w:w="3072" w:type="dxa"/>
          </w:tcPr>
          <w:p w14:paraId="14472517" w14:textId="77777777" w:rsidR="00F8385C" w:rsidRPr="00BC468A" w:rsidRDefault="00F8385C" w:rsidP="00D57AF4">
            <w:pPr>
              <w:pStyle w:val="TAC"/>
              <w:rPr>
                <w:rFonts w:cs="Arial"/>
              </w:rPr>
            </w:pPr>
          </w:p>
        </w:tc>
      </w:tr>
      <w:tr w:rsidR="00F8385C" w:rsidRPr="00BC468A" w14:paraId="41E666B2" w14:textId="77777777" w:rsidTr="00D57AF4">
        <w:trPr>
          <w:cantSplit/>
          <w:trHeight w:val="208"/>
        </w:trPr>
        <w:tc>
          <w:tcPr>
            <w:tcW w:w="2117" w:type="dxa"/>
          </w:tcPr>
          <w:p w14:paraId="64086BCA" w14:textId="77777777" w:rsidR="00F8385C" w:rsidRPr="00BC468A" w:rsidRDefault="00F8385C" w:rsidP="00D57AF4">
            <w:pPr>
              <w:pStyle w:val="TAL"/>
              <w:rPr>
                <w:rFonts w:cs="Arial"/>
              </w:rPr>
            </w:pPr>
            <w:r w:rsidRPr="00BC468A">
              <w:rPr>
                <w:rFonts w:cs="Arial"/>
              </w:rPr>
              <w:t>T2</w:t>
            </w:r>
          </w:p>
        </w:tc>
        <w:tc>
          <w:tcPr>
            <w:tcW w:w="596" w:type="dxa"/>
          </w:tcPr>
          <w:p w14:paraId="321C0A36" w14:textId="77777777" w:rsidR="00F8385C" w:rsidRPr="00BC468A" w:rsidRDefault="00F8385C" w:rsidP="00D57AF4">
            <w:pPr>
              <w:pStyle w:val="TAC"/>
            </w:pPr>
            <w:r w:rsidRPr="00BC468A">
              <w:t>s</w:t>
            </w:r>
          </w:p>
        </w:tc>
        <w:tc>
          <w:tcPr>
            <w:tcW w:w="1251" w:type="dxa"/>
          </w:tcPr>
          <w:p w14:paraId="78C08DAF" w14:textId="77777777" w:rsidR="00F8385C" w:rsidRPr="00BC468A" w:rsidRDefault="00F8385C" w:rsidP="00D57AF4">
            <w:pPr>
              <w:pStyle w:val="TAC"/>
            </w:pPr>
            <w:r w:rsidRPr="00BC468A">
              <w:t>Config 1,2</w:t>
            </w:r>
          </w:p>
        </w:tc>
        <w:tc>
          <w:tcPr>
            <w:tcW w:w="1276" w:type="dxa"/>
          </w:tcPr>
          <w:p w14:paraId="0E086B23" w14:textId="77777777" w:rsidR="00F8385C" w:rsidRPr="00BC468A" w:rsidRDefault="00F8385C" w:rsidP="00D57AF4">
            <w:pPr>
              <w:pStyle w:val="TAC"/>
            </w:pPr>
            <w:r w:rsidRPr="00BC468A">
              <w:t>[1.1]</w:t>
            </w:r>
          </w:p>
        </w:tc>
        <w:tc>
          <w:tcPr>
            <w:tcW w:w="1229" w:type="dxa"/>
          </w:tcPr>
          <w:p w14:paraId="7402DB3A" w14:textId="77777777" w:rsidR="00F8385C" w:rsidRPr="00BC468A" w:rsidRDefault="00F8385C" w:rsidP="00D57AF4">
            <w:pPr>
              <w:pStyle w:val="TAC"/>
            </w:pPr>
            <w:r w:rsidRPr="00BC468A">
              <w:t>[11]</w:t>
            </w:r>
          </w:p>
        </w:tc>
        <w:tc>
          <w:tcPr>
            <w:tcW w:w="3072" w:type="dxa"/>
          </w:tcPr>
          <w:p w14:paraId="2CA14525" w14:textId="77777777" w:rsidR="00F8385C" w:rsidRPr="00BC468A" w:rsidRDefault="00F8385C" w:rsidP="00D57AF4">
            <w:pPr>
              <w:pStyle w:val="TAC"/>
              <w:rPr>
                <w:rFonts w:cs="Arial"/>
              </w:rPr>
            </w:pPr>
          </w:p>
        </w:tc>
      </w:tr>
    </w:tbl>
    <w:p w14:paraId="3EFE94BA" w14:textId="77777777" w:rsidR="00F8385C" w:rsidRPr="00BC468A" w:rsidRDefault="00F8385C" w:rsidP="00F8385C"/>
    <w:p w14:paraId="479C8A26" w14:textId="77777777" w:rsidR="00F8385C" w:rsidRPr="00BC468A" w:rsidRDefault="00F8385C" w:rsidP="00F8385C">
      <w:pPr>
        <w:pStyle w:val="H6"/>
        <w:keepNext w:val="0"/>
        <w:keepLines w:val="0"/>
      </w:pPr>
      <w:r w:rsidRPr="00BC468A">
        <w:t>14.5.2.2.4.2</w:t>
      </w:r>
      <w:r w:rsidRPr="00BC468A">
        <w:tab/>
        <w:t>Test procedure</w:t>
      </w:r>
    </w:p>
    <w:p w14:paraId="5B6CA0D4" w14:textId="77777777" w:rsidR="00F8385C" w:rsidRPr="00BC468A" w:rsidRDefault="00F8385C" w:rsidP="00F8385C">
      <w:pPr>
        <w:rPr>
          <w:rFonts w:cs="v4.2.0"/>
        </w:rPr>
      </w:pPr>
      <w:r w:rsidRPr="00BC468A">
        <w:rPr>
          <w:rFonts w:cs="v4.2.0"/>
        </w:rPr>
        <w:t>The test consists of two successive time periods, with time duration of T1, and T2 respectively. During time duration T1, the UE shall not have any timing information of Cell 2.</w:t>
      </w:r>
    </w:p>
    <w:p w14:paraId="7162DABA" w14:textId="77777777" w:rsidR="00F8385C" w:rsidRPr="00BC468A" w:rsidRDefault="00F8385C" w:rsidP="00F8385C">
      <w:pPr>
        <w:rPr>
          <w:rFonts w:cs="v4.2.0"/>
        </w:rPr>
      </w:pPr>
      <w:r w:rsidRPr="00BC468A">
        <w:rPr>
          <w:rFonts w:cs="v4.2.0"/>
        </w:rPr>
        <w:lastRenderedPageBreak/>
        <w:t xml:space="preserve">The UE needs to be provided with new </w:t>
      </w:r>
      <w:r w:rsidRPr="00BC468A">
        <w:t>Timing Advance Command MAC control element at least once during each time alignment timer period to maintain uplink time alignment. Furthermore, UE is allocated with PUSCH resource at every DRX cycle.</w:t>
      </w:r>
    </w:p>
    <w:p w14:paraId="786DF91E" w14:textId="77777777" w:rsidR="00F8385C" w:rsidRPr="00BC468A" w:rsidRDefault="00F8385C" w:rsidP="00F8385C">
      <w:pPr>
        <w:rPr>
          <w:rFonts w:cs="v4.2.0"/>
        </w:rPr>
      </w:pPr>
      <w:r w:rsidRPr="00BC468A">
        <w:t>The UE is not required to read the neighbour cell SSB index in this test.</w:t>
      </w:r>
    </w:p>
    <w:p w14:paraId="2DFAF527" w14:textId="77777777" w:rsidR="00F8385C" w:rsidRPr="00BC468A" w:rsidRDefault="00F8385C" w:rsidP="00F8385C">
      <w:pPr>
        <w:ind w:left="568" w:hanging="284"/>
      </w:pPr>
      <w:r w:rsidRPr="00BC468A">
        <w:t>1.</w:t>
      </w:r>
      <w:r w:rsidRPr="00BC468A">
        <w:tab/>
        <w:t xml:space="preserve">Ensure the UE is in state RRC_CONNECTED with generic procedure parameters </w:t>
      </w:r>
      <w:r w:rsidRPr="003062EF">
        <w:rPr>
          <w:rPrChange w:id="3268" w:author="Emilio Ruiz" w:date="2025-05-01T12:43:00Z" w16du:dateUtc="2025-05-01T10:43:00Z">
            <w:rPr>
              <w:i/>
              <w:iCs/>
            </w:rPr>
          </w:rPrChange>
        </w:rPr>
        <w:t xml:space="preserve">Connectivity </w:t>
      </w:r>
      <w:r w:rsidRPr="00BC468A">
        <w:rPr>
          <w:i/>
          <w:iCs/>
        </w:rPr>
        <w:t>NR</w:t>
      </w:r>
      <w:r w:rsidRPr="00BC468A">
        <w:t xml:space="preserve">, </w:t>
      </w:r>
      <w:r w:rsidRPr="003062EF">
        <w:rPr>
          <w:rPrChange w:id="3269" w:author="Emilio Ruiz" w:date="2025-05-01T12:44:00Z" w16du:dateUtc="2025-05-01T10:44:00Z">
            <w:rPr>
              <w:i/>
              <w:iCs/>
            </w:rPr>
          </w:rPrChange>
        </w:rPr>
        <w:t xml:space="preserve">Connected without release </w:t>
      </w:r>
      <w:r w:rsidRPr="00BC468A">
        <w:rPr>
          <w:i/>
          <w:iCs/>
        </w:rPr>
        <w:t>On</w:t>
      </w:r>
      <w:r w:rsidRPr="00BC468A">
        <w:t xml:space="preserve"> and </w:t>
      </w:r>
      <w:r w:rsidRPr="003062EF">
        <w:rPr>
          <w:rPrChange w:id="3270" w:author="Emilio Ruiz" w:date="2025-05-01T12:44:00Z" w16du:dateUtc="2025-05-01T10:44:00Z">
            <w:rPr>
              <w:i/>
              <w:iCs/>
            </w:rPr>
          </w:rPrChange>
        </w:rPr>
        <w:t>Test Mode</w:t>
      </w:r>
      <w:r w:rsidRPr="00BC468A">
        <w:rPr>
          <w:i/>
          <w:iCs/>
        </w:rPr>
        <w:t xml:space="preserve"> On</w:t>
      </w:r>
      <w:r w:rsidRPr="00BC468A">
        <w:t xml:space="preserve"> according to TS 38.508-1 [14] clause 4.5. Cell 1 is the active cell.</w:t>
      </w:r>
    </w:p>
    <w:p w14:paraId="0F9B9963" w14:textId="77777777" w:rsidR="00F8385C" w:rsidRPr="00BC468A" w:rsidRDefault="00F8385C" w:rsidP="00F8385C">
      <w:pPr>
        <w:pStyle w:val="B10"/>
      </w:pPr>
      <w:r w:rsidRPr="00BC468A">
        <w:t>2.</w:t>
      </w:r>
      <w:r w:rsidRPr="00BC468A">
        <w:tab/>
        <w:t>Set the parameters according to T1 in Table 14.5.2.2.5-1.</w:t>
      </w:r>
    </w:p>
    <w:p w14:paraId="5F5811A0" w14:textId="77777777" w:rsidR="00F8385C" w:rsidRPr="00BC468A" w:rsidRDefault="00F8385C" w:rsidP="00F8385C">
      <w:pPr>
        <w:pStyle w:val="B10"/>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inter-frequency measurement object, event A3, gap configuration, DRX configuration, and SMTC configuration according to Tables 14.5.2.2.4.1-3 and 14.5.2.2.5-1.</w:t>
      </w:r>
    </w:p>
    <w:p w14:paraId="50A91CD6" w14:textId="77777777" w:rsidR="00F8385C" w:rsidRPr="00BC468A" w:rsidRDefault="00F8385C" w:rsidP="00F8385C">
      <w:pPr>
        <w:pStyle w:val="B10"/>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02C4254C" w14:textId="77777777" w:rsidR="00F8385C" w:rsidRPr="00BC468A" w:rsidRDefault="00F8385C" w:rsidP="00F8385C">
      <w:pPr>
        <w:pStyle w:val="B10"/>
      </w:pPr>
      <w:r w:rsidRPr="00BC468A">
        <w:t>5.</w:t>
      </w:r>
      <w:r w:rsidRPr="00BC468A">
        <w:tab/>
        <w:t>When T1 expires, the SS shall switch the power setting from T1 to T2 as specified in Table 14.5.2.2.5-1. T2 starts.</w:t>
      </w:r>
    </w:p>
    <w:p w14:paraId="39D78923" w14:textId="77777777" w:rsidR="00F8385C" w:rsidRPr="00BC468A" w:rsidRDefault="00F8385C" w:rsidP="00F8385C">
      <w:pPr>
        <w:pStyle w:val="B10"/>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w:t>
      </w:r>
      <w:del w:id="3271" w:author="Emilio Ruiz" w:date="2025-05-01T12:44:00Z" w16du:dateUtc="2025-05-01T10:44:00Z">
        <w:r w:rsidRPr="00BC468A" w:rsidDel="003062EF">
          <w:delText>[</w:delText>
        </w:r>
      </w:del>
      <w:r w:rsidRPr="00BC468A">
        <w:t>1082</w:t>
      </w:r>
      <w:del w:id="3272" w:author="Emilio Ruiz" w:date="2025-05-01T12:44:00Z" w16du:dateUtc="2025-05-01T10:44:00Z">
        <w:r w:rsidRPr="00BC468A" w:rsidDel="003062EF">
          <w:delText>]</w:delText>
        </w:r>
      </w:del>
      <w:r w:rsidRPr="00BC468A">
        <w:t xml:space="preserve"> </w:t>
      </w:r>
      <w:proofErr w:type="spellStart"/>
      <w:r w:rsidRPr="00BC468A">
        <w:t>ms</w:t>
      </w:r>
      <w:proofErr w:type="spellEnd"/>
      <w:r w:rsidRPr="00BC468A">
        <w:t xml:space="preserve"> for Test 1 or less than </w:t>
      </w:r>
      <w:del w:id="3273" w:author="Emilio Ruiz" w:date="2025-05-01T12:44:00Z" w16du:dateUtc="2025-05-01T10:44:00Z">
        <w:r w:rsidRPr="00BC468A" w:rsidDel="003062EF">
          <w:delText>[</w:delText>
        </w:r>
      </w:del>
      <w:r w:rsidRPr="00BC468A">
        <w:t>10242</w:t>
      </w:r>
      <w:del w:id="3274" w:author="Emilio Ruiz" w:date="2025-05-01T12:44:00Z" w16du:dateUtc="2025-05-01T10:44:00Z">
        <w:r w:rsidRPr="00BC468A" w:rsidDel="003062EF">
          <w:delText>]</w:delText>
        </w:r>
      </w:del>
      <w:r w:rsidRPr="00BC468A">
        <w:t xml:space="preserve"> </w:t>
      </w:r>
      <w:proofErr w:type="spellStart"/>
      <w:r w:rsidRPr="00BC468A">
        <w:t>ms</w:t>
      </w:r>
      <w:proofErr w:type="spellEnd"/>
      <w:r w:rsidRPr="00BC468A">
        <w:t xml:space="preserve"> for Test 2, then the number of successful tests is increased by one. If the UE fails to report the event within the overall delays measured requirement, then the number of failure tests is increased by one.</w:t>
      </w:r>
    </w:p>
    <w:p w14:paraId="1CB4C3DC" w14:textId="77777777" w:rsidR="00F8385C" w:rsidRPr="00BC468A" w:rsidRDefault="00F8385C" w:rsidP="00F8385C">
      <w:pPr>
        <w:pStyle w:val="B10"/>
      </w:pPr>
      <w:r w:rsidRPr="00BC468A">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5DCA859E" w14:textId="77777777" w:rsidR="00F8385C" w:rsidRPr="00BC468A" w:rsidRDefault="00F8385C" w:rsidP="00F8385C">
      <w:pPr>
        <w:ind w:left="568" w:hanging="284"/>
      </w:pPr>
      <w:r w:rsidRPr="00BC468A">
        <w:t>8.</w:t>
      </w:r>
      <w:r w:rsidRPr="00BC468A">
        <w:tab/>
        <w:t>Set Cell 2 physical cell identity = ((current Cell 2 physical cell identity + 3) mod 1008) for next iteration of the test procedure loop.</w:t>
      </w:r>
    </w:p>
    <w:p w14:paraId="3D74EF2A" w14:textId="77777777" w:rsidR="00F8385C" w:rsidRPr="00BC468A" w:rsidRDefault="00F8385C" w:rsidP="00F8385C">
      <w:pPr>
        <w:ind w:left="568" w:hanging="284"/>
      </w:pPr>
      <w:r w:rsidRPr="00BC468A">
        <w:t>9.</w:t>
      </w:r>
      <w:r w:rsidRPr="00BC468A">
        <w:tab/>
        <w:t>Once the connection is released, the SS shall switch OFF and then ON the UE.</w:t>
      </w:r>
    </w:p>
    <w:p w14:paraId="4A080642" w14:textId="77777777" w:rsidR="00F8385C" w:rsidRPr="00BC468A" w:rsidRDefault="00F8385C" w:rsidP="00F8385C">
      <w:pPr>
        <w:ind w:left="568" w:hanging="284"/>
        <w:rPr>
          <w:rFonts w:eastAsia="??"/>
        </w:rPr>
      </w:pPr>
      <w:r w:rsidRPr="00BC468A">
        <w:t>10.</w:t>
      </w:r>
      <w:r w:rsidRPr="00BC468A">
        <w:tab/>
        <w:t xml:space="preserve">Repeat step 1-9 until the confidence level according to </w:t>
      </w:r>
      <w:r w:rsidRPr="00BC468A">
        <w:rPr>
          <w:rFonts w:eastAsia="??"/>
        </w:rPr>
        <w:t>Tables G.2.3-1 in Annex G clause G.2 is achieved.</w:t>
      </w:r>
    </w:p>
    <w:p w14:paraId="30E4F050" w14:textId="77777777" w:rsidR="00F8385C" w:rsidRPr="00BC468A" w:rsidRDefault="00F8385C" w:rsidP="00F8385C">
      <w:pPr>
        <w:ind w:left="568" w:hanging="284"/>
      </w:pPr>
      <w:r w:rsidRPr="00BC468A">
        <w:rPr>
          <w:lang w:eastAsia="fr-FR"/>
        </w:rPr>
        <w:t>11. Repeat step 1-10 for each sub-test in Table 14.5.2.2.4.1-3 as appropriate.</w:t>
      </w:r>
    </w:p>
    <w:p w14:paraId="59E3FAD6" w14:textId="77777777" w:rsidR="00F8385C" w:rsidRPr="00BC468A" w:rsidRDefault="00F8385C" w:rsidP="00F8385C">
      <w:pPr>
        <w:pStyle w:val="H6"/>
        <w:keepNext w:val="0"/>
        <w:keepLines w:val="0"/>
      </w:pPr>
      <w:r w:rsidRPr="00BC468A">
        <w:t>14.5.2.2.4.3</w:t>
      </w:r>
      <w:r w:rsidRPr="00BC468A">
        <w:tab/>
        <w:t>Message contents</w:t>
      </w:r>
    </w:p>
    <w:p w14:paraId="1A1AD26A"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1206EADA" w14:textId="77777777" w:rsidR="00F8385C" w:rsidRPr="00BC468A" w:rsidRDefault="00F8385C" w:rsidP="00F8385C">
      <w:pPr>
        <w:spacing w:before="60"/>
        <w:jc w:val="center"/>
        <w:rPr>
          <w:rFonts w:ascii="Arial" w:hAnsi="Arial"/>
          <w:b/>
        </w:rPr>
      </w:pPr>
      <w:r w:rsidRPr="00BC468A">
        <w:rPr>
          <w:rFonts w:ascii="Arial" w:hAnsi="Arial"/>
          <w:b/>
        </w:rPr>
        <w:t xml:space="preserve">Table </w:t>
      </w:r>
      <w:r w:rsidRPr="00BC468A">
        <w:rPr>
          <w:rFonts w:ascii="Arial" w:hAnsi="Arial"/>
          <w:b/>
          <w:lang w:eastAsia="sv-SE"/>
        </w:rPr>
        <w:t>14.5.2.2.4.3</w:t>
      </w:r>
      <w:r w:rsidRPr="00BC468A">
        <w:rPr>
          <w:rFonts w:ascii="Arial" w:hAnsi="Arial"/>
          <w:b/>
        </w:rPr>
        <w:t xml:space="preserve">-1: Common Exception messages for </w:t>
      </w:r>
      <w:r w:rsidRPr="00BC468A">
        <w:rPr>
          <w:rFonts w:ascii="Arial" w:hAnsi="Arial"/>
          <w:b/>
          <w:lang w:eastAsia="sv-SE"/>
        </w:rPr>
        <w:t>NR SA FR1-FR1 Event-triggered reporting without SSB time index detection when DRX is used with single gap for satellite access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95"/>
        <w:gridCol w:w="6182"/>
      </w:tblGrid>
      <w:tr w:rsidR="00F8385C" w:rsidRPr="00BC468A" w14:paraId="0F7D6FE2"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2E6C6578" w14:textId="77777777" w:rsidR="00F8385C" w:rsidRPr="00BC468A" w:rsidRDefault="00F8385C" w:rsidP="003062EF">
            <w:pPr>
              <w:pStyle w:val="TAH"/>
              <w:keepNext w:val="0"/>
              <w:keepLines w:val="0"/>
              <w:rPr>
                <w:b w:val="0"/>
              </w:rPr>
              <w:pPrChange w:id="3275" w:author="Emilio Ruiz" w:date="2025-05-01T12:44:00Z" w16du:dateUtc="2025-05-01T10:44:00Z">
                <w:pPr>
                  <w:spacing w:after="0"/>
                  <w:jc w:val="center"/>
                </w:pPr>
              </w:pPrChange>
            </w:pPr>
            <w:r w:rsidRPr="00BC468A">
              <w:t>Default Message Contents</w:t>
            </w:r>
          </w:p>
        </w:tc>
      </w:tr>
      <w:tr w:rsidR="00F8385C" w:rsidRPr="00BC468A" w14:paraId="556A46BC" w14:textId="77777777" w:rsidTr="00D57AF4">
        <w:trPr>
          <w:cantSplit/>
          <w:jc w:val="center"/>
        </w:trPr>
        <w:tc>
          <w:tcPr>
            <w:tcW w:w="3595" w:type="dxa"/>
            <w:tcBorders>
              <w:top w:val="single" w:sz="4" w:space="0" w:color="auto"/>
              <w:left w:val="single" w:sz="4" w:space="0" w:color="auto"/>
              <w:bottom w:val="single" w:sz="4" w:space="0" w:color="auto"/>
              <w:right w:val="single" w:sz="4" w:space="0" w:color="auto"/>
            </w:tcBorders>
            <w:hideMark/>
          </w:tcPr>
          <w:p w14:paraId="5A39E8EC" w14:textId="77777777" w:rsidR="00F8385C" w:rsidRPr="00BC468A" w:rsidRDefault="00F8385C" w:rsidP="003062EF">
            <w:pPr>
              <w:pStyle w:val="TAL"/>
              <w:rPr>
                <w:lang w:eastAsia="en-GB"/>
              </w:rPr>
              <w:pPrChange w:id="3276" w:author="Emilio Ruiz" w:date="2025-05-01T12:45:00Z" w16du:dateUtc="2025-05-01T10:45:00Z">
                <w:pPr>
                  <w:spacing w:after="0"/>
                </w:pPr>
              </w:pPrChange>
            </w:pPr>
            <w:r w:rsidRPr="00BC468A">
              <w:rPr>
                <w:lang w:eastAsia="en-GB"/>
              </w:rPr>
              <w:t>Common contents of system information blocks exceptions</w:t>
            </w:r>
          </w:p>
        </w:tc>
        <w:tc>
          <w:tcPr>
            <w:tcW w:w="6182" w:type="dxa"/>
            <w:tcBorders>
              <w:top w:val="single" w:sz="4" w:space="0" w:color="auto"/>
              <w:left w:val="single" w:sz="4" w:space="0" w:color="auto"/>
              <w:bottom w:val="single" w:sz="4" w:space="0" w:color="auto"/>
              <w:right w:val="single" w:sz="4" w:space="0" w:color="auto"/>
            </w:tcBorders>
          </w:tcPr>
          <w:p w14:paraId="7AA98BEF" w14:textId="77777777" w:rsidR="00F8385C" w:rsidRPr="00BC468A" w:rsidRDefault="00F8385C" w:rsidP="003062EF">
            <w:pPr>
              <w:pStyle w:val="TAL"/>
              <w:rPr>
                <w:lang w:eastAsia="en-GB"/>
              </w:rPr>
              <w:pPrChange w:id="3277" w:author="Emilio Ruiz" w:date="2025-05-01T12:45:00Z" w16du:dateUtc="2025-05-01T10:45:00Z">
                <w:pPr>
                  <w:spacing w:after="0"/>
                </w:pPr>
              </w:pPrChange>
            </w:pPr>
          </w:p>
        </w:tc>
      </w:tr>
      <w:tr w:rsidR="00F8385C" w:rsidRPr="00BC468A" w14:paraId="372DB0DB" w14:textId="77777777" w:rsidTr="00D57AF4">
        <w:trPr>
          <w:cantSplit/>
          <w:jc w:val="center"/>
        </w:trPr>
        <w:tc>
          <w:tcPr>
            <w:tcW w:w="3595" w:type="dxa"/>
            <w:tcBorders>
              <w:top w:val="single" w:sz="4" w:space="0" w:color="auto"/>
              <w:left w:val="single" w:sz="4" w:space="0" w:color="auto"/>
              <w:bottom w:val="single" w:sz="4" w:space="0" w:color="auto"/>
              <w:right w:val="single" w:sz="4" w:space="0" w:color="auto"/>
            </w:tcBorders>
            <w:hideMark/>
          </w:tcPr>
          <w:p w14:paraId="69287E53" w14:textId="77777777" w:rsidR="00F8385C" w:rsidRPr="00BC468A" w:rsidRDefault="00F8385C" w:rsidP="003062EF">
            <w:pPr>
              <w:pStyle w:val="TAL"/>
              <w:rPr>
                <w:lang w:eastAsia="en-GB"/>
              </w:rPr>
              <w:pPrChange w:id="3278" w:author="Emilio Ruiz" w:date="2025-05-01T12:45:00Z" w16du:dateUtc="2025-05-01T10:45:00Z">
                <w:pPr>
                  <w:spacing w:after="0"/>
                </w:pPr>
              </w:pPrChange>
            </w:pPr>
            <w:r w:rsidRPr="00BC468A">
              <w:rPr>
                <w:lang w:eastAsia="en-GB"/>
              </w:rPr>
              <w:t>Default RRC messages and information elements contents exceptions</w:t>
            </w:r>
          </w:p>
        </w:tc>
        <w:tc>
          <w:tcPr>
            <w:tcW w:w="6182" w:type="dxa"/>
            <w:tcBorders>
              <w:top w:val="single" w:sz="4" w:space="0" w:color="auto"/>
              <w:left w:val="single" w:sz="4" w:space="0" w:color="auto"/>
              <w:bottom w:val="single" w:sz="4" w:space="0" w:color="auto"/>
              <w:right w:val="single" w:sz="4" w:space="0" w:color="auto"/>
            </w:tcBorders>
          </w:tcPr>
          <w:p w14:paraId="518322CC" w14:textId="77777777" w:rsidR="00F8385C" w:rsidRPr="00BC468A" w:rsidRDefault="00F8385C" w:rsidP="003062EF">
            <w:pPr>
              <w:pStyle w:val="TAL"/>
              <w:rPr>
                <w:lang w:eastAsia="en-GB"/>
              </w:rPr>
              <w:pPrChange w:id="3279" w:author="Emilio Ruiz" w:date="2025-05-01T12:45:00Z" w16du:dateUtc="2025-05-01T10:45:00Z">
                <w:pPr>
                  <w:spacing w:after="0"/>
                </w:pPr>
              </w:pPrChange>
            </w:pPr>
            <w:r w:rsidRPr="00BC468A">
              <w:rPr>
                <w:lang w:eastAsia="en-GB"/>
              </w:rPr>
              <w:t>Table H.3.1-1</w:t>
            </w:r>
          </w:p>
          <w:p w14:paraId="2EDAD47C" w14:textId="77777777" w:rsidR="00F8385C" w:rsidRPr="00BC468A" w:rsidRDefault="00F8385C" w:rsidP="003062EF">
            <w:pPr>
              <w:pStyle w:val="TAL"/>
              <w:rPr>
                <w:lang w:eastAsia="en-GB"/>
              </w:rPr>
              <w:pPrChange w:id="3280" w:author="Emilio Ruiz" w:date="2025-05-01T12:45:00Z" w16du:dateUtc="2025-05-01T10:45:00Z">
                <w:pPr>
                  <w:spacing w:after="0"/>
                </w:pPr>
              </w:pPrChange>
            </w:pPr>
            <w:r w:rsidRPr="00BC468A">
              <w:rPr>
                <w:lang w:eastAsia="en-GB"/>
              </w:rPr>
              <w:t>Table H.3.1-2 with Conditions GAP NEEDED and INTER-FREQ</w:t>
            </w:r>
          </w:p>
          <w:p w14:paraId="1C1673DD" w14:textId="77777777" w:rsidR="00F8385C" w:rsidRPr="00BC468A" w:rsidRDefault="00F8385C" w:rsidP="003062EF">
            <w:pPr>
              <w:pStyle w:val="TAL"/>
              <w:rPr>
                <w:lang w:eastAsia="en-GB"/>
              </w:rPr>
              <w:pPrChange w:id="3281" w:author="Emilio Ruiz" w:date="2025-05-01T12:45:00Z" w16du:dateUtc="2025-05-01T10:45:00Z">
                <w:pPr>
                  <w:spacing w:after="0"/>
                </w:pPr>
              </w:pPrChange>
            </w:pPr>
            <w:r w:rsidRPr="00BC468A">
              <w:rPr>
                <w:lang w:eastAsia="en-GB"/>
              </w:rPr>
              <w:t>Table H.3.1-3 with Conditions INTER-FREQ MO</w:t>
            </w:r>
          </w:p>
          <w:p w14:paraId="24679E75" w14:textId="77777777" w:rsidR="00F8385C" w:rsidRPr="00BC468A" w:rsidRDefault="00F8385C" w:rsidP="003062EF">
            <w:pPr>
              <w:pStyle w:val="TAL"/>
              <w:rPr>
                <w:lang w:eastAsia="en-GB"/>
              </w:rPr>
              <w:pPrChange w:id="3282" w:author="Emilio Ruiz" w:date="2025-05-01T12:45:00Z" w16du:dateUtc="2025-05-01T10:45:00Z">
                <w:pPr>
                  <w:spacing w:after="0"/>
                </w:pPr>
              </w:pPrChange>
            </w:pPr>
            <w:r w:rsidRPr="00BC468A">
              <w:rPr>
                <w:lang w:eastAsia="en-GB"/>
              </w:rPr>
              <w:t>Table H.3.1-4 with A3-offset = -6dB</w:t>
            </w:r>
          </w:p>
          <w:p w14:paraId="3636B8AF" w14:textId="77777777" w:rsidR="00F8385C" w:rsidRPr="00BC468A" w:rsidRDefault="00F8385C" w:rsidP="003062EF">
            <w:pPr>
              <w:pStyle w:val="TAL"/>
              <w:rPr>
                <w:lang w:eastAsia="en-GB"/>
              </w:rPr>
              <w:pPrChange w:id="3283" w:author="Emilio Ruiz" w:date="2025-05-01T12:45:00Z" w16du:dateUtc="2025-05-01T10:45:00Z">
                <w:pPr>
                  <w:spacing w:after="0"/>
                </w:pPr>
              </w:pPrChange>
            </w:pPr>
            <w:r w:rsidRPr="00BC468A">
              <w:rPr>
                <w:lang w:eastAsia="en-GB"/>
              </w:rPr>
              <w:t>Table H.3.1-5</w:t>
            </w:r>
          </w:p>
          <w:p w14:paraId="6C57E4AB" w14:textId="77777777" w:rsidR="00F8385C" w:rsidRPr="00BC468A" w:rsidRDefault="00F8385C" w:rsidP="003062EF">
            <w:pPr>
              <w:pStyle w:val="TAL"/>
              <w:rPr>
                <w:lang w:eastAsia="en-GB"/>
              </w:rPr>
              <w:pPrChange w:id="3284" w:author="Emilio Ruiz" w:date="2025-05-01T12:45:00Z" w16du:dateUtc="2025-05-01T10:45:00Z">
                <w:pPr>
                  <w:spacing w:after="0"/>
                </w:pPr>
              </w:pPrChange>
            </w:pPr>
            <w:r w:rsidRPr="00BC468A">
              <w:rPr>
                <w:lang w:eastAsia="en-GB"/>
              </w:rPr>
              <w:t xml:space="preserve">Table H.3.1-6 with Conditions </w:t>
            </w:r>
            <w:proofErr w:type="spellStart"/>
            <w:r w:rsidRPr="00BC468A">
              <w:rPr>
                <w:lang w:eastAsia="en-GB"/>
              </w:rPr>
              <w:t>gapUE</w:t>
            </w:r>
            <w:proofErr w:type="spellEnd"/>
            <w:r w:rsidRPr="00BC468A">
              <w:rPr>
                <w:lang w:eastAsia="en-GB"/>
              </w:rPr>
              <w:t>, Pattern #0 and gap offset = 9</w:t>
            </w:r>
          </w:p>
          <w:p w14:paraId="02EC5ED3" w14:textId="77777777" w:rsidR="00F8385C" w:rsidRPr="00BC468A" w:rsidRDefault="00F8385C" w:rsidP="003062EF">
            <w:pPr>
              <w:pStyle w:val="TAL"/>
              <w:rPr>
                <w:lang w:eastAsia="en-GB"/>
              </w:rPr>
              <w:pPrChange w:id="3285" w:author="Emilio Ruiz" w:date="2025-05-01T12:45:00Z" w16du:dateUtc="2025-05-01T10:45:00Z">
                <w:pPr>
                  <w:spacing w:after="0"/>
                </w:pPr>
              </w:pPrChange>
            </w:pPr>
            <w:r w:rsidRPr="00BC468A">
              <w:rPr>
                <w:lang w:eastAsia="en-GB"/>
              </w:rPr>
              <w:t>Table H.3.1-7 with Condition INTER-FREQ</w:t>
            </w:r>
          </w:p>
          <w:p w14:paraId="40FE6AF1" w14:textId="77777777" w:rsidR="00F8385C" w:rsidRPr="00BC468A" w:rsidRDefault="00F8385C" w:rsidP="003062EF">
            <w:pPr>
              <w:pStyle w:val="TAL"/>
              <w:rPr>
                <w:lang w:eastAsia="en-GB"/>
              </w:rPr>
              <w:pPrChange w:id="3286" w:author="Emilio Ruiz" w:date="2025-05-01T12:45:00Z" w16du:dateUtc="2025-05-01T10:45:00Z">
                <w:pPr>
                  <w:spacing w:after="0"/>
                </w:pPr>
              </w:pPrChange>
            </w:pPr>
            <w:r w:rsidRPr="00BC468A">
              <w:rPr>
                <w:lang w:eastAsia="en-GB"/>
              </w:rPr>
              <w:t>Table H.3.7-1 with Condition DRX.1 and Gap and INTER-FREQ for Test 1</w:t>
            </w:r>
          </w:p>
          <w:p w14:paraId="7B59726C" w14:textId="77777777" w:rsidR="00F8385C" w:rsidRPr="00BC468A" w:rsidRDefault="00F8385C" w:rsidP="003062EF">
            <w:pPr>
              <w:pStyle w:val="TAL"/>
              <w:rPr>
                <w:lang w:eastAsia="en-GB"/>
              </w:rPr>
              <w:pPrChange w:id="3287" w:author="Emilio Ruiz" w:date="2025-05-01T12:45:00Z" w16du:dateUtc="2025-05-01T10:45:00Z">
                <w:pPr>
                  <w:spacing w:after="0"/>
                </w:pPr>
              </w:pPrChange>
            </w:pPr>
            <w:r w:rsidRPr="00BC468A">
              <w:rPr>
                <w:lang w:eastAsia="en-GB"/>
              </w:rPr>
              <w:t>Table H.3.7-1 with Condition DRX.7 and Gap and INTER-FREQ for Test 2</w:t>
            </w:r>
          </w:p>
          <w:p w14:paraId="31878608" w14:textId="77777777" w:rsidR="00F8385C" w:rsidRPr="00BC468A" w:rsidRDefault="00F8385C" w:rsidP="003062EF">
            <w:pPr>
              <w:pStyle w:val="TAL"/>
              <w:rPr>
                <w:lang w:eastAsia="en-GB"/>
              </w:rPr>
              <w:pPrChange w:id="3288" w:author="Emilio Ruiz" w:date="2025-05-01T12:45:00Z" w16du:dateUtc="2025-05-01T10:45:00Z">
                <w:pPr>
                  <w:spacing w:after="0"/>
                </w:pPr>
              </w:pPrChange>
            </w:pPr>
            <w:r w:rsidRPr="003062EF">
              <w:rPr>
                <w:lang w:eastAsia="en-GB"/>
                <w:rPrChange w:id="3289" w:author="Emilio Ruiz" w:date="2025-05-01T12:45:00Z" w16du:dateUtc="2025-05-01T10:45:00Z">
                  <w:rPr>
                    <w:rFonts w:ascii="Arial" w:hAnsi="Arial" w:cs="v4.2.0"/>
                    <w:sz w:val="18"/>
                  </w:rPr>
                </w:rPrChange>
              </w:rPr>
              <w:t>Table 7.3.1-3 in TS 38.508-1 [14] with condition SMTC.5</w:t>
            </w:r>
          </w:p>
        </w:tc>
      </w:tr>
    </w:tbl>
    <w:p w14:paraId="6EE69421" w14:textId="77777777" w:rsidR="00F8385C" w:rsidRPr="00BC468A" w:rsidRDefault="00F8385C" w:rsidP="00F8385C">
      <w:pPr>
        <w:pStyle w:val="H6"/>
        <w:rPr>
          <w:lang w:eastAsia="sv-SE"/>
        </w:rPr>
      </w:pPr>
      <w:r w:rsidRPr="00BC468A">
        <w:rPr>
          <w:lang w:eastAsia="sv-SE"/>
        </w:rPr>
        <w:t>14.5.2.2.5</w:t>
      </w:r>
      <w:r w:rsidRPr="00BC468A">
        <w:rPr>
          <w:lang w:eastAsia="sv-SE"/>
        </w:rPr>
        <w:tab/>
        <w:t>Test requirements</w:t>
      </w:r>
    </w:p>
    <w:p w14:paraId="1ECD9646" w14:textId="77777777" w:rsidR="00F8385C" w:rsidRPr="00BC468A" w:rsidRDefault="00F8385C" w:rsidP="00F8385C">
      <w:r w:rsidRPr="00BC468A">
        <w:rPr>
          <w:lang w:eastAsia="sv-SE"/>
        </w:rPr>
        <w:t>Tables 14.5.2.2.4.1-3, 14.5.2.2.5-1, 14.5.2.2.5-2 and 14.5.2.2.5-3 define the primary level settings including test tolerances for NR SA FR1-FR1 Event-triggered reporting without SSB time index detection when DRX is used with single gap for satellite access.</w:t>
      </w:r>
    </w:p>
    <w:p w14:paraId="500ABEA4" w14:textId="77777777" w:rsidR="00F8385C" w:rsidRPr="00BC468A" w:rsidRDefault="00F8385C" w:rsidP="00F8385C">
      <w:pPr>
        <w:pStyle w:val="TH"/>
        <w:keepLines w:val="0"/>
      </w:pPr>
      <w:r w:rsidRPr="00BC468A">
        <w:lastRenderedPageBreak/>
        <w:t>Table 14.5.2.2.5-1: Cell specific test parameters for NR SA FR1-FR1 Event-triggered reporting without SSB time index detection when DRX is used with single gap for satellite access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
        <w:gridCol w:w="1453"/>
        <w:gridCol w:w="850"/>
        <w:gridCol w:w="1386"/>
        <w:gridCol w:w="1166"/>
        <w:gridCol w:w="1134"/>
        <w:gridCol w:w="1134"/>
        <w:gridCol w:w="1134"/>
      </w:tblGrid>
      <w:tr w:rsidR="00F8385C" w:rsidRPr="00BC468A" w14:paraId="608B1D35" w14:textId="77777777" w:rsidTr="00D57AF4">
        <w:trPr>
          <w:cantSplit/>
          <w:trHeight w:val="187"/>
        </w:trPr>
        <w:tc>
          <w:tcPr>
            <w:tcW w:w="2547" w:type="dxa"/>
            <w:gridSpan w:val="2"/>
            <w:tcBorders>
              <w:top w:val="single" w:sz="4" w:space="0" w:color="auto"/>
              <w:left w:val="single" w:sz="4" w:space="0" w:color="auto"/>
              <w:bottom w:val="nil"/>
            </w:tcBorders>
            <w:shd w:val="clear" w:color="auto" w:fill="auto"/>
          </w:tcPr>
          <w:p w14:paraId="474070CB" w14:textId="77777777" w:rsidR="00F8385C" w:rsidRPr="00BC468A" w:rsidRDefault="00F8385C" w:rsidP="00D57AF4">
            <w:pPr>
              <w:pStyle w:val="TAH"/>
              <w:rPr>
                <w:rFonts w:cs="Arial"/>
              </w:rPr>
            </w:pPr>
            <w:r w:rsidRPr="00BC468A">
              <w:lastRenderedPageBreak/>
              <w:t>Parameter</w:t>
            </w:r>
          </w:p>
        </w:tc>
        <w:tc>
          <w:tcPr>
            <w:tcW w:w="850" w:type="dxa"/>
            <w:tcBorders>
              <w:top w:val="single" w:sz="4" w:space="0" w:color="auto"/>
              <w:bottom w:val="nil"/>
            </w:tcBorders>
            <w:shd w:val="clear" w:color="auto" w:fill="auto"/>
          </w:tcPr>
          <w:p w14:paraId="0E340613" w14:textId="77777777" w:rsidR="00F8385C" w:rsidRPr="00BC468A" w:rsidRDefault="00F8385C" w:rsidP="00D57AF4">
            <w:pPr>
              <w:pStyle w:val="TAH"/>
              <w:rPr>
                <w:rFonts w:cs="Arial"/>
              </w:rPr>
            </w:pPr>
            <w:r w:rsidRPr="00BC468A">
              <w:t>Unit</w:t>
            </w:r>
          </w:p>
        </w:tc>
        <w:tc>
          <w:tcPr>
            <w:tcW w:w="1386" w:type="dxa"/>
            <w:tcBorders>
              <w:top w:val="single" w:sz="4" w:space="0" w:color="auto"/>
              <w:bottom w:val="nil"/>
            </w:tcBorders>
            <w:shd w:val="clear" w:color="auto" w:fill="auto"/>
          </w:tcPr>
          <w:p w14:paraId="7CD9B0B5" w14:textId="77777777" w:rsidR="00F8385C" w:rsidRPr="00BC468A" w:rsidRDefault="00F8385C" w:rsidP="00D57AF4">
            <w:pPr>
              <w:pStyle w:val="TAH"/>
            </w:pPr>
            <w:r w:rsidRPr="00BC468A">
              <w:rPr>
                <w:rFonts w:cs="Arial"/>
              </w:rPr>
              <w:t>Test configuration</w:t>
            </w:r>
          </w:p>
        </w:tc>
        <w:tc>
          <w:tcPr>
            <w:tcW w:w="2300" w:type="dxa"/>
            <w:gridSpan w:val="2"/>
            <w:tcBorders>
              <w:top w:val="single" w:sz="4" w:space="0" w:color="auto"/>
            </w:tcBorders>
          </w:tcPr>
          <w:p w14:paraId="465D1D98" w14:textId="77777777" w:rsidR="00F8385C" w:rsidRPr="00BC468A" w:rsidRDefault="00F8385C" w:rsidP="00D57AF4">
            <w:pPr>
              <w:pStyle w:val="TAH"/>
              <w:rPr>
                <w:rFonts w:cs="Arial"/>
              </w:rPr>
            </w:pPr>
            <w:r w:rsidRPr="00BC468A">
              <w:t>Cell 1</w:t>
            </w:r>
          </w:p>
        </w:tc>
        <w:tc>
          <w:tcPr>
            <w:tcW w:w="2268" w:type="dxa"/>
            <w:gridSpan w:val="2"/>
            <w:tcBorders>
              <w:top w:val="single" w:sz="4" w:space="0" w:color="auto"/>
              <w:right w:val="single" w:sz="4" w:space="0" w:color="auto"/>
            </w:tcBorders>
          </w:tcPr>
          <w:p w14:paraId="7D452436" w14:textId="77777777" w:rsidR="00F8385C" w:rsidRPr="00BC468A" w:rsidRDefault="00F8385C" w:rsidP="00D57AF4">
            <w:pPr>
              <w:pStyle w:val="TAH"/>
              <w:rPr>
                <w:rFonts w:cs="Arial"/>
              </w:rPr>
            </w:pPr>
            <w:r w:rsidRPr="00BC468A">
              <w:t>Cell 2</w:t>
            </w:r>
          </w:p>
        </w:tc>
      </w:tr>
      <w:tr w:rsidR="00F8385C" w:rsidRPr="00BC468A" w14:paraId="1C0FE2D0" w14:textId="77777777" w:rsidTr="00D57AF4">
        <w:trPr>
          <w:cantSplit/>
          <w:trHeight w:val="187"/>
        </w:trPr>
        <w:tc>
          <w:tcPr>
            <w:tcW w:w="2547" w:type="dxa"/>
            <w:gridSpan w:val="2"/>
            <w:tcBorders>
              <w:top w:val="nil"/>
              <w:left w:val="single" w:sz="4" w:space="0" w:color="auto"/>
              <w:bottom w:val="single" w:sz="4" w:space="0" w:color="auto"/>
            </w:tcBorders>
            <w:shd w:val="clear" w:color="auto" w:fill="auto"/>
          </w:tcPr>
          <w:p w14:paraId="53EC622E" w14:textId="77777777" w:rsidR="00F8385C" w:rsidRPr="00BC468A" w:rsidRDefault="00F8385C" w:rsidP="00D57AF4">
            <w:pPr>
              <w:pStyle w:val="TAH"/>
              <w:rPr>
                <w:rFonts w:cs="Arial"/>
              </w:rPr>
            </w:pPr>
          </w:p>
        </w:tc>
        <w:tc>
          <w:tcPr>
            <w:tcW w:w="850" w:type="dxa"/>
            <w:tcBorders>
              <w:top w:val="nil"/>
              <w:bottom w:val="single" w:sz="4" w:space="0" w:color="auto"/>
            </w:tcBorders>
            <w:shd w:val="clear" w:color="auto" w:fill="auto"/>
          </w:tcPr>
          <w:p w14:paraId="2E7F5614" w14:textId="77777777" w:rsidR="00F8385C" w:rsidRPr="00BC468A" w:rsidRDefault="00F8385C" w:rsidP="00D57AF4">
            <w:pPr>
              <w:pStyle w:val="TAH"/>
              <w:rPr>
                <w:rFonts w:cs="Arial"/>
              </w:rPr>
            </w:pPr>
          </w:p>
        </w:tc>
        <w:tc>
          <w:tcPr>
            <w:tcW w:w="1386" w:type="dxa"/>
            <w:tcBorders>
              <w:top w:val="nil"/>
              <w:bottom w:val="single" w:sz="4" w:space="0" w:color="auto"/>
            </w:tcBorders>
            <w:shd w:val="clear" w:color="auto" w:fill="auto"/>
          </w:tcPr>
          <w:p w14:paraId="66160F29" w14:textId="77777777" w:rsidR="00F8385C" w:rsidRPr="00BC468A" w:rsidRDefault="00F8385C" w:rsidP="00D57AF4">
            <w:pPr>
              <w:pStyle w:val="TAH"/>
            </w:pPr>
          </w:p>
        </w:tc>
        <w:tc>
          <w:tcPr>
            <w:tcW w:w="1166" w:type="dxa"/>
            <w:tcBorders>
              <w:bottom w:val="single" w:sz="4" w:space="0" w:color="auto"/>
            </w:tcBorders>
          </w:tcPr>
          <w:p w14:paraId="77508630" w14:textId="77777777" w:rsidR="00F8385C" w:rsidRPr="00BC468A" w:rsidRDefault="00F8385C" w:rsidP="00D57AF4">
            <w:pPr>
              <w:pStyle w:val="TAH"/>
              <w:rPr>
                <w:rFonts w:cs="Arial"/>
              </w:rPr>
            </w:pPr>
            <w:r w:rsidRPr="00BC468A">
              <w:t>T1</w:t>
            </w:r>
          </w:p>
        </w:tc>
        <w:tc>
          <w:tcPr>
            <w:tcW w:w="1134" w:type="dxa"/>
            <w:tcBorders>
              <w:bottom w:val="single" w:sz="4" w:space="0" w:color="auto"/>
            </w:tcBorders>
          </w:tcPr>
          <w:p w14:paraId="6738C7A9" w14:textId="77777777" w:rsidR="00F8385C" w:rsidRPr="00BC468A" w:rsidRDefault="00F8385C" w:rsidP="00D57AF4">
            <w:pPr>
              <w:pStyle w:val="TAH"/>
              <w:rPr>
                <w:rFonts w:cs="Arial"/>
              </w:rPr>
            </w:pPr>
            <w:r w:rsidRPr="00BC468A">
              <w:t>T2</w:t>
            </w:r>
          </w:p>
        </w:tc>
        <w:tc>
          <w:tcPr>
            <w:tcW w:w="1134" w:type="dxa"/>
            <w:tcBorders>
              <w:bottom w:val="single" w:sz="4" w:space="0" w:color="auto"/>
            </w:tcBorders>
          </w:tcPr>
          <w:p w14:paraId="085091B7" w14:textId="77777777" w:rsidR="00F8385C" w:rsidRPr="00BC468A" w:rsidRDefault="00F8385C" w:rsidP="00D57AF4">
            <w:pPr>
              <w:pStyle w:val="TAH"/>
              <w:rPr>
                <w:rFonts w:cs="Arial"/>
              </w:rPr>
            </w:pPr>
            <w:r w:rsidRPr="00BC468A">
              <w:t>T1</w:t>
            </w:r>
          </w:p>
        </w:tc>
        <w:tc>
          <w:tcPr>
            <w:tcW w:w="1134" w:type="dxa"/>
            <w:tcBorders>
              <w:bottom w:val="single" w:sz="4" w:space="0" w:color="auto"/>
            </w:tcBorders>
          </w:tcPr>
          <w:p w14:paraId="15F2BB80" w14:textId="77777777" w:rsidR="00F8385C" w:rsidRPr="00BC468A" w:rsidRDefault="00F8385C" w:rsidP="00D57AF4">
            <w:pPr>
              <w:pStyle w:val="TAH"/>
              <w:rPr>
                <w:rFonts w:cs="Arial"/>
              </w:rPr>
            </w:pPr>
            <w:r w:rsidRPr="00BC468A">
              <w:t>T2</w:t>
            </w:r>
          </w:p>
        </w:tc>
      </w:tr>
      <w:tr w:rsidR="00F8385C" w:rsidRPr="00BC468A" w14:paraId="7A56356B" w14:textId="77777777" w:rsidTr="00D57AF4">
        <w:trPr>
          <w:cantSplit/>
          <w:trHeight w:val="187"/>
        </w:trPr>
        <w:tc>
          <w:tcPr>
            <w:tcW w:w="2547" w:type="dxa"/>
            <w:gridSpan w:val="2"/>
            <w:tcBorders>
              <w:left w:val="single" w:sz="4" w:space="0" w:color="auto"/>
              <w:bottom w:val="single" w:sz="4" w:space="0" w:color="auto"/>
            </w:tcBorders>
          </w:tcPr>
          <w:p w14:paraId="287CF9B7" w14:textId="77777777" w:rsidR="00F8385C" w:rsidRPr="00BC468A" w:rsidRDefault="00F8385C" w:rsidP="00D57AF4">
            <w:pPr>
              <w:pStyle w:val="TAL"/>
            </w:pPr>
            <w:r w:rsidRPr="00BC468A">
              <w:t>NR RF Channel Number</w:t>
            </w:r>
          </w:p>
        </w:tc>
        <w:tc>
          <w:tcPr>
            <w:tcW w:w="850" w:type="dxa"/>
            <w:tcBorders>
              <w:bottom w:val="single" w:sz="4" w:space="0" w:color="auto"/>
            </w:tcBorders>
          </w:tcPr>
          <w:p w14:paraId="5D84A524" w14:textId="77777777" w:rsidR="00F8385C" w:rsidRPr="00BC468A" w:rsidRDefault="00F8385C" w:rsidP="00D57AF4">
            <w:pPr>
              <w:pStyle w:val="TAC"/>
            </w:pPr>
          </w:p>
        </w:tc>
        <w:tc>
          <w:tcPr>
            <w:tcW w:w="1386" w:type="dxa"/>
            <w:tcBorders>
              <w:bottom w:val="single" w:sz="4" w:space="0" w:color="auto"/>
            </w:tcBorders>
          </w:tcPr>
          <w:p w14:paraId="44C030BE" w14:textId="77777777" w:rsidR="00F8385C" w:rsidRPr="00BC468A" w:rsidRDefault="00F8385C" w:rsidP="00D57AF4">
            <w:pPr>
              <w:pStyle w:val="TAC"/>
              <w:rPr>
                <w:rFonts w:cs="v4.2.0"/>
              </w:rPr>
            </w:pPr>
            <w:r w:rsidRPr="00BC468A">
              <w:t>Config 1,2</w:t>
            </w:r>
          </w:p>
        </w:tc>
        <w:tc>
          <w:tcPr>
            <w:tcW w:w="2300" w:type="dxa"/>
            <w:gridSpan w:val="2"/>
            <w:tcBorders>
              <w:bottom w:val="single" w:sz="4" w:space="0" w:color="auto"/>
            </w:tcBorders>
          </w:tcPr>
          <w:p w14:paraId="1C1ABA9F" w14:textId="77777777" w:rsidR="00F8385C" w:rsidRPr="00BC468A" w:rsidRDefault="00F8385C" w:rsidP="00D57AF4">
            <w:pPr>
              <w:pStyle w:val="TAC"/>
            </w:pPr>
            <w:r w:rsidRPr="00BC468A">
              <w:rPr>
                <w:rFonts w:cs="v4.2.0"/>
              </w:rPr>
              <w:t>1</w:t>
            </w:r>
          </w:p>
        </w:tc>
        <w:tc>
          <w:tcPr>
            <w:tcW w:w="2268" w:type="dxa"/>
            <w:gridSpan w:val="2"/>
            <w:tcBorders>
              <w:bottom w:val="single" w:sz="4" w:space="0" w:color="auto"/>
            </w:tcBorders>
          </w:tcPr>
          <w:p w14:paraId="4876382F" w14:textId="77777777" w:rsidR="00F8385C" w:rsidRPr="00BC468A" w:rsidRDefault="00F8385C" w:rsidP="00D57AF4">
            <w:pPr>
              <w:pStyle w:val="TAC"/>
            </w:pPr>
            <w:r w:rsidRPr="00BC468A">
              <w:rPr>
                <w:rFonts w:cs="v4.2.0"/>
              </w:rPr>
              <w:t>2</w:t>
            </w:r>
          </w:p>
        </w:tc>
      </w:tr>
      <w:tr w:rsidR="00F8385C" w:rsidRPr="00BC468A" w14:paraId="3936EB86" w14:textId="77777777" w:rsidTr="00D57AF4">
        <w:trPr>
          <w:cantSplit/>
          <w:trHeight w:val="187"/>
        </w:trPr>
        <w:tc>
          <w:tcPr>
            <w:tcW w:w="2547" w:type="dxa"/>
            <w:gridSpan w:val="2"/>
            <w:tcBorders>
              <w:left w:val="single" w:sz="4" w:space="0" w:color="auto"/>
              <w:bottom w:val="nil"/>
            </w:tcBorders>
          </w:tcPr>
          <w:p w14:paraId="584C3B9C" w14:textId="77777777" w:rsidR="00F8385C" w:rsidRPr="00BC468A" w:rsidRDefault="00F8385C" w:rsidP="00D57AF4">
            <w:pPr>
              <w:pStyle w:val="TAL"/>
            </w:pPr>
            <w:r w:rsidRPr="00BC468A">
              <w:rPr>
                <w:lang w:eastAsia="zh-CN"/>
              </w:rPr>
              <w:t>Satellite information</w:t>
            </w:r>
          </w:p>
        </w:tc>
        <w:tc>
          <w:tcPr>
            <w:tcW w:w="850" w:type="dxa"/>
          </w:tcPr>
          <w:p w14:paraId="7F97C588" w14:textId="77777777" w:rsidR="00F8385C" w:rsidRPr="00BC468A" w:rsidRDefault="00F8385C" w:rsidP="00D57AF4">
            <w:pPr>
              <w:pStyle w:val="TAC"/>
            </w:pPr>
          </w:p>
        </w:tc>
        <w:tc>
          <w:tcPr>
            <w:tcW w:w="1386" w:type="dxa"/>
            <w:tcBorders>
              <w:bottom w:val="single" w:sz="4" w:space="0" w:color="auto"/>
            </w:tcBorders>
          </w:tcPr>
          <w:p w14:paraId="7C81E7E4" w14:textId="77777777" w:rsidR="00F8385C" w:rsidRPr="00BC468A" w:rsidRDefault="00F8385C" w:rsidP="00D57AF4">
            <w:pPr>
              <w:pStyle w:val="TAC"/>
            </w:pPr>
            <w:r w:rsidRPr="00BC468A">
              <w:t>Config 1</w:t>
            </w:r>
          </w:p>
        </w:tc>
        <w:tc>
          <w:tcPr>
            <w:tcW w:w="2300" w:type="dxa"/>
            <w:gridSpan w:val="2"/>
            <w:tcBorders>
              <w:bottom w:val="single" w:sz="4" w:space="0" w:color="auto"/>
            </w:tcBorders>
          </w:tcPr>
          <w:p w14:paraId="1EAA0ED7" w14:textId="77777777" w:rsidR="00F8385C" w:rsidRPr="00BC468A" w:rsidRDefault="00F8385C" w:rsidP="00D57AF4">
            <w:pPr>
              <w:pStyle w:val="TAC"/>
              <w:rPr>
                <w:rFonts w:cs="v4.2.0"/>
              </w:rPr>
            </w:pPr>
            <w:r w:rsidRPr="00BC468A">
              <w:rPr>
                <w:rFonts w:cs="v4.2.0"/>
                <w:lang w:eastAsia="zh-CN"/>
              </w:rPr>
              <w:t>SSC.1</w:t>
            </w:r>
          </w:p>
        </w:tc>
        <w:tc>
          <w:tcPr>
            <w:tcW w:w="2268" w:type="dxa"/>
            <w:gridSpan w:val="2"/>
            <w:tcBorders>
              <w:bottom w:val="single" w:sz="4" w:space="0" w:color="auto"/>
            </w:tcBorders>
          </w:tcPr>
          <w:p w14:paraId="7D080F11" w14:textId="77777777" w:rsidR="00F8385C" w:rsidRPr="00BC468A" w:rsidRDefault="00F8385C" w:rsidP="00D57AF4">
            <w:pPr>
              <w:pStyle w:val="TAC"/>
              <w:rPr>
                <w:rFonts w:cs="v4.2.0"/>
              </w:rPr>
            </w:pPr>
            <w:r w:rsidRPr="00BC468A">
              <w:rPr>
                <w:rFonts w:cs="v4.2.0"/>
                <w:lang w:eastAsia="zh-CN"/>
              </w:rPr>
              <w:t>NSC.1</w:t>
            </w:r>
          </w:p>
        </w:tc>
      </w:tr>
      <w:tr w:rsidR="00F8385C" w:rsidRPr="00BC468A" w14:paraId="029ADFCB" w14:textId="77777777" w:rsidTr="00D57AF4">
        <w:trPr>
          <w:cantSplit/>
          <w:trHeight w:val="187"/>
        </w:trPr>
        <w:tc>
          <w:tcPr>
            <w:tcW w:w="2547" w:type="dxa"/>
            <w:gridSpan w:val="2"/>
            <w:tcBorders>
              <w:top w:val="nil"/>
              <w:left w:val="single" w:sz="4" w:space="0" w:color="auto"/>
              <w:bottom w:val="single" w:sz="4" w:space="0" w:color="auto"/>
            </w:tcBorders>
          </w:tcPr>
          <w:p w14:paraId="0AF6402F" w14:textId="77777777" w:rsidR="00F8385C" w:rsidRPr="00BC468A" w:rsidRDefault="00F8385C" w:rsidP="00D57AF4">
            <w:pPr>
              <w:pStyle w:val="TAL"/>
            </w:pPr>
          </w:p>
        </w:tc>
        <w:tc>
          <w:tcPr>
            <w:tcW w:w="850" w:type="dxa"/>
            <w:tcBorders>
              <w:bottom w:val="single" w:sz="4" w:space="0" w:color="auto"/>
            </w:tcBorders>
          </w:tcPr>
          <w:p w14:paraId="24091003" w14:textId="77777777" w:rsidR="00F8385C" w:rsidRPr="00BC468A" w:rsidRDefault="00F8385C" w:rsidP="00D57AF4">
            <w:pPr>
              <w:pStyle w:val="TAC"/>
            </w:pPr>
          </w:p>
        </w:tc>
        <w:tc>
          <w:tcPr>
            <w:tcW w:w="1386" w:type="dxa"/>
            <w:tcBorders>
              <w:bottom w:val="single" w:sz="4" w:space="0" w:color="auto"/>
            </w:tcBorders>
          </w:tcPr>
          <w:p w14:paraId="0AB7FAC4" w14:textId="77777777" w:rsidR="00F8385C" w:rsidRPr="00BC468A" w:rsidRDefault="00F8385C" w:rsidP="00D57AF4">
            <w:pPr>
              <w:pStyle w:val="TAC"/>
            </w:pPr>
            <w:r w:rsidRPr="00BC468A">
              <w:t>Config 2</w:t>
            </w:r>
          </w:p>
        </w:tc>
        <w:tc>
          <w:tcPr>
            <w:tcW w:w="2300" w:type="dxa"/>
            <w:gridSpan w:val="2"/>
            <w:tcBorders>
              <w:bottom w:val="single" w:sz="4" w:space="0" w:color="auto"/>
            </w:tcBorders>
          </w:tcPr>
          <w:p w14:paraId="4F1BE31B" w14:textId="77777777" w:rsidR="00F8385C" w:rsidRPr="00BC468A" w:rsidRDefault="00F8385C" w:rsidP="00D57AF4">
            <w:pPr>
              <w:pStyle w:val="TAC"/>
              <w:rPr>
                <w:rFonts w:cs="v4.2.0"/>
              </w:rPr>
            </w:pPr>
            <w:r w:rsidRPr="00BC468A">
              <w:rPr>
                <w:rFonts w:cs="v4.2.0"/>
                <w:lang w:eastAsia="zh-CN"/>
              </w:rPr>
              <w:t>SSC.2</w:t>
            </w:r>
          </w:p>
        </w:tc>
        <w:tc>
          <w:tcPr>
            <w:tcW w:w="2268" w:type="dxa"/>
            <w:gridSpan w:val="2"/>
            <w:tcBorders>
              <w:bottom w:val="single" w:sz="4" w:space="0" w:color="auto"/>
            </w:tcBorders>
          </w:tcPr>
          <w:p w14:paraId="7BE45B98" w14:textId="77777777" w:rsidR="00F8385C" w:rsidRPr="00BC468A" w:rsidRDefault="00F8385C" w:rsidP="00D57AF4">
            <w:pPr>
              <w:pStyle w:val="TAC"/>
              <w:rPr>
                <w:rFonts w:cs="v4.2.0"/>
              </w:rPr>
            </w:pPr>
            <w:r w:rsidRPr="00BC468A">
              <w:rPr>
                <w:rFonts w:cs="v4.2.0"/>
                <w:lang w:eastAsia="zh-CN"/>
              </w:rPr>
              <w:t>NSC.2</w:t>
            </w:r>
          </w:p>
        </w:tc>
      </w:tr>
      <w:tr w:rsidR="00F8385C" w:rsidRPr="00BC468A" w14:paraId="302AFD84" w14:textId="77777777" w:rsidTr="00D57AF4">
        <w:trPr>
          <w:cantSplit/>
          <w:trHeight w:val="187"/>
        </w:trPr>
        <w:tc>
          <w:tcPr>
            <w:tcW w:w="2547" w:type="dxa"/>
            <w:gridSpan w:val="2"/>
            <w:tcBorders>
              <w:left w:val="single" w:sz="4" w:space="0" w:color="auto"/>
              <w:bottom w:val="nil"/>
            </w:tcBorders>
            <w:shd w:val="clear" w:color="auto" w:fill="auto"/>
          </w:tcPr>
          <w:p w14:paraId="0A880EBE" w14:textId="77777777" w:rsidR="00F8385C" w:rsidRPr="00BC468A" w:rsidRDefault="00F8385C" w:rsidP="00D57AF4">
            <w:pPr>
              <w:pStyle w:val="TAL"/>
            </w:pPr>
            <w:r w:rsidRPr="00BC468A">
              <w:t>Duplex mode</w:t>
            </w:r>
          </w:p>
        </w:tc>
        <w:tc>
          <w:tcPr>
            <w:tcW w:w="850" w:type="dxa"/>
          </w:tcPr>
          <w:p w14:paraId="20AA5802" w14:textId="77777777" w:rsidR="00F8385C" w:rsidRPr="00BC468A" w:rsidRDefault="00F8385C" w:rsidP="00D57AF4">
            <w:pPr>
              <w:pStyle w:val="TAC"/>
              <w:rPr>
                <w:rFonts w:cs="v4.2.0"/>
              </w:rPr>
            </w:pPr>
          </w:p>
        </w:tc>
        <w:tc>
          <w:tcPr>
            <w:tcW w:w="1386" w:type="dxa"/>
            <w:tcBorders>
              <w:bottom w:val="single" w:sz="4" w:space="0" w:color="auto"/>
            </w:tcBorders>
          </w:tcPr>
          <w:p w14:paraId="41FF0C0D" w14:textId="77777777" w:rsidR="00F8385C" w:rsidRPr="00BC468A" w:rsidRDefault="00F8385C" w:rsidP="00D57AF4">
            <w:pPr>
              <w:pStyle w:val="TAC"/>
            </w:pPr>
            <w:r w:rsidRPr="00BC468A">
              <w:t>Config 1,2</w:t>
            </w:r>
          </w:p>
        </w:tc>
        <w:tc>
          <w:tcPr>
            <w:tcW w:w="4568" w:type="dxa"/>
            <w:gridSpan w:val="4"/>
          </w:tcPr>
          <w:p w14:paraId="707E1650" w14:textId="77777777" w:rsidR="00F8385C" w:rsidRPr="00BC468A" w:rsidRDefault="00F8385C" w:rsidP="00D57AF4">
            <w:pPr>
              <w:pStyle w:val="TAC"/>
            </w:pPr>
            <w:r w:rsidRPr="00BC468A">
              <w:t>FDD</w:t>
            </w:r>
          </w:p>
        </w:tc>
      </w:tr>
      <w:tr w:rsidR="00F8385C" w:rsidRPr="00BC468A" w14:paraId="14813186" w14:textId="77777777" w:rsidTr="00D57AF4">
        <w:trPr>
          <w:cantSplit/>
          <w:trHeight w:val="187"/>
        </w:trPr>
        <w:tc>
          <w:tcPr>
            <w:tcW w:w="2547" w:type="dxa"/>
            <w:gridSpan w:val="2"/>
            <w:tcBorders>
              <w:left w:val="single" w:sz="4" w:space="0" w:color="auto"/>
              <w:bottom w:val="nil"/>
            </w:tcBorders>
            <w:shd w:val="clear" w:color="auto" w:fill="auto"/>
          </w:tcPr>
          <w:p w14:paraId="7C4C6D91" w14:textId="77777777" w:rsidR="00F8385C" w:rsidRPr="00BC468A" w:rsidRDefault="00F8385C" w:rsidP="00D57AF4">
            <w:pPr>
              <w:pStyle w:val="TAL"/>
            </w:pPr>
            <w:proofErr w:type="spellStart"/>
            <w:r w:rsidRPr="00BC468A">
              <w:rPr>
                <w:bCs/>
              </w:rPr>
              <w:t>BW</w:t>
            </w:r>
            <w:r w:rsidRPr="00BC468A">
              <w:rPr>
                <w:vertAlign w:val="subscript"/>
              </w:rPr>
              <w:t>channel</w:t>
            </w:r>
            <w:proofErr w:type="spellEnd"/>
          </w:p>
        </w:tc>
        <w:tc>
          <w:tcPr>
            <w:tcW w:w="850" w:type="dxa"/>
            <w:tcBorders>
              <w:bottom w:val="nil"/>
            </w:tcBorders>
            <w:shd w:val="clear" w:color="auto" w:fill="auto"/>
          </w:tcPr>
          <w:p w14:paraId="1B1451DC" w14:textId="77777777" w:rsidR="00F8385C" w:rsidRPr="00BC468A" w:rsidRDefault="00F8385C" w:rsidP="00D57AF4">
            <w:pPr>
              <w:pStyle w:val="TAC"/>
            </w:pPr>
            <w:r w:rsidRPr="00BC468A">
              <w:rPr>
                <w:rFonts w:cs="v4.2.0"/>
              </w:rPr>
              <w:t>MHz</w:t>
            </w:r>
          </w:p>
        </w:tc>
        <w:tc>
          <w:tcPr>
            <w:tcW w:w="1386" w:type="dxa"/>
            <w:tcBorders>
              <w:bottom w:val="single" w:sz="4" w:space="0" w:color="auto"/>
            </w:tcBorders>
          </w:tcPr>
          <w:p w14:paraId="759513E6" w14:textId="77777777" w:rsidR="00F8385C" w:rsidRPr="00BC468A" w:rsidRDefault="00F8385C" w:rsidP="00D57AF4">
            <w:pPr>
              <w:pStyle w:val="TAC"/>
            </w:pPr>
            <w:r w:rsidRPr="00BC468A">
              <w:t>Config 1,2</w:t>
            </w:r>
          </w:p>
        </w:tc>
        <w:tc>
          <w:tcPr>
            <w:tcW w:w="4568" w:type="dxa"/>
            <w:gridSpan w:val="4"/>
          </w:tcPr>
          <w:p w14:paraId="73295A7C" w14:textId="77777777" w:rsidR="00F8385C" w:rsidRPr="00BC468A" w:rsidRDefault="00F8385C" w:rsidP="00D57AF4">
            <w:pPr>
              <w:pStyle w:val="TAC"/>
              <w:rPr>
                <w:szCs w:val="18"/>
              </w:rPr>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79A6F7C1" w14:textId="77777777" w:rsidTr="00D57AF4">
        <w:trPr>
          <w:cantSplit/>
          <w:trHeight w:val="187"/>
        </w:trPr>
        <w:tc>
          <w:tcPr>
            <w:tcW w:w="2547" w:type="dxa"/>
            <w:gridSpan w:val="2"/>
            <w:tcBorders>
              <w:left w:val="single" w:sz="4" w:space="0" w:color="auto"/>
              <w:bottom w:val="nil"/>
            </w:tcBorders>
            <w:shd w:val="clear" w:color="auto" w:fill="auto"/>
          </w:tcPr>
          <w:p w14:paraId="3B559980" w14:textId="77777777" w:rsidR="00F8385C" w:rsidRPr="00BC468A" w:rsidRDefault="00F8385C" w:rsidP="00D57AF4">
            <w:pPr>
              <w:pStyle w:val="TAL"/>
              <w:rPr>
                <w:bCs/>
              </w:rPr>
            </w:pPr>
            <w:r w:rsidRPr="00BC468A">
              <w:t>BWP BW</w:t>
            </w:r>
          </w:p>
        </w:tc>
        <w:tc>
          <w:tcPr>
            <w:tcW w:w="850" w:type="dxa"/>
            <w:tcBorders>
              <w:bottom w:val="nil"/>
            </w:tcBorders>
            <w:shd w:val="clear" w:color="auto" w:fill="auto"/>
          </w:tcPr>
          <w:p w14:paraId="5DEEA9B3" w14:textId="77777777" w:rsidR="00F8385C" w:rsidRPr="00BC468A" w:rsidRDefault="00F8385C" w:rsidP="00D57AF4">
            <w:pPr>
              <w:pStyle w:val="TAC"/>
            </w:pPr>
            <w:r w:rsidRPr="00BC468A">
              <w:t>MHz</w:t>
            </w:r>
          </w:p>
        </w:tc>
        <w:tc>
          <w:tcPr>
            <w:tcW w:w="1386" w:type="dxa"/>
            <w:tcBorders>
              <w:bottom w:val="single" w:sz="4" w:space="0" w:color="auto"/>
            </w:tcBorders>
          </w:tcPr>
          <w:p w14:paraId="27F12EF1" w14:textId="77777777" w:rsidR="00F8385C" w:rsidRPr="00BC468A" w:rsidRDefault="00F8385C" w:rsidP="00D57AF4">
            <w:pPr>
              <w:pStyle w:val="TAC"/>
            </w:pPr>
            <w:r w:rsidRPr="00BC468A">
              <w:t>Config 1,2</w:t>
            </w:r>
          </w:p>
        </w:tc>
        <w:tc>
          <w:tcPr>
            <w:tcW w:w="4568" w:type="dxa"/>
            <w:gridSpan w:val="4"/>
            <w:tcBorders>
              <w:bottom w:val="single" w:sz="4" w:space="0" w:color="auto"/>
            </w:tcBorders>
          </w:tcPr>
          <w:p w14:paraId="6AA29124" w14:textId="77777777" w:rsidR="00F8385C" w:rsidRPr="00BC468A" w:rsidRDefault="00F8385C" w:rsidP="00D57AF4">
            <w:pPr>
              <w:pStyle w:val="TAC"/>
              <w:rPr>
                <w:szCs w:val="18"/>
              </w:rPr>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439BC689" w14:textId="77777777" w:rsidTr="00D57AF4">
        <w:trPr>
          <w:cantSplit/>
          <w:trHeight w:val="187"/>
        </w:trPr>
        <w:tc>
          <w:tcPr>
            <w:tcW w:w="1094" w:type="dxa"/>
            <w:tcBorders>
              <w:left w:val="single" w:sz="4" w:space="0" w:color="auto"/>
              <w:bottom w:val="nil"/>
            </w:tcBorders>
            <w:shd w:val="clear" w:color="auto" w:fill="auto"/>
          </w:tcPr>
          <w:p w14:paraId="157B939D" w14:textId="77777777" w:rsidR="00F8385C" w:rsidRPr="00BC468A" w:rsidRDefault="00F8385C" w:rsidP="00D57AF4">
            <w:pPr>
              <w:pStyle w:val="TAL"/>
              <w:rPr>
                <w:bCs/>
              </w:rPr>
            </w:pPr>
            <w:r w:rsidRPr="00BC468A">
              <w:t>BWP configuration</w:t>
            </w:r>
          </w:p>
        </w:tc>
        <w:tc>
          <w:tcPr>
            <w:tcW w:w="1453" w:type="dxa"/>
            <w:tcBorders>
              <w:left w:val="single" w:sz="4" w:space="0" w:color="auto"/>
            </w:tcBorders>
          </w:tcPr>
          <w:p w14:paraId="40DAA21C" w14:textId="77777777" w:rsidR="00F8385C" w:rsidRPr="00BC468A" w:rsidRDefault="00F8385C" w:rsidP="00D57AF4">
            <w:pPr>
              <w:pStyle w:val="TAL"/>
              <w:rPr>
                <w:bCs/>
              </w:rPr>
            </w:pPr>
            <w:r w:rsidRPr="00BC468A">
              <w:t>Initial DL BWP</w:t>
            </w:r>
          </w:p>
        </w:tc>
        <w:tc>
          <w:tcPr>
            <w:tcW w:w="850" w:type="dxa"/>
            <w:tcBorders>
              <w:bottom w:val="single" w:sz="4" w:space="0" w:color="auto"/>
            </w:tcBorders>
          </w:tcPr>
          <w:p w14:paraId="1E89EF3B" w14:textId="77777777" w:rsidR="00F8385C" w:rsidRPr="00BC468A" w:rsidRDefault="00F8385C" w:rsidP="00D57AF4">
            <w:pPr>
              <w:pStyle w:val="TAC"/>
            </w:pPr>
          </w:p>
        </w:tc>
        <w:tc>
          <w:tcPr>
            <w:tcW w:w="1386" w:type="dxa"/>
            <w:tcBorders>
              <w:bottom w:val="nil"/>
            </w:tcBorders>
            <w:shd w:val="clear" w:color="auto" w:fill="auto"/>
          </w:tcPr>
          <w:p w14:paraId="2CAB62DB" w14:textId="77777777" w:rsidR="00F8385C" w:rsidRPr="00BC468A" w:rsidRDefault="00F8385C" w:rsidP="00D57AF4">
            <w:pPr>
              <w:pStyle w:val="TAC"/>
            </w:pPr>
            <w:r w:rsidRPr="00BC468A">
              <w:t>Config</w:t>
            </w:r>
            <w:r w:rsidRPr="00BC468A">
              <w:rPr>
                <w:szCs w:val="18"/>
              </w:rPr>
              <w:t xml:space="preserve"> 1,2</w:t>
            </w:r>
          </w:p>
        </w:tc>
        <w:tc>
          <w:tcPr>
            <w:tcW w:w="2300" w:type="dxa"/>
            <w:gridSpan w:val="2"/>
            <w:tcBorders>
              <w:bottom w:val="single" w:sz="4" w:space="0" w:color="auto"/>
            </w:tcBorders>
          </w:tcPr>
          <w:p w14:paraId="45FC3CC8" w14:textId="77777777" w:rsidR="00F8385C" w:rsidRPr="00BC468A" w:rsidRDefault="00F8385C" w:rsidP="00D57AF4">
            <w:pPr>
              <w:pStyle w:val="TAC"/>
              <w:rPr>
                <w:szCs w:val="18"/>
              </w:rPr>
            </w:pPr>
            <w:r w:rsidRPr="00BC468A">
              <w:t>DLBWP.0.1</w:t>
            </w:r>
          </w:p>
        </w:tc>
        <w:tc>
          <w:tcPr>
            <w:tcW w:w="2268" w:type="dxa"/>
            <w:gridSpan w:val="2"/>
            <w:tcBorders>
              <w:bottom w:val="single" w:sz="4" w:space="0" w:color="auto"/>
            </w:tcBorders>
          </w:tcPr>
          <w:p w14:paraId="78B49A99" w14:textId="77777777" w:rsidR="00F8385C" w:rsidRPr="00BC468A" w:rsidRDefault="00F8385C" w:rsidP="00D57AF4">
            <w:pPr>
              <w:pStyle w:val="TAC"/>
              <w:rPr>
                <w:szCs w:val="18"/>
              </w:rPr>
            </w:pPr>
            <w:r w:rsidRPr="00BC468A">
              <w:rPr>
                <w:szCs w:val="18"/>
              </w:rPr>
              <w:t>NA</w:t>
            </w:r>
          </w:p>
        </w:tc>
      </w:tr>
      <w:tr w:rsidR="00F8385C" w:rsidRPr="00BC468A" w14:paraId="45A5ECCF" w14:textId="77777777" w:rsidTr="00D57AF4">
        <w:trPr>
          <w:cantSplit/>
          <w:trHeight w:val="187"/>
        </w:trPr>
        <w:tc>
          <w:tcPr>
            <w:tcW w:w="1094" w:type="dxa"/>
            <w:tcBorders>
              <w:top w:val="nil"/>
              <w:left w:val="single" w:sz="4" w:space="0" w:color="auto"/>
              <w:bottom w:val="nil"/>
            </w:tcBorders>
            <w:shd w:val="clear" w:color="auto" w:fill="auto"/>
          </w:tcPr>
          <w:p w14:paraId="4A1C3F46" w14:textId="77777777" w:rsidR="00F8385C" w:rsidRPr="00BC468A" w:rsidRDefault="00F8385C" w:rsidP="00D57AF4">
            <w:pPr>
              <w:pStyle w:val="TAL"/>
            </w:pPr>
          </w:p>
        </w:tc>
        <w:tc>
          <w:tcPr>
            <w:tcW w:w="1453" w:type="dxa"/>
            <w:tcBorders>
              <w:left w:val="single" w:sz="4" w:space="0" w:color="auto"/>
            </w:tcBorders>
          </w:tcPr>
          <w:p w14:paraId="38B4418A" w14:textId="77777777" w:rsidR="00F8385C" w:rsidRPr="00BC468A" w:rsidRDefault="00F8385C" w:rsidP="00D57AF4">
            <w:pPr>
              <w:pStyle w:val="TAL"/>
            </w:pPr>
            <w:r w:rsidRPr="00BC468A">
              <w:t>Initial UL BWP</w:t>
            </w:r>
          </w:p>
        </w:tc>
        <w:tc>
          <w:tcPr>
            <w:tcW w:w="850" w:type="dxa"/>
            <w:tcBorders>
              <w:bottom w:val="single" w:sz="4" w:space="0" w:color="auto"/>
            </w:tcBorders>
          </w:tcPr>
          <w:p w14:paraId="76430E31" w14:textId="77777777" w:rsidR="00F8385C" w:rsidRPr="00BC468A" w:rsidRDefault="00F8385C" w:rsidP="00D57AF4">
            <w:pPr>
              <w:pStyle w:val="TAC"/>
            </w:pPr>
          </w:p>
        </w:tc>
        <w:tc>
          <w:tcPr>
            <w:tcW w:w="1386" w:type="dxa"/>
            <w:tcBorders>
              <w:top w:val="nil"/>
              <w:bottom w:val="nil"/>
            </w:tcBorders>
            <w:shd w:val="clear" w:color="auto" w:fill="auto"/>
          </w:tcPr>
          <w:p w14:paraId="05845D73" w14:textId="77777777" w:rsidR="00F8385C" w:rsidRPr="00BC468A" w:rsidRDefault="00F8385C" w:rsidP="00D57AF4">
            <w:pPr>
              <w:pStyle w:val="TAC"/>
            </w:pPr>
          </w:p>
        </w:tc>
        <w:tc>
          <w:tcPr>
            <w:tcW w:w="2300" w:type="dxa"/>
            <w:gridSpan w:val="2"/>
            <w:tcBorders>
              <w:bottom w:val="single" w:sz="4" w:space="0" w:color="auto"/>
            </w:tcBorders>
          </w:tcPr>
          <w:p w14:paraId="4201AA9E" w14:textId="77777777" w:rsidR="00F8385C" w:rsidRPr="00BC468A" w:rsidRDefault="00F8385C" w:rsidP="00D57AF4">
            <w:pPr>
              <w:pStyle w:val="TAC"/>
            </w:pPr>
            <w:r w:rsidRPr="00BC468A">
              <w:rPr>
                <w:bCs/>
              </w:rPr>
              <w:t>ULBWP.0.1</w:t>
            </w:r>
          </w:p>
        </w:tc>
        <w:tc>
          <w:tcPr>
            <w:tcW w:w="2268" w:type="dxa"/>
            <w:gridSpan w:val="2"/>
            <w:tcBorders>
              <w:bottom w:val="single" w:sz="4" w:space="0" w:color="auto"/>
            </w:tcBorders>
          </w:tcPr>
          <w:p w14:paraId="54FB3ED2" w14:textId="77777777" w:rsidR="00F8385C" w:rsidRPr="00BC468A" w:rsidRDefault="00F8385C" w:rsidP="00D57AF4">
            <w:pPr>
              <w:pStyle w:val="TAC"/>
            </w:pPr>
            <w:r w:rsidRPr="00BC468A">
              <w:t>NA</w:t>
            </w:r>
          </w:p>
        </w:tc>
      </w:tr>
      <w:tr w:rsidR="00F8385C" w:rsidRPr="00BC468A" w14:paraId="065CC201" w14:textId="77777777" w:rsidTr="00D57AF4">
        <w:trPr>
          <w:cantSplit/>
          <w:trHeight w:val="187"/>
        </w:trPr>
        <w:tc>
          <w:tcPr>
            <w:tcW w:w="1094" w:type="dxa"/>
            <w:tcBorders>
              <w:top w:val="nil"/>
              <w:left w:val="single" w:sz="4" w:space="0" w:color="auto"/>
              <w:bottom w:val="nil"/>
            </w:tcBorders>
            <w:shd w:val="clear" w:color="auto" w:fill="auto"/>
          </w:tcPr>
          <w:p w14:paraId="097A97F8" w14:textId="77777777" w:rsidR="00F8385C" w:rsidRPr="00BC468A" w:rsidRDefault="00F8385C" w:rsidP="00D57AF4">
            <w:pPr>
              <w:pStyle w:val="TAL"/>
              <w:rPr>
                <w:bCs/>
              </w:rPr>
            </w:pPr>
          </w:p>
        </w:tc>
        <w:tc>
          <w:tcPr>
            <w:tcW w:w="1453" w:type="dxa"/>
            <w:tcBorders>
              <w:left w:val="single" w:sz="4" w:space="0" w:color="auto"/>
            </w:tcBorders>
          </w:tcPr>
          <w:p w14:paraId="3F24C59B" w14:textId="77777777" w:rsidR="00F8385C" w:rsidRPr="00BC468A" w:rsidRDefault="00F8385C" w:rsidP="00D57AF4">
            <w:pPr>
              <w:pStyle w:val="TAL"/>
              <w:rPr>
                <w:bCs/>
              </w:rPr>
            </w:pPr>
            <w:r w:rsidRPr="00BC468A">
              <w:t>Dedicated DL BWP</w:t>
            </w:r>
          </w:p>
        </w:tc>
        <w:tc>
          <w:tcPr>
            <w:tcW w:w="850" w:type="dxa"/>
            <w:tcBorders>
              <w:bottom w:val="single" w:sz="4" w:space="0" w:color="auto"/>
            </w:tcBorders>
          </w:tcPr>
          <w:p w14:paraId="00BDB436" w14:textId="77777777" w:rsidR="00F8385C" w:rsidRPr="00BC468A" w:rsidRDefault="00F8385C" w:rsidP="00D57AF4">
            <w:pPr>
              <w:pStyle w:val="TAC"/>
            </w:pPr>
          </w:p>
        </w:tc>
        <w:tc>
          <w:tcPr>
            <w:tcW w:w="1386" w:type="dxa"/>
            <w:tcBorders>
              <w:top w:val="nil"/>
              <w:bottom w:val="nil"/>
            </w:tcBorders>
            <w:shd w:val="clear" w:color="auto" w:fill="auto"/>
          </w:tcPr>
          <w:p w14:paraId="08B73A7C" w14:textId="77777777" w:rsidR="00F8385C" w:rsidRPr="00BC468A" w:rsidRDefault="00F8385C" w:rsidP="00D57AF4">
            <w:pPr>
              <w:pStyle w:val="TAC"/>
            </w:pPr>
          </w:p>
        </w:tc>
        <w:tc>
          <w:tcPr>
            <w:tcW w:w="2300" w:type="dxa"/>
            <w:gridSpan w:val="2"/>
            <w:tcBorders>
              <w:bottom w:val="single" w:sz="4" w:space="0" w:color="auto"/>
            </w:tcBorders>
          </w:tcPr>
          <w:p w14:paraId="784B69BB" w14:textId="77777777" w:rsidR="00F8385C" w:rsidRPr="00BC468A" w:rsidRDefault="00F8385C" w:rsidP="00D57AF4">
            <w:pPr>
              <w:pStyle w:val="TAC"/>
              <w:rPr>
                <w:szCs w:val="18"/>
              </w:rPr>
            </w:pPr>
            <w:r w:rsidRPr="00BC468A">
              <w:t>DLBWP.1.1</w:t>
            </w:r>
          </w:p>
        </w:tc>
        <w:tc>
          <w:tcPr>
            <w:tcW w:w="2268" w:type="dxa"/>
            <w:gridSpan w:val="2"/>
            <w:tcBorders>
              <w:bottom w:val="single" w:sz="4" w:space="0" w:color="auto"/>
            </w:tcBorders>
          </w:tcPr>
          <w:p w14:paraId="0024299B" w14:textId="77777777" w:rsidR="00F8385C" w:rsidRPr="00BC468A" w:rsidRDefault="00F8385C" w:rsidP="00D57AF4">
            <w:pPr>
              <w:pStyle w:val="TAC"/>
              <w:rPr>
                <w:szCs w:val="18"/>
              </w:rPr>
            </w:pPr>
            <w:r w:rsidRPr="00BC468A">
              <w:rPr>
                <w:szCs w:val="18"/>
              </w:rPr>
              <w:t>NA</w:t>
            </w:r>
          </w:p>
        </w:tc>
      </w:tr>
      <w:tr w:rsidR="00F8385C" w:rsidRPr="00BC468A" w14:paraId="423A5918" w14:textId="77777777" w:rsidTr="00D57AF4">
        <w:trPr>
          <w:cantSplit/>
          <w:trHeight w:val="187"/>
        </w:trPr>
        <w:tc>
          <w:tcPr>
            <w:tcW w:w="1094" w:type="dxa"/>
            <w:tcBorders>
              <w:top w:val="nil"/>
              <w:left w:val="single" w:sz="4" w:space="0" w:color="auto"/>
              <w:bottom w:val="single" w:sz="4" w:space="0" w:color="auto"/>
            </w:tcBorders>
            <w:shd w:val="clear" w:color="auto" w:fill="auto"/>
          </w:tcPr>
          <w:p w14:paraId="2F8B57AA" w14:textId="77777777" w:rsidR="00F8385C" w:rsidRPr="00BC468A" w:rsidRDefault="00F8385C" w:rsidP="00D57AF4">
            <w:pPr>
              <w:pStyle w:val="TAL"/>
              <w:rPr>
                <w:bCs/>
              </w:rPr>
            </w:pPr>
          </w:p>
        </w:tc>
        <w:tc>
          <w:tcPr>
            <w:tcW w:w="1453" w:type="dxa"/>
            <w:tcBorders>
              <w:left w:val="single" w:sz="4" w:space="0" w:color="auto"/>
              <w:bottom w:val="single" w:sz="4" w:space="0" w:color="auto"/>
            </w:tcBorders>
          </w:tcPr>
          <w:p w14:paraId="0FAED88F" w14:textId="77777777" w:rsidR="00F8385C" w:rsidRPr="00BC468A" w:rsidRDefault="00F8385C" w:rsidP="00D57AF4">
            <w:pPr>
              <w:pStyle w:val="TAL"/>
              <w:rPr>
                <w:bCs/>
              </w:rPr>
            </w:pPr>
            <w:r w:rsidRPr="00BC468A">
              <w:rPr>
                <w:bCs/>
              </w:rPr>
              <w:t>Dedicated UL BWP</w:t>
            </w:r>
          </w:p>
        </w:tc>
        <w:tc>
          <w:tcPr>
            <w:tcW w:w="850" w:type="dxa"/>
            <w:tcBorders>
              <w:bottom w:val="single" w:sz="4" w:space="0" w:color="auto"/>
            </w:tcBorders>
          </w:tcPr>
          <w:p w14:paraId="41B6914C" w14:textId="77777777" w:rsidR="00F8385C" w:rsidRPr="00BC468A" w:rsidRDefault="00F8385C" w:rsidP="00D57AF4">
            <w:pPr>
              <w:pStyle w:val="TAC"/>
            </w:pPr>
          </w:p>
        </w:tc>
        <w:tc>
          <w:tcPr>
            <w:tcW w:w="1386" w:type="dxa"/>
            <w:tcBorders>
              <w:top w:val="nil"/>
              <w:bottom w:val="single" w:sz="4" w:space="0" w:color="auto"/>
            </w:tcBorders>
            <w:shd w:val="clear" w:color="auto" w:fill="auto"/>
          </w:tcPr>
          <w:p w14:paraId="13F0DA4E" w14:textId="77777777" w:rsidR="00F8385C" w:rsidRPr="00BC468A" w:rsidRDefault="00F8385C" w:rsidP="00D57AF4">
            <w:pPr>
              <w:pStyle w:val="TAC"/>
            </w:pPr>
          </w:p>
        </w:tc>
        <w:tc>
          <w:tcPr>
            <w:tcW w:w="2300" w:type="dxa"/>
            <w:gridSpan w:val="2"/>
            <w:tcBorders>
              <w:bottom w:val="single" w:sz="4" w:space="0" w:color="auto"/>
            </w:tcBorders>
          </w:tcPr>
          <w:p w14:paraId="19F39B5C" w14:textId="77777777" w:rsidR="00F8385C" w:rsidRPr="00BC468A" w:rsidRDefault="00F8385C" w:rsidP="00D57AF4">
            <w:pPr>
              <w:pStyle w:val="TAC"/>
              <w:rPr>
                <w:szCs w:val="18"/>
              </w:rPr>
            </w:pPr>
            <w:r w:rsidRPr="00BC468A">
              <w:t>ULBWP.1.1</w:t>
            </w:r>
          </w:p>
        </w:tc>
        <w:tc>
          <w:tcPr>
            <w:tcW w:w="2268" w:type="dxa"/>
            <w:gridSpan w:val="2"/>
            <w:tcBorders>
              <w:bottom w:val="single" w:sz="4" w:space="0" w:color="auto"/>
            </w:tcBorders>
          </w:tcPr>
          <w:p w14:paraId="319BD4AA" w14:textId="77777777" w:rsidR="00F8385C" w:rsidRPr="00BC468A" w:rsidRDefault="00F8385C" w:rsidP="00D57AF4">
            <w:pPr>
              <w:pStyle w:val="TAC"/>
              <w:rPr>
                <w:szCs w:val="18"/>
              </w:rPr>
            </w:pPr>
            <w:r w:rsidRPr="00BC468A">
              <w:rPr>
                <w:szCs w:val="18"/>
              </w:rPr>
              <w:t>NA</w:t>
            </w:r>
          </w:p>
        </w:tc>
      </w:tr>
      <w:tr w:rsidR="00F8385C" w:rsidRPr="00BC468A" w14:paraId="16CDE947" w14:textId="77777777" w:rsidTr="00D57AF4">
        <w:trPr>
          <w:cantSplit/>
          <w:trHeight w:val="187"/>
        </w:trPr>
        <w:tc>
          <w:tcPr>
            <w:tcW w:w="2547" w:type="dxa"/>
            <w:gridSpan w:val="2"/>
            <w:tcBorders>
              <w:left w:val="single" w:sz="4" w:space="0" w:color="auto"/>
              <w:bottom w:val="nil"/>
            </w:tcBorders>
            <w:shd w:val="clear" w:color="auto" w:fill="auto"/>
          </w:tcPr>
          <w:p w14:paraId="5378D7AB" w14:textId="77777777" w:rsidR="00F8385C" w:rsidRPr="00BC468A" w:rsidRDefault="00F8385C" w:rsidP="00D57AF4">
            <w:pPr>
              <w:pStyle w:val="TAL"/>
              <w:rPr>
                <w:bCs/>
              </w:rPr>
            </w:pPr>
            <w:r w:rsidRPr="00BC468A">
              <w:rPr>
                <w:bCs/>
              </w:rPr>
              <w:t>TRS configuration</w:t>
            </w:r>
          </w:p>
        </w:tc>
        <w:tc>
          <w:tcPr>
            <w:tcW w:w="850" w:type="dxa"/>
            <w:tcBorders>
              <w:bottom w:val="nil"/>
            </w:tcBorders>
            <w:shd w:val="clear" w:color="auto" w:fill="auto"/>
          </w:tcPr>
          <w:p w14:paraId="5DF68ED1" w14:textId="77777777" w:rsidR="00F8385C" w:rsidRPr="00BC468A" w:rsidRDefault="00F8385C" w:rsidP="00D57AF4">
            <w:pPr>
              <w:pStyle w:val="TAC"/>
            </w:pPr>
          </w:p>
        </w:tc>
        <w:tc>
          <w:tcPr>
            <w:tcW w:w="1386" w:type="dxa"/>
            <w:tcBorders>
              <w:bottom w:val="single" w:sz="4" w:space="0" w:color="auto"/>
            </w:tcBorders>
          </w:tcPr>
          <w:p w14:paraId="56D1BDA5" w14:textId="77777777" w:rsidR="00F8385C" w:rsidRPr="00BC468A" w:rsidRDefault="00F8385C" w:rsidP="00D57AF4">
            <w:pPr>
              <w:pStyle w:val="TAC"/>
            </w:pPr>
            <w:r w:rsidRPr="00BC468A">
              <w:t>Config 1,2</w:t>
            </w:r>
          </w:p>
        </w:tc>
        <w:tc>
          <w:tcPr>
            <w:tcW w:w="2300" w:type="dxa"/>
            <w:gridSpan w:val="2"/>
            <w:tcBorders>
              <w:bottom w:val="single" w:sz="4" w:space="0" w:color="auto"/>
            </w:tcBorders>
          </w:tcPr>
          <w:p w14:paraId="476534FD" w14:textId="77777777" w:rsidR="00F8385C" w:rsidRPr="00BC468A" w:rsidRDefault="00F8385C" w:rsidP="00D57AF4">
            <w:pPr>
              <w:pStyle w:val="TAC"/>
            </w:pPr>
            <w:r w:rsidRPr="00BC468A">
              <w:rPr>
                <w:bCs/>
              </w:rPr>
              <w:t>TRS.1.1 FDD</w:t>
            </w:r>
          </w:p>
        </w:tc>
        <w:tc>
          <w:tcPr>
            <w:tcW w:w="2268" w:type="dxa"/>
            <w:gridSpan w:val="2"/>
            <w:tcBorders>
              <w:bottom w:val="single" w:sz="4" w:space="0" w:color="auto"/>
            </w:tcBorders>
          </w:tcPr>
          <w:p w14:paraId="10AEA3C8" w14:textId="77777777" w:rsidR="00F8385C" w:rsidRPr="00BC468A" w:rsidRDefault="00F8385C" w:rsidP="00D57AF4">
            <w:pPr>
              <w:pStyle w:val="TAC"/>
            </w:pPr>
            <w:r w:rsidRPr="00BC468A">
              <w:rPr>
                <w:bCs/>
              </w:rPr>
              <w:t>NA</w:t>
            </w:r>
          </w:p>
        </w:tc>
      </w:tr>
      <w:tr w:rsidR="00F8385C" w:rsidRPr="00BC468A" w14:paraId="3715B36F" w14:textId="77777777" w:rsidTr="00D57AF4">
        <w:trPr>
          <w:cantSplit/>
          <w:trHeight w:val="187"/>
        </w:trPr>
        <w:tc>
          <w:tcPr>
            <w:tcW w:w="2547" w:type="dxa"/>
            <w:gridSpan w:val="2"/>
            <w:tcBorders>
              <w:left w:val="single" w:sz="4" w:space="0" w:color="auto"/>
              <w:bottom w:val="single" w:sz="4" w:space="0" w:color="auto"/>
            </w:tcBorders>
          </w:tcPr>
          <w:p w14:paraId="747B166A" w14:textId="77777777" w:rsidR="00F8385C" w:rsidRPr="00BC468A" w:rsidRDefault="00F8385C" w:rsidP="00D57AF4">
            <w:pPr>
              <w:pStyle w:val="TAL"/>
            </w:pPr>
            <w:r w:rsidRPr="00BC468A">
              <w:rPr>
                <w:bCs/>
              </w:rPr>
              <w:t xml:space="preserve">OCNG Patterns </w:t>
            </w:r>
          </w:p>
        </w:tc>
        <w:tc>
          <w:tcPr>
            <w:tcW w:w="850" w:type="dxa"/>
            <w:tcBorders>
              <w:bottom w:val="single" w:sz="4" w:space="0" w:color="auto"/>
            </w:tcBorders>
          </w:tcPr>
          <w:p w14:paraId="3117E79B" w14:textId="77777777" w:rsidR="00F8385C" w:rsidRPr="00BC468A" w:rsidRDefault="00F8385C" w:rsidP="00D57AF4">
            <w:pPr>
              <w:pStyle w:val="TAC"/>
            </w:pPr>
          </w:p>
        </w:tc>
        <w:tc>
          <w:tcPr>
            <w:tcW w:w="1386" w:type="dxa"/>
            <w:tcBorders>
              <w:bottom w:val="single" w:sz="4" w:space="0" w:color="auto"/>
            </w:tcBorders>
          </w:tcPr>
          <w:p w14:paraId="7D1CEBF6" w14:textId="77777777" w:rsidR="00F8385C" w:rsidRPr="00BC468A" w:rsidRDefault="00F8385C" w:rsidP="00D57AF4">
            <w:pPr>
              <w:pStyle w:val="TAC"/>
            </w:pPr>
            <w:r w:rsidRPr="00BC468A">
              <w:t>Config 1,2</w:t>
            </w:r>
          </w:p>
        </w:tc>
        <w:tc>
          <w:tcPr>
            <w:tcW w:w="2300" w:type="dxa"/>
            <w:gridSpan w:val="2"/>
            <w:tcBorders>
              <w:bottom w:val="single" w:sz="4" w:space="0" w:color="auto"/>
            </w:tcBorders>
          </w:tcPr>
          <w:p w14:paraId="59954795" w14:textId="77777777" w:rsidR="00F8385C" w:rsidRPr="00BC468A" w:rsidRDefault="00F8385C" w:rsidP="00D57AF4">
            <w:pPr>
              <w:pStyle w:val="TAC"/>
              <w:rPr>
                <w:rFonts w:cs="v4.2.0"/>
              </w:rPr>
            </w:pPr>
            <w:r w:rsidRPr="00BC468A">
              <w:t>OP.1</w:t>
            </w:r>
          </w:p>
        </w:tc>
        <w:tc>
          <w:tcPr>
            <w:tcW w:w="2268" w:type="dxa"/>
            <w:gridSpan w:val="2"/>
            <w:tcBorders>
              <w:bottom w:val="single" w:sz="4" w:space="0" w:color="auto"/>
            </w:tcBorders>
          </w:tcPr>
          <w:p w14:paraId="4EE80BB3" w14:textId="77777777" w:rsidR="00F8385C" w:rsidRPr="00BC468A" w:rsidRDefault="00F8385C" w:rsidP="00D57AF4">
            <w:pPr>
              <w:pStyle w:val="TAC"/>
              <w:rPr>
                <w:rFonts w:cs="v4.2.0"/>
              </w:rPr>
            </w:pPr>
            <w:r w:rsidRPr="00BC468A">
              <w:t>OP.1</w:t>
            </w:r>
          </w:p>
        </w:tc>
      </w:tr>
      <w:tr w:rsidR="00F8385C" w:rsidRPr="00BC468A" w14:paraId="6A1B0086" w14:textId="77777777" w:rsidTr="00D57AF4">
        <w:trPr>
          <w:cantSplit/>
          <w:trHeight w:val="187"/>
        </w:trPr>
        <w:tc>
          <w:tcPr>
            <w:tcW w:w="2547" w:type="dxa"/>
            <w:gridSpan w:val="2"/>
            <w:tcBorders>
              <w:left w:val="single" w:sz="4" w:space="0" w:color="auto"/>
              <w:bottom w:val="nil"/>
            </w:tcBorders>
            <w:shd w:val="clear" w:color="auto" w:fill="auto"/>
          </w:tcPr>
          <w:p w14:paraId="56918842" w14:textId="77777777" w:rsidR="00F8385C" w:rsidRPr="00BC468A" w:rsidRDefault="00F8385C" w:rsidP="00D57AF4">
            <w:pPr>
              <w:pStyle w:val="TAL"/>
            </w:pPr>
            <w:r w:rsidRPr="00BC468A">
              <w:t>PDSCH Reference measurement channel</w:t>
            </w:r>
          </w:p>
        </w:tc>
        <w:tc>
          <w:tcPr>
            <w:tcW w:w="850" w:type="dxa"/>
            <w:tcBorders>
              <w:bottom w:val="single" w:sz="4" w:space="0" w:color="auto"/>
            </w:tcBorders>
          </w:tcPr>
          <w:p w14:paraId="28252B23" w14:textId="77777777" w:rsidR="00F8385C" w:rsidRPr="00BC468A" w:rsidRDefault="00F8385C" w:rsidP="00D57AF4">
            <w:pPr>
              <w:pStyle w:val="TAC"/>
            </w:pPr>
          </w:p>
        </w:tc>
        <w:tc>
          <w:tcPr>
            <w:tcW w:w="1386" w:type="dxa"/>
            <w:tcBorders>
              <w:bottom w:val="single" w:sz="4" w:space="0" w:color="auto"/>
            </w:tcBorders>
          </w:tcPr>
          <w:p w14:paraId="34F4AB6B" w14:textId="77777777" w:rsidR="00F8385C" w:rsidRPr="00BC468A" w:rsidRDefault="00F8385C" w:rsidP="00D57AF4">
            <w:pPr>
              <w:pStyle w:val="TAC"/>
            </w:pPr>
            <w:r w:rsidRPr="00BC468A">
              <w:t>Config</w:t>
            </w:r>
            <w:r w:rsidRPr="00BC468A">
              <w:rPr>
                <w:szCs w:val="18"/>
              </w:rPr>
              <w:t xml:space="preserve"> 1,2</w:t>
            </w:r>
          </w:p>
        </w:tc>
        <w:tc>
          <w:tcPr>
            <w:tcW w:w="2300" w:type="dxa"/>
            <w:gridSpan w:val="2"/>
            <w:tcBorders>
              <w:bottom w:val="single" w:sz="4" w:space="0" w:color="auto"/>
            </w:tcBorders>
          </w:tcPr>
          <w:p w14:paraId="2960E936" w14:textId="77777777" w:rsidR="00F8385C" w:rsidRPr="00BC468A" w:rsidRDefault="00F8385C" w:rsidP="00D57AF4">
            <w:pPr>
              <w:pStyle w:val="TAC"/>
            </w:pPr>
            <w:r w:rsidRPr="00BC468A">
              <w:t>SR.1.1 FDD</w:t>
            </w:r>
          </w:p>
        </w:tc>
        <w:tc>
          <w:tcPr>
            <w:tcW w:w="2268" w:type="dxa"/>
            <w:gridSpan w:val="2"/>
          </w:tcPr>
          <w:p w14:paraId="05DF7F15" w14:textId="77777777" w:rsidR="00F8385C" w:rsidRPr="00BC468A" w:rsidRDefault="00F8385C" w:rsidP="00D57AF4">
            <w:pPr>
              <w:pStyle w:val="TAC"/>
            </w:pPr>
          </w:p>
        </w:tc>
      </w:tr>
      <w:tr w:rsidR="00F8385C" w:rsidRPr="00BC468A" w14:paraId="511ADFFF" w14:textId="77777777" w:rsidTr="00D57AF4">
        <w:trPr>
          <w:cantSplit/>
          <w:trHeight w:val="187"/>
        </w:trPr>
        <w:tc>
          <w:tcPr>
            <w:tcW w:w="2547" w:type="dxa"/>
            <w:gridSpan w:val="2"/>
            <w:tcBorders>
              <w:left w:val="single" w:sz="4" w:space="0" w:color="auto"/>
              <w:bottom w:val="nil"/>
            </w:tcBorders>
            <w:shd w:val="clear" w:color="auto" w:fill="auto"/>
          </w:tcPr>
          <w:p w14:paraId="28F001DA" w14:textId="77777777" w:rsidR="00F8385C" w:rsidRPr="00BC468A" w:rsidRDefault="00F8385C" w:rsidP="00D57AF4">
            <w:pPr>
              <w:pStyle w:val="TAL"/>
            </w:pPr>
            <w:r w:rsidRPr="00BC468A">
              <w:rPr>
                <w:rFonts w:cs="v5.0.0"/>
              </w:rPr>
              <w:t>RMSI CORESET Reference Channel</w:t>
            </w:r>
          </w:p>
        </w:tc>
        <w:tc>
          <w:tcPr>
            <w:tcW w:w="850" w:type="dxa"/>
            <w:tcBorders>
              <w:bottom w:val="single" w:sz="4" w:space="0" w:color="auto"/>
            </w:tcBorders>
          </w:tcPr>
          <w:p w14:paraId="1A83D4A0" w14:textId="77777777" w:rsidR="00F8385C" w:rsidRPr="00BC468A" w:rsidRDefault="00F8385C" w:rsidP="00D57AF4">
            <w:pPr>
              <w:pStyle w:val="TAC"/>
            </w:pPr>
          </w:p>
        </w:tc>
        <w:tc>
          <w:tcPr>
            <w:tcW w:w="1386" w:type="dxa"/>
            <w:tcBorders>
              <w:bottom w:val="single" w:sz="4" w:space="0" w:color="auto"/>
            </w:tcBorders>
          </w:tcPr>
          <w:p w14:paraId="4E80BC17" w14:textId="77777777" w:rsidR="00F8385C" w:rsidRPr="00BC468A" w:rsidRDefault="00F8385C" w:rsidP="00D57AF4">
            <w:pPr>
              <w:pStyle w:val="TAC"/>
            </w:pPr>
            <w:r w:rsidRPr="00BC468A">
              <w:t>Config</w:t>
            </w:r>
            <w:r w:rsidRPr="00BC468A">
              <w:rPr>
                <w:szCs w:val="18"/>
              </w:rPr>
              <w:t xml:space="preserve"> 1,2</w:t>
            </w:r>
          </w:p>
        </w:tc>
        <w:tc>
          <w:tcPr>
            <w:tcW w:w="2300" w:type="dxa"/>
            <w:gridSpan w:val="2"/>
            <w:tcBorders>
              <w:bottom w:val="single" w:sz="4" w:space="0" w:color="auto"/>
            </w:tcBorders>
          </w:tcPr>
          <w:p w14:paraId="3BBCA083" w14:textId="77777777" w:rsidR="00F8385C" w:rsidRPr="00BC468A" w:rsidRDefault="00F8385C" w:rsidP="00D57AF4">
            <w:pPr>
              <w:pStyle w:val="TAC"/>
            </w:pPr>
            <w:r w:rsidRPr="00BC468A">
              <w:t>CR.1.1 FDD</w:t>
            </w:r>
          </w:p>
        </w:tc>
        <w:tc>
          <w:tcPr>
            <w:tcW w:w="2268" w:type="dxa"/>
            <w:gridSpan w:val="2"/>
          </w:tcPr>
          <w:p w14:paraId="4E66997B" w14:textId="77777777" w:rsidR="00F8385C" w:rsidRPr="00BC468A" w:rsidRDefault="00F8385C" w:rsidP="00D57AF4">
            <w:pPr>
              <w:pStyle w:val="TAC"/>
            </w:pPr>
          </w:p>
        </w:tc>
      </w:tr>
      <w:tr w:rsidR="00F8385C" w:rsidRPr="00BC468A" w14:paraId="1600B952" w14:textId="77777777" w:rsidTr="00D57AF4">
        <w:trPr>
          <w:cantSplit/>
          <w:trHeight w:val="187"/>
        </w:trPr>
        <w:tc>
          <w:tcPr>
            <w:tcW w:w="2547" w:type="dxa"/>
            <w:gridSpan w:val="2"/>
            <w:tcBorders>
              <w:top w:val="nil"/>
              <w:left w:val="single" w:sz="4" w:space="0" w:color="auto"/>
            </w:tcBorders>
            <w:shd w:val="clear" w:color="auto" w:fill="auto"/>
          </w:tcPr>
          <w:p w14:paraId="0F100B16" w14:textId="77777777" w:rsidR="00F8385C" w:rsidRPr="00BC468A" w:rsidRDefault="00F8385C" w:rsidP="00D57AF4">
            <w:pPr>
              <w:pStyle w:val="TAL"/>
            </w:pPr>
            <w:r w:rsidRPr="00BC468A">
              <w:rPr>
                <w:rFonts w:cs="v5.0.0"/>
              </w:rPr>
              <w:t>Dedicated CORESET Reference Channel</w:t>
            </w:r>
          </w:p>
        </w:tc>
        <w:tc>
          <w:tcPr>
            <w:tcW w:w="850" w:type="dxa"/>
            <w:tcBorders>
              <w:bottom w:val="single" w:sz="4" w:space="0" w:color="auto"/>
            </w:tcBorders>
          </w:tcPr>
          <w:p w14:paraId="75860F79" w14:textId="77777777" w:rsidR="00F8385C" w:rsidRPr="00BC468A" w:rsidRDefault="00F8385C" w:rsidP="00D57AF4">
            <w:pPr>
              <w:pStyle w:val="TAC"/>
            </w:pPr>
          </w:p>
        </w:tc>
        <w:tc>
          <w:tcPr>
            <w:tcW w:w="1386" w:type="dxa"/>
            <w:tcBorders>
              <w:bottom w:val="single" w:sz="4" w:space="0" w:color="auto"/>
            </w:tcBorders>
          </w:tcPr>
          <w:p w14:paraId="330C95E9" w14:textId="77777777" w:rsidR="00F8385C" w:rsidRPr="00BC468A" w:rsidRDefault="00F8385C" w:rsidP="00D57AF4">
            <w:pPr>
              <w:pStyle w:val="TAC"/>
            </w:pPr>
            <w:r w:rsidRPr="00BC468A">
              <w:t>Config</w:t>
            </w:r>
            <w:r w:rsidRPr="00BC468A">
              <w:rPr>
                <w:szCs w:val="18"/>
              </w:rPr>
              <w:t xml:space="preserve"> 1,2</w:t>
            </w:r>
          </w:p>
        </w:tc>
        <w:tc>
          <w:tcPr>
            <w:tcW w:w="2300" w:type="dxa"/>
            <w:gridSpan w:val="2"/>
            <w:tcBorders>
              <w:bottom w:val="single" w:sz="4" w:space="0" w:color="auto"/>
            </w:tcBorders>
            <w:vAlign w:val="center"/>
          </w:tcPr>
          <w:p w14:paraId="04DFD65A" w14:textId="77777777" w:rsidR="00F8385C" w:rsidRPr="00BC468A" w:rsidRDefault="00F8385C" w:rsidP="00D57AF4">
            <w:pPr>
              <w:pStyle w:val="TAC"/>
            </w:pPr>
            <w:r w:rsidRPr="00BC468A">
              <w:t>CCR.1.1 FDD</w:t>
            </w:r>
          </w:p>
        </w:tc>
        <w:tc>
          <w:tcPr>
            <w:tcW w:w="2268" w:type="dxa"/>
            <w:gridSpan w:val="2"/>
          </w:tcPr>
          <w:p w14:paraId="1A2EF1D8" w14:textId="77777777" w:rsidR="00F8385C" w:rsidRPr="00BC468A" w:rsidRDefault="00F8385C" w:rsidP="00D57AF4">
            <w:pPr>
              <w:pStyle w:val="TAC"/>
            </w:pPr>
          </w:p>
        </w:tc>
      </w:tr>
      <w:tr w:rsidR="00F8385C" w:rsidRPr="00BC468A" w14:paraId="7EBBDC9E" w14:textId="77777777" w:rsidTr="00D57AF4">
        <w:trPr>
          <w:cantSplit/>
          <w:trHeight w:val="187"/>
        </w:trPr>
        <w:tc>
          <w:tcPr>
            <w:tcW w:w="2547" w:type="dxa"/>
            <w:gridSpan w:val="2"/>
            <w:tcBorders>
              <w:left w:val="single" w:sz="4" w:space="0" w:color="auto"/>
              <w:bottom w:val="nil"/>
            </w:tcBorders>
            <w:shd w:val="clear" w:color="auto" w:fill="auto"/>
          </w:tcPr>
          <w:p w14:paraId="34D24E10" w14:textId="77777777" w:rsidR="00F8385C" w:rsidRPr="00BC468A" w:rsidRDefault="00F8385C" w:rsidP="00D57AF4">
            <w:pPr>
              <w:pStyle w:val="TAL"/>
            </w:pPr>
            <w:r w:rsidRPr="00BC468A">
              <w:t>SSB parameters</w:t>
            </w:r>
          </w:p>
        </w:tc>
        <w:tc>
          <w:tcPr>
            <w:tcW w:w="850" w:type="dxa"/>
            <w:tcBorders>
              <w:bottom w:val="single" w:sz="4" w:space="0" w:color="auto"/>
            </w:tcBorders>
          </w:tcPr>
          <w:p w14:paraId="03099C66" w14:textId="77777777" w:rsidR="00F8385C" w:rsidRPr="00BC468A" w:rsidRDefault="00F8385C" w:rsidP="00D57AF4">
            <w:pPr>
              <w:pStyle w:val="TAC"/>
            </w:pPr>
          </w:p>
        </w:tc>
        <w:tc>
          <w:tcPr>
            <w:tcW w:w="1386" w:type="dxa"/>
            <w:tcBorders>
              <w:bottom w:val="single" w:sz="4" w:space="0" w:color="auto"/>
            </w:tcBorders>
          </w:tcPr>
          <w:p w14:paraId="22C1ADB4" w14:textId="77777777" w:rsidR="00F8385C" w:rsidRPr="00BC468A" w:rsidRDefault="00F8385C" w:rsidP="00D57AF4">
            <w:pPr>
              <w:pStyle w:val="TAC"/>
            </w:pPr>
            <w:r w:rsidRPr="00BC468A">
              <w:rPr>
                <w:lang w:eastAsia="zh-CN"/>
              </w:rPr>
              <w:t>Config 1,2</w:t>
            </w:r>
          </w:p>
        </w:tc>
        <w:tc>
          <w:tcPr>
            <w:tcW w:w="2300" w:type="dxa"/>
            <w:gridSpan w:val="2"/>
            <w:tcBorders>
              <w:bottom w:val="single" w:sz="4" w:space="0" w:color="auto"/>
            </w:tcBorders>
          </w:tcPr>
          <w:p w14:paraId="7B319227" w14:textId="77777777" w:rsidR="00F8385C" w:rsidRPr="00BC468A" w:rsidRDefault="00F8385C" w:rsidP="00D57AF4">
            <w:pPr>
              <w:pStyle w:val="TAC"/>
            </w:pPr>
            <w:r w:rsidRPr="00BC468A">
              <w:rPr>
                <w:lang w:eastAsia="zh-CN"/>
              </w:rPr>
              <w:t>SSB.1 FR1</w:t>
            </w:r>
          </w:p>
        </w:tc>
        <w:tc>
          <w:tcPr>
            <w:tcW w:w="2268" w:type="dxa"/>
            <w:gridSpan w:val="2"/>
          </w:tcPr>
          <w:p w14:paraId="37C0E91D" w14:textId="77777777" w:rsidR="00F8385C" w:rsidRPr="00BC468A" w:rsidRDefault="00F8385C" w:rsidP="00D57AF4">
            <w:pPr>
              <w:pStyle w:val="TAC"/>
            </w:pPr>
            <w:r w:rsidRPr="00BC468A">
              <w:rPr>
                <w:rFonts w:cs="Arial"/>
                <w:lang w:eastAsia="zh-CN"/>
              </w:rPr>
              <w:t>SSB.5 FR1</w:t>
            </w:r>
          </w:p>
        </w:tc>
      </w:tr>
      <w:tr w:rsidR="00F8385C" w:rsidRPr="00BC468A" w14:paraId="37B87B4E" w14:textId="77777777" w:rsidTr="00D57AF4">
        <w:trPr>
          <w:cantSplit/>
          <w:trHeight w:val="187"/>
        </w:trPr>
        <w:tc>
          <w:tcPr>
            <w:tcW w:w="2547" w:type="dxa"/>
            <w:gridSpan w:val="2"/>
            <w:tcBorders>
              <w:left w:val="single" w:sz="4" w:space="0" w:color="auto"/>
              <w:bottom w:val="nil"/>
            </w:tcBorders>
            <w:shd w:val="clear" w:color="auto" w:fill="auto"/>
          </w:tcPr>
          <w:p w14:paraId="080B867F" w14:textId="77777777" w:rsidR="00F8385C" w:rsidRPr="00BC468A" w:rsidRDefault="00F8385C" w:rsidP="00D57AF4">
            <w:pPr>
              <w:pStyle w:val="TAL"/>
              <w:rPr>
                <w:bCs/>
              </w:rPr>
            </w:pPr>
            <w:r w:rsidRPr="00BC468A">
              <w:t>SMTC configuration</w:t>
            </w:r>
          </w:p>
        </w:tc>
        <w:tc>
          <w:tcPr>
            <w:tcW w:w="850" w:type="dxa"/>
            <w:tcBorders>
              <w:bottom w:val="single" w:sz="4" w:space="0" w:color="auto"/>
            </w:tcBorders>
          </w:tcPr>
          <w:p w14:paraId="3D337B99" w14:textId="77777777" w:rsidR="00F8385C" w:rsidRPr="00BC468A" w:rsidRDefault="00F8385C" w:rsidP="00D57AF4">
            <w:pPr>
              <w:pStyle w:val="TAC"/>
            </w:pPr>
          </w:p>
        </w:tc>
        <w:tc>
          <w:tcPr>
            <w:tcW w:w="1386" w:type="dxa"/>
            <w:tcBorders>
              <w:bottom w:val="single" w:sz="4" w:space="0" w:color="auto"/>
            </w:tcBorders>
          </w:tcPr>
          <w:p w14:paraId="7B195EAA" w14:textId="77777777" w:rsidR="00F8385C" w:rsidRPr="00BC468A" w:rsidRDefault="00F8385C" w:rsidP="00D57AF4">
            <w:pPr>
              <w:pStyle w:val="TAC"/>
            </w:pPr>
            <w:r w:rsidRPr="00BC468A">
              <w:t>Config</w:t>
            </w:r>
            <w:r w:rsidRPr="00BC468A">
              <w:rPr>
                <w:szCs w:val="18"/>
              </w:rPr>
              <w:t xml:space="preserve"> </w:t>
            </w:r>
            <w:r w:rsidRPr="00BC468A">
              <w:t>1,2</w:t>
            </w:r>
          </w:p>
        </w:tc>
        <w:tc>
          <w:tcPr>
            <w:tcW w:w="2300" w:type="dxa"/>
            <w:gridSpan w:val="2"/>
            <w:tcBorders>
              <w:bottom w:val="single" w:sz="4" w:space="0" w:color="auto"/>
            </w:tcBorders>
          </w:tcPr>
          <w:p w14:paraId="1751A7E8" w14:textId="77777777" w:rsidR="00F8385C" w:rsidRPr="00BC468A" w:rsidRDefault="00F8385C" w:rsidP="00D57AF4">
            <w:pPr>
              <w:pStyle w:val="TAC"/>
            </w:pPr>
            <w:r w:rsidRPr="00BC468A">
              <w:t>SMTC.2</w:t>
            </w:r>
          </w:p>
        </w:tc>
        <w:tc>
          <w:tcPr>
            <w:tcW w:w="2268" w:type="dxa"/>
            <w:gridSpan w:val="2"/>
            <w:tcBorders>
              <w:bottom w:val="single" w:sz="4" w:space="0" w:color="auto"/>
            </w:tcBorders>
          </w:tcPr>
          <w:p w14:paraId="32A32468" w14:textId="77777777" w:rsidR="00F8385C" w:rsidRPr="00BC468A" w:rsidRDefault="00F8385C" w:rsidP="00D57AF4">
            <w:pPr>
              <w:pStyle w:val="TAC"/>
              <w:rPr>
                <w:lang w:eastAsia="zh-TW"/>
              </w:rPr>
            </w:pPr>
            <w:r w:rsidRPr="00BC468A">
              <w:rPr>
                <w:rFonts w:cs="v4.2.0"/>
                <w:lang w:eastAsia="zh-CN"/>
              </w:rPr>
              <w:t>SMTC.5</w:t>
            </w:r>
          </w:p>
        </w:tc>
      </w:tr>
      <w:tr w:rsidR="00F8385C" w:rsidRPr="00BC468A" w14:paraId="64919096" w14:textId="77777777" w:rsidTr="00D57AF4">
        <w:trPr>
          <w:cantSplit/>
          <w:trHeight w:val="187"/>
        </w:trPr>
        <w:tc>
          <w:tcPr>
            <w:tcW w:w="2547" w:type="dxa"/>
            <w:gridSpan w:val="2"/>
            <w:tcBorders>
              <w:left w:val="single" w:sz="4" w:space="0" w:color="auto"/>
              <w:bottom w:val="nil"/>
            </w:tcBorders>
            <w:shd w:val="clear" w:color="auto" w:fill="auto"/>
          </w:tcPr>
          <w:p w14:paraId="3B5F2ACA" w14:textId="77777777" w:rsidR="00F8385C" w:rsidRPr="00BC468A" w:rsidRDefault="00F8385C" w:rsidP="00D57AF4">
            <w:pPr>
              <w:pStyle w:val="TAL"/>
            </w:pPr>
            <w:r w:rsidRPr="00BC468A">
              <w:t>PDSCH/PDCCH subcarrier spacing</w:t>
            </w:r>
          </w:p>
        </w:tc>
        <w:tc>
          <w:tcPr>
            <w:tcW w:w="850" w:type="dxa"/>
            <w:tcBorders>
              <w:bottom w:val="nil"/>
            </w:tcBorders>
            <w:shd w:val="clear" w:color="auto" w:fill="auto"/>
          </w:tcPr>
          <w:p w14:paraId="4CF95DD9" w14:textId="77777777" w:rsidR="00F8385C" w:rsidRPr="00BC468A" w:rsidRDefault="00F8385C" w:rsidP="00D57AF4">
            <w:pPr>
              <w:pStyle w:val="TAC"/>
            </w:pPr>
            <w:r w:rsidRPr="00BC468A">
              <w:t>kHz</w:t>
            </w:r>
          </w:p>
        </w:tc>
        <w:tc>
          <w:tcPr>
            <w:tcW w:w="1386" w:type="dxa"/>
            <w:tcBorders>
              <w:bottom w:val="single" w:sz="4" w:space="0" w:color="auto"/>
            </w:tcBorders>
          </w:tcPr>
          <w:p w14:paraId="15923F34" w14:textId="77777777" w:rsidR="00F8385C" w:rsidRPr="00BC468A" w:rsidRDefault="00F8385C" w:rsidP="00D57AF4">
            <w:pPr>
              <w:pStyle w:val="TAC"/>
            </w:pPr>
            <w:r w:rsidRPr="00BC468A">
              <w:t>Config 1,2</w:t>
            </w:r>
          </w:p>
        </w:tc>
        <w:tc>
          <w:tcPr>
            <w:tcW w:w="4568" w:type="dxa"/>
            <w:gridSpan w:val="4"/>
            <w:tcBorders>
              <w:bottom w:val="single" w:sz="4" w:space="0" w:color="auto"/>
            </w:tcBorders>
          </w:tcPr>
          <w:p w14:paraId="268F5A8D" w14:textId="77777777" w:rsidR="00F8385C" w:rsidRPr="00BC468A" w:rsidRDefault="00F8385C" w:rsidP="00D57AF4">
            <w:pPr>
              <w:pStyle w:val="TAC"/>
            </w:pPr>
            <w:r w:rsidRPr="00BC468A">
              <w:t>15</w:t>
            </w:r>
          </w:p>
        </w:tc>
      </w:tr>
      <w:tr w:rsidR="00F8385C" w:rsidRPr="00BC468A" w14:paraId="512CB41D" w14:textId="77777777" w:rsidTr="00D57AF4">
        <w:trPr>
          <w:cantSplit/>
          <w:trHeight w:val="187"/>
        </w:trPr>
        <w:tc>
          <w:tcPr>
            <w:tcW w:w="2547" w:type="dxa"/>
            <w:gridSpan w:val="2"/>
            <w:tcBorders>
              <w:left w:val="single" w:sz="4" w:space="0" w:color="auto"/>
              <w:bottom w:val="single" w:sz="4" w:space="0" w:color="auto"/>
            </w:tcBorders>
          </w:tcPr>
          <w:p w14:paraId="3F64C1A1" w14:textId="77777777" w:rsidR="00F8385C" w:rsidRPr="00BC468A" w:rsidRDefault="00F8385C" w:rsidP="00D57AF4">
            <w:pPr>
              <w:pStyle w:val="TAL"/>
            </w:pPr>
            <w:r w:rsidRPr="00BC468A">
              <w:rPr>
                <w:szCs w:val="16"/>
                <w:lang w:eastAsia="ja-JP"/>
              </w:rPr>
              <w:t>EPRE ratio of PSS to SSS</w:t>
            </w:r>
          </w:p>
        </w:tc>
        <w:tc>
          <w:tcPr>
            <w:tcW w:w="850" w:type="dxa"/>
            <w:tcBorders>
              <w:bottom w:val="single" w:sz="4" w:space="0" w:color="auto"/>
            </w:tcBorders>
          </w:tcPr>
          <w:p w14:paraId="17650FFD" w14:textId="77777777" w:rsidR="00F8385C" w:rsidRPr="00BC468A" w:rsidRDefault="00F8385C" w:rsidP="00D57AF4">
            <w:pPr>
              <w:pStyle w:val="TAC"/>
            </w:pPr>
          </w:p>
        </w:tc>
        <w:tc>
          <w:tcPr>
            <w:tcW w:w="1386" w:type="dxa"/>
            <w:tcBorders>
              <w:bottom w:val="nil"/>
            </w:tcBorders>
            <w:shd w:val="clear" w:color="auto" w:fill="auto"/>
          </w:tcPr>
          <w:p w14:paraId="1B230FDD" w14:textId="77777777" w:rsidR="00F8385C" w:rsidRPr="00BC468A" w:rsidRDefault="00F8385C" w:rsidP="00D57AF4">
            <w:pPr>
              <w:pStyle w:val="TAC"/>
            </w:pPr>
            <w:r w:rsidRPr="00BC468A">
              <w:t>Config 1,2</w:t>
            </w:r>
          </w:p>
        </w:tc>
        <w:tc>
          <w:tcPr>
            <w:tcW w:w="2300" w:type="dxa"/>
            <w:gridSpan w:val="2"/>
            <w:tcBorders>
              <w:bottom w:val="nil"/>
            </w:tcBorders>
            <w:shd w:val="clear" w:color="auto" w:fill="auto"/>
          </w:tcPr>
          <w:p w14:paraId="2B24588B" w14:textId="77777777" w:rsidR="00F8385C" w:rsidRPr="00BC468A" w:rsidRDefault="00F8385C" w:rsidP="00D57AF4">
            <w:pPr>
              <w:pStyle w:val="TAC"/>
              <w:rPr>
                <w:rFonts w:cs="v4.2.0"/>
              </w:rPr>
            </w:pPr>
            <w:r w:rsidRPr="00BC468A">
              <w:rPr>
                <w:rFonts w:cs="v4.2.0"/>
              </w:rPr>
              <w:t>0</w:t>
            </w:r>
          </w:p>
        </w:tc>
        <w:tc>
          <w:tcPr>
            <w:tcW w:w="2268" w:type="dxa"/>
            <w:gridSpan w:val="2"/>
            <w:tcBorders>
              <w:bottom w:val="nil"/>
            </w:tcBorders>
            <w:shd w:val="clear" w:color="auto" w:fill="auto"/>
          </w:tcPr>
          <w:p w14:paraId="2C659C5F" w14:textId="77777777" w:rsidR="00F8385C" w:rsidRPr="00BC468A" w:rsidRDefault="00F8385C" w:rsidP="00D57AF4">
            <w:pPr>
              <w:pStyle w:val="TAC"/>
            </w:pPr>
            <w:r w:rsidRPr="00BC468A">
              <w:t>0</w:t>
            </w:r>
          </w:p>
        </w:tc>
      </w:tr>
      <w:tr w:rsidR="00F8385C" w:rsidRPr="00BC468A" w14:paraId="4E7685B0" w14:textId="77777777" w:rsidTr="00D57AF4">
        <w:trPr>
          <w:cantSplit/>
          <w:trHeight w:val="187"/>
        </w:trPr>
        <w:tc>
          <w:tcPr>
            <w:tcW w:w="2547" w:type="dxa"/>
            <w:gridSpan w:val="2"/>
            <w:tcBorders>
              <w:left w:val="single" w:sz="4" w:space="0" w:color="auto"/>
              <w:bottom w:val="single" w:sz="4" w:space="0" w:color="auto"/>
            </w:tcBorders>
          </w:tcPr>
          <w:p w14:paraId="3B06A0F1" w14:textId="77777777" w:rsidR="00F8385C" w:rsidRPr="00BC468A" w:rsidRDefault="00F8385C" w:rsidP="00D57AF4">
            <w:pPr>
              <w:pStyle w:val="TAL"/>
            </w:pPr>
            <w:r w:rsidRPr="00BC468A">
              <w:rPr>
                <w:szCs w:val="16"/>
                <w:lang w:eastAsia="ja-JP"/>
              </w:rPr>
              <w:t>EPRE ratio of PBCH DMRS to SSS</w:t>
            </w:r>
          </w:p>
        </w:tc>
        <w:tc>
          <w:tcPr>
            <w:tcW w:w="850" w:type="dxa"/>
            <w:tcBorders>
              <w:bottom w:val="single" w:sz="4" w:space="0" w:color="auto"/>
            </w:tcBorders>
          </w:tcPr>
          <w:p w14:paraId="08590051" w14:textId="77777777" w:rsidR="00F8385C" w:rsidRPr="00BC468A" w:rsidRDefault="00F8385C" w:rsidP="00D57AF4">
            <w:pPr>
              <w:pStyle w:val="TAC"/>
            </w:pPr>
          </w:p>
        </w:tc>
        <w:tc>
          <w:tcPr>
            <w:tcW w:w="1386" w:type="dxa"/>
            <w:tcBorders>
              <w:top w:val="nil"/>
              <w:bottom w:val="nil"/>
            </w:tcBorders>
            <w:shd w:val="clear" w:color="auto" w:fill="auto"/>
          </w:tcPr>
          <w:p w14:paraId="596DD0D5" w14:textId="77777777" w:rsidR="00F8385C" w:rsidRPr="00BC468A" w:rsidRDefault="00F8385C" w:rsidP="00D57AF4">
            <w:pPr>
              <w:pStyle w:val="TAC"/>
            </w:pPr>
          </w:p>
        </w:tc>
        <w:tc>
          <w:tcPr>
            <w:tcW w:w="2300" w:type="dxa"/>
            <w:gridSpan w:val="2"/>
            <w:tcBorders>
              <w:top w:val="nil"/>
              <w:bottom w:val="nil"/>
            </w:tcBorders>
            <w:shd w:val="clear" w:color="auto" w:fill="auto"/>
          </w:tcPr>
          <w:p w14:paraId="64F15810" w14:textId="77777777" w:rsidR="00F8385C" w:rsidRPr="00BC468A" w:rsidRDefault="00F8385C" w:rsidP="00D57AF4">
            <w:pPr>
              <w:pStyle w:val="TAC"/>
              <w:rPr>
                <w:rFonts w:cs="v4.2.0"/>
              </w:rPr>
            </w:pPr>
          </w:p>
        </w:tc>
        <w:tc>
          <w:tcPr>
            <w:tcW w:w="2268" w:type="dxa"/>
            <w:gridSpan w:val="2"/>
            <w:tcBorders>
              <w:top w:val="nil"/>
              <w:bottom w:val="nil"/>
            </w:tcBorders>
            <w:shd w:val="clear" w:color="auto" w:fill="auto"/>
          </w:tcPr>
          <w:p w14:paraId="19CC521B" w14:textId="77777777" w:rsidR="00F8385C" w:rsidRPr="00BC468A" w:rsidRDefault="00F8385C" w:rsidP="00D57AF4">
            <w:pPr>
              <w:pStyle w:val="TAC"/>
            </w:pPr>
          </w:p>
        </w:tc>
      </w:tr>
      <w:tr w:rsidR="00F8385C" w:rsidRPr="00BC468A" w14:paraId="0FFD98D6" w14:textId="77777777" w:rsidTr="00D57AF4">
        <w:trPr>
          <w:cantSplit/>
          <w:trHeight w:val="187"/>
        </w:trPr>
        <w:tc>
          <w:tcPr>
            <w:tcW w:w="2547" w:type="dxa"/>
            <w:gridSpan w:val="2"/>
            <w:tcBorders>
              <w:left w:val="single" w:sz="4" w:space="0" w:color="auto"/>
              <w:bottom w:val="single" w:sz="4" w:space="0" w:color="auto"/>
            </w:tcBorders>
          </w:tcPr>
          <w:p w14:paraId="33F38D66" w14:textId="77777777" w:rsidR="00F8385C" w:rsidRPr="00BC468A" w:rsidRDefault="00F8385C" w:rsidP="00D57AF4">
            <w:pPr>
              <w:pStyle w:val="TAL"/>
            </w:pPr>
            <w:r w:rsidRPr="00BC468A">
              <w:rPr>
                <w:szCs w:val="16"/>
                <w:lang w:eastAsia="ja-JP"/>
              </w:rPr>
              <w:t>EPRE ratio of PBCH to PBCH DMRS</w:t>
            </w:r>
          </w:p>
        </w:tc>
        <w:tc>
          <w:tcPr>
            <w:tcW w:w="850" w:type="dxa"/>
            <w:tcBorders>
              <w:bottom w:val="single" w:sz="4" w:space="0" w:color="auto"/>
            </w:tcBorders>
          </w:tcPr>
          <w:p w14:paraId="21846171" w14:textId="77777777" w:rsidR="00F8385C" w:rsidRPr="00BC468A" w:rsidRDefault="00F8385C" w:rsidP="00D57AF4">
            <w:pPr>
              <w:pStyle w:val="TAC"/>
            </w:pPr>
          </w:p>
        </w:tc>
        <w:tc>
          <w:tcPr>
            <w:tcW w:w="1386" w:type="dxa"/>
            <w:tcBorders>
              <w:top w:val="nil"/>
              <w:bottom w:val="nil"/>
            </w:tcBorders>
            <w:shd w:val="clear" w:color="auto" w:fill="auto"/>
          </w:tcPr>
          <w:p w14:paraId="6E9AE84A" w14:textId="77777777" w:rsidR="00F8385C" w:rsidRPr="00BC468A" w:rsidRDefault="00F8385C" w:rsidP="00D57AF4">
            <w:pPr>
              <w:pStyle w:val="TAC"/>
            </w:pPr>
          </w:p>
        </w:tc>
        <w:tc>
          <w:tcPr>
            <w:tcW w:w="2300" w:type="dxa"/>
            <w:gridSpan w:val="2"/>
            <w:tcBorders>
              <w:top w:val="nil"/>
              <w:bottom w:val="nil"/>
            </w:tcBorders>
            <w:shd w:val="clear" w:color="auto" w:fill="auto"/>
          </w:tcPr>
          <w:p w14:paraId="47CE6095" w14:textId="77777777" w:rsidR="00F8385C" w:rsidRPr="00BC468A" w:rsidRDefault="00F8385C" w:rsidP="00D57AF4">
            <w:pPr>
              <w:pStyle w:val="TAC"/>
              <w:rPr>
                <w:rFonts w:cs="v4.2.0"/>
              </w:rPr>
            </w:pPr>
          </w:p>
        </w:tc>
        <w:tc>
          <w:tcPr>
            <w:tcW w:w="2268" w:type="dxa"/>
            <w:gridSpan w:val="2"/>
            <w:tcBorders>
              <w:top w:val="nil"/>
              <w:bottom w:val="nil"/>
            </w:tcBorders>
            <w:shd w:val="clear" w:color="auto" w:fill="auto"/>
          </w:tcPr>
          <w:p w14:paraId="535C1E27" w14:textId="77777777" w:rsidR="00F8385C" w:rsidRPr="00BC468A" w:rsidRDefault="00F8385C" w:rsidP="00D57AF4">
            <w:pPr>
              <w:pStyle w:val="TAC"/>
            </w:pPr>
          </w:p>
        </w:tc>
      </w:tr>
      <w:tr w:rsidR="00F8385C" w:rsidRPr="00BC468A" w14:paraId="2206C224" w14:textId="77777777" w:rsidTr="00D57AF4">
        <w:trPr>
          <w:cantSplit/>
          <w:trHeight w:val="187"/>
        </w:trPr>
        <w:tc>
          <w:tcPr>
            <w:tcW w:w="2547" w:type="dxa"/>
            <w:gridSpan w:val="2"/>
            <w:tcBorders>
              <w:left w:val="single" w:sz="4" w:space="0" w:color="auto"/>
              <w:bottom w:val="single" w:sz="4" w:space="0" w:color="auto"/>
            </w:tcBorders>
          </w:tcPr>
          <w:p w14:paraId="0EDCF4FB" w14:textId="77777777" w:rsidR="00F8385C" w:rsidRPr="00BC468A" w:rsidRDefault="00F8385C" w:rsidP="00D57AF4">
            <w:pPr>
              <w:pStyle w:val="TAL"/>
            </w:pPr>
            <w:r w:rsidRPr="00BC468A">
              <w:rPr>
                <w:szCs w:val="16"/>
                <w:lang w:eastAsia="ja-JP"/>
              </w:rPr>
              <w:t>EPRE ratio of PDCCH DMRS to SSS</w:t>
            </w:r>
          </w:p>
        </w:tc>
        <w:tc>
          <w:tcPr>
            <w:tcW w:w="850" w:type="dxa"/>
            <w:tcBorders>
              <w:bottom w:val="single" w:sz="4" w:space="0" w:color="auto"/>
            </w:tcBorders>
          </w:tcPr>
          <w:p w14:paraId="4DAEED3E" w14:textId="77777777" w:rsidR="00F8385C" w:rsidRPr="00BC468A" w:rsidRDefault="00F8385C" w:rsidP="00D57AF4">
            <w:pPr>
              <w:pStyle w:val="TAC"/>
            </w:pPr>
          </w:p>
        </w:tc>
        <w:tc>
          <w:tcPr>
            <w:tcW w:w="1386" w:type="dxa"/>
            <w:tcBorders>
              <w:top w:val="nil"/>
              <w:bottom w:val="nil"/>
            </w:tcBorders>
            <w:shd w:val="clear" w:color="auto" w:fill="auto"/>
          </w:tcPr>
          <w:p w14:paraId="4AD035DF" w14:textId="77777777" w:rsidR="00F8385C" w:rsidRPr="00BC468A" w:rsidRDefault="00F8385C" w:rsidP="00D57AF4">
            <w:pPr>
              <w:pStyle w:val="TAC"/>
            </w:pPr>
          </w:p>
        </w:tc>
        <w:tc>
          <w:tcPr>
            <w:tcW w:w="2300" w:type="dxa"/>
            <w:gridSpan w:val="2"/>
            <w:tcBorders>
              <w:top w:val="nil"/>
              <w:bottom w:val="nil"/>
            </w:tcBorders>
            <w:shd w:val="clear" w:color="auto" w:fill="auto"/>
          </w:tcPr>
          <w:p w14:paraId="30AF7764" w14:textId="77777777" w:rsidR="00F8385C" w:rsidRPr="00BC468A" w:rsidRDefault="00F8385C" w:rsidP="00D57AF4">
            <w:pPr>
              <w:pStyle w:val="TAC"/>
              <w:rPr>
                <w:rFonts w:cs="v4.2.0"/>
              </w:rPr>
            </w:pPr>
          </w:p>
        </w:tc>
        <w:tc>
          <w:tcPr>
            <w:tcW w:w="2268" w:type="dxa"/>
            <w:gridSpan w:val="2"/>
            <w:tcBorders>
              <w:top w:val="nil"/>
              <w:bottom w:val="nil"/>
            </w:tcBorders>
            <w:shd w:val="clear" w:color="auto" w:fill="auto"/>
          </w:tcPr>
          <w:p w14:paraId="568406D3" w14:textId="77777777" w:rsidR="00F8385C" w:rsidRPr="00BC468A" w:rsidRDefault="00F8385C" w:rsidP="00D57AF4">
            <w:pPr>
              <w:pStyle w:val="TAC"/>
            </w:pPr>
          </w:p>
        </w:tc>
      </w:tr>
      <w:tr w:rsidR="00F8385C" w:rsidRPr="00BC468A" w14:paraId="361EA38C" w14:textId="77777777" w:rsidTr="00D57AF4">
        <w:trPr>
          <w:cantSplit/>
          <w:trHeight w:val="187"/>
        </w:trPr>
        <w:tc>
          <w:tcPr>
            <w:tcW w:w="2547" w:type="dxa"/>
            <w:gridSpan w:val="2"/>
            <w:tcBorders>
              <w:left w:val="single" w:sz="4" w:space="0" w:color="auto"/>
              <w:bottom w:val="single" w:sz="4" w:space="0" w:color="auto"/>
            </w:tcBorders>
          </w:tcPr>
          <w:p w14:paraId="7852B1B9" w14:textId="77777777" w:rsidR="00F8385C" w:rsidRPr="00BC468A" w:rsidRDefault="00F8385C" w:rsidP="00D57AF4">
            <w:pPr>
              <w:pStyle w:val="TAL"/>
            </w:pPr>
            <w:r w:rsidRPr="00BC468A">
              <w:rPr>
                <w:szCs w:val="16"/>
                <w:lang w:eastAsia="ja-JP"/>
              </w:rPr>
              <w:t>EPRE ratio of PDCCH to PDCCH DMRS</w:t>
            </w:r>
          </w:p>
        </w:tc>
        <w:tc>
          <w:tcPr>
            <w:tcW w:w="850" w:type="dxa"/>
            <w:tcBorders>
              <w:bottom w:val="single" w:sz="4" w:space="0" w:color="auto"/>
            </w:tcBorders>
          </w:tcPr>
          <w:p w14:paraId="1778ED76" w14:textId="77777777" w:rsidR="00F8385C" w:rsidRPr="00BC468A" w:rsidRDefault="00F8385C" w:rsidP="00D57AF4">
            <w:pPr>
              <w:pStyle w:val="TAC"/>
            </w:pPr>
          </w:p>
        </w:tc>
        <w:tc>
          <w:tcPr>
            <w:tcW w:w="1386" w:type="dxa"/>
            <w:tcBorders>
              <w:top w:val="nil"/>
              <w:bottom w:val="nil"/>
            </w:tcBorders>
            <w:shd w:val="clear" w:color="auto" w:fill="auto"/>
          </w:tcPr>
          <w:p w14:paraId="153A86E3" w14:textId="77777777" w:rsidR="00F8385C" w:rsidRPr="00BC468A" w:rsidRDefault="00F8385C" w:rsidP="00D57AF4">
            <w:pPr>
              <w:pStyle w:val="TAC"/>
            </w:pPr>
          </w:p>
        </w:tc>
        <w:tc>
          <w:tcPr>
            <w:tcW w:w="2300" w:type="dxa"/>
            <w:gridSpan w:val="2"/>
            <w:tcBorders>
              <w:top w:val="nil"/>
              <w:bottom w:val="nil"/>
            </w:tcBorders>
            <w:shd w:val="clear" w:color="auto" w:fill="auto"/>
          </w:tcPr>
          <w:p w14:paraId="01555CBB" w14:textId="77777777" w:rsidR="00F8385C" w:rsidRPr="00BC468A" w:rsidRDefault="00F8385C" w:rsidP="00D57AF4">
            <w:pPr>
              <w:pStyle w:val="TAC"/>
              <w:rPr>
                <w:rFonts w:cs="v4.2.0"/>
              </w:rPr>
            </w:pPr>
          </w:p>
        </w:tc>
        <w:tc>
          <w:tcPr>
            <w:tcW w:w="2268" w:type="dxa"/>
            <w:gridSpan w:val="2"/>
            <w:tcBorders>
              <w:top w:val="nil"/>
              <w:bottom w:val="nil"/>
            </w:tcBorders>
            <w:shd w:val="clear" w:color="auto" w:fill="auto"/>
          </w:tcPr>
          <w:p w14:paraId="42D31021" w14:textId="77777777" w:rsidR="00F8385C" w:rsidRPr="00BC468A" w:rsidRDefault="00F8385C" w:rsidP="00D57AF4">
            <w:pPr>
              <w:pStyle w:val="TAC"/>
            </w:pPr>
          </w:p>
        </w:tc>
      </w:tr>
      <w:tr w:rsidR="00F8385C" w:rsidRPr="00BC468A" w14:paraId="0307CC8C" w14:textId="77777777" w:rsidTr="00D57AF4">
        <w:trPr>
          <w:cantSplit/>
          <w:trHeight w:val="187"/>
        </w:trPr>
        <w:tc>
          <w:tcPr>
            <w:tcW w:w="2547" w:type="dxa"/>
            <w:gridSpan w:val="2"/>
            <w:tcBorders>
              <w:left w:val="single" w:sz="4" w:space="0" w:color="auto"/>
              <w:bottom w:val="single" w:sz="4" w:space="0" w:color="auto"/>
            </w:tcBorders>
          </w:tcPr>
          <w:p w14:paraId="507503D5" w14:textId="77777777" w:rsidR="00F8385C" w:rsidRPr="00BC468A" w:rsidRDefault="00F8385C" w:rsidP="00D57AF4">
            <w:pPr>
              <w:pStyle w:val="TAL"/>
            </w:pPr>
            <w:r w:rsidRPr="00BC468A">
              <w:rPr>
                <w:szCs w:val="16"/>
                <w:lang w:eastAsia="ja-JP"/>
              </w:rPr>
              <w:t xml:space="preserve">EPRE ratio of PDSCH DMRS to SSS </w:t>
            </w:r>
          </w:p>
        </w:tc>
        <w:tc>
          <w:tcPr>
            <w:tcW w:w="850" w:type="dxa"/>
            <w:tcBorders>
              <w:bottom w:val="single" w:sz="4" w:space="0" w:color="auto"/>
            </w:tcBorders>
          </w:tcPr>
          <w:p w14:paraId="3420D148" w14:textId="77777777" w:rsidR="00F8385C" w:rsidRPr="00BC468A" w:rsidRDefault="00F8385C" w:rsidP="00D57AF4">
            <w:pPr>
              <w:pStyle w:val="TAC"/>
            </w:pPr>
          </w:p>
        </w:tc>
        <w:tc>
          <w:tcPr>
            <w:tcW w:w="1386" w:type="dxa"/>
            <w:tcBorders>
              <w:top w:val="nil"/>
              <w:bottom w:val="nil"/>
            </w:tcBorders>
            <w:shd w:val="clear" w:color="auto" w:fill="auto"/>
          </w:tcPr>
          <w:p w14:paraId="6A0974E5" w14:textId="77777777" w:rsidR="00F8385C" w:rsidRPr="00BC468A" w:rsidRDefault="00F8385C" w:rsidP="00D57AF4">
            <w:pPr>
              <w:pStyle w:val="TAC"/>
            </w:pPr>
          </w:p>
        </w:tc>
        <w:tc>
          <w:tcPr>
            <w:tcW w:w="2300" w:type="dxa"/>
            <w:gridSpan w:val="2"/>
            <w:tcBorders>
              <w:top w:val="nil"/>
              <w:bottom w:val="nil"/>
            </w:tcBorders>
            <w:shd w:val="clear" w:color="auto" w:fill="auto"/>
          </w:tcPr>
          <w:p w14:paraId="07D668CF" w14:textId="77777777" w:rsidR="00F8385C" w:rsidRPr="00BC468A" w:rsidRDefault="00F8385C" w:rsidP="00D57AF4">
            <w:pPr>
              <w:pStyle w:val="TAC"/>
              <w:rPr>
                <w:rFonts w:cs="v4.2.0"/>
              </w:rPr>
            </w:pPr>
          </w:p>
        </w:tc>
        <w:tc>
          <w:tcPr>
            <w:tcW w:w="2268" w:type="dxa"/>
            <w:gridSpan w:val="2"/>
            <w:tcBorders>
              <w:top w:val="nil"/>
              <w:bottom w:val="nil"/>
            </w:tcBorders>
            <w:shd w:val="clear" w:color="auto" w:fill="auto"/>
          </w:tcPr>
          <w:p w14:paraId="477F8B17" w14:textId="77777777" w:rsidR="00F8385C" w:rsidRPr="00BC468A" w:rsidRDefault="00F8385C" w:rsidP="00D57AF4">
            <w:pPr>
              <w:pStyle w:val="TAC"/>
            </w:pPr>
          </w:p>
        </w:tc>
      </w:tr>
      <w:tr w:rsidR="00F8385C" w:rsidRPr="00BC468A" w14:paraId="51A23128" w14:textId="77777777" w:rsidTr="00D57AF4">
        <w:trPr>
          <w:cantSplit/>
          <w:trHeight w:val="187"/>
        </w:trPr>
        <w:tc>
          <w:tcPr>
            <w:tcW w:w="2547" w:type="dxa"/>
            <w:gridSpan w:val="2"/>
            <w:tcBorders>
              <w:left w:val="single" w:sz="4" w:space="0" w:color="auto"/>
              <w:bottom w:val="single" w:sz="4" w:space="0" w:color="auto"/>
            </w:tcBorders>
          </w:tcPr>
          <w:p w14:paraId="5D3ECC82" w14:textId="77777777" w:rsidR="00F8385C" w:rsidRPr="00BC468A" w:rsidRDefault="00F8385C" w:rsidP="00D57AF4">
            <w:pPr>
              <w:pStyle w:val="TAL"/>
            </w:pPr>
            <w:r w:rsidRPr="00BC468A">
              <w:rPr>
                <w:szCs w:val="16"/>
                <w:lang w:eastAsia="ja-JP"/>
              </w:rPr>
              <w:t xml:space="preserve">EPRE ratio of PDSCH to PDSCH </w:t>
            </w:r>
          </w:p>
        </w:tc>
        <w:tc>
          <w:tcPr>
            <w:tcW w:w="850" w:type="dxa"/>
            <w:tcBorders>
              <w:bottom w:val="single" w:sz="4" w:space="0" w:color="auto"/>
            </w:tcBorders>
          </w:tcPr>
          <w:p w14:paraId="4D38732A" w14:textId="77777777" w:rsidR="00F8385C" w:rsidRPr="00BC468A" w:rsidRDefault="00F8385C" w:rsidP="00D57AF4">
            <w:pPr>
              <w:pStyle w:val="TAC"/>
            </w:pPr>
          </w:p>
        </w:tc>
        <w:tc>
          <w:tcPr>
            <w:tcW w:w="1386" w:type="dxa"/>
            <w:tcBorders>
              <w:top w:val="nil"/>
              <w:bottom w:val="nil"/>
            </w:tcBorders>
            <w:shd w:val="clear" w:color="auto" w:fill="auto"/>
          </w:tcPr>
          <w:p w14:paraId="09A6FE3C" w14:textId="77777777" w:rsidR="00F8385C" w:rsidRPr="00BC468A" w:rsidRDefault="00F8385C" w:rsidP="00D57AF4">
            <w:pPr>
              <w:pStyle w:val="TAC"/>
            </w:pPr>
          </w:p>
        </w:tc>
        <w:tc>
          <w:tcPr>
            <w:tcW w:w="2300" w:type="dxa"/>
            <w:gridSpan w:val="2"/>
            <w:tcBorders>
              <w:top w:val="nil"/>
              <w:bottom w:val="nil"/>
            </w:tcBorders>
            <w:shd w:val="clear" w:color="auto" w:fill="auto"/>
          </w:tcPr>
          <w:p w14:paraId="6673ED74" w14:textId="77777777" w:rsidR="00F8385C" w:rsidRPr="00BC468A" w:rsidRDefault="00F8385C" w:rsidP="00D57AF4">
            <w:pPr>
              <w:pStyle w:val="TAC"/>
              <w:rPr>
                <w:rFonts w:cs="v4.2.0"/>
              </w:rPr>
            </w:pPr>
          </w:p>
        </w:tc>
        <w:tc>
          <w:tcPr>
            <w:tcW w:w="2268" w:type="dxa"/>
            <w:gridSpan w:val="2"/>
            <w:tcBorders>
              <w:top w:val="nil"/>
              <w:bottom w:val="nil"/>
            </w:tcBorders>
            <w:shd w:val="clear" w:color="auto" w:fill="auto"/>
          </w:tcPr>
          <w:p w14:paraId="08697B0C" w14:textId="77777777" w:rsidR="00F8385C" w:rsidRPr="00BC468A" w:rsidRDefault="00F8385C" w:rsidP="00D57AF4">
            <w:pPr>
              <w:pStyle w:val="TAC"/>
            </w:pPr>
          </w:p>
        </w:tc>
      </w:tr>
      <w:tr w:rsidR="00F8385C" w:rsidRPr="00BC468A" w14:paraId="2F68BFEF" w14:textId="77777777" w:rsidTr="00D57AF4">
        <w:trPr>
          <w:cantSplit/>
          <w:trHeight w:val="187"/>
        </w:trPr>
        <w:tc>
          <w:tcPr>
            <w:tcW w:w="2547" w:type="dxa"/>
            <w:gridSpan w:val="2"/>
            <w:tcBorders>
              <w:left w:val="single" w:sz="4" w:space="0" w:color="auto"/>
              <w:bottom w:val="single" w:sz="4" w:space="0" w:color="auto"/>
            </w:tcBorders>
          </w:tcPr>
          <w:p w14:paraId="5644B567" w14:textId="77777777" w:rsidR="00F8385C" w:rsidRPr="00BC468A" w:rsidRDefault="00F8385C" w:rsidP="00D57AF4">
            <w:pPr>
              <w:pStyle w:val="TAL"/>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850" w:type="dxa"/>
            <w:tcBorders>
              <w:bottom w:val="single" w:sz="4" w:space="0" w:color="auto"/>
            </w:tcBorders>
          </w:tcPr>
          <w:p w14:paraId="24F02383" w14:textId="77777777" w:rsidR="00F8385C" w:rsidRPr="00BC468A" w:rsidRDefault="00F8385C" w:rsidP="00D57AF4">
            <w:pPr>
              <w:pStyle w:val="TAC"/>
            </w:pPr>
          </w:p>
        </w:tc>
        <w:tc>
          <w:tcPr>
            <w:tcW w:w="1386" w:type="dxa"/>
            <w:tcBorders>
              <w:top w:val="nil"/>
              <w:bottom w:val="nil"/>
            </w:tcBorders>
            <w:shd w:val="clear" w:color="auto" w:fill="auto"/>
          </w:tcPr>
          <w:p w14:paraId="2B8F0C11" w14:textId="77777777" w:rsidR="00F8385C" w:rsidRPr="00BC468A" w:rsidRDefault="00F8385C" w:rsidP="00D57AF4">
            <w:pPr>
              <w:pStyle w:val="TAC"/>
            </w:pPr>
          </w:p>
        </w:tc>
        <w:tc>
          <w:tcPr>
            <w:tcW w:w="2300" w:type="dxa"/>
            <w:gridSpan w:val="2"/>
            <w:tcBorders>
              <w:top w:val="nil"/>
              <w:bottom w:val="nil"/>
            </w:tcBorders>
            <w:shd w:val="clear" w:color="auto" w:fill="auto"/>
          </w:tcPr>
          <w:p w14:paraId="29CEB9D9" w14:textId="77777777" w:rsidR="00F8385C" w:rsidRPr="00BC468A" w:rsidRDefault="00F8385C" w:rsidP="00D57AF4">
            <w:pPr>
              <w:pStyle w:val="TAC"/>
              <w:rPr>
                <w:rFonts w:cs="v4.2.0"/>
              </w:rPr>
            </w:pPr>
          </w:p>
        </w:tc>
        <w:tc>
          <w:tcPr>
            <w:tcW w:w="2268" w:type="dxa"/>
            <w:gridSpan w:val="2"/>
            <w:tcBorders>
              <w:top w:val="nil"/>
              <w:bottom w:val="nil"/>
            </w:tcBorders>
            <w:shd w:val="clear" w:color="auto" w:fill="auto"/>
          </w:tcPr>
          <w:p w14:paraId="7ABC9338" w14:textId="77777777" w:rsidR="00F8385C" w:rsidRPr="00BC468A" w:rsidRDefault="00F8385C" w:rsidP="00D57AF4">
            <w:pPr>
              <w:pStyle w:val="TAC"/>
            </w:pPr>
          </w:p>
        </w:tc>
      </w:tr>
      <w:tr w:rsidR="00F8385C" w:rsidRPr="00BC468A" w14:paraId="3C9C50FA" w14:textId="77777777" w:rsidTr="00D57AF4">
        <w:trPr>
          <w:cantSplit/>
          <w:trHeight w:val="187"/>
        </w:trPr>
        <w:tc>
          <w:tcPr>
            <w:tcW w:w="2547" w:type="dxa"/>
            <w:gridSpan w:val="2"/>
            <w:tcBorders>
              <w:left w:val="single" w:sz="4" w:space="0" w:color="auto"/>
              <w:bottom w:val="single" w:sz="4" w:space="0" w:color="auto"/>
            </w:tcBorders>
          </w:tcPr>
          <w:p w14:paraId="6097FF93" w14:textId="77777777" w:rsidR="00F8385C" w:rsidRPr="00BC468A" w:rsidRDefault="00F8385C" w:rsidP="00D57AF4">
            <w:pPr>
              <w:pStyle w:val="TAL"/>
              <w:rPr>
                <w:bCs/>
              </w:rPr>
            </w:pPr>
            <w:r w:rsidRPr="00BC468A">
              <w:rPr>
                <w:bCs/>
              </w:rPr>
              <w:t>EPRE ratio of OCNG to OCNG DMRS (Note 1)</w:t>
            </w:r>
          </w:p>
        </w:tc>
        <w:tc>
          <w:tcPr>
            <w:tcW w:w="850" w:type="dxa"/>
            <w:tcBorders>
              <w:bottom w:val="single" w:sz="4" w:space="0" w:color="auto"/>
            </w:tcBorders>
          </w:tcPr>
          <w:p w14:paraId="42349CBE" w14:textId="77777777" w:rsidR="00F8385C" w:rsidRPr="00BC468A" w:rsidRDefault="00F8385C" w:rsidP="00D57AF4">
            <w:pPr>
              <w:pStyle w:val="TAC"/>
            </w:pPr>
          </w:p>
        </w:tc>
        <w:tc>
          <w:tcPr>
            <w:tcW w:w="1386" w:type="dxa"/>
            <w:tcBorders>
              <w:top w:val="nil"/>
              <w:bottom w:val="single" w:sz="4" w:space="0" w:color="auto"/>
            </w:tcBorders>
            <w:shd w:val="clear" w:color="auto" w:fill="auto"/>
          </w:tcPr>
          <w:p w14:paraId="776E05E7" w14:textId="77777777" w:rsidR="00F8385C" w:rsidRPr="00BC468A" w:rsidRDefault="00F8385C" w:rsidP="00D57AF4">
            <w:pPr>
              <w:pStyle w:val="TAC"/>
            </w:pPr>
          </w:p>
        </w:tc>
        <w:tc>
          <w:tcPr>
            <w:tcW w:w="2300" w:type="dxa"/>
            <w:gridSpan w:val="2"/>
            <w:tcBorders>
              <w:top w:val="nil"/>
              <w:bottom w:val="single" w:sz="4" w:space="0" w:color="auto"/>
            </w:tcBorders>
            <w:shd w:val="clear" w:color="auto" w:fill="auto"/>
          </w:tcPr>
          <w:p w14:paraId="52E569CD" w14:textId="77777777" w:rsidR="00F8385C" w:rsidRPr="00BC468A" w:rsidRDefault="00F8385C" w:rsidP="00D57AF4">
            <w:pPr>
              <w:pStyle w:val="TAC"/>
              <w:rPr>
                <w:rFonts w:cs="v4.2.0"/>
              </w:rPr>
            </w:pPr>
          </w:p>
        </w:tc>
        <w:tc>
          <w:tcPr>
            <w:tcW w:w="2268" w:type="dxa"/>
            <w:gridSpan w:val="2"/>
            <w:tcBorders>
              <w:top w:val="nil"/>
              <w:bottom w:val="single" w:sz="4" w:space="0" w:color="auto"/>
            </w:tcBorders>
            <w:shd w:val="clear" w:color="auto" w:fill="auto"/>
          </w:tcPr>
          <w:p w14:paraId="4618B31E" w14:textId="77777777" w:rsidR="00F8385C" w:rsidRPr="00BC468A" w:rsidRDefault="00F8385C" w:rsidP="00D57AF4">
            <w:pPr>
              <w:pStyle w:val="TAC"/>
            </w:pPr>
          </w:p>
        </w:tc>
      </w:tr>
      <w:tr w:rsidR="00F8385C" w:rsidRPr="00BC468A" w14:paraId="471B1359" w14:textId="77777777" w:rsidTr="00D57AF4">
        <w:trPr>
          <w:cantSplit/>
          <w:trHeight w:val="187"/>
        </w:trPr>
        <w:tc>
          <w:tcPr>
            <w:tcW w:w="2547" w:type="dxa"/>
            <w:gridSpan w:val="2"/>
            <w:tcBorders>
              <w:bottom w:val="single" w:sz="4" w:space="0" w:color="auto"/>
            </w:tcBorders>
          </w:tcPr>
          <w:p w14:paraId="53DB60CF" w14:textId="77777777" w:rsidR="00F8385C" w:rsidRPr="00BC468A" w:rsidRDefault="006914F9" w:rsidP="00D57AF4">
            <w:pPr>
              <w:pStyle w:val="TAL"/>
            </w:pPr>
            <w:r w:rsidRPr="00BC468A">
              <w:rPr>
                <w:rFonts w:eastAsia="Calibri"/>
                <w:noProof/>
                <w:position w:val="-12"/>
                <w:szCs w:val="22"/>
              </w:rPr>
              <w:object w:dxaOrig="405" w:dyaOrig="345" w14:anchorId="3F831CF5">
                <v:shape id="_x0000_i1075" type="#_x0000_t75" alt="" style="width:20.1pt;height:13.4pt;mso-width-percent:0;mso-height-percent:0;mso-width-percent:0;mso-height-percent:0" o:ole="" fillcolor="window">
                  <v:imagedata r:id="rId18" o:title=""/>
                </v:shape>
                <o:OLEObject Type="Embed" ProgID="Equation.3" ShapeID="_x0000_i1075" DrawAspect="Content" ObjectID="_1807675396" r:id="rId180"/>
              </w:object>
            </w:r>
            <w:r w:rsidR="00F8385C" w:rsidRPr="00BC468A">
              <w:rPr>
                <w:vertAlign w:val="superscript"/>
              </w:rPr>
              <w:t>Note2</w:t>
            </w:r>
          </w:p>
        </w:tc>
        <w:tc>
          <w:tcPr>
            <w:tcW w:w="850" w:type="dxa"/>
            <w:tcBorders>
              <w:bottom w:val="single" w:sz="4" w:space="0" w:color="auto"/>
            </w:tcBorders>
          </w:tcPr>
          <w:p w14:paraId="221DC4CF" w14:textId="77777777" w:rsidR="00F8385C" w:rsidRPr="00BC468A" w:rsidRDefault="00F8385C" w:rsidP="00D57AF4">
            <w:pPr>
              <w:pStyle w:val="TAC"/>
            </w:pPr>
            <w:r w:rsidRPr="00BC468A">
              <w:t>dBm/15kHz</w:t>
            </w:r>
          </w:p>
        </w:tc>
        <w:tc>
          <w:tcPr>
            <w:tcW w:w="1386" w:type="dxa"/>
          </w:tcPr>
          <w:p w14:paraId="6B140A58" w14:textId="77777777" w:rsidR="00F8385C" w:rsidRPr="00BC468A" w:rsidRDefault="00F8385C" w:rsidP="00D57AF4">
            <w:pPr>
              <w:pStyle w:val="TAC"/>
            </w:pPr>
            <w:r w:rsidRPr="00BC468A">
              <w:t>Config 1,2</w:t>
            </w:r>
          </w:p>
        </w:tc>
        <w:tc>
          <w:tcPr>
            <w:tcW w:w="2300" w:type="dxa"/>
            <w:gridSpan w:val="2"/>
          </w:tcPr>
          <w:p w14:paraId="7ADDC74E" w14:textId="77777777" w:rsidR="00F8385C" w:rsidRPr="00BC468A" w:rsidRDefault="00F8385C" w:rsidP="00D57AF4">
            <w:pPr>
              <w:pStyle w:val="TAC"/>
            </w:pPr>
            <w:r w:rsidRPr="00BC468A">
              <w:t>-98</w:t>
            </w:r>
          </w:p>
        </w:tc>
        <w:tc>
          <w:tcPr>
            <w:tcW w:w="2268" w:type="dxa"/>
            <w:gridSpan w:val="2"/>
          </w:tcPr>
          <w:p w14:paraId="2933E669" w14:textId="77777777" w:rsidR="00F8385C" w:rsidRPr="00BC468A" w:rsidRDefault="00F8385C" w:rsidP="00D57AF4">
            <w:pPr>
              <w:pStyle w:val="TAC"/>
            </w:pPr>
            <w:r w:rsidRPr="00BC468A">
              <w:t>-98</w:t>
            </w:r>
          </w:p>
        </w:tc>
      </w:tr>
      <w:tr w:rsidR="00F8385C" w:rsidRPr="00BC468A" w14:paraId="73EFF9D7" w14:textId="77777777" w:rsidTr="00D57AF4">
        <w:trPr>
          <w:cantSplit/>
          <w:trHeight w:val="187"/>
        </w:trPr>
        <w:tc>
          <w:tcPr>
            <w:tcW w:w="2547" w:type="dxa"/>
            <w:gridSpan w:val="2"/>
            <w:tcBorders>
              <w:bottom w:val="nil"/>
            </w:tcBorders>
            <w:shd w:val="clear" w:color="auto" w:fill="auto"/>
          </w:tcPr>
          <w:p w14:paraId="74C228ED" w14:textId="77777777" w:rsidR="00F8385C" w:rsidRPr="00BC468A" w:rsidRDefault="006914F9" w:rsidP="00D57AF4">
            <w:pPr>
              <w:pStyle w:val="TAL"/>
            </w:pPr>
            <w:r w:rsidRPr="00BC468A">
              <w:rPr>
                <w:rFonts w:eastAsia="Calibri"/>
                <w:noProof/>
                <w:position w:val="-12"/>
                <w:szCs w:val="22"/>
              </w:rPr>
              <w:object w:dxaOrig="405" w:dyaOrig="345" w14:anchorId="626B3BD3">
                <v:shape id="_x0000_i1074" type="#_x0000_t75" alt="" style="width:20.1pt;height:13.4pt;mso-width-percent:0;mso-height-percent:0;mso-width-percent:0;mso-height-percent:0" o:ole="" fillcolor="window">
                  <v:imagedata r:id="rId18" o:title=""/>
                </v:shape>
                <o:OLEObject Type="Embed" ProgID="Equation.3" ShapeID="_x0000_i1074" DrawAspect="Content" ObjectID="_1807675397" r:id="rId181"/>
              </w:object>
            </w:r>
            <w:r w:rsidR="00F8385C" w:rsidRPr="00BC468A">
              <w:rPr>
                <w:vertAlign w:val="superscript"/>
              </w:rPr>
              <w:t>Note2</w:t>
            </w:r>
          </w:p>
        </w:tc>
        <w:tc>
          <w:tcPr>
            <w:tcW w:w="850" w:type="dxa"/>
            <w:tcBorders>
              <w:bottom w:val="nil"/>
            </w:tcBorders>
            <w:shd w:val="clear" w:color="auto" w:fill="auto"/>
          </w:tcPr>
          <w:p w14:paraId="57A90601" w14:textId="77777777" w:rsidR="00F8385C" w:rsidRPr="00BC468A" w:rsidRDefault="00F8385C" w:rsidP="00D57AF4">
            <w:pPr>
              <w:pStyle w:val="TAC"/>
            </w:pPr>
            <w:r w:rsidRPr="00BC468A">
              <w:t>dBm/SCS</w:t>
            </w:r>
          </w:p>
        </w:tc>
        <w:tc>
          <w:tcPr>
            <w:tcW w:w="1386" w:type="dxa"/>
          </w:tcPr>
          <w:p w14:paraId="0A584296" w14:textId="77777777" w:rsidR="00F8385C" w:rsidRPr="00BC468A" w:rsidRDefault="00F8385C" w:rsidP="00D57AF4">
            <w:pPr>
              <w:pStyle w:val="TAC"/>
            </w:pPr>
            <w:r w:rsidRPr="00BC468A">
              <w:t>Config 1,2</w:t>
            </w:r>
          </w:p>
        </w:tc>
        <w:tc>
          <w:tcPr>
            <w:tcW w:w="2300" w:type="dxa"/>
            <w:gridSpan w:val="2"/>
          </w:tcPr>
          <w:p w14:paraId="76FF2F62" w14:textId="77777777" w:rsidR="00F8385C" w:rsidRPr="00BC468A" w:rsidRDefault="00F8385C" w:rsidP="00D57AF4">
            <w:pPr>
              <w:pStyle w:val="TAC"/>
            </w:pPr>
            <w:r w:rsidRPr="00BC468A">
              <w:t>-98</w:t>
            </w:r>
          </w:p>
        </w:tc>
        <w:tc>
          <w:tcPr>
            <w:tcW w:w="2268" w:type="dxa"/>
            <w:gridSpan w:val="2"/>
          </w:tcPr>
          <w:p w14:paraId="36C9B9F7" w14:textId="77777777" w:rsidR="00F8385C" w:rsidRPr="00BC468A" w:rsidRDefault="00F8385C" w:rsidP="00D57AF4">
            <w:pPr>
              <w:pStyle w:val="TAC"/>
            </w:pPr>
            <w:r w:rsidRPr="00BC468A">
              <w:t>-98</w:t>
            </w:r>
          </w:p>
        </w:tc>
      </w:tr>
      <w:tr w:rsidR="00F8385C" w:rsidRPr="00BC468A" w14:paraId="22B368F7" w14:textId="77777777" w:rsidTr="00D57AF4">
        <w:trPr>
          <w:cantSplit/>
          <w:trHeight w:val="187"/>
        </w:trPr>
        <w:tc>
          <w:tcPr>
            <w:tcW w:w="2547" w:type="dxa"/>
            <w:gridSpan w:val="2"/>
            <w:tcBorders>
              <w:bottom w:val="nil"/>
            </w:tcBorders>
            <w:shd w:val="clear" w:color="auto" w:fill="auto"/>
          </w:tcPr>
          <w:p w14:paraId="5850A763" w14:textId="77777777" w:rsidR="00F8385C" w:rsidRPr="00BC468A" w:rsidRDefault="00F8385C" w:rsidP="00D57AF4">
            <w:pPr>
              <w:pStyle w:val="TAL"/>
              <w:rPr>
                <w:rFonts w:cs="v4.2.0"/>
              </w:rPr>
            </w:pPr>
            <w:r w:rsidRPr="00BC468A">
              <w:rPr>
                <w:rFonts w:cs="v4.2.0"/>
              </w:rPr>
              <w:t>SS-RSRP</w:t>
            </w:r>
            <w:r w:rsidRPr="00BC468A">
              <w:rPr>
                <w:vertAlign w:val="superscript"/>
              </w:rPr>
              <w:t xml:space="preserve"> Note 3</w:t>
            </w:r>
          </w:p>
        </w:tc>
        <w:tc>
          <w:tcPr>
            <w:tcW w:w="850" w:type="dxa"/>
            <w:tcBorders>
              <w:bottom w:val="nil"/>
            </w:tcBorders>
            <w:shd w:val="clear" w:color="auto" w:fill="auto"/>
          </w:tcPr>
          <w:p w14:paraId="29326B97" w14:textId="77777777" w:rsidR="00F8385C" w:rsidRPr="00BC468A" w:rsidRDefault="00F8385C" w:rsidP="00D57AF4">
            <w:pPr>
              <w:pStyle w:val="TAC"/>
            </w:pPr>
            <w:r w:rsidRPr="00BC468A">
              <w:t>dBm/SCS</w:t>
            </w:r>
          </w:p>
        </w:tc>
        <w:tc>
          <w:tcPr>
            <w:tcW w:w="1386" w:type="dxa"/>
          </w:tcPr>
          <w:p w14:paraId="0E56458B" w14:textId="77777777" w:rsidR="00F8385C" w:rsidRPr="00BC468A" w:rsidRDefault="00F8385C" w:rsidP="00D57AF4">
            <w:pPr>
              <w:pStyle w:val="TAC"/>
            </w:pPr>
            <w:r w:rsidRPr="00BC468A">
              <w:t>Config 1,2</w:t>
            </w:r>
          </w:p>
        </w:tc>
        <w:tc>
          <w:tcPr>
            <w:tcW w:w="1166" w:type="dxa"/>
          </w:tcPr>
          <w:p w14:paraId="1EB69620" w14:textId="77777777" w:rsidR="00F8385C" w:rsidRPr="00BC468A" w:rsidRDefault="00F8385C" w:rsidP="00D57AF4">
            <w:pPr>
              <w:pStyle w:val="TAC"/>
            </w:pPr>
            <w:r w:rsidRPr="00BC468A">
              <w:t>-94</w:t>
            </w:r>
          </w:p>
        </w:tc>
        <w:tc>
          <w:tcPr>
            <w:tcW w:w="1134" w:type="dxa"/>
          </w:tcPr>
          <w:p w14:paraId="5DAA1F0B" w14:textId="77777777" w:rsidR="00F8385C" w:rsidRPr="00BC468A" w:rsidRDefault="00F8385C" w:rsidP="00D57AF4">
            <w:pPr>
              <w:pStyle w:val="TAC"/>
            </w:pPr>
            <w:r w:rsidRPr="00BC468A">
              <w:t>-94</w:t>
            </w:r>
          </w:p>
        </w:tc>
        <w:tc>
          <w:tcPr>
            <w:tcW w:w="1134" w:type="dxa"/>
          </w:tcPr>
          <w:p w14:paraId="6275C588" w14:textId="77777777" w:rsidR="00F8385C" w:rsidRPr="00BC468A" w:rsidRDefault="00F8385C" w:rsidP="00D57AF4">
            <w:pPr>
              <w:pStyle w:val="TAC"/>
            </w:pPr>
            <w:r w:rsidRPr="00BC468A">
              <w:t>-Infinity</w:t>
            </w:r>
          </w:p>
        </w:tc>
        <w:tc>
          <w:tcPr>
            <w:tcW w:w="1134" w:type="dxa"/>
          </w:tcPr>
          <w:p w14:paraId="5B27D8C2" w14:textId="77777777" w:rsidR="00F8385C" w:rsidRPr="00BC468A" w:rsidRDefault="00F8385C" w:rsidP="00D57AF4">
            <w:pPr>
              <w:pStyle w:val="TAC"/>
            </w:pPr>
            <w:r w:rsidRPr="00BC468A">
              <w:t>-91</w:t>
            </w:r>
          </w:p>
        </w:tc>
      </w:tr>
      <w:tr w:rsidR="00F8385C" w:rsidRPr="00BC468A" w14:paraId="36762B09" w14:textId="77777777" w:rsidTr="00D57AF4">
        <w:trPr>
          <w:cantSplit/>
          <w:trHeight w:val="187"/>
        </w:trPr>
        <w:tc>
          <w:tcPr>
            <w:tcW w:w="2547" w:type="dxa"/>
            <w:gridSpan w:val="2"/>
          </w:tcPr>
          <w:p w14:paraId="57CE8114" w14:textId="77777777" w:rsidR="00F8385C" w:rsidRPr="00BC468A" w:rsidRDefault="006914F9" w:rsidP="00D57AF4">
            <w:pPr>
              <w:pStyle w:val="TAL"/>
            </w:pPr>
            <w:r w:rsidRPr="00BC468A">
              <w:rPr>
                <w:noProof/>
                <w:position w:val="-12"/>
              </w:rPr>
              <w:object w:dxaOrig="620" w:dyaOrig="380" w14:anchorId="0B9AEA25">
                <v:shape id="_x0000_i1073" type="#_x0000_t75" alt="" style="width:22.6pt;height:13.4pt;mso-width-percent:0;mso-height-percent:0;mso-width-percent:0;mso-height-percent:0" o:ole="" fillcolor="window">
                  <v:imagedata r:id="rId16" o:title=""/>
                </v:shape>
                <o:OLEObject Type="Embed" ProgID="Equation.3" ShapeID="_x0000_i1073" DrawAspect="Content" ObjectID="_1807675398" r:id="rId182"/>
              </w:object>
            </w:r>
          </w:p>
        </w:tc>
        <w:tc>
          <w:tcPr>
            <w:tcW w:w="850" w:type="dxa"/>
          </w:tcPr>
          <w:p w14:paraId="283AC2B2" w14:textId="77777777" w:rsidR="00F8385C" w:rsidRPr="00BC468A" w:rsidRDefault="00F8385C" w:rsidP="00D57AF4">
            <w:pPr>
              <w:pStyle w:val="TAC"/>
            </w:pPr>
            <w:r w:rsidRPr="00BC468A">
              <w:t>dB</w:t>
            </w:r>
          </w:p>
        </w:tc>
        <w:tc>
          <w:tcPr>
            <w:tcW w:w="1386" w:type="dxa"/>
          </w:tcPr>
          <w:p w14:paraId="714BE5C0" w14:textId="77777777" w:rsidR="00F8385C" w:rsidRPr="00BC468A" w:rsidRDefault="00F8385C" w:rsidP="00D57AF4">
            <w:pPr>
              <w:pStyle w:val="TAC"/>
            </w:pPr>
            <w:r w:rsidRPr="00BC468A">
              <w:t>Config 1,2</w:t>
            </w:r>
          </w:p>
        </w:tc>
        <w:tc>
          <w:tcPr>
            <w:tcW w:w="1166" w:type="dxa"/>
          </w:tcPr>
          <w:p w14:paraId="07B9F4B5" w14:textId="77777777" w:rsidR="00F8385C" w:rsidRPr="00BC468A" w:rsidDel="004B51DC" w:rsidRDefault="00F8385C" w:rsidP="00D57AF4">
            <w:pPr>
              <w:pStyle w:val="TAC"/>
            </w:pPr>
            <w:r w:rsidRPr="00BC468A">
              <w:t>4</w:t>
            </w:r>
          </w:p>
        </w:tc>
        <w:tc>
          <w:tcPr>
            <w:tcW w:w="1134" w:type="dxa"/>
          </w:tcPr>
          <w:p w14:paraId="03ED8445" w14:textId="77777777" w:rsidR="00F8385C" w:rsidRPr="00BC468A" w:rsidDel="004B51DC" w:rsidRDefault="00F8385C" w:rsidP="00D57AF4">
            <w:pPr>
              <w:pStyle w:val="TAC"/>
            </w:pPr>
            <w:r w:rsidRPr="00BC468A">
              <w:t>4</w:t>
            </w:r>
          </w:p>
        </w:tc>
        <w:tc>
          <w:tcPr>
            <w:tcW w:w="1134" w:type="dxa"/>
          </w:tcPr>
          <w:p w14:paraId="49F80D9A" w14:textId="77777777" w:rsidR="00F8385C" w:rsidRPr="00BC468A" w:rsidDel="00B36E6D" w:rsidRDefault="00F8385C" w:rsidP="00D57AF4">
            <w:pPr>
              <w:pStyle w:val="TAC"/>
            </w:pPr>
            <w:r w:rsidRPr="00BC468A">
              <w:t>-Infinity</w:t>
            </w:r>
          </w:p>
        </w:tc>
        <w:tc>
          <w:tcPr>
            <w:tcW w:w="1134" w:type="dxa"/>
          </w:tcPr>
          <w:p w14:paraId="4C2EB22C" w14:textId="77777777" w:rsidR="00F8385C" w:rsidRPr="00BC468A" w:rsidDel="004B51DC" w:rsidRDefault="00F8385C" w:rsidP="00D57AF4">
            <w:pPr>
              <w:pStyle w:val="TAC"/>
            </w:pPr>
            <w:r w:rsidRPr="00BC468A">
              <w:t>7</w:t>
            </w:r>
          </w:p>
        </w:tc>
      </w:tr>
      <w:tr w:rsidR="00F8385C" w:rsidRPr="00BC468A" w14:paraId="60D18515" w14:textId="77777777" w:rsidTr="00D57AF4">
        <w:trPr>
          <w:cantSplit/>
          <w:trHeight w:val="187"/>
        </w:trPr>
        <w:tc>
          <w:tcPr>
            <w:tcW w:w="2547" w:type="dxa"/>
            <w:gridSpan w:val="2"/>
            <w:tcBorders>
              <w:bottom w:val="single" w:sz="4" w:space="0" w:color="auto"/>
            </w:tcBorders>
          </w:tcPr>
          <w:p w14:paraId="6E5DC512" w14:textId="77777777" w:rsidR="00F8385C" w:rsidRPr="00BC468A" w:rsidRDefault="006914F9" w:rsidP="00D57AF4">
            <w:pPr>
              <w:pStyle w:val="TAL"/>
            </w:pPr>
            <w:r w:rsidRPr="00BC468A">
              <w:rPr>
                <w:noProof/>
                <w:position w:val="-12"/>
              </w:rPr>
              <w:object w:dxaOrig="800" w:dyaOrig="380" w14:anchorId="381D60E5">
                <v:shape id="_x0000_i1072" type="#_x0000_t75" alt="" style="width:29.3pt;height:13.4pt;mso-width-percent:0;mso-height-percent:0;mso-width-percent:0;mso-height-percent:0" o:ole="" fillcolor="window">
                  <v:imagedata r:id="rId21" o:title=""/>
                </v:shape>
                <o:OLEObject Type="Embed" ProgID="Equation.3" ShapeID="_x0000_i1072" DrawAspect="Content" ObjectID="_1807675399" r:id="rId183"/>
              </w:object>
            </w:r>
          </w:p>
        </w:tc>
        <w:tc>
          <w:tcPr>
            <w:tcW w:w="850" w:type="dxa"/>
          </w:tcPr>
          <w:p w14:paraId="1E5E2459" w14:textId="77777777" w:rsidR="00F8385C" w:rsidRPr="00BC468A" w:rsidRDefault="00F8385C" w:rsidP="00D57AF4">
            <w:pPr>
              <w:pStyle w:val="TAC"/>
            </w:pPr>
            <w:r w:rsidRPr="00BC468A">
              <w:t>dB</w:t>
            </w:r>
          </w:p>
        </w:tc>
        <w:tc>
          <w:tcPr>
            <w:tcW w:w="1386" w:type="dxa"/>
          </w:tcPr>
          <w:p w14:paraId="1CA537E3" w14:textId="77777777" w:rsidR="00F8385C" w:rsidRPr="00BC468A" w:rsidRDefault="00F8385C" w:rsidP="00D57AF4">
            <w:pPr>
              <w:pStyle w:val="TAC"/>
            </w:pPr>
            <w:r w:rsidRPr="00BC468A">
              <w:t>Config 1,2</w:t>
            </w:r>
          </w:p>
        </w:tc>
        <w:tc>
          <w:tcPr>
            <w:tcW w:w="1166" w:type="dxa"/>
          </w:tcPr>
          <w:p w14:paraId="095DB2DF" w14:textId="77777777" w:rsidR="00F8385C" w:rsidRPr="00BC468A" w:rsidDel="004B51DC" w:rsidRDefault="00F8385C" w:rsidP="00D57AF4">
            <w:pPr>
              <w:pStyle w:val="TAC"/>
            </w:pPr>
            <w:r w:rsidRPr="00BC468A">
              <w:t>4</w:t>
            </w:r>
          </w:p>
        </w:tc>
        <w:tc>
          <w:tcPr>
            <w:tcW w:w="1134" w:type="dxa"/>
          </w:tcPr>
          <w:p w14:paraId="6AA3B95A" w14:textId="77777777" w:rsidR="00F8385C" w:rsidRPr="00BC468A" w:rsidDel="004B51DC" w:rsidRDefault="00F8385C" w:rsidP="00D57AF4">
            <w:pPr>
              <w:pStyle w:val="TAC"/>
            </w:pPr>
            <w:r w:rsidRPr="00BC468A">
              <w:t>4</w:t>
            </w:r>
          </w:p>
        </w:tc>
        <w:tc>
          <w:tcPr>
            <w:tcW w:w="1134" w:type="dxa"/>
          </w:tcPr>
          <w:p w14:paraId="260A8F35" w14:textId="77777777" w:rsidR="00F8385C" w:rsidRPr="00BC468A" w:rsidDel="00B36E6D" w:rsidRDefault="00F8385C" w:rsidP="00D57AF4">
            <w:pPr>
              <w:pStyle w:val="TAC"/>
            </w:pPr>
            <w:r w:rsidRPr="00BC468A">
              <w:t>-Infinity</w:t>
            </w:r>
          </w:p>
        </w:tc>
        <w:tc>
          <w:tcPr>
            <w:tcW w:w="1134" w:type="dxa"/>
          </w:tcPr>
          <w:p w14:paraId="7E24B21A" w14:textId="77777777" w:rsidR="00F8385C" w:rsidRPr="00BC468A" w:rsidDel="004B51DC" w:rsidRDefault="00F8385C" w:rsidP="00D57AF4">
            <w:pPr>
              <w:pStyle w:val="TAC"/>
            </w:pPr>
            <w:r w:rsidRPr="00BC468A">
              <w:t>7</w:t>
            </w:r>
          </w:p>
        </w:tc>
      </w:tr>
      <w:tr w:rsidR="00F8385C" w:rsidRPr="00BC468A" w14:paraId="42959A54" w14:textId="77777777" w:rsidTr="00D57AF4">
        <w:trPr>
          <w:cantSplit/>
          <w:trHeight w:val="187"/>
        </w:trPr>
        <w:tc>
          <w:tcPr>
            <w:tcW w:w="2547" w:type="dxa"/>
            <w:gridSpan w:val="2"/>
            <w:tcBorders>
              <w:bottom w:val="nil"/>
            </w:tcBorders>
            <w:shd w:val="clear" w:color="auto" w:fill="auto"/>
          </w:tcPr>
          <w:p w14:paraId="60EB5736" w14:textId="77777777" w:rsidR="00F8385C" w:rsidRPr="00BC468A" w:rsidRDefault="00F8385C" w:rsidP="00D57AF4">
            <w:pPr>
              <w:pStyle w:val="TAL"/>
              <w:rPr>
                <w:rFonts w:cs="Arial"/>
                <w:szCs w:val="18"/>
              </w:rPr>
            </w:pPr>
            <w:r w:rsidRPr="00BC468A">
              <w:rPr>
                <w:rFonts w:cs="Arial"/>
                <w:szCs w:val="18"/>
              </w:rPr>
              <w:t>Io</w:t>
            </w:r>
            <w:r w:rsidRPr="00BC468A">
              <w:rPr>
                <w:rFonts w:cs="Arial"/>
                <w:szCs w:val="18"/>
                <w:vertAlign w:val="superscript"/>
              </w:rPr>
              <w:t>Note3</w:t>
            </w:r>
          </w:p>
        </w:tc>
        <w:tc>
          <w:tcPr>
            <w:tcW w:w="850" w:type="dxa"/>
          </w:tcPr>
          <w:p w14:paraId="3F7D91A0" w14:textId="77777777" w:rsidR="00F8385C" w:rsidRPr="00BC468A" w:rsidRDefault="00F8385C" w:rsidP="00D57AF4">
            <w:pPr>
              <w:pStyle w:val="TAC"/>
              <w:rPr>
                <w:rFonts w:cs="Arial"/>
                <w:szCs w:val="18"/>
              </w:rPr>
            </w:pPr>
            <w:r w:rsidRPr="00BC468A">
              <w:rPr>
                <w:rFonts w:cs="Arial"/>
                <w:szCs w:val="18"/>
              </w:rPr>
              <w:t>dBm/9.36MHz</w:t>
            </w:r>
          </w:p>
        </w:tc>
        <w:tc>
          <w:tcPr>
            <w:tcW w:w="1386" w:type="dxa"/>
          </w:tcPr>
          <w:p w14:paraId="4F488D40" w14:textId="77777777" w:rsidR="00F8385C" w:rsidRPr="00BC468A" w:rsidRDefault="00F8385C" w:rsidP="00D57AF4">
            <w:pPr>
              <w:pStyle w:val="TAC"/>
              <w:rPr>
                <w:rFonts w:cs="Arial"/>
                <w:szCs w:val="18"/>
              </w:rPr>
            </w:pPr>
            <w:r w:rsidRPr="00BC468A">
              <w:t>Config 1,2</w:t>
            </w:r>
          </w:p>
        </w:tc>
        <w:tc>
          <w:tcPr>
            <w:tcW w:w="1166" w:type="dxa"/>
          </w:tcPr>
          <w:p w14:paraId="2D5FC032" w14:textId="77777777" w:rsidR="00F8385C" w:rsidRPr="00BC468A" w:rsidRDefault="00F8385C" w:rsidP="00D57AF4">
            <w:pPr>
              <w:pStyle w:val="TAC"/>
              <w:rPr>
                <w:rFonts w:cs="Arial"/>
                <w:szCs w:val="18"/>
              </w:rPr>
            </w:pPr>
            <w:r w:rsidRPr="00BC468A">
              <w:rPr>
                <w:rFonts w:cs="Arial"/>
                <w:szCs w:val="18"/>
              </w:rPr>
              <w:t>-64.59</w:t>
            </w:r>
          </w:p>
        </w:tc>
        <w:tc>
          <w:tcPr>
            <w:tcW w:w="1134" w:type="dxa"/>
          </w:tcPr>
          <w:p w14:paraId="4D5CFFE0" w14:textId="77777777" w:rsidR="00F8385C" w:rsidRPr="00BC468A" w:rsidRDefault="00F8385C" w:rsidP="00D57AF4">
            <w:pPr>
              <w:pStyle w:val="TAC"/>
              <w:rPr>
                <w:rFonts w:cs="Arial"/>
                <w:szCs w:val="18"/>
              </w:rPr>
            </w:pPr>
            <w:r w:rsidRPr="00BC468A">
              <w:rPr>
                <w:rFonts w:cs="Arial"/>
                <w:szCs w:val="18"/>
              </w:rPr>
              <w:t>-64.59</w:t>
            </w:r>
          </w:p>
        </w:tc>
        <w:tc>
          <w:tcPr>
            <w:tcW w:w="1134" w:type="dxa"/>
          </w:tcPr>
          <w:p w14:paraId="03D119AF" w14:textId="77777777" w:rsidR="00F8385C" w:rsidRPr="00BC468A" w:rsidRDefault="00F8385C" w:rsidP="00D57AF4">
            <w:pPr>
              <w:pStyle w:val="TAC"/>
              <w:rPr>
                <w:rFonts w:cs="Arial"/>
                <w:szCs w:val="18"/>
              </w:rPr>
            </w:pPr>
            <w:r w:rsidRPr="00BC468A">
              <w:rPr>
                <w:rFonts w:cs="Arial"/>
                <w:szCs w:val="18"/>
              </w:rPr>
              <w:t>-70.05</w:t>
            </w:r>
          </w:p>
        </w:tc>
        <w:tc>
          <w:tcPr>
            <w:tcW w:w="1134" w:type="dxa"/>
          </w:tcPr>
          <w:p w14:paraId="07D2F1DF" w14:textId="77777777" w:rsidR="00F8385C" w:rsidRPr="00BC468A" w:rsidRDefault="00F8385C" w:rsidP="00D57AF4">
            <w:pPr>
              <w:pStyle w:val="TAC"/>
              <w:rPr>
                <w:rFonts w:cs="Arial"/>
                <w:szCs w:val="18"/>
              </w:rPr>
            </w:pPr>
            <w:r w:rsidRPr="00BC468A">
              <w:rPr>
                <w:rFonts w:cs="Arial"/>
                <w:szCs w:val="18"/>
              </w:rPr>
              <w:t>-62.2</w:t>
            </w:r>
          </w:p>
        </w:tc>
      </w:tr>
      <w:tr w:rsidR="00F8385C" w:rsidRPr="00BC468A" w14:paraId="16F6DF18" w14:textId="77777777" w:rsidTr="00D57AF4">
        <w:trPr>
          <w:cantSplit/>
          <w:trHeight w:val="187"/>
        </w:trPr>
        <w:tc>
          <w:tcPr>
            <w:tcW w:w="2547" w:type="dxa"/>
            <w:gridSpan w:val="2"/>
          </w:tcPr>
          <w:p w14:paraId="004E69B4" w14:textId="77777777" w:rsidR="00F8385C" w:rsidRPr="00BC468A" w:rsidRDefault="00F8385C" w:rsidP="00D57AF4">
            <w:pPr>
              <w:pStyle w:val="TAL"/>
            </w:pPr>
            <w:r w:rsidRPr="00BC468A">
              <w:t>Propagation Condition</w:t>
            </w:r>
          </w:p>
        </w:tc>
        <w:tc>
          <w:tcPr>
            <w:tcW w:w="850" w:type="dxa"/>
          </w:tcPr>
          <w:p w14:paraId="5B39C20E" w14:textId="77777777" w:rsidR="00F8385C" w:rsidRPr="00BC468A" w:rsidRDefault="00F8385C" w:rsidP="00D57AF4">
            <w:pPr>
              <w:pStyle w:val="TAC"/>
            </w:pPr>
          </w:p>
        </w:tc>
        <w:tc>
          <w:tcPr>
            <w:tcW w:w="1386" w:type="dxa"/>
          </w:tcPr>
          <w:p w14:paraId="51D67E9C" w14:textId="77777777" w:rsidR="00F8385C" w:rsidRPr="00BC468A" w:rsidRDefault="00F8385C" w:rsidP="00D57AF4">
            <w:pPr>
              <w:pStyle w:val="TAC"/>
              <w:rPr>
                <w:rFonts w:cs="v4.2.0"/>
              </w:rPr>
            </w:pPr>
            <w:r w:rsidRPr="00BC468A">
              <w:t>Config 1,2</w:t>
            </w:r>
          </w:p>
        </w:tc>
        <w:tc>
          <w:tcPr>
            <w:tcW w:w="2300" w:type="dxa"/>
            <w:gridSpan w:val="2"/>
          </w:tcPr>
          <w:p w14:paraId="2CC401A3" w14:textId="77777777" w:rsidR="00F8385C" w:rsidRPr="00BC468A" w:rsidRDefault="00F8385C" w:rsidP="00D57AF4">
            <w:pPr>
              <w:pStyle w:val="TAC"/>
            </w:pPr>
            <w:r w:rsidRPr="00BC468A">
              <w:rPr>
                <w:rFonts w:cs="v4.2.0"/>
              </w:rPr>
              <w:t>AWGN</w:t>
            </w:r>
          </w:p>
        </w:tc>
        <w:tc>
          <w:tcPr>
            <w:tcW w:w="2268" w:type="dxa"/>
            <w:gridSpan w:val="2"/>
          </w:tcPr>
          <w:p w14:paraId="767F9152" w14:textId="77777777" w:rsidR="00F8385C" w:rsidRPr="00BC468A" w:rsidRDefault="00F8385C" w:rsidP="00D57AF4">
            <w:pPr>
              <w:pStyle w:val="TAC"/>
            </w:pPr>
            <w:r w:rsidRPr="00BC468A">
              <w:t>AWGN</w:t>
            </w:r>
          </w:p>
        </w:tc>
      </w:tr>
      <w:tr w:rsidR="00F8385C" w:rsidRPr="00BC468A" w14:paraId="2497C700" w14:textId="77777777" w:rsidTr="00D57AF4">
        <w:trPr>
          <w:cantSplit/>
          <w:trHeight w:val="187"/>
        </w:trPr>
        <w:tc>
          <w:tcPr>
            <w:tcW w:w="9351" w:type="dxa"/>
            <w:gridSpan w:val="8"/>
          </w:tcPr>
          <w:p w14:paraId="17D94934" w14:textId="77777777" w:rsidR="00F8385C" w:rsidRPr="00BC468A" w:rsidRDefault="00F8385C" w:rsidP="00D57AF4">
            <w:pPr>
              <w:keepNext/>
              <w:keepLines/>
              <w:spacing w:after="0"/>
              <w:ind w:left="851" w:hanging="851"/>
              <w:rPr>
                <w:rFonts w:ascii="Arial" w:hAnsi="Arial"/>
                <w:sz w:val="18"/>
              </w:rPr>
            </w:pPr>
            <w:r w:rsidRPr="00BC468A">
              <w:t>Note 1:</w:t>
            </w:r>
            <w:r w:rsidRPr="00BC468A">
              <w:tab/>
            </w:r>
            <w:r w:rsidRPr="00BC468A">
              <w:rPr>
                <w:rFonts w:ascii="Arial" w:hAnsi="Arial"/>
                <w:sz w:val="18"/>
              </w:rPr>
              <w:t>OCNG shall be used such that both cells are fully allocated, and a constant total transmitted power spectral density is achieved for all OFDM symbols.</w:t>
            </w:r>
          </w:p>
          <w:p w14:paraId="05DA0D30"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405" w:dyaOrig="345" w14:anchorId="5BC7D4F7">
                <v:shape id="_x0000_i1071" type="#_x0000_t75" alt="" style="width:20.1pt;height:13.4pt;mso-width-percent:0;mso-height-percent:0;mso-width-percent:0;mso-height-percent:0" o:ole="" fillcolor="window">
                  <v:imagedata r:id="rId18" o:title=""/>
                </v:shape>
                <o:OLEObject Type="Embed" ProgID="Equation.3" ShapeID="_x0000_i1071" DrawAspect="Content" ObjectID="_1807675400" r:id="rId184"/>
              </w:object>
            </w:r>
            <w:r w:rsidRPr="00BC468A">
              <w:t xml:space="preserve"> to be fulfilled.</w:t>
            </w:r>
          </w:p>
          <w:p w14:paraId="19388DE2" w14:textId="77777777" w:rsidR="00F8385C" w:rsidRPr="00BC468A" w:rsidRDefault="00F8385C" w:rsidP="00D57AF4">
            <w:pPr>
              <w:pStyle w:val="TAN"/>
            </w:pPr>
            <w:r w:rsidRPr="00BC468A">
              <w:t>Note 3:</w:t>
            </w:r>
            <w:r w:rsidRPr="00BC468A">
              <w:tab/>
              <w:t>SS-RSRP and Io levels have been derived from other parameters for information purposes. They are not settable parameters themselves.</w:t>
            </w:r>
          </w:p>
          <w:p w14:paraId="29A7C75B" w14:textId="77777777" w:rsidR="00F8385C" w:rsidRPr="00BC468A" w:rsidRDefault="00F8385C" w:rsidP="00D57AF4">
            <w:pPr>
              <w:pStyle w:val="TAN"/>
            </w:pPr>
            <w:r w:rsidRPr="00BC468A">
              <w:t>Note 4:</w:t>
            </w:r>
            <w:r w:rsidRPr="00BC468A">
              <w:tab/>
              <w:t>SS-RSRP minimum requirements are specified assuming independent interference and noise at each receiver antenna port.</w:t>
            </w:r>
          </w:p>
        </w:tc>
      </w:tr>
    </w:tbl>
    <w:p w14:paraId="6DBA15C7" w14:textId="77777777" w:rsidR="00F8385C" w:rsidRPr="00BC468A" w:rsidRDefault="00F8385C" w:rsidP="00F8385C"/>
    <w:p w14:paraId="16E257C6" w14:textId="77777777" w:rsidR="00F8385C" w:rsidRPr="00BC468A" w:rsidRDefault="00F8385C" w:rsidP="00F8385C">
      <w:pPr>
        <w:pStyle w:val="TH"/>
      </w:pPr>
      <w:r w:rsidRPr="00BC468A">
        <w:t xml:space="preserve">Table 14.5.2.2.5-2: </w:t>
      </w:r>
      <w:r w:rsidRPr="00BC468A">
        <w:rPr>
          <w:lang w:eastAsia="zh-CN"/>
        </w:rPr>
        <w:t>DRX</w:t>
      </w:r>
      <w:r w:rsidRPr="00BC468A">
        <w:t xml:space="preserve">-Configuration </w:t>
      </w:r>
      <w:r w:rsidRPr="00BC468A">
        <w:rPr>
          <w:lang w:eastAsia="zh-CN"/>
        </w:rPr>
        <w:t>for</w:t>
      </w:r>
      <w:r w:rsidRPr="00BC468A">
        <w:t xml:space="preserve"> NR SA FR1-FR1 Event-triggered reporting without SSB time index detection when DRX is used with single gap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1021"/>
        <w:gridCol w:w="3061"/>
      </w:tblGrid>
      <w:tr w:rsidR="00F8385C" w:rsidRPr="00BC468A" w14:paraId="7BF84990" w14:textId="77777777" w:rsidTr="00D57AF4">
        <w:trPr>
          <w:trHeight w:val="105"/>
          <w:jc w:val="center"/>
        </w:trPr>
        <w:tc>
          <w:tcPr>
            <w:tcW w:w="3345" w:type="dxa"/>
            <w:tcBorders>
              <w:top w:val="single" w:sz="4" w:space="0" w:color="auto"/>
              <w:left w:val="single" w:sz="4" w:space="0" w:color="auto"/>
              <w:bottom w:val="nil"/>
              <w:right w:val="single" w:sz="4" w:space="0" w:color="auto"/>
            </w:tcBorders>
            <w:shd w:val="clear" w:color="auto" w:fill="auto"/>
            <w:vAlign w:val="center"/>
            <w:hideMark/>
          </w:tcPr>
          <w:p w14:paraId="044E10BD" w14:textId="77777777" w:rsidR="00F8385C" w:rsidRPr="00BC468A" w:rsidRDefault="00F8385C" w:rsidP="00D57AF4">
            <w:pPr>
              <w:pStyle w:val="TAH"/>
            </w:pPr>
            <w:r w:rsidRPr="00BC468A">
              <w:t>Field</w:t>
            </w:r>
          </w:p>
        </w:tc>
        <w:tc>
          <w:tcPr>
            <w:tcW w:w="1021" w:type="dxa"/>
            <w:tcBorders>
              <w:top w:val="single" w:sz="4" w:space="0" w:color="auto"/>
              <w:left w:val="single" w:sz="4" w:space="0" w:color="auto"/>
              <w:bottom w:val="single" w:sz="4" w:space="0" w:color="auto"/>
              <w:right w:val="single" w:sz="4" w:space="0" w:color="auto"/>
            </w:tcBorders>
            <w:hideMark/>
          </w:tcPr>
          <w:p w14:paraId="41E4D2EA" w14:textId="77777777" w:rsidR="00F8385C" w:rsidRPr="00BC468A" w:rsidRDefault="00F8385C" w:rsidP="00D57AF4">
            <w:pPr>
              <w:pStyle w:val="TAH"/>
            </w:pPr>
            <w:r w:rsidRPr="00BC468A">
              <w:t>Test1</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27C33F4" w14:textId="77777777" w:rsidR="00F8385C" w:rsidRPr="00BC468A" w:rsidRDefault="00F8385C" w:rsidP="00D57AF4">
            <w:pPr>
              <w:pStyle w:val="TAH"/>
            </w:pPr>
            <w:r w:rsidRPr="00BC468A">
              <w:t>Test2</w:t>
            </w:r>
          </w:p>
        </w:tc>
        <w:tc>
          <w:tcPr>
            <w:tcW w:w="3061" w:type="dxa"/>
            <w:tcBorders>
              <w:top w:val="single" w:sz="4" w:space="0" w:color="auto"/>
              <w:left w:val="single" w:sz="4" w:space="0" w:color="auto"/>
              <w:bottom w:val="nil"/>
              <w:right w:val="single" w:sz="4" w:space="0" w:color="auto"/>
            </w:tcBorders>
            <w:shd w:val="clear" w:color="auto" w:fill="auto"/>
            <w:hideMark/>
          </w:tcPr>
          <w:p w14:paraId="71E1BC0E" w14:textId="77777777" w:rsidR="00F8385C" w:rsidRPr="00BC468A" w:rsidRDefault="00F8385C" w:rsidP="00D57AF4">
            <w:pPr>
              <w:pStyle w:val="TAH"/>
            </w:pPr>
            <w:r w:rsidRPr="00BC468A">
              <w:t>Comment</w:t>
            </w:r>
          </w:p>
        </w:tc>
      </w:tr>
      <w:tr w:rsidR="00F8385C" w:rsidRPr="00BC468A" w14:paraId="6FA85F80" w14:textId="77777777" w:rsidTr="00D57AF4">
        <w:trPr>
          <w:trHeight w:val="105"/>
          <w:jc w:val="center"/>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7F2B2068" w14:textId="77777777" w:rsidR="00F8385C" w:rsidRPr="00BC468A" w:rsidRDefault="00F8385C" w:rsidP="00D57AF4">
            <w:pPr>
              <w:pStyle w:val="TAH"/>
            </w:pPr>
          </w:p>
        </w:tc>
        <w:tc>
          <w:tcPr>
            <w:tcW w:w="1021" w:type="dxa"/>
            <w:tcBorders>
              <w:top w:val="single" w:sz="4" w:space="0" w:color="auto"/>
              <w:left w:val="single" w:sz="4" w:space="0" w:color="auto"/>
              <w:bottom w:val="single" w:sz="4" w:space="0" w:color="auto"/>
              <w:right w:val="single" w:sz="4" w:space="0" w:color="auto"/>
            </w:tcBorders>
            <w:hideMark/>
          </w:tcPr>
          <w:p w14:paraId="348722CE" w14:textId="77777777" w:rsidR="00F8385C" w:rsidRPr="00BC468A" w:rsidRDefault="00F8385C" w:rsidP="00D57AF4">
            <w:pPr>
              <w:pStyle w:val="TAH"/>
            </w:pPr>
            <w:r w:rsidRPr="00BC468A">
              <w:t>Value</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F4EF767" w14:textId="77777777" w:rsidR="00F8385C" w:rsidRPr="00BC468A" w:rsidRDefault="00F8385C" w:rsidP="00D57AF4">
            <w:pPr>
              <w:pStyle w:val="TAH"/>
            </w:pPr>
            <w:r w:rsidRPr="00BC468A">
              <w:t>Value</w:t>
            </w:r>
          </w:p>
        </w:tc>
        <w:tc>
          <w:tcPr>
            <w:tcW w:w="3061" w:type="dxa"/>
            <w:tcBorders>
              <w:top w:val="nil"/>
              <w:left w:val="single" w:sz="4" w:space="0" w:color="auto"/>
              <w:bottom w:val="single" w:sz="4" w:space="0" w:color="auto"/>
              <w:right w:val="single" w:sz="4" w:space="0" w:color="auto"/>
            </w:tcBorders>
            <w:shd w:val="clear" w:color="auto" w:fill="auto"/>
            <w:vAlign w:val="center"/>
            <w:hideMark/>
          </w:tcPr>
          <w:p w14:paraId="5375F798" w14:textId="77777777" w:rsidR="00F8385C" w:rsidRPr="00BC468A" w:rsidRDefault="00F8385C" w:rsidP="00D57AF4">
            <w:pPr>
              <w:pStyle w:val="TAH"/>
            </w:pPr>
          </w:p>
        </w:tc>
      </w:tr>
      <w:tr w:rsidR="00F8385C" w:rsidRPr="00BC468A" w14:paraId="43663896" w14:textId="77777777" w:rsidTr="00D57AF4">
        <w:trPr>
          <w:jc w:val="center"/>
        </w:trPr>
        <w:tc>
          <w:tcPr>
            <w:tcW w:w="3345" w:type="dxa"/>
            <w:tcBorders>
              <w:top w:val="single" w:sz="4" w:space="0" w:color="auto"/>
              <w:left w:val="single" w:sz="4" w:space="0" w:color="auto"/>
              <w:bottom w:val="single" w:sz="4" w:space="0" w:color="auto"/>
              <w:right w:val="single" w:sz="4" w:space="0" w:color="auto"/>
            </w:tcBorders>
            <w:hideMark/>
          </w:tcPr>
          <w:p w14:paraId="2964B72C" w14:textId="77777777" w:rsidR="00F8385C" w:rsidRPr="00BC468A" w:rsidRDefault="00F8385C" w:rsidP="00D57AF4">
            <w:pPr>
              <w:pStyle w:val="TAC"/>
              <w:rPr>
                <w:rFonts w:cs="Arial"/>
              </w:rPr>
            </w:pPr>
            <w:proofErr w:type="spellStart"/>
            <w:r w:rsidRPr="00BC468A">
              <w:t>drx-onDurationTimer</w:t>
            </w:r>
            <w:proofErr w:type="spellEnd"/>
          </w:p>
        </w:tc>
        <w:tc>
          <w:tcPr>
            <w:tcW w:w="1021" w:type="dxa"/>
            <w:tcBorders>
              <w:top w:val="single" w:sz="4" w:space="0" w:color="auto"/>
              <w:left w:val="single" w:sz="4" w:space="0" w:color="auto"/>
              <w:bottom w:val="single" w:sz="4" w:space="0" w:color="auto"/>
              <w:right w:val="single" w:sz="4" w:space="0" w:color="auto"/>
            </w:tcBorders>
            <w:hideMark/>
          </w:tcPr>
          <w:p w14:paraId="17D3EEA0" w14:textId="77777777" w:rsidR="00F8385C" w:rsidRPr="00BC468A" w:rsidRDefault="00F8385C" w:rsidP="00D57AF4">
            <w:pPr>
              <w:pStyle w:val="TAC"/>
              <w:rPr>
                <w:rFonts w:cs="Arial"/>
              </w:rPr>
            </w:pPr>
            <w:r w:rsidRPr="00BC468A">
              <w:rPr>
                <w:rFonts w:cs="Arial"/>
              </w:rPr>
              <w:t>ms1</w:t>
            </w:r>
          </w:p>
        </w:tc>
        <w:tc>
          <w:tcPr>
            <w:tcW w:w="1021" w:type="dxa"/>
            <w:tcBorders>
              <w:top w:val="single" w:sz="4" w:space="0" w:color="auto"/>
              <w:left w:val="single" w:sz="4" w:space="0" w:color="auto"/>
              <w:bottom w:val="single" w:sz="4" w:space="0" w:color="auto"/>
              <w:right w:val="single" w:sz="4" w:space="0" w:color="auto"/>
            </w:tcBorders>
            <w:hideMark/>
          </w:tcPr>
          <w:p w14:paraId="38762939" w14:textId="77777777" w:rsidR="00F8385C" w:rsidRPr="00BC468A" w:rsidRDefault="00F8385C" w:rsidP="00D57AF4">
            <w:pPr>
              <w:pStyle w:val="TAC"/>
              <w:rPr>
                <w:rFonts w:cs="Arial"/>
              </w:rPr>
            </w:pPr>
            <w:r w:rsidRPr="00BC468A">
              <w:rPr>
                <w:rFonts w:cs="Arial"/>
              </w:rPr>
              <w:t>ms1</w:t>
            </w:r>
          </w:p>
        </w:tc>
        <w:tc>
          <w:tcPr>
            <w:tcW w:w="3061" w:type="dxa"/>
            <w:tcBorders>
              <w:top w:val="single" w:sz="4" w:space="0" w:color="auto"/>
              <w:left w:val="single" w:sz="4" w:space="0" w:color="auto"/>
              <w:bottom w:val="nil"/>
              <w:right w:val="single" w:sz="4" w:space="0" w:color="auto"/>
            </w:tcBorders>
            <w:shd w:val="clear" w:color="auto" w:fill="auto"/>
            <w:hideMark/>
          </w:tcPr>
          <w:p w14:paraId="281832EB" w14:textId="77777777" w:rsidR="00F8385C" w:rsidRPr="00BC468A" w:rsidRDefault="00F8385C" w:rsidP="00D57AF4">
            <w:pPr>
              <w:pStyle w:val="TAC"/>
              <w:rPr>
                <w:rFonts w:cs="Arial"/>
              </w:rPr>
            </w:pPr>
            <w:r w:rsidRPr="00BC468A">
              <w:rPr>
                <w:rFonts w:cs="Arial"/>
                <w:lang w:eastAsia="zh-CN"/>
              </w:rPr>
              <w:t xml:space="preserve">As specified in </w:t>
            </w:r>
            <w:r w:rsidRPr="00BC468A">
              <w:rPr>
                <w:rFonts w:cs="Arial"/>
              </w:rPr>
              <w:t>clause 6.3.2 in TS 38.331 [13]</w:t>
            </w:r>
          </w:p>
        </w:tc>
      </w:tr>
      <w:tr w:rsidR="00F8385C" w:rsidRPr="00BC468A" w14:paraId="65354845" w14:textId="77777777" w:rsidTr="00D57AF4">
        <w:trPr>
          <w:jc w:val="center"/>
        </w:trPr>
        <w:tc>
          <w:tcPr>
            <w:tcW w:w="3345" w:type="dxa"/>
            <w:tcBorders>
              <w:top w:val="single" w:sz="4" w:space="0" w:color="auto"/>
              <w:left w:val="single" w:sz="4" w:space="0" w:color="auto"/>
              <w:bottom w:val="single" w:sz="4" w:space="0" w:color="auto"/>
              <w:right w:val="single" w:sz="4" w:space="0" w:color="auto"/>
            </w:tcBorders>
            <w:hideMark/>
          </w:tcPr>
          <w:p w14:paraId="4395BCD1" w14:textId="77777777" w:rsidR="00F8385C" w:rsidRPr="00BC468A" w:rsidRDefault="00F8385C" w:rsidP="00D57AF4">
            <w:pPr>
              <w:pStyle w:val="TAC"/>
              <w:rPr>
                <w:rFonts w:cs="Arial"/>
              </w:rPr>
            </w:pPr>
            <w:proofErr w:type="spellStart"/>
            <w:r w:rsidRPr="00BC468A">
              <w:rPr>
                <w:rFonts w:cs="Arial"/>
              </w:rPr>
              <w:t>drx-InactivityTimer</w:t>
            </w:r>
            <w:proofErr w:type="spellEnd"/>
          </w:p>
        </w:tc>
        <w:tc>
          <w:tcPr>
            <w:tcW w:w="1021" w:type="dxa"/>
            <w:tcBorders>
              <w:top w:val="single" w:sz="4" w:space="0" w:color="auto"/>
              <w:left w:val="single" w:sz="4" w:space="0" w:color="auto"/>
              <w:bottom w:val="single" w:sz="4" w:space="0" w:color="auto"/>
              <w:right w:val="single" w:sz="4" w:space="0" w:color="auto"/>
            </w:tcBorders>
            <w:hideMark/>
          </w:tcPr>
          <w:p w14:paraId="62796E19" w14:textId="77777777" w:rsidR="00F8385C" w:rsidRPr="00BC468A" w:rsidRDefault="00F8385C" w:rsidP="00D57AF4">
            <w:pPr>
              <w:pStyle w:val="TAC"/>
              <w:rPr>
                <w:rFonts w:cs="Arial"/>
              </w:rPr>
            </w:pPr>
            <w:r w:rsidRPr="00BC468A">
              <w:rPr>
                <w:rFonts w:cs="Arial"/>
              </w:rPr>
              <w:t>ms1</w:t>
            </w:r>
          </w:p>
        </w:tc>
        <w:tc>
          <w:tcPr>
            <w:tcW w:w="1021" w:type="dxa"/>
            <w:tcBorders>
              <w:top w:val="single" w:sz="4" w:space="0" w:color="auto"/>
              <w:left w:val="single" w:sz="4" w:space="0" w:color="auto"/>
              <w:bottom w:val="single" w:sz="4" w:space="0" w:color="auto"/>
              <w:right w:val="single" w:sz="4" w:space="0" w:color="auto"/>
            </w:tcBorders>
            <w:hideMark/>
          </w:tcPr>
          <w:p w14:paraId="67819C8E" w14:textId="77777777" w:rsidR="00F8385C" w:rsidRPr="00BC468A" w:rsidRDefault="00F8385C" w:rsidP="00D57AF4">
            <w:pPr>
              <w:pStyle w:val="TAC"/>
              <w:rPr>
                <w:rFonts w:cs="Arial"/>
              </w:rPr>
            </w:pPr>
            <w:r w:rsidRPr="00BC468A">
              <w:rPr>
                <w:rFonts w:cs="Arial"/>
              </w:rPr>
              <w:t>ms1</w:t>
            </w:r>
          </w:p>
        </w:tc>
        <w:tc>
          <w:tcPr>
            <w:tcW w:w="3061" w:type="dxa"/>
            <w:tcBorders>
              <w:top w:val="nil"/>
              <w:left w:val="single" w:sz="4" w:space="0" w:color="auto"/>
              <w:bottom w:val="nil"/>
              <w:right w:val="single" w:sz="4" w:space="0" w:color="auto"/>
            </w:tcBorders>
            <w:shd w:val="clear" w:color="auto" w:fill="auto"/>
            <w:hideMark/>
          </w:tcPr>
          <w:p w14:paraId="725FEDDE" w14:textId="77777777" w:rsidR="00F8385C" w:rsidRPr="00BC468A" w:rsidRDefault="00F8385C" w:rsidP="00D57AF4">
            <w:pPr>
              <w:pStyle w:val="TAC"/>
              <w:rPr>
                <w:rFonts w:cs="Arial"/>
              </w:rPr>
            </w:pPr>
          </w:p>
        </w:tc>
      </w:tr>
      <w:tr w:rsidR="00F8385C" w:rsidRPr="00BC468A" w14:paraId="78746202" w14:textId="77777777" w:rsidTr="00D57AF4">
        <w:trPr>
          <w:jc w:val="center"/>
        </w:trPr>
        <w:tc>
          <w:tcPr>
            <w:tcW w:w="3345" w:type="dxa"/>
            <w:tcBorders>
              <w:top w:val="single" w:sz="4" w:space="0" w:color="auto"/>
              <w:left w:val="single" w:sz="4" w:space="0" w:color="auto"/>
              <w:bottom w:val="single" w:sz="4" w:space="0" w:color="auto"/>
              <w:right w:val="single" w:sz="4" w:space="0" w:color="auto"/>
            </w:tcBorders>
            <w:hideMark/>
          </w:tcPr>
          <w:p w14:paraId="48226B30" w14:textId="77777777" w:rsidR="00F8385C" w:rsidRPr="00BC468A" w:rsidRDefault="00F8385C" w:rsidP="00D57AF4">
            <w:pPr>
              <w:pStyle w:val="TAC"/>
              <w:rPr>
                <w:rFonts w:cs="Arial"/>
              </w:rPr>
            </w:pPr>
            <w:proofErr w:type="spellStart"/>
            <w:r w:rsidRPr="00BC468A">
              <w:rPr>
                <w:rFonts w:cs="Arial"/>
              </w:rPr>
              <w:t>drx-RetransmissionTimerDL</w:t>
            </w:r>
            <w:proofErr w:type="spellEnd"/>
          </w:p>
        </w:tc>
        <w:tc>
          <w:tcPr>
            <w:tcW w:w="1021" w:type="dxa"/>
            <w:tcBorders>
              <w:top w:val="single" w:sz="4" w:space="0" w:color="auto"/>
              <w:left w:val="single" w:sz="4" w:space="0" w:color="auto"/>
              <w:bottom w:val="single" w:sz="4" w:space="0" w:color="auto"/>
              <w:right w:val="single" w:sz="4" w:space="0" w:color="auto"/>
            </w:tcBorders>
            <w:hideMark/>
          </w:tcPr>
          <w:p w14:paraId="6B76EE65" w14:textId="77777777" w:rsidR="00F8385C" w:rsidRPr="00BC468A" w:rsidRDefault="00F8385C" w:rsidP="00D57AF4">
            <w:pPr>
              <w:pStyle w:val="TAC"/>
              <w:rPr>
                <w:rFonts w:cs="Arial"/>
              </w:rPr>
            </w:pPr>
            <w:r w:rsidRPr="00BC468A">
              <w:rPr>
                <w:rFonts w:cs="Arial"/>
                <w:lang w:eastAsia="zh-CN"/>
              </w:rPr>
              <w:t>sl1</w:t>
            </w:r>
          </w:p>
        </w:tc>
        <w:tc>
          <w:tcPr>
            <w:tcW w:w="1021" w:type="dxa"/>
            <w:tcBorders>
              <w:top w:val="single" w:sz="4" w:space="0" w:color="auto"/>
              <w:left w:val="single" w:sz="4" w:space="0" w:color="auto"/>
              <w:bottom w:val="single" w:sz="4" w:space="0" w:color="auto"/>
              <w:right w:val="single" w:sz="4" w:space="0" w:color="auto"/>
            </w:tcBorders>
            <w:hideMark/>
          </w:tcPr>
          <w:p w14:paraId="4CA4905A" w14:textId="77777777" w:rsidR="00F8385C" w:rsidRPr="00BC468A" w:rsidRDefault="00F8385C" w:rsidP="00D57AF4">
            <w:pPr>
              <w:pStyle w:val="TAC"/>
              <w:rPr>
                <w:rFonts w:cs="Arial"/>
              </w:rPr>
            </w:pPr>
            <w:r w:rsidRPr="00BC468A">
              <w:rPr>
                <w:rFonts w:cs="Arial"/>
                <w:lang w:eastAsia="zh-CN"/>
              </w:rPr>
              <w:t>sl1</w:t>
            </w:r>
          </w:p>
        </w:tc>
        <w:tc>
          <w:tcPr>
            <w:tcW w:w="3061" w:type="dxa"/>
            <w:tcBorders>
              <w:top w:val="nil"/>
              <w:left w:val="single" w:sz="4" w:space="0" w:color="auto"/>
              <w:bottom w:val="nil"/>
              <w:right w:val="single" w:sz="4" w:space="0" w:color="auto"/>
            </w:tcBorders>
            <w:shd w:val="clear" w:color="auto" w:fill="auto"/>
            <w:hideMark/>
          </w:tcPr>
          <w:p w14:paraId="6042A9AE" w14:textId="77777777" w:rsidR="00F8385C" w:rsidRPr="00BC468A" w:rsidRDefault="00F8385C" w:rsidP="00D57AF4">
            <w:pPr>
              <w:pStyle w:val="TAC"/>
              <w:rPr>
                <w:rFonts w:cs="Arial"/>
              </w:rPr>
            </w:pPr>
          </w:p>
        </w:tc>
      </w:tr>
      <w:tr w:rsidR="00F8385C" w:rsidRPr="00BC468A" w14:paraId="1F85894F" w14:textId="77777777" w:rsidTr="00D57AF4">
        <w:trPr>
          <w:trHeight w:val="151"/>
          <w:jc w:val="center"/>
        </w:trPr>
        <w:tc>
          <w:tcPr>
            <w:tcW w:w="3345" w:type="dxa"/>
            <w:tcBorders>
              <w:top w:val="single" w:sz="4" w:space="0" w:color="auto"/>
              <w:left w:val="single" w:sz="4" w:space="0" w:color="auto"/>
              <w:bottom w:val="single" w:sz="4" w:space="0" w:color="auto"/>
              <w:right w:val="single" w:sz="4" w:space="0" w:color="auto"/>
            </w:tcBorders>
            <w:hideMark/>
          </w:tcPr>
          <w:p w14:paraId="23E0D2DA" w14:textId="77777777" w:rsidR="00F8385C" w:rsidRPr="00BC468A" w:rsidRDefault="00F8385C" w:rsidP="00D57AF4">
            <w:pPr>
              <w:pStyle w:val="TAC"/>
              <w:rPr>
                <w:rFonts w:cs="Arial"/>
              </w:rPr>
            </w:pPr>
            <w:proofErr w:type="spellStart"/>
            <w:r w:rsidRPr="00BC468A">
              <w:rPr>
                <w:rFonts w:cs="Arial"/>
              </w:rPr>
              <w:t>drx-RetransmissionTimerUL</w:t>
            </w:r>
            <w:proofErr w:type="spellEnd"/>
          </w:p>
        </w:tc>
        <w:tc>
          <w:tcPr>
            <w:tcW w:w="1021" w:type="dxa"/>
            <w:tcBorders>
              <w:top w:val="single" w:sz="4" w:space="0" w:color="auto"/>
              <w:left w:val="single" w:sz="4" w:space="0" w:color="auto"/>
              <w:bottom w:val="single" w:sz="4" w:space="0" w:color="auto"/>
              <w:right w:val="single" w:sz="4" w:space="0" w:color="auto"/>
            </w:tcBorders>
            <w:hideMark/>
          </w:tcPr>
          <w:p w14:paraId="0305ACDF" w14:textId="77777777" w:rsidR="00F8385C" w:rsidRPr="00BC468A" w:rsidRDefault="00F8385C" w:rsidP="00D57AF4">
            <w:pPr>
              <w:pStyle w:val="TAC"/>
              <w:rPr>
                <w:rFonts w:cs="Arial"/>
              </w:rPr>
            </w:pPr>
            <w:r w:rsidRPr="00BC468A">
              <w:rPr>
                <w:rFonts w:cs="Arial"/>
                <w:lang w:eastAsia="zh-CN"/>
              </w:rPr>
              <w:t>sl1</w:t>
            </w:r>
          </w:p>
        </w:tc>
        <w:tc>
          <w:tcPr>
            <w:tcW w:w="1021" w:type="dxa"/>
            <w:tcBorders>
              <w:top w:val="single" w:sz="4" w:space="0" w:color="auto"/>
              <w:left w:val="single" w:sz="4" w:space="0" w:color="auto"/>
              <w:bottom w:val="single" w:sz="4" w:space="0" w:color="auto"/>
              <w:right w:val="single" w:sz="4" w:space="0" w:color="auto"/>
            </w:tcBorders>
            <w:hideMark/>
          </w:tcPr>
          <w:p w14:paraId="0BC598EB" w14:textId="77777777" w:rsidR="00F8385C" w:rsidRPr="00BC468A" w:rsidRDefault="00F8385C" w:rsidP="00D57AF4">
            <w:pPr>
              <w:pStyle w:val="TAC"/>
              <w:rPr>
                <w:rFonts w:cs="Arial"/>
              </w:rPr>
            </w:pPr>
            <w:r w:rsidRPr="00BC468A">
              <w:rPr>
                <w:rFonts w:cs="Arial"/>
                <w:lang w:eastAsia="zh-CN"/>
              </w:rPr>
              <w:t>sl1</w:t>
            </w:r>
          </w:p>
        </w:tc>
        <w:tc>
          <w:tcPr>
            <w:tcW w:w="3061" w:type="dxa"/>
            <w:tcBorders>
              <w:top w:val="nil"/>
              <w:left w:val="single" w:sz="4" w:space="0" w:color="auto"/>
              <w:bottom w:val="nil"/>
              <w:right w:val="single" w:sz="4" w:space="0" w:color="auto"/>
            </w:tcBorders>
            <w:shd w:val="clear" w:color="auto" w:fill="auto"/>
            <w:hideMark/>
          </w:tcPr>
          <w:p w14:paraId="368821CD" w14:textId="77777777" w:rsidR="00F8385C" w:rsidRPr="00BC468A" w:rsidRDefault="00F8385C" w:rsidP="00D57AF4">
            <w:pPr>
              <w:pStyle w:val="TAC"/>
              <w:rPr>
                <w:rFonts w:cs="Arial"/>
              </w:rPr>
            </w:pPr>
          </w:p>
        </w:tc>
      </w:tr>
      <w:tr w:rsidR="00F8385C" w:rsidRPr="00BC468A" w14:paraId="6E22606C" w14:textId="77777777" w:rsidTr="00D57AF4">
        <w:trPr>
          <w:jc w:val="center"/>
        </w:trPr>
        <w:tc>
          <w:tcPr>
            <w:tcW w:w="3345" w:type="dxa"/>
            <w:tcBorders>
              <w:top w:val="single" w:sz="4" w:space="0" w:color="auto"/>
              <w:left w:val="single" w:sz="4" w:space="0" w:color="auto"/>
              <w:bottom w:val="single" w:sz="4" w:space="0" w:color="auto"/>
              <w:right w:val="single" w:sz="4" w:space="0" w:color="auto"/>
            </w:tcBorders>
            <w:hideMark/>
          </w:tcPr>
          <w:p w14:paraId="60F17011" w14:textId="77777777" w:rsidR="00F8385C" w:rsidRPr="00BC468A" w:rsidRDefault="00F8385C" w:rsidP="00D57AF4">
            <w:pPr>
              <w:pStyle w:val="TAC"/>
              <w:rPr>
                <w:rFonts w:cs="Arial"/>
                <w:vertAlign w:val="superscript"/>
              </w:rPr>
            </w:pPr>
            <w:proofErr w:type="spellStart"/>
            <w:r w:rsidRPr="00BC468A">
              <w:t>drx-LongCycleStartOffset</w:t>
            </w:r>
            <w:proofErr w:type="spellEnd"/>
          </w:p>
        </w:tc>
        <w:tc>
          <w:tcPr>
            <w:tcW w:w="1021" w:type="dxa"/>
            <w:tcBorders>
              <w:top w:val="single" w:sz="4" w:space="0" w:color="auto"/>
              <w:left w:val="single" w:sz="4" w:space="0" w:color="auto"/>
              <w:bottom w:val="single" w:sz="4" w:space="0" w:color="auto"/>
              <w:right w:val="single" w:sz="4" w:space="0" w:color="auto"/>
            </w:tcBorders>
            <w:hideMark/>
          </w:tcPr>
          <w:p w14:paraId="29652A3F" w14:textId="77777777" w:rsidR="00F8385C" w:rsidRPr="00BC468A" w:rsidRDefault="00F8385C" w:rsidP="00D57AF4">
            <w:pPr>
              <w:pStyle w:val="TAC"/>
              <w:rPr>
                <w:rFonts w:cs="Arial"/>
              </w:rPr>
            </w:pPr>
            <w:r w:rsidRPr="00BC468A">
              <w:rPr>
                <w:rFonts w:cs="Arial"/>
              </w:rPr>
              <w:t>ms40</w:t>
            </w:r>
          </w:p>
        </w:tc>
        <w:tc>
          <w:tcPr>
            <w:tcW w:w="1021" w:type="dxa"/>
            <w:tcBorders>
              <w:top w:val="single" w:sz="4" w:space="0" w:color="auto"/>
              <w:left w:val="single" w:sz="4" w:space="0" w:color="auto"/>
              <w:bottom w:val="single" w:sz="4" w:space="0" w:color="auto"/>
              <w:right w:val="single" w:sz="4" w:space="0" w:color="auto"/>
            </w:tcBorders>
            <w:hideMark/>
          </w:tcPr>
          <w:p w14:paraId="29128635" w14:textId="77777777" w:rsidR="00F8385C" w:rsidRPr="00BC468A" w:rsidRDefault="00F8385C" w:rsidP="00D57AF4">
            <w:pPr>
              <w:pStyle w:val="TAC"/>
              <w:rPr>
                <w:rFonts w:cs="Arial"/>
              </w:rPr>
            </w:pPr>
            <w:r w:rsidRPr="00BC468A">
              <w:rPr>
                <w:rFonts w:cs="Arial"/>
              </w:rPr>
              <w:t>ms640</w:t>
            </w:r>
          </w:p>
        </w:tc>
        <w:tc>
          <w:tcPr>
            <w:tcW w:w="3061" w:type="dxa"/>
            <w:tcBorders>
              <w:top w:val="nil"/>
              <w:left w:val="single" w:sz="4" w:space="0" w:color="auto"/>
              <w:bottom w:val="single" w:sz="4" w:space="0" w:color="auto"/>
              <w:right w:val="single" w:sz="4" w:space="0" w:color="auto"/>
            </w:tcBorders>
            <w:shd w:val="clear" w:color="auto" w:fill="auto"/>
            <w:hideMark/>
          </w:tcPr>
          <w:p w14:paraId="46B3787E" w14:textId="77777777" w:rsidR="00F8385C" w:rsidRPr="00BC468A" w:rsidRDefault="00F8385C" w:rsidP="00D57AF4">
            <w:pPr>
              <w:pStyle w:val="TAC"/>
              <w:rPr>
                <w:rFonts w:cs="Arial"/>
              </w:rPr>
            </w:pPr>
          </w:p>
        </w:tc>
      </w:tr>
      <w:tr w:rsidR="00F8385C" w:rsidRPr="00BC468A" w14:paraId="19DBAA8F" w14:textId="77777777" w:rsidTr="00D57AF4">
        <w:trPr>
          <w:jc w:val="center"/>
        </w:trPr>
        <w:tc>
          <w:tcPr>
            <w:tcW w:w="3345" w:type="dxa"/>
            <w:tcBorders>
              <w:top w:val="single" w:sz="4" w:space="0" w:color="auto"/>
              <w:left w:val="single" w:sz="4" w:space="0" w:color="auto"/>
              <w:bottom w:val="single" w:sz="4" w:space="0" w:color="auto"/>
              <w:right w:val="single" w:sz="4" w:space="0" w:color="auto"/>
            </w:tcBorders>
          </w:tcPr>
          <w:p w14:paraId="37DA0998" w14:textId="77777777" w:rsidR="00F8385C" w:rsidRPr="00BC468A" w:rsidRDefault="00F8385C" w:rsidP="00D57AF4">
            <w:pPr>
              <w:pStyle w:val="TAC"/>
              <w:rPr>
                <w:rFonts w:cs="Arial"/>
              </w:rPr>
            </w:pPr>
            <w:proofErr w:type="spellStart"/>
            <w:r w:rsidRPr="00BC468A">
              <w:rPr>
                <w:rFonts w:cs="Arial"/>
              </w:rPr>
              <w:t>shortDRX</w:t>
            </w:r>
            <w:proofErr w:type="spellEnd"/>
          </w:p>
        </w:tc>
        <w:tc>
          <w:tcPr>
            <w:tcW w:w="1021" w:type="dxa"/>
            <w:tcBorders>
              <w:top w:val="single" w:sz="4" w:space="0" w:color="auto"/>
              <w:left w:val="single" w:sz="4" w:space="0" w:color="auto"/>
              <w:bottom w:val="single" w:sz="4" w:space="0" w:color="auto"/>
              <w:right w:val="single" w:sz="4" w:space="0" w:color="auto"/>
            </w:tcBorders>
          </w:tcPr>
          <w:p w14:paraId="42AED786" w14:textId="77777777" w:rsidR="00F8385C" w:rsidRPr="00BC468A" w:rsidRDefault="00F8385C" w:rsidP="00D57AF4">
            <w:pPr>
              <w:pStyle w:val="TAC"/>
              <w:rPr>
                <w:rFonts w:cs="Arial"/>
              </w:rPr>
            </w:pPr>
            <w:r w:rsidRPr="00BC468A">
              <w:rPr>
                <w:rFonts w:cs="Arial"/>
              </w:rPr>
              <w:t>disable</w:t>
            </w:r>
          </w:p>
        </w:tc>
        <w:tc>
          <w:tcPr>
            <w:tcW w:w="1021" w:type="dxa"/>
            <w:tcBorders>
              <w:top w:val="single" w:sz="4" w:space="0" w:color="auto"/>
              <w:left w:val="single" w:sz="4" w:space="0" w:color="auto"/>
              <w:bottom w:val="single" w:sz="4" w:space="0" w:color="auto"/>
              <w:right w:val="single" w:sz="4" w:space="0" w:color="auto"/>
            </w:tcBorders>
          </w:tcPr>
          <w:p w14:paraId="488EF836" w14:textId="77777777" w:rsidR="00F8385C" w:rsidRPr="00BC468A" w:rsidRDefault="00F8385C" w:rsidP="00D57AF4">
            <w:pPr>
              <w:pStyle w:val="TAC"/>
              <w:rPr>
                <w:rFonts w:cs="Arial"/>
              </w:rPr>
            </w:pPr>
            <w:r w:rsidRPr="00BC468A">
              <w:rPr>
                <w:rFonts w:cs="Arial"/>
              </w:rPr>
              <w:t>disable</w:t>
            </w:r>
          </w:p>
        </w:tc>
        <w:tc>
          <w:tcPr>
            <w:tcW w:w="3061" w:type="dxa"/>
            <w:tcBorders>
              <w:top w:val="single" w:sz="4" w:space="0" w:color="auto"/>
              <w:left w:val="single" w:sz="4" w:space="0" w:color="auto"/>
              <w:bottom w:val="single" w:sz="4" w:space="0" w:color="auto"/>
              <w:right w:val="single" w:sz="4" w:space="0" w:color="auto"/>
            </w:tcBorders>
          </w:tcPr>
          <w:p w14:paraId="2FD502DD" w14:textId="77777777" w:rsidR="00F8385C" w:rsidRPr="00BC468A" w:rsidRDefault="00F8385C" w:rsidP="00D57AF4">
            <w:pPr>
              <w:pStyle w:val="TAC"/>
              <w:rPr>
                <w:rFonts w:cs="Arial"/>
              </w:rPr>
            </w:pPr>
          </w:p>
        </w:tc>
      </w:tr>
    </w:tbl>
    <w:p w14:paraId="1B2AF45C" w14:textId="77777777" w:rsidR="00F8385C" w:rsidRPr="00BC468A" w:rsidRDefault="00F8385C" w:rsidP="00F8385C"/>
    <w:p w14:paraId="59ED410A" w14:textId="77777777" w:rsidR="00F8385C" w:rsidRPr="00BC468A" w:rsidRDefault="00F8385C" w:rsidP="00F8385C">
      <w:pPr>
        <w:pStyle w:val="TH"/>
      </w:pPr>
      <w:r w:rsidRPr="00BC468A">
        <w:t xml:space="preserve">Table 14.5.2.2.5-3: </w:t>
      </w:r>
      <w:proofErr w:type="spellStart"/>
      <w:r w:rsidRPr="00BC468A">
        <w:rPr>
          <w:i/>
        </w:rPr>
        <w:t>TimeAlignmentTimer</w:t>
      </w:r>
      <w:proofErr w:type="spellEnd"/>
      <w:r w:rsidRPr="00BC468A">
        <w:t xml:space="preserve"> configuration for NR SA FR1-FR1 Event-triggered reporting without SSB time index detection when DRX is used with single gap for satellite access</w:t>
      </w: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F8385C" w:rsidRPr="00BC468A" w14:paraId="2E719DC6" w14:textId="77777777" w:rsidTr="00D57AF4">
        <w:trPr>
          <w:trHeight w:val="187"/>
          <w:jc w:val="center"/>
        </w:trPr>
        <w:tc>
          <w:tcPr>
            <w:tcW w:w="3345" w:type="dxa"/>
            <w:tcBorders>
              <w:top w:val="single" w:sz="4" w:space="0" w:color="auto"/>
              <w:left w:val="single" w:sz="4" w:space="0" w:color="auto"/>
              <w:bottom w:val="single" w:sz="4" w:space="0" w:color="auto"/>
              <w:right w:val="single" w:sz="4" w:space="0" w:color="auto"/>
            </w:tcBorders>
            <w:hideMark/>
          </w:tcPr>
          <w:p w14:paraId="7DE511BE" w14:textId="77777777" w:rsidR="00F8385C" w:rsidRPr="00BC468A" w:rsidRDefault="00F8385C" w:rsidP="00D57AF4">
            <w:pPr>
              <w:pStyle w:val="TAH"/>
            </w:pPr>
            <w:r w:rsidRPr="00BC468A">
              <w:t>Field</w:t>
            </w:r>
          </w:p>
        </w:tc>
        <w:tc>
          <w:tcPr>
            <w:tcW w:w="1021" w:type="dxa"/>
            <w:tcBorders>
              <w:top w:val="single" w:sz="4" w:space="0" w:color="auto"/>
              <w:left w:val="single" w:sz="4" w:space="0" w:color="auto"/>
              <w:right w:val="single" w:sz="4" w:space="0" w:color="auto"/>
            </w:tcBorders>
            <w:hideMark/>
          </w:tcPr>
          <w:p w14:paraId="57E6A28E" w14:textId="77777777" w:rsidR="00F8385C" w:rsidRPr="00BC468A" w:rsidRDefault="00F8385C" w:rsidP="00D57AF4">
            <w:pPr>
              <w:pStyle w:val="TAH"/>
            </w:pPr>
            <w:r w:rsidRPr="00BC468A">
              <w:t>Value</w:t>
            </w:r>
          </w:p>
        </w:tc>
        <w:tc>
          <w:tcPr>
            <w:tcW w:w="3061" w:type="dxa"/>
            <w:tcBorders>
              <w:top w:val="single" w:sz="4" w:space="0" w:color="auto"/>
              <w:left w:val="single" w:sz="4" w:space="0" w:color="auto"/>
              <w:bottom w:val="single" w:sz="4" w:space="0" w:color="auto"/>
              <w:right w:val="single" w:sz="4" w:space="0" w:color="auto"/>
            </w:tcBorders>
            <w:hideMark/>
          </w:tcPr>
          <w:p w14:paraId="45F6F714" w14:textId="77777777" w:rsidR="00F8385C" w:rsidRPr="00BC468A" w:rsidRDefault="00F8385C" w:rsidP="00D57AF4">
            <w:pPr>
              <w:pStyle w:val="TAH"/>
            </w:pPr>
            <w:r w:rsidRPr="00BC468A">
              <w:t>Comment</w:t>
            </w:r>
          </w:p>
        </w:tc>
      </w:tr>
      <w:tr w:rsidR="00F8385C" w:rsidRPr="00BC468A" w14:paraId="2D919C58" w14:textId="77777777" w:rsidTr="00D57AF4">
        <w:trPr>
          <w:trHeight w:val="187"/>
          <w:jc w:val="center"/>
        </w:trPr>
        <w:tc>
          <w:tcPr>
            <w:tcW w:w="3345" w:type="dxa"/>
            <w:tcBorders>
              <w:top w:val="single" w:sz="4" w:space="0" w:color="auto"/>
              <w:left w:val="single" w:sz="4" w:space="0" w:color="auto"/>
              <w:bottom w:val="single" w:sz="4" w:space="0" w:color="auto"/>
              <w:right w:val="single" w:sz="4" w:space="0" w:color="auto"/>
            </w:tcBorders>
            <w:hideMark/>
          </w:tcPr>
          <w:p w14:paraId="57BE70CC" w14:textId="77777777" w:rsidR="00F8385C" w:rsidRPr="00BC468A" w:rsidRDefault="00F8385C" w:rsidP="00D57AF4">
            <w:pPr>
              <w:pStyle w:val="TAC"/>
            </w:pPr>
            <w:proofErr w:type="spellStart"/>
            <w:r w:rsidRPr="00BC468A">
              <w:t>TimeAlignmentTimer</w:t>
            </w:r>
            <w:proofErr w:type="spellEnd"/>
          </w:p>
        </w:tc>
        <w:tc>
          <w:tcPr>
            <w:tcW w:w="1021" w:type="dxa"/>
            <w:tcBorders>
              <w:top w:val="single" w:sz="4" w:space="0" w:color="auto"/>
              <w:left w:val="single" w:sz="4" w:space="0" w:color="auto"/>
              <w:bottom w:val="single" w:sz="4" w:space="0" w:color="auto"/>
              <w:right w:val="single" w:sz="4" w:space="0" w:color="auto"/>
            </w:tcBorders>
            <w:hideMark/>
          </w:tcPr>
          <w:p w14:paraId="3FFA20F8" w14:textId="77777777" w:rsidR="00F8385C" w:rsidRPr="00BC468A" w:rsidRDefault="00F8385C" w:rsidP="00D57AF4">
            <w:pPr>
              <w:pStyle w:val="TAC"/>
            </w:pPr>
            <w:r w:rsidRPr="00BC468A">
              <w:t>ms500</w:t>
            </w:r>
          </w:p>
        </w:tc>
        <w:tc>
          <w:tcPr>
            <w:tcW w:w="3061" w:type="dxa"/>
            <w:tcBorders>
              <w:top w:val="single" w:sz="4" w:space="0" w:color="auto"/>
              <w:left w:val="single" w:sz="4" w:space="0" w:color="auto"/>
              <w:bottom w:val="single" w:sz="4" w:space="0" w:color="auto"/>
              <w:right w:val="single" w:sz="4" w:space="0" w:color="auto"/>
            </w:tcBorders>
            <w:hideMark/>
          </w:tcPr>
          <w:p w14:paraId="79CFA248" w14:textId="77777777" w:rsidR="00F8385C" w:rsidRPr="00BC468A" w:rsidRDefault="00F8385C" w:rsidP="00D57AF4">
            <w:pPr>
              <w:pStyle w:val="TAC"/>
            </w:pPr>
            <w:r w:rsidRPr="00BC468A">
              <w:t>As specified in clause 6.3.2 in TS 38.331 [13]</w:t>
            </w:r>
          </w:p>
        </w:tc>
      </w:tr>
    </w:tbl>
    <w:p w14:paraId="46279CEE" w14:textId="77777777" w:rsidR="00F8385C" w:rsidRPr="00BC468A" w:rsidRDefault="00F8385C" w:rsidP="00F8385C"/>
    <w:p w14:paraId="78BC42CE" w14:textId="77777777" w:rsidR="00F8385C" w:rsidRPr="00BC468A" w:rsidRDefault="00F8385C" w:rsidP="00F8385C">
      <w:pPr>
        <w:rPr>
          <w:rFonts w:cs="v4.2.0"/>
        </w:rPr>
      </w:pPr>
      <w:r w:rsidRPr="00BC468A">
        <w:rPr>
          <w:rFonts w:cs="v4.2.0"/>
        </w:rPr>
        <w:t xml:space="preserve">In test 1 with per-UE gap, the UE shall send one Event A3 triggered measurement report, with a measurement reporting delay less than </w:t>
      </w:r>
      <w:del w:id="3290" w:author="Emilio Ruiz" w:date="2025-05-01T12:46:00Z" w16du:dateUtc="2025-05-01T10:46:00Z">
        <w:r w:rsidRPr="00BC468A" w:rsidDel="00F5420C">
          <w:rPr>
            <w:rFonts w:cs="v4.2.0"/>
          </w:rPr>
          <w:delText>[</w:delText>
        </w:r>
      </w:del>
      <w:r w:rsidRPr="00BC468A">
        <w:rPr>
          <w:rFonts w:cs="v4.2.0"/>
        </w:rPr>
        <w:t>1080</w:t>
      </w:r>
      <w:del w:id="3291" w:author="Emilio Ruiz" w:date="2025-05-01T12:46:00Z" w16du:dateUtc="2025-05-01T10:46:00Z">
        <w:r w:rsidRPr="00BC468A" w:rsidDel="00F5420C">
          <w:rPr>
            <w:rFonts w:cs="v4.2.0"/>
          </w:rPr>
          <w:delText>]</w:delText>
        </w:r>
      </w:del>
      <w:r w:rsidRPr="00BC468A">
        <w:rPr>
          <w:rFonts w:cs="v4.2.0"/>
        </w:rPr>
        <w:t xml:space="preserve"> </w:t>
      </w:r>
      <w:proofErr w:type="spellStart"/>
      <w:r w:rsidRPr="00BC468A">
        <w:rPr>
          <w:rFonts w:cs="v4.2.0"/>
        </w:rPr>
        <w:t>ms</w:t>
      </w:r>
      <w:proofErr w:type="spellEnd"/>
      <w:r w:rsidRPr="00BC468A">
        <w:rPr>
          <w:rFonts w:cs="v4.2.0"/>
        </w:rPr>
        <w:t xml:space="preserve"> from the beginning of </w:t>
      </w:r>
      <w:proofErr w:type="gramStart"/>
      <w:r w:rsidRPr="00BC468A">
        <w:rPr>
          <w:rFonts w:cs="v4.2.0"/>
        </w:rPr>
        <w:t>time period</w:t>
      </w:r>
      <w:proofErr w:type="gramEnd"/>
      <w:r w:rsidRPr="00BC468A">
        <w:rPr>
          <w:rFonts w:cs="v4.2.0"/>
        </w:rPr>
        <w:t xml:space="preserve"> T2. 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 The rate of correct events observed during repeated tests shall be at least 90%.</w:t>
      </w:r>
    </w:p>
    <w:p w14:paraId="695BCBB3" w14:textId="77777777" w:rsidR="00F8385C" w:rsidRPr="00BC468A" w:rsidRDefault="00F8385C" w:rsidP="00F8385C">
      <w:pPr>
        <w:rPr>
          <w:rFonts w:cs="v4.2.0"/>
        </w:rPr>
      </w:pPr>
      <w:r w:rsidRPr="00BC468A">
        <w:rPr>
          <w:rFonts w:cs="v4.2.0"/>
        </w:rPr>
        <w:t xml:space="preserve">In test 2 with per-UE gap, the UE shall send one Event A3 triggered measurement report, with a measurement reporting delay less than </w:t>
      </w:r>
      <w:del w:id="3292" w:author="Emilio Ruiz" w:date="2025-05-01T12:46:00Z" w16du:dateUtc="2025-05-01T10:46:00Z">
        <w:r w:rsidRPr="00BC468A" w:rsidDel="00F5420C">
          <w:rPr>
            <w:rFonts w:cs="v4.2.0"/>
          </w:rPr>
          <w:delText>[</w:delText>
        </w:r>
      </w:del>
      <w:r w:rsidRPr="00BC468A">
        <w:rPr>
          <w:rFonts w:cs="v4.2.0"/>
        </w:rPr>
        <w:t>10240</w:t>
      </w:r>
      <w:del w:id="3293" w:author="Emilio Ruiz" w:date="2025-05-01T12:46:00Z" w16du:dateUtc="2025-05-01T10:46:00Z">
        <w:r w:rsidRPr="00BC468A" w:rsidDel="00F5420C">
          <w:rPr>
            <w:rFonts w:cs="v4.2.0"/>
          </w:rPr>
          <w:delText>]</w:delText>
        </w:r>
      </w:del>
      <w:r w:rsidRPr="00BC468A">
        <w:rPr>
          <w:rFonts w:cs="v4.2.0"/>
        </w:rPr>
        <w:t xml:space="preserve"> </w:t>
      </w:r>
      <w:proofErr w:type="spellStart"/>
      <w:r w:rsidRPr="00BC468A">
        <w:rPr>
          <w:rFonts w:cs="v4.2.0"/>
        </w:rPr>
        <w:t>ms</w:t>
      </w:r>
      <w:proofErr w:type="spellEnd"/>
      <w:r w:rsidRPr="00BC468A">
        <w:rPr>
          <w:rFonts w:cs="v4.2.0"/>
        </w:rPr>
        <w:t xml:space="preserve"> from the beginning of </w:t>
      </w:r>
      <w:proofErr w:type="gramStart"/>
      <w:r w:rsidRPr="00BC468A">
        <w:rPr>
          <w:rFonts w:cs="v4.2.0"/>
        </w:rPr>
        <w:t>time period</w:t>
      </w:r>
      <w:proofErr w:type="gramEnd"/>
      <w:r w:rsidRPr="00BC468A">
        <w:rPr>
          <w:rFonts w:cs="v4.2.0"/>
        </w:rPr>
        <w:t xml:space="preserve"> T2. 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 The rate of correct events observed during repeated tests shall be at least 90%.</w:t>
      </w:r>
    </w:p>
    <w:p w14:paraId="01A27D67" w14:textId="77777777" w:rsidR="00F8385C" w:rsidRPr="00BC468A" w:rsidRDefault="00F8385C" w:rsidP="00F8385C">
      <w:pPr>
        <w:rPr>
          <w:rFonts w:cs="v4.2.0"/>
        </w:rPr>
      </w:pPr>
      <w:r w:rsidRPr="00BC468A">
        <w:rPr>
          <w:rFonts w:cs="v4.2.0"/>
        </w:rPr>
        <w:t>In test 1 and 2 UE is not required to report SSB time index.</w:t>
      </w:r>
    </w:p>
    <w:p w14:paraId="51B1970F"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24FCEE99" w14:textId="77777777" w:rsidR="00F8385C" w:rsidRPr="00BC468A" w:rsidRDefault="00F8385C" w:rsidP="00F8385C">
      <w:pPr>
        <w:pStyle w:val="Heading4"/>
        <w:keepNext w:val="0"/>
        <w:keepLines w:val="0"/>
      </w:pPr>
      <w:r w:rsidRPr="00BC468A">
        <w:t>14.5.2.3</w:t>
      </w:r>
      <w:r w:rsidRPr="00BC468A">
        <w:tab/>
        <w:t>NR SA FR1-FR1 Event-triggered reporting with SSB time index detection when DRX is not used</w:t>
      </w:r>
      <w:r w:rsidRPr="00BC468A">
        <w:rPr>
          <w:lang w:eastAsia="zh-TW"/>
        </w:rPr>
        <w:t xml:space="preserve"> with single gap </w:t>
      </w:r>
      <w:r w:rsidRPr="00BC468A">
        <w:rPr>
          <w:lang w:eastAsia="zh-CN"/>
        </w:rPr>
        <w:t>for satellite access</w:t>
      </w:r>
    </w:p>
    <w:p w14:paraId="165A21DA" w14:textId="77777777" w:rsidR="00F8385C" w:rsidRPr="00F5420C" w:rsidRDefault="00F8385C" w:rsidP="00F5420C">
      <w:pPr>
        <w:pStyle w:val="EditorsNote"/>
        <w:rPr>
          <w:rPrChange w:id="3294" w:author="Emilio Ruiz" w:date="2025-05-01T12:46:00Z" w16du:dateUtc="2025-05-01T10:46:00Z">
            <w:rPr>
              <w:rFonts w:eastAsia="SimSun"/>
              <w:color w:val="FF0000"/>
              <w:lang w:eastAsia="zh-CN"/>
            </w:rPr>
          </w:rPrChange>
        </w:rPr>
        <w:pPrChange w:id="3295" w:author="Emilio Ruiz" w:date="2025-05-01T12:46:00Z" w16du:dateUtc="2025-05-01T10:46:00Z">
          <w:pPr>
            <w:keepLines/>
            <w:ind w:left="1135" w:hanging="851"/>
          </w:pPr>
        </w:pPrChange>
      </w:pPr>
      <w:r w:rsidRPr="00F5420C">
        <w:rPr>
          <w:rPrChange w:id="3296" w:author="Emilio Ruiz" w:date="2025-05-01T12:46:00Z" w16du:dateUtc="2025-05-01T10:46:00Z">
            <w:rPr>
              <w:rFonts w:eastAsia="SimSun"/>
              <w:color w:val="FF0000"/>
              <w:lang w:eastAsia="zh-CN"/>
            </w:rPr>
          </w:rPrChange>
        </w:rPr>
        <w:t>Editor's Note:</w:t>
      </w:r>
    </w:p>
    <w:p w14:paraId="1AD15980" w14:textId="77777777" w:rsidR="00F8385C" w:rsidRPr="00F5420C" w:rsidRDefault="00F8385C" w:rsidP="00F5420C">
      <w:pPr>
        <w:pStyle w:val="EditorsNote"/>
        <w:rPr>
          <w:rPrChange w:id="3297" w:author="Emilio Ruiz" w:date="2025-05-01T12:46:00Z" w16du:dateUtc="2025-05-01T10:46:00Z">
            <w:rPr>
              <w:rFonts w:eastAsia="SimSun"/>
              <w:color w:val="FF0000"/>
              <w:lang w:eastAsia="zh-CN"/>
            </w:rPr>
          </w:rPrChange>
        </w:rPr>
        <w:pPrChange w:id="3298" w:author="Emilio Ruiz" w:date="2025-05-01T12:46:00Z" w16du:dateUtc="2025-05-01T10:46:00Z">
          <w:pPr>
            <w:keepLines/>
            <w:numPr>
              <w:numId w:val="6"/>
            </w:numPr>
            <w:ind w:left="785" w:hanging="360"/>
          </w:pPr>
        </w:pPrChange>
      </w:pPr>
      <w:proofErr w:type="spellStart"/>
      <w:r w:rsidRPr="00F5420C">
        <w:rPr>
          <w:rPrChange w:id="3299" w:author="Emilio Ruiz" w:date="2025-05-01T12:46:00Z" w16du:dateUtc="2025-05-01T10:46:00Z">
            <w:rPr>
              <w:rFonts w:eastAsia="SimSun"/>
              <w:color w:val="FF0000"/>
              <w:lang w:eastAsia="zh-CN"/>
            </w:rPr>
          </w:rPrChange>
        </w:rPr>
        <w:t>Neighbor</w:t>
      </w:r>
      <w:proofErr w:type="spellEnd"/>
      <w:r w:rsidRPr="00F5420C">
        <w:rPr>
          <w:rPrChange w:id="3300" w:author="Emilio Ruiz" w:date="2025-05-01T12:46:00Z" w16du:dateUtc="2025-05-01T10:46:00Z">
            <w:rPr>
              <w:rFonts w:eastAsia="SimSun"/>
              <w:color w:val="FF0000"/>
              <w:lang w:eastAsia="zh-CN"/>
            </w:rPr>
          </w:rPrChange>
        </w:rPr>
        <w:t xml:space="preserve"> cell ephemeris needs further analysis</w:t>
      </w:r>
    </w:p>
    <w:p w14:paraId="6C634AE7" w14:textId="77777777" w:rsidR="00F8385C" w:rsidRPr="00F5420C" w:rsidRDefault="00F8385C" w:rsidP="00F5420C">
      <w:pPr>
        <w:pStyle w:val="EditorsNote"/>
        <w:rPr>
          <w:rPrChange w:id="3301" w:author="Emilio Ruiz" w:date="2025-05-01T12:46:00Z" w16du:dateUtc="2025-05-01T10:46:00Z">
            <w:rPr>
              <w:rFonts w:eastAsia="SimSun"/>
              <w:color w:val="FF0000"/>
              <w:lang w:eastAsia="zh-CN"/>
            </w:rPr>
          </w:rPrChange>
        </w:rPr>
        <w:pPrChange w:id="3302" w:author="Emilio Ruiz" w:date="2025-05-01T12:46:00Z" w16du:dateUtc="2025-05-01T10:46:00Z">
          <w:pPr>
            <w:keepLines/>
            <w:numPr>
              <w:numId w:val="6"/>
            </w:numPr>
            <w:ind w:left="785" w:hanging="360"/>
          </w:pPr>
        </w:pPrChange>
      </w:pPr>
      <w:r w:rsidRPr="00F5420C">
        <w:rPr>
          <w:rPrChange w:id="3303" w:author="Emilio Ruiz" w:date="2025-05-01T12:46:00Z" w16du:dateUtc="2025-05-01T10:46:00Z">
            <w:rPr>
              <w:rFonts w:eastAsia="SimSun"/>
              <w:color w:val="FF0000"/>
              <w:lang w:eastAsia="zh-CN"/>
            </w:rPr>
          </w:rPrChange>
        </w:rPr>
        <w:t>Several test parameters are still in brackets</w:t>
      </w:r>
    </w:p>
    <w:p w14:paraId="383D8418" w14:textId="77777777" w:rsidR="00F8385C" w:rsidRPr="00BC468A" w:rsidRDefault="00F8385C" w:rsidP="00F8385C">
      <w:pPr>
        <w:pStyle w:val="H6"/>
        <w:rPr>
          <w:lang w:eastAsia="sv-SE"/>
        </w:rPr>
      </w:pPr>
      <w:r w:rsidRPr="00BC468A">
        <w:rPr>
          <w:lang w:eastAsia="sv-SE"/>
        </w:rPr>
        <w:t>14.5.2.3.1</w:t>
      </w:r>
      <w:r w:rsidRPr="00BC468A">
        <w:rPr>
          <w:lang w:eastAsia="sv-SE"/>
        </w:rPr>
        <w:tab/>
        <w:t>Test purpose</w:t>
      </w:r>
    </w:p>
    <w:p w14:paraId="2B015015" w14:textId="77777777" w:rsidR="00F8385C" w:rsidRPr="00BC468A" w:rsidRDefault="00F8385C" w:rsidP="00F8385C">
      <w:r w:rsidRPr="00BC468A">
        <w:t>The purpose of this test is to verify that the UE makes correct reporting of an event. This test will partly verify the SA inter-frequency NR cell search requirements in clause 14.5.2.0.1.</w:t>
      </w:r>
    </w:p>
    <w:p w14:paraId="6C69F46B" w14:textId="77777777" w:rsidR="00F8385C" w:rsidRPr="00BC468A" w:rsidRDefault="00F8385C" w:rsidP="00F8385C">
      <w:pPr>
        <w:pStyle w:val="H6"/>
        <w:rPr>
          <w:lang w:eastAsia="sv-SE"/>
        </w:rPr>
      </w:pPr>
      <w:r w:rsidRPr="00BC468A">
        <w:rPr>
          <w:lang w:eastAsia="sv-SE"/>
        </w:rPr>
        <w:t>14.5.2.3.2</w:t>
      </w:r>
      <w:r w:rsidRPr="00BC468A">
        <w:rPr>
          <w:lang w:eastAsia="sv-SE"/>
        </w:rPr>
        <w:tab/>
        <w:t>Test applicability</w:t>
      </w:r>
    </w:p>
    <w:p w14:paraId="37D28EF4" w14:textId="77777777" w:rsidR="00F8385C" w:rsidRPr="00BC468A" w:rsidRDefault="00F8385C" w:rsidP="00F8385C">
      <w:r w:rsidRPr="00BC468A">
        <w:t>This test applies to all types of NR UE release 17 and forward supporting satellite access.</w:t>
      </w:r>
    </w:p>
    <w:p w14:paraId="23C2F7A4" w14:textId="77777777" w:rsidR="00F8385C" w:rsidRPr="00BC468A" w:rsidRDefault="00F8385C" w:rsidP="00F8385C">
      <w:pPr>
        <w:pStyle w:val="H6"/>
        <w:rPr>
          <w:lang w:eastAsia="sv-SE"/>
        </w:rPr>
      </w:pPr>
      <w:r w:rsidRPr="00BC468A">
        <w:rPr>
          <w:lang w:eastAsia="sv-SE"/>
        </w:rPr>
        <w:t>14.5.2.3.3</w:t>
      </w:r>
      <w:r w:rsidRPr="00BC468A">
        <w:rPr>
          <w:lang w:eastAsia="sv-SE"/>
        </w:rPr>
        <w:tab/>
        <w:t>Minimum conformance requirements</w:t>
      </w:r>
    </w:p>
    <w:p w14:paraId="09A30F9F" w14:textId="77777777" w:rsidR="00F8385C" w:rsidRPr="00BC468A" w:rsidRDefault="00F8385C" w:rsidP="00F8385C">
      <w:pPr>
        <w:rPr>
          <w:lang w:eastAsia="sv-SE"/>
        </w:rPr>
      </w:pPr>
      <w:r w:rsidRPr="00BC468A">
        <w:rPr>
          <w:lang w:eastAsia="sv-SE"/>
        </w:rPr>
        <w:t>The minimum conformance requirements are specified in clause 14.5.2.0.</w:t>
      </w:r>
    </w:p>
    <w:p w14:paraId="4F9AED59" w14:textId="77777777" w:rsidR="00F8385C" w:rsidRPr="00BC468A" w:rsidRDefault="00F8385C" w:rsidP="00F8385C">
      <w:pPr>
        <w:rPr>
          <w:lang w:eastAsia="sv-SE"/>
        </w:rPr>
      </w:pPr>
      <w:r w:rsidRPr="00BC468A">
        <w:rPr>
          <w:lang w:eastAsia="sv-SE"/>
        </w:rPr>
        <w:t>The normative reference for this requirement is TS 38.133 [6] clause A.14.5.2.3.</w:t>
      </w:r>
    </w:p>
    <w:p w14:paraId="05905E14" w14:textId="77777777" w:rsidR="00F8385C" w:rsidRPr="00BC468A" w:rsidRDefault="00F8385C" w:rsidP="00F8385C">
      <w:pPr>
        <w:pStyle w:val="H6"/>
        <w:rPr>
          <w:lang w:eastAsia="sv-SE"/>
        </w:rPr>
      </w:pPr>
      <w:r w:rsidRPr="00BC468A">
        <w:rPr>
          <w:lang w:eastAsia="sv-SE"/>
        </w:rPr>
        <w:lastRenderedPageBreak/>
        <w:t>14.5.2.3.4</w:t>
      </w:r>
      <w:r w:rsidRPr="00BC468A">
        <w:rPr>
          <w:lang w:eastAsia="sv-SE"/>
        </w:rPr>
        <w:tab/>
        <w:t>Test description</w:t>
      </w:r>
    </w:p>
    <w:p w14:paraId="0E75EA94" w14:textId="77777777" w:rsidR="00F8385C" w:rsidRPr="00BC468A" w:rsidRDefault="00F8385C" w:rsidP="00F8385C">
      <w:r w:rsidRPr="00BC468A">
        <w:rPr>
          <w:rFonts w:cs="v4.2.0"/>
        </w:rPr>
        <w:t xml:space="preserve">Two cells are deployed in the test, which are NR FR1 </w:t>
      </w:r>
      <w:proofErr w:type="spellStart"/>
      <w:r w:rsidRPr="00BC468A">
        <w:rPr>
          <w:rFonts w:cs="v4.2.0"/>
        </w:rPr>
        <w:t>PCell</w:t>
      </w:r>
      <w:proofErr w:type="spellEnd"/>
      <w:r w:rsidRPr="00BC468A">
        <w:rPr>
          <w:rFonts w:cs="v4.2.0"/>
        </w:rPr>
        <w:t xml:space="preserve"> (Cell 1) on NR RF channel 1 and NR FR1 neighbour cell (Cell 2) on NR RF channel 2. The test parameters for </w:t>
      </w:r>
      <w:proofErr w:type="spellStart"/>
      <w:r w:rsidRPr="00BC468A">
        <w:rPr>
          <w:rFonts w:cs="v4.2.0"/>
        </w:rPr>
        <w:t>PCell</w:t>
      </w:r>
      <w:proofErr w:type="spellEnd"/>
      <w:r w:rsidRPr="00BC468A">
        <w:rPr>
          <w:rFonts w:cs="v4.2.0"/>
        </w:rPr>
        <w:t xml:space="preserve"> and neighbour cell are given in Tables 14.5.2.3.4.1-1, 14.5.2.3.4.1-3 and 14.5.2.3.5-1 below. </w:t>
      </w:r>
      <w:r w:rsidRPr="00BC468A">
        <w:t>In the measurement control information, it is indicated to the UE that event-triggered reporting with Event A3 is used. Measurement gap pattern configuration # 0 is provided to the UE.</w:t>
      </w:r>
    </w:p>
    <w:p w14:paraId="5CB4E3EA" w14:textId="77777777" w:rsidR="00F8385C" w:rsidRPr="00BC468A" w:rsidRDefault="00F8385C" w:rsidP="00F8385C">
      <w:pPr>
        <w:pStyle w:val="H6"/>
      </w:pPr>
      <w:r w:rsidRPr="00BC468A">
        <w:t>14.5.2.3.4.1</w:t>
      </w:r>
      <w:r w:rsidRPr="00BC468A">
        <w:tab/>
        <w:t>Initial conditions</w:t>
      </w:r>
    </w:p>
    <w:p w14:paraId="22987209" w14:textId="77777777" w:rsidR="00F8385C" w:rsidRPr="00BC468A" w:rsidRDefault="00F8385C" w:rsidP="00F8385C">
      <w:pPr>
        <w:keepNext/>
        <w:keepLines/>
        <w:rPr>
          <w:lang w:eastAsia="sv-SE"/>
        </w:rPr>
      </w:pPr>
      <w:r w:rsidRPr="00BC468A">
        <w:rPr>
          <w:lang w:eastAsia="sv-SE"/>
        </w:rPr>
        <w:t>This test shall be tested using any of the test configurations in Table 14.5.2.3.4.1-1.</w:t>
      </w:r>
    </w:p>
    <w:p w14:paraId="4D5B7792" w14:textId="77777777" w:rsidR="00F8385C" w:rsidRPr="00BC468A" w:rsidRDefault="00F8385C" w:rsidP="00F8385C">
      <w:pPr>
        <w:pStyle w:val="TH"/>
      </w:pPr>
      <w:r w:rsidRPr="00BC468A">
        <w:t>Table 14.5.2.3.4.1-1: Supported test configurations for NR SA FR1-FR1 Event-triggered reporting with SSB time index detection when DRX is not used with single gap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45703790"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906EDA3" w14:textId="77777777" w:rsidR="00F8385C" w:rsidRPr="006122AE" w:rsidRDefault="00F8385C" w:rsidP="006122AE">
            <w:pPr>
              <w:pStyle w:val="TAH"/>
              <w:rPr>
                <w:lang w:eastAsia="zh-TW"/>
              </w:rPr>
              <w:pPrChange w:id="3304" w:author="Emilio Ruiz" w:date="2025-05-01T12:47:00Z" w16du:dateUtc="2025-05-01T10:47: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29D758A3" w14:textId="77777777" w:rsidR="00F8385C" w:rsidRPr="006122AE" w:rsidRDefault="00F8385C" w:rsidP="006122AE">
            <w:pPr>
              <w:pStyle w:val="TAH"/>
              <w:rPr>
                <w:lang w:eastAsia="zh-TW"/>
              </w:rPr>
              <w:pPrChange w:id="3305" w:author="Emilio Ruiz" w:date="2025-05-01T12:47:00Z" w16du:dateUtc="2025-05-01T10:47:00Z">
                <w:pPr>
                  <w:keepNext/>
                  <w:keepLines/>
                  <w:spacing w:after="0"/>
                  <w:jc w:val="center"/>
                </w:pPr>
              </w:pPrChange>
            </w:pPr>
            <w:r w:rsidRPr="00BC468A">
              <w:rPr>
                <w:lang w:eastAsia="zh-TW"/>
              </w:rPr>
              <w:t>Description</w:t>
            </w:r>
          </w:p>
        </w:tc>
      </w:tr>
      <w:tr w:rsidR="00F8385C" w:rsidRPr="00BC468A" w14:paraId="395C12AC"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7D105AB0" w14:textId="77777777" w:rsidR="00F8385C" w:rsidRPr="006122AE" w:rsidRDefault="00F8385C" w:rsidP="006122AE">
            <w:pPr>
              <w:pStyle w:val="TAC"/>
              <w:rPr>
                <w:bCs/>
                <w:lang w:eastAsia="zh-CN"/>
                <w:rPrChange w:id="3306" w:author="Emilio Ruiz" w:date="2025-05-01T12:47:00Z" w16du:dateUtc="2025-05-01T10:47:00Z">
                  <w:rPr>
                    <w:rFonts w:ascii="Arial" w:hAnsi="Arial"/>
                    <w:sz w:val="18"/>
                    <w:lang w:eastAsia="zh-TW"/>
                  </w:rPr>
                </w:rPrChange>
              </w:rPr>
              <w:pPrChange w:id="3307" w:author="Emilio Ruiz" w:date="2025-05-01T12:47:00Z" w16du:dateUtc="2025-05-01T10:47:00Z">
                <w:pPr>
                  <w:keepNext/>
                  <w:keepLines/>
                  <w:spacing w:after="0"/>
                  <w:jc w:val="center"/>
                </w:pPr>
              </w:pPrChange>
            </w:pPr>
            <w:r w:rsidRPr="006122AE">
              <w:rPr>
                <w:bCs/>
                <w:lang w:eastAsia="zh-CN"/>
                <w:rPrChange w:id="3308" w:author="Emilio Ruiz" w:date="2025-05-01T12:47:00Z" w16du:dateUtc="2025-05-01T10:47:00Z">
                  <w:rPr>
                    <w:rFonts w:ascii="Arial" w:hAnsi="Arial"/>
                    <w:sz w:val="18"/>
                    <w:lang w:eastAsia="zh-TW"/>
                  </w:rPr>
                </w:rPrChange>
              </w:rPr>
              <w:t>14.5.2.3-1</w:t>
            </w:r>
          </w:p>
        </w:tc>
        <w:tc>
          <w:tcPr>
            <w:tcW w:w="6348" w:type="dxa"/>
            <w:tcBorders>
              <w:top w:val="single" w:sz="4" w:space="0" w:color="auto"/>
              <w:left w:val="single" w:sz="4" w:space="0" w:color="auto"/>
              <w:bottom w:val="single" w:sz="4" w:space="0" w:color="auto"/>
              <w:right w:val="single" w:sz="4" w:space="0" w:color="auto"/>
            </w:tcBorders>
            <w:hideMark/>
          </w:tcPr>
          <w:p w14:paraId="777407CC" w14:textId="77777777" w:rsidR="00F8385C" w:rsidRPr="00BC468A" w:rsidRDefault="00F8385C" w:rsidP="004B072C">
            <w:pPr>
              <w:pStyle w:val="TAL"/>
              <w:keepNext w:val="0"/>
              <w:keepLines w:val="0"/>
              <w:rPr>
                <w:lang w:eastAsia="zh-TW"/>
              </w:rPr>
              <w:pPrChange w:id="3309" w:author="Emilio Ruiz" w:date="2025-05-01T12:47:00Z" w16du:dateUtc="2025-05-01T10:47:00Z">
                <w:pPr>
                  <w:keepNext/>
                  <w:keepLines/>
                  <w:spacing w:after="0"/>
                </w:pPr>
              </w:pPrChange>
            </w:pPr>
            <w:r w:rsidRPr="00BC468A">
              <w:t>GSO, NR FDD, SSB SCS 15 kHz, data SCS 15 kHz, BW 10 MHz</w:t>
            </w:r>
          </w:p>
        </w:tc>
      </w:tr>
      <w:tr w:rsidR="00F8385C" w:rsidRPr="00BC468A" w14:paraId="6EC23B42"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1C452A2D" w14:textId="77777777" w:rsidR="00F8385C" w:rsidRPr="006122AE" w:rsidRDefault="00F8385C" w:rsidP="006122AE">
            <w:pPr>
              <w:pStyle w:val="TAC"/>
              <w:rPr>
                <w:bCs/>
                <w:lang w:eastAsia="zh-CN"/>
              </w:rPr>
              <w:pPrChange w:id="3310" w:author="Emilio Ruiz" w:date="2025-05-01T12:47:00Z" w16du:dateUtc="2025-05-01T10:47:00Z">
                <w:pPr>
                  <w:keepNext/>
                  <w:keepLines/>
                  <w:spacing w:after="0"/>
                  <w:jc w:val="center"/>
                </w:pPr>
              </w:pPrChange>
            </w:pPr>
            <w:r w:rsidRPr="006122AE">
              <w:rPr>
                <w:bCs/>
                <w:lang w:eastAsia="zh-CN"/>
              </w:rPr>
              <w:t>14.5.2.3-2</w:t>
            </w:r>
          </w:p>
        </w:tc>
        <w:tc>
          <w:tcPr>
            <w:tcW w:w="6348" w:type="dxa"/>
            <w:tcBorders>
              <w:top w:val="single" w:sz="4" w:space="0" w:color="auto"/>
              <w:left w:val="single" w:sz="4" w:space="0" w:color="auto"/>
              <w:bottom w:val="single" w:sz="4" w:space="0" w:color="auto"/>
              <w:right w:val="single" w:sz="4" w:space="0" w:color="auto"/>
            </w:tcBorders>
            <w:hideMark/>
          </w:tcPr>
          <w:p w14:paraId="246FC416" w14:textId="77777777" w:rsidR="00F8385C" w:rsidRPr="00BC468A" w:rsidRDefault="00F8385C" w:rsidP="004B072C">
            <w:pPr>
              <w:pStyle w:val="TAL"/>
              <w:keepNext w:val="0"/>
              <w:keepLines w:val="0"/>
              <w:rPr>
                <w:lang w:eastAsia="zh-CN"/>
              </w:rPr>
              <w:pPrChange w:id="3311" w:author="Emilio Ruiz" w:date="2025-05-01T12:47:00Z" w16du:dateUtc="2025-05-01T10:47:00Z">
                <w:pPr>
                  <w:keepNext/>
                  <w:keepLines/>
                  <w:spacing w:after="0"/>
                </w:pPr>
              </w:pPrChange>
            </w:pPr>
            <w:r w:rsidRPr="00BC468A">
              <w:t>NGSO, NR FDD, SSB SCS 15 kHz, data SCS 15 kHz, BW 10 MHz</w:t>
            </w:r>
          </w:p>
        </w:tc>
      </w:tr>
      <w:tr w:rsidR="00F8385C" w:rsidRPr="00BC468A" w14:paraId="1B169209"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2C6846D1" w14:textId="77777777" w:rsidR="00F8385C" w:rsidRPr="00BC468A" w:rsidRDefault="00F8385C" w:rsidP="00D57AF4">
            <w:pPr>
              <w:pStyle w:val="TAN"/>
            </w:pPr>
            <w:r w:rsidRPr="00BC468A">
              <w:t>Note 1:</w:t>
            </w:r>
            <w:r w:rsidRPr="00BC468A">
              <w:tab/>
            </w:r>
            <w:r w:rsidRPr="00BC468A">
              <w:rPr>
                <w:lang w:eastAsia="zh-TW"/>
              </w:rPr>
              <w:t>I</w:t>
            </w:r>
            <w:r w:rsidRPr="00BC468A">
              <w:t>f UE supports both NGSO and GSO, the test case Config 1 can be skipped if the UE passes test case Config 2.</w:t>
            </w:r>
          </w:p>
          <w:p w14:paraId="377192B9" w14:textId="77777777" w:rsidR="00F8385C" w:rsidRPr="00BC468A" w:rsidRDefault="00F8385C" w:rsidP="002F6778">
            <w:pPr>
              <w:pStyle w:val="TAN"/>
              <w:rPr>
                <w:lang w:eastAsia="zh-TW"/>
              </w:rPr>
              <w:pPrChange w:id="3312" w:author="Emilio Ruiz" w:date="2025-05-01T12:52:00Z" w16du:dateUtc="2025-05-01T10:52:00Z">
                <w:pPr>
                  <w:keepNext/>
                  <w:keepLines/>
                  <w:spacing w:after="0" w:line="256" w:lineRule="auto"/>
                  <w:ind w:left="851" w:hanging="851"/>
                </w:pPr>
              </w:pPrChange>
            </w:pPr>
            <w:r w:rsidRPr="00BC468A">
              <w:t>Note 2:</w:t>
            </w:r>
            <w:r w:rsidRPr="00BC468A">
              <w:tab/>
              <w:t>target NR cell has the same SCS, BW and duplex mode as NR serving cell</w:t>
            </w:r>
          </w:p>
        </w:tc>
      </w:tr>
    </w:tbl>
    <w:p w14:paraId="4BED1A0B" w14:textId="77777777" w:rsidR="00F8385C" w:rsidRPr="00BC468A" w:rsidRDefault="00F8385C" w:rsidP="00F8385C">
      <w:pPr>
        <w:rPr>
          <w:lang w:eastAsia="sv-SE"/>
        </w:rPr>
      </w:pPr>
    </w:p>
    <w:p w14:paraId="620CE95E" w14:textId="77777777" w:rsidR="00F8385C" w:rsidRPr="00BC468A" w:rsidRDefault="00F8385C" w:rsidP="00F8385C">
      <w:pPr>
        <w:rPr>
          <w:lang w:eastAsia="sv-SE"/>
        </w:rPr>
      </w:pPr>
      <w:r w:rsidRPr="00BC468A">
        <w:rPr>
          <w:lang w:eastAsia="sv-SE"/>
        </w:rPr>
        <w:t>Configure the test equipment and the DUT according to the parameters in Table 14.5.2.3.4.1-2.</w:t>
      </w:r>
    </w:p>
    <w:p w14:paraId="24619F08" w14:textId="77777777" w:rsidR="00F8385C" w:rsidRPr="00BC468A" w:rsidRDefault="00F8385C" w:rsidP="00F8385C">
      <w:pPr>
        <w:pStyle w:val="TH"/>
        <w:keepNext w:val="0"/>
        <w:keepLines w:val="0"/>
      </w:pPr>
      <w:r w:rsidRPr="00BC468A">
        <w:t>Table 14.5.2.3.4.1-2: Initial conditions for NR SA FR1-FR1 Event-triggered reporting with SSB time index detection when DRX is not used with single gap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654177B1"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01EAE40"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440FBDDE"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2AF3C7B7" w14:textId="77777777" w:rsidR="00F8385C" w:rsidRPr="00BC468A" w:rsidRDefault="00F8385C" w:rsidP="00D57AF4">
            <w:pPr>
              <w:pStyle w:val="TAH"/>
              <w:keepNext w:val="0"/>
              <w:keepLines w:val="0"/>
            </w:pPr>
            <w:r w:rsidRPr="00BC468A">
              <w:t>Comment</w:t>
            </w:r>
          </w:p>
        </w:tc>
      </w:tr>
      <w:tr w:rsidR="00F8385C" w:rsidRPr="00BC468A" w14:paraId="54B4387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B99B4B1"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72B5B9A6"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409FFCDB" w14:textId="77777777" w:rsidR="00F8385C" w:rsidRPr="00BC468A" w:rsidRDefault="00F8385C" w:rsidP="00D57AF4">
            <w:pPr>
              <w:pStyle w:val="TAL"/>
              <w:keepNext w:val="0"/>
              <w:keepLines w:val="0"/>
            </w:pPr>
            <w:r w:rsidRPr="00BC468A">
              <w:t>As specified in TS 38.508-1 [14] clause 4.1.</w:t>
            </w:r>
          </w:p>
        </w:tc>
      </w:tr>
      <w:tr w:rsidR="00F8385C" w:rsidRPr="00BC468A" w14:paraId="6838636E"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0E653EB"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3F2E246E"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298FD35F"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64B5A23"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23CDCF20" w14:textId="77777777" w:rsidR="00F8385C" w:rsidRPr="00BC468A" w:rsidRDefault="00F8385C" w:rsidP="00D57AF4">
            <w:pPr>
              <w:pStyle w:val="TAL"/>
              <w:keepNext w:val="0"/>
              <w:keepLines w:val="0"/>
            </w:pPr>
            <w:r w:rsidRPr="00BC468A">
              <w:t>As specified by the test configuration selected from Table 14.5.2.3.4.1-1.</w:t>
            </w:r>
          </w:p>
        </w:tc>
      </w:tr>
      <w:tr w:rsidR="00F8385C" w:rsidRPr="00BC468A" w14:paraId="1E82B3C3"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0DACA7B3"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33AA3CBE"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24E92023" w14:textId="77777777" w:rsidR="00F8385C" w:rsidRPr="00BC468A" w:rsidRDefault="00F8385C" w:rsidP="00D57AF4">
            <w:pPr>
              <w:pStyle w:val="TAL"/>
              <w:keepNext w:val="0"/>
              <w:keepLines w:val="0"/>
            </w:pPr>
            <w:r w:rsidRPr="00BC468A">
              <w:t>As specified in clause C.2.2.</w:t>
            </w:r>
          </w:p>
        </w:tc>
      </w:tr>
      <w:tr w:rsidR="00F8385C" w:rsidRPr="00BC468A" w14:paraId="00DC5E75"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1736F98A"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330FD15D"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00DFB967" w14:textId="77777777" w:rsidR="00F8385C" w:rsidRPr="00BC468A" w:rsidRDefault="00F8385C" w:rsidP="00D57AF4">
            <w:pPr>
              <w:pStyle w:val="TAL"/>
              <w:keepNext w:val="0"/>
              <w:keepLines w:val="0"/>
            </w:pPr>
            <w:r w:rsidRPr="00BC468A">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21D84504" w14:textId="77777777" w:rsidR="00F8385C" w:rsidRPr="00BC468A" w:rsidRDefault="00F8385C" w:rsidP="00D57AF4">
            <w:pPr>
              <w:pStyle w:val="TAL"/>
              <w:keepNext w:val="0"/>
              <w:keepLines w:val="0"/>
            </w:pPr>
            <w:r w:rsidRPr="00BC468A">
              <w:t>As specified in TS 38.508-1 [14] Annex A.</w:t>
            </w:r>
          </w:p>
        </w:tc>
      </w:tr>
      <w:tr w:rsidR="00F8385C" w:rsidRPr="00BC468A" w14:paraId="5793280B"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1206FBB"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46B241F"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4D55BC63"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6D28F6DB" w14:textId="77777777" w:rsidR="00F8385C" w:rsidRPr="00BC468A" w:rsidRDefault="00F8385C" w:rsidP="00D57AF4">
            <w:pPr>
              <w:spacing w:after="0"/>
              <w:rPr>
                <w:rFonts w:ascii="Arial" w:hAnsi="Arial"/>
                <w:sz w:val="18"/>
              </w:rPr>
            </w:pPr>
          </w:p>
        </w:tc>
      </w:tr>
      <w:tr w:rsidR="00F8385C" w:rsidRPr="00BC468A" w14:paraId="4EDF1AE4"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3740AD5"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55D0693D" w14:textId="77777777" w:rsidR="00F8385C" w:rsidRPr="00BC468A" w:rsidRDefault="00F8385C" w:rsidP="00D57AF4">
            <w:pPr>
              <w:pStyle w:val="TAL"/>
              <w:keepNext w:val="0"/>
              <w:keepLines w:val="0"/>
            </w:pPr>
            <w:r w:rsidRPr="00BC468A">
              <w:t>N/A</w:t>
            </w:r>
          </w:p>
        </w:tc>
        <w:tc>
          <w:tcPr>
            <w:tcW w:w="3961" w:type="dxa"/>
            <w:tcBorders>
              <w:top w:val="single" w:sz="4" w:space="0" w:color="auto"/>
              <w:left w:val="single" w:sz="4" w:space="0" w:color="auto"/>
              <w:bottom w:val="single" w:sz="4" w:space="0" w:color="auto"/>
              <w:right w:val="single" w:sz="4" w:space="0" w:color="auto"/>
            </w:tcBorders>
          </w:tcPr>
          <w:p w14:paraId="37623D86" w14:textId="77777777" w:rsidR="00F8385C" w:rsidRPr="00BC468A" w:rsidRDefault="00F8385C" w:rsidP="00D57AF4">
            <w:pPr>
              <w:pStyle w:val="TAL"/>
              <w:keepNext w:val="0"/>
              <w:keepLines w:val="0"/>
            </w:pPr>
          </w:p>
        </w:tc>
      </w:tr>
    </w:tbl>
    <w:p w14:paraId="6017752B" w14:textId="77777777" w:rsidR="00F8385C" w:rsidRPr="00BC468A" w:rsidRDefault="00F8385C" w:rsidP="00F8385C">
      <w:pPr>
        <w:rPr>
          <w:lang w:eastAsia="sv-SE"/>
        </w:rPr>
      </w:pPr>
    </w:p>
    <w:p w14:paraId="7EF6D260" w14:textId="77777777" w:rsidR="00F8385C" w:rsidRPr="00BC468A" w:rsidRDefault="00F8385C" w:rsidP="00F8385C">
      <w:pPr>
        <w:pStyle w:val="B10"/>
      </w:pPr>
      <w:r w:rsidRPr="00BC468A">
        <w:t>1.</w:t>
      </w:r>
      <w:r w:rsidRPr="00BC468A">
        <w:tab/>
        <w:t>The general test parameter settings are set up according to Table 14.5.2.3.4.1-3.</w:t>
      </w:r>
    </w:p>
    <w:p w14:paraId="5DF1B252" w14:textId="77777777" w:rsidR="00F8385C" w:rsidRPr="00BC468A" w:rsidRDefault="00F8385C" w:rsidP="00F8385C">
      <w:pPr>
        <w:pStyle w:val="B10"/>
      </w:pPr>
      <w:r w:rsidRPr="00BC468A">
        <w:t>2.</w:t>
      </w:r>
      <w:r w:rsidRPr="00BC468A">
        <w:tab/>
        <w:t>Message contents are defined in clause 14.5.2.3.4.3.</w:t>
      </w:r>
    </w:p>
    <w:p w14:paraId="1C52E0F6" w14:textId="77777777" w:rsidR="00F8385C" w:rsidRPr="00BC468A" w:rsidRDefault="00F8385C" w:rsidP="00F8385C">
      <w:pPr>
        <w:ind w:left="568" w:hanging="284"/>
      </w:pPr>
      <w:r w:rsidRPr="00BC468A">
        <w:t>3.</w:t>
      </w:r>
      <w:r w:rsidRPr="00BC468A">
        <w:tab/>
        <w:t>Cell 1 and Cell 2 are NR cells (</w:t>
      </w:r>
      <w:proofErr w:type="spellStart"/>
      <w:r w:rsidRPr="00BC468A">
        <w:t>PCell</w:t>
      </w:r>
      <w:proofErr w:type="spellEnd"/>
      <w:r w:rsidRPr="00BC468A">
        <w:t xml:space="preserve"> and </w:t>
      </w:r>
      <w:proofErr w:type="spellStart"/>
      <w:r w:rsidRPr="00BC468A">
        <w:t>neighbor</w:t>
      </w:r>
      <w:proofErr w:type="spellEnd"/>
      <w:r w:rsidRPr="00BC468A">
        <w:t xml:space="preserve"> cell, respectively) with the power level set according to clauses C.1.2 and C.1.3. Both Cell 1 and Cell 2 are satellite access cells.</w:t>
      </w:r>
    </w:p>
    <w:p w14:paraId="328D09CC" w14:textId="77777777" w:rsidR="00F8385C" w:rsidRPr="00BC468A" w:rsidRDefault="00F8385C" w:rsidP="00F8385C">
      <w:pPr>
        <w:pStyle w:val="B10"/>
      </w:pPr>
      <w:r w:rsidRPr="00BC468A">
        <w:t>4.</w:t>
      </w:r>
      <w:r w:rsidRPr="00BC468A">
        <w:tab/>
        <w:t>The initial test environment conditions are setup according to section 14.0.5.</w:t>
      </w:r>
    </w:p>
    <w:p w14:paraId="67BD9513" w14:textId="77777777" w:rsidR="00F8385C" w:rsidRPr="00BC468A" w:rsidRDefault="00F8385C" w:rsidP="00F8385C">
      <w:pPr>
        <w:pStyle w:val="TH"/>
      </w:pPr>
      <w:r w:rsidRPr="00BC468A">
        <w:lastRenderedPageBreak/>
        <w:t>Table 14.5.2.3.4.1-3: General test parameters for NR SA FR1-FR1 Event-triggered reporting with SSB time index detection when DRX is not used with single gap for satellite access</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630"/>
        <w:gridCol w:w="1440"/>
        <w:gridCol w:w="2424"/>
        <w:gridCol w:w="3072"/>
      </w:tblGrid>
      <w:tr w:rsidR="00F8385C" w:rsidRPr="00BC468A" w14:paraId="2882E230" w14:textId="77777777" w:rsidTr="00D57AF4">
        <w:trPr>
          <w:cantSplit/>
          <w:trHeight w:val="80"/>
        </w:trPr>
        <w:tc>
          <w:tcPr>
            <w:tcW w:w="1975" w:type="dxa"/>
            <w:tcBorders>
              <w:bottom w:val="nil"/>
            </w:tcBorders>
            <w:shd w:val="clear" w:color="auto" w:fill="auto"/>
          </w:tcPr>
          <w:p w14:paraId="6F0CDC0E" w14:textId="77777777" w:rsidR="00F8385C" w:rsidRPr="00BC468A" w:rsidRDefault="00F8385C" w:rsidP="00D57AF4">
            <w:pPr>
              <w:pStyle w:val="TAH"/>
            </w:pPr>
            <w:r w:rsidRPr="00BC468A">
              <w:t>Parameter</w:t>
            </w:r>
          </w:p>
        </w:tc>
        <w:tc>
          <w:tcPr>
            <w:tcW w:w="630" w:type="dxa"/>
            <w:tcBorders>
              <w:bottom w:val="nil"/>
            </w:tcBorders>
            <w:shd w:val="clear" w:color="auto" w:fill="auto"/>
          </w:tcPr>
          <w:p w14:paraId="5B630357" w14:textId="77777777" w:rsidR="00F8385C" w:rsidRPr="00BC468A" w:rsidRDefault="00F8385C" w:rsidP="00D57AF4">
            <w:pPr>
              <w:pStyle w:val="TAH"/>
            </w:pPr>
            <w:r w:rsidRPr="00BC468A">
              <w:t>Unit</w:t>
            </w:r>
          </w:p>
        </w:tc>
        <w:tc>
          <w:tcPr>
            <w:tcW w:w="1440" w:type="dxa"/>
            <w:tcBorders>
              <w:bottom w:val="nil"/>
            </w:tcBorders>
            <w:shd w:val="clear" w:color="auto" w:fill="auto"/>
          </w:tcPr>
          <w:p w14:paraId="0083FCFF" w14:textId="77777777" w:rsidR="00F8385C" w:rsidRPr="00BC468A" w:rsidRDefault="00F8385C" w:rsidP="00D57AF4">
            <w:pPr>
              <w:pStyle w:val="TAH"/>
            </w:pPr>
            <w:r w:rsidRPr="00BC468A">
              <w:t>Test configuration</w:t>
            </w:r>
          </w:p>
        </w:tc>
        <w:tc>
          <w:tcPr>
            <w:tcW w:w="2424" w:type="dxa"/>
          </w:tcPr>
          <w:p w14:paraId="628D74B0" w14:textId="77777777" w:rsidR="00F8385C" w:rsidRPr="00BC468A" w:rsidRDefault="00F8385C" w:rsidP="00D57AF4">
            <w:pPr>
              <w:pStyle w:val="TAH"/>
            </w:pPr>
            <w:r w:rsidRPr="00BC468A">
              <w:t>Value</w:t>
            </w:r>
          </w:p>
        </w:tc>
        <w:tc>
          <w:tcPr>
            <w:tcW w:w="3072" w:type="dxa"/>
            <w:tcBorders>
              <w:bottom w:val="nil"/>
            </w:tcBorders>
            <w:shd w:val="clear" w:color="auto" w:fill="auto"/>
          </w:tcPr>
          <w:p w14:paraId="67C26AAA" w14:textId="77777777" w:rsidR="00F8385C" w:rsidRPr="00BC468A" w:rsidRDefault="00F8385C" w:rsidP="00D57AF4">
            <w:pPr>
              <w:pStyle w:val="TAH"/>
            </w:pPr>
            <w:r w:rsidRPr="00BC468A">
              <w:t>Comment</w:t>
            </w:r>
          </w:p>
        </w:tc>
      </w:tr>
      <w:tr w:rsidR="00F8385C" w:rsidRPr="00BC468A" w14:paraId="18414E23" w14:textId="77777777" w:rsidTr="00D57AF4">
        <w:trPr>
          <w:cantSplit/>
          <w:trHeight w:val="614"/>
        </w:trPr>
        <w:tc>
          <w:tcPr>
            <w:tcW w:w="1975" w:type="dxa"/>
          </w:tcPr>
          <w:p w14:paraId="402C0A87" w14:textId="77777777" w:rsidR="00F8385C" w:rsidRPr="00BC468A" w:rsidRDefault="00F8385C" w:rsidP="00D57AF4">
            <w:pPr>
              <w:pStyle w:val="TAL"/>
            </w:pPr>
            <w:r w:rsidRPr="00BC468A">
              <w:t>NR RF Channel Number</w:t>
            </w:r>
          </w:p>
        </w:tc>
        <w:tc>
          <w:tcPr>
            <w:tcW w:w="630" w:type="dxa"/>
          </w:tcPr>
          <w:p w14:paraId="749CB4A2" w14:textId="77777777" w:rsidR="00F8385C" w:rsidRPr="00BC468A" w:rsidRDefault="00F8385C" w:rsidP="00D57AF4">
            <w:pPr>
              <w:pStyle w:val="TAC"/>
            </w:pPr>
          </w:p>
        </w:tc>
        <w:tc>
          <w:tcPr>
            <w:tcW w:w="1440" w:type="dxa"/>
          </w:tcPr>
          <w:p w14:paraId="3ACA91A7" w14:textId="77777777" w:rsidR="00F8385C" w:rsidRPr="00BC468A" w:rsidRDefault="00F8385C" w:rsidP="00D57AF4">
            <w:pPr>
              <w:pStyle w:val="TAC"/>
            </w:pPr>
            <w:r w:rsidRPr="00BC468A">
              <w:t>Config 1,2</w:t>
            </w:r>
          </w:p>
        </w:tc>
        <w:tc>
          <w:tcPr>
            <w:tcW w:w="2424" w:type="dxa"/>
          </w:tcPr>
          <w:p w14:paraId="0842959A" w14:textId="77777777" w:rsidR="00F8385C" w:rsidRPr="00BC468A" w:rsidRDefault="00F8385C" w:rsidP="00D57AF4">
            <w:pPr>
              <w:pStyle w:val="TAC"/>
              <w:rPr>
                <w:bCs/>
              </w:rPr>
            </w:pPr>
            <w:r w:rsidRPr="00BC468A">
              <w:rPr>
                <w:bCs/>
              </w:rPr>
              <w:t>1, 2</w:t>
            </w:r>
          </w:p>
        </w:tc>
        <w:tc>
          <w:tcPr>
            <w:tcW w:w="3072" w:type="dxa"/>
          </w:tcPr>
          <w:p w14:paraId="7D71F7EE" w14:textId="77777777" w:rsidR="00F8385C" w:rsidRPr="00BC468A" w:rsidRDefault="00F8385C" w:rsidP="00D57AF4">
            <w:pPr>
              <w:pStyle w:val="TAL"/>
              <w:rPr>
                <w:bCs/>
              </w:rPr>
            </w:pPr>
            <w:r w:rsidRPr="00BC468A">
              <w:rPr>
                <w:bCs/>
              </w:rPr>
              <w:t>Two FR1 NR carrier frequencies are used.</w:t>
            </w:r>
          </w:p>
        </w:tc>
      </w:tr>
      <w:tr w:rsidR="00F8385C" w:rsidRPr="00BC468A" w14:paraId="4714A841" w14:textId="77777777" w:rsidTr="00D57AF4">
        <w:trPr>
          <w:cantSplit/>
          <w:trHeight w:val="823"/>
        </w:trPr>
        <w:tc>
          <w:tcPr>
            <w:tcW w:w="1975" w:type="dxa"/>
          </w:tcPr>
          <w:p w14:paraId="1C5F651E" w14:textId="77777777" w:rsidR="00F8385C" w:rsidRPr="00BC468A" w:rsidRDefault="00F8385C" w:rsidP="00D57AF4">
            <w:pPr>
              <w:pStyle w:val="TAL"/>
              <w:rPr>
                <w:rFonts w:cs="Arial"/>
              </w:rPr>
            </w:pPr>
            <w:r w:rsidRPr="00BC468A">
              <w:rPr>
                <w:rFonts w:cs="Arial"/>
              </w:rPr>
              <w:t>Active cell</w:t>
            </w:r>
          </w:p>
        </w:tc>
        <w:tc>
          <w:tcPr>
            <w:tcW w:w="630" w:type="dxa"/>
          </w:tcPr>
          <w:p w14:paraId="12B6DF8E" w14:textId="77777777" w:rsidR="00F8385C" w:rsidRPr="00BC468A" w:rsidRDefault="00F8385C" w:rsidP="00D57AF4">
            <w:pPr>
              <w:pStyle w:val="TAC"/>
            </w:pPr>
          </w:p>
        </w:tc>
        <w:tc>
          <w:tcPr>
            <w:tcW w:w="1440" w:type="dxa"/>
          </w:tcPr>
          <w:p w14:paraId="0CAB1225" w14:textId="77777777" w:rsidR="00F8385C" w:rsidRPr="00BC468A" w:rsidRDefault="00F8385C" w:rsidP="00D57AF4">
            <w:pPr>
              <w:pStyle w:val="TAC"/>
            </w:pPr>
            <w:r w:rsidRPr="00BC468A">
              <w:t>Config 1,2</w:t>
            </w:r>
          </w:p>
        </w:tc>
        <w:tc>
          <w:tcPr>
            <w:tcW w:w="2424" w:type="dxa"/>
          </w:tcPr>
          <w:p w14:paraId="19E3DAD4" w14:textId="77777777" w:rsidR="00F8385C" w:rsidRPr="00BC468A" w:rsidRDefault="00F8385C" w:rsidP="00D57AF4">
            <w:pPr>
              <w:pStyle w:val="TAC"/>
            </w:pPr>
            <w:r w:rsidRPr="00BC468A">
              <w:t>NR Cell 1 (</w:t>
            </w:r>
            <w:proofErr w:type="spellStart"/>
            <w:r w:rsidRPr="00BC468A">
              <w:t>PCell</w:t>
            </w:r>
            <w:proofErr w:type="spellEnd"/>
            <w:r w:rsidRPr="00BC468A">
              <w:t>)</w:t>
            </w:r>
          </w:p>
        </w:tc>
        <w:tc>
          <w:tcPr>
            <w:tcW w:w="3072" w:type="dxa"/>
          </w:tcPr>
          <w:p w14:paraId="554EB222" w14:textId="77777777" w:rsidR="00F8385C" w:rsidRPr="00BC468A" w:rsidRDefault="00F8385C" w:rsidP="00D57AF4">
            <w:pPr>
              <w:pStyle w:val="TAL"/>
              <w:rPr>
                <w:rFonts w:cs="Arial"/>
              </w:rPr>
            </w:pPr>
            <w:r w:rsidRPr="00BC468A">
              <w:rPr>
                <w:rFonts w:cs="Arial"/>
              </w:rPr>
              <w:t xml:space="preserve">NR Cell 1 is on </w:t>
            </w:r>
            <w:r w:rsidRPr="00BC468A">
              <w:t xml:space="preserve">NR RF channel </w:t>
            </w:r>
            <w:r w:rsidRPr="00BC468A">
              <w:rPr>
                <w:rFonts w:cs="Arial"/>
              </w:rPr>
              <w:t xml:space="preserve">number </w:t>
            </w:r>
            <w:r w:rsidRPr="00BC468A">
              <w:t>1.</w:t>
            </w:r>
          </w:p>
        </w:tc>
      </w:tr>
      <w:tr w:rsidR="00F8385C" w:rsidRPr="00BC468A" w14:paraId="753FF1E5" w14:textId="77777777" w:rsidTr="00D57AF4">
        <w:trPr>
          <w:cantSplit/>
          <w:trHeight w:val="406"/>
        </w:trPr>
        <w:tc>
          <w:tcPr>
            <w:tcW w:w="1975" w:type="dxa"/>
          </w:tcPr>
          <w:p w14:paraId="7E87A0A6" w14:textId="77777777" w:rsidR="00F8385C" w:rsidRPr="00BC468A" w:rsidRDefault="00F8385C" w:rsidP="00D57AF4">
            <w:pPr>
              <w:pStyle w:val="TAL"/>
              <w:rPr>
                <w:rFonts w:cs="Arial"/>
              </w:rPr>
            </w:pPr>
            <w:r w:rsidRPr="00BC468A">
              <w:rPr>
                <w:rFonts w:cs="Arial"/>
              </w:rPr>
              <w:t>Neighbour cell</w:t>
            </w:r>
          </w:p>
        </w:tc>
        <w:tc>
          <w:tcPr>
            <w:tcW w:w="630" w:type="dxa"/>
          </w:tcPr>
          <w:p w14:paraId="342AF4BF" w14:textId="77777777" w:rsidR="00F8385C" w:rsidRPr="00BC468A" w:rsidRDefault="00F8385C" w:rsidP="00D57AF4">
            <w:pPr>
              <w:pStyle w:val="TAC"/>
            </w:pPr>
          </w:p>
        </w:tc>
        <w:tc>
          <w:tcPr>
            <w:tcW w:w="1440" w:type="dxa"/>
          </w:tcPr>
          <w:p w14:paraId="6EFC0133" w14:textId="77777777" w:rsidR="00F8385C" w:rsidRPr="00BC468A" w:rsidRDefault="00F8385C" w:rsidP="00D57AF4">
            <w:pPr>
              <w:pStyle w:val="TAC"/>
            </w:pPr>
            <w:r w:rsidRPr="00BC468A">
              <w:t>Config 1,2</w:t>
            </w:r>
          </w:p>
        </w:tc>
        <w:tc>
          <w:tcPr>
            <w:tcW w:w="2424" w:type="dxa"/>
          </w:tcPr>
          <w:p w14:paraId="54C6FC1C" w14:textId="77777777" w:rsidR="00F8385C" w:rsidRPr="00BC468A" w:rsidRDefault="00F8385C" w:rsidP="00D57AF4">
            <w:pPr>
              <w:pStyle w:val="TAC"/>
            </w:pPr>
            <w:r w:rsidRPr="00BC468A">
              <w:t>NR Cell2</w:t>
            </w:r>
          </w:p>
        </w:tc>
        <w:tc>
          <w:tcPr>
            <w:tcW w:w="3072" w:type="dxa"/>
          </w:tcPr>
          <w:p w14:paraId="70C29E4D" w14:textId="77777777" w:rsidR="00F8385C" w:rsidRPr="00BC468A" w:rsidRDefault="00F8385C" w:rsidP="00D57AF4">
            <w:pPr>
              <w:pStyle w:val="TAL"/>
              <w:rPr>
                <w:rFonts w:cs="Arial"/>
              </w:rPr>
            </w:pPr>
            <w:r w:rsidRPr="00BC468A">
              <w:rPr>
                <w:rFonts w:cs="Arial"/>
              </w:rPr>
              <w:t>NR Cell 2 is</w:t>
            </w:r>
            <w:r w:rsidRPr="00BC468A">
              <w:t xml:space="preserve"> on NR RF channel </w:t>
            </w:r>
            <w:r w:rsidRPr="00BC468A">
              <w:rPr>
                <w:rFonts w:cs="Arial"/>
              </w:rPr>
              <w:t xml:space="preserve">number </w:t>
            </w:r>
            <w:r w:rsidRPr="00BC468A">
              <w:t>2.</w:t>
            </w:r>
          </w:p>
        </w:tc>
      </w:tr>
      <w:tr w:rsidR="00F8385C" w:rsidRPr="00BC468A" w14:paraId="4B180782" w14:textId="77777777" w:rsidTr="00D57AF4">
        <w:trPr>
          <w:cantSplit/>
          <w:trHeight w:val="416"/>
        </w:trPr>
        <w:tc>
          <w:tcPr>
            <w:tcW w:w="1975" w:type="dxa"/>
          </w:tcPr>
          <w:p w14:paraId="312FDD0C" w14:textId="77777777" w:rsidR="00F8385C" w:rsidRPr="00BC468A" w:rsidRDefault="00F8385C" w:rsidP="00D57AF4">
            <w:pPr>
              <w:pStyle w:val="TAL"/>
              <w:rPr>
                <w:rFonts w:cs="Arial"/>
              </w:rPr>
            </w:pPr>
            <w:r w:rsidRPr="00BC468A">
              <w:rPr>
                <w:rFonts w:cs="Arial"/>
                <w:lang w:eastAsia="zh-CN"/>
              </w:rPr>
              <w:t>Gap Pattern Id</w:t>
            </w:r>
          </w:p>
        </w:tc>
        <w:tc>
          <w:tcPr>
            <w:tcW w:w="630" w:type="dxa"/>
          </w:tcPr>
          <w:p w14:paraId="143FDCC5" w14:textId="77777777" w:rsidR="00F8385C" w:rsidRPr="00BC468A" w:rsidRDefault="00F8385C" w:rsidP="00D57AF4">
            <w:pPr>
              <w:pStyle w:val="TAC"/>
            </w:pPr>
          </w:p>
        </w:tc>
        <w:tc>
          <w:tcPr>
            <w:tcW w:w="1440" w:type="dxa"/>
          </w:tcPr>
          <w:p w14:paraId="71052903" w14:textId="77777777" w:rsidR="00F8385C" w:rsidRPr="00BC468A" w:rsidRDefault="00F8385C" w:rsidP="00D57AF4">
            <w:pPr>
              <w:pStyle w:val="TAC"/>
              <w:rPr>
                <w:lang w:eastAsia="zh-CN"/>
              </w:rPr>
            </w:pPr>
            <w:r w:rsidRPr="00BC468A">
              <w:t>Config 1,2</w:t>
            </w:r>
          </w:p>
        </w:tc>
        <w:tc>
          <w:tcPr>
            <w:tcW w:w="2424" w:type="dxa"/>
          </w:tcPr>
          <w:p w14:paraId="6E0341D0" w14:textId="77777777" w:rsidR="00F8385C" w:rsidRPr="00BC468A" w:rsidRDefault="00F8385C" w:rsidP="00D57AF4">
            <w:pPr>
              <w:pStyle w:val="TAC"/>
            </w:pPr>
            <w:r w:rsidRPr="00BC468A">
              <w:rPr>
                <w:lang w:eastAsia="zh-CN"/>
              </w:rPr>
              <w:t>0</w:t>
            </w:r>
          </w:p>
        </w:tc>
        <w:tc>
          <w:tcPr>
            <w:tcW w:w="3072" w:type="dxa"/>
          </w:tcPr>
          <w:p w14:paraId="0E00ADCB" w14:textId="36474731" w:rsidR="00F8385C" w:rsidRPr="00BC468A" w:rsidRDefault="00F8385C" w:rsidP="00D57AF4">
            <w:pPr>
              <w:pStyle w:val="TAL"/>
              <w:rPr>
                <w:rFonts w:cs="Arial"/>
              </w:rPr>
            </w:pPr>
            <w:r w:rsidRPr="00BC468A">
              <w:rPr>
                <w:rFonts w:cs="Arial"/>
              </w:rPr>
              <w:t xml:space="preserve">As specified in </w:t>
            </w:r>
            <w:ins w:id="3313" w:author="Emilio Ruiz" w:date="2025-05-01T12:48:00Z" w16du:dateUtc="2025-05-01T10:48:00Z">
              <w:r w:rsidR="004B072C">
                <w:rPr>
                  <w:rFonts w:cs="Arial"/>
                </w:rPr>
                <w:t xml:space="preserve">TS </w:t>
              </w:r>
            </w:ins>
            <w:r w:rsidRPr="00BC468A">
              <w:rPr>
                <w:rFonts w:cs="Arial"/>
              </w:rPr>
              <w:t>38.133 [6] clause 9.1.2-1.</w:t>
            </w:r>
          </w:p>
        </w:tc>
      </w:tr>
      <w:tr w:rsidR="00F8385C" w:rsidRPr="00BC468A" w14:paraId="744B0585" w14:textId="77777777" w:rsidTr="00D57AF4">
        <w:trPr>
          <w:cantSplit/>
          <w:trHeight w:val="416"/>
        </w:trPr>
        <w:tc>
          <w:tcPr>
            <w:tcW w:w="1975" w:type="dxa"/>
            <w:tcBorders>
              <w:bottom w:val="single" w:sz="4" w:space="0" w:color="auto"/>
            </w:tcBorders>
          </w:tcPr>
          <w:p w14:paraId="73E4D9FE" w14:textId="77777777" w:rsidR="00F8385C" w:rsidRPr="00BC468A" w:rsidRDefault="00F8385C" w:rsidP="00D57AF4">
            <w:pPr>
              <w:pStyle w:val="TAL"/>
              <w:rPr>
                <w:rFonts w:cs="Arial"/>
                <w:lang w:eastAsia="zh-CN"/>
              </w:rPr>
            </w:pPr>
            <w:r w:rsidRPr="00BC468A">
              <w:rPr>
                <w:lang w:eastAsia="zh-CN"/>
              </w:rPr>
              <w:t>Measurement gap offset</w:t>
            </w:r>
          </w:p>
        </w:tc>
        <w:tc>
          <w:tcPr>
            <w:tcW w:w="630" w:type="dxa"/>
          </w:tcPr>
          <w:p w14:paraId="2D8BE853" w14:textId="77777777" w:rsidR="00F8385C" w:rsidRPr="00BC468A" w:rsidRDefault="00F8385C" w:rsidP="00D57AF4">
            <w:pPr>
              <w:pStyle w:val="TAC"/>
            </w:pPr>
          </w:p>
        </w:tc>
        <w:tc>
          <w:tcPr>
            <w:tcW w:w="1440" w:type="dxa"/>
          </w:tcPr>
          <w:p w14:paraId="6B5C8626" w14:textId="77777777" w:rsidR="00F8385C" w:rsidRPr="00BC468A" w:rsidRDefault="00F8385C" w:rsidP="00D57AF4">
            <w:pPr>
              <w:pStyle w:val="TAC"/>
              <w:rPr>
                <w:lang w:eastAsia="zh-CN"/>
              </w:rPr>
            </w:pPr>
            <w:r w:rsidRPr="00BC468A">
              <w:t>Config 1,2</w:t>
            </w:r>
          </w:p>
        </w:tc>
        <w:tc>
          <w:tcPr>
            <w:tcW w:w="2424" w:type="dxa"/>
          </w:tcPr>
          <w:p w14:paraId="57936361" w14:textId="77777777" w:rsidR="00F8385C" w:rsidRPr="00BC468A" w:rsidRDefault="00F8385C" w:rsidP="00D57AF4">
            <w:pPr>
              <w:pStyle w:val="TAC"/>
              <w:rPr>
                <w:lang w:eastAsia="zh-CN"/>
              </w:rPr>
            </w:pPr>
            <w:r w:rsidRPr="00BC468A">
              <w:rPr>
                <w:rFonts w:cs="Arial"/>
                <w:lang w:eastAsia="zh-CN"/>
              </w:rPr>
              <w:t>9</w:t>
            </w:r>
          </w:p>
        </w:tc>
        <w:tc>
          <w:tcPr>
            <w:tcW w:w="3072" w:type="dxa"/>
          </w:tcPr>
          <w:p w14:paraId="4C585894" w14:textId="77777777" w:rsidR="00F8385C" w:rsidRPr="00BC468A" w:rsidRDefault="00F8385C" w:rsidP="00D57AF4">
            <w:pPr>
              <w:pStyle w:val="TAL"/>
              <w:rPr>
                <w:rFonts w:cs="Arial"/>
              </w:rPr>
            </w:pPr>
          </w:p>
        </w:tc>
      </w:tr>
      <w:tr w:rsidR="00F8385C" w:rsidRPr="00BC468A" w14:paraId="4BAF6228" w14:textId="77777777" w:rsidTr="00D57AF4">
        <w:trPr>
          <w:cantSplit/>
          <w:trHeight w:val="198"/>
        </w:trPr>
        <w:tc>
          <w:tcPr>
            <w:tcW w:w="1975" w:type="dxa"/>
          </w:tcPr>
          <w:p w14:paraId="7D1FC4C3" w14:textId="77777777" w:rsidR="00F8385C" w:rsidRPr="00BC468A" w:rsidRDefault="00F8385C" w:rsidP="00D57AF4">
            <w:pPr>
              <w:pStyle w:val="TAL"/>
              <w:rPr>
                <w:rFonts w:cs="Arial"/>
              </w:rPr>
            </w:pPr>
            <w:r w:rsidRPr="00BC468A">
              <w:rPr>
                <w:rFonts w:cs="Arial"/>
              </w:rPr>
              <w:t>A3-Offset</w:t>
            </w:r>
          </w:p>
        </w:tc>
        <w:tc>
          <w:tcPr>
            <w:tcW w:w="630" w:type="dxa"/>
          </w:tcPr>
          <w:p w14:paraId="46CC5A03" w14:textId="77777777" w:rsidR="00F8385C" w:rsidRPr="00BC468A" w:rsidRDefault="00F8385C" w:rsidP="00D57AF4">
            <w:pPr>
              <w:pStyle w:val="TAC"/>
            </w:pPr>
            <w:r w:rsidRPr="00BC468A">
              <w:t>dB</w:t>
            </w:r>
          </w:p>
        </w:tc>
        <w:tc>
          <w:tcPr>
            <w:tcW w:w="1440" w:type="dxa"/>
          </w:tcPr>
          <w:p w14:paraId="28A5F198" w14:textId="77777777" w:rsidR="00F8385C" w:rsidRPr="00BC468A" w:rsidRDefault="00F8385C" w:rsidP="00D57AF4">
            <w:pPr>
              <w:pStyle w:val="TAC"/>
            </w:pPr>
            <w:r w:rsidRPr="00BC468A">
              <w:t>Config 1,2</w:t>
            </w:r>
          </w:p>
        </w:tc>
        <w:tc>
          <w:tcPr>
            <w:tcW w:w="2424" w:type="dxa"/>
          </w:tcPr>
          <w:p w14:paraId="01321928" w14:textId="77777777" w:rsidR="00F8385C" w:rsidRPr="00BC468A" w:rsidRDefault="00F8385C" w:rsidP="00D57AF4">
            <w:pPr>
              <w:pStyle w:val="TAC"/>
            </w:pPr>
            <w:r w:rsidRPr="00BC468A">
              <w:t>-6</w:t>
            </w:r>
          </w:p>
        </w:tc>
        <w:tc>
          <w:tcPr>
            <w:tcW w:w="3072" w:type="dxa"/>
          </w:tcPr>
          <w:p w14:paraId="79FBCB33" w14:textId="77777777" w:rsidR="00F8385C" w:rsidRPr="00BC468A" w:rsidRDefault="00F8385C" w:rsidP="00D57AF4">
            <w:pPr>
              <w:pStyle w:val="TAL"/>
              <w:rPr>
                <w:rFonts w:cs="Arial"/>
              </w:rPr>
            </w:pPr>
          </w:p>
        </w:tc>
      </w:tr>
      <w:tr w:rsidR="00F8385C" w:rsidRPr="00BC468A" w14:paraId="59F331DB" w14:textId="77777777" w:rsidTr="00D57AF4">
        <w:trPr>
          <w:cantSplit/>
          <w:trHeight w:val="208"/>
        </w:trPr>
        <w:tc>
          <w:tcPr>
            <w:tcW w:w="1975" w:type="dxa"/>
          </w:tcPr>
          <w:p w14:paraId="22557CDD" w14:textId="77777777" w:rsidR="00F8385C" w:rsidRPr="00BC468A" w:rsidRDefault="00F8385C" w:rsidP="00D57AF4">
            <w:pPr>
              <w:pStyle w:val="TAL"/>
              <w:rPr>
                <w:rFonts w:cs="Arial"/>
              </w:rPr>
            </w:pPr>
            <w:r w:rsidRPr="00BC468A">
              <w:rPr>
                <w:rFonts w:cs="Arial"/>
              </w:rPr>
              <w:t>Hysteresis</w:t>
            </w:r>
          </w:p>
        </w:tc>
        <w:tc>
          <w:tcPr>
            <w:tcW w:w="630" w:type="dxa"/>
          </w:tcPr>
          <w:p w14:paraId="44A3E614" w14:textId="77777777" w:rsidR="00F8385C" w:rsidRPr="00BC468A" w:rsidRDefault="00F8385C" w:rsidP="00D57AF4">
            <w:pPr>
              <w:pStyle w:val="TAC"/>
            </w:pPr>
            <w:r w:rsidRPr="00BC468A">
              <w:t>dB</w:t>
            </w:r>
          </w:p>
        </w:tc>
        <w:tc>
          <w:tcPr>
            <w:tcW w:w="1440" w:type="dxa"/>
          </w:tcPr>
          <w:p w14:paraId="5EBE6528" w14:textId="77777777" w:rsidR="00F8385C" w:rsidRPr="00BC468A" w:rsidRDefault="00F8385C" w:rsidP="00D57AF4">
            <w:pPr>
              <w:pStyle w:val="TAC"/>
            </w:pPr>
            <w:r w:rsidRPr="00BC468A">
              <w:t>Config 1,2</w:t>
            </w:r>
          </w:p>
        </w:tc>
        <w:tc>
          <w:tcPr>
            <w:tcW w:w="2424" w:type="dxa"/>
          </w:tcPr>
          <w:p w14:paraId="493B8BD8" w14:textId="77777777" w:rsidR="00F8385C" w:rsidRPr="00BC468A" w:rsidRDefault="00F8385C" w:rsidP="00D57AF4">
            <w:pPr>
              <w:pStyle w:val="TAC"/>
            </w:pPr>
            <w:r w:rsidRPr="00BC468A">
              <w:t>0</w:t>
            </w:r>
          </w:p>
        </w:tc>
        <w:tc>
          <w:tcPr>
            <w:tcW w:w="3072" w:type="dxa"/>
          </w:tcPr>
          <w:p w14:paraId="0C70AEEB" w14:textId="77777777" w:rsidR="00F8385C" w:rsidRPr="00BC468A" w:rsidRDefault="00F8385C" w:rsidP="00D57AF4">
            <w:pPr>
              <w:pStyle w:val="TAL"/>
              <w:rPr>
                <w:rFonts w:cs="Arial"/>
              </w:rPr>
            </w:pPr>
          </w:p>
        </w:tc>
      </w:tr>
      <w:tr w:rsidR="00F8385C" w:rsidRPr="00BC468A" w14:paraId="0DAB5A65" w14:textId="77777777" w:rsidTr="00D57AF4">
        <w:trPr>
          <w:cantSplit/>
          <w:trHeight w:val="208"/>
        </w:trPr>
        <w:tc>
          <w:tcPr>
            <w:tcW w:w="1975" w:type="dxa"/>
          </w:tcPr>
          <w:p w14:paraId="61CC7925" w14:textId="77777777" w:rsidR="00F8385C" w:rsidRPr="00BC468A" w:rsidRDefault="00F8385C" w:rsidP="00D57AF4">
            <w:pPr>
              <w:pStyle w:val="TAL"/>
              <w:rPr>
                <w:rFonts w:cs="Arial"/>
              </w:rPr>
            </w:pPr>
            <w:r w:rsidRPr="00BC468A">
              <w:rPr>
                <w:rFonts w:cs="Arial"/>
              </w:rPr>
              <w:t>CP length</w:t>
            </w:r>
          </w:p>
        </w:tc>
        <w:tc>
          <w:tcPr>
            <w:tcW w:w="630" w:type="dxa"/>
          </w:tcPr>
          <w:p w14:paraId="7C50716E" w14:textId="77777777" w:rsidR="00F8385C" w:rsidRPr="00BC468A" w:rsidRDefault="00F8385C" w:rsidP="00D57AF4">
            <w:pPr>
              <w:pStyle w:val="TAC"/>
            </w:pPr>
          </w:p>
        </w:tc>
        <w:tc>
          <w:tcPr>
            <w:tcW w:w="1440" w:type="dxa"/>
          </w:tcPr>
          <w:p w14:paraId="351C85DE" w14:textId="77777777" w:rsidR="00F8385C" w:rsidRPr="00BC468A" w:rsidRDefault="00F8385C" w:rsidP="00D57AF4">
            <w:pPr>
              <w:pStyle w:val="TAC"/>
            </w:pPr>
            <w:r w:rsidRPr="00BC468A">
              <w:t>Config 1,2</w:t>
            </w:r>
          </w:p>
        </w:tc>
        <w:tc>
          <w:tcPr>
            <w:tcW w:w="2424" w:type="dxa"/>
          </w:tcPr>
          <w:p w14:paraId="224867B2" w14:textId="77777777" w:rsidR="00F8385C" w:rsidRPr="00BC468A" w:rsidRDefault="00F8385C" w:rsidP="00D57AF4">
            <w:pPr>
              <w:pStyle w:val="TAC"/>
            </w:pPr>
            <w:r w:rsidRPr="00BC468A">
              <w:t>Normal</w:t>
            </w:r>
          </w:p>
        </w:tc>
        <w:tc>
          <w:tcPr>
            <w:tcW w:w="3072" w:type="dxa"/>
          </w:tcPr>
          <w:p w14:paraId="4EBEED88" w14:textId="77777777" w:rsidR="00F8385C" w:rsidRPr="00BC468A" w:rsidRDefault="00F8385C" w:rsidP="00D57AF4">
            <w:pPr>
              <w:pStyle w:val="TAL"/>
              <w:rPr>
                <w:rFonts w:cs="Arial"/>
              </w:rPr>
            </w:pPr>
          </w:p>
        </w:tc>
      </w:tr>
      <w:tr w:rsidR="00F8385C" w:rsidRPr="00BC468A" w14:paraId="6B8C919B" w14:textId="77777777" w:rsidTr="00D57AF4">
        <w:trPr>
          <w:cantSplit/>
          <w:trHeight w:val="198"/>
        </w:trPr>
        <w:tc>
          <w:tcPr>
            <w:tcW w:w="1975" w:type="dxa"/>
          </w:tcPr>
          <w:p w14:paraId="01B77BF5" w14:textId="77777777" w:rsidR="00F8385C" w:rsidRPr="00BC468A" w:rsidRDefault="00F8385C" w:rsidP="00D57AF4">
            <w:pPr>
              <w:pStyle w:val="TAL"/>
              <w:rPr>
                <w:rFonts w:cs="Arial"/>
              </w:rPr>
            </w:pPr>
            <w:proofErr w:type="spellStart"/>
            <w:r w:rsidRPr="00BC468A">
              <w:rPr>
                <w:rFonts w:cs="Arial"/>
              </w:rPr>
              <w:t>TimeToTrigger</w:t>
            </w:r>
            <w:proofErr w:type="spellEnd"/>
          </w:p>
        </w:tc>
        <w:tc>
          <w:tcPr>
            <w:tcW w:w="630" w:type="dxa"/>
          </w:tcPr>
          <w:p w14:paraId="771B205F" w14:textId="77777777" w:rsidR="00F8385C" w:rsidRPr="00BC468A" w:rsidRDefault="00F8385C" w:rsidP="00D57AF4">
            <w:pPr>
              <w:pStyle w:val="TAC"/>
            </w:pPr>
            <w:r w:rsidRPr="00BC468A">
              <w:t>s</w:t>
            </w:r>
          </w:p>
        </w:tc>
        <w:tc>
          <w:tcPr>
            <w:tcW w:w="1440" w:type="dxa"/>
          </w:tcPr>
          <w:p w14:paraId="66B5C975" w14:textId="77777777" w:rsidR="00F8385C" w:rsidRPr="00BC468A" w:rsidRDefault="00F8385C" w:rsidP="00D57AF4">
            <w:pPr>
              <w:pStyle w:val="TAC"/>
            </w:pPr>
            <w:r w:rsidRPr="00BC468A">
              <w:t>Config 1,2</w:t>
            </w:r>
          </w:p>
        </w:tc>
        <w:tc>
          <w:tcPr>
            <w:tcW w:w="2424" w:type="dxa"/>
          </w:tcPr>
          <w:p w14:paraId="66FE8251" w14:textId="77777777" w:rsidR="00F8385C" w:rsidRPr="00BC468A" w:rsidRDefault="00F8385C" w:rsidP="00D57AF4">
            <w:pPr>
              <w:pStyle w:val="TAC"/>
            </w:pPr>
            <w:r w:rsidRPr="00BC468A">
              <w:t>0</w:t>
            </w:r>
          </w:p>
        </w:tc>
        <w:tc>
          <w:tcPr>
            <w:tcW w:w="3072" w:type="dxa"/>
          </w:tcPr>
          <w:p w14:paraId="4CDA3E15" w14:textId="77777777" w:rsidR="00F8385C" w:rsidRPr="00BC468A" w:rsidRDefault="00F8385C" w:rsidP="00D57AF4">
            <w:pPr>
              <w:pStyle w:val="TAL"/>
              <w:rPr>
                <w:rFonts w:cs="Arial"/>
              </w:rPr>
            </w:pPr>
          </w:p>
        </w:tc>
      </w:tr>
      <w:tr w:rsidR="00F8385C" w:rsidRPr="00BC468A" w14:paraId="337A09DC" w14:textId="77777777" w:rsidTr="00D57AF4">
        <w:trPr>
          <w:cantSplit/>
          <w:trHeight w:val="208"/>
        </w:trPr>
        <w:tc>
          <w:tcPr>
            <w:tcW w:w="1975" w:type="dxa"/>
          </w:tcPr>
          <w:p w14:paraId="0ABAC952" w14:textId="77777777" w:rsidR="00F8385C" w:rsidRPr="00BC468A" w:rsidRDefault="00F8385C" w:rsidP="00D57AF4">
            <w:pPr>
              <w:pStyle w:val="TAL"/>
              <w:rPr>
                <w:rFonts w:cs="Arial"/>
              </w:rPr>
            </w:pPr>
            <w:r w:rsidRPr="00BC468A">
              <w:rPr>
                <w:rFonts w:cs="Arial"/>
              </w:rPr>
              <w:t>Filter coefficient</w:t>
            </w:r>
          </w:p>
        </w:tc>
        <w:tc>
          <w:tcPr>
            <w:tcW w:w="630" w:type="dxa"/>
          </w:tcPr>
          <w:p w14:paraId="3AC9F261" w14:textId="77777777" w:rsidR="00F8385C" w:rsidRPr="00BC468A" w:rsidRDefault="00F8385C" w:rsidP="00D57AF4">
            <w:pPr>
              <w:pStyle w:val="TAC"/>
            </w:pPr>
          </w:p>
        </w:tc>
        <w:tc>
          <w:tcPr>
            <w:tcW w:w="1440" w:type="dxa"/>
          </w:tcPr>
          <w:p w14:paraId="706457CA" w14:textId="77777777" w:rsidR="00F8385C" w:rsidRPr="00BC468A" w:rsidRDefault="00F8385C" w:rsidP="00D57AF4">
            <w:pPr>
              <w:pStyle w:val="TAC"/>
            </w:pPr>
            <w:r w:rsidRPr="00BC468A">
              <w:t>Config 1,2</w:t>
            </w:r>
          </w:p>
        </w:tc>
        <w:tc>
          <w:tcPr>
            <w:tcW w:w="2424" w:type="dxa"/>
          </w:tcPr>
          <w:p w14:paraId="5488D771" w14:textId="77777777" w:rsidR="00F8385C" w:rsidRPr="00BC468A" w:rsidRDefault="00F8385C" w:rsidP="00D57AF4">
            <w:pPr>
              <w:pStyle w:val="TAC"/>
            </w:pPr>
            <w:r w:rsidRPr="00BC468A">
              <w:t>0</w:t>
            </w:r>
          </w:p>
        </w:tc>
        <w:tc>
          <w:tcPr>
            <w:tcW w:w="3072" w:type="dxa"/>
          </w:tcPr>
          <w:p w14:paraId="20BDFC05" w14:textId="77777777" w:rsidR="00F8385C" w:rsidRPr="00BC468A" w:rsidRDefault="00F8385C" w:rsidP="00D57AF4">
            <w:pPr>
              <w:pStyle w:val="TAL"/>
              <w:rPr>
                <w:rFonts w:cs="Arial"/>
              </w:rPr>
            </w:pPr>
            <w:r w:rsidRPr="00BC468A">
              <w:rPr>
                <w:rFonts w:cs="Arial"/>
              </w:rPr>
              <w:t>L3 filtering is not used</w:t>
            </w:r>
          </w:p>
        </w:tc>
      </w:tr>
      <w:tr w:rsidR="00F8385C" w:rsidRPr="00BC468A" w14:paraId="70D5263C" w14:textId="77777777" w:rsidTr="00D57AF4">
        <w:trPr>
          <w:cantSplit/>
          <w:trHeight w:val="208"/>
        </w:trPr>
        <w:tc>
          <w:tcPr>
            <w:tcW w:w="1975" w:type="dxa"/>
            <w:tcBorders>
              <w:bottom w:val="single" w:sz="4" w:space="0" w:color="auto"/>
            </w:tcBorders>
          </w:tcPr>
          <w:p w14:paraId="6BD8FFAE" w14:textId="77777777" w:rsidR="00F8385C" w:rsidRPr="00BC468A" w:rsidRDefault="00F8385C" w:rsidP="00D57AF4">
            <w:pPr>
              <w:pStyle w:val="TAL"/>
              <w:rPr>
                <w:rFonts w:cs="Arial"/>
              </w:rPr>
            </w:pPr>
            <w:r w:rsidRPr="00BC468A">
              <w:rPr>
                <w:rFonts w:cs="Arial"/>
              </w:rPr>
              <w:t>DRX</w:t>
            </w:r>
          </w:p>
        </w:tc>
        <w:tc>
          <w:tcPr>
            <w:tcW w:w="630" w:type="dxa"/>
          </w:tcPr>
          <w:p w14:paraId="7ED5B057" w14:textId="77777777" w:rsidR="00F8385C" w:rsidRPr="00BC468A" w:rsidRDefault="00F8385C" w:rsidP="00D57AF4">
            <w:pPr>
              <w:pStyle w:val="TAC"/>
            </w:pPr>
          </w:p>
        </w:tc>
        <w:tc>
          <w:tcPr>
            <w:tcW w:w="1440" w:type="dxa"/>
          </w:tcPr>
          <w:p w14:paraId="66DAFCA7" w14:textId="77777777" w:rsidR="00F8385C" w:rsidRPr="00BC468A" w:rsidRDefault="00F8385C" w:rsidP="00D57AF4">
            <w:pPr>
              <w:pStyle w:val="TAC"/>
            </w:pPr>
            <w:r w:rsidRPr="00BC468A">
              <w:t>Config 1,2</w:t>
            </w:r>
          </w:p>
        </w:tc>
        <w:tc>
          <w:tcPr>
            <w:tcW w:w="2424" w:type="dxa"/>
          </w:tcPr>
          <w:p w14:paraId="7A1B8707" w14:textId="77777777" w:rsidR="00F8385C" w:rsidRPr="00BC468A" w:rsidRDefault="00F8385C" w:rsidP="00D57AF4">
            <w:pPr>
              <w:pStyle w:val="TAC"/>
            </w:pPr>
            <w:r w:rsidRPr="00BC468A">
              <w:t>OFF</w:t>
            </w:r>
          </w:p>
        </w:tc>
        <w:tc>
          <w:tcPr>
            <w:tcW w:w="3072" w:type="dxa"/>
          </w:tcPr>
          <w:p w14:paraId="0D181B1F" w14:textId="77777777" w:rsidR="00F8385C" w:rsidRPr="00BC468A" w:rsidRDefault="00F8385C" w:rsidP="00D57AF4">
            <w:pPr>
              <w:pStyle w:val="TAL"/>
              <w:rPr>
                <w:rFonts w:cs="Arial"/>
              </w:rPr>
            </w:pPr>
            <w:r w:rsidRPr="00BC468A">
              <w:rPr>
                <w:rFonts w:cs="Arial"/>
              </w:rPr>
              <w:t>DRX is not used</w:t>
            </w:r>
          </w:p>
        </w:tc>
      </w:tr>
      <w:tr w:rsidR="00F8385C" w:rsidRPr="00BC468A" w14:paraId="173CAA57" w14:textId="77777777" w:rsidTr="00D57AF4">
        <w:trPr>
          <w:cantSplit/>
          <w:trHeight w:val="614"/>
        </w:trPr>
        <w:tc>
          <w:tcPr>
            <w:tcW w:w="1975" w:type="dxa"/>
            <w:tcBorders>
              <w:bottom w:val="nil"/>
            </w:tcBorders>
            <w:shd w:val="clear" w:color="auto" w:fill="auto"/>
          </w:tcPr>
          <w:p w14:paraId="3C28D1EB" w14:textId="77777777" w:rsidR="00F8385C" w:rsidRPr="00BC468A" w:rsidRDefault="00F8385C" w:rsidP="00D57AF4">
            <w:pPr>
              <w:pStyle w:val="TAL"/>
              <w:rPr>
                <w:rFonts w:cs="Arial"/>
              </w:rPr>
            </w:pPr>
            <w:r w:rsidRPr="00BC468A">
              <w:rPr>
                <w:rFonts w:cs="Arial"/>
              </w:rPr>
              <w:t>Time offset between serving and neighbour cells</w:t>
            </w:r>
          </w:p>
        </w:tc>
        <w:tc>
          <w:tcPr>
            <w:tcW w:w="630" w:type="dxa"/>
          </w:tcPr>
          <w:p w14:paraId="050A0376" w14:textId="77777777" w:rsidR="00F8385C" w:rsidRPr="00BC468A" w:rsidRDefault="00F8385C" w:rsidP="00D57AF4">
            <w:pPr>
              <w:pStyle w:val="TAC"/>
            </w:pPr>
          </w:p>
        </w:tc>
        <w:tc>
          <w:tcPr>
            <w:tcW w:w="1440" w:type="dxa"/>
          </w:tcPr>
          <w:p w14:paraId="6C33663C" w14:textId="77777777" w:rsidR="00F8385C" w:rsidRPr="00BC468A" w:rsidRDefault="00F8385C" w:rsidP="00D57AF4">
            <w:pPr>
              <w:pStyle w:val="TAC"/>
            </w:pPr>
            <w:r w:rsidRPr="00BC468A">
              <w:t>Config 1,2</w:t>
            </w:r>
          </w:p>
        </w:tc>
        <w:tc>
          <w:tcPr>
            <w:tcW w:w="2424" w:type="dxa"/>
          </w:tcPr>
          <w:p w14:paraId="0AE5F79F" w14:textId="77777777" w:rsidR="00F8385C" w:rsidRPr="00BC468A" w:rsidRDefault="00F8385C" w:rsidP="00D57AF4">
            <w:pPr>
              <w:pStyle w:val="TAC"/>
            </w:pPr>
            <w:r w:rsidRPr="00BC468A">
              <w:t>3ms</w:t>
            </w:r>
          </w:p>
        </w:tc>
        <w:tc>
          <w:tcPr>
            <w:tcW w:w="3072" w:type="dxa"/>
          </w:tcPr>
          <w:p w14:paraId="335950ED" w14:textId="77777777" w:rsidR="00F8385C" w:rsidRPr="00BC468A" w:rsidRDefault="00F8385C" w:rsidP="00D57AF4">
            <w:pPr>
              <w:pStyle w:val="TAL"/>
            </w:pPr>
            <w:r w:rsidRPr="00BC468A">
              <w:t>Asynchronous cells.</w:t>
            </w:r>
          </w:p>
          <w:p w14:paraId="0482567D" w14:textId="77777777" w:rsidR="00F8385C" w:rsidRPr="00BC468A" w:rsidRDefault="00F8385C" w:rsidP="00D57AF4">
            <w:pPr>
              <w:pStyle w:val="TAL"/>
            </w:pPr>
            <w:r w:rsidRPr="00BC468A">
              <w:t>The timing of Cell 2 is 3ms later than the timing of Cell 1.</w:t>
            </w:r>
          </w:p>
        </w:tc>
      </w:tr>
      <w:tr w:rsidR="00F8385C" w:rsidRPr="00BC468A" w14:paraId="1A65D52A" w14:textId="77777777" w:rsidTr="00D57AF4">
        <w:trPr>
          <w:cantSplit/>
          <w:trHeight w:val="208"/>
        </w:trPr>
        <w:tc>
          <w:tcPr>
            <w:tcW w:w="1975" w:type="dxa"/>
          </w:tcPr>
          <w:p w14:paraId="0D5F968A" w14:textId="77777777" w:rsidR="00F8385C" w:rsidRPr="00BC468A" w:rsidRDefault="00F8385C" w:rsidP="00D57AF4">
            <w:pPr>
              <w:pStyle w:val="TAL"/>
              <w:rPr>
                <w:rFonts w:cs="Arial"/>
              </w:rPr>
            </w:pPr>
            <w:r w:rsidRPr="00BC468A">
              <w:rPr>
                <w:rFonts w:cs="Arial"/>
              </w:rPr>
              <w:t>T1</w:t>
            </w:r>
          </w:p>
        </w:tc>
        <w:tc>
          <w:tcPr>
            <w:tcW w:w="630" w:type="dxa"/>
          </w:tcPr>
          <w:p w14:paraId="271ED1D3" w14:textId="77777777" w:rsidR="00F8385C" w:rsidRPr="00BC468A" w:rsidRDefault="00F8385C" w:rsidP="00D57AF4">
            <w:pPr>
              <w:pStyle w:val="TAC"/>
            </w:pPr>
            <w:r w:rsidRPr="00BC468A">
              <w:t>s</w:t>
            </w:r>
          </w:p>
        </w:tc>
        <w:tc>
          <w:tcPr>
            <w:tcW w:w="1440" w:type="dxa"/>
          </w:tcPr>
          <w:p w14:paraId="64644D23" w14:textId="77777777" w:rsidR="00F8385C" w:rsidRPr="00BC468A" w:rsidRDefault="00F8385C" w:rsidP="00D57AF4">
            <w:pPr>
              <w:pStyle w:val="TAC"/>
            </w:pPr>
            <w:r w:rsidRPr="00BC468A">
              <w:t>Config 1,2</w:t>
            </w:r>
          </w:p>
        </w:tc>
        <w:tc>
          <w:tcPr>
            <w:tcW w:w="2424" w:type="dxa"/>
          </w:tcPr>
          <w:p w14:paraId="76F02E79" w14:textId="77777777" w:rsidR="00F8385C" w:rsidRPr="00BC468A" w:rsidRDefault="00F8385C" w:rsidP="00D57AF4">
            <w:pPr>
              <w:pStyle w:val="TAC"/>
            </w:pPr>
            <w:r w:rsidRPr="00BC468A">
              <w:t>5</w:t>
            </w:r>
          </w:p>
        </w:tc>
        <w:tc>
          <w:tcPr>
            <w:tcW w:w="3072" w:type="dxa"/>
          </w:tcPr>
          <w:p w14:paraId="7733D456" w14:textId="77777777" w:rsidR="00F8385C" w:rsidRPr="00BC468A" w:rsidRDefault="00F8385C" w:rsidP="00D57AF4">
            <w:pPr>
              <w:pStyle w:val="TAL"/>
              <w:rPr>
                <w:rFonts w:cs="Arial"/>
              </w:rPr>
            </w:pPr>
          </w:p>
        </w:tc>
      </w:tr>
      <w:tr w:rsidR="00F8385C" w:rsidRPr="00BC468A" w14:paraId="1AAC5F9A" w14:textId="77777777" w:rsidTr="00D57AF4">
        <w:trPr>
          <w:cantSplit/>
          <w:trHeight w:val="208"/>
        </w:trPr>
        <w:tc>
          <w:tcPr>
            <w:tcW w:w="1975" w:type="dxa"/>
          </w:tcPr>
          <w:p w14:paraId="4FAF71B7" w14:textId="77777777" w:rsidR="00F8385C" w:rsidRPr="00BC468A" w:rsidRDefault="00F8385C" w:rsidP="00D57AF4">
            <w:pPr>
              <w:pStyle w:val="TAL"/>
              <w:rPr>
                <w:rFonts w:cs="Arial"/>
              </w:rPr>
            </w:pPr>
            <w:r w:rsidRPr="00BC468A">
              <w:rPr>
                <w:rFonts w:cs="Arial"/>
              </w:rPr>
              <w:t>T2</w:t>
            </w:r>
          </w:p>
        </w:tc>
        <w:tc>
          <w:tcPr>
            <w:tcW w:w="630" w:type="dxa"/>
          </w:tcPr>
          <w:p w14:paraId="18AA61EF" w14:textId="77777777" w:rsidR="00F8385C" w:rsidRPr="00BC468A" w:rsidRDefault="00F8385C" w:rsidP="00D57AF4">
            <w:pPr>
              <w:pStyle w:val="TAC"/>
            </w:pPr>
            <w:r w:rsidRPr="00BC468A">
              <w:t>s</w:t>
            </w:r>
          </w:p>
        </w:tc>
        <w:tc>
          <w:tcPr>
            <w:tcW w:w="1440" w:type="dxa"/>
          </w:tcPr>
          <w:p w14:paraId="5B7BC93E" w14:textId="77777777" w:rsidR="00F8385C" w:rsidRPr="00BC468A" w:rsidRDefault="00F8385C" w:rsidP="00D57AF4">
            <w:pPr>
              <w:pStyle w:val="TAC"/>
            </w:pPr>
            <w:r w:rsidRPr="00BC468A">
              <w:t>Config 1,2</w:t>
            </w:r>
          </w:p>
        </w:tc>
        <w:tc>
          <w:tcPr>
            <w:tcW w:w="2424" w:type="dxa"/>
          </w:tcPr>
          <w:p w14:paraId="36E42AF0" w14:textId="77777777" w:rsidR="00F8385C" w:rsidRPr="00BC468A" w:rsidRDefault="00F8385C" w:rsidP="00D57AF4">
            <w:pPr>
              <w:pStyle w:val="TAC"/>
            </w:pPr>
            <w:del w:id="3314" w:author="Emilio Ruiz" w:date="2025-05-01T12:48:00Z" w16du:dateUtc="2025-05-01T10:48:00Z">
              <w:r w:rsidRPr="00BC468A" w:rsidDel="004B072C">
                <w:delText>[</w:delText>
              </w:r>
            </w:del>
            <w:r w:rsidRPr="00BC468A">
              <w:t>1.1</w:t>
            </w:r>
            <w:del w:id="3315" w:author="Emilio Ruiz" w:date="2025-05-01T12:48:00Z" w16du:dateUtc="2025-05-01T10:48:00Z">
              <w:r w:rsidRPr="00BC468A" w:rsidDel="004B072C">
                <w:delText>]</w:delText>
              </w:r>
            </w:del>
          </w:p>
        </w:tc>
        <w:tc>
          <w:tcPr>
            <w:tcW w:w="3072" w:type="dxa"/>
          </w:tcPr>
          <w:p w14:paraId="6A5003BD" w14:textId="77777777" w:rsidR="00F8385C" w:rsidRPr="00BC468A" w:rsidRDefault="00F8385C" w:rsidP="00D57AF4">
            <w:pPr>
              <w:pStyle w:val="TAL"/>
              <w:rPr>
                <w:rFonts w:cs="Arial"/>
              </w:rPr>
            </w:pPr>
          </w:p>
        </w:tc>
      </w:tr>
    </w:tbl>
    <w:p w14:paraId="61DC46AC" w14:textId="77777777" w:rsidR="00F8385C" w:rsidRPr="00BC468A" w:rsidRDefault="00F8385C" w:rsidP="00F8385C"/>
    <w:p w14:paraId="5A90295F" w14:textId="77777777" w:rsidR="00F8385C" w:rsidRPr="00BC468A" w:rsidRDefault="00F8385C" w:rsidP="00F8385C">
      <w:pPr>
        <w:pStyle w:val="H6"/>
        <w:keepNext w:val="0"/>
        <w:keepLines w:val="0"/>
      </w:pPr>
      <w:r w:rsidRPr="00BC468A">
        <w:t>14.5.2.3.4.2</w:t>
      </w:r>
      <w:r w:rsidRPr="00BC468A">
        <w:tab/>
        <w:t>Test procedure</w:t>
      </w:r>
    </w:p>
    <w:p w14:paraId="67900923" w14:textId="77777777" w:rsidR="00F8385C" w:rsidRPr="00BC468A" w:rsidRDefault="00F8385C" w:rsidP="00F8385C">
      <w:pPr>
        <w:rPr>
          <w:rFonts w:cs="v4.2.0"/>
        </w:rPr>
      </w:pPr>
      <w:r w:rsidRPr="00BC468A">
        <w:rPr>
          <w:rFonts w:cs="v4.2.0"/>
        </w:rPr>
        <w:t>The test consists of two successive time periods, with time duration of T1, and T2 respectively. During time duration T1, the UE shall not have any timing information of Cell 2.</w:t>
      </w:r>
    </w:p>
    <w:p w14:paraId="1BBB6593" w14:textId="77777777" w:rsidR="00F8385C" w:rsidRPr="00BC468A" w:rsidRDefault="00F8385C" w:rsidP="00F8385C">
      <w:pPr>
        <w:rPr>
          <w:rFonts w:cs="v4.2.0"/>
        </w:rPr>
      </w:pPr>
      <w:r w:rsidRPr="00BC468A">
        <w:t>The UE is required to report the neighbour cell SSB index in this test.</w:t>
      </w:r>
    </w:p>
    <w:p w14:paraId="7F34746B" w14:textId="77777777" w:rsidR="00F8385C" w:rsidRPr="00BC468A" w:rsidRDefault="00F8385C" w:rsidP="00F8385C">
      <w:pPr>
        <w:ind w:left="568" w:hanging="284"/>
      </w:pPr>
      <w:r w:rsidRPr="00BC468A">
        <w:t>1.</w:t>
      </w:r>
      <w:r w:rsidRPr="00BC468A">
        <w:tab/>
        <w:t xml:space="preserve">Ensure the UE is in state RRC_CONNECTED with generic procedure parameters </w:t>
      </w:r>
      <w:r w:rsidRPr="006E3D1A">
        <w:rPr>
          <w:rPrChange w:id="3316" w:author="Emilio Ruiz" w:date="2025-05-01T12:48:00Z" w16du:dateUtc="2025-05-01T10:48:00Z">
            <w:rPr>
              <w:i/>
              <w:iCs/>
            </w:rPr>
          </w:rPrChange>
        </w:rPr>
        <w:t xml:space="preserve">Connectivity </w:t>
      </w:r>
      <w:r w:rsidRPr="00BC468A">
        <w:rPr>
          <w:i/>
          <w:iCs/>
        </w:rPr>
        <w:t>NR</w:t>
      </w:r>
      <w:r w:rsidRPr="00BC468A">
        <w:t xml:space="preserve">, </w:t>
      </w:r>
      <w:r w:rsidRPr="006E3D1A">
        <w:rPr>
          <w:rPrChange w:id="3317" w:author="Emilio Ruiz" w:date="2025-05-01T12:49:00Z" w16du:dateUtc="2025-05-01T10:49:00Z">
            <w:rPr>
              <w:i/>
              <w:iCs/>
            </w:rPr>
          </w:rPrChange>
        </w:rPr>
        <w:t xml:space="preserve">Connected without release </w:t>
      </w:r>
      <w:r w:rsidRPr="00BC468A">
        <w:rPr>
          <w:i/>
          <w:iCs/>
        </w:rPr>
        <w:t>On</w:t>
      </w:r>
      <w:r w:rsidRPr="00BC468A">
        <w:t xml:space="preserve"> and </w:t>
      </w:r>
      <w:r w:rsidRPr="006E3D1A">
        <w:rPr>
          <w:rPrChange w:id="3318" w:author="Emilio Ruiz" w:date="2025-05-01T12:49:00Z" w16du:dateUtc="2025-05-01T10:49:00Z">
            <w:rPr>
              <w:i/>
              <w:iCs/>
            </w:rPr>
          </w:rPrChange>
        </w:rPr>
        <w:t>Test Mode</w:t>
      </w:r>
      <w:r w:rsidRPr="00BC468A">
        <w:rPr>
          <w:i/>
          <w:iCs/>
        </w:rPr>
        <w:t xml:space="preserve"> On</w:t>
      </w:r>
      <w:r w:rsidRPr="00BC468A">
        <w:t xml:space="preserve"> according to TS 38.508-1 [14] clause 4.5. Cell 1 is the active cell.</w:t>
      </w:r>
    </w:p>
    <w:p w14:paraId="1A6319AB" w14:textId="77777777" w:rsidR="00F8385C" w:rsidRPr="00BC468A" w:rsidRDefault="00F8385C" w:rsidP="00F8385C">
      <w:pPr>
        <w:pStyle w:val="B10"/>
      </w:pPr>
      <w:r w:rsidRPr="00BC468A">
        <w:t>2.</w:t>
      </w:r>
      <w:r w:rsidRPr="00BC468A">
        <w:tab/>
        <w:t>Set the parameters according to T1 in Table 14.5.2.3.5-1.</w:t>
      </w:r>
    </w:p>
    <w:p w14:paraId="66DC8511" w14:textId="77777777" w:rsidR="00F8385C" w:rsidRPr="00BC468A" w:rsidRDefault="00F8385C" w:rsidP="00F8385C">
      <w:pPr>
        <w:pStyle w:val="B10"/>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inter-frequency measurement object, event A3, gap configuration, and SMTC configuration according to Tables 14.5.2.3.4.1-3 and 14.5.2.3.5-1.</w:t>
      </w:r>
    </w:p>
    <w:p w14:paraId="34E9D61C" w14:textId="77777777" w:rsidR="00F8385C" w:rsidRPr="00BC468A" w:rsidRDefault="00F8385C" w:rsidP="00F8385C">
      <w:pPr>
        <w:pStyle w:val="B10"/>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09C7D075" w14:textId="77777777" w:rsidR="00F8385C" w:rsidRPr="00BC468A" w:rsidRDefault="00F8385C" w:rsidP="00F8385C">
      <w:pPr>
        <w:pStyle w:val="B10"/>
      </w:pPr>
      <w:r w:rsidRPr="00BC468A">
        <w:t>5.</w:t>
      </w:r>
      <w:r w:rsidRPr="00BC468A">
        <w:tab/>
        <w:t>When T1 expires, the SS shall switch the power setting from T1 to T2 as specified in Table 14.5.2.3.5-1. T2 starts.</w:t>
      </w:r>
    </w:p>
    <w:p w14:paraId="5194DBA4" w14:textId="77777777" w:rsidR="00F8385C" w:rsidRPr="00BC468A" w:rsidRDefault="00F8385C" w:rsidP="00F8385C">
      <w:pPr>
        <w:pStyle w:val="B10"/>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w:t>
      </w:r>
      <w:del w:id="3319" w:author="Emilio Ruiz" w:date="2025-05-01T12:49:00Z" w16du:dateUtc="2025-05-01T10:49:00Z">
        <w:r w:rsidRPr="00BC468A" w:rsidDel="006E3D1A">
          <w:delText>[</w:delText>
        </w:r>
      </w:del>
      <w:r w:rsidRPr="00BC468A">
        <w:t>1042</w:t>
      </w:r>
      <w:del w:id="3320" w:author="Emilio Ruiz" w:date="2025-05-01T12:49:00Z" w16du:dateUtc="2025-05-01T10:49:00Z">
        <w:r w:rsidRPr="00BC468A" w:rsidDel="006E3D1A">
          <w:delText>]</w:delText>
        </w:r>
      </w:del>
      <w:r w:rsidRPr="00BC468A">
        <w:t xml:space="preserve"> </w:t>
      </w:r>
      <w:proofErr w:type="spellStart"/>
      <w:r w:rsidRPr="00BC468A">
        <w:t>ms</w:t>
      </w:r>
      <w:proofErr w:type="spellEnd"/>
      <w:r w:rsidRPr="00BC468A">
        <w:t>, then the number of successful tests is increased by one. If the UE fails to report the event within the overall delays measured requirement, then the number of failure tests is increased by one.</w:t>
      </w:r>
    </w:p>
    <w:p w14:paraId="56BAF2D3" w14:textId="77777777" w:rsidR="00F8385C" w:rsidRPr="00BC468A" w:rsidRDefault="00F8385C" w:rsidP="00F8385C">
      <w:pPr>
        <w:pStyle w:val="B10"/>
      </w:pPr>
      <w:r w:rsidRPr="00BC468A">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5D027718" w14:textId="77777777" w:rsidR="00F8385C" w:rsidRPr="00BC468A" w:rsidRDefault="00F8385C" w:rsidP="00F8385C">
      <w:pPr>
        <w:ind w:left="568" w:hanging="284"/>
      </w:pPr>
      <w:r w:rsidRPr="00BC468A">
        <w:t>8.</w:t>
      </w:r>
      <w:r w:rsidRPr="00BC468A">
        <w:tab/>
        <w:t>Set Cell 2 physical cell identity = ((current Cell 2 physical cell identity + 3) mod 1008) for next iteration of the test procedure loop.</w:t>
      </w:r>
    </w:p>
    <w:p w14:paraId="429FC9E1" w14:textId="77777777" w:rsidR="00F8385C" w:rsidRPr="00BC468A" w:rsidRDefault="00F8385C" w:rsidP="00F8385C">
      <w:pPr>
        <w:ind w:left="568" w:hanging="284"/>
      </w:pPr>
      <w:r w:rsidRPr="00BC468A">
        <w:t xml:space="preserve">9. </w:t>
      </w:r>
      <w:r w:rsidRPr="00BC468A">
        <w:tab/>
        <w:t>Once the connection is released, the SS shall switch OFF and then ON the UE.</w:t>
      </w:r>
    </w:p>
    <w:p w14:paraId="0710A7BD" w14:textId="77777777" w:rsidR="00F8385C" w:rsidRPr="00BC468A" w:rsidRDefault="00F8385C" w:rsidP="00F8385C">
      <w:pPr>
        <w:ind w:left="568" w:hanging="284"/>
      </w:pPr>
      <w:r w:rsidRPr="00BC468A">
        <w:t xml:space="preserve">10. Repeat step 1-9 until the confidence level according to </w:t>
      </w:r>
      <w:r w:rsidRPr="00BC468A">
        <w:rPr>
          <w:rFonts w:eastAsia="??"/>
        </w:rPr>
        <w:t>Tables G.2.3-1 in Annex G clause G.2 is achieved.</w:t>
      </w:r>
    </w:p>
    <w:p w14:paraId="24FFBFD3" w14:textId="77777777" w:rsidR="00F8385C" w:rsidRPr="00BC468A" w:rsidRDefault="00F8385C" w:rsidP="00F8385C">
      <w:pPr>
        <w:pStyle w:val="H6"/>
        <w:keepNext w:val="0"/>
        <w:keepLines w:val="0"/>
      </w:pPr>
      <w:r w:rsidRPr="00BC468A">
        <w:lastRenderedPageBreak/>
        <w:t>14.5.2.3.4.3</w:t>
      </w:r>
      <w:r w:rsidRPr="00BC468A">
        <w:tab/>
        <w:t>Message contents</w:t>
      </w:r>
    </w:p>
    <w:p w14:paraId="026EC40B"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6E638AEC" w14:textId="77777777" w:rsidR="00F8385C" w:rsidRPr="00BC468A" w:rsidRDefault="00F8385C" w:rsidP="00F8385C">
      <w:pPr>
        <w:spacing w:before="60"/>
        <w:jc w:val="center"/>
        <w:rPr>
          <w:rFonts w:ascii="Arial" w:hAnsi="Arial"/>
          <w:b/>
        </w:rPr>
      </w:pPr>
      <w:r w:rsidRPr="00BC468A">
        <w:rPr>
          <w:rFonts w:ascii="Arial" w:hAnsi="Arial"/>
          <w:b/>
        </w:rPr>
        <w:t xml:space="preserve">Table </w:t>
      </w:r>
      <w:r w:rsidRPr="00BC468A">
        <w:rPr>
          <w:rFonts w:ascii="Arial" w:hAnsi="Arial"/>
          <w:b/>
          <w:lang w:eastAsia="sv-SE"/>
        </w:rPr>
        <w:t>14.5.2.3.4.3</w:t>
      </w:r>
      <w:r w:rsidRPr="00BC468A">
        <w:rPr>
          <w:rFonts w:ascii="Arial" w:hAnsi="Arial"/>
          <w:b/>
        </w:rPr>
        <w:t xml:space="preserve">-1: Common Exception messages for </w:t>
      </w:r>
      <w:r w:rsidRPr="00BC468A">
        <w:rPr>
          <w:rFonts w:ascii="Arial" w:hAnsi="Arial"/>
          <w:b/>
          <w:lang w:eastAsia="sv-SE"/>
        </w:rPr>
        <w:t>NR SA FR1-FR1 Event-triggered reporting with SSB time index detection when DRX is not used with single gap for satellite access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5"/>
        <w:gridCol w:w="6362"/>
      </w:tblGrid>
      <w:tr w:rsidR="00F8385C" w:rsidRPr="00BC468A" w14:paraId="465DFC86"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7BD57106" w14:textId="77777777" w:rsidR="00F8385C" w:rsidRPr="00BC468A" w:rsidRDefault="00F8385C" w:rsidP="006E3D1A">
            <w:pPr>
              <w:pStyle w:val="TAH"/>
              <w:keepNext w:val="0"/>
              <w:keepLines w:val="0"/>
              <w:rPr>
                <w:b w:val="0"/>
              </w:rPr>
              <w:pPrChange w:id="3321" w:author="Emilio Ruiz" w:date="2025-05-01T12:49:00Z" w16du:dateUtc="2025-05-01T10:49:00Z">
                <w:pPr>
                  <w:spacing w:after="0"/>
                  <w:jc w:val="center"/>
                </w:pPr>
              </w:pPrChange>
            </w:pPr>
            <w:r w:rsidRPr="00BC468A">
              <w:t>Default Message Contents</w:t>
            </w:r>
          </w:p>
        </w:tc>
      </w:tr>
      <w:tr w:rsidR="00F8385C" w:rsidRPr="00BC468A" w14:paraId="4E922F24"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1EAD7893" w14:textId="77777777" w:rsidR="00F8385C" w:rsidRPr="00BC468A" w:rsidRDefault="00F8385C" w:rsidP="006E3D1A">
            <w:pPr>
              <w:pStyle w:val="TAL"/>
              <w:rPr>
                <w:lang w:eastAsia="en-GB"/>
              </w:rPr>
              <w:pPrChange w:id="3322" w:author="Emilio Ruiz" w:date="2025-05-01T12:49:00Z" w16du:dateUtc="2025-05-01T10:49:00Z">
                <w:pPr>
                  <w:spacing w:after="0"/>
                </w:pPr>
              </w:pPrChange>
            </w:pPr>
            <w:r w:rsidRPr="00BC468A">
              <w:rPr>
                <w:lang w:eastAsia="en-GB"/>
              </w:rPr>
              <w:t>Common contents of system information blocks exceptions</w:t>
            </w:r>
          </w:p>
        </w:tc>
        <w:tc>
          <w:tcPr>
            <w:tcW w:w="6362" w:type="dxa"/>
            <w:tcBorders>
              <w:top w:val="single" w:sz="4" w:space="0" w:color="auto"/>
              <w:left w:val="single" w:sz="4" w:space="0" w:color="auto"/>
              <w:bottom w:val="single" w:sz="4" w:space="0" w:color="auto"/>
              <w:right w:val="single" w:sz="4" w:space="0" w:color="auto"/>
            </w:tcBorders>
          </w:tcPr>
          <w:p w14:paraId="7FF75559" w14:textId="77777777" w:rsidR="00F8385C" w:rsidRPr="00BC468A" w:rsidRDefault="00F8385C" w:rsidP="006E3D1A">
            <w:pPr>
              <w:pStyle w:val="TAL"/>
              <w:rPr>
                <w:lang w:eastAsia="en-GB"/>
              </w:rPr>
              <w:pPrChange w:id="3323" w:author="Emilio Ruiz" w:date="2025-05-01T12:49:00Z" w16du:dateUtc="2025-05-01T10:49:00Z">
                <w:pPr>
                  <w:spacing w:after="0"/>
                </w:pPr>
              </w:pPrChange>
            </w:pPr>
          </w:p>
        </w:tc>
      </w:tr>
      <w:tr w:rsidR="00F8385C" w:rsidRPr="00BC468A" w14:paraId="470FF8D1"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59276300" w14:textId="77777777" w:rsidR="00F8385C" w:rsidRPr="00BC468A" w:rsidRDefault="00F8385C" w:rsidP="006E3D1A">
            <w:pPr>
              <w:pStyle w:val="TAL"/>
              <w:rPr>
                <w:lang w:eastAsia="en-GB"/>
              </w:rPr>
              <w:pPrChange w:id="3324" w:author="Emilio Ruiz" w:date="2025-05-01T12:49:00Z" w16du:dateUtc="2025-05-01T10:49:00Z">
                <w:pPr>
                  <w:spacing w:after="0"/>
                </w:pPr>
              </w:pPrChange>
            </w:pPr>
            <w:r w:rsidRPr="00BC468A">
              <w:rPr>
                <w:lang w:eastAsia="en-GB"/>
              </w:rPr>
              <w:t>Default RRC messages and information elements contents exceptions</w:t>
            </w:r>
          </w:p>
        </w:tc>
        <w:tc>
          <w:tcPr>
            <w:tcW w:w="6362" w:type="dxa"/>
            <w:tcBorders>
              <w:top w:val="single" w:sz="4" w:space="0" w:color="auto"/>
              <w:left w:val="single" w:sz="4" w:space="0" w:color="auto"/>
              <w:bottom w:val="single" w:sz="4" w:space="0" w:color="auto"/>
              <w:right w:val="single" w:sz="4" w:space="0" w:color="auto"/>
            </w:tcBorders>
          </w:tcPr>
          <w:p w14:paraId="570DD88E" w14:textId="77777777" w:rsidR="00F8385C" w:rsidRPr="00BC468A" w:rsidRDefault="00F8385C" w:rsidP="006E3D1A">
            <w:pPr>
              <w:pStyle w:val="TAL"/>
              <w:rPr>
                <w:lang w:eastAsia="en-GB"/>
              </w:rPr>
              <w:pPrChange w:id="3325" w:author="Emilio Ruiz" w:date="2025-05-01T12:49:00Z" w16du:dateUtc="2025-05-01T10:49:00Z">
                <w:pPr>
                  <w:spacing w:after="0"/>
                </w:pPr>
              </w:pPrChange>
            </w:pPr>
            <w:r w:rsidRPr="00BC468A">
              <w:rPr>
                <w:lang w:eastAsia="en-GB"/>
              </w:rPr>
              <w:t>Table H.3.1-1</w:t>
            </w:r>
          </w:p>
          <w:p w14:paraId="4939AC75" w14:textId="77777777" w:rsidR="00F8385C" w:rsidRPr="00BC468A" w:rsidRDefault="00F8385C" w:rsidP="006E3D1A">
            <w:pPr>
              <w:pStyle w:val="TAL"/>
              <w:rPr>
                <w:lang w:eastAsia="en-GB"/>
              </w:rPr>
              <w:pPrChange w:id="3326" w:author="Emilio Ruiz" w:date="2025-05-01T12:49:00Z" w16du:dateUtc="2025-05-01T10:49:00Z">
                <w:pPr>
                  <w:spacing w:after="0"/>
                </w:pPr>
              </w:pPrChange>
            </w:pPr>
            <w:r w:rsidRPr="00BC468A">
              <w:rPr>
                <w:lang w:eastAsia="en-GB"/>
              </w:rPr>
              <w:t>Table H.3.1-2 with Conditions GAP NEEDED and INTER-FREQ</w:t>
            </w:r>
          </w:p>
          <w:p w14:paraId="4499DB6C" w14:textId="77777777" w:rsidR="00F8385C" w:rsidRPr="00BC468A" w:rsidRDefault="00F8385C" w:rsidP="006E3D1A">
            <w:pPr>
              <w:pStyle w:val="TAL"/>
              <w:rPr>
                <w:lang w:eastAsia="en-GB"/>
              </w:rPr>
              <w:pPrChange w:id="3327" w:author="Emilio Ruiz" w:date="2025-05-01T12:49:00Z" w16du:dateUtc="2025-05-01T10:49:00Z">
                <w:pPr>
                  <w:spacing w:after="0"/>
                </w:pPr>
              </w:pPrChange>
            </w:pPr>
            <w:r w:rsidRPr="00BC468A">
              <w:rPr>
                <w:lang w:eastAsia="en-GB"/>
              </w:rPr>
              <w:t>Table H.3.1-3 with Conditions INTER-FREQ MO</w:t>
            </w:r>
          </w:p>
          <w:p w14:paraId="5D838CAF" w14:textId="77777777" w:rsidR="00F8385C" w:rsidRPr="00BC468A" w:rsidRDefault="00F8385C" w:rsidP="006E3D1A">
            <w:pPr>
              <w:pStyle w:val="TAL"/>
              <w:rPr>
                <w:lang w:eastAsia="en-GB"/>
              </w:rPr>
              <w:pPrChange w:id="3328" w:author="Emilio Ruiz" w:date="2025-05-01T12:49:00Z" w16du:dateUtc="2025-05-01T10:49:00Z">
                <w:pPr>
                  <w:spacing w:after="0"/>
                </w:pPr>
              </w:pPrChange>
            </w:pPr>
            <w:r w:rsidRPr="00BC468A">
              <w:rPr>
                <w:lang w:eastAsia="en-GB"/>
              </w:rPr>
              <w:t>Table H.3.1-4 with A3-offset = -6dB</w:t>
            </w:r>
          </w:p>
          <w:p w14:paraId="1AB8F63C" w14:textId="77777777" w:rsidR="00F8385C" w:rsidRPr="00BC468A" w:rsidRDefault="00F8385C" w:rsidP="006E3D1A">
            <w:pPr>
              <w:pStyle w:val="TAL"/>
              <w:rPr>
                <w:lang w:eastAsia="en-GB"/>
              </w:rPr>
              <w:pPrChange w:id="3329" w:author="Emilio Ruiz" w:date="2025-05-01T12:49:00Z" w16du:dateUtc="2025-05-01T10:49:00Z">
                <w:pPr>
                  <w:spacing w:after="0"/>
                </w:pPr>
              </w:pPrChange>
            </w:pPr>
            <w:r w:rsidRPr="00BC468A">
              <w:rPr>
                <w:lang w:eastAsia="en-GB"/>
              </w:rPr>
              <w:t>Table H.3.1-5</w:t>
            </w:r>
          </w:p>
          <w:p w14:paraId="44CB1B69" w14:textId="77777777" w:rsidR="00F8385C" w:rsidRPr="00BC468A" w:rsidRDefault="00F8385C" w:rsidP="006E3D1A">
            <w:pPr>
              <w:pStyle w:val="TAL"/>
              <w:rPr>
                <w:lang w:eastAsia="en-GB"/>
              </w:rPr>
              <w:pPrChange w:id="3330" w:author="Emilio Ruiz" w:date="2025-05-01T12:49:00Z" w16du:dateUtc="2025-05-01T10:49:00Z">
                <w:pPr>
                  <w:spacing w:after="0"/>
                </w:pPr>
              </w:pPrChange>
            </w:pPr>
            <w:r w:rsidRPr="00BC468A">
              <w:rPr>
                <w:lang w:eastAsia="en-GB"/>
              </w:rPr>
              <w:t xml:space="preserve">Table H.3.1-6 with Conditions </w:t>
            </w:r>
            <w:proofErr w:type="spellStart"/>
            <w:r w:rsidRPr="00BC468A">
              <w:rPr>
                <w:lang w:eastAsia="en-GB"/>
              </w:rPr>
              <w:t>gapUE</w:t>
            </w:r>
            <w:proofErr w:type="spellEnd"/>
            <w:r w:rsidRPr="00BC468A">
              <w:rPr>
                <w:lang w:eastAsia="en-GB"/>
              </w:rPr>
              <w:t>, Pattern #0 and gap offset = 9</w:t>
            </w:r>
          </w:p>
          <w:p w14:paraId="3EE76D27" w14:textId="77777777" w:rsidR="00F8385C" w:rsidRPr="00BC468A" w:rsidRDefault="00F8385C" w:rsidP="006E3D1A">
            <w:pPr>
              <w:pStyle w:val="TAL"/>
              <w:rPr>
                <w:lang w:eastAsia="en-GB"/>
              </w:rPr>
              <w:pPrChange w:id="3331" w:author="Emilio Ruiz" w:date="2025-05-01T12:49:00Z" w16du:dateUtc="2025-05-01T10:49:00Z">
                <w:pPr>
                  <w:spacing w:after="0"/>
                </w:pPr>
              </w:pPrChange>
            </w:pPr>
            <w:r w:rsidRPr="00BC468A">
              <w:rPr>
                <w:lang w:eastAsia="en-GB"/>
              </w:rPr>
              <w:t>Table H.3.1-7 with Condition INTER-FREQ and SSB Index</w:t>
            </w:r>
          </w:p>
          <w:p w14:paraId="4F533B1F" w14:textId="77777777" w:rsidR="00F8385C" w:rsidRPr="00BC468A" w:rsidRDefault="00F8385C" w:rsidP="006E3D1A">
            <w:pPr>
              <w:pStyle w:val="TAL"/>
              <w:rPr>
                <w:lang w:eastAsia="en-GB"/>
              </w:rPr>
              <w:pPrChange w:id="3332" w:author="Emilio Ruiz" w:date="2025-05-01T12:49:00Z" w16du:dateUtc="2025-05-01T10:49:00Z">
                <w:pPr>
                  <w:spacing w:after="0"/>
                </w:pPr>
              </w:pPrChange>
            </w:pPr>
            <w:r w:rsidRPr="00BC468A">
              <w:rPr>
                <w:lang w:eastAsia="en-GB"/>
              </w:rPr>
              <w:t>Table 7.3.1-3 in TS 38.508-1 [14] with condition SMTC.5</w:t>
            </w:r>
          </w:p>
        </w:tc>
      </w:tr>
    </w:tbl>
    <w:p w14:paraId="4AC93AA0" w14:textId="77777777" w:rsidR="00F8385C" w:rsidRPr="00BC468A" w:rsidRDefault="00F8385C" w:rsidP="00F8385C">
      <w:pPr>
        <w:pStyle w:val="H6"/>
        <w:rPr>
          <w:lang w:eastAsia="sv-SE"/>
        </w:rPr>
      </w:pPr>
      <w:r w:rsidRPr="00BC468A">
        <w:rPr>
          <w:lang w:eastAsia="sv-SE"/>
        </w:rPr>
        <w:t>14.5.2.3.5</w:t>
      </w:r>
      <w:r w:rsidRPr="00BC468A">
        <w:rPr>
          <w:lang w:eastAsia="sv-SE"/>
        </w:rPr>
        <w:tab/>
        <w:t>Test requirements</w:t>
      </w:r>
    </w:p>
    <w:p w14:paraId="24DAD7A8" w14:textId="77777777" w:rsidR="00F8385C" w:rsidRPr="00BC468A" w:rsidRDefault="00F8385C" w:rsidP="00F8385C">
      <w:r w:rsidRPr="00BC468A">
        <w:rPr>
          <w:lang w:eastAsia="sv-SE"/>
        </w:rPr>
        <w:t>Tables 14.5.2.3.4.1-3 and 14.5.2.3.5-1 define the primary level settings including test tolerances for NR SA FR1-FR1 Event-triggered reporting with SSB time index detection when DRX is not used with single gap for satellite access.</w:t>
      </w:r>
    </w:p>
    <w:p w14:paraId="7A8FFF1A" w14:textId="77777777" w:rsidR="00F8385C" w:rsidRPr="00BC468A" w:rsidRDefault="00F8385C" w:rsidP="00F8385C">
      <w:pPr>
        <w:pStyle w:val="TH"/>
        <w:keepLines w:val="0"/>
      </w:pPr>
      <w:r w:rsidRPr="00BC468A">
        <w:lastRenderedPageBreak/>
        <w:t>Table 14.5.2.3.5-1: Cell specific test parameters for NR SA FR1-FR1 Event-triggered reporting with SSB time index detection when DRX is not used with single gap for satellite access</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
        <w:gridCol w:w="1453"/>
        <w:gridCol w:w="778"/>
        <w:gridCol w:w="1440"/>
        <w:gridCol w:w="1002"/>
        <w:gridCol w:w="1068"/>
        <w:gridCol w:w="1080"/>
        <w:gridCol w:w="1031"/>
      </w:tblGrid>
      <w:tr w:rsidR="00F8385C" w:rsidRPr="00BC468A" w14:paraId="5EBF88A0" w14:textId="77777777" w:rsidTr="00D57AF4">
        <w:trPr>
          <w:cantSplit/>
          <w:trHeight w:val="187"/>
        </w:trPr>
        <w:tc>
          <w:tcPr>
            <w:tcW w:w="2547" w:type="dxa"/>
            <w:gridSpan w:val="2"/>
            <w:tcBorders>
              <w:top w:val="single" w:sz="4" w:space="0" w:color="auto"/>
              <w:left w:val="single" w:sz="4" w:space="0" w:color="auto"/>
              <w:bottom w:val="nil"/>
            </w:tcBorders>
            <w:shd w:val="clear" w:color="auto" w:fill="auto"/>
          </w:tcPr>
          <w:p w14:paraId="013A75B2" w14:textId="77777777" w:rsidR="00F8385C" w:rsidRPr="00BC468A" w:rsidRDefault="00F8385C" w:rsidP="00D57AF4">
            <w:pPr>
              <w:pStyle w:val="TAH"/>
              <w:rPr>
                <w:rFonts w:cs="Arial"/>
              </w:rPr>
            </w:pPr>
            <w:r w:rsidRPr="00BC468A">
              <w:lastRenderedPageBreak/>
              <w:t>Parameter</w:t>
            </w:r>
          </w:p>
        </w:tc>
        <w:tc>
          <w:tcPr>
            <w:tcW w:w="778" w:type="dxa"/>
            <w:tcBorders>
              <w:top w:val="single" w:sz="4" w:space="0" w:color="auto"/>
              <w:bottom w:val="nil"/>
            </w:tcBorders>
            <w:shd w:val="clear" w:color="auto" w:fill="auto"/>
          </w:tcPr>
          <w:p w14:paraId="3AC1DAB2" w14:textId="77777777" w:rsidR="00F8385C" w:rsidRPr="00BC468A" w:rsidRDefault="00F8385C" w:rsidP="00D57AF4">
            <w:pPr>
              <w:pStyle w:val="TAH"/>
              <w:rPr>
                <w:rFonts w:cs="Arial"/>
              </w:rPr>
            </w:pPr>
            <w:r w:rsidRPr="00BC468A">
              <w:t>Unit</w:t>
            </w:r>
          </w:p>
        </w:tc>
        <w:tc>
          <w:tcPr>
            <w:tcW w:w="1440" w:type="dxa"/>
            <w:tcBorders>
              <w:top w:val="single" w:sz="4" w:space="0" w:color="auto"/>
              <w:bottom w:val="nil"/>
            </w:tcBorders>
            <w:shd w:val="clear" w:color="auto" w:fill="auto"/>
          </w:tcPr>
          <w:p w14:paraId="39EFBEE0" w14:textId="77777777" w:rsidR="00F8385C" w:rsidRPr="00BC468A" w:rsidRDefault="00F8385C" w:rsidP="00D57AF4">
            <w:pPr>
              <w:pStyle w:val="TAH"/>
            </w:pPr>
            <w:r w:rsidRPr="00BC468A">
              <w:rPr>
                <w:rFonts w:cs="Arial"/>
              </w:rPr>
              <w:t>Test configuration</w:t>
            </w:r>
          </w:p>
        </w:tc>
        <w:tc>
          <w:tcPr>
            <w:tcW w:w="2070" w:type="dxa"/>
            <w:gridSpan w:val="2"/>
            <w:tcBorders>
              <w:top w:val="single" w:sz="4" w:space="0" w:color="auto"/>
            </w:tcBorders>
          </w:tcPr>
          <w:p w14:paraId="3D7A5F02" w14:textId="77777777" w:rsidR="00F8385C" w:rsidRPr="00BC468A" w:rsidRDefault="00F8385C" w:rsidP="00D57AF4">
            <w:pPr>
              <w:pStyle w:val="TAH"/>
              <w:rPr>
                <w:rFonts w:cs="Arial"/>
              </w:rPr>
            </w:pPr>
            <w:r w:rsidRPr="00BC468A">
              <w:t>Cell 1</w:t>
            </w:r>
          </w:p>
        </w:tc>
        <w:tc>
          <w:tcPr>
            <w:tcW w:w="2111" w:type="dxa"/>
            <w:gridSpan w:val="2"/>
            <w:tcBorders>
              <w:top w:val="single" w:sz="4" w:space="0" w:color="auto"/>
              <w:right w:val="single" w:sz="4" w:space="0" w:color="auto"/>
            </w:tcBorders>
          </w:tcPr>
          <w:p w14:paraId="1A9B9C15" w14:textId="77777777" w:rsidR="00F8385C" w:rsidRPr="00BC468A" w:rsidRDefault="00F8385C" w:rsidP="00D57AF4">
            <w:pPr>
              <w:pStyle w:val="TAH"/>
              <w:rPr>
                <w:rFonts w:cs="Arial"/>
              </w:rPr>
            </w:pPr>
            <w:r w:rsidRPr="00BC468A">
              <w:t>Cell 2</w:t>
            </w:r>
          </w:p>
        </w:tc>
      </w:tr>
      <w:tr w:rsidR="00F8385C" w:rsidRPr="00BC468A" w14:paraId="0F83DCCC" w14:textId="77777777" w:rsidTr="00D57AF4">
        <w:trPr>
          <w:cantSplit/>
          <w:trHeight w:val="187"/>
        </w:trPr>
        <w:tc>
          <w:tcPr>
            <w:tcW w:w="2547" w:type="dxa"/>
            <w:gridSpan w:val="2"/>
            <w:tcBorders>
              <w:top w:val="nil"/>
              <w:left w:val="single" w:sz="4" w:space="0" w:color="auto"/>
              <w:bottom w:val="single" w:sz="4" w:space="0" w:color="auto"/>
            </w:tcBorders>
            <w:shd w:val="clear" w:color="auto" w:fill="auto"/>
          </w:tcPr>
          <w:p w14:paraId="74E94866" w14:textId="77777777" w:rsidR="00F8385C" w:rsidRPr="00BC468A" w:rsidRDefault="00F8385C" w:rsidP="00D57AF4">
            <w:pPr>
              <w:pStyle w:val="TAH"/>
              <w:rPr>
                <w:rFonts w:cs="Arial"/>
              </w:rPr>
            </w:pPr>
          </w:p>
        </w:tc>
        <w:tc>
          <w:tcPr>
            <w:tcW w:w="778" w:type="dxa"/>
            <w:tcBorders>
              <w:top w:val="nil"/>
              <w:bottom w:val="single" w:sz="4" w:space="0" w:color="auto"/>
            </w:tcBorders>
            <w:shd w:val="clear" w:color="auto" w:fill="auto"/>
          </w:tcPr>
          <w:p w14:paraId="348B6EEF" w14:textId="77777777" w:rsidR="00F8385C" w:rsidRPr="00BC468A" w:rsidRDefault="00F8385C" w:rsidP="00D57AF4">
            <w:pPr>
              <w:pStyle w:val="TAH"/>
              <w:rPr>
                <w:rFonts w:cs="Arial"/>
              </w:rPr>
            </w:pPr>
          </w:p>
        </w:tc>
        <w:tc>
          <w:tcPr>
            <w:tcW w:w="1440" w:type="dxa"/>
            <w:tcBorders>
              <w:top w:val="nil"/>
              <w:bottom w:val="single" w:sz="4" w:space="0" w:color="auto"/>
            </w:tcBorders>
            <w:shd w:val="clear" w:color="auto" w:fill="auto"/>
          </w:tcPr>
          <w:p w14:paraId="642BA6A8" w14:textId="77777777" w:rsidR="00F8385C" w:rsidRPr="00BC468A" w:rsidRDefault="00F8385C" w:rsidP="00D57AF4">
            <w:pPr>
              <w:pStyle w:val="TAH"/>
            </w:pPr>
          </w:p>
        </w:tc>
        <w:tc>
          <w:tcPr>
            <w:tcW w:w="1002" w:type="dxa"/>
            <w:tcBorders>
              <w:bottom w:val="single" w:sz="4" w:space="0" w:color="auto"/>
            </w:tcBorders>
          </w:tcPr>
          <w:p w14:paraId="79A56115" w14:textId="77777777" w:rsidR="00F8385C" w:rsidRPr="00BC468A" w:rsidRDefault="00F8385C" w:rsidP="00D57AF4">
            <w:pPr>
              <w:pStyle w:val="TAH"/>
              <w:rPr>
                <w:rFonts w:cs="Arial"/>
              </w:rPr>
            </w:pPr>
            <w:r w:rsidRPr="00BC468A">
              <w:t>T1</w:t>
            </w:r>
          </w:p>
        </w:tc>
        <w:tc>
          <w:tcPr>
            <w:tcW w:w="1068" w:type="dxa"/>
            <w:tcBorders>
              <w:bottom w:val="single" w:sz="4" w:space="0" w:color="auto"/>
            </w:tcBorders>
          </w:tcPr>
          <w:p w14:paraId="588A4B9A" w14:textId="77777777" w:rsidR="00F8385C" w:rsidRPr="00BC468A" w:rsidRDefault="00F8385C" w:rsidP="00D57AF4">
            <w:pPr>
              <w:pStyle w:val="TAH"/>
              <w:rPr>
                <w:rFonts w:cs="Arial"/>
              </w:rPr>
            </w:pPr>
            <w:r w:rsidRPr="00BC468A">
              <w:t>T2</w:t>
            </w:r>
          </w:p>
        </w:tc>
        <w:tc>
          <w:tcPr>
            <w:tcW w:w="1080" w:type="dxa"/>
            <w:tcBorders>
              <w:bottom w:val="single" w:sz="4" w:space="0" w:color="auto"/>
            </w:tcBorders>
          </w:tcPr>
          <w:p w14:paraId="4C833F37" w14:textId="77777777" w:rsidR="00F8385C" w:rsidRPr="00BC468A" w:rsidRDefault="00F8385C" w:rsidP="00D57AF4">
            <w:pPr>
              <w:pStyle w:val="TAH"/>
              <w:rPr>
                <w:rFonts w:cs="Arial"/>
              </w:rPr>
            </w:pPr>
            <w:r w:rsidRPr="00BC468A">
              <w:t>T1</w:t>
            </w:r>
          </w:p>
        </w:tc>
        <w:tc>
          <w:tcPr>
            <w:tcW w:w="1031" w:type="dxa"/>
            <w:tcBorders>
              <w:bottom w:val="single" w:sz="4" w:space="0" w:color="auto"/>
            </w:tcBorders>
          </w:tcPr>
          <w:p w14:paraId="621D0CE0" w14:textId="77777777" w:rsidR="00F8385C" w:rsidRPr="00BC468A" w:rsidRDefault="00F8385C" w:rsidP="00D57AF4">
            <w:pPr>
              <w:pStyle w:val="TAH"/>
              <w:rPr>
                <w:rFonts w:cs="Arial"/>
              </w:rPr>
            </w:pPr>
            <w:r w:rsidRPr="00BC468A">
              <w:t>T2</w:t>
            </w:r>
          </w:p>
        </w:tc>
      </w:tr>
      <w:tr w:rsidR="00F8385C" w:rsidRPr="00BC468A" w14:paraId="0C79591B" w14:textId="77777777" w:rsidTr="00D57AF4">
        <w:trPr>
          <w:cantSplit/>
          <w:trHeight w:val="187"/>
        </w:trPr>
        <w:tc>
          <w:tcPr>
            <w:tcW w:w="2547" w:type="dxa"/>
            <w:gridSpan w:val="2"/>
            <w:tcBorders>
              <w:left w:val="single" w:sz="4" w:space="0" w:color="auto"/>
              <w:bottom w:val="single" w:sz="4" w:space="0" w:color="auto"/>
            </w:tcBorders>
          </w:tcPr>
          <w:p w14:paraId="50BA3568" w14:textId="77777777" w:rsidR="00F8385C" w:rsidRPr="00BC468A" w:rsidRDefault="00F8385C" w:rsidP="00D57AF4">
            <w:pPr>
              <w:pStyle w:val="TAL"/>
            </w:pPr>
            <w:r w:rsidRPr="00BC468A">
              <w:t>NR RF Channel Number</w:t>
            </w:r>
          </w:p>
        </w:tc>
        <w:tc>
          <w:tcPr>
            <w:tcW w:w="778" w:type="dxa"/>
            <w:tcBorders>
              <w:bottom w:val="single" w:sz="4" w:space="0" w:color="auto"/>
            </w:tcBorders>
          </w:tcPr>
          <w:p w14:paraId="129FB292" w14:textId="77777777" w:rsidR="00F8385C" w:rsidRPr="00BC468A" w:rsidRDefault="00F8385C" w:rsidP="00D57AF4">
            <w:pPr>
              <w:pStyle w:val="TAC"/>
            </w:pPr>
          </w:p>
        </w:tc>
        <w:tc>
          <w:tcPr>
            <w:tcW w:w="1440" w:type="dxa"/>
            <w:tcBorders>
              <w:bottom w:val="single" w:sz="4" w:space="0" w:color="auto"/>
            </w:tcBorders>
          </w:tcPr>
          <w:p w14:paraId="13925213" w14:textId="77777777" w:rsidR="00F8385C" w:rsidRPr="00BC468A" w:rsidRDefault="00F8385C" w:rsidP="00D57AF4">
            <w:pPr>
              <w:pStyle w:val="TAC"/>
              <w:rPr>
                <w:rFonts w:cs="v4.2.0"/>
              </w:rPr>
            </w:pPr>
            <w:r w:rsidRPr="00BC468A">
              <w:t>Config 1,2</w:t>
            </w:r>
          </w:p>
        </w:tc>
        <w:tc>
          <w:tcPr>
            <w:tcW w:w="2070" w:type="dxa"/>
            <w:gridSpan w:val="2"/>
            <w:tcBorders>
              <w:bottom w:val="single" w:sz="4" w:space="0" w:color="auto"/>
            </w:tcBorders>
          </w:tcPr>
          <w:p w14:paraId="6F635DDE" w14:textId="77777777" w:rsidR="00F8385C" w:rsidRPr="00BC468A" w:rsidRDefault="00F8385C" w:rsidP="00D57AF4">
            <w:pPr>
              <w:pStyle w:val="TAC"/>
            </w:pPr>
            <w:r w:rsidRPr="00BC468A">
              <w:rPr>
                <w:rFonts w:cs="v4.2.0"/>
              </w:rPr>
              <w:t>1</w:t>
            </w:r>
          </w:p>
        </w:tc>
        <w:tc>
          <w:tcPr>
            <w:tcW w:w="2111" w:type="dxa"/>
            <w:gridSpan w:val="2"/>
            <w:tcBorders>
              <w:bottom w:val="single" w:sz="4" w:space="0" w:color="auto"/>
            </w:tcBorders>
          </w:tcPr>
          <w:p w14:paraId="52150BFA" w14:textId="77777777" w:rsidR="00F8385C" w:rsidRPr="00BC468A" w:rsidRDefault="00F8385C" w:rsidP="00D57AF4">
            <w:pPr>
              <w:pStyle w:val="TAC"/>
            </w:pPr>
            <w:r w:rsidRPr="00BC468A">
              <w:rPr>
                <w:rFonts w:cs="v4.2.0"/>
              </w:rPr>
              <w:t>2</w:t>
            </w:r>
          </w:p>
        </w:tc>
      </w:tr>
      <w:tr w:rsidR="00F8385C" w:rsidRPr="00BC468A" w14:paraId="305DBEAD" w14:textId="77777777" w:rsidTr="00D57AF4">
        <w:trPr>
          <w:cantSplit/>
          <w:trHeight w:val="187"/>
        </w:trPr>
        <w:tc>
          <w:tcPr>
            <w:tcW w:w="2547" w:type="dxa"/>
            <w:gridSpan w:val="2"/>
            <w:tcBorders>
              <w:left w:val="single" w:sz="4" w:space="0" w:color="auto"/>
              <w:bottom w:val="nil"/>
            </w:tcBorders>
            <w:shd w:val="clear" w:color="auto" w:fill="auto"/>
          </w:tcPr>
          <w:p w14:paraId="265C07C6" w14:textId="77777777" w:rsidR="00F8385C" w:rsidRPr="00BC468A" w:rsidRDefault="00F8385C" w:rsidP="00D57AF4">
            <w:pPr>
              <w:pStyle w:val="TAL"/>
            </w:pPr>
            <w:r w:rsidRPr="00BC468A">
              <w:t>Duplex mode</w:t>
            </w:r>
          </w:p>
        </w:tc>
        <w:tc>
          <w:tcPr>
            <w:tcW w:w="778" w:type="dxa"/>
          </w:tcPr>
          <w:p w14:paraId="33A2FBCA" w14:textId="77777777" w:rsidR="00F8385C" w:rsidRPr="00BC468A" w:rsidRDefault="00F8385C" w:rsidP="00D57AF4">
            <w:pPr>
              <w:pStyle w:val="TAC"/>
              <w:rPr>
                <w:rFonts w:cs="v4.2.0"/>
              </w:rPr>
            </w:pPr>
          </w:p>
        </w:tc>
        <w:tc>
          <w:tcPr>
            <w:tcW w:w="1440" w:type="dxa"/>
            <w:tcBorders>
              <w:bottom w:val="single" w:sz="4" w:space="0" w:color="auto"/>
            </w:tcBorders>
          </w:tcPr>
          <w:p w14:paraId="0EA24B74" w14:textId="77777777" w:rsidR="00F8385C" w:rsidRPr="00BC468A" w:rsidRDefault="00F8385C" w:rsidP="00D57AF4">
            <w:pPr>
              <w:pStyle w:val="TAC"/>
            </w:pPr>
            <w:r w:rsidRPr="00BC468A">
              <w:t>Config 1,2</w:t>
            </w:r>
          </w:p>
        </w:tc>
        <w:tc>
          <w:tcPr>
            <w:tcW w:w="4181" w:type="dxa"/>
            <w:gridSpan w:val="4"/>
            <w:tcBorders>
              <w:bottom w:val="single" w:sz="4" w:space="0" w:color="auto"/>
            </w:tcBorders>
          </w:tcPr>
          <w:p w14:paraId="0335572B" w14:textId="77777777" w:rsidR="00F8385C" w:rsidRPr="00BC468A" w:rsidRDefault="00F8385C" w:rsidP="00D57AF4">
            <w:pPr>
              <w:pStyle w:val="TAC"/>
            </w:pPr>
            <w:r w:rsidRPr="00BC468A">
              <w:t>FDD</w:t>
            </w:r>
          </w:p>
        </w:tc>
      </w:tr>
      <w:tr w:rsidR="00F8385C" w:rsidRPr="00BC468A" w14:paraId="7C245F2C" w14:textId="77777777" w:rsidTr="00D57AF4">
        <w:trPr>
          <w:cantSplit/>
          <w:trHeight w:val="187"/>
        </w:trPr>
        <w:tc>
          <w:tcPr>
            <w:tcW w:w="2547" w:type="dxa"/>
            <w:gridSpan w:val="2"/>
            <w:tcBorders>
              <w:left w:val="single" w:sz="4" w:space="0" w:color="auto"/>
              <w:bottom w:val="nil"/>
            </w:tcBorders>
            <w:shd w:val="clear" w:color="auto" w:fill="auto"/>
          </w:tcPr>
          <w:p w14:paraId="1768B337" w14:textId="77777777" w:rsidR="00F8385C" w:rsidRPr="00BC468A" w:rsidRDefault="00F8385C" w:rsidP="00D57AF4">
            <w:pPr>
              <w:pStyle w:val="TAL"/>
            </w:pPr>
            <w:proofErr w:type="spellStart"/>
            <w:r w:rsidRPr="00BC468A">
              <w:rPr>
                <w:bCs/>
              </w:rPr>
              <w:t>BW</w:t>
            </w:r>
            <w:r w:rsidRPr="00BC468A">
              <w:rPr>
                <w:vertAlign w:val="subscript"/>
              </w:rPr>
              <w:t>channel</w:t>
            </w:r>
            <w:proofErr w:type="spellEnd"/>
          </w:p>
        </w:tc>
        <w:tc>
          <w:tcPr>
            <w:tcW w:w="778" w:type="dxa"/>
            <w:tcBorders>
              <w:bottom w:val="nil"/>
            </w:tcBorders>
            <w:shd w:val="clear" w:color="auto" w:fill="auto"/>
          </w:tcPr>
          <w:p w14:paraId="26B01096" w14:textId="77777777" w:rsidR="00F8385C" w:rsidRPr="00BC468A" w:rsidRDefault="00F8385C" w:rsidP="00D57AF4">
            <w:pPr>
              <w:pStyle w:val="TAC"/>
            </w:pPr>
            <w:r w:rsidRPr="00BC468A">
              <w:rPr>
                <w:rFonts w:cs="v4.2.0"/>
              </w:rPr>
              <w:t>MHz</w:t>
            </w:r>
          </w:p>
        </w:tc>
        <w:tc>
          <w:tcPr>
            <w:tcW w:w="1440" w:type="dxa"/>
            <w:tcBorders>
              <w:bottom w:val="single" w:sz="4" w:space="0" w:color="auto"/>
            </w:tcBorders>
          </w:tcPr>
          <w:p w14:paraId="4B790888" w14:textId="77777777" w:rsidR="00F8385C" w:rsidRPr="00BC468A" w:rsidRDefault="00F8385C" w:rsidP="00D57AF4">
            <w:pPr>
              <w:pStyle w:val="TAC"/>
            </w:pPr>
            <w:r w:rsidRPr="00BC468A">
              <w:t>Config 1,2</w:t>
            </w:r>
          </w:p>
        </w:tc>
        <w:tc>
          <w:tcPr>
            <w:tcW w:w="4181" w:type="dxa"/>
            <w:gridSpan w:val="4"/>
            <w:tcBorders>
              <w:bottom w:val="single" w:sz="4" w:space="0" w:color="auto"/>
            </w:tcBorders>
          </w:tcPr>
          <w:p w14:paraId="7D493287" w14:textId="77777777" w:rsidR="00F8385C" w:rsidRPr="00BC468A" w:rsidRDefault="00F8385C" w:rsidP="00D57AF4">
            <w:pPr>
              <w:pStyle w:val="TAC"/>
              <w:rPr>
                <w:szCs w:val="18"/>
              </w:rPr>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702B191B" w14:textId="77777777" w:rsidTr="00D57AF4">
        <w:trPr>
          <w:cantSplit/>
          <w:trHeight w:val="187"/>
        </w:trPr>
        <w:tc>
          <w:tcPr>
            <w:tcW w:w="2547" w:type="dxa"/>
            <w:gridSpan w:val="2"/>
            <w:tcBorders>
              <w:left w:val="single" w:sz="4" w:space="0" w:color="auto"/>
              <w:bottom w:val="nil"/>
            </w:tcBorders>
            <w:shd w:val="clear" w:color="auto" w:fill="auto"/>
          </w:tcPr>
          <w:p w14:paraId="1A641E09" w14:textId="77777777" w:rsidR="00F8385C" w:rsidRPr="00BC468A" w:rsidRDefault="00F8385C" w:rsidP="00D57AF4">
            <w:pPr>
              <w:pStyle w:val="TAL"/>
              <w:rPr>
                <w:bCs/>
              </w:rPr>
            </w:pPr>
            <w:r w:rsidRPr="00BC468A">
              <w:t>BWP BW</w:t>
            </w:r>
          </w:p>
        </w:tc>
        <w:tc>
          <w:tcPr>
            <w:tcW w:w="778" w:type="dxa"/>
            <w:tcBorders>
              <w:bottom w:val="nil"/>
            </w:tcBorders>
            <w:shd w:val="clear" w:color="auto" w:fill="auto"/>
          </w:tcPr>
          <w:p w14:paraId="0DE10D46" w14:textId="77777777" w:rsidR="00F8385C" w:rsidRPr="00BC468A" w:rsidRDefault="00F8385C" w:rsidP="00D57AF4">
            <w:pPr>
              <w:pStyle w:val="TAC"/>
            </w:pPr>
            <w:r w:rsidRPr="00BC468A">
              <w:t>MHz</w:t>
            </w:r>
          </w:p>
        </w:tc>
        <w:tc>
          <w:tcPr>
            <w:tcW w:w="1440" w:type="dxa"/>
            <w:tcBorders>
              <w:bottom w:val="single" w:sz="4" w:space="0" w:color="auto"/>
            </w:tcBorders>
          </w:tcPr>
          <w:p w14:paraId="0DC6ED48" w14:textId="77777777" w:rsidR="00F8385C" w:rsidRPr="00BC468A" w:rsidRDefault="00F8385C" w:rsidP="00D57AF4">
            <w:pPr>
              <w:pStyle w:val="TAC"/>
            </w:pPr>
            <w:r w:rsidRPr="00BC468A">
              <w:t>Config 1,2</w:t>
            </w:r>
          </w:p>
        </w:tc>
        <w:tc>
          <w:tcPr>
            <w:tcW w:w="4181" w:type="dxa"/>
            <w:gridSpan w:val="4"/>
            <w:tcBorders>
              <w:bottom w:val="single" w:sz="4" w:space="0" w:color="auto"/>
            </w:tcBorders>
          </w:tcPr>
          <w:p w14:paraId="23899523" w14:textId="77777777" w:rsidR="00F8385C" w:rsidRPr="00BC468A" w:rsidRDefault="00F8385C" w:rsidP="00D57AF4">
            <w:pPr>
              <w:pStyle w:val="TAC"/>
              <w:rPr>
                <w:szCs w:val="18"/>
              </w:rPr>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7A927BB0" w14:textId="77777777" w:rsidTr="00D57AF4">
        <w:trPr>
          <w:cantSplit/>
          <w:trHeight w:val="187"/>
        </w:trPr>
        <w:tc>
          <w:tcPr>
            <w:tcW w:w="1094" w:type="dxa"/>
            <w:tcBorders>
              <w:left w:val="single" w:sz="4" w:space="0" w:color="auto"/>
              <w:bottom w:val="nil"/>
            </w:tcBorders>
            <w:shd w:val="clear" w:color="auto" w:fill="auto"/>
          </w:tcPr>
          <w:p w14:paraId="406F2642" w14:textId="77777777" w:rsidR="00F8385C" w:rsidRPr="00BC468A" w:rsidRDefault="00F8385C" w:rsidP="00D57AF4">
            <w:pPr>
              <w:pStyle w:val="TAL"/>
              <w:rPr>
                <w:bCs/>
              </w:rPr>
            </w:pPr>
            <w:r w:rsidRPr="00BC468A">
              <w:t>BWP configuration</w:t>
            </w:r>
          </w:p>
        </w:tc>
        <w:tc>
          <w:tcPr>
            <w:tcW w:w="1453" w:type="dxa"/>
            <w:tcBorders>
              <w:left w:val="single" w:sz="4" w:space="0" w:color="auto"/>
            </w:tcBorders>
          </w:tcPr>
          <w:p w14:paraId="031B78CA" w14:textId="77777777" w:rsidR="00F8385C" w:rsidRPr="00BC468A" w:rsidRDefault="00F8385C" w:rsidP="00D57AF4">
            <w:pPr>
              <w:pStyle w:val="TAL"/>
              <w:rPr>
                <w:bCs/>
              </w:rPr>
            </w:pPr>
            <w:r w:rsidRPr="00BC468A">
              <w:t>Initial DL BWP</w:t>
            </w:r>
          </w:p>
        </w:tc>
        <w:tc>
          <w:tcPr>
            <w:tcW w:w="778" w:type="dxa"/>
            <w:tcBorders>
              <w:bottom w:val="single" w:sz="4" w:space="0" w:color="auto"/>
            </w:tcBorders>
          </w:tcPr>
          <w:p w14:paraId="4FF58372" w14:textId="77777777" w:rsidR="00F8385C" w:rsidRPr="00BC468A" w:rsidRDefault="00F8385C" w:rsidP="00D57AF4">
            <w:pPr>
              <w:pStyle w:val="TAC"/>
            </w:pPr>
            <w:r w:rsidRPr="00BC468A">
              <w:t>Config 1</w:t>
            </w:r>
          </w:p>
        </w:tc>
        <w:tc>
          <w:tcPr>
            <w:tcW w:w="1440" w:type="dxa"/>
            <w:tcBorders>
              <w:bottom w:val="nil"/>
            </w:tcBorders>
            <w:shd w:val="clear" w:color="auto" w:fill="auto"/>
          </w:tcPr>
          <w:p w14:paraId="18C090C0" w14:textId="77777777" w:rsidR="00F8385C" w:rsidRPr="00BC468A" w:rsidRDefault="00F8385C" w:rsidP="00D57AF4">
            <w:pPr>
              <w:pStyle w:val="TAC"/>
            </w:pPr>
            <w:r w:rsidRPr="00BC468A">
              <w:t>Config</w:t>
            </w:r>
            <w:r w:rsidRPr="00BC468A">
              <w:rPr>
                <w:szCs w:val="18"/>
              </w:rPr>
              <w:t xml:space="preserve"> 1,2</w:t>
            </w:r>
          </w:p>
        </w:tc>
        <w:tc>
          <w:tcPr>
            <w:tcW w:w="2070" w:type="dxa"/>
            <w:gridSpan w:val="2"/>
            <w:tcBorders>
              <w:bottom w:val="single" w:sz="4" w:space="0" w:color="auto"/>
            </w:tcBorders>
          </w:tcPr>
          <w:p w14:paraId="2E7DC22F" w14:textId="77777777" w:rsidR="00F8385C" w:rsidRPr="00BC468A" w:rsidRDefault="00F8385C" w:rsidP="00D57AF4">
            <w:pPr>
              <w:pStyle w:val="TAC"/>
              <w:rPr>
                <w:szCs w:val="18"/>
              </w:rPr>
            </w:pPr>
            <w:r w:rsidRPr="00BC468A">
              <w:t>DLBWP.0.1</w:t>
            </w:r>
          </w:p>
        </w:tc>
        <w:tc>
          <w:tcPr>
            <w:tcW w:w="2111" w:type="dxa"/>
            <w:gridSpan w:val="2"/>
            <w:tcBorders>
              <w:bottom w:val="single" w:sz="4" w:space="0" w:color="auto"/>
            </w:tcBorders>
          </w:tcPr>
          <w:p w14:paraId="298F53E7" w14:textId="77777777" w:rsidR="00F8385C" w:rsidRPr="00BC468A" w:rsidRDefault="00F8385C" w:rsidP="00D57AF4">
            <w:pPr>
              <w:pStyle w:val="TAC"/>
              <w:rPr>
                <w:szCs w:val="18"/>
              </w:rPr>
            </w:pPr>
            <w:r w:rsidRPr="00BC468A">
              <w:rPr>
                <w:szCs w:val="18"/>
              </w:rPr>
              <w:t>NA</w:t>
            </w:r>
          </w:p>
        </w:tc>
      </w:tr>
      <w:tr w:rsidR="00F8385C" w:rsidRPr="00BC468A" w14:paraId="614CF14E" w14:textId="77777777" w:rsidTr="00D57AF4">
        <w:trPr>
          <w:cantSplit/>
          <w:trHeight w:val="187"/>
        </w:trPr>
        <w:tc>
          <w:tcPr>
            <w:tcW w:w="1094" w:type="dxa"/>
            <w:tcBorders>
              <w:top w:val="nil"/>
              <w:left w:val="single" w:sz="4" w:space="0" w:color="auto"/>
              <w:bottom w:val="nil"/>
            </w:tcBorders>
            <w:shd w:val="clear" w:color="auto" w:fill="auto"/>
          </w:tcPr>
          <w:p w14:paraId="60A006AC" w14:textId="77777777" w:rsidR="00F8385C" w:rsidRPr="00BC468A" w:rsidRDefault="00F8385C" w:rsidP="00D57AF4">
            <w:pPr>
              <w:pStyle w:val="TAL"/>
            </w:pPr>
          </w:p>
        </w:tc>
        <w:tc>
          <w:tcPr>
            <w:tcW w:w="1453" w:type="dxa"/>
            <w:tcBorders>
              <w:left w:val="single" w:sz="4" w:space="0" w:color="auto"/>
            </w:tcBorders>
          </w:tcPr>
          <w:p w14:paraId="762CD85C" w14:textId="77777777" w:rsidR="00F8385C" w:rsidRPr="00BC468A" w:rsidRDefault="00F8385C" w:rsidP="00D57AF4">
            <w:pPr>
              <w:pStyle w:val="TAL"/>
            </w:pPr>
            <w:r w:rsidRPr="00BC468A">
              <w:t>Initial UL BWP</w:t>
            </w:r>
          </w:p>
        </w:tc>
        <w:tc>
          <w:tcPr>
            <w:tcW w:w="778" w:type="dxa"/>
            <w:tcBorders>
              <w:bottom w:val="single" w:sz="4" w:space="0" w:color="auto"/>
            </w:tcBorders>
          </w:tcPr>
          <w:p w14:paraId="3175467F" w14:textId="77777777" w:rsidR="00F8385C" w:rsidRPr="00BC468A" w:rsidRDefault="00F8385C" w:rsidP="00D57AF4">
            <w:pPr>
              <w:pStyle w:val="TAC"/>
            </w:pPr>
          </w:p>
        </w:tc>
        <w:tc>
          <w:tcPr>
            <w:tcW w:w="1440" w:type="dxa"/>
            <w:tcBorders>
              <w:top w:val="nil"/>
              <w:bottom w:val="nil"/>
            </w:tcBorders>
            <w:shd w:val="clear" w:color="auto" w:fill="auto"/>
          </w:tcPr>
          <w:p w14:paraId="7B1E4063" w14:textId="77777777" w:rsidR="00F8385C" w:rsidRPr="00BC468A" w:rsidRDefault="00F8385C" w:rsidP="00D57AF4">
            <w:pPr>
              <w:pStyle w:val="TAC"/>
            </w:pPr>
          </w:p>
        </w:tc>
        <w:tc>
          <w:tcPr>
            <w:tcW w:w="2070" w:type="dxa"/>
            <w:gridSpan w:val="2"/>
            <w:tcBorders>
              <w:bottom w:val="single" w:sz="4" w:space="0" w:color="auto"/>
            </w:tcBorders>
          </w:tcPr>
          <w:p w14:paraId="52991664" w14:textId="77777777" w:rsidR="00F8385C" w:rsidRPr="00BC468A" w:rsidRDefault="00F8385C" w:rsidP="00D57AF4">
            <w:pPr>
              <w:pStyle w:val="TAC"/>
            </w:pPr>
            <w:r w:rsidRPr="00BC468A">
              <w:rPr>
                <w:bCs/>
              </w:rPr>
              <w:t>ULBWP.0.1</w:t>
            </w:r>
          </w:p>
        </w:tc>
        <w:tc>
          <w:tcPr>
            <w:tcW w:w="2111" w:type="dxa"/>
            <w:gridSpan w:val="2"/>
            <w:tcBorders>
              <w:bottom w:val="single" w:sz="4" w:space="0" w:color="auto"/>
            </w:tcBorders>
          </w:tcPr>
          <w:p w14:paraId="55FCE0E7" w14:textId="77777777" w:rsidR="00F8385C" w:rsidRPr="00BC468A" w:rsidRDefault="00F8385C" w:rsidP="00D57AF4">
            <w:pPr>
              <w:pStyle w:val="TAC"/>
            </w:pPr>
            <w:r w:rsidRPr="00BC468A">
              <w:t>NA</w:t>
            </w:r>
          </w:p>
        </w:tc>
      </w:tr>
      <w:tr w:rsidR="00F8385C" w:rsidRPr="00BC468A" w14:paraId="7AB41518" w14:textId="77777777" w:rsidTr="00D57AF4">
        <w:trPr>
          <w:cantSplit/>
          <w:trHeight w:val="187"/>
        </w:trPr>
        <w:tc>
          <w:tcPr>
            <w:tcW w:w="1094" w:type="dxa"/>
            <w:tcBorders>
              <w:top w:val="nil"/>
              <w:left w:val="single" w:sz="4" w:space="0" w:color="auto"/>
              <w:bottom w:val="nil"/>
            </w:tcBorders>
            <w:shd w:val="clear" w:color="auto" w:fill="auto"/>
          </w:tcPr>
          <w:p w14:paraId="5FD2330C" w14:textId="77777777" w:rsidR="00F8385C" w:rsidRPr="00BC468A" w:rsidRDefault="00F8385C" w:rsidP="00D57AF4">
            <w:pPr>
              <w:pStyle w:val="TAL"/>
              <w:rPr>
                <w:bCs/>
              </w:rPr>
            </w:pPr>
          </w:p>
        </w:tc>
        <w:tc>
          <w:tcPr>
            <w:tcW w:w="1453" w:type="dxa"/>
            <w:tcBorders>
              <w:left w:val="single" w:sz="4" w:space="0" w:color="auto"/>
            </w:tcBorders>
          </w:tcPr>
          <w:p w14:paraId="1DFD3AEA" w14:textId="77777777" w:rsidR="00F8385C" w:rsidRPr="00BC468A" w:rsidRDefault="00F8385C" w:rsidP="00D57AF4">
            <w:pPr>
              <w:pStyle w:val="TAL"/>
              <w:rPr>
                <w:bCs/>
              </w:rPr>
            </w:pPr>
            <w:r w:rsidRPr="00BC468A">
              <w:t>Dedicated DL BWP</w:t>
            </w:r>
          </w:p>
        </w:tc>
        <w:tc>
          <w:tcPr>
            <w:tcW w:w="778" w:type="dxa"/>
            <w:tcBorders>
              <w:bottom w:val="single" w:sz="4" w:space="0" w:color="auto"/>
            </w:tcBorders>
          </w:tcPr>
          <w:p w14:paraId="16C9D789" w14:textId="77777777" w:rsidR="00F8385C" w:rsidRPr="00BC468A" w:rsidRDefault="00F8385C" w:rsidP="00D57AF4">
            <w:pPr>
              <w:pStyle w:val="TAC"/>
            </w:pPr>
          </w:p>
        </w:tc>
        <w:tc>
          <w:tcPr>
            <w:tcW w:w="1440" w:type="dxa"/>
            <w:tcBorders>
              <w:top w:val="nil"/>
              <w:bottom w:val="nil"/>
            </w:tcBorders>
            <w:shd w:val="clear" w:color="auto" w:fill="auto"/>
          </w:tcPr>
          <w:p w14:paraId="585E62E8" w14:textId="77777777" w:rsidR="00F8385C" w:rsidRPr="00BC468A" w:rsidRDefault="00F8385C" w:rsidP="00D57AF4">
            <w:pPr>
              <w:pStyle w:val="TAC"/>
            </w:pPr>
          </w:p>
        </w:tc>
        <w:tc>
          <w:tcPr>
            <w:tcW w:w="2070" w:type="dxa"/>
            <w:gridSpan w:val="2"/>
            <w:tcBorders>
              <w:bottom w:val="single" w:sz="4" w:space="0" w:color="auto"/>
            </w:tcBorders>
          </w:tcPr>
          <w:p w14:paraId="38054AB4" w14:textId="77777777" w:rsidR="00F8385C" w:rsidRPr="00BC468A" w:rsidRDefault="00F8385C" w:rsidP="00D57AF4">
            <w:pPr>
              <w:pStyle w:val="TAC"/>
              <w:rPr>
                <w:szCs w:val="18"/>
              </w:rPr>
            </w:pPr>
            <w:r w:rsidRPr="00BC468A">
              <w:t>DLBWP.1.1</w:t>
            </w:r>
          </w:p>
        </w:tc>
        <w:tc>
          <w:tcPr>
            <w:tcW w:w="2111" w:type="dxa"/>
            <w:gridSpan w:val="2"/>
            <w:tcBorders>
              <w:bottom w:val="single" w:sz="4" w:space="0" w:color="auto"/>
            </w:tcBorders>
          </w:tcPr>
          <w:p w14:paraId="3E0FAEDC" w14:textId="77777777" w:rsidR="00F8385C" w:rsidRPr="00BC468A" w:rsidRDefault="00F8385C" w:rsidP="00D57AF4">
            <w:pPr>
              <w:pStyle w:val="TAC"/>
              <w:rPr>
                <w:szCs w:val="18"/>
              </w:rPr>
            </w:pPr>
            <w:r w:rsidRPr="00BC468A">
              <w:rPr>
                <w:szCs w:val="18"/>
              </w:rPr>
              <w:t>NA</w:t>
            </w:r>
          </w:p>
        </w:tc>
      </w:tr>
      <w:tr w:rsidR="00F8385C" w:rsidRPr="00BC468A" w14:paraId="468039B7" w14:textId="77777777" w:rsidTr="00D57AF4">
        <w:trPr>
          <w:cantSplit/>
          <w:trHeight w:val="187"/>
        </w:trPr>
        <w:tc>
          <w:tcPr>
            <w:tcW w:w="1094" w:type="dxa"/>
            <w:tcBorders>
              <w:top w:val="nil"/>
              <w:left w:val="single" w:sz="4" w:space="0" w:color="auto"/>
              <w:bottom w:val="single" w:sz="4" w:space="0" w:color="auto"/>
            </w:tcBorders>
            <w:shd w:val="clear" w:color="auto" w:fill="auto"/>
          </w:tcPr>
          <w:p w14:paraId="699A3E7D" w14:textId="77777777" w:rsidR="00F8385C" w:rsidRPr="00BC468A" w:rsidRDefault="00F8385C" w:rsidP="00D57AF4">
            <w:pPr>
              <w:pStyle w:val="TAL"/>
              <w:rPr>
                <w:bCs/>
              </w:rPr>
            </w:pPr>
          </w:p>
        </w:tc>
        <w:tc>
          <w:tcPr>
            <w:tcW w:w="1453" w:type="dxa"/>
            <w:tcBorders>
              <w:left w:val="single" w:sz="4" w:space="0" w:color="auto"/>
              <w:bottom w:val="single" w:sz="4" w:space="0" w:color="auto"/>
            </w:tcBorders>
          </w:tcPr>
          <w:p w14:paraId="5D5C3C84" w14:textId="77777777" w:rsidR="00F8385C" w:rsidRPr="00BC468A" w:rsidRDefault="00F8385C" w:rsidP="00D57AF4">
            <w:pPr>
              <w:pStyle w:val="TAL"/>
              <w:rPr>
                <w:bCs/>
              </w:rPr>
            </w:pPr>
            <w:r w:rsidRPr="00BC468A">
              <w:rPr>
                <w:bCs/>
              </w:rPr>
              <w:t>Dedicated UL BWP</w:t>
            </w:r>
          </w:p>
        </w:tc>
        <w:tc>
          <w:tcPr>
            <w:tcW w:w="778" w:type="dxa"/>
            <w:tcBorders>
              <w:bottom w:val="single" w:sz="4" w:space="0" w:color="auto"/>
            </w:tcBorders>
          </w:tcPr>
          <w:p w14:paraId="368A7E81" w14:textId="77777777" w:rsidR="00F8385C" w:rsidRPr="00BC468A" w:rsidRDefault="00F8385C" w:rsidP="00D57AF4">
            <w:pPr>
              <w:pStyle w:val="TAC"/>
            </w:pPr>
          </w:p>
        </w:tc>
        <w:tc>
          <w:tcPr>
            <w:tcW w:w="1440" w:type="dxa"/>
            <w:tcBorders>
              <w:top w:val="nil"/>
              <w:bottom w:val="single" w:sz="4" w:space="0" w:color="auto"/>
            </w:tcBorders>
            <w:shd w:val="clear" w:color="auto" w:fill="auto"/>
          </w:tcPr>
          <w:p w14:paraId="7A23D993" w14:textId="77777777" w:rsidR="00F8385C" w:rsidRPr="00BC468A" w:rsidRDefault="00F8385C" w:rsidP="00D57AF4">
            <w:pPr>
              <w:pStyle w:val="TAC"/>
            </w:pPr>
          </w:p>
        </w:tc>
        <w:tc>
          <w:tcPr>
            <w:tcW w:w="2070" w:type="dxa"/>
            <w:gridSpan w:val="2"/>
            <w:tcBorders>
              <w:bottom w:val="single" w:sz="4" w:space="0" w:color="auto"/>
            </w:tcBorders>
          </w:tcPr>
          <w:p w14:paraId="4C5EDDE1" w14:textId="77777777" w:rsidR="00F8385C" w:rsidRPr="00BC468A" w:rsidRDefault="00F8385C" w:rsidP="00D57AF4">
            <w:pPr>
              <w:pStyle w:val="TAC"/>
              <w:rPr>
                <w:szCs w:val="18"/>
              </w:rPr>
            </w:pPr>
            <w:r w:rsidRPr="00BC468A">
              <w:t>ULBWP.1.1</w:t>
            </w:r>
          </w:p>
        </w:tc>
        <w:tc>
          <w:tcPr>
            <w:tcW w:w="2111" w:type="dxa"/>
            <w:gridSpan w:val="2"/>
            <w:tcBorders>
              <w:bottom w:val="single" w:sz="4" w:space="0" w:color="auto"/>
            </w:tcBorders>
          </w:tcPr>
          <w:p w14:paraId="6E72D5C8" w14:textId="77777777" w:rsidR="00F8385C" w:rsidRPr="00BC468A" w:rsidRDefault="00F8385C" w:rsidP="00D57AF4">
            <w:pPr>
              <w:pStyle w:val="TAC"/>
              <w:rPr>
                <w:szCs w:val="18"/>
              </w:rPr>
            </w:pPr>
            <w:r w:rsidRPr="00BC468A">
              <w:rPr>
                <w:szCs w:val="18"/>
              </w:rPr>
              <w:t>NA</w:t>
            </w:r>
          </w:p>
        </w:tc>
      </w:tr>
      <w:tr w:rsidR="00F8385C" w:rsidRPr="00BC468A" w14:paraId="032AF65D" w14:textId="77777777" w:rsidTr="00D57AF4">
        <w:trPr>
          <w:cantSplit/>
          <w:trHeight w:val="187"/>
        </w:trPr>
        <w:tc>
          <w:tcPr>
            <w:tcW w:w="2547" w:type="dxa"/>
            <w:gridSpan w:val="2"/>
            <w:tcBorders>
              <w:left w:val="single" w:sz="4" w:space="0" w:color="auto"/>
              <w:bottom w:val="nil"/>
            </w:tcBorders>
            <w:shd w:val="clear" w:color="auto" w:fill="auto"/>
          </w:tcPr>
          <w:p w14:paraId="4032F613" w14:textId="77777777" w:rsidR="00F8385C" w:rsidRPr="00BC468A" w:rsidRDefault="00F8385C" w:rsidP="00D57AF4">
            <w:pPr>
              <w:pStyle w:val="TAL"/>
              <w:rPr>
                <w:bCs/>
              </w:rPr>
            </w:pPr>
            <w:r w:rsidRPr="00BC468A">
              <w:rPr>
                <w:bCs/>
              </w:rPr>
              <w:t>TRS configuration</w:t>
            </w:r>
          </w:p>
        </w:tc>
        <w:tc>
          <w:tcPr>
            <w:tcW w:w="778" w:type="dxa"/>
            <w:tcBorders>
              <w:bottom w:val="nil"/>
            </w:tcBorders>
            <w:shd w:val="clear" w:color="auto" w:fill="auto"/>
          </w:tcPr>
          <w:p w14:paraId="7E171383" w14:textId="77777777" w:rsidR="00F8385C" w:rsidRPr="00BC468A" w:rsidRDefault="00F8385C" w:rsidP="00D57AF4">
            <w:pPr>
              <w:pStyle w:val="TAC"/>
            </w:pPr>
          </w:p>
        </w:tc>
        <w:tc>
          <w:tcPr>
            <w:tcW w:w="1440" w:type="dxa"/>
            <w:tcBorders>
              <w:bottom w:val="single" w:sz="4" w:space="0" w:color="auto"/>
            </w:tcBorders>
          </w:tcPr>
          <w:p w14:paraId="565475E9" w14:textId="77777777" w:rsidR="00F8385C" w:rsidRPr="00BC468A" w:rsidRDefault="00F8385C" w:rsidP="00D57AF4">
            <w:pPr>
              <w:pStyle w:val="TAC"/>
            </w:pPr>
            <w:r w:rsidRPr="00BC468A">
              <w:t>Config 1,2</w:t>
            </w:r>
          </w:p>
        </w:tc>
        <w:tc>
          <w:tcPr>
            <w:tcW w:w="2070" w:type="dxa"/>
            <w:gridSpan w:val="2"/>
            <w:tcBorders>
              <w:bottom w:val="single" w:sz="4" w:space="0" w:color="auto"/>
            </w:tcBorders>
          </w:tcPr>
          <w:p w14:paraId="013C4616" w14:textId="77777777" w:rsidR="00F8385C" w:rsidRPr="00BC468A" w:rsidRDefault="00F8385C" w:rsidP="00D57AF4">
            <w:pPr>
              <w:pStyle w:val="TAC"/>
            </w:pPr>
            <w:r w:rsidRPr="00BC468A">
              <w:rPr>
                <w:bCs/>
              </w:rPr>
              <w:t>TRS.1.1 FDD</w:t>
            </w:r>
          </w:p>
        </w:tc>
        <w:tc>
          <w:tcPr>
            <w:tcW w:w="2111" w:type="dxa"/>
            <w:gridSpan w:val="2"/>
            <w:tcBorders>
              <w:bottom w:val="single" w:sz="4" w:space="0" w:color="auto"/>
            </w:tcBorders>
          </w:tcPr>
          <w:p w14:paraId="005976B0" w14:textId="77777777" w:rsidR="00F8385C" w:rsidRPr="00BC468A" w:rsidRDefault="00F8385C" w:rsidP="00D57AF4">
            <w:pPr>
              <w:pStyle w:val="TAC"/>
            </w:pPr>
            <w:r w:rsidRPr="00BC468A">
              <w:rPr>
                <w:bCs/>
              </w:rPr>
              <w:t>NA</w:t>
            </w:r>
          </w:p>
        </w:tc>
      </w:tr>
      <w:tr w:rsidR="00F8385C" w:rsidRPr="00BC468A" w14:paraId="7FB1531A" w14:textId="77777777" w:rsidTr="00D57AF4">
        <w:trPr>
          <w:cantSplit/>
          <w:trHeight w:val="187"/>
        </w:trPr>
        <w:tc>
          <w:tcPr>
            <w:tcW w:w="2547" w:type="dxa"/>
            <w:gridSpan w:val="2"/>
            <w:tcBorders>
              <w:left w:val="single" w:sz="4" w:space="0" w:color="auto"/>
              <w:bottom w:val="single" w:sz="4" w:space="0" w:color="auto"/>
            </w:tcBorders>
          </w:tcPr>
          <w:p w14:paraId="223A0425" w14:textId="77777777" w:rsidR="00F8385C" w:rsidRPr="00BC468A" w:rsidRDefault="00F8385C" w:rsidP="00D57AF4">
            <w:pPr>
              <w:pStyle w:val="TAL"/>
            </w:pPr>
            <w:r w:rsidRPr="00BC468A">
              <w:rPr>
                <w:bCs/>
              </w:rPr>
              <w:t xml:space="preserve">OCNG Patterns </w:t>
            </w:r>
          </w:p>
        </w:tc>
        <w:tc>
          <w:tcPr>
            <w:tcW w:w="778" w:type="dxa"/>
            <w:tcBorders>
              <w:bottom w:val="single" w:sz="4" w:space="0" w:color="auto"/>
            </w:tcBorders>
          </w:tcPr>
          <w:p w14:paraId="26BDCFEA" w14:textId="77777777" w:rsidR="00F8385C" w:rsidRPr="00BC468A" w:rsidRDefault="00F8385C" w:rsidP="00D57AF4">
            <w:pPr>
              <w:pStyle w:val="TAC"/>
            </w:pPr>
          </w:p>
        </w:tc>
        <w:tc>
          <w:tcPr>
            <w:tcW w:w="1440" w:type="dxa"/>
            <w:tcBorders>
              <w:bottom w:val="single" w:sz="4" w:space="0" w:color="auto"/>
            </w:tcBorders>
          </w:tcPr>
          <w:p w14:paraId="5ADE09FD" w14:textId="77777777" w:rsidR="00F8385C" w:rsidRPr="00BC468A" w:rsidRDefault="00F8385C" w:rsidP="00D57AF4">
            <w:pPr>
              <w:pStyle w:val="TAC"/>
            </w:pPr>
            <w:r w:rsidRPr="00BC468A">
              <w:t>Config 1,2</w:t>
            </w:r>
          </w:p>
        </w:tc>
        <w:tc>
          <w:tcPr>
            <w:tcW w:w="2070" w:type="dxa"/>
            <w:gridSpan w:val="2"/>
            <w:tcBorders>
              <w:bottom w:val="single" w:sz="4" w:space="0" w:color="auto"/>
            </w:tcBorders>
          </w:tcPr>
          <w:p w14:paraId="133221C7" w14:textId="77777777" w:rsidR="00F8385C" w:rsidRPr="00BC468A" w:rsidRDefault="00F8385C" w:rsidP="00D57AF4">
            <w:pPr>
              <w:pStyle w:val="TAC"/>
              <w:rPr>
                <w:rFonts w:cs="v4.2.0"/>
              </w:rPr>
            </w:pPr>
            <w:r w:rsidRPr="00BC468A">
              <w:t>OP.1</w:t>
            </w:r>
          </w:p>
        </w:tc>
        <w:tc>
          <w:tcPr>
            <w:tcW w:w="2111" w:type="dxa"/>
            <w:gridSpan w:val="2"/>
            <w:tcBorders>
              <w:bottom w:val="single" w:sz="4" w:space="0" w:color="auto"/>
            </w:tcBorders>
          </w:tcPr>
          <w:p w14:paraId="0546943B" w14:textId="77777777" w:rsidR="00F8385C" w:rsidRPr="00BC468A" w:rsidRDefault="00F8385C" w:rsidP="00D57AF4">
            <w:pPr>
              <w:pStyle w:val="TAC"/>
              <w:rPr>
                <w:rFonts w:cs="v4.2.0"/>
              </w:rPr>
            </w:pPr>
            <w:r w:rsidRPr="00BC468A">
              <w:t>OP.1</w:t>
            </w:r>
          </w:p>
        </w:tc>
      </w:tr>
      <w:tr w:rsidR="00F8385C" w:rsidRPr="00BC468A" w14:paraId="4BD815A6" w14:textId="77777777" w:rsidTr="00D57AF4">
        <w:trPr>
          <w:cantSplit/>
          <w:trHeight w:val="187"/>
        </w:trPr>
        <w:tc>
          <w:tcPr>
            <w:tcW w:w="2547" w:type="dxa"/>
            <w:gridSpan w:val="2"/>
            <w:tcBorders>
              <w:left w:val="single" w:sz="4" w:space="0" w:color="auto"/>
              <w:bottom w:val="nil"/>
            </w:tcBorders>
            <w:shd w:val="clear" w:color="auto" w:fill="auto"/>
          </w:tcPr>
          <w:p w14:paraId="50CE0B13" w14:textId="77777777" w:rsidR="00F8385C" w:rsidRPr="00BC468A" w:rsidRDefault="00F8385C" w:rsidP="00D57AF4">
            <w:pPr>
              <w:pStyle w:val="TAL"/>
            </w:pPr>
            <w:r w:rsidRPr="00BC468A">
              <w:t>PDSCH Reference measurement channel</w:t>
            </w:r>
          </w:p>
        </w:tc>
        <w:tc>
          <w:tcPr>
            <w:tcW w:w="778" w:type="dxa"/>
            <w:tcBorders>
              <w:bottom w:val="single" w:sz="4" w:space="0" w:color="auto"/>
            </w:tcBorders>
          </w:tcPr>
          <w:p w14:paraId="0B8BB0B2" w14:textId="77777777" w:rsidR="00F8385C" w:rsidRPr="00BC468A" w:rsidRDefault="00F8385C" w:rsidP="00D57AF4">
            <w:pPr>
              <w:pStyle w:val="TAC"/>
            </w:pPr>
          </w:p>
        </w:tc>
        <w:tc>
          <w:tcPr>
            <w:tcW w:w="1440" w:type="dxa"/>
            <w:tcBorders>
              <w:bottom w:val="single" w:sz="4" w:space="0" w:color="auto"/>
            </w:tcBorders>
          </w:tcPr>
          <w:p w14:paraId="09065982" w14:textId="77777777" w:rsidR="00F8385C" w:rsidRPr="00BC468A" w:rsidRDefault="00F8385C" w:rsidP="00D57AF4">
            <w:pPr>
              <w:pStyle w:val="TAC"/>
            </w:pPr>
            <w:r w:rsidRPr="00BC468A">
              <w:t>Config</w:t>
            </w:r>
            <w:r w:rsidRPr="00BC468A">
              <w:rPr>
                <w:szCs w:val="18"/>
              </w:rPr>
              <w:t xml:space="preserve"> 1,2</w:t>
            </w:r>
          </w:p>
        </w:tc>
        <w:tc>
          <w:tcPr>
            <w:tcW w:w="2070" w:type="dxa"/>
            <w:gridSpan w:val="2"/>
            <w:tcBorders>
              <w:bottom w:val="single" w:sz="4" w:space="0" w:color="auto"/>
            </w:tcBorders>
          </w:tcPr>
          <w:p w14:paraId="53A49695" w14:textId="77777777" w:rsidR="00F8385C" w:rsidRPr="00BC468A" w:rsidRDefault="00F8385C" w:rsidP="00D57AF4">
            <w:pPr>
              <w:pStyle w:val="TAC"/>
            </w:pPr>
            <w:r w:rsidRPr="00BC468A">
              <w:t>SR.1.1 FDD</w:t>
            </w:r>
          </w:p>
        </w:tc>
        <w:tc>
          <w:tcPr>
            <w:tcW w:w="2111" w:type="dxa"/>
            <w:gridSpan w:val="2"/>
          </w:tcPr>
          <w:p w14:paraId="6C31C178" w14:textId="77777777" w:rsidR="00F8385C" w:rsidRPr="00BC468A" w:rsidRDefault="00F8385C" w:rsidP="00D57AF4">
            <w:pPr>
              <w:pStyle w:val="TAC"/>
            </w:pPr>
          </w:p>
        </w:tc>
      </w:tr>
      <w:tr w:rsidR="00F8385C" w:rsidRPr="00BC468A" w14:paraId="310DF097" w14:textId="77777777" w:rsidTr="00D57AF4">
        <w:trPr>
          <w:cantSplit/>
          <w:trHeight w:val="187"/>
        </w:trPr>
        <w:tc>
          <w:tcPr>
            <w:tcW w:w="2547" w:type="dxa"/>
            <w:gridSpan w:val="2"/>
            <w:tcBorders>
              <w:left w:val="single" w:sz="4" w:space="0" w:color="auto"/>
              <w:bottom w:val="nil"/>
            </w:tcBorders>
            <w:shd w:val="clear" w:color="auto" w:fill="auto"/>
          </w:tcPr>
          <w:p w14:paraId="3BC3614A" w14:textId="77777777" w:rsidR="00F8385C" w:rsidRPr="00BC468A" w:rsidRDefault="00F8385C" w:rsidP="00D57AF4">
            <w:pPr>
              <w:pStyle w:val="TAL"/>
            </w:pPr>
            <w:r w:rsidRPr="00BC468A">
              <w:rPr>
                <w:rFonts w:cs="v5.0.0"/>
              </w:rPr>
              <w:t>RMSI CORESET Reference Channel</w:t>
            </w:r>
          </w:p>
        </w:tc>
        <w:tc>
          <w:tcPr>
            <w:tcW w:w="778" w:type="dxa"/>
            <w:tcBorders>
              <w:bottom w:val="single" w:sz="4" w:space="0" w:color="auto"/>
            </w:tcBorders>
          </w:tcPr>
          <w:p w14:paraId="51782182" w14:textId="77777777" w:rsidR="00F8385C" w:rsidRPr="00BC468A" w:rsidRDefault="00F8385C" w:rsidP="00D57AF4">
            <w:pPr>
              <w:pStyle w:val="TAC"/>
            </w:pPr>
          </w:p>
        </w:tc>
        <w:tc>
          <w:tcPr>
            <w:tcW w:w="1440" w:type="dxa"/>
            <w:tcBorders>
              <w:bottom w:val="single" w:sz="4" w:space="0" w:color="auto"/>
            </w:tcBorders>
          </w:tcPr>
          <w:p w14:paraId="08AA58F6" w14:textId="77777777" w:rsidR="00F8385C" w:rsidRPr="00BC468A" w:rsidRDefault="00F8385C" w:rsidP="00D57AF4">
            <w:pPr>
              <w:pStyle w:val="TAC"/>
            </w:pPr>
            <w:r w:rsidRPr="00BC468A">
              <w:t>Config</w:t>
            </w:r>
            <w:r w:rsidRPr="00BC468A">
              <w:rPr>
                <w:szCs w:val="18"/>
              </w:rPr>
              <w:t xml:space="preserve"> 1,2</w:t>
            </w:r>
          </w:p>
        </w:tc>
        <w:tc>
          <w:tcPr>
            <w:tcW w:w="2070" w:type="dxa"/>
            <w:gridSpan w:val="2"/>
            <w:tcBorders>
              <w:bottom w:val="single" w:sz="4" w:space="0" w:color="auto"/>
            </w:tcBorders>
          </w:tcPr>
          <w:p w14:paraId="0A239BF4" w14:textId="77777777" w:rsidR="00F8385C" w:rsidRPr="00BC468A" w:rsidRDefault="00F8385C" w:rsidP="00D57AF4">
            <w:pPr>
              <w:pStyle w:val="TAC"/>
            </w:pPr>
            <w:r w:rsidRPr="00BC468A">
              <w:t>CR.1.1 FDD</w:t>
            </w:r>
          </w:p>
        </w:tc>
        <w:tc>
          <w:tcPr>
            <w:tcW w:w="2111" w:type="dxa"/>
            <w:gridSpan w:val="2"/>
          </w:tcPr>
          <w:p w14:paraId="1322972A" w14:textId="77777777" w:rsidR="00F8385C" w:rsidRPr="00BC468A" w:rsidRDefault="00F8385C" w:rsidP="00D57AF4">
            <w:pPr>
              <w:pStyle w:val="TAC"/>
            </w:pPr>
          </w:p>
        </w:tc>
      </w:tr>
      <w:tr w:rsidR="00F8385C" w:rsidRPr="00BC468A" w14:paraId="497AFAB7" w14:textId="77777777" w:rsidTr="00D57AF4">
        <w:trPr>
          <w:cantSplit/>
          <w:trHeight w:val="187"/>
        </w:trPr>
        <w:tc>
          <w:tcPr>
            <w:tcW w:w="2547" w:type="dxa"/>
            <w:gridSpan w:val="2"/>
            <w:tcBorders>
              <w:top w:val="nil"/>
              <w:left w:val="single" w:sz="4" w:space="0" w:color="auto"/>
            </w:tcBorders>
            <w:shd w:val="clear" w:color="auto" w:fill="auto"/>
          </w:tcPr>
          <w:p w14:paraId="7ED38B85" w14:textId="77777777" w:rsidR="00F8385C" w:rsidRPr="00BC468A" w:rsidRDefault="00F8385C" w:rsidP="00D57AF4">
            <w:pPr>
              <w:pStyle w:val="TAL"/>
            </w:pPr>
            <w:r w:rsidRPr="00BC468A">
              <w:rPr>
                <w:rFonts w:cs="v5.0.0"/>
              </w:rPr>
              <w:t>Dedicated CORESET Reference Channel</w:t>
            </w:r>
          </w:p>
        </w:tc>
        <w:tc>
          <w:tcPr>
            <w:tcW w:w="778" w:type="dxa"/>
            <w:tcBorders>
              <w:bottom w:val="single" w:sz="4" w:space="0" w:color="auto"/>
            </w:tcBorders>
          </w:tcPr>
          <w:p w14:paraId="149C7623" w14:textId="77777777" w:rsidR="00F8385C" w:rsidRPr="00BC468A" w:rsidRDefault="00F8385C" w:rsidP="00D57AF4">
            <w:pPr>
              <w:pStyle w:val="TAC"/>
            </w:pPr>
          </w:p>
        </w:tc>
        <w:tc>
          <w:tcPr>
            <w:tcW w:w="1440" w:type="dxa"/>
            <w:tcBorders>
              <w:bottom w:val="single" w:sz="4" w:space="0" w:color="auto"/>
            </w:tcBorders>
          </w:tcPr>
          <w:p w14:paraId="516CEA1D" w14:textId="77777777" w:rsidR="00F8385C" w:rsidRPr="00BC468A" w:rsidRDefault="00F8385C" w:rsidP="00D57AF4">
            <w:pPr>
              <w:pStyle w:val="TAC"/>
            </w:pPr>
            <w:r w:rsidRPr="00BC468A">
              <w:t>Config</w:t>
            </w:r>
            <w:r w:rsidRPr="00BC468A">
              <w:rPr>
                <w:szCs w:val="18"/>
              </w:rPr>
              <w:t xml:space="preserve"> 1,2</w:t>
            </w:r>
          </w:p>
        </w:tc>
        <w:tc>
          <w:tcPr>
            <w:tcW w:w="2070" w:type="dxa"/>
            <w:gridSpan w:val="2"/>
            <w:tcBorders>
              <w:bottom w:val="single" w:sz="4" w:space="0" w:color="auto"/>
            </w:tcBorders>
            <w:vAlign w:val="center"/>
          </w:tcPr>
          <w:p w14:paraId="5A5E4CB9" w14:textId="77777777" w:rsidR="00F8385C" w:rsidRPr="00BC468A" w:rsidRDefault="00F8385C" w:rsidP="00D57AF4">
            <w:pPr>
              <w:pStyle w:val="TAC"/>
            </w:pPr>
            <w:r w:rsidRPr="00BC468A">
              <w:t xml:space="preserve">CCR.1.1 FDD  </w:t>
            </w:r>
          </w:p>
        </w:tc>
        <w:tc>
          <w:tcPr>
            <w:tcW w:w="2111" w:type="dxa"/>
            <w:gridSpan w:val="2"/>
          </w:tcPr>
          <w:p w14:paraId="6EB24E83" w14:textId="77777777" w:rsidR="00F8385C" w:rsidRPr="00BC468A" w:rsidRDefault="00F8385C" w:rsidP="00D57AF4">
            <w:pPr>
              <w:pStyle w:val="TAC"/>
            </w:pPr>
          </w:p>
        </w:tc>
      </w:tr>
      <w:tr w:rsidR="00F8385C" w:rsidRPr="00BC468A" w14:paraId="7110DAFC" w14:textId="77777777" w:rsidTr="00D57AF4">
        <w:trPr>
          <w:cantSplit/>
          <w:trHeight w:val="187"/>
        </w:trPr>
        <w:tc>
          <w:tcPr>
            <w:tcW w:w="2547" w:type="dxa"/>
            <w:gridSpan w:val="2"/>
            <w:tcBorders>
              <w:left w:val="single" w:sz="4" w:space="0" w:color="auto"/>
              <w:bottom w:val="nil"/>
            </w:tcBorders>
            <w:shd w:val="clear" w:color="auto" w:fill="auto"/>
          </w:tcPr>
          <w:p w14:paraId="0DF11361" w14:textId="77777777" w:rsidR="00F8385C" w:rsidRPr="00BC468A" w:rsidRDefault="00F8385C" w:rsidP="00D57AF4">
            <w:pPr>
              <w:pStyle w:val="TAL"/>
            </w:pPr>
            <w:r w:rsidRPr="00BC468A">
              <w:t>SSB parameters</w:t>
            </w:r>
          </w:p>
        </w:tc>
        <w:tc>
          <w:tcPr>
            <w:tcW w:w="778" w:type="dxa"/>
            <w:tcBorders>
              <w:bottom w:val="single" w:sz="4" w:space="0" w:color="auto"/>
            </w:tcBorders>
          </w:tcPr>
          <w:p w14:paraId="74811BFE" w14:textId="77777777" w:rsidR="00F8385C" w:rsidRPr="00BC468A" w:rsidRDefault="00F8385C" w:rsidP="00D57AF4">
            <w:pPr>
              <w:pStyle w:val="TAC"/>
            </w:pPr>
          </w:p>
        </w:tc>
        <w:tc>
          <w:tcPr>
            <w:tcW w:w="1440" w:type="dxa"/>
            <w:tcBorders>
              <w:bottom w:val="single" w:sz="4" w:space="0" w:color="auto"/>
            </w:tcBorders>
          </w:tcPr>
          <w:p w14:paraId="181BE27A" w14:textId="77777777" w:rsidR="00F8385C" w:rsidRPr="00BC468A" w:rsidRDefault="00F8385C" w:rsidP="00D57AF4">
            <w:pPr>
              <w:pStyle w:val="TAC"/>
            </w:pPr>
            <w:r w:rsidRPr="00BC468A">
              <w:rPr>
                <w:lang w:eastAsia="zh-CN"/>
              </w:rPr>
              <w:t>Config 1,2</w:t>
            </w:r>
          </w:p>
        </w:tc>
        <w:tc>
          <w:tcPr>
            <w:tcW w:w="2070" w:type="dxa"/>
            <w:gridSpan w:val="2"/>
            <w:tcBorders>
              <w:bottom w:val="single" w:sz="4" w:space="0" w:color="auto"/>
            </w:tcBorders>
          </w:tcPr>
          <w:p w14:paraId="00CC17E6" w14:textId="77777777" w:rsidR="00F8385C" w:rsidRPr="00BC468A" w:rsidRDefault="00F8385C" w:rsidP="00D57AF4">
            <w:pPr>
              <w:pStyle w:val="TAC"/>
            </w:pPr>
            <w:r w:rsidRPr="00BC468A">
              <w:rPr>
                <w:lang w:eastAsia="zh-CN"/>
              </w:rPr>
              <w:t>SSB.1 FR1</w:t>
            </w:r>
          </w:p>
        </w:tc>
        <w:tc>
          <w:tcPr>
            <w:tcW w:w="2111" w:type="dxa"/>
            <w:gridSpan w:val="2"/>
          </w:tcPr>
          <w:p w14:paraId="30BD8129" w14:textId="77777777" w:rsidR="00F8385C" w:rsidRPr="00BC468A" w:rsidRDefault="00F8385C" w:rsidP="00D57AF4">
            <w:pPr>
              <w:pStyle w:val="TAC"/>
            </w:pPr>
            <w:r w:rsidRPr="00BC468A">
              <w:rPr>
                <w:lang w:eastAsia="zh-CN"/>
              </w:rPr>
              <w:t>SSB.5 FR1</w:t>
            </w:r>
          </w:p>
        </w:tc>
      </w:tr>
      <w:tr w:rsidR="00F8385C" w:rsidRPr="00BC468A" w14:paraId="7F7F45E1" w14:textId="77777777" w:rsidTr="00D57AF4">
        <w:trPr>
          <w:cantSplit/>
          <w:trHeight w:val="187"/>
        </w:trPr>
        <w:tc>
          <w:tcPr>
            <w:tcW w:w="2547" w:type="dxa"/>
            <w:gridSpan w:val="2"/>
            <w:tcBorders>
              <w:left w:val="single" w:sz="4" w:space="0" w:color="auto"/>
              <w:bottom w:val="nil"/>
            </w:tcBorders>
            <w:shd w:val="clear" w:color="auto" w:fill="auto"/>
          </w:tcPr>
          <w:p w14:paraId="2EADD9C4" w14:textId="77777777" w:rsidR="00F8385C" w:rsidRPr="00BC468A" w:rsidRDefault="00F8385C" w:rsidP="00D57AF4">
            <w:pPr>
              <w:pStyle w:val="TAL"/>
              <w:rPr>
                <w:bCs/>
              </w:rPr>
            </w:pPr>
            <w:r w:rsidRPr="00BC468A">
              <w:t>SMTC configuration</w:t>
            </w:r>
          </w:p>
        </w:tc>
        <w:tc>
          <w:tcPr>
            <w:tcW w:w="778" w:type="dxa"/>
            <w:tcBorders>
              <w:bottom w:val="single" w:sz="4" w:space="0" w:color="auto"/>
            </w:tcBorders>
          </w:tcPr>
          <w:p w14:paraId="5E87F8C3" w14:textId="77777777" w:rsidR="00F8385C" w:rsidRPr="00BC468A" w:rsidRDefault="00F8385C" w:rsidP="00D57AF4">
            <w:pPr>
              <w:pStyle w:val="TAC"/>
            </w:pPr>
          </w:p>
        </w:tc>
        <w:tc>
          <w:tcPr>
            <w:tcW w:w="1440" w:type="dxa"/>
            <w:tcBorders>
              <w:bottom w:val="single" w:sz="4" w:space="0" w:color="auto"/>
            </w:tcBorders>
          </w:tcPr>
          <w:p w14:paraId="215F3266" w14:textId="77777777" w:rsidR="00F8385C" w:rsidRPr="00BC468A" w:rsidRDefault="00F8385C" w:rsidP="00D57AF4">
            <w:pPr>
              <w:pStyle w:val="TAC"/>
            </w:pPr>
            <w:r w:rsidRPr="00BC468A">
              <w:t>Config</w:t>
            </w:r>
            <w:r w:rsidRPr="00BC468A">
              <w:rPr>
                <w:szCs w:val="18"/>
              </w:rPr>
              <w:t xml:space="preserve"> </w:t>
            </w:r>
            <w:r w:rsidRPr="00BC468A">
              <w:t>1,2</w:t>
            </w:r>
          </w:p>
        </w:tc>
        <w:tc>
          <w:tcPr>
            <w:tcW w:w="2070" w:type="dxa"/>
            <w:gridSpan w:val="2"/>
            <w:tcBorders>
              <w:bottom w:val="single" w:sz="4" w:space="0" w:color="auto"/>
            </w:tcBorders>
          </w:tcPr>
          <w:p w14:paraId="5C1D3990" w14:textId="77777777" w:rsidR="00F8385C" w:rsidRPr="00BC468A" w:rsidRDefault="00F8385C" w:rsidP="00D57AF4">
            <w:pPr>
              <w:pStyle w:val="TAC"/>
            </w:pPr>
            <w:r w:rsidRPr="00BC468A">
              <w:t>SMTC.2</w:t>
            </w:r>
          </w:p>
        </w:tc>
        <w:tc>
          <w:tcPr>
            <w:tcW w:w="2111" w:type="dxa"/>
            <w:gridSpan w:val="2"/>
            <w:tcBorders>
              <w:bottom w:val="single" w:sz="4" w:space="0" w:color="auto"/>
            </w:tcBorders>
          </w:tcPr>
          <w:p w14:paraId="6836203A" w14:textId="77777777" w:rsidR="00F8385C" w:rsidRPr="00BC468A" w:rsidRDefault="00F8385C" w:rsidP="00D57AF4">
            <w:pPr>
              <w:pStyle w:val="TAC"/>
            </w:pPr>
            <w:r w:rsidRPr="00BC468A">
              <w:t>SMTC.5</w:t>
            </w:r>
          </w:p>
        </w:tc>
      </w:tr>
      <w:tr w:rsidR="00F8385C" w:rsidRPr="00BC468A" w14:paraId="6CC5E107" w14:textId="77777777" w:rsidTr="00D57AF4">
        <w:trPr>
          <w:cantSplit/>
          <w:trHeight w:val="187"/>
        </w:trPr>
        <w:tc>
          <w:tcPr>
            <w:tcW w:w="2547" w:type="dxa"/>
            <w:gridSpan w:val="2"/>
            <w:tcBorders>
              <w:left w:val="single" w:sz="4" w:space="0" w:color="auto"/>
              <w:bottom w:val="nil"/>
            </w:tcBorders>
            <w:shd w:val="clear" w:color="auto" w:fill="auto"/>
          </w:tcPr>
          <w:p w14:paraId="50A8CFC2" w14:textId="77777777" w:rsidR="00F8385C" w:rsidRPr="00BC468A" w:rsidRDefault="00F8385C" w:rsidP="00D57AF4">
            <w:pPr>
              <w:pStyle w:val="TAL"/>
            </w:pPr>
            <w:r w:rsidRPr="00BC468A">
              <w:t>PDSCH/PDCCH subcarrier spacing</w:t>
            </w:r>
          </w:p>
        </w:tc>
        <w:tc>
          <w:tcPr>
            <w:tcW w:w="778" w:type="dxa"/>
            <w:tcBorders>
              <w:bottom w:val="nil"/>
            </w:tcBorders>
            <w:shd w:val="clear" w:color="auto" w:fill="auto"/>
          </w:tcPr>
          <w:p w14:paraId="77372B73" w14:textId="77777777" w:rsidR="00F8385C" w:rsidRPr="00BC468A" w:rsidRDefault="00F8385C" w:rsidP="00D57AF4">
            <w:pPr>
              <w:pStyle w:val="TAC"/>
            </w:pPr>
            <w:r w:rsidRPr="00BC468A">
              <w:t>kHz</w:t>
            </w:r>
          </w:p>
        </w:tc>
        <w:tc>
          <w:tcPr>
            <w:tcW w:w="1440" w:type="dxa"/>
            <w:tcBorders>
              <w:bottom w:val="single" w:sz="4" w:space="0" w:color="auto"/>
            </w:tcBorders>
          </w:tcPr>
          <w:p w14:paraId="1A8AE326" w14:textId="77777777" w:rsidR="00F8385C" w:rsidRPr="00BC468A" w:rsidRDefault="00F8385C" w:rsidP="00D57AF4">
            <w:pPr>
              <w:pStyle w:val="TAC"/>
            </w:pPr>
            <w:r w:rsidRPr="00BC468A">
              <w:t>Config 1,2</w:t>
            </w:r>
          </w:p>
        </w:tc>
        <w:tc>
          <w:tcPr>
            <w:tcW w:w="4181" w:type="dxa"/>
            <w:gridSpan w:val="4"/>
            <w:tcBorders>
              <w:bottom w:val="single" w:sz="4" w:space="0" w:color="auto"/>
            </w:tcBorders>
          </w:tcPr>
          <w:p w14:paraId="5D38F2C2" w14:textId="77777777" w:rsidR="00F8385C" w:rsidRPr="00BC468A" w:rsidRDefault="00F8385C" w:rsidP="00D57AF4">
            <w:pPr>
              <w:pStyle w:val="TAC"/>
            </w:pPr>
            <w:r w:rsidRPr="00BC468A">
              <w:t>15</w:t>
            </w:r>
          </w:p>
        </w:tc>
      </w:tr>
      <w:tr w:rsidR="00F8385C" w:rsidRPr="00BC468A" w14:paraId="37E043D1" w14:textId="77777777" w:rsidTr="00D57AF4">
        <w:trPr>
          <w:cantSplit/>
          <w:trHeight w:val="187"/>
        </w:trPr>
        <w:tc>
          <w:tcPr>
            <w:tcW w:w="2547" w:type="dxa"/>
            <w:gridSpan w:val="2"/>
            <w:tcBorders>
              <w:left w:val="single" w:sz="4" w:space="0" w:color="auto"/>
              <w:bottom w:val="single" w:sz="4" w:space="0" w:color="auto"/>
            </w:tcBorders>
          </w:tcPr>
          <w:p w14:paraId="7E56C09A" w14:textId="77777777" w:rsidR="00F8385C" w:rsidRPr="00BC468A" w:rsidRDefault="00F8385C" w:rsidP="00D57AF4">
            <w:pPr>
              <w:pStyle w:val="TAL"/>
            </w:pPr>
            <w:r w:rsidRPr="00BC468A">
              <w:rPr>
                <w:szCs w:val="16"/>
                <w:lang w:eastAsia="ja-JP"/>
              </w:rPr>
              <w:t>EPRE ratio of PSS to SSS</w:t>
            </w:r>
          </w:p>
        </w:tc>
        <w:tc>
          <w:tcPr>
            <w:tcW w:w="778" w:type="dxa"/>
            <w:tcBorders>
              <w:bottom w:val="single" w:sz="4" w:space="0" w:color="auto"/>
            </w:tcBorders>
          </w:tcPr>
          <w:p w14:paraId="6127C5E9" w14:textId="77777777" w:rsidR="00F8385C" w:rsidRPr="00BC468A" w:rsidRDefault="00F8385C" w:rsidP="00D57AF4">
            <w:pPr>
              <w:pStyle w:val="TAC"/>
            </w:pPr>
          </w:p>
        </w:tc>
        <w:tc>
          <w:tcPr>
            <w:tcW w:w="1440" w:type="dxa"/>
            <w:tcBorders>
              <w:bottom w:val="nil"/>
            </w:tcBorders>
            <w:shd w:val="clear" w:color="auto" w:fill="auto"/>
          </w:tcPr>
          <w:p w14:paraId="4DE0601F" w14:textId="77777777" w:rsidR="00F8385C" w:rsidRPr="00BC468A" w:rsidRDefault="00F8385C" w:rsidP="00D57AF4">
            <w:pPr>
              <w:pStyle w:val="TAC"/>
            </w:pPr>
            <w:r w:rsidRPr="00BC468A">
              <w:t>Config 1,2</w:t>
            </w:r>
          </w:p>
        </w:tc>
        <w:tc>
          <w:tcPr>
            <w:tcW w:w="2070" w:type="dxa"/>
            <w:gridSpan w:val="2"/>
            <w:tcBorders>
              <w:bottom w:val="nil"/>
            </w:tcBorders>
            <w:shd w:val="clear" w:color="auto" w:fill="auto"/>
          </w:tcPr>
          <w:p w14:paraId="33D4755B" w14:textId="77777777" w:rsidR="00F8385C" w:rsidRPr="00BC468A" w:rsidRDefault="00F8385C" w:rsidP="00D57AF4">
            <w:pPr>
              <w:pStyle w:val="TAC"/>
              <w:rPr>
                <w:rFonts w:cs="v4.2.0"/>
              </w:rPr>
            </w:pPr>
            <w:r w:rsidRPr="00BC468A">
              <w:rPr>
                <w:rFonts w:cs="v4.2.0"/>
              </w:rPr>
              <w:t>0</w:t>
            </w:r>
          </w:p>
        </w:tc>
        <w:tc>
          <w:tcPr>
            <w:tcW w:w="2111" w:type="dxa"/>
            <w:gridSpan w:val="2"/>
            <w:tcBorders>
              <w:bottom w:val="nil"/>
            </w:tcBorders>
            <w:shd w:val="clear" w:color="auto" w:fill="auto"/>
          </w:tcPr>
          <w:p w14:paraId="78A6F3B4" w14:textId="77777777" w:rsidR="00F8385C" w:rsidRPr="00BC468A" w:rsidRDefault="00F8385C" w:rsidP="00D57AF4">
            <w:pPr>
              <w:pStyle w:val="TAC"/>
            </w:pPr>
            <w:r w:rsidRPr="00BC468A">
              <w:t>0</w:t>
            </w:r>
          </w:p>
        </w:tc>
      </w:tr>
      <w:tr w:rsidR="00F8385C" w:rsidRPr="00BC468A" w14:paraId="1EEF87A0" w14:textId="77777777" w:rsidTr="00D57AF4">
        <w:trPr>
          <w:cantSplit/>
          <w:trHeight w:val="187"/>
        </w:trPr>
        <w:tc>
          <w:tcPr>
            <w:tcW w:w="2547" w:type="dxa"/>
            <w:gridSpan w:val="2"/>
            <w:tcBorders>
              <w:left w:val="single" w:sz="4" w:space="0" w:color="auto"/>
              <w:bottom w:val="single" w:sz="4" w:space="0" w:color="auto"/>
            </w:tcBorders>
          </w:tcPr>
          <w:p w14:paraId="31967355" w14:textId="77777777" w:rsidR="00F8385C" w:rsidRPr="00BC468A" w:rsidRDefault="00F8385C" w:rsidP="00D57AF4">
            <w:pPr>
              <w:pStyle w:val="TAL"/>
            </w:pPr>
            <w:r w:rsidRPr="00BC468A">
              <w:rPr>
                <w:szCs w:val="16"/>
                <w:lang w:eastAsia="ja-JP"/>
              </w:rPr>
              <w:t>EPRE ratio of PBCH DMRS to SSS</w:t>
            </w:r>
          </w:p>
        </w:tc>
        <w:tc>
          <w:tcPr>
            <w:tcW w:w="778" w:type="dxa"/>
            <w:tcBorders>
              <w:bottom w:val="single" w:sz="4" w:space="0" w:color="auto"/>
            </w:tcBorders>
          </w:tcPr>
          <w:p w14:paraId="73D34583" w14:textId="77777777" w:rsidR="00F8385C" w:rsidRPr="00BC468A" w:rsidRDefault="00F8385C" w:rsidP="00D57AF4">
            <w:pPr>
              <w:pStyle w:val="TAC"/>
            </w:pPr>
          </w:p>
        </w:tc>
        <w:tc>
          <w:tcPr>
            <w:tcW w:w="1440" w:type="dxa"/>
            <w:tcBorders>
              <w:top w:val="nil"/>
              <w:bottom w:val="nil"/>
            </w:tcBorders>
            <w:shd w:val="clear" w:color="auto" w:fill="auto"/>
          </w:tcPr>
          <w:p w14:paraId="0B1EB74B" w14:textId="77777777" w:rsidR="00F8385C" w:rsidRPr="00BC468A" w:rsidRDefault="00F8385C" w:rsidP="00D57AF4">
            <w:pPr>
              <w:pStyle w:val="TAC"/>
            </w:pPr>
          </w:p>
        </w:tc>
        <w:tc>
          <w:tcPr>
            <w:tcW w:w="2070" w:type="dxa"/>
            <w:gridSpan w:val="2"/>
            <w:tcBorders>
              <w:top w:val="nil"/>
              <w:bottom w:val="nil"/>
            </w:tcBorders>
            <w:shd w:val="clear" w:color="auto" w:fill="auto"/>
          </w:tcPr>
          <w:p w14:paraId="346A5FBC" w14:textId="77777777" w:rsidR="00F8385C" w:rsidRPr="00BC468A" w:rsidRDefault="00F8385C" w:rsidP="00D57AF4">
            <w:pPr>
              <w:pStyle w:val="TAC"/>
              <w:rPr>
                <w:rFonts w:cs="v4.2.0"/>
              </w:rPr>
            </w:pPr>
          </w:p>
        </w:tc>
        <w:tc>
          <w:tcPr>
            <w:tcW w:w="2111" w:type="dxa"/>
            <w:gridSpan w:val="2"/>
            <w:tcBorders>
              <w:top w:val="nil"/>
              <w:bottom w:val="nil"/>
            </w:tcBorders>
            <w:shd w:val="clear" w:color="auto" w:fill="auto"/>
          </w:tcPr>
          <w:p w14:paraId="6FE77E92" w14:textId="77777777" w:rsidR="00F8385C" w:rsidRPr="00BC468A" w:rsidRDefault="00F8385C" w:rsidP="00D57AF4">
            <w:pPr>
              <w:pStyle w:val="TAC"/>
            </w:pPr>
          </w:p>
        </w:tc>
      </w:tr>
      <w:tr w:rsidR="00F8385C" w:rsidRPr="00BC468A" w14:paraId="18843F07" w14:textId="77777777" w:rsidTr="00D57AF4">
        <w:trPr>
          <w:cantSplit/>
          <w:trHeight w:val="187"/>
        </w:trPr>
        <w:tc>
          <w:tcPr>
            <w:tcW w:w="2547" w:type="dxa"/>
            <w:gridSpan w:val="2"/>
            <w:tcBorders>
              <w:left w:val="single" w:sz="4" w:space="0" w:color="auto"/>
              <w:bottom w:val="single" w:sz="4" w:space="0" w:color="auto"/>
            </w:tcBorders>
          </w:tcPr>
          <w:p w14:paraId="6632BDD8" w14:textId="77777777" w:rsidR="00F8385C" w:rsidRPr="00BC468A" w:rsidRDefault="00F8385C" w:rsidP="00D57AF4">
            <w:pPr>
              <w:pStyle w:val="TAL"/>
            </w:pPr>
            <w:r w:rsidRPr="00BC468A">
              <w:rPr>
                <w:szCs w:val="16"/>
                <w:lang w:eastAsia="ja-JP"/>
              </w:rPr>
              <w:t>EPRE ratio of PBCH to PBCH DMRS</w:t>
            </w:r>
          </w:p>
        </w:tc>
        <w:tc>
          <w:tcPr>
            <w:tcW w:w="778" w:type="dxa"/>
            <w:tcBorders>
              <w:bottom w:val="single" w:sz="4" w:space="0" w:color="auto"/>
            </w:tcBorders>
          </w:tcPr>
          <w:p w14:paraId="43A9F490" w14:textId="77777777" w:rsidR="00F8385C" w:rsidRPr="00BC468A" w:rsidRDefault="00F8385C" w:rsidP="00D57AF4">
            <w:pPr>
              <w:pStyle w:val="TAC"/>
            </w:pPr>
          </w:p>
        </w:tc>
        <w:tc>
          <w:tcPr>
            <w:tcW w:w="1440" w:type="dxa"/>
            <w:tcBorders>
              <w:top w:val="nil"/>
              <w:bottom w:val="nil"/>
            </w:tcBorders>
            <w:shd w:val="clear" w:color="auto" w:fill="auto"/>
          </w:tcPr>
          <w:p w14:paraId="6A182422" w14:textId="77777777" w:rsidR="00F8385C" w:rsidRPr="00BC468A" w:rsidRDefault="00F8385C" w:rsidP="00D57AF4">
            <w:pPr>
              <w:pStyle w:val="TAC"/>
            </w:pPr>
          </w:p>
        </w:tc>
        <w:tc>
          <w:tcPr>
            <w:tcW w:w="2070" w:type="dxa"/>
            <w:gridSpan w:val="2"/>
            <w:tcBorders>
              <w:top w:val="nil"/>
              <w:bottom w:val="nil"/>
            </w:tcBorders>
            <w:shd w:val="clear" w:color="auto" w:fill="auto"/>
          </w:tcPr>
          <w:p w14:paraId="3B2F14CD" w14:textId="77777777" w:rsidR="00F8385C" w:rsidRPr="00BC468A" w:rsidRDefault="00F8385C" w:rsidP="00D57AF4">
            <w:pPr>
              <w:pStyle w:val="TAC"/>
              <w:rPr>
                <w:rFonts w:cs="v4.2.0"/>
              </w:rPr>
            </w:pPr>
          </w:p>
        </w:tc>
        <w:tc>
          <w:tcPr>
            <w:tcW w:w="2111" w:type="dxa"/>
            <w:gridSpan w:val="2"/>
            <w:tcBorders>
              <w:top w:val="nil"/>
              <w:bottom w:val="nil"/>
            </w:tcBorders>
            <w:shd w:val="clear" w:color="auto" w:fill="auto"/>
          </w:tcPr>
          <w:p w14:paraId="183DDE42" w14:textId="77777777" w:rsidR="00F8385C" w:rsidRPr="00BC468A" w:rsidRDefault="00F8385C" w:rsidP="00D57AF4">
            <w:pPr>
              <w:pStyle w:val="TAC"/>
            </w:pPr>
          </w:p>
        </w:tc>
      </w:tr>
      <w:tr w:rsidR="00F8385C" w:rsidRPr="00BC468A" w14:paraId="78A30BD0" w14:textId="77777777" w:rsidTr="00D57AF4">
        <w:trPr>
          <w:cantSplit/>
          <w:trHeight w:val="187"/>
        </w:trPr>
        <w:tc>
          <w:tcPr>
            <w:tcW w:w="2547" w:type="dxa"/>
            <w:gridSpan w:val="2"/>
            <w:tcBorders>
              <w:left w:val="single" w:sz="4" w:space="0" w:color="auto"/>
              <w:bottom w:val="single" w:sz="4" w:space="0" w:color="auto"/>
            </w:tcBorders>
          </w:tcPr>
          <w:p w14:paraId="2472BA19" w14:textId="77777777" w:rsidR="00F8385C" w:rsidRPr="00BC468A" w:rsidRDefault="00F8385C" w:rsidP="00D57AF4">
            <w:pPr>
              <w:pStyle w:val="TAL"/>
            </w:pPr>
            <w:r w:rsidRPr="00BC468A">
              <w:rPr>
                <w:szCs w:val="16"/>
                <w:lang w:eastAsia="ja-JP"/>
              </w:rPr>
              <w:t>EPRE ratio of PDCCH DMRS to SSS</w:t>
            </w:r>
          </w:p>
        </w:tc>
        <w:tc>
          <w:tcPr>
            <w:tcW w:w="778" w:type="dxa"/>
            <w:tcBorders>
              <w:bottom w:val="single" w:sz="4" w:space="0" w:color="auto"/>
            </w:tcBorders>
          </w:tcPr>
          <w:p w14:paraId="605A20A7" w14:textId="77777777" w:rsidR="00F8385C" w:rsidRPr="00BC468A" w:rsidRDefault="00F8385C" w:rsidP="00D57AF4">
            <w:pPr>
              <w:pStyle w:val="TAC"/>
            </w:pPr>
          </w:p>
        </w:tc>
        <w:tc>
          <w:tcPr>
            <w:tcW w:w="1440" w:type="dxa"/>
            <w:tcBorders>
              <w:top w:val="nil"/>
              <w:bottom w:val="nil"/>
            </w:tcBorders>
            <w:shd w:val="clear" w:color="auto" w:fill="auto"/>
          </w:tcPr>
          <w:p w14:paraId="7CA3A31F" w14:textId="77777777" w:rsidR="00F8385C" w:rsidRPr="00BC468A" w:rsidRDefault="00F8385C" w:rsidP="00D57AF4">
            <w:pPr>
              <w:pStyle w:val="TAC"/>
            </w:pPr>
          </w:p>
        </w:tc>
        <w:tc>
          <w:tcPr>
            <w:tcW w:w="2070" w:type="dxa"/>
            <w:gridSpan w:val="2"/>
            <w:tcBorders>
              <w:top w:val="nil"/>
              <w:bottom w:val="nil"/>
            </w:tcBorders>
            <w:shd w:val="clear" w:color="auto" w:fill="auto"/>
          </w:tcPr>
          <w:p w14:paraId="2CB5D127" w14:textId="77777777" w:rsidR="00F8385C" w:rsidRPr="00BC468A" w:rsidRDefault="00F8385C" w:rsidP="00D57AF4">
            <w:pPr>
              <w:pStyle w:val="TAC"/>
              <w:rPr>
                <w:rFonts w:cs="v4.2.0"/>
              </w:rPr>
            </w:pPr>
          </w:p>
        </w:tc>
        <w:tc>
          <w:tcPr>
            <w:tcW w:w="2111" w:type="dxa"/>
            <w:gridSpan w:val="2"/>
            <w:tcBorders>
              <w:top w:val="nil"/>
              <w:bottom w:val="nil"/>
            </w:tcBorders>
            <w:shd w:val="clear" w:color="auto" w:fill="auto"/>
          </w:tcPr>
          <w:p w14:paraId="5625866E" w14:textId="77777777" w:rsidR="00F8385C" w:rsidRPr="00BC468A" w:rsidRDefault="00F8385C" w:rsidP="00D57AF4">
            <w:pPr>
              <w:pStyle w:val="TAC"/>
            </w:pPr>
          </w:p>
        </w:tc>
      </w:tr>
      <w:tr w:rsidR="00F8385C" w:rsidRPr="00BC468A" w14:paraId="34A31F29" w14:textId="77777777" w:rsidTr="00D57AF4">
        <w:trPr>
          <w:cantSplit/>
          <w:trHeight w:val="187"/>
        </w:trPr>
        <w:tc>
          <w:tcPr>
            <w:tcW w:w="2547" w:type="dxa"/>
            <w:gridSpan w:val="2"/>
            <w:tcBorders>
              <w:left w:val="single" w:sz="4" w:space="0" w:color="auto"/>
              <w:bottom w:val="single" w:sz="4" w:space="0" w:color="auto"/>
            </w:tcBorders>
          </w:tcPr>
          <w:p w14:paraId="2209334F" w14:textId="77777777" w:rsidR="00F8385C" w:rsidRPr="00BC468A" w:rsidRDefault="00F8385C" w:rsidP="00D57AF4">
            <w:pPr>
              <w:pStyle w:val="TAL"/>
            </w:pPr>
            <w:r w:rsidRPr="00BC468A">
              <w:rPr>
                <w:szCs w:val="16"/>
                <w:lang w:eastAsia="ja-JP"/>
              </w:rPr>
              <w:t>EPRE ratio of PDCCH to PDCCH DMRS</w:t>
            </w:r>
          </w:p>
        </w:tc>
        <w:tc>
          <w:tcPr>
            <w:tcW w:w="778" w:type="dxa"/>
            <w:tcBorders>
              <w:bottom w:val="single" w:sz="4" w:space="0" w:color="auto"/>
            </w:tcBorders>
          </w:tcPr>
          <w:p w14:paraId="56022435" w14:textId="77777777" w:rsidR="00F8385C" w:rsidRPr="00BC468A" w:rsidRDefault="00F8385C" w:rsidP="00D57AF4">
            <w:pPr>
              <w:pStyle w:val="TAC"/>
            </w:pPr>
          </w:p>
        </w:tc>
        <w:tc>
          <w:tcPr>
            <w:tcW w:w="1440" w:type="dxa"/>
            <w:tcBorders>
              <w:top w:val="nil"/>
              <w:bottom w:val="nil"/>
            </w:tcBorders>
            <w:shd w:val="clear" w:color="auto" w:fill="auto"/>
          </w:tcPr>
          <w:p w14:paraId="2B33DC2C" w14:textId="77777777" w:rsidR="00F8385C" w:rsidRPr="00BC468A" w:rsidRDefault="00F8385C" w:rsidP="00D57AF4">
            <w:pPr>
              <w:pStyle w:val="TAC"/>
            </w:pPr>
          </w:p>
        </w:tc>
        <w:tc>
          <w:tcPr>
            <w:tcW w:w="2070" w:type="dxa"/>
            <w:gridSpan w:val="2"/>
            <w:tcBorders>
              <w:top w:val="nil"/>
              <w:bottom w:val="nil"/>
            </w:tcBorders>
            <w:shd w:val="clear" w:color="auto" w:fill="auto"/>
          </w:tcPr>
          <w:p w14:paraId="7F92526E" w14:textId="77777777" w:rsidR="00F8385C" w:rsidRPr="00BC468A" w:rsidRDefault="00F8385C" w:rsidP="00D57AF4">
            <w:pPr>
              <w:pStyle w:val="TAC"/>
              <w:rPr>
                <w:rFonts w:cs="v4.2.0"/>
              </w:rPr>
            </w:pPr>
          </w:p>
        </w:tc>
        <w:tc>
          <w:tcPr>
            <w:tcW w:w="2111" w:type="dxa"/>
            <w:gridSpan w:val="2"/>
            <w:tcBorders>
              <w:top w:val="nil"/>
              <w:bottom w:val="nil"/>
            </w:tcBorders>
            <w:shd w:val="clear" w:color="auto" w:fill="auto"/>
          </w:tcPr>
          <w:p w14:paraId="2B714CFC" w14:textId="77777777" w:rsidR="00F8385C" w:rsidRPr="00BC468A" w:rsidRDefault="00F8385C" w:rsidP="00D57AF4">
            <w:pPr>
              <w:pStyle w:val="TAC"/>
            </w:pPr>
          </w:p>
        </w:tc>
      </w:tr>
      <w:tr w:rsidR="00F8385C" w:rsidRPr="00BC468A" w14:paraId="5FC0AD0E" w14:textId="77777777" w:rsidTr="00D57AF4">
        <w:trPr>
          <w:cantSplit/>
          <w:trHeight w:val="187"/>
        </w:trPr>
        <w:tc>
          <w:tcPr>
            <w:tcW w:w="2547" w:type="dxa"/>
            <w:gridSpan w:val="2"/>
            <w:tcBorders>
              <w:left w:val="single" w:sz="4" w:space="0" w:color="auto"/>
              <w:bottom w:val="single" w:sz="4" w:space="0" w:color="auto"/>
            </w:tcBorders>
          </w:tcPr>
          <w:p w14:paraId="70EF49E6" w14:textId="77777777" w:rsidR="00F8385C" w:rsidRPr="00BC468A" w:rsidRDefault="00F8385C" w:rsidP="00D57AF4">
            <w:pPr>
              <w:pStyle w:val="TAL"/>
            </w:pPr>
            <w:r w:rsidRPr="00BC468A">
              <w:rPr>
                <w:szCs w:val="16"/>
                <w:lang w:eastAsia="ja-JP"/>
              </w:rPr>
              <w:t xml:space="preserve">EPRE ratio of PDSCH DMRS to SSS </w:t>
            </w:r>
          </w:p>
        </w:tc>
        <w:tc>
          <w:tcPr>
            <w:tcW w:w="778" w:type="dxa"/>
            <w:tcBorders>
              <w:bottom w:val="single" w:sz="4" w:space="0" w:color="auto"/>
            </w:tcBorders>
          </w:tcPr>
          <w:p w14:paraId="26F2ECE0" w14:textId="77777777" w:rsidR="00F8385C" w:rsidRPr="00BC468A" w:rsidRDefault="00F8385C" w:rsidP="00D57AF4">
            <w:pPr>
              <w:pStyle w:val="TAC"/>
            </w:pPr>
          </w:p>
        </w:tc>
        <w:tc>
          <w:tcPr>
            <w:tcW w:w="1440" w:type="dxa"/>
            <w:tcBorders>
              <w:top w:val="nil"/>
              <w:bottom w:val="nil"/>
            </w:tcBorders>
            <w:shd w:val="clear" w:color="auto" w:fill="auto"/>
          </w:tcPr>
          <w:p w14:paraId="50760BA4" w14:textId="77777777" w:rsidR="00F8385C" w:rsidRPr="00BC468A" w:rsidRDefault="00F8385C" w:rsidP="00D57AF4">
            <w:pPr>
              <w:pStyle w:val="TAC"/>
            </w:pPr>
          </w:p>
        </w:tc>
        <w:tc>
          <w:tcPr>
            <w:tcW w:w="2070" w:type="dxa"/>
            <w:gridSpan w:val="2"/>
            <w:tcBorders>
              <w:top w:val="nil"/>
              <w:bottom w:val="nil"/>
            </w:tcBorders>
            <w:shd w:val="clear" w:color="auto" w:fill="auto"/>
          </w:tcPr>
          <w:p w14:paraId="5BA96A3E" w14:textId="77777777" w:rsidR="00F8385C" w:rsidRPr="00BC468A" w:rsidRDefault="00F8385C" w:rsidP="00D57AF4">
            <w:pPr>
              <w:pStyle w:val="TAC"/>
              <w:rPr>
                <w:rFonts w:cs="v4.2.0"/>
              </w:rPr>
            </w:pPr>
          </w:p>
        </w:tc>
        <w:tc>
          <w:tcPr>
            <w:tcW w:w="2111" w:type="dxa"/>
            <w:gridSpan w:val="2"/>
            <w:tcBorders>
              <w:top w:val="nil"/>
              <w:bottom w:val="nil"/>
            </w:tcBorders>
            <w:shd w:val="clear" w:color="auto" w:fill="auto"/>
          </w:tcPr>
          <w:p w14:paraId="0D5DBA4C" w14:textId="77777777" w:rsidR="00F8385C" w:rsidRPr="00BC468A" w:rsidRDefault="00F8385C" w:rsidP="00D57AF4">
            <w:pPr>
              <w:pStyle w:val="TAC"/>
            </w:pPr>
          </w:p>
        </w:tc>
      </w:tr>
      <w:tr w:rsidR="00F8385C" w:rsidRPr="00BC468A" w14:paraId="6ABF33A7" w14:textId="77777777" w:rsidTr="00D57AF4">
        <w:trPr>
          <w:cantSplit/>
          <w:trHeight w:val="187"/>
        </w:trPr>
        <w:tc>
          <w:tcPr>
            <w:tcW w:w="2547" w:type="dxa"/>
            <w:gridSpan w:val="2"/>
            <w:tcBorders>
              <w:left w:val="single" w:sz="4" w:space="0" w:color="auto"/>
              <w:bottom w:val="single" w:sz="4" w:space="0" w:color="auto"/>
            </w:tcBorders>
          </w:tcPr>
          <w:p w14:paraId="7DBBDBCE" w14:textId="77777777" w:rsidR="00F8385C" w:rsidRPr="00BC468A" w:rsidRDefault="00F8385C" w:rsidP="00D57AF4">
            <w:pPr>
              <w:pStyle w:val="TAL"/>
            </w:pPr>
            <w:r w:rsidRPr="00BC468A">
              <w:rPr>
                <w:szCs w:val="16"/>
                <w:lang w:eastAsia="ja-JP"/>
              </w:rPr>
              <w:t>EPRE ratio of PDSCH to PDSCH</w:t>
            </w:r>
          </w:p>
        </w:tc>
        <w:tc>
          <w:tcPr>
            <w:tcW w:w="778" w:type="dxa"/>
            <w:tcBorders>
              <w:bottom w:val="single" w:sz="4" w:space="0" w:color="auto"/>
            </w:tcBorders>
          </w:tcPr>
          <w:p w14:paraId="2AEC795B" w14:textId="77777777" w:rsidR="00F8385C" w:rsidRPr="00BC468A" w:rsidRDefault="00F8385C" w:rsidP="00D57AF4">
            <w:pPr>
              <w:pStyle w:val="TAC"/>
            </w:pPr>
          </w:p>
        </w:tc>
        <w:tc>
          <w:tcPr>
            <w:tcW w:w="1440" w:type="dxa"/>
            <w:tcBorders>
              <w:top w:val="nil"/>
              <w:bottom w:val="nil"/>
            </w:tcBorders>
            <w:shd w:val="clear" w:color="auto" w:fill="auto"/>
          </w:tcPr>
          <w:p w14:paraId="4CF853C7" w14:textId="77777777" w:rsidR="00F8385C" w:rsidRPr="00BC468A" w:rsidRDefault="00F8385C" w:rsidP="00D57AF4">
            <w:pPr>
              <w:pStyle w:val="TAC"/>
            </w:pPr>
          </w:p>
        </w:tc>
        <w:tc>
          <w:tcPr>
            <w:tcW w:w="2070" w:type="dxa"/>
            <w:gridSpan w:val="2"/>
            <w:tcBorders>
              <w:top w:val="nil"/>
              <w:bottom w:val="nil"/>
            </w:tcBorders>
            <w:shd w:val="clear" w:color="auto" w:fill="auto"/>
          </w:tcPr>
          <w:p w14:paraId="6DB2CA37" w14:textId="77777777" w:rsidR="00F8385C" w:rsidRPr="00BC468A" w:rsidRDefault="00F8385C" w:rsidP="00D57AF4">
            <w:pPr>
              <w:pStyle w:val="TAC"/>
              <w:rPr>
                <w:rFonts w:cs="v4.2.0"/>
              </w:rPr>
            </w:pPr>
          </w:p>
        </w:tc>
        <w:tc>
          <w:tcPr>
            <w:tcW w:w="2111" w:type="dxa"/>
            <w:gridSpan w:val="2"/>
            <w:tcBorders>
              <w:top w:val="nil"/>
              <w:bottom w:val="nil"/>
            </w:tcBorders>
            <w:shd w:val="clear" w:color="auto" w:fill="auto"/>
          </w:tcPr>
          <w:p w14:paraId="7F048069" w14:textId="77777777" w:rsidR="00F8385C" w:rsidRPr="00BC468A" w:rsidRDefault="00F8385C" w:rsidP="00D57AF4">
            <w:pPr>
              <w:pStyle w:val="TAC"/>
            </w:pPr>
          </w:p>
        </w:tc>
      </w:tr>
      <w:tr w:rsidR="00F8385C" w:rsidRPr="00BC468A" w14:paraId="42C46DED" w14:textId="77777777" w:rsidTr="00D57AF4">
        <w:trPr>
          <w:cantSplit/>
          <w:trHeight w:val="187"/>
        </w:trPr>
        <w:tc>
          <w:tcPr>
            <w:tcW w:w="2547" w:type="dxa"/>
            <w:gridSpan w:val="2"/>
            <w:tcBorders>
              <w:left w:val="single" w:sz="4" w:space="0" w:color="auto"/>
              <w:bottom w:val="single" w:sz="4" w:space="0" w:color="auto"/>
            </w:tcBorders>
          </w:tcPr>
          <w:p w14:paraId="442D8315" w14:textId="77777777" w:rsidR="00F8385C" w:rsidRPr="00BC468A" w:rsidRDefault="00F8385C" w:rsidP="00D57AF4">
            <w:pPr>
              <w:pStyle w:val="TAL"/>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778" w:type="dxa"/>
            <w:tcBorders>
              <w:bottom w:val="single" w:sz="4" w:space="0" w:color="auto"/>
            </w:tcBorders>
          </w:tcPr>
          <w:p w14:paraId="210A884F" w14:textId="77777777" w:rsidR="00F8385C" w:rsidRPr="00BC468A" w:rsidRDefault="00F8385C" w:rsidP="00D57AF4">
            <w:pPr>
              <w:pStyle w:val="TAC"/>
            </w:pPr>
          </w:p>
        </w:tc>
        <w:tc>
          <w:tcPr>
            <w:tcW w:w="1440" w:type="dxa"/>
            <w:tcBorders>
              <w:top w:val="nil"/>
              <w:bottom w:val="nil"/>
            </w:tcBorders>
            <w:shd w:val="clear" w:color="auto" w:fill="auto"/>
          </w:tcPr>
          <w:p w14:paraId="2C1C03B6" w14:textId="77777777" w:rsidR="00F8385C" w:rsidRPr="00BC468A" w:rsidRDefault="00F8385C" w:rsidP="00D57AF4">
            <w:pPr>
              <w:pStyle w:val="TAC"/>
            </w:pPr>
          </w:p>
        </w:tc>
        <w:tc>
          <w:tcPr>
            <w:tcW w:w="2070" w:type="dxa"/>
            <w:gridSpan w:val="2"/>
            <w:tcBorders>
              <w:top w:val="nil"/>
              <w:bottom w:val="nil"/>
            </w:tcBorders>
            <w:shd w:val="clear" w:color="auto" w:fill="auto"/>
          </w:tcPr>
          <w:p w14:paraId="49C71BC2" w14:textId="77777777" w:rsidR="00F8385C" w:rsidRPr="00BC468A" w:rsidRDefault="00F8385C" w:rsidP="00D57AF4">
            <w:pPr>
              <w:pStyle w:val="TAC"/>
              <w:rPr>
                <w:rFonts w:cs="v4.2.0"/>
              </w:rPr>
            </w:pPr>
          </w:p>
        </w:tc>
        <w:tc>
          <w:tcPr>
            <w:tcW w:w="2111" w:type="dxa"/>
            <w:gridSpan w:val="2"/>
            <w:tcBorders>
              <w:top w:val="nil"/>
              <w:bottom w:val="nil"/>
            </w:tcBorders>
            <w:shd w:val="clear" w:color="auto" w:fill="auto"/>
          </w:tcPr>
          <w:p w14:paraId="7680B59E" w14:textId="77777777" w:rsidR="00F8385C" w:rsidRPr="00BC468A" w:rsidRDefault="00F8385C" w:rsidP="00D57AF4">
            <w:pPr>
              <w:pStyle w:val="TAC"/>
            </w:pPr>
          </w:p>
        </w:tc>
      </w:tr>
      <w:tr w:rsidR="00F8385C" w:rsidRPr="00BC468A" w14:paraId="136C9DCA" w14:textId="77777777" w:rsidTr="00D57AF4">
        <w:trPr>
          <w:cantSplit/>
          <w:trHeight w:val="187"/>
        </w:trPr>
        <w:tc>
          <w:tcPr>
            <w:tcW w:w="2547" w:type="dxa"/>
            <w:gridSpan w:val="2"/>
            <w:tcBorders>
              <w:left w:val="single" w:sz="4" w:space="0" w:color="auto"/>
              <w:bottom w:val="single" w:sz="4" w:space="0" w:color="auto"/>
            </w:tcBorders>
          </w:tcPr>
          <w:p w14:paraId="04B9FCC9" w14:textId="77777777" w:rsidR="00F8385C" w:rsidRPr="00BC468A" w:rsidRDefault="00F8385C" w:rsidP="00D57AF4">
            <w:pPr>
              <w:pStyle w:val="TAL"/>
              <w:rPr>
                <w:bCs/>
              </w:rPr>
            </w:pPr>
            <w:r w:rsidRPr="00BC468A">
              <w:rPr>
                <w:bCs/>
              </w:rPr>
              <w:t>EPRE ratio of OCNG to OCNG DMRS (Note 1)</w:t>
            </w:r>
          </w:p>
        </w:tc>
        <w:tc>
          <w:tcPr>
            <w:tcW w:w="778" w:type="dxa"/>
            <w:tcBorders>
              <w:bottom w:val="single" w:sz="4" w:space="0" w:color="auto"/>
            </w:tcBorders>
          </w:tcPr>
          <w:p w14:paraId="6E235CC5" w14:textId="77777777" w:rsidR="00F8385C" w:rsidRPr="00BC468A" w:rsidRDefault="00F8385C" w:rsidP="00D57AF4">
            <w:pPr>
              <w:pStyle w:val="TAC"/>
            </w:pPr>
          </w:p>
        </w:tc>
        <w:tc>
          <w:tcPr>
            <w:tcW w:w="1440" w:type="dxa"/>
            <w:tcBorders>
              <w:top w:val="nil"/>
              <w:bottom w:val="single" w:sz="4" w:space="0" w:color="auto"/>
            </w:tcBorders>
            <w:shd w:val="clear" w:color="auto" w:fill="auto"/>
          </w:tcPr>
          <w:p w14:paraId="5DAAE2C8" w14:textId="77777777" w:rsidR="00F8385C" w:rsidRPr="00BC468A" w:rsidRDefault="00F8385C" w:rsidP="00D57AF4">
            <w:pPr>
              <w:pStyle w:val="TAC"/>
            </w:pPr>
          </w:p>
        </w:tc>
        <w:tc>
          <w:tcPr>
            <w:tcW w:w="2070" w:type="dxa"/>
            <w:gridSpan w:val="2"/>
            <w:tcBorders>
              <w:top w:val="nil"/>
              <w:bottom w:val="single" w:sz="4" w:space="0" w:color="auto"/>
            </w:tcBorders>
            <w:shd w:val="clear" w:color="auto" w:fill="auto"/>
          </w:tcPr>
          <w:p w14:paraId="7FCAFE2D" w14:textId="77777777" w:rsidR="00F8385C" w:rsidRPr="00BC468A" w:rsidRDefault="00F8385C" w:rsidP="00D57AF4">
            <w:pPr>
              <w:pStyle w:val="TAC"/>
              <w:rPr>
                <w:rFonts w:cs="v4.2.0"/>
              </w:rPr>
            </w:pPr>
          </w:p>
        </w:tc>
        <w:tc>
          <w:tcPr>
            <w:tcW w:w="2111" w:type="dxa"/>
            <w:gridSpan w:val="2"/>
            <w:tcBorders>
              <w:top w:val="nil"/>
              <w:bottom w:val="single" w:sz="4" w:space="0" w:color="auto"/>
            </w:tcBorders>
            <w:shd w:val="clear" w:color="auto" w:fill="auto"/>
          </w:tcPr>
          <w:p w14:paraId="2985F74A" w14:textId="77777777" w:rsidR="00F8385C" w:rsidRPr="00BC468A" w:rsidRDefault="00F8385C" w:rsidP="00D57AF4">
            <w:pPr>
              <w:pStyle w:val="TAC"/>
            </w:pPr>
          </w:p>
        </w:tc>
      </w:tr>
      <w:tr w:rsidR="00F8385C" w:rsidRPr="00BC468A" w14:paraId="13026075" w14:textId="77777777" w:rsidTr="00D57AF4">
        <w:trPr>
          <w:cantSplit/>
          <w:trHeight w:val="187"/>
        </w:trPr>
        <w:tc>
          <w:tcPr>
            <w:tcW w:w="2547" w:type="dxa"/>
            <w:gridSpan w:val="2"/>
            <w:tcBorders>
              <w:bottom w:val="single" w:sz="4" w:space="0" w:color="auto"/>
            </w:tcBorders>
          </w:tcPr>
          <w:p w14:paraId="48EE01EF" w14:textId="77777777" w:rsidR="00F8385C" w:rsidRPr="00BC468A" w:rsidRDefault="006914F9" w:rsidP="00D57AF4">
            <w:pPr>
              <w:pStyle w:val="TAL"/>
            </w:pPr>
            <w:r w:rsidRPr="00BC468A">
              <w:rPr>
                <w:rFonts w:eastAsia="Calibri"/>
                <w:noProof/>
                <w:position w:val="-12"/>
                <w:szCs w:val="22"/>
              </w:rPr>
              <w:object w:dxaOrig="405" w:dyaOrig="345" w14:anchorId="259A19AC">
                <v:shape id="_x0000_i1070" type="#_x0000_t75" alt="" style="width:20.95pt;height:14.25pt;mso-width-percent:0;mso-height-percent:0;mso-width-percent:0;mso-height-percent:0" o:ole="" fillcolor="window">
                  <v:imagedata r:id="rId18" o:title=""/>
                </v:shape>
                <o:OLEObject Type="Embed" ProgID="Equation.3" ShapeID="_x0000_i1070" DrawAspect="Content" ObjectID="_1807675401" r:id="rId185"/>
              </w:object>
            </w:r>
            <w:r w:rsidR="00F8385C" w:rsidRPr="00BC468A">
              <w:rPr>
                <w:vertAlign w:val="superscript"/>
              </w:rPr>
              <w:t>Note2</w:t>
            </w:r>
          </w:p>
        </w:tc>
        <w:tc>
          <w:tcPr>
            <w:tcW w:w="778" w:type="dxa"/>
            <w:tcBorders>
              <w:bottom w:val="single" w:sz="4" w:space="0" w:color="auto"/>
            </w:tcBorders>
          </w:tcPr>
          <w:p w14:paraId="6DCD0676" w14:textId="77777777" w:rsidR="00F8385C" w:rsidRPr="00BC468A" w:rsidRDefault="00F8385C" w:rsidP="00D57AF4">
            <w:pPr>
              <w:pStyle w:val="TAC"/>
            </w:pPr>
            <w:r w:rsidRPr="00BC468A">
              <w:t>dBm/15kHz</w:t>
            </w:r>
          </w:p>
        </w:tc>
        <w:tc>
          <w:tcPr>
            <w:tcW w:w="1440" w:type="dxa"/>
          </w:tcPr>
          <w:p w14:paraId="6D7DD87F" w14:textId="77777777" w:rsidR="00F8385C" w:rsidRPr="00BC468A" w:rsidRDefault="00F8385C" w:rsidP="00D57AF4">
            <w:pPr>
              <w:pStyle w:val="TAC"/>
            </w:pPr>
            <w:r w:rsidRPr="00BC468A">
              <w:t>Config 1,2</w:t>
            </w:r>
          </w:p>
        </w:tc>
        <w:tc>
          <w:tcPr>
            <w:tcW w:w="2070" w:type="dxa"/>
            <w:gridSpan w:val="2"/>
          </w:tcPr>
          <w:p w14:paraId="0FE7751A" w14:textId="77777777" w:rsidR="00F8385C" w:rsidRPr="00BC468A" w:rsidRDefault="00F8385C" w:rsidP="00D57AF4">
            <w:pPr>
              <w:pStyle w:val="TAC"/>
            </w:pPr>
            <w:r w:rsidRPr="00BC468A">
              <w:t>-98</w:t>
            </w:r>
          </w:p>
        </w:tc>
        <w:tc>
          <w:tcPr>
            <w:tcW w:w="2111" w:type="dxa"/>
            <w:gridSpan w:val="2"/>
          </w:tcPr>
          <w:p w14:paraId="3D842EC0" w14:textId="77777777" w:rsidR="00F8385C" w:rsidRPr="00BC468A" w:rsidRDefault="00F8385C" w:rsidP="00D57AF4">
            <w:pPr>
              <w:pStyle w:val="TAC"/>
            </w:pPr>
            <w:r w:rsidRPr="00BC468A">
              <w:t>-98</w:t>
            </w:r>
          </w:p>
        </w:tc>
      </w:tr>
      <w:tr w:rsidR="00F8385C" w:rsidRPr="00BC468A" w14:paraId="6ECBEA76" w14:textId="77777777" w:rsidTr="00D57AF4">
        <w:trPr>
          <w:cantSplit/>
          <w:trHeight w:val="187"/>
        </w:trPr>
        <w:tc>
          <w:tcPr>
            <w:tcW w:w="2547" w:type="dxa"/>
            <w:gridSpan w:val="2"/>
            <w:tcBorders>
              <w:bottom w:val="nil"/>
            </w:tcBorders>
            <w:shd w:val="clear" w:color="auto" w:fill="auto"/>
          </w:tcPr>
          <w:p w14:paraId="5D3B20C6" w14:textId="77777777" w:rsidR="00F8385C" w:rsidRPr="00BC468A" w:rsidRDefault="006914F9" w:rsidP="00D57AF4">
            <w:pPr>
              <w:pStyle w:val="TAL"/>
            </w:pPr>
            <w:r w:rsidRPr="00BC468A">
              <w:rPr>
                <w:rFonts w:eastAsia="Calibri"/>
                <w:noProof/>
                <w:position w:val="-12"/>
                <w:szCs w:val="22"/>
              </w:rPr>
              <w:object w:dxaOrig="405" w:dyaOrig="345" w14:anchorId="211293D7">
                <v:shape id="_x0000_i1069" type="#_x0000_t75" alt="" style="width:20.95pt;height:14.25pt;mso-width-percent:0;mso-height-percent:0;mso-width-percent:0;mso-height-percent:0" o:ole="" fillcolor="window">
                  <v:imagedata r:id="rId18" o:title=""/>
                </v:shape>
                <o:OLEObject Type="Embed" ProgID="Equation.3" ShapeID="_x0000_i1069" DrawAspect="Content" ObjectID="_1807675402" r:id="rId186"/>
              </w:object>
            </w:r>
            <w:r w:rsidR="00F8385C" w:rsidRPr="00BC468A">
              <w:rPr>
                <w:vertAlign w:val="superscript"/>
              </w:rPr>
              <w:t>Note2</w:t>
            </w:r>
          </w:p>
        </w:tc>
        <w:tc>
          <w:tcPr>
            <w:tcW w:w="778" w:type="dxa"/>
            <w:tcBorders>
              <w:bottom w:val="nil"/>
            </w:tcBorders>
            <w:shd w:val="clear" w:color="auto" w:fill="auto"/>
          </w:tcPr>
          <w:p w14:paraId="40653594" w14:textId="77777777" w:rsidR="00F8385C" w:rsidRPr="00BC468A" w:rsidRDefault="00F8385C" w:rsidP="00D57AF4">
            <w:pPr>
              <w:pStyle w:val="TAC"/>
            </w:pPr>
            <w:r w:rsidRPr="00BC468A">
              <w:t>dBm/SCS</w:t>
            </w:r>
          </w:p>
        </w:tc>
        <w:tc>
          <w:tcPr>
            <w:tcW w:w="1440" w:type="dxa"/>
          </w:tcPr>
          <w:p w14:paraId="05C54CF4" w14:textId="77777777" w:rsidR="00F8385C" w:rsidRPr="00BC468A" w:rsidRDefault="00F8385C" w:rsidP="00D57AF4">
            <w:pPr>
              <w:pStyle w:val="TAC"/>
            </w:pPr>
            <w:r w:rsidRPr="00BC468A">
              <w:t>Config 1,2</w:t>
            </w:r>
          </w:p>
        </w:tc>
        <w:tc>
          <w:tcPr>
            <w:tcW w:w="2070" w:type="dxa"/>
            <w:gridSpan w:val="2"/>
          </w:tcPr>
          <w:p w14:paraId="7D25EC7A" w14:textId="77777777" w:rsidR="00F8385C" w:rsidRPr="00BC468A" w:rsidRDefault="00F8385C" w:rsidP="00D57AF4">
            <w:pPr>
              <w:pStyle w:val="TAC"/>
            </w:pPr>
            <w:r w:rsidRPr="00BC468A">
              <w:t>-98</w:t>
            </w:r>
          </w:p>
        </w:tc>
        <w:tc>
          <w:tcPr>
            <w:tcW w:w="2111" w:type="dxa"/>
            <w:gridSpan w:val="2"/>
          </w:tcPr>
          <w:p w14:paraId="32EDFB3C" w14:textId="77777777" w:rsidR="00F8385C" w:rsidRPr="00BC468A" w:rsidRDefault="00F8385C" w:rsidP="00D57AF4">
            <w:pPr>
              <w:pStyle w:val="TAC"/>
            </w:pPr>
            <w:r w:rsidRPr="00BC468A">
              <w:t>-98</w:t>
            </w:r>
          </w:p>
        </w:tc>
      </w:tr>
      <w:tr w:rsidR="00F8385C" w:rsidRPr="00BC468A" w14:paraId="052DF4F5" w14:textId="77777777" w:rsidTr="00D57AF4">
        <w:trPr>
          <w:cantSplit/>
          <w:trHeight w:val="187"/>
        </w:trPr>
        <w:tc>
          <w:tcPr>
            <w:tcW w:w="2547" w:type="dxa"/>
            <w:gridSpan w:val="2"/>
            <w:tcBorders>
              <w:bottom w:val="nil"/>
            </w:tcBorders>
            <w:shd w:val="clear" w:color="auto" w:fill="auto"/>
          </w:tcPr>
          <w:p w14:paraId="1FEE9D84" w14:textId="77777777" w:rsidR="00F8385C" w:rsidRPr="00BC468A" w:rsidRDefault="00F8385C" w:rsidP="00D57AF4">
            <w:pPr>
              <w:pStyle w:val="TAL"/>
              <w:rPr>
                <w:rFonts w:cs="v4.2.0"/>
              </w:rPr>
            </w:pPr>
            <w:r w:rsidRPr="00BC468A">
              <w:rPr>
                <w:rFonts w:cs="v4.2.0"/>
              </w:rPr>
              <w:t>SS-RSRP</w:t>
            </w:r>
            <w:r w:rsidRPr="00BC468A">
              <w:rPr>
                <w:vertAlign w:val="superscript"/>
              </w:rPr>
              <w:t xml:space="preserve"> Note 3</w:t>
            </w:r>
          </w:p>
        </w:tc>
        <w:tc>
          <w:tcPr>
            <w:tcW w:w="778" w:type="dxa"/>
            <w:tcBorders>
              <w:bottom w:val="nil"/>
            </w:tcBorders>
            <w:shd w:val="clear" w:color="auto" w:fill="auto"/>
          </w:tcPr>
          <w:p w14:paraId="201D92F8" w14:textId="77777777" w:rsidR="00F8385C" w:rsidRPr="00BC468A" w:rsidRDefault="00F8385C" w:rsidP="00D57AF4">
            <w:pPr>
              <w:pStyle w:val="TAC"/>
            </w:pPr>
            <w:r w:rsidRPr="00BC468A">
              <w:t>dBm/SCS</w:t>
            </w:r>
          </w:p>
        </w:tc>
        <w:tc>
          <w:tcPr>
            <w:tcW w:w="1440" w:type="dxa"/>
          </w:tcPr>
          <w:p w14:paraId="299BE88C" w14:textId="77777777" w:rsidR="00F8385C" w:rsidRPr="00BC468A" w:rsidRDefault="00F8385C" w:rsidP="00D57AF4">
            <w:pPr>
              <w:pStyle w:val="TAC"/>
            </w:pPr>
            <w:r w:rsidRPr="00BC468A">
              <w:t>Config 1,2</w:t>
            </w:r>
          </w:p>
        </w:tc>
        <w:tc>
          <w:tcPr>
            <w:tcW w:w="1002" w:type="dxa"/>
          </w:tcPr>
          <w:p w14:paraId="5D34FC07" w14:textId="77777777" w:rsidR="00F8385C" w:rsidRPr="00BC468A" w:rsidRDefault="00F8385C" w:rsidP="00D57AF4">
            <w:pPr>
              <w:pStyle w:val="TAC"/>
            </w:pPr>
            <w:r w:rsidRPr="00BC468A">
              <w:t>-94</w:t>
            </w:r>
          </w:p>
        </w:tc>
        <w:tc>
          <w:tcPr>
            <w:tcW w:w="1068" w:type="dxa"/>
          </w:tcPr>
          <w:p w14:paraId="54B58916" w14:textId="77777777" w:rsidR="00F8385C" w:rsidRPr="00BC468A" w:rsidRDefault="00F8385C" w:rsidP="00D57AF4">
            <w:pPr>
              <w:pStyle w:val="TAC"/>
            </w:pPr>
            <w:r w:rsidRPr="00BC468A">
              <w:t>-94</w:t>
            </w:r>
          </w:p>
        </w:tc>
        <w:tc>
          <w:tcPr>
            <w:tcW w:w="1080" w:type="dxa"/>
          </w:tcPr>
          <w:p w14:paraId="5358E416" w14:textId="77777777" w:rsidR="00F8385C" w:rsidRPr="00BC468A" w:rsidRDefault="00F8385C" w:rsidP="00D57AF4">
            <w:pPr>
              <w:pStyle w:val="TAC"/>
            </w:pPr>
            <w:r w:rsidRPr="00BC468A">
              <w:t>-Infinity</w:t>
            </w:r>
          </w:p>
        </w:tc>
        <w:tc>
          <w:tcPr>
            <w:tcW w:w="1031" w:type="dxa"/>
          </w:tcPr>
          <w:p w14:paraId="14330AB1" w14:textId="77777777" w:rsidR="00F8385C" w:rsidRPr="00BC468A" w:rsidRDefault="00F8385C" w:rsidP="00D57AF4">
            <w:pPr>
              <w:pStyle w:val="TAC"/>
            </w:pPr>
            <w:r w:rsidRPr="00BC468A">
              <w:t>-91</w:t>
            </w:r>
          </w:p>
        </w:tc>
      </w:tr>
      <w:tr w:rsidR="00F8385C" w:rsidRPr="00BC468A" w14:paraId="5C6E80A5" w14:textId="77777777" w:rsidTr="00D57AF4">
        <w:trPr>
          <w:cantSplit/>
          <w:trHeight w:val="187"/>
        </w:trPr>
        <w:tc>
          <w:tcPr>
            <w:tcW w:w="2547" w:type="dxa"/>
            <w:gridSpan w:val="2"/>
          </w:tcPr>
          <w:p w14:paraId="4F1B0783" w14:textId="77777777" w:rsidR="00F8385C" w:rsidRPr="00BC468A" w:rsidRDefault="006914F9" w:rsidP="00D57AF4">
            <w:pPr>
              <w:pStyle w:val="TAL"/>
            </w:pPr>
            <w:r w:rsidRPr="00BC468A">
              <w:rPr>
                <w:noProof/>
                <w:position w:val="-12"/>
              </w:rPr>
              <w:object w:dxaOrig="620" w:dyaOrig="380" w14:anchorId="047AE160">
                <v:shape id="_x0000_i1068" type="#_x0000_t75" alt="" style="width:21.75pt;height:14.25pt;mso-width-percent:0;mso-height-percent:0;mso-width-percent:0;mso-height-percent:0" o:ole="" fillcolor="window">
                  <v:imagedata r:id="rId16" o:title=""/>
                </v:shape>
                <o:OLEObject Type="Embed" ProgID="Equation.3" ShapeID="_x0000_i1068" DrawAspect="Content" ObjectID="_1807675403" r:id="rId187"/>
              </w:object>
            </w:r>
          </w:p>
        </w:tc>
        <w:tc>
          <w:tcPr>
            <w:tcW w:w="778" w:type="dxa"/>
          </w:tcPr>
          <w:p w14:paraId="5AFC0262" w14:textId="77777777" w:rsidR="00F8385C" w:rsidRPr="00BC468A" w:rsidRDefault="00F8385C" w:rsidP="00D57AF4">
            <w:pPr>
              <w:pStyle w:val="TAC"/>
            </w:pPr>
            <w:r w:rsidRPr="00BC468A">
              <w:t>dB</w:t>
            </w:r>
          </w:p>
        </w:tc>
        <w:tc>
          <w:tcPr>
            <w:tcW w:w="1440" w:type="dxa"/>
          </w:tcPr>
          <w:p w14:paraId="10F4429F" w14:textId="77777777" w:rsidR="00F8385C" w:rsidRPr="00BC468A" w:rsidRDefault="00F8385C" w:rsidP="00D57AF4">
            <w:pPr>
              <w:pStyle w:val="TAC"/>
            </w:pPr>
            <w:r w:rsidRPr="00BC468A">
              <w:t>Config 1,2</w:t>
            </w:r>
          </w:p>
        </w:tc>
        <w:tc>
          <w:tcPr>
            <w:tcW w:w="1002" w:type="dxa"/>
          </w:tcPr>
          <w:p w14:paraId="05AC7926" w14:textId="77777777" w:rsidR="00F8385C" w:rsidRPr="00BC468A" w:rsidDel="004B51DC" w:rsidRDefault="00F8385C" w:rsidP="00D57AF4">
            <w:pPr>
              <w:pStyle w:val="TAC"/>
            </w:pPr>
            <w:r w:rsidRPr="00BC468A">
              <w:t>4</w:t>
            </w:r>
          </w:p>
        </w:tc>
        <w:tc>
          <w:tcPr>
            <w:tcW w:w="1068" w:type="dxa"/>
          </w:tcPr>
          <w:p w14:paraId="44B060CD" w14:textId="77777777" w:rsidR="00F8385C" w:rsidRPr="00BC468A" w:rsidDel="004B51DC" w:rsidRDefault="00F8385C" w:rsidP="00D57AF4">
            <w:pPr>
              <w:pStyle w:val="TAC"/>
            </w:pPr>
            <w:r w:rsidRPr="00BC468A">
              <w:t>4</w:t>
            </w:r>
          </w:p>
        </w:tc>
        <w:tc>
          <w:tcPr>
            <w:tcW w:w="1080" w:type="dxa"/>
          </w:tcPr>
          <w:p w14:paraId="3D7E6294" w14:textId="77777777" w:rsidR="00F8385C" w:rsidRPr="00BC468A" w:rsidDel="00B36E6D" w:rsidRDefault="00F8385C" w:rsidP="00D57AF4">
            <w:pPr>
              <w:pStyle w:val="TAC"/>
            </w:pPr>
            <w:r w:rsidRPr="00BC468A">
              <w:t>-Infinity</w:t>
            </w:r>
          </w:p>
        </w:tc>
        <w:tc>
          <w:tcPr>
            <w:tcW w:w="1031" w:type="dxa"/>
          </w:tcPr>
          <w:p w14:paraId="349893E5" w14:textId="77777777" w:rsidR="00F8385C" w:rsidRPr="00BC468A" w:rsidDel="004B51DC" w:rsidRDefault="00F8385C" w:rsidP="00D57AF4">
            <w:pPr>
              <w:pStyle w:val="TAC"/>
            </w:pPr>
            <w:r w:rsidRPr="00BC468A">
              <w:t>7</w:t>
            </w:r>
          </w:p>
        </w:tc>
      </w:tr>
      <w:tr w:rsidR="00F8385C" w:rsidRPr="00BC468A" w14:paraId="03631A5D" w14:textId="77777777" w:rsidTr="00D57AF4">
        <w:trPr>
          <w:cantSplit/>
          <w:trHeight w:val="187"/>
        </w:trPr>
        <w:tc>
          <w:tcPr>
            <w:tcW w:w="2547" w:type="dxa"/>
            <w:gridSpan w:val="2"/>
            <w:tcBorders>
              <w:bottom w:val="single" w:sz="4" w:space="0" w:color="auto"/>
            </w:tcBorders>
          </w:tcPr>
          <w:p w14:paraId="164A2C96" w14:textId="77777777" w:rsidR="00F8385C" w:rsidRPr="00BC468A" w:rsidRDefault="006914F9" w:rsidP="00D57AF4">
            <w:pPr>
              <w:pStyle w:val="TAL"/>
            </w:pPr>
            <w:r w:rsidRPr="00BC468A">
              <w:rPr>
                <w:noProof/>
                <w:position w:val="-12"/>
              </w:rPr>
              <w:object w:dxaOrig="800" w:dyaOrig="380" w14:anchorId="173CB94E">
                <v:shape id="_x0000_i1067" type="#_x0000_t75" alt="" style="width:29.3pt;height:14.25pt;mso-width-percent:0;mso-height-percent:0;mso-width-percent:0;mso-height-percent:0" o:ole="" fillcolor="window">
                  <v:imagedata r:id="rId21" o:title=""/>
                </v:shape>
                <o:OLEObject Type="Embed" ProgID="Equation.3" ShapeID="_x0000_i1067" DrawAspect="Content" ObjectID="_1807675404" r:id="rId188"/>
              </w:object>
            </w:r>
          </w:p>
        </w:tc>
        <w:tc>
          <w:tcPr>
            <w:tcW w:w="778" w:type="dxa"/>
          </w:tcPr>
          <w:p w14:paraId="369D2686" w14:textId="77777777" w:rsidR="00F8385C" w:rsidRPr="00BC468A" w:rsidRDefault="00F8385C" w:rsidP="00D57AF4">
            <w:pPr>
              <w:pStyle w:val="TAC"/>
            </w:pPr>
            <w:r w:rsidRPr="00BC468A">
              <w:t>dB</w:t>
            </w:r>
          </w:p>
        </w:tc>
        <w:tc>
          <w:tcPr>
            <w:tcW w:w="1440" w:type="dxa"/>
          </w:tcPr>
          <w:p w14:paraId="45DBA6B7" w14:textId="77777777" w:rsidR="00F8385C" w:rsidRPr="00BC468A" w:rsidRDefault="00F8385C" w:rsidP="00D57AF4">
            <w:pPr>
              <w:pStyle w:val="TAC"/>
            </w:pPr>
            <w:r w:rsidRPr="00BC468A">
              <w:t>Config 1,2</w:t>
            </w:r>
          </w:p>
        </w:tc>
        <w:tc>
          <w:tcPr>
            <w:tcW w:w="1002" w:type="dxa"/>
          </w:tcPr>
          <w:p w14:paraId="169791A0" w14:textId="77777777" w:rsidR="00F8385C" w:rsidRPr="00BC468A" w:rsidDel="004B51DC" w:rsidRDefault="00F8385C" w:rsidP="00D57AF4">
            <w:pPr>
              <w:pStyle w:val="TAC"/>
            </w:pPr>
            <w:r w:rsidRPr="00BC468A">
              <w:t>4</w:t>
            </w:r>
          </w:p>
        </w:tc>
        <w:tc>
          <w:tcPr>
            <w:tcW w:w="1068" w:type="dxa"/>
          </w:tcPr>
          <w:p w14:paraId="4FBA641E" w14:textId="77777777" w:rsidR="00F8385C" w:rsidRPr="00BC468A" w:rsidDel="004B51DC" w:rsidRDefault="00F8385C" w:rsidP="00D57AF4">
            <w:pPr>
              <w:pStyle w:val="TAC"/>
            </w:pPr>
            <w:r w:rsidRPr="00BC468A">
              <w:t>4</w:t>
            </w:r>
          </w:p>
        </w:tc>
        <w:tc>
          <w:tcPr>
            <w:tcW w:w="1080" w:type="dxa"/>
          </w:tcPr>
          <w:p w14:paraId="3C9FA731" w14:textId="77777777" w:rsidR="00F8385C" w:rsidRPr="00BC468A" w:rsidDel="00B36E6D" w:rsidRDefault="00F8385C" w:rsidP="00D57AF4">
            <w:pPr>
              <w:pStyle w:val="TAC"/>
            </w:pPr>
            <w:r w:rsidRPr="00BC468A">
              <w:t>-Infinity</w:t>
            </w:r>
          </w:p>
        </w:tc>
        <w:tc>
          <w:tcPr>
            <w:tcW w:w="1031" w:type="dxa"/>
          </w:tcPr>
          <w:p w14:paraId="53DDE9E7" w14:textId="77777777" w:rsidR="00F8385C" w:rsidRPr="00BC468A" w:rsidDel="004B51DC" w:rsidRDefault="00F8385C" w:rsidP="00D57AF4">
            <w:pPr>
              <w:pStyle w:val="TAC"/>
            </w:pPr>
            <w:r w:rsidRPr="00BC468A">
              <w:t>7</w:t>
            </w:r>
          </w:p>
        </w:tc>
      </w:tr>
      <w:tr w:rsidR="00F8385C" w:rsidRPr="00BC468A" w14:paraId="2178D0E7" w14:textId="77777777" w:rsidTr="00D57AF4">
        <w:trPr>
          <w:cantSplit/>
          <w:trHeight w:val="187"/>
        </w:trPr>
        <w:tc>
          <w:tcPr>
            <w:tcW w:w="2547" w:type="dxa"/>
            <w:gridSpan w:val="2"/>
            <w:tcBorders>
              <w:bottom w:val="nil"/>
            </w:tcBorders>
            <w:shd w:val="clear" w:color="auto" w:fill="auto"/>
          </w:tcPr>
          <w:p w14:paraId="0BF7144A" w14:textId="77777777" w:rsidR="00F8385C" w:rsidRPr="00BC468A" w:rsidRDefault="00F8385C" w:rsidP="00D57AF4">
            <w:pPr>
              <w:pStyle w:val="TAL"/>
              <w:rPr>
                <w:rFonts w:cs="Arial"/>
                <w:szCs w:val="18"/>
              </w:rPr>
            </w:pPr>
            <w:r w:rsidRPr="00BC468A">
              <w:rPr>
                <w:rFonts w:cs="Arial"/>
                <w:szCs w:val="18"/>
              </w:rPr>
              <w:t>Io</w:t>
            </w:r>
            <w:r w:rsidRPr="00BC468A">
              <w:rPr>
                <w:rFonts w:cs="Arial"/>
                <w:szCs w:val="18"/>
                <w:vertAlign w:val="superscript"/>
              </w:rPr>
              <w:t>Note3</w:t>
            </w:r>
          </w:p>
        </w:tc>
        <w:tc>
          <w:tcPr>
            <w:tcW w:w="778" w:type="dxa"/>
          </w:tcPr>
          <w:p w14:paraId="20D21EB2" w14:textId="77777777" w:rsidR="00F8385C" w:rsidRPr="00BC468A" w:rsidRDefault="00F8385C" w:rsidP="00D57AF4">
            <w:pPr>
              <w:pStyle w:val="TAC"/>
              <w:rPr>
                <w:rFonts w:cs="Arial"/>
                <w:szCs w:val="18"/>
              </w:rPr>
            </w:pPr>
            <w:r w:rsidRPr="00BC468A">
              <w:rPr>
                <w:rFonts w:cs="Arial"/>
                <w:szCs w:val="18"/>
              </w:rPr>
              <w:t>dBm/9.36MHz</w:t>
            </w:r>
          </w:p>
        </w:tc>
        <w:tc>
          <w:tcPr>
            <w:tcW w:w="1440" w:type="dxa"/>
          </w:tcPr>
          <w:p w14:paraId="37F054E7" w14:textId="77777777" w:rsidR="00F8385C" w:rsidRPr="00BC468A" w:rsidRDefault="00F8385C" w:rsidP="00D57AF4">
            <w:pPr>
              <w:pStyle w:val="TAC"/>
              <w:rPr>
                <w:rFonts w:cs="Arial"/>
                <w:szCs w:val="18"/>
              </w:rPr>
            </w:pPr>
            <w:r w:rsidRPr="00BC468A">
              <w:t>Config 1,2</w:t>
            </w:r>
          </w:p>
        </w:tc>
        <w:tc>
          <w:tcPr>
            <w:tcW w:w="1002" w:type="dxa"/>
          </w:tcPr>
          <w:p w14:paraId="19F5EB47" w14:textId="77777777" w:rsidR="00F8385C" w:rsidRPr="00BC468A" w:rsidRDefault="00F8385C" w:rsidP="00D57AF4">
            <w:pPr>
              <w:pStyle w:val="TAC"/>
              <w:rPr>
                <w:rFonts w:cs="Arial"/>
                <w:szCs w:val="18"/>
              </w:rPr>
            </w:pPr>
            <w:r w:rsidRPr="00BC468A">
              <w:rPr>
                <w:rFonts w:cs="Arial"/>
                <w:szCs w:val="18"/>
              </w:rPr>
              <w:t>-64.59</w:t>
            </w:r>
          </w:p>
        </w:tc>
        <w:tc>
          <w:tcPr>
            <w:tcW w:w="1068" w:type="dxa"/>
          </w:tcPr>
          <w:p w14:paraId="0A4FAF9B" w14:textId="77777777" w:rsidR="00F8385C" w:rsidRPr="00BC468A" w:rsidRDefault="00F8385C" w:rsidP="00D57AF4">
            <w:pPr>
              <w:pStyle w:val="TAC"/>
              <w:rPr>
                <w:rFonts w:cs="Arial"/>
                <w:szCs w:val="18"/>
              </w:rPr>
            </w:pPr>
            <w:r w:rsidRPr="00BC468A">
              <w:rPr>
                <w:rFonts w:cs="Arial"/>
                <w:szCs w:val="18"/>
              </w:rPr>
              <w:t>-64.59</w:t>
            </w:r>
          </w:p>
        </w:tc>
        <w:tc>
          <w:tcPr>
            <w:tcW w:w="1080" w:type="dxa"/>
          </w:tcPr>
          <w:p w14:paraId="2E107240" w14:textId="77777777" w:rsidR="00F8385C" w:rsidRPr="00BC468A" w:rsidRDefault="00F8385C" w:rsidP="00D57AF4">
            <w:pPr>
              <w:pStyle w:val="TAC"/>
              <w:rPr>
                <w:rFonts w:cs="Arial"/>
                <w:szCs w:val="18"/>
              </w:rPr>
            </w:pPr>
            <w:r w:rsidRPr="00BC468A">
              <w:rPr>
                <w:rFonts w:cs="Arial"/>
                <w:szCs w:val="18"/>
              </w:rPr>
              <w:t>-70.05</w:t>
            </w:r>
          </w:p>
        </w:tc>
        <w:tc>
          <w:tcPr>
            <w:tcW w:w="1031" w:type="dxa"/>
          </w:tcPr>
          <w:p w14:paraId="47FBC9C8" w14:textId="77777777" w:rsidR="00F8385C" w:rsidRPr="00BC468A" w:rsidRDefault="00F8385C" w:rsidP="00D57AF4">
            <w:pPr>
              <w:pStyle w:val="TAC"/>
              <w:rPr>
                <w:rFonts w:cs="Arial"/>
                <w:szCs w:val="18"/>
              </w:rPr>
            </w:pPr>
            <w:r w:rsidRPr="00BC468A">
              <w:rPr>
                <w:rFonts w:cs="Arial"/>
                <w:szCs w:val="18"/>
              </w:rPr>
              <w:t>-62.2</w:t>
            </w:r>
          </w:p>
        </w:tc>
      </w:tr>
      <w:tr w:rsidR="00F8385C" w:rsidRPr="00BC468A" w14:paraId="7990360D" w14:textId="77777777" w:rsidTr="00D57AF4">
        <w:trPr>
          <w:cantSplit/>
          <w:trHeight w:val="187"/>
        </w:trPr>
        <w:tc>
          <w:tcPr>
            <w:tcW w:w="2547" w:type="dxa"/>
            <w:gridSpan w:val="2"/>
          </w:tcPr>
          <w:p w14:paraId="32F30031" w14:textId="77777777" w:rsidR="00F8385C" w:rsidRPr="00BC468A" w:rsidRDefault="00F8385C" w:rsidP="00D57AF4">
            <w:pPr>
              <w:pStyle w:val="TAL"/>
            </w:pPr>
            <w:r w:rsidRPr="00BC468A">
              <w:t>Propagation Condition</w:t>
            </w:r>
          </w:p>
        </w:tc>
        <w:tc>
          <w:tcPr>
            <w:tcW w:w="778" w:type="dxa"/>
          </w:tcPr>
          <w:p w14:paraId="2F5B1C36" w14:textId="77777777" w:rsidR="00F8385C" w:rsidRPr="00BC468A" w:rsidRDefault="00F8385C" w:rsidP="00D57AF4">
            <w:pPr>
              <w:pStyle w:val="TAC"/>
            </w:pPr>
          </w:p>
        </w:tc>
        <w:tc>
          <w:tcPr>
            <w:tcW w:w="1440" w:type="dxa"/>
          </w:tcPr>
          <w:p w14:paraId="5556173C" w14:textId="77777777" w:rsidR="00F8385C" w:rsidRPr="00BC468A" w:rsidRDefault="00F8385C" w:rsidP="00D57AF4">
            <w:pPr>
              <w:pStyle w:val="TAC"/>
              <w:rPr>
                <w:rFonts w:cs="v4.2.0"/>
              </w:rPr>
            </w:pPr>
            <w:r w:rsidRPr="00BC468A">
              <w:t>Config 1,2</w:t>
            </w:r>
          </w:p>
        </w:tc>
        <w:tc>
          <w:tcPr>
            <w:tcW w:w="2070" w:type="dxa"/>
            <w:gridSpan w:val="2"/>
          </w:tcPr>
          <w:p w14:paraId="62C64DE8" w14:textId="77777777" w:rsidR="00F8385C" w:rsidRPr="00BC468A" w:rsidRDefault="00F8385C" w:rsidP="00D57AF4">
            <w:pPr>
              <w:pStyle w:val="TAC"/>
            </w:pPr>
            <w:r w:rsidRPr="00BC468A">
              <w:rPr>
                <w:rFonts w:cs="v4.2.0"/>
              </w:rPr>
              <w:t>AWGN</w:t>
            </w:r>
          </w:p>
        </w:tc>
        <w:tc>
          <w:tcPr>
            <w:tcW w:w="2111" w:type="dxa"/>
            <w:gridSpan w:val="2"/>
          </w:tcPr>
          <w:p w14:paraId="6CA7B9CF" w14:textId="77777777" w:rsidR="00F8385C" w:rsidRPr="00BC468A" w:rsidRDefault="00F8385C" w:rsidP="00D57AF4">
            <w:pPr>
              <w:pStyle w:val="TAC"/>
            </w:pPr>
            <w:r w:rsidRPr="00BC468A">
              <w:t>AWGN</w:t>
            </w:r>
          </w:p>
        </w:tc>
      </w:tr>
      <w:tr w:rsidR="00F8385C" w:rsidRPr="00BC468A" w14:paraId="4E89A95C" w14:textId="77777777" w:rsidTr="00D57AF4">
        <w:trPr>
          <w:cantSplit/>
          <w:trHeight w:val="187"/>
        </w:trPr>
        <w:tc>
          <w:tcPr>
            <w:tcW w:w="8946" w:type="dxa"/>
            <w:gridSpan w:val="8"/>
          </w:tcPr>
          <w:p w14:paraId="2C769AAB" w14:textId="77777777" w:rsidR="00F8385C" w:rsidRPr="00BC468A" w:rsidRDefault="00F8385C" w:rsidP="00D57AF4">
            <w:pPr>
              <w:keepNext/>
              <w:keepLines/>
              <w:spacing w:after="0"/>
              <w:ind w:left="851" w:hanging="851"/>
              <w:rPr>
                <w:rFonts w:ascii="Arial" w:hAnsi="Arial"/>
                <w:sz w:val="18"/>
              </w:rPr>
            </w:pPr>
            <w:r w:rsidRPr="00BC468A">
              <w:t>Note 1:</w:t>
            </w:r>
            <w:r w:rsidRPr="00BC468A">
              <w:tab/>
            </w:r>
            <w:r w:rsidRPr="00BC468A">
              <w:rPr>
                <w:rFonts w:ascii="Arial" w:hAnsi="Arial"/>
                <w:sz w:val="18"/>
              </w:rPr>
              <w:t>OCNG shall be used such that both cells are fully allocated, and a constant total transmitted power spectral density is achieved for all OFDM symbols.</w:t>
            </w:r>
          </w:p>
          <w:p w14:paraId="5D185508"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405" w:dyaOrig="345" w14:anchorId="2FE4883B">
                <v:shape id="_x0000_i1066" type="#_x0000_t75" alt="" style="width:20.95pt;height:14.25pt;mso-width-percent:0;mso-height-percent:0;mso-width-percent:0;mso-height-percent:0" o:ole="" fillcolor="window">
                  <v:imagedata r:id="rId18" o:title=""/>
                </v:shape>
                <o:OLEObject Type="Embed" ProgID="Equation.3" ShapeID="_x0000_i1066" DrawAspect="Content" ObjectID="_1807675405" r:id="rId189"/>
              </w:object>
            </w:r>
            <w:r w:rsidRPr="00BC468A">
              <w:t xml:space="preserve"> to be fulfilled.</w:t>
            </w:r>
          </w:p>
          <w:p w14:paraId="0982F59E" w14:textId="77777777" w:rsidR="00F8385C" w:rsidRPr="00BC468A" w:rsidRDefault="00F8385C" w:rsidP="00D57AF4">
            <w:pPr>
              <w:pStyle w:val="TAN"/>
            </w:pPr>
            <w:r w:rsidRPr="00BC468A">
              <w:t>Note 3:</w:t>
            </w:r>
            <w:r w:rsidRPr="00BC468A">
              <w:tab/>
              <w:t>SS-RSRP and Io levels have been derived from other parameters for information purposes. They are not settable parameters themselves.</w:t>
            </w:r>
          </w:p>
          <w:p w14:paraId="00155C7C" w14:textId="77777777" w:rsidR="00F8385C" w:rsidRPr="00BC468A" w:rsidRDefault="00F8385C" w:rsidP="00D57AF4">
            <w:pPr>
              <w:pStyle w:val="TAN"/>
              <w:rPr>
                <w:sz w:val="14"/>
              </w:rPr>
            </w:pPr>
            <w:r w:rsidRPr="00BC468A">
              <w:t>Note 4:</w:t>
            </w:r>
            <w:r w:rsidRPr="00BC468A">
              <w:tab/>
              <w:t>SS-RSRP minimum requirements are specified assuming independent interference and noise at each receiver antenna port.</w:t>
            </w:r>
          </w:p>
        </w:tc>
      </w:tr>
    </w:tbl>
    <w:p w14:paraId="1232FDA0" w14:textId="77777777" w:rsidR="00F8385C" w:rsidRPr="00BC468A" w:rsidRDefault="00F8385C" w:rsidP="00F8385C">
      <w:pPr>
        <w:rPr>
          <w:rFonts w:cs="v4.2.0"/>
        </w:rPr>
      </w:pPr>
    </w:p>
    <w:p w14:paraId="4938A403" w14:textId="77777777" w:rsidR="00F8385C" w:rsidRPr="00BC468A" w:rsidRDefault="00F8385C" w:rsidP="00F8385C">
      <w:pPr>
        <w:rPr>
          <w:rFonts w:cs="v4.2.0"/>
        </w:rPr>
      </w:pPr>
      <w:r w:rsidRPr="00BC468A">
        <w:rPr>
          <w:rFonts w:cs="v4.2.0"/>
        </w:rPr>
        <w:t xml:space="preserve">In test 1 with per-UE gap, the UE shall send one Event A3 triggered measurement report, with a measurement reporting delay less than </w:t>
      </w:r>
      <w:del w:id="3333" w:author="Emilio Ruiz" w:date="2025-05-01T12:50:00Z" w16du:dateUtc="2025-05-01T10:50:00Z">
        <w:r w:rsidRPr="00BC468A" w:rsidDel="006E3D1A">
          <w:rPr>
            <w:rFonts w:cs="v4.2.0"/>
          </w:rPr>
          <w:delText>[</w:delText>
        </w:r>
      </w:del>
      <w:r w:rsidRPr="00BC468A">
        <w:rPr>
          <w:rFonts w:cs="v4.2.0"/>
        </w:rPr>
        <w:t>1040</w:t>
      </w:r>
      <w:del w:id="3334" w:author="Emilio Ruiz" w:date="2025-05-01T12:50:00Z" w16du:dateUtc="2025-05-01T10:50:00Z">
        <w:r w:rsidRPr="00BC468A" w:rsidDel="006E3D1A">
          <w:rPr>
            <w:rFonts w:cs="v4.2.0"/>
          </w:rPr>
          <w:delText>]</w:delText>
        </w:r>
      </w:del>
      <w:r w:rsidRPr="00BC468A">
        <w:rPr>
          <w:rFonts w:cs="v4.2.0"/>
        </w:rPr>
        <w:t xml:space="preserve"> </w:t>
      </w:r>
      <w:proofErr w:type="spellStart"/>
      <w:r w:rsidRPr="00BC468A">
        <w:rPr>
          <w:rFonts w:cs="v4.2.0"/>
        </w:rPr>
        <w:t>ms</w:t>
      </w:r>
      <w:proofErr w:type="spellEnd"/>
      <w:r w:rsidRPr="00BC468A">
        <w:rPr>
          <w:rFonts w:cs="v4.2.0"/>
        </w:rPr>
        <w:t xml:space="preserve"> from the beginning of </w:t>
      </w:r>
      <w:proofErr w:type="gramStart"/>
      <w:r w:rsidRPr="00BC468A">
        <w:rPr>
          <w:rFonts w:cs="v4.2.0"/>
        </w:rPr>
        <w:t>time period</w:t>
      </w:r>
      <w:proofErr w:type="gramEnd"/>
      <w:r w:rsidRPr="00BC468A">
        <w:rPr>
          <w:rFonts w:cs="v4.2.0"/>
        </w:rPr>
        <w:t xml:space="preserve"> T2. 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 The rate of correct events observed during repeated tests shall be at least 90%.</w:t>
      </w:r>
    </w:p>
    <w:p w14:paraId="1CF8EC78" w14:textId="77777777" w:rsidR="00F8385C" w:rsidRPr="00BC468A" w:rsidRDefault="00F8385C" w:rsidP="00F8385C">
      <w:pPr>
        <w:rPr>
          <w:rFonts w:cs="v4.2.0"/>
        </w:rPr>
      </w:pPr>
      <w:r w:rsidRPr="00BC468A">
        <w:rPr>
          <w:rFonts w:cs="v4.2.0"/>
        </w:rPr>
        <w:t>The UE is required to report SSB time index.</w:t>
      </w:r>
    </w:p>
    <w:p w14:paraId="14948838"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213A90E8" w14:textId="77777777" w:rsidR="00F8385C" w:rsidRPr="00BC468A" w:rsidRDefault="00F8385C" w:rsidP="00F8385C">
      <w:pPr>
        <w:pStyle w:val="Heading4"/>
        <w:keepNext w:val="0"/>
        <w:keepLines w:val="0"/>
      </w:pPr>
      <w:r w:rsidRPr="00BC468A">
        <w:t>14.5.2.4</w:t>
      </w:r>
      <w:r w:rsidRPr="00BC468A">
        <w:tab/>
        <w:t>NR SA FR1-FR1 Event-triggered reporting without SSB time index detection when DRX is not used</w:t>
      </w:r>
      <w:r w:rsidRPr="00BC468A">
        <w:rPr>
          <w:lang w:eastAsia="zh-TW"/>
        </w:rPr>
        <w:t xml:space="preserve"> with two concurrent fully non-overlapped (FNO) gaps </w:t>
      </w:r>
      <w:r w:rsidRPr="00BC468A">
        <w:rPr>
          <w:lang w:eastAsia="zh-CN"/>
        </w:rPr>
        <w:t>for satellite access</w:t>
      </w:r>
    </w:p>
    <w:p w14:paraId="5ED5CF79" w14:textId="77777777" w:rsidR="00F8385C" w:rsidRPr="006E3D1A" w:rsidRDefault="00F8385C" w:rsidP="006E3D1A">
      <w:pPr>
        <w:pStyle w:val="EditorsNote"/>
        <w:rPr>
          <w:rPrChange w:id="3335" w:author="Emilio Ruiz" w:date="2025-05-01T12:50:00Z" w16du:dateUtc="2025-05-01T10:50:00Z">
            <w:rPr>
              <w:rFonts w:eastAsia="SimSun"/>
              <w:color w:val="FF0000"/>
              <w:lang w:eastAsia="zh-CN"/>
            </w:rPr>
          </w:rPrChange>
        </w:rPr>
        <w:pPrChange w:id="3336" w:author="Emilio Ruiz" w:date="2025-05-01T12:50:00Z" w16du:dateUtc="2025-05-01T10:50:00Z">
          <w:pPr>
            <w:keepLines/>
            <w:ind w:left="1135" w:hanging="851"/>
          </w:pPr>
        </w:pPrChange>
      </w:pPr>
      <w:r w:rsidRPr="006E3D1A">
        <w:rPr>
          <w:rPrChange w:id="3337" w:author="Emilio Ruiz" w:date="2025-05-01T12:50:00Z" w16du:dateUtc="2025-05-01T10:50:00Z">
            <w:rPr>
              <w:rFonts w:eastAsia="SimSun"/>
              <w:color w:val="FF0000"/>
              <w:lang w:eastAsia="zh-CN"/>
            </w:rPr>
          </w:rPrChange>
        </w:rPr>
        <w:t>Editor's Note:</w:t>
      </w:r>
    </w:p>
    <w:p w14:paraId="4B8541D4" w14:textId="77777777" w:rsidR="00F8385C" w:rsidRPr="006E3D1A" w:rsidRDefault="00F8385C" w:rsidP="006E3D1A">
      <w:pPr>
        <w:pStyle w:val="EditorsNote"/>
        <w:rPr>
          <w:rPrChange w:id="3338" w:author="Emilio Ruiz" w:date="2025-05-01T12:50:00Z" w16du:dateUtc="2025-05-01T10:50:00Z">
            <w:rPr>
              <w:rFonts w:eastAsia="SimSun"/>
              <w:color w:val="FF0000"/>
              <w:lang w:eastAsia="zh-CN"/>
            </w:rPr>
          </w:rPrChange>
        </w:rPr>
        <w:pPrChange w:id="3339" w:author="Emilio Ruiz" w:date="2025-05-01T12:50:00Z" w16du:dateUtc="2025-05-01T10:50:00Z">
          <w:pPr>
            <w:keepLines/>
            <w:numPr>
              <w:numId w:val="6"/>
            </w:numPr>
            <w:ind w:left="785" w:hanging="360"/>
          </w:pPr>
        </w:pPrChange>
      </w:pPr>
      <w:r w:rsidRPr="006E3D1A">
        <w:rPr>
          <w:rPrChange w:id="3340" w:author="Emilio Ruiz" w:date="2025-05-01T12:50:00Z" w16du:dateUtc="2025-05-01T10:50:00Z">
            <w:rPr>
              <w:rFonts w:eastAsia="SimSun"/>
              <w:color w:val="FF0000"/>
              <w:lang w:eastAsia="zh-CN"/>
            </w:rPr>
          </w:rPrChange>
        </w:rPr>
        <w:t>Several test parameters are still in brackets</w:t>
      </w:r>
    </w:p>
    <w:p w14:paraId="523B38EF" w14:textId="77777777" w:rsidR="00F8385C" w:rsidRPr="00BC468A" w:rsidRDefault="00F8385C" w:rsidP="00F8385C">
      <w:pPr>
        <w:pStyle w:val="H6"/>
        <w:rPr>
          <w:lang w:eastAsia="sv-SE"/>
        </w:rPr>
      </w:pPr>
      <w:r w:rsidRPr="00BC468A">
        <w:rPr>
          <w:lang w:eastAsia="sv-SE"/>
        </w:rPr>
        <w:t>14.5.2.4.1</w:t>
      </w:r>
      <w:r w:rsidRPr="00BC468A">
        <w:rPr>
          <w:lang w:eastAsia="sv-SE"/>
        </w:rPr>
        <w:tab/>
        <w:t>Test purpose</w:t>
      </w:r>
    </w:p>
    <w:p w14:paraId="4503F746" w14:textId="77777777" w:rsidR="00F8385C" w:rsidRPr="00BC468A" w:rsidRDefault="00F8385C" w:rsidP="00F8385C">
      <w:r w:rsidRPr="00BC468A">
        <w:t>The purpose of this test is to verify that the multiple gaps capable UE makes correct reporting of an event. This test will partly verify the SA inter-frequency NR cell search requirements in clause 14.5.2.0.1.</w:t>
      </w:r>
    </w:p>
    <w:p w14:paraId="44321916" w14:textId="77777777" w:rsidR="00F8385C" w:rsidRPr="00BC468A" w:rsidRDefault="00F8385C" w:rsidP="00F8385C">
      <w:pPr>
        <w:pStyle w:val="H6"/>
        <w:rPr>
          <w:lang w:eastAsia="sv-SE"/>
        </w:rPr>
      </w:pPr>
      <w:r w:rsidRPr="00BC468A">
        <w:rPr>
          <w:lang w:eastAsia="sv-SE"/>
        </w:rPr>
        <w:t>14.5.2.4.2</w:t>
      </w:r>
      <w:r w:rsidRPr="00BC468A">
        <w:rPr>
          <w:lang w:eastAsia="sv-SE"/>
        </w:rPr>
        <w:tab/>
        <w:t>Test applicability</w:t>
      </w:r>
    </w:p>
    <w:p w14:paraId="50F946F8" w14:textId="7BFC6D6C" w:rsidR="00F8385C" w:rsidRPr="00BC468A" w:rsidRDefault="00F8385C" w:rsidP="00F8385C">
      <w:r w:rsidRPr="00BC468A">
        <w:t>This test applies to all types of NR UE release 17 and forward supporting satellite access and 2 parallel measurement gaps (</w:t>
      </w:r>
      <w:r w:rsidRPr="00BC468A">
        <w:rPr>
          <w:i/>
          <w:iCs/>
        </w:rPr>
        <w:t>parallelMeasurementGap-r17</w:t>
      </w:r>
      <w:r w:rsidRPr="00BC468A">
        <w:t>, TS 38.306</w:t>
      </w:r>
      <w:ins w:id="3341" w:author="Emilio Ruiz" w:date="2025-05-01T12:50:00Z" w16du:dateUtc="2025-05-01T10:50:00Z">
        <w:r w:rsidR="006E3D1A">
          <w:t xml:space="preserve"> [11]</w:t>
        </w:r>
      </w:ins>
      <w:r w:rsidRPr="00BC468A">
        <w:t>).</w:t>
      </w:r>
    </w:p>
    <w:p w14:paraId="06247A1B" w14:textId="77777777" w:rsidR="00F8385C" w:rsidRPr="00BC468A" w:rsidRDefault="00F8385C" w:rsidP="00F8385C">
      <w:pPr>
        <w:pStyle w:val="H6"/>
        <w:rPr>
          <w:lang w:eastAsia="sv-SE"/>
        </w:rPr>
      </w:pPr>
      <w:r w:rsidRPr="00BC468A">
        <w:rPr>
          <w:lang w:eastAsia="sv-SE"/>
        </w:rPr>
        <w:t>14.5.2.4.3</w:t>
      </w:r>
      <w:r w:rsidRPr="00BC468A">
        <w:rPr>
          <w:lang w:eastAsia="sv-SE"/>
        </w:rPr>
        <w:tab/>
        <w:t>Minimum conformance requirements</w:t>
      </w:r>
    </w:p>
    <w:p w14:paraId="406D0166" w14:textId="77777777" w:rsidR="00F8385C" w:rsidRPr="00BC468A" w:rsidRDefault="00F8385C" w:rsidP="00F8385C">
      <w:pPr>
        <w:rPr>
          <w:lang w:eastAsia="sv-SE"/>
        </w:rPr>
      </w:pPr>
      <w:r w:rsidRPr="00BC468A">
        <w:rPr>
          <w:lang w:eastAsia="sv-SE"/>
        </w:rPr>
        <w:t>The minimum conformance requirements are specified in clause 14.5.2.0.</w:t>
      </w:r>
    </w:p>
    <w:p w14:paraId="30DB8A9C" w14:textId="77777777" w:rsidR="00F8385C" w:rsidRPr="00BC468A" w:rsidRDefault="00F8385C" w:rsidP="00F8385C">
      <w:pPr>
        <w:rPr>
          <w:lang w:eastAsia="sv-SE"/>
        </w:rPr>
      </w:pPr>
      <w:r w:rsidRPr="00BC468A">
        <w:rPr>
          <w:lang w:eastAsia="sv-SE"/>
        </w:rPr>
        <w:t>The normative reference for this requirement is TS 38.133 [6] clause A.14.5.2.4.</w:t>
      </w:r>
    </w:p>
    <w:p w14:paraId="7161535E" w14:textId="77777777" w:rsidR="00F8385C" w:rsidRPr="00BC468A" w:rsidRDefault="00F8385C" w:rsidP="00F8385C">
      <w:pPr>
        <w:pStyle w:val="H6"/>
        <w:rPr>
          <w:lang w:eastAsia="sv-SE"/>
        </w:rPr>
      </w:pPr>
      <w:r w:rsidRPr="00BC468A">
        <w:rPr>
          <w:lang w:eastAsia="sv-SE"/>
        </w:rPr>
        <w:t>14.5.2.4.4</w:t>
      </w:r>
      <w:r w:rsidRPr="00BC468A">
        <w:rPr>
          <w:lang w:eastAsia="sv-SE"/>
        </w:rPr>
        <w:tab/>
        <w:t>Test description</w:t>
      </w:r>
    </w:p>
    <w:p w14:paraId="3DC82F0A" w14:textId="77777777" w:rsidR="00F8385C" w:rsidRPr="00BC468A" w:rsidRDefault="00F8385C" w:rsidP="00F8385C">
      <w:r w:rsidRPr="00BC468A">
        <w:rPr>
          <w:rFonts w:cs="v4.2.0"/>
        </w:rPr>
        <w:t xml:space="preserve">Three cells are deployed in the test, which are NR FR1 </w:t>
      </w:r>
      <w:proofErr w:type="spellStart"/>
      <w:r w:rsidRPr="00BC468A">
        <w:rPr>
          <w:rFonts w:cs="v4.2.0"/>
        </w:rPr>
        <w:t>PCell</w:t>
      </w:r>
      <w:proofErr w:type="spellEnd"/>
      <w:r w:rsidRPr="00BC468A">
        <w:rPr>
          <w:rFonts w:cs="v4.2.0"/>
        </w:rPr>
        <w:t xml:space="preserve"> (Cell 1) on NR RF channel 1, NR FR1 neighbour cell (Cell 2) on NR RF channel 2, and NR FR1 neighbour cell (Cell 3) also on NR RF channel 2. The test parameters for </w:t>
      </w:r>
      <w:proofErr w:type="spellStart"/>
      <w:r w:rsidRPr="00BC468A">
        <w:rPr>
          <w:rFonts w:cs="v4.2.0"/>
        </w:rPr>
        <w:t>PCell</w:t>
      </w:r>
      <w:proofErr w:type="spellEnd"/>
      <w:r w:rsidRPr="00BC468A">
        <w:rPr>
          <w:rFonts w:cs="v4.2.0"/>
        </w:rPr>
        <w:t xml:space="preserve"> and neighbour cell are given in Tables 14.5.2.4.4.1-1, 14.5.2.4.4.1-3 and 14.5.2.4.5-1 below. </w:t>
      </w:r>
      <w:r w:rsidRPr="00BC468A">
        <w:t>In the measurement control information, it is indicated to the UE that event-triggered reporting with Event A3 is used. Two parallel non-overlapping measurement gap pattern configurations are provided to the UE.</w:t>
      </w:r>
    </w:p>
    <w:p w14:paraId="43C17012" w14:textId="77777777" w:rsidR="00F8385C" w:rsidRPr="00BC468A" w:rsidRDefault="00F8385C" w:rsidP="00F8385C">
      <w:pPr>
        <w:pStyle w:val="H6"/>
      </w:pPr>
      <w:r w:rsidRPr="00BC468A">
        <w:t>14.5.2.4.4.1</w:t>
      </w:r>
      <w:r w:rsidRPr="00BC468A">
        <w:tab/>
        <w:t>Initial conditions</w:t>
      </w:r>
    </w:p>
    <w:p w14:paraId="6EF5296B" w14:textId="77777777" w:rsidR="00F8385C" w:rsidRPr="00BC468A" w:rsidRDefault="00F8385C" w:rsidP="00F8385C">
      <w:pPr>
        <w:keepNext/>
        <w:keepLines/>
        <w:rPr>
          <w:lang w:eastAsia="sv-SE"/>
        </w:rPr>
      </w:pPr>
      <w:r w:rsidRPr="00BC468A">
        <w:rPr>
          <w:lang w:eastAsia="sv-SE"/>
        </w:rPr>
        <w:t>This test shall be tested using any of the test configurations in Table 14.5.2.4.4.1-1.</w:t>
      </w:r>
    </w:p>
    <w:p w14:paraId="4E42E7A1" w14:textId="77777777" w:rsidR="00F8385C" w:rsidRPr="00BC468A" w:rsidRDefault="00F8385C" w:rsidP="00F8385C">
      <w:pPr>
        <w:pStyle w:val="TH"/>
      </w:pPr>
      <w:r w:rsidRPr="00BC468A">
        <w:t>Table 14.5.2.4.4.1-1: Supported test configurations for NR SA FR1-FR1 Event-triggered reporting without SSB time index detection when DRX is not used with two concurrent fully non-overlapped (FNO) gaps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17C7326D"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7BCEBC5"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25ADCE11" w14:textId="77777777" w:rsidR="00F8385C" w:rsidRPr="00BC468A" w:rsidRDefault="00F8385C" w:rsidP="00D57AF4">
            <w:pPr>
              <w:pStyle w:val="TAH"/>
              <w:rPr>
                <w:lang w:eastAsia="zh-TW"/>
              </w:rPr>
            </w:pPr>
            <w:r w:rsidRPr="00BC468A">
              <w:rPr>
                <w:lang w:eastAsia="zh-TW"/>
              </w:rPr>
              <w:t>Description</w:t>
            </w:r>
          </w:p>
        </w:tc>
      </w:tr>
      <w:tr w:rsidR="00F8385C" w:rsidRPr="00BC468A" w14:paraId="75186DB9"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4FE647AE" w14:textId="77777777" w:rsidR="00F8385C" w:rsidRPr="00BC468A" w:rsidRDefault="00F8385C" w:rsidP="00D57AF4">
            <w:pPr>
              <w:pStyle w:val="TAC"/>
              <w:rPr>
                <w:lang w:eastAsia="zh-TW"/>
              </w:rPr>
            </w:pPr>
            <w:r w:rsidRPr="00BC468A">
              <w:rPr>
                <w:lang w:eastAsia="zh-TW"/>
              </w:rPr>
              <w:t>14.5.2.4-1</w:t>
            </w:r>
          </w:p>
        </w:tc>
        <w:tc>
          <w:tcPr>
            <w:tcW w:w="6348" w:type="dxa"/>
            <w:tcBorders>
              <w:top w:val="single" w:sz="4" w:space="0" w:color="auto"/>
              <w:left w:val="single" w:sz="4" w:space="0" w:color="auto"/>
              <w:bottom w:val="single" w:sz="4" w:space="0" w:color="auto"/>
              <w:right w:val="single" w:sz="4" w:space="0" w:color="auto"/>
            </w:tcBorders>
            <w:hideMark/>
          </w:tcPr>
          <w:p w14:paraId="5058AE02" w14:textId="77777777" w:rsidR="00F8385C" w:rsidRPr="00BC468A" w:rsidRDefault="00F8385C" w:rsidP="00D57AF4">
            <w:pPr>
              <w:pStyle w:val="TAC"/>
              <w:rPr>
                <w:lang w:eastAsia="zh-TW"/>
              </w:rPr>
            </w:pPr>
            <w:r w:rsidRPr="00BC468A">
              <w:rPr>
                <w:lang w:eastAsia="zh-CN"/>
              </w:rPr>
              <w:t xml:space="preserve">GSO, NR </w:t>
            </w:r>
            <w:r w:rsidRPr="00BC468A">
              <w:rPr>
                <w:lang w:eastAsia="zh-TW"/>
              </w:rPr>
              <w:t>FDD, SSB SCS 15 kHz, data SCS 15 kHz, BW 10 MHz</w:t>
            </w:r>
          </w:p>
        </w:tc>
      </w:tr>
      <w:tr w:rsidR="00F8385C" w:rsidRPr="00BC468A" w14:paraId="32C1F0BD"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5363ABB" w14:textId="77777777" w:rsidR="00F8385C" w:rsidRPr="00BC468A" w:rsidRDefault="00F8385C" w:rsidP="00D57AF4">
            <w:pPr>
              <w:pStyle w:val="TAC"/>
              <w:rPr>
                <w:lang w:eastAsia="zh-CN"/>
              </w:rPr>
            </w:pPr>
            <w:r w:rsidRPr="00BC468A">
              <w:rPr>
                <w:lang w:eastAsia="zh-CN"/>
              </w:rPr>
              <w:t>14.5.2.4-2</w:t>
            </w:r>
          </w:p>
        </w:tc>
        <w:tc>
          <w:tcPr>
            <w:tcW w:w="6348" w:type="dxa"/>
            <w:tcBorders>
              <w:top w:val="single" w:sz="4" w:space="0" w:color="auto"/>
              <w:left w:val="single" w:sz="4" w:space="0" w:color="auto"/>
              <w:bottom w:val="single" w:sz="4" w:space="0" w:color="auto"/>
              <w:right w:val="single" w:sz="4" w:space="0" w:color="auto"/>
            </w:tcBorders>
            <w:hideMark/>
          </w:tcPr>
          <w:p w14:paraId="4C7800C2" w14:textId="77777777" w:rsidR="00F8385C" w:rsidRPr="00BC468A" w:rsidRDefault="00F8385C" w:rsidP="00D57AF4">
            <w:pPr>
              <w:pStyle w:val="TAC"/>
              <w:rPr>
                <w:lang w:eastAsia="zh-CN"/>
              </w:rPr>
            </w:pPr>
            <w:r w:rsidRPr="00BC468A">
              <w:rPr>
                <w:lang w:eastAsia="zh-CN"/>
              </w:rPr>
              <w:t xml:space="preserve">NGSO, NR </w:t>
            </w:r>
            <w:r w:rsidRPr="00BC468A">
              <w:rPr>
                <w:lang w:eastAsia="zh-TW"/>
              </w:rPr>
              <w:t>FDD, SSB SCS 15 kHz, data SCS 15 kHz, BW 10 MHz</w:t>
            </w:r>
          </w:p>
        </w:tc>
      </w:tr>
      <w:tr w:rsidR="00F8385C" w:rsidRPr="00BC468A" w14:paraId="29EF9D26"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553D4977" w14:textId="77777777" w:rsidR="00F8385C" w:rsidRPr="00BC468A" w:rsidRDefault="00F8385C" w:rsidP="00D57AF4">
            <w:pPr>
              <w:pStyle w:val="TAN"/>
            </w:pPr>
            <w:r w:rsidRPr="00BC468A">
              <w:t>Note 1:</w:t>
            </w:r>
            <w:r w:rsidRPr="00BC468A">
              <w:tab/>
            </w:r>
            <w:r w:rsidRPr="00BC468A">
              <w:rPr>
                <w:lang w:eastAsia="zh-TW"/>
              </w:rPr>
              <w:t>I</w:t>
            </w:r>
            <w:r w:rsidRPr="00BC468A">
              <w:t>f UE supports both NGSO and GSO, the test case Config 1 can be skipped if the UE passes test case Config 2.</w:t>
            </w:r>
          </w:p>
          <w:p w14:paraId="2B384D06" w14:textId="77777777" w:rsidR="00F8385C" w:rsidRPr="00BC468A" w:rsidRDefault="00F8385C" w:rsidP="002F6778">
            <w:pPr>
              <w:pStyle w:val="TAN"/>
              <w:rPr>
                <w:lang w:eastAsia="zh-TW"/>
              </w:rPr>
              <w:pPrChange w:id="3342" w:author="Emilio Ruiz" w:date="2025-05-01T12:52:00Z" w16du:dateUtc="2025-05-01T10:52:00Z">
                <w:pPr>
                  <w:keepNext/>
                  <w:keepLines/>
                  <w:spacing w:after="0" w:line="256" w:lineRule="auto"/>
                  <w:ind w:left="851" w:hanging="851"/>
                </w:pPr>
              </w:pPrChange>
            </w:pPr>
            <w:r w:rsidRPr="00BC468A">
              <w:t>Note 2:</w:t>
            </w:r>
            <w:r w:rsidRPr="00BC468A">
              <w:tab/>
              <w:t>target NR cell has the same SCS, BW and duplex mode as NR serving cell</w:t>
            </w:r>
          </w:p>
        </w:tc>
      </w:tr>
    </w:tbl>
    <w:p w14:paraId="686C7698" w14:textId="77777777" w:rsidR="00F8385C" w:rsidRPr="00BC468A" w:rsidRDefault="00F8385C" w:rsidP="00F8385C">
      <w:pPr>
        <w:rPr>
          <w:lang w:eastAsia="sv-SE"/>
        </w:rPr>
      </w:pPr>
    </w:p>
    <w:p w14:paraId="240EA37A" w14:textId="77777777" w:rsidR="00F8385C" w:rsidRPr="00BC468A" w:rsidRDefault="00F8385C" w:rsidP="00F8385C">
      <w:pPr>
        <w:rPr>
          <w:lang w:eastAsia="sv-SE"/>
        </w:rPr>
      </w:pPr>
      <w:r w:rsidRPr="00BC468A">
        <w:rPr>
          <w:lang w:eastAsia="sv-SE"/>
        </w:rPr>
        <w:t>Configure the test equipment and the DUT according to the parameters in Table 14.5.2.4.4.1-2.</w:t>
      </w:r>
    </w:p>
    <w:p w14:paraId="60A23544" w14:textId="77777777" w:rsidR="00F8385C" w:rsidRPr="00BC468A" w:rsidRDefault="00F8385C" w:rsidP="00F8385C">
      <w:pPr>
        <w:pStyle w:val="TH"/>
        <w:keepNext w:val="0"/>
        <w:keepLines w:val="0"/>
      </w:pPr>
      <w:r w:rsidRPr="00BC468A">
        <w:t>Table 14.5.2.4.4.1-2: Initial conditions for NR SA FR1-FR1 Event-triggered reporting without SSB time index detection when DRX is not used with two concurrent fully non-overlapped (FNO) gaps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016B9E6D"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9E26983" w14:textId="77777777" w:rsidR="00F8385C" w:rsidRPr="00BC468A" w:rsidRDefault="00F8385C" w:rsidP="00D57AF4">
            <w:pPr>
              <w:pStyle w:val="TAH"/>
              <w:keepNext w:val="0"/>
              <w:keepLines w:val="0"/>
            </w:pPr>
            <w:r w:rsidRPr="00BC468A">
              <w:lastRenderedPageBreak/>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0DF6B171"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4C01F047" w14:textId="77777777" w:rsidR="00F8385C" w:rsidRPr="00BC468A" w:rsidRDefault="00F8385C" w:rsidP="00D57AF4">
            <w:pPr>
              <w:pStyle w:val="TAH"/>
              <w:keepNext w:val="0"/>
              <w:keepLines w:val="0"/>
            </w:pPr>
            <w:r w:rsidRPr="00BC468A">
              <w:t>Comment</w:t>
            </w:r>
          </w:p>
        </w:tc>
      </w:tr>
      <w:tr w:rsidR="00F8385C" w:rsidRPr="00BC468A" w14:paraId="1187B23D"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8A96BC7"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36988344"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13F0A21B" w14:textId="77777777" w:rsidR="00F8385C" w:rsidRPr="00BC468A" w:rsidRDefault="00F8385C" w:rsidP="00D57AF4">
            <w:pPr>
              <w:pStyle w:val="TAL"/>
              <w:keepNext w:val="0"/>
              <w:keepLines w:val="0"/>
            </w:pPr>
            <w:r w:rsidRPr="00BC468A">
              <w:t>As specified in TS 38.508-1 [14] clause 4.1.</w:t>
            </w:r>
          </w:p>
        </w:tc>
      </w:tr>
      <w:tr w:rsidR="00F8385C" w:rsidRPr="00BC468A" w14:paraId="2B03958C"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DCD8C21"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718589C7"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65CDADB3"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38CF83F"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121C614E" w14:textId="77777777" w:rsidR="00F8385C" w:rsidRPr="00BC468A" w:rsidRDefault="00F8385C" w:rsidP="00D57AF4">
            <w:pPr>
              <w:pStyle w:val="TAL"/>
              <w:keepNext w:val="0"/>
              <w:keepLines w:val="0"/>
            </w:pPr>
            <w:r w:rsidRPr="00BC468A">
              <w:t>As specified by the test configuration selected from Table 14.5.2.4.4.1-1.</w:t>
            </w:r>
          </w:p>
        </w:tc>
      </w:tr>
      <w:tr w:rsidR="00F8385C" w:rsidRPr="00BC468A" w14:paraId="6EF8FBFA"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E8D86FE"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36808562"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7B89C289" w14:textId="77777777" w:rsidR="00F8385C" w:rsidRPr="00BC468A" w:rsidRDefault="00F8385C" w:rsidP="00D57AF4">
            <w:pPr>
              <w:pStyle w:val="TAL"/>
              <w:keepNext w:val="0"/>
              <w:keepLines w:val="0"/>
            </w:pPr>
            <w:r w:rsidRPr="00BC468A">
              <w:t>As specified in clause C.2.2.</w:t>
            </w:r>
          </w:p>
        </w:tc>
      </w:tr>
      <w:tr w:rsidR="00F8385C" w:rsidRPr="00BC468A" w14:paraId="718BE394"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60E7898C"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2D94B712"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3D400701" w14:textId="77777777" w:rsidR="00F8385C" w:rsidRPr="00BC468A" w:rsidRDefault="00F8385C" w:rsidP="00D57AF4">
            <w:pPr>
              <w:pStyle w:val="TAL"/>
              <w:keepNext w:val="0"/>
              <w:keepLines w:val="0"/>
            </w:pPr>
            <w:r w:rsidRPr="00BC468A">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5C59868E" w14:textId="77777777" w:rsidR="00F8385C" w:rsidRPr="00BC468A" w:rsidRDefault="00F8385C" w:rsidP="00D57AF4">
            <w:pPr>
              <w:pStyle w:val="TAL"/>
              <w:keepNext w:val="0"/>
              <w:keepLines w:val="0"/>
            </w:pPr>
            <w:r w:rsidRPr="00BC468A">
              <w:t>As specified in TS 38.508-1 [14] Annex A.</w:t>
            </w:r>
          </w:p>
        </w:tc>
      </w:tr>
      <w:tr w:rsidR="00F8385C" w:rsidRPr="00BC468A" w14:paraId="67F5A6F3"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EA6977C"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80E271E"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51FF9725"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555639D6" w14:textId="77777777" w:rsidR="00F8385C" w:rsidRPr="00BC468A" w:rsidRDefault="00F8385C" w:rsidP="00D57AF4">
            <w:pPr>
              <w:spacing w:after="0"/>
              <w:rPr>
                <w:rFonts w:ascii="Arial" w:hAnsi="Arial"/>
                <w:sz w:val="18"/>
              </w:rPr>
            </w:pPr>
          </w:p>
        </w:tc>
      </w:tr>
      <w:tr w:rsidR="00F8385C" w:rsidRPr="00BC468A" w14:paraId="5BFFDDB5"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6129ACF"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22C9CB92" w14:textId="77777777" w:rsidR="00F8385C" w:rsidRPr="00BC468A" w:rsidRDefault="00F8385C" w:rsidP="00D57AF4">
            <w:pPr>
              <w:pStyle w:val="TAL"/>
              <w:keepNext w:val="0"/>
              <w:keepLines w:val="0"/>
            </w:pPr>
            <w:r w:rsidRPr="00BC468A">
              <w:t>N/A</w:t>
            </w:r>
          </w:p>
        </w:tc>
        <w:tc>
          <w:tcPr>
            <w:tcW w:w="3961" w:type="dxa"/>
            <w:tcBorders>
              <w:top w:val="single" w:sz="4" w:space="0" w:color="auto"/>
              <w:left w:val="single" w:sz="4" w:space="0" w:color="auto"/>
              <w:bottom w:val="single" w:sz="4" w:space="0" w:color="auto"/>
              <w:right w:val="single" w:sz="4" w:space="0" w:color="auto"/>
            </w:tcBorders>
          </w:tcPr>
          <w:p w14:paraId="329367BF" w14:textId="77777777" w:rsidR="00F8385C" w:rsidRPr="00BC468A" w:rsidRDefault="00F8385C" w:rsidP="00D57AF4">
            <w:pPr>
              <w:pStyle w:val="TAL"/>
              <w:keepNext w:val="0"/>
              <w:keepLines w:val="0"/>
            </w:pPr>
          </w:p>
        </w:tc>
      </w:tr>
    </w:tbl>
    <w:p w14:paraId="01E941FF" w14:textId="77777777" w:rsidR="00F8385C" w:rsidRPr="00BC468A" w:rsidRDefault="00F8385C" w:rsidP="00F8385C">
      <w:pPr>
        <w:rPr>
          <w:lang w:eastAsia="sv-SE"/>
        </w:rPr>
      </w:pPr>
    </w:p>
    <w:p w14:paraId="6C9593EC" w14:textId="77777777" w:rsidR="00F8385C" w:rsidRPr="00BC468A" w:rsidRDefault="00F8385C" w:rsidP="00F8385C">
      <w:pPr>
        <w:pStyle w:val="B10"/>
      </w:pPr>
      <w:r w:rsidRPr="00BC468A">
        <w:t>1.</w:t>
      </w:r>
      <w:r w:rsidRPr="00BC468A">
        <w:tab/>
        <w:t>The general test parameter settings are set up according to Table 14.5.2.4.4.1-3.</w:t>
      </w:r>
    </w:p>
    <w:p w14:paraId="4158BF18" w14:textId="77777777" w:rsidR="00F8385C" w:rsidRPr="00BC468A" w:rsidRDefault="00F8385C" w:rsidP="00F8385C">
      <w:pPr>
        <w:pStyle w:val="B10"/>
      </w:pPr>
      <w:r w:rsidRPr="00BC468A">
        <w:t>2.</w:t>
      </w:r>
      <w:r w:rsidRPr="00BC468A">
        <w:tab/>
        <w:t>Message contents are defined in clause 14.5.2.4.4.3.</w:t>
      </w:r>
    </w:p>
    <w:p w14:paraId="04A7DDF4" w14:textId="77777777" w:rsidR="00F8385C" w:rsidRPr="00BC468A" w:rsidRDefault="00F8385C" w:rsidP="00F8385C">
      <w:pPr>
        <w:ind w:left="568" w:hanging="284"/>
      </w:pPr>
      <w:r w:rsidRPr="00BC468A">
        <w:t>3.</w:t>
      </w:r>
      <w:r w:rsidRPr="00BC468A">
        <w:tab/>
        <w:t>Cell 1, Cell 2 and Cell 3 are NR cells (</w:t>
      </w:r>
      <w:proofErr w:type="spellStart"/>
      <w:r w:rsidRPr="00BC468A">
        <w:t>PCell</w:t>
      </w:r>
      <w:proofErr w:type="spellEnd"/>
      <w:r w:rsidRPr="00BC468A">
        <w:t xml:space="preserve"> and two </w:t>
      </w:r>
      <w:proofErr w:type="spellStart"/>
      <w:r w:rsidRPr="00BC468A">
        <w:t>neighbor</w:t>
      </w:r>
      <w:proofErr w:type="spellEnd"/>
      <w:r w:rsidRPr="00BC468A">
        <w:t xml:space="preserve"> cells, respectively) with the power level set according to clauses C.1.2 and C.1.3. Both Cell 1, Cell 2 and Cell 3 are satellite access cells.</w:t>
      </w:r>
    </w:p>
    <w:p w14:paraId="36FA9223" w14:textId="77777777" w:rsidR="00F8385C" w:rsidRPr="00BC468A" w:rsidRDefault="00F8385C" w:rsidP="00F8385C">
      <w:pPr>
        <w:ind w:left="568" w:hanging="284"/>
      </w:pPr>
      <w:r w:rsidRPr="00BC468A">
        <w:t>4.</w:t>
      </w:r>
      <w:r w:rsidRPr="00BC468A">
        <w:tab/>
        <w:t>The initial test environment conditions are setup according to section 14.0.5.</w:t>
      </w:r>
    </w:p>
    <w:p w14:paraId="45C520E8" w14:textId="77777777" w:rsidR="00F8385C" w:rsidRPr="00BC468A" w:rsidRDefault="00F8385C" w:rsidP="00F8385C">
      <w:pPr>
        <w:pStyle w:val="TH"/>
      </w:pPr>
      <w:r w:rsidRPr="00BC468A">
        <w:t>Table 14.5.2.4.4.1-3: General test parameters for NR SA FR1-FR1 Event-triggered reporting without SSB time index detection when DRX is not used with two concurrent fully non-overlapped (FNO) gaps for satellite access</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630"/>
        <w:gridCol w:w="1450"/>
        <w:gridCol w:w="2504"/>
        <w:gridCol w:w="3072"/>
      </w:tblGrid>
      <w:tr w:rsidR="00F8385C" w:rsidRPr="00BC468A" w14:paraId="302444B7" w14:textId="77777777" w:rsidTr="00D57AF4">
        <w:trPr>
          <w:cantSplit/>
          <w:trHeight w:val="80"/>
        </w:trPr>
        <w:tc>
          <w:tcPr>
            <w:tcW w:w="1885" w:type="dxa"/>
            <w:tcBorders>
              <w:bottom w:val="nil"/>
            </w:tcBorders>
            <w:shd w:val="clear" w:color="auto" w:fill="auto"/>
          </w:tcPr>
          <w:p w14:paraId="368C361B" w14:textId="77777777" w:rsidR="00F8385C" w:rsidRPr="00BC468A" w:rsidRDefault="00F8385C" w:rsidP="00D57AF4">
            <w:pPr>
              <w:pStyle w:val="TAH"/>
            </w:pPr>
            <w:r w:rsidRPr="00BC468A">
              <w:t>Parameter</w:t>
            </w:r>
          </w:p>
        </w:tc>
        <w:tc>
          <w:tcPr>
            <w:tcW w:w="630" w:type="dxa"/>
            <w:tcBorders>
              <w:bottom w:val="nil"/>
            </w:tcBorders>
            <w:shd w:val="clear" w:color="auto" w:fill="auto"/>
          </w:tcPr>
          <w:p w14:paraId="3C046AC6" w14:textId="77777777" w:rsidR="00F8385C" w:rsidRPr="00BC468A" w:rsidRDefault="00F8385C" w:rsidP="00D57AF4">
            <w:pPr>
              <w:pStyle w:val="TAH"/>
            </w:pPr>
            <w:r w:rsidRPr="00BC468A">
              <w:t>Unit</w:t>
            </w:r>
          </w:p>
        </w:tc>
        <w:tc>
          <w:tcPr>
            <w:tcW w:w="1450" w:type="dxa"/>
            <w:tcBorders>
              <w:bottom w:val="nil"/>
            </w:tcBorders>
            <w:shd w:val="clear" w:color="auto" w:fill="auto"/>
          </w:tcPr>
          <w:p w14:paraId="1080F3EA" w14:textId="77777777" w:rsidR="00F8385C" w:rsidRPr="00BC468A" w:rsidRDefault="00F8385C" w:rsidP="00D57AF4">
            <w:pPr>
              <w:pStyle w:val="TAH"/>
            </w:pPr>
            <w:r w:rsidRPr="00BC468A">
              <w:t>Test configuration</w:t>
            </w:r>
          </w:p>
        </w:tc>
        <w:tc>
          <w:tcPr>
            <w:tcW w:w="2504" w:type="dxa"/>
          </w:tcPr>
          <w:p w14:paraId="3E1A2483" w14:textId="77777777" w:rsidR="00F8385C" w:rsidRPr="00BC468A" w:rsidRDefault="00F8385C" w:rsidP="00D57AF4">
            <w:pPr>
              <w:pStyle w:val="TAH"/>
            </w:pPr>
            <w:r w:rsidRPr="00BC468A">
              <w:t>Value</w:t>
            </w:r>
          </w:p>
        </w:tc>
        <w:tc>
          <w:tcPr>
            <w:tcW w:w="3072" w:type="dxa"/>
            <w:tcBorders>
              <w:bottom w:val="nil"/>
            </w:tcBorders>
            <w:shd w:val="clear" w:color="auto" w:fill="auto"/>
          </w:tcPr>
          <w:p w14:paraId="0BF77A87" w14:textId="77777777" w:rsidR="00F8385C" w:rsidRPr="00BC468A" w:rsidRDefault="00F8385C" w:rsidP="00D57AF4">
            <w:pPr>
              <w:pStyle w:val="TAH"/>
            </w:pPr>
            <w:r w:rsidRPr="00BC468A">
              <w:t>Comment</w:t>
            </w:r>
          </w:p>
        </w:tc>
      </w:tr>
      <w:tr w:rsidR="00F8385C" w:rsidRPr="00BC468A" w14:paraId="44B8BE16" w14:textId="77777777" w:rsidTr="00D57AF4">
        <w:trPr>
          <w:cantSplit/>
          <w:trHeight w:val="614"/>
        </w:trPr>
        <w:tc>
          <w:tcPr>
            <w:tcW w:w="1885" w:type="dxa"/>
          </w:tcPr>
          <w:p w14:paraId="7A6CF8BE" w14:textId="77777777" w:rsidR="00F8385C" w:rsidRPr="00BC468A" w:rsidRDefault="00F8385C" w:rsidP="00D57AF4">
            <w:pPr>
              <w:pStyle w:val="TAL"/>
            </w:pPr>
            <w:r w:rsidRPr="00BC468A">
              <w:t>NR RF Channel Number</w:t>
            </w:r>
          </w:p>
        </w:tc>
        <w:tc>
          <w:tcPr>
            <w:tcW w:w="630" w:type="dxa"/>
          </w:tcPr>
          <w:p w14:paraId="418F902D" w14:textId="77777777" w:rsidR="00F8385C" w:rsidRPr="00BC468A" w:rsidRDefault="00F8385C" w:rsidP="00D57AF4">
            <w:pPr>
              <w:pStyle w:val="TAC"/>
            </w:pPr>
          </w:p>
        </w:tc>
        <w:tc>
          <w:tcPr>
            <w:tcW w:w="1450" w:type="dxa"/>
          </w:tcPr>
          <w:p w14:paraId="3B9AF1A1" w14:textId="77777777" w:rsidR="00F8385C" w:rsidRPr="00BC468A" w:rsidRDefault="00F8385C" w:rsidP="00D57AF4">
            <w:pPr>
              <w:pStyle w:val="TAC"/>
            </w:pPr>
            <w:r w:rsidRPr="00BC468A">
              <w:t>Config 1,2</w:t>
            </w:r>
          </w:p>
        </w:tc>
        <w:tc>
          <w:tcPr>
            <w:tcW w:w="2504" w:type="dxa"/>
          </w:tcPr>
          <w:p w14:paraId="42347AD1" w14:textId="77777777" w:rsidR="00F8385C" w:rsidRPr="00BC468A" w:rsidRDefault="00F8385C" w:rsidP="00D57AF4">
            <w:pPr>
              <w:pStyle w:val="TAC"/>
              <w:rPr>
                <w:bCs/>
              </w:rPr>
            </w:pPr>
            <w:r w:rsidRPr="00BC468A">
              <w:rPr>
                <w:bCs/>
              </w:rPr>
              <w:t>1, 2</w:t>
            </w:r>
          </w:p>
        </w:tc>
        <w:tc>
          <w:tcPr>
            <w:tcW w:w="3072" w:type="dxa"/>
          </w:tcPr>
          <w:p w14:paraId="725868C8" w14:textId="77777777" w:rsidR="00F8385C" w:rsidRPr="00BC468A" w:rsidRDefault="00F8385C" w:rsidP="00D57AF4">
            <w:pPr>
              <w:pStyle w:val="TAL"/>
              <w:rPr>
                <w:bCs/>
              </w:rPr>
            </w:pPr>
            <w:r w:rsidRPr="00BC468A">
              <w:rPr>
                <w:bCs/>
              </w:rPr>
              <w:t>Two FR1 NR carrier frequencies are used.</w:t>
            </w:r>
          </w:p>
        </w:tc>
      </w:tr>
      <w:tr w:rsidR="00F8385C" w:rsidRPr="00BC468A" w14:paraId="252341E8" w14:textId="77777777" w:rsidTr="00D57AF4">
        <w:trPr>
          <w:cantSplit/>
          <w:trHeight w:val="823"/>
        </w:trPr>
        <w:tc>
          <w:tcPr>
            <w:tcW w:w="1885" w:type="dxa"/>
          </w:tcPr>
          <w:p w14:paraId="7E612E60" w14:textId="77777777" w:rsidR="00F8385C" w:rsidRPr="00BC468A" w:rsidRDefault="00F8385C" w:rsidP="00D57AF4">
            <w:pPr>
              <w:pStyle w:val="TAL"/>
              <w:rPr>
                <w:rFonts w:cs="Arial"/>
              </w:rPr>
            </w:pPr>
            <w:r w:rsidRPr="00BC468A">
              <w:rPr>
                <w:rFonts w:cs="Arial"/>
              </w:rPr>
              <w:t>Active cell</w:t>
            </w:r>
          </w:p>
        </w:tc>
        <w:tc>
          <w:tcPr>
            <w:tcW w:w="630" w:type="dxa"/>
          </w:tcPr>
          <w:p w14:paraId="713D17A7" w14:textId="77777777" w:rsidR="00F8385C" w:rsidRPr="00BC468A" w:rsidRDefault="00F8385C" w:rsidP="00D57AF4">
            <w:pPr>
              <w:pStyle w:val="TAC"/>
            </w:pPr>
          </w:p>
        </w:tc>
        <w:tc>
          <w:tcPr>
            <w:tcW w:w="1450" w:type="dxa"/>
          </w:tcPr>
          <w:p w14:paraId="4FC14865" w14:textId="77777777" w:rsidR="00F8385C" w:rsidRPr="00BC468A" w:rsidRDefault="00F8385C" w:rsidP="00D57AF4">
            <w:pPr>
              <w:pStyle w:val="TAC"/>
            </w:pPr>
            <w:r w:rsidRPr="00BC468A">
              <w:t>Config 1,2</w:t>
            </w:r>
          </w:p>
        </w:tc>
        <w:tc>
          <w:tcPr>
            <w:tcW w:w="2504" w:type="dxa"/>
          </w:tcPr>
          <w:p w14:paraId="450325BB" w14:textId="77777777" w:rsidR="00F8385C" w:rsidRPr="00BC468A" w:rsidRDefault="00F8385C" w:rsidP="00D57AF4">
            <w:pPr>
              <w:pStyle w:val="TAC"/>
            </w:pPr>
            <w:r w:rsidRPr="00BC468A">
              <w:t>NR Cell 1 (</w:t>
            </w:r>
            <w:proofErr w:type="spellStart"/>
            <w:r w:rsidRPr="00BC468A">
              <w:t>PCell</w:t>
            </w:r>
            <w:proofErr w:type="spellEnd"/>
            <w:r w:rsidRPr="00BC468A">
              <w:t>)</w:t>
            </w:r>
          </w:p>
        </w:tc>
        <w:tc>
          <w:tcPr>
            <w:tcW w:w="3072" w:type="dxa"/>
          </w:tcPr>
          <w:p w14:paraId="24CB4503" w14:textId="77777777" w:rsidR="00F8385C" w:rsidRPr="00BC468A" w:rsidRDefault="00F8385C" w:rsidP="00D57AF4">
            <w:pPr>
              <w:pStyle w:val="TAL"/>
              <w:rPr>
                <w:rFonts w:cs="Arial"/>
              </w:rPr>
            </w:pPr>
            <w:r w:rsidRPr="00BC468A">
              <w:rPr>
                <w:rFonts w:cs="Arial"/>
              </w:rPr>
              <w:t xml:space="preserve">NR Cell 1 is on </w:t>
            </w:r>
            <w:r w:rsidRPr="00BC468A">
              <w:t xml:space="preserve">NR RF channel </w:t>
            </w:r>
            <w:r w:rsidRPr="00BC468A">
              <w:rPr>
                <w:rFonts w:cs="Arial"/>
              </w:rPr>
              <w:t xml:space="preserve">number </w:t>
            </w:r>
            <w:r w:rsidRPr="00BC468A">
              <w:t>1.</w:t>
            </w:r>
          </w:p>
        </w:tc>
      </w:tr>
      <w:tr w:rsidR="00F8385C" w:rsidRPr="00BC468A" w14:paraId="2CF0BA98" w14:textId="77777777" w:rsidTr="00D57AF4">
        <w:trPr>
          <w:cantSplit/>
          <w:trHeight w:val="406"/>
        </w:trPr>
        <w:tc>
          <w:tcPr>
            <w:tcW w:w="1885" w:type="dxa"/>
          </w:tcPr>
          <w:p w14:paraId="54A43580" w14:textId="77777777" w:rsidR="00F8385C" w:rsidRPr="00BC468A" w:rsidRDefault="00F8385C" w:rsidP="00D57AF4">
            <w:pPr>
              <w:pStyle w:val="TAL"/>
              <w:rPr>
                <w:rFonts w:cs="Arial"/>
              </w:rPr>
            </w:pPr>
            <w:r w:rsidRPr="00BC468A">
              <w:rPr>
                <w:rFonts w:cs="Arial"/>
              </w:rPr>
              <w:t>Neighbour cell</w:t>
            </w:r>
          </w:p>
        </w:tc>
        <w:tc>
          <w:tcPr>
            <w:tcW w:w="630" w:type="dxa"/>
          </w:tcPr>
          <w:p w14:paraId="3AA54FA2" w14:textId="77777777" w:rsidR="00F8385C" w:rsidRPr="00BC468A" w:rsidRDefault="00F8385C" w:rsidP="00D57AF4">
            <w:pPr>
              <w:pStyle w:val="TAC"/>
            </w:pPr>
          </w:p>
        </w:tc>
        <w:tc>
          <w:tcPr>
            <w:tcW w:w="1450" w:type="dxa"/>
          </w:tcPr>
          <w:p w14:paraId="72ECD569" w14:textId="77777777" w:rsidR="00F8385C" w:rsidRPr="00BC468A" w:rsidRDefault="00F8385C" w:rsidP="00D57AF4">
            <w:pPr>
              <w:pStyle w:val="TAC"/>
            </w:pPr>
            <w:r w:rsidRPr="00BC468A">
              <w:t>Config 1,2</w:t>
            </w:r>
          </w:p>
        </w:tc>
        <w:tc>
          <w:tcPr>
            <w:tcW w:w="2504" w:type="dxa"/>
          </w:tcPr>
          <w:p w14:paraId="02C41C01" w14:textId="77777777" w:rsidR="00F8385C" w:rsidRPr="00BC468A" w:rsidRDefault="00F8385C" w:rsidP="00D57AF4">
            <w:pPr>
              <w:pStyle w:val="TAC"/>
            </w:pPr>
            <w:r w:rsidRPr="00BC468A">
              <w:t>NR Cell 2 and NR Cell 3</w:t>
            </w:r>
          </w:p>
        </w:tc>
        <w:tc>
          <w:tcPr>
            <w:tcW w:w="3072" w:type="dxa"/>
          </w:tcPr>
          <w:p w14:paraId="3872F368" w14:textId="77777777" w:rsidR="00F8385C" w:rsidRPr="00BC468A" w:rsidRDefault="00F8385C" w:rsidP="00D57AF4">
            <w:pPr>
              <w:pStyle w:val="TAL"/>
              <w:rPr>
                <w:rFonts w:cs="Arial"/>
              </w:rPr>
            </w:pPr>
            <w:r w:rsidRPr="00BC468A">
              <w:rPr>
                <w:rFonts w:cs="Arial"/>
              </w:rPr>
              <w:t>NR Cell 2</w:t>
            </w:r>
            <w:r w:rsidRPr="00BC468A">
              <w:t xml:space="preserve"> and NR Cell 3</w:t>
            </w:r>
            <w:r w:rsidRPr="00BC468A">
              <w:rPr>
                <w:rFonts w:cs="Arial"/>
              </w:rPr>
              <w:t xml:space="preserve"> are</w:t>
            </w:r>
            <w:r w:rsidRPr="00BC468A">
              <w:t xml:space="preserve"> on NR RF channel </w:t>
            </w:r>
            <w:r w:rsidRPr="00BC468A">
              <w:rPr>
                <w:rFonts w:cs="Arial"/>
              </w:rPr>
              <w:t xml:space="preserve">number </w:t>
            </w:r>
            <w:r w:rsidRPr="00BC468A">
              <w:t>2.</w:t>
            </w:r>
          </w:p>
        </w:tc>
      </w:tr>
      <w:tr w:rsidR="00F8385C" w:rsidRPr="00BC468A" w14:paraId="3CAB75CB" w14:textId="77777777" w:rsidTr="00D57AF4">
        <w:trPr>
          <w:cantSplit/>
          <w:trHeight w:val="416"/>
        </w:trPr>
        <w:tc>
          <w:tcPr>
            <w:tcW w:w="1885" w:type="dxa"/>
          </w:tcPr>
          <w:p w14:paraId="2A333395" w14:textId="77777777" w:rsidR="00F8385C" w:rsidRPr="00BC468A" w:rsidRDefault="00F8385C" w:rsidP="00D57AF4">
            <w:pPr>
              <w:pStyle w:val="TAL"/>
              <w:rPr>
                <w:rFonts w:cs="Arial"/>
              </w:rPr>
            </w:pPr>
            <w:r w:rsidRPr="00BC468A">
              <w:rPr>
                <w:rFonts w:cs="Arial"/>
                <w:lang w:eastAsia="zh-CN"/>
              </w:rPr>
              <w:t>Gap Pattern Id</w:t>
            </w:r>
          </w:p>
        </w:tc>
        <w:tc>
          <w:tcPr>
            <w:tcW w:w="630" w:type="dxa"/>
          </w:tcPr>
          <w:p w14:paraId="094EB738" w14:textId="77777777" w:rsidR="00F8385C" w:rsidRPr="00BC468A" w:rsidRDefault="00F8385C" w:rsidP="00D57AF4">
            <w:pPr>
              <w:pStyle w:val="TAC"/>
            </w:pPr>
          </w:p>
        </w:tc>
        <w:tc>
          <w:tcPr>
            <w:tcW w:w="1450" w:type="dxa"/>
          </w:tcPr>
          <w:p w14:paraId="2BD79BE3" w14:textId="77777777" w:rsidR="00F8385C" w:rsidRPr="00BC468A" w:rsidRDefault="00F8385C" w:rsidP="00D57AF4">
            <w:pPr>
              <w:pStyle w:val="TAC"/>
              <w:rPr>
                <w:lang w:eastAsia="zh-CN"/>
              </w:rPr>
            </w:pPr>
            <w:r w:rsidRPr="00BC468A">
              <w:t>Config 1,2</w:t>
            </w:r>
          </w:p>
        </w:tc>
        <w:tc>
          <w:tcPr>
            <w:tcW w:w="2504" w:type="dxa"/>
          </w:tcPr>
          <w:p w14:paraId="09842451" w14:textId="77777777" w:rsidR="00F8385C" w:rsidRPr="00BC468A" w:rsidRDefault="00F8385C" w:rsidP="00D57AF4">
            <w:pPr>
              <w:keepNext/>
              <w:keepLines/>
              <w:spacing w:after="0"/>
              <w:jc w:val="center"/>
              <w:rPr>
                <w:rFonts w:ascii="Arial" w:hAnsi="Arial"/>
                <w:sz w:val="18"/>
              </w:rPr>
            </w:pPr>
            <w:r w:rsidRPr="00BC468A">
              <w:rPr>
                <w:rFonts w:ascii="Arial" w:hAnsi="Arial"/>
                <w:sz w:val="18"/>
                <w:lang w:eastAsia="zh-TW"/>
              </w:rPr>
              <w:t xml:space="preserve">0 for </w:t>
            </w:r>
            <w:proofErr w:type="spellStart"/>
            <w:r w:rsidRPr="00BC468A">
              <w:rPr>
                <w:rFonts w:ascii="Arial" w:hAnsi="Arial"/>
                <w:sz w:val="18"/>
              </w:rPr>
              <w:t>MeasGapId</w:t>
            </w:r>
            <w:proofErr w:type="spellEnd"/>
            <w:r w:rsidRPr="00BC468A">
              <w:rPr>
                <w:rFonts w:ascii="Arial" w:hAnsi="Arial"/>
                <w:sz w:val="18"/>
              </w:rPr>
              <w:t xml:space="preserve"> #1</w:t>
            </w:r>
          </w:p>
          <w:p w14:paraId="2D71EA87" w14:textId="77777777" w:rsidR="00F8385C" w:rsidRPr="00BC468A" w:rsidRDefault="00F8385C" w:rsidP="00D57AF4">
            <w:pPr>
              <w:pStyle w:val="TAC"/>
            </w:pPr>
            <w:r w:rsidRPr="00BC468A">
              <w:rPr>
                <w:lang w:eastAsia="zh-TW"/>
              </w:rPr>
              <w:t xml:space="preserve">0 for </w:t>
            </w:r>
            <w:proofErr w:type="spellStart"/>
            <w:r w:rsidRPr="00BC468A">
              <w:t>MeasGapId</w:t>
            </w:r>
            <w:proofErr w:type="spellEnd"/>
            <w:r w:rsidRPr="00BC468A">
              <w:t xml:space="preserve"> #2</w:t>
            </w:r>
          </w:p>
        </w:tc>
        <w:tc>
          <w:tcPr>
            <w:tcW w:w="3072" w:type="dxa"/>
          </w:tcPr>
          <w:p w14:paraId="063F123E" w14:textId="35C71A3B" w:rsidR="00F8385C" w:rsidRPr="00BC468A" w:rsidRDefault="00F8385C" w:rsidP="00D57AF4">
            <w:pPr>
              <w:pStyle w:val="TAL"/>
              <w:rPr>
                <w:rFonts w:cs="Arial"/>
              </w:rPr>
            </w:pPr>
            <w:r w:rsidRPr="00BC468A">
              <w:rPr>
                <w:rFonts w:cs="Arial"/>
              </w:rPr>
              <w:t xml:space="preserve">As specified in </w:t>
            </w:r>
            <w:ins w:id="3343" w:author="Emilio Ruiz" w:date="2025-05-01T12:53:00Z" w16du:dateUtc="2025-05-01T10:53:00Z">
              <w:r w:rsidR="002F6778">
                <w:rPr>
                  <w:rFonts w:cs="Arial"/>
                </w:rPr>
                <w:t xml:space="preserve">TS </w:t>
              </w:r>
            </w:ins>
            <w:r w:rsidRPr="00BC468A">
              <w:rPr>
                <w:rFonts w:cs="Arial"/>
              </w:rPr>
              <w:t>38.133 [6] clause 9.1.2-1.</w:t>
            </w:r>
          </w:p>
        </w:tc>
      </w:tr>
      <w:tr w:rsidR="00F8385C" w:rsidRPr="00BC468A" w14:paraId="03193119" w14:textId="77777777" w:rsidTr="00D57AF4">
        <w:trPr>
          <w:cantSplit/>
          <w:trHeight w:val="416"/>
        </w:trPr>
        <w:tc>
          <w:tcPr>
            <w:tcW w:w="1885" w:type="dxa"/>
            <w:tcBorders>
              <w:bottom w:val="single" w:sz="4" w:space="0" w:color="auto"/>
            </w:tcBorders>
          </w:tcPr>
          <w:p w14:paraId="18D2B91A" w14:textId="77777777" w:rsidR="00F8385C" w:rsidRPr="00BC468A" w:rsidRDefault="00F8385C" w:rsidP="00D57AF4">
            <w:pPr>
              <w:pStyle w:val="TAL"/>
              <w:rPr>
                <w:rFonts w:cs="Arial"/>
                <w:lang w:eastAsia="zh-CN"/>
              </w:rPr>
            </w:pPr>
            <w:r w:rsidRPr="00BC468A">
              <w:rPr>
                <w:lang w:eastAsia="zh-CN"/>
              </w:rPr>
              <w:t>Measurement gap offset</w:t>
            </w:r>
          </w:p>
        </w:tc>
        <w:tc>
          <w:tcPr>
            <w:tcW w:w="630" w:type="dxa"/>
          </w:tcPr>
          <w:p w14:paraId="6713D171" w14:textId="77777777" w:rsidR="00F8385C" w:rsidRPr="00BC468A" w:rsidRDefault="00F8385C" w:rsidP="00D57AF4">
            <w:pPr>
              <w:pStyle w:val="TAC"/>
            </w:pPr>
          </w:p>
        </w:tc>
        <w:tc>
          <w:tcPr>
            <w:tcW w:w="1450" w:type="dxa"/>
          </w:tcPr>
          <w:p w14:paraId="7E56C253" w14:textId="77777777" w:rsidR="00F8385C" w:rsidRPr="00BC468A" w:rsidRDefault="00F8385C" w:rsidP="00D57AF4">
            <w:pPr>
              <w:pStyle w:val="TAC"/>
              <w:rPr>
                <w:lang w:eastAsia="zh-CN"/>
              </w:rPr>
            </w:pPr>
            <w:r w:rsidRPr="00BC468A">
              <w:t>Config 1,2</w:t>
            </w:r>
          </w:p>
        </w:tc>
        <w:tc>
          <w:tcPr>
            <w:tcW w:w="2504" w:type="dxa"/>
          </w:tcPr>
          <w:p w14:paraId="6169E808" w14:textId="77777777" w:rsidR="00F8385C" w:rsidRPr="00BC468A" w:rsidRDefault="00F8385C" w:rsidP="00D57AF4">
            <w:pPr>
              <w:keepNext/>
              <w:keepLines/>
              <w:spacing w:after="0"/>
              <w:jc w:val="center"/>
              <w:rPr>
                <w:rFonts w:ascii="Arial" w:hAnsi="Arial"/>
                <w:sz w:val="18"/>
              </w:rPr>
            </w:pPr>
            <w:r w:rsidRPr="00BC468A">
              <w:rPr>
                <w:rFonts w:ascii="Arial" w:hAnsi="Arial"/>
                <w:sz w:val="18"/>
                <w:lang w:eastAsia="zh-TW"/>
              </w:rPr>
              <w:t xml:space="preserve">9 for </w:t>
            </w:r>
            <w:proofErr w:type="spellStart"/>
            <w:r w:rsidRPr="00BC468A">
              <w:rPr>
                <w:rFonts w:ascii="Arial" w:hAnsi="Arial"/>
                <w:sz w:val="18"/>
              </w:rPr>
              <w:t>MeasGapId</w:t>
            </w:r>
            <w:proofErr w:type="spellEnd"/>
            <w:r w:rsidRPr="00BC468A">
              <w:rPr>
                <w:rFonts w:ascii="Arial" w:hAnsi="Arial"/>
                <w:sz w:val="18"/>
              </w:rPr>
              <w:t xml:space="preserve"> #1</w:t>
            </w:r>
          </w:p>
          <w:p w14:paraId="36F75ABE" w14:textId="77777777" w:rsidR="00F8385C" w:rsidRPr="00BC468A" w:rsidRDefault="00F8385C" w:rsidP="00D57AF4">
            <w:pPr>
              <w:pStyle w:val="TAC"/>
              <w:rPr>
                <w:lang w:eastAsia="zh-CN"/>
              </w:rPr>
            </w:pPr>
            <w:r w:rsidRPr="00BC468A">
              <w:rPr>
                <w:lang w:eastAsia="zh-TW"/>
              </w:rPr>
              <w:t xml:space="preserve">19 for </w:t>
            </w:r>
            <w:proofErr w:type="spellStart"/>
            <w:r w:rsidRPr="00BC468A">
              <w:t>MeasGapId</w:t>
            </w:r>
            <w:proofErr w:type="spellEnd"/>
            <w:r w:rsidRPr="00BC468A">
              <w:t xml:space="preserve"> #2</w:t>
            </w:r>
          </w:p>
        </w:tc>
        <w:tc>
          <w:tcPr>
            <w:tcW w:w="3072" w:type="dxa"/>
          </w:tcPr>
          <w:p w14:paraId="4A60EAB6" w14:textId="77777777" w:rsidR="00F8385C" w:rsidRPr="00BC468A" w:rsidRDefault="00F8385C" w:rsidP="00D57AF4">
            <w:pPr>
              <w:pStyle w:val="TAL"/>
              <w:rPr>
                <w:rFonts w:cs="Arial"/>
              </w:rPr>
            </w:pPr>
          </w:p>
        </w:tc>
      </w:tr>
      <w:tr w:rsidR="00F8385C" w:rsidRPr="00BC468A" w14:paraId="4651A083" w14:textId="77777777" w:rsidTr="00D57AF4">
        <w:trPr>
          <w:cantSplit/>
          <w:trHeight w:val="198"/>
        </w:trPr>
        <w:tc>
          <w:tcPr>
            <w:tcW w:w="1885" w:type="dxa"/>
          </w:tcPr>
          <w:p w14:paraId="787D2B8C" w14:textId="77777777" w:rsidR="00F8385C" w:rsidRPr="00BC468A" w:rsidRDefault="00F8385C" w:rsidP="00D57AF4">
            <w:pPr>
              <w:pStyle w:val="TAL"/>
              <w:rPr>
                <w:rFonts w:cs="Arial"/>
              </w:rPr>
            </w:pPr>
            <w:r w:rsidRPr="00BC468A">
              <w:rPr>
                <w:rFonts w:cs="Arial"/>
              </w:rPr>
              <w:t>A3-Offset</w:t>
            </w:r>
          </w:p>
        </w:tc>
        <w:tc>
          <w:tcPr>
            <w:tcW w:w="630" w:type="dxa"/>
          </w:tcPr>
          <w:p w14:paraId="74FCA527" w14:textId="77777777" w:rsidR="00F8385C" w:rsidRPr="00BC468A" w:rsidRDefault="00F8385C" w:rsidP="00D57AF4">
            <w:pPr>
              <w:pStyle w:val="TAC"/>
            </w:pPr>
            <w:r w:rsidRPr="00BC468A">
              <w:t>dB</w:t>
            </w:r>
          </w:p>
        </w:tc>
        <w:tc>
          <w:tcPr>
            <w:tcW w:w="1450" w:type="dxa"/>
          </w:tcPr>
          <w:p w14:paraId="1B58AD5A" w14:textId="77777777" w:rsidR="00F8385C" w:rsidRPr="00BC468A" w:rsidRDefault="00F8385C" w:rsidP="00D57AF4">
            <w:pPr>
              <w:pStyle w:val="TAC"/>
            </w:pPr>
            <w:r w:rsidRPr="00BC468A">
              <w:t>Config 1,2</w:t>
            </w:r>
          </w:p>
        </w:tc>
        <w:tc>
          <w:tcPr>
            <w:tcW w:w="2504" w:type="dxa"/>
          </w:tcPr>
          <w:p w14:paraId="33FF03A1" w14:textId="77777777" w:rsidR="00F8385C" w:rsidRPr="00BC468A" w:rsidRDefault="00F8385C" w:rsidP="00D57AF4">
            <w:pPr>
              <w:pStyle w:val="TAC"/>
            </w:pPr>
            <w:r w:rsidRPr="00BC468A">
              <w:t>-6</w:t>
            </w:r>
          </w:p>
        </w:tc>
        <w:tc>
          <w:tcPr>
            <w:tcW w:w="3072" w:type="dxa"/>
          </w:tcPr>
          <w:p w14:paraId="593AF83A" w14:textId="77777777" w:rsidR="00F8385C" w:rsidRPr="00BC468A" w:rsidRDefault="00F8385C" w:rsidP="00D57AF4">
            <w:pPr>
              <w:pStyle w:val="TAL"/>
              <w:rPr>
                <w:rFonts w:cs="Arial"/>
              </w:rPr>
            </w:pPr>
          </w:p>
        </w:tc>
      </w:tr>
      <w:tr w:rsidR="00F8385C" w:rsidRPr="00BC468A" w14:paraId="4A9E3C0E" w14:textId="77777777" w:rsidTr="00D57AF4">
        <w:trPr>
          <w:cantSplit/>
          <w:trHeight w:val="208"/>
        </w:trPr>
        <w:tc>
          <w:tcPr>
            <w:tcW w:w="1885" w:type="dxa"/>
          </w:tcPr>
          <w:p w14:paraId="44879A74" w14:textId="77777777" w:rsidR="00F8385C" w:rsidRPr="00BC468A" w:rsidRDefault="00F8385C" w:rsidP="00D57AF4">
            <w:pPr>
              <w:pStyle w:val="TAL"/>
              <w:rPr>
                <w:rFonts w:cs="Arial"/>
              </w:rPr>
            </w:pPr>
            <w:r w:rsidRPr="00BC468A">
              <w:rPr>
                <w:rFonts w:cs="Arial"/>
              </w:rPr>
              <w:t>Hysteresis</w:t>
            </w:r>
          </w:p>
        </w:tc>
        <w:tc>
          <w:tcPr>
            <w:tcW w:w="630" w:type="dxa"/>
          </w:tcPr>
          <w:p w14:paraId="213D3E51" w14:textId="77777777" w:rsidR="00F8385C" w:rsidRPr="00BC468A" w:rsidRDefault="00F8385C" w:rsidP="00D57AF4">
            <w:pPr>
              <w:pStyle w:val="TAC"/>
            </w:pPr>
            <w:r w:rsidRPr="00BC468A">
              <w:t>dB</w:t>
            </w:r>
          </w:p>
        </w:tc>
        <w:tc>
          <w:tcPr>
            <w:tcW w:w="1450" w:type="dxa"/>
          </w:tcPr>
          <w:p w14:paraId="458C6BAA" w14:textId="77777777" w:rsidR="00F8385C" w:rsidRPr="00BC468A" w:rsidRDefault="00F8385C" w:rsidP="00D57AF4">
            <w:pPr>
              <w:pStyle w:val="TAC"/>
            </w:pPr>
            <w:r w:rsidRPr="00BC468A">
              <w:t>Config 1,2</w:t>
            </w:r>
          </w:p>
        </w:tc>
        <w:tc>
          <w:tcPr>
            <w:tcW w:w="2504" w:type="dxa"/>
          </w:tcPr>
          <w:p w14:paraId="370B221D" w14:textId="77777777" w:rsidR="00F8385C" w:rsidRPr="00BC468A" w:rsidRDefault="00F8385C" w:rsidP="00D57AF4">
            <w:pPr>
              <w:pStyle w:val="TAC"/>
            </w:pPr>
            <w:r w:rsidRPr="00BC468A">
              <w:t>0</w:t>
            </w:r>
          </w:p>
        </w:tc>
        <w:tc>
          <w:tcPr>
            <w:tcW w:w="3072" w:type="dxa"/>
          </w:tcPr>
          <w:p w14:paraId="412885B5" w14:textId="77777777" w:rsidR="00F8385C" w:rsidRPr="00BC468A" w:rsidRDefault="00F8385C" w:rsidP="00D57AF4">
            <w:pPr>
              <w:pStyle w:val="TAL"/>
              <w:rPr>
                <w:rFonts w:cs="Arial"/>
              </w:rPr>
            </w:pPr>
          </w:p>
        </w:tc>
      </w:tr>
      <w:tr w:rsidR="00F8385C" w:rsidRPr="00BC468A" w14:paraId="2D223320" w14:textId="77777777" w:rsidTr="00D57AF4">
        <w:trPr>
          <w:cantSplit/>
          <w:trHeight w:val="208"/>
        </w:trPr>
        <w:tc>
          <w:tcPr>
            <w:tcW w:w="1885" w:type="dxa"/>
          </w:tcPr>
          <w:p w14:paraId="3372D3FB" w14:textId="77777777" w:rsidR="00F8385C" w:rsidRPr="00BC468A" w:rsidRDefault="00F8385C" w:rsidP="00D57AF4">
            <w:pPr>
              <w:pStyle w:val="TAL"/>
              <w:rPr>
                <w:rFonts w:cs="Arial"/>
              </w:rPr>
            </w:pPr>
            <w:r w:rsidRPr="00BC468A">
              <w:rPr>
                <w:rFonts w:cs="Arial"/>
              </w:rPr>
              <w:t>CP length</w:t>
            </w:r>
          </w:p>
        </w:tc>
        <w:tc>
          <w:tcPr>
            <w:tcW w:w="630" w:type="dxa"/>
          </w:tcPr>
          <w:p w14:paraId="573B176E" w14:textId="77777777" w:rsidR="00F8385C" w:rsidRPr="00BC468A" w:rsidRDefault="00F8385C" w:rsidP="00D57AF4">
            <w:pPr>
              <w:pStyle w:val="TAC"/>
            </w:pPr>
          </w:p>
        </w:tc>
        <w:tc>
          <w:tcPr>
            <w:tcW w:w="1450" w:type="dxa"/>
          </w:tcPr>
          <w:p w14:paraId="10FEA93C" w14:textId="77777777" w:rsidR="00F8385C" w:rsidRPr="00BC468A" w:rsidRDefault="00F8385C" w:rsidP="00D57AF4">
            <w:pPr>
              <w:pStyle w:val="TAC"/>
            </w:pPr>
            <w:r w:rsidRPr="00BC468A">
              <w:t>Config 1,2</w:t>
            </w:r>
          </w:p>
        </w:tc>
        <w:tc>
          <w:tcPr>
            <w:tcW w:w="2504" w:type="dxa"/>
          </w:tcPr>
          <w:p w14:paraId="14AF2736" w14:textId="77777777" w:rsidR="00F8385C" w:rsidRPr="00BC468A" w:rsidRDefault="00F8385C" w:rsidP="00D57AF4">
            <w:pPr>
              <w:pStyle w:val="TAC"/>
            </w:pPr>
            <w:r w:rsidRPr="00BC468A">
              <w:t>Normal</w:t>
            </w:r>
          </w:p>
        </w:tc>
        <w:tc>
          <w:tcPr>
            <w:tcW w:w="3072" w:type="dxa"/>
          </w:tcPr>
          <w:p w14:paraId="1E7FEFE0" w14:textId="77777777" w:rsidR="00F8385C" w:rsidRPr="00BC468A" w:rsidRDefault="00F8385C" w:rsidP="00D57AF4">
            <w:pPr>
              <w:pStyle w:val="TAL"/>
              <w:rPr>
                <w:rFonts w:cs="Arial"/>
              </w:rPr>
            </w:pPr>
          </w:p>
        </w:tc>
      </w:tr>
      <w:tr w:rsidR="00F8385C" w:rsidRPr="00BC468A" w14:paraId="654E94B3" w14:textId="77777777" w:rsidTr="00D57AF4">
        <w:trPr>
          <w:cantSplit/>
          <w:trHeight w:val="198"/>
        </w:trPr>
        <w:tc>
          <w:tcPr>
            <w:tcW w:w="1885" w:type="dxa"/>
          </w:tcPr>
          <w:p w14:paraId="141028CC" w14:textId="77777777" w:rsidR="00F8385C" w:rsidRPr="00BC468A" w:rsidRDefault="00F8385C" w:rsidP="00D57AF4">
            <w:pPr>
              <w:pStyle w:val="TAL"/>
              <w:rPr>
                <w:rFonts w:cs="Arial"/>
              </w:rPr>
            </w:pPr>
            <w:proofErr w:type="spellStart"/>
            <w:r w:rsidRPr="00BC468A">
              <w:rPr>
                <w:rFonts w:cs="Arial"/>
              </w:rPr>
              <w:t>TimeToTrigger</w:t>
            </w:r>
            <w:proofErr w:type="spellEnd"/>
          </w:p>
        </w:tc>
        <w:tc>
          <w:tcPr>
            <w:tcW w:w="630" w:type="dxa"/>
          </w:tcPr>
          <w:p w14:paraId="4AF9C93D" w14:textId="77777777" w:rsidR="00F8385C" w:rsidRPr="00BC468A" w:rsidRDefault="00F8385C" w:rsidP="00D57AF4">
            <w:pPr>
              <w:pStyle w:val="TAC"/>
            </w:pPr>
            <w:r w:rsidRPr="00BC468A">
              <w:t>s</w:t>
            </w:r>
          </w:p>
        </w:tc>
        <w:tc>
          <w:tcPr>
            <w:tcW w:w="1450" w:type="dxa"/>
          </w:tcPr>
          <w:p w14:paraId="6BAA0CAA" w14:textId="77777777" w:rsidR="00F8385C" w:rsidRPr="00BC468A" w:rsidRDefault="00F8385C" w:rsidP="00D57AF4">
            <w:pPr>
              <w:pStyle w:val="TAC"/>
            </w:pPr>
            <w:r w:rsidRPr="00BC468A">
              <w:t>Config 1,2</w:t>
            </w:r>
          </w:p>
        </w:tc>
        <w:tc>
          <w:tcPr>
            <w:tcW w:w="2504" w:type="dxa"/>
          </w:tcPr>
          <w:p w14:paraId="75B4B7FC" w14:textId="77777777" w:rsidR="00F8385C" w:rsidRPr="00BC468A" w:rsidRDefault="00F8385C" w:rsidP="00D57AF4">
            <w:pPr>
              <w:pStyle w:val="TAC"/>
            </w:pPr>
            <w:r w:rsidRPr="00BC468A">
              <w:t>0</w:t>
            </w:r>
          </w:p>
        </w:tc>
        <w:tc>
          <w:tcPr>
            <w:tcW w:w="3072" w:type="dxa"/>
          </w:tcPr>
          <w:p w14:paraId="310343D8" w14:textId="77777777" w:rsidR="00F8385C" w:rsidRPr="00BC468A" w:rsidRDefault="00F8385C" w:rsidP="00D57AF4">
            <w:pPr>
              <w:pStyle w:val="TAL"/>
              <w:rPr>
                <w:rFonts w:cs="Arial"/>
              </w:rPr>
            </w:pPr>
          </w:p>
        </w:tc>
      </w:tr>
      <w:tr w:rsidR="00F8385C" w:rsidRPr="00BC468A" w14:paraId="6AD321F3" w14:textId="77777777" w:rsidTr="00D57AF4">
        <w:trPr>
          <w:cantSplit/>
          <w:trHeight w:val="208"/>
        </w:trPr>
        <w:tc>
          <w:tcPr>
            <w:tcW w:w="1885" w:type="dxa"/>
          </w:tcPr>
          <w:p w14:paraId="12AB9210" w14:textId="77777777" w:rsidR="00F8385C" w:rsidRPr="00BC468A" w:rsidRDefault="00F8385C" w:rsidP="00D57AF4">
            <w:pPr>
              <w:pStyle w:val="TAL"/>
              <w:rPr>
                <w:rFonts w:cs="Arial"/>
              </w:rPr>
            </w:pPr>
            <w:r w:rsidRPr="00BC468A">
              <w:rPr>
                <w:rFonts w:cs="Arial"/>
              </w:rPr>
              <w:t>Filter coefficient</w:t>
            </w:r>
          </w:p>
        </w:tc>
        <w:tc>
          <w:tcPr>
            <w:tcW w:w="630" w:type="dxa"/>
          </w:tcPr>
          <w:p w14:paraId="5B0F2D07" w14:textId="77777777" w:rsidR="00F8385C" w:rsidRPr="00BC468A" w:rsidRDefault="00F8385C" w:rsidP="00D57AF4">
            <w:pPr>
              <w:pStyle w:val="TAC"/>
            </w:pPr>
          </w:p>
        </w:tc>
        <w:tc>
          <w:tcPr>
            <w:tcW w:w="1450" w:type="dxa"/>
          </w:tcPr>
          <w:p w14:paraId="703F4EBD" w14:textId="77777777" w:rsidR="00F8385C" w:rsidRPr="00BC468A" w:rsidRDefault="00F8385C" w:rsidP="00D57AF4">
            <w:pPr>
              <w:pStyle w:val="TAC"/>
            </w:pPr>
            <w:r w:rsidRPr="00BC468A">
              <w:t>Config 1,2</w:t>
            </w:r>
          </w:p>
        </w:tc>
        <w:tc>
          <w:tcPr>
            <w:tcW w:w="2504" w:type="dxa"/>
          </w:tcPr>
          <w:p w14:paraId="47BCA9C3" w14:textId="77777777" w:rsidR="00F8385C" w:rsidRPr="00BC468A" w:rsidRDefault="00F8385C" w:rsidP="00D57AF4">
            <w:pPr>
              <w:pStyle w:val="TAC"/>
            </w:pPr>
            <w:r w:rsidRPr="00BC468A">
              <w:t>0</w:t>
            </w:r>
          </w:p>
        </w:tc>
        <w:tc>
          <w:tcPr>
            <w:tcW w:w="3072" w:type="dxa"/>
          </w:tcPr>
          <w:p w14:paraId="2BC9767B" w14:textId="77777777" w:rsidR="00F8385C" w:rsidRPr="00BC468A" w:rsidRDefault="00F8385C" w:rsidP="00D57AF4">
            <w:pPr>
              <w:pStyle w:val="TAL"/>
              <w:rPr>
                <w:rFonts w:cs="Arial"/>
              </w:rPr>
            </w:pPr>
            <w:r w:rsidRPr="00BC468A">
              <w:rPr>
                <w:rFonts w:cs="Arial"/>
              </w:rPr>
              <w:t>L3 filtering is not used</w:t>
            </w:r>
          </w:p>
        </w:tc>
      </w:tr>
      <w:tr w:rsidR="00F8385C" w:rsidRPr="00BC468A" w14:paraId="280BB948" w14:textId="77777777" w:rsidTr="00D57AF4">
        <w:trPr>
          <w:cantSplit/>
          <w:trHeight w:val="208"/>
        </w:trPr>
        <w:tc>
          <w:tcPr>
            <w:tcW w:w="1885" w:type="dxa"/>
            <w:tcBorders>
              <w:bottom w:val="single" w:sz="4" w:space="0" w:color="auto"/>
            </w:tcBorders>
          </w:tcPr>
          <w:p w14:paraId="40CA5C3E" w14:textId="77777777" w:rsidR="00F8385C" w:rsidRPr="00BC468A" w:rsidRDefault="00F8385C" w:rsidP="00D57AF4">
            <w:pPr>
              <w:pStyle w:val="TAL"/>
              <w:rPr>
                <w:rFonts w:cs="Arial"/>
              </w:rPr>
            </w:pPr>
            <w:r w:rsidRPr="00BC468A">
              <w:rPr>
                <w:rFonts w:cs="Arial"/>
              </w:rPr>
              <w:t>DRX</w:t>
            </w:r>
          </w:p>
        </w:tc>
        <w:tc>
          <w:tcPr>
            <w:tcW w:w="630" w:type="dxa"/>
          </w:tcPr>
          <w:p w14:paraId="2E417ED5" w14:textId="77777777" w:rsidR="00F8385C" w:rsidRPr="00BC468A" w:rsidRDefault="00F8385C" w:rsidP="00D57AF4">
            <w:pPr>
              <w:pStyle w:val="TAC"/>
            </w:pPr>
          </w:p>
        </w:tc>
        <w:tc>
          <w:tcPr>
            <w:tcW w:w="1450" w:type="dxa"/>
          </w:tcPr>
          <w:p w14:paraId="21AB6FB9" w14:textId="77777777" w:rsidR="00F8385C" w:rsidRPr="00BC468A" w:rsidRDefault="00F8385C" w:rsidP="00D57AF4">
            <w:pPr>
              <w:pStyle w:val="TAC"/>
            </w:pPr>
            <w:r w:rsidRPr="00BC468A">
              <w:t>Config 1,2</w:t>
            </w:r>
          </w:p>
        </w:tc>
        <w:tc>
          <w:tcPr>
            <w:tcW w:w="2504" w:type="dxa"/>
          </w:tcPr>
          <w:p w14:paraId="48E9C47A" w14:textId="77777777" w:rsidR="00F8385C" w:rsidRPr="00BC468A" w:rsidRDefault="00F8385C" w:rsidP="00D57AF4">
            <w:pPr>
              <w:pStyle w:val="TAC"/>
            </w:pPr>
            <w:r w:rsidRPr="00BC468A">
              <w:t>OFF</w:t>
            </w:r>
          </w:p>
        </w:tc>
        <w:tc>
          <w:tcPr>
            <w:tcW w:w="3072" w:type="dxa"/>
          </w:tcPr>
          <w:p w14:paraId="4B2365F8" w14:textId="77777777" w:rsidR="00F8385C" w:rsidRPr="00BC468A" w:rsidRDefault="00F8385C" w:rsidP="00D57AF4">
            <w:pPr>
              <w:pStyle w:val="TAL"/>
              <w:rPr>
                <w:rFonts w:cs="Arial"/>
              </w:rPr>
            </w:pPr>
            <w:r w:rsidRPr="00BC468A">
              <w:rPr>
                <w:rFonts w:cs="Arial"/>
              </w:rPr>
              <w:t>DRX is not used</w:t>
            </w:r>
          </w:p>
        </w:tc>
      </w:tr>
      <w:tr w:rsidR="00F8385C" w:rsidRPr="00BC468A" w14:paraId="7FC8F38C" w14:textId="77777777" w:rsidTr="00D57AF4">
        <w:trPr>
          <w:cantSplit/>
          <w:trHeight w:val="614"/>
        </w:trPr>
        <w:tc>
          <w:tcPr>
            <w:tcW w:w="1885" w:type="dxa"/>
            <w:tcBorders>
              <w:bottom w:val="nil"/>
            </w:tcBorders>
            <w:shd w:val="clear" w:color="auto" w:fill="auto"/>
          </w:tcPr>
          <w:p w14:paraId="64CFBEFE" w14:textId="77777777" w:rsidR="00F8385C" w:rsidRPr="00BC468A" w:rsidRDefault="00F8385C" w:rsidP="00D57AF4">
            <w:pPr>
              <w:pStyle w:val="TAL"/>
              <w:rPr>
                <w:rFonts w:cs="Arial"/>
              </w:rPr>
            </w:pPr>
            <w:r w:rsidRPr="00BC468A">
              <w:rPr>
                <w:rFonts w:cs="Arial"/>
              </w:rPr>
              <w:t>Time offset between serving and neighbour cell 2,3</w:t>
            </w:r>
          </w:p>
        </w:tc>
        <w:tc>
          <w:tcPr>
            <w:tcW w:w="630" w:type="dxa"/>
          </w:tcPr>
          <w:p w14:paraId="10DF0D30" w14:textId="77777777" w:rsidR="00F8385C" w:rsidRPr="00BC468A" w:rsidRDefault="00F8385C" w:rsidP="00D57AF4">
            <w:pPr>
              <w:pStyle w:val="TAC"/>
            </w:pPr>
          </w:p>
        </w:tc>
        <w:tc>
          <w:tcPr>
            <w:tcW w:w="1450" w:type="dxa"/>
          </w:tcPr>
          <w:p w14:paraId="5809A807" w14:textId="77777777" w:rsidR="00F8385C" w:rsidRPr="00BC468A" w:rsidRDefault="00F8385C" w:rsidP="00D57AF4">
            <w:pPr>
              <w:pStyle w:val="TAC"/>
            </w:pPr>
            <w:r w:rsidRPr="00BC468A">
              <w:t>Config 1,2</w:t>
            </w:r>
          </w:p>
        </w:tc>
        <w:tc>
          <w:tcPr>
            <w:tcW w:w="2504" w:type="dxa"/>
          </w:tcPr>
          <w:p w14:paraId="057FFA39" w14:textId="77777777" w:rsidR="00F8385C" w:rsidRPr="00BC468A" w:rsidRDefault="00F8385C" w:rsidP="00D57AF4">
            <w:pPr>
              <w:pStyle w:val="TAC"/>
            </w:pPr>
            <w:r w:rsidRPr="00BC468A">
              <w:t>3ms</w:t>
            </w:r>
          </w:p>
        </w:tc>
        <w:tc>
          <w:tcPr>
            <w:tcW w:w="3072" w:type="dxa"/>
          </w:tcPr>
          <w:p w14:paraId="19AF22D8" w14:textId="77777777" w:rsidR="00F8385C" w:rsidRPr="00BC468A" w:rsidRDefault="00F8385C" w:rsidP="00D57AF4">
            <w:pPr>
              <w:pStyle w:val="TAL"/>
            </w:pPr>
            <w:r w:rsidRPr="00BC468A">
              <w:t>Asynchronous cells.</w:t>
            </w:r>
          </w:p>
          <w:p w14:paraId="6ED86C8B" w14:textId="77777777" w:rsidR="00F8385C" w:rsidRPr="00BC468A" w:rsidRDefault="00F8385C" w:rsidP="00D57AF4">
            <w:pPr>
              <w:pStyle w:val="TAL"/>
            </w:pPr>
            <w:r w:rsidRPr="00BC468A">
              <w:t>The timing of Cell 2 and Cell 3 is 3ms later than the timing of Cell 1.</w:t>
            </w:r>
          </w:p>
        </w:tc>
      </w:tr>
      <w:tr w:rsidR="00F8385C" w:rsidRPr="00BC468A" w14:paraId="551EF503" w14:textId="77777777" w:rsidTr="00D57AF4">
        <w:trPr>
          <w:cantSplit/>
          <w:trHeight w:val="208"/>
        </w:trPr>
        <w:tc>
          <w:tcPr>
            <w:tcW w:w="1885" w:type="dxa"/>
          </w:tcPr>
          <w:p w14:paraId="5B344701" w14:textId="77777777" w:rsidR="00F8385C" w:rsidRPr="00BC468A" w:rsidRDefault="00F8385C" w:rsidP="00D57AF4">
            <w:pPr>
              <w:pStyle w:val="TAL"/>
              <w:rPr>
                <w:rFonts w:cs="Arial"/>
              </w:rPr>
            </w:pPr>
            <w:r w:rsidRPr="00BC468A">
              <w:rPr>
                <w:rFonts w:cs="Arial"/>
              </w:rPr>
              <w:t>T1</w:t>
            </w:r>
          </w:p>
        </w:tc>
        <w:tc>
          <w:tcPr>
            <w:tcW w:w="630" w:type="dxa"/>
          </w:tcPr>
          <w:p w14:paraId="7F94E905" w14:textId="77777777" w:rsidR="00F8385C" w:rsidRPr="00BC468A" w:rsidRDefault="00F8385C" w:rsidP="00D57AF4">
            <w:pPr>
              <w:pStyle w:val="TAC"/>
            </w:pPr>
            <w:r w:rsidRPr="00BC468A">
              <w:t>s</w:t>
            </w:r>
          </w:p>
        </w:tc>
        <w:tc>
          <w:tcPr>
            <w:tcW w:w="1450" w:type="dxa"/>
          </w:tcPr>
          <w:p w14:paraId="0EBC6818" w14:textId="77777777" w:rsidR="00F8385C" w:rsidRPr="00BC468A" w:rsidRDefault="00F8385C" w:rsidP="00D57AF4">
            <w:pPr>
              <w:pStyle w:val="TAC"/>
            </w:pPr>
            <w:r w:rsidRPr="00BC468A">
              <w:t>Config 1,2</w:t>
            </w:r>
          </w:p>
        </w:tc>
        <w:tc>
          <w:tcPr>
            <w:tcW w:w="2504" w:type="dxa"/>
          </w:tcPr>
          <w:p w14:paraId="6CF21D2F" w14:textId="77777777" w:rsidR="00F8385C" w:rsidRPr="00BC468A" w:rsidRDefault="00F8385C" w:rsidP="00D57AF4">
            <w:pPr>
              <w:pStyle w:val="TAC"/>
            </w:pPr>
            <w:r w:rsidRPr="00BC468A">
              <w:t>5</w:t>
            </w:r>
          </w:p>
        </w:tc>
        <w:tc>
          <w:tcPr>
            <w:tcW w:w="3072" w:type="dxa"/>
          </w:tcPr>
          <w:p w14:paraId="1F568452" w14:textId="77777777" w:rsidR="00F8385C" w:rsidRPr="00BC468A" w:rsidRDefault="00F8385C" w:rsidP="00D57AF4">
            <w:pPr>
              <w:pStyle w:val="TAL"/>
              <w:rPr>
                <w:rFonts w:cs="Arial"/>
              </w:rPr>
            </w:pPr>
          </w:p>
        </w:tc>
      </w:tr>
      <w:tr w:rsidR="00F8385C" w:rsidRPr="00BC468A" w14:paraId="32415F9C" w14:textId="77777777" w:rsidTr="00D57AF4">
        <w:trPr>
          <w:cantSplit/>
          <w:trHeight w:val="208"/>
        </w:trPr>
        <w:tc>
          <w:tcPr>
            <w:tcW w:w="1885" w:type="dxa"/>
          </w:tcPr>
          <w:p w14:paraId="1FAA48E9" w14:textId="77777777" w:rsidR="00F8385C" w:rsidRPr="00BC468A" w:rsidRDefault="00F8385C" w:rsidP="00D57AF4">
            <w:pPr>
              <w:pStyle w:val="TAL"/>
              <w:rPr>
                <w:rFonts w:cs="Arial"/>
              </w:rPr>
            </w:pPr>
            <w:r w:rsidRPr="00BC468A">
              <w:rPr>
                <w:rFonts w:cs="Arial"/>
              </w:rPr>
              <w:t>T2</w:t>
            </w:r>
          </w:p>
        </w:tc>
        <w:tc>
          <w:tcPr>
            <w:tcW w:w="630" w:type="dxa"/>
          </w:tcPr>
          <w:p w14:paraId="62BBDDCC" w14:textId="77777777" w:rsidR="00F8385C" w:rsidRPr="00BC468A" w:rsidRDefault="00F8385C" w:rsidP="00D57AF4">
            <w:pPr>
              <w:pStyle w:val="TAC"/>
            </w:pPr>
            <w:r w:rsidRPr="00BC468A">
              <w:t>s</w:t>
            </w:r>
          </w:p>
        </w:tc>
        <w:tc>
          <w:tcPr>
            <w:tcW w:w="1450" w:type="dxa"/>
          </w:tcPr>
          <w:p w14:paraId="5C38BC11" w14:textId="77777777" w:rsidR="00F8385C" w:rsidRPr="00BC468A" w:rsidRDefault="00F8385C" w:rsidP="00D57AF4">
            <w:pPr>
              <w:pStyle w:val="TAC"/>
            </w:pPr>
            <w:r w:rsidRPr="00BC468A">
              <w:t>Config 1,2</w:t>
            </w:r>
          </w:p>
        </w:tc>
        <w:tc>
          <w:tcPr>
            <w:tcW w:w="2504" w:type="dxa"/>
          </w:tcPr>
          <w:p w14:paraId="0793B3AB" w14:textId="77777777" w:rsidR="00F8385C" w:rsidRPr="00BC468A" w:rsidRDefault="00F8385C" w:rsidP="00D57AF4">
            <w:pPr>
              <w:pStyle w:val="TAC"/>
            </w:pPr>
            <w:del w:id="3344" w:author="Emilio Ruiz" w:date="2025-05-01T12:57:00Z" w16du:dateUtc="2025-05-01T10:57:00Z">
              <w:r w:rsidRPr="00BC468A" w:rsidDel="005F0831">
                <w:delText>[</w:delText>
              </w:r>
            </w:del>
            <w:r w:rsidRPr="00BC468A">
              <w:t>1</w:t>
            </w:r>
            <w:del w:id="3345" w:author="Emilio Ruiz" w:date="2025-05-01T12:57:00Z" w16du:dateUtc="2025-05-01T10:57:00Z">
              <w:r w:rsidRPr="00BC468A" w:rsidDel="005F0831">
                <w:delText>]</w:delText>
              </w:r>
            </w:del>
          </w:p>
        </w:tc>
        <w:tc>
          <w:tcPr>
            <w:tcW w:w="3072" w:type="dxa"/>
          </w:tcPr>
          <w:p w14:paraId="48605248" w14:textId="77777777" w:rsidR="00F8385C" w:rsidRPr="00BC468A" w:rsidRDefault="00F8385C" w:rsidP="00D57AF4">
            <w:pPr>
              <w:pStyle w:val="TAL"/>
              <w:rPr>
                <w:rFonts w:cs="Arial"/>
              </w:rPr>
            </w:pPr>
          </w:p>
        </w:tc>
      </w:tr>
    </w:tbl>
    <w:p w14:paraId="10FDBA24" w14:textId="77777777" w:rsidR="00F8385C" w:rsidRPr="00BC468A" w:rsidRDefault="00F8385C" w:rsidP="00F8385C"/>
    <w:p w14:paraId="70DAC214" w14:textId="77777777" w:rsidR="00F8385C" w:rsidRPr="00BC468A" w:rsidRDefault="00F8385C" w:rsidP="00F8385C">
      <w:pPr>
        <w:pStyle w:val="H6"/>
        <w:keepNext w:val="0"/>
        <w:keepLines w:val="0"/>
      </w:pPr>
      <w:r w:rsidRPr="00BC468A">
        <w:t>14.5.2.4.4.2</w:t>
      </w:r>
      <w:r w:rsidRPr="00BC468A">
        <w:tab/>
        <w:t>Test procedure</w:t>
      </w:r>
    </w:p>
    <w:p w14:paraId="135472A7" w14:textId="77777777" w:rsidR="00F8385C" w:rsidRPr="00BC468A" w:rsidRDefault="00F8385C" w:rsidP="00F8385C">
      <w:pPr>
        <w:rPr>
          <w:rFonts w:cs="v4.2.0"/>
        </w:rPr>
      </w:pPr>
      <w:r w:rsidRPr="00BC468A">
        <w:rPr>
          <w:rFonts w:cs="v4.2.0"/>
        </w:rPr>
        <w:t>The test consists of two successive time periods, with time duration of T1, and T2 respectively. During time duration T1, the UE shall not have any timing information of Cell 2 and Cell 3.</w:t>
      </w:r>
    </w:p>
    <w:p w14:paraId="29BF2E09" w14:textId="77777777" w:rsidR="00F8385C" w:rsidRPr="00BC468A" w:rsidRDefault="00F8385C" w:rsidP="00F8385C">
      <w:pPr>
        <w:rPr>
          <w:rFonts w:cs="v4.2.0"/>
        </w:rPr>
      </w:pPr>
      <w:r w:rsidRPr="00BC468A">
        <w:t>The UE is not required to read the neighbour cell SSB index in this test.</w:t>
      </w:r>
    </w:p>
    <w:p w14:paraId="2655E00B" w14:textId="77777777" w:rsidR="00F8385C" w:rsidRPr="00BC468A" w:rsidRDefault="00F8385C" w:rsidP="00F8385C">
      <w:pPr>
        <w:ind w:left="568" w:hanging="284"/>
      </w:pPr>
      <w:r w:rsidRPr="00BC468A">
        <w:t>1.</w:t>
      </w:r>
      <w:r w:rsidRPr="00BC468A">
        <w:tab/>
        <w:t xml:space="preserve">Ensure the UE is in state RRC_CONNECTED with generic procedure parameters </w:t>
      </w:r>
      <w:r w:rsidRPr="002F6778">
        <w:rPr>
          <w:rPrChange w:id="3346" w:author="Emilio Ruiz" w:date="2025-05-01T12:53:00Z" w16du:dateUtc="2025-05-01T10:53:00Z">
            <w:rPr>
              <w:i/>
              <w:iCs/>
            </w:rPr>
          </w:rPrChange>
        </w:rPr>
        <w:t xml:space="preserve">Connectivity </w:t>
      </w:r>
      <w:r w:rsidRPr="00BC468A">
        <w:rPr>
          <w:i/>
          <w:iCs/>
        </w:rPr>
        <w:t>NR</w:t>
      </w:r>
      <w:r w:rsidRPr="00BC468A">
        <w:t xml:space="preserve">, </w:t>
      </w:r>
      <w:r w:rsidRPr="002F6778">
        <w:rPr>
          <w:rPrChange w:id="3347" w:author="Emilio Ruiz" w:date="2025-05-01T12:53:00Z" w16du:dateUtc="2025-05-01T10:53:00Z">
            <w:rPr>
              <w:i/>
              <w:iCs/>
            </w:rPr>
          </w:rPrChange>
        </w:rPr>
        <w:t xml:space="preserve">Connected without release </w:t>
      </w:r>
      <w:r w:rsidRPr="00BC468A">
        <w:rPr>
          <w:i/>
          <w:iCs/>
        </w:rPr>
        <w:t>On</w:t>
      </w:r>
      <w:r w:rsidRPr="00BC468A">
        <w:t xml:space="preserve"> and </w:t>
      </w:r>
      <w:r w:rsidRPr="002F6778">
        <w:rPr>
          <w:rPrChange w:id="3348" w:author="Emilio Ruiz" w:date="2025-05-01T12:53:00Z" w16du:dateUtc="2025-05-01T10:53:00Z">
            <w:rPr>
              <w:i/>
              <w:iCs/>
            </w:rPr>
          </w:rPrChange>
        </w:rPr>
        <w:t>Test Mode</w:t>
      </w:r>
      <w:r w:rsidRPr="00BC468A">
        <w:rPr>
          <w:i/>
          <w:iCs/>
        </w:rPr>
        <w:t xml:space="preserve"> On</w:t>
      </w:r>
      <w:r w:rsidRPr="00BC468A">
        <w:t xml:space="preserve"> according to TS 38.508-1 [14] clause 4.5. Cell 1 is the active cell.</w:t>
      </w:r>
    </w:p>
    <w:p w14:paraId="4780D87E" w14:textId="77777777" w:rsidR="00F8385C" w:rsidRPr="00BC468A" w:rsidRDefault="00F8385C" w:rsidP="00F8385C">
      <w:pPr>
        <w:pStyle w:val="B10"/>
      </w:pPr>
      <w:r w:rsidRPr="00BC468A">
        <w:t>2.</w:t>
      </w:r>
      <w:r w:rsidRPr="00BC468A">
        <w:tab/>
        <w:t>Set the parameters according to T1 in Table 14.5.2.4.5-1.</w:t>
      </w:r>
    </w:p>
    <w:p w14:paraId="34FE3317" w14:textId="77777777" w:rsidR="00F8385C" w:rsidRPr="00BC468A" w:rsidRDefault="00F8385C" w:rsidP="00F8385C">
      <w:pPr>
        <w:pStyle w:val="B10"/>
      </w:pPr>
      <w:r w:rsidRPr="00BC468A">
        <w:lastRenderedPageBreak/>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inter-frequency measurement object, event A3, two parallel gap configurations, and two SMTC configurations, respectively, according to Tables 14.5.2.4.4.1-3 and 14.5.2.4.5-1.</w:t>
      </w:r>
    </w:p>
    <w:p w14:paraId="16FAC09D" w14:textId="77777777" w:rsidR="00F8385C" w:rsidRPr="00BC468A" w:rsidRDefault="00F8385C" w:rsidP="00F8385C">
      <w:pPr>
        <w:pStyle w:val="B10"/>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2CBC16E9" w14:textId="77777777" w:rsidR="00F8385C" w:rsidRPr="00BC468A" w:rsidRDefault="00F8385C" w:rsidP="00F8385C">
      <w:pPr>
        <w:pStyle w:val="B10"/>
      </w:pPr>
      <w:r w:rsidRPr="00BC468A">
        <w:t>5.</w:t>
      </w:r>
      <w:r w:rsidRPr="00BC468A">
        <w:tab/>
        <w:t>When T1 expires, the SS shall switch the power setting from T1 to T2 as specified in Table 14.5.2.4.5-1. T2 starts.</w:t>
      </w:r>
    </w:p>
    <w:p w14:paraId="46C7B43F" w14:textId="77777777" w:rsidR="00F8385C" w:rsidRPr="00BC468A" w:rsidRDefault="00F8385C" w:rsidP="00F8385C">
      <w:pPr>
        <w:ind w:left="568" w:hanging="284"/>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w:t>
      </w:r>
      <w:del w:id="3349" w:author="Emilio Ruiz" w:date="2025-05-01T12:57:00Z" w16du:dateUtc="2025-05-01T10:57:00Z">
        <w:r w:rsidRPr="00BC468A" w:rsidDel="005F0831">
          <w:delText>[</w:delText>
        </w:r>
      </w:del>
      <w:r w:rsidRPr="00BC468A">
        <w:t>922</w:t>
      </w:r>
      <w:del w:id="3350" w:author="Emilio Ruiz" w:date="2025-05-01T12:57:00Z" w16du:dateUtc="2025-05-01T10:57:00Z">
        <w:r w:rsidRPr="00BC468A" w:rsidDel="005F0831">
          <w:delText>]</w:delText>
        </w:r>
      </w:del>
      <w:r w:rsidRPr="00BC468A">
        <w:t xml:space="preserve"> </w:t>
      </w:r>
      <w:proofErr w:type="spellStart"/>
      <w:r w:rsidRPr="00BC468A">
        <w:t>ms</w:t>
      </w:r>
      <w:proofErr w:type="spellEnd"/>
      <w:r w:rsidRPr="00BC468A">
        <w:t>, then the number of successful tests is increased by one. If the UE fails to report the event within the overall delays measured requirement, then the number of failure tests is increased by one.</w:t>
      </w:r>
    </w:p>
    <w:p w14:paraId="765AB94A" w14:textId="77777777" w:rsidR="00F8385C" w:rsidRPr="00BC468A" w:rsidRDefault="00F8385C" w:rsidP="00F8385C">
      <w:pPr>
        <w:ind w:left="568" w:hanging="284"/>
      </w:pPr>
      <w:r w:rsidRPr="00BC468A">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11833503" w14:textId="77777777" w:rsidR="00F8385C" w:rsidRPr="00BC468A" w:rsidRDefault="00F8385C" w:rsidP="00F8385C">
      <w:pPr>
        <w:ind w:left="568" w:hanging="284"/>
      </w:pPr>
      <w:r w:rsidRPr="00BC468A">
        <w:t>8.</w:t>
      </w:r>
      <w:r w:rsidRPr="00BC468A">
        <w:tab/>
        <w:t>Set Cell 2 physical cell identity = ((current Cell 2 physical cell identity + 3) mod 1008) for next iteration of the test procedure loop.</w:t>
      </w:r>
    </w:p>
    <w:p w14:paraId="71956192" w14:textId="77777777" w:rsidR="00F8385C" w:rsidRPr="00BC468A" w:rsidRDefault="00F8385C" w:rsidP="00F8385C">
      <w:pPr>
        <w:ind w:left="568" w:hanging="284"/>
      </w:pPr>
      <w:r w:rsidRPr="00BC468A">
        <w:t xml:space="preserve">9. </w:t>
      </w:r>
      <w:r w:rsidRPr="00BC468A">
        <w:tab/>
        <w:t>Once the connection is released, the SS shall switch OFF and then ON the UE and proceed with step 1.</w:t>
      </w:r>
    </w:p>
    <w:p w14:paraId="0ACD01B2" w14:textId="77777777" w:rsidR="00F8385C" w:rsidRPr="00BC468A" w:rsidRDefault="00F8385C" w:rsidP="00F8385C">
      <w:pPr>
        <w:ind w:left="568" w:hanging="284"/>
      </w:pPr>
      <w:r w:rsidRPr="00BC468A">
        <w:t xml:space="preserve">10. Repeat step 2-9 until the confidence level according to </w:t>
      </w:r>
      <w:r w:rsidRPr="00BC468A">
        <w:rPr>
          <w:rFonts w:eastAsia="??"/>
        </w:rPr>
        <w:t>Tables G.2.3-1 in Annex G clause G.2 is achieved.</w:t>
      </w:r>
    </w:p>
    <w:p w14:paraId="75C6D377" w14:textId="77777777" w:rsidR="00F8385C" w:rsidRPr="00BC468A" w:rsidRDefault="00F8385C" w:rsidP="00F8385C">
      <w:pPr>
        <w:pStyle w:val="H6"/>
        <w:keepNext w:val="0"/>
        <w:keepLines w:val="0"/>
      </w:pPr>
      <w:r w:rsidRPr="00BC468A">
        <w:t>14.5.2.4.4.3</w:t>
      </w:r>
      <w:r w:rsidRPr="00BC468A">
        <w:tab/>
        <w:t>Message contents</w:t>
      </w:r>
    </w:p>
    <w:p w14:paraId="67AB7935"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3855E58F" w14:textId="77777777" w:rsidR="00F8385C" w:rsidRPr="00BC468A" w:rsidRDefault="00F8385C" w:rsidP="00F8385C">
      <w:pPr>
        <w:spacing w:before="60"/>
        <w:jc w:val="center"/>
        <w:rPr>
          <w:rFonts w:ascii="Arial" w:hAnsi="Arial"/>
          <w:b/>
        </w:rPr>
      </w:pPr>
      <w:r w:rsidRPr="00BC468A">
        <w:rPr>
          <w:rFonts w:ascii="Arial" w:hAnsi="Arial"/>
          <w:b/>
        </w:rPr>
        <w:t xml:space="preserve">Table </w:t>
      </w:r>
      <w:r w:rsidRPr="00BC468A">
        <w:rPr>
          <w:rFonts w:ascii="Arial" w:hAnsi="Arial"/>
          <w:b/>
          <w:lang w:eastAsia="sv-SE"/>
        </w:rPr>
        <w:t>14.5.2.4.4.3</w:t>
      </w:r>
      <w:r w:rsidRPr="00BC468A">
        <w:rPr>
          <w:rFonts w:ascii="Arial" w:hAnsi="Arial"/>
          <w:b/>
        </w:rPr>
        <w:t xml:space="preserve">-1: Common Exception messages for </w:t>
      </w:r>
      <w:r w:rsidRPr="00BC468A">
        <w:rPr>
          <w:rFonts w:ascii="Arial" w:hAnsi="Arial"/>
          <w:b/>
          <w:lang w:eastAsia="sv-SE"/>
        </w:rPr>
        <w:t>NR SA FR1-FR1 Event-triggered reporting without SSB time index detection when DRX is not used with two concurrent fully non-overlapped (FNO) gaps for satellite access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5"/>
        <w:gridCol w:w="6362"/>
      </w:tblGrid>
      <w:tr w:rsidR="00F8385C" w:rsidRPr="00BC468A" w14:paraId="0B68E90D"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525469BA" w14:textId="77777777" w:rsidR="00F8385C" w:rsidRPr="00BC468A" w:rsidRDefault="00F8385C" w:rsidP="005F0831">
            <w:pPr>
              <w:pStyle w:val="TAH"/>
              <w:keepNext w:val="0"/>
              <w:keepLines w:val="0"/>
              <w:rPr>
                <w:b w:val="0"/>
              </w:rPr>
              <w:pPrChange w:id="3351" w:author="Emilio Ruiz" w:date="2025-05-01T12:58:00Z" w16du:dateUtc="2025-05-01T10:58:00Z">
                <w:pPr>
                  <w:spacing w:after="0"/>
                  <w:jc w:val="center"/>
                </w:pPr>
              </w:pPrChange>
            </w:pPr>
            <w:r w:rsidRPr="00BC468A">
              <w:t>Default Message Contents</w:t>
            </w:r>
          </w:p>
        </w:tc>
      </w:tr>
      <w:tr w:rsidR="00F8385C" w:rsidRPr="00BC468A" w14:paraId="0DDB1872"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52C16174" w14:textId="77777777" w:rsidR="00F8385C" w:rsidRPr="00BC468A" w:rsidRDefault="00F8385C" w:rsidP="005F0831">
            <w:pPr>
              <w:pStyle w:val="TAL"/>
              <w:rPr>
                <w:lang w:eastAsia="en-GB"/>
              </w:rPr>
              <w:pPrChange w:id="3352" w:author="Emilio Ruiz" w:date="2025-05-01T12:58:00Z" w16du:dateUtc="2025-05-01T10:58:00Z">
                <w:pPr>
                  <w:spacing w:after="0"/>
                </w:pPr>
              </w:pPrChange>
            </w:pPr>
            <w:r w:rsidRPr="00BC468A">
              <w:rPr>
                <w:lang w:eastAsia="en-GB"/>
              </w:rPr>
              <w:t>Common contents of system information blocks exceptions</w:t>
            </w:r>
          </w:p>
        </w:tc>
        <w:tc>
          <w:tcPr>
            <w:tcW w:w="6362" w:type="dxa"/>
            <w:tcBorders>
              <w:top w:val="single" w:sz="4" w:space="0" w:color="auto"/>
              <w:left w:val="single" w:sz="4" w:space="0" w:color="auto"/>
              <w:bottom w:val="single" w:sz="4" w:space="0" w:color="auto"/>
              <w:right w:val="single" w:sz="4" w:space="0" w:color="auto"/>
            </w:tcBorders>
          </w:tcPr>
          <w:p w14:paraId="5FC46ECA" w14:textId="77777777" w:rsidR="00F8385C" w:rsidRPr="00BC468A" w:rsidRDefault="00F8385C" w:rsidP="005F0831">
            <w:pPr>
              <w:pStyle w:val="TAL"/>
              <w:rPr>
                <w:lang w:eastAsia="en-GB"/>
              </w:rPr>
              <w:pPrChange w:id="3353" w:author="Emilio Ruiz" w:date="2025-05-01T12:58:00Z" w16du:dateUtc="2025-05-01T10:58:00Z">
                <w:pPr>
                  <w:spacing w:after="0"/>
                </w:pPr>
              </w:pPrChange>
            </w:pPr>
          </w:p>
        </w:tc>
      </w:tr>
      <w:tr w:rsidR="00F8385C" w:rsidRPr="00BC468A" w14:paraId="60D6FC39"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294597D2" w14:textId="77777777" w:rsidR="00F8385C" w:rsidRPr="00BC468A" w:rsidRDefault="00F8385C" w:rsidP="005F0831">
            <w:pPr>
              <w:pStyle w:val="TAL"/>
              <w:rPr>
                <w:lang w:eastAsia="en-GB"/>
              </w:rPr>
              <w:pPrChange w:id="3354" w:author="Emilio Ruiz" w:date="2025-05-01T12:58:00Z" w16du:dateUtc="2025-05-01T10:58:00Z">
                <w:pPr>
                  <w:spacing w:after="0"/>
                </w:pPr>
              </w:pPrChange>
            </w:pPr>
            <w:r w:rsidRPr="00BC468A">
              <w:rPr>
                <w:lang w:eastAsia="en-GB"/>
              </w:rPr>
              <w:t>Default RRC messages and information elements contents exceptions</w:t>
            </w:r>
          </w:p>
        </w:tc>
        <w:tc>
          <w:tcPr>
            <w:tcW w:w="6362" w:type="dxa"/>
            <w:tcBorders>
              <w:top w:val="single" w:sz="4" w:space="0" w:color="auto"/>
              <w:left w:val="single" w:sz="4" w:space="0" w:color="auto"/>
              <w:bottom w:val="single" w:sz="4" w:space="0" w:color="auto"/>
              <w:right w:val="single" w:sz="4" w:space="0" w:color="auto"/>
            </w:tcBorders>
          </w:tcPr>
          <w:p w14:paraId="6DDE14EC" w14:textId="77777777" w:rsidR="00F8385C" w:rsidRPr="00BC468A" w:rsidRDefault="00F8385C" w:rsidP="005F0831">
            <w:pPr>
              <w:pStyle w:val="TAL"/>
              <w:rPr>
                <w:lang w:eastAsia="en-GB"/>
              </w:rPr>
              <w:pPrChange w:id="3355" w:author="Emilio Ruiz" w:date="2025-05-01T12:58:00Z" w16du:dateUtc="2025-05-01T10:58:00Z">
                <w:pPr>
                  <w:spacing w:after="0"/>
                </w:pPr>
              </w:pPrChange>
            </w:pPr>
            <w:r w:rsidRPr="00BC468A">
              <w:rPr>
                <w:lang w:eastAsia="en-GB"/>
              </w:rPr>
              <w:t>Table H.3.1-1</w:t>
            </w:r>
          </w:p>
          <w:p w14:paraId="7BD5A66E" w14:textId="77777777" w:rsidR="00F8385C" w:rsidRPr="00BC468A" w:rsidRDefault="00F8385C" w:rsidP="005F0831">
            <w:pPr>
              <w:pStyle w:val="TAL"/>
              <w:rPr>
                <w:lang w:eastAsia="en-GB"/>
              </w:rPr>
              <w:pPrChange w:id="3356" w:author="Emilio Ruiz" w:date="2025-05-01T12:58:00Z" w16du:dateUtc="2025-05-01T10:58:00Z">
                <w:pPr>
                  <w:spacing w:after="0"/>
                </w:pPr>
              </w:pPrChange>
            </w:pPr>
            <w:r w:rsidRPr="00BC468A">
              <w:rPr>
                <w:lang w:eastAsia="en-GB"/>
              </w:rPr>
              <w:t>Table H.3.1-2 with Conditions GAP NEEDED and INTER-FREQ</w:t>
            </w:r>
          </w:p>
          <w:p w14:paraId="4E5EBE2D" w14:textId="77777777" w:rsidR="00F8385C" w:rsidRPr="00BC468A" w:rsidRDefault="00F8385C" w:rsidP="005F0831">
            <w:pPr>
              <w:pStyle w:val="TAL"/>
              <w:rPr>
                <w:lang w:eastAsia="en-GB"/>
              </w:rPr>
              <w:pPrChange w:id="3357" w:author="Emilio Ruiz" w:date="2025-05-01T12:58:00Z" w16du:dateUtc="2025-05-01T10:58:00Z">
                <w:pPr>
                  <w:spacing w:after="0"/>
                </w:pPr>
              </w:pPrChange>
            </w:pPr>
            <w:r w:rsidRPr="00BC468A">
              <w:rPr>
                <w:lang w:eastAsia="en-GB"/>
              </w:rPr>
              <w:t>Table H.3.1-3 with Conditions INTER-FREQ MO</w:t>
            </w:r>
          </w:p>
          <w:p w14:paraId="23B293B3" w14:textId="77777777" w:rsidR="00F8385C" w:rsidRPr="00BC468A" w:rsidRDefault="00F8385C" w:rsidP="005F0831">
            <w:pPr>
              <w:pStyle w:val="TAL"/>
              <w:rPr>
                <w:lang w:eastAsia="en-GB"/>
              </w:rPr>
              <w:pPrChange w:id="3358" w:author="Emilio Ruiz" w:date="2025-05-01T12:58:00Z" w16du:dateUtc="2025-05-01T10:58:00Z">
                <w:pPr>
                  <w:spacing w:after="0"/>
                </w:pPr>
              </w:pPrChange>
            </w:pPr>
            <w:r w:rsidRPr="00BC468A">
              <w:rPr>
                <w:lang w:eastAsia="en-GB"/>
              </w:rPr>
              <w:t>Table H.3.1-4 with A3-offset = -6dB</w:t>
            </w:r>
          </w:p>
          <w:p w14:paraId="14D8FB38" w14:textId="77777777" w:rsidR="00F8385C" w:rsidRPr="00BC468A" w:rsidRDefault="00F8385C" w:rsidP="005F0831">
            <w:pPr>
              <w:pStyle w:val="TAL"/>
              <w:rPr>
                <w:lang w:eastAsia="en-GB"/>
              </w:rPr>
              <w:pPrChange w:id="3359" w:author="Emilio Ruiz" w:date="2025-05-01T12:58:00Z" w16du:dateUtc="2025-05-01T10:58:00Z">
                <w:pPr>
                  <w:spacing w:after="0"/>
                </w:pPr>
              </w:pPrChange>
            </w:pPr>
            <w:r w:rsidRPr="00BC468A">
              <w:rPr>
                <w:lang w:eastAsia="en-GB"/>
              </w:rPr>
              <w:t>Table H.3.1-5</w:t>
            </w:r>
          </w:p>
          <w:p w14:paraId="632A47DE" w14:textId="77777777" w:rsidR="00F8385C" w:rsidRPr="00BC468A" w:rsidRDefault="00F8385C" w:rsidP="005F0831">
            <w:pPr>
              <w:pStyle w:val="TAL"/>
              <w:rPr>
                <w:lang w:eastAsia="en-GB"/>
              </w:rPr>
              <w:pPrChange w:id="3360" w:author="Emilio Ruiz" w:date="2025-05-01T12:58:00Z" w16du:dateUtc="2025-05-01T10:58:00Z">
                <w:pPr>
                  <w:spacing w:after="0"/>
                </w:pPr>
              </w:pPrChange>
            </w:pPr>
            <w:r w:rsidRPr="00BC468A">
              <w:rPr>
                <w:lang w:eastAsia="en-GB"/>
              </w:rPr>
              <w:t>Table H.3.1-7 with Condition INTER-FREQ</w:t>
            </w:r>
          </w:p>
          <w:p w14:paraId="6813F626" w14:textId="77777777" w:rsidR="00F8385C" w:rsidRPr="00BC468A" w:rsidRDefault="00F8385C" w:rsidP="005F0831">
            <w:pPr>
              <w:pStyle w:val="TAL"/>
              <w:rPr>
                <w:lang w:eastAsia="en-GB"/>
              </w:rPr>
              <w:pPrChange w:id="3361" w:author="Emilio Ruiz" w:date="2025-05-01T12:58:00Z" w16du:dateUtc="2025-05-01T10:58:00Z">
                <w:pPr>
                  <w:spacing w:after="0"/>
                </w:pPr>
              </w:pPrChange>
            </w:pPr>
            <w:r w:rsidRPr="00BC468A">
              <w:rPr>
                <w:lang w:eastAsia="en-GB"/>
              </w:rPr>
              <w:t>Table 7.3.1-3 in TS 38.508-1 [14] with condition SMTC.5</w:t>
            </w:r>
          </w:p>
        </w:tc>
      </w:tr>
    </w:tbl>
    <w:p w14:paraId="3297108B" w14:textId="77777777" w:rsidR="00F8385C" w:rsidRPr="00BC468A" w:rsidRDefault="00F8385C" w:rsidP="00F8385C"/>
    <w:p w14:paraId="6862654F" w14:textId="77777777" w:rsidR="00F8385C" w:rsidRPr="00BC468A" w:rsidRDefault="00F8385C" w:rsidP="00F8385C">
      <w:pPr>
        <w:keepNext/>
        <w:keepLines/>
        <w:spacing w:before="60"/>
        <w:jc w:val="center"/>
        <w:rPr>
          <w:rFonts w:ascii="Arial" w:hAnsi="Arial"/>
          <w:b/>
          <w:i/>
        </w:rPr>
      </w:pPr>
      <w:r w:rsidRPr="00BC468A">
        <w:rPr>
          <w:rFonts w:ascii="Arial" w:hAnsi="Arial" w:cs="v4.2.0"/>
          <w:b/>
        </w:rPr>
        <w:lastRenderedPageBreak/>
        <w:t>Table 14.5.2.4.4.3-2</w:t>
      </w:r>
      <w:r w:rsidRPr="00BC468A">
        <w:rPr>
          <w:rFonts w:ascii="Arial" w:hAnsi="Arial"/>
          <w:b/>
        </w:rPr>
        <w:t xml:space="preserve">: </w:t>
      </w:r>
      <w:proofErr w:type="spellStart"/>
      <w:r w:rsidRPr="00BC468A">
        <w:rPr>
          <w:rFonts w:ascii="Arial" w:hAnsi="Arial"/>
          <w:b/>
          <w:i/>
          <w:iCs/>
        </w:rPr>
        <w:t>MeasGapConfig</w:t>
      </w:r>
      <w:proofErr w:type="spellEnd"/>
      <w:r w:rsidRPr="00BC468A">
        <w:rPr>
          <w:rFonts w:ascii="Arial" w:hAnsi="Arial"/>
          <w:b/>
        </w:rPr>
        <w:t xml:space="preserve"> for NR SA FR1-FR1 Event-triggered reporting without SSB time index detection when DRX is not used with two concurrent fully non-overlapped (FNO) gaps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12BB14EB" w14:textId="77777777" w:rsidTr="00D57AF4">
        <w:tc>
          <w:tcPr>
            <w:tcW w:w="9747" w:type="dxa"/>
            <w:gridSpan w:val="4"/>
          </w:tcPr>
          <w:p w14:paraId="21D5661C"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4.6.3-70 with Condition GAP_ADD</w:t>
            </w:r>
          </w:p>
        </w:tc>
      </w:tr>
      <w:tr w:rsidR="00F8385C" w:rsidRPr="00BC468A" w14:paraId="518D7825" w14:textId="77777777" w:rsidTr="00D57AF4">
        <w:tc>
          <w:tcPr>
            <w:tcW w:w="4535" w:type="dxa"/>
          </w:tcPr>
          <w:p w14:paraId="2E1E3F8F"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Information Element</w:t>
            </w:r>
          </w:p>
        </w:tc>
        <w:tc>
          <w:tcPr>
            <w:tcW w:w="2267" w:type="dxa"/>
          </w:tcPr>
          <w:p w14:paraId="59790FAA"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Value/remark</w:t>
            </w:r>
          </w:p>
        </w:tc>
        <w:tc>
          <w:tcPr>
            <w:tcW w:w="1700" w:type="dxa"/>
          </w:tcPr>
          <w:p w14:paraId="145AC7E0"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Comment</w:t>
            </w:r>
          </w:p>
        </w:tc>
        <w:tc>
          <w:tcPr>
            <w:tcW w:w="1245" w:type="dxa"/>
          </w:tcPr>
          <w:p w14:paraId="79B28B0D"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p>
        </w:tc>
      </w:tr>
      <w:tr w:rsidR="00F8385C" w:rsidRPr="00BC468A" w14:paraId="52362AA7" w14:textId="77777777" w:rsidTr="00D57AF4">
        <w:tc>
          <w:tcPr>
            <w:tcW w:w="4535" w:type="dxa"/>
          </w:tcPr>
          <w:p w14:paraId="3B46F809" w14:textId="77777777" w:rsidR="00F8385C" w:rsidRPr="00BC468A" w:rsidRDefault="00F8385C" w:rsidP="00D57AF4">
            <w:pPr>
              <w:keepNext/>
              <w:keepLines/>
              <w:spacing w:after="0"/>
              <w:rPr>
                <w:rFonts w:ascii="Arial" w:hAnsi="Arial"/>
                <w:sz w:val="18"/>
              </w:rPr>
            </w:pPr>
            <w:proofErr w:type="spellStart"/>
            <w:proofErr w:type="gramStart"/>
            <w:r w:rsidRPr="00BC468A">
              <w:rPr>
                <w:rFonts w:ascii="Arial" w:hAnsi="Arial"/>
                <w:sz w:val="18"/>
              </w:rPr>
              <w:t>MeasGapConfig</w:t>
            </w:r>
            <w:proofErr w:type="spellEnd"/>
            <w:r w:rsidRPr="00BC468A">
              <w:rPr>
                <w:rFonts w:ascii="Arial" w:hAnsi="Arial"/>
                <w:sz w:val="18"/>
              </w:rPr>
              <w:t xml:space="preserve"> ::=</w:t>
            </w:r>
            <w:proofErr w:type="gramEnd"/>
            <w:r w:rsidRPr="00BC468A">
              <w:rPr>
                <w:rFonts w:ascii="Arial" w:hAnsi="Arial"/>
                <w:sz w:val="18"/>
              </w:rPr>
              <w:t xml:space="preserve"> </w:t>
            </w:r>
            <w:r w:rsidRPr="00BC468A">
              <w:rPr>
                <w:rFonts w:ascii="Arial" w:hAnsi="Arial"/>
                <w:snapToGrid w:val="0"/>
                <w:sz w:val="18"/>
              </w:rPr>
              <w:t xml:space="preserve">SEQUENCE </w:t>
            </w:r>
            <w:r w:rsidRPr="00BC468A">
              <w:rPr>
                <w:rFonts w:ascii="Arial" w:hAnsi="Arial"/>
                <w:sz w:val="18"/>
              </w:rPr>
              <w:t>{</w:t>
            </w:r>
          </w:p>
        </w:tc>
        <w:tc>
          <w:tcPr>
            <w:tcW w:w="2267" w:type="dxa"/>
          </w:tcPr>
          <w:p w14:paraId="2CA64DE2" w14:textId="77777777" w:rsidR="00F8385C" w:rsidRPr="00BC468A" w:rsidRDefault="00F8385C" w:rsidP="00D57AF4">
            <w:pPr>
              <w:keepNext/>
              <w:keepLines/>
              <w:spacing w:after="0"/>
              <w:rPr>
                <w:rFonts w:ascii="Arial" w:hAnsi="Arial"/>
                <w:sz w:val="18"/>
              </w:rPr>
            </w:pPr>
          </w:p>
        </w:tc>
        <w:tc>
          <w:tcPr>
            <w:tcW w:w="1700" w:type="dxa"/>
          </w:tcPr>
          <w:p w14:paraId="03069E10" w14:textId="77777777" w:rsidR="00F8385C" w:rsidRPr="00BC468A" w:rsidRDefault="00F8385C" w:rsidP="00D57AF4">
            <w:pPr>
              <w:keepNext/>
              <w:keepLines/>
              <w:spacing w:after="0"/>
              <w:rPr>
                <w:rFonts w:ascii="Arial" w:hAnsi="Arial"/>
                <w:sz w:val="18"/>
              </w:rPr>
            </w:pPr>
          </w:p>
        </w:tc>
        <w:tc>
          <w:tcPr>
            <w:tcW w:w="1245" w:type="dxa"/>
          </w:tcPr>
          <w:p w14:paraId="2FEA7FD0" w14:textId="77777777" w:rsidR="00F8385C" w:rsidRPr="00BC468A" w:rsidRDefault="00F8385C" w:rsidP="00D57AF4">
            <w:pPr>
              <w:keepNext/>
              <w:keepLines/>
              <w:spacing w:after="0"/>
              <w:rPr>
                <w:rFonts w:ascii="Arial" w:hAnsi="Arial"/>
                <w:sz w:val="18"/>
              </w:rPr>
            </w:pPr>
          </w:p>
        </w:tc>
      </w:tr>
      <w:tr w:rsidR="00F8385C" w:rsidRPr="00BC468A" w14:paraId="4E7D9622" w14:textId="77777777" w:rsidTr="00D57AF4">
        <w:tc>
          <w:tcPr>
            <w:tcW w:w="4535" w:type="dxa"/>
            <w:tcBorders>
              <w:top w:val="single" w:sz="4" w:space="0" w:color="auto"/>
              <w:left w:val="single" w:sz="4" w:space="0" w:color="auto"/>
              <w:bottom w:val="single" w:sz="4" w:space="0" w:color="auto"/>
              <w:right w:val="single" w:sz="4" w:space="0" w:color="auto"/>
            </w:tcBorders>
          </w:tcPr>
          <w:p w14:paraId="030F1C38"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gapToAddModList-r17 SEQUENCE (SIZE (</w:t>
            </w:r>
            <w:proofErr w:type="gramStart"/>
            <w:r w:rsidRPr="00BC468A">
              <w:rPr>
                <w:rFonts w:ascii="Arial" w:hAnsi="Arial"/>
                <w:sz w:val="18"/>
                <w:lang w:eastAsia="en-GB"/>
              </w:rPr>
              <w:t>1..</w:t>
            </w:r>
            <w:proofErr w:type="gramEnd"/>
            <w:r w:rsidRPr="00BC468A">
              <w:rPr>
                <w:rFonts w:ascii="Arial" w:hAnsi="Arial"/>
                <w:sz w:val="18"/>
                <w:lang w:eastAsia="en-GB"/>
              </w:rPr>
              <w:t>maxNrofGapId-r17)) OF GapConfig-r17</w:t>
            </w:r>
            <w:r w:rsidRPr="00BC468A">
              <w:rPr>
                <w:rFonts w:ascii="Arial" w:hAnsi="Arial"/>
                <w:snapToGrid w:val="0"/>
                <w:sz w:val="18"/>
                <w:lang w:eastAsia="en-GB"/>
              </w:rPr>
              <w:t xml:space="preserve"> </w:t>
            </w:r>
            <w:r w:rsidRPr="00BC468A">
              <w:rPr>
                <w:rFonts w:ascii="Arial" w:hAnsi="Arial"/>
                <w:sz w:val="18"/>
                <w:lang w:eastAsia="en-GB"/>
              </w:rPr>
              <w:t>{</w:t>
            </w:r>
          </w:p>
        </w:tc>
        <w:tc>
          <w:tcPr>
            <w:tcW w:w="2267" w:type="dxa"/>
            <w:tcBorders>
              <w:top w:val="single" w:sz="4" w:space="0" w:color="auto"/>
              <w:left w:val="single" w:sz="4" w:space="0" w:color="auto"/>
              <w:bottom w:val="single" w:sz="4" w:space="0" w:color="auto"/>
              <w:right w:val="single" w:sz="4" w:space="0" w:color="auto"/>
            </w:tcBorders>
          </w:tcPr>
          <w:p w14:paraId="75BA31C2"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2 entries</w:t>
            </w:r>
          </w:p>
        </w:tc>
        <w:tc>
          <w:tcPr>
            <w:tcW w:w="1700" w:type="dxa"/>
            <w:tcBorders>
              <w:top w:val="single" w:sz="4" w:space="0" w:color="auto"/>
              <w:left w:val="single" w:sz="4" w:space="0" w:color="auto"/>
              <w:bottom w:val="single" w:sz="4" w:space="0" w:color="auto"/>
              <w:right w:val="single" w:sz="4" w:space="0" w:color="auto"/>
            </w:tcBorders>
          </w:tcPr>
          <w:p w14:paraId="0313E02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C8A3E1C" w14:textId="77777777" w:rsidR="00F8385C" w:rsidRPr="00BC468A" w:rsidRDefault="00F8385C" w:rsidP="00D57AF4">
            <w:pPr>
              <w:keepNext/>
              <w:keepLines/>
              <w:spacing w:after="0"/>
              <w:rPr>
                <w:rFonts w:ascii="Arial" w:hAnsi="Arial"/>
                <w:sz w:val="18"/>
              </w:rPr>
            </w:pPr>
          </w:p>
        </w:tc>
      </w:tr>
      <w:tr w:rsidR="00F8385C" w:rsidRPr="00BC468A" w14:paraId="40BAFBEB" w14:textId="77777777" w:rsidTr="00D57AF4">
        <w:tc>
          <w:tcPr>
            <w:tcW w:w="4535" w:type="dxa"/>
            <w:tcBorders>
              <w:top w:val="single" w:sz="4" w:space="0" w:color="auto"/>
              <w:left w:val="single" w:sz="4" w:space="0" w:color="auto"/>
              <w:bottom w:val="single" w:sz="4" w:space="0" w:color="auto"/>
              <w:right w:val="single" w:sz="4" w:space="0" w:color="auto"/>
            </w:tcBorders>
          </w:tcPr>
          <w:p w14:paraId="42F57EA7"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GapConfig-r17[1] SEQUENCE {</w:t>
            </w:r>
          </w:p>
        </w:tc>
        <w:tc>
          <w:tcPr>
            <w:tcW w:w="2267" w:type="dxa"/>
            <w:tcBorders>
              <w:top w:val="single" w:sz="4" w:space="0" w:color="auto"/>
              <w:left w:val="single" w:sz="4" w:space="0" w:color="auto"/>
              <w:bottom w:val="single" w:sz="4" w:space="0" w:color="auto"/>
              <w:right w:val="single" w:sz="4" w:space="0" w:color="auto"/>
            </w:tcBorders>
          </w:tcPr>
          <w:p w14:paraId="5F08A083"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6902A53E"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58A2BB1" w14:textId="77777777" w:rsidR="00F8385C" w:rsidRPr="00BC468A" w:rsidRDefault="00F8385C" w:rsidP="00D57AF4">
            <w:pPr>
              <w:keepNext/>
              <w:keepLines/>
              <w:spacing w:after="0"/>
              <w:rPr>
                <w:rFonts w:ascii="Arial" w:hAnsi="Arial"/>
                <w:sz w:val="18"/>
              </w:rPr>
            </w:pPr>
          </w:p>
        </w:tc>
      </w:tr>
      <w:tr w:rsidR="00F8385C" w:rsidRPr="00BC468A" w14:paraId="03235C5C" w14:textId="77777777" w:rsidTr="00D57AF4">
        <w:tc>
          <w:tcPr>
            <w:tcW w:w="4535" w:type="dxa"/>
            <w:tcBorders>
              <w:top w:val="single" w:sz="4" w:space="0" w:color="auto"/>
              <w:left w:val="single" w:sz="4" w:space="0" w:color="auto"/>
              <w:bottom w:val="single" w:sz="4" w:space="0" w:color="auto"/>
              <w:right w:val="single" w:sz="4" w:space="0" w:color="auto"/>
            </w:tcBorders>
          </w:tcPr>
          <w:p w14:paraId="605F3F4F"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measGapId-r17</w:t>
            </w:r>
          </w:p>
        </w:tc>
        <w:tc>
          <w:tcPr>
            <w:tcW w:w="2267" w:type="dxa"/>
            <w:tcBorders>
              <w:top w:val="single" w:sz="4" w:space="0" w:color="auto"/>
              <w:left w:val="single" w:sz="4" w:space="0" w:color="auto"/>
              <w:bottom w:val="single" w:sz="4" w:space="0" w:color="auto"/>
              <w:right w:val="single" w:sz="4" w:space="0" w:color="auto"/>
            </w:tcBorders>
          </w:tcPr>
          <w:p w14:paraId="410CAAD7"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1</w:t>
            </w:r>
          </w:p>
        </w:tc>
        <w:tc>
          <w:tcPr>
            <w:tcW w:w="1700" w:type="dxa"/>
            <w:tcBorders>
              <w:top w:val="single" w:sz="4" w:space="0" w:color="auto"/>
              <w:left w:val="single" w:sz="4" w:space="0" w:color="auto"/>
              <w:bottom w:val="single" w:sz="4" w:space="0" w:color="auto"/>
              <w:right w:val="single" w:sz="4" w:space="0" w:color="auto"/>
            </w:tcBorders>
          </w:tcPr>
          <w:p w14:paraId="1E02DE96"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rPr>
              <w:t>MeasGapId</w:t>
            </w:r>
            <w:proofErr w:type="spellEnd"/>
            <w:r w:rsidRPr="00BC468A">
              <w:rPr>
                <w:rFonts w:ascii="Arial" w:hAnsi="Arial"/>
                <w:sz w:val="18"/>
              </w:rPr>
              <w:t xml:space="preserve"> #1</w:t>
            </w:r>
          </w:p>
        </w:tc>
        <w:tc>
          <w:tcPr>
            <w:tcW w:w="1245" w:type="dxa"/>
            <w:tcBorders>
              <w:top w:val="single" w:sz="4" w:space="0" w:color="auto"/>
              <w:left w:val="single" w:sz="4" w:space="0" w:color="auto"/>
              <w:bottom w:val="single" w:sz="4" w:space="0" w:color="auto"/>
              <w:right w:val="single" w:sz="4" w:space="0" w:color="auto"/>
            </w:tcBorders>
          </w:tcPr>
          <w:p w14:paraId="6F21EA38" w14:textId="77777777" w:rsidR="00F8385C" w:rsidRPr="00BC468A" w:rsidRDefault="00F8385C" w:rsidP="00D57AF4">
            <w:pPr>
              <w:keepNext/>
              <w:keepLines/>
              <w:spacing w:after="0"/>
              <w:rPr>
                <w:rFonts w:ascii="Arial" w:hAnsi="Arial"/>
                <w:sz w:val="18"/>
              </w:rPr>
            </w:pPr>
          </w:p>
        </w:tc>
      </w:tr>
      <w:tr w:rsidR="00F8385C" w:rsidRPr="00BC468A" w14:paraId="64109340" w14:textId="77777777" w:rsidTr="00D57AF4">
        <w:tc>
          <w:tcPr>
            <w:tcW w:w="4535" w:type="dxa"/>
            <w:tcBorders>
              <w:top w:val="single" w:sz="4" w:space="0" w:color="auto"/>
              <w:left w:val="single" w:sz="4" w:space="0" w:color="auto"/>
              <w:bottom w:val="single" w:sz="4" w:space="0" w:color="auto"/>
              <w:right w:val="single" w:sz="4" w:space="0" w:color="auto"/>
            </w:tcBorders>
          </w:tcPr>
          <w:p w14:paraId="7E9AEC31"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gapType-r17</w:t>
            </w:r>
          </w:p>
        </w:tc>
        <w:tc>
          <w:tcPr>
            <w:tcW w:w="2267" w:type="dxa"/>
            <w:tcBorders>
              <w:top w:val="single" w:sz="4" w:space="0" w:color="auto"/>
              <w:left w:val="single" w:sz="4" w:space="0" w:color="auto"/>
              <w:bottom w:val="single" w:sz="4" w:space="0" w:color="auto"/>
              <w:right w:val="single" w:sz="4" w:space="0" w:color="auto"/>
            </w:tcBorders>
          </w:tcPr>
          <w:p w14:paraId="18640B8B"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lang w:eastAsia="en-GB"/>
              </w:rPr>
              <w:t>perUE</w:t>
            </w:r>
            <w:proofErr w:type="spellEnd"/>
          </w:p>
        </w:tc>
        <w:tc>
          <w:tcPr>
            <w:tcW w:w="1700" w:type="dxa"/>
            <w:tcBorders>
              <w:top w:val="single" w:sz="4" w:space="0" w:color="auto"/>
              <w:left w:val="single" w:sz="4" w:space="0" w:color="auto"/>
              <w:bottom w:val="single" w:sz="4" w:space="0" w:color="auto"/>
              <w:right w:val="single" w:sz="4" w:space="0" w:color="auto"/>
            </w:tcBorders>
          </w:tcPr>
          <w:p w14:paraId="511B8194"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746D971" w14:textId="77777777" w:rsidR="00F8385C" w:rsidRPr="00BC468A" w:rsidRDefault="00F8385C" w:rsidP="00D57AF4">
            <w:pPr>
              <w:keepNext/>
              <w:keepLines/>
              <w:spacing w:after="0"/>
              <w:rPr>
                <w:rFonts w:ascii="Arial" w:hAnsi="Arial"/>
                <w:sz w:val="18"/>
              </w:rPr>
            </w:pPr>
          </w:p>
        </w:tc>
      </w:tr>
      <w:tr w:rsidR="00F8385C" w:rsidRPr="00BC468A" w14:paraId="2F36DE43" w14:textId="77777777" w:rsidTr="00D57AF4">
        <w:tc>
          <w:tcPr>
            <w:tcW w:w="4535" w:type="dxa"/>
            <w:tcBorders>
              <w:top w:val="single" w:sz="4" w:space="0" w:color="auto"/>
              <w:left w:val="single" w:sz="4" w:space="0" w:color="auto"/>
              <w:bottom w:val="single" w:sz="4" w:space="0" w:color="auto"/>
              <w:right w:val="single" w:sz="4" w:space="0" w:color="auto"/>
            </w:tcBorders>
          </w:tcPr>
          <w:p w14:paraId="6AEDD7DD"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gapOffset-r17</w:t>
            </w:r>
          </w:p>
        </w:tc>
        <w:tc>
          <w:tcPr>
            <w:tcW w:w="2267" w:type="dxa"/>
            <w:tcBorders>
              <w:top w:val="single" w:sz="4" w:space="0" w:color="auto"/>
              <w:left w:val="single" w:sz="4" w:space="0" w:color="auto"/>
              <w:bottom w:val="single" w:sz="4" w:space="0" w:color="auto"/>
              <w:right w:val="single" w:sz="4" w:space="0" w:color="auto"/>
            </w:tcBorders>
          </w:tcPr>
          <w:p w14:paraId="417F1C6A"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9</w:t>
            </w:r>
          </w:p>
        </w:tc>
        <w:tc>
          <w:tcPr>
            <w:tcW w:w="1700" w:type="dxa"/>
            <w:tcBorders>
              <w:top w:val="single" w:sz="4" w:space="0" w:color="auto"/>
              <w:left w:val="single" w:sz="4" w:space="0" w:color="auto"/>
              <w:bottom w:val="single" w:sz="4" w:space="0" w:color="auto"/>
              <w:right w:val="single" w:sz="4" w:space="0" w:color="auto"/>
            </w:tcBorders>
          </w:tcPr>
          <w:p w14:paraId="4471F456"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2B75B4F" w14:textId="77777777" w:rsidR="00F8385C" w:rsidRPr="00BC468A" w:rsidRDefault="00F8385C" w:rsidP="00D57AF4">
            <w:pPr>
              <w:keepNext/>
              <w:keepLines/>
              <w:spacing w:after="0"/>
              <w:rPr>
                <w:rFonts w:ascii="Arial" w:hAnsi="Arial"/>
                <w:sz w:val="18"/>
              </w:rPr>
            </w:pPr>
          </w:p>
        </w:tc>
      </w:tr>
      <w:tr w:rsidR="00F8385C" w:rsidRPr="00BC468A" w14:paraId="7547C766" w14:textId="77777777" w:rsidTr="00D57AF4">
        <w:tc>
          <w:tcPr>
            <w:tcW w:w="4535" w:type="dxa"/>
            <w:tcBorders>
              <w:top w:val="single" w:sz="4" w:space="0" w:color="auto"/>
              <w:left w:val="single" w:sz="4" w:space="0" w:color="auto"/>
              <w:bottom w:val="single" w:sz="4" w:space="0" w:color="auto"/>
              <w:right w:val="single" w:sz="4" w:space="0" w:color="auto"/>
            </w:tcBorders>
          </w:tcPr>
          <w:p w14:paraId="66F96DC7"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mgl-r17</w:t>
            </w:r>
          </w:p>
        </w:tc>
        <w:tc>
          <w:tcPr>
            <w:tcW w:w="2267" w:type="dxa"/>
            <w:tcBorders>
              <w:top w:val="single" w:sz="4" w:space="0" w:color="auto"/>
              <w:left w:val="single" w:sz="4" w:space="0" w:color="auto"/>
              <w:bottom w:val="single" w:sz="4" w:space="0" w:color="auto"/>
              <w:right w:val="single" w:sz="4" w:space="0" w:color="auto"/>
            </w:tcBorders>
          </w:tcPr>
          <w:p w14:paraId="09F56967"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ms6</w:t>
            </w:r>
          </w:p>
        </w:tc>
        <w:tc>
          <w:tcPr>
            <w:tcW w:w="1700" w:type="dxa"/>
            <w:tcBorders>
              <w:top w:val="single" w:sz="4" w:space="0" w:color="auto"/>
              <w:left w:val="single" w:sz="4" w:space="0" w:color="auto"/>
              <w:bottom w:val="single" w:sz="4" w:space="0" w:color="auto"/>
              <w:right w:val="single" w:sz="4" w:space="0" w:color="auto"/>
            </w:tcBorders>
          </w:tcPr>
          <w:p w14:paraId="26D93C6E"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6F021A6" w14:textId="77777777" w:rsidR="00F8385C" w:rsidRPr="00BC468A" w:rsidRDefault="00F8385C" w:rsidP="00D57AF4">
            <w:pPr>
              <w:keepNext/>
              <w:keepLines/>
              <w:spacing w:after="0"/>
              <w:rPr>
                <w:rFonts w:ascii="Arial" w:hAnsi="Arial"/>
                <w:sz w:val="18"/>
              </w:rPr>
            </w:pPr>
          </w:p>
        </w:tc>
      </w:tr>
      <w:tr w:rsidR="00F8385C" w:rsidRPr="00BC468A" w14:paraId="5D60B528" w14:textId="77777777" w:rsidTr="00D57AF4">
        <w:tc>
          <w:tcPr>
            <w:tcW w:w="4535" w:type="dxa"/>
            <w:tcBorders>
              <w:top w:val="single" w:sz="4" w:space="0" w:color="auto"/>
              <w:left w:val="single" w:sz="4" w:space="0" w:color="auto"/>
              <w:bottom w:val="single" w:sz="4" w:space="0" w:color="auto"/>
              <w:right w:val="single" w:sz="4" w:space="0" w:color="auto"/>
            </w:tcBorders>
          </w:tcPr>
          <w:p w14:paraId="5DB99C0C"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mgrp-r17</w:t>
            </w:r>
          </w:p>
        </w:tc>
        <w:tc>
          <w:tcPr>
            <w:tcW w:w="2267" w:type="dxa"/>
            <w:tcBorders>
              <w:top w:val="single" w:sz="4" w:space="0" w:color="auto"/>
              <w:left w:val="single" w:sz="4" w:space="0" w:color="auto"/>
              <w:bottom w:val="single" w:sz="4" w:space="0" w:color="auto"/>
              <w:right w:val="single" w:sz="4" w:space="0" w:color="auto"/>
            </w:tcBorders>
          </w:tcPr>
          <w:p w14:paraId="34A46C46"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ms40</w:t>
            </w:r>
          </w:p>
        </w:tc>
        <w:tc>
          <w:tcPr>
            <w:tcW w:w="1700" w:type="dxa"/>
            <w:tcBorders>
              <w:top w:val="single" w:sz="4" w:space="0" w:color="auto"/>
              <w:left w:val="single" w:sz="4" w:space="0" w:color="auto"/>
              <w:bottom w:val="single" w:sz="4" w:space="0" w:color="auto"/>
              <w:right w:val="single" w:sz="4" w:space="0" w:color="auto"/>
            </w:tcBorders>
          </w:tcPr>
          <w:p w14:paraId="22DA9332" w14:textId="77777777" w:rsidR="00F8385C" w:rsidRPr="00BC468A" w:rsidRDefault="00F8385C" w:rsidP="00D57AF4">
            <w:pPr>
              <w:keepNext/>
              <w:keepLines/>
              <w:spacing w:after="0"/>
              <w:rPr>
                <w:rFonts w:ascii="Arial" w:hAnsi="Arial"/>
                <w:sz w:val="18"/>
              </w:rPr>
            </w:pPr>
            <w:r w:rsidRPr="00BC468A">
              <w:rPr>
                <w:rFonts w:ascii="Arial" w:hAnsi="Arial"/>
                <w:sz w:val="18"/>
              </w:rPr>
              <w:t>Gap pattern 0</w:t>
            </w:r>
          </w:p>
        </w:tc>
        <w:tc>
          <w:tcPr>
            <w:tcW w:w="1245" w:type="dxa"/>
            <w:tcBorders>
              <w:top w:val="single" w:sz="4" w:space="0" w:color="auto"/>
              <w:left w:val="single" w:sz="4" w:space="0" w:color="auto"/>
              <w:bottom w:val="single" w:sz="4" w:space="0" w:color="auto"/>
              <w:right w:val="single" w:sz="4" w:space="0" w:color="auto"/>
            </w:tcBorders>
          </w:tcPr>
          <w:p w14:paraId="364DAFDE" w14:textId="77777777" w:rsidR="00F8385C" w:rsidRPr="00BC468A" w:rsidRDefault="00F8385C" w:rsidP="00D57AF4">
            <w:pPr>
              <w:keepNext/>
              <w:keepLines/>
              <w:spacing w:after="0"/>
              <w:rPr>
                <w:rFonts w:ascii="Arial" w:hAnsi="Arial"/>
                <w:sz w:val="18"/>
              </w:rPr>
            </w:pPr>
          </w:p>
        </w:tc>
      </w:tr>
      <w:tr w:rsidR="00F8385C" w:rsidRPr="00BC468A" w14:paraId="0DC0F713" w14:textId="77777777" w:rsidTr="00D57AF4">
        <w:tc>
          <w:tcPr>
            <w:tcW w:w="4535" w:type="dxa"/>
            <w:tcBorders>
              <w:top w:val="single" w:sz="4" w:space="0" w:color="auto"/>
              <w:left w:val="single" w:sz="4" w:space="0" w:color="auto"/>
              <w:bottom w:val="single" w:sz="4" w:space="0" w:color="auto"/>
              <w:right w:val="single" w:sz="4" w:space="0" w:color="auto"/>
            </w:tcBorders>
          </w:tcPr>
          <w:p w14:paraId="6212B3BE"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mgta-r17</w:t>
            </w:r>
          </w:p>
        </w:tc>
        <w:tc>
          <w:tcPr>
            <w:tcW w:w="2267" w:type="dxa"/>
            <w:tcBorders>
              <w:top w:val="single" w:sz="4" w:space="0" w:color="auto"/>
              <w:left w:val="single" w:sz="4" w:space="0" w:color="auto"/>
              <w:bottom w:val="single" w:sz="4" w:space="0" w:color="auto"/>
              <w:right w:val="single" w:sz="4" w:space="0" w:color="auto"/>
            </w:tcBorders>
          </w:tcPr>
          <w:p w14:paraId="028675AA"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ms0</w:t>
            </w:r>
          </w:p>
        </w:tc>
        <w:tc>
          <w:tcPr>
            <w:tcW w:w="1700" w:type="dxa"/>
            <w:tcBorders>
              <w:top w:val="single" w:sz="4" w:space="0" w:color="auto"/>
              <w:left w:val="single" w:sz="4" w:space="0" w:color="auto"/>
              <w:bottom w:val="single" w:sz="4" w:space="0" w:color="auto"/>
              <w:right w:val="single" w:sz="4" w:space="0" w:color="auto"/>
            </w:tcBorders>
          </w:tcPr>
          <w:p w14:paraId="7B5CB4F9"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E97B9D5" w14:textId="77777777" w:rsidR="00F8385C" w:rsidRPr="00BC468A" w:rsidRDefault="00F8385C" w:rsidP="00D57AF4">
            <w:pPr>
              <w:keepNext/>
              <w:keepLines/>
              <w:spacing w:after="0"/>
              <w:rPr>
                <w:rFonts w:ascii="Arial" w:hAnsi="Arial"/>
                <w:sz w:val="18"/>
              </w:rPr>
            </w:pPr>
          </w:p>
        </w:tc>
      </w:tr>
      <w:tr w:rsidR="00F8385C" w:rsidRPr="00BC468A" w14:paraId="3A0DC0C7" w14:textId="77777777" w:rsidTr="00D57AF4">
        <w:tc>
          <w:tcPr>
            <w:tcW w:w="4535" w:type="dxa"/>
            <w:tcBorders>
              <w:top w:val="single" w:sz="4" w:space="0" w:color="auto"/>
              <w:left w:val="single" w:sz="4" w:space="0" w:color="auto"/>
              <w:bottom w:val="single" w:sz="4" w:space="0" w:color="auto"/>
              <w:right w:val="single" w:sz="4" w:space="0" w:color="auto"/>
            </w:tcBorders>
          </w:tcPr>
          <w:p w14:paraId="3ED34D73"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4B4EFB6F"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010B62E"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C29C8EC" w14:textId="77777777" w:rsidR="00F8385C" w:rsidRPr="00BC468A" w:rsidRDefault="00F8385C" w:rsidP="00D57AF4">
            <w:pPr>
              <w:keepNext/>
              <w:keepLines/>
              <w:spacing w:after="0"/>
              <w:rPr>
                <w:rFonts w:ascii="Arial" w:hAnsi="Arial"/>
                <w:sz w:val="18"/>
              </w:rPr>
            </w:pPr>
          </w:p>
        </w:tc>
      </w:tr>
      <w:tr w:rsidR="00F8385C" w:rsidRPr="00BC468A" w14:paraId="5920798C" w14:textId="77777777" w:rsidTr="00D57AF4">
        <w:tc>
          <w:tcPr>
            <w:tcW w:w="4535" w:type="dxa"/>
            <w:tcBorders>
              <w:top w:val="single" w:sz="4" w:space="0" w:color="auto"/>
              <w:left w:val="single" w:sz="4" w:space="0" w:color="auto"/>
              <w:bottom w:val="single" w:sz="4" w:space="0" w:color="auto"/>
              <w:right w:val="single" w:sz="4" w:space="0" w:color="auto"/>
            </w:tcBorders>
          </w:tcPr>
          <w:p w14:paraId="3CA9713A"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GapConfig-r17[2] SEQUENCE {</w:t>
            </w:r>
          </w:p>
        </w:tc>
        <w:tc>
          <w:tcPr>
            <w:tcW w:w="2267" w:type="dxa"/>
            <w:tcBorders>
              <w:top w:val="single" w:sz="4" w:space="0" w:color="auto"/>
              <w:left w:val="single" w:sz="4" w:space="0" w:color="auto"/>
              <w:bottom w:val="single" w:sz="4" w:space="0" w:color="auto"/>
              <w:right w:val="single" w:sz="4" w:space="0" w:color="auto"/>
            </w:tcBorders>
          </w:tcPr>
          <w:p w14:paraId="4B699D3B"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2DC1AE2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A42360D" w14:textId="77777777" w:rsidR="00F8385C" w:rsidRPr="00BC468A" w:rsidRDefault="00F8385C" w:rsidP="00D57AF4">
            <w:pPr>
              <w:keepNext/>
              <w:keepLines/>
              <w:spacing w:after="0"/>
              <w:rPr>
                <w:rFonts w:ascii="Arial" w:hAnsi="Arial"/>
                <w:sz w:val="18"/>
              </w:rPr>
            </w:pPr>
          </w:p>
        </w:tc>
      </w:tr>
      <w:tr w:rsidR="00F8385C" w:rsidRPr="00BC468A" w14:paraId="430578F9" w14:textId="77777777" w:rsidTr="00D57AF4">
        <w:tc>
          <w:tcPr>
            <w:tcW w:w="4535" w:type="dxa"/>
            <w:tcBorders>
              <w:top w:val="single" w:sz="4" w:space="0" w:color="auto"/>
              <w:left w:val="single" w:sz="4" w:space="0" w:color="auto"/>
              <w:bottom w:val="single" w:sz="4" w:space="0" w:color="auto"/>
              <w:right w:val="single" w:sz="4" w:space="0" w:color="auto"/>
            </w:tcBorders>
          </w:tcPr>
          <w:p w14:paraId="4DE3CE32"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measGapId-r17</w:t>
            </w:r>
          </w:p>
        </w:tc>
        <w:tc>
          <w:tcPr>
            <w:tcW w:w="2267" w:type="dxa"/>
            <w:tcBorders>
              <w:top w:val="single" w:sz="4" w:space="0" w:color="auto"/>
              <w:left w:val="single" w:sz="4" w:space="0" w:color="auto"/>
              <w:bottom w:val="single" w:sz="4" w:space="0" w:color="auto"/>
              <w:right w:val="single" w:sz="4" w:space="0" w:color="auto"/>
            </w:tcBorders>
          </w:tcPr>
          <w:p w14:paraId="376A21F1"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2</w:t>
            </w:r>
          </w:p>
        </w:tc>
        <w:tc>
          <w:tcPr>
            <w:tcW w:w="1700" w:type="dxa"/>
            <w:tcBorders>
              <w:top w:val="single" w:sz="4" w:space="0" w:color="auto"/>
              <w:left w:val="single" w:sz="4" w:space="0" w:color="auto"/>
              <w:bottom w:val="single" w:sz="4" w:space="0" w:color="auto"/>
              <w:right w:val="single" w:sz="4" w:space="0" w:color="auto"/>
            </w:tcBorders>
          </w:tcPr>
          <w:p w14:paraId="7DA4E2DA"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rPr>
              <w:t>MeasGapId</w:t>
            </w:r>
            <w:proofErr w:type="spellEnd"/>
            <w:r w:rsidRPr="00BC468A">
              <w:rPr>
                <w:rFonts w:ascii="Arial" w:hAnsi="Arial"/>
                <w:sz w:val="18"/>
              </w:rPr>
              <w:t xml:space="preserve"> #2</w:t>
            </w:r>
          </w:p>
        </w:tc>
        <w:tc>
          <w:tcPr>
            <w:tcW w:w="1245" w:type="dxa"/>
            <w:tcBorders>
              <w:top w:val="single" w:sz="4" w:space="0" w:color="auto"/>
              <w:left w:val="single" w:sz="4" w:space="0" w:color="auto"/>
              <w:bottom w:val="single" w:sz="4" w:space="0" w:color="auto"/>
              <w:right w:val="single" w:sz="4" w:space="0" w:color="auto"/>
            </w:tcBorders>
          </w:tcPr>
          <w:p w14:paraId="399FD043" w14:textId="77777777" w:rsidR="00F8385C" w:rsidRPr="00BC468A" w:rsidRDefault="00F8385C" w:rsidP="00D57AF4">
            <w:pPr>
              <w:keepNext/>
              <w:keepLines/>
              <w:spacing w:after="0"/>
              <w:rPr>
                <w:rFonts w:ascii="Arial" w:hAnsi="Arial"/>
                <w:sz w:val="18"/>
              </w:rPr>
            </w:pPr>
          </w:p>
        </w:tc>
      </w:tr>
      <w:tr w:rsidR="00F8385C" w:rsidRPr="00BC468A" w14:paraId="298F059B" w14:textId="77777777" w:rsidTr="00D57AF4">
        <w:tc>
          <w:tcPr>
            <w:tcW w:w="4535" w:type="dxa"/>
            <w:tcBorders>
              <w:top w:val="single" w:sz="4" w:space="0" w:color="auto"/>
              <w:left w:val="single" w:sz="4" w:space="0" w:color="auto"/>
              <w:bottom w:val="single" w:sz="4" w:space="0" w:color="auto"/>
              <w:right w:val="single" w:sz="4" w:space="0" w:color="auto"/>
            </w:tcBorders>
          </w:tcPr>
          <w:p w14:paraId="43FED21B"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gapType-r17</w:t>
            </w:r>
          </w:p>
        </w:tc>
        <w:tc>
          <w:tcPr>
            <w:tcW w:w="2267" w:type="dxa"/>
            <w:tcBorders>
              <w:top w:val="single" w:sz="4" w:space="0" w:color="auto"/>
              <w:left w:val="single" w:sz="4" w:space="0" w:color="auto"/>
              <w:bottom w:val="single" w:sz="4" w:space="0" w:color="auto"/>
              <w:right w:val="single" w:sz="4" w:space="0" w:color="auto"/>
            </w:tcBorders>
          </w:tcPr>
          <w:p w14:paraId="21CF33FF"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lang w:eastAsia="en-GB"/>
              </w:rPr>
              <w:t>perUE</w:t>
            </w:r>
            <w:proofErr w:type="spellEnd"/>
          </w:p>
        </w:tc>
        <w:tc>
          <w:tcPr>
            <w:tcW w:w="1700" w:type="dxa"/>
            <w:tcBorders>
              <w:top w:val="single" w:sz="4" w:space="0" w:color="auto"/>
              <w:left w:val="single" w:sz="4" w:space="0" w:color="auto"/>
              <w:bottom w:val="single" w:sz="4" w:space="0" w:color="auto"/>
              <w:right w:val="single" w:sz="4" w:space="0" w:color="auto"/>
            </w:tcBorders>
          </w:tcPr>
          <w:p w14:paraId="250A7D7A"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E7C81DF" w14:textId="77777777" w:rsidR="00F8385C" w:rsidRPr="00BC468A" w:rsidRDefault="00F8385C" w:rsidP="00D57AF4">
            <w:pPr>
              <w:keepNext/>
              <w:keepLines/>
              <w:spacing w:after="0"/>
              <w:rPr>
                <w:rFonts w:ascii="Arial" w:hAnsi="Arial"/>
                <w:sz w:val="18"/>
              </w:rPr>
            </w:pPr>
          </w:p>
        </w:tc>
      </w:tr>
      <w:tr w:rsidR="00F8385C" w:rsidRPr="00BC468A" w14:paraId="314DDC19" w14:textId="77777777" w:rsidTr="00D57AF4">
        <w:tc>
          <w:tcPr>
            <w:tcW w:w="4535" w:type="dxa"/>
            <w:tcBorders>
              <w:top w:val="single" w:sz="4" w:space="0" w:color="auto"/>
              <w:left w:val="single" w:sz="4" w:space="0" w:color="auto"/>
              <w:bottom w:val="single" w:sz="4" w:space="0" w:color="auto"/>
              <w:right w:val="single" w:sz="4" w:space="0" w:color="auto"/>
            </w:tcBorders>
          </w:tcPr>
          <w:p w14:paraId="6ED6CA9F"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gapOffset-r17</w:t>
            </w:r>
          </w:p>
        </w:tc>
        <w:tc>
          <w:tcPr>
            <w:tcW w:w="2267" w:type="dxa"/>
            <w:tcBorders>
              <w:top w:val="single" w:sz="4" w:space="0" w:color="auto"/>
              <w:left w:val="single" w:sz="4" w:space="0" w:color="auto"/>
              <w:bottom w:val="single" w:sz="4" w:space="0" w:color="auto"/>
              <w:right w:val="single" w:sz="4" w:space="0" w:color="auto"/>
            </w:tcBorders>
          </w:tcPr>
          <w:p w14:paraId="41282242"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19</w:t>
            </w:r>
          </w:p>
        </w:tc>
        <w:tc>
          <w:tcPr>
            <w:tcW w:w="1700" w:type="dxa"/>
            <w:tcBorders>
              <w:top w:val="single" w:sz="4" w:space="0" w:color="auto"/>
              <w:left w:val="single" w:sz="4" w:space="0" w:color="auto"/>
              <w:bottom w:val="single" w:sz="4" w:space="0" w:color="auto"/>
              <w:right w:val="single" w:sz="4" w:space="0" w:color="auto"/>
            </w:tcBorders>
          </w:tcPr>
          <w:p w14:paraId="3BB7186A"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A307D8F" w14:textId="77777777" w:rsidR="00F8385C" w:rsidRPr="00BC468A" w:rsidRDefault="00F8385C" w:rsidP="00D57AF4">
            <w:pPr>
              <w:keepNext/>
              <w:keepLines/>
              <w:spacing w:after="0"/>
              <w:rPr>
                <w:rFonts w:ascii="Arial" w:hAnsi="Arial"/>
                <w:sz w:val="18"/>
              </w:rPr>
            </w:pPr>
          </w:p>
        </w:tc>
      </w:tr>
      <w:tr w:rsidR="00F8385C" w:rsidRPr="00BC468A" w14:paraId="00ECDF4F" w14:textId="77777777" w:rsidTr="00D57AF4">
        <w:tc>
          <w:tcPr>
            <w:tcW w:w="4535" w:type="dxa"/>
            <w:tcBorders>
              <w:top w:val="single" w:sz="4" w:space="0" w:color="auto"/>
              <w:left w:val="single" w:sz="4" w:space="0" w:color="auto"/>
              <w:bottom w:val="single" w:sz="4" w:space="0" w:color="auto"/>
              <w:right w:val="single" w:sz="4" w:space="0" w:color="auto"/>
            </w:tcBorders>
          </w:tcPr>
          <w:p w14:paraId="13017C62"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mgl-r17</w:t>
            </w:r>
          </w:p>
        </w:tc>
        <w:tc>
          <w:tcPr>
            <w:tcW w:w="2267" w:type="dxa"/>
            <w:tcBorders>
              <w:top w:val="single" w:sz="4" w:space="0" w:color="auto"/>
              <w:left w:val="single" w:sz="4" w:space="0" w:color="auto"/>
              <w:bottom w:val="single" w:sz="4" w:space="0" w:color="auto"/>
              <w:right w:val="single" w:sz="4" w:space="0" w:color="auto"/>
            </w:tcBorders>
          </w:tcPr>
          <w:p w14:paraId="3B0D7226"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ms6</w:t>
            </w:r>
          </w:p>
        </w:tc>
        <w:tc>
          <w:tcPr>
            <w:tcW w:w="1700" w:type="dxa"/>
            <w:tcBorders>
              <w:top w:val="single" w:sz="4" w:space="0" w:color="auto"/>
              <w:left w:val="single" w:sz="4" w:space="0" w:color="auto"/>
              <w:bottom w:val="single" w:sz="4" w:space="0" w:color="auto"/>
              <w:right w:val="single" w:sz="4" w:space="0" w:color="auto"/>
            </w:tcBorders>
          </w:tcPr>
          <w:p w14:paraId="0DE0FEA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B957D19" w14:textId="77777777" w:rsidR="00F8385C" w:rsidRPr="00BC468A" w:rsidRDefault="00F8385C" w:rsidP="00D57AF4">
            <w:pPr>
              <w:keepNext/>
              <w:keepLines/>
              <w:spacing w:after="0"/>
              <w:rPr>
                <w:rFonts w:ascii="Arial" w:hAnsi="Arial"/>
                <w:sz w:val="18"/>
              </w:rPr>
            </w:pPr>
          </w:p>
        </w:tc>
      </w:tr>
      <w:tr w:rsidR="00F8385C" w:rsidRPr="00BC468A" w14:paraId="7743CBF7" w14:textId="77777777" w:rsidTr="00D57AF4">
        <w:tc>
          <w:tcPr>
            <w:tcW w:w="4535" w:type="dxa"/>
            <w:tcBorders>
              <w:top w:val="single" w:sz="4" w:space="0" w:color="auto"/>
              <w:left w:val="single" w:sz="4" w:space="0" w:color="auto"/>
              <w:bottom w:val="single" w:sz="4" w:space="0" w:color="auto"/>
              <w:right w:val="single" w:sz="4" w:space="0" w:color="auto"/>
            </w:tcBorders>
          </w:tcPr>
          <w:p w14:paraId="1A3F8828"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mgrp-r17</w:t>
            </w:r>
          </w:p>
        </w:tc>
        <w:tc>
          <w:tcPr>
            <w:tcW w:w="2267" w:type="dxa"/>
            <w:tcBorders>
              <w:top w:val="single" w:sz="4" w:space="0" w:color="auto"/>
              <w:left w:val="single" w:sz="4" w:space="0" w:color="auto"/>
              <w:bottom w:val="single" w:sz="4" w:space="0" w:color="auto"/>
              <w:right w:val="single" w:sz="4" w:space="0" w:color="auto"/>
            </w:tcBorders>
          </w:tcPr>
          <w:p w14:paraId="125731B0"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ms40</w:t>
            </w:r>
          </w:p>
        </w:tc>
        <w:tc>
          <w:tcPr>
            <w:tcW w:w="1700" w:type="dxa"/>
            <w:tcBorders>
              <w:top w:val="single" w:sz="4" w:space="0" w:color="auto"/>
              <w:left w:val="single" w:sz="4" w:space="0" w:color="auto"/>
              <w:bottom w:val="single" w:sz="4" w:space="0" w:color="auto"/>
              <w:right w:val="single" w:sz="4" w:space="0" w:color="auto"/>
            </w:tcBorders>
          </w:tcPr>
          <w:p w14:paraId="3619F309" w14:textId="77777777" w:rsidR="00F8385C" w:rsidRPr="00BC468A" w:rsidRDefault="00F8385C" w:rsidP="00D57AF4">
            <w:pPr>
              <w:keepNext/>
              <w:keepLines/>
              <w:spacing w:after="0"/>
              <w:rPr>
                <w:rFonts w:ascii="Arial" w:hAnsi="Arial"/>
                <w:sz w:val="18"/>
              </w:rPr>
            </w:pPr>
            <w:r w:rsidRPr="00BC468A">
              <w:rPr>
                <w:rFonts w:ascii="Arial" w:hAnsi="Arial"/>
                <w:sz w:val="18"/>
              </w:rPr>
              <w:t>Gap pattern 0</w:t>
            </w:r>
          </w:p>
        </w:tc>
        <w:tc>
          <w:tcPr>
            <w:tcW w:w="1245" w:type="dxa"/>
            <w:tcBorders>
              <w:top w:val="single" w:sz="4" w:space="0" w:color="auto"/>
              <w:left w:val="single" w:sz="4" w:space="0" w:color="auto"/>
              <w:bottom w:val="single" w:sz="4" w:space="0" w:color="auto"/>
              <w:right w:val="single" w:sz="4" w:space="0" w:color="auto"/>
            </w:tcBorders>
          </w:tcPr>
          <w:p w14:paraId="1C8D640B" w14:textId="77777777" w:rsidR="00F8385C" w:rsidRPr="00BC468A" w:rsidRDefault="00F8385C" w:rsidP="00D57AF4">
            <w:pPr>
              <w:keepNext/>
              <w:keepLines/>
              <w:spacing w:after="0"/>
              <w:rPr>
                <w:rFonts w:ascii="Arial" w:hAnsi="Arial"/>
                <w:sz w:val="18"/>
              </w:rPr>
            </w:pPr>
          </w:p>
        </w:tc>
      </w:tr>
      <w:tr w:rsidR="00F8385C" w:rsidRPr="00BC468A" w14:paraId="27CD830A" w14:textId="77777777" w:rsidTr="00D57AF4">
        <w:tc>
          <w:tcPr>
            <w:tcW w:w="4535" w:type="dxa"/>
            <w:tcBorders>
              <w:top w:val="single" w:sz="4" w:space="0" w:color="auto"/>
              <w:left w:val="single" w:sz="4" w:space="0" w:color="auto"/>
              <w:bottom w:val="single" w:sz="4" w:space="0" w:color="auto"/>
              <w:right w:val="single" w:sz="4" w:space="0" w:color="auto"/>
            </w:tcBorders>
          </w:tcPr>
          <w:p w14:paraId="7EF4B7FD"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mgta-r17</w:t>
            </w:r>
          </w:p>
        </w:tc>
        <w:tc>
          <w:tcPr>
            <w:tcW w:w="2267" w:type="dxa"/>
            <w:tcBorders>
              <w:top w:val="single" w:sz="4" w:space="0" w:color="auto"/>
              <w:left w:val="single" w:sz="4" w:space="0" w:color="auto"/>
              <w:bottom w:val="single" w:sz="4" w:space="0" w:color="auto"/>
              <w:right w:val="single" w:sz="4" w:space="0" w:color="auto"/>
            </w:tcBorders>
          </w:tcPr>
          <w:p w14:paraId="0D436F75"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ms0</w:t>
            </w:r>
          </w:p>
        </w:tc>
        <w:tc>
          <w:tcPr>
            <w:tcW w:w="1700" w:type="dxa"/>
            <w:tcBorders>
              <w:top w:val="single" w:sz="4" w:space="0" w:color="auto"/>
              <w:left w:val="single" w:sz="4" w:space="0" w:color="auto"/>
              <w:bottom w:val="single" w:sz="4" w:space="0" w:color="auto"/>
              <w:right w:val="single" w:sz="4" w:space="0" w:color="auto"/>
            </w:tcBorders>
          </w:tcPr>
          <w:p w14:paraId="6F17896F"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5004E6C" w14:textId="77777777" w:rsidR="00F8385C" w:rsidRPr="00BC468A" w:rsidRDefault="00F8385C" w:rsidP="00D57AF4">
            <w:pPr>
              <w:keepNext/>
              <w:keepLines/>
              <w:spacing w:after="0"/>
              <w:rPr>
                <w:rFonts w:ascii="Arial" w:hAnsi="Arial"/>
                <w:sz w:val="18"/>
              </w:rPr>
            </w:pPr>
          </w:p>
        </w:tc>
      </w:tr>
      <w:tr w:rsidR="00F8385C" w:rsidRPr="00BC468A" w14:paraId="4097380E" w14:textId="77777777" w:rsidTr="00D57AF4">
        <w:tc>
          <w:tcPr>
            <w:tcW w:w="4535" w:type="dxa"/>
            <w:tcBorders>
              <w:top w:val="single" w:sz="4" w:space="0" w:color="auto"/>
              <w:left w:val="single" w:sz="4" w:space="0" w:color="auto"/>
              <w:bottom w:val="single" w:sz="4" w:space="0" w:color="auto"/>
              <w:right w:val="single" w:sz="4" w:space="0" w:color="auto"/>
            </w:tcBorders>
          </w:tcPr>
          <w:p w14:paraId="1228EF93"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477BA52E"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6D7CBA30"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4FFB387" w14:textId="77777777" w:rsidR="00F8385C" w:rsidRPr="00BC468A" w:rsidRDefault="00F8385C" w:rsidP="00D57AF4">
            <w:pPr>
              <w:keepNext/>
              <w:keepLines/>
              <w:spacing w:after="0"/>
              <w:rPr>
                <w:rFonts w:ascii="Arial" w:hAnsi="Arial"/>
                <w:sz w:val="18"/>
              </w:rPr>
            </w:pPr>
          </w:p>
        </w:tc>
      </w:tr>
      <w:tr w:rsidR="00F8385C" w:rsidRPr="00BC468A" w14:paraId="4D89020D" w14:textId="77777777" w:rsidTr="00D57AF4">
        <w:tc>
          <w:tcPr>
            <w:tcW w:w="4535" w:type="dxa"/>
            <w:tcBorders>
              <w:top w:val="single" w:sz="4" w:space="0" w:color="auto"/>
              <w:left w:val="single" w:sz="4" w:space="0" w:color="auto"/>
              <w:bottom w:val="single" w:sz="4" w:space="0" w:color="auto"/>
              <w:right w:val="single" w:sz="4" w:space="0" w:color="auto"/>
            </w:tcBorders>
          </w:tcPr>
          <w:p w14:paraId="044E4E27"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4B18D235"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1245234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016652F4" w14:textId="77777777" w:rsidR="00F8385C" w:rsidRPr="00BC468A" w:rsidRDefault="00F8385C" w:rsidP="00D57AF4">
            <w:pPr>
              <w:keepNext/>
              <w:keepLines/>
              <w:spacing w:after="0"/>
              <w:rPr>
                <w:rFonts w:ascii="Arial" w:hAnsi="Arial"/>
                <w:sz w:val="18"/>
              </w:rPr>
            </w:pPr>
          </w:p>
        </w:tc>
      </w:tr>
      <w:tr w:rsidR="00F8385C" w:rsidRPr="00BC468A" w14:paraId="724BE9DD" w14:textId="77777777" w:rsidTr="00D57AF4">
        <w:tc>
          <w:tcPr>
            <w:tcW w:w="4535" w:type="dxa"/>
            <w:tcBorders>
              <w:top w:val="single" w:sz="4" w:space="0" w:color="auto"/>
              <w:left w:val="single" w:sz="4" w:space="0" w:color="auto"/>
              <w:bottom w:val="single" w:sz="4" w:space="0" w:color="auto"/>
              <w:right w:val="single" w:sz="4" w:space="0" w:color="auto"/>
            </w:tcBorders>
          </w:tcPr>
          <w:p w14:paraId="1C209B65" w14:textId="77777777" w:rsidR="00F8385C" w:rsidRPr="00BC468A" w:rsidRDefault="00F8385C" w:rsidP="00D57AF4">
            <w:pPr>
              <w:keepNext/>
              <w:keepLines/>
              <w:spacing w:after="0"/>
              <w:rPr>
                <w:rFonts w:ascii="Arial" w:hAnsi="Arial"/>
                <w:sz w:val="18"/>
              </w:rPr>
            </w:pPr>
            <w:r w:rsidRPr="00BC468A">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29F63B7F"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66554DC0"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194BE0D" w14:textId="77777777" w:rsidR="00F8385C" w:rsidRPr="00BC468A" w:rsidRDefault="00F8385C" w:rsidP="00D57AF4">
            <w:pPr>
              <w:keepNext/>
              <w:keepLines/>
              <w:spacing w:after="0"/>
              <w:rPr>
                <w:rFonts w:ascii="Arial" w:hAnsi="Arial"/>
                <w:sz w:val="18"/>
              </w:rPr>
            </w:pPr>
          </w:p>
        </w:tc>
      </w:tr>
    </w:tbl>
    <w:p w14:paraId="6557A7C3" w14:textId="77777777" w:rsidR="00F8385C" w:rsidRPr="00BC468A" w:rsidRDefault="00F8385C" w:rsidP="00F8385C"/>
    <w:p w14:paraId="6ECBD401" w14:textId="77777777" w:rsidR="00F8385C" w:rsidRPr="00BC468A" w:rsidRDefault="00F8385C" w:rsidP="00F8385C">
      <w:pPr>
        <w:pStyle w:val="H6"/>
        <w:rPr>
          <w:lang w:eastAsia="sv-SE"/>
        </w:rPr>
      </w:pPr>
      <w:r w:rsidRPr="00BC468A">
        <w:rPr>
          <w:lang w:eastAsia="sv-SE"/>
        </w:rPr>
        <w:t>14.5.2.4.5</w:t>
      </w:r>
      <w:r w:rsidRPr="00BC468A">
        <w:rPr>
          <w:lang w:eastAsia="sv-SE"/>
        </w:rPr>
        <w:tab/>
        <w:t>Test requirements</w:t>
      </w:r>
    </w:p>
    <w:p w14:paraId="1C912759" w14:textId="77777777" w:rsidR="00F8385C" w:rsidRPr="00BC468A" w:rsidRDefault="00F8385C" w:rsidP="00F8385C">
      <w:r w:rsidRPr="00BC468A">
        <w:rPr>
          <w:lang w:eastAsia="sv-SE"/>
        </w:rPr>
        <w:t>Tables 14.5.2.4.4.1-3 and 14.5.2.4.5-1 define the primary level settings including test tolerances for NR SA FR1-FR1 Event-triggered reporting without SSB time index detection when DRX is not used with two concurrent fully non-overlapped (FNO) gaps for satellite access.</w:t>
      </w:r>
    </w:p>
    <w:p w14:paraId="079F33EA" w14:textId="77777777" w:rsidR="00F8385C" w:rsidRPr="00BC468A" w:rsidRDefault="00F8385C" w:rsidP="00F8385C">
      <w:pPr>
        <w:pStyle w:val="TH"/>
        <w:keepLines w:val="0"/>
      </w:pPr>
      <w:r w:rsidRPr="00BC468A">
        <w:lastRenderedPageBreak/>
        <w:t>Table 14.5.2.4.5-1: Cell specific test parameters for NR SA FR1-FR1 Event-triggered reporting without SSB time index detection when DRX is not used with two concurrent fully non-overlapped (FNO) gaps for satellite access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
        <w:gridCol w:w="1453"/>
        <w:gridCol w:w="850"/>
        <w:gridCol w:w="1386"/>
        <w:gridCol w:w="741"/>
        <w:gridCol w:w="771"/>
        <w:gridCol w:w="810"/>
        <w:gridCol w:w="810"/>
        <w:gridCol w:w="548"/>
        <w:gridCol w:w="262"/>
        <w:gridCol w:w="810"/>
      </w:tblGrid>
      <w:tr w:rsidR="00F8385C" w:rsidRPr="00BC468A" w14:paraId="282E35F4" w14:textId="77777777" w:rsidTr="00D57AF4">
        <w:trPr>
          <w:cantSplit/>
          <w:trHeight w:val="187"/>
        </w:trPr>
        <w:tc>
          <w:tcPr>
            <w:tcW w:w="2547" w:type="dxa"/>
            <w:gridSpan w:val="2"/>
            <w:tcBorders>
              <w:top w:val="single" w:sz="4" w:space="0" w:color="auto"/>
              <w:left w:val="single" w:sz="4" w:space="0" w:color="auto"/>
              <w:bottom w:val="nil"/>
            </w:tcBorders>
            <w:shd w:val="clear" w:color="auto" w:fill="auto"/>
          </w:tcPr>
          <w:p w14:paraId="01973C6D" w14:textId="77777777" w:rsidR="00F8385C" w:rsidRPr="00FE0D40" w:rsidRDefault="00F8385C" w:rsidP="00FE0D40">
            <w:pPr>
              <w:pStyle w:val="TAH"/>
              <w:pPrChange w:id="3362" w:author="Emilio Ruiz" w:date="2025-05-01T12:58:00Z" w16du:dateUtc="2025-05-01T10:58:00Z">
                <w:pPr>
                  <w:keepNext/>
                  <w:keepLines/>
                  <w:spacing w:after="0"/>
                  <w:jc w:val="center"/>
                </w:pPr>
              </w:pPrChange>
            </w:pPr>
            <w:r w:rsidRPr="00BC468A">
              <w:lastRenderedPageBreak/>
              <w:t>Parameter</w:t>
            </w:r>
          </w:p>
        </w:tc>
        <w:tc>
          <w:tcPr>
            <w:tcW w:w="850" w:type="dxa"/>
            <w:tcBorders>
              <w:top w:val="single" w:sz="4" w:space="0" w:color="auto"/>
              <w:bottom w:val="nil"/>
            </w:tcBorders>
            <w:shd w:val="clear" w:color="auto" w:fill="auto"/>
          </w:tcPr>
          <w:p w14:paraId="21F5DFB7" w14:textId="77777777" w:rsidR="00F8385C" w:rsidRPr="00FE0D40" w:rsidRDefault="00F8385C" w:rsidP="00FE0D40">
            <w:pPr>
              <w:pStyle w:val="TAH"/>
              <w:pPrChange w:id="3363" w:author="Emilio Ruiz" w:date="2025-05-01T12:58:00Z" w16du:dateUtc="2025-05-01T10:58:00Z">
                <w:pPr>
                  <w:keepNext/>
                  <w:keepLines/>
                  <w:spacing w:after="0"/>
                  <w:jc w:val="center"/>
                </w:pPr>
              </w:pPrChange>
            </w:pPr>
            <w:r w:rsidRPr="00BC468A">
              <w:t>Unit</w:t>
            </w:r>
          </w:p>
        </w:tc>
        <w:tc>
          <w:tcPr>
            <w:tcW w:w="1386" w:type="dxa"/>
            <w:tcBorders>
              <w:top w:val="single" w:sz="4" w:space="0" w:color="auto"/>
              <w:bottom w:val="nil"/>
            </w:tcBorders>
            <w:shd w:val="clear" w:color="auto" w:fill="auto"/>
          </w:tcPr>
          <w:p w14:paraId="70943935" w14:textId="77777777" w:rsidR="00F8385C" w:rsidRPr="00FE0D40" w:rsidRDefault="00F8385C" w:rsidP="00FE0D40">
            <w:pPr>
              <w:pStyle w:val="TAH"/>
              <w:pPrChange w:id="3364" w:author="Emilio Ruiz" w:date="2025-05-01T12:58:00Z" w16du:dateUtc="2025-05-01T10:58:00Z">
                <w:pPr>
                  <w:keepNext/>
                  <w:keepLines/>
                  <w:spacing w:after="0"/>
                  <w:jc w:val="center"/>
                </w:pPr>
              </w:pPrChange>
            </w:pPr>
            <w:r w:rsidRPr="00FE0D40">
              <w:t>Test configuration</w:t>
            </w:r>
          </w:p>
        </w:tc>
        <w:tc>
          <w:tcPr>
            <w:tcW w:w="1512" w:type="dxa"/>
            <w:gridSpan w:val="2"/>
            <w:tcBorders>
              <w:top w:val="single" w:sz="4" w:space="0" w:color="auto"/>
            </w:tcBorders>
          </w:tcPr>
          <w:p w14:paraId="0163A7C6" w14:textId="77777777" w:rsidR="00F8385C" w:rsidRPr="00FE0D40" w:rsidRDefault="00F8385C" w:rsidP="00FE0D40">
            <w:pPr>
              <w:pStyle w:val="TAH"/>
              <w:pPrChange w:id="3365" w:author="Emilio Ruiz" w:date="2025-05-01T12:58:00Z" w16du:dateUtc="2025-05-01T10:58:00Z">
                <w:pPr>
                  <w:keepNext/>
                  <w:keepLines/>
                  <w:spacing w:after="0"/>
                  <w:jc w:val="center"/>
                </w:pPr>
              </w:pPrChange>
            </w:pPr>
            <w:r w:rsidRPr="00BC468A">
              <w:t>Cell 1</w:t>
            </w:r>
          </w:p>
        </w:tc>
        <w:tc>
          <w:tcPr>
            <w:tcW w:w="1620" w:type="dxa"/>
            <w:gridSpan w:val="2"/>
            <w:tcBorders>
              <w:top w:val="single" w:sz="4" w:space="0" w:color="auto"/>
              <w:right w:val="single" w:sz="4" w:space="0" w:color="auto"/>
            </w:tcBorders>
          </w:tcPr>
          <w:p w14:paraId="6727F5DF" w14:textId="77777777" w:rsidR="00F8385C" w:rsidRPr="00FE0D40" w:rsidRDefault="00F8385C" w:rsidP="00FE0D40">
            <w:pPr>
              <w:pStyle w:val="TAH"/>
              <w:pPrChange w:id="3366" w:author="Emilio Ruiz" w:date="2025-05-01T12:58:00Z" w16du:dateUtc="2025-05-01T10:58:00Z">
                <w:pPr>
                  <w:keepNext/>
                  <w:keepLines/>
                  <w:spacing w:after="0"/>
                  <w:jc w:val="center"/>
                </w:pPr>
              </w:pPrChange>
            </w:pPr>
            <w:r w:rsidRPr="00BC468A">
              <w:t>Cell 2</w:t>
            </w:r>
          </w:p>
        </w:tc>
        <w:tc>
          <w:tcPr>
            <w:tcW w:w="1620" w:type="dxa"/>
            <w:gridSpan w:val="3"/>
            <w:tcBorders>
              <w:top w:val="single" w:sz="4" w:space="0" w:color="auto"/>
              <w:right w:val="single" w:sz="4" w:space="0" w:color="auto"/>
            </w:tcBorders>
          </w:tcPr>
          <w:p w14:paraId="03106CE5" w14:textId="77777777" w:rsidR="00F8385C" w:rsidRPr="00FE0D40" w:rsidRDefault="00F8385C" w:rsidP="00FE0D40">
            <w:pPr>
              <w:pStyle w:val="TAH"/>
              <w:pPrChange w:id="3367" w:author="Emilio Ruiz" w:date="2025-05-01T12:58:00Z" w16du:dateUtc="2025-05-01T10:58:00Z">
                <w:pPr>
                  <w:keepNext/>
                  <w:keepLines/>
                  <w:spacing w:after="0"/>
                  <w:jc w:val="center"/>
                </w:pPr>
              </w:pPrChange>
            </w:pPr>
            <w:r w:rsidRPr="00BC468A">
              <w:t>Cell 3</w:t>
            </w:r>
          </w:p>
        </w:tc>
      </w:tr>
      <w:tr w:rsidR="00F8385C" w:rsidRPr="00BC468A" w14:paraId="333EFE08" w14:textId="77777777" w:rsidTr="00D57AF4">
        <w:trPr>
          <w:cantSplit/>
          <w:trHeight w:val="187"/>
        </w:trPr>
        <w:tc>
          <w:tcPr>
            <w:tcW w:w="2547" w:type="dxa"/>
            <w:gridSpan w:val="2"/>
            <w:tcBorders>
              <w:top w:val="nil"/>
              <w:left w:val="single" w:sz="4" w:space="0" w:color="auto"/>
              <w:bottom w:val="single" w:sz="4" w:space="0" w:color="auto"/>
            </w:tcBorders>
            <w:shd w:val="clear" w:color="auto" w:fill="auto"/>
          </w:tcPr>
          <w:p w14:paraId="0FD8A44B" w14:textId="77777777" w:rsidR="00F8385C" w:rsidRPr="00FE0D40" w:rsidRDefault="00F8385C" w:rsidP="00FE0D40">
            <w:pPr>
              <w:pStyle w:val="TAH"/>
              <w:pPrChange w:id="3368" w:author="Emilio Ruiz" w:date="2025-05-01T12:58:00Z" w16du:dateUtc="2025-05-01T10:58:00Z">
                <w:pPr>
                  <w:keepNext/>
                  <w:keepLines/>
                  <w:spacing w:after="0"/>
                  <w:jc w:val="center"/>
                </w:pPr>
              </w:pPrChange>
            </w:pPr>
          </w:p>
        </w:tc>
        <w:tc>
          <w:tcPr>
            <w:tcW w:w="850" w:type="dxa"/>
            <w:tcBorders>
              <w:top w:val="nil"/>
              <w:bottom w:val="single" w:sz="4" w:space="0" w:color="auto"/>
            </w:tcBorders>
            <w:shd w:val="clear" w:color="auto" w:fill="auto"/>
          </w:tcPr>
          <w:p w14:paraId="052382C7" w14:textId="77777777" w:rsidR="00F8385C" w:rsidRPr="00FE0D40" w:rsidRDefault="00F8385C" w:rsidP="00FE0D40">
            <w:pPr>
              <w:pStyle w:val="TAH"/>
              <w:pPrChange w:id="3369" w:author="Emilio Ruiz" w:date="2025-05-01T12:58:00Z" w16du:dateUtc="2025-05-01T10:58:00Z">
                <w:pPr>
                  <w:keepNext/>
                  <w:keepLines/>
                  <w:spacing w:after="0"/>
                  <w:jc w:val="center"/>
                </w:pPr>
              </w:pPrChange>
            </w:pPr>
          </w:p>
        </w:tc>
        <w:tc>
          <w:tcPr>
            <w:tcW w:w="1386" w:type="dxa"/>
            <w:tcBorders>
              <w:top w:val="nil"/>
              <w:bottom w:val="single" w:sz="4" w:space="0" w:color="auto"/>
            </w:tcBorders>
            <w:shd w:val="clear" w:color="auto" w:fill="auto"/>
          </w:tcPr>
          <w:p w14:paraId="3E5CC23E" w14:textId="77777777" w:rsidR="00F8385C" w:rsidRPr="00FE0D40" w:rsidRDefault="00F8385C" w:rsidP="00FE0D40">
            <w:pPr>
              <w:pStyle w:val="TAH"/>
              <w:pPrChange w:id="3370" w:author="Emilio Ruiz" w:date="2025-05-01T12:58:00Z" w16du:dateUtc="2025-05-01T10:58:00Z">
                <w:pPr>
                  <w:keepNext/>
                  <w:keepLines/>
                  <w:spacing w:after="0"/>
                  <w:jc w:val="center"/>
                </w:pPr>
              </w:pPrChange>
            </w:pPr>
          </w:p>
        </w:tc>
        <w:tc>
          <w:tcPr>
            <w:tcW w:w="741" w:type="dxa"/>
            <w:tcBorders>
              <w:bottom w:val="single" w:sz="4" w:space="0" w:color="auto"/>
            </w:tcBorders>
          </w:tcPr>
          <w:p w14:paraId="079495F9" w14:textId="77777777" w:rsidR="00F8385C" w:rsidRPr="00FE0D40" w:rsidRDefault="00F8385C" w:rsidP="00FE0D40">
            <w:pPr>
              <w:pStyle w:val="TAH"/>
              <w:pPrChange w:id="3371" w:author="Emilio Ruiz" w:date="2025-05-01T12:58:00Z" w16du:dateUtc="2025-05-01T10:58:00Z">
                <w:pPr>
                  <w:keepNext/>
                  <w:keepLines/>
                  <w:spacing w:after="0"/>
                  <w:jc w:val="center"/>
                </w:pPr>
              </w:pPrChange>
            </w:pPr>
            <w:r w:rsidRPr="00BC468A">
              <w:t>T1</w:t>
            </w:r>
          </w:p>
        </w:tc>
        <w:tc>
          <w:tcPr>
            <w:tcW w:w="771" w:type="dxa"/>
            <w:tcBorders>
              <w:bottom w:val="single" w:sz="4" w:space="0" w:color="auto"/>
            </w:tcBorders>
          </w:tcPr>
          <w:p w14:paraId="6A4A35F0" w14:textId="77777777" w:rsidR="00F8385C" w:rsidRPr="00FE0D40" w:rsidRDefault="00F8385C" w:rsidP="00FE0D40">
            <w:pPr>
              <w:pStyle w:val="TAH"/>
              <w:pPrChange w:id="3372" w:author="Emilio Ruiz" w:date="2025-05-01T12:58:00Z" w16du:dateUtc="2025-05-01T10:58:00Z">
                <w:pPr>
                  <w:keepNext/>
                  <w:keepLines/>
                  <w:spacing w:after="0"/>
                  <w:jc w:val="center"/>
                </w:pPr>
              </w:pPrChange>
            </w:pPr>
            <w:r w:rsidRPr="00BC468A">
              <w:t>T2</w:t>
            </w:r>
          </w:p>
        </w:tc>
        <w:tc>
          <w:tcPr>
            <w:tcW w:w="810" w:type="dxa"/>
            <w:tcBorders>
              <w:bottom w:val="single" w:sz="4" w:space="0" w:color="auto"/>
            </w:tcBorders>
          </w:tcPr>
          <w:p w14:paraId="3C043924" w14:textId="77777777" w:rsidR="00F8385C" w:rsidRPr="00FE0D40" w:rsidRDefault="00F8385C" w:rsidP="00FE0D40">
            <w:pPr>
              <w:pStyle w:val="TAH"/>
              <w:pPrChange w:id="3373" w:author="Emilio Ruiz" w:date="2025-05-01T12:58:00Z" w16du:dateUtc="2025-05-01T10:58:00Z">
                <w:pPr>
                  <w:keepNext/>
                  <w:keepLines/>
                  <w:spacing w:after="0"/>
                  <w:jc w:val="center"/>
                </w:pPr>
              </w:pPrChange>
            </w:pPr>
            <w:r w:rsidRPr="00BC468A">
              <w:t>T1</w:t>
            </w:r>
          </w:p>
        </w:tc>
        <w:tc>
          <w:tcPr>
            <w:tcW w:w="810" w:type="dxa"/>
            <w:tcBorders>
              <w:bottom w:val="single" w:sz="4" w:space="0" w:color="auto"/>
            </w:tcBorders>
          </w:tcPr>
          <w:p w14:paraId="0910E4B6" w14:textId="77777777" w:rsidR="00F8385C" w:rsidRPr="00FE0D40" w:rsidRDefault="00F8385C" w:rsidP="00FE0D40">
            <w:pPr>
              <w:pStyle w:val="TAH"/>
              <w:pPrChange w:id="3374" w:author="Emilio Ruiz" w:date="2025-05-01T12:58:00Z" w16du:dateUtc="2025-05-01T10:58:00Z">
                <w:pPr>
                  <w:keepNext/>
                  <w:keepLines/>
                  <w:spacing w:after="0"/>
                  <w:jc w:val="center"/>
                </w:pPr>
              </w:pPrChange>
            </w:pPr>
            <w:r w:rsidRPr="00BC468A">
              <w:t>T2</w:t>
            </w:r>
          </w:p>
        </w:tc>
        <w:tc>
          <w:tcPr>
            <w:tcW w:w="548" w:type="dxa"/>
            <w:tcBorders>
              <w:bottom w:val="single" w:sz="4" w:space="0" w:color="auto"/>
            </w:tcBorders>
          </w:tcPr>
          <w:p w14:paraId="6822CA4B" w14:textId="77777777" w:rsidR="00F8385C" w:rsidRPr="00FE0D40" w:rsidRDefault="00F8385C" w:rsidP="00FE0D40">
            <w:pPr>
              <w:pStyle w:val="TAH"/>
              <w:pPrChange w:id="3375" w:author="Emilio Ruiz" w:date="2025-05-01T12:58:00Z" w16du:dateUtc="2025-05-01T10:58:00Z">
                <w:pPr>
                  <w:keepNext/>
                  <w:keepLines/>
                  <w:spacing w:after="0"/>
                  <w:jc w:val="center"/>
                </w:pPr>
              </w:pPrChange>
            </w:pPr>
            <w:r w:rsidRPr="00BC468A">
              <w:t>T1</w:t>
            </w:r>
          </w:p>
        </w:tc>
        <w:tc>
          <w:tcPr>
            <w:tcW w:w="1072" w:type="dxa"/>
            <w:gridSpan w:val="2"/>
            <w:tcBorders>
              <w:bottom w:val="single" w:sz="4" w:space="0" w:color="auto"/>
            </w:tcBorders>
          </w:tcPr>
          <w:p w14:paraId="19B79795" w14:textId="77777777" w:rsidR="00F8385C" w:rsidRPr="00FE0D40" w:rsidRDefault="00F8385C" w:rsidP="00FE0D40">
            <w:pPr>
              <w:pStyle w:val="TAH"/>
              <w:pPrChange w:id="3376" w:author="Emilio Ruiz" w:date="2025-05-01T12:58:00Z" w16du:dateUtc="2025-05-01T10:58:00Z">
                <w:pPr>
                  <w:keepNext/>
                  <w:keepLines/>
                  <w:spacing w:after="0"/>
                  <w:jc w:val="center"/>
                </w:pPr>
              </w:pPrChange>
            </w:pPr>
            <w:r w:rsidRPr="00BC468A">
              <w:t>T2</w:t>
            </w:r>
          </w:p>
        </w:tc>
      </w:tr>
      <w:tr w:rsidR="00F8385C" w:rsidRPr="00FE0D40" w14:paraId="66EFD2F9" w14:textId="77777777" w:rsidTr="00D57AF4">
        <w:trPr>
          <w:cantSplit/>
          <w:trHeight w:val="187"/>
        </w:trPr>
        <w:tc>
          <w:tcPr>
            <w:tcW w:w="2547" w:type="dxa"/>
            <w:gridSpan w:val="2"/>
            <w:tcBorders>
              <w:left w:val="single" w:sz="4" w:space="0" w:color="auto"/>
              <w:bottom w:val="single" w:sz="4" w:space="0" w:color="auto"/>
            </w:tcBorders>
          </w:tcPr>
          <w:p w14:paraId="12A436A6" w14:textId="77777777" w:rsidR="00F8385C" w:rsidRPr="000250CB" w:rsidRDefault="00F8385C" w:rsidP="000250CB">
            <w:pPr>
              <w:pStyle w:val="TAL"/>
              <w:rPr>
                <w:szCs w:val="16"/>
                <w:lang w:eastAsia="ja-JP"/>
                <w:rPrChange w:id="3377" w:author="Emilio Ruiz" w:date="2025-05-01T13:04:00Z" w16du:dateUtc="2025-05-01T11:04:00Z">
                  <w:rPr>
                    <w:rFonts w:ascii="Arial" w:hAnsi="Arial"/>
                    <w:sz w:val="18"/>
                  </w:rPr>
                </w:rPrChange>
              </w:rPr>
              <w:pPrChange w:id="3378" w:author="Emilio Ruiz" w:date="2025-05-01T13:04:00Z" w16du:dateUtc="2025-05-01T11:04:00Z">
                <w:pPr>
                  <w:keepNext/>
                  <w:keepLines/>
                  <w:spacing w:after="0"/>
                </w:pPr>
              </w:pPrChange>
            </w:pPr>
            <w:r w:rsidRPr="000250CB">
              <w:rPr>
                <w:szCs w:val="16"/>
                <w:lang w:eastAsia="ja-JP"/>
                <w:rPrChange w:id="3379" w:author="Emilio Ruiz" w:date="2025-05-01T13:04:00Z" w16du:dateUtc="2025-05-01T11:04:00Z">
                  <w:rPr>
                    <w:rFonts w:ascii="Arial" w:hAnsi="Arial"/>
                    <w:sz w:val="18"/>
                  </w:rPr>
                </w:rPrChange>
              </w:rPr>
              <w:t>NR RF Channel Number</w:t>
            </w:r>
          </w:p>
        </w:tc>
        <w:tc>
          <w:tcPr>
            <w:tcW w:w="850" w:type="dxa"/>
            <w:tcBorders>
              <w:bottom w:val="single" w:sz="4" w:space="0" w:color="auto"/>
            </w:tcBorders>
          </w:tcPr>
          <w:p w14:paraId="40D14B8E" w14:textId="77777777" w:rsidR="00F8385C" w:rsidRPr="00FE0D40" w:rsidRDefault="00F8385C" w:rsidP="00FE0D40">
            <w:pPr>
              <w:pStyle w:val="TAC"/>
              <w:rPr>
                <w:rFonts w:cs="v4.2.0"/>
              </w:rPr>
              <w:pPrChange w:id="3380" w:author="Emilio Ruiz" w:date="2025-05-01T12:59:00Z" w16du:dateUtc="2025-05-01T10:59:00Z">
                <w:pPr>
                  <w:keepNext/>
                  <w:keepLines/>
                  <w:spacing w:after="0"/>
                  <w:jc w:val="center"/>
                </w:pPr>
              </w:pPrChange>
            </w:pPr>
          </w:p>
        </w:tc>
        <w:tc>
          <w:tcPr>
            <w:tcW w:w="1386" w:type="dxa"/>
            <w:tcBorders>
              <w:bottom w:val="single" w:sz="4" w:space="0" w:color="auto"/>
            </w:tcBorders>
          </w:tcPr>
          <w:p w14:paraId="384C6AD7" w14:textId="77777777" w:rsidR="00F8385C" w:rsidRPr="00BC468A" w:rsidRDefault="00F8385C" w:rsidP="00FE0D40">
            <w:pPr>
              <w:pStyle w:val="TAC"/>
              <w:rPr>
                <w:rFonts w:cs="v4.2.0"/>
              </w:rPr>
              <w:pPrChange w:id="3381" w:author="Emilio Ruiz" w:date="2025-05-01T12:59:00Z" w16du:dateUtc="2025-05-01T10:59:00Z">
                <w:pPr>
                  <w:keepNext/>
                  <w:keepLines/>
                  <w:spacing w:after="0"/>
                  <w:jc w:val="center"/>
                </w:pPr>
              </w:pPrChange>
            </w:pPr>
            <w:r w:rsidRPr="00FE0D40">
              <w:rPr>
                <w:rFonts w:cs="v4.2.0"/>
              </w:rPr>
              <w:t>Config 1,2</w:t>
            </w:r>
          </w:p>
        </w:tc>
        <w:tc>
          <w:tcPr>
            <w:tcW w:w="1512" w:type="dxa"/>
            <w:gridSpan w:val="2"/>
            <w:tcBorders>
              <w:bottom w:val="single" w:sz="4" w:space="0" w:color="auto"/>
            </w:tcBorders>
          </w:tcPr>
          <w:p w14:paraId="66AB954B" w14:textId="77777777" w:rsidR="00F8385C" w:rsidRPr="00FE0D40" w:rsidRDefault="00F8385C" w:rsidP="00FE0D40">
            <w:pPr>
              <w:pStyle w:val="TAC"/>
              <w:rPr>
                <w:rFonts w:cs="v4.2.0"/>
              </w:rPr>
              <w:pPrChange w:id="3382" w:author="Emilio Ruiz" w:date="2025-05-01T12:59:00Z" w16du:dateUtc="2025-05-01T10:59:00Z">
                <w:pPr>
                  <w:keepNext/>
                  <w:keepLines/>
                  <w:spacing w:after="0"/>
                  <w:jc w:val="center"/>
                </w:pPr>
              </w:pPrChange>
            </w:pPr>
            <w:r w:rsidRPr="00BC468A">
              <w:rPr>
                <w:rFonts w:cs="v4.2.0"/>
              </w:rPr>
              <w:t>1</w:t>
            </w:r>
          </w:p>
        </w:tc>
        <w:tc>
          <w:tcPr>
            <w:tcW w:w="1620" w:type="dxa"/>
            <w:gridSpan w:val="2"/>
            <w:tcBorders>
              <w:bottom w:val="single" w:sz="4" w:space="0" w:color="auto"/>
            </w:tcBorders>
          </w:tcPr>
          <w:p w14:paraId="5F8B3A42" w14:textId="77777777" w:rsidR="00F8385C" w:rsidRPr="00FE0D40" w:rsidRDefault="00F8385C" w:rsidP="00FE0D40">
            <w:pPr>
              <w:pStyle w:val="TAC"/>
              <w:rPr>
                <w:rFonts w:cs="v4.2.0"/>
              </w:rPr>
              <w:pPrChange w:id="3383" w:author="Emilio Ruiz" w:date="2025-05-01T12:59:00Z" w16du:dateUtc="2025-05-01T10:59:00Z">
                <w:pPr>
                  <w:keepNext/>
                  <w:keepLines/>
                  <w:spacing w:after="0"/>
                  <w:jc w:val="center"/>
                </w:pPr>
              </w:pPrChange>
            </w:pPr>
            <w:r w:rsidRPr="00BC468A">
              <w:rPr>
                <w:rFonts w:cs="v4.2.0"/>
              </w:rPr>
              <w:t>2</w:t>
            </w:r>
          </w:p>
        </w:tc>
        <w:tc>
          <w:tcPr>
            <w:tcW w:w="1620" w:type="dxa"/>
            <w:gridSpan w:val="3"/>
            <w:tcBorders>
              <w:bottom w:val="single" w:sz="4" w:space="0" w:color="auto"/>
            </w:tcBorders>
          </w:tcPr>
          <w:p w14:paraId="7B46D1E9" w14:textId="77777777" w:rsidR="00F8385C" w:rsidRPr="00BC468A" w:rsidRDefault="00F8385C" w:rsidP="00FE0D40">
            <w:pPr>
              <w:pStyle w:val="TAC"/>
              <w:rPr>
                <w:rFonts w:cs="v4.2.0"/>
              </w:rPr>
              <w:pPrChange w:id="3384" w:author="Emilio Ruiz" w:date="2025-05-01T12:59:00Z" w16du:dateUtc="2025-05-01T10:59:00Z">
                <w:pPr>
                  <w:keepNext/>
                  <w:keepLines/>
                  <w:spacing w:after="0"/>
                  <w:jc w:val="center"/>
                </w:pPr>
              </w:pPrChange>
            </w:pPr>
            <w:r w:rsidRPr="00BC468A">
              <w:rPr>
                <w:rFonts w:cs="v4.2.0"/>
              </w:rPr>
              <w:t>2</w:t>
            </w:r>
          </w:p>
        </w:tc>
      </w:tr>
      <w:tr w:rsidR="00F8385C" w:rsidRPr="00FE0D40" w14:paraId="6B873AD2" w14:textId="77777777" w:rsidTr="00D57AF4">
        <w:trPr>
          <w:cantSplit/>
          <w:trHeight w:val="187"/>
        </w:trPr>
        <w:tc>
          <w:tcPr>
            <w:tcW w:w="2547" w:type="dxa"/>
            <w:gridSpan w:val="2"/>
            <w:tcBorders>
              <w:left w:val="single" w:sz="4" w:space="0" w:color="auto"/>
              <w:bottom w:val="nil"/>
            </w:tcBorders>
          </w:tcPr>
          <w:p w14:paraId="197D99EA" w14:textId="77777777" w:rsidR="00F8385C" w:rsidRPr="000250CB" w:rsidRDefault="00F8385C" w:rsidP="000250CB">
            <w:pPr>
              <w:pStyle w:val="TAL"/>
              <w:rPr>
                <w:szCs w:val="16"/>
                <w:lang w:eastAsia="ja-JP"/>
                <w:rPrChange w:id="3385" w:author="Emilio Ruiz" w:date="2025-05-01T13:04:00Z" w16du:dateUtc="2025-05-01T11:04:00Z">
                  <w:rPr>
                    <w:rFonts w:ascii="Arial" w:hAnsi="Arial"/>
                    <w:sz w:val="18"/>
                  </w:rPr>
                </w:rPrChange>
              </w:rPr>
              <w:pPrChange w:id="3386" w:author="Emilio Ruiz" w:date="2025-05-01T13:04:00Z" w16du:dateUtc="2025-05-01T11:04:00Z">
                <w:pPr>
                  <w:keepNext/>
                  <w:keepLines/>
                  <w:spacing w:after="0"/>
                </w:pPr>
              </w:pPrChange>
            </w:pPr>
            <w:r w:rsidRPr="000250CB">
              <w:rPr>
                <w:szCs w:val="16"/>
                <w:lang w:eastAsia="ja-JP"/>
                <w:rPrChange w:id="3387" w:author="Emilio Ruiz" w:date="2025-05-01T13:04:00Z" w16du:dateUtc="2025-05-01T11:04:00Z">
                  <w:rPr>
                    <w:rFonts w:ascii="Arial" w:hAnsi="Arial"/>
                    <w:sz w:val="18"/>
                  </w:rPr>
                </w:rPrChange>
              </w:rPr>
              <w:t>Satellite information</w:t>
            </w:r>
          </w:p>
        </w:tc>
        <w:tc>
          <w:tcPr>
            <w:tcW w:w="850" w:type="dxa"/>
          </w:tcPr>
          <w:p w14:paraId="0286585D" w14:textId="77777777" w:rsidR="00F8385C" w:rsidRPr="00FE0D40" w:rsidRDefault="00F8385C" w:rsidP="00FE0D40">
            <w:pPr>
              <w:pStyle w:val="TAC"/>
              <w:rPr>
                <w:rFonts w:cs="v4.2.0"/>
              </w:rPr>
              <w:pPrChange w:id="3388" w:author="Emilio Ruiz" w:date="2025-05-01T12:59:00Z" w16du:dateUtc="2025-05-01T10:59:00Z">
                <w:pPr>
                  <w:keepNext/>
                  <w:keepLines/>
                  <w:spacing w:after="0"/>
                  <w:jc w:val="center"/>
                </w:pPr>
              </w:pPrChange>
            </w:pPr>
          </w:p>
        </w:tc>
        <w:tc>
          <w:tcPr>
            <w:tcW w:w="1386" w:type="dxa"/>
            <w:tcBorders>
              <w:bottom w:val="single" w:sz="4" w:space="0" w:color="auto"/>
            </w:tcBorders>
          </w:tcPr>
          <w:p w14:paraId="76F89DA8" w14:textId="77777777" w:rsidR="00F8385C" w:rsidRPr="00FE0D40" w:rsidRDefault="00F8385C" w:rsidP="00FE0D40">
            <w:pPr>
              <w:pStyle w:val="TAC"/>
              <w:rPr>
                <w:rFonts w:cs="v4.2.0"/>
              </w:rPr>
              <w:pPrChange w:id="3389" w:author="Emilio Ruiz" w:date="2025-05-01T12:59:00Z" w16du:dateUtc="2025-05-01T10:59:00Z">
                <w:pPr>
                  <w:keepNext/>
                  <w:keepLines/>
                  <w:spacing w:after="0"/>
                  <w:jc w:val="center"/>
                </w:pPr>
              </w:pPrChange>
            </w:pPr>
            <w:r w:rsidRPr="00FE0D40">
              <w:rPr>
                <w:rFonts w:cs="v4.2.0"/>
              </w:rPr>
              <w:t>Config 1</w:t>
            </w:r>
          </w:p>
        </w:tc>
        <w:tc>
          <w:tcPr>
            <w:tcW w:w="1512" w:type="dxa"/>
            <w:gridSpan w:val="2"/>
            <w:tcBorders>
              <w:bottom w:val="single" w:sz="4" w:space="0" w:color="auto"/>
            </w:tcBorders>
          </w:tcPr>
          <w:p w14:paraId="3AC526E0" w14:textId="77777777" w:rsidR="00F8385C" w:rsidRPr="00BC468A" w:rsidRDefault="00F8385C" w:rsidP="00FE0D40">
            <w:pPr>
              <w:pStyle w:val="TAC"/>
              <w:rPr>
                <w:rFonts w:cs="v4.2.0"/>
              </w:rPr>
              <w:pPrChange w:id="3390" w:author="Emilio Ruiz" w:date="2025-05-01T12:59:00Z" w16du:dateUtc="2025-05-01T10:59:00Z">
                <w:pPr>
                  <w:keepNext/>
                  <w:keepLines/>
                  <w:spacing w:after="0"/>
                  <w:jc w:val="center"/>
                </w:pPr>
              </w:pPrChange>
            </w:pPr>
            <w:r w:rsidRPr="00BC468A">
              <w:rPr>
                <w:rFonts w:cs="v4.2.0"/>
              </w:rPr>
              <w:t>SSC.1</w:t>
            </w:r>
          </w:p>
        </w:tc>
        <w:tc>
          <w:tcPr>
            <w:tcW w:w="3240" w:type="dxa"/>
            <w:gridSpan w:val="5"/>
            <w:tcBorders>
              <w:bottom w:val="single" w:sz="4" w:space="0" w:color="auto"/>
            </w:tcBorders>
          </w:tcPr>
          <w:p w14:paraId="38713EE9" w14:textId="77777777" w:rsidR="00F8385C" w:rsidRPr="00BC468A" w:rsidRDefault="00F8385C" w:rsidP="00FE0D40">
            <w:pPr>
              <w:pStyle w:val="TAC"/>
              <w:rPr>
                <w:rFonts w:cs="v4.2.0"/>
              </w:rPr>
              <w:pPrChange w:id="3391" w:author="Emilio Ruiz" w:date="2025-05-01T12:59:00Z" w16du:dateUtc="2025-05-01T10:59:00Z">
                <w:pPr>
                  <w:keepNext/>
                  <w:keepLines/>
                  <w:spacing w:after="0"/>
                  <w:jc w:val="center"/>
                </w:pPr>
              </w:pPrChange>
            </w:pPr>
            <w:r w:rsidRPr="00BC468A">
              <w:rPr>
                <w:rFonts w:cs="v4.2.0"/>
              </w:rPr>
              <w:t>NSC.1</w:t>
            </w:r>
          </w:p>
        </w:tc>
      </w:tr>
      <w:tr w:rsidR="00F8385C" w:rsidRPr="00FE0D40" w14:paraId="25AA0572" w14:textId="77777777" w:rsidTr="00D57AF4">
        <w:trPr>
          <w:cantSplit/>
          <w:trHeight w:val="187"/>
        </w:trPr>
        <w:tc>
          <w:tcPr>
            <w:tcW w:w="2547" w:type="dxa"/>
            <w:gridSpan w:val="2"/>
            <w:tcBorders>
              <w:top w:val="nil"/>
              <w:left w:val="single" w:sz="4" w:space="0" w:color="auto"/>
              <w:bottom w:val="single" w:sz="4" w:space="0" w:color="auto"/>
            </w:tcBorders>
          </w:tcPr>
          <w:p w14:paraId="3DE883C0" w14:textId="77777777" w:rsidR="00F8385C" w:rsidRPr="000250CB" w:rsidRDefault="00F8385C" w:rsidP="000250CB">
            <w:pPr>
              <w:pStyle w:val="TAL"/>
              <w:rPr>
                <w:szCs w:val="16"/>
                <w:lang w:eastAsia="ja-JP"/>
                <w:rPrChange w:id="3392" w:author="Emilio Ruiz" w:date="2025-05-01T13:04:00Z" w16du:dateUtc="2025-05-01T11:04:00Z">
                  <w:rPr>
                    <w:rFonts w:ascii="Arial" w:hAnsi="Arial"/>
                    <w:sz w:val="18"/>
                  </w:rPr>
                </w:rPrChange>
              </w:rPr>
              <w:pPrChange w:id="3393" w:author="Emilio Ruiz" w:date="2025-05-01T13:04:00Z" w16du:dateUtc="2025-05-01T11:04:00Z">
                <w:pPr>
                  <w:keepNext/>
                  <w:keepLines/>
                  <w:spacing w:after="0"/>
                </w:pPr>
              </w:pPrChange>
            </w:pPr>
          </w:p>
        </w:tc>
        <w:tc>
          <w:tcPr>
            <w:tcW w:w="850" w:type="dxa"/>
            <w:tcBorders>
              <w:bottom w:val="single" w:sz="4" w:space="0" w:color="auto"/>
            </w:tcBorders>
          </w:tcPr>
          <w:p w14:paraId="1C132129" w14:textId="77777777" w:rsidR="00F8385C" w:rsidRPr="00FE0D40" w:rsidRDefault="00F8385C" w:rsidP="00FE0D40">
            <w:pPr>
              <w:pStyle w:val="TAC"/>
              <w:rPr>
                <w:rFonts w:cs="v4.2.0"/>
              </w:rPr>
              <w:pPrChange w:id="3394" w:author="Emilio Ruiz" w:date="2025-05-01T12:59:00Z" w16du:dateUtc="2025-05-01T10:59:00Z">
                <w:pPr>
                  <w:keepNext/>
                  <w:keepLines/>
                  <w:spacing w:after="0"/>
                  <w:jc w:val="center"/>
                </w:pPr>
              </w:pPrChange>
            </w:pPr>
          </w:p>
        </w:tc>
        <w:tc>
          <w:tcPr>
            <w:tcW w:w="1386" w:type="dxa"/>
            <w:tcBorders>
              <w:bottom w:val="single" w:sz="4" w:space="0" w:color="auto"/>
            </w:tcBorders>
          </w:tcPr>
          <w:p w14:paraId="24EBF584" w14:textId="77777777" w:rsidR="00F8385C" w:rsidRPr="00FE0D40" w:rsidRDefault="00F8385C" w:rsidP="00FE0D40">
            <w:pPr>
              <w:pStyle w:val="TAC"/>
              <w:rPr>
                <w:rFonts w:cs="v4.2.0"/>
              </w:rPr>
              <w:pPrChange w:id="3395" w:author="Emilio Ruiz" w:date="2025-05-01T12:59:00Z" w16du:dateUtc="2025-05-01T10:59:00Z">
                <w:pPr>
                  <w:keepNext/>
                  <w:keepLines/>
                  <w:spacing w:after="0"/>
                  <w:jc w:val="center"/>
                </w:pPr>
              </w:pPrChange>
            </w:pPr>
            <w:r w:rsidRPr="00FE0D40">
              <w:rPr>
                <w:rFonts w:cs="v4.2.0"/>
              </w:rPr>
              <w:t>Config 2</w:t>
            </w:r>
          </w:p>
        </w:tc>
        <w:tc>
          <w:tcPr>
            <w:tcW w:w="1512" w:type="dxa"/>
            <w:gridSpan w:val="2"/>
            <w:tcBorders>
              <w:bottom w:val="single" w:sz="4" w:space="0" w:color="auto"/>
            </w:tcBorders>
          </w:tcPr>
          <w:p w14:paraId="0B3697B5" w14:textId="77777777" w:rsidR="00F8385C" w:rsidRPr="00BC468A" w:rsidRDefault="00F8385C" w:rsidP="00FE0D40">
            <w:pPr>
              <w:pStyle w:val="TAC"/>
              <w:rPr>
                <w:rFonts w:cs="v4.2.0"/>
              </w:rPr>
              <w:pPrChange w:id="3396" w:author="Emilio Ruiz" w:date="2025-05-01T12:59:00Z" w16du:dateUtc="2025-05-01T10:59:00Z">
                <w:pPr>
                  <w:keepNext/>
                  <w:keepLines/>
                  <w:spacing w:after="0"/>
                  <w:jc w:val="center"/>
                </w:pPr>
              </w:pPrChange>
            </w:pPr>
            <w:r w:rsidRPr="00BC468A">
              <w:rPr>
                <w:rFonts w:cs="v4.2.0"/>
              </w:rPr>
              <w:t>SSC.2</w:t>
            </w:r>
          </w:p>
        </w:tc>
        <w:tc>
          <w:tcPr>
            <w:tcW w:w="3240" w:type="dxa"/>
            <w:gridSpan w:val="5"/>
            <w:tcBorders>
              <w:bottom w:val="single" w:sz="4" w:space="0" w:color="auto"/>
            </w:tcBorders>
          </w:tcPr>
          <w:p w14:paraId="4866AA8F" w14:textId="77777777" w:rsidR="00F8385C" w:rsidRPr="00BC468A" w:rsidRDefault="00F8385C" w:rsidP="00FE0D40">
            <w:pPr>
              <w:pStyle w:val="TAC"/>
              <w:rPr>
                <w:rFonts w:cs="v4.2.0"/>
              </w:rPr>
              <w:pPrChange w:id="3397" w:author="Emilio Ruiz" w:date="2025-05-01T12:59:00Z" w16du:dateUtc="2025-05-01T10:59:00Z">
                <w:pPr>
                  <w:keepNext/>
                  <w:keepLines/>
                  <w:spacing w:after="0"/>
                  <w:jc w:val="center"/>
                </w:pPr>
              </w:pPrChange>
            </w:pPr>
            <w:r w:rsidRPr="00BC468A">
              <w:rPr>
                <w:rFonts w:cs="v4.2.0"/>
              </w:rPr>
              <w:t>NSC.2</w:t>
            </w:r>
          </w:p>
        </w:tc>
      </w:tr>
      <w:tr w:rsidR="00F8385C" w:rsidRPr="00FE0D40" w14:paraId="25183471" w14:textId="77777777" w:rsidTr="00D57AF4">
        <w:trPr>
          <w:cantSplit/>
          <w:trHeight w:val="187"/>
        </w:trPr>
        <w:tc>
          <w:tcPr>
            <w:tcW w:w="2547" w:type="dxa"/>
            <w:gridSpan w:val="2"/>
            <w:tcBorders>
              <w:left w:val="single" w:sz="4" w:space="0" w:color="auto"/>
              <w:bottom w:val="nil"/>
            </w:tcBorders>
            <w:shd w:val="clear" w:color="auto" w:fill="auto"/>
          </w:tcPr>
          <w:p w14:paraId="069FA38F" w14:textId="77777777" w:rsidR="00F8385C" w:rsidRPr="000250CB" w:rsidRDefault="00F8385C" w:rsidP="000250CB">
            <w:pPr>
              <w:pStyle w:val="TAL"/>
              <w:rPr>
                <w:szCs w:val="16"/>
                <w:lang w:eastAsia="ja-JP"/>
                <w:rPrChange w:id="3398" w:author="Emilio Ruiz" w:date="2025-05-01T13:04:00Z" w16du:dateUtc="2025-05-01T11:04:00Z">
                  <w:rPr>
                    <w:rFonts w:ascii="Arial" w:hAnsi="Arial"/>
                    <w:sz w:val="18"/>
                  </w:rPr>
                </w:rPrChange>
              </w:rPr>
              <w:pPrChange w:id="3399" w:author="Emilio Ruiz" w:date="2025-05-01T13:04:00Z" w16du:dateUtc="2025-05-01T11:04:00Z">
                <w:pPr>
                  <w:keepNext/>
                  <w:keepLines/>
                  <w:spacing w:after="0"/>
                </w:pPr>
              </w:pPrChange>
            </w:pPr>
            <w:r w:rsidRPr="000250CB">
              <w:rPr>
                <w:szCs w:val="16"/>
                <w:lang w:eastAsia="ja-JP"/>
                <w:rPrChange w:id="3400" w:author="Emilio Ruiz" w:date="2025-05-01T13:04:00Z" w16du:dateUtc="2025-05-01T11:04:00Z">
                  <w:rPr>
                    <w:rFonts w:ascii="Arial" w:hAnsi="Arial"/>
                    <w:sz w:val="18"/>
                  </w:rPr>
                </w:rPrChange>
              </w:rPr>
              <w:t>Duplex mode</w:t>
            </w:r>
          </w:p>
        </w:tc>
        <w:tc>
          <w:tcPr>
            <w:tcW w:w="850" w:type="dxa"/>
          </w:tcPr>
          <w:p w14:paraId="355260D1" w14:textId="77777777" w:rsidR="00F8385C" w:rsidRPr="00BC468A" w:rsidRDefault="00F8385C" w:rsidP="00FE0D40">
            <w:pPr>
              <w:pStyle w:val="TAC"/>
              <w:rPr>
                <w:rFonts w:cs="v4.2.0"/>
              </w:rPr>
              <w:pPrChange w:id="3401" w:author="Emilio Ruiz" w:date="2025-05-01T12:59:00Z" w16du:dateUtc="2025-05-01T10:59:00Z">
                <w:pPr>
                  <w:keepNext/>
                  <w:keepLines/>
                  <w:spacing w:after="0"/>
                  <w:jc w:val="center"/>
                </w:pPr>
              </w:pPrChange>
            </w:pPr>
          </w:p>
        </w:tc>
        <w:tc>
          <w:tcPr>
            <w:tcW w:w="1386" w:type="dxa"/>
            <w:tcBorders>
              <w:bottom w:val="single" w:sz="4" w:space="0" w:color="auto"/>
            </w:tcBorders>
          </w:tcPr>
          <w:p w14:paraId="345910C9" w14:textId="77777777" w:rsidR="00F8385C" w:rsidRPr="00FE0D40" w:rsidRDefault="00F8385C" w:rsidP="00FE0D40">
            <w:pPr>
              <w:pStyle w:val="TAC"/>
              <w:rPr>
                <w:rFonts w:cs="v4.2.0"/>
              </w:rPr>
              <w:pPrChange w:id="3402" w:author="Emilio Ruiz" w:date="2025-05-01T12:59:00Z" w16du:dateUtc="2025-05-01T10:59:00Z">
                <w:pPr>
                  <w:keepNext/>
                  <w:keepLines/>
                  <w:spacing w:after="0"/>
                  <w:jc w:val="center"/>
                </w:pPr>
              </w:pPrChange>
            </w:pPr>
            <w:r w:rsidRPr="00FE0D40">
              <w:rPr>
                <w:rFonts w:cs="v4.2.0"/>
              </w:rPr>
              <w:t>Config 1,2</w:t>
            </w:r>
          </w:p>
        </w:tc>
        <w:tc>
          <w:tcPr>
            <w:tcW w:w="4752" w:type="dxa"/>
            <w:gridSpan w:val="7"/>
            <w:tcBorders>
              <w:bottom w:val="single" w:sz="4" w:space="0" w:color="auto"/>
            </w:tcBorders>
          </w:tcPr>
          <w:p w14:paraId="57E5C736" w14:textId="77777777" w:rsidR="00F8385C" w:rsidRPr="00FE0D40" w:rsidRDefault="00F8385C" w:rsidP="00FE0D40">
            <w:pPr>
              <w:pStyle w:val="TAC"/>
              <w:rPr>
                <w:rFonts w:cs="v4.2.0"/>
              </w:rPr>
              <w:pPrChange w:id="3403" w:author="Emilio Ruiz" w:date="2025-05-01T12:59:00Z" w16du:dateUtc="2025-05-01T10:59:00Z">
                <w:pPr>
                  <w:keepNext/>
                  <w:keepLines/>
                  <w:spacing w:after="0"/>
                  <w:jc w:val="center"/>
                </w:pPr>
              </w:pPrChange>
            </w:pPr>
            <w:r w:rsidRPr="00FE0D40">
              <w:rPr>
                <w:rFonts w:cs="v4.2.0"/>
              </w:rPr>
              <w:t>FDD</w:t>
            </w:r>
          </w:p>
        </w:tc>
      </w:tr>
      <w:tr w:rsidR="00F8385C" w:rsidRPr="00FE0D40" w14:paraId="0AF9E256" w14:textId="77777777" w:rsidTr="00D57AF4">
        <w:trPr>
          <w:cantSplit/>
          <w:trHeight w:val="187"/>
        </w:trPr>
        <w:tc>
          <w:tcPr>
            <w:tcW w:w="2547" w:type="dxa"/>
            <w:gridSpan w:val="2"/>
            <w:tcBorders>
              <w:left w:val="single" w:sz="4" w:space="0" w:color="auto"/>
              <w:bottom w:val="nil"/>
            </w:tcBorders>
            <w:shd w:val="clear" w:color="auto" w:fill="auto"/>
          </w:tcPr>
          <w:p w14:paraId="2CA09404" w14:textId="77777777" w:rsidR="00F8385C" w:rsidRPr="000250CB" w:rsidRDefault="00F8385C" w:rsidP="000250CB">
            <w:pPr>
              <w:pStyle w:val="TAL"/>
              <w:rPr>
                <w:szCs w:val="16"/>
                <w:lang w:eastAsia="ja-JP"/>
                <w:rPrChange w:id="3404" w:author="Emilio Ruiz" w:date="2025-05-01T13:04:00Z" w16du:dateUtc="2025-05-01T11:04:00Z">
                  <w:rPr>
                    <w:rFonts w:ascii="Arial" w:hAnsi="Arial"/>
                    <w:sz w:val="18"/>
                  </w:rPr>
                </w:rPrChange>
              </w:rPr>
              <w:pPrChange w:id="3405" w:author="Emilio Ruiz" w:date="2025-05-01T13:04:00Z" w16du:dateUtc="2025-05-01T11:04:00Z">
                <w:pPr>
                  <w:keepNext/>
                  <w:keepLines/>
                  <w:spacing w:after="0"/>
                </w:pPr>
              </w:pPrChange>
            </w:pPr>
            <w:proofErr w:type="spellStart"/>
            <w:r w:rsidRPr="000250CB">
              <w:rPr>
                <w:szCs w:val="16"/>
                <w:lang w:eastAsia="ja-JP"/>
                <w:rPrChange w:id="3406" w:author="Emilio Ruiz" w:date="2025-05-01T13:04:00Z" w16du:dateUtc="2025-05-01T11:04:00Z">
                  <w:rPr>
                    <w:rFonts w:ascii="Arial" w:hAnsi="Arial"/>
                    <w:sz w:val="18"/>
                  </w:rPr>
                </w:rPrChange>
              </w:rPr>
              <w:t>BW</w:t>
            </w:r>
            <w:r w:rsidRPr="000250CB">
              <w:rPr>
                <w:szCs w:val="16"/>
                <w:lang w:eastAsia="ja-JP"/>
                <w:rPrChange w:id="3407" w:author="Emilio Ruiz" w:date="2025-05-01T13:04:00Z" w16du:dateUtc="2025-05-01T11:04:00Z">
                  <w:rPr>
                    <w:rFonts w:ascii="Arial" w:hAnsi="Arial"/>
                    <w:sz w:val="18"/>
                    <w:vertAlign w:val="subscript"/>
                  </w:rPr>
                </w:rPrChange>
              </w:rPr>
              <w:t>channel</w:t>
            </w:r>
            <w:proofErr w:type="spellEnd"/>
          </w:p>
        </w:tc>
        <w:tc>
          <w:tcPr>
            <w:tcW w:w="850" w:type="dxa"/>
            <w:tcBorders>
              <w:bottom w:val="nil"/>
            </w:tcBorders>
            <w:shd w:val="clear" w:color="auto" w:fill="auto"/>
          </w:tcPr>
          <w:p w14:paraId="275B2370" w14:textId="77777777" w:rsidR="00F8385C" w:rsidRPr="00FE0D40" w:rsidRDefault="00F8385C" w:rsidP="00FE0D40">
            <w:pPr>
              <w:pStyle w:val="TAC"/>
              <w:rPr>
                <w:rFonts w:cs="v4.2.0"/>
              </w:rPr>
              <w:pPrChange w:id="3408" w:author="Emilio Ruiz" w:date="2025-05-01T12:59:00Z" w16du:dateUtc="2025-05-01T10:59:00Z">
                <w:pPr>
                  <w:keepNext/>
                  <w:keepLines/>
                  <w:spacing w:after="0"/>
                  <w:jc w:val="center"/>
                </w:pPr>
              </w:pPrChange>
            </w:pPr>
            <w:r w:rsidRPr="00BC468A">
              <w:rPr>
                <w:rFonts w:cs="v4.2.0"/>
              </w:rPr>
              <w:t>MHz</w:t>
            </w:r>
          </w:p>
        </w:tc>
        <w:tc>
          <w:tcPr>
            <w:tcW w:w="1386" w:type="dxa"/>
            <w:tcBorders>
              <w:bottom w:val="single" w:sz="4" w:space="0" w:color="auto"/>
            </w:tcBorders>
          </w:tcPr>
          <w:p w14:paraId="6E6B4C30" w14:textId="77777777" w:rsidR="00F8385C" w:rsidRPr="00FE0D40" w:rsidRDefault="00F8385C" w:rsidP="00FE0D40">
            <w:pPr>
              <w:pStyle w:val="TAC"/>
              <w:rPr>
                <w:rFonts w:cs="v4.2.0"/>
              </w:rPr>
              <w:pPrChange w:id="3409" w:author="Emilio Ruiz" w:date="2025-05-01T12:59:00Z" w16du:dateUtc="2025-05-01T10:59:00Z">
                <w:pPr>
                  <w:keepNext/>
                  <w:keepLines/>
                  <w:spacing w:after="0"/>
                  <w:jc w:val="center"/>
                </w:pPr>
              </w:pPrChange>
            </w:pPr>
            <w:r w:rsidRPr="00FE0D40">
              <w:rPr>
                <w:rFonts w:cs="v4.2.0"/>
              </w:rPr>
              <w:t>Config 1,2</w:t>
            </w:r>
          </w:p>
        </w:tc>
        <w:tc>
          <w:tcPr>
            <w:tcW w:w="4752" w:type="dxa"/>
            <w:gridSpan w:val="7"/>
            <w:tcBorders>
              <w:bottom w:val="single" w:sz="4" w:space="0" w:color="auto"/>
            </w:tcBorders>
          </w:tcPr>
          <w:p w14:paraId="2556B8BD" w14:textId="77777777" w:rsidR="00F8385C" w:rsidRPr="00FE0D40" w:rsidRDefault="00F8385C" w:rsidP="00FE0D40">
            <w:pPr>
              <w:pStyle w:val="TAC"/>
              <w:rPr>
                <w:rFonts w:cs="v4.2.0"/>
              </w:rPr>
              <w:pPrChange w:id="3410" w:author="Emilio Ruiz" w:date="2025-05-01T12:59:00Z" w16du:dateUtc="2025-05-01T10:59:00Z">
                <w:pPr>
                  <w:keepNext/>
                  <w:keepLines/>
                  <w:spacing w:after="0"/>
                  <w:jc w:val="center"/>
                </w:pPr>
              </w:pPrChange>
            </w:pPr>
            <w:r w:rsidRPr="00FE0D40">
              <w:rPr>
                <w:rFonts w:cs="v4.2.0"/>
              </w:rPr>
              <w:t xml:space="preserve">10: </w:t>
            </w:r>
            <w:proofErr w:type="spellStart"/>
            <w:proofErr w:type="gramStart"/>
            <w:r w:rsidRPr="00FE0D40">
              <w:rPr>
                <w:rFonts w:cs="v4.2.0"/>
              </w:rPr>
              <w:t>N</w:t>
            </w:r>
            <w:r w:rsidRPr="00FE0D40">
              <w:rPr>
                <w:rFonts w:cs="v4.2.0"/>
                <w:rPrChange w:id="3411" w:author="Emilio Ruiz" w:date="2025-05-01T12:59:00Z" w16du:dateUtc="2025-05-01T10:59:00Z">
                  <w:rPr>
                    <w:rFonts w:ascii="Arial" w:hAnsi="Arial"/>
                    <w:sz w:val="18"/>
                    <w:szCs w:val="18"/>
                    <w:vertAlign w:val="subscript"/>
                  </w:rPr>
                </w:rPrChange>
              </w:rPr>
              <w:t>RB,c</w:t>
            </w:r>
            <w:proofErr w:type="spellEnd"/>
            <w:proofErr w:type="gramEnd"/>
            <w:r w:rsidRPr="00FE0D40">
              <w:rPr>
                <w:rFonts w:cs="v4.2.0"/>
              </w:rPr>
              <w:t xml:space="preserve"> = 52</w:t>
            </w:r>
          </w:p>
        </w:tc>
      </w:tr>
      <w:tr w:rsidR="00F8385C" w:rsidRPr="00FE0D40" w14:paraId="3AF8F22B" w14:textId="77777777" w:rsidTr="00D57AF4">
        <w:trPr>
          <w:cantSplit/>
          <w:trHeight w:val="187"/>
        </w:trPr>
        <w:tc>
          <w:tcPr>
            <w:tcW w:w="2547" w:type="dxa"/>
            <w:gridSpan w:val="2"/>
            <w:tcBorders>
              <w:left w:val="single" w:sz="4" w:space="0" w:color="auto"/>
              <w:bottom w:val="nil"/>
            </w:tcBorders>
            <w:shd w:val="clear" w:color="auto" w:fill="auto"/>
          </w:tcPr>
          <w:p w14:paraId="2F6CAF25" w14:textId="77777777" w:rsidR="00F8385C" w:rsidRPr="000250CB" w:rsidRDefault="00F8385C" w:rsidP="000250CB">
            <w:pPr>
              <w:pStyle w:val="TAL"/>
              <w:rPr>
                <w:szCs w:val="16"/>
                <w:lang w:eastAsia="ja-JP"/>
                <w:rPrChange w:id="3412" w:author="Emilio Ruiz" w:date="2025-05-01T13:04:00Z" w16du:dateUtc="2025-05-01T11:04:00Z">
                  <w:rPr>
                    <w:rFonts w:ascii="Arial" w:hAnsi="Arial"/>
                    <w:sz w:val="18"/>
                  </w:rPr>
                </w:rPrChange>
              </w:rPr>
              <w:pPrChange w:id="3413" w:author="Emilio Ruiz" w:date="2025-05-01T13:04:00Z" w16du:dateUtc="2025-05-01T11:04:00Z">
                <w:pPr>
                  <w:keepNext/>
                  <w:keepLines/>
                  <w:spacing w:after="0"/>
                </w:pPr>
              </w:pPrChange>
            </w:pPr>
            <w:r w:rsidRPr="000250CB">
              <w:rPr>
                <w:szCs w:val="16"/>
                <w:lang w:eastAsia="ja-JP"/>
                <w:rPrChange w:id="3414" w:author="Emilio Ruiz" w:date="2025-05-01T13:04:00Z" w16du:dateUtc="2025-05-01T11:04:00Z">
                  <w:rPr>
                    <w:rFonts w:ascii="Arial" w:hAnsi="Arial"/>
                    <w:sz w:val="18"/>
                  </w:rPr>
                </w:rPrChange>
              </w:rPr>
              <w:t>BWP BW</w:t>
            </w:r>
          </w:p>
        </w:tc>
        <w:tc>
          <w:tcPr>
            <w:tcW w:w="850" w:type="dxa"/>
            <w:tcBorders>
              <w:bottom w:val="nil"/>
            </w:tcBorders>
            <w:shd w:val="clear" w:color="auto" w:fill="auto"/>
          </w:tcPr>
          <w:p w14:paraId="7787F73A" w14:textId="77777777" w:rsidR="00F8385C" w:rsidRPr="00FE0D40" w:rsidRDefault="00F8385C" w:rsidP="00FE0D40">
            <w:pPr>
              <w:pStyle w:val="TAC"/>
              <w:rPr>
                <w:rFonts w:cs="v4.2.0"/>
              </w:rPr>
              <w:pPrChange w:id="3415" w:author="Emilio Ruiz" w:date="2025-05-01T12:59:00Z" w16du:dateUtc="2025-05-01T10:59:00Z">
                <w:pPr>
                  <w:keepNext/>
                  <w:keepLines/>
                  <w:spacing w:after="0"/>
                  <w:jc w:val="center"/>
                </w:pPr>
              </w:pPrChange>
            </w:pPr>
            <w:r w:rsidRPr="00FE0D40">
              <w:rPr>
                <w:rFonts w:cs="v4.2.0"/>
              </w:rPr>
              <w:t>MHz</w:t>
            </w:r>
          </w:p>
        </w:tc>
        <w:tc>
          <w:tcPr>
            <w:tcW w:w="1386" w:type="dxa"/>
            <w:tcBorders>
              <w:bottom w:val="single" w:sz="4" w:space="0" w:color="auto"/>
            </w:tcBorders>
          </w:tcPr>
          <w:p w14:paraId="362475A4" w14:textId="77777777" w:rsidR="00F8385C" w:rsidRPr="00FE0D40" w:rsidRDefault="00F8385C" w:rsidP="00FE0D40">
            <w:pPr>
              <w:pStyle w:val="TAC"/>
              <w:rPr>
                <w:rFonts w:cs="v4.2.0"/>
              </w:rPr>
              <w:pPrChange w:id="3416" w:author="Emilio Ruiz" w:date="2025-05-01T12:59:00Z" w16du:dateUtc="2025-05-01T10:59:00Z">
                <w:pPr>
                  <w:keepNext/>
                  <w:keepLines/>
                  <w:spacing w:after="0"/>
                  <w:jc w:val="center"/>
                </w:pPr>
              </w:pPrChange>
            </w:pPr>
            <w:r w:rsidRPr="00FE0D40">
              <w:rPr>
                <w:rFonts w:cs="v4.2.0"/>
              </w:rPr>
              <w:t>Config 1,2</w:t>
            </w:r>
          </w:p>
        </w:tc>
        <w:tc>
          <w:tcPr>
            <w:tcW w:w="4752" w:type="dxa"/>
            <w:gridSpan w:val="7"/>
            <w:tcBorders>
              <w:bottom w:val="single" w:sz="4" w:space="0" w:color="auto"/>
            </w:tcBorders>
          </w:tcPr>
          <w:p w14:paraId="2FC1DAF0" w14:textId="77777777" w:rsidR="00F8385C" w:rsidRPr="00FE0D40" w:rsidRDefault="00F8385C" w:rsidP="00FE0D40">
            <w:pPr>
              <w:pStyle w:val="TAC"/>
              <w:rPr>
                <w:rFonts w:cs="v4.2.0"/>
              </w:rPr>
              <w:pPrChange w:id="3417" w:author="Emilio Ruiz" w:date="2025-05-01T12:59:00Z" w16du:dateUtc="2025-05-01T10:59:00Z">
                <w:pPr>
                  <w:keepNext/>
                  <w:keepLines/>
                  <w:spacing w:after="0"/>
                  <w:jc w:val="center"/>
                </w:pPr>
              </w:pPrChange>
            </w:pPr>
            <w:r w:rsidRPr="00FE0D40">
              <w:rPr>
                <w:rFonts w:cs="v4.2.0"/>
              </w:rPr>
              <w:t xml:space="preserve">10: </w:t>
            </w:r>
            <w:proofErr w:type="spellStart"/>
            <w:proofErr w:type="gramStart"/>
            <w:r w:rsidRPr="00FE0D40">
              <w:rPr>
                <w:rFonts w:cs="v4.2.0"/>
              </w:rPr>
              <w:t>N</w:t>
            </w:r>
            <w:r w:rsidRPr="00FE0D40">
              <w:rPr>
                <w:rFonts w:cs="v4.2.0"/>
                <w:rPrChange w:id="3418" w:author="Emilio Ruiz" w:date="2025-05-01T12:59:00Z" w16du:dateUtc="2025-05-01T10:59:00Z">
                  <w:rPr>
                    <w:rFonts w:ascii="Arial" w:hAnsi="Arial"/>
                    <w:sz w:val="18"/>
                    <w:szCs w:val="18"/>
                    <w:vertAlign w:val="subscript"/>
                  </w:rPr>
                </w:rPrChange>
              </w:rPr>
              <w:t>RB,c</w:t>
            </w:r>
            <w:proofErr w:type="spellEnd"/>
            <w:proofErr w:type="gramEnd"/>
            <w:r w:rsidRPr="00FE0D40">
              <w:rPr>
                <w:rFonts w:cs="v4.2.0"/>
              </w:rPr>
              <w:t xml:space="preserve"> = 52</w:t>
            </w:r>
          </w:p>
        </w:tc>
      </w:tr>
      <w:tr w:rsidR="00F8385C" w:rsidRPr="00FE0D40" w14:paraId="25E9C2E4" w14:textId="77777777" w:rsidTr="00D57AF4">
        <w:trPr>
          <w:cantSplit/>
          <w:trHeight w:val="187"/>
        </w:trPr>
        <w:tc>
          <w:tcPr>
            <w:tcW w:w="1094" w:type="dxa"/>
            <w:tcBorders>
              <w:left w:val="single" w:sz="4" w:space="0" w:color="auto"/>
              <w:bottom w:val="nil"/>
            </w:tcBorders>
            <w:shd w:val="clear" w:color="auto" w:fill="auto"/>
          </w:tcPr>
          <w:p w14:paraId="7B6F324F" w14:textId="77777777" w:rsidR="00F8385C" w:rsidRPr="000250CB" w:rsidRDefault="00F8385C" w:rsidP="000250CB">
            <w:pPr>
              <w:pStyle w:val="TAL"/>
              <w:rPr>
                <w:szCs w:val="16"/>
                <w:lang w:eastAsia="ja-JP"/>
                <w:rPrChange w:id="3419" w:author="Emilio Ruiz" w:date="2025-05-01T13:04:00Z" w16du:dateUtc="2025-05-01T11:04:00Z">
                  <w:rPr>
                    <w:rFonts w:ascii="Arial" w:hAnsi="Arial"/>
                    <w:sz w:val="18"/>
                  </w:rPr>
                </w:rPrChange>
              </w:rPr>
              <w:pPrChange w:id="3420" w:author="Emilio Ruiz" w:date="2025-05-01T13:04:00Z" w16du:dateUtc="2025-05-01T11:04:00Z">
                <w:pPr>
                  <w:keepNext/>
                  <w:keepLines/>
                  <w:spacing w:after="0"/>
                </w:pPr>
              </w:pPrChange>
            </w:pPr>
            <w:r w:rsidRPr="000250CB">
              <w:rPr>
                <w:szCs w:val="16"/>
                <w:lang w:eastAsia="ja-JP"/>
                <w:rPrChange w:id="3421" w:author="Emilio Ruiz" w:date="2025-05-01T13:04:00Z" w16du:dateUtc="2025-05-01T11:04:00Z">
                  <w:rPr>
                    <w:rFonts w:ascii="Arial" w:hAnsi="Arial"/>
                    <w:sz w:val="18"/>
                  </w:rPr>
                </w:rPrChange>
              </w:rPr>
              <w:t>BWP configuration</w:t>
            </w:r>
          </w:p>
        </w:tc>
        <w:tc>
          <w:tcPr>
            <w:tcW w:w="1453" w:type="dxa"/>
            <w:tcBorders>
              <w:left w:val="single" w:sz="4" w:space="0" w:color="auto"/>
            </w:tcBorders>
          </w:tcPr>
          <w:p w14:paraId="73EA06F8" w14:textId="77777777" w:rsidR="00F8385C" w:rsidRPr="000250CB" w:rsidRDefault="00F8385C" w:rsidP="000250CB">
            <w:pPr>
              <w:pStyle w:val="TAL"/>
              <w:rPr>
                <w:szCs w:val="16"/>
                <w:lang w:eastAsia="ja-JP"/>
                <w:rPrChange w:id="3422" w:author="Emilio Ruiz" w:date="2025-05-01T13:04:00Z" w16du:dateUtc="2025-05-01T11:04:00Z">
                  <w:rPr>
                    <w:rFonts w:ascii="Arial" w:hAnsi="Arial"/>
                    <w:sz w:val="18"/>
                  </w:rPr>
                </w:rPrChange>
              </w:rPr>
              <w:pPrChange w:id="3423" w:author="Emilio Ruiz" w:date="2025-05-01T13:04:00Z" w16du:dateUtc="2025-05-01T11:04:00Z">
                <w:pPr>
                  <w:keepNext/>
                  <w:keepLines/>
                  <w:spacing w:after="0"/>
                </w:pPr>
              </w:pPrChange>
            </w:pPr>
            <w:r w:rsidRPr="000250CB">
              <w:rPr>
                <w:szCs w:val="16"/>
                <w:lang w:eastAsia="ja-JP"/>
                <w:rPrChange w:id="3424" w:author="Emilio Ruiz" w:date="2025-05-01T13:04:00Z" w16du:dateUtc="2025-05-01T11:04:00Z">
                  <w:rPr>
                    <w:rFonts w:ascii="Arial" w:hAnsi="Arial"/>
                    <w:sz w:val="18"/>
                  </w:rPr>
                </w:rPrChange>
              </w:rPr>
              <w:t>Initial DL BWP</w:t>
            </w:r>
          </w:p>
        </w:tc>
        <w:tc>
          <w:tcPr>
            <w:tcW w:w="850" w:type="dxa"/>
            <w:tcBorders>
              <w:bottom w:val="single" w:sz="4" w:space="0" w:color="auto"/>
            </w:tcBorders>
          </w:tcPr>
          <w:p w14:paraId="741A451D" w14:textId="77777777" w:rsidR="00F8385C" w:rsidRPr="00FE0D40" w:rsidRDefault="00F8385C" w:rsidP="00FE0D40">
            <w:pPr>
              <w:pStyle w:val="TAC"/>
              <w:rPr>
                <w:rFonts w:cs="v4.2.0"/>
              </w:rPr>
              <w:pPrChange w:id="3425" w:author="Emilio Ruiz" w:date="2025-05-01T12:59:00Z" w16du:dateUtc="2025-05-01T10:59:00Z">
                <w:pPr>
                  <w:keepNext/>
                  <w:keepLines/>
                  <w:spacing w:after="0"/>
                  <w:jc w:val="center"/>
                </w:pPr>
              </w:pPrChange>
            </w:pPr>
          </w:p>
        </w:tc>
        <w:tc>
          <w:tcPr>
            <w:tcW w:w="1386" w:type="dxa"/>
            <w:tcBorders>
              <w:bottom w:val="nil"/>
            </w:tcBorders>
            <w:shd w:val="clear" w:color="auto" w:fill="auto"/>
          </w:tcPr>
          <w:p w14:paraId="2EDA4E77" w14:textId="77777777" w:rsidR="00F8385C" w:rsidRPr="00FE0D40" w:rsidRDefault="00F8385C" w:rsidP="00FE0D40">
            <w:pPr>
              <w:pStyle w:val="TAC"/>
              <w:rPr>
                <w:rFonts w:cs="v4.2.0"/>
              </w:rPr>
              <w:pPrChange w:id="3426" w:author="Emilio Ruiz" w:date="2025-05-01T12:59:00Z" w16du:dateUtc="2025-05-01T10:59:00Z">
                <w:pPr>
                  <w:keepNext/>
                  <w:keepLines/>
                  <w:spacing w:after="0"/>
                  <w:jc w:val="center"/>
                </w:pPr>
              </w:pPrChange>
            </w:pPr>
            <w:r w:rsidRPr="00FE0D40">
              <w:rPr>
                <w:rFonts w:cs="v4.2.0"/>
              </w:rPr>
              <w:t>Config 1,2</w:t>
            </w:r>
          </w:p>
        </w:tc>
        <w:tc>
          <w:tcPr>
            <w:tcW w:w="1512" w:type="dxa"/>
            <w:gridSpan w:val="2"/>
            <w:tcBorders>
              <w:bottom w:val="single" w:sz="4" w:space="0" w:color="auto"/>
            </w:tcBorders>
          </w:tcPr>
          <w:p w14:paraId="0800F87C" w14:textId="77777777" w:rsidR="00F8385C" w:rsidRPr="00FE0D40" w:rsidRDefault="00F8385C" w:rsidP="00FE0D40">
            <w:pPr>
              <w:pStyle w:val="TAC"/>
              <w:rPr>
                <w:rFonts w:cs="v4.2.0"/>
              </w:rPr>
              <w:pPrChange w:id="3427" w:author="Emilio Ruiz" w:date="2025-05-01T12:59:00Z" w16du:dateUtc="2025-05-01T10:59:00Z">
                <w:pPr>
                  <w:keepNext/>
                  <w:keepLines/>
                  <w:spacing w:after="0"/>
                  <w:jc w:val="center"/>
                </w:pPr>
              </w:pPrChange>
            </w:pPr>
            <w:r w:rsidRPr="00FE0D40">
              <w:rPr>
                <w:rFonts w:cs="v4.2.0"/>
              </w:rPr>
              <w:t>DLBWP.0.1</w:t>
            </w:r>
          </w:p>
        </w:tc>
        <w:tc>
          <w:tcPr>
            <w:tcW w:w="1620" w:type="dxa"/>
            <w:gridSpan w:val="2"/>
            <w:tcBorders>
              <w:bottom w:val="single" w:sz="4" w:space="0" w:color="auto"/>
            </w:tcBorders>
          </w:tcPr>
          <w:p w14:paraId="28496AF0" w14:textId="77777777" w:rsidR="00F8385C" w:rsidRPr="00FE0D40" w:rsidRDefault="00F8385C" w:rsidP="00FE0D40">
            <w:pPr>
              <w:pStyle w:val="TAC"/>
              <w:rPr>
                <w:rFonts w:cs="v4.2.0"/>
              </w:rPr>
              <w:pPrChange w:id="3428" w:author="Emilio Ruiz" w:date="2025-05-01T12:59:00Z" w16du:dateUtc="2025-05-01T10:59:00Z">
                <w:pPr>
                  <w:keepNext/>
                  <w:keepLines/>
                  <w:spacing w:after="0"/>
                  <w:jc w:val="center"/>
                </w:pPr>
              </w:pPrChange>
            </w:pPr>
            <w:r w:rsidRPr="00FE0D40">
              <w:rPr>
                <w:rFonts w:cs="v4.2.0"/>
              </w:rPr>
              <w:t>NA</w:t>
            </w:r>
          </w:p>
        </w:tc>
        <w:tc>
          <w:tcPr>
            <w:tcW w:w="1620" w:type="dxa"/>
            <w:gridSpan w:val="3"/>
            <w:tcBorders>
              <w:bottom w:val="single" w:sz="4" w:space="0" w:color="auto"/>
            </w:tcBorders>
          </w:tcPr>
          <w:p w14:paraId="23985461" w14:textId="77777777" w:rsidR="00F8385C" w:rsidRPr="00FE0D40" w:rsidRDefault="00F8385C" w:rsidP="00FE0D40">
            <w:pPr>
              <w:pStyle w:val="TAC"/>
              <w:rPr>
                <w:rFonts w:cs="v4.2.0"/>
              </w:rPr>
              <w:pPrChange w:id="3429" w:author="Emilio Ruiz" w:date="2025-05-01T12:59:00Z" w16du:dateUtc="2025-05-01T10:59:00Z">
                <w:pPr>
                  <w:keepNext/>
                  <w:keepLines/>
                  <w:spacing w:after="0"/>
                  <w:jc w:val="center"/>
                </w:pPr>
              </w:pPrChange>
            </w:pPr>
            <w:r w:rsidRPr="00FE0D40">
              <w:rPr>
                <w:rFonts w:cs="v4.2.0"/>
              </w:rPr>
              <w:t>NA</w:t>
            </w:r>
          </w:p>
        </w:tc>
      </w:tr>
      <w:tr w:rsidR="00F8385C" w:rsidRPr="00FE0D40" w14:paraId="5A12D18A" w14:textId="77777777" w:rsidTr="00D57AF4">
        <w:trPr>
          <w:cantSplit/>
          <w:trHeight w:val="187"/>
        </w:trPr>
        <w:tc>
          <w:tcPr>
            <w:tcW w:w="1094" w:type="dxa"/>
            <w:tcBorders>
              <w:top w:val="nil"/>
              <w:left w:val="single" w:sz="4" w:space="0" w:color="auto"/>
              <w:bottom w:val="nil"/>
            </w:tcBorders>
            <w:shd w:val="clear" w:color="auto" w:fill="auto"/>
          </w:tcPr>
          <w:p w14:paraId="13E65A68" w14:textId="77777777" w:rsidR="00F8385C" w:rsidRPr="000250CB" w:rsidRDefault="00F8385C" w:rsidP="000250CB">
            <w:pPr>
              <w:pStyle w:val="TAL"/>
              <w:rPr>
                <w:szCs w:val="16"/>
                <w:lang w:eastAsia="ja-JP"/>
                <w:rPrChange w:id="3430" w:author="Emilio Ruiz" w:date="2025-05-01T13:04:00Z" w16du:dateUtc="2025-05-01T11:04:00Z">
                  <w:rPr>
                    <w:rFonts w:ascii="Arial" w:hAnsi="Arial"/>
                    <w:sz w:val="18"/>
                  </w:rPr>
                </w:rPrChange>
              </w:rPr>
              <w:pPrChange w:id="3431" w:author="Emilio Ruiz" w:date="2025-05-01T13:04:00Z" w16du:dateUtc="2025-05-01T11:04:00Z">
                <w:pPr>
                  <w:keepNext/>
                  <w:keepLines/>
                  <w:spacing w:after="0"/>
                </w:pPr>
              </w:pPrChange>
            </w:pPr>
          </w:p>
        </w:tc>
        <w:tc>
          <w:tcPr>
            <w:tcW w:w="1453" w:type="dxa"/>
            <w:tcBorders>
              <w:left w:val="single" w:sz="4" w:space="0" w:color="auto"/>
            </w:tcBorders>
          </w:tcPr>
          <w:p w14:paraId="0726F664" w14:textId="77777777" w:rsidR="00F8385C" w:rsidRPr="000250CB" w:rsidRDefault="00F8385C" w:rsidP="000250CB">
            <w:pPr>
              <w:pStyle w:val="TAL"/>
              <w:rPr>
                <w:szCs w:val="16"/>
                <w:lang w:eastAsia="ja-JP"/>
                <w:rPrChange w:id="3432" w:author="Emilio Ruiz" w:date="2025-05-01T13:04:00Z" w16du:dateUtc="2025-05-01T11:04:00Z">
                  <w:rPr>
                    <w:rFonts w:ascii="Arial" w:hAnsi="Arial"/>
                    <w:sz w:val="18"/>
                  </w:rPr>
                </w:rPrChange>
              </w:rPr>
              <w:pPrChange w:id="3433" w:author="Emilio Ruiz" w:date="2025-05-01T13:04:00Z" w16du:dateUtc="2025-05-01T11:04:00Z">
                <w:pPr>
                  <w:keepNext/>
                  <w:keepLines/>
                  <w:spacing w:after="0"/>
                </w:pPr>
              </w:pPrChange>
            </w:pPr>
            <w:r w:rsidRPr="000250CB">
              <w:rPr>
                <w:szCs w:val="16"/>
                <w:lang w:eastAsia="ja-JP"/>
                <w:rPrChange w:id="3434" w:author="Emilio Ruiz" w:date="2025-05-01T13:04:00Z" w16du:dateUtc="2025-05-01T11:04:00Z">
                  <w:rPr>
                    <w:rFonts w:ascii="Arial" w:hAnsi="Arial"/>
                    <w:sz w:val="18"/>
                  </w:rPr>
                </w:rPrChange>
              </w:rPr>
              <w:t>Initial UL BWP</w:t>
            </w:r>
          </w:p>
        </w:tc>
        <w:tc>
          <w:tcPr>
            <w:tcW w:w="850" w:type="dxa"/>
            <w:tcBorders>
              <w:bottom w:val="single" w:sz="4" w:space="0" w:color="auto"/>
            </w:tcBorders>
          </w:tcPr>
          <w:p w14:paraId="7CC70D0D" w14:textId="77777777" w:rsidR="00F8385C" w:rsidRPr="00FE0D40" w:rsidRDefault="00F8385C" w:rsidP="00FE0D40">
            <w:pPr>
              <w:pStyle w:val="TAC"/>
              <w:rPr>
                <w:rFonts w:cs="v4.2.0"/>
              </w:rPr>
              <w:pPrChange w:id="3435" w:author="Emilio Ruiz" w:date="2025-05-01T12:59:00Z" w16du:dateUtc="2025-05-01T10:59:00Z">
                <w:pPr>
                  <w:keepNext/>
                  <w:keepLines/>
                  <w:spacing w:after="0"/>
                  <w:jc w:val="center"/>
                </w:pPr>
              </w:pPrChange>
            </w:pPr>
          </w:p>
        </w:tc>
        <w:tc>
          <w:tcPr>
            <w:tcW w:w="1386" w:type="dxa"/>
            <w:tcBorders>
              <w:top w:val="nil"/>
              <w:bottom w:val="nil"/>
            </w:tcBorders>
            <w:shd w:val="clear" w:color="auto" w:fill="auto"/>
          </w:tcPr>
          <w:p w14:paraId="7B4CAACC" w14:textId="77777777" w:rsidR="00F8385C" w:rsidRPr="00FE0D40" w:rsidRDefault="00F8385C" w:rsidP="00FE0D40">
            <w:pPr>
              <w:pStyle w:val="TAC"/>
              <w:rPr>
                <w:rFonts w:cs="v4.2.0"/>
              </w:rPr>
              <w:pPrChange w:id="3436" w:author="Emilio Ruiz" w:date="2025-05-01T12:59:00Z" w16du:dateUtc="2025-05-01T10:59:00Z">
                <w:pPr>
                  <w:keepNext/>
                  <w:keepLines/>
                  <w:spacing w:after="0"/>
                  <w:jc w:val="center"/>
                </w:pPr>
              </w:pPrChange>
            </w:pPr>
          </w:p>
        </w:tc>
        <w:tc>
          <w:tcPr>
            <w:tcW w:w="1512" w:type="dxa"/>
            <w:gridSpan w:val="2"/>
            <w:tcBorders>
              <w:bottom w:val="single" w:sz="4" w:space="0" w:color="auto"/>
            </w:tcBorders>
          </w:tcPr>
          <w:p w14:paraId="474156B6" w14:textId="77777777" w:rsidR="00F8385C" w:rsidRPr="00FE0D40" w:rsidRDefault="00F8385C" w:rsidP="00FE0D40">
            <w:pPr>
              <w:pStyle w:val="TAC"/>
              <w:rPr>
                <w:rFonts w:cs="v4.2.0"/>
              </w:rPr>
              <w:pPrChange w:id="3437" w:author="Emilio Ruiz" w:date="2025-05-01T12:59:00Z" w16du:dateUtc="2025-05-01T10:59:00Z">
                <w:pPr>
                  <w:keepNext/>
                  <w:keepLines/>
                  <w:spacing w:after="0"/>
                  <w:jc w:val="center"/>
                </w:pPr>
              </w:pPrChange>
            </w:pPr>
            <w:r w:rsidRPr="00FE0D40">
              <w:rPr>
                <w:rFonts w:cs="v4.2.0"/>
              </w:rPr>
              <w:t>ULBWP.0.1</w:t>
            </w:r>
          </w:p>
        </w:tc>
        <w:tc>
          <w:tcPr>
            <w:tcW w:w="1620" w:type="dxa"/>
            <w:gridSpan w:val="2"/>
            <w:tcBorders>
              <w:bottom w:val="single" w:sz="4" w:space="0" w:color="auto"/>
            </w:tcBorders>
          </w:tcPr>
          <w:p w14:paraId="30A84EAC" w14:textId="77777777" w:rsidR="00F8385C" w:rsidRPr="00FE0D40" w:rsidRDefault="00F8385C" w:rsidP="00FE0D40">
            <w:pPr>
              <w:pStyle w:val="TAC"/>
              <w:rPr>
                <w:rFonts w:cs="v4.2.0"/>
              </w:rPr>
              <w:pPrChange w:id="3438" w:author="Emilio Ruiz" w:date="2025-05-01T12:59:00Z" w16du:dateUtc="2025-05-01T10:59:00Z">
                <w:pPr>
                  <w:keepNext/>
                  <w:keepLines/>
                  <w:spacing w:after="0"/>
                  <w:jc w:val="center"/>
                </w:pPr>
              </w:pPrChange>
            </w:pPr>
            <w:r w:rsidRPr="00FE0D40">
              <w:rPr>
                <w:rFonts w:cs="v4.2.0"/>
              </w:rPr>
              <w:t>NA</w:t>
            </w:r>
          </w:p>
        </w:tc>
        <w:tc>
          <w:tcPr>
            <w:tcW w:w="1620" w:type="dxa"/>
            <w:gridSpan w:val="3"/>
            <w:tcBorders>
              <w:bottom w:val="single" w:sz="4" w:space="0" w:color="auto"/>
            </w:tcBorders>
          </w:tcPr>
          <w:p w14:paraId="43DEEC0F" w14:textId="77777777" w:rsidR="00F8385C" w:rsidRPr="00FE0D40" w:rsidRDefault="00F8385C" w:rsidP="00FE0D40">
            <w:pPr>
              <w:pStyle w:val="TAC"/>
              <w:rPr>
                <w:rFonts w:cs="v4.2.0"/>
              </w:rPr>
              <w:pPrChange w:id="3439" w:author="Emilio Ruiz" w:date="2025-05-01T12:59:00Z" w16du:dateUtc="2025-05-01T10:59:00Z">
                <w:pPr>
                  <w:keepNext/>
                  <w:keepLines/>
                  <w:spacing w:after="0"/>
                  <w:jc w:val="center"/>
                </w:pPr>
              </w:pPrChange>
            </w:pPr>
            <w:r w:rsidRPr="00FE0D40">
              <w:rPr>
                <w:rFonts w:cs="v4.2.0"/>
              </w:rPr>
              <w:t>NA</w:t>
            </w:r>
          </w:p>
        </w:tc>
      </w:tr>
      <w:tr w:rsidR="00F8385C" w:rsidRPr="00FE0D40" w14:paraId="4B0A6518" w14:textId="77777777" w:rsidTr="00D57AF4">
        <w:trPr>
          <w:cantSplit/>
          <w:trHeight w:val="187"/>
        </w:trPr>
        <w:tc>
          <w:tcPr>
            <w:tcW w:w="1094" w:type="dxa"/>
            <w:tcBorders>
              <w:top w:val="nil"/>
              <w:left w:val="single" w:sz="4" w:space="0" w:color="auto"/>
              <w:bottom w:val="nil"/>
            </w:tcBorders>
            <w:shd w:val="clear" w:color="auto" w:fill="auto"/>
          </w:tcPr>
          <w:p w14:paraId="1EFD9006" w14:textId="77777777" w:rsidR="00F8385C" w:rsidRPr="000250CB" w:rsidRDefault="00F8385C" w:rsidP="000250CB">
            <w:pPr>
              <w:pStyle w:val="TAL"/>
              <w:rPr>
                <w:szCs w:val="16"/>
                <w:lang w:eastAsia="ja-JP"/>
                <w:rPrChange w:id="3440" w:author="Emilio Ruiz" w:date="2025-05-01T13:04:00Z" w16du:dateUtc="2025-05-01T11:04:00Z">
                  <w:rPr>
                    <w:rFonts w:ascii="Arial" w:hAnsi="Arial"/>
                    <w:sz w:val="18"/>
                  </w:rPr>
                </w:rPrChange>
              </w:rPr>
              <w:pPrChange w:id="3441" w:author="Emilio Ruiz" w:date="2025-05-01T13:04:00Z" w16du:dateUtc="2025-05-01T11:04:00Z">
                <w:pPr>
                  <w:keepNext/>
                  <w:keepLines/>
                  <w:spacing w:after="0"/>
                </w:pPr>
              </w:pPrChange>
            </w:pPr>
          </w:p>
        </w:tc>
        <w:tc>
          <w:tcPr>
            <w:tcW w:w="1453" w:type="dxa"/>
            <w:tcBorders>
              <w:left w:val="single" w:sz="4" w:space="0" w:color="auto"/>
            </w:tcBorders>
          </w:tcPr>
          <w:p w14:paraId="008AF772" w14:textId="77777777" w:rsidR="00F8385C" w:rsidRPr="000250CB" w:rsidRDefault="00F8385C" w:rsidP="000250CB">
            <w:pPr>
              <w:pStyle w:val="TAL"/>
              <w:rPr>
                <w:szCs w:val="16"/>
                <w:lang w:eastAsia="ja-JP"/>
                <w:rPrChange w:id="3442" w:author="Emilio Ruiz" w:date="2025-05-01T13:04:00Z" w16du:dateUtc="2025-05-01T11:04:00Z">
                  <w:rPr>
                    <w:rFonts w:ascii="Arial" w:hAnsi="Arial"/>
                    <w:sz w:val="18"/>
                  </w:rPr>
                </w:rPrChange>
              </w:rPr>
              <w:pPrChange w:id="3443" w:author="Emilio Ruiz" w:date="2025-05-01T13:04:00Z" w16du:dateUtc="2025-05-01T11:04:00Z">
                <w:pPr>
                  <w:keepNext/>
                  <w:keepLines/>
                  <w:spacing w:after="0"/>
                </w:pPr>
              </w:pPrChange>
            </w:pPr>
            <w:r w:rsidRPr="000250CB">
              <w:rPr>
                <w:szCs w:val="16"/>
                <w:lang w:eastAsia="ja-JP"/>
                <w:rPrChange w:id="3444" w:author="Emilio Ruiz" w:date="2025-05-01T13:04:00Z" w16du:dateUtc="2025-05-01T11:04:00Z">
                  <w:rPr>
                    <w:rFonts w:ascii="Arial" w:hAnsi="Arial"/>
                    <w:sz w:val="18"/>
                  </w:rPr>
                </w:rPrChange>
              </w:rPr>
              <w:t>Dedicated DL BWP</w:t>
            </w:r>
          </w:p>
        </w:tc>
        <w:tc>
          <w:tcPr>
            <w:tcW w:w="850" w:type="dxa"/>
            <w:tcBorders>
              <w:bottom w:val="single" w:sz="4" w:space="0" w:color="auto"/>
            </w:tcBorders>
          </w:tcPr>
          <w:p w14:paraId="6E438BE8" w14:textId="77777777" w:rsidR="00F8385C" w:rsidRPr="00FE0D40" w:rsidRDefault="00F8385C" w:rsidP="00FE0D40">
            <w:pPr>
              <w:pStyle w:val="TAC"/>
              <w:rPr>
                <w:rFonts w:cs="v4.2.0"/>
              </w:rPr>
              <w:pPrChange w:id="3445" w:author="Emilio Ruiz" w:date="2025-05-01T12:59:00Z" w16du:dateUtc="2025-05-01T10:59:00Z">
                <w:pPr>
                  <w:keepNext/>
                  <w:keepLines/>
                  <w:spacing w:after="0"/>
                  <w:jc w:val="center"/>
                </w:pPr>
              </w:pPrChange>
            </w:pPr>
          </w:p>
        </w:tc>
        <w:tc>
          <w:tcPr>
            <w:tcW w:w="1386" w:type="dxa"/>
            <w:tcBorders>
              <w:top w:val="nil"/>
              <w:bottom w:val="nil"/>
            </w:tcBorders>
            <w:shd w:val="clear" w:color="auto" w:fill="auto"/>
          </w:tcPr>
          <w:p w14:paraId="305B25AA" w14:textId="77777777" w:rsidR="00F8385C" w:rsidRPr="00FE0D40" w:rsidRDefault="00F8385C" w:rsidP="00FE0D40">
            <w:pPr>
              <w:pStyle w:val="TAC"/>
              <w:rPr>
                <w:rFonts w:cs="v4.2.0"/>
              </w:rPr>
              <w:pPrChange w:id="3446" w:author="Emilio Ruiz" w:date="2025-05-01T12:59:00Z" w16du:dateUtc="2025-05-01T10:59:00Z">
                <w:pPr>
                  <w:keepNext/>
                  <w:keepLines/>
                  <w:spacing w:after="0"/>
                  <w:jc w:val="center"/>
                </w:pPr>
              </w:pPrChange>
            </w:pPr>
          </w:p>
        </w:tc>
        <w:tc>
          <w:tcPr>
            <w:tcW w:w="1512" w:type="dxa"/>
            <w:gridSpan w:val="2"/>
            <w:tcBorders>
              <w:bottom w:val="single" w:sz="4" w:space="0" w:color="auto"/>
            </w:tcBorders>
          </w:tcPr>
          <w:p w14:paraId="33C0BCA8" w14:textId="77777777" w:rsidR="00F8385C" w:rsidRPr="00FE0D40" w:rsidRDefault="00F8385C" w:rsidP="00FE0D40">
            <w:pPr>
              <w:pStyle w:val="TAC"/>
              <w:rPr>
                <w:rFonts w:cs="v4.2.0"/>
              </w:rPr>
              <w:pPrChange w:id="3447" w:author="Emilio Ruiz" w:date="2025-05-01T12:59:00Z" w16du:dateUtc="2025-05-01T10:59:00Z">
                <w:pPr>
                  <w:keepNext/>
                  <w:keepLines/>
                  <w:spacing w:after="0"/>
                  <w:jc w:val="center"/>
                </w:pPr>
              </w:pPrChange>
            </w:pPr>
            <w:r w:rsidRPr="00FE0D40">
              <w:rPr>
                <w:rFonts w:cs="v4.2.0"/>
              </w:rPr>
              <w:t>DLBWP.1.1</w:t>
            </w:r>
          </w:p>
        </w:tc>
        <w:tc>
          <w:tcPr>
            <w:tcW w:w="1620" w:type="dxa"/>
            <w:gridSpan w:val="2"/>
            <w:tcBorders>
              <w:bottom w:val="single" w:sz="4" w:space="0" w:color="auto"/>
            </w:tcBorders>
          </w:tcPr>
          <w:p w14:paraId="041240F7" w14:textId="77777777" w:rsidR="00F8385C" w:rsidRPr="00FE0D40" w:rsidRDefault="00F8385C" w:rsidP="00FE0D40">
            <w:pPr>
              <w:pStyle w:val="TAC"/>
              <w:rPr>
                <w:rFonts w:cs="v4.2.0"/>
              </w:rPr>
              <w:pPrChange w:id="3448" w:author="Emilio Ruiz" w:date="2025-05-01T12:59:00Z" w16du:dateUtc="2025-05-01T10:59:00Z">
                <w:pPr>
                  <w:keepNext/>
                  <w:keepLines/>
                  <w:spacing w:after="0"/>
                  <w:jc w:val="center"/>
                </w:pPr>
              </w:pPrChange>
            </w:pPr>
            <w:r w:rsidRPr="00FE0D40">
              <w:rPr>
                <w:rFonts w:cs="v4.2.0"/>
              </w:rPr>
              <w:t>NA</w:t>
            </w:r>
          </w:p>
        </w:tc>
        <w:tc>
          <w:tcPr>
            <w:tcW w:w="1620" w:type="dxa"/>
            <w:gridSpan w:val="3"/>
            <w:tcBorders>
              <w:bottom w:val="single" w:sz="4" w:space="0" w:color="auto"/>
            </w:tcBorders>
          </w:tcPr>
          <w:p w14:paraId="4B530598" w14:textId="77777777" w:rsidR="00F8385C" w:rsidRPr="00FE0D40" w:rsidRDefault="00F8385C" w:rsidP="00FE0D40">
            <w:pPr>
              <w:pStyle w:val="TAC"/>
              <w:rPr>
                <w:rFonts w:cs="v4.2.0"/>
              </w:rPr>
              <w:pPrChange w:id="3449" w:author="Emilio Ruiz" w:date="2025-05-01T12:59:00Z" w16du:dateUtc="2025-05-01T10:59:00Z">
                <w:pPr>
                  <w:keepNext/>
                  <w:keepLines/>
                  <w:spacing w:after="0"/>
                  <w:jc w:val="center"/>
                </w:pPr>
              </w:pPrChange>
            </w:pPr>
            <w:r w:rsidRPr="00FE0D40">
              <w:rPr>
                <w:rFonts w:cs="v4.2.0"/>
              </w:rPr>
              <w:t>NA</w:t>
            </w:r>
          </w:p>
        </w:tc>
      </w:tr>
      <w:tr w:rsidR="00F8385C" w:rsidRPr="00FE0D40" w14:paraId="7148DCD5" w14:textId="77777777" w:rsidTr="00D57AF4">
        <w:trPr>
          <w:cantSplit/>
          <w:trHeight w:val="187"/>
        </w:trPr>
        <w:tc>
          <w:tcPr>
            <w:tcW w:w="1094" w:type="dxa"/>
            <w:tcBorders>
              <w:top w:val="nil"/>
              <w:left w:val="single" w:sz="4" w:space="0" w:color="auto"/>
              <w:bottom w:val="single" w:sz="4" w:space="0" w:color="auto"/>
            </w:tcBorders>
            <w:shd w:val="clear" w:color="auto" w:fill="auto"/>
          </w:tcPr>
          <w:p w14:paraId="68D5317E" w14:textId="77777777" w:rsidR="00F8385C" w:rsidRPr="000250CB" w:rsidRDefault="00F8385C" w:rsidP="000250CB">
            <w:pPr>
              <w:pStyle w:val="TAL"/>
              <w:rPr>
                <w:szCs w:val="16"/>
                <w:lang w:eastAsia="ja-JP"/>
                <w:rPrChange w:id="3450" w:author="Emilio Ruiz" w:date="2025-05-01T13:04:00Z" w16du:dateUtc="2025-05-01T11:04:00Z">
                  <w:rPr>
                    <w:rFonts w:ascii="Arial" w:hAnsi="Arial"/>
                    <w:sz w:val="18"/>
                  </w:rPr>
                </w:rPrChange>
              </w:rPr>
              <w:pPrChange w:id="3451" w:author="Emilio Ruiz" w:date="2025-05-01T13:04:00Z" w16du:dateUtc="2025-05-01T11:04:00Z">
                <w:pPr>
                  <w:keepNext/>
                  <w:keepLines/>
                  <w:spacing w:after="0"/>
                </w:pPr>
              </w:pPrChange>
            </w:pPr>
          </w:p>
        </w:tc>
        <w:tc>
          <w:tcPr>
            <w:tcW w:w="1453" w:type="dxa"/>
            <w:tcBorders>
              <w:left w:val="single" w:sz="4" w:space="0" w:color="auto"/>
              <w:bottom w:val="single" w:sz="4" w:space="0" w:color="auto"/>
            </w:tcBorders>
          </w:tcPr>
          <w:p w14:paraId="55D89E91" w14:textId="77777777" w:rsidR="00F8385C" w:rsidRPr="000250CB" w:rsidRDefault="00F8385C" w:rsidP="000250CB">
            <w:pPr>
              <w:pStyle w:val="TAL"/>
              <w:rPr>
                <w:szCs w:val="16"/>
                <w:lang w:eastAsia="ja-JP"/>
                <w:rPrChange w:id="3452" w:author="Emilio Ruiz" w:date="2025-05-01T13:04:00Z" w16du:dateUtc="2025-05-01T11:04:00Z">
                  <w:rPr>
                    <w:rFonts w:ascii="Arial" w:hAnsi="Arial"/>
                    <w:sz w:val="18"/>
                  </w:rPr>
                </w:rPrChange>
              </w:rPr>
              <w:pPrChange w:id="3453" w:author="Emilio Ruiz" w:date="2025-05-01T13:04:00Z" w16du:dateUtc="2025-05-01T11:04:00Z">
                <w:pPr>
                  <w:keepNext/>
                  <w:keepLines/>
                  <w:spacing w:after="0"/>
                </w:pPr>
              </w:pPrChange>
            </w:pPr>
            <w:r w:rsidRPr="000250CB">
              <w:rPr>
                <w:szCs w:val="16"/>
                <w:lang w:eastAsia="ja-JP"/>
                <w:rPrChange w:id="3454" w:author="Emilio Ruiz" w:date="2025-05-01T13:04:00Z" w16du:dateUtc="2025-05-01T11:04:00Z">
                  <w:rPr>
                    <w:rFonts w:ascii="Arial" w:hAnsi="Arial"/>
                    <w:sz w:val="18"/>
                  </w:rPr>
                </w:rPrChange>
              </w:rPr>
              <w:t>Dedicated UL BWP</w:t>
            </w:r>
          </w:p>
        </w:tc>
        <w:tc>
          <w:tcPr>
            <w:tcW w:w="850" w:type="dxa"/>
            <w:tcBorders>
              <w:bottom w:val="single" w:sz="4" w:space="0" w:color="auto"/>
            </w:tcBorders>
          </w:tcPr>
          <w:p w14:paraId="7247FAD0" w14:textId="77777777" w:rsidR="00F8385C" w:rsidRPr="00FE0D40" w:rsidRDefault="00F8385C" w:rsidP="00FE0D40">
            <w:pPr>
              <w:pStyle w:val="TAC"/>
              <w:rPr>
                <w:rFonts w:cs="v4.2.0"/>
              </w:rPr>
              <w:pPrChange w:id="3455" w:author="Emilio Ruiz" w:date="2025-05-01T12:59:00Z" w16du:dateUtc="2025-05-01T10:59:00Z">
                <w:pPr>
                  <w:keepNext/>
                  <w:keepLines/>
                  <w:spacing w:after="0"/>
                  <w:jc w:val="center"/>
                </w:pPr>
              </w:pPrChange>
            </w:pPr>
          </w:p>
        </w:tc>
        <w:tc>
          <w:tcPr>
            <w:tcW w:w="1386" w:type="dxa"/>
            <w:tcBorders>
              <w:top w:val="nil"/>
              <w:bottom w:val="single" w:sz="4" w:space="0" w:color="auto"/>
            </w:tcBorders>
            <w:shd w:val="clear" w:color="auto" w:fill="auto"/>
          </w:tcPr>
          <w:p w14:paraId="4E6DEB1B" w14:textId="77777777" w:rsidR="00F8385C" w:rsidRPr="00FE0D40" w:rsidRDefault="00F8385C" w:rsidP="00FE0D40">
            <w:pPr>
              <w:pStyle w:val="TAC"/>
              <w:rPr>
                <w:rFonts w:cs="v4.2.0"/>
              </w:rPr>
              <w:pPrChange w:id="3456" w:author="Emilio Ruiz" w:date="2025-05-01T12:59:00Z" w16du:dateUtc="2025-05-01T10:59:00Z">
                <w:pPr>
                  <w:keepNext/>
                  <w:keepLines/>
                  <w:spacing w:after="0"/>
                  <w:jc w:val="center"/>
                </w:pPr>
              </w:pPrChange>
            </w:pPr>
          </w:p>
        </w:tc>
        <w:tc>
          <w:tcPr>
            <w:tcW w:w="1512" w:type="dxa"/>
            <w:gridSpan w:val="2"/>
            <w:tcBorders>
              <w:bottom w:val="single" w:sz="4" w:space="0" w:color="auto"/>
            </w:tcBorders>
          </w:tcPr>
          <w:p w14:paraId="69E15A13" w14:textId="77777777" w:rsidR="00F8385C" w:rsidRPr="00FE0D40" w:rsidRDefault="00F8385C" w:rsidP="00FE0D40">
            <w:pPr>
              <w:pStyle w:val="TAC"/>
              <w:rPr>
                <w:rFonts w:cs="v4.2.0"/>
              </w:rPr>
              <w:pPrChange w:id="3457" w:author="Emilio Ruiz" w:date="2025-05-01T12:59:00Z" w16du:dateUtc="2025-05-01T10:59:00Z">
                <w:pPr>
                  <w:keepNext/>
                  <w:keepLines/>
                  <w:spacing w:after="0"/>
                  <w:jc w:val="center"/>
                </w:pPr>
              </w:pPrChange>
            </w:pPr>
            <w:r w:rsidRPr="00FE0D40">
              <w:rPr>
                <w:rFonts w:cs="v4.2.0"/>
              </w:rPr>
              <w:t>ULBWP.1.1</w:t>
            </w:r>
          </w:p>
        </w:tc>
        <w:tc>
          <w:tcPr>
            <w:tcW w:w="1620" w:type="dxa"/>
            <w:gridSpan w:val="2"/>
            <w:tcBorders>
              <w:bottom w:val="single" w:sz="4" w:space="0" w:color="auto"/>
            </w:tcBorders>
          </w:tcPr>
          <w:p w14:paraId="054980FE" w14:textId="77777777" w:rsidR="00F8385C" w:rsidRPr="00FE0D40" w:rsidRDefault="00F8385C" w:rsidP="00FE0D40">
            <w:pPr>
              <w:pStyle w:val="TAC"/>
              <w:rPr>
                <w:rFonts w:cs="v4.2.0"/>
              </w:rPr>
              <w:pPrChange w:id="3458" w:author="Emilio Ruiz" w:date="2025-05-01T12:59:00Z" w16du:dateUtc="2025-05-01T10:59:00Z">
                <w:pPr>
                  <w:keepNext/>
                  <w:keepLines/>
                  <w:spacing w:after="0"/>
                  <w:jc w:val="center"/>
                </w:pPr>
              </w:pPrChange>
            </w:pPr>
            <w:r w:rsidRPr="00FE0D40">
              <w:rPr>
                <w:rFonts w:cs="v4.2.0"/>
              </w:rPr>
              <w:t>NA</w:t>
            </w:r>
          </w:p>
        </w:tc>
        <w:tc>
          <w:tcPr>
            <w:tcW w:w="1620" w:type="dxa"/>
            <w:gridSpan w:val="3"/>
            <w:tcBorders>
              <w:bottom w:val="single" w:sz="4" w:space="0" w:color="auto"/>
            </w:tcBorders>
          </w:tcPr>
          <w:p w14:paraId="6FE64DF0" w14:textId="77777777" w:rsidR="00F8385C" w:rsidRPr="00FE0D40" w:rsidRDefault="00F8385C" w:rsidP="00FE0D40">
            <w:pPr>
              <w:pStyle w:val="TAC"/>
              <w:rPr>
                <w:rFonts w:cs="v4.2.0"/>
              </w:rPr>
              <w:pPrChange w:id="3459" w:author="Emilio Ruiz" w:date="2025-05-01T12:59:00Z" w16du:dateUtc="2025-05-01T10:59:00Z">
                <w:pPr>
                  <w:keepNext/>
                  <w:keepLines/>
                  <w:spacing w:after="0"/>
                  <w:jc w:val="center"/>
                </w:pPr>
              </w:pPrChange>
            </w:pPr>
            <w:r w:rsidRPr="00FE0D40">
              <w:rPr>
                <w:rFonts w:cs="v4.2.0"/>
              </w:rPr>
              <w:t>NA</w:t>
            </w:r>
          </w:p>
        </w:tc>
      </w:tr>
      <w:tr w:rsidR="00F8385C" w:rsidRPr="00FE0D40" w14:paraId="5CF6B404" w14:textId="77777777" w:rsidTr="00D57AF4">
        <w:trPr>
          <w:cantSplit/>
          <w:trHeight w:val="187"/>
        </w:trPr>
        <w:tc>
          <w:tcPr>
            <w:tcW w:w="2547" w:type="dxa"/>
            <w:gridSpan w:val="2"/>
            <w:tcBorders>
              <w:left w:val="single" w:sz="4" w:space="0" w:color="auto"/>
              <w:bottom w:val="nil"/>
            </w:tcBorders>
            <w:shd w:val="clear" w:color="auto" w:fill="auto"/>
          </w:tcPr>
          <w:p w14:paraId="134CBFC2" w14:textId="77777777" w:rsidR="00F8385C" w:rsidRPr="000250CB" w:rsidRDefault="00F8385C" w:rsidP="000250CB">
            <w:pPr>
              <w:pStyle w:val="TAL"/>
              <w:rPr>
                <w:szCs w:val="16"/>
                <w:lang w:eastAsia="ja-JP"/>
                <w:rPrChange w:id="3460" w:author="Emilio Ruiz" w:date="2025-05-01T13:04:00Z" w16du:dateUtc="2025-05-01T11:04:00Z">
                  <w:rPr>
                    <w:rFonts w:ascii="Arial" w:hAnsi="Arial"/>
                    <w:sz w:val="18"/>
                  </w:rPr>
                </w:rPrChange>
              </w:rPr>
              <w:pPrChange w:id="3461" w:author="Emilio Ruiz" w:date="2025-05-01T13:04:00Z" w16du:dateUtc="2025-05-01T11:04:00Z">
                <w:pPr>
                  <w:keepNext/>
                  <w:keepLines/>
                  <w:spacing w:after="0"/>
                </w:pPr>
              </w:pPrChange>
            </w:pPr>
            <w:r w:rsidRPr="000250CB">
              <w:rPr>
                <w:szCs w:val="16"/>
                <w:lang w:eastAsia="ja-JP"/>
                <w:rPrChange w:id="3462" w:author="Emilio Ruiz" w:date="2025-05-01T13:04:00Z" w16du:dateUtc="2025-05-01T11:04:00Z">
                  <w:rPr>
                    <w:rFonts w:ascii="Arial" w:hAnsi="Arial"/>
                    <w:sz w:val="18"/>
                  </w:rPr>
                </w:rPrChange>
              </w:rPr>
              <w:t>TRS configuration</w:t>
            </w:r>
          </w:p>
        </w:tc>
        <w:tc>
          <w:tcPr>
            <w:tcW w:w="850" w:type="dxa"/>
            <w:tcBorders>
              <w:bottom w:val="nil"/>
            </w:tcBorders>
            <w:shd w:val="clear" w:color="auto" w:fill="auto"/>
          </w:tcPr>
          <w:p w14:paraId="02652A01" w14:textId="77777777" w:rsidR="00F8385C" w:rsidRPr="00FE0D40" w:rsidRDefault="00F8385C" w:rsidP="00FE0D40">
            <w:pPr>
              <w:pStyle w:val="TAC"/>
              <w:rPr>
                <w:rFonts w:cs="v4.2.0"/>
              </w:rPr>
              <w:pPrChange w:id="3463" w:author="Emilio Ruiz" w:date="2025-05-01T12:59:00Z" w16du:dateUtc="2025-05-01T10:59:00Z">
                <w:pPr>
                  <w:keepNext/>
                  <w:keepLines/>
                  <w:spacing w:after="0"/>
                  <w:jc w:val="center"/>
                </w:pPr>
              </w:pPrChange>
            </w:pPr>
          </w:p>
        </w:tc>
        <w:tc>
          <w:tcPr>
            <w:tcW w:w="1386" w:type="dxa"/>
            <w:tcBorders>
              <w:bottom w:val="single" w:sz="4" w:space="0" w:color="auto"/>
            </w:tcBorders>
          </w:tcPr>
          <w:p w14:paraId="7E092880" w14:textId="77777777" w:rsidR="00F8385C" w:rsidRPr="00FE0D40" w:rsidRDefault="00F8385C" w:rsidP="00FE0D40">
            <w:pPr>
              <w:pStyle w:val="TAC"/>
              <w:rPr>
                <w:rFonts w:cs="v4.2.0"/>
              </w:rPr>
              <w:pPrChange w:id="3464" w:author="Emilio Ruiz" w:date="2025-05-01T12:59:00Z" w16du:dateUtc="2025-05-01T10:59:00Z">
                <w:pPr>
                  <w:keepNext/>
                  <w:keepLines/>
                  <w:spacing w:after="0"/>
                  <w:jc w:val="center"/>
                </w:pPr>
              </w:pPrChange>
            </w:pPr>
            <w:r w:rsidRPr="00FE0D40">
              <w:rPr>
                <w:rFonts w:cs="v4.2.0"/>
              </w:rPr>
              <w:t>Config 1,2</w:t>
            </w:r>
          </w:p>
        </w:tc>
        <w:tc>
          <w:tcPr>
            <w:tcW w:w="1512" w:type="dxa"/>
            <w:gridSpan w:val="2"/>
            <w:tcBorders>
              <w:bottom w:val="single" w:sz="4" w:space="0" w:color="auto"/>
            </w:tcBorders>
          </w:tcPr>
          <w:p w14:paraId="4063A2ED" w14:textId="77777777" w:rsidR="00F8385C" w:rsidRPr="00FE0D40" w:rsidRDefault="00F8385C" w:rsidP="00FE0D40">
            <w:pPr>
              <w:pStyle w:val="TAC"/>
              <w:rPr>
                <w:rFonts w:cs="v4.2.0"/>
              </w:rPr>
              <w:pPrChange w:id="3465" w:author="Emilio Ruiz" w:date="2025-05-01T12:59:00Z" w16du:dateUtc="2025-05-01T10:59:00Z">
                <w:pPr>
                  <w:keepNext/>
                  <w:keepLines/>
                  <w:spacing w:after="0"/>
                  <w:jc w:val="center"/>
                </w:pPr>
              </w:pPrChange>
            </w:pPr>
            <w:r w:rsidRPr="00FE0D40">
              <w:rPr>
                <w:rFonts w:cs="v4.2.0"/>
              </w:rPr>
              <w:t>TRS.1.1 FDD</w:t>
            </w:r>
          </w:p>
        </w:tc>
        <w:tc>
          <w:tcPr>
            <w:tcW w:w="1620" w:type="dxa"/>
            <w:gridSpan w:val="2"/>
            <w:tcBorders>
              <w:bottom w:val="single" w:sz="4" w:space="0" w:color="auto"/>
            </w:tcBorders>
          </w:tcPr>
          <w:p w14:paraId="496E2235" w14:textId="77777777" w:rsidR="00F8385C" w:rsidRPr="00FE0D40" w:rsidRDefault="00F8385C" w:rsidP="00FE0D40">
            <w:pPr>
              <w:pStyle w:val="TAC"/>
              <w:rPr>
                <w:rFonts w:cs="v4.2.0"/>
              </w:rPr>
              <w:pPrChange w:id="3466" w:author="Emilio Ruiz" w:date="2025-05-01T12:59:00Z" w16du:dateUtc="2025-05-01T10:59:00Z">
                <w:pPr>
                  <w:keepNext/>
                  <w:keepLines/>
                  <w:spacing w:after="0"/>
                  <w:jc w:val="center"/>
                </w:pPr>
              </w:pPrChange>
            </w:pPr>
            <w:r w:rsidRPr="00FE0D40">
              <w:rPr>
                <w:rFonts w:cs="v4.2.0"/>
              </w:rPr>
              <w:t>NA</w:t>
            </w:r>
          </w:p>
        </w:tc>
        <w:tc>
          <w:tcPr>
            <w:tcW w:w="1620" w:type="dxa"/>
            <w:gridSpan w:val="3"/>
            <w:tcBorders>
              <w:bottom w:val="single" w:sz="4" w:space="0" w:color="auto"/>
            </w:tcBorders>
          </w:tcPr>
          <w:p w14:paraId="2123295E" w14:textId="77777777" w:rsidR="00F8385C" w:rsidRPr="00FE0D40" w:rsidRDefault="00F8385C" w:rsidP="00FE0D40">
            <w:pPr>
              <w:pStyle w:val="TAC"/>
              <w:rPr>
                <w:rFonts w:cs="v4.2.0"/>
              </w:rPr>
              <w:pPrChange w:id="3467" w:author="Emilio Ruiz" w:date="2025-05-01T12:59:00Z" w16du:dateUtc="2025-05-01T10:59:00Z">
                <w:pPr>
                  <w:keepNext/>
                  <w:keepLines/>
                  <w:spacing w:after="0"/>
                  <w:jc w:val="center"/>
                </w:pPr>
              </w:pPrChange>
            </w:pPr>
            <w:r w:rsidRPr="00FE0D40">
              <w:rPr>
                <w:rFonts w:cs="v4.2.0"/>
              </w:rPr>
              <w:t>NA</w:t>
            </w:r>
          </w:p>
        </w:tc>
      </w:tr>
      <w:tr w:rsidR="00F8385C" w:rsidRPr="00FE0D40" w14:paraId="2D195A5D" w14:textId="77777777" w:rsidTr="00D57AF4">
        <w:trPr>
          <w:cantSplit/>
          <w:trHeight w:val="187"/>
        </w:trPr>
        <w:tc>
          <w:tcPr>
            <w:tcW w:w="2547" w:type="dxa"/>
            <w:gridSpan w:val="2"/>
            <w:tcBorders>
              <w:left w:val="single" w:sz="4" w:space="0" w:color="auto"/>
              <w:bottom w:val="single" w:sz="4" w:space="0" w:color="auto"/>
            </w:tcBorders>
          </w:tcPr>
          <w:p w14:paraId="7F64F87B" w14:textId="77777777" w:rsidR="00F8385C" w:rsidRPr="000250CB" w:rsidRDefault="00F8385C" w:rsidP="000250CB">
            <w:pPr>
              <w:pStyle w:val="TAL"/>
              <w:rPr>
                <w:szCs w:val="16"/>
                <w:lang w:eastAsia="ja-JP"/>
                <w:rPrChange w:id="3468" w:author="Emilio Ruiz" w:date="2025-05-01T13:04:00Z" w16du:dateUtc="2025-05-01T11:04:00Z">
                  <w:rPr>
                    <w:rFonts w:ascii="Arial" w:hAnsi="Arial"/>
                    <w:sz w:val="18"/>
                  </w:rPr>
                </w:rPrChange>
              </w:rPr>
              <w:pPrChange w:id="3469" w:author="Emilio Ruiz" w:date="2025-05-01T13:04:00Z" w16du:dateUtc="2025-05-01T11:04:00Z">
                <w:pPr>
                  <w:keepNext/>
                  <w:keepLines/>
                  <w:spacing w:after="0"/>
                </w:pPr>
              </w:pPrChange>
            </w:pPr>
            <w:r w:rsidRPr="000250CB">
              <w:rPr>
                <w:szCs w:val="16"/>
                <w:lang w:eastAsia="ja-JP"/>
                <w:rPrChange w:id="3470" w:author="Emilio Ruiz" w:date="2025-05-01T13:04:00Z" w16du:dateUtc="2025-05-01T11:04:00Z">
                  <w:rPr>
                    <w:rFonts w:ascii="Arial" w:hAnsi="Arial"/>
                    <w:sz w:val="18"/>
                  </w:rPr>
                </w:rPrChange>
              </w:rPr>
              <w:t xml:space="preserve">OCNG Patterns </w:t>
            </w:r>
          </w:p>
        </w:tc>
        <w:tc>
          <w:tcPr>
            <w:tcW w:w="850" w:type="dxa"/>
            <w:tcBorders>
              <w:bottom w:val="single" w:sz="4" w:space="0" w:color="auto"/>
            </w:tcBorders>
          </w:tcPr>
          <w:p w14:paraId="5F9D90A0" w14:textId="77777777" w:rsidR="00F8385C" w:rsidRPr="00FE0D40" w:rsidRDefault="00F8385C" w:rsidP="00FE0D40">
            <w:pPr>
              <w:pStyle w:val="TAC"/>
              <w:rPr>
                <w:rFonts w:cs="v4.2.0"/>
              </w:rPr>
              <w:pPrChange w:id="3471" w:author="Emilio Ruiz" w:date="2025-05-01T12:59:00Z" w16du:dateUtc="2025-05-01T10:59:00Z">
                <w:pPr>
                  <w:keepNext/>
                  <w:keepLines/>
                  <w:spacing w:after="0"/>
                  <w:jc w:val="center"/>
                </w:pPr>
              </w:pPrChange>
            </w:pPr>
          </w:p>
        </w:tc>
        <w:tc>
          <w:tcPr>
            <w:tcW w:w="1386" w:type="dxa"/>
            <w:tcBorders>
              <w:bottom w:val="single" w:sz="4" w:space="0" w:color="auto"/>
            </w:tcBorders>
          </w:tcPr>
          <w:p w14:paraId="3AC23366" w14:textId="77777777" w:rsidR="00F8385C" w:rsidRPr="00FE0D40" w:rsidRDefault="00F8385C" w:rsidP="00FE0D40">
            <w:pPr>
              <w:pStyle w:val="TAC"/>
              <w:rPr>
                <w:rFonts w:cs="v4.2.0"/>
              </w:rPr>
              <w:pPrChange w:id="3472" w:author="Emilio Ruiz" w:date="2025-05-01T12:59:00Z" w16du:dateUtc="2025-05-01T10:59:00Z">
                <w:pPr>
                  <w:keepNext/>
                  <w:keepLines/>
                  <w:spacing w:after="0"/>
                  <w:jc w:val="center"/>
                </w:pPr>
              </w:pPrChange>
            </w:pPr>
            <w:r w:rsidRPr="00FE0D40">
              <w:rPr>
                <w:rFonts w:cs="v4.2.0"/>
              </w:rPr>
              <w:t>Config 1,2</w:t>
            </w:r>
          </w:p>
        </w:tc>
        <w:tc>
          <w:tcPr>
            <w:tcW w:w="1512" w:type="dxa"/>
            <w:gridSpan w:val="2"/>
            <w:tcBorders>
              <w:bottom w:val="single" w:sz="4" w:space="0" w:color="auto"/>
            </w:tcBorders>
          </w:tcPr>
          <w:p w14:paraId="473AB1C3" w14:textId="77777777" w:rsidR="00F8385C" w:rsidRPr="00BC468A" w:rsidRDefault="00F8385C" w:rsidP="00FE0D40">
            <w:pPr>
              <w:pStyle w:val="TAC"/>
              <w:rPr>
                <w:rFonts w:cs="v4.2.0"/>
              </w:rPr>
              <w:pPrChange w:id="3473" w:author="Emilio Ruiz" w:date="2025-05-01T12:59:00Z" w16du:dateUtc="2025-05-01T10:59:00Z">
                <w:pPr>
                  <w:keepNext/>
                  <w:keepLines/>
                  <w:spacing w:after="0"/>
                  <w:jc w:val="center"/>
                </w:pPr>
              </w:pPrChange>
            </w:pPr>
            <w:r w:rsidRPr="00FE0D40">
              <w:rPr>
                <w:rFonts w:cs="v4.2.0"/>
              </w:rPr>
              <w:t>OP.1</w:t>
            </w:r>
          </w:p>
        </w:tc>
        <w:tc>
          <w:tcPr>
            <w:tcW w:w="1620" w:type="dxa"/>
            <w:gridSpan w:val="2"/>
            <w:tcBorders>
              <w:bottom w:val="single" w:sz="4" w:space="0" w:color="auto"/>
            </w:tcBorders>
          </w:tcPr>
          <w:p w14:paraId="31C25A49" w14:textId="77777777" w:rsidR="00F8385C" w:rsidRPr="00BC468A" w:rsidRDefault="00F8385C" w:rsidP="00FE0D40">
            <w:pPr>
              <w:pStyle w:val="TAC"/>
              <w:rPr>
                <w:rFonts w:cs="v4.2.0"/>
              </w:rPr>
              <w:pPrChange w:id="3474" w:author="Emilio Ruiz" w:date="2025-05-01T12:59:00Z" w16du:dateUtc="2025-05-01T10:59:00Z">
                <w:pPr>
                  <w:keepNext/>
                  <w:keepLines/>
                  <w:spacing w:after="0"/>
                  <w:jc w:val="center"/>
                </w:pPr>
              </w:pPrChange>
            </w:pPr>
            <w:r w:rsidRPr="00FE0D40">
              <w:rPr>
                <w:rFonts w:cs="v4.2.0"/>
              </w:rPr>
              <w:t>OP.1</w:t>
            </w:r>
          </w:p>
        </w:tc>
        <w:tc>
          <w:tcPr>
            <w:tcW w:w="1620" w:type="dxa"/>
            <w:gridSpan w:val="3"/>
            <w:tcBorders>
              <w:bottom w:val="single" w:sz="4" w:space="0" w:color="auto"/>
            </w:tcBorders>
          </w:tcPr>
          <w:p w14:paraId="080E7133" w14:textId="77777777" w:rsidR="00F8385C" w:rsidRPr="00FE0D40" w:rsidRDefault="00F8385C" w:rsidP="00FE0D40">
            <w:pPr>
              <w:pStyle w:val="TAC"/>
              <w:rPr>
                <w:rFonts w:cs="v4.2.0"/>
              </w:rPr>
              <w:pPrChange w:id="3475" w:author="Emilio Ruiz" w:date="2025-05-01T12:59:00Z" w16du:dateUtc="2025-05-01T10:59:00Z">
                <w:pPr>
                  <w:keepNext/>
                  <w:keepLines/>
                  <w:spacing w:after="0"/>
                  <w:jc w:val="center"/>
                </w:pPr>
              </w:pPrChange>
            </w:pPr>
            <w:r w:rsidRPr="00FE0D40">
              <w:rPr>
                <w:rFonts w:cs="v4.2.0"/>
              </w:rPr>
              <w:t>OP.1</w:t>
            </w:r>
          </w:p>
        </w:tc>
      </w:tr>
      <w:tr w:rsidR="00F8385C" w:rsidRPr="00FE0D40" w14:paraId="69FEDA68" w14:textId="77777777" w:rsidTr="00D57AF4">
        <w:trPr>
          <w:cantSplit/>
          <w:trHeight w:val="187"/>
        </w:trPr>
        <w:tc>
          <w:tcPr>
            <w:tcW w:w="2547" w:type="dxa"/>
            <w:gridSpan w:val="2"/>
            <w:tcBorders>
              <w:left w:val="single" w:sz="4" w:space="0" w:color="auto"/>
              <w:bottom w:val="nil"/>
            </w:tcBorders>
            <w:shd w:val="clear" w:color="auto" w:fill="auto"/>
          </w:tcPr>
          <w:p w14:paraId="40AC7B66" w14:textId="77777777" w:rsidR="00F8385C" w:rsidRPr="000250CB" w:rsidRDefault="00F8385C" w:rsidP="000250CB">
            <w:pPr>
              <w:pStyle w:val="TAL"/>
              <w:rPr>
                <w:szCs w:val="16"/>
                <w:lang w:eastAsia="ja-JP"/>
                <w:rPrChange w:id="3476" w:author="Emilio Ruiz" w:date="2025-05-01T13:04:00Z" w16du:dateUtc="2025-05-01T11:04:00Z">
                  <w:rPr>
                    <w:rFonts w:ascii="Arial" w:hAnsi="Arial"/>
                    <w:sz w:val="18"/>
                  </w:rPr>
                </w:rPrChange>
              </w:rPr>
              <w:pPrChange w:id="3477" w:author="Emilio Ruiz" w:date="2025-05-01T13:04:00Z" w16du:dateUtc="2025-05-01T11:04:00Z">
                <w:pPr>
                  <w:keepNext/>
                  <w:keepLines/>
                  <w:spacing w:after="0"/>
                </w:pPr>
              </w:pPrChange>
            </w:pPr>
            <w:r w:rsidRPr="000250CB">
              <w:rPr>
                <w:szCs w:val="16"/>
                <w:lang w:eastAsia="ja-JP"/>
                <w:rPrChange w:id="3478" w:author="Emilio Ruiz" w:date="2025-05-01T13:04:00Z" w16du:dateUtc="2025-05-01T11:04:00Z">
                  <w:rPr>
                    <w:rFonts w:ascii="Arial" w:hAnsi="Arial"/>
                    <w:sz w:val="18"/>
                  </w:rPr>
                </w:rPrChange>
              </w:rPr>
              <w:t>PDSCH Reference measurement channel</w:t>
            </w:r>
          </w:p>
        </w:tc>
        <w:tc>
          <w:tcPr>
            <w:tcW w:w="850" w:type="dxa"/>
            <w:tcBorders>
              <w:bottom w:val="single" w:sz="4" w:space="0" w:color="auto"/>
            </w:tcBorders>
          </w:tcPr>
          <w:p w14:paraId="3406DB30" w14:textId="77777777" w:rsidR="00F8385C" w:rsidRPr="00FE0D40" w:rsidRDefault="00F8385C" w:rsidP="00FE0D40">
            <w:pPr>
              <w:pStyle w:val="TAC"/>
              <w:rPr>
                <w:rFonts w:cs="v4.2.0"/>
              </w:rPr>
              <w:pPrChange w:id="3479" w:author="Emilio Ruiz" w:date="2025-05-01T12:59:00Z" w16du:dateUtc="2025-05-01T10:59:00Z">
                <w:pPr>
                  <w:keepNext/>
                  <w:keepLines/>
                  <w:spacing w:after="0"/>
                  <w:jc w:val="center"/>
                </w:pPr>
              </w:pPrChange>
            </w:pPr>
          </w:p>
        </w:tc>
        <w:tc>
          <w:tcPr>
            <w:tcW w:w="1386" w:type="dxa"/>
            <w:tcBorders>
              <w:bottom w:val="single" w:sz="4" w:space="0" w:color="auto"/>
            </w:tcBorders>
          </w:tcPr>
          <w:p w14:paraId="06137FD5" w14:textId="77777777" w:rsidR="00F8385C" w:rsidRPr="00FE0D40" w:rsidRDefault="00F8385C" w:rsidP="00FE0D40">
            <w:pPr>
              <w:pStyle w:val="TAC"/>
              <w:rPr>
                <w:rFonts w:cs="v4.2.0"/>
              </w:rPr>
              <w:pPrChange w:id="3480" w:author="Emilio Ruiz" w:date="2025-05-01T12:59:00Z" w16du:dateUtc="2025-05-01T10:59:00Z">
                <w:pPr>
                  <w:keepNext/>
                  <w:keepLines/>
                  <w:spacing w:after="0"/>
                  <w:jc w:val="center"/>
                </w:pPr>
              </w:pPrChange>
            </w:pPr>
            <w:r w:rsidRPr="00FE0D40">
              <w:rPr>
                <w:rFonts w:cs="v4.2.0"/>
              </w:rPr>
              <w:t>Config 1,2</w:t>
            </w:r>
          </w:p>
        </w:tc>
        <w:tc>
          <w:tcPr>
            <w:tcW w:w="1512" w:type="dxa"/>
            <w:gridSpan w:val="2"/>
            <w:tcBorders>
              <w:bottom w:val="single" w:sz="4" w:space="0" w:color="auto"/>
            </w:tcBorders>
          </w:tcPr>
          <w:p w14:paraId="351BB51E" w14:textId="77777777" w:rsidR="00F8385C" w:rsidRPr="00FE0D40" w:rsidRDefault="00F8385C" w:rsidP="00FE0D40">
            <w:pPr>
              <w:pStyle w:val="TAC"/>
              <w:rPr>
                <w:rFonts w:cs="v4.2.0"/>
              </w:rPr>
              <w:pPrChange w:id="3481" w:author="Emilio Ruiz" w:date="2025-05-01T12:59:00Z" w16du:dateUtc="2025-05-01T10:59:00Z">
                <w:pPr>
                  <w:keepNext/>
                  <w:keepLines/>
                  <w:spacing w:after="0"/>
                  <w:jc w:val="center"/>
                </w:pPr>
              </w:pPrChange>
            </w:pPr>
            <w:r w:rsidRPr="00FE0D40">
              <w:rPr>
                <w:rFonts w:cs="v4.2.0"/>
              </w:rPr>
              <w:t>SR.1.1 FDD</w:t>
            </w:r>
          </w:p>
        </w:tc>
        <w:tc>
          <w:tcPr>
            <w:tcW w:w="1620" w:type="dxa"/>
            <w:gridSpan w:val="2"/>
          </w:tcPr>
          <w:p w14:paraId="03001638" w14:textId="77777777" w:rsidR="00F8385C" w:rsidRPr="00FE0D40" w:rsidRDefault="00F8385C" w:rsidP="00FE0D40">
            <w:pPr>
              <w:pStyle w:val="TAC"/>
              <w:rPr>
                <w:rFonts w:cs="v4.2.0"/>
              </w:rPr>
              <w:pPrChange w:id="3482" w:author="Emilio Ruiz" w:date="2025-05-01T12:59:00Z" w16du:dateUtc="2025-05-01T10:59:00Z">
                <w:pPr>
                  <w:keepNext/>
                  <w:keepLines/>
                  <w:spacing w:after="0"/>
                  <w:jc w:val="center"/>
                </w:pPr>
              </w:pPrChange>
            </w:pPr>
          </w:p>
        </w:tc>
        <w:tc>
          <w:tcPr>
            <w:tcW w:w="1620" w:type="dxa"/>
            <w:gridSpan w:val="3"/>
          </w:tcPr>
          <w:p w14:paraId="35611F69" w14:textId="77777777" w:rsidR="00F8385C" w:rsidRPr="00FE0D40" w:rsidRDefault="00F8385C" w:rsidP="00FE0D40">
            <w:pPr>
              <w:pStyle w:val="TAC"/>
              <w:rPr>
                <w:rFonts w:cs="v4.2.0"/>
              </w:rPr>
              <w:pPrChange w:id="3483" w:author="Emilio Ruiz" w:date="2025-05-01T12:59:00Z" w16du:dateUtc="2025-05-01T10:59:00Z">
                <w:pPr>
                  <w:keepNext/>
                  <w:keepLines/>
                  <w:spacing w:after="0"/>
                  <w:jc w:val="center"/>
                </w:pPr>
              </w:pPrChange>
            </w:pPr>
          </w:p>
        </w:tc>
      </w:tr>
      <w:tr w:rsidR="00F8385C" w:rsidRPr="00FE0D40" w14:paraId="3D7ADA68" w14:textId="77777777" w:rsidTr="00D57AF4">
        <w:trPr>
          <w:cantSplit/>
          <w:trHeight w:val="187"/>
        </w:trPr>
        <w:tc>
          <w:tcPr>
            <w:tcW w:w="2547" w:type="dxa"/>
            <w:gridSpan w:val="2"/>
            <w:tcBorders>
              <w:left w:val="single" w:sz="4" w:space="0" w:color="auto"/>
              <w:bottom w:val="nil"/>
            </w:tcBorders>
            <w:shd w:val="clear" w:color="auto" w:fill="auto"/>
          </w:tcPr>
          <w:p w14:paraId="710DC1C3" w14:textId="77777777" w:rsidR="00F8385C" w:rsidRPr="000250CB" w:rsidRDefault="00F8385C" w:rsidP="000250CB">
            <w:pPr>
              <w:pStyle w:val="TAL"/>
              <w:rPr>
                <w:szCs w:val="16"/>
                <w:lang w:eastAsia="ja-JP"/>
                <w:rPrChange w:id="3484" w:author="Emilio Ruiz" w:date="2025-05-01T13:04:00Z" w16du:dateUtc="2025-05-01T11:04:00Z">
                  <w:rPr>
                    <w:rFonts w:ascii="Arial" w:hAnsi="Arial"/>
                    <w:sz w:val="18"/>
                  </w:rPr>
                </w:rPrChange>
              </w:rPr>
              <w:pPrChange w:id="3485" w:author="Emilio Ruiz" w:date="2025-05-01T13:04:00Z" w16du:dateUtc="2025-05-01T11:04:00Z">
                <w:pPr>
                  <w:keepNext/>
                  <w:keepLines/>
                  <w:spacing w:after="0"/>
                </w:pPr>
              </w:pPrChange>
            </w:pPr>
            <w:r w:rsidRPr="000250CB">
              <w:rPr>
                <w:szCs w:val="16"/>
                <w:lang w:eastAsia="ja-JP"/>
                <w:rPrChange w:id="3486" w:author="Emilio Ruiz" w:date="2025-05-01T13:04:00Z" w16du:dateUtc="2025-05-01T11:04:00Z">
                  <w:rPr>
                    <w:rFonts w:ascii="Arial" w:hAnsi="Arial"/>
                    <w:sz w:val="18"/>
                  </w:rPr>
                </w:rPrChange>
              </w:rPr>
              <w:t>RMSI CORESET Reference Channel</w:t>
            </w:r>
          </w:p>
        </w:tc>
        <w:tc>
          <w:tcPr>
            <w:tcW w:w="850" w:type="dxa"/>
            <w:tcBorders>
              <w:bottom w:val="single" w:sz="4" w:space="0" w:color="auto"/>
            </w:tcBorders>
          </w:tcPr>
          <w:p w14:paraId="37CF4AF4" w14:textId="77777777" w:rsidR="00F8385C" w:rsidRPr="00FE0D40" w:rsidRDefault="00F8385C" w:rsidP="00FE0D40">
            <w:pPr>
              <w:pStyle w:val="TAC"/>
              <w:rPr>
                <w:rFonts w:cs="v4.2.0"/>
              </w:rPr>
              <w:pPrChange w:id="3487" w:author="Emilio Ruiz" w:date="2025-05-01T12:59:00Z" w16du:dateUtc="2025-05-01T10:59:00Z">
                <w:pPr>
                  <w:keepNext/>
                  <w:keepLines/>
                  <w:spacing w:after="0"/>
                  <w:jc w:val="center"/>
                </w:pPr>
              </w:pPrChange>
            </w:pPr>
          </w:p>
        </w:tc>
        <w:tc>
          <w:tcPr>
            <w:tcW w:w="1386" w:type="dxa"/>
            <w:tcBorders>
              <w:bottom w:val="single" w:sz="4" w:space="0" w:color="auto"/>
            </w:tcBorders>
          </w:tcPr>
          <w:p w14:paraId="267B48E3" w14:textId="77777777" w:rsidR="00F8385C" w:rsidRPr="00FE0D40" w:rsidRDefault="00F8385C" w:rsidP="00FE0D40">
            <w:pPr>
              <w:pStyle w:val="TAC"/>
              <w:rPr>
                <w:rFonts w:cs="v4.2.0"/>
              </w:rPr>
              <w:pPrChange w:id="3488" w:author="Emilio Ruiz" w:date="2025-05-01T12:59:00Z" w16du:dateUtc="2025-05-01T10:59:00Z">
                <w:pPr>
                  <w:keepNext/>
                  <w:keepLines/>
                  <w:spacing w:after="0"/>
                  <w:jc w:val="center"/>
                </w:pPr>
              </w:pPrChange>
            </w:pPr>
            <w:r w:rsidRPr="00FE0D40">
              <w:rPr>
                <w:rFonts w:cs="v4.2.0"/>
              </w:rPr>
              <w:t>Config 1,2</w:t>
            </w:r>
          </w:p>
        </w:tc>
        <w:tc>
          <w:tcPr>
            <w:tcW w:w="1512" w:type="dxa"/>
            <w:gridSpan w:val="2"/>
            <w:tcBorders>
              <w:bottom w:val="single" w:sz="4" w:space="0" w:color="auto"/>
            </w:tcBorders>
          </w:tcPr>
          <w:p w14:paraId="62A7E290" w14:textId="77777777" w:rsidR="00F8385C" w:rsidRPr="00FE0D40" w:rsidRDefault="00F8385C" w:rsidP="00FE0D40">
            <w:pPr>
              <w:pStyle w:val="TAC"/>
              <w:rPr>
                <w:rFonts w:cs="v4.2.0"/>
              </w:rPr>
              <w:pPrChange w:id="3489" w:author="Emilio Ruiz" w:date="2025-05-01T12:59:00Z" w16du:dateUtc="2025-05-01T10:59:00Z">
                <w:pPr>
                  <w:keepNext/>
                  <w:keepLines/>
                  <w:spacing w:after="0"/>
                  <w:jc w:val="center"/>
                </w:pPr>
              </w:pPrChange>
            </w:pPr>
            <w:r w:rsidRPr="00FE0D40">
              <w:rPr>
                <w:rFonts w:cs="v4.2.0"/>
              </w:rPr>
              <w:t>CR.1.1 FDD</w:t>
            </w:r>
          </w:p>
        </w:tc>
        <w:tc>
          <w:tcPr>
            <w:tcW w:w="1620" w:type="dxa"/>
            <w:gridSpan w:val="2"/>
          </w:tcPr>
          <w:p w14:paraId="5DAB8DB2" w14:textId="77777777" w:rsidR="00F8385C" w:rsidRPr="00FE0D40" w:rsidRDefault="00F8385C" w:rsidP="00FE0D40">
            <w:pPr>
              <w:pStyle w:val="TAC"/>
              <w:rPr>
                <w:rFonts w:cs="v4.2.0"/>
              </w:rPr>
              <w:pPrChange w:id="3490" w:author="Emilio Ruiz" w:date="2025-05-01T12:59:00Z" w16du:dateUtc="2025-05-01T10:59:00Z">
                <w:pPr>
                  <w:keepNext/>
                  <w:keepLines/>
                  <w:spacing w:after="0"/>
                  <w:jc w:val="center"/>
                </w:pPr>
              </w:pPrChange>
            </w:pPr>
          </w:p>
        </w:tc>
        <w:tc>
          <w:tcPr>
            <w:tcW w:w="1620" w:type="dxa"/>
            <w:gridSpan w:val="3"/>
          </w:tcPr>
          <w:p w14:paraId="1967C846" w14:textId="77777777" w:rsidR="00F8385C" w:rsidRPr="00FE0D40" w:rsidRDefault="00F8385C" w:rsidP="00FE0D40">
            <w:pPr>
              <w:pStyle w:val="TAC"/>
              <w:rPr>
                <w:rFonts w:cs="v4.2.0"/>
              </w:rPr>
              <w:pPrChange w:id="3491" w:author="Emilio Ruiz" w:date="2025-05-01T12:59:00Z" w16du:dateUtc="2025-05-01T10:59:00Z">
                <w:pPr>
                  <w:keepNext/>
                  <w:keepLines/>
                  <w:spacing w:after="0"/>
                  <w:jc w:val="center"/>
                </w:pPr>
              </w:pPrChange>
            </w:pPr>
          </w:p>
        </w:tc>
      </w:tr>
      <w:tr w:rsidR="00F8385C" w:rsidRPr="00FE0D40" w14:paraId="35737CCA" w14:textId="77777777" w:rsidTr="00D57AF4">
        <w:trPr>
          <w:cantSplit/>
          <w:trHeight w:val="187"/>
        </w:trPr>
        <w:tc>
          <w:tcPr>
            <w:tcW w:w="2547" w:type="dxa"/>
            <w:gridSpan w:val="2"/>
            <w:tcBorders>
              <w:top w:val="nil"/>
              <w:left w:val="single" w:sz="4" w:space="0" w:color="auto"/>
            </w:tcBorders>
            <w:shd w:val="clear" w:color="auto" w:fill="auto"/>
          </w:tcPr>
          <w:p w14:paraId="2D198B5E" w14:textId="77777777" w:rsidR="00F8385C" w:rsidRPr="000250CB" w:rsidRDefault="00F8385C" w:rsidP="000250CB">
            <w:pPr>
              <w:pStyle w:val="TAL"/>
              <w:rPr>
                <w:szCs w:val="16"/>
                <w:lang w:eastAsia="ja-JP"/>
                <w:rPrChange w:id="3492" w:author="Emilio Ruiz" w:date="2025-05-01T13:04:00Z" w16du:dateUtc="2025-05-01T11:04:00Z">
                  <w:rPr>
                    <w:rFonts w:ascii="Arial" w:hAnsi="Arial"/>
                    <w:sz w:val="18"/>
                  </w:rPr>
                </w:rPrChange>
              </w:rPr>
              <w:pPrChange w:id="3493" w:author="Emilio Ruiz" w:date="2025-05-01T13:04:00Z" w16du:dateUtc="2025-05-01T11:04:00Z">
                <w:pPr>
                  <w:keepNext/>
                  <w:keepLines/>
                  <w:spacing w:after="0"/>
                </w:pPr>
              </w:pPrChange>
            </w:pPr>
            <w:r w:rsidRPr="000250CB">
              <w:rPr>
                <w:szCs w:val="16"/>
                <w:lang w:eastAsia="ja-JP"/>
                <w:rPrChange w:id="3494" w:author="Emilio Ruiz" w:date="2025-05-01T13:04:00Z" w16du:dateUtc="2025-05-01T11:04:00Z">
                  <w:rPr>
                    <w:rFonts w:ascii="Arial" w:hAnsi="Arial"/>
                    <w:sz w:val="18"/>
                  </w:rPr>
                </w:rPrChange>
              </w:rPr>
              <w:t>Dedicated CORESET Reference Channel</w:t>
            </w:r>
          </w:p>
        </w:tc>
        <w:tc>
          <w:tcPr>
            <w:tcW w:w="850" w:type="dxa"/>
            <w:tcBorders>
              <w:bottom w:val="single" w:sz="4" w:space="0" w:color="auto"/>
            </w:tcBorders>
          </w:tcPr>
          <w:p w14:paraId="480468D8" w14:textId="77777777" w:rsidR="00F8385C" w:rsidRPr="00FE0D40" w:rsidRDefault="00F8385C" w:rsidP="00FE0D40">
            <w:pPr>
              <w:pStyle w:val="TAC"/>
              <w:rPr>
                <w:rFonts w:cs="v4.2.0"/>
              </w:rPr>
              <w:pPrChange w:id="3495" w:author="Emilio Ruiz" w:date="2025-05-01T12:59:00Z" w16du:dateUtc="2025-05-01T10:59:00Z">
                <w:pPr>
                  <w:keepNext/>
                  <w:keepLines/>
                  <w:spacing w:after="0"/>
                  <w:jc w:val="center"/>
                </w:pPr>
              </w:pPrChange>
            </w:pPr>
          </w:p>
        </w:tc>
        <w:tc>
          <w:tcPr>
            <w:tcW w:w="1386" w:type="dxa"/>
            <w:tcBorders>
              <w:bottom w:val="single" w:sz="4" w:space="0" w:color="auto"/>
            </w:tcBorders>
          </w:tcPr>
          <w:p w14:paraId="6C36FC2F" w14:textId="77777777" w:rsidR="00F8385C" w:rsidRPr="00FE0D40" w:rsidRDefault="00F8385C" w:rsidP="00FE0D40">
            <w:pPr>
              <w:pStyle w:val="TAC"/>
              <w:rPr>
                <w:rFonts w:cs="v4.2.0"/>
              </w:rPr>
              <w:pPrChange w:id="3496" w:author="Emilio Ruiz" w:date="2025-05-01T12:59:00Z" w16du:dateUtc="2025-05-01T10:59:00Z">
                <w:pPr>
                  <w:keepNext/>
                  <w:keepLines/>
                  <w:spacing w:after="0"/>
                  <w:jc w:val="center"/>
                </w:pPr>
              </w:pPrChange>
            </w:pPr>
            <w:r w:rsidRPr="00FE0D40">
              <w:rPr>
                <w:rFonts w:cs="v4.2.0"/>
              </w:rPr>
              <w:t>Config 1,2</w:t>
            </w:r>
          </w:p>
        </w:tc>
        <w:tc>
          <w:tcPr>
            <w:tcW w:w="1512" w:type="dxa"/>
            <w:gridSpan w:val="2"/>
            <w:tcBorders>
              <w:bottom w:val="single" w:sz="4" w:space="0" w:color="auto"/>
            </w:tcBorders>
            <w:vAlign w:val="center"/>
          </w:tcPr>
          <w:p w14:paraId="14758F7D" w14:textId="77777777" w:rsidR="00F8385C" w:rsidRPr="00FE0D40" w:rsidRDefault="00F8385C" w:rsidP="00FE0D40">
            <w:pPr>
              <w:pStyle w:val="TAC"/>
              <w:rPr>
                <w:rFonts w:cs="v4.2.0"/>
              </w:rPr>
              <w:pPrChange w:id="3497" w:author="Emilio Ruiz" w:date="2025-05-01T12:59:00Z" w16du:dateUtc="2025-05-01T10:59:00Z">
                <w:pPr>
                  <w:keepNext/>
                  <w:keepLines/>
                  <w:spacing w:after="0"/>
                  <w:jc w:val="center"/>
                </w:pPr>
              </w:pPrChange>
            </w:pPr>
            <w:r w:rsidRPr="00FE0D40">
              <w:rPr>
                <w:rFonts w:cs="v4.2.0"/>
              </w:rPr>
              <w:t xml:space="preserve">CCR.1.1 FDD  </w:t>
            </w:r>
          </w:p>
        </w:tc>
        <w:tc>
          <w:tcPr>
            <w:tcW w:w="1620" w:type="dxa"/>
            <w:gridSpan w:val="2"/>
          </w:tcPr>
          <w:p w14:paraId="7D0E5DFC" w14:textId="77777777" w:rsidR="00F8385C" w:rsidRPr="00FE0D40" w:rsidRDefault="00F8385C" w:rsidP="00FE0D40">
            <w:pPr>
              <w:pStyle w:val="TAC"/>
              <w:rPr>
                <w:rFonts w:cs="v4.2.0"/>
              </w:rPr>
              <w:pPrChange w:id="3498" w:author="Emilio Ruiz" w:date="2025-05-01T12:59:00Z" w16du:dateUtc="2025-05-01T10:59:00Z">
                <w:pPr>
                  <w:keepNext/>
                  <w:keepLines/>
                  <w:spacing w:after="0"/>
                  <w:jc w:val="center"/>
                </w:pPr>
              </w:pPrChange>
            </w:pPr>
          </w:p>
        </w:tc>
        <w:tc>
          <w:tcPr>
            <w:tcW w:w="1620" w:type="dxa"/>
            <w:gridSpan w:val="3"/>
          </w:tcPr>
          <w:p w14:paraId="2B3899DD" w14:textId="77777777" w:rsidR="00F8385C" w:rsidRPr="00FE0D40" w:rsidRDefault="00F8385C" w:rsidP="00FE0D40">
            <w:pPr>
              <w:pStyle w:val="TAC"/>
              <w:rPr>
                <w:rFonts w:cs="v4.2.0"/>
              </w:rPr>
              <w:pPrChange w:id="3499" w:author="Emilio Ruiz" w:date="2025-05-01T12:59:00Z" w16du:dateUtc="2025-05-01T10:59:00Z">
                <w:pPr>
                  <w:keepNext/>
                  <w:keepLines/>
                  <w:spacing w:after="0"/>
                  <w:jc w:val="center"/>
                </w:pPr>
              </w:pPrChange>
            </w:pPr>
          </w:p>
        </w:tc>
      </w:tr>
      <w:tr w:rsidR="00F8385C" w:rsidRPr="00FE0D40" w14:paraId="299E5FCC" w14:textId="77777777" w:rsidTr="00D57AF4">
        <w:trPr>
          <w:cantSplit/>
          <w:trHeight w:val="187"/>
        </w:trPr>
        <w:tc>
          <w:tcPr>
            <w:tcW w:w="2547" w:type="dxa"/>
            <w:gridSpan w:val="2"/>
            <w:tcBorders>
              <w:left w:val="single" w:sz="4" w:space="0" w:color="auto"/>
              <w:bottom w:val="nil"/>
            </w:tcBorders>
            <w:shd w:val="clear" w:color="auto" w:fill="auto"/>
          </w:tcPr>
          <w:p w14:paraId="2A87327E" w14:textId="77777777" w:rsidR="00F8385C" w:rsidRPr="000250CB" w:rsidRDefault="00F8385C" w:rsidP="000250CB">
            <w:pPr>
              <w:pStyle w:val="TAL"/>
              <w:rPr>
                <w:szCs w:val="16"/>
                <w:lang w:eastAsia="ja-JP"/>
                <w:rPrChange w:id="3500" w:author="Emilio Ruiz" w:date="2025-05-01T13:04:00Z" w16du:dateUtc="2025-05-01T11:04:00Z">
                  <w:rPr>
                    <w:rFonts w:ascii="Arial" w:hAnsi="Arial"/>
                    <w:sz w:val="18"/>
                  </w:rPr>
                </w:rPrChange>
              </w:rPr>
              <w:pPrChange w:id="3501" w:author="Emilio Ruiz" w:date="2025-05-01T13:04:00Z" w16du:dateUtc="2025-05-01T11:04:00Z">
                <w:pPr>
                  <w:keepNext/>
                  <w:keepLines/>
                  <w:spacing w:after="0"/>
                </w:pPr>
              </w:pPrChange>
            </w:pPr>
            <w:r w:rsidRPr="000250CB">
              <w:rPr>
                <w:szCs w:val="16"/>
                <w:lang w:eastAsia="ja-JP"/>
                <w:rPrChange w:id="3502" w:author="Emilio Ruiz" w:date="2025-05-01T13:04:00Z" w16du:dateUtc="2025-05-01T11:04:00Z">
                  <w:rPr>
                    <w:rFonts w:ascii="Arial" w:hAnsi="Arial"/>
                    <w:sz w:val="18"/>
                  </w:rPr>
                </w:rPrChange>
              </w:rPr>
              <w:t>SSB parameters</w:t>
            </w:r>
          </w:p>
        </w:tc>
        <w:tc>
          <w:tcPr>
            <w:tcW w:w="850" w:type="dxa"/>
            <w:tcBorders>
              <w:bottom w:val="single" w:sz="4" w:space="0" w:color="auto"/>
            </w:tcBorders>
          </w:tcPr>
          <w:p w14:paraId="1FA8CED6" w14:textId="77777777" w:rsidR="00F8385C" w:rsidRPr="00FE0D40" w:rsidRDefault="00F8385C" w:rsidP="00FE0D40">
            <w:pPr>
              <w:pStyle w:val="TAC"/>
              <w:rPr>
                <w:rFonts w:cs="v4.2.0"/>
              </w:rPr>
              <w:pPrChange w:id="3503" w:author="Emilio Ruiz" w:date="2025-05-01T12:59:00Z" w16du:dateUtc="2025-05-01T10:59:00Z">
                <w:pPr>
                  <w:keepNext/>
                  <w:keepLines/>
                  <w:spacing w:after="0"/>
                  <w:jc w:val="center"/>
                </w:pPr>
              </w:pPrChange>
            </w:pPr>
          </w:p>
        </w:tc>
        <w:tc>
          <w:tcPr>
            <w:tcW w:w="1386" w:type="dxa"/>
            <w:tcBorders>
              <w:bottom w:val="single" w:sz="4" w:space="0" w:color="auto"/>
            </w:tcBorders>
          </w:tcPr>
          <w:p w14:paraId="2A13B106" w14:textId="77777777" w:rsidR="00F8385C" w:rsidRPr="00FE0D40" w:rsidRDefault="00F8385C" w:rsidP="00FE0D40">
            <w:pPr>
              <w:pStyle w:val="TAC"/>
              <w:rPr>
                <w:rFonts w:cs="v4.2.0"/>
              </w:rPr>
              <w:pPrChange w:id="3504" w:author="Emilio Ruiz" w:date="2025-05-01T12:59:00Z" w16du:dateUtc="2025-05-01T10:59:00Z">
                <w:pPr>
                  <w:keepNext/>
                  <w:keepLines/>
                  <w:spacing w:after="0"/>
                  <w:jc w:val="center"/>
                </w:pPr>
              </w:pPrChange>
            </w:pPr>
            <w:r w:rsidRPr="00FE0D40">
              <w:rPr>
                <w:rFonts w:cs="v4.2.0"/>
                <w:rPrChange w:id="3505" w:author="Emilio Ruiz" w:date="2025-05-01T12:59:00Z" w16du:dateUtc="2025-05-01T10:59:00Z">
                  <w:rPr>
                    <w:rFonts w:ascii="Arial" w:hAnsi="Arial"/>
                    <w:sz w:val="18"/>
                    <w:lang w:eastAsia="zh-CN"/>
                  </w:rPr>
                </w:rPrChange>
              </w:rPr>
              <w:t>Config 1,2</w:t>
            </w:r>
          </w:p>
        </w:tc>
        <w:tc>
          <w:tcPr>
            <w:tcW w:w="1512" w:type="dxa"/>
            <w:gridSpan w:val="2"/>
            <w:tcBorders>
              <w:bottom w:val="single" w:sz="4" w:space="0" w:color="auto"/>
            </w:tcBorders>
          </w:tcPr>
          <w:p w14:paraId="507AFF62" w14:textId="77777777" w:rsidR="00F8385C" w:rsidRPr="00FE0D40" w:rsidRDefault="00F8385C" w:rsidP="00FE0D40">
            <w:pPr>
              <w:pStyle w:val="TAC"/>
              <w:rPr>
                <w:rFonts w:cs="v4.2.0"/>
              </w:rPr>
              <w:pPrChange w:id="3506" w:author="Emilio Ruiz" w:date="2025-05-01T12:59:00Z" w16du:dateUtc="2025-05-01T10:59:00Z">
                <w:pPr>
                  <w:keepNext/>
                  <w:keepLines/>
                  <w:spacing w:after="0"/>
                  <w:jc w:val="center"/>
                </w:pPr>
              </w:pPrChange>
            </w:pPr>
            <w:r w:rsidRPr="00FE0D40">
              <w:rPr>
                <w:rFonts w:cs="v4.2.0"/>
                <w:rPrChange w:id="3507" w:author="Emilio Ruiz" w:date="2025-05-01T12:59:00Z" w16du:dateUtc="2025-05-01T10:59:00Z">
                  <w:rPr>
                    <w:rFonts w:ascii="Arial" w:hAnsi="Arial"/>
                    <w:sz w:val="18"/>
                    <w:lang w:eastAsia="zh-CN"/>
                  </w:rPr>
                </w:rPrChange>
              </w:rPr>
              <w:t>SSB.1 FR1</w:t>
            </w:r>
          </w:p>
        </w:tc>
        <w:tc>
          <w:tcPr>
            <w:tcW w:w="1620" w:type="dxa"/>
            <w:gridSpan w:val="2"/>
          </w:tcPr>
          <w:p w14:paraId="19A42207" w14:textId="77777777" w:rsidR="00F8385C" w:rsidRPr="00FE0D40" w:rsidRDefault="00F8385C" w:rsidP="00FE0D40">
            <w:pPr>
              <w:pStyle w:val="TAC"/>
              <w:rPr>
                <w:rFonts w:cs="v4.2.0"/>
              </w:rPr>
              <w:pPrChange w:id="3508" w:author="Emilio Ruiz" w:date="2025-05-01T12:59:00Z" w16du:dateUtc="2025-05-01T10:59:00Z">
                <w:pPr>
                  <w:keepNext/>
                  <w:keepLines/>
                  <w:spacing w:after="0"/>
                  <w:jc w:val="center"/>
                </w:pPr>
              </w:pPrChange>
            </w:pPr>
            <w:r w:rsidRPr="00FE0D40">
              <w:rPr>
                <w:rFonts w:cs="v4.2.0"/>
                <w:rPrChange w:id="3509" w:author="Emilio Ruiz" w:date="2025-05-01T12:59:00Z" w16du:dateUtc="2025-05-01T10:59:00Z">
                  <w:rPr>
                    <w:rFonts w:ascii="Arial" w:hAnsi="Arial" w:cs="Arial"/>
                    <w:sz w:val="18"/>
                    <w:lang w:eastAsia="zh-CN"/>
                  </w:rPr>
                </w:rPrChange>
              </w:rPr>
              <w:t>SSB.5 FR1</w:t>
            </w:r>
          </w:p>
        </w:tc>
        <w:tc>
          <w:tcPr>
            <w:tcW w:w="1620" w:type="dxa"/>
            <w:gridSpan w:val="3"/>
          </w:tcPr>
          <w:p w14:paraId="48BA2EB3" w14:textId="77777777" w:rsidR="00F8385C" w:rsidRPr="00FE0D40" w:rsidRDefault="00F8385C" w:rsidP="00FE0D40">
            <w:pPr>
              <w:pStyle w:val="TAC"/>
              <w:rPr>
                <w:rFonts w:cs="v4.2.0"/>
                <w:rPrChange w:id="3510" w:author="Emilio Ruiz" w:date="2025-05-01T12:59:00Z" w16du:dateUtc="2025-05-01T10:59:00Z">
                  <w:rPr>
                    <w:rFonts w:ascii="Arial" w:hAnsi="Arial"/>
                    <w:sz w:val="18"/>
                    <w:lang w:eastAsia="zh-CN"/>
                  </w:rPr>
                </w:rPrChange>
              </w:rPr>
              <w:pPrChange w:id="3511" w:author="Emilio Ruiz" w:date="2025-05-01T12:59:00Z" w16du:dateUtc="2025-05-01T10:59:00Z">
                <w:pPr>
                  <w:keepNext/>
                  <w:keepLines/>
                  <w:spacing w:after="0"/>
                  <w:jc w:val="center"/>
                </w:pPr>
              </w:pPrChange>
            </w:pPr>
            <w:r w:rsidRPr="00FE0D40">
              <w:rPr>
                <w:rFonts w:cs="v4.2.0"/>
                <w:rPrChange w:id="3512" w:author="Emilio Ruiz" w:date="2025-05-01T12:59:00Z" w16du:dateUtc="2025-05-01T10:59:00Z">
                  <w:rPr>
                    <w:rFonts w:ascii="Arial" w:hAnsi="Arial"/>
                    <w:sz w:val="18"/>
                    <w:lang w:eastAsia="zh-CN"/>
                  </w:rPr>
                </w:rPrChange>
              </w:rPr>
              <w:t>SSB.1 FR1</w:t>
            </w:r>
          </w:p>
        </w:tc>
      </w:tr>
      <w:tr w:rsidR="00F8385C" w:rsidRPr="00FE0D40" w14:paraId="1BEE19C6" w14:textId="77777777" w:rsidTr="00D57AF4">
        <w:trPr>
          <w:cantSplit/>
          <w:trHeight w:val="187"/>
        </w:trPr>
        <w:tc>
          <w:tcPr>
            <w:tcW w:w="2547" w:type="dxa"/>
            <w:gridSpan w:val="2"/>
            <w:tcBorders>
              <w:left w:val="single" w:sz="4" w:space="0" w:color="auto"/>
              <w:bottom w:val="nil"/>
            </w:tcBorders>
            <w:shd w:val="clear" w:color="auto" w:fill="auto"/>
          </w:tcPr>
          <w:p w14:paraId="3BCDD5A0" w14:textId="77777777" w:rsidR="00F8385C" w:rsidRPr="000250CB" w:rsidRDefault="00F8385C" w:rsidP="000250CB">
            <w:pPr>
              <w:pStyle w:val="TAL"/>
              <w:rPr>
                <w:szCs w:val="16"/>
                <w:lang w:eastAsia="ja-JP"/>
                <w:rPrChange w:id="3513" w:author="Emilio Ruiz" w:date="2025-05-01T13:04:00Z" w16du:dateUtc="2025-05-01T11:04:00Z">
                  <w:rPr>
                    <w:rFonts w:ascii="Arial" w:hAnsi="Arial"/>
                    <w:sz w:val="18"/>
                  </w:rPr>
                </w:rPrChange>
              </w:rPr>
              <w:pPrChange w:id="3514" w:author="Emilio Ruiz" w:date="2025-05-01T13:04:00Z" w16du:dateUtc="2025-05-01T11:04:00Z">
                <w:pPr>
                  <w:keepNext/>
                  <w:keepLines/>
                  <w:spacing w:after="0"/>
                </w:pPr>
              </w:pPrChange>
            </w:pPr>
            <w:r w:rsidRPr="000250CB">
              <w:rPr>
                <w:szCs w:val="16"/>
                <w:lang w:eastAsia="ja-JP"/>
                <w:rPrChange w:id="3515" w:author="Emilio Ruiz" w:date="2025-05-01T13:04:00Z" w16du:dateUtc="2025-05-01T11:04:00Z">
                  <w:rPr>
                    <w:rFonts w:ascii="Arial" w:hAnsi="Arial"/>
                    <w:sz w:val="18"/>
                  </w:rPr>
                </w:rPrChange>
              </w:rPr>
              <w:t>SMTC configuration</w:t>
            </w:r>
          </w:p>
        </w:tc>
        <w:tc>
          <w:tcPr>
            <w:tcW w:w="850" w:type="dxa"/>
            <w:tcBorders>
              <w:bottom w:val="single" w:sz="4" w:space="0" w:color="auto"/>
            </w:tcBorders>
          </w:tcPr>
          <w:p w14:paraId="62891DA9" w14:textId="77777777" w:rsidR="00F8385C" w:rsidRPr="00FE0D40" w:rsidRDefault="00F8385C" w:rsidP="00FE0D40">
            <w:pPr>
              <w:pStyle w:val="TAC"/>
              <w:rPr>
                <w:rFonts w:cs="v4.2.0"/>
              </w:rPr>
              <w:pPrChange w:id="3516" w:author="Emilio Ruiz" w:date="2025-05-01T12:59:00Z" w16du:dateUtc="2025-05-01T10:59:00Z">
                <w:pPr>
                  <w:keepNext/>
                  <w:keepLines/>
                  <w:spacing w:after="0"/>
                  <w:jc w:val="center"/>
                </w:pPr>
              </w:pPrChange>
            </w:pPr>
          </w:p>
        </w:tc>
        <w:tc>
          <w:tcPr>
            <w:tcW w:w="1386" w:type="dxa"/>
            <w:tcBorders>
              <w:bottom w:val="single" w:sz="4" w:space="0" w:color="auto"/>
            </w:tcBorders>
          </w:tcPr>
          <w:p w14:paraId="4143C19F" w14:textId="77777777" w:rsidR="00F8385C" w:rsidRPr="00FE0D40" w:rsidRDefault="00F8385C" w:rsidP="00FE0D40">
            <w:pPr>
              <w:pStyle w:val="TAC"/>
              <w:rPr>
                <w:rFonts w:cs="v4.2.0"/>
              </w:rPr>
              <w:pPrChange w:id="3517" w:author="Emilio Ruiz" w:date="2025-05-01T12:59:00Z" w16du:dateUtc="2025-05-01T10:59:00Z">
                <w:pPr>
                  <w:keepNext/>
                  <w:keepLines/>
                  <w:spacing w:after="0"/>
                  <w:jc w:val="center"/>
                </w:pPr>
              </w:pPrChange>
            </w:pPr>
            <w:r w:rsidRPr="00FE0D40">
              <w:rPr>
                <w:rFonts w:cs="v4.2.0"/>
              </w:rPr>
              <w:t>Config 1,2</w:t>
            </w:r>
          </w:p>
        </w:tc>
        <w:tc>
          <w:tcPr>
            <w:tcW w:w="1512" w:type="dxa"/>
            <w:gridSpan w:val="2"/>
            <w:tcBorders>
              <w:bottom w:val="single" w:sz="4" w:space="0" w:color="auto"/>
            </w:tcBorders>
          </w:tcPr>
          <w:p w14:paraId="5F67D9CF" w14:textId="77777777" w:rsidR="00F8385C" w:rsidRPr="00FE0D40" w:rsidRDefault="00F8385C" w:rsidP="00FE0D40">
            <w:pPr>
              <w:pStyle w:val="TAC"/>
              <w:rPr>
                <w:rFonts w:cs="v4.2.0"/>
              </w:rPr>
              <w:pPrChange w:id="3518" w:author="Emilio Ruiz" w:date="2025-05-01T12:59:00Z" w16du:dateUtc="2025-05-01T10:59:00Z">
                <w:pPr>
                  <w:keepNext/>
                  <w:keepLines/>
                  <w:spacing w:after="0"/>
                  <w:jc w:val="center"/>
                </w:pPr>
              </w:pPrChange>
            </w:pPr>
            <w:r w:rsidRPr="00FE0D40">
              <w:rPr>
                <w:rFonts w:cs="v4.2.0"/>
              </w:rPr>
              <w:t>SMTC.2</w:t>
            </w:r>
          </w:p>
        </w:tc>
        <w:tc>
          <w:tcPr>
            <w:tcW w:w="1620" w:type="dxa"/>
            <w:gridSpan w:val="2"/>
            <w:tcBorders>
              <w:bottom w:val="single" w:sz="4" w:space="0" w:color="auto"/>
            </w:tcBorders>
          </w:tcPr>
          <w:p w14:paraId="2E1BCD5E" w14:textId="77777777" w:rsidR="00F8385C" w:rsidRPr="00FE0D40" w:rsidRDefault="00F8385C" w:rsidP="00FE0D40">
            <w:pPr>
              <w:pStyle w:val="TAC"/>
              <w:rPr>
                <w:rFonts w:cs="v4.2.0"/>
                <w:rPrChange w:id="3519" w:author="Emilio Ruiz" w:date="2025-05-01T12:59:00Z" w16du:dateUtc="2025-05-01T10:59:00Z">
                  <w:rPr>
                    <w:rFonts w:ascii="Arial" w:hAnsi="Arial"/>
                    <w:sz w:val="18"/>
                    <w:lang w:eastAsia="zh-TW"/>
                  </w:rPr>
                </w:rPrChange>
              </w:rPr>
              <w:pPrChange w:id="3520" w:author="Emilio Ruiz" w:date="2025-05-01T12:59:00Z" w16du:dateUtc="2025-05-01T10:59:00Z">
                <w:pPr>
                  <w:keepNext/>
                  <w:keepLines/>
                  <w:spacing w:after="0"/>
                  <w:jc w:val="center"/>
                </w:pPr>
              </w:pPrChange>
            </w:pPr>
            <w:r w:rsidRPr="00BC468A">
              <w:rPr>
                <w:rFonts w:cs="v4.2.0"/>
              </w:rPr>
              <w:t>[SMTC.Y]</w:t>
            </w:r>
          </w:p>
        </w:tc>
        <w:tc>
          <w:tcPr>
            <w:tcW w:w="1620" w:type="dxa"/>
            <w:gridSpan w:val="3"/>
            <w:tcBorders>
              <w:bottom w:val="single" w:sz="4" w:space="0" w:color="auto"/>
            </w:tcBorders>
          </w:tcPr>
          <w:p w14:paraId="7BA24997" w14:textId="77777777" w:rsidR="00F8385C" w:rsidRPr="00FE0D40" w:rsidRDefault="00F8385C" w:rsidP="00FE0D40">
            <w:pPr>
              <w:pStyle w:val="TAC"/>
              <w:rPr>
                <w:rFonts w:cs="v4.2.0"/>
              </w:rPr>
              <w:pPrChange w:id="3521" w:author="Emilio Ruiz" w:date="2025-05-01T12:59:00Z" w16du:dateUtc="2025-05-01T10:59:00Z">
                <w:pPr>
                  <w:keepNext/>
                  <w:keepLines/>
                  <w:spacing w:after="0"/>
                  <w:jc w:val="center"/>
                </w:pPr>
              </w:pPrChange>
            </w:pPr>
            <w:r w:rsidRPr="00FE0D40">
              <w:rPr>
                <w:rFonts w:cs="v4.2.0"/>
                <w:rPrChange w:id="3522" w:author="Emilio Ruiz" w:date="2025-05-01T12:59:00Z" w16du:dateUtc="2025-05-01T10:59:00Z">
                  <w:rPr>
                    <w:rFonts w:ascii="Arial" w:hAnsi="Arial"/>
                    <w:sz w:val="18"/>
                    <w:lang w:eastAsia="zh-CN"/>
                  </w:rPr>
                </w:rPrChange>
              </w:rPr>
              <w:t>SMTC.1</w:t>
            </w:r>
          </w:p>
        </w:tc>
      </w:tr>
      <w:tr w:rsidR="00F8385C" w:rsidRPr="00FE0D40" w14:paraId="6F182F9A" w14:textId="77777777" w:rsidTr="00D57AF4">
        <w:trPr>
          <w:cantSplit/>
          <w:trHeight w:val="187"/>
        </w:trPr>
        <w:tc>
          <w:tcPr>
            <w:tcW w:w="2547" w:type="dxa"/>
            <w:gridSpan w:val="2"/>
            <w:tcBorders>
              <w:left w:val="single" w:sz="4" w:space="0" w:color="auto"/>
              <w:bottom w:val="nil"/>
            </w:tcBorders>
            <w:shd w:val="clear" w:color="auto" w:fill="auto"/>
          </w:tcPr>
          <w:p w14:paraId="185F7468" w14:textId="77777777" w:rsidR="00F8385C" w:rsidRPr="000250CB" w:rsidRDefault="00F8385C" w:rsidP="000250CB">
            <w:pPr>
              <w:pStyle w:val="TAL"/>
              <w:rPr>
                <w:szCs w:val="16"/>
                <w:lang w:eastAsia="ja-JP"/>
                <w:rPrChange w:id="3523" w:author="Emilio Ruiz" w:date="2025-05-01T13:04:00Z" w16du:dateUtc="2025-05-01T11:04:00Z">
                  <w:rPr>
                    <w:rFonts w:ascii="Arial" w:hAnsi="Arial"/>
                    <w:sz w:val="18"/>
                  </w:rPr>
                </w:rPrChange>
              </w:rPr>
              <w:pPrChange w:id="3524" w:author="Emilio Ruiz" w:date="2025-05-01T13:04:00Z" w16du:dateUtc="2025-05-01T11:04:00Z">
                <w:pPr>
                  <w:keepNext/>
                  <w:keepLines/>
                  <w:spacing w:after="0"/>
                </w:pPr>
              </w:pPrChange>
            </w:pPr>
            <w:r w:rsidRPr="000250CB">
              <w:rPr>
                <w:szCs w:val="16"/>
                <w:lang w:eastAsia="ja-JP"/>
                <w:rPrChange w:id="3525" w:author="Emilio Ruiz" w:date="2025-05-01T13:04:00Z" w16du:dateUtc="2025-05-01T11:04:00Z">
                  <w:rPr>
                    <w:rFonts w:ascii="Arial" w:hAnsi="Arial"/>
                    <w:sz w:val="18"/>
                  </w:rPr>
                </w:rPrChange>
              </w:rPr>
              <w:t>PDSCH/PDCCH subcarrier spacing</w:t>
            </w:r>
          </w:p>
        </w:tc>
        <w:tc>
          <w:tcPr>
            <w:tcW w:w="850" w:type="dxa"/>
            <w:tcBorders>
              <w:bottom w:val="nil"/>
            </w:tcBorders>
            <w:shd w:val="clear" w:color="auto" w:fill="auto"/>
          </w:tcPr>
          <w:p w14:paraId="21018B75" w14:textId="77777777" w:rsidR="00F8385C" w:rsidRPr="00FE0D40" w:rsidRDefault="00F8385C" w:rsidP="00FE0D40">
            <w:pPr>
              <w:pStyle w:val="TAC"/>
              <w:rPr>
                <w:rFonts w:cs="v4.2.0"/>
              </w:rPr>
              <w:pPrChange w:id="3526" w:author="Emilio Ruiz" w:date="2025-05-01T12:59:00Z" w16du:dateUtc="2025-05-01T10:59:00Z">
                <w:pPr>
                  <w:keepNext/>
                  <w:keepLines/>
                  <w:spacing w:after="0"/>
                  <w:jc w:val="center"/>
                </w:pPr>
              </w:pPrChange>
            </w:pPr>
            <w:r w:rsidRPr="00FE0D40">
              <w:rPr>
                <w:rFonts w:cs="v4.2.0"/>
              </w:rPr>
              <w:t>kHz</w:t>
            </w:r>
          </w:p>
        </w:tc>
        <w:tc>
          <w:tcPr>
            <w:tcW w:w="1386" w:type="dxa"/>
            <w:tcBorders>
              <w:bottom w:val="single" w:sz="4" w:space="0" w:color="auto"/>
            </w:tcBorders>
          </w:tcPr>
          <w:p w14:paraId="534FBA87" w14:textId="77777777" w:rsidR="00F8385C" w:rsidRPr="00FE0D40" w:rsidRDefault="00F8385C" w:rsidP="00FE0D40">
            <w:pPr>
              <w:pStyle w:val="TAC"/>
              <w:rPr>
                <w:rFonts w:cs="v4.2.0"/>
              </w:rPr>
              <w:pPrChange w:id="3527" w:author="Emilio Ruiz" w:date="2025-05-01T12:59:00Z" w16du:dateUtc="2025-05-01T10:59:00Z">
                <w:pPr>
                  <w:keepNext/>
                  <w:keepLines/>
                  <w:spacing w:after="0"/>
                  <w:jc w:val="center"/>
                </w:pPr>
              </w:pPrChange>
            </w:pPr>
            <w:r w:rsidRPr="00FE0D40">
              <w:rPr>
                <w:rFonts w:cs="v4.2.0"/>
              </w:rPr>
              <w:t>Config 1,2</w:t>
            </w:r>
          </w:p>
        </w:tc>
        <w:tc>
          <w:tcPr>
            <w:tcW w:w="4752" w:type="dxa"/>
            <w:gridSpan w:val="7"/>
            <w:tcBorders>
              <w:bottom w:val="single" w:sz="4" w:space="0" w:color="auto"/>
            </w:tcBorders>
          </w:tcPr>
          <w:p w14:paraId="34B3C1A2" w14:textId="77777777" w:rsidR="00F8385C" w:rsidRPr="00FE0D40" w:rsidRDefault="00F8385C" w:rsidP="00FE0D40">
            <w:pPr>
              <w:pStyle w:val="TAC"/>
              <w:rPr>
                <w:rFonts w:cs="v4.2.0"/>
              </w:rPr>
              <w:pPrChange w:id="3528" w:author="Emilio Ruiz" w:date="2025-05-01T12:59:00Z" w16du:dateUtc="2025-05-01T10:59:00Z">
                <w:pPr>
                  <w:keepNext/>
                  <w:keepLines/>
                  <w:spacing w:after="0"/>
                  <w:jc w:val="center"/>
                </w:pPr>
              </w:pPrChange>
            </w:pPr>
            <w:r w:rsidRPr="00FE0D40">
              <w:rPr>
                <w:rFonts w:cs="v4.2.0"/>
              </w:rPr>
              <w:t>15</w:t>
            </w:r>
          </w:p>
        </w:tc>
      </w:tr>
      <w:tr w:rsidR="00F8385C" w:rsidRPr="00FE0D40" w14:paraId="03F3DE63" w14:textId="77777777" w:rsidTr="00D57AF4">
        <w:trPr>
          <w:cantSplit/>
          <w:trHeight w:val="187"/>
        </w:trPr>
        <w:tc>
          <w:tcPr>
            <w:tcW w:w="2547" w:type="dxa"/>
            <w:gridSpan w:val="2"/>
            <w:tcBorders>
              <w:left w:val="single" w:sz="4" w:space="0" w:color="auto"/>
              <w:bottom w:val="single" w:sz="4" w:space="0" w:color="auto"/>
            </w:tcBorders>
          </w:tcPr>
          <w:p w14:paraId="0DE7194A" w14:textId="77777777" w:rsidR="00F8385C" w:rsidRPr="000250CB" w:rsidRDefault="00F8385C" w:rsidP="000250CB">
            <w:pPr>
              <w:pStyle w:val="TAL"/>
              <w:rPr>
                <w:szCs w:val="16"/>
                <w:lang w:eastAsia="ja-JP"/>
                <w:rPrChange w:id="3529" w:author="Emilio Ruiz" w:date="2025-05-01T13:04:00Z" w16du:dateUtc="2025-05-01T11:04:00Z">
                  <w:rPr>
                    <w:rFonts w:ascii="Arial" w:hAnsi="Arial"/>
                    <w:sz w:val="18"/>
                  </w:rPr>
                </w:rPrChange>
              </w:rPr>
              <w:pPrChange w:id="3530" w:author="Emilio Ruiz" w:date="2025-05-01T13:04:00Z" w16du:dateUtc="2025-05-01T11:04:00Z">
                <w:pPr>
                  <w:keepNext/>
                  <w:keepLines/>
                  <w:spacing w:after="0"/>
                </w:pPr>
              </w:pPrChange>
            </w:pPr>
            <w:r w:rsidRPr="000250CB">
              <w:rPr>
                <w:szCs w:val="16"/>
                <w:lang w:eastAsia="ja-JP"/>
              </w:rPr>
              <w:t>EPRE ratio of PSS to SSS</w:t>
            </w:r>
          </w:p>
        </w:tc>
        <w:tc>
          <w:tcPr>
            <w:tcW w:w="850" w:type="dxa"/>
            <w:tcBorders>
              <w:bottom w:val="single" w:sz="4" w:space="0" w:color="auto"/>
            </w:tcBorders>
          </w:tcPr>
          <w:p w14:paraId="75C1E666" w14:textId="77777777" w:rsidR="00F8385C" w:rsidRPr="00FE0D40" w:rsidRDefault="00F8385C" w:rsidP="00FE0D40">
            <w:pPr>
              <w:pStyle w:val="TAC"/>
              <w:rPr>
                <w:rFonts w:cs="v4.2.0"/>
              </w:rPr>
              <w:pPrChange w:id="3531" w:author="Emilio Ruiz" w:date="2025-05-01T12:59:00Z" w16du:dateUtc="2025-05-01T10:59:00Z">
                <w:pPr>
                  <w:keepNext/>
                  <w:keepLines/>
                  <w:spacing w:after="0"/>
                  <w:jc w:val="center"/>
                </w:pPr>
              </w:pPrChange>
            </w:pPr>
          </w:p>
        </w:tc>
        <w:tc>
          <w:tcPr>
            <w:tcW w:w="1386" w:type="dxa"/>
            <w:tcBorders>
              <w:bottom w:val="nil"/>
            </w:tcBorders>
            <w:shd w:val="clear" w:color="auto" w:fill="auto"/>
          </w:tcPr>
          <w:p w14:paraId="2AB0D1F0" w14:textId="77777777" w:rsidR="00F8385C" w:rsidRPr="00FE0D40" w:rsidRDefault="00F8385C" w:rsidP="00FE0D40">
            <w:pPr>
              <w:pStyle w:val="TAC"/>
              <w:rPr>
                <w:rFonts w:cs="v4.2.0"/>
              </w:rPr>
              <w:pPrChange w:id="3532" w:author="Emilio Ruiz" w:date="2025-05-01T12:59:00Z" w16du:dateUtc="2025-05-01T10:59:00Z">
                <w:pPr>
                  <w:keepNext/>
                  <w:keepLines/>
                  <w:spacing w:after="0"/>
                  <w:jc w:val="center"/>
                </w:pPr>
              </w:pPrChange>
            </w:pPr>
            <w:r w:rsidRPr="00FE0D40">
              <w:rPr>
                <w:rFonts w:cs="v4.2.0"/>
              </w:rPr>
              <w:t>Config 1,2</w:t>
            </w:r>
          </w:p>
        </w:tc>
        <w:tc>
          <w:tcPr>
            <w:tcW w:w="1512" w:type="dxa"/>
            <w:gridSpan w:val="2"/>
            <w:tcBorders>
              <w:bottom w:val="nil"/>
            </w:tcBorders>
            <w:shd w:val="clear" w:color="auto" w:fill="auto"/>
          </w:tcPr>
          <w:p w14:paraId="5C72B9D4" w14:textId="77777777" w:rsidR="00F8385C" w:rsidRPr="00BC468A" w:rsidRDefault="00F8385C" w:rsidP="00FE0D40">
            <w:pPr>
              <w:pStyle w:val="TAC"/>
              <w:rPr>
                <w:rFonts w:cs="v4.2.0"/>
              </w:rPr>
              <w:pPrChange w:id="3533" w:author="Emilio Ruiz" w:date="2025-05-01T12:59:00Z" w16du:dateUtc="2025-05-01T10:59:00Z">
                <w:pPr>
                  <w:keepNext/>
                  <w:keepLines/>
                  <w:spacing w:after="0"/>
                  <w:jc w:val="center"/>
                </w:pPr>
              </w:pPrChange>
            </w:pPr>
            <w:r w:rsidRPr="00BC468A">
              <w:rPr>
                <w:rFonts w:cs="v4.2.0"/>
              </w:rPr>
              <w:t>0</w:t>
            </w:r>
          </w:p>
        </w:tc>
        <w:tc>
          <w:tcPr>
            <w:tcW w:w="1620" w:type="dxa"/>
            <w:gridSpan w:val="2"/>
            <w:tcBorders>
              <w:bottom w:val="nil"/>
            </w:tcBorders>
            <w:shd w:val="clear" w:color="auto" w:fill="auto"/>
          </w:tcPr>
          <w:p w14:paraId="384FEB75" w14:textId="77777777" w:rsidR="00F8385C" w:rsidRPr="00FE0D40" w:rsidRDefault="00F8385C" w:rsidP="00FE0D40">
            <w:pPr>
              <w:pStyle w:val="TAC"/>
              <w:rPr>
                <w:rFonts w:cs="v4.2.0"/>
              </w:rPr>
              <w:pPrChange w:id="3534" w:author="Emilio Ruiz" w:date="2025-05-01T12:59:00Z" w16du:dateUtc="2025-05-01T10:59:00Z">
                <w:pPr>
                  <w:keepNext/>
                  <w:keepLines/>
                  <w:spacing w:after="0"/>
                  <w:jc w:val="center"/>
                </w:pPr>
              </w:pPrChange>
            </w:pPr>
            <w:r w:rsidRPr="00FE0D40">
              <w:rPr>
                <w:rFonts w:cs="v4.2.0"/>
              </w:rPr>
              <w:t>0</w:t>
            </w:r>
          </w:p>
        </w:tc>
        <w:tc>
          <w:tcPr>
            <w:tcW w:w="1620" w:type="dxa"/>
            <w:gridSpan w:val="3"/>
            <w:tcBorders>
              <w:bottom w:val="nil"/>
            </w:tcBorders>
          </w:tcPr>
          <w:p w14:paraId="6D08C17E" w14:textId="77777777" w:rsidR="00F8385C" w:rsidRPr="00FE0D40" w:rsidRDefault="00F8385C" w:rsidP="00FE0D40">
            <w:pPr>
              <w:pStyle w:val="TAC"/>
              <w:rPr>
                <w:rFonts w:cs="v4.2.0"/>
                <w:rPrChange w:id="3535" w:author="Emilio Ruiz" w:date="2025-05-01T12:59:00Z" w16du:dateUtc="2025-05-01T10:59:00Z">
                  <w:rPr>
                    <w:rFonts w:ascii="Arial" w:hAnsi="Arial"/>
                    <w:sz w:val="18"/>
                    <w:lang w:eastAsia="zh-TW"/>
                  </w:rPr>
                </w:rPrChange>
              </w:rPr>
              <w:pPrChange w:id="3536" w:author="Emilio Ruiz" w:date="2025-05-01T12:59:00Z" w16du:dateUtc="2025-05-01T10:59:00Z">
                <w:pPr>
                  <w:keepNext/>
                  <w:keepLines/>
                  <w:spacing w:after="0"/>
                  <w:jc w:val="center"/>
                </w:pPr>
              </w:pPrChange>
            </w:pPr>
            <w:r w:rsidRPr="00FE0D40">
              <w:rPr>
                <w:rFonts w:cs="v4.2.0"/>
                <w:rPrChange w:id="3537" w:author="Emilio Ruiz" w:date="2025-05-01T12:59:00Z" w16du:dateUtc="2025-05-01T10:59:00Z">
                  <w:rPr>
                    <w:rFonts w:ascii="Arial" w:hAnsi="Arial"/>
                    <w:sz w:val="18"/>
                    <w:lang w:eastAsia="zh-TW"/>
                  </w:rPr>
                </w:rPrChange>
              </w:rPr>
              <w:t>0</w:t>
            </w:r>
          </w:p>
        </w:tc>
      </w:tr>
      <w:tr w:rsidR="00F8385C" w:rsidRPr="00FE0D40" w14:paraId="7400685C" w14:textId="77777777" w:rsidTr="00D57AF4">
        <w:trPr>
          <w:cantSplit/>
          <w:trHeight w:val="187"/>
        </w:trPr>
        <w:tc>
          <w:tcPr>
            <w:tcW w:w="2547" w:type="dxa"/>
            <w:gridSpan w:val="2"/>
            <w:tcBorders>
              <w:left w:val="single" w:sz="4" w:space="0" w:color="auto"/>
              <w:bottom w:val="single" w:sz="4" w:space="0" w:color="auto"/>
            </w:tcBorders>
          </w:tcPr>
          <w:p w14:paraId="3DA726C0" w14:textId="77777777" w:rsidR="00F8385C" w:rsidRPr="000250CB" w:rsidRDefault="00F8385C" w:rsidP="000250CB">
            <w:pPr>
              <w:pStyle w:val="TAL"/>
              <w:rPr>
                <w:szCs w:val="16"/>
                <w:lang w:eastAsia="ja-JP"/>
                <w:rPrChange w:id="3538" w:author="Emilio Ruiz" w:date="2025-05-01T13:04:00Z" w16du:dateUtc="2025-05-01T11:04:00Z">
                  <w:rPr>
                    <w:rFonts w:ascii="Arial" w:hAnsi="Arial"/>
                    <w:sz w:val="18"/>
                  </w:rPr>
                </w:rPrChange>
              </w:rPr>
              <w:pPrChange w:id="3539" w:author="Emilio Ruiz" w:date="2025-05-01T13:04:00Z" w16du:dateUtc="2025-05-01T11:04:00Z">
                <w:pPr>
                  <w:keepNext/>
                  <w:keepLines/>
                  <w:spacing w:after="0"/>
                </w:pPr>
              </w:pPrChange>
            </w:pPr>
            <w:r w:rsidRPr="000250CB">
              <w:rPr>
                <w:szCs w:val="16"/>
                <w:lang w:eastAsia="ja-JP"/>
              </w:rPr>
              <w:t>EPRE ratio of PBCH DMRS to SSS</w:t>
            </w:r>
          </w:p>
        </w:tc>
        <w:tc>
          <w:tcPr>
            <w:tcW w:w="850" w:type="dxa"/>
            <w:tcBorders>
              <w:bottom w:val="single" w:sz="4" w:space="0" w:color="auto"/>
            </w:tcBorders>
          </w:tcPr>
          <w:p w14:paraId="508662B9" w14:textId="77777777" w:rsidR="00F8385C" w:rsidRPr="00FE0D40" w:rsidRDefault="00F8385C" w:rsidP="00FE0D40">
            <w:pPr>
              <w:pStyle w:val="TAC"/>
              <w:rPr>
                <w:rFonts w:cs="v4.2.0"/>
              </w:rPr>
              <w:pPrChange w:id="3540" w:author="Emilio Ruiz" w:date="2025-05-01T12:59:00Z" w16du:dateUtc="2025-05-01T10:59:00Z">
                <w:pPr>
                  <w:keepNext/>
                  <w:keepLines/>
                  <w:spacing w:after="0"/>
                  <w:jc w:val="center"/>
                </w:pPr>
              </w:pPrChange>
            </w:pPr>
          </w:p>
        </w:tc>
        <w:tc>
          <w:tcPr>
            <w:tcW w:w="1386" w:type="dxa"/>
            <w:tcBorders>
              <w:top w:val="nil"/>
              <w:bottom w:val="nil"/>
            </w:tcBorders>
            <w:shd w:val="clear" w:color="auto" w:fill="auto"/>
          </w:tcPr>
          <w:p w14:paraId="4E863E47" w14:textId="77777777" w:rsidR="00F8385C" w:rsidRPr="00FE0D40" w:rsidRDefault="00F8385C" w:rsidP="00FE0D40">
            <w:pPr>
              <w:pStyle w:val="TAC"/>
              <w:rPr>
                <w:rFonts w:cs="v4.2.0"/>
              </w:rPr>
              <w:pPrChange w:id="3541" w:author="Emilio Ruiz" w:date="2025-05-01T12:59:00Z" w16du:dateUtc="2025-05-01T10:59:00Z">
                <w:pPr>
                  <w:keepNext/>
                  <w:keepLines/>
                  <w:spacing w:after="0"/>
                  <w:jc w:val="center"/>
                </w:pPr>
              </w:pPrChange>
            </w:pPr>
          </w:p>
        </w:tc>
        <w:tc>
          <w:tcPr>
            <w:tcW w:w="1512" w:type="dxa"/>
            <w:gridSpan w:val="2"/>
            <w:tcBorders>
              <w:top w:val="nil"/>
              <w:bottom w:val="nil"/>
            </w:tcBorders>
            <w:shd w:val="clear" w:color="auto" w:fill="auto"/>
          </w:tcPr>
          <w:p w14:paraId="0F10194A" w14:textId="77777777" w:rsidR="00F8385C" w:rsidRPr="00BC468A" w:rsidRDefault="00F8385C" w:rsidP="00FE0D40">
            <w:pPr>
              <w:pStyle w:val="TAC"/>
              <w:rPr>
                <w:rFonts w:cs="v4.2.0"/>
              </w:rPr>
              <w:pPrChange w:id="3542" w:author="Emilio Ruiz" w:date="2025-05-01T12:59:00Z" w16du:dateUtc="2025-05-01T10:59:00Z">
                <w:pPr>
                  <w:keepNext/>
                  <w:keepLines/>
                  <w:spacing w:after="0"/>
                  <w:jc w:val="center"/>
                </w:pPr>
              </w:pPrChange>
            </w:pPr>
          </w:p>
        </w:tc>
        <w:tc>
          <w:tcPr>
            <w:tcW w:w="1620" w:type="dxa"/>
            <w:gridSpan w:val="2"/>
            <w:tcBorders>
              <w:top w:val="nil"/>
              <w:bottom w:val="nil"/>
            </w:tcBorders>
            <w:shd w:val="clear" w:color="auto" w:fill="auto"/>
          </w:tcPr>
          <w:p w14:paraId="77A6EA25" w14:textId="77777777" w:rsidR="00F8385C" w:rsidRPr="00FE0D40" w:rsidRDefault="00F8385C" w:rsidP="00FE0D40">
            <w:pPr>
              <w:pStyle w:val="TAC"/>
              <w:rPr>
                <w:rFonts w:cs="v4.2.0"/>
              </w:rPr>
              <w:pPrChange w:id="3543" w:author="Emilio Ruiz" w:date="2025-05-01T12:59:00Z" w16du:dateUtc="2025-05-01T10:59:00Z">
                <w:pPr>
                  <w:keepNext/>
                  <w:keepLines/>
                  <w:spacing w:after="0"/>
                  <w:jc w:val="center"/>
                </w:pPr>
              </w:pPrChange>
            </w:pPr>
          </w:p>
        </w:tc>
        <w:tc>
          <w:tcPr>
            <w:tcW w:w="1620" w:type="dxa"/>
            <w:gridSpan w:val="3"/>
            <w:tcBorders>
              <w:top w:val="nil"/>
              <w:bottom w:val="nil"/>
            </w:tcBorders>
          </w:tcPr>
          <w:p w14:paraId="59718B78" w14:textId="77777777" w:rsidR="00F8385C" w:rsidRPr="00FE0D40" w:rsidRDefault="00F8385C" w:rsidP="00FE0D40">
            <w:pPr>
              <w:pStyle w:val="TAC"/>
              <w:rPr>
                <w:rFonts w:cs="v4.2.0"/>
              </w:rPr>
              <w:pPrChange w:id="3544" w:author="Emilio Ruiz" w:date="2025-05-01T12:59:00Z" w16du:dateUtc="2025-05-01T10:59:00Z">
                <w:pPr>
                  <w:keepNext/>
                  <w:keepLines/>
                  <w:spacing w:after="0"/>
                  <w:jc w:val="center"/>
                </w:pPr>
              </w:pPrChange>
            </w:pPr>
          </w:p>
        </w:tc>
      </w:tr>
      <w:tr w:rsidR="00F8385C" w:rsidRPr="00FE0D40" w14:paraId="74CF090E" w14:textId="77777777" w:rsidTr="00D57AF4">
        <w:trPr>
          <w:cantSplit/>
          <w:trHeight w:val="187"/>
        </w:trPr>
        <w:tc>
          <w:tcPr>
            <w:tcW w:w="2547" w:type="dxa"/>
            <w:gridSpan w:val="2"/>
            <w:tcBorders>
              <w:left w:val="single" w:sz="4" w:space="0" w:color="auto"/>
              <w:bottom w:val="single" w:sz="4" w:space="0" w:color="auto"/>
            </w:tcBorders>
          </w:tcPr>
          <w:p w14:paraId="4EB09598" w14:textId="77777777" w:rsidR="00F8385C" w:rsidRPr="000250CB" w:rsidRDefault="00F8385C" w:rsidP="000250CB">
            <w:pPr>
              <w:pStyle w:val="TAL"/>
              <w:rPr>
                <w:szCs w:val="16"/>
                <w:lang w:eastAsia="ja-JP"/>
                <w:rPrChange w:id="3545" w:author="Emilio Ruiz" w:date="2025-05-01T13:04:00Z" w16du:dateUtc="2025-05-01T11:04:00Z">
                  <w:rPr>
                    <w:rFonts w:ascii="Arial" w:hAnsi="Arial"/>
                    <w:sz w:val="18"/>
                  </w:rPr>
                </w:rPrChange>
              </w:rPr>
              <w:pPrChange w:id="3546" w:author="Emilio Ruiz" w:date="2025-05-01T13:04:00Z" w16du:dateUtc="2025-05-01T11:04:00Z">
                <w:pPr>
                  <w:keepNext/>
                  <w:keepLines/>
                  <w:spacing w:after="0"/>
                </w:pPr>
              </w:pPrChange>
            </w:pPr>
            <w:r w:rsidRPr="000250CB">
              <w:rPr>
                <w:szCs w:val="16"/>
                <w:lang w:eastAsia="ja-JP"/>
              </w:rPr>
              <w:t>EPRE ratio of PBCH to PBCH DMRS</w:t>
            </w:r>
          </w:p>
        </w:tc>
        <w:tc>
          <w:tcPr>
            <w:tcW w:w="850" w:type="dxa"/>
            <w:tcBorders>
              <w:bottom w:val="single" w:sz="4" w:space="0" w:color="auto"/>
            </w:tcBorders>
          </w:tcPr>
          <w:p w14:paraId="6767D1F1" w14:textId="77777777" w:rsidR="00F8385C" w:rsidRPr="00FE0D40" w:rsidRDefault="00F8385C" w:rsidP="00FE0D40">
            <w:pPr>
              <w:pStyle w:val="TAC"/>
              <w:rPr>
                <w:rFonts w:cs="v4.2.0"/>
              </w:rPr>
              <w:pPrChange w:id="3547" w:author="Emilio Ruiz" w:date="2025-05-01T12:59:00Z" w16du:dateUtc="2025-05-01T10:59:00Z">
                <w:pPr>
                  <w:keepNext/>
                  <w:keepLines/>
                  <w:spacing w:after="0"/>
                  <w:jc w:val="center"/>
                </w:pPr>
              </w:pPrChange>
            </w:pPr>
          </w:p>
        </w:tc>
        <w:tc>
          <w:tcPr>
            <w:tcW w:w="1386" w:type="dxa"/>
            <w:tcBorders>
              <w:top w:val="nil"/>
              <w:bottom w:val="nil"/>
            </w:tcBorders>
            <w:shd w:val="clear" w:color="auto" w:fill="auto"/>
          </w:tcPr>
          <w:p w14:paraId="14EDEFB5" w14:textId="77777777" w:rsidR="00F8385C" w:rsidRPr="00FE0D40" w:rsidRDefault="00F8385C" w:rsidP="00FE0D40">
            <w:pPr>
              <w:pStyle w:val="TAC"/>
              <w:rPr>
                <w:rFonts w:cs="v4.2.0"/>
              </w:rPr>
              <w:pPrChange w:id="3548" w:author="Emilio Ruiz" w:date="2025-05-01T12:59:00Z" w16du:dateUtc="2025-05-01T10:59:00Z">
                <w:pPr>
                  <w:keepNext/>
                  <w:keepLines/>
                  <w:spacing w:after="0"/>
                  <w:jc w:val="center"/>
                </w:pPr>
              </w:pPrChange>
            </w:pPr>
          </w:p>
        </w:tc>
        <w:tc>
          <w:tcPr>
            <w:tcW w:w="1512" w:type="dxa"/>
            <w:gridSpan w:val="2"/>
            <w:tcBorders>
              <w:top w:val="nil"/>
              <w:bottom w:val="nil"/>
            </w:tcBorders>
            <w:shd w:val="clear" w:color="auto" w:fill="auto"/>
          </w:tcPr>
          <w:p w14:paraId="0711AE7A" w14:textId="77777777" w:rsidR="00F8385C" w:rsidRPr="00BC468A" w:rsidRDefault="00F8385C" w:rsidP="00FE0D40">
            <w:pPr>
              <w:pStyle w:val="TAC"/>
              <w:rPr>
                <w:rFonts w:cs="v4.2.0"/>
              </w:rPr>
              <w:pPrChange w:id="3549" w:author="Emilio Ruiz" w:date="2025-05-01T12:59:00Z" w16du:dateUtc="2025-05-01T10:59:00Z">
                <w:pPr>
                  <w:keepNext/>
                  <w:keepLines/>
                  <w:spacing w:after="0"/>
                  <w:jc w:val="center"/>
                </w:pPr>
              </w:pPrChange>
            </w:pPr>
          </w:p>
        </w:tc>
        <w:tc>
          <w:tcPr>
            <w:tcW w:w="1620" w:type="dxa"/>
            <w:gridSpan w:val="2"/>
            <w:tcBorders>
              <w:top w:val="nil"/>
              <w:bottom w:val="nil"/>
            </w:tcBorders>
            <w:shd w:val="clear" w:color="auto" w:fill="auto"/>
          </w:tcPr>
          <w:p w14:paraId="4C5F28E1" w14:textId="77777777" w:rsidR="00F8385C" w:rsidRPr="00FE0D40" w:rsidRDefault="00F8385C" w:rsidP="00FE0D40">
            <w:pPr>
              <w:pStyle w:val="TAC"/>
              <w:rPr>
                <w:rFonts w:cs="v4.2.0"/>
              </w:rPr>
              <w:pPrChange w:id="3550" w:author="Emilio Ruiz" w:date="2025-05-01T12:59:00Z" w16du:dateUtc="2025-05-01T10:59:00Z">
                <w:pPr>
                  <w:keepNext/>
                  <w:keepLines/>
                  <w:spacing w:after="0"/>
                  <w:jc w:val="center"/>
                </w:pPr>
              </w:pPrChange>
            </w:pPr>
          </w:p>
        </w:tc>
        <w:tc>
          <w:tcPr>
            <w:tcW w:w="1620" w:type="dxa"/>
            <w:gridSpan w:val="3"/>
            <w:tcBorders>
              <w:top w:val="nil"/>
              <w:bottom w:val="nil"/>
            </w:tcBorders>
          </w:tcPr>
          <w:p w14:paraId="79B0202B" w14:textId="77777777" w:rsidR="00F8385C" w:rsidRPr="00FE0D40" w:rsidRDefault="00F8385C" w:rsidP="00FE0D40">
            <w:pPr>
              <w:pStyle w:val="TAC"/>
              <w:rPr>
                <w:rFonts w:cs="v4.2.0"/>
              </w:rPr>
              <w:pPrChange w:id="3551" w:author="Emilio Ruiz" w:date="2025-05-01T12:59:00Z" w16du:dateUtc="2025-05-01T10:59:00Z">
                <w:pPr>
                  <w:keepNext/>
                  <w:keepLines/>
                  <w:spacing w:after="0"/>
                </w:pPr>
              </w:pPrChange>
            </w:pPr>
          </w:p>
        </w:tc>
      </w:tr>
      <w:tr w:rsidR="00F8385C" w:rsidRPr="00FE0D40" w14:paraId="726F6581" w14:textId="77777777" w:rsidTr="00D57AF4">
        <w:trPr>
          <w:cantSplit/>
          <w:trHeight w:val="187"/>
        </w:trPr>
        <w:tc>
          <w:tcPr>
            <w:tcW w:w="2547" w:type="dxa"/>
            <w:gridSpan w:val="2"/>
            <w:tcBorders>
              <w:left w:val="single" w:sz="4" w:space="0" w:color="auto"/>
              <w:bottom w:val="single" w:sz="4" w:space="0" w:color="auto"/>
            </w:tcBorders>
          </w:tcPr>
          <w:p w14:paraId="459B4C75" w14:textId="77777777" w:rsidR="00F8385C" w:rsidRPr="000250CB" w:rsidRDefault="00F8385C" w:rsidP="000250CB">
            <w:pPr>
              <w:pStyle w:val="TAL"/>
              <w:rPr>
                <w:szCs w:val="16"/>
                <w:lang w:eastAsia="ja-JP"/>
                <w:rPrChange w:id="3552" w:author="Emilio Ruiz" w:date="2025-05-01T13:04:00Z" w16du:dateUtc="2025-05-01T11:04:00Z">
                  <w:rPr>
                    <w:rFonts w:ascii="Arial" w:hAnsi="Arial"/>
                    <w:sz w:val="18"/>
                  </w:rPr>
                </w:rPrChange>
              </w:rPr>
              <w:pPrChange w:id="3553" w:author="Emilio Ruiz" w:date="2025-05-01T13:04:00Z" w16du:dateUtc="2025-05-01T11:04:00Z">
                <w:pPr>
                  <w:keepNext/>
                  <w:keepLines/>
                  <w:spacing w:after="0"/>
                </w:pPr>
              </w:pPrChange>
            </w:pPr>
            <w:r w:rsidRPr="000250CB">
              <w:rPr>
                <w:szCs w:val="16"/>
                <w:lang w:eastAsia="ja-JP"/>
              </w:rPr>
              <w:t>EPRE ratio of PDCCH DMRS to SSS</w:t>
            </w:r>
          </w:p>
        </w:tc>
        <w:tc>
          <w:tcPr>
            <w:tcW w:w="850" w:type="dxa"/>
            <w:tcBorders>
              <w:bottom w:val="single" w:sz="4" w:space="0" w:color="auto"/>
            </w:tcBorders>
          </w:tcPr>
          <w:p w14:paraId="71D0ED68" w14:textId="77777777" w:rsidR="00F8385C" w:rsidRPr="00FE0D40" w:rsidRDefault="00F8385C" w:rsidP="00FE0D40">
            <w:pPr>
              <w:pStyle w:val="TAC"/>
              <w:rPr>
                <w:rFonts w:cs="v4.2.0"/>
              </w:rPr>
              <w:pPrChange w:id="3554" w:author="Emilio Ruiz" w:date="2025-05-01T12:59:00Z" w16du:dateUtc="2025-05-01T10:59:00Z">
                <w:pPr>
                  <w:keepNext/>
                  <w:keepLines/>
                  <w:spacing w:after="0"/>
                  <w:jc w:val="center"/>
                </w:pPr>
              </w:pPrChange>
            </w:pPr>
          </w:p>
        </w:tc>
        <w:tc>
          <w:tcPr>
            <w:tcW w:w="1386" w:type="dxa"/>
            <w:tcBorders>
              <w:top w:val="nil"/>
              <w:bottom w:val="nil"/>
            </w:tcBorders>
            <w:shd w:val="clear" w:color="auto" w:fill="auto"/>
          </w:tcPr>
          <w:p w14:paraId="7730A4DD" w14:textId="77777777" w:rsidR="00F8385C" w:rsidRPr="00FE0D40" w:rsidRDefault="00F8385C" w:rsidP="00FE0D40">
            <w:pPr>
              <w:pStyle w:val="TAC"/>
              <w:rPr>
                <w:rFonts w:cs="v4.2.0"/>
              </w:rPr>
              <w:pPrChange w:id="3555" w:author="Emilio Ruiz" w:date="2025-05-01T12:59:00Z" w16du:dateUtc="2025-05-01T10:59:00Z">
                <w:pPr>
                  <w:keepNext/>
                  <w:keepLines/>
                  <w:spacing w:after="0"/>
                  <w:jc w:val="center"/>
                </w:pPr>
              </w:pPrChange>
            </w:pPr>
          </w:p>
        </w:tc>
        <w:tc>
          <w:tcPr>
            <w:tcW w:w="1512" w:type="dxa"/>
            <w:gridSpan w:val="2"/>
            <w:tcBorders>
              <w:top w:val="nil"/>
              <w:bottom w:val="nil"/>
            </w:tcBorders>
            <w:shd w:val="clear" w:color="auto" w:fill="auto"/>
          </w:tcPr>
          <w:p w14:paraId="2031BCAE" w14:textId="77777777" w:rsidR="00F8385C" w:rsidRPr="00BC468A" w:rsidRDefault="00F8385C" w:rsidP="00FE0D40">
            <w:pPr>
              <w:pStyle w:val="TAC"/>
              <w:rPr>
                <w:rFonts w:cs="v4.2.0"/>
              </w:rPr>
              <w:pPrChange w:id="3556" w:author="Emilio Ruiz" w:date="2025-05-01T12:59:00Z" w16du:dateUtc="2025-05-01T10:59:00Z">
                <w:pPr>
                  <w:keepNext/>
                  <w:keepLines/>
                  <w:spacing w:after="0"/>
                  <w:jc w:val="center"/>
                </w:pPr>
              </w:pPrChange>
            </w:pPr>
          </w:p>
        </w:tc>
        <w:tc>
          <w:tcPr>
            <w:tcW w:w="1620" w:type="dxa"/>
            <w:gridSpan w:val="2"/>
            <w:tcBorders>
              <w:top w:val="nil"/>
              <w:bottom w:val="nil"/>
            </w:tcBorders>
            <w:shd w:val="clear" w:color="auto" w:fill="auto"/>
          </w:tcPr>
          <w:p w14:paraId="2F202592" w14:textId="77777777" w:rsidR="00F8385C" w:rsidRPr="00FE0D40" w:rsidRDefault="00F8385C" w:rsidP="00FE0D40">
            <w:pPr>
              <w:pStyle w:val="TAC"/>
              <w:rPr>
                <w:rFonts w:cs="v4.2.0"/>
              </w:rPr>
              <w:pPrChange w:id="3557" w:author="Emilio Ruiz" w:date="2025-05-01T12:59:00Z" w16du:dateUtc="2025-05-01T10:59:00Z">
                <w:pPr>
                  <w:keepNext/>
                  <w:keepLines/>
                  <w:spacing w:after="0"/>
                  <w:jc w:val="center"/>
                </w:pPr>
              </w:pPrChange>
            </w:pPr>
          </w:p>
        </w:tc>
        <w:tc>
          <w:tcPr>
            <w:tcW w:w="1620" w:type="dxa"/>
            <w:gridSpan w:val="3"/>
            <w:tcBorders>
              <w:top w:val="nil"/>
              <w:bottom w:val="nil"/>
            </w:tcBorders>
          </w:tcPr>
          <w:p w14:paraId="7F4E1B04" w14:textId="77777777" w:rsidR="00F8385C" w:rsidRPr="00FE0D40" w:rsidRDefault="00F8385C" w:rsidP="00FE0D40">
            <w:pPr>
              <w:pStyle w:val="TAC"/>
              <w:rPr>
                <w:rFonts w:cs="v4.2.0"/>
              </w:rPr>
              <w:pPrChange w:id="3558" w:author="Emilio Ruiz" w:date="2025-05-01T12:59:00Z" w16du:dateUtc="2025-05-01T10:59:00Z">
                <w:pPr>
                  <w:keepNext/>
                  <w:keepLines/>
                  <w:spacing w:after="0"/>
                  <w:jc w:val="center"/>
                </w:pPr>
              </w:pPrChange>
            </w:pPr>
          </w:p>
        </w:tc>
      </w:tr>
      <w:tr w:rsidR="00F8385C" w:rsidRPr="00FE0D40" w14:paraId="4D483F7A" w14:textId="77777777" w:rsidTr="00D57AF4">
        <w:trPr>
          <w:cantSplit/>
          <w:trHeight w:val="187"/>
        </w:trPr>
        <w:tc>
          <w:tcPr>
            <w:tcW w:w="2547" w:type="dxa"/>
            <w:gridSpan w:val="2"/>
            <w:tcBorders>
              <w:left w:val="single" w:sz="4" w:space="0" w:color="auto"/>
              <w:bottom w:val="single" w:sz="4" w:space="0" w:color="auto"/>
            </w:tcBorders>
          </w:tcPr>
          <w:p w14:paraId="36960C36" w14:textId="77777777" w:rsidR="00F8385C" w:rsidRPr="000250CB" w:rsidRDefault="00F8385C" w:rsidP="000250CB">
            <w:pPr>
              <w:pStyle w:val="TAL"/>
              <w:rPr>
                <w:szCs w:val="16"/>
                <w:lang w:eastAsia="ja-JP"/>
                <w:rPrChange w:id="3559" w:author="Emilio Ruiz" w:date="2025-05-01T13:04:00Z" w16du:dateUtc="2025-05-01T11:04:00Z">
                  <w:rPr>
                    <w:rFonts w:ascii="Arial" w:hAnsi="Arial"/>
                    <w:sz w:val="18"/>
                  </w:rPr>
                </w:rPrChange>
              </w:rPr>
              <w:pPrChange w:id="3560" w:author="Emilio Ruiz" w:date="2025-05-01T13:04:00Z" w16du:dateUtc="2025-05-01T11:04:00Z">
                <w:pPr>
                  <w:keepNext/>
                  <w:keepLines/>
                  <w:spacing w:after="0"/>
                </w:pPr>
              </w:pPrChange>
            </w:pPr>
            <w:r w:rsidRPr="000250CB">
              <w:rPr>
                <w:szCs w:val="16"/>
                <w:lang w:eastAsia="ja-JP"/>
              </w:rPr>
              <w:t>EPRE ratio of PDCCH to PDCCH DMRS</w:t>
            </w:r>
          </w:p>
        </w:tc>
        <w:tc>
          <w:tcPr>
            <w:tcW w:w="850" w:type="dxa"/>
            <w:tcBorders>
              <w:bottom w:val="single" w:sz="4" w:space="0" w:color="auto"/>
            </w:tcBorders>
          </w:tcPr>
          <w:p w14:paraId="355F4152" w14:textId="77777777" w:rsidR="00F8385C" w:rsidRPr="00FE0D40" w:rsidRDefault="00F8385C" w:rsidP="00FE0D40">
            <w:pPr>
              <w:pStyle w:val="TAC"/>
              <w:rPr>
                <w:rFonts w:cs="v4.2.0"/>
              </w:rPr>
              <w:pPrChange w:id="3561" w:author="Emilio Ruiz" w:date="2025-05-01T12:59:00Z" w16du:dateUtc="2025-05-01T10:59:00Z">
                <w:pPr>
                  <w:keepNext/>
                  <w:keepLines/>
                  <w:spacing w:after="0"/>
                  <w:jc w:val="center"/>
                </w:pPr>
              </w:pPrChange>
            </w:pPr>
          </w:p>
        </w:tc>
        <w:tc>
          <w:tcPr>
            <w:tcW w:w="1386" w:type="dxa"/>
            <w:tcBorders>
              <w:top w:val="nil"/>
              <w:bottom w:val="nil"/>
            </w:tcBorders>
            <w:shd w:val="clear" w:color="auto" w:fill="auto"/>
          </w:tcPr>
          <w:p w14:paraId="2259A821" w14:textId="77777777" w:rsidR="00F8385C" w:rsidRPr="00FE0D40" w:rsidRDefault="00F8385C" w:rsidP="00FE0D40">
            <w:pPr>
              <w:pStyle w:val="TAC"/>
              <w:rPr>
                <w:rFonts w:cs="v4.2.0"/>
              </w:rPr>
              <w:pPrChange w:id="3562" w:author="Emilio Ruiz" w:date="2025-05-01T12:59:00Z" w16du:dateUtc="2025-05-01T10:59:00Z">
                <w:pPr>
                  <w:keepNext/>
                  <w:keepLines/>
                  <w:spacing w:after="0"/>
                  <w:jc w:val="center"/>
                </w:pPr>
              </w:pPrChange>
            </w:pPr>
          </w:p>
        </w:tc>
        <w:tc>
          <w:tcPr>
            <w:tcW w:w="1512" w:type="dxa"/>
            <w:gridSpan w:val="2"/>
            <w:tcBorders>
              <w:top w:val="nil"/>
              <w:bottom w:val="nil"/>
            </w:tcBorders>
            <w:shd w:val="clear" w:color="auto" w:fill="auto"/>
          </w:tcPr>
          <w:p w14:paraId="6493BC73" w14:textId="77777777" w:rsidR="00F8385C" w:rsidRPr="00BC468A" w:rsidRDefault="00F8385C" w:rsidP="00FE0D40">
            <w:pPr>
              <w:pStyle w:val="TAC"/>
              <w:rPr>
                <w:rFonts w:cs="v4.2.0"/>
              </w:rPr>
              <w:pPrChange w:id="3563" w:author="Emilio Ruiz" w:date="2025-05-01T12:59:00Z" w16du:dateUtc="2025-05-01T10:59:00Z">
                <w:pPr>
                  <w:keepNext/>
                  <w:keepLines/>
                  <w:spacing w:after="0"/>
                  <w:jc w:val="center"/>
                </w:pPr>
              </w:pPrChange>
            </w:pPr>
          </w:p>
        </w:tc>
        <w:tc>
          <w:tcPr>
            <w:tcW w:w="1620" w:type="dxa"/>
            <w:gridSpan w:val="2"/>
            <w:tcBorders>
              <w:top w:val="nil"/>
              <w:bottom w:val="nil"/>
            </w:tcBorders>
            <w:shd w:val="clear" w:color="auto" w:fill="auto"/>
          </w:tcPr>
          <w:p w14:paraId="12B1660A" w14:textId="77777777" w:rsidR="00F8385C" w:rsidRPr="00FE0D40" w:rsidRDefault="00F8385C" w:rsidP="00FE0D40">
            <w:pPr>
              <w:pStyle w:val="TAC"/>
              <w:rPr>
                <w:rFonts w:cs="v4.2.0"/>
              </w:rPr>
              <w:pPrChange w:id="3564" w:author="Emilio Ruiz" w:date="2025-05-01T12:59:00Z" w16du:dateUtc="2025-05-01T10:59:00Z">
                <w:pPr>
                  <w:keepNext/>
                  <w:keepLines/>
                  <w:spacing w:after="0"/>
                  <w:jc w:val="center"/>
                </w:pPr>
              </w:pPrChange>
            </w:pPr>
          </w:p>
        </w:tc>
        <w:tc>
          <w:tcPr>
            <w:tcW w:w="1620" w:type="dxa"/>
            <w:gridSpan w:val="3"/>
            <w:tcBorders>
              <w:top w:val="nil"/>
              <w:bottom w:val="nil"/>
            </w:tcBorders>
          </w:tcPr>
          <w:p w14:paraId="3AA45471" w14:textId="77777777" w:rsidR="00F8385C" w:rsidRPr="00FE0D40" w:rsidRDefault="00F8385C" w:rsidP="00FE0D40">
            <w:pPr>
              <w:pStyle w:val="TAC"/>
              <w:rPr>
                <w:rFonts w:cs="v4.2.0"/>
              </w:rPr>
              <w:pPrChange w:id="3565" w:author="Emilio Ruiz" w:date="2025-05-01T12:59:00Z" w16du:dateUtc="2025-05-01T10:59:00Z">
                <w:pPr>
                  <w:keepNext/>
                  <w:keepLines/>
                  <w:spacing w:after="0"/>
                  <w:jc w:val="center"/>
                </w:pPr>
              </w:pPrChange>
            </w:pPr>
          </w:p>
        </w:tc>
      </w:tr>
      <w:tr w:rsidR="00F8385C" w:rsidRPr="00FE0D40" w14:paraId="7AA2EEDF" w14:textId="77777777" w:rsidTr="00D57AF4">
        <w:trPr>
          <w:cantSplit/>
          <w:trHeight w:val="187"/>
        </w:trPr>
        <w:tc>
          <w:tcPr>
            <w:tcW w:w="2547" w:type="dxa"/>
            <w:gridSpan w:val="2"/>
            <w:tcBorders>
              <w:left w:val="single" w:sz="4" w:space="0" w:color="auto"/>
              <w:bottom w:val="single" w:sz="4" w:space="0" w:color="auto"/>
            </w:tcBorders>
          </w:tcPr>
          <w:p w14:paraId="67B80FA6" w14:textId="77777777" w:rsidR="00F8385C" w:rsidRPr="000250CB" w:rsidRDefault="00F8385C" w:rsidP="000250CB">
            <w:pPr>
              <w:pStyle w:val="TAL"/>
              <w:rPr>
                <w:szCs w:val="16"/>
                <w:lang w:eastAsia="ja-JP"/>
                <w:rPrChange w:id="3566" w:author="Emilio Ruiz" w:date="2025-05-01T13:04:00Z" w16du:dateUtc="2025-05-01T11:04:00Z">
                  <w:rPr>
                    <w:rFonts w:ascii="Arial" w:hAnsi="Arial"/>
                    <w:sz w:val="18"/>
                  </w:rPr>
                </w:rPrChange>
              </w:rPr>
              <w:pPrChange w:id="3567" w:author="Emilio Ruiz" w:date="2025-05-01T13:04:00Z" w16du:dateUtc="2025-05-01T11:04:00Z">
                <w:pPr>
                  <w:keepNext/>
                  <w:keepLines/>
                  <w:spacing w:after="0"/>
                </w:pPr>
              </w:pPrChange>
            </w:pPr>
            <w:r w:rsidRPr="000250CB">
              <w:rPr>
                <w:szCs w:val="16"/>
                <w:lang w:eastAsia="ja-JP"/>
              </w:rPr>
              <w:t xml:space="preserve">EPRE ratio of PDSCH DMRS to SSS </w:t>
            </w:r>
          </w:p>
        </w:tc>
        <w:tc>
          <w:tcPr>
            <w:tcW w:w="850" w:type="dxa"/>
            <w:tcBorders>
              <w:bottom w:val="single" w:sz="4" w:space="0" w:color="auto"/>
            </w:tcBorders>
          </w:tcPr>
          <w:p w14:paraId="1B3D3577" w14:textId="77777777" w:rsidR="00F8385C" w:rsidRPr="00FE0D40" w:rsidRDefault="00F8385C" w:rsidP="00FE0D40">
            <w:pPr>
              <w:pStyle w:val="TAC"/>
              <w:rPr>
                <w:rFonts w:cs="v4.2.0"/>
              </w:rPr>
              <w:pPrChange w:id="3568" w:author="Emilio Ruiz" w:date="2025-05-01T12:59:00Z" w16du:dateUtc="2025-05-01T10:59:00Z">
                <w:pPr>
                  <w:keepNext/>
                  <w:keepLines/>
                  <w:spacing w:after="0"/>
                  <w:jc w:val="center"/>
                </w:pPr>
              </w:pPrChange>
            </w:pPr>
          </w:p>
        </w:tc>
        <w:tc>
          <w:tcPr>
            <w:tcW w:w="1386" w:type="dxa"/>
            <w:tcBorders>
              <w:top w:val="nil"/>
              <w:bottom w:val="nil"/>
            </w:tcBorders>
            <w:shd w:val="clear" w:color="auto" w:fill="auto"/>
          </w:tcPr>
          <w:p w14:paraId="1638C7C3" w14:textId="77777777" w:rsidR="00F8385C" w:rsidRPr="00FE0D40" w:rsidRDefault="00F8385C" w:rsidP="00FE0D40">
            <w:pPr>
              <w:pStyle w:val="TAC"/>
              <w:rPr>
                <w:rFonts w:cs="v4.2.0"/>
              </w:rPr>
              <w:pPrChange w:id="3569" w:author="Emilio Ruiz" w:date="2025-05-01T12:59:00Z" w16du:dateUtc="2025-05-01T10:59:00Z">
                <w:pPr>
                  <w:keepNext/>
                  <w:keepLines/>
                  <w:spacing w:after="0"/>
                  <w:jc w:val="center"/>
                </w:pPr>
              </w:pPrChange>
            </w:pPr>
          </w:p>
        </w:tc>
        <w:tc>
          <w:tcPr>
            <w:tcW w:w="1512" w:type="dxa"/>
            <w:gridSpan w:val="2"/>
            <w:tcBorders>
              <w:top w:val="nil"/>
              <w:bottom w:val="nil"/>
            </w:tcBorders>
            <w:shd w:val="clear" w:color="auto" w:fill="auto"/>
          </w:tcPr>
          <w:p w14:paraId="1B5439CA" w14:textId="77777777" w:rsidR="00F8385C" w:rsidRPr="00BC468A" w:rsidRDefault="00F8385C" w:rsidP="00FE0D40">
            <w:pPr>
              <w:pStyle w:val="TAC"/>
              <w:rPr>
                <w:rFonts w:cs="v4.2.0"/>
              </w:rPr>
              <w:pPrChange w:id="3570" w:author="Emilio Ruiz" w:date="2025-05-01T12:59:00Z" w16du:dateUtc="2025-05-01T10:59:00Z">
                <w:pPr>
                  <w:keepNext/>
                  <w:keepLines/>
                  <w:spacing w:after="0"/>
                  <w:jc w:val="center"/>
                </w:pPr>
              </w:pPrChange>
            </w:pPr>
          </w:p>
        </w:tc>
        <w:tc>
          <w:tcPr>
            <w:tcW w:w="1620" w:type="dxa"/>
            <w:gridSpan w:val="2"/>
            <w:tcBorders>
              <w:top w:val="nil"/>
              <w:bottom w:val="nil"/>
            </w:tcBorders>
            <w:shd w:val="clear" w:color="auto" w:fill="auto"/>
          </w:tcPr>
          <w:p w14:paraId="0939CBD5" w14:textId="77777777" w:rsidR="00F8385C" w:rsidRPr="00FE0D40" w:rsidRDefault="00F8385C" w:rsidP="00FE0D40">
            <w:pPr>
              <w:pStyle w:val="TAC"/>
              <w:rPr>
                <w:rFonts w:cs="v4.2.0"/>
              </w:rPr>
              <w:pPrChange w:id="3571" w:author="Emilio Ruiz" w:date="2025-05-01T12:59:00Z" w16du:dateUtc="2025-05-01T10:59:00Z">
                <w:pPr>
                  <w:keepNext/>
                  <w:keepLines/>
                  <w:spacing w:after="0"/>
                  <w:jc w:val="center"/>
                </w:pPr>
              </w:pPrChange>
            </w:pPr>
          </w:p>
        </w:tc>
        <w:tc>
          <w:tcPr>
            <w:tcW w:w="1620" w:type="dxa"/>
            <w:gridSpan w:val="3"/>
            <w:tcBorders>
              <w:top w:val="nil"/>
              <w:bottom w:val="nil"/>
            </w:tcBorders>
          </w:tcPr>
          <w:p w14:paraId="094D6EDE" w14:textId="77777777" w:rsidR="00F8385C" w:rsidRPr="00FE0D40" w:rsidRDefault="00F8385C" w:rsidP="00FE0D40">
            <w:pPr>
              <w:pStyle w:val="TAC"/>
              <w:rPr>
                <w:rFonts w:cs="v4.2.0"/>
              </w:rPr>
              <w:pPrChange w:id="3572" w:author="Emilio Ruiz" w:date="2025-05-01T12:59:00Z" w16du:dateUtc="2025-05-01T10:59:00Z">
                <w:pPr>
                  <w:keepNext/>
                  <w:keepLines/>
                  <w:spacing w:after="0"/>
                  <w:jc w:val="center"/>
                </w:pPr>
              </w:pPrChange>
            </w:pPr>
          </w:p>
        </w:tc>
      </w:tr>
      <w:tr w:rsidR="00F8385C" w:rsidRPr="00FE0D40" w14:paraId="0DD753B3" w14:textId="77777777" w:rsidTr="00D57AF4">
        <w:trPr>
          <w:cantSplit/>
          <w:trHeight w:val="187"/>
        </w:trPr>
        <w:tc>
          <w:tcPr>
            <w:tcW w:w="2547" w:type="dxa"/>
            <w:gridSpan w:val="2"/>
            <w:tcBorders>
              <w:left w:val="single" w:sz="4" w:space="0" w:color="auto"/>
              <w:bottom w:val="single" w:sz="4" w:space="0" w:color="auto"/>
            </w:tcBorders>
          </w:tcPr>
          <w:p w14:paraId="57B2D201" w14:textId="77777777" w:rsidR="00F8385C" w:rsidRPr="000250CB" w:rsidRDefault="00F8385C" w:rsidP="000250CB">
            <w:pPr>
              <w:pStyle w:val="TAL"/>
              <w:rPr>
                <w:szCs w:val="16"/>
                <w:lang w:eastAsia="ja-JP"/>
                <w:rPrChange w:id="3573" w:author="Emilio Ruiz" w:date="2025-05-01T13:04:00Z" w16du:dateUtc="2025-05-01T11:04:00Z">
                  <w:rPr>
                    <w:rFonts w:ascii="Arial" w:hAnsi="Arial"/>
                    <w:sz w:val="18"/>
                  </w:rPr>
                </w:rPrChange>
              </w:rPr>
              <w:pPrChange w:id="3574" w:author="Emilio Ruiz" w:date="2025-05-01T13:04:00Z" w16du:dateUtc="2025-05-01T11:04:00Z">
                <w:pPr>
                  <w:keepNext/>
                  <w:keepLines/>
                  <w:spacing w:after="0"/>
                </w:pPr>
              </w:pPrChange>
            </w:pPr>
            <w:r w:rsidRPr="000250CB">
              <w:rPr>
                <w:szCs w:val="16"/>
                <w:lang w:eastAsia="ja-JP"/>
              </w:rPr>
              <w:t xml:space="preserve">EPRE ratio of PDSCH to PDSCH </w:t>
            </w:r>
          </w:p>
        </w:tc>
        <w:tc>
          <w:tcPr>
            <w:tcW w:w="850" w:type="dxa"/>
            <w:tcBorders>
              <w:bottom w:val="single" w:sz="4" w:space="0" w:color="auto"/>
            </w:tcBorders>
          </w:tcPr>
          <w:p w14:paraId="022F46E9" w14:textId="77777777" w:rsidR="00F8385C" w:rsidRPr="00FE0D40" w:rsidRDefault="00F8385C" w:rsidP="00FE0D40">
            <w:pPr>
              <w:pStyle w:val="TAC"/>
              <w:rPr>
                <w:rFonts w:cs="v4.2.0"/>
              </w:rPr>
              <w:pPrChange w:id="3575" w:author="Emilio Ruiz" w:date="2025-05-01T12:59:00Z" w16du:dateUtc="2025-05-01T10:59:00Z">
                <w:pPr>
                  <w:keepNext/>
                  <w:keepLines/>
                  <w:spacing w:after="0"/>
                  <w:jc w:val="center"/>
                </w:pPr>
              </w:pPrChange>
            </w:pPr>
          </w:p>
        </w:tc>
        <w:tc>
          <w:tcPr>
            <w:tcW w:w="1386" w:type="dxa"/>
            <w:tcBorders>
              <w:top w:val="nil"/>
              <w:bottom w:val="nil"/>
            </w:tcBorders>
            <w:shd w:val="clear" w:color="auto" w:fill="auto"/>
          </w:tcPr>
          <w:p w14:paraId="6AC00440" w14:textId="77777777" w:rsidR="00F8385C" w:rsidRPr="00FE0D40" w:rsidRDefault="00F8385C" w:rsidP="00FE0D40">
            <w:pPr>
              <w:pStyle w:val="TAC"/>
              <w:rPr>
                <w:rFonts w:cs="v4.2.0"/>
              </w:rPr>
              <w:pPrChange w:id="3576" w:author="Emilio Ruiz" w:date="2025-05-01T12:59:00Z" w16du:dateUtc="2025-05-01T10:59:00Z">
                <w:pPr>
                  <w:keepNext/>
                  <w:keepLines/>
                  <w:spacing w:after="0"/>
                  <w:jc w:val="center"/>
                </w:pPr>
              </w:pPrChange>
            </w:pPr>
          </w:p>
        </w:tc>
        <w:tc>
          <w:tcPr>
            <w:tcW w:w="1512" w:type="dxa"/>
            <w:gridSpan w:val="2"/>
            <w:tcBorders>
              <w:top w:val="nil"/>
              <w:bottom w:val="nil"/>
            </w:tcBorders>
            <w:shd w:val="clear" w:color="auto" w:fill="auto"/>
          </w:tcPr>
          <w:p w14:paraId="63700083" w14:textId="77777777" w:rsidR="00F8385C" w:rsidRPr="00BC468A" w:rsidRDefault="00F8385C" w:rsidP="00FE0D40">
            <w:pPr>
              <w:pStyle w:val="TAC"/>
              <w:rPr>
                <w:rFonts w:cs="v4.2.0"/>
              </w:rPr>
              <w:pPrChange w:id="3577" w:author="Emilio Ruiz" w:date="2025-05-01T12:59:00Z" w16du:dateUtc="2025-05-01T10:59:00Z">
                <w:pPr>
                  <w:keepNext/>
                  <w:keepLines/>
                  <w:spacing w:after="0"/>
                  <w:jc w:val="center"/>
                </w:pPr>
              </w:pPrChange>
            </w:pPr>
          </w:p>
        </w:tc>
        <w:tc>
          <w:tcPr>
            <w:tcW w:w="1620" w:type="dxa"/>
            <w:gridSpan w:val="2"/>
            <w:tcBorders>
              <w:top w:val="nil"/>
              <w:bottom w:val="nil"/>
            </w:tcBorders>
            <w:shd w:val="clear" w:color="auto" w:fill="auto"/>
          </w:tcPr>
          <w:p w14:paraId="5AD09CB2" w14:textId="77777777" w:rsidR="00F8385C" w:rsidRPr="00FE0D40" w:rsidRDefault="00F8385C" w:rsidP="00FE0D40">
            <w:pPr>
              <w:pStyle w:val="TAC"/>
              <w:rPr>
                <w:rFonts w:cs="v4.2.0"/>
              </w:rPr>
              <w:pPrChange w:id="3578" w:author="Emilio Ruiz" w:date="2025-05-01T12:59:00Z" w16du:dateUtc="2025-05-01T10:59:00Z">
                <w:pPr>
                  <w:keepNext/>
                  <w:keepLines/>
                  <w:spacing w:after="0"/>
                  <w:jc w:val="center"/>
                </w:pPr>
              </w:pPrChange>
            </w:pPr>
          </w:p>
        </w:tc>
        <w:tc>
          <w:tcPr>
            <w:tcW w:w="1620" w:type="dxa"/>
            <w:gridSpan w:val="3"/>
            <w:tcBorders>
              <w:top w:val="nil"/>
              <w:bottom w:val="nil"/>
            </w:tcBorders>
          </w:tcPr>
          <w:p w14:paraId="10184337" w14:textId="77777777" w:rsidR="00F8385C" w:rsidRPr="00FE0D40" w:rsidRDefault="00F8385C" w:rsidP="00FE0D40">
            <w:pPr>
              <w:pStyle w:val="TAC"/>
              <w:rPr>
                <w:rFonts w:cs="v4.2.0"/>
              </w:rPr>
              <w:pPrChange w:id="3579" w:author="Emilio Ruiz" w:date="2025-05-01T12:59:00Z" w16du:dateUtc="2025-05-01T10:59:00Z">
                <w:pPr>
                  <w:keepNext/>
                  <w:keepLines/>
                  <w:spacing w:after="0"/>
                  <w:jc w:val="center"/>
                </w:pPr>
              </w:pPrChange>
            </w:pPr>
          </w:p>
        </w:tc>
      </w:tr>
      <w:tr w:rsidR="00F8385C" w:rsidRPr="00FE0D40" w14:paraId="4CEAF65C" w14:textId="77777777" w:rsidTr="00D57AF4">
        <w:trPr>
          <w:cantSplit/>
          <w:trHeight w:val="187"/>
        </w:trPr>
        <w:tc>
          <w:tcPr>
            <w:tcW w:w="2547" w:type="dxa"/>
            <w:gridSpan w:val="2"/>
            <w:tcBorders>
              <w:left w:val="single" w:sz="4" w:space="0" w:color="auto"/>
              <w:bottom w:val="single" w:sz="4" w:space="0" w:color="auto"/>
            </w:tcBorders>
          </w:tcPr>
          <w:p w14:paraId="18B2AEC8" w14:textId="77777777" w:rsidR="00F8385C" w:rsidRPr="000250CB" w:rsidRDefault="00F8385C" w:rsidP="000250CB">
            <w:pPr>
              <w:pStyle w:val="TAL"/>
              <w:rPr>
                <w:szCs w:val="16"/>
                <w:lang w:eastAsia="ja-JP"/>
                <w:rPrChange w:id="3580" w:author="Emilio Ruiz" w:date="2025-05-01T13:04:00Z" w16du:dateUtc="2025-05-01T11:04:00Z">
                  <w:rPr>
                    <w:rFonts w:ascii="Arial" w:hAnsi="Arial"/>
                    <w:sz w:val="18"/>
                  </w:rPr>
                </w:rPrChange>
              </w:rPr>
              <w:pPrChange w:id="3581" w:author="Emilio Ruiz" w:date="2025-05-01T13:04:00Z" w16du:dateUtc="2025-05-01T11:04:00Z">
                <w:pPr>
                  <w:keepNext/>
                  <w:keepLines/>
                  <w:spacing w:after="0"/>
                </w:pPr>
              </w:pPrChange>
            </w:pPr>
            <w:r w:rsidRPr="000250CB">
              <w:rPr>
                <w:szCs w:val="16"/>
                <w:lang w:eastAsia="ja-JP"/>
              </w:rPr>
              <w:t xml:space="preserve">EPRE ratio of OCNG DMRS to </w:t>
            </w:r>
            <w:proofErr w:type="gramStart"/>
            <w:r w:rsidRPr="000250CB">
              <w:rPr>
                <w:szCs w:val="16"/>
                <w:lang w:eastAsia="ja-JP"/>
              </w:rPr>
              <w:t>SSS(</w:t>
            </w:r>
            <w:proofErr w:type="gramEnd"/>
            <w:r w:rsidRPr="000250CB">
              <w:rPr>
                <w:szCs w:val="16"/>
                <w:lang w:eastAsia="ja-JP"/>
              </w:rPr>
              <w:t>Note 1)</w:t>
            </w:r>
          </w:p>
        </w:tc>
        <w:tc>
          <w:tcPr>
            <w:tcW w:w="850" w:type="dxa"/>
            <w:tcBorders>
              <w:bottom w:val="single" w:sz="4" w:space="0" w:color="auto"/>
            </w:tcBorders>
          </w:tcPr>
          <w:p w14:paraId="19E7DD57" w14:textId="77777777" w:rsidR="00F8385C" w:rsidRPr="00FE0D40" w:rsidRDefault="00F8385C" w:rsidP="00FE0D40">
            <w:pPr>
              <w:pStyle w:val="TAC"/>
              <w:rPr>
                <w:rFonts w:cs="v4.2.0"/>
              </w:rPr>
              <w:pPrChange w:id="3582" w:author="Emilio Ruiz" w:date="2025-05-01T12:59:00Z" w16du:dateUtc="2025-05-01T10:59:00Z">
                <w:pPr>
                  <w:keepNext/>
                  <w:keepLines/>
                  <w:spacing w:after="0"/>
                  <w:jc w:val="center"/>
                </w:pPr>
              </w:pPrChange>
            </w:pPr>
          </w:p>
        </w:tc>
        <w:tc>
          <w:tcPr>
            <w:tcW w:w="1386" w:type="dxa"/>
            <w:tcBorders>
              <w:top w:val="nil"/>
              <w:bottom w:val="nil"/>
            </w:tcBorders>
            <w:shd w:val="clear" w:color="auto" w:fill="auto"/>
          </w:tcPr>
          <w:p w14:paraId="6F230C4C" w14:textId="77777777" w:rsidR="00F8385C" w:rsidRPr="00FE0D40" w:rsidRDefault="00F8385C" w:rsidP="00FE0D40">
            <w:pPr>
              <w:pStyle w:val="TAC"/>
              <w:rPr>
                <w:rFonts w:cs="v4.2.0"/>
              </w:rPr>
              <w:pPrChange w:id="3583" w:author="Emilio Ruiz" w:date="2025-05-01T12:59:00Z" w16du:dateUtc="2025-05-01T10:59:00Z">
                <w:pPr>
                  <w:keepNext/>
                  <w:keepLines/>
                  <w:spacing w:after="0"/>
                  <w:jc w:val="center"/>
                </w:pPr>
              </w:pPrChange>
            </w:pPr>
          </w:p>
        </w:tc>
        <w:tc>
          <w:tcPr>
            <w:tcW w:w="1512" w:type="dxa"/>
            <w:gridSpan w:val="2"/>
            <w:tcBorders>
              <w:top w:val="nil"/>
              <w:bottom w:val="nil"/>
            </w:tcBorders>
            <w:shd w:val="clear" w:color="auto" w:fill="auto"/>
          </w:tcPr>
          <w:p w14:paraId="2E9BBA91" w14:textId="77777777" w:rsidR="00F8385C" w:rsidRPr="00BC468A" w:rsidRDefault="00F8385C" w:rsidP="00FE0D40">
            <w:pPr>
              <w:pStyle w:val="TAC"/>
              <w:rPr>
                <w:rFonts w:cs="v4.2.0"/>
              </w:rPr>
              <w:pPrChange w:id="3584" w:author="Emilio Ruiz" w:date="2025-05-01T12:59:00Z" w16du:dateUtc="2025-05-01T10:59:00Z">
                <w:pPr>
                  <w:keepNext/>
                  <w:keepLines/>
                  <w:spacing w:after="0"/>
                  <w:jc w:val="center"/>
                </w:pPr>
              </w:pPrChange>
            </w:pPr>
          </w:p>
        </w:tc>
        <w:tc>
          <w:tcPr>
            <w:tcW w:w="1620" w:type="dxa"/>
            <w:gridSpan w:val="2"/>
            <w:tcBorders>
              <w:top w:val="nil"/>
              <w:bottom w:val="nil"/>
            </w:tcBorders>
            <w:shd w:val="clear" w:color="auto" w:fill="auto"/>
          </w:tcPr>
          <w:p w14:paraId="2751295D" w14:textId="77777777" w:rsidR="00F8385C" w:rsidRPr="00FE0D40" w:rsidRDefault="00F8385C" w:rsidP="00FE0D40">
            <w:pPr>
              <w:pStyle w:val="TAC"/>
              <w:rPr>
                <w:rFonts w:cs="v4.2.0"/>
              </w:rPr>
              <w:pPrChange w:id="3585" w:author="Emilio Ruiz" w:date="2025-05-01T12:59:00Z" w16du:dateUtc="2025-05-01T10:59:00Z">
                <w:pPr>
                  <w:keepNext/>
                  <w:keepLines/>
                  <w:spacing w:after="0"/>
                  <w:jc w:val="center"/>
                </w:pPr>
              </w:pPrChange>
            </w:pPr>
          </w:p>
        </w:tc>
        <w:tc>
          <w:tcPr>
            <w:tcW w:w="1620" w:type="dxa"/>
            <w:gridSpan w:val="3"/>
            <w:tcBorders>
              <w:top w:val="nil"/>
              <w:bottom w:val="nil"/>
            </w:tcBorders>
          </w:tcPr>
          <w:p w14:paraId="6FACA2B5" w14:textId="77777777" w:rsidR="00F8385C" w:rsidRPr="00FE0D40" w:rsidRDefault="00F8385C" w:rsidP="00FE0D40">
            <w:pPr>
              <w:pStyle w:val="TAC"/>
              <w:rPr>
                <w:rFonts w:cs="v4.2.0"/>
              </w:rPr>
              <w:pPrChange w:id="3586" w:author="Emilio Ruiz" w:date="2025-05-01T12:59:00Z" w16du:dateUtc="2025-05-01T10:59:00Z">
                <w:pPr>
                  <w:keepNext/>
                  <w:keepLines/>
                  <w:spacing w:after="0"/>
                  <w:jc w:val="center"/>
                </w:pPr>
              </w:pPrChange>
            </w:pPr>
          </w:p>
        </w:tc>
      </w:tr>
      <w:tr w:rsidR="00F8385C" w:rsidRPr="00FE0D40" w14:paraId="4C007D38" w14:textId="77777777" w:rsidTr="00D57AF4">
        <w:trPr>
          <w:cantSplit/>
          <w:trHeight w:val="187"/>
        </w:trPr>
        <w:tc>
          <w:tcPr>
            <w:tcW w:w="2547" w:type="dxa"/>
            <w:gridSpan w:val="2"/>
            <w:tcBorders>
              <w:left w:val="single" w:sz="4" w:space="0" w:color="auto"/>
              <w:bottom w:val="single" w:sz="4" w:space="0" w:color="auto"/>
            </w:tcBorders>
          </w:tcPr>
          <w:p w14:paraId="6CFA03F5" w14:textId="77777777" w:rsidR="00F8385C" w:rsidRPr="000250CB" w:rsidRDefault="00F8385C" w:rsidP="000250CB">
            <w:pPr>
              <w:pStyle w:val="TAL"/>
              <w:rPr>
                <w:szCs w:val="16"/>
                <w:lang w:eastAsia="ja-JP"/>
                <w:rPrChange w:id="3587" w:author="Emilio Ruiz" w:date="2025-05-01T13:04:00Z" w16du:dateUtc="2025-05-01T11:04:00Z">
                  <w:rPr>
                    <w:rFonts w:ascii="Arial" w:hAnsi="Arial"/>
                    <w:sz w:val="18"/>
                  </w:rPr>
                </w:rPrChange>
              </w:rPr>
              <w:pPrChange w:id="3588" w:author="Emilio Ruiz" w:date="2025-05-01T13:04:00Z" w16du:dateUtc="2025-05-01T11:04:00Z">
                <w:pPr>
                  <w:keepNext/>
                  <w:keepLines/>
                  <w:spacing w:after="0"/>
                </w:pPr>
              </w:pPrChange>
            </w:pPr>
            <w:r w:rsidRPr="000250CB">
              <w:rPr>
                <w:szCs w:val="16"/>
                <w:lang w:eastAsia="ja-JP"/>
                <w:rPrChange w:id="3589" w:author="Emilio Ruiz" w:date="2025-05-01T13:04:00Z" w16du:dateUtc="2025-05-01T11:04:00Z">
                  <w:rPr>
                    <w:rFonts w:ascii="Arial" w:hAnsi="Arial"/>
                    <w:sz w:val="18"/>
                  </w:rPr>
                </w:rPrChange>
              </w:rPr>
              <w:t>EPRE ratio of OCNG to OCNG DMRS (Note 1)</w:t>
            </w:r>
          </w:p>
        </w:tc>
        <w:tc>
          <w:tcPr>
            <w:tcW w:w="850" w:type="dxa"/>
            <w:tcBorders>
              <w:bottom w:val="single" w:sz="4" w:space="0" w:color="auto"/>
            </w:tcBorders>
          </w:tcPr>
          <w:p w14:paraId="4E76B45B" w14:textId="77777777" w:rsidR="00F8385C" w:rsidRPr="00FE0D40" w:rsidRDefault="00F8385C" w:rsidP="00FE0D40">
            <w:pPr>
              <w:pStyle w:val="TAC"/>
              <w:rPr>
                <w:rFonts w:cs="v4.2.0"/>
              </w:rPr>
              <w:pPrChange w:id="3590" w:author="Emilio Ruiz" w:date="2025-05-01T12:59:00Z" w16du:dateUtc="2025-05-01T10:59:00Z">
                <w:pPr>
                  <w:keepNext/>
                  <w:keepLines/>
                  <w:spacing w:after="0"/>
                  <w:jc w:val="center"/>
                </w:pPr>
              </w:pPrChange>
            </w:pPr>
          </w:p>
        </w:tc>
        <w:tc>
          <w:tcPr>
            <w:tcW w:w="1386" w:type="dxa"/>
            <w:tcBorders>
              <w:top w:val="nil"/>
              <w:bottom w:val="single" w:sz="4" w:space="0" w:color="auto"/>
            </w:tcBorders>
            <w:shd w:val="clear" w:color="auto" w:fill="auto"/>
          </w:tcPr>
          <w:p w14:paraId="3AF1E58B" w14:textId="77777777" w:rsidR="00F8385C" w:rsidRPr="00FE0D40" w:rsidRDefault="00F8385C" w:rsidP="00FE0D40">
            <w:pPr>
              <w:pStyle w:val="TAC"/>
              <w:rPr>
                <w:rFonts w:cs="v4.2.0"/>
              </w:rPr>
              <w:pPrChange w:id="3591" w:author="Emilio Ruiz" w:date="2025-05-01T12:59:00Z" w16du:dateUtc="2025-05-01T10:59:00Z">
                <w:pPr>
                  <w:keepNext/>
                  <w:keepLines/>
                  <w:spacing w:after="0"/>
                  <w:jc w:val="center"/>
                </w:pPr>
              </w:pPrChange>
            </w:pPr>
          </w:p>
        </w:tc>
        <w:tc>
          <w:tcPr>
            <w:tcW w:w="1512" w:type="dxa"/>
            <w:gridSpan w:val="2"/>
            <w:tcBorders>
              <w:top w:val="nil"/>
              <w:bottom w:val="single" w:sz="4" w:space="0" w:color="auto"/>
            </w:tcBorders>
            <w:shd w:val="clear" w:color="auto" w:fill="auto"/>
          </w:tcPr>
          <w:p w14:paraId="6CFFE135" w14:textId="77777777" w:rsidR="00F8385C" w:rsidRPr="00BC468A" w:rsidRDefault="00F8385C" w:rsidP="00FE0D40">
            <w:pPr>
              <w:pStyle w:val="TAC"/>
              <w:rPr>
                <w:rFonts w:cs="v4.2.0"/>
              </w:rPr>
              <w:pPrChange w:id="3592" w:author="Emilio Ruiz" w:date="2025-05-01T12:59:00Z" w16du:dateUtc="2025-05-01T10:59:00Z">
                <w:pPr>
                  <w:keepNext/>
                  <w:keepLines/>
                  <w:spacing w:after="0"/>
                  <w:jc w:val="center"/>
                </w:pPr>
              </w:pPrChange>
            </w:pPr>
          </w:p>
        </w:tc>
        <w:tc>
          <w:tcPr>
            <w:tcW w:w="1620" w:type="dxa"/>
            <w:gridSpan w:val="2"/>
            <w:tcBorders>
              <w:top w:val="nil"/>
              <w:bottom w:val="single" w:sz="4" w:space="0" w:color="auto"/>
            </w:tcBorders>
            <w:shd w:val="clear" w:color="auto" w:fill="auto"/>
          </w:tcPr>
          <w:p w14:paraId="2F6F94AF" w14:textId="77777777" w:rsidR="00F8385C" w:rsidRPr="00FE0D40" w:rsidRDefault="00F8385C" w:rsidP="00FE0D40">
            <w:pPr>
              <w:pStyle w:val="TAC"/>
              <w:rPr>
                <w:rFonts w:cs="v4.2.0"/>
              </w:rPr>
              <w:pPrChange w:id="3593" w:author="Emilio Ruiz" w:date="2025-05-01T12:59:00Z" w16du:dateUtc="2025-05-01T10:59:00Z">
                <w:pPr>
                  <w:keepNext/>
                  <w:keepLines/>
                  <w:spacing w:after="0"/>
                  <w:jc w:val="center"/>
                </w:pPr>
              </w:pPrChange>
            </w:pPr>
          </w:p>
        </w:tc>
        <w:tc>
          <w:tcPr>
            <w:tcW w:w="1620" w:type="dxa"/>
            <w:gridSpan w:val="3"/>
            <w:tcBorders>
              <w:top w:val="nil"/>
              <w:bottom w:val="single" w:sz="4" w:space="0" w:color="auto"/>
            </w:tcBorders>
          </w:tcPr>
          <w:p w14:paraId="66A7BCBD" w14:textId="77777777" w:rsidR="00F8385C" w:rsidRPr="00FE0D40" w:rsidRDefault="00F8385C" w:rsidP="00FE0D40">
            <w:pPr>
              <w:pStyle w:val="TAC"/>
              <w:rPr>
                <w:rFonts w:cs="v4.2.0"/>
              </w:rPr>
              <w:pPrChange w:id="3594" w:author="Emilio Ruiz" w:date="2025-05-01T12:59:00Z" w16du:dateUtc="2025-05-01T10:59:00Z">
                <w:pPr>
                  <w:keepNext/>
                  <w:keepLines/>
                  <w:spacing w:after="0"/>
                  <w:jc w:val="center"/>
                </w:pPr>
              </w:pPrChange>
            </w:pPr>
          </w:p>
        </w:tc>
      </w:tr>
      <w:tr w:rsidR="00F8385C" w:rsidRPr="00FE0D40" w14:paraId="74051E0F" w14:textId="77777777" w:rsidTr="00D57AF4">
        <w:trPr>
          <w:cantSplit/>
          <w:trHeight w:val="187"/>
        </w:trPr>
        <w:tc>
          <w:tcPr>
            <w:tcW w:w="2547" w:type="dxa"/>
            <w:gridSpan w:val="2"/>
            <w:tcBorders>
              <w:bottom w:val="single" w:sz="4" w:space="0" w:color="auto"/>
            </w:tcBorders>
          </w:tcPr>
          <w:p w14:paraId="49D0B006" w14:textId="77777777" w:rsidR="00F8385C" w:rsidRPr="000250CB" w:rsidRDefault="006914F9" w:rsidP="000250CB">
            <w:pPr>
              <w:pStyle w:val="TAL"/>
              <w:rPr>
                <w:szCs w:val="16"/>
                <w:lang w:eastAsia="ja-JP"/>
                <w:rPrChange w:id="3595" w:author="Emilio Ruiz" w:date="2025-05-01T13:04:00Z" w16du:dateUtc="2025-05-01T11:04:00Z">
                  <w:rPr>
                    <w:rFonts w:ascii="Arial" w:hAnsi="Arial"/>
                    <w:sz w:val="18"/>
                  </w:rPr>
                </w:rPrChange>
              </w:rPr>
              <w:pPrChange w:id="3596" w:author="Emilio Ruiz" w:date="2025-05-01T13:04:00Z" w16du:dateUtc="2025-05-01T11:04:00Z">
                <w:pPr>
                  <w:keepNext/>
                  <w:keepLines/>
                  <w:spacing w:after="0"/>
                </w:pPr>
              </w:pPrChange>
            </w:pPr>
            <w:r w:rsidRPr="006914F9">
              <w:rPr>
                <w:noProof/>
                <w:szCs w:val="16"/>
                <w:lang w:eastAsia="ja-JP"/>
              </w:rPr>
              <w:object w:dxaOrig="405" w:dyaOrig="345" w14:anchorId="72D0BE39">
                <v:shape id="_x0000_i1065" type="#_x0000_t75" alt="" style="width:20.95pt;height:13.4pt;mso-width-percent:0;mso-height-percent:0;mso-width-percent:0;mso-height-percent:0" o:ole="" fillcolor="window">
                  <v:imagedata r:id="rId18" o:title=""/>
                </v:shape>
                <o:OLEObject Type="Embed" ProgID="Equation.3" ShapeID="_x0000_i1065" DrawAspect="Content" ObjectID="_1807675406" r:id="rId190"/>
              </w:object>
            </w:r>
            <w:r w:rsidR="00F8385C" w:rsidRPr="000250CB">
              <w:rPr>
                <w:szCs w:val="16"/>
                <w:lang w:eastAsia="ja-JP"/>
                <w:rPrChange w:id="3597" w:author="Emilio Ruiz" w:date="2025-05-01T13:04:00Z" w16du:dateUtc="2025-05-01T11:04:00Z">
                  <w:rPr>
                    <w:rFonts w:ascii="Arial" w:hAnsi="Arial"/>
                    <w:sz w:val="18"/>
                    <w:vertAlign w:val="superscript"/>
                  </w:rPr>
                </w:rPrChange>
              </w:rPr>
              <w:t>Note2</w:t>
            </w:r>
          </w:p>
        </w:tc>
        <w:tc>
          <w:tcPr>
            <w:tcW w:w="850" w:type="dxa"/>
            <w:tcBorders>
              <w:bottom w:val="single" w:sz="4" w:space="0" w:color="auto"/>
            </w:tcBorders>
          </w:tcPr>
          <w:p w14:paraId="65FDB87C" w14:textId="77777777" w:rsidR="00F8385C" w:rsidRPr="00FE0D40" w:rsidRDefault="00F8385C" w:rsidP="00FE0D40">
            <w:pPr>
              <w:pStyle w:val="TAC"/>
              <w:rPr>
                <w:rFonts w:cs="v4.2.0"/>
              </w:rPr>
              <w:pPrChange w:id="3598" w:author="Emilio Ruiz" w:date="2025-05-01T12:59:00Z" w16du:dateUtc="2025-05-01T10:59:00Z">
                <w:pPr>
                  <w:keepNext/>
                  <w:keepLines/>
                  <w:spacing w:after="0"/>
                  <w:jc w:val="center"/>
                </w:pPr>
              </w:pPrChange>
            </w:pPr>
            <w:r w:rsidRPr="00FE0D40">
              <w:rPr>
                <w:rFonts w:cs="v4.2.0"/>
              </w:rPr>
              <w:t>dBm/15kHz</w:t>
            </w:r>
          </w:p>
        </w:tc>
        <w:tc>
          <w:tcPr>
            <w:tcW w:w="1386" w:type="dxa"/>
          </w:tcPr>
          <w:p w14:paraId="519B52E0" w14:textId="77777777" w:rsidR="00F8385C" w:rsidRPr="00FE0D40" w:rsidRDefault="00F8385C" w:rsidP="00FE0D40">
            <w:pPr>
              <w:pStyle w:val="TAC"/>
              <w:rPr>
                <w:rFonts w:cs="v4.2.0"/>
              </w:rPr>
              <w:pPrChange w:id="3599" w:author="Emilio Ruiz" w:date="2025-05-01T12:59:00Z" w16du:dateUtc="2025-05-01T10:59:00Z">
                <w:pPr>
                  <w:keepNext/>
                  <w:keepLines/>
                  <w:spacing w:after="0"/>
                  <w:jc w:val="center"/>
                </w:pPr>
              </w:pPrChange>
            </w:pPr>
            <w:r w:rsidRPr="00FE0D40">
              <w:rPr>
                <w:rFonts w:cs="v4.2.0"/>
              </w:rPr>
              <w:t>Config 1,2</w:t>
            </w:r>
          </w:p>
        </w:tc>
        <w:tc>
          <w:tcPr>
            <w:tcW w:w="1512" w:type="dxa"/>
            <w:gridSpan w:val="2"/>
          </w:tcPr>
          <w:p w14:paraId="4EC72F72" w14:textId="77777777" w:rsidR="00F8385C" w:rsidRPr="00FE0D40" w:rsidRDefault="00F8385C" w:rsidP="00FE0D40">
            <w:pPr>
              <w:pStyle w:val="TAC"/>
              <w:rPr>
                <w:rFonts w:cs="v4.2.0"/>
              </w:rPr>
              <w:pPrChange w:id="3600" w:author="Emilio Ruiz" w:date="2025-05-01T12:59:00Z" w16du:dateUtc="2025-05-01T10:59:00Z">
                <w:pPr>
                  <w:keepNext/>
                  <w:keepLines/>
                  <w:spacing w:after="0"/>
                  <w:jc w:val="center"/>
                </w:pPr>
              </w:pPrChange>
            </w:pPr>
            <w:r w:rsidRPr="00FE0D40">
              <w:rPr>
                <w:rFonts w:cs="v4.2.0"/>
              </w:rPr>
              <w:t>-98</w:t>
            </w:r>
          </w:p>
        </w:tc>
        <w:tc>
          <w:tcPr>
            <w:tcW w:w="1620" w:type="dxa"/>
            <w:gridSpan w:val="2"/>
          </w:tcPr>
          <w:p w14:paraId="4A73FA9C" w14:textId="77777777" w:rsidR="00F8385C" w:rsidRPr="00FE0D40" w:rsidRDefault="00F8385C" w:rsidP="00FE0D40">
            <w:pPr>
              <w:pStyle w:val="TAC"/>
              <w:rPr>
                <w:rFonts w:cs="v4.2.0"/>
              </w:rPr>
              <w:pPrChange w:id="3601" w:author="Emilio Ruiz" w:date="2025-05-01T12:59:00Z" w16du:dateUtc="2025-05-01T10:59:00Z">
                <w:pPr>
                  <w:keepNext/>
                  <w:keepLines/>
                  <w:spacing w:after="0"/>
                  <w:jc w:val="center"/>
                </w:pPr>
              </w:pPrChange>
            </w:pPr>
            <w:r w:rsidRPr="00FE0D40">
              <w:rPr>
                <w:rFonts w:cs="v4.2.0"/>
              </w:rPr>
              <w:t>-98</w:t>
            </w:r>
          </w:p>
        </w:tc>
        <w:tc>
          <w:tcPr>
            <w:tcW w:w="1620" w:type="dxa"/>
            <w:gridSpan w:val="3"/>
          </w:tcPr>
          <w:p w14:paraId="5E62167A" w14:textId="77777777" w:rsidR="00F8385C" w:rsidRPr="00FE0D40" w:rsidRDefault="00F8385C" w:rsidP="00FE0D40">
            <w:pPr>
              <w:pStyle w:val="TAC"/>
              <w:rPr>
                <w:rFonts w:cs="v4.2.0"/>
              </w:rPr>
              <w:pPrChange w:id="3602" w:author="Emilio Ruiz" w:date="2025-05-01T12:59:00Z" w16du:dateUtc="2025-05-01T10:59:00Z">
                <w:pPr>
                  <w:keepNext/>
                  <w:keepLines/>
                  <w:spacing w:after="0"/>
                  <w:jc w:val="center"/>
                </w:pPr>
              </w:pPrChange>
            </w:pPr>
            <w:r w:rsidRPr="00FE0D40">
              <w:rPr>
                <w:rFonts w:cs="v4.2.0"/>
              </w:rPr>
              <w:t>-98</w:t>
            </w:r>
          </w:p>
        </w:tc>
      </w:tr>
      <w:tr w:rsidR="00F8385C" w:rsidRPr="00FE0D40" w14:paraId="63118DEC" w14:textId="77777777" w:rsidTr="00D57AF4">
        <w:trPr>
          <w:cantSplit/>
          <w:trHeight w:val="187"/>
        </w:trPr>
        <w:tc>
          <w:tcPr>
            <w:tcW w:w="2547" w:type="dxa"/>
            <w:gridSpan w:val="2"/>
            <w:tcBorders>
              <w:bottom w:val="nil"/>
            </w:tcBorders>
            <w:shd w:val="clear" w:color="auto" w:fill="auto"/>
          </w:tcPr>
          <w:p w14:paraId="035F1A31" w14:textId="77777777" w:rsidR="00F8385C" w:rsidRPr="000250CB" w:rsidRDefault="006914F9" w:rsidP="000250CB">
            <w:pPr>
              <w:pStyle w:val="TAL"/>
              <w:rPr>
                <w:szCs w:val="16"/>
                <w:lang w:eastAsia="ja-JP"/>
                <w:rPrChange w:id="3603" w:author="Emilio Ruiz" w:date="2025-05-01T13:04:00Z" w16du:dateUtc="2025-05-01T11:04:00Z">
                  <w:rPr>
                    <w:rFonts w:ascii="Arial" w:hAnsi="Arial"/>
                    <w:sz w:val="18"/>
                  </w:rPr>
                </w:rPrChange>
              </w:rPr>
              <w:pPrChange w:id="3604" w:author="Emilio Ruiz" w:date="2025-05-01T13:04:00Z" w16du:dateUtc="2025-05-01T11:04:00Z">
                <w:pPr>
                  <w:keepNext/>
                  <w:keepLines/>
                  <w:spacing w:after="0"/>
                </w:pPr>
              </w:pPrChange>
            </w:pPr>
            <w:r w:rsidRPr="006914F9">
              <w:rPr>
                <w:noProof/>
                <w:szCs w:val="16"/>
                <w:lang w:eastAsia="ja-JP"/>
              </w:rPr>
              <w:object w:dxaOrig="405" w:dyaOrig="345" w14:anchorId="26DE2116">
                <v:shape id="_x0000_i1064" type="#_x0000_t75" alt="" style="width:20.95pt;height:13.4pt;mso-width-percent:0;mso-height-percent:0;mso-width-percent:0;mso-height-percent:0" o:ole="" fillcolor="window">
                  <v:imagedata r:id="rId18" o:title=""/>
                </v:shape>
                <o:OLEObject Type="Embed" ProgID="Equation.3" ShapeID="_x0000_i1064" DrawAspect="Content" ObjectID="_1807675407" r:id="rId191"/>
              </w:object>
            </w:r>
            <w:r w:rsidR="00F8385C" w:rsidRPr="000250CB">
              <w:rPr>
                <w:szCs w:val="16"/>
                <w:lang w:eastAsia="ja-JP"/>
                <w:rPrChange w:id="3605" w:author="Emilio Ruiz" w:date="2025-05-01T13:04:00Z" w16du:dateUtc="2025-05-01T11:04:00Z">
                  <w:rPr>
                    <w:rFonts w:ascii="Arial" w:hAnsi="Arial"/>
                    <w:sz w:val="18"/>
                    <w:vertAlign w:val="superscript"/>
                  </w:rPr>
                </w:rPrChange>
              </w:rPr>
              <w:t>Note2</w:t>
            </w:r>
          </w:p>
        </w:tc>
        <w:tc>
          <w:tcPr>
            <w:tcW w:w="850" w:type="dxa"/>
            <w:tcBorders>
              <w:bottom w:val="nil"/>
            </w:tcBorders>
            <w:shd w:val="clear" w:color="auto" w:fill="auto"/>
          </w:tcPr>
          <w:p w14:paraId="727C7D20" w14:textId="77777777" w:rsidR="00F8385C" w:rsidRPr="00FE0D40" w:rsidRDefault="00F8385C" w:rsidP="00FE0D40">
            <w:pPr>
              <w:pStyle w:val="TAC"/>
              <w:rPr>
                <w:rFonts w:cs="v4.2.0"/>
              </w:rPr>
              <w:pPrChange w:id="3606" w:author="Emilio Ruiz" w:date="2025-05-01T12:59:00Z" w16du:dateUtc="2025-05-01T10:59:00Z">
                <w:pPr>
                  <w:keepNext/>
                  <w:keepLines/>
                  <w:spacing w:after="0"/>
                  <w:jc w:val="center"/>
                </w:pPr>
              </w:pPrChange>
            </w:pPr>
            <w:r w:rsidRPr="00FE0D40">
              <w:rPr>
                <w:rFonts w:cs="v4.2.0"/>
              </w:rPr>
              <w:t>dBm/SCS</w:t>
            </w:r>
          </w:p>
        </w:tc>
        <w:tc>
          <w:tcPr>
            <w:tcW w:w="1386" w:type="dxa"/>
          </w:tcPr>
          <w:p w14:paraId="2CD91EBA" w14:textId="77777777" w:rsidR="00F8385C" w:rsidRPr="00FE0D40" w:rsidRDefault="00F8385C" w:rsidP="00FE0D40">
            <w:pPr>
              <w:pStyle w:val="TAC"/>
              <w:rPr>
                <w:rFonts w:cs="v4.2.0"/>
              </w:rPr>
              <w:pPrChange w:id="3607" w:author="Emilio Ruiz" w:date="2025-05-01T12:59:00Z" w16du:dateUtc="2025-05-01T10:59:00Z">
                <w:pPr>
                  <w:keepNext/>
                  <w:keepLines/>
                  <w:spacing w:after="0"/>
                  <w:jc w:val="center"/>
                </w:pPr>
              </w:pPrChange>
            </w:pPr>
            <w:r w:rsidRPr="00FE0D40">
              <w:rPr>
                <w:rFonts w:cs="v4.2.0"/>
              </w:rPr>
              <w:t>Config 1,2</w:t>
            </w:r>
          </w:p>
        </w:tc>
        <w:tc>
          <w:tcPr>
            <w:tcW w:w="1512" w:type="dxa"/>
            <w:gridSpan w:val="2"/>
          </w:tcPr>
          <w:p w14:paraId="207C80D7" w14:textId="77777777" w:rsidR="00F8385C" w:rsidRPr="00FE0D40" w:rsidRDefault="00F8385C" w:rsidP="00FE0D40">
            <w:pPr>
              <w:pStyle w:val="TAC"/>
              <w:rPr>
                <w:rFonts w:cs="v4.2.0"/>
              </w:rPr>
              <w:pPrChange w:id="3608" w:author="Emilio Ruiz" w:date="2025-05-01T12:59:00Z" w16du:dateUtc="2025-05-01T10:59:00Z">
                <w:pPr>
                  <w:keepNext/>
                  <w:keepLines/>
                  <w:spacing w:after="0"/>
                  <w:jc w:val="center"/>
                </w:pPr>
              </w:pPrChange>
            </w:pPr>
            <w:r w:rsidRPr="00FE0D40">
              <w:rPr>
                <w:rFonts w:cs="v4.2.0"/>
              </w:rPr>
              <w:t>-98</w:t>
            </w:r>
          </w:p>
        </w:tc>
        <w:tc>
          <w:tcPr>
            <w:tcW w:w="1620" w:type="dxa"/>
            <w:gridSpan w:val="2"/>
          </w:tcPr>
          <w:p w14:paraId="63678594" w14:textId="77777777" w:rsidR="00F8385C" w:rsidRPr="00FE0D40" w:rsidRDefault="00F8385C" w:rsidP="00FE0D40">
            <w:pPr>
              <w:pStyle w:val="TAC"/>
              <w:rPr>
                <w:rFonts w:cs="v4.2.0"/>
              </w:rPr>
              <w:pPrChange w:id="3609" w:author="Emilio Ruiz" w:date="2025-05-01T12:59:00Z" w16du:dateUtc="2025-05-01T10:59:00Z">
                <w:pPr>
                  <w:keepNext/>
                  <w:keepLines/>
                  <w:spacing w:after="0"/>
                  <w:jc w:val="center"/>
                </w:pPr>
              </w:pPrChange>
            </w:pPr>
            <w:r w:rsidRPr="00FE0D40">
              <w:rPr>
                <w:rFonts w:cs="v4.2.0"/>
              </w:rPr>
              <w:t>-98</w:t>
            </w:r>
          </w:p>
        </w:tc>
        <w:tc>
          <w:tcPr>
            <w:tcW w:w="1620" w:type="dxa"/>
            <w:gridSpan w:val="3"/>
          </w:tcPr>
          <w:p w14:paraId="157C77ED" w14:textId="77777777" w:rsidR="00F8385C" w:rsidRPr="00FE0D40" w:rsidRDefault="00F8385C" w:rsidP="00FE0D40">
            <w:pPr>
              <w:pStyle w:val="TAC"/>
              <w:rPr>
                <w:rFonts w:cs="v4.2.0"/>
              </w:rPr>
              <w:pPrChange w:id="3610" w:author="Emilio Ruiz" w:date="2025-05-01T12:59:00Z" w16du:dateUtc="2025-05-01T10:59:00Z">
                <w:pPr>
                  <w:keepNext/>
                  <w:keepLines/>
                  <w:spacing w:after="0"/>
                  <w:jc w:val="center"/>
                </w:pPr>
              </w:pPrChange>
            </w:pPr>
            <w:r w:rsidRPr="00FE0D40">
              <w:rPr>
                <w:rFonts w:cs="v4.2.0"/>
              </w:rPr>
              <w:t>-98</w:t>
            </w:r>
          </w:p>
        </w:tc>
      </w:tr>
      <w:tr w:rsidR="00F8385C" w:rsidRPr="00FE0D40" w14:paraId="0F0AB960" w14:textId="77777777" w:rsidTr="00D57AF4">
        <w:trPr>
          <w:cantSplit/>
          <w:trHeight w:val="187"/>
        </w:trPr>
        <w:tc>
          <w:tcPr>
            <w:tcW w:w="2547" w:type="dxa"/>
            <w:gridSpan w:val="2"/>
            <w:tcBorders>
              <w:bottom w:val="nil"/>
            </w:tcBorders>
            <w:shd w:val="clear" w:color="auto" w:fill="auto"/>
          </w:tcPr>
          <w:p w14:paraId="337E73DF" w14:textId="77777777" w:rsidR="00F8385C" w:rsidRPr="000250CB" w:rsidRDefault="00F8385C" w:rsidP="000250CB">
            <w:pPr>
              <w:pStyle w:val="TAL"/>
              <w:rPr>
                <w:szCs w:val="16"/>
                <w:lang w:eastAsia="ja-JP"/>
                <w:rPrChange w:id="3611" w:author="Emilio Ruiz" w:date="2025-05-01T13:04:00Z" w16du:dateUtc="2025-05-01T11:04:00Z">
                  <w:rPr>
                    <w:rFonts w:ascii="Arial" w:hAnsi="Arial"/>
                    <w:sz w:val="18"/>
                  </w:rPr>
                </w:rPrChange>
              </w:rPr>
              <w:pPrChange w:id="3612" w:author="Emilio Ruiz" w:date="2025-05-01T13:04:00Z" w16du:dateUtc="2025-05-01T11:04:00Z">
                <w:pPr>
                  <w:keepNext/>
                  <w:keepLines/>
                  <w:spacing w:after="0"/>
                </w:pPr>
              </w:pPrChange>
            </w:pPr>
            <w:r w:rsidRPr="000250CB">
              <w:rPr>
                <w:szCs w:val="16"/>
                <w:lang w:eastAsia="ja-JP"/>
                <w:rPrChange w:id="3613" w:author="Emilio Ruiz" w:date="2025-05-01T13:04:00Z" w16du:dateUtc="2025-05-01T11:04:00Z">
                  <w:rPr>
                    <w:rFonts w:ascii="Arial" w:hAnsi="Arial"/>
                    <w:sz w:val="18"/>
                  </w:rPr>
                </w:rPrChange>
              </w:rPr>
              <w:t>SS-RSRP</w:t>
            </w:r>
            <w:r w:rsidRPr="000250CB">
              <w:rPr>
                <w:szCs w:val="16"/>
                <w:lang w:eastAsia="ja-JP"/>
                <w:rPrChange w:id="3614" w:author="Emilio Ruiz" w:date="2025-05-01T13:04:00Z" w16du:dateUtc="2025-05-01T11:04:00Z">
                  <w:rPr>
                    <w:rFonts w:ascii="Arial" w:hAnsi="Arial"/>
                    <w:sz w:val="18"/>
                    <w:vertAlign w:val="superscript"/>
                  </w:rPr>
                </w:rPrChange>
              </w:rPr>
              <w:t xml:space="preserve"> Note 3</w:t>
            </w:r>
          </w:p>
        </w:tc>
        <w:tc>
          <w:tcPr>
            <w:tcW w:w="850" w:type="dxa"/>
            <w:tcBorders>
              <w:bottom w:val="nil"/>
            </w:tcBorders>
            <w:shd w:val="clear" w:color="auto" w:fill="auto"/>
          </w:tcPr>
          <w:p w14:paraId="15300363" w14:textId="77777777" w:rsidR="00F8385C" w:rsidRPr="00FE0D40" w:rsidRDefault="00F8385C" w:rsidP="00FE0D40">
            <w:pPr>
              <w:pStyle w:val="TAC"/>
              <w:rPr>
                <w:rFonts w:cs="v4.2.0"/>
              </w:rPr>
              <w:pPrChange w:id="3615" w:author="Emilio Ruiz" w:date="2025-05-01T12:59:00Z" w16du:dateUtc="2025-05-01T10:59:00Z">
                <w:pPr>
                  <w:keepNext/>
                  <w:keepLines/>
                  <w:spacing w:after="0"/>
                  <w:jc w:val="center"/>
                </w:pPr>
              </w:pPrChange>
            </w:pPr>
            <w:r w:rsidRPr="00FE0D40">
              <w:rPr>
                <w:rFonts w:cs="v4.2.0"/>
              </w:rPr>
              <w:t>dBm/SCS</w:t>
            </w:r>
          </w:p>
        </w:tc>
        <w:tc>
          <w:tcPr>
            <w:tcW w:w="1386" w:type="dxa"/>
          </w:tcPr>
          <w:p w14:paraId="6DFEAA7A" w14:textId="77777777" w:rsidR="00F8385C" w:rsidRPr="00FE0D40" w:rsidRDefault="00F8385C" w:rsidP="00FE0D40">
            <w:pPr>
              <w:pStyle w:val="TAC"/>
              <w:rPr>
                <w:rFonts w:cs="v4.2.0"/>
              </w:rPr>
              <w:pPrChange w:id="3616" w:author="Emilio Ruiz" w:date="2025-05-01T12:59:00Z" w16du:dateUtc="2025-05-01T10:59:00Z">
                <w:pPr>
                  <w:keepNext/>
                  <w:keepLines/>
                  <w:spacing w:after="0"/>
                  <w:jc w:val="center"/>
                </w:pPr>
              </w:pPrChange>
            </w:pPr>
            <w:r w:rsidRPr="00FE0D40">
              <w:rPr>
                <w:rFonts w:cs="v4.2.0"/>
              </w:rPr>
              <w:t>Config 1,2</w:t>
            </w:r>
          </w:p>
        </w:tc>
        <w:tc>
          <w:tcPr>
            <w:tcW w:w="741" w:type="dxa"/>
          </w:tcPr>
          <w:p w14:paraId="5DDF0F64" w14:textId="77777777" w:rsidR="00F8385C" w:rsidRPr="00FE0D40" w:rsidRDefault="00F8385C" w:rsidP="00FE0D40">
            <w:pPr>
              <w:pStyle w:val="TAC"/>
              <w:rPr>
                <w:rFonts w:cs="v4.2.0"/>
              </w:rPr>
              <w:pPrChange w:id="3617" w:author="Emilio Ruiz" w:date="2025-05-01T12:59:00Z" w16du:dateUtc="2025-05-01T10:59:00Z">
                <w:pPr>
                  <w:keepNext/>
                  <w:keepLines/>
                  <w:spacing w:after="0"/>
                  <w:jc w:val="center"/>
                </w:pPr>
              </w:pPrChange>
            </w:pPr>
            <w:r w:rsidRPr="00FE0D40">
              <w:rPr>
                <w:rFonts w:cs="v4.2.0"/>
              </w:rPr>
              <w:t>-94</w:t>
            </w:r>
          </w:p>
        </w:tc>
        <w:tc>
          <w:tcPr>
            <w:tcW w:w="771" w:type="dxa"/>
          </w:tcPr>
          <w:p w14:paraId="515E5FF2" w14:textId="77777777" w:rsidR="00F8385C" w:rsidRPr="00FE0D40" w:rsidRDefault="00F8385C" w:rsidP="00FE0D40">
            <w:pPr>
              <w:pStyle w:val="TAC"/>
              <w:rPr>
                <w:rFonts w:cs="v4.2.0"/>
              </w:rPr>
              <w:pPrChange w:id="3618" w:author="Emilio Ruiz" w:date="2025-05-01T12:59:00Z" w16du:dateUtc="2025-05-01T10:59:00Z">
                <w:pPr>
                  <w:keepNext/>
                  <w:keepLines/>
                  <w:spacing w:after="0"/>
                  <w:jc w:val="center"/>
                </w:pPr>
              </w:pPrChange>
            </w:pPr>
            <w:r w:rsidRPr="00FE0D40">
              <w:rPr>
                <w:rFonts w:cs="v4.2.0"/>
              </w:rPr>
              <w:t>-94</w:t>
            </w:r>
          </w:p>
        </w:tc>
        <w:tc>
          <w:tcPr>
            <w:tcW w:w="810" w:type="dxa"/>
          </w:tcPr>
          <w:p w14:paraId="2C93A0FB" w14:textId="77777777" w:rsidR="00F8385C" w:rsidRPr="00FE0D40" w:rsidRDefault="00F8385C" w:rsidP="00FE0D40">
            <w:pPr>
              <w:pStyle w:val="TAC"/>
              <w:rPr>
                <w:rFonts w:cs="v4.2.0"/>
              </w:rPr>
              <w:pPrChange w:id="3619" w:author="Emilio Ruiz" w:date="2025-05-01T12:59:00Z" w16du:dateUtc="2025-05-01T10:59:00Z">
                <w:pPr>
                  <w:keepNext/>
                  <w:keepLines/>
                  <w:spacing w:after="0"/>
                  <w:jc w:val="center"/>
                </w:pPr>
              </w:pPrChange>
            </w:pPr>
            <w:r w:rsidRPr="00FE0D40">
              <w:rPr>
                <w:rFonts w:cs="v4.2.0"/>
              </w:rPr>
              <w:t>-Infinity</w:t>
            </w:r>
          </w:p>
        </w:tc>
        <w:tc>
          <w:tcPr>
            <w:tcW w:w="810" w:type="dxa"/>
          </w:tcPr>
          <w:p w14:paraId="36937D66" w14:textId="77777777" w:rsidR="00F8385C" w:rsidRPr="00FE0D40" w:rsidRDefault="00F8385C" w:rsidP="00FE0D40">
            <w:pPr>
              <w:pStyle w:val="TAC"/>
              <w:rPr>
                <w:rFonts w:cs="v4.2.0"/>
              </w:rPr>
              <w:pPrChange w:id="3620" w:author="Emilio Ruiz" w:date="2025-05-01T12:59:00Z" w16du:dateUtc="2025-05-01T10:59:00Z">
                <w:pPr>
                  <w:keepNext/>
                  <w:keepLines/>
                  <w:spacing w:after="0"/>
                  <w:jc w:val="center"/>
                </w:pPr>
              </w:pPrChange>
            </w:pPr>
            <w:r w:rsidRPr="00FE0D40">
              <w:rPr>
                <w:rFonts w:cs="v4.2.0"/>
              </w:rPr>
              <w:t>-91</w:t>
            </w:r>
          </w:p>
        </w:tc>
        <w:tc>
          <w:tcPr>
            <w:tcW w:w="810" w:type="dxa"/>
            <w:gridSpan w:val="2"/>
          </w:tcPr>
          <w:p w14:paraId="533E7F15" w14:textId="77777777" w:rsidR="00F8385C" w:rsidRPr="00FE0D40" w:rsidRDefault="00F8385C" w:rsidP="00FE0D40">
            <w:pPr>
              <w:pStyle w:val="TAC"/>
              <w:rPr>
                <w:rFonts w:cs="v4.2.0"/>
              </w:rPr>
              <w:pPrChange w:id="3621" w:author="Emilio Ruiz" w:date="2025-05-01T12:59:00Z" w16du:dateUtc="2025-05-01T10:59:00Z">
                <w:pPr>
                  <w:keepNext/>
                  <w:keepLines/>
                  <w:spacing w:after="0"/>
                  <w:jc w:val="center"/>
                </w:pPr>
              </w:pPrChange>
            </w:pPr>
            <w:r w:rsidRPr="00FE0D40">
              <w:rPr>
                <w:rFonts w:cs="v4.2.0"/>
              </w:rPr>
              <w:t>-Infinity</w:t>
            </w:r>
          </w:p>
        </w:tc>
        <w:tc>
          <w:tcPr>
            <w:tcW w:w="810" w:type="dxa"/>
          </w:tcPr>
          <w:p w14:paraId="1F9E17FB" w14:textId="77777777" w:rsidR="00F8385C" w:rsidRPr="00FE0D40" w:rsidRDefault="00F8385C" w:rsidP="00FE0D40">
            <w:pPr>
              <w:pStyle w:val="TAC"/>
              <w:rPr>
                <w:rFonts w:cs="v4.2.0"/>
              </w:rPr>
              <w:pPrChange w:id="3622" w:author="Emilio Ruiz" w:date="2025-05-01T12:59:00Z" w16du:dateUtc="2025-05-01T10:59:00Z">
                <w:pPr>
                  <w:keepNext/>
                  <w:keepLines/>
                  <w:spacing w:after="0"/>
                  <w:jc w:val="center"/>
                </w:pPr>
              </w:pPrChange>
            </w:pPr>
            <w:r w:rsidRPr="00FE0D40">
              <w:rPr>
                <w:rFonts w:cs="v4.2.0"/>
              </w:rPr>
              <w:t>-91</w:t>
            </w:r>
          </w:p>
        </w:tc>
      </w:tr>
      <w:tr w:rsidR="00F8385C" w:rsidRPr="00FE0D40" w14:paraId="6A01BE59" w14:textId="77777777" w:rsidTr="00D57AF4">
        <w:trPr>
          <w:cantSplit/>
          <w:trHeight w:val="187"/>
        </w:trPr>
        <w:tc>
          <w:tcPr>
            <w:tcW w:w="2547" w:type="dxa"/>
            <w:gridSpan w:val="2"/>
          </w:tcPr>
          <w:p w14:paraId="29764C67" w14:textId="77777777" w:rsidR="00F8385C" w:rsidRPr="000250CB" w:rsidRDefault="006914F9" w:rsidP="000250CB">
            <w:pPr>
              <w:pStyle w:val="TAL"/>
              <w:rPr>
                <w:szCs w:val="16"/>
                <w:lang w:eastAsia="ja-JP"/>
                <w:rPrChange w:id="3623" w:author="Emilio Ruiz" w:date="2025-05-01T13:04:00Z" w16du:dateUtc="2025-05-01T11:04:00Z">
                  <w:rPr>
                    <w:rFonts w:ascii="Arial" w:hAnsi="Arial"/>
                    <w:sz w:val="18"/>
                  </w:rPr>
                </w:rPrChange>
              </w:rPr>
              <w:pPrChange w:id="3624" w:author="Emilio Ruiz" w:date="2025-05-01T13:04:00Z" w16du:dateUtc="2025-05-01T11:04:00Z">
                <w:pPr>
                  <w:keepNext/>
                  <w:keepLines/>
                  <w:spacing w:after="0"/>
                </w:pPr>
              </w:pPrChange>
            </w:pPr>
            <w:r w:rsidRPr="006914F9">
              <w:rPr>
                <w:noProof/>
                <w:szCs w:val="16"/>
                <w:lang w:eastAsia="ja-JP"/>
              </w:rPr>
              <w:object w:dxaOrig="620" w:dyaOrig="380" w14:anchorId="739B6199">
                <v:shape id="_x0000_i1063" type="#_x0000_t75" alt="" style="width:22.6pt;height:13.4pt;mso-width-percent:0;mso-height-percent:0;mso-width-percent:0;mso-height-percent:0" o:ole="" fillcolor="window">
                  <v:imagedata r:id="rId16" o:title=""/>
                </v:shape>
                <o:OLEObject Type="Embed" ProgID="Equation.3" ShapeID="_x0000_i1063" DrawAspect="Content" ObjectID="_1807675408" r:id="rId192"/>
              </w:object>
            </w:r>
          </w:p>
        </w:tc>
        <w:tc>
          <w:tcPr>
            <w:tcW w:w="850" w:type="dxa"/>
          </w:tcPr>
          <w:p w14:paraId="3A5DCB8F" w14:textId="77777777" w:rsidR="00F8385C" w:rsidRPr="00FE0D40" w:rsidRDefault="00F8385C" w:rsidP="00FE0D40">
            <w:pPr>
              <w:pStyle w:val="TAC"/>
              <w:rPr>
                <w:rFonts w:cs="v4.2.0"/>
              </w:rPr>
              <w:pPrChange w:id="3625" w:author="Emilio Ruiz" w:date="2025-05-01T12:59:00Z" w16du:dateUtc="2025-05-01T10:59:00Z">
                <w:pPr>
                  <w:keepNext/>
                  <w:keepLines/>
                  <w:spacing w:after="0"/>
                  <w:jc w:val="center"/>
                </w:pPr>
              </w:pPrChange>
            </w:pPr>
            <w:r w:rsidRPr="00FE0D40">
              <w:rPr>
                <w:rFonts w:cs="v4.2.0"/>
              </w:rPr>
              <w:t>dB</w:t>
            </w:r>
          </w:p>
        </w:tc>
        <w:tc>
          <w:tcPr>
            <w:tcW w:w="1386" w:type="dxa"/>
          </w:tcPr>
          <w:p w14:paraId="3B56F302" w14:textId="77777777" w:rsidR="00F8385C" w:rsidRPr="00FE0D40" w:rsidRDefault="00F8385C" w:rsidP="00FE0D40">
            <w:pPr>
              <w:pStyle w:val="TAC"/>
              <w:rPr>
                <w:rFonts w:cs="v4.2.0"/>
              </w:rPr>
              <w:pPrChange w:id="3626" w:author="Emilio Ruiz" w:date="2025-05-01T12:59:00Z" w16du:dateUtc="2025-05-01T10:59:00Z">
                <w:pPr>
                  <w:keepNext/>
                  <w:keepLines/>
                  <w:spacing w:after="0"/>
                  <w:jc w:val="center"/>
                </w:pPr>
              </w:pPrChange>
            </w:pPr>
            <w:r w:rsidRPr="00FE0D40">
              <w:rPr>
                <w:rFonts w:cs="v4.2.0"/>
              </w:rPr>
              <w:t>Config 1,2</w:t>
            </w:r>
          </w:p>
        </w:tc>
        <w:tc>
          <w:tcPr>
            <w:tcW w:w="741" w:type="dxa"/>
          </w:tcPr>
          <w:p w14:paraId="11B56733" w14:textId="77777777" w:rsidR="00F8385C" w:rsidRPr="00FE0D40" w:rsidDel="004B51DC" w:rsidRDefault="00F8385C" w:rsidP="00FE0D40">
            <w:pPr>
              <w:pStyle w:val="TAC"/>
              <w:rPr>
                <w:rFonts w:cs="v4.2.0"/>
              </w:rPr>
              <w:pPrChange w:id="3627" w:author="Emilio Ruiz" w:date="2025-05-01T12:59:00Z" w16du:dateUtc="2025-05-01T10:59:00Z">
                <w:pPr>
                  <w:keepNext/>
                  <w:keepLines/>
                  <w:spacing w:after="0"/>
                  <w:jc w:val="center"/>
                </w:pPr>
              </w:pPrChange>
            </w:pPr>
            <w:r w:rsidRPr="00FE0D40">
              <w:rPr>
                <w:rFonts w:cs="v4.2.0"/>
              </w:rPr>
              <w:t>4</w:t>
            </w:r>
          </w:p>
        </w:tc>
        <w:tc>
          <w:tcPr>
            <w:tcW w:w="771" w:type="dxa"/>
          </w:tcPr>
          <w:p w14:paraId="7744D056" w14:textId="77777777" w:rsidR="00F8385C" w:rsidRPr="00FE0D40" w:rsidDel="004B51DC" w:rsidRDefault="00F8385C" w:rsidP="00FE0D40">
            <w:pPr>
              <w:pStyle w:val="TAC"/>
              <w:rPr>
                <w:rFonts w:cs="v4.2.0"/>
              </w:rPr>
              <w:pPrChange w:id="3628" w:author="Emilio Ruiz" w:date="2025-05-01T12:59:00Z" w16du:dateUtc="2025-05-01T10:59:00Z">
                <w:pPr>
                  <w:keepNext/>
                  <w:keepLines/>
                  <w:spacing w:after="0"/>
                  <w:jc w:val="center"/>
                </w:pPr>
              </w:pPrChange>
            </w:pPr>
            <w:r w:rsidRPr="00FE0D40">
              <w:rPr>
                <w:rFonts w:cs="v4.2.0"/>
              </w:rPr>
              <w:t>4</w:t>
            </w:r>
          </w:p>
        </w:tc>
        <w:tc>
          <w:tcPr>
            <w:tcW w:w="810" w:type="dxa"/>
          </w:tcPr>
          <w:p w14:paraId="25F97804" w14:textId="77777777" w:rsidR="00F8385C" w:rsidRPr="00FE0D40" w:rsidDel="00B36E6D" w:rsidRDefault="00F8385C" w:rsidP="00FE0D40">
            <w:pPr>
              <w:pStyle w:val="TAC"/>
              <w:rPr>
                <w:rFonts w:cs="v4.2.0"/>
              </w:rPr>
              <w:pPrChange w:id="3629" w:author="Emilio Ruiz" w:date="2025-05-01T12:59:00Z" w16du:dateUtc="2025-05-01T10:59:00Z">
                <w:pPr>
                  <w:keepNext/>
                  <w:keepLines/>
                  <w:spacing w:after="0"/>
                  <w:jc w:val="center"/>
                </w:pPr>
              </w:pPrChange>
            </w:pPr>
            <w:r w:rsidRPr="00FE0D40">
              <w:rPr>
                <w:rFonts w:cs="v4.2.0"/>
              </w:rPr>
              <w:t>-Infinity</w:t>
            </w:r>
          </w:p>
        </w:tc>
        <w:tc>
          <w:tcPr>
            <w:tcW w:w="810" w:type="dxa"/>
          </w:tcPr>
          <w:p w14:paraId="6E7E0632" w14:textId="77777777" w:rsidR="00F8385C" w:rsidRPr="00FE0D40" w:rsidDel="004B51DC" w:rsidRDefault="00F8385C" w:rsidP="00FE0D40">
            <w:pPr>
              <w:pStyle w:val="TAC"/>
              <w:rPr>
                <w:rFonts w:cs="v4.2.0"/>
              </w:rPr>
              <w:pPrChange w:id="3630" w:author="Emilio Ruiz" w:date="2025-05-01T12:59:00Z" w16du:dateUtc="2025-05-01T10:59:00Z">
                <w:pPr>
                  <w:keepNext/>
                  <w:keepLines/>
                  <w:spacing w:after="0"/>
                  <w:jc w:val="center"/>
                </w:pPr>
              </w:pPrChange>
            </w:pPr>
            <w:r w:rsidRPr="00FE0D40">
              <w:rPr>
                <w:rFonts w:cs="v4.2.0"/>
              </w:rPr>
              <w:t>7</w:t>
            </w:r>
          </w:p>
        </w:tc>
        <w:tc>
          <w:tcPr>
            <w:tcW w:w="810" w:type="dxa"/>
            <w:gridSpan w:val="2"/>
          </w:tcPr>
          <w:p w14:paraId="73C096B6" w14:textId="77777777" w:rsidR="00F8385C" w:rsidRPr="00FE0D40" w:rsidRDefault="00F8385C" w:rsidP="00FE0D40">
            <w:pPr>
              <w:pStyle w:val="TAC"/>
              <w:rPr>
                <w:rFonts w:cs="v4.2.0"/>
              </w:rPr>
              <w:pPrChange w:id="3631" w:author="Emilio Ruiz" w:date="2025-05-01T12:59:00Z" w16du:dateUtc="2025-05-01T10:59:00Z">
                <w:pPr>
                  <w:keepNext/>
                  <w:keepLines/>
                  <w:spacing w:after="0"/>
                  <w:jc w:val="center"/>
                </w:pPr>
              </w:pPrChange>
            </w:pPr>
            <w:r w:rsidRPr="00FE0D40">
              <w:rPr>
                <w:rFonts w:cs="v4.2.0"/>
              </w:rPr>
              <w:t>-Infinity</w:t>
            </w:r>
          </w:p>
        </w:tc>
        <w:tc>
          <w:tcPr>
            <w:tcW w:w="810" w:type="dxa"/>
          </w:tcPr>
          <w:p w14:paraId="3E62A932" w14:textId="77777777" w:rsidR="00F8385C" w:rsidRPr="00FE0D40" w:rsidRDefault="00F8385C" w:rsidP="00FE0D40">
            <w:pPr>
              <w:pStyle w:val="TAC"/>
              <w:rPr>
                <w:rFonts w:cs="v4.2.0"/>
              </w:rPr>
              <w:pPrChange w:id="3632" w:author="Emilio Ruiz" w:date="2025-05-01T12:59:00Z" w16du:dateUtc="2025-05-01T10:59:00Z">
                <w:pPr>
                  <w:keepNext/>
                  <w:keepLines/>
                  <w:spacing w:after="0"/>
                  <w:jc w:val="center"/>
                </w:pPr>
              </w:pPrChange>
            </w:pPr>
            <w:r w:rsidRPr="00FE0D40">
              <w:rPr>
                <w:rFonts w:cs="v4.2.0"/>
              </w:rPr>
              <w:t>7</w:t>
            </w:r>
          </w:p>
        </w:tc>
      </w:tr>
      <w:tr w:rsidR="00F8385C" w:rsidRPr="00FE0D40" w14:paraId="2EF6055C" w14:textId="77777777" w:rsidTr="00D57AF4">
        <w:trPr>
          <w:cantSplit/>
          <w:trHeight w:val="187"/>
        </w:trPr>
        <w:tc>
          <w:tcPr>
            <w:tcW w:w="2547" w:type="dxa"/>
            <w:gridSpan w:val="2"/>
            <w:tcBorders>
              <w:bottom w:val="single" w:sz="4" w:space="0" w:color="auto"/>
            </w:tcBorders>
          </w:tcPr>
          <w:p w14:paraId="5FF05EB5" w14:textId="77777777" w:rsidR="00F8385C" w:rsidRPr="000250CB" w:rsidRDefault="006914F9" w:rsidP="000250CB">
            <w:pPr>
              <w:pStyle w:val="TAL"/>
              <w:rPr>
                <w:szCs w:val="16"/>
                <w:lang w:eastAsia="ja-JP"/>
                <w:rPrChange w:id="3633" w:author="Emilio Ruiz" w:date="2025-05-01T13:04:00Z" w16du:dateUtc="2025-05-01T11:04:00Z">
                  <w:rPr>
                    <w:rFonts w:ascii="Arial" w:hAnsi="Arial"/>
                    <w:sz w:val="18"/>
                  </w:rPr>
                </w:rPrChange>
              </w:rPr>
              <w:pPrChange w:id="3634" w:author="Emilio Ruiz" w:date="2025-05-01T13:04:00Z" w16du:dateUtc="2025-05-01T11:04:00Z">
                <w:pPr>
                  <w:keepNext/>
                  <w:keepLines/>
                  <w:spacing w:after="0"/>
                </w:pPr>
              </w:pPrChange>
            </w:pPr>
            <w:r w:rsidRPr="006914F9">
              <w:rPr>
                <w:noProof/>
                <w:szCs w:val="16"/>
                <w:lang w:eastAsia="ja-JP"/>
              </w:rPr>
              <w:object w:dxaOrig="800" w:dyaOrig="380" w14:anchorId="23283F0D">
                <v:shape id="_x0000_i1062" type="#_x0000_t75" alt="" style="width:30.15pt;height:13.4pt;mso-width-percent:0;mso-height-percent:0;mso-width-percent:0;mso-height-percent:0" o:ole="" fillcolor="window">
                  <v:imagedata r:id="rId21" o:title=""/>
                </v:shape>
                <o:OLEObject Type="Embed" ProgID="Equation.3" ShapeID="_x0000_i1062" DrawAspect="Content" ObjectID="_1807675409" r:id="rId193"/>
              </w:object>
            </w:r>
          </w:p>
        </w:tc>
        <w:tc>
          <w:tcPr>
            <w:tcW w:w="850" w:type="dxa"/>
          </w:tcPr>
          <w:p w14:paraId="236E21B1" w14:textId="77777777" w:rsidR="00F8385C" w:rsidRPr="00FE0D40" w:rsidRDefault="00F8385C" w:rsidP="00FE0D40">
            <w:pPr>
              <w:pStyle w:val="TAC"/>
              <w:rPr>
                <w:rFonts w:cs="v4.2.0"/>
              </w:rPr>
              <w:pPrChange w:id="3635" w:author="Emilio Ruiz" w:date="2025-05-01T12:59:00Z" w16du:dateUtc="2025-05-01T10:59:00Z">
                <w:pPr>
                  <w:keepNext/>
                  <w:keepLines/>
                  <w:spacing w:after="0"/>
                  <w:jc w:val="center"/>
                </w:pPr>
              </w:pPrChange>
            </w:pPr>
            <w:r w:rsidRPr="00FE0D40">
              <w:rPr>
                <w:rFonts w:cs="v4.2.0"/>
              </w:rPr>
              <w:t>dB</w:t>
            </w:r>
          </w:p>
        </w:tc>
        <w:tc>
          <w:tcPr>
            <w:tcW w:w="1386" w:type="dxa"/>
          </w:tcPr>
          <w:p w14:paraId="530F5845" w14:textId="77777777" w:rsidR="00F8385C" w:rsidRPr="00FE0D40" w:rsidRDefault="00F8385C" w:rsidP="00FE0D40">
            <w:pPr>
              <w:pStyle w:val="TAC"/>
              <w:rPr>
                <w:rFonts w:cs="v4.2.0"/>
              </w:rPr>
              <w:pPrChange w:id="3636" w:author="Emilio Ruiz" w:date="2025-05-01T12:59:00Z" w16du:dateUtc="2025-05-01T10:59:00Z">
                <w:pPr>
                  <w:keepNext/>
                  <w:keepLines/>
                  <w:spacing w:after="0"/>
                  <w:jc w:val="center"/>
                </w:pPr>
              </w:pPrChange>
            </w:pPr>
            <w:r w:rsidRPr="00FE0D40">
              <w:rPr>
                <w:rFonts w:cs="v4.2.0"/>
              </w:rPr>
              <w:t>Config 1,2</w:t>
            </w:r>
          </w:p>
        </w:tc>
        <w:tc>
          <w:tcPr>
            <w:tcW w:w="741" w:type="dxa"/>
          </w:tcPr>
          <w:p w14:paraId="0EBA2829" w14:textId="77777777" w:rsidR="00F8385C" w:rsidRPr="00FE0D40" w:rsidDel="004B51DC" w:rsidRDefault="00F8385C" w:rsidP="00FE0D40">
            <w:pPr>
              <w:pStyle w:val="TAC"/>
              <w:rPr>
                <w:rFonts w:cs="v4.2.0"/>
              </w:rPr>
              <w:pPrChange w:id="3637" w:author="Emilio Ruiz" w:date="2025-05-01T12:59:00Z" w16du:dateUtc="2025-05-01T10:59:00Z">
                <w:pPr>
                  <w:keepNext/>
                  <w:keepLines/>
                  <w:spacing w:after="0"/>
                  <w:jc w:val="center"/>
                </w:pPr>
              </w:pPrChange>
            </w:pPr>
            <w:r w:rsidRPr="00FE0D40">
              <w:rPr>
                <w:rFonts w:cs="v4.2.0"/>
              </w:rPr>
              <w:t>4</w:t>
            </w:r>
          </w:p>
        </w:tc>
        <w:tc>
          <w:tcPr>
            <w:tcW w:w="771" w:type="dxa"/>
          </w:tcPr>
          <w:p w14:paraId="16A35F40" w14:textId="77777777" w:rsidR="00F8385C" w:rsidRPr="00FE0D40" w:rsidDel="004B51DC" w:rsidRDefault="00F8385C" w:rsidP="00FE0D40">
            <w:pPr>
              <w:pStyle w:val="TAC"/>
              <w:rPr>
                <w:rFonts w:cs="v4.2.0"/>
              </w:rPr>
              <w:pPrChange w:id="3638" w:author="Emilio Ruiz" w:date="2025-05-01T12:59:00Z" w16du:dateUtc="2025-05-01T10:59:00Z">
                <w:pPr>
                  <w:keepNext/>
                  <w:keepLines/>
                  <w:spacing w:after="0"/>
                  <w:jc w:val="center"/>
                </w:pPr>
              </w:pPrChange>
            </w:pPr>
            <w:r w:rsidRPr="00FE0D40">
              <w:rPr>
                <w:rFonts w:cs="v4.2.0"/>
              </w:rPr>
              <w:t>4</w:t>
            </w:r>
          </w:p>
        </w:tc>
        <w:tc>
          <w:tcPr>
            <w:tcW w:w="810" w:type="dxa"/>
          </w:tcPr>
          <w:p w14:paraId="1489D020" w14:textId="77777777" w:rsidR="00F8385C" w:rsidRPr="00FE0D40" w:rsidDel="00B36E6D" w:rsidRDefault="00F8385C" w:rsidP="00FE0D40">
            <w:pPr>
              <w:pStyle w:val="TAC"/>
              <w:rPr>
                <w:rFonts w:cs="v4.2.0"/>
              </w:rPr>
              <w:pPrChange w:id="3639" w:author="Emilio Ruiz" w:date="2025-05-01T12:59:00Z" w16du:dateUtc="2025-05-01T10:59:00Z">
                <w:pPr>
                  <w:keepNext/>
                  <w:keepLines/>
                  <w:spacing w:after="0"/>
                  <w:jc w:val="center"/>
                </w:pPr>
              </w:pPrChange>
            </w:pPr>
            <w:r w:rsidRPr="00FE0D40">
              <w:rPr>
                <w:rFonts w:cs="v4.2.0"/>
              </w:rPr>
              <w:t>-Infinity</w:t>
            </w:r>
          </w:p>
        </w:tc>
        <w:tc>
          <w:tcPr>
            <w:tcW w:w="810" w:type="dxa"/>
          </w:tcPr>
          <w:p w14:paraId="0602261C" w14:textId="77777777" w:rsidR="00F8385C" w:rsidRPr="00FE0D40" w:rsidDel="004B51DC" w:rsidRDefault="00F8385C" w:rsidP="00FE0D40">
            <w:pPr>
              <w:pStyle w:val="TAC"/>
              <w:rPr>
                <w:rFonts w:cs="v4.2.0"/>
              </w:rPr>
              <w:pPrChange w:id="3640" w:author="Emilio Ruiz" w:date="2025-05-01T12:59:00Z" w16du:dateUtc="2025-05-01T10:59:00Z">
                <w:pPr>
                  <w:keepNext/>
                  <w:keepLines/>
                  <w:spacing w:after="0"/>
                  <w:jc w:val="center"/>
                </w:pPr>
              </w:pPrChange>
            </w:pPr>
            <w:r w:rsidRPr="00FE0D40">
              <w:rPr>
                <w:rFonts w:cs="v4.2.0"/>
              </w:rPr>
              <w:t>7</w:t>
            </w:r>
          </w:p>
        </w:tc>
        <w:tc>
          <w:tcPr>
            <w:tcW w:w="810" w:type="dxa"/>
            <w:gridSpan w:val="2"/>
          </w:tcPr>
          <w:p w14:paraId="1B7CA26B" w14:textId="77777777" w:rsidR="00F8385C" w:rsidRPr="00FE0D40" w:rsidRDefault="00F8385C" w:rsidP="00FE0D40">
            <w:pPr>
              <w:pStyle w:val="TAC"/>
              <w:rPr>
                <w:rFonts w:cs="v4.2.0"/>
              </w:rPr>
              <w:pPrChange w:id="3641" w:author="Emilio Ruiz" w:date="2025-05-01T12:59:00Z" w16du:dateUtc="2025-05-01T10:59:00Z">
                <w:pPr>
                  <w:keepNext/>
                  <w:keepLines/>
                  <w:spacing w:after="0"/>
                  <w:jc w:val="center"/>
                </w:pPr>
              </w:pPrChange>
            </w:pPr>
            <w:r w:rsidRPr="00FE0D40">
              <w:rPr>
                <w:rFonts w:cs="v4.2.0"/>
              </w:rPr>
              <w:t>-Infinity</w:t>
            </w:r>
          </w:p>
        </w:tc>
        <w:tc>
          <w:tcPr>
            <w:tcW w:w="810" w:type="dxa"/>
          </w:tcPr>
          <w:p w14:paraId="176F96B9" w14:textId="77777777" w:rsidR="00F8385C" w:rsidRPr="00FE0D40" w:rsidRDefault="00F8385C" w:rsidP="00FE0D40">
            <w:pPr>
              <w:pStyle w:val="TAC"/>
              <w:rPr>
                <w:rFonts w:cs="v4.2.0"/>
              </w:rPr>
              <w:pPrChange w:id="3642" w:author="Emilio Ruiz" w:date="2025-05-01T12:59:00Z" w16du:dateUtc="2025-05-01T10:59:00Z">
                <w:pPr>
                  <w:keepNext/>
                  <w:keepLines/>
                  <w:spacing w:after="0"/>
                  <w:jc w:val="center"/>
                </w:pPr>
              </w:pPrChange>
            </w:pPr>
            <w:r w:rsidRPr="00FE0D40">
              <w:rPr>
                <w:rFonts w:cs="v4.2.0"/>
              </w:rPr>
              <w:t>7</w:t>
            </w:r>
          </w:p>
        </w:tc>
      </w:tr>
      <w:tr w:rsidR="00F8385C" w:rsidRPr="00FE0D40" w14:paraId="01946FCE" w14:textId="77777777" w:rsidTr="00D57AF4">
        <w:trPr>
          <w:cantSplit/>
          <w:trHeight w:val="187"/>
        </w:trPr>
        <w:tc>
          <w:tcPr>
            <w:tcW w:w="2547" w:type="dxa"/>
            <w:gridSpan w:val="2"/>
            <w:tcBorders>
              <w:bottom w:val="nil"/>
            </w:tcBorders>
            <w:shd w:val="clear" w:color="auto" w:fill="auto"/>
          </w:tcPr>
          <w:p w14:paraId="2F385F35" w14:textId="77777777" w:rsidR="00F8385C" w:rsidRPr="000250CB" w:rsidRDefault="00F8385C" w:rsidP="000250CB">
            <w:pPr>
              <w:pStyle w:val="TAL"/>
              <w:rPr>
                <w:szCs w:val="16"/>
                <w:lang w:eastAsia="ja-JP"/>
                <w:rPrChange w:id="3643" w:author="Emilio Ruiz" w:date="2025-05-01T13:04:00Z" w16du:dateUtc="2025-05-01T11:04:00Z">
                  <w:rPr>
                    <w:rFonts w:ascii="Arial" w:hAnsi="Arial"/>
                    <w:sz w:val="18"/>
                  </w:rPr>
                </w:rPrChange>
              </w:rPr>
              <w:pPrChange w:id="3644" w:author="Emilio Ruiz" w:date="2025-05-01T13:04:00Z" w16du:dateUtc="2025-05-01T11:04:00Z">
                <w:pPr>
                  <w:keepNext/>
                  <w:keepLines/>
                  <w:spacing w:after="0"/>
                </w:pPr>
              </w:pPrChange>
            </w:pPr>
            <w:r w:rsidRPr="000250CB">
              <w:rPr>
                <w:szCs w:val="16"/>
                <w:lang w:eastAsia="ja-JP"/>
                <w:rPrChange w:id="3645" w:author="Emilio Ruiz" w:date="2025-05-01T13:04:00Z" w16du:dateUtc="2025-05-01T11:04:00Z">
                  <w:rPr>
                    <w:rFonts w:ascii="Arial" w:hAnsi="Arial"/>
                    <w:sz w:val="18"/>
                  </w:rPr>
                </w:rPrChange>
              </w:rPr>
              <w:t>Io</w:t>
            </w:r>
            <w:r w:rsidRPr="000250CB">
              <w:rPr>
                <w:szCs w:val="16"/>
                <w:lang w:eastAsia="ja-JP"/>
                <w:rPrChange w:id="3646" w:author="Emilio Ruiz" w:date="2025-05-01T13:04:00Z" w16du:dateUtc="2025-05-01T11:04:00Z">
                  <w:rPr>
                    <w:rFonts w:ascii="Arial" w:hAnsi="Arial" w:cs="Arial"/>
                    <w:sz w:val="18"/>
                    <w:szCs w:val="18"/>
                    <w:vertAlign w:val="superscript"/>
                  </w:rPr>
                </w:rPrChange>
              </w:rPr>
              <w:t>Note3</w:t>
            </w:r>
          </w:p>
        </w:tc>
        <w:tc>
          <w:tcPr>
            <w:tcW w:w="850" w:type="dxa"/>
          </w:tcPr>
          <w:p w14:paraId="20A9445B" w14:textId="77777777" w:rsidR="00F8385C" w:rsidRPr="00FE0D40" w:rsidRDefault="00F8385C" w:rsidP="00FE0D40">
            <w:pPr>
              <w:pStyle w:val="TAC"/>
              <w:rPr>
                <w:rFonts w:cs="v4.2.0"/>
              </w:rPr>
              <w:pPrChange w:id="3647" w:author="Emilio Ruiz" w:date="2025-05-01T12:59:00Z" w16du:dateUtc="2025-05-01T10:59:00Z">
                <w:pPr>
                  <w:keepNext/>
                  <w:keepLines/>
                  <w:spacing w:after="0"/>
                  <w:jc w:val="center"/>
                </w:pPr>
              </w:pPrChange>
            </w:pPr>
            <w:r w:rsidRPr="00FE0D40">
              <w:rPr>
                <w:rFonts w:cs="v4.2.0"/>
              </w:rPr>
              <w:t>dBm/9.36MHz</w:t>
            </w:r>
          </w:p>
        </w:tc>
        <w:tc>
          <w:tcPr>
            <w:tcW w:w="1386" w:type="dxa"/>
          </w:tcPr>
          <w:p w14:paraId="18B01135" w14:textId="77777777" w:rsidR="00F8385C" w:rsidRPr="00FE0D40" w:rsidRDefault="00F8385C" w:rsidP="00FE0D40">
            <w:pPr>
              <w:pStyle w:val="TAC"/>
              <w:rPr>
                <w:rFonts w:cs="v4.2.0"/>
              </w:rPr>
              <w:pPrChange w:id="3648" w:author="Emilio Ruiz" w:date="2025-05-01T12:59:00Z" w16du:dateUtc="2025-05-01T10:59:00Z">
                <w:pPr>
                  <w:keepNext/>
                  <w:keepLines/>
                  <w:spacing w:after="0"/>
                  <w:jc w:val="center"/>
                </w:pPr>
              </w:pPrChange>
            </w:pPr>
            <w:r w:rsidRPr="00FE0D40">
              <w:rPr>
                <w:rFonts w:cs="v4.2.0"/>
              </w:rPr>
              <w:t>Config 1,2</w:t>
            </w:r>
          </w:p>
        </w:tc>
        <w:tc>
          <w:tcPr>
            <w:tcW w:w="741" w:type="dxa"/>
          </w:tcPr>
          <w:p w14:paraId="3590CFEF" w14:textId="77777777" w:rsidR="00F8385C" w:rsidRPr="00FE0D40" w:rsidRDefault="00F8385C" w:rsidP="00FE0D40">
            <w:pPr>
              <w:pStyle w:val="TAC"/>
              <w:rPr>
                <w:rFonts w:cs="v4.2.0"/>
              </w:rPr>
              <w:pPrChange w:id="3649" w:author="Emilio Ruiz" w:date="2025-05-01T12:59:00Z" w16du:dateUtc="2025-05-01T10:59:00Z">
                <w:pPr>
                  <w:keepNext/>
                  <w:keepLines/>
                  <w:spacing w:after="0"/>
                  <w:jc w:val="center"/>
                </w:pPr>
              </w:pPrChange>
            </w:pPr>
            <w:r w:rsidRPr="00FE0D40">
              <w:rPr>
                <w:rFonts w:cs="v4.2.0"/>
              </w:rPr>
              <w:t>-64.59</w:t>
            </w:r>
          </w:p>
        </w:tc>
        <w:tc>
          <w:tcPr>
            <w:tcW w:w="771" w:type="dxa"/>
          </w:tcPr>
          <w:p w14:paraId="0F85C7B6" w14:textId="77777777" w:rsidR="00F8385C" w:rsidRPr="00FE0D40" w:rsidRDefault="00F8385C" w:rsidP="00FE0D40">
            <w:pPr>
              <w:pStyle w:val="TAC"/>
              <w:rPr>
                <w:rFonts w:cs="v4.2.0"/>
              </w:rPr>
              <w:pPrChange w:id="3650" w:author="Emilio Ruiz" w:date="2025-05-01T12:59:00Z" w16du:dateUtc="2025-05-01T10:59:00Z">
                <w:pPr>
                  <w:keepNext/>
                  <w:keepLines/>
                  <w:spacing w:after="0"/>
                  <w:jc w:val="center"/>
                </w:pPr>
              </w:pPrChange>
            </w:pPr>
            <w:r w:rsidRPr="00FE0D40">
              <w:rPr>
                <w:rFonts w:cs="v4.2.0"/>
              </w:rPr>
              <w:t>-64.59</w:t>
            </w:r>
          </w:p>
        </w:tc>
        <w:tc>
          <w:tcPr>
            <w:tcW w:w="810" w:type="dxa"/>
          </w:tcPr>
          <w:p w14:paraId="1A4B5A53" w14:textId="77777777" w:rsidR="00F8385C" w:rsidRPr="00FE0D40" w:rsidRDefault="00F8385C" w:rsidP="00FE0D40">
            <w:pPr>
              <w:pStyle w:val="TAC"/>
              <w:rPr>
                <w:rFonts w:cs="v4.2.0"/>
              </w:rPr>
              <w:pPrChange w:id="3651" w:author="Emilio Ruiz" w:date="2025-05-01T12:59:00Z" w16du:dateUtc="2025-05-01T10:59:00Z">
                <w:pPr>
                  <w:keepNext/>
                  <w:keepLines/>
                  <w:spacing w:after="0"/>
                  <w:jc w:val="center"/>
                </w:pPr>
              </w:pPrChange>
            </w:pPr>
            <w:r w:rsidRPr="00FE0D40">
              <w:rPr>
                <w:rFonts w:cs="v4.2.0"/>
              </w:rPr>
              <w:t>-70.05</w:t>
            </w:r>
          </w:p>
        </w:tc>
        <w:tc>
          <w:tcPr>
            <w:tcW w:w="810" w:type="dxa"/>
          </w:tcPr>
          <w:p w14:paraId="57D4E763" w14:textId="77777777" w:rsidR="00F8385C" w:rsidRPr="00FE0D40" w:rsidRDefault="00F8385C" w:rsidP="00FE0D40">
            <w:pPr>
              <w:pStyle w:val="TAC"/>
              <w:rPr>
                <w:rFonts w:cs="v4.2.0"/>
              </w:rPr>
              <w:pPrChange w:id="3652" w:author="Emilio Ruiz" w:date="2025-05-01T12:59:00Z" w16du:dateUtc="2025-05-01T10:59:00Z">
                <w:pPr>
                  <w:keepNext/>
                  <w:keepLines/>
                  <w:spacing w:after="0"/>
                  <w:jc w:val="center"/>
                </w:pPr>
              </w:pPrChange>
            </w:pPr>
            <w:r w:rsidRPr="00FE0D40">
              <w:rPr>
                <w:rFonts w:cs="v4.2.0"/>
              </w:rPr>
              <w:t>-62.26</w:t>
            </w:r>
          </w:p>
        </w:tc>
        <w:tc>
          <w:tcPr>
            <w:tcW w:w="810" w:type="dxa"/>
            <w:gridSpan w:val="2"/>
          </w:tcPr>
          <w:p w14:paraId="1DBD9483" w14:textId="77777777" w:rsidR="00F8385C" w:rsidRPr="00FE0D40" w:rsidRDefault="00F8385C" w:rsidP="00FE0D40">
            <w:pPr>
              <w:pStyle w:val="TAC"/>
              <w:rPr>
                <w:rFonts w:cs="v4.2.0"/>
              </w:rPr>
              <w:pPrChange w:id="3653" w:author="Emilio Ruiz" w:date="2025-05-01T12:59:00Z" w16du:dateUtc="2025-05-01T10:59:00Z">
                <w:pPr>
                  <w:keepNext/>
                  <w:keepLines/>
                  <w:spacing w:after="0"/>
                  <w:jc w:val="center"/>
                </w:pPr>
              </w:pPrChange>
            </w:pPr>
            <w:r w:rsidRPr="00FE0D40">
              <w:rPr>
                <w:rFonts w:cs="v4.2.0"/>
              </w:rPr>
              <w:t>-70.05</w:t>
            </w:r>
          </w:p>
        </w:tc>
        <w:tc>
          <w:tcPr>
            <w:tcW w:w="810" w:type="dxa"/>
          </w:tcPr>
          <w:p w14:paraId="0CF72D60" w14:textId="77777777" w:rsidR="00F8385C" w:rsidRPr="00FE0D40" w:rsidRDefault="00F8385C" w:rsidP="00FE0D40">
            <w:pPr>
              <w:pStyle w:val="TAC"/>
              <w:rPr>
                <w:rFonts w:cs="v4.2.0"/>
              </w:rPr>
              <w:pPrChange w:id="3654" w:author="Emilio Ruiz" w:date="2025-05-01T12:59:00Z" w16du:dateUtc="2025-05-01T10:59:00Z">
                <w:pPr>
                  <w:keepNext/>
                  <w:keepLines/>
                  <w:spacing w:after="0"/>
                  <w:jc w:val="center"/>
                </w:pPr>
              </w:pPrChange>
            </w:pPr>
            <w:r w:rsidRPr="00FE0D40">
              <w:rPr>
                <w:rFonts w:cs="v4.2.0"/>
              </w:rPr>
              <w:t>-62.26</w:t>
            </w:r>
          </w:p>
        </w:tc>
      </w:tr>
      <w:tr w:rsidR="00F8385C" w:rsidRPr="00FE0D40" w14:paraId="18F8DAC9" w14:textId="77777777" w:rsidTr="00D57AF4">
        <w:trPr>
          <w:cantSplit/>
          <w:trHeight w:val="187"/>
        </w:trPr>
        <w:tc>
          <w:tcPr>
            <w:tcW w:w="2547" w:type="dxa"/>
            <w:gridSpan w:val="2"/>
          </w:tcPr>
          <w:p w14:paraId="3691E098" w14:textId="77777777" w:rsidR="00F8385C" w:rsidRPr="000250CB" w:rsidRDefault="00F8385C" w:rsidP="000250CB">
            <w:pPr>
              <w:pStyle w:val="TAL"/>
              <w:rPr>
                <w:szCs w:val="16"/>
                <w:lang w:eastAsia="ja-JP"/>
                <w:rPrChange w:id="3655" w:author="Emilio Ruiz" w:date="2025-05-01T13:04:00Z" w16du:dateUtc="2025-05-01T11:04:00Z">
                  <w:rPr>
                    <w:rFonts w:ascii="Arial" w:hAnsi="Arial"/>
                    <w:sz w:val="18"/>
                  </w:rPr>
                </w:rPrChange>
              </w:rPr>
              <w:pPrChange w:id="3656" w:author="Emilio Ruiz" w:date="2025-05-01T13:04:00Z" w16du:dateUtc="2025-05-01T11:04:00Z">
                <w:pPr>
                  <w:keepNext/>
                  <w:keepLines/>
                  <w:spacing w:after="0"/>
                </w:pPr>
              </w:pPrChange>
            </w:pPr>
            <w:r w:rsidRPr="000250CB">
              <w:rPr>
                <w:szCs w:val="16"/>
                <w:lang w:eastAsia="ja-JP"/>
                <w:rPrChange w:id="3657" w:author="Emilio Ruiz" w:date="2025-05-01T13:04:00Z" w16du:dateUtc="2025-05-01T11:04:00Z">
                  <w:rPr>
                    <w:rFonts w:ascii="Arial" w:hAnsi="Arial"/>
                    <w:sz w:val="18"/>
                  </w:rPr>
                </w:rPrChange>
              </w:rPr>
              <w:t>Propagation Condition</w:t>
            </w:r>
          </w:p>
        </w:tc>
        <w:tc>
          <w:tcPr>
            <w:tcW w:w="850" w:type="dxa"/>
          </w:tcPr>
          <w:p w14:paraId="1561E7E3" w14:textId="77777777" w:rsidR="00F8385C" w:rsidRPr="00FE0D40" w:rsidRDefault="00F8385C" w:rsidP="00FE0D40">
            <w:pPr>
              <w:pStyle w:val="TAC"/>
              <w:rPr>
                <w:rFonts w:cs="v4.2.0"/>
              </w:rPr>
              <w:pPrChange w:id="3658" w:author="Emilio Ruiz" w:date="2025-05-01T12:59:00Z" w16du:dateUtc="2025-05-01T10:59:00Z">
                <w:pPr>
                  <w:keepNext/>
                  <w:keepLines/>
                  <w:spacing w:after="0"/>
                  <w:jc w:val="center"/>
                </w:pPr>
              </w:pPrChange>
            </w:pPr>
          </w:p>
        </w:tc>
        <w:tc>
          <w:tcPr>
            <w:tcW w:w="1386" w:type="dxa"/>
          </w:tcPr>
          <w:p w14:paraId="6809A509" w14:textId="77777777" w:rsidR="00F8385C" w:rsidRPr="00BC468A" w:rsidRDefault="00F8385C" w:rsidP="00FE0D40">
            <w:pPr>
              <w:pStyle w:val="TAC"/>
              <w:rPr>
                <w:rFonts w:cs="v4.2.0"/>
              </w:rPr>
              <w:pPrChange w:id="3659" w:author="Emilio Ruiz" w:date="2025-05-01T12:59:00Z" w16du:dateUtc="2025-05-01T10:59:00Z">
                <w:pPr>
                  <w:keepNext/>
                  <w:keepLines/>
                  <w:spacing w:after="0"/>
                  <w:jc w:val="center"/>
                </w:pPr>
              </w:pPrChange>
            </w:pPr>
            <w:r w:rsidRPr="00FE0D40">
              <w:rPr>
                <w:rFonts w:cs="v4.2.0"/>
              </w:rPr>
              <w:t>Config 1,2</w:t>
            </w:r>
          </w:p>
        </w:tc>
        <w:tc>
          <w:tcPr>
            <w:tcW w:w="1512" w:type="dxa"/>
            <w:gridSpan w:val="2"/>
          </w:tcPr>
          <w:p w14:paraId="550D459A" w14:textId="77777777" w:rsidR="00F8385C" w:rsidRPr="00FE0D40" w:rsidRDefault="00F8385C" w:rsidP="00FE0D40">
            <w:pPr>
              <w:pStyle w:val="TAC"/>
              <w:rPr>
                <w:rFonts w:cs="v4.2.0"/>
              </w:rPr>
              <w:pPrChange w:id="3660" w:author="Emilio Ruiz" w:date="2025-05-01T12:59:00Z" w16du:dateUtc="2025-05-01T10:59:00Z">
                <w:pPr>
                  <w:keepNext/>
                  <w:keepLines/>
                  <w:spacing w:after="0"/>
                  <w:jc w:val="center"/>
                </w:pPr>
              </w:pPrChange>
            </w:pPr>
            <w:r w:rsidRPr="00BC468A">
              <w:rPr>
                <w:rFonts w:cs="v4.2.0"/>
              </w:rPr>
              <w:t>AWGN</w:t>
            </w:r>
          </w:p>
        </w:tc>
        <w:tc>
          <w:tcPr>
            <w:tcW w:w="1620" w:type="dxa"/>
            <w:gridSpan w:val="2"/>
          </w:tcPr>
          <w:p w14:paraId="7933FE08" w14:textId="77777777" w:rsidR="00F8385C" w:rsidRPr="00FE0D40" w:rsidRDefault="00F8385C" w:rsidP="00FE0D40">
            <w:pPr>
              <w:pStyle w:val="TAC"/>
              <w:rPr>
                <w:rFonts w:cs="v4.2.0"/>
              </w:rPr>
              <w:pPrChange w:id="3661" w:author="Emilio Ruiz" w:date="2025-05-01T12:59:00Z" w16du:dateUtc="2025-05-01T10:59:00Z">
                <w:pPr>
                  <w:keepNext/>
                  <w:keepLines/>
                  <w:spacing w:after="0"/>
                  <w:jc w:val="center"/>
                </w:pPr>
              </w:pPrChange>
            </w:pPr>
            <w:r w:rsidRPr="00FE0D40">
              <w:rPr>
                <w:rFonts w:cs="v4.2.0"/>
              </w:rPr>
              <w:t>AWGN</w:t>
            </w:r>
          </w:p>
        </w:tc>
        <w:tc>
          <w:tcPr>
            <w:tcW w:w="1620" w:type="dxa"/>
            <w:gridSpan w:val="3"/>
          </w:tcPr>
          <w:p w14:paraId="5AA577FC" w14:textId="77777777" w:rsidR="00F8385C" w:rsidRPr="00FE0D40" w:rsidRDefault="00F8385C" w:rsidP="00FE0D40">
            <w:pPr>
              <w:pStyle w:val="TAC"/>
              <w:rPr>
                <w:rFonts w:cs="v4.2.0"/>
              </w:rPr>
              <w:pPrChange w:id="3662" w:author="Emilio Ruiz" w:date="2025-05-01T12:59:00Z" w16du:dateUtc="2025-05-01T10:59:00Z">
                <w:pPr>
                  <w:keepNext/>
                  <w:keepLines/>
                  <w:spacing w:after="0"/>
                  <w:jc w:val="center"/>
                </w:pPr>
              </w:pPrChange>
            </w:pPr>
            <w:r w:rsidRPr="00FE0D40">
              <w:rPr>
                <w:rFonts w:cs="v4.2.0"/>
              </w:rPr>
              <w:t>AWGN</w:t>
            </w:r>
          </w:p>
        </w:tc>
      </w:tr>
      <w:tr w:rsidR="00F8385C" w:rsidRPr="00BC468A" w14:paraId="7DB759A9" w14:textId="77777777" w:rsidTr="00D57AF4">
        <w:trPr>
          <w:cantSplit/>
          <w:trHeight w:val="187"/>
        </w:trPr>
        <w:tc>
          <w:tcPr>
            <w:tcW w:w="9535" w:type="dxa"/>
            <w:gridSpan w:val="11"/>
          </w:tcPr>
          <w:p w14:paraId="1DEE1B80" w14:textId="77777777" w:rsidR="00F8385C" w:rsidRPr="00BC468A" w:rsidRDefault="00F8385C" w:rsidP="00AF1BFA">
            <w:pPr>
              <w:pStyle w:val="TAN"/>
              <w:pPrChange w:id="3663" w:author="Emilio Ruiz" w:date="2025-05-01T12:59:00Z" w16du:dateUtc="2025-05-01T10:59:00Z">
                <w:pPr>
                  <w:keepNext/>
                  <w:keepLines/>
                  <w:spacing w:after="0"/>
                  <w:ind w:left="851" w:hanging="851"/>
                </w:pPr>
              </w:pPrChange>
            </w:pPr>
            <w:r w:rsidRPr="00BC468A">
              <w:t>Note 1:</w:t>
            </w:r>
            <w:r w:rsidRPr="00BC468A">
              <w:tab/>
              <w:t>OCNG shall be used such that both cells are fully allocated, and a constant total transmitted power spectral density is achieved for all OFDM symbols.</w:t>
            </w:r>
          </w:p>
          <w:p w14:paraId="52A1C61B" w14:textId="77777777" w:rsidR="00F8385C" w:rsidRPr="00BC468A" w:rsidRDefault="00F8385C" w:rsidP="000250CB">
            <w:pPr>
              <w:pStyle w:val="TAL"/>
              <w:pPrChange w:id="3664" w:author="Emilio Ruiz" w:date="2025-05-01T13:05:00Z" w16du:dateUtc="2025-05-01T11:05:00Z">
                <w:pPr>
                  <w:keepNext/>
                  <w:keepLines/>
                  <w:spacing w:after="0"/>
                  <w:ind w:left="851" w:hanging="851"/>
                </w:pPr>
              </w:pPrChange>
            </w:pPr>
            <w:r w:rsidRPr="00BC468A">
              <w:t>Note 2:</w:t>
            </w:r>
            <w:r w:rsidRPr="00BC468A">
              <w:tab/>
              <w:t xml:space="preserve">Interference from other cells and noise sources not specified in the test is assumed to be constant over subcarriers and time and shall </w:t>
            </w:r>
            <w:r w:rsidRPr="000250CB">
              <w:rPr>
                <w:szCs w:val="16"/>
                <w:lang w:eastAsia="ja-JP"/>
                <w:rPrChange w:id="3665" w:author="Emilio Ruiz" w:date="2025-05-01T13:05:00Z" w16du:dateUtc="2025-05-01T11:05:00Z">
                  <w:rPr>
                    <w:rFonts w:ascii="Arial" w:hAnsi="Arial"/>
                    <w:sz w:val="18"/>
                  </w:rPr>
                </w:rPrChange>
              </w:rPr>
              <w:t>be</w:t>
            </w:r>
            <w:r w:rsidRPr="00BC468A">
              <w:t xml:space="preserve"> modelled as AWGN of appropriate power for </w:t>
            </w:r>
            <w:r w:rsidR="006914F9" w:rsidRPr="006914F9">
              <w:rPr>
                <w:noProof/>
              </w:rPr>
              <w:object w:dxaOrig="405" w:dyaOrig="345" w14:anchorId="72F2A3F9">
                <v:shape id="_x0000_i1061" type="#_x0000_t75" alt="" style="width:20.95pt;height:13.4pt;mso-width-percent:0;mso-height-percent:0;mso-width-percent:0;mso-height-percent:0" o:ole="" fillcolor="window">
                  <v:imagedata r:id="rId18" o:title=""/>
                </v:shape>
                <o:OLEObject Type="Embed" ProgID="Equation.3" ShapeID="_x0000_i1061" DrawAspect="Content" ObjectID="_1807675410" r:id="rId194"/>
              </w:object>
            </w:r>
            <w:r w:rsidRPr="00BC468A">
              <w:t xml:space="preserve"> to be fulfilled.</w:t>
            </w:r>
          </w:p>
          <w:p w14:paraId="2339D406" w14:textId="77777777" w:rsidR="00F8385C" w:rsidRPr="00BC468A" w:rsidRDefault="00F8385C" w:rsidP="00AF1BFA">
            <w:pPr>
              <w:pStyle w:val="TAN"/>
              <w:pPrChange w:id="3666" w:author="Emilio Ruiz" w:date="2025-05-01T12:59:00Z" w16du:dateUtc="2025-05-01T10:59:00Z">
                <w:pPr>
                  <w:keepNext/>
                  <w:keepLines/>
                  <w:spacing w:after="0"/>
                  <w:ind w:left="851" w:hanging="851"/>
                </w:pPr>
              </w:pPrChange>
            </w:pPr>
            <w:r w:rsidRPr="00BC468A">
              <w:t>Note 3:</w:t>
            </w:r>
            <w:r w:rsidRPr="00BC468A">
              <w:tab/>
              <w:t>SS-RSRP and Io levels have been derived from other parameters for information purposes. They are not settable parameters themselves.</w:t>
            </w:r>
          </w:p>
          <w:p w14:paraId="7C87B854" w14:textId="77777777" w:rsidR="00F8385C" w:rsidRPr="00BC468A" w:rsidRDefault="00F8385C" w:rsidP="00AF1BFA">
            <w:pPr>
              <w:pStyle w:val="TAN"/>
              <w:pPrChange w:id="3667" w:author="Emilio Ruiz" w:date="2025-05-01T12:59:00Z" w16du:dateUtc="2025-05-01T10:59:00Z">
                <w:pPr>
                  <w:keepNext/>
                  <w:keepLines/>
                  <w:spacing w:after="0"/>
                  <w:ind w:left="851" w:hanging="851"/>
                </w:pPr>
              </w:pPrChange>
            </w:pPr>
            <w:r w:rsidRPr="00BC468A">
              <w:t>Note 4:</w:t>
            </w:r>
            <w:r w:rsidRPr="00BC468A">
              <w:tab/>
              <w:t>SS-RSRP minimum requirements are specified assuming independent interference and noise at each receiver antenna port.</w:t>
            </w:r>
          </w:p>
        </w:tc>
      </w:tr>
    </w:tbl>
    <w:p w14:paraId="7DF79EDA" w14:textId="77777777" w:rsidR="00F8385C" w:rsidRPr="00BC468A" w:rsidRDefault="00F8385C" w:rsidP="00F8385C">
      <w:pPr>
        <w:rPr>
          <w:rFonts w:cs="v4.2.0"/>
        </w:rPr>
      </w:pPr>
    </w:p>
    <w:p w14:paraId="1F961825" w14:textId="77777777" w:rsidR="00F8385C" w:rsidRPr="00BC468A" w:rsidRDefault="00F8385C" w:rsidP="00F8385C">
      <w:pPr>
        <w:rPr>
          <w:rFonts w:cs="v4.2.0"/>
        </w:rPr>
      </w:pPr>
      <w:r w:rsidRPr="00BC468A">
        <w:rPr>
          <w:rFonts w:cs="v4.2.0"/>
        </w:rPr>
        <w:t xml:space="preserve">The UE shall send one Event A3 triggered measurement report, with a measurement reporting delay less than </w:t>
      </w:r>
      <w:del w:id="3668" w:author="Emilio Ruiz" w:date="2025-05-01T13:00:00Z" w16du:dateUtc="2025-05-01T11:00:00Z">
        <w:r w:rsidRPr="00BC468A" w:rsidDel="00AF1BFA">
          <w:rPr>
            <w:rFonts w:cs="v4.2.0"/>
          </w:rPr>
          <w:delText>[</w:delText>
        </w:r>
      </w:del>
      <w:r w:rsidRPr="00BC468A">
        <w:rPr>
          <w:rFonts w:cs="v4.2.0"/>
        </w:rPr>
        <w:t>920</w:t>
      </w:r>
      <w:del w:id="3669" w:author="Emilio Ruiz" w:date="2025-05-01T13:00:00Z" w16du:dateUtc="2025-05-01T11:00:00Z">
        <w:r w:rsidRPr="00BC468A" w:rsidDel="00AF1BFA">
          <w:rPr>
            <w:rFonts w:cs="v4.2.0"/>
          </w:rPr>
          <w:delText>]</w:delText>
        </w:r>
      </w:del>
      <w:r w:rsidRPr="00BC468A">
        <w:rPr>
          <w:rFonts w:cs="v4.2.0"/>
        </w:rPr>
        <w:t xml:space="preserve"> </w:t>
      </w:r>
      <w:proofErr w:type="spellStart"/>
      <w:r w:rsidRPr="00BC468A">
        <w:rPr>
          <w:rFonts w:cs="v4.2.0"/>
        </w:rPr>
        <w:t>ms</w:t>
      </w:r>
      <w:proofErr w:type="spellEnd"/>
      <w:r w:rsidRPr="00BC468A">
        <w:rPr>
          <w:rFonts w:cs="v4.2.0"/>
        </w:rPr>
        <w:t xml:space="preserve"> from the beginning of </w:t>
      </w:r>
      <w:proofErr w:type="gramStart"/>
      <w:r w:rsidRPr="00BC468A">
        <w:rPr>
          <w:rFonts w:cs="v4.2.0"/>
        </w:rPr>
        <w:t>time period</w:t>
      </w:r>
      <w:proofErr w:type="gramEnd"/>
      <w:r w:rsidRPr="00BC468A">
        <w:rPr>
          <w:rFonts w:cs="v4.2.0"/>
        </w:rPr>
        <w:t xml:space="preserve"> T2. 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 The rate of correct events observed during repeated tests shall be at least 90%.</w:t>
      </w:r>
    </w:p>
    <w:p w14:paraId="5C28FC29" w14:textId="77777777" w:rsidR="00F8385C" w:rsidRPr="00BC468A" w:rsidRDefault="00F8385C" w:rsidP="00F8385C">
      <w:pPr>
        <w:rPr>
          <w:rFonts w:cs="v4.2.0"/>
        </w:rPr>
      </w:pPr>
      <w:r w:rsidRPr="00BC468A">
        <w:rPr>
          <w:rFonts w:cs="v4.2.0"/>
        </w:rPr>
        <w:t>The UE is not required to report SSB time index.</w:t>
      </w:r>
    </w:p>
    <w:p w14:paraId="2B5E9DFE"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67DFDEBB" w14:textId="77777777" w:rsidR="00F8385C" w:rsidRPr="00BC468A" w:rsidRDefault="00F8385C" w:rsidP="00F8385C">
      <w:pPr>
        <w:pStyle w:val="Heading4"/>
        <w:keepNext w:val="0"/>
        <w:keepLines w:val="0"/>
      </w:pPr>
      <w:r w:rsidRPr="00BC468A">
        <w:t>14.5.2.5</w:t>
      </w:r>
      <w:r w:rsidRPr="00BC468A">
        <w:tab/>
        <w:t>Void</w:t>
      </w:r>
    </w:p>
    <w:p w14:paraId="12709463" w14:textId="77777777" w:rsidR="00F8385C" w:rsidRPr="00BC468A" w:rsidRDefault="00F8385C" w:rsidP="00F8385C">
      <w:pPr>
        <w:pStyle w:val="Heading4"/>
        <w:keepNext w:val="0"/>
        <w:keepLines w:val="0"/>
      </w:pPr>
      <w:r w:rsidRPr="00BC468A">
        <w:t>14.5.2.6</w:t>
      </w:r>
      <w:r w:rsidRPr="00BC468A">
        <w:tab/>
        <w:t>NR SA FR1-FR1 Event-triggered reporting without SSB time index detection when DRX is not used</w:t>
      </w:r>
      <w:r w:rsidRPr="00BC468A">
        <w:rPr>
          <w:lang w:eastAsia="zh-TW"/>
        </w:rPr>
        <w:t xml:space="preserve"> with two concurrent partial overlapping (PPO) gaps </w:t>
      </w:r>
      <w:r w:rsidRPr="00BC468A">
        <w:rPr>
          <w:lang w:eastAsia="zh-CN"/>
        </w:rPr>
        <w:t>for satellite access</w:t>
      </w:r>
    </w:p>
    <w:p w14:paraId="03F95563" w14:textId="77777777" w:rsidR="00F8385C" w:rsidRPr="00E1297D" w:rsidRDefault="00F8385C" w:rsidP="00E1297D">
      <w:pPr>
        <w:pStyle w:val="EditorsNote"/>
        <w:rPr>
          <w:rPrChange w:id="3670" w:author="Emilio Ruiz" w:date="2025-05-01T13:00:00Z" w16du:dateUtc="2025-05-01T11:00:00Z">
            <w:rPr>
              <w:rFonts w:eastAsia="SimSun"/>
              <w:color w:val="FF0000"/>
              <w:lang w:eastAsia="zh-CN"/>
            </w:rPr>
          </w:rPrChange>
        </w:rPr>
        <w:pPrChange w:id="3671" w:author="Emilio Ruiz" w:date="2025-05-01T13:00:00Z" w16du:dateUtc="2025-05-01T11:00:00Z">
          <w:pPr>
            <w:keepLines/>
            <w:ind w:left="1135" w:hanging="851"/>
          </w:pPr>
        </w:pPrChange>
      </w:pPr>
      <w:r w:rsidRPr="00E1297D">
        <w:rPr>
          <w:rPrChange w:id="3672" w:author="Emilio Ruiz" w:date="2025-05-01T13:00:00Z" w16du:dateUtc="2025-05-01T11:00:00Z">
            <w:rPr>
              <w:rFonts w:eastAsia="SimSun"/>
              <w:color w:val="FF0000"/>
              <w:lang w:eastAsia="zh-CN"/>
            </w:rPr>
          </w:rPrChange>
        </w:rPr>
        <w:t>Editor's Note:</w:t>
      </w:r>
    </w:p>
    <w:p w14:paraId="0F4D6C04" w14:textId="77777777" w:rsidR="00F8385C" w:rsidRPr="00E1297D" w:rsidRDefault="00F8385C" w:rsidP="00E1297D">
      <w:pPr>
        <w:pStyle w:val="EditorsNote"/>
        <w:rPr>
          <w:rPrChange w:id="3673" w:author="Emilio Ruiz" w:date="2025-05-01T13:00:00Z" w16du:dateUtc="2025-05-01T11:00:00Z">
            <w:rPr>
              <w:rFonts w:eastAsia="SimSun"/>
              <w:color w:val="FF0000"/>
              <w:lang w:eastAsia="zh-CN"/>
            </w:rPr>
          </w:rPrChange>
        </w:rPr>
        <w:pPrChange w:id="3674" w:author="Emilio Ruiz" w:date="2025-05-01T13:00:00Z" w16du:dateUtc="2025-05-01T11:00:00Z">
          <w:pPr>
            <w:keepLines/>
            <w:numPr>
              <w:numId w:val="6"/>
            </w:numPr>
            <w:ind w:left="785" w:hanging="360"/>
          </w:pPr>
        </w:pPrChange>
      </w:pPr>
      <w:r w:rsidRPr="00E1297D">
        <w:rPr>
          <w:rPrChange w:id="3675" w:author="Emilio Ruiz" w:date="2025-05-01T13:00:00Z" w16du:dateUtc="2025-05-01T11:00:00Z">
            <w:rPr>
              <w:rFonts w:eastAsia="SimSun"/>
              <w:color w:val="FF0000"/>
              <w:lang w:eastAsia="zh-CN"/>
            </w:rPr>
          </w:rPrChange>
        </w:rPr>
        <w:t>Several test parameters are still in brackets</w:t>
      </w:r>
    </w:p>
    <w:p w14:paraId="2835A002" w14:textId="77777777" w:rsidR="00F8385C" w:rsidRPr="00BC468A" w:rsidRDefault="00F8385C" w:rsidP="00F8385C">
      <w:pPr>
        <w:pStyle w:val="H6"/>
        <w:rPr>
          <w:lang w:eastAsia="sv-SE"/>
        </w:rPr>
      </w:pPr>
      <w:r w:rsidRPr="00BC468A">
        <w:rPr>
          <w:lang w:eastAsia="sv-SE"/>
        </w:rPr>
        <w:t>14.5.2.6.1</w:t>
      </w:r>
      <w:r w:rsidRPr="00BC468A">
        <w:rPr>
          <w:lang w:eastAsia="sv-SE"/>
        </w:rPr>
        <w:tab/>
        <w:t>Test purpose</w:t>
      </w:r>
    </w:p>
    <w:p w14:paraId="2C483C4D" w14:textId="77777777" w:rsidR="00F8385C" w:rsidRPr="00BC468A" w:rsidRDefault="00F8385C" w:rsidP="00F8385C">
      <w:r w:rsidRPr="00BC468A">
        <w:t>The purpose of this test is to verify that the multiple gaps capable UE makes correct reporting of an event. This test will partly verify the SA inter-frequency NR cell search requirements in clause 14.5.2.0.1.</w:t>
      </w:r>
    </w:p>
    <w:p w14:paraId="6A3E2C10" w14:textId="77777777" w:rsidR="00F8385C" w:rsidRPr="00BC468A" w:rsidRDefault="00F8385C" w:rsidP="00F8385C">
      <w:pPr>
        <w:pStyle w:val="H6"/>
        <w:rPr>
          <w:lang w:eastAsia="sv-SE"/>
        </w:rPr>
      </w:pPr>
      <w:r w:rsidRPr="00BC468A">
        <w:rPr>
          <w:lang w:eastAsia="sv-SE"/>
        </w:rPr>
        <w:t>14.5.2.6.2</w:t>
      </w:r>
      <w:r w:rsidRPr="00BC468A">
        <w:rPr>
          <w:lang w:eastAsia="sv-SE"/>
        </w:rPr>
        <w:tab/>
        <w:t>Test applicability</w:t>
      </w:r>
    </w:p>
    <w:p w14:paraId="6E2D56B3" w14:textId="0FFEBDD7" w:rsidR="00F8385C" w:rsidRPr="00BC468A" w:rsidRDefault="00F8385C" w:rsidP="00F8385C">
      <w:r w:rsidRPr="00BC468A">
        <w:t>This test applies to all types of NR UE release 17 and forward supporting satellite access and 2 parallel measurement gaps (</w:t>
      </w:r>
      <w:r w:rsidRPr="00BC468A">
        <w:rPr>
          <w:i/>
          <w:iCs/>
        </w:rPr>
        <w:t>parallelMeasurementGap-r17</w:t>
      </w:r>
      <w:r w:rsidRPr="00BC468A">
        <w:t>, TS 38.306</w:t>
      </w:r>
      <w:ins w:id="3676" w:author="Emilio Ruiz" w:date="2025-05-01T13:00:00Z" w16du:dateUtc="2025-05-01T11:00:00Z">
        <w:r w:rsidR="00E1297D">
          <w:t xml:space="preserve"> [11]</w:t>
        </w:r>
      </w:ins>
      <w:r w:rsidRPr="00BC468A">
        <w:t>).</w:t>
      </w:r>
    </w:p>
    <w:p w14:paraId="5C63F8A7" w14:textId="77777777" w:rsidR="00F8385C" w:rsidRPr="00BC468A" w:rsidRDefault="00F8385C" w:rsidP="00F8385C">
      <w:pPr>
        <w:pStyle w:val="H6"/>
        <w:rPr>
          <w:lang w:eastAsia="sv-SE"/>
        </w:rPr>
      </w:pPr>
      <w:r w:rsidRPr="00BC468A">
        <w:rPr>
          <w:lang w:eastAsia="sv-SE"/>
        </w:rPr>
        <w:t>14.5.2.6.3</w:t>
      </w:r>
      <w:r w:rsidRPr="00BC468A">
        <w:rPr>
          <w:lang w:eastAsia="sv-SE"/>
        </w:rPr>
        <w:tab/>
        <w:t>Minimum conformance requirements</w:t>
      </w:r>
    </w:p>
    <w:p w14:paraId="0247009A" w14:textId="77777777" w:rsidR="00F8385C" w:rsidRPr="00BC468A" w:rsidRDefault="00F8385C" w:rsidP="00F8385C">
      <w:pPr>
        <w:rPr>
          <w:lang w:eastAsia="sv-SE"/>
        </w:rPr>
      </w:pPr>
      <w:r w:rsidRPr="00BC468A">
        <w:rPr>
          <w:lang w:eastAsia="sv-SE"/>
        </w:rPr>
        <w:t>The minimum conformance requirements are specified in clause 14.5.2.0.</w:t>
      </w:r>
    </w:p>
    <w:p w14:paraId="78EED6EE" w14:textId="77777777" w:rsidR="00F8385C" w:rsidRPr="00BC468A" w:rsidRDefault="00F8385C" w:rsidP="00F8385C">
      <w:pPr>
        <w:rPr>
          <w:lang w:eastAsia="sv-SE"/>
        </w:rPr>
      </w:pPr>
      <w:r w:rsidRPr="00BC468A">
        <w:rPr>
          <w:lang w:eastAsia="sv-SE"/>
        </w:rPr>
        <w:t>The normative reference for this requirement is TS 38.133 [6] clause A.14.5.2.6.</w:t>
      </w:r>
    </w:p>
    <w:p w14:paraId="7DB85122" w14:textId="77777777" w:rsidR="00F8385C" w:rsidRPr="00BC468A" w:rsidRDefault="00F8385C" w:rsidP="00F8385C">
      <w:pPr>
        <w:pStyle w:val="H6"/>
        <w:rPr>
          <w:lang w:eastAsia="sv-SE"/>
        </w:rPr>
      </w:pPr>
      <w:r w:rsidRPr="00BC468A">
        <w:rPr>
          <w:lang w:eastAsia="sv-SE"/>
        </w:rPr>
        <w:t>14.5.2.6.4</w:t>
      </w:r>
      <w:r w:rsidRPr="00BC468A">
        <w:rPr>
          <w:lang w:eastAsia="sv-SE"/>
        </w:rPr>
        <w:tab/>
        <w:t>Test description</w:t>
      </w:r>
    </w:p>
    <w:p w14:paraId="230D930B" w14:textId="77777777" w:rsidR="00F8385C" w:rsidRPr="00BC468A" w:rsidRDefault="00F8385C" w:rsidP="00F8385C">
      <w:r w:rsidRPr="00BC468A">
        <w:rPr>
          <w:rFonts w:cs="v4.2.0"/>
        </w:rPr>
        <w:t xml:space="preserve">Three cells are deployed in the test, which are NR FR1 </w:t>
      </w:r>
      <w:proofErr w:type="spellStart"/>
      <w:r w:rsidRPr="00BC468A">
        <w:rPr>
          <w:rFonts w:cs="v4.2.0"/>
        </w:rPr>
        <w:t>PCell</w:t>
      </w:r>
      <w:proofErr w:type="spellEnd"/>
      <w:r w:rsidRPr="00BC468A">
        <w:rPr>
          <w:rFonts w:cs="v4.2.0"/>
        </w:rPr>
        <w:t xml:space="preserve"> (Cell 1) on NR RF channel 1, NR FR1 neighbour cell (Cell 2) on NR RF channel 2, and NR FR1 neighbour cell (Cell 3) also on NR RF channel 2. The test parameters for </w:t>
      </w:r>
      <w:proofErr w:type="spellStart"/>
      <w:r w:rsidRPr="00BC468A">
        <w:rPr>
          <w:rFonts w:cs="v4.2.0"/>
        </w:rPr>
        <w:t>PCell</w:t>
      </w:r>
      <w:proofErr w:type="spellEnd"/>
      <w:r w:rsidRPr="00BC468A">
        <w:rPr>
          <w:rFonts w:cs="v4.2.0"/>
        </w:rPr>
        <w:t xml:space="preserve"> and neighbour cell are given in Tables 14.5.2.6.4.1-1, 14.5.2.6.4.1-3 and 14.5.2.6.5-1 below. </w:t>
      </w:r>
      <w:r w:rsidRPr="00BC468A">
        <w:t xml:space="preserve">In the measurement control information, it is indicated to the UE that event-triggered reporting with Event A3 is used. Two parallel partially overlapping measurement gap pattern configurations are provided to the UE. </w:t>
      </w:r>
      <w:proofErr w:type="spellStart"/>
      <w:r w:rsidRPr="00BC468A">
        <w:t>MeasGapId</w:t>
      </w:r>
      <w:proofErr w:type="spellEnd"/>
      <w:r w:rsidRPr="00BC468A">
        <w:t xml:space="preserve"> #2 is configured with a higher priority than </w:t>
      </w:r>
      <w:proofErr w:type="spellStart"/>
      <w:r w:rsidRPr="00BC468A">
        <w:t>MeasGapId</w:t>
      </w:r>
      <w:proofErr w:type="spellEnd"/>
      <w:r w:rsidRPr="00BC468A">
        <w:t xml:space="preserve"> #1.</w:t>
      </w:r>
    </w:p>
    <w:p w14:paraId="5ACED30E" w14:textId="77777777" w:rsidR="00F8385C" w:rsidRPr="00BC468A" w:rsidRDefault="00F8385C" w:rsidP="00F8385C">
      <w:pPr>
        <w:pStyle w:val="H6"/>
      </w:pPr>
      <w:r w:rsidRPr="00BC468A">
        <w:t>14.5.2.6.4.1</w:t>
      </w:r>
      <w:r w:rsidRPr="00BC468A">
        <w:tab/>
        <w:t>Initial conditions</w:t>
      </w:r>
    </w:p>
    <w:p w14:paraId="4B83938E" w14:textId="77777777" w:rsidR="00F8385C" w:rsidRPr="00BC468A" w:rsidRDefault="00F8385C" w:rsidP="00F8385C">
      <w:pPr>
        <w:keepNext/>
        <w:keepLines/>
        <w:rPr>
          <w:lang w:eastAsia="sv-SE"/>
        </w:rPr>
      </w:pPr>
      <w:r w:rsidRPr="00BC468A">
        <w:rPr>
          <w:lang w:eastAsia="sv-SE"/>
        </w:rPr>
        <w:t>This test shall be tested using any of the test configurations in Table 14.5.2.6.4.1-1.</w:t>
      </w:r>
    </w:p>
    <w:p w14:paraId="11C095C4" w14:textId="77777777" w:rsidR="00F8385C" w:rsidRPr="00BC468A" w:rsidRDefault="00F8385C" w:rsidP="00F8385C">
      <w:pPr>
        <w:pStyle w:val="TH"/>
      </w:pPr>
      <w:r w:rsidRPr="00BC468A">
        <w:t>Table 14.5.2.6.4.1-1: Supported test configurations for NR SA FR1-FR1 Event-triggered reporting without SSB time index detection when DRX is not used with two concurrent partial overlapping (PPO) gaps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726BD1D2"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43E3840" w14:textId="77777777" w:rsidR="00F8385C" w:rsidRPr="0049618C" w:rsidRDefault="00F8385C" w:rsidP="0049618C">
            <w:pPr>
              <w:pStyle w:val="TAH"/>
              <w:rPr>
                <w:lang w:eastAsia="zh-TW"/>
              </w:rPr>
              <w:pPrChange w:id="3677" w:author="Emilio Ruiz" w:date="2025-05-01T13:01:00Z" w16du:dateUtc="2025-05-01T11:01: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0200C3FF" w14:textId="77777777" w:rsidR="00F8385C" w:rsidRPr="0049618C" w:rsidRDefault="00F8385C" w:rsidP="0049618C">
            <w:pPr>
              <w:pStyle w:val="TAH"/>
              <w:rPr>
                <w:lang w:eastAsia="zh-TW"/>
              </w:rPr>
              <w:pPrChange w:id="3678" w:author="Emilio Ruiz" w:date="2025-05-01T13:01:00Z" w16du:dateUtc="2025-05-01T11:01:00Z">
                <w:pPr>
                  <w:keepNext/>
                  <w:keepLines/>
                  <w:spacing w:after="0"/>
                  <w:jc w:val="center"/>
                </w:pPr>
              </w:pPrChange>
            </w:pPr>
            <w:r w:rsidRPr="00BC468A">
              <w:rPr>
                <w:lang w:eastAsia="zh-TW"/>
              </w:rPr>
              <w:t>Description</w:t>
            </w:r>
          </w:p>
        </w:tc>
      </w:tr>
      <w:tr w:rsidR="00F8385C" w:rsidRPr="00BC468A" w14:paraId="2AF9FEAF"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2D5D4A5F" w14:textId="77777777" w:rsidR="00F8385C" w:rsidRPr="00BC468A" w:rsidRDefault="00F8385C" w:rsidP="0049618C">
            <w:pPr>
              <w:pStyle w:val="TAC"/>
              <w:rPr>
                <w:lang w:eastAsia="zh-TW"/>
              </w:rPr>
              <w:pPrChange w:id="3679" w:author="Emilio Ruiz" w:date="2025-05-01T13:01:00Z" w16du:dateUtc="2025-05-01T11:01:00Z">
                <w:pPr>
                  <w:keepNext/>
                  <w:keepLines/>
                  <w:spacing w:after="0"/>
                  <w:jc w:val="center"/>
                </w:pPr>
              </w:pPrChange>
            </w:pPr>
            <w:r w:rsidRPr="00BC468A">
              <w:rPr>
                <w:lang w:eastAsia="zh-TW"/>
              </w:rPr>
              <w:t>14.5.2.6-1</w:t>
            </w:r>
          </w:p>
        </w:tc>
        <w:tc>
          <w:tcPr>
            <w:tcW w:w="6348" w:type="dxa"/>
            <w:tcBorders>
              <w:top w:val="single" w:sz="4" w:space="0" w:color="auto"/>
              <w:left w:val="single" w:sz="4" w:space="0" w:color="auto"/>
              <w:bottom w:val="single" w:sz="4" w:space="0" w:color="auto"/>
              <w:right w:val="single" w:sz="4" w:space="0" w:color="auto"/>
            </w:tcBorders>
            <w:hideMark/>
          </w:tcPr>
          <w:p w14:paraId="6EFAEA43" w14:textId="77777777" w:rsidR="00F8385C" w:rsidRPr="00BC468A" w:rsidRDefault="00F8385C" w:rsidP="0049618C">
            <w:pPr>
              <w:pStyle w:val="TAC"/>
              <w:rPr>
                <w:lang w:eastAsia="zh-TW"/>
              </w:rPr>
              <w:pPrChange w:id="3680" w:author="Emilio Ruiz" w:date="2025-05-01T13:01:00Z" w16du:dateUtc="2025-05-01T11:01:00Z">
                <w:pPr>
                  <w:keepNext/>
                  <w:keepLines/>
                  <w:spacing w:after="0"/>
                </w:pPr>
              </w:pPrChange>
            </w:pPr>
            <w:r w:rsidRPr="00BC468A">
              <w:rPr>
                <w:lang w:eastAsia="zh-TW"/>
              </w:rPr>
              <w:t>GSO, NR FDD, SSB SCS 15 kHz, data SCS 15 kHz, BW 10 MHz</w:t>
            </w:r>
          </w:p>
        </w:tc>
      </w:tr>
      <w:tr w:rsidR="00F8385C" w:rsidRPr="00BC468A" w14:paraId="7F471CCD"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3AC3A18" w14:textId="77777777" w:rsidR="00F8385C" w:rsidRPr="00BC468A" w:rsidRDefault="00F8385C" w:rsidP="0049618C">
            <w:pPr>
              <w:pStyle w:val="TAC"/>
              <w:rPr>
                <w:lang w:eastAsia="zh-TW"/>
              </w:rPr>
              <w:pPrChange w:id="3681" w:author="Emilio Ruiz" w:date="2025-05-01T13:01:00Z" w16du:dateUtc="2025-05-01T11:01:00Z">
                <w:pPr>
                  <w:keepNext/>
                  <w:keepLines/>
                  <w:spacing w:after="0"/>
                  <w:jc w:val="center"/>
                </w:pPr>
              </w:pPrChange>
            </w:pPr>
            <w:r w:rsidRPr="00BC468A">
              <w:rPr>
                <w:lang w:eastAsia="zh-TW"/>
              </w:rPr>
              <w:t>14.5.2.6-2</w:t>
            </w:r>
          </w:p>
        </w:tc>
        <w:tc>
          <w:tcPr>
            <w:tcW w:w="6348" w:type="dxa"/>
            <w:tcBorders>
              <w:top w:val="single" w:sz="4" w:space="0" w:color="auto"/>
              <w:left w:val="single" w:sz="4" w:space="0" w:color="auto"/>
              <w:bottom w:val="single" w:sz="4" w:space="0" w:color="auto"/>
              <w:right w:val="single" w:sz="4" w:space="0" w:color="auto"/>
            </w:tcBorders>
            <w:hideMark/>
          </w:tcPr>
          <w:p w14:paraId="113D7F3E" w14:textId="77777777" w:rsidR="00F8385C" w:rsidRPr="00BC468A" w:rsidRDefault="00F8385C" w:rsidP="0049618C">
            <w:pPr>
              <w:pStyle w:val="TAC"/>
              <w:rPr>
                <w:lang w:eastAsia="zh-TW"/>
              </w:rPr>
              <w:pPrChange w:id="3682" w:author="Emilio Ruiz" w:date="2025-05-01T13:01:00Z" w16du:dateUtc="2025-05-01T11:01:00Z">
                <w:pPr>
                  <w:keepNext/>
                  <w:keepLines/>
                  <w:spacing w:after="0"/>
                </w:pPr>
              </w:pPrChange>
            </w:pPr>
            <w:r w:rsidRPr="00BC468A">
              <w:rPr>
                <w:lang w:eastAsia="zh-TW"/>
              </w:rPr>
              <w:t>NGSO, NR FDD, SSB SCS 15 kHz, data SCS 15 kHz, BW 10 MHz</w:t>
            </w:r>
          </w:p>
        </w:tc>
      </w:tr>
      <w:tr w:rsidR="00F8385C" w:rsidRPr="00BC468A" w14:paraId="5EA7553E"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6628D5E9" w14:textId="77777777" w:rsidR="00F8385C" w:rsidRPr="00BC468A" w:rsidRDefault="00F8385C" w:rsidP="00D57AF4">
            <w:pPr>
              <w:pStyle w:val="TAN"/>
            </w:pPr>
            <w:r w:rsidRPr="00BC468A">
              <w:t>Note 1:</w:t>
            </w:r>
            <w:r w:rsidRPr="00BC468A">
              <w:tab/>
            </w:r>
            <w:r w:rsidRPr="00BC468A">
              <w:rPr>
                <w:lang w:eastAsia="zh-TW"/>
              </w:rPr>
              <w:t>I</w:t>
            </w:r>
            <w:r w:rsidRPr="00BC468A">
              <w:t>f UE supports both NGSO and GSO, the test case Config 1 can be skipped if the UE passes test case Config 2.</w:t>
            </w:r>
          </w:p>
          <w:p w14:paraId="47A34BFF" w14:textId="77777777" w:rsidR="00F8385C" w:rsidRPr="00BC468A" w:rsidRDefault="00F8385C" w:rsidP="0049618C">
            <w:pPr>
              <w:pStyle w:val="TAN"/>
              <w:rPr>
                <w:lang w:eastAsia="zh-TW"/>
              </w:rPr>
              <w:pPrChange w:id="3683" w:author="Emilio Ruiz" w:date="2025-05-01T13:01:00Z" w16du:dateUtc="2025-05-01T11:01:00Z">
                <w:pPr>
                  <w:keepNext/>
                  <w:keepLines/>
                  <w:spacing w:after="0" w:line="256" w:lineRule="auto"/>
                  <w:ind w:left="851" w:hanging="851"/>
                </w:pPr>
              </w:pPrChange>
            </w:pPr>
            <w:r w:rsidRPr="00BC468A">
              <w:t>Note 2:</w:t>
            </w:r>
            <w:r w:rsidRPr="00BC468A">
              <w:tab/>
              <w:t>target NR cell has the same SCS, BW and duplex mode as NR serving cell</w:t>
            </w:r>
          </w:p>
        </w:tc>
      </w:tr>
    </w:tbl>
    <w:p w14:paraId="547E2308" w14:textId="77777777" w:rsidR="00F8385C" w:rsidRPr="00BC468A" w:rsidRDefault="00F8385C" w:rsidP="00F8385C">
      <w:pPr>
        <w:rPr>
          <w:lang w:eastAsia="sv-SE"/>
        </w:rPr>
      </w:pPr>
    </w:p>
    <w:p w14:paraId="0612DF3F" w14:textId="77777777" w:rsidR="00F8385C" w:rsidRPr="00BC468A" w:rsidRDefault="00F8385C" w:rsidP="00F8385C">
      <w:pPr>
        <w:rPr>
          <w:lang w:eastAsia="sv-SE"/>
        </w:rPr>
      </w:pPr>
      <w:r w:rsidRPr="00BC468A">
        <w:rPr>
          <w:lang w:eastAsia="sv-SE"/>
        </w:rPr>
        <w:t>Configure the test equipment and the DUT according to the parameters in Table 14.5.2.6.4.1-2.</w:t>
      </w:r>
    </w:p>
    <w:p w14:paraId="1D0B3899" w14:textId="77777777" w:rsidR="00F8385C" w:rsidRPr="00BC468A" w:rsidRDefault="00F8385C" w:rsidP="00F8385C">
      <w:pPr>
        <w:pStyle w:val="TH"/>
        <w:keepNext w:val="0"/>
        <w:keepLines w:val="0"/>
      </w:pPr>
      <w:r w:rsidRPr="00BC468A">
        <w:lastRenderedPageBreak/>
        <w:t>Table 14.5.2.6.4.1-2: Initial conditions for NR SA FR1-FR1 Event-triggered reporting without SSB time index detection when DRX is not used with two concurrent partial overlapping (PPO) gaps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19E75B7F"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2870EB6"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224C40BF"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625CB70D" w14:textId="77777777" w:rsidR="00F8385C" w:rsidRPr="00BC468A" w:rsidRDefault="00F8385C" w:rsidP="00D57AF4">
            <w:pPr>
              <w:pStyle w:val="TAH"/>
              <w:keepNext w:val="0"/>
              <w:keepLines w:val="0"/>
            </w:pPr>
            <w:r w:rsidRPr="00BC468A">
              <w:t>Comment</w:t>
            </w:r>
          </w:p>
        </w:tc>
      </w:tr>
      <w:tr w:rsidR="00F8385C" w:rsidRPr="00BC468A" w14:paraId="71107369"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BADCE95"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35DB13DB"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3095775A" w14:textId="77777777" w:rsidR="00F8385C" w:rsidRPr="00BC468A" w:rsidRDefault="00F8385C" w:rsidP="00D57AF4">
            <w:pPr>
              <w:pStyle w:val="TAL"/>
              <w:keepNext w:val="0"/>
              <w:keepLines w:val="0"/>
            </w:pPr>
            <w:r w:rsidRPr="00BC468A">
              <w:t>As specified in TS 38.508-1 [14] clause 4.1.</w:t>
            </w:r>
          </w:p>
        </w:tc>
      </w:tr>
      <w:tr w:rsidR="00F8385C" w:rsidRPr="00BC468A" w14:paraId="2F4829C4"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F287A6F"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6EEDAE64"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2E47D089"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7E770C35"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381C3C73" w14:textId="77777777" w:rsidR="00F8385C" w:rsidRPr="00BC468A" w:rsidRDefault="00F8385C" w:rsidP="00D57AF4">
            <w:pPr>
              <w:pStyle w:val="TAL"/>
              <w:keepNext w:val="0"/>
              <w:keepLines w:val="0"/>
            </w:pPr>
            <w:r w:rsidRPr="00BC468A">
              <w:t>As specified by the test configuration selected from Table 14.5.2.6.4.1-1.</w:t>
            </w:r>
          </w:p>
        </w:tc>
      </w:tr>
      <w:tr w:rsidR="00F8385C" w:rsidRPr="00BC468A" w14:paraId="404A428F"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417D98F"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720208DB"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531AA574" w14:textId="77777777" w:rsidR="00F8385C" w:rsidRPr="00BC468A" w:rsidRDefault="00F8385C" w:rsidP="00D57AF4">
            <w:pPr>
              <w:pStyle w:val="TAL"/>
              <w:keepNext w:val="0"/>
              <w:keepLines w:val="0"/>
            </w:pPr>
            <w:r w:rsidRPr="00BC468A">
              <w:t>As specified in clause C.2.2.</w:t>
            </w:r>
          </w:p>
        </w:tc>
      </w:tr>
      <w:tr w:rsidR="00F8385C" w:rsidRPr="00BC468A" w14:paraId="09FB9C53"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7BE8459B"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18C34D76"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177F6EFA" w14:textId="77777777" w:rsidR="00F8385C" w:rsidRPr="00BC468A" w:rsidRDefault="00F8385C" w:rsidP="00D57AF4">
            <w:pPr>
              <w:pStyle w:val="TAL"/>
              <w:keepNext w:val="0"/>
              <w:keepLines w:val="0"/>
            </w:pPr>
            <w:r w:rsidRPr="00BC468A">
              <w:t>A.3.1.8.2</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0ED12EC3" w14:textId="77777777" w:rsidR="00F8385C" w:rsidRPr="00BC468A" w:rsidRDefault="00F8385C" w:rsidP="00D57AF4">
            <w:pPr>
              <w:pStyle w:val="TAL"/>
              <w:keepNext w:val="0"/>
              <w:keepLines w:val="0"/>
            </w:pPr>
            <w:r w:rsidRPr="00BC468A">
              <w:t>As specified in TS 38.508-1 [14] Annex A.</w:t>
            </w:r>
          </w:p>
        </w:tc>
      </w:tr>
      <w:tr w:rsidR="00F8385C" w:rsidRPr="00BC468A" w14:paraId="2A9DCD7B"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4A8D972"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2CAAB438"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2BD09EF6"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7D6F1C4E" w14:textId="77777777" w:rsidR="00F8385C" w:rsidRPr="00BC468A" w:rsidRDefault="00F8385C" w:rsidP="00D57AF4">
            <w:pPr>
              <w:spacing w:after="0"/>
              <w:rPr>
                <w:rFonts w:ascii="Arial" w:hAnsi="Arial"/>
                <w:sz w:val="18"/>
              </w:rPr>
            </w:pPr>
          </w:p>
        </w:tc>
      </w:tr>
      <w:tr w:rsidR="00F8385C" w:rsidRPr="00BC468A" w14:paraId="00E7DF33"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02E0A5CE"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7F457333" w14:textId="77777777" w:rsidR="00F8385C" w:rsidRPr="00BC468A" w:rsidRDefault="00F8385C" w:rsidP="00D57AF4">
            <w:pPr>
              <w:pStyle w:val="TAL"/>
              <w:keepNext w:val="0"/>
              <w:keepLines w:val="0"/>
            </w:pPr>
            <w:r w:rsidRPr="00BC468A">
              <w:t>N/A</w:t>
            </w:r>
          </w:p>
        </w:tc>
        <w:tc>
          <w:tcPr>
            <w:tcW w:w="3961" w:type="dxa"/>
            <w:tcBorders>
              <w:top w:val="single" w:sz="4" w:space="0" w:color="auto"/>
              <w:left w:val="single" w:sz="4" w:space="0" w:color="auto"/>
              <w:bottom w:val="single" w:sz="4" w:space="0" w:color="auto"/>
              <w:right w:val="single" w:sz="4" w:space="0" w:color="auto"/>
            </w:tcBorders>
          </w:tcPr>
          <w:p w14:paraId="2661618B" w14:textId="77777777" w:rsidR="00F8385C" w:rsidRPr="00BC468A" w:rsidRDefault="00F8385C" w:rsidP="00D57AF4">
            <w:pPr>
              <w:pStyle w:val="TAL"/>
              <w:keepNext w:val="0"/>
              <w:keepLines w:val="0"/>
            </w:pPr>
          </w:p>
        </w:tc>
      </w:tr>
    </w:tbl>
    <w:p w14:paraId="5A6A68DD" w14:textId="77777777" w:rsidR="00F8385C" w:rsidRPr="00BC468A" w:rsidRDefault="00F8385C" w:rsidP="00F8385C">
      <w:pPr>
        <w:rPr>
          <w:lang w:eastAsia="sv-SE"/>
        </w:rPr>
      </w:pPr>
    </w:p>
    <w:p w14:paraId="3F45CF1D" w14:textId="77777777" w:rsidR="00F8385C" w:rsidRPr="00BC468A" w:rsidRDefault="00F8385C" w:rsidP="00F8385C">
      <w:pPr>
        <w:pStyle w:val="B10"/>
      </w:pPr>
      <w:r w:rsidRPr="00BC468A">
        <w:t>1.</w:t>
      </w:r>
      <w:r w:rsidRPr="00BC468A">
        <w:tab/>
        <w:t>The general test parameter settings are set up according to Table 14.5.2.6.4.1-3.</w:t>
      </w:r>
    </w:p>
    <w:p w14:paraId="74274EE5" w14:textId="77777777" w:rsidR="00F8385C" w:rsidRPr="00BC468A" w:rsidRDefault="00F8385C" w:rsidP="00F8385C">
      <w:pPr>
        <w:pStyle w:val="B10"/>
      </w:pPr>
      <w:r w:rsidRPr="00BC468A">
        <w:t>2.</w:t>
      </w:r>
      <w:r w:rsidRPr="00BC468A">
        <w:tab/>
        <w:t>Message contents are defined in clause 14.5.2.6.4.3.</w:t>
      </w:r>
    </w:p>
    <w:p w14:paraId="230A8C59" w14:textId="77777777" w:rsidR="00F8385C" w:rsidRPr="00BC468A" w:rsidRDefault="00F8385C" w:rsidP="00F8385C">
      <w:pPr>
        <w:ind w:left="568" w:hanging="284"/>
      </w:pPr>
      <w:r w:rsidRPr="00BC468A">
        <w:t>3.</w:t>
      </w:r>
      <w:r w:rsidRPr="00BC468A">
        <w:tab/>
        <w:t>Cell 1, Cell 2 and Cell 3 are NR cells (</w:t>
      </w:r>
      <w:proofErr w:type="spellStart"/>
      <w:r w:rsidRPr="00BC468A">
        <w:t>PCell</w:t>
      </w:r>
      <w:proofErr w:type="spellEnd"/>
      <w:r w:rsidRPr="00BC468A">
        <w:t xml:space="preserve"> and two </w:t>
      </w:r>
      <w:proofErr w:type="spellStart"/>
      <w:r w:rsidRPr="00BC468A">
        <w:t>neighbor</w:t>
      </w:r>
      <w:proofErr w:type="spellEnd"/>
      <w:r w:rsidRPr="00BC468A">
        <w:t xml:space="preserve"> cells, respectively) with the power level set according to clauses C.1.2 and C.1.3. Both Cell 1, Cell 2 and Cell 3 are satellite access cells.</w:t>
      </w:r>
    </w:p>
    <w:p w14:paraId="66B6EE0C" w14:textId="77777777" w:rsidR="00F8385C" w:rsidRPr="00BC468A" w:rsidRDefault="00F8385C" w:rsidP="00F8385C">
      <w:pPr>
        <w:pStyle w:val="B10"/>
      </w:pPr>
      <w:r w:rsidRPr="00BC468A">
        <w:t>4.</w:t>
      </w:r>
      <w:r w:rsidRPr="00BC468A">
        <w:tab/>
        <w:t>The initial test environment conditions are setup according to section 14.0.5.</w:t>
      </w:r>
    </w:p>
    <w:p w14:paraId="12D739A6" w14:textId="77777777" w:rsidR="00F8385C" w:rsidRPr="00BC468A" w:rsidRDefault="00F8385C" w:rsidP="00F8385C">
      <w:pPr>
        <w:pStyle w:val="TH"/>
      </w:pPr>
      <w:r w:rsidRPr="00BC468A">
        <w:t>Table 14.5.2.6.4.1-3: General test parameters for NR SA FR1-FR1 Event-triggered reporting without SSB time index detection when DRX is not used with two concurrent partial overlapping (PPO) gaps for satellite access</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684" w:author="Emilio Ruiz" w:date="2025-05-01T13:11:00Z" w16du:dateUtc="2025-05-01T11:11:00Z">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885"/>
        <w:gridCol w:w="630"/>
        <w:gridCol w:w="1450"/>
        <w:gridCol w:w="2504"/>
        <w:gridCol w:w="3072"/>
        <w:tblGridChange w:id="3685">
          <w:tblGrid>
            <w:gridCol w:w="1885"/>
            <w:gridCol w:w="630"/>
            <w:gridCol w:w="1450"/>
            <w:gridCol w:w="2504"/>
            <w:gridCol w:w="3072"/>
          </w:tblGrid>
        </w:tblGridChange>
      </w:tblGrid>
      <w:tr w:rsidR="00F8385C" w:rsidRPr="00BC468A" w14:paraId="071835EE" w14:textId="77777777" w:rsidTr="0055437E">
        <w:trPr>
          <w:cantSplit/>
          <w:trHeight w:val="479"/>
          <w:trPrChange w:id="3686" w:author="Emilio Ruiz" w:date="2025-05-01T13:11:00Z" w16du:dateUtc="2025-05-01T11:11:00Z">
            <w:trPr>
              <w:cantSplit/>
              <w:trHeight w:val="80"/>
            </w:trPr>
          </w:trPrChange>
        </w:trPr>
        <w:tc>
          <w:tcPr>
            <w:tcW w:w="1885" w:type="dxa"/>
            <w:tcBorders>
              <w:bottom w:val="nil"/>
            </w:tcBorders>
            <w:shd w:val="clear" w:color="auto" w:fill="auto"/>
            <w:tcPrChange w:id="3687" w:author="Emilio Ruiz" w:date="2025-05-01T13:11:00Z" w16du:dateUtc="2025-05-01T11:11:00Z">
              <w:tcPr>
                <w:tcW w:w="1885" w:type="dxa"/>
                <w:tcBorders>
                  <w:bottom w:val="nil"/>
                </w:tcBorders>
                <w:shd w:val="clear" w:color="auto" w:fill="auto"/>
              </w:tcPr>
            </w:tcPrChange>
          </w:tcPr>
          <w:p w14:paraId="65CB4F5F" w14:textId="77777777" w:rsidR="00F8385C" w:rsidRPr="00BC468A" w:rsidRDefault="00F8385C" w:rsidP="00D57AF4">
            <w:pPr>
              <w:pStyle w:val="TAH"/>
            </w:pPr>
            <w:r w:rsidRPr="00BC468A">
              <w:t>Parameter</w:t>
            </w:r>
          </w:p>
        </w:tc>
        <w:tc>
          <w:tcPr>
            <w:tcW w:w="630" w:type="dxa"/>
            <w:tcBorders>
              <w:bottom w:val="nil"/>
            </w:tcBorders>
            <w:shd w:val="clear" w:color="auto" w:fill="auto"/>
            <w:tcPrChange w:id="3688" w:author="Emilio Ruiz" w:date="2025-05-01T13:11:00Z" w16du:dateUtc="2025-05-01T11:11:00Z">
              <w:tcPr>
                <w:tcW w:w="630" w:type="dxa"/>
                <w:tcBorders>
                  <w:bottom w:val="nil"/>
                </w:tcBorders>
                <w:shd w:val="clear" w:color="auto" w:fill="auto"/>
              </w:tcPr>
            </w:tcPrChange>
          </w:tcPr>
          <w:p w14:paraId="43B0E6F3" w14:textId="77777777" w:rsidR="00F8385C" w:rsidRPr="00BC468A" w:rsidRDefault="00F8385C" w:rsidP="00D57AF4">
            <w:pPr>
              <w:pStyle w:val="TAH"/>
            </w:pPr>
            <w:r w:rsidRPr="00BC468A">
              <w:t>Unit</w:t>
            </w:r>
          </w:p>
        </w:tc>
        <w:tc>
          <w:tcPr>
            <w:tcW w:w="1450" w:type="dxa"/>
            <w:tcBorders>
              <w:bottom w:val="nil"/>
            </w:tcBorders>
            <w:shd w:val="clear" w:color="auto" w:fill="auto"/>
            <w:tcPrChange w:id="3689" w:author="Emilio Ruiz" w:date="2025-05-01T13:11:00Z" w16du:dateUtc="2025-05-01T11:11:00Z">
              <w:tcPr>
                <w:tcW w:w="1450" w:type="dxa"/>
                <w:tcBorders>
                  <w:bottom w:val="nil"/>
                </w:tcBorders>
                <w:shd w:val="clear" w:color="auto" w:fill="auto"/>
              </w:tcPr>
            </w:tcPrChange>
          </w:tcPr>
          <w:p w14:paraId="7498C048" w14:textId="77777777" w:rsidR="00F8385C" w:rsidRPr="00BC468A" w:rsidRDefault="00F8385C" w:rsidP="00D57AF4">
            <w:pPr>
              <w:pStyle w:val="TAH"/>
            </w:pPr>
            <w:r w:rsidRPr="00BC468A">
              <w:t>Test configuration</w:t>
            </w:r>
          </w:p>
        </w:tc>
        <w:tc>
          <w:tcPr>
            <w:tcW w:w="2504" w:type="dxa"/>
            <w:tcPrChange w:id="3690" w:author="Emilio Ruiz" w:date="2025-05-01T13:11:00Z" w16du:dateUtc="2025-05-01T11:11:00Z">
              <w:tcPr>
                <w:tcW w:w="2504" w:type="dxa"/>
              </w:tcPr>
            </w:tcPrChange>
          </w:tcPr>
          <w:p w14:paraId="2315795A" w14:textId="77777777" w:rsidR="00F8385C" w:rsidRPr="00BC468A" w:rsidRDefault="00F8385C" w:rsidP="00D57AF4">
            <w:pPr>
              <w:pStyle w:val="TAH"/>
            </w:pPr>
            <w:r w:rsidRPr="00BC468A">
              <w:t>Value</w:t>
            </w:r>
          </w:p>
        </w:tc>
        <w:tc>
          <w:tcPr>
            <w:tcW w:w="3072" w:type="dxa"/>
            <w:tcBorders>
              <w:bottom w:val="nil"/>
            </w:tcBorders>
            <w:shd w:val="clear" w:color="auto" w:fill="auto"/>
            <w:tcPrChange w:id="3691" w:author="Emilio Ruiz" w:date="2025-05-01T13:11:00Z" w16du:dateUtc="2025-05-01T11:11:00Z">
              <w:tcPr>
                <w:tcW w:w="3072" w:type="dxa"/>
                <w:tcBorders>
                  <w:bottom w:val="nil"/>
                </w:tcBorders>
                <w:shd w:val="clear" w:color="auto" w:fill="auto"/>
              </w:tcPr>
            </w:tcPrChange>
          </w:tcPr>
          <w:p w14:paraId="09DD3A74" w14:textId="77777777" w:rsidR="00F8385C" w:rsidRPr="00BC468A" w:rsidRDefault="00F8385C" w:rsidP="00D57AF4">
            <w:pPr>
              <w:pStyle w:val="TAH"/>
            </w:pPr>
            <w:r w:rsidRPr="00BC468A">
              <w:t>Comment</w:t>
            </w:r>
          </w:p>
        </w:tc>
      </w:tr>
      <w:tr w:rsidR="00F8385C" w:rsidRPr="00BC468A" w14:paraId="4EF0A42D" w14:textId="77777777" w:rsidTr="00D57AF4">
        <w:trPr>
          <w:cantSplit/>
          <w:trHeight w:val="614"/>
        </w:trPr>
        <w:tc>
          <w:tcPr>
            <w:tcW w:w="1885" w:type="dxa"/>
          </w:tcPr>
          <w:p w14:paraId="46D9B15E" w14:textId="77777777" w:rsidR="00F8385C" w:rsidRPr="00BC468A" w:rsidRDefault="00F8385C" w:rsidP="00D57AF4">
            <w:pPr>
              <w:pStyle w:val="TAL"/>
            </w:pPr>
            <w:r w:rsidRPr="00BC468A">
              <w:t>NR RF Channel Number</w:t>
            </w:r>
          </w:p>
        </w:tc>
        <w:tc>
          <w:tcPr>
            <w:tcW w:w="630" w:type="dxa"/>
          </w:tcPr>
          <w:p w14:paraId="28764F0C" w14:textId="77777777" w:rsidR="00F8385C" w:rsidRPr="00BC468A" w:rsidRDefault="00F8385C" w:rsidP="00D57AF4">
            <w:pPr>
              <w:pStyle w:val="TAC"/>
            </w:pPr>
          </w:p>
        </w:tc>
        <w:tc>
          <w:tcPr>
            <w:tcW w:w="1450" w:type="dxa"/>
          </w:tcPr>
          <w:p w14:paraId="5DC3486A" w14:textId="77777777" w:rsidR="00F8385C" w:rsidRPr="00BC468A" w:rsidRDefault="00F8385C" w:rsidP="00D57AF4">
            <w:pPr>
              <w:pStyle w:val="TAC"/>
            </w:pPr>
            <w:r w:rsidRPr="00BC468A">
              <w:t>Config 1,2</w:t>
            </w:r>
          </w:p>
        </w:tc>
        <w:tc>
          <w:tcPr>
            <w:tcW w:w="2504" w:type="dxa"/>
          </w:tcPr>
          <w:p w14:paraId="27BDE82C" w14:textId="77777777" w:rsidR="00F8385C" w:rsidRPr="00BC468A" w:rsidRDefault="00F8385C" w:rsidP="00D57AF4">
            <w:pPr>
              <w:pStyle w:val="TAC"/>
              <w:rPr>
                <w:bCs/>
              </w:rPr>
            </w:pPr>
            <w:r w:rsidRPr="00BC468A">
              <w:rPr>
                <w:bCs/>
              </w:rPr>
              <w:t>1, 2</w:t>
            </w:r>
          </w:p>
        </w:tc>
        <w:tc>
          <w:tcPr>
            <w:tcW w:w="3072" w:type="dxa"/>
          </w:tcPr>
          <w:p w14:paraId="3B809569" w14:textId="77777777" w:rsidR="00F8385C" w:rsidRPr="00BC468A" w:rsidRDefault="00F8385C" w:rsidP="00D57AF4">
            <w:pPr>
              <w:pStyle w:val="TAL"/>
              <w:rPr>
                <w:bCs/>
              </w:rPr>
            </w:pPr>
            <w:r w:rsidRPr="00BC468A">
              <w:rPr>
                <w:bCs/>
              </w:rPr>
              <w:t>Two FR1 NR carrier frequencies are used.</w:t>
            </w:r>
          </w:p>
        </w:tc>
      </w:tr>
      <w:tr w:rsidR="00F8385C" w:rsidRPr="00BC468A" w14:paraId="11AA895C" w14:textId="77777777" w:rsidTr="00D57AF4">
        <w:trPr>
          <w:cantSplit/>
          <w:trHeight w:val="823"/>
        </w:trPr>
        <w:tc>
          <w:tcPr>
            <w:tcW w:w="1885" w:type="dxa"/>
          </w:tcPr>
          <w:p w14:paraId="00D733AF" w14:textId="77777777" w:rsidR="00F8385C" w:rsidRPr="00BC468A" w:rsidRDefault="00F8385C" w:rsidP="00D57AF4">
            <w:pPr>
              <w:pStyle w:val="TAL"/>
              <w:rPr>
                <w:rFonts w:cs="Arial"/>
              </w:rPr>
            </w:pPr>
            <w:r w:rsidRPr="00BC468A">
              <w:rPr>
                <w:rFonts w:cs="Arial"/>
              </w:rPr>
              <w:t>Active cell</w:t>
            </w:r>
          </w:p>
        </w:tc>
        <w:tc>
          <w:tcPr>
            <w:tcW w:w="630" w:type="dxa"/>
          </w:tcPr>
          <w:p w14:paraId="5AE6722D" w14:textId="77777777" w:rsidR="00F8385C" w:rsidRPr="00BC468A" w:rsidRDefault="00F8385C" w:rsidP="00D57AF4">
            <w:pPr>
              <w:pStyle w:val="TAC"/>
            </w:pPr>
          </w:p>
        </w:tc>
        <w:tc>
          <w:tcPr>
            <w:tcW w:w="1450" w:type="dxa"/>
          </w:tcPr>
          <w:p w14:paraId="55B70BA1" w14:textId="77777777" w:rsidR="00F8385C" w:rsidRPr="00BC468A" w:rsidRDefault="00F8385C" w:rsidP="00D57AF4">
            <w:pPr>
              <w:pStyle w:val="TAC"/>
            </w:pPr>
            <w:r w:rsidRPr="00BC468A">
              <w:t>Config 1,2</w:t>
            </w:r>
          </w:p>
        </w:tc>
        <w:tc>
          <w:tcPr>
            <w:tcW w:w="2504" w:type="dxa"/>
          </w:tcPr>
          <w:p w14:paraId="6A45F847" w14:textId="77777777" w:rsidR="00F8385C" w:rsidRPr="00BC468A" w:rsidRDefault="00F8385C" w:rsidP="00D57AF4">
            <w:pPr>
              <w:pStyle w:val="TAC"/>
            </w:pPr>
            <w:r w:rsidRPr="00BC468A">
              <w:t>NR Cell 1 (</w:t>
            </w:r>
            <w:proofErr w:type="spellStart"/>
            <w:r w:rsidRPr="00BC468A">
              <w:t>PCell</w:t>
            </w:r>
            <w:proofErr w:type="spellEnd"/>
            <w:r w:rsidRPr="00BC468A">
              <w:t>)</w:t>
            </w:r>
          </w:p>
        </w:tc>
        <w:tc>
          <w:tcPr>
            <w:tcW w:w="3072" w:type="dxa"/>
          </w:tcPr>
          <w:p w14:paraId="19529F00" w14:textId="77777777" w:rsidR="00F8385C" w:rsidRPr="00BC468A" w:rsidRDefault="00F8385C" w:rsidP="00D57AF4">
            <w:pPr>
              <w:pStyle w:val="TAL"/>
              <w:rPr>
                <w:rFonts w:cs="Arial"/>
              </w:rPr>
            </w:pPr>
            <w:r w:rsidRPr="00BC468A">
              <w:rPr>
                <w:rFonts w:cs="Arial"/>
              </w:rPr>
              <w:t xml:space="preserve">NR Cell 1 is on </w:t>
            </w:r>
            <w:r w:rsidRPr="00BC468A">
              <w:t xml:space="preserve">NR RF channel </w:t>
            </w:r>
            <w:r w:rsidRPr="00BC468A">
              <w:rPr>
                <w:rFonts w:cs="Arial"/>
              </w:rPr>
              <w:t xml:space="preserve">number </w:t>
            </w:r>
            <w:r w:rsidRPr="00BC468A">
              <w:t>1.</w:t>
            </w:r>
          </w:p>
        </w:tc>
      </w:tr>
      <w:tr w:rsidR="00F8385C" w:rsidRPr="00BC468A" w14:paraId="538DC0F4" w14:textId="77777777" w:rsidTr="00D57AF4">
        <w:trPr>
          <w:cantSplit/>
          <w:trHeight w:val="406"/>
        </w:trPr>
        <w:tc>
          <w:tcPr>
            <w:tcW w:w="1885" w:type="dxa"/>
          </w:tcPr>
          <w:p w14:paraId="56645767" w14:textId="77777777" w:rsidR="00F8385C" w:rsidRPr="00BC468A" w:rsidRDefault="00F8385C" w:rsidP="00D57AF4">
            <w:pPr>
              <w:pStyle w:val="TAL"/>
              <w:rPr>
                <w:rFonts w:cs="Arial"/>
              </w:rPr>
            </w:pPr>
            <w:r w:rsidRPr="00BC468A">
              <w:rPr>
                <w:rFonts w:cs="Arial"/>
              </w:rPr>
              <w:t>Neighbour cell</w:t>
            </w:r>
          </w:p>
        </w:tc>
        <w:tc>
          <w:tcPr>
            <w:tcW w:w="630" w:type="dxa"/>
          </w:tcPr>
          <w:p w14:paraId="6279E11C" w14:textId="77777777" w:rsidR="00F8385C" w:rsidRPr="00BC468A" w:rsidRDefault="00F8385C" w:rsidP="00D57AF4">
            <w:pPr>
              <w:pStyle w:val="TAC"/>
            </w:pPr>
          </w:p>
        </w:tc>
        <w:tc>
          <w:tcPr>
            <w:tcW w:w="1450" w:type="dxa"/>
          </w:tcPr>
          <w:p w14:paraId="78BDCF14" w14:textId="77777777" w:rsidR="00F8385C" w:rsidRPr="00BC468A" w:rsidRDefault="00F8385C" w:rsidP="00D57AF4">
            <w:pPr>
              <w:pStyle w:val="TAC"/>
            </w:pPr>
            <w:r w:rsidRPr="00BC468A">
              <w:t>Config 1,2</w:t>
            </w:r>
          </w:p>
        </w:tc>
        <w:tc>
          <w:tcPr>
            <w:tcW w:w="2504" w:type="dxa"/>
          </w:tcPr>
          <w:p w14:paraId="24BE1F4A" w14:textId="77777777" w:rsidR="00F8385C" w:rsidRPr="00BC468A" w:rsidRDefault="00F8385C" w:rsidP="00D57AF4">
            <w:pPr>
              <w:pStyle w:val="TAC"/>
            </w:pPr>
            <w:r w:rsidRPr="00BC468A">
              <w:t>NR Cell 2 and NR Cell 3</w:t>
            </w:r>
          </w:p>
        </w:tc>
        <w:tc>
          <w:tcPr>
            <w:tcW w:w="3072" w:type="dxa"/>
          </w:tcPr>
          <w:p w14:paraId="2CC31873" w14:textId="77777777" w:rsidR="00F8385C" w:rsidRPr="00BC468A" w:rsidRDefault="00F8385C" w:rsidP="00D57AF4">
            <w:pPr>
              <w:pStyle w:val="TAL"/>
              <w:rPr>
                <w:rFonts w:cs="Arial"/>
              </w:rPr>
            </w:pPr>
            <w:r w:rsidRPr="00BC468A">
              <w:rPr>
                <w:rFonts w:cs="Arial"/>
              </w:rPr>
              <w:t>NR Cell 2</w:t>
            </w:r>
            <w:r w:rsidRPr="00BC468A">
              <w:t xml:space="preserve"> and NR Cell 3</w:t>
            </w:r>
            <w:r w:rsidRPr="00BC468A">
              <w:rPr>
                <w:rFonts w:cs="Arial"/>
              </w:rPr>
              <w:t xml:space="preserve"> are</w:t>
            </w:r>
            <w:r w:rsidRPr="00BC468A">
              <w:t xml:space="preserve"> on NR RF channel </w:t>
            </w:r>
            <w:r w:rsidRPr="00BC468A">
              <w:rPr>
                <w:rFonts w:cs="Arial"/>
              </w:rPr>
              <w:t xml:space="preserve">number </w:t>
            </w:r>
            <w:r w:rsidRPr="00BC468A">
              <w:t>2.</w:t>
            </w:r>
          </w:p>
        </w:tc>
      </w:tr>
      <w:tr w:rsidR="00F8385C" w:rsidRPr="00BC468A" w14:paraId="7FE8CC4A" w14:textId="77777777" w:rsidTr="00D57AF4">
        <w:trPr>
          <w:cantSplit/>
          <w:trHeight w:val="416"/>
        </w:trPr>
        <w:tc>
          <w:tcPr>
            <w:tcW w:w="1885" w:type="dxa"/>
          </w:tcPr>
          <w:p w14:paraId="00302DEE" w14:textId="77777777" w:rsidR="00F8385C" w:rsidRPr="00BC468A" w:rsidRDefault="00F8385C" w:rsidP="00D57AF4">
            <w:pPr>
              <w:pStyle w:val="TAL"/>
              <w:rPr>
                <w:rFonts w:cs="Arial"/>
              </w:rPr>
            </w:pPr>
            <w:r w:rsidRPr="00BC468A">
              <w:rPr>
                <w:rFonts w:cs="Arial"/>
                <w:lang w:eastAsia="zh-CN"/>
              </w:rPr>
              <w:t>Gap Pattern Id</w:t>
            </w:r>
          </w:p>
        </w:tc>
        <w:tc>
          <w:tcPr>
            <w:tcW w:w="630" w:type="dxa"/>
          </w:tcPr>
          <w:p w14:paraId="535EBC68" w14:textId="77777777" w:rsidR="00F8385C" w:rsidRPr="00BC468A" w:rsidRDefault="00F8385C" w:rsidP="00D57AF4">
            <w:pPr>
              <w:pStyle w:val="TAC"/>
            </w:pPr>
          </w:p>
        </w:tc>
        <w:tc>
          <w:tcPr>
            <w:tcW w:w="1450" w:type="dxa"/>
          </w:tcPr>
          <w:p w14:paraId="746EBD6B" w14:textId="77777777" w:rsidR="00F8385C" w:rsidRPr="00BC468A" w:rsidRDefault="00F8385C" w:rsidP="00D57AF4">
            <w:pPr>
              <w:pStyle w:val="TAC"/>
              <w:rPr>
                <w:lang w:eastAsia="zh-CN"/>
              </w:rPr>
            </w:pPr>
            <w:r w:rsidRPr="00BC468A">
              <w:t>Config 1,2</w:t>
            </w:r>
          </w:p>
        </w:tc>
        <w:tc>
          <w:tcPr>
            <w:tcW w:w="2504" w:type="dxa"/>
          </w:tcPr>
          <w:p w14:paraId="57659FB7" w14:textId="77777777" w:rsidR="00F8385C" w:rsidRPr="00BC468A" w:rsidRDefault="00F8385C" w:rsidP="00D57AF4">
            <w:pPr>
              <w:keepNext/>
              <w:keepLines/>
              <w:spacing w:after="0"/>
              <w:jc w:val="center"/>
              <w:rPr>
                <w:rFonts w:ascii="Arial" w:hAnsi="Arial"/>
                <w:sz w:val="18"/>
              </w:rPr>
            </w:pPr>
            <w:r w:rsidRPr="00BC468A">
              <w:rPr>
                <w:rFonts w:ascii="Arial" w:hAnsi="Arial"/>
                <w:sz w:val="18"/>
                <w:lang w:eastAsia="zh-TW"/>
              </w:rPr>
              <w:t xml:space="preserve">0 for </w:t>
            </w:r>
            <w:proofErr w:type="spellStart"/>
            <w:r w:rsidRPr="00BC468A">
              <w:rPr>
                <w:rFonts w:ascii="Arial" w:hAnsi="Arial"/>
                <w:sz w:val="18"/>
              </w:rPr>
              <w:t>MeasGapId</w:t>
            </w:r>
            <w:proofErr w:type="spellEnd"/>
            <w:r w:rsidRPr="00BC468A">
              <w:rPr>
                <w:rFonts w:ascii="Arial" w:hAnsi="Arial"/>
                <w:sz w:val="18"/>
              </w:rPr>
              <w:t xml:space="preserve"> #1</w:t>
            </w:r>
          </w:p>
          <w:p w14:paraId="70AD1442" w14:textId="77777777" w:rsidR="00F8385C" w:rsidRPr="00BC468A" w:rsidRDefault="00F8385C" w:rsidP="00D57AF4">
            <w:pPr>
              <w:pStyle w:val="TAC"/>
            </w:pPr>
            <w:r w:rsidRPr="00BC468A">
              <w:rPr>
                <w:lang w:eastAsia="zh-TW"/>
              </w:rPr>
              <w:t xml:space="preserve">1 for </w:t>
            </w:r>
            <w:proofErr w:type="spellStart"/>
            <w:r w:rsidRPr="00BC468A">
              <w:t>MeasGapId</w:t>
            </w:r>
            <w:proofErr w:type="spellEnd"/>
            <w:r w:rsidRPr="00BC468A">
              <w:t xml:space="preserve"> #2</w:t>
            </w:r>
          </w:p>
        </w:tc>
        <w:tc>
          <w:tcPr>
            <w:tcW w:w="3072" w:type="dxa"/>
          </w:tcPr>
          <w:p w14:paraId="3AEF0D94" w14:textId="60252816" w:rsidR="00F8385C" w:rsidRPr="00BC468A" w:rsidRDefault="00F8385C" w:rsidP="00D57AF4">
            <w:pPr>
              <w:pStyle w:val="TAL"/>
              <w:rPr>
                <w:rFonts w:cs="Arial"/>
              </w:rPr>
            </w:pPr>
            <w:r w:rsidRPr="00BC468A">
              <w:rPr>
                <w:rFonts w:cs="Arial"/>
              </w:rPr>
              <w:t xml:space="preserve">As specified in </w:t>
            </w:r>
            <w:ins w:id="3692" w:author="Emilio Ruiz" w:date="2025-05-01T13:02:00Z" w16du:dateUtc="2025-05-01T11:02:00Z">
              <w:r w:rsidR="00805886">
                <w:rPr>
                  <w:rFonts w:cs="Arial"/>
                </w:rPr>
                <w:t xml:space="preserve">TS </w:t>
              </w:r>
            </w:ins>
            <w:r w:rsidRPr="00BC468A">
              <w:rPr>
                <w:rFonts w:cs="Arial"/>
              </w:rPr>
              <w:t>38.133 [6] clause 9.1.2-1.</w:t>
            </w:r>
          </w:p>
        </w:tc>
      </w:tr>
      <w:tr w:rsidR="00F8385C" w:rsidRPr="00BC468A" w14:paraId="09852F21" w14:textId="77777777" w:rsidTr="00D57AF4">
        <w:trPr>
          <w:cantSplit/>
          <w:trHeight w:val="416"/>
        </w:trPr>
        <w:tc>
          <w:tcPr>
            <w:tcW w:w="1885" w:type="dxa"/>
            <w:tcBorders>
              <w:bottom w:val="single" w:sz="4" w:space="0" w:color="auto"/>
            </w:tcBorders>
          </w:tcPr>
          <w:p w14:paraId="20F237CF" w14:textId="77777777" w:rsidR="00F8385C" w:rsidRPr="00BC468A" w:rsidRDefault="00F8385C" w:rsidP="00D57AF4">
            <w:pPr>
              <w:pStyle w:val="TAL"/>
              <w:rPr>
                <w:rFonts w:cs="Arial"/>
                <w:lang w:eastAsia="zh-CN"/>
              </w:rPr>
            </w:pPr>
            <w:r w:rsidRPr="00BC468A">
              <w:rPr>
                <w:lang w:eastAsia="zh-CN"/>
              </w:rPr>
              <w:t>Measurement gap offset</w:t>
            </w:r>
          </w:p>
        </w:tc>
        <w:tc>
          <w:tcPr>
            <w:tcW w:w="630" w:type="dxa"/>
          </w:tcPr>
          <w:p w14:paraId="0753BC85" w14:textId="77777777" w:rsidR="00F8385C" w:rsidRPr="00BC468A" w:rsidRDefault="00F8385C" w:rsidP="00D57AF4">
            <w:pPr>
              <w:pStyle w:val="TAC"/>
            </w:pPr>
          </w:p>
        </w:tc>
        <w:tc>
          <w:tcPr>
            <w:tcW w:w="1450" w:type="dxa"/>
          </w:tcPr>
          <w:p w14:paraId="3273F643" w14:textId="77777777" w:rsidR="00F8385C" w:rsidRPr="00BC468A" w:rsidRDefault="00F8385C" w:rsidP="00D57AF4">
            <w:pPr>
              <w:pStyle w:val="TAC"/>
              <w:rPr>
                <w:lang w:eastAsia="zh-CN"/>
              </w:rPr>
            </w:pPr>
            <w:r w:rsidRPr="00BC468A">
              <w:t>Config 1,2</w:t>
            </w:r>
          </w:p>
        </w:tc>
        <w:tc>
          <w:tcPr>
            <w:tcW w:w="2504" w:type="dxa"/>
          </w:tcPr>
          <w:p w14:paraId="25BB27CE" w14:textId="77777777" w:rsidR="00F8385C" w:rsidRPr="00BC468A" w:rsidRDefault="00F8385C" w:rsidP="00D57AF4">
            <w:pPr>
              <w:keepNext/>
              <w:keepLines/>
              <w:spacing w:after="0"/>
              <w:jc w:val="center"/>
              <w:rPr>
                <w:rFonts w:ascii="Arial" w:hAnsi="Arial"/>
                <w:sz w:val="18"/>
              </w:rPr>
            </w:pPr>
            <w:r w:rsidRPr="00BC468A">
              <w:rPr>
                <w:rFonts w:ascii="Arial" w:hAnsi="Arial"/>
                <w:sz w:val="18"/>
                <w:lang w:eastAsia="zh-TW"/>
              </w:rPr>
              <w:t xml:space="preserve">79 for </w:t>
            </w:r>
            <w:proofErr w:type="spellStart"/>
            <w:r w:rsidRPr="00BC468A">
              <w:rPr>
                <w:rFonts w:ascii="Arial" w:hAnsi="Arial"/>
                <w:sz w:val="18"/>
              </w:rPr>
              <w:t>MeasGapId</w:t>
            </w:r>
            <w:proofErr w:type="spellEnd"/>
            <w:r w:rsidRPr="00BC468A">
              <w:rPr>
                <w:rFonts w:ascii="Arial" w:hAnsi="Arial"/>
                <w:sz w:val="18"/>
              </w:rPr>
              <w:t xml:space="preserve"> #1</w:t>
            </w:r>
          </w:p>
          <w:p w14:paraId="17F2DDE9" w14:textId="77777777" w:rsidR="00F8385C" w:rsidRPr="00BC468A" w:rsidRDefault="00F8385C" w:rsidP="00D57AF4">
            <w:pPr>
              <w:pStyle w:val="TAC"/>
              <w:rPr>
                <w:lang w:eastAsia="zh-CN"/>
              </w:rPr>
            </w:pPr>
            <w:r w:rsidRPr="00BC468A">
              <w:rPr>
                <w:lang w:eastAsia="zh-TW"/>
              </w:rPr>
              <w:t xml:space="preserve">4 for </w:t>
            </w:r>
            <w:proofErr w:type="spellStart"/>
            <w:r w:rsidRPr="00BC468A">
              <w:t>MeasGapId</w:t>
            </w:r>
            <w:proofErr w:type="spellEnd"/>
            <w:r w:rsidRPr="00BC468A">
              <w:t xml:space="preserve"> #2</w:t>
            </w:r>
          </w:p>
        </w:tc>
        <w:tc>
          <w:tcPr>
            <w:tcW w:w="3072" w:type="dxa"/>
          </w:tcPr>
          <w:p w14:paraId="5B37DF7A" w14:textId="77777777" w:rsidR="00F8385C" w:rsidRPr="00BC468A" w:rsidRDefault="00F8385C" w:rsidP="00D57AF4">
            <w:pPr>
              <w:pStyle w:val="TAL"/>
              <w:rPr>
                <w:rFonts w:cs="Arial"/>
              </w:rPr>
            </w:pPr>
          </w:p>
        </w:tc>
      </w:tr>
      <w:tr w:rsidR="00F8385C" w:rsidRPr="00BC468A" w14:paraId="226037AF" w14:textId="77777777" w:rsidTr="00D57AF4">
        <w:trPr>
          <w:cantSplit/>
          <w:trHeight w:val="198"/>
        </w:trPr>
        <w:tc>
          <w:tcPr>
            <w:tcW w:w="1885" w:type="dxa"/>
          </w:tcPr>
          <w:p w14:paraId="556DB65D" w14:textId="77777777" w:rsidR="00F8385C" w:rsidRPr="00BC468A" w:rsidRDefault="00F8385C" w:rsidP="00D57AF4">
            <w:pPr>
              <w:pStyle w:val="TAL"/>
              <w:rPr>
                <w:rFonts w:cs="Arial"/>
              </w:rPr>
            </w:pPr>
            <w:r w:rsidRPr="00BC468A">
              <w:rPr>
                <w:rFonts w:cs="Arial"/>
              </w:rPr>
              <w:t>A3-Offset</w:t>
            </w:r>
          </w:p>
        </w:tc>
        <w:tc>
          <w:tcPr>
            <w:tcW w:w="630" w:type="dxa"/>
          </w:tcPr>
          <w:p w14:paraId="6CFA0285" w14:textId="77777777" w:rsidR="00F8385C" w:rsidRPr="00BC468A" w:rsidRDefault="00F8385C" w:rsidP="00D57AF4">
            <w:pPr>
              <w:pStyle w:val="TAC"/>
            </w:pPr>
            <w:r w:rsidRPr="00BC468A">
              <w:t>dB</w:t>
            </w:r>
          </w:p>
        </w:tc>
        <w:tc>
          <w:tcPr>
            <w:tcW w:w="1450" w:type="dxa"/>
          </w:tcPr>
          <w:p w14:paraId="4E3FA85E" w14:textId="77777777" w:rsidR="00F8385C" w:rsidRPr="00BC468A" w:rsidRDefault="00F8385C" w:rsidP="00D57AF4">
            <w:pPr>
              <w:pStyle w:val="TAC"/>
            </w:pPr>
            <w:r w:rsidRPr="00BC468A">
              <w:t>Config 1,2</w:t>
            </w:r>
          </w:p>
        </w:tc>
        <w:tc>
          <w:tcPr>
            <w:tcW w:w="2504" w:type="dxa"/>
          </w:tcPr>
          <w:p w14:paraId="7B2B0852" w14:textId="77777777" w:rsidR="00F8385C" w:rsidRPr="00BC468A" w:rsidRDefault="00F8385C" w:rsidP="00D57AF4">
            <w:pPr>
              <w:pStyle w:val="TAC"/>
            </w:pPr>
            <w:r w:rsidRPr="00BC468A">
              <w:t>-6</w:t>
            </w:r>
          </w:p>
        </w:tc>
        <w:tc>
          <w:tcPr>
            <w:tcW w:w="3072" w:type="dxa"/>
          </w:tcPr>
          <w:p w14:paraId="3CEB1A64" w14:textId="77777777" w:rsidR="00F8385C" w:rsidRPr="00BC468A" w:rsidRDefault="00F8385C" w:rsidP="00D57AF4">
            <w:pPr>
              <w:pStyle w:val="TAL"/>
              <w:rPr>
                <w:rFonts w:cs="Arial"/>
              </w:rPr>
            </w:pPr>
          </w:p>
        </w:tc>
      </w:tr>
      <w:tr w:rsidR="00F8385C" w:rsidRPr="00BC468A" w14:paraId="3E5EE277" w14:textId="77777777" w:rsidTr="00D57AF4">
        <w:trPr>
          <w:cantSplit/>
          <w:trHeight w:val="208"/>
        </w:trPr>
        <w:tc>
          <w:tcPr>
            <w:tcW w:w="1885" w:type="dxa"/>
          </w:tcPr>
          <w:p w14:paraId="604507BE" w14:textId="77777777" w:rsidR="00F8385C" w:rsidRPr="00BC468A" w:rsidRDefault="00F8385C" w:rsidP="00D57AF4">
            <w:pPr>
              <w:pStyle w:val="TAL"/>
              <w:rPr>
                <w:rFonts w:cs="Arial"/>
              </w:rPr>
            </w:pPr>
            <w:r w:rsidRPr="00BC468A">
              <w:rPr>
                <w:rFonts w:cs="Arial"/>
              </w:rPr>
              <w:t>Hysteresis</w:t>
            </w:r>
          </w:p>
        </w:tc>
        <w:tc>
          <w:tcPr>
            <w:tcW w:w="630" w:type="dxa"/>
          </w:tcPr>
          <w:p w14:paraId="5346F5B0" w14:textId="77777777" w:rsidR="00F8385C" w:rsidRPr="00BC468A" w:rsidRDefault="00F8385C" w:rsidP="00D57AF4">
            <w:pPr>
              <w:pStyle w:val="TAC"/>
            </w:pPr>
            <w:r w:rsidRPr="00BC468A">
              <w:t>dB</w:t>
            </w:r>
          </w:p>
        </w:tc>
        <w:tc>
          <w:tcPr>
            <w:tcW w:w="1450" w:type="dxa"/>
          </w:tcPr>
          <w:p w14:paraId="644C4FD4" w14:textId="77777777" w:rsidR="00F8385C" w:rsidRPr="00BC468A" w:rsidRDefault="00F8385C" w:rsidP="00D57AF4">
            <w:pPr>
              <w:pStyle w:val="TAC"/>
            </w:pPr>
            <w:r w:rsidRPr="00BC468A">
              <w:t>Config 1,2</w:t>
            </w:r>
          </w:p>
        </w:tc>
        <w:tc>
          <w:tcPr>
            <w:tcW w:w="2504" w:type="dxa"/>
          </w:tcPr>
          <w:p w14:paraId="5E9F719F" w14:textId="77777777" w:rsidR="00F8385C" w:rsidRPr="00BC468A" w:rsidRDefault="00F8385C" w:rsidP="00D57AF4">
            <w:pPr>
              <w:pStyle w:val="TAC"/>
            </w:pPr>
            <w:r w:rsidRPr="00BC468A">
              <w:t>0</w:t>
            </w:r>
          </w:p>
        </w:tc>
        <w:tc>
          <w:tcPr>
            <w:tcW w:w="3072" w:type="dxa"/>
          </w:tcPr>
          <w:p w14:paraId="25D6D966" w14:textId="77777777" w:rsidR="00F8385C" w:rsidRPr="00BC468A" w:rsidRDefault="00F8385C" w:rsidP="00D57AF4">
            <w:pPr>
              <w:pStyle w:val="TAL"/>
              <w:rPr>
                <w:rFonts w:cs="Arial"/>
              </w:rPr>
            </w:pPr>
          </w:p>
        </w:tc>
      </w:tr>
      <w:tr w:rsidR="00F8385C" w:rsidRPr="00BC468A" w14:paraId="314DA16F" w14:textId="77777777" w:rsidTr="00D57AF4">
        <w:trPr>
          <w:cantSplit/>
          <w:trHeight w:val="208"/>
        </w:trPr>
        <w:tc>
          <w:tcPr>
            <w:tcW w:w="1885" w:type="dxa"/>
          </w:tcPr>
          <w:p w14:paraId="5922C2D9" w14:textId="77777777" w:rsidR="00F8385C" w:rsidRPr="00BC468A" w:rsidRDefault="00F8385C" w:rsidP="00D57AF4">
            <w:pPr>
              <w:pStyle w:val="TAL"/>
              <w:rPr>
                <w:rFonts w:cs="Arial"/>
              </w:rPr>
            </w:pPr>
            <w:r w:rsidRPr="00BC468A">
              <w:rPr>
                <w:rFonts w:cs="Arial"/>
              </w:rPr>
              <w:t>CP length</w:t>
            </w:r>
          </w:p>
        </w:tc>
        <w:tc>
          <w:tcPr>
            <w:tcW w:w="630" w:type="dxa"/>
          </w:tcPr>
          <w:p w14:paraId="2599F3F2" w14:textId="77777777" w:rsidR="00F8385C" w:rsidRPr="00BC468A" w:rsidRDefault="00F8385C" w:rsidP="00D57AF4">
            <w:pPr>
              <w:pStyle w:val="TAC"/>
            </w:pPr>
          </w:p>
        </w:tc>
        <w:tc>
          <w:tcPr>
            <w:tcW w:w="1450" w:type="dxa"/>
          </w:tcPr>
          <w:p w14:paraId="1E306116" w14:textId="77777777" w:rsidR="00F8385C" w:rsidRPr="00BC468A" w:rsidRDefault="00F8385C" w:rsidP="00D57AF4">
            <w:pPr>
              <w:pStyle w:val="TAC"/>
            </w:pPr>
            <w:r w:rsidRPr="00BC468A">
              <w:t>Config 1,2</w:t>
            </w:r>
          </w:p>
        </w:tc>
        <w:tc>
          <w:tcPr>
            <w:tcW w:w="2504" w:type="dxa"/>
          </w:tcPr>
          <w:p w14:paraId="4109381F" w14:textId="77777777" w:rsidR="00F8385C" w:rsidRPr="00BC468A" w:rsidRDefault="00F8385C" w:rsidP="00D57AF4">
            <w:pPr>
              <w:pStyle w:val="TAC"/>
            </w:pPr>
            <w:r w:rsidRPr="00BC468A">
              <w:t>Normal</w:t>
            </w:r>
          </w:p>
        </w:tc>
        <w:tc>
          <w:tcPr>
            <w:tcW w:w="3072" w:type="dxa"/>
          </w:tcPr>
          <w:p w14:paraId="19BAE0C5" w14:textId="77777777" w:rsidR="00F8385C" w:rsidRPr="00BC468A" w:rsidRDefault="00F8385C" w:rsidP="00D57AF4">
            <w:pPr>
              <w:pStyle w:val="TAL"/>
              <w:rPr>
                <w:rFonts w:cs="Arial"/>
              </w:rPr>
            </w:pPr>
          </w:p>
        </w:tc>
      </w:tr>
      <w:tr w:rsidR="00F8385C" w:rsidRPr="00BC468A" w14:paraId="288AFB9F" w14:textId="77777777" w:rsidTr="00D57AF4">
        <w:trPr>
          <w:cantSplit/>
          <w:trHeight w:val="198"/>
        </w:trPr>
        <w:tc>
          <w:tcPr>
            <w:tcW w:w="1885" w:type="dxa"/>
          </w:tcPr>
          <w:p w14:paraId="0A36FE30" w14:textId="77777777" w:rsidR="00F8385C" w:rsidRPr="00BC468A" w:rsidRDefault="00F8385C" w:rsidP="00D57AF4">
            <w:pPr>
              <w:pStyle w:val="TAL"/>
              <w:rPr>
                <w:rFonts w:cs="Arial"/>
              </w:rPr>
            </w:pPr>
            <w:proofErr w:type="spellStart"/>
            <w:r w:rsidRPr="00BC468A">
              <w:rPr>
                <w:rFonts w:cs="Arial"/>
              </w:rPr>
              <w:t>TimeToTrigger</w:t>
            </w:r>
            <w:proofErr w:type="spellEnd"/>
          </w:p>
        </w:tc>
        <w:tc>
          <w:tcPr>
            <w:tcW w:w="630" w:type="dxa"/>
          </w:tcPr>
          <w:p w14:paraId="7AC22943" w14:textId="77777777" w:rsidR="00F8385C" w:rsidRPr="00BC468A" w:rsidRDefault="00F8385C" w:rsidP="00D57AF4">
            <w:pPr>
              <w:pStyle w:val="TAC"/>
            </w:pPr>
            <w:r w:rsidRPr="00BC468A">
              <w:t>s</w:t>
            </w:r>
          </w:p>
        </w:tc>
        <w:tc>
          <w:tcPr>
            <w:tcW w:w="1450" w:type="dxa"/>
          </w:tcPr>
          <w:p w14:paraId="05B5E787" w14:textId="77777777" w:rsidR="00F8385C" w:rsidRPr="00BC468A" w:rsidRDefault="00F8385C" w:rsidP="00D57AF4">
            <w:pPr>
              <w:pStyle w:val="TAC"/>
            </w:pPr>
            <w:r w:rsidRPr="00BC468A">
              <w:t>Config 1,2</w:t>
            </w:r>
          </w:p>
        </w:tc>
        <w:tc>
          <w:tcPr>
            <w:tcW w:w="2504" w:type="dxa"/>
          </w:tcPr>
          <w:p w14:paraId="2E7FE702" w14:textId="77777777" w:rsidR="00F8385C" w:rsidRPr="00BC468A" w:rsidRDefault="00F8385C" w:rsidP="00D57AF4">
            <w:pPr>
              <w:pStyle w:val="TAC"/>
            </w:pPr>
            <w:r w:rsidRPr="00BC468A">
              <w:t>0</w:t>
            </w:r>
          </w:p>
        </w:tc>
        <w:tc>
          <w:tcPr>
            <w:tcW w:w="3072" w:type="dxa"/>
          </w:tcPr>
          <w:p w14:paraId="7BCDFDB5" w14:textId="77777777" w:rsidR="00F8385C" w:rsidRPr="00BC468A" w:rsidRDefault="00F8385C" w:rsidP="00D57AF4">
            <w:pPr>
              <w:pStyle w:val="TAL"/>
              <w:rPr>
                <w:rFonts w:cs="Arial"/>
              </w:rPr>
            </w:pPr>
          </w:p>
        </w:tc>
      </w:tr>
      <w:tr w:rsidR="00F8385C" w:rsidRPr="00BC468A" w14:paraId="2FEF9F96" w14:textId="77777777" w:rsidTr="00D57AF4">
        <w:trPr>
          <w:cantSplit/>
          <w:trHeight w:val="208"/>
        </w:trPr>
        <w:tc>
          <w:tcPr>
            <w:tcW w:w="1885" w:type="dxa"/>
          </w:tcPr>
          <w:p w14:paraId="76E3C7C5" w14:textId="77777777" w:rsidR="00F8385C" w:rsidRPr="00BC468A" w:rsidRDefault="00F8385C" w:rsidP="00D57AF4">
            <w:pPr>
              <w:pStyle w:val="TAL"/>
              <w:rPr>
                <w:rFonts w:cs="Arial"/>
              </w:rPr>
            </w:pPr>
            <w:r w:rsidRPr="00BC468A">
              <w:rPr>
                <w:rFonts w:cs="Arial"/>
              </w:rPr>
              <w:t>Filter coefficient</w:t>
            </w:r>
          </w:p>
        </w:tc>
        <w:tc>
          <w:tcPr>
            <w:tcW w:w="630" w:type="dxa"/>
          </w:tcPr>
          <w:p w14:paraId="1B73B593" w14:textId="77777777" w:rsidR="00F8385C" w:rsidRPr="00BC468A" w:rsidRDefault="00F8385C" w:rsidP="00D57AF4">
            <w:pPr>
              <w:pStyle w:val="TAC"/>
            </w:pPr>
          </w:p>
        </w:tc>
        <w:tc>
          <w:tcPr>
            <w:tcW w:w="1450" w:type="dxa"/>
          </w:tcPr>
          <w:p w14:paraId="4109762F" w14:textId="77777777" w:rsidR="00F8385C" w:rsidRPr="00BC468A" w:rsidRDefault="00F8385C" w:rsidP="00D57AF4">
            <w:pPr>
              <w:pStyle w:val="TAC"/>
            </w:pPr>
            <w:r w:rsidRPr="00BC468A">
              <w:t>Config 1,2</w:t>
            </w:r>
          </w:p>
        </w:tc>
        <w:tc>
          <w:tcPr>
            <w:tcW w:w="2504" w:type="dxa"/>
          </w:tcPr>
          <w:p w14:paraId="2307C23E" w14:textId="77777777" w:rsidR="00F8385C" w:rsidRPr="00BC468A" w:rsidRDefault="00F8385C" w:rsidP="00D57AF4">
            <w:pPr>
              <w:pStyle w:val="TAC"/>
            </w:pPr>
            <w:r w:rsidRPr="00BC468A">
              <w:t>0</w:t>
            </w:r>
          </w:p>
        </w:tc>
        <w:tc>
          <w:tcPr>
            <w:tcW w:w="3072" w:type="dxa"/>
          </w:tcPr>
          <w:p w14:paraId="7BB37DD7" w14:textId="77777777" w:rsidR="00F8385C" w:rsidRPr="00BC468A" w:rsidRDefault="00F8385C" w:rsidP="00D57AF4">
            <w:pPr>
              <w:pStyle w:val="TAL"/>
              <w:rPr>
                <w:rFonts w:cs="Arial"/>
              </w:rPr>
            </w:pPr>
            <w:r w:rsidRPr="00BC468A">
              <w:rPr>
                <w:rFonts w:cs="Arial"/>
              </w:rPr>
              <w:t>L3 filtering is not used</w:t>
            </w:r>
          </w:p>
        </w:tc>
      </w:tr>
      <w:tr w:rsidR="00F8385C" w:rsidRPr="00BC468A" w14:paraId="4077B568" w14:textId="77777777" w:rsidTr="00D57AF4">
        <w:trPr>
          <w:cantSplit/>
          <w:trHeight w:val="208"/>
        </w:trPr>
        <w:tc>
          <w:tcPr>
            <w:tcW w:w="1885" w:type="dxa"/>
            <w:tcBorders>
              <w:bottom w:val="single" w:sz="4" w:space="0" w:color="auto"/>
            </w:tcBorders>
          </w:tcPr>
          <w:p w14:paraId="16CA0859" w14:textId="77777777" w:rsidR="00F8385C" w:rsidRPr="00BC468A" w:rsidRDefault="00F8385C" w:rsidP="00D57AF4">
            <w:pPr>
              <w:pStyle w:val="TAL"/>
              <w:rPr>
                <w:rFonts w:cs="Arial"/>
              </w:rPr>
            </w:pPr>
            <w:r w:rsidRPr="00BC468A">
              <w:rPr>
                <w:rFonts w:cs="Arial"/>
              </w:rPr>
              <w:t>DRX</w:t>
            </w:r>
          </w:p>
        </w:tc>
        <w:tc>
          <w:tcPr>
            <w:tcW w:w="630" w:type="dxa"/>
          </w:tcPr>
          <w:p w14:paraId="5FAF036A" w14:textId="77777777" w:rsidR="00F8385C" w:rsidRPr="00BC468A" w:rsidRDefault="00F8385C" w:rsidP="00D57AF4">
            <w:pPr>
              <w:pStyle w:val="TAC"/>
            </w:pPr>
          </w:p>
        </w:tc>
        <w:tc>
          <w:tcPr>
            <w:tcW w:w="1450" w:type="dxa"/>
          </w:tcPr>
          <w:p w14:paraId="5822E57A" w14:textId="77777777" w:rsidR="00F8385C" w:rsidRPr="00BC468A" w:rsidRDefault="00F8385C" w:rsidP="00D57AF4">
            <w:pPr>
              <w:pStyle w:val="TAC"/>
            </w:pPr>
            <w:r w:rsidRPr="00BC468A">
              <w:t>Config 1,2</w:t>
            </w:r>
          </w:p>
        </w:tc>
        <w:tc>
          <w:tcPr>
            <w:tcW w:w="2504" w:type="dxa"/>
          </w:tcPr>
          <w:p w14:paraId="4DCA6FB5" w14:textId="77777777" w:rsidR="00F8385C" w:rsidRPr="00BC468A" w:rsidRDefault="00F8385C" w:rsidP="00D57AF4">
            <w:pPr>
              <w:pStyle w:val="TAC"/>
            </w:pPr>
            <w:r w:rsidRPr="00BC468A">
              <w:t>OFF</w:t>
            </w:r>
          </w:p>
        </w:tc>
        <w:tc>
          <w:tcPr>
            <w:tcW w:w="3072" w:type="dxa"/>
          </w:tcPr>
          <w:p w14:paraId="6A2C4C4A" w14:textId="77777777" w:rsidR="00F8385C" w:rsidRPr="00BC468A" w:rsidRDefault="00F8385C" w:rsidP="00D57AF4">
            <w:pPr>
              <w:pStyle w:val="TAL"/>
              <w:rPr>
                <w:rFonts w:cs="Arial"/>
              </w:rPr>
            </w:pPr>
            <w:r w:rsidRPr="00BC468A">
              <w:rPr>
                <w:rFonts w:cs="Arial"/>
              </w:rPr>
              <w:t>DRX is not used</w:t>
            </w:r>
          </w:p>
        </w:tc>
      </w:tr>
      <w:tr w:rsidR="00F8385C" w:rsidRPr="00BC468A" w14:paraId="32F6AA2F" w14:textId="77777777" w:rsidTr="00D57AF4">
        <w:trPr>
          <w:cantSplit/>
          <w:trHeight w:val="614"/>
        </w:trPr>
        <w:tc>
          <w:tcPr>
            <w:tcW w:w="1885" w:type="dxa"/>
            <w:tcBorders>
              <w:bottom w:val="nil"/>
            </w:tcBorders>
            <w:shd w:val="clear" w:color="auto" w:fill="auto"/>
          </w:tcPr>
          <w:p w14:paraId="4B7740A8" w14:textId="77777777" w:rsidR="00F8385C" w:rsidRPr="00BC468A" w:rsidRDefault="00F8385C" w:rsidP="00D57AF4">
            <w:pPr>
              <w:pStyle w:val="TAL"/>
              <w:rPr>
                <w:rFonts w:cs="Arial"/>
              </w:rPr>
            </w:pPr>
            <w:r w:rsidRPr="00BC468A">
              <w:rPr>
                <w:rFonts w:cs="Arial"/>
              </w:rPr>
              <w:t>Time offset between serving and neighbour cell 1</w:t>
            </w:r>
          </w:p>
        </w:tc>
        <w:tc>
          <w:tcPr>
            <w:tcW w:w="630" w:type="dxa"/>
          </w:tcPr>
          <w:p w14:paraId="38F839C2" w14:textId="77777777" w:rsidR="00F8385C" w:rsidRPr="00BC468A" w:rsidRDefault="00F8385C" w:rsidP="00D57AF4">
            <w:pPr>
              <w:pStyle w:val="TAC"/>
            </w:pPr>
          </w:p>
        </w:tc>
        <w:tc>
          <w:tcPr>
            <w:tcW w:w="1450" w:type="dxa"/>
          </w:tcPr>
          <w:p w14:paraId="25CCA151" w14:textId="77777777" w:rsidR="00F8385C" w:rsidRPr="00BC468A" w:rsidRDefault="00F8385C" w:rsidP="00D57AF4">
            <w:pPr>
              <w:pStyle w:val="TAC"/>
            </w:pPr>
            <w:r w:rsidRPr="00BC468A">
              <w:t>Config 1,2</w:t>
            </w:r>
          </w:p>
        </w:tc>
        <w:tc>
          <w:tcPr>
            <w:tcW w:w="2504" w:type="dxa"/>
          </w:tcPr>
          <w:p w14:paraId="36557219" w14:textId="77777777" w:rsidR="00F8385C" w:rsidRPr="00BC468A" w:rsidRDefault="00F8385C" w:rsidP="00D57AF4">
            <w:pPr>
              <w:pStyle w:val="TAC"/>
            </w:pPr>
            <w:r w:rsidRPr="00BC468A">
              <w:t>3</w:t>
            </w:r>
            <w:r w:rsidRPr="00BC468A">
              <w:sym w:font="Symbol" w:char="F06D"/>
            </w:r>
            <w:r w:rsidRPr="00BC468A">
              <w:t>s</w:t>
            </w:r>
          </w:p>
        </w:tc>
        <w:tc>
          <w:tcPr>
            <w:tcW w:w="3072" w:type="dxa"/>
          </w:tcPr>
          <w:p w14:paraId="0707027A" w14:textId="77777777" w:rsidR="00F8385C" w:rsidRPr="00BC468A" w:rsidRDefault="00F8385C" w:rsidP="00D57AF4">
            <w:pPr>
              <w:pStyle w:val="TAL"/>
              <w:rPr>
                <w:rFonts w:cs="Arial"/>
              </w:rPr>
            </w:pPr>
            <w:r w:rsidRPr="00BC468A">
              <w:t>Cell 1 and Cell 2 are synchronous.</w:t>
            </w:r>
          </w:p>
        </w:tc>
      </w:tr>
      <w:tr w:rsidR="00F8385C" w:rsidRPr="00BC468A" w14:paraId="49C9580F" w14:textId="77777777" w:rsidTr="00D57AF4">
        <w:trPr>
          <w:cantSplit/>
          <w:trHeight w:val="614"/>
        </w:trPr>
        <w:tc>
          <w:tcPr>
            <w:tcW w:w="1885" w:type="dxa"/>
            <w:tcBorders>
              <w:bottom w:val="nil"/>
            </w:tcBorders>
            <w:shd w:val="clear" w:color="auto" w:fill="auto"/>
          </w:tcPr>
          <w:p w14:paraId="3BEB98D4" w14:textId="77777777" w:rsidR="00F8385C" w:rsidRPr="00BC468A" w:rsidRDefault="00F8385C" w:rsidP="00D57AF4">
            <w:pPr>
              <w:pStyle w:val="TAL"/>
              <w:rPr>
                <w:rFonts w:cs="Arial"/>
              </w:rPr>
            </w:pPr>
            <w:r w:rsidRPr="00BC468A">
              <w:rPr>
                <w:rFonts w:cs="Arial"/>
              </w:rPr>
              <w:t>Time offset between serving and neighbour cell 2</w:t>
            </w:r>
          </w:p>
        </w:tc>
        <w:tc>
          <w:tcPr>
            <w:tcW w:w="630" w:type="dxa"/>
          </w:tcPr>
          <w:p w14:paraId="5852C8FE" w14:textId="77777777" w:rsidR="00F8385C" w:rsidRPr="00BC468A" w:rsidRDefault="00F8385C" w:rsidP="00D57AF4">
            <w:pPr>
              <w:pStyle w:val="TAC"/>
            </w:pPr>
          </w:p>
        </w:tc>
        <w:tc>
          <w:tcPr>
            <w:tcW w:w="1450" w:type="dxa"/>
          </w:tcPr>
          <w:p w14:paraId="7AF59927" w14:textId="77777777" w:rsidR="00F8385C" w:rsidRPr="00BC468A" w:rsidRDefault="00F8385C" w:rsidP="00D57AF4">
            <w:pPr>
              <w:pStyle w:val="TAC"/>
            </w:pPr>
            <w:r w:rsidRPr="00BC468A">
              <w:t>Config 1,2</w:t>
            </w:r>
          </w:p>
        </w:tc>
        <w:tc>
          <w:tcPr>
            <w:tcW w:w="2504" w:type="dxa"/>
          </w:tcPr>
          <w:p w14:paraId="3B01680D" w14:textId="77777777" w:rsidR="00F8385C" w:rsidRPr="00BC468A" w:rsidRDefault="00F8385C" w:rsidP="00D57AF4">
            <w:pPr>
              <w:pStyle w:val="TAC"/>
            </w:pPr>
            <w:r w:rsidRPr="00BC468A">
              <w:t>5ms</w:t>
            </w:r>
          </w:p>
        </w:tc>
        <w:tc>
          <w:tcPr>
            <w:tcW w:w="3072" w:type="dxa"/>
          </w:tcPr>
          <w:p w14:paraId="4001905E" w14:textId="77777777" w:rsidR="00F8385C" w:rsidRPr="00BC468A" w:rsidRDefault="00F8385C" w:rsidP="00D57AF4">
            <w:pPr>
              <w:pStyle w:val="TAL"/>
            </w:pPr>
            <w:r w:rsidRPr="00BC468A">
              <w:t>Cell 1 and Cell 3 are asynchronous.</w:t>
            </w:r>
          </w:p>
          <w:p w14:paraId="170C313B" w14:textId="77777777" w:rsidR="00F8385C" w:rsidRPr="00BC468A" w:rsidRDefault="00F8385C" w:rsidP="00D57AF4">
            <w:pPr>
              <w:pStyle w:val="TAL"/>
            </w:pPr>
            <w:r w:rsidRPr="00BC468A">
              <w:t>The timing of Cell 3 is 5ms later than the timing of Cell 1.</w:t>
            </w:r>
          </w:p>
        </w:tc>
      </w:tr>
      <w:tr w:rsidR="00F8385C" w:rsidRPr="00BC468A" w14:paraId="46234E2E" w14:textId="77777777" w:rsidTr="00D57AF4">
        <w:trPr>
          <w:cantSplit/>
          <w:trHeight w:val="208"/>
        </w:trPr>
        <w:tc>
          <w:tcPr>
            <w:tcW w:w="1885" w:type="dxa"/>
          </w:tcPr>
          <w:p w14:paraId="4C44170F" w14:textId="77777777" w:rsidR="00F8385C" w:rsidRPr="00BC468A" w:rsidRDefault="00F8385C" w:rsidP="00D57AF4">
            <w:pPr>
              <w:pStyle w:val="TAL"/>
              <w:rPr>
                <w:rFonts w:cs="Arial"/>
              </w:rPr>
            </w:pPr>
            <w:r w:rsidRPr="00BC468A">
              <w:rPr>
                <w:rFonts w:cs="Arial"/>
              </w:rPr>
              <w:t>T1</w:t>
            </w:r>
          </w:p>
        </w:tc>
        <w:tc>
          <w:tcPr>
            <w:tcW w:w="630" w:type="dxa"/>
          </w:tcPr>
          <w:p w14:paraId="6B356B98" w14:textId="77777777" w:rsidR="00F8385C" w:rsidRPr="00BC468A" w:rsidRDefault="00F8385C" w:rsidP="00D57AF4">
            <w:pPr>
              <w:pStyle w:val="TAC"/>
            </w:pPr>
            <w:r w:rsidRPr="00BC468A">
              <w:t>s</w:t>
            </w:r>
          </w:p>
        </w:tc>
        <w:tc>
          <w:tcPr>
            <w:tcW w:w="1450" w:type="dxa"/>
          </w:tcPr>
          <w:p w14:paraId="7B6D9B8E" w14:textId="77777777" w:rsidR="00F8385C" w:rsidRPr="00BC468A" w:rsidRDefault="00F8385C" w:rsidP="00D57AF4">
            <w:pPr>
              <w:pStyle w:val="TAC"/>
            </w:pPr>
            <w:r w:rsidRPr="00BC468A">
              <w:t>Config 1,2</w:t>
            </w:r>
          </w:p>
        </w:tc>
        <w:tc>
          <w:tcPr>
            <w:tcW w:w="2504" w:type="dxa"/>
          </w:tcPr>
          <w:p w14:paraId="36F581A9" w14:textId="77777777" w:rsidR="00F8385C" w:rsidRPr="00BC468A" w:rsidRDefault="00F8385C" w:rsidP="00D57AF4">
            <w:pPr>
              <w:pStyle w:val="TAC"/>
            </w:pPr>
            <w:r w:rsidRPr="00BC468A">
              <w:t>5</w:t>
            </w:r>
          </w:p>
        </w:tc>
        <w:tc>
          <w:tcPr>
            <w:tcW w:w="3072" w:type="dxa"/>
          </w:tcPr>
          <w:p w14:paraId="037BF99A" w14:textId="77777777" w:rsidR="00F8385C" w:rsidRPr="00BC468A" w:rsidRDefault="00F8385C" w:rsidP="00D57AF4">
            <w:pPr>
              <w:pStyle w:val="TAL"/>
              <w:rPr>
                <w:rFonts w:cs="Arial"/>
              </w:rPr>
            </w:pPr>
          </w:p>
        </w:tc>
      </w:tr>
      <w:tr w:rsidR="00F8385C" w:rsidRPr="00BC468A" w14:paraId="0CAD9367" w14:textId="77777777" w:rsidTr="00D57AF4">
        <w:trPr>
          <w:cantSplit/>
          <w:trHeight w:val="208"/>
        </w:trPr>
        <w:tc>
          <w:tcPr>
            <w:tcW w:w="1885" w:type="dxa"/>
          </w:tcPr>
          <w:p w14:paraId="537B0E41" w14:textId="77777777" w:rsidR="00F8385C" w:rsidRPr="00BC468A" w:rsidRDefault="00F8385C" w:rsidP="00D57AF4">
            <w:pPr>
              <w:pStyle w:val="TAL"/>
              <w:rPr>
                <w:rFonts w:cs="Arial"/>
              </w:rPr>
            </w:pPr>
            <w:r w:rsidRPr="00BC468A">
              <w:rPr>
                <w:rFonts w:cs="Arial"/>
              </w:rPr>
              <w:t>T2</w:t>
            </w:r>
          </w:p>
        </w:tc>
        <w:tc>
          <w:tcPr>
            <w:tcW w:w="630" w:type="dxa"/>
          </w:tcPr>
          <w:p w14:paraId="32DEC1C2" w14:textId="77777777" w:rsidR="00F8385C" w:rsidRPr="00BC468A" w:rsidRDefault="00F8385C" w:rsidP="00D57AF4">
            <w:pPr>
              <w:pStyle w:val="TAC"/>
            </w:pPr>
            <w:r w:rsidRPr="00BC468A">
              <w:t>s</w:t>
            </w:r>
          </w:p>
        </w:tc>
        <w:tc>
          <w:tcPr>
            <w:tcW w:w="1450" w:type="dxa"/>
          </w:tcPr>
          <w:p w14:paraId="26BC09C4" w14:textId="77777777" w:rsidR="00F8385C" w:rsidRPr="00BC468A" w:rsidRDefault="00F8385C" w:rsidP="00D57AF4">
            <w:pPr>
              <w:pStyle w:val="TAC"/>
            </w:pPr>
            <w:r w:rsidRPr="00BC468A">
              <w:t>Config 1,2</w:t>
            </w:r>
          </w:p>
        </w:tc>
        <w:tc>
          <w:tcPr>
            <w:tcW w:w="2504" w:type="dxa"/>
          </w:tcPr>
          <w:p w14:paraId="16CF7953" w14:textId="77777777" w:rsidR="00F8385C" w:rsidRPr="00BC468A" w:rsidRDefault="00F8385C" w:rsidP="00D57AF4">
            <w:pPr>
              <w:pStyle w:val="TAC"/>
            </w:pPr>
            <w:r w:rsidRPr="00BC468A">
              <w:t>1.5</w:t>
            </w:r>
          </w:p>
        </w:tc>
        <w:tc>
          <w:tcPr>
            <w:tcW w:w="3072" w:type="dxa"/>
          </w:tcPr>
          <w:p w14:paraId="306E25D1" w14:textId="77777777" w:rsidR="00F8385C" w:rsidRPr="00BC468A" w:rsidRDefault="00F8385C" w:rsidP="00D57AF4">
            <w:pPr>
              <w:pStyle w:val="TAL"/>
              <w:rPr>
                <w:rFonts w:cs="Arial"/>
              </w:rPr>
            </w:pPr>
          </w:p>
        </w:tc>
      </w:tr>
    </w:tbl>
    <w:p w14:paraId="79FC8D0A" w14:textId="77777777" w:rsidR="00F8385C" w:rsidRPr="00BC468A" w:rsidRDefault="00F8385C" w:rsidP="00F8385C"/>
    <w:p w14:paraId="68BBA26E" w14:textId="77777777" w:rsidR="00F8385C" w:rsidRPr="00BC468A" w:rsidRDefault="00F8385C" w:rsidP="00F8385C">
      <w:pPr>
        <w:pStyle w:val="H6"/>
        <w:keepNext w:val="0"/>
        <w:keepLines w:val="0"/>
      </w:pPr>
      <w:r w:rsidRPr="00BC468A">
        <w:t>14.5.2.6.4.2</w:t>
      </w:r>
      <w:r w:rsidRPr="00BC468A">
        <w:tab/>
        <w:t>Test procedure</w:t>
      </w:r>
    </w:p>
    <w:p w14:paraId="01534216" w14:textId="77777777" w:rsidR="00F8385C" w:rsidRPr="00BC468A" w:rsidRDefault="00F8385C" w:rsidP="00F8385C">
      <w:pPr>
        <w:rPr>
          <w:rFonts w:cs="v4.2.0"/>
        </w:rPr>
      </w:pPr>
      <w:r w:rsidRPr="00BC468A">
        <w:rPr>
          <w:rFonts w:cs="v4.2.0"/>
        </w:rPr>
        <w:t>The test consists of two successive time periods, with time duration of T1, and T2 respectively. During time duration T1, the UE shall not have any timing information of Cell 2 and Cell 3.</w:t>
      </w:r>
    </w:p>
    <w:p w14:paraId="721AFD96" w14:textId="77777777" w:rsidR="00F8385C" w:rsidRPr="00BC468A" w:rsidRDefault="00F8385C" w:rsidP="00F8385C">
      <w:pPr>
        <w:rPr>
          <w:rFonts w:cs="v4.2.0"/>
        </w:rPr>
      </w:pPr>
      <w:r w:rsidRPr="00BC468A">
        <w:lastRenderedPageBreak/>
        <w:t>The UE is not required to read the neighbour cell SSB index in this test.</w:t>
      </w:r>
    </w:p>
    <w:p w14:paraId="107F5B28" w14:textId="77777777" w:rsidR="00F8385C" w:rsidRPr="00BC468A" w:rsidRDefault="00F8385C" w:rsidP="00F8385C">
      <w:pPr>
        <w:ind w:left="568" w:hanging="284"/>
      </w:pPr>
      <w:r w:rsidRPr="00BC468A">
        <w:t>1.</w:t>
      </w:r>
      <w:r w:rsidRPr="00BC468A">
        <w:tab/>
        <w:t xml:space="preserve">Ensure the UE is in state RRC_CONNECTED with generic procedure parameters </w:t>
      </w:r>
      <w:r w:rsidRPr="00805886">
        <w:rPr>
          <w:rPrChange w:id="3693" w:author="Emilio Ruiz" w:date="2025-05-01T13:02:00Z" w16du:dateUtc="2025-05-01T11:02:00Z">
            <w:rPr>
              <w:i/>
              <w:iCs/>
            </w:rPr>
          </w:rPrChange>
        </w:rPr>
        <w:t xml:space="preserve">Connectivity </w:t>
      </w:r>
      <w:r w:rsidRPr="00BC468A">
        <w:rPr>
          <w:i/>
          <w:iCs/>
        </w:rPr>
        <w:t>NR</w:t>
      </w:r>
      <w:r w:rsidRPr="00BC468A">
        <w:t xml:space="preserve">, </w:t>
      </w:r>
      <w:r w:rsidRPr="00805886">
        <w:rPr>
          <w:rPrChange w:id="3694" w:author="Emilio Ruiz" w:date="2025-05-01T13:02:00Z" w16du:dateUtc="2025-05-01T11:02:00Z">
            <w:rPr>
              <w:i/>
              <w:iCs/>
            </w:rPr>
          </w:rPrChange>
        </w:rPr>
        <w:t xml:space="preserve">Connected without release </w:t>
      </w:r>
      <w:r w:rsidRPr="00BC468A">
        <w:rPr>
          <w:i/>
          <w:iCs/>
        </w:rPr>
        <w:t>On</w:t>
      </w:r>
      <w:r w:rsidRPr="00BC468A">
        <w:t xml:space="preserve"> and </w:t>
      </w:r>
      <w:r w:rsidRPr="00805886">
        <w:rPr>
          <w:rPrChange w:id="3695" w:author="Emilio Ruiz" w:date="2025-05-01T13:02:00Z" w16du:dateUtc="2025-05-01T11:02:00Z">
            <w:rPr>
              <w:i/>
              <w:iCs/>
            </w:rPr>
          </w:rPrChange>
        </w:rPr>
        <w:t>Test Mode</w:t>
      </w:r>
      <w:r w:rsidRPr="00BC468A">
        <w:rPr>
          <w:i/>
          <w:iCs/>
        </w:rPr>
        <w:t xml:space="preserve"> On</w:t>
      </w:r>
      <w:r w:rsidRPr="00BC468A">
        <w:t xml:space="preserve"> according to TS 38.508-1 [14] clause 4.5. Cell 1 is the active cell.</w:t>
      </w:r>
    </w:p>
    <w:p w14:paraId="00D8CF8C" w14:textId="77777777" w:rsidR="00F8385C" w:rsidRPr="00BC468A" w:rsidRDefault="00F8385C" w:rsidP="00F8385C">
      <w:pPr>
        <w:pStyle w:val="B10"/>
      </w:pPr>
      <w:r w:rsidRPr="00BC468A">
        <w:t>2.</w:t>
      </w:r>
      <w:r w:rsidRPr="00BC468A">
        <w:tab/>
        <w:t>Set the parameters according to T1 in Table 14.5.2.6.5-1.</w:t>
      </w:r>
    </w:p>
    <w:p w14:paraId="189EE250" w14:textId="77777777" w:rsidR="00F8385C" w:rsidRPr="00BC468A" w:rsidRDefault="00F8385C" w:rsidP="00F8385C">
      <w:pPr>
        <w:pStyle w:val="B10"/>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inter-frequency measurement object, event A3, two parallel gap configurations, and two SMTC configurations, respectively, according to Tables 14.5.2.6.4.1-3 and 14.5.2.6.5-1.</w:t>
      </w:r>
    </w:p>
    <w:p w14:paraId="225CD03C" w14:textId="77777777" w:rsidR="00F8385C" w:rsidRPr="00BC468A" w:rsidRDefault="00F8385C" w:rsidP="00F8385C">
      <w:pPr>
        <w:pStyle w:val="B10"/>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5DAD637A" w14:textId="77777777" w:rsidR="00F8385C" w:rsidRPr="00BC468A" w:rsidRDefault="00F8385C" w:rsidP="00F8385C">
      <w:pPr>
        <w:pStyle w:val="B10"/>
      </w:pPr>
      <w:r w:rsidRPr="00BC468A">
        <w:t>5.</w:t>
      </w:r>
      <w:r w:rsidRPr="00BC468A">
        <w:tab/>
        <w:t>When T1 expires, the SS shall switch the power setting from T1 to T2 as specified in Table 14.5.2.6.5-1. T2 starts.</w:t>
      </w:r>
    </w:p>
    <w:p w14:paraId="5FCE2110" w14:textId="77777777" w:rsidR="00F8385C" w:rsidRPr="00BC468A" w:rsidRDefault="00F8385C" w:rsidP="00F8385C">
      <w:pPr>
        <w:ind w:left="568" w:hanging="284"/>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1282 </w:t>
      </w:r>
      <w:proofErr w:type="spellStart"/>
      <w:r w:rsidRPr="00BC468A">
        <w:t>ms</w:t>
      </w:r>
      <w:proofErr w:type="spellEnd"/>
      <w:r w:rsidRPr="00BC468A">
        <w:t>, then the number of successful tests is increased by one. If the UE fails to report the event within the overall delays measured requirement, then the number of failure tests is increased by one.</w:t>
      </w:r>
    </w:p>
    <w:p w14:paraId="01D74DF7" w14:textId="77777777" w:rsidR="00F8385C" w:rsidRPr="00BC468A" w:rsidRDefault="00F8385C" w:rsidP="00F8385C">
      <w:pPr>
        <w:pStyle w:val="B10"/>
      </w:pPr>
      <w:r w:rsidRPr="00BC468A">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3BD6A677" w14:textId="77777777" w:rsidR="00F8385C" w:rsidRPr="00BC468A" w:rsidRDefault="00F8385C" w:rsidP="00F8385C">
      <w:pPr>
        <w:ind w:left="568" w:hanging="284"/>
      </w:pPr>
      <w:r w:rsidRPr="00BC468A">
        <w:t>8.</w:t>
      </w:r>
      <w:r w:rsidRPr="00BC468A">
        <w:tab/>
        <w:t>Set Cell 2 physical cell identity = ((current Cell 2 physical cell identity + 3) mod 1008) for next iteration of the test procedure loop.</w:t>
      </w:r>
    </w:p>
    <w:p w14:paraId="34BD03BE" w14:textId="77777777" w:rsidR="00F8385C" w:rsidRPr="00BC468A" w:rsidRDefault="00F8385C" w:rsidP="00F8385C">
      <w:pPr>
        <w:ind w:left="568" w:hanging="284"/>
      </w:pPr>
      <w:r w:rsidRPr="00BC468A">
        <w:t xml:space="preserve">9. </w:t>
      </w:r>
      <w:r w:rsidRPr="00BC468A">
        <w:tab/>
        <w:t>Once the connection is released, the SS shall switch OFF and then ON the UE and proceed with step 1.</w:t>
      </w:r>
    </w:p>
    <w:p w14:paraId="524558B4" w14:textId="77777777" w:rsidR="00F8385C" w:rsidRPr="00BC468A" w:rsidRDefault="00F8385C" w:rsidP="00F8385C">
      <w:pPr>
        <w:ind w:left="568" w:hanging="284"/>
      </w:pPr>
      <w:r w:rsidRPr="00BC468A">
        <w:t xml:space="preserve">10. Repeat step 2-9 until the confidence level according to </w:t>
      </w:r>
      <w:r w:rsidRPr="00BC468A">
        <w:rPr>
          <w:rFonts w:eastAsia="??"/>
        </w:rPr>
        <w:t>Tables G.2.3-1 in Annex G clause G.2 is achieved.</w:t>
      </w:r>
    </w:p>
    <w:p w14:paraId="4968D293" w14:textId="77777777" w:rsidR="00F8385C" w:rsidRPr="00BC468A" w:rsidRDefault="00F8385C" w:rsidP="00F8385C">
      <w:pPr>
        <w:pStyle w:val="H6"/>
        <w:keepNext w:val="0"/>
        <w:keepLines w:val="0"/>
      </w:pPr>
      <w:r w:rsidRPr="00BC468A">
        <w:t>14.5.2.6.4.3</w:t>
      </w:r>
      <w:r w:rsidRPr="00BC468A">
        <w:tab/>
        <w:t>Message contents</w:t>
      </w:r>
    </w:p>
    <w:p w14:paraId="55631B6E"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5620367B" w14:textId="77777777" w:rsidR="00F8385C" w:rsidRPr="00BC468A" w:rsidRDefault="00F8385C" w:rsidP="00F8385C">
      <w:pPr>
        <w:spacing w:before="60"/>
        <w:jc w:val="center"/>
        <w:rPr>
          <w:rFonts w:ascii="Arial" w:hAnsi="Arial"/>
          <w:b/>
        </w:rPr>
      </w:pPr>
      <w:r w:rsidRPr="00BC468A">
        <w:rPr>
          <w:rFonts w:ascii="Arial" w:hAnsi="Arial"/>
          <w:b/>
        </w:rPr>
        <w:t xml:space="preserve">Table </w:t>
      </w:r>
      <w:r w:rsidRPr="00BC468A">
        <w:rPr>
          <w:rFonts w:ascii="Arial" w:hAnsi="Arial"/>
          <w:b/>
          <w:lang w:eastAsia="sv-SE"/>
        </w:rPr>
        <w:t>14.5.2.6.4.3</w:t>
      </w:r>
      <w:r w:rsidRPr="00BC468A">
        <w:rPr>
          <w:rFonts w:ascii="Arial" w:hAnsi="Arial"/>
          <w:b/>
        </w:rPr>
        <w:t xml:space="preserve">-1: Common Exception messages for </w:t>
      </w:r>
      <w:r w:rsidRPr="00BC468A">
        <w:rPr>
          <w:rFonts w:ascii="Arial" w:hAnsi="Arial"/>
          <w:b/>
          <w:lang w:eastAsia="sv-SE"/>
        </w:rPr>
        <w:t>NR SA FR1-FR1 Event-triggered reporting without SSB time index detection when DRX is not used with two concurrent partial overlapping (PPO) gaps for satellite access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5"/>
        <w:gridCol w:w="6362"/>
      </w:tblGrid>
      <w:tr w:rsidR="00F8385C" w:rsidRPr="00BC468A" w14:paraId="4F196907" w14:textId="77777777" w:rsidTr="00D57AF4">
        <w:trPr>
          <w:cantSplit/>
          <w:jc w:val="center"/>
        </w:trPr>
        <w:tc>
          <w:tcPr>
            <w:tcW w:w="9777" w:type="dxa"/>
            <w:gridSpan w:val="2"/>
            <w:tcBorders>
              <w:top w:val="single" w:sz="4" w:space="0" w:color="auto"/>
              <w:left w:val="single" w:sz="4" w:space="0" w:color="auto"/>
              <w:bottom w:val="single" w:sz="4" w:space="0" w:color="auto"/>
              <w:right w:val="single" w:sz="4" w:space="0" w:color="auto"/>
            </w:tcBorders>
            <w:hideMark/>
          </w:tcPr>
          <w:p w14:paraId="2CD6FFA0" w14:textId="77777777" w:rsidR="00F8385C" w:rsidRPr="00BC468A" w:rsidRDefault="00F8385C" w:rsidP="00805886">
            <w:pPr>
              <w:pStyle w:val="TAH"/>
              <w:keepNext w:val="0"/>
              <w:keepLines w:val="0"/>
              <w:rPr>
                <w:b w:val="0"/>
              </w:rPr>
              <w:pPrChange w:id="3696" w:author="Emilio Ruiz" w:date="2025-05-01T13:03:00Z" w16du:dateUtc="2025-05-01T11:03:00Z">
                <w:pPr>
                  <w:spacing w:after="0"/>
                  <w:jc w:val="center"/>
                </w:pPr>
              </w:pPrChange>
            </w:pPr>
            <w:r w:rsidRPr="00BC468A">
              <w:t>Default Message Contents</w:t>
            </w:r>
          </w:p>
        </w:tc>
      </w:tr>
      <w:tr w:rsidR="00F8385C" w:rsidRPr="00BC468A" w14:paraId="02C040B7"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1CDF0B76" w14:textId="77777777" w:rsidR="00F8385C" w:rsidRPr="00BC468A" w:rsidRDefault="00F8385C" w:rsidP="00805886">
            <w:pPr>
              <w:pStyle w:val="TAL"/>
              <w:rPr>
                <w:lang w:eastAsia="en-GB"/>
              </w:rPr>
              <w:pPrChange w:id="3697" w:author="Emilio Ruiz" w:date="2025-05-01T13:03:00Z" w16du:dateUtc="2025-05-01T11:03:00Z">
                <w:pPr>
                  <w:spacing w:after="0"/>
                </w:pPr>
              </w:pPrChange>
            </w:pPr>
            <w:r w:rsidRPr="00BC468A">
              <w:rPr>
                <w:lang w:eastAsia="en-GB"/>
              </w:rPr>
              <w:t>Common contents of system information blocks exceptions</w:t>
            </w:r>
          </w:p>
        </w:tc>
        <w:tc>
          <w:tcPr>
            <w:tcW w:w="6362" w:type="dxa"/>
            <w:tcBorders>
              <w:top w:val="single" w:sz="4" w:space="0" w:color="auto"/>
              <w:left w:val="single" w:sz="4" w:space="0" w:color="auto"/>
              <w:bottom w:val="single" w:sz="4" w:space="0" w:color="auto"/>
              <w:right w:val="single" w:sz="4" w:space="0" w:color="auto"/>
            </w:tcBorders>
          </w:tcPr>
          <w:p w14:paraId="33C76025" w14:textId="77777777" w:rsidR="00F8385C" w:rsidRPr="00BC468A" w:rsidRDefault="00F8385C" w:rsidP="00805886">
            <w:pPr>
              <w:pStyle w:val="TAL"/>
              <w:rPr>
                <w:lang w:eastAsia="en-GB"/>
              </w:rPr>
              <w:pPrChange w:id="3698" w:author="Emilio Ruiz" w:date="2025-05-01T13:03:00Z" w16du:dateUtc="2025-05-01T11:03:00Z">
                <w:pPr>
                  <w:spacing w:after="0"/>
                </w:pPr>
              </w:pPrChange>
            </w:pPr>
          </w:p>
        </w:tc>
      </w:tr>
      <w:tr w:rsidR="00F8385C" w:rsidRPr="00BC468A" w14:paraId="24040925" w14:textId="77777777" w:rsidTr="00D57AF4">
        <w:trPr>
          <w:cantSplit/>
          <w:jc w:val="center"/>
        </w:trPr>
        <w:tc>
          <w:tcPr>
            <w:tcW w:w="3415" w:type="dxa"/>
            <w:tcBorders>
              <w:top w:val="single" w:sz="4" w:space="0" w:color="auto"/>
              <w:left w:val="single" w:sz="4" w:space="0" w:color="auto"/>
              <w:bottom w:val="single" w:sz="4" w:space="0" w:color="auto"/>
              <w:right w:val="single" w:sz="4" w:space="0" w:color="auto"/>
            </w:tcBorders>
            <w:hideMark/>
          </w:tcPr>
          <w:p w14:paraId="247F54B8" w14:textId="77777777" w:rsidR="00F8385C" w:rsidRPr="00BC468A" w:rsidRDefault="00F8385C" w:rsidP="00805886">
            <w:pPr>
              <w:pStyle w:val="TAL"/>
              <w:rPr>
                <w:lang w:eastAsia="en-GB"/>
              </w:rPr>
              <w:pPrChange w:id="3699" w:author="Emilio Ruiz" w:date="2025-05-01T13:03:00Z" w16du:dateUtc="2025-05-01T11:03:00Z">
                <w:pPr>
                  <w:spacing w:after="0"/>
                </w:pPr>
              </w:pPrChange>
            </w:pPr>
            <w:r w:rsidRPr="00BC468A">
              <w:rPr>
                <w:lang w:eastAsia="en-GB"/>
              </w:rPr>
              <w:t>Default RRC messages and information elements contents exceptions</w:t>
            </w:r>
          </w:p>
        </w:tc>
        <w:tc>
          <w:tcPr>
            <w:tcW w:w="6362" w:type="dxa"/>
            <w:tcBorders>
              <w:top w:val="single" w:sz="4" w:space="0" w:color="auto"/>
              <w:left w:val="single" w:sz="4" w:space="0" w:color="auto"/>
              <w:bottom w:val="single" w:sz="4" w:space="0" w:color="auto"/>
              <w:right w:val="single" w:sz="4" w:space="0" w:color="auto"/>
            </w:tcBorders>
          </w:tcPr>
          <w:p w14:paraId="43E1DF14" w14:textId="77777777" w:rsidR="00F8385C" w:rsidRPr="00BC468A" w:rsidRDefault="00F8385C" w:rsidP="00805886">
            <w:pPr>
              <w:pStyle w:val="TAL"/>
              <w:rPr>
                <w:lang w:eastAsia="en-GB"/>
              </w:rPr>
              <w:pPrChange w:id="3700" w:author="Emilio Ruiz" w:date="2025-05-01T13:03:00Z" w16du:dateUtc="2025-05-01T11:03:00Z">
                <w:pPr>
                  <w:spacing w:after="0"/>
                </w:pPr>
              </w:pPrChange>
            </w:pPr>
            <w:r w:rsidRPr="00BC468A">
              <w:rPr>
                <w:lang w:eastAsia="en-GB"/>
              </w:rPr>
              <w:t>Table H.3.1-1</w:t>
            </w:r>
          </w:p>
          <w:p w14:paraId="4B37D0A4" w14:textId="77777777" w:rsidR="00F8385C" w:rsidRPr="00BC468A" w:rsidRDefault="00F8385C" w:rsidP="00805886">
            <w:pPr>
              <w:pStyle w:val="TAL"/>
              <w:rPr>
                <w:lang w:eastAsia="en-GB"/>
              </w:rPr>
              <w:pPrChange w:id="3701" w:author="Emilio Ruiz" w:date="2025-05-01T13:03:00Z" w16du:dateUtc="2025-05-01T11:03:00Z">
                <w:pPr>
                  <w:spacing w:after="0"/>
                </w:pPr>
              </w:pPrChange>
            </w:pPr>
            <w:r w:rsidRPr="00BC468A">
              <w:rPr>
                <w:lang w:eastAsia="en-GB"/>
              </w:rPr>
              <w:t>Table H.3.1-2 with Conditions GAP NEEDED and INTER-FREQ</w:t>
            </w:r>
          </w:p>
          <w:p w14:paraId="374BFD45" w14:textId="77777777" w:rsidR="00F8385C" w:rsidRPr="00BC468A" w:rsidRDefault="00F8385C" w:rsidP="00805886">
            <w:pPr>
              <w:pStyle w:val="TAL"/>
              <w:rPr>
                <w:lang w:eastAsia="en-GB"/>
              </w:rPr>
              <w:pPrChange w:id="3702" w:author="Emilio Ruiz" w:date="2025-05-01T13:03:00Z" w16du:dateUtc="2025-05-01T11:03:00Z">
                <w:pPr>
                  <w:spacing w:after="0"/>
                </w:pPr>
              </w:pPrChange>
            </w:pPr>
            <w:r w:rsidRPr="00BC468A">
              <w:rPr>
                <w:lang w:eastAsia="en-GB"/>
              </w:rPr>
              <w:t>Table H.3.1-3 with Conditions INTER-FREQ MO</w:t>
            </w:r>
          </w:p>
          <w:p w14:paraId="794003CC" w14:textId="77777777" w:rsidR="00F8385C" w:rsidRPr="00BC468A" w:rsidRDefault="00F8385C" w:rsidP="00805886">
            <w:pPr>
              <w:pStyle w:val="TAL"/>
              <w:rPr>
                <w:lang w:eastAsia="en-GB"/>
              </w:rPr>
              <w:pPrChange w:id="3703" w:author="Emilio Ruiz" w:date="2025-05-01T13:03:00Z" w16du:dateUtc="2025-05-01T11:03:00Z">
                <w:pPr>
                  <w:spacing w:after="0"/>
                </w:pPr>
              </w:pPrChange>
            </w:pPr>
            <w:r w:rsidRPr="00BC468A">
              <w:rPr>
                <w:lang w:eastAsia="en-GB"/>
              </w:rPr>
              <w:t>Table H.3.1-4 with A3-offset = -6dB</w:t>
            </w:r>
          </w:p>
          <w:p w14:paraId="27DEB11B" w14:textId="77777777" w:rsidR="00F8385C" w:rsidRPr="00BC468A" w:rsidRDefault="00F8385C" w:rsidP="00805886">
            <w:pPr>
              <w:pStyle w:val="TAL"/>
              <w:rPr>
                <w:lang w:eastAsia="en-GB"/>
              </w:rPr>
              <w:pPrChange w:id="3704" w:author="Emilio Ruiz" w:date="2025-05-01T13:03:00Z" w16du:dateUtc="2025-05-01T11:03:00Z">
                <w:pPr>
                  <w:spacing w:after="0"/>
                </w:pPr>
              </w:pPrChange>
            </w:pPr>
            <w:r w:rsidRPr="00BC468A">
              <w:rPr>
                <w:lang w:eastAsia="en-GB"/>
              </w:rPr>
              <w:t>Table H.3.1-5</w:t>
            </w:r>
          </w:p>
          <w:p w14:paraId="253D265D" w14:textId="77777777" w:rsidR="00F8385C" w:rsidRPr="00BC468A" w:rsidRDefault="00F8385C" w:rsidP="00805886">
            <w:pPr>
              <w:pStyle w:val="TAL"/>
              <w:rPr>
                <w:lang w:eastAsia="en-GB"/>
              </w:rPr>
              <w:pPrChange w:id="3705" w:author="Emilio Ruiz" w:date="2025-05-01T13:03:00Z" w16du:dateUtc="2025-05-01T11:03:00Z">
                <w:pPr>
                  <w:spacing w:after="0"/>
                </w:pPr>
              </w:pPrChange>
            </w:pPr>
            <w:r w:rsidRPr="00BC468A">
              <w:rPr>
                <w:lang w:eastAsia="en-GB"/>
              </w:rPr>
              <w:t>Table H.3.1-7 with Condition INTER-FREQ</w:t>
            </w:r>
          </w:p>
          <w:p w14:paraId="35F57130" w14:textId="77777777" w:rsidR="00F8385C" w:rsidRPr="00BC468A" w:rsidRDefault="00F8385C" w:rsidP="00805886">
            <w:pPr>
              <w:pStyle w:val="TAL"/>
              <w:rPr>
                <w:lang w:eastAsia="en-GB"/>
              </w:rPr>
              <w:pPrChange w:id="3706" w:author="Emilio Ruiz" w:date="2025-05-01T13:03:00Z" w16du:dateUtc="2025-05-01T11:03:00Z">
                <w:pPr>
                  <w:spacing w:after="0"/>
                </w:pPr>
              </w:pPrChange>
            </w:pPr>
            <w:r w:rsidRPr="00BC468A">
              <w:rPr>
                <w:lang w:eastAsia="en-GB"/>
              </w:rPr>
              <w:t>Table 7.3.1-3 in TS 38.508-1 [14] with condition SMTC.5</w:t>
            </w:r>
          </w:p>
        </w:tc>
      </w:tr>
    </w:tbl>
    <w:p w14:paraId="49DF8797" w14:textId="77777777" w:rsidR="00F8385C" w:rsidRPr="00BC468A" w:rsidRDefault="00F8385C" w:rsidP="00F8385C"/>
    <w:p w14:paraId="1F6179B5" w14:textId="77777777" w:rsidR="00F8385C" w:rsidRPr="00BC468A" w:rsidRDefault="00F8385C" w:rsidP="00F8385C">
      <w:pPr>
        <w:keepNext/>
        <w:keepLines/>
        <w:spacing w:before="60"/>
        <w:jc w:val="center"/>
        <w:rPr>
          <w:rFonts w:ascii="Arial" w:hAnsi="Arial"/>
          <w:b/>
          <w:i/>
        </w:rPr>
      </w:pPr>
      <w:r w:rsidRPr="00BC468A">
        <w:rPr>
          <w:rFonts w:ascii="Arial" w:hAnsi="Arial" w:cs="v4.2.0"/>
          <w:b/>
        </w:rPr>
        <w:lastRenderedPageBreak/>
        <w:t>Table 14.5.2.6.4.3-2</w:t>
      </w:r>
      <w:r w:rsidRPr="00BC468A">
        <w:rPr>
          <w:rFonts w:ascii="Arial" w:hAnsi="Arial"/>
          <w:b/>
        </w:rPr>
        <w:t xml:space="preserve">: </w:t>
      </w:r>
      <w:proofErr w:type="spellStart"/>
      <w:r w:rsidRPr="00BC468A">
        <w:rPr>
          <w:rFonts w:ascii="Arial" w:hAnsi="Arial"/>
          <w:b/>
          <w:i/>
          <w:iCs/>
        </w:rPr>
        <w:t>MeasGapConfig</w:t>
      </w:r>
      <w:proofErr w:type="spellEnd"/>
      <w:r w:rsidRPr="00BC468A">
        <w:rPr>
          <w:rFonts w:ascii="Arial" w:hAnsi="Arial"/>
          <w:b/>
        </w:rPr>
        <w:t xml:space="preserve"> for NR SA FR1-FR1 Event-triggered reporting without SSB time index detection when DRX is not used with two concurrent partial overlapping (PPO) gaps for satellite access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8385C" w:rsidRPr="00BC468A" w14:paraId="46E6C120" w14:textId="77777777" w:rsidTr="00D57AF4">
        <w:tc>
          <w:tcPr>
            <w:tcW w:w="9747" w:type="dxa"/>
            <w:gridSpan w:val="4"/>
          </w:tcPr>
          <w:p w14:paraId="7986E406" w14:textId="77777777" w:rsidR="00F8385C" w:rsidRPr="00BC468A" w:rsidRDefault="00F8385C" w:rsidP="00D57AF4">
            <w:pPr>
              <w:keepNext/>
              <w:keepLines/>
              <w:spacing w:after="0"/>
              <w:rPr>
                <w:rFonts w:ascii="Arial" w:hAnsi="Arial"/>
                <w:sz w:val="18"/>
              </w:rPr>
            </w:pPr>
            <w:r w:rsidRPr="00BC468A">
              <w:rPr>
                <w:rFonts w:ascii="Arial" w:hAnsi="Arial"/>
                <w:sz w:val="18"/>
              </w:rPr>
              <w:t>Derivation Path: TS 38.508-1 [14], Table 4.6.3-70 with Condition GAP_ADD</w:t>
            </w:r>
          </w:p>
        </w:tc>
      </w:tr>
      <w:tr w:rsidR="00F8385C" w:rsidRPr="00BC468A" w14:paraId="7D06D6AD" w14:textId="77777777" w:rsidTr="00D57AF4">
        <w:tc>
          <w:tcPr>
            <w:tcW w:w="4535" w:type="dxa"/>
          </w:tcPr>
          <w:p w14:paraId="1D8BC7B6"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Information Element</w:t>
            </w:r>
          </w:p>
        </w:tc>
        <w:tc>
          <w:tcPr>
            <w:tcW w:w="2267" w:type="dxa"/>
          </w:tcPr>
          <w:p w14:paraId="167957DA"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Value/remark</w:t>
            </w:r>
          </w:p>
        </w:tc>
        <w:tc>
          <w:tcPr>
            <w:tcW w:w="1700" w:type="dxa"/>
          </w:tcPr>
          <w:p w14:paraId="482C0BA7"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Comment</w:t>
            </w:r>
          </w:p>
        </w:tc>
        <w:tc>
          <w:tcPr>
            <w:tcW w:w="1245" w:type="dxa"/>
          </w:tcPr>
          <w:p w14:paraId="5CC7EE1E" w14:textId="77777777" w:rsidR="00F8385C" w:rsidRPr="00BC468A" w:rsidRDefault="00F8385C" w:rsidP="00D57AF4">
            <w:pPr>
              <w:keepNext/>
              <w:keepLines/>
              <w:spacing w:after="0"/>
              <w:jc w:val="center"/>
              <w:rPr>
                <w:rFonts w:ascii="Arial" w:hAnsi="Arial"/>
                <w:b/>
                <w:sz w:val="18"/>
              </w:rPr>
            </w:pPr>
            <w:r w:rsidRPr="00BC468A">
              <w:rPr>
                <w:rFonts w:ascii="Arial" w:hAnsi="Arial"/>
                <w:b/>
                <w:sz w:val="18"/>
              </w:rPr>
              <w:t>Condition</w:t>
            </w:r>
          </w:p>
        </w:tc>
      </w:tr>
      <w:tr w:rsidR="00F8385C" w:rsidRPr="00BC468A" w14:paraId="1849DA10" w14:textId="77777777" w:rsidTr="00D57AF4">
        <w:tc>
          <w:tcPr>
            <w:tcW w:w="4535" w:type="dxa"/>
          </w:tcPr>
          <w:p w14:paraId="0A66ACA1" w14:textId="77777777" w:rsidR="00F8385C" w:rsidRPr="00BC468A" w:rsidRDefault="00F8385C" w:rsidP="00D57AF4">
            <w:pPr>
              <w:keepNext/>
              <w:keepLines/>
              <w:spacing w:after="0"/>
              <w:rPr>
                <w:rFonts w:ascii="Arial" w:hAnsi="Arial"/>
                <w:sz w:val="18"/>
              </w:rPr>
            </w:pPr>
            <w:proofErr w:type="spellStart"/>
            <w:proofErr w:type="gramStart"/>
            <w:r w:rsidRPr="00BC468A">
              <w:rPr>
                <w:rFonts w:ascii="Arial" w:hAnsi="Arial"/>
                <w:sz w:val="18"/>
              </w:rPr>
              <w:t>MeasGapConfig</w:t>
            </w:r>
            <w:proofErr w:type="spellEnd"/>
            <w:r w:rsidRPr="00BC468A">
              <w:rPr>
                <w:rFonts w:ascii="Arial" w:hAnsi="Arial"/>
                <w:sz w:val="18"/>
              </w:rPr>
              <w:t xml:space="preserve"> ::=</w:t>
            </w:r>
            <w:proofErr w:type="gramEnd"/>
            <w:r w:rsidRPr="00BC468A">
              <w:rPr>
                <w:rFonts w:ascii="Arial" w:hAnsi="Arial"/>
                <w:sz w:val="18"/>
              </w:rPr>
              <w:t xml:space="preserve"> </w:t>
            </w:r>
            <w:r w:rsidRPr="00BC468A">
              <w:rPr>
                <w:rFonts w:ascii="Arial" w:hAnsi="Arial"/>
                <w:snapToGrid w:val="0"/>
                <w:sz w:val="18"/>
              </w:rPr>
              <w:t xml:space="preserve">SEQUENCE </w:t>
            </w:r>
            <w:r w:rsidRPr="00BC468A">
              <w:rPr>
                <w:rFonts w:ascii="Arial" w:hAnsi="Arial"/>
                <w:sz w:val="18"/>
              </w:rPr>
              <w:t>{</w:t>
            </w:r>
          </w:p>
        </w:tc>
        <w:tc>
          <w:tcPr>
            <w:tcW w:w="2267" w:type="dxa"/>
          </w:tcPr>
          <w:p w14:paraId="1FF940AE" w14:textId="77777777" w:rsidR="00F8385C" w:rsidRPr="00BC468A" w:rsidRDefault="00F8385C" w:rsidP="00D57AF4">
            <w:pPr>
              <w:keepNext/>
              <w:keepLines/>
              <w:spacing w:after="0"/>
              <w:rPr>
                <w:rFonts w:ascii="Arial" w:hAnsi="Arial"/>
                <w:sz w:val="18"/>
              </w:rPr>
            </w:pPr>
          </w:p>
        </w:tc>
        <w:tc>
          <w:tcPr>
            <w:tcW w:w="1700" w:type="dxa"/>
          </w:tcPr>
          <w:p w14:paraId="383322C9" w14:textId="77777777" w:rsidR="00F8385C" w:rsidRPr="00BC468A" w:rsidRDefault="00F8385C" w:rsidP="00D57AF4">
            <w:pPr>
              <w:keepNext/>
              <w:keepLines/>
              <w:spacing w:after="0"/>
              <w:rPr>
                <w:rFonts w:ascii="Arial" w:hAnsi="Arial"/>
                <w:sz w:val="18"/>
              </w:rPr>
            </w:pPr>
          </w:p>
        </w:tc>
        <w:tc>
          <w:tcPr>
            <w:tcW w:w="1245" w:type="dxa"/>
          </w:tcPr>
          <w:p w14:paraId="1CCA4F1D" w14:textId="77777777" w:rsidR="00F8385C" w:rsidRPr="00BC468A" w:rsidRDefault="00F8385C" w:rsidP="00D57AF4">
            <w:pPr>
              <w:keepNext/>
              <w:keepLines/>
              <w:spacing w:after="0"/>
              <w:rPr>
                <w:rFonts w:ascii="Arial" w:hAnsi="Arial"/>
                <w:sz w:val="18"/>
              </w:rPr>
            </w:pPr>
          </w:p>
        </w:tc>
      </w:tr>
      <w:tr w:rsidR="00F8385C" w:rsidRPr="00BC468A" w14:paraId="312937E1" w14:textId="77777777" w:rsidTr="00D57AF4">
        <w:tc>
          <w:tcPr>
            <w:tcW w:w="4535" w:type="dxa"/>
            <w:tcBorders>
              <w:top w:val="single" w:sz="4" w:space="0" w:color="auto"/>
              <w:left w:val="single" w:sz="4" w:space="0" w:color="auto"/>
              <w:bottom w:val="single" w:sz="4" w:space="0" w:color="auto"/>
              <w:right w:val="single" w:sz="4" w:space="0" w:color="auto"/>
            </w:tcBorders>
          </w:tcPr>
          <w:p w14:paraId="643F5913"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gapToAddModList-r17 SEQUENCE (SIZE (</w:t>
            </w:r>
            <w:proofErr w:type="gramStart"/>
            <w:r w:rsidRPr="00BC468A">
              <w:rPr>
                <w:rFonts w:ascii="Arial" w:hAnsi="Arial"/>
                <w:sz w:val="18"/>
                <w:lang w:eastAsia="en-GB"/>
              </w:rPr>
              <w:t>1..</w:t>
            </w:r>
            <w:proofErr w:type="gramEnd"/>
            <w:r w:rsidRPr="00BC468A">
              <w:rPr>
                <w:rFonts w:ascii="Arial" w:hAnsi="Arial"/>
                <w:sz w:val="18"/>
                <w:lang w:eastAsia="en-GB"/>
              </w:rPr>
              <w:t>maxNrofGapId-r17)) OF GapConfig-r17</w:t>
            </w:r>
            <w:r w:rsidRPr="00BC468A">
              <w:rPr>
                <w:rFonts w:ascii="Arial" w:hAnsi="Arial"/>
                <w:snapToGrid w:val="0"/>
                <w:sz w:val="18"/>
                <w:lang w:eastAsia="en-GB"/>
              </w:rPr>
              <w:t xml:space="preserve"> </w:t>
            </w:r>
            <w:r w:rsidRPr="00BC468A">
              <w:rPr>
                <w:rFonts w:ascii="Arial" w:hAnsi="Arial"/>
                <w:sz w:val="18"/>
                <w:lang w:eastAsia="en-GB"/>
              </w:rPr>
              <w:t>{</w:t>
            </w:r>
          </w:p>
        </w:tc>
        <w:tc>
          <w:tcPr>
            <w:tcW w:w="2267" w:type="dxa"/>
            <w:tcBorders>
              <w:top w:val="single" w:sz="4" w:space="0" w:color="auto"/>
              <w:left w:val="single" w:sz="4" w:space="0" w:color="auto"/>
              <w:bottom w:val="single" w:sz="4" w:space="0" w:color="auto"/>
              <w:right w:val="single" w:sz="4" w:space="0" w:color="auto"/>
            </w:tcBorders>
          </w:tcPr>
          <w:p w14:paraId="6D490FC2"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2 entries</w:t>
            </w:r>
          </w:p>
        </w:tc>
        <w:tc>
          <w:tcPr>
            <w:tcW w:w="1700" w:type="dxa"/>
            <w:tcBorders>
              <w:top w:val="single" w:sz="4" w:space="0" w:color="auto"/>
              <w:left w:val="single" w:sz="4" w:space="0" w:color="auto"/>
              <w:bottom w:val="single" w:sz="4" w:space="0" w:color="auto"/>
              <w:right w:val="single" w:sz="4" w:space="0" w:color="auto"/>
            </w:tcBorders>
          </w:tcPr>
          <w:p w14:paraId="26EE67DC"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313296E" w14:textId="77777777" w:rsidR="00F8385C" w:rsidRPr="00BC468A" w:rsidRDefault="00F8385C" w:rsidP="00D57AF4">
            <w:pPr>
              <w:keepNext/>
              <w:keepLines/>
              <w:spacing w:after="0"/>
              <w:rPr>
                <w:rFonts w:ascii="Arial" w:hAnsi="Arial"/>
                <w:sz w:val="18"/>
              </w:rPr>
            </w:pPr>
          </w:p>
        </w:tc>
      </w:tr>
      <w:tr w:rsidR="00F8385C" w:rsidRPr="00BC468A" w14:paraId="247A9F50" w14:textId="77777777" w:rsidTr="00D57AF4">
        <w:tc>
          <w:tcPr>
            <w:tcW w:w="4535" w:type="dxa"/>
            <w:tcBorders>
              <w:top w:val="single" w:sz="4" w:space="0" w:color="auto"/>
              <w:left w:val="single" w:sz="4" w:space="0" w:color="auto"/>
              <w:bottom w:val="single" w:sz="4" w:space="0" w:color="auto"/>
              <w:right w:val="single" w:sz="4" w:space="0" w:color="auto"/>
            </w:tcBorders>
          </w:tcPr>
          <w:p w14:paraId="15518131"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GapConfig-r17[1] SEQUENCE {</w:t>
            </w:r>
          </w:p>
        </w:tc>
        <w:tc>
          <w:tcPr>
            <w:tcW w:w="2267" w:type="dxa"/>
            <w:tcBorders>
              <w:top w:val="single" w:sz="4" w:space="0" w:color="auto"/>
              <w:left w:val="single" w:sz="4" w:space="0" w:color="auto"/>
              <w:bottom w:val="single" w:sz="4" w:space="0" w:color="auto"/>
              <w:right w:val="single" w:sz="4" w:space="0" w:color="auto"/>
            </w:tcBorders>
          </w:tcPr>
          <w:p w14:paraId="72D5EF18"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144251B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F44FBBF" w14:textId="77777777" w:rsidR="00F8385C" w:rsidRPr="00BC468A" w:rsidRDefault="00F8385C" w:rsidP="00D57AF4">
            <w:pPr>
              <w:keepNext/>
              <w:keepLines/>
              <w:spacing w:after="0"/>
              <w:rPr>
                <w:rFonts w:ascii="Arial" w:hAnsi="Arial"/>
                <w:sz w:val="18"/>
              </w:rPr>
            </w:pPr>
          </w:p>
        </w:tc>
      </w:tr>
      <w:tr w:rsidR="00F8385C" w:rsidRPr="00BC468A" w14:paraId="205A10B5" w14:textId="77777777" w:rsidTr="00D57AF4">
        <w:tc>
          <w:tcPr>
            <w:tcW w:w="4535" w:type="dxa"/>
            <w:tcBorders>
              <w:top w:val="single" w:sz="4" w:space="0" w:color="auto"/>
              <w:left w:val="single" w:sz="4" w:space="0" w:color="auto"/>
              <w:bottom w:val="single" w:sz="4" w:space="0" w:color="auto"/>
              <w:right w:val="single" w:sz="4" w:space="0" w:color="auto"/>
            </w:tcBorders>
          </w:tcPr>
          <w:p w14:paraId="0F3E7A23"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measGapId-r17</w:t>
            </w:r>
          </w:p>
        </w:tc>
        <w:tc>
          <w:tcPr>
            <w:tcW w:w="2267" w:type="dxa"/>
            <w:tcBorders>
              <w:top w:val="single" w:sz="4" w:space="0" w:color="auto"/>
              <w:left w:val="single" w:sz="4" w:space="0" w:color="auto"/>
              <w:bottom w:val="single" w:sz="4" w:space="0" w:color="auto"/>
              <w:right w:val="single" w:sz="4" w:space="0" w:color="auto"/>
            </w:tcBorders>
          </w:tcPr>
          <w:p w14:paraId="6AE03B6C"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1</w:t>
            </w:r>
          </w:p>
        </w:tc>
        <w:tc>
          <w:tcPr>
            <w:tcW w:w="1700" w:type="dxa"/>
            <w:tcBorders>
              <w:top w:val="single" w:sz="4" w:space="0" w:color="auto"/>
              <w:left w:val="single" w:sz="4" w:space="0" w:color="auto"/>
              <w:bottom w:val="single" w:sz="4" w:space="0" w:color="auto"/>
              <w:right w:val="single" w:sz="4" w:space="0" w:color="auto"/>
            </w:tcBorders>
          </w:tcPr>
          <w:p w14:paraId="37548C9B"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rPr>
              <w:t>MeasGapId</w:t>
            </w:r>
            <w:proofErr w:type="spellEnd"/>
            <w:r w:rsidRPr="00BC468A">
              <w:rPr>
                <w:rFonts w:ascii="Arial" w:hAnsi="Arial"/>
                <w:sz w:val="18"/>
              </w:rPr>
              <w:t xml:space="preserve"> #1</w:t>
            </w:r>
          </w:p>
        </w:tc>
        <w:tc>
          <w:tcPr>
            <w:tcW w:w="1245" w:type="dxa"/>
            <w:tcBorders>
              <w:top w:val="single" w:sz="4" w:space="0" w:color="auto"/>
              <w:left w:val="single" w:sz="4" w:space="0" w:color="auto"/>
              <w:bottom w:val="single" w:sz="4" w:space="0" w:color="auto"/>
              <w:right w:val="single" w:sz="4" w:space="0" w:color="auto"/>
            </w:tcBorders>
          </w:tcPr>
          <w:p w14:paraId="41A2DF37" w14:textId="77777777" w:rsidR="00F8385C" w:rsidRPr="00BC468A" w:rsidRDefault="00F8385C" w:rsidP="00D57AF4">
            <w:pPr>
              <w:keepNext/>
              <w:keepLines/>
              <w:spacing w:after="0"/>
              <w:rPr>
                <w:rFonts w:ascii="Arial" w:hAnsi="Arial"/>
                <w:sz w:val="18"/>
              </w:rPr>
            </w:pPr>
          </w:p>
        </w:tc>
      </w:tr>
      <w:tr w:rsidR="00F8385C" w:rsidRPr="00BC468A" w14:paraId="5B47B90C" w14:textId="77777777" w:rsidTr="00D57AF4">
        <w:tc>
          <w:tcPr>
            <w:tcW w:w="4535" w:type="dxa"/>
            <w:tcBorders>
              <w:top w:val="single" w:sz="4" w:space="0" w:color="auto"/>
              <w:left w:val="single" w:sz="4" w:space="0" w:color="auto"/>
              <w:bottom w:val="single" w:sz="4" w:space="0" w:color="auto"/>
              <w:right w:val="single" w:sz="4" w:space="0" w:color="auto"/>
            </w:tcBorders>
          </w:tcPr>
          <w:p w14:paraId="3A3FAD6C"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gapType-r17</w:t>
            </w:r>
          </w:p>
        </w:tc>
        <w:tc>
          <w:tcPr>
            <w:tcW w:w="2267" w:type="dxa"/>
            <w:tcBorders>
              <w:top w:val="single" w:sz="4" w:space="0" w:color="auto"/>
              <w:left w:val="single" w:sz="4" w:space="0" w:color="auto"/>
              <w:bottom w:val="single" w:sz="4" w:space="0" w:color="auto"/>
              <w:right w:val="single" w:sz="4" w:space="0" w:color="auto"/>
            </w:tcBorders>
          </w:tcPr>
          <w:p w14:paraId="37ECCE85"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lang w:eastAsia="en-GB"/>
              </w:rPr>
              <w:t>perUE</w:t>
            </w:r>
            <w:proofErr w:type="spellEnd"/>
          </w:p>
        </w:tc>
        <w:tc>
          <w:tcPr>
            <w:tcW w:w="1700" w:type="dxa"/>
            <w:tcBorders>
              <w:top w:val="single" w:sz="4" w:space="0" w:color="auto"/>
              <w:left w:val="single" w:sz="4" w:space="0" w:color="auto"/>
              <w:bottom w:val="single" w:sz="4" w:space="0" w:color="auto"/>
              <w:right w:val="single" w:sz="4" w:space="0" w:color="auto"/>
            </w:tcBorders>
          </w:tcPr>
          <w:p w14:paraId="12BB8655"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F1D1F54" w14:textId="77777777" w:rsidR="00F8385C" w:rsidRPr="00BC468A" w:rsidRDefault="00F8385C" w:rsidP="00D57AF4">
            <w:pPr>
              <w:keepNext/>
              <w:keepLines/>
              <w:spacing w:after="0"/>
              <w:rPr>
                <w:rFonts w:ascii="Arial" w:hAnsi="Arial"/>
                <w:sz w:val="18"/>
              </w:rPr>
            </w:pPr>
          </w:p>
        </w:tc>
      </w:tr>
      <w:tr w:rsidR="00F8385C" w:rsidRPr="00BC468A" w14:paraId="07A9B125" w14:textId="77777777" w:rsidTr="00D57AF4">
        <w:tc>
          <w:tcPr>
            <w:tcW w:w="4535" w:type="dxa"/>
            <w:tcBorders>
              <w:top w:val="single" w:sz="4" w:space="0" w:color="auto"/>
              <w:left w:val="single" w:sz="4" w:space="0" w:color="auto"/>
              <w:bottom w:val="single" w:sz="4" w:space="0" w:color="auto"/>
              <w:right w:val="single" w:sz="4" w:space="0" w:color="auto"/>
            </w:tcBorders>
          </w:tcPr>
          <w:p w14:paraId="6992F1E6"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gapOffset-r17</w:t>
            </w:r>
          </w:p>
        </w:tc>
        <w:tc>
          <w:tcPr>
            <w:tcW w:w="2267" w:type="dxa"/>
            <w:tcBorders>
              <w:top w:val="single" w:sz="4" w:space="0" w:color="auto"/>
              <w:left w:val="single" w:sz="4" w:space="0" w:color="auto"/>
              <w:bottom w:val="single" w:sz="4" w:space="0" w:color="auto"/>
              <w:right w:val="single" w:sz="4" w:space="0" w:color="auto"/>
            </w:tcBorders>
          </w:tcPr>
          <w:p w14:paraId="4556FE03"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79</w:t>
            </w:r>
          </w:p>
        </w:tc>
        <w:tc>
          <w:tcPr>
            <w:tcW w:w="1700" w:type="dxa"/>
            <w:tcBorders>
              <w:top w:val="single" w:sz="4" w:space="0" w:color="auto"/>
              <w:left w:val="single" w:sz="4" w:space="0" w:color="auto"/>
              <w:bottom w:val="single" w:sz="4" w:space="0" w:color="auto"/>
              <w:right w:val="single" w:sz="4" w:space="0" w:color="auto"/>
            </w:tcBorders>
          </w:tcPr>
          <w:p w14:paraId="355BA3CA"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7A7490A" w14:textId="77777777" w:rsidR="00F8385C" w:rsidRPr="00BC468A" w:rsidRDefault="00F8385C" w:rsidP="00D57AF4">
            <w:pPr>
              <w:keepNext/>
              <w:keepLines/>
              <w:spacing w:after="0"/>
              <w:rPr>
                <w:rFonts w:ascii="Arial" w:hAnsi="Arial"/>
                <w:sz w:val="18"/>
              </w:rPr>
            </w:pPr>
          </w:p>
        </w:tc>
      </w:tr>
      <w:tr w:rsidR="00F8385C" w:rsidRPr="00BC468A" w14:paraId="0A91B704" w14:textId="77777777" w:rsidTr="00D57AF4">
        <w:tc>
          <w:tcPr>
            <w:tcW w:w="4535" w:type="dxa"/>
            <w:tcBorders>
              <w:top w:val="single" w:sz="4" w:space="0" w:color="auto"/>
              <w:left w:val="single" w:sz="4" w:space="0" w:color="auto"/>
              <w:bottom w:val="single" w:sz="4" w:space="0" w:color="auto"/>
              <w:right w:val="single" w:sz="4" w:space="0" w:color="auto"/>
            </w:tcBorders>
          </w:tcPr>
          <w:p w14:paraId="13FD87E0"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mgl-r17</w:t>
            </w:r>
          </w:p>
        </w:tc>
        <w:tc>
          <w:tcPr>
            <w:tcW w:w="2267" w:type="dxa"/>
            <w:tcBorders>
              <w:top w:val="single" w:sz="4" w:space="0" w:color="auto"/>
              <w:left w:val="single" w:sz="4" w:space="0" w:color="auto"/>
              <w:bottom w:val="single" w:sz="4" w:space="0" w:color="auto"/>
              <w:right w:val="single" w:sz="4" w:space="0" w:color="auto"/>
            </w:tcBorders>
          </w:tcPr>
          <w:p w14:paraId="00524F08"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ms6</w:t>
            </w:r>
          </w:p>
        </w:tc>
        <w:tc>
          <w:tcPr>
            <w:tcW w:w="1700" w:type="dxa"/>
            <w:tcBorders>
              <w:top w:val="single" w:sz="4" w:space="0" w:color="auto"/>
              <w:left w:val="single" w:sz="4" w:space="0" w:color="auto"/>
              <w:bottom w:val="single" w:sz="4" w:space="0" w:color="auto"/>
              <w:right w:val="single" w:sz="4" w:space="0" w:color="auto"/>
            </w:tcBorders>
          </w:tcPr>
          <w:p w14:paraId="70AE9149"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408A43D" w14:textId="77777777" w:rsidR="00F8385C" w:rsidRPr="00BC468A" w:rsidRDefault="00F8385C" w:rsidP="00D57AF4">
            <w:pPr>
              <w:keepNext/>
              <w:keepLines/>
              <w:spacing w:after="0"/>
              <w:rPr>
                <w:rFonts w:ascii="Arial" w:hAnsi="Arial"/>
                <w:sz w:val="18"/>
              </w:rPr>
            </w:pPr>
          </w:p>
        </w:tc>
      </w:tr>
      <w:tr w:rsidR="00F8385C" w:rsidRPr="00BC468A" w14:paraId="054E1229" w14:textId="77777777" w:rsidTr="00D57AF4">
        <w:tc>
          <w:tcPr>
            <w:tcW w:w="4535" w:type="dxa"/>
            <w:tcBorders>
              <w:top w:val="single" w:sz="4" w:space="0" w:color="auto"/>
              <w:left w:val="single" w:sz="4" w:space="0" w:color="auto"/>
              <w:bottom w:val="single" w:sz="4" w:space="0" w:color="auto"/>
              <w:right w:val="single" w:sz="4" w:space="0" w:color="auto"/>
            </w:tcBorders>
          </w:tcPr>
          <w:p w14:paraId="1326DBDD"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mgrp-r17</w:t>
            </w:r>
          </w:p>
        </w:tc>
        <w:tc>
          <w:tcPr>
            <w:tcW w:w="2267" w:type="dxa"/>
            <w:tcBorders>
              <w:top w:val="single" w:sz="4" w:space="0" w:color="auto"/>
              <w:left w:val="single" w:sz="4" w:space="0" w:color="auto"/>
              <w:bottom w:val="single" w:sz="4" w:space="0" w:color="auto"/>
              <w:right w:val="single" w:sz="4" w:space="0" w:color="auto"/>
            </w:tcBorders>
          </w:tcPr>
          <w:p w14:paraId="54CD64BB"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ms40</w:t>
            </w:r>
          </w:p>
        </w:tc>
        <w:tc>
          <w:tcPr>
            <w:tcW w:w="1700" w:type="dxa"/>
            <w:tcBorders>
              <w:top w:val="single" w:sz="4" w:space="0" w:color="auto"/>
              <w:left w:val="single" w:sz="4" w:space="0" w:color="auto"/>
              <w:bottom w:val="single" w:sz="4" w:space="0" w:color="auto"/>
              <w:right w:val="single" w:sz="4" w:space="0" w:color="auto"/>
            </w:tcBorders>
          </w:tcPr>
          <w:p w14:paraId="669E43A8" w14:textId="77777777" w:rsidR="00F8385C" w:rsidRPr="00BC468A" w:rsidRDefault="00F8385C" w:rsidP="00D57AF4">
            <w:pPr>
              <w:keepNext/>
              <w:keepLines/>
              <w:spacing w:after="0"/>
              <w:rPr>
                <w:rFonts w:ascii="Arial" w:hAnsi="Arial"/>
                <w:sz w:val="18"/>
              </w:rPr>
            </w:pPr>
            <w:r w:rsidRPr="00BC468A">
              <w:rPr>
                <w:rFonts w:ascii="Arial" w:hAnsi="Arial"/>
                <w:sz w:val="18"/>
              </w:rPr>
              <w:t>Gap pattern 0</w:t>
            </w:r>
          </w:p>
        </w:tc>
        <w:tc>
          <w:tcPr>
            <w:tcW w:w="1245" w:type="dxa"/>
            <w:tcBorders>
              <w:top w:val="single" w:sz="4" w:space="0" w:color="auto"/>
              <w:left w:val="single" w:sz="4" w:space="0" w:color="auto"/>
              <w:bottom w:val="single" w:sz="4" w:space="0" w:color="auto"/>
              <w:right w:val="single" w:sz="4" w:space="0" w:color="auto"/>
            </w:tcBorders>
          </w:tcPr>
          <w:p w14:paraId="6096692F" w14:textId="77777777" w:rsidR="00F8385C" w:rsidRPr="00BC468A" w:rsidRDefault="00F8385C" w:rsidP="00D57AF4">
            <w:pPr>
              <w:keepNext/>
              <w:keepLines/>
              <w:spacing w:after="0"/>
              <w:rPr>
                <w:rFonts w:ascii="Arial" w:hAnsi="Arial"/>
                <w:sz w:val="18"/>
              </w:rPr>
            </w:pPr>
          </w:p>
        </w:tc>
      </w:tr>
      <w:tr w:rsidR="00F8385C" w:rsidRPr="00BC468A" w14:paraId="58DFBA6B" w14:textId="77777777" w:rsidTr="00D57AF4">
        <w:tc>
          <w:tcPr>
            <w:tcW w:w="4535" w:type="dxa"/>
            <w:tcBorders>
              <w:top w:val="single" w:sz="4" w:space="0" w:color="auto"/>
              <w:left w:val="single" w:sz="4" w:space="0" w:color="auto"/>
              <w:bottom w:val="single" w:sz="4" w:space="0" w:color="auto"/>
              <w:right w:val="single" w:sz="4" w:space="0" w:color="auto"/>
            </w:tcBorders>
          </w:tcPr>
          <w:p w14:paraId="1F1B5975"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mgta-r17</w:t>
            </w:r>
          </w:p>
        </w:tc>
        <w:tc>
          <w:tcPr>
            <w:tcW w:w="2267" w:type="dxa"/>
            <w:tcBorders>
              <w:top w:val="single" w:sz="4" w:space="0" w:color="auto"/>
              <w:left w:val="single" w:sz="4" w:space="0" w:color="auto"/>
              <w:bottom w:val="single" w:sz="4" w:space="0" w:color="auto"/>
              <w:right w:val="single" w:sz="4" w:space="0" w:color="auto"/>
            </w:tcBorders>
          </w:tcPr>
          <w:p w14:paraId="77439792"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ms0</w:t>
            </w:r>
          </w:p>
        </w:tc>
        <w:tc>
          <w:tcPr>
            <w:tcW w:w="1700" w:type="dxa"/>
            <w:tcBorders>
              <w:top w:val="single" w:sz="4" w:space="0" w:color="auto"/>
              <w:left w:val="single" w:sz="4" w:space="0" w:color="auto"/>
              <w:bottom w:val="single" w:sz="4" w:space="0" w:color="auto"/>
              <w:right w:val="single" w:sz="4" w:space="0" w:color="auto"/>
            </w:tcBorders>
          </w:tcPr>
          <w:p w14:paraId="771AB379"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6641753" w14:textId="77777777" w:rsidR="00F8385C" w:rsidRPr="00BC468A" w:rsidRDefault="00F8385C" w:rsidP="00D57AF4">
            <w:pPr>
              <w:keepNext/>
              <w:keepLines/>
              <w:spacing w:after="0"/>
              <w:rPr>
                <w:rFonts w:ascii="Arial" w:hAnsi="Arial"/>
                <w:sz w:val="18"/>
              </w:rPr>
            </w:pPr>
          </w:p>
        </w:tc>
      </w:tr>
      <w:tr w:rsidR="00F8385C" w:rsidRPr="00BC468A" w14:paraId="6674FB65" w14:textId="77777777" w:rsidTr="00D57AF4">
        <w:tc>
          <w:tcPr>
            <w:tcW w:w="4535" w:type="dxa"/>
            <w:tcBorders>
              <w:top w:val="single" w:sz="4" w:space="0" w:color="auto"/>
              <w:left w:val="single" w:sz="4" w:space="0" w:color="auto"/>
              <w:bottom w:val="single" w:sz="4" w:space="0" w:color="auto"/>
              <w:right w:val="single" w:sz="4" w:space="0" w:color="auto"/>
            </w:tcBorders>
          </w:tcPr>
          <w:p w14:paraId="19FF90F6"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gapPriority-r17</w:t>
            </w:r>
          </w:p>
        </w:tc>
        <w:tc>
          <w:tcPr>
            <w:tcW w:w="2267" w:type="dxa"/>
            <w:tcBorders>
              <w:top w:val="single" w:sz="4" w:space="0" w:color="auto"/>
              <w:left w:val="single" w:sz="4" w:space="0" w:color="auto"/>
              <w:bottom w:val="single" w:sz="4" w:space="0" w:color="auto"/>
              <w:right w:val="single" w:sz="4" w:space="0" w:color="auto"/>
            </w:tcBorders>
          </w:tcPr>
          <w:p w14:paraId="7C68EB08"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2</w:t>
            </w:r>
          </w:p>
        </w:tc>
        <w:tc>
          <w:tcPr>
            <w:tcW w:w="1700" w:type="dxa"/>
            <w:tcBorders>
              <w:top w:val="single" w:sz="4" w:space="0" w:color="auto"/>
              <w:left w:val="single" w:sz="4" w:space="0" w:color="auto"/>
              <w:bottom w:val="single" w:sz="4" w:space="0" w:color="auto"/>
              <w:right w:val="single" w:sz="4" w:space="0" w:color="auto"/>
            </w:tcBorders>
          </w:tcPr>
          <w:p w14:paraId="600D7E8D" w14:textId="77777777" w:rsidR="00F8385C" w:rsidRPr="00BC468A" w:rsidRDefault="00F8385C" w:rsidP="00D57AF4">
            <w:pPr>
              <w:keepNext/>
              <w:keepLines/>
              <w:spacing w:after="0"/>
              <w:rPr>
                <w:rFonts w:ascii="Arial" w:hAnsi="Arial"/>
                <w:sz w:val="18"/>
              </w:rPr>
            </w:pPr>
            <w:r w:rsidRPr="00BC468A">
              <w:rPr>
                <w:rFonts w:ascii="Arial" w:hAnsi="Arial"/>
                <w:sz w:val="18"/>
              </w:rPr>
              <w:t>Lower priority</w:t>
            </w:r>
          </w:p>
        </w:tc>
        <w:tc>
          <w:tcPr>
            <w:tcW w:w="1245" w:type="dxa"/>
            <w:tcBorders>
              <w:top w:val="single" w:sz="4" w:space="0" w:color="auto"/>
              <w:left w:val="single" w:sz="4" w:space="0" w:color="auto"/>
              <w:bottom w:val="single" w:sz="4" w:space="0" w:color="auto"/>
              <w:right w:val="single" w:sz="4" w:space="0" w:color="auto"/>
            </w:tcBorders>
          </w:tcPr>
          <w:p w14:paraId="00BCCF9A" w14:textId="77777777" w:rsidR="00F8385C" w:rsidRPr="00BC468A" w:rsidRDefault="00F8385C" w:rsidP="00D57AF4">
            <w:pPr>
              <w:keepNext/>
              <w:keepLines/>
              <w:spacing w:after="0"/>
              <w:rPr>
                <w:rFonts w:ascii="Arial" w:hAnsi="Arial"/>
                <w:sz w:val="18"/>
              </w:rPr>
            </w:pPr>
          </w:p>
        </w:tc>
      </w:tr>
      <w:tr w:rsidR="00F8385C" w:rsidRPr="00BC468A" w14:paraId="66C46FCB" w14:textId="77777777" w:rsidTr="00D57AF4">
        <w:tc>
          <w:tcPr>
            <w:tcW w:w="4535" w:type="dxa"/>
            <w:tcBorders>
              <w:top w:val="single" w:sz="4" w:space="0" w:color="auto"/>
              <w:left w:val="single" w:sz="4" w:space="0" w:color="auto"/>
              <w:bottom w:val="single" w:sz="4" w:space="0" w:color="auto"/>
              <w:right w:val="single" w:sz="4" w:space="0" w:color="auto"/>
            </w:tcBorders>
          </w:tcPr>
          <w:p w14:paraId="30DD313A"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30B653B7"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5DB65E8F"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38566DF0" w14:textId="77777777" w:rsidR="00F8385C" w:rsidRPr="00BC468A" w:rsidRDefault="00F8385C" w:rsidP="00D57AF4">
            <w:pPr>
              <w:keepNext/>
              <w:keepLines/>
              <w:spacing w:after="0"/>
              <w:rPr>
                <w:rFonts w:ascii="Arial" w:hAnsi="Arial"/>
                <w:sz w:val="18"/>
              </w:rPr>
            </w:pPr>
          </w:p>
        </w:tc>
      </w:tr>
      <w:tr w:rsidR="00F8385C" w:rsidRPr="00BC468A" w14:paraId="5D964127" w14:textId="77777777" w:rsidTr="00D57AF4">
        <w:tc>
          <w:tcPr>
            <w:tcW w:w="4535" w:type="dxa"/>
            <w:tcBorders>
              <w:top w:val="single" w:sz="4" w:space="0" w:color="auto"/>
              <w:left w:val="single" w:sz="4" w:space="0" w:color="auto"/>
              <w:bottom w:val="single" w:sz="4" w:space="0" w:color="auto"/>
              <w:right w:val="single" w:sz="4" w:space="0" w:color="auto"/>
            </w:tcBorders>
          </w:tcPr>
          <w:p w14:paraId="1901B642"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GapConfig-r17[2] SEQUENCE {</w:t>
            </w:r>
          </w:p>
        </w:tc>
        <w:tc>
          <w:tcPr>
            <w:tcW w:w="2267" w:type="dxa"/>
            <w:tcBorders>
              <w:top w:val="single" w:sz="4" w:space="0" w:color="auto"/>
              <w:left w:val="single" w:sz="4" w:space="0" w:color="auto"/>
              <w:bottom w:val="single" w:sz="4" w:space="0" w:color="auto"/>
              <w:right w:val="single" w:sz="4" w:space="0" w:color="auto"/>
            </w:tcBorders>
          </w:tcPr>
          <w:p w14:paraId="71B9D0F3"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0091E55B"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81876E6" w14:textId="77777777" w:rsidR="00F8385C" w:rsidRPr="00BC468A" w:rsidRDefault="00F8385C" w:rsidP="00D57AF4">
            <w:pPr>
              <w:keepNext/>
              <w:keepLines/>
              <w:spacing w:after="0"/>
              <w:rPr>
                <w:rFonts w:ascii="Arial" w:hAnsi="Arial"/>
                <w:sz w:val="18"/>
              </w:rPr>
            </w:pPr>
          </w:p>
        </w:tc>
      </w:tr>
      <w:tr w:rsidR="00F8385C" w:rsidRPr="00BC468A" w14:paraId="2B478129" w14:textId="77777777" w:rsidTr="00D57AF4">
        <w:tc>
          <w:tcPr>
            <w:tcW w:w="4535" w:type="dxa"/>
            <w:tcBorders>
              <w:top w:val="single" w:sz="4" w:space="0" w:color="auto"/>
              <w:left w:val="single" w:sz="4" w:space="0" w:color="auto"/>
              <w:bottom w:val="single" w:sz="4" w:space="0" w:color="auto"/>
              <w:right w:val="single" w:sz="4" w:space="0" w:color="auto"/>
            </w:tcBorders>
          </w:tcPr>
          <w:p w14:paraId="684E5440"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measGapId-r17</w:t>
            </w:r>
          </w:p>
        </w:tc>
        <w:tc>
          <w:tcPr>
            <w:tcW w:w="2267" w:type="dxa"/>
            <w:tcBorders>
              <w:top w:val="single" w:sz="4" w:space="0" w:color="auto"/>
              <w:left w:val="single" w:sz="4" w:space="0" w:color="auto"/>
              <w:bottom w:val="single" w:sz="4" w:space="0" w:color="auto"/>
              <w:right w:val="single" w:sz="4" w:space="0" w:color="auto"/>
            </w:tcBorders>
          </w:tcPr>
          <w:p w14:paraId="20030859"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2</w:t>
            </w:r>
          </w:p>
        </w:tc>
        <w:tc>
          <w:tcPr>
            <w:tcW w:w="1700" w:type="dxa"/>
            <w:tcBorders>
              <w:top w:val="single" w:sz="4" w:space="0" w:color="auto"/>
              <w:left w:val="single" w:sz="4" w:space="0" w:color="auto"/>
              <w:bottom w:val="single" w:sz="4" w:space="0" w:color="auto"/>
              <w:right w:val="single" w:sz="4" w:space="0" w:color="auto"/>
            </w:tcBorders>
          </w:tcPr>
          <w:p w14:paraId="2F6403CB"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rPr>
              <w:t>MeasGapId</w:t>
            </w:r>
            <w:proofErr w:type="spellEnd"/>
            <w:r w:rsidRPr="00BC468A">
              <w:rPr>
                <w:rFonts w:ascii="Arial" w:hAnsi="Arial"/>
                <w:sz w:val="18"/>
              </w:rPr>
              <w:t xml:space="preserve"> #2</w:t>
            </w:r>
          </w:p>
        </w:tc>
        <w:tc>
          <w:tcPr>
            <w:tcW w:w="1245" w:type="dxa"/>
            <w:tcBorders>
              <w:top w:val="single" w:sz="4" w:space="0" w:color="auto"/>
              <w:left w:val="single" w:sz="4" w:space="0" w:color="auto"/>
              <w:bottom w:val="single" w:sz="4" w:space="0" w:color="auto"/>
              <w:right w:val="single" w:sz="4" w:space="0" w:color="auto"/>
            </w:tcBorders>
          </w:tcPr>
          <w:p w14:paraId="2AF244D6" w14:textId="77777777" w:rsidR="00F8385C" w:rsidRPr="00BC468A" w:rsidRDefault="00F8385C" w:rsidP="00D57AF4">
            <w:pPr>
              <w:keepNext/>
              <w:keepLines/>
              <w:spacing w:after="0"/>
              <w:rPr>
                <w:rFonts w:ascii="Arial" w:hAnsi="Arial"/>
                <w:sz w:val="18"/>
              </w:rPr>
            </w:pPr>
          </w:p>
        </w:tc>
      </w:tr>
      <w:tr w:rsidR="00F8385C" w:rsidRPr="00BC468A" w14:paraId="703A6BD2" w14:textId="77777777" w:rsidTr="00D57AF4">
        <w:tc>
          <w:tcPr>
            <w:tcW w:w="4535" w:type="dxa"/>
            <w:tcBorders>
              <w:top w:val="single" w:sz="4" w:space="0" w:color="auto"/>
              <w:left w:val="single" w:sz="4" w:space="0" w:color="auto"/>
              <w:bottom w:val="single" w:sz="4" w:space="0" w:color="auto"/>
              <w:right w:val="single" w:sz="4" w:space="0" w:color="auto"/>
            </w:tcBorders>
          </w:tcPr>
          <w:p w14:paraId="7132DD4E"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gapType-r17</w:t>
            </w:r>
          </w:p>
        </w:tc>
        <w:tc>
          <w:tcPr>
            <w:tcW w:w="2267" w:type="dxa"/>
            <w:tcBorders>
              <w:top w:val="single" w:sz="4" w:space="0" w:color="auto"/>
              <w:left w:val="single" w:sz="4" w:space="0" w:color="auto"/>
              <w:bottom w:val="single" w:sz="4" w:space="0" w:color="auto"/>
              <w:right w:val="single" w:sz="4" w:space="0" w:color="auto"/>
            </w:tcBorders>
          </w:tcPr>
          <w:p w14:paraId="4760EA41" w14:textId="77777777" w:rsidR="00F8385C" w:rsidRPr="00BC468A" w:rsidRDefault="00F8385C" w:rsidP="00D57AF4">
            <w:pPr>
              <w:keepNext/>
              <w:keepLines/>
              <w:spacing w:after="0"/>
              <w:rPr>
                <w:rFonts w:ascii="Arial" w:hAnsi="Arial"/>
                <w:sz w:val="18"/>
              </w:rPr>
            </w:pPr>
            <w:proofErr w:type="spellStart"/>
            <w:r w:rsidRPr="00BC468A">
              <w:rPr>
                <w:rFonts w:ascii="Arial" w:hAnsi="Arial"/>
                <w:sz w:val="18"/>
                <w:lang w:eastAsia="en-GB"/>
              </w:rPr>
              <w:t>perUE</w:t>
            </w:r>
            <w:proofErr w:type="spellEnd"/>
          </w:p>
        </w:tc>
        <w:tc>
          <w:tcPr>
            <w:tcW w:w="1700" w:type="dxa"/>
            <w:tcBorders>
              <w:top w:val="single" w:sz="4" w:space="0" w:color="auto"/>
              <w:left w:val="single" w:sz="4" w:space="0" w:color="auto"/>
              <w:bottom w:val="single" w:sz="4" w:space="0" w:color="auto"/>
              <w:right w:val="single" w:sz="4" w:space="0" w:color="auto"/>
            </w:tcBorders>
          </w:tcPr>
          <w:p w14:paraId="6C078F4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90FDA66" w14:textId="77777777" w:rsidR="00F8385C" w:rsidRPr="00BC468A" w:rsidRDefault="00F8385C" w:rsidP="00D57AF4">
            <w:pPr>
              <w:keepNext/>
              <w:keepLines/>
              <w:spacing w:after="0"/>
              <w:rPr>
                <w:rFonts w:ascii="Arial" w:hAnsi="Arial"/>
                <w:sz w:val="18"/>
              </w:rPr>
            </w:pPr>
          </w:p>
        </w:tc>
      </w:tr>
      <w:tr w:rsidR="00F8385C" w:rsidRPr="00BC468A" w14:paraId="0683D9F4" w14:textId="77777777" w:rsidTr="00D57AF4">
        <w:tc>
          <w:tcPr>
            <w:tcW w:w="4535" w:type="dxa"/>
            <w:tcBorders>
              <w:top w:val="single" w:sz="4" w:space="0" w:color="auto"/>
              <w:left w:val="single" w:sz="4" w:space="0" w:color="auto"/>
              <w:bottom w:val="single" w:sz="4" w:space="0" w:color="auto"/>
              <w:right w:val="single" w:sz="4" w:space="0" w:color="auto"/>
            </w:tcBorders>
          </w:tcPr>
          <w:p w14:paraId="0C473F5E"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gapOffset-r17</w:t>
            </w:r>
          </w:p>
        </w:tc>
        <w:tc>
          <w:tcPr>
            <w:tcW w:w="2267" w:type="dxa"/>
            <w:tcBorders>
              <w:top w:val="single" w:sz="4" w:space="0" w:color="auto"/>
              <w:left w:val="single" w:sz="4" w:space="0" w:color="auto"/>
              <w:bottom w:val="single" w:sz="4" w:space="0" w:color="auto"/>
              <w:right w:val="single" w:sz="4" w:space="0" w:color="auto"/>
            </w:tcBorders>
          </w:tcPr>
          <w:p w14:paraId="2456B82A"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4</w:t>
            </w:r>
          </w:p>
        </w:tc>
        <w:tc>
          <w:tcPr>
            <w:tcW w:w="1700" w:type="dxa"/>
            <w:tcBorders>
              <w:top w:val="single" w:sz="4" w:space="0" w:color="auto"/>
              <w:left w:val="single" w:sz="4" w:space="0" w:color="auto"/>
              <w:bottom w:val="single" w:sz="4" w:space="0" w:color="auto"/>
              <w:right w:val="single" w:sz="4" w:space="0" w:color="auto"/>
            </w:tcBorders>
          </w:tcPr>
          <w:p w14:paraId="2DE3F3E2"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D0FE9AA" w14:textId="77777777" w:rsidR="00F8385C" w:rsidRPr="00BC468A" w:rsidRDefault="00F8385C" w:rsidP="00D57AF4">
            <w:pPr>
              <w:keepNext/>
              <w:keepLines/>
              <w:spacing w:after="0"/>
              <w:rPr>
                <w:rFonts w:ascii="Arial" w:hAnsi="Arial"/>
                <w:sz w:val="18"/>
              </w:rPr>
            </w:pPr>
          </w:p>
        </w:tc>
      </w:tr>
      <w:tr w:rsidR="00F8385C" w:rsidRPr="00BC468A" w14:paraId="75B691E9" w14:textId="77777777" w:rsidTr="00D57AF4">
        <w:tc>
          <w:tcPr>
            <w:tcW w:w="4535" w:type="dxa"/>
            <w:tcBorders>
              <w:top w:val="single" w:sz="4" w:space="0" w:color="auto"/>
              <w:left w:val="single" w:sz="4" w:space="0" w:color="auto"/>
              <w:bottom w:val="single" w:sz="4" w:space="0" w:color="auto"/>
              <w:right w:val="single" w:sz="4" w:space="0" w:color="auto"/>
            </w:tcBorders>
          </w:tcPr>
          <w:p w14:paraId="0B4D2C27"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mgl-r17</w:t>
            </w:r>
          </w:p>
        </w:tc>
        <w:tc>
          <w:tcPr>
            <w:tcW w:w="2267" w:type="dxa"/>
            <w:tcBorders>
              <w:top w:val="single" w:sz="4" w:space="0" w:color="auto"/>
              <w:left w:val="single" w:sz="4" w:space="0" w:color="auto"/>
              <w:bottom w:val="single" w:sz="4" w:space="0" w:color="auto"/>
              <w:right w:val="single" w:sz="4" w:space="0" w:color="auto"/>
            </w:tcBorders>
          </w:tcPr>
          <w:p w14:paraId="2AA384B9"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ms6</w:t>
            </w:r>
          </w:p>
        </w:tc>
        <w:tc>
          <w:tcPr>
            <w:tcW w:w="1700" w:type="dxa"/>
            <w:tcBorders>
              <w:top w:val="single" w:sz="4" w:space="0" w:color="auto"/>
              <w:left w:val="single" w:sz="4" w:space="0" w:color="auto"/>
              <w:bottom w:val="single" w:sz="4" w:space="0" w:color="auto"/>
              <w:right w:val="single" w:sz="4" w:space="0" w:color="auto"/>
            </w:tcBorders>
          </w:tcPr>
          <w:p w14:paraId="5E277BA8"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BBFBCB1" w14:textId="77777777" w:rsidR="00F8385C" w:rsidRPr="00BC468A" w:rsidRDefault="00F8385C" w:rsidP="00D57AF4">
            <w:pPr>
              <w:keepNext/>
              <w:keepLines/>
              <w:spacing w:after="0"/>
              <w:rPr>
                <w:rFonts w:ascii="Arial" w:hAnsi="Arial"/>
                <w:sz w:val="18"/>
              </w:rPr>
            </w:pPr>
          </w:p>
        </w:tc>
      </w:tr>
      <w:tr w:rsidR="00F8385C" w:rsidRPr="00BC468A" w14:paraId="14D592D8" w14:textId="77777777" w:rsidTr="00D57AF4">
        <w:tc>
          <w:tcPr>
            <w:tcW w:w="4535" w:type="dxa"/>
            <w:tcBorders>
              <w:top w:val="single" w:sz="4" w:space="0" w:color="auto"/>
              <w:left w:val="single" w:sz="4" w:space="0" w:color="auto"/>
              <w:bottom w:val="single" w:sz="4" w:space="0" w:color="auto"/>
              <w:right w:val="single" w:sz="4" w:space="0" w:color="auto"/>
            </w:tcBorders>
          </w:tcPr>
          <w:p w14:paraId="7808A003"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mgrp-r17</w:t>
            </w:r>
          </w:p>
        </w:tc>
        <w:tc>
          <w:tcPr>
            <w:tcW w:w="2267" w:type="dxa"/>
            <w:tcBorders>
              <w:top w:val="single" w:sz="4" w:space="0" w:color="auto"/>
              <w:left w:val="single" w:sz="4" w:space="0" w:color="auto"/>
              <w:bottom w:val="single" w:sz="4" w:space="0" w:color="auto"/>
              <w:right w:val="single" w:sz="4" w:space="0" w:color="auto"/>
            </w:tcBorders>
          </w:tcPr>
          <w:p w14:paraId="7DEF8367"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ms80</w:t>
            </w:r>
          </w:p>
        </w:tc>
        <w:tc>
          <w:tcPr>
            <w:tcW w:w="1700" w:type="dxa"/>
            <w:tcBorders>
              <w:top w:val="single" w:sz="4" w:space="0" w:color="auto"/>
              <w:left w:val="single" w:sz="4" w:space="0" w:color="auto"/>
              <w:bottom w:val="single" w:sz="4" w:space="0" w:color="auto"/>
              <w:right w:val="single" w:sz="4" w:space="0" w:color="auto"/>
            </w:tcBorders>
          </w:tcPr>
          <w:p w14:paraId="68911168" w14:textId="77777777" w:rsidR="00F8385C" w:rsidRPr="00BC468A" w:rsidRDefault="00F8385C" w:rsidP="00D57AF4">
            <w:pPr>
              <w:keepNext/>
              <w:keepLines/>
              <w:spacing w:after="0"/>
              <w:rPr>
                <w:rFonts w:ascii="Arial" w:hAnsi="Arial"/>
                <w:sz w:val="18"/>
              </w:rPr>
            </w:pPr>
            <w:r w:rsidRPr="00BC468A">
              <w:rPr>
                <w:rFonts w:ascii="Arial" w:hAnsi="Arial"/>
                <w:sz w:val="18"/>
              </w:rPr>
              <w:t>Gap pattern1</w:t>
            </w:r>
          </w:p>
        </w:tc>
        <w:tc>
          <w:tcPr>
            <w:tcW w:w="1245" w:type="dxa"/>
            <w:tcBorders>
              <w:top w:val="single" w:sz="4" w:space="0" w:color="auto"/>
              <w:left w:val="single" w:sz="4" w:space="0" w:color="auto"/>
              <w:bottom w:val="single" w:sz="4" w:space="0" w:color="auto"/>
              <w:right w:val="single" w:sz="4" w:space="0" w:color="auto"/>
            </w:tcBorders>
          </w:tcPr>
          <w:p w14:paraId="2055C0E3" w14:textId="77777777" w:rsidR="00F8385C" w:rsidRPr="00BC468A" w:rsidRDefault="00F8385C" w:rsidP="00D57AF4">
            <w:pPr>
              <w:keepNext/>
              <w:keepLines/>
              <w:spacing w:after="0"/>
              <w:rPr>
                <w:rFonts w:ascii="Arial" w:hAnsi="Arial"/>
                <w:sz w:val="18"/>
              </w:rPr>
            </w:pPr>
          </w:p>
        </w:tc>
      </w:tr>
      <w:tr w:rsidR="00F8385C" w:rsidRPr="00BC468A" w14:paraId="2946CE88" w14:textId="77777777" w:rsidTr="00D57AF4">
        <w:tc>
          <w:tcPr>
            <w:tcW w:w="4535" w:type="dxa"/>
            <w:tcBorders>
              <w:top w:val="single" w:sz="4" w:space="0" w:color="auto"/>
              <w:left w:val="single" w:sz="4" w:space="0" w:color="auto"/>
              <w:bottom w:val="single" w:sz="4" w:space="0" w:color="auto"/>
              <w:right w:val="single" w:sz="4" w:space="0" w:color="auto"/>
            </w:tcBorders>
          </w:tcPr>
          <w:p w14:paraId="606F1BCB"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mgta-r17</w:t>
            </w:r>
          </w:p>
        </w:tc>
        <w:tc>
          <w:tcPr>
            <w:tcW w:w="2267" w:type="dxa"/>
            <w:tcBorders>
              <w:top w:val="single" w:sz="4" w:space="0" w:color="auto"/>
              <w:left w:val="single" w:sz="4" w:space="0" w:color="auto"/>
              <w:bottom w:val="single" w:sz="4" w:space="0" w:color="auto"/>
              <w:right w:val="single" w:sz="4" w:space="0" w:color="auto"/>
            </w:tcBorders>
          </w:tcPr>
          <w:p w14:paraId="218A24D9"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ms0</w:t>
            </w:r>
          </w:p>
        </w:tc>
        <w:tc>
          <w:tcPr>
            <w:tcW w:w="1700" w:type="dxa"/>
            <w:tcBorders>
              <w:top w:val="single" w:sz="4" w:space="0" w:color="auto"/>
              <w:left w:val="single" w:sz="4" w:space="0" w:color="auto"/>
              <w:bottom w:val="single" w:sz="4" w:space="0" w:color="auto"/>
              <w:right w:val="single" w:sz="4" w:space="0" w:color="auto"/>
            </w:tcBorders>
          </w:tcPr>
          <w:p w14:paraId="4BB4541A"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00B36EB" w14:textId="77777777" w:rsidR="00F8385C" w:rsidRPr="00BC468A" w:rsidRDefault="00F8385C" w:rsidP="00D57AF4">
            <w:pPr>
              <w:keepNext/>
              <w:keepLines/>
              <w:spacing w:after="0"/>
              <w:rPr>
                <w:rFonts w:ascii="Arial" w:hAnsi="Arial"/>
                <w:sz w:val="18"/>
              </w:rPr>
            </w:pPr>
          </w:p>
        </w:tc>
      </w:tr>
      <w:tr w:rsidR="00F8385C" w:rsidRPr="00BC468A" w14:paraId="002510E5" w14:textId="77777777" w:rsidTr="00D57AF4">
        <w:tc>
          <w:tcPr>
            <w:tcW w:w="4535" w:type="dxa"/>
            <w:tcBorders>
              <w:top w:val="single" w:sz="4" w:space="0" w:color="auto"/>
              <w:left w:val="single" w:sz="4" w:space="0" w:color="auto"/>
              <w:bottom w:val="single" w:sz="4" w:space="0" w:color="auto"/>
              <w:right w:val="single" w:sz="4" w:space="0" w:color="auto"/>
            </w:tcBorders>
          </w:tcPr>
          <w:p w14:paraId="1C6E063C"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gapPriority-r17</w:t>
            </w:r>
          </w:p>
        </w:tc>
        <w:tc>
          <w:tcPr>
            <w:tcW w:w="2267" w:type="dxa"/>
            <w:tcBorders>
              <w:top w:val="single" w:sz="4" w:space="0" w:color="auto"/>
              <w:left w:val="single" w:sz="4" w:space="0" w:color="auto"/>
              <w:bottom w:val="single" w:sz="4" w:space="0" w:color="auto"/>
              <w:right w:val="single" w:sz="4" w:space="0" w:color="auto"/>
            </w:tcBorders>
          </w:tcPr>
          <w:p w14:paraId="43F1E292"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1</w:t>
            </w:r>
          </w:p>
        </w:tc>
        <w:tc>
          <w:tcPr>
            <w:tcW w:w="1700" w:type="dxa"/>
            <w:tcBorders>
              <w:top w:val="single" w:sz="4" w:space="0" w:color="auto"/>
              <w:left w:val="single" w:sz="4" w:space="0" w:color="auto"/>
              <w:bottom w:val="single" w:sz="4" w:space="0" w:color="auto"/>
              <w:right w:val="single" w:sz="4" w:space="0" w:color="auto"/>
            </w:tcBorders>
          </w:tcPr>
          <w:p w14:paraId="318DCC6A" w14:textId="77777777" w:rsidR="00F8385C" w:rsidRPr="00BC468A" w:rsidRDefault="00F8385C" w:rsidP="00D57AF4">
            <w:pPr>
              <w:keepNext/>
              <w:keepLines/>
              <w:spacing w:after="0"/>
              <w:rPr>
                <w:rFonts w:ascii="Arial" w:hAnsi="Arial"/>
                <w:sz w:val="18"/>
              </w:rPr>
            </w:pPr>
            <w:r w:rsidRPr="00BC468A">
              <w:rPr>
                <w:rFonts w:ascii="Arial" w:hAnsi="Arial"/>
                <w:sz w:val="18"/>
              </w:rPr>
              <w:t>Higher priority</w:t>
            </w:r>
          </w:p>
        </w:tc>
        <w:tc>
          <w:tcPr>
            <w:tcW w:w="1245" w:type="dxa"/>
            <w:tcBorders>
              <w:top w:val="single" w:sz="4" w:space="0" w:color="auto"/>
              <w:left w:val="single" w:sz="4" w:space="0" w:color="auto"/>
              <w:bottom w:val="single" w:sz="4" w:space="0" w:color="auto"/>
              <w:right w:val="single" w:sz="4" w:space="0" w:color="auto"/>
            </w:tcBorders>
          </w:tcPr>
          <w:p w14:paraId="27E7BC07" w14:textId="77777777" w:rsidR="00F8385C" w:rsidRPr="00BC468A" w:rsidRDefault="00F8385C" w:rsidP="00D57AF4">
            <w:pPr>
              <w:keepNext/>
              <w:keepLines/>
              <w:spacing w:after="0"/>
              <w:rPr>
                <w:rFonts w:ascii="Arial" w:hAnsi="Arial"/>
                <w:sz w:val="18"/>
              </w:rPr>
            </w:pPr>
          </w:p>
        </w:tc>
      </w:tr>
      <w:tr w:rsidR="00F8385C" w:rsidRPr="00BC468A" w14:paraId="3BA8298F" w14:textId="77777777" w:rsidTr="00D57AF4">
        <w:tc>
          <w:tcPr>
            <w:tcW w:w="4535" w:type="dxa"/>
            <w:tcBorders>
              <w:top w:val="single" w:sz="4" w:space="0" w:color="auto"/>
              <w:left w:val="single" w:sz="4" w:space="0" w:color="auto"/>
              <w:bottom w:val="single" w:sz="4" w:space="0" w:color="auto"/>
              <w:right w:val="single" w:sz="4" w:space="0" w:color="auto"/>
            </w:tcBorders>
          </w:tcPr>
          <w:p w14:paraId="2905C515" w14:textId="77777777" w:rsidR="00F8385C" w:rsidRPr="00BC468A" w:rsidRDefault="00F8385C" w:rsidP="00D57AF4">
            <w:pPr>
              <w:keepNext/>
              <w:keepLines/>
              <w:spacing w:after="0"/>
              <w:rPr>
                <w:rFonts w:ascii="Arial" w:hAnsi="Arial"/>
                <w:sz w:val="18"/>
                <w:lang w:eastAsia="en-GB"/>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5D6690B1"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42C9CB44"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287B7EF" w14:textId="77777777" w:rsidR="00F8385C" w:rsidRPr="00BC468A" w:rsidRDefault="00F8385C" w:rsidP="00D57AF4">
            <w:pPr>
              <w:keepNext/>
              <w:keepLines/>
              <w:spacing w:after="0"/>
              <w:rPr>
                <w:rFonts w:ascii="Arial" w:hAnsi="Arial"/>
                <w:sz w:val="18"/>
              </w:rPr>
            </w:pPr>
          </w:p>
        </w:tc>
      </w:tr>
      <w:tr w:rsidR="00F8385C" w:rsidRPr="00BC468A" w14:paraId="0C014287" w14:textId="77777777" w:rsidTr="00D57AF4">
        <w:tc>
          <w:tcPr>
            <w:tcW w:w="4535" w:type="dxa"/>
            <w:tcBorders>
              <w:top w:val="single" w:sz="4" w:space="0" w:color="auto"/>
              <w:left w:val="single" w:sz="4" w:space="0" w:color="auto"/>
              <w:bottom w:val="single" w:sz="4" w:space="0" w:color="auto"/>
              <w:right w:val="single" w:sz="4" w:space="0" w:color="auto"/>
            </w:tcBorders>
          </w:tcPr>
          <w:p w14:paraId="3D4F35B5" w14:textId="77777777" w:rsidR="00F8385C" w:rsidRPr="00BC468A" w:rsidRDefault="00F8385C" w:rsidP="00D57AF4">
            <w:pPr>
              <w:keepNext/>
              <w:keepLines/>
              <w:spacing w:after="0"/>
              <w:rPr>
                <w:rFonts w:ascii="Arial" w:hAnsi="Arial"/>
                <w:sz w:val="18"/>
              </w:rPr>
            </w:pPr>
            <w:r w:rsidRPr="00BC468A">
              <w:rPr>
                <w:rFonts w:ascii="Arial" w:hAnsi="Arial"/>
                <w:sz w:val="18"/>
                <w:lang w:eastAsia="en-GB"/>
              </w:rPr>
              <w:t xml:space="preserve">  }</w:t>
            </w:r>
          </w:p>
        </w:tc>
        <w:tc>
          <w:tcPr>
            <w:tcW w:w="2267" w:type="dxa"/>
            <w:tcBorders>
              <w:top w:val="single" w:sz="4" w:space="0" w:color="auto"/>
              <w:left w:val="single" w:sz="4" w:space="0" w:color="auto"/>
              <w:bottom w:val="single" w:sz="4" w:space="0" w:color="auto"/>
              <w:right w:val="single" w:sz="4" w:space="0" w:color="auto"/>
            </w:tcBorders>
          </w:tcPr>
          <w:p w14:paraId="22CC23AB"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0C811278"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EAE33AD" w14:textId="77777777" w:rsidR="00F8385C" w:rsidRPr="00BC468A" w:rsidRDefault="00F8385C" w:rsidP="00D57AF4">
            <w:pPr>
              <w:keepNext/>
              <w:keepLines/>
              <w:spacing w:after="0"/>
              <w:rPr>
                <w:rFonts w:ascii="Arial" w:hAnsi="Arial"/>
                <w:sz w:val="18"/>
              </w:rPr>
            </w:pPr>
          </w:p>
        </w:tc>
      </w:tr>
      <w:tr w:rsidR="00F8385C" w:rsidRPr="00BC468A" w14:paraId="49BC0FD4" w14:textId="77777777" w:rsidTr="00D57AF4">
        <w:tc>
          <w:tcPr>
            <w:tcW w:w="4535" w:type="dxa"/>
            <w:tcBorders>
              <w:top w:val="single" w:sz="4" w:space="0" w:color="auto"/>
              <w:left w:val="single" w:sz="4" w:space="0" w:color="auto"/>
              <w:bottom w:val="single" w:sz="4" w:space="0" w:color="auto"/>
              <w:right w:val="single" w:sz="4" w:space="0" w:color="auto"/>
            </w:tcBorders>
          </w:tcPr>
          <w:p w14:paraId="2761DDE1" w14:textId="77777777" w:rsidR="00F8385C" w:rsidRPr="00BC468A" w:rsidRDefault="00F8385C" w:rsidP="00D57AF4">
            <w:pPr>
              <w:keepNext/>
              <w:keepLines/>
              <w:spacing w:after="0"/>
              <w:rPr>
                <w:rFonts w:ascii="Arial" w:hAnsi="Arial"/>
                <w:sz w:val="18"/>
              </w:rPr>
            </w:pPr>
            <w:r w:rsidRPr="00BC468A">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7089DA5A" w14:textId="77777777" w:rsidR="00F8385C" w:rsidRPr="00BC468A" w:rsidRDefault="00F8385C" w:rsidP="00D57AF4">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738A91D3" w14:textId="77777777" w:rsidR="00F8385C" w:rsidRPr="00BC468A" w:rsidRDefault="00F8385C" w:rsidP="00D57AF4">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2609317B" w14:textId="77777777" w:rsidR="00F8385C" w:rsidRPr="00BC468A" w:rsidRDefault="00F8385C" w:rsidP="00D57AF4">
            <w:pPr>
              <w:keepNext/>
              <w:keepLines/>
              <w:spacing w:after="0"/>
              <w:rPr>
                <w:rFonts w:ascii="Arial" w:hAnsi="Arial"/>
                <w:sz w:val="18"/>
              </w:rPr>
            </w:pPr>
          </w:p>
        </w:tc>
      </w:tr>
    </w:tbl>
    <w:p w14:paraId="4EB8112E" w14:textId="77777777" w:rsidR="00F8385C" w:rsidRPr="00BC468A" w:rsidRDefault="00F8385C" w:rsidP="00F8385C">
      <w:pPr>
        <w:pStyle w:val="H6"/>
        <w:rPr>
          <w:lang w:eastAsia="sv-SE"/>
        </w:rPr>
      </w:pPr>
      <w:r w:rsidRPr="00BC468A">
        <w:rPr>
          <w:lang w:eastAsia="sv-SE"/>
        </w:rPr>
        <w:t>14.5.2.6.5</w:t>
      </w:r>
      <w:r w:rsidRPr="00BC468A">
        <w:rPr>
          <w:lang w:eastAsia="sv-SE"/>
        </w:rPr>
        <w:tab/>
        <w:t>Test requirements</w:t>
      </w:r>
    </w:p>
    <w:p w14:paraId="0677F166" w14:textId="77777777" w:rsidR="00F8385C" w:rsidRPr="00BC468A" w:rsidRDefault="00F8385C" w:rsidP="00F8385C">
      <w:r w:rsidRPr="00BC468A">
        <w:rPr>
          <w:lang w:eastAsia="sv-SE"/>
        </w:rPr>
        <w:t>Tables 14.5.2.6.4.1-3 and 14.5.2.6.5-1 define the primary level settings including test tolerances for NR SA FR1-FR1 Event-triggered reporting without SSB time index detection when DRX is not used with two concurrent partial overlapping (PPO) gaps for satellite access.</w:t>
      </w:r>
    </w:p>
    <w:p w14:paraId="427487CF" w14:textId="77777777" w:rsidR="00F8385C" w:rsidRPr="00BC468A" w:rsidRDefault="00F8385C" w:rsidP="00F8385C">
      <w:pPr>
        <w:pStyle w:val="TH"/>
        <w:keepLines w:val="0"/>
      </w:pPr>
      <w:r w:rsidRPr="00BC468A">
        <w:lastRenderedPageBreak/>
        <w:t>Table 14.5.2.6.5-1: Cell specific test parameters for NR SA FR1-FR1 Event-triggered reporting without SSB time index detection when DRX is not used with two concurrent partial overlapping (PPO) gaps for satellite access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
        <w:gridCol w:w="1453"/>
        <w:gridCol w:w="850"/>
        <w:gridCol w:w="1386"/>
        <w:gridCol w:w="741"/>
        <w:gridCol w:w="771"/>
        <w:gridCol w:w="810"/>
        <w:gridCol w:w="810"/>
        <w:gridCol w:w="548"/>
        <w:gridCol w:w="352"/>
        <w:gridCol w:w="810"/>
      </w:tblGrid>
      <w:tr w:rsidR="00F8385C" w:rsidRPr="00BC468A" w14:paraId="1187E455" w14:textId="77777777" w:rsidTr="00D57AF4">
        <w:trPr>
          <w:cantSplit/>
          <w:trHeight w:val="187"/>
        </w:trPr>
        <w:tc>
          <w:tcPr>
            <w:tcW w:w="2547" w:type="dxa"/>
            <w:gridSpan w:val="2"/>
            <w:tcBorders>
              <w:top w:val="single" w:sz="4" w:space="0" w:color="auto"/>
              <w:left w:val="single" w:sz="4" w:space="0" w:color="auto"/>
              <w:bottom w:val="nil"/>
            </w:tcBorders>
            <w:shd w:val="clear" w:color="auto" w:fill="auto"/>
          </w:tcPr>
          <w:p w14:paraId="0B8ADB0E" w14:textId="77777777" w:rsidR="00F8385C" w:rsidRPr="00805886" w:rsidRDefault="00F8385C" w:rsidP="00805886">
            <w:pPr>
              <w:pStyle w:val="TAH"/>
              <w:pPrChange w:id="3707" w:author="Emilio Ruiz" w:date="2025-05-01T13:04:00Z" w16du:dateUtc="2025-05-01T11:04:00Z">
                <w:pPr>
                  <w:keepNext/>
                  <w:keepLines/>
                  <w:spacing w:after="0"/>
                  <w:jc w:val="center"/>
                </w:pPr>
              </w:pPrChange>
            </w:pPr>
            <w:r w:rsidRPr="00BC468A">
              <w:lastRenderedPageBreak/>
              <w:t>Parameter</w:t>
            </w:r>
          </w:p>
        </w:tc>
        <w:tc>
          <w:tcPr>
            <w:tcW w:w="850" w:type="dxa"/>
            <w:tcBorders>
              <w:top w:val="single" w:sz="4" w:space="0" w:color="auto"/>
              <w:bottom w:val="nil"/>
            </w:tcBorders>
            <w:shd w:val="clear" w:color="auto" w:fill="auto"/>
          </w:tcPr>
          <w:p w14:paraId="69026D2B" w14:textId="77777777" w:rsidR="00F8385C" w:rsidRPr="00805886" w:rsidRDefault="00F8385C" w:rsidP="00805886">
            <w:pPr>
              <w:pStyle w:val="TAH"/>
              <w:pPrChange w:id="3708" w:author="Emilio Ruiz" w:date="2025-05-01T13:04:00Z" w16du:dateUtc="2025-05-01T11:04:00Z">
                <w:pPr>
                  <w:keepNext/>
                  <w:keepLines/>
                  <w:spacing w:after="0"/>
                  <w:jc w:val="center"/>
                </w:pPr>
              </w:pPrChange>
            </w:pPr>
            <w:r w:rsidRPr="00BC468A">
              <w:t>Unit</w:t>
            </w:r>
          </w:p>
        </w:tc>
        <w:tc>
          <w:tcPr>
            <w:tcW w:w="1386" w:type="dxa"/>
            <w:tcBorders>
              <w:top w:val="single" w:sz="4" w:space="0" w:color="auto"/>
              <w:bottom w:val="nil"/>
            </w:tcBorders>
            <w:shd w:val="clear" w:color="auto" w:fill="auto"/>
          </w:tcPr>
          <w:p w14:paraId="1D22F698" w14:textId="77777777" w:rsidR="00F8385C" w:rsidRPr="00805886" w:rsidRDefault="00F8385C" w:rsidP="00805886">
            <w:pPr>
              <w:pStyle w:val="TAH"/>
              <w:pPrChange w:id="3709" w:author="Emilio Ruiz" w:date="2025-05-01T13:04:00Z" w16du:dateUtc="2025-05-01T11:04:00Z">
                <w:pPr>
                  <w:keepNext/>
                  <w:keepLines/>
                  <w:spacing w:after="0"/>
                  <w:jc w:val="center"/>
                </w:pPr>
              </w:pPrChange>
            </w:pPr>
            <w:r w:rsidRPr="00805886">
              <w:t>Test configuration</w:t>
            </w:r>
          </w:p>
        </w:tc>
        <w:tc>
          <w:tcPr>
            <w:tcW w:w="1512" w:type="dxa"/>
            <w:gridSpan w:val="2"/>
            <w:tcBorders>
              <w:top w:val="single" w:sz="4" w:space="0" w:color="auto"/>
            </w:tcBorders>
          </w:tcPr>
          <w:p w14:paraId="615AF53E" w14:textId="77777777" w:rsidR="00F8385C" w:rsidRPr="00805886" w:rsidRDefault="00F8385C" w:rsidP="00805886">
            <w:pPr>
              <w:pStyle w:val="TAH"/>
              <w:pPrChange w:id="3710" w:author="Emilio Ruiz" w:date="2025-05-01T13:04:00Z" w16du:dateUtc="2025-05-01T11:04:00Z">
                <w:pPr>
                  <w:keepNext/>
                  <w:keepLines/>
                  <w:spacing w:after="0"/>
                  <w:jc w:val="center"/>
                </w:pPr>
              </w:pPrChange>
            </w:pPr>
            <w:r w:rsidRPr="00BC468A">
              <w:t>Cell 1</w:t>
            </w:r>
          </w:p>
        </w:tc>
        <w:tc>
          <w:tcPr>
            <w:tcW w:w="1620" w:type="dxa"/>
            <w:gridSpan w:val="2"/>
            <w:tcBorders>
              <w:top w:val="single" w:sz="4" w:space="0" w:color="auto"/>
              <w:right w:val="single" w:sz="4" w:space="0" w:color="auto"/>
            </w:tcBorders>
          </w:tcPr>
          <w:p w14:paraId="797F250F" w14:textId="77777777" w:rsidR="00F8385C" w:rsidRPr="00805886" w:rsidRDefault="00F8385C" w:rsidP="00805886">
            <w:pPr>
              <w:pStyle w:val="TAH"/>
              <w:pPrChange w:id="3711" w:author="Emilio Ruiz" w:date="2025-05-01T13:04:00Z" w16du:dateUtc="2025-05-01T11:04:00Z">
                <w:pPr>
                  <w:keepNext/>
                  <w:keepLines/>
                  <w:spacing w:after="0"/>
                  <w:jc w:val="center"/>
                </w:pPr>
              </w:pPrChange>
            </w:pPr>
            <w:r w:rsidRPr="00BC468A">
              <w:t>Cell 2</w:t>
            </w:r>
          </w:p>
        </w:tc>
        <w:tc>
          <w:tcPr>
            <w:tcW w:w="1710" w:type="dxa"/>
            <w:gridSpan w:val="3"/>
            <w:tcBorders>
              <w:top w:val="single" w:sz="4" w:space="0" w:color="auto"/>
              <w:right w:val="single" w:sz="4" w:space="0" w:color="auto"/>
            </w:tcBorders>
          </w:tcPr>
          <w:p w14:paraId="1DBDB2FA" w14:textId="77777777" w:rsidR="00F8385C" w:rsidRPr="00805886" w:rsidRDefault="00F8385C" w:rsidP="00805886">
            <w:pPr>
              <w:pStyle w:val="TAH"/>
              <w:pPrChange w:id="3712" w:author="Emilio Ruiz" w:date="2025-05-01T13:04:00Z" w16du:dateUtc="2025-05-01T11:04:00Z">
                <w:pPr>
                  <w:keepNext/>
                  <w:keepLines/>
                  <w:spacing w:after="0"/>
                  <w:jc w:val="center"/>
                </w:pPr>
              </w:pPrChange>
            </w:pPr>
            <w:r w:rsidRPr="00BC468A">
              <w:t>Cell 3</w:t>
            </w:r>
          </w:p>
        </w:tc>
      </w:tr>
      <w:tr w:rsidR="00F8385C" w:rsidRPr="00BC468A" w14:paraId="137CA36B" w14:textId="77777777" w:rsidTr="00D57AF4">
        <w:trPr>
          <w:cantSplit/>
          <w:trHeight w:val="187"/>
        </w:trPr>
        <w:tc>
          <w:tcPr>
            <w:tcW w:w="2547" w:type="dxa"/>
            <w:gridSpan w:val="2"/>
            <w:tcBorders>
              <w:top w:val="nil"/>
              <w:left w:val="single" w:sz="4" w:space="0" w:color="auto"/>
              <w:bottom w:val="single" w:sz="4" w:space="0" w:color="auto"/>
            </w:tcBorders>
            <w:shd w:val="clear" w:color="auto" w:fill="auto"/>
          </w:tcPr>
          <w:p w14:paraId="254F5D9C" w14:textId="77777777" w:rsidR="00F8385C" w:rsidRPr="00805886" w:rsidRDefault="00F8385C" w:rsidP="00805886">
            <w:pPr>
              <w:pStyle w:val="TAH"/>
              <w:pPrChange w:id="3713" w:author="Emilio Ruiz" w:date="2025-05-01T13:04:00Z" w16du:dateUtc="2025-05-01T11:04:00Z">
                <w:pPr>
                  <w:keepNext/>
                  <w:keepLines/>
                  <w:spacing w:after="0"/>
                  <w:jc w:val="center"/>
                </w:pPr>
              </w:pPrChange>
            </w:pPr>
          </w:p>
        </w:tc>
        <w:tc>
          <w:tcPr>
            <w:tcW w:w="850" w:type="dxa"/>
            <w:tcBorders>
              <w:top w:val="nil"/>
              <w:bottom w:val="single" w:sz="4" w:space="0" w:color="auto"/>
            </w:tcBorders>
            <w:shd w:val="clear" w:color="auto" w:fill="auto"/>
          </w:tcPr>
          <w:p w14:paraId="70C6DD25" w14:textId="77777777" w:rsidR="00F8385C" w:rsidRPr="00805886" w:rsidRDefault="00F8385C" w:rsidP="00805886">
            <w:pPr>
              <w:pStyle w:val="TAH"/>
              <w:pPrChange w:id="3714" w:author="Emilio Ruiz" w:date="2025-05-01T13:04:00Z" w16du:dateUtc="2025-05-01T11:04:00Z">
                <w:pPr>
                  <w:keepNext/>
                  <w:keepLines/>
                  <w:spacing w:after="0"/>
                  <w:jc w:val="center"/>
                </w:pPr>
              </w:pPrChange>
            </w:pPr>
          </w:p>
        </w:tc>
        <w:tc>
          <w:tcPr>
            <w:tcW w:w="1386" w:type="dxa"/>
            <w:tcBorders>
              <w:top w:val="nil"/>
              <w:bottom w:val="single" w:sz="4" w:space="0" w:color="auto"/>
            </w:tcBorders>
            <w:shd w:val="clear" w:color="auto" w:fill="auto"/>
          </w:tcPr>
          <w:p w14:paraId="181ECC7B" w14:textId="77777777" w:rsidR="00F8385C" w:rsidRPr="00805886" w:rsidRDefault="00F8385C" w:rsidP="00805886">
            <w:pPr>
              <w:pStyle w:val="TAH"/>
              <w:pPrChange w:id="3715" w:author="Emilio Ruiz" w:date="2025-05-01T13:04:00Z" w16du:dateUtc="2025-05-01T11:04:00Z">
                <w:pPr>
                  <w:keepNext/>
                  <w:keepLines/>
                  <w:spacing w:after="0"/>
                  <w:jc w:val="center"/>
                </w:pPr>
              </w:pPrChange>
            </w:pPr>
          </w:p>
        </w:tc>
        <w:tc>
          <w:tcPr>
            <w:tcW w:w="741" w:type="dxa"/>
            <w:tcBorders>
              <w:bottom w:val="single" w:sz="4" w:space="0" w:color="auto"/>
            </w:tcBorders>
          </w:tcPr>
          <w:p w14:paraId="70973DB5" w14:textId="77777777" w:rsidR="00F8385C" w:rsidRPr="00805886" w:rsidRDefault="00F8385C" w:rsidP="00805886">
            <w:pPr>
              <w:pStyle w:val="TAH"/>
              <w:pPrChange w:id="3716" w:author="Emilio Ruiz" w:date="2025-05-01T13:04:00Z" w16du:dateUtc="2025-05-01T11:04:00Z">
                <w:pPr>
                  <w:keepNext/>
                  <w:keepLines/>
                  <w:spacing w:after="0"/>
                  <w:jc w:val="center"/>
                </w:pPr>
              </w:pPrChange>
            </w:pPr>
            <w:r w:rsidRPr="00BC468A">
              <w:t>T1</w:t>
            </w:r>
          </w:p>
        </w:tc>
        <w:tc>
          <w:tcPr>
            <w:tcW w:w="771" w:type="dxa"/>
            <w:tcBorders>
              <w:bottom w:val="single" w:sz="4" w:space="0" w:color="auto"/>
            </w:tcBorders>
          </w:tcPr>
          <w:p w14:paraId="75273D57" w14:textId="77777777" w:rsidR="00F8385C" w:rsidRPr="00805886" w:rsidRDefault="00F8385C" w:rsidP="00805886">
            <w:pPr>
              <w:pStyle w:val="TAH"/>
              <w:pPrChange w:id="3717" w:author="Emilio Ruiz" w:date="2025-05-01T13:04:00Z" w16du:dateUtc="2025-05-01T11:04:00Z">
                <w:pPr>
                  <w:keepNext/>
                  <w:keepLines/>
                  <w:spacing w:after="0"/>
                  <w:jc w:val="center"/>
                </w:pPr>
              </w:pPrChange>
            </w:pPr>
            <w:r w:rsidRPr="00BC468A">
              <w:t>T2</w:t>
            </w:r>
          </w:p>
        </w:tc>
        <w:tc>
          <w:tcPr>
            <w:tcW w:w="810" w:type="dxa"/>
            <w:tcBorders>
              <w:bottom w:val="single" w:sz="4" w:space="0" w:color="auto"/>
            </w:tcBorders>
          </w:tcPr>
          <w:p w14:paraId="7D6924B8" w14:textId="77777777" w:rsidR="00F8385C" w:rsidRPr="00805886" w:rsidRDefault="00F8385C" w:rsidP="00805886">
            <w:pPr>
              <w:pStyle w:val="TAH"/>
              <w:pPrChange w:id="3718" w:author="Emilio Ruiz" w:date="2025-05-01T13:04:00Z" w16du:dateUtc="2025-05-01T11:04:00Z">
                <w:pPr>
                  <w:keepNext/>
                  <w:keepLines/>
                  <w:spacing w:after="0"/>
                  <w:jc w:val="center"/>
                </w:pPr>
              </w:pPrChange>
            </w:pPr>
            <w:r w:rsidRPr="00BC468A">
              <w:t>T1</w:t>
            </w:r>
          </w:p>
        </w:tc>
        <w:tc>
          <w:tcPr>
            <w:tcW w:w="810" w:type="dxa"/>
            <w:tcBorders>
              <w:bottom w:val="single" w:sz="4" w:space="0" w:color="auto"/>
            </w:tcBorders>
          </w:tcPr>
          <w:p w14:paraId="45B29942" w14:textId="77777777" w:rsidR="00F8385C" w:rsidRPr="00805886" w:rsidRDefault="00F8385C" w:rsidP="00805886">
            <w:pPr>
              <w:pStyle w:val="TAH"/>
              <w:pPrChange w:id="3719" w:author="Emilio Ruiz" w:date="2025-05-01T13:04:00Z" w16du:dateUtc="2025-05-01T11:04:00Z">
                <w:pPr>
                  <w:keepNext/>
                  <w:keepLines/>
                  <w:spacing w:after="0"/>
                  <w:jc w:val="center"/>
                </w:pPr>
              </w:pPrChange>
            </w:pPr>
            <w:r w:rsidRPr="00BC468A">
              <w:t>T2</w:t>
            </w:r>
          </w:p>
        </w:tc>
        <w:tc>
          <w:tcPr>
            <w:tcW w:w="548" w:type="dxa"/>
            <w:tcBorders>
              <w:bottom w:val="single" w:sz="4" w:space="0" w:color="auto"/>
            </w:tcBorders>
          </w:tcPr>
          <w:p w14:paraId="6FAE60E6" w14:textId="77777777" w:rsidR="00F8385C" w:rsidRPr="00805886" w:rsidRDefault="00F8385C" w:rsidP="00805886">
            <w:pPr>
              <w:pStyle w:val="TAH"/>
              <w:pPrChange w:id="3720" w:author="Emilio Ruiz" w:date="2025-05-01T13:04:00Z" w16du:dateUtc="2025-05-01T11:04:00Z">
                <w:pPr>
                  <w:keepNext/>
                  <w:keepLines/>
                  <w:spacing w:after="0"/>
                  <w:jc w:val="center"/>
                </w:pPr>
              </w:pPrChange>
            </w:pPr>
            <w:r w:rsidRPr="00BC468A">
              <w:t>T1</w:t>
            </w:r>
          </w:p>
        </w:tc>
        <w:tc>
          <w:tcPr>
            <w:tcW w:w="1162" w:type="dxa"/>
            <w:gridSpan w:val="2"/>
            <w:tcBorders>
              <w:bottom w:val="single" w:sz="4" w:space="0" w:color="auto"/>
            </w:tcBorders>
          </w:tcPr>
          <w:p w14:paraId="0FC8554A" w14:textId="77777777" w:rsidR="00F8385C" w:rsidRPr="00805886" w:rsidRDefault="00F8385C" w:rsidP="00805886">
            <w:pPr>
              <w:pStyle w:val="TAH"/>
              <w:pPrChange w:id="3721" w:author="Emilio Ruiz" w:date="2025-05-01T13:04:00Z" w16du:dateUtc="2025-05-01T11:04:00Z">
                <w:pPr>
                  <w:keepNext/>
                  <w:keepLines/>
                  <w:spacing w:after="0"/>
                  <w:jc w:val="center"/>
                </w:pPr>
              </w:pPrChange>
            </w:pPr>
            <w:r w:rsidRPr="00BC468A">
              <w:t>T2</w:t>
            </w:r>
          </w:p>
        </w:tc>
      </w:tr>
      <w:tr w:rsidR="00F8385C" w:rsidRPr="00BC468A" w14:paraId="418E061B" w14:textId="77777777" w:rsidTr="00D57AF4">
        <w:trPr>
          <w:cantSplit/>
          <w:trHeight w:val="187"/>
        </w:trPr>
        <w:tc>
          <w:tcPr>
            <w:tcW w:w="2547" w:type="dxa"/>
            <w:gridSpan w:val="2"/>
            <w:tcBorders>
              <w:left w:val="single" w:sz="4" w:space="0" w:color="auto"/>
              <w:bottom w:val="single" w:sz="4" w:space="0" w:color="auto"/>
            </w:tcBorders>
          </w:tcPr>
          <w:p w14:paraId="2F9607CE" w14:textId="77777777" w:rsidR="00F8385C" w:rsidRPr="001E263C" w:rsidRDefault="00F8385C" w:rsidP="001E263C">
            <w:pPr>
              <w:pStyle w:val="TAL"/>
              <w:rPr>
                <w:szCs w:val="16"/>
                <w:lang w:eastAsia="ja-JP"/>
                <w:rPrChange w:id="3722" w:author="Emilio Ruiz" w:date="2025-05-01T13:05:00Z" w16du:dateUtc="2025-05-01T11:05:00Z">
                  <w:rPr>
                    <w:rFonts w:ascii="Arial" w:hAnsi="Arial"/>
                    <w:sz w:val="18"/>
                  </w:rPr>
                </w:rPrChange>
              </w:rPr>
              <w:pPrChange w:id="3723" w:author="Emilio Ruiz" w:date="2025-05-01T13:05:00Z" w16du:dateUtc="2025-05-01T11:05:00Z">
                <w:pPr>
                  <w:keepNext/>
                  <w:keepLines/>
                  <w:spacing w:after="0"/>
                </w:pPr>
              </w:pPrChange>
            </w:pPr>
            <w:r w:rsidRPr="001E263C">
              <w:rPr>
                <w:szCs w:val="16"/>
                <w:lang w:eastAsia="ja-JP"/>
                <w:rPrChange w:id="3724" w:author="Emilio Ruiz" w:date="2025-05-01T13:05:00Z" w16du:dateUtc="2025-05-01T11:05:00Z">
                  <w:rPr>
                    <w:rFonts w:ascii="Arial" w:hAnsi="Arial"/>
                    <w:sz w:val="18"/>
                  </w:rPr>
                </w:rPrChange>
              </w:rPr>
              <w:t>NR RF Channel Number</w:t>
            </w:r>
          </w:p>
        </w:tc>
        <w:tc>
          <w:tcPr>
            <w:tcW w:w="850" w:type="dxa"/>
            <w:tcBorders>
              <w:bottom w:val="single" w:sz="4" w:space="0" w:color="auto"/>
            </w:tcBorders>
          </w:tcPr>
          <w:p w14:paraId="29B62BB3" w14:textId="77777777" w:rsidR="00F8385C" w:rsidRPr="001E263C" w:rsidRDefault="00F8385C" w:rsidP="001E263C">
            <w:pPr>
              <w:pStyle w:val="TAC"/>
              <w:rPr>
                <w:rFonts w:cs="v4.2.0"/>
              </w:rPr>
              <w:pPrChange w:id="3725" w:author="Emilio Ruiz" w:date="2025-05-01T13:06:00Z" w16du:dateUtc="2025-05-01T11:06:00Z">
                <w:pPr>
                  <w:keepNext/>
                  <w:keepLines/>
                  <w:spacing w:after="0"/>
                  <w:jc w:val="center"/>
                </w:pPr>
              </w:pPrChange>
            </w:pPr>
          </w:p>
        </w:tc>
        <w:tc>
          <w:tcPr>
            <w:tcW w:w="1386" w:type="dxa"/>
            <w:tcBorders>
              <w:bottom w:val="single" w:sz="4" w:space="0" w:color="auto"/>
            </w:tcBorders>
          </w:tcPr>
          <w:p w14:paraId="4CB73EE7" w14:textId="77777777" w:rsidR="00F8385C" w:rsidRPr="00BC468A" w:rsidRDefault="00F8385C" w:rsidP="001E263C">
            <w:pPr>
              <w:pStyle w:val="TAC"/>
              <w:rPr>
                <w:rFonts w:cs="v4.2.0"/>
              </w:rPr>
              <w:pPrChange w:id="3726" w:author="Emilio Ruiz" w:date="2025-05-01T13:06:00Z" w16du:dateUtc="2025-05-01T11:06:00Z">
                <w:pPr>
                  <w:keepNext/>
                  <w:keepLines/>
                  <w:spacing w:after="0"/>
                  <w:jc w:val="center"/>
                </w:pPr>
              </w:pPrChange>
            </w:pPr>
            <w:r w:rsidRPr="001E263C">
              <w:rPr>
                <w:rFonts w:cs="v4.2.0"/>
              </w:rPr>
              <w:t>Config 1,2</w:t>
            </w:r>
          </w:p>
        </w:tc>
        <w:tc>
          <w:tcPr>
            <w:tcW w:w="1512" w:type="dxa"/>
            <w:gridSpan w:val="2"/>
            <w:tcBorders>
              <w:bottom w:val="single" w:sz="4" w:space="0" w:color="auto"/>
            </w:tcBorders>
          </w:tcPr>
          <w:p w14:paraId="2CF50BB2" w14:textId="77777777" w:rsidR="00F8385C" w:rsidRPr="001E263C" w:rsidRDefault="00F8385C" w:rsidP="001E263C">
            <w:pPr>
              <w:pStyle w:val="TAC"/>
              <w:rPr>
                <w:rFonts w:cs="v4.2.0"/>
              </w:rPr>
              <w:pPrChange w:id="3727" w:author="Emilio Ruiz" w:date="2025-05-01T13:06:00Z" w16du:dateUtc="2025-05-01T11:06:00Z">
                <w:pPr>
                  <w:keepNext/>
                  <w:keepLines/>
                  <w:spacing w:after="0"/>
                  <w:jc w:val="center"/>
                </w:pPr>
              </w:pPrChange>
            </w:pPr>
            <w:r w:rsidRPr="00BC468A">
              <w:rPr>
                <w:rFonts w:cs="v4.2.0"/>
              </w:rPr>
              <w:t>1</w:t>
            </w:r>
          </w:p>
        </w:tc>
        <w:tc>
          <w:tcPr>
            <w:tcW w:w="1620" w:type="dxa"/>
            <w:gridSpan w:val="2"/>
            <w:tcBorders>
              <w:bottom w:val="single" w:sz="4" w:space="0" w:color="auto"/>
            </w:tcBorders>
          </w:tcPr>
          <w:p w14:paraId="4FCE7518" w14:textId="77777777" w:rsidR="00F8385C" w:rsidRPr="001E263C" w:rsidRDefault="00F8385C" w:rsidP="001E263C">
            <w:pPr>
              <w:pStyle w:val="TAC"/>
              <w:rPr>
                <w:rFonts w:cs="v4.2.0"/>
              </w:rPr>
              <w:pPrChange w:id="3728" w:author="Emilio Ruiz" w:date="2025-05-01T13:06:00Z" w16du:dateUtc="2025-05-01T11:06:00Z">
                <w:pPr>
                  <w:keepNext/>
                  <w:keepLines/>
                  <w:spacing w:after="0"/>
                  <w:jc w:val="center"/>
                </w:pPr>
              </w:pPrChange>
            </w:pPr>
            <w:r w:rsidRPr="00BC468A">
              <w:rPr>
                <w:rFonts w:cs="v4.2.0"/>
              </w:rPr>
              <w:t>2</w:t>
            </w:r>
          </w:p>
        </w:tc>
        <w:tc>
          <w:tcPr>
            <w:tcW w:w="1710" w:type="dxa"/>
            <w:gridSpan w:val="3"/>
            <w:tcBorders>
              <w:bottom w:val="single" w:sz="4" w:space="0" w:color="auto"/>
            </w:tcBorders>
          </w:tcPr>
          <w:p w14:paraId="3E6EF3DC" w14:textId="77777777" w:rsidR="00F8385C" w:rsidRPr="00BC468A" w:rsidRDefault="00F8385C" w:rsidP="001E263C">
            <w:pPr>
              <w:pStyle w:val="TAC"/>
              <w:rPr>
                <w:rFonts w:cs="v4.2.0"/>
              </w:rPr>
              <w:pPrChange w:id="3729" w:author="Emilio Ruiz" w:date="2025-05-01T13:06:00Z" w16du:dateUtc="2025-05-01T11:06:00Z">
                <w:pPr>
                  <w:keepNext/>
                  <w:keepLines/>
                  <w:spacing w:after="0"/>
                  <w:jc w:val="center"/>
                </w:pPr>
              </w:pPrChange>
            </w:pPr>
            <w:r w:rsidRPr="00BC468A">
              <w:rPr>
                <w:rFonts w:cs="v4.2.0"/>
              </w:rPr>
              <w:t>2</w:t>
            </w:r>
          </w:p>
        </w:tc>
      </w:tr>
      <w:tr w:rsidR="00F8385C" w:rsidRPr="00BC468A" w14:paraId="790A25F8" w14:textId="77777777" w:rsidTr="00D57AF4">
        <w:trPr>
          <w:cantSplit/>
          <w:trHeight w:val="187"/>
        </w:trPr>
        <w:tc>
          <w:tcPr>
            <w:tcW w:w="2547" w:type="dxa"/>
            <w:gridSpan w:val="2"/>
            <w:tcBorders>
              <w:left w:val="single" w:sz="4" w:space="0" w:color="auto"/>
            </w:tcBorders>
          </w:tcPr>
          <w:p w14:paraId="008D02B8" w14:textId="77777777" w:rsidR="00F8385C" w:rsidRPr="001E263C" w:rsidRDefault="00F8385C" w:rsidP="001E263C">
            <w:pPr>
              <w:pStyle w:val="TAL"/>
              <w:rPr>
                <w:szCs w:val="16"/>
                <w:lang w:eastAsia="ja-JP"/>
                <w:rPrChange w:id="3730" w:author="Emilio Ruiz" w:date="2025-05-01T13:05:00Z" w16du:dateUtc="2025-05-01T11:05:00Z">
                  <w:rPr>
                    <w:rFonts w:ascii="Arial" w:hAnsi="Arial"/>
                    <w:sz w:val="18"/>
                  </w:rPr>
                </w:rPrChange>
              </w:rPr>
              <w:pPrChange w:id="3731" w:author="Emilio Ruiz" w:date="2025-05-01T13:05:00Z" w16du:dateUtc="2025-05-01T11:05:00Z">
                <w:pPr>
                  <w:keepNext/>
                  <w:keepLines/>
                  <w:spacing w:after="0"/>
                </w:pPr>
              </w:pPrChange>
            </w:pPr>
            <w:r w:rsidRPr="001E263C">
              <w:rPr>
                <w:szCs w:val="16"/>
                <w:lang w:eastAsia="ja-JP"/>
                <w:rPrChange w:id="3732" w:author="Emilio Ruiz" w:date="2025-05-01T13:05:00Z" w16du:dateUtc="2025-05-01T11:05:00Z">
                  <w:rPr>
                    <w:rFonts w:ascii="Arial" w:hAnsi="Arial"/>
                    <w:sz w:val="18"/>
                    <w:lang w:eastAsia="zh-CN"/>
                  </w:rPr>
                </w:rPrChange>
              </w:rPr>
              <w:t>Satellite information</w:t>
            </w:r>
          </w:p>
        </w:tc>
        <w:tc>
          <w:tcPr>
            <w:tcW w:w="850" w:type="dxa"/>
          </w:tcPr>
          <w:p w14:paraId="3CADF634" w14:textId="77777777" w:rsidR="00F8385C" w:rsidRPr="001E263C" w:rsidRDefault="00F8385C" w:rsidP="001E263C">
            <w:pPr>
              <w:pStyle w:val="TAC"/>
              <w:rPr>
                <w:rFonts w:cs="v4.2.0"/>
              </w:rPr>
              <w:pPrChange w:id="3733" w:author="Emilio Ruiz" w:date="2025-05-01T13:06:00Z" w16du:dateUtc="2025-05-01T11:06:00Z">
                <w:pPr>
                  <w:keepNext/>
                  <w:keepLines/>
                  <w:spacing w:after="0"/>
                  <w:jc w:val="center"/>
                </w:pPr>
              </w:pPrChange>
            </w:pPr>
          </w:p>
        </w:tc>
        <w:tc>
          <w:tcPr>
            <w:tcW w:w="1386" w:type="dxa"/>
            <w:tcBorders>
              <w:bottom w:val="single" w:sz="4" w:space="0" w:color="auto"/>
            </w:tcBorders>
          </w:tcPr>
          <w:p w14:paraId="78CB0CEB" w14:textId="77777777" w:rsidR="00F8385C" w:rsidRPr="001E263C" w:rsidRDefault="00F8385C" w:rsidP="001E263C">
            <w:pPr>
              <w:pStyle w:val="TAC"/>
              <w:rPr>
                <w:rFonts w:cs="v4.2.0"/>
              </w:rPr>
              <w:pPrChange w:id="3734" w:author="Emilio Ruiz" w:date="2025-05-01T13:06:00Z" w16du:dateUtc="2025-05-01T11:06:00Z">
                <w:pPr>
                  <w:keepNext/>
                  <w:keepLines/>
                  <w:spacing w:after="0"/>
                  <w:jc w:val="center"/>
                </w:pPr>
              </w:pPrChange>
            </w:pPr>
            <w:r w:rsidRPr="001E263C">
              <w:rPr>
                <w:rFonts w:cs="v4.2.0"/>
              </w:rPr>
              <w:t>Config 1</w:t>
            </w:r>
          </w:p>
        </w:tc>
        <w:tc>
          <w:tcPr>
            <w:tcW w:w="1512" w:type="dxa"/>
            <w:gridSpan w:val="2"/>
            <w:tcBorders>
              <w:bottom w:val="single" w:sz="4" w:space="0" w:color="auto"/>
            </w:tcBorders>
          </w:tcPr>
          <w:p w14:paraId="20BB8B7C" w14:textId="77777777" w:rsidR="00F8385C" w:rsidRPr="00BC468A" w:rsidRDefault="00F8385C" w:rsidP="001E263C">
            <w:pPr>
              <w:pStyle w:val="TAC"/>
              <w:rPr>
                <w:rFonts w:cs="v4.2.0"/>
              </w:rPr>
              <w:pPrChange w:id="3735" w:author="Emilio Ruiz" w:date="2025-05-01T13:06:00Z" w16du:dateUtc="2025-05-01T11:06:00Z">
                <w:pPr>
                  <w:keepNext/>
                  <w:keepLines/>
                  <w:spacing w:after="0"/>
                  <w:jc w:val="center"/>
                </w:pPr>
              </w:pPrChange>
            </w:pPr>
            <w:r w:rsidRPr="00BC468A">
              <w:rPr>
                <w:rFonts w:cs="v4.2.0"/>
              </w:rPr>
              <w:t>SSC.1</w:t>
            </w:r>
          </w:p>
        </w:tc>
        <w:tc>
          <w:tcPr>
            <w:tcW w:w="3330" w:type="dxa"/>
            <w:gridSpan w:val="5"/>
            <w:tcBorders>
              <w:bottom w:val="single" w:sz="4" w:space="0" w:color="auto"/>
            </w:tcBorders>
          </w:tcPr>
          <w:p w14:paraId="55E2CE1E" w14:textId="77777777" w:rsidR="00F8385C" w:rsidRPr="00BC468A" w:rsidRDefault="00F8385C" w:rsidP="001E263C">
            <w:pPr>
              <w:pStyle w:val="TAC"/>
              <w:rPr>
                <w:rFonts w:cs="v4.2.0"/>
              </w:rPr>
              <w:pPrChange w:id="3736" w:author="Emilio Ruiz" w:date="2025-05-01T13:06:00Z" w16du:dateUtc="2025-05-01T11:06:00Z">
                <w:pPr>
                  <w:keepNext/>
                  <w:keepLines/>
                  <w:spacing w:after="0"/>
                  <w:jc w:val="center"/>
                </w:pPr>
              </w:pPrChange>
            </w:pPr>
            <w:r w:rsidRPr="00BC468A">
              <w:rPr>
                <w:rFonts w:cs="v4.2.0"/>
              </w:rPr>
              <w:t>NSC.1</w:t>
            </w:r>
          </w:p>
        </w:tc>
      </w:tr>
      <w:tr w:rsidR="00F8385C" w:rsidRPr="00BC468A" w14:paraId="6E212DFF" w14:textId="77777777" w:rsidTr="00D57AF4">
        <w:trPr>
          <w:cantSplit/>
          <w:trHeight w:val="187"/>
        </w:trPr>
        <w:tc>
          <w:tcPr>
            <w:tcW w:w="2547" w:type="dxa"/>
            <w:gridSpan w:val="2"/>
            <w:tcBorders>
              <w:left w:val="single" w:sz="4" w:space="0" w:color="auto"/>
              <w:bottom w:val="single" w:sz="4" w:space="0" w:color="auto"/>
            </w:tcBorders>
          </w:tcPr>
          <w:p w14:paraId="155F8977" w14:textId="77777777" w:rsidR="00F8385C" w:rsidRPr="001E263C" w:rsidRDefault="00F8385C" w:rsidP="001E263C">
            <w:pPr>
              <w:pStyle w:val="TAL"/>
              <w:rPr>
                <w:szCs w:val="16"/>
                <w:lang w:eastAsia="ja-JP"/>
                <w:rPrChange w:id="3737" w:author="Emilio Ruiz" w:date="2025-05-01T13:05:00Z" w16du:dateUtc="2025-05-01T11:05:00Z">
                  <w:rPr>
                    <w:rFonts w:ascii="Arial" w:hAnsi="Arial"/>
                    <w:sz w:val="18"/>
                  </w:rPr>
                </w:rPrChange>
              </w:rPr>
              <w:pPrChange w:id="3738" w:author="Emilio Ruiz" w:date="2025-05-01T13:05:00Z" w16du:dateUtc="2025-05-01T11:05:00Z">
                <w:pPr>
                  <w:keepNext/>
                  <w:keepLines/>
                  <w:spacing w:after="0"/>
                </w:pPr>
              </w:pPrChange>
            </w:pPr>
          </w:p>
        </w:tc>
        <w:tc>
          <w:tcPr>
            <w:tcW w:w="850" w:type="dxa"/>
            <w:tcBorders>
              <w:bottom w:val="single" w:sz="4" w:space="0" w:color="auto"/>
            </w:tcBorders>
          </w:tcPr>
          <w:p w14:paraId="0D296324" w14:textId="77777777" w:rsidR="00F8385C" w:rsidRPr="001E263C" w:rsidRDefault="00F8385C" w:rsidP="001E263C">
            <w:pPr>
              <w:pStyle w:val="TAC"/>
              <w:rPr>
                <w:rFonts w:cs="v4.2.0"/>
              </w:rPr>
              <w:pPrChange w:id="3739" w:author="Emilio Ruiz" w:date="2025-05-01T13:06:00Z" w16du:dateUtc="2025-05-01T11:06:00Z">
                <w:pPr>
                  <w:keepNext/>
                  <w:keepLines/>
                  <w:spacing w:after="0"/>
                  <w:jc w:val="center"/>
                </w:pPr>
              </w:pPrChange>
            </w:pPr>
          </w:p>
        </w:tc>
        <w:tc>
          <w:tcPr>
            <w:tcW w:w="1386" w:type="dxa"/>
            <w:tcBorders>
              <w:bottom w:val="single" w:sz="4" w:space="0" w:color="auto"/>
            </w:tcBorders>
          </w:tcPr>
          <w:p w14:paraId="07CD0571" w14:textId="77777777" w:rsidR="00F8385C" w:rsidRPr="001E263C" w:rsidRDefault="00F8385C" w:rsidP="001E263C">
            <w:pPr>
              <w:pStyle w:val="TAC"/>
              <w:rPr>
                <w:rFonts w:cs="v4.2.0"/>
              </w:rPr>
              <w:pPrChange w:id="3740" w:author="Emilio Ruiz" w:date="2025-05-01T13:06:00Z" w16du:dateUtc="2025-05-01T11:06:00Z">
                <w:pPr>
                  <w:keepNext/>
                  <w:keepLines/>
                  <w:spacing w:after="0"/>
                  <w:jc w:val="center"/>
                </w:pPr>
              </w:pPrChange>
            </w:pPr>
            <w:r w:rsidRPr="001E263C">
              <w:rPr>
                <w:rFonts w:cs="v4.2.0"/>
              </w:rPr>
              <w:t>Config 2</w:t>
            </w:r>
          </w:p>
        </w:tc>
        <w:tc>
          <w:tcPr>
            <w:tcW w:w="1512" w:type="dxa"/>
            <w:gridSpan w:val="2"/>
            <w:tcBorders>
              <w:bottom w:val="single" w:sz="4" w:space="0" w:color="auto"/>
            </w:tcBorders>
          </w:tcPr>
          <w:p w14:paraId="5F567DB7" w14:textId="77777777" w:rsidR="00F8385C" w:rsidRPr="00BC468A" w:rsidRDefault="00F8385C" w:rsidP="001E263C">
            <w:pPr>
              <w:pStyle w:val="TAC"/>
              <w:rPr>
                <w:rFonts w:cs="v4.2.0"/>
              </w:rPr>
              <w:pPrChange w:id="3741" w:author="Emilio Ruiz" w:date="2025-05-01T13:06:00Z" w16du:dateUtc="2025-05-01T11:06:00Z">
                <w:pPr>
                  <w:keepNext/>
                  <w:keepLines/>
                  <w:spacing w:after="0"/>
                  <w:jc w:val="center"/>
                </w:pPr>
              </w:pPrChange>
            </w:pPr>
            <w:r w:rsidRPr="00BC468A">
              <w:rPr>
                <w:rFonts w:cs="v4.2.0"/>
              </w:rPr>
              <w:t>SSC.2</w:t>
            </w:r>
          </w:p>
        </w:tc>
        <w:tc>
          <w:tcPr>
            <w:tcW w:w="3330" w:type="dxa"/>
            <w:gridSpan w:val="5"/>
            <w:tcBorders>
              <w:bottom w:val="single" w:sz="4" w:space="0" w:color="auto"/>
            </w:tcBorders>
          </w:tcPr>
          <w:p w14:paraId="1421C221" w14:textId="77777777" w:rsidR="00F8385C" w:rsidRPr="00BC468A" w:rsidRDefault="00F8385C" w:rsidP="001E263C">
            <w:pPr>
              <w:pStyle w:val="TAC"/>
              <w:rPr>
                <w:rFonts w:cs="v4.2.0"/>
              </w:rPr>
              <w:pPrChange w:id="3742" w:author="Emilio Ruiz" w:date="2025-05-01T13:06:00Z" w16du:dateUtc="2025-05-01T11:06:00Z">
                <w:pPr>
                  <w:keepNext/>
                  <w:keepLines/>
                  <w:spacing w:after="0"/>
                  <w:jc w:val="center"/>
                </w:pPr>
              </w:pPrChange>
            </w:pPr>
            <w:r w:rsidRPr="00BC468A">
              <w:rPr>
                <w:rFonts w:cs="v4.2.0"/>
              </w:rPr>
              <w:t>NSC.2</w:t>
            </w:r>
          </w:p>
        </w:tc>
      </w:tr>
      <w:tr w:rsidR="00F8385C" w:rsidRPr="00BC468A" w14:paraId="1C822E06" w14:textId="77777777" w:rsidTr="00D57AF4">
        <w:trPr>
          <w:cantSplit/>
          <w:trHeight w:val="187"/>
        </w:trPr>
        <w:tc>
          <w:tcPr>
            <w:tcW w:w="2547" w:type="dxa"/>
            <w:gridSpan w:val="2"/>
            <w:tcBorders>
              <w:left w:val="single" w:sz="4" w:space="0" w:color="auto"/>
              <w:bottom w:val="nil"/>
            </w:tcBorders>
            <w:shd w:val="clear" w:color="auto" w:fill="auto"/>
          </w:tcPr>
          <w:p w14:paraId="09EE90D1" w14:textId="77777777" w:rsidR="00F8385C" w:rsidRPr="001E263C" w:rsidRDefault="00F8385C" w:rsidP="001E263C">
            <w:pPr>
              <w:pStyle w:val="TAL"/>
              <w:rPr>
                <w:szCs w:val="16"/>
                <w:lang w:eastAsia="ja-JP"/>
                <w:rPrChange w:id="3743" w:author="Emilio Ruiz" w:date="2025-05-01T13:05:00Z" w16du:dateUtc="2025-05-01T11:05:00Z">
                  <w:rPr>
                    <w:rFonts w:ascii="Arial" w:hAnsi="Arial"/>
                    <w:sz w:val="18"/>
                  </w:rPr>
                </w:rPrChange>
              </w:rPr>
              <w:pPrChange w:id="3744" w:author="Emilio Ruiz" w:date="2025-05-01T13:05:00Z" w16du:dateUtc="2025-05-01T11:05:00Z">
                <w:pPr>
                  <w:keepNext/>
                  <w:keepLines/>
                  <w:spacing w:after="0"/>
                </w:pPr>
              </w:pPrChange>
            </w:pPr>
            <w:r w:rsidRPr="001E263C">
              <w:rPr>
                <w:szCs w:val="16"/>
                <w:lang w:eastAsia="ja-JP"/>
                <w:rPrChange w:id="3745" w:author="Emilio Ruiz" w:date="2025-05-01T13:05:00Z" w16du:dateUtc="2025-05-01T11:05:00Z">
                  <w:rPr>
                    <w:rFonts w:ascii="Arial" w:hAnsi="Arial"/>
                    <w:sz w:val="18"/>
                  </w:rPr>
                </w:rPrChange>
              </w:rPr>
              <w:t>Duplex mode</w:t>
            </w:r>
          </w:p>
        </w:tc>
        <w:tc>
          <w:tcPr>
            <w:tcW w:w="850" w:type="dxa"/>
          </w:tcPr>
          <w:p w14:paraId="20365B19" w14:textId="77777777" w:rsidR="00F8385C" w:rsidRPr="00BC468A" w:rsidRDefault="00F8385C" w:rsidP="001E263C">
            <w:pPr>
              <w:pStyle w:val="TAC"/>
              <w:rPr>
                <w:rFonts w:cs="v4.2.0"/>
              </w:rPr>
              <w:pPrChange w:id="3746" w:author="Emilio Ruiz" w:date="2025-05-01T13:06:00Z" w16du:dateUtc="2025-05-01T11:06:00Z">
                <w:pPr>
                  <w:keepNext/>
                  <w:keepLines/>
                  <w:spacing w:after="0"/>
                  <w:jc w:val="center"/>
                </w:pPr>
              </w:pPrChange>
            </w:pPr>
          </w:p>
        </w:tc>
        <w:tc>
          <w:tcPr>
            <w:tcW w:w="1386" w:type="dxa"/>
            <w:tcBorders>
              <w:bottom w:val="single" w:sz="4" w:space="0" w:color="auto"/>
            </w:tcBorders>
          </w:tcPr>
          <w:p w14:paraId="60519842" w14:textId="77777777" w:rsidR="00F8385C" w:rsidRPr="001E263C" w:rsidRDefault="00F8385C" w:rsidP="001E263C">
            <w:pPr>
              <w:pStyle w:val="TAC"/>
              <w:rPr>
                <w:rFonts w:cs="v4.2.0"/>
              </w:rPr>
              <w:pPrChange w:id="3747" w:author="Emilio Ruiz" w:date="2025-05-01T13:06:00Z" w16du:dateUtc="2025-05-01T11:06:00Z">
                <w:pPr>
                  <w:keepNext/>
                  <w:keepLines/>
                  <w:spacing w:after="0"/>
                  <w:jc w:val="center"/>
                </w:pPr>
              </w:pPrChange>
            </w:pPr>
            <w:r w:rsidRPr="001E263C">
              <w:rPr>
                <w:rFonts w:cs="v4.2.0"/>
              </w:rPr>
              <w:t>Config 1,2</w:t>
            </w:r>
          </w:p>
        </w:tc>
        <w:tc>
          <w:tcPr>
            <w:tcW w:w="4842" w:type="dxa"/>
            <w:gridSpan w:val="7"/>
            <w:tcBorders>
              <w:bottom w:val="single" w:sz="4" w:space="0" w:color="auto"/>
            </w:tcBorders>
          </w:tcPr>
          <w:p w14:paraId="354B1570" w14:textId="77777777" w:rsidR="00F8385C" w:rsidRPr="001E263C" w:rsidRDefault="00F8385C" w:rsidP="001E263C">
            <w:pPr>
              <w:pStyle w:val="TAC"/>
              <w:rPr>
                <w:rFonts w:cs="v4.2.0"/>
              </w:rPr>
              <w:pPrChange w:id="3748" w:author="Emilio Ruiz" w:date="2025-05-01T13:06:00Z" w16du:dateUtc="2025-05-01T11:06:00Z">
                <w:pPr>
                  <w:keepNext/>
                  <w:keepLines/>
                  <w:spacing w:after="0"/>
                  <w:jc w:val="center"/>
                </w:pPr>
              </w:pPrChange>
            </w:pPr>
            <w:r w:rsidRPr="001E263C">
              <w:rPr>
                <w:rFonts w:cs="v4.2.0"/>
              </w:rPr>
              <w:t>FDD</w:t>
            </w:r>
          </w:p>
        </w:tc>
      </w:tr>
      <w:tr w:rsidR="00F8385C" w:rsidRPr="00BC468A" w14:paraId="6DA89AD6" w14:textId="77777777" w:rsidTr="00D57AF4">
        <w:trPr>
          <w:cantSplit/>
          <w:trHeight w:val="187"/>
        </w:trPr>
        <w:tc>
          <w:tcPr>
            <w:tcW w:w="2547" w:type="dxa"/>
            <w:gridSpan w:val="2"/>
            <w:tcBorders>
              <w:left w:val="single" w:sz="4" w:space="0" w:color="auto"/>
              <w:bottom w:val="nil"/>
            </w:tcBorders>
            <w:shd w:val="clear" w:color="auto" w:fill="auto"/>
          </w:tcPr>
          <w:p w14:paraId="492C68D5" w14:textId="77777777" w:rsidR="00F8385C" w:rsidRPr="001E263C" w:rsidRDefault="00F8385C" w:rsidP="001E263C">
            <w:pPr>
              <w:pStyle w:val="TAL"/>
              <w:rPr>
                <w:szCs w:val="16"/>
                <w:lang w:eastAsia="ja-JP"/>
                <w:rPrChange w:id="3749" w:author="Emilio Ruiz" w:date="2025-05-01T13:05:00Z" w16du:dateUtc="2025-05-01T11:05:00Z">
                  <w:rPr>
                    <w:rFonts w:ascii="Arial" w:hAnsi="Arial"/>
                    <w:sz w:val="18"/>
                  </w:rPr>
                </w:rPrChange>
              </w:rPr>
              <w:pPrChange w:id="3750" w:author="Emilio Ruiz" w:date="2025-05-01T13:05:00Z" w16du:dateUtc="2025-05-01T11:05:00Z">
                <w:pPr>
                  <w:keepNext/>
                  <w:keepLines/>
                  <w:spacing w:after="0"/>
                </w:pPr>
              </w:pPrChange>
            </w:pPr>
            <w:proofErr w:type="spellStart"/>
            <w:r w:rsidRPr="001E263C">
              <w:rPr>
                <w:szCs w:val="16"/>
                <w:lang w:eastAsia="ja-JP"/>
                <w:rPrChange w:id="3751" w:author="Emilio Ruiz" w:date="2025-05-01T13:05:00Z" w16du:dateUtc="2025-05-01T11:05:00Z">
                  <w:rPr>
                    <w:rFonts w:ascii="Arial" w:hAnsi="Arial"/>
                    <w:bCs/>
                    <w:sz w:val="18"/>
                  </w:rPr>
                </w:rPrChange>
              </w:rPr>
              <w:t>BW</w:t>
            </w:r>
            <w:r w:rsidRPr="001E263C">
              <w:rPr>
                <w:szCs w:val="16"/>
                <w:lang w:eastAsia="ja-JP"/>
                <w:rPrChange w:id="3752" w:author="Emilio Ruiz" w:date="2025-05-01T13:05:00Z" w16du:dateUtc="2025-05-01T11:05:00Z">
                  <w:rPr>
                    <w:rFonts w:ascii="Arial" w:hAnsi="Arial"/>
                    <w:sz w:val="18"/>
                    <w:vertAlign w:val="subscript"/>
                  </w:rPr>
                </w:rPrChange>
              </w:rPr>
              <w:t>channel</w:t>
            </w:r>
            <w:proofErr w:type="spellEnd"/>
          </w:p>
        </w:tc>
        <w:tc>
          <w:tcPr>
            <w:tcW w:w="850" w:type="dxa"/>
            <w:tcBorders>
              <w:bottom w:val="nil"/>
            </w:tcBorders>
            <w:shd w:val="clear" w:color="auto" w:fill="auto"/>
          </w:tcPr>
          <w:p w14:paraId="47BE8640" w14:textId="77777777" w:rsidR="00F8385C" w:rsidRPr="001E263C" w:rsidRDefault="00F8385C" w:rsidP="001E263C">
            <w:pPr>
              <w:pStyle w:val="TAC"/>
              <w:rPr>
                <w:rFonts w:cs="v4.2.0"/>
              </w:rPr>
              <w:pPrChange w:id="3753" w:author="Emilio Ruiz" w:date="2025-05-01T13:06:00Z" w16du:dateUtc="2025-05-01T11:06:00Z">
                <w:pPr>
                  <w:keepNext/>
                  <w:keepLines/>
                  <w:spacing w:after="0"/>
                  <w:jc w:val="center"/>
                </w:pPr>
              </w:pPrChange>
            </w:pPr>
            <w:r w:rsidRPr="00BC468A">
              <w:rPr>
                <w:rFonts w:cs="v4.2.0"/>
              </w:rPr>
              <w:t>MHz</w:t>
            </w:r>
          </w:p>
        </w:tc>
        <w:tc>
          <w:tcPr>
            <w:tcW w:w="1386" w:type="dxa"/>
            <w:tcBorders>
              <w:bottom w:val="single" w:sz="4" w:space="0" w:color="auto"/>
            </w:tcBorders>
          </w:tcPr>
          <w:p w14:paraId="73311B0A" w14:textId="77777777" w:rsidR="00F8385C" w:rsidRPr="001E263C" w:rsidRDefault="00F8385C" w:rsidP="001E263C">
            <w:pPr>
              <w:pStyle w:val="TAC"/>
              <w:rPr>
                <w:rFonts w:cs="v4.2.0"/>
              </w:rPr>
              <w:pPrChange w:id="3754" w:author="Emilio Ruiz" w:date="2025-05-01T13:06:00Z" w16du:dateUtc="2025-05-01T11:06:00Z">
                <w:pPr>
                  <w:keepNext/>
                  <w:keepLines/>
                  <w:spacing w:after="0"/>
                  <w:jc w:val="center"/>
                </w:pPr>
              </w:pPrChange>
            </w:pPr>
            <w:r w:rsidRPr="001E263C">
              <w:rPr>
                <w:rFonts w:cs="v4.2.0"/>
              </w:rPr>
              <w:t>Config 1,2</w:t>
            </w:r>
          </w:p>
        </w:tc>
        <w:tc>
          <w:tcPr>
            <w:tcW w:w="4842" w:type="dxa"/>
            <w:gridSpan w:val="7"/>
            <w:tcBorders>
              <w:bottom w:val="single" w:sz="4" w:space="0" w:color="auto"/>
            </w:tcBorders>
          </w:tcPr>
          <w:p w14:paraId="3DE74E03" w14:textId="77777777" w:rsidR="00F8385C" w:rsidRPr="001E263C" w:rsidRDefault="00F8385C" w:rsidP="001E263C">
            <w:pPr>
              <w:pStyle w:val="TAC"/>
              <w:rPr>
                <w:rFonts w:cs="v4.2.0"/>
              </w:rPr>
              <w:pPrChange w:id="3755" w:author="Emilio Ruiz" w:date="2025-05-01T13:06:00Z" w16du:dateUtc="2025-05-01T11:06:00Z">
                <w:pPr>
                  <w:keepNext/>
                  <w:keepLines/>
                  <w:spacing w:after="0"/>
                  <w:jc w:val="center"/>
                </w:pPr>
              </w:pPrChange>
            </w:pPr>
            <w:r w:rsidRPr="001E263C">
              <w:rPr>
                <w:rFonts w:cs="v4.2.0"/>
              </w:rPr>
              <w:t xml:space="preserve">10: </w:t>
            </w:r>
            <w:proofErr w:type="spellStart"/>
            <w:proofErr w:type="gramStart"/>
            <w:r w:rsidRPr="001E263C">
              <w:rPr>
                <w:rFonts w:cs="v4.2.0"/>
              </w:rPr>
              <w:t>N</w:t>
            </w:r>
            <w:r w:rsidRPr="001E263C">
              <w:rPr>
                <w:rFonts w:cs="v4.2.0"/>
                <w:rPrChange w:id="3756" w:author="Emilio Ruiz" w:date="2025-05-01T13:06:00Z" w16du:dateUtc="2025-05-01T11:06:00Z">
                  <w:rPr>
                    <w:rFonts w:ascii="Arial" w:hAnsi="Arial"/>
                    <w:sz w:val="18"/>
                    <w:szCs w:val="18"/>
                    <w:vertAlign w:val="subscript"/>
                  </w:rPr>
                </w:rPrChange>
              </w:rPr>
              <w:t>RB,c</w:t>
            </w:r>
            <w:proofErr w:type="spellEnd"/>
            <w:proofErr w:type="gramEnd"/>
            <w:r w:rsidRPr="001E263C">
              <w:rPr>
                <w:rFonts w:cs="v4.2.0"/>
              </w:rPr>
              <w:t xml:space="preserve"> = 52</w:t>
            </w:r>
          </w:p>
        </w:tc>
      </w:tr>
      <w:tr w:rsidR="00F8385C" w:rsidRPr="00BC468A" w14:paraId="4907C356" w14:textId="77777777" w:rsidTr="00D57AF4">
        <w:trPr>
          <w:cantSplit/>
          <w:trHeight w:val="187"/>
        </w:trPr>
        <w:tc>
          <w:tcPr>
            <w:tcW w:w="2547" w:type="dxa"/>
            <w:gridSpan w:val="2"/>
            <w:tcBorders>
              <w:left w:val="single" w:sz="4" w:space="0" w:color="auto"/>
              <w:bottom w:val="nil"/>
            </w:tcBorders>
            <w:shd w:val="clear" w:color="auto" w:fill="auto"/>
          </w:tcPr>
          <w:p w14:paraId="7848E419" w14:textId="77777777" w:rsidR="00F8385C" w:rsidRPr="001E263C" w:rsidRDefault="00F8385C" w:rsidP="001E263C">
            <w:pPr>
              <w:pStyle w:val="TAL"/>
              <w:rPr>
                <w:szCs w:val="16"/>
                <w:lang w:eastAsia="ja-JP"/>
                <w:rPrChange w:id="3757" w:author="Emilio Ruiz" w:date="2025-05-01T13:05:00Z" w16du:dateUtc="2025-05-01T11:05:00Z">
                  <w:rPr>
                    <w:rFonts w:ascii="Arial" w:hAnsi="Arial"/>
                    <w:bCs/>
                    <w:sz w:val="18"/>
                  </w:rPr>
                </w:rPrChange>
              </w:rPr>
              <w:pPrChange w:id="3758" w:author="Emilio Ruiz" w:date="2025-05-01T13:05:00Z" w16du:dateUtc="2025-05-01T11:05:00Z">
                <w:pPr>
                  <w:keepNext/>
                  <w:keepLines/>
                  <w:spacing w:after="0"/>
                </w:pPr>
              </w:pPrChange>
            </w:pPr>
            <w:r w:rsidRPr="001E263C">
              <w:rPr>
                <w:szCs w:val="16"/>
                <w:lang w:eastAsia="ja-JP"/>
                <w:rPrChange w:id="3759" w:author="Emilio Ruiz" w:date="2025-05-01T13:05:00Z" w16du:dateUtc="2025-05-01T11:05:00Z">
                  <w:rPr>
                    <w:rFonts w:ascii="Arial" w:hAnsi="Arial"/>
                    <w:sz w:val="18"/>
                  </w:rPr>
                </w:rPrChange>
              </w:rPr>
              <w:t>BWP BW</w:t>
            </w:r>
          </w:p>
        </w:tc>
        <w:tc>
          <w:tcPr>
            <w:tcW w:w="850" w:type="dxa"/>
            <w:tcBorders>
              <w:bottom w:val="nil"/>
            </w:tcBorders>
            <w:shd w:val="clear" w:color="auto" w:fill="auto"/>
          </w:tcPr>
          <w:p w14:paraId="1F63838D" w14:textId="77777777" w:rsidR="00F8385C" w:rsidRPr="001E263C" w:rsidRDefault="00F8385C" w:rsidP="001E263C">
            <w:pPr>
              <w:pStyle w:val="TAC"/>
              <w:rPr>
                <w:rFonts w:cs="v4.2.0"/>
              </w:rPr>
              <w:pPrChange w:id="3760" w:author="Emilio Ruiz" w:date="2025-05-01T13:06:00Z" w16du:dateUtc="2025-05-01T11:06:00Z">
                <w:pPr>
                  <w:keepNext/>
                  <w:keepLines/>
                  <w:spacing w:after="0"/>
                  <w:jc w:val="center"/>
                </w:pPr>
              </w:pPrChange>
            </w:pPr>
            <w:r w:rsidRPr="001E263C">
              <w:rPr>
                <w:rFonts w:cs="v4.2.0"/>
              </w:rPr>
              <w:t>MHz</w:t>
            </w:r>
          </w:p>
        </w:tc>
        <w:tc>
          <w:tcPr>
            <w:tcW w:w="1386" w:type="dxa"/>
            <w:tcBorders>
              <w:bottom w:val="single" w:sz="4" w:space="0" w:color="auto"/>
            </w:tcBorders>
          </w:tcPr>
          <w:p w14:paraId="47BA846D" w14:textId="77777777" w:rsidR="00F8385C" w:rsidRPr="001E263C" w:rsidRDefault="00F8385C" w:rsidP="001E263C">
            <w:pPr>
              <w:pStyle w:val="TAC"/>
              <w:rPr>
                <w:rFonts w:cs="v4.2.0"/>
              </w:rPr>
              <w:pPrChange w:id="3761" w:author="Emilio Ruiz" w:date="2025-05-01T13:06:00Z" w16du:dateUtc="2025-05-01T11:06:00Z">
                <w:pPr>
                  <w:keepNext/>
                  <w:keepLines/>
                  <w:spacing w:after="0"/>
                  <w:jc w:val="center"/>
                </w:pPr>
              </w:pPrChange>
            </w:pPr>
            <w:r w:rsidRPr="001E263C">
              <w:rPr>
                <w:rFonts w:cs="v4.2.0"/>
              </w:rPr>
              <w:t>Config 1,2</w:t>
            </w:r>
          </w:p>
        </w:tc>
        <w:tc>
          <w:tcPr>
            <w:tcW w:w="4842" w:type="dxa"/>
            <w:gridSpan w:val="7"/>
            <w:tcBorders>
              <w:bottom w:val="single" w:sz="4" w:space="0" w:color="auto"/>
            </w:tcBorders>
          </w:tcPr>
          <w:p w14:paraId="59771905" w14:textId="77777777" w:rsidR="00F8385C" w:rsidRPr="001E263C" w:rsidRDefault="00F8385C" w:rsidP="001E263C">
            <w:pPr>
              <w:pStyle w:val="TAC"/>
              <w:rPr>
                <w:rFonts w:cs="v4.2.0"/>
              </w:rPr>
              <w:pPrChange w:id="3762" w:author="Emilio Ruiz" w:date="2025-05-01T13:06:00Z" w16du:dateUtc="2025-05-01T11:06:00Z">
                <w:pPr>
                  <w:keepNext/>
                  <w:keepLines/>
                  <w:spacing w:after="0"/>
                  <w:jc w:val="center"/>
                </w:pPr>
              </w:pPrChange>
            </w:pPr>
            <w:r w:rsidRPr="001E263C">
              <w:rPr>
                <w:rFonts w:cs="v4.2.0"/>
              </w:rPr>
              <w:t xml:space="preserve">10: </w:t>
            </w:r>
            <w:proofErr w:type="spellStart"/>
            <w:proofErr w:type="gramStart"/>
            <w:r w:rsidRPr="001E263C">
              <w:rPr>
                <w:rFonts w:cs="v4.2.0"/>
              </w:rPr>
              <w:t>N</w:t>
            </w:r>
            <w:r w:rsidRPr="001E263C">
              <w:rPr>
                <w:rFonts w:cs="v4.2.0"/>
                <w:rPrChange w:id="3763" w:author="Emilio Ruiz" w:date="2025-05-01T13:06:00Z" w16du:dateUtc="2025-05-01T11:06:00Z">
                  <w:rPr>
                    <w:rFonts w:ascii="Arial" w:hAnsi="Arial"/>
                    <w:sz w:val="18"/>
                    <w:szCs w:val="18"/>
                    <w:vertAlign w:val="subscript"/>
                  </w:rPr>
                </w:rPrChange>
              </w:rPr>
              <w:t>RB,c</w:t>
            </w:r>
            <w:proofErr w:type="spellEnd"/>
            <w:proofErr w:type="gramEnd"/>
            <w:r w:rsidRPr="001E263C">
              <w:rPr>
                <w:rFonts w:cs="v4.2.0"/>
              </w:rPr>
              <w:t xml:space="preserve"> = 52</w:t>
            </w:r>
          </w:p>
        </w:tc>
      </w:tr>
      <w:tr w:rsidR="00F8385C" w:rsidRPr="00BC468A" w14:paraId="2BCD1C48" w14:textId="77777777" w:rsidTr="00D57AF4">
        <w:trPr>
          <w:cantSplit/>
          <w:trHeight w:val="187"/>
        </w:trPr>
        <w:tc>
          <w:tcPr>
            <w:tcW w:w="1094" w:type="dxa"/>
            <w:tcBorders>
              <w:left w:val="single" w:sz="4" w:space="0" w:color="auto"/>
              <w:bottom w:val="nil"/>
            </w:tcBorders>
            <w:shd w:val="clear" w:color="auto" w:fill="auto"/>
          </w:tcPr>
          <w:p w14:paraId="49DD9102" w14:textId="77777777" w:rsidR="00F8385C" w:rsidRPr="001E263C" w:rsidRDefault="00F8385C" w:rsidP="001E263C">
            <w:pPr>
              <w:pStyle w:val="TAL"/>
              <w:rPr>
                <w:szCs w:val="16"/>
                <w:lang w:eastAsia="ja-JP"/>
                <w:rPrChange w:id="3764" w:author="Emilio Ruiz" w:date="2025-05-01T13:05:00Z" w16du:dateUtc="2025-05-01T11:05:00Z">
                  <w:rPr>
                    <w:rFonts w:ascii="Arial" w:hAnsi="Arial"/>
                    <w:bCs/>
                    <w:sz w:val="18"/>
                  </w:rPr>
                </w:rPrChange>
              </w:rPr>
              <w:pPrChange w:id="3765" w:author="Emilio Ruiz" w:date="2025-05-01T13:05:00Z" w16du:dateUtc="2025-05-01T11:05:00Z">
                <w:pPr>
                  <w:keepNext/>
                  <w:keepLines/>
                  <w:spacing w:after="0"/>
                </w:pPr>
              </w:pPrChange>
            </w:pPr>
            <w:r w:rsidRPr="001E263C">
              <w:rPr>
                <w:szCs w:val="16"/>
                <w:lang w:eastAsia="ja-JP"/>
                <w:rPrChange w:id="3766" w:author="Emilio Ruiz" w:date="2025-05-01T13:05:00Z" w16du:dateUtc="2025-05-01T11:05:00Z">
                  <w:rPr>
                    <w:rFonts w:ascii="Arial" w:hAnsi="Arial"/>
                    <w:sz w:val="18"/>
                  </w:rPr>
                </w:rPrChange>
              </w:rPr>
              <w:t>BWP configuration</w:t>
            </w:r>
          </w:p>
        </w:tc>
        <w:tc>
          <w:tcPr>
            <w:tcW w:w="1453" w:type="dxa"/>
            <w:tcBorders>
              <w:left w:val="single" w:sz="4" w:space="0" w:color="auto"/>
            </w:tcBorders>
          </w:tcPr>
          <w:p w14:paraId="5410E09A" w14:textId="77777777" w:rsidR="00F8385C" w:rsidRPr="001E263C" w:rsidRDefault="00F8385C" w:rsidP="001E263C">
            <w:pPr>
              <w:pStyle w:val="TAL"/>
              <w:rPr>
                <w:szCs w:val="16"/>
                <w:lang w:eastAsia="ja-JP"/>
                <w:rPrChange w:id="3767" w:author="Emilio Ruiz" w:date="2025-05-01T13:05:00Z" w16du:dateUtc="2025-05-01T11:05:00Z">
                  <w:rPr>
                    <w:rFonts w:ascii="Arial" w:hAnsi="Arial"/>
                    <w:bCs/>
                    <w:sz w:val="18"/>
                  </w:rPr>
                </w:rPrChange>
              </w:rPr>
              <w:pPrChange w:id="3768" w:author="Emilio Ruiz" w:date="2025-05-01T13:05:00Z" w16du:dateUtc="2025-05-01T11:05:00Z">
                <w:pPr>
                  <w:keepNext/>
                  <w:keepLines/>
                  <w:spacing w:after="0"/>
                </w:pPr>
              </w:pPrChange>
            </w:pPr>
            <w:r w:rsidRPr="001E263C">
              <w:rPr>
                <w:szCs w:val="16"/>
                <w:lang w:eastAsia="ja-JP"/>
                <w:rPrChange w:id="3769" w:author="Emilio Ruiz" w:date="2025-05-01T13:05:00Z" w16du:dateUtc="2025-05-01T11:05:00Z">
                  <w:rPr>
                    <w:rFonts w:ascii="Arial" w:hAnsi="Arial"/>
                    <w:sz w:val="18"/>
                  </w:rPr>
                </w:rPrChange>
              </w:rPr>
              <w:t>Initial DL BWP</w:t>
            </w:r>
          </w:p>
        </w:tc>
        <w:tc>
          <w:tcPr>
            <w:tcW w:w="850" w:type="dxa"/>
            <w:tcBorders>
              <w:bottom w:val="single" w:sz="4" w:space="0" w:color="auto"/>
            </w:tcBorders>
          </w:tcPr>
          <w:p w14:paraId="26855CD9" w14:textId="77777777" w:rsidR="00F8385C" w:rsidRPr="001E263C" w:rsidRDefault="00F8385C" w:rsidP="001E263C">
            <w:pPr>
              <w:pStyle w:val="TAC"/>
              <w:rPr>
                <w:rFonts w:cs="v4.2.0"/>
              </w:rPr>
              <w:pPrChange w:id="3770" w:author="Emilio Ruiz" w:date="2025-05-01T13:06:00Z" w16du:dateUtc="2025-05-01T11:06:00Z">
                <w:pPr>
                  <w:keepNext/>
                  <w:keepLines/>
                  <w:spacing w:after="0"/>
                  <w:jc w:val="center"/>
                </w:pPr>
              </w:pPrChange>
            </w:pPr>
          </w:p>
        </w:tc>
        <w:tc>
          <w:tcPr>
            <w:tcW w:w="1386" w:type="dxa"/>
            <w:tcBorders>
              <w:bottom w:val="nil"/>
            </w:tcBorders>
            <w:shd w:val="clear" w:color="auto" w:fill="auto"/>
          </w:tcPr>
          <w:p w14:paraId="6547AFB2" w14:textId="77777777" w:rsidR="00F8385C" w:rsidRPr="001E263C" w:rsidRDefault="00F8385C" w:rsidP="001E263C">
            <w:pPr>
              <w:pStyle w:val="TAC"/>
              <w:rPr>
                <w:rFonts w:cs="v4.2.0"/>
              </w:rPr>
              <w:pPrChange w:id="3771" w:author="Emilio Ruiz" w:date="2025-05-01T13:06:00Z" w16du:dateUtc="2025-05-01T11:06:00Z">
                <w:pPr>
                  <w:keepNext/>
                  <w:keepLines/>
                  <w:spacing w:after="0"/>
                  <w:jc w:val="center"/>
                </w:pPr>
              </w:pPrChange>
            </w:pPr>
            <w:r w:rsidRPr="001E263C">
              <w:rPr>
                <w:rFonts w:cs="v4.2.0"/>
              </w:rPr>
              <w:t>Config 1,2</w:t>
            </w:r>
          </w:p>
        </w:tc>
        <w:tc>
          <w:tcPr>
            <w:tcW w:w="1512" w:type="dxa"/>
            <w:gridSpan w:val="2"/>
            <w:tcBorders>
              <w:bottom w:val="single" w:sz="4" w:space="0" w:color="auto"/>
            </w:tcBorders>
          </w:tcPr>
          <w:p w14:paraId="0A2C28B8" w14:textId="77777777" w:rsidR="00F8385C" w:rsidRPr="001E263C" w:rsidRDefault="00F8385C" w:rsidP="001E263C">
            <w:pPr>
              <w:pStyle w:val="TAC"/>
              <w:rPr>
                <w:rFonts w:cs="v4.2.0"/>
              </w:rPr>
              <w:pPrChange w:id="3772" w:author="Emilio Ruiz" w:date="2025-05-01T13:06:00Z" w16du:dateUtc="2025-05-01T11:06:00Z">
                <w:pPr>
                  <w:keepNext/>
                  <w:keepLines/>
                  <w:spacing w:after="0"/>
                  <w:jc w:val="center"/>
                </w:pPr>
              </w:pPrChange>
            </w:pPr>
            <w:r w:rsidRPr="001E263C">
              <w:rPr>
                <w:rFonts w:cs="v4.2.0"/>
              </w:rPr>
              <w:t>DLBWP.0.1</w:t>
            </w:r>
          </w:p>
        </w:tc>
        <w:tc>
          <w:tcPr>
            <w:tcW w:w="1620" w:type="dxa"/>
            <w:gridSpan w:val="2"/>
            <w:tcBorders>
              <w:bottom w:val="single" w:sz="4" w:space="0" w:color="auto"/>
            </w:tcBorders>
          </w:tcPr>
          <w:p w14:paraId="5B22C148" w14:textId="77777777" w:rsidR="00F8385C" w:rsidRPr="001E263C" w:rsidRDefault="00F8385C" w:rsidP="001E263C">
            <w:pPr>
              <w:pStyle w:val="TAC"/>
              <w:rPr>
                <w:rFonts w:cs="v4.2.0"/>
              </w:rPr>
              <w:pPrChange w:id="3773" w:author="Emilio Ruiz" w:date="2025-05-01T13:06:00Z" w16du:dateUtc="2025-05-01T11:06:00Z">
                <w:pPr>
                  <w:keepNext/>
                  <w:keepLines/>
                  <w:spacing w:after="0"/>
                  <w:jc w:val="center"/>
                </w:pPr>
              </w:pPrChange>
            </w:pPr>
            <w:r w:rsidRPr="001E263C">
              <w:rPr>
                <w:rFonts w:cs="v4.2.0"/>
              </w:rPr>
              <w:t>NA</w:t>
            </w:r>
          </w:p>
        </w:tc>
        <w:tc>
          <w:tcPr>
            <w:tcW w:w="1710" w:type="dxa"/>
            <w:gridSpan w:val="3"/>
            <w:tcBorders>
              <w:bottom w:val="single" w:sz="4" w:space="0" w:color="auto"/>
            </w:tcBorders>
          </w:tcPr>
          <w:p w14:paraId="5F5DC7F6" w14:textId="77777777" w:rsidR="00F8385C" w:rsidRPr="001E263C" w:rsidRDefault="00F8385C" w:rsidP="001E263C">
            <w:pPr>
              <w:pStyle w:val="TAC"/>
              <w:rPr>
                <w:rFonts w:cs="v4.2.0"/>
              </w:rPr>
              <w:pPrChange w:id="3774" w:author="Emilio Ruiz" w:date="2025-05-01T13:06:00Z" w16du:dateUtc="2025-05-01T11:06:00Z">
                <w:pPr>
                  <w:keepNext/>
                  <w:keepLines/>
                  <w:spacing w:after="0"/>
                  <w:jc w:val="center"/>
                </w:pPr>
              </w:pPrChange>
            </w:pPr>
            <w:r w:rsidRPr="001E263C">
              <w:rPr>
                <w:rFonts w:cs="v4.2.0"/>
              </w:rPr>
              <w:t>NA</w:t>
            </w:r>
          </w:p>
        </w:tc>
      </w:tr>
      <w:tr w:rsidR="00F8385C" w:rsidRPr="00BC468A" w14:paraId="09F18450" w14:textId="77777777" w:rsidTr="00D57AF4">
        <w:trPr>
          <w:cantSplit/>
          <w:trHeight w:val="187"/>
        </w:trPr>
        <w:tc>
          <w:tcPr>
            <w:tcW w:w="1094" w:type="dxa"/>
            <w:tcBorders>
              <w:top w:val="nil"/>
              <w:left w:val="single" w:sz="4" w:space="0" w:color="auto"/>
              <w:bottom w:val="nil"/>
            </w:tcBorders>
            <w:shd w:val="clear" w:color="auto" w:fill="auto"/>
          </w:tcPr>
          <w:p w14:paraId="76C2CFEB" w14:textId="77777777" w:rsidR="00F8385C" w:rsidRPr="001E263C" w:rsidRDefault="00F8385C" w:rsidP="001E263C">
            <w:pPr>
              <w:pStyle w:val="TAL"/>
              <w:rPr>
                <w:szCs w:val="16"/>
                <w:lang w:eastAsia="ja-JP"/>
                <w:rPrChange w:id="3775" w:author="Emilio Ruiz" w:date="2025-05-01T13:05:00Z" w16du:dateUtc="2025-05-01T11:05:00Z">
                  <w:rPr>
                    <w:rFonts w:ascii="Arial" w:hAnsi="Arial"/>
                    <w:sz w:val="18"/>
                  </w:rPr>
                </w:rPrChange>
              </w:rPr>
              <w:pPrChange w:id="3776" w:author="Emilio Ruiz" w:date="2025-05-01T13:05:00Z" w16du:dateUtc="2025-05-01T11:05:00Z">
                <w:pPr>
                  <w:keepNext/>
                  <w:keepLines/>
                  <w:spacing w:after="0"/>
                </w:pPr>
              </w:pPrChange>
            </w:pPr>
          </w:p>
        </w:tc>
        <w:tc>
          <w:tcPr>
            <w:tcW w:w="1453" w:type="dxa"/>
            <w:tcBorders>
              <w:left w:val="single" w:sz="4" w:space="0" w:color="auto"/>
            </w:tcBorders>
          </w:tcPr>
          <w:p w14:paraId="2AAF5B71" w14:textId="77777777" w:rsidR="00F8385C" w:rsidRPr="001E263C" w:rsidRDefault="00F8385C" w:rsidP="001E263C">
            <w:pPr>
              <w:pStyle w:val="TAL"/>
              <w:rPr>
                <w:szCs w:val="16"/>
                <w:lang w:eastAsia="ja-JP"/>
                <w:rPrChange w:id="3777" w:author="Emilio Ruiz" w:date="2025-05-01T13:05:00Z" w16du:dateUtc="2025-05-01T11:05:00Z">
                  <w:rPr>
                    <w:rFonts w:ascii="Arial" w:hAnsi="Arial"/>
                    <w:sz w:val="18"/>
                  </w:rPr>
                </w:rPrChange>
              </w:rPr>
              <w:pPrChange w:id="3778" w:author="Emilio Ruiz" w:date="2025-05-01T13:05:00Z" w16du:dateUtc="2025-05-01T11:05:00Z">
                <w:pPr>
                  <w:keepNext/>
                  <w:keepLines/>
                  <w:spacing w:after="0"/>
                </w:pPr>
              </w:pPrChange>
            </w:pPr>
            <w:r w:rsidRPr="001E263C">
              <w:rPr>
                <w:szCs w:val="16"/>
                <w:lang w:eastAsia="ja-JP"/>
                <w:rPrChange w:id="3779" w:author="Emilio Ruiz" w:date="2025-05-01T13:05:00Z" w16du:dateUtc="2025-05-01T11:05:00Z">
                  <w:rPr>
                    <w:rFonts w:ascii="Arial" w:hAnsi="Arial"/>
                    <w:sz w:val="18"/>
                  </w:rPr>
                </w:rPrChange>
              </w:rPr>
              <w:t>Initial UL BWP</w:t>
            </w:r>
          </w:p>
        </w:tc>
        <w:tc>
          <w:tcPr>
            <w:tcW w:w="850" w:type="dxa"/>
            <w:tcBorders>
              <w:bottom w:val="single" w:sz="4" w:space="0" w:color="auto"/>
            </w:tcBorders>
          </w:tcPr>
          <w:p w14:paraId="2453B546" w14:textId="77777777" w:rsidR="00F8385C" w:rsidRPr="001E263C" w:rsidRDefault="00F8385C" w:rsidP="001E263C">
            <w:pPr>
              <w:pStyle w:val="TAC"/>
              <w:rPr>
                <w:rFonts w:cs="v4.2.0"/>
              </w:rPr>
              <w:pPrChange w:id="3780" w:author="Emilio Ruiz" w:date="2025-05-01T13:06:00Z" w16du:dateUtc="2025-05-01T11:06:00Z">
                <w:pPr>
                  <w:keepNext/>
                  <w:keepLines/>
                  <w:spacing w:after="0"/>
                  <w:jc w:val="center"/>
                </w:pPr>
              </w:pPrChange>
            </w:pPr>
          </w:p>
        </w:tc>
        <w:tc>
          <w:tcPr>
            <w:tcW w:w="1386" w:type="dxa"/>
            <w:tcBorders>
              <w:top w:val="nil"/>
              <w:bottom w:val="nil"/>
            </w:tcBorders>
            <w:shd w:val="clear" w:color="auto" w:fill="auto"/>
          </w:tcPr>
          <w:p w14:paraId="3A5E1340" w14:textId="77777777" w:rsidR="00F8385C" w:rsidRPr="001E263C" w:rsidRDefault="00F8385C" w:rsidP="001E263C">
            <w:pPr>
              <w:pStyle w:val="TAC"/>
              <w:rPr>
                <w:rFonts w:cs="v4.2.0"/>
              </w:rPr>
              <w:pPrChange w:id="3781" w:author="Emilio Ruiz" w:date="2025-05-01T13:06:00Z" w16du:dateUtc="2025-05-01T11:06:00Z">
                <w:pPr>
                  <w:keepNext/>
                  <w:keepLines/>
                  <w:spacing w:after="0"/>
                  <w:jc w:val="center"/>
                </w:pPr>
              </w:pPrChange>
            </w:pPr>
          </w:p>
        </w:tc>
        <w:tc>
          <w:tcPr>
            <w:tcW w:w="1512" w:type="dxa"/>
            <w:gridSpan w:val="2"/>
            <w:tcBorders>
              <w:bottom w:val="single" w:sz="4" w:space="0" w:color="auto"/>
            </w:tcBorders>
          </w:tcPr>
          <w:p w14:paraId="46154967" w14:textId="77777777" w:rsidR="00F8385C" w:rsidRPr="001E263C" w:rsidRDefault="00F8385C" w:rsidP="001E263C">
            <w:pPr>
              <w:pStyle w:val="TAC"/>
              <w:rPr>
                <w:rFonts w:cs="v4.2.0"/>
              </w:rPr>
              <w:pPrChange w:id="3782" w:author="Emilio Ruiz" w:date="2025-05-01T13:06:00Z" w16du:dateUtc="2025-05-01T11:06:00Z">
                <w:pPr>
                  <w:keepNext/>
                  <w:keepLines/>
                  <w:spacing w:after="0"/>
                  <w:jc w:val="center"/>
                </w:pPr>
              </w:pPrChange>
            </w:pPr>
            <w:r w:rsidRPr="001E263C">
              <w:rPr>
                <w:rFonts w:cs="v4.2.0"/>
              </w:rPr>
              <w:t>ULBWP.0.1</w:t>
            </w:r>
          </w:p>
        </w:tc>
        <w:tc>
          <w:tcPr>
            <w:tcW w:w="1620" w:type="dxa"/>
            <w:gridSpan w:val="2"/>
            <w:tcBorders>
              <w:bottom w:val="single" w:sz="4" w:space="0" w:color="auto"/>
            </w:tcBorders>
          </w:tcPr>
          <w:p w14:paraId="39ADD560" w14:textId="77777777" w:rsidR="00F8385C" w:rsidRPr="001E263C" w:rsidRDefault="00F8385C" w:rsidP="001E263C">
            <w:pPr>
              <w:pStyle w:val="TAC"/>
              <w:rPr>
                <w:rFonts w:cs="v4.2.0"/>
              </w:rPr>
              <w:pPrChange w:id="3783" w:author="Emilio Ruiz" w:date="2025-05-01T13:06:00Z" w16du:dateUtc="2025-05-01T11:06:00Z">
                <w:pPr>
                  <w:keepNext/>
                  <w:keepLines/>
                  <w:spacing w:after="0"/>
                  <w:jc w:val="center"/>
                </w:pPr>
              </w:pPrChange>
            </w:pPr>
            <w:r w:rsidRPr="001E263C">
              <w:rPr>
                <w:rFonts w:cs="v4.2.0"/>
              </w:rPr>
              <w:t>NA</w:t>
            </w:r>
          </w:p>
        </w:tc>
        <w:tc>
          <w:tcPr>
            <w:tcW w:w="1710" w:type="dxa"/>
            <w:gridSpan w:val="3"/>
            <w:tcBorders>
              <w:bottom w:val="single" w:sz="4" w:space="0" w:color="auto"/>
            </w:tcBorders>
          </w:tcPr>
          <w:p w14:paraId="5CDF9F5C" w14:textId="77777777" w:rsidR="00F8385C" w:rsidRPr="001E263C" w:rsidRDefault="00F8385C" w:rsidP="001E263C">
            <w:pPr>
              <w:pStyle w:val="TAC"/>
              <w:rPr>
                <w:rFonts w:cs="v4.2.0"/>
              </w:rPr>
              <w:pPrChange w:id="3784" w:author="Emilio Ruiz" w:date="2025-05-01T13:06:00Z" w16du:dateUtc="2025-05-01T11:06:00Z">
                <w:pPr>
                  <w:keepNext/>
                  <w:keepLines/>
                  <w:spacing w:after="0"/>
                  <w:jc w:val="center"/>
                </w:pPr>
              </w:pPrChange>
            </w:pPr>
            <w:r w:rsidRPr="001E263C">
              <w:rPr>
                <w:rFonts w:cs="v4.2.0"/>
              </w:rPr>
              <w:t>NA</w:t>
            </w:r>
          </w:p>
        </w:tc>
      </w:tr>
      <w:tr w:rsidR="00F8385C" w:rsidRPr="00BC468A" w14:paraId="1F39FB62" w14:textId="77777777" w:rsidTr="00D57AF4">
        <w:trPr>
          <w:cantSplit/>
          <w:trHeight w:val="187"/>
        </w:trPr>
        <w:tc>
          <w:tcPr>
            <w:tcW w:w="1094" w:type="dxa"/>
            <w:tcBorders>
              <w:top w:val="nil"/>
              <w:left w:val="single" w:sz="4" w:space="0" w:color="auto"/>
              <w:bottom w:val="nil"/>
            </w:tcBorders>
            <w:shd w:val="clear" w:color="auto" w:fill="auto"/>
          </w:tcPr>
          <w:p w14:paraId="116D9628" w14:textId="77777777" w:rsidR="00F8385C" w:rsidRPr="001E263C" w:rsidRDefault="00F8385C" w:rsidP="001E263C">
            <w:pPr>
              <w:pStyle w:val="TAL"/>
              <w:rPr>
                <w:szCs w:val="16"/>
                <w:lang w:eastAsia="ja-JP"/>
                <w:rPrChange w:id="3785" w:author="Emilio Ruiz" w:date="2025-05-01T13:05:00Z" w16du:dateUtc="2025-05-01T11:05:00Z">
                  <w:rPr>
                    <w:rFonts w:ascii="Arial" w:hAnsi="Arial"/>
                    <w:bCs/>
                    <w:sz w:val="18"/>
                  </w:rPr>
                </w:rPrChange>
              </w:rPr>
              <w:pPrChange w:id="3786" w:author="Emilio Ruiz" w:date="2025-05-01T13:05:00Z" w16du:dateUtc="2025-05-01T11:05:00Z">
                <w:pPr>
                  <w:keepNext/>
                  <w:keepLines/>
                  <w:spacing w:after="0"/>
                </w:pPr>
              </w:pPrChange>
            </w:pPr>
          </w:p>
        </w:tc>
        <w:tc>
          <w:tcPr>
            <w:tcW w:w="1453" w:type="dxa"/>
            <w:tcBorders>
              <w:left w:val="single" w:sz="4" w:space="0" w:color="auto"/>
            </w:tcBorders>
          </w:tcPr>
          <w:p w14:paraId="34262CA3" w14:textId="77777777" w:rsidR="00F8385C" w:rsidRPr="001E263C" w:rsidRDefault="00F8385C" w:rsidP="001E263C">
            <w:pPr>
              <w:pStyle w:val="TAL"/>
              <w:rPr>
                <w:szCs w:val="16"/>
                <w:lang w:eastAsia="ja-JP"/>
                <w:rPrChange w:id="3787" w:author="Emilio Ruiz" w:date="2025-05-01T13:05:00Z" w16du:dateUtc="2025-05-01T11:05:00Z">
                  <w:rPr>
                    <w:rFonts w:ascii="Arial" w:hAnsi="Arial"/>
                    <w:bCs/>
                    <w:sz w:val="18"/>
                  </w:rPr>
                </w:rPrChange>
              </w:rPr>
              <w:pPrChange w:id="3788" w:author="Emilio Ruiz" w:date="2025-05-01T13:05:00Z" w16du:dateUtc="2025-05-01T11:05:00Z">
                <w:pPr>
                  <w:keepNext/>
                  <w:keepLines/>
                  <w:spacing w:after="0"/>
                </w:pPr>
              </w:pPrChange>
            </w:pPr>
            <w:r w:rsidRPr="001E263C">
              <w:rPr>
                <w:szCs w:val="16"/>
                <w:lang w:eastAsia="ja-JP"/>
                <w:rPrChange w:id="3789" w:author="Emilio Ruiz" w:date="2025-05-01T13:05:00Z" w16du:dateUtc="2025-05-01T11:05:00Z">
                  <w:rPr>
                    <w:rFonts w:ascii="Arial" w:hAnsi="Arial"/>
                    <w:sz w:val="18"/>
                  </w:rPr>
                </w:rPrChange>
              </w:rPr>
              <w:t>Dedicated DL BWP</w:t>
            </w:r>
          </w:p>
        </w:tc>
        <w:tc>
          <w:tcPr>
            <w:tcW w:w="850" w:type="dxa"/>
            <w:tcBorders>
              <w:bottom w:val="single" w:sz="4" w:space="0" w:color="auto"/>
            </w:tcBorders>
          </w:tcPr>
          <w:p w14:paraId="378B3438" w14:textId="77777777" w:rsidR="00F8385C" w:rsidRPr="001E263C" w:rsidRDefault="00F8385C" w:rsidP="001E263C">
            <w:pPr>
              <w:pStyle w:val="TAC"/>
              <w:rPr>
                <w:rFonts w:cs="v4.2.0"/>
              </w:rPr>
              <w:pPrChange w:id="3790" w:author="Emilio Ruiz" w:date="2025-05-01T13:06:00Z" w16du:dateUtc="2025-05-01T11:06:00Z">
                <w:pPr>
                  <w:keepNext/>
                  <w:keepLines/>
                  <w:spacing w:after="0"/>
                  <w:jc w:val="center"/>
                </w:pPr>
              </w:pPrChange>
            </w:pPr>
          </w:p>
        </w:tc>
        <w:tc>
          <w:tcPr>
            <w:tcW w:w="1386" w:type="dxa"/>
            <w:tcBorders>
              <w:top w:val="nil"/>
              <w:bottom w:val="nil"/>
            </w:tcBorders>
            <w:shd w:val="clear" w:color="auto" w:fill="auto"/>
          </w:tcPr>
          <w:p w14:paraId="725F1B5D" w14:textId="77777777" w:rsidR="00F8385C" w:rsidRPr="001E263C" w:rsidRDefault="00F8385C" w:rsidP="001E263C">
            <w:pPr>
              <w:pStyle w:val="TAC"/>
              <w:rPr>
                <w:rFonts w:cs="v4.2.0"/>
              </w:rPr>
              <w:pPrChange w:id="3791" w:author="Emilio Ruiz" w:date="2025-05-01T13:06:00Z" w16du:dateUtc="2025-05-01T11:06:00Z">
                <w:pPr>
                  <w:keepNext/>
                  <w:keepLines/>
                  <w:spacing w:after="0"/>
                  <w:jc w:val="center"/>
                </w:pPr>
              </w:pPrChange>
            </w:pPr>
          </w:p>
        </w:tc>
        <w:tc>
          <w:tcPr>
            <w:tcW w:w="1512" w:type="dxa"/>
            <w:gridSpan w:val="2"/>
            <w:tcBorders>
              <w:bottom w:val="single" w:sz="4" w:space="0" w:color="auto"/>
            </w:tcBorders>
          </w:tcPr>
          <w:p w14:paraId="45A9A284" w14:textId="77777777" w:rsidR="00F8385C" w:rsidRPr="001E263C" w:rsidRDefault="00F8385C" w:rsidP="001E263C">
            <w:pPr>
              <w:pStyle w:val="TAC"/>
              <w:rPr>
                <w:rFonts w:cs="v4.2.0"/>
              </w:rPr>
              <w:pPrChange w:id="3792" w:author="Emilio Ruiz" w:date="2025-05-01T13:06:00Z" w16du:dateUtc="2025-05-01T11:06:00Z">
                <w:pPr>
                  <w:keepNext/>
                  <w:keepLines/>
                  <w:spacing w:after="0"/>
                  <w:jc w:val="center"/>
                </w:pPr>
              </w:pPrChange>
            </w:pPr>
            <w:r w:rsidRPr="001E263C">
              <w:rPr>
                <w:rFonts w:cs="v4.2.0"/>
              </w:rPr>
              <w:t>DLBWP.1.1</w:t>
            </w:r>
          </w:p>
        </w:tc>
        <w:tc>
          <w:tcPr>
            <w:tcW w:w="1620" w:type="dxa"/>
            <w:gridSpan w:val="2"/>
            <w:tcBorders>
              <w:bottom w:val="single" w:sz="4" w:space="0" w:color="auto"/>
            </w:tcBorders>
          </w:tcPr>
          <w:p w14:paraId="17CC72CE" w14:textId="77777777" w:rsidR="00F8385C" w:rsidRPr="001E263C" w:rsidRDefault="00F8385C" w:rsidP="001E263C">
            <w:pPr>
              <w:pStyle w:val="TAC"/>
              <w:rPr>
                <w:rFonts w:cs="v4.2.0"/>
              </w:rPr>
              <w:pPrChange w:id="3793" w:author="Emilio Ruiz" w:date="2025-05-01T13:06:00Z" w16du:dateUtc="2025-05-01T11:06:00Z">
                <w:pPr>
                  <w:keepNext/>
                  <w:keepLines/>
                  <w:spacing w:after="0"/>
                  <w:jc w:val="center"/>
                </w:pPr>
              </w:pPrChange>
            </w:pPr>
            <w:r w:rsidRPr="001E263C">
              <w:rPr>
                <w:rFonts w:cs="v4.2.0"/>
              </w:rPr>
              <w:t>NA</w:t>
            </w:r>
          </w:p>
        </w:tc>
        <w:tc>
          <w:tcPr>
            <w:tcW w:w="1710" w:type="dxa"/>
            <w:gridSpan w:val="3"/>
            <w:tcBorders>
              <w:bottom w:val="single" w:sz="4" w:space="0" w:color="auto"/>
            </w:tcBorders>
          </w:tcPr>
          <w:p w14:paraId="195CFBF1" w14:textId="77777777" w:rsidR="00F8385C" w:rsidRPr="001E263C" w:rsidRDefault="00F8385C" w:rsidP="001E263C">
            <w:pPr>
              <w:pStyle w:val="TAC"/>
              <w:rPr>
                <w:rFonts w:cs="v4.2.0"/>
              </w:rPr>
              <w:pPrChange w:id="3794" w:author="Emilio Ruiz" w:date="2025-05-01T13:06:00Z" w16du:dateUtc="2025-05-01T11:06:00Z">
                <w:pPr>
                  <w:keepNext/>
                  <w:keepLines/>
                  <w:spacing w:after="0"/>
                  <w:jc w:val="center"/>
                </w:pPr>
              </w:pPrChange>
            </w:pPr>
            <w:r w:rsidRPr="001E263C">
              <w:rPr>
                <w:rFonts w:cs="v4.2.0"/>
              </w:rPr>
              <w:t>NA</w:t>
            </w:r>
          </w:p>
        </w:tc>
      </w:tr>
      <w:tr w:rsidR="00F8385C" w:rsidRPr="00BC468A" w14:paraId="767A095C" w14:textId="77777777" w:rsidTr="00D57AF4">
        <w:trPr>
          <w:cantSplit/>
          <w:trHeight w:val="187"/>
        </w:trPr>
        <w:tc>
          <w:tcPr>
            <w:tcW w:w="1094" w:type="dxa"/>
            <w:tcBorders>
              <w:top w:val="nil"/>
              <w:left w:val="single" w:sz="4" w:space="0" w:color="auto"/>
              <w:bottom w:val="single" w:sz="4" w:space="0" w:color="auto"/>
            </w:tcBorders>
            <w:shd w:val="clear" w:color="auto" w:fill="auto"/>
          </w:tcPr>
          <w:p w14:paraId="0E6DA63D" w14:textId="77777777" w:rsidR="00F8385C" w:rsidRPr="001E263C" w:rsidRDefault="00F8385C" w:rsidP="001E263C">
            <w:pPr>
              <w:pStyle w:val="TAL"/>
              <w:rPr>
                <w:szCs w:val="16"/>
                <w:lang w:eastAsia="ja-JP"/>
                <w:rPrChange w:id="3795" w:author="Emilio Ruiz" w:date="2025-05-01T13:05:00Z" w16du:dateUtc="2025-05-01T11:05:00Z">
                  <w:rPr>
                    <w:rFonts w:ascii="Arial" w:hAnsi="Arial"/>
                    <w:bCs/>
                    <w:sz w:val="18"/>
                  </w:rPr>
                </w:rPrChange>
              </w:rPr>
              <w:pPrChange w:id="3796" w:author="Emilio Ruiz" w:date="2025-05-01T13:05:00Z" w16du:dateUtc="2025-05-01T11:05:00Z">
                <w:pPr>
                  <w:keepNext/>
                  <w:keepLines/>
                  <w:spacing w:after="0"/>
                </w:pPr>
              </w:pPrChange>
            </w:pPr>
          </w:p>
        </w:tc>
        <w:tc>
          <w:tcPr>
            <w:tcW w:w="1453" w:type="dxa"/>
            <w:tcBorders>
              <w:left w:val="single" w:sz="4" w:space="0" w:color="auto"/>
              <w:bottom w:val="single" w:sz="4" w:space="0" w:color="auto"/>
            </w:tcBorders>
          </w:tcPr>
          <w:p w14:paraId="1F8F1827" w14:textId="77777777" w:rsidR="00F8385C" w:rsidRPr="001E263C" w:rsidRDefault="00F8385C" w:rsidP="001E263C">
            <w:pPr>
              <w:pStyle w:val="TAL"/>
              <w:rPr>
                <w:szCs w:val="16"/>
                <w:lang w:eastAsia="ja-JP"/>
                <w:rPrChange w:id="3797" w:author="Emilio Ruiz" w:date="2025-05-01T13:05:00Z" w16du:dateUtc="2025-05-01T11:05:00Z">
                  <w:rPr>
                    <w:rFonts w:ascii="Arial" w:hAnsi="Arial"/>
                    <w:bCs/>
                    <w:sz w:val="18"/>
                  </w:rPr>
                </w:rPrChange>
              </w:rPr>
              <w:pPrChange w:id="3798" w:author="Emilio Ruiz" w:date="2025-05-01T13:05:00Z" w16du:dateUtc="2025-05-01T11:05:00Z">
                <w:pPr>
                  <w:keepNext/>
                  <w:keepLines/>
                  <w:spacing w:after="0"/>
                </w:pPr>
              </w:pPrChange>
            </w:pPr>
            <w:r w:rsidRPr="001E263C">
              <w:rPr>
                <w:szCs w:val="16"/>
                <w:lang w:eastAsia="ja-JP"/>
                <w:rPrChange w:id="3799" w:author="Emilio Ruiz" w:date="2025-05-01T13:05:00Z" w16du:dateUtc="2025-05-01T11:05:00Z">
                  <w:rPr>
                    <w:rFonts w:ascii="Arial" w:hAnsi="Arial"/>
                    <w:bCs/>
                    <w:sz w:val="18"/>
                  </w:rPr>
                </w:rPrChange>
              </w:rPr>
              <w:t>Dedicated UL BWP</w:t>
            </w:r>
          </w:p>
        </w:tc>
        <w:tc>
          <w:tcPr>
            <w:tcW w:w="850" w:type="dxa"/>
            <w:tcBorders>
              <w:bottom w:val="single" w:sz="4" w:space="0" w:color="auto"/>
            </w:tcBorders>
          </w:tcPr>
          <w:p w14:paraId="4F9E472A" w14:textId="77777777" w:rsidR="00F8385C" w:rsidRPr="001E263C" w:rsidRDefault="00F8385C" w:rsidP="001E263C">
            <w:pPr>
              <w:pStyle w:val="TAC"/>
              <w:rPr>
                <w:rFonts w:cs="v4.2.0"/>
              </w:rPr>
              <w:pPrChange w:id="3800" w:author="Emilio Ruiz" w:date="2025-05-01T13:06:00Z" w16du:dateUtc="2025-05-01T11:06:00Z">
                <w:pPr>
                  <w:keepNext/>
                  <w:keepLines/>
                  <w:spacing w:after="0"/>
                  <w:jc w:val="center"/>
                </w:pPr>
              </w:pPrChange>
            </w:pPr>
          </w:p>
        </w:tc>
        <w:tc>
          <w:tcPr>
            <w:tcW w:w="1386" w:type="dxa"/>
            <w:tcBorders>
              <w:top w:val="nil"/>
              <w:bottom w:val="single" w:sz="4" w:space="0" w:color="auto"/>
            </w:tcBorders>
            <w:shd w:val="clear" w:color="auto" w:fill="auto"/>
          </w:tcPr>
          <w:p w14:paraId="061CFC8A" w14:textId="77777777" w:rsidR="00F8385C" w:rsidRPr="001E263C" w:rsidRDefault="00F8385C" w:rsidP="001E263C">
            <w:pPr>
              <w:pStyle w:val="TAC"/>
              <w:rPr>
                <w:rFonts w:cs="v4.2.0"/>
              </w:rPr>
              <w:pPrChange w:id="3801" w:author="Emilio Ruiz" w:date="2025-05-01T13:06:00Z" w16du:dateUtc="2025-05-01T11:06:00Z">
                <w:pPr>
                  <w:keepNext/>
                  <w:keepLines/>
                  <w:spacing w:after="0"/>
                  <w:jc w:val="center"/>
                </w:pPr>
              </w:pPrChange>
            </w:pPr>
          </w:p>
        </w:tc>
        <w:tc>
          <w:tcPr>
            <w:tcW w:w="1512" w:type="dxa"/>
            <w:gridSpan w:val="2"/>
            <w:tcBorders>
              <w:bottom w:val="single" w:sz="4" w:space="0" w:color="auto"/>
            </w:tcBorders>
          </w:tcPr>
          <w:p w14:paraId="2110EB4A" w14:textId="77777777" w:rsidR="00F8385C" w:rsidRPr="001E263C" w:rsidRDefault="00F8385C" w:rsidP="001E263C">
            <w:pPr>
              <w:pStyle w:val="TAC"/>
              <w:rPr>
                <w:rFonts w:cs="v4.2.0"/>
              </w:rPr>
              <w:pPrChange w:id="3802" w:author="Emilio Ruiz" w:date="2025-05-01T13:06:00Z" w16du:dateUtc="2025-05-01T11:06:00Z">
                <w:pPr>
                  <w:keepNext/>
                  <w:keepLines/>
                  <w:spacing w:after="0"/>
                  <w:jc w:val="center"/>
                </w:pPr>
              </w:pPrChange>
            </w:pPr>
            <w:r w:rsidRPr="001E263C">
              <w:rPr>
                <w:rFonts w:cs="v4.2.0"/>
              </w:rPr>
              <w:t>ULBWP.1.1</w:t>
            </w:r>
          </w:p>
        </w:tc>
        <w:tc>
          <w:tcPr>
            <w:tcW w:w="1620" w:type="dxa"/>
            <w:gridSpan w:val="2"/>
            <w:tcBorders>
              <w:bottom w:val="single" w:sz="4" w:space="0" w:color="auto"/>
            </w:tcBorders>
          </w:tcPr>
          <w:p w14:paraId="211F2F5B" w14:textId="77777777" w:rsidR="00F8385C" w:rsidRPr="001E263C" w:rsidRDefault="00F8385C" w:rsidP="001E263C">
            <w:pPr>
              <w:pStyle w:val="TAC"/>
              <w:rPr>
                <w:rFonts w:cs="v4.2.0"/>
              </w:rPr>
              <w:pPrChange w:id="3803" w:author="Emilio Ruiz" w:date="2025-05-01T13:06:00Z" w16du:dateUtc="2025-05-01T11:06:00Z">
                <w:pPr>
                  <w:keepNext/>
                  <w:keepLines/>
                  <w:spacing w:after="0"/>
                  <w:jc w:val="center"/>
                </w:pPr>
              </w:pPrChange>
            </w:pPr>
            <w:r w:rsidRPr="001E263C">
              <w:rPr>
                <w:rFonts w:cs="v4.2.0"/>
              </w:rPr>
              <w:t>NA</w:t>
            </w:r>
          </w:p>
        </w:tc>
        <w:tc>
          <w:tcPr>
            <w:tcW w:w="1710" w:type="dxa"/>
            <w:gridSpan w:val="3"/>
            <w:tcBorders>
              <w:bottom w:val="single" w:sz="4" w:space="0" w:color="auto"/>
            </w:tcBorders>
          </w:tcPr>
          <w:p w14:paraId="446875BF" w14:textId="77777777" w:rsidR="00F8385C" w:rsidRPr="001E263C" w:rsidRDefault="00F8385C" w:rsidP="001E263C">
            <w:pPr>
              <w:pStyle w:val="TAC"/>
              <w:rPr>
                <w:rFonts w:cs="v4.2.0"/>
              </w:rPr>
              <w:pPrChange w:id="3804" w:author="Emilio Ruiz" w:date="2025-05-01T13:06:00Z" w16du:dateUtc="2025-05-01T11:06:00Z">
                <w:pPr>
                  <w:keepNext/>
                  <w:keepLines/>
                  <w:spacing w:after="0"/>
                  <w:jc w:val="center"/>
                </w:pPr>
              </w:pPrChange>
            </w:pPr>
            <w:r w:rsidRPr="001E263C">
              <w:rPr>
                <w:rFonts w:cs="v4.2.0"/>
              </w:rPr>
              <w:t>NA</w:t>
            </w:r>
          </w:p>
        </w:tc>
      </w:tr>
      <w:tr w:rsidR="00F8385C" w:rsidRPr="00BC468A" w14:paraId="5AF7A50E" w14:textId="77777777" w:rsidTr="00D57AF4">
        <w:trPr>
          <w:cantSplit/>
          <w:trHeight w:val="187"/>
        </w:trPr>
        <w:tc>
          <w:tcPr>
            <w:tcW w:w="2547" w:type="dxa"/>
            <w:gridSpan w:val="2"/>
            <w:tcBorders>
              <w:left w:val="single" w:sz="4" w:space="0" w:color="auto"/>
              <w:bottom w:val="nil"/>
            </w:tcBorders>
            <w:shd w:val="clear" w:color="auto" w:fill="auto"/>
          </w:tcPr>
          <w:p w14:paraId="42C5FA9E" w14:textId="77777777" w:rsidR="00F8385C" w:rsidRPr="001E263C" w:rsidRDefault="00F8385C" w:rsidP="001E263C">
            <w:pPr>
              <w:pStyle w:val="TAL"/>
              <w:rPr>
                <w:szCs w:val="16"/>
                <w:lang w:eastAsia="ja-JP"/>
                <w:rPrChange w:id="3805" w:author="Emilio Ruiz" w:date="2025-05-01T13:05:00Z" w16du:dateUtc="2025-05-01T11:05:00Z">
                  <w:rPr>
                    <w:rFonts w:ascii="Arial" w:hAnsi="Arial"/>
                    <w:bCs/>
                    <w:sz w:val="18"/>
                  </w:rPr>
                </w:rPrChange>
              </w:rPr>
              <w:pPrChange w:id="3806" w:author="Emilio Ruiz" w:date="2025-05-01T13:05:00Z" w16du:dateUtc="2025-05-01T11:05:00Z">
                <w:pPr>
                  <w:keepNext/>
                  <w:keepLines/>
                  <w:spacing w:after="0"/>
                </w:pPr>
              </w:pPrChange>
            </w:pPr>
            <w:r w:rsidRPr="001E263C">
              <w:rPr>
                <w:szCs w:val="16"/>
                <w:lang w:eastAsia="ja-JP"/>
                <w:rPrChange w:id="3807" w:author="Emilio Ruiz" w:date="2025-05-01T13:05:00Z" w16du:dateUtc="2025-05-01T11:05:00Z">
                  <w:rPr>
                    <w:rFonts w:ascii="Arial" w:hAnsi="Arial"/>
                    <w:bCs/>
                    <w:sz w:val="18"/>
                  </w:rPr>
                </w:rPrChange>
              </w:rPr>
              <w:t>TRS configuration</w:t>
            </w:r>
          </w:p>
        </w:tc>
        <w:tc>
          <w:tcPr>
            <w:tcW w:w="850" w:type="dxa"/>
            <w:tcBorders>
              <w:bottom w:val="nil"/>
            </w:tcBorders>
            <w:shd w:val="clear" w:color="auto" w:fill="auto"/>
          </w:tcPr>
          <w:p w14:paraId="402C6454" w14:textId="77777777" w:rsidR="00F8385C" w:rsidRPr="001E263C" w:rsidRDefault="00F8385C" w:rsidP="001E263C">
            <w:pPr>
              <w:pStyle w:val="TAC"/>
              <w:rPr>
                <w:rFonts w:cs="v4.2.0"/>
              </w:rPr>
              <w:pPrChange w:id="3808" w:author="Emilio Ruiz" w:date="2025-05-01T13:06:00Z" w16du:dateUtc="2025-05-01T11:06:00Z">
                <w:pPr>
                  <w:keepNext/>
                  <w:keepLines/>
                  <w:spacing w:after="0"/>
                  <w:jc w:val="center"/>
                </w:pPr>
              </w:pPrChange>
            </w:pPr>
          </w:p>
        </w:tc>
        <w:tc>
          <w:tcPr>
            <w:tcW w:w="1386" w:type="dxa"/>
            <w:tcBorders>
              <w:bottom w:val="single" w:sz="4" w:space="0" w:color="auto"/>
            </w:tcBorders>
          </w:tcPr>
          <w:p w14:paraId="0211B7B2" w14:textId="77777777" w:rsidR="00F8385C" w:rsidRPr="001E263C" w:rsidRDefault="00F8385C" w:rsidP="001E263C">
            <w:pPr>
              <w:pStyle w:val="TAC"/>
              <w:rPr>
                <w:rFonts w:cs="v4.2.0"/>
              </w:rPr>
              <w:pPrChange w:id="3809" w:author="Emilio Ruiz" w:date="2025-05-01T13:06:00Z" w16du:dateUtc="2025-05-01T11:06:00Z">
                <w:pPr>
                  <w:keepNext/>
                  <w:keepLines/>
                  <w:spacing w:after="0"/>
                  <w:jc w:val="center"/>
                </w:pPr>
              </w:pPrChange>
            </w:pPr>
            <w:r w:rsidRPr="001E263C">
              <w:rPr>
                <w:rFonts w:cs="v4.2.0"/>
              </w:rPr>
              <w:t>Config 1,2</w:t>
            </w:r>
          </w:p>
        </w:tc>
        <w:tc>
          <w:tcPr>
            <w:tcW w:w="1512" w:type="dxa"/>
            <w:gridSpan w:val="2"/>
            <w:tcBorders>
              <w:bottom w:val="single" w:sz="4" w:space="0" w:color="auto"/>
            </w:tcBorders>
          </w:tcPr>
          <w:p w14:paraId="7CC0DE95" w14:textId="77777777" w:rsidR="00F8385C" w:rsidRPr="001E263C" w:rsidRDefault="00F8385C" w:rsidP="001E263C">
            <w:pPr>
              <w:pStyle w:val="TAC"/>
              <w:rPr>
                <w:rFonts w:cs="v4.2.0"/>
              </w:rPr>
              <w:pPrChange w:id="3810" w:author="Emilio Ruiz" w:date="2025-05-01T13:06:00Z" w16du:dateUtc="2025-05-01T11:06:00Z">
                <w:pPr>
                  <w:keepNext/>
                  <w:keepLines/>
                  <w:spacing w:after="0"/>
                  <w:jc w:val="center"/>
                </w:pPr>
              </w:pPrChange>
            </w:pPr>
            <w:r w:rsidRPr="001E263C">
              <w:rPr>
                <w:rFonts w:cs="v4.2.0"/>
              </w:rPr>
              <w:t>TRS.1.1 FDD</w:t>
            </w:r>
          </w:p>
        </w:tc>
        <w:tc>
          <w:tcPr>
            <w:tcW w:w="1620" w:type="dxa"/>
            <w:gridSpan w:val="2"/>
            <w:tcBorders>
              <w:bottom w:val="single" w:sz="4" w:space="0" w:color="auto"/>
            </w:tcBorders>
          </w:tcPr>
          <w:p w14:paraId="0E27FFCF" w14:textId="77777777" w:rsidR="00F8385C" w:rsidRPr="001E263C" w:rsidRDefault="00F8385C" w:rsidP="001E263C">
            <w:pPr>
              <w:pStyle w:val="TAC"/>
              <w:rPr>
                <w:rFonts w:cs="v4.2.0"/>
              </w:rPr>
              <w:pPrChange w:id="3811" w:author="Emilio Ruiz" w:date="2025-05-01T13:06:00Z" w16du:dateUtc="2025-05-01T11:06:00Z">
                <w:pPr>
                  <w:keepNext/>
                  <w:keepLines/>
                  <w:spacing w:after="0"/>
                  <w:jc w:val="center"/>
                </w:pPr>
              </w:pPrChange>
            </w:pPr>
            <w:r w:rsidRPr="001E263C">
              <w:rPr>
                <w:rFonts w:cs="v4.2.0"/>
              </w:rPr>
              <w:t>NA</w:t>
            </w:r>
          </w:p>
        </w:tc>
        <w:tc>
          <w:tcPr>
            <w:tcW w:w="1710" w:type="dxa"/>
            <w:gridSpan w:val="3"/>
            <w:tcBorders>
              <w:bottom w:val="single" w:sz="4" w:space="0" w:color="auto"/>
            </w:tcBorders>
          </w:tcPr>
          <w:p w14:paraId="2F8D4E0A" w14:textId="77777777" w:rsidR="00F8385C" w:rsidRPr="001E263C" w:rsidRDefault="00F8385C" w:rsidP="001E263C">
            <w:pPr>
              <w:pStyle w:val="TAC"/>
              <w:rPr>
                <w:rFonts w:cs="v4.2.0"/>
              </w:rPr>
              <w:pPrChange w:id="3812" w:author="Emilio Ruiz" w:date="2025-05-01T13:06:00Z" w16du:dateUtc="2025-05-01T11:06:00Z">
                <w:pPr>
                  <w:keepNext/>
                  <w:keepLines/>
                  <w:spacing w:after="0"/>
                  <w:jc w:val="center"/>
                </w:pPr>
              </w:pPrChange>
            </w:pPr>
            <w:r w:rsidRPr="001E263C">
              <w:rPr>
                <w:rFonts w:cs="v4.2.0"/>
              </w:rPr>
              <w:t>NA</w:t>
            </w:r>
          </w:p>
        </w:tc>
      </w:tr>
      <w:tr w:rsidR="00F8385C" w:rsidRPr="00BC468A" w14:paraId="1B67E4E5" w14:textId="77777777" w:rsidTr="00D57AF4">
        <w:trPr>
          <w:cantSplit/>
          <w:trHeight w:val="187"/>
        </w:trPr>
        <w:tc>
          <w:tcPr>
            <w:tcW w:w="2547" w:type="dxa"/>
            <w:gridSpan w:val="2"/>
            <w:tcBorders>
              <w:left w:val="single" w:sz="4" w:space="0" w:color="auto"/>
              <w:bottom w:val="single" w:sz="4" w:space="0" w:color="auto"/>
            </w:tcBorders>
          </w:tcPr>
          <w:p w14:paraId="6983F89A" w14:textId="77777777" w:rsidR="00F8385C" w:rsidRPr="001E263C" w:rsidRDefault="00F8385C" w:rsidP="001E263C">
            <w:pPr>
              <w:pStyle w:val="TAL"/>
              <w:rPr>
                <w:szCs w:val="16"/>
                <w:lang w:eastAsia="ja-JP"/>
                <w:rPrChange w:id="3813" w:author="Emilio Ruiz" w:date="2025-05-01T13:05:00Z" w16du:dateUtc="2025-05-01T11:05:00Z">
                  <w:rPr>
                    <w:rFonts w:ascii="Arial" w:hAnsi="Arial"/>
                    <w:sz w:val="18"/>
                  </w:rPr>
                </w:rPrChange>
              </w:rPr>
              <w:pPrChange w:id="3814" w:author="Emilio Ruiz" w:date="2025-05-01T13:05:00Z" w16du:dateUtc="2025-05-01T11:05:00Z">
                <w:pPr>
                  <w:keepNext/>
                  <w:keepLines/>
                  <w:spacing w:after="0"/>
                </w:pPr>
              </w:pPrChange>
            </w:pPr>
            <w:r w:rsidRPr="001E263C">
              <w:rPr>
                <w:szCs w:val="16"/>
                <w:lang w:eastAsia="ja-JP"/>
                <w:rPrChange w:id="3815" w:author="Emilio Ruiz" w:date="2025-05-01T13:05:00Z" w16du:dateUtc="2025-05-01T11:05:00Z">
                  <w:rPr>
                    <w:rFonts w:ascii="Arial" w:hAnsi="Arial"/>
                    <w:bCs/>
                    <w:sz w:val="18"/>
                  </w:rPr>
                </w:rPrChange>
              </w:rPr>
              <w:t xml:space="preserve">OCNG Patterns </w:t>
            </w:r>
          </w:p>
        </w:tc>
        <w:tc>
          <w:tcPr>
            <w:tcW w:w="850" w:type="dxa"/>
            <w:tcBorders>
              <w:bottom w:val="single" w:sz="4" w:space="0" w:color="auto"/>
            </w:tcBorders>
          </w:tcPr>
          <w:p w14:paraId="06E52914" w14:textId="77777777" w:rsidR="00F8385C" w:rsidRPr="001E263C" w:rsidRDefault="00F8385C" w:rsidP="001E263C">
            <w:pPr>
              <w:pStyle w:val="TAC"/>
              <w:rPr>
                <w:rFonts w:cs="v4.2.0"/>
              </w:rPr>
              <w:pPrChange w:id="3816" w:author="Emilio Ruiz" w:date="2025-05-01T13:06:00Z" w16du:dateUtc="2025-05-01T11:06:00Z">
                <w:pPr>
                  <w:keepNext/>
                  <w:keepLines/>
                  <w:spacing w:after="0"/>
                  <w:jc w:val="center"/>
                </w:pPr>
              </w:pPrChange>
            </w:pPr>
          </w:p>
        </w:tc>
        <w:tc>
          <w:tcPr>
            <w:tcW w:w="1386" w:type="dxa"/>
            <w:tcBorders>
              <w:bottom w:val="single" w:sz="4" w:space="0" w:color="auto"/>
            </w:tcBorders>
          </w:tcPr>
          <w:p w14:paraId="2065A4C8" w14:textId="77777777" w:rsidR="00F8385C" w:rsidRPr="001E263C" w:rsidRDefault="00F8385C" w:rsidP="001E263C">
            <w:pPr>
              <w:pStyle w:val="TAC"/>
              <w:rPr>
                <w:rFonts w:cs="v4.2.0"/>
              </w:rPr>
              <w:pPrChange w:id="3817" w:author="Emilio Ruiz" w:date="2025-05-01T13:06:00Z" w16du:dateUtc="2025-05-01T11:06:00Z">
                <w:pPr>
                  <w:keepNext/>
                  <w:keepLines/>
                  <w:spacing w:after="0"/>
                  <w:jc w:val="center"/>
                </w:pPr>
              </w:pPrChange>
            </w:pPr>
            <w:r w:rsidRPr="001E263C">
              <w:rPr>
                <w:rFonts w:cs="v4.2.0"/>
              </w:rPr>
              <w:t>Config 1,2</w:t>
            </w:r>
          </w:p>
        </w:tc>
        <w:tc>
          <w:tcPr>
            <w:tcW w:w="1512" w:type="dxa"/>
            <w:gridSpan w:val="2"/>
            <w:tcBorders>
              <w:bottom w:val="single" w:sz="4" w:space="0" w:color="auto"/>
            </w:tcBorders>
          </w:tcPr>
          <w:p w14:paraId="766F4F31" w14:textId="77777777" w:rsidR="00F8385C" w:rsidRPr="00BC468A" w:rsidRDefault="00F8385C" w:rsidP="001E263C">
            <w:pPr>
              <w:pStyle w:val="TAC"/>
              <w:rPr>
                <w:rFonts w:cs="v4.2.0"/>
              </w:rPr>
              <w:pPrChange w:id="3818" w:author="Emilio Ruiz" w:date="2025-05-01T13:06:00Z" w16du:dateUtc="2025-05-01T11:06:00Z">
                <w:pPr>
                  <w:keepNext/>
                  <w:keepLines/>
                  <w:spacing w:after="0"/>
                  <w:jc w:val="center"/>
                </w:pPr>
              </w:pPrChange>
            </w:pPr>
            <w:r w:rsidRPr="001E263C">
              <w:rPr>
                <w:rFonts w:cs="v4.2.0"/>
              </w:rPr>
              <w:t>OP.1</w:t>
            </w:r>
          </w:p>
        </w:tc>
        <w:tc>
          <w:tcPr>
            <w:tcW w:w="1620" w:type="dxa"/>
            <w:gridSpan w:val="2"/>
            <w:tcBorders>
              <w:bottom w:val="single" w:sz="4" w:space="0" w:color="auto"/>
            </w:tcBorders>
          </w:tcPr>
          <w:p w14:paraId="273DF008" w14:textId="77777777" w:rsidR="00F8385C" w:rsidRPr="00BC468A" w:rsidRDefault="00F8385C" w:rsidP="001E263C">
            <w:pPr>
              <w:pStyle w:val="TAC"/>
              <w:rPr>
                <w:rFonts w:cs="v4.2.0"/>
              </w:rPr>
              <w:pPrChange w:id="3819" w:author="Emilio Ruiz" w:date="2025-05-01T13:06:00Z" w16du:dateUtc="2025-05-01T11:06:00Z">
                <w:pPr>
                  <w:keepNext/>
                  <w:keepLines/>
                  <w:spacing w:after="0"/>
                  <w:jc w:val="center"/>
                </w:pPr>
              </w:pPrChange>
            </w:pPr>
            <w:r w:rsidRPr="001E263C">
              <w:rPr>
                <w:rFonts w:cs="v4.2.0"/>
              </w:rPr>
              <w:t>OP.1</w:t>
            </w:r>
          </w:p>
        </w:tc>
        <w:tc>
          <w:tcPr>
            <w:tcW w:w="1710" w:type="dxa"/>
            <w:gridSpan w:val="3"/>
            <w:tcBorders>
              <w:bottom w:val="single" w:sz="4" w:space="0" w:color="auto"/>
            </w:tcBorders>
          </w:tcPr>
          <w:p w14:paraId="0E2E25AC" w14:textId="77777777" w:rsidR="00F8385C" w:rsidRPr="001E263C" w:rsidRDefault="00F8385C" w:rsidP="001E263C">
            <w:pPr>
              <w:pStyle w:val="TAC"/>
              <w:rPr>
                <w:rFonts w:cs="v4.2.0"/>
              </w:rPr>
              <w:pPrChange w:id="3820" w:author="Emilio Ruiz" w:date="2025-05-01T13:06:00Z" w16du:dateUtc="2025-05-01T11:06:00Z">
                <w:pPr>
                  <w:keepNext/>
                  <w:keepLines/>
                  <w:spacing w:after="0"/>
                  <w:jc w:val="center"/>
                </w:pPr>
              </w:pPrChange>
            </w:pPr>
            <w:r w:rsidRPr="001E263C">
              <w:rPr>
                <w:rFonts w:cs="v4.2.0"/>
              </w:rPr>
              <w:t>OP.1</w:t>
            </w:r>
          </w:p>
        </w:tc>
      </w:tr>
      <w:tr w:rsidR="00F8385C" w:rsidRPr="00BC468A" w14:paraId="4C02A6D0" w14:textId="77777777" w:rsidTr="00D57AF4">
        <w:trPr>
          <w:cantSplit/>
          <w:trHeight w:val="187"/>
        </w:trPr>
        <w:tc>
          <w:tcPr>
            <w:tcW w:w="2547" w:type="dxa"/>
            <w:gridSpan w:val="2"/>
            <w:tcBorders>
              <w:left w:val="single" w:sz="4" w:space="0" w:color="auto"/>
              <w:bottom w:val="nil"/>
            </w:tcBorders>
            <w:shd w:val="clear" w:color="auto" w:fill="auto"/>
          </w:tcPr>
          <w:p w14:paraId="7BC4DB83" w14:textId="77777777" w:rsidR="00F8385C" w:rsidRPr="001E263C" w:rsidRDefault="00F8385C" w:rsidP="001E263C">
            <w:pPr>
              <w:pStyle w:val="TAL"/>
              <w:rPr>
                <w:szCs w:val="16"/>
                <w:lang w:eastAsia="ja-JP"/>
                <w:rPrChange w:id="3821" w:author="Emilio Ruiz" w:date="2025-05-01T13:05:00Z" w16du:dateUtc="2025-05-01T11:05:00Z">
                  <w:rPr>
                    <w:rFonts w:ascii="Arial" w:hAnsi="Arial"/>
                    <w:sz w:val="18"/>
                  </w:rPr>
                </w:rPrChange>
              </w:rPr>
              <w:pPrChange w:id="3822" w:author="Emilio Ruiz" w:date="2025-05-01T13:05:00Z" w16du:dateUtc="2025-05-01T11:05:00Z">
                <w:pPr>
                  <w:keepNext/>
                  <w:keepLines/>
                  <w:spacing w:after="0"/>
                </w:pPr>
              </w:pPrChange>
            </w:pPr>
            <w:r w:rsidRPr="001E263C">
              <w:rPr>
                <w:szCs w:val="16"/>
                <w:lang w:eastAsia="ja-JP"/>
                <w:rPrChange w:id="3823" w:author="Emilio Ruiz" w:date="2025-05-01T13:05:00Z" w16du:dateUtc="2025-05-01T11:05:00Z">
                  <w:rPr>
                    <w:rFonts w:ascii="Arial" w:hAnsi="Arial"/>
                    <w:sz w:val="18"/>
                  </w:rPr>
                </w:rPrChange>
              </w:rPr>
              <w:t>PDSCH Reference measurement channel</w:t>
            </w:r>
          </w:p>
        </w:tc>
        <w:tc>
          <w:tcPr>
            <w:tcW w:w="850" w:type="dxa"/>
            <w:tcBorders>
              <w:bottom w:val="single" w:sz="4" w:space="0" w:color="auto"/>
            </w:tcBorders>
          </w:tcPr>
          <w:p w14:paraId="4A2624E1" w14:textId="77777777" w:rsidR="00F8385C" w:rsidRPr="001E263C" w:rsidRDefault="00F8385C" w:rsidP="001E263C">
            <w:pPr>
              <w:pStyle w:val="TAC"/>
              <w:rPr>
                <w:rFonts w:cs="v4.2.0"/>
              </w:rPr>
              <w:pPrChange w:id="3824" w:author="Emilio Ruiz" w:date="2025-05-01T13:06:00Z" w16du:dateUtc="2025-05-01T11:06:00Z">
                <w:pPr>
                  <w:keepNext/>
                  <w:keepLines/>
                  <w:spacing w:after="0"/>
                  <w:jc w:val="center"/>
                </w:pPr>
              </w:pPrChange>
            </w:pPr>
          </w:p>
        </w:tc>
        <w:tc>
          <w:tcPr>
            <w:tcW w:w="1386" w:type="dxa"/>
            <w:tcBorders>
              <w:bottom w:val="single" w:sz="4" w:space="0" w:color="auto"/>
            </w:tcBorders>
          </w:tcPr>
          <w:p w14:paraId="3461A1FB" w14:textId="77777777" w:rsidR="00F8385C" w:rsidRPr="001E263C" w:rsidRDefault="00F8385C" w:rsidP="001E263C">
            <w:pPr>
              <w:pStyle w:val="TAC"/>
              <w:rPr>
                <w:rFonts w:cs="v4.2.0"/>
              </w:rPr>
              <w:pPrChange w:id="3825" w:author="Emilio Ruiz" w:date="2025-05-01T13:06:00Z" w16du:dateUtc="2025-05-01T11:06:00Z">
                <w:pPr>
                  <w:keepNext/>
                  <w:keepLines/>
                  <w:spacing w:after="0"/>
                  <w:jc w:val="center"/>
                </w:pPr>
              </w:pPrChange>
            </w:pPr>
            <w:r w:rsidRPr="001E263C">
              <w:rPr>
                <w:rFonts w:cs="v4.2.0"/>
              </w:rPr>
              <w:t>Config 1,2</w:t>
            </w:r>
          </w:p>
        </w:tc>
        <w:tc>
          <w:tcPr>
            <w:tcW w:w="1512" w:type="dxa"/>
            <w:gridSpan w:val="2"/>
            <w:tcBorders>
              <w:bottom w:val="single" w:sz="4" w:space="0" w:color="auto"/>
            </w:tcBorders>
          </w:tcPr>
          <w:p w14:paraId="208FF6A6" w14:textId="77777777" w:rsidR="00F8385C" w:rsidRPr="001E263C" w:rsidRDefault="00F8385C" w:rsidP="001E263C">
            <w:pPr>
              <w:pStyle w:val="TAC"/>
              <w:rPr>
                <w:rFonts w:cs="v4.2.0"/>
              </w:rPr>
              <w:pPrChange w:id="3826" w:author="Emilio Ruiz" w:date="2025-05-01T13:06:00Z" w16du:dateUtc="2025-05-01T11:06:00Z">
                <w:pPr>
                  <w:keepNext/>
                  <w:keepLines/>
                  <w:spacing w:after="0"/>
                  <w:jc w:val="center"/>
                </w:pPr>
              </w:pPrChange>
            </w:pPr>
            <w:r w:rsidRPr="001E263C">
              <w:rPr>
                <w:rFonts w:cs="v4.2.0"/>
              </w:rPr>
              <w:t>SR.1.1 FDD</w:t>
            </w:r>
          </w:p>
        </w:tc>
        <w:tc>
          <w:tcPr>
            <w:tcW w:w="1620" w:type="dxa"/>
            <w:gridSpan w:val="2"/>
          </w:tcPr>
          <w:p w14:paraId="4DF5F753" w14:textId="77777777" w:rsidR="00F8385C" w:rsidRPr="001E263C" w:rsidRDefault="00F8385C" w:rsidP="001E263C">
            <w:pPr>
              <w:pStyle w:val="TAC"/>
              <w:rPr>
                <w:rFonts w:cs="v4.2.0"/>
              </w:rPr>
              <w:pPrChange w:id="3827" w:author="Emilio Ruiz" w:date="2025-05-01T13:06:00Z" w16du:dateUtc="2025-05-01T11:06:00Z">
                <w:pPr>
                  <w:keepNext/>
                  <w:keepLines/>
                  <w:spacing w:after="0"/>
                  <w:jc w:val="center"/>
                </w:pPr>
              </w:pPrChange>
            </w:pPr>
          </w:p>
        </w:tc>
        <w:tc>
          <w:tcPr>
            <w:tcW w:w="1710" w:type="dxa"/>
            <w:gridSpan w:val="3"/>
          </w:tcPr>
          <w:p w14:paraId="701E0DC1" w14:textId="77777777" w:rsidR="00F8385C" w:rsidRPr="001E263C" w:rsidRDefault="00F8385C" w:rsidP="001E263C">
            <w:pPr>
              <w:pStyle w:val="TAC"/>
              <w:rPr>
                <w:rFonts w:cs="v4.2.0"/>
              </w:rPr>
              <w:pPrChange w:id="3828" w:author="Emilio Ruiz" w:date="2025-05-01T13:06:00Z" w16du:dateUtc="2025-05-01T11:06:00Z">
                <w:pPr>
                  <w:keepNext/>
                  <w:keepLines/>
                  <w:spacing w:after="0"/>
                  <w:jc w:val="center"/>
                </w:pPr>
              </w:pPrChange>
            </w:pPr>
          </w:p>
        </w:tc>
      </w:tr>
      <w:tr w:rsidR="00F8385C" w:rsidRPr="00BC468A" w14:paraId="1F6AFB1A" w14:textId="77777777" w:rsidTr="00D57AF4">
        <w:trPr>
          <w:cantSplit/>
          <w:trHeight w:val="187"/>
        </w:trPr>
        <w:tc>
          <w:tcPr>
            <w:tcW w:w="2547" w:type="dxa"/>
            <w:gridSpan w:val="2"/>
            <w:tcBorders>
              <w:left w:val="single" w:sz="4" w:space="0" w:color="auto"/>
              <w:bottom w:val="nil"/>
            </w:tcBorders>
            <w:shd w:val="clear" w:color="auto" w:fill="auto"/>
          </w:tcPr>
          <w:p w14:paraId="1CC66397" w14:textId="77777777" w:rsidR="00F8385C" w:rsidRPr="001E263C" w:rsidRDefault="00F8385C" w:rsidP="001E263C">
            <w:pPr>
              <w:pStyle w:val="TAL"/>
              <w:rPr>
                <w:szCs w:val="16"/>
                <w:lang w:eastAsia="ja-JP"/>
                <w:rPrChange w:id="3829" w:author="Emilio Ruiz" w:date="2025-05-01T13:05:00Z" w16du:dateUtc="2025-05-01T11:05:00Z">
                  <w:rPr>
                    <w:rFonts w:ascii="Arial" w:hAnsi="Arial"/>
                    <w:sz w:val="18"/>
                  </w:rPr>
                </w:rPrChange>
              </w:rPr>
              <w:pPrChange w:id="3830" w:author="Emilio Ruiz" w:date="2025-05-01T13:05:00Z" w16du:dateUtc="2025-05-01T11:05:00Z">
                <w:pPr>
                  <w:keepNext/>
                  <w:keepLines/>
                  <w:spacing w:after="0"/>
                </w:pPr>
              </w:pPrChange>
            </w:pPr>
            <w:r w:rsidRPr="001E263C">
              <w:rPr>
                <w:szCs w:val="16"/>
                <w:lang w:eastAsia="ja-JP"/>
                <w:rPrChange w:id="3831" w:author="Emilio Ruiz" w:date="2025-05-01T13:05:00Z" w16du:dateUtc="2025-05-01T11:05:00Z">
                  <w:rPr>
                    <w:rFonts w:ascii="Arial" w:hAnsi="Arial" w:cs="v5.0.0"/>
                    <w:sz w:val="18"/>
                  </w:rPr>
                </w:rPrChange>
              </w:rPr>
              <w:t>RMSI CORESET Reference Channel</w:t>
            </w:r>
          </w:p>
        </w:tc>
        <w:tc>
          <w:tcPr>
            <w:tcW w:w="850" w:type="dxa"/>
            <w:tcBorders>
              <w:bottom w:val="single" w:sz="4" w:space="0" w:color="auto"/>
            </w:tcBorders>
          </w:tcPr>
          <w:p w14:paraId="01E74C29" w14:textId="77777777" w:rsidR="00F8385C" w:rsidRPr="001E263C" w:rsidRDefault="00F8385C" w:rsidP="001E263C">
            <w:pPr>
              <w:pStyle w:val="TAC"/>
              <w:rPr>
                <w:rFonts w:cs="v4.2.0"/>
              </w:rPr>
              <w:pPrChange w:id="3832" w:author="Emilio Ruiz" w:date="2025-05-01T13:06:00Z" w16du:dateUtc="2025-05-01T11:06:00Z">
                <w:pPr>
                  <w:keepNext/>
                  <w:keepLines/>
                  <w:spacing w:after="0"/>
                  <w:jc w:val="center"/>
                </w:pPr>
              </w:pPrChange>
            </w:pPr>
          </w:p>
        </w:tc>
        <w:tc>
          <w:tcPr>
            <w:tcW w:w="1386" w:type="dxa"/>
            <w:tcBorders>
              <w:bottom w:val="single" w:sz="4" w:space="0" w:color="auto"/>
            </w:tcBorders>
          </w:tcPr>
          <w:p w14:paraId="21616C21" w14:textId="77777777" w:rsidR="00F8385C" w:rsidRPr="001E263C" w:rsidRDefault="00F8385C" w:rsidP="001E263C">
            <w:pPr>
              <w:pStyle w:val="TAC"/>
              <w:rPr>
                <w:rFonts w:cs="v4.2.0"/>
              </w:rPr>
              <w:pPrChange w:id="3833" w:author="Emilio Ruiz" w:date="2025-05-01T13:06:00Z" w16du:dateUtc="2025-05-01T11:06:00Z">
                <w:pPr>
                  <w:keepNext/>
                  <w:keepLines/>
                  <w:spacing w:after="0"/>
                  <w:jc w:val="center"/>
                </w:pPr>
              </w:pPrChange>
            </w:pPr>
            <w:r w:rsidRPr="001E263C">
              <w:rPr>
                <w:rFonts w:cs="v4.2.0"/>
              </w:rPr>
              <w:t>Config 1,2</w:t>
            </w:r>
          </w:p>
        </w:tc>
        <w:tc>
          <w:tcPr>
            <w:tcW w:w="1512" w:type="dxa"/>
            <w:gridSpan w:val="2"/>
            <w:tcBorders>
              <w:bottom w:val="single" w:sz="4" w:space="0" w:color="auto"/>
            </w:tcBorders>
          </w:tcPr>
          <w:p w14:paraId="317E006A" w14:textId="77777777" w:rsidR="00F8385C" w:rsidRPr="001E263C" w:rsidRDefault="00F8385C" w:rsidP="001E263C">
            <w:pPr>
              <w:pStyle w:val="TAC"/>
              <w:rPr>
                <w:rFonts w:cs="v4.2.0"/>
              </w:rPr>
              <w:pPrChange w:id="3834" w:author="Emilio Ruiz" w:date="2025-05-01T13:06:00Z" w16du:dateUtc="2025-05-01T11:06:00Z">
                <w:pPr>
                  <w:keepNext/>
                  <w:keepLines/>
                  <w:spacing w:after="0"/>
                  <w:jc w:val="center"/>
                </w:pPr>
              </w:pPrChange>
            </w:pPr>
            <w:r w:rsidRPr="001E263C">
              <w:rPr>
                <w:rFonts w:cs="v4.2.0"/>
              </w:rPr>
              <w:t>CR.1.1 FDD</w:t>
            </w:r>
          </w:p>
        </w:tc>
        <w:tc>
          <w:tcPr>
            <w:tcW w:w="1620" w:type="dxa"/>
            <w:gridSpan w:val="2"/>
          </w:tcPr>
          <w:p w14:paraId="49E2A57E" w14:textId="77777777" w:rsidR="00F8385C" w:rsidRPr="001E263C" w:rsidRDefault="00F8385C" w:rsidP="001E263C">
            <w:pPr>
              <w:pStyle w:val="TAC"/>
              <w:rPr>
                <w:rFonts w:cs="v4.2.0"/>
              </w:rPr>
              <w:pPrChange w:id="3835" w:author="Emilio Ruiz" w:date="2025-05-01T13:06:00Z" w16du:dateUtc="2025-05-01T11:06:00Z">
                <w:pPr>
                  <w:keepNext/>
                  <w:keepLines/>
                  <w:spacing w:after="0"/>
                  <w:jc w:val="center"/>
                </w:pPr>
              </w:pPrChange>
            </w:pPr>
          </w:p>
        </w:tc>
        <w:tc>
          <w:tcPr>
            <w:tcW w:w="1710" w:type="dxa"/>
            <w:gridSpan w:val="3"/>
          </w:tcPr>
          <w:p w14:paraId="16F3BB73" w14:textId="77777777" w:rsidR="00F8385C" w:rsidRPr="001E263C" w:rsidRDefault="00F8385C" w:rsidP="001E263C">
            <w:pPr>
              <w:pStyle w:val="TAC"/>
              <w:rPr>
                <w:rFonts w:cs="v4.2.0"/>
              </w:rPr>
              <w:pPrChange w:id="3836" w:author="Emilio Ruiz" w:date="2025-05-01T13:06:00Z" w16du:dateUtc="2025-05-01T11:06:00Z">
                <w:pPr>
                  <w:keepNext/>
                  <w:keepLines/>
                  <w:spacing w:after="0"/>
                  <w:jc w:val="center"/>
                </w:pPr>
              </w:pPrChange>
            </w:pPr>
          </w:p>
        </w:tc>
      </w:tr>
      <w:tr w:rsidR="00F8385C" w:rsidRPr="00BC468A" w14:paraId="545D8722" w14:textId="77777777" w:rsidTr="00D57AF4">
        <w:trPr>
          <w:cantSplit/>
          <w:trHeight w:val="187"/>
        </w:trPr>
        <w:tc>
          <w:tcPr>
            <w:tcW w:w="2547" w:type="dxa"/>
            <w:gridSpan w:val="2"/>
            <w:tcBorders>
              <w:top w:val="nil"/>
              <w:left w:val="single" w:sz="4" w:space="0" w:color="auto"/>
            </w:tcBorders>
            <w:shd w:val="clear" w:color="auto" w:fill="auto"/>
          </w:tcPr>
          <w:p w14:paraId="662FE37E" w14:textId="77777777" w:rsidR="00F8385C" w:rsidRPr="001E263C" w:rsidRDefault="00F8385C" w:rsidP="001E263C">
            <w:pPr>
              <w:pStyle w:val="TAL"/>
              <w:rPr>
                <w:szCs w:val="16"/>
                <w:lang w:eastAsia="ja-JP"/>
                <w:rPrChange w:id="3837" w:author="Emilio Ruiz" w:date="2025-05-01T13:05:00Z" w16du:dateUtc="2025-05-01T11:05:00Z">
                  <w:rPr>
                    <w:rFonts w:ascii="Arial" w:hAnsi="Arial"/>
                    <w:sz w:val="18"/>
                  </w:rPr>
                </w:rPrChange>
              </w:rPr>
              <w:pPrChange w:id="3838" w:author="Emilio Ruiz" w:date="2025-05-01T13:05:00Z" w16du:dateUtc="2025-05-01T11:05:00Z">
                <w:pPr>
                  <w:keepNext/>
                  <w:keepLines/>
                  <w:spacing w:after="0"/>
                </w:pPr>
              </w:pPrChange>
            </w:pPr>
            <w:r w:rsidRPr="001E263C">
              <w:rPr>
                <w:szCs w:val="16"/>
                <w:lang w:eastAsia="ja-JP"/>
                <w:rPrChange w:id="3839" w:author="Emilio Ruiz" w:date="2025-05-01T13:05:00Z" w16du:dateUtc="2025-05-01T11:05:00Z">
                  <w:rPr>
                    <w:rFonts w:ascii="Arial" w:hAnsi="Arial" w:cs="v5.0.0"/>
                    <w:sz w:val="18"/>
                  </w:rPr>
                </w:rPrChange>
              </w:rPr>
              <w:t>Dedicated CORESET Reference Channel</w:t>
            </w:r>
          </w:p>
        </w:tc>
        <w:tc>
          <w:tcPr>
            <w:tcW w:w="850" w:type="dxa"/>
            <w:tcBorders>
              <w:bottom w:val="single" w:sz="4" w:space="0" w:color="auto"/>
            </w:tcBorders>
          </w:tcPr>
          <w:p w14:paraId="56374AD0" w14:textId="77777777" w:rsidR="00F8385C" w:rsidRPr="001E263C" w:rsidRDefault="00F8385C" w:rsidP="001E263C">
            <w:pPr>
              <w:pStyle w:val="TAC"/>
              <w:rPr>
                <w:rFonts w:cs="v4.2.0"/>
              </w:rPr>
              <w:pPrChange w:id="3840" w:author="Emilio Ruiz" w:date="2025-05-01T13:06:00Z" w16du:dateUtc="2025-05-01T11:06:00Z">
                <w:pPr>
                  <w:keepNext/>
                  <w:keepLines/>
                  <w:spacing w:after="0"/>
                  <w:jc w:val="center"/>
                </w:pPr>
              </w:pPrChange>
            </w:pPr>
          </w:p>
        </w:tc>
        <w:tc>
          <w:tcPr>
            <w:tcW w:w="1386" w:type="dxa"/>
            <w:tcBorders>
              <w:bottom w:val="single" w:sz="4" w:space="0" w:color="auto"/>
            </w:tcBorders>
          </w:tcPr>
          <w:p w14:paraId="223DF8F0" w14:textId="77777777" w:rsidR="00F8385C" w:rsidRPr="001E263C" w:rsidRDefault="00F8385C" w:rsidP="001E263C">
            <w:pPr>
              <w:pStyle w:val="TAC"/>
              <w:rPr>
                <w:rFonts w:cs="v4.2.0"/>
              </w:rPr>
              <w:pPrChange w:id="3841" w:author="Emilio Ruiz" w:date="2025-05-01T13:06:00Z" w16du:dateUtc="2025-05-01T11:06:00Z">
                <w:pPr>
                  <w:keepNext/>
                  <w:keepLines/>
                  <w:spacing w:after="0"/>
                  <w:jc w:val="center"/>
                </w:pPr>
              </w:pPrChange>
            </w:pPr>
            <w:r w:rsidRPr="001E263C">
              <w:rPr>
                <w:rFonts w:cs="v4.2.0"/>
              </w:rPr>
              <w:t>Config 1,2</w:t>
            </w:r>
          </w:p>
        </w:tc>
        <w:tc>
          <w:tcPr>
            <w:tcW w:w="1512" w:type="dxa"/>
            <w:gridSpan w:val="2"/>
            <w:tcBorders>
              <w:bottom w:val="single" w:sz="4" w:space="0" w:color="auto"/>
            </w:tcBorders>
            <w:vAlign w:val="center"/>
          </w:tcPr>
          <w:p w14:paraId="3E83CDD4" w14:textId="77777777" w:rsidR="00F8385C" w:rsidRPr="001E263C" w:rsidRDefault="00F8385C" w:rsidP="001E263C">
            <w:pPr>
              <w:pStyle w:val="TAC"/>
              <w:rPr>
                <w:rFonts w:cs="v4.2.0"/>
              </w:rPr>
              <w:pPrChange w:id="3842" w:author="Emilio Ruiz" w:date="2025-05-01T13:06:00Z" w16du:dateUtc="2025-05-01T11:06:00Z">
                <w:pPr>
                  <w:keepNext/>
                  <w:keepLines/>
                  <w:spacing w:after="0"/>
                  <w:jc w:val="center"/>
                </w:pPr>
              </w:pPrChange>
            </w:pPr>
            <w:r w:rsidRPr="001E263C">
              <w:rPr>
                <w:rFonts w:cs="v4.2.0"/>
              </w:rPr>
              <w:t xml:space="preserve">CCR.1.1 FDD  </w:t>
            </w:r>
          </w:p>
        </w:tc>
        <w:tc>
          <w:tcPr>
            <w:tcW w:w="1620" w:type="dxa"/>
            <w:gridSpan w:val="2"/>
          </w:tcPr>
          <w:p w14:paraId="617C1229" w14:textId="77777777" w:rsidR="00F8385C" w:rsidRPr="001E263C" w:rsidRDefault="00F8385C" w:rsidP="001E263C">
            <w:pPr>
              <w:pStyle w:val="TAC"/>
              <w:rPr>
                <w:rFonts w:cs="v4.2.0"/>
              </w:rPr>
              <w:pPrChange w:id="3843" w:author="Emilio Ruiz" w:date="2025-05-01T13:06:00Z" w16du:dateUtc="2025-05-01T11:06:00Z">
                <w:pPr>
                  <w:keepNext/>
                  <w:keepLines/>
                  <w:spacing w:after="0"/>
                  <w:jc w:val="center"/>
                </w:pPr>
              </w:pPrChange>
            </w:pPr>
          </w:p>
        </w:tc>
        <w:tc>
          <w:tcPr>
            <w:tcW w:w="1710" w:type="dxa"/>
            <w:gridSpan w:val="3"/>
          </w:tcPr>
          <w:p w14:paraId="6FD1880E" w14:textId="77777777" w:rsidR="00F8385C" w:rsidRPr="001E263C" w:rsidRDefault="00F8385C" w:rsidP="001E263C">
            <w:pPr>
              <w:pStyle w:val="TAC"/>
              <w:rPr>
                <w:rFonts w:cs="v4.2.0"/>
              </w:rPr>
              <w:pPrChange w:id="3844" w:author="Emilio Ruiz" w:date="2025-05-01T13:06:00Z" w16du:dateUtc="2025-05-01T11:06:00Z">
                <w:pPr>
                  <w:keepNext/>
                  <w:keepLines/>
                  <w:spacing w:after="0"/>
                  <w:jc w:val="center"/>
                </w:pPr>
              </w:pPrChange>
            </w:pPr>
          </w:p>
        </w:tc>
      </w:tr>
      <w:tr w:rsidR="00F8385C" w:rsidRPr="00BC468A" w14:paraId="7B14DAD8" w14:textId="77777777" w:rsidTr="00D57AF4">
        <w:trPr>
          <w:cantSplit/>
          <w:trHeight w:val="187"/>
        </w:trPr>
        <w:tc>
          <w:tcPr>
            <w:tcW w:w="2547" w:type="dxa"/>
            <w:gridSpan w:val="2"/>
            <w:tcBorders>
              <w:left w:val="single" w:sz="4" w:space="0" w:color="auto"/>
              <w:bottom w:val="nil"/>
            </w:tcBorders>
            <w:shd w:val="clear" w:color="auto" w:fill="auto"/>
          </w:tcPr>
          <w:p w14:paraId="2315FB8B" w14:textId="77777777" w:rsidR="00F8385C" w:rsidRPr="001E263C" w:rsidRDefault="00F8385C" w:rsidP="001E263C">
            <w:pPr>
              <w:pStyle w:val="TAL"/>
              <w:rPr>
                <w:szCs w:val="16"/>
                <w:lang w:eastAsia="ja-JP"/>
                <w:rPrChange w:id="3845" w:author="Emilio Ruiz" w:date="2025-05-01T13:05:00Z" w16du:dateUtc="2025-05-01T11:05:00Z">
                  <w:rPr>
                    <w:rFonts w:ascii="Arial" w:hAnsi="Arial"/>
                    <w:sz w:val="18"/>
                  </w:rPr>
                </w:rPrChange>
              </w:rPr>
              <w:pPrChange w:id="3846" w:author="Emilio Ruiz" w:date="2025-05-01T13:05:00Z" w16du:dateUtc="2025-05-01T11:05:00Z">
                <w:pPr>
                  <w:keepNext/>
                  <w:keepLines/>
                  <w:spacing w:after="0"/>
                </w:pPr>
              </w:pPrChange>
            </w:pPr>
            <w:r w:rsidRPr="001E263C">
              <w:rPr>
                <w:szCs w:val="16"/>
                <w:lang w:eastAsia="ja-JP"/>
                <w:rPrChange w:id="3847" w:author="Emilio Ruiz" w:date="2025-05-01T13:05:00Z" w16du:dateUtc="2025-05-01T11:05:00Z">
                  <w:rPr>
                    <w:rFonts w:ascii="Arial" w:hAnsi="Arial"/>
                    <w:sz w:val="18"/>
                  </w:rPr>
                </w:rPrChange>
              </w:rPr>
              <w:t>SSB parameters</w:t>
            </w:r>
          </w:p>
        </w:tc>
        <w:tc>
          <w:tcPr>
            <w:tcW w:w="850" w:type="dxa"/>
            <w:tcBorders>
              <w:bottom w:val="single" w:sz="4" w:space="0" w:color="auto"/>
            </w:tcBorders>
          </w:tcPr>
          <w:p w14:paraId="1D5FD552" w14:textId="77777777" w:rsidR="00F8385C" w:rsidRPr="001E263C" w:rsidRDefault="00F8385C" w:rsidP="001E263C">
            <w:pPr>
              <w:pStyle w:val="TAC"/>
              <w:rPr>
                <w:rFonts w:cs="v4.2.0"/>
              </w:rPr>
              <w:pPrChange w:id="3848" w:author="Emilio Ruiz" w:date="2025-05-01T13:06:00Z" w16du:dateUtc="2025-05-01T11:06:00Z">
                <w:pPr>
                  <w:keepNext/>
                  <w:keepLines/>
                  <w:spacing w:after="0"/>
                  <w:jc w:val="center"/>
                </w:pPr>
              </w:pPrChange>
            </w:pPr>
          </w:p>
        </w:tc>
        <w:tc>
          <w:tcPr>
            <w:tcW w:w="1386" w:type="dxa"/>
            <w:tcBorders>
              <w:bottom w:val="single" w:sz="4" w:space="0" w:color="auto"/>
            </w:tcBorders>
          </w:tcPr>
          <w:p w14:paraId="00876BC2" w14:textId="77777777" w:rsidR="00F8385C" w:rsidRPr="001E263C" w:rsidRDefault="00F8385C" w:rsidP="001E263C">
            <w:pPr>
              <w:pStyle w:val="TAC"/>
              <w:rPr>
                <w:rFonts w:cs="v4.2.0"/>
              </w:rPr>
              <w:pPrChange w:id="3849" w:author="Emilio Ruiz" w:date="2025-05-01T13:06:00Z" w16du:dateUtc="2025-05-01T11:06:00Z">
                <w:pPr>
                  <w:keepNext/>
                  <w:keepLines/>
                  <w:spacing w:after="0"/>
                  <w:jc w:val="center"/>
                </w:pPr>
              </w:pPrChange>
            </w:pPr>
            <w:r w:rsidRPr="001E263C">
              <w:rPr>
                <w:rFonts w:cs="v4.2.0"/>
                <w:rPrChange w:id="3850" w:author="Emilio Ruiz" w:date="2025-05-01T13:06:00Z" w16du:dateUtc="2025-05-01T11:06:00Z">
                  <w:rPr>
                    <w:rFonts w:ascii="Arial" w:hAnsi="Arial"/>
                    <w:sz w:val="18"/>
                    <w:lang w:eastAsia="zh-CN"/>
                  </w:rPr>
                </w:rPrChange>
              </w:rPr>
              <w:t>Config 1,2</w:t>
            </w:r>
          </w:p>
        </w:tc>
        <w:tc>
          <w:tcPr>
            <w:tcW w:w="1512" w:type="dxa"/>
            <w:gridSpan w:val="2"/>
            <w:tcBorders>
              <w:bottom w:val="single" w:sz="4" w:space="0" w:color="auto"/>
            </w:tcBorders>
          </w:tcPr>
          <w:p w14:paraId="663D9118" w14:textId="77777777" w:rsidR="00F8385C" w:rsidRPr="001E263C" w:rsidRDefault="00F8385C" w:rsidP="001E263C">
            <w:pPr>
              <w:pStyle w:val="TAC"/>
              <w:rPr>
                <w:rFonts w:cs="v4.2.0"/>
              </w:rPr>
              <w:pPrChange w:id="3851" w:author="Emilio Ruiz" w:date="2025-05-01T13:06:00Z" w16du:dateUtc="2025-05-01T11:06:00Z">
                <w:pPr>
                  <w:keepNext/>
                  <w:keepLines/>
                  <w:spacing w:after="0"/>
                  <w:jc w:val="center"/>
                </w:pPr>
              </w:pPrChange>
            </w:pPr>
            <w:r w:rsidRPr="001E263C">
              <w:rPr>
                <w:rFonts w:cs="v4.2.0"/>
                <w:rPrChange w:id="3852" w:author="Emilio Ruiz" w:date="2025-05-01T13:06:00Z" w16du:dateUtc="2025-05-01T11:06:00Z">
                  <w:rPr>
                    <w:rFonts w:ascii="Arial" w:hAnsi="Arial"/>
                    <w:sz w:val="18"/>
                    <w:lang w:eastAsia="zh-CN"/>
                  </w:rPr>
                </w:rPrChange>
              </w:rPr>
              <w:t>SSB.1 FR1</w:t>
            </w:r>
          </w:p>
        </w:tc>
        <w:tc>
          <w:tcPr>
            <w:tcW w:w="1620" w:type="dxa"/>
            <w:gridSpan w:val="2"/>
          </w:tcPr>
          <w:p w14:paraId="62F43895" w14:textId="77777777" w:rsidR="00F8385C" w:rsidRPr="001E263C" w:rsidRDefault="00F8385C" w:rsidP="001E263C">
            <w:pPr>
              <w:pStyle w:val="TAC"/>
              <w:rPr>
                <w:rFonts w:cs="v4.2.0"/>
              </w:rPr>
              <w:pPrChange w:id="3853" w:author="Emilio Ruiz" w:date="2025-05-01T13:06:00Z" w16du:dateUtc="2025-05-01T11:06:00Z">
                <w:pPr>
                  <w:keepNext/>
                  <w:keepLines/>
                  <w:spacing w:after="0"/>
                  <w:jc w:val="center"/>
                </w:pPr>
              </w:pPrChange>
            </w:pPr>
            <w:r w:rsidRPr="001E263C">
              <w:rPr>
                <w:rFonts w:cs="v4.2.0"/>
                <w:rPrChange w:id="3854" w:author="Emilio Ruiz" w:date="2025-05-01T13:06:00Z" w16du:dateUtc="2025-05-01T11:06:00Z">
                  <w:rPr>
                    <w:rFonts w:ascii="Arial" w:hAnsi="Arial"/>
                    <w:sz w:val="18"/>
                    <w:lang w:eastAsia="zh-CN"/>
                  </w:rPr>
                </w:rPrChange>
              </w:rPr>
              <w:t>SSB.1 FR1</w:t>
            </w:r>
          </w:p>
        </w:tc>
        <w:tc>
          <w:tcPr>
            <w:tcW w:w="1710" w:type="dxa"/>
            <w:gridSpan w:val="3"/>
          </w:tcPr>
          <w:p w14:paraId="4E2BA2E4" w14:textId="77777777" w:rsidR="00F8385C" w:rsidRPr="001E263C" w:rsidRDefault="00F8385C" w:rsidP="001E263C">
            <w:pPr>
              <w:pStyle w:val="TAC"/>
              <w:rPr>
                <w:rFonts w:cs="v4.2.0"/>
                <w:rPrChange w:id="3855" w:author="Emilio Ruiz" w:date="2025-05-01T13:06:00Z" w16du:dateUtc="2025-05-01T11:06:00Z">
                  <w:rPr>
                    <w:rFonts w:ascii="Arial" w:hAnsi="Arial"/>
                    <w:sz w:val="18"/>
                    <w:lang w:eastAsia="zh-CN"/>
                  </w:rPr>
                </w:rPrChange>
              </w:rPr>
              <w:pPrChange w:id="3856" w:author="Emilio Ruiz" w:date="2025-05-01T13:06:00Z" w16du:dateUtc="2025-05-01T11:06:00Z">
                <w:pPr>
                  <w:keepNext/>
                  <w:keepLines/>
                  <w:spacing w:after="0"/>
                  <w:jc w:val="center"/>
                </w:pPr>
              </w:pPrChange>
            </w:pPr>
            <w:r w:rsidRPr="001E263C">
              <w:rPr>
                <w:rFonts w:cs="v4.2.0"/>
                <w:rPrChange w:id="3857" w:author="Emilio Ruiz" w:date="2025-05-01T13:06:00Z" w16du:dateUtc="2025-05-01T11:06:00Z">
                  <w:rPr>
                    <w:rFonts w:ascii="Arial" w:hAnsi="Arial"/>
                    <w:sz w:val="18"/>
                    <w:lang w:eastAsia="zh-CN"/>
                  </w:rPr>
                </w:rPrChange>
              </w:rPr>
              <w:t>SSB.1 FR1</w:t>
            </w:r>
          </w:p>
        </w:tc>
      </w:tr>
      <w:tr w:rsidR="00F8385C" w:rsidRPr="00BC468A" w14:paraId="5E6A7027" w14:textId="77777777" w:rsidTr="00D57AF4">
        <w:trPr>
          <w:cantSplit/>
          <w:trHeight w:val="187"/>
        </w:trPr>
        <w:tc>
          <w:tcPr>
            <w:tcW w:w="2547" w:type="dxa"/>
            <w:gridSpan w:val="2"/>
            <w:tcBorders>
              <w:left w:val="single" w:sz="4" w:space="0" w:color="auto"/>
              <w:bottom w:val="nil"/>
            </w:tcBorders>
            <w:shd w:val="clear" w:color="auto" w:fill="auto"/>
          </w:tcPr>
          <w:p w14:paraId="6A1C7E63" w14:textId="77777777" w:rsidR="00F8385C" w:rsidRPr="001E263C" w:rsidRDefault="00F8385C" w:rsidP="001E263C">
            <w:pPr>
              <w:pStyle w:val="TAL"/>
              <w:rPr>
                <w:szCs w:val="16"/>
                <w:lang w:eastAsia="ja-JP"/>
                <w:rPrChange w:id="3858" w:author="Emilio Ruiz" w:date="2025-05-01T13:05:00Z" w16du:dateUtc="2025-05-01T11:05:00Z">
                  <w:rPr>
                    <w:rFonts w:ascii="Arial" w:hAnsi="Arial"/>
                    <w:bCs/>
                    <w:sz w:val="18"/>
                  </w:rPr>
                </w:rPrChange>
              </w:rPr>
              <w:pPrChange w:id="3859" w:author="Emilio Ruiz" w:date="2025-05-01T13:05:00Z" w16du:dateUtc="2025-05-01T11:05:00Z">
                <w:pPr>
                  <w:keepNext/>
                  <w:keepLines/>
                  <w:spacing w:after="0"/>
                </w:pPr>
              </w:pPrChange>
            </w:pPr>
            <w:r w:rsidRPr="001E263C">
              <w:rPr>
                <w:szCs w:val="16"/>
                <w:lang w:eastAsia="ja-JP"/>
                <w:rPrChange w:id="3860" w:author="Emilio Ruiz" w:date="2025-05-01T13:05:00Z" w16du:dateUtc="2025-05-01T11:05:00Z">
                  <w:rPr>
                    <w:rFonts w:ascii="Arial" w:hAnsi="Arial"/>
                    <w:sz w:val="18"/>
                  </w:rPr>
                </w:rPrChange>
              </w:rPr>
              <w:t>SMTC configuration</w:t>
            </w:r>
          </w:p>
        </w:tc>
        <w:tc>
          <w:tcPr>
            <w:tcW w:w="850" w:type="dxa"/>
            <w:tcBorders>
              <w:bottom w:val="single" w:sz="4" w:space="0" w:color="auto"/>
            </w:tcBorders>
          </w:tcPr>
          <w:p w14:paraId="622987C9" w14:textId="77777777" w:rsidR="00F8385C" w:rsidRPr="001E263C" w:rsidRDefault="00F8385C" w:rsidP="001E263C">
            <w:pPr>
              <w:pStyle w:val="TAC"/>
              <w:rPr>
                <w:rFonts w:cs="v4.2.0"/>
              </w:rPr>
              <w:pPrChange w:id="3861" w:author="Emilio Ruiz" w:date="2025-05-01T13:06:00Z" w16du:dateUtc="2025-05-01T11:06:00Z">
                <w:pPr>
                  <w:keepNext/>
                  <w:keepLines/>
                  <w:spacing w:after="0"/>
                  <w:jc w:val="center"/>
                </w:pPr>
              </w:pPrChange>
            </w:pPr>
          </w:p>
        </w:tc>
        <w:tc>
          <w:tcPr>
            <w:tcW w:w="1386" w:type="dxa"/>
            <w:tcBorders>
              <w:bottom w:val="single" w:sz="4" w:space="0" w:color="auto"/>
            </w:tcBorders>
          </w:tcPr>
          <w:p w14:paraId="6E4B1278" w14:textId="77777777" w:rsidR="00F8385C" w:rsidRPr="001E263C" w:rsidRDefault="00F8385C" w:rsidP="001E263C">
            <w:pPr>
              <w:pStyle w:val="TAC"/>
              <w:rPr>
                <w:rFonts w:cs="v4.2.0"/>
              </w:rPr>
              <w:pPrChange w:id="3862" w:author="Emilio Ruiz" w:date="2025-05-01T13:06:00Z" w16du:dateUtc="2025-05-01T11:06:00Z">
                <w:pPr>
                  <w:keepNext/>
                  <w:keepLines/>
                  <w:spacing w:after="0"/>
                  <w:jc w:val="center"/>
                </w:pPr>
              </w:pPrChange>
            </w:pPr>
            <w:r w:rsidRPr="001E263C">
              <w:rPr>
                <w:rFonts w:cs="v4.2.0"/>
              </w:rPr>
              <w:t>Config 1,2</w:t>
            </w:r>
          </w:p>
        </w:tc>
        <w:tc>
          <w:tcPr>
            <w:tcW w:w="1512" w:type="dxa"/>
            <w:gridSpan w:val="2"/>
            <w:tcBorders>
              <w:bottom w:val="single" w:sz="4" w:space="0" w:color="auto"/>
            </w:tcBorders>
          </w:tcPr>
          <w:p w14:paraId="51106760" w14:textId="77777777" w:rsidR="00F8385C" w:rsidRPr="001E263C" w:rsidRDefault="00F8385C" w:rsidP="001E263C">
            <w:pPr>
              <w:pStyle w:val="TAC"/>
              <w:rPr>
                <w:rFonts w:cs="v4.2.0"/>
              </w:rPr>
              <w:pPrChange w:id="3863" w:author="Emilio Ruiz" w:date="2025-05-01T13:06:00Z" w16du:dateUtc="2025-05-01T11:06:00Z">
                <w:pPr>
                  <w:keepNext/>
                  <w:keepLines/>
                  <w:spacing w:after="0"/>
                  <w:jc w:val="center"/>
                </w:pPr>
              </w:pPrChange>
            </w:pPr>
            <w:r w:rsidRPr="001E263C">
              <w:rPr>
                <w:rFonts w:cs="v4.2.0"/>
              </w:rPr>
              <w:t>SMTC.2</w:t>
            </w:r>
          </w:p>
        </w:tc>
        <w:tc>
          <w:tcPr>
            <w:tcW w:w="1620" w:type="dxa"/>
            <w:gridSpan w:val="2"/>
            <w:tcBorders>
              <w:bottom w:val="single" w:sz="4" w:space="0" w:color="auto"/>
            </w:tcBorders>
          </w:tcPr>
          <w:p w14:paraId="7D5AA95C" w14:textId="77777777" w:rsidR="00F8385C" w:rsidRPr="001E263C" w:rsidRDefault="00F8385C" w:rsidP="001E263C">
            <w:pPr>
              <w:pStyle w:val="TAC"/>
              <w:rPr>
                <w:rFonts w:cs="v4.2.0"/>
                <w:rPrChange w:id="3864" w:author="Emilio Ruiz" w:date="2025-05-01T13:06:00Z" w16du:dateUtc="2025-05-01T11:06:00Z">
                  <w:rPr>
                    <w:rFonts w:ascii="Arial" w:hAnsi="Arial"/>
                    <w:sz w:val="18"/>
                    <w:lang w:eastAsia="zh-TW"/>
                  </w:rPr>
                </w:rPrChange>
              </w:rPr>
              <w:pPrChange w:id="3865" w:author="Emilio Ruiz" w:date="2025-05-01T13:06:00Z" w16du:dateUtc="2025-05-01T11:06:00Z">
                <w:pPr>
                  <w:keepNext/>
                  <w:keepLines/>
                  <w:spacing w:after="0"/>
                  <w:jc w:val="center"/>
                </w:pPr>
              </w:pPrChange>
            </w:pPr>
            <w:r w:rsidRPr="001E263C">
              <w:rPr>
                <w:rFonts w:cs="v4.2.0"/>
              </w:rPr>
              <w:t>SMTC.</w:t>
            </w:r>
            <w:r w:rsidRPr="001E263C">
              <w:rPr>
                <w:rFonts w:cs="v4.2.0"/>
                <w:rPrChange w:id="3866" w:author="Emilio Ruiz" w:date="2025-05-01T13:06:00Z" w16du:dateUtc="2025-05-01T11:06:00Z">
                  <w:rPr>
                    <w:rFonts w:ascii="Arial" w:hAnsi="Arial"/>
                    <w:sz w:val="18"/>
                    <w:lang w:eastAsia="zh-TW"/>
                  </w:rPr>
                </w:rPrChange>
              </w:rPr>
              <w:t>2</w:t>
            </w:r>
          </w:p>
        </w:tc>
        <w:tc>
          <w:tcPr>
            <w:tcW w:w="1710" w:type="dxa"/>
            <w:gridSpan w:val="3"/>
            <w:tcBorders>
              <w:bottom w:val="single" w:sz="4" w:space="0" w:color="auto"/>
            </w:tcBorders>
          </w:tcPr>
          <w:p w14:paraId="1A20264F" w14:textId="77777777" w:rsidR="00F8385C" w:rsidRPr="001E263C" w:rsidRDefault="00F8385C" w:rsidP="001E263C">
            <w:pPr>
              <w:pStyle w:val="TAC"/>
              <w:rPr>
                <w:rFonts w:cs="v4.2.0"/>
              </w:rPr>
              <w:pPrChange w:id="3867" w:author="Emilio Ruiz" w:date="2025-05-01T13:06:00Z" w16du:dateUtc="2025-05-01T11:06:00Z">
                <w:pPr>
                  <w:keepNext/>
                  <w:keepLines/>
                  <w:spacing w:after="0"/>
                  <w:jc w:val="center"/>
                </w:pPr>
              </w:pPrChange>
            </w:pPr>
            <w:r w:rsidRPr="001E263C">
              <w:rPr>
                <w:rFonts w:cs="v4.2.0"/>
                <w:rPrChange w:id="3868" w:author="Emilio Ruiz" w:date="2025-05-01T13:06:00Z" w16du:dateUtc="2025-05-01T11:06:00Z">
                  <w:rPr>
                    <w:rFonts w:ascii="Arial" w:hAnsi="Arial"/>
                    <w:sz w:val="18"/>
                    <w:lang w:eastAsia="zh-CN"/>
                  </w:rPr>
                </w:rPrChange>
              </w:rPr>
              <w:t>[SMTC.Y]</w:t>
            </w:r>
          </w:p>
        </w:tc>
      </w:tr>
      <w:tr w:rsidR="00F8385C" w:rsidRPr="00BC468A" w14:paraId="39FA44BA" w14:textId="77777777" w:rsidTr="00D57AF4">
        <w:trPr>
          <w:cantSplit/>
          <w:trHeight w:val="187"/>
        </w:trPr>
        <w:tc>
          <w:tcPr>
            <w:tcW w:w="2547" w:type="dxa"/>
            <w:gridSpan w:val="2"/>
            <w:tcBorders>
              <w:left w:val="single" w:sz="4" w:space="0" w:color="auto"/>
              <w:bottom w:val="nil"/>
            </w:tcBorders>
            <w:shd w:val="clear" w:color="auto" w:fill="auto"/>
          </w:tcPr>
          <w:p w14:paraId="345D5EA3" w14:textId="77777777" w:rsidR="00F8385C" w:rsidRPr="001E263C" w:rsidRDefault="00F8385C" w:rsidP="001E263C">
            <w:pPr>
              <w:pStyle w:val="TAL"/>
              <w:rPr>
                <w:szCs w:val="16"/>
                <w:lang w:eastAsia="ja-JP"/>
                <w:rPrChange w:id="3869" w:author="Emilio Ruiz" w:date="2025-05-01T13:05:00Z" w16du:dateUtc="2025-05-01T11:05:00Z">
                  <w:rPr>
                    <w:rFonts w:ascii="Arial" w:hAnsi="Arial"/>
                    <w:sz w:val="18"/>
                  </w:rPr>
                </w:rPrChange>
              </w:rPr>
              <w:pPrChange w:id="3870" w:author="Emilio Ruiz" w:date="2025-05-01T13:05:00Z" w16du:dateUtc="2025-05-01T11:05:00Z">
                <w:pPr>
                  <w:keepNext/>
                  <w:keepLines/>
                  <w:spacing w:after="0"/>
                </w:pPr>
              </w:pPrChange>
            </w:pPr>
            <w:r w:rsidRPr="001E263C">
              <w:rPr>
                <w:szCs w:val="16"/>
                <w:lang w:eastAsia="ja-JP"/>
                <w:rPrChange w:id="3871" w:author="Emilio Ruiz" w:date="2025-05-01T13:05:00Z" w16du:dateUtc="2025-05-01T11:05:00Z">
                  <w:rPr>
                    <w:rFonts w:ascii="Arial" w:hAnsi="Arial"/>
                    <w:sz w:val="18"/>
                  </w:rPr>
                </w:rPrChange>
              </w:rPr>
              <w:t>PDSCH/PDCCH subcarrier spacing</w:t>
            </w:r>
          </w:p>
        </w:tc>
        <w:tc>
          <w:tcPr>
            <w:tcW w:w="850" w:type="dxa"/>
            <w:tcBorders>
              <w:bottom w:val="nil"/>
            </w:tcBorders>
            <w:shd w:val="clear" w:color="auto" w:fill="auto"/>
          </w:tcPr>
          <w:p w14:paraId="7D045E37" w14:textId="77777777" w:rsidR="00F8385C" w:rsidRPr="001E263C" w:rsidRDefault="00F8385C" w:rsidP="001E263C">
            <w:pPr>
              <w:pStyle w:val="TAC"/>
              <w:rPr>
                <w:rFonts w:cs="v4.2.0"/>
              </w:rPr>
              <w:pPrChange w:id="3872" w:author="Emilio Ruiz" w:date="2025-05-01T13:06:00Z" w16du:dateUtc="2025-05-01T11:06:00Z">
                <w:pPr>
                  <w:keepNext/>
                  <w:keepLines/>
                  <w:spacing w:after="0"/>
                  <w:jc w:val="center"/>
                </w:pPr>
              </w:pPrChange>
            </w:pPr>
            <w:r w:rsidRPr="001E263C">
              <w:rPr>
                <w:rFonts w:cs="v4.2.0"/>
              </w:rPr>
              <w:t>kHz</w:t>
            </w:r>
          </w:p>
        </w:tc>
        <w:tc>
          <w:tcPr>
            <w:tcW w:w="1386" w:type="dxa"/>
            <w:tcBorders>
              <w:bottom w:val="single" w:sz="4" w:space="0" w:color="auto"/>
            </w:tcBorders>
          </w:tcPr>
          <w:p w14:paraId="2B9F5D5E" w14:textId="77777777" w:rsidR="00F8385C" w:rsidRPr="001E263C" w:rsidRDefault="00F8385C" w:rsidP="001E263C">
            <w:pPr>
              <w:pStyle w:val="TAC"/>
              <w:rPr>
                <w:rFonts w:cs="v4.2.0"/>
              </w:rPr>
              <w:pPrChange w:id="3873" w:author="Emilio Ruiz" w:date="2025-05-01T13:06:00Z" w16du:dateUtc="2025-05-01T11:06:00Z">
                <w:pPr>
                  <w:keepNext/>
                  <w:keepLines/>
                  <w:spacing w:after="0"/>
                  <w:jc w:val="center"/>
                </w:pPr>
              </w:pPrChange>
            </w:pPr>
            <w:r w:rsidRPr="001E263C">
              <w:rPr>
                <w:rFonts w:cs="v4.2.0"/>
              </w:rPr>
              <w:t>Config 1,2</w:t>
            </w:r>
          </w:p>
        </w:tc>
        <w:tc>
          <w:tcPr>
            <w:tcW w:w="4842" w:type="dxa"/>
            <w:gridSpan w:val="7"/>
            <w:tcBorders>
              <w:bottom w:val="single" w:sz="4" w:space="0" w:color="auto"/>
            </w:tcBorders>
          </w:tcPr>
          <w:p w14:paraId="1BCD9C84" w14:textId="77777777" w:rsidR="00F8385C" w:rsidRPr="001E263C" w:rsidRDefault="00F8385C" w:rsidP="001E263C">
            <w:pPr>
              <w:pStyle w:val="TAC"/>
              <w:rPr>
                <w:rFonts w:cs="v4.2.0"/>
              </w:rPr>
              <w:pPrChange w:id="3874" w:author="Emilio Ruiz" w:date="2025-05-01T13:06:00Z" w16du:dateUtc="2025-05-01T11:06:00Z">
                <w:pPr>
                  <w:keepNext/>
                  <w:keepLines/>
                  <w:spacing w:after="0"/>
                  <w:jc w:val="center"/>
                </w:pPr>
              </w:pPrChange>
            </w:pPr>
            <w:r w:rsidRPr="001E263C">
              <w:rPr>
                <w:rFonts w:cs="v4.2.0"/>
              </w:rPr>
              <w:t>15</w:t>
            </w:r>
          </w:p>
        </w:tc>
      </w:tr>
      <w:tr w:rsidR="00F8385C" w:rsidRPr="00BC468A" w14:paraId="4791785D" w14:textId="77777777" w:rsidTr="00D57AF4">
        <w:trPr>
          <w:cantSplit/>
          <w:trHeight w:val="187"/>
        </w:trPr>
        <w:tc>
          <w:tcPr>
            <w:tcW w:w="2547" w:type="dxa"/>
            <w:gridSpan w:val="2"/>
            <w:tcBorders>
              <w:left w:val="single" w:sz="4" w:space="0" w:color="auto"/>
              <w:bottom w:val="single" w:sz="4" w:space="0" w:color="auto"/>
            </w:tcBorders>
          </w:tcPr>
          <w:p w14:paraId="512B6611" w14:textId="77777777" w:rsidR="00F8385C" w:rsidRPr="001E263C" w:rsidRDefault="00F8385C" w:rsidP="001E263C">
            <w:pPr>
              <w:pStyle w:val="TAL"/>
              <w:rPr>
                <w:szCs w:val="16"/>
                <w:lang w:eastAsia="ja-JP"/>
                <w:rPrChange w:id="3875" w:author="Emilio Ruiz" w:date="2025-05-01T13:05:00Z" w16du:dateUtc="2025-05-01T11:05:00Z">
                  <w:rPr>
                    <w:rFonts w:ascii="Arial" w:hAnsi="Arial"/>
                    <w:sz w:val="18"/>
                  </w:rPr>
                </w:rPrChange>
              </w:rPr>
              <w:pPrChange w:id="3876" w:author="Emilio Ruiz" w:date="2025-05-01T13:05:00Z" w16du:dateUtc="2025-05-01T11:05:00Z">
                <w:pPr>
                  <w:keepNext/>
                  <w:keepLines/>
                  <w:spacing w:after="0"/>
                </w:pPr>
              </w:pPrChange>
            </w:pPr>
            <w:r w:rsidRPr="00BC468A">
              <w:rPr>
                <w:szCs w:val="16"/>
                <w:lang w:eastAsia="ja-JP"/>
              </w:rPr>
              <w:t>EPRE ratio of PSS to SSS</w:t>
            </w:r>
          </w:p>
        </w:tc>
        <w:tc>
          <w:tcPr>
            <w:tcW w:w="850" w:type="dxa"/>
            <w:tcBorders>
              <w:bottom w:val="single" w:sz="4" w:space="0" w:color="auto"/>
            </w:tcBorders>
          </w:tcPr>
          <w:p w14:paraId="08F7737E" w14:textId="77777777" w:rsidR="00F8385C" w:rsidRPr="001E263C" w:rsidRDefault="00F8385C" w:rsidP="001E263C">
            <w:pPr>
              <w:pStyle w:val="TAC"/>
              <w:rPr>
                <w:rFonts w:cs="v4.2.0"/>
              </w:rPr>
              <w:pPrChange w:id="3877" w:author="Emilio Ruiz" w:date="2025-05-01T13:06:00Z" w16du:dateUtc="2025-05-01T11:06:00Z">
                <w:pPr>
                  <w:keepNext/>
                  <w:keepLines/>
                  <w:spacing w:after="0"/>
                  <w:jc w:val="center"/>
                </w:pPr>
              </w:pPrChange>
            </w:pPr>
          </w:p>
        </w:tc>
        <w:tc>
          <w:tcPr>
            <w:tcW w:w="1386" w:type="dxa"/>
            <w:tcBorders>
              <w:bottom w:val="nil"/>
            </w:tcBorders>
            <w:shd w:val="clear" w:color="auto" w:fill="auto"/>
          </w:tcPr>
          <w:p w14:paraId="18167008" w14:textId="77777777" w:rsidR="00F8385C" w:rsidRPr="001E263C" w:rsidRDefault="00F8385C" w:rsidP="001E263C">
            <w:pPr>
              <w:pStyle w:val="TAC"/>
              <w:rPr>
                <w:rFonts w:cs="v4.2.0"/>
              </w:rPr>
              <w:pPrChange w:id="3878" w:author="Emilio Ruiz" w:date="2025-05-01T13:06:00Z" w16du:dateUtc="2025-05-01T11:06:00Z">
                <w:pPr>
                  <w:keepNext/>
                  <w:keepLines/>
                  <w:spacing w:after="0"/>
                  <w:jc w:val="center"/>
                </w:pPr>
              </w:pPrChange>
            </w:pPr>
            <w:r w:rsidRPr="001E263C">
              <w:rPr>
                <w:rFonts w:cs="v4.2.0"/>
              </w:rPr>
              <w:t>Config 1,2</w:t>
            </w:r>
          </w:p>
        </w:tc>
        <w:tc>
          <w:tcPr>
            <w:tcW w:w="1512" w:type="dxa"/>
            <w:gridSpan w:val="2"/>
            <w:tcBorders>
              <w:bottom w:val="nil"/>
            </w:tcBorders>
            <w:shd w:val="clear" w:color="auto" w:fill="auto"/>
          </w:tcPr>
          <w:p w14:paraId="2FD4B2C8" w14:textId="77777777" w:rsidR="00F8385C" w:rsidRPr="00BC468A" w:rsidRDefault="00F8385C" w:rsidP="001E263C">
            <w:pPr>
              <w:pStyle w:val="TAC"/>
              <w:rPr>
                <w:rFonts w:cs="v4.2.0"/>
              </w:rPr>
              <w:pPrChange w:id="3879" w:author="Emilio Ruiz" w:date="2025-05-01T13:06:00Z" w16du:dateUtc="2025-05-01T11:06:00Z">
                <w:pPr>
                  <w:keepNext/>
                  <w:keepLines/>
                  <w:spacing w:after="0"/>
                  <w:jc w:val="center"/>
                </w:pPr>
              </w:pPrChange>
            </w:pPr>
            <w:r w:rsidRPr="00BC468A">
              <w:rPr>
                <w:rFonts w:cs="v4.2.0"/>
              </w:rPr>
              <w:t>0</w:t>
            </w:r>
          </w:p>
        </w:tc>
        <w:tc>
          <w:tcPr>
            <w:tcW w:w="1620" w:type="dxa"/>
            <w:gridSpan w:val="2"/>
            <w:tcBorders>
              <w:bottom w:val="nil"/>
            </w:tcBorders>
            <w:shd w:val="clear" w:color="auto" w:fill="auto"/>
          </w:tcPr>
          <w:p w14:paraId="0DDB6E43" w14:textId="77777777" w:rsidR="00F8385C" w:rsidRPr="001E263C" w:rsidRDefault="00F8385C" w:rsidP="001E263C">
            <w:pPr>
              <w:pStyle w:val="TAC"/>
              <w:rPr>
                <w:rFonts w:cs="v4.2.0"/>
              </w:rPr>
              <w:pPrChange w:id="3880" w:author="Emilio Ruiz" w:date="2025-05-01T13:06:00Z" w16du:dateUtc="2025-05-01T11:06:00Z">
                <w:pPr>
                  <w:keepNext/>
                  <w:keepLines/>
                  <w:spacing w:after="0"/>
                  <w:jc w:val="center"/>
                </w:pPr>
              </w:pPrChange>
            </w:pPr>
            <w:r w:rsidRPr="001E263C">
              <w:rPr>
                <w:rFonts w:cs="v4.2.0"/>
              </w:rPr>
              <w:t>0</w:t>
            </w:r>
          </w:p>
        </w:tc>
        <w:tc>
          <w:tcPr>
            <w:tcW w:w="1710" w:type="dxa"/>
            <w:gridSpan w:val="3"/>
            <w:tcBorders>
              <w:bottom w:val="nil"/>
            </w:tcBorders>
          </w:tcPr>
          <w:p w14:paraId="3621BE62" w14:textId="77777777" w:rsidR="00F8385C" w:rsidRPr="001E263C" w:rsidRDefault="00F8385C" w:rsidP="001E263C">
            <w:pPr>
              <w:pStyle w:val="TAC"/>
              <w:rPr>
                <w:rFonts w:cs="v4.2.0"/>
                <w:rPrChange w:id="3881" w:author="Emilio Ruiz" w:date="2025-05-01T13:06:00Z" w16du:dateUtc="2025-05-01T11:06:00Z">
                  <w:rPr>
                    <w:rFonts w:ascii="Arial" w:hAnsi="Arial"/>
                    <w:sz w:val="18"/>
                    <w:lang w:eastAsia="zh-TW"/>
                  </w:rPr>
                </w:rPrChange>
              </w:rPr>
              <w:pPrChange w:id="3882" w:author="Emilio Ruiz" w:date="2025-05-01T13:06:00Z" w16du:dateUtc="2025-05-01T11:06:00Z">
                <w:pPr>
                  <w:keepNext/>
                  <w:keepLines/>
                  <w:spacing w:after="0"/>
                  <w:jc w:val="center"/>
                </w:pPr>
              </w:pPrChange>
            </w:pPr>
            <w:r w:rsidRPr="001E263C">
              <w:rPr>
                <w:rFonts w:cs="v4.2.0"/>
                <w:rPrChange w:id="3883" w:author="Emilio Ruiz" w:date="2025-05-01T13:06:00Z" w16du:dateUtc="2025-05-01T11:06:00Z">
                  <w:rPr>
                    <w:rFonts w:ascii="Arial" w:hAnsi="Arial"/>
                    <w:sz w:val="18"/>
                    <w:lang w:eastAsia="zh-TW"/>
                  </w:rPr>
                </w:rPrChange>
              </w:rPr>
              <w:t>0</w:t>
            </w:r>
          </w:p>
        </w:tc>
      </w:tr>
      <w:tr w:rsidR="00F8385C" w:rsidRPr="00BC468A" w14:paraId="2A3B3CA8" w14:textId="77777777" w:rsidTr="00D57AF4">
        <w:trPr>
          <w:cantSplit/>
          <w:trHeight w:val="187"/>
        </w:trPr>
        <w:tc>
          <w:tcPr>
            <w:tcW w:w="2547" w:type="dxa"/>
            <w:gridSpan w:val="2"/>
            <w:tcBorders>
              <w:left w:val="single" w:sz="4" w:space="0" w:color="auto"/>
              <w:bottom w:val="single" w:sz="4" w:space="0" w:color="auto"/>
            </w:tcBorders>
          </w:tcPr>
          <w:p w14:paraId="32C35B8E" w14:textId="77777777" w:rsidR="00F8385C" w:rsidRPr="001E263C" w:rsidRDefault="00F8385C" w:rsidP="001E263C">
            <w:pPr>
              <w:pStyle w:val="TAL"/>
              <w:rPr>
                <w:szCs w:val="16"/>
                <w:lang w:eastAsia="ja-JP"/>
                <w:rPrChange w:id="3884" w:author="Emilio Ruiz" w:date="2025-05-01T13:05:00Z" w16du:dateUtc="2025-05-01T11:05:00Z">
                  <w:rPr>
                    <w:rFonts w:ascii="Arial" w:hAnsi="Arial"/>
                    <w:sz w:val="18"/>
                  </w:rPr>
                </w:rPrChange>
              </w:rPr>
              <w:pPrChange w:id="3885" w:author="Emilio Ruiz" w:date="2025-05-01T13:05:00Z" w16du:dateUtc="2025-05-01T11:05:00Z">
                <w:pPr>
                  <w:keepNext/>
                  <w:keepLines/>
                  <w:spacing w:after="0"/>
                </w:pPr>
              </w:pPrChange>
            </w:pPr>
            <w:r w:rsidRPr="00BC468A">
              <w:rPr>
                <w:szCs w:val="16"/>
                <w:lang w:eastAsia="ja-JP"/>
              </w:rPr>
              <w:t>EPRE ratio of PBCH DMRS to SSS</w:t>
            </w:r>
          </w:p>
        </w:tc>
        <w:tc>
          <w:tcPr>
            <w:tcW w:w="850" w:type="dxa"/>
            <w:tcBorders>
              <w:bottom w:val="single" w:sz="4" w:space="0" w:color="auto"/>
            </w:tcBorders>
          </w:tcPr>
          <w:p w14:paraId="0B9C3347" w14:textId="77777777" w:rsidR="00F8385C" w:rsidRPr="001E263C" w:rsidRDefault="00F8385C" w:rsidP="001E263C">
            <w:pPr>
              <w:pStyle w:val="TAC"/>
              <w:rPr>
                <w:rFonts w:cs="v4.2.0"/>
              </w:rPr>
              <w:pPrChange w:id="3886" w:author="Emilio Ruiz" w:date="2025-05-01T13:06:00Z" w16du:dateUtc="2025-05-01T11:06:00Z">
                <w:pPr>
                  <w:keepNext/>
                  <w:keepLines/>
                  <w:spacing w:after="0"/>
                  <w:jc w:val="center"/>
                </w:pPr>
              </w:pPrChange>
            </w:pPr>
          </w:p>
        </w:tc>
        <w:tc>
          <w:tcPr>
            <w:tcW w:w="1386" w:type="dxa"/>
            <w:tcBorders>
              <w:top w:val="nil"/>
              <w:bottom w:val="nil"/>
            </w:tcBorders>
            <w:shd w:val="clear" w:color="auto" w:fill="auto"/>
          </w:tcPr>
          <w:p w14:paraId="0267D25C" w14:textId="77777777" w:rsidR="00F8385C" w:rsidRPr="001E263C" w:rsidRDefault="00F8385C" w:rsidP="001E263C">
            <w:pPr>
              <w:pStyle w:val="TAC"/>
              <w:rPr>
                <w:rFonts w:cs="v4.2.0"/>
              </w:rPr>
              <w:pPrChange w:id="3887" w:author="Emilio Ruiz" w:date="2025-05-01T13:06:00Z" w16du:dateUtc="2025-05-01T11:06:00Z">
                <w:pPr>
                  <w:keepNext/>
                  <w:keepLines/>
                  <w:spacing w:after="0"/>
                  <w:jc w:val="center"/>
                </w:pPr>
              </w:pPrChange>
            </w:pPr>
          </w:p>
        </w:tc>
        <w:tc>
          <w:tcPr>
            <w:tcW w:w="1512" w:type="dxa"/>
            <w:gridSpan w:val="2"/>
            <w:tcBorders>
              <w:top w:val="nil"/>
              <w:bottom w:val="nil"/>
            </w:tcBorders>
            <w:shd w:val="clear" w:color="auto" w:fill="auto"/>
          </w:tcPr>
          <w:p w14:paraId="63FDC34D" w14:textId="77777777" w:rsidR="00F8385C" w:rsidRPr="00BC468A" w:rsidRDefault="00F8385C" w:rsidP="001E263C">
            <w:pPr>
              <w:pStyle w:val="TAC"/>
              <w:rPr>
                <w:rFonts w:cs="v4.2.0"/>
              </w:rPr>
              <w:pPrChange w:id="3888" w:author="Emilio Ruiz" w:date="2025-05-01T13:06:00Z" w16du:dateUtc="2025-05-01T11:06:00Z">
                <w:pPr>
                  <w:keepNext/>
                  <w:keepLines/>
                  <w:spacing w:after="0"/>
                  <w:jc w:val="center"/>
                </w:pPr>
              </w:pPrChange>
            </w:pPr>
          </w:p>
        </w:tc>
        <w:tc>
          <w:tcPr>
            <w:tcW w:w="1620" w:type="dxa"/>
            <w:gridSpan w:val="2"/>
            <w:tcBorders>
              <w:top w:val="nil"/>
              <w:bottom w:val="nil"/>
            </w:tcBorders>
            <w:shd w:val="clear" w:color="auto" w:fill="auto"/>
          </w:tcPr>
          <w:p w14:paraId="193A3D70" w14:textId="77777777" w:rsidR="00F8385C" w:rsidRPr="001E263C" w:rsidRDefault="00F8385C" w:rsidP="001E263C">
            <w:pPr>
              <w:pStyle w:val="TAC"/>
              <w:rPr>
                <w:rFonts w:cs="v4.2.0"/>
              </w:rPr>
              <w:pPrChange w:id="3889" w:author="Emilio Ruiz" w:date="2025-05-01T13:06:00Z" w16du:dateUtc="2025-05-01T11:06:00Z">
                <w:pPr>
                  <w:keepNext/>
                  <w:keepLines/>
                  <w:spacing w:after="0"/>
                  <w:jc w:val="center"/>
                </w:pPr>
              </w:pPrChange>
            </w:pPr>
          </w:p>
        </w:tc>
        <w:tc>
          <w:tcPr>
            <w:tcW w:w="1710" w:type="dxa"/>
            <w:gridSpan w:val="3"/>
            <w:tcBorders>
              <w:top w:val="nil"/>
              <w:bottom w:val="nil"/>
            </w:tcBorders>
          </w:tcPr>
          <w:p w14:paraId="6A53C1B5" w14:textId="77777777" w:rsidR="00F8385C" w:rsidRPr="001E263C" w:rsidRDefault="00F8385C" w:rsidP="001E263C">
            <w:pPr>
              <w:pStyle w:val="TAC"/>
              <w:rPr>
                <w:rFonts w:cs="v4.2.0"/>
              </w:rPr>
              <w:pPrChange w:id="3890" w:author="Emilio Ruiz" w:date="2025-05-01T13:06:00Z" w16du:dateUtc="2025-05-01T11:06:00Z">
                <w:pPr>
                  <w:keepNext/>
                  <w:keepLines/>
                  <w:spacing w:after="0"/>
                  <w:jc w:val="center"/>
                </w:pPr>
              </w:pPrChange>
            </w:pPr>
          </w:p>
        </w:tc>
      </w:tr>
      <w:tr w:rsidR="00F8385C" w:rsidRPr="00BC468A" w14:paraId="23DD14E3" w14:textId="77777777" w:rsidTr="00D57AF4">
        <w:trPr>
          <w:cantSplit/>
          <w:trHeight w:val="187"/>
        </w:trPr>
        <w:tc>
          <w:tcPr>
            <w:tcW w:w="2547" w:type="dxa"/>
            <w:gridSpan w:val="2"/>
            <w:tcBorders>
              <w:left w:val="single" w:sz="4" w:space="0" w:color="auto"/>
              <w:bottom w:val="single" w:sz="4" w:space="0" w:color="auto"/>
            </w:tcBorders>
          </w:tcPr>
          <w:p w14:paraId="3D92D532" w14:textId="77777777" w:rsidR="00F8385C" w:rsidRPr="001E263C" w:rsidRDefault="00F8385C" w:rsidP="001E263C">
            <w:pPr>
              <w:pStyle w:val="TAL"/>
              <w:rPr>
                <w:szCs w:val="16"/>
                <w:lang w:eastAsia="ja-JP"/>
                <w:rPrChange w:id="3891" w:author="Emilio Ruiz" w:date="2025-05-01T13:05:00Z" w16du:dateUtc="2025-05-01T11:05:00Z">
                  <w:rPr>
                    <w:rFonts w:ascii="Arial" w:hAnsi="Arial"/>
                    <w:sz w:val="18"/>
                  </w:rPr>
                </w:rPrChange>
              </w:rPr>
              <w:pPrChange w:id="3892" w:author="Emilio Ruiz" w:date="2025-05-01T13:05:00Z" w16du:dateUtc="2025-05-01T11:05:00Z">
                <w:pPr>
                  <w:keepNext/>
                  <w:keepLines/>
                  <w:spacing w:after="0"/>
                </w:pPr>
              </w:pPrChange>
            </w:pPr>
            <w:r w:rsidRPr="00BC468A">
              <w:rPr>
                <w:szCs w:val="16"/>
                <w:lang w:eastAsia="ja-JP"/>
              </w:rPr>
              <w:t>EPRE ratio of PBCH to PBCH DMRS</w:t>
            </w:r>
          </w:p>
        </w:tc>
        <w:tc>
          <w:tcPr>
            <w:tcW w:w="850" w:type="dxa"/>
            <w:tcBorders>
              <w:bottom w:val="single" w:sz="4" w:space="0" w:color="auto"/>
            </w:tcBorders>
          </w:tcPr>
          <w:p w14:paraId="4509A2AD" w14:textId="77777777" w:rsidR="00F8385C" w:rsidRPr="001E263C" w:rsidRDefault="00F8385C" w:rsidP="001E263C">
            <w:pPr>
              <w:pStyle w:val="TAC"/>
              <w:rPr>
                <w:rFonts w:cs="v4.2.0"/>
              </w:rPr>
              <w:pPrChange w:id="3893" w:author="Emilio Ruiz" w:date="2025-05-01T13:06:00Z" w16du:dateUtc="2025-05-01T11:06:00Z">
                <w:pPr>
                  <w:keepNext/>
                  <w:keepLines/>
                  <w:spacing w:after="0"/>
                  <w:jc w:val="center"/>
                </w:pPr>
              </w:pPrChange>
            </w:pPr>
          </w:p>
        </w:tc>
        <w:tc>
          <w:tcPr>
            <w:tcW w:w="1386" w:type="dxa"/>
            <w:tcBorders>
              <w:top w:val="nil"/>
              <w:bottom w:val="nil"/>
            </w:tcBorders>
            <w:shd w:val="clear" w:color="auto" w:fill="auto"/>
          </w:tcPr>
          <w:p w14:paraId="1DB29394" w14:textId="77777777" w:rsidR="00F8385C" w:rsidRPr="001E263C" w:rsidRDefault="00F8385C" w:rsidP="001E263C">
            <w:pPr>
              <w:pStyle w:val="TAC"/>
              <w:rPr>
                <w:rFonts w:cs="v4.2.0"/>
              </w:rPr>
              <w:pPrChange w:id="3894" w:author="Emilio Ruiz" w:date="2025-05-01T13:06:00Z" w16du:dateUtc="2025-05-01T11:06:00Z">
                <w:pPr>
                  <w:keepNext/>
                  <w:keepLines/>
                  <w:spacing w:after="0"/>
                  <w:jc w:val="center"/>
                </w:pPr>
              </w:pPrChange>
            </w:pPr>
          </w:p>
        </w:tc>
        <w:tc>
          <w:tcPr>
            <w:tcW w:w="1512" w:type="dxa"/>
            <w:gridSpan w:val="2"/>
            <w:tcBorders>
              <w:top w:val="nil"/>
              <w:bottom w:val="nil"/>
            </w:tcBorders>
            <w:shd w:val="clear" w:color="auto" w:fill="auto"/>
          </w:tcPr>
          <w:p w14:paraId="66D4483D" w14:textId="77777777" w:rsidR="00F8385C" w:rsidRPr="00BC468A" w:rsidRDefault="00F8385C" w:rsidP="001E263C">
            <w:pPr>
              <w:pStyle w:val="TAC"/>
              <w:rPr>
                <w:rFonts w:cs="v4.2.0"/>
              </w:rPr>
              <w:pPrChange w:id="3895" w:author="Emilio Ruiz" w:date="2025-05-01T13:06:00Z" w16du:dateUtc="2025-05-01T11:06:00Z">
                <w:pPr>
                  <w:keepNext/>
                  <w:keepLines/>
                  <w:spacing w:after="0"/>
                  <w:jc w:val="center"/>
                </w:pPr>
              </w:pPrChange>
            </w:pPr>
          </w:p>
        </w:tc>
        <w:tc>
          <w:tcPr>
            <w:tcW w:w="1620" w:type="dxa"/>
            <w:gridSpan w:val="2"/>
            <w:tcBorders>
              <w:top w:val="nil"/>
              <w:bottom w:val="nil"/>
            </w:tcBorders>
            <w:shd w:val="clear" w:color="auto" w:fill="auto"/>
          </w:tcPr>
          <w:p w14:paraId="78E44431" w14:textId="77777777" w:rsidR="00F8385C" w:rsidRPr="001E263C" w:rsidRDefault="00F8385C" w:rsidP="001E263C">
            <w:pPr>
              <w:pStyle w:val="TAC"/>
              <w:rPr>
                <w:rFonts w:cs="v4.2.0"/>
              </w:rPr>
              <w:pPrChange w:id="3896" w:author="Emilio Ruiz" w:date="2025-05-01T13:06:00Z" w16du:dateUtc="2025-05-01T11:06:00Z">
                <w:pPr>
                  <w:keepNext/>
                  <w:keepLines/>
                  <w:spacing w:after="0"/>
                  <w:jc w:val="center"/>
                </w:pPr>
              </w:pPrChange>
            </w:pPr>
          </w:p>
        </w:tc>
        <w:tc>
          <w:tcPr>
            <w:tcW w:w="1710" w:type="dxa"/>
            <w:gridSpan w:val="3"/>
            <w:tcBorders>
              <w:top w:val="nil"/>
              <w:bottom w:val="nil"/>
            </w:tcBorders>
          </w:tcPr>
          <w:p w14:paraId="68190B8D" w14:textId="77777777" w:rsidR="00F8385C" w:rsidRPr="001E263C" w:rsidRDefault="00F8385C" w:rsidP="001E263C">
            <w:pPr>
              <w:pStyle w:val="TAC"/>
              <w:rPr>
                <w:rFonts w:cs="v4.2.0"/>
              </w:rPr>
              <w:pPrChange w:id="3897" w:author="Emilio Ruiz" w:date="2025-05-01T13:06:00Z" w16du:dateUtc="2025-05-01T11:06:00Z">
                <w:pPr>
                  <w:keepNext/>
                  <w:keepLines/>
                  <w:spacing w:after="0"/>
                  <w:jc w:val="center"/>
                </w:pPr>
              </w:pPrChange>
            </w:pPr>
          </w:p>
        </w:tc>
      </w:tr>
      <w:tr w:rsidR="00F8385C" w:rsidRPr="00BC468A" w14:paraId="12C84A90" w14:textId="77777777" w:rsidTr="00D57AF4">
        <w:trPr>
          <w:cantSplit/>
          <w:trHeight w:val="187"/>
        </w:trPr>
        <w:tc>
          <w:tcPr>
            <w:tcW w:w="2547" w:type="dxa"/>
            <w:gridSpan w:val="2"/>
            <w:tcBorders>
              <w:left w:val="single" w:sz="4" w:space="0" w:color="auto"/>
              <w:bottom w:val="single" w:sz="4" w:space="0" w:color="auto"/>
            </w:tcBorders>
          </w:tcPr>
          <w:p w14:paraId="73771B2F" w14:textId="77777777" w:rsidR="00F8385C" w:rsidRPr="001E263C" w:rsidRDefault="00F8385C" w:rsidP="001E263C">
            <w:pPr>
              <w:pStyle w:val="TAL"/>
              <w:rPr>
                <w:szCs w:val="16"/>
                <w:lang w:eastAsia="ja-JP"/>
                <w:rPrChange w:id="3898" w:author="Emilio Ruiz" w:date="2025-05-01T13:05:00Z" w16du:dateUtc="2025-05-01T11:05:00Z">
                  <w:rPr>
                    <w:rFonts w:ascii="Arial" w:hAnsi="Arial"/>
                    <w:sz w:val="18"/>
                  </w:rPr>
                </w:rPrChange>
              </w:rPr>
              <w:pPrChange w:id="3899" w:author="Emilio Ruiz" w:date="2025-05-01T13:05:00Z" w16du:dateUtc="2025-05-01T11:05:00Z">
                <w:pPr>
                  <w:keepNext/>
                  <w:keepLines/>
                  <w:spacing w:after="0"/>
                </w:pPr>
              </w:pPrChange>
            </w:pPr>
            <w:r w:rsidRPr="00BC468A">
              <w:rPr>
                <w:szCs w:val="16"/>
                <w:lang w:eastAsia="ja-JP"/>
              </w:rPr>
              <w:t>EPRE ratio of PDCCH DMRS to SSS</w:t>
            </w:r>
          </w:p>
        </w:tc>
        <w:tc>
          <w:tcPr>
            <w:tcW w:w="850" w:type="dxa"/>
            <w:tcBorders>
              <w:bottom w:val="single" w:sz="4" w:space="0" w:color="auto"/>
            </w:tcBorders>
          </w:tcPr>
          <w:p w14:paraId="3B5AC84B" w14:textId="77777777" w:rsidR="00F8385C" w:rsidRPr="001E263C" w:rsidRDefault="00F8385C" w:rsidP="001E263C">
            <w:pPr>
              <w:pStyle w:val="TAC"/>
              <w:rPr>
                <w:rFonts w:cs="v4.2.0"/>
              </w:rPr>
              <w:pPrChange w:id="3900" w:author="Emilio Ruiz" w:date="2025-05-01T13:06:00Z" w16du:dateUtc="2025-05-01T11:06:00Z">
                <w:pPr>
                  <w:keepNext/>
                  <w:keepLines/>
                  <w:spacing w:after="0"/>
                  <w:jc w:val="center"/>
                </w:pPr>
              </w:pPrChange>
            </w:pPr>
          </w:p>
        </w:tc>
        <w:tc>
          <w:tcPr>
            <w:tcW w:w="1386" w:type="dxa"/>
            <w:tcBorders>
              <w:top w:val="nil"/>
              <w:bottom w:val="nil"/>
            </w:tcBorders>
            <w:shd w:val="clear" w:color="auto" w:fill="auto"/>
          </w:tcPr>
          <w:p w14:paraId="24C2C694" w14:textId="77777777" w:rsidR="00F8385C" w:rsidRPr="001E263C" w:rsidRDefault="00F8385C" w:rsidP="001E263C">
            <w:pPr>
              <w:pStyle w:val="TAC"/>
              <w:rPr>
                <w:rFonts w:cs="v4.2.0"/>
              </w:rPr>
              <w:pPrChange w:id="3901" w:author="Emilio Ruiz" w:date="2025-05-01T13:06:00Z" w16du:dateUtc="2025-05-01T11:06:00Z">
                <w:pPr>
                  <w:keepNext/>
                  <w:keepLines/>
                  <w:spacing w:after="0"/>
                  <w:jc w:val="center"/>
                </w:pPr>
              </w:pPrChange>
            </w:pPr>
          </w:p>
        </w:tc>
        <w:tc>
          <w:tcPr>
            <w:tcW w:w="1512" w:type="dxa"/>
            <w:gridSpan w:val="2"/>
            <w:tcBorders>
              <w:top w:val="nil"/>
              <w:bottom w:val="nil"/>
            </w:tcBorders>
            <w:shd w:val="clear" w:color="auto" w:fill="auto"/>
          </w:tcPr>
          <w:p w14:paraId="5F48F3BB" w14:textId="77777777" w:rsidR="00F8385C" w:rsidRPr="00BC468A" w:rsidRDefault="00F8385C" w:rsidP="001E263C">
            <w:pPr>
              <w:pStyle w:val="TAC"/>
              <w:rPr>
                <w:rFonts w:cs="v4.2.0"/>
              </w:rPr>
              <w:pPrChange w:id="3902" w:author="Emilio Ruiz" w:date="2025-05-01T13:06:00Z" w16du:dateUtc="2025-05-01T11:06:00Z">
                <w:pPr>
                  <w:keepNext/>
                  <w:keepLines/>
                  <w:spacing w:after="0"/>
                  <w:jc w:val="center"/>
                </w:pPr>
              </w:pPrChange>
            </w:pPr>
          </w:p>
        </w:tc>
        <w:tc>
          <w:tcPr>
            <w:tcW w:w="1620" w:type="dxa"/>
            <w:gridSpan w:val="2"/>
            <w:tcBorders>
              <w:top w:val="nil"/>
              <w:bottom w:val="nil"/>
            </w:tcBorders>
            <w:shd w:val="clear" w:color="auto" w:fill="auto"/>
          </w:tcPr>
          <w:p w14:paraId="0CBB3038" w14:textId="77777777" w:rsidR="00F8385C" w:rsidRPr="001E263C" w:rsidRDefault="00F8385C" w:rsidP="001E263C">
            <w:pPr>
              <w:pStyle w:val="TAC"/>
              <w:rPr>
                <w:rFonts w:cs="v4.2.0"/>
              </w:rPr>
              <w:pPrChange w:id="3903" w:author="Emilio Ruiz" w:date="2025-05-01T13:06:00Z" w16du:dateUtc="2025-05-01T11:06:00Z">
                <w:pPr>
                  <w:keepNext/>
                  <w:keepLines/>
                  <w:spacing w:after="0"/>
                  <w:jc w:val="center"/>
                </w:pPr>
              </w:pPrChange>
            </w:pPr>
          </w:p>
        </w:tc>
        <w:tc>
          <w:tcPr>
            <w:tcW w:w="1710" w:type="dxa"/>
            <w:gridSpan w:val="3"/>
            <w:tcBorders>
              <w:top w:val="nil"/>
              <w:bottom w:val="nil"/>
            </w:tcBorders>
          </w:tcPr>
          <w:p w14:paraId="04357B4F" w14:textId="77777777" w:rsidR="00F8385C" w:rsidRPr="001E263C" w:rsidRDefault="00F8385C" w:rsidP="001E263C">
            <w:pPr>
              <w:pStyle w:val="TAC"/>
              <w:rPr>
                <w:rFonts w:cs="v4.2.0"/>
              </w:rPr>
              <w:pPrChange w:id="3904" w:author="Emilio Ruiz" w:date="2025-05-01T13:06:00Z" w16du:dateUtc="2025-05-01T11:06:00Z">
                <w:pPr>
                  <w:keepNext/>
                  <w:keepLines/>
                  <w:spacing w:after="0"/>
                  <w:jc w:val="center"/>
                </w:pPr>
              </w:pPrChange>
            </w:pPr>
          </w:p>
        </w:tc>
      </w:tr>
      <w:tr w:rsidR="00F8385C" w:rsidRPr="00BC468A" w14:paraId="7FB67741" w14:textId="77777777" w:rsidTr="00D57AF4">
        <w:trPr>
          <w:cantSplit/>
          <w:trHeight w:val="187"/>
        </w:trPr>
        <w:tc>
          <w:tcPr>
            <w:tcW w:w="2547" w:type="dxa"/>
            <w:gridSpan w:val="2"/>
            <w:tcBorders>
              <w:left w:val="single" w:sz="4" w:space="0" w:color="auto"/>
              <w:bottom w:val="single" w:sz="4" w:space="0" w:color="auto"/>
            </w:tcBorders>
          </w:tcPr>
          <w:p w14:paraId="28E12705" w14:textId="77777777" w:rsidR="00F8385C" w:rsidRPr="001E263C" w:rsidRDefault="00F8385C" w:rsidP="001E263C">
            <w:pPr>
              <w:pStyle w:val="TAL"/>
              <w:rPr>
                <w:szCs w:val="16"/>
                <w:lang w:eastAsia="ja-JP"/>
                <w:rPrChange w:id="3905" w:author="Emilio Ruiz" w:date="2025-05-01T13:05:00Z" w16du:dateUtc="2025-05-01T11:05:00Z">
                  <w:rPr>
                    <w:rFonts w:ascii="Arial" w:hAnsi="Arial"/>
                    <w:sz w:val="18"/>
                  </w:rPr>
                </w:rPrChange>
              </w:rPr>
              <w:pPrChange w:id="3906" w:author="Emilio Ruiz" w:date="2025-05-01T13:05:00Z" w16du:dateUtc="2025-05-01T11:05:00Z">
                <w:pPr>
                  <w:keepNext/>
                  <w:keepLines/>
                  <w:spacing w:after="0"/>
                </w:pPr>
              </w:pPrChange>
            </w:pPr>
            <w:r w:rsidRPr="00BC468A">
              <w:rPr>
                <w:szCs w:val="16"/>
                <w:lang w:eastAsia="ja-JP"/>
              </w:rPr>
              <w:t>EPRE ratio of PDCCH to PDCCH DMRS</w:t>
            </w:r>
          </w:p>
        </w:tc>
        <w:tc>
          <w:tcPr>
            <w:tcW w:w="850" w:type="dxa"/>
            <w:tcBorders>
              <w:bottom w:val="single" w:sz="4" w:space="0" w:color="auto"/>
            </w:tcBorders>
          </w:tcPr>
          <w:p w14:paraId="60A2A0D7" w14:textId="77777777" w:rsidR="00F8385C" w:rsidRPr="001E263C" w:rsidRDefault="00F8385C" w:rsidP="001E263C">
            <w:pPr>
              <w:pStyle w:val="TAC"/>
              <w:rPr>
                <w:rFonts w:cs="v4.2.0"/>
              </w:rPr>
              <w:pPrChange w:id="3907" w:author="Emilio Ruiz" w:date="2025-05-01T13:06:00Z" w16du:dateUtc="2025-05-01T11:06:00Z">
                <w:pPr>
                  <w:keepNext/>
                  <w:keepLines/>
                  <w:spacing w:after="0"/>
                  <w:jc w:val="center"/>
                </w:pPr>
              </w:pPrChange>
            </w:pPr>
          </w:p>
        </w:tc>
        <w:tc>
          <w:tcPr>
            <w:tcW w:w="1386" w:type="dxa"/>
            <w:tcBorders>
              <w:top w:val="nil"/>
              <w:bottom w:val="nil"/>
            </w:tcBorders>
            <w:shd w:val="clear" w:color="auto" w:fill="auto"/>
          </w:tcPr>
          <w:p w14:paraId="5A013085" w14:textId="77777777" w:rsidR="00F8385C" w:rsidRPr="001E263C" w:rsidRDefault="00F8385C" w:rsidP="001E263C">
            <w:pPr>
              <w:pStyle w:val="TAC"/>
              <w:rPr>
                <w:rFonts w:cs="v4.2.0"/>
              </w:rPr>
              <w:pPrChange w:id="3908" w:author="Emilio Ruiz" w:date="2025-05-01T13:06:00Z" w16du:dateUtc="2025-05-01T11:06:00Z">
                <w:pPr>
                  <w:keepNext/>
                  <w:keepLines/>
                  <w:spacing w:after="0"/>
                  <w:jc w:val="center"/>
                </w:pPr>
              </w:pPrChange>
            </w:pPr>
          </w:p>
        </w:tc>
        <w:tc>
          <w:tcPr>
            <w:tcW w:w="1512" w:type="dxa"/>
            <w:gridSpan w:val="2"/>
            <w:tcBorders>
              <w:top w:val="nil"/>
              <w:bottom w:val="nil"/>
            </w:tcBorders>
            <w:shd w:val="clear" w:color="auto" w:fill="auto"/>
          </w:tcPr>
          <w:p w14:paraId="7AAF450A" w14:textId="77777777" w:rsidR="00F8385C" w:rsidRPr="00BC468A" w:rsidRDefault="00F8385C" w:rsidP="001E263C">
            <w:pPr>
              <w:pStyle w:val="TAC"/>
              <w:rPr>
                <w:rFonts w:cs="v4.2.0"/>
              </w:rPr>
              <w:pPrChange w:id="3909" w:author="Emilio Ruiz" w:date="2025-05-01T13:06:00Z" w16du:dateUtc="2025-05-01T11:06:00Z">
                <w:pPr>
                  <w:keepNext/>
                  <w:keepLines/>
                  <w:spacing w:after="0"/>
                  <w:jc w:val="center"/>
                </w:pPr>
              </w:pPrChange>
            </w:pPr>
          </w:p>
        </w:tc>
        <w:tc>
          <w:tcPr>
            <w:tcW w:w="1620" w:type="dxa"/>
            <w:gridSpan w:val="2"/>
            <w:tcBorders>
              <w:top w:val="nil"/>
              <w:bottom w:val="nil"/>
            </w:tcBorders>
            <w:shd w:val="clear" w:color="auto" w:fill="auto"/>
          </w:tcPr>
          <w:p w14:paraId="30F891F6" w14:textId="77777777" w:rsidR="00F8385C" w:rsidRPr="001E263C" w:rsidRDefault="00F8385C" w:rsidP="001E263C">
            <w:pPr>
              <w:pStyle w:val="TAC"/>
              <w:rPr>
                <w:rFonts w:cs="v4.2.0"/>
              </w:rPr>
              <w:pPrChange w:id="3910" w:author="Emilio Ruiz" w:date="2025-05-01T13:06:00Z" w16du:dateUtc="2025-05-01T11:06:00Z">
                <w:pPr>
                  <w:keepNext/>
                  <w:keepLines/>
                  <w:spacing w:after="0"/>
                  <w:jc w:val="center"/>
                </w:pPr>
              </w:pPrChange>
            </w:pPr>
          </w:p>
        </w:tc>
        <w:tc>
          <w:tcPr>
            <w:tcW w:w="1710" w:type="dxa"/>
            <w:gridSpan w:val="3"/>
            <w:tcBorders>
              <w:top w:val="nil"/>
              <w:bottom w:val="nil"/>
            </w:tcBorders>
          </w:tcPr>
          <w:p w14:paraId="4B045179" w14:textId="77777777" w:rsidR="00F8385C" w:rsidRPr="001E263C" w:rsidRDefault="00F8385C" w:rsidP="001E263C">
            <w:pPr>
              <w:pStyle w:val="TAC"/>
              <w:rPr>
                <w:rFonts w:cs="v4.2.0"/>
              </w:rPr>
              <w:pPrChange w:id="3911" w:author="Emilio Ruiz" w:date="2025-05-01T13:06:00Z" w16du:dateUtc="2025-05-01T11:06:00Z">
                <w:pPr>
                  <w:keepNext/>
                  <w:keepLines/>
                  <w:spacing w:after="0"/>
                  <w:jc w:val="center"/>
                </w:pPr>
              </w:pPrChange>
            </w:pPr>
          </w:p>
        </w:tc>
      </w:tr>
      <w:tr w:rsidR="00F8385C" w:rsidRPr="00BC468A" w14:paraId="0F755B35" w14:textId="77777777" w:rsidTr="00D57AF4">
        <w:trPr>
          <w:cantSplit/>
          <w:trHeight w:val="187"/>
        </w:trPr>
        <w:tc>
          <w:tcPr>
            <w:tcW w:w="2547" w:type="dxa"/>
            <w:gridSpan w:val="2"/>
            <w:tcBorders>
              <w:left w:val="single" w:sz="4" w:space="0" w:color="auto"/>
              <w:bottom w:val="single" w:sz="4" w:space="0" w:color="auto"/>
            </w:tcBorders>
          </w:tcPr>
          <w:p w14:paraId="1609F2D3" w14:textId="77777777" w:rsidR="00F8385C" w:rsidRPr="001E263C" w:rsidRDefault="00F8385C" w:rsidP="001E263C">
            <w:pPr>
              <w:pStyle w:val="TAL"/>
              <w:rPr>
                <w:szCs w:val="16"/>
                <w:lang w:eastAsia="ja-JP"/>
                <w:rPrChange w:id="3912" w:author="Emilio Ruiz" w:date="2025-05-01T13:05:00Z" w16du:dateUtc="2025-05-01T11:05:00Z">
                  <w:rPr>
                    <w:rFonts w:ascii="Arial" w:hAnsi="Arial"/>
                    <w:sz w:val="18"/>
                  </w:rPr>
                </w:rPrChange>
              </w:rPr>
              <w:pPrChange w:id="3913" w:author="Emilio Ruiz" w:date="2025-05-01T13:05:00Z" w16du:dateUtc="2025-05-01T11:05:00Z">
                <w:pPr>
                  <w:keepNext/>
                  <w:keepLines/>
                  <w:spacing w:after="0"/>
                </w:pPr>
              </w:pPrChange>
            </w:pPr>
            <w:r w:rsidRPr="00BC468A">
              <w:rPr>
                <w:szCs w:val="16"/>
                <w:lang w:eastAsia="ja-JP"/>
              </w:rPr>
              <w:t xml:space="preserve">EPRE ratio of PDSCH DMRS to SSS </w:t>
            </w:r>
          </w:p>
        </w:tc>
        <w:tc>
          <w:tcPr>
            <w:tcW w:w="850" w:type="dxa"/>
            <w:tcBorders>
              <w:bottom w:val="single" w:sz="4" w:space="0" w:color="auto"/>
            </w:tcBorders>
          </w:tcPr>
          <w:p w14:paraId="16B54605" w14:textId="77777777" w:rsidR="00F8385C" w:rsidRPr="001E263C" w:rsidRDefault="00F8385C" w:rsidP="001E263C">
            <w:pPr>
              <w:pStyle w:val="TAC"/>
              <w:rPr>
                <w:rFonts w:cs="v4.2.0"/>
              </w:rPr>
              <w:pPrChange w:id="3914" w:author="Emilio Ruiz" w:date="2025-05-01T13:06:00Z" w16du:dateUtc="2025-05-01T11:06:00Z">
                <w:pPr>
                  <w:keepNext/>
                  <w:keepLines/>
                  <w:spacing w:after="0"/>
                  <w:jc w:val="center"/>
                </w:pPr>
              </w:pPrChange>
            </w:pPr>
          </w:p>
        </w:tc>
        <w:tc>
          <w:tcPr>
            <w:tcW w:w="1386" w:type="dxa"/>
            <w:tcBorders>
              <w:top w:val="nil"/>
              <w:bottom w:val="nil"/>
            </w:tcBorders>
            <w:shd w:val="clear" w:color="auto" w:fill="auto"/>
          </w:tcPr>
          <w:p w14:paraId="434BFE97" w14:textId="77777777" w:rsidR="00F8385C" w:rsidRPr="001E263C" w:rsidRDefault="00F8385C" w:rsidP="001E263C">
            <w:pPr>
              <w:pStyle w:val="TAC"/>
              <w:rPr>
                <w:rFonts w:cs="v4.2.0"/>
              </w:rPr>
              <w:pPrChange w:id="3915" w:author="Emilio Ruiz" w:date="2025-05-01T13:06:00Z" w16du:dateUtc="2025-05-01T11:06:00Z">
                <w:pPr>
                  <w:keepNext/>
                  <w:keepLines/>
                  <w:spacing w:after="0"/>
                  <w:jc w:val="center"/>
                </w:pPr>
              </w:pPrChange>
            </w:pPr>
          </w:p>
        </w:tc>
        <w:tc>
          <w:tcPr>
            <w:tcW w:w="1512" w:type="dxa"/>
            <w:gridSpan w:val="2"/>
            <w:tcBorders>
              <w:top w:val="nil"/>
              <w:bottom w:val="nil"/>
            </w:tcBorders>
            <w:shd w:val="clear" w:color="auto" w:fill="auto"/>
          </w:tcPr>
          <w:p w14:paraId="5572B95A" w14:textId="77777777" w:rsidR="00F8385C" w:rsidRPr="00BC468A" w:rsidRDefault="00F8385C" w:rsidP="001E263C">
            <w:pPr>
              <w:pStyle w:val="TAC"/>
              <w:rPr>
                <w:rFonts w:cs="v4.2.0"/>
              </w:rPr>
              <w:pPrChange w:id="3916" w:author="Emilio Ruiz" w:date="2025-05-01T13:06:00Z" w16du:dateUtc="2025-05-01T11:06:00Z">
                <w:pPr>
                  <w:keepNext/>
                  <w:keepLines/>
                  <w:spacing w:after="0"/>
                  <w:jc w:val="center"/>
                </w:pPr>
              </w:pPrChange>
            </w:pPr>
          </w:p>
        </w:tc>
        <w:tc>
          <w:tcPr>
            <w:tcW w:w="1620" w:type="dxa"/>
            <w:gridSpan w:val="2"/>
            <w:tcBorders>
              <w:top w:val="nil"/>
              <w:bottom w:val="nil"/>
            </w:tcBorders>
            <w:shd w:val="clear" w:color="auto" w:fill="auto"/>
          </w:tcPr>
          <w:p w14:paraId="2D3D8B03" w14:textId="77777777" w:rsidR="00F8385C" w:rsidRPr="001E263C" w:rsidRDefault="00F8385C" w:rsidP="001E263C">
            <w:pPr>
              <w:pStyle w:val="TAC"/>
              <w:rPr>
                <w:rFonts w:cs="v4.2.0"/>
              </w:rPr>
              <w:pPrChange w:id="3917" w:author="Emilio Ruiz" w:date="2025-05-01T13:06:00Z" w16du:dateUtc="2025-05-01T11:06:00Z">
                <w:pPr>
                  <w:keepNext/>
                  <w:keepLines/>
                  <w:spacing w:after="0"/>
                  <w:jc w:val="center"/>
                </w:pPr>
              </w:pPrChange>
            </w:pPr>
          </w:p>
        </w:tc>
        <w:tc>
          <w:tcPr>
            <w:tcW w:w="1710" w:type="dxa"/>
            <w:gridSpan w:val="3"/>
            <w:tcBorders>
              <w:top w:val="nil"/>
              <w:bottom w:val="nil"/>
            </w:tcBorders>
          </w:tcPr>
          <w:p w14:paraId="2D0AB959" w14:textId="77777777" w:rsidR="00F8385C" w:rsidRPr="001E263C" w:rsidRDefault="00F8385C" w:rsidP="001E263C">
            <w:pPr>
              <w:pStyle w:val="TAC"/>
              <w:rPr>
                <w:rFonts w:cs="v4.2.0"/>
              </w:rPr>
              <w:pPrChange w:id="3918" w:author="Emilio Ruiz" w:date="2025-05-01T13:06:00Z" w16du:dateUtc="2025-05-01T11:06:00Z">
                <w:pPr>
                  <w:keepNext/>
                  <w:keepLines/>
                  <w:spacing w:after="0"/>
                  <w:jc w:val="center"/>
                </w:pPr>
              </w:pPrChange>
            </w:pPr>
          </w:p>
        </w:tc>
      </w:tr>
      <w:tr w:rsidR="00F8385C" w:rsidRPr="00BC468A" w14:paraId="7BA5373D" w14:textId="77777777" w:rsidTr="00D57AF4">
        <w:trPr>
          <w:cantSplit/>
          <w:trHeight w:val="187"/>
        </w:trPr>
        <w:tc>
          <w:tcPr>
            <w:tcW w:w="2547" w:type="dxa"/>
            <w:gridSpan w:val="2"/>
            <w:tcBorders>
              <w:left w:val="single" w:sz="4" w:space="0" w:color="auto"/>
              <w:bottom w:val="single" w:sz="4" w:space="0" w:color="auto"/>
            </w:tcBorders>
          </w:tcPr>
          <w:p w14:paraId="2438CBDC" w14:textId="77777777" w:rsidR="00F8385C" w:rsidRPr="001E263C" w:rsidRDefault="00F8385C" w:rsidP="001E263C">
            <w:pPr>
              <w:pStyle w:val="TAL"/>
              <w:rPr>
                <w:szCs w:val="16"/>
                <w:lang w:eastAsia="ja-JP"/>
                <w:rPrChange w:id="3919" w:author="Emilio Ruiz" w:date="2025-05-01T13:05:00Z" w16du:dateUtc="2025-05-01T11:05:00Z">
                  <w:rPr>
                    <w:rFonts w:ascii="Arial" w:hAnsi="Arial"/>
                    <w:sz w:val="18"/>
                  </w:rPr>
                </w:rPrChange>
              </w:rPr>
              <w:pPrChange w:id="3920" w:author="Emilio Ruiz" w:date="2025-05-01T13:05:00Z" w16du:dateUtc="2025-05-01T11:05:00Z">
                <w:pPr>
                  <w:keepNext/>
                  <w:keepLines/>
                  <w:spacing w:after="0"/>
                </w:pPr>
              </w:pPrChange>
            </w:pPr>
            <w:r w:rsidRPr="00BC468A">
              <w:rPr>
                <w:szCs w:val="16"/>
                <w:lang w:eastAsia="ja-JP"/>
              </w:rPr>
              <w:t xml:space="preserve">EPRE ratio of PDSCH to PDSCH </w:t>
            </w:r>
          </w:p>
        </w:tc>
        <w:tc>
          <w:tcPr>
            <w:tcW w:w="850" w:type="dxa"/>
            <w:tcBorders>
              <w:bottom w:val="single" w:sz="4" w:space="0" w:color="auto"/>
            </w:tcBorders>
          </w:tcPr>
          <w:p w14:paraId="31F174F7" w14:textId="77777777" w:rsidR="00F8385C" w:rsidRPr="001E263C" w:rsidRDefault="00F8385C" w:rsidP="001E263C">
            <w:pPr>
              <w:pStyle w:val="TAC"/>
              <w:rPr>
                <w:rFonts w:cs="v4.2.0"/>
              </w:rPr>
              <w:pPrChange w:id="3921" w:author="Emilio Ruiz" w:date="2025-05-01T13:06:00Z" w16du:dateUtc="2025-05-01T11:06:00Z">
                <w:pPr>
                  <w:keepNext/>
                  <w:keepLines/>
                  <w:spacing w:after="0"/>
                  <w:jc w:val="center"/>
                </w:pPr>
              </w:pPrChange>
            </w:pPr>
          </w:p>
        </w:tc>
        <w:tc>
          <w:tcPr>
            <w:tcW w:w="1386" w:type="dxa"/>
            <w:tcBorders>
              <w:top w:val="nil"/>
              <w:bottom w:val="nil"/>
            </w:tcBorders>
            <w:shd w:val="clear" w:color="auto" w:fill="auto"/>
          </w:tcPr>
          <w:p w14:paraId="1720EA7F" w14:textId="77777777" w:rsidR="00F8385C" w:rsidRPr="001E263C" w:rsidRDefault="00F8385C" w:rsidP="001E263C">
            <w:pPr>
              <w:pStyle w:val="TAC"/>
              <w:rPr>
                <w:rFonts w:cs="v4.2.0"/>
              </w:rPr>
              <w:pPrChange w:id="3922" w:author="Emilio Ruiz" w:date="2025-05-01T13:06:00Z" w16du:dateUtc="2025-05-01T11:06:00Z">
                <w:pPr>
                  <w:keepNext/>
                  <w:keepLines/>
                  <w:spacing w:after="0"/>
                  <w:jc w:val="center"/>
                </w:pPr>
              </w:pPrChange>
            </w:pPr>
          </w:p>
        </w:tc>
        <w:tc>
          <w:tcPr>
            <w:tcW w:w="1512" w:type="dxa"/>
            <w:gridSpan w:val="2"/>
            <w:tcBorders>
              <w:top w:val="nil"/>
              <w:bottom w:val="nil"/>
            </w:tcBorders>
            <w:shd w:val="clear" w:color="auto" w:fill="auto"/>
          </w:tcPr>
          <w:p w14:paraId="64D0B78B" w14:textId="77777777" w:rsidR="00F8385C" w:rsidRPr="00BC468A" w:rsidRDefault="00F8385C" w:rsidP="001E263C">
            <w:pPr>
              <w:pStyle w:val="TAC"/>
              <w:rPr>
                <w:rFonts w:cs="v4.2.0"/>
              </w:rPr>
              <w:pPrChange w:id="3923" w:author="Emilio Ruiz" w:date="2025-05-01T13:06:00Z" w16du:dateUtc="2025-05-01T11:06:00Z">
                <w:pPr>
                  <w:keepNext/>
                  <w:keepLines/>
                  <w:spacing w:after="0"/>
                  <w:jc w:val="center"/>
                </w:pPr>
              </w:pPrChange>
            </w:pPr>
          </w:p>
        </w:tc>
        <w:tc>
          <w:tcPr>
            <w:tcW w:w="1620" w:type="dxa"/>
            <w:gridSpan w:val="2"/>
            <w:tcBorders>
              <w:top w:val="nil"/>
              <w:bottom w:val="nil"/>
            </w:tcBorders>
            <w:shd w:val="clear" w:color="auto" w:fill="auto"/>
          </w:tcPr>
          <w:p w14:paraId="361E2C2F" w14:textId="77777777" w:rsidR="00F8385C" w:rsidRPr="001E263C" w:rsidRDefault="00F8385C" w:rsidP="001E263C">
            <w:pPr>
              <w:pStyle w:val="TAC"/>
              <w:rPr>
                <w:rFonts w:cs="v4.2.0"/>
              </w:rPr>
              <w:pPrChange w:id="3924" w:author="Emilio Ruiz" w:date="2025-05-01T13:06:00Z" w16du:dateUtc="2025-05-01T11:06:00Z">
                <w:pPr>
                  <w:keepNext/>
                  <w:keepLines/>
                  <w:spacing w:after="0"/>
                  <w:jc w:val="center"/>
                </w:pPr>
              </w:pPrChange>
            </w:pPr>
          </w:p>
        </w:tc>
        <w:tc>
          <w:tcPr>
            <w:tcW w:w="1710" w:type="dxa"/>
            <w:gridSpan w:val="3"/>
            <w:tcBorders>
              <w:top w:val="nil"/>
              <w:bottom w:val="nil"/>
            </w:tcBorders>
          </w:tcPr>
          <w:p w14:paraId="3E91D500" w14:textId="77777777" w:rsidR="00F8385C" w:rsidRPr="001E263C" w:rsidRDefault="00F8385C" w:rsidP="001E263C">
            <w:pPr>
              <w:pStyle w:val="TAC"/>
              <w:rPr>
                <w:rFonts w:cs="v4.2.0"/>
              </w:rPr>
              <w:pPrChange w:id="3925" w:author="Emilio Ruiz" w:date="2025-05-01T13:06:00Z" w16du:dateUtc="2025-05-01T11:06:00Z">
                <w:pPr>
                  <w:keepNext/>
                  <w:keepLines/>
                  <w:spacing w:after="0"/>
                  <w:jc w:val="center"/>
                </w:pPr>
              </w:pPrChange>
            </w:pPr>
          </w:p>
        </w:tc>
      </w:tr>
      <w:tr w:rsidR="00F8385C" w:rsidRPr="00BC468A" w14:paraId="4335EDBC" w14:textId="77777777" w:rsidTr="00D57AF4">
        <w:trPr>
          <w:cantSplit/>
          <w:trHeight w:val="187"/>
        </w:trPr>
        <w:tc>
          <w:tcPr>
            <w:tcW w:w="2547" w:type="dxa"/>
            <w:gridSpan w:val="2"/>
            <w:tcBorders>
              <w:left w:val="single" w:sz="4" w:space="0" w:color="auto"/>
              <w:bottom w:val="single" w:sz="4" w:space="0" w:color="auto"/>
            </w:tcBorders>
          </w:tcPr>
          <w:p w14:paraId="0C4521FD" w14:textId="77777777" w:rsidR="00F8385C" w:rsidRPr="001E263C" w:rsidRDefault="00F8385C" w:rsidP="001E263C">
            <w:pPr>
              <w:pStyle w:val="TAL"/>
              <w:rPr>
                <w:szCs w:val="16"/>
                <w:lang w:eastAsia="ja-JP"/>
                <w:rPrChange w:id="3926" w:author="Emilio Ruiz" w:date="2025-05-01T13:05:00Z" w16du:dateUtc="2025-05-01T11:05:00Z">
                  <w:rPr>
                    <w:rFonts w:ascii="Arial" w:hAnsi="Arial"/>
                    <w:sz w:val="18"/>
                  </w:rPr>
                </w:rPrChange>
              </w:rPr>
              <w:pPrChange w:id="3927" w:author="Emilio Ruiz" w:date="2025-05-01T13:05:00Z" w16du:dateUtc="2025-05-01T11:05:00Z">
                <w:pPr>
                  <w:keepNext/>
                  <w:keepLines/>
                  <w:spacing w:after="0"/>
                </w:pPr>
              </w:pPrChange>
            </w:pPr>
            <w:r w:rsidRPr="00BC468A">
              <w:rPr>
                <w:szCs w:val="16"/>
                <w:lang w:eastAsia="ja-JP"/>
              </w:rPr>
              <w:t xml:space="preserve">EPRE ratio of OCNG DMRS to </w:t>
            </w:r>
            <w:proofErr w:type="gramStart"/>
            <w:r w:rsidRPr="00BC468A">
              <w:rPr>
                <w:szCs w:val="16"/>
                <w:lang w:eastAsia="ja-JP"/>
              </w:rPr>
              <w:t>SSS(</w:t>
            </w:r>
            <w:proofErr w:type="gramEnd"/>
            <w:r w:rsidRPr="00BC468A">
              <w:rPr>
                <w:szCs w:val="16"/>
                <w:lang w:eastAsia="ja-JP"/>
              </w:rPr>
              <w:t>Note 1)</w:t>
            </w:r>
          </w:p>
        </w:tc>
        <w:tc>
          <w:tcPr>
            <w:tcW w:w="850" w:type="dxa"/>
            <w:tcBorders>
              <w:bottom w:val="single" w:sz="4" w:space="0" w:color="auto"/>
            </w:tcBorders>
          </w:tcPr>
          <w:p w14:paraId="53359FEE" w14:textId="77777777" w:rsidR="00F8385C" w:rsidRPr="001E263C" w:rsidRDefault="00F8385C" w:rsidP="001E263C">
            <w:pPr>
              <w:pStyle w:val="TAC"/>
              <w:rPr>
                <w:rFonts w:cs="v4.2.0"/>
              </w:rPr>
              <w:pPrChange w:id="3928" w:author="Emilio Ruiz" w:date="2025-05-01T13:06:00Z" w16du:dateUtc="2025-05-01T11:06:00Z">
                <w:pPr>
                  <w:keepNext/>
                  <w:keepLines/>
                  <w:spacing w:after="0"/>
                  <w:jc w:val="center"/>
                </w:pPr>
              </w:pPrChange>
            </w:pPr>
          </w:p>
        </w:tc>
        <w:tc>
          <w:tcPr>
            <w:tcW w:w="1386" w:type="dxa"/>
            <w:tcBorders>
              <w:top w:val="nil"/>
              <w:bottom w:val="nil"/>
            </w:tcBorders>
            <w:shd w:val="clear" w:color="auto" w:fill="auto"/>
          </w:tcPr>
          <w:p w14:paraId="4B455011" w14:textId="77777777" w:rsidR="00F8385C" w:rsidRPr="001E263C" w:rsidRDefault="00F8385C" w:rsidP="001E263C">
            <w:pPr>
              <w:pStyle w:val="TAC"/>
              <w:rPr>
                <w:rFonts w:cs="v4.2.0"/>
              </w:rPr>
              <w:pPrChange w:id="3929" w:author="Emilio Ruiz" w:date="2025-05-01T13:06:00Z" w16du:dateUtc="2025-05-01T11:06:00Z">
                <w:pPr>
                  <w:keepNext/>
                  <w:keepLines/>
                  <w:spacing w:after="0"/>
                  <w:jc w:val="center"/>
                </w:pPr>
              </w:pPrChange>
            </w:pPr>
          </w:p>
        </w:tc>
        <w:tc>
          <w:tcPr>
            <w:tcW w:w="1512" w:type="dxa"/>
            <w:gridSpan w:val="2"/>
            <w:tcBorders>
              <w:top w:val="nil"/>
              <w:bottom w:val="nil"/>
            </w:tcBorders>
            <w:shd w:val="clear" w:color="auto" w:fill="auto"/>
          </w:tcPr>
          <w:p w14:paraId="3D1D7784" w14:textId="77777777" w:rsidR="00F8385C" w:rsidRPr="00BC468A" w:rsidRDefault="00F8385C" w:rsidP="001E263C">
            <w:pPr>
              <w:pStyle w:val="TAC"/>
              <w:rPr>
                <w:rFonts w:cs="v4.2.0"/>
              </w:rPr>
              <w:pPrChange w:id="3930" w:author="Emilio Ruiz" w:date="2025-05-01T13:06:00Z" w16du:dateUtc="2025-05-01T11:06:00Z">
                <w:pPr>
                  <w:keepNext/>
                  <w:keepLines/>
                  <w:spacing w:after="0"/>
                  <w:jc w:val="center"/>
                </w:pPr>
              </w:pPrChange>
            </w:pPr>
          </w:p>
        </w:tc>
        <w:tc>
          <w:tcPr>
            <w:tcW w:w="1620" w:type="dxa"/>
            <w:gridSpan w:val="2"/>
            <w:tcBorders>
              <w:top w:val="nil"/>
              <w:bottom w:val="nil"/>
            </w:tcBorders>
            <w:shd w:val="clear" w:color="auto" w:fill="auto"/>
          </w:tcPr>
          <w:p w14:paraId="2E7EC68A" w14:textId="77777777" w:rsidR="00F8385C" w:rsidRPr="001E263C" w:rsidRDefault="00F8385C" w:rsidP="001E263C">
            <w:pPr>
              <w:pStyle w:val="TAC"/>
              <w:rPr>
                <w:rFonts w:cs="v4.2.0"/>
              </w:rPr>
              <w:pPrChange w:id="3931" w:author="Emilio Ruiz" w:date="2025-05-01T13:06:00Z" w16du:dateUtc="2025-05-01T11:06:00Z">
                <w:pPr>
                  <w:keepNext/>
                  <w:keepLines/>
                  <w:spacing w:after="0"/>
                  <w:jc w:val="center"/>
                </w:pPr>
              </w:pPrChange>
            </w:pPr>
          </w:p>
        </w:tc>
        <w:tc>
          <w:tcPr>
            <w:tcW w:w="1710" w:type="dxa"/>
            <w:gridSpan w:val="3"/>
            <w:tcBorders>
              <w:top w:val="nil"/>
              <w:bottom w:val="nil"/>
            </w:tcBorders>
          </w:tcPr>
          <w:p w14:paraId="50936FD4" w14:textId="77777777" w:rsidR="00F8385C" w:rsidRPr="001E263C" w:rsidRDefault="00F8385C" w:rsidP="001E263C">
            <w:pPr>
              <w:pStyle w:val="TAC"/>
              <w:rPr>
                <w:rFonts w:cs="v4.2.0"/>
              </w:rPr>
              <w:pPrChange w:id="3932" w:author="Emilio Ruiz" w:date="2025-05-01T13:06:00Z" w16du:dateUtc="2025-05-01T11:06:00Z">
                <w:pPr>
                  <w:keepNext/>
                  <w:keepLines/>
                  <w:spacing w:after="0"/>
                  <w:jc w:val="center"/>
                </w:pPr>
              </w:pPrChange>
            </w:pPr>
          </w:p>
        </w:tc>
      </w:tr>
      <w:tr w:rsidR="00F8385C" w:rsidRPr="00BC468A" w14:paraId="666DC2CD" w14:textId="77777777" w:rsidTr="00D57AF4">
        <w:trPr>
          <w:cantSplit/>
          <w:trHeight w:val="187"/>
        </w:trPr>
        <w:tc>
          <w:tcPr>
            <w:tcW w:w="2547" w:type="dxa"/>
            <w:gridSpan w:val="2"/>
            <w:tcBorders>
              <w:left w:val="single" w:sz="4" w:space="0" w:color="auto"/>
              <w:bottom w:val="single" w:sz="4" w:space="0" w:color="auto"/>
            </w:tcBorders>
          </w:tcPr>
          <w:p w14:paraId="06EE1759" w14:textId="77777777" w:rsidR="00F8385C" w:rsidRPr="001E263C" w:rsidRDefault="00F8385C" w:rsidP="001E263C">
            <w:pPr>
              <w:pStyle w:val="TAL"/>
              <w:rPr>
                <w:szCs w:val="16"/>
                <w:lang w:eastAsia="ja-JP"/>
                <w:rPrChange w:id="3933" w:author="Emilio Ruiz" w:date="2025-05-01T13:05:00Z" w16du:dateUtc="2025-05-01T11:05:00Z">
                  <w:rPr>
                    <w:rFonts w:ascii="Arial" w:hAnsi="Arial"/>
                    <w:bCs/>
                    <w:sz w:val="18"/>
                  </w:rPr>
                </w:rPrChange>
              </w:rPr>
              <w:pPrChange w:id="3934" w:author="Emilio Ruiz" w:date="2025-05-01T13:05:00Z" w16du:dateUtc="2025-05-01T11:05:00Z">
                <w:pPr>
                  <w:keepNext/>
                  <w:keepLines/>
                  <w:spacing w:after="0"/>
                </w:pPr>
              </w:pPrChange>
            </w:pPr>
            <w:r w:rsidRPr="001E263C">
              <w:rPr>
                <w:szCs w:val="16"/>
                <w:lang w:eastAsia="ja-JP"/>
                <w:rPrChange w:id="3935" w:author="Emilio Ruiz" w:date="2025-05-01T13:05:00Z" w16du:dateUtc="2025-05-01T11:05:00Z">
                  <w:rPr>
                    <w:rFonts w:ascii="Arial" w:hAnsi="Arial"/>
                    <w:bCs/>
                    <w:sz w:val="18"/>
                  </w:rPr>
                </w:rPrChange>
              </w:rPr>
              <w:t>EPRE ratio of OCNG to OCNG DMRS (Note 1)</w:t>
            </w:r>
          </w:p>
        </w:tc>
        <w:tc>
          <w:tcPr>
            <w:tcW w:w="850" w:type="dxa"/>
            <w:tcBorders>
              <w:bottom w:val="single" w:sz="4" w:space="0" w:color="auto"/>
            </w:tcBorders>
          </w:tcPr>
          <w:p w14:paraId="770260D5" w14:textId="77777777" w:rsidR="00F8385C" w:rsidRPr="001E263C" w:rsidRDefault="00F8385C" w:rsidP="001E263C">
            <w:pPr>
              <w:pStyle w:val="TAC"/>
              <w:rPr>
                <w:rFonts w:cs="v4.2.0"/>
              </w:rPr>
              <w:pPrChange w:id="3936" w:author="Emilio Ruiz" w:date="2025-05-01T13:06:00Z" w16du:dateUtc="2025-05-01T11:06:00Z">
                <w:pPr>
                  <w:keepNext/>
                  <w:keepLines/>
                  <w:spacing w:after="0"/>
                  <w:jc w:val="center"/>
                </w:pPr>
              </w:pPrChange>
            </w:pPr>
          </w:p>
        </w:tc>
        <w:tc>
          <w:tcPr>
            <w:tcW w:w="1386" w:type="dxa"/>
            <w:tcBorders>
              <w:top w:val="nil"/>
              <w:bottom w:val="single" w:sz="4" w:space="0" w:color="auto"/>
            </w:tcBorders>
            <w:shd w:val="clear" w:color="auto" w:fill="auto"/>
          </w:tcPr>
          <w:p w14:paraId="3149D1BA" w14:textId="77777777" w:rsidR="00F8385C" w:rsidRPr="001E263C" w:rsidRDefault="00F8385C" w:rsidP="001E263C">
            <w:pPr>
              <w:pStyle w:val="TAC"/>
              <w:rPr>
                <w:rFonts w:cs="v4.2.0"/>
              </w:rPr>
              <w:pPrChange w:id="3937" w:author="Emilio Ruiz" w:date="2025-05-01T13:06:00Z" w16du:dateUtc="2025-05-01T11:06:00Z">
                <w:pPr>
                  <w:keepNext/>
                  <w:keepLines/>
                  <w:spacing w:after="0"/>
                  <w:jc w:val="center"/>
                </w:pPr>
              </w:pPrChange>
            </w:pPr>
          </w:p>
        </w:tc>
        <w:tc>
          <w:tcPr>
            <w:tcW w:w="1512" w:type="dxa"/>
            <w:gridSpan w:val="2"/>
            <w:tcBorders>
              <w:top w:val="nil"/>
              <w:bottom w:val="single" w:sz="4" w:space="0" w:color="auto"/>
            </w:tcBorders>
            <w:shd w:val="clear" w:color="auto" w:fill="auto"/>
          </w:tcPr>
          <w:p w14:paraId="77FF9A45" w14:textId="77777777" w:rsidR="00F8385C" w:rsidRPr="00BC468A" w:rsidRDefault="00F8385C" w:rsidP="001E263C">
            <w:pPr>
              <w:pStyle w:val="TAC"/>
              <w:rPr>
                <w:rFonts w:cs="v4.2.0"/>
              </w:rPr>
              <w:pPrChange w:id="3938" w:author="Emilio Ruiz" w:date="2025-05-01T13:06:00Z" w16du:dateUtc="2025-05-01T11:06:00Z">
                <w:pPr>
                  <w:keepNext/>
                  <w:keepLines/>
                  <w:spacing w:after="0"/>
                  <w:jc w:val="center"/>
                </w:pPr>
              </w:pPrChange>
            </w:pPr>
          </w:p>
        </w:tc>
        <w:tc>
          <w:tcPr>
            <w:tcW w:w="1620" w:type="dxa"/>
            <w:gridSpan w:val="2"/>
            <w:tcBorders>
              <w:top w:val="nil"/>
              <w:bottom w:val="single" w:sz="4" w:space="0" w:color="auto"/>
            </w:tcBorders>
            <w:shd w:val="clear" w:color="auto" w:fill="auto"/>
          </w:tcPr>
          <w:p w14:paraId="23CE30C5" w14:textId="77777777" w:rsidR="00F8385C" w:rsidRPr="001E263C" w:rsidRDefault="00F8385C" w:rsidP="001E263C">
            <w:pPr>
              <w:pStyle w:val="TAC"/>
              <w:rPr>
                <w:rFonts w:cs="v4.2.0"/>
              </w:rPr>
              <w:pPrChange w:id="3939" w:author="Emilio Ruiz" w:date="2025-05-01T13:06:00Z" w16du:dateUtc="2025-05-01T11:06:00Z">
                <w:pPr>
                  <w:keepNext/>
                  <w:keepLines/>
                  <w:spacing w:after="0"/>
                  <w:jc w:val="center"/>
                </w:pPr>
              </w:pPrChange>
            </w:pPr>
          </w:p>
        </w:tc>
        <w:tc>
          <w:tcPr>
            <w:tcW w:w="1710" w:type="dxa"/>
            <w:gridSpan w:val="3"/>
            <w:tcBorders>
              <w:top w:val="nil"/>
              <w:bottom w:val="single" w:sz="4" w:space="0" w:color="auto"/>
            </w:tcBorders>
          </w:tcPr>
          <w:p w14:paraId="3831B807" w14:textId="77777777" w:rsidR="00F8385C" w:rsidRPr="001E263C" w:rsidRDefault="00F8385C" w:rsidP="001E263C">
            <w:pPr>
              <w:pStyle w:val="TAC"/>
              <w:rPr>
                <w:rFonts w:cs="v4.2.0"/>
              </w:rPr>
              <w:pPrChange w:id="3940" w:author="Emilio Ruiz" w:date="2025-05-01T13:06:00Z" w16du:dateUtc="2025-05-01T11:06:00Z">
                <w:pPr>
                  <w:keepNext/>
                  <w:keepLines/>
                  <w:spacing w:after="0"/>
                  <w:jc w:val="center"/>
                </w:pPr>
              </w:pPrChange>
            </w:pPr>
          </w:p>
        </w:tc>
      </w:tr>
      <w:tr w:rsidR="00F8385C" w:rsidRPr="00BC468A" w14:paraId="4E4DE3E8" w14:textId="77777777" w:rsidTr="00D57AF4">
        <w:trPr>
          <w:cantSplit/>
          <w:trHeight w:val="187"/>
        </w:trPr>
        <w:tc>
          <w:tcPr>
            <w:tcW w:w="2547" w:type="dxa"/>
            <w:gridSpan w:val="2"/>
            <w:tcBorders>
              <w:bottom w:val="single" w:sz="4" w:space="0" w:color="auto"/>
            </w:tcBorders>
          </w:tcPr>
          <w:p w14:paraId="1BD71FA5" w14:textId="77777777" w:rsidR="00F8385C" w:rsidRPr="001E263C" w:rsidRDefault="006914F9" w:rsidP="001E263C">
            <w:pPr>
              <w:pStyle w:val="TAL"/>
              <w:rPr>
                <w:szCs w:val="16"/>
                <w:lang w:eastAsia="ja-JP"/>
                <w:rPrChange w:id="3941" w:author="Emilio Ruiz" w:date="2025-05-01T13:05:00Z" w16du:dateUtc="2025-05-01T11:05:00Z">
                  <w:rPr>
                    <w:rFonts w:ascii="Arial" w:hAnsi="Arial"/>
                    <w:sz w:val="18"/>
                  </w:rPr>
                </w:rPrChange>
              </w:rPr>
              <w:pPrChange w:id="3942" w:author="Emilio Ruiz" w:date="2025-05-01T13:05:00Z" w16du:dateUtc="2025-05-01T11:05:00Z">
                <w:pPr>
                  <w:keepNext/>
                  <w:keepLines/>
                  <w:spacing w:after="0"/>
                </w:pPr>
              </w:pPrChange>
            </w:pPr>
            <w:r w:rsidRPr="006914F9">
              <w:rPr>
                <w:noProof/>
                <w:szCs w:val="16"/>
                <w:lang w:eastAsia="ja-JP"/>
              </w:rPr>
              <w:object w:dxaOrig="405" w:dyaOrig="345" w14:anchorId="74D5882D">
                <v:shape id="_x0000_i1060" type="#_x0000_t75" alt="" style="width:20.95pt;height:13.4pt;mso-width-percent:0;mso-height-percent:0;mso-width-percent:0;mso-height-percent:0" o:ole="" fillcolor="window">
                  <v:imagedata r:id="rId18" o:title=""/>
                </v:shape>
                <o:OLEObject Type="Embed" ProgID="Equation.3" ShapeID="_x0000_i1060" DrawAspect="Content" ObjectID="_1807675411" r:id="rId195"/>
              </w:object>
            </w:r>
            <w:r w:rsidR="00F8385C" w:rsidRPr="001E263C">
              <w:rPr>
                <w:szCs w:val="16"/>
                <w:lang w:eastAsia="ja-JP"/>
                <w:rPrChange w:id="3943" w:author="Emilio Ruiz" w:date="2025-05-01T13:05:00Z" w16du:dateUtc="2025-05-01T11:05:00Z">
                  <w:rPr>
                    <w:rFonts w:ascii="Arial" w:hAnsi="Arial"/>
                    <w:sz w:val="18"/>
                    <w:vertAlign w:val="superscript"/>
                  </w:rPr>
                </w:rPrChange>
              </w:rPr>
              <w:t>Note2</w:t>
            </w:r>
          </w:p>
        </w:tc>
        <w:tc>
          <w:tcPr>
            <w:tcW w:w="850" w:type="dxa"/>
            <w:tcBorders>
              <w:bottom w:val="single" w:sz="4" w:space="0" w:color="auto"/>
            </w:tcBorders>
          </w:tcPr>
          <w:p w14:paraId="26E5C95F" w14:textId="77777777" w:rsidR="00F8385C" w:rsidRPr="001E263C" w:rsidRDefault="00F8385C" w:rsidP="001E263C">
            <w:pPr>
              <w:pStyle w:val="TAC"/>
              <w:rPr>
                <w:rFonts w:cs="v4.2.0"/>
              </w:rPr>
              <w:pPrChange w:id="3944" w:author="Emilio Ruiz" w:date="2025-05-01T13:06:00Z" w16du:dateUtc="2025-05-01T11:06:00Z">
                <w:pPr>
                  <w:keepNext/>
                  <w:keepLines/>
                  <w:spacing w:after="0"/>
                  <w:jc w:val="center"/>
                </w:pPr>
              </w:pPrChange>
            </w:pPr>
            <w:r w:rsidRPr="001E263C">
              <w:rPr>
                <w:rFonts w:cs="v4.2.0"/>
              </w:rPr>
              <w:t>dBm/15kHz</w:t>
            </w:r>
          </w:p>
        </w:tc>
        <w:tc>
          <w:tcPr>
            <w:tcW w:w="1386" w:type="dxa"/>
          </w:tcPr>
          <w:p w14:paraId="586AFF7A" w14:textId="77777777" w:rsidR="00F8385C" w:rsidRPr="001E263C" w:rsidRDefault="00F8385C" w:rsidP="001E263C">
            <w:pPr>
              <w:pStyle w:val="TAC"/>
              <w:rPr>
                <w:rFonts w:cs="v4.2.0"/>
              </w:rPr>
              <w:pPrChange w:id="3945" w:author="Emilio Ruiz" w:date="2025-05-01T13:06:00Z" w16du:dateUtc="2025-05-01T11:06:00Z">
                <w:pPr>
                  <w:keepNext/>
                  <w:keepLines/>
                  <w:spacing w:after="0"/>
                  <w:jc w:val="center"/>
                </w:pPr>
              </w:pPrChange>
            </w:pPr>
            <w:r w:rsidRPr="001E263C">
              <w:rPr>
                <w:rFonts w:cs="v4.2.0"/>
              </w:rPr>
              <w:t>Config 1,2</w:t>
            </w:r>
          </w:p>
        </w:tc>
        <w:tc>
          <w:tcPr>
            <w:tcW w:w="1512" w:type="dxa"/>
            <w:gridSpan w:val="2"/>
          </w:tcPr>
          <w:p w14:paraId="1BD7CD7B" w14:textId="77777777" w:rsidR="00F8385C" w:rsidRPr="001E263C" w:rsidRDefault="00F8385C" w:rsidP="001E263C">
            <w:pPr>
              <w:pStyle w:val="TAC"/>
              <w:rPr>
                <w:rFonts w:cs="v4.2.0"/>
              </w:rPr>
              <w:pPrChange w:id="3946" w:author="Emilio Ruiz" w:date="2025-05-01T13:06:00Z" w16du:dateUtc="2025-05-01T11:06:00Z">
                <w:pPr>
                  <w:keepNext/>
                  <w:keepLines/>
                  <w:spacing w:after="0"/>
                  <w:jc w:val="center"/>
                </w:pPr>
              </w:pPrChange>
            </w:pPr>
            <w:r w:rsidRPr="001E263C">
              <w:rPr>
                <w:rFonts w:cs="v4.2.0"/>
              </w:rPr>
              <w:t>-98</w:t>
            </w:r>
          </w:p>
        </w:tc>
        <w:tc>
          <w:tcPr>
            <w:tcW w:w="1620" w:type="dxa"/>
            <w:gridSpan w:val="2"/>
          </w:tcPr>
          <w:p w14:paraId="40F29936" w14:textId="77777777" w:rsidR="00F8385C" w:rsidRPr="001E263C" w:rsidRDefault="00F8385C" w:rsidP="001E263C">
            <w:pPr>
              <w:pStyle w:val="TAC"/>
              <w:rPr>
                <w:rFonts w:cs="v4.2.0"/>
              </w:rPr>
              <w:pPrChange w:id="3947" w:author="Emilio Ruiz" w:date="2025-05-01T13:06:00Z" w16du:dateUtc="2025-05-01T11:06:00Z">
                <w:pPr>
                  <w:keepNext/>
                  <w:keepLines/>
                  <w:spacing w:after="0"/>
                  <w:jc w:val="center"/>
                </w:pPr>
              </w:pPrChange>
            </w:pPr>
            <w:r w:rsidRPr="001E263C">
              <w:rPr>
                <w:rFonts w:cs="v4.2.0"/>
              </w:rPr>
              <w:t>-98</w:t>
            </w:r>
          </w:p>
        </w:tc>
        <w:tc>
          <w:tcPr>
            <w:tcW w:w="1710" w:type="dxa"/>
            <w:gridSpan w:val="3"/>
          </w:tcPr>
          <w:p w14:paraId="35EC88EE" w14:textId="77777777" w:rsidR="00F8385C" w:rsidRPr="001E263C" w:rsidRDefault="00F8385C" w:rsidP="001E263C">
            <w:pPr>
              <w:pStyle w:val="TAC"/>
              <w:rPr>
                <w:rFonts w:cs="v4.2.0"/>
              </w:rPr>
              <w:pPrChange w:id="3948" w:author="Emilio Ruiz" w:date="2025-05-01T13:06:00Z" w16du:dateUtc="2025-05-01T11:06:00Z">
                <w:pPr>
                  <w:keepNext/>
                  <w:keepLines/>
                  <w:spacing w:after="0"/>
                  <w:jc w:val="center"/>
                </w:pPr>
              </w:pPrChange>
            </w:pPr>
            <w:r w:rsidRPr="001E263C">
              <w:rPr>
                <w:rFonts w:cs="v4.2.0"/>
              </w:rPr>
              <w:t>-98</w:t>
            </w:r>
          </w:p>
        </w:tc>
      </w:tr>
      <w:tr w:rsidR="00F8385C" w:rsidRPr="00BC468A" w14:paraId="76E4AB55" w14:textId="77777777" w:rsidTr="00D57AF4">
        <w:trPr>
          <w:cantSplit/>
          <w:trHeight w:val="187"/>
        </w:trPr>
        <w:tc>
          <w:tcPr>
            <w:tcW w:w="2547" w:type="dxa"/>
            <w:gridSpan w:val="2"/>
            <w:tcBorders>
              <w:bottom w:val="nil"/>
            </w:tcBorders>
            <w:shd w:val="clear" w:color="auto" w:fill="auto"/>
          </w:tcPr>
          <w:p w14:paraId="1D2D2622" w14:textId="77777777" w:rsidR="00F8385C" w:rsidRPr="001E263C" w:rsidRDefault="006914F9" w:rsidP="001E263C">
            <w:pPr>
              <w:pStyle w:val="TAL"/>
              <w:rPr>
                <w:szCs w:val="16"/>
                <w:lang w:eastAsia="ja-JP"/>
                <w:rPrChange w:id="3949" w:author="Emilio Ruiz" w:date="2025-05-01T13:05:00Z" w16du:dateUtc="2025-05-01T11:05:00Z">
                  <w:rPr>
                    <w:rFonts w:ascii="Arial" w:hAnsi="Arial"/>
                    <w:sz w:val="18"/>
                  </w:rPr>
                </w:rPrChange>
              </w:rPr>
              <w:pPrChange w:id="3950" w:author="Emilio Ruiz" w:date="2025-05-01T13:05:00Z" w16du:dateUtc="2025-05-01T11:05:00Z">
                <w:pPr>
                  <w:keepNext/>
                  <w:keepLines/>
                  <w:spacing w:after="0"/>
                </w:pPr>
              </w:pPrChange>
            </w:pPr>
            <w:r w:rsidRPr="006914F9">
              <w:rPr>
                <w:noProof/>
                <w:szCs w:val="16"/>
                <w:lang w:eastAsia="ja-JP"/>
              </w:rPr>
              <w:object w:dxaOrig="405" w:dyaOrig="345" w14:anchorId="35530645">
                <v:shape id="_x0000_i1059" type="#_x0000_t75" alt="" style="width:20.95pt;height:13.4pt;mso-width-percent:0;mso-height-percent:0;mso-width-percent:0;mso-height-percent:0" o:ole="" fillcolor="window">
                  <v:imagedata r:id="rId18" o:title=""/>
                </v:shape>
                <o:OLEObject Type="Embed" ProgID="Equation.3" ShapeID="_x0000_i1059" DrawAspect="Content" ObjectID="_1807675412" r:id="rId196"/>
              </w:object>
            </w:r>
            <w:r w:rsidR="00F8385C" w:rsidRPr="001E263C">
              <w:rPr>
                <w:szCs w:val="16"/>
                <w:lang w:eastAsia="ja-JP"/>
                <w:rPrChange w:id="3951" w:author="Emilio Ruiz" w:date="2025-05-01T13:05:00Z" w16du:dateUtc="2025-05-01T11:05:00Z">
                  <w:rPr>
                    <w:rFonts w:ascii="Arial" w:hAnsi="Arial"/>
                    <w:sz w:val="18"/>
                    <w:vertAlign w:val="superscript"/>
                  </w:rPr>
                </w:rPrChange>
              </w:rPr>
              <w:t>Note2</w:t>
            </w:r>
          </w:p>
        </w:tc>
        <w:tc>
          <w:tcPr>
            <w:tcW w:w="850" w:type="dxa"/>
            <w:tcBorders>
              <w:bottom w:val="nil"/>
            </w:tcBorders>
            <w:shd w:val="clear" w:color="auto" w:fill="auto"/>
          </w:tcPr>
          <w:p w14:paraId="681C9A93" w14:textId="77777777" w:rsidR="00F8385C" w:rsidRPr="001E263C" w:rsidRDefault="00F8385C" w:rsidP="001E263C">
            <w:pPr>
              <w:pStyle w:val="TAC"/>
              <w:rPr>
                <w:rFonts w:cs="v4.2.0"/>
              </w:rPr>
              <w:pPrChange w:id="3952" w:author="Emilio Ruiz" w:date="2025-05-01T13:06:00Z" w16du:dateUtc="2025-05-01T11:06:00Z">
                <w:pPr>
                  <w:keepNext/>
                  <w:keepLines/>
                  <w:spacing w:after="0"/>
                  <w:jc w:val="center"/>
                </w:pPr>
              </w:pPrChange>
            </w:pPr>
            <w:r w:rsidRPr="001E263C">
              <w:rPr>
                <w:rFonts w:cs="v4.2.0"/>
              </w:rPr>
              <w:t>dBm/SCS</w:t>
            </w:r>
          </w:p>
        </w:tc>
        <w:tc>
          <w:tcPr>
            <w:tcW w:w="1386" w:type="dxa"/>
          </w:tcPr>
          <w:p w14:paraId="2C62EA65" w14:textId="77777777" w:rsidR="00F8385C" w:rsidRPr="001E263C" w:rsidRDefault="00F8385C" w:rsidP="001E263C">
            <w:pPr>
              <w:pStyle w:val="TAC"/>
              <w:rPr>
                <w:rFonts w:cs="v4.2.0"/>
              </w:rPr>
              <w:pPrChange w:id="3953" w:author="Emilio Ruiz" w:date="2025-05-01T13:06:00Z" w16du:dateUtc="2025-05-01T11:06:00Z">
                <w:pPr>
                  <w:keepNext/>
                  <w:keepLines/>
                  <w:spacing w:after="0"/>
                  <w:jc w:val="center"/>
                </w:pPr>
              </w:pPrChange>
            </w:pPr>
            <w:r w:rsidRPr="001E263C">
              <w:rPr>
                <w:rFonts w:cs="v4.2.0"/>
              </w:rPr>
              <w:t>Config 1,2</w:t>
            </w:r>
          </w:p>
        </w:tc>
        <w:tc>
          <w:tcPr>
            <w:tcW w:w="1512" w:type="dxa"/>
            <w:gridSpan w:val="2"/>
          </w:tcPr>
          <w:p w14:paraId="69C6FB3B" w14:textId="77777777" w:rsidR="00F8385C" w:rsidRPr="001E263C" w:rsidRDefault="00F8385C" w:rsidP="001E263C">
            <w:pPr>
              <w:pStyle w:val="TAC"/>
              <w:rPr>
                <w:rFonts w:cs="v4.2.0"/>
              </w:rPr>
              <w:pPrChange w:id="3954" w:author="Emilio Ruiz" w:date="2025-05-01T13:06:00Z" w16du:dateUtc="2025-05-01T11:06:00Z">
                <w:pPr>
                  <w:keepNext/>
                  <w:keepLines/>
                  <w:spacing w:after="0"/>
                  <w:jc w:val="center"/>
                </w:pPr>
              </w:pPrChange>
            </w:pPr>
            <w:r w:rsidRPr="001E263C">
              <w:rPr>
                <w:rFonts w:cs="v4.2.0"/>
              </w:rPr>
              <w:t>-98</w:t>
            </w:r>
          </w:p>
        </w:tc>
        <w:tc>
          <w:tcPr>
            <w:tcW w:w="1620" w:type="dxa"/>
            <w:gridSpan w:val="2"/>
          </w:tcPr>
          <w:p w14:paraId="11A0FEC6" w14:textId="77777777" w:rsidR="00F8385C" w:rsidRPr="001E263C" w:rsidRDefault="00F8385C" w:rsidP="001E263C">
            <w:pPr>
              <w:pStyle w:val="TAC"/>
              <w:rPr>
                <w:rFonts w:cs="v4.2.0"/>
              </w:rPr>
              <w:pPrChange w:id="3955" w:author="Emilio Ruiz" w:date="2025-05-01T13:06:00Z" w16du:dateUtc="2025-05-01T11:06:00Z">
                <w:pPr>
                  <w:keepNext/>
                  <w:keepLines/>
                  <w:spacing w:after="0"/>
                  <w:jc w:val="center"/>
                </w:pPr>
              </w:pPrChange>
            </w:pPr>
            <w:r w:rsidRPr="001E263C">
              <w:rPr>
                <w:rFonts w:cs="v4.2.0"/>
              </w:rPr>
              <w:t>-98</w:t>
            </w:r>
          </w:p>
        </w:tc>
        <w:tc>
          <w:tcPr>
            <w:tcW w:w="1710" w:type="dxa"/>
            <w:gridSpan w:val="3"/>
          </w:tcPr>
          <w:p w14:paraId="685A9A77" w14:textId="77777777" w:rsidR="00F8385C" w:rsidRPr="001E263C" w:rsidRDefault="00F8385C" w:rsidP="001E263C">
            <w:pPr>
              <w:pStyle w:val="TAC"/>
              <w:rPr>
                <w:rFonts w:cs="v4.2.0"/>
              </w:rPr>
              <w:pPrChange w:id="3956" w:author="Emilio Ruiz" w:date="2025-05-01T13:06:00Z" w16du:dateUtc="2025-05-01T11:06:00Z">
                <w:pPr>
                  <w:keepNext/>
                  <w:keepLines/>
                  <w:spacing w:after="0"/>
                  <w:jc w:val="center"/>
                </w:pPr>
              </w:pPrChange>
            </w:pPr>
            <w:r w:rsidRPr="001E263C">
              <w:rPr>
                <w:rFonts w:cs="v4.2.0"/>
              </w:rPr>
              <w:t>-98</w:t>
            </w:r>
          </w:p>
        </w:tc>
      </w:tr>
      <w:tr w:rsidR="00F8385C" w:rsidRPr="00BC468A" w14:paraId="38D4F8DC" w14:textId="77777777" w:rsidTr="00D57AF4">
        <w:trPr>
          <w:cantSplit/>
          <w:trHeight w:val="187"/>
        </w:trPr>
        <w:tc>
          <w:tcPr>
            <w:tcW w:w="2547" w:type="dxa"/>
            <w:gridSpan w:val="2"/>
            <w:tcBorders>
              <w:bottom w:val="nil"/>
            </w:tcBorders>
            <w:shd w:val="clear" w:color="auto" w:fill="auto"/>
          </w:tcPr>
          <w:p w14:paraId="3D8DCF7E" w14:textId="77777777" w:rsidR="00F8385C" w:rsidRPr="001E263C" w:rsidRDefault="00F8385C" w:rsidP="001E263C">
            <w:pPr>
              <w:pStyle w:val="TAL"/>
              <w:rPr>
                <w:szCs w:val="16"/>
                <w:lang w:eastAsia="ja-JP"/>
                <w:rPrChange w:id="3957" w:author="Emilio Ruiz" w:date="2025-05-01T13:05:00Z" w16du:dateUtc="2025-05-01T11:05:00Z">
                  <w:rPr>
                    <w:rFonts w:ascii="Arial" w:hAnsi="Arial" w:cs="v4.2.0"/>
                    <w:sz w:val="18"/>
                  </w:rPr>
                </w:rPrChange>
              </w:rPr>
              <w:pPrChange w:id="3958" w:author="Emilio Ruiz" w:date="2025-05-01T13:05:00Z" w16du:dateUtc="2025-05-01T11:05:00Z">
                <w:pPr>
                  <w:keepNext/>
                  <w:keepLines/>
                  <w:spacing w:after="0"/>
                </w:pPr>
              </w:pPrChange>
            </w:pPr>
            <w:r w:rsidRPr="001E263C">
              <w:rPr>
                <w:szCs w:val="16"/>
                <w:lang w:eastAsia="ja-JP"/>
                <w:rPrChange w:id="3959" w:author="Emilio Ruiz" w:date="2025-05-01T13:05:00Z" w16du:dateUtc="2025-05-01T11:05:00Z">
                  <w:rPr>
                    <w:rFonts w:ascii="Arial" w:hAnsi="Arial" w:cs="v4.2.0"/>
                    <w:sz w:val="18"/>
                  </w:rPr>
                </w:rPrChange>
              </w:rPr>
              <w:t>SS-RSRP</w:t>
            </w:r>
            <w:r w:rsidRPr="001E263C">
              <w:rPr>
                <w:szCs w:val="16"/>
                <w:lang w:eastAsia="ja-JP"/>
                <w:rPrChange w:id="3960" w:author="Emilio Ruiz" w:date="2025-05-01T13:05:00Z" w16du:dateUtc="2025-05-01T11:05:00Z">
                  <w:rPr>
                    <w:rFonts w:ascii="Arial" w:hAnsi="Arial"/>
                    <w:sz w:val="18"/>
                    <w:vertAlign w:val="superscript"/>
                  </w:rPr>
                </w:rPrChange>
              </w:rPr>
              <w:t xml:space="preserve"> Note 3</w:t>
            </w:r>
          </w:p>
        </w:tc>
        <w:tc>
          <w:tcPr>
            <w:tcW w:w="850" w:type="dxa"/>
            <w:tcBorders>
              <w:bottom w:val="nil"/>
            </w:tcBorders>
            <w:shd w:val="clear" w:color="auto" w:fill="auto"/>
          </w:tcPr>
          <w:p w14:paraId="045DF91B" w14:textId="77777777" w:rsidR="00F8385C" w:rsidRPr="001E263C" w:rsidRDefault="00F8385C" w:rsidP="001E263C">
            <w:pPr>
              <w:pStyle w:val="TAC"/>
              <w:rPr>
                <w:rFonts w:cs="v4.2.0"/>
              </w:rPr>
              <w:pPrChange w:id="3961" w:author="Emilio Ruiz" w:date="2025-05-01T13:06:00Z" w16du:dateUtc="2025-05-01T11:06:00Z">
                <w:pPr>
                  <w:keepNext/>
                  <w:keepLines/>
                  <w:spacing w:after="0"/>
                  <w:jc w:val="center"/>
                </w:pPr>
              </w:pPrChange>
            </w:pPr>
            <w:r w:rsidRPr="001E263C">
              <w:rPr>
                <w:rFonts w:cs="v4.2.0"/>
              </w:rPr>
              <w:t>dBm/SCS</w:t>
            </w:r>
          </w:p>
        </w:tc>
        <w:tc>
          <w:tcPr>
            <w:tcW w:w="1386" w:type="dxa"/>
          </w:tcPr>
          <w:p w14:paraId="242A3C9A" w14:textId="77777777" w:rsidR="00F8385C" w:rsidRPr="001E263C" w:rsidRDefault="00F8385C" w:rsidP="001E263C">
            <w:pPr>
              <w:pStyle w:val="TAC"/>
              <w:rPr>
                <w:rFonts w:cs="v4.2.0"/>
              </w:rPr>
              <w:pPrChange w:id="3962" w:author="Emilio Ruiz" w:date="2025-05-01T13:06:00Z" w16du:dateUtc="2025-05-01T11:06:00Z">
                <w:pPr>
                  <w:keepNext/>
                  <w:keepLines/>
                  <w:spacing w:after="0"/>
                  <w:jc w:val="center"/>
                </w:pPr>
              </w:pPrChange>
            </w:pPr>
            <w:r w:rsidRPr="001E263C">
              <w:rPr>
                <w:rFonts w:cs="v4.2.0"/>
              </w:rPr>
              <w:t>Config 1,2</w:t>
            </w:r>
          </w:p>
        </w:tc>
        <w:tc>
          <w:tcPr>
            <w:tcW w:w="741" w:type="dxa"/>
          </w:tcPr>
          <w:p w14:paraId="0363B7D7" w14:textId="77777777" w:rsidR="00F8385C" w:rsidRPr="001E263C" w:rsidRDefault="00F8385C" w:rsidP="001E263C">
            <w:pPr>
              <w:pStyle w:val="TAC"/>
              <w:rPr>
                <w:rFonts w:cs="v4.2.0"/>
              </w:rPr>
              <w:pPrChange w:id="3963" w:author="Emilio Ruiz" w:date="2025-05-01T13:06:00Z" w16du:dateUtc="2025-05-01T11:06:00Z">
                <w:pPr>
                  <w:keepNext/>
                  <w:keepLines/>
                  <w:spacing w:after="0"/>
                  <w:jc w:val="center"/>
                </w:pPr>
              </w:pPrChange>
            </w:pPr>
            <w:r w:rsidRPr="001E263C">
              <w:rPr>
                <w:rFonts w:cs="v4.2.0"/>
              </w:rPr>
              <w:t>-94</w:t>
            </w:r>
          </w:p>
        </w:tc>
        <w:tc>
          <w:tcPr>
            <w:tcW w:w="771" w:type="dxa"/>
          </w:tcPr>
          <w:p w14:paraId="2390690E" w14:textId="77777777" w:rsidR="00F8385C" w:rsidRPr="001E263C" w:rsidRDefault="00F8385C" w:rsidP="001E263C">
            <w:pPr>
              <w:pStyle w:val="TAC"/>
              <w:rPr>
                <w:rFonts w:cs="v4.2.0"/>
              </w:rPr>
              <w:pPrChange w:id="3964" w:author="Emilio Ruiz" w:date="2025-05-01T13:06:00Z" w16du:dateUtc="2025-05-01T11:06:00Z">
                <w:pPr>
                  <w:keepNext/>
                  <w:keepLines/>
                  <w:spacing w:after="0"/>
                  <w:jc w:val="center"/>
                </w:pPr>
              </w:pPrChange>
            </w:pPr>
            <w:r w:rsidRPr="001E263C">
              <w:rPr>
                <w:rFonts w:cs="v4.2.0"/>
              </w:rPr>
              <w:t>-94</w:t>
            </w:r>
          </w:p>
        </w:tc>
        <w:tc>
          <w:tcPr>
            <w:tcW w:w="810" w:type="dxa"/>
          </w:tcPr>
          <w:p w14:paraId="761B0F88" w14:textId="77777777" w:rsidR="00F8385C" w:rsidRPr="001E263C" w:rsidRDefault="00F8385C" w:rsidP="001E263C">
            <w:pPr>
              <w:pStyle w:val="TAC"/>
              <w:rPr>
                <w:rFonts w:cs="v4.2.0"/>
              </w:rPr>
              <w:pPrChange w:id="3965" w:author="Emilio Ruiz" w:date="2025-05-01T13:06:00Z" w16du:dateUtc="2025-05-01T11:06:00Z">
                <w:pPr>
                  <w:keepNext/>
                  <w:keepLines/>
                  <w:spacing w:after="0"/>
                  <w:jc w:val="center"/>
                </w:pPr>
              </w:pPrChange>
            </w:pPr>
            <w:r w:rsidRPr="001E263C">
              <w:rPr>
                <w:rFonts w:cs="v4.2.0"/>
              </w:rPr>
              <w:t>-Infinity</w:t>
            </w:r>
          </w:p>
        </w:tc>
        <w:tc>
          <w:tcPr>
            <w:tcW w:w="810" w:type="dxa"/>
          </w:tcPr>
          <w:p w14:paraId="072FBF42" w14:textId="77777777" w:rsidR="00F8385C" w:rsidRPr="001E263C" w:rsidRDefault="00F8385C" w:rsidP="001E263C">
            <w:pPr>
              <w:pStyle w:val="TAC"/>
              <w:rPr>
                <w:rFonts w:cs="v4.2.0"/>
              </w:rPr>
              <w:pPrChange w:id="3966" w:author="Emilio Ruiz" w:date="2025-05-01T13:06:00Z" w16du:dateUtc="2025-05-01T11:06:00Z">
                <w:pPr>
                  <w:keepNext/>
                  <w:keepLines/>
                  <w:spacing w:after="0"/>
                  <w:jc w:val="center"/>
                </w:pPr>
              </w:pPrChange>
            </w:pPr>
            <w:r w:rsidRPr="001E263C">
              <w:rPr>
                <w:rFonts w:cs="v4.2.0"/>
              </w:rPr>
              <w:t>-91</w:t>
            </w:r>
          </w:p>
        </w:tc>
        <w:tc>
          <w:tcPr>
            <w:tcW w:w="900" w:type="dxa"/>
            <w:gridSpan w:val="2"/>
          </w:tcPr>
          <w:p w14:paraId="4DC8FB33" w14:textId="77777777" w:rsidR="00F8385C" w:rsidRPr="001E263C" w:rsidRDefault="00F8385C" w:rsidP="001E263C">
            <w:pPr>
              <w:pStyle w:val="TAC"/>
              <w:rPr>
                <w:rFonts w:cs="v4.2.0"/>
              </w:rPr>
              <w:pPrChange w:id="3967" w:author="Emilio Ruiz" w:date="2025-05-01T13:06:00Z" w16du:dateUtc="2025-05-01T11:06:00Z">
                <w:pPr>
                  <w:keepNext/>
                  <w:keepLines/>
                  <w:spacing w:after="0"/>
                  <w:jc w:val="center"/>
                </w:pPr>
              </w:pPrChange>
            </w:pPr>
            <w:r w:rsidRPr="001E263C">
              <w:rPr>
                <w:rFonts w:cs="v4.2.0"/>
              </w:rPr>
              <w:t>-Infinity</w:t>
            </w:r>
          </w:p>
        </w:tc>
        <w:tc>
          <w:tcPr>
            <w:tcW w:w="810" w:type="dxa"/>
          </w:tcPr>
          <w:p w14:paraId="3259C485" w14:textId="77777777" w:rsidR="00F8385C" w:rsidRPr="001E263C" w:rsidRDefault="00F8385C" w:rsidP="001E263C">
            <w:pPr>
              <w:pStyle w:val="TAC"/>
              <w:rPr>
                <w:rFonts w:cs="v4.2.0"/>
              </w:rPr>
              <w:pPrChange w:id="3968" w:author="Emilio Ruiz" w:date="2025-05-01T13:06:00Z" w16du:dateUtc="2025-05-01T11:06:00Z">
                <w:pPr>
                  <w:keepNext/>
                  <w:keepLines/>
                  <w:spacing w:after="0"/>
                  <w:jc w:val="center"/>
                </w:pPr>
              </w:pPrChange>
            </w:pPr>
            <w:r w:rsidRPr="001E263C">
              <w:rPr>
                <w:rFonts w:cs="v4.2.0"/>
              </w:rPr>
              <w:t>-91</w:t>
            </w:r>
          </w:p>
        </w:tc>
      </w:tr>
      <w:tr w:rsidR="00F8385C" w:rsidRPr="00BC468A" w14:paraId="2ADF3758" w14:textId="77777777" w:rsidTr="00D57AF4">
        <w:trPr>
          <w:cantSplit/>
          <w:trHeight w:val="187"/>
        </w:trPr>
        <w:tc>
          <w:tcPr>
            <w:tcW w:w="2547" w:type="dxa"/>
            <w:gridSpan w:val="2"/>
          </w:tcPr>
          <w:p w14:paraId="5D5BE1E4" w14:textId="77777777" w:rsidR="00F8385C" w:rsidRPr="001E263C" w:rsidRDefault="006914F9" w:rsidP="001E263C">
            <w:pPr>
              <w:pStyle w:val="TAL"/>
              <w:rPr>
                <w:szCs w:val="16"/>
                <w:lang w:eastAsia="ja-JP"/>
                <w:rPrChange w:id="3969" w:author="Emilio Ruiz" w:date="2025-05-01T13:05:00Z" w16du:dateUtc="2025-05-01T11:05:00Z">
                  <w:rPr>
                    <w:rFonts w:ascii="Arial" w:hAnsi="Arial"/>
                    <w:sz w:val="18"/>
                  </w:rPr>
                </w:rPrChange>
              </w:rPr>
              <w:pPrChange w:id="3970" w:author="Emilio Ruiz" w:date="2025-05-01T13:05:00Z" w16du:dateUtc="2025-05-01T11:05:00Z">
                <w:pPr>
                  <w:keepNext/>
                  <w:keepLines/>
                  <w:spacing w:after="0"/>
                </w:pPr>
              </w:pPrChange>
            </w:pPr>
            <w:r w:rsidRPr="006914F9">
              <w:rPr>
                <w:noProof/>
                <w:szCs w:val="16"/>
                <w:lang w:eastAsia="ja-JP"/>
              </w:rPr>
              <w:object w:dxaOrig="620" w:dyaOrig="380" w14:anchorId="078A99C2">
                <v:shape id="_x0000_i1058" type="#_x0000_t75" alt="" style="width:22.6pt;height:13.4pt;mso-width-percent:0;mso-height-percent:0;mso-width-percent:0;mso-height-percent:0" o:ole="" fillcolor="window">
                  <v:imagedata r:id="rId16" o:title=""/>
                </v:shape>
                <o:OLEObject Type="Embed" ProgID="Equation.3" ShapeID="_x0000_i1058" DrawAspect="Content" ObjectID="_1807675413" r:id="rId197"/>
              </w:object>
            </w:r>
          </w:p>
        </w:tc>
        <w:tc>
          <w:tcPr>
            <w:tcW w:w="850" w:type="dxa"/>
          </w:tcPr>
          <w:p w14:paraId="28F5DD18" w14:textId="77777777" w:rsidR="00F8385C" w:rsidRPr="001E263C" w:rsidRDefault="00F8385C" w:rsidP="001E263C">
            <w:pPr>
              <w:pStyle w:val="TAC"/>
              <w:rPr>
                <w:rFonts w:cs="v4.2.0"/>
              </w:rPr>
              <w:pPrChange w:id="3971" w:author="Emilio Ruiz" w:date="2025-05-01T13:06:00Z" w16du:dateUtc="2025-05-01T11:06:00Z">
                <w:pPr>
                  <w:keepNext/>
                  <w:keepLines/>
                  <w:spacing w:after="0"/>
                  <w:jc w:val="center"/>
                </w:pPr>
              </w:pPrChange>
            </w:pPr>
            <w:r w:rsidRPr="001E263C">
              <w:rPr>
                <w:rFonts w:cs="v4.2.0"/>
              </w:rPr>
              <w:t>dB</w:t>
            </w:r>
          </w:p>
        </w:tc>
        <w:tc>
          <w:tcPr>
            <w:tcW w:w="1386" w:type="dxa"/>
          </w:tcPr>
          <w:p w14:paraId="7B2F9F75" w14:textId="77777777" w:rsidR="00F8385C" w:rsidRPr="001E263C" w:rsidRDefault="00F8385C" w:rsidP="001E263C">
            <w:pPr>
              <w:pStyle w:val="TAC"/>
              <w:rPr>
                <w:rFonts w:cs="v4.2.0"/>
              </w:rPr>
              <w:pPrChange w:id="3972" w:author="Emilio Ruiz" w:date="2025-05-01T13:06:00Z" w16du:dateUtc="2025-05-01T11:06:00Z">
                <w:pPr>
                  <w:keepNext/>
                  <w:keepLines/>
                  <w:spacing w:after="0"/>
                  <w:jc w:val="center"/>
                </w:pPr>
              </w:pPrChange>
            </w:pPr>
            <w:r w:rsidRPr="001E263C">
              <w:rPr>
                <w:rFonts w:cs="v4.2.0"/>
              </w:rPr>
              <w:t>Config 1,2</w:t>
            </w:r>
          </w:p>
        </w:tc>
        <w:tc>
          <w:tcPr>
            <w:tcW w:w="741" w:type="dxa"/>
          </w:tcPr>
          <w:p w14:paraId="6D053F1E" w14:textId="77777777" w:rsidR="00F8385C" w:rsidRPr="001E263C" w:rsidDel="004B51DC" w:rsidRDefault="00F8385C" w:rsidP="001E263C">
            <w:pPr>
              <w:pStyle w:val="TAC"/>
              <w:rPr>
                <w:rFonts w:cs="v4.2.0"/>
              </w:rPr>
              <w:pPrChange w:id="3973" w:author="Emilio Ruiz" w:date="2025-05-01T13:06:00Z" w16du:dateUtc="2025-05-01T11:06:00Z">
                <w:pPr>
                  <w:keepNext/>
                  <w:keepLines/>
                  <w:spacing w:after="0"/>
                  <w:jc w:val="center"/>
                </w:pPr>
              </w:pPrChange>
            </w:pPr>
            <w:r w:rsidRPr="001E263C">
              <w:rPr>
                <w:rFonts w:cs="v4.2.0"/>
              </w:rPr>
              <w:t>4</w:t>
            </w:r>
          </w:p>
        </w:tc>
        <w:tc>
          <w:tcPr>
            <w:tcW w:w="771" w:type="dxa"/>
          </w:tcPr>
          <w:p w14:paraId="7D534639" w14:textId="77777777" w:rsidR="00F8385C" w:rsidRPr="001E263C" w:rsidDel="004B51DC" w:rsidRDefault="00F8385C" w:rsidP="001E263C">
            <w:pPr>
              <w:pStyle w:val="TAC"/>
              <w:rPr>
                <w:rFonts w:cs="v4.2.0"/>
              </w:rPr>
              <w:pPrChange w:id="3974" w:author="Emilio Ruiz" w:date="2025-05-01T13:06:00Z" w16du:dateUtc="2025-05-01T11:06:00Z">
                <w:pPr>
                  <w:keepNext/>
                  <w:keepLines/>
                  <w:spacing w:after="0"/>
                  <w:jc w:val="center"/>
                </w:pPr>
              </w:pPrChange>
            </w:pPr>
            <w:r w:rsidRPr="001E263C">
              <w:rPr>
                <w:rFonts w:cs="v4.2.0"/>
              </w:rPr>
              <w:t>4</w:t>
            </w:r>
          </w:p>
        </w:tc>
        <w:tc>
          <w:tcPr>
            <w:tcW w:w="810" w:type="dxa"/>
          </w:tcPr>
          <w:p w14:paraId="7EBA014C" w14:textId="77777777" w:rsidR="00F8385C" w:rsidRPr="001E263C" w:rsidDel="00B36E6D" w:rsidRDefault="00F8385C" w:rsidP="001E263C">
            <w:pPr>
              <w:pStyle w:val="TAC"/>
              <w:rPr>
                <w:rFonts w:cs="v4.2.0"/>
              </w:rPr>
              <w:pPrChange w:id="3975" w:author="Emilio Ruiz" w:date="2025-05-01T13:06:00Z" w16du:dateUtc="2025-05-01T11:06:00Z">
                <w:pPr>
                  <w:keepNext/>
                  <w:keepLines/>
                  <w:spacing w:after="0"/>
                  <w:jc w:val="center"/>
                </w:pPr>
              </w:pPrChange>
            </w:pPr>
            <w:r w:rsidRPr="001E263C">
              <w:rPr>
                <w:rFonts w:cs="v4.2.0"/>
              </w:rPr>
              <w:t>-Infinity</w:t>
            </w:r>
          </w:p>
        </w:tc>
        <w:tc>
          <w:tcPr>
            <w:tcW w:w="810" w:type="dxa"/>
          </w:tcPr>
          <w:p w14:paraId="40D0C5E8" w14:textId="77777777" w:rsidR="00F8385C" w:rsidRPr="001E263C" w:rsidDel="004B51DC" w:rsidRDefault="00F8385C" w:rsidP="001E263C">
            <w:pPr>
              <w:pStyle w:val="TAC"/>
              <w:rPr>
                <w:rFonts w:cs="v4.2.0"/>
              </w:rPr>
              <w:pPrChange w:id="3976" w:author="Emilio Ruiz" w:date="2025-05-01T13:06:00Z" w16du:dateUtc="2025-05-01T11:06:00Z">
                <w:pPr>
                  <w:keepNext/>
                  <w:keepLines/>
                  <w:spacing w:after="0"/>
                  <w:jc w:val="center"/>
                </w:pPr>
              </w:pPrChange>
            </w:pPr>
            <w:r w:rsidRPr="001E263C">
              <w:rPr>
                <w:rFonts w:cs="v4.2.0"/>
              </w:rPr>
              <w:t>7</w:t>
            </w:r>
          </w:p>
        </w:tc>
        <w:tc>
          <w:tcPr>
            <w:tcW w:w="900" w:type="dxa"/>
            <w:gridSpan w:val="2"/>
          </w:tcPr>
          <w:p w14:paraId="24453484" w14:textId="77777777" w:rsidR="00F8385C" w:rsidRPr="001E263C" w:rsidRDefault="00F8385C" w:rsidP="001E263C">
            <w:pPr>
              <w:pStyle w:val="TAC"/>
              <w:rPr>
                <w:rFonts w:cs="v4.2.0"/>
              </w:rPr>
              <w:pPrChange w:id="3977" w:author="Emilio Ruiz" w:date="2025-05-01T13:06:00Z" w16du:dateUtc="2025-05-01T11:06:00Z">
                <w:pPr>
                  <w:keepNext/>
                  <w:keepLines/>
                  <w:spacing w:after="0"/>
                  <w:jc w:val="center"/>
                </w:pPr>
              </w:pPrChange>
            </w:pPr>
            <w:r w:rsidRPr="001E263C">
              <w:rPr>
                <w:rFonts w:cs="v4.2.0"/>
              </w:rPr>
              <w:t>-Infinity</w:t>
            </w:r>
          </w:p>
        </w:tc>
        <w:tc>
          <w:tcPr>
            <w:tcW w:w="810" w:type="dxa"/>
          </w:tcPr>
          <w:p w14:paraId="0DFC80A0" w14:textId="77777777" w:rsidR="00F8385C" w:rsidRPr="001E263C" w:rsidRDefault="00F8385C" w:rsidP="001E263C">
            <w:pPr>
              <w:pStyle w:val="TAC"/>
              <w:rPr>
                <w:rFonts w:cs="v4.2.0"/>
              </w:rPr>
              <w:pPrChange w:id="3978" w:author="Emilio Ruiz" w:date="2025-05-01T13:06:00Z" w16du:dateUtc="2025-05-01T11:06:00Z">
                <w:pPr>
                  <w:keepNext/>
                  <w:keepLines/>
                  <w:spacing w:after="0"/>
                  <w:jc w:val="center"/>
                </w:pPr>
              </w:pPrChange>
            </w:pPr>
            <w:r w:rsidRPr="001E263C">
              <w:rPr>
                <w:rFonts w:cs="v4.2.0"/>
              </w:rPr>
              <w:t>7</w:t>
            </w:r>
          </w:p>
        </w:tc>
      </w:tr>
      <w:tr w:rsidR="00F8385C" w:rsidRPr="00BC468A" w14:paraId="4EDBA615" w14:textId="77777777" w:rsidTr="00D57AF4">
        <w:trPr>
          <w:cantSplit/>
          <w:trHeight w:val="187"/>
        </w:trPr>
        <w:tc>
          <w:tcPr>
            <w:tcW w:w="2547" w:type="dxa"/>
            <w:gridSpan w:val="2"/>
            <w:tcBorders>
              <w:bottom w:val="single" w:sz="4" w:space="0" w:color="auto"/>
            </w:tcBorders>
          </w:tcPr>
          <w:p w14:paraId="505AEDCE" w14:textId="77777777" w:rsidR="00F8385C" w:rsidRPr="001E263C" w:rsidRDefault="006914F9" w:rsidP="001E263C">
            <w:pPr>
              <w:pStyle w:val="TAL"/>
              <w:rPr>
                <w:szCs w:val="16"/>
                <w:lang w:eastAsia="ja-JP"/>
                <w:rPrChange w:id="3979" w:author="Emilio Ruiz" w:date="2025-05-01T13:05:00Z" w16du:dateUtc="2025-05-01T11:05:00Z">
                  <w:rPr>
                    <w:rFonts w:ascii="Arial" w:hAnsi="Arial"/>
                    <w:sz w:val="18"/>
                  </w:rPr>
                </w:rPrChange>
              </w:rPr>
              <w:pPrChange w:id="3980" w:author="Emilio Ruiz" w:date="2025-05-01T13:05:00Z" w16du:dateUtc="2025-05-01T11:05:00Z">
                <w:pPr>
                  <w:keepNext/>
                  <w:keepLines/>
                  <w:spacing w:after="0"/>
                </w:pPr>
              </w:pPrChange>
            </w:pPr>
            <w:r w:rsidRPr="006914F9">
              <w:rPr>
                <w:noProof/>
                <w:szCs w:val="16"/>
                <w:lang w:eastAsia="ja-JP"/>
              </w:rPr>
              <w:object w:dxaOrig="800" w:dyaOrig="380" w14:anchorId="1351A995">
                <v:shape id="_x0000_i1057" type="#_x0000_t75" alt="" style="width:30.15pt;height:13.4pt;mso-width-percent:0;mso-height-percent:0;mso-width-percent:0;mso-height-percent:0" o:ole="" fillcolor="window">
                  <v:imagedata r:id="rId21" o:title=""/>
                </v:shape>
                <o:OLEObject Type="Embed" ProgID="Equation.3" ShapeID="_x0000_i1057" DrawAspect="Content" ObjectID="_1807675414" r:id="rId198"/>
              </w:object>
            </w:r>
          </w:p>
        </w:tc>
        <w:tc>
          <w:tcPr>
            <w:tcW w:w="850" w:type="dxa"/>
          </w:tcPr>
          <w:p w14:paraId="4B61D293" w14:textId="77777777" w:rsidR="00F8385C" w:rsidRPr="001E263C" w:rsidRDefault="00F8385C" w:rsidP="001E263C">
            <w:pPr>
              <w:pStyle w:val="TAC"/>
              <w:rPr>
                <w:rFonts w:cs="v4.2.0"/>
              </w:rPr>
              <w:pPrChange w:id="3981" w:author="Emilio Ruiz" w:date="2025-05-01T13:06:00Z" w16du:dateUtc="2025-05-01T11:06:00Z">
                <w:pPr>
                  <w:keepNext/>
                  <w:keepLines/>
                  <w:spacing w:after="0"/>
                  <w:jc w:val="center"/>
                </w:pPr>
              </w:pPrChange>
            </w:pPr>
            <w:r w:rsidRPr="001E263C">
              <w:rPr>
                <w:rFonts w:cs="v4.2.0"/>
              </w:rPr>
              <w:t>dB</w:t>
            </w:r>
          </w:p>
        </w:tc>
        <w:tc>
          <w:tcPr>
            <w:tcW w:w="1386" w:type="dxa"/>
          </w:tcPr>
          <w:p w14:paraId="02D829F9" w14:textId="77777777" w:rsidR="00F8385C" w:rsidRPr="001E263C" w:rsidRDefault="00F8385C" w:rsidP="001E263C">
            <w:pPr>
              <w:pStyle w:val="TAC"/>
              <w:rPr>
                <w:rFonts w:cs="v4.2.0"/>
              </w:rPr>
              <w:pPrChange w:id="3982" w:author="Emilio Ruiz" w:date="2025-05-01T13:06:00Z" w16du:dateUtc="2025-05-01T11:06:00Z">
                <w:pPr>
                  <w:keepNext/>
                  <w:keepLines/>
                  <w:spacing w:after="0"/>
                  <w:jc w:val="center"/>
                </w:pPr>
              </w:pPrChange>
            </w:pPr>
            <w:r w:rsidRPr="001E263C">
              <w:rPr>
                <w:rFonts w:cs="v4.2.0"/>
              </w:rPr>
              <w:t>Config 1,2</w:t>
            </w:r>
          </w:p>
        </w:tc>
        <w:tc>
          <w:tcPr>
            <w:tcW w:w="741" w:type="dxa"/>
          </w:tcPr>
          <w:p w14:paraId="39CEDD65" w14:textId="77777777" w:rsidR="00F8385C" w:rsidRPr="001E263C" w:rsidDel="004B51DC" w:rsidRDefault="00F8385C" w:rsidP="001E263C">
            <w:pPr>
              <w:pStyle w:val="TAC"/>
              <w:rPr>
                <w:rFonts w:cs="v4.2.0"/>
              </w:rPr>
              <w:pPrChange w:id="3983" w:author="Emilio Ruiz" w:date="2025-05-01T13:06:00Z" w16du:dateUtc="2025-05-01T11:06:00Z">
                <w:pPr>
                  <w:keepNext/>
                  <w:keepLines/>
                  <w:spacing w:after="0"/>
                  <w:jc w:val="center"/>
                </w:pPr>
              </w:pPrChange>
            </w:pPr>
            <w:r w:rsidRPr="001E263C">
              <w:rPr>
                <w:rFonts w:cs="v4.2.0"/>
              </w:rPr>
              <w:t>4</w:t>
            </w:r>
          </w:p>
        </w:tc>
        <w:tc>
          <w:tcPr>
            <w:tcW w:w="771" w:type="dxa"/>
          </w:tcPr>
          <w:p w14:paraId="50103E6A" w14:textId="77777777" w:rsidR="00F8385C" w:rsidRPr="001E263C" w:rsidDel="004B51DC" w:rsidRDefault="00F8385C" w:rsidP="001E263C">
            <w:pPr>
              <w:pStyle w:val="TAC"/>
              <w:rPr>
                <w:rFonts w:cs="v4.2.0"/>
              </w:rPr>
              <w:pPrChange w:id="3984" w:author="Emilio Ruiz" w:date="2025-05-01T13:06:00Z" w16du:dateUtc="2025-05-01T11:06:00Z">
                <w:pPr>
                  <w:keepNext/>
                  <w:keepLines/>
                  <w:spacing w:after="0"/>
                  <w:jc w:val="center"/>
                </w:pPr>
              </w:pPrChange>
            </w:pPr>
            <w:r w:rsidRPr="001E263C">
              <w:rPr>
                <w:rFonts w:cs="v4.2.0"/>
              </w:rPr>
              <w:t>4</w:t>
            </w:r>
          </w:p>
        </w:tc>
        <w:tc>
          <w:tcPr>
            <w:tcW w:w="810" w:type="dxa"/>
          </w:tcPr>
          <w:p w14:paraId="1A37475F" w14:textId="77777777" w:rsidR="00F8385C" w:rsidRPr="001E263C" w:rsidDel="00B36E6D" w:rsidRDefault="00F8385C" w:rsidP="001E263C">
            <w:pPr>
              <w:pStyle w:val="TAC"/>
              <w:rPr>
                <w:rFonts w:cs="v4.2.0"/>
              </w:rPr>
              <w:pPrChange w:id="3985" w:author="Emilio Ruiz" w:date="2025-05-01T13:06:00Z" w16du:dateUtc="2025-05-01T11:06:00Z">
                <w:pPr>
                  <w:keepNext/>
                  <w:keepLines/>
                  <w:spacing w:after="0"/>
                  <w:jc w:val="center"/>
                </w:pPr>
              </w:pPrChange>
            </w:pPr>
            <w:r w:rsidRPr="001E263C">
              <w:rPr>
                <w:rFonts w:cs="v4.2.0"/>
              </w:rPr>
              <w:t>-Infinity</w:t>
            </w:r>
          </w:p>
        </w:tc>
        <w:tc>
          <w:tcPr>
            <w:tcW w:w="810" w:type="dxa"/>
          </w:tcPr>
          <w:p w14:paraId="55B9B957" w14:textId="77777777" w:rsidR="00F8385C" w:rsidRPr="001E263C" w:rsidDel="004B51DC" w:rsidRDefault="00F8385C" w:rsidP="001E263C">
            <w:pPr>
              <w:pStyle w:val="TAC"/>
              <w:rPr>
                <w:rFonts w:cs="v4.2.0"/>
              </w:rPr>
              <w:pPrChange w:id="3986" w:author="Emilio Ruiz" w:date="2025-05-01T13:06:00Z" w16du:dateUtc="2025-05-01T11:06:00Z">
                <w:pPr>
                  <w:keepNext/>
                  <w:keepLines/>
                  <w:spacing w:after="0"/>
                  <w:jc w:val="center"/>
                </w:pPr>
              </w:pPrChange>
            </w:pPr>
            <w:r w:rsidRPr="001E263C">
              <w:rPr>
                <w:rFonts w:cs="v4.2.0"/>
              </w:rPr>
              <w:t>7</w:t>
            </w:r>
          </w:p>
        </w:tc>
        <w:tc>
          <w:tcPr>
            <w:tcW w:w="900" w:type="dxa"/>
            <w:gridSpan w:val="2"/>
          </w:tcPr>
          <w:p w14:paraId="5108106D" w14:textId="77777777" w:rsidR="00F8385C" w:rsidRPr="001E263C" w:rsidRDefault="00F8385C" w:rsidP="001E263C">
            <w:pPr>
              <w:pStyle w:val="TAC"/>
              <w:rPr>
                <w:rFonts w:cs="v4.2.0"/>
              </w:rPr>
              <w:pPrChange w:id="3987" w:author="Emilio Ruiz" w:date="2025-05-01T13:06:00Z" w16du:dateUtc="2025-05-01T11:06:00Z">
                <w:pPr>
                  <w:keepNext/>
                  <w:keepLines/>
                  <w:spacing w:after="0"/>
                  <w:jc w:val="center"/>
                </w:pPr>
              </w:pPrChange>
            </w:pPr>
            <w:r w:rsidRPr="001E263C">
              <w:rPr>
                <w:rFonts w:cs="v4.2.0"/>
              </w:rPr>
              <w:t>-Infinity</w:t>
            </w:r>
          </w:p>
        </w:tc>
        <w:tc>
          <w:tcPr>
            <w:tcW w:w="810" w:type="dxa"/>
          </w:tcPr>
          <w:p w14:paraId="3D6B0CED" w14:textId="77777777" w:rsidR="00F8385C" w:rsidRPr="001E263C" w:rsidRDefault="00F8385C" w:rsidP="001E263C">
            <w:pPr>
              <w:pStyle w:val="TAC"/>
              <w:rPr>
                <w:rFonts w:cs="v4.2.0"/>
              </w:rPr>
              <w:pPrChange w:id="3988" w:author="Emilio Ruiz" w:date="2025-05-01T13:06:00Z" w16du:dateUtc="2025-05-01T11:06:00Z">
                <w:pPr>
                  <w:keepNext/>
                  <w:keepLines/>
                  <w:spacing w:after="0"/>
                  <w:jc w:val="center"/>
                </w:pPr>
              </w:pPrChange>
            </w:pPr>
            <w:r w:rsidRPr="001E263C">
              <w:rPr>
                <w:rFonts w:cs="v4.2.0"/>
              </w:rPr>
              <w:t>7</w:t>
            </w:r>
          </w:p>
        </w:tc>
      </w:tr>
      <w:tr w:rsidR="00F8385C" w:rsidRPr="00BC468A" w14:paraId="289A3BA6" w14:textId="77777777" w:rsidTr="00D57AF4">
        <w:trPr>
          <w:cantSplit/>
          <w:trHeight w:val="187"/>
        </w:trPr>
        <w:tc>
          <w:tcPr>
            <w:tcW w:w="2547" w:type="dxa"/>
            <w:gridSpan w:val="2"/>
            <w:tcBorders>
              <w:bottom w:val="nil"/>
            </w:tcBorders>
            <w:shd w:val="clear" w:color="auto" w:fill="auto"/>
          </w:tcPr>
          <w:p w14:paraId="5B7F4021" w14:textId="77777777" w:rsidR="00F8385C" w:rsidRPr="001E263C" w:rsidRDefault="00F8385C" w:rsidP="001E263C">
            <w:pPr>
              <w:pStyle w:val="TAL"/>
              <w:rPr>
                <w:szCs w:val="16"/>
                <w:lang w:eastAsia="ja-JP"/>
                <w:rPrChange w:id="3989" w:author="Emilio Ruiz" w:date="2025-05-01T13:05:00Z" w16du:dateUtc="2025-05-01T11:05:00Z">
                  <w:rPr>
                    <w:rFonts w:ascii="Arial" w:hAnsi="Arial" w:cs="Arial"/>
                    <w:sz w:val="18"/>
                    <w:szCs w:val="18"/>
                  </w:rPr>
                </w:rPrChange>
              </w:rPr>
              <w:pPrChange w:id="3990" w:author="Emilio Ruiz" w:date="2025-05-01T13:05:00Z" w16du:dateUtc="2025-05-01T11:05:00Z">
                <w:pPr>
                  <w:keepNext/>
                  <w:keepLines/>
                  <w:spacing w:after="0"/>
                </w:pPr>
              </w:pPrChange>
            </w:pPr>
            <w:r w:rsidRPr="001E263C">
              <w:rPr>
                <w:szCs w:val="16"/>
                <w:lang w:eastAsia="ja-JP"/>
                <w:rPrChange w:id="3991" w:author="Emilio Ruiz" w:date="2025-05-01T13:05:00Z" w16du:dateUtc="2025-05-01T11:05:00Z">
                  <w:rPr>
                    <w:rFonts w:ascii="Arial" w:hAnsi="Arial" w:cs="Arial"/>
                    <w:sz w:val="18"/>
                    <w:szCs w:val="18"/>
                  </w:rPr>
                </w:rPrChange>
              </w:rPr>
              <w:t>Io</w:t>
            </w:r>
            <w:r w:rsidRPr="001E263C">
              <w:rPr>
                <w:szCs w:val="16"/>
                <w:lang w:eastAsia="ja-JP"/>
                <w:rPrChange w:id="3992" w:author="Emilio Ruiz" w:date="2025-05-01T13:05:00Z" w16du:dateUtc="2025-05-01T11:05:00Z">
                  <w:rPr>
                    <w:rFonts w:ascii="Arial" w:hAnsi="Arial" w:cs="Arial"/>
                    <w:sz w:val="18"/>
                    <w:szCs w:val="18"/>
                    <w:vertAlign w:val="superscript"/>
                  </w:rPr>
                </w:rPrChange>
              </w:rPr>
              <w:t>Note3</w:t>
            </w:r>
          </w:p>
        </w:tc>
        <w:tc>
          <w:tcPr>
            <w:tcW w:w="850" w:type="dxa"/>
          </w:tcPr>
          <w:p w14:paraId="3BCC1D49" w14:textId="77777777" w:rsidR="00F8385C" w:rsidRPr="001E263C" w:rsidRDefault="00F8385C" w:rsidP="001E263C">
            <w:pPr>
              <w:pStyle w:val="TAC"/>
              <w:rPr>
                <w:rFonts w:cs="v4.2.0"/>
              </w:rPr>
              <w:pPrChange w:id="3993" w:author="Emilio Ruiz" w:date="2025-05-01T13:06:00Z" w16du:dateUtc="2025-05-01T11:06:00Z">
                <w:pPr>
                  <w:keepNext/>
                  <w:keepLines/>
                  <w:spacing w:after="0"/>
                  <w:jc w:val="center"/>
                </w:pPr>
              </w:pPrChange>
            </w:pPr>
            <w:r w:rsidRPr="001E263C">
              <w:rPr>
                <w:rFonts w:cs="v4.2.0"/>
              </w:rPr>
              <w:t>dBm/9.36MHz</w:t>
            </w:r>
          </w:p>
        </w:tc>
        <w:tc>
          <w:tcPr>
            <w:tcW w:w="1386" w:type="dxa"/>
          </w:tcPr>
          <w:p w14:paraId="208C578F" w14:textId="77777777" w:rsidR="00F8385C" w:rsidRPr="001E263C" w:rsidRDefault="00F8385C" w:rsidP="001E263C">
            <w:pPr>
              <w:pStyle w:val="TAC"/>
              <w:rPr>
                <w:rFonts w:cs="v4.2.0"/>
              </w:rPr>
              <w:pPrChange w:id="3994" w:author="Emilio Ruiz" w:date="2025-05-01T13:06:00Z" w16du:dateUtc="2025-05-01T11:06:00Z">
                <w:pPr>
                  <w:keepNext/>
                  <w:keepLines/>
                  <w:spacing w:after="0"/>
                  <w:jc w:val="center"/>
                </w:pPr>
              </w:pPrChange>
            </w:pPr>
            <w:r w:rsidRPr="001E263C">
              <w:rPr>
                <w:rFonts w:cs="v4.2.0"/>
              </w:rPr>
              <w:t>Config 1,2</w:t>
            </w:r>
          </w:p>
        </w:tc>
        <w:tc>
          <w:tcPr>
            <w:tcW w:w="741" w:type="dxa"/>
          </w:tcPr>
          <w:p w14:paraId="4307BADA" w14:textId="77777777" w:rsidR="00F8385C" w:rsidRPr="001E263C" w:rsidRDefault="00F8385C" w:rsidP="001E263C">
            <w:pPr>
              <w:pStyle w:val="TAC"/>
              <w:rPr>
                <w:rFonts w:cs="v4.2.0"/>
              </w:rPr>
              <w:pPrChange w:id="3995" w:author="Emilio Ruiz" w:date="2025-05-01T13:06:00Z" w16du:dateUtc="2025-05-01T11:06:00Z">
                <w:pPr>
                  <w:keepNext/>
                  <w:keepLines/>
                  <w:spacing w:after="0"/>
                  <w:jc w:val="center"/>
                </w:pPr>
              </w:pPrChange>
            </w:pPr>
            <w:r w:rsidRPr="001E263C">
              <w:rPr>
                <w:rFonts w:cs="v4.2.0"/>
              </w:rPr>
              <w:t>-64.59</w:t>
            </w:r>
          </w:p>
        </w:tc>
        <w:tc>
          <w:tcPr>
            <w:tcW w:w="771" w:type="dxa"/>
          </w:tcPr>
          <w:p w14:paraId="1A9815FD" w14:textId="77777777" w:rsidR="00F8385C" w:rsidRPr="001E263C" w:rsidRDefault="00F8385C" w:rsidP="001E263C">
            <w:pPr>
              <w:pStyle w:val="TAC"/>
              <w:rPr>
                <w:rFonts w:cs="v4.2.0"/>
              </w:rPr>
              <w:pPrChange w:id="3996" w:author="Emilio Ruiz" w:date="2025-05-01T13:06:00Z" w16du:dateUtc="2025-05-01T11:06:00Z">
                <w:pPr>
                  <w:keepNext/>
                  <w:keepLines/>
                  <w:spacing w:after="0"/>
                  <w:jc w:val="center"/>
                </w:pPr>
              </w:pPrChange>
            </w:pPr>
            <w:r w:rsidRPr="001E263C">
              <w:rPr>
                <w:rFonts w:cs="v4.2.0"/>
              </w:rPr>
              <w:t>-64.59</w:t>
            </w:r>
          </w:p>
        </w:tc>
        <w:tc>
          <w:tcPr>
            <w:tcW w:w="810" w:type="dxa"/>
          </w:tcPr>
          <w:p w14:paraId="579047C0" w14:textId="77777777" w:rsidR="00F8385C" w:rsidRPr="001E263C" w:rsidRDefault="00F8385C" w:rsidP="001E263C">
            <w:pPr>
              <w:pStyle w:val="TAC"/>
              <w:rPr>
                <w:rFonts w:cs="v4.2.0"/>
              </w:rPr>
              <w:pPrChange w:id="3997" w:author="Emilio Ruiz" w:date="2025-05-01T13:06:00Z" w16du:dateUtc="2025-05-01T11:06:00Z">
                <w:pPr>
                  <w:keepNext/>
                  <w:keepLines/>
                  <w:spacing w:after="0"/>
                  <w:jc w:val="center"/>
                </w:pPr>
              </w:pPrChange>
            </w:pPr>
            <w:r w:rsidRPr="001E263C">
              <w:rPr>
                <w:rFonts w:cs="v4.2.0"/>
              </w:rPr>
              <w:t>-70.05</w:t>
            </w:r>
          </w:p>
        </w:tc>
        <w:tc>
          <w:tcPr>
            <w:tcW w:w="810" w:type="dxa"/>
          </w:tcPr>
          <w:p w14:paraId="551D7D78" w14:textId="77777777" w:rsidR="00F8385C" w:rsidRPr="001E263C" w:rsidRDefault="00F8385C" w:rsidP="001E263C">
            <w:pPr>
              <w:pStyle w:val="TAC"/>
              <w:rPr>
                <w:rFonts w:cs="v4.2.0"/>
              </w:rPr>
              <w:pPrChange w:id="3998" w:author="Emilio Ruiz" w:date="2025-05-01T13:06:00Z" w16du:dateUtc="2025-05-01T11:06:00Z">
                <w:pPr>
                  <w:keepNext/>
                  <w:keepLines/>
                  <w:spacing w:after="0"/>
                  <w:jc w:val="center"/>
                </w:pPr>
              </w:pPrChange>
            </w:pPr>
            <w:r w:rsidRPr="001E263C">
              <w:rPr>
                <w:rFonts w:cs="v4.2.0"/>
              </w:rPr>
              <w:t>-62.26</w:t>
            </w:r>
          </w:p>
        </w:tc>
        <w:tc>
          <w:tcPr>
            <w:tcW w:w="900" w:type="dxa"/>
            <w:gridSpan w:val="2"/>
          </w:tcPr>
          <w:p w14:paraId="676353EF" w14:textId="77777777" w:rsidR="00F8385C" w:rsidRPr="001E263C" w:rsidRDefault="00F8385C" w:rsidP="001E263C">
            <w:pPr>
              <w:pStyle w:val="TAC"/>
              <w:rPr>
                <w:rFonts w:cs="v4.2.0"/>
              </w:rPr>
              <w:pPrChange w:id="3999" w:author="Emilio Ruiz" w:date="2025-05-01T13:06:00Z" w16du:dateUtc="2025-05-01T11:06:00Z">
                <w:pPr>
                  <w:keepNext/>
                  <w:keepLines/>
                  <w:spacing w:after="0"/>
                  <w:jc w:val="center"/>
                </w:pPr>
              </w:pPrChange>
            </w:pPr>
            <w:r w:rsidRPr="001E263C">
              <w:rPr>
                <w:rFonts w:cs="v4.2.0"/>
              </w:rPr>
              <w:t>-70.05</w:t>
            </w:r>
          </w:p>
        </w:tc>
        <w:tc>
          <w:tcPr>
            <w:tcW w:w="810" w:type="dxa"/>
          </w:tcPr>
          <w:p w14:paraId="6897F4E1" w14:textId="77777777" w:rsidR="00F8385C" w:rsidRPr="001E263C" w:rsidRDefault="00F8385C" w:rsidP="001E263C">
            <w:pPr>
              <w:pStyle w:val="TAC"/>
              <w:rPr>
                <w:rFonts w:cs="v4.2.0"/>
              </w:rPr>
              <w:pPrChange w:id="4000" w:author="Emilio Ruiz" w:date="2025-05-01T13:06:00Z" w16du:dateUtc="2025-05-01T11:06:00Z">
                <w:pPr>
                  <w:keepNext/>
                  <w:keepLines/>
                  <w:spacing w:after="0"/>
                  <w:jc w:val="center"/>
                </w:pPr>
              </w:pPrChange>
            </w:pPr>
            <w:r w:rsidRPr="001E263C">
              <w:rPr>
                <w:rFonts w:cs="v4.2.0"/>
              </w:rPr>
              <w:t>-62.26</w:t>
            </w:r>
          </w:p>
        </w:tc>
      </w:tr>
      <w:tr w:rsidR="00F8385C" w:rsidRPr="00BC468A" w14:paraId="0314F552" w14:textId="77777777" w:rsidTr="00D57AF4">
        <w:trPr>
          <w:cantSplit/>
          <w:trHeight w:val="187"/>
        </w:trPr>
        <w:tc>
          <w:tcPr>
            <w:tcW w:w="2547" w:type="dxa"/>
            <w:gridSpan w:val="2"/>
          </w:tcPr>
          <w:p w14:paraId="3FEF15F6" w14:textId="77777777" w:rsidR="00F8385C" w:rsidRPr="001E263C" w:rsidRDefault="00F8385C" w:rsidP="001E263C">
            <w:pPr>
              <w:pStyle w:val="TAL"/>
              <w:rPr>
                <w:szCs w:val="16"/>
                <w:lang w:eastAsia="ja-JP"/>
                <w:rPrChange w:id="4001" w:author="Emilio Ruiz" w:date="2025-05-01T13:05:00Z" w16du:dateUtc="2025-05-01T11:05:00Z">
                  <w:rPr>
                    <w:rFonts w:ascii="Arial" w:hAnsi="Arial"/>
                    <w:sz w:val="18"/>
                  </w:rPr>
                </w:rPrChange>
              </w:rPr>
              <w:pPrChange w:id="4002" w:author="Emilio Ruiz" w:date="2025-05-01T13:05:00Z" w16du:dateUtc="2025-05-01T11:05:00Z">
                <w:pPr>
                  <w:keepNext/>
                  <w:keepLines/>
                  <w:spacing w:after="0"/>
                </w:pPr>
              </w:pPrChange>
            </w:pPr>
            <w:r w:rsidRPr="001E263C">
              <w:rPr>
                <w:szCs w:val="16"/>
                <w:lang w:eastAsia="ja-JP"/>
                <w:rPrChange w:id="4003" w:author="Emilio Ruiz" w:date="2025-05-01T13:05:00Z" w16du:dateUtc="2025-05-01T11:05:00Z">
                  <w:rPr>
                    <w:rFonts w:ascii="Arial" w:hAnsi="Arial"/>
                    <w:sz w:val="18"/>
                  </w:rPr>
                </w:rPrChange>
              </w:rPr>
              <w:t>Propagation Condition</w:t>
            </w:r>
          </w:p>
        </w:tc>
        <w:tc>
          <w:tcPr>
            <w:tcW w:w="850" w:type="dxa"/>
          </w:tcPr>
          <w:p w14:paraId="522A6338" w14:textId="77777777" w:rsidR="00F8385C" w:rsidRPr="001E263C" w:rsidRDefault="00F8385C" w:rsidP="001E263C">
            <w:pPr>
              <w:pStyle w:val="TAC"/>
              <w:rPr>
                <w:rFonts w:cs="v4.2.0"/>
              </w:rPr>
              <w:pPrChange w:id="4004" w:author="Emilio Ruiz" w:date="2025-05-01T13:06:00Z" w16du:dateUtc="2025-05-01T11:06:00Z">
                <w:pPr>
                  <w:keepNext/>
                  <w:keepLines/>
                  <w:spacing w:after="0"/>
                  <w:jc w:val="center"/>
                </w:pPr>
              </w:pPrChange>
            </w:pPr>
          </w:p>
        </w:tc>
        <w:tc>
          <w:tcPr>
            <w:tcW w:w="1386" w:type="dxa"/>
          </w:tcPr>
          <w:p w14:paraId="3F2D47EA" w14:textId="77777777" w:rsidR="00F8385C" w:rsidRPr="00BC468A" w:rsidRDefault="00F8385C" w:rsidP="001E263C">
            <w:pPr>
              <w:pStyle w:val="TAC"/>
              <w:rPr>
                <w:rFonts w:cs="v4.2.0"/>
              </w:rPr>
              <w:pPrChange w:id="4005" w:author="Emilio Ruiz" w:date="2025-05-01T13:06:00Z" w16du:dateUtc="2025-05-01T11:06:00Z">
                <w:pPr>
                  <w:keepNext/>
                  <w:keepLines/>
                  <w:spacing w:after="0"/>
                  <w:jc w:val="center"/>
                </w:pPr>
              </w:pPrChange>
            </w:pPr>
            <w:r w:rsidRPr="001E263C">
              <w:rPr>
                <w:rFonts w:cs="v4.2.0"/>
              </w:rPr>
              <w:t>Config 1,2</w:t>
            </w:r>
          </w:p>
        </w:tc>
        <w:tc>
          <w:tcPr>
            <w:tcW w:w="1512" w:type="dxa"/>
            <w:gridSpan w:val="2"/>
          </w:tcPr>
          <w:p w14:paraId="472CBD6A" w14:textId="77777777" w:rsidR="00F8385C" w:rsidRPr="001E263C" w:rsidRDefault="00F8385C" w:rsidP="001E263C">
            <w:pPr>
              <w:pStyle w:val="TAC"/>
              <w:rPr>
                <w:rFonts w:cs="v4.2.0"/>
              </w:rPr>
              <w:pPrChange w:id="4006" w:author="Emilio Ruiz" w:date="2025-05-01T13:06:00Z" w16du:dateUtc="2025-05-01T11:06:00Z">
                <w:pPr>
                  <w:keepNext/>
                  <w:keepLines/>
                  <w:spacing w:after="0"/>
                  <w:jc w:val="center"/>
                </w:pPr>
              </w:pPrChange>
            </w:pPr>
            <w:r w:rsidRPr="00BC468A">
              <w:rPr>
                <w:rFonts w:cs="v4.2.0"/>
              </w:rPr>
              <w:t>AWGN</w:t>
            </w:r>
          </w:p>
        </w:tc>
        <w:tc>
          <w:tcPr>
            <w:tcW w:w="1620" w:type="dxa"/>
            <w:gridSpan w:val="2"/>
          </w:tcPr>
          <w:p w14:paraId="1A6B6A72" w14:textId="77777777" w:rsidR="00F8385C" w:rsidRPr="001E263C" w:rsidRDefault="00F8385C" w:rsidP="001E263C">
            <w:pPr>
              <w:pStyle w:val="TAC"/>
              <w:rPr>
                <w:rFonts w:cs="v4.2.0"/>
              </w:rPr>
              <w:pPrChange w:id="4007" w:author="Emilio Ruiz" w:date="2025-05-01T13:06:00Z" w16du:dateUtc="2025-05-01T11:06:00Z">
                <w:pPr>
                  <w:keepNext/>
                  <w:keepLines/>
                  <w:spacing w:after="0"/>
                  <w:jc w:val="center"/>
                </w:pPr>
              </w:pPrChange>
            </w:pPr>
            <w:r w:rsidRPr="001E263C">
              <w:rPr>
                <w:rFonts w:cs="v4.2.0"/>
              </w:rPr>
              <w:t>AWGN</w:t>
            </w:r>
          </w:p>
        </w:tc>
        <w:tc>
          <w:tcPr>
            <w:tcW w:w="1710" w:type="dxa"/>
            <w:gridSpan w:val="3"/>
          </w:tcPr>
          <w:p w14:paraId="25DF5036" w14:textId="77777777" w:rsidR="00F8385C" w:rsidRPr="001E263C" w:rsidRDefault="00F8385C" w:rsidP="001E263C">
            <w:pPr>
              <w:pStyle w:val="TAC"/>
              <w:rPr>
                <w:rFonts w:cs="v4.2.0"/>
              </w:rPr>
              <w:pPrChange w:id="4008" w:author="Emilio Ruiz" w:date="2025-05-01T13:06:00Z" w16du:dateUtc="2025-05-01T11:06:00Z">
                <w:pPr>
                  <w:keepNext/>
                  <w:keepLines/>
                  <w:spacing w:after="0"/>
                  <w:jc w:val="center"/>
                </w:pPr>
              </w:pPrChange>
            </w:pPr>
            <w:r w:rsidRPr="001E263C">
              <w:rPr>
                <w:rFonts w:cs="v4.2.0"/>
              </w:rPr>
              <w:t>AWGN</w:t>
            </w:r>
          </w:p>
        </w:tc>
      </w:tr>
      <w:tr w:rsidR="00F8385C" w:rsidRPr="00BC468A" w14:paraId="4520DFE9" w14:textId="77777777" w:rsidTr="00D57AF4">
        <w:trPr>
          <w:cantSplit/>
          <w:trHeight w:val="187"/>
        </w:trPr>
        <w:tc>
          <w:tcPr>
            <w:tcW w:w="9625" w:type="dxa"/>
            <w:gridSpan w:val="11"/>
          </w:tcPr>
          <w:p w14:paraId="56140C20" w14:textId="77777777" w:rsidR="00F8385C" w:rsidRPr="00BC468A" w:rsidRDefault="00F8385C" w:rsidP="00F12796">
            <w:pPr>
              <w:pStyle w:val="TAN"/>
              <w:pPrChange w:id="4009" w:author="Emilio Ruiz" w:date="2025-05-01T13:06:00Z" w16du:dateUtc="2025-05-01T11:06:00Z">
                <w:pPr>
                  <w:keepNext/>
                  <w:keepLines/>
                  <w:spacing w:after="0"/>
                  <w:ind w:left="851" w:hanging="851"/>
                </w:pPr>
              </w:pPrChange>
            </w:pPr>
            <w:r w:rsidRPr="00BC468A">
              <w:t>Note 1:</w:t>
            </w:r>
            <w:r w:rsidRPr="00BC468A">
              <w:tab/>
              <w:t>OCNG shall be used such that both cells are fully allocated, and a constant total transmitted power spectral density is achieved for all OFDM symbols.</w:t>
            </w:r>
          </w:p>
          <w:p w14:paraId="5A221073" w14:textId="77777777" w:rsidR="00F8385C" w:rsidRPr="00BC468A" w:rsidRDefault="00F8385C" w:rsidP="00F12796">
            <w:pPr>
              <w:pStyle w:val="TAN"/>
              <w:pPrChange w:id="4010" w:author="Emilio Ruiz" w:date="2025-05-01T13:06:00Z" w16du:dateUtc="2025-05-01T11:06:00Z">
                <w:pPr>
                  <w:keepNext/>
                  <w:keepLines/>
                  <w:spacing w:after="0"/>
                  <w:ind w:left="851" w:hanging="851"/>
                </w:pPr>
              </w:pPrChange>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6914F9">
              <w:rPr>
                <w:noProof/>
              </w:rPr>
              <w:object w:dxaOrig="405" w:dyaOrig="345" w14:anchorId="36378311">
                <v:shape id="_x0000_i1056" type="#_x0000_t75" alt="" style="width:20.95pt;height:13.4pt;mso-width-percent:0;mso-height-percent:0;mso-width-percent:0;mso-height-percent:0" o:ole="" fillcolor="window">
                  <v:imagedata r:id="rId18" o:title=""/>
                </v:shape>
                <o:OLEObject Type="Embed" ProgID="Equation.3" ShapeID="_x0000_i1056" DrawAspect="Content" ObjectID="_1807675415" r:id="rId199"/>
              </w:object>
            </w:r>
            <w:r w:rsidRPr="00BC468A">
              <w:t xml:space="preserve"> to be fulfilled.</w:t>
            </w:r>
          </w:p>
          <w:p w14:paraId="67DE010A" w14:textId="77777777" w:rsidR="00F8385C" w:rsidRPr="00BC468A" w:rsidRDefault="00F8385C" w:rsidP="00F12796">
            <w:pPr>
              <w:pStyle w:val="TAN"/>
              <w:pPrChange w:id="4011" w:author="Emilio Ruiz" w:date="2025-05-01T13:06:00Z" w16du:dateUtc="2025-05-01T11:06:00Z">
                <w:pPr>
                  <w:keepNext/>
                  <w:keepLines/>
                  <w:spacing w:after="0"/>
                  <w:ind w:left="851" w:hanging="851"/>
                </w:pPr>
              </w:pPrChange>
            </w:pPr>
            <w:r w:rsidRPr="00BC468A">
              <w:t>Note 3:</w:t>
            </w:r>
            <w:r w:rsidRPr="00BC468A">
              <w:tab/>
              <w:t>SS-RSRP and Io levels have been derived from other parameters for information purposes. They are not settable parameters themselves.</w:t>
            </w:r>
          </w:p>
          <w:p w14:paraId="4ADAC0BD" w14:textId="77777777" w:rsidR="00F8385C" w:rsidRPr="00BC468A" w:rsidRDefault="00F8385C" w:rsidP="00F12796">
            <w:pPr>
              <w:pStyle w:val="TAN"/>
              <w:pPrChange w:id="4012" w:author="Emilio Ruiz" w:date="2025-05-01T13:06:00Z" w16du:dateUtc="2025-05-01T11:06:00Z">
                <w:pPr>
                  <w:keepNext/>
                  <w:keepLines/>
                  <w:spacing w:after="0"/>
                  <w:ind w:left="851" w:hanging="851"/>
                </w:pPr>
              </w:pPrChange>
            </w:pPr>
            <w:r w:rsidRPr="00BC468A">
              <w:t>Note 4:</w:t>
            </w:r>
            <w:r w:rsidRPr="00BC468A">
              <w:tab/>
              <w:t>SS-RSRP minimum requirements are specified assuming independent interference and noise at each receiver antenna port.</w:t>
            </w:r>
          </w:p>
        </w:tc>
      </w:tr>
    </w:tbl>
    <w:p w14:paraId="193AD1E7" w14:textId="77777777" w:rsidR="00F8385C" w:rsidRPr="00BC468A" w:rsidRDefault="00F8385C" w:rsidP="00F8385C">
      <w:pPr>
        <w:rPr>
          <w:rFonts w:cs="v4.2.0"/>
        </w:rPr>
      </w:pPr>
    </w:p>
    <w:p w14:paraId="00933FBF" w14:textId="77777777" w:rsidR="00F8385C" w:rsidRPr="00BC468A" w:rsidRDefault="00F8385C" w:rsidP="00F8385C">
      <w:pPr>
        <w:rPr>
          <w:rFonts w:cs="v4.2.0"/>
        </w:rPr>
      </w:pPr>
      <w:r w:rsidRPr="00BC468A">
        <w:rPr>
          <w:rFonts w:cs="v4.2.0"/>
        </w:rPr>
        <w:t xml:space="preserve">The UE shall send one Event A3 triggered measurement report, with a measurement reporting delay less than 1280 </w:t>
      </w:r>
      <w:proofErr w:type="spellStart"/>
      <w:r w:rsidRPr="00BC468A">
        <w:rPr>
          <w:rFonts w:cs="v4.2.0"/>
        </w:rPr>
        <w:t>ms</w:t>
      </w:r>
      <w:proofErr w:type="spellEnd"/>
      <w:r w:rsidRPr="00BC468A">
        <w:rPr>
          <w:rFonts w:cs="v4.2.0"/>
        </w:rPr>
        <w:t xml:space="preserve"> from the beginning of </w:t>
      </w:r>
      <w:proofErr w:type="gramStart"/>
      <w:r w:rsidRPr="00BC468A">
        <w:rPr>
          <w:rFonts w:cs="v4.2.0"/>
        </w:rPr>
        <w:t>time period</w:t>
      </w:r>
      <w:proofErr w:type="gramEnd"/>
      <w:r w:rsidRPr="00BC468A">
        <w:rPr>
          <w:rFonts w:cs="v4.2.0"/>
        </w:rPr>
        <w:t xml:space="preserve"> T2. 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 The rate of correct events observed during repeated tests shall be at least 90%.</w:t>
      </w:r>
    </w:p>
    <w:p w14:paraId="2C013809" w14:textId="77777777" w:rsidR="00F8385C" w:rsidRPr="00BC468A" w:rsidRDefault="00F8385C" w:rsidP="00F8385C">
      <w:pPr>
        <w:rPr>
          <w:rFonts w:cs="v4.2.0"/>
        </w:rPr>
      </w:pPr>
      <w:r w:rsidRPr="00BC468A">
        <w:rPr>
          <w:rFonts w:cs="v4.2.0"/>
        </w:rPr>
        <w:t>The UE is not required to report SSB time index.</w:t>
      </w:r>
    </w:p>
    <w:p w14:paraId="45CF8D35" w14:textId="77777777" w:rsidR="00F8385C" w:rsidRPr="00BC468A" w:rsidRDefault="00F8385C" w:rsidP="00F8385C">
      <w:pPr>
        <w:keepLines/>
        <w:ind w:left="1135" w:hanging="851"/>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46690AB9" w14:textId="77777777" w:rsidR="00F8385C" w:rsidRPr="00BC468A" w:rsidRDefault="00F8385C" w:rsidP="00F8385C">
      <w:pPr>
        <w:pStyle w:val="Heading4"/>
        <w:keepNext w:val="0"/>
        <w:keepLines w:val="0"/>
      </w:pPr>
      <w:r w:rsidRPr="00BC468A">
        <w:t>14.5.2.7</w:t>
      </w:r>
      <w:r w:rsidRPr="00BC468A">
        <w:tab/>
        <w:t>NR SA FR1-FR1 Event triggered reporting without gap under non-DRX for Satellite Access</w:t>
      </w:r>
    </w:p>
    <w:p w14:paraId="46CD42FC"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4B8F86FA"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MU and TT analysis is incomplete</w:t>
      </w:r>
    </w:p>
    <w:p w14:paraId="5C39FEF5"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are FFS</w:t>
      </w:r>
    </w:p>
    <w:p w14:paraId="37F6EA8D"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Call setup and test procedure needs to be updated</w:t>
      </w:r>
    </w:p>
    <w:p w14:paraId="1690EC21"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Applicability needs to be updated</w:t>
      </w:r>
    </w:p>
    <w:p w14:paraId="50BF7DB6"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Several sections are in brackets</w:t>
      </w:r>
    </w:p>
    <w:p w14:paraId="5D469325"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Several test parameters and configuration are still in brackets</w:t>
      </w:r>
    </w:p>
    <w:p w14:paraId="7787DF16"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proofErr w:type="spellStart"/>
      <w:r w:rsidRPr="00BC468A">
        <w:rPr>
          <w:rFonts w:eastAsia="SimSun"/>
          <w:lang w:eastAsia="zh-CN"/>
        </w:rPr>
        <w:t>Neighbor</w:t>
      </w:r>
      <w:proofErr w:type="spellEnd"/>
      <w:r w:rsidRPr="00BC468A">
        <w:rPr>
          <w:rFonts w:eastAsia="SimSun"/>
          <w:lang w:eastAsia="zh-CN"/>
        </w:rPr>
        <w:t xml:space="preserve"> cell ephemeris needs further analysis</w:t>
      </w:r>
    </w:p>
    <w:p w14:paraId="3286375E" w14:textId="77777777" w:rsidR="00F8385C" w:rsidRPr="00BC468A" w:rsidRDefault="00F8385C" w:rsidP="00F8385C">
      <w:pPr>
        <w:pStyle w:val="H6"/>
        <w:rPr>
          <w:lang w:eastAsia="sv-SE"/>
        </w:rPr>
      </w:pPr>
      <w:r w:rsidRPr="00BC468A">
        <w:rPr>
          <w:lang w:eastAsia="sv-SE"/>
        </w:rPr>
        <w:t>14.5.2.7.1</w:t>
      </w:r>
      <w:r w:rsidRPr="00BC468A">
        <w:rPr>
          <w:lang w:eastAsia="sv-SE"/>
        </w:rPr>
        <w:tab/>
        <w:t>Test purpose</w:t>
      </w:r>
    </w:p>
    <w:p w14:paraId="6206EC09" w14:textId="77777777" w:rsidR="00F8385C" w:rsidRPr="00BC468A" w:rsidRDefault="00F8385C" w:rsidP="00F8385C">
      <w:r w:rsidRPr="00BC468A">
        <w:t>The purpose of this test is to verify that the UE makes correct reporting of an event. This test will partly verify the inter-frequency cell search requirements in clauses 14.5.2.0.2</w:t>
      </w:r>
    </w:p>
    <w:p w14:paraId="3E99FBC6" w14:textId="77777777" w:rsidR="00F8385C" w:rsidRPr="00BC468A" w:rsidRDefault="00F8385C" w:rsidP="00F8385C">
      <w:pPr>
        <w:pStyle w:val="H6"/>
        <w:rPr>
          <w:lang w:eastAsia="sv-SE"/>
        </w:rPr>
      </w:pPr>
      <w:r w:rsidRPr="00BC468A">
        <w:rPr>
          <w:lang w:eastAsia="sv-SE"/>
        </w:rPr>
        <w:t>14.5.2.7.2</w:t>
      </w:r>
      <w:r w:rsidRPr="00BC468A">
        <w:rPr>
          <w:lang w:eastAsia="sv-SE"/>
        </w:rPr>
        <w:tab/>
        <w:t>Test applicability</w:t>
      </w:r>
    </w:p>
    <w:p w14:paraId="345CA0FD" w14:textId="77777777" w:rsidR="00F8385C" w:rsidRPr="00BC468A" w:rsidRDefault="00F8385C" w:rsidP="00F8385C">
      <w:r w:rsidRPr="00BC468A">
        <w:t>This test applies to all types of NR UE release 17 and forward supporting satellite access.</w:t>
      </w:r>
    </w:p>
    <w:p w14:paraId="6098DD61" w14:textId="77777777" w:rsidR="00F8385C" w:rsidRPr="00BC468A" w:rsidRDefault="00F8385C" w:rsidP="00F8385C">
      <w:pPr>
        <w:pStyle w:val="H6"/>
        <w:rPr>
          <w:lang w:eastAsia="sv-SE"/>
        </w:rPr>
      </w:pPr>
      <w:r w:rsidRPr="00BC468A">
        <w:rPr>
          <w:lang w:eastAsia="sv-SE"/>
        </w:rPr>
        <w:t>14.5.2.7.3</w:t>
      </w:r>
      <w:r w:rsidRPr="00BC468A">
        <w:rPr>
          <w:lang w:eastAsia="sv-SE"/>
        </w:rPr>
        <w:tab/>
        <w:t>Minimum conformance requirements</w:t>
      </w:r>
    </w:p>
    <w:p w14:paraId="6371B96A" w14:textId="77777777" w:rsidR="00F8385C" w:rsidRPr="00BC468A" w:rsidRDefault="00F8385C" w:rsidP="00F8385C">
      <w:pPr>
        <w:rPr>
          <w:lang w:eastAsia="sv-SE"/>
        </w:rPr>
      </w:pPr>
      <w:r w:rsidRPr="00BC468A">
        <w:rPr>
          <w:lang w:eastAsia="sv-SE"/>
        </w:rPr>
        <w:t>The minimum conformance requirements are specified in clause 14.5.2.0.2.</w:t>
      </w:r>
    </w:p>
    <w:p w14:paraId="1CE2F5EC" w14:textId="77777777" w:rsidR="00F8385C" w:rsidRPr="00BC468A" w:rsidRDefault="00F8385C" w:rsidP="00F8385C">
      <w:pPr>
        <w:rPr>
          <w:lang w:eastAsia="sv-SE"/>
        </w:rPr>
      </w:pPr>
      <w:r w:rsidRPr="00BC468A">
        <w:rPr>
          <w:lang w:eastAsia="sv-SE"/>
        </w:rPr>
        <w:t>The normative reference for this requirement is TS 38.133 [6] clause A.14.5.2.7.</w:t>
      </w:r>
    </w:p>
    <w:p w14:paraId="4A010D1D" w14:textId="77777777" w:rsidR="00F8385C" w:rsidRPr="00BC468A" w:rsidRDefault="00F8385C" w:rsidP="00F8385C">
      <w:pPr>
        <w:pStyle w:val="H6"/>
        <w:rPr>
          <w:lang w:eastAsia="sv-SE"/>
        </w:rPr>
      </w:pPr>
      <w:r w:rsidRPr="00BC468A">
        <w:rPr>
          <w:lang w:eastAsia="sv-SE"/>
        </w:rPr>
        <w:t>14.5.2.7.4</w:t>
      </w:r>
      <w:r w:rsidRPr="00BC468A">
        <w:rPr>
          <w:lang w:eastAsia="sv-SE"/>
        </w:rPr>
        <w:tab/>
        <w:t>Test description</w:t>
      </w:r>
    </w:p>
    <w:p w14:paraId="2560FC16" w14:textId="77777777" w:rsidR="00F8385C" w:rsidRPr="00BC468A" w:rsidRDefault="00F8385C" w:rsidP="00F8385C">
      <w:r w:rsidRPr="00BC468A">
        <w:t xml:space="preserve">Supported test configurations are shown in table 14.5.2.7.4.1-1. Two cells are deployed in the test, which are FR1 </w:t>
      </w:r>
      <w:proofErr w:type="spellStart"/>
      <w:r w:rsidRPr="00BC468A">
        <w:t>PCell</w:t>
      </w:r>
      <w:proofErr w:type="spellEnd"/>
      <w:r w:rsidRPr="00BC468A">
        <w:t xml:space="preserve"> (Cell 1) on NR RF channel 1 and a FR1 neighbour cell (Cell 2) on NR RF channel 2. In the measurement control information, a measurement object is configured for the frequency of the </w:t>
      </w:r>
      <w:proofErr w:type="spellStart"/>
      <w:r w:rsidRPr="00BC468A">
        <w:t>PCell</w:t>
      </w:r>
      <w:proofErr w:type="spellEnd"/>
      <w:r w:rsidRPr="00BC468A">
        <w:t>, and it is indicated to the UE that event-triggered reporting with Event A3 is used.</w:t>
      </w:r>
    </w:p>
    <w:p w14:paraId="14B396B6" w14:textId="77777777" w:rsidR="00F8385C" w:rsidRPr="00BC468A" w:rsidRDefault="00F8385C" w:rsidP="00F8385C">
      <w:pPr>
        <w:pStyle w:val="H6"/>
      </w:pPr>
      <w:r w:rsidRPr="00BC468A">
        <w:t>14.5.2.7.4.1</w:t>
      </w:r>
      <w:r w:rsidRPr="00BC468A">
        <w:tab/>
        <w:t>Initial conditions</w:t>
      </w:r>
    </w:p>
    <w:p w14:paraId="48A978DE" w14:textId="77777777" w:rsidR="00F8385C" w:rsidRPr="00BC468A" w:rsidRDefault="00F8385C" w:rsidP="00F8385C">
      <w:pPr>
        <w:keepNext/>
        <w:keepLines/>
        <w:rPr>
          <w:lang w:eastAsia="sv-SE"/>
        </w:rPr>
      </w:pPr>
      <w:r w:rsidRPr="00BC468A">
        <w:rPr>
          <w:lang w:eastAsia="sv-SE"/>
        </w:rPr>
        <w:t>This test shall be tested using any of the test configurations in Table 14.5.2.7.4.1-1.</w:t>
      </w:r>
    </w:p>
    <w:p w14:paraId="288EB1B2" w14:textId="77777777" w:rsidR="00F8385C" w:rsidRPr="00BC468A" w:rsidRDefault="00F8385C" w:rsidP="00F8385C">
      <w:pPr>
        <w:pStyle w:val="TH"/>
      </w:pPr>
      <w:r w:rsidRPr="00BC468A">
        <w:t>Table 14.5.2.7.4.1-1: NR SA FR1-FR1 Event triggered reporting without gap under non-DRX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117B6711"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0543B35D" w14:textId="77777777" w:rsidR="00F8385C" w:rsidRPr="005E5C1F" w:rsidRDefault="00F8385C" w:rsidP="005E5C1F">
            <w:pPr>
              <w:pStyle w:val="TAH"/>
              <w:rPr>
                <w:lang w:eastAsia="zh-TW"/>
              </w:rPr>
              <w:pPrChange w:id="4013" w:author="Emilio Ruiz" w:date="2025-05-01T13:08:00Z" w16du:dateUtc="2025-05-01T11:08: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1144A505" w14:textId="77777777" w:rsidR="00F8385C" w:rsidRPr="005E5C1F" w:rsidRDefault="00F8385C" w:rsidP="005E5C1F">
            <w:pPr>
              <w:pStyle w:val="TAH"/>
              <w:rPr>
                <w:lang w:eastAsia="zh-TW"/>
              </w:rPr>
              <w:pPrChange w:id="4014" w:author="Emilio Ruiz" w:date="2025-05-01T13:08:00Z" w16du:dateUtc="2025-05-01T11:08:00Z">
                <w:pPr>
                  <w:keepNext/>
                  <w:keepLines/>
                  <w:spacing w:after="0"/>
                  <w:jc w:val="center"/>
                </w:pPr>
              </w:pPrChange>
            </w:pPr>
            <w:r w:rsidRPr="00BC468A">
              <w:rPr>
                <w:lang w:eastAsia="zh-TW"/>
              </w:rPr>
              <w:t>Description</w:t>
            </w:r>
          </w:p>
        </w:tc>
      </w:tr>
      <w:tr w:rsidR="00F8385C" w:rsidRPr="00BC468A" w14:paraId="3BC96091"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462DBE22" w14:textId="77777777" w:rsidR="00F8385C" w:rsidRPr="00BC468A" w:rsidRDefault="00F8385C" w:rsidP="005E5C1F">
            <w:pPr>
              <w:pStyle w:val="TAC"/>
              <w:rPr>
                <w:lang w:eastAsia="zh-TW"/>
              </w:rPr>
              <w:pPrChange w:id="4015" w:author="Emilio Ruiz" w:date="2025-05-01T13:09:00Z" w16du:dateUtc="2025-05-01T11:09:00Z">
                <w:pPr>
                  <w:keepNext/>
                  <w:keepLines/>
                  <w:spacing w:after="0"/>
                  <w:jc w:val="center"/>
                </w:pPr>
              </w:pPrChange>
            </w:pPr>
            <w:r w:rsidRPr="00BC468A">
              <w:rPr>
                <w:lang w:eastAsia="zh-TW"/>
              </w:rPr>
              <w:t>14.5.2.7-1</w:t>
            </w:r>
          </w:p>
        </w:tc>
        <w:tc>
          <w:tcPr>
            <w:tcW w:w="6348" w:type="dxa"/>
            <w:tcBorders>
              <w:top w:val="single" w:sz="4" w:space="0" w:color="auto"/>
              <w:left w:val="single" w:sz="4" w:space="0" w:color="auto"/>
              <w:bottom w:val="single" w:sz="4" w:space="0" w:color="auto"/>
              <w:right w:val="single" w:sz="4" w:space="0" w:color="auto"/>
            </w:tcBorders>
            <w:hideMark/>
          </w:tcPr>
          <w:p w14:paraId="63E3F8B7" w14:textId="77777777" w:rsidR="00F8385C" w:rsidRPr="00BC468A" w:rsidRDefault="00F8385C" w:rsidP="009E119D">
            <w:pPr>
              <w:pStyle w:val="TAL"/>
              <w:keepNext w:val="0"/>
              <w:keepLines w:val="0"/>
              <w:pPrChange w:id="4016" w:author="Emilio Ruiz" w:date="2025-05-01T13:10:00Z" w16du:dateUtc="2025-05-01T11:10:00Z">
                <w:pPr>
                  <w:keepNext/>
                  <w:keepLines/>
                  <w:spacing w:after="0"/>
                </w:pPr>
              </w:pPrChange>
            </w:pPr>
            <w:r w:rsidRPr="00BC468A">
              <w:t>GSO, NR FDD, SSB SCS 15 kHz, data SCS 15 kHz, BW 10 MHz</w:t>
            </w:r>
          </w:p>
        </w:tc>
      </w:tr>
      <w:tr w:rsidR="00F8385C" w:rsidRPr="00BC468A" w14:paraId="4B538949"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78A7D95" w14:textId="77777777" w:rsidR="00F8385C" w:rsidRPr="00BC468A" w:rsidRDefault="00F8385C" w:rsidP="005E5C1F">
            <w:pPr>
              <w:pStyle w:val="TAC"/>
              <w:rPr>
                <w:lang w:eastAsia="zh-TW"/>
              </w:rPr>
              <w:pPrChange w:id="4017" w:author="Emilio Ruiz" w:date="2025-05-01T13:09:00Z" w16du:dateUtc="2025-05-01T11:09:00Z">
                <w:pPr>
                  <w:keepNext/>
                  <w:keepLines/>
                  <w:spacing w:after="0"/>
                  <w:jc w:val="center"/>
                </w:pPr>
              </w:pPrChange>
            </w:pPr>
            <w:r w:rsidRPr="00BC468A">
              <w:rPr>
                <w:lang w:eastAsia="zh-TW"/>
              </w:rPr>
              <w:t>14.5.2.7-2</w:t>
            </w:r>
          </w:p>
        </w:tc>
        <w:tc>
          <w:tcPr>
            <w:tcW w:w="6348" w:type="dxa"/>
            <w:tcBorders>
              <w:top w:val="single" w:sz="4" w:space="0" w:color="auto"/>
              <w:left w:val="single" w:sz="4" w:space="0" w:color="auto"/>
              <w:bottom w:val="single" w:sz="4" w:space="0" w:color="auto"/>
              <w:right w:val="single" w:sz="4" w:space="0" w:color="auto"/>
            </w:tcBorders>
            <w:hideMark/>
          </w:tcPr>
          <w:p w14:paraId="57008DFA" w14:textId="77777777" w:rsidR="00F8385C" w:rsidRPr="00BC468A" w:rsidRDefault="00F8385C" w:rsidP="009E119D">
            <w:pPr>
              <w:pStyle w:val="TAL"/>
              <w:keepNext w:val="0"/>
              <w:keepLines w:val="0"/>
              <w:rPr>
                <w:lang w:eastAsia="zh-TW"/>
              </w:rPr>
              <w:pPrChange w:id="4018" w:author="Emilio Ruiz" w:date="2025-05-01T13:10:00Z" w16du:dateUtc="2025-05-01T11:10:00Z">
                <w:pPr>
                  <w:keepNext/>
                  <w:keepLines/>
                  <w:spacing w:after="0"/>
                </w:pPr>
              </w:pPrChange>
            </w:pPr>
            <w:r w:rsidRPr="00BC468A">
              <w:t>NGSO, NR FDD, SSB SCS 15 kHz, data SCS 15 kHz, BW 10 MHz</w:t>
            </w:r>
          </w:p>
        </w:tc>
      </w:tr>
      <w:tr w:rsidR="00F8385C" w:rsidRPr="00BC468A" w14:paraId="01C4561E"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5EC68AB6" w14:textId="77777777" w:rsidR="00F8385C" w:rsidRPr="00BC468A" w:rsidRDefault="00F8385C" w:rsidP="005E5C1F">
            <w:pPr>
              <w:pStyle w:val="TAN"/>
              <w:rPr>
                <w:lang w:eastAsia="zh-TW"/>
              </w:rPr>
              <w:pPrChange w:id="4019" w:author="Emilio Ruiz" w:date="2025-05-01T13:09:00Z" w16du:dateUtc="2025-05-01T11:09:00Z">
                <w:pPr>
                  <w:keepNext/>
                  <w:keepLines/>
                  <w:spacing w:after="0" w:line="256" w:lineRule="auto"/>
                  <w:ind w:left="851" w:hanging="851"/>
                </w:pPr>
              </w:pPrChange>
            </w:pPr>
            <w:r w:rsidRPr="00BC468A">
              <w:t>Note:</w:t>
            </w:r>
            <w:r w:rsidRPr="00BC468A">
              <w:tab/>
              <w:t>The UE is only required to be tested in one of the supported test configurations</w:t>
            </w:r>
          </w:p>
        </w:tc>
      </w:tr>
    </w:tbl>
    <w:p w14:paraId="642862E3" w14:textId="77777777" w:rsidR="00F8385C" w:rsidRPr="00BC468A" w:rsidRDefault="00F8385C" w:rsidP="00F8385C">
      <w:pPr>
        <w:rPr>
          <w:lang w:eastAsia="sv-SE"/>
        </w:rPr>
      </w:pPr>
    </w:p>
    <w:p w14:paraId="7C667BD3" w14:textId="77777777" w:rsidR="00F8385C" w:rsidRPr="00BC468A" w:rsidRDefault="00F8385C" w:rsidP="00F8385C">
      <w:pPr>
        <w:rPr>
          <w:lang w:eastAsia="sv-SE"/>
        </w:rPr>
      </w:pPr>
      <w:r w:rsidRPr="00BC468A">
        <w:rPr>
          <w:lang w:eastAsia="sv-SE"/>
        </w:rPr>
        <w:t>Configure the test equipment and the DUT according to the parameters in Table 14.5.2.7.4.1-2.</w:t>
      </w:r>
    </w:p>
    <w:p w14:paraId="02A94AF0" w14:textId="77777777" w:rsidR="00F8385C" w:rsidRPr="00BC468A" w:rsidRDefault="00F8385C" w:rsidP="00F8385C">
      <w:pPr>
        <w:pStyle w:val="TH"/>
        <w:keepNext w:val="0"/>
        <w:keepLines w:val="0"/>
      </w:pPr>
      <w:r w:rsidRPr="00BC468A">
        <w:lastRenderedPageBreak/>
        <w:t>Table 14.5.2.7.4.1-2: Initial conditions for NR SA FR1-FR1 Event triggered reporting without gap under non-DRX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1CB1A466"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33AC8146"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7BE83B16"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172FB7FA" w14:textId="77777777" w:rsidR="00F8385C" w:rsidRPr="00BC468A" w:rsidRDefault="00F8385C" w:rsidP="00D57AF4">
            <w:pPr>
              <w:pStyle w:val="TAH"/>
              <w:keepNext w:val="0"/>
              <w:keepLines w:val="0"/>
            </w:pPr>
            <w:r w:rsidRPr="00BC468A">
              <w:t>Comment</w:t>
            </w:r>
          </w:p>
        </w:tc>
      </w:tr>
      <w:tr w:rsidR="00F8385C" w:rsidRPr="00BC468A" w14:paraId="26D3BD5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65FCA7D5"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28BF7ADC"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54D913A6" w14:textId="77777777" w:rsidR="00F8385C" w:rsidRPr="00BC468A" w:rsidRDefault="00F8385C" w:rsidP="00D57AF4">
            <w:pPr>
              <w:pStyle w:val="TAL"/>
              <w:keepNext w:val="0"/>
              <w:keepLines w:val="0"/>
            </w:pPr>
            <w:r w:rsidRPr="00BC468A">
              <w:t>As specified in TS 38.508-1 [14] clause 4.1.</w:t>
            </w:r>
          </w:p>
        </w:tc>
      </w:tr>
      <w:tr w:rsidR="00F8385C" w:rsidRPr="00BC468A" w14:paraId="53C91590"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412A97D"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7AFCEAD0"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641F0EEF"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644D13A5"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7BF79514" w14:textId="77777777" w:rsidR="00F8385C" w:rsidRPr="00BC468A" w:rsidRDefault="00F8385C" w:rsidP="00D57AF4">
            <w:pPr>
              <w:pStyle w:val="TAL"/>
              <w:keepNext w:val="0"/>
              <w:keepLines w:val="0"/>
            </w:pPr>
            <w:r w:rsidRPr="00BC468A">
              <w:t>As specified by the test configuration selected from Table 14.5.2.7.4.1-1.</w:t>
            </w:r>
          </w:p>
        </w:tc>
      </w:tr>
      <w:tr w:rsidR="00F8385C" w:rsidRPr="00BC468A" w14:paraId="63158C86"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168CCB9B"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326BB88D"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6993B863" w14:textId="77777777" w:rsidR="00F8385C" w:rsidRPr="00BC468A" w:rsidRDefault="00F8385C" w:rsidP="00D57AF4">
            <w:pPr>
              <w:pStyle w:val="TAL"/>
              <w:keepNext w:val="0"/>
              <w:keepLines w:val="0"/>
            </w:pPr>
            <w:r w:rsidRPr="00BC468A">
              <w:t>As specified in clause C.2.2.</w:t>
            </w:r>
          </w:p>
        </w:tc>
      </w:tr>
      <w:tr w:rsidR="00F8385C" w:rsidRPr="00BC468A" w14:paraId="553484C0"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4CBCD35C"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030552BB"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7E438F65" w14:textId="77777777" w:rsidR="00F8385C" w:rsidRPr="00BC468A" w:rsidRDefault="00F8385C" w:rsidP="00D57AF4">
            <w:pPr>
              <w:pStyle w:val="TAL"/>
              <w:keepNext w:val="0"/>
              <w:keepLines w:val="0"/>
            </w:pPr>
            <w:r w:rsidRPr="00BC468A">
              <w:t>A.3.1.7.1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00E11021" w14:textId="77777777" w:rsidR="00F8385C" w:rsidRPr="00BC468A" w:rsidRDefault="00F8385C" w:rsidP="00D57AF4">
            <w:pPr>
              <w:pStyle w:val="TAL"/>
              <w:keepNext w:val="0"/>
              <w:keepLines w:val="0"/>
            </w:pPr>
            <w:r w:rsidRPr="00BC468A">
              <w:t>As specified in TS 38.508-1 [14] Annex A.</w:t>
            </w:r>
          </w:p>
        </w:tc>
      </w:tr>
      <w:tr w:rsidR="00F8385C" w:rsidRPr="00BC468A" w14:paraId="7D2B581B"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AD58D85"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4DA30F77"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03953482"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0E0BFE66" w14:textId="77777777" w:rsidR="00F8385C" w:rsidRPr="00BC468A" w:rsidRDefault="00F8385C" w:rsidP="00D57AF4">
            <w:pPr>
              <w:spacing w:after="0"/>
              <w:rPr>
                <w:rFonts w:ascii="Arial" w:hAnsi="Arial"/>
                <w:sz w:val="18"/>
              </w:rPr>
            </w:pPr>
          </w:p>
        </w:tc>
      </w:tr>
      <w:tr w:rsidR="00F8385C" w:rsidRPr="00BC468A" w14:paraId="025CB90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02E007D6"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6799522A" w14:textId="77777777" w:rsidR="00F8385C" w:rsidRPr="00BC468A" w:rsidRDefault="00F8385C" w:rsidP="00D57AF4">
            <w:pPr>
              <w:pStyle w:val="TAL"/>
              <w:keepNext w:val="0"/>
              <w:keepLines w:val="0"/>
            </w:pPr>
            <w:r w:rsidRPr="00BC468A">
              <w:t>[For 4Rx capable UEs without any 2 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7FF202A7" w14:textId="77777777" w:rsidR="00F8385C" w:rsidRPr="00BC468A" w:rsidRDefault="00F8385C" w:rsidP="00D57AF4">
            <w:pPr>
              <w:pStyle w:val="TAL"/>
              <w:keepNext w:val="0"/>
              <w:keepLines w:val="0"/>
            </w:pPr>
            <w:r w:rsidRPr="00BC468A">
              <w:t>[4Rx support is FFS, exceptions may need to be removed]</w:t>
            </w:r>
          </w:p>
        </w:tc>
      </w:tr>
    </w:tbl>
    <w:p w14:paraId="3A322A43" w14:textId="77777777" w:rsidR="00F8385C" w:rsidRPr="00BC468A" w:rsidRDefault="00F8385C" w:rsidP="00F8385C">
      <w:pPr>
        <w:rPr>
          <w:lang w:eastAsia="sv-SE"/>
        </w:rPr>
      </w:pPr>
    </w:p>
    <w:p w14:paraId="318C3073" w14:textId="77777777" w:rsidR="00F8385C" w:rsidRPr="00BC468A" w:rsidRDefault="00F8385C" w:rsidP="00F8385C">
      <w:pPr>
        <w:pStyle w:val="B10"/>
      </w:pPr>
      <w:r w:rsidRPr="00BC468A">
        <w:t>1.</w:t>
      </w:r>
      <w:r w:rsidRPr="00BC468A">
        <w:tab/>
        <w:t>The general test parameter settings are set up according to Table 14.5.2.7.4.1-3.</w:t>
      </w:r>
    </w:p>
    <w:p w14:paraId="6A2B69AA" w14:textId="77777777" w:rsidR="00F8385C" w:rsidRPr="00BC468A" w:rsidRDefault="00F8385C" w:rsidP="00F8385C">
      <w:pPr>
        <w:pStyle w:val="B10"/>
      </w:pPr>
      <w:r w:rsidRPr="00BC468A">
        <w:t>2.</w:t>
      </w:r>
      <w:r w:rsidRPr="00BC468A">
        <w:tab/>
        <w:t>Message contents are defined in clause 14.5.2.7.4.3.</w:t>
      </w:r>
    </w:p>
    <w:p w14:paraId="1E81A050" w14:textId="77777777" w:rsidR="00F8385C" w:rsidRPr="00BC468A" w:rsidRDefault="00F8385C" w:rsidP="00F8385C">
      <w:pPr>
        <w:pStyle w:val="B10"/>
      </w:pPr>
      <w:r w:rsidRPr="00BC468A">
        <w:t>3.</w:t>
      </w:r>
      <w:r w:rsidRPr="00BC468A">
        <w:tab/>
        <w:t>Cell 1 and Cell 2 are NR cells (</w:t>
      </w:r>
      <w:proofErr w:type="spellStart"/>
      <w:r w:rsidRPr="00BC468A">
        <w:t>PCell</w:t>
      </w:r>
      <w:proofErr w:type="spellEnd"/>
      <w:r w:rsidRPr="00BC468A">
        <w:t xml:space="preserve"> and </w:t>
      </w:r>
      <w:proofErr w:type="spellStart"/>
      <w:r w:rsidRPr="00BC468A">
        <w:t>neighbor</w:t>
      </w:r>
      <w:proofErr w:type="spellEnd"/>
      <w:r w:rsidRPr="00BC468A">
        <w:t xml:space="preserve"> cell, respectively) with the power level set according to Annex C.1.2 and C.1.3. Both Cell 1 and Cell 2 are satellite access cells.</w:t>
      </w:r>
    </w:p>
    <w:p w14:paraId="6DEFD2B5" w14:textId="77777777" w:rsidR="00F8385C" w:rsidRPr="00BC468A" w:rsidRDefault="00F8385C" w:rsidP="00F8385C">
      <w:pPr>
        <w:pStyle w:val="B10"/>
      </w:pPr>
      <w:r w:rsidRPr="00BC468A">
        <w:t>4.</w:t>
      </w:r>
      <w:r w:rsidRPr="00BC468A">
        <w:tab/>
        <w:t>The initial test environment conditions are setup according to section 14.0.5.</w:t>
      </w:r>
    </w:p>
    <w:p w14:paraId="24736C0E" w14:textId="77777777" w:rsidR="00F8385C" w:rsidRPr="00BC468A" w:rsidRDefault="00F8385C" w:rsidP="00F8385C">
      <w:pPr>
        <w:pStyle w:val="TH"/>
      </w:pPr>
      <w:r w:rsidRPr="00BC468A">
        <w:t>Table 14.5.2.7.4.1-3: General test parameters for NR SA FR1-FR1 Event triggered reporting without gap under non-DRX for Satellite Access</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991"/>
        <w:gridCol w:w="2408"/>
        <w:gridCol w:w="2975"/>
      </w:tblGrid>
      <w:tr w:rsidR="00F8385C" w:rsidRPr="00BC468A" w14:paraId="0823B868"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7B052A20" w14:textId="77777777" w:rsidR="00F8385C" w:rsidRPr="00BC468A" w:rsidRDefault="00F8385C" w:rsidP="00D37ED0">
            <w:pPr>
              <w:pStyle w:val="TAH"/>
              <w:pPrChange w:id="4020" w:author="Emilio Ruiz" w:date="2025-05-01T13:11:00Z" w16du:dateUtc="2025-05-01T11:11:00Z">
                <w:pPr>
                  <w:pStyle w:val="TAH"/>
                  <w:spacing w:line="256" w:lineRule="auto"/>
                </w:pPr>
              </w:pPrChange>
            </w:pPr>
            <w:bookmarkStart w:id="4021" w:name="_Hlk189125449"/>
            <w:r w:rsidRPr="00BC468A">
              <w:t>Parameter</w:t>
            </w:r>
          </w:p>
        </w:tc>
        <w:tc>
          <w:tcPr>
            <w:tcW w:w="709" w:type="dxa"/>
            <w:tcBorders>
              <w:top w:val="single" w:sz="4" w:space="0" w:color="auto"/>
              <w:left w:val="single" w:sz="4" w:space="0" w:color="auto"/>
              <w:bottom w:val="single" w:sz="4" w:space="0" w:color="auto"/>
              <w:right w:val="single" w:sz="4" w:space="0" w:color="auto"/>
            </w:tcBorders>
            <w:hideMark/>
          </w:tcPr>
          <w:p w14:paraId="102E140D" w14:textId="77777777" w:rsidR="00F8385C" w:rsidRPr="00D37ED0" w:rsidRDefault="00F8385C" w:rsidP="00D37ED0">
            <w:pPr>
              <w:pStyle w:val="TAH"/>
              <w:pPrChange w:id="4022" w:author="Emilio Ruiz" w:date="2025-05-01T13:11:00Z" w16du:dateUtc="2025-05-01T11:11:00Z">
                <w:pPr>
                  <w:pStyle w:val="TAH"/>
                  <w:spacing w:line="256" w:lineRule="auto"/>
                </w:pPr>
              </w:pPrChange>
            </w:pPr>
            <w:r w:rsidRPr="00BC468A">
              <w:t>Unit</w:t>
            </w:r>
          </w:p>
        </w:tc>
        <w:tc>
          <w:tcPr>
            <w:tcW w:w="991" w:type="dxa"/>
            <w:tcBorders>
              <w:top w:val="single" w:sz="4" w:space="0" w:color="auto"/>
              <w:left w:val="single" w:sz="4" w:space="0" w:color="auto"/>
              <w:bottom w:val="single" w:sz="4" w:space="0" w:color="auto"/>
              <w:right w:val="single" w:sz="4" w:space="0" w:color="auto"/>
            </w:tcBorders>
            <w:hideMark/>
          </w:tcPr>
          <w:p w14:paraId="52C3E4F4" w14:textId="77777777" w:rsidR="00F8385C" w:rsidRPr="00BC468A" w:rsidRDefault="00F8385C" w:rsidP="00D37ED0">
            <w:pPr>
              <w:pStyle w:val="TAH"/>
              <w:pPrChange w:id="4023" w:author="Emilio Ruiz" w:date="2025-05-01T13:11:00Z" w16du:dateUtc="2025-05-01T11:11:00Z">
                <w:pPr>
                  <w:pStyle w:val="TAH"/>
                  <w:spacing w:line="256" w:lineRule="auto"/>
                </w:pPr>
              </w:pPrChange>
            </w:pPr>
            <w:r w:rsidRPr="00BC468A">
              <w:t>Test configuration</w:t>
            </w:r>
          </w:p>
        </w:tc>
        <w:tc>
          <w:tcPr>
            <w:tcW w:w="2408" w:type="dxa"/>
            <w:tcBorders>
              <w:top w:val="single" w:sz="4" w:space="0" w:color="auto"/>
              <w:left w:val="single" w:sz="4" w:space="0" w:color="auto"/>
              <w:bottom w:val="single" w:sz="4" w:space="0" w:color="auto"/>
              <w:right w:val="single" w:sz="4" w:space="0" w:color="auto"/>
            </w:tcBorders>
            <w:hideMark/>
          </w:tcPr>
          <w:p w14:paraId="40334141" w14:textId="77777777" w:rsidR="00F8385C" w:rsidRPr="00D37ED0" w:rsidRDefault="00F8385C" w:rsidP="00D37ED0">
            <w:pPr>
              <w:pStyle w:val="TAH"/>
              <w:pPrChange w:id="4024" w:author="Emilio Ruiz" w:date="2025-05-01T13:11:00Z" w16du:dateUtc="2025-05-01T11:11:00Z">
                <w:pPr>
                  <w:pStyle w:val="TAH"/>
                  <w:spacing w:line="256" w:lineRule="auto"/>
                </w:pPr>
              </w:pPrChange>
            </w:pPr>
            <w:r w:rsidRPr="00BC468A">
              <w:t>Value</w:t>
            </w:r>
          </w:p>
        </w:tc>
        <w:tc>
          <w:tcPr>
            <w:tcW w:w="2975" w:type="dxa"/>
            <w:tcBorders>
              <w:top w:val="single" w:sz="4" w:space="0" w:color="auto"/>
              <w:left w:val="single" w:sz="4" w:space="0" w:color="auto"/>
              <w:bottom w:val="single" w:sz="4" w:space="0" w:color="auto"/>
              <w:right w:val="single" w:sz="4" w:space="0" w:color="auto"/>
            </w:tcBorders>
            <w:hideMark/>
          </w:tcPr>
          <w:p w14:paraId="095B2193" w14:textId="77777777" w:rsidR="00F8385C" w:rsidRPr="00D37ED0" w:rsidRDefault="00F8385C" w:rsidP="00D37ED0">
            <w:pPr>
              <w:pStyle w:val="TAH"/>
              <w:pPrChange w:id="4025" w:author="Emilio Ruiz" w:date="2025-05-01T13:11:00Z" w16du:dateUtc="2025-05-01T11:11:00Z">
                <w:pPr>
                  <w:pStyle w:val="TAH"/>
                  <w:spacing w:line="256" w:lineRule="auto"/>
                </w:pPr>
              </w:pPrChange>
            </w:pPr>
            <w:r w:rsidRPr="00BC468A">
              <w:t>Comment</w:t>
            </w:r>
          </w:p>
        </w:tc>
      </w:tr>
      <w:tr w:rsidR="00F8385C" w:rsidRPr="00BC468A" w14:paraId="2E2D0E4D"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5D662381" w14:textId="77777777" w:rsidR="00F8385C" w:rsidRPr="00BC468A" w:rsidRDefault="00F8385C" w:rsidP="0055437E">
            <w:pPr>
              <w:pStyle w:val="TAL"/>
              <w:rPr>
                <w:rFonts w:cs="Arial"/>
              </w:rPr>
              <w:pPrChange w:id="4026" w:author="Emilio Ruiz" w:date="2025-05-01T13:11:00Z" w16du:dateUtc="2025-05-01T11:11:00Z">
                <w:pPr>
                  <w:pStyle w:val="TAH"/>
                  <w:spacing w:line="256" w:lineRule="auto"/>
                </w:pPr>
              </w:pPrChange>
            </w:pPr>
            <w:r w:rsidRPr="0055437E">
              <w:rPr>
                <w:rFonts w:cs="Arial"/>
              </w:rPr>
              <w:t>Active cell</w:t>
            </w:r>
          </w:p>
        </w:tc>
        <w:tc>
          <w:tcPr>
            <w:tcW w:w="709" w:type="dxa"/>
            <w:tcBorders>
              <w:top w:val="single" w:sz="4" w:space="0" w:color="auto"/>
              <w:left w:val="single" w:sz="4" w:space="0" w:color="auto"/>
              <w:bottom w:val="single" w:sz="4" w:space="0" w:color="auto"/>
              <w:right w:val="single" w:sz="4" w:space="0" w:color="auto"/>
            </w:tcBorders>
          </w:tcPr>
          <w:p w14:paraId="326CEEC5" w14:textId="77777777" w:rsidR="00F8385C" w:rsidRPr="0055437E" w:rsidRDefault="00F8385C" w:rsidP="0055437E">
            <w:pPr>
              <w:pStyle w:val="TAC"/>
              <w:rPr>
                <w:bCs/>
              </w:rPr>
              <w:pPrChange w:id="4027" w:author="Emilio Ruiz" w:date="2025-05-01T13:12:00Z" w16du:dateUtc="2025-05-01T11:12:00Z">
                <w:pPr>
                  <w:pStyle w:val="TAC"/>
                  <w:spacing w:line="256" w:lineRule="auto"/>
                </w:pPr>
              </w:pPrChange>
            </w:pPr>
          </w:p>
        </w:tc>
        <w:tc>
          <w:tcPr>
            <w:tcW w:w="991" w:type="dxa"/>
            <w:tcBorders>
              <w:top w:val="single" w:sz="4" w:space="0" w:color="auto"/>
              <w:left w:val="single" w:sz="4" w:space="0" w:color="auto"/>
              <w:bottom w:val="single" w:sz="4" w:space="0" w:color="auto"/>
              <w:right w:val="single" w:sz="4" w:space="0" w:color="auto"/>
            </w:tcBorders>
            <w:hideMark/>
          </w:tcPr>
          <w:p w14:paraId="1810CC6B" w14:textId="77777777" w:rsidR="00F8385C" w:rsidRPr="0055437E" w:rsidRDefault="00F8385C" w:rsidP="0055437E">
            <w:pPr>
              <w:pStyle w:val="TAL"/>
              <w:rPr>
                <w:rFonts w:cs="Arial"/>
              </w:rPr>
              <w:pPrChange w:id="4028"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hideMark/>
          </w:tcPr>
          <w:p w14:paraId="577ED7F9" w14:textId="77777777" w:rsidR="00F8385C" w:rsidRPr="0055437E" w:rsidRDefault="00F8385C" w:rsidP="0055437E">
            <w:pPr>
              <w:pStyle w:val="TAC"/>
              <w:rPr>
                <w:bCs/>
              </w:rPr>
              <w:pPrChange w:id="4029" w:author="Emilio Ruiz" w:date="2025-05-01T13:12:00Z" w16du:dateUtc="2025-05-01T11:12:00Z">
                <w:pPr>
                  <w:pStyle w:val="TAL"/>
                  <w:spacing w:line="256" w:lineRule="auto"/>
                </w:pPr>
              </w:pPrChange>
            </w:pPr>
            <w:r w:rsidRPr="0055437E">
              <w:rPr>
                <w:bCs/>
              </w:rPr>
              <w:t>Cell 1</w:t>
            </w:r>
          </w:p>
        </w:tc>
        <w:tc>
          <w:tcPr>
            <w:tcW w:w="2975" w:type="dxa"/>
            <w:tcBorders>
              <w:top w:val="single" w:sz="4" w:space="0" w:color="auto"/>
              <w:left w:val="single" w:sz="4" w:space="0" w:color="auto"/>
              <w:bottom w:val="single" w:sz="4" w:space="0" w:color="auto"/>
              <w:right w:val="single" w:sz="4" w:space="0" w:color="auto"/>
            </w:tcBorders>
          </w:tcPr>
          <w:p w14:paraId="383040A7" w14:textId="77777777" w:rsidR="00F8385C" w:rsidRPr="00BC468A" w:rsidRDefault="00F8385C" w:rsidP="0055437E">
            <w:pPr>
              <w:pStyle w:val="TAL"/>
              <w:rPr>
                <w:rFonts w:cs="Arial"/>
              </w:rPr>
              <w:pPrChange w:id="4030" w:author="Emilio Ruiz" w:date="2025-05-01T13:11:00Z" w16du:dateUtc="2025-05-01T11:11:00Z">
                <w:pPr>
                  <w:pStyle w:val="TAL"/>
                  <w:spacing w:line="256" w:lineRule="auto"/>
                </w:pPr>
              </w:pPrChange>
            </w:pPr>
          </w:p>
        </w:tc>
      </w:tr>
      <w:tr w:rsidR="00F8385C" w:rsidRPr="00BC468A" w14:paraId="7F7C6F67"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118A6C54" w14:textId="77777777" w:rsidR="00F8385C" w:rsidRPr="0055437E" w:rsidRDefault="00F8385C" w:rsidP="0055437E">
            <w:pPr>
              <w:pStyle w:val="TAL"/>
              <w:rPr>
                <w:rFonts w:cs="Arial"/>
                <w:rPrChange w:id="4031" w:author="Emilio Ruiz" w:date="2025-05-01T13:11:00Z" w16du:dateUtc="2025-05-01T11:11:00Z">
                  <w:rPr>
                    <w:rFonts w:cs="Arial"/>
                    <w:b/>
                  </w:rPr>
                </w:rPrChange>
              </w:rPr>
              <w:pPrChange w:id="4032" w:author="Emilio Ruiz" w:date="2025-05-01T13:11:00Z" w16du:dateUtc="2025-05-01T11:11:00Z">
                <w:pPr>
                  <w:pStyle w:val="TAL"/>
                  <w:spacing w:line="256" w:lineRule="auto"/>
                </w:pPr>
              </w:pPrChange>
            </w:pPr>
            <w:r w:rsidRPr="0055437E">
              <w:rPr>
                <w:rFonts w:cs="Arial"/>
              </w:rPr>
              <w:t>Neighbour cell</w:t>
            </w:r>
          </w:p>
        </w:tc>
        <w:tc>
          <w:tcPr>
            <w:tcW w:w="709" w:type="dxa"/>
            <w:tcBorders>
              <w:top w:val="single" w:sz="4" w:space="0" w:color="auto"/>
              <w:left w:val="single" w:sz="4" w:space="0" w:color="auto"/>
              <w:bottom w:val="single" w:sz="4" w:space="0" w:color="auto"/>
              <w:right w:val="single" w:sz="4" w:space="0" w:color="auto"/>
            </w:tcBorders>
          </w:tcPr>
          <w:p w14:paraId="066A8984" w14:textId="77777777" w:rsidR="00F8385C" w:rsidRPr="0055437E" w:rsidRDefault="00F8385C" w:rsidP="0055437E">
            <w:pPr>
              <w:pStyle w:val="TAC"/>
              <w:rPr>
                <w:bCs/>
              </w:rPr>
              <w:pPrChange w:id="4033" w:author="Emilio Ruiz" w:date="2025-05-01T13:12:00Z" w16du:dateUtc="2025-05-01T11:12:00Z">
                <w:pPr>
                  <w:pStyle w:val="TAC"/>
                  <w:spacing w:line="256" w:lineRule="auto"/>
                </w:pPr>
              </w:pPrChange>
            </w:pPr>
          </w:p>
        </w:tc>
        <w:tc>
          <w:tcPr>
            <w:tcW w:w="991" w:type="dxa"/>
            <w:tcBorders>
              <w:top w:val="single" w:sz="4" w:space="0" w:color="auto"/>
              <w:left w:val="single" w:sz="4" w:space="0" w:color="auto"/>
              <w:bottom w:val="single" w:sz="4" w:space="0" w:color="auto"/>
              <w:right w:val="single" w:sz="4" w:space="0" w:color="auto"/>
            </w:tcBorders>
            <w:hideMark/>
          </w:tcPr>
          <w:p w14:paraId="402A4CDE" w14:textId="77777777" w:rsidR="00F8385C" w:rsidRPr="0055437E" w:rsidRDefault="00F8385C" w:rsidP="0055437E">
            <w:pPr>
              <w:pStyle w:val="TAL"/>
              <w:rPr>
                <w:rFonts w:cs="Arial"/>
              </w:rPr>
              <w:pPrChange w:id="4034"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hideMark/>
          </w:tcPr>
          <w:p w14:paraId="31D3B82A" w14:textId="77777777" w:rsidR="00F8385C" w:rsidRPr="0055437E" w:rsidRDefault="00F8385C" w:rsidP="0055437E">
            <w:pPr>
              <w:pStyle w:val="TAC"/>
              <w:rPr>
                <w:bCs/>
                <w:rPrChange w:id="4035" w:author="Emilio Ruiz" w:date="2025-05-01T13:12:00Z" w16du:dateUtc="2025-05-01T11:12:00Z">
                  <w:rPr>
                    <w:rFonts w:cs="Arial"/>
                    <w:b/>
                  </w:rPr>
                </w:rPrChange>
              </w:rPr>
              <w:pPrChange w:id="4036" w:author="Emilio Ruiz" w:date="2025-05-01T13:12:00Z" w16du:dateUtc="2025-05-01T11:12:00Z">
                <w:pPr>
                  <w:pStyle w:val="TAL"/>
                  <w:spacing w:line="256" w:lineRule="auto"/>
                </w:pPr>
              </w:pPrChange>
            </w:pPr>
            <w:r w:rsidRPr="00BC468A">
              <w:rPr>
                <w:bCs/>
              </w:rPr>
              <w:t>Cell 2</w:t>
            </w:r>
          </w:p>
        </w:tc>
        <w:tc>
          <w:tcPr>
            <w:tcW w:w="2975" w:type="dxa"/>
            <w:tcBorders>
              <w:top w:val="single" w:sz="4" w:space="0" w:color="auto"/>
              <w:left w:val="single" w:sz="4" w:space="0" w:color="auto"/>
              <w:bottom w:val="single" w:sz="4" w:space="0" w:color="auto"/>
              <w:right w:val="single" w:sz="4" w:space="0" w:color="auto"/>
            </w:tcBorders>
            <w:hideMark/>
          </w:tcPr>
          <w:p w14:paraId="224D0318" w14:textId="77777777" w:rsidR="00F8385C" w:rsidRPr="0055437E" w:rsidRDefault="00F8385C" w:rsidP="0055437E">
            <w:pPr>
              <w:pStyle w:val="TAL"/>
              <w:rPr>
                <w:rFonts w:cs="Arial"/>
                <w:rPrChange w:id="4037" w:author="Emilio Ruiz" w:date="2025-05-01T13:11:00Z" w16du:dateUtc="2025-05-01T11:11:00Z">
                  <w:rPr>
                    <w:rFonts w:cs="Arial"/>
                    <w:b/>
                  </w:rPr>
                </w:rPrChange>
              </w:rPr>
              <w:pPrChange w:id="4038" w:author="Emilio Ruiz" w:date="2025-05-01T13:11:00Z" w16du:dateUtc="2025-05-01T11:11:00Z">
                <w:pPr>
                  <w:pStyle w:val="TAL"/>
                  <w:spacing w:line="256" w:lineRule="auto"/>
                </w:pPr>
              </w:pPrChange>
            </w:pPr>
            <w:r w:rsidRPr="0055437E">
              <w:rPr>
                <w:rFonts w:cs="Arial"/>
              </w:rPr>
              <w:t>Cell to be identified.</w:t>
            </w:r>
          </w:p>
        </w:tc>
      </w:tr>
      <w:tr w:rsidR="00F8385C" w:rsidRPr="00BC468A" w14:paraId="756288AC"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63CAD1C1" w14:textId="77777777" w:rsidR="00F8385C" w:rsidRPr="0055437E" w:rsidRDefault="00F8385C" w:rsidP="0055437E">
            <w:pPr>
              <w:pStyle w:val="TAL"/>
              <w:rPr>
                <w:rFonts w:cs="Arial"/>
                <w:rPrChange w:id="4039" w:author="Emilio Ruiz" w:date="2025-05-01T13:11:00Z" w16du:dateUtc="2025-05-01T11:11:00Z">
                  <w:rPr>
                    <w:rFonts w:cs="Arial"/>
                    <w:b/>
                  </w:rPr>
                </w:rPrChange>
              </w:rPr>
              <w:pPrChange w:id="4040" w:author="Emilio Ruiz" w:date="2025-05-01T13:11:00Z" w16du:dateUtc="2025-05-01T11:11:00Z">
                <w:pPr>
                  <w:pStyle w:val="TAL"/>
                  <w:spacing w:line="256" w:lineRule="auto"/>
                </w:pPr>
              </w:pPrChange>
            </w:pPr>
            <w:r w:rsidRPr="0055437E">
              <w:rPr>
                <w:rFonts w:cs="Arial"/>
              </w:rPr>
              <w:t>RF Channel Number</w:t>
            </w:r>
          </w:p>
        </w:tc>
        <w:tc>
          <w:tcPr>
            <w:tcW w:w="709" w:type="dxa"/>
            <w:tcBorders>
              <w:top w:val="single" w:sz="4" w:space="0" w:color="auto"/>
              <w:left w:val="single" w:sz="4" w:space="0" w:color="auto"/>
              <w:bottom w:val="single" w:sz="4" w:space="0" w:color="auto"/>
              <w:right w:val="single" w:sz="4" w:space="0" w:color="auto"/>
            </w:tcBorders>
          </w:tcPr>
          <w:p w14:paraId="76DDC562" w14:textId="77777777" w:rsidR="00F8385C" w:rsidRPr="0055437E" w:rsidRDefault="00F8385C" w:rsidP="0055437E">
            <w:pPr>
              <w:pStyle w:val="TAC"/>
              <w:rPr>
                <w:bCs/>
              </w:rPr>
              <w:pPrChange w:id="4041" w:author="Emilio Ruiz" w:date="2025-05-01T13:12:00Z" w16du:dateUtc="2025-05-01T11:12:00Z">
                <w:pPr>
                  <w:pStyle w:val="TAC"/>
                  <w:spacing w:line="256" w:lineRule="auto"/>
                </w:pPr>
              </w:pPrChange>
            </w:pPr>
          </w:p>
        </w:tc>
        <w:tc>
          <w:tcPr>
            <w:tcW w:w="991" w:type="dxa"/>
            <w:tcBorders>
              <w:top w:val="single" w:sz="4" w:space="0" w:color="auto"/>
              <w:left w:val="single" w:sz="4" w:space="0" w:color="auto"/>
              <w:bottom w:val="single" w:sz="4" w:space="0" w:color="auto"/>
              <w:right w:val="single" w:sz="4" w:space="0" w:color="auto"/>
            </w:tcBorders>
            <w:hideMark/>
          </w:tcPr>
          <w:p w14:paraId="34EA2C80" w14:textId="77777777" w:rsidR="00F8385C" w:rsidRPr="0055437E" w:rsidRDefault="00F8385C" w:rsidP="0055437E">
            <w:pPr>
              <w:pStyle w:val="TAL"/>
              <w:rPr>
                <w:rFonts w:cs="Arial"/>
              </w:rPr>
              <w:pPrChange w:id="4042"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hideMark/>
          </w:tcPr>
          <w:p w14:paraId="16B9F38F" w14:textId="77777777" w:rsidR="00F8385C" w:rsidRPr="0055437E" w:rsidRDefault="00F8385C" w:rsidP="0055437E">
            <w:pPr>
              <w:pStyle w:val="TAC"/>
              <w:rPr>
                <w:bCs/>
                <w:rPrChange w:id="4043" w:author="Emilio Ruiz" w:date="2025-05-01T13:12:00Z" w16du:dateUtc="2025-05-01T11:12:00Z">
                  <w:rPr>
                    <w:rFonts w:cs="Arial"/>
                    <w:b/>
                  </w:rPr>
                </w:rPrChange>
              </w:rPr>
              <w:pPrChange w:id="4044" w:author="Emilio Ruiz" w:date="2025-05-01T13:12:00Z" w16du:dateUtc="2025-05-01T11:12:00Z">
                <w:pPr>
                  <w:pStyle w:val="TAL"/>
                  <w:spacing w:line="256" w:lineRule="auto"/>
                </w:pPr>
              </w:pPrChange>
            </w:pPr>
            <w:r w:rsidRPr="00BC468A">
              <w:rPr>
                <w:bCs/>
              </w:rPr>
              <w:t>1: Cell 1 and Cell 2</w:t>
            </w:r>
          </w:p>
        </w:tc>
        <w:tc>
          <w:tcPr>
            <w:tcW w:w="2975" w:type="dxa"/>
            <w:tcBorders>
              <w:top w:val="single" w:sz="4" w:space="0" w:color="auto"/>
              <w:left w:val="single" w:sz="4" w:space="0" w:color="auto"/>
              <w:bottom w:val="single" w:sz="4" w:space="0" w:color="auto"/>
              <w:right w:val="single" w:sz="4" w:space="0" w:color="auto"/>
            </w:tcBorders>
          </w:tcPr>
          <w:p w14:paraId="76C16C3E" w14:textId="77777777" w:rsidR="00F8385C" w:rsidRPr="0055437E" w:rsidRDefault="00F8385C" w:rsidP="0055437E">
            <w:pPr>
              <w:pStyle w:val="TAL"/>
              <w:rPr>
                <w:rFonts w:cs="Arial"/>
              </w:rPr>
              <w:pPrChange w:id="4045" w:author="Emilio Ruiz" w:date="2025-05-01T13:11:00Z" w16du:dateUtc="2025-05-01T11:11:00Z">
                <w:pPr>
                  <w:pStyle w:val="TAL"/>
                  <w:spacing w:line="256" w:lineRule="auto"/>
                </w:pPr>
              </w:pPrChange>
            </w:pPr>
          </w:p>
        </w:tc>
      </w:tr>
      <w:tr w:rsidR="00F8385C" w:rsidRPr="00BC468A" w14:paraId="35ADEEB4"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60221BF4" w14:textId="77777777" w:rsidR="00F8385C" w:rsidRPr="0055437E" w:rsidRDefault="00F8385C" w:rsidP="0055437E">
            <w:pPr>
              <w:pStyle w:val="TAL"/>
              <w:rPr>
                <w:rFonts w:cs="Arial"/>
              </w:rPr>
              <w:pPrChange w:id="4046" w:author="Emilio Ruiz" w:date="2025-05-01T13:11:00Z" w16du:dateUtc="2025-05-01T11:11:00Z">
                <w:pPr>
                  <w:pStyle w:val="TAL"/>
                  <w:spacing w:line="256" w:lineRule="auto"/>
                </w:pPr>
              </w:pPrChange>
            </w:pPr>
            <w:r w:rsidRPr="0055437E">
              <w:rPr>
                <w:rFonts w:cs="Arial"/>
              </w:rPr>
              <w:t>SMTC1 configuration</w:t>
            </w:r>
          </w:p>
        </w:tc>
        <w:tc>
          <w:tcPr>
            <w:tcW w:w="709" w:type="dxa"/>
            <w:tcBorders>
              <w:top w:val="single" w:sz="4" w:space="0" w:color="auto"/>
              <w:left w:val="single" w:sz="4" w:space="0" w:color="auto"/>
              <w:bottom w:val="nil"/>
              <w:right w:val="single" w:sz="4" w:space="0" w:color="auto"/>
            </w:tcBorders>
          </w:tcPr>
          <w:p w14:paraId="17974805" w14:textId="77777777" w:rsidR="00F8385C" w:rsidRPr="0055437E" w:rsidRDefault="00F8385C" w:rsidP="0055437E">
            <w:pPr>
              <w:pStyle w:val="TAC"/>
              <w:rPr>
                <w:bCs/>
              </w:rPr>
              <w:pPrChange w:id="4047" w:author="Emilio Ruiz" w:date="2025-05-01T13:12:00Z" w16du:dateUtc="2025-05-01T11:12:00Z">
                <w:pPr>
                  <w:pStyle w:val="TAC"/>
                  <w:spacing w:line="256" w:lineRule="auto"/>
                </w:pPr>
              </w:pPrChange>
            </w:pPr>
          </w:p>
        </w:tc>
        <w:tc>
          <w:tcPr>
            <w:tcW w:w="991" w:type="dxa"/>
            <w:tcBorders>
              <w:top w:val="single" w:sz="4" w:space="0" w:color="auto"/>
              <w:left w:val="single" w:sz="4" w:space="0" w:color="auto"/>
              <w:bottom w:val="single" w:sz="4" w:space="0" w:color="auto"/>
              <w:right w:val="single" w:sz="4" w:space="0" w:color="auto"/>
            </w:tcBorders>
            <w:hideMark/>
          </w:tcPr>
          <w:p w14:paraId="21B29C45" w14:textId="77777777" w:rsidR="00F8385C" w:rsidRPr="0055437E" w:rsidRDefault="00F8385C" w:rsidP="0055437E">
            <w:pPr>
              <w:pStyle w:val="TAL"/>
              <w:rPr>
                <w:rFonts w:cs="Arial"/>
              </w:rPr>
              <w:pPrChange w:id="4048" w:author="Emilio Ruiz" w:date="2025-05-01T13:11:00Z" w16du:dateUtc="2025-05-01T11:11:00Z">
                <w:pPr>
                  <w:pStyle w:val="TAL"/>
                  <w:spacing w:line="256" w:lineRule="auto"/>
                </w:pPr>
              </w:pPrChange>
            </w:pPr>
            <w:r w:rsidRPr="0055437E">
              <w:rPr>
                <w:rFonts w:cs="Arial"/>
              </w:rPr>
              <w:t>1</w:t>
            </w:r>
          </w:p>
        </w:tc>
        <w:tc>
          <w:tcPr>
            <w:tcW w:w="2408" w:type="dxa"/>
            <w:tcBorders>
              <w:top w:val="single" w:sz="4" w:space="0" w:color="auto"/>
              <w:left w:val="single" w:sz="4" w:space="0" w:color="auto"/>
              <w:bottom w:val="single" w:sz="4" w:space="0" w:color="auto"/>
              <w:right w:val="single" w:sz="4" w:space="0" w:color="auto"/>
            </w:tcBorders>
            <w:hideMark/>
          </w:tcPr>
          <w:p w14:paraId="5C21BC3C" w14:textId="77777777" w:rsidR="00F8385C" w:rsidRPr="00BC468A" w:rsidRDefault="00F8385C" w:rsidP="0055437E">
            <w:pPr>
              <w:pStyle w:val="TAC"/>
              <w:rPr>
                <w:bCs/>
              </w:rPr>
              <w:pPrChange w:id="4049" w:author="Emilio Ruiz" w:date="2025-05-01T13:12:00Z" w16du:dateUtc="2025-05-01T11:12:00Z">
                <w:pPr>
                  <w:pStyle w:val="TAL"/>
                  <w:spacing w:line="256" w:lineRule="auto"/>
                </w:pPr>
              </w:pPrChange>
            </w:pPr>
            <w:r w:rsidRPr="00BC468A">
              <w:rPr>
                <w:bCs/>
              </w:rPr>
              <w:t>SMTC.1</w:t>
            </w:r>
          </w:p>
        </w:tc>
        <w:tc>
          <w:tcPr>
            <w:tcW w:w="2975" w:type="dxa"/>
            <w:tcBorders>
              <w:top w:val="single" w:sz="4" w:space="0" w:color="auto"/>
              <w:left w:val="single" w:sz="4" w:space="0" w:color="auto"/>
              <w:bottom w:val="single" w:sz="4" w:space="0" w:color="auto"/>
              <w:right w:val="single" w:sz="4" w:space="0" w:color="auto"/>
            </w:tcBorders>
            <w:hideMark/>
          </w:tcPr>
          <w:p w14:paraId="153F3A58" w14:textId="77777777" w:rsidR="00F8385C" w:rsidRPr="0055437E" w:rsidRDefault="00F8385C" w:rsidP="0055437E">
            <w:pPr>
              <w:pStyle w:val="TAL"/>
              <w:rPr>
                <w:rFonts w:cs="Arial"/>
              </w:rPr>
              <w:pPrChange w:id="4050" w:author="Emilio Ruiz" w:date="2025-05-01T13:11:00Z" w16du:dateUtc="2025-05-01T11:11:00Z">
                <w:pPr>
                  <w:pStyle w:val="TAL"/>
                  <w:spacing w:line="256" w:lineRule="auto"/>
                </w:pPr>
              </w:pPrChange>
            </w:pPr>
            <w:r w:rsidRPr="0055437E">
              <w:rPr>
                <w:rFonts w:cs="Arial"/>
                <w:rPrChange w:id="4051" w:author="Emilio Ruiz" w:date="2025-05-01T13:11:00Z" w16du:dateUtc="2025-05-01T11:11:00Z">
                  <w:rPr>
                    <w:bCs/>
                    <w:lang w:eastAsia="zh-CN"/>
                  </w:rPr>
                </w:rPrChange>
              </w:rPr>
              <w:t xml:space="preserve">Period: 20ms, </w:t>
            </w:r>
            <w:proofErr w:type="gramStart"/>
            <w:r w:rsidRPr="0055437E">
              <w:rPr>
                <w:rFonts w:cs="Arial"/>
                <w:rPrChange w:id="4052" w:author="Emilio Ruiz" w:date="2025-05-01T13:11:00Z" w16du:dateUtc="2025-05-01T11:11:00Z">
                  <w:rPr>
                    <w:bCs/>
                    <w:lang w:eastAsia="zh-CN"/>
                  </w:rPr>
                </w:rPrChange>
              </w:rPr>
              <w:t>offset:</w:t>
            </w:r>
            <w:proofErr w:type="gramEnd"/>
            <w:r w:rsidRPr="0055437E">
              <w:rPr>
                <w:rFonts w:cs="Arial"/>
                <w:rPrChange w:id="4053" w:author="Emilio Ruiz" w:date="2025-05-01T13:11:00Z" w16du:dateUtc="2025-05-01T11:11:00Z">
                  <w:rPr>
                    <w:bCs/>
                    <w:lang w:eastAsia="zh-CN"/>
                  </w:rPr>
                </w:rPrChange>
              </w:rPr>
              <w:t xml:space="preserve"> 0</w:t>
            </w:r>
          </w:p>
        </w:tc>
      </w:tr>
      <w:tr w:rsidR="00F8385C" w:rsidRPr="00BC468A" w14:paraId="49BDCC92" w14:textId="77777777" w:rsidTr="00D57AF4">
        <w:trPr>
          <w:cantSplit/>
          <w:trHeight w:val="187"/>
        </w:trPr>
        <w:tc>
          <w:tcPr>
            <w:tcW w:w="2517" w:type="dxa"/>
            <w:tcBorders>
              <w:top w:val="single" w:sz="4" w:space="0" w:color="auto"/>
              <w:left w:val="single" w:sz="4" w:space="0" w:color="auto"/>
              <w:bottom w:val="nil"/>
              <w:right w:val="single" w:sz="4" w:space="0" w:color="auto"/>
            </w:tcBorders>
            <w:hideMark/>
          </w:tcPr>
          <w:p w14:paraId="6CAB33B9" w14:textId="77777777" w:rsidR="00F8385C" w:rsidRPr="0055437E" w:rsidRDefault="00F8385C" w:rsidP="0055437E">
            <w:pPr>
              <w:pStyle w:val="TAL"/>
              <w:rPr>
                <w:rFonts w:cs="Arial"/>
              </w:rPr>
              <w:pPrChange w:id="4054" w:author="Emilio Ruiz" w:date="2025-05-01T13:11:00Z" w16du:dateUtc="2025-05-01T11:11:00Z">
                <w:pPr>
                  <w:pStyle w:val="TAL"/>
                  <w:spacing w:line="256" w:lineRule="auto"/>
                </w:pPr>
              </w:pPrChange>
            </w:pPr>
            <w:r w:rsidRPr="0055437E">
              <w:rPr>
                <w:rFonts w:cs="Arial"/>
              </w:rPr>
              <w:t>SMTC2 configuration</w:t>
            </w:r>
          </w:p>
        </w:tc>
        <w:tc>
          <w:tcPr>
            <w:tcW w:w="709" w:type="dxa"/>
            <w:tcBorders>
              <w:top w:val="nil"/>
              <w:left w:val="single" w:sz="4" w:space="0" w:color="auto"/>
              <w:bottom w:val="nil"/>
              <w:right w:val="single" w:sz="4" w:space="0" w:color="auto"/>
            </w:tcBorders>
            <w:hideMark/>
          </w:tcPr>
          <w:p w14:paraId="7EEC3338" w14:textId="77777777" w:rsidR="00F8385C" w:rsidRPr="0055437E" w:rsidRDefault="00F8385C" w:rsidP="0055437E">
            <w:pPr>
              <w:pStyle w:val="TAC"/>
              <w:rPr>
                <w:bCs/>
              </w:rPr>
              <w:pPrChange w:id="4055" w:author="Emilio Ruiz" w:date="2025-05-01T13:12:00Z" w16du:dateUtc="2025-05-01T11:12:00Z">
                <w:pPr/>
              </w:pPrChange>
            </w:pPr>
          </w:p>
        </w:tc>
        <w:tc>
          <w:tcPr>
            <w:tcW w:w="991" w:type="dxa"/>
            <w:tcBorders>
              <w:top w:val="single" w:sz="4" w:space="0" w:color="auto"/>
              <w:left w:val="single" w:sz="4" w:space="0" w:color="auto"/>
              <w:bottom w:val="single" w:sz="4" w:space="0" w:color="auto"/>
              <w:right w:val="single" w:sz="4" w:space="0" w:color="auto"/>
            </w:tcBorders>
            <w:hideMark/>
          </w:tcPr>
          <w:p w14:paraId="4675E4A7" w14:textId="77777777" w:rsidR="00F8385C" w:rsidRPr="0055437E" w:rsidRDefault="00F8385C" w:rsidP="0055437E">
            <w:pPr>
              <w:pStyle w:val="TAL"/>
              <w:rPr>
                <w:rFonts w:cs="Arial"/>
                <w:rPrChange w:id="4056" w:author="Emilio Ruiz" w:date="2025-05-01T13:11:00Z" w16du:dateUtc="2025-05-01T11:11:00Z">
                  <w:rPr>
                    <w:bCs/>
                    <w:lang w:eastAsia="en-GB"/>
                  </w:rPr>
                </w:rPrChange>
              </w:rPr>
              <w:pPrChange w:id="4057" w:author="Emilio Ruiz" w:date="2025-05-01T13:11:00Z" w16du:dateUtc="2025-05-01T11:11:00Z">
                <w:pPr>
                  <w:pStyle w:val="TAL"/>
                  <w:spacing w:line="256" w:lineRule="auto"/>
                </w:pPr>
              </w:pPrChange>
            </w:pPr>
            <w:r w:rsidRPr="0055437E">
              <w:rPr>
                <w:rFonts w:cs="Arial"/>
              </w:rPr>
              <w:t>2</w:t>
            </w:r>
          </w:p>
        </w:tc>
        <w:tc>
          <w:tcPr>
            <w:tcW w:w="2408" w:type="dxa"/>
            <w:tcBorders>
              <w:top w:val="single" w:sz="4" w:space="0" w:color="auto"/>
              <w:left w:val="single" w:sz="4" w:space="0" w:color="auto"/>
              <w:bottom w:val="single" w:sz="4" w:space="0" w:color="auto"/>
              <w:right w:val="single" w:sz="4" w:space="0" w:color="auto"/>
            </w:tcBorders>
            <w:hideMark/>
          </w:tcPr>
          <w:p w14:paraId="33D1B781" w14:textId="77777777" w:rsidR="00F8385C" w:rsidRPr="00BC468A" w:rsidRDefault="00F8385C" w:rsidP="0055437E">
            <w:pPr>
              <w:pStyle w:val="TAC"/>
              <w:rPr>
                <w:bCs/>
              </w:rPr>
              <w:pPrChange w:id="4058" w:author="Emilio Ruiz" w:date="2025-05-01T13:12:00Z" w16du:dateUtc="2025-05-01T11:12:00Z">
                <w:pPr>
                  <w:pStyle w:val="TAL"/>
                  <w:spacing w:line="256" w:lineRule="auto"/>
                </w:pPr>
              </w:pPrChange>
            </w:pPr>
            <w:r w:rsidRPr="00BC468A">
              <w:rPr>
                <w:bCs/>
              </w:rPr>
              <w:t>SMTC.4</w:t>
            </w:r>
          </w:p>
        </w:tc>
        <w:tc>
          <w:tcPr>
            <w:tcW w:w="2975" w:type="dxa"/>
            <w:tcBorders>
              <w:top w:val="single" w:sz="4" w:space="0" w:color="auto"/>
              <w:left w:val="single" w:sz="4" w:space="0" w:color="auto"/>
              <w:bottom w:val="single" w:sz="4" w:space="0" w:color="auto"/>
              <w:right w:val="single" w:sz="4" w:space="0" w:color="auto"/>
            </w:tcBorders>
            <w:hideMark/>
          </w:tcPr>
          <w:p w14:paraId="0F79ABBB" w14:textId="77777777" w:rsidR="00F8385C" w:rsidRPr="0055437E" w:rsidRDefault="00F8385C" w:rsidP="0055437E">
            <w:pPr>
              <w:pStyle w:val="TAL"/>
              <w:rPr>
                <w:rFonts w:cs="Arial"/>
              </w:rPr>
              <w:pPrChange w:id="4059" w:author="Emilio Ruiz" w:date="2025-05-01T13:11:00Z" w16du:dateUtc="2025-05-01T11:11:00Z">
                <w:pPr>
                  <w:pStyle w:val="TAL"/>
                  <w:spacing w:line="256" w:lineRule="auto"/>
                </w:pPr>
              </w:pPrChange>
            </w:pPr>
            <w:r w:rsidRPr="0055437E">
              <w:rPr>
                <w:rFonts w:cs="Arial"/>
                <w:rPrChange w:id="4060" w:author="Emilio Ruiz" w:date="2025-05-01T13:11:00Z" w16du:dateUtc="2025-05-01T11:11:00Z">
                  <w:rPr>
                    <w:bCs/>
                    <w:lang w:eastAsia="zh-CN"/>
                  </w:rPr>
                </w:rPrChange>
              </w:rPr>
              <w:t>Period: 20ms, offset: 10ms</w:t>
            </w:r>
          </w:p>
        </w:tc>
      </w:tr>
      <w:tr w:rsidR="00F8385C" w:rsidRPr="00BC468A" w14:paraId="42F0E218"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115DDA41" w14:textId="77777777" w:rsidR="00F8385C" w:rsidRPr="00BC468A" w:rsidRDefault="00F8385C" w:rsidP="0055437E">
            <w:pPr>
              <w:pStyle w:val="TAL"/>
              <w:rPr>
                <w:rFonts w:cs="Arial"/>
              </w:rPr>
              <w:pPrChange w:id="4061" w:author="Emilio Ruiz" w:date="2025-05-01T13:11:00Z" w16du:dateUtc="2025-05-01T11:11:00Z">
                <w:pPr>
                  <w:pStyle w:val="TAL"/>
                  <w:spacing w:line="256" w:lineRule="auto"/>
                </w:pPr>
              </w:pPrChange>
            </w:pPr>
            <w:r w:rsidRPr="0055437E">
              <w:rPr>
                <w:rFonts w:cs="Arial"/>
              </w:rPr>
              <w:t>A3-Offset</w:t>
            </w:r>
          </w:p>
        </w:tc>
        <w:tc>
          <w:tcPr>
            <w:tcW w:w="709" w:type="dxa"/>
            <w:tcBorders>
              <w:top w:val="single" w:sz="4" w:space="0" w:color="auto"/>
              <w:left w:val="single" w:sz="4" w:space="0" w:color="auto"/>
              <w:bottom w:val="single" w:sz="4" w:space="0" w:color="auto"/>
              <w:right w:val="single" w:sz="4" w:space="0" w:color="auto"/>
            </w:tcBorders>
            <w:hideMark/>
          </w:tcPr>
          <w:p w14:paraId="588AA197" w14:textId="77777777" w:rsidR="00F8385C" w:rsidRPr="0055437E" w:rsidRDefault="00F8385C" w:rsidP="0055437E">
            <w:pPr>
              <w:pStyle w:val="TAC"/>
              <w:rPr>
                <w:bCs/>
              </w:rPr>
              <w:pPrChange w:id="4062" w:author="Emilio Ruiz" w:date="2025-05-01T13:12:00Z" w16du:dateUtc="2025-05-01T11:12:00Z">
                <w:pPr>
                  <w:pStyle w:val="TAC"/>
                  <w:spacing w:line="256" w:lineRule="auto"/>
                </w:pPr>
              </w:pPrChange>
            </w:pPr>
            <w:r w:rsidRPr="0055437E">
              <w:rPr>
                <w:bCs/>
              </w:rPr>
              <w:t>dB</w:t>
            </w:r>
          </w:p>
        </w:tc>
        <w:tc>
          <w:tcPr>
            <w:tcW w:w="991" w:type="dxa"/>
            <w:tcBorders>
              <w:top w:val="single" w:sz="4" w:space="0" w:color="auto"/>
              <w:left w:val="single" w:sz="4" w:space="0" w:color="auto"/>
              <w:bottom w:val="single" w:sz="4" w:space="0" w:color="auto"/>
              <w:right w:val="single" w:sz="4" w:space="0" w:color="auto"/>
            </w:tcBorders>
            <w:hideMark/>
          </w:tcPr>
          <w:p w14:paraId="5965FD9D" w14:textId="77777777" w:rsidR="00F8385C" w:rsidRPr="0055437E" w:rsidRDefault="00F8385C" w:rsidP="0055437E">
            <w:pPr>
              <w:pStyle w:val="TAL"/>
              <w:rPr>
                <w:rFonts w:cs="Arial"/>
              </w:rPr>
              <w:pPrChange w:id="4063"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hideMark/>
          </w:tcPr>
          <w:p w14:paraId="38BF4F1F" w14:textId="77777777" w:rsidR="00F8385C" w:rsidRPr="0055437E" w:rsidRDefault="00F8385C" w:rsidP="0055437E">
            <w:pPr>
              <w:pStyle w:val="TAC"/>
              <w:rPr>
                <w:bCs/>
              </w:rPr>
              <w:pPrChange w:id="4064" w:author="Emilio Ruiz" w:date="2025-05-01T13:12:00Z" w16du:dateUtc="2025-05-01T11:12:00Z">
                <w:pPr>
                  <w:pStyle w:val="TAL"/>
                  <w:spacing w:line="256" w:lineRule="auto"/>
                </w:pPr>
              </w:pPrChange>
            </w:pPr>
            <w:r w:rsidRPr="0055437E">
              <w:rPr>
                <w:bCs/>
              </w:rPr>
              <w:t>-4.5</w:t>
            </w:r>
          </w:p>
        </w:tc>
        <w:tc>
          <w:tcPr>
            <w:tcW w:w="2975" w:type="dxa"/>
            <w:tcBorders>
              <w:top w:val="single" w:sz="4" w:space="0" w:color="auto"/>
              <w:left w:val="single" w:sz="4" w:space="0" w:color="auto"/>
              <w:bottom w:val="single" w:sz="4" w:space="0" w:color="auto"/>
              <w:right w:val="single" w:sz="4" w:space="0" w:color="auto"/>
            </w:tcBorders>
          </w:tcPr>
          <w:p w14:paraId="1E4B1EFF" w14:textId="77777777" w:rsidR="00F8385C" w:rsidRPr="00BC468A" w:rsidRDefault="00F8385C" w:rsidP="0055437E">
            <w:pPr>
              <w:pStyle w:val="TAL"/>
              <w:rPr>
                <w:rFonts w:cs="Arial"/>
              </w:rPr>
              <w:pPrChange w:id="4065" w:author="Emilio Ruiz" w:date="2025-05-01T13:11:00Z" w16du:dateUtc="2025-05-01T11:11:00Z">
                <w:pPr>
                  <w:pStyle w:val="TAL"/>
                  <w:spacing w:line="256" w:lineRule="auto"/>
                </w:pPr>
              </w:pPrChange>
            </w:pPr>
          </w:p>
        </w:tc>
      </w:tr>
      <w:tr w:rsidR="00F8385C" w:rsidRPr="00BC468A" w14:paraId="7CF41025"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2E1E9B2C" w14:textId="77777777" w:rsidR="00F8385C" w:rsidRPr="00BC468A" w:rsidRDefault="00F8385C" w:rsidP="0055437E">
            <w:pPr>
              <w:pStyle w:val="TAL"/>
              <w:rPr>
                <w:rFonts w:cs="Arial"/>
              </w:rPr>
              <w:pPrChange w:id="4066" w:author="Emilio Ruiz" w:date="2025-05-01T13:11:00Z" w16du:dateUtc="2025-05-01T11:11:00Z">
                <w:pPr>
                  <w:pStyle w:val="TAL"/>
                  <w:spacing w:line="256" w:lineRule="auto"/>
                </w:pPr>
              </w:pPrChange>
            </w:pPr>
            <w:r w:rsidRPr="0055437E">
              <w:rPr>
                <w:rFonts w:cs="Arial"/>
              </w:rPr>
              <w:t>CP length</w:t>
            </w:r>
          </w:p>
        </w:tc>
        <w:tc>
          <w:tcPr>
            <w:tcW w:w="709" w:type="dxa"/>
            <w:tcBorders>
              <w:top w:val="single" w:sz="4" w:space="0" w:color="auto"/>
              <w:left w:val="single" w:sz="4" w:space="0" w:color="auto"/>
              <w:bottom w:val="single" w:sz="4" w:space="0" w:color="auto"/>
              <w:right w:val="single" w:sz="4" w:space="0" w:color="auto"/>
            </w:tcBorders>
          </w:tcPr>
          <w:p w14:paraId="6733A267" w14:textId="77777777" w:rsidR="00F8385C" w:rsidRPr="0055437E" w:rsidRDefault="00F8385C" w:rsidP="0055437E">
            <w:pPr>
              <w:pStyle w:val="TAC"/>
              <w:rPr>
                <w:bCs/>
              </w:rPr>
              <w:pPrChange w:id="4067" w:author="Emilio Ruiz" w:date="2025-05-01T13:12:00Z" w16du:dateUtc="2025-05-01T11:12:00Z">
                <w:pPr>
                  <w:pStyle w:val="TAC"/>
                  <w:spacing w:line="256" w:lineRule="auto"/>
                </w:pPr>
              </w:pPrChange>
            </w:pPr>
          </w:p>
        </w:tc>
        <w:tc>
          <w:tcPr>
            <w:tcW w:w="991" w:type="dxa"/>
            <w:tcBorders>
              <w:top w:val="single" w:sz="4" w:space="0" w:color="auto"/>
              <w:left w:val="single" w:sz="4" w:space="0" w:color="auto"/>
              <w:bottom w:val="single" w:sz="4" w:space="0" w:color="auto"/>
              <w:right w:val="single" w:sz="4" w:space="0" w:color="auto"/>
            </w:tcBorders>
            <w:hideMark/>
          </w:tcPr>
          <w:p w14:paraId="42EA24D5" w14:textId="77777777" w:rsidR="00F8385C" w:rsidRPr="0055437E" w:rsidRDefault="00F8385C" w:rsidP="0055437E">
            <w:pPr>
              <w:pStyle w:val="TAL"/>
              <w:rPr>
                <w:rFonts w:cs="Arial"/>
              </w:rPr>
              <w:pPrChange w:id="4068"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hideMark/>
          </w:tcPr>
          <w:p w14:paraId="2B93C9EF" w14:textId="77777777" w:rsidR="00F8385C" w:rsidRPr="0055437E" w:rsidRDefault="00F8385C" w:rsidP="0055437E">
            <w:pPr>
              <w:pStyle w:val="TAC"/>
              <w:rPr>
                <w:bCs/>
              </w:rPr>
              <w:pPrChange w:id="4069" w:author="Emilio Ruiz" w:date="2025-05-01T13:12:00Z" w16du:dateUtc="2025-05-01T11:12:00Z">
                <w:pPr>
                  <w:pStyle w:val="TAL"/>
                  <w:spacing w:line="256" w:lineRule="auto"/>
                </w:pPr>
              </w:pPrChange>
            </w:pPr>
            <w:r w:rsidRPr="0055437E">
              <w:rPr>
                <w:bCs/>
              </w:rPr>
              <w:t>Normal</w:t>
            </w:r>
          </w:p>
        </w:tc>
        <w:tc>
          <w:tcPr>
            <w:tcW w:w="2975" w:type="dxa"/>
            <w:tcBorders>
              <w:top w:val="single" w:sz="4" w:space="0" w:color="auto"/>
              <w:left w:val="single" w:sz="4" w:space="0" w:color="auto"/>
              <w:bottom w:val="single" w:sz="4" w:space="0" w:color="auto"/>
              <w:right w:val="single" w:sz="4" w:space="0" w:color="auto"/>
            </w:tcBorders>
          </w:tcPr>
          <w:p w14:paraId="5FB6A565" w14:textId="77777777" w:rsidR="00F8385C" w:rsidRPr="00BC468A" w:rsidRDefault="00F8385C" w:rsidP="0055437E">
            <w:pPr>
              <w:pStyle w:val="TAL"/>
              <w:rPr>
                <w:rFonts w:cs="Arial"/>
              </w:rPr>
              <w:pPrChange w:id="4070" w:author="Emilio Ruiz" w:date="2025-05-01T13:11:00Z" w16du:dateUtc="2025-05-01T11:11:00Z">
                <w:pPr>
                  <w:pStyle w:val="TAL"/>
                  <w:spacing w:line="256" w:lineRule="auto"/>
                </w:pPr>
              </w:pPrChange>
            </w:pPr>
          </w:p>
        </w:tc>
      </w:tr>
      <w:tr w:rsidR="00F8385C" w:rsidRPr="00BC468A" w14:paraId="77C161D4"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3A1C5055" w14:textId="77777777" w:rsidR="00F8385C" w:rsidRPr="00BC468A" w:rsidRDefault="00F8385C" w:rsidP="0055437E">
            <w:pPr>
              <w:pStyle w:val="TAL"/>
              <w:rPr>
                <w:rFonts w:cs="Arial"/>
              </w:rPr>
              <w:pPrChange w:id="4071" w:author="Emilio Ruiz" w:date="2025-05-01T13:11:00Z" w16du:dateUtc="2025-05-01T11:11:00Z">
                <w:pPr>
                  <w:pStyle w:val="TAL"/>
                  <w:spacing w:line="256" w:lineRule="auto"/>
                </w:pPr>
              </w:pPrChange>
            </w:pPr>
            <w:r w:rsidRPr="0055437E">
              <w:rPr>
                <w:rFonts w:cs="Arial"/>
              </w:rPr>
              <w:t>Hysteresis</w:t>
            </w:r>
          </w:p>
        </w:tc>
        <w:tc>
          <w:tcPr>
            <w:tcW w:w="709" w:type="dxa"/>
            <w:tcBorders>
              <w:top w:val="single" w:sz="4" w:space="0" w:color="auto"/>
              <w:left w:val="single" w:sz="4" w:space="0" w:color="auto"/>
              <w:bottom w:val="single" w:sz="4" w:space="0" w:color="auto"/>
              <w:right w:val="single" w:sz="4" w:space="0" w:color="auto"/>
            </w:tcBorders>
            <w:hideMark/>
          </w:tcPr>
          <w:p w14:paraId="6B428E24" w14:textId="77777777" w:rsidR="00F8385C" w:rsidRPr="0055437E" w:rsidRDefault="00F8385C" w:rsidP="0055437E">
            <w:pPr>
              <w:pStyle w:val="TAC"/>
              <w:rPr>
                <w:bCs/>
              </w:rPr>
              <w:pPrChange w:id="4072" w:author="Emilio Ruiz" w:date="2025-05-01T13:12:00Z" w16du:dateUtc="2025-05-01T11:12:00Z">
                <w:pPr>
                  <w:pStyle w:val="TAC"/>
                  <w:spacing w:line="256" w:lineRule="auto"/>
                </w:pPr>
              </w:pPrChange>
            </w:pPr>
            <w:r w:rsidRPr="0055437E">
              <w:rPr>
                <w:bCs/>
              </w:rPr>
              <w:t>dB</w:t>
            </w:r>
          </w:p>
        </w:tc>
        <w:tc>
          <w:tcPr>
            <w:tcW w:w="991" w:type="dxa"/>
            <w:tcBorders>
              <w:top w:val="single" w:sz="4" w:space="0" w:color="auto"/>
              <w:left w:val="single" w:sz="4" w:space="0" w:color="auto"/>
              <w:bottom w:val="single" w:sz="4" w:space="0" w:color="auto"/>
              <w:right w:val="single" w:sz="4" w:space="0" w:color="auto"/>
            </w:tcBorders>
            <w:hideMark/>
          </w:tcPr>
          <w:p w14:paraId="7353DCEF" w14:textId="77777777" w:rsidR="00F8385C" w:rsidRPr="0055437E" w:rsidRDefault="00F8385C" w:rsidP="0055437E">
            <w:pPr>
              <w:pStyle w:val="TAL"/>
              <w:rPr>
                <w:rFonts w:cs="Arial"/>
              </w:rPr>
              <w:pPrChange w:id="4073"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hideMark/>
          </w:tcPr>
          <w:p w14:paraId="734F9F34" w14:textId="77777777" w:rsidR="00F8385C" w:rsidRPr="0055437E" w:rsidRDefault="00F8385C" w:rsidP="0055437E">
            <w:pPr>
              <w:pStyle w:val="TAC"/>
              <w:rPr>
                <w:bCs/>
              </w:rPr>
              <w:pPrChange w:id="4074" w:author="Emilio Ruiz" w:date="2025-05-01T13:12:00Z" w16du:dateUtc="2025-05-01T11:12:00Z">
                <w:pPr>
                  <w:pStyle w:val="TAL"/>
                  <w:spacing w:line="256" w:lineRule="auto"/>
                </w:pPr>
              </w:pPrChange>
            </w:pPr>
            <w:r w:rsidRPr="0055437E">
              <w:rPr>
                <w:bCs/>
              </w:rPr>
              <w:t>0</w:t>
            </w:r>
          </w:p>
        </w:tc>
        <w:tc>
          <w:tcPr>
            <w:tcW w:w="2975" w:type="dxa"/>
            <w:tcBorders>
              <w:top w:val="single" w:sz="4" w:space="0" w:color="auto"/>
              <w:left w:val="single" w:sz="4" w:space="0" w:color="auto"/>
              <w:bottom w:val="single" w:sz="4" w:space="0" w:color="auto"/>
              <w:right w:val="single" w:sz="4" w:space="0" w:color="auto"/>
            </w:tcBorders>
          </w:tcPr>
          <w:p w14:paraId="509B7AC3" w14:textId="77777777" w:rsidR="00F8385C" w:rsidRPr="00BC468A" w:rsidRDefault="00F8385C" w:rsidP="0055437E">
            <w:pPr>
              <w:pStyle w:val="TAL"/>
              <w:rPr>
                <w:rFonts w:cs="Arial"/>
              </w:rPr>
              <w:pPrChange w:id="4075" w:author="Emilio Ruiz" w:date="2025-05-01T13:11:00Z" w16du:dateUtc="2025-05-01T11:11:00Z">
                <w:pPr>
                  <w:pStyle w:val="TAL"/>
                  <w:spacing w:line="256" w:lineRule="auto"/>
                </w:pPr>
              </w:pPrChange>
            </w:pPr>
          </w:p>
        </w:tc>
      </w:tr>
      <w:tr w:rsidR="00F8385C" w:rsidRPr="00BC468A" w14:paraId="30D4B75F"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50D2FDCC" w14:textId="77777777" w:rsidR="00F8385C" w:rsidRPr="00BC468A" w:rsidRDefault="00F8385C" w:rsidP="0055437E">
            <w:pPr>
              <w:pStyle w:val="TAL"/>
              <w:rPr>
                <w:rFonts w:cs="Arial"/>
              </w:rPr>
              <w:pPrChange w:id="4076" w:author="Emilio Ruiz" w:date="2025-05-01T13:11:00Z" w16du:dateUtc="2025-05-01T11:11:00Z">
                <w:pPr>
                  <w:pStyle w:val="TAL"/>
                  <w:spacing w:line="256" w:lineRule="auto"/>
                </w:pPr>
              </w:pPrChange>
            </w:pPr>
            <w:r w:rsidRPr="0055437E">
              <w:rPr>
                <w:rFonts w:cs="Arial"/>
              </w:rPr>
              <w:t>Time To Trigger</w:t>
            </w:r>
          </w:p>
        </w:tc>
        <w:tc>
          <w:tcPr>
            <w:tcW w:w="709" w:type="dxa"/>
            <w:tcBorders>
              <w:top w:val="single" w:sz="4" w:space="0" w:color="auto"/>
              <w:left w:val="single" w:sz="4" w:space="0" w:color="auto"/>
              <w:bottom w:val="single" w:sz="4" w:space="0" w:color="auto"/>
              <w:right w:val="single" w:sz="4" w:space="0" w:color="auto"/>
            </w:tcBorders>
            <w:hideMark/>
          </w:tcPr>
          <w:p w14:paraId="495F57A5" w14:textId="77777777" w:rsidR="00F8385C" w:rsidRPr="0055437E" w:rsidRDefault="00F8385C" w:rsidP="0055437E">
            <w:pPr>
              <w:pStyle w:val="TAC"/>
              <w:rPr>
                <w:bCs/>
              </w:rPr>
              <w:pPrChange w:id="4077" w:author="Emilio Ruiz" w:date="2025-05-01T13:12:00Z" w16du:dateUtc="2025-05-01T11:12:00Z">
                <w:pPr>
                  <w:pStyle w:val="TAC"/>
                  <w:spacing w:line="256" w:lineRule="auto"/>
                </w:pPr>
              </w:pPrChange>
            </w:pPr>
            <w:r w:rsidRPr="0055437E">
              <w:rPr>
                <w:bCs/>
              </w:rPr>
              <w:t>s</w:t>
            </w:r>
          </w:p>
        </w:tc>
        <w:tc>
          <w:tcPr>
            <w:tcW w:w="991" w:type="dxa"/>
            <w:tcBorders>
              <w:top w:val="single" w:sz="4" w:space="0" w:color="auto"/>
              <w:left w:val="single" w:sz="4" w:space="0" w:color="auto"/>
              <w:bottom w:val="single" w:sz="4" w:space="0" w:color="auto"/>
              <w:right w:val="single" w:sz="4" w:space="0" w:color="auto"/>
            </w:tcBorders>
            <w:hideMark/>
          </w:tcPr>
          <w:p w14:paraId="69B23B4B" w14:textId="77777777" w:rsidR="00F8385C" w:rsidRPr="0055437E" w:rsidRDefault="00F8385C" w:rsidP="0055437E">
            <w:pPr>
              <w:pStyle w:val="TAL"/>
              <w:rPr>
                <w:rFonts w:cs="Arial"/>
              </w:rPr>
              <w:pPrChange w:id="4078"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hideMark/>
          </w:tcPr>
          <w:p w14:paraId="75998ABA" w14:textId="77777777" w:rsidR="00F8385C" w:rsidRPr="0055437E" w:rsidRDefault="00F8385C" w:rsidP="0055437E">
            <w:pPr>
              <w:pStyle w:val="TAC"/>
              <w:rPr>
                <w:bCs/>
              </w:rPr>
              <w:pPrChange w:id="4079" w:author="Emilio Ruiz" w:date="2025-05-01T13:12:00Z" w16du:dateUtc="2025-05-01T11:12:00Z">
                <w:pPr>
                  <w:pStyle w:val="TAL"/>
                  <w:spacing w:line="256" w:lineRule="auto"/>
                </w:pPr>
              </w:pPrChange>
            </w:pPr>
            <w:r w:rsidRPr="0055437E">
              <w:rPr>
                <w:bCs/>
              </w:rPr>
              <w:t>0</w:t>
            </w:r>
          </w:p>
        </w:tc>
        <w:tc>
          <w:tcPr>
            <w:tcW w:w="2975" w:type="dxa"/>
            <w:tcBorders>
              <w:top w:val="single" w:sz="4" w:space="0" w:color="auto"/>
              <w:left w:val="single" w:sz="4" w:space="0" w:color="auto"/>
              <w:bottom w:val="single" w:sz="4" w:space="0" w:color="auto"/>
              <w:right w:val="single" w:sz="4" w:space="0" w:color="auto"/>
            </w:tcBorders>
          </w:tcPr>
          <w:p w14:paraId="1E6C03A6" w14:textId="77777777" w:rsidR="00F8385C" w:rsidRPr="00BC468A" w:rsidRDefault="00F8385C" w:rsidP="0055437E">
            <w:pPr>
              <w:pStyle w:val="TAL"/>
              <w:rPr>
                <w:rFonts w:cs="Arial"/>
              </w:rPr>
              <w:pPrChange w:id="4080" w:author="Emilio Ruiz" w:date="2025-05-01T13:11:00Z" w16du:dateUtc="2025-05-01T11:11:00Z">
                <w:pPr>
                  <w:pStyle w:val="TAL"/>
                  <w:spacing w:line="256" w:lineRule="auto"/>
                </w:pPr>
              </w:pPrChange>
            </w:pPr>
          </w:p>
        </w:tc>
      </w:tr>
      <w:tr w:rsidR="00F8385C" w:rsidRPr="00BC468A" w14:paraId="1E2C9FEE"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6B8B7699" w14:textId="77777777" w:rsidR="00F8385C" w:rsidRPr="00BC468A" w:rsidRDefault="00F8385C" w:rsidP="0055437E">
            <w:pPr>
              <w:pStyle w:val="TAL"/>
              <w:rPr>
                <w:rFonts w:cs="Arial"/>
              </w:rPr>
              <w:pPrChange w:id="4081" w:author="Emilio Ruiz" w:date="2025-05-01T13:11:00Z" w16du:dateUtc="2025-05-01T11:11:00Z">
                <w:pPr>
                  <w:pStyle w:val="TAL"/>
                  <w:spacing w:line="256" w:lineRule="auto"/>
                </w:pPr>
              </w:pPrChange>
            </w:pPr>
            <w:r w:rsidRPr="00BC468A">
              <w:rPr>
                <w:rFonts w:cs="Arial"/>
              </w:rPr>
              <w:t>Filter coefficient</w:t>
            </w:r>
          </w:p>
        </w:tc>
        <w:tc>
          <w:tcPr>
            <w:tcW w:w="709" w:type="dxa"/>
            <w:tcBorders>
              <w:top w:val="single" w:sz="4" w:space="0" w:color="auto"/>
              <w:left w:val="single" w:sz="4" w:space="0" w:color="auto"/>
              <w:bottom w:val="single" w:sz="4" w:space="0" w:color="auto"/>
              <w:right w:val="single" w:sz="4" w:space="0" w:color="auto"/>
            </w:tcBorders>
          </w:tcPr>
          <w:p w14:paraId="6051C989" w14:textId="77777777" w:rsidR="00F8385C" w:rsidRPr="0055437E" w:rsidRDefault="00F8385C" w:rsidP="0055437E">
            <w:pPr>
              <w:pStyle w:val="TAC"/>
              <w:rPr>
                <w:bCs/>
              </w:rPr>
              <w:pPrChange w:id="4082" w:author="Emilio Ruiz" w:date="2025-05-01T13:12:00Z" w16du:dateUtc="2025-05-01T11:12:00Z">
                <w:pPr>
                  <w:pStyle w:val="TAC"/>
                  <w:spacing w:line="256" w:lineRule="auto"/>
                </w:pPr>
              </w:pPrChange>
            </w:pPr>
          </w:p>
        </w:tc>
        <w:tc>
          <w:tcPr>
            <w:tcW w:w="991" w:type="dxa"/>
            <w:tcBorders>
              <w:top w:val="single" w:sz="4" w:space="0" w:color="auto"/>
              <w:left w:val="single" w:sz="4" w:space="0" w:color="auto"/>
              <w:bottom w:val="single" w:sz="4" w:space="0" w:color="auto"/>
              <w:right w:val="single" w:sz="4" w:space="0" w:color="auto"/>
            </w:tcBorders>
            <w:hideMark/>
          </w:tcPr>
          <w:p w14:paraId="3CAD73A6" w14:textId="77777777" w:rsidR="00F8385C" w:rsidRPr="0055437E" w:rsidRDefault="00F8385C" w:rsidP="0055437E">
            <w:pPr>
              <w:pStyle w:val="TAL"/>
              <w:rPr>
                <w:rFonts w:cs="Arial"/>
              </w:rPr>
              <w:pPrChange w:id="4083"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hideMark/>
          </w:tcPr>
          <w:p w14:paraId="653A69D7" w14:textId="77777777" w:rsidR="00F8385C" w:rsidRPr="0055437E" w:rsidRDefault="00F8385C" w:rsidP="0055437E">
            <w:pPr>
              <w:pStyle w:val="TAC"/>
              <w:rPr>
                <w:bCs/>
              </w:rPr>
              <w:pPrChange w:id="4084" w:author="Emilio Ruiz" w:date="2025-05-01T13:12:00Z" w16du:dateUtc="2025-05-01T11:12:00Z">
                <w:pPr>
                  <w:pStyle w:val="TAL"/>
                  <w:spacing w:line="256" w:lineRule="auto"/>
                </w:pPr>
              </w:pPrChange>
            </w:pPr>
            <w:r w:rsidRPr="0055437E">
              <w:rPr>
                <w:bCs/>
              </w:rPr>
              <w:t>0</w:t>
            </w:r>
          </w:p>
        </w:tc>
        <w:tc>
          <w:tcPr>
            <w:tcW w:w="2975" w:type="dxa"/>
            <w:tcBorders>
              <w:top w:val="single" w:sz="4" w:space="0" w:color="auto"/>
              <w:left w:val="single" w:sz="4" w:space="0" w:color="auto"/>
              <w:bottom w:val="single" w:sz="4" w:space="0" w:color="auto"/>
              <w:right w:val="single" w:sz="4" w:space="0" w:color="auto"/>
            </w:tcBorders>
            <w:hideMark/>
          </w:tcPr>
          <w:p w14:paraId="0CFB4256" w14:textId="77777777" w:rsidR="00F8385C" w:rsidRPr="00BC468A" w:rsidRDefault="00F8385C" w:rsidP="0055437E">
            <w:pPr>
              <w:pStyle w:val="TAL"/>
              <w:rPr>
                <w:rFonts w:cs="Arial"/>
              </w:rPr>
              <w:pPrChange w:id="4085" w:author="Emilio Ruiz" w:date="2025-05-01T13:11:00Z" w16du:dateUtc="2025-05-01T11:11:00Z">
                <w:pPr>
                  <w:pStyle w:val="TAL"/>
                  <w:spacing w:line="256" w:lineRule="auto"/>
                </w:pPr>
              </w:pPrChange>
            </w:pPr>
            <w:r w:rsidRPr="0055437E">
              <w:rPr>
                <w:rFonts w:cs="Arial"/>
              </w:rPr>
              <w:t>L3 filtering is not used</w:t>
            </w:r>
          </w:p>
        </w:tc>
      </w:tr>
      <w:tr w:rsidR="00F8385C" w:rsidRPr="00BC468A" w14:paraId="2B157376"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31003A44" w14:textId="77777777" w:rsidR="00F8385C" w:rsidRPr="00BC468A" w:rsidRDefault="00F8385C" w:rsidP="0055437E">
            <w:pPr>
              <w:pStyle w:val="TAL"/>
              <w:rPr>
                <w:rFonts w:cs="Arial"/>
              </w:rPr>
              <w:pPrChange w:id="4086" w:author="Emilio Ruiz" w:date="2025-05-01T13:11:00Z" w16du:dateUtc="2025-05-01T11:11:00Z">
                <w:pPr>
                  <w:pStyle w:val="TAL"/>
                  <w:spacing w:line="256" w:lineRule="auto"/>
                </w:pPr>
              </w:pPrChange>
            </w:pPr>
            <w:r w:rsidRPr="00BC468A">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70C7FD25" w14:textId="77777777" w:rsidR="00F8385C" w:rsidRPr="0055437E" w:rsidRDefault="00F8385C" w:rsidP="0055437E">
            <w:pPr>
              <w:pStyle w:val="TAC"/>
              <w:rPr>
                <w:bCs/>
              </w:rPr>
              <w:pPrChange w:id="4087" w:author="Emilio Ruiz" w:date="2025-05-01T13:12:00Z" w16du:dateUtc="2025-05-01T11:12:00Z">
                <w:pPr>
                  <w:pStyle w:val="TAC"/>
                  <w:spacing w:line="256" w:lineRule="auto"/>
                </w:pPr>
              </w:pPrChange>
            </w:pPr>
          </w:p>
        </w:tc>
        <w:tc>
          <w:tcPr>
            <w:tcW w:w="991" w:type="dxa"/>
            <w:tcBorders>
              <w:top w:val="single" w:sz="4" w:space="0" w:color="auto"/>
              <w:left w:val="single" w:sz="4" w:space="0" w:color="auto"/>
              <w:bottom w:val="single" w:sz="4" w:space="0" w:color="auto"/>
              <w:right w:val="single" w:sz="4" w:space="0" w:color="auto"/>
            </w:tcBorders>
            <w:hideMark/>
          </w:tcPr>
          <w:p w14:paraId="4347685B" w14:textId="77777777" w:rsidR="00F8385C" w:rsidRPr="00BC468A" w:rsidRDefault="00F8385C" w:rsidP="0055437E">
            <w:pPr>
              <w:pStyle w:val="TAL"/>
              <w:rPr>
                <w:rFonts w:cs="Arial"/>
              </w:rPr>
              <w:pPrChange w:id="4088"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tcPr>
          <w:p w14:paraId="257B44E6" w14:textId="77777777" w:rsidR="00F8385C" w:rsidRPr="0055437E" w:rsidRDefault="00F8385C" w:rsidP="0055437E">
            <w:pPr>
              <w:pStyle w:val="TAC"/>
              <w:rPr>
                <w:bCs/>
              </w:rPr>
              <w:pPrChange w:id="4089" w:author="Emilio Ruiz" w:date="2025-05-01T13:12:00Z" w16du:dateUtc="2025-05-01T11:12:00Z">
                <w:pPr>
                  <w:pStyle w:val="TAL"/>
                  <w:spacing w:line="256" w:lineRule="auto"/>
                </w:pPr>
              </w:pPrChange>
            </w:pPr>
          </w:p>
        </w:tc>
        <w:tc>
          <w:tcPr>
            <w:tcW w:w="2975" w:type="dxa"/>
            <w:tcBorders>
              <w:top w:val="single" w:sz="4" w:space="0" w:color="auto"/>
              <w:left w:val="single" w:sz="4" w:space="0" w:color="auto"/>
              <w:bottom w:val="single" w:sz="4" w:space="0" w:color="auto"/>
              <w:right w:val="single" w:sz="4" w:space="0" w:color="auto"/>
            </w:tcBorders>
            <w:hideMark/>
          </w:tcPr>
          <w:p w14:paraId="050EFD3B" w14:textId="77777777" w:rsidR="00F8385C" w:rsidRPr="00BC468A" w:rsidRDefault="00F8385C" w:rsidP="0055437E">
            <w:pPr>
              <w:pStyle w:val="TAL"/>
              <w:rPr>
                <w:rFonts w:cs="Arial"/>
              </w:rPr>
              <w:pPrChange w:id="4090" w:author="Emilio Ruiz" w:date="2025-05-01T13:11:00Z" w16du:dateUtc="2025-05-01T11:11:00Z">
                <w:pPr>
                  <w:pStyle w:val="TAL"/>
                  <w:spacing w:line="256" w:lineRule="auto"/>
                </w:pPr>
              </w:pPrChange>
            </w:pPr>
            <w:r w:rsidRPr="0055437E">
              <w:rPr>
                <w:rFonts w:cs="Arial"/>
              </w:rPr>
              <w:t>OFF</w:t>
            </w:r>
          </w:p>
        </w:tc>
      </w:tr>
      <w:tr w:rsidR="00F8385C" w:rsidRPr="00BC468A" w14:paraId="0E86B08E" w14:textId="77777777" w:rsidTr="00D57AF4">
        <w:trPr>
          <w:cantSplit/>
          <w:trHeight w:val="187"/>
        </w:trPr>
        <w:tc>
          <w:tcPr>
            <w:tcW w:w="2517" w:type="dxa"/>
            <w:tcBorders>
              <w:top w:val="single" w:sz="4" w:space="0" w:color="auto"/>
              <w:left w:val="single" w:sz="4" w:space="0" w:color="auto"/>
              <w:bottom w:val="nil"/>
              <w:right w:val="single" w:sz="4" w:space="0" w:color="auto"/>
            </w:tcBorders>
            <w:hideMark/>
          </w:tcPr>
          <w:p w14:paraId="70FB4417" w14:textId="77777777" w:rsidR="00F8385C" w:rsidRPr="00BC468A" w:rsidRDefault="00F8385C" w:rsidP="0055437E">
            <w:pPr>
              <w:pStyle w:val="TAL"/>
              <w:rPr>
                <w:rFonts w:cs="Arial"/>
              </w:rPr>
              <w:pPrChange w:id="4091" w:author="Emilio Ruiz" w:date="2025-05-01T13:11:00Z" w16du:dateUtc="2025-05-01T11:11:00Z">
                <w:pPr>
                  <w:pStyle w:val="TAL"/>
                  <w:spacing w:line="256" w:lineRule="auto"/>
                </w:pPr>
              </w:pPrChange>
            </w:pPr>
            <w:r w:rsidRPr="00BC468A">
              <w:rPr>
                <w:rFonts w:cs="Arial"/>
              </w:rPr>
              <w:t>Time offset between serving and neighbour cells</w:t>
            </w:r>
          </w:p>
        </w:tc>
        <w:tc>
          <w:tcPr>
            <w:tcW w:w="709" w:type="dxa"/>
            <w:tcBorders>
              <w:top w:val="single" w:sz="4" w:space="0" w:color="auto"/>
              <w:left w:val="single" w:sz="4" w:space="0" w:color="auto"/>
              <w:bottom w:val="nil"/>
              <w:right w:val="single" w:sz="4" w:space="0" w:color="auto"/>
            </w:tcBorders>
          </w:tcPr>
          <w:p w14:paraId="72701878" w14:textId="77777777" w:rsidR="00F8385C" w:rsidRPr="0055437E" w:rsidRDefault="00F8385C" w:rsidP="0055437E">
            <w:pPr>
              <w:pStyle w:val="TAC"/>
              <w:rPr>
                <w:bCs/>
              </w:rPr>
              <w:pPrChange w:id="4092" w:author="Emilio Ruiz" w:date="2025-05-01T13:12:00Z" w16du:dateUtc="2025-05-01T11:12:00Z">
                <w:pPr>
                  <w:pStyle w:val="TAC"/>
                  <w:spacing w:line="256" w:lineRule="auto"/>
                </w:pPr>
              </w:pPrChange>
            </w:pPr>
          </w:p>
        </w:tc>
        <w:tc>
          <w:tcPr>
            <w:tcW w:w="991" w:type="dxa"/>
            <w:tcBorders>
              <w:top w:val="single" w:sz="4" w:space="0" w:color="auto"/>
              <w:left w:val="single" w:sz="4" w:space="0" w:color="auto"/>
              <w:bottom w:val="single" w:sz="4" w:space="0" w:color="auto"/>
              <w:right w:val="single" w:sz="4" w:space="0" w:color="auto"/>
            </w:tcBorders>
            <w:hideMark/>
          </w:tcPr>
          <w:p w14:paraId="5167A602" w14:textId="77777777" w:rsidR="00F8385C" w:rsidRPr="0055437E" w:rsidRDefault="00F8385C" w:rsidP="0055437E">
            <w:pPr>
              <w:pStyle w:val="TAL"/>
              <w:rPr>
                <w:rFonts w:cs="Arial"/>
              </w:rPr>
              <w:pPrChange w:id="4093"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hideMark/>
          </w:tcPr>
          <w:p w14:paraId="105882A8" w14:textId="77777777" w:rsidR="00F8385C" w:rsidRPr="0055437E" w:rsidRDefault="00F8385C" w:rsidP="0055437E">
            <w:pPr>
              <w:pStyle w:val="TAC"/>
              <w:rPr>
                <w:bCs/>
              </w:rPr>
              <w:pPrChange w:id="4094" w:author="Emilio Ruiz" w:date="2025-05-01T13:12:00Z" w16du:dateUtc="2025-05-01T11:12:00Z">
                <w:pPr>
                  <w:pStyle w:val="TAL"/>
                  <w:spacing w:line="256" w:lineRule="auto"/>
                </w:pPr>
              </w:pPrChange>
            </w:pPr>
            <w:r w:rsidRPr="0055437E">
              <w:rPr>
                <w:bCs/>
              </w:rPr>
              <w:t xml:space="preserve">20 </w:t>
            </w:r>
            <w:proofErr w:type="spellStart"/>
            <w:r w:rsidRPr="0055437E">
              <w:rPr>
                <w:bCs/>
              </w:rPr>
              <w:t>ms</w:t>
            </w:r>
            <w:proofErr w:type="spellEnd"/>
          </w:p>
        </w:tc>
        <w:tc>
          <w:tcPr>
            <w:tcW w:w="2975" w:type="dxa"/>
            <w:tcBorders>
              <w:top w:val="single" w:sz="4" w:space="0" w:color="auto"/>
              <w:left w:val="single" w:sz="4" w:space="0" w:color="auto"/>
              <w:bottom w:val="single" w:sz="4" w:space="0" w:color="auto"/>
              <w:right w:val="single" w:sz="4" w:space="0" w:color="auto"/>
            </w:tcBorders>
            <w:hideMark/>
          </w:tcPr>
          <w:p w14:paraId="2E991809" w14:textId="77777777" w:rsidR="00F8385C" w:rsidRPr="0055437E" w:rsidRDefault="00F8385C" w:rsidP="0055437E">
            <w:pPr>
              <w:pStyle w:val="TAL"/>
              <w:rPr>
                <w:rFonts w:cs="Arial"/>
              </w:rPr>
              <w:pPrChange w:id="4095" w:author="Emilio Ruiz" w:date="2025-05-01T13:11:00Z" w16du:dateUtc="2025-05-01T11:11:00Z">
                <w:pPr>
                  <w:pStyle w:val="TAL"/>
                  <w:spacing w:line="256" w:lineRule="auto"/>
                </w:pPr>
              </w:pPrChange>
            </w:pPr>
            <w:r w:rsidRPr="0055437E">
              <w:rPr>
                <w:rFonts w:cs="Arial"/>
              </w:rPr>
              <w:t>Asynchronous cells.</w:t>
            </w:r>
          </w:p>
          <w:p w14:paraId="423BE32B" w14:textId="77777777" w:rsidR="00F8385C" w:rsidRPr="00BC468A" w:rsidRDefault="00F8385C" w:rsidP="0055437E">
            <w:pPr>
              <w:pStyle w:val="TAL"/>
              <w:rPr>
                <w:rFonts w:cs="Arial"/>
              </w:rPr>
              <w:pPrChange w:id="4096" w:author="Emilio Ruiz" w:date="2025-05-01T13:11:00Z" w16du:dateUtc="2025-05-01T11:11:00Z">
                <w:pPr>
                  <w:pStyle w:val="TAL"/>
                  <w:spacing w:line="256" w:lineRule="auto"/>
                </w:pPr>
              </w:pPrChange>
            </w:pPr>
            <w:r w:rsidRPr="0055437E">
              <w:rPr>
                <w:rFonts w:cs="Arial"/>
              </w:rPr>
              <w:t>The timing of Cell 2 is 20ms later than the timing of Cell 1.</w:t>
            </w:r>
          </w:p>
        </w:tc>
      </w:tr>
      <w:tr w:rsidR="00F8385C" w:rsidRPr="00BC468A" w14:paraId="3BEA80DB"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602FF972" w14:textId="77777777" w:rsidR="00F8385C" w:rsidRPr="00BC468A" w:rsidRDefault="00F8385C" w:rsidP="0055437E">
            <w:pPr>
              <w:pStyle w:val="TAL"/>
              <w:rPr>
                <w:rFonts w:cs="Arial"/>
              </w:rPr>
              <w:pPrChange w:id="4097" w:author="Emilio Ruiz" w:date="2025-05-01T13:11:00Z" w16du:dateUtc="2025-05-01T11:11:00Z">
                <w:pPr>
                  <w:pStyle w:val="TAL"/>
                  <w:spacing w:line="256" w:lineRule="auto"/>
                </w:pPr>
              </w:pPrChange>
            </w:pPr>
            <w:r w:rsidRPr="0055437E">
              <w:rPr>
                <w:rFonts w:cs="Arial"/>
              </w:rPr>
              <w:t>T1</w:t>
            </w:r>
          </w:p>
        </w:tc>
        <w:tc>
          <w:tcPr>
            <w:tcW w:w="709" w:type="dxa"/>
            <w:tcBorders>
              <w:top w:val="single" w:sz="4" w:space="0" w:color="auto"/>
              <w:left w:val="single" w:sz="4" w:space="0" w:color="auto"/>
              <w:bottom w:val="single" w:sz="4" w:space="0" w:color="auto"/>
              <w:right w:val="single" w:sz="4" w:space="0" w:color="auto"/>
            </w:tcBorders>
            <w:hideMark/>
          </w:tcPr>
          <w:p w14:paraId="2B817DA8" w14:textId="77777777" w:rsidR="00F8385C" w:rsidRPr="0055437E" w:rsidRDefault="00F8385C" w:rsidP="0055437E">
            <w:pPr>
              <w:pStyle w:val="TAC"/>
              <w:rPr>
                <w:bCs/>
              </w:rPr>
              <w:pPrChange w:id="4098" w:author="Emilio Ruiz" w:date="2025-05-01T13:12:00Z" w16du:dateUtc="2025-05-01T11:12:00Z">
                <w:pPr>
                  <w:pStyle w:val="TAC"/>
                  <w:spacing w:line="256" w:lineRule="auto"/>
                </w:pPr>
              </w:pPrChange>
            </w:pPr>
            <w:r w:rsidRPr="0055437E">
              <w:rPr>
                <w:bCs/>
              </w:rPr>
              <w:t>s</w:t>
            </w:r>
          </w:p>
        </w:tc>
        <w:tc>
          <w:tcPr>
            <w:tcW w:w="991" w:type="dxa"/>
            <w:tcBorders>
              <w:top w:val="single" w:sz="4" w:space="0" w:color="auto"/>
              <w:left w:val="single" w:sz="4" w:space="0" w:color="auto"/>
              <w:bottom w:val="single" w:sz="4" w:space="0" w:color="auto"/>
              <w:right w:val="single" w:sz="4" w:space="0" w:color="auto"/>
            </w:tcBorders>
            <w:hideMark/>
          </w:tcPr>
          <w:p w14:paraId="21BE5772" w14:textId="77777777" w:rsidR="00F8385C" w:rsidRPr="0055437E" w:rsidRDefault="00F8385C" w:rsidP="0055437E">
            <w:pPr>
              <w:pStyle w:val="TAL"/>
              <w:rPr>
                <w:rFonts w:cs="Arial"/>
              </w:rPr>
              <w:pPrChange w:id="4099"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hideMark/>
          </w:tcPr>
          <w:p w14:paraId="1E2D79D9" w14:textId="77777777" w:rsidR="00F8385C" w:rsidRPr="0055437E" w:rsidRDefault="00F8385C" w:rsidP="0055437E">
            <w:pPr>
              <w:pStyle w:val="TAC"/>
              <w:rPr>
                <w:bCs/>
              </w:rPr>
              <w:pPrChange w:id="4100" w:author="Emilio Ruiz" w:date="2025-05-01T13:12:00Z" w16du:dateUtc="2025-05-01T11:12:00Z">
                <w:pPr>
                  <w:pStyle w:val="TAL"/>
                  <w:spacing w:line="256" w:lineRule="auto"/>
                </w:pPr>
              </w:pPrChange>
            </w:pPr>
            <w:r w:rsidRPr="0055437E">
              <w:rPr>
                <w:bCs/>
              </w:rPr>
              <w:t>5</w:t>
            </w:r>
          </w:p>
        </w:tc>
        <w:tc>
          <w:tcPr>
            <w:tcW w:w="2975" w:type="dxa"/>
            <w:tcBorders>
              <w:top w:val="single" w:sz="4" w:space="0" w:color="auto"/>
              <w:left w:val="single" w:sz="4" w:space="0" w:color="auto"/>
              <w:bottom w:val="single" w:sz="4" w:space="0" w:color="auto"/>
              <w:right w:val="single" w:sz="4" w:space="0" w:color="auto"/>
            </w:tcBorders>
          </w:tcPr>
          <w:p w14:paraId="51A82D9B" w14:textId="77777777" w:rsidR="00F8385C" w:rsidRPr="00BC468A" w:rsidRDefault="00F8385C" w:rsidP="0055437E">
            <w:pPr>
              <w:pStyle w:val="TAL"/>
              <w:rPr>
                <w:rFonts w:cs="Arial"/>
              </w:rPr>
              <w:pPrChange w:id="4101" w:author="Emilio Ruiz" w:date="2025-05-01T13:11:00Z" w16du:dateUtc="2025-05-01T11:11:00Z">
                <w:pPr>
                  <w:pStyle w:val="TAL"/>
                  <w:spacing w:line="256" w:lineRule="auto"/>
                </w:pPr>
              </w:pPrChange>
            </w:pPr>
          </w:p>
        </w:tc>
      </w:tr>
      <w:tr w:rsidR="00F8385C" w:rsidRPr="00BC468A" w14:paraId="5BBC6378" w14:textId="77777777" w:rsidTr="00D57AF4">
        <w:trPr>
          <w:cantSplit/>
          <w:trHeight w:val="187"/>
        </w:trPr>
        <w:tc>
          <w:tcPr>
            <w:tcW w:w="2517" w:type="dxa"/>
            <w:tcBorders>
              <w:top w:val="single" w:sz="4" w:space="0" w:color="auto"/>
              <w:left w:val="single" w:sz="4" w:space="0" w:color="auto"/>
              <w:bottom w:val="single" w:sz="4" w:space="0" w:color="auto"/>
              <w:right w:val="single" w:sz="4" w:space="0" w:color="auto"/>
            </w:tcBorders>
            <w:hideMark/>
          </w:tcPr>
          <w:p w14:paraId="2E5E1A77" w14:textId="77777777" w:rsidR="00F8385C" w:rsidRPr="00BC468A" w:rsidRDefault="00F8385C" w:rsidP="0055437E">
            <w:pPr>
              <w:pStyle w:val="TAL"/>
              <w:rPr>
                <w:rFonts w:cs="Arial"/>
              </w:rPr>
              <w:pPrChange w:id="4102" w:author="Emilio Ruiz" w:date="2025-05-01T13:11:00Z" w16du:dateUtc="2025-05-01T11:11:00Z">
                <w:pPr>
                  <w:pStyle w:val="TAL"/>
                  <w:spacing w:line="256" w:lineRule="auto"/>
                </w:pPr>
              </w:pPrChange>
            </w:pPr>
            <w:r w:rsidRPr="0055437E">
              <w:rPr>
                <w:rFonts w:cs="Arial"/>
              </w:rPr>
              <w:t>T2</w:t>
            </w:r>
          </w:p>
        </w:tc>
        <w:tc>
          <w:tcPr>
            <w:tcW w:w="709" w:type="dxa"/>
            <w:tcBorders>
              <w:top w:val="single" w:sz="4" w:space="0" w:color="auto"/>
              <w:left w:val="single" w:sz="4" w:space="0" w:color="auto"/>
              <w:bottom w:val="single" w:sz="4" w:space="0" w:color="auto"/>
              <w:right w:val="single" w:sz="4" w:space="0" w:color="auto"/>
            </w:tcBorders>
            <w:hideMark/>
          </w:tcPr>
          <w:p w14:paraId="6B2A16F4" w14:textId="77777777" w:rsidR="00F8385C" w:rsidRPr="0055437E" w:rsidRDefault="00F8385C" w:rsidP="0055437E">
            <w:pPr>
              <w:pStyle w:val="TAC"/>
              <w:rPr>
                <w:bCs/>
              </w:rPr>
              <w:pPrChange w:id="4103" w:author="Emilio Ruiz" w:date="2025-05-01T13:12:00Z" w16du:dateUtc="2025-05-01T11:12:00Z">
                <w:pPr>
                  <w:pStyle w:val="TAC"/>
                  <w:spacing w:line="256" w:lineRule="auto"/>
                </w:pPr>
              </w:pPrChange>
            </w:pPr>
            <w:r w:rsidRPr="0055437E">
              <w:rPr>
                <w:bCs/>
              </w:rPr>
              <w:t>s</w:t>
            </w:r>
          </w:p>
        </w:tc>
        <w:tc>
          <w:tcPr>
            <w:tcW w:w="991" w:type="dxa"/>
            <w:tcBorders>
              <w:top w:val="single" w:sz="4" w:space="0" w:color="auto"/>
              <w:left w:val="single" w:sz="4" w:space="0" w:color="auto"/>
              <w:bottom w:val="single" w:sz="4" w:space="0" w:color="auto"/>
              <w:right w:val="single" w:sz="4" w:space="0" w:color="auto"/>
            </w:tcBorders>
            <w:hideMark/>
          </w:tcPr>
          <w:p w14:paraId="48BF72AB" w14:textId="77777777" w:rsidR="00F8385C" w:rsidRPr="0055437E" w:rsidRDefault="00F8385C" w:rsidP="0055437E">
            <w:pPr>
              <w:pStyle w:val="TAL"/>
              <w:rPr>
                <w:rFonts w:cs="Arial"/>
              </w:rPr>
              <w:pPrChange w:id="4104" w:author="Emilio Ruiz" w:date="2025-05-01T13:11:00Z" w16du:dateUtc="2025-05-01T11:11:00Z">
                <w:pPr>
                  <w:pStyle w:val="TAL"/>
                  <w:spacing w:line="256" w:lineRule="auto"/>
                </w:pPr>
              </w:pPrChange>
            </w:pPr>
            <w:r w:rsidRPr="0055437E">
              <w:rPr>
                <w:rFonts w:cs="Arial"/>
              </w:rPr>
              <w:t>1, 2</w:t>
            </w:r>
          </w:p>
        </w:tc>
        <w:tc>
          <w:tcPr>
            <w:tcW w:w="2408" w:type="dxa"/>
            <w:tcBorders>
              <w:top w:val="single" w:sz="4" w:space="0" w:color="auto"/>
              <w:left w:val="single" w:sz="4" w:space="0" w:color="auto"/>
              <w:bottom w:val="single" w:sz="4" w:space="0" w:color="auto"/>
              <w:right w:val="single" w:sz="4" w:space="0" w:color="auto"/>
            </w:tcBorders>
            <w:hideMark/>
          </w:tcPr>
          <w:p w14:paraId="739EF6D7" w14:textId="77777777" w:rsidR="00F8385C" w:rsidRPr="0055437E" w:rsidRDefault="00F8385C" w:rsidP="0055437E">
            <w:pPr>
              <w:pStyle w:val="TAC"/>
              <w:rPr>
                <w:bCs/>
              </w:rPr>
              <w:pPrChange w:id="4105" w:author="Emilio Ruiz" w:date="2025-05-01T13:12:00Z" w16du:dateUtc="2025-05-01T11:12:00Z">
                <w:pPr>
                  <w:pStyle w:val="TAL"/>
                  <w:spacing w:line="256" w:lineRule="auto"/>
                </w:pPr>
              </w:pPrChange>
            </w:pPr>
            <w:r w:rsidRPr="0055437E">
              <w:rPr>
                <w:bCs/>
              </w:rPr>
              <w:t>5</w:t>
            </w:r>
          </w:p>
        </w:tc>
        <w:tc>
          <w:tcPr>
            <w:tcW w:w="2975" w:type="dxa"/>
            <w:tcBorders>
              <w:top w:val="single" w:sz="4" w:space="0" w:color="auto"/>
              <w:left w:val="single" w:sz="4" w:space="0" w:color="auto"/>
              <w:bottom w:val="single" w:sz="4" w:space="0" w:color="auto"/>
              <w:right w:val="single" w:sz="4" w:space="0" w:color="auto"/>
            </w:tcBorders>
          </w:tcPr>
          <w:p w14:paraId="34708573" w14:textId="77777777" w:rsidR="00F8385C" w:rsidRPr="00BC468A" w:rsidRDefault="00F8385C" w:rsidP="0055437E">
            <w:pPr>
              <w:pStyle w:val="TAL"/>
              <w:rPr>
                <w:rFonts w:cs="Arial"/>
              </w:rPr>
              <w:pPrChange w:id="4106" w:author="Emilio Ruiz" w:date="2025-05-01T13:11:00Z" w16du:dateUtc="2025-05-01T11:11:00Z">
                <w:pPr>
                  <w:pStyle w:val="TAL"/>
                  <w:spacing w:line="256" w:lineRule="auto"/>
                </w:pPr>
              </w:pPrChange>
            </w:pPr>
          </w:p>
        </w:tc>
        <w:bookmarkEnd w:id="4021"/>
      </w:tr>
    </w:tbl>
    <w:p w14:paraId="6540D280" w14:textId="77777777" w:rsidR="00F8385C" w:rsidRPr="00BC468A" w:rsidRDefault="00F8385C" w:rsidP="00F8385C"/>
    <w:p w14:paraId="02D86586" w14:textId="77777777" w:rsidR="00F8385C" w:rsidRPr="00BC468A" w:rsidRDefault="00F8385C" w:rsidP="00F8385C">
      <w:pPr>
        <w:pStyle w:val="H6"/>
        <w:keepNext w:val="0"/>
        <w:keepLines w:val="0"/>
      </w:pPr>
      <w:r w:rsidRPr="00BC468A">
        <w:t>14.5.2.7.4.2</w:t>
      </w:r>
      <w:r w:rsidRPr="00BC468A">
        <w:tab/>
        <w:t>Test procedure</w:t>
      </w:r>
    </w:p>
    <w:p w14:paraId="42BB842C" w14:textId="77777777" w:rsidR="00F8385C" w:rsidRPr="00BC468A" w:rsidRDefault="00F8385C" w:rsidP="00F8385C">
      <w:pPr>
        <w:rPr>
          <w:rFonts w:cs="v4.2.0"/>
        </w:rPr>
      </w:pPr>
      <w:r w:rsidRPr="00BC468A">
        <w:t>The test consists of two successive time periods, with time duration of T1, and T2 respectively. During time duration T1, the UE shall not have any timing information of Cell 2.</w:t>
      </w:r>
    </w:p>
    <w:p w14:paraId="2ECA5232" w14:textId="77777777" w:rsidR="00F8385C" w:rsidRPr="00BC468A" w:rsidRDefault="00F8385C" w:rsidP="00F8385C">
      <w:pPr>
        <w:rPr>
          <w:rFonts w:cs="v4.2.0"/>
        </w:rPr>
      </w:pPr>
      <w:r w:rsidRPr="00BC468A">
        <w:t>The UE is not required to read the neighbour cell SSB index in this test.</w:t>
      </w:r>
    </w:p>
    <w:p w14:paraId="22C01A36" w14:textId="77777777" w:rsidR="00F8385C" w:rsidRPr="00BC468A" w:rsidRDefault="00F8385C" w:rsidP="00F8385C">
      <w:pPr>
        <w:pStyle w:val="B10"/>
        <w:numPr>
          <w:ilvl w:val="0"/>
          <w:numId w:val="41"/>
        </w:numPr>
        <w:overflowPunct/>
        <w:autoSpaceDE/>
        <w:autoSpaceDN/>
        <w:adjustRightInd/>
        <w:textAlignment w:val="auto"/>
      </w:pPr>
      <w:r w:rsidRPr="00BC468A">
        <w:t xml:space="preserve">Ensure the UE is in state RRC_CONNECTED with generic procedure parameters </w:t>
      </w:r>
      <w:r w:rsidRPr="00585957">
        <w:rPr>
          <w:rPrChange w:id="4107" w:author="Emilio Ruiz" w:date="2025-05-01T13:12:00Z" w16du:dateUtc="2025-05-01T11:12:00Z">
            <w:rPr>
              <w:i/>
              <w:iCs/>
            </w:rPr>
          </w:rPrChange>
        </w:rPr>
        <w:t xml:space="preserve">Connectivity </w:t>
      </w:r>
      <w:r w:rsidRPr="00BC468A">
        <w:rPr>
          <w:i/>
          <w:iCs/>
        </w:rPr>
        <w:t>NR</w:t>
      </w:r>
      <w:r w:rsidRPr="00BC468A">
        <w:t xml:space="preserve">, </w:t>
      </w:r>
      <w:r w:rsidRPr="00585957">
        <w:rPr>
          <w:rPrChange w:id="4108" w:author="Emilio Ruiz" w:date="2025-05-01T13:12:00Z" w16du:dateUtc="2025-05-01T11:12:00Z">
            <w:rPr>
              <w:i/>
              <w:iCs/>
            </w:rPr>
          </w:rPrChange>
        </w:rPr>
        <w:t xml:space="preserve">Connected without release </w:t>
      </w:r>
      <w:r w:rsidRPr="00BC468A">
        <w:rPr>
          <w:i/>
          <w:iCs/>
        </w:rPr>
        <w:t>On</w:t>
      </w:r>
      <w:r w:rsidRPr="00BC468A">
        <w:t xml:space="preserve"> and </w:t>
      </w:r>
      <w:r w:rsidRPr="00585957">
        <w:rPr>
          <w:rPrChange w:id="4109" w:author="Emilio Ruiz" w:date="2025-05-01T13:12:00Z" w16du:dateUtc="2025-05-01T11:12:00Z">
            <w:rPr>
              <w:i/>
              <w:iCs/>
            </w:rPr>
          </w:rPrChange>
        </w:rPr>
        <w:t>Test Mode</w:t>
      </w:r>
      <w:r w:rsidRPr="00BC468A">
        <w:rPr>
          <w:i/>
          <w:iCs/>
        </w:rPr>
        <w:t xml:space="preserve"> On</w:t>
      </w:r>
      <w:r w:rsidRPr="00BC468A">
        <w:t xml:space="preserve"> according to TS 38.508-1 [14] clause 4.5. Cell 1 is the active cell.</w:t>
      </w:r>
    </w:p>
    <w:p w14:paraId="3EBA5F7C" w14:textId="77777777" w:rsidR="00F8385C" w:rsidRPr="00BC468A" w:rsidRDefault="00F8385C" w:rsidP="00F8385C">
      <w:pPr>
        <w:pStyle w:val="B10"/>
      </w:pPr>
      <w:r w:rsidRPr="00BC468A">
        <w:t>2.</w:t>
      </w:r>
      <w:r w:rsidRPr="00BC468A">
        <w:tab/>
        <w:t>Set the parameters according to T1 in Table 14.5.2.7.5-1.</w:t>
      </w:r>
    </w:p>
    <w:p w14:paraId="0EEDF809" w14:textId="77777777" w:rsidR="00F8385C" w:rsidRPr="00BC468A" w:rsidRDefault="00F8385C" w:rsidP="00F8385C">
      <w:pPr>
        <w:pStyle w:val="B10"/>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inter-frequency measurement object, event A3, with 2 non-overlapping SMTCs for the inter-frequency measurement according to Tables 14.5.2.7.4.1-3 and 14.5.2.7.5-1.</w:t>
      </w:r>
    </w:p>
    <w:p w14:paraId="5A511888" w14:textId="77777777" w:rsidR="00F8385C" w:rsidRPr="00BC468A" w:rsidRDefault="00F8385C" w:rsidP="00F8385C">
      <w:pPr>
        <w:pStyle w:val="B10"/>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7426FA23" w14:textId="77777777" w:rsidR="00F8385C" w:rsidRPr="00BC468A" w:rsidRDefault="00F8385C" w:rsidP="00F8385C">
      <w:pPr>
        <w:pStyle w:val="B10"/>
      </w:pPr>
      <w:r w:rsidRPr="00BC468A">
        <w:lastRenderedPageBreak/>
        <w:t>5.</w:t>
      </w:r>
      <w:r w:rsidRPr="00BC468A">
        <w:tab/>
        <w:t>When T1 expires, the SS shall switch the power setting from T1 to T2 as specified in Table 14.5.2.7.5-1. T2 starts.</w:t>
      </w:r>
    </w:p>
    <w:p w14:paraId="1656FDAA" w14:textId="77777777" w:rsidR="00F8385C" w:rsidRPr="00BC468A" w:rsidRDefault="00F8385C" w:rsidP="00F8385C">
      <w:pPr>
        <w:pStyle w:val="B10"/>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800 </w:t>
      </w:r>
      <w:proofErr w:type="spellStart"/>
      <w:r w:rsidRPr="00BC468A">
        <w:t>ms</w:t>
      </w:r>
      <w:proofErr w:type="spellEnd"/>
      <w:r w:rsidRPr="00BC468A">
        <w:t>, then the number of successful tests is increased by one. If the UE fails to report the event within the overall delays measured requirement, then the number of failure tests is increased by one.</w:t>
      </w:r>
    </w:p>
    <w:p w14:paraId="224E1A48" w14:textId="77777777" w:rsidR="00F8385C" w:rsidRPr="00BC468A" w:rsidRDefault="00F8385C" w:rsidP="00F8385C">
      <w:pPr>
        <w:pStyle w:val="B10"/>
      </w:pPr>
      <w:r w:rsidRPr="00BC468A">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2953067D" w14:textId="77777777" w:rsidR="00F8385C" w:rsidRPr="00BC468A" w:rsidRDefault="00F8385C" w:rsidP="00F8385C">
      <w:pPr>
        <w:pStyle w:val="B10"/>
      </w:pPr>
      <w:r w:rsidRPr="00BC468A">
        <w:t>8.</w:t>
      </w:r>
      <w:r w:rsidRPr="00BC468A">
        <w:tab/>
        <w:t>Set Cell 2 physical cell identity = ((current cell 2 physical cell identity + 1) mod 1008) for next iteration of the test procedure loop.</w:t>
      </w:r>
    </w:p>
    <w:p w14:paraId="712CA414" w14:textId="77777777" w:rsidR="00F8385C" w:rsidRPr="00BC468A" w:rsidRDefault="00F8385C" w:rsidP="00F8385C">
      <w:pPr>
        <w:pStyle w:val="B10"/>
      </w:pPr>
      <w:r w:rsidRPr="00BC468A">
        <w:t xml:space="preserve">9. </w:t>
      </w:r>
      <w:r w:rsidRPr="00BC468A">
        <w:tab/>
        <w:t>Once the connection is released, the SS [shall reset the satellite access channel model and then] switch OFF and then ON the UE and proceed with step 1.</w:t>
      </w:r>
    </w:p>
    <w:p w14:paraId="589F75B8" w14:textId="77777777" w:rsidR="00F8385C" w:rsidRPr="00BC468A" w:rsidRDefault="00F8385C" w:rsidP="00F8385C">
      <w:pPr>
        <w:pStyle w:val="B10"/>
      </w:pPr>
      <w:r w:rsidRPr="00BC468A">
        <w:t xml:space="preserve">10. Repeat step 2-9 until the confidence level [according to </w:t>
      </w:r>
      <w:r w:rsidRPr="00BC468A">
        <w:rPr>
          <w:rFonts w:eastAsia="??"/>
        </w:rPr>
        <w:t>Tables G.2.3-1 in Annex G clause G.2 is achieved].</w:t>
      </w:r>
    </w:p>
    <w:p w14:paraId="7874079B" w14:textId="77777777" w:rsidR="00F8385C" w:rsidRPr="00BC468A" w:rsidRDefault="00F8385C" w:rsidP="00F8385C">
      <w:pPr>
        <w:pStyle w:val="H6"/>
        <w:keepNext w:val="0"/>
        <w:keepLines w:val="0"/>
      </w:pPr>
      <w:r w:rsidRPr="00BC468A">
        <w:t>14.5.2.7.4.3</w:t>
      </w:r>
      <w:r w:rsidRPr="00BC468A">
        <w:tab/>
        <w:t>Message contents</w:t>
      </w:r>
    </w:p>
    <w:p w14:paraId="1654B781" w14:textId="77777777" w:rsidR="00F8385C" w:rsidRPr="00BC468A" w:rsidRDefault="00F8385C" w:rsidP="00F8385C">
      <w:r w:rsidRPr="00BC468A">
        <w:t>FFS</w:t>
      </w:r>
    </w:p>
    <w:p w14:paraId="4B107C72" w14:textId="77777777" w:rsidR="00F8385C" w:rsidRPr="00BC468A" w:rsidRDefault="00F8385C" w:rsidP="00F8385C">
      <w:pPr>
        <w:pStyle w:val="H6"/>
        <w:rPr>
          <w:lang w:eastAsia="sv-SE"/>
        </w:rPr>
      </w:pPr>
      <w:r w:rsidRPr="00BC468A">
        <w:rPr>
          <w:lang w:eastAsia="sv-SE"/>
        </w:rPr>
        <w:t>14.5.2.7.5</w:t>
      </w:r>
      <w:r w:rsidRPr="00BC468A">
        <w:rPr>
          <w:lang w:eastAsia="sv-SE"/>
        </w:rPr>
        <w:tab/>
        <w:t>Test requirements</w:t>
      </w:r>
    </w:p>
    <w:p w14:paraId="5282FE2D" w14:textId="77777777" w:rsidR="00F8385C" w:rsidRPr="00BC468A" w:rsidRDefault="00F8385C" w:rsidP="00F8385C">
      <w:r w:rsidRPr="00BC468A">
        <w:rPr>
          <w:lang w:eastAsia="sv-SE"/>
        </w:rPr>
        <w:t>Table 14.5.2.7.5-1 defines the primary level settings including test tolerances for NR SA FR1-FR1 Event triggered reporting without gap under non-DRX for Satellite Access.</w:t>
      </w:r>
    </w:p>
    <w:p w14:paraId="065DD93F" w14:textId="77777777" w:rsidR="00F8385C" w:rsidRPr="00BC468A" w:rsidRDefault="00F8385C" w:rsidP="00F8385C">
      <w:pPr>
        <w:pStyle w:val="TH"/>
        <w:keepLines w:val="0"/>
      </w:pPr>
      <w:r w:rsidRPr="00BC468A">
        <w:lastRenderedPageBreak/>
        <w:t>Table 14.5.2.7.5-1: Cell specific test parameters for NR SA FR1-FR1 Event triggered reporting without gap under non-DRX for Satellite Access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F8385C" w:rsidRPr="00BC468A" w14:paraId="031B30BE"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963F1A5" w14:textId="77777777" w:rsidR="00F8385C" w:rsidRPr="00BC468A" w:rsidRDefault="00F8385C" w:rsidP="00D57AF4">
            <w:pPr>
              <w:pStyle w:val="TAH"/>
              <w:rPr>
                <w:rFonts w:cs="Arial"/>
              </w:rPr>
            </w:pPr>
            <w:r w:rsidRPr="00BC468A">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6A3A23C6" w14:textId="77777777" w:rsidR="00F8385C" w:rsidRPr="00BC468A" w:rsidRDefault="00F8385C" w:rsidP="00D57AF4">
            <w:pPr>
              <w:pStyle w:val="TAH"/>
            </w:pPr>
            <w:r w:rsidRPr="00BC468A">
              <w:t>Unit</w:t>
            </w:r>
          </w:p>
        </w:tc>
        <w:tc>
          <w:tcPr>
            <w:tcW w:w="1701" w:type="dxa"/>
            <w:tcBorders>
              <w:top w:val="single" w:sz="4" w:space="0" w:color="auto"/>
              <w:left w:val="single" w:sz="4" w:space="0" w:color="auto"/>
              <w:bottom w:val="nil"/>
              <w:right w:val="single" w:sz="4" w:space="0" w:color="auto"/>
            </w:tcBorders>
            <w:shd w:val="clear" w:color="auto" w:fill="auto"/>
            <w:hideMark/>
          </w:tcPr>
          <w:p w14:paraId="537B6527" w14:textId="77777777" w:rsidR="00F8385C" w:rsidRPr="00BC468A" w:rsidRDefault="00F8385C" w:rsidP="00D57AF4">
            <w:pPr>
              <w:pStyle w:val="TAH"/>
            </w:pPr>
            <w:r w:rsidRPr="00BC468A">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3FE47D88" w14:textId="77777777" w:rsidR="00F8385C" w:rsidRPr="00BC468A" w:rsidRDefault="00F8385C" w:rsidP="00D57AF4">
            <w:pPr>
              <w:pStyle w:val="TAH"/>
              <w:rPr>
                <w:rFonts w:cs="Arial"/>
              </w:rPr>
            </w:pPr>
            <w:r w:rsidRPr="00BC468A">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3BB0A79E" w14:textId="77777777" w:rsidR="00F8385C" w:rsidRPr="00BC468A" w:rsidRDefault="00F8385C" w:rsidP="00D57AF4">
            <w:pPr>
              <w:pStyle w:val="TAH"/>
            </w:pPr>
            <w:r w:rsidRPr="00BC468A">
              <w:t>Cell 2</w:t>
            </w:r>
          </w:p>
        </w:tc>
      </w:tr>
      <w:tr w:rsidR="00F8385C" w:rsidRPr="00BC468A" w14:paraId="1A1E1D1C" w14:textId="77777777" w:rsidTr="00D57AF4">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529A26B" w14:textId="77777777" w:rsidR="00F8385C" w:rsidRPr="00BC468A" w:rsidRDefault="00F8385C" w:rsidP="00D57AF4">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948C1F5" w14:textId="77777777" w:rsidR="00F8385C" w:rsidRPr="00BC468A" w:rsidRDefault="00F8385C" w:rsidP="00D57AF4">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745B1BE" w14:textId="77777777" w:rsidR="00F8385C" w:rsidRPr="00BC468A" w:rsidRDefault="00F8385C" w:rsidP="00D57AF4">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37C0826B" w14:textId="77777777" w:rsidR="00F8385C" w:rsidRPr="00BC468A" w:rsidRDefault="00F8385C" w:rsidP="00D57AF4">
            <w:pPr>
              <w:pStyle w:val="TAH"/>
            </w:pPr>
            <w:r w:rsidRPr="00BC468A">
              <w:t>T1</w:t>
            </w:r>
          </w:p>
        </w:tc>
        <w:tc>
          <w:tcPr>
            <w:tcW w:w="851" w:type="dxa"/>
            <w:tcBorders>
              <w:top w:val="single" w:sz="4" w:space="0" w:color="auto"/>
              <w:left w:val="single" w:sz="4" w:space="0" w:color="auto"/>
              <w:bottom w:val="single" w:sz="4" w:space="0" w:color="auto"/>
              <w:right w:val="single" w:sz="4" w:space="0" w:color="auto"/>
            </w:tcBorders>
            <w:hideMark/>
          </w:tcPr>
          <w:p w14:paraId="6F5805C8" w14:textId="77777777" w:rsidR="00F8385C" w:rsidRPr="00BC468A" w:rsidRDefault="00F8385C" w:rsidP="00D57AF4">
            <w:pPr>
              <w:pStyle w:val="TAH"/>
            </w:pPr>
            <w:r w:rsidRPr="00BC468A">
              <w:t>T2</w:t>
            </w:r>
          </w:p>
        </w:tc>
        <w:tc>
          <w:tcPr>
            <w:tcW w:w="921" w:type="dxa"/>
            <w:tcBorders>
              <w:top w:val="single" w:sz="4" w:space="0" w:color="auto"/>
              <w:left w:val="single" w:sz="4" w:space="0" w:color="auto"/>
              <w:bottom w:val="single" w:sz="4" w:space="0" w:color="auto"/>
              <w:right w:val="single" w:sz="4" w:space="0" w:color="auto"/>
            </w:tcBorders>
            <w:hideMark/>
          </w:tcPr>
          <w:p w14:paraId="1EE2AB5D" w14:textId="77777777" w:rsidR="00F8385C" w:rsidRPr="00BC468A" w:rsidRDefault="00F8385C" w:rsidP="00D57AF4">
            <w:pPr>
              <w:pStyle w:val="TAH"/>
            </w:pPr>
            <w:r w:rsidRPr="00BC468A">
              <w:t>T1</w:t>
            </w:r>
          </w:p>
        </w:tc>
        <w:tc>
          <w:tcPr>
            <w:tcW w:w="921" w:type="dxa"/>
            <w:tcBorders>
              <w:top w:val="single" w:sz="4" w:space="0" w:color="auto"/>
              <w:left w:val="single" w:sz="4" w:space="0" w:color="auto"/>
              <w:bottom w:val="single" w:sz="4" w:space="0" w:color="auto"/>
              <w:right w:val="single" w:sz="4" w:space="0" w:color="auto"/>
            </w:tcBorders>
            <w:hideMark/>
          </w:tcPr>
          <w:p w14:paraId="78D4E33A" w14:textId="77777777" w:rsidR="00F8385C" w:rsidRPr="00BC468A" w:rsidRDefault="00F8385C" w:rsidP="00D57AF4">
            <w:pPr>
              <w:pStyle w:val="TAH"/>
            </w:pPr>
            <w:r w:rsidRPr="00BC468A">
              <w:t>T2</w:t>
            </w:r>
          </w:p>
        </w:tc>
      </w:tr>
      <w:tr w:rsidR="00F8385C" w:rsidRPr="00BC468A" w14:paraId="4AC80024"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tcPr>
          <w:p w14:paraId="104F8A60" w14:textId="77777777" w:rsidR="00F8385C" w:rsidRPr="00BC468A" w:rsidRDefault="00F8385C" w:rsidP="00D57AF4">
            <w:pPr>
              <w:pStyle w:val="TAL"/>
            </w:pPr>
            <w:r w:rsidRPr="00BC468A">
              <w:rPr>
                <w:lang w:eastAsia="zh-CN"/>
              </w:rPr>
              <w:t>Satellite information</w:t>
            </w:r>
          </w:p>
        </w:tc>
        <w:tc>
          <w:tcPr>
            <w:tcW w:w="1701" w:type="dxa"/>
            <w:tcBorders>
              <w:top w:val="single" w:sz="4" w:space="0" w:color="auto"/>
              <w:left w:val="single" w:sz="4" w:space="0" w:color="auto"/>
              <w:bottom w:val="nil"/>
              <w:right w:val="single" w:sz="4" w:space="0" w:color="auto"/>
            </w:tcBorders>
            <w:shd w:val="clear" w:color="auto" w:fill="auto"/>
          </w:tcPr>
          <w:p w14:paraId="567C3820" w14:textId="77777777" w:rsidR="00F8385C" w:rsidRPr="00BC468A" w:rsidRDefault="00F8385C" w:rsidP="00D57AF4">
            <w:pPr>
              <w:pStyle w:val="TAC"/>
            </w:pPr>
          </w:p>
        </w:tc>
        <w:tc>
          <w:tcPr>
            <w:tcW w:w="1701" w:type="dxa"/>
            <w:tcBorders>
              <w:top w:val="nil"/>
              <w:left w:val="single" w:sz="4" w:space="0" w:color="auto"/>
              <w:bottom w:val="single" w:sz="4" w:space="0" w:color="auto"/>
              <w:right w:val="single" w:sz="4" w:space="0" w:color="auto"/>
            </w:tcBorders>
            <w:shd w:val="clear" w:color="auto" w:fill="auto"/>
          </w:tcPr>
          <w:p w14:paraId="768206C1" w14:textId="77777777" w:rsidR="00F8385C" w:rsidRPr="00BC468A" w:rsidRDefault="00F8385C" w:rsidP="00D57AF4">
            <w:pPr>
              <w:pStyle w:val="TAC"/>
              <w:rPr>
                <w:rFonts w:cs="v4.2.0"/>
              </w:rPr>
            </w:pPr>
            <w:r w:rsidRPr="00BC468A">
              <w:rPr>
                <w:bCs/>
                <w:lang w:eastAsia="zh-CN"/>
              </w:rPr>
              <w:t>Config 1</w:t>
            </w:r>
          </w:p>
        </w:tc>
        <w:tc>
          <w:tcPr>
            <w:tcW w:w="1701" w:type="dxa"/>
            <w:gridSpan w:val="2"/>
            <w:tcBorders>
              <w:top w:val="single" w:sz="4" w:space="0" w:color="auto"/>
              <w:left w:val="single" w:sz="4" w:space="0" w:color="auto"/>
              <w:bottom w:val="single" w:sz="4" w:space="0" w:color="auto"/>
              <w:right w:val="single" w:sz="4" w:space="0" w:color="auto"/>
            </w:tcBorders>
          </w:tcPr>
          <w:p w14:paraId="7549FFDD" w14:textId="77777777" w:rsidR="00F8385C" w:rsidRPr="00BC468A" w:rsidRDefault="00F8385C" w:rsidP="00D57AF4">
            <w:pPr>
              <w:pStyle w:val="TAC"/>
              <w:rPr>
                <w:bCs/>
              </w:rPr>
            </w:pPr>
            <w:r w:rsidRPr="00BC468A">
              <w:rPr>
                <w:bCs/>
                <w:lang w:eastAsia="zh-CN"/>
              </w:rPr>
              <w:t>SSC.1</w:t>
            </w:r>
          </w:p>
        </w:tc>
        <w:tc>
          <w:tcPr>
            <w:tcW w:w="1842" w:type="dxa"/>
            <w:gridSpan w:val="2"/>
            <w:tcBorders>
              <w:top w:val="single" w:sz="4" w:space="0" w:color="auto"/>
              <w:left w:val="single" w:sz="4" w:space="0" w:color="auto"/>
              <w:bottom w:val="single" w:sz="4" w:space="0" w:color="auto"/>
              <w:right w:val="single" w:sz="4" w:space="0" w:color="auto"/>
            </w:tcBorders>
          </w:tcPr>
          <w:p w14:paraId="32E9B4C0" w14:textId="77777777" w:rsidR="00F8385C" w:rsidRPr="00BC468A" w:rsidRDefault="00F8385C" w:rsidP="00D57AF4">
            <w:pPr>
              <w:pStyle w:val="TAC"/>
              <w:rPr>
                <w:bCs/>
              </w:rPr>
            </w:pPr>
            <w:r w:rsidRPr="00BC468A">
              <w:rPr>
                <w:bCs/>
                <w:lang w:eastAsia="zh-CN"/>
              </w:rPr>
              <w:t>NSC.1</w:t>
            </w:r>
          </w:p>
        </w:tc>
      </w:tr>
      <w:tr w:rsidR="00F8385C" w:rsidRPr="00BC468A" w14:paraId="134AE68E" w14:textId="77777777" w:rsidTr="00D57AF4">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tcPr>
          <w:p w14:paraId="75BA4F79" w14:textId="77777777" w:rsidR="00F8385C" w:rsidRPr="00BC468A" w:rsidRDefault="00F8385C" w:rsidP="00D57AF4">
            <w:pPr>
              <w:pStyle w:val="TAL"/>
            </w:pPr>
          </w:p>
        </w:tc>
        <w:tc>
          <w:tcPr>
            <w:tcW w:w="1701" w:type="dxa"/>
            <w:tcBorders>
              <w:top w:val="single" w:sz="4" w:space="0" w:color="auto"/>
              <w:left w:val="single" w:sz="4" w:space="0" w:color="auto"/>
              <w:bottom w:val="nil"/>
              <w:right w:val="single" w:sz="4" w:space="0" w:color="auto"/>
            </w:tcBorders>
            <w:shd w:val="clear" w:color="auto" w:fill="auto"/>
          </w:tcPr>
          <w:p w14:paraId="0787D277" w14:textId="77777777" w:rsidR="00F8385C" w:rsidRPr="00BC468A" w:rsidRDefault="00F8385C" w:rsidP="00D57AF4">
            <w:pPr>
              <w:pStyle w:val="TAC"/>
            </w:pPr>
          </w:p>
        </w:tc>
        <w:tc>
          <w:tcPr>
            <w:tcW w:w="1701" w:type="dxa"/>
            <w:tcBorders>
              <w:top w:val="nil"/>
              <w:left w:val="single" w:sz="4" w:space="0" w:color="auto"/>
              <w:bottom w:val="single" w:sz="4" w:space="0" w:color="auto"/>
              <w:right w:val="single" w:sz="4" w:space="0" w:color="auto"/>
            </w:tcBorders>
            <w:shd w:val="clear" w:color="auto" w:fill="auto"/>
          </w:tcPr>
          <w:p w14:paraId="00A1DC4D" w14:textId="77777777" w:rsidR="00F8385C" w:rsidRPr="00BC468A" w:rsidRDefault="00F8385C" w:rsidP="00D57AF4">
            <w:pPr>
              <w:pStyle w:val="TAC"/>
              <w:rPr>
                <w:rFonts w:cs="v4.2.0"/>
              </w:rPr>
            </w:pPr>
            <w:r w:rsidRPr="00BC468A">
              <w:rPr>
                <w:bCs/>
                <w:lang w:eastAsia="zh-CN"/>
              </w:rPr>
              <w:t>Config 2</w:t>
            </w:r>
          </w:p>
        </w:tc>
        <w:tc>
          <w:tcPr>
            <w:tcW w:w="1701" w:type="dxa"/>
            <w:gridSpan w:val="2"/>
            <w:tcBorders>
              <w:top w:val="single" w:sz="4" w:space="0" w:color="auto"/>
              <w:left w:val="single" w:sz="4" w:space="0" w:color="auto"/>
              <w:bottom w:val="single" w:sz="4" w:space="0" w:color="auto"/>
              <w:right w:val="single" w:sz="4" w:space="0" w:color="auto"/>
            </w:tcBorders>
          </w:tcPr>
          <w:p w14:paraId="5C8D2ADF" w14:textId="77777777" w:rsidR="00F8385C" w:rsidRPr="00BC468A" w:rsidRDefault="00F8385C" w:rsidP="00D57AF4">
            <w:pPr>
              <w:pStyle w:val="TAC"/>
              <w:rPr>
                <w:bCs/>
              </w:rPr>
            </w:pPr>
            <w:r w:rsidRPr="00BC468A">
              <w:rPr>
                <w:bCs/>
                <w:lang w:eastAsia="zh-CN"/>
              </w:rPr>
              <w:t>SSC.2</w:t>
            </w:r>
          </w:p>
        </w:tc>
        <w:tc>
          <w:tcPr>
            <w:tcW w:w="1842" w:type="dxa"/>
            <w:gridSpan w:val="2"/>
            <w:tcBorders>
              <w:top w:val="single" w:sz="4" w:space="0" w:color="auto"/>
              <w:left w:val="single" w:sz="4" w:space="0" w:color="auto"/>
              <w:bottom w:val="single" w:sz="4" w:space="0" w:color="auto"/>
              <w:right w:val="single" w:sz="4" w:space="0" w:color="auto"/>
            </w:tcBorders>
          </w:tcPr>
          <w:p w14:paraId="2EB28FFF" w14:textId="77777777" w:rsidR="00F8385C" w:rsidRPr="00BC468A" w:rsidRDefault="00F8385C" w:rsidP="00D57AF4">
            <w:pPr>
              <w:pStyle w:val="TAC"/>
              <w:rPr>
                <w:bCs/>
              </w:rPr>
            </w:pPr>
            <w:r w:rsidRPr="00BC468A">
              <w:rPr>
                <w:bCs/>
                <w:lang w:eastAsia="zh-CN"/>
              </w:rPr>
              <w:t>NSC.2</w:t>
            </w:r>
          </w:p>
        </w:tc>
      </w:tr>
      <w:tr w:rsidR="00F8385C" w:rsidRPr="00BC468A" w14:paraId="7214A368"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tcPr>
          <w:p w14:paraId="3B7BA2EA" w14:textId="77777777" w:rsidR="00F8385C" w:rsidRPr="00BC468A" w:rsidRDefault="00F8385C" w:rsidP="00D57AF4">
            <w:pPr>
              <w:pStyle w:val="TAL"/>
            </w:pPr>
            <w:r w:rsidRPr="00BC468A">
              <w:t>SSB configuration</w:t>
            </w:r>
          </w:p>
        </w:tc>
        <w:tc>
          <w:tcPr>
            <w:tcW w:w="1701" w:type="dxa"/>
            <w:tcBorders>
              <w:top w:val="single" w:sz="4" w:space="0" w:color="auto"/>
              <w:left w:val="single" w:sz="4" w:space="0" w:color="auto"/>
              <w:bottom w:val="nil"/>
              <w:right w:val="single" w:sz="4" w:space="0" w:color="auto"/>
            </w:tcBorders>
            <w:shd w:val="clear" w:color="auto" w:fill="auto"/>
          </w:tcPr>
          <w:p w14:paraId="1125AFDF"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tcPr>
          <w:p w14:paraId="6DD8AEB6" w14:textId="77777777" w:rsidR="00F8385C" w:rsidRPr="00BC468A" w:rsidRDefault="00F8385C" w:rsidP="00D57AF4">
            <w:pPr>
              <w:pStyle w:val="TAC"/>
              <w:rPr>
                <w:rFonts w:cs="v4.2.0"/>
              </w:rPr>
            </w:pPr>
            <w:r w:rsidRPr="00BC468A">
              <w:rPr>
                <w:rFonts w:cs="v4.2.0"/>
              </w:rPr>
              <w:t>Config 1, 2</w:t>
            </w:r>
          </w:p>
        </w:tc>
        <w:tc>
          <w:tcPr>
            <w:tcW w:w="1701" w:type="dxa"/>
            <w:gridSpan w:val="2"/>
            <w:tcBorders>
              <w:top w:val="single" w:sz="4" w:space="0" w:color="auto"/>
              <w:left w:val="single" w:sz="4" w:space="0" w:color="auto"/>
              <w:bottom w:val="single" w:sz="4" w:space="0" w:color="auto"/>
              <w:right w:val="single" w:sz="4" w:space="0" w:color="auto"/>
            </w:tcBorders>
          </w:tcPr>
          <w:p w14:paraId="2CB37EDE" w14:textId="77777777" w:rsidR="00F8385C" w:rsidRPr="00BC468A" w:rsidRDefault="00F8385C" w:rsidP="00D57AF4">
            <w:pPr>
              <w:pStyle w:val="TAC"/>
              <w:rPr>
                <w:rFonts w:cs="v4.2.0"/>
              </w:rPr>
            </w:pPr>
            <w:r w:rsidRPr="00BC468A">
              <w:rPr>
                <w:bCs/>
              </w:rPr>
              <w:t>SSB.1 FR1</w:t>
            </w:r>
          </w:p>
        </w:tc>
        <w:tc>
          <w:tcPr>
            <w:tcW w:w="1842" w:type="dxa"/>
            <w:gridSpan w:val="2"/>
            <w:tcBorders>
              <w:top w:val="single" w:sz="4" w:space="0" w:color="auto"/>
              <w:left w:val="single" w:sz="4" w:space="0" w:color="auto"/>
              <w:bottom w:val="single" w:sz="4" w:space="0" w:color="auto"/>
              <w:right w:val="single" w:sz="4" w:space="0" w:color="auto"/>
            </w:tcBorders>
          </w:tcPr>
          <w:p w14:paraId="7D16E323" w14:textId="77777777" w:rsidR="00F8385C" w:rsidRPr="00BC468A" w:rsidRDefault="00F8385C" w:rsidP="00D57AF4">
            <w:pPr>
              <w:pStyle w:val="TAC"/>
              <w:rPr>
                <w:rFonts w:cs="v4.2.0"/>
              </w:rPr>
            </w:pPr>
            <w:r w:rsidRPr="00BC468A">
              <w:rPr>
                <w:bCs/>
              </w:rPr>
              <w:t>SSB.1 FR1</w:t>
            </w:r>
          </w:p>
        </w:tc>
      </w:tr>
      <w:tr w:rsidR="00F8385C" w:rsidRPr="00BC468A" w14:paraId="305A2D6A"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1CCDC9FD" w14:textId="77777777" w:rsidR="00F8385C" w:rsidRPr="00BC468A" w:rsidRDefault="00F8385C" w:rsidP="00D57AF4">
            <w:pPr>
              <w:pStyle w:val="TAL"/>
            </w:pPr>
            <w:r w:rsidRPr="00BC468A">
              <w:t>PDSCH RMC configuration</w:t>
            </w:r>
          </w:p>
        </w:tc>
        <w:tc>
          <w:tcPr>
            <w:tcW w:w="1701" w:type="dxa"/>
            <w:tcBorders>
              <w:top w:val="single" w:sz="4" w:space="0" w:color="auto"/>
              <w:left w:val="single" w:sz="4" w:space="0" w:color="auto"/>
              <w:bottom w:val="nil"/>
              <w:right w:val="single" w:sz="4" w:space="0" w:color="auto"/>
            </w:tcBorders>
            <w:shd w:val="clear" w:color="auto" w:fill="auto"/>
          </w:tcPr>
          <w:p w14:paraId="1DCAB678"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4C6DEFB" w14:textId="77777777" w:rsidR="00F8385C" w:rsidRPr="00BC468A" w:rsidRDefault="00F8385C" w:rsidP="00D57AF4">
            <w:pPr>
              <w:pStyle w:val="TAC"/>
              <w:rPr>
                <w:rFonts w:cs="v4.2.0"/>
              </w:rPr>
            </w:pPr>
            <w:r w:rsidRPr="00BC468A">
              <w:rPr>
                <w:rFonts w:cs="v4.2.0"/>
              </w:rPr>
              <w:t>Config 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C64FE4D" w14:textId="77777777" w:rsidR="00F8385C" w:rsidRPr="00BC468A" w:rsidRDefault="00F8385C" w:rsidP="00D57AF4">
            <w:pPr>
              <w:pStyle w:val="TAC"/>
              <w:rPr>
                <w:rFonts w:cs="v4.2.0"/>
              </w:rPr>
            </w:pPr>
            <w:r w:rsidRPr="00BC468A">
              <w:rPr>
                <w:rFonts w:cs="v4.2.0"/>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297CB5E0" w14:textId="77777777" w:rsidR="00F8385C" w:rsidRPr="00BC468A" w:rsidRDefault="00F8385C" w:rsidP="00D57AF4">
            <w:pPr>
              <w:pStyle w:val="TAC"/>
              <w:rPr>
                <w:rFonts w:cs="v4.2.0"/>
              </w:rPr>
            </w:pPr>
            <w:r w:rsidRPr="00BC468A">
              <w:rPr>
                <w:rFonts w:cs="v4.2.0"/>
              </w:rPr>
              <w:t>N/A</w:t>
            </w:r>
          </w:p>
        </w:tc>
      </w:tr>
      <w:tr w:rsidR="00F8385C" w:rsidRPr="00BC468A" w14:paraId="266FEBF6"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E8D0996" w14:textId="77777777" w:rsidR="00F8385C" w:rsidRPr="00BC468A" w:rsidRDefault="00F8385C" w:rsidP="00D57AF4">
            <w:pPr>
              <w:pStyle w:val="TAL"/>
            </w:pPr>
            <w:r w:rsidRPr="00BC468A">
              <w:t>RMSI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53B57D4F"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749513EA" w14:textId="77777777" w:rsidR="00F8385C" w:rsidRPr="00BC468A" w:rsidRDefault="00F8385C" w:rsidP="00D57AF4">
            <w:pPr>
              <w:pStyle w:val="TAC"/>
              <w:rPr>
                <w:rFonts w:cs="v4.2.0"/>
              </w:rPr>
            </w:pPr>
            <w:r w:rsidRPr="00BC468A">
              <w:rPr>
                <w:rFonts w:cs="v4.2.0"/>
              </w:rPr>
              <w:t>Config 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629FE82" w14:textId="77777777" w:rsidR="00F8385C" w:rsidRPr="00BC468A" w:rsidRDefault="00F8385C" w:rsidP="00D57AF4">
            <w:pPr>
              <w:pStyle w:val="TAC"/>
              <w:rPr>
                <w:rFonts w:cs="v4.2.0"/>
              </w:rPr>
            </w:pPr>
            <w:r w:rsidRPr="00BC468A">
              <w:rPr>
                <w:rFonts w:cs="v4.2.0"/>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64157680" w14:textId="77777777" w:rsidR="00F8385C" w:rsidRPr="00BC468A" w:rsidRDefault="00F8385C" w:rsidP="00D57AF4">
            <w:pPr>
              <w:pStyle w:val="TAC"/>
              <w:rPr>
                <w:rFonts w:cs="v4.2.0"/>
              </w:rPr>
            </w:pPr>
            <w:r w:rsidRPr="00BC468A">
              <w:rPr>
                <w:rFonts w:cs="v4.2.0"/>
              </w:rPr>
              <w:t>N/A</w:t>
            </w:r>
          </w:p>
        </w:tc>
      </w:tr>
      <w:tr w:rsidR="00F8385C" w:rsidRPr="00BC468A" w14:paraId="5474EC37"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EBBFF94" w14:textId="77777777" w:rsidR="00F8385C" w:rsidRPr="00BC468A" w:rsidRDefault="00F8385C" w:rsidP="00D57AF4">
            <w:pPr>
              <w:pStyle w:val="TAL"/>
            </w:pPr>
            <w:r w:rsidRPr="00BC468A">
              <w:t>Dedicated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7D48A7FB"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7613281" w14:textId="77777777" w:rsidR="00F8385C" w:rsidRPr="00BC468A" w:rsidRDefault="00F8385C" w:rsidP="00D57AF4">
            <w:pPr>
              <w:pStyle w:val="TAC"/>
              <w:rPr>
                <w:rFonts w:cs="v4.2.0"/>
              </w:rPr>
            </w:pPr>
            <w:r w:rsidRPr="00BC468A">
              <w:rPr>
                <w:rFonts w:cs="v4.2.0"/>
              </w:rPr>
              <w:t>Config 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6DB757A" w14:textId="77777777" w:rsidR="00F8385C" w:rsidRPr="00BC468A" w:rsidRDefault="00F8385C" w:rsidP="00D57AF4">
            <w:pPr>
              <w:pStyle w:val="TAC"/>
              <w:rPr>
                <w:rFonts w:cs="v4.2.0"/>
              </w:rPr>
            </w:pPr>
            <w:r w:rsidRPr="00BC468A">
              <w:rPr>
                <w:rFonts w:cs="v4.2.0"/>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7C369166" w14:textId="77777777" w:rsidR="00F8385C" w:rsidRPr="00BC468A" w:rsidRDefault="00F8385C" w:rsidP="00D57AF4">
            <w:pPr>
              <w:pStyle w:val="TAC"/>
              <w:rPr>
                <w:rFonts w:cs="v4.2.0"/>
              </w:rPr>
            </w:pPr>
            <w:r w:rsidRPr="00BC468A">
              <w:rPr>
                <w:rFonts w:cs="v4.2.0"/>
              </w:rPr>
              <w:t>N/A</w:t>
            </w:r>
          </w:p>
        </w:tc>
      </w:tr>
      <w:tr w:rsidR="00F8385C" w:rsidRPr="00BC468A" w14:paraId="572862E6"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2496E50E" w14:textId="77777777" w:rsidR="00F8385C" w:rsidRPr="00BC468A" w:rsidRDefault="00F8385C" w:rsidP="00D57AF4">
            <w:pPr>
              <w:pStyle w:val="TAL"/>
            </w:pPr>
            <w:r w:rsidRPr="00BC468A">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4BDE1337"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194099D" w14:textId="77777777" w:rsidR="00F8385C" w:rsidRPr="00BC468A" w:rsidRDefault="00F8385C" w:rsidP="00D57AF4">
            <w:pPr>
              <w:pStyle w:val="TAC"/>
            </w:pPr>
            <w:r w:rsidRPr="00BC468A">
              <w:rPr>
                <w:rFonts w:cs="v4.2.0"/>
              </w:rPr>
              <w:t>Config 1, 2</w:t>
            </w:r>
          </w:p>
        </w:tc>
        <w:tc>
          <w:tcPr>
            <w:tcW w:w="1701" w:type="dxa"/>
            <w:gridSpan w:val="2"/>
            <w:tcBorders>
              <w:top w:val="single" w:sz="4" w:space="0" w:color="auto"/>
              <w:left w:val="single" w:sz="4" w:space="0" w:color="auto"/>
              <w:bottom w:val="single" w:sz="4" w:space="0" w:color="auto"/>
              <w:right w:val="single" w:sz="4" w:space="0" w:color="auto"/>
            </w:tcBorders>
            <w:hideMark/>
          </w:tcPr>
          <w:p w14:paraId="47417D56" w14:textId="77777777" w:rsidR="00F8385C" w:rsidRPr="00BC468A" w:rsidRDefault="00F8385C" w:rsidP="00D57AF4">
            <w:pPr>
              <w:pStyle w:val="TAC"/>
              <w:rPr>
                <w:rFonts w:cs="v4.2.0"/>
              </w:rPr>
            </w:pPr>
            <w:r w:rsidRPr="00BC468A">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36723A03" w14:textId="77777777" w:rsidR="00F8385C" w:rsidRPr="00BC468A" w:rsidRDefault="00F8385C" w:rsidP="00D57AF4">
            <w:pPr>
              <w:pStyle w:val="TAC"/>
            </w:pPr>
            <w:r w:rsidRPr="00BC468A">
              <w:t>OP.1</w:t>
            </w:r>
          </w:p>
        </w:tc>
      </w:tr>
      <w:tr w:rsidR="00F8385C" w:rsidRPr="00BC468A" w14:paraId="70D775AC"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tcPr>
          <w:p w14:paraId="4366FB47" w14:textId="77777777" w:rsidR="00F8385C" w:rsidRPr="00BC468A" w:rsidRDefault="00F8385C" w:rsidP="00D57AF4">
            <w:pPr>
              <w:pStyle w:val="TAL"/>
              <w:rPr>
                <w:bCs/>
              </w:rPr>
            </w:pPr>
            <w:r w:rsidRPr="00BC468A">
              <w:rPr>
                <w:bCs/>
              </w:rPr>
              <w:t>TRS Configuration</w:t>
            </w:r>
          </w:p>
        </w:tc>
        <w:tc>
          <w:tcPr>
            <w:tcW w:w="1701" w:type="dxa"/>
            <w:tcBorders>
              <w:top w:val="single" w:sz="4" w:space="0" w:color="auto"/>
              <w:left w:val="single" w:sz="4" w:space="0" w:color="auto"/>
              <w:bottom w:val="nil"/>
              <w:right w:val="single" w:sz="4" w:space="0" w:color="auto"/>
            </w:tcBorders>
            <w:shd w:val="clear" w:color="auto" w:fill="auto"/>
          </w:tcPr>
          <w:p w14:paraId="60C2B7F2"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tcPr>
          <w:p w14:paraId="2917A0FF" w14:textId="77777777" w:rsidR="00F8385C" w:rsidRPr="00BC468A" w:rsidRDefault="00F8385C" w:rsidP="00D57AF4">
            <w:pPr>
              <w:pStyle w:val="TAC"/>
              <w:rPr>
                <w:rFonts w:cs="v4.2.0"/>
              </w:rPr>
            </w:pPr>
            <w:r w:rsidRPr="00BC468A">
              <w:rPr>
                <w:rFonts w:cs="v4.2.0"/>
              </w:rPr>
              <w:t>Config 1, 2</w:t>
            </w:r>
          </w:p>
        </w:tc>
        <w:tc>
          <w:tcPr>
            <w:tcW w:w="1701" w:type="dxa"/>
            <w:gridSpan w:val="2"/>
            <w:tcBorders>
              <w:top w:val="single" w:sz="4" w:space="0" w:color="auto"/>
              <w:left w:val="single" w:sz="4" w:space="0" w:color="auto"/>
              <w:bottom w:val="single" w:sz="4" w:space="0" w:color="auto"/>
              <w:right w:val="single" w:sz="4" w:space="0" w:color="auto"/>
            </w:tcBorders>
          </w:tcPr>
          <w:p w14:paraId="0A882790" w14:textId="77777777" w:rsidR="00F8385C" w:rsidRPr="00BC468A" w:rsidRDefault="00F8385C" w:rsidP="00D57AF4">
            <w:pPr>
              <w:pStyle w:val="TAC"/>
            </w:pPr>
            <w:r w:rsidRPr="00BC468A">
              <w:t>TRS.1.1 FDD</w:t>
            </w:r>
          </w:p>
        </w:tc>
        <w:tc>
          <w:tcPr>
            <w:tcW w:w="1842" w:type="dxa"/>
            <w:gridSpan w:val="2"/>
            <w:tcBorders>
              <w:top w:val="single" w:sz="4" w:space="0" w:color="auto"/>
              <w:left w:val="single" w:sz="4" w:space="0" w:color="auto"/>
              <w:bottom w:val="single" w:sz="4" w:space="0" w:color="auto"/>
              <w:right w:val="single" w:sz="4" w:space="0" w:color="auto"/>
            </w:tcBorders>
          </w:tcPr>
          <w:p w14:paraId="24627962" w14:textId="77777777" w:rsidR="00F8385C" w:rsidRPr="00BC468A" w:rsidRDefault="00F8385C" w:rsidP="00D57AF4">
            <w:pPr>
              <w:pStyle w:val="TAC"/>
            </w:pPr>
            <w:r w:rsidRPr="00BC468A">
              <w:rPr>
                <w:rFonts w:cs="v4.2.0"/>
              </w:rPr>
              <w:t>N/A</w:t>
            </w:r>
          </w:p>
        </w:tc>
      </w:tr>
      <w:tr w:rsidR="00F8385C" w:rsidRPr="00BC468A" w14:paraId="4A743694"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14CA35DB" w14:textId="77777777" w:rsidR="00F8385C" w:rsidRPr="00BC468A" w:rsidRDefault="00F8385C" w:rsidP="00D57AF4">
            <w:pPr>
              <w:pStyle w:val="TAL"/>
              <w:rPr>
                <w:bCs/>
              </w:rPr>
            </w:pPr>
            <w:proofErr w:type="spellStart"/>
            <w:r w:rsidRPr="00BC468A" w:rsidDel="00821B2B">
              <w:rPr>
                <w:bCs/>
              </w:rPr>
              <w:t>I</w:t>
            </w:r>
            <w:r w:rsidRPr="00BC468A">
              <w:rPr>
                <w:bCs/>
              </w:rPr>
              <w:t>Initial</w:t>
            </w:r>
            <w:proofErr w:type="spellEnd"/>
            <w:r w:rsidRPr="00BC468A">
              <w:rPr>
                <w:bCs/>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2C80DB77"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67033F4" w14:textId="77777777" w:rsidR="00F8385C" w:rsidRPr="00BC468A" w:rsidRDefault="00F8385C" w:rsidP="00D57AF4">
            <w:pPr>
              <w:pStyle w:val="TAC"/>
              <w:rPr>
                <w:rFonts w:cs="v4.2.0"/>
              </w:rPr>
            </w:pPr>
            <w:r w:rsidRPr="00BC468A">
              <w:rPr>
                <w:rFonts w:cs="v4.2.0"/>
              </w:rPr>
              <w:t>Config 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985FBAB" w14:textId="77777777" w:rsidR="00F8385C" w:rsidRPr="00BC468A" w:rsidRDefault="00F8385C" w:rsidP="00D57AF4">
            <w:pPr>
              <w:pStyle w:val="TAC"/>
            </w:pPr>
            <w:r w:rsidRPr="00BC468A">
              <w:rPr>
                <w:rFonts w:cs="v4.2.0"/>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2414BBC5" w14:textId="77777777" w:rsidR="00F8385C" w:rsidRPr="00BC468A" w:rsidRDefault="00F8385C" w:rsidP="00D57AF4">
            <w:pPr>
              <w:pStyle w:val="TAC"/>
            </w:pPr>
            <w:r w:rsidRPr="00BC468A">
              <w:rPr>
                <w:rFonts w:cs="v4.2.0"/>
              </w:rPr>
              <w:t>DLBWP.0.1 ULBWP.0.1</w:t>
            </w:r>
          </w:p>
        </w:tc>
      </w:tr>
      <w:tr w:rsidR="00F8385C" w:rsidRPr="00BC468A" w14:paraId="29247F49"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675EA694" w14:textId="77777777" w:rsidR="00F8385C" w:rsidRPr="00BC468A" w:rsidRDefault="00F8385C" w:rsidP="00D57AF4">
            <w:pPr>
              <w:pStyle w:val="TAL"/>
              <w:rPr>
                <w:bCs/>
              </w:rPr>
            </w:pPr>
            <w:r w:rsidRPr="00BC468A">
              <w:rPr>
                <w:bCs/>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35295B4D"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EA06328" w14:textId="77777777" w:rsidR="00F8385C" w:rsidRPr="00BC468A" w:rsidRDefault="00F8385C" w:rsidP="00D57AF4">
            <w:pPr>
              <w:pStyle w:val="TAC"/>
              <w:rPr>
                <w:rFonts w:cs="v4.2.0"/>
              </w:rPr>
            </w:pPr>
            <w:r w:rsidRPr="00BC468A">
              <w:rPr>
                <w:rFonts w:cs="v4.2.0"/>
              </w:rPr>
              <w:t>Config 1, 2</w:t>
            </w:r>
          </w:p>
        </w:tc>
        <w:tc>
          <w:tcPr>
            <w:tcW w:w="1701" w:type="dxa"/>
            <w:gridSpan w:val="2"/>
            <w:tcBorders>
              <w:top w:val="single" w:sz="4" w:space="0" w:color="auto"/>
              <w:left w:val="single" w:sz="4" w:space="0" w:color="auto"/>
              <w:bottom w:val="single" w:sz="4" w:space="0" w:color="auto"/>
              <w:right w:val="single" w:sz="4" w:space="0" w:color="auto"/>
            </w:tcBorders>
            <w:hideMark/>
          </w:tcPr>
          <w:p w14:paraId="3A08A244" w14:textId="77777777" w:rsidR="00F8385C" w:rsidRPr="00BC468A" w:rsidRDefault="00F8385C" w:rsidP="00D57AF4">
            <w:pPr>
              <w:pStyle w:val="TAC"/>
            </w:pPr>
            <w:r w:rsidRPr="00BC468A">
              <w:rPr>
                <w:rFonts w:cs="v4.2.0"/>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7845CF09" w14:textId="77777777" w:rsidR="00F8385C" w:rsidRPr="00BC468A" w:rsidRDefault="00F8385C" w:rsidP="00D57AF4">
            <w:pPr>
              <w:pStyle w:val="TAC"/>
            </w:pPr>
            <w:r w:rsidRPr="00BC468A">
              <w:rPr>
                <w:rFonts w:cs="v4.2.0"/>
              </w:rPr>
              <w:t>DLBWP.1.1</w:t>
            </w:r>
          </w:p>
        </w:tc>
      </w:tr>
      <w:tr w:rsidR="00F8385C" w:rsidRPr="00BC468A" w14:paraId="61CCA1AC"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7833E676" w14:textId="77777777" w:rsidR="00F8385C" w:rsidRPr="00BC468A" w:rsidRDefault="00F8385C" w:rsidP="00D57AF4">
            <w:pPr>
              <w:pStyle w:val="TAL"/>
              <w:rPr>
                <w:bCs/>
              </w:rPr>
            </w:pPr>
            <w:r w:rsidRPr="00BC468A">
              <w:rPr>
                <w:bCs/>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7A1D3FFD"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F2CC82B" w14:textId="77777777" w:rsidR="00F8385C" w:rsidRPr="00BC468A" w:rsidRDefault="00F8385C" w:rsidP="00D57AF4">
            <w:pPr>
              <w:pStyle w:val="TAC"/>
              <w:rPr>
                <w:rFonts w:cs="v4.2.0"/>
              </w:rPr>
            </w:pPr>
            <w:r w:rsidRPr="00BC468A">
              <w:rPr>
                <w:rFonts w:cs="v4.2.0"/>
              </w:rPr>
              <w:t>Config 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407EBD2" w14:textId="77777777" w:rsidR="00F8385C" w:rsidRPr="00BC468A" w:rsidRDefault="00F8385C" w:rsidP="00D57AF4">
            <w:pPr>
              <w:pStyle w:val="TAC"/>
              <w:rPr>
                <w:rFonts w:cs="v4.2.0"/>
              </w:rPr>
            </w:pPr>
            <w:r w:rsidRPr="00BC468A">
              <w:rPr>
                <w:rFonts w:cs="v4.2.0"/>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3EEE94BB" w14:textId="77777777" w:rsidR="00F8385C" w:rsidRPr="00BC468A" w:rsidRDefault="00F8385C" w:rsidP="00D57AF4">
            <w:pPr>
              <w:pStyle w:val="TAC"/>
              <w:rPr>
                <w:rFonts w:cs="v4.2.0"/>
              </w:rPr>
            </w:pPr>
            <w:r w:rsidRPr="00BC468A">
              <w:rPr>
                <w:rFonts w:cs="v4.2.0"/>
              </w:rPr>
              <w:t>ULBWP.1.1</w:t>
            </w:r>
          </w:p>
        </w:tc>
      </w:tr>
      <w:tr w:rsidR="00F8385C" w:rsidRPr="00BC468A" w14:paraId="23E9DEB2"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0263383A" w14:textId="77777777" w:rsidR="00F8385C" w:rsidRPr="00BC468A" w:rsidRDefault="00F8385C" w:rsidP="00D57AF4">
            <w:pPr>
              <w:pStyle w:val="TAL"/>
              <w:rPr>
                <w:bCs/>
              </w:rPr>
            </w:pPr>
            <w:r w:rsidRPr="00BC468A">
              <w:rPr>
                <w:bCs/>
              </w:rPr>
              <w:t>RLM-RS</w:t>
            </w:r>
          </w:p>
        </w:tc>
        <w:tc>
          <w:tcPr>
            <w:tcW w:w="1701" w:type="dxa"/>
            <w:tcBorders>
              <w:top w:val="single" w:sz="4" w:space="0" w:color="auto"/>
              <w:left w:val="single" w:sz="4" w:space="0" w:color="auto"/>
              <w:bottom w:val="single" w:sz="4" w:space="0" w:color="auto"/>
              <w:right w:val="single" w:sz="4" w:space="0" w:color="auto"/>
            </w:tcBorders>
          </w:tcPr>
          <w:p w14:paraId="3370BC66"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06F858CC" w14:textId="77777777" w:rsidR="00F8385C" w:rsidRPr="00BC468A" w:rsidRDefault="00F8385C" w:rsidP="00D57AF4">
            <w:pPr>
              <w:pStyle w:val="TAC"/>
              <w:rPr>
                <w:rFonts w:cs="v4.2.0"/>
              </w:rPr>
            </w:pPr>
            <w:r w:rsidRPr="00BC468A">
              <w:rPr>
                <w:rFonts w:cs="v4.2.0"/>
              </w:rPr>
              <w:t>Config 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0733606" w14:textId="77777777" w:rsidR="00F8385C" w:rsidRPr="00BC468A" w:rsidRDefault="00F8385C" w:rsidP="00D57AF4">
            <w:pPr>
              <w:pStyle w:val="TAC"/>
              <w:rPr>
                <w:rFonts w:cs="v4.2.0"/>
              </w:rPr>
            </w:pPr>
            <w:r w:rsidRPr="00BC468A">
              <w:rPr>
                <w:rFonts w:cs="v4.2.0"/>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5EEC2239" w14:textId="77777777" w:rsidR="00F8385C" w:rsidRPr="00BC468A" w:rsidRDefault="00F8385C" w:rsidP="00D57AF4">
            <w:pPr>
              <w:pStyle w:val="TAC"/>
              <w:rPr>
                <w:rFonts w:cs="v4.2.0"/>
              </w:rPr>
            </w:pPr>
            <w:r w:rsidRPr="00BC468A">
              <w:rPr>
                <w:rFonts w:cs="v4.2.0"/>
              </w:rPr>
              <w:t>SSB</w:t>
            </w:r>
          </w:p>
        </w:tc>
      </w:tr>
      <w:tr w:rsidR="00F8385C" w:rsidRPr="00BC468A" w14:paraId="1D5702F0"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E110683" w14:textId="77777777" w:rsidR="00F8385C" w:rsidRPr="00BC468A" w:rsidRDefault="00F8385C" w:rsidP="00D57AF4">
            <w:pPr>
              <w:pStyle w:val="TAL"/>
              <w:rPr>
                <w:rFonts w:cs="v4.2.0"/>
              </w:rPr>
            </w:pPr>
            <w:r w:rsidRPr="00BC468A">
              <w:rPr>
                <w:rFonts w:cs="v4.2.0"/>
                <w:noProof/>
                <w:position w:val="-12"/>
              </w:rPr>
              <w:drawing>
                <wp:inline distT="0" distB="0" distL="0" distR="0" wp14:anchorId="028C5A56" wp14:editId="5D724E43">
                  <wp:extent cx="259080" cy="238125"/>
                  <wp:effectExtent l="0" t="0" r="7620" b="9525"/>
                  <wp:docPr id="280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4E33C41A" w14:textId="77777777" w:rsidR="00F8385C" w:rsidRPr="00BC468A" w:rsidRDefault="00F8385C" w:rsidP="00D57AF4">
            <w:pPr>
              <w:pStyle w:val="TAC"/>
              <w:rPr>
                <w:rFonts w:cs="v4.2.0"/>
              </w:rPr>
            </w:pPr>
            <w:r w:rsidRPr="00BC468A">
              <w:rPr>
                <w:rFonts w:cs="v4.2.0"/>
              </w:rPr>
              <w:t>dBm/SCS</w:t>
            </w:r>
          </w:p>
        </w:tc>
        <w:tc>
          <w:tcPr>
            <w:tcW w:w="1701" w:type="dxa"/>
            <w:tcBorders>
              <w:top w:val="single" w:sz="4" w:space="0" w:color="auto"/>
              <w:left w:val="single" w:sz="4" w:space="0" w:color="auto"/>
              <w:bottom w:val="single" w:sz="4" w:space="0" w:color="auto"/>
              <w:right w:val="single" w:sz="4" w:space="0" w:color="auto"/>
            </w:tcBorders>
            <w:hideMark/>
          </w:tcPr>
          <w:p w14:paraId="32F70498" w14:textId="77777777" w:rsidR="00F8385C" w:rsidRPr="00BC468A" w:rsidRDefault="00F8385C" w:rsidP="00D57AF4">
            <w:pPr>
              <w:pStyle w:val="TAC"/>
              <w:rPr>
                <w:rFonts w:cs="v4.2.0"/>
              </w:rPr>
            </w:pPr>
            <w:r w:rsidRPr="00BC468A">
              <w:rPr>
                <w:rFonts w:cs="v4.2.0"/>
              </w:rPr>
              <w:t>Config 1, 2</w:t>
            </w:r>
          </w:p>
        </w:tc>
        <w:tc>
          <w:tcPr>
            <w:tcW w:w="3543" w:type="dxa"/>
            <w:gridSpan w:val="4"/>
            <w:tcBorders>
              <w:top w:val="single" w:sz="4" w:space="0" w:color="auto"/>
              <w:left w:val="single" w:sz="4" w:space="0" w:color="auto"/>
              <w:bottom w:val="single" w:sz="4" w:space="0" w:color="auto"/>
              <w:right w:val="single" w:sz="4" w:space="0" w:color="auto"/>
            </w:tcBorders>
            <w:hideMark/>
          </w:tcPr>
          <w:p w14:paraId="49780B51" w14:textId="77777777" w:rsidR="00F8385C" w:rsidRPr="00BC468A" w:rsidRDefault="00F8385C" w:rsidP="00D57AF4">
            <w:pPr>
              <w:pStyle w:val="TAC"/>
              <w:rPr>
                <w:rFonts w:cs="v4.2.0"/>
              </w:rPr>
            </w:pPr>
            <w:r w:rsidRPr="00BC468A">
              <w:rPr>
                <w:rFonts w:cs="v4.2.0"/>
              </w:rPr>
              <w:t>-98+TT</w:t>
            </w:r>
          </w:p>
        </w:tc>
      </w:tr>
      <w:tr w:rsidR="00F8385C" w:rsidRPr="00BC468A" w14:paraId="4DED9280"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E1862DE" w14:textId="77777777" w:rsidR="00F8385C" w:rsidRPr="00BC468A" w:rsidRDefault="00F8385C" w:rsidP="00D57AF4">
            <w:pPr>
              <w:pStyle w:val="TAL"/>
            </w:pPr>
            <w:r w:rsidRPr="00BC468A">
              <w:rPr>
                <w:rFonts w:cs="v4.2.0"/>
                <w:noProof/>
                <w:position w:val="-12"/>
              </w:rPr>
              <w:drawing>
                <wp:inline distT="0" distB="0" distL="0" distR="0" wp14:anchorId="053142F4" wp14:editId="4DE23041">
                  <wp:extent cx="259080" cy="238125"/>
                  <wp:effectExtent l="0" t="0" r="7620" b="9525"/>
                  <wp:docPr id="28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7895A288" w14:textId="77777777" w:rsidR="00F8385C" w:rsidRPr="00BC468A" w:rsidRDefault="00F8385C" w:rsidP="00D57AF4">
            <w:pPr>
              <w:pStyle w:val="TAC"/>
            </w:pPr>
            <w:r w:rsidRPr="00BC468A">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1F892AFA" w14:textId="77777777" w:rsidR="00F8385C" w:rsidRPr="00BC468A" w:rsidRDefault="00F8385C" w:rsidP="00D57AF4">
            <w:pPr>
              <w:pStyle w:val="TAC"/>
            </w:pPr>
            <w:r w:rsidRPr="00BC468A">
              <w:rPr>
                <w:rFonts w:cs="v4.2.0"/>
              </w:rPr>
              <w:t>Config 1, 2</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6C427E20" w14:textId="77777777" w:rsidR="00F8385C" w:rsidRPr="00BC468A" w:rsidRDefault="00F8385C" w:rsidP="00D57AF4">
            <w:pPr>
              <w:pStyle w:val="TAC"/>
            </w:pPr>
            <w:r w:rsidRPr="00BC468A">
              <w:t>-98</w:t>
            </w:r>
            <w:r w:rsidRPr="00BC468A">
              <w:rPr>
                <w:rFonts w:cs="v4.2.0"/>
              </w:rPr>
              <w:t>+TT</w:t>
            </w:r>
          </w:p>
        </w:tc>
      </w:tr>
      <w:tr w:rsidR="00F8385C" w:rsidRPr="00BC468A" w14:paraId="1D766EEF"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E1A2286" w14:textId="77777777" w:rsidR="00F8385C" w:rsidRPr="00BC468A" w:rsidRDefault="00F8385C" w:rsidP="00D57AF4">
            <w:pPr>
              <w:pStyle w:val="TAL"/>
            </w:pPr>
            <w:r w:rsidRPr="00BC468A">
              <w:rPr>
                <w:rFonts w:cs="v4.2.0"/>
                <w:noProof/>
                <w:position w:val="-12"/>
              </w:rPr>
              <w:drawing>
                <wp:inline distT="0" distB="0" distL="0" distR="0" wp14:anchorId="79620E7E" wp14:editId="41D2F2A8">
                  <wp:extent cx="401955" cy="248285"/>
                  <wp:effectExtent l="0" t="0" r="0" b="0"/>
                  <wp:docPr id="280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3BAB4958" w14:textId="77777777" w:rsidR="00F8385C" w:rsidRPr="00BC468A" w:rsidRDefault="00F8385C" w:rsidP="00D57AF4">
            <w:pPr>
              <w:pStyle w:val="TAC"/>
            </w:pPr>
            <w:r w:rsidRPr="00BC468A">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35298691" w14:textId="77777777" w:rsidR="00F8385C" w:rsidRPr="00BC468A" w:rsidRDefault="00F8385C" w:rsidP="00D57AF4">
            <w:pPr>
              <w:pStyle w:val="TAC"/>
              <w:rPr>
                <w:rFonts w:cs="v4.2.0"/>
              </w:rPr>
            </w:pPr>
            <w:r w:rsidRPr="00BC468A">
              <w:rPr>
                <w:rFonts w:cs="v4.2.0"/>
              </w:rPr>
              <w:t>Config 1, 2</w:t>
            </w:r>
          </w:p>
        </w:tc>
        <w:tc>
          <w:tcPr>
            <w:tcW w:w="850" w:type="dxa"/>
            <w:tcBorders>
              <w:top w:val="single" w:sz="4" w:space="0" w:color="auto"/>
              <w:left w:val="single" w:sz="4" w:space="0" w:color="auto"/>
              <w:bottom w:val="nil"/>
              <w:right w:val="single" w:sz="4" w:space="0" w:color="auto"/>
            </w:tcBorders>
            <w:shd w:val="clear" w:color="auto" w:fill="auto"/>
            <w:hideMark/>
          </w:tcPr>
          <w:p w14:paraId="151C3B1A" w14:textId="77777777" w:rsidR="00F8385C" w:rsidRPr="00BC468A" w:rsidRDefault="00F8385C" w:rsidP="00D57AF4">
            <w:pPr>
              <w:pStyle w:val="TAC"/>
            </w:pPr>
            <w:r w:rsidRPr="00BC468A">
              <w:rPr>
                <w:rFonts w:cs="v4.2.0"/>
              </w:rPr>
              <w:t>4+TT</w:t>
            </w:r>
          </w:p>
        </w:tc>
        <w:tc>
          <w:tcPr>
            <w:tcW w:w="851" w:type="dxa"/>
            <w:tcBorders>
              <w:top w:val="single" w:sz="4" w:space="0" w:color="auto"/>
              <w:left w:val="single" w:sz="4" w:space="0" w:color="auto"/>
              <w:bottom w:val="nil"/>
              <w:right w:val="single" w:sz="4" w:space="0" w:color="auto"/>
            </w:tcBorders>
            <w:shd w:val="clear" w:color="auto" w:fill="auto"/>
            <w:hideMark/>
          </w:tcPr>
          <w:p w14:paraId="7714006D" w14:textId="77777777" w:rsidR="00F8385C" w:rsidRPr="00BC468A" w:rsidRDefault="00F8385C" w:rsidP="00D57AF4">
            <w:pPr>
              <w:pStyle w:val="TAC"/>
            </w:pPr>
            <w:r w:rsidRPr="00BC468A">
              <w:rPr>
                <w:rFonts w:cs="v4.2.0"/>
              </w:rPr>
              <w:t>-1.46+TT</w:t>
            </w:r>
          </w:p>
        </w:tc>
        <w:tc>
          <w:tcPr>
            <w:tcW w:w="921" w:type="dxa"/>
            <w:tcBorders>
              <w:top w:val="single" w:sz="4" w:space="0" w:color="auto"/>
              <w:left w:val="single" w:sz="4" w:space="0" w:color="auto"/>
              <w:bottom w:val="nil"/>
              <w:right w:val="single" w:sz="4" w:space="0" w:color="auto"/>
            </w:tcBorders>
            <w:shd w:val="clear" w:color="auto" w:fill="auto"/>
            <w:hideMark/>
          </w:tcPr>
          <w:p w14:paraId="55614756" w14:textId="77777777" w:rsidR="00F8385C" w:rsidRPr="00BC468A" w:rsidRDefault="00F8385C" w:rsidP="00D57AF4">
            <w:pPr>
              <w:pStyle w:val="TAC"/>
              <w:rPr>
                <w:rFonts w:cs="v4.2.0"/>
              </w:rPr>
            </w:pPr>
            <w:r w:rsidRPr="00BC468A">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0FFAA41C" w14:textId="77777777" w:rsidR="00F8385C" w:rsidRPr="00BC468A" w:rsidRDefault="00F8385C" w:rsidP="00D57AF4">
            <w:pPr>
              <w:pStyle w:val="TAC"/>
              <w:rPr>
                <w:rFonts w:cs="v4.2.0"/>
              </w:rPr>
            </w:pPr>
            <w:r w:rsidRPr="00BC468A">
              <w:rPr>
                <w:rFonts w:cs="v4.2.0"/>
              </w:rPr>
              <w:t>-1.46+TT</w:t>
            </w:r>
          </w:p>
        </w:tc>
      </w:tr>
      <w:tr w:rsidR="00F8385C" w:rsidRPr="00BC468A" w14:paraId="3502F8BC"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38A9978" w14:textId="77777777" w:rsidR="00F8385C" w:rsidRPr="00BC468A" w:rsidRDefault="00F8385C" w:rsidP="00D57AF4">
            <w:pPr>
              <w:pStyle w:val="TAL"/>
            </w:pPr>
            <w:r w:rsidRPr="00BC468A">
              <w:rPr>
                <w:rFonts w:cs="v4.2.0"/>
                <w:noProof/>
                <w:position w:val="-12"/>
              </w:rPr>
              <w:drawing>
                <wp:inline distT="0" distB="0" distL="0" distR="0" wp14:anchorId="54B3ECAC" wp14:editId="158B73EE">
                  <wp:extent cx="512445" cy="248285"/>
                  <wp:effectExtent l="0" t="0" r="1905" b="0"/>
                  <wp:docPr id="280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572E77D8" w14:textId="77777777" w:rsidR="00F8385C" w:rsidRPr="00BC468A" w:rsidRDefault="00F8385C" w:rsidP="00D57AF4">
            <w:pPr>
              <w:pStyle w:val="TAC"/>
            </w:pPr>
            <w:r w:rsidRPr="00BC468A">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2CB87ED9" w14:textId="77777777" w:rsidR="00F8385C" w:rsidRPr="00BC468A" w:rsidRDefault="00F8385C" w:rsidP="00D57AF4">
            <w:pPr>
              <w:pStyle w:val="TAC"/>
              <w:rPr>
                <w:rFonts w:cs="v4.2.0"/>
              </w:rPr>
            </w:pPr>
            <w:r w:rsidRPr="00BC468A">
              <w:rPr>
                <w:rFonts w:cs="v4.2.0"/>
              </w:rPr>
              <w:t>Config 1, 2</w:t>
            </w:r>
          </w:p>
        </w:tc>
        <w:tc>
          <w:tcPr>
            <w:tcW w:w="850" w:type="dxa"/>
            <w:tcBorders>
              <w:top w:val="single" w:sz="4" w:space="0" w:color="auto"/>
              <w:left w:val="single" w:sz="4" w:space="0" w:color="auto"/>
              <w:bottom w:val="nil"/>
              <w:right w:val="single" w:sz="4" w:space="0" w:color="auto"/>
            </w:tcBorders>
            <w:shd w:val="clear" w:color="auto" w:fill="auto"/>
            <w:hideMark/>
          </w:tcPr>
          <w:p w14:paraId="3CE71B75" w14:textId="77777777" w:rsidR="00F8385C" w:rsidRPr="00BC468A" w:rsidRDefault="00F8385C" w:rsidP="00D57AF4">
            <w:pPr>
              <w:pStyle w:val="TAC"/>
            </w:pPr>
            <w:r w:rsidRPr="00BC468A">
              <w:rPr>
                <w:rFonts w:cs="v4.2.0"/>
              </w:rPr>
              <w:t>4+TT</w:t>
            </w:r>
          </w:p>
        </w:tc>
        <w:tc>
          <w:tcPr>
            <w:tcW w:w="851" w:type="dxa"/>
            <w:tcBorders>
              <w:top w:val="single" w:sz="4" w:space="0" w:color="auto"/>
              <w:left w:val="single" w:sz="4" w:space="0" w:color="auto"/>
              <w:bottom w:val="nil"/>
              <w:right w:val="single" w:sz="4" w:space="0" w:color="auto"/>
            </w:tcBorders>
            <w:shd w:val="clear" w:color="auto" w:fill="auto"/>
            <w:hideMark/>
          </w:tcPr>
          <w:p w14:paraId="09151C11" w14:textId="77777777" w:rsidR="00F8385C" w:rsidRPr="00BC468A" w:rsidRDefault="00F8385C" w:rsidP="00D57AF4">
            <w:pPr>
              <w:pStyle w:val="TAC"/>
            </w:pPr>
            <w:r w:rsidRPr="00BC468A">
              <w:rPr>
                <w:rFonts w:cs="v4.2.0"/>
              </w:rPr>
              <w:t>4+TT</w:t>
            </w:r>
          </w:p>
        </w:tc>
        <w:tc>
          <w:tcPr>
            <w:tcW w:w="921" w:type="dxa"/>
            <w:tcBorders>
              <w:top w:val="single" w:sz="4" w:space="0" w:color="auto"/>
              <w:left w:val="single" w:sz="4" w:space="0" w:color="auto"/>
              <w:bottom w:val="nil"/>
              <w:right w:val="single" w:sz="4" w:space="0" w:color="auto"/>
            </w:tcBorders>
            <w:shd w:val="clear" w:color="auto" w:fill="auto"/>
            <w:hideMark/>
          </w:tcPr>
          <w:p w14:paraId="09E2735F" w14:textId="77777777" w:rsidR="00F8385C" w:rsidRPr="00BC468A" w:rsidRDefault="00F8385C" w:rsidP="00D57AF4">
            <w:pPr>
              <w:pStyle w:val="TAC"/>
              <w:rPr>
                <w:rFonts w:cs="v4.2.0"/>
              </w:rPr>
            </w:pPr>
            <w:r w:rsidRPr="00BC468A">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4F70CA05" w14:textId="77777777" w:rsidR="00F8385C" w:rsidRPr="00BC468A" w:rsidRDefault="00F8385C" w:rsidP="00D57AF4">
            <w:pPr>
              <w:pStyle w:val="TAC"/>
              <w:rPr>
                <w:rFonts w:cs="v4.2.0"/>
              </w:rPr>
            </w:pPr>
            <w:r w:rsidRPr="00BC468A">
              <w:rPr>
                <w:rFonts w:cs="v4.2.0"/>
              </w:rPr>
              <w:t>4+TT</w:t>
            </w:r>
          </w:p>
        </w:tc>
      </w:tr>
      <w:tr w:rsidR="00F8385C" w:rsidRPr="00BC468A" w14:paraId="6881C6F7"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E0D12BF" w14:textId="77777777" w:rsidR="00F8385C" w:rsidRPr="00BC468A" w:rsidRDefault="00F8385C" w:rsidP="00D57AF4">
            <w:pPr>
              <w:pStyle w:val="TAL"/>
            </w:pPr>
            <w:r w:rsidRPr="00BC468A">
              <w:rPr>
                <w:rFonts w:cs="v4.2.0"/>
              </w:rPr>
              <w:t>SS-RSRP</w:t>
            </w:r>
            <w:r w:rsidRPr="00BC468A">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66950A0B" w14:textId="77777777" w:rsidR="00F8385C" w:rsidRPr="00BC468A" w:rsidRDefault="00F8385C" w:rsidP="00D57AF4">
            <w:pPr>
              <w:pStyle w:val="TAC"/>
            </w:pPr>
            <w:r w:rsidRPr="00BC468A">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7EAF2DF8" w14:textId="77777777" w:rsidR="00F8385C" w:rsidRPr="00BC468A" w:rsidRDefault="00F8385C" w:rsidP="00D57AF4">
            <w:pPr>
              <w:pStyle w:val="TAC"/>
              <w:rPr>
                <w:rFonts w:cs="v4.2.0"/>
              </w:rPr>
            </w:pPr>
            <w:r w:rsidRPr="00BC468A">
              <w:rPr>
                <w:rFonts w:cs="v4.2.0"/>
              </w:rPr>
              <w:t>Config 1, 2</w:t>
            </w:r>
          </w:p>
        </w:tc>
        <w:tc>
          <w:tcPr>
            <w:tcW w:w="850" w:type="dxa"/>
            <w:tcBorders>
              <w:top w:val="single" w:sz="4" w:space="0" w:color="auto"/>
              <w:left w:val="single" w:sz="4" w:space="0" w:color="auto"/>
              <w:bottom w:val="single" w:sz="4" w:space="0" w:color="auto"/>
              <w:right w:val="single" w:sz="4" w:space="0" w:color="auto"/>
            </w:tcBorders>
            <w:hideMark/>
          </w:tcPr>
          <w:p w14:paraId="21838B77" w14:textId="77777777" w:rsidR="00F8385C" w:rsidRPr="00BC468A" w:rsidRDefault="00F8385C" w:rsidP="00D57AF4">
            <w:pPr>
              <w:pStyle w:val="TAC"/>
            </w:pPr>
            <w:r w:rsidRPr="00BC468A">
              <w:rPr>
                <w:rFonts w:cs="v4.2.0"/>
              </w:rPr>
              <w:t>-94+TT</w:t>
            </w:r>
          </w:p>
        </w:tc>
        <w:tc>
          <w:tcPr>
            <w:tcW w:w="851" w:type="dxa"/>
            <w:tcBorders>
              <w:top w:val="single" w:sz="4" w:space="0" w:color="auto"/>
              <w:left w:val="single" w:sz="4" w:space="0" w:color="auto"/>
              <w:bottom w:val="single" w:sz="4" w:space="0" w:color="auto"/>
              <w:right w:val="single" w:sz="4" w:space="0" w:color="auto"/>
            </w:tcBorders>
            <w:hideMark/>
          </w:tcPr>
          <w:p w14:paraId="4E8A1E2F" w14:textId="77777777" w:rsidR="00F8385C" w:rsidRPr="00BC468A" w:rsidRDefault="00F8385C" w:rsidP="00D57AF4">
            <w:pPr>
              <w:pStyle w:val="TAC"/>
            </w:pPr>
            <w:r w:rsidRPr="00BC468A">
              <w:rPr>
                <w:rFonts w:cs="v4.2.0"/>
              </w:rPr>
              <w:t>-94+TT</w:t>
            </w:r>
          </w:p>
        </w:tc>
        <w:tc>
          <w:tcPr>
            <w:tcW w:w="921" w:type="dxa"/>
            <w:tcBorders>
              <w:top w:val="single" w:sz="4" w:space="0" w:color="auto"/>
              <w:left w:val="single" w:sz="4" w:space="0" w:color="auto"/>
              <w:bottom w:val="single" w:sz="4" w:space="0" w:color="auto"/>
              <w:right w:val="single" w:sz="4" w:space="0" w:color="auto"/>
            </w:tcBorders>
            <w:hideMark/>
          </w:tcPr>
          <w:p w14:paraId="23B4D5A1" w14:textId="77777777" w:rsidR="00F8385C" w:rsidRPr="00BC468A" w:rsidRDefault="00F8385C" w:rsidP="00D57AF4">
            <w:pPr>
              <w:pStyle w:val="TAC"/>
              <w:rPr>
                <w:rFonts w:cs="v4.2.0"/>
              </w:rPr>
            </w:pPr>
            <w:r w:rsidRPr="00BC468A">
              <w:rPr>
                <w:rFonts w:cs="v4.2.0"/>
              </w:rPr>
              <w:t>-Infinity</w:t>
            </w:r>
          </w:p>
        </w:tc>
        <w:tc>
          <w:tcPr>
            <w:tcW w:w="921" w:type="dxa"/>
            <w:tcBorders>
              <w:top w:val="single" w:sz="4" w:space="0" w:color="auto"/>
              <w:left w:val="single" w:sz="4" w:space="0" w:color="auto"/>
              <w:bottom w:val="single" w:sz="4" w:space="0" w:color="auto"/>
              <w:right w:val="single" w:sz="4" w:space="0" w:color="auto"/>
            </w:tcBorders>
            <w:hideMark/>
          </w:tcPr>
          <w:p w14:paraId="6B74522F" w14:textId="77777777" w:rsidR="00F8385C" w:rsidRPr="00BC468A" w:rsidRDefault="00F8385C" w:rsidP="00D57AF4">
            <w:pPr>
              <w:pStyle w:val="TAC"/>
              <w:rPr>
                <w:rFonts w:cs="v4.2.0"/>
              </w:rPr>
            </w:pPr>
            <w:r w:rsidRPr="00BC468A">
              <w:rPr>
                <w:rFonts w:cs="v4.2.0"/>
              </w:rPr>
              <w:t>-94+TT</w:t>
            </w:r>
          </w:p>
        </w:tc>
      </w:tr>
      <w:tr w:rsidR="00F8385C" w:rsidRPr="00BC468A" w14:paraId="4EF28243"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5BACF2A" w14:textId="77777777" w:rsidR="00F8385C" w:rsidRPr="00BC468A" w:rsidRDefault="00F8385C" w:rsidP="00D57AF4">
            <w:pPr>
              <w:pStyle w:val="TAL"/>
              <w:rPr>
                <w:rFonts w:cs="v4.2.0"/>
              </w:rPr>
            </w:pPr>
            <w:r w:rsidRPr="00BC468A">
              <w:rPr>
                <w:rFonts w:cs="v4.2.0"/>
              </w:rPr>
              <w:t>Io</w:t>
            </w:r>
          </w:p>
        </w:tc>
        <w:tc>
          <w:tcPr>
            <w:tcW w:w="1701" w:type="dxa"/>
            <w:tcBorders>
              <w:top w:val="single" w:sz="4" w:space="0" w:color="auto"/>
              <w:left w:val="single" w:sz="4" w:space="0" w:color="auto"/>
              <w:bottom w:val="single" w:sz="4" w:space="0" w:color="auto"/>
              <w:right w:val="single" w:sz="4" w:space="0" w:color="auto"/>
            </w:tcBorders>
            <w:hideMark/>
          </w:tcPr>
          <w:p w14:paraId="7AAA6B80" w14:textId="77777777" w:rsidR="00F8385C" w:rsidRPr="00BC468A" w:rsidRDefault="00F8385C" w:rsidP="00D57AF4">
            <w:pPr>
              <w:pStyle w:val="TAC"/>
              <w:rPr>
                <w:rFonts w:cs="v4.2.0"/>
              </w:rPr>
            </w:pPr>
            <w:r w:rsidRPr="00BC468A">
              <w:rPr>
                <w:rFonts w:cs="v4.2.0"/>
              </w:rPr>
              <w:t>dBm/9.36 MHz</w:t>
            </w:r>
          </w:p>
        </w:tc>
        <w:tc>
          <w:tcPr>
            <w:tcW w:w="1701" w:type="dxa"/>
            <w:tcBorders>
              <w:top w:val="single" w:sz="4" w:space="0" w:color="auto"/>
              <w:left w:val="single" w:sz="4" w:space="0" w:color="auto"/>
              <w:bottom w:val="single" w:sz="4" w:space="0" w:color="auto"/>
              <w:right w:val="single" w:sz="4" w:space="0" w:color="auto"/>
            </w:tcBorders>
            <w:hideMark/>
          </w:tcPr>
          <w:p w14:paraId="76EB0741" w14:textId="77777777" w:rsidR="00F8385C" w:rsidRPr="00BC468A" w:rsidRDefault="00F8385C" w:rsidP="00D57AF4">
            <w:pPr>
              <w:pStyle w:val="TAC"/>
              <w:rPr>
                <w:rFonts w:cs="v4.2.0"/>
              </w:rPr>
            </w:pPr>
            <w:r w:rsidRPr="00BC468A">
              <w:rPr>
                <w:rFonts w:cs="v4.2.0"/>
              </w:rPr>
              <w:t>Config 1, 2</w:t>
            </w:r>
          </w:p>
        </w:tc>
        <w:tc>
          <w:tcPr>
            <w:tcW w:w="850" w:type="dxa"/>
            <w:tcBorders>
              <w:top w:val="single" w:sz="4" w:space="0" w:color="auto"/>
              <w:left w:val="single" w:sz="4" w:space="0" w:color="auto"/>
              <w:bottom w:val="single" w:sz="4" w:space="0" w:color="auto"/>
              <w:right w:val="single" w:sz="4" w:space="0" w:color="auto"/>
            </w:tcBorders>
            <w:hideMark/>
          </w:tcPr>
          <w:p w14:paraId="31824F43" w14:textId="77777777" w:rsidR="00F8385C" w:rsidRPr="00BC468A" w:rsidRDefault="00F8385C" w:rsidP="00D57AF4">
            <w:pPr>
              <w:pStyle w:val="TAC"/>
              <w:rPr>
                <w:rFonts w:cs="v4.2.0"/>
              </w:rPr>
            </w:pPr>
            <w:r w:rsidRPr="00BC468A">
              <w:rPr>
                <w:rFonts w:cs="v4.2.0"/>
              </w:rPr>
              <w:t>-64.60+TT</w:t>
            </w:r>
          </w:p>
        </w:tc>
        <w:tc>
          <w:tcPr>
            <w:tcW w:w="851" w:type="dxa"/>
            <w:tcBorders>
              <w:top w:val="single" w:sz="4" w:space="0" w:color="auto"/>
              <w:left w:val="single" w:sz="4" w:space="0" w:color="auto"/>
              <w:bottom w:val="single" w:sz="4" w:space="0" w:color="auto"/>
              <w:right w:val="single" w:sz="4" w:space="0" w:color="auto"/>
            </w:tcBorders>
            <w:hideMark/>
          </w:tcPr>
          <w:p w14:paraId="6F27808C" w14:textId="77777777" w:rsidR="00F8385C" w:rsidRPr="00BC468A" w:rsidRDefault="00F8385C" w:rsidP="00D57AF4">
            <w:pPr>
              <w:pStyle w:val="TAC"/>
              <w:rPr>
                <w:rFonts w:cs="v4.2.0"/>
              </w:rPr>
            </w:pPr>
            <w:r w:rsidRPr="00BC468A">
              <w:rPr>
                <w:rFonts w:cs="v4.2.0"/>
              </w:rPr>
              <w:t>-62.25+TT</w:t>
            </w:r>
          </w:p>
        </w:tc>
        <w:tc>
          <w:tcPr>
            <w:tcW w:w="921" w:type="dxa"/>
            <w:tcBorders>
              <w:top w:val="single" w:sz="4" w:space="0" w:color="auto"/>
              <w:left w:val="single" w:sz="4" w:space="0" w:color="auto"/>
              <w:bottom w:val="single" w:sz="4" w:space="0" w:color="auto"/>
              <w:right w:val="single" w:sz="4" w:space="0" w:color="auto"/>
            </w:tcBorders>
            <w:hideMark/>
          </w:tcPr>
          <w:p w14:paraId="597B7870" w14:textId="77777777" w:rsidR="00F8385C" w:rsidRPr="00BC468A" w:rsidRDefault="00F8385C" w:rsidP="00D57AF4">
            <w:pPr>
              <w:pStyle w:val="TAC"/>
              <w:rPr>
                <w:rFonts w:cs="v4.2.0"/>
              </w:rPr>
            </w:pPr>
            <w:r w:rsidRPr="00BC468A" w:rsidDel="00ED11C3">
              <w:rPr>
                <w:rFonts w:cs="v4.2.0"/>
              </w:rPr>
              <w:t>-</w:t>
            </w:r>
            <w:r w:rsidRPr="00BC468A">
              <w:rPr>
                <w:rFonts w:cs="v4.2.0"/>
              </w:rPr>
              <w:t>-64.60+TT</w:t>
            </w:r>
          </w:p>
        </w:tc>
        <w:tc>
          <w:tcPr>
            <w:tcW w:w="921" w:type="dxa"/>
            <w:tcBorders>
              <w:top w:val="single" w:sz="4" w:space="0" w:color="auto"/>
              <w:left w:val="single" w:sz="4" w:space="0" w:color="auto"/>
              <w:bottom w:val="single" w:sz="4" w:space="0" w:color="auto"/>
              <w:right w:val="single" w:sz="4" w:space="0" w:color="auto"/>
            </w:tcBorders>
            <w:hideMark/>
          </w:tcPr>
          <w:p w14:paraId="70C84B02" w14:textId="77777777" w:rsidR="00F8385C" w:rsidRPr="00BC468A" w:rsidRDefault="00F8385C" w:rsidP="00D57AF4">
            <w:pPr>
              <w:pStyle w:val="TAC"/>
              <w:rPr>
                <w:rFonts w:cs="v4.2.0"/>
              </w:rPr>
            </w:pPr>
            <w:r w:rsidRPr="00BC468A">
              <w:rPr>
                <w:rFonts w:cs="v4.2.0"/>
              </w:rPr>
              <w:t>-62.25+TT</w:t>
            </w:r>
          </w:p>
        </w:tc>
      </w:tr>
      <w:tr w:rsidR="00F8385C" w:rsidRPr="00BC468A" w14:paraId="20E69169"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87C2BD1" w14:textId="77777777" w:rsidR="00F8385C" w:rsidRPr="00BC468A" w:rsidRDefault="00F8385C" w:rsidP="00D57AF4">
            <w:pPr>
              <w:pStyle w:val="TAL"/>
            </w:pPr>
            <w:r w:rsidRPr="00BC468A">
              <w:rPr>
                <w:rFonts w:cs="v4.2.0"/>
              </w:rPr>
              <w:t>Propagation Condition</w:t>
            </w:r>
          </w:p>
        </w:tc>
        <w:tc>
          <w:tcPr>
            <w:tcW w:w="1701" w:type="dxa"/>
            <w:tcBorders>
              <w:top w:val="single" w:sz="4" w:space="0" w:color="auto"/>
              <w:left w:val="single" w:sz="4" w:space="0" w:color="auto"/>
              <w:bottom w:val="single" w:sz="4" w:space="0" w:color="auto"/>
              <w:right w:val="single" w:sz="4" w:space="0" w:color="auto"/>
            </w:tcBorders>
          </w:tcPr>
          <w:p w14:paraId="5EA9C4D8"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1F17D18" w14:textId="77777777" w:rsidR="00F8385C" w:rsidRPr="00BC468A" w:rsidRDefault="00F8385C" w:rsidP="00D57AF4">
            <w:pPr>
              <w:pStyle w:val="TAC"/>
              <w:rPr>
                <w:rFonts w:cs="v4.2.0"/>
              </w:rPr>
            </w:pPr>
            <w:r w:rsidRPr="00BC468A">
              <w:rPr>
                <w:rFonts w:cs="v4.2.0"/>
              </w:rPr>
              <w:t>Config 1, 2</w:t>
            </w:r>
          </w:p>
        </w:tc>
        <w:tc>
          <w:tcPr>
            <w:tcW w:w="3543" w:type="dxa"/>
            <w:gridSpan w:val="4"/>
            <w:tcBorders>
              <w:top w:val="single" w:sz="4" w:space="0" w:color="auto"/>
              <w:left w:val="single" w:sz="4" w:space="0" w:color="auto"/>
              <w:bottom w:val="single" w:sz="4" w:space="0" w:color="auto"/>
              <w:right w:val="single" w:sz="4" w:space="0" w:color="auto"/>
            </w:tcBorders>
            <w:hideMark/>
          </w:tcPr>
          <w:p w14:paraId="1858C768" w14:textId="77777777" w:rsidR="00F8385C" w:rsidRPr="00BC468A" w:rsidRDefault="00F8385C" w:rsidP="00D57AF4">
            <w:pPr>
              <w:pStyle w:val="TAC"/>
              <w:rPr>
                <w:rFonts w:cs="v4.2.0"/>
              </w:rPr>
            </w:pPr>
            <w:r w:rsidRPr="00BC468A">
              <w:rPr>
                <w:rFonts w:cs="v4.2.0"/>
              </w:rPr>
              <w:t>AWGN</w:t>
            </w:r>
          </w:p>
        </w:tc>
      </w:tr>
      <w:tr w:rsidR="00F8385C" w:rsidRPr="00BC468A" w14:paraId="1F99EE90" w14:textId="77777777" w:rsidTr="00D57AF4">
        <w:trPr>
          <w:cantSplit/>
          <w:trHeight w:val="187"/>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48653E90" w14:textId="77777777" w:rsidR="00F8385C" w:rsidRPr="00BC468A" w:rsidRDefault="00F8385C" w:rsidP="00D57AF4">
            <w:pPr>
              <w:pStyle w:val="TAN"/>
            </w:pPr>
            <w:r w:rsidRPr="00BC468A">
              <w:t>Note 1:</w:t>
            </w:r>
            <w:r w:rsidRPr="00BC468A">
              <w:tab/>
              <w:t xml:space="preserve">The resources for uplink transmission are assigned to the UE prior to the start of </w:t>
            </w:r>
            <w:proofErr w:type="gramStart"/>
            <w:r w:rsidRPr="00BC468A">
              <w:t>time period</w:t>
            </w:r>
            <w:proofErr w:type="gramEnd"/>
            <w:r w:rsidRPr="00BC468A">
              <w:t xml:space="preserve"> T2.</w:t>
            </w:r>
          </w:p>
          <w:p w14:paraId="6F1DF6D9"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Pr="00BC468A">
              <w:rPr>
                <w:rFonts w:cs="v4.2.0"/>
                <w:noProof/>
                <w:position w:val="-12"/>
              </w:rPr>
              <w:drawing>
                <wp:inline distT="0" distB="0" distL="0" distR="0" wp14:anchorId="21EB2517" wp14:editId="54FA9C9A">
                  <wp:extent cx="259080" cy="238125"/>
                  <wp:effectExtent l="0" t="0" r="7620" b="9525"/>
                  <wp:docPr id="281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t xml:space="preserve"> to be fulfilled.</w:t>
            </w:r>
          </w:p>
          <w:p w14:paraId="6B93C92F" w14:textId="77777777" w:rsidR="00F8385C" w:rsidRPr="00BC468A" w:rsidRDefault="00F8385C" w:rsidP="00D57AF4">
            <w:pPr>
              <w:pStyle w:val="TAN"/>
            </w:pPr>
            <w:r w:rsidRPr="00BC468A">
              <w:t>Note 3:</w:t>
            </w:r>
            <w:r w:rsidRPr="00BC468A">
              <w:tab/>
              <w:t>SS-RSRP levels have been derived from other parameters for information purposes. They are not settable parameters themselves.</w:t>
            </w:r>
          </w:p>
        </w:tc>
      </w:tr>
    </w:tbl>
    <w:p w14:paraId="6F61BFBC" w14:textId="77777777" w:rsidR="00F8385C" w:rsidRPr="00BC468A" w:rsidRDefault="00F8385C" w:rsidP="00F8385C"/>
    <w:p w14:paraId="14057CB2" w14:textId="77777777" w:rsidR="00F8385C" w:rsidRPr="00BC468A" w:rsidRDefault="00F8385C" w:rsidP="00F8385C">
      <w:r w:rsidRPr="00BC468A">
        <w:t xml:space="preserve">The UE shall send one Event A3 triggered measurement report, with a measurement reporting delay less than 800 </w:t>
      </w:r>
      <w:proofErr w:type="spellStart"/>
      <w:r w:rsidRPr="00BC468A">
        <w:t>ms</w:t>
      </w:r>
      <w:proofErr w:type="spellEnd"/>
      <w:r w:rsidRPr="00BC468A">
        <w:t xml:space="preserve"> from the beginning of </w:t>
      </w:r>
      <w:proofErr w:type="gramStart"/>
      <w:r w:rsidRPr="00BC468A">
        <w:t>time period</w:t>
      </w:r>
      <w:proofErr w:type="gramEnd"/>
      <w:r w:rsidRPr="00BC468A">
        <w:t xml:space="preserve"> T2. The UE is not required to read the neighbour cell SSB index in this test. The UE shall not send event triggered measurement reports, </w:t>
      </w:r>
      <w:proofErr w:type="gramStart"/>
      <w:r w:rsidRPr="00BC468A">
        <w:t>as long as</w:t>
      </w:r>
      <w:proofErr w:type="gramEnd"/>
      <w:r w:rsidRPr="00BC468A">
        <w:t xml:space="preserve"> the reporting criteria are not fulfilled.</w:t>
      </w:r>
    </w:p>
    <w:p w14:paraId="318D73A2" w14:textId="77777777" w:rsidR="00F8385C" w:rsidRPr="00BC468A" w:rsidRDefault="00F8385C" w:rsidP="00F8385C">
      <w:r w:rsidRPr="00BC468A">
        <w:t>The rate of correct events observed during repeated tests shall be at least 90%.</w:t>
      </w:r>
    </w:p>
    <w:p w14:paraId="1A99E5D2"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1D126635" w14:textId="77777777" w:rsidR="00F8385C" w:rsidRPr="00BC468A" w:rsidRDefault="00F8385C" w:rsidP="00F8385C">
      <w:pPr>
        <w:pStyle w:val="Heading4"/>
      </w:pPr>
      <w:r w:rsidRPr="00BC468A">
        <w:t>14.5.2.8</w:t>
      </w:r>
      <w:r w:rsidRPr="00BC468A">
        <w:tab/>
        <w:t>NR SA FR1-FR1 Event triggered reporting without gap under DRX for Satellite Access</w:t>
      </w:r>
    </w:p>
    <w:p w14:paraId="65E7CC94"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08A034FE"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lastRenderedPageBreak/>
        <w:t>MU and TT analysis is incomplete</w:t>
      </w:r>
    </w:p>
    <w:p w14:paraId="051DA4FB"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Message contents are FFS</w:t>
      </w:r>
    </w:p>
    <w:p w14:paraId="5D4EE735"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Call setup and test procedure needs to be updated</w:t>
      </w:r>
    </w:p>
    <w:p w14:paraId="3708B4AC"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Applicability needs to be updated</w:t>
      </w:r>
    </w:p>
    <w:p w14:paraId="6407EAD9"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Several sections are in brackets</w:t>
      </w:r>
    </w:p>
    <w:p w14:paraId="1EC961CC" w14:textId="77777777" w:rsidR="00F8385C" w:rsidRPr="00BC468A" w:rsidRDefault="00F8385C" w:rsidP="00F8385C">
      <w:pPr>
        <w:pStyle w:val="EditorsNote"/>
        <w:numPr>
          <w:ilvl w:val="0"/>
          <w:numId w:val="6"/>
        </w:numPr>
        <w:overflowPunct/>
        <w:autoSpaceDE/>
        <w:autoSpaceDN/>
        <w:adjustRightInd/>
        <w:textAlignment w:val="auto"/>
        <w:rPr>
          <w:rFonts w:eastAsia="SimSun"/>
          <w:lang w:eastAsia="zh-CN"/>
        </w:rPr>
      </w:pPr>
      <w:r w:rsidRPr="00BC468A">
        <w:rPr>
          <w:rFonts w:eastAsia="SimSun"/>
          <w:lang w:eastAsia="zh-CN"/>
        </w:rPr>
        <w:t>Several test parameters and configuration are still in brackets</w:t>
      </w:r>
    </w:p>
    <w:p w14:paraId="2EB99638" w14:textId="77777777" w:rsidR="00F8385C" w:rsidRPr="00BC468A" w:rsidRDefault="00F8385C" w:rsidP="00F8385C">
      <w:pPr>
        <w:pStyle w:val="H6"/>
        <w:rPr>
          <w:lang w:eastAsia="sv-SE"/>
        </w:rPr>
      </w:pPr>
      <w:r w:rsidRPr="00BC468A">
        <w:rPr>
          <w:lang w:eastAsia="sv-SE"/>
        </w:rPr>
        <w:t>14.5.2.8.1</w:t>
      </w:r>
      <w:r w:rsidRPr="00BC468A">
        <w:rPr>
          <w:lang w:eastAsia="sv-SE"/>
        </w:rPr>
        <w:tab/>
        <w:t>Test purpose</w:t>
      </w:r>
    </w:p>
    <w:p w14:paraId="20C4A448" w14:textId="77777777" w:rsidR="00F8385C" w:rsidRPr="00BC468A" w:rsidRDefault="00F8385C" w:rsidP="00F8385C">
      <w:r w:rsidRPr="00BC468A">
        <w:t>The purpose of this test is to verify that the UE makes correct reporting of an event. This test will partly verify the inter-frequency cell search requirements in clauses 14.5.2.0.2</w:t>
      </w:r>
    </w:p>
    <w:p w14:paraId="32DF3201" w14:textId="77777777" w:rsidR="00F8385C" w:rsidRPr="00BC468A" w:rsidRDefault="00F8385C" w:rsidP="00F8385C">
      <w:pPr>
        <w:pStyle w:val="H6"/>
        <w:rPr>
          <w:lang w:eastAsia="sv-SE"/>
        </w:rPr>
      </w:pPr>
      <w:r w:rsidRPr="00BC468A">
        <w:rPr>
          <w:lang w:eastAsia="sv-SE"/>
        </w:rPr>
        <w:t>14.5.2.8.2</w:t>
      </w:r>
      <w:r w:rsidRPr="00BC468A">
        <w:rPr>
          <w:lang w:eastAsia="sv-SE"/>
        </w:rPr>
        <w:tab/>
        <w:t>Test applicability</w:t>
      </w:r>
    </w:p>
    <w:p w14:paraId="378E0DA8" w14:textId="77777777" w:rsidR="00F8385C" w:rsidRPr="00BC468A" w:rsidRDefault="00F8385C" w:rsidP="00F8385C">
      <w:r w:rsidRPr="00BC468A">
        <w:t>This test applies to all types of NR UE release 17 and forward supporting satellite access.</w:t>
      </w:r>
    </w:p>
    <w:p w14:paraId="5FAEAFD6" w14:textId="77777777" w:rsidR="00F8385C" w:rsidRPr="00BC468A" w:rsidRDefault="00F8385C" w:rsidP="00F8385C">
      <w:pPr>
        <w:pStyle w:val="H6"/>
        <w:rPr>
          <w:lang w:eastAsia="sv-SE"/>
        </w:rPr>
      </w:pPr>
      <w:r w:rsidRPr="00BC468A">
        <w:rPr>
          <w:lang w:eastAsia="sv-SE"/>
        </w:rPr>
        <w:t>14.5.2.8.3</w:t>
      </w:r>
      <w:r w:rsidRPr="00BC468A">
        <w:rPr>
          <w:lang w:eastAsia="sv-SE"/>
        </w:rPr>
        <w:tab/>
        <w:t>Minimum conformance requirements</w:t>
      </w:r>
    </w:p>
    <w:p w14:paraId="4B9C7B5C" w14:textId="77777777" w:rsidR="00F8385C" w:rsidRPr="00BC468A" w:rsidRDefault="00F8385C" w:rsidP="00F8385C">
      <w:pPr>
        <w:rPr>
          <w:lang w:eastAsia="sv-SE"/>
        </w:rPr>
      </w:pPr>
      <w:r w:rsidRPr="00BC468A">
        <w:rPr>
          <w:lang w:eastAsia="sv-SE"/>
        </w:rPr>
        <w:t>The minimum conformance requirements are specified in clause 14.5.2.0.2.</w:t>
      </w:r>
    </w:p>
    <w:p w14:paraId="4D35515C" w14:textId="77777777" w:rsidR="00F8385C" w:rsidRPr="00BC468A" w:rsidRDefault="00F8385C" w:rsidP="00F8385C">
      <w:pPr>
        <w:rPr>
          <w:lang w:eastAsia="sv-SE"/>
        </w:rPr>
      </w:pPr>
      <w:r w:rsidRPr="00BC468A">
        <w:rPr>
          <w:lang w:eastAsia="sv-SE"/>
        </w:rPr>
        <w:t>The normative reference for this requirement is TS 38.133 [6] clause A.14.5.2.8.</w:t>
      </w:r>
    </w:p>
    <w:p w14:paraId="117F2791" w14:textId="77777777" w:rsidR="00F8385C" w:rsidRPr="00BC468A" w:rsidRDefault="00F8385C" w:rsidP="00F8385C">
      <w:pPr>
        <w:pStyle w:val="H6"/>
        <w:rPr>
          <w:lang w:eastAsia="sv-SE"/>
        </w:rPr>
      </w:pPr>
      <w:r w:rsidRPr="00BC468A">
        <w:rPr>
          <w:lang w:eastAsia="sv-SE"/>
        </w:rPr>
        <w:t>14.5.2.8.4</w:t>
      </w:r>
      <w:r w:rsidRPr="00BC468A">
        <w:rPr>
          <w:lang w:eastAsia="sv-SE"/>
        </w:rPr>
        <w:tab/>
        <w:t>Test description</w:t>
      </w:r>
    </w:p>
    <w:p w14:paraId="561DA3CA" w14:textId="77777777" w:rsidR="00F8385C" w:rsidRPr="00BC468A" w:rsidRDefault="00F8385C" w:rsidP="00F8385C">
      <w:r w:rsidRPr="00BC468A">
        <w:t xml:space="preserve">Supported test configurations are shown in table 14.5.2.8.4.1-1. Two cells are deployed in the test, which are FR1 </w:t>
      </w:r>
      <w:proofErr w:type="spellStart"/>
      <w:r w:rsidRPr="00BC468A">
        <w:t>PCell</w:t>
      </w:r>
      <w:proofErr w:type="spellEnd"/>
      <w:r w:rsidRPr="00BC468A">
        <w:t xml:space="preserve"> (Cell 1) on NR RF channel 1 and a FR1 neighbour cell (Cell 2) on NR RF channel 2. In the measurement control information, a measurement object is configured for the frequency of the </w:t>
      </w:r>
      <w:proofErr w:type="spellStart"/>
      <w:r w:rsidRPr="00BC468A">
        <w:t>PCell</w:t>
      </w:r>
      <w:proofErr w:type="spellEnd"/>
      <w:r w:rsidRPr="00BC468A">
        <w:t xml:space="preserve">, and it is indicated to the UE that event-triggered reporting with Event A3 is used. </w:t>
      </w:r>
    </w:p>
    <w:p w14:paraId="4A216C7A" w14:textId="77777777" w:rsidR="00F8385C" w:rsidRPr="00BC468A" w:rsidRDefault="00F8385C" w:rsidP="00F8385C">
      <w:pPr>
        <w:pStyle w:val="H6"/>
      </w:pPr>
      <w:r w:rsidRPr="00BC468A">
        <w:t>14.5.2.8.4.1</w:t>
      </w:r>
      <w:r w:rsidRPr="00BC468A">
        <w:tab/>
        <w:t>Initial conditions</w:t>
      </w:r>
    </w:p>
    <w:p w14:paraId="7F4B53F7" w14:textId="77777777" w:rsidR="00F8385C" w:rsidRPr="00BC468A" w:rsidRDefault="00F8385C" w:rsidP="00F8385C">
      <w:pPr>
        <w:keepNext/>
        <w:keepLines/>
        <w:rPr>
          <w:lang w:eastAsia="sv-SE"/>
        </w:rPr>
      </w:pPr>
      <w:r w:rsidRPr="00BC468A">
        <w:rPr>
          <w:lang w:eastAsia="sv-SE"/>
        </w:rPr>
        <w:t>This test shall be tested using any of the test configurations in Table 14.5.2.8.4.1-1.</w:t>
      </w:r>
    </w:p>
    <w:p w14:paraId="07E12E29" w14:textId="77777777" w:rsidR="00F8385C" w:rsidRPr="00BC468A" w:rsidRDefault="00F8385C" w:rsidP="00F8385C">
      <w:pPr>
        <w:pStyle w:val="TH"/>
      </w:pPr>
      <w:r w:rsidRPr="00BC468A">
        <w:t>Table 14.5.2.8.4.1-1: NR SA FR1-FR1 Event triggered reporting without gap under DRX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0BEC42FE"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4B47EEF" w14:textId="77777777" w:rsidR="00F8385C" w:rsidRPr="0095014F" w:rsidRDefault="00F8385C" w:rsidP="0095014F">
            <w:pPr>
              <w:pStyle w:val="TAH"/>
              <w:rPr>
                <w:lang w:eastAsia="zh-TW"/>
              </w:rPr>
              <w:pPrChange w:id="4110" w:author="Emilio Ruiz" w:date="2025-05-01T13:13:00Z" w16du:dateUtc="2025-05-01T11:13: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7B767ED2" w14:textId="77777777" w:rsidR="00F8385C" w:rsidRPr="0095014F" w:rsidRDefault="00F8385C" w:rsidP="0095014F">
            <w:pPr>
              <w:pStyle w:val="TAH"/>
              <w:rPr>
                <w:lang w:eastAsia="zh-TW"/>
              </w:rPr>
              <w:pPrChange w:id="4111" w:author="Emilio Ruiz" w:date="2025-05-01T13:13:00Z" w16du:dateUtc="2025-05-01T11:13:00Z">
                <w:pPr>
                  <w:keepNext/>
                  <w:keepLines/>
                  <w:spacing w:after="0"/>
                  <w:jc w:val="center"/>
                </w:pPr>
              </w:pPrChange>
            </w:pPr>
            <w:r w:rsidRPr="00BC468A">
              <w:rPr>
                <w:lang w:eastAsia="zh-TW"/>
              </w:rPr>
              <w:t>Description</w:t>
            </w:r>
          </w:p>
        </w:tc>
      </w:tr>
      <w:tr w:rsidR="00F8385C" w:rsidRPr="00BC468A" w14:paraId="40A01A1F"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1D2B1C4" w14:textId="77777777" w:rsidR="00F8385C" w:rsidRPr="00BC468A" w:rsidRDefault="00F8385C" w:rsidP="0095014F">
            <w:pPr>
              <w:pStyle w:val="TAC"/>
              <w:rPr>
                <w:lang w:eastAsia="zh-TW"/>
              </w:rPr>
              <w:pPrChange w:id="4112" w:author="Emilio Ruiz" w:date="2025-05-01T13:13:00Z" w16du:dateUtc="2025-05-01T11:13:00Z">
                <w:pPr>
                  <w:keepNext/>
                  <w:keepLines/>
                  <w:spacing w:after="0"/>
                  <w:jc w:val="center"/>
                </w:pPr>
              </w:pPrChange>
            </w:pPr>
            <w:r w:rsidRPr="00BC468A">
              <w:rPr>
                <w:lang w:eastAsia="zh-TW"/>
              </w:rPr>
              <w:t>14.5.2.8-1</w:t>
            </w:r>
          </w:p>
        </w:tc>
        <w:tc>
          <w:tcPr>
            <w:tcW w:w="6348" w:type="dxa"/>
            <w:tcBorders>
              <w:top w:val="single" w:sz="4" w:space="0" w:color="auto"/>
              <w:left w:val="single" w:sz="4" w:space="0" w:color="auto"/>
              <w:bottom w:val="single" w:sz="4" w:space="0" w:color="auto"/>
              <w:right w:val="single" w:sz="4" w:space="0" w:color="auto"/>
            </w:tcBorders>
            <w:hideMark/>
          </w:tcPr>
          <w:p w14:paraId="0AFA551E" w14:textId="77777777" w:rsidR="00F8385C" w:rsidRPr="00BC468A" w:rsidRDefault="00F8385C" w:rsidP="0095014F">
            <w:pPr>
              <w:pStyle w:val="TAL"/>
              <w:keepNext w:val="0"/>
              <w:keepLines w:val="0"/>
              <w:rPr>
                <w:lang w:eastAsia="zh-TW"/>
              </w:rPr>
              <w:pPrChange w:id="4113" w:author="Emilio Ruiz" w:date="2025-05-01T13:14:00Z" w16du:dateUtc="2025-05-01T11:14:00Z">
                <w:pPr>
                  <w:keepNext/>
                  <w:keepLines/>
                  <w:spacing w:after="0"/>
                </w:pPr>
              </w:pPrChange>
            </w:pPr>
            <w:r w:rsidRPr="00BC468A">
              <w:t>GSO, NR FDD, SSB SCS 15 kHz, data SCS 15 kHz, BW 10 MHz</w:t>
            </w:r>
          </w:p>
        </w:tc>
      </w:tr>
      <w:tr w:rsidR="00F8385C" w:rsidRPr="00BC468A" w14:paraId="7A0BE9F7"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916E6E6" w14:textId="77777777" w:rsidR="00F8385C" w:rsidRPr="00BC468A" w:rsidRDefault="00F8385C" w:rsidP="0095014F">
            <w:pPr>
              <w:pStyle w:val="TAC"/>
              <w:rPr>
                <w:lang w:eastAsia="zh-TW"/>
              </w:rPr>
              <w:pPrChange w:id="4114" w:author="Emilio Ruiz" w:date="2025-05-01T13:13:00Z" w16du:dateUtc="2025-05-01T11:13:00Z">
                <w:pPr>
                  <w:keepNext/>
                  <w:keepLines/>
                  <w:spacing w:after="0"/>
                  <w:jc w:val="center"/>
                </w:pPr>
              </w:pPrChange>
            </w:pPr>
            <w:r w:rsidRPr="00BC468A">
              <w:rPr>
                <w:lang w:eastAsia="zh-TW"/>
              </w:rPr>
              <w:t>14.5.2.8-2</w:t>
            </w:r>
          </w:p>
        </w:tc>
        <w:tc>
          <w:tcPr>
            <w:tcW w:w="6348" w:type="dxa"/>
            <w:tcBorders>
              <w:top w:val="single" w:sz="4" w:space="0" w:color="auto"/>
              <w:left w:val="single" w:sz="4" w:space="0" w:color="auto"/>
              <w:bottom w:val="single" w:sz="4" w:space="0" w:color="auto"/>
              <w:right w:val="single" w:sz="4" w:space="0" w:color="auto"/>
            </w:tcBorders>
            <w:hideMark/>
          </w:tcPr>
          <w:p w14:paraId="5EA4F9B1" w14:textId="77777777" w:rsidR="00F8385C" w:rsidRPr="00BC468A" w:rsidRDefault="00F8385C" w:rsidP="0095014F">
            <w:pPr>
              <w:pStyle w:val="TAL"/>
              <w:keepNext w:val="0"/>
              <w:keepLines w:val="0"/>
              <w:rPr>
                <w:lang w:eastAsia="zh-CN"/>
              </w:rPr>
              <w:pPrChange w:id="4115" w:author="Emilio Ruiz" w:date="2025-05-01T13:14:00Z" w16du:dateUtc="2025-05-01T11:14:00Z">
                <w:pPr>
                  <w:keepNext/>
                  <w:keepLines/>
                  <w:spacing w:after="0"/>
                </w:pPr>
              </w:pPrChange>
            </w:pPr>
            <w:r w:rsidRPr="00BC468A">
              <w:t>NGSO, NR FDD, SSB SCS 15 kHz, data SCS 15 kHz, BW 10 MHz</w:t>
            </w:r>
          </w:p>
        </w:tc>
      </w:tr>
      <w:tr w:rsidR="00F8385C" w:rsidRPr="00BC468A" w14:paraId="5FCD77BE"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361BB3CC" w14:textId="77777777" w:rsidR="00F8385C" w:rsidRPr="00BC468A" w:rsidRDefault="00F8385C" w:rsidP="0095014F">
            <w:pPr>
              <w:pStyle w:val="TAN"/>
              <w:rPr>
                <w:lang w:eastAsia="zh-TW"/>
              </w:rPr>
              <w:pPrChange w:id="4116" w:author="Emilio Ruiz" w:date="2025-05-01T13:14:00Z" w16du:dateUtc="2025-05-01T11:14:00Z">
                <w:pPr>
                  <w:keepNext/>
                  <w:keepLines/>
                  <w:spacing w:after="0" w:line="256" w:lineRule="auto"/>
                  <w:ind w:left="851" w:hanging="851"/>
                </w:pPr>
              </w:pPrChange>
            </w:pPr>
            <w:r w:rsidRPr="00BC468A">
              <w:t>Note:</w:t>
            </w:r>
            <w:r w:rsidRPr="00BC468A">
              <w:tab/>
              <w:t>The UE is only required to be tested in one of the supported test configurations</w:t>
            </w:r>
          </w:p>
        </w:tc>
      </w:tr>
    </w:tbl>
    <w:p w14:paraId="68779DAC" w14:textId="77777777" w:rsidR="00F8385C" w:rsidRPr="00BC468A" w:rsidRDefault="00F8385C" w:rsidP="00F8385C">
      <w:pPr>
        <w:rPr>
          <w:lang w:eastAsia="sv-SE"/>
        </w:rPr>
      </w:pPr>
    </w:p>
    <w:p w14:paraId="4FE8ADAB" w14:textId="77777777" w:rsidR="00F8385C" w:rsidRPr="00BC468A" w:rsidRDefault="00F8385C" w:rsidP="00F8385C">
      <w:pPr>
        <w:rPr>
          <w:lang w:eastAsia="sv-SE"/>
        </w:rPr>
      </w:pPr>
      <w:r w:rsidRPr="00BC468A">
        <w:rPr>
          <w:lang w:eastAsia="sv-SE"/>
        </w:rPr>
        <w:t>Configure the test equipment and the DUT according to the parameters in Table 14.5.2.8.4.1-2.</w:t>
      </w:r>
    </w:p>
    <w:p w14:paraId="2C5B5F53" w14:textId="77777777" w:rsidR="00F8385C" w:rsidRPr="00BC468A" w:rsidRDefault="00F8385C" w:rsidP="00F8385C">
      <w:pPr>
        <w:pStyle w:val="TH"/>
        <w:keepNext w:val="0"/>
        <w:keepLines w:val="0"/>
      </w:pPr>
      <w:r w:rsidRPr="00BC468A">
        <w:t>Table 14.5.2.8.4.1-2: Initial conditions for NR SA FR1-FR1 Event triggered reporting without gap under DRX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134"/>
        <w:gridCol w:w="2809"/>
        <w:gridCol w:w="3961"/>
      </w:tblGrid>
      <w:tr w:rsidR="00F8385C" w:rsidRPr="00BC468A" w14:paraId="44AED36B"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4864C3B3" w14:textId="77777777" w:rsidR="00F8385C" w:rsidRPr="00BC468A" w:rsidRDefault="00F8385C" w:rsidP="00D57AF4">
            <w:pPr>
              <w:pStyle w:val="TAH"/>
              <w:keepNext w:val="0"/>
              <w:keepLines w:val="0"/>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hideMark/>
          </w:tcPr>
          <w:p w14:paraId="5CB48DFB" w14:textId="77777777" w:rsidR="00F8385C" w:rsidRPr="00BC468A" w:rsidRDefault="00F8385C" w:rsidP="00D57AF4">
            <w:pPr>
              <w:pStyle w:val="TAH"/>
              <w:keepNext w:val="0"/>
              <w:keepLines w:val="0"/>
            </w:pPr>
            <w:r w:rsidRPr="00BC468A">
              <w:t>Value</w:t>
            </w:r>
          </w:p>
        </w:tc>
        <w:tc>
          <w:tcPr>
            <w:tcW w:w="3961" w:type="dxa"/>
            <w:tcBorders>
              <w:top w:val="single" w:sz="4" w:space="0" w:color="auto"/>
              <w:left w:val="single" w:sz="4" w:space="0" w:color="auto"/>
              <w:bottom w:val="single" w:sz="4" w:space="0" w:color="auto"/>
              <w:right w:val="single" w:sz="4" w:space="0" w:color="auto"/>
            </w:tcBorders>
            <w:hideMark/>
          </w:tcPr>
          <w:p w14:paraId="15B7BBDD" w14:textId="77777777" w:rsidR="00F8385C" w:rsidRPr="00BC468A" w:rsidRDefault="00F8385C" w:rsidP="00D57AF4">
            <w:pPr>
              <w:pStyle w:val="TAH"/>
              <w:keepNext w:val="0"/>
              <w:keepLines w:val="0"/>
            </w:pPr>
            <w:r w:rsidRPr="00BC468A">
              <w:t>Comment</w:t>
            </w:r>
          </w:p>
        </w:tc>
      </w:tr>
      <w:tr w:rsidR="00F8385C" w:rsidRPr="00BC468A" w14:paraId="36DFB4C8"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01F18A50" w14:textId="77777777" w:rsidR="00F8385C" w:rsidRPr="00BC468A" w:rsidRDefault="00F8385C" w:rsidP="00D57AF4">
            <w:pPr>
              <w:pStyle w:val="TAL"/>
              <w:keepNext w:val="0"/>
              <w:keepLines w:val="0"/>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hideMark/>
          </w:tcPr>
          <w:p w14:paraId="2A53DBC2" w14:textId="77777777" w:rsidR="00F8385C" w:rsidRPr="00BC468A" w:rsidRDefault="00F8385C" w:rsidP="00D57AF4">
            <w:pPr>
              <w:pStyle w:val="TAL"/>
              <w:keepNext w:val="0"/>
              <w:keepLines w:val="0"/>
            </w:pPr>
            <w:r w:rsidRPr="00BC468A">
              <w:t>NC</w:t>
            </w:r>
          </w:p>
        </w:tc>
        <w:tc>
          <w:tcPr>
            <w:tcW w:w="3961" w:type="dxa"/>
            <w:tcBorders>
              <w:top w:val="single" w:sz="4" w:space="0" w:color="auto"/>
              <w:left w:val="single" w:sz="4" w:space="0" w:color="auto"/>
              <w:bottom w:val="single" w:sz="4" w:space="0" w:color="auto"/>
              <w:right w:val="single" w:sz="4" w:space="0" w:color="auto"/>
            </w:tcBorders>
            <w:hideMark/>
          </w:tcPr>
          <w:p w14:paraId="6E2259E6" w14:textId="77777777" w:rsidR="00F8385C" w:rsidRPr="00BC468A" w:rsidRDefault="00F8385C" w:rsidP="00D57AF4">
            <w:pPr>
              <w:pStyle w:val="TAL"/>
              <w:keepNext w:val="0"/>
              <w:keepLines w:val="0"/>
            </w:pPr>
            <w:r w:rsidRPr="00BC468A">
              <w:t>As specified in TS 38.508-1 [14] clause 4.1.</w:t>
            </w:r>
          </w:p>
        </w:tc>
      </w:tr>
      <w:tr w:rsidR="00F8385C" w:rsidRPr="00BC468A" w14:paraId="6B4BF464"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3F27299C" w14:textId="77777777" w:rsidR="00F8385C" w:rsidRPr="00BC468A" w:rsidRDefault="00F8385C" w:rsidP="00D57AF4">
            <w:pPr>
              <w:pStyle w:val="TAL"/>
              <w:keepNext w:val="0"/>
              <w:keepLines w:val="0"/>
            </w:pPr>
            <w:r w:rsidRPr="00BC468A">
              <w:t>Test frequencies</w:t>
            </w:r>
          </w:p>
        </w:tc>
        <w:tc>
          <w:tcPr>
            <w:tcW w:w="7904" w:type="dxa"/>
            <w:gridSpan w:val="3"/>
            <w:tcBorders>
              <w:top w:val="single" w:sz="4" w:space="0" w:color="auto"/>
              <w:left w:val="single" w:sz="4" w:space="0" w:color="auto"/>
              <w:bottom w:val="single" w:sz="4" w:space="0" w:color="auto"/>
              <w:right w:val="single" w:sz="4" w:space="0" w:color="auto"/>
            </w:tcBorders>
            <w:hideMark/>
          </w:tcPr>
          <w:p w14:paraId="5C740E0D" w14:textId="77777777" w:rsidR="00F8385C" w:rsidRPr="00BC468A" w:rsidRDefault="00F8385C" w:rsidP="00D57AF4">
            <w:pPr>
              <w:pStyle w:val="TAL"/>
              <w:keepNext w:val="0"/>
              <w:keepLines w:val="0"/>
            </w:pPr>
            <w:r w:rsidRPr="00BC468A">
              <w:t>As specified in Annex E, table E.12-1 and TS 38.508-1 [14] clause 4.3.1 and 4.4.2.</w:t>
            </w:r>
          </w:p>
        </w:tc>
      </w:tr>
      <w:tr w:rsidR="00F8385C" w:rsidRPr="00BC468A" w14:paraId="454BB8AC"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5BEBA134" w14:textId="77777777" w:rsidR="00F8385C" w:rsidRPr="00BC468A" w:rsidRDefault="00F8385C" w:rsidP="00D57AF4">
            <w:pPr>
              <w:pStyle w:val="TAL"/>
              <w:keepNext w:val="0"/>
              <w:keepLines w:val="0"/>
            </w:pPr>
            <w:r w:rsidRPr="00BC468A">
              <w:t>Channel bandwidth</w:t>
            </w:r>
          </w:p>
        </w:tc>
        <w:tc>
          <w:tcPr>
            <w:tcW w:w="7904" w:type="dxa"/>
            <w:gridSpan w:val="3"/>
            <w:tcBorders>
              <w:top w:val="single" w:sz="4" w:space="0" w:color="auto"/>
              <w:left w:val="single" w:sz="4" w:space="0" w:color="auto"/>
              <w:bottom w:val="single" w:sz="4" w:space="0" w:color="auto"/>
              <w:right w:val="single" w:sz="4" w:space="0" w:color="auto"/>
            </w:tcBorders>
            <w:hideMark/>
          </w:tcPr>
          <w:p w14:paraId="799431E9" w14:textId="77777777" w:rsidR="00F8385C" w:rsidRPr="00BC468A" w:rsidRDefault="00F8385C" w:rsidP="00D57AF4">
            <w:pPr>
              <w:pStyle w:val="TAL"/>
              <w:keepNext w:val="0"/>
              <w:keepLines w:val="0"/>
            </w:pPr>
            <w:r w:rsidRPr="00BC468A">
              <w:t>As specified by the test configuration selected from Table 14.5.2.8.4.1-1.</w:t>
            </w:r>
          </w:p>
        </w:tc>
      </w:tr>
      <w:tr w:rsidR="00F8385C" w:rsidRPr="00BC468A" w14:paraId="32A6F6EB"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04F87016" w14:textId="77777777" w:rsidR="00F8385C" w:rsidRPr="00BC468A" w:rsidRDefault="00F8385C" w:rsidP="00D57AF4">
            <w:pPr>
              <w:pStyle w:val="TAL"/>
              <w:keepNext w:val="0"/>
              <w:keepLines w:val="0"/>
            </w:pPr>
            <w:r w:rsidRPr="00BC468A">
              <w:t>Propagation conditions</w:t>
            </w:r>
          </w:p>
        </w:tc>
        <w:tc>
          <w:tcPr>
            <w:tcW w:w="3943" w:type="dxa"/>
            <w:gridSpan w:val="2"/>
            <w:tcBorders>
              <w:top w:val="single" w:sz="4" w:space="0" w:color="auto"/>
              <w:left w:val="single" w:sz="4" w:space="0" w:color="auto"/>
              <w:bottom w:val="single" w:sz="4" w:space="0" w:color="auto"/>
              <w:right w:val="single" w:sz="4" w:space="0" w:color="auto"/>
            </w:tcBorders>
            <w:hideMark/>
          </w:tcPr>
          <w:p w14:paraId="49F0A80D" w14:textId="77777777" w:rsidR="00F8385C" w:rsidRPr="00BC468A" w:rsidRDefault="00F8385C" w:rsidP="00D57AF4">
            <w:pPr>
              <w:pStyle w:val="TAL"/>
              <w:keepNext w:val="0"/>
              <w:keepLines w:val="0"/>
            </w:pPr>
            <w:r w:rsidRPr="00BC468A">
              <w:t>AWGN</w:t>
            </w:r>
          </w:p>
        </w:tc>
        <w:tc>
          <w:tcPr>
            <w:tcW w:w="3961" w:type="dxa"/>
            <w:tcBorders>
              <w:top w:val="single" w:sz="4" w:space="0" w:color="auto"/>
              <w:left w:val="single" w:sz="4" w:space="0" w:color="auto"/>
              <w:bottom w:val="single" w:sz="4" w:space="0" w:color="auto"/>
              <w:right w:val="single" w:sz="4" w:space="0" w:color="auto"/>
            </w:tcBorders>
            <w:hideMark/>
          </w:tcPr>
          <w:p w14:paraId="306BCD12" w14:textId="77777777" w:rsidR="00F8385C" w:rsidRPr="00BC468A" w:rsidRDefault="00F8385C" w:rsidP="00D57AF4">
            <w:pPr>
              <w:pStyle w:val="TAL"/>
              <w:keepNext w:val="0"/>
              <w:keepLines w:val="0"/>
            </w:pPr>
            <w:r w:rsidRPr="00BC468A">
              <w:t>As specified in clause C.2.2.</w:t>
            </w:r>
          </w:p>
        </w:tc>
      </w:tr>
      <w:tr w:rsidR="00F8385C" w:rsidRPr="00BC468A" w14:paraId="1DC4BADD" w14:textId="77777777" w:rsidTr="00D57AF4">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4A5B64DF" w14:textId="77777777" w:rsidR="00F8385C" w:rsidRPr="00BC468A" w:rsidRDefault="00F8385C" w:rsidP="00D57AF4">
            <w:pPr>
              <w:pStyle w:val="TAL"/>
              <w:keepNext w:val="0"/>
              <w:keepLines w:val="0"/>
            </w:pPr>
            <w:r w:rsidRPr="00BC468A">
              <w:t>Connection Diagram</w:t>
            </w:r>
          </w:p>
        </w:tc>
        <w:tc>
          <w:tcPr>
            <w:tcW w:w="1134" w:type="dxa"/>
            <w:tcBorders>
              <w:top w:val="single" w:sz="4" w:space="0" w:color="auto"/>
              <w:left w:val="single" w:sz="4" w:space="0" w:color="auto"/>
              <w:bottom w:val="single" w:sz="4" w:space="0" w:color="auto"/>
              <w:right w:val="single" w:sz="4" w:space="0" w:color="auto"/>
            </w:tcBorders>
            <w:hideMark/>
          </w:tcPr>
          <w:p w14:paraId="2F398E23" w14:textId="77777777" w:rsidR="00F8385C" w:rsidRPr="00BC468A" w:rsidRDefault="00F8385C" w:rsidP="00D57AF4">
            <w:pPr>
              <w:pStyle w:val="TAL"/>
              <w:keepNext w:val="0"/>
              <w:keepLines w:val="0"/>
            </w:pPr>
            <w:r w:rsidRPr="00BC468A">
              <w:t>TE Part</w:t>
            </w:r>
          </w:p>
        </w:tc>
        <w:tc>
          <w:tcPr>
            <w:tcW w:w="2809" w:type="dxa"/>
            <w:tcBorders>
              <w:top w:val="single" w:sz="4" w:space="0" w:color="auto"/>
              <w:left w:val="single" w:sz="4" w:space="0" w:color="auto"/>
              <w:bottom w:val="single" w:sz="4" w:space="0" w:color="auto"/>
              <w:right w:val="single" w:sz="4" w:space="0" w:color="auto"/>
            </w:tcBorders>
            <w:hideMark/>
          </w:tcPr>
          <w:p w14:paraId="4E0EA75C" w14:textId="77777777" w:rsidR="00F8385C" w:rsidRPr="00BC468A" w:rsidRDefault="00F8385C" w:rsidP="00D57AF4">
            <w:pPr>
              <w:pStyle w:val="TAL"/>
              <w:keepNext w:val="0"/>
              <w:keepLines w:val="0"/>
            </w:pPr>
            <w:r w:rsidRPr="00BC468A">
              <w:t>A.3.1.7.1</w:t>
            </w:r>
          </w:p>
        </w:tc>
        <w:tc>
          <w:tcPr>
            <w:tcW w:w="3961" w:type="dxa"/>
            <w:vMerge w:val="restart"/>
            <w:tcBorders>
              <w:top w:val="single" w:sz="4" w:space="0" w:color="auto"/>
              <w:left w:val="single" w:sz="4" w:space="0" w:color="auto"/>
              <w:bottom w:val="single" w:sz="4" w:space="0" w:color="auto"/>
              <w:right w:val="single" w:sz="4" w:space="0" w:color="auto"/>
            </w:tcBorders>
            <w:hideMark/>
          </w:tcPr>
          <w:p w14:paraId="23375BAD" w14:textId="77777777" w:rsidR="00F8385C" w:rsidRPr="00BC468A" w:rsidRDefault="00F8385C" w:rsidP="00D57AF4">
            <w:pPr>
              <w:pStyle w:val="TAL"/>
              <w:keepNext w:val="0"/>
              <w:keepLines w:val="0"/>
            </w:pPr>
            <w:r w:rsidRPr="00BC468A">
              <w:t>As specified in TS 38.508-1 [14] Annex A.</w:t>
            </w:r>
          </w:p>
        </w:tc>
      </w:tr>
      <w:tr w:rsidR="00F8385C" w:rsidRPr="00BC468A" w14:paraId="28217883" w14:textId="77777777" w:rsidTr="00D57AF4">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F4180E9" w14:textId="77777777" w:rsidR="00F8385C" w:rsidRPr="00BC468A" w:rsidRDefault="00F8385C" w:rsidP="00D57AF4">
            <w:pPr>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2EFB2F35" w14:textId="77777777" w:rsidR="00F8385C" w:rsidRPr="00BC468A" w:rsidRDefault="00F8385C" w:rsidP="00D57AF4">
            <w:pPr>
              <w:pStyle w:val="TAL"/>
              <w:keepNext w:val="0"/>
              <w:keepLines w:val="0"/>
            </w:pPr>
            <w:r w:rsidRPr="00BC468A">
              <w:t>DUT Part</w:t>
            </w:r>
          </w:p>
        </w:tc>
        <w:tc>
          <w:tcPr>
            <w:tcW w:w="2809" w:type="dxa"/>
            <w:tcBorders>
              <w:top w:val="single" w:sz="4" w:space="0" w:color="auto"/>
              <w:left w:val="single" w:sz="4" w:space="0" w:color="auto"/>
              <w:bottom w:val="single" w:sz="4" w:space="0" w:color="auto"/>
              <w:right w:val="single" w:sz="4" w:space="0" w:color="auto"/>
            </w:tcBorders>
            <w:hideMark/>
          </w:tcPr>
          <w:p w14:paraId="754EBF72" w14:textId="77777777" w:rsidR="00F8385C" w:rsidRPr="00BC468A" w:rsidRDefault="00F8385C" w:rsidP="00D57AF4">
            <w:pPr>
              <w:pStyle w:val="TAL"/>
              <w:keepNext w:val="0"/>
              <w:keepLines w:val="0"/>
            </w:pPr>
            <w:r w:rsidRPr="00BC468A">
              <w:t>A.3.2.3.4</w:t>
            </w:r>
          </w:p>
        </w:tc>
        <w:tc>
          <w:tcPr>
            <w:tcW w:w="3961" w:type="dxa"/>
            <w:vMerge/>
            <w:tcBorders>
              <w:top w:val="single" w:sz="4" w:space="0" w:color="auto"/>
              <w:left w:val="single" w:sz="4" w:space="0" w:color="auto"/>
              <w:bottom w:val="single" w:sz="4" w:space="0" w:color="auto"/>
              <w:right w:val="single" w:sz="4" w:space="0" w:color="auto"/>
            </w:tcBorders>
            <w:vAlign w:val="center"/>
            <w:hideMark/>
          </w:tcPr>
          <w:p w14:paraId="69136548" w14:textId="77777777" w:rsidR="00F8385C" w:rsidRPr="00BC468A" w:rsidRDefault="00F8385C" w:rsidP="00D57AF4">
            <w:pPr>
              <w:spacing w:after="0"/>
              <w:rPr>
                <w:rFonts w:ascii="Arial" w:hAnsi="Arial"/>
                <w:sz w:val="18"/>
              </w:rPr>
            </w:pPr>
          </w:p>
        </w:tc>
      </w:tr>
      <w:tr w:rsidR="00F8385C" w:rsidRPr="00BC468A" w14:paraId="19EC10CA"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hideMark/>
          </w:tcPr>
          <w:p w14:paraId="27190F03" w14:textId="77777777" w:rsidR="00F8385C" w:rsidRPr="00BC468A" w:rsidRDefault="00F8385C" w:rsidP="00D57AF4">
            <w:pPr>
              <w:pStyle w:val="TAL"/>
              <w:keepNext w:val="0"/>
              <w:keepLines w:val="0"/>
            </w:pPr>
            <w:r w:rsidRPr="00BC468A">
              <w:t>Exceptions to connection diagram</w:t>
            </w:r>
          </w:p>
        </w:tc>
        <w:tc>
          <w:tcPr>
            <w:tcW w:w="3943" w:type="dxa"/>
            <w:gridSpan w:val="2"/>
            <w:tcBorders>
              <w:top w:val="single" w:sz="4" w:space="0" w:color="auto"/>
              <w:left w:val="single" w:sz="4" w:space="0" w:color="auto"/>
              <w:bottom w:val="single" w:sz="4" w:space="0" w:color="auto"/>
              <w:right w:val="single" w:sz="4" w:space="0" w:color="auto"/>
            </w:tcBorders>
            <w:hideMark/>
          </w:tcPr>
          <w:p w14:paraId="07619C44" w14:textId="77777777" w:rsidR="00F8385C" w:rsidRPr="00BC468A" w:rsidRDefault="00F8385C" w:rsidP="00D57AF4">
            <w:pPr>
              <w:pStyle w:val="TAL"/>
              <w:keepNext w:val="0"/>
              <w:keepLines w:val="0"/>
            </w:pPr>
            <w:r w:rsidRPr="00BC468A">
              <w:t>[For 4Rx capable UEs without any 2 Rx RF bands use A.3.2.5.2 for DUT part and A.3.1.8.4 for TE Part]</w:t>
            </w:r>
          </w:p>
        </w:tc>
        <w:tc>
          <w:tcPr>
            <w:tcW w:w="3961" w:type="dxa"/>
            <w:tcBorders>
              <w:top w:val="single" w:sz="4" w:space="0" w:color="auto"/>
              <w:left w:val="single" w:sz="4" w:space="0" w:color="auto"/>
              <w:bottom w:val="single" w:sz="4" w:space="0" w:color="auto"/>
              <w:right w:val="single" w:sz="4" w:space="0" w:color="auto"/>
            </w:tcBorders>
          </w:tcPr>
          <w:p w14:paraId="46B49CB1" w14:textId="77777777" w:rsidR="00F8385C" w:rsidRPr="00BC468A" w:rsidRDefault="00F8385C" w:rsidP="00D57AF4">
            <w:pPr>
              <w:pStyle w:val="TAL"/>
              <w:keepNext w:val="0"/>
              <w:keepLines w:val="0"/>
            </w:pPr>
            <w:r w:rsidRPr="00BC468A">
              <w:t>[4Rx support is FFS, exceptions may need to be removed]</w:t>
            </w:r>
          </w:p>
        </w:tc>
      </w:tr>
    </w:tbl>
    <w:p w14:paraId="104CCABC" w14:textId="77777777" w:rsidR="00F8385C" w:rsidRPr="00BC468A" w:rsidRDefault="00F8385C" w:rsidP="00F8385C">
      <w:pPr>
        <w:rPr>
          <w:lang w:eastAsia="sv-SE"/>
        </w:rPr>
      </w:pPr>
    </w:p>
    <w:p w14:paraId="6D0A4E5C" w14:textId="77777777" w:rsidR="00F8385C" w:rsidRPr="00BC468A" w:rsidRDefault="00F8385C" w:rsidP="00F8385C">
      <w:pPr>
        <w:pStyle w:val="B10"/>
      </w:pPr>
      <w:r w:rsidRPr="00BC468A">
        <w:t>1.</w:t>
      </w:r>
      <w:r w:rsidRPr="00BC468A">
        <w:tab/>
        <w:t>The general test parameter settings are set up according to Table 14.5.2.8.4.1-3.</w:t>
      </w:r>
    </w:p>
    <w:p w14:paraId="3F6D04E0" w14:textId="77777777" w:rsidR="00F8385C" w:rsidRPr="00BC468A" w:rsidRDefault="00F8385C" w:rsidP="00F8385C">
      <w:pPr>
        <w:pStyle w:val="B10"/>
      </w:pPr>
      <w:r w:rsidRPr="00BC468A">
        <w:lastRenderedPageBreak/>
        <w:t>2.</w:t>
      </w:r>
      <w:r w:rsidRPr="00BC468A">
        <w:tab/>
        <w:t>Message contents are defined in clause 14.5.2.8.4.3.</w:t>
      </w:r>
    </w:p>
    <w:p w14:paraId="5460DCF7" w14:textId="77777777" w:rsidR="00F8385C" w:rsidRPr="00BC468A" w:rsidRDefault="00F8385C" w:rsidP="00F8385C">
      <w:pPr>
        <w:pStyle w:val="B10"/>
      </w:pPr>
      <w:r w:rsidRPr="00BC468A">
        <w:t>3.</w:t>
      </w:r>
      <w:r w:rsidRPr="00BC468A">
        <w:tab/>
        <w:t>Cell 1 and Cell 2 are NR cells (</w:t>
      </w:r>
      <w:proofErr w:type="spellStart"/>
      <w:r w:rsidRPr="00BC468A">
        <w:t>PCell</w:t>
      </w:r>
      <w:proofErr w:type="spellEnd"/>
      <w:r w:rsidRPr="00BC468A">
        <w:t xml:space="preserve"> and </w:t>
      </w:r>
      <w:proofErr w:type="spellStart"/>
      <w:r w:rsidRPr="00BC468A">
        <w:t>neighbor</w:t>
      </w:r>
      <w:proofErr w:type="spellEnd"/>
      <w:r w:rsidRPr="00BC468A">
        <w:t xml:space="preserve"> cell, respectively) with the power level set according to Annex C.1.2 and C.1.3. Both Cell 1 and Cell 2 are satellite access cells.</w:t>
      </w:r>
    </w:p>
    <w:p w14:paraId="2309D689" w14:textId="77777777" w:rsidR="00F8385C" w:rsidRPr="00BC468A" w:rsidRDefault="00F8385C" w:rsidP="00F8385C">
      <w:pPr>
        <w:pStyle w:val="B10"/>
      </w:pPr>
      <w:r w:rsidRPr="00BC468A">
        <w:t>4.</w:t>
      </w:r>
      <w:r w:rsidRPr="00BC468A">
        <w:tab/>
        <w:t>The initial test environment conditions are setup according to section 14.0.5.</w:t>
      </w:r>
    </w:p>
    <w:p w14:paraId="4B780156" w14:textId="77777777" w:rsidR="00F8385C" w:rsidRPr="00BC468A" w:rsidRDefault="00F8385C" w:rsidP="00F8385C">
      <w:pPr>
        <w:pStyle w:val="TH"/>
      </w:pPr>
      <w:r w:rsidRPr="00BC468A">
        <w:t>Table 14.5.2.8.4.1-3: General test parameters for NR SA FR1-FR1 Event triggered reporting without gap under DRX for Satellite Access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1205"/>
        <w:gridCol w:w="1205"/>
        <w:gridCol w:w="2977"/>
      </w:tblGrid>
      <w:tr w:rsidR="00F8385C" w:rsidRPr="00BC468A" w14:paraId="2389A015" w14:textId="77777777" w:rsidTr="00D57AF4">
        <w:trPr>
          <w:cantSplit/>
          <w:trHeight w:val="187"/>
        </w:trPr>
        <w:tc>
          <w:tcPr>
            <w:tcW w:w="2518" w:type="dxa"/>
            <w:tcBorders>
              <w:top w:val="single" w:sz="4" w:space="0" w:color="auto"/>
              <w:left w:val="single" w:sz="4" w:space="0" w:color="auto"/>
              <w:bottom w:val="nil"/>
              <w:right w:val="single" w:sz="4" w:space="0" w:color="auto"/>
            </w:tcBorders>
            <w:shd w:val="clear" w:color="auto" w:fill="auto"/>
            <w:hideMark/>
          </w:tcPr>
          <w:p w14:paraId="55D82997" w14:textId="77777777" w:rsidR="00F8385C" w:rsidRPr="00BC468A" w:rsidRDefault="00F8385C" w:rsidP="00D57AF4">
            <w:pPr>
              <w:pStyle w:val="TAH"/>
              <w:rPr>
                <w:rFonts w:cs="Arial"/>
              </w:rPr>
            </w:pPr>
            <w:r w:rsidRPr="00BC468A">
              <w:t>Parameter</w:t>
            </w:r>
          </w:p>
        </w:tc>
        <w:tc>
          <w:tcPr>
            <w:tcW w:w="709" w:type="dxa"/>
            <w:tcBorders>
              <w:top w:val="single" w:sz="4" w:space="0" w:color="auto"/>
              <w:left w:val="single" w:sz="4" w:space="0" w:color="auto"/>
              <w:bottom w:val="nil"/>
              <w:right w:val="single" w:sz="4" w:space="0" w:color="auto"/>
            </w:tcBorders>
            <w:shd w:val="clear" w:color="auto" w:fill="auto"/>
            <w:hideMark/>
          </w:tcPr>
          <w:p w14:paraId="60C06E87" w14:textId="77777777" w:rsidR="00F8385C" w:rsidRPr="00BC468A" w:rsidRDefault="00F8385C" w:rsidP="00D57AF4">
            <w:pPr>
              <w:pStyle w:val="TAH"/>
              <w:rPr>
                <w:rFonts w:cs="Arial"/>
              </w:rPr>
            </w:pPr>
            <w:r w:rsidRPr="00BC468A">
              <w:t>Unit</w:t>
            </w:r>
          </w:p>
        </w:tc>
        <w:tc>
          <w:tcPr>
            <w:tcW w:w="992" w:type="dxa"/>
            <w:tcBorders>
              <w:top w:val="single" w:sz="4" w:space="0" w:color="auto"/>
              <w:left w:val="single" w:sz="4" w:space="0" w:color="auto"/>
              <w:bottom w:val="nil"/>
              <w:right w:val="single" w:sz="4" w:space="0" w:color="auto"/>
            </w:tcBorders>
            <w:shd w:val="clear" w:color="auto" w:fill="auto"/>
            <w:hideMark/>
          </w:tcPr>
          <w:p w14:paraId="515D27BB" w14:textId="77777777" w:rsidR="00F8385C" w:rsidRPr="00BC468A" w:rsidRDefault="00F8385C" w:rsidP="00D57AF4">
            <w:pPr>
              <w:pStyle w:val="TAH"/>
            </w:pPr>
            <w:r w:rsidRPr="00BC468A">
              <w:t>Test configuration</w:t>
            </w:r>
          </w:p>
        </w:tc>
        <w:tc>
          <w:tcPr>
            <w:tcW w:w="2410" w:type="dxa"/>
            <w:gridSpan w:val="2"/>
            <w:tcBorders>
              <w:top w:val="single" w:sz="4" w:space="0" w:color="auto"/>
              <w:left w:val="single" w:sz="4" w:space="0" w:color="auto"/>
              <w:bottom w:val="single" w:sz="4" w:space="0" w:color="auto"/>
              <w:right w:val="single" w:sz="4" w:space="0" w:color="auto"/>
            </w:tcBorders>
            <w:hideMark/>
          </w:tcPr>
          <w:p w14:paraId="7DC9FFFB" w14:textId="77777777" w:rsidR="00F8385C" w:rsidRPr="00BC468A" w:rsidRDefault="00F8385C" w:rsidP="00D57AF4">
            <w:pPr>
              <w:pStyle w:val="TAH"/>
              <w:rPr>
                <w:rFonts w:cs="Arial"/>
              </w:rPr>
            </w:pPr>
            <w:r w:rsidRPr="00BC468A">
              <w:t>Value</w:t>
            </w:r>
          </w:p>
        </w:tc>
        <w:tc>
          <w:tcPr>
            <w:tcW w:w="2977" w:type="dxa"/>
            <w:tcBorders>
              <w:top w:val="single" w:sz="4" w:space="0" w:color="auto"/>
              <w:left w:val="single" w:sz="4" w:space="0" w:color="auto"/>
              <w:bottom w:val="nil"/>
              <w:right w:val="single" w:sz="4" w:space="0" w:color="auto"/>
            </w:tcBorders>
            <w:shd w:val="clear" w:color="auto" w:fill="auto"/>
            <w:hideMark/>
          </w:tcPr>
          <w:p w14:paraId="496E3239" w14:textId="77777777" w:rsidR="00F8385C" w:rsidRPr="00BC468A" w:rsidRDefault="00F8385C" w:rsidP="00D57AF4">
            <w:pPr>
              <w:pStyle w:val="TAH"/>
              <w:rPr>
                <w:rFonts w:cs="Arial"/>
              </w:rPr>
            </w:pPr>
            <w:r w:rsidRPr="00BC468A">
              <w:t>Comment</w:t>
            </w:r>
          </w:p>
        </w:tc>
      </w:tr>
      <w:tr w:rsidR="00F8385C" w:rsidRPr="00BC468A" w14:paraId="0C2AFA45" w14:textId="77777777" w:rsidTr="00D57AF4">
        <w:trPr>
          <w:cantSplit/>
          <w:trHeight w:val="187"/>
        </w:trPr>
        <w:tc>
          <w:tcPr>
            <w:tcW w:w="2518" w:type="dxa"/>
            <w:tcBorders>
              <w:top w:val="nil"/>
              <w:left w:val="single" w:sz="4" w:space="0" w:color="auto"/>
              <w:bottom w:val="single" w:sz="4" w:space="0" w:color="auto"/>
              <w:right w:val="single" w:sz="4" w:space="0" w:color="auto"/>
            </w:tcBorders>
            <w:shd w:val="clear" w:color="auto" w:fill="auto"/>
            <w:hideMark/>
          </w:tcPr>
          <w:p w14:paraId="71CF0444" w14:textId="77777777" w:rsidR="00F8385C" w:rsidRPr="00BC468A" w:rsidRDefault="00F8385C" w:rsidP="00D57AF4">
            <w:pPr>
              <w:pStyle w:val="TAH"/>
              <w:rPr>
                <w:rFonts w:cs="Arial"/>
              </w:rPr>
            </w:pPr>
          </w:p>
        </w:tc>
        <w:tc>
          <w:tcPr>
            <w:tcW w:w="709" w:type="dxa"/>
            <w:tcBorders>
              <w:top w:val="nil"/>
              <w:left w:val="single" w:sz="4" w:space="0" w:color="auto"/>
              <w:bottom w:val="single" w:sz="4" w:space="0" w:color="auto"/>
              <w:right w:val="single" w:sz="4" w:space="0" w:color="auto"/>
            </w:tcBorders>
            <w:shd w:val="clear" w:color="auto" w:fill="auto"/>
            <w:hideMark/>
          </w:tcPr>
          <w:p w14:paraId="2DE39F36" w14:textId="77777777" w:rsidR="00F8385C" w:rsidRPr="00BC468A" w:rsidRDefault="00F8385C" w:rsidP="00D57AF4">
            <w:pPr>
              <w:pStyle w:val="TAH"/>
              <w:rPr>
                <w:rFonts w:cs="Arial"/>
              </w:rPr>
            </w:pPr>
          </w:p>
        </w:tc>
        <w:tc>
          <w:tcPr>
            <w:tcW w:w="992" w:type="dxa"/>
            <w:tcBorders>
              <w:top w:val="nil"/>
              <w:left w:val="single" w:sz="4" w:space="0" w:color="auto"/>
              <w:bottom w:val="single" w:sz="4" w:space="0" w:color="auto"/>
              <w:right w:val="single" w:sz="4" w:space="0" w:color="auto"/>
            </w:tcBorders>
            <w:shd w:val="clear" w:color="auto" w:fill="auto"/>
            <w:hideMark/>
          </w:tcPr>
          <w:p w14:paraId="105FB3DC" w14:textId="77777777" w:rsidR="00F8385C" w:rsidRPr="00BC468A" w:rsidRDefault="00F8385C" w:rsidP="00D57AF4">
            <w:pPr>
              <w:pStyle w:val="TAH"/>
            </w:pPr>
          </w:p>
        </w:tc>
        <w:tc>
          <w:tcPr>
            <w:tcW w:w="1205" w:type="dxa"/>
            <w:tcBorders>
              <w:top w:val="single" w:sz="4" w:space="0" w:color="auto"/>
              <w:left w:val="single" w:sz="4" w:space="0" w:color="auto"/>
              <w:bottom w:val="single" w:sz="4" w:space="0" w:color="auto"/>
              <w:right w:val="single" w:sz="4" w:space="0" w:color="auto"/>
            </w:tcBorders>
            <w:hideMark/>
          </w:tcPr>
          <w:p w14:paraId="4283BF36" w14:textId="77777777" w:rsidR="00F8385C" w:rsidRPr="00BC468A" w:rsidRDefault="00F8385C" w:rsidP="00D57AF4">
            <w:pPr>
              <w:pStyle w:val="TAH"/>
            </w:pPr>
            <w:r w:rsidRPr="00BC468A">
              <w:t>Test 1</w:t>
            </w:r>
          </w:p>
        </w:tc>
        <w:tc>
          <w:tcPr>
            <w:tcW w:w="1205" w:type="dxa"/>
            <w:tcBorders>
              <w:top w:val="single" w:sz="4" w:space="0" w:color="auto"/>
              <w:left w:val="single" w:sz="4" w:space="0" w:color="auto"/>
              <w:bottom w:val="single" w:sz="4" w:space="0" w:color="auto"/>
              <w:right w:val="single" w:sz="4" w:space="0" w:color="auto"/>
            </w:tcBorders>
            <w:hideMark/>
          </w:tcPr>
          <w:p w14:paraId="534B4E9C" w14:textId="77777777" w:rsidR="00F8385C" w:rsidRPr="00BC468A" w:rsidRDefault="00F8385C" w:rsidP="00D57AF4">
            <w:pPr>
              <w:pStyle w:val="TAH"/>
            </w:pPr>
            <w:r w:rsidRPr="00BC468A">
              <w:t>Test 2</w:t>
            </w:r>
          </w:p>
        </w:tc>
        <w:tc>
          <w:tcPr>
            <w:tcW w:w="2977" w:type="dxa"/>
            <w:tcBorders>
              <w:top w:val="nil"/>
              <w:left w:val="single" w:sz="4" w:space="0" w:color="auto"/>
              <w:bottom w:val="single" w:sz="4" w:space="0" w:color="auto"/>
              <w:right w:val="single" w:sz="4" w:space="0" w:color="auto"/>
            </w:tcBorders>
            <w:shd w:val="clear" w:color="auto" w:fill="auto"/>
            <w:hideMark/>
          </w:tcPr>
          <w:p w14:paraId="0B13A844" w14:textId="77777777" w:rsidR="00F8385C" w:rsidRPr="00BC468A" w:rsidRDefault="00F8385C" w:rsidP="00D57AF4">
            <w:pPr>
              <w:pStyle w:val="TAH"/>
              <w:rPr>
                <w:rFonts w:cs="Arial"/>
              </w:rPr>
            </w:pPr>
          </w:p>
        </w:tc>
      </w:tr>
      <w:tr w:rsidR="00F8385C" w:rsidRPr="00BC468A" w14:paraId="7B0C95C6"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67CFDA11" w14:textId="77777777" w:rsidR="00F8385C" w:rsidRPr="00BC468A" w:rsidRDefault="00F8385C" w:rsidP="00D57AF4">
            <w:pPr>
              <w:pStyle w:val="TAL"/>
              <w:rPr>
                <w:rFonts w:cs="Arial"/>
              </w:rPr>
            </w:pPr>
            <w:r w:rsidRPr="00BC468A">
              <w:t>Active cell</w:t>
            </w:r>
          </w:p>
        </w:tc>
        <w:tc>
          <w:tcPr>
            <w:tcW w:w="709" w:type="dxa"/>
            <w:tcBorders>
              <w:top w:val="single" w:sz="4" w:space="0" w:color="auto"/>
              <w:left w:val="single" w:sz="4" w:space="0" w:color="auto"/>
              <w:bottom w:val="single" w:sz="4" w:space="0" w:color="auto"/>
              <w:right w:val="single" w:sz="4" w:space="0" w:color="auto"/>
            </w:tcBorders>
          </w:tcPr>
          <w:p w14:paraId="2BEDB670" w14:textId="77777777" w:rsidR="00F8385C" w:rsidRPr="00BC468A" w:rsidRDefault="00F8385C" w:rsidP="00D57AF4">
            <w:pPr>
              <w:pStyle w:val="TAL"/>
              <w:rPr>
                <w:rFonts w:cs="Arial"/>
              </w:rPr>
            </w:pPr>
          </w:p>
        </w:tc>
        <w:tc>
          <w:tcPr>
            <w:tcW w:w="992" w:type="dxa"/>
            <w:tcBorders>
              <w:top w:val="single" w:sz="4" w:space="0" w:color="auto"/>
              <w:left w:val="single" w:sz="4" w:space="0" w:color="auto"/>
              <w:bottom w:val="single" w:sz="4" w:space="0" w:color="auto"/>
              <w:right w:val="single" w:sz="4" w:space="0" w:color="auto"/>
            </w:tcBorders>
            <w:hideMark/>
          </w:tcPr>
          <w:p w14:paraId="597CAE9E" w14:textId="77777777" w:rsidR="00F8385C" w:rsidRPr="00BC468A" w:rsidRDefault="00F8385C" w:rsidP="00D57AF4">
            <w:pPr>
              <w:pStyle w:val="TAL"/>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1F43CBA0" w14:textId="77777777" w:rsidR="00F8385C" w:rsidRPr="00BC468A" w:rsidRDefault="00F8385C" w:rsidP="00D57AF4">
            <w:pPr>
              <w:pStyle w:val="TAL"/>
              <w:rPr>
                <w:rFonts w:cs="Arial"/>
              </w:rPr>
            </w:pPr>
            <w:r w:rsidRPr="00BC468A">
              <w:t>Cell 1</w:t>
            </w:r>
          </w:p>
        </w:tc>
        <w:tc>
          <w:tcPr>
            <w:tcW w:w="2977" w:type="dxa"/>
            <w:tcBorders>
              <w:top w:val="single" w:sz="4" w:space="0" w:color="auto"/>
              <w:left w:val="single" w:sz="4" w:space="0" w:color="auto"/>
              <w:bottom w:val="single" w:sz="4" w:space="0" w:color="auto"/>
              <w:right w:val="single" w:sz="4" w:space="0" w:color="auto"/>
            </w:tcBorders>
          </w:tcPr>
          <w:p w14:paraId="06E78601" w14:textId="77777777" w:rsidR="00F8385C" w:rsidRPr="00BC468A" w:rsidRDefault="00F8385C" w:rsidP="00D57AF4">
            <w:pPr>
              <w:pStyle w:val="TAL"/>
              <w:rPr>
                <w:rFonts w:cs="Arial"/>
              </w:rPr>
            </w:pPr>
          </w:p>
        </w:tc>
      </w:tr>
      <w:tr w:rsidR="00F8385C" w:rsidRPr="00BC468A" w14:paraId="323478EB"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2CDABCB9" w14:textId="77777777" w:rsidR="00F8385C" w:rsidRPr="00BC468A" w:rsidRDefault="00F8385C" w:rsidP="00D57AF4">
            <w:pPr>
              <w:pStyle w:val="TAL"/>
              <w:rPr>
                <w:rFonts w:cs="Arial"/>
                <w:b/>
              </w:rPr>
            </w:pPr>
            <w:r w:rsidRPr="00BC468A">
              <w:rPr>
                <w:bCs/>
              </w:rPr>
              <w:t>Neighbour cell</w:t>
            </w:r>
          </w:p>
        </w:tc>
        <w:tc>
          <w:tcPr>
            <w:tcW w:w="709" w:type="dxa"/>
            <w:tcBorders>
              <w:top w:val="single" w:sz="4" w:space="0" w:color="auto"/>
              <w:left w:val="single" w:sz="4" w:space="0" w:color="auto"/>
              <w:bottom w:val="single" w:sz="4" w:space="0" w:color="auto"/>
              <w:right w:val="single" w:sz="4" w:space="0" w:color="auto"/>
            </w:tcBorders>
          </w:tcPr>
          <w:p w14:paraId="5E86DF58" w14:textId="77777777" w:rsidR="00F8385C" w:rsidRPr="00BC468A" w:rsidRDefault="00F8385C" w:rsidP="00D57AF4">
            <w:pPr>
              <w:pStyle w:val="TAL"/>
            </w:pPr>
          </w:p>
        </w:tc>
        <w:tc>
          <w:tcPr>
            <w:tcW w:w="992" w:type="dxa"/>
            <w:tcBorders>
              <w:top w:val="single" w:sz="4" w:space="0" w:color="auto"/>
              <w:left w:val="single" w:sz="4" w:space="0" w:color="auto"/>
              <w:bottom w:val="single" w:sz="4" w:space="0" w:color="auto"/>
              <w:right w:val="single" w:sz="4" w:space="0" w:color="auto"/>
            </w:tcBorders>
            <w:hideMark/>
          </w:tcPr>
          <w:p w14:paraId="77332083" w14:textId="77777777" w:rsidR="00F8385C" w:rsidRPr="00BC468A" w:rsidRDefault="00F8385C" w:rsidP="00D57AF4">
            <w:pPr>
              <w:pStyle w:val="TAL"/>
              <w:rPr>
                <w:bCs/>
              </w:rPr>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7F7330DB" w14:textId="77777777" w:rsidR="00F8385C" w:rsidRPr="00BC468A" w:rsidRDefault="00F8385C" w:rsidP="00D57AF4">
            <w:pPr>
              <w:pStyle w:val="TAL"/>
              <w:rPr>
                <w:rFonts w:cs="Arial"/>
                <w:b/>
              </w:rPr>
            </w:pPr>
            <w:r w:rsidRPr="00BC468A">
              <w:rPr>
                <w:bCs/>
              </w:rPr>
              <w:t>Cell 2</w:t>
            </w:r>
          </w:p>
        </w:tc>
        <w:tc>
          <w:tcPr>
            <w:tcW w:w="2977" w:type="dxa"/>
            <w:tcBorders>
              <w:top w:val="single" w:sz="4" w:space="0" w:color="auto"/>
              <w:left w:val="single" w:sz="4" w:space="0" w:color="auto"/>
              <w:bottom w:val="single" w:sz="4" w:space="0" w:color="auto"/>
              <w:right w:val="single" w:sz="4" w:space="0" w:color="auto"/>
            </w:tcBorders>
            <w:hideMark/>
          </w:tcPr>
          <w:p w14:paraId="012637BA" w14:textId="77777777" w:rsidR="00F8385C" w:rsidRPr="00BC468A" w:rsidRDefault="00F8385C" w:rsidP="00D57AF4">
            <w:pPr>
              <w:pStyle w:val="TAL"/>
              <w:rPr>
                <w:rFonts w:cs="Arial"/>
                <w:b/>
              </w:rPr>
            </w:pPr>
            <w:r w:rsidRPr="00BC468A">
              <w:rPr>
                <w:bCs/>
              </w:rPr>
              <w:t>Cell to be identified.</w:t>
            </w:r>
          </w:p>
        </w:tc>
      </w:tr>
      <w:tr w:rsidR="00F8385C" w:rsidRPr="00BC468A" w14:paraId="3E5353F2" w14:textId="77777777" w:rsidTr="00D57AF4">
        <w:trPr>
          <w:cantSplit/>
          <w:trHeight w:val="187"/>
        </w:trPr>
        <w:tc>
          <w:tcPr>
            <w:tcW w:w="2518" w:type="dxa"/>
            <w:vMerge w:val="restart"/>
            <w:tcBorders>
              <w:top w:val="single" w:sz="4" w:space="0" w:color="auto"/>
              <w:left w:val="single" w:sz="4" w:space="0" w:color="auto"/>
              <w:right w:val="single" w:sz="4" w:space="0" w:color="auto"/>
            </w:tcBorders>
          </w:tcPr>
          <w:p w14:paraId="220F9881" w14:textId="77777777" w:rsidR="00F8385C" w:rsidRPr="00BC468A" w:rsidRDefault="00F8385C" w:rsidP="00D57AF4">
            <w:pPr>
              <w:pStyle w:val="TAL"/>
              <w:rPr>
                <w:bCs/>
              </w:rPr>
            </w:pPr>
            <w:r w:rsidRPr="00BC468A">
              <w:t>NTN reference configuration</w:t>
            </w:r>
          </w:p>
        </w:tc>
        <w:tc>
          <w:tcPr>
            <w:tcW w:w="709" w:type="dxa"/>
            <w:vMerge w:val="restart"/>
            <w:tcBorders>
              <w:top w:val="single" w:sz="4" w:space="0" w:color="auto"/>
              <w:left w:val="single" w:sz="4" w:space="0" w:color="auto"/>
              <w:right w:val="single" w:sz="4" w:space="0" w:color="auto"/>
            </w:tcBorders>
          </w:tcPr>
          <w:p w14:paraId="4B5A56A1" w14:textId="77777777" w:rsidR="00F8385C" w:rsidRPr="00BC468A" w:rsidRDefault="00F8385C" w:rsidP="00D57AF4">
            <w:pPr>
              <w:pStyle w:val="TAL"/>
            </w:pPr>
          </w:p>
        </w:tc>
        <w:tc>
          <w:tcPr>
            <w:tcW w:w="992" w:type="dxa"/>
            <w:tcBorders>
              <w:top w:val="single" w:sz="4" w:space="0" w:color="auto"/>
              <w:left w:val="single" w:sz="4" w:space="0" w:color="auto"/>
              <w:bottom w:val="single" w:sz="4" w:space="0" w:color="auto"/>
              <w:right w:val="single" w:sz="4" w:space="0" w:color="auto"/>
            </w:tcBorders>
          </w:tcPr>
          <w:p w14:paraId="63BA44CD" w14:textId="77777777" w:rsidR="00F8385C" w:rsidRPr="00BC468A" w:rsidRDefault="00F8385C" w:rsidP="00D57AF4">
            <w:pPr>
              <w:pStyle w:val="TAL"/>
            </w:pPr>
            <w:r w:rsidRPr="00BC468A">
              <w:t>1</w:t>
            </w:r>
          </w:p>
        </w:tc>
        <w:tc>
          <w:tcPr>
            <w:tcW w:w="2410" w:type="dxa"/>
            <w:gridSpan w:val="2"/>
            <w:tcBorders>
              <w:top w:val="single" w:sz="4" w:space="0" w:color="auto"/>
              <w:left w:val="single" w:sz="4" w:space="0" w:color="auto"/>
              <w:bottom w:val="single" w:sz="4" w:space="0" w:color="auto"/>
              <w:right w:val="single" w:sz="4" w:space="0" w:color="auto"/>
            </w:tcBorders>
          </w:tcPr>
          <w:p w14:paraId="7BEE5AB0" w14:textId="3E7C8E07" w:rsidR="00F8385C" w:rsidRPr="00BC468A" w:rsidRDefault="00065948" w:rsidP="00D57AF4">
            <w:pPr>
              <w:pStyle w:val="TAL"/>
              <w:rPr>
                <w:bCs/>
              </w:rPr>
            </w:pPr>
            <w:ins w:id="4117" w:author="Emilio Ruiz" w:date="2025-05-01T13:15:00Z" w16du:dateUtc="2025-05-01T11:15:00Z">
              <w:r w:rsidRPr="00EC0CD5">
                <w:rPr>
                  <w:bCs/>
                </w:rPr>
                <w:t>SSC.1, NSC.1</w:t>
              </w:r>
            </w:ins>
            <w:del w:id="4118" w:author="Emilio Ruiz" w:date="2025-05-01T13:15:00Z" w16du:dateUtc="2025-05-01T11:15:00Z">
              <w:r w:rsidR="00F8385C" w:rsidRPr="00BC468A" w:rsidDel="00065948">
                <w:rPr>
                  <w:bCs/>
                </w:rPr>
                <w:delText>TBD</w:delText>
              </w:r>
            </w:del>
          </w:p>
        </w:tc>
        <w:tc>
          <w:tcPr>
            <w:tcW w:w="2977" w:type="dxa"/>
            <w:tcBorders>
              <w:top w:val="single" w:sz="4" w:space="0" w:color="auto"/>
              <w:left w:val="single" w:sz="4" w:space="0" w:color="auto"/>
              <w:bottom w:val="single" w:sz="4" w:space="0" w:color="auto"/>
              <w:right w:val="single" w:sz="4" w:space="0" w:color="auto"/>
            </w:tcBorders>
          </w:tcPr>
          <w:p w14:paraId="021A1990" w14:textId="77777777" w:rsidR="00F8385C" w:rsidRPr="00BC468A" w:rsidRDefault="00F8385C" w:rsidP="00D57AF4">
            <w:pPr>
              <w:pStyle w:val="TAL"/>
              <w:rPr>
                <w:bCs/>
              </w:rPr>
            </w:pPr>
            <w:r w:rsidRPr="00BC468A">
              <w:rPr>
                <w:rFonts w:cs="Arial"/>
                <w:bCs/>
              </w:rPr>
              <w:t xml:space="preserve">For GSO </w:t>
            </w:r>
          </w:p>
        </w:tc>
      </w:tr>
      <w:tr w:rsidR="00F8385C" w:rsidRPr="00BC468A" w14:paraId="619EEC07" w14:textId="77777777" w:rsidTr="00D57AF4">
        <w:trPr>
          <w:cantSplit/>
          <w:trHeight w:val="187"/>
        </w:trPr>
        <w:tc>
          <w:tcPr>
            <w:tcW w:w="2518" w:type="dxa"/>
            <w:vMerge/>
            <w:tcBorders>
              <w:left w:val="single" w:sz="4" w:space="0" w:color="auto"/>
              <w:bottom w:val="single" w:sz="4" w:space="0" w:color="auto"/>
              <w:right w:val="single" w:sz="4" w:space="0" w:color="auto"/>
            </w:tcBorders>
          </w:tcPr>
          <w:p w14:paraId="1DC85252" w14:textId="77777777" w:rsidR="00F8385C" w:rsidRPr="00BC468A" w:rsidRDefault="00F8385C" w:rsidP="00D57AF4">
            <w:pPr>
              <w:pStyle w:val="TAL"/>
              <w:rPr>
                <w:bCs/>
              </w:rPr>
            </w:pPr>
          </w:p>
        </w:tc>
        <w:tc>
          <w:tcPr>
            <w:tcW w:w="709" w:type="dxa"/>
            <w:vMerge/>
            <w:tcBorders>
              <w:left w:val="single" w:sz="4" w:space="0" w:color="auto"/>
              <w:bottom w:val="single" w:sz="4" w:space="0" w:color="auto"/>
              <w:right w:val="single" w:sz="4" w:space="0" w:color="auto"/>
            </w:tcBorders>
          </w:tcPr>
          <w:p w14:paraId="290AD162" w14:textId="77777777" w:rsidR="00F8385C" w:rsidRPr="00BC468A" w:rsidRDefault="00F8385C" w:rsidP="00D57AF4">
            <w:pPr>
              <w:pStyle w:val="TAL"/>
            </w:pPr>
          </w:p>
        </w:tc>
        <w:tc>
          <w:tcPr>
            <w:tcW w:w="992" w:type="dxa"/>
            <w:tcBorders>
              <w:top w:val="single" w:sz="4" w:space="0" w:color="auto"/>
              <w:left w:val="single" w:sz="4" w:space="0" w:color="auto"/>
              <w:bottom w:val="single" w:sz="4" w:space="0" w:color="auto"/>
              <w:right w:val="single" w:sz="4" w:space="0" w:color="auto"/>
            </w:tcBorders>
          </w:tcPr>
          <w:p w14:paraId="1F0F5BEB" w14:textId="77777777" w:rsidR="00F8385C" w:rsidRPr="00BC468A" w:rsidRDefault="00F8385C" w:rsidP="00D57AF4">
            <w:pPr>
              <w:pStyle w:val="TAL"/>
            </w:pPr>
            <w:r w:rsidRPr="00BC468A">
              <w:t>2</w:t>
            </w:r>
          </w:p>
        </w:tc>
        <w:tc>
          <w:tcPr>
            <w:tcW w:w="2410" w:type="dxa"/>
            <w:gridSpan w:val="2"/>
            <w:tcBorders>
              <w:top w:val="single" w:sz="4" w:space="0" w:color="auto"/>
              <w:left w:val="single" w:sz="4" w:space="0" w:color="auto"/>
              <w:bottom w:val="single" w:sz="4" w:space="0" w:color="auto"/>
              <w:right w:val="single" w:sz="4" w:space="0" w:color="auto"/>
            </w:tcBorders>
          </w:tcPr>
          <w:p w14:paraId="2B460C81" w14:textId="4ECAED11" w:rsidR="00F8385C" w:rsidRPr="00BC468A" w:rsidRDefault="00065948" w:rsidP="00D57AF4">
            <w:pPr>
              <w:pStyle w:val="TAL"/>
              <w:rPr>
                <w:bCs/>
              </w:rPr>
            </w:pPr>
            <w:ins w:id="4119" w:author="Emilio Ruiz" w:date="2025-05-01T13:15:00Z" w16du:dateUtc="2025-05-01T11:15:00Z">
              <w:r w:rsidRPr="00EC0CD5">
                <w:rPr>
                  <w:bCs/>
                </w:rPr>
                <w:t>SSC.</w:t>
              </w:r>
              <w:r>
                <w:rPr>
                  <w:bCs/>
                </w:rPr>
                <w:t>2</w:t>
              </w:r>
              <w:r w:rsidRPr="00EC0CD5">
                <w:rPr>
                  <w:bCs/>
                </w:rPr>
                <w:t>, NSC.</w:t>
              </w:r>
              <w:r>
                <w:rPr>
                  <w:bCs/>
                </w:rPr>
                <w:t>2</w:t>
              </w:r>
            </w:ins>
            <w:del w:id="4120" w:author="Emilio Ruiz" w:date="2025-05-01T13:15:00Z" w16du:dateUtc="2025-05-01T11:15:00Z">
              <w:r w:rsidR="00F8385C" w:rsidRPr="00BC468A" w:rsidDel="00065948">
                <w:rPr>
                  <w:bCs/>
                </w:rPr>
                <w:delText>TBD</w:delText>
              </w:r>
            </w:del>
          </w:p>
        </w:tc>
        <w:tc>
          <w:tcPr>
            <w:tcW w:w="2977" w:type="dxa"/>
            <w:tcBorders>
              <w:top w:val="single" w:sz="4" w:space="0" w:color="auto"/>
              <w:left w:val="single" w:sz="4" w:space="0" w:color="auto"/>
              <w:bottom w:val="single" w:sz="4" w:space="0" w:color="auto"/>
              <w:right w:val="single" w:sz="4" w:space="0" w:color="auto"/>
            </w:tcBorders>
          </w:tcPr>
          <w:p w14:paraId="395A8B4D" w14:textId="77777777" w:rsidR="00F8385C" w:rsidRPr="00BC468A" w:rsidRDefault="00F8385C" w:rsidP="00D57AF4">
            <w:pPr>
              <w:pStyle w:val="TAL"/>
              <w:rPr>
                <w:bCs/>
              </w:rPr>
            </w:pPr>
            <w:r w:rsidRPr="00BC468A">
              <w:rPr>
                <w:rFonts w:cs="Arial"/>
                <w:bCs/>
              </w:rPr>
              <w:t>For NGSO</w:t>
            </w:r>
          </w:p>
        </w:tc>
      </w:tr>
      <w:tr w:rsidR="00F8385C" w:rsidRPr="00BC468A" w14:paraId="05A8818F"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28D1A754" w14:textId="77777777" w:rsidR="00F8385C" w:rsidRPr="00BC468A" w:rsidRDefault="00F8385C" w:rsidP="00D57AF4">
            <w:pPr>
              <w:pStyle w:val="TAL"/>
              <w:rPr>
                <w:rFonts w:cs="Arial"/>
                <w:b/>
              </w:rPr>
            </w:pPr>
            <w:r w:rsidRPr="00BC468A">
              <w:t>RF Channel Number</w:t>
            </w:r>
          </w:p>
        </w:tc>
        <w:tc>
          <w:tcPr>
            <w:tcW w:w="709" w:type="dxa"/>
            <w:tcBorders>
              <w:top w:val="single" w:sz="4" w:space="0" w:color="auto"/>
              <w:left w:val="single" w:sz="4" w:space="0" w:color="auto"/>
              <w:bottom w:val="single" w:sz="4" w:space="0" w:color="auto"/>
              <w:right w:val="single" w:sz="4" w:space="0" w:color="auto"/>
            </w:tcBorders>
          </w:tcPr>
          <w:p w14:paraId="0E0D12BE" w14:textId="77777777" w:rsidR="00F8385C" w:rsidRPr="00BC468A" w:rsidRDefault="00F8385C" w:rsidP="00D57AF4">
            <w:pPr>
              <w:pStyle w:val="TAL"/>
            </w:pPr>
          </w:p>
        </w:tc>
        <w:tc>
          <w:tcPr>
            <w:tcW w:w="992" w:type="dxa"/>
            <w:tcBorders>
              <w:top w:val="single" w:sz="4" w:space="0" w:color="auto"/>
              <w:left w:val="single" w:sz="4" w:space="0" w:color="auto"/>
              <w:bottom w:val="single" w:sz="4" w:space="0" w:color="auto"/>
              <w:right w:val="single" w:sz="4" w:space="0" w:color="auto"/>
            </w:tcBorders>
            <w:hideMark/>
          </w:tcPr>
          <w:p w14:paraId="2694B29B" w14:textId="77777777" w:rsidR="00F8385C" w:rsidRPr="00BC468A" w:rsidRDefault="00F8385C" w:rsidP="00D57AF4">
            <w:pPr>
              <w:pStyle w:val="TAL"/>
              <w:rPr>
                <w:bCs/>
              </w:rPr>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194A4E6" w14:textId="77777777" w:rsidR="00F8385C" w:rsidRPr="00BC468A" w:rsidRDefault="00F8385C" w:rsidP="00D57AF4">
            <w:pPr>
              <w:pStyle w:val="TAL"/>
              <w:rPr>
                <w:rFonts w:cs="Arial"/>
                <w:b/>
              </w:rPr>
            </w:pPr>
            <w:r w:rsidRPr="00BC468A">
              <w:rPr>
                <w:bCs/>
              </w:rPr>
              <w:t>1: Cell 1 and Cell 2</w:t>
            </w:r>
          </w:p>
        </w:tc>
        <w:tc>
          <w:tcPr>
            <w:tcW w:w="2977" w:type="dxa"/>
            <w:tcBorders>
              <w:top w:val="single" w:sz="4" w:space="0" w:color="auto"/>
              <w:left w:val="single" w:sz="4" w:space="0" w:color="auto"/>
              <w:bottom w:val="single" w:sz="4" w:space="0" w:color="auto"/>
              <w:right w:val="single" w:sz="4" w:space="0" w:color="auto"/>
            </w:tcBorders>
          </w:tcPr>
          <w:p w14:paraId="2E86D510" w14:textId="77777777" w:rsidR="00F8385C" w:rsidRPr="00BC468A" w:rsidRDefault="00F8385C" w:rsidP="00D57AF4">
            <w:pPr>
              <w:pStyle w:val="TAL"/>
              <w:rPr>
                <w:rFonts w:cs="Arial"/>
                <w:b/>
              </w:rPr>
            </w:pPr>
          </w:p>
        </w:tc>
      </w:tr>
      <w:tr w:rsidR="00F8385C" w:rsidRPr="00BC468A" w14:paraId="3FF1E874" w14:textId="77777777" w:rsidTr="00D57AF4">
        <w:trPr>
          <w:cantSplit/>
          <w:trHeight w:val="187"/>
        </w:trPr>
        <w:tc>
          <w:tcPr>
            <w:tcW w:w="2518" w:type="dxa"/>
            <w:tcBorders>
              <w:top w:val="single" w:sz="4" w:space="0" w:color="auto"/>
              <w:left w:val="single" w:sz="4" w:space="0" w:color="auto"/>
              <w:bottom w:val="nil"/>
              <w:right w:val="single" w:sz="4" w:space="0" w:color="auto"/>
            </w:tcBorders>
            <w:shd w:val="clear" w:color="auto" w:fill="auto"/>
            <w:hideMark/>
          </w:tcPr>
          <w:p w14:paraId="2C7F0E03" w14:textId="77777777" w:rsidR="00F8385C" w:rsidRPr="00BC468A" w:rsidRDefault="00F8385C" w:rsidP="00D57AF4">
            <w:pPr>
              <w:pStyle w:val="TAL"/>
            </w:pPr>
            <w:r w:rsidRPr="00BC468A">
              <w:t>SMTC configuration</w:t>
            </w:r>
          </w:p>
        </w:tc>
        <w:tc>
          <w:tcPr>
            <w:tcW w:w="709" w:type="dxa"/>
            <w:tcBorders>
              <w:top w:val="single" w:sz="4" w:space="0" w:color="auto"/>
              <w:left w:val="single" w:sz="4" w:space="0" w:color="auto"/>
              <w:bottom w:val="nil"/>
              <w:right w:val="single" w:sz="4" w:space="0" w:color="auto"/>
            </w:tcBorders>
            <w:shd w:val="clear" w:color="auto" w:fill="auto"/>
          </w:tcPr>
          <w:p w14:paraId="2149525F" w14:textId="77777777" w:rsidR="00F8385C" w:rsidRPr="00BC468A" w:rsidRDefault="00F8385C" w:rsidP="00D57AF4">
            <w:pPr>
              <w:pStyle w:val="TAL"/>
            </w:pPr>
          </w:p>
        </w:tc>
        <w:tc>
          <w:tcPr>
            <w:tcW w:w="992" w:type="dxa"/>
            <w:tcBorders>
              <w:top w:val="single" w:sz="4" w:space="0" w:color="auto"/>
              <w:left w:val="single" w:sz="4" w:space="0" w:color="auto"/>
              <w:bottom w:val="single" w:sz="4" w:space="0" w:color="auto"/>
              <w:right w:val="single" w:sz="4" w:space="0" w:color="auto"/>
            </w:tcBorders>
            <w:hideMark/>
          </w:tcPr>
          <w:p w14:paraId="14E9D2B7" w14:textId="77777777" w:rsidR="00F8385C" w:rsidRPr="00BC468A" w:rsidRDefault="00F8385C" w:rsidP="00D57AF4">
            <w:pPr>
              <w:pStyle w:val="TAL"/>
              <w:rPr>
                <w:bCs/>
              </w:rPr>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694585E7" w14:textId="77777777" w:rsidR="00F8385C" w:rsidRPr="00BC468A" w:rsidRDefault="00F8385C" w:rsidP="00D57AF4">
            <w:pPr>
              <w:pStyle w:val="TAL"/>
              <w:rPr>
                <w:bCs/>
              </w:rPr>
            </w:pPr>
            <w:r w:rsidRPr="00BC468A">
              <w:rPr>
                <w:bCs/>
              </w:rPr>
              <w:t>SMTC.2</w:t>
            </w:r>
          </w:p>
        </w:tc>
        <w:tc>
          <w:tcPr>
            <w:tcW w:w="2977" w:type="dxa"/>
            <w:tcBorders>
              <w:top w:val="single" w:sz="4" w:space="0" w:color="auto"/>
              <w:left w:val="single" w:sz="4" w:space="0" w:color="auto"/>
              <w:bottom w:val="single" w:sz="4" w:space="0" w:color="auto"/>
              <w:right w:val="single" w:sz="4" w:space="0" w:color="auto"/>
            </w:tcBorders>
          </w:tcPr>
          <w:p w14:paraId="2B2EDD70" w14:textId="77777777" w:rsidR="00F8385C" w:rsidRPr="00BC468A" w:rsidRDefault="00F8385C" w:rsidP="00D57AF4">
            <w:pPr>
              <w:pStyle w:val="TAL"/>
              <w:rPr>
                <w:bCs/>
              </w:rPr>
            </w:pPr>
          </w:p>
        </w:tc>
      </w:tr>
      <w:tr w:rsidR="00F8385C" w:rsidRPr="00BC468A" w14:paraId="34A1091A"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E6F9105" w14:textId="77777777" w:rsidR="00F8385C" w:rsidRPr="00BC468A" w:rsidRDefault="00F8385C" w:rsidP="00D57AF4">
            <w:pPr>
              <w:pStyle w:val="TAL"/>
              <w:rPr>
                <w:rFonts w:cs="Arial"/>
              </w:rPr>
            </w:pPr>
            <w:r w:rsidRPr="00BC468A">
              <w:t>A3-Offset</w:t>
            </w:r>
          </w:p>
        </w:tc>
        <w:tc>
          <w:tcPr>
            <w:tcW w:w="709" w:type="dxa"/>
            <w:tcBorders>
              <w:top w:val="single" w:sz="4" w:space="0" w:color="auto"/>
              <w:left w:val="single" w:sz="4" w:space="0" w:color="auto"/>
              <w:bottom w:val="single" w:sz="4" w:space="0" w:color="auto"/>
              <w:right w:val="single" w:sz="4" w:space="0" w:color="auto"/>
            </w:tcBorders>
            <w:hideMark/>
          </w:tcPr>
          <w:p w14:paraId="591B2F5A" w14:textId="77777777" w:rsidR="00F8385C" w:rsidRPr="00BC468A" w:rsidRDefault="00F8385C" w:rsidP="00D57AF4">
            <w:pPr>
              <w:pStyle w:val="TAL"/>
              <w:rPr>
                <w:rFonts w:cs="Arial"/>
              </w:rPr>
            </w:pPr>
            <w:r w:rsidRPr="00BC468A">
              <w:t>dB</w:t>
            </w:r>
          </w:p>
        </w:tc>
        <w:tc>
          <w:tcPr>
            <w:tcW w:w="992" w:type="dxa"/>
            <w:tcBorders>
              <w:top w:val="single" w:sz="4" w:space="0" w:color="auto"/>
              <w:left w:val="single" w:sz="4" w:space="0" w:color="auto"/>
              <w:bottom w:val="single" w:sz="4" w:space="0" w:color="auto"/>
              <w:right w:val="single" w:sz="4" w:space="0" w:color="auto"/>
            </w:tcBorders>
            <w:hideMark/>
          </w:tcPr>
          <w:p w14:paraId="02F474ED" w14:textId="77777777" w:rsidR="00F8385C" w:rsidRPr="00BC468A" w:rsidRDefault="00F8385C" w:rsidP="00D57AF4">
            <w:pPr>
              <w:pStyle w:val="TAL"/>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77366AC8" w14:textId="77777777" w:rsidR="00F8385C" w:rsidRPr="00BC468A" w:rsidRDefault="00F8385C" w:rsidP="00D57AF4">
            <w:pPr>
              <w:pStyle w:val="TAL"/>
              <w:rPr>
                <w:rFonts w:cs="Arial"/>
              </w:rPr>
            </w:pPr>
            <w:r w:rsidRPr="00BC468A">
              <w:t>-4.5</w:t>
            </w:r>
          </w:p>
        </w:tc>
        <w:tc>
          <w:tcPr>
            <w:tcW w:w="2977" w:type="dxa"/>
            <w:tcBorders>
              <w:top w:val="single" w:sz="4" w:space="0" w:color="auto"/>
              <w:left w:val="single" w:sz="4" w:space="0" w:color="auto"/>
              <w:bottom w:val="single" w:sz="4" w:space="0" w:color="auto"/>
              <w:right w:val="single" w:sz="4" w:space="0" w:color="auto"/>
            </w:tcBorders>
          </w:tcPr>
          <w:p w14:paraId="7DAB6DD2" w14:textId="77777777" w:rsidR="00F8385C" w:rsidRPr="00BC468A" w:rsidRDefault="00F8385C" w:rsidP="00D57AF4">
            <w:pPr>
              <w:pStyle w:val="TAL"/>
              <w:rPr>
                <w:rFonts w:cs="Arial"/>
              </w:rPr>
            </w:pPr>
          </w:p>
        </w:tc>
      </w:tr>
      <w:tr w:rsidR="00F8385C" w:rsidRPr="00BC468A" w14:paraId="1B8C662A"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20E6EF02" w14:textId="77777777" w:rsidR="00F8385C" w:rsidRPr="00BC468A" w:rsidRDefault="00F8385C" w:rsidP="00D57AF4">
            <w:pPr>
              <w:pStyle w:val="TAL"/>
              <w:rPr>
                <w:rFonts w:cs="Arial"/>
              </w:rPr>
            </w:pPr>
            <w:r w:rsidRPr="00BC468A">
              <w:t>CP length</w:t>
            </w:r>
          </w:p>
        </w:tc>
        <w:tc>
          <w:tcPr>
            <w:tcW w:w="709" w:type="dxa"/>
            <w:tcBorders>
              <w:top w:val="single" w:sz="4" w:space="0" w:color="auto"/>
              <w:left w:val="single" w:sz="4" w:space="0" w:color="auto"/>
              <w:bottom w:val="single" w:sz="4" w:space="0" w:color="auto"/>
              <w:right w:val="single" w:sz="4" w:space="0" w:color="auto"/>
            </w:tcBorders>
          </w:tcPr>
          <w:p w14:paraId="566BDAEB" w14:textId="77777777" w:rsidR="00F8385C" w:rsidRPr="00BC468A" w:rsidRDefault="00F8385C" w:rsidP="00D57AF4">
            <w:pPr>
              <w:pStyle w:val="TAL"/>
              <w:rPr>
                <w:rFonts w:cs="Arial"/>
              </w:rPr>
            </w:pPr>
          </w:p>
        </w:tc>
        <w:tc>
          <w:tcPr>
            <w:tcW w:w="992" w:type="dxa"/>
            <w:tcBorders>
              <w:top w:val="single" w:sz="4" w:space="0" w:color="auto"/>
              <w:left w:val="single" w:sz="4" w:space="0" w:color="auto"/>
              <w:bottom w:val="single" w:sz="4" w:space="0" w:color="auto"/>
              <w:right w:val="single" w:sz="4" w:space="0" w:color="auto"/>
            </w:tcBorders>
            <w:hideMark/>
          </w:tcPr>
          <w:p w14:paraId="02BA563F" w14:textId="77777777" w:rsidR="00F8385C" w:rsidRPr="00BC468A" w:rsidRDefault="00F8385C" w:rsidP="00D57AF4">
            <w:pPr>
              <w:pStyle w:val="TAL"/>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418B5F71" w14:textId="77777777" w:rsidR="00F8385C" w:rsidRPr="00BC468A" w:rsidRDefault="00F8385C" w:rsidP="00D57AF4">
            <w:pPr>
              <w:pStyle w:val="TAL"/>
              <w:rPr>
                <w:rFonts w:cs="Arial"/>
              </w:rPr>
            </w:pPr>
            <w:r w:rsidRPr="00BC468A">
              <w:t>Normal</w:t>
            </w:r>
          </w:p>
        </w:tc>
        <w:tc>
          <w:tcPr>
            <w:tcW w:w="2977" w:type="dxa"/>
            <w:tcBorders>
              <w:top w:val="single" w:sz="4" w:space="0" w:color="auto"/>
              <w:left w:val="single" w:sz="4" w:space="0" w:color="auto"/>
              <w:bottom w:val="single" w:sz="4" w:space="0" w:color="auto"/>
              <w:right w:val="single" w:sz="4" w:space="0" w:color="auto"/>
            </w:tcBorders>
          </w:tcPr>
          <w:p w14:paraId="1AD94081" w14:textId="77777777" w:rsidR="00F8385C" w:rsidRPr="00BC468A" w:rsidRDefault="00F8385C" w:rsidP="00D57AF4">
            <w:pPr>
              <w:pStyle w:val="TAL"/>
              <w:rPr>
                <w:rFonts w:cs="Arial"/>
              </w:rPr>
            </w:pPr>
          </w:p>
        </w:tc>
      </w:tr>
      <w:tr w:rsidR="00F8385C" w:rsidRPr="00BC468A" w14:paraId="1E0ED66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74380FCE" w14:textId="77777777" w:rsidR="00F8385C" w:rsidRPr="00BC468A" w:rsidRDefault="00F8385C" w:rsidP="00D57AF4">
            <w:pPr>
              <w:pStyle w:val="TAL"/>
              <w:rPr>
                <w:rFonts w:cs="Arial"/>
              </w:rPr>
            </w:pPr>
            <w:r w:rsidRPr="00BC468A">
              <w:t>Hysteresis</w:t>
            </w:r>
          </w:p>
        </w:tc>
        <w:tc>
          <w:tcPr>
            <w:tcW w:w="709" w:type="dxa"/>
            <w:tcBorders>
              <w:top w:val="single" w:sz="4" w:space="0" w:color="auto"/>
              <w:left w:val="single" w:sz="4" w:space="0" w:color="auto"/>
              <w:bottom w:val="single" w:sz="4" w:space="0" w:color="auto"/>
              <w:right w:val="single" w:sz="4" w:space="0" w:color="auto"/>
            </w:tcBorders>
            <w:hideMark/>
          </w:tcPr>
          <w:p w14:paraId="25C334AB" w14:textId="77777777" w:rsidR="00F8385C" w:rsidRPr="00BC468A" w:rsidRDefault="00F8385C" w:rsidP="00D57AF4">
            <w:pPr>
              <w:pStyle w:val="TAL"/>
              <w:rPr>
                <w:rFonts w:cs="Arial"/>
              </w:rPr>
            </w:pPr>
            <w:r w:rsidRPr="00BC468A">
              <w:t>dB</w:t>
            </w:r>
          </w:p>
        </w:tc>
        <w:tc>
          <w:tcPr>
            <w:tcW w:w="992" w:type="dxa"/>
            <w:tcBorders>
              <w:top w:val="single" w:sz="4" w:space="0" w:color="auto"/>
              <w:left w:val="single" w:sz="4" w:space="0" w:color="auto"/>
              <w:bottom w:val="single" w:sz="4" w:space="0" w:color="auto"/>
              <w:right w:val="single" w:sz="4" w:space="0" w:color="auto"/>
            </w:tcBorders>
            <w:hideMark/>
          </w:tcPr>
          <w:p w14:paraId="4CC84E13" w14:textId="77777777" w:rsidR="00F8385C" w:rsidRPr="00BC468A" w:rsidRDefault="00F8385C" w:rsidP="00D57AF4">
            <w:pPr>
              <w:pStyle w:val="TAL"/>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B681375" w14:textId="77777777" w:rsidR="00F8385C" w:rsidRPr="00BC468A" w:rsidRDefault="00F8385C" w:rsidP="00D57AF4">
            <w:pPr>
              <w:pStyle w:val="TAL"/>
              <w:rPr>
                <w:rFonts w:cs="Arial"/>
              </w:rPr>
            </w:pPr>
            <w:r w:rsidRPr="00BC468A">
              <w:t>0</w:t>
            </w:r>
          </w:p>
        </w:tc>
        <w:tc>
          <w:tcPr>
            <w:tcW w:w="2977" w:type="dxa"/>
            <w:tcBorders>
              <w:top w:val="single" w:sz="4" w:space="0" w:color="auto"/>
              <w:left w:val="single" w:sz="4" w:space="0" w:color="auto"/>
              <w:bottom w:val="single" w:sz="4" w:space="0" w:color="auto"/>
              <w:right w:val="single" w:sz="4" w:space="0" w:color="auto"/>
            </w:tcBorders>
          </w:tcPr>
          <w:p w14:paraId="22BF4034" w14:textId="77777777" w:rsidR="00F8385C" w:rsidRPr="00BC468A" w:rsidRDefault="00F8385C" w:rsidP="00D57AF4">
            <w:pPr>
              <w:pStyle w:val="TAL"/>
              <w:rPr>
                <w:rFonts w:cs="Arial"/>
              </w:rPr>
            </w:pPr>
          </w:p>
        </w:tc>
      </w:tr>
      <w:tr w:rsidR="00F8385C" w:rsidRPr="00BC468A" w14:paraId="28115AE6"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A44A44F" w14:textId="77777777" w:rsidR="00F8385C" w:rsidRPr="00BC468A" w:rsidRDefault="00F8385C" w:rsidP="00D57AF4">
            <w:pPr>
              <w:pStyle w:val="TAL"/>
              <w:rPr>
                <w:rFonts w:cs="Arial"/>
              </w:rPr>
            </w:pPr>
            <w:r w:rsidRPr="00BC468A">
              <w:t>Time To Trigger</w:t>
            </w:r>
          </w:p>
        </w:tc>
        <w:tc>
          <w:tcPr>
            <w:tcW w:w="709" w:type="dxa"/>
            <w:tcBorders>
              <w:top w:val="single" w:sz="4" w:space="0" w:color="auto"/>
              <w:left w:val="single" w:sz="4" w:space="0" w:color="auto"/>
              <w:bottom w:val="single" w:sz="4" w:space="0" w:color="auto"/>
              <w:right w:val="single" w:sz="4" w:space="0" w:color="auto"/>
            </w:tcBorders>
            <w:hideMark/>
          </w:tcPr>
          <w:p w14:paraId="76603194" w14:textId="77777777" w:rsidR="00F8385C" w:rsidRPr="00BC468A" w:rsidRDefault="00F8385C" w:rsidP="00D57AF4">
            <w:pPr>
              <w:pStyle w:val="TAL"/>
              <w:rPr>
                <w:rFonts w:cs="Arial"/>
              </w:rPr>
            </w:pPr>
            <w:r w:rsidRPr="00BC468A">
              <w:t>s</w:t>
            </w:r>
          </w:p>
        </w:tc>
        <w:tc>
          <w:tcPr>
            <w:tcW w:w="992" w:type="dxa"/>
            <w:tcBorders>
              <w:top w:val="single" w:sz="4" w:space="0" w:color="auto"/>
              <w:left w:val="single" w:sz="4" w:space="0" w:color="auto"/>
              <w:bottom w:val="single" w:sz="4" w:space="0" w:color="auto"/>
              <w:right w:val="single" w:sz="4" w:space="0" w:color="auto"/>
            </w:tcBorders>
            <w:hideMark/>
          </w:tcPr>
          <w:p w14:paraId="635AF486" w14:textId="77777777" w:rsidR="00F8385C" w:rsidRPr="00BC468A" w:rsidRDefault="00F8385C" w:rsidP="00D57AF4">
            <w:pPr>
              <w:pStyle w:val="TAL"/>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36398F7" w14:textId="77777777" w:rsidR="00F8385C" w:rsidRPr="00BC468A" w:rsidRDefault="00F8385C" w:rsidP="00D57AF4">
            <w:pPr>
              <w:pStyle w:val="TAL"/>
              <w:rPr>
                <w:rFonts w:cs="Arial"/>
              </w:rPr>
            </w:pPr>
            <w:r w:rsidRPr="00BC468A">
              <w:t>0</w:t>
            </w:r>
          </w:p>
        </w:tc>
        <w:tc>
          <w:tcPr>
            <w:tcW w:w="2977" w:type="dxa"/>
            <w:tcBorders>
              <w:top w:val="single" w:sz="4" w:space="0" w:color="auto"/>
              <w:left w:val="single" w:sz="4" w:space="0" w:color="auto"/>
              <w:bottom w:val="single" w:sz="4" w:space="0" w:color="auto"/>
              <w:right w:val="single" w:sz="4" w:space="0" w:color="auto"/>
            </w:tcBorders>
          </w:tcPr>
          <w:p w14:paraId="0EEFFEDF" w14:textId="77777777" w:rsidR="00F8385C" w:rsidRPr="00BC468A" w:rsidRDefault="00F8385C" w:rsidP="00D57AF4">
            <w:pPr>
              <w:pStyle w:val="TAL"/>
              <w:rPr>
                <w:rFonts w:cs="Arial"/>
              </w:rPr>
            </w:pPr>
          </w:p>
        </w:tc>
      </w:tr>
      <w:tr w:rsidR="00F8385C" w:rsidRPr="00BC468A" w14:paraId="7DBC54AE"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CD8F1A3" w14:textId="77777777" w:rsidR="00F8385C" w:rsidRPr="00BC468A" w:rsidRDefault="00F8385C" w:rsidP="00D57AF4">
            <w:pPr>
              <w:pStyle w:val="TAL"/>
              <w:rPr>
                <w:rFonts w:cs="Arial"/>
              </w:rPr>
            </w:pPr>
            <w:r w:rsidRPr="00BC468A">
              <w:rPr>
                <w:rFonts w:cs="Arial"/>
              </w:rPr>
              <w:t>Filter coefficient</w:t>
            </w:r>
          </w:p>
        </w:tc>
        <w:tc>
          <w:tcPr>
            <w:tcW w:w="709" w:type="dxa"/>
            <w:tcBorders>
              <w:top w:val="single" w:sz="4" w:space="0" w:color="auto"/>
              <w:left w:val="single" w:sz="4" w:space="0" w:color="auto"/>
              <w:bottom w:val="single" w:sz="4" w:space="0" w:color="auto"/>
              <w:right w:val="single" w:sz="4" w:space="0" w:color="auto"/>
            </w:tcBorders>
          </w:tcPr>
          <w:p w14:paraId="69BACA03" w14:textId="77777777" w:rsidR="00F8385C" w:rsidRPr="00BC468A" w:rsidRDefault="00F8385C" w:rsidP="00D57AF4">
            <w:pPr>
              <w:pStyle w:val="TAL"/>
              <w:rPr>
                <w:rFonts w:cs="Arial"/>
              </w:rPr>
            </w:pPr>
          </w:p>
        </w:tc>
        <w:tc>
          <w:tcPr>
            <w:tcW w:w="992" w:type="dxa"/>
            <w:tcBorders>
              <w:top w:val="single" w:sz="4" w:space="0" w:color="auto"/>
              <w:left w:val="single" w:sz="4" w:space="0" w:color="auto"/>
              <w:bottom w:val="single" w:sz="4" w:space="0" w:color="auto"/>
              <w:right w:val="single" w:sz="4" w:space="0" w:color="auto"/>
            </w:tcBorders>
            <w:hideMark/>
          </w:tcPr>
          <w:p w14:paraId="3DE4C017" w14:textId="77777777" w:rsidR="00F8385C" w:rsidRPr="00BC468A" w:rsidRDefault="00F8385C" w:rsidP="00D57AF4">
            <w:pPr>
              <w:pStyle w:val="TAL"/>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0BA9F485" w14:textId="77777777" w:rsidR="00F8385C" w:rsidRPr="00BC468A" w:rsidRDefault="00F8385C" w:rsidP="00D57AF4">
            <w:pPr>
              <w:pStyle w:val="TAL"/>
              <w:rPr>
                <w:rFonts w:cs="Arial"/>
              </w:rPr>
            </w:pPr>
            <w:r w:rsidRPr="00BC468A">
              <w:t>0</w:t>
            </w:r>
          </w:p>
        </w:tc>
        <w:tc>
          <w:tcPr>
            <w:tcW w:w="2977" w:type="dxa"/>
            <w:tcBorders>
              <w:top w:val="single" w:sz="4" w:space="0" w:color="auto"/>
              <w:left w:val="single" w:sz="4" w:space="0" w:color="auto"/>
              <w:bottom w:val="single" w:sz="4" w:space="0" w:color="auto"/>
              <w:right w:val="single" w:sz="4" w:space="0" w:color="auto"/>
            </w:tcBorders>
            <w:hideMark/>
          </w:tcPr>
          <w:p w14:paraId="121654B5" w14:textId="77777777" w:rsidR="00F8385C" w:rsidRPr="00BC468A" w:rsidRDefault="00F8385C" w:rsidP="00D57AF4">
            <w:pPr>
              <w:pStyle w:val="TAL"/>
              <w:rPr>
                <w:rFonts w:cs="Arial"/>
              </w:rPr>
            </w:pPr>
            <w:r w:rsidRPr="00BC468A">
              <w:t>L3 filtering is not used</w:t>
            </w:r>
          </w:p>
        </w:tc>
      </w:tr>
      <w:tr w:rsidR="00F8385C" w:rsidRPr="00BC468A" w14:paraId="61B992DC"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D098881" w14:textId="77777777" w:rsidR="00F8385C" w:rsidRPr="00BC468A" w:rsidRDefault="00F8385C" w:rsidP="00D57AF4">
            <w:pPr>
              <w:pStyle w:val="TAL"/>
              <w:rPr>
                <w:rFonts w:cs="Arial"/>
              </w:rPr>
            </w:pPr>
            <w:r w:rsidRPr="00BC468A">
              <w:rPr>
                <w:rFonts w:cs="Arial"/>
              </w:rPr>
              <w:t>DRX</w:t>
            </w:r>
          </w:p>
        </w:tc>
        <w:tc>
          <w:tcPr>
            <w:tcW w:w="709" w:type="dxa"/>
            <w:tcBorders>
              <w:top w:val="single" w:sz="4" w:space="0" w:color="auto"/>
              <w:left w:val="single" w:sz="4" w:space="0" w:color="auto"/>
              <w:bottom w:val="single" w:sz="4" w:space="0" w:color="auto"/>
              <w:right w:val="single" w:sz="4" w:space="0" w:color="auto"/>
            </w:tcBorders>
            <w:hideMark/>
          </w:tcPr>
          <w:p w14:paraId="31C688EB" w14:textId="77777777" w:rsidR="00F8385C" w:rsidRPr="00BC468A" w:rsidRDefault="00F8385C" w:rsidP="00D57AF4">
            <w:pPr>
              <w:pStyle w:val="TAL"/>
              <w:rPr>
                <w:rFonts w:cs="Arial"/>
              </w:rPr>
            </w:pPr>
          </w:p>
        </w:tc>
        <w:tc>
          <w:tcPr>
            <w:tcW w:w="992" w:type="dxa"/>
            <w:tcBorders>
              <w:top w:val="single" w:sz="4" w:space="0" w:color="auto"/>
              <w:left w:val="single" w:sz="4" w:space="0" w:color="auto"/>
              <w:bottom w:val="single" w:sz="4" w:space="0" w:color="auto"/>
              <w:right w:val="single" w:sz="4" w:space="0" w:color="auto"/>
            </w:tcBorders>
            <w:hideMark/>
          </w:tcPr>
          <w:p w14:paraId="287F60DC" w14:textId="77777777" w:rsidR="00F8385C" w:rsidRPr="00BC468A" w:rsidRDefault="00F8385C" w:rsidP="00D57AF4">
            <w:pPr>
              <w:pStyle w:val="TAL"/>
              <w:rPr>
                <w:rFonts w:cs="Arial"/>
              </w:rPr>
            </w:pPr>
            <w:r w:rsidRPr="00BC468A">
              <w:t>1, 2</w:t>
            </w:r>
          </w:p>
        </w:tc>
        <w:tc>
          <w:tcPr>
            <w:tcW w:w="1205" w:type="dxa"/>
            <w:tcBorders>
              <w:top w:val="single" w:sz="4" w:space="0" w:color="auto"/>
              <w:left w:val="single" w:sz="4" w:space="0" w:color="auto"/>
              <w:bottom w:val="single" w:sz="4" w:space="0" w:color="auto"/>
              <w:right w:val="single" w:sz="4" w:space="0" w:color="auto"/>
            </w:tcBorders>
            <w:hideMark/>
          </w:tcPr>
          <w:p w14:paraId="39B3A852" w14:textId="77777777" w:rsidR="00F8385C" w:rsidRPr="00BC468A" w:rsidRDefault="00F8385C" w:rsidP="00D57AF4">
            <w:pPr>
              <w:pStyle w:val="TAL"/>
              <w:rPr>
                <w:rFonts w:cs="Arial"/>
              </w:rPr>
            </w:pPr>
            <w:r w:rsidRPr="00BC468A">
              <w:rPr>
                <w:rFonts w:cs="Arial"/>
              </w:rPr>
              <w:t>DRX.1</w:t>
            </w:r>
          </w:p>
        </w:tc>
        <w:tc>
          <w:tcPr>
            <w:tcW w:w="1205" w:type="dxa"/>
            <w:tcBorders>
              <w:top w:val="single" w:sz="4" w:space="0" w:color="auto"/>
              <w:left w:val="single" w:sz="4" w:space="0" w:color="auto"/>
              <w:bottom w:val="single" w:sz="4" w:space="0" w:color="auto"/>
              <w:right w:val="single" w:sz="4" w:space="0" w:color="auto"/>
            </w:tcBorders>
            <w:hideMark/>
          </w:tcPr>
          <w:p w14:paraId="3C4D27CF" w14:textId="77777777" w:rsidR="00F8385C" w:rsidRPr="00BC468A" w:rsidRDefault="00F8385C" w:rsidP="00D57AF4">
            <w:pPr>
              <w:pStyle w:val="TAL"/>
              <w:rPr>
                <w:rFonts w:cs="Arial"/>
              </w:rPr>
            </w:pPr>
            <w:r w:rsidRPr="00BC468A">
              <w:rPr>
                <w:rFonts w:cs="Arial"/>
              </w:rPr>
              <w:t>DRX. 7</w:t>
            </w:r>
          </w:p>
        </w:tc>
        <w:tc>
          <w:tcPr>
            <w:tcW w:w="2977" w:type="dxa"/>
            <w:tcBorders>
              <w:top w:val="single" w:sz="4" w:space="0" w:color="auto"/>
              <w:left w:val="single" w:sz="4" w:space="0" w:color="auto"/>
              <w:bottom w:val="single" w:sz="4" w:space="0" w:color="auto"/>
              <w:right w:val="single" w:sz="4" w:space="0" w:color="auto"/>
            </w:tcBorders>
            <w:hideMark/>
          </w:tcPr>
          <w:p w14:paraId="76FCF7C1" w14:textId="77777777" w:rsidR="00F8385C" w:rsidRPr="00BC468A" w:rsidRDefault="00F8385C" w:rsidP="00D57AF4">
            <w:pPr>
              <w:pStyle w:val="TAL"/>
              <w:rPr>
                <w:rFonts w:cs="Arial"/>
              </w:rPr>
            </w:pPr>
          </w:p>
        </w:tc>
      </w:tr>
      <w:tr w:rsidR="00F8385C" w:rsidRPr="00BC468A" w14:paraId="35238EC0" w14:textId="77777777" w:rsidTr="00D57AF4">
        <w:trPr>
          <w:cantSplit/>
          <w:trHeight w:val="187"/>
        </w:trPr>
        <w:tc>
          <w:tcPr>
            <w:tcW w:w="2518" w:type="dxa"/>
            <w:tcBorders>
              <w:top w:val="single" w:sz="4" w:space="0" w:color="auto"/>
              <w:left w:val="single" w:sz="4" w:space="0" w:color="auto"/>
              <w:bottom w:val="nil"/>
              <w:right w:val="single" w:sz="4" w:space="0" w:color="auto"/>
            </w:tcBorders>
            <w:shd w:val="clear" w:color="auto" w:fill="auto"/>
            <w:hideMark/>
          </w:tcPr>
          <w:p w14:paraId="2743E368" w14:textId="77777777" w:rsidR="00F8385C" w:rsidRPr="00BC468A" w:rsidRDefault="00F8385C" w:rsidP="00D57AF4">
            <w:pPr>
              <w:pStyle w:val="TAL"/>
              <w:rPr>
                <w:rFonts w:cs="Arial"/>
              </w:rPr>
            </w:pPr>
            <w:r w:rsidRPr="00BC468A">
              <w:rPr>
                <w:rFonts w:cs="Arial"/>
              </w:rPr>
              <w:t>Time offset between serving and neighbour cells</w:t>
            </w:r>
          </w:p>
        </w:tc>
        <w:tc>
          <w:tcPr>
            <w:tcW w:w="709" w:type="dxa"/>
            <w:tcBorders>
              <w:top w:val="single" w:sz="4" w:space="0" w:color="auto"/>
              <w:left w:val="single" w:sz="4" w:space="0" w:color="auto"/>
              <w:bottom w:val="nil"/>
              <w:right w:val="single" w:sz="4" w:space="0" w:color="auto"/>
            </w:tcBorders>
            <w:shd w:val="clear" w:color="auto" w:fill="auto"/>
          </w:tcPr>
          <w:p w14:paraId="7277CC51" w14:textId="77777777" w:rsidR="00F8385C" w:rsidRPr="00BC468A" w:rsidRDefault="00F8385C" w:rsidP="00D57AF4">
            <w:pPr>
              <w:pStyle w:val="TAL"/>
              <w:rPr>
                <w:rFonts w:cs="Arial"/>
              </w:rPr>
            </w:pPr>
          </w:p>
        </w:tc>
        <w:tc>
          <w:tcPr>
            <w:tcW w:w="992" w:type="dxa"/>
            <w:tcBorders>
              <w:top w:val="single" w:sz="4" w:space="0" w:color="auto"/>
              <w:left w:val="single" w:sz="4" w:space="0" w:color="auto"/>
              <w:bottom w:val="single" w:sz="4" w:space="0" w:color="auto"/>
              <w:right w:val="single" w:sz="4" w:space="0" w:color="auto"/>
            </w:tcBorders>
            <w:hideMark/>
          </w:tcPr>
          <w:p w14:paraId="78E640D3" w14:textId="77777777" w:rsidR="00F8385C" w:rsidRPr="00BC468A" w:rsidRDefault="00F8385C" w:rsidP="00D57AF4">
            <w:pPr>
              <w:pStyle w:val="TAL"/>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3451D32B" w14:textId="77777777" w:rsidR="00F8385C" w:rsidRPr="00BC468A" w:rsidRDefault="00F8385C" w:rsidP="00D57AF4">
            <w:pPr>
              <w:pStyle w:val="TAL"/>
              <w:rPr>
                <w:rFonts w:cs="Arial"/>
              </w:rPr>
            </w:pPr>
            <w:r w:rsidRPr="00BC468A">
              <w:t xml:space="preserve">3 </w:t>
            </w:r>
            <w:r w:rsidRPr="00BC468A">
              <w:sym w:font="Symbol" w:char="F06D"/>
            </w:r>
            <w:r w:rsidRPr="00BC468A">
              <w:t>s</w:t>
            </w:r>
            <w:r w:rsidRPr="00BC468A" w:rsidDel="00681736">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421EDD7B" w14:textId="77777777" w:rsidR="00F8385C" w:rsidRPr="00BC468A" w:rsidRDefault="00F8385C" w:rsidP="00D57AF4">
            <w:pPr>
              <w:pStyle w:val="TAL"/>
              <w:rPr>
                <w:rFonts w:cs="Arial"/>
              </w:rPr>
            </w:pPr>
            <w:r w:rsidRPr="00BC468A">
              <w:t xml:space="preserve">Synchronous cells </w:t>
            </w:r>
          </w:p>
        </w:tc>
      </w:tr>
      <w:tr w:rsidR="00F8385C" w:rsidRPr="00BC468A" w14:paraId="5B27589E"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30283823" w14:textId="77777777" w:rsidR="00F8385C" w:rsidRPr="00BC468A" w:rsidRDefault="00F8385C" w:rsidP="00D57AF4">
            <w:pPr>
              <w:pStyle w:val="TAL"/>
              <w:rPr>
                <w:rFonts w:cs="Arial"/>
              </w:rPr>
            </w:pPr>
            <w:r w:rsidRPr="00BC468A">
              <w:t>T1</w:t>
            </w:r>
          </w:p>
        </w:tc>
        <w:tc>
          <w:tcPr>
            <w:tcW w:w="709" w:type="dxa"/>
            <w:tcBorders>
              <w:top w:val="single" w:sz="4" w:space="0" w:color="auto"/>
              <w:left w:val="single" w:sz="4" w:space="0" w:color="auto"/>
              <w:bottom w:val="single" w:sz="4" w:space="0" w:color="auto"/>
              <w:right w:val="single" w:sz="4" w:space="0" w:color="auto"/>
            </w:tcBorders>
            <w:hideMark/>
          </w:tcPr>
          <w:p w14:paraId="11FE6F22" w14:textId="77777777" w:rsidR="00F8385C" w:rsidRPr="00BC468A" w:rsidRDefault="00F8385C" w:rsidP="00D57AF4">
            <w:pPr>
              <w:pStyle w:val="TAL"/>
              <w:rPr>
                <w:rFonts w:cs="Arial"/>
              </w:rPr>
            </w:pPr>
            <w:r w:rsidRPr="00BC468A">
              <w:t>s</w:t>
            </w:r>
          </w:p>
        </w:tc>
        <w:tc>
          <w:tcPr>
            <w:tcW w:w="992" w:type="dxa"/>
            <w:tcBorders>
              <w:top w:val="single" w:sz="4" w:space="0" w:color="auto"/>
              <w:left w:val="single" w:sz="4" w:space="0" w:color="auto"/>
              <w:bottom w:val="single" w:sz="4" w:space="0" w:color="auto"/>
              <w:right w:val="single" w:sz="4" w:space="0" w:color="auto"/>
            </w:tcBorders>
            <w:hideMark/>
          </w:tcPr>
          <w:p w14:paraId="68FA2BB6" w14:textId="77777777" w:rsidR="00F8385C" w:rsidRPr="00BC468A" w:rsidRDefault="00F8385C" w:rsidP="00D57AF4">
            <w:pPr>
              <w:pStyle w:val="TAL"/>
            </w:pPr>
            <w:r w:rsidRPr="00BC468A">
              <w:t>1, 2</w:t>
            </w:r>
          </w:p>
        </w:tc>
        <w:tc>
          <w:tcPr>
            <w:tcW w:w="2410" w:type="dxa"/>
            <w:gridSpan w:val="2"/>
            <w:tcBorders>
              <w:top w:val="single" w:sz="4" w:space="0" w:color="auto"/>
              <w:left w:val="single" w:sz="4" w:space="0" w:color="auto"/>
              <w:bottom w:val="single" w:sz="4" w:space="0" w:color="auto"/>
              <w:right w:val="single" w:sz="4" w:space="0" w:color="auto"/>
            </w:tcBorders>
            <w:hideMark/>
          </w:tcPr>
          <w:p w14:paraId="606BE671" w14:textId="77777777" w:rsidR="00F8385C" w:rsidRPr="00BC468A" w:rsidRDefault="00F8385C" w:rsidP="00D57AF4">
            <w:pPr>
              <w:pStyle w:val="TAL"/>
              <w:rPr>
                <w:rFonts w:cs="Arial"/>
              </w:rPr>
            </w:pPr>
            <w:r w:rsidRPr="00BC468A">
              <w:t>5</w:t>
            </w:r>
          </w:p>
        </w:tc>
        <w:tc>
          <w:tcPr>
            <w:tcW w:w="2977" w:type="dxa"/>
            <w:tcBorders>
              <w:top w:val="single" w:sz="4" w:space="0" w:color="auto"/>
              <w:left w:val="single" w:sz="4" w:space="0" w:color="auto"/>
              <w:bottom w:val="single" w:sz="4" w:space="0" w:color="auto"/>
              <w:right w:val="single" w:sz="4" w:space="0" w:color="auto"/>
            </w:tcBorders>
          </w:tcPr>
          <w:p w14:paraId="26746A86" w14:textId="77777777" w:rsidR="00F8385C" w:rsidRPr="00BC468A" w:rsidRDefault="00F8385C" w:rsidP="00D57AF4">
            <w:pPr>
              <w:pStyle w:val="TAL"/>
              <w:rPr>
                <w:rFonts w:cs="Arial"/>
              </w:rPr>
            </w:pPr>
          </w:p>
        </w:tc>
      </w:tr>
      <w:tr w:rsidR="00F8385C" w:rsidRPr="00BC468A" w14:paraId="06DFD8B8" w14:textId="77777777" w:rsidTr="00D57AF4">
        <w:trPr>
          <w:cantSplit/>
          <w:trHeight w:val="187"/>
        </w:trPr>
        <w:tc>
          <w:tcPr>
            <w:tcW w:w="2518" w:type="dxa"/>
            <w:tcBorders>
              <w:top w:val="single" w:sz="4" w:space="0" w:color="auto"/>
              <w:left w:val="single" w:sz="4" w:space="0" w:color="auto"/>
              <w:bottom w:val="single" w:sz="4" w:space="0" w:color="auto"/>
              <w:right w:val="single" w:sz="4" w:space="0" w:color="auto"/>
            </w:tcBorders>
            <w:hideMark/>
          </w:tcPr>
          <w:p w14:paraId="0F7F793F" w14:textId="77777777" w:rsidR="00F8385C" w:rsidRPr="00BC468A" w:rsidRDefault="00F8385C" w:rsidP="00D57AF4">
            <w:pPr>
              <w:pStyle w:val="TAL"/>
              <w:rPr>
                <w:rFonts w:cs="Arial"/>
              </w:rPr>
            </w:pPr>
            <w:r w:rsidRPr="00BC468A">
              <w:t>T2</w:t>
            </w:r>
          </w:p>
        </w:tc>
        <w:tc>
          <w:tcPr>
            <w:tcW w:w="709" w:type="dxa"/>
            <w:tcBorders>
              <w:top w:val="single" w:sz="4" w:space="0" w:color="auto"/>
              <w:left w:val="single" w:sz="4" w:space="0" w:color="auto"/>
              <w:bottom w:val="single" w:sz="4" w:space="0" w:color="auto"/>
              <w:right w:val="single" w:sz="4" w:space="0" w:color="auto"/>
            </w:tcBorders>
            <w:hideMark/>
          </w:tcPr>
          <w:p w14:paraId="285B232E" w14:textId="77777777" w:rsidR="00F8385C" w:rsidRPr="00BC468A" w:rsidRDefault="00F8385C" w:rsidP="00D57AF4">
            <w:pPr>
              <w:pStyle w:val="TAL"/>
              <w:rPr>
                <w:rFonts w:cs="Arial"/>
              </w:rPr>
            </w:pPr>
            <w:r w:rsidRPr="00BC468A">
              <w:t>s</w:t>
            </w:r>
          </w:p>
        </w:tc>
        <w:tc>
          <w:tcPr>
            <w:tcW w:w="992" w:type="dxa"/>
            <w:tcBorders>
              <w:top w:val="single" w:sz="4" w:space="0" w:color="auto"/>
              <w:left w:val="single" w:sz="4" w:space="0" w:color="auto"/>
              <w:bottom w:val="single" w:sz="4" w:space="0" w:color="auto"/>
              <w:right w:val="single" w:sz="4" w:space="0" w:color="auto"/>
            </w:tcBorders>
            <w:hideMark/>
          </w:tcPr>
          <w:p w14:paraId="4B616584" w14:textId="77777777" w:rsidR="00F8385C" w:rsidRPr="00BC468A" w:rsidRDefault="00F8385C" w:rsidP="00D57AF4">
            <w:pPr>
              <w:pStyle w:val="TAL"/>
            </w:pPr>
            <w:r w:rsidRPr="00BC468A">
              <w:t>1, 2</w:t>
            </w:r>
          </w:p>
        </w:tc>
        <w:tc>
          <w:tcPr>
            <w:tcW w:w="1205" w:type="dxa"/>
            <w:tcBorders>
              <w:top w:val="single" w:sz="4" w:space="0" w:color="auto"/>
              <w:left w:val="single" w:sz="4" w:space="0" w:color="auto"/>
              <w:bottom w:val="single" w:sz="4" w:space="0" w:color="auto"/>
              <w:right w:val="single" w:sz="4" w:space="0" w:color="auto"/>
            </w:tcBorders>
            <w:hideMark/>
          </w:tcPr>
          <w:p w14:paraId="72804F91" w14:textId="77777777" w:rsidR="00F8385C" w:rsidRPr="00BC468A" w:rsidRDefault="00F8385C" w:rsidP="00D57AF4">
            <w:pPr>
              <w:pStyle w:val="TAL"/>
              <w:rPr>
                <w:rFonts w:cs="Arial"/>
              </w:rPr>
            </w:pPr>
            <w:r w:rsidRPr="00BC468A">
              <w:t>5</w:t>
            </w:r>
          </w:p>
        </w:tc>
        <w:tc>
          <w:tcPr>
            <w:tcW w:w="1205" w:type="dxa"/>
            <w:tcBorders>
              <w:top w:val="single" w:sz="4" w:space="0" w:color="auto"/>
              <w:left w:val="single" w:sz="4" w:space="0" w:color="auto"/>
              <w:bottom w:val="single" w:sz="4" w:space="0" w:color="auto"/>
              <w:right w:val="single" w:sz="4" w:space="0" w:color="auto"/>
            </w:tcBorders>
            <w:hideMark/>
          </w:tcPr>
          <w:p w14:paraId="3F796CFB" w14:textId="77777777" w:rsidR="00F8385C" w:rsidRPr="00BC468A" w:rsidRDefault="00F8385C" w:rsidP="00D57AF4">
            <w:pPr>
              <w:pStyle w:val="TAL"/>
              <w:rPr>
                <w:rFonts w:cs="Arial"/>
              </w:rPr>
            </w:pPr>
            <w:r w:rsidRPr="00BC468A">
              <w:rPr>
                <w:rFonts w:cs="Arial"/>
              </w:rPr>
              <w:t>10</w:t>
            </w:r>
          </w:p>
        </w:tc>
        <w:tc>
          <w:tcPr>
            <w:tcW w:w="2977" w:type="dxa"/>
            <w:tcBorders>
              <w:top w:val="single" w:sz="4" w:space="0" w:color="auto"/>
              <w:left w:val="single" w:sz="4" w:space="0" w:color="auto"/>
              <w:bottom w:val="single" w:sz="4" w:space="0" w:color="auto"/>
              <w:right w:val="single" w:sz="4" w:space="0" w:color="auto"/>
            </w:tcBorders>
          </w:tcPr>
          <w:p w14:paraId="3056A40A" w14:textId="77777777" w:rsidR="00F8385C" w:rsidRPr="00BC468A" w:rsidRDefault="00F8385C" w:rsidP="00D57AF4">
            <w:pPr>
              <w:pStyle w:val="TAL"/>
              <w:rPr>
                <w:rFonts w:cs="Arial"/>
              </w:rPr>
            </w:pPr>
          </w:p>
        </w:tc>
      </w:tr>
    </w:tbl>
    <w:p w14:paraId="5489D074" w14:textId="77777777" w:rsidR="00F8385C" w:rsidRPr="00BC468A" w:rsidRDefault="00F8385C" w:rsidP="00F8385C"/>
    <w:p w14:paraId="460EC22A" w14:textId="77777777" w:rsidR="00F8385C" w:rsidRPr="00BC468A" w:rsidRDefault="00F8385C" w:rsidP="00F8385C">
      <w:pPr>
        <w:pStyle w:val="H6"/>
        <w:keepNext w:val="0"/>
        <w:keepLines w:val="0"/>
      </w:pPr>
      <w:r w:rsidRPr="00BC468A">
        <w:t>14.5.2.8.4.2</w:t>
      </w:r>
      <w:r w:rsidRPr="00BC468A">
        <w:tab/>
        <w:t>Test procedure</w:t>
      </w:r>
    </w:p>
    <w:p w14:paraId="3F3B9ECC" w14:textId="77777777" w:rsidR="00F8385C" w:rsidRPr="00BC468A" w:rsidRDefault="00F8385C" w:rsidP="00F8385C">
      <w:r w:rsidRPr="00BC468A">
        <w:t>The test consists of two successive time periods, with time duration of T1, and T2 respectively. During time duration T1, the UE shall not have any timing information of Cell 2.</w:t>
      </w:r>
    </w:p>
    <w:p w14:paraId="6D47D445" w14:textId="77777777" w:rsidR="00F8385C" w:rsidRPr="00BC468A" w:rsidRDefault="00F8385C" w:rsidP="00F8385C">
      <w:pPr>
        <w:rPr>
          <w:rFonts w:cs="v4.2.0"/>
        </w:rPr>
      </w:pPr>
      <w:r w:rsidRPr="00BC468A">
        <w:rPr>
          <w:rFonts w:cs="v4.2.0"/>
        </w:rPr>
        <w:t xml:space="preserve">The UE needs to be provided with new </w:t>
      </w:r>
      <w:r w:rsidRPr="00BC468A">
        <w:t xml:space="preserve">Timing Advance Command MAC control element at least once during each time alignment timer period to maintain uplink time alignment. </w:t>
      </w:r>
      <w:proofErr w:type="spellStart"/>
      <w:r w:rsidRPr="00BC468A">
        <w:t>Furhtermore</w:t>
      </w:r>
      <w:proofErr w:type="spellEnd"/>
      <w:r w:rsidRPr="00BC468A">
        <w:t xml:space="preserve"> UE is allocated with PUSCH resource at every DRX cycle</w:t>
      </w:r>
    </w:p>
    <w:p w14:paraId="77A744F0" w14:textId="77777777" w:rsidR="00F8385C" w:rsidRPr="00BC468A" w:rsidRDefault="00F8385C" w:rsidP="00F8385C">
      <w:pPr>
        <w:rPr>
          <w:rFonts w:cs="v4.2.0"/>
        </w:rPr>
      </w:pPr>
      <w:r w:rsidRPr="00BC468A">
        <w:t>The UE is not required to read the neighbour cell SSB index in this test.</w:t>
      </w:r>
    </w:p>
    <w:p w14:paraId="670C9E5A" w14:textId="77777777" w:rsidR="00F8385C" w:rsidRPr="00BC468A" w:rsidRDefault="00F8385C" w:rsidP="00F8385C">
      <w:pPr>
        <w:pStyle w:val="B10"/>
        <w:numPr>
          <w:ilvl w:val="0"/>
          <w:numId w:val="41"/>
        </w:numPr>
        <w:overflowPunct/>
        <w:autoSpaceDE/>
        <w:autoSpaceDN/>
        <w:adjustRightInd/>
        <w:textAlignment w:val="auto"/>
      </w:pPr>
      <w:r w:rsidRPr="00BC468A">
        <w:t xml:space="preserve">Ensure the UE is in state RRC_CONNECTED with generic procedure parameters </w:t>
      </w:r>
      <w:r w:rsidRPr="00C00483">
        <w:rPr>
          <w:rPrChange w:id="4121" w:author="Emilio Ruiz" w:date="2025-05-01T13:15:00Z" w16du:dateUtc="2025-05-01T11:15:00Z">
            <w:rPr>
              <w:i/>
              <w:iCs/>
            </w:rPr>
          </w:rPrChange>
        </w:rPr>
        <w:t>Connectivity</w:t>
      </w:r>
      <w:r w:rsidRPr="00BC468A">
        <w:rPr>
          <w:i/>
          <w:iCs/>
        </w:rPr>
        <w:t xml:space="preserve"> NR</w:t>
      </w:r>
      <w:r w:rsidRPr="00BC468A">
        <w:t xml:space="preserve">, </w:t>
      </w:r>
      <w:r w:rsidRPr="00C00483">
        <w:rPr>
          <w:rPrChange w:id="4122" w:author="Emilio Ruiz" w:date="2025-05-01T13:15:00Z" w16du:dateUtc="2025-05-01T11:15:00Z">
            <w:rPr>
              <w:i/>
              <w:iCs/>
            </w:rPr>
          </w:rPrChange>
        </w:rPr>
        <w:t xml:space="preserve">Connected without release </w:t>
      </w:r>
      <w:r w:rsidRPr="00BC468A">
        <w:rPr>
          <w:i/>
          <w:iCs/>
        </w:rPr>
        <w:t>On</w:t>
      </w:r>
      <w:r w:rsidRPr="00BC468A">
        <w:t xml:space="preserve"> and </w:t>
      </w:r>
      <w:r w:rsidRPr="00C00483">
        <w:rPr>
          <w:rPrChange w:id="4123" w:author="Emilio Ruiz" w:date="2025-05-01T13:15:00Z" w16du:dateUtc="2025-05-01T11:15:00Z">
            <w:rPr>
              <w:i/>
              <w:iCs/>
            </w:rPr>
          </w:rPrChange>
        </w:rPr>
        <w:t>Test Mode</w:t>
      </w:r>
      <w:r w:rsidRPr="00BC468A">
        <w:rPr>
          <w:i/>
          <w:iCs/>
        </w:rPr>
        <w:t xml:space="preserve"> On</w:t>
      </w:r>
      <w:r w:rsidRPr="00BC468A">
        <w:t xml:space="preserve"> according to TS 38.508-1 [14] clause 4.5. Cell 1 is the active cell.</w:t>
      </w:r>
    </w:p>
    <w:p w14:paraId="6A23C393" w14:textId="77777777" w:rsidR="00F8385C" w:rsidRPr="00BC468A" w:rsidRDefault="00F8385C" w:rsidP="00F8385C">
      <w:pPr>
        <w:pStyle w:val="B10"/>
      </w:pPr>
      <w:r w:rsidRPr="00BC468A">
        <w:t>2.</w:t>
      </w:r>
      <w:r w:rsidRPr="00BC468A">
        <w:tab/>
        <w:t>Set the parameters according to T1 in Table 14.5.2.8.5-1.</w:t>
      </w:r>
    </w:p>
    <w:p w14:paraId="7912D948" w14:textId="77777777" w:rsidR="00F8385C" w:rsidRPr="00BC468A" w:rsidRDefault="00F8385C" w:rsidP="00F8385C">
      <w:pPr>
        <w:pStyle w:val="B10"/>
      </w:pPr>
      <w:r w:rsidRPr="00BC468A">
        <w:t>3.</w:t>
      </w:r>
      <w:r w:rsidRPr="00BC468A">
        <w:tab/>
        <w:t xml:space="preserve">SS shall transmit an </w:t>
      </w:r>
      <w:proofErr w:type="spellStart"/>
      <w:r w:rsidRPr="00BC468A">
        <w:rPr>
          <w:i/>
          <w:iCs/>
        </w:rPr>
        <w:t>RRCReconfiguration</w:t>
      </w:r>
      <w:proofErr w:type="spellEnd"/>
      <w:r w:rsidRPr="00BC468A">
        <w:t xml:space="preserve"> message configuring a </w:t>
      </w:r>
      <w:proofErr w:type="spellStart"/>
      <w:r w:rsidRPr="00BC468A">
        <w:rPr>
          <w:i/>
          <w:iCs/>
        </w:rPr>
        <w:t>MeasId</w:t>
      </w:r>
      <w:proofErr w:type="spellEnd"/>
      <w:r w:rsidRPr="00BC468A">
        <w:t xml:space="preserve"> consisting in an inter-frequency measurement object, event A3, with 1 SMTC for the inter-frequency measurement according to Table 14.5.2.8.4.1-3.</w:t>
      </w:r>
    </w:p>
    <w:p w14:paraId="63269B29" w14:textId="77777777" w:rsidR="00F8385C" w:rsidRPr="00BC468A" w:rsidRDefault="00F8385C" w:rsidP="00F8385C">
      <w:pPr>
        <w:pStyle w:val="B10"/>
      </w:pPr>
      <w:r w:rsidRPr="00BC468A">
        <w:t>4.</w:t>
      </w:r>
      <w:r w:rsidRPr="00BC468A">
        <w:tab/>
        <w:t xml:space="preserve">The UE shall transmit </w:t>
      </w:r>
      <w:proofErr w:type="spellStart"/>
      <w:r w:rsidRPr="00BC468A">
        <w:rPr>
          <w:i/>
          <w:iCs/>
        </w:rPr>
        <w:t>RRCReconfigurationComplete</w:t>
      </w:r>
      <w:proofErr w:type="spellEnd"/>
      <w:r w:rsidRPr="00BC468A">
        <w:t xml:space="preserve"> message. T1 starts.</w:t>
      </w:r>
    </w:p>
    <w:p w14:paraId="5B1B6569" w14:textId="77777777" w:rsidR="00F8385C" w:rsidRPr="00BC468A" w:rsidRDefault="00F8385C" w:rsidP="00F8385C">
      <w:pPr>
        <w:pStyle w:val="B10"/>
      </w:pPr>
      <w:r w:rsidRPr="00BC468A">
        <w:t>5.</w:t>
      </w:r>
      <w:r w:rsidRPr="00BC468A">
        <w:tab/>
        <w:t>When T1 expires, the SS shall switch the power setting from T1 to T2 as specified in Table 14.5.2.8.5-1. T2 starts.</w:t>
      </w:r>
    </w:p>
    <w:p w14:paraId="450E4E1A" w14:textId="77777777" w:rsidR="00F8385C" w:rsidRPr="00BC468A" w:rsidRDefault="00F8385C" w:rsidP="00F8385C">
      <w:pPr>
        <w:pStyle w:val="B10"/>
      </w:pPr>
      <w:r w:rsidRPr="00BC468A">
        <w:t>6.</w:t>
      </w:r>
      <w:r w:rsidRPr="00BC468A">
        <w:tab/>
        <w:t xml:space="preserve">UE shall transmit a </w:t>
      </w:r>
      <w:proofErr w:type="spellStart"/>
      <w:r w:rsidRPr="00BC468A">
        <w:rPr>
          <w:i/>
          <w:iCs/>
        </w:rPr>
        <w:t>MeasurementReport</w:t>
      </w:r>
      <w:proofErr w:type="spellEnd"/>
      <w:r w:rsidRPr="00BC468A">
        <w:t xml:space="preserve"> message triggered by event A3. If the overall delay measured from the beginning of </w:t>
      </w:r>
      <w:proofErr w:type="gramStart"/>
      <w:r w:rsidRPr="00BC468A">
        <w:t>time period</w:t>
      </w:r>
      <w:proofErr w:type="gramEnd"/>
      <w:r w:rsidRPr="00BC468A">
        <w:t xml:space="preserve"> T2 is less than </w:t>
      </w:r>
      <w:proofErr w:type="gramStart"/>
      <w:r w:rsidRPr="00BC468A">
        <w:t>X</w:t>
      </w:r>
      <w:proofErr w:type="gramEnd"/>
      <w:r w:rsidRPr="00BC468A">
        <w:t xml:space="preserve"> </w:t>
      </w:r>
      <w:proofErr w:type="spellStart"/>
      <w:r w:rsidRPr="00BC468A">
        <w:t>ms</w:t>
      </w:r>
      <w:proofErr w:type="spellEnd"/>
      <w:r w:rsidRPr="00BC468A">
        <w:t xml:space="preserve"> for Test 1 or less than Y </w:t>
      </w:r>
      <w:proofErr w:type="spellStart"/>
      <w:r w:rsidRPr="00BC468A">
        <w:t>ms</w:t>
      </w:r>
      <w:proofErr w:type="spellEnd"/>
      <w:r w:rsidRPr="00BC468A">
        <w:t xml:space="preserve"> for Test 2, then the number of successful tests is increased by one. If the UE fails to report the event within the overall delays measured requirement, then the number of failure tests is increased by one. Where X and Y are</w:t>
      </w:r>
    </w:p>
    <w:p w14:paraId="50D716EF" w14:textId="77777777" w:rsidR="00F8385C" w:rsidRPr="00BC468A" w:rsidRDefault="00F8385C" w:rsidP="00F8385C">
      <w:pPr>
        <w:pStyle w:val="B10"/>
        <w:ind w:firstLine="0"/>
      </w:pPr>
      <w:r w:rsidRPr="00BC468A">
        <w:rPr>
          <w:rFonts w:cs="v4.2.0"/>
        </w:rPr>
        <w:t>-</w:t>
      </w:r>
      <w:r w:rsidRPr="00BC468A">
        <w:rPr>
          <w:rFonts w:cs="v4.2.0"/>
        </w:rPr>
        <w:tab/>
        <w:t xml:space="preserve">X=1280 for test configuration 2 and if UE indicates ‘n1’ for </w:t>
      </w:r>
      <w:proofErr w:type="spellStart"/>
      <w:r w:rsidRPr="00BC468A">
        <w:rPr>
          <w:i/>
        </w:rPr>
        <w:t>maxNumber</w:t>
      </w:r>
      <w:proofErr w:type="spellEnd"/>
      <w:r w:rsidRPr="00BC468A">
        <w:rPr>
          <w:i/>
        </w:rPr>
        <w:t>-NGSO-</w:t>
      </w:r>
      <w:proofErr w:type="spellStart"/>
      <w:r w:rsidRPr="00BC468A">
        <w:rPr>
          <w:i/>
        </w:rPr>
        <w:t>SatellitesWithinOneSMTC</w:t>
      </w:r>
      <w:proofErr w:type="spellEnd"/>
      <w:r w:rsidRPr="00BC468A">
        <w:t>, otherwise X=920.</w:t>
      </w:r>
    </w:p>
    <w:p w14:paraId="6697A058" w14:textId="77777777" w:rsidR="00F8385C" w:rsidRPr="00BC468A" w:rsidRDefault="00F8385C" w:rsidP="00F8385C">
      <w:pPr>
        <w:pStyle w:val="B10"/>
        <w:ind w:firstLine="0"/>
      </w:pPr>
      <w:r w:rsidRPr="00BC468A">
        <w:rPr>
          <w:rFonts w:cs="v4.2.0"/>
        </w:rPr>
        <w:lastRenderedPageBreak/>
        <w:t>-</w:t>
      </w:r>
      <w:r w:rsidRPr="00BC468A">
        <w:rPr>
          <w:rFonts w:cs="v4.2.0"/>
        </w:rPr>
        <w:tab/>
        <w:t xml:space="preserve">Y=12800 for test configuration 2 and if UE indicates ‘n1’ for </w:t>
      </w:r>
      <w:proofErr w:type="spellStart"/>
      <w:r w:rsidRPr="00BC468A">
        <w:rPr>
          <w:i/>
        </w:rPr>
        <w:t>maxNumber</w:t>
      </w:r>
      <w:proofErr w:type="spellEnd"/>
      <w:r w:rsidRPr="00BC468A">
        <w:rPr>
          <w:i/>
        </w:rPr>
        <w:t>-NGSO-</w:t>
      </w:r>
      <w:proofErr w:type="spellStart"/>
      <w:r w:rsidRPr="00BC468A">
        <w:rPr>
          <w:i/>
        </w:rPr>
        <w:t>SatellitesWithinOneSMTC</w:t>
      </w:r>
      <w:proofErr w:type="spellEnd"/>
      <w:r w:rsidRPr="00BC468A">
        <w:t xml:space="preserve">, otherwise </w:t>
      </w:r>
      <w:r w:rsidRPr="00BC468A">
        <w:rPr>
          <w:lang w:eastAsia="zh-CN"/>
        </w:rPr>
        <w:t>Y</w:t>
      </w:r>
      <w:r w:rsidRPr="00BC468A">
        <w:t>=6400.</w:t>
      </w:r>
    </w:p>
    <w:p w14:paraId="61EF41C8" w14:textId="77777777" w:rsidR="00F8385C" w:rsidRPr="00BC468A" w:rsidRDefault="00F8385C" w:rsidP="00F8385C">
      <w:pPr>
        <w:pStyle w:val="B10"/>
      </w:pPr>
      <w:r w:rsidRPr="00BC468A">
        <w:t>7.</w:t>
      </w:r>
      <w:r w:rsidRPr="00BC468A">
        <w:tab/>
        <w:t xml:space="preserve">After the SS receives the </w:t>
      </w:r>
      <w:proofErr w:type="spellStart"/>
      <w:r w:rsidRPr="00BC468A">
        <w:rPr>
          <w:i/>
          <w:iCs/>
        </w:rPr>
        <w:t>MeasurementReport</w:t>
      </w:r>
      <w:proofErr w:type="spellEnd"/>
      <w:r w:rsidRPr="00BC468A">
        <w:t xml:space="preserve"> message in step 6 or when T2 expires, the SS shall transmit </w:t>
      </w:r>
      <w:proofErr w:type="spellStart"/>
      <w:r w:rsidRPr="00BC468A">
        <w:rPr>
          <w:i/>
          <w:iCs/>
        </w:rPr>
        <w:t>RRCRelease</w:t>
      </w:r>
      <w:proofErr w:type="spellEnd"/>
      <w:r w:rsidRPr="00BC468A">
        <w:t xml:space="preserve"> message to release the RRC connection which includes the release of the established radio bearers as well as all radio resources.</w:t>
      </w:r>
    </w:p>
    <w:p w14:paraId="32BB927D" w14:textId="77777777" w:rsidR="00F8385C" w:rsidRPr="00BC468A" w:rsidRDefault="00F8385C" w:rsidP="00F8385C">
      <w:pPr>
        <w:pStyle w:val="B10"/>
      </w:pPr>
      <w:r w:rsidRPr="00BC468A">
        <w:t>8.</w:t>
      </w:r>
      <w:r w:rsidRPr="00BC468A">
        <w:tab/>
        <w:t>Set Cell 2 physical cell identity = ((current cell 2 physical cell identity + 1) mod 1008) for next iteration of the test procedure loop.</w:t>
      </w:r>
    </w:p>
    <w:p w14:paraId="60EF9069" w14:textId="77777777" w:rsidR="00F8385C" w:rsidRPr="00BC468A" w:rsidRDefault="00F8385C" w:rsidP="00F8385C">
      <w:pPr>
        <w:pStyle w:val="B10"/>
      </w:pPr>
      <w:r w:rsidRPr="00BC468A">
        <w:t xml:space="preserve">9. </w:t>
      </w:r>
      <w:r w:rsidRPr="00BC468A">
        <w:tab/>
        <w:t>Once the connection is released, the SS [shall reset the satellite access channel model and then] switch OFF and then ON the UE and proceed with step 1.</w:t>
      </w:r>
    </w:p>
    <w:p w14:paraId="61840587" w14:textId="77777777" w:rsidR="00F8385C" w:rsidRPr="00BC468A" w:rsidRDefault="00F8385C" w:rsidP="00F8385C">
      <w:pPr>
        <w:pStyle w:val="B10"/>
        <w:rPr>
          <w:rFonts w:eastAsia="??"/>
        </w:rPr>
      </w:pPr>
      <w:r w:rsidRPr="00BC468A">
        <w:t xml:space="preserve">10. Repeat step 2-9 until the confidence level [according to </w:t>
      </w:r>
      <w:r w:rsidRPr="00BC468A">
        <w:rPr>
          <w:rFonts w:eastAsia="??"/>
        </w:rPr>
        <w:t>Tables G.2.3-1 in Annex G clause G.2 is achieved].</w:t>
      </w:r>
    </w:p>
    <w:p w14:paraId="20D4EFC6" w14:textId="77777777" w:rsidR="00F8385C" w:rsidRPr="00BC468A" w:rsidRDefault="00F8385C" w:rsidP="00F8385C">
      <w:pPr>
        <w:pStyle w:val="B10"/>
      </w:pPr>
      <w:r w:rsidRPr="00BC468A">
        <w:rPr>
          <w:lang w:eastAsia="fr-FR"/>
        </w:rPr>
        <w:t>11. Repeat step 1-10 for each sub-test in Table 14.5.2.8.4.1-3 as appropriate.</w:t>
      </w:r>
    </w:p>
    <w:p w14:paraId="23FF4FB4" w14:textId="77777777" w:rsidR="00F8385C" w:rsidRPr="00BC468A" w:rsidRDefault="00F8385C" w:rsidP="00F8385C">
      <w:pPr>
        <w:pStyle w:val="H6"/>
        <w:keepNext w:val="0"/>
        <w:keepLines w:val="0"/>
      </w:pPr>
      <w:r w:rsidRPr="00BC468A">
        <w:t>14.5.2.8.4.3</w:t>
      </w:r>
      <w:r w:rsidRPr="00BC468A">
        <w:tab/>
        <w:t>Message contents</w:t>
      </w:r>
    </w:p>
    <w:p w14:paraId="14A17EE4" w14:textId="77777777" w:rsidR="00F8385C" w:rsidRPr="00BC468A" w:rsidRDefault="00F8385C" w:rsidP="00F8385C">
      <w:r w:rsidRPr="00BC468A">
        <w:t>FFS</w:t>
      </w:r>
    </w:p>
    <w:p w14:paraId="128DA3C8" w14:textId="77777777" w:rsidR="00F8385C" w:rsidRPr="00BC468A" w:rsidRDefault="00F8385C" w:rsidP="00F8385C">
      <w:pPr>
        <w:pStyle w:val="H6"/>
        <w:rPr>
          <w:lang w:eastAsia="sv-SE"/>
        </w:rPr>
      </w:pPr>
      <w:r w:rsidRPr="00BC468A">
        <w:rPr>
          <w:lang w:eastAsia="sv-SE"/>
        </w:rPr>
        <w:t>14.5.2.8.5</w:t>
      </w:r>
      <w:r w:rsidRPr="00BC468A">
        <w:rPr>
          <w:lang w:eastAsia="sv-SE"/>
        </w:rPr>
        <w:tab/>
        <w:t>Test requirements</w:t>
      </w:r>
    </w:p>
    <w:p w14:paraId="5ED0F6E9" w14:textId="77777777" w:rsidR="00F8385C" w:rsidRPr="00BC468A" w:rsidRDefault="00F8385C" w:rsidP="00F8385C">
      <w:r w:rsidRPr="00BC468A">
        <w:rPr>
          <w:lang w:eastAsia="sv-SE"/>
        </w:rPr>
        <w:t>Table 14.5.2.8.5-1 defines the primary level settings including test tolerances for NR SA FR1-FR1 Event triggered reporting without gap under DRX for Satellite Access.</w:t>
      </w:r>
    </w:p>
    <w:p w14:paraId="119D3EE2" w14:textId="77777777" w:rsidR="00F8385C" w:rsidRPr="00BC468A" w:rsidRDefault="00F8385C" w:rsidP="00F8385C">
      <w:pPr>
        <w:pStyle w:val="TH"/>
        <w:keepLines w:val="0"/>
      </w:pPr>
      <w:r w:rsidRPr="00BC468A">
        <w:lastRenderedPageBreak/>
        <w:t>Table 14.5.2.8.5-1: Cell specific test parameters for NR SA FR1-FR1 Event triggered reporting without gap under DRX for Satellite Access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F8385C" w:rsidRPr="00BC468A" w14:paraId="0254A0E6"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8822FB4" w14:textId="77777777" w:rsidR="00F8385C" w:rsidRPr="00BC468A" w:rsidRDefault="00F8385C" w:rsidP="00D57AF4">
            <w:pPr>
              <w:pStyle w:val="TAH"/>
              <w:rPr>
                <w:rFonts w:cs="Arial"/>
              </w:rPr>
            </w:pPr>
            <w:r w:rsidRPr="00BC468A">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156CF0CC" w14:textId="77777777" w:rsidR="00F8385C" w:rsidRPr="00BC468A" w:rsidRDefault="00F8385C" w:rsidP="00D57AF4">
            <w:pPr>
              <w:pStyle w:val="TAH"/>
            </w:pPr>
            <w:r w:rsidRPr="00BC468A">
              <w:t>Unit</w:t>
            </w:r>
          </w:p>
        </w:tc>
        <w:tc>
          <w:tcPr>
            <w:tcW w:w="1701" w:type="dxa"/>
            <w:tcBorders>
              <w:top w:val="single" w:sz="4" w:space="0" w:color="auto"/>
              <w:left w:val="single" w:sz="4" w:space="0" w:color="auto"/>
              <w:bottom w:val="nil"/>
              <w:right w:val="single" w:sz="4" w:space="0" w:color="auto"/>
            </w:tcBorders>
            <w:shd w:val="clear" w:color="auto" w:fill="auto"/>
            <w:hideMark/>
          </w:tcPr>
          <w:p w14:paraId="0F5E84E0" w14:textId="77777777" w:rsidR="00F8385C" w:rsidRPr="00BC468A" w:rsidRDefault="00F8385C" w:rsidP="00D57AF4">
            <w:pPr>
              <w:pStyle w:val="TAH"/>
            </w:pPr>
            <w:r w:rsidRPr="00BC468A">
              <w:t>Test configuration</w:t>
            </w:r>
          </w:p>
        </w:tc>
        <w:tc>
          <w:tcPr>
            <w:tcW w:w="1701" w:type="dxa"/>
            <w:gridSpan w:val="2"/>
            <w:tcBorders>
              <w:top w:val="single" w:sz="4" w:space="0" w:color="auto"/>
              <w:left w:val="single" w:sz="4" w:space="0" w:color="auto"/>
              <w:bottom w:val="single" w:sz="4" w:space="0" w:color="auto"/>
              <w:right w:val="single" w:sz="4" w:space="0" w:color="auto"/>
            </w:tcBorders>
            <w:hideMark/>
          </w:tcPr>
          <w:p w14:paraId="381C32C8" w14:textId="77777777" w:rsidR="00F8385C" w:rsidRPr="00BC468A" w:rsidRDefault="00F8385C" w:rsidP="00D57AF4">
            <w:pPr>
              <w:pStyle w:val="TAH"/>
              <w:rPr>
                <w:rFonts w:cs="Arial"/>
              </w:rPr>
            </w:pPr>
            <w:r w:rsidRPr="00BC468A">
              <w:t>Cell 1</w:t>
            </w:r>
          </w:p>
        </w:tc>
        <w:tc>
          <w:tcPr>
            <w:tcW w:w="1842" w:type="dxa"/>
            <w:gridSpan w:val="2"/>
            <w:tcBorders>
              <w:top w:val="single" w:sz="4" w:space="0" w:color="auto"/>
              <w:left w:val="single" w:sz="4" w:space="0" w:color="auto"/>
              <w:bottom w:val="single" w:sz="4" w:space="0" w:color="auto"/>
              <w:right w:val="single" w:sz="4" w:space="0" w:color="auto"/>
            </w:tcBorders>
            <w:hideMark/>
          </w:tcPr>
          <w:p w14:paraId="2CD4FF58" w14:textId="77777777" w:rsidR="00F8385C" w:rsidRPr="00BC468A" w:rsidRDefault="00F8385C" w:rsidP="00D57AF4">
            <w:pPr>
              <w:pStyle w:val="TAH"/>
            </w:pPr>
            <w:r w:rsidRPr="00BC468A">
              <w:t>Cell 2</w:t>
            </w:r>
          </w:p>
        </w:tc>
      </w:tr>
      <w:tr w:rsidR="00F8385C" w:rsidRPr="00BC468A" w14:paraId="473EF06A" w14:textId="77777777" w:rsidTr="00D57AF4">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hideMark/>
          </w:tcPr>
          <w:p w14:paraId="03AD4770" w14:textId="77777777" w:rsidR="00F8385C" w:rsidRPr="00BC468A" w:rsidRDefault="00F8385C" w:rsidP="00D57AF4">
            <w:pPr>
              <w:pStyle w:val="TAH"/>
              <w:rPr>
                <w:rFonts w:cs="Arial"/>
              </w:rPr>
            </w:pPr>
          </w:p>
        </w:tc>
        <w:tc>
          <w:tcPr>
            <w:tcW w:w="1701" w:type="dxa"/>
            <w:tcBorders>
              <w:top w:val="nil"/>
              <w:left w:val="single" w:sz="4" w:space="0" w:color="auto"/>
              <w:bottom w:val="single" w:sz="4" w:space="0" w:color="auto"/>
              <w:right w:val="single" w:sz="4" w:space="0" w:color="auto"/>
            </w:tcBorders>
            <w:shd w:val="clear" w:color="auto" w:fill="auto"/>
            <w:hideMark/>
          </w:tcPr>
          <w:p w14:paraId="299A49CA" w14:textId="77777777" w:rsidR="00F8385C" w:rsidRPr="00BC468A" w:rsidRDefault="00F8385C" w:rsidP="00D57AF4">
            <w:pPr>
              <w:pStyle w:val="TAH"/>
            </w:pPr>
          </w:p>
        </w:tc>
        <w:tc>
          <w:tcPr>
            <w:tcW w:w="1701" w:type="dxa"/>
            <w:tcBorders>
              <w:top w:val="nil"/>
              <w:left w:val="single" w:sz="4" w:space="0" w:color="auto"/>
              <w:bottom w:val="single" w:sz="4" w:space="0" w:color="auto"/>
              <w:right w:val="single" w:sz="4" w:space="0" w:color="auto"/>
            </w:tcBorders>
            <w:shd w:val="clear" w:color="auto" w:fill="auto"/>
            <w:hideMark/>
          </w:tcPr>
          <w:p w14:paraId="1F0D9A67" w14:textId="77777777" w:rsidR="00F8385C" w:rsidRPr="00BC468A" w:rsidRDefault="00F8385C" w:rsidP="00D57AF4">
            <w:pPr>
              <w:pStyle w:val="TAH"/>
            </w:pPr>
          </w:p>
        </w:tc>
        <w:tc>
          <w:tcPr>
            <w:tcW w:w="850" w:type="dxa"/>
            <w:tcBorders>
              <w:top w:val="single" w:sz="4" w:space="0" w:color="auto"/>
              <w:left w:val="single" w:sz="4" w:space="0" w:color="auto"/>
              <w:bottom w:val="single" w:sz="4" w:space="0" w:color="auto"/>
              <w:right w:val="single" w:sz="4" w:space="0" w:color="auto"/>
            </w:tcBorders>
            <w:hideMark/>
          </w:tcPr>
          <w:p w14:paraId="67E93350" w14:textId="77777777" w:rsidR="00F8385C" w:rsidRPr="00BC468A" w:rsidRDefault="00F8385C" w:rsidP="00D57AF4">
            <w:pPr>
              <w:pStyle w:val="TAH"/>
            </w:pPr>
            <w:r w:rsidRPr="00BC468A">
              <w:t>T1</w:t>
            </w:r>
          </w:p>
        </w:tc>
        <w:tc>
          <w:tcPr>
            <w:tcW w:w="851" w:type="dxa"/>
            <w:tcBorders>
              <w:top w:val="single" w:sz="4" w:space="0" w:color="auto"/>
              <w:left w:val="single" w:sz="4" w:space="0" w:color="auto"/>
              <w:bottom w:val="single" w:sz="4" w:space="0" w:color="auto"/>
              <w:right w:val="single" w:sz="4" w:space="0" w:color="auto"/>
            </w:tcBorders>
            <w:hideMark/>
          </w:tcPr>
          <w:p w14:paraId="7862725B" w14:textId="77777777" w:rsidR="00F8385C" w:rsidRPr="00BC468A" w:rsidRDefault="00F8385C" w:rsidP="00D57AF4">
            <w:pPr>
              <w:pStyle w:val="TAH"/>
            </w:pPr>
            <w:r w:rsidRPr="00BC468A">
              <w:t>T2</w:t>
            </w:r>
          </w:p>
        </w:tc>
        <w:tc>
          <w:tcPr>
            <w:tcW w:w="921" w:type="dxa"/>
            <w:tcBorders>
              <w:top w:val="single" w:sz="4" w:space="0" w:color="auto"/>
              <w:left w:val="single" w:sz="4" w:space="0" w:color="auto"/>
              <w:bottom w:val="single" w:sz="4" w:space="0" w:color="auto"/>
              <w:right w:val="single" w:sz="4" w:space="0" w:color="auto"/>
            </w:tcBorders>
            <w:hideMark/>
          </w:tcPr>
          <w:p w14:paraId="73C9F548" w14:textId="77777777" w:rsidR="00F8385C" w:rsidRPr="00BC468A" w:rsidRDefault="00F8385C" w:rsidP="00D57AF4">
            <w:pPr>
              <w:pStyle w:val="TAH"/>
            </w:pPr>
            <w:r w:rsidRPr="00BC468A">
              <w:t>T1</w:t>
            </w:r>
          </w:p>
        </w:tc>
        <w:tc>
          <w:tcPr>
            <w:tcW w:w="921" w:type="dxa"/>
            <w:tcBorders>
              <w:top w:val="single" w:sz="4" w:space="0" w:color="auto"/>
              <w:left w:val="single" w:sz="4" w:space="0" w:color="auto"/>
              <w:bottom w:val="single" w:sz="4" w:space="0" w:color="auto"/>
              <w:right w:val="single" w:sz="4" w:space="0" w:color="auto"/>
            </w:tcBorders>
            <w:hideMark/>
          </w:tcPr>
          <w:p w14:paraId="25D3BE79" w14:textId="77777777" w:rsidR="00F8385C" w:rsidRPr="00BC468A" w:rsidRDefault="00F8385C" w:rsidP="00D57AF4">
            <w:pPr>
              <w:pStyle w:val="TAH"/>
            </w:pPr>
            <w:r w:rsidRPr="00BC468A">
              <w:t>T2</w:t>
            </w:r>
          </w:p>
        </w:tc>
      </w:tr>
      <w:tr w:rsidR="00F8385C" w:rsidRPr="00BC468A" w14:paraId="469DE856"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tcPr>
          <w:p w14:paraId="5499DEC9" w14:textId="77777777" w:rsidR="00F8385C" w:rsidRPr="00BC468A" w:rsidRDefault="00F8385C" w:rsidP="00D57AF4">
            <w:pPr>
              <w:pStyle w:val="TAL"/>
            </w:pPr>
            <w:r w:rsidRPr="00BC468A">
              <w:rPr>
                <w:lang w:eastAsia="zh-CN"/>
              </w:rPr>
              <w:t>Satellite information</w:t>
            </w:r>
          </w:p>
        </w:tc>
        <w:tc>
          <w:tcPr>
            <w:tcW w:w="1701" w:type="dxa"/>
            <w:tcBorders>
              <w:top w:val="single" w:sz="4" w:space="0" w:color="auto"/>
              <w:left w:val="single" w:sz="4" w:space="0" w:color="auto"/>
              <w:bottom w:val="nil"/>
              <w:right w:val="single" w:sz="4" w:space="0" w:color="auto"/>
            </w:tcBorders>
            <w:shd w:val="clear" w:color="auto" w:fill="auto"/>
          </w:tcPr>
          <w:p w14:paraId="2E049B6A"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tcPr>
          <w:p w14:paraId="01CAF58C" w14:textId="77777777" w:rsidR="00F8385C" w:rsidRPr="00BC468A" w:rsidRDefault="00F8385C" w:rsidP="00D57AF4">
            <w:pPr>
              <w:pStyle w:val="TAC"/>
              <w:rPr>
                <w:rFonts w:cs="v4.2.0"/>
              </w:rPr>
            </w:pPr>
            <w:r w:rsidRPr="00BC468A">
              <w:rPr>
                <w:bCs/>
                <w:lang w:eastAsia="zh-CN"/>
              </w:rPr>
              <w:t>1</w:t>
            </w:r>
          </w:p>
        </w:tc>
        <w:tc>
          <w:tcPr>
            <w:tcW w:w="1701" w:type="dxa"/>
            <w:gridSpan w:val="2"/>
            <w:tcBorders>
              <w:top w:val="single" w:sz="4" w:space="0" w:color="auto"/>
              <w:left w:val="single" w:sz="4" w:space="0" w:color="auto"/>
              <w:bottom w:val="single" w:sz="4" w:space="0" w:color="auto"/>
              <w:right w:val="single" w:sz="4" w:space="0" w:color="auto"/>
            </w:tcBorders>
          </w:tcPr>
          <w:p w14:paraId="623AACA3" w14:textId="77777777" w:rsidR="00F8385C" w:rsidRPr="00BC468A" w:rsidRDefault="00F8385C" w:rsidP="00D57AF4">
            <w:pPr>
              <w:pStyle w:val="TAC"/>
              <w:rPr>
                <w:bCs/>
              </w:rPr>
            </w:pPr>
            <w:r w:rsidRPr="00BC468A">
              <w:rPr>
                <w:bCs/>
                <w:lang w:eastAsia="zh-CN"/>
              </w:rPr>
              <w:t>SSC.1</w:t>
            </w:r>
          </w:p>
        </w:tc>
        <w:tc>
          <w:tcPr>
            <w:tcW w:w="1842" w:type="dxa"/>
            <w:gridSpan w:val="2"/>
            <w:tcBorders>
              <w:top w:val="single" w:sz="4" w:space="0" w:color="auto"/>
              <w:left w:val="single" w:sz="4" w:space="0" w:color="auto"/>
              <w:bottom w:val="nil"/>
              <w:right w:val="single" w:sz="4" w:space="0" w:color="auto"/>
            </w:tcBorders>
            <w:shd w:val="clear" w:color="auto" w:fill="auto"/>
          </w:tcPr>
          <w:p w14:paraId="7FFDCC92" w14:textId="77777777" w:rsidR="00F8385C" w:rsidRPr="00BC468A" w:rsidRDefault="00F8385C" w:rsidP="00D57AF4">
            <w:pPr>
              <w:pStyle w:val="TAC"/>
              <w:rPr>
                <w:bCs/>
              </w:rPr>
            </w:pPr>
            <w:r w:rsidRPr="00BC468A">
              <w:rPr>
                <w:bCs/>
                <w:lang w:eastAsia="zh-CN"/>
              </w:rPr>
              <w:t>NSC.1</w:t>
            </w:r>
          </w:p>
        </w:tc>
      </w:tr>
      <w:tr w:rsidR="00F8385C" w:rsidRPr="00BC468A" w14:paraId="449BB835" w14:textId="77777777" w:rsidTr="00D57AF4">
        <w:trPr>
          <w:cantSplit/>
          <w:trHeight w:val="187"/>
          <w:jc w:val="center"/>
        </w:trPr>
        <w:tc>
          <w:tcPr>
            <w:tcW w:w="1668" w:type="dxa"/>
            <w:tcBorders>
              <w:top w:val="nil"/>
              <w:left w:val="single" w:sz="4" w:space="0" w:color="auto"/>
              <w:bottom w:val="single" w:sz="4" w:space="0" w:color="auto"/>
              <w:right w:val="single" w:sz="4" w:space="0" w:color="auto"/>
            </w:tcBorders>
            <w:shd w:val="clear" w:color="auto" w:fill="auto"/>
          </w:tcPr>
          <w:p w14:paraId="32E70947" w14:textId="77777777" w:rsidR="00F8385C" w:rsidRPr="00BC468A" w:rsidRDefault="00F8385C" w:rsidP="00D57AF4">
            <w:pPr>
              <w:pStyle w:val="TAL"/>
            </w:pPr>
          </w:p>
        </w:tc>
        <w:tc>
          <w:tcPr>
            <w:tcW w:w="1701" w:type="dxa"/>
            <w:tcBorders>
              <w:top w:val="single" w:sz="4" w:space="0" w:color="auto"/>
              <w:left w:val="single" w:sz="4" w:space="0" w:color="auto"/>
              <w:bottom w:val="nil"/>
              <w:right w:val="single" w:sz="4" w:space="0" w:color="auto"/>
            </w:tcBorders>
            <w:shd w:val="clear" w:color="auto" w:fill="auto"/>
          </w:tcPr>
          <w:p w14:paraId="645BC10E"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tcPr>
          <w:p w14:paraId="2F0A353E" w14:textId="77777777" w:rsidR="00F8385C" w:rsidRPr="00BC468A" w:rsidRDefault="00F8385C" w:rsidP="00D57AF4">
            <w:pPr>
              <w:pStyle w:val="TAC"/>
              <w:rPr>
                <w:rFonts w:cs="v4.2.0"/>
              </w:rPr>
            </w:pPr>
            <w:r w:rsidRPr="00BC468A">
              <w:rPr>
                <w:bCs/>
                <w:lang w:eastAsia="zh-CN"/>
              </w:rPr>
              <w:t>2</w:t>
            </w:r>
          </w:p>
        </w:tc>
        <w:tc>
          <w:tcPr>
            <w:tcW w:w="1701" w:type="dxa"/>
            <w:gridSpan w:val="2"/>
            <w:tcBorders>
              <w:top w:val="single" w:sz="4" w:space="0" w:color="auto"/>
              <w:left w:val="single" w:sz="4" w:space="0" w:color="auto"/>
              <w:bottom w:val="single" w:sz="4" w:space="0" w:color="auto"/>
              <w:right w:val="single" w:sz="4" w:space="0" w:color="auto"/>
            </w:tcBorders>
          </w:tcPr>
          <w:p w14:paraId="35A9485E" w14:textId="77777777" w:rsidR="00F8385C" w:rsidRPr="00BC468A" w:rsidRDefault="00F8385C" w:rsidP="00D57AF4">
            <w:pPr>
              <w:pStyle w:val="TAC"/>
              <w:rPr>
                <w:bCs/>
              </w:rPr>
            </w:pPr>
            <w:r w:rsidRPr="00BC468A">
              <w:rPr>
                <w:bCs/>
                <w:lang w:eastAsia="zh-CN"/>
              </w:rPr>
              <w:t>SSC.2</w:t>
            </w:r>
          </w:p>
        </w:tc>
        <w:tc>
          <w:tcPr>
            <w:tcW w:w="1842" w:type="dxa"/>
            <w:gridSpan w:val="2"/>
            <w:tcBorders>
              <w:top w:val="single" w:sz="4" w:space="0" w:color="auto"/>
              <w:left w:val="single" w:sz="4" w:space="0" w:color="auto"/>
              <w:bottom w:val="nil"/>
              <w:right w:val="single" w:sz="4" w:space="0" w:color="auto"/>
            </w:tcBorders>
            <w:shd w:val="clear" w:color="auto" w:fill="auto"/>
          </w:tcPr>
          <w:p w14:paraId="3A4A0482" w14:textId="77777777" w:rsidR="00F8385C" w:rsidRPr="00BC468A" w:rsidRDefault="00F8385C" w:rsidP="00D57AF4">
            <w:pPr>
              <w:pStyle w:val="TAC"/>
              <w:rPr>
                <w:bCs/>
              </w:rPr>
            </w:pPr>
            <w:r w:rsidRPr="00BC468A">
              <w:rPr>
                <w:bCs/>
                <w:lang w:eastAsia="zh-CN"/>
              </w:rPr>
              <w:t>NSC.2</w:t>
            </w:r>
          </w:p>
        </w:tc>
      </w:tr>
      <w:tr w:rsidR="00F8385C" w:rsidRPr="00BC468A" w14:paraId="46FFA39E"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tcPr>
          <w:p w14:paraId="24F69FF3" w14:textId="77777777" w:rsidR="00F8385C" w:rsidRPr="00BC468A" w:rsidRDefault="00F8385C" w:rsidP="00D57AF4">
            <w:pPr>
              <w:pStyle w:val="TAL"/>
            </w:pPr>
            <w:r w:rsidRPr="00BC468A">
              <w:t>SSB configuration</w:t>
            </w:r>
          </w:p>
        </w:tc>
        <w:tc>
          <w:tcPr>
            <w:tcW w:w="1701" w:type="dxa"/>
            <w:tcBorders>
              <w:top w:val="single" w:sz="4" w:space="0" w:color="auto"/>
              <w:left w:val="single" w:sz="4" w:space="0" w:color="auto"/>
              <w:bottom w:val="nil"/>
              <w:right w:val="single" w:sz="4" w:space="0" w:color="auto"/>
            </w:tcBorders>
            <w:shd w:val="clear" w:color="auto" w:fill="auto"/>
          </w:tcPr>
          <w:p w14:paraId="2462E6D3"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tcPr>
          <w:p w14:paraId="013DF350" w14:textId="77777777" w:rsidR="00F8385C" w:rsidRPr="00BC468A" w:rsidRDefault="00F8385C" w:rsidP="00D57AF4">
            <w:pPr>
              <w:pStyle w:val="TAC"/>
              <w:rPr>
                <w:rFonts w:cs="v4.2.0"/>
              </w:rPr>
            </w:pPr>
            <w:r w:rsidRPr="00BC468A">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tcPr>
          <w:p w14:paraId="40AC028E" w14:textId="77777777" w:rsidR="00F8385C" w:rsidRPr="00BC468A" w:rsidRDefault="00F8385C" w:rsidP="00D57AF4">
            <w:pPr>
              <w:pStyle w:val="TAC"/>
              <w:rPr>
                <w:rFonts w:cs="v4.2.0"/>
              </w:rPr>
            </w:pPr>
            <w:r w:rsidRPr="00BC468A">
              <w:rPr>
                <w:bCs/>
              </w:rPr>
              <w:t>SSB.1 FR1</w:t>
            </w:r>
          </w:p>
        </w:tc>
        <w:tc>
          <w:tcPr>
            <w:tcW w:w="1842" w:type="dxa"/>
            <w:gridSpan w:val="2"/>
            <w:tcBorders>
              <w:top w:val="single" w:sz="4" w:space="0" w:color="auto"/>
              <w:left w:val="single" w:sz="4" w:space="0" w:color="auto"/>
              <w:bottom w:val="nil"/>
              <w:right w:val="single" w:sz="4" w:space="0" w:color="auto"/>
            </w:tcBorders>
            <w:shd w:val="clear" w:color="auto" w:fill="auto"/>
          </w:tcPr>
          <w:p w14:paraId="21EAC7CC" w14:textId="77777777" w:rsidR="00F8385C" w:rsidRPr="00BC468A" w:rsidRDefault="00F8385C" w:rsidP="00D57AF4">
            <w:pPr>
              <w:pStyle w:val="TAC"/>
              <w:rPr>
                <w:rFonts w:cs="v4.2.0"/>
              </w:rPr>
            </w:pPr>
            <w:r w:rsidRPr="00BC468A">
              <w:rPr>
                <w:bCs/>
              </w:rPr>
              <w:t>SSB.1 FR1</w:t>
            </w:r>
          </w:p>
        </w:tc>
      </w:tr>
      <w:tr w:rsidR="00F8385C" w:rsidRPr="00BC468A" w14:paraId="04C6AE21"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834BB50" w14:textId="77777777" w:rsidR="00F8385C" w:rsidRPr="00BC468A" w:rsidRDefault="00F8385C" w:rsidP="00D57AF4">
            <w:pPr>
              <w:pStyle w:val="TAL"/>
            </w:pPr>
            <w:r w:rsidRPr="00BC468A">
              <w:t>PDSCH RMC configuration</w:t>
            </w:r>
          </w:p>
        </w:tc>
        <w:tc>
          <w:tcPr>
            <w:tcW w:w="1701" w:type="dxa"/>
            <w:tcBorders>
              <w:top w:val="single" w:sz="4" w:space="0" w:color="auto"/>
              <w:left w:val="single" w:sz="4" w:space="0" w:color="auto"/>
              <w:bottom w:val="nil"/>
              <w:right w:val="single" w:sz="4" w:space="0" w:color="auto"/>
            </w:tcBorders>
            <w:shd w:val="clear" w:color="auto" w:fill="auto"/>
          </w:tcPr>
          <w:p w14:paraId="7A02E0DF"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5B79D208" w14:textId="77777777" w:rsidR="00F8385C" w:rsidRPr="00BC468A" w:rsidRDefault="00F8385C" w:rsidP="00D57AF4">
            <w:pPr>
              <w:pStyle w:val="TAC"/>
              <w:rPr>
                <w:rFonts w:cs="v4.2.0"/>
              </w:rPr>
            </w:pPr>
            <w:r w:rsidRPr="00BC468A">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6B7B62E2" w14:textId="77777777" w:rsidR="00F8385C" w:rsidRPr="00BC468A" w:rsidRDefault="00F8385C" w:rsidP="00D57AF4">
            <w:pPr>
              <w:pStyle w:val="TAC"/>
              <w:rPr>
                <w:rFonts w:cs="v4.2.0"/>
              </w:rPr>
            </w:pPr>
            <w:r w:rsidRPr="00BC468A">
              <w:rPr>
                <w:rFonts w:cs="v4.2.0"/>
              </w:rPr>
              <w:t>SR.1.1 FDD</w:t>
            </w:r>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778D5A1B" w14:textId="77777777" w:rsidR="00F8385C" w:rsidRPr="00BC468A" w:rsidRDefault="00F8385C" w:rsidP="00D57AF4">
            <w:pPr>
              <w:pStyle w:val="TAC"/>
              <w:rPr>
                <w:rFonts w:cs="v4.2.0"/>
              </w:rPr>
            </w:pPr>
            <w:r w:rsidRPr="00BC468A">
              <w:rPr>
                <w:rFonts w:cs="v4.2.0"/>
              </w:rPr>
              <w:t>N/A</w:t>
            </w:r>
          </w:p>
        </w:tc>
      </w:tr>
      <w:tr w:rsidR="00F8385C" w:rsidRPr="00BC468A" w14:paraId="146428B4"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5512E641" w14:textId="77777777" w:rsidR="00F8385C" w:rsidRPr="00BC468A" w:rsidRDefault="00F8385C" w:rsidP="00D57AF4">
            <w:pPr>
              <w:pStyle w:val="TAL"/>
            </w:pPr>
            <w:r w:rsidRPr="00BC468A">
              <w:t>RMSI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51182347"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60E4891" w14:textId="77777777" w:rsidR="00F8385C" w:rsidRPr="00BC468A" w:rsidRDefault="00F8385C" w:rsidP="00D57AF4">
            <w:pPr>
              <w:pStyle w:val="TAC"/>
              <w:rPr>
                <w:rFonts w:cs="v4.2.0"/>
              </w:rPr>
            </w:pPr>
            <w:r w:rsidRPr="00BC468A">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D029A20" w14:textId="77777777" w:rsidR="00F8385C" w:rsidRPr="00BC468A" w:rsidRDefault="00F8385C" w:rsidP="00D57AF4">
            <w:pPr>
              <w:pStyle w:val="TAC"/>
              <w:rPr>
                <w:rFonts w:cs="v4.2.0"/>
              </w:rPr>
            </w:pPr>
            <w:r w:rsidRPr="00BC468A">
              <w:rPr>
                <w:rFonts w:cs="v4.2.0"/>
              </w:rPr>
              <w:t>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37DF80FD" w14:textId="77777777" w:rsidR="00F8385C" w:rsidRPr="00BC468A" w:rsidRDefault="00F8385C" w:rsidP="00D57AF4">
            <w:pPr>
              <w:pStyle w:val="TAC"/>
              <w:rPr>
                <w:rFonts w:cs="v4.2.0"/>
              </w:rPr>
            </w:pPr>
            <w:r w:rsidRPr="00BC468A">
              <w:rPr>
                <w:rFonts w:cs="v4.2.0"/>
              </w:rPr>
              <w:t>N/A</w:t>
            </w:r>
          </w:p>
        </w:tc>
      </w:tr>
      <w:tr w:rsidR="00F8385C" w:rsidRPr="00BC468A" w14:paraId="4326AE3D"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617A3D1B" w14:textId="77777777" w:rsidR="00F8385C" w:rsidRPr="00BC468A" w:rsidRDefault="00F8385C" w:rsidP="00D57AF4">
            <w:pPr>
              <w:pStyle w:val="TAL"/>
            </w:pPr>
            <w:r w:rsidRPr="00BC468A">
              <w:t>Dedicated CORESET RMC configuration</w:t>
            </w:r>
          </w:p>
        </w:tc>
        <w:tc>
          <w:tcPr>
            <w:tcW w:w="1701" w:type="dxa"/>
            <w:tcBorders>
              <w:top w:val="single" w:sz="4" w:space="0" w:color="auto"/>
              <w:left w:val="single" w:sz="4" w:space="0" w:color="auto"/>
              <w:bottom w:val="nil"/>
              <w:right w:val="single" w:sz="4" w:space="0" w:color="auto"/>
            </w:tcBorders>
            <w:shd w:val="clear" w:color="auto" w:fill="auto"/>
          </w:tcPr>
          <w:p w14:paraId="29872C19"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1B37527" w14:textId="77777777" w:rsidR="00F8385C" w:rsidRPr="00BC468A" w:rsidRDefault="00F8385C" w:rsidP="00D57AF4">
            <w:pPr>
              <w:pStyle w:val="TAC"/>
              <w:rPr>
                <w:rFonts w:cs="v4.2.0"/>
              </w:rPr>
            </w:pPr>
            <w:r w:rsidRPr="00BC468A">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CA22A3E" w14:textId="77777777" w:rsidR="00F8385C" w:rsidRPr="00BC468A" w:rsidRDefault="00F8385C" w:rsidP="00D57AF4">
            <w:pPr>
              <w:pStyle w:val="TAC"/>
              <w:rPr>
                <w:rFonts w:cs="v4.2.0"/>
              </w:rPr>
            </w:pPr>
            <w:r w:rsidRPr="00BC468A">
              <w:rPr>
                <w:rFonts w:cs="v4.2.0"/>
              </w:rPr>
              <w:t>CCR.1.1 FDD</w:t>
            </w:r>
          </w:p>
        </w:tc>
        <w:tc>
          <w:tcPr>
            <w:tcW w:w="1842" w:type="dxa"/>
            <w:gridSpan w:val="2"/>
            <w:tcBorders>
              <w:top w:val="single" w:sz="4" w:space="0" w:color="auto"/>
              <w:left w:val="single" w:sz="4" w:space="0" w:color="auto"/>
              <w:bottom w:val="single" w:sz="4" w:space="0" w:color="auto"/>
              <w:right w:val="single" w:sz="4" w:space="0" w:color="auto"/>
            </w:tcBorders>
            <w:hideMark/>
          </w:tcPr>
          <w:p w14:paraId="143B5488" w14:textId="77777777" w:rsidR="00F8385C" w:rsidRPr="00BC468A" w:rsidRDefault="00F8385C" w:rsidP="00D57AF4">
            <w:pPr>
              <w:pStyle w:val="TAC"/>
              <w:rPr>
                <w:rFonts w:cs="v4.2.0"/>
              </w:rPr>
            </w:pPr>
            <w:r w:rsidRPr="00BC468A">
              <w:rPr>
                <w:rFonts w:cs="v4.2.0"/>
              </w:rPr>
              <w:t>N/A</w:t>
            </w:r>
          </w:p>
        </w:tc>
      </w:tr>
      <w:tr w:rsidR="00F8385C" w:rsidRPr="00BC468A" w14:paraId="22538257"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3DF722EA" w14:textId="77777777" w:rsidR="00F8385C" w:rsidRPr="00BC468A" w:rsidRDefault="00F8385C" w:rsidP="00D57AF4">
            <w:pPr>
              <w:pStyle w:val="TAL"/>
            </w:pPr>
            <w:r w:rsidRPr="00BC468A">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4D035328"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39A11CE" w14:textId="77777777" w:rsidR="00F8385C" w:rsidRPr="00BC468A" w:rsidRDefault="00F8385C" w:rsidP="00D57AF4">
            <w:pPr>
              <w:pStyle w:val="TAC"/>
            </w:pPr>
            <w:r w:rsidRPr="00BC468A">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18A9D15F" w14:textId="77777777" w:rsidR="00F8385C" w:rsidRPr="00BC468A" w:rsidRDefault="00F8385C" w:rsidP="00D57AF4">
            <w:pPr>
              <w:pStyle w:val="TAC"/>
              <w:rPr>
                <w:rFonts w:cs="v4.2.0"/>
              </w:rPr>
            </w:pPr>
            <w:r w:rsidRPr="00BC468A">
              <w:t>OP.1</w:t>
            </w:r>
          </w:p>
        </w:tc>
        <w:tc>
          <w:tcPr>
            <w:tcW w:w="1842" w:type="dxa"/>
            <w:gridSpan w:val="2"/>
            <w:tcBorders>
              <w:top w:val="single" w:sz="4" w:space="0" w:color="auto"/>
              <w:left w:val="single" w:sz="4" w:space="0" w:color="auto"/>
              <w:bottom w:val="single" w:sz="4" w:space="0" w:color="auto"/>
              <w:right w:val="single" w:sz="4" w:space="0" w:color="auto"/>
            </w:tcBorders>
            <w:hideMark/>
          </w:tcPr>
          <w:p w14:paraId="45D1F291" w14:textId="77777777" w:rsidR="00F8385C" w:rsidRPr="00BC468A" w:rsidRDefault="00F8385C" w:rsidP="00D57AF4">
            <w:pPr>
              <w:pStyle w:val="TAC"/>
            </w:pPr>
            <w:r w:rsidRPr="00BC468A">
              <w:t>OP.1</w:t>
            </w:r>
          </w:p>
        </w:tc>
      </w:tr>
      <w:tr w:rsidR="00F8385C" w:rsidRPr="00BC468A" w14:paraId="4C7BEB04" w14:textId="77777777" w:rsidTr="00D57AF4">
        <w:trPr>
          <w:cantSplit/>
          <w:trHeight w:val="187"/>
          <w:jc w:val="center"/>
        </w:trPr>
        <w:tc>
          <w:tcPr>
            <w:tcW w:w="1668" w:type="dxa"/>
            <w:tcBorders>
              <w:top w:val="single" w:sz="4" w:space="0" w:color="auto"/>
              <w:left w:val="single" w:sz="4" w:space="0" w:color="auto"/>
              <w:right w:val="single" w:sz="4" w:space="0" w:color="auto"/>
            </w:tcBorders>
          </w:tcPr>
          <w:p w14:paraId="78BBF907" w14:textId="77777777" w:rsidR="00F8385C" w:rsidRPr="00BC468A" w:rsidRDefault="00F8385C" w:rsidP="00D57AF4">
            <w:pPr>
              <w:pStyle w:val="TAL"/>
              <w:rPr>
                <w:bCs/>
              </w:rPr>
            </w:pPr>
            <w:r w:rsidRPr="00BC468A">
              <w:rPr>
                <w:bCs/>
              </w:rPr>
              <w:t>TRS configuration</w:t>
            </w:r>
          </w:p>
        </w:tc>
        <w:tc>
          <w:tcPr>
            <w:tcW w:w="1701" w:type="dxa"/>
            <w:tcBorders>
              <w:top w:val="single" w:sz="4" w:space="0" w:color="auto"/>
              <w:left w:val="single" w:sz="4" w:space="0" w:color="auto"/>
              <w:right w:val="single" w:sz="4" w:space="0" w:color="auto"/>
            </w:tcBorders>
          </w:tcPr>
          <w:p w14:paraId="5E4D6EF0"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tcPr>
          <w:p w14:paraId="5BA5CE85" w14:textId="77777777" w:rsidR="00F8385C" w:rsidRPr="00BC468A" w:rsidRDefault="00F8385C" w:rsidP="00D57AF4">
            <w:pPr>
              <w:pStyle w:val="TAC"/>
              <w:rPr>
                <w:rFonts w:cs="v4.2.0"/>
              </w:rPr>
            </w:pPr>
            <w:r w:rsidRPr="00BC468A">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tcPr>
          <w:p w14:paraId="02F09C49" w14:textId="77777777" w:rsidR="00F8385C" w:rsidRPr="00BC468A" w:rsidRDefault="00F8385C" w:rsidP="00D57AF4">
            <w:pPr>
              <w:pStyle w:val="TAC"/>
            </w:pPr>
            <w:r w:rsidRPr="00BC468A">
              <w:t>TRS.1.1 FDD</w:t>
            </w:r>
          </w:p>
        </w:tc>
        <w:tc>
          <w:tcPr>
            <w:tcW w:w="1842" w:type="dxa"/>
            <w:gridSpan w:val="2"/>
            <w:tcBorders>
              <w:top w:val="single" w:sz="4" w:space="0" w:color="auto"/>
              <w:left w:val="single" w:sz="4" w:space="0" w:color="auto"/>
              <w:bottom w:val="single" w:sz="4" w:space="0" w:color="auto"/>
              <w:right w:val="single" w:sz="4" w:space="0" w:color="auto"/>
            </w:tcBorders>
          </w:tcPr>
          <w:p w14:paraId="63A8596F" w14:textId="77777777" w:rsidR="00F8385C" w:rsidRPr="00BC468A" w:rsidRDefault="00F8385C" w:rsidP="00D57AF4">
            <w:pPr>
              <w:pStyle w:val="TAC"/>
            </w:pPr>
            <w:r w:rsidRPr="00BC468A">
              <w:rPr>
                <w:rFonts w:cs="v4.2.0"/>
              </w:rPr>
              <w:t>N/A</w:t>
            </w:r>
          </w:p>
        </w:tc>
      </w:tr>
      <w:tr w:rsidR="00F8385C" w:rsidRPr="00BC468A" w14:paraId="1247C6EA"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48F3D451" w14:textId="77777777" w:rsidR="00F8385C" w:rsidRPr="00BC468A" w:rsidRDefault="00F8385C" w:rsidP="00D57AF4">
            <w:pPr>
              <w:pStyle w:val="TAL"/>
              <w:rPr>
                <w:bCs/>
              </w:rPr>
            </w:pPr>
            <w:proofErr w:type="spellStart"/>
            <w:r w:rsidRPr="00BC468A" w:rsidDel="00821B2B">
              <w:rPr>
                <w:bCs/>
              </w:rPr>
              <w:t>I</w:t>
            </w:r>
            <w:r w:rsidRPr="00BC468A">
              <w:rPr>
                <w:bCs/>
              </w:rPr>
              <w:t>Initial</w:t>
            </w:r>
            <w:proofErr w:type="spellEnd"/>
            <w:r w:rsidRPr="00BC468A">
              <w:rPr>
                <w:bCs/>
              </w:rPr>
              <w:t xml:space="preserve"> BWP configuration</w:t>
            </w:r>
          </w:p>
        </w:tc>
        <w:tc>
          <w:tcPr>
            <w:tcW w:w="1701" w:type="dxa"/>
            <w:tcBorders>
              <w:top w:val="single" w:sz="4" w:space="0" w:color="auto"/>
              <w:left w:val="single" w:sz="4" w:space="0" w:color="auto"/>
              <w:bottom w:val="single" w:sz="4" w:space="0" w:color="auto"/>
              <w:right w:val="single" w:sz="4" w:space="0" w:color="auto"/>
            </w:tcBorders>
          </w:tcPr>
          <w:p w14:paraId="4D24F56D"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1DE833D0" w14:textId="77777777" w:rsidR="00F8385C" w:rsidRPr="00BC468A" w:rsidRDefault="00F8385C" w:rsidP="00D57AF4">
            <w:pPr>
              <w:pStyle w:val="TAC"/>
              <w:rPr>
                <w:rFonts w:cs="v4.2.0"/>
              </w:rPr>
            </w:pPr>
            <w:r w:rsidRPr="00BC468A">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70186489" w14:textId="77777777" w:rsidR="00F8385C" w:rsidRPr="00BC468A" w:rsidRDefault="00F8385C" w:rsidP="00D57AF4">
            <w:pPr>
              <w:pStyle w:val="TAC"/>
            </w:pPr>
            <w:r w:rsidRPr="00BC468A">
              <w:rPr>
                <w:rFonts w:cs="v4.2.0"/>
              </w:rPr>
              <w:t>DLBWP.0.1 ULBWP.0.1</w:t>
            </w:r>
          </w:p>
        </w:tc>
        <w:tc>
          <w:tcPr>
            <w:tcW w:w="1842" w:type="dxa"/>
            <w:gridSpan w:val="2"/>
            <w:tcBorders>
              <w:top w:val="single" w:sz="4" w:space="0" w:color="auto"/>
              <w:left w:val="single" w:sz="4" w:space="0" w:color="auto"/>
              <w:bottom w:val="single" w:sz="4" w:space="0" w:color="auto"/>
              <w:right w:val="single" w:sz="4" w:space="0" w:color="auto"/>
            </w:tcBorders>
            <w:hideMark/>
          </w:tcPr>
          <w:p w14:paraId="72D5E1E3" w14:textId="77777777" w:rsidR="00F8385C" w:rsidRPr="00BC468A" w:rsidRDefault="00F8385C" w:rsidP="00D57AF4">
            <w:pPr>
              <w:pStyle w:val="TAC"/>
            </w:pPr>
            <w:r w:rsidRPr="00BC468A">
              <w:rPr>
                <w:rFonts w:cs="v4.2.0"/>
              </w:rPr>
              <w:t>DLBWP.0.1 ULBWP.0.1</w:t>
            </w:r>
          </w:p>
        </w:tc>
      </w:tr>
      <w:tr w:rsidR="00F8385C" w:rsidRPr="00BC468A" w14:paraId="1419AFAB"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66A6C5D0" w14:textId="77777777" w:rsidR="00F8385C" w:rsidRPr="00BC468A" w:rsidRDefault="00F8385C" w:rsidP="00D57AF4">
            <w:pPr>
              <w:pStyle w:val="TAL"/>
              <w:rPr>
                <w:bCs/>
              </w:rPr>
            </w:pPr>
            <w:r w:rsidRPr="00BC468A">
              <w:rPr>
                <w:bCs/>
              </w:rPr>
              <w:t>Active DL BWP configuration</w:t>
            </w:r>
          </w:p>
        </w:tc>
        <w:tc>
          <w:tcPr>
            <w:tcW w:w="1701" w:type="dxa"/>
            <w:tcBorders>
              <w:top w:val="single" w:sz="4" w:space="0" w:color="auto"/>
              <w:left w:val="single" w:sz="4" w:space="0" w:color="auto"/>
              <w:bottom w:val="single" w:sz="4" w:space="0" w:color="auto"/>
              <w:right w:val="single" w:sz="4" w:space="0" w:color="auto"/>
            </w:tcBorders>
          </w:tcPr>
          <w:p w14:paraId="26FFAF5B"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39F6F406" w14:textId="77777777" w:rsidR="00F8385C" w:rsidRPr="00BC468A" w:rsidRDefault="00F8385C" w:rsidP="00D57AF4">
            <w:pPr>
              <w:pStyle w:val="TAC"/>
              <w:rPr>
                <w:rFonts w:cs="v4.2.0"/>
              </w:rPr>
            </w:pPr>
            <w:r w:rsidRPr="00BC468A">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1FC6C56" w14:textId="77777777" w:rsidR="00F8385C" w:rsidRPr="00BC468A" w:rsidRDefault="00F8385C" w:rsidP="00D57AF4">
            <w:pPr>
              <w:pStyle w:val="TAC"/>
            </w:pPr>
            <w:r w:rsidRPr="00BC468A">
              <w:rPr>
                <w:rFonts w:cs="v4.2.0"/>
              </w:rPr>
              <w:t>DLBWP.1.1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5BD4F722" w14:textId="77777777" w:rsidR="00F8385C" w:rsidRPr="00BC468A" w:rsidRDefault="00F8385C" w:rsidP="00D57AF4">
            <w:pPr>
              <w:pStyle w:val="TAC"/>
            </w:pPr>
            <w:r w:rsidRPr="00BC468A">
              <w:rPr>
                <w:rFonts w:cs="v4.2.0"/>
              </w:rPr>
              <w:t>DLBWP.1.1</w:t>
            </w:r>
          </w:p>
        </w:tc>
      </w:tr>
      <w:tr w:rsidR="00F8385C" w:rsidRPr="00BC468A" w14:paraId="5174F105"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3874DE35" w14:textId="77777777" w:rsidR="00F8385C" w:rsidRPr="00BC468A" w:rsidRDefault="00F8385C" w:rsidP="00D57AF4">
            <w:pPr>
              <w:pStyle w:val="TAL"/>
              <w:rPr>
                <w:bCs/>
              </w:rPr>
            </w:pPr>
            <w:r w:rsidRPr="00BC468A">
              <w:rPr>
                <w:bCs/>
              </w:rPr>
              <w:t>Active UL BWP configuration</w:t>
            </w:r>
          </w:p>
        </w:tc>
        <w:tc>
          <w:tcPr>
            <w:tcW w:w="1701" w:type="dxa"/>
            <w:tcBorders>
              <w:top w:val="single" w:sz="4" w:space="0" w:color="auto"/>
              <w:left w:val="single" w:sz="4" w:space="0" w:color="auto"/>
              <w:bottom w:val="single" w:sz="4" w:space="0" w:color="auto"/>
              <w:right w:val="single" w:sz="4" w:space="0" w:color="auto"/>
            </w:tcBorders>
          </w:tcPr>
          <w:p w14:paraId="767D5BBC"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42353C40" w14:textId="77777777" w:rsidR="00F8385C" w:rsidRPr="00BC468A" w:rsidRDefault="00F8385C" w:rsidP="00D57AF4">
            <w:pPr>
              <w:pStyle w:val="TAC"/>
              <w:rPr>
                <w:rFonts w:cs="v4.2.0"/>
              </w:rPr>
            </w:pPr>
            <w:r w:rsidRPr="00BC468A">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0F552DF5" w14:textId="77777777" w:rsidR="00F8385C" w:rsidRPr="00BC468A" w:rsidRDefault="00F8385C" w:rsidP="00D57AF4">
            <w:pPr>
              <w:pStyle w:val="TAC"/>
              <w:rPr>
                <w:rFonts w:cs="v4.2.0"/>
              </w:rPr>
            </w:pPr>
            <w:r w:rsidRPr="00BC468A">
              <w:rPr>
                <w:rFonts w:cs="v4.2.0"/>
              </w:rPr>
              <w:t>ULBWP.1.1</w:t>
            </w:r>
          </w:p>
        </w:tc>
        <w:tc>
          <w:tcPr>
            <w:tcW w:w="1842" w:type="dxa"/>
            <w:gridSpan w:val="2"/>
            <w:tcBorders>
              <w:top w:val="single" w:sz="4" w:space="0" w:color="auto"/>
              <w:left w:val="single" w:sz="4" w:space="0" w:color="auto"/>
              <w:bottom w:val="single" w:sz="4" w:space="0" w:color="auto"/>
              <w:right w:val="single" w:sz="4" w:space="0" w:color="auto"/>
            </w:tcBorders>
            <w:hideMark/>
          </w:tcPr>
          <w:p w14:paraId="51D0C726" w14:textId="77777777" w:rsidR="00F8385C" w:rsidRPr="00BC468A" w:rsidRDefault="00F8385C" w:rsidP="00D57AF4">
            <w:pPr>
              <w:pStyle w:val="TAC"/>
              <w:rPr>
                <w:rFonts w:cs="v4.2.0"/>
              </w:rPr>
            </w:pPr>
            <w:r w:rsidRPr="00BC468A">
              <w:rPr>
                <w:rFonts w:cs="v4.2.0"/>
              </w:rPr>
              <w:t>ULBWP.1.1</w:t>
            </w:r>
          </w:p>
        </w:tc>
      </w:tr>
      <w:tr w:rsidR="00F8385C" w:rsidRPr="00BC468A" w14:paraId="4AE344BA"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0E4F1C18" w14:textId="77777777" w:rsidR="00F8385C" w:rsidRPr="00BC468A" w:rsidRDefault="00F8385C" w:rsidP="00D57AF4">
            <w:pPr>
              <w:pStyle w:val="TAL"/>
              <w:rPr>
                <w:bCs/>
              </w:rPr>
            </w:pPr>
            <w:r w:rsidRPr="00BC468A">
              <w:rPr>
                <w:bCs/>
              </w:rPr>
              <w:t>RLM-RS</w:t>
            </w:r>
          </w:p>
        </w:tc>
        <w:tc>
          <w:tcPr>
            <w:tcW w:w="1701" w:type="dxa"/>
            <w:tcBorders>
              <w:top w:val="single" w:sz="4" w:space="0" w:color="auto"/>
              <w:left w:val="single" w:sz="4" w:space="0" w:color="auto"/>
              <w:bottom w:val="single" w:sz="4" w:space="0" w:color="auto"/>
              <w:right w:val="single" w:sz="4" w:space="0" w:color="auto"/>
            </w:tcBorders>
          </w:tcPr>
          <w:p w14:paraId="0BF57EF1"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64139C32" w14:textId="77777777" w:rsidR="00F8385C" w:rsidRPr="00BC468A" w:rsidRDefault="00F8385C" w:rsidP="00D57AF4">
            <w:pPr>
              <w:pStyle w:val="TAC"/>
              <w:rPr>
                <w:rFonts w:cs="v4.2.0"/>
              </w:rPr>
            </w:pPr>
            <w:r w:rsidRPr="00BC468A">
              <w:rPr>
                <w:rFonts w:cs="v4.2.0"/>
              </w:rPr>
              <w:t>1, 2</w:t>
            </w:r>
          </w:p>
        </w:tc>
        <w:tc>
          <w:tcPr>
            <w:tcW w:w="1701" w:type="dxa"/>
            <w:gridSpan w:val="2"/>
            <w:tcBorders>
              <w:top w:val="single" w:sz="4" w:space="0" w:color="auto"/>
              <w:left w:val="single" w:sz="4" w:space="0" w:color="auto"/>
              <w:bottom w:val="single" w:sz="4" w:space="0" w:color="auto"/>
              <w:right w:val="single" w:sz="4" w:space="0" w:color="auto"/>
            </w:tcBorders>
            <w:hideMark/>
          </w:tcPr>
          <w:p w14:paraId="5F5C104A" w14:textId="77777777" w:rsidR="00F8385C" w:rsidRPr="00BC468A" w:rsidRDefault="00F8385C" w:rsidP="00D57AF4">
            <w:pPr>
              <w:pStyle w:val="TAC"/>
              <w:rPr>
                <w:rFonts w:cs="v4.2.0"/>
              </w:rPr>
            </w:pPr>
            <w:r w:rsidRPr="00BC468A">
              <w:rPr>
                <w:rFonts w:cs="v4.2.0"/>
              </w:rPr>
              <w:t>SSB</w:t>
            </w:r>
          </w:p>
        </w:tc>
        <w:tc>
          <w:tcPr>
            <w:tcW w:w="1842" w:type="dxa"/>
            <w:gridSpan w:val="2"/>
            <w:tcBorders>
              <w:top w:val="single" w:sz="4" w:space="0" w:color="auto"/>
              <w:left w:val="single" w:sz="4" w:space="0" w:color="auto"/>
              <w:bottom w:val="single" w:sz="4" w:space="0" w:color="auto"/>
              <w:right w:val="single" w:sz="4" w:space="0" w:color="auto"/>
            </w:tcBorders>
            <w:hideMark/>
          </w:tcPr>
          <w:p w14:paraId="69E9D6D3" w14:textId="77777777" w:rsidR="00F8385C" w:rsidRPr="00BC468A" w:rsidRDefault="00F8385C" w:rsidP="00D57AF4">
            <w:pPr>
              <w:pStyle w:val="TAC"/>
              <w:rPr>
                <w:rFonts w:cs="v4.2.0"/>
              </w:rPr>
            </w:pPr>
            <w:r w:rsidRPr="00BC468A">
              <w:rPr>
                <w:rFonts w:cs="v4.2.0"/>
              </w:rPr>
              <w:t>SSB</w:t>
            </w:r>
          </w:p>
        </w:tc>
      </w:tr>
      <w:tr w:rsidR="00F8385C" w:rsidRPr="00BC468A" w14:paraId="514397E0"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BD078E0" w14:textId="77777777" w:rsidR="00F8385C" w:rsidRPr="00BC468A" w:rsidRDefault="00F8385C" w:rsidP="00D57AF4">
            <w:pPr>
              <w:pStyle w:val="TAL"/>
              <w:rPr>
                <w:rFonts w:cs="v4.2.0"/>
              </w:rPr>
            </w:pPr>
            <w:r w:rsidRPr="00BC468A">
              <w:rPr>
                <w:rFonts w:cs="v4.2.0"/>
                <w:noProof/>
                <w:position w:val="-12"/>
              </w:rPr>
              <w:drawing>
                <wp:inline distT="0" distB="0" distL="0" distR="0" wp14:anchorId="2D569118" wp14:editId="6D0914B1">
                  <wp:extent cx="259080" cy="238125"/>
                  <wp:effectExtent l="0" t="0" r="7620" b="9525"/>
                  <wp:docPr id="281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57B9F307" w14:textId="77777777" w:rsidR="00F8385C" w:rsidRPr="00BC468A" w:rsidRDefault="00F8385C" w:rsidP="00D57AF4">
            <w:pPr>
              <w:pStyle w:val="TAC"/>
              <w:rPr>
                <w:rFonts w:cs="v4.2.0"/>
              </w:rPr>
            </w:pPr>
            <w:r w:rsidRPr="00BC468A">
              <w:rPr>
                <w:rFonts w:cs="v4.2.0"/>
              </w:rPr>
              <w:t>dBm/SCS</w:t>
            </w:r>
          </w:p>
        </w:tc>
        <w:tc>
          <w:tcPr>
            <w:tcW w:w="1701" w:type="dxa"/>
            <w:tcBorders>
              <w:top w:val="single" w:sz="4" w:space="0" w:color="auto"/>
              <w:left w:val="single" w:sz="4" w:space="0" w:color="auto"/>
              <w:bottom w:val="single" w:sz="4" w:space="0" w:color="auto"/>
              <w:right w:val="single" w:sz="4" w:space="0" w:color="auto"/>
            </w:tcBorders>
            <w:hideMark/>
          </w:tcPr>
          <w:p w14:paraId="13AD4297" w14:textId="77777777" w:rsidR="00F8385C" w:rsidRPr="00BC468A" w:rsidRDefault="00F8385C" w:rsidP="00D57AF4">
            <w:pPr>
              <w:pStyle w:val="TAC"/>
              <w:rPr>
                <w:rFonts w:cs="v4.2.0"/>
              </w:rPr>
            </w:pPr>
            <w:r w:rsidRPr="00BC468A">
              <w:rPr>
                <w:rFonts w:cs="v4.2.0"/>
              </w:rPr>
              <w:t>1, 2</w:t>
            </w:r>
          </w:p>
        </w:tc>
        <w:tc>
          <w:tcPr>
            <w:tcW w:w="3543" w:type="dxa"/>
            <w:gridSpan w:val="4"/>
            <w:tcBorders>
              <w:top w:val="single" w:sz="4" w:space="0" w:color="auto"/>
              <w:left w:val="single" w:sz="4" w:space="0" w:color="auto"/>
              <w:bottom w:val="single" w:sz="4" w:space="0" w:color="auto"/>
              <w:right w:val="single" w:sz="4" w:space="0" w:color="auto"/>
            </w:tcBorders>
            <w:hideMark/>
          </w:tcPr>
          <w:p w14:paraId="78E055AC" w14:textId="77777777" w:rsidR="00F8385C" w:rsidRPr="00BC468A" w:rsidRDefault="00F8385C" w:rsidP="00D57AF4">
            <w:pPr>
              <w:pStyle w:val="TAC"/>
              <w:rPr>
                <w:rFonts w:cs="v4.2.0"/>
              </w:rPr>
            </w:pPr>
            <w:r w:rsidRPr="00BC468A">
              <w:rPr>
                <w:rFonts w:cs="v4.2.0"/>
              </w:rPr>
              <w:t>-98+TT</w:t>
            </w:r>
          </w:p>
        </w:tc>
      </w:tr>
      <w:tr w:rsidR="00F8385C" w:rsidRPr="00BC468A" w14:paraId="457A4DAF"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292657E6" w14:textId="77777777" w:rsidR="00F8385C" w:rsidRPr="00BC468A" w:rsidRDefault="00F8385C" w:rsidP="00D57AF4">
            <w:pPr>
              <w:pStyle w:val="TAL"/>
            </w:pPr>
            <w:r w:rsidRPr="00BC468A">
              <w:rPr>
                <w:rFonts w:cs="v4.2.0"/>
                <w:noProof/>
                <w:position w:val="-12"/>
              </w:rPr>
              <w:drawing>
                <wp:inline distT="0" distB="0" distL="0" distR="0" wp14:anchorId="106BB560" wp14:editId="0F19ED15">
                  <wp:extent cx="259080" cy="238125"/>
                  <wp:effectExtent l="0" t="0" r="7620" b="9525"/>
                  <wp:docPr id="281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rPr>
                <w:vertAlign w:val="superscript"/>
              </w:rPr>
              <w:t xml:space="preserve"> Note 2</w:t>
            </w:r>
          </w:p>
        </w:tc>
        <w:tc>
          <w:tcPr>
            <w:tcW w:w="1701" w:type="dxa"/>
            <w:tcBorders>
              <w:top w:val="single" w:sz="4" w:space="0" w:color="auto"/>
              <w:left w:val="single" w:sz="4" w:space="0" w:color="auto"/>
              <w:bottom w:val="nil"/>
              <w:right w:val="single" w:sz="4" w:space="0" w:color="auto"/>
            </w:tcBorders>
            <w:shd w:val="clear" w:color="auto" w:fill="auto"/>
            <w:hideMark/>
          </w:tcPr>
          <w:p w14:paraId="3F06DF22" w14:textId="77777777" w:rsidR="00F8385C" w:rsidRPr="00BC468A" w:rsidRDefault="00F8385C" w:rsidP="00D57AF4">
            <w:pPr>
              <w:pStyle w:val="TAC"/>
            </w:pPr>
            <w:r w:rsidRPr="00BC468A">
              <w:rPr>
                <w:rFonts w:cs="v4.2.0"/>
              </w:rPr>
              <w:t>dBm/15 kHz</w:t>
            </w:r>
          </w:p>
        </w:tc>
        <w:tc>
          <w:tcPr>
            <w:tcW w:w="1701" w:type="dxa"/>
            <w:tcBorders>
              <w:top w:val="single" w:sz="4" w:space="0" w:color="auto"/>
              <w:left w:val="single" w:sz="4" w:space="0" w:color="auto"/>
              <w:bottom w:val="single" w:sz="4" w:space="0" w:color="auto"/>
              <w:right w:val="single" w:sz="4" w:space="0" w:color="auto"/>
            </w:tcBorders>
            <w:hideMark/>
          </w:tcPr>
          <w:p w14:paraId="05AAE742" w14:textId="77777777" w:rsidR="00F8385C" w:rsidRPr="00BC468A" w:rsidRDefault="00F8385C" w:rsidP="00D57AF4">
            <w:pPr>
              <w:pStyle w:val="TAC"/>
            </w:pPr>
            <w:r w:rsidRPr="00BC468A">
              <w:rPr>
                <w:rFonts w:cs="v4.2.0"/>
              </w:rPr>
              <w:t>1, 2</w:t>
            </w:r>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08768288" w14:textId="77777777" w:rsidR="00F8385C" w:rsidRPr="00BC468A" w:rsidRDefault="00F8385C" w:rsidP="00D57AF4">
            <w:pPr>
              <w:pStyle w:val="TAC"/>
            </w:pPr>
            <w:r w:rsidRPr="00BC468A">
              <w:t>-98</w:t>
            </w:r>
            <w:r w:rsidRPr="00BC468A">
              <w:rPr>
                <w:rFonts w:cs="v4.2.0"/>
              </w:rPr>
              <w:t>+TT</w:t>
            </w:r>
          </w:p>
        </w:tc>
      </w:tr>
      <w:tr w:rsidR="00F8385C" w:rsidRPr="00BC468A" w14:paraId="40B21523"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00307D9" w14:textId="77777777" w:rsidR="00F8385C" w:rsidRPr="00BC468A" w:rsidRDefault="00F8385C" w:rsidP="00D57AF4">
            <w:pPr>
              <w:pStyle w:val="TAL"/>
            </w:pPr>
            <w:r w:rsidRPr="00BC468A">
              <w:rPr>
                <w:rFonts w:cs="v4.2.0"/>
                <w:noProof/>
                <w:position w:val="-12"/>
              </w:rPr>
              <w:drawing>
                <wp:inline distT="0" distB="0" distL="0" distR="0" wp14:anchorId="70A903DC" wp14:editId="1F0608D5">
                  <wp:extent cx="401955" cy="248285"/>
                  <wp:effectExtent l="0" t="0" r="0" b="0"/>
                  <wp:docPr id="28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0F50B812" w14:textId="77777777" w:rsidR="00F8385C" w:rsidRPr="00BC468A" w:rsidRDefault="00F8385C" w:rsidP="00D57AF4">
            <w:pPr>
              <w:pStyle w:val="TAC"/>
            </w:pPr>
            <w:r w:rsidRPr="00BC468A">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26B252C6" w14:textId="77777777" w:rsidR="00F8385C" w:rsidRPr="00BC468A" w:rsidRDefault="00F8385C" w:rsidP="00D57AF4">
            <w:pPr>
              <w:pStyle w:val="TAC"/>
              <w:rPr>
                <w:rFonts w:cs="v4.2.0"/>
              </w:rPr>
            </w:pPr>
            <w:r w:rsidRPr="00BC468A">
              <w:rPr>
                <w:rFonts w:cs="v4.2.0"/>
              </w:rPr>
              <w:t>1, 2</w:t>
            </w:r>
          </w:p>
        </w:tc>
        <w:tc>
          <w:tcPr>
            <w:tcW w:w="850" w:type="dxa"/>
            <w:tcBorders>
              <w:top w:val="single" w:sz="4" w:space="0" w:color="auto"/>
              <w:left w:val="single" w:sz="4" w:space="0" w:color="auto"/>
              <w:bottom w:val="nil"/>
              <w:right w:val="single" w:sz="4" w:space="0" w:color="auto"/>
            </w:tcBorders>
            <w:shd w:val="clear" w:color="auto" w:fill="auto"/>
            <w:hideMark/>
          </w:tcPr>
          <w:p w14:paraId="221E3B26" w14:textId="77777777" w:rsidR="00F8385C" w:rsidRPr="00BC468A" w:rsidRDefault="00F8385C" w:rsidP="00D57AF4">
            <w:pPr>
              <w:pStyle w:val="TAC"/>
            </w:pPr>
            <w:r w:rsidRPr="00BC468A">
              <w:rPr>
                <w:rFonts w:cs="v4.2.0"/>
              </w:rPr>
              <w:t>4+TT</w:t>
            </w:r>
          </w:p>
        </w:tc>
        <w:tc>
          <w:tcPr>
            <w:tcW w:w="851" w:type="dxa"/>
            <w:tcBorders>
              <w:top w:val="single" w:sz="4" w:space="0" w:color="auto"/>
              <w:left w:val="single" w:sz="4" w:space="0" w:color="auto"/>
              <w:bottom w:val="nil"/>
              <w:right w:val="single" w:sz="4" w:space="0" w:color="auto"/>
            </w:tcBorders>
            <w:shd w:val="clear" w:color="auto" w:fill="auto"/>
            <w:hideMark/>
          </w:tcPr>
          <w:p w14:paraId="7CCFD5DA" w14:textId="77777777" w:rsidR="00F8385C" w:rsidRPr="00BC468A" w:rsidRDefault="00F8385C" w:rsidP="00D57AF4">
            <w:pPr>
              <w:pStyle w:val="TAC"/>
            </w:pPr>
            <w:r w:rsidRPr="00BC468A">
              <w:rPr>
                <w:rFonts w:cs="v4.2.0"/>
              </w:rPr>
              <w:t>-1.46+TT</w:t>
            </w:r>
          </w:p>
        </w:tc>
        <w:tc>
          <w:tcPr>
            <w:tcW w:w="921" w:type="dxa"/>
            <w:tcBorders>
              <w:top w:val="single" w:sz="4" w:space="0" w:color="auto"/>
              <w:left w:val="single" w:sz="4" w:space="0" w:color="auto"/>
              <w:bottom w:val="nil"/>
              <w:right w:val="single" w:sz="4" w:space="0" w:color="auto"/>
            </w:tcBorders>
            <w:shd w:val="clear" w:color="auto" w:fill="auto"/>
            <w:hideMark/>
          </w:tcPr>
          <w:p w14:paraId="4C4BFD1D" w14:textId="77777777" w:rsidR="00F8385C" w:rsidRPr="00BC468A" w:rsidRDefault="00F8385C" w:rsidP="00D57AF4">
            <w:pPr>
              <w:pStyle w:val="TAC"/>
              <w:rPr>
                <w:rFonts w:cs="v4.2.0"/>
              </w:rPr>
            </w:pPr>
            <w:r w:rsidRPr="00BC468A">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1A3A1130" w14:textId="77777777" w:rsidR="00F8385C" w:rsidRPr="00BC468A" w:rsidRDefault="00F8385C" w:rsidP="00D57AF4">
            <w:pPr>
              <w:pStyle w:val="TAC"/>
              <w:rPr>
                <w:rFonts w:cs="v4.2.0"/>
              </w:rPr>
            </w:pPr>
            <w:r w:rsidRPr="00BC468A">
              <w:rPr>
                <w:rFonts w:cs="v4.2.0"/>
              </w:rPr>
              <w:t>-1.46+TT</w:t>
            </w:r>
          </w:p>
        </w:tc>
      </w:tr>
      <w:tr w:rsidR="00F8385C" w:rsidRPr="00BC468A" w14:paraId="6D2F5B2A"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0AE1AA1F" w14:textId="77777777" w:rsidR="00F8385C" w:rsidRPr="00BC468A" w:rsidRDefault="00F8385C" w:rsidP="00D57AF4">
            <w:pPr>
              <w:pStyle w:val="TAL"/>
            </w:pPr>
            <w:r w:rsidRPr="00BC468A">
              <w:rPr>
                <w:rFonts w:cs="v4.2.0"/>
                <w:noProof/>
                <w:position w:val="-12"/>
              </w:rPr>
              <w:drawing>
                <wp:inline distT="0" distB="0" distL="0" distR="0" wp14:anchorId="458D9B3C" wp14:editId="64892E0D">
                  <wp:extent cx="512445" cy="248285"/>
                  <wp:effectExtent l="0" t="0" r="1905" b="0"/>
                  <wp:docPr id="28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p>
        </w:tc>
        <w:tc>
          <w:tcPr>
            <w:tcW w:w="1701" w:type="dxa"/>
            <w:tcBorders>
              <w:top w:val="single" w:sz="4" w:space="0" w:color="auto"/>
              <w:left w:val="single" w:sz="4" w:space="0" w:color="auto"/>
              <w:bottom w:val="nil"/>
              <w:right w:val="single" w:sz="4" w:space="0" w:color="auto"/>
            </w:tcBorders>
            <w:shd w:val="clear" w:color="auto" w:fill="auto"/>
            <w:hideMark/>
          </w:tcPr>
          <w:p w14:paraId="0E4828E7" w14:textId="77777777" w:rsidR="00F8385C" w:rsidRPr="00BC468A" w:rsidRDefault="00F8385C" w:rsidP="00D57AF4">
            <w:pPr>
              <w:pStyle w:val="TAC"/>
            </w:pPr>
            <w:r w:rsidRPr="00BC468A">
              <w:rPr>
                <w:rFonts w:cs="v4.2.0"/>
              </w:rPr>
              <w:t>dB</w:t>
            </w:r>
          </w:p>
        </w:tc>
        <w:tc>
          <w:tcPr>
            <w:tcW w:w="1701" w:type="dxa"/>
            <w:tcBorders>
              <w:top w:val="single" w:sz="4" w:space="0" w:color="auto"/>
              <w:left w:val="single" w:sz="4" w:space="0" w:color="auto"/>
              <w:bottom w:val="single" w:sz="4" w:space="0" w:color="auto"/>
              <w:right w:val="single" w:sz="4" w:space="0" w:color="auto"/>
            </w:tcBorders>
            <w:hideMark/>
          </w:tcPr>
          <w:p w14:paraId="0155DDE5" w14:textId="77777777" w:rsidR="00F8385C" w:rsidRPr="00BC468A" w:rsidRDefault="00F8385C" w:rsidP="00D57AF4">
            <w:pPr>
              <w:pStyle w:val="TAC"/>
              <w:rPr>
                <w:rFonts w:cs="v4.2.0"/>
              </w:rPr>
            </w:pPr>
            <w:r w:rsidRPr="00BC468A">
              <w:rPr>
                <w:rFonts w:cs="v4.2.0"/>
              </w:rPr>
              <w:t>1, 2</w:t>
            </w:r>
          </w:p>
        </w:tc>
        <w:tc>
          <w:tcPr>
            <w:tcW w:w="850" w:type="dxa"/>
            <w:tcBorders>
              <w:top w:val="single" w:sz="4" w:space="0" w:color="auto"/>
              <w:left w:val="single" w:sz="4" w:space="0" w:color="auto"/>
              <w:bottom w:val="nil"/>
              <w:right w:val="single" w:sz="4" w:space="0" w:color="auto"/>
            </w:tcBorders>
            <w:shd w:val="clear" w:color="auto" w:fill="auto"/>
            <w:hideMark/>
          </w:tcPr>
          <w:p w14:paraId="562E419A" w14:textId="77777777" w:rsidR="00F8385C" w:rsidRPr="00BC468A" w:rsidRDefault="00F8385C" w:rsidP="00D57AF4">
            <w:pPr>
              <w:pStyle w:val="TAC"/>
            </w:pPr>
            <w:r w:rsidRPr="00BC468A">
              <w:rPr>
                <w:rFonts w:cs="v4.2.0"/>
              </w:rPr>
              <w:t>4+TT</w:t>
            </w:r>
          </w:p>
        </w:tc>
        <w:tc>
          <w:tcPr>
            <w:tcW w:w="851" w:type="dxa"/>
            <w:tcBorders>
              <w:top w:val="single" w:sz="4" w:space="0" w:color="auto"/>
              <w:left w:val="single" w:sz="4" w:space="0" w:color="auto"/>
              <w:bottom w:val="nil"/>
              <w:right w:val="single" w:sz="4" w:space="0" w:color="auto"/>
            </w:tcBorders>
            <w:shd w:val="clear" w:color="auto" w:fill="auto"/>
            <w:hideMark/>
          </w:tcPr>
          <w:p w14:paraId="47979F9E" w14:textId="77777777" w:rsidR="00F8385C" w:rsidRPr="00BC468A" w:rsidRDefault="00F8385C" w:rsidP="00D57AF4">
            <w:pPr>
              <w:pStyle w:val="TAC"/>
            </w:pPr>
            <w:r w:rsidRPr="00BC468A">
              <w:rPr>
                <w:rFonts w:cs="v4.2.0"/>
              </w:rPr>
              <w:t>4+TT</w:t>
            </w:r>
          </w:p>
        </w:tc>
        <w:tc>
          <w:tcPr>
            <w:tcW w:w="921" w:type="dxa"/>
            <w:tcBorders>
              <w:top w:val="single" w:sz="4" w:space="0" w:color="auto"/>
              <w:left w:val="single" w:sz="4" w:space="0" w:color="auto"/>
              <w:bottom w:val="nil"/>
              <w:right w:val="single" w:sz="4" w:space="0" w:color="auto"/>
            </w:tcBorders>
            <w:shd w:val="clear" w:color="auto" w:fill="auto"/>
            <w:hideMark/>
          </w:tcPr>
          <w:p w14:paraId="1ED33A35" w14:textId="77777777" w:rsidR="00F8385C" w:rsidRPr="00BC468A" w:rsidRDefault="00F8385C" w:rsidP="00D57AF4">
            <w:pPr>
              <w:pStyle w:val="TAC"/>
              <w:rPr>
                <w:rFonts w:cs="v4.2.0"/>
              </w:rPr>
            </w:pPr>
            <w:r w:rsidRPr="00BC468A">
              <w:rPr>
                <w:rFonts w:cs="v4.2.0"/>
              </w:rPr>
              <w:t>-Infinity</w:t>
            </w:r>
          </w:p>
        </w:tc>
        <w:tc>
          <w:tcPr>
            <w:tcW w:w="921" w:type="dxa"/>
            <w:tcBorders>
              <w:top w:val="single" w:sz="4" w:space="0" w:color="auto"/>
              <w:left w:val="single" w:sz="4" w:space="0" w:color="auto"/>
              <w:bottom w:val="nil"/>
              <w:right w:val="single" w:sz="4" w:space="0" w:color="auto"/>
            </w:tcBorders>
            <w:shd w:val="clear" w:color="auto" w:fill="auto"/>
            <w:hideMark/>
          </w:tcPr>
          <w:p w14:paraId="286CB382" w14:textId="77777777" w:rsidR="00F8385C" w:rsidRPr="00BC468A" w:rsidRDefault="00F8385C" w:rsidP="00D57AF4">
            <w:pPr>
              <w:pStyle w:val="TAC"/>
              <w:rPr>
                <w:rFonts w:cs="v4.2.0"/>
              </w:rPr>
            </w:pPr>
            <w:r w:rsidRPr="00BC468A">
              <w:rPr>
                <w:rFonts w:cs="v4.2.0"/>
              </w:rPr>
              <w:t>4+TT</w:t>
            </w:r>
          </w:p>
        </w:tc>
      </w:tr>
      <w:tr w:rsidR="00F8385C" w:rsidRPr="00BC468A" w14:paraId="7E5C8DD1"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4CC94B66" w14:textId="77777777" w:rsidR="00F8385C" w:rsidRPr="00BC468A" w:rsidRDefault="00F8385C" w:rsidP="00D57AF4">
            <w:pPr>
              <w:pStyle w:val="TAL"/>
            </w:pPr>
            <w:r w:rsidRPr="00BC468A">
              <w:rPr>
                <w:rFonts w:cs="v4.2.0"/>
              </w:rPr>
              <w:t>SS-RSRP</w:t>
            </w:r>
            <w:r w:rsidRPr="00BC468A">
              <w:rPr>
                <w:vertAlign w:val="superscript"/>
              </w:rPr>
              <w:t xml:space="preserve"> Note 3</w:t>
            </w:r>
          </w:p>
        </w:tc>
        <w:tc>
          <w:tcPr>
            <w:tcW w:w="1701" w:type="dxa"/>
            <w:tcBorders>
              <w:top w:val="single" w:sz="4" w:space="0" w:color="auto"/>
              <w:left w:val="single" w:sz="4" w:space="0" w:color="auto"/>
              <w:bottom w:val="nil"/>
              <w:right w:val="single" w:sz="4" w:space="0" w:color="auto"/>
            </w:tcBorders>
            <w:shd w:val="clear" w:color="auto" w:fill="auto"/>
            <w:hideMark/>
          </w:tcPr>
          <w:p w14:paraId="615E6C88" w14:textId="77777777" w:rsidR="00F8385C" w:rsidRPr="00BC468A" w:rsidRDefault="00F8385C" w:rsidP="00D57AF4">
            <w:pPr>
              <w:pStyle w:val="TAC"/>
            </w:pPr>
            <w:r w:rsidRPr="00BC468A">
              <w:rPr>
                <w:rFonts w:cs="v4.2.0"/>
              </w:rPr>
              <w:t>dBm/SCS kHz</w:t>
            </w:r>
          </w:p>
        </w:tc>
        <w:tc>
          <w:tcPr>
            <w:tcW w:w="1701" w:type="dxa"/>
            <w:tcBorders>
              <w:top w:val="single" w:sz="4" w:space="0" w:color="auto"/>
              <w:left w:val="single" w:sz="4" w:space="0" w:color="auto"/>
              <w:bottom w:val="single" w:sz="4" w:space="0" w:color="auto"/>
              <w:right w:val="single" w:sz="4" w:space="0" w:color="auto"/>
            </w:tcBorders>
            <w:hideMark/>
          </w:tcPr>
          <w:p w14:paraId="7E768D7F" w14:textId="77777777" w:rsidR="00F8385C" w:rsidRPr="00BC468A" w:rsidRDefault="00F8385C" w:rsidP="00D57AF4">
            <w:pPr>
              <w:pStyle w:val="TAC"/>
              <w:rPr>
                <w:rFonts w:cs="v4.2.0"/>
              </w:rPr>
            </w:pPr>
            <w:r w:rsidRPr="00BC468A">
              <w:rPr>
                <w:rFonts w:cs="v4.2.0"/>
              </w:rPr>
              <w:t>1, 2</w:t>
            </w:r>
          </w:p>
        </w:tc>
        <w:tc>
          <w:tcPr>
            <w:tcW w:w="850" w:type="dxa"/>
            <w:tcBorders>
              <w:top w:val="single" w:sz="4" w:space="0" w:color="auto"/>
              <w:left w:val="single" w:sz="4" w:space="0" w:color="auto"/>
              <w:bottom w:val="single" w:sz="4" w:space="0" w:color="auto"/>
              <w:right w:val="single" w:sz="4" w:space="0" w:color="auto"/>
            </w:tcBorders>
            <w:hideMark/>
          </w:tcPr>
          <w:p w14:paraId="251F3727" w14:textId="77777777" w:rsidR="00F8385C" w:rsidRPr="00BC468A" w:rsidRDefault="00F8385C" w:rsidP="00D57AF4">
            <w:pPr>
              <w:pStyle w:val="TAC"/>
            </w:pPr>
            <w:r w:rsidRPr="00BC468A">
              <w:rPr>
                <w:rFonts w:cs="v4.2.0"/>
              </w:rPr>
              <w:t>-94+TT</w:t>
            </w:r>
          </w:p>
        </w:tc>
        <w:tc>
          <w:tcPr>
            <w:tcW w:w="851" w:type="dxa"/>
            <w:tcBorders>
              <w:top w:val="single" w:sz="4" w:space="0" w:color="auto"/>
              <w:left w:val="single" w:sz="4" w:space="0" w:color="auto"/>
              <w:bottom w:val="single" w:sz="4" w:space="0" w:color="auto"/>
              <w:right w:val="single" w:sz="4" w:space="0" w:color="auto"/>
            </w:tcBorders>
            <w:hideMark/>
          </w:tcPr>
          <w:p w14:paraId="399389F1" w14:textId="77777777" w:rsidR="00F8385C" w:rsidRPr="00BC468A" w:rsidRDefault="00F8385C" w:rsidP="00D57AF4">
            <w:pPr>
              <w:pStyle w:val="TAC"/>
            </w:pPr>
            <w:r w:rsidRPr="00BC468A">
              <w:rPr>
                <w:rFonts w:cs="v4.2.0"/>
              </w:rPr>
              <w:t>-94+TT</w:t>
            </w:r>
          </w:p>
        </w:tc>
        <w:tc>
          <w:tcPr>
            <w:tcW w:w="921" w:type="dxa"/>
            <w:tcBorders>
              <w:top w:val="single" w:sz="4" w:space="0" w:color="auto"/>
              <w:left w:val="single" w:sz="4" w:space="0" w:color="auto"/>
              <w:bottom w:val="single" w:sz="4" w:space="0" w:color="auto"/>
              <w:right w:val="single" w:sz="4" w:space="0" w:color="auto"/>
            </w:tcBorders>
            <w:hideMark/>
          </w:tcPr>
          <w:p w14:paraId="6C1FB3EC" w14:textId="77777777" w:rsidR="00F8385C" w:rsidRPr="00BC468A" w:rsidRDefault="00F8385C" w:rsidP="00D57AF4">
            <w:pPr>
              <w:pStyle w:val="TAC"/>
              <w:rPr>
                <w:rFonts w:cs="v4.2.0"/>
              </w:rPr>
            </w:pPr>
            <w:r w:rsidRPr="00BC468A">
              <w:rPr>
                <w:rFonts w:cs="v4.2.0"/>
              </w:rPr>
              <w:t>-Infinity</w:t>
            </w:r>
          </w:p>
        </w:tc>
        <w:tc>
          <w:tcPr>
            <w:tcW w:w="921" w:type="dxa"/>
            <w:tcBorders>
              <w:top w:val="single" w:sz="4" w:space="0" w:color="auto"/>
              <w:left w:val="single" w:sz="4" w:space="0" w:color="auto"/>
              <w:bottom w:val="single" w:sz="4" w:space="0" w:color="auto"/>
              <w:right w:val="single" w:sz="4" w:space="0" w:color="auto"/>
            </w:tcBorders>
            <w:hideMark/>
          </w:tcPr>
          <w:p w14:paraId="1746489E" w14:textId="77777777" w:rsidR="00F8385C" w:rsidRPr="00BC468A" w:rsidRDefault="00F8385C" w:rsidP="00D57AF4">
            <w:pPr>
              <w:pStyle w:val="TAC"/>
              <w:rPr>
                <w:rFonts w:cs="v4.2.0"/>
              </w:rPr>
            </w:pPr>
            <w:r w:rsidRPr="00BC468A">
              <w:rPr>
                <w:rFonts w:cs="v4.2.0"/>
              </w:rPr>
              <w:t>-94+TT</w:t>
            </w:r>
          </w:p>
        </w:tc>
      </w:tr>
      <w:tr w:rsidR="00F8385C" w:rsidRPr="00BC468A" w14:paraId="778D17F4" w14:textId="77777777" w:rsidTr="00D57AF4">
        <w:trPr>
          <w:cantSplit/>
          <w:trHeight w:val="187"/>
          <w:jc w:val="center"/>
        </w:trPr>
        <w:tc>
          <w:tcPr>
            <w:tcW w:w="1668" w:type="dxa"/>
            <w:tcBorders>
              <w:top w:val="single" w:sz="4" w:space="0" w:color="auto"/>
              <w:left w:val="single" w:sz="4" w:space="0" w:color="auto"/>
              <w:bottom w:val="nil"/>
              <w:right w:val="single" w:sz="4" w:space="0" w:color="auto"/>
            </w:tcBorders>
            <w:shd w:val="clear" w:color="auto" w:fill="auto"/>
            <w:hideMark/>
          </w:tcPr>
          <w:p w14:paraId="3FB98283" w14:textId="77777777" w:rsidR="00F8385C" w:rsidRPr="00BC468A" w:rsidRDefault="00F8385C" w:rsidP="00D57AF4">
            <w:pPr>
              <w:pStyle w:val="TAL"/>
              <w:rPr>
                <w:rFonts w:cs="v4.2.0"/>
              </w:rPr>
            </w:pPr>
            <w:r w:rsidRPr="00BC468A">
              <w:rPr>
                <w:rFonts w:cs="v4.2.0"/>
              </w:rPr>
              <w:t>Io</w:t>
            </w:r>
          </w:p>
        </w:tc>
        <w:tc>
          <w:tcPr>
            <w:tcW w:w="1701" w:type="dxa"/>
            <w:tcBorders>
              <w:top w:val="single" w:sz="4" w:space="0" w:color="auto"/>
              <w:left w:val="single" w:sz="4" w:space="0" w:color="auto"/>
              <w:bottom w:val="single" w:sz="4" w:space="0" w:color="auto"/>
              <w:right w:val="single" w:sz="4" w:space="0" w:color="auto"/>
            </w:tcBorders>
            <w:hideMark/>
          </w:tcPr>
          <w:p w14:paraId="4AD0B188" w14:textId="77777777" w:rsidR="00F8385C" w:rsidRPr="00BC468A" w:rsidRDefault="00F8385C" w:rsidP="00D57AF4">
            <w:pPr>
              <w:pStyle w:val="TAC"/>
              <w:rPr>
                <w:rFonts w:cs="v4.2.0"/>
              </w:rPr>
            </w:pPr>
            <w:r w:rsidRPr="00BC468A">
              <w:rPr>
                <w:rFonts w:cs="v4.2.0"/>
              </w:rPr>
              <w:t>dBm/9.36 MHz</w:t>
            </w:r>
          </w:p>
        </w:tc>
        <w:tc>
          <w:tcPr>
            <w:tcW w:w="1701" w:type="dxa"/>
            <w:tcBorders>
              <w:top w:val="single" w:sz="4" w:space="0" w:color="auto"/>
              <w:left w:val="single" w:sz="4" w:space="0" w:color="auto"/>
              <w:bottom w:val="single" w:sz="4" w:space="0" w:color="auto"/>
              <w:right w:val="single" w:sz="4" w:space="0" w:color="auto"/>
            </w:tcBorders>
            <w:hideMark/>
          </w:tcPr>
          <w:p w14:paraId="4337955C" w14:textId="77777777" w:rsidR="00F8385C" w:rsidRPr="00BC468A" w:rsidRDefault="00F8385C" w:rsidP="00D57AF4">
            <w:pPr>
              <w:pStyle w:val="TAC"/>
              <w:rPr>
                <w:rFonts w:cs="v4.2.0"/>
              </w:rPr>
            </w:pPr>
            <w:r w:rsidRPr="00BC468A">
              <w:rPr>
                <w:rFonts w:cs="v4.2.0"/>
              </w:rPr>
              <w:t>1, 2</w:t>
            </w:r>
          </w:p>
        </w:tc>
        <w:tc>
          <w:tcPr>
            <w:tcW w:w="850" w:type="dxa"/>
            <w:tcBorders>
              <w:top w:val="single" w:sz="4" w:space="0" w:color="auto"/>
              <w:left w:val="single" w:sz="4" w:space="0" w:color="auto"/>
              <w:bottom w:val="single" w:sz="4" w:space="0" w:color="auto"/>
              <w:right w:val="single" w:sz="4" w:space="0" w:color="auto"/>
            </w:tcBorders>
            <w:hideMark/>
          </w:tcPr>
          <w:p w14:paraId="4669B3ED" w14:textId="77777777" w:rsidR="00F8385C" w:rsidRPr="00BC468A" w:rsidRDefault="00F8385C" w:rsidP="00D57AF4">
            <w:pPr>
              <w:pStyle w:val="TAC"/>
              <w:rPr>
                <w:rFonts w:cs="v4.2.0"/>
              </w:rPr>
            </w:pPr>
            <w:r w:rsidRPr="00BC468A">
              <w:rPr>
                <w:rFonts w:cs="v4.2.0"/>
              </w:rPr>
              <w:t>-64.60+TT</w:t>
            </w:r>
          </w:p>
        </w:tc>
        <w:tc>
          <w:tcPr>
            <w:tcW w:w="851" w:type="dxa"/>
            <w:tcBorders>
              <w:top w:val="single" w:sz="4" w:space="0" w:color="auto"/>
              <w:left w:val="single" w:sz="4" w:space="0" w:color="auto"/>
              <w:bottom w:val="single" w:sz="4" w:space="0" w:color="auto"/>
              <w:right w:val="single" w:sz="4" w:space="0" w:color="auto"/>
            </w:tcBorders>
            <w:hideMark/>
          </w:tcPr>
          <w:p w14:paraId="60286C34" w14:textId="77777777" w:rsidR="00F8385C" w:rsidRPr="00BC468A" w:rsidRDefault="00F8385C" w:rsidP="00D57AF4">
            <w:pPr>
              <w:pStyle w:val="TAC"/>
              <w:rPr>
                <w:rFonts w:cs="v4.2.0"/>
              </w:rPr>
            </w:pPr>
            <w:r w:rsidRPr="00BC468A">
              <w:rPr>
                <w:rFonts w:cs="v4.2.0"/>
              </w:rPr>
              <w:t>-62.25+TT</w:t>
            </w:r>
          </w:p>
        </w:tc>
        <w:tc>
          <w:tcPr>
            <w:tcW w:w="921" w:type="dxa"/>
            <w:tcBorders>
              <w:top w:val="single" w:sz="4" w:space="0" w:color="auto"/>
              <w:left w:val="single" w:sz="4" w:space="0" w:color="auto"/>
              <w:bottom w:val="single" w:sz="4" w:space="0" w:color="auto"/>
              <w:right w:val="single" w:sz="4" w:space="0" w:color="auto"/>
            </w:tcBorders>
            <w:hideMark/>
          </w:tcPr>
          <w:p w14:paraId="09CBF052" w14:textId="77777777" w:rsidR="00F8385C" w:rsidRPr="00BC468A" w:rsidRDefault="00F8385C" w:rsidP="00D57AF4">
            <w:pPr>
              <w:pStyle w:val="TAC"/>
              <w:rPr>
                <w:rFonts w:cs="v4.2.0"/>
              </w:rPr>
            </w:pPr>
            <w:r w:rsidRPr="00BC468A" w:rsidDel="00ED11C3">
              <w:rPr>
                <w:rFonts w:cs="v4.2.0"/>
              </w:rPr>
              <w:t>-</w:t>
            </w:r>
            <w:r w:rsidRPr="00BC468A">
              <w:rPr>
                <w:rFonts w:cs="v4.2.0"/>
              </w:rPr>
              <w:t>64.60+TT</w:t>
            </w:r>
          </w:p>
        </w:tc>
        <w:tc>
          <w:tcPr>
            <w:tcW w:w="921" w:type="dxa"/>
            <w:tcBorders>
              <w:top w:val="single" w:sz="4" w:space="0" w:color="auto"/>
              <w:left w:val="single" w:sz="4" w:space="0" w:color="auto"/>
              <w:bottom w:val="single" w:sz="4" w:space="0" w:color="auto"/>
              <w:right w:val="single" w:sz="4" w:space="0" w:color="auto"/>
            </w:tcBorders>
            <w:hideMark/>
          </w:tcPr>
          <w:p w14:paraId="6FCF1CB4" w14:textId="77777777" w:rsidR="00F8385C" w:rsidRPr="00BC468A" w:rsidRDefault="00F8385C" w:rsidP="00D57AF4">
            <w:pPr>
              <w:pStyle w:val="TAC"/>
              <w:rPr>
                <w:rFonts w:cs="v4.2.0"/>
              </w:rPr>
            </w:pPr>
            <w:r w:rsidRPr="00BC468A">
              <w:rPr>
                <w:rFonts w:cs="v4.2.0"/>
              </w:rPr>
              <w:t>-62.25+TT</w:t>
            </w:r>
          </w:p>
        </w:tc>
      </w:tr>
      <w:tr w:rsidR="00F8385C" w:rsidRPr="00BC468A" w14:paraId="57736336" w14:textId="77777777" w:rsidTr="00D57AF4">
        <w:trPr>
          <w:cantSplit/>
          <w:trHeight w:val="187"/>
          <w:jc w:val="center"/>
        </w:trPr>
        <w:tc>
          <w:tcPr>
            <w:tcW w:w="1668" w:type="dxa"/>
            <w:tcBorders>
              <w:top w:val="single" w:sz="4" w:space="0" w:color="auto"/>
              <w:left w:val="single" w:sz="4" w:space="0" w:color="auto"/>
              <w:bottom w:val="single" w:sz="4" w:space="0" w:color="auto"/>
              <w:right w:val="single" w:sz="4" w:space="0" w:color="auto"/>
            </w:tcBorders>
            <w:hideMark/>
          </w:tcPr>
          <w:p w14:paraId="7ADCE180" w14:textId="77777777" w:rsidR="00F8385C" w:rsidRPr="00BC468A" w:rsidRDefault="00F8385C" w:rsidP="00D57AF4">
            <w:pPr>
              <w:pStyle w:val="TAL"/>
            </w:pPr>
            <w:r w:rsidRPr="00BC468A">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06C3E111" w14:textId="77777777" w:rsidR="00F8385C" w:rsidRPr="00BC468A" w:rsidRDefault="00F8385C" w:rsidP="00D57AF4">
            <w:pPr>
              <w:pStyle w:val="TAC"/>
            </w:pPr>
          </w:p>
        </w:tc>
        <w:tc>
          <w:tcPr>
            <w:tcW w:w="1701" w:type="dxa"/>
            <w:tcBorders>
              <w:top w:val="single" w:sz="4" w:space="0" w:color="auto"/>
              <w:left w:val="single" w:sz="4" w:space="0" w:color="auto"/>
              <w:bottom w:val="single" w:sz="4" w:space="0" w:color="auto"/>
              <w:right w:val="single" w:sz="4" w:space="0" w:color="auto"/>
            </w:tcBorders>
            <w:hideMark/>
          </w:tcPr>
          <w:p w14:paraId="239DFC81" w14:textId="77777777" w:rsidR="00F8385C" w:rsidRPr="00BC468A" w:rsidRDefault="00F8385C" w:rsidP="00D57AF4">
            <w:pPr>
              <w:pStyle w:val="TAC"/>
              <w:rPr>
                <w:rFonts w:cs="v4.2.0"/>
              </w:rPr>
            </w:pPr>
            <w:r w:rsidRPr="00BC468A">
              <w:rPr>
                <w:rFonts w:cs="v4.2.0"/>
              </w:rPr>
              <w:t>1, 2</w:t>
            </w:r>
          </w:p>
        </w:tc>
        <w:tc>
          <w:tcPr>
            <w:tcW w:w="3543" w:type="dxa"/>
            <w:gridSpan w:val="4"/>
            <w:tcBorders>
              <w:top w:val="single" w:sz="4" w:space="0" w:color="auto"/>
              <w:left w:val="single" w:sz="4" w:space="0" w:color="auto"/>
              <w:bottom w:val="single" w:sz="4" w:space="0" w:color="auto"/>
              <w:right w:val="single" w:sz="4" w:space="0" w:color="auto"/>
            </w:tcBorders>
            <w:hideMark/>
          </w:tcPr>
          <w:p w14:paraId="7EECA498" w14:textId="77777777" w:rsidR="00F8385C" w:rsidRPr="00BC468A" w:rsidRDefault="00F8385C" w:rsidP="00D57AF4">
            <w:pPr>
              <w:pStyle w:val="TAC"/>
              <w:rPr>
                <w:rFonts w:cs="v4.2.0"/>
              </w:rPr>
            </w:pPr>
            <w:r w:rsidRPr="00BC468A">
              <w:rPr>
                <w:rFonts w:cs="v4.2.0"/>
              </w:rPr>
              <w:t>AWGN</w:t>
            </w:r>
          </w:p>
        </w:tc>
      </w:tr>
      <w:tr w:rsidR="00F8385C" w:rsidRPr="00BC468A" w14:paraId="676E3FE9" w14:textId="77777777" w:rsidTr="00D57AF4">
        <w:trPr>
          <w:cantSplit/>
          <w:jc w:val="center"/>
        </w:trPr>
        <w:tc>
          <w:tcPr>
            <w:tcW w:w="8613" w:type="dxa"/>
            <w:gridSpan w:val="7"/>
            <w:tcBorders>
              <w:top w:val="single" w:sz="4" w:space="0" w:color="auto"/>
              <w:left w:val="single" w:sz="4" w:space="0" w:color="auto"/>
              <w:bottom w:val="single" w:sz="4" w:space="0" w:color="auto"/>
              <w:right w:val="single" w:sz="4" w:space="0" w:color="auto"/>
            </w:tcBorders>
            <w:hideMark/>
          </w:tcPr>
          <w:p w14:paraId="00B20289" w14:textId="77777777" w:rsidR="00F8385C" w:rsidRPr="00BC468A" w:rsidRDefault="00F8385C" w:rsidP="00D57AF4">
            <w:pPr>
              <w:pStyle w:val="TAN"/>
            </w:pPr>
            <w:r w:rsidRPr="00BC468A">
              <w:t>Note 1:</w:t>
            </w:r>
            <w:r w:rsidRPr="00BC468A">
              <w:tab/>
              <w:t xml:space="preserve">The resources for uplink transmission are assigned to the UE prior to the start of </w:t>
            </w:r>
            <w:proofErr w:type="gramStart"/>
            <w:r w:rsidRPr="00BC468A">
              <w:t>time period</w:t>
            </w:r>
            <w:proofErr w:type="gramEnd"/>
            <w:r w:rsidRPr="00BC468A">
              <w:t xml:space="preserve"> T2.</w:t>
            </w:r>
          </w:p>
          <w:p w14:paraId="4817F52C"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Pr="00BC468A">
              <w:rPr>
                <w:rFonts w:cs="v4.2.0"/>
                <w:noProof/>
                <w:position w:val="-12"/>
              </w:rPr>
              <w:drawing>
                <wp:inline distT="0" distB="0" distL="0" distR="0" wp14:anchorId="7DB8A014" wp14:editId="2EE22D08">
                  <wp:extent cx="259080" cy="238125"/>
                  <wp:effectExtent l="0" t="0" r="7620" b="9525"/>
                  <wp:docPr id="281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BC468A">
              <w:t xml:space="preserve"> to be fulfilled.</w:t>
            </w:r>
          </w:p>
          <w:p w14:paraId="5A2563B0" w14:textId="77777777" w:rsidR="00F8385C" w:rsidRPr="00BC468A" w:rsidRDefault="00F8385C" w:rsidP="00D57AF4">
            <w:pPr>
              <w:pStyle w:val="TAN"/>
            </w:pPr>
            <w:r w:rsidRPr="00BC468A">
              <w:t>Note 3:</w:t>
            </w:r>
            <w:r w:rsidRPr="00BC468A">
              <w:tab/>
              <w:t>SS-RSRP levels have been derived from other parameters for information purposes. They are not settable parameters themselves.</w:t>
            </w:r>
          </w:p>
        </w:tc>
      </w:tr>
    </w:tbl>
    <w:p w14:paraId="0B96B9D8" w14:textId="77777777" w:rsidR="00F8385C" w:rsidRPr="00BC468A" w:rsidRDefault="00F8385C" w:rsidP="00F8385C"/>
    <w:p w14:paraId="30645209" w14:textId="77777777" w:rsidR="00F8385C" w:rsidRPr="00BC468A" w:rsidRDefault="00F8385C" w:rsidP="00F8385C">
      <w:r w:rsidRPr="00BC468A">
        <w:rPr>
          <w:rFonts w:cs="v4.2.0"/>
          <w:lang w:eastAsia="zh-CN"/>
        </w:rPr>
        <w:t xml:space="preserve">In test 1, the UE shall send one Event A3 triggered measurement report, with a measurement reporting delay less than </w:t>
      </w:r>
      <w:proofErr w:type="gramStart"/>
      <w:r w:rsidRPr="00BC468A">
        <w:rPr>
          <w:rFonts w:cs="v4.2.0"/>
          <w:lang w:eastAsia="zh-CN"/>
        </w:rPr>
        <w:t>X</w:t>
      </w:r>
      <w:proofErr w:type="gramEnd"/>
      <w:r w:rsidRPr="00BC468A">
        <w:rPr>
          <w:rFonts w:cs="v4.2.0"/>
          <w:lang w:eastAsia="zh-CN"/>
        </w:rPr>
        <w:t xml:space="preserve"> </w:t>
      </w:r>
      <w:proofErr w:type="spellStart"/>
      <w:r w:rsidRPr="00BC468A">
        <w:rPr>
          <w:rFonts w:cs="v4.2.0"/>
          <w:lang w:eastAsia="zh-CN"/>
        </w:rPr>
        <w:t>ms</w:t>
      </w:r>
      <w:proofErr w:type="spellEnd"/>
      <w:r w:rsidRPr="00BC468A">
        <w:rPr>
          <w:rFonts w:cs="v4.2.0"/>
          <w:lang w:eastAsia="zh-CN"/>
        </w:rPr>
        <w:t xml:space="preserve"> from the beginning of </w:t>
      </w:r>
      <w:proofErr w:type="gramStart"/>
      <w:r w:rsidRPr="00BC468A">
        <w:rPr>
          <w:rFonts w:cs="v4.2.0"/>
          <w:lang w:eastAsia="zh-CN"/>
        </w:rPr>
        <w:t>time period</w:t>
      </w:r>
      <w:proofErr w:type="gramEnd"/>
      <w:r w:rsidRPr="00BC468A">
        <w:rPr>
          <w:rFonts w:cs="v4.2.0"/>
          <w:lang w:eastAsia="zh-CN"/>
        </w:rPr>
        <w:t xml:space="preserve"> T2. The UE is not required to read the neighbour cell SSB index in this test. </w:t>
      </w:r>
      <w:bookmarkStart w:id="4124" w:name="_Hlk189134439"/>
      <w:r w:rsidRPr="00BC468A">
        <w:rPr>
          <w:rFonts w:cs="v4.2.0"/>
        </w:rPr>
        <w:t xml:space="preserve">X=1280 for test configuration 2 and if UE indicates ‘n1’ for </w:t>
      </w:r>
      <w:proofErr w:type="spellStart"/>
      <w:r w:rsidRPr="00BC468A">
        <w:rPr>
          <w:i/>
        </w:rPr>
        <w:t>maxNumber</w:t>
      </w:r>
      <w:proofErr w:type="spellEnd"/>
      <w:r w:rsidRPr="00BC468A">
        <w:rPr>
          <w:i/>
        </w:rPr>
        <w:t>-NGSO-</w:t>
      </w:r>
      <w:proofErr w:type="spellStart"/>
      <w:r w:rsidRPr="00BC468A">
        <w:rPr>
          <w:i/>
        </w:rPr>
        <w:t>SatellitesWithinOneSMTC</w:t>
      </w:r>
      <w:proofErr w:type="spellEnd"/>
      <w:r w:rsidRPr="00BC468A">
        <w:t>, otherwise X=920.</w:t>
      </w:r>
      <w:bookmarkEnd w:id="4124"/>
    </w:p>
    <w:p w14:paraId="13ABF073" w14:textId="77777777" w:rsidR="00F8385C" w:rsidRPr="00BC468A" w:rsidRDefault="00F8385C" w:rsidP="00F8385C">
      <w:pPr>
        <w:rPr>
          <w:rFonts w:cs="v4.2.0"/>
        </w:rPr>
      </w:pPr>
      <w:r w:rsidRPr="00BC468A">
        <w:rPr>
          <w:rFonts w:cs="v4.2.0"/>
          <w:lang w:eastAsia="zh-CN"/>
        </w:rPr>
        <w:t xml:space="preserve">In test 2, the UE shall send one Event A3 triggered measurement report, with a measurement reporting delay less than Y </w:t>
      </w:r>
      <w:proofErr w:type="spellStart"/>
      <w:r w:rsidRPr="00BC468A">
        <w:rPr>
          <w:rFonts w:cs="v4.2.0"/>
          <w:lang w:eastAsia="zh-CN"/>
        </w:rPr>
        <w:t>ms</w:t>
      </w:r>
      <w:proofErr w:type="spellEnd"/>
      <w:r w:rsidRPr="00BC468A">
        <w:rPr>
          <w:rFonts w:cs="v4.2.0"/>
          <w:lang w:eastAsia="zh-CN"/>
        </w:rPr>
        <w:t xml:space="preserve"> from the beginning of </w:t>
      </w:r>
      <w:proofErr w:type="gramStart"/>
      <w:r w:rsidRPr="00BC468A">
        <w:rPr>
          <w:rFonts w:cs="v4.2.0"/>
          <w:lang w:eastAsia="zh-CN"/>
        </w:rPr>
        <w:t>time period</w:t>
      </w:r>
      <w:proofErr w:type="gramEnd"/>
      <w:r w:rsidRPr="00BC468A">
        <w:rPr>
          <w:rFonts w:cs="v4.2.0"/>
          <w:lang w:eastAsia="zh-CN"/>
        </w:rPr>
        <w:t xml:space="preserve"> T2. The UE is not required to read the neighbour cell SSB index in this test. </w:t>
      </w:r>
      <w:bookmarkStart w:id="4125" w:name="_Hlk189134446"/>
      <w:r w:rsidRPr="00BC468A">
        <w:rPr>
          <w:rFonts w:cs="v4.2.0"/>
        </w:rPr>
        <w:t xml:space="preserve">Y=12800 for test configuration 2 and if UE indicates ‘n1’ for </w:t>
      </w:r>
      <w:proofErr w:type="spellStart"/>
      <w:r w:rsidRPr="00BC468A">
        <w:rPr>
          <w:i/>
        </w:rPr>
        <w:t>maxNumber</w:t>
      </w:r>
      <w:proofErr w:type="spellEnd"/>
      <w:r w:rsidRPr="00BC468A">
        <w:rPr>
          <w:i/>
        </w:rPr>
        <w:t>-NGSO-</w:t>
      </w:r>
      <w:proofErr w:type="spellStart"/>
      <w:r w:rsidRPr="00BC468A">
        <w:rPr>
          <w:i/>
        </w:rPr>
        <w:t>SatellitesWithinOneSMTC</w:t>
      </w:r>
      <w:proofErr w:type="spellEnd"/>
      <w:r w:rsidRPr="00BC468A">
        <w:t xml:space="preserve">, otherwise </w:t>
      </w:r>
      <w:r w:rsidRPr="00BC468A">
        <w:rPr>
          <w:lang w:eastAsia="zh-CN"/>
        </w:rPr>
        <w:t>Y</w:t>
      </w:r>
      <w:r w:rsidRPr="00BC468A">
        <w:t>=6400.</w:t>
      </w:r>
      <w:bookmarkEnd w:id="4125"/>
    </w:p>
    <w:p w14:paraId="463422B3" w14:textId="77777777" w:rsidR="00F8385C" w:rsidRPr="00BC468A" w:rsidRDefault="00F8385C" w:rsidP="00F8385C">
      <w:pPr>
        <w:rPr>
          <w:rFonts w:cs="v4.2.0"/>
        </w:rPr>
      </w:pPr>
      <w:r w:rsidRPr="00BC468A">
        <w:rPr>
          <w:rFonts w:cs="v4.2.0"/>
        </w:rPr>
        <w:t xml:space="preserve">The UE shall not send event triggered measurement reports, </w:t>
      </w:r>
      <w:proofErr w:type="gramStart"/>
      <w:r w:rsidRPr="00BC468A">
        <w:rPr>
          <w:rFonts w:cs="v4.2.0"/>
        </w:rPr>
        <w:t>as long as</w:t>
      </w:r>
      <w:proofErr w:type="gramEnd"/>
      <w:r w:rsidRPr="00BC468A">
        <w:rPr>
          <w:rFonts w:cs="v4.2.0"/>
        </w:rPr>
        <w:t xml:space="preserve"> the reporting criteria are not fulfilled.</w:t>
      </w:r>
    </w:p>
    <w:p w14:paraId="59240C56" w14:textId="77777777" w:rsidR="00F8385C" w:rsidRPr="00BC468A" w:rsidRDefault="00F8385C" w:rsidP="00F8385C">
      <w:pPr>
        <w:rPr>
          <w:rFonts w:cs="v4.2.0"/>
        </w:rPr>
      </w:pPr>
      <w:r w:rsidRPr="00BC468A">
        <w:rPr>
          <w:rFonts w:cs="v4.2.0"/>
        </w:rPr>
        <w:t>The rate of correct events observed during repeated tests shall be at least 90%.</w:t>
      </w:r>
    </w:p>
    <w:p w14:paraId="56FA1AE1" w14:textId="77777777" w:rsidR="00F8385C" w:rsidRPr="00BC468A" w:rsidRDefault="00F8385C" w:rsidP="00F8385C">
      <w:pPr>
        <w:pStyle w:val="NO"/>
        <w:rPr>
          <w:highlight w:val="yellow"/>
        </w:rPr>
      </w:pPr>
      <w:r w:rsidRPr="00BC468A">
        <w:lastRenderedPageBreak/>
        <w:t>NOTE:</w:t>
      </w:r>
      <w:r w:rsidRPr="00BC468A">
        <w:tab/>
        <w:t>The actual overall delays measured in the test may be up to 2xTTI</w:t>
      </w:r>
      <w:r w:rsidRPr="00BC468A">
        <w:rPr>
          <w:vertAlign w:val="subscript"/>
        </w:rPr>
        <w:t>DCCH</w:t>
      </w:r>
      <w:r w:rsidRPr="00BC468A">
        <w:t xml:space="preserve"> higher than the measurement </w:t>
      </w:r>
      <w:r w:rsidRPr="00BC468A">
        <w:rPr>
          <w:rFonts w:cs="v4.2.0"/>
        </w:rPr>
        <w:t>reporting</w:t>
      </w:r>
      <w:r w:rsidRPr="00BC468A">
        <w:t xml:space="preserve"> delays above because of TTI insertion uncertainty of the measurement report in DCCH.</w:t>
      </w:r>
    </w:p>
    <w:p w14:paraId="53E60932" w14:textId="77777777" w:rsidR="00F8385C" w:rsidRPr="00BC468A" w:rsidRDefault="00F8385C" w:rsidP="00F8385C">
      <w:pPr>
        <w:pStyle w:val="Heading3"/>
      </w:pPr>
      <w:r w:rsidRPr="00BC468A">
        <w:t>14.5.3</w:t>
      </w:r>
      <w:r w:rsidRPr="00BC468A">
        <w:tab/>
        <w:t>L1-RSRP measurement for beam reporting for SAN</w:t>
      </w:r>
    </w:p>
    <w:p w14:paraId="3AFBACBD" w14:textId="77777777" w:rsidR="00F8385C" w:rsidRPr="00BC468A" w:rsidRDefault="00F8385C" w:rsidP="00F8385C">
      <w:pPr>
        <w:pStyle w:val="Heading4"/>
        <w:keepNext w:val="0"/>
        <w:keepLines w:val="0"/>
        <w:rPr>
          <w:rFonts w:cs="Arial"/>
          <w:szCs w:val="24"/>
        </w:rPr>
      </w:pPr>
      <w:r w:rsidRPr="00BC468A">
        <w:rPr>
          <w:rFonts w:cs="Arial"/>
          <w:szCs w:val="24"/>
        </w:rPr>
        <w:t>14.5.3.0</w:t>
      </w:r>
      <w:r w:rsidRPr="00BC468A">
        <w:rPr>
          <w:rFonts w:cs="Arial"/>
          <w:szCs w:val="24"/>
        </w:rPr>
        <w:tab/>
        <w:t>Minimum conformance requirements</w:t>
      </w:r>
    </w:p>
    <w:p w14:paraId="641EA5E0" w14:textId="77777777" w:rsidR="00F8385C" w:rsidRPr="00BC468A" w:rsidRDefault="00F8385C" w:rsidP="00F8385C">
      <w:pPr>
        <w:pStyle w:val="Heading5"/>
        <w:rPr>
          <w:lang w:eastAsia="sv-SE"/>
        </w:rPr>
      </w:pPr>
      <w:r w:rsidRPr="00BC468A">
        <w:t>14.5.3.0.1</w:t>
      </w:r>
      <w:r w:rsidRPr="00BC468A">
        <w:tab/>
        <w:t xml:space="preserve">Minimum conformance requirements for </w:t>
      </w:r>
      <w:r w:rsidRPr="00BC468A">
        <w:rPr>
          <w:lang w:eastAsia="sv-SE"/>
        </w:rPr>
        <w:t>SSB based L1-RSRP measurement</w:t>
      </w:r>
      <w:r w:rsidRPr="00BC468A">
        <w:t xml:space="preserve"> </w:t>
      </w:r>
      <w:r w:rsidRPr="00BC468A">
        <w:rPr>
          <w:lang w:eastAsia="sv-SE"/>
        </w:rPr>
        <w:t>for beam reporting</w:t>
      </w:r>
    </w:p>
    <w:p w14:paraId="06CE6CB4" w14:textId="77777777" w:rsidR="00F8385C" w:rsidRPr="00BC468A" w:rsidRDefault="00F8385C" w:rsidP="00F8385C">
      <w:pPr>
        <w:rPr>
          <w:rFonts w:eastAsia="?? ??"/>
        </w:rPr>
      </w:pPr>
      <w:r w:rsidRPr="00BC468A">
        <w:t>The UE shall be capable of performing L1-RSRP</w:t>
      </w:r>
      <w:r w:rsidRPr="00BC468A">
        <w:rPr>
          <w:rFonts w:eastAsia="?? ??"/>
        </w:rPr>
        <w:t xml:space="preserve"> </w:t>
      </w:r>
      <w:r w:rsidRPr="00BC468A">
        <w:t xml:space="preserve">measurements based </w:t>
      </w:r>
      <w:r w:rsidRPr="00BC468A">
        <w:rPr>
          <w:rFonts w:eastAsia="?? ??"/>
        </w:rPr>
        <w:t xml:space="preserve">on the configured SSB </w:t>
      </w:r>
      <w:r w:rsidRPr="00BC468A">
        <w:rPr>
          <w:rFonts w:cs="Arial"/>
        </w:rPr>
        <w:t xml:space="preserve">resource for </w:t>
      </w:r>
      <w:r w:rsidRPr="00BC468A">
        <w:t>L1-RSRP computation, and the UE physical layer shall be capable of reporting L1-RSRP measured over the measurement period of T</w:t>
      </w:r>
      <w:r w:rsidRPr="00BC468A">
        <w:rPr>
          <w:vertAlign w:val="subscript"/>
        </w:rPr>
        <w:t>L1-RSRP_Measurement_Period_SSB_SAN</w:t>
      </w:r>
      <w:r w:rsidRPr="00BC468A">
        <w:t>.</w:t>
      </w:r>
    </w:p>
    <w:p w14:paraId="382CDF34" w14:textId="77777777" w:rsidR="00F8385C" w:rsidRPr="00BC468A" w:rsidRDefault="00F8385C" w:rsidP="00F8385C">
      <w:pPr>
        <w:rPr>
          <w:rFonts w:eastAsia="?? ??"/>
        </w:rPr>
      </w:pPr>
      <w:r w:rsidRPr="00BC468A">
        <w:rPr>
          <w:rFonts w:eastAsia="?? ??"/>
        </w:rPr>
        <w:t xml:space="preserve">The value of </w:t>
      </w:r>
      <w:r w:rsidRPr="00BC468A">
        <w:rPr>
          <w:sz w:val="22"/>
        </w:rPr>
        <w:t>T</w:t>
      </w:r>
      <w:r w:rsidRPr="00BC468A">
        <w:rPr>
          <w:sz w:val="22"/>
          <w:vertAlign w:val="subscript"/>
        </w:rPr>
        <w:t>L1-RSRP</w:t>
      </w:r>
      <w:r w:rsidRPr="00BC468A">
        <w:rPr>
          <w:vertAlign w:val="subscript"/>
        </w:rPr>
        <w:t>_Measurement_Period_SSB_SAN</w:t>
      </w:r>
      <w:r w:rsidRPr="00BC468A">
        <w:rPr>
          <w:rFonts w:eastAsia="?? ??"/>
        </w:rPr>
        <w:t xml:space="preserve"> is defined in Table 14.5.3.0.1-1 for FR1, where </w:t>
      </w:r>
    </w:p>
    <w:p w14:paraId="2C7B8F01" w14:textId="77777777" w:rsidR="00F8385C" w:rsidRPr="00BC468A" w:rsidRDefault="00F8385C" w:rsidP="00F8385C">
      <w:pPr>
        <w:pStyle w:val="B10"/>
        <w:rPr>
          <w:rFonts w:eastAsia="SimSun"/>
        </w:rPr>
      </w:pPr>
      <w:r w:rsidRPr="00BC468A">
        <w:t>-</w:t>
      </w:r>
      <w:r w:rsidRPr="00BC468A">
        <w:tab/>
        <w:t xml:space="preserve">M=1 if higher layer parameter </w:t>
      </w:r>
      <w:proofErr w:type="spellStart"/>
      <w:r w:rsidRPr="00BC468A">
        <w:rPr>
          <w:i/>
        </w:rPr>
        <w:t>timeRestrictionForChannelMeasurement</w:t>
      </w:r>
      <w:proofErr w:type="spellEnd"/>
      <w:r w:rsidRPr="00BC468A">
        <w:t xml:space="preserve"> is configured, and M=3 otherwise </w:t>
      </w:r>
    </w:p>
    <w:p w14:paraId="1B29ED49" w14:textId="77777777" w:rsidR="00F8385C" w:rsidRPr="00BC468A" w:rsidRDefault="00F8385C" w:rsidP="00F8385C">
      <w:pPr>
        <w:pStyle w:val="B10"/>
      </w:pPr>
      <w:r w:rsidRPr="00BC468A">
        <w:t>-</w:t>
      </w:r>
      <w:r w:rsidRPr="00BC468A">
        <w:tab/>
        <w:t>P value for SSB resource to be measured is defined as</w:t>
      </w:r>
    </w:p>
    <w:p w14:paraId="3280CDC8" w14:textId="77777777" w:rsidR="00F8385C" w:rsidRPr="00BC468A" w:rsidRDefault="00F8385C" w:rsidP="00F8385C">
      <w:pPr>
        <w:pStyle w:val="B2"/>
      </w:pPr>
      <w:r w:rsidRPr="00BC468A">
        <w:t>-</w:t>
      </w:r>
      <w:r w:rsidRPr="00BC468A">
        <w:tab/>
      </w:r>
      <w:proofErr w:type="spellStart"/>
      <w:r w:rsidRPr="00BC468A">
        <w:t>P</w:t>
      </w:r>
      <w:r w:rsidRPr="00BC468A">
        <w:rPr>
          <w:vertAlign w:val="subscript"/>
        </w:rPr>
        <w:t>sharing</w:t>
      </w:r>
      <w:proofErr w:type="spellEnd"/>
      <w:r w:rsidRPr="00BC468A">
        <w:rPr>
          <w:vertAlign w:val="subscript"/>
        </w:rPr>
        <w:t xml:space="preserve"> factor</w:t>
      </w:r>
      <w:r w:rsidRPr="00BC468A">
        <w:t xml:space="preserve"> * </w:t>
      </w:r>
      <w:proofErr w:type="spellStart"/>
      <w:r w:rsidRPr="00BC468A">
        <w:t>N</w:t>
      </w:r>
      <w:r w:rsidRPr="00BC468A">
        <w:rPr>
          <w:vertAlign w:val="subscript"/>
        </w:rPr>
        <w:t>total</w:t>
      </w:r>
      <w:proofErr w:type="spellEnd"/>
      <w:r w:rsidRPr="00BC468A">
        <w:t xml:space="preserve"> / </w:t>
      </w:r>
      <w:proofErr w:type="spellStart"/>
      <w:r w:rsidRPr="00BC468A">
        <w:t>N</w:t>
      </w:r>
      <w:r w:rsidRPr="00BC468A">
        <w:rPr>
          <w:vertAlign w:val="subscript"/>
        </w:rPr>
        <w:t>outside_MG</w:t>
      </w:r>
      <w:proofErr w:type="spellEnd"/>
      <w:r w:rsidRPr="00BC468A">
        <w:t xml:space="preserve"> with </w:t>
      </w:r>
      <w:proofErr w:type="spellStart"/>
      <w:r w:rsidRPr="00BC468A">
        <w:t>N</w:t>
      </w:r>
      <w:r w:rsidRPr="00BC468A">
        <w:rPr>
          <w:vertAlign w:val="subscript"/>
        </w:rPr>
        <w:t>available</w:t>
      </w:r>
      <w:proofErr w:type="spellEnd"/>
      <w:r w:rsidRPr="00BC468A">
        <w:t xml:space="preserve"> = 0</w:t>
      </w:r>
    </w:p>
    <w:p w14:paraId="12633758"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total</w:t>
      </w:r>
      <w:proofErr w:type="spellEnd"/>
      <w:r w:rsidRPr="00BC468A">
        <w:t xml:space="preserve"> / </w:t>
      </w:r>
      <w:proofErr w:type="spellStart"/>
      <w:r w:rsidRPr="00BC468A">
        <w:t>N</w:t>
      </w:r>
      <w:r w:rsidRPr="00BC468A">
        <w:rPr>
          <w:vertAlign w:val="subscript"/>
        </w:rPr>
        <w:t>available</w:t>
      </w:r>
      <w:proofErr w:type="spellEnd"/>
      <w:r w:rsidRPr="00BC468A">
        <w:t xml:space="preserve"> with </w:t>
      </w:r>
      <w:proofErr w:type="spellStart"/>
      <w:r w:rsidRPr="00BC468A">
        <w:t>N</w:t>
      </w:r>
      <w:r w:rsidRPr="00BC468A">
        <w:rPr>
          <w:vertAlign w:val="subscript"/>
        </w:rPr>
        <w:t>available</w:t>
      </w:r>
      <w:proofErr w:type="spellEnd"/>
      <w:r w:rsidRPr="00BC468A">
        <w:t xml:space="preserve"> &gt; 0</w:t>
      </w:r>
    </w:p>
    <w:p w14:paraId="034EDB9A" w14:textId="77777777" w:rsidR="00F8385C" w:rsidRPr="00BC468A" w:rsidRDefault="00F8385C" w:rsidP="00F8385C">
      <w:pPr>
        <w:pStyle w:val="B10"/>
      </w:pPr>
      <w:r w:rsidRPr="00BC468A">
        <w:t>-</w:t>
      </w:r>
      <w:r w:rsidRPr="00BC468A">
        <w:tab/>
        <w:t xml:space="preserve">For a window W of duration </w:t>
      </w:r>
      <w:proofErr w:type="gramStart"/>
      <w:r w:rsidRPr="00BC468A">
        <w:t>max(</w:t>
      </w:r>
      <w:proofErr w:type="gramEnd"/>
      <w:r w:rsidRPr="00BC468A">
        <w:t>T</w:t>
      </w:r>
      <w:r w:rsidRPr="00BC468A">
        <w:rPr>
          <w:vertAlign w:val="subscript"/>
        </w:rPr>
        <w:t>L</w:t>
      </w:r>
      <w:proofErr w:type="gramStart"/>
      <w:r w:rsidRPr="00BC468A">
        <w:rPr>
          <w:vertAlign w:val="subscript"/>
        </w:rPr>
        <w:t xml:space="preserve">1,  </w:t>
      </w:r>
      <w:proofErr w:type="spellStart"/>
      <w:r w:rsidRPr="00BC468A">
        <w:t>MGRP</w:t>
      </w:r>
      <w:proofErr w:type="gramEnd"/>
      <w:r w:rsidRPr="00BC468A">
        <w:t>_max</w:t>
      </w:r>
      <w:proofErr w:type="spellEnd"/>
      <w:r w:rsidRPr="00BC468A">
        <w:t xml:space="preserve">), where MGRP max is the maximum MGRP across all configured per-UE measurement gaps, and starting at the beginning of any SSB resource occasion: </w:t>
      </w:r>
    </w:p>
    <w:p w14:paraId="034B5201"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total</w:t>
      </w:r>
      <w:proofErr w:type="spellEnd"/>
      <w:r w:rsidRPr="00BC468A">
        <w:t xml:space="preserve"> is the total number of SSB resource occasions within the window, including those overlapped with </w:t>
      </w:r>
      <w:r w:rsidRPr="00BC468A">
        <w:rPr>
          <w:bCs/>
        </w:rPr>
        <w:t>measurement gap</w:t>
      </w:r>
      <w:r w:rsidRPr="00BC468A">
        <w:t xml:space="preserve"> occasions or SMTC occasions within the window, and</w:t>
      </w:r>
    </w:p>
    <w:p w14:paraId="7B95A689"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outside_MG</w:t>
      </w:r>
      <w:proofErr w:type="spellEnd"/>
      <w:r w:rsidRPr="00BC468A">
        <w:t xml:space="preserve"> is the number of SSB resource occasions that are not overlapped with any </w:t>
      </w:r>
      <w:r w:rsidRPr="00BC468A">
        <w:rPr>
          <w:bCs/>
        </w:rPr>
        <w:t>measurement gap</w:t>
      </w:r>
      <w:r w:rsidRPr="00BC468A">
        <w:t xml:space="preserve"> occasion within the window W</w:t>
      </w:r>
    </w:p>
    <w:p w14:paraId="3722D31F"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available</w:t>
      </w:r>
      <w:proofErr w:type="spellEnd"/>
      <w:r w:rsidRPr="00BC468A">
        <w:t xml:space="preserve"> is </w:t>
      </w:r>
    </w:p>
    <w:p w14:paraId="4E0A1A1D" w14:textId="77777777" w:rsidR="00F8385C" w:rsidRPr="00BC468A" w:rsidRDefault="00F8385C" w:rsidP="00F8385C">
      <w:pPr>
        <w:pStyle w:val="B3"/>
      </w:pPr>
      <w:r w:rsidRPr="00BC468A">
        <w:t>-</w:t>
      </w:r>
      <w:r w:rsidRPr="00BC468A">
        <w:tab/>
        <w:t xml:space="preserve">the number of SSB resource occasions that are not overlapped with any </w:t>
      </w:r>
      <w:r w:rsidRPr="00BC468A">
        <w:rPr>
          <w:bCs/>
        </w:rPr>
        <w:t>measurement gap</w:t>
      </w:r>
      <w:r w:rsidRPr="00BC468A">
        <w:t xml:space="preserve"> occasion nor any SMTC occasion within the window W, if UE does not support </w:t>
      </w:r>
      <w:proofErr w:type="spellStart"/>
      <w:r w:rsidRPr="00BC468A">
        <w:rPr>
          <w:i/>
        </w:rPr>
        <w:t>parallelMeasurementWithoutRestriction</w:t>
      </w:r>
      <w:proofErr w:type="spellEnd"/>
      <w:r w:rsidRPr="00BC468A">
        <w:t xml:space="preserve"> and LEO satellites are measured for intra-frequency measurement, and </w:t>
      </w:r>
    </w:p>
    <w:p w14:paraId="749899CE" w14:textId="77777777" w:rsidR="00F8385C" w:rsidRPr="00BC468A" w:rsidRDefault="00F8385C" w:rsidP="00F8385C">
      <w:pPr>
        <w:pStyle w:val="B3"/>
      </w:pPr>
      <w:r w:rsidRPr="00BC468A">
        <w:t>-</w:t>
      </w:r>
      <w:r w:rsidRPr="00BC468A">
        <w:tab/>
        <w:t xml:space="preserve">same as </w:t>
      </w:r>
      <w:proofErr w:type="spellStart"/>
      <w:r w:rsidRPr="00BC468A">
        <w:t>N</w:t>
      </w:r>
      <w:r w:rsidRPr="00BC468A">
        <w:rPr>
          <w:vertAlign w:val="subscript"/>
        </w:rPr>
        <w:t>outside_MG</w:t>
      </w:r>
      <w:proofErr w:type="spellEnd"/>
      <w:r w:rsidRPr="00BC468A">
        <w:t xml:space="preserve">, otherwise </w:t>
      </w:r>
    </w:p>
    <w:p w14:paraId="1D517AC9" w14:textId="77777777" w:rsidR="00F8385C" w:rsidRPr="00BC468A" w:rsidRDefault="00F8385C" w:rsidP="00F8385C">
      <w:pPr>
        <w:pStyle w:val="B2"/>
        <w:rPr>
          <w:bCs/>
        </w:rPr>
      </w:pPr>
      <w:r w:rsidRPr="00BC468A">
        <w:rPr>
          <w:bCs/>
        </w:rPr>
        <w:t>-</w:t>
      </w:r>
      <w:r w:rsidRPr="00BC468A">
        <w:rPr>
          <w:bCs/>
        </w:rPr>
        <w:tab/>
        <w:t>T</w:t>
      </w:r>
      <w:r w:rsidRPr="00BC468A">
        <w:rPr>
          <w:bCs/>
          <w:vertAlign w:val="subscript"/>
        </w:rPr>
        <w:t xml:space="preserve">L1 </w:t>
      </w:r>
      <w:r w:rsidRPr="00BC468A">
        <w:rPr>
          <w:bCs/>
        </w:rPr>
        <w:t xml:space="preserve">is periodicity of the target </w:t>
      </w:r>
      <w:r w:rsidRPr="00BC468A">
        <w:t>SSB</w:t>
      </w:r>
      <w:r w:rsidRPr="00BC468A">
        <w:rPr>
          <w:bCs/>
        </w:rPr>
        <w:t>.</w:t>
      </w:r>
    </w:p>
    <w:p w14:paraId="59E029BD" w14:textId="77777777" w:rsidR="00F8385C" w:rsidRPr="00BC468A" w:rsidRDefault="00F8385C" w:rsidP="00F8385C">
      <w:pPr>
        <w:pStyle w:val="B2"/>
        <w:rPr>
          <w:rFonts w:eastAsia="Calibri"/>
        </w:rPr>
      </w:pPr>
      <w:r w:rsidRPr="00BC468A">
        <w:rPr>
          <w:bCs/>
        </w:rPr>
        <w:t>-</w:t>
      </w:r>
      <w:r w:rsidRPr="00BC468A">
        <w:rPr>
          <w:bCs/>
        </w:rPr>
        <w:tab/>
      </w:r>
      <w:proofErr w:type="spellStart"/>
      <w:r w:rsidRPr="00BC468A">
        <w:t>P</w:t>
      </w:r>
      <w:r w:rsidRPr="00BC468A">
        <w:rPr>
          <w:vertAlign w:val="subscript"/>
        </w:rPr>
        <w:t>sharing</w:t>
      </w:r>
      <w:proofErr w:type="spellEnd"/>
      <w:r w:rsidRPr="00BC468A">
        <w:rPr>
          <w:vertAlign w:val="subscript"/>
        </w:rPr>
        <w:t xml:space="preserve"> factor</w:t>
      </w:r>
      <w:r w:rsidRPr="00BC468A">
        <w:t xml:space="preserve"> </w:t>
      </w:r>
      <w:r w:rsidRPr="00BC468A">
        <w:rPr>
          <w:bCs/>
        </w:rPr>
        <w:t>= 3.</w:t>
      </w:r>
    </w:p>
    <w:p w14:paraId="07AE24C2" w14:textId="77777777" w:rsidR="00F8385C" w:rsidRPr="00BC468A" w:rsidRDefault="00F8385C" w:rsidP="00F8385C">
      <w:pPr>
        <w:rPr>
          <w:rFonts w:eastAsia="SimSun"/>
        </w:rPr>
      </w:pPr>
      <w:r w:rsidRPr="00BC468A">
        <w:rPr>
          <w:lang w:eastAsia="zh-CN"/>
        </w:rPr>
        <w:t>Longer evaluation period would be expected if the combination of SSB, SMTC occasion and measurement gap configurations does not meet previous conditions.</w:t>
      </w:r>
    </w:p>
    <w:p w14:paraId="3EC4EBEF" w14:textId="77777777" w:rsidR="00F8385C" w:rsidRPr="00BC468A" w:rsidRDefault="00F8385C" w:rsidP="00F8385C">
      <w:pPr>
        <w:pStyle w:val="TH"/>
      </w:pPr>
      <w:r w:rsidRPr="00BC468A">
        <w:t>Table 14.5.3.0.1-1: Measurement period T</w:t>
      </w:r>
      <w:r w:rsidRPr="00BC468A">
        <w:rPr>
          <w:vertAlign w:val="subscript"/>
        </w:rPr>
        <w:t>L1-RSRP_Measurement_Period_SSB_SAN</w:t>
      </w:r>
      <w:r w:rsidRPr="00BC468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82"/>
      </w:tblGrid>
      <w:tr w:rsidR="00F8385C" w:rsidRPr="00BC468A" w14:paraId="05F34E09"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239C1847" w14:textId="77777777" w:rsidR="00F8385C" w:rsidRPr="00BC468A" w:rsidRDefault="00F8385C" w:rsidP="00D57AF4">
            <w:pPr>
              <w:pStyle w:val="TAH"/>
            </w:pPr>
            <w:r w:rsidRPr="00BC468A">
              <w:t>Configuration</w:t>
            </w:r>
          </w:p>
        </w:tc>
        <w:tc>
          <w:tcPr>
            <w:tcW w:w="4582" w:type="dxa"/>
            <w:tcBorders>
              <w:top w:val="single" w:sz="4" w:space="0" w:color="auto"/>
              <w:left w:val="single" w:sz="4" w:space="0" w:color="auto"/>
              <w:bottom w:val="single" w:sz="4" w:space="0" w:color="auto"/>
              <w:right w:val="single" w:sz="4" w:space="0" w:color="auto"/>
            </w:tcBorders>
            <w:hideMark/>
          </w:tcPr>
          <w:p w14:paraId="365C1736" w14:textId="77777777" w:rsidR="00F8385C" w:rsidRPr="00BC468A" w:rsidRDefault="00F8385C" w:rsidP="00D57AF4">
            <w:pPr>
              <w:pStyle w:val="TAH"/>
            </w:pPr>
            <w:r w:rsidRPr="00BC468A">
              <w:t>T</w:t>
            </w:r>
            <w:r w:rsidRPr="00BC468A">
              <w:rPr>
                <w:vertAlign w:val="subscript"/>
              </w:rPr>
              <w:t>L1-RSRP_Measurement_Period_SSB_SAN</w:t>
            </w:r>
            <w:r w:rsidRPr="00BC468A">
              <w:t xml:space="preserve"> (</w:t>
            </w:r>
            <w:proofErr w:type="spellStart"/>
            <w:r w:rsidRPr="00BC468A">
              <w:t>ms</w:t>
            </w:r>
            <w:proofErr w:type="spellEnd"/>
            <w:r w:rsidRPr="00BC468A">
              <w:t>)</w:t>
            </w:r>
          </w:p>
        </w:tc>
      </w:tr>
      <w:tr w:rsidR="00F8385C" w:rsidRPr="00BC468A" w14:paraId="4D5AB625"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62055375" w14:textId="77777777" w:rsidR="00F8385C" w:rsidRPr="00BC468A" w:rsidRDefault="00F8385C" w:rsidP="00D57AF4">
            <w:pPr>
              <w:pStyle w:val="TAC"/>
            </w:pPr>
            <w:r w:rsidRPr="00BC468A">
              <w:t>non-DRX</w:t>
            </w:r>
          </w:p>
        </w:tc>
        <w:tc>
          <w:tcPr>
            <w:tcW w:w="4582" w:type="dxa"/>
            <w:tcBorders>
              <w:top w:val="single" w:sz="4" w:space="0" w:color="auto"/>
              <w:left w:val="single" w:sz="4" w:space="0" w:color="auto"/>
              <w:bottom w:val="single" w:sz="4" w:space="0" w:color="auto"/>
              <w:right w:val="single" w:sz="4" w:space="0" w:color="auto"/>
            </w:tcBorders>
            <w:hideMark/>
          </w:tcPr>
          <w:p w14:paraId="015FA572" w14:textId="77777777" w:rsidR="00F8385C" w:rsidRPr="00BC468A" w:rsidRDefault="00F8385C" w:rsidP="00D57AF4">
            <w:pPr>
              <w:pStyle w:val="TAC"/>
            </w:pPr>
            <w:proofErr w:type="gramStart"/>
            <w:r w:rsidRPr="00BC468A">
              <w:rPr>
                <w:rFonts w:cs="v4.2.0"/>
              </w:rPr>
              <w:t>max(</w:t>
            </w:r>
            <w:proofErr w:type="spellStart"/>
            <w:proofErr w:type="gramEnd"/>
            <w:r w:rsidRPr="00BC468A">
              <w:rPr>
                <w:rFonts w:cs="v4.2.0"/>
              </w:rPr>
              <w:t>T</w:t>
            </w:r>
            <w:r w:rsidRPr="00BC468A">
              <w:rPr>
                <w:rFonts w:cs="v4.2.0"/>
                <w:vertAlign w:val="subscript"/>
              </w:rPr>
              <w:t>Report</w:t>
            </w:r>
            <w:proofErr w:type="spellEnd"/>
            <w:r w:rsidRPr="00BC468A">
              <w:rPr>
                <w:rFonts w:cs="v4.2.0"/>
              </w:rPr>
              <w:t>, ceil(M*</w:t>
            </w:r>
            <w:proofErr w:type="gramStart"/>
            <w:r w:rsidRPr="00BC468A">
              <w:rPr>
                <w:rFonts w:cs="v4.2.0"/>
              </w:rPr>
              <w:t>P)*</w:t>
            </w:r>
            <w:proofErr w:type="gramEnd"/>
            <w:r w:rsidRPr="00BC468A">
              <w:rPr>
                <w:rFonts w:cs="v4.2.0"/>
              </w:rPr>
              <w:t>T</w:t>
            </w:r>
            <w:r w:rsidRPr="00BC468A">
              <w:rPr>
                <w:rFonts w:cs="v4.2.0"/>
                <w:vertAlign w:val="subscript"/>
              </w:rPr>
              <w:t>SSB</w:t>
            </w:r>
            <w:r w:rsidRPr="00BC468A">
              <w:rPr>
                <w:rFonts w:cs="v4.2.0"/>
              </w:rPr>
              <w:t>)</w:t>
            </w:r>
          </w:p>
        </w:tc>
      </w:tr>
      <w:tr w:rsidR="00F8385C" w:rsidRPr="00BC468A" w14:paraId="7DE91F20"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2C0A77F8" w14:textId="77777777" w:rsidR="00F8385C" w:rsidRPr="00BC468A" w:rsidRDefault="00F8385C" w:rsidP="00D57AF4">
            <w:pPr>
              <w:pStyle w:val="TAC"/>
            </w:pPr>
            <w:r w:rsidRPr="00BC468A">
              <w:t xml:space="preserve">DRX cycle </w:t>
            </w:r>
            <w:r w:rsidRPr="00BC468A">
              <w:rPr>
                <w:rFonts w:cs="Arial"/>
              </w:rPr>
              <w:t xml:space="preserve">≤ </w:t>
            </w:r>
            <w:r w:rsidRPr="00BC468A">
              <w:t>320ms</w:t>
            </w:r>
          </w:p>
        </w:tc>
        <w:tc>
          <w:tcPr>
            <w:tcW w:w="4582" w:type="dxa"/>
            <w:tcBorders>
              <w:top w:val="single" w:sz="4" w:space="0" w:color="auto"/>
              <w:left w:val="single" w:sz="4" w:space="0" w:color="auto"/>
              <w:bottom w:val="single" w:sz="4" w:space="0" w:color="auto"/>
              <w:right w:val="single" w:sz="4" w:space="0" w:color="auto"/>
            </w:tcBorders>
            <w:hideMark/>
          </w:tcPr>
          <w:p w14:paraId="28A931D2" w14:textId="77777777" w:rsidR="00F8385C" w:rsidRPr="00BC468A" w:rsidRDefault="00F8385C" w:rsidP="00D57AF4">
            <w:pPr>
              <w:pStyle w:val="TAC"/>
            </w:pPr>
            <w:proofErr w:type="gramStart"/>
            <w:r w:rsidRPr="00BC468A">
              <w:rPr>
                <w:rFonts w:cs="v4.2.0"/>
              </w:rPr>
              <w:t>max(</w:t>
            </w:r>
            <w:proofErr w:type="spellStart"/>
            <w:proofErr w:type="gramEnd"/>
            <w:r w:rsidRPr="00BC468A">
              <w:rPr>
                <w:rFonts w:cs="v4.2.0"/>
              </w:rPr>
              <w:t>T</w:t>
            </w:r>
            <w:r w:rsidRPr="00BC468A">
              <w:rPr>
                <w:rFonts w:cs="v4.2.0"/>
                <w:vertAlign w:val="subscript"/>
              </w:rPr>
              <w:t>Report</w:t>
            </w:r>
            <w:proofErr w:type="spellEnd"/>
            <w:r w:rsidRPr="00BC468A">
              <w:rPr>
                <w:rFonts w:cs="v4.2.0"/>
              </w:rPr>
              <w:t xml:space="preserve">, </w:t>
            </w:r>
            <w:proofErr w:type="gramStart"/>
            <w:r w:rsidRPr="00BC468A">
              <w:rPr>
                <w:rFonts w:cs="v4.2.0"/>
              </w:rPr>
              <w:t>ceil(</w:t>
            </w:r>
            <w:proofErr w:type="gramEnd"/>
            <w:r w:rsidRPr="00BC468A">
              <w:rPr>
                <w:rFonts w:cs="v4.2.0"/>
              </w:rPr>
              <w:t>1.5*M*</w:t>
            </w:r>
            <w:proofErr w:type="gramStart"/>
            <w:r w:rsidRPr="00BC468A">
              <w:rPr>
                <w:rFonts w:cs="v4.2.0"/>
              </w:rPr>
              <w:t>P)*max(T</w:t>
            </w:r>
            <w:r w:rsidRPr="00BC468A">
              <w:rPr>
                <w:rFonts w:cs="v4.2.0"/>
                <w:vertAlign w:val="subscript"/>
              </w:rPr>
              <w:t>DRX</w:t>
            </w:r>
            <w:r w:rsidRPr="00BC468A">
              <w:rPr>
                <w:rFonts w:cs="v4.2.0"/>
              </w:rPr>
              <w:t>,T</w:t>
            </w:r>
            <w:r w:rsidRPr="00BC468A">
              <w:rPr>
                <w:rFonts w:cs="v4.2.0"/>
                <w:vertAlign w:val="subscript"/>
              </w:rPr>
              <w:t>SSB</w:t>
            </w:r>
            <w:proofErr w:type="gramEnd"/>
            <w:r w:rsidRPr="00BC468A">
              <w:rPr>
                <w:rFonts w:cs="v4.2.0"/>
              </w:rPr>
              <w:t>))</w:t>
            </w:r>
          </w:p>
        </w:tc>
      </w:tr>
      <w:tr w:rsidR="00F8385C" w:rsidRPr="00BC468A" w14:paraId="203F9F52"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735C06A8" w14:textId="77777777" w:rsidR="00F8385C" w:rsidRPr="00BC468A" w:rsidRDefault="00F8385C" w:rsidP="00D57AF4">
            <w:pPr>
              <w:pStyle w:val="TAC"/>
            </w:pPr>
            <w:r w:rsidRPr="00BC468A">
              <w:t>DRX cycle &gt; 320ms</w:t>
            </w:r>
          </w:p>
        </w:tc>
        <w:tc>
          <w:tcPr>
            <w:tcW w:w="4582" w:type="dxa"/>
            <w:tcBorders>
              <w:top w:val="single" w:sz="4" w:space="0" w:color="auto"/>
              <w:left w:val="single" w:sz="4" w:space="0" w:color="auto"/>
              <w:bottom w:val="single" w:sz="4" w:space="0" w:color="auto"/>
              <w:right w:val="single" w:sz="4" w:space="0" w:color="auto"/>
            </w:tcBorders>
            <w:hideMark/>
          </w:tcPr>
          <w:p w14:paraId="2C785AC9" w14:textId="77777777" w:rsidR="00F8385C" w:rsidRPr="00BC468A" w:rsidRDefault="00F8385C" w:rsidP="00D57AF4">
            <w:pPr>
              <w:pStyle w:val="TAC"/>
            </w:pPr>
            <w:r w:rsidRPr="00BC468A">
              <w:rPr>
                <w:rFonts w:cs="v4.2.0"/>
              </w:rPr>
              <w:t>ceil(M*</w:t>
            </w:r>
            <w:proofErr w:type="gramStart"/>
            <w:r w:rsidRPr="00BC468A">
              <w:rPr>
                <w:rFonts w:cs="v4.2.0"/>
              </w:rPr>
              <w:t>P)*</w:t>
            </w:r>
            <w:proofErr w:type="gramEnd"/>
            <w:r w:rsidRPr="00BC468A">
              <w:rPr>
                <w:rFonts w:cs="v4.2.0"/>
              </w:rPr>
              <w:t>T</w:t>
            </w:r>
            <w:r w:rsidRPr="00BC468A">
              <w:rPr>
                <w:rFonts w:cs="v4.2.0"/>
                <w:vertAlign w:val="subscript"/>
              </w:rPr>
              <w:t>DRX</w:t>
            </w:r>
          </w:p>
        </w:tc>
      </w:tr>
      <w:tr w:rsidR="00F8385C" w:rsidRPr="00BC468A" w14:paraId="18BE6C73" w14:textId="77777777" w:rsidTr="00D57AF4">
        <w:trPr>
          <w:jc w:val="center"/>
        </w:trPr>
        <w:tc>
          <w:tcPr>
            <w:tcW w:w="6617" w:type="dxa"/>
            <w:gridSpan w:val="2"/>
            <w:tcBorders>
              <w:top w:val="single" w:sz="4" w:space="0" w:color="auto"/>
              <w:left w:val="single" w:sz="4" w:space="0" w:color="auto"/>
              <w:bottom w:val="single" w:sz="4" w:space="0" w:color="auto"/>
              <w:right w:val="single" w:sz="4" w:space="0" w:color="auto"/>
            </w:tcBorders>
            <w:hideMark/>
          </w:tcPr>
          <w:p w14:paraId="43CFDF83" w14:textId="77777777" w:rsidR="00F8385C" w:rsidRPr="00BC468A" w:rsidRDefault="00F8385C" w:rsidP="004A1FCA">
            <w:pPr>
              <w:pStyle w:val="TAN"/>
              <w:rPr>
                <w:rFonts w:cs="v4.2.0"/>
              </w:rPr>
              <w:pPrChange w:id="4126" w:author="Emilio Ruiz" w:date="2025-05-01T13:18:00Z" w16du:dateUtc="2025-05-01T11:18:00Z">
                <w:pPr>
                  <w:pStyle w:val="TAN"/>
                  <w:jc w:val="center"/>
                </w:pPr>
              </w:pPrChange>
            </w:pPr>
            <w:r w:rsidRPr="004A1FCA">
              <w:rPr>
                <w:rFonts w:cs="v4.2.0"/>
                <w:noProof/>
                <w:position w:val="-12"/>
                <w:rPrChange w:id="4127" w:author="Emilio Ruiz" w:date="2025-05-01T13:18:00Z" w16du:dateUtc="2025-05-01T11:18:00Z">
                  <w:rPr/>
                </w:rPrChange>
              </w:rPr>
              <w:t>Note:</w:t>
            </w:r>
            <w:r w:rsidRPr="004A1FCA">
              <w:rPr>
                <w:rFonts w:cs="v4.2.0"/>
                <w:noProof/>
                <w:position w:val="-12"/>
                <w:rPrChange w:id="4128" w:author="Emilio Ruiz" w:date="2025-05-01T13:18:00Z" w16du:dateUtc="2025-05-01T11:18:00Z">
                  <w:rPr/>
                </w:rPrChange>
              </w:rPr>
              <w:tab/>
            </w:r>
            <w:r w:rsidRPr="004A1FCA">
              <w:rPr>
                <w:rFonts w:cs="v4.2.0"/>
                <w:noProof/>
                <w:position w:val="-12"/>
                <w:rPrChange w:id="4129" w:author="Emilio Ruiz" w:date="2025-05-01T13:18:00Z" w16du:dateUtc="2025-05-01T11:18:00Z">
                  <w:rPr>
                    <w:rFonts w:cs="v4.2.0"/>
                  </w:rPr>
                </w:rPrChange>
              </w:rPr>
              <w:t>T</w:t>
            </w:r>
            <w:r w:rsidRPr="00392698">
              <w:rPr>
                <w:rFonts w:cs="v4.2.0"/>
                <w:noProof/>
                <w:position w:val="-12"/>
                <w:vertAlign w:val="subscript"/>
                <w:rPrChange w:id="4130" w:author="Emilio Ruiz" w:date="2025-05-01T13:18:00Z" w16du:dateUtc="2025-05-01T11:18:00Z">
                  <w:rPr>
                    <w:rFonts w:cs="v4.2.0"/>
                    <w:vertAlign w:val="subscript"/>
                  </w:rPr>
                </w:rPrChange>
              </w:rPr>
              <w:t>SSB</w:t>
            </w:r>
            <w:r w:rsidRPr="004A1FCA">
              <w:rPr>
                <w:rFonts w:cs="v4.2.0"/>
                <w:noProof/>
                <w:position w:val="-12"/>
                <w:rPrChange w:id="4131" w:author="Emilio Ruiz" w:date="2025-05-01T13:18:00Z" w16du:dateUtc="2025-05-01T11:18:00Z">
                  <w:rPr/>
                </w:rPrChange>
              </w:rPr>
              <w:t xml:space="preserve"> = </w:t>
            </w:r>
            <w:proofErr w:type="spellStart"/>
            <w:r w:rsidRPr="004A1FCA">
              <w:rPr>
                <w:rFonts w:cs="v4.2.0"/>
                <w:noProof/>
                <w:position w:val="-12"/>
                <w:rPrChange w:id="4132" w:author="Emilio Ruiz" w:date="2025-05-01T13:18:00Z" w16du:dateUtc="2025-05-01T11:18:00Z">
                  <w:rPr/>
                </w:rPrChange>
              </w:rPr>
              <w:t>ssb-periodicityServingCell</w:t>
            </w:r>
            <w:proofErr w:type="spellEnd"/>
            <w:r w:rsidRPr="004A1FCA">
              <w:rPr>
                <w:rFonts w:cs="v4.2.0"/>
                <w:noProof/>
                <w:position w:val="-12"/>
                <w:rPrChange w:id="4133" w:author="Emilio Ruiz" w:date="2025-05-01T13:18:00Z" w16du:dateUtc="2025-05-01T11:18:00Z">
                  <w:rPr/>
                </w:rPrChange>
              </w:rPr>
              <w:t xml:space="preserve"> is the periodicity of the SSB-Index configured for L1-RSRP measurement.</w:t>
            </w:r>
            <w:r w:rsidRPr="004A1FCA">
              <w:rPr>
                <w:rFonts w:cs="v4.2.0"/>
                <w:noProof/>
                <w:position w:val="-12"/>
                <w:rPrChange w:id="4134" w:author="Emilio Ruiz" w:date="2025-05-01T13:18:00Z" w16du:dateUtc="2025-05-01T11:18:00Z">
                  <w:rPr>
                    <w:rFonts w:cs="v4.2.0"/>
                  </w:rPr>
                </w:rPrChange>
              </w:rPr>
              <w:t xml:space="preserve"> T</w:t>
            </w:r>
            <w:r w:rsidRPr="00392698">
              <w:rPr>
                <w:rFonts w:cs="v4.2.0"/>
                <w:noProof/>
                <w:position w:val="-12"/>
                <w:vertAlign w:val="subscript"/>
                <w:rPrChange w:id="4135" w:author="Emilio Ruiz" w:date="2025-05-01T13:18:00Z" w16du:dateUtc="2025-05-01T11:18:00Z">
                  <w:rPr>
                    <w:rFonts w:cs="v4.2.0"/>
                    <w:vertAlign w:val="subscript"/>
                  </w:rPr>
                </w:rPrChange>
              </w:rPr>
              <w:t>DRX</w:t>
            </w:r>
            <w:r w:rsidRPr="004A1FCA">
              <w:rPr>
                <w:rFonts w:cs="v4.2.0"/>
                <w:noProof/>
                <w:position w:val="-12"/>
                <w:rPrChange w:id="4136" w:author="Emilio Ruiz" w:date="2025-05-01T13:18:00Z" w16du:dateUtc="2025-05-01T11:18:00Z">
                  <w:rPr/>
                </w:rPrChange>
              </w:rPr>
              <w:t xml:space="preserve"> is the DRX cycle length. </w:t>
            </w:r>
            <w:proofErr w:type="spellStart"/>
            <w:r w:rsidRPr="004A1FCA">
              <w:rPr>
                <w:rFonts w:cs="v4.2.0"/>
                <w:noProof/>
                <w:position w:val="-12"/>
                <w:rPrChange w:id="4137" w:author="Emilio Ruiz" w:date="2025-05-01T13:18:00Z" w16du:dateUtc="2025-05-01T11:18:00Z">
                  <w:rPr>
                    <w:rFonts w:cs="v4.2.0"/>
                  </w:rPr>
                </w:rPrChange>
              </w:rPr>
              <w:t>T</w:t>
            </w:r>
            <w:r w:rsidRPr="00392698">
              <w:rPr>
                <w:rFonts w:cs="v4.2.0"/>
                <w:noProof/>
                <w:position w:val="-12"/>
                <w:vertAlign w:val="subscript"/>
                <w:rPrChange w:id="4138" w:author="Emilio Ruiz" w:date="2025-05-01T13:19:00Z" w16du:dateUtc="2025-05-01T11:19:00Z">
                  <w:rPr>
                    <w:rFonts w:cs="v4.2.0"/>
                    <w:vertAlign w:val="subscript"/>
                  </w:rPr>
                </w:rPrChange>
              </w:rPr>
              <w:t>Report</w:t>
            </w:r>
            <w:proofErr w:type="spellEnd"/>
            <w:r w:rsidRPr="004A1FCA">
              <w:rPr>
                <w:rFonts w:cs="v4.2.0"/>
                <w:noProof/>
                <w:position w:val="-12"/>
                <w:rPrChange w:id="4139" w:author="Emilio Ruiz" w:date="2025-05-01T13:18:00Z" w16du:dateUtc="2025-05-01T11:18:00Z">
                  <w:rPr/>
                </w:rPrChange>
              </w:rPr>
              <w:t xml:space="preserve"> is configured periodicity for reporting.</w:t>
            </w:r>
          </w:p>
        </w:tc>
      </w:tr>
    </w:tbl>
    <w:p w14:paraId="5C5332AB" w14:textId="77777777" w:rsidR="00F8385C" w:rsidRPr="00BC468A" w:rsidRDefault="00F8385C" w:rsidP="00F8385C">
      <w:pPr>
        <w:rPr>
          <w:rFonts w:eastAsia="?? ??"/>
        </w:rPr>
      </w:pPr>
    </w:p>
    <w:p w14:paraId="7ECBC17A" w14:textId="77777777" w:rsidR="00F8385C" w:rsidRPr="00BC468A" w:rsidRDefault="00F8385C" w:rsidP="00F8385C">
      <w:r w:rsidRPr="00BC468A">
        <w:t>The UE shall send L1-RSRP reports only for report configurations configured for the active BWP.</w:t>
      </w:r>
    </w:p>
    <w:p w14:paraId="69CA7315" w14:textId="0B21D256" w:rsidR="00F8385C" w:rsidRPr="00BC468A" w:rsidRDefault="00F8385C" w:rsidP="00F8385C">
      <w:r w:rsidRPr="00BC468A">
        <w:t xml:space="preserve">The UE shall report the L1-RSRP value as a 7-bit value in the range [-140, -44] dBm with 1dB step size according to </w:t>
      </w:r>
      <w:ins w:id="4140" w:author="Emilio Ruiz" w:date="2025-05-01T13:19:00Z" w16du:dateUtc="2025-05-01T11:19:00Z">
        <w:r w:rsidR="00E8431D">
          <w:t xml:space="preserve">TS </w:t>
        </w:r>
      </w:ins>
      <w:r w:rsidRPr="00BC468A">
        <w:t>38.133 [6] clause 10.1.19</w:t>
      </w:r>
      <w:r w:rsidRPr="00BC468A">
        <w:rPr>
          <w:lang w:eastAsia="zh-CN"/>
        </w:rPr>
        <w:t>C</w:t>
      </w:r>
      <w:r w:rsidRPr="00BC468A">
        <w:t xml:space="preserve"> for FR1 if </w:t>
      </w:r>
      <w:proofErr w:type="spellStart"/>
      <w:r w:rsidRPr="00BC468A">
        <w:rPr>
          <w:i/>
          <w:iCs/>
        </w:rPr>
        <w:t>nrofReportedRS</w:t>
      </w:r>
      <w:proofErr w:type="spellEnd"/>
      <w:r w:rsidRPr="00BC468A">
        <w:rPr>
          <w:iCs/>
        </w:rPr>
        <w:t xml:space="preserve"> is configured to one. </w:t>
      </w:r>
      <w:r w:rsidRPr="00BC468A">
        <w:t xml:space="preserve">If </w:t>
      </w:r>
      <w:proofErr w:type="spellStart"/>
      <w:r w:rsidRPr="00BC468A">
        <w:rPr>
          <w:i/>
          <w:iCs/>
        </w:rPr>
        <w:t>nrofReportedRS</w:t>
      </w:r>
      <w:proofErr w:type="spellEnd"/>
      <w:r w:rsidRPr="00BC468A">
        <w:rPr>
          <w:iCs/>
        </w:rPr>
        <w:t xml:space="preserve"> is configured to be larger than one, or if </w:t>
      </w:r>
      <w:proofErr w:type="spellStart"/>
      <w:r w:rsidRPr="00BC468A">
        <w:rPr>
          <w:i/>
          <w:iCs/>
        </w:rPr>
        <w:t>groupBasedBeamReporting</w:t>
      </w:r>
      <w:proofErr w:type="spellEnd"/>
      <w:r w:rsidRPr="00BC468A">
        <w:rPr>
          <w:iCs/>
        </w:rPr>
        <w:t xml:space="preserve"> is enabled, </w:t>
      </w:r>
      <w:r w:rsidRPr="00BC468A">
        <w:t>the UE shall use differential L1-RSRP based reporting as defined in TS 38.133 [6] clause 10.1.19</w:t>
      </w:r>
      <w:r w:rsidRPr="00BC468A">
        <w:rPr>
          <w:lang w:eastAsia="zh-CN"/>
        </w:rPr>
        <w:t>C</w:t>
      </w:r>
      <w:r w:rsidRPr="00BC468A">
        <w:t xml:space="preserve"> for FR1. The differential L1-RSRP is quantized to a 4-bit value with 2dB step </w:t>
      </w:r>
      <w:r w:rsidRPr="00BC468A">
        <w:lastRenderedPageBreak/>
        <w:t xml:space="preserve">size. The mapping between the reported L1-RSRP value and the measured quantity is described in </w:t>
      </w:r>
      <w:ins w:id="4141" w:author="Emilio Ruiz" w:date="2025-05-01T13:19:00Z" w16du:dateUtc="2025-05-01T11:19:00Z">
        <w:r w:rsidR="00E8431D">
          <w:t xml:space="preserve">TS </w:t>
        </w:r>
      </w:ins>
      <w:r w:rsidRPr="00BC468A">
        <w:t>38.133 [6] clause 10.1.6.</w:t>
      </w:r>
    </w:p>
    <w:p w14:paraId="16ADDFF2" w14:textId="77777777" w:rsidR="00F8385C" w:rsidRPr="00BC468A" w:rsidRDefault="00F8385C" w:rsidP="00F8385C">
      <w:pPr>
        <w:rPr>
          <w:rFonts w:eastAsia="SimSun"/>
        </w:rPr>
      </w:pPr>
      <w:r w:rsidRPr="00BC468A">
        <w:t>Reported L1-RSRP measurements contained in periodic L1-RSRP measurement reports shall meet the requirements in TS 38.133 [6] clause 10.1.19</w:t>
      </w:r>
      <w:r w:rsidRPr="00BC468A">
        <w:rPr>
          <w:lang w:eastAsia="zh-CN"/>
        </w:rPr>
        <w:t>C</w:t>
      </w:r>
      <w:r w:rsidRPr="00BC468A">
        <w:t>.</w:t>
      </w:r>
    </w:p>
    <w:p w14:paraId="27750F4C" w14:textId="77777777" w:rsidR="00F8385C" w:rsidRPr="00BC468A" w:rsidRDefault="00F8385C" w:rsidP="00F8385C">
      <w:pPr>
        <w:rPr>
          <w:rFonts w:eastAsia="SimSun"/>
        </w:rPr>
      </w:pPr>
      <w:r w:rsidRPr="00BC468A">
        <w:rPr>
          <w:rFonts w:eastAsia="SimSun"/>
        </w:rPr>
        <w:t>The UE shall only send periodic L1-RSRP measurement reports for an active BWP.</w:t>
      </w:r>
    </w:p>
    <w:p w14:paraId="50D89BEB" w14:textId="225051C0" w:rsidR="00F8385C" w:rsidRPr="00BC468A" w:rsidRDefault="00F8385C" w:rsidP="00F8385C">
      <w:pPr>
        <w:rPr>
          <w:rFonts w:eastAsia="SimSun"/>
        </w:rPr>
      </w:pPr>
      <w:r w:rsidRPr="00BC468A">
        <w:rPr>
          <w:rFonts w:eastAsia="SimSun"/>
        </w:rPr>
        <w:t>The UE shall transmit the periodic L1-RSRP reporting on PUCCH over the air interface according to the periodicity defined in clause 5.2.1.4 in TS 38.214 [</w:t>
      </w:r>
      <w:del w:id="4142" w:author="Emilio Ruiz" w:date="2025-05-01T13:20:00Z" w16du:dateUtc="2025-05-01T11:20:00Z">
        <w:r w:rsidRPr="00BC468A" w:rsidDel="00451D9C">
          <w:rPr>
            <w:rFonts w:eastAsia="SimSun"/>
          </w:rPr>
          <w:delText>26</w:delText>
        </w:r>
      </w:del>
      <w:ins w:id="4143" w:author="Emilio Ruiz" w:date="2025-05-01T13:20:00Z" w16du:dateUtc="2025-05-01T11:20:00Z">
        <w:r w:rsidR="00451D9C">
          <w:rPr>
            <w:rFonts w:eastAsia="SimSun"/>
          </w:rPr>
          <w:t>9</w:t>
        </w:r>
      </w:ins>
      <w:r w:rsidRPr="00BC468A">
        <w:rPr>
          <w:rFonts w:eastAsia="SimSun"/>
        </w:rPr>
        <w:t>].</w:t>
      </w:r>
    </w:p>
    <w:p w14:paraId="20E260E3" w14:textId="77777777" w:rsidR="00F8385C" w:rsidRPr="00BC468A" w:rsidRDefault="00F8385C" w:rsidP="00F8385C">
      <w:pPr>
        <w:rPr>
          <w:rFonts w:eastAsia="SimSun"/>
        </w:rPr>
      </w:pPr>
      <w:r w:rsidRPr="00BC468A">
        <w:rPr>
          <w:rFonts w:eastAsia="SimSun"/>
        </w:rPr>
        <w:t>The UE is required to be capable of measuring SSB and CSI-RS for L1-RSRP without measurement gaps. The UE is required to perform the SSB and CSI-RS measurements with measurement restrictions as described in the following clauses.</w:t>
      </w:r>
    </w:p>
    <w:p w14:paraId="27ABA820" w14:textId="77777777" w:rsidR="00F8385C" w:rsidRPr="00BC468A" w:rsidRDefault="00F8385C" w:rsidP="00F8385C">
      <w:r w:rsidRPr="00BC468A">
        <w:t>For FR1, when the SSB for L1-RSRP measurement is in the same OFDM symbol as CSI-RS for RLM, BFD, CBD or L1-RSRP measurement,</w:t>
      </w:r>
    </w:p>
    <w:p w14:paraId="7F5DAE49" w14:textId="77777777" w:rsidR="00F8385C" w:rsidRPr="00BC468A" w:rsidRDefault="00F8385C" w:rsidP="00F8385C">
      <w:pPr>
        <w:pStyle w:val="B10"/>
      </w:pPr>
      <w:r w:rsidRPr="00BC468A">
        <w:t>-</w:t>
      </w:r>
      <w:r w:rsidRPr="00BC468A">
        <w:tab/>
        <w:t xml:space="preserve">If SSB and CSI-RS have same SCS, UE shall be able to measure the SSB for L1-RSRP measurement without any </w:t>
      </w:r>
      <w:proofErr w:type="gramStart"/>
      <w:r w:rsidRPr="00BC468A">
        <w:t>restriction;</w:t>
      </w:r>
      <w:proofErr w:type="gramEnd"/>
    </w:p>
    <w:p w14:paraId="47F41E7B" w14:textId="77777777" w:rsidR="00F8385C" w:rsidRPr="00BC468A" w:rsidRDefault="00F8385C" w:rsidP="00F8385C">
      <w:pPr>
        <w:pStyle w:val="B10"/>
      </w:pPr>
      <w:r w:rsidRPr="00BC468A">
        <w:t>-</w:t>
      </w:r>
      <w:r w:rsidRPr="00BC468A">
        <w:tab/>
        <w:t>If SSB and CSI-RS have different SCS,</w:t>
      </w:r>
    </w:p>
    <w:p w14:paraId="7B42272D" w14:textId="77777777" w:rsidR="00F8385C" w:rsidRPr="00BC468A" w:rsidRDefault="00F8385C" w:rsidP="00F8385C">
      <w:pPr>
        <w:pStyle w:val="B2"/>
      </w:pPr>
      <w:r w:rsidRPr="00BC468A">
        <w:t>-</w:t>
      </w:r>
      <w:r w:rsidRPr="00BC468A">
        <w:tab/>
        <w:t xml:space="preserve">If UE supports </w:t>
      </w:r>
      <w:proofErr w:type="spellStart"/>
      <w:r w:rsidRPr="00BC468A">
        <w:t>simultaneousRxDataSSB-DiffNumerology</w:t>
      </w:r>
      <w:proofErr w:type="spellEnd"/>
      <w:r w:rsidRPr="00BC468A">
        <w:t xml:space="preserve">, UE shall be able to measure the SSB for L1-RSRP measurement without any </w:t>
      </w:r>
      <w:proofErr w:type="gramStart"/>
      <w:r w:rsidRPr="00BC468A">
        <w:t>restriction;</w:t>
      </w:r>
      <w:proofErr w:type="gramEnd"/>
    </w:p>
    <w:p w14:paraId="33E5E907" w14:textId="77777777" w:rsidR="00F8385C" w:rsidRPr="00BC468A" w:rsidRDefault="00F8385C" w:rsidP="00F8385C">
      <w:pPr>
        <w:pStyle w:val="B2"/>
      </w:pPr>
      <w:r w:rsidRPr="00BC468A">
        <w:t>-</w:t>
      </w:r>
      <w:r w:rsidRPr="00BC468A">
        <w:tab/>
        <w:t xml:space="preserve">If UE does not support </w:t>
      </w:r>
      <w:proofErr w:type="spellStart"/>
      <w:r w:rsidRPr="00BC468A">
        <w:t>simultaneousRxDataSSB-DiffNumerology</w:t>
      </w:r>
      <w:proofErr w:type="spellEnd"/>
      <w:r w:rsidRPr="00BC468A">
        <w:t>, UE is required to measure one of but not both SSB for L1-RSRP measurement and CSI-RS. Longer measurement period for SSB based L1-RSRP measurement is expected, and no requirements are defined.</w:t>
      </w:r>
    </w:p>
    <w:p w14:paraId="162978CD" w14:textId="77777777" w:rsidR="00F8385C" w:rsidRPr="00BC468A" w:rsidRDefault="00F8385C" w:rsidP="00F8385C">
      <w:pPr>
        <w:rPr>
          <w:rFonts w:eastAsia="?? ??"/>
        </w:rPr>
      </w:pPr>
      <w:r w:rsidRPr="00BC468A">
        <w:t>The normative reference for this requirement is TS 38.133 [6] clauses 9.5C.3.1, 9.5C.4.1 and 9.5C.5.1.</w:t>
      </w:r>
    </w:p>
    <w:p w14:paraId="500C2058" w14:textId="77777777" w:rsidR="00F8385C" w:rsidRPr="00BC468A" w:rsidRDefault="00F8385C" w:rsidP="00F8385C">
      <w:pPr>
        <w:pStyle w:val="Heading5"/>
      </w:pPr>
      <w:r w:rsidRPr="00BC468A">
        <w:t>14.5.3.0.2</w:t>
      </w:r>
      <w:r w:rsidRPr="00BC468A">
        <w:tab/>
        <w:t xml:space="preserve">Minimum conformance requirements for </w:t>
      </w:r>
      <w:r w:rsidRPr="00BC468A">
        <w:rPr>
          <w:lang w:eastAsia="sv-SE"/>
        </w:rPr>
        <w:t>CSI-RS based L1-RSRP measurement</w:t>
      </w:r>
      <w:r w:rsidRPr="00BC468A">
        <w:t xml:space="preserve"> </w:t>
      </w:r>
      <w:r w:rsidRPr="00BC468A">
        <w:rPr>
          <w:lang w:eastAsia="sv-SE"/>
        </w:rPr>
        <w:t>for beam reporting</w:t>
      </w:r>
    </w:p>
    <w:p w14:paraId="7C41C1EE" w14:textId="77777777" w:rsidR="00F8385C" w:rsidRPr="00BC468A" w:rsidRDefault="00F8385C" w:rsidP="00F8385C">
      <w:pPr>
        <w:rPr>
          <w:rFonts w:eastAsia="?? ??"/>
        </w:rPr>
      </w:pPr>
      <w:r w:rsidRPr="00BC468A">
        <w:rPr>
          <w:rFonts w:cs="v4.2.0"/>
        </w:rPr>
        <w:t>The UE shall be capable of performing L1-RSRP</w:t>
      </w:r>
      <w:r w:rsidRPr="00BC468A">
        <w:rPr>
          <w:rFonts w:eastAsia="?? ??"/>
        </w:rPr>
        <w:t xml:space="preserve"> </w:t>
      </w:r>
      <w:r w:rsidRPr="00BC468A">
        <w:rPr>
          <w:rFonts w:cs="v4.2.0"/>
        </w:rPr>
        <w:t xml:space="preserve">measurements based </w:t>
      </w:r>
      <w:r w:rsidRPr="00BC468A">
        <w:rPr>
          <w:rFonts w:eastAsia="?? ??"/>
        </w:rPr>
        <w:t xml:space="preserve">on the configured CSI-RS </w:t>
      </w:r>
      <w:r w:rsidRPr="00BC468A">
        <w:rPr>
          <w:rFonts w:cs="Arial"/>
        </w:rPr>
        <w:t xml:space="preserve">resource for </w:t>
      </w:r>
      <w:r w:rsidRPr="00BC468A">
        <w:t>L1-RSRP computation</w:t>
      </w:r>
      <w:r w:rsidRPr="00BC468A">
        <w:rPr>
          <w:rFonts w:cs="v4.2.0"/>
        </w:rPr>
        <w:t xml:space="preserve">, and the UE physical layer shall be capable of reporting L1-RSRP measured over the measurement period of </w:t>
      </w:r>
      <w:r w:rsidRPr="00BC468A">
        <w:t>T</w:t>
      </w:r>
      <w:r w:rsidRPr="00BC468A">
        <w:rPr>
          <w:vertAlign w:val="subscript"/>
        </w:rPr>
        <w:t>L1-RSRP_Measurement_Period_CSI-RS_SAN</w:t>
      </w:r>
      <w:r w:rsidRPr="00BC468A">
        <w:rPr>
          <w:rFonts w:cs="v4.2.0"/>
        </w:rPr>
        <w:t>.</w:t>
      </w:r>
    </w:p>
    <w:p w14:paraId="01B9D23B" w14:textId="77777777" w:rsidR="00F8385C" w:rsidRPr="00BC468A" w:rsidRDefault="00F8385C" w:rsidP="00F8385C">
      <w:pPr>
        <w:rPr>
          <w:rFonts w:eastAsia="?? ??"/>
        </w:rPr>
      </w:pPr>
      <w:r w:rsidRPr="00BC468A">
        <w:rPr>
          <w:rFonts w:eastAsia="?? ??"/>
        </w:rPr>
        <w:t xml:space="preserve">The value of </w:t>
      </w:r>
      <w:r w:rsidRPr="00BC468A">
        <w:t>T</w:t>
      </w:r>
      <w:r w:rsidRPr="00BC468A">
        <w:rPr>
          <w:vertAlign w:val="subscript"/>
        </w:rPr>
        <w:t>L1-RSRP_Measurement_Period_CSI-RS</w:t>
      </w:r>
      <w:r w:rsidRPr="00BC468A">
        <w:rPr>
          <w:rFonts w:eastAsia="?? ??"/>
        </w:rPr>
        <w:t xml:space="preserve"> is defined in Table </w:t>
      </w:r>
      <w:r w:rsidRPr="00BC468A">
        <w:t>14.5.3.0.2-1</w:t>
      </w:r>
      <w:r w:rsidRPr="00BC468A">
        <w:rPr>
          <w:rFonts w:eastAsia="?? ??"/>
        </w:rPr>
        <w:t xml:space="preserve"> for FR1, where</w:t>
      </w:r>
    </w:p>
    <w:p w14:paraId="50C2E432" w14:textId="77777777" w:rsidR="00F8385C" w:rsidRPr="00BC468A" w:rsidRDefault="00F8385C" w:rsidP="00F8385C">
      <w:pPr>
        <w:pStyle w:val="B10"/>
        <w:rPr>
          <w:rFonts w:eastAsia="SimSun"/>
        </w:rPr>
      </w:pPr>
      <w:r w:rsidRPr="00BC468A">
        <w:t>-</w:t>
      </w:r>
      <w:r w:rsidRPr="00BC468A">
        <w:tab/>
        <w:t xml:space="preserve">For periodic and semi-persistent CSI-RS resources, M=1 if higher layer parameter </w:t>
      </w:r>
      <w:proofErr w:type="spellStart"/>
      <w:r w:rsidRPr="00BC468A">
        <w:rPr>
          <w:i/>
        </w:rPr>
        <w:t>timeRestrictionForChannelMeasurement</w:t>
      </w:r>
      <w:proofErr w:type="spellEnd"/>
      <w:r w:rsidRPr="00BC468A">
        <w:t xml:space="preserve"> is configured, and M=3 otherwise</w:t>
      </w:r>
    </w:p>
    <w:p w14:paraId="5FB925EF" w14:textId="77777777" w:rsidR="00F8385C" w:rsidRPr="00BC468A" w:rsidRDefault="00F8385C" w:rsidP="00F8385C">
      <w:pPr>
        <w:pStyle w:val="B10"/>
      </w:pPr>
      <w:r w:rsidRPr="00BC468A">
        <w:t>-</w:t>
      </w:r>
      <w:r w:rsidRPr="00BC468A">
        <w:tab/>
        <w:t xml:space="preserve">For aperiodic CSI-RS resources M=1 </w:t>
      </w:r>
    </w:p>
    <w:p w14:paraId="5CF13583" w14:textId="77777777" w:rsidR="00F8385C" w:rsidRPr="00BC468A" w:rsidRDefault="00F8385C" w:rsidP="00F8385C">
      <w:pPr>
        <w:pStyle w:val="B10"/>
      </w:pPr>
      <w:r w:rsidRPr="00BC468A">
        <w:t>-</w:t>
      </w:r>
      <w:r w:rsidRPr="00BC468A">
        <w:tab/>
        <w:t>P value for a CSI-RS resource to be measured is defined as</w:t>
      </w:r>
    </w:p>
    <w:p w14:paraId="2C9ECDD0" w14:textId="77777777" w:rsidR="00F8385C" w:rsidRPr="00BC468A" w:rsidRDefault="00F8385C" w:rsidP="00F8385C">
      <w:pPr>
        <w:pStyle w:val="B2"/>
      </w:pPr>
      <w:r w:rsidRPr="00BC468A">
        <w:t>-</w:t>
      </w:r>
      <w:r w:rsidRPr="00BC468A">
        <w:tab/>
      </w:r>
      <w:proofErr w:type="spellStart"/>
      <w:r w:rsidRPr="00BC468A">
        <w:t>P</w:t>
      </w:r>
      <w:r w:rsidRPr="00BC468A">
        <w:rPr>
          <w:vertAlign w:val="subscript"/>
        </w:rPr>
        <w:t>sharing</w:t>
      </w:r>
      <w:proofErr w:type="spellEnd"/>
      <w:r w:rsidRPr="00BC468A">
        <w:rPr>
          <w:vertAlign w:val="subscript"/>
        </w:rPr>
        <w:t xml:space="preserve"> factor</w:t>
      </w:r>
      <w:r w:rsidRPr="00BC468A">
        <w:t xml:space="preserve"> * </w:t>
      </w:r>
      <w:proofErr w:type="spellStart"/>
      <w:r w:rsidRPr="00BC468A">
        <w:t>N</w:t>
      </w:r>
      <w:r w:rsidRPr="00BC468A">
        <w:rPr>
          <w:vertAlign w:val="subscript"/>
        </w:rPr>
        <w:t>total</w:t>
      </w:r>
      <w:proofErr w:type="spellEnd"/>
      <w:r w:rsidRPr="00BC468A">
        <w:t xml:space="preserve"> / </w:t>
      </w:r>
      <w:proofErr w:type="spellStart"/>
      <w:r w:rsidRPr="00BC468A">
        <w:t>N</w:t>
      </w:r>
      <w:r w:rsidRPr="00BC468A">
        <w:rPr>
          <w:vertAlign w:val="subscript"/>
        </w:rPr>
        <w:t>outside_MG</w:t>
      </w:r>
      <w:proofErr w:type="spellEnd"/>
      <w:r w:rsidRPr="00BC468A">
        <w:t xml:space="preserve"> with </w:t>
      </w:r>
      <w:proofErr w:type="spellStart"/>
      <w:r w:rsidRPr="00BC468A">
        <w:t>N</w:t>
      </w:r>
      <w:r w:rsidRPr="00BC468A">
        <w:rPr>
          <w:vertAlign w:val="subscript"/>
        </w:rPr>
        <w:t>available</w:t>
      </w:r>
      <w:proofErr w:type="spellEnd"/>
      <w:r w:rsidRPr="00BC468A">
        <w:t xml:space="preserve"> = 0</w:t>
      </w:r>
    </w:p>
    <w:p w14:paraId="634A7BA1"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total</w:t>
      </w:r>
      <w:proofErr w:type="spellEnd"/>
      <w:r w:rsidRPr="00BC468A">
        <w:t xml:space="preserve"> / </w:t>
      </w:r>
      <w:proofErr w:type="spellStart"/>
      <w:r w:rsidRPr="00BC468A">
        <w:t>N</w:t>
      </w:r>
      <w:r w:rsidRPr="00BC468A">
        <w:rPr>
          <w:vertAlign w:val="subscript"/>
        </w:rPr>
        <w:t>available</w:t>
      </w:r>
      <w:proofErr w:type="spellEnd"/>
      <w:r w:rsidRPr="00BC468A">
        <w:t xml:space="preserve"> with </w:t>
      </w:r>
      <w:proofErr w:type="spellStart"/>
      <w:r w:rsidRPr="00BC468A">
        <w:t>N</w:t>
      </w:r>
      <w:r w:rsidRPr="00BC468A">
        <w:rPr>
          <w:vertAlign w:val="subscript"/>
        </w:rPr>
        <w:t>available</w:t>
      </w:r>
      <w:proofErr w:type="spellEnd"/>
      <w:r w:rsidRPr="00BC468A">
        <w:t xml:space="preserve"> &gt; 0</w:t>
      </w:r>
    </w:p>
    <w:p w14:paraId="3B75ABE0" w14:textId="77777777" w:rsidR="00F8385C" w:rsidRPr="00BC468A" w:rsidRDefault="00F8385C" w:rsidP="00F8385C">
      <w:pPr>
        <w:pStyle w:val="B10"/>
      </w:pPr>
      <w:r w:rsidRPr="00BC468A">
        <w:t>-</w:t>
      </w:r>
      <w:r w:rsidRPr="00BC468A">
        <w:tab/>
        <w:t xml:space="preserve">For a window W of duration </w:t>
      </w:r>
      <w:proofErr w:type="gramStart"/>
      <w:r w:rsidRPr="00BC468A">
        <w:t>max(</w:t>
      </w:r>
      <w:proofErr w:type="gramEnd"/>
      <w:r w:rsidRPr="00BC468A">
        <w:t>T</w:t>
      </w:r>
      <w:r w:rsidRPr="00BC468A">
        <w:rPr>
          <w:vertAlign w:val="subscript"/>
        </w:rPr>
        <w:t>L</w:t>
      </w:r>
      <w:proofErr w:type="gramStart"/>
      <w:r w:rsidRPr="00BC468A">
        <w:rPr>
          <w:vertAlign w:val="subscript"/>
        </w:rPr>
        <w:t xml:space="preserve">1,  </w:t>
      </w:r>
      <w:proofErr w:type="spellStart"/>
      <w:r w:rsidRPr="00BC468A">
        <w:t>MGRP</w:t>
      </w:r>
      <w:proofErr w:type="gramEnd"/>
      <w:r w:rsidRPr="00BC468A">
        <w:t>_max</w:t>
      </w:r>
      <w:proofErr w:type="spellEnd"/>
      <w:r w:rsidRPr="00BC468A">
        <w:t xml:space="preserve">), where MGRP max is the maximum MGRP across all configured per-UE measurement gaps, and starting at the beginning of any CSI-RS resource occasion: </w:t>
      </w:r>
    </w:p>
    <w:p w14:paraId="2C4F88CB"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total</w:t>
      </w:r>
      <w:proofErr w:type="spellEnd"/>
      <w:r w:rsidRPr="00BC468A">
        <w:t xml:space="preserve"> is the total number of CSI-RS resource occasions within the window, including those overlapped with </w:t>
      </w:r>
      <w:r w:rsidRPr="00BC468A">
        <w:rPr>
          <w:bCs/>
        </w:rPr>
        <w:t>measurement gap</w:t>
      </w:r>
      <w:r w:rsidRPr="00BC468A">
        <w:t xml:space="preserve"> occasions or SMTC occasions within the window, and</w:t>
      </w:r>
    </w:p>
    <w:p w14:paraId="023F941D"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outside_MG</w:t>
      </w:r>
      <w:proofErr w:type="spellEnd"/>
      <w:r w:rsidRPr="00BC468A">
        <w:t xml:space="preserve"> is the number of CSI-RS resource occasions that are not overlapped with any </w:t>
      </w:r>
      <w:r w:rsidRPr="00BC468A">
        <w:rPr>
          <w:bCs/>
        </w:rPr>
        <w:t>measurement gap</w:t>
      </w:r>
      <w:r w:rsidRPr="00BC468A">
        <w:t xml:space="preserve"> occasion within the window W</w:t>
      </w:r>
    </w:p>
    <w:p w14:paraId="5C21D122"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available</w:t>
      </w:r>
      <w:proofErr w:type="spellEnd"/>
      <w:r w:rsidRPr="00BC468A">
        <w:t xml:space="preserve"> is </w:t>
      </w:r>
    </w:p>
    <w:p w14:paraId="1860F2D4" w14:textId="77777777" w:rsidR="00F8385C" w:rsidRPr="00BC468A" w:rsidRDefault="00F8385C" w:rsidP="00F8385C">
      <w:pPr>
        <w:pStyle w:val="B3"/>
      </w:pPr>
      <w:r w:rsidRPr="00BC468A">
        <w:t>-</w:t>
      </w:r>
      <w:r w:rsidRPr="00BC468A">
        <w:tab/>
        <w:t xml:space="preserve">the number of </w:t>
      </w:r>
      <w:r w:rsidRPr="00BC468A">
        <w:rPr>
          <w:lang w:eastAsia="zh-CN"/>
        </w:rPr>
        <w:t>CSI-RS</w:t>
      </w:r>
      <w:r w:rsidRPr="00BC468A">
        <w:t xml:space="preserve"> resource occasions that are not overlapped with any </w:t>
      </w:r>
      <w:r w:rsidRPr="00BC468A">
        <w:rPr>
          <w:bCs/>
        </w:rPr>
        <w:t>measurement gap</w:t>
      </w:r>
      <w:r w:rsidRPr="00BC468A">
        <w:t xml:space="preserve"> occasion nor any SMTC occasion within the window W, if UE does not support </w:t>
      </w:r>
      <w:proofErr w:type="spellStart"/>
      <w:r w:rsidRPr="00BC468A">
        <w:rPr>
          <w:i/>
        </w:rPr>
        <w:lastRenderedPageBreak/>
        <w:t>parallelMeasurementWithoutRestriction</w:t>
      </w:r>
      <w:proofErr w:type="spellEnd"/>
      <w:r w:rsidRPr="00BC468A">
        <w:t xml:space="preserve"> and LEO satellites are measured for intra-frequency measurement, and</w:t>
      </w:r>
    </w:p>
    <w:p w14:paraId="5A506197" w14:textId="77777777" w:rsidR="00F8385C" w:rsidRPr="00BC468A" w:rsidRDefault="00F8385C" w:rsidP="00F8385C">
      <w:pPr>
        <w:pStyle w:val="B3"/>
      </w:pPr>
      <w:r w:rsidRPr="00BC468A">
        <w:t>-</w:t>
      </w:r>
      <w:r w:rsidRPr="00BC468A">
        <w:tab/>
        <w:t xml:space="preserve">same as </w:t>
      </w:r>
      <w:proofErr w:type="spellStart"/>
      <w:r w:rsidRPr="00BC468A">
        <w:t>N</w:t>
      </w:r>
      <w:r w:rsidRPr="00BC468A">
        <w:rPr>
          <w:vertAlign w:val="subscript"/>
        </w:rPr>
        <w:t>outside_MG</w:t>
      </w:r>
      <w:proofErr w:type="spellEnd"/>
      <w:r w:rsidRPr="00BC468A">
        <w:t xml:space="preserve">, otherwise </w:t>
      </w:r>
    </w:p>
    <w:p w14:paraId="58BCCEFF" w14:textId="77777777" w:rsidR="00F8385C" w:rsidRPr="00BC468A" w:rsidRDefault="00F8385C" w:rsidP="00F8385C">
      <w:pPr>
        <w:pStyle w:val="B2"/>
        <w:rPr>
          <w:bCs/>
        </w:rPr>
      </w:pPr>
      <w:r w:rsidRPr="00BC468A">
        <w:t>-</w:t>
      </w:r>
      <w:r w:rsidRPr="00BC468A">
        <w:tab/>
      </w:r>
      <w:r w:rsidRPr="00BC468A">
        <w:rPr>
          <w:bCs/>
        </w:rPr>
        <w:t>T</w:t>
      </w:r>
      <w:r w:rsidRPr="00BC468A">
        <w:rPr>
          <w:bCs/>
          <w:vertAlign w:val="subscript"/>
        </w:rPr>
        <w:t xml:space="preserve">L1 </w:t>
      </w:r>
      <w:r w:rsidRPr="00BC468A">
        <w:rPr>
          <w:bCs/>
        </w:rPr>
        <w:t xml:space="preserve">is periodicity of the target </w:t>
      </w:r>
      <w:r w:rsidRPr="00BC468A">
        <w:t>CSI-RS</w:t>
      </w:r>
      <w:r w:rsidRPr="00BC468A">
        <w:rPr>
          <w:bCs/>
        </w:rPr>
        <w:t>.</w:t>
      </w:r>
    </w:p>
    <w:p w14:paraId="5E5DF11D" w14:textId="77777777" w:rsidR="00F8385C" w:rsidRPr="00BC468A" w:rsidRDefault="00F8385C" w:rsidP="00F8385C">
      <w:pPr>
        <w:pStyle w:val="B2"/>
      </w:pPr>
      <w:r w:rsidRPr="00BC468A">
        <w:rPr>
          <w:bCs/>
        </w:rPr>
        <w:t>-</w:t>
      </w:r>
      <w:r w:rsidRPr="00BC468A">
        <w:rPr>
          <w:bCs/>
        </w:rPr>
        <w:tab/>
      </w:r>
      <w:proofErr w:type="spellStart"/>
      <w:r w:rsidRPr="00BC468A">
        <w:t>P</w:t>
      </w:r>
      <w:r w:rsidRPr="00BC468A">
        <w:rPr>
          <w:vertAlign w:val="subscript"/>
        </w:rPr>
        <w:t>sharing</w:t>
      </w:r>
      <w:proofErr w:type="spellEnd"/>
      <w:r w:rsidRPr="00BC468A">
        <w:rPr>
          <w:vertAlign w:val="subscript"/>
        </w:rPr>
        <w:t xml:space="preserve"> factor</w:t>
      </w:r>
      <w:r w:rsidRPr="00BC468A">
        <w:t xml:space="preserve"> </w:t>
      </w:r>
      <w:r w:rsidRPr="00BC468A">
        <w:rPr>
          <w:bCs/>
        </w:rPr>
        <w:t>= 3.</w:t>
      </w:r>
    </w:p>
    <w:p w14:paraId="54F7D5A0" w14:textId="77777777" w:rsidR="00F8385C" w:rsidRPr="00BC468A" w:rsidRDefault="00F8385C" w:rsidP="00F8385C">
      <w:pPr>
        <w:pStyle w:val="NO"/>
        <w:rPr>
          <w:rFonts w:eastAsia="?? ??"/>
        </w:rPr>
      </w:pPr>
      <w:r w:rsidRPr="00BC468A">
        <w:t>Note:</w:t>
      </w:r>
      <w:r w:rsidRPr="00BC468A">
        <w:tab/>
        <w:t>The overlap between CSI-RS for L1-RSRP measurement and SMTC means that CSI-RS for L1-RSRP measurement is within the SMTC window duration.</w:t>
      </w:r>
    </w:p>
    <w:p w14:paraId="42CB5123" w14:textId="77777777" w:rsidR="00F8385C" w:rsidRPr="00BC468A" w:rsidRDefault="00F8385C" w:rsidP="00F8385C">
      <w:pPr>
        <w:rPr>
          <w:rFonts w:eastAsia="SimSun"/>
        </w:rPr>
      </w:pPr>
      <w:r w:rsidRPr="00BC468A">
        <w:rPr>
          <w:lang w:eastAsia="zh-CN"/>
        </w:rPr>
        <w:t>Longer evaluation period would be expected if the combination of CSI-RS, SMTC occasion and measurement gap configurations does not meet previous conditions.</w:t>
      </w:r>
    </w:p>
    <w:p w14:paraId="0CF488C7" w14:textId="77777777" w:rsidR="00F8385C" w:rsidRPr="00BC468A" w:rsidRDefault="00F8385C" w:rsidP="00F8385C">
      <w:pPr>
        <w:pStyle w:val="TH"/>
      </w:pPr>
      <w:r w:rsidRPr="00BC468A">
        <w:t>Table 14.5.3.0.2-1: Measurement period T</w:t>
      </w:r>
      <w:r w:rsidRPr="00BC468A">
        <w:rPr>
          <w:vertAlign w:val="subscript"/>
        </w:rPr>
        <w:t>L1-RSRP_Measurement_Period_CSI-RS_SAN</w:t>
      </w:r>
      <w:r w:rsidRPr="00BC468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82"/>
      </w:tblGrid>
      <w:tr w:rsidR="00F8385C" w:rsidRPr="00BC468A" w14:paraId="69264017"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1C3004B3" w14:textId="77777777" w:rsidR="00F8385C" w:rsidRPr="00BC468A" w:rsidRDefault="00F8385C" w:rsidP="00D57AF4">
            <w:pPr>
              <w:pStyle w:val="TAH"/>
            </w:pPr>
            <w:r w:rsidRPr="00BC468A">
              <w:t>Configuration</w:t>
            </w:r>
          </w:p>
        </w:tc>
        <w:tc>
          <w:tcPr>
            <w:tcW w:w="4582" w:type="dxa"/>
            <w:tcBorders>
              <w:top w:val="single" w:sz="4" w:space="0" w:color="auto"/>
              <w:left w:val="single" w:sz="4" w:space="0" w:color="auto"/>
              <w:bottom w:val="single" w:sz="4" w:space="0" w:color="auto"/>
              <w:right w:val="single" w:sz="4" w:space="0" w:color="auto"/>
            </w:tcBorders>
            <w:hideMark/>
          </w:tcPr>
          <w:p w14:paraId="793108A9" w14:textId="77777777" w:rsidR="00F8385C" w:rsidRPr="00BC468A" w:rsidRDefault="00F8385C" w:rsidP="00D57AF4">
            <w:pPr>
              <w:pStyle w:val="TAH"/>
            </w:pPr>
            <w:r w:rsidRPr="00BC468A">
              <w:t>T</w:t>
            </w:r>
            <w:r w:rsidRPr="00BC468A">
              <w:rPr>
                <w:vertAlign w:val="subscript"/>
              </w:rPr>
              <w:t>L1-RSRP_Measurement_Period_CSI-RS_SAN</w:t>
            </w:r>
            <w:r w:rsidRPr="00BC468A">
              <w:t xml:space="preserve"> (</w:t>
            </w:r>
            <w:proofErr w:type="spellStart"/>
            <w:r w:rsidRPr="00BC468A">
              <w:t>ms</w:t>
            </w:r>
            <w:proofErr w:type="spellEnd"/>
            <w:r w:rsidRPr="00BC468A">
              <w:t xml:space="preserve">) </w:t>
            </w:r>
          </w:p>
        </w:tc>
      </w:tr>
      <w:tr w:rsidR="00F8385C" w:rsidRPr="00BC468A" w14:paraId="41C023A5"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7B75A691" w14:textId="77777777" w:rsidR="00F8385C" w:rsidRPr="00BC468A" w:rsidRDefault="00F8385C" w:rsidP="00D57AF4">
            <w:pPr>
              <w:pStyle w:val="TAC"/>
            </w:pPr>
            <w:r w:rsidRPr="00BC468A">
              <w:t>non-DRX</w:t>
            </w:r>
          </w:p>
        </w:tc>
        <w:tc>
          <w:tcPr>
            <w:tcW w:w="4582" w:type="dxa"/>
            <w:tcBorders>
              <w:top w:val="single" w:sz="4" w:space="0" w:color="auto"/>
              <w:left w:val="single" w:sz="4" w:space="0" w:color="auto"/>
              <w:bottom w:val="single" w:sz="4" w:space="0" w:color="auto"/>
              <w:right w:val="single" w:sz="4" w:space="0" w:color="auto"/>
            </w:tcBorders>
            <w:hideMark/>
          </w:tcPr>
          <w:p w14:paraId="6B83FE50" w14:textId="77777777" w:rsidR="00F8385C" w:rsidRPr="00BC468A" w:rsidRDefault="00F8385C" w:rsidP="00D57AF4">
            <w:pPr>
              <w:pStyle w:val="TAC"/>
            </w:pPr>
            <w:proofErr w:type="gramStart"/>
            <w:r w:rsidRPr="00BC468A">
              <w:rPr>
                <w:rFonts w:cs="v4.2.0"/>
              </w:rPr>
              <w:t>max(</w:t>
            </w:r>
            <w:proofErr w:type="spellStart"/>
            <w:proofErr w:type="gramEnd"/>
            <w:r w:rsidRPr="00BC468A">
              <w:rPr>
                <w:rFonts w:cs="v4.2.0"/>
              </w:rPr>
              <w:t>T</w:t>
            </w:r>
            <w:r w:rsidRPr="00BC468A">
              <w:rPr>
                <w:rFonts w:cs="v4.2.0"/>
                <w:vertAlign w:val="subscript"/>
              </w:rPr>
              <w:t>Report</w:t>
            </w:r>
            <w:proofErr w:type="spellEnd"/>
            <w:r w:rsidRPr="00BC468A">
              <w:rPr>
                <w:rFonts w:cs="v4.2.0"/>
              </w:rPr>
              <w:t>, ceil(M*</w:t>
            </w:r>
            <w:proofErr w:type="gramStart"/>
            <w:r w:rsidRPr="00BC468A">
              <w:rPr>
                <w:rFonts w:cs="v4.2.0"/>
              </w:rPr>
              <w:t>P)*</w:t>
            </w:r>
            <w:proofErr w:type="gramEnd"/>
            <w:r w:rsidRPr="00BC468A">
              <w:rPr>
                <w:rFonts w:cs="v4.2.0"/>
              </w:rPr>
              <w:t>T</w:t>
            </w:r>
            <w:r w:rsidRPr="00BC468A">
              <w:rPr>
                <w:rFonts w:cs="v4.2.0"/>
                <w:vertAlign w:val="subscript"/>
              </w:rPr>
              <w:t>CSI-RS</w:t>
            </w:r>
            <w:r w:rsidRPr="00BC468A">
              <w:rPr>
                <w:rFonts w:cs="v4.2.0"/>
              </w:rPr>
              <w:t>)</w:t>
            </w:r>
          </w:p>
        </w:tc>
      </w:tr>
      <w:tr w:rsidR="00F8385C" w:rsidRPr="00BC468A" w14:paraId="7301E040"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03245008" w14:textId="77777777" w:rsidR="00F8385C" w:rsidRPr="00BC468A" w:rsidRDefault="00F8385C" w:rsidP="00D57AF4">
            <w:pPr>
              <w:pStyle w:val="TAC"/>
            </w:pPr>
            <w:r w:rsidRPr="00BC468A">
              <w:t xml:space="preserve">DRX cycle </w:t>
            </w:r>
            <w:r w:rsidRPr="00BC468A">
              <w:rPr>
                <w:rFonts w:cs="Arial"/>
              </w:rPr>
              <w:t xml:space="preserve">≤ </w:t>
            </w:r>
            <w:r w:rsidRPr="00BC468A">
              <w:t>320ms</w:t>
            </w:r>
          </w:p>
        </w:tc>
        <w:tc>
          <w:tcPr>
            <w:tcW w:w="4582" w:type="dxa"/>
            <w:tcBorders>
              <w:top w:val="single" w:sz="4" w:space="0" w:color="auto"/>
              <w:left w:val="single" w:sz="4" w:space="0" w:color="auto"/>
              <w:bottom w:val="single" w:sz="4" w:space="0" w:color="auto"/>
              <w:right w:val="single" w:sz="4" w:space="0" w:color="auto"/>
            </w:tcBorders>
            <w:hideMark/>
          </w:tcPr>
          <w:p w14:paraId="231EE347" w14:textId="77777777" w:rsidR="00F8385C" w:rsidRPr="00BC468A" w:rsidRDefault="00F8385C" w:rsidP="00D57AF4">
            <w:pPr>
              <w:pStyle w:val="TAC"/>
            </w:pPr>
            <w:proofErr w:type="gramStart"/>
            <w:r w:rsidRPr="00BC468A">
              <w:rPr>
                <w:rFonts w:cs="v4.2.0"/>
              </w:rPr>
              <w:t>max(</w:t>
            </w:r>
            <w:proofErr w:type="spellStart"/>
            <w:proofErr w:type="gramEnd"/>
            <w:r w:rsidRPr="00BC468A">
              <w:rPr>
                <w:rFonts w:cs="v4.2.0"/>
              </w:rPr>
              <w:t>T</w:t>
            </w:r>
            <w:r w:rsidRPr="00BC468A">
              <w:rPr>
                <w:rFonts w:cs="v4.2.0"/>
                <w:vertAlign w:val="subscript"/>
              </w:rPr>
              <w:t>Report</w:t>
            </w:r>
            <w:proofErr w:type="spellEnd"/>
            <w:r w:rsidRPr="00BC468A">
              <w:rPr>
                <w:rFonts w:cs="v4.2.0"/>
              </w:rPr>
              <w:t xml:space="preserve">, </w:t>
            </w:r>
            <w:proofErr w:type="gramStart"/>
            <w:r w:rsidRPr="00BC468A">
              <w:rPr>
                <w:rFonts w:cs="v4.2.0"/>
              </w:rPr>
              <w:t>ceil(</w:t>
            </w:r>
            <w:proofErr w:type="gramEnd"/>
            <w:r w:rsidRPr="00BC468A">
              <w:rPr>
                <w:rFonts w:cs="v4.2.0"/>
              </w:rPr>
              <w:t>1.5*M*</w:t>
            </w:r>
            <w:proofErr w:type="gramStart"/>
            <w:r w:rsidRPr="00BC468A">
              <w:rPr>
                <w:rFonts w:cs="v4.2.0"/>
              </w:rPr>
              <w:t>P)*max(T</w:t>
            </w:r>
            <w:r w:rsidRPr="00BC468A">
              <w:rPr>
                <w:rFonts w:cs="v4.2.0"/>
                <w:vertAlign w:val="subscript"/>
              </w:rPr>
              <w:t>DRX</w:t>
            </w:r>
            <w:r w:rsidRPr="00BC468A">
              <w:rPr>
                <w:rFonts w:cs="v4.2.0"/>
              </w:rPr>
              <w:t>,T</w:t>
            </w:r>
            <w:r w:rsidRPr="00BC468A">
              <w:rPr>
                <w:rFonts w:cs="v4.2.0"/>
                <w:vertAlign w:val="subscript"/>
              </w:rPr>
              <w:t>CSI</w:t>
            </w:r>
            <w:proofErr w:type="gramEnd"/>
            <w:r w:rsidRPr="00BC468A">
              <w:rPr>
                <w:rFonts w:cs="v4.2.0"/>
                <w:vertAlign w:val="subscript"/>
              </w:rPr>
              <w:t>-RS</w:t>
            </w:r>
            <w:r w:rsidRPr="00BC468A">
              <w:rPr>
                <w:rFonts w:cs="v4.2.0"/>
              </w:rPr>
              <w:t>))</w:t>
            </w:r>
          </w:p>
        </w:tc>
      </w:tr>
      <w:tr w:rsidR="00F8385C" w:rsidRPr="00BC468A" w14:paraId="133A37EB"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2A04F6B4" w14:textId="77777777" w:rsidR="00F8385C" w:rsidRPr="00BC468A" w:rsidRDefault="00F8385C" w:rsidP="00D57AF4">
            <w:pPr>
              <w:pStyle w:val="TAC"/>
            </w:pPr>
            <w:r w:rsidRPr="00BC468A">
              <w:t>DRX cycle &gt; 320ms</w:t>
            </w:r>
          </w:p>
        </w:tc>
        <w:tc>
          <w:tcPr>
            <w:tcW w:w="4582" w:type="dxa"/>
            <w:tcBorders>
              <w:top w:val="single" w:sz="4" w:space="0" w:color="auto"/>
              <w:left w:val="single" w:sz="4" w:space="0" w:color="auto"/>
              <w:bottom w:val="single" w:sz="4" w:space="0" w:color="auto"/>
              <w:right w:val="single" w:sz="4" w:space="0" w:color="auto"/>
            </w:tcBorders>
            <w:hideMark/>
          </w:tcPr>
          <w:p w14:paraId="1B79302F" w14:textId="77777777" w:rsidR="00F8385C" w:rsidRPr="00BC468A" w:rsidRDefault="00F8385C" w:rsidP="00D57AF4">
            <w:pPr>
              <w:pStyle w:val="TAC"/>
            </w:pPr>
            <w:r w:rsidRPr="00BC468A">
              <w:rPr>
                <w:rFonts w:cs="v4.2.0"/>
              </w:rPr>
              <w:t>ceil(M*</w:t>
            </w:r>
            <w:proofErr w:type="gramStart"/>
            <w:r w:rsidRPr="00BC468A">
              <w:rPr>
                <w:rFonts w:cs="v4.2.0"/>
              </w:rPr>
              <w:t>P)*</w:t>
            </w:r>
            <w:proofErr w:type="gramEnd"/>
            <w:r w:rsidRPr="00BC468A">
              <w:rPr>
                <w:rFonts w:cs="v4.2.0"/>
              </w:rPr>
              <w:t>T</w:t>
            </w:r>
            <w:r w:rsidRPr="00BC468A">
              <w:rPr>
                <w:rFonts w:cs="v4.2.0"/>
                <w:vertAlign w:val="subscript"/>
              </w:rPr>
              <w:t>DRX</w:t>
            </w:r>
          </w:p>
        </w:tc>
      </w:tr>
      <w:tr w:rsidR="00F8385C" w:rsidRPr="00BC468A" w14:paraId="412875B3" w14:textId="77777777" w:rsidTr="00D57AF4">
        <w:trPr>
          <w:jc w:val="center"/>
        </w:trPr>
        <w:tc>
          <w:tcPr>
            <w:tcW w:w="6617" w:type="dxa"/>
            <w:gridSpan w:val="2"/>
            <w:tcBorders>
              <w:top w:val="single" w:sz="4" w:space="0" w:color="auto"/>
              <w:left w:val="single" w:sz="4" w:space="0" w:color="auto"/>
              <w:bottom w:val="single" w:sz="4" w:space="0" w:color="auto"/>
              <w:right w:val="single" w:sz="4" w:space="0" w:color="auto"/>
            </w:tcBorders>
            <w:hideMark/>
          </w:tcPr>
          <w:p w14:paraId="3B7FF8BB" w14:textId="77777777" w:rsidR="00F8385C" w:rsidRPr="00BC468A" w:rsidRDefault="00F8385C" w:rsidP="00D57AF4">
            <w:pPr>
              <w:pStyle w:val="TAN"/>
            </w:pPr>
            <w:r w:rsidRPr="00BC468A">
              <w:t>Note 1:</w:t>
            </w:r>
            <w:r w:rsidRPr="00BC468A">
              <w:rPr>
                <w:sz w:val="28"/>
              </w:rPr>
              <w:tab/>
            </w:r>
            <w:r w:rsidRPr="00BC468A">
              <w:rPr>
                <w:rFonts w:cs="v4.2.0"/>
              </w:rPr>
              <w:t>T</w:t>
            </w:r>
            <w:r w:rsidRPr="00BC468A">
              <w:rPr>
                <w:rFonts w:cs="v4.2.0"/>
                <w:vertAlign w:val="subscript"/>
              </w:rPr>
              <w:t>CSI-RS</w:t>
            </w:r>
            <w:r w:rsidRPr="00BC468A">
              <w:t xml:space="preserve"> is the periodicity of CSI-RS configured for L1-RSRP measurement.</w:t>
            </w:r>
            <w:r w:rsidRPr="00BC468A">
              <w:rPr>
                <w:rFonts w:cs="v4.2.0"/>
              </w:rPr>
              <w:t xml:space="preserve"> T</w:t>
            </w:r>
            <w:r w:rsidRPr="00BC468A">
              <w:rPr>
                <w:rFonts w:cs="v4.2.0"/>
                <w:vertAlign w:val="subscript"/>
              </w:rPr>
              <w:t>DRX</w:t>
            </w:r>
            <w:r w:rsidRPr="00BC468A">
              <w:t xml:space="preserve"> is the DRX cycle length. </w:t>
            </w:r>
            <w:proofErr w:type="spellStart"/>
            <w:r w:rsidRPr="00BC468A">
              <w:rPr>
                <w:rFonts w:cs="v4.2.0"/>
              </w:rPr>
              <w:t>T</w:t>
            </w:r>
            <w:r w:rsidRPr="00BC468A">
              <w:rPr>
                <w:rFonts w:cs="v4.2.0"/>
                <w:vertAlign w:val="subscript"/>
              </w:rPr>
              <w:t>Report</w:t>
            </w:r>
            <w:proofErr w:type="spellEnd"/>
            <w:r w:rsidRPr="00BC468A">
              <w:t xml:space="preserve"> is configured periodicity for reporting.</w:t>
            </w:r>
          </w:p>
          <w:p w14:paraId="3775E6EA" w14:textId="77777777" w:rsidR="00F8385C" w:rsidRPr="00BC468A" w:rsidRDefault="00F8385C" w:rsidP="00D57AF4">
            <w:pPr>
              <w:pStyle w:val="TAN"/>
              <w:rPr>
                <w:rFonts w:cs="v4.2.0"/>
              </w:rPr>
            </w:pPr>
            <w:r w:rsidRPr="00BC468A">
              <w:t>Note 2:</w:t>
            </w:r>
            <w:r w:rsidRPr="00BC468A">
              <w:rPr>
                <w:sz w:val="28"/>
              </w:rPr>
              <w:tab/>
            </w:r>
            <w:r w:rsidRPr="00BC468A">
              <w:t>the requirements are applicable provided that the CSI-RS resource configured for L1-RSRP measurement is transmitted with Density = 3.</w:t>
            </w:r>
          </w:p>
        </w:tc>
      </w:tr>
    </w:tbl>
    <w:p w14:paraId="483833EF" w14:textId="77777777" w:rsidR="00F8385C" w:rsidRPr="00BC468A" w:rsidRDefault="00F8385C" w:rsidP="00F8385C"/>
    <w:p w14:paraId="2F2D44D9" w14:textId="77777777" w:rsidR="00F8385C" w:rsidRPr="00BC468A" w:rsidRDefault="00F8385C" w:rsidP="00F8385C">
      <w:r w:rsidRPr="00BC468A">
        <w:t>The UE shall send L1-RSRP reports only for report configurations configured for the active BWP.</w:t>
      </w:r>
    </w:p>
    <w:p w14:paraId="76B6F752" w14:textId="1C235661" w:rsidR="00F8385C" w:rsidRPr="00BC468A" w:rsidRDefault="00F8385C" w:rsidP="00F8385C">
      <w:r w:rsidRPr="00BC468A">
        <w:t xml:space="preserve">The UE shall report the L1-RSRP value as a 7-bit value in the range [-140, -44] dBm with 1dB step size according to </w:t>
      </w:r>
      <w:ins w:id="4144" w:author="Emilio Ruiz" w:date="2025-05-01T13:23:00Z" w16du:dateUtc="2025-05-01T11:23:00Z">
        <w:r w:rsidR="00E950EF">
          <w:t xml:space="preserve">TS </w:t>
        </w:r>
        <w:r w:rsidR="00E950EF" w:rsidRPr="00BC468A">
          <w:t>38.133 [6]</w:t>
        </w:r>
        <w:r w:rsidR="00E950EF">
          <w:t xml:space="preserve"> </w:t>
        </w:r>
      </w:ins>
      <w:r w:rsidRPr="00BC468A">
        <w:t>clause 10.1.19</w:t>
      </w:r>
      <w:r w:rsidRPr="00BC468A">
        <w:rPr>
          <w:lang w:eastAsia="zh-CN"/>
        </w:rPr>
        <w:t>C</w:t>
      </w:r>
      <w:r w:rsidRPr="00BC468A">
        <w:t xml:space="preserve"> for FR1 if </w:t>
      </w:r>
      <w:proofErr w:type="spellStart"/>
      <w:r w:rsidRPr="00BC468A">
        <w:rPr>
          <w:i/>
          <w:iCs/>
        </w:rPr>
        <w:t>nrofReportedRS</w:t>
      </w:r>
      <w:proofErr w:type="spellEnd"/>
      <w:r w:rsidRPr="00BC468A">
        <w:rPr>
          <w:iCs/>
        </w:rPr>
        <w:t xml:space="preserve"> is configured to one. </w:t>
      </w:r>
      <w:r w:rsidRPr="00BC468A">
        <w:t xml:space="preserve">If </w:t>
      </w:r>
      <w:proofErr w:type="spellStart"/>
      <w:r w:rsidRPr="00BC468A">
        <w:rPr>
          <w:i/>
          <w:iCs/>
        </w:rPr>
        <w:t>nrofReportedRS</w:t>
      </w:r>
      <w:proofErr w:type="spellEnd"/>
      <w:r w:rsidRPr="00BC468A">
        <w:rPr>
          <w:iCs/>
        </w:rPr>
        <w:t xml:space="preserve"> is configured to be larger than one, or if </w:t>
      </w:r>
      <w:proofErr w:type="spellStart"/>
      <w:r w:rsidRPr="00BC468A">
        <w:rPr>
          <w:i/>
          <w:iCs/>
        </w:rPr>
        <w:t>groupBasedBeamReporting</w:t>
      </w:r>
      <w:proofErr w:type="spellEnd"/>
      <w:r w:rsidRPr="00BC468A">
        <w:rPr>
          <w:iCs/>
        </w:rPr>
        <w:t xml:space="preserve"> is enabled, </w:t>
      </w:r>
      <w:r w:rsidRPr="00BC468A">
        <w:t>the UE shall use differential L1-RSRP based reporting as defined in</w:t>
      </w:r>
      <w:ins w:id="4145" w:author="Emilio Ruiz" w:date="2025-05-01T13:23:00Z" w16du:dateUtc="2025-05-01T11:23:00Z">
        <w:r w:rsidR="00E950EF">
          <w:t xml:space="preserve"> </w:t>
        </w:r>
        <w:r w:rsidR="00E950EF">
          <w:t xml:space="preserve">TS </w:t>
        </w:r>
        <w:r w:rsidR="00E950EF" w:rsidRPr="00BC468A">
          <w:t>38.133 [6]</w:t>
        </w:r>
      </w:ins>
      <w:r w:rsidRPr="00BC468A">
        <w:t xml:space="preserve"> clause 10.1.19</w:t>
      </w:r>
      <w:r w:rsidRPr="00BC468A">
        <w:rPr>
          <w:lang w:eastAsia="zh-CN"/>
        </w:rPr>
        <w:t>C</w:t>
      </w:r>
      <w:r w:rsidRPr="00BC468A">
        <w:t xml:space="preserve"> for FR1. The differential L1-RSRP is quantized to a 4-bit value with 2dB step size. The mapping between the reported L1-RSRP value and the measured quantity is described in</w:t>
      </w:r>
      <w:ins w:id="4146" w:author="Emilio Ruiz" w:date="2025-05-01T13:23:00Z" w16du:dateUtc="2025-05-01T11:23:00Z">
        <w:r w:rsidR="00262DBB">
          <w:t xml:space="preserve"> </w:t>
        </w:r>
        <w:r w:rsidR="00262DBB">
          <w:t xml:space="preserve">TS </w:t>
        </w:r>
        <w:r w:rsidR="00262DBB" w:rsidRPr="00BC468A">
          <w:t>38.133 [6]</w:t>
        </w:r>
        <w:r w:rsidR="00262DBB">
          <w:t xml:space="preserve"> clause</w:t>
        </w:r>
      </w:ins>
      <w:r w:rsidRPr="00BC468A">
        <w:t xml:space="preserve"> 10.1.6.</w:t>
      </w:r>
    </w:p>
    <w:p w14:paraId="643AF15C" w14:textId="0EC6F7D6" w:rsidR="00F8385C" w:rsidRPr="00BC468A" w:rsidRDefault="00F8385C" w:rsidP="00F8385C">
      <w:pPr>
        <w:rPr>
          <w:rFonts w:eastAsia="SimSun"/>
        </w:rPr>
      </w:pPr>
      <w:r w:rsidRPr="00BC468A">
        <w:t xml:space="preserve">Reported L1-RSRP measurements contained in aperiodic triggered, aperiodic triggered periodic and aperiodic triggered semi-persistent L1-RSRP reports shall meet the requirements in </w:t>
      </w:r>
      <w:ins w:id="4147" w:author="Emilio Ruiz" w:date="2025-05-01T13:24:00Z" w16du:dateUtc="2025-05-01T11:24:00Z">
        <w:r w:rsidR="00262DBB">
          <w:t xml:space="preserve">TS </w:t>
        </w:r>
        <w:r w:rsidR="00262DBB" w:rsidRPr="00BC468A">
          <w:t>38.133 [6]</w:t>
        </w:r>
        <w:r w:rsidR="00262DBB">
          <w:t xml:space="preserve"> </w:t>
        </w:r>
      </w:ins>
      <w:r w:rsidRPr="00BC468A">
        <w:t>clauses 10.1.19</w:t>
      </w:r>
      <w:r w:rsidRPr="00BC468A">
        <w:rPr>
          <w:lang w:eastAsia="zh-CN"/>
        </w:rPr>
        <w:t>C</w:t>
      </w:r>
      <w:r w:rsidRPr="00BC468A">
        <w:t>.</w:t>
      </w:r>
    </w:p>
    <w:p w14:paraId="444A37E7" w14:textId="77777777" w:rsidR="00F8385C" w:rsidRPr="00BC468A" w:rsidRDefault="00F8385C" w:rsidP="00F8385C">
      <w:pPr>
        <w:rPr>
          <w:rFonts w:eastAsia="SimSun"/>
        </w:rPr>
      </w:pPr>
      <w:r w:rsidRPr="00BC468A">
        <w:rPr>
          <w:rFonts w:eastAsia="SimSun"/>
        </w:rPr>
        <w:t>The UE shall only send aperiodic L1-RSRP measurement reports, if a DCI trigger has been received.</w:t>
      </w:r>
    </w:p>
    <w:p w14:paraId="6E4F7ED1" w14:textId="0FE40F7B" w:rsidR="00F8385C" w:rsidRPr="00BC468A" w:rsidRDefault="00F8385C" w:rsidP="00F8385C">
      <w:pPr>
        <w:rPr>
          <w:rFonts w:eastAsia="SimSun"/>
        </w:rPr>
      </w:pPr>
      <w:r w:rsidRPr="00BC468A">
        <w:rPr>
          <w:rFonts w:eastAsia="SimSun"/>
        </w:rPr>
        <w:t>After the UE receives CSI request in DCI, the UE shall transmit the aperiodic L1-RSRP reporting on PUSCH over the air interface at the time specified according to clause 6.1.2.1 in TS 38.214 [</w:t>
      </w:r>
      <w:del w:id="4148" w:author="Emilio Ruiz" w:date="2025-05-01T13:24:00Z" w16du:dateUtc="2025-05-01T11:24:00Z">
        <w:r w:rsidRPr="00BC468A" w:rsidDel="004F1314">
          <w:rPr>
            <w:rFonts w:eastAsia="SimSun"/>
          </w:rPr>
          <w:delText>26</w:delText>
        </w:r>
      </w:del>
      <w:ins w:id="4149" w:author="Emilio Ruiz" w:date="2025-05-01T13:24:00Z" w16du:dateUtc="2025-05-01T11:24:00Z">
        <w:r w:rsidR="004F1314">
          <w:rPr>
            <w:rFonts w:eastAsia="SimSun"/>
          </w:rPr>
          <w:t>9</w:t>
        </w:r>
      </w:ins>
      <w:r w:rsidRPr="00BC468A">
        <w:rPr>
          <w:rFonts w:eastAsia="SimSun"/>
        </w:rPr>
        <w:t>].</w:t>
      </w:r>
    </w:p>
    <w:p w14:paraId="7AC11953" w14:textId="77777777" w:rsidR="00F8385C" w:rsidRPr="00BC468A" w:rsidRDefault="00F8385C" w:rsidP="00F8385C">
      <w:r w:rsidRPr="00BC468A">
        <w:t>For FR1, when the CSI-RS for L1-RSRP measurement is in the same OFDM symbol as SSB for RLM, BFD, CBD or L1-RSRP measurement, UE is not required to receive CSI-RS for L1-RSRP measurement in the PRBs that overlap with an SSB.</w:t>
      </w:r>
    </w:p>
    <w:p w14:paraId="5CF579AA" w14:textId="77777777" w:rsidR="00F8385C" w:rsidRPr="00BC468A" w:rsidRDefault="00F8385C" w:rsidP="00F8385C">
      <w:r w:rsidRPr="00BC468A">
        <w:t>For FR1, when the SSB for RLM, BFD, CBD or L1-RSRP measurement is within the active BWP and has same SCS than CSI-RS for L1-RSRP measurement, the UE shall be able to perform CSI-RS measurement without restrictions.</w:t>
      </w:r>
    </w:p>
    <w:p w14:paraId="504959FB" w14:textId="77777777" w:rsidR="00F8385C" w:rsidRPr="00BC468A" w:rsidRDefault="00F8385C" w:rsidP="00F8385C">
      <w:r w:rsidRPr="00BC468A">
        <w:t>For FR1, when the SSB for RLM, BFD, CBD or L1-RSRP measurement is within the active BWP and has different SCS than CSI-RS for L1-RSRP measurement, the UE shall be able to perform CSI-RS measurement with restrictions according to its capabilities:</w:t>
      </w:r>
    </w:p>
    <w:p w14:paraId="290DC941" w14:textId="77777777" w:rsidR="00F8385C" w:rsidRPr="00BC468A" w:rsidRDefault="00F8385C" w:rsidP="00F8385C">
      <w:pPr>
        <w:pStyle w:val="B10"/>
      </w:pPr>
      <w:r w:rsidRPr="00BC468A">
        <w:t>-</w:t>
      </w:r>
      <w:r w:rsidRPr="00BC468A">
        <w:tab/>
        <w:t xml:space="preserve">If the UE supports </w:t>
      </w:r>
      <w:proofErr w:type="spellStart"/>
      <w:r w:rsidRPr="00BC468A">
        <w:rPr>
          <w:i/>
        </w:rPr>
        <w:t>simultaneousRxDataSSB-DiffNumerology</w:t>
      </w:r>
      <w:proofErr w:type="spellEnd"/>
      <w:r w:rsidRPr="00BC468A">
        <w:t xml:space="preserve"> the UE shall be able to perform CSI-RS measurement without restrictions.</w:t>
      </w:r>
    </w:p>
    <w:p w14:paraId="10EE78A4" w14:textId="77777777" w:rsidR="00F8385C" w:rsidRPr="00BC468A" w:rsidRDefault="00F8385C" w:rsidP="00F8385C">
      <w:pPr>
        <w:pStyle w:val="B10"/>
      </w:pPr>
      <w:r w:rsidRPr="00BC468A">
        <w:t>-</w:t>
      </w:r>
      <w:r w:rsidRPr="00BC468A">
        <w:tab/>
        <w:t xml:space="preserve">If the UE does not support </w:t>
      </w:r>
      <w:proofErr w:type="spellStart"/>
      <w:r w:rsidRPr="00BC468A">
        <w:rPr>
          <w:i/>
        </w:rPr>
        <w:t>simultaneousRxDataSSB-DiffNumerology</w:t>
      </w:r>
      <w:proofErr w:type="spellEnd"/>
      <w:r w:rsidRPr="00BC468A">
        <w:t>, UE is required to measure one of but not both CSI-RS for L1-RSRP measurement and SSB. Longer measurement period for CSI-RS based L1-RSRP measurement is expected, and no requirements are defined.</w:t>
      </w:r>
    </w:p>
    <w:p w14:paraId="2796DDA2" w14:textId="77777777" w:rsidR="00F8385C" w:rsidRPr="00BC468A" w:rsidRDefault="00F8385C" w:rsidP="00F8385C">
      <w:r w:rsidRPr="00BC468A">
        <w:lastRenderedPageBreak/>
        <w:t>For FR1, when the CSI-RS for L1-RSRP measurement is in the same OFDM symbol as another CSI-RS for RLM, BFD, CBD or L1-RSRP measurement, UE shall be able to measure the CSI-RS for L1-RSRP measurement without any restriction.</w:t>
      </w:r>
    </w:p>
    <w:p w14:paraId="61C15037" w14:textId="77777777" w:rsidR="00F8385C" w:rsidRPr="00BC468A" w:rsidRDefault="00F8385C" w:rsidP="00F8385C">
      <w:pPr>
        <w:rPr>
          <w:rFonts w:eastAsia="?? ??"/>
        </w:rPr>
      </w:pPr>
      <w:r w:rsidRPr="00BC468A">
        <w:t>The normative reference for this requirement is TS 38.133 [6] clauses 9.5C.3.3, 9.5C.4.2 and 9.5C.5.2.</w:t>
      </w:r>
    </w:p>
    <w:p w14:paraId="502F28F1" w14:textId="77777777" w:rsidR="00F8385C" w:rsidRPr="00BC468A" w:rsidRDefault="00F8385C" w:rsidP="00F8385C">
      <w:pPr>
        <w:pStyle w:val="Heading4"/>
        <w:rPr>
          <w:lang w:eastAsia="sv-SE"/>
        </w:rPr>
      </w:pPr>
      <w:r w:rsidRPr="00BC468A">
        <w:rPr>
          <w:lang w:eastAsia="sv-SE"/>
        </w:rPr>
        <w:t>14.5.3.1</w:t>
      </w:r>
      <w:r w:rsidRPr="00BC468A">
        <w:rPr>
          <w:lang w:eastAsia="sv-SE"/>
        </w:rPr>
        <w:tab/>
        <w:t>NR SA FR1 SSB based L1-RSRP measurement when DRX is not used for Satellite Access</w:t>
      </w:r>
    </w:p>
    <w:p w14:paraId="3C429306" w14:textId="77777777" w:rsidR="00F8385C" w:rsidRPr="00BC468A" w:rsidRDefault="00F8385C" w:rsidP="00F8385C">
      <w:pPr>
        <w:pStyle w:val="EditorsNote"/>
        <w:rPr>
          <w:rFonts w:eastAsia="SimSun"/>
          <w:lang w:eastAsia="zh-CN"/>
        </w:rPr>
      </w:pPr>
      <w:r w:rsidRPr="00BC468A">
        <w:rPr>
          <w:rFonts w:eastAsia="SimSun"/>
          <w:lang w:eastAsia="zh-CN"/>
        </w:rPr>
        <w:t>Editor’s note: This test case is incomplete in following aspects:</w:t>
      </w:r>
    </w:p>
    <w:p w14:paraId="610F0F1D"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MU and TT analysis is incomplete.</w:t>
      </w:r>
    </w:p>
    <w:p w14:paraId="19C3C5BF"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Message contents may need to be updated.</w:t>
      </w:r>
    </w:p>
    <w:p w14:paraId="0685EDAF"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Call setup and test procedure are FFS</w:t>
      </w:r>
    </w:p>
    <w:p w14:paraId="5AFBF604"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Test requirements contain parameters in square brackets.</w:t>
      </w:r>
    </w:p>
    <w:p w14:paraId="0F19CE13" w14:textId="77777777" w:rsidR="00F8385C" w:rsidRPr="00BC468A" w:rsidRDefault="00F8385C" w:rsidP="00F8385C">
      <w:pPr>
        <w:pStyle w:val="H6"/>
      </w:pPr>
      <w:r w:rsidRPr="00BC468A">
        <w:t>14.5.3.1.1</w:t>
      </w:r>
      <w:r w:rsidRPr="00BC468A">
        <w:tab/>
        <w:t>Test purpose</w:t>
      </w:r>
    </w:p>
    <w:p w14:paraId="6C03617A" w14:textId="77777777" w:rsidR="00F8385C" w:rsidRPr="00BC468A" w:rsidRDefault="00F8385C" w:rsidP="00F8385C">
      <w:pPr>
        <w:rPr>
          <w:rFonts w:cs="v4.2.0"/>
        </w:rPr>
      </w:pPr>
      <w:r w:rsidRPr="00BC468A">
        <w:rPr>
          <w:rFonts w:cs="v4.2.0"/>
        </w:rPr>
        <w:t>The purpose of this test is to verify that the UE makes correct reporting of L1-RSRP measurement</w:t>
      </w:r>
      <w:r w:rsidRPr="00BC468A">
        <w:t xml:space="preserve"> </w:t>
      </w:r>
      <w:r w:rsidRPr="00BC468A">
        <w:rPr>
          <w:rFonts w:cs="v4.2.0"/>
        </w:rPr>
        <w:t>in non-DRX within L1-RSRP measurement requirements in</w:t>
      </w:r>
      <w:r w:rsidRPr="00BC468A">
        <w:t xml:space="preserve"> 14.5.3.0.1.</w:t>
      </w:r>
    </w:p>
    <w:p w14:paraId="58BF7676" w14:textId="77777777" w:rsidR="00F8385C" w:rsidRPr="00BC468A" w:rsidRDefault="00F8385C" w:rsidP="00F8385C">
      <w:pPr>
        <w:pStyle w:val="H6"/>
      </w:pPr>
      <w:r w:rsidRPr="00BC468A">
        <w:t>14.5.3.1.2</w:t>
      </w:r>
      <w:r w:rsidRPr="00BC468A">
        <w:tab/>
        <w:t>Test applicability</w:t>
      </w:r>
    </w:p>
    <w:p w14:paraId="44307159" w14:textId="77777777" w:rsidR="00F8385C" w:rsidRPr="00BC468A" w:rsidRDefault="00F8385C" w:rsidP="00F8385C">
      <w:r w:rsidRPr="00BC468A">
        <w:t>This test applies to all types of NR UE from Release 17 and onwards supporting satellite access.</w:t>
      </w:r>
    </w:p>
    <w:p w14:paraId="11792D11" w14:textId="77777777" w:rsidR="00F8385C" w:rsidRPr="00BC468A" w:rsidRDefault="00F8385C" w:rsidP="00F8385C">
      <w:pPr>
        <w:pStyle w:val="H6"/>
        <w:rPr>
          <w:lang w:eastAsia="sv-SE"/>
        </w:rPr>
      </w:pPr>
      <w:r w:rsidRPr="00BC468A">
        <w:rPr>
          <w:lang w:eastAsia="sv-SE"/>
        </w:rPr>
        <w:t>14.5.3.1.3</w:t>
      </w:r>
      <w:r w:rsidRPr="00BC468A">
        <w:rPr>
          <w:lang w:eastAsia="sv-SE"/>
        </w:rPr>
        <w:tab/>
        <w:t>Minimum conformance requirements</w:t>
      </w:r>
    </w:p>
    <w:p w14:paraId="70C28E75" w14:textId="77777777" w:rsidR="00F8385C" w:rsidRPr="00BC468A" w:rsidRDefault="00F8385C" w:rsidP="00F8385C">
      <w:pPr>
        <w:rPr>
          <w:lang w:eastAsia="sv-SE"/>
        </w:rPr>
      </w:pPr>
      <w:r w:rsidRPr="00BC468A">
        <w:rPr>
          <w:lang w:eastAsia="sv-SE"/>
        </w:rPr>
        <w:t>The minimum conformance requirements are specified in clause 14.5.3.0.1.</w:t>
      </w:r>
    </w:p>
    <w:p w14:paraId="72E021ED" w14:textId="77777777" w:rsidR="00F8385C" w:rsidRPr="00BC468A" w:rsidRDefault="00F8385C" w:rsidP="00F8385C">
      <w:pPr>
        <w:rPr>
          <w:lang w:eastAsia="sv-SE"/>
        </w:rPr>
      </w:pPr>
      <w:r w:rsidRPr="00BC468A">
        <w:rPr>
          <w:lang w:eastAsia="sv-SE"/>
        </w:rPr>
        <w:t>The normative reference for this requirement is TS 38.133 [6] clause A.14.5.3.1.</w:t>
      </w:r>
    </w:p>
    <w:p w14:paraId="1B8271DE" w14:textId="77777777" w:rsidR="00F8385C" w:rsidRPr="00BC468A" w:rsidRDefault="00F8385C" w:rsidP="00F8385C">
      <w:pPr>
        <w:pStyle w:val="H6"/>
        <w:rPr>
          <w:lang w:eastAsia="sv-SE"/>
        </w:rPr>
      </w:pPr>
      <w:r w:rsidRPr="00BC468A">
        <w:rPr>
          <w:lang w:eastAsia="sv-SE"/>
        </w:rPr>
        <w:t>14.5.3.1.4</w:t>
      </w:r>
      <w:r w:rsidRPr="00BC468A">
        <w:rPr>
          <w:lang w:eastAsia="sv-SE"/>
        </w:rPr>
        <w:tab/>
        <w:t>Test description</w:t>
      </w:r>
    </w:p>
    <w:p w14:paraId="7657135C" w14:textId="77777777" w:rsidR="00F8385C" w:rsidRPr="00BC468A" w:rsidRDefault="00F8385C" w:rsidP="00F8385C">
      <w:r w:rsidRPr="00BC468A">
        <w:t xml:space="preserve">Supported test configurations are shown in table 14.5.3.1.4.1-1. There is one cells in the test, the FR1 </w:t>
      </w:r>
      <w:proofErr w:type="spellStart"/>
      <w:r w:rsidRPr="00BC468A">
        <w:t>PCell</w:t>
      </w:r>
      <w:proofErr w:type="spellEnd"/>
      <w:r w:rsidRPr="00BC468A">
        <w:t xml:space="preserve"> (Cell 1) which is served by satellite access node (SAN).</w:t>
      </w:r>
    </w:p>
    <w:p w14:paraId="058E95BB" w14:textId="77777777" w:rsidR="00F8385C" w:rsidRPr="00BC468A" w:rsidRDefault="00F8385C" w:rsidP="00F8385C">
      <w:pPr>
        <w:pStyle w:val="H6"/>
        <w:rPr>
          <w:lang w:eastAsia="sv-SE"/>
        </w:rPr>
      </w:pPr>
      <w:r w:rsidRPr="00BC468A">
        <w:rPr>
          <w:lang w:eastAsia="sv-SE"/>
        </w:rPr>
        <w:t>14.5.3.1.4.1</w:t>
      </w:r>
      <w:r w:rsidRPr="00BC468A">
        <w:rPr>
          <w:lang w:eastAsia="sv-SE"/>
        </w:rPr>
        <w:tab/>
        <w:t>Initial conditions</w:t>
      </w:r>
    </w:p>
    <w:p w14:paraId="4A12CA39" w14:textId="77777777" w:rsidR="00F8385C" w:rsidRPr="00BC468A" w:rsidRDefault="00F8385C" w:rsidP="00F8385C">
      <w:pPr>
        <w:rPr>
          <w:lang w:eastAsia="sv-SE"/>
        </w:rPr>
      </w:pPr>
      <w:r w:rsidRPr="00BC468A">
        <w:rPr>
          <w:lang w:eastAsia="sv-SE"/>
        </w:rPr>
        <w:t>This test shall be tested using any of the test configurations in Table 14.5.3.1</w:t>
      </w:r>
      <w:r w:rsidRPr="00BC468A">
        <w:t>.4.1</w:t>
      </w:r>
      <w:r w:rsidRPr="00BC468A">
        <w:rPr>
          <w:lang w:eastAsia="sv-SE"/>
        </w:rPr>
        <w:t>-1.</w:t>
      </w:r>
    </w:p>
    <w:p w14:paraId="4DE4DBC0" w14:textId="77777777" w:rsidR="00F8385C" w:rsidRPr="00BC468A" w:rsidRDefault="00F8385C" w:rsidP="00F8385C">
      <w:pPr>
        <w:pStyle w:val="TH"/>
        <w:rPr>
          <w:lang w:eastAsia="sv-SE"/>
        </w:rPr>
      </w:pPr>
      <w:r w:rsidRPr="00BC468A">
        <w:t>Table 14.5.3.1.4.1-1: Supported test configurations for</w:t>
      </w:r>
      <w:r w:rsidRPr="00BC468A">
        <w:rPr>
          <w:lang w:eastAsia="sv-SE"/>
        </w:rPr>
        <w:t xml:space="preserve"> NR SA</w:t>
      </w:r>
      <w:r w:rsidRPr="00BC468A">
        <w:t xml:space="preserve"> FR1 SSB based L1-RSRP test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6348"/>
      </w:tblGrid>
      <w:tr w:rsidR="00F8385C" w:rsidRPr="00BC468A" w14:paraId="718325B7" w14:textId="77777777" w:rsidTr="00D57AF4">
        <w:trPr>
          <w:trHeight w:val="274"/>
          <w:jc w:val="center"/>
        </w:trPr>
        <w:tc>
          <w:tcPr>
            <w:tcW w:w="1974" w:type="dxa"/>
            <w:tcBorders>
              <w:top w:val="single" w:sz="4" w:space="0" w:color="auto"/>
              <w:left w:val="single" w:sz="4" w:space="0" w:color="auto"/>
              <w:bottom w:val="single" w:sz="4" w:space="0" w:color="auto"/>
              <w:right w:val="single" w:sz="4" w:space="0" w:color="auto"/>
            </w:tcBorders>
            <w:hideMark/>
          </w:tcPr>
          <w:p w14:paraId="5FCF35EE"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2B54DBDB" w14:textId="77777777" w:rsidR="00F8385C" w:rsidRPr="00BC468A" w:rsidRDefault="00F8385C" w:rsidP="00D57AF4">
            <w:pPr>
              <w:pStyle w:val="TAH"/>
              <w:rPr>
                <w:lang w:eastAsia="zh-TW"/>
              </w:rPr>
            </w:pPr>
            <w:r w:rsidRPr="00BC468A">
              <w:rPr>
                <w:lang w:eastAsia="zh-TW"/>
              </w:rPr>
              <w:t>Description</w:t>
            </w:r>
          </w:p>
        </w:tc>
      </w:tr>
      <w:tr w:rsidR="00F8385C" w:rsidRPr="00BC468A" w14:paraId="6F2897A0" w14:textId="77777777" w:rsidTr="00D57AF4">
        <w:trPr>
          <w:trHeight w:val="277"/>
          <w:jc w:val="center"/>
        </w:trPr>
        <w:tc>
          <w:tcPr>
            <w:tcW w:w="1974" w:type="dxa"/>
            <w:tcBorders>
              <w:top w:val="single" w:sz="4" w:space="0" w:color="auto"/>
              <w:left w:val="single" w:sz="4" w:space="0" w:color="auto"/>
              <w:bottom w:val="single" w:sz="4" w:space="0" w:color="auto"/>
              <w:right w:val="single" w:sz="4" w:space="0" w:color="auto"/>
            </w:tcBorders>
            <w:hideMark/>
          </w:tcPr>
          <w:p w14:paraId="4F4AD06B" w14:textId="77777777" w:rsidR="00F8385C" w:rsidRPr="00BC468A" w:rsidRDefault="00F8385C" w:rsidP="00D57AF4">
            <w:pPr>
              <w:pStyle w:val="TAL"/>
              <w:rPr>
                <w:lang w:eastAsia="zh-TW"/>
              </w:rPr>
            </w:pPr>
            <w:r w:rsidRPr="00BC468A">
              <w:t>14.5.3.1-</w:t>
            </w:r>
            <w:r w:rsidRPr="00BC468A">
              <w:rPr>
                <w:lang w:eastAsia="zh-TW"/>
              </w:rPr>
              <w:t>1</w:t>
            </w:r>
          </w:p>
        </w:tc>
        <w:tc>
          <w:tcPr>
            <w:tcW w:w="6348" w:type="dxa"/>
            <w:tcBorders>
              <w:top w:val="single" w:sz="4" w:space="0" w:color="auto"/>
              <w:left w:val="single" w:sz="4" w:space="0" w:color="auto"/>
              <w:bottom w:val="single" w:sz="4" w:space="0" w:color="auto"/>
              <w:right w:val="single" w:sz="4" w:space="0" w:color="auto"/>
            </w:tcBorders>
            <w:hideMark/>
          </w:tcPr>
          <w:p w14:paraId="042A8B24"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4DB85173" w14:textId="77777777" w:rsidTr="00D57AF4">
        <w:trPr>
          <w:trHeight w:val="274"/>
          <w:jc w:val="center"/>
        </w:trPr>
        <w:tc>
          <w:tcPr>
            <w:tcW w:w="1974" w:type="dxa"/>
            <w:tcBorders>
              <w:top w:val="single" w:sz="4" w:space="0" w:color="auto"/>
              <w:left w:val="single" w:sz="4" w:space="0" w:color="auto"/>
              <w:bottom w:val="single" w:sz="4" w:space="0" w:color="auto"/>
              <w:right w:val="single" w:sz="4" w:space="0" w:color="auto"/>
            </w:tcBorders>
            <w:hideMark/>
          </w:tcPr>
          <w:p w14:paraId="034DD422" w14:textId="77777777" w:rsidR="00F8385C" w:rsidRPr="00BC468A" w:rsidRDefault="00F8385C" w:rsidP="00D57AF4">
            <w:pPr>
              <w:pStyle w:val="TAL"/>
            </w:pPr>
            <w:r w:rsidRPr="00BC468A">
              <w:t>14.5.3.1-2</w:t>
            </w:r>
          </w:p>
        </w:tc>
        <w:tc>
          <w:tcPr>
            <w:tcW w:w="6348" w:type="dxa"/>
            <w:tcBorders>
              <w:top w:val="single" w:sz="4" w:space="0" w:color="auto"/>
              <w:left w:val="single" w:sz="4" w:space="0" w:color="auto"/>
              <w:bottom w:val="single" w:sz="4" w:space="0" w:color="auto"/>
              <w:right w:val="single" w:sz="4" w:space="0" w:color="auto"/>
            </w:tcBorders>
            <w:hideMark/>
          </w:tcPr>
          <w:p w14:paraId="5BCFCB55"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74E596DE" w14:textId="77777777" w:rsidTr="00D57AF4">
        <w:trPr>
          <w:trHeight w:val="274"/>
          <w:jc w:val="center"/>
        </w:trPr>
        <w:tc>
          <w:tcPr>
            <w:tcW w:w="8322" w:type="dxa"/>
            <w:gridSpan w:val="2"/>
            <w:tcBorders>
              <w:top w:val="single" w:sz="4" w:space="0" w:color="auto"/>
              <w:left w:val="single" w:sz="4" w:space="0" w:color="auto"/>
              <w:bottom w:val="single" w:sz="4" w:space="0" w:color="auto"/>
              <w:right w:val="single" w:sz="4" w:space="0" w:color="auto"/>
            </w:tcBorders>
            <w:hideMark/>
          </w:tcPr>
          <w:p w14:paraId="331983E4"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26D9C912" w14:textId="77777777" w:rsidR="00F8385C" w:rsidRPr="00BC468A" w:rsidRDefault="00F8385C" w:rsidP="00F8385C">
      <w:pPr>
        <w:rPr>
          <w:lang w:eastAsia="sv-SE"/>
        </w:rPr>
      </w:pPr>
    </w:p>
    <w:p w14:paraId="0C038C23" w14:textId="77777777" w:rsidR="00F8385C" w:rsidRPr="00BC468A" w:rsidRDefault="00F8385C" w:rsidP="00F8385C">
      <w:pPr>
        <w:rPr>
          <w:lang w:eastAsia="sv-SE"/>
        </w:rPr>
      </w:pPr>
      <w:r w:rsidRPr="00BC468A">
        <w:rPr>
          <w:lang w:eastAsia="sv-SE"/>
        </w:rPr>
        <w:t xml:space="preserve">Configure the test equipment and the DUT according to the parameters in Table </w:t>
      </w:r>
      <w:r w:rsidRPr="00BC468A">
        <w:t>14.5.3.1.4</w:t>
      </w:r>
      <w:r w:rsidRPr="00BC468A">
        <w:rPr>
          <w:lang w:eastAsia="sv-SE"/>
        </w:rPr>
        <w:t>-2.</w:t>
      </w:r>
    </w:p>
    <w:p w14:paraId="7F23D0F6" w14:textId="77777777" w:rsidR="00F8385C" w:rsidRPr="00BC468A" w:rsidRDefault="00F8385C" w:rsidP="00F8385C">
      <w:pPr>
        <w:pStyle w:val="TH"/>
        <w:rPr>
          <w:rFonts w:ascii="Times New Roman" w:hAnsi="Times New Roman"/>
        </w:rPr>
      </w:pPr>
      <w:r w:rsidRPr="00BC468A">
        <w:t>Table 14.5.3.1.4.1</w:t>
      </w:r>
      <w:r w:rsidRPr="00BC468A">
        <w:rPr>
          <w:lang w:eastAsia="sv-SE"/>
        </w:rPr>
        <w:t>-2</w:t>
      </w:r>
      <w:r w:rsidRPr="00BC468A">
        <w:t xml:space="preserve">: Initial conditions for </w:t>
      </w:r>
      <w:r w:rsidRPr="00BC468A">
        <w:rPr>
          <w:lang w:eastAsia="sv-SE"/>
        </w:rPr>
        <w:t>NR SA</w:t>
      </w:r>
      <w:r w:rsidRPr="00BC468A">
        <w:t xml:space="preserve"> FR1 SSB based L1-RSRP test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2EAAE63F" w14:textId="77777777" w:rsidTr="00D57AF4">
        <w:trPr>
          <w:jc w:val="center"/>
        </w:trPr>
        <w:tc>
          <w:tcPr>
            <w:tcW w:w="1838" w:type="dxa"/>
            <w:shd w:val="clear" w:color="auto" w:fill="auto"/>
          </w:tcPr>
          <w:p w14:paraId="1C145AB1"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53E7EC60" w14:textId="77777777" w:rsidR="00F8385C" w:rsidRPr="00BC468A" w:rsidRDefault="00F8385C" w:rsidP="00D57AF4">
            <w:pPr>
              <w:pStyle w:val="TAH"/>
              <w:keepNext w:val="0"/>
              <w:keepLines w:val="0"/>
            </w:pPr>
            <w:r w:rsidRPr="00BC468A">
              <w:t>Value</w:t>
            </w:r>
          </w:p>
        </w:tc>
        <w:tc>
          <w:tcPr>
            <w:tcW w:w="3961" w:type="dxa"/>
          </w:tcPr>
          <w:p w14:paraId="036401EF" w14:textId="77777777" w:rsidR="00F8385C" w:rsidRPr="00BC468A" w:rsidRDefault="00F8385C" w:rsidP="00D57AF4">
            <w:pPr>
              <w:pStyle w:val="TAH"/>
              <w:keepNext w:val="0"/>
              <w:keepLines w:val="0"/>
            </w:pPr>
            <w:r w:rsidRPr="00BC468A">
              <w:t>Comment</w:t>
            </w:r>
          </w:p>
        </w:tc>
      </w:tr>
      <w:tr w:rsidR="00F8385C" w:rsidRPr="00BC468A" w14:paraId="38169FC9" w14:textId="77777777" w:rsidTr="00D57AF4">
        <w:trPr>
          <w:jc w:val="center"/>
        </w:trPr>
        <w:tc>
          <w:tcPr>
            <w:tcW w:w="1838" w:type="dxa"/>
            <w:shd w:val="clear" w:color="auto" w:fill="auto"/>
          </w:tcPr>
          <w:p w14:paraId="6D4FD01B" w14:textId="77777777" w:rsidR="00F8385C" w:rsidRPr="00BC468A" w:rsidRDefault="00F8385C" w:rsidP="00D57AF4">
            <w:pPr>
              <w:pStyle w:val="TAC"/>
            </w:pPr>
            <w:r w:rsidRPr="00BC468A">
              <w:lastRenderedPageBreak/>
              <w:t>Test environment</w:t>
            </w:r>
          </w:p>
        </w:tc>
        <w:tc>
          <w:tcPr>
            <w:tcW w:w="3806" w:type="dxa"/>
            <w:gridSpan w:val="2"/>
            <w:shd w:val="clear" w:color="auto" w:fill="auto"/>
          </w:tcPr>
          <w:p w14:paraId="29EF981E" w14:textId="77777777" w:rsidR="00F8385C" w:rsidRPr="00BC468A" w:rsidRDefault="00F8385C" w:rsidP="00D57AF4">
            <w:pPr>
              <w:pStyle w:val="TAC"/>
            </w:pPr>
            <w:r w:rsidRPr="00BC468A">
              <w:t>NC</w:t>
            </w:r>
          </w:p>
        </w:tc>
        <w:tc>
          <w:tcPr>
            <w:tcW w:w="3961" w:type="dxa"/>
          </w:tcPr>
          <w:p w14:paraId="67AB778F" w14:textId="77777777" w:rsidR="00F8385C" w:rsidRPr="00BC468A" w:rsidRDefault="00F8385C" w:rsidP="00D57AF4">
            <w:pPr>
              <w:pStyle w:val="TAC"/>
            </w:pPr>
            <w:r w:rsidRPr="00BC468A">
              <w:t>As specified in TS 38.508-1 [14] clause 4.1.</w:t>
            </w:r>
          </w:p>
        </w:tc>
      </w:tr>
      <w:tr w:rsidR="00F8385C" w:rsidRPr="00BC468A" w14:paraId="45A6D804" w14:textId="77777777" w:rsidTr="00D57AF4">
        <w:trPr>
          <w:jc w:val="center"/>
        </w:trPr>
        <w:tc>
          <w:tcPr>
            <w:tcW w:w="1838" w:type="dxa"/>
            <w:shd w:val="clear" w:color="auto" w:fill="auto"/>
          </w:tcPr>
          <w:p w14:paraId="56FCBF01" w14:textId="77777777" w:rsidR="00F8385C" w:rsidRPr="00BC468A" w:rsidRDefault="00F8385C" w:rsidP="00D57AF4">
            <w:pPr>
              <w:pStyle w:val="TAC"/>
            </w:pPr>
            <w:r w:rsidRPr="00BC468A">
              <w:t>Test frequencies</w:t>
            </w:r>
          </w:p>
        </w:tc>
        <w:tc>
          <w:tcPr>
            <w:tcW w:w="7767" w:type="dxa"/>
            <w:gridSpan w:val="3"/>
            <w:shd w:val="clear" w:color="auto" w:fill="auto"/>
          </w:tcPr>
          <w:p w14:paraId="3938732A" w14:textId="77777777" w:rsidR="00F8385C" w:rsidRPr="00BC468A" w:rsidRDefault="00F8385C" w:rsidP="00D57AF4">
            <w:pPr>
              <w:pStyle w:val="TAC"/>
            </w:pPr>
            <w:r w:rsidRPr="00BC468A">
              <w:t>As specified in Annex E, Table E.12-1 and TS 38.508-1 [14] clause 4.3.1.</w:t>
            </w:r>
          </w:p>
        </w:tc>
      </w:tr>
      <w:tr w:rsidR="00F8385C" w:rsidRPr="00BC468A" w14:paraId="6B9A69BF" w14:textId="77777777" w:rsidTr="00D57AF4">
        <w:trPr>
          <w:jc w:val="center"/>
        </w:trPr>
        <w:tc>
          <w:tcPr>
            <w:tcW w:w="1838" w:type="dxa"/>
            <w:shd w:val="clear" w:color="auto" w:fill="auto"/>
          </w:tcPr>
          <w:p w14:paraId="2CB9EF6A" w14:textId="77777777" w:rsidR="00F8385C" w:rsidRPr="00BC468A" w:rsidRDefault="00F8385C" w:rsidP="00D57AF4">
            <w:pPr>
              <w:pStyle w:val="TAC"/>
            </w:pPr>
            <w:r w:rsidRPr="00BC468A">
              <w:t>Channel bandwidth</w:t>
            </w:r>
          </w:p>
        </w:tc>
        <w:tc>
          <w:tcPr>
            <w:tcW w:w="7767" w:type="dxa"/>
            <w:gridSpan w:val="3"/>
            <w:shd w:val="clear" w:color="auto" w:fill="auto"/>
          </w:tcPr>
          <w:p w14:paraId="742286CD" w14:textId="77777777" w:rsidR="00F8385C" w:rsidRPr="00BC468A" w:rsidRDefault="00F8385C" w:rsidP="00D57AF4">
            <w:pPr>
              <w:pStyle w:val="TAC"/>
            </w:pPr>
            <w:r w:rsidRPr="00BC468A">
              <w:t>As specified by the test configuration selected from Table 14.5.3.1.4-1</w:t>
            </w:r>
          </w:p>
        </w:tc>
      </w:tr>
      <w:tr w:rsidR="00F8385C" w:rsidRPr="00BC468A" w14:paraId="7ADAA4F4" w14:textId="77777777" w:rsidTr="00D57AF4">
        <w:trPr>
          <w:jc w:val="center"/>
        </w:trPr>
        <w:tc>
          <w:tcPr>
            <w:tcW w:w="1838" w:type="dxa"/>
            <w:shd w:val="clear" w:color="auto" w:fill="auto"/>
          </w:tcPr>
          <w:p w14:paraId="1DD7A738" w14:textId="77777777" w:rsidR="00F8385C" w:rsidRPr="00BC468A" w:rsidRDefault="00F8385C" w:rsidP="00D57AF4">
            <w:pPr>
              <w:pStyle w:val="TAC"/>
            </w:pPr>
            <w:r w:rsidRPr="00BC468A">
              <w:t>Propagation conditions</w:t>
            </w:r>
          </w:p>
        </w:tc>
        <w:tc>
          <w:tcPr>
            <w:tcW w:w="3806" w:type="dxa"/>
            <w:gridSpan w:val="2"/>
            <w:shd w:val="clear" w:color="auto" w:fill="auto"/>
          </w:tcPr>
          <w:p w14:paraId="7536D94C" w14:textId="77777777" w:rsidR="00F8385C" w:rsidRPr="00BC468A" w:rsidRDefault="00F8385C" w:rsidP="00D57AF4">
            <w:pPr>
              <w:pStyle w:val="TAC"/>
            </w:pPr>
            <w:r w:rsidRPr="00BC468A">
              <w:t>AWGN</w:t>
            </w:r>
          </w:p>
        </w:tc>
        <w:tc>
          <w:tcPr>
            <w:tcW w:w="3961" w:type="dxa"/>
          </w:tcPr>
          <w:p w14:paraId="543B1D2A" w14:textId="77777777" w:rsidR="00F8385C" w:rsidRPr="00BC468A" w:rsidRDefault="00F8385C" w:rsidP="00D57AF4">
            <w:pPr>
              <w:pStyle w:val="TAC"/>
            </w:pPr>
            <w:r w:rsidRPr="00BC468A">
              <w:t>As specified in Annex C.2.2.</w:t>
            </w:r>
          </w:p>
        </w:tc>
      </w:tr>
      <w:tr w:rsidR="00F8385C" w:rsidRPr="00BC468A" w14:paraId="5EEB9B90" w14:textId="77777777" w:rsidTr="00D57AF4">
        <w:trPr>
          <w:jc w:val="center"/>
        </w:trPr>
        <w:tc>
          <w:tcPr>
            <w:tcW w:w="1838" w:type="dxa"/>
            <w:vMerge w:val="restart"/>
            <w:shd w:val="clear" w:color="auto" w:fill="auto"/>
          </w:tcPr>
          <w:p w14:paraId="30F71688" w14:textId="77777777" w:rsidR="00F8385C" w:rsidRPr="00BC468A" w:rsidRDefault="00F8385C" w:rsidP="00D57AF4">
            <w:pPr>
              <w:pStyle w:val="TAC"/>
            </w:pPr>
            <w:r w:rsidRPr="00BC468A">
              <w:t>Connection Diagram</w:t>
            </w:r>
          </w:p>
        </w:tc>
        <w:tc>
          <w:tcPr>
            <w:tcW w:w="997" w:type="dxa"/>
            <w:shd w:val="clear" w:color="auto" w:fill="auto"/>
          </w:tcPr>
          <w:p w14:paraId="12283CD8" w14:textId="77777777" w:rsidR="00F8385C" w:rsidRPr="00BC468A" w:rsidRDefault="00F8385C" w:rsidP="00D57AF4">
            <w:pPr>
              <w:pStyle w:val="TAC"/>
            </w:pPr>
            <w:r w:rsidRPr="00BC468A">
              <w:t>TE Part</w:t>
            </w:r>
          </w:p>
        </w:tc>
        <w:tc>
          <w:tcPr>
            <w:tcW w:w="2809" w:type="dxa"/>
            <w:shd w:val="clear" w:color="auto" w:fill="auto"/>
          </w:tcPr>
          <w:p w14:paraId="2CB2F15A" w14:textId="77777777" w:rsidR="00F8385C" w:rsidRPr="00BC468A" w:rsidRDefault="00F8385C" w:rsidP="00D57AF4">
            <w:pPr>
              <w:pStyle w:val="TAC"/>
            </w:pPr>
            <w:r w:rsidRPr="00BC468A">
              <w:t>A.3.1.7.1</w:t>
            </w:r>
          </w:p>
        </w:tc>
        <w:tc>
          <w:tcPr>
            <w:tcW w:w="3961" w:type="dxa"/>
            <w:vMerge w:val="restart"/>
          </w:tcPr>
          <w:p w14:paraId="67E1DD17" w14:textId="77777777" w:rsidR="00F8385C" w:rsidRPr="00BC468A" w:rsidRDefault="00F8385C" w:rsidP="00D57AF4">
            <w:pPr>
              <w:pStyle w:val="TAC"/>
            </w:pPr>
            <w:r w:rsidRPr="00BC468A">
              <w:t>As specified in TS 38.508-1 [14] Annex A.</w:t>
            </w:r>
          </w:p>
        </w:tc>
      </w:tr>
      <w:tr w:rsidR="00F8385C" w:rsidRPr="00BC468A" w14:paraId="62F60357" w14:textId="77777777" w:rsidTr="00D57AF4">
        <w:trPr>
          <w:jc w:val="center"/>
        </w:trPr>
        <w:tc>
          <w:tcPr>
            <w:tcW w:w="1838" w:type="dxa"/>
            <w:vMerge/>
            <w:shd w:val="clear" w:color="auto" w:fill="auto"/>
          </w:tcPr>
          <w:p w14:paraId="0FBBC5D9" w14:textId="77777777" w:rsidR="00F8385C" w:rsidRPr="00BC468A" w:rsidRDefault="00F8385C" w:rsidP="00D57AF4">
            <w:pPr>
              <w:pStyle w:val="TAC"/>
            </w:pPr>
          </w:p>
        </w:tc>
        <w:tc>
          <w:tcPr>
            <w:tcW w:w="997" w:type="dxa"/>
            <w:shd w:val="clear" w:color="auto" w:fill="auto"/>
          </w:tcPr>
          <w:p w14:paraId="31A1C3D7" w14:textId="77777777" w:rsidR="00F8385C" w:rsidRPr="00BC468A" w:rsidRDefault="00F8385C" w:rsidP="00D57AF4">
            <w:pPr>
              <w:pStyle w:val="TAC"/>
            </w:pPr>
            <w:r w:rsidRPr="00BC468A">
              <w:t>DUT Part</w:t>
            </w:r>
          </w:p>
        </w:tc>
        <w:tc>
          <w:tcPr>
            <w:tcW w:w="2809" w:type="dxa"/>
            <w:shd w:val="clear" w:color="auto" w:fill="auto"/>
          </w:tcPr>
          <w:p w14:paraId="25E2D6D0" w14:textId="77777777" w:rsidR="00F8385C" w:rsidRPr="00BC468A" w:rsidRDefault="00F8385C" w:rsidP="00D57AF4">
            <w:pPr>
              <w:pStyle w:val="TAC"/>
            </w:pPr>
            <w:r w:rsidRPr="00BC468A">
              <w:t>A.3.2.3.4</w:t>
            </w:r>
          </w:p>
        </w:tc>
        <w:tc>
          <w:tcPr>
            <w:tcW w:w="3961" w:type="dxa"/>
            <w:vMerge/>
          </w:tcPr>
          <w:p w14:paraId="0A57BCE3" w14:textId="77777777" w:rsidR="00F8385C" w:rsidRPr="00BC468A" w:rsidRDefault="00F8385C" w:rsidP="00D57AF4">
            <w:pPr>
              <w:pStyle w:val="TAC"/>
            </w:pPr>
          </w:p>
        </w:tc>
      </w:tr>
      <w:tr w:rsidR="00F8385C" w:rsidRPr="00BC468A" w14:paraId="405CC280" w14:textId="77777777" w:rsidTr="00D57AF4">
        <w:trPr>
          <w:jc w:val="center"/>
        </w:trPr>
        <w:tc>
          <w:tcPr>
            <w:tcW w:w="1838" w:type="dxa"/>
            <w:shd w:val="clear" w:color="auto" w:fill="auto"/>
          </w:tcPr>
          <w:p w14:paraId="12EB0743" w14:textId="77777777" w:rsidR="00F8385C" w:rsidRPr="00BC468A" w:rsidRDefault="00F8385C" w:rsidP="00D57AF4">
            <w:pPr>
              <w:pStyle w:val="TAC"/>
            </w:pPr>
            <w:r w:rsidRPr="00BC468A">
              <w:t>Exceptions to connection diagram</w:t>
            </w:r>
          </w:p>
        </w:tc>
        <w:tc>
          <w:tcPr>
            <w:tcW w:w="3806" w:type="dxa"/>
            <w:gridSpan w:val="2"/>
            <w:shd w:val="clear" w:color="auto" w:fill="auto"/>
          </w:tcPr>
          <w:p w14:paraId="5D8242F8" w14:textId="77777777" w:rsidR="00F8385C" w:rsidRPr="00BC468A" w:rsidRDefault="00F8385C" w:rsidP="00D57AF4">
            <w:pPr>
              <w:pStyle w:val="TAC"/>
            </w:pPr>
            <w:r w:rsidRPr="00BC468A">
              <w:t>N/A</w:t>
            </w:r>
          </w:p>
        </w:tc>
        <w:tc>
          <w:tcPr>
            <w:tcW w:w="3961" w:type="dxa"/>
          </w:tcPr>
          <w:p w14:paraId="695015AF" w14:textId="77777777" w:rsidR="00F8385C" w:rsidRPr="00BC468A" w:rsidRDefault="00F8385C" w:rsidP="00D57AF4">
            <w:pPr>
              <w:pStyle w:val="TAC"/>
            </w:pPr>
          </w:p>
        </w:tc>
      </w:tr>
    </w:tbl>
    <w:p w14:paraId="419E7FDE" w14:textId="77777777" w:rsidR="00F8385C" w:rsidRPr="00BC468A" w:rsidRDefault="00F8385C" w:rsidP="00F8385C">
      <w:pPr>
        <w:rPr>
          <w:lang w:eastAsia="sv-SE"/>
        </w:rPr>
      </w:pPr>
    </w:p>
    <w:p w14:paraId="789C398B" w14:textId="77777777" w:rsidR="00F8385C" w:rsidRPr="00BC468A" w:rsidRDefault="00F8385C" w:rsidP="00F8385C">
      <w:pPr>
        <w:pStyle w:val="B10"/>
      </w:pPr>
      <w:r w:rsidRPr="00BC468A">
        <w:t>1.</w:t>
      </w:r>
      <w:r w:rsidRPr="00BC468A">
        <w:tab/>
        <w:t>Message contents are defined in clause 14.5.3.1.4.3.</w:t>
      </w:r>
    </w:p>
    <w:p w14:paraId="1C5877CB"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08F8689D" w14:textId="77777777" w:rsidR="00F8385C" w:rsidRPr="00BC468A" w:rsidRDefault="00F8385C" w:rsidP="00F8385C">
      <w:pPr>
        <w:pStyle w:val="B10"/>
      </w:pPr>
      <w:r w:rsidRPr="00BC468A">
        <w:t>3.</w:t>
      </w:r>
      <w:r w:rsidRPr="00BC468A">
        <w:tab/>
        <w:t>The test parameters are given in Table 14.5.3.1.4.1-3.</w:t>
      </w:r>
    </w:p>
    <w:p w14:paraId="3CD1F58C" w14:textId="77777777" w:rsidR="00F8385C" w:rsidRPr="00BC468A" w:rsidRDefault="00F8385C" w:rsidP="00F8385C">
      <w:pPr>
        <w:pStyle w:val="B10"/>
      </w:pPr>
      <w:r w:rsidRPr="00BC468A">
        <w:t>4.</w:t>
      </w:r>
      <w:r w:rsidRPr="00BC468A">
        <w:tab/>
        <w:t>The initial test environment conditions are setup according to section 14.0.5.</w:t>
      </w:r>
    </w:p>
    <w:p w14:paraId="5DC5E3A2" w14:textId="77777777" w:rsidR="00F8385C" w:rsidRPr="00BC468A" w:rsidRDefault="00F8385C" w:rsidP="00F8385C">
      <w:pPr>
        <w:pStyle w:val="TH"/>
      </w:pPr>
      <w:r w:rsidRPr="00BC468A">
        <w:lastRenderedPageBreak/>
        <w:t xml:space="preserve">Table 14.5.3.1.4.1-3: General test parameters for </w:t>
      </w:r>
      <w:r w:rsidRPr="00BC468A">
        <w:rPr>
          <w:lang w:eastAsia="sv-SE"/>
        </w:rPr>
        <w:t>NR SA</w:t>
      </w:r>
      <w:r w:rsidRPr="00BC468A">
        <w:t xml:space="preserve"> FR1 SSB based L1-RSRP test for satellite access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F8385C" w:rsidRPr="00BC468A" w14:paraId="4368DC51"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0BBAADA6" w14:textId="77777777" w:rsidR="00F8385C" w:rsidRPr="00BC468A" w:rsidRDefault="00F8385C" w:rsidP="00D57AF4">
            <w:pPr>
              <w:pStyle w:val="TAH"/>
            </w:pPr>
            <w:r w:rsidRPr="00BC468A">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13A46D15" w14:textId="77777777" w:rsidR="00F8385C" w:rsidRPr="00BC468A" w:rsidRDefault="00F8385C" w:rsidP="00D57AF4">
            <w:pPr>
              <w:pStyle w:val="TAH"/>
            </w:pPr>
            <w:r w:rsidRPr="00BC468A">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25F985D0" w14:textId="77777777" w:rsidR="00F8385C" w:rsidRPr="00BC468A" w:rsidRDefault="00F8385C" w:rsidP="00D57AF4">
            <w:pPr>
              <w:pStyle w:val="TAH"/>
            </w:pPr>
            <w:r w:rsidRPr="00BC468A">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708F4577" w14:textId="77777777" w:rsidR="00F8385C" w:rsidRPr="00BC468A" w:rsidRDefault="00F8385C" w:rsidP="00D57AF4">
            <w:pPr>
              <w:pStyle w:val="TAH"/>
            </w:pPr>
            <w:r w:rsidRPr="00BC468A">
              <w:t>Value</w:t>
            </w:r>
          </w:p>
        </w:tc>
      </w:tr>
      <w:tr w:rsidR="00F8385C" w:rsidRPr="00BC468A" w14:paraId="6F378565"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8D8F375" w14:textId="77777777" w:rsidR="00F8385C" w:rsidRPr="00BC468A" w:rsidRDefault="00F8385C" w:rsidP="00D57AF4">
            <w:pPr>
              <w:pStyle w:val="TAL"/>
            </w:pPr>
            <w:r w:rsidRPr="00BC468A">
              <w:t>SSB GSCN</w:t>
            </w:r>
          </w:p>
        </w:tc>
        <w:tc>
          <w:tcPr>
            <w:tcW w:w="959" w:type="dxa"/>
            <w:tcBorders>
              <w:top w:val="single" w:sz="4" w:space="0" w:color="auto"/>
              <w:left w:val="single" w:sz="4" w:space="0" w:color="auto"/>
              <w:bottom w:val="single" w:sz="4" w:space="0" w:color="auto"/>
              <w:right w:val="single" w:sz="4" w:space="0" w:color="auto"/>
            </w:tcBorders>
            <w:hideMark/>
          </w:tcPr>
          <w:p w14:paraId="260095CA"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7F7F2864"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4C3D8581" w14:textId="77777777" w:rsidR="00F8385C" w:rsidRPr="00BC468A" w:rsidRDefault="00F8385C" w:rsidP="00D57AF4">
            <w:pPr>
              <w:pStyle w:val="TAC"/>
            </w:pPr>
            <w:r w:rsidRPr="00BC468A">
              <w:t>freq1</w:t>
            </w:r>
          </w:p>
        </w:tc>
      </w:tr>
      <w:tr w:rsidR="00F8385C" w:rsidRPr="00BC468A" w14:paraId="14393B8A"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4005643C" w14:textId="77777777" w:rsidR="00F8385C" w:rsidRPr="00BC468A" w:rsidRDefault="00F8385C" w:rsidP="00D57AF4">
            <w:pPr>
              <w:pStyle w:val="TAL"/>
            </w:pPr>
            <w:r w:rsidRPr="00BC468A">
              <w:t>Duplex mode</w:t>
            </w:r>
          </w:p>
        </w:tc>
        <w:tc>
          <w:tcPr>
            <w:tcW w:w="959" w:type="dxa"/>
            <w:tcBorders>
              <w:top w:val="single" w:sz="4" w:space="0" w:color="auto"/>
              <w:left w:val="single" w:sz="4" w:space="0" w:color="auto"/>
              <w:bottom w:val="nil"/>
              <w:right w:val="single" w:sz="4" w:space="0" w:color="auto"/>
            </w:tcBorders>
            <w:hideMark/>
          </w:tcPr>
          <w:p w14:paraId="29E324E5"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0A0B2988"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6944ECB1" w14:textId="77777777" w:rsidR="00F8385C" w:rsidRPr="00BC468A" w:rsidRDefault="00F8385C" w:rsidP="00D57AF4">
            <w:pPr>
              <w:pStyle w:val="TAC"/>
            </w:pPr>
            <w:r w:rsidRPr="00BC468A">
              <w:t>FDD</w:t>
            </w:r>
          </w:p>
        </w:tc>
      </w:tr>
      <w:tr w:rsidR="00F8385C" w:rsidRPr="00BC468A" w14:paraId="4ABCF422"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72ADCC8F" w14:textId="77777777" w:rsidR="00F8385C" w:rsidRPr="00BC468A" w:rsidRDefault="00F8385C" w:rsidP="00D57AF4">
            <w:pPr>
              <w:pStyle w:val="TAL"/>
            </w:pPr>
            <w:r w:rsidRPr="00BC468A">
              <w:t>TDD Configuration</w:t>
            </w:r>
          </w:p>
        </w:tc>
        <w:tc>
          <w:tcPr>
            <w:tcW w:w="959" w:type="dxa"/>
            <w:tcBorders>
              <w:top w:val="single" w:sz="4" w:space="0" w:color="auto"/>
              <w:left w:val="single" w:sz="4" w:space="0" w:color="auto"/>
              <w:bottom w:val="nil"/>
              <w:right w:val="single" w:sz="4" w:space="0" w:color="auto"/>
            </w:tcBorders>
            <w:hideMark/>
          </w:tcPr>
          <w:p w14:paraId="108D8955"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20DA2D44"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6D0743B2" w14:textId="77777777" w:rsidR="00F8385C" w:rsidRPr="00BC468A" w:rsidRDefault="00F8385C" w:rsidP="00D57AF4">
            <w:pPr>
              <w:pStyle w:val="TAC"/>
            </w:pPr>
            <w:r w:rsidRPr="00BC468A">
              <w:t>N/A</w:t>
            </w:r>
          </w:p>
        </w:tc>
      </w:tr>
      <w:tr w:rsidR="00F8385C" w:rsidRPr="00BC468A" w14:paraId="7ED1868A"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4DEE888E" w14:textId="77777777" w:rsidR="00F8385C" w:rsidRPr="00BC468A" w:rsidRDefault="00F8385C" w:rsidP="00D57AF4">
            <w:pPr>
              <w:pStyle w:val="TAL"/>
              <w:rPr>
                <w:vertAlign w:val="subscript"/>
              </w:rPr>
            </w:pPr>
            <w:proofErr w:type="spellStart"/>
            <w:r w:rsidRPr="00BC468A">
              <w:t>BW</w:t>
            </w:r>
            <w:r w:rsidRPr="00BC468A">
              <w:rPr>
                <w:vertAlign w:val="subscript"/>
              </w:rPr>
              <w:t>channel</w:t>
            </w:r>
            <w:proofErr w:type="spellEnd"/>
          </w:p>
        </w:tc>
        <w:tc>
          <w:tcPr>
            <w:tcW w:w="959" w:type="dxa"/>
            <w:tcBorders>
              <w:top w:val="single" w:sz="4" w:space="0" w:color="auto"/>
              <w:left w:val="single" w:sz="4" w:space="0" w:color="auto"/>
              <w:bottom w:val="nil"/>
              <w:right w:val="single" w:sz="4" w:space="0" w:color="auto"/>
            </w:tcBorders>
            <w:hideMark/>
          </w:tcPr>
          <w:p w14:paraId="52F97F02"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488A5E3F" w14:textId="77777777" w:rsidR="00F8385C" w:rsidRPr="00BC468A" w:rsidRDefault="00F8385C" w:rsidP="00D57AF4">
            <w:pPr>
              <w:pStyle w:val="TAC"/>
            </w:pPr>
            <w:r w:rsidRPr="00BC468A">
              <w:t>MHz</w:t>
            </w:r>
          </w:p>
        </w:tc>
        <w:tc>
          <w:tcPr>
            <w:tcW w:w="1743" w:type="dxa"/>
            <w:tcBorders>
              <w:top w:val="single" w:sz="4" w:space="0" w:color="auto"/>
              <w:left w:val="single" w:sz="4" w:space="0" w:color="auto"/>
              <w:bottom w:val="nil"/>
              <w:right w:val="single" w:sz="4" w:space="0" w:color="auto"/>
            </w:tcBorders>
            <w:hideMark/>
          </w:tcPr>
          <w:p w14:paraId="7F4E6DA6" w14:textId="77777777" w:rsidR="00F8385C" w:rsidRPr="00BC468A" w:rsidRDefault="00F8385C" w:rsidP="00D57AF4">
            <w:pPr>
              <w:pStyle w:val="TAC"/>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724F8BA5"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47236B78" w14:textId="77777777" w:rsidR="00F8385C" w:rsidRPr="00BC468A" w:rsidRDefault="00F8385C" w:rsidP="00D57AF4">
            <w:pPr>
              <w:pStyle w:val="TAL"/>
            </w:pPr>
            <w:r w:rsidRPr="00BC468A">
              <w:t>PDSCH Reference measurement channel</w:t>
            </w:r>
          </w:p>
        </w:tc>
        <w:tc>
          <w:tcPr>
            <w:tcW w:w="959" w:type="dxa"/>
            <w:tcBorders>
              <w:top w:val="single" w:sz="4" w:space="0" w:color="auto"/>
              <w:left w:val="single" w:sz="4" w:space="0" w:color="auto"/>
              <w:bottom w:val="nil"/>
              <w:right w:val="single" w:sz="4" w:space="0" w:color="auto"/>
            </w:tcBorders>
            <w:hideMark/>
          </w:tcPr>
          <w:p w14:paraId="34DEC6DE"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617FF82E"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0560EC22" w14:textId="77777777" w:rsidR="00F8385C" w:rsidRPr="00BC468A" w:rsidRDefault="00F8385C" w:rsidP="00D57AF4">
            <w:pPr>
              <w:pStyle w:val="TAC"/>
            </w:pPr>
            <w:r w:rsidRPr="00BC468A">
              <w:t>SR.1.1 FDD</w:t>
            </w:r>
          </w:p>
        </w:tc>
      </w:tr>
      <w:tr w:rsidR="00F8385C" w:rsidRPr="00BC468A" w14:paraId="1CC67298"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70AD3B17" w14:textId="77777777" w:rsidR="00F8385C" w:rsidRPr="00BC468A" w:rsidRDefault="00F8385C" w:rsidP="00D57AF4">
            <w:pPr>
              <w:pStyle w:val="TAL"/>
            </w:pPr>
            <w:r w:rsidRPr="00BC468A">
              <w:t>RMSI CORESET Reference Channel</w:t>
            </w:r>
          </w:p>
        </w:tc>
        <w:tc>
          <w:tcPr>
            <w:tcW w:w="959" w:type="dxa"/>
            <w:tcBorders>
              <w:top w:val="single" w:sz="4" w:space="0" w:color="auto"/>
              <w:left w:val="single" w:sz="4" w:space="0" w:color="auto"/>
              <w:bottom w:val="nil"/>
              <w:right w:val="single" w:sz="4" w:space="0" w:color="auto"/>
            </w:tcBorders>
            <w:hideMark/>
          </w:tcPr>
          <w:p w14:paraId="40C0CED3"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3FCB5D07"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77BCB05A" w14:textId="77777777" w:rsidR="00F8385C" w:rsidRPr="00BC468A" w:rsidRDefault="00F8385C" w:rsidP="00D57AF4">
            <w:pPr>
              <w:pStyle w:val="TAC"/>
            </w:pPr>
            <w:r w:rsidRPr="00BC468A">
              <w:t>CR.1.1 FDD</w:t>
            </w:r>
          </w:p>
        </w:tc>
      </w:tr>
      <w:tr w:rsidR="00F8385C" w:rsidRPr="00BC468A" w14:paraId="28586232"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426FB7A" w14:textId="77777777" w:rsidR="00F8385C" w:rsidRPr="00BC468A" w:rsidRDefault="00F8385C" w:rsidP="00D57AF4">
            <w:pPr>
              <w:pStyle w:val="TAL"/>
            </w:pPr>
            <w:r w:rsidRPr="00BC468A">
              <w:t>Dedicated CORESET Reference Channel</w:t>
            </w:r>
          </w:p>
        </w:tc>
        <w:tc>
          <w:tcPr>
            <w:tcW w:w="959" w:type="dxa"/>
            <w:tcBorders>
              <w:top w:val="single" w:sz="4" w:space="0" w:color="auto"/>
              <w:left w:val="single" w:sz="4" w:space="0" w:color="auto"/>
              <w:bottom w:val="nil"/>
              <w:right w:val="single" w:sz="4" w:space="0" w:color="auto"/>
            </w:tcBorders>
            <w:hideMark/>
          </w:tcPr>
          <w:p w14:paraId="668A2B05"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5DA14564"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0EF000B9" w14:textId="77777777" w:rsidR="00F8385C" w:rsidRPr="00BC468A" w:rsidRDefault="00F8385C" w:rsidP="00D57AF4">
            <w:pPr>
              <w:pStyle w:val="TAC"/>
            </w:pPr>
            <w:r w:rsidRPr="00BC468A">
              <w:t>CCR.1.1 FDD</w:t>
            </w:r>
          </w:p>
        </w:tc>
      </w:tr>
      <w:tr w:rsidR="00F8385C" w:rsidRPr="00BC468A" w14:paraId="5D0E801D"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1BBD95A" w14:textId="77777777" w:rsidR="00F8385C" w:rsidRPr="00BC468A" w:rsidRDefault="00F8385C" w:rsidP="00D57AF4">
            <w:pPr>
              <w:pStyle w:val="TAL"/>
            </w:pPr>
            <w:r w:rsidRPr="00BC468A">
              <w:t>SSB configuration</w:t>
            </w:r>
          </w:p>
        </w:tc>
        <w:tc>
          <w:tcPr>
            <w:tcW w:w="959" w:type="dxa"/>
            <w:tcBorders>
              <w:top w:val="single" w:sz="4" w:space="0" w:color="auto"/>
              <w:left w:val="single" w:sz="4" w:space="0" w:color="auto"/>
              <w:bottom w:val="nil"/>
              <w:right w:val="single" w:sz="4" w:space="0" w:color="auto"/>
            </w:tcBorders>
            <w:hideMark/>
          </w:tcPr>
          <w:p w14:paraId="7E8E2C94"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2F5136A2"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59A9AAE9" w14:textId="77777777" w:rsidR="00F8385C" w:rsidRPr="00BC468A" w:rsidRDefault="00F8385C" w:rsidP="00D57AF4">
            <w:pPr>
              <w:pStyle w:val="TAC"/>
            </w:pPr>
            <w:r w:rsidRPr="00BC468A">
              <w:t>SSB.3 FR1</w:t>
            </w:r>
          </w:p>
        </w:tc>
      </w:tr>
      <w:tr w:rsidR="00F8385C" w:rsidRPr="00BC468A" w14:paraId="08E54EC2"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055BFB7" w14:textId="77777777" w:rsidR="00F8385C" w:rsidRPr="00BC468A" w:rsidRDefault="00F8385C" w:rsidP="00D57AF4">
            <w:pPr>
              <w:pStyle w:val="TAL"/>
            </w:pPr>
            <w:r w:rsidRPr="00BC468A">
              <w:t>OCNG Patterns</w:t>
            </w:r>
          </w:p>
        </w:tc>
        <w:tc>
          <w:tcPr>
            <w:tcW w:w="959" w:type="dxa"/>
            <w:tcBorders>
              <w:top w:val="single" w:sz="4" w:space="0" w:color="auto"/>
              <w:left w:val="single" w:sz="4" w:space="0" w:color="auto"/>
              <w:bottom w:val="single" w:sz="4" w:space="0" w:color="auto"/>
              <w:right w:val="single" w:sz="4" w:space="0" w:color="auto"/>
            </w:tcBorders>
            <w:hideMark/>
          </w:tcPr>
          <w:p w14:paraId="44A88787"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10641ACA"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B647B91" w14:textId="77777777" w:rsidR="00F8385C" w:rsidRPr="00BC468A" w:rsidRDefault="00F8385C" w:rsidP="00D57AF4">
            <w:pPr>
              <w:pStyle w:val="TAC"/>
            </w:pPr>
            <w:r w:rsidRPr="00BC468A">
              <w:t>OP.1</w:t>
            </w:r>
          </w:p>
        </w:tc>
      </w:tr>
      <w:tr w:rsidR="00F8385C" w:rsidRPr="00BC468A" w14:paraId="7B34BA35"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00B1D4D" w14:textId="77777777" w:rsidR="00F8385C" w:rsidRPr="00BC468A" w:rsidRDefault="00F8385C" w:rsidP="00D57AF4">
            <w:pPr>
              <w:pStyle w:val="TAL"/>
            </w:pPr>
            <w:r w:rsidRPr="00BC468A">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256FEEFD"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5230157C"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9B50B05" w14:textId="77777777" w:rsidR="00F8385C" w:rsidRPr="00BC468A" w:rsidRDefault="00F8385C" w:rsidP="00D57AF4">
            <w:pPr>
              <w:pStyle w:val="TAC"/>
            </w:pPr>
            <w:r w:rsidRPr="00BC468A">
              <w:t>DLBWP.0.1</w:t>
            </w:r>
          </w:p>
          <w:p w14:paraId="5174718B" w14:textId="77777777" w:rsidR="00F8385C" w:rsidRPr="00BC468A" w:rsidRDefault="00F8385C" w:rsidP="00D57AF4">
            <w:pPr>
              <w:pStyle w:val="TAC"/>
            </w:pPr>
            <w:r w:rsidRPr="00BC468A">
              <w:t>ULBWP.0.1</w:t>
            </w:r>
          </w:p>
        </w:tc>
      </w:tr>
      <w:tr w:rsidR="00F8385C" w:rsidRPr="00BC468A" w14:paraId="3846C8B2"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0D885DB" w14:textId="77777777" w:rsidR="00F8385C" w:rsidRPr="00BC468A" w:rsidRDefault="00F8385C" w:rsidP="00D57AF4">
            <w:pPr>
              <w:pStyle w:val="TAL"/>
            </w:pPr>
            <w:r w:rsidRPr="00BC468A">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7D93ED1C"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2EFC411C"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E5AA544" w14:textId="77777777" w:rsidR="00F8385C" w:rsidRPr="00BC468A" w:rsidRDefault="00F8385C" w:rsidP="00D57AF4">
            <w:pPr>
              <w:pStyle w:val="TAC"/>
            </w:pPr>
            <w:r w:rsidRPr="00BC468A">
              <w:t>DLBWP.1.1</w:t>
            </w:r>
          </w:p>
          <w:p w14:paraId="1682F03B" w14:textId="77777777" w:rsidR="00F8385C" w:rsidRPr="00BC468A" w:rsidRDefault="00F8385C" w:rsidP="00D57AF4">
            <w:pPr>
              <w:pStyle w:val="TAC"/>
            </w:pPr>
            <w:r w:rsidRPr="00BC468A">
              <w:t>ULBWP.1.1</w:t>
            </w:r>
          </w:p>
        </w:tc>
      </w:tr>
      <w:tr w:rsidR="00F8385C" w:rsidRPr="00BC468A" w14:paraId="24F83D00"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E8E3686" w14:textId="77777777" w:rsidR="00F8385C" w:rsidRPr="00BC468A" w:rsidRDefault="00F8385C" w:rsidP="00D57AF4">
            <w:pPr>
              <w:pStyle w:val="TAL"/>
            </w:pPr>
            <w:r w:rsidRPr="00BC468A">
              <w:t>SMTC configuration</w:t>
            </w:r>
          </w:p>
        </w:tc>
        <w:tc>
          <w:tcPr>
            <w:tcW w:w="959" w:type="dxa"/>
            <w:tcBorders>
              <w:top w:val="single" w:sz="4" w:space="0" w:color="auto"/>
              <w:left w:val="single" w:sz="4" w:space="0" w:color="auto"/>
              <w:bottom w:val="single" w:sz="4" w:space="0" w:color="auto"/>
              <w:right w:val="single" w:sz="4" w:space="0" w:color="auto"/>
            </w:tcBorders>
            <w:hideMark/>
          </w:tcPr>
          <w:p w14:paraId="00CE6EB4"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0A798F77"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48171D0" w14:textId="77777777" w:rsidR="00F8385C" w:rsidRPr="00BC468A" w:rsidRDefault="00F8385C" w:rsidP="00D57AF4">
            <w:pPr>
              <w:pStyle w:val="TAC"/>
            </w:pPr>
            <w:r w:rsidRPr="00BC468A">
              <w:t>SMTC.1</w:t>
            </w:r>
          </w:p>
        </w:tc>
      </w:tr>
      <w:tr w:rsidR="00F8385C" w:rsidRPr="00BC468A" w14:paraId="37F2A25B"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248F19B" w14:textId="77777777" w:rsidR="00F8385C" w:rsidRPr="00BC468A" w:rsidRDefault="00F8385C" w:rsidP="00D57AF4">
            <w:pPr>
              <w:pStyle w:val="TAL"/>
            </w:pPr>
            <w:r w:rsidRPr="00BC468A">
              <w:rPr>
                <w:rFonts w:eastAsia="Calibri"/>
                <w:szCs w:val="18"/>
              </w:rPr>
              <w:t>TRS Configuration</w:t>
            </w:r>
          </w:p>
        </w:tc>
        <w:tc>
          <w:tcPr>
            <w:tcW w:w="959" w:type="dxa"/>
            <w:tcBorders>
              <w:top w:val="single" w:sz="4" w:space="0" w:color="auto"/>
              <w:left w:val="single" w:sz="4" w:space="0" w:color="auto"/>
              <w:bottom w:val="nil"/>
              <w:right w:val="single" w:sz="4" w:space="0" w:color="auto"/>
            </w:tcBorders>
            <w:hideMark/>
          </w:tcPr>
          <w:p w14:paraId="2369A186"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tcPr>
          <w:p w14:paraId="26665FD5"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4077332A" w14:textId="77777777" w:rsidR="00F8385C" w:rsidRPr="00BC468A" w:rsidRDefault="00F8385C" w:rsidP="00D57AF4">
            <w:pPr>
              <w:pStyle w:val="TAC"/>
            </w:pPr>
            <w:r w:rsidRPr="00BC468A">
              <w:rPr>
                <w:rFonts w:eastAsia="Calibri"/>
                <w:snapToGrid w:val="0"/>
                <w:szCs w:val="18"/>
              </w:rPr>
              <w:t>TRS.1.1 FDD</w:t>
            </w:r>
          </w:p>
        </w:tc>
      </w:tr>
      <w:tr w:rsidR="00F8385C" w:rsidRPr="00BC468A" w14:paraId="5BBE1434"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24B5D90" w14:textId="77777777" w:rsidR="00F8385C" w:rsidRPr="00BC468A" w:rsidRDefault="00F8385C" w:rsidP="00D57AF4">
            <w:pPr>
              <w:pStyle w:val="TAL"/>
            </w:pPr>
            <w:r w:rsidRPr="00BC468A">
              <w:t>DRX configuration</w:t>
            </w:r>
          </w:p>
        </w:tc>
        <w:tc>
          <w:tcPr>
            <w:tcW w:w="959" w:type="dxa"/>
            <w:tcBorders>
              <w:top w:val="single" w:sz="4" w:space="0" w:color="auto"/>
              <w:left w:val="single" w:sz="4" w:space="0" w:color="auto"/>
              <w:bottom w:val="single" w:sz="4" w:space="0" w:color="auto"/>
              <w:right w:val="single" w:sz="4" w:space="0" w:color="auto"/>
            </w:tcBorders>
            <w:hideMark/>
          </w:tcPr>
          <w:p w14:paraId="50515BB7"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5C3865CD"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AA66002" w14:textId="77777777" w:rsidR="00F8385C" w:rsidRPr="00BC468A" w:rsidRDefault="00F8385C" w:rsidP="00D57AF4">
            <w:pPr>
              <w:pStyle w:val="TAC"/>
            </w:pPr>
            <w:r w:rsidRPr="00BC468A">
              <w:t>Off</w:t>
            </w:r>
          </w:p>
        </w:tc>
      </w:tr>
      <w:tr w:rsidR="00F8385C" w:rsidRPr="00BC468A" w14:paraId="1FFCED96"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619E2E3" w14:textId="77777777" w:rsidR="00F8385C" w:rsidRPr="00BC468A" w:rsidRDefault="00F8385C" w:rsidP="00D57AF4">
            <w:pPr>
              <w:pStyle w:val="TAL"/>
            </w:pPr>
            <w:proofErr w:type="spellStart"/>
            <w:r w:rsidRPr="00BC468A">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4A21E9B1"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120F133B"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7616F6F" w14:textId="77777777" w:rsidR="00F8385C" w:rsidRPr="00BC468A" w:rsidRDefault="00F8385C" w:rsidP="00D57AF4">
            <w:pPr>
              <w:pStyle w:val="TAC"/>
            </w:pPr>
            <w:r w:rsidRPr="00BC468A">
              <w:t>periodic</w:t>
            </w:r>
          </w:p>
        </w:tc>
      </w:tr>
      <w:tr w:rsidR="00F8385C" w:rsidRPr="00BC468A" w14:paraId="6D44B2E6"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5335B6C" w14:textId="77777777" w:rsidR="00F8385C" w:rsidRPr="00BC468A" w:rsidRDefault="00F8385C" w:rsidP="00D57AF4">
            <w:pPr>
              <w:pStyle w:val="TAL"/>
            </w:pPr>
            <w:proofErr w:type="spellStart"/>
            <w:r w:rsidRPr="00BC468A">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E472675"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6A9B49BE"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268E5CC" w14:textId="77777777" w:rsidR="00F8385C" w:rsidRPr="00BC468A" w:rsidRDefault="00F8385C" w:rsidP="00D57AF4">
            <w:pPr>
              <w:pStyle w:val="TAC"/>
            </w:pPr>
            <w:proofErr w:type="spellStart"/>
            <w:r w:rsidRPr="00BC468A">
              <w:t>ssb</w:t>
            </w:r>
            <w:proofErr w:type="spellEnd"/>
            <w:r w:rsidRPr="00BC468A">
              <w:t>-Index-RSRP</w:t>
            </w:r>
          </w:p>
        </w:tc>
      </w:tr>
      <w:tr w:rsidR="00F8385C" w:rsidRPr="00BC468A" w14:paraId="17EB03A7"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F90220E" w14:textId="77777777" w:rsidR="00F8385C" w:rsidRPr="00BC468A" w:rsidRDefault="00F8385C" w:rsidP="00D57AF4">
            <w:pPr>
              <w:pStyle w:val="TAL"/>
            </w:pPr>
            <w:r w:rsidRPr="00BC468A">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577760B4"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19C5CFB4"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4BDFEF6" w14:textId="77777777" w:rsidR="00F8385C" w:rsidRPr="00BC468A" w:rsidRDefault="00F8385C" w:rsidP="00D57AF4">
            <w:pPr>
              <w:pStyle w:val="TAC"/>
            </w:pPr>
            <w:r w:rsidRPr="00BC468A">
              <w:t>2</w:t>
            </w:r>
          </w:p>
        </w:tc>
      </w:tr>
      <w:tr w:rsidR="00F8385C" w:rsidRPr="00BC468A" w14:paraId="753BC506"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DF7E0CE" w14:textId="77777777" w:rsidR="00F8385C" w:rsidRPr="00BC468A" w:rsidRDefault="00F8385C" w:rsidP="00D57AF4">
            <w:pPr>
              <w:pStyle w:val="TAL"/>
            </w:pPr>
            <w:r w:rsidRPr="00BC468A">
              <w:t>L1-RSRP reporting period</w:t>
            </w:r>
          </w:p>
        </w:tc>
        <w:tc>
          <w:tcPr>
            <w:tcW w:w="959" w:type="dxa"/>
            <w:tcBorders>
              <w:top w:val="single" w:sz="4" w:space="0" w:color="auto"/>
              <w:left w:val="single" w:sz="4" w:space="0" w:color="auto"/>
              <w:bottom w:val="single" w:sz="4" w:space="0" w:color="auto"/>
              <w:right w:val="single" w:sz="4" w:space="0" w:color="auto"/>
            </w:tcBorders>
            <w:hideMark/>
          </w:tcPr>
          <w:p w14:paraId="19780F16"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2DE78713" w14:textId="77777777" w:rsidR="00F8385C" w:rsidRPr="00BC468A" w:rsidRDefault="00F8385C" w:rsidP="00D57AF4">
            <w:pPr>
              <w:pStyle w:val="TAC"/>
            </w:pPr>
            <w:r w:rsidRPr="00BC468A">
              <w:t>slot</w:t>
            </w:r>
          </w:p>
        </w:tc>
        <w:tc>
          <w:tcPr>
            <w:tcW w:w="1743" w:type="dxa"/>
            <w:tcBorders>
              <w:top w:val="single" w:sz="4" w:space="0" w:color="auto"/>
              <w:left w:val="single" w:sz="4" w:space="0" w:color="auto"/>
              <w:bottom w:val="single" w:sz="4" w:space="0" w:color="auto"/>
              <w:right w:val="single" w:sz="4" w:space="0" w:color="auto"/>
            </w:tcBorders>
            <w:hideMark/>
          </w:tcPr>
          <w:p w14:paraId="2635B3B4" w14:textId="77777777" w:rsidR="00F8385C" w:rsidRPr="00BC468A" w:rsidRDefault="00F8385C" w:rsidP="00D57AF4">
            <w:pPr>
              <w:pStyle w:val="TAC"/>
            </w:pPr>
            <w:r w:rsidRPr="00BC468A">
              <w:t>80</w:t>
            </w:r>
          </w:p>
        </w:tc>
      </w:tr>
      <w:tr w:rsidR="00F8385C" w:rsidRPr="00BC468A" w14:paraId="2362AB4F"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1025FB5" w14:textId="77777777" w:rsidR="00F8385C" w:rsidRPr="00BC468A" w:rsidRDefault="00F8385C" w:rsidP="00D57AF4">
            <w:pPr>
              <w:pStyle w:val="TAL"/>
            </w:pPr>
            <w:r w:rsidRPr="00BC468A">
              <w:t>T1</w:t>
            </w:r>
          </w:p>
        </w:tc>
        <w:tc>
          <w:tcPr>
            <w:tcW w:w="959" w:type="dxa"/>
            <w:tcBorders>
              <w:top w:val="single" w:sz="4" w:space="0" w:color="auto"/>
              <w:left w:val="single" w:sz="4" w:space="0" w:color="auto"/>
              <w:bottom w:val="single" w:sz="4" w:space="0" w:color="auto"/>
              <w:right w:val="single" w:sz="4" w:space="0" w:color="auto"/>
            </w:tcBorders>
            <w:hideMark/>
          </w:tcPr>
          <w:p w14:paraId="231E6538"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601DCD3D" w14:textId="77777777" w:rsidR="00F8385C" w:rsidRPr="00BC468A" w:rsidRDefault="00F8385C" w:rsidP="00D57AF4">
            <w:pPr>
              <w:pStyle w:val="TAC"/>
            </w:pPr>
            <w:r w:rsidRPr="00BC468A">
              <w:t>s</w:t>
            </w:r>
          </w:p>
        </w:tc>
        <w:tc>
          <w:tcPr>
            <w:tcW w:w="1743" w:type="dxa"/>
            <w:tcBorders>
              <w:top w:val="single" w:sz="4" w:space="0" w:color="auto"/>
              <w:left w:val="single" w:sz="4" w:space="0" w:color="auto"/>
              <w:bottom w:val="single" w:sz="4" w:space="0" w:color="auto"/>
              <w:right w:val="single" w:sz="4" w:space="0" w:color="auto"/>
            </w:tcBorders>
            <w:hideMark/>
          </w:tcPr>
          <w:p w14:paraId="72578A54" w14:textId="77777777" w:rsidR="00F8385C" w:rsidRPr="00BC468A" w:rsidRDefault="00F8385C" w:rsidP="00D57AF4">
            <w:pPr>
              <w:pStyle w:val="TAC"/>
            </w:pPr>
            <w:r w:rsidRPr="00BC468A">
              <w:t>5</w:t>
            </w:r>
          </w:p>
        </w:tc>
      </w:tr>
      <w:tr w:rsidR="00F8385C" w:rsidRPr="00BC468A" w14:paraId="44F74F18"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B52B3AB" w14:textId="77777777" w:rsidR="00F8385C" w:rsidRPr="00BC468A" w:rsidRDefault="00F8385C" w:rsidP="00D57AF4">
            <w:pPr>
              <w:pStyle w:val="TAL"/>
            </w:pPr>
            <w:r w:rsidRPr="00BC468A">
              <w:t>T2</w:t>
            </w:r>
          </w:p>
        </w:tc>
        <w:tc>
          <w:tcPr>
            <w:tcW w:w="959" w:type="dxa"/>
            <w:tcBorders>
              <w:top w:val="single" w:sz="4" w:space="0" w:color="auto"/>
              <w:left w:val="single" w:sz="4" w:space="0" w:color="auto"/>
              <w:bottom w:val="single" w:sz="4" w:space="0" w:color="auto"/>
              <w:right w:val="single" w:sz="4" w:space="0" w:color="auto"/>
            </w:tcBorders>
            <w:hideMark/>
          </w:tcPr>
          <w:p w14:paraId="4EC362EA"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38B682E6" w14:textId="77777777" w:rsidR="00F8385C" w:rsidRPr="00BC468A" w:rsidRDefault="00F8385C" w:rsidP="00D57AF4">
            <w:pPr>
              <w:pStyle w:val="TAC"/>
            </w:pPr>
            <w:r w:rsidRPr="00BC468A">
              <w:t>s</w:t>
            </w:r>
          </w:p>
        </w:tc>
        <w:tc>
          <w:tcPr>
            <w:tcW w:w="1743" w:type="dxa"/>
            <w:tcBorders>
              <w:top w:val="single" w:sz="4" w:space="0" w:color="auto"/>
              <w:left w:val="single" w:sz="4" w:space="0" w:color="auto"/>
              <w:bottom w:val="single" w:sz="4" w:space="0" w:color="auto"/>
              <w:right w:val="single" w:sz="4" w:space="0" w:color="auto"/>
            </w:tcBorders>
            <w:hideMark/>
          </w:tcPr>
          <w:p w14:paraId="4CC88DDE" w14:textId="77777777" w:rsidR="00F8385C" w:rsidRPr="00BC468A" w:rsidRDefault="00F8385C" w:rsidP="00D57AF4">
            <w:pPr>
              <w:pStyle w:val="TAC"/>
            </w:pPr>
            <w:r w:rsidRPr="00BC468A">
              <w:t>1</w:t>
            </w:r>
          </w:p>
        </w:tc>
      </w:tr>
      <w:tr w:rsidR="00F8385C" w:rsidRPr="00BC468A" w14:paraId="61D07A47"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EA23691" w14:textId="77777777" w:rsidR="00F8385C" w:rsidRPr="00BC468A" w:rsidRDefault="00F8385C" w:rsidP="00D57AF4">
            <w:pPr>
              <w:pStyle w:val="TAL"/>
            </w:pPr>
            <w:r w:rsidRPr="00BC468A">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10143344"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71FF8254" w14:textId="77777777" w:rsidR="00F8385C" w:rsidRPr="00BC468A" w:rsidRDefault="00F8385C" w:rsidP="00D57AF4">
            <w:pPr>
              <w:pStyle w:val="TAC"/>
            </w:pPr>
            <w:r w:rsidRPr="00BC468A">
              <w:t>dB</w:t>
            </w:r>
          </w:p>
        </w:tc>
        <w:tc>
          <w:tcPr>
            <w:tcW w:w="1743" w:type="dxa"/>
            <w:tcBorders>
              <w:top w:val="single" w:sz="4" w:space="0" w:color="auto"/>
              <w:left w:val="single" w:sz="4" w:space="0" w:color="auto"/>
              <w:bottom w:val="nil"/>
              <w:right w:val="single" w:sz="4" w:space="0" w:color="auto"/>
            </w:tcBorders>
            <w:shd w:val="clear" w:color="auto" w:fill="auto"/>
            <w:hideMark/>
          </w:tcPr>
          <w:p w14:paraId="7237CD6B" w14:textId="77777777" w:rsidR="00F8385C" w:rsidRPr="00BC468A" w:rsidRDefault="00F8385C" w:rsidP="00D57AF4">
            <w:pPr>
              <w:pStyle w:val="TAC"/>
            </w:pPr>
            <w:r w:rsidRPr="00BC468A">
              <w:t>0</w:t>
            </w:r>
          </w:p>
        </w:tc>
      </w:tr>
      <w:tr w:rsidR="00F8385C" w:rsidRPr="00BC468A" w14:paraId="63E9FDB1"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5EFF21A" w14:textId="77777777" w:rsidR="00F8385C" w:rsidRPr="00BC468A" w:rsidRDefault="00F8385C" w:rsidP="00D57AF4">
            <w:pPr>
              <w:pStyle w:val="TAL"/>
            </w:pPr>
            <w:r w:rsidRPr="00BC468A">
              <w:t>EPRE ratio of PBCH DMRS to SSS</w:t>
            </w:r>
          </w:p>
        </w:tc>
        <w:tc>
          <w:tcPr>
            <w:tcW w:w="959" w:type="dxa"/>
            <w:tcBorders>
              <w:top w:val="nil"/>
              <w:left w:val="single" w:sz="4" w:space="0" w:color="auto"/>
              <w:bottom w:val="nil"/>
              <w:right w:val="single" w:sz="4" w:space="0" w:color="auto"/>
            </w:tcBorders>
            <w:shd w:val="clear" w:color="auto" w:fill="auto"/>
            <w:hideMark/>
          </w:tcPr>
          <w:p w14:paraId="31279009" w14:textId="77777777" w:rsidR="00F8385C" w:rsidRPr="00BC468A" w:rsidRDefault="00F8385C" w:rsidP="00D57AF4">
            <w:pPr>
              <w:pStyle w:val="TAC"/>
              <w:jc w:val="left"/>
            </w:pPr>
          </w:p>
        </w:tc>
        <w:tc>
          <w:tcPr>
            <w:tcW w:w="1268" w:type="dxa"/>
            <w:tcBorders>
              <w:top w:val="nil"/>
              <w:left w:val="single" w:sz="4" w:space="0" w:color="auto"/>
              <w:bottom w:val="nil"/>
              <w:right w:val="single" w:sz="4" w:space="0" w:color="auto"/>
            </w:tcBorders>
            <w:shd w:val="clear" w:color="auto" w:fill="auto"/>
            <w:hideMark/>
          </w:tcPr>
          <w:p w14:paraId="55CD72C6"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45B8F709" w14:textId="77777777" w:rsidR="00F8385C" w:rsidRPr="00BC468A" w:rsidRDefault="00F8385C" w:rsidP="00D57AF4">
            <w:pPr>
              <w:pStyle w:val="TAC"/>
            </w:pPr>
          </w:p>
        </w:tc>
      </w:tr>
      <w:tr w:rsidR="00F8385C" w:rsidRPr="00BC468A" w14:paraId="6DE85177"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2B65EF2" w14:textId="77777777" w:rsidR="00F8385C" w:rsidRPr="00BC468A" w:rsidRDefault="00F8385C" w:rsidP="00D57AF4">
            <w:pPr>
              <w:pStyle w:val="TAL"/>
            </w:pPr>
            <w:r w:rsidRPr="00BC468A">
              <w:t>EPRE ratio of PBCH to PBCH DMRS</w:t>
            </w:r>
          </w:p>
        </w:tc>
        <w:tc>
          <w:tcPr>
            <w:tcW w:w="959" w:type="dxa"/>
            <w:tcBorders>
              <w:top w:val="nil"/>
              <w:left w:val="single" w:sz="4" w:space="0" w:color="auto"/>
              <w:bottom w:val="nil"/>
              <w:right w:val="single" w:sz="4" w:space="0" w:color="auto"/>
            </w:tcBorders>
            <w:shd w:val="clear" w:color="auto" w:fill="auto"/>
            <w:hideMark/>
          </w:tcPr>
          <w:p w14:paraId="4965361E"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4AD9EC52"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254BF44F" w14:textId="77777777" w:rsidR="00F8385C" w:rsidRPr="00BC468A" w:rsidRDefault="00F8385C" w:rsidP="00D57AF4">
            <w:pPr>
              <w:pStyle w:val="TAC"/>
            </w:pPr>
          </w:p>
        </w:tc>
      </w:tr>
      <w:tr w:rsidR="00F8385C" w:rsidRPr="00BC468A" w14:paraId="263F29CE"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48A291C" w14:textId="77777777" w:rsidR="00F8385C" w:rsidRPr="00BC468A" w:rsidRDefault="00F8385C" w:rsidP="00D57AF4">
            <w:pPr>
              <w:pStyle w:val="TAL"/>
            </w:pPr>
            <w:r w:rsidRPr="00BC468A">
              <w:t>EPRE ratio of PDCCH DMRS to SSS</w:t>
            </w:r>
          </w:p>
        </w:tc>
        <w:tc>
          <w:tcPr>
            <w:tcW w:w="959" w:type="dxa"/>
            <w:tcBorders>
              <w:top w:val="nil"/>
              <w:left w:val="single" w:sz="4" w:space="0" w:color="auto"/>
              <w:bottom w:val="nil"/>
              <w:right w:val="single" w:sz="4" w:space="0" w:color="auto"/>
            </w:tcBorders>
            <w:shd w:val="clear" w:color="auto" w:fill="auto"/>
            <w:hideMark/>
          </w:tcPr>
          <w:p w14:paraId="4357D9C9"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1C4AB9DB"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79C8C51F" w14:textId="77777777" w:rsidR="00F8385C" w:rsidRPr="00BC468A" w:rsidRDefault="00F8385C" w:rsidP="00D57AF4">
            <w:pPr>
              <w:pStyle w:val="TAC"/>
            </w:pPr>
          </w:p>
        </w:tc>
      </w:tr>
      <w:tr w:rsidR="00F8385C" w:rsidRPr="00BC468A" w14:paraId="224099FC"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0337AC2" w14:textId="77777777" w:rsidR="00F8385C" w:rsidRPr="00BC468A" w:rsidRDefault="00F8385C" w:rsidP="00D57AF4">
            <w:pPr>
              <w:pStyle w:val="TAL"/>
            </w:pPr>
            <w:r w:rsidRPr="00BC468A">
              <w:t>EPRE ratio of PDCCH to PDCCH DMRS</w:t>
            </w:r>
          </w:p>
        </w:tc>
        <w:tc>
          <w:tcPr>
            <w:tcW w:w="959" w:type="dxa"/>
            <w:tcBorders>
              <w:top w:val="nil"/>
              <w:left w:val="single" w:sz="4" w:space="0" w:color="auto"/>
              <w:bottom w:val="nil"/>
              <w:right w:val="single" w:sz="4" w:space="0" w:color="auto"/>
            </w:tcBorders>
            <w:shd w:val="clear" w:color="auto" w:fill="auto"/>
            <w:hideMark/>
          </w:tcPr>
          <w:p w14:paraId="31F943C9"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42AA51A8"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1B0B797E" w14:textId="77777777" w:rsidR="00F8385C" w:rsidRPr="00BC468A" w:rsidRDefault="00F8385C" w:rsidP="00D57AF4">
            <w:pPr>
              <w:pStyle w:val="TAC"/>
            </w:pPr>
          </w:p>
        </w:tc>
      </w:tr>
      <w:tr w:rsidR="00F8385C" w:rsidRPr="00BC468A" w14:paraId="1405D49C"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3602FC4" w14:textId="77777777" w:rsidR="00F8385C" w:rsidRPr="00BC468A" w:rsidRDefault="00F8385C" w:rsidP="00D57AF4">
            <w:pPr>
              <w:pStyle w:val="TAL"/>
            </w:pPr>
            <w:r w:rsidRPr="00BC468A">
              <w:t>EPRE ratio of PDSCH DMRS to SSS</w:t>
            </w:r>
          </w:p>
        </w:tc>
        <w:tc>
          <w:tcPr>
            <w:tcW w:w="959" w:type="dxa"/>
            <w:tcBorders>
              <w:top w:val="nil"/>
              <w:left w:val="single" w:sz="4" w:space="0" w:color="auto"/>
              <w:bottom w:val="nil"/>
              <w:right w:val="single" w:sz="4" w:space="0" w:color="auto"/>
            </w:tcBorders>
            <w:shd w:val="clear" w:color="auto" w:fill="auto"/>
            <w:hideMark/>
          </w:tcPr>
          <w:p w14:paraId="3C15362A"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14CBB96F"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6695986F" w14:textId="77777777" w:rsidR="00F8385C" w:rsidRPr="00BC468A" w:rsidRDefault="00F8385C" w:rsidP="00D57AF4">
            <w:pPr>
              <w:pStyle w:val="TAC"/>
            </w:pPr>
          </w:p>
        </w:tc>
      </w:tr>
      <w:tr w:rsidR="00F8385C" w:rsidRPr="00BC468A" w14:paraId="2A75C261"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EBA28EF" w14:textId="77777777" w:rsidR="00F8385C" w:rsidRPr="00BC468A" w:rsidRDefault="00F8385C" w:rsidP="00D57AF4">
            <w:pPr>
              <w:pStyle w:val="TAL"/>
            </w:pPr>
            <w:r w:rsidRPr="00BC468A">
              <w:t>EPRE ratio of PDSCH to PDSCH DMRS</w:t>
            </w:r>
          </w:p>
        </w:tc>
        <w:tc>
          <w:tcPr>
            <w:tcW w:w="959" w:type="dxa"/>
            <w:tcBorders>
              <w:top w:val="nil"/>
              <w:left w:val="single" w:sz="4" w:space="0" w:color="auto"/>
              <w:bottom w:val="nil"/>
              <w:right w:val="single" w:sz="4" w:space="0" w:color="auto"/>
            </w:tcBorders>
            <w:shd w:val="clear" w:color="auto" w:fill="auto"/>
            <w:hideMark/>
          </w:tcPr>
          <w:p w14:paraId="06C11E83"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39BC3838"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04C591C4" w14:textId="77777777" w:rsidR="00F8385C" w:rsidRPr="00BC468A" w:rsidRDefault="00F8385C" w:rsidP="00D57AF4">
            <w:pPr>
              <w:pStyle w:val="TAC"/>
            </w:pPr>
          </w:p>
        </w:tc>
      </w:tr>
      <w:tr w:rsidR="00F8385C" w:rsidRPr="00BC468A" w14:paraId="4D39E403"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2AEC33B" w14:textId="77777777" w:rsidR="00F8385C" w:rsidRPr="00BC468A" w:rsidRDefault="00F8385C" w:rsidP="00D57AF4">
            <w:pPr>
              <w:pStyle w:val="TAL"/>
            </w:pPr>
            <w:r w:rsidRPr="00BC468A">
              <w:t xml:space="preserve">EPRE ratio of OCNG DMRS to </w:t>
            </w:r>
            <w:proofErr w:type="spellStart"/>
            <w:r w:rsidRPr="00BC468A">
              <w:t>SSS</w:t>
            </w:r>
            <w:r w:rsidRPr="00BC468A">
              <w:rPr>
                <w:vertAlign w:val="superscript"/>
              </w:rPr>
              <w:t>Note</w:t>
            </w:r>
            <w:proofErr w:type="spellEnd"/>
            <w:r w:rsidRPr="00BC468A">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0584668F"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435F314D"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35F32E09" w14:textId="77777777" w:rsidR="00F8385C" w:rsidRPr="00BC468A" w:rsidRDefault="00F8385C" w:rsidP="00D57AF4">
            <w:pPr>
              <w:pStyle w:val="TAC"/>
            </w:pPr>
          </w:p>
        </w:tc>
      </w:tr>
      <w:tr w:rsidR="00F8385C" w:rsidRPr="00BC468A" w14:paraId="35078E4A"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40ED31A3" w14:textId="77777777" w:rsidR="00F8385C" w:rsidRPr="00BC468A" w:rsidRDefault="00F8385C" w:rsidP="00D57AF4">
            <w:pPr>
              <w:pStyle w:val="TAL"/>
            </w:pPr>
            <w:r w:rsidRPr="00BC468A">
              <w:t>EPRE ratio of OCNG to OCNG DMRS</w:t>
            </w:r>
            <w:r w:rsidRPr="00BC468A">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66961F4B" w14:textId="77777777" w:rsidR="00F8385C" w:rsidRPr="00BC468A" w:rsidRDefault="00F8385C" w:rsidP="00D57AF4">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283B5B5C" w14:textId="77777777" w:rsidR="00F8385C" w:rsidRPr="00BC468A" w:rsidRDefault="00F8385C" w:rsidP="00D57AF4">
            <w:pPr>
              <w:pStyle w:val="TAC"/>
            </w:pPr>
          </w:p>
        </w:tc>
        <w:tc>
          <w:tcPr>
            <w:tcW w:w="1743" w:type="dxa"/>
            <w:tcBorders>
              <w:top w:val="nil"/>
              <w:left w:val="single" w:sz="4" w:space="0" w:color="auto"/>
              <w:bottom w:val="single" w:sz="4" w:space="0" w:color="auto"/>
              <w:right w:val="single" w:sz="4" w:space="0" w:color="auto"/>
            </w:tcBorders>
            <w:shd w:val="clear" w:color="auto" w:fill="auto"/>
            <w:hideMark/>
          </w:tcPr>
          <w:p w14:paraId="082CAD78" w14:textId="77777777" w:rsidR="00F8385C" w:rsidRPr="00BC468A" w:rsidRDefault="00F8385C" w:rsidP="00D57AF4">
            <w:pPr>
              <w:pStyle w:val="TAC"/>
            </w:pPr>
          </w:p>
        </w:tc>
      </w:tr>
      <w:tr w:rsidR="00F8385C" w:rsidRPr="00BC468A" w14:paraId="04A5D6E8"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DEA8179" w14:textId="77777777" w:rsidR="00F8385C" w:rsidRPr="00BC468A" w:rsidRDefault="00F8385C" w:rsidP="00D57AF4">
            <w:pPr>
              <w:pStyle w:val="TAL"/>
            </w:pPr>
            <w:r w:rsidRPr="00BC468A">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287601EF"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5234F4C8"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49F7705" w14:textId="77777777" w:rsidR="00F8385C" w:rsidRPr="00BC468A" w:rsidRDefault="00F8385C" w:rsidP="00D57AF4">
            <w:pPr>
              <w:pStyle w:val="TAC"/>
            </w:pPr>
            <w:r w:rsidRPr="00BC468A">
              <w:t>AWGN</w:t>
            </w:r>
          </w:p>
        </w:tc>
      </w:tr>
      <w:tr w:rsidR="00F8385C" w:rsidRPr="00BC468A" w14:paraId="47A0F580" w14:textId="77777777" w:rsidTr="00D57AF4">
        <w:trPr>
          <w:trHeight w:val="187"/>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69323ED2" w14:textId="77777777" w:rsidR="00F8385C" w:rsidRPr="00BC468A" w:rsidRDefault="00F8385C" w:rsidP="00D57AF4">
            <w:pPr>
              <w:pStyle w:val="TAN"/>
              <w:rPr>
                <w:rFonts w:cs="Arial"/>
              </w:rPr>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tc>
      </w:tr>
    </w:tbl>
    <w:p w14:paraId="04F708F8" w14:textId="77777777" w:rsidR="00F8385C" w:rsidRPr="00BC468A" w:rsidRDefault="00F8385C" w:rsidP="00F8385C">
      <w:pPr>
        <w:rPr>
          <w:rFonts w:cs="v4.2.0"/>
        </w:rPr>
      </w:pPr>
    </w:p>
    <w:p w14:paraId="141FC0ED" w14:textId="77777777" w:rsidR="00F8385C" w:rsidRPr="00BC468A" w:rsidRDefault="00F8385C" w:rsidP="00F8385C">
      <w:pPr>
        <w:pStyle w:val="H6"/>
        <w:rPr>
          <w:lang w:eastAsia="sv-SE"/>
        </w:rPr>
      </w:pPr>
      <w:r w:rsidRPr="00BC468A">
        <w:t>14.5.3</w:t>
      </w:r>
      <w:r w:rsidRPr="00BC468A">
        <w:rPr>
          <w:lang w:eastAsia="sv-SE"/>
        </w:rPr>
        <w:t>.1.4.2</w:t>
      </w:r>
      <w:r w:rsidRPr="00BC468A">
        <w:rPr>
          <w:lang w:eastAsia="sv-SE"/>
        </w:rPr>
        <w:tab/>
        <w:t>Test procedure</w:t>
      </w:r>
    </w:p>
    <w:p w14:paraId="21390BBB" w14:textId="77777777" w:rsidR="00F8385C" w:rsidRPr="00BC468A" w:rsidRDefault="00F8385C" w:rsidP="00F8385C">
      <w:pPr>
        <w:rPr>
          <w:lang w:eastAsia="sv-SE"/>
        </w:rPr>
      </w:pPr>
      <w:r w:rsidRPr="00BC468A">
        <w:rPr>
          <w:lang w:eastAsia="sv-SE"/>
        </w:rPr>
        <w:t>FFS</w:t>
      </w:r>
    </w:p>
    <w:p w14:paraId="2483D14A" w14:textId="77777777" w:rsidR="00F8385C" w:rsidRPr="00BC468A" w:rsidRDefault="00F8385C" w:rsidP="00F8385C">
      <w:pPr>
        <w:pStyle w:val="H6"/>
        <w:rPr>
          <w:lang w:eastAsia="sv-SE"/>
        </w:rPr>
      </w:pPr>
      <w:r w:rsidRPr="00BC468A">
        <w:t>14.5.3</w:t>
      </w:r>
      <w:r w:rsidRPr="00BC468A">
        <w:rPr>
          <w:lang w:eastAsia="sv-SE"/>
        </w:rPr>
        <w:t>.1.4.3</w:t>
      </w:r>
      <w:r w:rsidRPr="00BC468A">
        <w:rPr>
          <w:lang w:eastAsia="sv-SE"/>
        </w:rPr>
        <w:tab/>
        <w:t>Message contents</w:t>
      </w:r>
    </w:p>
    <w:p w14:paraId="7000BAE1" w14:textId="77777777" w:rsidR="00F8385C" w:rsidRPr="00BC468A" w:rsidRDefault="00F8385C" w:rsidP="00F8385C">
      <w:r w:rsidRPr="00BC468A">
        <w:t>Message contents are according to TS 38.508-1 [14] clause 7.3 with the following exceptions:</w:t>
      </w:r>
    </w:p>
    <w:p w14:paraId="670E3003" w14:textId="77777777" w:rsidR="00F8385C" w:rsidRPr="00BC468A" w:rsidRDefault="00F8385C" w:rsidP="00F8385C">
      <w:pPr>
        <w:pStyle w:val="TH"/>
        <w:keepNext w:val="0"/>
        <w:keepLines w:val="0"/>
      </w:pPr>
      <w:r w:rsidRPr="00BC468A">
        <w:t xml:space="preserve">Table </w:t>
      </w:r>
      <w:r w:rsidRPr="00BC468A">
        <w:rPr>
          <w:lang w:eastAsia="sv-SE"/>
        </w:rPr>
        <w:t>14.5.3.1.4.3</w:t>
      </w:r>
      <w:r w:rsidRPr="00BC468A">
        <w:t>-1: Common Exception messages EN-DC SSB based L1-RSRP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880"/>
      </w:tblGrid>
      <w:tr w:rsidR="00F8385C" w:rsidRPr="00BC468A" w14:paraId="214A49CD" w14:textId="77777777" w:rsidTr="00D57AF4">
        <w:trPr>
          <w:cantSplit/>
          <w:jc w:val="center"/>
        </w:trPr>
        <w:tc>
          <w:tcPr>
            <w:tcW w:w="9707" w:type="dxa"/>
            <w:gridSpan w:val="2"/>
            <w:tcBorders>
              <w:top w:val="single" w:sz="4" w:space="0" w:color="auto"/>
              <w:left w:val="single" w:sz="4" w:space="0" w:color="auto"/>
              <w:bottom w:val="single" w:sz="4" w:space="0" w:color="auto"/>
              <w:right w:val="single" w:sz="4" w:space="0" w:color="auto"/>
            </w:tcBorders>
            <w:hideMark/>
          </w:tcPr>
          <w:p w14:paraId="2654E10C" w14:textId="77777777" w:rsidR="00F8385C" w:rsidRPr="00BC468A" w:rsidRDefault="00F8385C" w:rsidP="00D57AF4">
            <w:pPr>
              <w:pStyle w:val="TAH"/>
              <w:keepNext w:val="0"/>
              <w:keepLines w:val="0"/>
            </w:pPr>
            <w:r w:rsidRPr="00BC468A">
              <w:t>Default Message Contents</w:t>
            </w:r>
          </w:p>
        </w:tc>
      </w:tr>
      <w:tr w:rsidR="00F8385C" w:rsidRPr="00BC468A" w14:paraId="631BCEDB"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39FDF90B" w14:textId="77777777" w:rsidR="00F8385C" w:rsidRPr="00BC468A" w:rsidRDefault="00F8385C" w:rsidP="00D57AF4">
            <w:pPr>
              <w:pStyle w:val="TAL"/>
              <w:keepNext w:val="0"/>
              <w:keepLines w:val="0"/>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5F47DDFB" w14:textId="77777777" w:rsidR="00F8385C" w:rsidRPr="00BC468A" w:rsidRDefault="00F8385C" w:rsidP="00D57AF4">
            <w:pPr>
              <w:pStyle w:val="TAL"/>
              <w:keepNext w:val="0"/>
              <w:keepLines w:val="0"/>
            </w:pPr>
          </w:p>
        </w:tc>
      </w:tr>
      <w:tr w:rsidR="00F8385C" w:rsidRPr="00BC468A" w14:paraId="083CE20A"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3CDB9E3F" w14:textId="77777777" w:rsidR="00F8385C" w:rsidRPr="00BC468A" w:rsidRDefault="00F8385C" w:rsidP="00D57AF4">
            <w:pPr>
              <w:pStyle w:val="TAL"/>
              <w:keepNext w:val="0"/>
              <w:keepLines w:val="0"/>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5052A5EF" w14:textId="77777777" w:rsidR="00F8385C" w:rsidRPr="00BC468A" w:rsidRDefault="00F8385C" w:rsidP="00D57AF4">
            <w:pPr>
              <w:pStyle w:val="TAL"/>
              <w:keepNext w:val="0"/>
              <w:keepLines w:val="0"/>
            </w:pPr>
            <w:r w:rsidRPr="00BC468A">
              <w:t>Table H.3.6-2 with conditions PERIODIC and SS-RSRP</w:t>
            </w:r>
          </w:p>
          <w:p w14:paraId="0DB4B3DE" w14:textId="77777777" w:rsidR="00F8385C" w:rsidRPr="00BC468A" w:rsidRDefault="00F8385C" w:rsidP="00D57AF4">
            <w:pPr>
              <w:pStyle w:val="TAL"/>
            </w:pPr>
            <w:r w:rsidRPr="00BC468A">
              <w:t>Table H.3.6-3 with conditions SSB and PERIODIC</w:t>
            </w:r>
          </w:p>
          <w:p w14:paraId="686510A8" w14:textId="77777777" w:rsidR="00F8385C" w:rsidRPr="00BC468A" w:rsidRDefault="00F8385C" w:rsidP="00D57AF4">
            <w:pPr>
              <w:pStyle w:val="TAL"/>
              <w:keepNext w:val="0"/>
              <w:keepLines w:val="0"/>
            </w:pPr>
            <w:r w:rsidRPr="00BC468A">
              <w:t>Table H.3.6-10</w:t>
            </w:r>
          </w:p>
        </w:tc>
      </w:tr>
    </w:tbl>
    <w:p w14:paraId="22B8476B" w14:textId="77777777" w:rsidR="00F8385C" w:rsidRPr="00BC468A" w:rsidRDefault="00F8385C" w:rsidP="00F8385C">
      <w:pPr>
        <w:rPr>
          <w:lang w:eastAsia="sv-SE"/>
        </w:rPr>
      </w:pPr>
    </w:p>
    <w:p w14:paraId="129886AD" w14:textId="77777777" w:rsidR="00F8385C" w:rsidRPr="00BC468A" w:rsidRDefault="00F8385C" w:rsidP="00F8385C">
      <w:pPr>
        <w:pStyle w:val="TH"/>
        <w:keepNext w:val="0"/>
        <w:keepLines w:val="0"/>
      </w:pPr>
      <w:r w:rsidRPr="00BC468A">
        <w:lastRenderedPageBreak/>
        <w:t xml:space="preserve">Table </w:t>
      </w:r>
      <w:r w:rsidRPr="00BC468A">
        <w:rPr>
          <w:lang w:eastAsia="sv-SE"/>
        </w:rPr>
        <w:t>14.5.3.1.4.3</w:t>
      </w:r>
      <w:r w:rsidRPr="00BC468A">
        <w:t xml:space="preserve">-2: </w:t>
      </w:r>
      <w:proofErr w:type="spellStart"/>
      <w:r w:rsidRPr="00BC468A">
        <w:t>RadioLinkMonitoringConfig</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F8385C" w:rsidRPr="00BC468A" w14:paraId="6370CDBC" w14:textId="77777777" w:rsidTr="00D57AF4">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0073542C" w14:textId="77777777" w:rsidR="00F8385C" w:rsidRPr="00BC468A" w:rsidRDefault="00F8385C" w:rsidP="00D57AF4">
            <w:pPr>
              <w:pStyle w:val="TAH"/>
              <w:keepNext w:val="0"/>
              <w:keepLines w:val="0"/>
              <w:jc w:val="left"/>
              <w:rPr>
                <w:b w:val="0"/>
              </w:rPr>
            </w:pPr>
            <w:r w:rsidRPr="00BC468A">
              <w:rPr>
                <w:b w:val="0"/>
              </w:rPr>
              <w:t>Derivation Path: TS 38.508-1 [14], Table 4.6.3-133</w:t>
            </w:r>
          </w:p>
        </w:tc>
      </w:tr>
      <w:tr w:rsidR="00F8385C" w:rsidRPr="00BC468A" w14:paraId="230D0351"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79919683" w14:textId="77777777" w:rsidR="00F8385C" w:rsidRPr="00BC468A" w:rsidRDefault="00F8385C" w:rsidP="00D57AF4">
            <w:pPr>
              <w:pStyle w:val="TAH"/>
              <w:keepNext w:val="0"/>
              <w:keepLines w:val="0"/>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61481680" w14:textId="77777777" w:rsidR="00F8385C" w:rsidRPr="00BC468A" w:rsidRDefault="00F8385C" w:rsidP="00D57AF4">
            <w:pPr>
              <w:pStyle w:val="TAH"/>
              <w:keepNext w:val="0"/>
              <w:keepLines w:val="0"/>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25941088" w14:textId="77777777" w:rsidR="00F8385C" w:rsidRPr="00BC468A" w:rsidRDefault="00F8385C" w:rsidP="00D57AF4">
            <w:pPr>
              <w:pStyle w:val="TAH"/>
              <w:keepNext w:val="0"/>
              <w:keepLines w:val="0"/>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3C4AF7B1" w14:textId="77777777" w:rsidR="00F8385C" w:rsidRPr="00BC468A" w:rsidRDefault="00F8385C" w:rsidP="00D57AF4">
            <w:pPr>
              <w:pStyle w:val="TAH"/>
              <w:keepNext w:val="0"/>
              <w:keepLines w:val="0"/>
            </w:pPr>
            <w:r w:rsidRPr="00BC468A">
              <w:t>Condition</w:t>
            </w:r>
          </w:p>
        </w:tc>
      </w:tr>
      <w:tr w:rsidR="00F8385C" w:rsidRPr="00BC468A" w14:paraId="17DD748D"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4544EEE0" w14:textId="77777777" w:rsidR="00F8385C" w:rsidRPr="00BC468A" w:rsidRDefault="00F8385C" w:rsidP="00D57AF4">
            <w:pPr>
              <w:pStyle w:val="TAL"/>
              <w:keepNext w:val="0"/>
              <w:keepLines w:val="0"/>
            </w:pPr>
            <w:proofErr w:type="spellStart"/>
            <w:proofErr w:type="gramStart"/>
            <w:r w:rsidRPr="00BC468A">
              <w:t>RadioLinkMonitoringConfig</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008CE6EA" w14:textId="77777777" w:rsidR="00F8385C" w:rsidRPr="00BC468A" w:rsidRDefault="00F8385C" w:rsidP="00D57AF4">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388342D3"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EA76BC0" w14:textId="77777777" w:rsidR="00F8385C" w:rsidRPr="00BC468A" w:rsidRDefault="00F8385C" w:rsidP="00D57AF4">
            <w:pPr>
              <w:pStyle w:val="TAL"/>
              <w:keepNext w:val="0"/>
              <w:keepLines w:val="0"/>
            </w:pPr>
          </w:p>
        </w:tc>
      </w:tr>
      <w:tr w:rsidR="00F8385C" w:rsidRPr="00BC468A" w14:paraId="1A7C0556"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25CD09DC" w14:textId="77777777" w:rsidR="00F8385C" w:rsidRPr="00BC468A" w:rsidRDefault="00F8385C" w:rsidP="00D57AF4">
            <w:pPr>
              <w:pStyle w:val="TAL"/>
              <w:keepNext w:val="0"/>
              <w:keepLines w:val="0"/>
            </w:pPr>
            <w:r w:rsidRPr="00BC468A">
              <w:rPr>
                <w:rFonts w:cs="Arial"/>
                <w:kern w:val="2"/>
                <w:szCs w:val="18"/>
              </w:rPr>
              <w:t xml:space="preserve">  </w:t>
            </w:r>
            <w:proofErr w:type="spellStart"/>
            <w:r w:rsidRPr="00BC468A">
              <w:rPr>
                <w:rFonts w:cs="Arial"/>
                <w:kern w:val="2"/>
                <w:szCs w:val="18"/>
              </w:rPr>
              <w:t>failureDetectionResourcesToAddModList</w:t>
            </w:r>
            <w:proofErr w:type="spellEnd"/>
            <w:r w:rsidRPr="00BC468A">
              <w:rPr>
                <w:rFonts w:cs="Arial"/>
                <w:kern w:val="2"/>
                <w:szCs w:val="18"/>
              </w:rPr>
              <w:tab/>
              <w:t>SEQUENCE (</w:t>
            </w:r>
            <w:proofErr w:type="gramStart"/>
            <w:r w:rsidRPr="00BC468A">
              <w:rPr>
                <w:rFonts w:cs="Arial"/>
                <w:kern w:val="2"/>
                <w:szCs w:val="18"/>
              </w:rPr>
              <w:t>SIZE(1..</w:t>
            </w:r>
            <w:proofErr w:type="gramEnd"/>
            <w:r w:rsidRPr="00BC468A">
              <w:rPr>
                <w:rFonts w:cs="Arial"/>
                <w:kern w:val="2"/>
                <w:szCs w:val="18"/>
              </w:rPr>
              <w:t>maxNrofFailureDetectionResources)) OF SEQUENCE {</w:t>
            </w:r>
          </w:p>
        </w:tc>
        <w:tc>
          <w:tcPr>
            <w:tcW w:w="2267" w:type="dxa"/>
            <w:tcBorders>
              <w:top w:val="single" w:sz="4" w:space="0" w:color="auto"/>
              <w:left w:val="single" w:sz="4" w:space="0" w:color="auto"/>
              <w:bottom w:val="single" w:sz="4" w:space="0" w:color="auto"/>
              <w:right w:val="single" w:sz="4" w:space="0" w:color="auto"/>
            </w:tcBorders>
            <w:hideMark/>
          </w:tcPr>
          <w:p w14:paraId="45FFFF15" w14:textId="77777777" w:rsidR="00F8385C" w:rsidRPr="00BC468A" w:rsidRDefault="00F8385C" w:rsidP="00D57AF4">
            <w:pPr>
              <w:pStyle w:val="TAL"/>
              <w:keepNext w:val="0"/>
              <w:keepLines w:val="0"/>
            </w:pPr>
            <w:r w:rsidRPr="00BC468A">
              <w:t>1 entry</w:t>
            </w:r>
          </w:p>
        </w:tc>
        <w:tc>
          <w:tcPr>
            <w:tcW w:w="1700" w:type="dxa"/>
            <w:tcBorders>
              <w:top w:val="single" w:sz="4" w:space="0" w:color="auto"/>
              <w:left w:val="single" w:sz="4" w:space="0" w:color="auto"/>
              <w:bottom w:val="single" w:sz="4" w:space="0" w:color="auto"/>
              <w:right w:val="single" w:sz="4" w:space="0" w:color="auto"/>
            </w:tcBorders>
          </w:tcPr>
          <w:p w14:paraId="08E9B162"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846AD89" w14:textId="77777777" w:rsidR="00F8385C" w:rsidRPr="00BC468A" w:rsidRDefault="00F8385C" w:rsidP="00D57AF4">
            <w:pPr>
              <w:pStyle w:val="TAL"/>
              <w:keepNext w:val="0"/>
              <w:keepLines w:val="0"/>
            </w:pPr>
          </w:p>
        </w:tc>
      </w:tr>
      <w:tr w:rsidR="00F8385C" w:rsidRPr="00BC468A" w14:paraId="7B6CF4F2"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22E5804C" w14:textId="77777777" w:rsidR="00F8385C" w:rsidRPr="00BC468A" w:rsidRDefault="00F8385C" w:rsidP="00D57AF4">
            <w:pPr>
              <w:pStyle w:val="TAL"/>
              <w:keepNext w:val="0"/>
              <w:keepLines w:val="0"/>
            </w:pPr>
            <w:r w:rsidRPr="00BC468A">
              <w:rPr>
                <w:rFonts w:cs="Arial"/>
                <w:kern w:val="2"/>
                <w:szCs w:val="18"/>
              </w:rPr>
              <w:t xml:space="preserve">    purpose</w:t>
            </w:r>
          </w:p>
        </w:tc>
        <w:tc>
          <w:tcPr>
            <w:tcW w:w="2267" w:type="dxa"/>
            <w:tcBorders>
              <w:top w:val="single" w:sz="4" w:space="0" w:color="auto"/>
              <w:left w:val="single" w:sz="4" w:space="0" w:color="auto"/>
              <w:bottom w:val="single" w:sz="4" w:space="0" w:color="auto"/>
              <w:right w:val="single" w:sz="4" w:space="0" w:color="auto"/>
            </w:tcBorders>
            <w:hideMark/>
          </w:tcPr>
          <w:p w14:paraId="5977A518" w14:textId="77777777" w:rsidR="00F8385C" w:rsidRPr="00BC468A" w:rsidRDefault="00F8385C" w:rsidP="00D57AF4">
            <w:pPr>
              <w:pStyle w:val="TAL"/>
              <w:keepNext w:val="0"/>
              <w:keepLines w:val="0"/>
              <w:rPr>
                <w:lang w:eastAsia="ja-JP"/>
              </w:rPr>
            </w:pPr>
            <w:r w:rsidRPr="00BC468A">
              <w:rPr>
                <w:lang w:eastAsia="ja-JP"/>
              </w:rPr>
              <w:t>both</w:t>
            </w:r>
          </w:p>
        </w:tc>
        <w:tc>
          <w:tcPr>
            <w:tcW w:w="1700" w:type="dxa"/>
            <w:tcBorders>
              <w:top w:val="single" w:sz="4" w:space="0" w:color="auto"/>
              <w:left w:val="single" w:sz="4" w:space="0" w:color="auto"/>
              <w:bottom w:val="single" w:sz="4" w:space="0" w:color="auto"/>
              <w:right w:val="single" w:sz="4" w:space="0" w:color="auto"/>
            </w:tcBorders>
            <w:hideMark/>
          </w:tcPr>
          <w:p w14:paraId="5E05807B" w14:textId="77777777" w:rsidR="00F8385C" w:rsidRPr="00BC468A" w:rsidRDefault="00F8385C" w:rsidP="00D57AF4">
            <w:pPr>
              <w:pStyle w:val="TAL"/>
              <w:keepNext w:val="0"/>
              <w:keepLines w:val="0"/>
            </w:pPr>
            <w:r w:rsidRPr="00BC468A">
              <w:t>UE is configured to perform RLM and BFD based on the SSBs.</w:t>
            </w:r>
          </w:p>
        </w:tc>
        <w:tc>
          <w:tcPr>
            <w:tcW w:w="1245" w:type="dxa"/>
            <w:tcBorders>
              <w:top w:val="single" w:sz="4" w:space="0" w:color="auto"/>
              <w:left w:val="single" w:sz="4" w:space="0" w:color="auto"/>
              <w:bottom w:val="single" w:sz="4" w:space="0" w:color="auto"/>
              <w:right w:val="single" w:sz="4" w:space="0" w:color="auto"/>
            </w:tcBorders>
          </w:tcPr>
          <w:p w14:paraId="141EC4B4" w14:textId="77777777" w:rsidR="00F8385C" w:rsidRPr="00BC468A" w:rsidRDefault="00F8385C" w:rsidP="00D57AF4">
            <w:pPr>
              <w:pStyle w:val="TAL"/>
              <w:keepNext w:val="0"/>
              <w:keepLines w:val="0"/>
            </w:pPr>
          </w:p>
        </w:tc>
      </w:tr>
      <w:tr w:rsidR="00F8385C" w:rsidRPr="00BC468A" w14:paraId="163D3576"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1DFDD3AA" w14:textId="77777777" w:rsidR="00F8385C" w:rsidRPr="00BC468A" w:rsidRDefault="00F8385C" w:rsidP="00D57AF4">
            <w:pPr>
              <w:pStyle w:val="TAL"/>
              <w:keepNext w:val="0"/>
              <w:keepLines w:val="0"/>
              <w:rPr>
                <w:rFonts w:cs="Arial"/>
                <w:kern w:val="2"/>
                <w:szCs w:val="18"/>
              </w:rPr>
            </w:pPr>
            <w:r w:rsidRPr="00BC468A">
              <w:rPr>
                <w:rFonts w:cs="Arial"/>
                <w:kern w:val="2"/>
                <w:szCs w:val="18"/>
              </w:rPr>
              <w:t xml:space="preserve">    </w:t>
            </w:r>
            <w:proofErr w:type="spellStart"/>
            <w:r w:rsidRPr="00BC468A">
              <w:rPr>
                <w:rFonts w:cs="Arial"/>
                <w:kern w:val="2"/>
                <w:szCs w:val="18"/>
              </w:rPr>
              <w:t>detectionResource</w:t>
            </w:r>
            <w:proofErr w:type="spellEnd"/>
            <w:r w:rsidRPr="00BC468A">
              <w:rPr>
                <w:rFonts w:cs="Arial"/>
                <w:kern w:val="2"/>
                <w:szCs w:val="18"/>
              </w:rPr>
              <w:t xml:space="preserve"> CHOICE {</w:t>
            </w:r>
          </w:p>
        </w:tc>
        <w:tc>
          <w:tcPr>
            <w:tcW w:w="2267" w:type="dxa"/>
            <w:tcBorders>
              <w:top w:val="single" w:sz="4" w:space="0" w:color="auto"/>
              <w:left w:val="single" w:sz="4" w:space="0" w:color="auto"/>
              <w:bottom w:val="single" w:sz="4" w:space="0" w:color="auto"/>
              <w:right w:val="single" w:sz="4" w:space="0" w:color="auto"/>
            </w:tcBorders>
          </w:tcPr>
          <w:p w14:paraId="2DADDBE1" w14:textId="77777777" w:rsidR="00F8385C" w:rsidRPr="00BC468A" w:rsidRDefault="00F8385C" w:rsidP="00D57AF4">
            <w:pPr>
              <w:pStyle w:val="TAL"/>
              <w:keepNext w:val="0"/>
              <w:keepLines w:val="0"/>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01D90648"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DD2ACD4" w14:textId="77777777" w:rsidR="00F8385C" w:rsidRPr="00BC468A" w:rsidRDefault="00F8385C" w:rsidP="00D57AF4">
            <w:pPr>
              <w:pStyle w:val="TAL"/>
              <w:keepNext w:val="0"/>
              <w:keepLines w:val="0"/>
            </w:pPr>
          </w:p>
        </w:tc>
      </w:tr>
      <w:tr w:rsidR="00F8385C" w:rsidRPr="00BC468A" w14:paraId="0190DC74"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45389E3F" w14:textId="77777777" w:rsidR="00F8385C" w:rsidRPr="00BC468A" w:rsidRDefault="00F8385C" w:rsidP="00D57AF4">
            <w:pPr>
              <w:pStyle w:val="TAL"/>
              <w:keepNext w:val="0"/>
              <w:keepLines w:val="0"/>
              <w:rPr>
                <w:rFonts w:cs="Arial"/>
                <w:kern w:val="2"/>
                <w:szCs w:val="18"/>
              </w:rPr>
            </w:pPr>
            <w:r w:rsidRPr="00BC468A">
              <w:rPr>
                <w:rFonts w:cs="Arial"/>
                <w:kern w:val="2"/>
                <w:szCs w:val="18"/>
              </w:rPr>
              <w:t xml:space="preserve">      </w:t>
            </w:r>
            <w:proofErr w:type="spellStart"/>
            <w:r w:rsidRPr="00BC468A">
              <w:rPr>
                <w:rFonts w:cs="Arial"/>
                <w:kern w:val="2"/>
                <w:szCs w:val="18"/>
              </w:rPr>
              <w:t>ssb</w:t>
            </w:r>
            <w:proofErr w:type="spellEnd"/>
            <w:r w:rsidRPr="00BC468A">
              <w:rPr>
                <w:rFonts w:cs="Arial"/>
                <w:kern w:val="2"/>
                <w:szCs w:val="18"/>
              </w:rPr>
              <w:t>-Index</w:t>
            </w:r>
          </w:p>
        </w:tc>
        <w:tc>
          <w:tcPr>
            <w:tcW w:w="2267" w:type="dxa"/>
            <w:tcBorders>
              <w:top w:val="single" w:sz="4" w:space="0" w:color="auto"/>
              <w:left w:val="single" w:sz="4" w:space="0" w:color="auto"/>
              <w:bottom w:val="single" w:sz="4" w:space="0" w:color="auto"/>
              <w:right w:val="single" w:sz="4" w:space="0" w:color="auto"/>
            </w:tcBorders>
            <w:hideMark/>
          </w:tcPr>
          <w:p w14:paraId="281BC170" w14:textId="77777777" w:rsidR="00F8385C" w:rsidRPr="00BC468A" w:rsidRDefault="00F8385C" w:rsidP="00D57AF4">
            <w:pPr>
              <w:pStyle w:val="TAL"/>
              <w:keepNext w:val="0"/>
              <w:keepLines w:val="0"/>
              <w:rPr>
                <w:lang w:eastAsia="ja-JP"/>
              </w:rPr>
            </w:pPr>
            <w:r w:rsidRPr="00BC468A">
              <w:rPr>
                <w:lang w:eastAsia="ja-JP"/>
              </w:rPr>
              <w:t>0</w:t>
            </w:r>
          </w:p>
        </w:tc>
        <w:tc>
          <w:tcPr>
            <w:tcW w:w="1700" w:type="dxa"/>
            <w:tcBorders>
              <w:top w:val="single" w:sz="4" w:space="0" w:color="auto"/>
              <w:left w:val="single" w:sz="4" w:space="0" w:color="auto"/>
              <w:bottom w:val="single" w:sz="4" w:space="0" w:color="auto"/>
              <w:right w:val="single" w:sz="4" w:space="0" w:color="auto"/>
            </w:tcBorders>
          </w:tcPr>
          <w:p w14:paraId="4BD8A467"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5127DE88" w14:textId="77777777" w:rsidR="00F8385C" w:rsidRPr="00BC468A" w:rsidRDefault="00F8385C" w:rsidP="00D57AF4">
            <w:pPr>
              <w:pStyle w:val="TAL"/>
              <w:keepNext w:val="0"/>
              <w:keepLines w:val="0"/>
            </w:pPr>
          </w:p>
        </w:tc>
      </w:tr>
      <w:tr w:rsidR="00F8385C" w:rsidRPr="00BC468A" w14:paraId="5361F478"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2D6607D6" w14:textId="77777777" w:rsidR="00F8385C" w:rsidRPr="00BC468A" w:rsidRDefault="00F8385C" w:rsidP="00D57AF4">
            <w:pPr>
              <w:pStyle w:val="TAL"/>
              <w:keepNext w:val="0"/>
              <w:keepLines w:val="0"/>
              <w:rPr>
                <w:rFonts w:cs="Arial"/>
                <w:kern w:val="2"/>
                <w:szCs w:val="18"/>
              </w:rPr>
            </w:pPr>
            <w:r w:rsidRPr="00BC468A">
              <w:rPr>
                <w:rFonts w:cs="Arial"/>
                <w:kern w:val="2"/>
                <w:szCs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3E477156" w14:textId="77777777" w:rsidR="00F8385C" w:rsidRPr="00BC468A" w:rsidRDefault="00F8385C" w:rsidP="00D57AF4">
            <w:pPr>
              <w:pStyle w:val="TAL"/>
              <w:keepNext w:val="0"/>
              <w:keepLines w:val="0"/>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55D3D85B"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B1FF0B4" w14:textId="77777777" w:rsidR="00F8385C" w:rsidRPr="00BC468A" w:rsidRDefault="00F8385C" w:rsidP="00D57AF4">
            <w:pPr>
              <w:pStyle w:val="TAL"/>
              <w:keepNext w:val="0"/>
              <w:keepLines w:val="0"/>
            </w:pPr>
          </w:p>
        </w:tc>
      </w:tr>
      <w:tr w:rsidR="00F8385C" w:rsidRPr="00BC468A" w14:paraId="7FE0CA0E"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6FEC7994" w14:textId="77777777" w:rsidR="00F8385C" w:rsidRPr="00BC468A" w:rsidRDefault="00F8385C" w:rsidP="00D57AF4">
            <w:pPr>
              <w:pStyle w:val="TAL"/>
              <w:keepNext w:val="0"/>
              <w:keepLines w:val="0"/>
            </w:pPr>
            <w:r w:rsidRPr="00BC468A">
              <w:rPr>
                <w:rFonts w:cs="Arial"/>
                <w:kern w:val="2"/>
                <w:szCs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5E0128BC" w14:textId="77777777" w:rsidR="00F8385C" w:rsidRPr="00BC468A" w:rsidRDefault="00F8385C" w:rsidP="00D57AF4">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6D84ABCE"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15BFF32D" w14:textId="77777777" w:rsidR="00F8385C" w:rsidRPr="00BC468A" w:rsidRDefault="00F8385C" w:rsidP="00D57AF4">
            <w:pPr>
              <w:pStyle w:val="TAL"/>
              <w:keepNext w:val="0"/>
              <w:keepLines w:val="0"/>
            </w:pPr>
          </w:p>
        </w:tc>
      </w:tr>
      <w:tr w:rsidR="00F8385C" w:rsidRPr="00BC468A" w14:paraId="74B28AB7"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6DB46A94" w14:textId="77777777" w:rsidR="00F8385C" w:rsidRPr="00BC468A" w:rsidRDefault="00F8385C" w:rsidP="00D57AF4">
            <w:pPr>
              <w:pStyle w:val="TAL"/>
              <w:keepNext w:val="0"/>
              <w:keepLines w:val="0"/>
            </w:pPr>
            <w:r w:rsidRPr="00BC468A">
              <w:t>}</w:t>
            </w:r>
          </w:p>
        </w:tc>
        <w:tc>
          <w:tcPr>
            <w:tcW w:w="2267" w:type="dxa"/>
            <w:tcBorders>
              <w:top w:val="single" w:sz="4" w:space="0" w:color="auto"/>
              <w:left w:val="single" w:sz="4" w:space="0" w:color="auto"/>
              <w:bottom w:val="single" w:sz="4" w:space="0" w:color="auto"/>
              <w:right w:val="single" w:sz="4" w:space="0" w:color="auto"/>
            </w:tcBorders>
          </w:tcPr>
          <w:p w14:paraId="3D699465" w14:textId="77777777" w:rsidR="00F8385C" w:rsidRPr="00BC468A" w:rsidRDefault="00F8385C" w:rsidP="00D57AF4">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166EBE6F"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18C76B3" w14:textId="77777777" w:rsidR="00F8385C" w:rsidRPr="00BC468A" w:rsidRDefault="00F8385C" w:rsidP="00D57AF4">
            <w:pPr>
              <w:pStyle w:val="TAL"/>
              <w:keepNext w:val="0"/>
              <w:keepLines w:val="0"/>
            </w:pPr>
          </w:p>
        </w:tc>
      </w:tr>
    </w:tbl>
    <w:p w14:paraId="00807895" w14:textId="77777777" w:rsidR="00F8385C" w:rsidRPr="00BC468A" w:rsidRDefault="00F8385C" w:rsidP="00F8385C">
      <w:pPr>
        <w:rPr>
          <w:lang w:eastAsia="sv-SE"/>
        </w:rPr>
      </w:pPr>
    </w:p>
    <w:p w14:paraId="5B9EA765" w14:textId="77777777" w:rsidR="00F8385C" w:rsidRPr="00BC468A" w:rsidRDefault="00F8385C" w:rsidP="00F8385C">
      <w:pPr>
        <w:pStyle w:val="H6"/>
        <w:rPr>
          <w:lang w:eastAsia="sv-SE"/>
        </w:rPr>
      </w:pPr>
      <w:r w:rsidRPr="00BC468A">
        <w:rPr>
          <w:lang w:eastAsia="sv-SE"/>
        </w:rPr>
        <w:t>14.5.3.1.5</w:t>
      </w:r>
      <w:r w:rsidRPr="00BC468A">
        <w:rPr>
          <w:lang w:eastAsia="sv-SE"/>
        </w:rPr>
        <w:tab/>
        <w:t>Test requirement</w:t>
      </w:r>
    </w:p>
    <w:p w14:paraId="7088C187" w14:textId="77777777" w:rsidR="00F8385C" w:rsidRPr="00BC468A" w:rsidRDefault="00F8385C" w:rsidP="00F8385C">
      <w:pPr>
        <w:rPr>
          <w:lang w:eastAsia="sv-SE"/>
        </w:rPr>
      </w:pPr>
      <w:r w:rsidRPr="00BC468A">
        <w:rPr>
          <w:lang w:eastAsia="sv-SE"/>
        </w:rPr>
        <w:t xml:space="preserve">Table </w:t>
      </w:r>
      <w:r w:rsidRPr="00BC468A">
        <w:t>14.5.3</w:t>
      </w:r>
      <w:r w:rsidRPr="00BC468A">
        <w:rPr>
          <w:lang w:eastAsia="sv-SE"/>
        </w:rPr>
        <w:t>.1.5-1 defines the primary level settings including test tolerances for all tests.</w:t>
      </w:r>
    </w:p>
    <w:p w14:paraId="49755CAA" w14:textId="77777777" w:rsidR="00F8385C" w:rsidRPr="00BC468A" w:rsidRDefault="00F8385C" w:rsidP="00F8385C">
      <w:pPr>
        <w:pStyle w:val="TH"/>
        <w:rPr>
          <w:rFonts w:eastAsia="Malgun Gothic"/>
        </w:rPr>
      </w:pPr>
      <w:r w:rsidRPr="00BC468A">
        <w:t>Table 14.5.3</w:t>
      </w:r>
      <w:r w:rsidRPr="00BC468A">
        <w:rPr>
          <w:lang w:eastAsia="sv-SE"/>
        </w:rPr>
        <w:t>.1.5-1</w:t>
      </w:r>
      <w:r w:rsidRPr="00BC468A">
        <w:t>: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F8385C" w:rsidRPr="00BC468A" w14:paraId="1A7F1F83"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3670D2EE" w14:textId="77777777" w:rsidR="00F8385C" w:rsidRPr="00BC468A" w:rsidRDefault="00F8385C" w:rsidP="00D57AF4">
            <w:pPr>
              <w:pStyle w:val="TAH"/>
            </w:pPr>
            <w:r w:rsidRPr="00BC468A">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2158C0E4" w14:textId="77777777" w:rsidR="00F8385C" w:rsidRPr="00BC468A" w:rsidRDefault="00F8385C" w:rsidP="00D57AF4">
            <w:pPr>
              <w:pStyle w:val="TAH"/>
            </w:pPr>
            <w:r w:rsidRPr="00BC468A">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64ECA8CB" w14:textId="77777777" w:rsidR="00F8385C" w:rsidRPr="00BC468A" w:rsidRDefault="00F8385C" w:rsidP="00D57AF4">
            <w:pPr>
              <w:pStyle w:val="TAH"/>
            </w:pPr>
            <w:r w:rsidRPr="00BC468A">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661455E6" w14:textId="77777777" w:rsidR="00F8385C" w:rsidRPr="00BC468A" w:rsidRDefault="00F8385C" w:rsidP="00D57AF4">
            <w:pPr>
              <w:pStyle w:val="TAH"/>
            </w:pPr>
            <w:r w:rsidRPr="00BC468A">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353056CF" w14:textId="77777777" w:rsidR="00F8385C" w:rsidRPr="00BC468A" w:rsidRDefault="00F8385C" w:rsidP="00D57AF4">
            <w:pPr>
              <w:pStyle w:val="TAH"/>
            </w:pPr>
            <w:r w:rsidRPr="00BC468A">
              <w:t>SSB#1</w:t>
            </w:r>
          </w:p>
        </w:tc>
      </w:tr>
      <w:tr w:rsidR="00F8385C" w:rsidRPr="00BC468A" w14:paraId="4AF0171E" w14:textId="77777777" w:rsidTr="00D57AF4">
        <w:trPr>
          <w:trHeight w:val="187"/>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19E8B60A" w14:textId="77777777" w:rsidR="00F8385C" w:rsidRPr="00BC468A" w:rsidRDefault="00F8385C" w:rsidP="00D57AF4">
            <w:pPr>
              <w:pStyle w:val="TAH"/>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F9C621F" w14:textId="77777777" w:rsidR="00F8385C" w:rsidRPr="00BC468A" w:rsidRDefault="00F8385C" w:rsidP="00D57AF4">
            <w:pPr>
              <w:pStyle w:val="TAH"/>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7D6CF37C" w14:textId="77777777" w:rsidR="00F8385C" w:rsidRPr="00BC468A" w:rsidRDefault="00F8385C" w:rsidP="00D57AF4">
            <w:pPr>
              <w:pStyle w:val="TAH"/>
            </w:pPr>
          </w:p>
        </w:tc>
        <w:tc>
          <w:tcPr>
            <w:tcW w:w="871" w:type="dxa"/>
            <w:tcBorders>
              <w:top w:val="single" w:sz="4" w:space="0" w:color="auto"/>
              <w:left w:val="single" w:sz="4" w:space="0" w:color="auto"/>
              <w:bottom w:val="single" w:sz="4" w:space="0" w:color="auto"/>
              <w:right w:val="single" w:sz="4" w:space="0" w:color="auto"/>
            </w:tcBorders>
            <w:vAlign w:val="center"/>
            <w:hideMark/>
          </w:tcPr>
          <w:p w14:paraId="57C5CD0A" w14:textId="77777777" w:rsidR="00F8385C" w:rsidRPr="00BC468A" w:rsidRDefault="00F8385C" w:rsidP="00D57AF4">
            <w:pPr>
              <w:pStyle w:val="TAH"/>
            </w:pPr>
            <w:r w:rsidRPr="00BC468A">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A57CF2C" w14:textId="77777777" w:rsidR="00F8385C" w:rsidRPr="00BC468A" w:rsidRDefault="00F8385C" w:rsidP="00D57AF4">
            <w:pPr>
              <w:pStyle w:val="TAH"/>
            </w:pPr>
            <w:r w:rsidRPr="00BC468A">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75B3C351" w14:textId="77777777" w:rsidR="00F8385C" w:rsidRPr="00BC468A" w:rsidRDefault="00F8385C" w:rsidP="00D57AF4">
            <w:pPr>
              <w:pStyle w:val="TAH"/>
            </w:pPr>
            <w:r w:rsidRPr="00BC468A">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0C58EFB1" w14:textId="77777777" w:rsidR="00F8385C" w:rsidRPr="00BC468A" w:rsidRDefault="00F8385C" w:rsidP="00D57AF4">
            <w:pPr>
              <w:pStyle w:val="TAH"/>
            </w:pPr>
            <w:r w:rsidRPr="00BC468A">
              <w:t>T2</w:t>
            </w:r>
          </w:p>
        </w:tc>
      </w:tr>
      <w:tr w:rsidR="00F8385C" w:rsidRPr="00BC468A" w14:paraId="32A26837"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77B3AE1D" w14:textId="77777777" w:rsidR="00F8385C" w:rsidRPr="00BC468A" w:rsidRDefault="00F8385C" w:rsidP="00D57AF4">
            <w:pPr>
              <w:pStyle w:val="TAL"/>
              <w:rPr>
                <w:vertAlign w:val="superscript"/>
              </w:rPr>
            </w:pPr>
            <w:r w:rsidRPr="00BC468A">
              <w:rPr>
                <w:rFonts w:eastAsia="Calibri"/>
                <w:noProof/>
                <w:position w:val="-12"/>
                <w:szCs w:val="22"/>
              </w:rPr>
              <w:drawing>
                <wp:inline distT="0" distB="0" distL="0" distR="0" wp14:anchorId="35E658DC" wp14:editId="60EBB84D">
                  <wp:extent cx="228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C468A">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432B9508"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7A012F8A" w14:textId="77777777" w:rsidR="00F8385C" w:rsidRPr="00BC468A" w:rsidRDefault="00F8385C" w:rsidP="00D57AF4">
            <w:pPr>
              <w:pStyle w:val="TAC"/>
            </w:pPr>
            <w:r w:rsidRPr="00BC468A">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1A89C6F5" w14:textId="77777777" w:rsidR="00F8385C" w:rsidRPr="00BC468A" w:rsidRDefault="00F8385C" w:rsidP="00D57AF4">
            <w:pPr>
              <w:pStyle w:val="TAC"/>
            </w:pPr>
            <w:r w:rsidRPr="00BC468A">
              <w:t>-94.65+TT</w:t>
            </w:r>
          </w:p>
        </w:tc>
      </w:tr>
      <w:tr w:rsidR="00F8385C" w:rsidRPr="00BC468A" w14:paraId="391F153B"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1B84DD33" w14:textId="77777777" w:rsidR="00F8385C" w:rsidRPr="00BC468A" w:rsidRDefault="00F8385C" w:rsidP="00D57AF4">
            <w:pPr>
              <w:pStyle w:val="TAL"/>
              <w:rPr>
                <w:rFonts w:eastAsia="Calibri"/>
                <w:szCs w:val="22"/>
              </w:rPr>
            </w:pPr>
            <w:r w:rsidRPr="00BC468A">
              <w:rPr>
                <w:rFonts w:eastAsia="Calibri"/>
                <w:noProof/>
                <w:position w:val="-12"/>
                <w:szCs w:val="22"/>
              </w:rPr>
              <w:drawing>
                <wp:inline distT="0" distB="0" distL="0" distR="0" wp14:anchorId="4E0A4DA5" wp14:editId="7C518D74">
                  <wp:extent cx="2286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C468A">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5326B17D"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nil"/>
              <w:right w:val="single" w:sz="4" w:space="0" w:color="auto"/>
            </w:tcBorders>
            <w:shd w:val="clear" w:color="auto" w:fill="auto"/>
            <w:hideMark/>
          </w:tcPr>
          <w:p w14:paraId="0E73D896" w14:textId="77777777" w:rsidR="00F8385C" w:rsidRPr="00BC468A" w:rsidRDefault="00F8385C" w:rsidP="00D57AF4">
            <w:pPr>
              <w:pStyle w:val="TAC"/>
              <w:rPr>
                <w:rFonts w:eastAsia="Calibri"/>
                <w:szCs w:val="22"/>
              </w:rPr>
            </w:pPr>
            <w:r w:rsidRPr="00BC468A">
              <w:rPr>
                <w:rFonts w:eastAsia="Calibri"/>
                <w:szCs w:val="22"/>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0D48B39C" w14:textId="77777777" w:rsidR="00F8385C" w:rsidRPr="00BC468A" w:rsidRDefault="00F8385C" w:rsidP="00D57AF4">
            <w:pPr>
              <w:pStyle w:val="TAC"/>
              <w:rPr>
                <w:rFonts w:eastAsia="Calibri"/>
                <w:szCs w:val="22"/>
              </w:rPr>
            </w:pPr>
            <w:r w:rsidRPr="00BC468A">
              <w:rPr>
                <w:rFonts w:eastAsia="Calibri"/>
                <w:szCs w:val="22"/>
              </w:rPr>
              <w:t>-94.65</w:t>
            </w:r>
            <w:r w:rsidRPr="00BC468A">
              <w:t>+TT</w:t>
            </w:r>
          </w:p>
        </w:tc>
      </w:tr>
      <w:tr w:rsidR="00F8385C" w:rsidRPr="00BC468A" w14:paraId="1F0DFD5F"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787E3CB1" w14:textId="77777777" w:rsidR="00F8385C" w:rsidRPr="00BC468A" w:rsidRDefault="00F8385C" w:rsidP="00D57AF4">
            <w:pPr>
              <w:pStyle w:val="TAL"/>
            </w:pPr>
            <w:r w:rsidRPr="00BC468A">
              <w:rPr>
                <w:rFonts w:eastAsia="Calibri"/>
                <w:noProof/>
                <w:position w:val="-12"/>
                <w:szCs w:val="22"/>
              </w:rPr>
              <w:drawing>
                <wp:inline distT="0" distB="0" distL="0" distR="0" wp14:anchorId="5FAC852A" wp14:editId="787D76FE">
                  <wp:extent cx="3810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1DEB3E5A"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64C3B352" w14:textId="77777777" w:rsidR="00F8385C" w:rsidRPr="00BC468A" w:rsidRDefault="00F8385C" w:rsidP="00D57AF4">
            <w:pPr>
              <w:pStyle w:val="TAC"/>
            </w:pPr>
            <w:r w:rsidRPr="00BC468A">
              <w:t>dB</w:t>
            </w:r>
          </w:p>
        </w:tc>
        <w:tc>
          <w:tcPr>
            <w:tcW w:w="871" w:type="dxa"/>
            <w:tcBorders>
              <w:top w:val="single" w:sz="4" w:space="0" w:color="auto"/>
              <w:left w:val="single" w:sz="4" w:space="0" w:color="auto"/>
              <w:bottom w:val="single" w:sz="4" w:space="0" w:color="auto"/>
              <w:right w:val="single" w:sz="4" w:space="0" w:color="auto"/>
            </w:tcBorders>
            <w:hideMark/>
          </w:tcPr>
          <w:p w14:paraId="42C34C92" w14:textId="77777777" w:rsidR="00F8385C" w:rsidRPr="00BC468A" w:rsidRDefault="00F8385C" w:rsidP="00D57AF4">
            <w:pPr>
              <w:pStyle w:val="TAC"/>
            </w:pPr>
            <w:r w:rsidRPr="00BC468A">
              <w:t>0</w:t>
            </w:r>
          </w:p>
        </w:tc>
        <w:tc>
          <w:tcPr>
            <w:tcW w:w="872" w:type="dxa"/>
            <w:tcBorders>
              <w:top w:val="single" w:sz="4" w:space="0" w:color="auto"/>
              <w:left w:val="single" w:sz="4" w:space="0" w:color="auto"/>
              <w:bottom w:val="single" w:sz="4" w:space="0" w:color="auto"/>
              <w:right w:val="single" w:sz="4" w:space="0" w:color="auto"/>
            </w:tcBorders>
            <w:hideMark/>
          </w:tcPr>
          <w:p w14:paraId="595D5993" w14:textId="77777777" w:rsidR="00F8385C" w:rsidRPr="00BC468A" w:rsidRDefault="00F8385C" w:rsidP="00D57AF4">
            <w:pPr>
              <w:pStyle w:val="TAC"/>
            </w:pPr>
            <w:r w:rsidRPr="00BC468A">
              <w:t>0</w:t>
            </w:r>
          </w:p>
        </w:tc>
        <w:tc>
          <w:tcPr>
            <w:tcW w:w="871" w:type="dxa"/>
            <w:tcBorders>
              <w:top w:val="single" w:sz="4" w:space="0" w:color="auto"/>
              <w:left w:val="single" w:sz="4" w:space="0" w:color="auto"/>
              <w:bottom w:val="single" w:sz="4" w:space="0" w:color="auto"/>
              <w:right w:val="single" w:sz="4" w:space="0" w:color="auto"/>
            </w:tcBorders>
            <w:hideMark/>
          </w:tcPr>
          <w:p w14:paraId="6D4242C0" w14:textId="77777777" w:rsidR="00F8385C" w:rsidRPr="00BC468A" w:rsidRDefault="00F8385C" w:rsidP="00D57AF4">
            <w:pPr>
              <w:pStyle w:val="TAC"/>
            </w:pPr>
            <w:r w:rsidRPr="00BC468A">
              <w:t>-Infinity</w:t>
            </w:r>
          </w:p>
        </w:tc>
        <w:tc>
          <w:tcPr>
            <w:tcW w:w="872" w:type="dxa"/>
            <w:tcBorders>
              <w:top w:val="single" w:sz="4" w:space="0" w:color="auto"/>
              <w:left w:val="single" w:sz="4" w:space="0" w:color="auto"/>
              <w:bottom w:val="single" w:sz="4" w:space="0" w:color="auto"/>
              <w:right w:val="single" w:sz="4" w:space="0" w:color="auto"/>
            </w:tcBorders>
            <w:hideMark/>
          </w:tcPr>
          <w:p w14:paraId="2207C49A" w14:textId="77777777" w:rsidR="00F8385C" w:rsidRPr="00BC468A" w:rsidRDefault="00F8385C" w:rsidP="00D57AF4">
            <w:pPr>
              <w:pStyle w:val="TAC"/>
            </w:pPr>
            <w:r w:rsidRPr="00BC468A">
              <w:t>3</w:t>
            </w:r>
          </w:p>
        </w:tc>
      </w:tr>
      <w:tr w:rsidR="00F8385C" w:rsidRPr="00BC468A" w14:paraId="0A47C492"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76BDEC8A" w14:textId="77777777" w:rsidR="00F8385C" w:rsidRPr="00BC468A" w:rsidRDefault="00F8385C" w:rsidP="00D57AF4">
            <w:pPr>
              <w:pStyle w:val="TAL"/>
              <w:rPr>
                <w:vertAlign w:val="superscript"/>
              </w:rPr>
            </w:pPr>
            <w:r w:rsidRPr="00BC468A">
              <w:t xml:space="preserve">SSB RSRP </w:t>
            </w:r>
            <w:r w:rsidRPr="00BC468A">
              <w:rPr>
                <w:vertAlign w:val="superscript"/>
              </w:rPr>
              <w:t>Note3</w:t>
            </w:r>
          </w:p>
        </w:tc>
        <w:tc>
          <w:tcPr>
            <w:tcW w:w="1418" w:type="dxa"/>
            <w:tcBorders>
              <w:top w:val="single" w:sz="4" w:space="0" w:color="auto"/>
              <w:left w:val="single" w:sz="4" w:space="0" w:color="auto"/>
              <w:bottom w:val="nil"/>
              <w:right w:val="single" w:sz="4" w:space="0" w:color="auto"/>
            </w:tcBorders>
            <w:hideMark/>
          </w:tcPr>
          <w:p w14:paraId="6F2871D3"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nil"/>
              <w:right w:val="single" w:sz="4" w:space="0" w:color="auto"/>
            </w:tcBorders>
            <w:shd w:val="clear" w:color="auto" w:fill="auto"/>
            <w:hideMark/>
          </w:tcPr>
          <w:p w14:paraId="7DA3AA0E" w14:textId="77777777" w:rsidR="00F8385C" w:rsidRPr="00BC468A" w:rsidRDefault="00F8385C" w:rsidP="00D57AF4">
            <w:pPr>
              <w:pStyle w:val="TAC"/>
            </w:pPr>
            <w:r w:rsidRPr="00BC468A">
              <w:t>dBm/SSB SCS</w:t>
            </w:r>
          </w:p>
        </w:tc>
        <w:tc>
          <w:tcPr>
            <w:tcW w:w="871" w:type="dxa"/>
            <w:tcBorders>
              <w:top w:val="single" w:sz="4" w:space="0" w:color="auto"/>
              <w:left w:val="single" w:sz="4" w:space="0" w:color="auto"/>
              <w:bottom w:val="nil"/>
              <w:right w:val="single" w:sz="4" w:space="0" w:color="auto"/>
            </w:tcBorders>
            <w:hideMark/>
          </w:tcPr>
          <w:p w14:paraId="0ABFC56A" w14:textId="77777777" w:rsidR="00F8385C" w:rsidRPr="00BC468A" w:rsidRDefault="00F8385C" w:rsidP="00D57AF4">
            <w:pPr>
              <w:pStyle w:val="TAC"/>
            </w:pPr>
            <w:r w:rsidRPr="00BC468A">
              <w:t>-94.65+TT</w:t>
            </w:r>
          </w:p>
        </w:tc>
        <w:tc>
          <w:tcPr>
            <w:tcW w:w="872" w:type="dxa"/>
            <w:tcBorders>
              <w:top w:val="single" w:sz="4" w:space="0" w:color="auto"/>
              <w:left w:val="single" w:sz="4" w:space="0" w:color="auto"/>
              <w:bottom w:val="nil"/>
              <w:right w:val="single" w:sz="4" w:space="0" w:color="auto"/>
            </w:tcBorders>
            <w:hideMark/>
          </w:tcPr>
          <w:p w14:paraId="7A051D64" w14:textId="77777777" w:rsidR="00F8385C" w:rsidRPr="00BC468A" w:rsidRDefault="00F8385C" w:rsidP="00D57AF4">
            <w:pPr>
              <w:pStyle w:val="TAC"/>
            </w:pPr>
            <w:r w:rsidRPr="00BC468A">
              <w:t>-94.65+TT</w:t>
            </w:r>
          </w:p>
        </w:tc>
        <w:tc>
          <w:tcPr>
            <w:tcW w:w="871" w:type="dxa"/>
            <w:tcBorders>
              <w:top w:val="single" w:sz="4" w:space="0" w:color="auto"/>
              <w:left w:val="single" w:sz="4" w:space="0" w:color="auto"/>
              <w:bottom w:val="nil"/>
              <w:right w:val="single" w:sz="4" w:space="0" w:color="auto"/>
            </w:tcBorders>
            <w:hideMark/>
          </w:tcPr>
          <w:p w14:paraId="314573C6" w14:textId="77777777" w:rsidR="00F8385C" w:rsidRPr="00BC468A" w:rsidRDefault="00F8385C" w:rsidP="00D57AF4">
            <w:pPr>
              <w:pStyle w:val="TAC"/>
            </w:pPr>
            <w:r w:rsidRPr="00BC468A">
              <w:t>-Infinity</w:t>
            </w:r>
          </w:p>
        </w:tc>
        <w:tc>
          <w:tcPr>
            <w:tcW w:w="872" w:type="dxa"/>
            <w:tcBorders>
              <w:top w:val="single" w:sz="4" w:space="0" w:color="auto"/>
              <w:left w:val="single" w:sz="4" w:space="0" w:color="auto"/>
              <w:bottom w:val="nil"/>
              <w:right w:val="single" w:sz="4" w:space="0" w:color="auto"/>
            </w:tcBorders>
            <w:hideMark/>
          </w:tcPr>
          <w:p w14:paraId="507742BA" w14:textId="77777777" w:rsidR="00F8385C" w:rsidRPr="00BC468A" w:rsidRDefault="00F8385C" w:rsidP="00D57AF4">
            <w:pPr>
              <w:pStyle w:val="TAC"/>
            </w:pPr>
            <w:r w:rsidRPr="00BC468A">
              <w:t>-91.65+TT</w:t>
            </w:r>
          </w:p>
        </w:tc>
      </w:tr>
      <w:tr w:rsidR="00F8385C" w:rsidRPr="00BC468A" w14:paraId="461DC12A" w14:textId="77777777" w:rsidTr="00D57AF4">
        <w:trPr>
          <w:trHeight w:val="187"/>
          <w:jc w:val="center"/>
        </w:trPr>
        <w:tc>
          <w:tcPr>
            <w:tcW w:w="1509" w:type="dxa"/>
            <w:tcBorders>
              <w:top w:val="nil"/>
              <w:left w:val="single" w:sz="4" w:space="0" w:color="auto"/>
              <w:bottom w:val="single" w:sz="4" w:space="0" w:color="auto"/>
              <w:right w:val="single" w:sz="4" w:space="0" w:color="auto"/>
            </w:tcBorders>
            <w:shd w:val="clear" w:color="auto" w:fill="auto"/>
            <w:hideMark/>
          </w:tcPr>
          <w:p w14:paraId="7E4CD733" w14:textId="77777777" w:rsidR="00F8385C" w:rsidRPr="00BC468A" w:rsidRDefault="00F8385C" w:rsidP="00D57AF4">
            <w:pPr>
              <w:pStyle w:val="TAL"/>
              <w:rPr>
                <w:vertAlign w:val="superscript"/>
              </w:rPr>
            </w:pPr>
          </w:p>
        </w:tc>
        <w:tc>
          <w:tcPr>
            <w:tcW w:w="1418" w:type="dxa"/>
            <w:tcBorders>
              <w:top w:val="nil"/>
              <w:left w:val="single" w:sz="4" w:space="0" w:color="auto"/>
              <w:bottom w:val="single" w:sz="4" w:space="0" w:color="auto"/>
              <w:right w:val="single" w:sz="4" w:space="0" w:color="auto"/>
            </w:tcBorders>
          </w:tcPr>
          <w:p w14:paraId="64E8A846" w14:textId="77777777" w:rsidR="00F8385C" w:rsidRPr="00BC468A" w:rsidRDefault="00F8385C" w:rsidP="00D57AF4">
            <w:pPr>
              <w:pStyle w:val="TAC"/>
            </w:pPr>
          </w:p>
        </w:tc>
        <w:tc>
          <w:tcPr>
            <w:tcW w:w="2032" w:type="dxa"/>
            <w:tcBorders>
              <w:top w:val="nil"/>
              <w:left w:val="single" w:sz="4" w:space="0" w:color="auto"/>
              <w:bottom w:val="single" w:sz="4" w:space="0" w:color="auto"/>
              <w:right w:val="single" w:sz="4" w:space="0" w:color="auto"/>
            </w:tcBorders>
            <w:shd w:val="clear" w:color="auto" w:fill="auto"/>
          </w:tcPr>
          <w:p w14:paraId="4C8C8316" w14:textId="77777777" w:rsidR="00F8385C" w:rsidRPr="00BC468A" w:rsidRDefault="00F8385C" w:rsidP="00D57AF4">
            <w:pPr>
              <w:pStyle w:val="TAC"/>
            </w:pPr>
          </w:p>
        </w:tc>
        <w:tc>
          <w:tcPr>
            <w:tcW w:w="871" w:type="dxa"/>
            <w:tcBorders>
              <w:top w:val="nil"/>
              <w:left w:val="single" w:sz="4" w:space="0" w:color="auto"/>
              <w:bottom w:val="single" w:sz="4" w:space="0" w:color="auto"/>
              <w:right w:val="single" w:sz="4" w:space="0" w:color="auto"/>
            </w:tcBorders>
          </w:tcPr>
          <w:p w14:paraId="458DADEC" w14:textId="77777777" w:rsidR="00F8385C" w:rsidRPr="00BC468A" w:rsidRDefault="00F8385C" w:rsidP="00D57AF4">
            <w:pPr>
              <w:pStyle w:val="TAC"/>
              <w:rPr>
                <w:rFonts w:eastAsia="Calibri"/>
                <w:szCs w:val="22"/>
              </w:rPr>
            </w:pPr>
          </w:p>
        </w:tc>
        <w:tc>
          <w:tcPr>
            <w:tcW w:w="872" w:type="dxa"/>
            <w:tcBorders>
              <w:top w:val="nil"/>
              <w:left w:val="single" w:sz="4" w:space="0" w:color="auto"/>
              <w:bottom w:val="single" w:sz="4" w:space="0" w:color="auto"/>
              <w:right w:val="single" w:sz="4" w:space="0" w:color="auto"/>
            </w:tcBorders>
          </w:tcPr>
          <w:p w14:paraId="675602C9" w14:textId="77777777" w:rsidR="00F8385C" w:rsidRPr="00BC468A" w:rsidRDefault="00F8385C" w:rsidP="00D57AF4">
            <w:pPr>
              <w:pStyle w:val="TAC"/>
              <w:rPr>
                <w:rFonts w:eastAsia="Calibri"/>
                <w:szCs w:val="22"/>
              </w:rPr>
            </w:pPr>
          </w:p>
        </w:tc>
        <w:tc>
          <w:tcPr>
            <w:tcW w:w="871" w:type="dxa"/>
            <w:tcBorders>
              <w:top w:val="nil"/>
              <w:left w:val="single" w:sz="4" w:space="0" w:color="auto"/>
              <w:bottom w:val="single" w:sz="4" w:space="0" w:color="auto"/>
              <w:right w:val="single" w:sz="4" w:space="0" w:color="auto"/>
            </w:tcBorders>
          </w:tcPr>
          <w:p w14:paraId="69B5C0DE" w14:textId="77777777" w:rsidR="00F8385C" w:rsidRPr="00BC468A" w:rsidRDefault="00F8385C" w:rsidP="00D57AF4">
            <w:pPr>
              <w:pStyle w:val="TAC"/>
              <w:rPr>
                <w:rFonts w:eastAsia="Calibri"/>
                <w:szCs w:val="22"/>
              </w:rPr>
            </w:pPr>
          </w:p>
        </w:tc>
        <w:tc>
          <w:tcPr>
            <w:tcW w:w="872" w:type="dxa"/>
            <w:tcBorders>
              <w:top w:val="nil"/>
              <w:left w:val="single" w:sz="4" w:space="0" w:color="auto"/>
              <w:bottom w:val="single" w:sz="4" w:space="0" w:color="auto"/>
              <w:right w:val="single" w:sz="4" w:space="0" w:color="auto"/>
            </w:tcBorders>
          </w:tcPr>
          <w:p w14:paraId="7CB4FB68" w14:textId="77777777" w:rsidR="00F8385C" w:rsidRPr="00BC468A" w:rsidRDefault="00F8385C" w:rsidP="00D57AF4">
            <w:pPr>
              <w:pStyle w:val="TAC"/>
              <w:rPr>
                <w:rFonts w:eastAsia="Calibri"/>
                <w:szCs w:val="22"/>
              </w:rPr>
            </w:pPr>
          </w:p>
        </w:tc>
      </w:tr>
      <w:tr w:rsidR="00F8385C" w:rsidRPr="00BC468A" w14:paraId="4A127F38"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7E882FD0" w14:textId="77777777" w:rsidR="00F8385C" w:rsidRPr="00BC468A" w:rsidRDefault="00F8385C" w:rsidP="00D57AF4">
            <w:pPr>
              <w:pStyle w:val="TAL"/>
              <w:rPr>
                <w:vertAlign w:val="superscript"/>
              </w:rPr>
            </w:pPr>
            <w:r w:rsidRPr="00BC468A">
              <w:t xml:space="preserve">Io </w:t>
            </w:r>
            <w:r w:rsidRPr="00BC468A">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499F2A4F"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7A26FA2D" w14:textId="77777777" w:rsidR="00F8385C" w:rsidRPr="00BC468A" w:rsidRDefault="00F8385C" w:rsidP="00D57AF4">
            <w:pPr>
              <w:pStyle w:val="TAC"/>
            </w:pPr>
            <w:r w:rsidRPr="00BC468A">
              <w:t>dBm/9.36 MHz</w:t>
            </w:r>
          </w:p>
        </w:tc>
        <w:tc>
          <w:tcPr>
            <w:tcW w:w="871" w:type="dxa"/>
            <w:tcBorders>
              <w:top w:val="single" w:sz="4" w:space="0" w:color="auto"/>
              <w:left w:val="single" w:sz="4" w:space="0" w:color="auto"/>
              <w:bottom w:val="single" w:sz="4" w:space="0" w:color="auto"/>
              <w:right w:val="single" w:sz="4" w:space="0" w:color="auto"/>
            </w:tcBorders>
            <w:hideMark/>
          </w:tcPr>
          <w:p w14:paraId="44589C9D" w14:textId="77777777" w:rsidR="00F8385C" w:rsidRPr="00BC468A" w:rsidRDefault="00F8385C" w:rsidP="00D57AF4">
            <w:pPr>
              <w:pStyle w:val="TAC"/>
            </w:pPr>
            <w:r w:rsidRPr="00BC468A">
              <w:t>-63.69</w:t>
            </w:r>
          </w:p>
        </w:tc>
        <w:tc>
          <w:tcPr>
            <w:tcW w:w="872" w:type="dxa"/>
            <w:tcBorders>
              <w:top w:val="single" w:sz="4" w:space="0" w:color="auto"/>
              <w:left w:val="single" w:sz="4" w:space="0" w:color="auto"/>
              <w:bottom w:val="single" w:sz="4" w:space="0" w:color="auto"/>
              <w:right w:val="single" w:sz="4" w:space="0" w:color="auto"/>
            </w:tcBorders>
            <w:hideMark/>
          </w:tcPr>
          <w:p w14:paraId="167D0E13" w14:textId="77777777" w:rsidR="00F8385C" w:rsidRPr="00BC468A" w:rsidRDefault="00F8385C" w:rsidP="00D57AF4">
            <w:pPr>
              <w:pStyle w:val="TAC"/>
            </w:pPr>
            <w:r w:rsidRPr="00BC468A">
              <w:t>-63.69</w:t>
            </w:r>
          </w:p>
        </w:tc>
        <w:tc>
          <w:tcPr>
            <w:tcW w:w="871" w:type="dxa"/>
            <w:tcBorders>
              <w:top w:val="single" w:sz="4" w:space="0" w:color="auto"/>
              <w:left w:val="single" w:sz="4" w:space="0" w:color="auto"/>
              <w:bottom w:val="single" w:sz="4" w:space="0" w:color="auto"/>
              <w:right w:val="single" w:sz="4" w:space="0" w:color="auto"/>
            </w:tcBorders>
            <w:hideMark/>
          </w:tcPr>
          <w:p w14:paraId="5691BCFA" w14:textId="77777777" w:rsidR="00F8385C" w:rsidRPr="00BC468A" w:rsidRDefault="00F8385C" w:rsidP="00D57AF4">
            <w:pPr>
              <w:pStyle w:val="TAC"/>
            </w:pPr>
            <w:r w:rsidRPr="00BC468A">
              <w:t>-66.70</w:t>
            </w:r>
          </w:p>
        </w:tc>
        <w:tc>
          <w:tcPr>
            <w:tcW w:w="872" w:type="dxa"/>
            <w:tcBorders>
              <w:top w:val="single" w:sz="4" w:space="0" w:color="auto"/>
              <w:left w:val="single" w:sz="4" w:space="0" w:color="auto"/>
              <w:bottom w:val="single" w:sz="4" w:space="0" w:color="auto"/>
              <w:right w:val="single" w:sz="4" w:space="0" w:color="auto"/>
            </w:tcBorders>
            <w:hideMark/>
          </w:tcPr>
          <w:p w14:paraId="300BA700" w14:textId="77777777" w:rsidR="00F8385C" w:rsidRPr="00BC468A" w:rsidRDefault="00F8385C" w:rsidP="00D57AF4">
            <w:pPr>
              <w:pStyle w:val="TAC"/>
            </w:pPr>
            <w:r w:rsidRPr="00BC468A">
              <w:t>-61.93</w:t>
            </w:r>
          </w:p>
        </w:tc>
      </w:tr>
      <w:tr w:rsidR="00F8385C" w:rsidRPr="00BC468A" w14:paraId="384D64CE"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42A7677A" w14:textId="77777777" w:rsidR="00F8385C" w:rsidRPr="00BC468A" w:rsidRDefault="00F8385C" w:rsidP="00D57AF4">
            <w:pPr>
              <w:pStyle w:val="TAL"/>
            </w:pPr>
            <w:r w:rsidRPr="00BC468A">
              <w:rPr>
                <w:rFonts w:eastAsia="Calibri"/>
                <w:noProof/>
                <w:position w:val="-12"/>
                <w:szCs w:val="22"/>
              </w:rPr>
              <w:drawing>
                <wp:inline distT="0" distB="0" distL="0" distR="0" wp14:anchorId="004AED35" wp14:editId="557AB231">
                  <wp:extent cx="5334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2B398EE2"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5A2B4C97" w14:textId="77777777" w:rsidR="00F8385C" w:rsidRPr="00BC468A" w:rsidRDefault="00F8385C" w:rsidP="00D57AF4">
            <w:pPr>
              <w:pStyle w:val="TAC"/>
            </w:pPr>
            <w:r w:rsidRPr="00BC468A">
              <w:t>dB</w:t>
            </w:r>
          </w:p>
        </w:tc>
        <w:tc>
          <w:tcPr>
            <w:tcW w:w="871" w:type="dxa"/>
            <w:tcBorders>
              <w:top w:val="single" w:sz="4" w:space="0" w:color="auto"/>
              <w:left w:val="single" w:sz="4" w:space="0" w:color="auto"/>
              <w:bottom w:val="single" w:sz="4" w:space="0" w:color="auto"/>
              <w:right w:val="single" w:sz="4" w:space="0" w:color="auto"/>
            </w:tcBorders>
            <w:hideMark/>
          </w:tcPr>
          <w:p w14:paraId="4A262A8D" w14:textId="77777777" w:rsidR="00F8385C" w:rsidRPr="00BC468A" w:rsidRDefault="00F8385C" w:rsidP="00D57AF4">
            <w:pPr>
              <w:pStyle w:val="TAC"/>
            </w:pPr>
            <w:r w:rsidRPr="00BC468A">
              <w:t>0+TT</w:t>
            </w:r>
          </w:p>
        </w:tc>
        <w:tc>
          <w:tcPr>
            <w:tcW w:w="872" w:type="dxa"/>
            <w:tcBorders>
              <w:top w:val="single" w:sz="4" w:space="0" w:color="auto"/>
              <w:left w:val="single" w:sz="4" w:space="0" w:color="auto"/>
              <w:bottom w:val="single" w:sz="4" w:space="0" w:color="auto"/>
              <w:right w:val="single" w:sz="4" w:space="0" w:color="auto"/>
            </w:tcBorders>
            <w:hideMark/>
          </w:tcPr>
          <w:p w14:paraId="353B3A11" w14:textId="77777777" w:rsidR="00F8385C" w:rsidRPr="00BC468A" w:rsidRDefault="00F8385C" w:rsidP="00D57AF4">
            <w:pPr>
              <w:pStyle w:val="TAC"/>
            </w:pPr>
            <w:r w:rsidRPr="00BC468A">
              <w:t>0+TT</w:t>
            </w:r>
          </w:p>
        </w:tc>
        <w:tc>
          <w:tcPr>
            <w:tcW w:w="871" w:type="dxa"/>
            <w:tcBorders>
              <w:top w:val="single" w:sz="4" w:space="0" w:color="auto"/>
              <w:left w:val="single" w:sz="4" w:space="0" w:color="auto"/>
              <w:bottom w:val="single" w:sz="4" w:space="0" w:color="auto"/>
              <w:right w:val="single" w:sz="4" w:space="0" w:color="auto"/>
            </w:tcBorders>
            <w:hideMark/>
          </w:tcPr>
          <w:p w14:paraId="3C2F65A8" w14:textId="77777777" w:rsidR="00F8385C" w:rsidRPr="00BC468A" w:rsidRDefault="00F8385C" w:rsidP="00D57AF4">
            <w:pPr>
              <w:pStyle w:val="TAC"/>
            </w:pPr>
            <w:r w:rsidRPr="00BC468A">
              <w:t>-Infinity</w:t>
            </w:r>
          </w:p>
        </w:tc>
        <w:tc>
          <w:tcPr>
            <w:tcW w:w="872" w:type="dxa"/>
            <w:tcBorders>
              <w:top w:val="single" w:sz="4" w:space="0" w:color="auto"/>
              <w:left w:val="single" w:sz="4" w:space="0" w:color="auto"/>
              <w:bottom w:val="single" w:sz="4" w:space="0" w:color="auto"/>
              <w:right w:val="single" w:sz="4" w:space="0" w:color="auto"/>
            </w:tcBorders>
            <w:hideMark/>
          </w:tcPr>
          <w:p w14:paraId="015BC2D0" w14:textId="77777777" w:rsidR="00F8385C" w:rsidRPr="00BC468A" w:rsidRDefault="00F8385C" w:rsidP="00D57AF4">
            <w:pPr>
              <w:pStyle w:val="TAC"/>
            </w:pPr>
            <w:r w:rsidRPr="00BC468A">
              <w:t>3+TT</w:t>
            </w:r>
          </w:p>
        </w:tc>
      </w:tr>
      <w:tr w:rsidR="00F8385C" w:rsidRPr="00BC468A" w14:paraId="45466411" w14:textId="77777777" w:rsidTr="00D57AF4">
        <w:trPr>
          <w:trHeight w:val="187"/>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0C20F201" w14:textId="77777777" w:rsidR="00F8385C" w:rsidRPr="00BC468A" w:rsidRDefault="00F8385C" w:rsidP="00D57AF4">
            <w:pPr>
              <w:pStyle w:val="TAN"/>
            </w:pPr>
            <w:r w:rsidRPr="00BC468A">
              <w:t>Note 1:</w:t>
            </w:r>
            <w:r w:rsidRPr="00BC468A">
              <w:rPr>
                <w:rFonts w:cs="Arial"/>
              </w:rPr>
              <w:tab/>
            </w:r>
            <w:r w:rsidRPr="00BC468A">
              <w:t xml:space="preserve">The resources for uplink transmission are assigned to the UE prior to the start of </w:t>
            </w:r>
            <w:proofErr w:type="gramStart"/>
            <w:r w:rsidRPr="00BC468A">
              <w:t>time period</w:t>
            </w:r>
            <w:proofErr w:type="gramEnd"/>
            <w:r w:rsidRPr="00BC468A">
              <w:t xml:space="preserve"> T2.</w:t>
            </w:r>
          </w:p>
          <w:p w14:paraId="66F0D405"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cs="v4.2.0"/>
                <w:noProof/>
                <w:position w:val="-12"/>
              </w:rPr>
              <w:object w:dxaOrig="435" w:dyaOrig="435" w14:anchorId="5F12D486">
                <v:shape id="_x0000_i1055" type="#_x0000_t75" alt="" style="width:20.1pt;height:20.1pt;mso-width-percent:0;mso-height-percent:0;mso-width-percent:0;mso-height-percent:0" o:ole="" fillcolor="window">
                  <v:imagedata r:id="rId18" o:title=""/>
                </v:shape>
                <o:OLEObject Type="Embed" ProgID="Equation.3" ShapeID="_x0000_i1055" DrawAspect="Content" ObjectID="_1807675416" r:id="rId200"/>
              </w:object>
            </w:r>
            <w:r w:rsidRPr="00BC468A">
              <w:t xml:space="preserve"> to be fulfilled.</w:t>
            </w:r>
          </w:p>
          <w:p w14:paraId="4002C4D8" w14:textId="77777777" w:rsidR="00F8385C" w:rsidRPr="00BC468A" w:rsidRDefault="00F8385C" w:rsidP="00D57AF4">
            <w:pPr>
              <w:pStyle w:val="TAN"/>
              <w:rPr>
                <w:rFonts w:cs="Arial"/>
              </w:rPr>
            </w:pPr>
            <w:r w:rsidRPr="00BC468A">
              <w:t>Note 3:</w:t>
            </w:r>
            <w:r w:rsidRPr="00BC468A">
              <w:rPr>
                <w:rFonts w:cs="Arial"/>
              </w:rPr>
              <w:tab/>
            </w:r>
            <w:r w:rsidRPr="00BC468A">
              <w:t>SS-RSRP and Io levels have been derived from other parameters for information purposes. They are not settable parameters themselves.</w:t>
            </w:r>
          </w:p>
        </w:tc>
      </w:tr>
    </w:tbl>
    <w:p w14:paraId="3879B299" w14:textId="77777777" w:rsidR="00F8385C" w:rsidRPr="00BC468A" w:rsidRDefault="00F8385C" w:rsidP="00F8385C">
      <w:pPr>
        <w:rPr>
          <w:lang w:eastAsia="sv-SE"/>
        </w:rPr>
      </w:pPr>
    </w:p>
    <w:p w14:paraId="2FC569EE" w14:textId="77777777" w:rsidR="00F8385C" w:rsidRPr="00BC468A" w:rsidRDefault="00F8385C" w:rsidP="00F8385C">
      <w:pPr>
        <w:rPr>
          <w:rFonts w:cs="v4.2.0"/>
        </w:rPr>
      </w:pPr>
      <w:r w:rsidRPr="00BC468A">
        <w:rPr>
          <w:rFonts w:cs="v4.2.0"/>
        </w:rPr>
        <w:t xml:space="preserve">The UE shall send L1-RSRP report every 80 slots. No later than 640ms plus 80 slots from the beginning of </w:t>
      </w:r>
      <w:proofErr w:type="gramStart"/>
      <w:r w:rsidRPr="00BC468A">
        <w:rPr>
          <w:rFonts w:cs="v4.2.0"/>
        </w:rPr>
        <w:t>time period</w:t>
      </w:r>
      <w:proofErr w:type="gramEnd"/>
      <w:r w:rsidRPr="00BC468A">
        <w:rPr>
          <w:rFonts w:cs="v4.2.0"/>
        </w:rPr>
        <w:t xml:space="preserve"> T2, UE shall send L1-RSRP report including results of both SSB0 and SSB1.</w:t>
      </w:r>
      <w:r w:rsidRPr="00BC468A">
        <w:rPr>
          <w:lang w:eastAsia="sv-SE"/>
        </w:rPr>
        <w:t xml:space="preserve"> Each L1-RSRP measurement report shall meet the corresponding absolute accuracy requirements in Table </w:t>
      </w:r>
      <w:r w:rsidRPr="00BC468A">
        <w:t>14.5.3</w:t>
      </w:r>
      <w:r w:rsidRPr="00BC468A">
        <w:rPr>
          <w:lang w:eastAsia="sv-SE"/>
        </w:rPr>
        <w:t xml:space="preserve">.1.5-2 and the corresponding relative accuracy requirements in Table </w:t>
      </w:r>
      <w:r w:rsidRPr="00BC468A">
        <w:t>14.5.3</w:t>
      </w:r>
      <w:r w:rsidRPr="00BC468A">
        <w:rPr>
          <w:lang w:eastAsia="sv-SE"/>
        </w:rPr>
        <w:t>.1.5-3.</w:t>
      </w:r>
    </w:p>
    <w:p w14:paraId="437D9AD7" w14:textId="77777777" w:rsidR="00F8385C" w:rsidRPr="00BC468A" w:rsidRDefault="00F8385C" w:rsidP="00F8385C">
      <w:pPr>
        <w:pStyle w:val="TH"/>
        <w:keepNext w:val="0"/>
        <w:keepLines w:val="0"/>
      </w:pPr>
      <w:r w:rsidRPr="00BC468A">
        <w:t>Table 14.5.3</w:t>
      </w:r>
      <w:r w:rsidRPr="00BC468A">
        <w:rPr>
          <w:lang w:eastAsia="sv-SE"/>
        </w:rPr>
        <w:t>.1.5-2</w:t>
      </w:r>
      <w:r w:rsidRPr="00BC468A">
        <w:t>: L1-RSRP absolute accuracy requirements for</w:t>
      </w:r>
      <w:r w:rsidRPr="00BC468A">
        <w:br/>
        <w:t>the reported values for test configurations 1, 2, 4 and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74"/>
        <w:gridCol w:w="1134"/>
        <w:gridCol w:w="1134"/>
      </w:tblGrid>
      <w:tr w:rsidR="00F8385C" w:rsidRPr="00BC468A" w14:paraId="51E72358" w14:textId="77777777" w:rsidTr="00D57AF4">
        <w:trPr>
          <w:jc w:val="center"/>
        </w:trPr>
        <w:tc>
          <w:tcPr>
            <w:tcW w:w="2874" w:type="dxa"/>
            <w:tcBorders>
              <w:top w:val="single" w:sz="4" w:space="0" w:color="auto"/>
              <w:left w:val="single" w:sz="4" w:space="0" w:color="auto"/>
              <w:bottom w:val="single" w:sz="4" w:space="0" w:color="auto"/>
              <w:right w:val="single" w:sz="4" w:space="0" w:color="auto"/>
            </w:tcBorders>
            <w:vAlign w:val="center"/>
            <w:hideMark/>
          </w:tcPr>
          <w:p w14:paraId="44A9F99B" w14:textId="77777777" w:rsidR="00F8385C" w:rsidRPr="00BC468A" w:rsidRDefault="00F8385C" w:rsidP="00D57AF4">
            <w:pPr>
              <w:pStyle w:val="TAH"/>
              <w:keepNext w:val="0"/>
              <w:keepLines w:val="0"/>
            </w:pPr>
            <w:r w:rsidRPr="00BC468A">
              <w:t>Normal Conditions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D97E6F" w14:textId="77777777" w:rsidR="00F8385C" w:rsidRPr="00BC468A" w:rsidRDefault="00F8385C" w:rsidP="00D57AF4">
            <w:pPr>
              <w:pStyle w:val="TAH"/>
              <w:keepNext w:val="0"/>
              <w:keepLines w:val="0"/>
              <w:rPr>
                <w:rFonts w:ascii="Arial Bold" w:hAnsi="Arial Bold"/>
              </w:rPr>
            </w:pPr>
            <w:r w:rsidRPr="00BC468A">
              <w:rPr>
                <w:rFonts w:ascii="Arial Bold" w:hAnsi="Arial Bold"/>
              </w:rPr>
              <w:t>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D43AF7" w14:textId="77777777" w:rsidR="00F8385C" w:rsidRPr="00BC468A" w:rsidRDefault="00F8385C" w:rsidP="00D57AF4">
            <w:pPr>
              <w:pStyle w:val="TAH"/>
              <w:keepNext w:val="0"/>
              <w:keepLines w:val="0"/>
            </w:pPr>
            <w:r w:rsidRPr="00BC468A">
              <w:rPr>
                <w:rFonts w:ascii="Arial Bold" w:hAnsi="Arial Bold"/>
              </w:rPr>
              <w:t>T2</w:t>
            </w:r>
          </w:p>
        </w:tc>
      </w:tr>
      <w:tr w:rsidR="00F8385C" w:rsidRPr="00BC468A" w14:paraId="37A6F6DF" w14:textId="77777777" w:rsidTr="00D57AF4">
        <w:trPr>
          <w:jc w:val="center"/>
        </w:trPr>
        <w:tc>
          <w:tcPr>
            <w:tcW w:w="2874" w:type="dxa"/>
            <w:tcBorders>
              <w:top w:val="single" w:sz="4" w:space="0" w:color="auto"/>
              <w:left w:val="single" w:sz="4" w:space="0" w:color="auto"/>
              <w:bottom w:val="single" w:sz="4" w:space="0" w:color="auto"/>
              <w:right w:val="single" w:sz="4" w:space="0" w:color="auto"/>
            </w:tcBorders>
            <w:vAlign w:val="center"/>
            <w:hideMark/>
          </w:tcPr>
          <w:p w14:paraId="2B43CC59" w14:textId="77777777" w:rsidR="00F8385C" w:rsidRPr="00BC468A" w:rsidRDefault="00F8385C" w:rsidP="00D57AF4">
            <w:pPr>
              <w:pStyle w:val="TAL"/>
              <w:keepNext w:val="0"/>
              <w:keepLines w:val="0"/>
            </w:pPr>
            <w:r w:rsidRPr="00BC468A">
              <w:t>Lowest reported value (SSB#1)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0342F4" w14:textId="77777777" w:rsidR="00F8385C" w:rsidRPr="00BC468A" w:rsidRDefault="00F8385C" w:rsidP="00D57AF4">
            <w:pPr>
              <w:pStyle w:val="TAC"/>
              <w:keepNext w:val="0"/>
              <w:keepLines w:val="0"/>
            </w:pPr>
            <w:r w:rsidRPr="00BC468A">
              <w:t>[FFS]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2C7591" w14:textId="77777777" w:rsidR="00F8385C" w:rsidRPr="00BC468A" w:rsidRDefault="00F8385C" w:rsidP="00D57AF4">
            <w:pPr>
              <w:pStyle w:val="TAC"/>
              <w:keepNext w:val="0"/>
              <w:keepLines w:val="0"/>
            </w:pPr>
            <w:r w:rsidRPr="00BC468A">
              <w:t>[FFS]</w:t>
            </w:r>
          </w:p>
        </w:tc>
      </w:tr>
      <w:tr w:rsidR="00F8385C" w:rsidRPr="00BC468A" w14:paraId="04ECE58C" w14:textId="77777777" w:rsidTr="00D57AF4">
        <w:trPr>
          <w:jc w:val="center"/>
        </w:trPr>
        <w:tc>
          <w:tcPr>
            <w:tcW w:w="2874" w:type="dxa"/>
            <w:tcBorders>
              <w:top w:val="single" w:sz="4" w:space="0" w:color="auto"/>
              <w:left w:val="single" w:sz="4" w:space="0" w:color="auto"/>
              <w:bottom w:val="single" w:sz="4" w:space="0" w:color="auto"/>
              <w:right w:val="single" w:sz="4" w:space="0" w:color="auto"/>
            </w:tcBorders>
            <w:vAlign w:val="center"/>
            <w:hideMark/>
          </w:tcPr>
          <w:p w14:paraId="1B598F86" w14:textId="77777777" w:rsidR="00F8385C" w:rsidRPr="00BC468A" w:rsidRDefault="00F8385C" w:rsidP="00D57AF4">
            <w:pPr>
              <w:pStyle w:val="TAL"/>
              <w:keepNext w:val="0"/>
              <w:keepLines w:val="0"/>
            </w:pPr>
            <w:r w:rsidRPr="00BC468A">
              <w:t>Highest reported value (SSB#1)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E3B83B" w14:textId="77777777" w:rsidR="00F8385C" w:rsidRPr="00BC468A" w:rsidRDefault="00F8385C" w:rsidP="00D57AF4">
            <w:pPr>
              <w:pStyle w:val="TAC"/>
              <w:keepNext w:val="0"/>
              <w:keepLines w:val="0"/>
            </w:pPr>
            <w:r w:rsidRPr="00BC468A">
              <w:t>[FFS]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1FA440" w14:textId="77777777" w:rsidR="00F8385C" w:rsidRPr="00BC468A" w:rsidRDefault="00F8385C" w:rsidP="00D57AF4">
            <w:pPr>
              <w:pStyle w:val="TAC"/>
              <w:keepNext w:val="0"/>
              <w:keepLines w:val="0"/>
            </w:pPr>
            <w:r w:rsidRPr="00BC468A">
              <w:t>[FFS]</w:t>
            </w:r>
          </w:p>
        </w:tc>
      </w:tr>
    </w:tbl>
    <w:p w14:paraId="0F2EEB7A" w14:textId="77777777" w:rsidR="00F8385C" w:rsidRPr="00BC468A" w:rsidRDefault="00F8385C" w:rsidP="00F8385C"/>
    <w:p w14:paraId="160C62F7" w14:textId="77777777" w:rsidR="00F8385C" w:rsidRPr="00BC468A" w:rsidRDefault="00F8385C" w:rsidP="00F8385C">
      <w:pPr>
        <w:pStyle w:val="TH"/>
        <w:keepNext w:val="0"/>
        <w:keepLines w:val="0"/>
      </w:pPr>
      <w:r w:rsidRPr="00BC468A">
        <w:t>Table 14.5.3</w:t>
      </w:r>
      <w:r w:rsidRPr="00BC468A">
        <w:rPr>
          <w:lang w:eastAsia="sv-SE"/>
        </w:rPr>
        <w:t>.1.5-3</w:t>
      </w:r>
      <w:r w:rsidRPr="00BC468A">
        <w:t>: L1-RSRP relative accuracy requirements for</w:t>
      </w:r>
      <w:r w:rsidRPr="00BC468A">
        <w:br/>
        <w:t>the reported values for all test configurations</w:t>
      </w:r>
    </w:p>
    <w:tbl>
      <w:tblPr>
        <w:tblW w:w="5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32"/>
        <w:gridCol w:w="1133"/>
        <w:gridCol w:w="1133"/>
      </w:tblGrid>
      <w:tr w:rsidR="00F8385C" w:rsidRPr="00BC468A" w14:paraId="4AEE368A" w14:textId="77777777" w:rsidTr="00D57AF4">
        <w:trPr>
          <w:cantSplit/>
          <w:jc w:val="center"/>
        </w:trPr>
        <w:tc>
          <w:tcPr>
            <w:tcW w:w="3232" w:type="dxa"/>
            <w:tcBorders>
              <w:top w:val="single" w:sz="4" w:space="0" w:color="auto"/>
              <w:left w:val="single" w:sz="4" w:space="0" w:color="auto"/>
              <w:bottom w:val="single" w:sz="4" w:space="0" w:color="auto"/>
              <w:right w:val="single" w:sz="4" w:space="0" w:color="auto"/>
            </w:tcBorders>
            <w:vAlign w:val="center"/>
          </w:tcPr>
          <w:p w14:paraId="743D67AF" w14:textId="77777777" w:rsidR="00F8385C" w:rsidRPr="00BC468A" w:rsidRDefault="00F8385C" w:rsidP="00D57AF4">
            <w:pPr>
              <w:pStyle w:val="TAH"/>
            </w:pPr>
            <w:r w:rsidRPr="00BC468A">
              <w:lastRenderedPageBreak/>
              <w:t>Normal Conditions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2BF8920" w14:textId="77777777" w:rsidR="00F8385C" w:rsidRPr="00BC468A" w:rsidRDefault="00F8385C" w:rsidP="00D57AF4">
            <w:pPr>
              <w:pStyle w:val="TAH"/>
              <w:keepNext w:val="0"/>
              <w:keepLines w:val="0"/>
            </w:pPr>
            <w:r w:rsidRPr="00BC468A">
              <w:t>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8FC87B0" w14:textId="77777777" w:rsidR="00F8385C" w:rsidRPr="00BC468A" w:rsidRDefault="00F8385C" w:rsidP="00D57AF4">
            <w:pPr>
              <w:pStyle w:val="TAH"/>
              <w:keepNext w:val="0"/>
              <w:keepLines w:val="0"/>
            </w:pPr>
            <w:r w:rsidRPr="00BC468A">
              <w:t>T2</w:t>
            </w:r>
          </w:p>
        </w:tc>
      </w:tr>
      <w:tr w:rsidR="00F8385C" w:rsidRPr="00BC468A" w14:paraId="6386AE0D" w14:textId="77777777" w:rsidTr="00D57AF4">
        <w:trPr>
          <w:jc w:val="center"/>
        </w:trPr>
        <w:tc>
          <w:tcPr>
            <w:tcW w:w="3232" w:type="dxa"/>
            <w:tcBorders>
              <w:top w:val="single" w:sz="4" w:space="0" w:color="auto"/>
              <w:left w:val="single" w:sz="4" w:space="0" w:color="auto"/>
              <w:bottom w:val="single" w:sz="4" w:space="0" w:color="auto"/>
              <w:right w:val="single" w:sz="4" w:space="0" w:color="auto"/>
            </w:tcBorders>
            <w:vAlign w:val="center"/>
            <w:hideMark/>
          </w:tcPr>
          <w:p w14:paraId="2FAF308A" w14:textId="77777777" w:rsidR="00F8385C" w:rsidRPr="00BC468A" w:rsidRDefault="00F8385C" w:rsidP="00D57AF4">
            <w:pPr>
              <w:pStyle w:val="TAL"/>
              <w:keepNext w:val="0"/>
              <w:keepLines w:val="0"/>
            </w:pPr>
            <w:r w:rsidRPr="00BC468A">
              <w:t>Lowest DIFF RSRP reported (SSB#0)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EE5E0E4" w14:textId="77777777" w:rsidR="00F8385C" w:rsidRPr="00BC468A" w:rsidRDefault="00F8385C" w:rsidP="00D57AF4">
            <w:pPr>
              <w:pStyle w:val="TAC"/>
              <w:keepNext w:val="0"/>
              <w:keepLines w:val="0"/>
            </w:pPr>
            <w:r w:rsidRPr="00BC468A">
              <w:t>[FFS]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3F184F7" w14:textId="77777777" w:rsidR="00F8385C" w:rsidRPr="00BC468A" w:rsidRDefault="00F8385C" w:rsidP="00D57AF4">
            <w:pPr>
              <w:pStyle w:val="TAC"/>
              <w:keepNext w:val="0"/>
              <w:keepLines w:val="0"/>
            </w:pPr>
            <w:r w:rsidRPr="00BC468A">
              <w:t>[FFS]</w:t>
            </w:r>
          </w:p>
        </w:tc>
      </w:tr>
      <w:tr w:rsidR="00F8385C" w:rsidRPr="00BC468A" w14:paraId="05285FFE" w14:textId="77777777" w:rsidTr="00D57AF4">
        <w:trPr>
          <w:jc w:val="center"/>
        </w:trPr>
        <w:tc>
          <w:tcPr>
            <w:tcW w:w="3232" w:type="dxa"/>
            <w:tcBorders>
              <w:top w:val="single" w:sz="4" w:space="0" w:color="auto"/>
              <w:left w:val="single" w:sz="4" w:space="0" w:color="auto"/>
              <w:bottom w:val="single" w:sz="4" w:space="0" w:color="auto"/>
              <w:right w:val="single" w:sz="4" w:space="0" w:color="auto"/>
            </w:tcBorders>
            <w:vAlign w:val="center"/>
            <w:hideMark/>
          </w:tcPr>
          <w:p w14:paraId="40D01D03" w14:textId="77777777" w:rsidR="00F8385C" w:rsidRPr="00BC468A" w:rsidRDefault="00F8385C" w:rsidP="00D57AF4">
            <w:pPr>
              <w:pStyle w:val="TAL"/>
              <w:keepNext w:val="0"/>
              <w:keepLines w:val="0"/>
            </w:pPr>
            <w:r w:rsidRPr="00BC468A">
              <w:t>Highest DIFF RSRP reported (SSB#0)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AF5D256" w14:textId="77777777" w:rsidR="00F8385C" w:rsidRPr="00BC468A" w:rsidRDefault="00F8385C" w:rsidP="00D57AF4">
            <w:pPr>
              <w:pStyle w:val="TAC"/>
              <w:keepNext w:val="0"/>
              <w:keepLines w:val="0"/>
            </w:pPr>
            <w:r w:rsidRPr="00BC468A">
              <w:t>[FFS]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392E358" w14:textId="77777777" w:rsidR="00F8385C" w:rsidRPr="00BC468A" w:rsidRDefault="00F8385C" w:rsidP="00D57AF4">
            <w:pPr>
              <w:pStyle w:val="TAC"/>
              <w:keepNext w:val="0"/>
              <w:keepLines w:val="0"/>
            </w:pPr>
            <w:r w:rsidRPr="00BC468A">
              <w:t>[FFS]</w:t>
            </w:r>
          </w:p>
        </w:tc>
      </w:tr>
    </w:tbl>
    <w:p w14:paraId="78F74F83" w14:textId="77777777" w:rsidR="00F8385C" w:rsidRPr="00BC468A" w:rsidRDefault="00F8385C" w:rsidP="00F8385C">
      <w:pPr>
        <w:rPr>
          <w:lang w:eastAsia="sv-SE"/>
        </w:rPr>
      </w:pPr>
    </w:p>
    <w:p w14:paraId="42B2564A" w14:textId="77777777" w:rsidR="00F8385C" w:rsidRPr="00BC468A" w:rsidRDefault="00F8385C" w:rsidP="00F8385C">
      <w:r w:rsidRPr="00BC468A">
        <w:t>For the test to pass, the ratio of successful reported values for each requirement (RX to RY) shall be more than 90% with a confidence level of 95%. Each requirement is evaluated independently of the others.</w:t>
      </w:r>
    </w:p>
    <w:p w14:paraId="4EA53EE8" w14:textId="77777777" w:rsidR="00F8385C" w:rsidRPr="00BC468A" w:rsidRDefault="00F8385C" w:rsidP="00F8385C">
      <w:pPr>
        <w:pStyle w:val="NO"/>
        <w:rPr>
          <w:lang w:eastAsia="sv-SE"/>
        </w:rPr>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346B24F2" w14:textId="77777777" w:rsidR="00F8385C" w:rsidRPr="00BC468A" w:rsidRDefault="00F8385C" w:rsidP="00F8385C">
      <w:pPr>
        <w:pStyle w:val="Heading4"/>
        <w:rPr>
          <w:lang w:eastAsia="sv-SE"/>
        </w:rPr>
      </w:pPr>
      <w:r w:rsidRPr="00BC468A">
        <w:rPr>
          <w:lang w:eastAsia="sv-SE"/>
        </w:rPr>
        <w:t>14.5.3.2</w:t>
      </w:r>
      <w:r w:rsidRPr="00BC468A">
        <w:rPr>
          <w:lang w:eastAsia="sv-SE"/>
        </w:rPr>
        <w:tab/>
        <w:t>NR SA FR1 SSB based L1-RSRP measurement when DRX is used for Satellite Access</w:t>
      </w:r>
    </w:p>
    <w:p w14:paraId="0D752984" w14:textId="77777777" w:rsidR="00F8385C" w:rsidRPr="00BC468A" w:rsidRDefault="00F8385C" w:rsidP="00F8385C">
      <w:pPr>
        <w:pStyle w:val="EditorsNote"/>
        <w:rPr>
          <w:rFonts w:eastAsia="SimSun"/>
          <w:lang w:eastAsia="zh-CN"/>
        </w:rPr>
      </w:pPr>
      <w:r w:rsidRPr="00BC468A">
        <w:rPr>
          <w:rFonts w:eastAsia="SimSun"/>
          <w:lang w:eastAsia="zh-CN"/>
        </w:rPr>
        <w:t>Editor’s note: This test case is incomplete in following aspects:</w:t>
      </w:r>
    </w:p>
    <w:p w14:paraId="62C65902"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MU and TT analysis is incomplete.</w:t>
      </w:r>
    </w:p>
    <w:p w14:paraId="6E519A6F"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Message contents may need to be updated.</w:t>
      </w:r>
    </w:p>
    <w:p w14:paraId="4B9E8611"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Call setup and test procedure are FFS</w:t>
      </w:r>
    </w:p>
    <w:p w14:paraId="1B8A09AD"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Test requirements contain parameters in square brackets.</w:t>
      </w:r>
    </w:p>
    <w:p w14:paraId="19A200F9" w14:textId="77777777" w:rsidR="00F8385C" w:rsidRPr="00BC468A" w:rsidRDefault="00F8385C" w:rsidP="00F8385C">
      <w:pPr>
        <w:pStyle w:val="H6"/>
      </w:pPr>
      <w:r w:rsidRPr="00BC468A">
        <w:t>14.5.3.2.1</w:t>
      </w:r>
      <w:r w:rsidRPr="00BC468A">
        <w:tab/>
        <w:t>Test purpose</w:t>
      </w:r>
    </w:p>
    <w:p w14:paraId="770C231A" w14:textId="77777777" w:rsidR="00F8385C" w:rsidRPr="00BC468A" w:rsidRDefault="00F8385C" w:rsidP="00F8385C">
      <w:pPr>
        <w:rPr>
          <w:rFonts w:cs="v4.2.0"/>
        </w:rPr>
      </w:pPr>
      <w:r w:rsidRPr="00BC468A">
        <w:rPr>
          <w:rFonts w:cs="v4.2.0"/>
        </w:rPr>
        <w:t>The purpose of this test is to verify that the UE makes correct reporting of L1-RSRP measurement</w:t>
      </w:r>
      <w:r w:rsidRPr="00BC468A">
        <w:t xml:space="preserve"> </w:t>
      </w:r>
      <w:r w:rsidRPr="00BC468A">
        <w:rPr>
          <w:rFonts w:cs="v4.2.0"/>
        </w:rPr>
        <w:t>in DRX within L1-RSRP measurement requirements in</w:t>
      </w:r>
      <w:r w:rsidRPr="00BC468A">
        <w:t xml:space="preserve"> 14.5.3.0.1.</w:t>
      </w:r>
    </w:p>
    <w:p w14:paraId="27AB83B3" w14:textId="77777777" w:rsidR="00F8385C" w:rsidRPr="00BC468A" w:rsidRDefault="00F8385C" w:rsidP="00F8385C">
      <w:pPr>
        <w:pStyle w:val="H6"/>
      </w:pPr>
      <w:r w:rsidRPr="00BC468A">
        <w:t>14.5.3.2.2</w:t>
      </w:r>
      <w:r w:rsidRPr="00BC468A">
        <w:tab/>
        <w:t>Test applicability</w:t>
      </w:r>
    </w:p>
    <w:p w14:paraId="79E8290A" w14:textId="77777777" w:rsidR="00F8385C" w:rsidRPr="00BC468A" w:rsidRDefault="00F8385C" w:rsidP="00F8385C">
      <w:r w:rsidRPr="00BC468A">
        <w:t>This test applies to all types of NR UE from Release 17 and onwards supporting satellite access and long DRX cycle.</w:t>
      </w:r>
    </w:p>
    <w:p w14:paraId="5A7B5B9E" w14:textId="77777777" w:rsidR="00F8385C" w:rsidRPr="00BC468A" w:rsidRDefault="00F8385C" w:rsidP="00F8385C">
      <w:pPr>
        <w:pStyle w:val="H6"/>
        <w:rPr>
          <w:lang w:eastAsia="sv-SE"/>
        </w:rPr>
      </w:pPr>
      <w:r w:rsidRPr="00BC468A">
        <w:rPr>
          <w:lang w:eastAsia="sv-SE"/>
        </w:rPr>
        <w:t>14.5.3.2.3</w:t>
      </w:r>
      <w:r w:rsidRPr="00BC468A">
        <w:rPr>
          <w:lang w:eastAsia="sv-SE"/>
        </w:rPr>
        <w:tab/>
        <w:t>Minimum conformance requirements</w:t>
      </w:r>
    </w:p>
    <w:p w14:paraId="4976A752" w14:textId="77777777" w:rsidR="00F8385C" w:rsidRPr="00BC468A" w:rsidRDefault="00F8385C" w:rsidP="00F8385C">
      <w:pPr>
        <w:rPr>
          <w:lang w:eastAsia="sv-SE"/>
        </w:rPr>
      </w:pPr>
      <w:r w:rsidRPr="00BC468A">
        <w:rPr>
          <w:lang w:eastAsia="sv-SE"/>
        </w:rPr>
        <w:t>The minimum conformance requirements are specified in clauses 14.5.3.0.1.</w:t>
      </w:r>
    </w:p>
    <w:p w14:paraId="67FDD658" w14:textId="77777777" w:rsidR="00F8385C" w:rsidRPr="00BC468A" w:rsidRDefault="00F8385C" w:rsidP="00F8385C">
      <w:pPr>
        <w:rPr>
          <w:lang w:eastAsia="sv-SE"/>
        </w:rPr>
      </w:pPr>
      <w:r w:rsidRPr="00BC468A">
        <w:rPr>
          <w:lang w:eastAsia="sv-SE"/>
        </w:rPr>
        <w:t>The normative reference for this requirement is TS 38.133 [6] clause A.14.5.3.2.</w:t>
      </w:r>
    </w:p>
    <w:p w14:paraId="1014DAD8" w14:textId="77777777" w:rsidR="00F8385C" w:rsidRPr="00BC468A" w:rsidRDefault="00F8385C" w:rsidP="00F8385C">
      <w:pPr>
        <w:pStyle w:val="H6"/>
        <w:rPr>
          <w:lang w:eastAsia="sv-SE"/>
        </w:rPr>
      </w:pPr>
      <w:r w:rsidRPr="00BC468A">
        <w:rPr>
          <w:lang w:eastAsia="sv-SE"/>
        </w:rPr>
        <w:t>14.5.3.2.4</w:t>
      </w:r>
      <w:r w:rsidRPr="00BC468A">
        <w:rPr>
          <w:lang w:eastAsia="sv-SE"/>
        </w:rPr>
        <w:tab/>
        <w:t>Test description</w:t>
      </w:r>
    </w:p>
    <w:p w14:paraId="0B1C4107" w14:textId="77777777" w:rsidR="00F8385C" w:rsidRPr="00BC468A" w:rsidRDefault="00F8385C" w:rsidP="00F8385C">
      <w:r w:rsidRPr="00BC468A">
        <w:t xml:space="preserve">Supported test configurations are shown in table 14.5.3.2.4.1-1. There is one cells in the test, the FR1 </w:t>
      </w:r>
      <w:proofErr w:type="spellStart"/>
      <w:r w:rsidRPr="00BC468A">
        <w:t>PCell</w:t>
      </w:r>
      <w:proofErr w:type="spellEnd"/>
      <w:r w:rsidRPr="00BC468A">
        <w:t xml:space="preserve"> (Cell 1) which is served by satellite access node (SAN).</w:t>
      </w:r>
    </w:p>
    <w:p w14:paraId="55F751A1" w14:textId="77777777" w:rsidR="00F8385C" w:rsidRPr="00BC468A" w:rsidRDefault="00F8385C" w:rsidP="00F8385C">
      <w:pPr>
        <w:pStyle w:val="H6"/>
        <w:rPr>
          <w:lang w:eastAsia="sv-SE"/>
        </w:rPr>
      </w:pPr>
      <w:r w:rsidRPr="00BC468A">
        <w:rPr>
          <w:lang w:eastAsia="sv-SE"/>
        </w:rPr>
        <w:t>14.5.3.2.4.1</w:t>
      </w:r>
      <w:r w:rsidRPr="00BC468A">
        <w:rPr>
          <w:lang w:eastAsia="sv-SE"/>
        </w:rPr>
        <w:tab/>
        <w:t>Initial conditions</w:t>
      </w:r>
    </w:p>
    <w:p w14:paraId="0C036E26" w14:textId="77777777" w:rsidR="00F8385C" w:rsidRPr="00BC468A" w:rsidRDefault="00F8385C" w:rsidP="00F8385C">
      <w:pPr>
        <w:rPr>
          <w:lang w:eastAsia="sv-SE"/>
        </w:rPr>
      </w:pPr>
      <w:r w:rsidRPr="00BC468A">
        <w:rPr>
          <w:lang w:eastAsia="sv-SE"/>
        </w:rPr>
        <w:t>This test shall be tested using any of the test configurations in Table 14.5.3.2</w:t>
      </w:r>
      <w:r w:rsidRPr="00BC468A">
        <w:t>.4.1</w:t>
      </w:r>
      <w:r w:rsidRPr="00BC468A">
        <w:rPr>
          <w:lang w:eastAsia="sv-SE"/>
        </w:rPr>
        <w:t>-1.</w:t>
      </w:r>
    </w:p>
    <w:p w14:paraId="7AA5676A" w14:textId="77777777" w:rsidR="00F8385C" w:rsidRPr="00BC468A" w:rsidRDefault="00F8385C" w:rsidP="00F8385C">
      <w:pPr>
        <w:pStyle w:val="TH"/>
        <w:rPr>
          <w:lang w:eastAsia="sv-SE"/>
        </w:rPr>
      </w:pPr>
      <w:r w:rsidRPr="00BC468A">
        <w:t>Table 14.5.3.2.4.1-1: Supported test configurations for</w:t>
      </w:r>
      <w:r w:rsidRPr="00BC468A">
        <w:rPr>
          <w:lang w:eastAsia="sv-SE"/>
        </w:rPr>
        <w:t xml:space="preserve"> NR SA</w:t>
      </w:r>
      <w:r w:rsidRPr="00BC468A">
        <w:t xml:space="preserve"> FR1 SSB based L1-RSRP test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6348"/>
      </w:tblGrid>
      <w:tr w:rsidR="00F8385C" w:rsidRPr="00BC468A" w14:paraId="1D5B04DB" w14:textId="77777777" w:rsidTr="00D57AF4">
        <w:trPr>
          <w:trHeight w:val="274"/>
          <w:jc w:val="center"/>
        </w:trPr>
        <w:tc>
          <w:tcPr>
            <w:tcW w:w="1974" w:type="dxa"/>
            <w:tcBorders>
              <w:top w:val="single" w:sz="4" w:space="0" w:color="auto"/>
              <w:left w:val="single" w:sz="4" w:space="0" w:color="auto"/>
              <w:bottom w:val="single" w:sz="4" w:space="0" w:color="auto"/>
              <w:right w:val="single" w:sz="4" w:space="0" w:color="auto"/>
            </w:tcBorders>
            <w:hideMark/>
          </w:tcPr>
          <w:p w14:paraId="367D55E1"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015462B2" w14:textId="77777777" w:rsidR="00F8385C" w:rsidRPr="00BC468A" w:rsidRDefault="00F8385C" w:rsidP="00D57AF4">
            <w:pPr>
              <w:pStyle w:val="TAH"/>
              <w:rPr>
                <w:lang w:eastAsia="zh-TW"/>
              </w:rPr>
            </w:pPr>
            <w:r w:rsidRPr="00BC468A">
              <w:rPr>
                <w:lang w:eastAsia="zh-TW"/>
              </w:rPr>
              <w:t>Description</w:t>
            </w:r>
          </w:p>
        </w:tc>
      </w:tr>
      <w:tr w:rsidR="00F8385C" w:rsidRPr="00BC468A" w14:paraId="3166477C" w14:textId="77777777" w:rsidTr="00D57AF4">
        <w:trPr>
          <w:trHeight w:val="277"/>
          <w:jc w:val="center"/>
        </w:trPr>
        <w:tc>
          <w:tcPr>
            <w:tcW w:w="1974" w:type="dxa"/>
            <w:tcBorders>
              <w:top w:val="single" w:sz="4" w:space="0" w:color="auto"/>
              <w:left w:val="single" w:sz="4" w:space="0" w:color="auto"/>
              <w:bottom w:val="single" w:sz="4" w:space="0" w:color="auto"/>
              <w:right w:val="single" w:sz="4" w:space="0" w:color="auto"/>
            </w:tcBorders>
            <w:hideMark/>
          </w:tcPr>
          <w:p w14:paraId="47D61642" w14:textId="77777777" w:rsidR="00F8385C" w:rsidRPr="00BC468A" w:rsidRDefault="00F8385C" w:rsidP="00D57AF4">
            <w:pPr>
              <w:pStyle w:val="TAL"/>
              <w:rPr>
                <w:lang w:eastAsia="zh-TW"/>
              </w:rPr>
            </w:pPr>
            <w:r w:rsidRPr="00BC468A">
              <w:t>14.5.3.2-</w:t>
            </w:r>
            <w:r w:rsidRPr="00BC468A">
              <w:rPr>
                <w:lang w:eastAsia="zh-TW"/>
              </w:rPr>
              <w:t>1</w:t>
            </w:r>
          </w:p>
        </w:tc>
        <w:tc>
          <w:tcPr>
            <w:tcW w:w="6348" w:type="dxa"/>
            <w:tcBorders>
              <w:top w:val="single" w:sz="4" w:space="0" w:color="auto"/>
              <w:left w:val="single" w:sz="4" w:space="0" w:color="auto"/>
              <w:bottom w:val="single" w:sz="4" w:space="0" w:color="auto"/>
              <w:right w:val="single" w:sz="4" w:space="0" w:color="auto"/>
            </w:tcBorders>
            <w:hideMark/>
          </w:tcPr>
          <w:p w14:paraId="7B20B901"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039BC0FC" w14:textId="77777777" w:rsidTr="00D57AF4">
        <w:trPr>
          <w:trHeight w:val="274"/>
          <w:jc w:val="center"/>
        </w:trPr>
        <w:tc>
          <w:tcPr>
            <w:tcW w:w="1974" w:type="dxa"/>
            <w:tcBorders>
              <w:top w:val="single" w:sz="4" w:space="0" w:color="auto"/>
              <w:left w:val="single" w:sz="4" w:space="0" w:color="auto"/>
              <w:bottom w:val="single" w:sz="4" w:space="0" w:color="auto"/>
              <w:right w:val="single" w:sz="4" w:space="0" w:color="auto"/>
            </w:tcBorders>
            <w:hideMark/>
          </w:tcPr>
          <w:p w14:paraId="3BD13E15" w14:textId="77777777" w:rsidR="00F8385C" w:rsidRPr="00BC468A" w:rsidRDefault="00F8385C" w:rsidP="00D57AF4">
            <w:pPr>
              <w:pStyle w:val="TAL"/>
            </w:pPr>
            <w:r w:rsidRPr="00BC468A">
              <w:t>14.5.3.2-2</w:t>
            </w:r>
          </w:p>
        </w:tc>
        <w:tc>
          <w:tcPr>
            <w:tcW w:w="6348" w:type="dxa"/>
            <w:tcBorders>
              <w:top w:val="single" w:sz="4" w:space="0" w:color="auto"/>
              <w:left w:val="single" w:sz="4" w:space="0" w:color="auto"/>
              <w:bottom w:val="single" w:sz="4" w:space="0" w:color="auto"/>
              <w:right w:val="single" w:sz="4" w:space="0" w:color="auto"/>
            </w:tcBorders>
            <w:hideMark/>
          </w:tcPr>
          <w:p w14:paraId="654783E4"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0D7E02B0" w14:textId="77777777" w:rsidTr="00D57AF4">
        <w:trPr>
          <w:trHeight w:val="274"/>
          <w:jc w:val="center"/>
        </w:trPr>
        <w:tc>
          <w:tcPr>
            <w:tcW w:w="8322" w:type="dxa"/>
            <w:gridSpan w:val="2"/>
            <w:tcBorders>
              <w:top w:val="single" w:sz="4" w:space="0" w:color="auto"/>
              <w:left w:val="single" w:sz="4" w:space="0" w:color="auto"/>
              <w:bottom w:val="single" w:sz="4" w:space="0" w:color="auto"/>
              <w:right w:val="single" w:sz="4" w:space="0" w:color="auto"/>
            </w:tcBorders>
            <w:hideMark/>
          </w:tcPr>
          <w:p w14:paraId="09474064"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3639E2EB" w14:textId="77777777" w:rsidR="00F8385C" w:rsidRPr="00BC468A" w:rsidRDefault="00F8385C" w:rsidP="00F8385C">
      <w:pPr>
        <w:rPr>
          <w:lang w:eastAsia="sv-SE"/>
        </w:rPr>
      </w:pPr>
    </w:p>
    <w:p w14:paraId="65C32810" w14:textId="77777777" w:rsidR="00F8385C" w:rsidRPr="00BC468A" w:rsidRDefault="00F8385C" w:rsidP="00F8385C">
      <w:pPr>
        <w:rPr>
          <w:lang w:eastAsia="sv-SE"/>
        </w:rPr>
      </w:pPr>
      <w:r w:rsidRPr="00BC468A">
        <w:rPr>
          <w:lang w:eastAsia="sv-SE"/>
        </w:rPr>
        <w:t xml:space="preserve">Configure the test equipment and the DUT according to the parameters in Table </w:t>
      </w:r>
      <w:r w:rsidRPr="00BC468A">
        <w:t>14.5.3.2.4</w:t>
      </w:r>
      <w:r w:rsidRPr="00BC468A">
        <w:rPr>
          <w:lang w:eastAsia="sv-SE"/>
        </w:rPr>
        <w:t>-2.</w:t>
      </w:r>
    </w:p>
    <w:p w14:paraId="0AE4CDB9" w14:textId="77777777" w:rsidR="00F8385C" w:rsidRPr="00BC468A" w:rsidRDefault="00F8385C" w:rsidP="00F8385C">
      <w:pPr>
        <w:pStyle w:val="TH"/>
        <w:rPr>
          <w:rFonts w:ascii="Times New Roman" w:hAnsi="Times New Roman"/>
        </w:rPr>
      </w:pPr>
      <w:r w:rsidRPr="00BC468A">
        <w:t>Table 14.5.3.2.4.1</w:t>
      </w:r>
      <w:r w:rsidRPr="00BC468A">
        <w:rPr>
          <w:lang w:eastAsia="sv-SE"/>
        </w:rPr>
        <w:t>-2</w:t>
      </w:r>
      <w:r w:rsidRPr="00BC468A">
        <w:t xml:space="preserve">: Initial conditions for </w:t>
      </w:r>
      <w:r w:rsidRPr="00BC468A">
        <w:rPr>
          <w:lang w:eastAsia="sv-SE"/>
        </w:rPr>
        <w:t>NR SA</w:t>
      </w:r>
      <w:r w:rsidRPr="00BC468A">
        <w:t xml:space="preserve"> FR1 SSB based L1-RSRP test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1AB3A3EE" w14:textId="77777777" w:rsidTr="00D57AF4">
        <w:trPr>
          <w:jc w:val="center"/>
        </w:trPr>
        <w:tc>
          <w:tcPr>
            <w:tcW w:w="1838" w:type="dxa"/>
            <w:shd w:val="clear" w:color="auto" w:fill="auto"/>
          </w:tcPr>
          <w:p w14:paraId="06B4F8DE"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67BC1B23" w14:textId="77777777" w:rsidR="00F8385C" w:rsidRPr="00BC468A" w:rsidRDefault="00F8385C" w:rsidP="00D57AF4">
            <w:pPr>
              <w:pStyle w:val="TAH"/>
              <w:keepNext w:val="0"/>
              <w:keepLines w:val="0"/>
            </w:pPr>
            <w:r w:rsidRPr="00BC468A">
              <w:t>Value</w:t>
            </w:r>
          </w:p>
        </w:tc>
        <w:tc>
          <w:tcPr>
            <w:tcW w:w="3961" w:type="dxa"/>
          </w:tcPr>
          <w:p w14:paraId="3669FA49" w14:textId="77777777" w:rsidR="00F8385C" w:rsidRPr="00BC468A" w:rsidRDefault="00F8385C" w:rsidP="00D57AF4">
            <w:pPr>
              <w:pStyle w:val="TAH"/>
              <w:keepNext w:val="0"/>
              <w:keepLines w:val="0"/>
            </w:pPr>
            <w:r w:rsidRPr="00BC468A">
              <w:t>Comment</w:t>
            </w:r>
          </w:p>
        </w:tc>
      </w:tr>
      <w:tr w:rsidR="00F8385C" w:rsidRPr="00BC468A" w14:paraId="27D4F214" w14:textId="77777777" w:rsidTr="00D57AF4">
        <w:trPr>
          <w:jc w:val="center"/>
        </w:trPr>
        <w:tc>
          <w:tcPr>
            <w:tcW w:w="1838" w:type="dxa"/>
            <w:shd w:val="clear" w:color="auto" w:fill="auto"/>
          </w:tcPr>
          <w:p w14:paraId="78A49A07" w14:textId="77777777" w:rsidR="00F8385C" w:rsidRPr="00BC468A" w:rsidRDefault="00F8385C" w:rsidP="00D57AF4">
            <w:pPr>
              <w:pStyle w:val="TAC"/>
            </w:pPr>
            <w:r w:rsidRPr="00BC468A">
              <w:lastRenderedPageBreak/>
              <w:t>Test environment</w:t>
            </w:r>
          </w:p>
        </w:tc>
        <w:tc>
          <w:tcPr>
            <w:tcW w:w="3806" w:type="dxa"/>
            <w:gridSpan w:val="2"/>
            <w:shd w:val="clear" w:color="auto" w:fill="auto"/>
          </w:tcPr>
          <w:p w14:paraId="5DB60410" w14:textId="77777777" w:rsidR="00F8385C" w:rsidRPr="00BC468A" w:rsidRDefault="00F8385C" w:rsidP="00D57AF4">
            <w:pPr>
              <w:pStyle w:val="TAC"/>
            </w:pPr>
            <w:r w:rsidRPr="00BC468A">
              <w:t>NC</w:t>
            </w:r>
          </w:p>
        </w:tc>
        <w:tc>
          <w:tcPr>
            <w:tcW w:w="3961" w:type="dxa"/>
          </w:tcPr>
          <w:p w14:paraId="2AC6CDE1" w14:textId="77777777" w:rsidR="00F8385C" w:rsidRPr="00BC468A" w:rsidRDefault="00F8385C" w:rsidP="00D57AF4">
            <w:pPr>
              <w:pStyle w:val="TAC"/>
            </w:pPr>
            <w:r w:rsidRPr="00BC468A">
              <w:t>As specified in TS 38.508-1 [14] clause 4.1.</w:t>
            </w:r>
          </w:p>
        </w:tc>
      </w:tr>
      <w:tr w:rsidR="00F8385C" w:rsidRPr="00BC468A" w14:paraId="7F1B9E2F" w14:textId="77777777" w:rsidTr="00D57AF4">
        <w:trPr>
          <w:jc w:val="center"/>
        </w:trPr>
        <w:tc>
          <w:tcPr>
            <w:tcW w:w="1838" w:type="dxa"/>
            <w:shd w:val="clear" w:color="auto" w:fill="auto"/>
          </w:tcPr>
          <w:p w14:paraId="2F57ABBA" w14:textId="77777777" w:rsidR="00F8385C" w:rsidRPr="00BC468A" w:rsidRDefault="00F8385C" w:rsidP="00D57AF4">
            <w:pPr>
              <w:pStyle w:val="TAC"/>
            </w:pPr>
            <w:r w:rsidRPr="00BC468A">
              <w:t>Test frequencies</w:t>
            </w:r>
          </w:p>
        </w:tc>
        <w:tc>
          <w:tcPr>
            <w:tcW w:w="7767" w:type="dxa"/>
            <w:gridSpan w:val="3"/>
            <w:shd w:val="clear" w:color="auto" w:fill="auto"/>
          </w:tcPr>
          <w:p w14:paraId="5163DCD4" w14:textId="77777777" w:rsidR="00F8385C" w:rsidRPr="00BC468A" w:rsidRDefault="00F8385C" w:rsidP="00D57AF4">
            <w:pPr>
              <w:pStyle w:val="TAC"/>
            </w:pPr>
            <w:r w:rsidRPr="00BC468A">
              <w:t>As specified in Annex E, Table E.12-1 and TS 38.508-1 [14] clause 4.3.1.</w:t>
            </w:r>
          </w:p>
        </w:tc>
      </w:tr>
      <w:tr w:rsidR="00F8385C" w:rsidRPr="00BC468A" w14:paraId="5F9BDE31" w14:textId="77777777" w:rsidTr="00D57AF4">
        <w:trPr>
          <w:jc w:val="center"/>
        </w:trPr>
        <w:tc>
          <w:tcPr>
            <w:tcW w:w="1838" w:type="dxa"/>
            <w:shd w:val="clear" w:color="auto" w:fill="auto"/>
          </w:tcPr>
          <w:p w14:paraId="619063DD" w14:textId="77777777" w:rsidR="00F8385C" w:rsidRPr="00BC468A" w:rsidRDefault="00F8385C" w:rsidP="00D57AF4">
            <w:pPr>
              <w:pStyle w:val="TAC"/>
            </w:pPr>
            <w:r w:rsidRPr="00BC468A">
              <w:t>Channel bandwidth</w:t>
            </w:r>
          </w:p>
        </w:tc>
        <w:tc>
          <w:tcPr>
            <w:tcW w:w="7767" w:type="dxa"/>
            <w:gridSpan w:val="3"/>
            <w:shd w:val="clear" w:color="auto" w:fill="auto"/>
          </w:tcPr>
          <w:p w14:paraId="7B53F99C" w14:textId="77777777" w:rsidR="00F8385C" w:rsidRPr="00BC468A" w:rsidRDefault="00F8385C" w:rsidP="00D57AF4">
            <w:pPr>
              <w:pStyle w:val="TAC"/>
            </w:pPr>
            <w:r w:rsidRPr="00BC468A">
              <w:t>As specified by the test configuration selected from Table 14.5.3.2.4-1</w:t>
            </w:r>
          </w:p>
        </w:tc>
      </w:tr>
      <w:tr w:rsidR="00F8385C" w:rsidRPr="00BC468A" w14:paraId="6D586C87" w14:textId="77777777" w:rsidTr="00D57AF4">
        <w:trPr>
          <w:jc w:val="center"/>
        </w:trPr>
        <w:tc>
          <w:tcPr>
            <w:tcW w:w="1838" w:type="dxa"/>
            <w:shd w:val="clear" w:color="auto" w:fill="auto"/>
          </w:tcPr>
          <w:p w14:paraId="79A7D5B0" w14:textId="77777777" w:rsidR="00F8385C" w:rsidRPr="00BC468A" w:rsidRDefault="00F8385C" w:rsidP="00D57AF4">
            <w:pPr>
              <w:pStyle w:val="TAC"/>
            </w:pPr>
            <w:r w:rsidRPr="00BC468A">
              <w:t>Propagation conditions</w:t>
            </w:r>
          </w:p>
        </w:tc>
        <w:tc>
          <w:tcPr>
            <w:tcW w:w="3806" w:type="dxa"/>
            <w:gridSpan w:val="2"/>
            <w:shd w:val="clear" w:color="auto" w:fill="auto"/>
          </w:tcPr>
          <w:p w14:paraId="36BDC39D" w14:textId="77777777" w:rsidR="00F8385C" w:rsidRPr="00BC468A" w:rsidRDefault="00F8385C" w:rsidP="00D57AF4">
            <w:pPr>
              <w:pStyle w:val="TAC"/>
            </w:pPr>
            <w:r w:rsidRPr="00BC468A">
              <w:t>AWGN</w:t>
            </w:r>
          </w:p>
        </w:tc>
        <w:tc>
          <w:tcPr>
            <w:tcW w:w="3961" w:type="dxa"/>
          </w:tcPr>
          <w:p w14:paraId="29062F7C" w14:textId="77777777" w:rsidR="00F8385C" w:rsidRPr="00BC468A" w:rsidRDefault="00F8385C" w:rsidP="00D57AF4">
            <w:pPr>
              <w:pStyle w:val="TAC"/>
            </w:pPr>
            <w:r w:rsidRPr="00BC468A">
              <w:t>As specified in Annex C.2.2.</w:t>
            </w:r>
          </w:p>
        </w:tc>
      </w:tr>
      <w:tr w:rsidR="00F8385C" w:rsidRPr="00BC468A" w14:paraId="5AB325EA" w14:textId="77777777" w:rsidTr="00D57AF4">
        <w:trPr>
          <w:jc w:val="center"/>
        </w:trPr>
        <w:tc>
          <w:tcPr>
            <w:tcW w:w="1838" w:type="dxa"/>
            <w:vMerge w:val="restart"/>
            <w:shd w:val="clear" w:color="auto" w:fill="auto"/>
          </w:tcPr>
          <w:p w14:paraId="744877FE" w14:textId="77777777" w:rsidR="00F8385C" w:rsidRPr="00BC468A" w:rsidRDefault="00F8385C" w:rsidP="00D57AF4">
            <w:pPr>
              <w:pStyle w:val="TAC"/>
            </w:pPr>
            <w:r w:rsidRPr="00BC468A">
              <w:t>Connection Diagram</w:t>
            </w:r>
          </w:p>
        </w:tc>
        <w:tc>
          <w:tcPr>
            <w:tcW w:w="997" w:type="dxa"/>
            <w:shd w:val="clear" w:color="auto" w:fill="auto"/>
          </w:tcPr>
          <w:p w14:paraId="1B303C58" w14:textId="77777777" w:rsidR="00F8385C" w:rsidRPr="00BC468A" w:rsidRDefault="00F8385C" w:rsidP="00D57AF4">
            <w:pPr>
              <w:pStyle w:val="TAC"/>
            </w:pPr>
            <w:r w:rsidRPr="00BC468A">
              <w:t>TE Part</w:t>
            </w:r>
          </w:p>
        </w:tc>
        <w:tc>
          <w:tcPr>
            <w:tcW w:w="2809" w:type="dxa"/>
            <w:shd w:val="clear" w:color="auto" w:fill="auto"/>
          </w:tcPr>
          <w:p w14:paraId="2487B331" w14:textId="77777777" w:rsidR="00F8385C" w:rsidRPr="00BC468A" w:rsidRDefault="00F8385C" w:rsidP="00D57AF4">
            <w:pPr>
              <w:pStyle w:val="TAC"/>
            </w:pPr>
            <w:r w:rsidRPr="00BC468A">
              <w:t>A.3.1.7.1</w:t>
            </w:r>
          </w:p>
        </w:tc>
        <w:tc>
          <w:tcPr>
            <w:tcW w:w="3961" w:type="dxa"/>
            <w:vMerge w:val="restart"/>
          </w:tcPr>
          <w:p w14:paraId="04F233A0" w14:textId="77777777" w:rsidR="00F8385C" w:rsidRPr="00BC468A" w:rsidRDefault="00F8385C" w:rsidP="00D57AF4">
            <w:pPr>
              <w:pStyle w:val="TAC"/>
            </w:pPr>
            <w:r w:rsidRPr="00BC468A">
              <w:t>As specified in TS 38.508-1 [14] Annex A.</w:t>
            </w:r>
          </w:p>
        </w:tc>
      </w:tr>
      <w:tr w:rsidR="00F8385C" w:rsidRPr="00BC468A" w14:paraId="5C4585E9" w14:textId="77777777" w:rsidTr="00D57AF4">
        <w:trPr>
          <w:jc w:val="center"/>
        </w:trPr>
        <w:tc>
          <w:tcPr>
            <w:tcW w:w="1838" w:type="dxa"/>
            <w:vMerge/>
            <w:shd w:val="clear" w:color="auto" w:fill="auto"/>
          </w:tcPr>
          <w:p w14:paraId="25C262F8" w14:textId="77777777" w:rsidR="00F8385C" w:rsidRPr="00BC468A" w:rsidRDefault="00F8385C" w:rsidP="00D57AF4">
            <w:pPr>
              <w:pStyle w:val="TAC"/>
            </w:pPr>
          </w:p>
        </w:tc>
        <w:tc>
          <w:tcPr>
            <w:tcW w:w="997" w:type="dxa"/>
            <w:shd w:val="clear" w:color="auto" w:fill="auto"/>
          </w:tcPr>
          <w:p w14:paraId="2D5B7938" w14:textId="77777777" w:rsidR="00F8385C" w:rsidRPr="00BC468A" w:rsidRDefault="00F8385C" w:rsidP="00D57AF4">
            <w:pPr>
              <w:pStyle w:val="TAC"/>
            </w:pPr>
            <w:r w:rsidRPr="00BC468A">
              <w:t>DUT Part</w:t>
            </w:r>
          </w:p>
        </w:tc>
        <w:tc>
          <w:tcPr>
            <w:tcW w:w="2809" w:type="dxa"/>
            <w:shd w:val="clear" w:color="auto" w:fill="auto"/>
          </w:tcPr>
          <w:p w14:paraId="29462ADE" w14:textId="77777777" w:rsidR="00F8385C" w:rsidRPr="00BC468A" w:rsidRDefault="00F8385C" w:rsidP="00D57AF4">
            <w:pPr>
              <w:pStyle w:val="TAC"/>
            </w:pPr>
            <w:r w:rsidRPr="00BC468A">
              <w:t>A.3.2.3.4</w:t>
            </w:r>
          </w:p>
        </w:tc>
        <w:tc>
          <w:tcPr>
            <w:tcW w:w="3961" w:type="dxa"/>
            <w:vMerge/>
          </w:tcPr>
          <w:p w14:paraId="03E7521B" w14:textId="77777777" w:rsidR="00F8385C" w:rsidRPr="00BC468A" w:rsidRDefault="00F8385C" w:rsidP="00D57AF4">
            <w:pPr>
              <w:pStyle w:val="TAC"/>
            </w:pPr>
          </w:p>
        </w:tc>
      </w:tr>
      <w:tr w:rsidR="00F8385C" w:rsidRPr="00BC468A" w14:paraId="6AAFE6B0" w14:textId="77777777" w:rsidTr="00D57AF4">
        <w:trPr>
          <w:jc w:val="center"/>
        </w:trPr>
        <w:tc>
          <w:tcPr>
            <w:tcW w:w="1838" w:type="dxa"/>
            <w:shd w:val="clear" w:color="auto" w:fill="auto"/>
          </w:tcPr>
          <w:p w14:paraId="722F2D02" w14:textId="77777777" w:rsidR="00F8385C" w:rsidRPr="00BC468A" w:rsidRDefault="00F8385C" w:rsidP="00D57AF4">
            <w:pPr>
              <w:pStyle w:val="TAC"/>
            </w:pPr>
            <w:r w:rsidRPr="00BC468A">
              <w:t>Exceptions to connection diagram</w:t>
            </w:r>
          </w:p>
        </w:tc>
        <w:tc>
          <w:tcPr>
            <w:tcW w:w="3806" w:type="dxa"/>
            <w:gridSpan w:val="2"/>
            <w:shd w:val="clear" w:color="auto" w:fill="auto"/>
          </w:tcPr>
          <w:p w14:paraId="16DE9F1D" w14:textId="77777777" w:rsidR="00F8385C" w:rsidRPr="00BC468A" w:rsidRDefault="00F8385C" w:rsidP="00D57AF4">
            <w:pPr>
              <w:pStyle w:val="TAC"/>
            </w:pPr>
            <w:r w:rsidRPr="00BC468A">
              <w:t>N/A</w:t>
            </w:r>
          </w:p>
        </w:tc>
        <w:tc>
          <w:tcPr>
            <w:tcW w:w="3961" w:type="dxa"/>
          </w:tcPr>
          <w:p w14:paraId="758AD8E6" w14:textId="77777777" w:rsidR="00F8385C" w:rsidRPr="00BC468A" w:rsidRDefault="00F8385C" w:rsidP="00D57AF4">
            <w:pPr>
              <w:pStyle w:val="TAC"/>
            </w:pPr>
          </w:p>
        </w:tc>
      </w:tr>
    </w:tbl>
    <w:p w14:paraId="7931E6CB" w14:textId="77777777" w:rsidR="00F8385C" w:rsidRPr="00BC468A" w:rsidRDefault="00F8385C" w:rsidP="00F8385C">
      <w:pPr>
        <w:rPr>
          <w:lang w:eastAsia="sv-SE"/>
        </w:rPr>
      </w:pPr>
    </w:p>
    <w:p w14:paraId="0A6FF96D" w14:textId="77777777" w:rsidR="00F8385C" w:rsidRPr="00BC468A" w:rsidRDefault="00F8385C" w:rsidP="00F8385C">
      <w:pPr>
        <w:pStyle w:val="B10"/>
      </w:pPr>
      <w:r w:rsidRPr="00BC468A">
        <w:t>1.</w:t>
      </w:r>
      <w:r w:rsidRPr="00BC468A">
        <w:tab/>
        <w:t>Message contents are defined in clause 14.5.3.2.4.3.</w:t>
      </w:r>
    </w:p>
    <w:p w14:paraId="04C091DC"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6AA84E6E" w14:textId="77777777" w:rsidR="00F8385C" w:rsidRPr="00BC468A" w:rsidRDefault="00F8385C" w:rsidP="00F8385C">
      <w:pPr>
        <w:pStyle w:val="B10"/>
      </w:pPr>
      <w:r w:rsidRPr="00BC468A">
        <w:t>3.</w:t>
      </w:r>
      <w:r w:rsidRPr="00BC468A">
        <w:tab/>
        <w:t>The test parameters are given in Table 14.5.3.2.4.1-3.</w:t>
      </w:r>
    </w:p>
    <w:p w14:paraId="55D5C3ED" w14:textId="77777777" w:rsidR="00F8385C" w:rsidRPr="00BC468A" w:rsidRDefault="00F8385C" w:rsidP="00F8385C">
      <w:pPr>
        <w:pStyle w:val="B10"/>
      </w:pPr>
      <w:r w:rsidRPr="00BC468A">
        <w:t>4.</w:t>
      </w:r>
      <w:r w:rsidRPr="00BC468A">
        <w:tab/>
        <w:t>The initial test environment conditions are setup according to section 14.0.5.</w:t>
      </w:r>
    </w:p>
    <w:p w14:paraId="04CA3F81" w14:textId="77777777" w:rsidR="00F8385C" w:rsidRPr="00BC468A" w:rsidRDefault="00F8385C" w:rsidP="00F8385C">
      <w:pPr>
        <w:pStyle w:val="TH"/>
      </w:pPr>
      <w:r w:rsidRPr="00BC468A">
        <w:lastRenderedPageBreak/>
        <w:t xml:space="preserve">Table 14.5.3.2.4.1-3: General test parameters for </w:t>
      </w:r>
      <w:r w:rsidRPr="00BC468A">
        <w:rPr>
          <w:lang w:eastAsia="sv-SE"/>
        </w:rPr>
        <w:t>NR SA</w:t>
      </w:r>
      <w:r w:rsidRPr="00BC468A">
        <w:t xml:space="preserve"> FR1 SSB based L1-RSRP test for satellite access</w:t>
      </w:r>
    </w:p>
    <w:tbl>
      <w:tblPr>
        <w:tblW w:w="7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959"/>
        <w:gridCol w:w="1268"/>
        <w:gridCol w:w="1743"/>
      </w:tblGrid>
      <w:tr w:rsidR="00F8385C" w:rsidRPr="00BC468A" w14:paraId="16E21101"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vAlign w:val="center"/>
            <w:hideMark/>
          </w:tcPr>
          <w:p w14:paraId="5DF2FA9F" w14:textId="77777777" w:rsidR="00F8385C" w:rsidRPr="00BC468A" w:rsidRDefault="00F8385C" w:rsidP="00D57AF4">
            <w:pPr>
              <w:pStyle w:val="TAH"/>
            </w:pPr>
            <w:r w:rsidRPr="00BC468A">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4D859FE5" w14:textId="77777777" w:rsidR="00F8385C" w:rsidRPr="00BC468A" w:rsidRDefault="00F8385C" w:rsidP="00D57AF4">
            <w:pPr>
              <w:pStyle w:val="TAH"/>
            </w:pPr>
            <w:r w:rsidRPr="00BC468A">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1A53F0E1" w14:textId="77777777" w:rsidR="00F8385C" w:rsidRPr="00BC468A" w:rsidRDefault="00F8385C" w:rsidP="00D57AF4">
            <w:pPr>
              <w:pStyle w:val="TAH"/>
            </w:pPr>
            <w:r w:rsidRPr="00BC468A">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214CB5AA" w14:textId="77777777" w:rsidR="00F8385C" w:rsidRPr="00BC468A" w:rsidRDefault="00F8385C" w:rsidP="00D57AF4">
            <w:pPr>
              <w:pStyle w:val="TAH"/>
            </w:pPr>
            <w:r w:rsidRPr="00BC468A">
              <w:t>Value</w:t>
            </w:r>
          </w:p>
        </w:tc>
      </w:tr>
      <w:tr w:rsidR="00F8385C" w:rsidRPr="00BC468A" w14:paraId="47E14108"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9B30975" w14:textId="77777777" w:rsidR="00F8385C" w:rsidRPr="00BC468A" w:rsidRDefault="00F8385C" w:rsidP="00D57AF4">
            <w:pPr>
              <w:pStyle w:val="TAL"/>
            </w:pPr>
            <w:r w:rsidRPr="00BC468A">
              <w:t>SSB GSCN</w:t>
            </w:r>
          </w:p>
        </w:tc>
        <w:tc>
          <w:tcPr>
            <w:tcW w:w="959" w:type="dxa"/>
            <w:tcBorders>
              <w:top w:val="single" w:sz="4" w:space="0" w:color="auto"/>
              <w:left w:val="single" w:sz="4" w:space="0" w:color="auto"/>
              <w:bottom w:val="single" w:sz="4" w:space="0" w:color="auto"/>
              <w:right w:val="single" w:sz="4" w:space="0" w:color="auto"/>
            </w:tcBorders>
            <w:hideMark/>
          </w:tcPr>
          <w:p w14:paraId="647ED340"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707B20EE"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3EAB2CC4" w14:textId="77777777" w:rsidR="00F8385C" w:rsidRPr="00BC468A" w:rsidRDefault="00F8385C" w:rsidP="00D57AF4">
            <w:pPr>
              <w:pStyle w:val="TAC"/>
            </w:pPr>
            <w:r w:rsidRPr="00BC468A">
              <w:t>freq1</w:t>
            </w:r>
          </w:p>
        </w:tc>
      </w:tr>
      <w:tr w:rsidR="00F8385C" w:rsidRPr="00BC468A" w14:paraId="6431F54B"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2788A3FA" w14:textId="77777777" w:rsidR="00F8385C" w:rsidRPr="00BC468A" w:rsidRDefault="00F8385C" w:rsidP="00D57AF4">
            <w:pPr>
              <w:pStyle w:val="TAL"/>
            </w:pPr>
            <w:r w:rsidRPr="00BC468A">
              <w:t>Duplex mode</w:t>
            </w:r>
          </w:p>
        </w:tc>
        <w:tc>
          <w:tcPr>
            <w:tcW w:w="959" w:type="dxa"/>
            <w:tcBorders>
              <w:top w:val="single" w:sz="4" w:space="0" w:color="auto"/>
              <w:left w:val="single" w:sz="4" w:space="0" w:color="auto"/>
              <w:bottom w:val="nil"/>
              <w:right w:val="single" w:sz="4" w:space="0" w:color="auto"/>
            </w:tcBorders>
            <w:hideMark/>
          </w:tcPr>
          <w:p w14:paraId="40078004"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7AC6FD41"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3EEEA4B8" w14:textId="77777777" w:rsidR="00F8385C" w:rsidRPr="00BC468A" w:rsidRDefault="00F8385C" w:rsidP="00D57AF4">
            <w:pPr>
              <w:pStyle w:val="TAC"/>
            </w:pPr>
            <w:r w:rsidRPr="00BC468A">
              <w:t>FDD</w:t>
            </w:r>
          </w:p>
        </w:tc>
      </w:tr>
      <w:tr w:rsidR="00F8385C" w:rsidRPr="00BC468A" w14:paraId="2FA7CB21"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6B9C1EE7" w14:textId="77777777" w:rsidR="00F8385C" w:rsidRPr="00BC468A" w:rsidRDefault="00F8385C" w:rsidP="00D57AF4">
            <w:pPr>
              <w:pStyle w:val="TAL"/>
            </w:pPr>
            <w:r w:rsidRPr="00BC468A">
              <w:t>TDD Configuration</w:t>
            </w:r>
          </w:p>
        </w:tc>
        <w:tc>
          <w:tcPr>
            <w:tcW w:w="959" w:type="dxa"/>
            <w:tcBorders>
              <w:top w:val="single" w:sz="4" w:space="0" w:color="auto"/>
              <w:left w:val="single" w:sz="4" w:space="0" w:color="auto"/>
              <w:bottom w:val="nil"/>
              <w:right w:val="single" w:sz="4" w:space="0" w:color="auto"/>
            </w:tcBorders>
            <w:hideMark/>
          </w:tcPr>
          <w:p w14:paraId="5F5A69E5"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2A9D5846"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71504659" w14:textId="77777777" w:rsidR="00F8385C" w:rsidRPr="00BC468A" w:rsidRDefault="00F8385C" w:rsidP="00D57AF4">
            <w:pPr>
              <w:pStyle w:val="TAC"/>
            </w:pPr>
            <w:r w:rsidRPr="00BC468A">
              <w:t>N/A</w:t>
            </w:r>
          </w:p>
        </w:tc>
      </w:tr>
      <w:tr w:rsidR="00F8385C" w:rsidRPr="00BC468A" w14:paraId="77E75AF8"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53288223" w14:textId="77777777" w:rsidR="00F8385C" w:rsidRPr="00BC468A" w:rsidRDefault="00F8385C" w:rsidP="00D57AF4">
            <w:pPr>
              <w:pStyle w:val="TAL"/>
              <w:rPr>
                <w:vertAlign w:val="subscript"/>
              </w:rPr>
            </w:pPr>
            <w:proofErr w:type="spellStart"/>
            <w:r w:rsidRPr="00BC468A">
              <w:t>BW</w:t>
            </w:r>
            <w:r w:rsidRPr="00BC468A">
              <w:rPr>
                <w:vertAlign w:val="subscript"/>
              </w:rPr>
              <w:t>channel</w:t>
            </w:r>
            <w:proofErr w:type="spellEnd"/>
          </w:p>
        </w:tc>
        <w:tc>
          <w:tcPr>
            <w:tcW w:w="959" w:type="dxa"/>
            <w:tcBorders>
              <w:top w:val="single" w:sz="4" w:space="0" w:color="auto"/>
              <w:left w:val="single" w:sz="4" w:space="0" w:color="auto"/>
              <w:bottom w:val="nil"/>
              <w:right w:val="single" w:sz="4" w:space="0" w:color="auto"/>
            </w:tcBorders>
            <w:hideMark/>
          </w:tcPr>
          <w:p w14:paraId="541547B0"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4F6C1602" w14:textId="77777777" w:rsidR="00F8385C" w:rsidRPr="00BC468A" w:rsidRDefault="00F8385C" w:rsidP="00D57AF4">
            <w:pPr>
              <w:pStyle w:val="TAC"/>
            </w:pPr>
            <w:r w:rsidRPr="00BC468A">
              <w:t>MHz</w:t>
            </w:r>
          </w:p>
        </w:tc>
        <w:tc>
          <w:tcPr>
            <w:tcW w:w="1743" w:type="dxa"/>
            <w:tcBorders>
              <w:top w:val="single" w:sz="4" w:space="0" w:color="auto"/>
              <w:left w:val="single" w:sz="4" w:space="0" w:color="auto"/>
              <w:bottom w:val="nil"/>
              <w:right w:val="single" w:sz="4" w:space="0" w:color="auto"/>
            </w:tcBorders>
            <w:hideMark/>
          </w:tcPr>
          <w:p w14:paraId="00953A39" w14:textId="77777777" w:rsidR="00F8385C" w:rsidRPr="00BC468A" w:rsidRDefault="00F8385C" w:rsidP="00D57AF4">
            <w:pPr>
              <w:pStyle w:val="TAC"/>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637CD26B"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0199DA21" w14:textId="77777777" w:rsidR="00F8385C" w:rsidRPr="00BC468A" w:rsidRDefault="00F8385C" w:rsidP="00D57AF4">
            <w:pPr>
              <w:pStyle w:val="TAL"/>
            </w:pPr>
            <w:r w:rsidRPr="00BC468A">
              <w:t>PDSCH Reference measurement channel</w:t>
            </w:r>
          </w:p>
        </w:tc>
        <w:tc>
          <w:tcPr>
            <w:tcW w:w="959" w:type="dxa"/>
            <w:tcBorders>
              <w:top w:val="single" w:sz="4" w:space="0" w:color="auto"/>
              <w:left w:val="single" w:sz="4" w:space="0" w:color="auto"/>
              <w:bottom w:val="nil"/>
              <w:right w:val="single" w:sz="4" w:space="0" w:color="auto"/>
            </w:tcBorders>
            <w:hideMark/>
          </w:tcPr>
          <w:p w14:paraId="0651D093"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0BBB4DCE"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2BA491DF" w14:textId="77777777" w:rsidR="00F8385C" w:rsidRPr="00BC468A" w:rsidRDefault="00F8385C" w:rsidP="00D57AF4">
            <w:pPr>
              <w:pStyle w:val="TAC"/>
            </w:pPr>
            <w:r w:rsidRPr="00BC468A">
              <w:t>SR.1.1 FDD</w:t>
            </w:r>
          </w:p>
        </w:tc>
      </w:tr>
      <w:tr w:rsidR="00F8385C" w:rsidRPr="00BC468A" w14:paraId="13E378AD"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46A1301F" w14:textId="77777777" w:rsidR="00F8385C" w:rsidRPr="00BC468A" w:rsidRDefault="00F8385C" w:rsidP="00D57AF4">
            <w:pPr>
              <w:pStyle w:val="TAL"/>
            </w:pPr>
            <w:r w:rsidRPr="00BC468A">
              <w:t>RMSI CORESET Reference Channel</w:t>
            </w:r>
          </w:p>
        </w:tc>
        <w:tc>
          <w:tcPr>
            <w:tcW w:w="959" w:type="dxa"/>
            <w:tcBorders>
              <w:top w:val="single" w:sz="4" w:space="0" w:color="auto"/>
              <w:left w:val="single" w:sz="4" w:space="0" w:color="auto"/>
              <w:bottom w:val="nil"/>
              <w:right w:val="single" w:sz="4" w:space="0" w:color="auto"/>
            </w:tcBorders>
            <w:hideMark/>
          </w:tcPr>
          <w:p w14:paraId="30BFDDF2"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4BB247BB"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1176C154" w14:textId="77777777" w:rsidR="00F8385C" w:rsidRPr="00BC468A" w:rsidRDefault="00F8385C" w:rsidP="00D57AF4">
            <w:pPr>
              <w:pStyle w:val="TAC"/>
            </w:pPr>
            <w:r w:rsidRPr="00BC468A">
              <w:t>CR.1.1 FDD</w:t>
            </w:r>
          </w:p>
        </w:tc>
      </w:tr>
      <w:tr w:rsidR="00F8385C" w:rsidRPr="00BC468A" w14:paraId="036E8414"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1899516D" w14:textId="77777777" w:rsidR="00F8385C" w:rsidRPr="00BC468A" w:rsidRDefault="00F8385C" w:rsidP="00D57AF4">
            <w:pPr>
              <w:pStyle w:val="TAL"/>
            </w:pPr>
            <w:r w:rsidRPr="00BC468A">
              <w:t>Dedicated CORESET Reference Channel</w:t>
            </w:r>
          </w:p>
        </w:tc>
        <w:tc>
          <w:tcPr>
            <w:tcW w:w="959" w:type="dxa"/>
            <w:tcBorders>
              <w:top w:val="single" w:sz="4" w:space="0" w:color="auto"/>
              <w:left w:val="single" w:sz="4" w:space="0" w:color="auto"/>
              <w:bottom w:val="nil"/>
              <w:right w:val="single" w:sz="4" w:space="0" w:color="auto"/>
            </w:tcBorders>
            <w:hideMark/>
          </w:tcPr>
          <w:p w14:paraId="4CD58E80"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37C89E6A"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26722126" w14:textId="77777777" w:rsidR="00F8385C" w:rsidRPr="00BC468A" w:rsidRDefault="00F8385C" w:rsidP="00D57AF4">
            <w:pPr>
              <w:pStyle w:val="TAC"/>
            </w:pPr>
            <w:r w:rsidRPr="00BC468A">
              <w:t>CCR.1.1 FDD</w:t>
            </w:r>
          </w:p>
        </w:tc>
      </w:tr>
      <w:tr w:rsidR="00F8385C" w:rsidRPr="00BC468A" w14:paraId="3BD1B077"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41CD9B81" w14:textId="77777777" w:rsidR="00F8385C" w:rsidRPr="00BC468A" w:rsidRDefault="00F8385C" w:rsidP="00D57AF4">
            <w:pPr>
              <w:pStyle w:val="TAL"/>
            </w:pPr>
            <w:r w:rsidRPr="00BC468A">
              <w:t>SSB configuration</w:t>
            </w:r>
          </w:p>
        </w:tc>
        <w:tc>
          <w:tcPr>
            <w:tcW w:w="959" w:type="dxa"/>
            <w:tcBorders>
              <w:top w:val="single" w:sz="4" w:space="0" w:color="auto"/>
              <w:left w:val="single" w:sz="4" w:space="0" w:color="auto"/>
              <w:bottom w:val="nil"/>
              <w:right w:val="single" w:sz="4" w:space="0" w:color="auto"/>
            </w:tcBorders>
            <w:hideMark/>
          </w:tcPr>
          <w:p w14:paraId="07D36C19"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54E6B274"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3158EEE6" w14:textId="77777777" w:rsidR="00F8385C" w:rsidRPr="00BC468A" w:rsidRDefault="00F8385C" w:rsidP="00D57AF4">
            <w:pPr>
              <w:pStyle w:val="TAC"/>
            </w:pPr>
            <w:r w:rsidRPr="00BC468A">
              <w:t>SSB.3 FR1</w:t>
            </w:r>
          </w:p>
        </w:tc>
      </w:tr>
      <w:tr w:rsidR="00F8385C" w:rsidRPr="00BC468A" w14:paraId="5CB02A07"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66BA6EF" w14:textId="77777777" w:rsidR="00F8385C" w:rsidRPr="00BC468A" w:rsidRDefault="00F8385C" w:rsidP="00D57AF4">
            <w:pPr>
              <w:pStyle w:val="TAL"/>
            </w:pPr>
            <w:r w:rsidRPr="00BC468A">
              <w:t>OCNG Patterns</w:t>
            </w:r>
          </w:p>
        </w:tc>
        <w:tc>
          <w:tcPr>
            <w:tcW w:w="959" w:type="dxa"/>
            <w:tcBorders>
              <w:top w:val="single" w:sz="4" w:space="0" w:color="auto"/>
              <w:left w:val="single" w:sz="4" w:space="0" w:color="auto"/>
              <w:bottom w:val="single" w:sz="4" w:space="0" w:color="auto"/>
              <w:right w:val="single" w:sz="4" w:space="0" w:color="auto"/>
            </w:tcBorders>
            <w:hideMark/>
          </w:tcPr>
          <w:p w14:paraId="1AF019A2"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08142A9B"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08B32C1E" w14:textId="77777777" w:rsidR="00F8385C" w:rsidRPr="00BC468A" w:rsidRDefault="00F8385C" w:rsidP="00D57AF4">
            <w:pPr>
              <w:pStyle w:val="TAC"/>
            </w:pPr>
            <w:r w:rsidRPr="00BC468A">
              <w:t>OP.1</w:t>
            </w:r>
          </w:p>
        </w:tc>
      </w:tr>
      <w:tr w:rsidR="00F8385C" w:rsidRPr="00BC468A" w14:paraId="172E56DE"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D49320C" w14:textId="77777777" w:rsidR="00F8385C" w:rsidRPr="00BC468A" w:rsidRDefault="00F8385C" w:rsidP="00D57AF4">
            <w:pPr>
              <w:pStyle w:val="TAL"/>
            </w:pPr>
            <w:r w:rsidRPr="00BC468A">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2C11D898"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43AEF7CA"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A64DF8B" w14:textId="77777777" w:rsidR="00F8385C" w:rsidRPr="00BC468A" w:rsidRDefault="00F8385C" w:rsidP="00D57AF4">
            <w:pPr>
              <w:pStyle w:val="TAC"/>
            </w:pPr>
            <w:r w:rsidRPr="00BC468A">
              <w:t>DLBWP.0.1</w:t>
            </w:r>
          </w:p>
          <w:p w14:paraId="7AE0A532" w14:textId="77777777" w:rsidR="00F8385C" w:rsidRPr="00BC468A" w:rsidRDefault="00F8385C" w:rsidP="00D57AF4">
            <w:pPr>
              <w:pStyle w:val="TAC"/>
            </w:pPr>
            <w:r w:rsidRPr="00BC468A">
              <w:t>ULBWP.0.1</w:t>
            </w:r>
          </w:p>
        </w:tc>
      </w:tr>
      <w:tr w:rsidR="00F8385C" w:rsidRPr="00BC468A" w14:paraId="362CD5EB"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7C7451C" w14:textId="77777777" w:rsidR="00F8385C" w:rsidRPr="00BC468A" w:rsidRDefault="00F8385C" w:rsidP="00D57AF4">
            <w:pPr>
              <w:pStyle w:val="TAL"/>
            </w:pPr>
            <w:r w:rsidRPr="00BC468A">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62B3216E"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0D166623"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2F58F2C8" w14:textId="77777777" w:rsidR="00F8385C" w:rsidRPr="00BC468A" w:rsidRDefault="00F8385C" w:rsidP="00D57AF4">
            <w:pPr>
              <w:pStyle w:val="TAC"/>
            </w:pPr>
            <w:r w:rsidRPr="00BC468A">
              <w:t>DLBWP.1.1</w:t>
            </w:r>
          </w:p>
          <w:p w14:paraId="0266A0A0" w14:textId="77777777" w:rsidR="00F8385C" w:rsidRPr="00BC468A" w:rsidRDefault="00F8385C" w:rsidP="00D57AF4">
            <w:pPr>
              <w:pStyle w:val="TAC"/>
            </w:pPr>
            <w:r w:rsidRPr="00BC468A">
              <w:t>ULBWP.1.1</w:t>
            </w:r>
          </w:p>
        </w:tc>
      </w:tr>
      <w:tr w:rsidR="00F8385C" w:rsidRPr="00BC468A" w14:paraId="0BA0FF55"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1177043" w14:textId="77777777" w:rsidR="00F8385C" w:rsidRPr="00BC468A" w:rsidRDefault="00F8385C" w:rsidP="00D57AF4">
            <w:pPr>
              <w:pStyle w:val="TAL"/>
            </w:pPr>
            <w:r w:rsidRPr="00BC468A">
              <w:t>SMTC configuration</w:t>
            </w:r>
          </w:p>
        </w:tc>
        <w:tc>
          <w:tcPr>
            <w:tcW w:w="959" w:type="dxa"/>
            <w:tcBorders>
              <w:top w:val="single" w:sz="4" w:space="0" w:color="auto"/>
              <w:left w:val="single" w:sz="4" w:space="0" w:color="auto"/>
              <w:bottom w:val="single" w:sz="4" w:space="0" w:color="auto"/>
              <w:right w:val="single" w:sz="4" w:space="0" w:color="auto"/>
            </w:tcBorders>
            <w:hideMark/>
          </w:tcPr>
          <w:p w14:paraId="2B3AADA8"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0524CE7E"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0125DAF" w14:textId="77777777" w:rsidR="00F8385C" w:rsidRPr="00BC468A" w:rsidRDefault="00F8385C" w:rsidP="00D57AF4">
            <w:pPr>
              <w:pStyle w:val="TAC"/>
            </w:pPr>
            <w:r w:rsidRPr="00BC468A">
              <w:t>SMTC.1</w:t>
            </w:r>
          </w:p>
        </w:tc>
      </w:tr>
      <w:tr w:rsidR="00F8385C" w:rsidRPr="00BC468A" w14:paraId="4DFB5CC7" w14:textId="77777777" w:rsidTr="00D57AF4">
        <w:trPr>
          <w:trHeight w:val="187"/>
          <w:jc w:val="center"/>
        </w:trPr>
        <w:tc>
          <w:tcPr>
            <w:tcW w:w="3163" w:type="dxa"/>
            <w:tcBorders>
              <w:top w:val="single" w:sz="4" w:space="0" w:color="auto"/>
              <w:left w:val="single" w:sz="4" w:space="0" w:color="auto"/>
              <w:bottom w:val="nil"/>
              <w:right w:val="single" w:sz="4" w:space="0" w:color="auto"/>
            </w:tcBorders>
            <w:shd w:val="clear" w:color="auto" w:fill="auto"/>
            <w:hideMark/>
          </w:tcPr>
          <w:p w14:paraId="3A7023FD" w14:textId="77777777" w:rsidR="00F8385C" w:rsidRPr="00BC468A" w:rsidRDefault="00F8385C" w:rsidP="00D57AF4">
            <w:pPr>
              <w:pStyle w:val="TAL"/>
            </w:pPr>
            <w:r w:rsidRPr="00BC468A">
              <w:rPr>
                <w:rFonts w:eastAsia="Calibri"/>
                <w:szCs w:val="18"/>
              </w:rPr>
              <w:t>TRS Configuration</w:t>
            </w:r>
          </w:p>
        </w:tc>
        <w:tc>
          <w:tcPr>
            <w:tcW w:w="959" w:type="dxa"/>
            <w:tcBorders>
              <w:top w:val="single" w:sz="4" w:space="0" w:color="auto"/>
              <w:left w:val="single" w:sz="4" w:space="0" w:color="auto"/>
              <w:bottom w:val="nil"/>
              <w:right w:val="single" w:sz="4" w:space="0" w:color="auto"/>
            </w:tcBorders>
            <w:hideMark/>
          </w:tcPr>
          <w:p w14:paraId="7B217F04"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tcPr>
          <w:p w14:paraId="4F12C20D"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hideMark/>
          </w:tcPr>
          <w:p w14:paraId="1DAB4178" w14:textId="77777777" w:rsidR="00F8385C" w:rsidRPr="00BC468A" w:rsidRDefault="00F8385C" w:rsidP="00D57AF4">
            <w:pPr>
              <w:pStyle w:val="TAC"/>
            </w:pPr>
            <w:r w:rsidRPr="00BC468A">
              <w:rPr>
                <w:rFonts w:eastAsia="Calibri"/>
                <w:snapToGrid w:val="0"/>
                <w:szCs w:val="18"/>
              </w:rPr>
              <w:t>TRS.1.1 FDD</w:t>
            </w:r>
          </w:p>
        </w:tc>
      </w:tr>
      <w:tr w:rsidR="00F8385C" w:rsidRPr="00BC468A" w14:paraId="722EE1CD"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F23235F" w14:textId="77777777" w:rsidR="00F8385C" w:rsidRPr="00BC468A" w:rsidRDefault="00F8385C" w:rsidP="00D57AF4">
            <w:pPr>
              <w:pStyle w:val="TAL"/>
            </w:pPr>
            <w:r w:rsidRPr="00BC468A">
              <w:t>DRX configuration</w:t>
            </w:r>
          </w:p>
        </w:tc>
        <w:tc>
          <w:tcPr>
            <w:tcW w:w="959" w:type="dxa"/>
            <w:tcBorders>
              <w:top w:val="single" w:sz="4" w:space="0" w:color="auto"/>
              <w:left w:val="single" w:sz="4" w:space="0" w:color="auto"/>
              <w:bottom w:val="single" w:sz="4" w:space="0" w:color="auto"/>
              <w:right w:val="single" w:sz="4" w:space="0" w:color="auto"/>
            </w:tcBorders>
            <w:hideMark/>
          </w:tcPr>
          <w:p w14:paraId="4210CEA0"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19D3A52C"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77442AD" w14:textId="77777777" w:rsidR="00F8385C" w:rsidRPr="00BC468A" w:rsidRDefault="00F8385C" w:rsidP="00D57AF4">
            <w:pPr>
              <w:pStyle w:val="TAC"/>
            </w:pPr>
            <w:r w:rsidRPr="00BC468A">
              <w:t>DRX.3</w:t>
            </w:r>
          </w:p>
        </w:tc>
      </w:tr>
      <w:tr w:rsidR="00F8385C" w:rsidRPr="00BC468A" w14:paraId="10551C98"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0B997873" w14:textId="77777777" w:rsidR="00F8385C" w:rsidRPr="00BC468A" w:rsidRDefault="00F8385C" w:rsidP="00D57AF4">
            <w:pPr>
              <w:pStyle w:val="TAL"/>
            </w:pPr>
            <w:proofErr w:type="spellStart"/>
            <w:r w:rsidRPr="00BC468A">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9AE9ABD"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5A72F8A9"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07BA477C" w14:textId="77777777" w:rsidR="00F8385C" w:rsidRPr="00BC468A" w:rsidRDefault="00F8385C" w:rsidP="00D57AF4">
            <w:pPr>
              <w:pStyle w:val="TAC"/>
            </w:pPr>
            <w:r w:rsidRPr="00BC468A">
              <w:t>periodic</w:t>
            </w:r>
          </w:p>
        </w:tc>
      </w:tr>
      <w:tr w:rsidR="00F8385C" w:rsidRPr="00BC468A" w14:paraId="79DF0FBC"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C369DB4" w14:textId="77777777" w:rsidR="00F8385C" w:rsidRPr="00BC468A" w:rsidRDefault="00F8385C" w:rsidP="00D57AF4">
            <w:pPr>
              <w:pStyle w:val="TAL"/>
            </w:pPr>
            <w:proofErr w:type="spellStart"/>
            <w:r w:rsidRPr="00BC468A">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464CDBDB"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0D9B35C1"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669F4BF" w14:textId="77777777" w:rsidR="00F8385C" w:rsidRPr="00BC468A" w:rsidRDefault="00F8385C" w:rsidP="00D57AF4">
            <w:pPr>
              <w:pStyle w:val="TAC"/>
            </w:pPr>
            <w:proofErr w:type="spellStart"/>
            <w:r w:rsidRPr="00BC468A">
              <w:t>ssb</w:t>
            </w:r>
            <w:proofErr w:type="spellEnd"/>
            <w:r w:rsidRPr="00BC468A">
              <w:t>-Index-RSRP</w:t>
            </w:r>
          </w:p>
        </w:tc>
      </w:tr>
      <w:tr w:rsidR="00F8385C" w:rsidRPr="00BC468A" w14:paraId="282BFA6F"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D6BA304" w14:textId="77777777" w:rsidR="00F8385C" w:rsidRPr="00BC468A" w:rsidRDefault="00F8385C" w:rsidP="00D57AF4">
            <w:pPr>
              <w:pStyle w:val="TAL"/>
            </w:pPr>
            <w:r w:rsidRPr="00BC468A">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2559DD18"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0383B950"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6F68F280" w14:textId="77777777" w:rsidR="00F8385C" w:rsidRPr="00BC468A" w:rsidRDefault="00F8385C" w:rsidP="00D57AF4">
            <w:pPr>
              <w:pStyle w:val="TAC"/>
            </w:pPr>
            <w:r w:rsidRPr="00BC468A">
              <w:t>2</w:t>
            </w:r>
          </w:p>
        </w:tc>
      </w:tr>
      <w:tr w:rsidR="00F8385C" w:rsidRPr="00BC468A" w14:paraId="33EA44D0"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A333763" w14:textId="77777777" w:rsidR="00F8385C" w:rsidRPr="00BC468A" w:rsidRDefault="00F8385C" w:rsidP="00D57AF4">
            <w:pPr>
              <w:pStyle w:val="TAL"/>
            </w:pPr>
            <w:r w:rsidRPr="00BC468A">
              <w:t>L1-RSRP reporting period</w:t>
            </w:r>
          </w:p>
        </w:tc>
        <w:tc>
          <w:tcPr>
            <w:tcW w:w="959" w:type="dxa"/>
            <w:tcBorders>
              <w:top w:val="single" w:sz="4" w:space="0" w:color="auto"/>
              <w:left w:val="single" w:sz="4" w:space="0" w:color="auto"/>
              <w:bottom w:val="single" w:sz="4" w:space="0" w:color="auto"/>
              <w:right w:val="single" w:sz="4" w:space="0" w:color="auto"/>
            </w:tcBorders>
            <w:hideMark/>
          </w:tcPr>
          <w:p w14:paraId="59E09A3E"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188A2F17" w14:textId="77777777" w:rsidR="00F8385C" w:rsidRPr="00BC468A" w:rsidRDefault="00F8385C" w:rsidP="00D57AF4">
            <w:pPr>
              <w:pStyle w:val="TAC"/>
            </w:pPr>
            <w:r w:rsidRPr="00BC468A">
              <w:t>slot</w:t>
            </w:r>
          </w:p>
        </w:tc>
        <w:tc>
          <w:tcPr>
            <w:tcW w:w="1743" w:type="dxa"/>
            <w:tcBorders>
              <w:top w:val="single" w:sz="4" w:space="0" w:color="auto"/>
              <w:left w:val="single" w:sz="4" w:space="0" w:color="auto"/>
              <w:bottom w:val="single" w:sz="4" w:space="0" w:color="auto"/>
              <w:right w:val="single" w:sz="4" w:space="0" w:color="auto"/>
            </w:tcBorders>
            <w:hideMark/>
          </w:tcPr>
          <w:p w14:paraId="083D54C8" w14:textId="77777777" w:rsidR="00F8385C" w:rsidRPr="00BC468A" w:rsidRDefault="00F8385C" w:rsidP="00D57AF4">
            <w:pPr>
              <w:pStyle w:val="TAC"/>
            </w:pPr>
            <w:r w:rsidRPr="00BC468A">
              <w:t>80</w:t>
            </w:r>
          </w:p>
        </w:tc>
      </w:tr>
      <w:tr w:rsidR="00F8385C" w:rsidRPr="00BC468A" w14:paraId="4FDF9EA8"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D5EB654" w14:textId="77777777" w:rsidR="00F8385C" w:rsidRPr="00BC468A" w:rsidRDefault="00F8385C" w:rsidP="00D57AF4">
            <w:pPr>
              <w:pStyle w:val="TAL"/>
            </w:pPr>
            <w:r w:rsidRPr="00BC468A">
              <w:t>T1</w:t>
            </w:r>
          </w:p>
        </w:tc>
        <w:tc>
          <w:tcPr>
            <w:tcW w:w="959" w:type="dxa"/>
            <w:tcBorders>
              <w:top w:val="single" w:sz="4" w:space="0" w:color="auto"/>
              <w:left w:val="single" w:sz="4" w:space="0" w:color="auto"/>
              <w:bottom w:val="single" w:sz="4" w:space="0" w:color="auto"/>
              <w:right w:val="single" w:sz="4" w:space="0" w:color="auto"/>
            </w:tcBorders>
            <w:hideMark/>
          </w:tcPr>
          <w:p w14:paraId="75859B64"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21A7343B" w14:textId="77777777" w:rsidR="00F8385C" w:rsidRPr="00BC468A" w:rsidRDefault="00F8385C" w:rsidP="00D57AF4">
            <w:pPr>
              <w:pStyle w:val="TAC"/>
            </w:pPr>
            <w:r w:rsidRPr="00BC468A">
              <w:t>s</w:t>
            </w:r>
          </w:p>
        </w:tc>
        <w:tc>
          <w:tcPr>
            <w:tcW w:w="1743" w:type="dxa"/>
            <w:tcBorders>
              <w:top w:val="single" w:sz="4" w:space="0" w:color="auto"/>
              <w:left w:val="single" w:sz="4" w:space="0" w:color="auto"/>
              <w:bottom w:val="single" w:sz="4" w:space="0" w:color="auto"/>
              <w:right w:val="single" w:sz="4" w:space="0" w:color="auto"/>
            </w:tcBorders>
            <w:hideMark/>
          </w:tcPr>
          <w:p w14:paraId="268B7A4D" w14:textId="77777777" w:rsidR="00F8385C" w:rsidRPr="00BC468A" w:rsidRDefault="00F8385C" w:rsidP="00D57AF4">
            <w:pPr>
              <w:pStyle w:val="TAC"/>
            </w:pPr>
            <w:r w:rsidRPr="00BC468A">
              <w:t>5</w:t>
            </w:r>
          </w:p>
        </w:tc>
      </w:tr>
      <w:tr w:rsidR="00F8385C" w:rsidRPr="00BC468A" w14:paraId="18ED447B"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0D68632" w14:textId="77777777" w:rsidR="00F8385C" w:rsidRPr="00BC468A" w:rsidRDefault="00F8385C" w:rsidP="00D57AF4">
            <w:pPr>
              <w:pStyle w:val="TAL"/>
            </w:pPr>
            <w:r w:rsidRPr="00BC468A">
              <w:t>T2</w:t>
            </w:r>
          </w:p>
        </w:tc>
        <w:tc>
          <w:tcPr>
            <w:tcW w:w="959" w:type="dxa"/>
            <w:tcBorders>
              <w:top w:val="single" w:sz="4" w:space="0" w:color="auto"/>
              <w:left w:val="single" w:sz="4" w:space="0" w:color="auto"/>
              <w:bottom w:val="single" w:sz="4" w:space="0" w:color="auto"/>
              <w:right w:val="single" w:sz="4" w:space="0" w:color="auto"/>
            </w:tcBorders>
            <w:hideMark/>
          </w:tcPr>
          <w:p w14:paraId="50E70CF9"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4AE97A02" w14:textId="77777777" w:rsidR="00F8385C" w:rsidRPr="00BC468A" w:rsidRDefault="00F8385C" w:rsidP="00D57AF4">
            <w:pPr>
              <w:pStyle w:val="TAC"/>
            </w:pPr>
            <w:r w:rsidRPr="00BC468A">
              <w:t>s</w:t>
            </w:r>
          </w:p>
        </w:tc>
        <w:tc>
          <w:tcPr>
            <w:tcW w:w="1743" w:type="dxa"/>
            <w:tcBorders>
              <w:top w:val="single" w:sz="4" w:space="0" w:color="auto"/>
              <w:left w:val="single" w:sz="4" w:space="0" w:color="auto"/>
              <w:bottom w:val="single" w:sz="4" w:space="0" w:color="auto"/>
              <w:right w:val="single" w:sz="4" w:space="0" w:color="auto"/>
            </w:tcBorders>
            <w:hideMark/>
          </w:tcPr>
          <w:p w14:paraId="79FA787D" w14:textId="77777777" w:rsidR="00F8385C" w:rsidRPr="00BC468A" w:rsidRDefault="00F8385C" w:rsidP="00D57AF4">
            <w:pPr>
              <w:pStyle w:val="TAC"/>
            </w:pPr>
            <w:r w:rsidRPr="00BC468A">
              <w:t>1</w:t>
            </w:r>
          </w:p>
        </w:tc>
      </w:tr>
      <w:tr w:rsidR="00F8385C" w:rsidRPr="00BC468A" w14:paraId="521FB59F"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168D9E7" w14:textId="77777777" w:rsidR="00F8385C" w:rsidRPr="00BC468A" w:rsidRDefault="00F8385C" w:rsidP="00D57AF4">
            <w:pPr>
              <w:pStyle w:val="TAL"/>
            </w:pPr>
            <w:r w:rsidRPr="00BC468A">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0E7C6E1A"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5698A699" w14:textId="77777777" w:rsidR="00F8385C" w:rsidRPr="00BC468A" w:rsidRDefault="00F8385C" w:rsidP="00D57AF4">
            <w:pPr>
              <w:pStyle w:val="TAC"/>
            </w:pPr>
            <w:r w:rsidRPr="00BC468A">
              <w:t>dB</w:t>
            </w:r>
          </w:p>
        </w:tc>
        <w:tc>
          <w:tcPr>
            <w:tcW w:w="1743" w:type="dxa"/>
            <w:tcBorders>
              <w:top w:val="single" w:sz="4" w:space="0" w:color="auto"/>
              <w:left w:val="single" w:sz="4" w:space="0" w:color="auto"/>
              <w:bottom w:val="nil"/>
              <w:right w:val="single" w:sz="4" w:space="0" w:color="auto"/>
            </w:tcBorders>
            <w:shd w:val="clear" w:color="auto" w:fill="auto"/>
            <w:hideMark/>
          </w:tcPr>
          <w:p w14:paraId="393C1C8A" w14:textId="77777777" w:rsidR="00F8385C" w:rsidRPr="00BC468A" w:rsidRDefault="00F8385C" w:rsidP="00D57AF4">
            <w:pPr>
              <w:pStyle w:val="TAC"/>
            </w:pPr>
            <w:r w:rsidRPr="00BC468A">
              <w:t>0</w:t>
            </w:r>
          </w:p>
        </w:tc>
      </w:tr>
      <w:tr w:rsidR="00F8385C" w:rsidRPr="00BC468A" w14:paraId="71E82E77"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25876649" w14:textId="77777777" w:rsidR="00F8385C" w:rsidRPr="00BC468A" w:rsidRDefault="00F8385C" w:rsidP="00D57AF4">
            <w:pPr>
              <w:pStyle w:val="TAL"/>
            </w:pPr>
            <w:r w:rsidRPr="00BC468A">
              <w:t>EPRE ratio of PBCH DMRS to SSS</w:t>
            </w:r>
          </w:p>
        </w:tc>
        <w:tc>
          <w:tcPr>
            <w:tcW w:w="959" w:type="dxa"/>
            <w:tcBorders>
              <w:top w:val="nil"/>
              <w:left w:val="single" w:sz="4" w:space="0" w:color="auto"/>
              <w:bottom w:val="nil"/>
              <w:right w:val="single" w:sz="4" w:space="0" w:color="auto"/>
            </w:tcBorders>
            <w:shd w:val="clear" w:color="auto" w:fill="auto"/>
            <w:hideMark/>
          </w:tcPr>
          <w:p w14:paraId="566BC9F9" w14:textId="77777777" w:rsidR="00F8385C" w:rsidRPr="00BC468A" w:rsidRDefault="00F8385C" w:rsidP="00D57AF4">
            <w:pPr>
              <w:pStyle w:val="TAC"/>
              <w:jc w:val="left"/>
            </w:pPr>
          </w:p>
        </w:tc>
        <w:tc>
          <w:tcPr>
            <w:tcW w:w="1268" w:type="dxa"/>
            <w:tcBorders>
              <w:top w:val="nil"/>
              <w:left w:val="single" w:sz="4" w:space="0" w:color="auto"/>
              <w:bottom w:val="nil"/>
              <w:right w:val="single" w:sz="4" w:space="0" w:color="auto"/>
            </w:tcBorders>
            <w:shd w:val="clear" w:color="auto" w:fill="auto"/>
            <w:hideMark/>
          </w:tcPr>
          <w:p w14:paraId="00302BEE"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5311EE1A" w14:textId="77777777" w:rsidR="00F8385C" w:rsidRPr="00BC468A" w:rsidRDefault="00F8385C" w:rsidP="00D57AF4">
            <w:pPr>
              <w:pStyle w:val="TAC"/>
            </w:pPr>
          </w:p>
        </w:tc>
      </w:tr>
      <w:tr w:rsidR="00F8385C" w:rsidRPr="00BC468A" w14:paraId="46EF5E0B"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34B7D58" w14:textId="77777777" w:rsidR="00F8385C" w:rsidRPr="00BC468A" w:rsidRDefault="00F8385C" w:rsidP="00D57AF4">
            <w:pPr>
              <w:pStyle w:val="TAL"/>
            </w:pPr>
            <w:r w:rsidRPr="00BC468A">
              <w:t>EPRE ratio of PBCH to PBCH DMRS</w:t>
            </w:r>
          </w:p>
        </w:tc>
        <w:tc>
          <w:tcPr>
            <w:tcW w:w="959" w:type="dxa"/>
            <w:tcBorders>
              <w:top w:val="nil"/>
              <w:left w:val="single" w:sz="4" w:space="0" w:color="auto"/>
              <w:bottom w:val="nil"/>
              <w:right w:val="single" w:sz="4" w:space="0" w:color="auto"/>
            </w:tcBorders>
            <w:shd w:val="clear" w:color="auto" w:fill="auto"/>
            <w:hideMark/>
          </w:tcPr>
          <w:p w14:paraId="32148B63"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59341687"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3E511069" w14:textId="77777777" w:rsidR="00F8385C" w:rsidRPr="00BC468A" w:rsidRDefault="00F8385C" w:rsidP="00D57AF4">
            <w:pPr>
              <w:pStyle w:val="TAC"/>
            </w:pPr>
          </w:p>
        </w:tc>
      </w:tr>
      <w:tr w:rsidR="00F8385C" w:rsidRPr="00BC468A" w14:paraId="2AD2BB38"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7F793ED" w14:textId="77777777" w:rsidR="00F8385C" w:rsidRPr="00BC468A" w:rsidRDefault="00F8385C" w:rsidP="00D57AF4">
            <w:pPr>
              <w:pStyle w:val="TAL"/>
            </w:pPr>
            <w:r w:rsidRPr="00BC468A">
              <w:t>EPRE ratio of PDCCH DMRS to SSS</w:t>
            </w:r>
          </w:p>
        </w:tc>
        <w:tc>
          <w:tcPr>
            <w:tcW w:w="959" w:type="dxa"/>
            <w:tcBorders>
              <w:top w:val="nil"/>
              <w:left w:val="single" w:sz="4" w:space="0" w:color="auto"/>
              <w:bottom w:val="nil"/>
              <w:right w:val="single" w:sz="4" w:space="0" w:color="auto"/>
            </w:tcBorders>
            <w:shd w:val="clear" w:color="auto" w:fill="auto"/>
            <w:hideMark/>
          </w:tcPr>
          <w:p w14:paraId="1FF2D353"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41A1E407"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7AB5C851" w14:textId="77777777" w:rsidR="00F8385C" w:rsidRPr="00BC468A" w:rsidRDefault="00F8385C" w:rsidP="00D57AF4">
            <w:pPr>
              <w:pStyle w:val="TAC"/>
            </w:pPr>
          </w:p>
        </w:tc>
      </w:tr>
      <w:tr w:rsidR="00F8385C" w:rsidRPr="00BC468A" w14:paraId="28FF788C"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1652D7B" w14:textId="77777777" w:rsidR="00F8385C" w:rsidRPr="00BC468A" w:rsidRDefault="00F8385C" w:rsidP="00D57AF4">
            <w:pPr>
              <w:pStyle w:val="TAL"/>
            </w:pPr>
            <w:r w:rsidRPr="00BC468A">
              <w:t>EPRE ratio of PDCCH to PDCCH DMRS</w:t>
            </w:r>
          </w:p>
        </w:tc>
        <w:tc>
          <w:tcPr>
            <w:tcW w:w="959" w:type="dxa"/>
            <w:tcBorders>
              <w:top w:val="nil"/>
              <w:left w:val="single" w:sz="4" w:space="0" w:color="auto"/>
              <w:bottom w:val="nil"/>
              <w:right w:val="single" w:sz="4" w:space="0" w:color="auto"/>
            </w:tcBorders>
            <w:shd w:val="clear" w:color="auto" w:fill="auto"/>
            <w:hideMark/>
          </w:tcPr>
          <w:p w14:paraId="518EB53A"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6ACB6156"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17621655" w14:textId="77777777" w:rsidR="00F8385C" w:rsidRPr="00BC468A" w:rsidRDefault="00F8385C" w:rsidP="00D57AF4">
            <w:pPr>
              <w:pStyle w:val="TAC"/>
            </w:pPr>
          </w:p>
        </w:tc>
      </w:tr>
      <w:tr w:rsidR="00F8385C" w:rsidRPr="00BC468A" w14:paraId="6853E86A"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6BC05924" w14:textId="77777777" w:rsidR="00F8385C" w:rsidRPr="00BC468A" w:rsidRDefault="00F8385C" w:rsidP="00D57AF4">
            <w:pPr>
              <w:pStyle w:val="TAL"/>
            </w:pPr>
            <w:r w:rsidRPr="00BC468A">
              <w:t>EPRE ratio of PDSCH DMRS to SSS</w:t>
            </w:r>
          </w:p>
        </w:tc>
        <w:tc>
          <w:tcPr>
            <w:tcW w:w="959" w:type="dxa"/>
            <w:tcBorders>
              <w:top w:val="nil"/>
              <w:left w:val="single" w:sz="4" w:space="0" w:color="auto"/>
              <w:bottom w:val="nil"/>
              <w:right w:val="single" w:sz="4" w:space="0" w:color="auto"/>
            </w:tcBorders>
            <w:shd w:val="clear" w:color="auto" w:fill="auto"/>
            <w:hideMark/>
          </w:tcPr>
          <w:p w14:paraId="4D28A274"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2AED1708"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64994E0B" w14:textId="77777777" w:rsidR="00F8385C" w:rsidRPr="00BC468A" w:rsidRDefault="00F8385C" w:rsidP="00D57AF4">
            <w:pPr>
              <w:pStyle w:val="TAC"/>
            </w:pPr>
          </w:p>
        </w:tc>
      </w:tr>
      <w:tr w:rsidR="00F8385C" w:rsidRPr="00BC468A" w14:paraId="42CD4ECF"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76082457" w14:textId="77777777" w:rsidR="00F8385C" w:rsidRPr="00BC468A" w:rsidRDefault="00F8385C" w:rsidP="00D57AF4">
            <w:pPr>
              <w:pStyle w:val="TAL"/>
            </w:pPr>
            <w:r w:rsidRPr="00BC468A">
              <w:t>EPRE ratio of PDSCH to PDSCH DMRS</w:t>
            </w:r>
          </w:p>
        </w:tc>
        <w:tc>
          <w:tcPr>
            <w:tcW w:w="959" w:type="dxa"/>
            <w:tcBorders>
              <w:top w:val="nil"/>
              <w:left w:val="single" w:sz="4" w:space="0" w:color="auto"/>
              <w:bottom w:val="nil"/>
              <w:right w:val="single" w:sz="4" w:space="0" w:color="auto"/>
            </w:tcBorders>
            <w:shd w:val="clear" w:color="auto" w:fill="auto"/>
            <w:hideMark/>
          </w:tcPr>
          <w:p w14:paraId="316704C8"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582F4B24"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29627FCB" w14:textId="77777777" w:rsidR="00F8385C" w:rsidRPr="00BC468A" w:rsidRDefault="00F8385C" w:rsidP="00D57AF4">
            <w:pPr>
              <w:pStyle w:val="TAC"/>
            </w:pPr>
          </w:p>
        </w:tc>
      </w:tr>
      <w:tr w:rsidR="00F8385C" w:rsidRPr="00BC468A" w14:paraId="70DE0821"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595540A7" w14:textId="77777777" w:rsidR="00F8385C" w:rsidRPr="00BC468A" w:rsidRDefault="00F8385C" w:rsidP="00D57AF4">
            <w:pPr>
              <w:pStyle w:val="TAL"/>
            </w:pPr>
            <w:r w:rsidRPr="00BC468A">
              <w:t xml:space="preserve">EPRE ratio of OCNG DMRS to </w:t>
            </w:r>
            <w:proofErr w:type="spellStart"/>
            <w:r w:rsidRPr="00BC468A">
              <w:t>SSS</w:t>
            </w:r>
            <w:r w:rsidRPr="00BC468A">
              <w:rPr>
                <w:vertAlign w:val="superscript"/>
              </w:rPr>
              <w:t>Note</w:t>
            </w:r>
            <w:proofErr w:type="spellEnd"/>
            <w:r w:rsidRPr="00BC468A">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369E1E43"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6AFBB0C7"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hideMark/>
          </w:tcPr>
          <w:p w14:paraId="54B9A439" w14:textId="77777777" w:rsidR="00F8385C" w:rsidRPr="00BC468A" w:rsidRDefault="00F8385C" w:rsidP="00D57AF4">
            <w:pPr>
              <w:pStyle w:val="TAC"/>
            </w:pPr>
          </w:p>
        </w:tc>
      </w:tr>
      <w:tr w:rsidR="00F8385C" w:rsidRPr="00BC468A" w14:paraId="2BA03B28"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10EAC9A2" w14:textId="77777777" w:rsidR="00F8385C" w:rsidRPr="00BC468A" w:rsidRDefault="00F8385C" w:rsidP="00D57AF4">
            <w:pPr>
              <w:pStyle w:val="TAL"/>
            </w:pPr>
            <w:r w:rsidRPr="00BC468A">
              <w:t>EPRE ratio of OCNG to OCNG DMRS</w:t>
            </w:r>
            <w:r w:rsidRPr="00BC468A">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1A46180E" w14:textId="77777777" w:rsidR="00F8385C" w:rsidRPr="00BC468A" w:rsidRDefault="00F8385C" w:rsidP="00D57AF4">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0E15A083" w14:textId="77777777" w:rsidR="00F8385C" w:rsidRPr="00BC468A" w:rsidRDefault="00F8385C" w:rsidP="00D57AF4">
            <w:pPr>
              <w:pStyle w:val="TAC"/>
            </w:pPr>
          </w:p>
        </w:tc>
        <w:tc>
          <w:tcPr>
            <w:tcW w:w="1743" w:type="dxa"/>
            <w:tcBorders>
              <w:top w:val="nil"/>
              <w:left w:val="single" w:sz="4" w:space="0" w:color="auto"/>
              <w:bottom w:val="single" w:sz="4" w:space="0" w:color="auto"/>
              <w:right w:val="single" w:sz="4" w:space="0" w:color="auto"/>
            </w:tcBorders>
            <w:shd w:val="clear" w:color="auto" w:fill="auto"/>
            <w:hideMark/>
          </w:tcPr>
          <w:p w14:paraId="6EBB89BE" w14:textId="77777777" w:rsidR="00F8385C" w:rsidRPr="00BC468A" w:rsidRDefault="00F8385C" w:rsidP="00D57AF4">
            <w:pPr>
              <w:pStyle w:val="TAC"/>
            </w:pPr>
          </w:p>
        </w:tc>
      </w:tr>
      <w:tr w:rsidR="00F8385C" w:rsidRPr="00BC468A" w14:paraId="5B737189" w14:textId="77777777" w:rsidTr="00D57AF4">
        <w:trPr>
          <w:trHeight w:val="187"/>
          <w:jc w:val="center"/>
        </w:trPr>
        <w:tc>
          <w:tcPr>
            <w:tcW w:w="3163" w:type="dxa"/>
            <w:tcBorders>
              <w:top w:val="single" w:sz="4" w:space="0" w:color="auto"/>
              <w:left w:val="single" w:sz="4" w:space="0" w:color="auto"/>
              <w:bottom w:val="single" w:sz="4" w:space="0" w:color="auto"/>
              <w:right w:val="single" w:sz="4" w:space="0" w:color="auto"/>
            </w:tcBorders>
            <w:hideMark/>
          </w:tcPr>
          <w:p w14:paraId="3D0A2E0C" w14:textId="77777777" w:rsidR="00F8385C" w:rsidRPr="00BC468A" w:rsidRDefault="00F8385C" w:rsidP="00D57AF4">
            <w:pPr>
              <w:pStyle w:val="TAL"/>
            </w:pPr>
            <w:r w:rsidRPr="00BC468A">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4A9544E5"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5B80EA6B"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BADF3EB" w14:textId="77777777" w:rsidR="00F8385C" w:rsidRPr="00BC468A" w:rsidRDefault="00F8385C" w:rsidP="00D57AF4">
            <w:pPr>
              <w:pStyle w:val="TAC"/>
            </w:pPr>
            <w:r w:rsidRPr="00BC468A">
              <w:t>AWGN</w:t>
            </w:r>
          </w:p>
        </w:tc>
      </w:tr>
      <w:tr w:rsidR="00F8385C" w:rsidRPr="00BC468A" w14:paraId="42C95C30" w14:textId="77777777" w:rsidTr="00D57AF4">
        <w:trPr>
          <w:trHeight w:val="187"/>
          <w:jc w:val="center"/>
        </w:trPr>
        <w:tc>
          <w:tcPr>
            <w:tcW w:w="7133" w:type="dxa"/>
            <w:gridSpan w:val="4"/>
            <w:tcBorders>
              <w:top w:val="single" w:sz="4" w:space="0" w:color="auto"/>
              <w:left w:val="single" w:sz="4" w:space="0" w:color="auto"/>
              <w:bottom w:val="single" w:sz="4" w:space="0" w:color="auto"/>
              <w:right w:val="single" w:sz="4" w:space="0" w:color="auto"/>
            </w:tcBorders>
            <w:vAlign w:val="center"/>
            <w:hideMark/>
          </w:tcPr>
          <w:p w14:paraId="76D775A6" w14:textId="77777777" w:rsidR="00F8385C" w:rsidRPr="00BC468A" w:rsidRDefault="00F8385C" w:rsidP="00D57AF4">
            <w:pPr>
              <w:pStyle w:val="TAN"/>
              <w:rPr>
                <w:rFonts w:cs="Arial"/>
              </w:rPr>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tc>
      </w:tr>
    </w:tbl>
    <w:p w14:paraId="41E27315" w14:textId="77777777" w:rsidR="00F8385C" w:rsidRPr="00BC468A" w:rsidRDefault="00F8385C" w:rsidP="00F8385C">
      <w:pPr>
        <w:rPr>
          <w:rFonts w:cs="v4.2.0"/>
        </w:rPr>
      </w:pPr>
    </w:p>
    <w:p w14:paraId="2765B7B5" w14:textId="77777777" w:rsidR="00F8385C" w:rsidRPr="00BC468A" w:rsidRDefault="00F8385C" w:rsidP="00F8385C">
      <w:pPr>
        <w:pStyle w:val="H6"/>
        <w:rPr>
          <w:lang w:eastAsia="sv-SE"/>
        </w:rPr>
      </w:pPr>
      <w:r w:rsidRPr="00BC468A">
        <w:t>14.5.3.2</w:t>
      </w:r>
      <w:r w:rsidRPr="00BC468A">
        <w:rPr>
          <w:lang w:eastAsia="sv-SE"/>
        </w:rPr>
        <w:t>.4.2</w:t>
      </w:r>
      <w:r w:rsidRPr="00BC468A">
        <w:rPr>
          <w:lang w:eastAsia="sv-SE"/>
        </w:rPr>
        <w:tab/>
        <w:t>Test procedure</w:t>
      </w:r>
    </w:p>
    <w:p w14:paraId="044574BF" w14:textId="77777777" w:rsidR="00F8385C" w:rsidRPr="00BC468A" w:rsidRDefault="00F8385C" w:rsidP="00F8385C">
      <w:pPr>
        <w:rPr>
          <w:lang w:eastAsia="sv-SE"/>
        </w:rPr>
      </w:pPr>
      <w:r w:rsidRPr="00BC468A">
        <w:rPr>
          <w:lang w:eastAsia="sv-SE"/>
        </w:rPr>
        <w:t>FFS</w:t>
      </w:r>
    </w:p>
    <w:p w14:paraId="779C7CA1" w14:textId="77777777" w:rsidR="00F8385C" w:rsidRPr="00BC468A" w:rsidRDefault="00F8385C" w:rsidP="00F8385C">
      <w:pPr>
        <w:pStyle w:val="H6"/>
        <w:rPr>
          <w:lang w:eastAsia="sv-SE"/>
        </w:rPr>
      </w:pPr>
      <w:r w:rsidRPr="00BC468A">
        <w:t>14.5.3.2</w:t>
      </w:r>
      <w:r w:rsidRPr="00BC468A">
        <w:rPr>
          <w:lang w:eastAsia="sv-SE"/>
        </w:rPr>
        <w:t>.4.3</w:t>
      </w:r>
      <w:r w:rsidRPr="00BC468A">
        <w:rPr>
          <w:lang w:eastAsia="sv-SE"/>
        </w:rPr>
        <w:tab/>
        <w:t>Message contents</w:t>
      </w:r>
    </w:p>
    <w:p w14:paraId="49662400" w14:textId="77777777" w:rsidR="00F8385C" w:rsidRPr="00BC468A" w:rsidRDefault="00F8385C" w:rsidP="00F8385C">
      <w:r w:rsidRPr="00BC468A">
        <w:t>Same message content as in subclause 14.5.3.2.4.3 with the following exception:</w:t>
      </w:r>
    </w:p>
    <w:p w14:paraId="6E7FE30C" w14:textId="77777777" w:rsidR="00F8385C" w:rsidRPr="00BC468A" w:rsidRDefault="00F8385C" w:rsidP="00F8385C">
      <w:pPr>
        <w:pStyle w:val="TH"/>
        <w:keepNext w:val="0"/>
        <w:keepLines w:val="0"/>
      </w:pPr>
      <w:r w:rsidRPr="00BC468A">
        <w:t xml:space="preserve">Table </w:t>
      </w:r>
      <w:r w:rsidRPr="00BC468A">
        <w:rPr>
          <w:lang w:eastAsia="sv-SE"/>
        </w:rPr>
        <w:t>14.5.3.2.4.3</w:t>
      </w:r>
      <w:r w:rsidRPr="00BC468A">
        <w:t>-1: Common Exception messages EN-DC SSB based L1-RSRP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880"/>
      </w:tblGrid>
      <w:tr w:rsidR="00F8385C" w:rsidRPr="00BC468A" w14:paraId="29AB756E" w14:textId="77777777" w:rsidTr="00D57AF4">
        <w:trPr>
          <w:cantSplit/>
          <w:jc w:val="center"/>
        </w:trPr>
        <w:tc>
          <w:tcPr>
            <w:tcW w:w="9707" w:type="dxa"/>
            <w:gridSpan w:val="2"/>
            <w:tcBorders>
              <w:top w:val="single" w:sz="4" w:space="0" w:color="auto"/>
              <w:left w:val="single" w:sz="4" w:space="0" w:color="auto"/>
              <w:bottom w:val="single" w:sz="4" w:space="0" w:color="auto"/>
              <w:right w:val="single" w:sz="4" w:space="0" w:color="auto"/>
            </w:tcBorders>
            <w:hideMark/>
          </w:tcPr>
          <w:p w14:paraId="3B363567" w14:textId="77777777" w:rsidR="00F8385C" w:rsidRPr="00BC468A" w:rsidRDefault="00F8385C" w:rsidP="00D57AF4">
            <w:pPr>
              <w:pStyle w:val="TAH"/>
              <w:keepNext w:val="0"/>
              <w:keepLines w:val="0"/>
            </w:pPr>
            <w:r w:rsidRPr="00BC468A">
              <w:t>Default Message Contents</w:t>
            </w:r>
          </w:p>
        </w:tc>
      </w:tr>
      <w:tr w:rsidR="00F8385C" w:rsidRPr="00BC468A" w14:paraId="22116686"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31C4BB9A" w14:textId="77777777" w:rsidR="00F8385C" w:rsidRPr="00BC468A" w:rsidRDefault="00F8385C" w:rsidP="00D57AF4">
            <w:pPr>
              <w:pStyle w:val="TAL"/>
              <w:keepNext w:val="0"/>
              <w:keepLines w:val="0"/>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635DD717" w14:textId="77777777" w:rsidR="00F8385C" w:rsidRPr="00BC468A" w:rsidRDefault="00F8385C" w:rsidP="00D57AF4">
            <w:pPr>
              <w:pStyle w:val="TAL"/>
              <w:keepNext w:val="0"/>
              <w:keepLines w:val="0"/>
            </w:pPr>
          </w:p>
        </w:tc>
      </w:tr>
      <w:tr w:rsidR="00F8385C" w:rsidRPr="00BC468A" w14:paraId="61AA7DC0"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1096DC01" w14:textId="77777777" w:rsidR="00F8385C" w:rsidRPr="00BC468A" w:rsidRDefault="00F8385C" w:rsidP="00D57AF4">
            <w:pPr>
              <w:pStyle w:val="TAL"/>
              <w:keepNext w:val="0"/>
              <w:keepLines w:val="0"/>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0682C41F" w14:textId="77777777" w:rsidR="00F8385C" w:rsidRPr="00BC468A" w:rsidRDefault="00F8385C" w:rsidP="00D57AF4">
            <w:pPr>
              <w:pStyle w:val="TAL"/>
              <w:keepNext w:val="0"/>
              <w:keepLines w:val="0"/>
            </w:pPr>
            <w:r w:rsidRPr="00BC468A">
              <w:t>Table H.3.7-1 with condition DRX.3</w:t>
            </w:r>
          </w:p>
        </w:tc>
      </w:tr>
    </w:tbl>
    <w:p w14:paraId="64A71A32" w14:textId="77777777" w:rsidR="00F8385C" w:rsidRPr="00BC468A" w:rsidRDefault="00F8385C" w:rsidP="00F8385C">
      <w:pPr>
        <w:rPr>
          <w:lang w:eastAsia="sv-SE"/>
        </w:rPr>
      </w:pPr>
    </w:p>
    <w:p w14:paraId="79A4DC22" w14:textId="77777777" w:rsidR="00F8385C" w:rsidRPr="00BC468A" w:rsidRDefault="00F8385C" w:rsidP="00F8385C">
      <w:pPr>
        <w:pStyle w:val="H6"/>
        <w:rPr>
          <w:lang w:eastAsia="sv-SE"/>
        </w:rPr>
      </w:pPr>
      <w:r w:rsidRPr="00BC468A">
        <w:rPr>
          <w:lang w:eastAsia="sv-SE"/>
        </w:rPr>
        <w:lastRenderedPageBreak/>
        <w:t>14.5.3.2.5</w:t>
      </w:r>
      <w:r w:rsidRPr="00BC468A">
        <w:rPr>
          <w:lang w:eastAsia="sv-SE"/>
        </w:rPr>
        <w:tab/>
        <w:t>Test requirement</w:t>
      </w:r>
    </w:p>
    <w:p w14:paraId="449DFABD" w14:textId="77777777" w:rsidR="00F8385C" w:rsidRPr="00BC468A" w:rsidRDefault="00F8385C" w:rsidP="00F8385C">
      <w:pPr>
        <w:rPr>
          <w:lang w:eastAsia="sv-SE"/>
        </w:rPr>
      </w:pPr>
      <w:r w:rsidRPr="00BC468A">
        <w:rPr>
          <w:lang w:eastAsia="sv-SE"/>
        </w:rPr>
        <w:t xml:space="preserve">Table </w:t>
      </w:r>
      <w:r w:rsidRPr="00BC468A">
        <w:t>14.5.3.2</w:t>
      </w:r>
      <w:r w:rsidRPr="00BC468A">
        <w:rPr>
          <w:lang w:eastAsia="sv-SE"/>
        </w:rPr>
        <w:t>.5-1 defines the primary level settings including test tolerances for all tests.</w:t>
      </w:r>
    </w:p>
    <w:p w14:paraId="7BA8FE32" w14:textId="77777777" w:rsidR="00F8385C" w:rsidRPr="00BC468A" w:rsidRDefault="00F8385C" w:rsidP="00F8385C">
      <w:pPr>
        <w:pStyle w:val="TH"/>
        <w:rPr>
          <w:rFonts w:eastAsia="Malgun Gothic"/>
        </w:rPr>
      </w:pPr>
      <w:r w:rsidRPr="00BC468A">
        <w:t>Table 14.5.3.2</w:t>
      </w:r>
      <w:r w:rsidRPr="00BC468A">
        <w:rPr>
          <w:lang w:eastAsia="sv-SE"/>
        </w:rPr>
        <w:t>.5-1</w:t>
      </w:r>
      <w:r w:rsidRPr="00BC468A">
        <w:t>: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F8385C" w:rsidRPr="00BC468A" w14:paraId="5A4BC1FF"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vAlign w:val="center"/>
            <w:hideMark/>
          </w:tcPr>
          <w:p w14:paraId="1D2CC6B1" w14:textId="77777777" w:rsidR="00F8385C" w:rsidRPr="00BC468A" w:rsidRDefault="00F8385C" w:rsidP="00D57AF4">
            <w:pPr>
              <w:pStyle w:val="TAH"/>
            </w:pPr>
            <w:r w:rsidRPr="00BC468A">
              <w:t>Parameter</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59CF37CF" w14:textId="77777777" w:rsidR="00F8385C" w:rsidRPr="00BC468A" w:rsidRDefault="00F8385C" w:rsidP="00D57AF4">
            <w:pPr>
              <w:pStyle w:val="TAH"/>
            </w:pPr>
            <w:r w:rsidRPr="00BC468A">
              <w:t>Config</w:t>
            </w:r>
          </w:p>
        </w:tc>
        <w:tc>
          <w:tcPr>
            <w:tcW w:w="2032" w:type="dxa"/>
            <w:tcBorders>
              <w:top w:val="single" w:sz="4" w:space="0" w:color="auto"/>
              <w:left w:val="single" w:sz="4" w:space="0" w:color="auto"/>
              <w:bottom w:val="nil"/>
              <w:right w:val="single" w:sz="4" w:space="0" w:color="auto"/>
            </w:tcBorders>
            <w:shd w:val="clear" w:color="auto" w:fill="auto"/>
            <w:vAlign w:val="center"/>
            <w:hideMark/>
          </w:tcPr>
          <w:p w14:paraId="7D9CF349" w14:textId="77777777" w:rsidR="00F8385C" w:rsidRPr="00BC468A" w:rsidRDefault="00F8385C" w:rsidP="00D57AF4">
            <w:pPr>
              <w:pStyle w:val="TAH"/>
            </w:pPr>
            <w:r w:rsidRPr="00BC468A">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092E37BA" w14:textId="77777777" w:rsidR="00F8385C" w:rsidRPr="00BC468A" w:rsidRDefault="00F8385C" w:rsidP="00D57AF4">
            <w:pPr>
              <w:pStyle w:val="TAH"/>
            </w:pPr>
            <w:r w:rsidRPr="00BC468A">
              <w:t>SSB#0</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D1C85F4" w14:textId="77777777" w:rsidR="00F8385C" w:rsidRPr="00BC468A" w:rsidRDefault="00F8385C" w:rsidP="00D57AF4">
            <w:pPr>
              <w:pStyle w:val="TAH"/>
            </w:pPr>
            <w:r w:rsidRPr="00BC468A">
              <w:t>SSB#1</w:t>
            </w:r>
          </w:p>
        </w:tc>
      </w:tr>
      <w:tr w:rsidR="00F8385C" w:rsidRPr="00BC468A" w14:paraId="78308D30" w14:textId="77777777" w:rsidTr="00D57AF4">
        <w:trPr>
          <w:trHeight w:val="187"/>
          <w:jc w:val="center"/>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275E441B" w14:textId="77777777" w:rsidR="00F8385C" w:rsidRPr="00BC468A" w:rsidRDefault="00F8385C" w:rsidP="00D57AF4">
            <w:pPr>
              <w:pStyle w:val="TAH"/>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6678BEF" w14:textId="77777777" w:rsidR="00F8385C" w:rsidRPr="00BC468A" w:rsidRDefault="00F8385C" w:rsidP="00D57AF4">
            <w:pPr>
              <w:pStyle w:val="TAH"/>
            </w:pP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2D703EA5" w14:textId="77777777" w:rsidR="00F8385C" w:rsidRPr="00BC468A" w:rsidRDefault="00F8385C" w:rsidP="00D57AF4">
            <w:pPr>
              <w:pStyle w:val="TAH"/>
            </w:pPr>
          </w:p>
        </w:tc>
        <w:tc>
          <w:tcPr>
            <w:tcW w:w="871" w:type="dxa"/>
            <w:tcBorders>
              <w:top w:val="single" w:sz="4" w:space="0" w:color="auto"/>
              <w:left w:val="single" w:sz="4" w:space="0" w:color="auto"/>
              <w:bottom w:val="single" w:sz="4" w:space="0" w:color="auto"/>
              <w:right w:val="single" w:sz="4" w:space="0" w:color="auto"/>
            </w:tcBorders>
            <w:vAlign w:val="center"/>
            <w:hideMark/>
          </w:tcPr>
          <w:p w14:paraId="46200C38" w14:textId="77777777" w:rsidR="00F8385C" w:rsidRPr="00BC468A" w:rsidRDefault="00F8385C" w:rsidP="00D57AF4">
            <w:pPr>
              <w:pStyle w:val="TAH"/>
            </w:pPr>
            <w:r w:rsidRPr="00BC468A">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568196BC" w14:textId="77777777" w:rsidR="00F8385C" w:rsidRPr="00BC468A" w:rsidRDefault="00F8385C" w:rsidP="00D57AF4">
            <w:pPr>
              <w:pStyle w:val="TAH"/>
            </w:pPr>
            <w:r w:rsidRPr="00BC468A">
              <w:t>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448094B2" w14:textId="77777777" w:rsidR="00F8385C" w:rsidRPr="00BC468A" w:rsidRDefault="00F8385C" w:rsidP="00D57AF4">
            <w:pPr>
              <w:pStyle w:val="TAH"/>
            </w:pPr>
            <w:r w:rsidRPr="00BC468A">
              <w:t>T1</w:t>
            </w:r>
          </w:p>
        </w:tc>
        <w:tc>
          <w:tcPr>
            <w:tcW w:w="872" w:type="dxa"/>
            <w:tcBorders>
              <w:top w:val="single" w:sz="4" w:space="0" w:color="auto"/>
              <w:left w:val="single" w:sz="4" w:space="0" w:color="auto"/>
              <w:bottom w:val="single" w:sz="4" w:space="0" w:color="auto"/>
              <w:right w:val="single" w:sz="4" w:space="0" w:color="auto"/>
            </w:tcBorders>
            <w:vAlign w:val="center"/>
            <w:hideMark/>
          </w:tcPr>
          <w:p w14:paraId="13D547CF" w14:textId="77777777" w:rsidR="00F8385C" w:rsidRPr="00BC468A" w:rsidRDefault="00F8385C" w:rsidP="00D57AF4">
            <w:pPr>
              <w:pStyle w:val="TAH"/>
            </w:pPr>
            <w:r w:rsidRPr="00BC468A">
              <w:t>T2</w:t>
            </w:r>
          </w:p>
        </w:tc>
      </w:tr>
      <w:tr w:rsidR="00F8385C" w:rsidRPr="00BC468A" w14:paraId="0BDCD361"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79A56518" w14:textId="77777777" w:rsidR="00F8385C" w:rsidRPr="00BC468A" w:rsidRDefault="00F8385C" w:rsidP="00D57AF4">
            <w:pPr>
              <w:pStyle w:val="TAL"/>
              <w:rPr>
                <w:vertAlign w:val="superscript"/>
              </w:rPr>
            </w:pPr>
            <w:r w:rsidRPr="00BC468A">
              <w:rPr>
                <w:rFonts w:eastAsia="Calibri"/>
                <w:noProof/>
                <w:position w:val="-12"/>
                <w:szCs w:val="22"/>
              </w:rPr>
              <w:drawing>
                <wp:inline distT="0" distB="0" distL="0" distR="0" wp14:anchorId="112DB033" wp14:editId="20CD4D8D">
                  <wp:extent cx="228600" cy="228600"/>
                  <wp:effectExtent l="0" t="0" r="0" b="0"/>
                  <wp:docPr id="1328698546" name="Picture 132869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C468A">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592430E5"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5C749FAD" w14:textId="77777777" w:rsidR="00F8385C" w:rsidRPr="00BC468A" w:rsidRDefault="00F8385C" w:rsidP="00D57AF4">
            <w:pPr>
              <w:pStyle w:val="TAC"/>
            </w:pPr>
            <w:r w:rsidRPr="00BC468A">
              <w:t>dBm/15kHz</w:t>
            </w:r>
          </w:p>
        </w:tc>
        <w:tc>
          <w:tcPr>
            <w:tcW w:w="3486" w:type="dxa"/>
            <w:gridSpan w:val="4"/>
            <w:tcBorders>
              <w:top w:val="single" w:sz="4" w:space="0" w:color="auto"/>
              <w:left w:val="single" w:sz="4" w:space="0" w:color="auto"/>
              <w:bottom w:val="single" w:sz="4" w:space="0" w:color="auto"/>
              <w:right w:val="single" w:sz="4" w:space="0" w:color="auto"/>
            </w:tcBorders>
            <w:hideMark/>
          </w:tcPr>
          <w:p w14:paraId="011E8B90" w14:textId="77777777" w:rsidR="00F8385C" w:rsidRPr="00BC468A" w:rsidRDefault="00F8385C" w:rsidP="00D57AF4">
            <w:pPr>
              <w:pStyle w:val="TAC"/>
            </w:pPr>
            <w:r w:rsidRPr="00BC468A">
              <w:t>-94.65+TT</w:t>
            </w:r>
          </w:p>
        </w:tc>
      </w:tr>
      <w:tr w:rsidR="00F8385C" w:rsidRPr="00BC468A" w14:paraId="1F67C55B"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31A5EF55" w14:textId="77777777" w:rsidR="00F8385C" w:rsidRPr="00BC468A" w:rsidRDefault="00F8385C" w:rsidP="00D57AF4">
            <w:pPr>
              <w:pStyle w:val="TAL"/>
              <w:rPr>
                <w:rFonts w:eastAsia="Calibri"/>
                <w:szCs w:val="22"/>
              </w:rPr>
            </w:pPr>
            <w:r w:rsidRPr="00BC468A">
              <w:rPr>
                <w:rFonts w:eastAsia="Calibri"/>
                <w:noProof/>
                <w:position w:val="-12"/>
                <w:szCs w:val="22"/>
              </w:rPr>
              <w:drawing>
                <wp:inline distT="0" distB="0" distL="0" distR="0" wp14:anchorId="7F24D676" wp14:editId="43446E91">
                  <wp:extent cx="228600" cy="228600"/>
                  <wp:effectExtent l="0" t="0" r="0" b="0"/>
                  <wp:docPr id="1439819654" name="Picture 143981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C468A">
              <w:rPr>
                <w:vertAlign w:val="superscript"/>
              </w:rPr>
              <w:t>Note2</w:t>
            </w:r>
          </w:p>
        </w:tc>
        <w:tc>
          <w:tcPr>
            <w:tcW w:w="1418" w:type="dxa"/>
            <w:tcBorders>
              <w:top w:val="single" w:sz="4" w:space="0" w:color="auto"/>
              <w:left w:val="single" w:sz="4" w:space="0" w:color="auto"/>
              <w:bottom w:val="single" w:sz="4" w:space="0" w:color="auto"/>
              <w:right w:val="single" w:sz="4" w:space="0" w:color="auto"/>
            </w:tcBorders>
            <w:hideMark/>
          </w:tcPr>
          <w:p w14:paraId="45DB4C9C"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nil"/>
              <w:right w:val="single" w:sz="4" w:space="0" w:color="auto"/>
            </w:tcBorders>
            <w:shd w:val="clear" w:color="auto" w:fill="auto"/>
            <w:hideMark/>
          </w:tcPr>
          <w:p w14:paraId="0916CBC3" w14:textId="77777777" w:rsidR="00F8385C" w:rsidRPr="00BC468A" w:rsidRDefault="00F8385C" w:rsidP="00D57AF4">
            <w:pPr>
              <w:pStyle w:val="TAC"/>
              <w:rPr>
                <w:rFonts w:eastAsia="Calibri"/>
                <w:szCs w:val="22"/>
              </w:rPr>
            </w:pPr>
            <w:r w:rsidRPr="00BC468A">
              <w:rPr>
                <w:rFonts w:eastAsia="Calibri"/>
                <w:szCs w:val="22"/>
              </w:rPr>
              <w:t>dBm/SSB SCS</w:t>
            </w:r>
          </w:p>
        </w:tc>
        <w:tc>
          <w:tcPr>
            <w:tcW w:w="3486" w:type="dxa"/>
            <w:gridSpan w:val="4"/>
            <w:tcBorders>
              <w:top w:val="single" w:sz="4" w:space="0" w:color="auto"/>
              <w:left w:val="single" w:sz="4" w:space="0" w:color="auto"/>
              <w:bottom w:val="single" w:sz="4" w:space="0" w:color="auto"/>
              <w:right w:val="single" w:sz="4" w:space="0" w:color="auto"/>
            </w:tcBorders>
            <w:hideMark/>
          </w:tcPr>
          <w:p w14:paraId="4A93B3DB" w14:textId="77777777" w:rsidR="00F8385C" w:rsidRPr="00BC468A" w:rsidRDefault="00F8385C" w:rsidP="00D57AF4">
            <w:pPr>
              <w:pStyle w:val="TAC"/>
              <w:rPr>
                <w:rFonts w:eastAsia="Calibri"/>
                <w:szCs w:val="22"/>
              </w:rPr>
            </w:pPr>
            <w:r w:rsidRPr="00BC468A">
              <w:rPr>
                <w:rFonts w:eastAsia="Calibri"/>
                <w:szCs w:val="22"/>
              </w:rPr>
              <w:t>-94.65</w:t>
            </w:r>
            <w:r w:rsidRPr="00BC468A">
              <w:t>+TT</w:t>
            </w:r>
          </w:p>
        </w:tc>
      </w:tr>
      <w:tr w:rsidR="00F8385C" w:rsidRPr="00BC468A" w14:paraId="200D216D"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6B0B0401" w14:textId="77777777" w:rsidR="00F8385C" w:rsidRPr="00BC468A" w:rsidRDefault="00F8385C" w:rsidP="00D57AF4">
            <w:pPr>
              <w:pStyle w:val="TAL"/>
            </w:pPr>
            <w:r w:rsidRPr="00BC468A">
              <w:rPr>
                <w:rFonts w:eastAsia="Calibri"/>
                <w:noProof/>
                <w:position w:val="-12"/>
                <w:szCs w:val="22"/>
              </w:rPr>
              <w:drawing>
                <wp:inline distT="0" distB="0" distL="0" distR="0" wp14:anchorId="33529AB3" wp14:editId="03059FB2">
                  <wp:extent cx="381000" cy="228600"/>
                  <wp:effectExtent l="0" t="0" r="0" b="0"/>
                  <wp:docPr id="630123924" name="Picture 63012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20A5934D"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0B10AAE5" w14:textId="77777777" w:rsidR="00F8385C" w:rsidRPr="00BC468A" w:rsidRDefault="00F8385C" w:rsidP="00D57AF4">
            <w:pPr>
              <w:pStyle w:val="TAC"/>
            </w:pPr>
            <w:r w:rsidRPr="00BC468A">
              <w:t>dB</w:t>
            </w:r>
          </w:p>
        </w:tc>
        <w:tc>
          <w:tcPr>
            <w:tcW w:w="871" w:type="dxa"/>
            <w:tcBorders>
              <w:top w:val="single" w:sz="4" w:space="0" w:color="auto"/>
              <w:left w:val="single" w:sz="4" w:space="0" w:color="auto"/>
              <w:bottom w:val="single" w:sz="4" w:space="0" w:color="auto"/>
              <w:right w:val="single" w:sz="4" w:space="0" w:color="auto"/>
            </w:tcBorders>
            <w:hideMark/>
          </w:tcPr>
          <w:p w14:paraId="1978D654" w14:textId="77777777" w:rsidR="00F8385C" w:rsidRPr="00BC468A" w:rsidRDefault="00F8385C" w:rsidP="00D57AF4">
            <w:pPr>
              <w:pStyle w:val="TAC"/>
            </w:pPr>
            <w:r w:rsidRPr="00BC468A">
              <w:t>0</w:t>
            </w:r>
          </w:p>
        </w:tc>
        <w:tc>
          <w:tcPr>
            <w:tcW w:w="872" w:type="dxa"/>
            <w:tcBorders>
              <w:top w:val="single" w:sz="4" w:space="0" w:color="auto"/>
              <w:left w:val="single" w:sz="4" w:space="0" w:color="auto"/>
              <w:bottom w:val="single" w:sz="4" w:space="0" w:color="auto"/>
              <w:right w:val="single" w:sz="4" w:space="0" w:color="auto"/>
            </w:tcBorders>
            <w:hideMark/>
          </w:tcPr>
          <w:p w14:paraId="4BC324C3" w14:textId="77777777" w:rsidR="00F8385C" w:rsidRPr="00BC468A" w:rsidRDefault="00F8385C" w:rsidP="00D57AF4">
            <w:pPr>
              <w:pStyle w:val="TAC"/>
            </w:pPr>
            <w:r w:rsidRPr="00BC468A">
              <w:t>0</w:t>
            </w:r>
          </w:p>
        </w:tc>
        <w:tc>
          <w:tcPr>
            <w:tcW w:w="871" w:type="dxa"/>
            <w:tcBorders>
              <w:top w:val="single" w:sz="4" w:space="0" w:color="auto"/>
              <w:left w:val="single" w:sz="4" w:space="0" w:color="auto"/>
              <w:bottom w:val="single" w:sz="4" w:space="0" w:color="auto"/>
              <w:right w:val="single" w:sz="4" w:space="0" w:color="auto"/>
            </w:tcBorders>
            <w:hideMark/>
          </w:tcPr>
          <w:p w14:paraId="18663B49" w14:textId="77777777" w:rsidR="00F8385C" w:rsidRPr="00BC468A" w:rsidRDefault="00F8385C" w:rsidP="00D57AF4">
            <w:pPr>
              <w:pStyle w:val="TAC"/>
            </w:pPr>
            <w:r w:rsidRPr="00BC468A">
              <w:t>-Infinity</w:t>
            </w:r>
          </w:p>
        </w:tc>
        <w:tc>
          <w:tcPr>
            <w:tcW w:w="872" w:type="dxa"/>
            <w:tcBorders>
              <w:top w:val="single" w:sz="4" w:space="0" w:color="auto"/>
              <w:left w:val="single" w:sz="4" w:space="0" w:color="auto"/>
              <w:bottom w:val="single" w:sz="4" w:space="0" w:color="auto"/>
              <w:right w:val="single" w:sz="4" w:space="0" w:color="auto"/>
            </w:tcBorders>
            <w:hideMark/>
          </w:tcPr>
          <w:p w14:paraId="24FD2F52" w14:textId="77777777" w:rsidR="00F8385C" w:rsidRPr="00BC468A" w:rsidRDefault="00F8385C" w:rsidP="00D57AF4">
            <w:pPr>
              <w:pStyle w:val="TAC"/>
            </w:pPr>
            <w:r w:rsidRPr="00BC468A">
              <w:t>3</w:t>
            </w:r>
          </w:p>
        </w:tc>
      </w:tr>
      <w:tr w:rsidR="00F8385C" w:rsidRPr="00BC468A" w14:paraId="4AB8EEE4"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32C814C3" w14:textId="77777777" w:rsidR="00F8385C" w:rsidRPr="00BC468A" w:rsidRDefault="00F8385C" w:rsidP="00D57AF4">
            <w:pPr>
              <w:pStyle w:val="TAL"/>
              <w:rPr>
                <w:vertAlign w:val="superscript"/>
              </w:rPr>
            </w:pPr>
            <w:r w:rsidRPr="00BC468A">
              <w:t xml:space="preserve">SSB RSRP </w:t>
            </w:r>
            <w:r w:rsidRPr="00BC468A">
              <w:rPr>
                <w:vertAlign w:val="superscript"/>
              </w:rPr>
              <w:t>Note3</w:t>
            </w:r>
          </w:p>
        </w:tc>
        <w:tc>
          <w:tcPr>
            <w:tcW w:w="1418" w:type="dxa"/>
            <w:tcBorders>
              <w:top w:val="single" w:sz="4" w:space="0" w:color="auto"/>
              <w:left w:val="single" w:sz="4" w:space="0" w:color="auto"/>
              <w:bottom w:val="nil"/>
              <w:right w:val="single" w:sz="4" w:space="0" w:color="auto"/>
            </w:tcBorders>
            <w:hideMark/>
          </w:tcPr>
          <w:p w14:paraId="40D13F3A"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nil"/>
              <w:right w:val="single" w:sz="4" w:space="0" w:color="auto"/>
            </w:tcBorders>
            <w:shd w:val="clear" w:color="auto" w:fill="auto"/>
            <w:hideMark/>
          </w:tcPr>
          <w:p w14:paraId="36736B5D" w14:textId="77777777" w:rsidR="00F8385C" w:rsidRPr="00BC468A" w:rsidRDefault="00F8385C" w:rsidP="00D57AF4">
            <w:pPr>
              <w:pStyle w:val="TAC"/>
            </w:pPr>
            <w:r w:rsidRPr="00BC468A">
              <w:t>dBm/SSB SCS</w:t>
            </w:r>
          </w:p>
        </w:tc>
        <w:tc>
          <w:tcPr>
            <w:tcW w:w="871" w:type="dxa"/>
            <w:tcBorders>
              <w:top w:val="single" w:sz="4" w:space="0" w:color="auto"/>
              <w:left w:val="single" w:sz="4" w:space="0" w:color="auto"/>
              <w:bottom w:val="nil"/>
              <w:right w:val="single" w:sz="4" w:space="0" w:color="auto"/>
            </w:tcBorders>
            <w:hideMark/>
          </w:tcPr>
          <w:p w14:paraId="04EA99B8" w14:textId="77777777" w:rsidR="00F8385C" w:rsidRPr="00BC468A" w:rsidRDefault="00F8385C" w:rsidP="00D57AF4">
            <w:pPr>
              <w:pStyle w:val="TAC"/>
            </w:pPr>
            <w:r w:rsidRPr="00BC468A">
              <w:t>-94.65+TT</w:t>
            </w:r>
          </w:p>
        </w:tc>
        <w:tc>
          <w:tcPr>
            <w:tcW w:w="872" w:type="dxa"/>
            <w:tcBorders>
              <w:top w:val="single" w:sz="4" w:space="0" w:color="auto"/>
              <w:left w:val="single" w:sz="4" w:space="0" w:color="auto"/>
              <w:bottom w:val="nil"/>
              <w:right w:val="single" w:sz="4" w:space="0" w:color="auto"/>
            </w:tcBorders>
            <w:hideMark/>
          </w:tcPr>
          <w:p w14:paraId="3717CD89" w14:textId="77777777" w:rsidR="00F8385C" w:rsidRPr="00BC468A" w:rsidRDefault="00F8385C" w:rsidP="00D57AF4">
            <w:pPr>
              <w:pStyle w:val="TAC"/>
            </w:pPr>
            <w:r w:rsidRPr="00BC468A">
              <w:t>-94.65+TT</w:t>
            </w:r>
          </w:p>
        </w:tc>
        <w:tc>
          <w:tcPr>
            <w:tcW w:w="871" w:type="dxa"/>
            <w:tcBorders>
              <w:top w:val="single" w:sz="4" w:space="0" w:color="auto"/>
              <w:left w:val="single" w:sz="4" w:space="0" w:color="auto"/>
              <w:bottom w:val="nil"/>
              <w:right w:val="single" w:sz="4" w:space="0" w:color="auto"/>
            </w:tcBorders>
            <w:hideMark/>
          </w:tcPr>
          <w:p w14:paraId="2734C242" w14:textId="77777777" w:rsidR="00F8385C" w:rsidRPr="00BC468A" w:rsidRDefault="00F8385C" w:rsidP="00D57AF4">
            <w:pPr>
              <w:pStyle w:val="TAC"/>
            </w:pPr>
            <w:r w:rsidRPr="00BC468A">
              <w:t>-Infinity</w:t>
            </w:r>
          </w:p>
        </w:tc>
        <w:tc>
          <w:tcPr>
            <w:tcW w:w="872" w:type="dxa"/>
            <w:tcBorders>
              <w:top w:val="single" w:sz="4" w:space="0" w:color="auto"/>
              <w:left w:val="single" w:sz="4" w:space="0" w:color="auto"/>
              <w:bottom w:val="nil"/>
              <w:right w:val="single" w:sz="4" w:space="0" w:color="auto"/>
            </w:tcBorders>
            <w:hideMark/>
          </w:tcPr>
          <w:p w14:paraId="2E0D2E60" w14:textId="77777777" w:rsidR="00F8385C" w:rsidRPr="00BC468A" w:rsidRDefault="00F8385C" w:rsidP="00D57AF4">
            <w:pPr>
              <w:pStyle w:val="TAC"/>
            </w:pPr>
            <w:r w:rsidRPr="00BC468A">
              <w:t>-91.65+TT</w:t>
            </w:r>
          </w:p>
        </w:tc>
      </w:tr>
      <w:tr w:rsidR="00F8385C" w:rsidRPr="00BC468A" w14:paraId="294309D4" w14:textId="77777777" w:rsidTr="00D57AF4">
        <w:trPr>
          <w:trHeight w:val="187"/>
          <w:jc w:val="center"/>
        </w:trPr>
        <w:tc>
          <w:tcPr>
            <w:tcW w:w="1509" w:type="dxa"/>
            <w:tcBorders>
              <w:top w:val="nil"/>
              <w:left w:val="single" w:sz="4" w:space="0" w:color="auto"/>
              <w:bottom w:val="single" w:sz="4" w:space="0" w:color="auto"/>
              <w:right w:val="single" w:sz="4" w:space="0" w:color="auto"/>
            </w:tcBorders>
            <w:shd w:val="clear" w:color="auto" w:fill="auto"/>
            <w:hideMark/>
          </w:tcPr>
          <w:p w14:paraId="33B18EC0" w14:textId="77777777" w:rsidR="00F8385C" w:rsidRPr="00BC468A" w:rsidRDefault="00F8385C" w:rsidP="00D57AF4">
            <w:pPr>
              <w:pStyle w:val="TAL"/>
              <w:rPr>
                <w:vertAlign w:val="superscript"/>
              </w:rPr>
            </w:pPr>
          </w:p>
        </w:tc>
        <w:tc>
          <w:tcPr>
            <w:tcW w:w="1418" w:type="dxa"/>
            <w:tcBorders>
              <w:top w:val="nil"/>
              <w:left w:val="single" w:sz="4" w:space="0" w:color="auto"/>
              <w:bottom w:val="single" w:sz="4" w:space="0" w:color="auto"/>
              <w:right w:val="single" w:sz="4" w:space="0" w:color="auto"/>
            </w:tcBorders>
          </w:tcPr>
          <w:p w14:paraId="3DBE2122" w14:textId="77777777" w:rsidR="00F8385C" w:rsidRPr="00BC468A" w:rsidRDefault="00F8385C" w:rsidP="00D57AF4">
            <w:pPr>
              <w:pStyle w:val="TAC"/>
            </w:pPr>
          </w:p>
        </w:tc>
        <w:tc>
          <w:tcPr>
            <w:tcW w:w="2032" w:type="dxa"/>
            <w:tcBorders>
              <w:top w:val="nil"/>
              <w:left w:val="single" w:sz="4" w:space="0" w:color="auto"/>
              <w:bottom w:val="single" w:sz="4" w:space="0" w:color="auto"/>
              <w:right w:val="single" w:sz="4" w:space="0" w:color="auto"/>
            </w:tcBorders>
            <w:shd w:val="clear" w:color="auto" w:fill="auto"/>
          </w:tcPr>
          <w:p w14:paraId="4209F6D5" w14:textId="77777777" w:rsidR="00F8385C" w:rsidRPr="00BC468A" w:rsidRDefault="00F8385C" w:rsidP="00D57AF4">
            <w:pPr>
              <w:pStyle w:val="TAC"/>
            </w:pPr>
          </w:p>
        </w:tc>
        <w:tc>
          <w:tcPr>
            <w:tcW w:w="871" w:type="dxa"/>
            <w:tcBorders>
              <w:top w:val="nil"/>
              <w:left w:val="single" w:sz="4" w:space="0" w:color="auto"/>
              <w:bottom w:val="single" w:sz="4" w:space="0" w:color="auto"/>
              <w:right w:val="single" w:sz="4" w:space="0" w:color="auto"/>
            </w:tcBorders>
          </w:tcPr>
          <w:p w14:paraId="134F2F49" w14:textId="77777777" w:rsidR="00F8385C" w:rsidRPr="00BC468A" w:rsidRDefault="00F8385C" w:rsidP="00D57AF4">
            <w:pPr>
              <w:pStyle w:val="TAC"/>
              <w:rPr>
                <w:rFonts w:eastAsia="Calibri"/>
                <w:szCs w:val="22"/>
              </w:rPr>
            </w:pPr>
          </w:p>
        </w:tc>
        <w:tc>
          <w:tcPr>
            <w:tcW w:w="872" w:type="dxa"/>
            <w:tcBorders>
              <w:top w:val="nil"/>
              <w:left w:val="single" w:sz="4" w:space="0" w:color="auto"/>
              <w:bottom w:val="single" w:sz="4" w:space="0" w:color="auto"/>
              <w:right w:val="single" w:sz="4" w:space="0" w:color="auto"/>
            </w:tcBorders>
          </w:tcPr>
          <w:p w14:paraId="5FD5B831" w14:textId="77777777" w:rsidR="00F8385C" w:rsidRPr="00BC468A" w:rsidRDefault="00F8385C" w:rsidP="00D57AF4">
            <w:pPr>
              <w:pStyle w:val="TAC"/>
              <w:rPr>
                <w:rFonts w:eastAsia="Calibri"/>
                <w:szCs w:val="22"/>
              </w:rPr>
            </w:pPr>
          </w:p>
        </w:tc>
        <w:tc>
          <w:tcPr>
            <w:tcW w:w="871" w:type="dxa"/>
            <w:tcBorders>
              <w:top w:val="nil"/>
              <w:left w:val="single" w:sz="4" w:space="0" w:color="auto"/>
              <w:bottom w:val="single" w:sz="4" w:space="0" w:color="auto"/>
              <w:right w:val="single" w:sz="4" w:space="0" w:color="auto"/>
            </w:tcBorders>
          </w:tcPr>
          <w:p w14:paraId="2508243E" w14:textId="77777777" w:rsidR="00F8385C" w:rsidRPr="00BC468A" w:rsidRDefault="00F8385C" w:rsidP="00D57AF4">
            <w:pPr>
              <w:pStyle w:val="TAC"/>
              <w:rPr>
                <w:rFonts w:eastAsia="Calibri"/>
                <w:szCs w:val="22"/>
              </w:rPr>
            </w:pPr>
          </w:p>
        </w:tc>
        <w:tc>
          <w:tcPr>
            <w:tcW w:w="872" w:type="dxa"/>
            <w:tcBorders>
              <w:top w:val="nil"/>
              <w:left w:val="single" w:sz="4" w:space="0" w:color="auto"/>
              <w:bottom w:val="single" w:sz="4" w:space="0" w:color="auto"/>
              <w:right w:val="single" w:sz="4" w:space="0" w:color="auto"/>
            </w:tcBorders>
          </w:tcPr>
          <w:p w14:paraId="44631C57" w14:textId="77777777" w:rsidR="00F8385C" w:rsidRPr="00BC468A" w:rsidRDefault="00F8385C" w:rsidP="00D57AF4">
            <w:pPr>
              <w:pStyle w:val="TAC"/>
              <w:rPr>
                <w:rFonts w:eastAsia="Calibri"/>
                <w:szCs w:val="22"/>
              </w:rPr>
            </w:pPr>
          </w:p>
        </w:tc>
      </w:tr>
      <w:tr w:rsidR="00F8385C" w:rsidRPr="00BC468A" w14:paraId="7FAA585B"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0BDCC3CA" w14:textId="77777777" w:rsidR="00F8385C" w:rsidRPr="00BC468A" w:rsidRDefault="00F8385C" w:rsidP="00D57AF4">
            <w:pPr>
              <w:pStyle w:val="TAL"/>
              <w:rPr>
                <w:vertAlign w:val="superscript"/>
              </w:rPr>
            </w:pPr>
            <w:r w:rsidRPr="00BC468A">
              <w:t xml:space="preserve">Io </w:t>
            </w:r>
            <w:r w:rsidRPr="00BC468A">
              <w:rPr>
                <w:vertAlign w:val="superscript"/>
              </w:rPr>
              <w:t>Note3</w:t>
            </w:r>
          </w:p>
        </w:tc>
        <w:tc>
          <w:tcPr>
            <w:tcW w:w="1418" w:type="dxa"/>
            <w:tcBorders>
              <w:top w:val="single" w:sz="4" w:space="0" w:color="auto"/>
              <w:left w:val="single" w:sz="4" w:space="0" w:color="auto"/>
              <w:bottom w:val="single" w:sz="4" w:space="0" w:color="auto"/>
              <w:right w:val="single" w:sz="4" w:space="0" w:color="auto"/>
            </w:tcBorders>
            <w:hideMark/>
          </w:tcPr>
          <w:p w14:paraId="2F4FD195"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2428199F" w14:textId="77777777" w:rsidR="00F8385C" w:rsidRPr="00BC468A" w:rsidRDefault="00F8385C" w:rsidP="00D57AF4">
            <w:pPr>
              <w:pStyle w:val="TAC"/>
            </w:pPr>
            <w:r w:rsidRPr="00BC468A">
              <w:t>dBm/9.36 MHz</w:t>
            </w:r>
          </w:p>
        </w:tc>
        <w:tc>
          <w:tcPr>
            <w:tcW w:w="871" w:type="dxa"/>
            <w:tcBorders>
              <w:top w:val="single" w:sz="4" w:space="0" w:color="auto"/>
              <w:left w:val="single" w:sz="4" w:space="0" w:color="auto"/>
              <w:bottom w:val="single" w:sz="4" w:space="0" w:color="auto"/>
              <w:right w:val="single" w:sz="4" w:space="0" w:color="auto"/>
            </w:tcBorders>
            <w:hideMark/>
          </w:tcPr>
          <w:p w14:paraId="316BB018" w14:textId="77777777" w:rsidR="00F8385C" w:rsidRPr="00BC468A" w:rsidRDefault="00F8385C" w:rsidP="00D57AF4">
            <w:pPr>
              <w:pStyle w:val="TAC"/>
            </w:pPr>
            <w:r w:rsidRPr="00BC468A">
              <w:t>-63.69</w:t>
            </w:r>
          </w:p>
        </w:tc>
        <w:tc>
          <w:tcPr>
            <w:tcW w:w="872" w:type="dxa"/>
            <w:tcBorders>
              <w:top w:val="single" w:sz="4" w:space="0" w:color="auto"/>
              <w:left w:val="single" w:sz="4" w:space="0" w:color="auto"/>
              <w:bottom w:val="single" w:sz="4" w:space="0" w:color="auto"/>
              <w:right w:val="single" w:sz="4" w:space="0" w:color="auto"/>
            </w:tcBorders>
            <w:hideMark/>
          </w:tcPr>
          <w:p w14:paraId="0B4F5F90" w14:textId="77777777" w:rsidR="00F8385C" w:rsidRPr="00BC468A" w:rsidRDefault="00F8385C" w:rsidP="00D57AF4">
            <w:pPr>
              <w:pStyle w:val="TAC"/>
            </w:pPr>
            <w:r w:rsidRPr="00BC468A">
              <w:t>-63.69</w:t>
            </w:r>
          </w:p>
        </w:tc>
        <w:tc>
          <w:tcPr>
            <w:tcW w:w="871" w:type="dxa"/>
            <w:tcBorders>
              <w:top w:val="single" w:sz="4" w:space="0" w:color="auto"/>
              <w:left w:val="single" w:sz="4" w:space="0" w:color="auto"/>
              <w:bottom w:val="single" w:sz="4" w:space="0" w:color="auto"/>
              <w:right w:val="single" w:sz="4" w:space="0" w:color="auto"/>
            </w:tcBorders>
            <w:hideMark/>
          </w:tcPr>
          <w:p w14:paraId="7F11DECA" w14:textId="77777777" w:rsidR="00F8385C" w:rsidRPr="00BC468A" w:rsidRDefault="00F8385C" w:rsidP="00D57AF4">
            <w:pPr>
              <w:pStyle w:val="TAC"/>
            </w:pPr>
            <w:r w:rsidRPr="00BC468A">
              <w:t>-66.70</w:t>
            </w:r>
          </w:p>
        </w:tc>
        <w:tc>
          <w:tcPr>
            <w:tcW w:w="872" w:type="dxa"/>
            <w:tcBorders>
              <w:top w:val="single" w:sz="4" w:space="0" w:color="auto"/>
              <w:left w:val="single" w:sz="4" w:space="0" w:color="auto"/>
              <w:bottom w:val="single" w:sz="4" w:space="0" w:color="auto"/>
              <w:right w:val="single" w:sz="4" w:space="0" w:color="auto"/>
            </w:tcBorders>
            <w:hideMark/>
          </w:tcPr>
          <w:p w14:paraId="6B9CF686" w14:textId="77777777" w:rsidR="00F8385C" w:rsidRPr="00BC468A" w:rsidRDefault="00F8385C" w:rsidP="00D57AF4">
            <w:pPr>
              <w:pStyle w:val="TAC"/>
            </w:pPr>
            <w:r w:rsidRPr="00BC468A">
              <w:t>-61.93</w:t>
            </w:r>
          </w:p>
        </w:tc>
      </w:tr>
      <w:tr w:rsidR="00F8385C" w:rsidRPr="00BC468A" w14:paraId="6D6C5D33"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450C87A1" w14:textId="77777777" w:rsidR="00F8385C" w:rsidRPr="00BC468A" w:rsidRDefault="00F8385C" w:rsidP="00D57AF4">
            <w:pPr>
              <w:pStyle w:val="TAL"/>
            </w:pPr>
            <w:r w:rsidRPr="00BC468A">
              <w:rPr>
                <w:rFonts w:eastAsia="Calibri"/>
                <w:noProof/>
                <w:position w:val="-12"/>
                <w:szCs w:val="22"/>
              </w:rPr>
              <w:drawing>
                <wp:inline distT="0" distB="0" distL="0" distR="0" wp14:anchorId="09CC1AE7" wp14:editId="7630BBFA">
                  <wp:extent cx="533400" cy="228600"/>
                  <wp:effectExtent l="0" t="0" r="0" b="0"/>
                  <wp:docPr id="960303457" name="Picture 96030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0CBC0CF9"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254A6C00" w14:textId="77777777" w:rsidR="00F8385C" w:rsidRPr="00BC468A" w:rsidRDefault="00F8385C" w:rsidP="00D57AF4">
            <w:pPr>
              <w:pStyle w:val="TAC"/>
            </w:pPr>
            <w:r w:rsidRPr="00BC468A">
              <w:t>dB</w:t>
            </w:r>
          </w:p>
        </w:tc>
        <w:tc>
          <w:tcPr>
            <w:tcW w:w="871" w:type="dxa"/>
            <w:tcBorders>
              <w:top w:val="single" w:sz="4" w:space="0" w:color="auto"/>
              <w:left w:val="single" w:sz="4" w:space="0" w:color="auto"/>
              <w:bottom w:val="single" w:sz="4" w:space="0" w:color="auto"/>
              <w:right w:val="single" w:sz="4" w:space="0" w:color="auto"/>
            </w:tcBorders>
            <w:hideMark/>
          </w:tcPr>
          <w:p w14:paraId="331DF0AD" w14:textId="77777777" w:rsidR="00F8385C" w:rsidRPr="00BC468A" w:rsidRDefault="00F8385C" w:rsidP="00D57AF4">
            <w:pPr>
              <w:pStyle w:val="TAC"/>
            </w:pPr>
            <w:r w:rsidRPr="00BC468A">
              <w:t>0+TT</w:t>
            </w:r>
          </w:p>
        </w:tc>
        <w:tc>
          <w:tcPr>
            <w:tcW w:w="872" w:type="dxa"/>
            <w:tcBorders>
              <w:top w:val="single" w:sz="4" w:space="0" w:color="auto"/>
              <w:left w:val="single" w:sz="4" w:space="0" w:color="auto"/>
              <w:bottom w:val="single" w:sz="4" w:space="0" w:color="auto"/>
              <w:right w:val="single" w:sz="4" w:space="0" w:color="auto"/>
            </w:tcBorders>
            <w:hideMark/>
          </w:tcPr>
          <w:p w14:paraId="1EA6EAED" w14:textId="77777777" w:rsidR="00F8385C" w:rsidRPr="00BC468A" w:rsidRDefault="00F8385C" w:rsidP="00D57AF4">
            <w:pPr>
              <w:pStyle w:val="TAC"/>
            </w:pPr>
            <w:r w:rsidRPr="00BC468A">
              <w:t>0+TT</w:t>
            </w:r>
          </w:p>
        </w:tc>
        <w:tc>
          <w:tcPr>
            <w:tcW w:w="871" w:type="dxa"/>
            <w:tcBorders>
              <w:top w:val="single" w:sz="4" w:space="0" w:color="auto"/>
              <w:left w:val="single" w:sz="4" w:space="0" w:color="auto"/>
              <w:bottom w:val="single" w:sz="4" w:space="0" w:color="auto"/>
              <w:right w:val="single" w:sz="4" w:space="0" w:color="auto"/>
            </w:tcBorders>
            <w:hideMark/>
          </w:tcPr>
          <w:p w14:paraId="048F43EB" w14:textId="77777777" w:rsidR="00F8385C" w:rsidRPr="00BC468A" w:rsidRDefault="00F8385C" w:rsidP="00D57AF4">
            <w:pPr>
              <w:pStyle w:val="TAC"/>
            </w:pPr>
            <w:r w:rsidRPr="00BC468A">
              <w:t>-Infinity</w:t>
            </w:r>
          </w:p>
        </w:tc>
        <w:tc>
          <w:tcPr>
            <w:tcW w:w="872" w:type="dxa"/>
            <w:tcBorders>
              <w:top w:val="single" w:sz="4" w:space="0" w:color="auto"/>
              <w:left w:val="single" w:sz="4" w:space="0" w:color="auto"/>
              <w:bottom w:val="single" w:sz="4" w:space="0" w:color="auto"/>
              <w:right w:val="single" w:sz="4" w:space="0" w:color="auto"/>
            </w:tcBorders>
            <w:hideMark/>
          </w:tcPr>
          <w:p w14:paraId="072D3C3B" w14:textId="77777777" w:rsidR="00F8385C" w:rsidRPr="00BC468A" w:rsidRDefault="00F8385C" w:rsidP="00D57AF4">
            <w:pPr>
              <w:pStyle w:val="TAC"/>
            </w:pPr>
            <w:r w:rsidRPr="00BC468A">
              <w:t>3+TT</w:t>
            </w:r>
          </w:p>
        </w:tc>
      </w:tr>
      <w:tr w:rsidR="00F8385C" w:rsidRPr="00BC468A" w14:paraId="63288CC9" w14:textId="77777777" w:rsidTr="00D57AF4">
        <w:trPr>
          <w:trHeight w:val="187"/>
          <w:jc w:val="center"/>
        </w:trPr>
        <w:tc>
          <w:tcPr>
            <w:tcW w:w="8445" w:type="dxa"/>
            <w:gridSpan w:val="7"/>
            <w:tcBorders>
              <w:top w:val="single" w:sz="4" w:space="0" w:color="auto"/>
              <w:left w:val="single" w:sz="4" w:space="0" w:color="auto"/>
              <w:bottom w:val="single" w:sz="4" w:space="0" w:color="auto"/>
              <w:right w:val="single" w:sz="4" w:space="0" w:color="auto"/>
            </w:tcBorders>
            <w:vAlign w:val="center"/>
            <w:hideMark/>
          </w:tcPr>
          <w:p w14:paraId="71406F73" w14:textId="77777777" w:rsidR="00F8385C" w:rsidRPr="00BC468A" w:rsidRDefault="00F8385C" w:rsidP="00D57AF4">
            <w:pPr>
              <w:pStyle w:val="TAN"/>
            </w:pPr>
            <w:r w:rsidRPr="00BC468A">
              <w:t>Note 1:</w:t>
            </w:r>
            <w:r w:rsidRPr="00BC468A">
              <w:rPr>
                <w:rFonts w:cs="Arial"/>
              </w:rPr>
              <w:tab/>
            </w:r>
            <w:r w:rsidRPr="00BC468A">
              <w:t xml:space="preserve">The resources for uplink transmission are assigned to the UE prior to the start of </w:t>
            </w:r>
            <w:proofErr w:type="gramStart"/>
            <w:r w:rsidRPr="00BC468A">
              <w:t>time period</w:t>
            </w:r>
            <w:proofErr w:type="gramEnd"/>
            <w:r w:rsidRPr="00BC468A">
              <w:t xml:space="preserve"> T2.</w:t>
            </w:r>
          </w:p>
          <w:p w14:paraId="50008DA1"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cs="v4.2.0"/>
                <w:noProof/>
                <w:position w:val="-12"/>
              </w:rPr>
              <w:object w:dxaOrig="435" w:dyaOrig="435" w14:anchorId="46A84F29">
                <v:shape id="_x0000_i1054" type="#_x0000_t75" alt="" style="width:18.4pt;height:18.4pt;mso-width-percent:0;mso-height-percent:0;mso-width-percent:0;mso-height-percent:0" o:ole="" fillcolor="window">
                  <v:imagedata r:id="rId18" o:title=""/>
                </v:shape>
                <o:OLEObject Type="Embed" ProgID="Equation.3" ShapeID="_x0000_i1054" DrawAspect="Content" ObjectID="_1807675417" r:id="rId201"/>
              </w:object>
            </w:r>
            <w:r w:rsidRPr="00BC468A">
              <w:t xml:space="preserve"> to be fulfilled.</w:t>
            </w:r>
          </w:p>
          <w:p w14:paraId="40464742" w14:textId="77777777" w:rsidR="00F8385C" w:rsidRPr="00BC468A" w:rsidRDefault="00F8385C" w:rsidP="00D57AF4">
            <w:pPr>
              <w:pStyle w:val="TAN"/>
              <w:rPr>
                <w:rFonts w:cs="Arial"/>
              </w:rPr>
            </w:pPr>
            <w:r w:rsidRPr="00BC468A">
              <w:t>Note 3:</w:t>
            </w:r>
            <w:r w:rsidRPr="00BC468A">
              <w:rPr>
                <w:rFonts w:cs="Arial"/>
              </w:rPr>
              <w:tab/>
            </w:r>
            <w:r w:rsidRPr="00BC468A">
              <w:t>SS-RSRP and Io levels have been derived from other parameters for information purposes. They are not settable parameters themselves.</w:t>
            </w:r>
          </w:p>
        </w:tc>
      </w:tr>
    </w:tbl>
    <w:p w14:paraId="25ADE4BF" w14:textId="77777777" w:rsidR="00F8385C" w:rsidRPr="00BC468A" w:rsidRDefault="00F8385C" w:rsidP="00F8385C">
      <w:pPr>
        <w:rPr>
          <w:lang w:eastAsia="sv-SE"/>
        </w:rPr>
      </w:pPr>
    </w:p>
    <w:p w14:paraId="1B2D322E" w14:textId="77777777" w:rsidR="00F8385C" w:rsidRPr="00BC468A" w:rsidRDefault="00F8385C" w:rsidP="00F8385C">
      <w:pPr>
        <w:rPr>
          <w:rFonts w:cs="v4.2.0"/>
        </w:rPr>
      </w:pPr>
      <w:r w:rsidRPr="00BC468A">
        <w:rPr>
          <w:rFonts w:cs="v4.2.0"/>
        </w:rPr>
        <w:t xml:space="preserve">The UE shall send L1-RSRP report every 80 slots. No later than 640ms plus 80 slots from the beginning of </w:t>
      </w:r>
      <w:proofErr w:type="gramStart"/>
      <w:r w:rsidRPr="00BC468A">
        <w:rPr>
          <w:rFonts w:cs="v4.2.0"/>
        </w:rPr>
        <w:t>time period</w:t>
      </w:r>
      <w:proofErr w:type="gramEnd"/>
      <w:r w:rsidRPr="00BC468A">
        <w:rPr>
          <w:rFonts w:cs="v4.2.0"/>
        </w:rPr>
        <w:t xml:space="preserve"> T2, UE shall send L1-RSRP report including results of both SSB0 and SSB1.</w:t>
      </w:r>
      <w:r w:rsidRPr="00BC468A">
        <w:rPr>
          <w:lang w:eastAsia="sv-SE"/>
        </w:rPr>
        <w:t xml:space="preserve"> Each L1-RSRP measurement report shall meet the corresponding absolute accuracy requirements in Table </w:t>
      </w:r>
      <w:r w:rsidRPr="00BC468A">
        <w:t>14.5.3.2</w:t>
      </w:r>
      <w:r w:rsidRPr="00BC468A">
        <w:rPr>
          <w:lang w:eastAsia="sv-SE"/>
        </w:rPr>
        <w:t xml:space="preserve">.5-2 and the corresponding relative accuracy requirements in Table </w:t>
      </w:r>
      <w:r w:rsidRPr="00BC468A">
        <w:t>14.5.3.2</w:t>
      </w:r>
      <w:r w:rsidRPr="00BC468A">
        <w:rPr>
          <w:lang w:eastAsia="sv-SE"/>
        </w:rPr>
        <w:t>.5-3.</w:t>
      </w:r>
    </w:p>
    <w:p w14:paraId="2FEACA6E" w14:textId="77777777" w:rsidR="00F8385C" w:rsidRPr="00BC468A" w:rsidRDefault="00F8385C" w:rsidP="00F8385C">
      <w:pPr>
        <w:pStyle w:val="TH"/>
        <w:keepNext w:val="0"/>
        <w:keepLines w:val="0"/>
      </w:pPr>
      <w:r w:rsidRPr="00BC468A">
        <w:t>Table 14.5.3.2</w:t>
      </w:r>
      <w:r w:rsidRPr="00BC468A">
        <w:rPr>
          <w:lang w:eastAsia="sv-SE"/>
        </w:rPr>
        <w:t>.5-2</w:t>
      </w:r>
      <w:r w:rsidRPr="00BC468A">
        <w:t>: L1-RSRP absolute accuracy requirements for</w:t>
      </w:r>
      <w:r w:rsidRPr="00BC468A">
        <w:br/>
        <w:t>the reported values for test configurations 1, 2, 4 and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74"/>
        <w:gridCol w:w="1134"/>
        <w:gridCol w:w="1134"/>
      </w:tblGrid>
      <w:tr w:rsidR="00F8385C" w:rsidRPr="00BC468A" w14:paraId="6A3AB279" w14:textId="77777777" w:rsidTr="00D57AF4">
        <w:trPr>
          <w:jc w:val="center"/>
        </w:trPr>
        <w:tc>
          <w:tcPr>
            <w:tcW w:w="2874" w:type="dxa"/>
            <w:tcBorders>
              <w:top w:val="single" w:sz="4" w:space="0" w:color="auto"/>
              <w:left w:val="single" w:sz="4" w:space="0" w:color="auto"/>
              <w:bottom w:val="single" w:sz="4" w:space="0" w:color="auto"/>
              <w:right w:val="single" w:sz="4" w:space="0" w:color="auto"/>
            </w:tcBorders>
            <w:vAlign w:val="center"/>
            <w:hideMark/>
          </w:tcPr>
          <w:p w14:paraId="5D64AEE2" w14:textId="77777777" w:rsidR="00F8385C" w:rsidRPr="00BC468A" w:rsidRDefault="00F8385C" w:rsidP="00D57AF4">
            <w:pPr>
              <w:pStyle w:val="TAH"/>
              <w:keepNext w:val="0"/>
              <w:keepLines w:val="0"/>
            </w:pPr>
            <w:r w:rsidRPr="00BC468A">
              <w:t>Normal Conditions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95F488" w14:textId="77777777" w:rsidR="00F8385C" w:rsidRPr="00BC468A" w:rsidRDefault="00F8385C" w:rsidP="00D57AF4">
            <w:pPr>
              <w:pStyle w:val="TAH"/>
              <w:keepNext w:val="0"/>
              <w:keepLines w:val="0"/>
              <w:rPr>
                <w:rFonts w:ascii="Arial Bold" w:hAnsi="Arial Bold"/>
              </w:rPr>
            </w:pPr>
            <w:r w:rsidRPr="00BC468A">
              <w:rPr>
                <w:rFonts w:ascii="Arial Bold" w:hAnsi="Arial Bold"/>
              </w:rPr>
              <w:t>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D2FCD7" w14:textId="77777777" w:rsidR="00F8385C" w:rsidRPr="00BC468A" w:rsidRDefault="00F8385C" w:rsidP="00D57AF4">
            <w:pPr>
              <w:pStyle w:val="TAH"/>
              <w:keepNext w:val="0"/>
              <w:keepLines w:val="0"/>
            </w:pPr>
            <w:r w:rsidRPr="00BC468A">
              <w:rPr>
                <w:rFonts w:ascii="Arial Bold" w:hAnsi="Arial Bold"/>
              </w:rPr>
              <w:t>T2</w:t>
            </w:r>
          </w:p>
        </w:tc>
      </w:tr>
      <w:tr w:rsidR="00F8385C" w:rsidRPr="00BC468A" w14:paraId="6F22225F" w14:textId="77777777" w:rsidTr="00D57AF4">
        <w:trPr>
          <w:jc w:val="center"/>
        </w:trPr>
        <w:tc>
          <w:tcPr>
            <w:tcW w:w="2874" w:type="dxa"/>
            <w:tcBorders>
              <w:top w:val="single" w:sz="4" w:space="0" w:color="auto"/>
              <w:left w:val="single" w:sz="4" w:space="0" w:color="auto"/>
              <w:bottom w:val="single" w:sz="4" w:space="0" w:color="auto"/>
              <w:right w:val="single" w:sz="4" w:space="0" w:color="auto"/>
            </w:tcBorders>
            <w:vAlign w:val="center"/>
            <w:hideMark/>
          </w:tcPr>
          <w:p w14:paraId="68DDBB26" w14:textId="77777777" w:rsidR="00F8385C" w:rsidRPr="00BC468A" w:rsidRDefault="00F8385C" w:rsidP="00D57AF4">
            <w:pPr>
              <w:pStyle w:val="TAL"/>
              <w:keepNext w:val="0"/>
              <w:keepLines w:val="0"/>
            </w:pPr>
            <w:r w:rsidRPr="00BC468A">
              <w:t>Lowest reported value (SSB#1)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618FED" w14:textId="77777777" w:rsidR="00F8385C" w:rsidRPr="00BC468A" w:rsidRDefault="00F8385C" w:rsidP="00D57AF4">
            <w:pPr>
              <w:pStyle w:val="TAC"/>
              <w:keepNext w:val="0"/>
              <w:keepLines w:val="0"/>
            </w:pPr>
            <w:r w:rsidRPr="00BC468A">
              <w:t>[FFS]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DB38E3" w14:textId="77777777" w:rsidR="00F8385C" w:rsidRPr="00BC468A" w:rsidRDefault="00F8385C" w:rsidP="00D57AF4">
            <w:pPr>
              <w:pStyle w:val="TAC"/>
              <w:keepNext w:val="0"/>
              <w:keepLines w:val="0"/>
            </w:pPr>
            <w:r w:rsidRPr="00BC468A">
              <w:t>[FFS]</w:t>
            </w:r>
          </w:p>
        </w:tc>
      </w:tr>
      <w:tr w:rsidR="00F8385C" w:rsidRPr="00BC468A" w14:paraId="7CBC3E39" w14:textId="77777777" w:rsidTr="00D57AF4">
        <w:trPr>
          <w:jc w:val="center"/>
        </w:trPr>
        <w:tc>
          <w:tcPr>
            <w:tcW w:w="2874" w:type="dxa"/>
            <w:tcBorders>
              <w:top w:val="single" w:sz="4" w:space="0" w:color="auto"/>
              <w:left w:val="single" w:sz="4" w:space="0" w:color="auto"/>
              <w:bottom w:val="single" w:sz="4" w:space="0" w:color="auto"/>
              <w:right w:val="single" w:sz="4" w:space="0" w:color="auto"/>
            </w:tcBorders>
            <w:vAlign w:val="center"/>
            <w:hideMark/>
          </w:tcPr>
          <w:p w14:paraId="0B8D8269" w14:textId="77777777" w:rsidR="00F8385C" w:rsidRPr="00BC468A" w:rsidRDefault="00F8385C" w:rsidP="00D57AF4">
            <w:pPr>
              <w:pStyle w:val="TAL"/>
              <w:keepNext w:val="0"/>
              <w:keepLines w:val="0"/>
            </w:pPr>
            <w:r w:rsidRPr="00BC468A">
              <w:t>Highest reported value (SSB#1)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D0BF33" w14:textId="77777777" w:rsidR="00F8385C" w:rsidRPr="00BC468A" w:rsidRDefault="00F8385C" w:rsidP="00D57AF4">
            <w:pPr>
              <w:pStyle w:val="TAC"/>
              <w:keepNext w:val="0"/>
              <w:keepLines w:val="0"/>
            </w:pPr>
            <w:r w:rsidRPr="00BC468A">
              <w:t>[FFS]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43E530" w14:textId="77777777" w:rsidR="00F8385C" w:rsidRPr="00BC468A" w:rsidRDefault="00F8385C" w:rsidP="00D57AF4">
            <w:pPr>
              <w:pStyle w:val="TAC"/>
              <w:keepNext w:val="0"/>
              <w:keepLines w:val="0"/>
            </w:pPr>
            <w:r w:rsidRPr="00BC468A">
              <w:t>[FFS]</w:t>
            </w:r>
          </w:p>
        </w:tc>
      </w:tr>
    </w:tbl>
    <w:p w14:paraId="5CABFE1A" w14:textId="77777777" w:rsidR="00F8385C" w:rsidRPr="00BC468A" w:rsidRDefault="00F8385C" w:rsidP="00F8385C"/>
    <w:p w14:paraId="4D400CC7" w14:textId="77777777" w:rsidR="00F8385C" w:rsidRPr="00BC468A" w:rsidRDefault="00F8385C" w:rsidP="00F8385C">
      <w:pPr>
        <w:pStyle w:val="TH"/>
        <w:keepNext w:val="0"/>
        <w:keepLines w:val="0"/>
      </w:pPr>
      <w:r w:rsidRPr="00BC468A">
        <w:t>Table 14.5.3.2</w:t>
      </w:r>
      <w:r w:rsidRPr="00BC468A">
        <w:rPr>
          <w:lang w:eastAsia="sv-SE"/>
        </w:rPr>
        <w:t>.5-3</w:t>
      </w:r>
      <w:r w:rsidRPr="00BC468A">
        <w:t>: L1-RSRP relative accuracy requirements for</w:t>
      </w:r>
      <w:r w:rsidRPr="00BC468A">
        <w:br/>
        <w:t>the reported values for all test configurations</w:t>
      </w:r>
    </w:p>
    <w:tbl>
      <w:tblPr>
        <w:tblW w:w="5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32"/>
        <w:gridCol w:w="1133"/>
        <w:gridCol w:w="1133"/>
      </w:tblGrid>
      <w:tr w:rsidR="00F8385C" w:rsidRPr="00BC468A" w14:paraId="302D1F32" w14:textId="77777777" w:rsidTr="00D57AF4">
        <w:trPr>
          <w:cantSplit/>
          <w:jc w:val="center"/>
        </w:trPr>
        <w:tc>
          <w:tcPr>
            <w:tcW w:w="3232" w:type="dxa"/>
            <w:tcBorders>
              <w:top w:val="single" w:sz="4" w:space="0" w:color="auto"/>
              <w:left w:val="single" w:sz="4" w:space="0" w:color="auto"/>
              <w:bottom w:val="single" w:sz="4" w:space="0" w:color="auto"/>
              <w:right w:val="single" w:sz="4" w:space="0" w:color="auto"/>
            </w:tcBorders>
            <w:vAlign w:val="center"/>
          </w:tcPr>
          <w:p w14:paraId="2D370643" w14:textId="77777777" w:rsidR="00F8385C" w:rsidRPr="00BC468A" w:rsidRDefault="00F8385C" w:rsidP="00D57AF4">
            <w:pPr>
              <w:pStyle w:val="TAH"/>
            </w:pPr>
            <w:r w:rsidRPr="00BC468A">
              <w:t>Normal Conditions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2F7F542" w14:textId="77777777" w:rsidR="00F8385C" w:rsidRPr="00BC468A" w:rsidRDefault="00F8385C" w:rsidP="00D57AF4">
            <w:pPr>
              <w:pStyle w:val="TAH"/>
              <w:keepNext w:val="0"/>
              <w:keepLines w:val="0"/>
            </w:pPr>
            <w:r w:rsidRPr="00BC468A">
              <w:t>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D88B24D" w14:textId="77777777" w:rsidR="00F8385C" w:rsidRPr="00BC468A" w:rsidRDefault="00F8385C" w:rsidP="00D57AF4">
            <w:pPr>
              <w:pStyle w:val="TAH"/>
              <w:keepNext w:val="0"/>
              <w:keepLines w:val="0"/>
            </w:pPr>
            <w:r w:rsidRPr="00BC468A">
              <w:t>T2</w:t>
            </w:r>
          </w:p>
        </w:tc>
      </w:tr>
      <w:tr w:rsidR="00F8385C" w:rsidRPr="00BC468A" w14:paraId="3CBAC352" w14:textId="77777777" w:rsidTr="00D57AF4">
        <w:trPr>
          <w:jc w:val="center"/>
        </w:trPr>
        <w:tc>
          <w:tcPr>
            <w:tcW w:w="3232" w:type="dxa"/>
            <w:tcBorders>
              <w:top w:val="single" w:sz="4" w:space="0" w:color="auto"/>
              <w:left w:val="single" w:sz="4" w:space="0" w:color="auto"/>
              <w:bottom w:val="single" w:sz="4" w:space="0" w:color="auto"/>
              <w:right w:val="single" w:sz="4" w:space="0" w:color="auto"/>
            </w:tcBorders>
            <w:vAlign w:val="center"/>
            <w:hideMark/>
          </w:tcPr>
          <w:p w14:paraId="4E12984E" w14:textId="77777777" w:rsidR="00F8385C" w:rsidRPr="00BC468A" w:rsidRDefault="00F8385C" w:rsidP="00D57AF4">
            <w:pPr>
              <w:pStyle w:val="TAL"/>
              <w:keepNext w:val="0"/>
              <w:keepLines w:val="0"/>
            </w:pPr>
            <w:r w:rsidRPr="00BC468A">
              <w:t>Lowest DIFF RSRP reported (SSB#0)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A69CBB1" w14:textId="77777777" w:rsidR="00F8385C" w:rsidRPr="00BC468A" w:rsidRDefault="00F8385C" w:rsidP="00D57AF4">
            <w:pPr>
              <w:pStyle w:val="TAC"/>
              <w:keepNext w:val="0"/>
              <w:keepLines w:val="0"/>
            </w:pPr>
            <w:r w:rsidRPr="00BC468A">
              <w:t>[FFS]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7B81999" w14:textId="77777777" w:rsidR="00F8385C" w:rsidRPr="00BC468A" w:rsidRDefault="00F8385C" w:rsidP="00D57AF4">
            <w:pPr>
              <w:pStyle w:val="TAC"/>
              <w:keepNext w:val="0"/>
              <w:keepLines w:val="0"/>
            </w:pPr>
            <w:r w:rsidRPr="00BC468A">
              <w:t>[FFS]</w:t>
            </w:r>
          </w:p>
        </w:tc>
      </w:tr>
      <w:tr w:rsidR="00F8385C" w:rsidRPr="00BC468A" w14:paraId="1A97E242" w14:textId="77777777" w:rsidTr="00D57AF4">
        <w:trPr>
          <w:jc w:val="center"/>
        </w:trPr>
        <w:tc>
          <w:tcPr>
            <w:tcW w:w="3232" w:type="dxa"/>
            <w:tcBorders>
              <w:top w:val="single" w:sz="4" w:space="0" w:color="auto"/>
              <w:left w:val="single" w:sz="4" w:space="0" w:color="auto"/>
              <w:bottom w:val="single" w:sz="4" w:space="0" w:color="auto"/>
              <w:right w:val="single" w:sz="4" w:space="0" w:color="auto"/>
            </w:tcBorders>
            <w:vAlign w:val="center"/>
            <w:hideMark/>
          </w:tcPr>
          <w:p w14:paraId="63E3F83A" w14:textId="77777777" w:rsidR="00F8385C" w:rsidRPr="00BC468A" w:rsidRDefault="00F8385C" w:rsidP="00D57AF4">
            <w:pPr>
              <w:pStyle w:val="TAL"/>
              <w:keepNext w:val="0"/>
              <w:keepLines w:val="0"/>
            </w:pPr>
            <w:r w:rsidRPr="00BC468A">
              <w:t>Highest DIFF RSRP reported (SSB#0)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BB6C84D" w14:textId="77777777" w:rsidR="00F8385C" w:rsidRPr="00BC468A" w:rsidRDefault="00F8385C" w:rsidP="00D57AF4">
            <w:pPr>
              <w:pStyle w:val="TAC"/>
              <w:keepNext w:val="0"/>
              <w:keepLines w:val="0"/>
            </w:pPr>
            <w:r w:rsidRPr="00BC468A">
              <w:t>[FFS]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E2EF5C8" w14:textId="77777777" w:rsidR="00F8385C" w:rsidRPr="00BC468A" w:rsidRDefault="00F8385C" w:rsidP="00D57AF4">
            <w:pPr>
              <w:pStyle w:val="TAC"/>
              <w:keepNext w:val="0"/>
              <w:keepLines w:val="0"/>
            </w:pPr>
            <w:r w:rsidRPr="00BC468A">
              <w:t>[FFS]</w:t>
            </w:r>
          </w:p>
        </w:tc>
      </w:tr>
    </w:tbl>
    <w:p w14:paraId="4FCFC755" w14:textId="77777777" w:rsidR="00F8385C" w:rsidRPr="00BC468A" w:rsidRDefault="00F8385C" w:rsidP="00F8385C">
      <w:pPr>
        <w:rPr>
          <w:lang w:eastAsia="sv-SE"/>
        </w:rPr>
      </w:pPr>
    </w:p>
    <w:p w14:paraId="711EDB0C" w14:textId="77777777" w:rsidR="00F8385C" w:rsidRPr="00BC468A" w:rsidRDefault="00F8385C" w:rsidP="00F8385C">
      <w:r w:rsidRPr="00BC468A">
        <w:t>For the test to pass, the ratio of successful reported values for each requirement (XX to YY) shall be more than 90% with a confidence level of 95%. Each requirement is evaluated independently of the others.</w:t>
      </w:r>
    </w:p>
    <w:p w14:paraId="47C64D07" w14:textId="77777777" w:rsidR="00F8385C" w:rsidRPr="00BC468A" w:rsidRDefault="00F8385C" w:rsidP="00F8385C">
      <w:pPr>
        <w:pStyle w:val="NO"/>
        <w:rPr>
          <w:lang w:eastAsia="sv-SE"/>
        </w:rPr>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1D85CE27" w14:textId="77777777" w:rsidR="00F8385C" w:rsidRPr="00BC468A" w:rsidRDefault="00F8385C" w:rsidP="00F8385C">
      <w:pPr>
        <w:pStyle w:val="Heading4"/>
        <w:rPr>
          <w:lang w:eastAsia="sv-SE"/>
        </w:rPr>
      </w:pPr>
      <w:r w:rsidRPr="00BC468A">
        <w:rPr>
          <w:lang w:eastAsia="sv-SE"/>
        </w:rPr>
        <w:t>14.5.3.3</w:t>
      </w:r>
      <w:r w:rsidRPr="00BC468A">
        <w:rPr>
          <w:lang w:eastAsia="sv-SE"/>
        </w:rPr>
        <w:tab/>
        <w:t>NR SA FR1 CSI-RS based L1-RSRP measurement when DRX is not used for Satellite Access</w:t>
      </w:r>
    </w:p>
    <w:p w14:paraId="31426205" w14:textId="77777777" w:rsidR="00F8385C" w:rsidRPr="00BC468A" w:rsidRDefault="00F8385C" w:rsidP="00F8385C">
      <w:pPr>
        <w:pStyle w:val="EditorsNote"/>
        <w:rPr>
          <w:rFonts w:eastAsia="SimSun"/>
          <w:lang w:eastAsia="zh-CN"/>
        </w:rPr>
      </w:pPr>
      <w:r w:rsidRPr="00BC468A">
        <w:rPr>
          <w:rFonts w:eastAsia="SimSun"/>
          <w:lang w:eastAsia="zh-CN"/>
        </w:rPr>
        <w:t>Editor’s note: This test case is incomplete in following aspects:</w:t>
      </w:r>
    </w:p>
    <w:p w14:paraId="5AB727F7"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MU and TT analysis is incomplete.</w:t>
      </w:r>
    </w:p>
    <w:p w14:paraId="3F8519E1"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Message contents may need to be updated.</w:t>
      </w:r>
    </w:p>
    <w:p w14:paraId="703E9CD6"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Call setup and test procedure are FFS</w:t>
      </w:r>
    </w:p>
    <w:p w14:paraId="2D139E40"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lastRenderedPageBreak/>
        <w:t>Applicability needs to be updated.</w:t>
      </w:r>
    </w:p>
    <w:p w14:paraId="64AAD54A"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Test requirements contain parameters in square brackets.</w:t>
      </w:r>
    </w:p>
    <w:p w14:paraId="08C56223" w14:textId="77777777" w:rsidR="00F8385C" w:rsidRPr="00BC468A" w:rsidRDefault="00F8385C" w:rsidP="00F8385C">
      <w:pPr>
        <w:pStyle w:val="H6"/>
      </w:pPr>
      <w:r w:rsidRPr="00BC468A">
        <w:t>14.5.3.3.1</w:t>
      </w:r>
      <w:r w:rsidRPr="00BC468A">
        <w:tab/>
        <w:t>Test purpose</w:t>
      </w:r>
    </w:p>
    <w:p w14:paraId="17527B8F" w14:textId="77777777" w:rsidR="00F8385C" w:rsidRPr="00BC468A" w:rsidRDefault="00F8385C" w:rsidP="00F8385C">
      <w:pPr>
        <w:rPr>
          <w:rFonts w:cs="v4.2.0"/>
        </w:rPr>
      </w:pPr>
      <w:r w:rsidRPr="00BC468A">
        <w:rPr>
          <w:rFonts w:cs="v4.2.0"/>
        </w:rPr>
        <w:t>The purpose of this test is to verify that the UE makes correct reporting of L1-RSRP measurement</w:t>
      </w:r>
      <w:r w:rsidRPr="00BC468A">
        <w:t xml:space="preserve"> </w:t>
      </w:r>
      <w:r w:rsidRPr="00BC468A">
        <w:rPr>
          <w:rFonts w:cs="v4.2.0"/>
        </w:rPr>
        <w:t>in non-DRX within L1-RSRP measurement requirements in</w:t>
      </w:r>
      <w:r w:rsidRPr="00BC468A">
        <w:t xml:space="preserve"> 14.5.3.0.2.</w:t>
      </w:r>
    </w:p>
    <w:p w14:paraId="525AE22F" w14:textId="77777777" w:rsidR="00F8385C" w:rsidRPr="00BC468A" w:rsidRDefault="00F8385C" w:rsidP="00F8385C">
      <w:pPr>
        <w:pStyle w:val="H6"/>
      </w:pPr>
      <w:r w:rsidRPr="00BC468A">
        <w:t>14.5.3.3.2</w:t>
      </w:r>
      <w:r w:rsidRPr="00BC468A">
        <w:tab/>
        <w:t>Test applicability</w:t>
      </w:r>
    </w:p>
    <w:p w14:paraId="03A3F8A0" w14:textId="77777777" w:rsidR="00F8385C" w:rsidRPr="00BC468A" w:rsidRDefault="00F8385C" w:rsidP="00F8385C">
      <w:r w:rsidRPr="00BC468A">
        <w:t>This test applies to all types of NR UE from Release 17 and onwards supporting satellite access.</w:t>
      </w:r>
    </w:p>
    <w:p w14:paraId="4485B38B" w14:textId="77777777" w:rsidR="00F8385C" w:rsidRPr="00BC468A" w:rsidRDefault="00F8385C" w:rsidP="00F8385C">
      <w:pPr>
        <w:pStyle w:val="H6"/>
        <w:rPr>
          <w:lang w:eastAsia="sv-SE"/>
        </w:rPr>
      </w:pPr>
      <w:r w:rsidRPr="00BC468A">
        <w:rPr>
          <w:lang w:eastAsia="sv-SE"/>
        </w:rPr>
        <w:t>14.5.3.3.3</w:t>
      </w:r>
      <w:r w:rsidRPr="00BC468A">
        <w:rPr>
          <w:lang w:eastAsia="sv-SE"/>
        </w:rPr>
        <w:tab/>
        <w:t>Minimum conformance requirements</w:t>
      </w:r>
    </w:p>
    <w:p w14:paraId="5845B5C9" w14:textId="77777777" w:rsidR="00F8385C" w:rsidRPr="00BC468A" w:rsidRDefault="00F8385C" w:rsidP="00F8385C">
      <w:pPr>
        <w:rPr>
          <w:lang w:eastAsia="sv-SE"/>
        </w:rPr>
      </w:pPr>
      <w:r w:rsidRPr="00BC468A">
        <w:rPr>
          <w:lang w:eastAsia="sv-SE"/>
        </w:rPr>
        <w:t>The minimum conformance requirements are specified in clause 14.5.3.0.2.</w:t>
      </w:r>
    </w:p>
    <w:p w14:paraId="055BB524" w14:textId="77777777" w:rsidR="00F8385C" w:rsidRPr="00BC468A" w:rsidRDefault="00F8385C" w:rsidP="00F8385C">
      <w:pPr>
        <w:rPr>
          <w:lang w:eastAsia="sv-SE"/>
        </w:rPr>
      </w:pPr>
      <w:r w:rsidRPr="00BC468A">
        <w:rPr>
          <w:lang w:eastAsia="sv-SE"/>
        </w:rPr>
        <w:t>The normative reference for this requirement is TS 38.133 [6] clause A.14.5.3.3.</w:t>
      </w:r>
    </w:p>
    <w:p w14:paraId="2A40E6BE" w14:textId="77777777" w:rsidR="00F8385C" w:rsidRPr="00BC468A" w:rsidRDefault="00F8385C" w:rsidP="00F8385C">
      <w:pPr>
        <w:pStyle w:val="H6"/>
        <w:rPr>
          <w:lang w:eastAsia="sv-SE"/>
        </w:rPr>
      </w:pPr>
      <w:r w:rsidRPr="00BC468A">
        <w:rPr>
          <w:lang w:eastAsia="sv-SE"/>
        </w:rPr>
        <w:t>14.5.3.3.4</w:t>
      </w:r>
      <w:r w:rsidRPr="00BC468A">
        <w:rPr>
          <w:lang w:eastAsia="sv-SE"/>
        </w:rPr>
        <w:tab/>
        <w:t>Test description</w:t>
      </w:r>
    </w:p>
    <w:p w14:paraId="16E0D780" w14:textId="77777777" w:rsidR="00F8385C" w:rsidRPr="00BC468A" w:rsidRDefault="00F8385C" w:rsidP="00F8385C">
      <w:r w:rsidRPr="00BC468A">
        <w:t xml:space="preserve">Supported test configurations are shown in table 14.5.3.3.4.1-1. There is one cells in the test, the FR1 </w:t>
      </w:r>
      <w:proofErr w:type="spellStart"/>
      <w:r w:rsidRPr="00BC468A">
        <w:t>PCell</w:t>
      </w:r>
      <w:proofErr w:type="spellEnd"/>
      <w:r w:rsidRPr="00BC468A">
        <w:t xml:space="preserve"> (Cell 1) which is served by satellite access node (SAN).</w:t>
      </w:r>
    </w:p>
    <w:p w14:paraId="4AB8001F" w14:textId="77777777" w:rsidR="00F8385C" w:rsidRPr="00BC468A" w:rsidRDefault="00F8385C" w:rsidP="00F8385C">
      <w:pPr>
        <w:pStyle w:val="H6"/>
        <w:rPr>
          <w:lang w:eastAsia="sv-SE"/>
        </w:rPr>
      </w:pPr>
      <w:r w:rsidRPr="00BC468A">
        <w:rPr>
          <w:lang w:eastAsia="sv-SE"/>
        </w:rPr>
        <w:t>14.5.3.3.4.1</w:t>
      </w:r>
      <w:r w:rsidRPr="00BC468A">
        <w:rPr>
          <w:lang w:eastAsia="sv-SE"/>
        </w:rPr>
        <w:tab/>
        <w:t>Initial conditions</w:t>
      </w:r>
    </w:p>
    <w:p w14:paraId="0FE98F10" w14:textId="77777777" w:rsidR="00F8385C" w:rsidRPr="00BC468A" w:rsidRDefault="00F8385C" w:rsidP="00F8385C">
      <w:pPr>
        <w:rPr>
          <w:lang w:eastAsia="sv-SE"/>
        </w:rPr>
      </w:pPr>
      <w:r w:rsidRPr="00BC468A">
        <w:rPr>
          <w:lang w:eastAsia="sv-SE"/>
        </w:rPr>
        <w:t>This test shall be tested using any of the test configurations in Table 14.5.3.3</w:t>
      </w:r>
      <w:r w:rsidRPr="00BC468A">
        <w:t>.4.1</w:t>
      </w:r>
      <w:r w:rsidRPr="00BC468A">
        <w:rPr>
          <w:lang w:eastAsia="sv-SE"/>
        </w:rPr>
        <w:t>-1.</w:t>
      </w:r>
    </w:p>
    <w:p w14:paraId="0E221E93" w14:textId="77777777" w:rsidR="00F8385C" w:rsidRPr="00BC468A" w:rsidRDefault="00F8385C" w:rsidP="00F8385C">
      <w:pPr>
        <w:pStyle w:val="TH"/>
        <w:rPr>
          <w:lang w:eastAsia="sv-SE"/>
        </w:rPr>
      </w:pPr>
      <w:r w:rsidRPr="00BC468A">
        <w:t>Table 14.5.3.3.4.1-1: Supported test configurations for</w:t>
      </w:r>
      <w:r w:rsidRPr="00BC468A">
        <w:rPr>
          <w:lang w:eastAsia="sv-SE"/>
        </w:rPr>
        <w:t xml:space="preserve"> NR SA FR1 CSI-RS based L1-RSRP test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6348"/>
      </w:tblGrid>
      <w:tr w:rsidR="00F8385C" w:rsidRPr="00BC468A" w14:paraId="742BBA85" w14:textId="77777777" w:rsidTr="00D57AF4">
        <w:trPr>
          <w:trHeight w:val="274"/>
          <w:jc w:val="center"/>
        </w:trPr>
        <w:tc>
          <w:tcPr>
            <w:tcW w:w="1974" w:type="dxa"/>
            <w:tcBorders>
              <w:top w:val="single" w:sz="4" w:space="0" w:color="auto"/>
              <w:left w:val="single" w:sz="4" w:space="0" w:color="auto"/>
              <w:bottom w:val="single" w:sz="4" w:space="0" w:color="auto"/>
              <w:right w:val="single" w:sz="4" w:space="0" w:color="auto"/>
            </w:tcBorders>
            <w:hideMark/>
          </w:tcPr>
          <w:p w14:paraId="4DFBA500"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49F5C24C" w14:textId="77777777" w:rsidR="00F8385C" w:rsidRPr="00BC468A" w:rsidRDefault="00F8385C" w:rsidP="00D57AF4">
            <w:pPr>
              <w:pStyle w:val="TAH"/>
              <w:rPr>
                <w:lang w:eastAsia="zh-TW"/>
              </w:rPr>
            </w:pPr>
            <w:r w:rsidRPr="00BC468A">
              <w:rPr>
                <w:lang w:eastAsia="zh-TW"/>
              </w:rPr>
              <w:t>Description</w:t>
            </w:r>
          </w:p>
        </w:tc>
      </w:tr>
      <w:tr w:rsidR="00F8385C" w:rsidRPr="00BC468A" w14:paraId="615E6107" w14:textId="77777777" w:rsidTr="00D57AF4">
        <w:trPr>
          <w:trHeight w:val="277"/>
          <w:jc w:val="center"/>
        </w:trPr>
        <w:tc>
          <w:tcPr>
            <w:tcW w:w="1974" w:type="dxa"/>
            <w:tcBorders>
              <w:top w:val="single" w:sz="4" w:space="0" w:color="auto"/>
              <w:left w:val="single" w:sz="4" w:space="0" w:color="auto"/>
              <w:bottom w:val="single" w:sz="4" w:space="0" w:color="auto"/>
              <w:right w:val="single" w:sz="4" w:space="0" w:color="auto"/>
            </w:tcBorders>
            <w:hideMark/>
          </w:tcPr>
          <w:p w14:paraId="4C9F6325" w14:textId="77777777" w:rsidR="00F8385C" w:rsidRPr="00BC468A" w:rsidRDefault="00F8385C" w:rsidP="00D57AF4">
            <w:pPr>
              <w:pStyle w:val="TAL"/>
              <w:rPr>
                <w:lang w:eastAsia="zh-TW"/>
              </w:rPr>
            </w:pPr>
            <w:r w:rsidRPr="00BC468A">
              <w:t>14.5.3.3-</w:t>
            </w:r>
            <w:r w:rsidRPr="00BC468A">
              <w:rPr>
                <w:lang w:eastAsia="zh-TW"/>
              </w:rPr>
              <w:t>1</w:t>
            </w:r>
          </w:p>
        </w:tc>
        <w:tc>
          <w:tcPr>
            <w:tcW w:w="6348" w:type="dxa"/>
            <w:tcBorders>
              <w:top w:val="single" w:sz="4" w:space="0" w:color="auto"/>
              <w:left w:val="single" w:sz="4" w:space="0" w:color="auto"/>
              <w:bottom w:val="single" w:sz="4" w:space="0" w:color="auto"/>
              <w:right w:val="single" w:sz="4" w:space="0" w:color="auto"/>
            </w:tcBorders>
            <w:hideMark/>
          </w:tcPr>
          <w:p w14:paraId="19AB72C3"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38D8002E" w14:textId="77777777" w:rsidTr="00D57AF4">
        <w:trPr>
          <w:trHeight w:val="274"/>
          <w:jc w:val="center"/>
        </w:trPr>
        <w:tc>
          <w:tcPr>
            <w:tcW w:w="1974" w:type="dxa"/>
            <w:tcBorders>
              <w:top w:val="single" w:sz="4" w:space="0" w:color="auto"/>
              <w:left w:val="single" w:sz="4" w:space="0" w:color="auto"/>
              <w:bottom w:val="single" w:sz="4" w:space="0" w:color="auto"/>
              <w:right w:val="single" w:sz="4" w:space="0" w:color="auto"/>
            </w:tcBorders>
            <w:hideMark/>
          </w:tcPr>
          <w:p w14:paraId="7CBD409A" w14:textId="77777777" w:rsidR="00F8385C" w:rsidRPr="00BC468A" w:rsidRDefault="00F8385C" w:rsidP="00D57AF4">
            <w:pPr>
              <w:pStyle w:val="TAL"/>
            </w:pPr>
            <w:r w:rsidRPr="00BC468A">
              <w:t>14.5.3.3-2</w:t>
            </w:r>
          </w:p>
        </w:tc>
        <w:tc>
          <w:tcPr>
            <w:tcW w:w="6348" w:type="dxa"/>
            <w:tcBorders>
              <w:top w:val="single" w:sz="4" w:space="0" w:color="auto"/>
              <w:left w:val="single" w:sz="4" w:space="0" w:color="auto"/>
              <w:bottom w:val="single" w:sz="4" w:space="0" w:color="auto"/>
              <w:right w:val="single" w:sz="4" w:space="0" w:color="auto"/>
            </w:tcBorders>
            <w:hideMark/>
          </w:tcPr>
          <w:p w14:paraId="036445D7"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7642B99C" w14:textId="77777777" w:rsidTr="00D57AF4">
        <w:trPr>
          <w:trHeight w:val="274"/>
          <w:jc w:val="center"/>
        </w:trPr>
        <w:tc>
          <w:tcPr>
            <w:tcW w:w="8322" w:type="dxa"/>
            <w:gridSpan w:val="2"/>
            <w:tcBorders>
              <w:top w:val="single" w:sz="4" w:space="0" w:color="auto"/>
              <w:left w:val="single" w:sz="4" w:space="0" w:color="auto"/>
              <w:bottom w:val="single" w:sz="4" w:space="0" w:color="auto"/>
              <w:right w:val="single" w:sz="4" w:space="0" w:color="auto"/>
            </w:tcBorders>
            <w:hideMark/>
          </w:tcPr>
          <w:p w14:paraId="518BAB98"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 </w:t>
            </w:r>
          </w:p>
        </w:tc>
      </w:tr>
    </w:tbl>
    <w:p w14:paraId="78D79C3D" w14:textId="77777777" w:rsidR="00F8385C" w:rsidRPr="00BC468A" w:rsidRDefault="00F8385C" w:rsidP="00F8385C">
      <w:pPr>
        <w:rPr>
          <w:lang w:eastAsia="sv-SE"/>
        </w:rPr>
      </w:pPr>
    </w:p>
    <w:p w14:paraId="0291D90F" w14:textId="77777777" w:rsidR="00F8385C" w:rsidRPr="00BC468A" w:rsidRDefault="00F8385C" w:rsidP="00F8385C">
      <w:pPr>
        <w:rPr>
          <w:lang w:eastAsia="sv-SE"/>
        </w:rPr>
      </w:pPr>
      <w:r w:rsidRPr="00BC468A">
        <w:rPr>
          <w:lang w:eastAsia="sv-SE"/>
        </w:rPr>
        <w:t xml:space="preserve">Configure the test equipment and the DUT according to the parameters in Table </w:t>
      </w:r>
      <w:r w:rsidRPr="00BC468A">
        <w:t>14.5.3.3.4</w:t>
      </w:r>
      <w:r w:rsidRPr="00BC468A">
        <w:rPr>
          <w:lang w:eastAsia="sv-SE"/>
        </w:rPr>
        <w:t>-2.</w:t>
      </w:r>
    </w:p>
    <w:p w14:paraId="3040C288" w14:textId="77777777" w:rsidR="00F8385C" w:rsidRPr="00BC468A" w:rsidRDefault="00F8385C" w:rsidP="00F8385C">
      <w:pPr>
        <w:pStyle w:val="TH"/>
        <w:rPr>
          <w:rFonts w:ascii="Times New Roman" w:hAnsi="Times New Roman"/>
        </w:rPr>
      </w:pPr>
      <w:r w:rsidRPr="00BC468A">
        <w:t>Table 14.5.3.3.4.1</w:t>
      </w:r>
      <w:r w:rsidRPr="00BC468A">
        <w:rPr>
          <w:lang w:eastAsia="sv-SE"/>
        </w:rPr>
        <w:t>-2</w:t>
      </w:r>
      <w:r w:rsidRPr="00BC468A">
        <w:t xml:space="preserve">: Initial conditions for </w:t>
      </w:r>
      <w:r w:rsidRPr="00BC468A">
        <w:rPr>
          <w:lang w:eastAsia="sv-SE"/>
        </w:rPr>
        <w:t>NR SA FR1 CSI-RS based L1-RSRP test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22FC4C0E" w14:textId="77777777" w:rsidTr="00D57AF4">
        <w:trPr>
          <w:jc w:val="center"/>
        </w:trPr>
        <w:tc>
          <w:tcPr>
            <w:tcW w:w="1838" w:type="dxa"/>
            <w:shd w:val="clear" w:color="auto" w:fill="auto"/>
          </w:tcPr>
          <w:p w14:paraId="3F73AA15"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5350CDD5" w14:textId="77777777" w:rsidR="00F8385C" w:rsidRPr="00BC468A" w:rsidRDefault="00F8385C" w:rsidP="00D57AF4">
            <w:pPr>
              <w:pStyle w:val="TAH"/>
              <w:keepNext w:val="0"/>
              <w:keepLines w:val="0"/>
            </w:pPr>
            <w:r w:rsidRPr="00BC468A">
              <w:t>Value</w:t>
            </w:r>
          </w:p>
        </w:tc>
        <w:tc>
          <w:tcPr>
            <w:tcW w:w="3961" w:type="dxa"/>
          </w:tcPr>
          <w:p w14:paraId="5DF534ED" w14:textId="77777777" w:rsidR="00F8385C" w:rsidRPr="00BC468A" w:rsidRDefault="00F8385C" w:rsidP="00D57AF4">
            <w:pPr>
              <w:pStyle w:val="TAH"/>
              <w:keepNext w:val="0"/>
              <w:keepLines w:val="0"/>
            </w:pPr>
            <w:r w:rsidRPr="00BC468A">
              <w:t>Comment</w:t>
            </w:r>
          </w:p>
        </w:tc>
      </w:tr>
      <w:tr w:rsidR="00F8385C" w:rsidRPr="00BC468A" w14:paraId="639F4673" w14:textId="77777777" w:rsidTr="00D57AF4">
        <w:trPr>
          <w:jc w:val="center"/>
        </w:trPr>
        <w:tc>
          <w:tcPr>
            <w:tcW w:w="1838" w:type="dxa"/>
            <w:shd w:val="clear" w:color="auto" w:fill="auto"/>
          </w:tcPr>
          <w:p w14:paraId="43FE7467" w14:textId="77777777" w:rsidR="00F8385C" w:rsidRPr="00BC468A" w:rsidRDefault="00F8385C" w:rsidP="00D57AF4">
            <w:pPr>
              <w:pStyle w:val="TAC"/>
            </w:pPr>
            <w:r w:rsidRPr="00BC468A">
              <w:t>Test environment</w:t>
            </w:r>
          </w:p>
        </w:tc>
        <w:tc>
          <w:tcPr>
            <w:tcW w:w="3806" w:type="dxa"/>
            <w:gridSpan w:val="2"/>
            <w:shd w:val="clear" w:color="auto" w:fill="auto"/>
          </w:tcPr>
          <w:p w14:paraId="13C4598E" w14:textId="77777777" w:rsidR="00F8385C" w:rsidRPr="00BC468A" w:rsidRDefault="00F8385C" w:rsidP="00D57AF4">
            <w:pPr>
              <w:pStyle w:val="TAC"/>
            </w:pPr>
            <w:r w:rsidRPr="00BC468A">
              <w:t>NC</w:t>
            </w:r>
          </w:p>
        </w:tc>
        <w:tc>
          <w:tcPr>
            <w:tcW w:w="3961" w:type="dxa"/>
          </w:tcPr>
          <w:p w14:paraId="6EAC50A9" w14:textId="77777777" w:rsidR="00F8385C" w:rsidRPr="00BC468A" w:rsidRDefault="00F8385C" w:rsidP="00D57AF4">
            <w:pPr>
              <w:pStyle w:val="TAC"/>
            </w:pPr>
            <w:r w:rsidRPr="00BC468A">
              <w:t>As specified in TS 38.508-1 [14] clause 4.1.</w:t>
            </w:r>
          </w:p>
        </w:tc>
      </w:tr>
      <w:tr w:rsidR="00F8385C" w:rsidRPr="00BC468A" w14:paraId="0E3ED6B7" w14:textId="77777777" w:rsidTr="00D57AF4">
        <w:trPr>
          <w:jc w:val="center"/>
        </w:trPr>
        <w:tc>
          <w:tcPr>
            <w:tcW w:w="1838" w:type="dxa"/>
            <w:shd w:val="clear" w:color="auto" w:fill="auto"/>
          </w:tcPr>
          <w:p w14:paraId="705E888F" w14:textId="77777777" w:rsidR="00F8385C" w:rsidRPr="00BC468A" w:rsidRDefault="00F8385C" w:rsidP="00D57AF4">
            <w:pPr>
              <w:pStyle w:val="TAC"/>
            </w:pPr>
            <w:r w:rsidRPr="00BC468A">
              <w:t>Test frequencies</w:t>
            </w:r>
          </w:p>
        </w:tc>
        <w:tc>
          <w:tcPr>
            <w:tcW w:w="7767" w:type="dxa"/>
            <w:gridSpan w:val="3"/>
            <w:shd w:val="clear" w:color="auto" w:fill="auto"/>
          </w:tcPr>
          <w:p w14:paraId="75A9CD88" w14:textId="77777777" w:rsidR="00F8385C" w:rsidRPr="00BC468A" w:rsidRDefault="00F8385C" w:rsidP="00D57AF4">
            <w:pPr>
              <w:pStyle w:val="TAC"/>
            </w:pPr>
            <w:r w:rsidRPr="00BC468A">
              <w:t>As specified in Annex E, Table E.12-1 and TS 38.508-1 [14] clause 4.3.1.</w:t>
            </w:r>
          </w:p>
        </w:tc>
      </w:tr>
      <w:tr w:rsidR="00F8385C" w:rsidRPr="00BC468A" w14:paraId="798B7FFE" w14:textId="77777777" w:rsidTr="00D57AF4">
        <w:trPr>
          <w:jc w:val="center"/>
        </w:trPr>
        <w:tc>
          <w:tcPr>
            <w:tcW w:w="1838" w:type="dxa"/>
            <w:shd w:val="clear" w:color="auto" w:fill="auto"/>
          </w:tcPr>
          <w:p w14:paraId="1BBFEB25" w14:textId="77777777" w:rsidR="00F8385C" w:rsidRPr="00BC468A" w:rsidRDefault="00F8385C" w:rsidP="00D57AF4">
            <w:pPr>
              <w:pStyle w:val="TAC"/>
            </w:pPr>
            <w:r w:rsidRPr="00BC468A">
              <w:t>Channel bandwidth</w:t>
            </w:r>
          </w:p>
        </w:tc>
        <w:tc>
          <w:tcPr>
            <w:tcW w:w="7767" w:type="dxa"/>
            <w:gridSpan w:val="3"/>
            <w:shd w:val="clear" w:color="auto" w:fill="auto"/>
          </w:tcPr>
          <w:p w14:paraId="2CACBAEA" w14:textId="77777777" w:rsidR="00F8385C" w:rsidRPr="00BC468A" w:rsidRDefault="00F8385C" w:rsidP="00D57AF4">
            <w:pPr>
              <w:pStyle w:val="TAC"/>
            </w:pPr>
            <w:r w:rsidRPr="00BC468A">
              <w:t>As specified by the test configuration selected from Table 14.5.3.3.4-1</w:t>
            </w:r>
          </w:p>
        </w:tc>
      </w:tr>
      <w:tr w:rsidR="00F8385C" w:rsidRPr="00BC468A" w14:paraId="7076C039" w14:textId="77777777" w:rsidTr="00D57AF4">
        <w:trPr>
          <w:jc w:val="center"/>
        </w:trPr>
        <w:tc>
          <w:tcPr>
            <w:tcW w:w="1838" w:type="dxa"/>
            <w:shd w:val="clear" w:color="auto" w:fill="auto"/>
          </w:tcPr>
          <w:p w14:paraId="77BA1D12" w14:textId="77777777" w:rsidR="00F8385C" w:rsidRPr="00BC468A" w:rsidRDefault="00F8385C" w:rsidP="00D57AF4">
            <w:pPr>
              <w:pStyle w:val="TAC"/>
            </w:pPr>
            <w:r w:rsidRPr="00BC468A">
              <w:t>Propagation conditions</w:t>
            </w:r>
          </w:p>
        </w:tc>
        <w:tc>
          <w:tcPr>
            <w:tcW w:w="3806" w:type="dxa"/>
            <w:gridSpan w:val="2"/>
            <w:shd w:val="clear" w:color="auto" w:fill="auto"/>
          </w:tcPr>
          <w:p w14:paraId="39FA27A9" w14:textId="77777777" w:rsidR="00F8385C" w:rsidRPr="00BC468A" w:rsidRDefault="00F8385C" w:rsidP="00D57AF4">
            <w:pPr>
              <w:pStyle w:val="TAC"/>
            </w:pPr>
            <w:r w:rsidRPr="00BC468A">
              <w:t>AWGN</w:t>
            </w:r>
          </w:p>
        </w:tc>
        <w:tc>
          <w:tcPr>
            <w:tcW w:w="3961" w:type="dxa"/>
          </w:tcPr>
          <w:p w14:paraId="4CD05C6E" w14:textId="77777777" w:rsidR="00F8385C" w:rsidRPr="00BC468A" w:rsidRDefault="00F8385C" w:rsidP="00D57AF4">
            <w:pPr>
              <w:pStyle w:val="TAC"/>
            </w:pPr>
            <w:r w:rsidRPr="00BC468A">
              <w:t>As specified in Annex C.2.2.</w:t>
            </w:r>
          </w:p>
        </w:tc>
      </w:tr>
      <w:tr w:rsidR="00F8385C" w:rsidRPr="00BC468A" w14:paraId="0ADEBEF6" w14:textId="77777777" w:rsidTr="00D57AF4">
        <w:trPr>
          <w:jc w:val="center"/>
        </w:trPr>
        <w:tc>
          <w:tcPr>
            <w:tcW w:w="1838" w:type="dxa"/>
            <w:vMerge w:val="restart"/>
            <w:shd w:val="clear" w:color="auto" w:fill="auto"/>
          </w:tcPr>
          <w:p w14:paraId="16B949DD" w14:textId="77777777" w:rsidR="00F8385C" w:rsidRPr="00BC468A" w:rsidRDefault="00F8385C" w:rsidP="00D57AF4">
            <w:pPr>
              <w:pStyle w:val="TAC"/>
            </w:pPr>
            <w:r w:rsidRPr="00BC468A">
              <w:t>Connection Diagram</w:t>
            </w:r>
          </w:p>
        </w:tc>
        <w:tc>
          <w:tcPr>
            <w:tcW w:w="997" w:type="dxa"/>
            <w:shd w:val="clear" w:color="auto" w:fill="auto"/>
          </w:tcPr>
          <w:p w14:paraId="5D536033" w14:textId="77777777" w:rsidR="00F8385C" w:rsidRPr="00BC468A" w:rsidRDefault="00F8385C" w:rsidP="00D57AF4">
            <w:pPr>
              <w:pStyle w:val="TAC"/>
            </w:pPr>
            <w:r w:rsidRPr="00BC468A">
              <w:t>TE Part</w:t>
            </w:r>
          </w:p>
        </w:tc>
        <w:tc>
          <w:tcPr>
            <w:tcW w:w="2809" w:type="dxa"/>
            <w:shd w:val="clear" w:color="auto" w:fill="auto"/>
          </w:tcPr>
          <w:p w14:paraId="629E7837" w14:textId="77777777" w:rsidR="00F8385C" w:rsidRPr="00BC468A" w:rsidRDefault="00F8385C" w:rsidP="00D57AF4">
            <w:pPr>
              <w:pStyle w:val="TAC"/>
            </w:pPr>
            <w:r w:rsidRPr="00BC468A">
              <w:t>A.3.1.7.1</w:t>
            </w:r>
          </w:p>
        </w:tc>
        <w:tc>
          <w:tcPr>
            <w:tcW w:w="3961" w:type="dxa"/>
            <w:vMerge w:val="restart"/>
          </w:tcPr>
          <w:p w14:paraId="7476C133" w14:textId="77777777" w:rsidR="00F8385C" w:rsidRPr="00BC468A" w:rsidRDefault="00F8385C" w:rsidP="00D57AF4">
            <w:pPr>
              <w:pStyle w:val="TAC"/>
            </w:pPr>
            <w:r w:rsidRPr="00BC468A">
              <w:t>As specified in TS 38.508-1 [14] Annex A.</w:t>
            </w:r>
          </w:p>
        </w:tc>
      </w:tr>
      <w:tr w:rsidR="00F8385C" w:rsidRPr="00BC468A" w14:paraId="352CF797" w14:textId="77777777" w:rsidTr="00D57AF4">
        <w:trPr>
          <w:jc w:val="center"/>
        </w:trPr>
        <w:tc>
          <w:tcPr>
            <w:tcW w:w="1838" w:type="dxa"/>
            <w:vMerge/>
            <w:shd w:val="clear" w:color="auto" w:fill="auto"/>
          </w:tcPr>
          <w:p w14:paraId="1E509965" w14:textId="77777777" w:rsidR="00F8385C" w:rsidRPr="00BC468A" w:rsidRDefault="00F8385C" w:rsidP="00D57AF4">
            <w:pPr>
              <w:pStyle w:val="TAC"/>
            </w:pPr>
          </w:p>
        </w:tc>
        <w:tc>
          <w:tcPr>
            <w:tcW w:w="997" w:type="dxa"/>
            <w:shd w:val="clear" w:color="auto" w:fill="auto"/>
          </w:tcPr>
          <w:p w14:paraId="151969BF" w14:textId="77777777" w:rsidR="00F8385C" w:rsidRPr="00BC468A" w:rsidRDefault="00F8385C" w:rsidP="00D57AF4">
            <w:pPr>
              <w:pStyle w:val="TAC"/>
            </w:pPr>
            <w:r w:rsidRPr="00BC468A">
              <w:t>DUT Part</w:t>
            </w:r>
          </w:p>
        </w:tc>
        <w:tc>
          <w:tcPr>
            <w:tcW w:w="2809" w:type="dxa"/>
            <w:shd w:val="clear" w:color="auto" w:fill="auto"/>
          </w:tcPr>
          <w:p w14:paraId="0AFA84C1" w14:textId="77777777" w:rsidR="00F8385C" w:rsidRPr="00BC468A" w:rsidRDefault="00F8385C" w:rsidP="00D57AF4">
            <w:pPr>
              <w:pStyle w:val="TAC"/>
            </w:pPr>
            <w:r w:rsidRPr="00BC468A">
              <w:t>A.3.2.3.4</w:t>
            </w:r>
          </w:p>
        </w:tc>
        <w:tc>
          <w:tcPr>
            <w:tcW w:w="3961" w:type="dxa"/>
            <w:vMerge/>
          </w:tcPr>
          <w:p w14:paraId="47C394B6" w14:textId="77777777" w:rsidR="00F8385C" w:rsidRPr="00BC468A" w:rsidRDefault="00F8385C" w:rsidP="00D57AF4">
            <w:pPr>
              <w:pStyle w:val="TAC"/>
            </w:pPr>
          </w:p>
        </w:tc>
      </w:tr>
      <w:tr w:rsidR="00F8385C" w:rsidRPr="00BC468A" w14:paraId="536E6765" w14:textId="77777777" w:rsidTr="00D57AF4">
        <w:trPr>
          <w:jc w:val="center"/>
        </w:trPr>
        <w:tc>
          <w:tcPr>
            <w:tcW w:w="1838" w:type="dxa"/>
            <w:shd w:val="clear" w:color="auto" w:fill="auto"/>
          </w:tcPr>
          <w:p w14:paraId="19231DCC" w14:textId="77777777" w:rsidR="00F8385C" w:rsidRPr="00BC468A" w:rsidRDefault="00F8385C" w:rsidP="00D57AF4">
            <w:pPr>
              <w:pStyle w:val="TAC"/>
            </w:pPr>
            <w:r w:rsidRPr="00BC468A">
              <w:t>Exceptions to connection diagram</w:t>
            </w:r>
          </w:p>
        </w:tc>
        <w:tc>
          <w:tcPr>
            <w:tcW w:w="3806" w:type="dxa"/>
            <w:gridSpan w:val="2"/>
            <w:shd w:val="clear" w:color="auto" w:fill="auto"/>
          </w:tcPr>
          <w:p w14:paraId="733AC897" w14:textId="77777777" w:rsidR="00F8385C" w:rsidRPr="00BC468A" w:rsidRDefault="00F8385C" w:rsidP="00D57AF4">
            <w:pPr>
              <w:pStyle w:val="TAC"/>
            </w:pPr>
            <w:r w:rsidRPr="00BC468A">
              <w:t>N/A</w:t>
            </w:r>
          </w:p>
        </w:tc>
        <w:tc>
          <w:tcPr>
            <w:tcW w:w="3961" w:type="dxa"/>
          </w:tcPr>
          <w:p w14:paraId="312E2C83" w14:textId="77777777" w:rsidR="00F8385C" w:rsidRPr="00BC468A" w:rsidRDefault="00F8385C" w:rsidP="00D57AF4">
            <w:pPr>
              <w:pStyle w:val="TAC"/>
            </w:pPr>
          </w:p>
        </w:tc>
      </w:tr>
    </w:tbl>
    <w:p w14:paraId="4D81644F" w14:textId="77777777" w:rsidR="00F8385C" w:rsidRPr="00BC468A" w:rsidRDefault="00F8385C" w:rsidP="00F8385C">
      <w:pPr>
        <w:rPr>
          <w:lang w:eastAsia="sv-SE"/>
        </w:rPr>
      </w:pPr>
    </w:p>
    <w:p w14:paraId="77F203A3" w14:textId="77777777" w:rsidR="00F8385C" w:rsidRPr="00BC468A" w:rsidRDefault="00F8385C" w:rsidP="00F8385C">
      <w:pPr>
        <w:pStyle w:val="B10"/>
      </w:pPr>
      <w:r w:rsidRPr="00BC468A">
        <w:t>1.</w:t>
      </w:r>
      <w:r w:rsidRPr="00BC468A">
        <w:tab/>
        <w:t>Message contents are defined in clause 14.5.3.3.4.3.</w:t>
      </w:r>
    </w:p>
    <w:p w14:paraId="1A82755C" w14:textId="77777777" w:rsidR="00F8385C" w:rsidRPr="00BC468A" w:rsidRDefault="00F8385C" w:rsidP="00F8385C">
      <w:pPr>
        <w:pStyle w:val="B10"/>
      </w:pPr>
      <w:r w:rsidRPr="00BC468A">
        <w:t>2.</w:t>
      </w:r>
      <w:r w:rsidRPr="00BC468A">
        <w:tab/>
        <w:t xml:space="preserve">The power levels and settings for Cell 1 are set </w:t>
      </w:r>
      <w:bookmarkStart w:id="4150" w:name="_Hlk189140245"/>
      <w:r w:rsidRPr="00BC468A">
        <w:t>according to Annex C.1.2 and C.1.3</w:t>
      </w:r>
      <w:bookmarkEnd w:id="4150"/>
      <w:r w:rsidRPr="00BC468A">
        <w:t>. Cell 1 is a satellite access cell.</w:t>
      </w:r>
    </w:p>
    <w:p w14:paraId="19DD088A" w14:textId="77777777" w:rsidR="00F8385C" w:rsidRPr="00BC468A" w:rsidRDefault="00F8385C" w:rsidP="00F8385C">
      <w:pPr>
        <w:pStyle w:val="B10"/>
      </w:pPr>
      <w:r w:rsidRPr="00BC468A">
        <w:t>3.</w:t>
      </w:r>
      <w:r w:rsidRPr="00BC468A">
        <w:tab/>
        <w:t>The test parameters are given in Table 14.5.3.3.4.1-3.</w:t>
      </w:r>
    </w:p>
    <w:p w14:paraId="4F9D5FDD" w14:textId="77777777" w:rsidR="00F8385C" w:rsidRPr="00BC468A" w:rsidRDefault="00F8385C" w:rsidP="00F8385C">
      <w:pPr>
        <w:pStyle w:val="B10"/>
      </w:pPr>
      <w:r w:rsidRPr="00BC468A">
        <w:t>4.</w:t>
      </w:r>
      <w:r w:rsidRPr="00BC468A">
        <w:tab/>
        <w:t>The initial test environment conditions are setup according to section 14.0.5.</w:t>
      </w:r>
    </w:p>
    <w:p w14:paraId="637370EF" w14:textId="77777777" w:rsidR="00F8385C" w:rsidRPr="00BC468A" w:rsidRDefault="00F8385C" w:rsidP="00F8385C">
      <w:pPr>
        <w:pStyle w:val="TH"/>
      </w:pPr>
      <w:r w:rsidRPr="00BC468A">
        <w:lastRenderedPageBreak/>
        <w:t xml:space="preserve">Table 14.5.3.3.4.1-3: General test parameters for </w:t>
      </w:r>
      <w:r w:rsidRPr="00BC468A">
        <w:rPr>
          <w:lang w:eastAsia="sv-SE"/>
        </w:rPr>
        <w:t>NR SA FR1 CSI-RS based L1-RSRP test for Satellite Access</w:t>
      </w:r>
    </w:p>
    <w:tbl>
      <w:tblPr>
        <w:tblW w:w="7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4"/>
        <w:gridCol w:w="959"/>
        <w:gridCol w:w="937"/>
        <w:gridCol w:w="2074"/>
      </w:tblGrid>
      <w:tr w:rsidR="00F8385C" w:rsidRPr="00BC468A" w14:paraId="171CE65B"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vAlign w:val="center"/>
            <w:hideMark/>
          </w:tcPr>
          <w:p w14:paraId="5EC05DE2" w14:textId="77777777" w:rsidR="00F8385C" w:rsidRPr="00BC468A" w:rsidRDefault="00F8385C" w:rsidP="00D57AF4">
            <w:pPr>
              <w:pStyle w:val="TAH"/>
            </w:pPr>
            <w:r w:rsidRPr="00BC468A">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14DE97DF" w14:textId="77777777" w:rsidR="00F8385C" w:rsidRPr="00BC468A" w:rsidRDefault="00F8385C" w:rsidP="00D57AF4">
            <w:pPr>
              <w:pStyle w:val="TAH"/>
            </w:pPr>
            <w:r w:rsidRPr="00BC468A">
              <w:t>Config</w:t>
            </w:r>
          </w:p>
        </w:tc>
        <w:tc>
          <w:tcPr>
            <w:tcW w:w="937" w:type="dxa"/>
            <w:tcBorders>
              <w:top w:val="single" w:sz="4" w:space="0" w:color="auto"/>
              <w:left w:val="single" w:sz="4" w:space="0" w:color="auto"/>
              <w:bottom w:val="single" w:sz="4" w:space="0" w:color="auto"/>
              <w:right w:val="single" w:sz="4" w:space="0" w:color="auto"/>
            </w:tcBorders>
            <w:vAlign w:val="center"/>
            <w:hideMark/>
          </w:tcPr>
          <w:p w14:paraId="3A7507A6" w14:textId="77777777" w:rsidR="00F8385C" w:rsidRPr="00BC468A" w:rsidRDefault="00F8385C" w:rsidP="00D57AF4">
            <w:pPr>
              <w:pStyle w:val="TAH"/>
            </w:pPr>
            <w:r w:rsidRPr="00BC468A">
              <w:t>Unit</w:t>
            </w:r>
          </w:p>
        </w:tc>
        <w:tc>
          <w:tcPr>
            <w:tcW w:w="2074" w:type="dxa"/>
            <w:tcBorders>
              <w:top w:val="single" w:sz="4" w:space="0" w:color="auto"/>
              <w:left w:val="single" w:sz="4" w:space="0" w:color="auto"/>
              <w:bottom w:val="single" w:sz="4" w:space="0" w:color="auto"/>
              <w:right w:val="single" w:sz="4" w:space="0" w:color="auto"/>
            </w:tcBorders>
            <w:vAlign w:val="center"/>
            <w:hideMark/>
          </w:tcPr>
          <w:p w14:paraId="36B349A4" w14:textId="77777777" w:rsidR="00F8385C" w:rsidRPr="00BC468A" w:rsidRDefault="00F8385C" w:rsidP="00D57AF4">
            <w:pPr>
              <w:pStyle w:val="TAH"/>
            </w:pPr>
            <w:r w:rsidRPr="00BC468A">
              <w:t>Value</w:t>
            </w:r>
          </w:p>
        </w:tc>
      </w:tr>
      <w:tr w:rsidR="00F8385C" w:rsidRPr="00BC468A" w14:paraId="6C9BC1FF"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4ABDF95D" w14:textId="77777777" w:rsidR="00F8385C" w:rsidRPr="00BC468A" w:rsidRDefault="00F8385C" w:rsidP="00D57AF4">
            <w:pPr>
              <w:pStyle w:val="TAL"/>
            </w:pPr>
            <w:r w:rsidRPr="00BC468A">
              <w:t>SSB GSCN</w:t>
            </w:r>
          </w:p>
        </w:tc>
        <w:tc>
          <w:tcPr>
            <w:tcW w:w="959" w:type="dxa"/>
            <w:tcBorders>
              <w:top w:val="single" w:sz="4" w:space="0" w:color="auto"/>
              <w:left w:val="single" w:sz="4" w:space="0" w:color="auto"/>
              <w:bottom w:val="single" w:sz="4" w:space="0" w:color="auto"/>
              <w:right w:val="single" w:sz="4" w:space="0" w:color="auto"/>
            </w:tcBorders>
            <w:hideMark/>
          </w:tcPr>
          <w:p w14:paraId="7514497C"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tcPr>
          <w:p w14:paraId="26541F0C"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0437D2B9" w14:textId="77777777" w:rsidR="00F8385C" w:rsidRPr="00BC468A" w:rsidRDefault="00F8385C" w:rsidP="00D57AF4">
            <w:pPr>
              <w:pStyle w:val="TAC"/>
            </w:pPr>
            <w:r w:rsidRPr="00BC468A">
              <w:t>freq1</w:t>
            </w:r>
          </w:p>
        </w:tc>
      </w:tr>
      <w:tr w:rsidR="00F8385C" w:rsidRPr="00BC468A" w14:paraId="153C6018" w14:textId="77777777" w:rsidTr="00D57AF4">
        <w:trPr>
          <w:trHeight w:val="165"/>
          <w:jc w:val="center"/>
        </w:trPr>
        <w:tc>
          <w:tcPr>
            <w:tcW w:w="3304" w:type="dxa"/>
            <w:tcBorders>
              <w:top w:val="single" w:sz="4" w:space="0" w:color="auto"/>
              <w:left w:val="single" w:sz="4" w:space="0" w:color="auto"/>
              <w:bottom w:val="nil"/>
              <w:right w:val="single" w:sz="4" w:space="0" w:color="auto"/>
            </w:tcBorders>
            <w:shd w:val="clear" w:color="auto" w:fill="auto"/>
            <w:hideMark/>
          </w:tcPr>
          <w:p w14:paraId="2E6E35B8" w14:textId="77777777" w:rsidR="00F8385C" w:rsidRPr="00BC468A" w:rsidRDefault="00F8385C" w:rsidP="00D57AF4">
            <w:pPr>
              <w:pStyle w:val="TAL"/>
            </w:pPr>
            <w:r w:rsidRPr="00BC468A">
              <w:t>Duplex mode</w:t>
            </w:r>
          </w:p>
        </w:tc>
        <w:tc>
          <w:tcPr>
            <w:tcW w:w="959" w:type="dxa"/>
            <w:tcBorders>
              <w:top w:val="single" w:sz="4" w:space="0" w:color="auto"/>
              <w:left w:val="single" w:sz="4" w:space="0" w:color="auto"/>
              <w:bottom w:val="single" w:sz="4" w:space="0" w:color="auto"/>
              <w:right w:val="single" w:sz="4" w:space="0" w:color="auto"/>
            </w:tcBorders>
            <w:hideMark/>
          </w:tcPr>
          <w:p w14:paraId="550FA4D7"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5433B381"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5E7A4F2D" w14:textId="77777777" w:rsidR="00F8385C" w:rsidRPr="00BC468A" w:rsidRDefault="00F8385C" w:rsidP="00D57AF4">
            <w:pPr>
              <w:pStyle w:val="TAC"/>
            </w:pPr>
            <w:r w:rsidRPr="00BC468A">
              <w:t>FDD</w:t>
            </w:r>
          </w:p>
        </w:tc>
      </w:tr>
      <w:tr w:rsidR="00F8385C" w:rsidRPr="00BC468A" w14:paraId="7F77BB56" w14:textId="77777777" w:rsidTr="00D57AF4">
        <w:trPr>
          <w:trHeight w:val="102"/>
          <w:jc w:val="center"/>
        </w:trPr>
        <w:tc>
          <w:tcPr>
            <w:tcW w:w="3304" w:type="dxa"/>
            <w:tcBorders>
              <w:top w:val="single" w:sz="4" w:space="0" w:color="auto"/>
              <w:left w:val="single" w:sz="4" w:space="0" w:color="auto"/>
              <w:bottom w:val="nil"/>
              <w:right w:val="single" w:sz="4" w:space="0" w:color="auto"/>
            </w:tcBorders>
            <w:shd w:val="clear" w:color="auto" w:fill="auto"/>
            <w:hideMark/>
          </w:tcPr>
          <w:p w14:paraId="483F3E07" w14:textId="77777777" w:rsidR="00F8385C" w:rsidRPr="00BC468A" w:rsidRDefault="00F8385C" w:rsidP="00D57AF4">
            <w:pPr>
              <w:pStyle w:val="TAL"/>
            </w:pPr>
            <w:r w:rsidRPr="00BC468A">
              <w:t>TDD Configuration</w:t>
            </w:r>
          </w:p>
        </w:tc>
        <w:tc>
          <w:tcPr>
            <w:tcW w:w="959" w:type="dxa"/>
            <w:tcBorders>
              <w:top w:val="single" w:sz="4" w:space="0" w:color="auto"/>
              <w:left w:val="single" w:sz="4" w:space="0" w:color="auto"/>
              <w:bottom w:val="single" w:sz="4" w:space="0" w:color="auto"/>
              <w:right w:val="single" w:sz="4" w:space="0" w:color="auto"/>
            </w:tcBorders>
            <w:hideMark/>
          </w:tcPr>
          <w:p w14:paraId="3D3B6D0F"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2BD39C1C"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7018B8D5" w14:textId="77777777" w:rsidR="00F8385C" w:rsidRPr="00BC468A" w:rsidRDefault="00F8385C" w:rsidP="00D57AF4">
            <w:pPr>
              <w:pStyle w:val="TAC"/>
            </w:pPr>
            <w:r w:rsidRPr="00BC468A">
              <w:t>N/A</w:t>
            </w:r>
          </w:p>
        </w:tc>
      </w:tr>
      <w:tr w:rsidR="00F8385C" w:rsidRPr="00BC468A" w14:paraId="051FD9D0" w14:textId="77777777" w:rsidTr="00D57AF4">
        <w:trPr>
          <w:trHeight w:val="335"/>
          <w:jc w:val="center"/>
        </w:trPr>
        <w:tc>
          <w:tcPr>
            <w:tcW w:w="3304" w:type="dxa"/>
            <w:tcBorders>
              <w:top w:val="single" w:sz="4" w:space="0" w:color="auto"/>
              <w:left w:val="single" w:sz="4" w:space="0" w:color="auto"/>
              <w:bottom w:val="nil"/>
              <w:right w:val="single" w:sz="4" w:space="0" w:color="auto"/>
            </w:tcBorders>
            <w:shd w:val="clear" w:color="auto" w:fill="auto"/>
            <w:hideMark/>
          </w:tcPr>
          <w:p w14:paraId="2F5ACB1A" w14:textId="77777777" w:rsidR="00F8385C" w:rsidRPr="00BC468A" w:rsidRDefault="00F8385C" w:rsidP="00D57AF4">
            <w:pPr>
              <w:pStyle w:val="TAL"/>
              <w:rPr>
                <w:vertAlign w:val="subscript"/>
              </w:rPr>
            </w:pPr>
            <w:proofErr w:type="spellStart"/>
            <w:r w:rsidRPr="00BC468A">
              <w:t>BW</w:t>
            </w:r>
            <w:r w:rsidRPr="00BC468A">
              <w:rPr>
                <w:vertAlign w:val="subscript"/>
              </w:rPr>
              <w:t>channel</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492E7DD6"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hideMark/>
          </w:tcPr>
          <w:p w14:paraId="179E48F8" w14:textId="77777777" w:rsidR="00F8385C" w:rsidRPr="00BC468A" w:rsidRDefault="00F8385C" w:rsidP="00D57AF4">
            <w:pPr>
              <w:pStyle w:val="TAC"/>
            </w:pPr>
            <w:r w:rsidRPr="00BC468A">
              <w:t>MHz</w:t>
            </w:r>
          </w:p>
        </w:tc>
        <w:tc>
          <w:tcPr>
            <w:tcW w:w="2074" w:type="dxa"/>
            <w:tcBorders>
              <w:top w:val="single" w:sz="4" w:space="0" w:color="auto"/>
              <w:left w:val="single" w:sz="4" w:space="0" w:color="auto"/>
              <w:bottom w:val="single" w:sz="4" w:space="0" w:color="auto"/>
              <w:right w:val="single" w:sz="4" w:space="0" w:color="auto"/>
            </w:tcBorders>
            <w:hideMark/>
          </w:tcPr>
          <w:p w14:paraId="2E621DD9" w14:textId="77777777" w:rsidR="00F8385C" w:rsidRPr="00BC468A" w:rsidRDefault="00F8385C" w:rsidP="00D57AF4">
            <w:pPr>
              <w:pStyle w:val="TAC"/>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5B0C457E" w14:textId="77777777" w:rsidTr="00D57AF4">
        <w:trPr>
          <w:trHeight w:val="99"/>
          <w:jc w:val="center"/>
        </w:trPr>
        <w:tc>
          <w:tcPr>
            <w:tcW w:w="3304" w:type="dxa"/>
            <w:tcBorders>
              <w:top w:val="single" w:sz="4" w:space="0" w:color="auto"/>
              <w:left w:val="single" w:sz="4" w:space="0" w:color="auto"/>
              <w:bottom w:val="nil"/>
              <w:right w:val="single" w:sz="4" w:space="0" w:color="auto"/>
            </w:tcBorders>
            <w:shd w:val="clear" w:color="auto" w:fill="auto"/>
            <w:hideMark/>
          </w:tcPr>
          <w:p w14:paraId="31F3BB15" w14:textId="77777777" w:rsidR="00F8385C" w:rsidRPr="00BC468A" w:rsidRDefault="00F8385C" w:rsidP="00D57AF4">
            <w:pPr>
              <w:pStyle w:val="TAL"/>
            </w:pPr>
            <w:r w:rsidRPr="00BC468A">
              <w:t>PDSCH Reference measurement channel</w:t>
            </w:r>
          </w:p>
        </w:tc>
        <w:tc>
          <w:tcPr>
            <w:tcW w:w="959" w:type="dxa"/>
            <w:tcBorders>
              <w:top w:val="single" w:sz="4" w:space="0" w:color="auto"/>
              <w:left w:val="single" w:sz="4" w:space="0" w:color="auto"/>
              <w:bottom w:val="single" w:sz="4" w:space="0" w:color="auto"/>
              <w:right w:val="single" w:sz="4" w:space="0" w:color="auto"/>
            </w:tcBorders>
            <w:hideMark/>
          </w:tcPr>
          <w:p w14:paraId="6E5CE925"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7D692C72"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46DB02EE" w14:textId="77777777" w:rsidR="00F8385C" w:rsidRPr="00BC468A" w:rsidRDefault="00F8385C" w:rsidP="00D57AF4">
            <w:pPr>
              <w:pStyle w:val="TAC"/>
            </w:pPr>
            <w:r w:rsidRPr="00BC468A">
              <w:t>SR.1.1 FDD</w:t>
            </w:r>
          </w:p>
        </w:tc>
      </w:tr>
      <w:tr w:rsidR="00F8385C" w:rsidRPr="00BC468A" w14:paraId="32DA817F" w14:textId="77777777" w:rsidTr="00D57AF4">
        <w:trPr>
          <w:trHeight w:val="49"/>
          <w:jc w:val="center"/>
        </w:trPr>
        <w:tc>
          <w:tcPr>
            <w:tcW w:w="3304" w:type="dxa"/>
            <w:tcBorders>
              <w:top w:val="single" w:sz="4" w:space="0" w:color="auto"/>
              <w:left w:val="single" w:sz="4" w:space="0" w:color="auto"/>
              <w:bottom w:val="nil"/>
              <w:right w:val="single" w:sz="4" w:space="0" w:color="auto"/>
            </w:tcBorders>
            <w:shd w:val="clear" w:color="auto" w:fill="auto"/>
            <w:hideMark/>
          </w:tcPr>
          <w:p w14:paraId="00D2D53C" w14:textId="77777777" w:rsidR="00F8385C" w:rsidRPr="00BC468A" w:rsidRDefault="00F8385C" w:rsidP="00D57AF4">
            <w:pPr>
              <w:pStyle w:val="TAL"/>
            </w:pPr>
            <w:r w:rsidRPr="00BC468A">
              <w:t>RMSI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334B05D6"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602BAE92"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06D4F57D" w14:textId="77777777" w:rsidR="00F8385C" w:rsidRPr="00BC468A" w:rsidRDefault="00F8385C" w:rsidP="00D57AF4">
            <w:pPr>
              <w:pStyle w:val="TAC"/>
            </w:pPr>
            <w:r w:rsidRPr="00BC468A">
              <w:t>CR.1.1 FDD</w:t>
            </w:r>
          </w:p>
        </w:tc>
      </w:tr>
      <w:tr w:rsidR="00F8385C" w:rsidRPr="00BC468A" w14:paraId="00E9A92D" w14:textId="77777777" w:rsidTr="00D57AF4">
        <w:trPr>
          <w:trHeight w:val="49"/>
          <w:jc w:val="center"/>
        </w:trPr>
        <w:tc>
          <w:tcPr>
            <w:tcW w:w="3304" w:type="dxa"/>
            <w:tcBorders>
              <w:top w:val="single" w:sz="4" w:space="0" w:color="auto"/>
              <w:left w:val="single" w:sz="4" w:space="0" w:color="auto"/>
              <w:bottom w:val="nil"/>
              <w:right w:val="single" w:sz="4" w:space="0" w:color="auto"/>
            </w:tcBorders>
            <w:shd w:val="clear" w:color="auto" w:fill="auto"/>
            <w:hideMark/>
          </w:tcPr>
          <w:p w14:paraId="03A6AAC0" w14:textId="77777777" w:rsidR="00F8385C" w:rsidRPr="00BC468A" w:rsidRDefault="00F8385C" w:rsidP="00D57AF4">
            <w:pPr>
              <w:pStyle w:val="TAL"/>
            </w:pPr>
            <w:r w:rsidRPr="00BC468A">
              <w:t>Dedicated CORESET Reference Channel</w:t>
            </w:r>
          </w:p>
        </w:tc>
        <w:tc>
          <w:tcPr>
            <w:tcW w:w="959" w:type="dxa"/>
            <w:tcBorders>
              <w:top w:val="single" w:sz="4" w:space="0" w:color="auto"/>
              <w:left w:val="single" w:sz="4" w:space="0" w:color="auto"/>
              <w:bottom w:val="single" w:sz="4" w:space="0" w:color="auto"/>
              <w:right w:val="single" w:sz="4" w:space="0" w:color="auto"/>
            </w:tcBorders>
            <w:hideMark/>
          </w:tcPr>
          <w:p w14:paraId="2BF13169"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5F0162AF"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5333AFBC" w14:textId="77777777" w:rsidR="00F8385C" w:rsidRPr="00BC468A" w:rsidRDefault="00F8385C" w:rsidP="00D57AF4">
            <w:pPr>
              <w:pStyle w:val="TAC"/>
            </w:pPr>
            <w:r w:rsidRPr="00BC468A">
              <w:t>CCR.1.1 FDD</w:t>
            </w:r>
          </w:p>
        </w:tc>
      </w:tr>
      <w:tr w:rsidR="00F8385C" w:rsidRPr="00BC468A" w14:paraId="5F92DA90" w14:textId="77777777" w:rsidTr="00D57AF4">
        <w:trPr>
          <w:trHeight w:val="49"/>
          <w:jc w:val="center"/>
        </w:trPr>
        <w:tc>
          <w:tcPr>
            <w:tcW w:w="3304" w:type="dxa"/>
            <w:tcBorders>
              <w:top w:val="single" w:sz="4" w:space="0" w:color="auto"/>
              <w:left w:val="single" w:sz="4" w:space="0" w:color="auto"/>
              <w:bottom w:val="nil"/>
              <w:right w:val="single" w:sz="4" w:space="0" w:color="auto"/>
            </w:tcBorders>
            <w:shd w:val="clear" w:color="auto" w:fill="auto"/>
            <w:hideMark/>
          </w:tcPr>
          <w:p w14:paraId="1F0BC9B7" w14:textId="77777777" w:rsidR="00F8385C" w:rsidRPr="00BC468A" w:rsidRDefault="00F8385C" w:rsidP="00D57AF4">
            <w:pPr>
              <w:pStyle w:val="TAL"/>
            </w:pPr>
            <w:r w:rsidRPr="00BC468A">
              <w:t>SSB configuration</w:t>
            </w:r>
          </w:p>
        </w:tc>
        <w:tc>
          <w:tcPr>
            <w:tcW w:w="959" w:type="dxa"/>
            <w:tcBorders>
              <w:top w:val="single" w:sz="4" w:space="0" w:color="auto"/>
              <w:left w:val="single" w:sz="4" w:space="0" w:color="auto"/>
              <w:bottom w:val="single" w:sz="4" w:space="0" w:color="auto"/>
              <w:right w:val="single" w:sz="4" w:space="0" w:color="auto"/>
            </w:tcBorders>
            <w:hideMark/>
          </w:tcPr>
          <w:p w14:paraId="224624F6"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7804A82D"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65B4AE62" w14:textId="77777777" w:rsidR="00F8385C" w:rsidRPr="00BC468A" w:rsidRDefault="00F8385C" w:rsidP="00D57AF4">
            <w:pPr>
              <w:pStyle w:val="TAC"/>
            </w:pPr>
            <w:r w:rsidRPr="00BC468A">
              <w:t>SSB.3 FR1</w:t>
            </w:r>
          </w:p>
        </w:tc>
      </w:tr>
      <w:tr w:rsidR="00F8385C" w:rsidRPr="00BC468A" w14:paraId="4D36C8C0" w14:textId="77777777" w:rsidTr="00D57AF4">
        <w:trPr>
          <w:trHeight w:val="49"/>
          <w:jc w:val="center"/>
        </w:trPr>
        <w:tc>
          <w:tcPr>
            <w:tcW w:w="3304" w:type="dxa"/>
            <w:tcBorders>
              <w:top w:val="single" w:sz="4" w:space="0" w:color="auto"/>
              <w:left w:val="single" w:sz="4" w:space="0" w:color="auto"/>
              <w:bottom w:val="nil"/>
              <w:right w:val="single" w:sz="4" w:space="0" w:color="auto"/>
            </w:tcBorders>
            <w:shd w:val="clear" w:color="auto" w:fill="auto"/>
            <w:hideMark/>
          </w:tcPr>
          <w:p w14:paraId="1FD7B4E9" w14:textId="77777777" w:rsidR="00F8385C" w:rsidRPr="00BC468A" w:rsidRDefault="00F8385C" w:rsidP="00D57AF4">
            <w:pPr>
              <w:pStyle w:val="TAL"/>
            </w:pPr>
            <w:r w:rsidRPr="00BC468A">
              <w:t>CSI-RS configuration</w:t>
            </w:r>
          </w:p>
        </w:tc>
        <w:tc>
          <w:tcPr>
            <w:tcW w:w="959" w:type="dxa"/>
            <w:tcBorders>
              <w:top w:val="single" w:sz="4" w:space="0" w:color="auto"/>
              <w:left w:val="single" w:sz="4" w:space="0" w:color="auto"/>
              <w:bottom w:val="single" w:sz="4" w:space="0" w:color="auto"/>
              <w:right w:val="single" w:sz="4" w:space="0" w:color="auto"/>
            </w:tcBorders>
            <w:hideMark/>
          </w:tcPr>
          <w:p w14:paraId="31440605"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19A7AA36"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vAlign w:val="center"/>
            <w:hideMark/>
          </w:tcPr>
          <w:p w14:paraId="50399C87" w14:textId="77777777" w:rsidR="00F8385C" w:rsidRPr="00BC468A" w:rsidRDefault="00F8385C" w:rsidP="00D57AF4">
            <w:pPr>
              <w:pStyle w:val="TAC"/>
            </w:pPr>
            <w:r w:rsidRPr="00BC468A">
              <w:t>CSI-RS 1.3 FDD</w:t>
            </w:r>
          </w:p>
        </w:tc>
      </w:tr>
      <w:tr w:rsidR="00F8385C" w:rsidRPr="00BC468A" w14:paraId="3C42CF47"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49C04232" w14:textId="77777777" w:rsidR="00F8385C" w:rsidRPr="00BC468A" w:rsidRDefault="00F8385C" w:rsidP="00D57AF4">
            <w:pPr>
              <w:pStyle w:val="TAL"/>
            </w:pPr>
            <w:r w:rsidRPr="00BC468A">
              <w:t>OCNG Patterns</w:t>
            </w:r>
          </w:p>
        </w:tc>
        <w:tc>
          <w:tcPr>
            <w:tcW w:w="959" w:type="dxa"/>
            <w:tcBorders>
              <w:top w:val="single" w:sz="4" w:space="0" w:color="auto"/>
              <w:left w:val="single" w:sz="4" w:space="0" w:color="auto"/>
              <w:bottom w:val="single" w:sz="4" w:space="0" w:color="auto"/>
              <w:right w:val="single" w:sz="4" w:space="0" w:color="auto"/>
            </w:tcBorders>
            <w:hideMark/>
          </w:tcPr>
          <w:p w14:paraId="6FB846D6"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tcPr>
          <w:p w14:paraId="0B82754F"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26DB0B07" w14:textId="77777777" w:rsidR="00F8385C" w:rsidRPr="00BC468A" w:rsidRDefault="00F8385C" w:rsidP="00D57AF4">
            <w:pPr>
              <w:pStyle w:val="TAC"/>
            </w:pPr>
            <w:r w:rsidRPr="00BC468A">
              <w:t>OP.1</w:t>
            </w:r>
          </w:p>
        </w:tc>
      </w:tr>
      <w:tr w:rsidR="00F8385C" w:rsidRPr="00BC468A" w14:paraId="24832F55" w14:textId="77777777" w:rsidTr="00D57AF4">
        <w:trPr>
          <w:jc w:val="center"/>
        </w:trPr>
        <w:tc>
          <w:tcPr>
            <w:tcW w:w="3304" w:type="dxa"/>
            <w:tcBorders>
              <w:top w:val="single" w:sz="4" w:space="0" w:color="auto"/>
              <w:left w:val="single" w:sz="4" w:space="0" w:color="auto"/>
              <w:bottom w:val="nil"/>
              <w:right w:val="single" w:sz="4" w:space="0" w:color="auto"/>
            </w:tcBorders>
            <w:shd w:val="clear" w:color="auto" w:fill="auto"/>
            <w:hideMark/>
          </w:tcPr>
          <w:p w14:paraId="6A16B86C" w14:textId="77777777" w:rsidR="00F8385C" w:rsidRPr="00BC468A" w:rsidRDefault="00F8385C" w:rsidP="00D57AF4">
            <w:pPr>
              <w:pStyle w:val="TAL"/>
            </w:pPr>
            <w:r w:rsidRPr="00BC468A">
              <w:rPr>
                <w:rFonts w:eastAsia="Calibri"/>
                <w:szCs w:val="18"/>
              </w:rPr>
              <w:t>TRS Configuration</w:t>
            </w:r>
          </w:p>
        </w:tc>
        <w:tc>
          <w:tcPr>
            <w:tcW w:w="959" w:type="dxa"/>
            <w:tcBorders>
              <w:top w:val="single" w:sz="4" w:space="0" w:color="auto"/>
              <w:left w:val="single" w:sz="4" w:space="0" w:color="auto"/>
              <w:bottom w:val="single" w:sz="4" w:space="0" w:color="auto"/>
              <w:right w:val="single" w:sz="4" w:space="0" w:color="auto"/>
            </w:tcBorders>
            <w:hideMark/>
          </w:tcPr>
          <w:p w14:paraId="04ADFB14"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single" w:sz="4" w:space="0" w:color="auto"/>
              <w:right w:val="single" w:sz="4" w:space="0" w:color="auto"/>
            </w:tcBorders>
          </w:tcPr>
          <w:p w14:paraId="2185DAB3"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2723D3DB" w14:textId="77777777" w:rsidR="00F8385C" w:rsidRPr="00BC468A" w:rsidRDefault="00F8385C" w:rsidP="00D57AF4">
            <w:pPr>
              <w:pStyle w:val="TAC"/>
            </w:pPr>
            <w:r w:rsidRPr="00BC468A">
              <w:rPr>
                <w:rFonts w:eastAsia="Calibri"/>
                <w:snapToGrid w:val="0"/>
                <w:szCs w:val="18"/>
              </w:rPr>
              <w:t>TRS.1.1 FDD</w:t>
            </w:r>
          </w:p>
        </w:tc>
      </w:tr>
      <w:tr w:rsidR="00F8385C" w:rsidRPr="00BC468A" w14:paraId="04A7ABED"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57BBA140" w14:textId="77777777" w:rsidR="00F8385C" w:rsidRPr="00BC468A" w:rsidRDefault="00F8385C" w:rsidP="00D57AF4">
            <w:pPr>
              <w:pStyle w:val="TAL"/>
            </w:pPr>
            <w:r w:rsidRPr="00BC468A">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5425F821"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single" w:sz="4" w:space="0" w:color="auto"/>
              <w:right w:val="single" w:sz="4" w:space="0" w:color="auto"/>
            </w:tcBorders>
          </w:tcPr>
          <w:p w14:paraId="4FACE8B2"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3767E548" w14:textId="77777777" w:rsidR="00F8385C" w:rsidRPr="00BC468A" w:rsidRDefault="00F8385C" w:rsidP="00D57AF4">
            <w:pPr>
              <w:pStyle w:val="TAC"/>
            </w:pPr>
            <w:r w:rsidRPr="00BC468A">
              <w:t>DLBWP.0.1</w:t>
            </w:r>
          </w:p>
          <w:p w14:paraId="27D3D539" w14:textId="77777777" w:rsidR="00F8385C" w:rsidRPr="00BC468A" w:rsidRDefault="00F8385C" w:rsidP="00D57AF4">
            <w:pPr>
              <w:pStyle w:val="TAC"/>
            </w:pPr>
            <w:r w:rsidRPr="00BC468A">
              <w:t>ULBWP.0.1</w:t>
            </w:r>
          </w:p>
        </w:tc>
      </w:tr>
      <w:tr w:rsidR="00F8385C" w:rsidRPr="00BC468A" w14:paraId="34BD3DF7"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2F7B49C3" w14:textId="77777777" w:rsidR="00F8385C" w:rsidRPr="00BC468A" w:rsidRDefault="00F8385C" w:rsidP="00D57AF4">
            <w:pPr>
              <w:pStyle w:val="TAL"/>
            </w:pPr>
            <w:r w:rsidRPr="00BC468A">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27C98D31"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single" w:sz="4" w:space="0" w:color="auto"/>
              <w:right w:val="single" w:sz="4" w:space="0" w:color="auto"/>
            </w:tcBorders>
          </w:tcPr>
          <w:p w14:paraId="7A3A51FC"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2A6831CD" w14:textId="77777777" w:rsidR="00F8385C" w:rsidRPr="00BC468A" w:rsidRDefault="00F8385C" w:rsidP="00D57AF4">
            <w:pPr>
              <w:pStyle w:val="TAC"/>
            </w:pPr>
            <w:r w:rsidRPr="00BC468A">
              <w:t>DLBWP.1.1</w:t>
            </w:r>
          </w:p>
          <w:p w14:paraId="7A4B45AF" w14:textId="77777777" w:rsidR="00F8385C" w:rsidRPr="00BC468A" w:rsidRDefault="00F8385C" w:rsidP="00D57AF4">
            <w:pPr>
              <w:pStyle w:val="TAC"/>
            </w:pPr>
            <w:r w:rsidRPr="00BC468A">
              <w:t>ULBWP.1.1</w:t>
            </w:r>
          </w:p>
        </w:tc>
      </w:tr>
      <w:tr w:rsidR="00F8385C" w:rsidRPr="00BC468A" w14:paraId="3177B93C"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5AFEFC14" w14:textId="77777777" w:rsidR="00F8385C" w:rsidRPr="00BC468A" w:rsidRDefault="00F8385C" w:rsidP="00D57AF4">
            <w:pPr>
              <w:pStyle w:val="TAL"/>
            </w:pPr>
            <w:r w:rsidRPr="00BC468A">
              <w:t>SMTC configuration</w:t>
            </w:r>
          </w:p>
        </w:tc>
        <w:tc>
          <w:tcPr>
            <w:tcW w:w="959" w:type="dxa"/>
            <w:tcBorders>
              <w:top w:val="single" w:sz="4" w:space="0" w:color="auto"/>
              <w:left w:val="single" w:sz="4" w:space="0" w:color="auto"/>
              <w:bottom w:val="single" w:sz="4" w:space="0" w:color="auto"/>
              <w:right w:val="single" w:sz="4" w:space="0" w:color="auto"/>
            </w:tcBorders>
            <w:hideMark/>
          </w:tcPr>
          <w:p w14:paraId="031972D2"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single" w:sz="4" w:space="0" w:color="auto"/>
              <w:right w:val="single" w:sz="4" w:space="0" w:color="auto"/>
            </w:tcBorders>
          </w:tcPr>
          <w:p w14:paraId="025696D1"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4EE49011" w14:textId="77777777" w:rsidR="00F8385C" w:rsidRPr="00BC468A" w:rsidRDefault="00F8385C" w:rsidP="00D57AF4">
            <w:pPr>
              <w:pStyle w:val="TAC"/>
            </w:pPr>
            <w:r w:rsidRPr="00BC468A">
              <w:t>SMTC.1</w:t>
            </w:r>
          </w:p>
        </w:tc>
      </w:tr>
      <w:tr w:rsidR="00F8385C" w:rsidRPr="00BC468A" w14:paraId="10FDF6FF"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5909F58F" w14:textId="77777777" w:rsidR="00F8385C" w:rsidRPr="00BC468A" w:rsidRDefault="00F8385C" w:rsidP="00D57AF4">
            <w:pPr>
              <w:pStyle w:val="TAL"/>
            </w:pPr>
            <w:r w:rsidRPr="00BC468A">
              <w:t>DRX configuration</w:t>
            </w:r>
          </w:p>
        </w:tc>
        <w:tc>
          <w:tcPr>
            <w:tcW w:w="959" w:type="dxa"/>
            <w:tcBorders>
              <w:top w:val="single" w:sz="4" w:space="0" w:color="auto"/>
              <w:left w:val="single" w:sz="4" w:space="0" w:color="auto"/>
              <w:bottom w:val="single" w:sz="4" w:space="0" w:color="auto"/>
              <w:right w:val="single" w:sz="4" w:space="0" w:color="auto"/>
            </w:tcBorders>
            <w:hideMark/>
          </w:tcPr>
          <w:p w14:paraId="6E1E42B7"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single" w:sz="4" w:space="0" w:color="auto"/>
              <w:right w:val="single" w:sz="4" w:space="0" w:color="auto"/>
            </w:tcBorders>
          </w:tcPr>
          <w:p w14:paraId="19F26988"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03C75469" w14:textId="77777777" w:rsidR="00F8385C" w:rsidRPr="00BC468A" w:rsidRDefault="00F8385C" w:rsidP="00D57AF4">
            <w:pPr>
              <w:pStyle w:val="TAC"/>
            </w:pPr>
            <w:r w:rsidRPr="00BC468A">
              <w:t>Off</w:t>
            </w:r>
          </w:p>
        </w:tc>
      </w:tr>
      <w:tr w:rsidR="00F8385C" w:rsidRPr="00BC468A" w14:paraId="466DE5DD"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79F9469C" w14:textId="77777777" w:rsidR="00F8385C" w:rsidRPr="00BC468A" w:rsidRDefault="00F8385C" w:rsidP="00D57AF4">
            <w:pPr>
              <w:pStyle w:val="TAL"/>
            </w:pPr>
            <w:proofErr w:type="spellStart"/>
            <w:r w:rsidRPr="00BC468A">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B16D4CB"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single" w:sz="4" w:space="0" w:color="auto"/>
              <w:right w:val="single" w:sz="4" w:space="0" w:color="auto"/>
            </w:tcBorders>
          </w:tcPr>
          <w:p w14:paraId="65EE4ED4"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02530831" w14:textId="77777777" w:rsidR="00F8385C" w:rsidRPr="00BC468A" w:rsidRDefault="00F8385C" w:rsidP="00D57AF4">
            <w:pPr>
              <w:pStyle w:val="TAC"/>
            </w:pPr>
            <w:r w:rsidRPr="00BC468A">
              <w:t>aperiodic</w:t>
            </w:r>
          </w:p>
        </w:tc>
      </w:tr>
      <w:tr w:rsidR="00F8385C" w:rsidRPr="00BC468A" w14:paraId="07CCF3E2"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0118339F" w14:textId="77777777" w:rsidR="00F8385C" w:rsidRPr="00BC468A" w:rsidRDefault="00F8385C" w:rsidP="00D57AF4">
            <w:pPr>
              <w:pStyle w:val="TAL"/>
            </w:pPr>
            <w:proofErr w:type="spellStart"/>
            <w:r w:rsidRPr="00BC468A">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18810732"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single" w:sz="4" w:space="0" w:color="auto"/>
              <w:right w:val="single" w:sz="4" w:space="0" w:color="auto"/>
            </w:tcBorders>
          </w:tcPr>
          <w:p w14:paraId="28FDD7FE"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2D53ED8D" w14:textId="77777777" w:rsidR="00F8385C" w:rsidRPr="00BC468A" w:rsidRDefault="00F8385C" w:rsidP="00D57AF4">
            <w:pPr>
              <w:pStyle w:val="TAC"/>
            </w:pPr>
            <w:r w:rsidRPr="00BC468A">
              <w:t>cri-RSRP</w:t>
            </w:r>
          </w:p>
        </w:tc>
      </w:tr>
      <w:tr w:rsidR="00F8385C" w:rsidRPr="00BC468A" w14:paraId="23653C73"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5CB4E307" w14:textId="77777777" w:rsidR="00F8385C" w:rsidRPr="00BC468A" w:rsidRDefault="00F8385C" w:rsidP="00D57AF4">
            <w:pPr>
              <w:pStyle w:val="TAL"/>
            </w:pPr>
            <w:r w:rsidRPr="00BC468A">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22767566"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single" w:sz="4" w:space="0" w:color="auto"/>
              <w:right w:val="single" w:sz="4" w:space="0" w:color="auto"/>
            </w:tcBorders>
          </w:tcPr>
          <w:p w14:paraId="358290DD"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6CFC3AB6" w14:textId="77777777" w:rsidR="00F8385C" w:rsidRPr="00BC468A" w:rsidRDefault="00F8385C" w:rsidP="00D57AF4">
            <w:pPr>
              <w:pStyle w:val="TAC"/>
            </w:pPr>
            <w:r w:rsidRPr="00BC468A">
              <w:t>2</w:t>
            </w:r>
          </w:p>
        </w:tc>
      </w:tr>
      <w:tr w:rsidR="00F8385C" w:rsidRPr="00BC468A" w14:paraId="3ACE8F18" w14:textId="77777777" w:rsidTr="00D57AF4">
        <w:trPr>
          <w:trHeight w:val="69"/>
          <w:jc w:val="center"/>
        </w:trPr>
        <w:tc>
          <w:tcPr>
            <w:tcW w:w="3304" w:type="dxa"/>
            <w:tcBorders>
              <w:top w:val="single" w:sz="4" w:space="0" w:color="auto"/>
              <w:left w:val="single" w:sz="4" w:space="0" w:color="auto"/>
              <w:bottom w:val="nil"/>
              <w:right w:val="single" w:sz="4" w:space="0" w:color="auto"/>
            </w:tcBorders>
            <w:shd w:val="clear" w:color="auto" w:fill="auto"/>
            <w:hideMark/>
          </w:tcPr>
          <w:p w14:paraId="7DCCC3A4" w14:textId="77777777" w:rsidR="00F8385C" w:rsidRPr="00BC468A" w:rsidRDefault="00F8385C" w:rsidP="00D57AF4">
            <w:pPr>
              <w:pStyle w:val="TAL"/>
            </w:pPr>
            <w:proofErr w:type="spellStart"/>
            <w:r w:rsidRPr="00BC468A">
              <w:t>qcl</w:t>
            </w:r>
            <w:proofErr w:type="spellEnd"/>
            <w:r w:rsidRPr="00BC468A">
              <w:t>-Info</w:t>
            </w:r>
          </w:p>
        </w:tc>
        <w:tc>
          <w:tcPr>
            <w:tcW w:w="959" w:type="dxa"/>
            <w:tcBorders>
              <w:top w:val="single" w:sz="4" w:space="0" w:color="auto"/>
              <w:left w:val="single" w:sz="4" w:space="0" w:color="auto"/>
              <w:bottom w:val="nil"/>
              <w:right w:val="single" w:sz="4" w:space="0" w:color="auto"/>
            </w:tcBorders>
            <w:shd w:val="clear" w:color="auto" w:fill="auto"/>
            <w:hideMark/>
          </w:tcPr>
          <w:p w14:paraId="337A6FCD"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nil"/>
              <w:right w:val="single" w:sz="4" w:space="0" w:color="auto"/>
            </w:tcBorders>
            <w:shd w:val="clear" w:color="auto" w:fill="auto"/>
          </w:tcPr>
          <w:p w14:paraId="7B1FE3A9"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116DC295" w14:textId="77777777" w:rsidR="00F8385C" w:rsidRPr="00BC468A" w:rsidRDefault="00F8385C" w:rsidP="00D57AF4">
            <w:pPr>
              <w:pStyle w:val="TAC"/>
            </w:pPr>
            <w:r w:rsidRPr="00BC468A">
              <w:t>SSB#0 for resource#0</w:t>
            </w:r>
          </w:p>
        </w:tc>
      </w:tr>
      <w:tr w:rsidR="00F8385C" w:rsidRPr="00BC468A" w14:paraId="4FF8D0A9" w14:textId="77777777" w:rsidTr="00D57AF4">
        <w:trPr>
          <w:trHeight w:val="69"/>
          <w:jc w:val="center"/>
        </w:trPr>
        <w:tc>
          <w:tcPr>
            <w:tcW w:w="3304" w:type="dxa"/>
            <w:tcBorders>
              <w:top w:val="nil"/>
              <w:left w:val="single" w:sz="4" w:space="0" w:color="auto"/>
              <w:bottom w:val="single" w:sz="4" w:space="0" w:color="auto"/>
              <w:right w:val="single" w:sz="4" w:space="0" w:color="auto"/>
            </w:tcBorders>
            <w:shd w:val="clear" w:color="auto" w:fill="auto"/>
            <w:hideMark/>
          </w:tcPr>
          <w:p w14:paraId="215451B4" w14:textId="77777777" w:rsidR="00F8385C" w:rsidRPr="00BC468A" w:rsidRDefault="00F8385C" w:rsidP="00D57AF4">
            <w:pPr>
              <w:pStyle w:val="TAL"/>
            </w:pPr>
          </w:p>
        </w:tc>
        <w:tc>
          <w:tcPr>
            <w:tcW w:w="959" w:type="dxa"/>
            <w:tcBorders>
              <w:top w:val="nil"/>
              <w:left w:val="single" w:sz="4" w:space="0" w:color="auto"/>
              <w:bottom w:val="single" w:sz="4" w:space="0" w:color="auto"/>
              <w:right w:val="single" w:sz="4" w:space="0" w:color="auto"/>
            </w:tcBorders>
            <w:shd w:val="clear" w:color="auto" w:fill="auto"/>
            <w:hideMark/>
          </w:tcPr>
          <w:p w14:paraId="3ACF32E5" w14:textId="77777777" w:rsidR="00F8385C" w:rsidRPr="00BC468A" w:rsidRDefault="00F8385C" w:rsidP="00D57AF4">
            <w:pPr>
              <w:pStyle w:val="TAC"/>
            </w:pPr>
          </w:p>
        </w:tc>
        <w:tc>
          <w:tcPr>
            <w:tcW w:w="937" w:type="dxa"/>
            <w:tcBorders>
              <w:top w:val="nil"/>
              <w:left w:val="single" w:sz="4" w:space="0" w:color="auto"/>
              <w:bottom w:val="single" w:sz="4" w:space="0" w:color="auto"/>
              <w:right w:val="single" w:sz="4" w:space="0" w:color="auto"/>
            </w:tcBorders>
            <w:shd w:val="clear" w:color="auto" w:fill="auto"/>
            <w:hideMark/>
          </w:tcPr>
          <w:p w14:paraId="39E04020"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6B08E9A8" w14:textId="77777777" w:rsidR="00F8385C" w:rsidRPr="00BC468A" w:rsidRDefault="00F8385C" w:rsidP="00D57AF4">
            <w:pPr>
              <w:pStyle w:val="TAC"/>
            </w:pPr>
            <w:r w:rsidRPr="00BC468A">
              <w:t>SSB#1 for resource#1</w:t>
            </w:r>
          </w:p>
        </w:tc>
      </w:tr>
      <w:tr w:rsidR="00F8385C" w:rsidRPr="00BC468A" w14:paraId="517F2984"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1769BC30" w14:textId="77777777" w:rsidR="00F8385C" w:rsidRPr="00BC468A" w:rsidRDefault="00F8385C" w:rsidP="00D57AF4">
            <w:pPr>
              <w:pStyle w:val="TAL"/>
              <w:rPr>
                <w:i/>
                <w:lang w:eastAsia="ja-JP"/>
              </w:rPr>
            </w:pPr>
            <w:proofErr w:type="spellStart"/>
            <w:r w:rsidRPr="00BC468A">
              <w:t>reportSlotOffsetList</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4E653A47" w14:textId="77777777" w:rsidR="00F8385C" w:rsidRPr="00BC468A" w:rsidRDefault="00F8385C" w:rsidP="00D57AF4">
            <w:pPr>
              <w:pStyle w:val="TAC"/>
              <w:rPr>
                <w:rFonts w:eastAsia="MS Mincho"/>
                <w:lang w:eastAsia="ja-JP"/>
              </w:rPr>
            </w:pPr>
            <w:r w:rsidRPr="00BC468A">
              <w:rPr>
                <w:rFonts w:eastAsia="Calibri"/>
                <w:szCs w:val="18"/>
              </w:rPr>
              <w:t>1</w:t>
            </w:r>
            <w:r w:rsidRPr="00BC468A">
              <w:t>, 2</w:t>
            </w:r>
          </w:p>
        </w:tc>
        <w:tc>
          <w:tcPr>
            <w:tcW w:w="937" w:type="dxa"/>
            <w:tcBorders>
              <w:top w:val="single" w:sz="4" w:space="0" w:color="auto"/>
              <w:left w:val="single" w:sz="4" w:space="0" w:color="auto"/>
              <w:bottom w:val="single" w:sz="4" w:space="0" w:color="auto"/>
              <w:right w:val="single" w:sz="4" w:space="0" w:color="auto"/>
            </w:tcBorders>
            <w:hideMark/>
          </w:tcPr>
          <w:p w14:paraId="1C79A284" w14:textId="77777777" w:rsidR="00F8385C" w:rsidRPr="00BC468A" w:rsidRDefault="00F8385C" w:rsidP="00D57AF4">
            <w:pPr>
              <w:pStyle w:val="TAC"/>
            </w:pPr>
            <w:r w:rsidRPr="00BC468A">
              <w:t>slots</w:t>
            </w:r>
          </w:p>
        </w:tc>
        <w:tc>
          <w:tcPr>
            <w:tcW w:w="2074" w:type="dxa"/>
            <w:tcBorders>
              <w:top w:val="single" w:sz="4" w:space="0" w:color="auto"/>
              <w:left w:val="single" w:sz="4" w:space="0" w:color="auto"/>
              <w:bottom w:val="single" w:sz="4" w:space="0" w:color="auto"/>
              <w:right w:val="single" w:sz="4" w:space="0" w:color="auto"/>
            </w:tcBorders>
            <w:hideMark/>
          </w:tcPr>
          <w:p w14:paraId="015C6AF0" w14:textId="77777777" w:rsidR="00F8385C" w:rsidRPr="00BC468A" w:rsidRDefault="00F8385C" w:rsidP="00D57AF4">
            <w:pPr>
              <w:pStyle w:val="TAC"/>
            </w:pPr>
            <w:r w:rsidRPr="00BC468A">
              <w:rPr>
                <w:rFonts w:cs="Arial"/>
              </w:rPr>
              <w:t>8</w:t>
            </w:r>
          </w:p>
        </w:tc>
      </w:tr>
      <w:tr w:rsidR="00F8385C" w:rsidRPr="00BC468A" w14:paraId="52461B57"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16688CDE" w14:textId="77777777" w:rsidR="00F8385C" w:rsidRPr="00BC468A" w:rsidRDefault="00F8385C" w:rsidP="00D57AF4">
            <w:pPr>
              <w:pStyle w:val="TAL"/>
            </w:pPr>
            <w:r w:rsidRPr="00BC468A">
              <w:t>T1</w:t>
            </w:r>
          </w:p>
        </w:tc>
        <w:tc>
          <w:tcPr>
            <w:tcW w:w="959" w:type="dxa"/>
            <w:tcBorders>
              <w:top w:val="single" w:sz="4" w:space="0" w:color="auto"/>
              <w:left w:val="single" w:sz="4" w:space="0" w:color="auto"/>
              <w:bottom w:val="single" w:sz="4" w:space="0" w:color="auto"/>
              <w:right w:val="single" w:sz="4" w:space="0" w:color="auto"/>
            </w:tcBorders>
            <w:hideMark/>
          </w:tcPr>
          <w:p w14:paraId="43F0CC68"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single" w:sz="4" w:space="0" w:color="auto"/>
              <w:right w:val="single" w:sz="4" w:space="0" w:color="auto"/>
            </w:tcBorders>
            <w:hideMark/>
          </w:tcPr>
          <w:p w14:paraId="07DE8E9F" w14:textId="77777777" w:rsidR="00F8385C" w:rsidRPr="00BC468A" w:rsidRDefault="00F8385C" w:rsidP="00D57AF4">
            <w:pPr>
              <w:pStyle w:val="TAC"/>
            </w:pPr>
            <w:r w:rsidRPr="00BC468A">
              <w:t>s</w:t>
            </w:r>
          </w:p>
        </w:tc>
        <w:tc>
          <w:tcPr>
            <w:tcW w:w="2074" w:type="dxa"/>
            <w:tcBorders>
              <w:top w:val="single" w:sz="4" w:space="0" w:color="auto"/>
              <w:left w:val="single" w:sz="4" w:space="0" w:color="auto"/>
              <w:bottom w:val="single" w:sz="4" w:space="0" w:color="auto"/>
              <w:right w:val="single" w:sz="4" w:space="0" w:color="auto"/>
            </w:tcBorders>
            <w:hideMark/>
          </w:tcPr>
          <w:p w14:paraId="00121F44" w14:textId="77777777" w:rsidR="00F8385C" w:rsidRPr="00BC468A" w:rsidRDefault="00F8385C" w:rsidP="00D57AF4">
            <w:pPr>
              <w:pStyle w:val="TAC"/>
            </w:pPr>
            <w:r w:rsidRPr="00BC468A">
              <w:t>5</w:t>
            </w:r>
          </w:p>
        </w:tc>
      </w:tr>
      <w:tr w:rsidR="00F8385C" w:rsidRPr="00BC468A" w14:paraId="057BBC48" w14:textId="77777777" w:rsidTr="00D57AF4">
        <w:trPr>
          <w:trHeight w:val="152"/>
          <w:jc w:val="center"/>
        </w:trPr>
        <w:tc>
          <w:tcPr>
            <w:tcW w:w="3304" w:type="dxa"/>
            <w:tcBorders>
              <w:top w:val="single" w:sz="4" w:space="0" w:color="auto"/>
              <w:left w:val="single" w:sz="4" w:space="0" w:color="auto"/>
              <w:bottom w:val="single" w:sz="4" w:space="0" w:color="auto"/>
              <w:right w:val="single" w:sz="4" w:space="0" w:color="auto"/>
            </w:tcBorders>
            <w:hideMark/>
          </w:tcPr>
          <w:p w14:paraId="6693B5D1" w14:textId="77777777" w:rsidR="00F8385C" w:rsidRPr="00BC468A" w:rsidRDefault="00F8385C" w:rsidP="00D57AF4">
            <w:pPr>
              <w:pStyle w:val="TAL"/>
            </w:pPr>
            <w:r w:rsidRPr="00BC468A">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4BB2F8E7"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nil"/>
              <w:right w:val="single" w:sz="4" w:space="0" w:color="auto"/>
            </w:tcBorders>
            <w:shd w:val="clear" w:color="auto" w:fill="auto"/>
            <w:hideMark/>
          </w:tcPr>
          <w:p w14:paraId="2C0397ED" w14:textId="77777777" w:rsidR="00F8385C" w:rsidRPr="00BC468A" w:rsidRDefault="00F8385C" w:rsidP="00D57AF4">
            <w:pPr>
              <w:pStyle w:val="TAC"/>
            </w:pPr>
            <w:r w:rsidRPr="00BC468A">
              <w:t>dB</w:t>
            </w:r>
          </w:p>
        </w:tc>
        <w:tc>
          <w:tcPr>
            <w:tcW w:w="2074" w:type="dxa"/>
            <w:tcBorders>
              <w:top w:val="single" w:sz="4" w:space="0" w:color="auto"/>
              <w:left w:val="single" w:sz="4" w:space="0" w:color="auto"/>
              <w:bottom w:val="nil"/>
              <w:right w:val="single" w:sz="4" w:space="0" w:color="auto"/>
            </w:tcBorders>
            <w:shd w:val="clear" w:color="auto" w:fill="auto"/>
            <w:hideMark/>
          </w:tcPr>
          <w:p w14:paraId="20E8290E" w14:textId="77777777" w:rsidR="00F8385C" w:rsidRPr="00BC468A" w:rsidRDefault="00F8385C" w:rsidP="00D57AF4">
            <w:pPr>
              <w:pStyle w:val="TAC"/>
            </w:pPr>
            <w:r w:rsidRPr="00BC468A">
              <w:t>0</w:t>
            </w:r>
          </w:p>
        </w:tc>
      </w:tr>
      <w:tr w:rsidR="00F8385C" w:rsidRPr="00BC468A" w14:paraId="784476EF" w14:textId="77777777" w:rsidTr="00D57AF4">
        <w:trPr>
          <w:trHeight w:val="145"/>
          <w:jc w:val="center"/>
        </w:trPr>
        <w:tc>
          <w:tcPr>
            <w:tcW w:w="3304" w:type="dxa"/>
            <w:tcBorders>
              <w:top w:val="single" w:sz="4" w:space="0" w:color="auto"/>
              <w:left w:val="single" w:sz="4" w:space="0" w:color="auto"/>
              <w:bottom w:val="single" w:sz="4" w:space="0" w:color="auto"/>
              <w:right w:val="single" w:sz="4" w:space="0" w:color="auto"/>
            </w:tcBorders>
            <w:hideMark/>
          </w:tcPr>
          <w:p w14:paraId="76F2C07D" w14:textId="77777777" w:rsidR="00F8385C" w:rsidRPr="00BC468A" w:rsidRDefault="00F8385C" w:rsidP="00D57AF4">
            <w:pPr>
              <w:pStyle w:val="TAL"/>
            </w:pPr>
            <w:r w:rsidRPr="00BC468A">
              <w:t>EPRE ratio of PBCH DMRS to SSS</w:t>
            </w:r>
          </w:p>
        </w:tc>
        <w:tc>
          <w:tcPr>
            <w:tcW w:w="959" w:type="dxa"/>
            <w:tcBorders>
              <w:top w:val="nil"/>
              <w:left w:val="single" w:sz="4" w:space="0" w:color="auto"/>
              <w:bottom w:val="nil"/>
              <w:right w:val="single" w:sz="4" w:space="0" w:color="auto"/>
            </w:tcBorders>
            <w:shd w:val="clear" w:color="auto" w:fill="auto"/>
            <w:hideMark/>
          </w:tcPr>
          <w:p w14:paraId="59CF6D4D"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05A1006A"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0C998308" w14:textId="77777777" w:rsidR="00F8385C" w:rsidRPr="00BC468A" w:rsidRDefault="00F8385C" w:rsidP="00D57AF4">
            <w:pPr>
              <w:pStyle w:val="TAC"/>
            </w:pPr>
          </w:p>
        </w:tc>
      </w:tr>
      <w:tr w:rsidR="00F8385C" w:rsidRPr="00BC468A" w14:paraId="375FF0AB" w14:textId="77777777" w:rsidTr="00D57AF4">
        <w:trPr>
          <w:trHeight w:val="145"/>
          <w:jc w:val="center"/>
        </w:trPr>
        <w:tc>
          <w:tcPr>
            <w:tcW w:w="3304" w:type="dxa"/>
            <w:tcBorders>
              <w:top w:val="single" w:sz="4" w:space="0" w:color="auto"/>
              <w:left w:val="single" w:sz="4" w:space="0" w:color="auto"/>
              <w:bottom w:val="single" w:sz="4" w:space="0" w:color="auto"/>
              <w:right w:val="single" w:sz="4" w:space="0" w:color="auto"/>
            </w:tcBorders>
            <w:hideMark/>
          </w:tcPr>
          <w:p w14:paraId="7593B564" w14:textId="77777777" w:rsidR="00F8385C" w:rsidRPr="00BC468A" w:rsidRDefault="00F8385C" w:rsidP="00D57AF4">
            <w:pPr>
              <w:pStyle w:val="TAL"/>
            </w:pPr>
            <w:r w:rsidRPr="00BC468A">
              <w:t>EPRE ratio of PBCH to PBCH DMRS</w:t>
            </w:r>
          </w:p>
        </w:tc>
        <w:tc>
          <w:tcPr>
            <w:tcW w:w="959" w:type="dxa"/>
            <w:tcBorders>
              <w:top w:val="nil"/>
              <w:left w:val="single" w:sz="4" w:space="0" w:color="auto"/>
              <w:bottom w:val="nil"/>
              <w:right w:val="single" w:sz="4" w:space="0" w:color="auto"/>
            </w:tcBorders>
            <w:shd w:val="clear" w:color="auto" w:fill="auto"/>
            <w:hideMark/>
          </w:tcPr>
          <w:p w14:paraId="3EA2C639"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059B4D28"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31EB9FD8" w14:textId="77777777" w:rsidR="00F8385C" w:rsidRPr="00BC468A" w:rsidRDefault="00F8385C" w:rsidP="00D57AF4">
            <w:pPr>
              <w:pStyle w:val="TAC"/>
            </w:pPr>
          </w:p>
        </w:tc>
      </w:tr>
      <w:tr w:rsidR="00F8385C" w:rsidRPr="00BC468A" w14:paraId="4204EE51" w14:textId="77777777" w:rsidTr="00D57AF4">
        <w:trPr>
          <w:trHeight w:val="145"/>
          <w:jc w:val="center"/>
        </w:trPr>
        <w:tc>
          <w:tcPr>
            <w:tcW w:w="3304" w:type="dxa"/>
            <w:tcBorders>
              <w:top w:val="single" w:sz="4" w:space="0" w:color="auto"/>
              <w:left w:val="single" w:sz="4" w:space="0" w:color="auto"/>
              <w:bottom w:val="single" w:sz="4" w:space="0" w:color="auto"/>
              <w:right w:val="single" w:sz="4" w:space="0" w:color="auto"/>
            </w:tcBorders>
            <w:hideMark/>
          </w:tcPr>
          <w:p w14:paraId="76A0A9BB" w14:textId="77777777" w:rsidR="00F8385C" w:rsidRPr="00BC468A" w:rsidRDefault="00F8385C" w:rsidP="00D57AF4">
            <w:pPr>
              <w:pStyle w:val="TAL"/>
            </w:pPr>
            <w:r w:rsidRPr="00BC468A">
              <w:t>EPRE ratio of PDCCH DMRS to SSS</w:t>
            </w:r>
          </w:p>
        </w:tc>
        <w:tc>
          <w:tcPr>
            <w:tcW w:w="959" w:type="dxa"/>
            <w:tcBorders>
              <w:top w:val="nil"/>
              <w:left w:val="single" w:sz="4" w:space="0" w:color="auto"/>
              <w:bottom w:val="nil"/>
              <w:right w:val="single" w:sz="4" w:space="0" w:color="auto"/>
            </w:tcBorders>
            <w:shd w:val="clear" w:color="auto" w:fill="auto"/>
            <w:hideMark/>
          </w:tcPr>
          <w:p w14:paraId="0C9C746E"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692B5F6C"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3FF8ACAB" w14:textId="77777777" w:rsidR="00F8385C" w:rsidRPr="00BC468A" w:rsidRDefault="00F8385C" w:rsidP="00D57AF4">
            <w:pPr>
              <w:pStyle w:val="TAC"/>
            </w:pPr>
          </w:p>
        </w:tc>
      </w:tr>
      <w:tr w:rsidR="00F8385C" w:rsidRPr="00BC468A" w14:paraId="6B09A95D" w14:textId="77777777" w:rsidTr="00D57AF4">
        <w:trPr>
          <w:trHeight w:val="145"/>
          <w:jc w:val="center"/>
        </w:trPr>
        <w:tc>
          <w:tcPr>
            <w:tcW w:w="3304" w:type="dxa"/>
            <w:tcBorders>
              <w:top w:val="single" w:sz="4" w:space="0" w:color="auto"/>
              <w:left w:val="single" w:sz="4" w:space="0" w:color="auto"/>
              <w:bottom w:val="single" w:sz="4" w:space="0" w:color="auto"/>
              <w:right w:val="single" w:sz="4" w:space="0" w:color="auto"/>
            </w:tcBorders>
            <w:hideMark/>
          </w:tcPr>
          <w:p w14:paraId="52377D3B" w14:textId="77777777" w:rsidR="00F8385C" w:rsidRPr="00BC468A" w:rsidRDefault="00F8385C" w:rsidP="00D57AF4">
            <w:pPr>
              <w:pStyle w:val="TAL"/>
            </w:pPr>
            <w:r w:rsidRPr="00BC468A">
              <w:t>EPRE ratio of PDCCH to PDCCH DMRS</w:t>
            </w:r>
          </w:p>
        </w:tc>
        <w:tc>
          <w:tcPr>
            <w:tcW w:w="959" w:type="dxa"/>
            <w:tcBorders>
              <w:top w:val="nil"/>
              <w:left w:val="single" w:sz="4" w:space="0" w:color="auto"/>
              <w:bottom w:val="nil"/>
              <w:right w:val="single" w:sz="4" w:space="0" w:color="auto"/>
            </w:tcBorders>
            <w:shd w:val="clear" w:color="auto" w:fill="auto"/>
            <w:hideMark/>
          </w:tcPr>
          <w:p w14:paraId="35CC182D"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71C844B8"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2B0146E6" w14:textId="77777777" w:rsidR="00F8385C" w:rsidRPr="00BC468A" w:rsidRDefault="00F8385C" w:rsidP="00D57AF4">
            <w:pPr>
              <w:pStyle w:val="TAC"/>
            </w:pPr>
          </w:p>
        </w:tc>
      </w:tr>
      <w:tr w:rsidR="00F8385C" w:rsidRPr="00BC468A" w14:paraId="226BE4E8" w14:textId="77777777" w:rsidTr="00D57AF4">
        <w:trPr>
          <w:trHeight w:val="145"/>
          <w:jc w:val="center"/>
        </w:trPr>
        <w:tc>
          <w:tcPr>
            <w:tcW w:w="3304" w:type="dxa"/>
            <w:tcBorders>
              <w:top w:val="single" w:sz="4" w:space="0" w:color="auto"/>
              <w:left w:val="single" w:sz="4" w:space="0" w:color="auto"/>
              <w:bottom w:val="single" w:sz="4" w:space="0" w:color="auto"/>
              <w:right w:val="single" w:sz="4" w:space="0" w:color="auto"/>
            </w:tcBorders>
            <w:hideMark/>
          </w:tcPr>
          <w:p w14:paraId="6CB33D62" w14:textId="77777777" w:rsidR="00F8385C" w:rsidRPr="00BC468A" w:rsidRDefault="00F8385C" w:rsidP="00D57AF4">
            <w:pPr>
              <w:pStyle w:val="TAL"/>
            </w:pPr>
            <w:r w:rsidRPr="00BC468A">
              <w:t>EPRE ratio of PDSCH DMRS to SSS</w:t>
            </w:r>
          </w:p>
        </w:tc>
        <w:tc>
          <w:tcPr>
            <w:tcW w:w="959" w:type="dxa"/>
            <w:tcBorders>
              <w:top w:val="nil"/>
              <w:left w:val="single" w:sz="4" w:space="0" w:color="auto"/>
              <w:bottom w:val="nil"/>
              <w:right w:val="single" w:sz="4" w:space="0" w:color="auto"/>
            </w:tcBorders>
            <w:shd w:val="clear" w:color="auto" w:fill="auto"/>
            <w:hideMark/>
          </w:tcPr>
          <w:p w14:paraId="3346C852"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3D7FC509"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69B6BC8A" w14:textId="77777777" w:rsidR="00F8385C" w:rsidRPr="00BC468A" w:rsidRDefault="00F8385C" w:rsidP="00D57AF4">
            <w:pPr>
              <w:pStyle w:val="TAC"/>
            </w:pPr>
          </w:p>
        </w:tc>
      </w:tr>
      <w:tr w:rsidR="00F8385C" w:rsidRPr="00BC468A" w14:paraId="215F1F62" w14:textId="77777777" w:rsidTr="00D57AF4">
        <w:trPr>
          <w:trHeight w:val="145"/>
          <w:jc w:val="center"/>
        </w:trPr>
        <w:tc>
          <w:tcPr>
            <w:tcW w:w="3304" w:type="dxa"/>
            <w:tcBorders>
              <w:top w:val="single" w:sz="4" w:space="0" w:color="auto"/>
              <w:left w:val="single" w:sz="4" w:space="0" w:color="auto"/>
              <w:bottom w:val="single" w:sz="4" w:space="0" w:color="auto"/>
              <w:right w:val="single" w:sz="4" w:space="0" w:color="auto"/>
            </w:tcBorders>
            <w:hideMark/>
          </w:tcPr>
          <w:p w14:paraId="20396BE7" w14:textId="77777777" w:rsidR="00F8385C" w:rsidRPr="00BC468A" w:rsidRDefault="00F8385C" w:rsidP="00D57AF4">
            <w:pPr>
              <w:pStyle w:val="TAL"/>
            </w:pPr>
            <w:r w:rsidRPr="00BC468A">
              <w:t>EPRE ratio of PDSCH to PDSCH DMRS</w:t>
            </w:r>
          </w:p>
        </w:tc>
        <w:tc>
          <w:tcPr>
            <w:tcW w:w="959" w:type="dxa"/>
            <w:tcBorders>
              <w:top w:val="nil"/>
              <w:left w:val="single" w:sz="4" w:space="0" w:color="auto"/>
              <w:bottom w:val="nil"/>
              <w:right w:val="single" w:sz="4" w:space="0" w:color="auto"/>
            </w:tcBorders>
            <w:shd w:val="clear" w:color="auto" w:fill="auto"/>
            <w:hideMark/>
          </w:tcPr>
          <w:p w14:paraId="55ED4BAB"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0B7CB54B"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4A43AD60" w14:textId="77777777" w:rsidR="00F8385C" w:rsidRPr="00BC468A" w:rsidRDefault="00F8385C" w:rsidP="00D57AF4">
            <w:pPr>
              <w:pStyle w:val="TAC"/>
            </w:pPr>
          </w:p>
        </w:tc>
      </w:tr>
      <w:tr w:rsidR="00F8385C" w:rsidRPr="00BC468A" w14:paraId="4B3F2A5A" w14:textId="77777777" w:rsidTr="00D57AF4">
        <w:trPr>
          <w:trHeight w:val="145"/>
          <w:jc w:val="center"/>
        </w:trPr>
        <w:tc>
          <w:tcPr>
            <w:tcW w:w="3304" w:type="dxa"/>
            <w:tcBorders>
              <w:top w:val="single" w:sz="4" w:space="0" w:color="auto"/>
              <w:left w:val="single" w:sz="4" w:space="0" w:color="auto"/>
              <w:bottom w:val="single" w:sz="4" w:space="0" w:color="auto"/>
              <w:right w:val="single" w:sz="4" w:space="0" w:color="auto"/>
            </w:tcBorders>
            <w:hideMark/>
          </w:tcPr>
          <w:p w14:paraId="5943AE78" w14:textId="77777777" w:rsidR="00F8385C" w:rsidRPr="00BC468A" w:rsidRDefault="00F8385C" w:rsidP="00D57AF4">
            <w:pPr>
              <w:pStyle w:val="TAL"/>
            </w:pPr>
            <w:r w:rsidRPr="00BC468A">
              <w:t xml:space="preserve">EPRE ratio of OCNG DMRS to </w:t>
            </w:r>
            <w:proofErr w:type="spellStart"/>
            <w:r w:rsidRPr="00BC468A">
              <w:t>SSS</w:t>
            </w:r>
            <w:r w:rsidRPr="00BC468A">
              <w:rPr>
                <w:vertAlign w:val="superscript"/>
              </w:rPr>
              <w:t>Note</w:t>
            </w:r>
            <w:proofErr w:type="spellEnd"/>
            <w:r w:rsidRPr="00BC468A">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14891075"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69490A54"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321E30B4" w14:textId="77777777" w:rsidR="00F8385C" w:rsidRPr="00BC468A" w:rsidRDefault="00F8385C" w:rsidP="00D57AF4">
            <w:pPr>
              <w:pStyle w:val="TAC"/>
            </w:pPr>
          </w:p>
        </w:tc>
      </w:tr>
      <w:tr w:rsidR="00F8385C" w:rsidRPr="00BC468A" w14:paraId="44C7C1B0" w14:textId="77777777" w:rsidTr="00D57AF4">
        <w:trPr>
          <w:trHeight w:val="145"/>
          <w:jc w:val="center"/>
        </w:trPr>
        <w:tc>
          <w:tcPr>
            <w:tcW w:w="3304" w:type="dxa"/>
            <w:tcBorders>
              <w:top w:val="single" w:sz="4" w:space="0" w:color="auto"/>
              <w:left w:val="single" w:sz="4" w:space="0" w:color="auto"/>
              <w:bottom w:val="single" w:sz="4" w:space="0" w:color="auto"/>
              <w:right w:val="single" w:sz="4" w:space="0" w:color="auto"/>
            </w:tcBorders>
            <w:hideMark/>
          </w:tcPr>
          <w:p w14:paraId="5148AB0A" w14:textId="77777777" w:rsidR="00F8385C" w:rsidRPr="00BC468A" w:rsidRDefault="00F8385C" w:rsidP="00D57AF4">
            <w:pPr>
              <w:pStyle w:val="TAL"/>
            </w:pPr>
            <w:r w:rsidRPr="00BC468A">
              <w:t>EPRE ratio of OCNG to OCNG DMRS</w:t>
            </w:r>
            <w:r w:rsidRPr="00BC468A">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6BD6917F" w14:textId="77777777" w:rsidR="00F8385C" w:rsidRPr="00BC468A" w:rsidRDefault="00F8385C" w:rsidP="00D57AF4">
            <w:pPr>
              <w:pStyle w:val="TAC"/>
            </w:pPr>
          </w:p>
        </w:tc>
        <w:tc>
          <w:tcPr>
            <w:tcW w:w="937" w:type="dxa"/>
            <w:tcBorders>
              <w:top w:val="nil"/>
              <w:left w:val="single" w:sz="4" w:space="0" w:color="auto"/>
              <w:bottom w:val="single" w:sz="4" w:space="0" w:color="auto"/>
              <w:right w:val="single" w:sz="4" w:space="0" w:color="auto"/>
            </w:tcBorders>
            <w:shd w:val="clear" w:color="auto" w:fill="auto"/>
            <w:hideMark/>
          </w:tcPr>
          <w:p w14:paraId="2198A070" w14:textId="77777777" w:rsidR="00F8385C" w:rsidRPr="00BC468A" w:rsidRDefault="00F8385C" w:rsidP="00D57AF4">
            <w:pPr>
              <w:pStyle w:val="TAC"/>
            </w:pPr>
          </w:p>
        </w:tc>
        <w:tc>
          <w:tcPr>
            <w:tcW w:w="2074" w:type="dxa"/>
            <w:tcBorders>
              <w:top w:val="nil"/>
              <w:left w:val="single" w:sz="4" w:space="0" w:color="auto"/>
              <w:bottom w:val="single" w:sz="4" w:space="0" w:color="auto"/>
              <w:right w:val="single" w:sz="4" w:space="0" w:color="auto"/>
            </w:tcBorders>
            <w:shd w:val="clear" w:color="auto" w:fill="auto"/>
            <w:hideMark/>
          </w:tcPr>
          <w:p w14:paraId="774FA05B" w14:textId="77777777" w:rsidR="00F8385C" w:rsidRPr="00BC468A" w:rsidRDefault="00F8385C" w:rsidP="00D57AF4">
            <w:pPr>
              <w:pStyle w:val="TAC"/>
            </w:pPr>
          </w:p>
        </w:tc>
      </w:tr>
      <w:tr w:rsidR="00F8385C" w:rsidRPr="00BC468A" w14:paraId="07D77100" w14:textId="77777777" w:rsidTr="00D57AF4">
        <w:trPr>
          <w:jc w:val="center"/>
        </w:trPr>
        <w:tc>
          <w:tcPr>
            <w:tcW w:w="3304" w:type="dxa"/>
            <w:tcBorders>
              <w:top w:val="single" w:sz="4" w:space="0" w:color="auto"/>
              <w:left w:val="single" w:sz="4" w:space="0" w:color="auto"/>
              <w:bottom w:val="single" w:sz="4" w:space="0" w:color="auto"/>
              <w:right w:val="single" w:sz="4" w:space="0" w:color="auto"/>
            </w:tcBorders>
            <w:hideMark/>
          </w:tcPr>
          <w:p w14:paraId="3E5E55BA" w14:textId="77777777" w:rsidR="00F8385C" w:rsidRPr="00BC468A" w:rsidRDefault="00F8385C" w:rsidP="00D57AF4">
            <w:pPr>
              <w:pStyle w:val="TAL"/>
            </w:pPr>
            <w:r w:rsidRPr="00BC468A">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440BA3C7"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hideMark/>
          </w:tcPr>
          <w:p w14:paraId="0D96CFA7"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6DA902A5" w14:textId="77777777" w:rsidR="00F8385C" w:rsidRPr="00BC468A" w:rsidRDefault="00F8385C" w:rsidP="00D57AF4">
            <w:pPr>
              <w:pStyle w:val="TAC"/>
            </w:pPr>
            <w:r w:rsidRPr="00BC468A">
              <w:t>AWGN</w:t>
            </w:r>
          </w:p>
        </w:tc>
      </w:tr>
      <w:tr w:rsidR="00F8385C" w:rsidRPr="00BC468A" w14:paraId="57CE8F63" w14:textId="77777777" w:rsidTr="00D57AF4">
        <w:trPr>
          <w:jc w:val="center"/>
        </w:trPr>
        <w:tc>
          <w:tcPr>
            <w:tcW w:w="7274" w:type="dxa"/>
            <w:gridSpan w:val="4"/>
            <w:tcBorders>
              <w:top w:val="single" w:sz="4" w:space="0" w:color="auto"/>
              <w:left w:val="single" w:sz="4" w:space="0" w:color="auto"/>
              <w:bottom w:val="single" w:sz="4" w:space="0" w:color="auto"/>
              <w:right w:val="single" w:sz="4" w:space="0" w:color="auto"/>
            </w:tcBorders>
            <w:vAlign w:val="center"/>
            <w:hideMark/>
          </w:tcPr>
          <w:p w14:paraId="6F16C69E" w14:textId="77777777" w:rsidR="00F8385C" w:rsidRPr="00BC468A" w:rsidRDefault="00F8385C" w:rsidP="00D57AF4">
            <w:pPr>
              <w:pStyle w:val="TAN"/>
              <w:rPr>
                <w:rFonts w:cs="Arial"/>
              </w:rPr>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tc>
      </w:tr>
    </w:tbl>
    <w:p w14:paraId="2A5FA9B3" w14:textId="77777777" w:rsidR="00F8385C" w:rsidRPr="00BC468A" w:rsidRDefault="00F8385C" w:rsidP="00F8385C">
      <w:pPr>
        <w:rPr>
          <w:rFonts w:cs="v4.2.0"/>
        </w:rPr>
      </w:pPr>
    </w:p>
    <w:p w14:paraId="32FDFE9C" w14:textId="77777777" w:rsidR="00F8385C" w:rsidRPr="00BC468A" w:rsidRDefault="00F8385C" w:rsidP="00F8385C">
      <w:pPr>
        <w:pStyle w:val="H6"/>
        <w:rPr>
          <w:lang w:eastAsia="sv-SE"/>
        </w:rPr>
      </w:pPr>
      <w:r w:rsidRPr="00BC468A">
        <w:t>14.5.3.3</w:t>
      </w:r>
      <w:r w:rsidRPr="00BC468A">
        <w:rPr>
          <w:lang w:eastAsia="sv-SE"/>
        </w:rPr>
        <w:t>.4.2</w:t>
      </w:r>
      <w:r w:rsidRPr="00BC468A">
        <w:rPr>
          <w:lang w:eastAsia="sv-SE"/>
        </w:rPr>
        <w:tab/>
        <w:t>Test procedure</w:t>
      </w:r>
    </w:p>
    <w:p w14:paraId="551D848E" w14:textId="77777777" w:rsidR="00F8385C" w:rsidRPr="00BC468A" w:rsidRDefault="00F8385C" w:rsidP="00F8385C">
      <w:pPr>
        <w:rPr>
          <w:lang w:eastAsia="sv-SE"/>
        </w:rPr>
      </w:pPr>
      <w:r w:rsidRPr="00BC468A">
        <w:rPr>
          <w:lang w:eastAsia="sv-SE"/>
        </w:rPr>
        <w:t>FFS</w:t>
      </w:r>
    </w:p>
    <w:p w14:paraId="68732C47" w14:textId="77777777" w:rsidR="00F8385C" w:rsidRPr="00BC468A" w:rsidRDefault="00F8385C" w:rsidP="00F8385C">
      <w:pPr>
        <w:pStyle w:val="H6"/>
        <w:rPr>
          <w:lang w:eastAsia="sv-SE"/>
        </w:rPr>
      </w:pPr>
      <w:r w:rsidRPr="00BC468A">
        <w:t>14.5.3.3</w:t>
      </w:r>
      <w:r w:rsidRPr="00BC468A">
        <w:rPr>
          <w:lang w:eastAsia="sv-SE"/>
        </w:rPr>
        <w:t>.4.3</w:t>
      </w:r>
      <w:r w:rsidRPr="00BC468A">
        <w:rPr>
          <w:lang w:eastAsia="sv-SE"/>
        </w:rPr>
        <w:tab/>
        <w:t>Message contents</w:t>
      </w:r>
    </w:p>
    <w:p w14:paraId="257680D4" w14:textId="77777777" w:rsidR="00F8385C" w:rsidRPr="00BC468A" w:rsidRDefault="00F8385C" w:rsidP="00F8385C">
      <w:r w:rsidRPr="00BC468A">
        <w:t>Message contents are according to TS 38.508-1 [14] clause 7.3 with the following exceptions:</w:t>
      </w:r>
    </w:p>
    <w:p w14:paraId="4E39011C" w14:textId="77777777" w:rsidR="00F8385C" w:rsidRPr="00BC468A" w:rsidRDefault="00F8385C" w:rsidP="00F8385C">
      <w:pPr>
        <w:pStyle w:val="TH"/>
        <w:keepNext w:val="0"/>
        <w:keepLines w:val="0"/>
      </w:pPr>
      <w:r w:rsidRPr="00BC468A">
        <w:t xml:space="preserve">Table </w:t>
      </w:r>
      <w:r w:rsidRPr="00BC468A">
        <w:rPr>
          <w:lang w:eastAsia="sv-SE"/>
        </w:rPr>
        <w:t>14.5.3.3.4.3</w:t>
      </w:r>
      <w:r w:rsidRPr="00BC468A">
        <w:t>-1: Common Exception messages EN-DC CSI-RS based L1-RSRP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880"/>
      </w:tblGrid>
      <w:tr w:rsidR="00F8385C" w:rsidRPr="00BC468A" w14:paraId="35A83F3B" w14:textId="77777777" w:rsidTr="00D57AF4">
        <w:trPr>
          <w:cantSplit/>
          <w:jc w:val="center"/>
        </w:trPr>
        <w:tc>
          <w:tcPr>
            <w:tcW w:w="9707" w:type="dxa"/>
            <w:gridSpan w:val="2"/>
            <w:tcBorders>
              <w:top w:val="single" w:sz="4" w:space="0" w:color="auto"/>
              <w:left w:val="single" w:sz="4" w:space="0" w:color="auto"/>
              <w:bottom w:val="single" w:sz="4" w:space="0" w:color="auto"/>
              <w:right w:val="single" w:sz="4" w:space="0" w:color="auto"/>
            </w:tcBorders>
            <w:hideMark/>
          </w:tcPr>
          <w:p w14:paraId="7BEC5C92" w14:textId="77777777" w:rsidR="00F8385C" w:rsidRPr="00BC468A" w:rsidRDefault="00F8385C" w:rsidP="00D57AF4">
            <w:pPr>
              <w:pStyle w:val="TAH"/>
              <w:keepNext w:val="0"/>
              <w:keepLines w:val="0"/>
            </w:pPr>
            <w:r w:rsidRPr="00BC468A">
              <w:t>Default Message Contents</w:t>
            </w:r>
          </w:p>
        </w:tc>
      </w:tr>
      <w:tr w:rsidR="00F8385C" w:rsidRPr="00BC468A" w14:paraId="082A97E6"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128E8D62" w14:textId="77777777" w:rsidR="00F8385C" w:rsidRPr="00BC468A" w:rsidRDefault="00F8385C" w:rsidP="00D57AF4">
            <w:pPr>
              <w:pStyle w:val="TAL"/>
              <w:keepNext w:val="0"/>
              <w:keepLines w:val="0"/>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01D29F01" w14:textId="77777777" w:rsidR="00F8385C" w:rsidRPr="00BC468A" w:rsidRDefault="00F8385C" w:rsidP="00D57AF4">
            <w:pPr>
              <w:pStyle w:val="TAL"/>
              <w:keepNext w:val="0"/>
              <w:keepLines w:val="0"/>
            </w:pPr>
          </w:p>
        </w:tc>
      </w:tr>
      <w:tr w:rsidR="00F8385C" w:rsidRPr="00BC468A" w14:paraId="3984E89C"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6511FE50" w14:textId="77777777" w:rsidR="00F8385C" w:rsidRPr="00BC468A" w:rsidRDefault="00F8385C" w:rsidP="00D57AF4">
            <w:pPr>
              <w:pStyle w:val="TAL"/>
              <w:keepNext w:val="0"/>
              <w:keepLines w:val="0"/>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7E5636E4" w14:textId="77777777" w:rsidR="00F8385C" w:rsidRPr="00BC468A" w:rsidRDefault="00F8385C" w:rsidP="00D57AF4">
            <w:pPr>
              <w:pStyle w:val="TAL"/>
              <w:keepNext w:val="0"/>
              <w:keepLines w:val="0"/>
            </w:pPr>
            <w:r w:rsidRPr="00BC468A">
              <w:t>Table H.3.6-2 with conditions APERIODIC and CSI-RSRP</w:t>
            </w:r>
          </w:p>
          <w:p w14:paraId="4C84B2B4" w14:textId="77777777" w:rsidR="00F8385C" w:rsidRPr="00BC468A" w:rsidRDefault="00F8385C" w:rsidP="00D57AF4">
            <w:pPr>
              <w:pStyle w:val="TAL"/>
            </w:pPr>
            <w:r w:rsidRPr="00BC468A">
              <w:t>Table H.3.6-3 with condition CSI-RS</w:t>
            </w:r>
          </w:p>
          <w:p w14:paraId="19C87032" w14:textId="77777777" w:rsidR="00F8385C" w:rsidRPr="00BC468A" w:rsidRDefault="00F8385C" w:rsidP="00D57AF4">
            <w:pPr>
              <w:pStyle w:val="TAL"/>
              <w:keepNext w:val="0"/>
              <w:keepLines w:val="0"/>
            </w:pPr>
            <w:r w:rsidRPr="00BC468A">
              <w:t>TS 38.508-1 [14] Table 7.3.1-21 with condition APERIODIC</w:t>
            </w:r>
          </w:p>
        </w:tc>
      </w:tr>
    </w:tbl>
    <w:p w14:paraId="3ADC7639" w14:textId="77777777" w:rsidR="00F8385C" w:rsidRPr="00BC468A" w:rsidRDefault="00F8385C" w:rsidP="00F8385C">
      <w:pPr>
        <w:rPr>
          <w:lang w:eastAsia="sv-SE"/>
        </w:rPr>
      </w:pPr>
    </w:p>
    <w:p w14:paraId="36B04279" w14:textId="77777777" w:rsidR="00F8385C" w:rsidRPr="00BC468A" w:rsidRDefault="00F8385C" w:rsidP="00F8385C">
      <w:pPr>
        <w:pStyle w:val="TH"/>
        <w:keepNext w:val="0"/>
        <w:keepLines w:val="0"/>
      </w:pPr>
      <w:r w:rsidRPr="00BC468A">
        <w:lastRenderedPageBreak/>
        <w:t xml:space="preserve">Table </w:t>
      </w:r>
      <w:r w:rsidRPr="00BC468A">
        <w:rPr>
          <w:lang w:eastAsia="sv-SE"/>
        </w:rPr>
        <w:t>14.5.3.3.4.3</w:t>
      </w:r>
      <w:r w:rsidRPr="00BC468A">
        <w:t xml:space="preserve">-2: </w:t>
      </w:r>
      <w:proofErr w:type="spellStart"/>
      <w:r w:rsidRPr="00BC468A">
        <w:t>RadioLinkMonitoringConfig</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267"/>
        <w:gridCol w:w="1700"/>
        <w:gridCol w:w="1245"/>
      </w:tblGrid>
      <w:tr w:rsidR="00F8385C" w:rsidRPr="00BC468A" w14:paraId="5B87BEE7" w14:textId="77777777" w:rsidTr="00D57AF4">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22F2E6AA" w14:textId="77777777" w:rsidR="00F8385C" w:rsidRPr="00BC468A" w:rsidRDefault="00F8385C" w:rsidP="00D57AF4">
            <w:pPr>
              <w:pStyle w:val="TAH"/>
              <w:keepNext w:val="0"/>
              <w:keepLines w:val="0"/>
              <w:jc w:val="left"/>
              <w:rPr>
                <w:b w:val="0"/>
              </w:rPr>
            </w:pPr>
            <w:r w:rsidRPr="00BC468A">
              <w:rPr>
                <w:b w:val="0"/>
              </w:rPr>
              <w:t>Derivation Path: TS 38.508-1 [14], Table 4.6.3-133</w:t>
            </w:r>
          </w:p>
        </w:tc>
      </w:tr>
      <w:tr w:rsidR="00F8385C" w:rsidRPr="00BC468A" w14:paraId="2551A257"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01B39823" w14:textId="77777777" w:rsidR="00F8385C" w:rsidRPr="00BC468A" w:rsidRDefault="00F8385C" w:rsidP="00D57AF4">
            <w:pPr>
              <w:pStyle w:val="TAH"/>
              <w:keepNext w:val="0"/>
              <w:keepLines w:val="0"/>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61E01FA0" w14:textId="77777777" w:rsidR="00F8385C" w:rsidRPr="00BC468A" w:rsidRDefault="00F8385C" w:rsidP="00D57AF4">
            <w:pPr>
              <w:pStyle w:val="TAH"/>
              <w:keepNext w:val="0"/>
              <w:keepLines w:val="0"/>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6E2A1DB5" w14:textId="77777777" w:rsidR="00F8385C" w:rsidRPr="00BC468A" w:rsidRDefault="00F8385C" w:rsidP="00D57AF4">
            <w:pPr>
              <w:pStyle w:val="TAH"/>
              <w:keepNext w:val="0"/>
              <w:keepLines w:val="0"/>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60C29EC4" w14:textId="77777777" w:rsidR="00F8385C" w:rsidRPr="00BC468A" w:rsidRDefault="00F8385C" w:rsidP="00D57AF4">
            <w:pPr>
              <w:pStyle w:val="TAH"/>
              <w:keepNext w:val="0"/>
              <w:keepLines w:val="0"/>
            </w:pPr>
            <w:r w:rsidRPr="00BC468A">
              <w:t>Condition</w:t>
            </w:r>
          </w:p>
        </w:tc>
      </w:tr>
      <w:tr w:rsidR="00F8385C" w:rsidRPr="00BC468A" w14:paraId="30C5C613"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47CDB4FA" w14:textId="77777777" w:rsidR="00F8385C" w:rsidRPr="00BC468A" w:rsidRDefault="00F8385C" w:rsidP="00D57AF4">
            <w:pPr>
              <w:pStyle w:val="TAL"/>
              <w:keepNext w:val="0"/>
              <w:keepLines w:val="0"/>
            </w:pPr>
            <w:proofErr w:type="spellStart"/>
            <w:proofErr w:type="gramStart"/>
            <w:r w:rsidRPr="00BC468A">
              <w:t>RadioLinkMonitoringConfig</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39A4BEB3" w14:textId="77777777" w:rsidR="00F8385C" w:rsidRPr="00BC468A" w:rsidRDefault="00F8385C" w:rsidP="00D57AF4">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0034B7BE"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017997EB" w14:textId="77777777" w:rsidR="00F8385C" w:rsidRPr="00BC468A" w:rsidRDefault="00F8385C" w:rsidP="00D57AF4">
            <w:pPr>
              <w:pStyle w:val="TAL"/>
              <w:keepNext w:val="0"/>
              <w:keepLines w:val="0"/>
            </w:pPr>
          </w:p>
        </w:tc>
      </w:tr>
      <w:tr w:rsidR="00F8385C" w:rsidRPr="00BC468A" w14:paraId="66E0F432"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2E4C957E" w14:textId="77777777" w:rsidR="00F8385C" w:rsidRPr="00BC468A" w:rsidRDefault="00F8385C" w:rsidP="00D57AF4">
            <w:pPr>
              <w:pStyle w:val="TAL"/>
              <w:keepNext w:val="0"/>
              <w:keepLines w:val="0"/>
            </w:pPr>
            <w:r w:rsidRPr="00BC468A">
              <w:rPr>
                <w:rFonts w:cs="Arial"/>
                <w:kern w:val="2"/>
                <w:szCs w:val="18"/>
              </w:rPr>
              <w:t xml:space="preserve">  </w:t>
            </w:r>
            <w:proofErr w:type="spellStart"/>
            <w:r w:rsidRPr="00BC468A">
              <w:rPr>
                <w:rFonts w:cs="Arial"/>
                <w:kern w:val="2"/>
                <w:szCs w:val="18"/>
              </w:rPr>
              <w:t>failureDetectionResourcesToAddModList</w:t>
            </w:r>
            <w:proofErr w:type="spellEnd"/>
            <w:r w:rsidRPr="00BC468A">
              <w:rPr>
                <w:rFonts w:cs="Arial"/>
                <w:kern w:val="2"/>
                <w:szCs w:val="18"/>
              </w:rPr>
              <w:tab/>
              <w:t>SEQUENCE (</w:t>
            </w:r>
            <w:proofErr w:type="gramStart"/>
            <w:r w:rsidRPr="00BC468A">
              <w:rPr>
                <w:rFonts w:cs="Arial"/>
                <w:kern w:val="2"/>
                <w:szCs w:val="18"/>
              </w:rPr>
              <w:t>SIZE(1..</w:t>
            </w:r>
            <w:proofErr w:type="gramEnd"/>
            <w:r w:rsidRPr="00BC468A">
              <w:rPr>
                <w:rFonts w:cs="Arial"/>
                <w:kern w:val="2"/>
                <w:szCs w:val="18"/>
              </w:rPr>
              <w:t>maxNrofFailureDetectionResources)) OF SEQUENCE {</w:t>
            </w:r>
          </w:p>
        </w:tc>
        <w:tc>
          <w:tcPr>
            <w:tcW w:w="2267" w:type="dxa"/>
            <w:tcBorders>
              <w:top w:val="single" w:sz="4" w:space="0" w:color="auto"/>
              <w:left w:val="single" w:sz="4" w:space="0" w:color="auto"/>
              <w:bottom w:val="single" w:sz="4" w:space="0" w:color="auto"/>
              <w:right w:val="single" w:sz="4" w:space="0" w:color="auto"/>
            </w:tcBorders>
            <w:hideMark/>
          </w:tcPr>
          <w:p w14:paraId="4B0FBF9D" w14:textId="77777777" w:rsidR="00F8385C" w:rsidRPr="00BC468A" w:rsidRDefault="00F8385C" w:rsidP="00D57AF4">
            <w:pPr>
              <w:pStyle w:val="TAL"/>
              <w:keepNext w:val="0"/>
              <w:keepLines w:val="0"/>
            </w:pPr>
            <w:r w:rsidRPr="00BC468A">
              <w:t>1 entry</w:t>
            </w:r>
          </w:p>
        </w:tc>
        <w:tc>
          <w:tcPr>
            <w:tcW w:w="1700" w:type="dxa"/>
            <w:tcBorders>
              <w:top w:val="single" w:sz="4" w:space="0" w:color="auto"/>
              <w:left w:val="single" w:sz="4" w:space="0" w:color="auto"/>
              <w:bottom w:val="single" w:sz="4" w:space="0" w:color="auto"/>
              <w:right w:val="single" w:sz="4" w:space="0" w:color="auto"/>
            </w:tcBorders>
          </w:tcPr>
          <w:p w14:paraId="3636D6C2"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0D99974" w14:textId="77777777" w:rsidR="00F8385C" w:rsidRPr="00BC468A" w:rsidRDefault="00F8385C" w:rsidP="00D57AF4">
            <w:pPr>
              <w:pStyle w:val="TAL"/>
              <w:keepNext w:val="0"/>
              <w:keepLines w:val="0"/>
            </w:pPr>
          </w:p>
        </w:tc>
      </w:tr>
      <w:tr w:rsidR="00F8385C" w:rsidRPr="00BC468A" w14:paraId="6CEF6EC5"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5F050225" w14:textId="77777777" w:rsidR="00F8385C" w:rsidRPr="00BC468A" w:rsidRDefault="00F8385C" w:rsidP="00D57AF4">
            <w:pPr>
              <w:pStyle w:val="TAL"/>
              <w:keepNext w:val="0"/>
              <w:keepLines w:val="0"/>
            </w:pPr>
            <w:r w:rsidRPr="00BC468A">
              <w:rPr>
                <w:rFonts w:cs="Arial"/>
                <w:kern w:val="2"/>
                <w:szCs w:val="18"/>
              </w:rPr>
              <w:t xml:space="preserve">    purpose</w:t>
            </w:r>
          </w:p>
        </w:tc>
        <w:tc>
          <w:tcPr>
            <w:tcW w:w="2267" w:type="dxa"/>
            <w:tcBorders>
              <w:top w:val="single" w:sz="4" w:space="0" w:color="auto"/>
              <w:left w:val="single" w:sz="4" w:space="0" w:color="auto"/>
              <w:bottom w:val="single" w:sz="4" w:space="0" w:color="auto"/>
              <w:right w:val="single" w:sz="4" w:space="0" w:color="auto"/>
            </w:tcBorders>
            <w:hideMark/>
          </w:tcPr>
          <w:p w14:paraId="5E30396E" w14:textId="77777777" w:rsidR="00F8385C" w:rsidRPr="00BC468A" w:rsidRDefault="00F8385C" w:rsidP="00D57AF4">
            <w:pPr>
              <w:pStyle w:val="TAL"/>
              <w:keepNext w:val="0"/>
              <w:keepLines w:val="0"/>
              <w:rPr>
                <w:lang w:eastAsia="ja-JP"/>
              </w:rPr>
            </w:pPr>
            <w:r w:rsidRPr="00BC468A">
              <w:rPr>
                <w:lang w:eastAsia="ja-JP"/>
              </w:rPr>
              <w:t>both</w:t>
            </w:r>
          </w:p>
        </w:tc>
        <w:tc>
          <w:tcPr>
            <w:tcW w:w="1700" w:type="dxa"/>
            <w:tcBorders>
              <w:top w:val="single" w:sz="4" w:space="0" w:color="auto"/>
              <w:left w:val="single" w:sz="4" w:space="0" w:color="auto"/>
              <w:bottom w:val="single" w:sz="4" w:space="0" w:color="auto"/>
              <w:right w:val="single" w:sz="4" w:space="0" w:color="auto"/>
            </w:tcBorders>
            <w:hideMark/>
          </w:tcPr>
          <w:p w14:paraId="7B1811B1" w14:textId="77777777" w:rsidR="00F8385C" w:rsidRPr="00BC468A" w:rsidRDefault="00F8385C" w:rsidP="00D57AF4">
            <w:pPr>
              <w:pStyle w:val="TAL"/>
              <w:keepNext w:val="0"/>
              <w:keepLines w:val="0"/>
            </w:pPr>
            <w:r w:rsidRPr="00BC468A">
              <w:t>UE is configured to perform RLM and BFD based on the SSBs.</w:t>
            </w:r>
          </w:p>
        </w:tc>
        <w:tc>
          <w:tcPr>
            <w:tcW w:w="1245" w:type="dxa"/>
            <w:tcBorders>
              <w:top w:val="single" w:sz="4" w:space="0" w:color="auto"/>
              <w:left w:val="single" w:sz="4" w:space="0" w:color="auto"/>
              <w:bottom w:val="single" w:sz="4" w:space="0" w:color="auto"/>
              <w:right w:val="single" w:sz="4" w:space="0" w:color="auto"/>
            </w:tcBorders>
          </w:tcPr>
          <w:p w14:paraId="656BA03F" w14:textId="77777777" w:rsidR="00F8385C" w:rsidRPr="00BC468A" w:rsidRDefault="00F8385C" w:rsidP="00D57AF4">
            <w:pPr>
              <w:pStyle w:val="TAL"/>
              <w:keepNext w:val="0"/>
              <w:keepLines w:val="0"/>
            </w:pPr>
          </w:p>
        </w:tc>
      </w:tr>
      <w:tr w:rsidR="00F8385C" w:rsidRPr="00BC468A" w14:paraId="13607827"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38796C42" w14:textId="77777777" w:rsidR="00F8385C" w:rsidRPr="00BC468A" w:rsidRDefault="00F8385C" w:rsidP="00D57AF4">
            <w:pPr>
              <w:pStyle w:val="TAL"/>
              <w:keepNext w:val="0"/>
              <w:keepLines w:val="0"/>
              <w:rPr>
                <w:rFonts w:cs="Arial"/>
                <w:kern w:val="2"/>
                <w:szCs w:val="18"/>
              </w:rPr>
            </w:pPr>
            <w:r w:rsidRPr="00BC468A">
              <w:rPr>
                <w:rFonts w:cs="Arial"/>
                <w:kern w:val="2"/>
                <w:szCs w:val="18"/>
              </w:rPr>
              <w:t xml:space="preserve">    </w:t>
            </w:r>
            <w:proofErr w:type="spellStart"/>
            <w:r w:rsidRPr="00BC468A">
              <w:rPr>
                <w:rFonts w:cs="Arial"/>
                <w:kern w:val="2"/>
                <w:szCs w:val="18"/>
              </w:rPr>
              <w:t>detectionResource</w:t>
            </w:r>
            <w:proofErr w:type="spellEnd"/>
            <w:r w:rsidRPr="00BC468A">
              <w:rPr>
                <w:rFonts w:cs="Arial"/>
                <w:kern w:val="2"/>
                <w:szCs w:val="18"/>
              </w:rPr>
              <w:t xml:space="preserve"> CHOICE {</w:t>
            </w:r>
          </w:p>
        </w:tc>
        <w:tc>
          <w:tcPr>
            <w:tcW w:w="2267" w:type="dxa"/>
            <w:tcBorders>
              <w:top w:val="single" w:sz="4" w:space="0" w:color="auto"/>
              <w:left w:val="single" w:sz="4" w:space="0" w:color="auto"/>
              <w:bottom w:val="single" w:sz="4" w:space="0" w:color="auto"/>
              <w:right w:val="single" w:sz="4" w:space="0" w:color="auto"/>
            </w:tcBorders>
          </w:tcPr>
          <w:p w14:paraId="253B0103" w14:textId="77777777" w:rsidR="00F8385C" w:rsidRPr="00BC468A" w:rsidRDefault="00F8385C" w:rsidP="00D57AF4">
            <w:pPr>
              <w:pStyle w:val="TAL"/>
              <w:keepNext w:val="0"/>
              <w:keepLines w:val="0"/>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63A28C2E"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6DE8B479" w14:textId="77777777" w:rsidR="00F8385C" w:rsidRPr="00BC468A" w:rsidRDefault="00F8385C" w:rsidP="00D57AF4">
            <w:pPr>
              <w:pStyle w:val="TAL"/>
              <w:keepNext w:val="0"/>
              <w:keepLines w:val="0"/>
            </w:pPr>
          </w:p>
        </w:tc>
      </w:tr>
      <w:tr w:rsidR="00F8385C" w:rsidRPr="00BC468A" w14:paraId="66696575"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76EE1CBF" w14:textId="77777777" w:rsidR="00F8385C" w:rsidRPr="00BC468A" w:rsidRDefault="00F8385C" w:rsidP="00D57AF4">
            <w:pPr>
              <w:pStyle w:val="TAL"/>
              <w:keepNext w:val="0"/>
              <w:keepLines w:val="0"/>
              <w:rPr>
                <w:rFonts w:cs="Arial"/>
                <w:kern w:val="2"/>
                <w:szCs w:val="18"/>
              </w:rPr>
            </w:pPr>
            <w:r w:rsidRPr="00BC468A">
              <w:rPr>
                <w:rFonts w:cs="Arial"/>
                <w:kern w:val="2"/>
                <w:szCs w:val="18"/>
              </w:rPr>
              <w:t xml:space="preserve">      </w:t>
            </w:r>
            <w:proofErr w:type="spellStart"/>
            <w:r w:rsidRPr="00BC468A">
              <w:rPr>
                <w:rFonts w:cs="Arial"/>
                <w:kern w:val="2"/>
                <w:szCs w:val="18"/>
              </w:rPr>
              <w:t>ssb</w:t>
            </w:r>
            <w:proofErr w:type="spellEnd"/>
            <w:r w:rsidRPr="00BC468A">
              <w:rPr>
                <w:rFonts w:cs="Arial"/>
                <w:kern w:val="2"/>
                <w:szCs w:val="18"/>
              </w:rPr>
              <w:t>-Index</w:t>
            </w:r>
          </w:p>
        </w:tc>
        <w:tc>
          <w:tcPr>
            <w:tcW w:w="2267" w:type="dxa"/>
            <w:tcBorders>
              <w:top w:val="single" w:sz="4" w:space="0" w:color="auto"/>
              <w:left w:val="single" w:sz="4" w:space="0" w:color="auto"/>
              <w:bottom w:val="single" w:sz="4" w:space="0" w:color="auto"/>
              <w:right w:val="single" w:sz="4" w:space="0" w:color="auto"/>
            </w:tcBorders>
            <w:hideMark/>
          </w:tcPr>
          <w:p w14:paraId="27D1CE83" w14:textId="77777777" w:rsidR="00F8385C" w:rsidRPr="00BC468A" w:rsidRDefault="00F8385C" w:rsidP="00D57AF4">
            <w:pPr>
              <w:pStyle w:val="TAL"/>
              <w:keepNext w:val="0"/>
              <w:keepLines w:val="0"/>
              <w:rPr>
                <w:lang w:eastAsia="ja-JP"/>
              </w:rPr>
            </w:pPr>
            <w:r w:rsidRPr="00BC468A">
              <w:rPr>
                <w:lang w:eastAsia="ja-JP"/>
              </w:rPr>
              <w:t>0</w:t>
            </w:r>
          </w:p>
        </w:tc>
        <w:tc>
          <w:tcPr>
            <w:tcW w:w="1700" w:type="dxa"/>
            <w:tcBorders>
              <w:top w:val="single" w:sz="4" w:space="0" w:color="auto"/>
              <w:left w:val="single" w:sz="4" w:space="0" w:color="auto"/>
              <w:bottom w:val="single" w:sz="4" w:space="0" w:color="auto"/>
              <w:right w:val="single" w:sz="4" w:space="0" w:color="auto"/>
            </w:tcBorders>
          </w:tcPr>
          <w:p w14:paraId="36EC4C7C"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223F032C" w14:textId="77777777" w:rsidR="00F8385C" w:rsidRPr="00BC468A" w:rsidRDefault="00F8385C" w:rsidP="00D57AF4">
            <w:pPr>
              <w:pStyle w:val="TAL"/>
              <w:keepNext w:val="0"/>
              <w:keepLines w:val="0"/>
            </w:pPr>
          </w:p>
        </w:tc>
      </w:tr>
      <w:tr w:rsidR="00F8385C" w:rsidRPr="00BC468A" w14:paraId="31AFA265"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7466155D" w14:textId="77777777" w:rsidR="00F8385C" w:rsidRPr="00BC468A" w:rsidRDefault="00F8385C" w:rsidP="00D57AF4">
            <w:pPr>
              <w:pStyle w:val="TAL"/>
              <w:keepNext w:val="0"/>
              <w:keepLines w:val="0"/>
              <w:rPr>
                <w:rFonts w:cs="Arial"/>
                <w:kern w:val="2"/>
                <w:szCs w:val="18"/>
              </w:rPr>
            </w:pPr>
            <w:r w:rsidRPr="00BC468A">
              <w:rPr>
                <w:rFonts w:cs="Arial"/>
                <w:kern w:val="2"/>
                <w:szCs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0B4E8527" w14:textId="77777777" w:rsidR="00F8385C" w:rsidRPr="00BC468A" w:rsidRDefault="00F8385C" w:rsidP="00D57AF4">
            <w:pPr>
              <w:pStyle w:val="TAL"/>
              <w:keepNext w:val="0"/>
              <w:keepLines w:val="0"/>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5E56E017"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45DFB1AA" w14:textId="77777777" w:rsidR="00F8385C" w:rsidRPr="00BC468A" w:rsidRDefault="00F8385C" w:rsidP="00D57AF4">
            <w:pPr>
              <w:pStyle w:val="TAL"/>
              <w:keepNext w:val="0"/>
              <w:keepLines w:val="0"/>
            </w:pPr>
          </w:p>
        </w:tc>
      </w:tr>
      <w:tr w:rsidR="00F8385C" w:rsidRPr="00BC468A" w14:paraId="21784468"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39F5DC27" w14:textId="77777777" w:rsidR="00F8385C" w:rsidRPr="00BC468A" w:rsidRDefault="00F8385C" w:rsidP="00D57AF4">
            <w:pPr>
              <w:pStyle w:val="TAL"/>
              <w:keepNext w:val="0"/>
              <w:keepLines w:val="0"/>
            </w:pPr>
            <w:r w:rsidRPr="00BC468A">
              <w:rPr>
                <w:rFonts w:cs="Arial"/>
                <w:kern w:val="2"/>
                <w:szCs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280B8761" w14:textId="77777777" w:rsidR="00F8385C" w:rsidRPr="00BC468A" w:rsidRDefault="00F8385C" w:rsidP="00D57AF4">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5D556B74"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31082B77" w14:textId="77777777" w:rsidR="00F8385C" w:rsidRPr="00BC468A" w:rsidRDefault="00F8385C" w:rsidP="00D57AF4">
            <w:pPr>
              <w:pStyle w:val="TAL"/>
              <w:keepNext w:val="0"/>
              <w:keepLines w:val="0"/>
            </w:pPr>
          </w:p>
        </w:tc>
      </w:tr>
      <w:tr w:rsidR="00F8385C" w:rsidRPr="00BC468A" w14:paraId="59C89C9C" w14:textId="77777777" w:rsidTr="00D57AF4">
        <w:trPr>
          <w:jc w:val="center"/>
        </w:trPr>
        <w:tc>
          <w:tcPr>
            <w:tcW w:w="4535" w:type="dxa"/>
            <w:tcBorders>
              <w:top w:val="single" w:sz="4" w:space="0" w:color="auto"/>
              <w:left w:val="single" w:sz="4" w:space="0" w:color="auto"/>
              <w:bottom w:val="single" w:sz="4" w:space="0" w:color="auto"/>
              <w:right w:val="single" w:sz="4" w:space="0" w:color="auto"/>
            </w:tcBorders>
            <w:hideMark/>
          </w:tcPr>
          <w:p w14:paraId="1DE50AE5" w14:textId="77777777" w:rsidR="00F8385C" w:rsidRPr="00BC468A" w:rsidRDefault="00F8385C" w:rsidP="00D57AF4">
            <w:pPr>
              <w:pStyle w:val="TAL"/>
              <w:keepNext w:val="0"/>
              <w:keepLines w:val="0"/>
            </w:pPr>
            <w:r w:rsidRPr="00BC468A">
              <w:t>}</w:t>
            </w:r>
          </w:p>
        </w:tc>
        <w:tc>
          <w:tcPr>
            <w:tcW w:w="2267" w:type="dxa"/>
            <w:tcBorders>
              <w:top w:val="single" w:sz="4" w:space="0" w:color="auto"/>
              <w:left w:val="single" w:sz="4" w:space="0" w:color="auto"/>
              <w:bottom w:val="single" w:sz="4" w:space="0" w:color="auto"/>
              <w:right w:val="single" w:sz="4" w:space="0" w:color="auto"/>
            </w:tcBorders>
          </w:tcPr>
          <w:p w14:paraId="76DFC71C" w14:textId="77777777" w:rsidR="00F8385C" w:rsidRPr="00BC468A" w:rsidRDefault="00F8385C" w:rsidP="00D57AF4">
            <w:pPr>
              <w:pStyle w:val="TAL"/>
              <w:keepNext w:val="0"/>
              <w:keepLines w:val="0"/>
            </w:pPr>
          </w:p>
        </w:tc>
        <w:tc>
          <w:tcPr>
            <w:tcW w:w="1700" w:type="dxa"/>
            <w:tcBorders>
              <w:top w:val="single" w:sz="4" w:space="0" w:color="auto"/>
              <w:left w:val="single" w:sz="4" w:space="0" w:color="auto"/>
              <w:bottom w:val="single" w:sz="4" w:space="0" w:color="auto"/>
              <w:right w:val="single" w:sz="4" w:space="0" w:color="auto"/>
            </w:tcBorders>
          </w:tcPr>
          <w:p w14:paraId="01E667CD" w14:textId="77777777" w:rsidR="00F8385C" w:rsidRPr="00BC468A" w:rsidRDefault="00F8385C" w:rsidP="00D57AF4">
            <w:pPr>
              <w:pStyle w:val="TAL"/>
              <w:keepNext w:val="0"/>
              <w:keepLines w:val="0"/>
            </w:pPr>
          </w:p>
        </w:tc>
        <w:tc>
          <w:tcPr>
            <w:tcW w:w="1245" w:type="dxa"/>
            <w:tcBorders>
              <w:top w:val="single" w:sz="4" w:space="0" w:color="auto"/>
              <w:left w:val="single" w:sz="4" w:space="0" w:color="auto"/>
              <w:bottom w:val="single" w:sz="4" w:space="0" w:color="auto"/>
              <w:right w:val="single" w:sz="4" w:space="0" w:color="auto"/>
            </w:tcBorders>
          </w:tcPr>
          <w:p w14:paraId="7F28C2DD" w14:textId="77777777" w:rsidR="00F8385C" w:rsidRPr="00BC468A" w:rsidRDefault="00F8385C" w:rsidP="00D57AF4">
            <w:pPr>
              <w:pStyle w:val="TAL"/>
              <w:keepNext w:val="0"/>
              <w:keepLines w:val="0"/>
            </w:pPr>
          </w:p>
        </w:tc>
      </w:tr>
    </w:tbl>
    <w:p w14:paraId="002CF4E7" w14:textId="77777777" w:rsidR="00F8385C" w:rsidRPr="00BC468A" w:rsidRDefault="00F8385C" w:rsidP="00F8385C">
      <w:pPr>
        <w:rPr>
          <w:lang w:eastAsia="sv-SE"/>
        </w:rPr>
      </w:pPr>
    </w:p>
    <w:p w14:paraId="57BBE86E" w14:textId="77777777" w:rsidR="00F8385C" w:rsidRPr="00BC468A" w:rsidRDefault="00F8385C" w:rsidP="00F8385C">
      <w:pPr>
        <w:pStyle w:val="H6"/>
        <w:rPr>
          <w:lang w:eastAsia="sv-SE"/>
        </w:rPr>
      </w:pPr>
      <w:r w:rsidRPr="00BC468A">
        <w:rPr>
          <w:lang w:eastAsia="sv-SE"/>
        </w:rPr>
        <w:t>14.5.3.3.5</w:t>
      </w:r>
      <w:r w:rsidRPr="00BC468A">
        <w:rPr>
          <w:lang w:eastAsia="sv-SE"/>
        </w:rPr>
        <w:tab/>
        <w:t>Test requirement</w:t>
      </w:r>
    </w:p>
    <w:p w14:paraId="5ED0ABBD" w14:textId="77777777" w:rsidR="00F8385C" w:rsidRPr="00BC468A" w:rsidRDefault="00F8385C" w:rsidP="00F8385C">
      <w:pPr>
        <w:rPr>
          <w:lang w:eastAsia="sv-SE"/>
        </w:rPr>
      </w:pPr>
      <w:r w:rsidRPr="00BC468A">
        <w:rPr>
          <w:lang w:eastAsia="sv-SE"/>
        </w:rPr>
        <w:t xml:space="preserve">Table </w:t>
      </w:r>
      <w:r w:rsidRPr="00BC468A">
        <w:t>14.5.3.3</w:t>
      </w:r>
      <w:r w:rsidRPr="00BC468A">
        <w:rPr>
          <w:lang w:eastAsia="sv-SE"/>
        </w:rPr>
        <w:t>.5-1 defines the primary level settings including test tolerances for all tests.</w:t>
      </w:r>
    </w:p>
    <w:p w14:paraId="0659497B" w14:textId="77777777" w:rsidR="00F8385C" w:rsidRPr="00BC468A" w:rsidRDefault="00F8385C" w:rsidP="00F8385C">
      <w:pPr>
        <w:pStyle w:val="TH"/>
        <w:rPr>
          <w:rFonts w:eastAsia="Malgun Gothic"/>
        </w:rPr>
      </w:pPr>
      <w:r w:rsidRPr="00BC468A">
        <w:t>Table 14.5.3.3</w:t>
      </w:r>
      <w:r w:rsidRPr="00BC468A">
        <w:rPr>
          <w:lang w:eastAsia="sv-SE"/>
        </w:rPr>
        <w:t>.5-1</w:t>
      </w:r>
      <w:r w:rsidRPr="00BC468A">
        <w:t>: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F8385C" w:rsidRPr="00BC468A" w14:paraId="04798D78"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A64A2AA" w14:textId="77777777" w:rsidR="00F8385C" w:rsidRPr="00211011" w:rsidRDefault="00F8385C" w:rsidP="00211011">
            <w:pPr>
              <w:pStyle w:val="TAH"/>
              <w:rPr>
                <w:rPrChange w:id="4151" w:author="Emilio Ruiz" w:date="2025-05-01T13:29:00Z" w16du:dateUtc="2025-05-01T11:29:00Z">
                  <w:rPr>
                    <w:rFonts w:ascii="Arial" w:hAnsi="Arial"/>
                    <w:b/>
                    <w:sz w:val="18"/>
                    <w:lang w:eastAsia="en-GB"/>
                  </w:rPr>
                </w:rPrChange>
              </w:rPr>
              <w:pPrChange w:id="4152" w:author="Emilio Ruiz" w:date="2025-05-01T13:29:00Z" w16du:dateUtc="2025-05-01T11:29:00Z">
                <w:pPr>
                  <w:keepNext/>
                  <w:keepLines/>
                  <w:spacing w:after="0"/>
                  <w:jc w:val="center"/>
                </w:pPr>
              </w:pPrChange>
            </w:pPr>
            <w:r w:rsidRPr="00BC468A">
              <w:t>Parameter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C12953" w14:textId="77777777" w:rsidR="00F8385C" w:rsidRPr="00211011" w:rsidRDefault="00F8385C" w:rsidP="00211011">
            <w:pPr>
              <w:pStyle w:val="TAH"/>
              <w:rPr>
                <w:rPrChange w:id="4153" w:author="Emilio Ruiz" w:date="2025-05-01T13:29:00Z" w16du:dateUtc="2025-05-01T11:29:00Z">
                  <w:rPr>
                    <w:rFonts w:ascii="Arial" w:hAnsi="Arial"/>
                    <w:b/>
                    <w:sz w:val="18"/>
                    <w:lang w:eastAsia="en-GB"/>
                  </w:rPr>
                </w:rPrChange>
              </w:rPr>
              <w:pPrChange w:id="4154" w:author="Emilio Ruiz" w:date="2025-05-01T13:29:00Z" w16du:dateUtc="2025-05-01T11:29:00Z">
                <w:pPr>
                  <w:keepNext/>
                  <w:keepLines/>
                  <w:spacing w:after="0"/>
                  <w:jc w:val="center"/>
                </w:pPr>
              </w:pPrChange>
            </w:pPr>
            <w:r w:rsidRPr="00BC468A">
              <w:t>Config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A5B3FA1" w14:textId="77777777" w:rsidR="00F8385C" w:rsidRPr="00211011" w:rsidRDefault="00F8385C" w:rsidP="00211011">
            <w:pPr>
              <w:pStyle w:val="TAH"/>
              <w:rPr>
                <w:rPrChange w:id="4155" w:author="Emilio Ruiz" w:date="2025-05-01T13:29:00Z" w16du:dateUtc="2025-05-01T11:29:00Z">
                  <w:rPr>
                    <w:rFonts w:ascii="Arial" w:hAnsi="Arial"/>
                    <w:b/>
                    <w:sz w:val="18"/>
                    <w:lang w:eastAsia="en-GB"/>
                  </w:rPr>
                </w:rPrChange>
              </w:rPr>
              <w:pPrChange w:id="4156" w:author="Emilio Ruiz" w:date="2025-05-01T13:29:00Z" w16du:dateUtc="2025-05-01T11:29:00Z">
                <w:pPr>
                  <w:keepNext/>
                  <w:keepLines/>
                  <w:spacing w:after="0"/>
                  <w:jc w:val="center"/>
                </w:pPr>
              </w:pPrChange>
            </w:pPr>
            <w:r w:rsidRPr="00BC468A">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39A4BB50" w14:textId="77777777" w:rsidR="00F8385C" w:rsidRPr="00211011" w:rsidRDefault="00F8385C" w:rsidP="00211011">
            <w:pPr>
              <w:pStyle w:val="TAH"/>
              <w:rPr>
                <w:rPrChange w:id="4157" w:author="Emilio Ruiz" w:date="2025-05-01T13:29:00Z" w16du:dateUtc="2025-05-01T11:29:00Z">
                  <w:rPr>
                    <w:rFonts w:ascii="Arial" w:hAnsi="Arial"/>
                    <w:b/>
                    <w:sz w:val="18"/>
                    <w:lang w:eastAsia="en-GB"/>
                  </w:rPr>
                </w:rPrChange>
              </w:rPr>
              <w:pPrChange w:id="4158" w:author="Emilio Ruiz" w:date="2025-05-01T13:29:00Z" w16du:dateUtc="2025-05-01T11:29:00Z">
                <w:pPr>
                  <w:keepNext/>
                  <w:keepLines/>
                  <w:spacing w:after="0"/>
                  <w:jc w:val="center"/>
                </w:pPr>
              </w:pPrChange>
            </w:pPr>
            <w:r w:rsidRPr="00BC468A">
              <w:t>CSI-RS#0</w:t>
            </w:r>
          </w:p>
        </w:tc>
        <w:tc>
          <w:tcPr>
            <w:tcW w:w="1743" w:type="dxa"/>
            <w:tcBorders>
              <w:top w:val="single" w:sz="4" w:space="0" w:color="auto"/>
              <w:left w:val="single" w:sz="4" w:space="0" w:color="auto"/>
              <w:bottom w:val="single" w:sz="4" w:space="0" w:color="auto"/>
              <w:right w:val="single" w:sz="4" w:space="0" w:color="auto"/>
            </w:tcBorders>
            <w:vAlign w:val="center"/>
            <w:hideMark/>
          </w:tcPr>
          <w:p w14:paraId="7FB2ABE6" w14:textId="77777777" w:rsidR="00F8385C" w:rsidRPr="00211011" w:rsidRDefault="00F8385C" w:rsidP="00211011">
            <w:pPr>
              <w:pStyle w:val="TAH"/>
              <w:rPr>
                <w:rPrChange w:id="4159" w:author="Emilio Ruiz" w:date="2025-05-01T13:29:00Z" w16du:dateUtc="2025-05-01T11:29:00Z">
                  <w:rPr>
                    <w:rFonts w:ascii="Arial" w:hAnsi="Arial"/>
                    <w:b/>
                    <w:sz w:val="18"/>
                    <w:lang w:eastAsia="en-GB"/>
                  </w:rPr>
                </w:rPrChange>
              </w:rPr>
              <w:pPrChange w:id="4160" w:author="Emilio Ruiz" w:date="2025-05-01T13:29:00Z" w16du:dateUtc="2025-05-01T11:29:00Z">
                <w:pPr>
                  <w:keepNext/>
                  <w:keepLines/>
                  <w:spacing w:after="0"/>
                  <w:jc w:val="center"/>
                </w:pPr>
              </w:pPrChange>
            </w:pPr>
            <w:r w:rsidRPr="00BC468A">
              <w:t>CSI-RS#1</w:t>
            </w:r>
          </w:p>
        </w:tc>
      </w:tr>
      <w:tr w:rsidR="00F8385C" w:rsidRPr="00BC468A" w14:paraId="7B9A4D72"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4634F242" w14:textId="77777777" w:rsidR="00F8385C" w:rsidRPr="00BC468A" w:rsidRDefault="00F8385C" w:rsidP="00D57AF4">
            <w:pPr>
              <w:keepNext/>
              <w:keepLines/>
              <w:spacing w:after="0"/>
              <w:rPr>
                <w:rFonts w:ascii="Arial" w:hAnsi="Arial"/>
                <w:sz w:val="18"/>
                <w:vertAlign w:val="superscript"/>
                <w:lang w:eastAsia="en-GB"/>
              </w:rPr>
            </w:pPr>
            <w:r w:rsidRPr="00BC468A">
              <w:rPr>
                <w:rFonts w:ascii="Arial" w:eastAsia="Calibri" w:hAnsi="Arial"/>
                <w:noProof/>
                <w:position w:val="-12"/>
                <w:sz w:val="18"/>
                <w:szCs w:val="22"/>
                <w:lang w:eastAsia="en-GB"/>
              </w:rPr>
              <w:drawing>
                <wp:inline distT="0" distB="0" distL="0" distR="0" wp14:anchorId="702B0BBE" wp14:editId="3E6E6A24">
                  <wp:extent cx="228600"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C468A">
              <w:rPr>
                <w:rFonts w:ascii="Arial" w:hAnsi="Arial"/>
                <w:sz w:val="18"/>
                <w:vertAlign w:val="superscript"/>
                <w:lang w:eastAsia="en-GB"/>
              </w:rPr>
              <w:t>Note1</w:t>
            </w:r>
          </w:p>
        </w:tc>
        <w:tc>
          <w:tcPr>
            <w:tcW w:w="1418" w:type="dxa"/>
            <w:tcBorders>
              <w:top w:val="single" w:sz="4" w:space="0" w:color="auto"/>
              <w:left w:val="single" w:sz="4" w:space="0" w:color="auto"/>
              <w:bottom w:val="single" w:sz="4" w:space="0" w:color="auto"/>
              <w:right w:val="single" w:sz="4" w:space="0" w:color="auto"/>
            </w:tcBorders>
            <w:hideMark/>
          </w:tcPr>
          <w:p w14:paraId="783EBA9F" w14:textId="77777777" w:rsidR="00F8385C" w:rsidRPr="00BC468A" w:rsidRDefault="00F8385C" w:rsidP="00AE0F20">
            <w:pPr>
              <w:pStyle w:val="TAC"/>
              <w:pPrChange w:id="4161" w:author="Emilio Ruiz" w:date="2025-05-01T13:30:00Z" w16du:dateUtc="2025-05-01T11:30:00Z">
                <w:pPr>
                  <w:keepNext/>
                  <w:keepLines/>
                  <w:spacing w:after="0"/>
                  <w:jc w:val="center"/>
                </w:pPr>
              </w:pPrChange>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198A4E24" w14:textId="77777777" w:rsidR="00F8385C" w:rsidRPr="00BC468A" w:rsidRDefault="00F8385C" w:rsidP="00AE0F20">
            <w:pPr>
              <w:pStyle w:val="TAC"/>
              <w:pPrChange w:id="4162" w:author="Emilio Ruiz" w:date="2025-05-01T13:30:00Z" w16du:dateUtc="2025-05-01T11:30:00Z">
                <w:pPr>
                  <w:keepNext/>
                  <w:keepLines/>
                  <w:spacing w:after="0"/>
                  <w:jc w:val="center"/>
                </w:pPr>
              </w:pPrChange>
            </w:pPr>
            <w:r w:rsidRPr="00BC468A">
              <w:t>dBm/15kHz</w:t>
            </w:r>
          </w:p>
        </w:tc>
        <w:tc>
          <w:tcPr>
            <w:tcW w:w="3486" w:type="dxa"/>
            <w:gridSpan w:val="2"/>
            <w:tcBorders>
              <w:top w:val="single" w:sz="4" w:space="0" w:color="auto"/>
              <w:left w:val="single" w:sz="4" w:space="0" w:color="auto"/>
              <w:bottom w:val="single" w:sz="4" w:space="0" w:color="auto"/>
              <w:right w:val="single" w:sz="4" w:space="0" w:color="auto"/>
            </w:tcBorders>
            <w:hideMark/>
          </w:tcPr>
          <w:p w14:paraId="69E46F9A" w14:textId="77777777" w:rsidR="00F8385C" w:rsidRPr="00BC468A" w:rsidRDefault="00F8385C" w:rsidP="00AE0F20">
            <w:pPr>
              <w:pStyle w:val="TAC"/>
              <w:pPrChange w:id="4163" w:author="Emilio Ruiz" w:date="2025-05-01T13:30:00Z" w16du:dateUtc="2025-05-01T11:30:00Z">
                <w:pPr>
                  <w:keepNext/>
                  <w:keepLines/>
                  <w:spacing w:after="0"/>
                  <w:jc w:val="center"/>
                </w:pPr>
              </w:pPrChange>
            </w:pPr>
            <w:r w:rsidRPr="00BC468A">
              <w:t>-94.65+TT</w:t>
            </w:r>
          </w:p>
        </w:tc>
      </w:tr>
      <w:tr w:rsidR="00F8385C" w:rsidRPr="00BC468A" w14:paraId="732A067A"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6999FAD5" w14:textId="77777777" w:rsidR="00F8385C" w:rsidRPr="00BC468A" w:rsidRDefault="00F8385C" w:rsidP="00D57AF4">
            <w:pPr>
              <w:keepNext/>
              <w:keepLines/>
              <w:spacing w:after="0"/>
              <w:rPr>
                <w:rFonts w:ascii="Arial" w:eastAsia="Calibri" w:hAnsi="Arial"/>
                <w:sz w:val="18"/>
                <w:szCs w:val="22"/>
                <w:lang w:eastAsia="en-GB"/>
              </w:rPr>
            </w:pPr>
            <w:r w:rsidRPr="00BC468A">
              <w:rPr>
                <w:rFonts w:ascii="Arial" w:eastAsia="Calibri" w:hAnsi="Arial"/>
                <w:noProof/>
                <w:position w:val="-12"/>
                <w:sz w:val="18"/>
                <w:szCs w:val="22"/>
                <w:lang w:eastAsia="en-GB"/>
              </w:rPr>
              <w:drawing>
                <wp:inline distT="0" distB="0" distL="0" distR="0" wp14:anchorId="2CEAB322" wp14:editId="42E6E0D7">
                  <wp:extent cx="228600"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C468A">
              <w:rPr>
                <w:rFonts w:ascii="Arial" w:hAnsi="Arial"/>
                <w:sz w:val="18"/>
                <w:vertAlign w:val="superscript"/>
                <w:lang w:eastAsia="en-GB"/>
              </w:rPr>
              <w:t>Note1</w:t>
            </w:r>
          </w:p>
        </w:tc>
        <w:tc>
          <w:tcPr>
            <w:tcW w:w="1418" w:type="dxa"/>
            <w:tcBorders>
              <w:top w:val="single" w:sz="4" w:space="0" w:color="auto"/>
              <w:left w:val="single" w:sz="4" w:space="0" w:color="auto"/>
              <w:bottom w:val="nil"/>
              <w:right w:val="single" w:sz="4" w:space="0" w:color="auto"/>
            </w:tcBorders>
            <w:hideMark/>
          </w:tcPr>
          <w:p w14:paraId="5338B749" w14:textId="77777777" w:rsidR="00F8385C" w:rsidRPr="00BC468A" w:rsidRDefault="00F8385C" w:rsidP="00AE0F20">
            <w:pPr>
              <w:pStyle w:val="TAC"/>
              <w:pPrChange w:id="4164" w:author="Emilio Ruiz" w:date="2025-05-01T13:30:00Z" w16du:dateUtc="2025-05-01T11:30:00Z">
                <w:pPr>
                  <w:keepNext/>
                  <w:keepLines/>
                  <w:spacing w:after="0"/>
                  <w:jc w:val="center"/>
                </w:pPr>
              </w:pPrChange>
            </w:pPr>
            <w:r w:rsidRPr="00BC468A">
              <w:t>1, 2</w:t>
            </w:r>
          </w:p>
        </w:tc>
        <w:tc>
          <w:tcPr>
            <w:tcW w:w="2032" w:type="dxa"/>
            <w:tcBorders>
              <w:top w:val="single" w:sz="4" w:space="0" w:color="auto"/>
              <w:left w:val="single" w:sz="4" w:space="0" w:color="auto"/>
              <w:bottom w:val="nil"/>
              <w:right w:val="single" w:sz="4" w:space="0" w:color="auto"/>
            </w:tcBorders>
            <w:shd w:val="clear" w:color="auto" w:fill="auto"/>
            <w:hideMark/>
          </w:tcPr>
          <w:p w14:paraId="41DC59AA" w14:textId="77777777" w:rsidR="00F8385C" w:rsidRPr="00AE0F20" w:rsidRDefault="00F8385C" w:rsidP="00AE0F20">
            <w:pPr>
              <w:pStyle w:val="TAC"/>
              <w:rPr>
                <w:rPrChange w:id="4165" w:author="Emilio Ruiz" w:date="2025-05-01T13:30:00Z" w16du:dateUtc="2025-05-01T11:30:00Z">
                  <w:rPr>
                    <w:rFonts w:ascii="Arial" w:eastAsia="Calibri" w:hAnsi="Arial"/>
                    <w:sz w:val="18"/>
                    <w:szCs w:val="22"/>
                    <w:lang w:eastAsia="en-GB"/>
                  </w:rPr>
                </w:rPrChange>
              </w:rPr>
              <w:pPrChange w:id="4166" w:author="Emilio Ruiz" w:date="2025-05-01T13:30:00Z" w16du:dateUtc="2025-05-01T11:30:00Z">
                <w:pPr>
                  <w:keepNext/>
                  <w:keepLines/>
                  <w:spacing w:after="0"/>
                  <w:jc w:val="center"/>
                </w:pPr>
              </w:pPrChange>
            </w:pPr>
            <w:r w:rsidRPr="00AE0F20">
              <w:rPr>
                <w:rPrChange w:id="4167" w:author="Emilio Ruiz" w:date="2025-05-01T13:30:00Z" w16du:dateUtc="2025-05-01T11:30:00Z">
                  <w:rPr>
                    <w:rFonts w:ascii="Arial" w:eastAsia="Calibri" w:hAnsi="Arial"/>
                    <w:sz w:val="18"/>
                    <w:szCs w:val="22"/>
                    <w:lang w:eastAsia="en-GB"/>
                  </w:rPr>
                </w:rPrChange>
              </w:rPr>
              <w:t>dBm/SSB SCS</w:t>
            </w:r>
          </w:p>
        </w:tc>
        <w:tc>
          <w:tcPr>
            <w:tcW w:w="3486" w:type="dxa"/>
            <w:gridSpan w:val="2"/>
            <w:tcBorders>
              <w:top w:val="single" w:sz="4" w:space="0" w:color="auto"/>
              <w:left w:val="single" w:sz="4" w:space="0" w:color="auto"/>
              <w:bottom w:val="nil"/>
              <w:right w:val="single" w:sz="4" w:space="0" w:color="auto"/>
            </w:tcBorders>
            <w:hideMark/>
          </w:tcPr>
          <w:p w14:paraId="3D68A90C" w14:textId="77777777" w:rsidR="00F8385C" w:rsidRPr="00AE0F20" w:rsidRDefault="00F8385C" w:rsidP="00AE0F20">
            <w:pPr>
              <w:pStyle w:val="TAC"/>
              <w:rPr>
                <w:rPrChange w:id="4168" w:author="Emilio Ruiz" w:date="2025-05-01T13:30:00Z" w16du:dateUtc="2025-05-01T11:30:00Z">
                  <w:rPr>
                    <w:rFonts w:ascii="Arial" w:eastAsia="Calibri" w:hAnsi="Arial"/>
                    <w:sz w:val="18"/>
                    <w:szCs w:val="22"/>
                    <w:lang w:eastAsia="en-GB"/>
                  </w:rPr>
                </w:rPrChange>
              </w:rPr>
              <w:pPrChange w:id="4169" w:author="Emilio Ruiz" w:date="2025-05-01T13:30:00Z" w16du:dateUtc="2025-05-01T11:30:00Z">
                <w:pPr>
                  <w:keepNext/>
                  <w:keepLines/>
                  <w:spacing w:after="0"/>
                  <w:jc w:val="center"/>
                </w:pPr>
              </w:pPrChange>
            </w:pPr>
            <w:r w:rsidRPr="00AE0F20">
              <w:rPr>
                <w:rPrChange w:id="4170" w:author="Emilio Ruiz" w:date="2025-05-01T13:30:00Z" w16du:dateUtc="2025-05-01T11:30:00Z">
                  <w:rPr>
                    <w:rFonts w:ascii="Arial" w:eastAsia="Calibri" w:hAnsi="Arial"/>
                    <w:sz w:val="18"/>
                    <w:szCs w:val="22"/>
                    <w:lang w:eastAsia="en-GB"/>
                  </w:rPr>
                </w:rPrChange>
              </w:rPr>
              <w:t>-94.65</w:t>
            </w:r>
            <w:r w:rsidRPr="00BC468A">
              <w:t>+TT</w:t>
            </w:r>
          </w:p>
        </w:tc>
      </w:tr>
      <w:tr w:rsidR="00F8385C" w:rsidRPr="00BC468A" w14:paraId="1D4DB752" w14:textId="77777777" w:rsidTr="00D57AF4">
        <w:trPr>
          <w:trHeight w:val="187"/>
          <w:jc w:val="center"/>
        </w:trPr>
        <w:tc>
          <w:tcPr>
            <w:tcW w:w="1509" w:type="dxa"/>
            <w:tcBorders>
              <w:top w:val="nil"/>
              <w:left w:val="single" w:sz="4" w:space="0" w:color="auto"/>
              <w:bottom w:val="single" w:sz="4" w:space="0" w:color="auto"/>
              <w:right w:val="single" w:sz="4" w:space="0" w:color="auto"/>
            </w:tcBorders>
            <w:shd w:val="clear" w:color="auto" w:fill="auto"/>
            <w:hideMark/>
          </w:tcPr>
          <w:p w14:paraId="2E475D59" w14:textId="77777777" w:rsidR="00F8385C" w:rsidRPr="00BC468A" w:rsidRDefault="00F8385C" w:rsidP="00D57AF4">
            <w:pPr>
              <w:keepNext/>
              <w:keepLines/>
              <w:spacing w:after="0"/>
              <w:rPr>
                <w:rFonts w:ascii="Arial" w:eastAsia="Calibri" w:hAnsi="Arial"/>
                <w:sz w:val="18"/>
                <w:szCs w:val="22"/>
                <w:lang w:eastAsia="en-GB"/>
              </w:rPr>
            </w:pPr>
          </w:p>
        </w:tc>
        <w:tc>
          <w:tcPr>
            <w:tcW w:w="1418" w:type="dxa"/>
            <w:tcBorders>
              <w:top w:val="nil"/>
              <w:left w:val="single" w:sz="4" w:space="0" w:color="auto"/>
              <w:bottom w:val="single" w:sz="4" w:space="0" w:color="auto"/>
              <w:right w:val="single" w:sz="4" w:space="0" w:color="auto"/>
            </w:tcBorders>
          </w:tcPr>
          <w:p w14:paraId="02D4EFE2" w14:textId="77777777" w:rsidR="00F8385C" w:rsidRPr="00BC468A" w:rsidRDefault="00F8385C" w:rsidP="00AE0F20">
            <w:pPr>
              <w:pStyle w:val="TAC"/>
              <w:pPrChange w:id="4171" w:author="Emilio Ruiz" w:date="2025-05-01T13:30:00Z" w16du:dateUtc="2025-05-01T11:30:00Z">
                <w:pPr>
                  <w:keepNext/>
                  <w:keepLines/>
                  <w:spacing w:after="0"/>
                  <w:jc w:val="center"/>
                </w:pPr>
              </w:pPrChange>
            </w:pPr>
          </w:p>
        </w:tc>
        <w:tc>
          <w:tcPr>
            <w:tcW w:w="2032" w:type="dxa"/>
            <w:tcBorders>
              <w:top w:val="nil"/>
              <w:left w:val="single" w:sz="4" w:space="0" w:color="auto"/>
              <w:bottom w:val="single" w:sz="4" w:space="0" w:color="auto"/>
              <w:right w:val="single" w:sz="4" w:space="0" w:color="auto"/>
            </w:tcBorders>
            <w:shd w:val="clear" w:color="auto" w:fill="auto"/>
          </w:tcPr>
          <w:p w14:paraId="3E036EB1" w14:textId="77777777" w:rsidR="00F8385C" w:rsidRPr="00AE0F20" w:rsidRDefault="00F8385C" w:rsidP="00AE0F20">
            <w:pPr>
              <w:pStyle w:val="TAC"/>
              <w:rPr>
                <w:rPrChange w:id="4172" w:author="Emilio Ruiz" w:date="2025-05-01T13:30:00Z" w16du:dateUtc="2025-05-01T11:30:00Z">
                  <w:rPr>
                    <w:rFonts w:ascii="Arial" w:eastAsia="Calibri" w:hAnsi="Arial"/>
                    <w:sz w:val="18"/>
                    <w:szCs w:val="22"/>
                    <w:lang w:eastAsia="en-GB"/>
                  </w:rPr>
                </w:rPrChange>
              </w:rPr>
              <w:pPrChange w:id="4173" w:author="Emilio Ruiz" w:date="2025-05-01T13:30:00Z" w16du:dateUtc="2025-05-01T11:30:00Z">
                <w:pPr>
                  <w:keepNext/>
                  <w:keepLines/>
                  <w:spacing w:after="0"/>
                  <w:jc w:val="center"/>
                </w:pPr>
              </w:pPrChange>
            </w:pPr>
          </w:p>
        </w:tc>
        <w:tc>
          <w:tcPr>
            <w:tcW w:w="3486" w:type="dxa"/>
            <w:gridSpan w:val="2"/>
            <w:tcBorders>
              <w:top w:val="nil"/>
              <w:left w:val="single" w:sz="4" w:space="0" w:color="auto"/>
              <w:bottom w:val="single" w:sz="4" w:space="0" w:color="auto"/>
              <w:right w:val="single" w:sz="4" w:space="0" w:color="auto"/>
            </w:tcBorders>
          </w:tcPr>
          <w:p w14:paraId="24BA61FC" w14:textId="77777777" w:rsidR="00F8385C" w:rsidRPr="00AE0F20" w:rsidRDefault="00F8385C" w:rsidP="00AE0F20">
            <w:pPr>
              <w:pStyle w:val="TAC"/>
              <w:rPr>
                <w:rPrChange w:id="4174" w:author="Emilio Ruiz" w:date="2025-05-01T13:30:00Z" w16du:dateUtc="2025-05-01T11:30:00Z">
                  <w:rPr>
                    <w:rFonts w:ascii="Arial" w:eastAsia="Calibri" w:hAnsi="Arial"/>
                    <w:sz w:val="18"/>
                    <w:szCs w:val="22"/>
                    <w:lang w:eastAsia="en-GB"/>
                  </w:rPr>
                </w:rPrChange>
              </w:rPr>
              <w:pPrChange w:id="4175" w:author="Emilio Ruiz" w:date="2025-05-01T13:30:00Z" w16du:dateUtc="2025-05-01T11:30:00Z">
                <w:pPr>
                  <w:keepNext/>
                  <w:keepLines/>
                  <w:spacing w:after="0"/>
                  <w:jc w:val="center"/>
                </w:pPr>
              </w:pPrChange>
            </w:pPr>
          </w:p>
        </w:tc>
      </w:tr>
      <w:tr w:rsidR="00F8385C" w:rsidRPr="00BC468A" w14:paraId="215D83A1"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497E9629" w14:textId="77777777" w:rsidR="00F8385C" w:rsidRPr="00BC468A" w:rsidRDefault="00F8385C" w:rsidP="00D57AF4">
            <w:pPr>
              <w:keepNext/>
              <w:keepLines/>
              <w:spacing w:after="0"/>
              <w:rPr>
                <w:rFonts w:ascii="Arial" w:hAnsi="Arial"/>
                <w:sz w:val="18"/>
                <w:lang w:eastAsia="en-GB"/>
              </w:rPr>
            </w:pPr>
            <w:r w:rsidRPr="00BC468A">
              <w:rPr>
                <w:rFonts w:ascii="Arial" w:eastAsia="Calibri" w:hAnsi="Arial"/>
                <w:noProof/>
                <w:position w:val="-12"/>
                <w:sz w:val="18"/>
                <w:szCs w:val="22"/>
                <w:lang w:eastAsia="en-GB"/>
              </w:rPr>
              <w:drawing>
                <wp:inline distT="0" distB="0" distL="0" distR="0" wp14:anchorId="2E4C6881" wp14:editId="4451F2E2">
                  <wp:extent cx="3810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185386C7" w14:textId="77777777" w:rsidR="00F8385C" w:rsidRPr="00BC468A" w:rsidRDefault="00F8385C" w:rsidP="00AE0F20">
            <w:pPr>
              <w:pStyle w:val="TAC"/>
              <w:pPrChange w:id="4176" w:author="Emilio Ruiz" w:date="2025-05-01T13:30:00Z" w16du:dateUtc="2025-05-01T11:30:00Z">
                <w:pPr>
                  <w:keepNext/>
                  <w:keepLines/>
                  <w:spacing w:after="0"/>
                  <w:jc w:val="center"/>
                </w:pPr>
              </w:pPrChange>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576638A3" w14:textId="77777777" w:rsidR="00F8385C" w:rsidRPr="00BC468A" w:rsidRDefault="00F8385C" w:rsidP="00AE0F20">
            <w:pPr>
              <w:pStyle w:val="TAC"/>
              <w:pPrChange w:id="4177" w:author="Emilio Ruiz" w:date="2025-05-01T13:30:00Z" w16du:dateUtc="2025-05-01T11:30:00Z">
                <w:pPr>
                  <w:keepNext/>
                  <w:keepLines/>
                  <w:spacing w:after="0"/>
                  <w:jc w:val="center"/>
                </w:pPr>
              </w:pPrChange>
            </w:pPr>
            <w:r w:rsidRPr="00BC468A">
              <w:t>dB</w:t>
            </w:r>
          </w:p>
        </w:tc>
        <w:tc>
          <w:tcPr>
            <w:tcW w:w="1743" w:type="dxa"/>
            <w:tcBorders>
              <w:top w:val="single" w:sz="4" w:space="0" w:color="auto"/>
              <w:left w:val="single" w:sz="4" w:space="0" w:color="auto"/>
              <w:bottom w:val="single" w:sz="4" w:space="0" w:color="auto"/>
              <w:right w:val="single" w:sz="4" w:space="0" w:color="auto"/>
            </w:tcBorders>
            <w:hideMark/>
          </w:tcPr>
          <w:p w14:paraId="0797B5D6" w14:textId="77777777" w:rsidR="00F8385C" w:rsidRPr="00BC468A" w:rsidRDefault="00F8385C" w:rsidP="00AE0F20">
            <w:pPr>
              <w:pStyle w:val="TAC"/>
              <w:pPrChange w:id="4178" w:author="Emilio Ruiz" w:date="2025-05-01T13:30:00Z" w16du:dateUtc="2025-05-01T11:30:00Z">
                <w:pPr>
                  <w:keepNext/>
                  <w:keepLines/>
                  <w:spacing w:after="0"/>
                  <w:jc w:val="center"/>
                </w:pPr>
              </w:pPrChange>
            </w:pPr>
            <w:r w:rsidRPr="00BC468A">
              <w:t>0</w:t>
            </w:r>
          </w:p>
        </w:tc>
        <w:tc>
          <w:tcPr>
            <w:tcW w:w="1743" w:type="dxa"/>
            <w:tcBorders>
              <w:top w:val="single" w:sz="4" w:space="0" w:color="auto"/>
              <w:left w:val="single" w:sz="4" w:space="0" w:color="auto"/>
              <w:bottom w:val="single" w:sz="4" w:space="0" w:color="auto"/>
              <w:right w:val="single" w:sz="4" w:space="0" w:color="auto"/>
            </w:tcBorders>
            <w:hideMark/>
          </w:tcPr>
          <w:p w14:paraId="62278671" w14:textId="77777777" w:rsidR="00F8385C" w:rsidRPr="00BC468A" w:rsidRDefault="00F8385C" w:rsidP="00AE0F20">
            <w:pPr>
              <w:pStyle w:val="TAC"/>
              <w:pPrChange w:id="4179" w:author="Emilio Ruiz" w:date="2025-05-01T13:30:00Z" w16du:dateUtc="2025-05-01T11:30:00Z">
                <w:pPr>
                  <w:keepNext/>
                  <w:keepLines/>
                  <w:spacing w:after="0"/>
                  <w:jc w:val="center"/>
                </w:pPr>
              </w:pPrChange>
            </w:pPr>
            <w:r w:rsidRPr="00BC468A">
              <w:t>3</w:t>
            </w:r>
          </w:p>
        </w:tc>
      </w:tr>
      <w:tr w:rsidR="00F8385C" w:rsidRPr="00BC468A" w14:paraId="0EC87EC6"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1B8F8484" w14:textId="77777777" w:rsidR="00F8385C" w:rsidRPr="00BC468A" w:rsidRDefault="00F8385C" w:rsidP="00D57AF4">
            <w:pPr>
              <w:keepNext/>
              <w:keepLines/>
              <w:spacing w:after="0"/>
              <w:rPr>
                <w:rFonts w:ascii="Arial" w:hAnsi="Arial"/>
                <w:sz w:val="18"/>
                <w:vertAlign w:val="superscript"/>
                <w:lang w:eastAsia="en-GB"/>
              </w:rPr>
            </w:pPr>
            <w:r w:rsidRPr="00BC468A">
              <w:rPr>
                <w:rFonts w:ascii="Arial" w:hAnsi="Arial"/>
                <w:sz w:val="18"/>
                <w:lang w:eastAsia="en-GB"/>
              </w:rPr>
              <w:t xml:space="preserve">CSI-RS RSRP </w:t>
            </w:r>
            <w:r w:rsidRPr="00BC468A">
              <w:rPr>
                <w:rFonts w:ascii="Arial" w:hAnsi="Arial"/>
                <w:sz w:val="18"/>
                <w:vertAlign w:val="superscript"/>
                <w:lang w:eastAsia="en-GB"/>
              </w:rPr>
              <w:t>Note2</w:t>
            </w:r>
          </w:p>
        </w:tc>
        <w:tc>
          <w:tcPr>
            <w:tcW w:w="1418" w:type="dxa"/>
            <w:tcBorders>
              <w:top w:val="single" w:sz="4" w:space="0" w:color="auto"/>
              <w:left w:val="single" w:sz="4" w:space="0" w:color="auto"/>
              <w:bottom w:val="nil"/>
              <w:right w:val="single" w:sz="4" w:space="0" w:color="auto"/>
            </w:tcBorders>
            <w:hideMark/>
          </w:tcPr>
          <w:p w14:paraId="6BDB8B4D" w14:textId="77777777" w:rsidR="00F8385C" w:rsidRPr="00BC468A" w:rsidRDefault="00F8385C" w:rsidP="00AE0F20">
            <w:pPr>
              <w:pStyle w:val="TAC"/>
              <w:pPrChange w:id="4180" w:author="Emilio Ruiz" w:date="2025-05-01T13:30:00Z" w16du:dateUtc="2025-05-01T11:30:00Z">
                <w:pPr>
                  <w:keepNext/>
                  <w:keepLines/>
                  <w:spacing w:after="0"/>
                  <w:jc w:val="center"/>
                </w:pPr>
              </w:pPrChange>
            </w:pPr>
            <w:r w:rsidRPr="00AE0F20">
              <w:rPr>
                <w:rPrChange w:id="4181" w:author="Emilio Ruiz" w:date="2025-05-01T13:30:00Z" w16du:dateUtc="2025-05-01T11:30:00Z">
                  <w:rPr>
                    <w:rFonts w:ascii="Arial" w:eastAsia="Calibri" w:hAnsi="Arial"/>
                    <w:sz w:val="18"/>
                    <w:szCs w:val="22"/>
                    <w:lang w:eastAsia="en-GB"/>
                  </w:rPr>
                </w:rPrChange>
              </w:rPr>
              <w:t>1</w:t>
            </w:r>
            <w:r w:rsidRPr="00BC468A">
              <w:t>, 2</w:t>
            </w:r>
          </w:p>
        </w:tc>
        <w:tc>
          <w:tcPr>
            <w:tcW w:w="2032" w:type="dxa"/>
            <w:tcBorders>
              <w:top w:val="single" w:sz="4" w:space="0" w:color="auto"/>
              <w:left w:val="single" w:sz="4" w:space="0" w:color="auto"/>
              <w:bottom w:val="nil"/>
              <w:right w:val="single" w:sz="4" w:space="0" w:color="auto"/>
            </w:tcBorders>
            <w:shd w:val="clear" w:color="auto" w:fill="auto"/>
            <w:hideMark/>
          </w:tcPr>
          <w:p w14:paraId="607BF086" w14:textId="77777777" w:rsidR="00F8385C" w:rsidRPr="00BC468A" w:rsidRDefault="00F8385C" w:rsidP="00AE0F20">
            <w:pPr>
              <w:pStyle w:val="TAC"/>
              <w:pPrChange w:id="4182" w:author="Emilio Ruiz" w:date="2025-05-01T13:30:00Z" w16du:dateUtc="2025-05-01T11:30:00Z">
                <w:pPr>
                  <w:keepNext/>
                  <w:keepLines/>
                  <w:spacing w:after="0"/>
                  <w:jc w:val="center"/>
                </w:pPr>
              </w:pPrChange>
            </w:pPr>
            <w:r w:rsidRPr="00BC468A">
              <w:t>dBm/SSB SCS</w:t>
            </w:r>
          </w:p>
        </w:tc>
        <w:tc>
          <w:tcPr>
            <w:tcW w:w="1743" w:type="dxa"/>
            <w:tcBorders>
              <w:top w:val="single" w:sz="4" w:space="0" w:color="auto"/>
              <w:left w:val="single" w:sz="4" w:space="0" w:color="auto"/>
              <w:bottom w:val="nil"/>
              <w:right w:val="single" w:sz="4" w:space="0" w:color="auto"/>
            </w:tcBorders>
            <w:hideMark/>
          </w:tcPr>
          <w:p w14:paraId="0DC71F92" w14:textId="77777777" w:rsidR="00F8385C" w:rsidRPr="00BC468A" w:rsidRDefault="00F8385C" w:rsidP="00AE0F20">
            <w:pPr>
              <w:pStyle w:val="TAC"/>
              <w:pPrChange w:id="4183" w:author="Emilio Ruiz" w:date="2025-05-01T13:30:00Z" w16du:dateUtc="2025-05-01T11:30:00Z">
                <w:pPr>
                  <w:keepNext/>
                  <w:keepLines/>
                  <w:spacing w:after="0"/>
                  <w:jc w:val="center"/>
                </w:pPr>
              </w:pPrChange>
            </w:pPr>
            <w:r w:rsidRPr="00BC468A">
              <w:t>-94.65+TT</w:t>
            </w:r>
          </w:p>
        </w:tc>
        <w:tc>
          <w:tcPr>
            <w:tcW w:w="1743" w:type="dxa"/>
            <w:tcBorders>
              <w:top w:val="single" w:sz="4" w:space="0" w:color="auto"/>
              <w:left w:val="single" w:sz="4" w:space="0" w:color="auto"/>
              <w:bottom w:val="nil"/>
              <w:right w:val="single" w:sz="4" w:space="0" w:color="auto"/>
            </w:tcBorders>
            <w:hideMark/>
          </w:tcPr>
          <w:p w14:paraId="2B12E42E" w14:textId="77777777" w:rsidR="00F8385C" w:rsidRPr="00BC468A" w:rsidRDefault="00F8385C" w:rsidP="00AE0F20">
            <w:pPr>
              <w:pStyle w:val="TAC"/>
              <w:pPrChange w:id="4184" w:author="Emilio Ruiz" w:date="2025-05-01T13:30:00Z" w16du:dateUtc="2025-05-01T11:30:00Z">
                <w:pPr>
                  <w:keepNext/>
                  <w:keepLines/>
                  <w:spacing w:after="0"/>
                  <w:jc w:val="center"/>
                </w:pPr>
              </w:pPrChange>
            </w:pPr>
            <w:r w:rsidRPr="00BC468A">
              <w:t>-91.65+TT</w:t>
            </w:r>
          </w:p>
        </w:tc>
      </w:tr>
      <w:tr w:rsidR="00F8385C" w:rsidRPr="00BC468A" w14:paraId="2656BF3E" w14:textId="77777777" w:rsidTr="00D57AF4">
        <w:trPr>
          <w:trHeight w:val="187"/>
          <w:jc w:val="center"/>
        </w:trPr>
        <w:tc>
          <w:tcPr>
            <w:tcW w:w="1509" w:type="dxa"/>
            <w:tcBorders>
              <w:top w:val="nil"/>
              <w:left w:val="single" w:sz="4" w:space="0" w:color="auto"/>
              <w:bottom w:val="single" w:sz="4" w:space="0" w:color="auto"/>
              <w:right w:val="single" w:sz="4" w:space="0" w:color="auto"/>
            </w:tcBorders>
            <w:shd w:val="clear" w:color="auto" w:fill="auto"/>
            <w:hideMark/>
          </w:tcPr>
          <w:p w14:paraId="3CB41F09" w14:textId="77777777" w:rsidR="00F8385C" w:rsidRPr="00BC468A" w:rsidRDefault="00F8385C" w:rsidP="00D57AF4">
            <w:pPr>
              <w:keepNext/>
              <w:keepLines/>
              <w:spacing w:after="0"/>
              <w:rPr>
                <w:rFonts w:ascii="Arial" w:hAnsi="Arial"/>
                <w:sz w:val="18"/>
                <w:vertAlign w:val="superscript"/>
                <w:lang w:eastAsia="en-GB"/>
              </w:rPr>
            </w:pPr>
          </w:p>
        </w:tc>
        <w:tc>
          <w:tcPr>
            <w:tcW w:w="1418" w:type="dxa"/>
            <w:tcBorders>
              <w:top w:val="nil"/>
              <w:left w:val="single" w:sz="4" w:space="0" w:color="auto"/>
              <w:bottom w:val="single" w:sz="4" w:space="0" w:color="auto"/>
              <w:right w:val="single" w:sz="4" w:space="0" w:color="auto"/>
            </w:tcBorders>
          </w:tcPr>
          <w:p w14:paraId="65178372" w14:textId="77777777" w:rsidR="00F8385C" w:rsidRPr="00BC468A" w:rsidRDefault="00F8385C" w:rsidP="00AE0F20">
            <w:pPr>
              <w:pStyle w:val="TAC"/>
              <w:pPrChange w:id="4185" w:author="Emilio Ruiz" w:date="2025-05-01T13:30:00Z" w16du:dateUtc="2025-05-01T11:30:00Z">
                <w:pPr>
                  <w:keepNext/>
                  <w:keepLines/>
                  <w:spacing w:after="0"/>
                  <w:jc w:val="center"/>
                </w:pPr>
              </w:pPrChange>
            </w:pPr>
          </w:p>
        </w:tc>
        <w:tc>
          <w:tcPr>
            <w:tcW w:w="2032" w:type="dxa"/>
            <w:tcBorders>
              <w:top w:val="nil"/>
              <w:left w:val="single" w:sz="4" w:space="0" w:color="auto"/>
              <w:bottom w:val="single" w:sz="4" w:space="0" w:color="auto"/>
              <w:right w:val="single" w:sz="4" w:space="0" w:color="auto"/>
            </w:tcBorders>
            <w:shd w:val="clear" w:color="auto" w:fill="auto"/>
          </w:tcPr>
          <w:p w14:paraId="521A8AD3" w14:textId="77777777" w:rsidR="00F8385C" w:rsidRPr="00BC468A" w:rsidRDefault="00F8385C" w:rsidP="00AE0F20">
            <w:pPr>
              <w:pStyle w:val="TAC"/>
              <w:pPrChange w:id="4186" w:author="Emilio Ruiz" w:date="2025-05-01T13:30:00Z" w16du:dateUtc="2025-05-01T11:30:00Z">
                <w:pPr>
                  <w:keepNext/>
                  <w:keepLines/>
                  <w:spacing w:after="0"/>
                  <w:jc w:val="center"/>
                </w:pPr>
              </w:pPrChange>
            </w:pPr>
          </w:p>
        </w:tc>
        <w:tc>
          <w:tcPr>
            <w:tcW w:w="1743" w:type="dxa"/>
            <w:tcBorders>
              <w:top w:val="nil"/>
              <w:left w:val="single" w:sz="4" w:space="0" w:color="auto"/>
              <w:bottom w:val="single" w:sz="4" w:space="0" w:color="auto"/>
              <w:right w:val="single" w:sz="4" w:space="0" w:color="auto"/>
            </w:tcBorders>
          </w:tcPr>
          <w:p w14:paraId="5F4C9565" w14:textId="77777777" w:rsidR="00F8385C" w:rsidRPr="00AE0F20" w:rsidRDefault="00F8385C" w:rsidP="00AE0F20">
            <w:pPr>
              <w:pStyle w:val="TAC"/>
              <w:rPr>
                <w:rPrChange w:id="4187" w:author="Emilio Ruiz" w:date="2025-05-01T13:30:00Z" w16du:dateUtc="2025-05-01T11:30:00Z">
                  <w:rPr>
                    <w:rFonts w:ascii="Arial" w:eastAsia="Calibri" w:hAnsi="Arial"/>
                    <w:sz w:val="18"/>
                    <w:szCs w:val="22"/>
                    <w:lang w:eastAsia="en-GB"/>
                  </w:rPr>
                </w:rPrChange>
              </w:rPr>
              <w:pPrChange w:id="4188" w:author="Emilio Ruiz" w:date="2025-05-01T13:30:00Z" w16du:dateUtc="2025-05-01T11:30:00Z">
                <w:pPr>
                  <w:keepNext/>
                  <w:keepLines/>
                  <w:spacing w:after="0"/>
                  <w:jc w:val="center"/>
                </w:pPr>
              </w:pPrChange>
            </w:pPr>
          </w:p>
        </w:tc>
        <w:tc>
          <w:tcPr>
            <w:tcW w:w="1743" w:type="dxa"/>
            <w:tcBorders>
              <w:top w:val="nil"/>
              <w:left w:val="single" w:sz="4" w:space="0" w:color="auto"/>
              <w:bottom w:val="single" w:sz="4" w:space="0" w:color="auto"/>
              <w:right w:val="single" w:sz="4" w:space="0" w:color="auto"/>
            </w:tcBorders>
          </w:tcPr>
          <w:p w14:paraId="180C2E3E" w14:textId="77777777" w:rsidR="00F8385C" w:rsidRPr="00AE0F20" w:rsidRDefault="00F8385C" w:rsidP="00AE0F20">
            <w:pPr>
              <w:pStyle w:val="TAC"/>
              <w:rPr>
                <w:rPrChange w:id="4189" w:author="Emilio Ruiz" w:date="2025-05-01T13:30:00Z" w16du:dateUtc="2025-05-01T11:30:00Z">
                  <w:rPr>
                    <w:rFonts w:ascii="Arial" w:eastAsia="Calibri" w:hAnsi="Arial"/>
                    <w:sz w:val="18"/>
                    <w:szCs w:val="22"/>
                    <w:lang w:eastAsia="en-GB"/>
                  </w:rPr>
                </w:rPrChange>
              </w:rPr>
              <w:pPrChange w:id="4190" w:author="Emilio Ruiz" w:date="2025-05-01T13:30:00Z" w16du:dateUtc="2025-05-01T11:30:00Z">
                <w:pPr>
                  <w:keepNext/>
                  <w:keepLines/>
                  <w:spacing w:after="0"/>
                  <w:jc w:val="center"/>
                </w:pPr>
              </w:pPrChange>
            </w:pPr>
          </w:p>
        </w:tc>
      </w:tr>
      <w:tr w:rsidR="00F8385C" w:rsidRPr="00BC468A" w14:paraId="7EB33369"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68F36245" w14:textId="77777777" w:rsidR="00F8385C" w:rsidRPr="00BC468A" w:rsidRDefault="00F8385C" w:rsidP="00D57AF4">
            <w:pPr>
              <w:keepNext/>
              <w:keepLines/>
              <w:spacing w:after="0"/>
              <w:rPr>
                <w:rFonts w:ascii="Arial" w:hAnsi="Arial"/>
                <w:sz w:val="18"/>
                <w:vertAlign w:val="superscript"/>
                <w:lang w:eastAsia="en-GB"/>
              </w:rPr>
            </w:pPr>
            <w:r w:rsidRPr="00BC468A">
              <w:rPr>
                <w:rFonts w:ascii="Arial" w:hAnsi="Arial"/>
                <w:sz w:val="18"/>
                <w:lang w:eastAsia="en-GB"/>
              </w:rPr>
              <w:t xml:space="preserve">Io </w:t>
            </w:r>
            <w:r w:rsidRPr="00BC468A">
              <w:rPr>
                <w:rFonts w:ascii="Arial" w:hAnsi="Arial"/>
                <w:sz w:val="18"/>
                <w:vertAlign w:val="superscript"/>
                <w:lang w:eastAsia="en-GB"/>
              </w:rPr>
              <w:t>Note2</w:t>
            </w:r>
          </w:p>
        </w:tc>
        <w:tc>
          <w:tcPr>
            <w:tcW w:w="1418" w:type="dxa"/>
            <w:tcBorders>
              <w:top w:val="single" w:sz="4" w:space="0" w:color="auto"/>
              <w:left w:val="single" w:sz="4" w:space="0" w:color="auto"/>
              <w:bottom w:val="nil"/>
              <w:right w:val="single" w:sz="4" w:space="0" w:color="auto"/>
            </w:tcBorders>
            <w:hideMark/>
          </w:tcPr>
          <w:p w14:paraId="5C0DEC79" w14:textId="77777777" w:rsidR="00F8385C" w:rsidRPr="00BC468A" w:rsidRDefault="00F8385C" w:rsidP="00AE0F20">
            <w:pPr>
              <w:pStyle w:val="TAC"/>
              <w:pPrChange w:id="4191" w:author="Emilio Ruiz" w:date="2025-05-01T13:30:00Z" w16du:dateUtc="2025-05-01T11:30:00Z">
                <w:pPr>
                  <w:keepNext/>
                  <w:keepLines/>
                  <w:spacing w:after="0"/>
                  <w:jc w:val="center"/>
                </w:pPr>
              </w:pPrChange>
            </w:pPr>
            <w:r w:rsidRPr="00AE0F20">
              <w:rPr>
                <w:rPrChange w:id="4192" w:author="Emilio Ruiz" w:date="2025-05-01T13:30:00Z" w16du:dateUtc="2025-05-01T11:30:00Z">
                  <w:rPr>
                    <w:rFonts w:ascii="Arial" w:eastAsia="Calibri" w:hAnsi="Arial"/>
                    <w:sz w:val="18"/>
                    <w:szCs w:val="22"/>
                    <w:lang w:eastAsia="en-GB"/>
                  </w:rPr>
                </w:rPrChange>
              </w:rPr>
              <w:t>1</w:t>
            </w:r>
            <w:r w:rsidRPr="00BC468A">
              <w:t>, 2</w:t>
            </w:r>
          </w:p>
        </w:tc>
        <w:tc>
          <w:tcPr>
            <w:tcW w:w="2032" w:type="dxa"/>
            <w:tcBorders>
              <w:top w:val="single" w:sz="4" w:space="0" w:color="auto"/>
              <w:left w:val="single" w:sz="4" w:space="0" w:color="auto"/>
              <w:bottom w:val="nil"/>
              <w:right w:val="single" w:sz="4" w:space="0" w:color="auto"/>
            </w:tcBorders>
            <w:hideMark/>
          </w:tcPr>
          <w:p w14:paraId="1D35BE04" w14:textId="77777777" w:rsidR="00F8385C" w:rsidRPr="00BC468A" w:rsidRDefault="00F8385C" w:rsidP="00AE0F20">
            <w:pPr>
              <w:pStyle w:val="TAC"/>
              <w:pPrChange w:id="4193" w:author="Emilio Ruiz" w:date="2025-05-01T13:30:00Z" w16du:dateUtc="2025-05-01T11:30:00Z">
                <w:pPr>
                  <w:keepNext/>
                  <w:keepLines/>
                  <w:spacing w:after="0"/>
                  <w:jc w:val="center"/>
                </w:pPr>
              </w:pPrChange>
            </w:pPr>
            <w:r w:rsidRPr="00BC468A">
              <w:t>dBm/9.36 MHz</w:t>
            </w:r>
          </w:p>
        </w:tc>
        <w:tc>
          <w:tcPr>
            <w:tcW w:w="1743" w:type="dxa"/>
            <w:tcBorders>
              <w:top w:val="single" w:sz="4" w:space="0" w:color="auto"/>
              <w:left w:val="single" w:sz="4" w:space="0" w:color="auto"/>
              <w:bottom w:val="nil"/>
              <w:right w:val="single" w:sz="4" w:space="0" w:color="auto"/>
            </w:tcBorders>
            <w:hideMark/>
          </w:tcPr>
          <w:p w14:paraId="31C7740C" w14:textId="77777777" w:rsidR="00F8385C" w:rsidRPr="00BC468A" w:rsidRDefault="00F8385C" w:rsidP="00AE0F20">
            <w:pPr>
              <w:pStyle w:val="TAC"/>
              <w:pPrChange w:id="4194" w:author="Emilio Ruiz" w:date="2025-05-01T13:30:00Z" w16du:dateUtc="2025-05-01T11:30:00Z">
                <w:pPr>
                  <w:keepNext/>
                  <w:keepLines/>
                  <w:spacing w:after="0"/>
                  <w:jc w:val="center"/>
                </w:pPr>
              </w:pPrChange>
            </w:pPr>
            <w:r w:rsidRPr="00BC468A">
              <w:t>-63.69+TT</w:t>
            </w:r>
          </w:p>
        </w:tc>
        <w:tc>
          <w:tcPr>
            <w:tcW w:w="1743" w:type="dxa"/>
            <w:tcBorders>
              <w:top w:val="single" w:sz="4" w:space="0" w:color="auto"/>
              <w:left w:val="single" w:sz="4" w:space="0" w:color="auto"/>
              <w:bottom w:val="nil"/>
              <w:right w:val="single" w:sz="4" w:space="0" w:color="auto"/>
            </w:tcBorders>
            <w:hideMark/>
          </w:tcPr>
          <w:p w14:paraId="4BBBCCF8" w14:textId="77777777" w:rsidR="00F8385C" w:rsidRPr="00BC468A" w:rsidRDefault="00F8385C" w:rsidP="00AE0F20">
            <w:pPr>
              <w:pStyle w:val="TAC"/>
              <w:pPrChange w:id="4195" w:author="Emilio Ruiz" w:date="2025-05-01T13:30:00Z" w16du:dateUtc="2025-05-01T11:30:00Z">
                <w:pPr>
                  <w:keepNext/>
                  <w:keepLines/>
                  <w:spacing w:after="0"/>
                  <w:jc w:val="center"/>
                </w:pPr>
              </w:pPrChange>
            </w:pPr>
            <w:r w:rsidRPr="00BC468A">
              <w:t>-61.93+TT</w:t>
            </w:r>
          </w:p>
        </w:tc>
      </w:tr>
      <w:tr w:rsidR="00F8385C" w:rsidRPr="00BC468A" w14:paraId="21817EBF" w14:textId="77777777" w:rsidTr="00D57AF4">
        <w:trPr>
          <w:trHeight w:val="187"/>
          <w:jc w:val="center"/>
        </w:trPr>
        <w:tc>
          <w:tcPr>
            <w:tcW w:w="1509" w:type="dxa"/>
            <w:tcBorders>
              <w:top w:val="nil"/>
              <w:left w:val="single" w:sz="4" w:space="0" w:color="auto"/>
              <w:bottom w:val="single" w:sz="4" w:space="0" w:color="auto"/>
              <w:right w:val="single" w:sz="4" w:space="0" w:color="auto"/>
            </w:tcBorders>
            <w:shd w:val="clear" w:color="auto" w:fill="auto"/>
            <w:hideMark/>
          </w:tcPr>
          <w:p w14:paraId="3BC843DF" w14:textId="77777777" w:rsidR="00F8385C" w:rsidRPr="00BC468A" w:rsidRDefault="00F8385C" w:rsidP="00D57AF4">
            <w:pPr>
              <w:keepNext/>
              <w:keepLines/>
              <w:spacing w:after="0"/>
              <w:rPr>
                <w:rFonts w:ascii="Arial" w:hAnsi="Arial"/>
                <w:sz w:val="18"/>
                <w:vertAlign w:val="superscript"/>
                <w:lang w:eastAsia="en-GB"/>
              </w:rPr>
            </w:pPr>
          </w:p>
        </w:tc>
        <w:tc>
          <w:tcPr>
            <w:tcW w:w="1418" w:type="dxa"/>
            <w:tcBorders>
              <w:top w:val="nil"/>
              <w:left w:val="single" w:sz="4" w:space="0" w:color="auto"/>
              <w:bottom w:val="single" w:sz="4" w:space="0" w:color="auto"/>
              <w:right w:val="single" w:sz="4" w:space="0" w:color="auto"/>
            </w:tcBorders>
          </w:tcPr>
          <w:p w14:paraId="0CE09E1A" w14:textId="77777777" w:rsidR="00F8385C" w:rsidRPr="00BC468A" w:rsidRDefault="00F8385C" w:rsidP="00AE0F20">
            <w:pPr>
              <w:pStyle w:val="TAC"/>
              <w:pPrChange w:id="4196" w:author="Emilio Ruiz" w:date="2025-05-01T13:30:00Z" w16du:dateUtc="2025-05-01T11:30:00Z">
                <w:pPr>
                  <w:keepNext/>
                  <w:keepLines/>
                  <w:spacing w:after="0"/>
                  <w:jc w:val="center"/>
                </w:pPr>
              </w:pPrChange>
            </w:pPr>
          </w:p>
        </w:tc>
        <w:tc>
          <w:tcPr>
            <w:tcW w:w="2032" w:type="dxa"/>
            <w:tcBorders>
              <w:top w:val="nil"/>
              <w:left w:val="single" w:sz="4" w:space="0" w:color="auto"/>
              <w:bottom w:val="single" w:sz="4" w:space="0" w:color="auto"/>
              <w:right w:val="single" w:sz="4" w:space="0" w:color="auto"/>
            </w:tcBorders>
          </w:tcPr>
          <w:p w14:paraId="201E07FD" w14:textId="77777777" w:rsidR="00F8385C" w:rsidRPr="00BC468A" w:rsidRDefault="00F8385C" w:rsidP="00AE0F20">
            <w:pPr>
              <w:pStyle w:val="TAC"/>
              <w:pPrChange w:id="4197" w:author="Emilio Ruiz" w:date="2025-05-01T13:30:00Z" w16du:dateUtc="2025-05-01T11:30:00Z">
                <w:pPr>
                  <w:keepNext/>
                  <w:keepLines/>
                  <w:spacing w:after="0"/>
                  <w:jc w:val="center"/>
                </w:pPr>
              </w:pPrChange>
            </w:pPr>
          </w:p>
        </w:tc>
        <w:tc>
          <w:tcPr>
            <w:tcW w:w="1743" w:type="dxa"/>
            <w:tcBorders>
              <w:top w:val="nil"/>
              <w:left w:val="single" w:sz="4" w:space="0" w:color="auto"/>
              <w:bottom w:val="single" w:sz="4" w:space="0" w:color="auto"/>
              <w:right w:val="single" w:sz="4" w:space="0" w:color="auto"/>
            </w:tcBorders>
          </w:tcPr>
          <w:p w14:paraId="3B2545C2" w14:textId="77777777" w:rsidR="00F8385C" w:rsidRPr="00AE0F20" w:rsidRDefault="00F8385C" w:rsidP="00AE0F20">
            <w:pPr>
              <w:pStyle w:val="TAC"/>
              <w:rPr>
                <w:rPrChange w:id="4198" w:author="Emilio Ruiz" w:date="2025-05-01T13:30:00Z" w16du:dateUtc="2025-05-01T11:30:00Z">
                  <w:rPr>
                    <w:rFonts w:ascii="Arial" w:eastAsia="Calibri" w:hAnsi="Arial"/>
                    <w:sz w:val="18"/>
                    <w:szCs w:val="22"/>
                    <w:lang w:eastAsia="en-GB"/>
                  </w:rPr>
                </w:rPrChange>
              </w:rPr>
              <w:pPrChange w:id="4199" w:author="Emilio Ruiz" w:date="2025-05-01T13:30:00Z" w16du:dateUtc="2025-05-01T11:30:00Z">
                <w:pPr>
                  <w:keepNext/>
                  <w:keepLines/>
                  <w:spacing w:after="0"/>
                  <w:jc w:val="center"/>
                </w:pPr>
              </w:pPrChange>
            </w:pPr>
          </w:p>
        </w:tc>
        <w:tc>
          <w:tcPr>
            <w:tcW w:w="1743" w:type="dxa"/>
            <w:tcBorders>
              <w:top w:val="nil"/>
              <w:left w:val="single" w:sz="4" w:space="0" w:color="auto"/>
              <w:bottom w:val="single" w:sz="4" w:space="0" w:color="auto"/>
              <w:right w:val="single" w:sz="4" w:space="0" w:color="auto"/>
            </w:tcBorders>
          </w:tcPr>
          <w:p w14:paraId="1FF1FCF1" w14:textId="77777777" w:rsidR="00F8385C" w:rsidRPr="00AE0F20" w:rsidRDefault="00F8385C" w:rsidP="00AE0F20">
            <w:pPr>
              <w:pStyle w:val="TAC"/>
              <w:rPr>
                <w:rPrChange w:id="4200" w:author="Emilio Ruiz" w:date="2025-05-01T13:30:00Z" w16du:dateUtc="2025-05-01T11:30:00Z">
                  <w:rPr>
                    <w:rFonts w:ascii="Arial" w:eastAsia="Calibri" w:hAnsi="Arial"/>
                    <w:sz w:val="18"/>
                    <w:szCs w:val="22"/>
                    <w:lang w:eastAsia="en-GB"/>
                  </w:rPr>
                </w:rPrChange>
              </w:rPr>
              <w:pPrChange w:id="4201" w:author="Emilio Ruiz" w:date="2025-05-01T13:30:00Z" w16du:dateUtc="2025-05-01T11:30:00Z">
                <w:pPr>
                  <w:keepNext/>
                  <w:keepLines/>
                  <w:spacing w:after="0"/>
                  <w:jc w:val="center"/>
                </w:pPr>
              </w:pPrChange>
            </w:pPr>
          </w:p>
        </w:tc>
      </w:tr>
      <w:tr w:rsidR="00F8385C" w:rsidRPr="00BC468A" w14:paraId="5373E3B6"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7FE82D04" w14:textId="77777777" w:rsidR="00F8385C" w:rsidRPr="00BC468A" w:rsidRDefault="00F8385C" w:rsidP="00D57AF4">
            <w:pPr>
              <w:keepNext/>
              <w:keepLines/>
              <w:spacing w:after="0"/>
              <w:rPr>
                <w:rFonts w:ascii="Arial" w:hAnsi="Arial"/>
                <w:sz w:val="18"/>
                <w:lang w:eastAsia="en-GB"/>
              </w:rPr>
            </w:pPr>
            <w:r w:rsidRPr="00BC468A">
              <w:rPr>
                <w:rFonts w:ascii="Arial" w:eastAsia="Calibri" w:hAnsi="Arial"/>
                <w:noProof/>
                <w:position w:val="-12"/>
                <w:sz w:val="18"/>
                <w:szCs w:val="22"/>
                <w:lang w:eastAsia="en-GB"/>
              </w:rPr>
              <w:drawing>
                <wp:inline distT="0" distB="0" distL="0" distR="0" wp14:anchorId="16DF8FA9" wp14:editId="19970BC8">
                  <wp:extent cx="533400" cy="228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0913E52C" w14:textId="77777777" w:rsidR="00F8385C" w:rsidRPr="00BC468A" w:rsidRDefault="00F8385C" w:rsidP="00AE0F20">
            <w:pPr>
              <w:pStyle w:val="TAC"/>
              <w:pPrChange w:id="4202" w:author="Emilio Ruiz" w:date="2025-05-01T13:30:00Z" w16du:dateUtc="2025-05-01T11:30:00Z">
                <w:pPr>
                  <w:keepNext/>
                  <w:keepLines/>
                  <w:spacing w:after="0"/>
                  <w:jc w:val="center"/>
                </w:pPr>
              </w:pPrChange>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5B4B800E" w14:textId="77777777" w:rsidR="00F8385C" w:rsidRPr="00BC468A" w:rsidRDefault="00F8385C" w:rsidP="00AE0F20">
            <w:pPr>
              <w:pStyle w:val="TAC"/>
              <w:pPrChange w:id="4203" w:author="Emilio Ruiz" w:date="2025-05-01T13:30:00Z" w16du:dateUtc="2025-05-01T11:30:00Z">
                <w:pPr>
                  <w:keepNext/>
                  <w:keepLines/>
                  <w:spacing w:after="0"/>
                  <w:jc w:val="center"/>
                </w:pPr>
              </w:pPrChange>
            </w:pPr>
            <w:r w:rsidRPr="00BC468A">
              <w:t>dB</w:t>
            </w:r>
          </w:p>
        </w:tc>
        <w:tc>
          <w:tcPr>
            <w:tcW w:w="1743" w:type="dxa"/>
            <w:tcBorders>
              <w:top w:val="single" w:sz="4" w:space="0" w:color="auto"/>
              <w:left w:val="single" w:sz="4" w:space="0" w:color="auto"/>
              <w:bottom w:val="single" w:sz="4" w:space="0" w:color="auto"/>
              <w:right w:val="single" w:sz="4" w:space="0" w:color="auto"/>
            </w:tcBorders>
            <w:hideMark/>
          </w:tcPr>
          <w:p w14:paraId="7A7C8654" w14:textId="77777777" w:rsidR="00F8385C" w:rsidRPr="00BC468A" w:rsidRDefault="00F8385C" w:rsidP="00AE0F20">
            <w:pPr>
              <w:pStyle w:val="TAC"/>
              <w:pPrChange w:id="4204" w:author="Emilio Ruiz" w:date="2025-05-01T13:30:00Z" w16du:dateUtc="2025-05-01T11:30:00Z">
                <w:pPr>
                  <w:keepNext/>
                  <w:keepLines/>
                  <w:spacing w:after="0"/>
                  <w:jc w:val="center"/>
                </w:pPr>
              </w:pPrChange>
            </w:pPr>
            <w:r w:rsidRPr="00BC468A">
              <w:t>0+TT</w:t>
            </w:r>
          </w:p>
        </w:tc>
        <w:tc>
          <w:tcPr>
            <w:tcW w:w="1743" w:type="dxa"/>
            <w:tcBorders>
              <w:top w:val="single" w:sz="4" w:space="0" w:color="auto"/>
              <w:left w:val="single" w:sz="4" w:space="0" w:color="auto"/>
              <w:bottom w:val="single" w:sz="4" w:space="0" w:color="auto"/>
              <w:right w:val="single" w:sz="4" w:space="0" w:color="auto"/>
            </w:tcBorders>
            <w:hideMark/>
          </w:tcPr>
          <w:p w14:paraId="163A3E47" w14:textId="77777777" w:rsidR="00F8385C" w:rsidRPr="00BC468A" w:rsidRDefault="00F8385C" w:rsidP="00AE0F20">
            <w:pPr>
              <w:pStyle w:val="TAC"/>
              <w:pPrChange w:id="4205" w:author="Emilio Ruiz" w:date="2025-05-01T13:30:00Z" w16du:dateUtc="2025-05-01T11:30:00Z">
                <w:pPr>
                  <w:keepNext/>
                  <w:keepLines/>
                  <w:spacing w:after="0"/>
                  <w:jc w:val="center"/>
                </w:pPr>
              </w:pPrChange>
            </w:pPr>
            <w:r w:rsidRPr="00BC468A">
              <w:t>3+TT</w:t>
            </w:r>
          </w:p>
        </w:tc>
      </w:tr>
      <w:tr w:rsidR="00F8385C" w:rsidRPr="00BC468A" w14:paraId="5D1B10C3" w14:textId="77777777" w:rsidTr="00D57AF4">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hideMark/>
          </w:tcPr>
          <w:p w14:paraId="1FF3A69E" w14:textId="77777777" w:rsidR="00F8385C" w:rsidRPr="00BC468A" w:rsidRDefault="00F8385C" w:rsidP="00AE0F20">
            <w:pPr>
              <w:pStyle w:val="TAN"/>
              <w:pPrChange w:id="4206" w:author="Emilio Ruiz" w:date="2025-05-01T13:30:00Z" w16du:dateUtc="2025-05-01T11:30:00Z">
                <w:pPr>
                  <w:keepNext/>
                  <w:keepLines/>
                  <w:spacing w:after="0"/>
                  <w:ind w:left="851" w:hanging="851"/>
                </w:pPr>
              </w:pPrChange>
            </w:pPr>
            <w:r w:rsidRPr="00AE0F20">
              <w:rPr>
                <w:rPrChange w:id="4207" w:author="Emilio Ruiz" w:date="2025-05-01T13:30:00Z" w16du:dateUtc="2025-05-01T11:30:00Z">
                  <w:rPr>
                    <w:rFonts w:ascii="Arial" w:hAnsi="Arial"/>
                    <w:sz w:val="18"/>
                    <w:highlight w:val="yellow"/>
                    <w:lang w:eastAsia="en-GB"/>
                  </w:rPr>
                </w:rPrChange>
              </w:rPr>
              <w:t>Note 1</w:t>
            </w:r>
            <w:r w:rsidRPr="00BC468A">
              <w:t>:</w:t>
            </w:r>
            <w:r w:rsidRPr="00BC468A">
              <w:tab/>
            </w:r>
          </w:p>
          <w:p w14:paraId="614BCBA5" w14:textId="77777777" w:rsidR="00F8385C" w:rsidRPr="00BC468A" w:rsidRDefault="00F8385C" w:rsidP="00AE0F20">
            <w:pPr>
              <w:pStyle w:val="TAN"/>
              <w:pPrChange w:id="4208" w:author="Emilio Ruiz" w:date="2025-05-01T13:30:00Z" w16du:dateUtc="2025-05-01T11:30:00Z">
                <w:pPr>
                  <w:keepNext/>
                  <w:keepLines/>
                  <w:spacing w:after="0"/>
                  <w:ind w:left="851" w:hanging="851"/>
                </w:pPr>
              </w:pPrChange>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6914F9">
              <w:rPr>
                <w:noProof/>
              </w:rPr>
              <w:object w:dxaOrig="435" w:dyaOrig="435" w14:anchorId="52ABB2C6">
                <v:shape id="_x0000_i1053" type="#_x0000_t75" alt="" style="width:19.25pt;height:19.25pt;mso-width-percent:0;mso-height-percent:0;mso-width-percent:0;mso-height-percent:0" o:ole="" fillcolor="window">
                  <v:imagedata r:id="rId18" o:title=""/>
                </v:shape>
                <o:OLEObject Type="Embed" ProgID="Equation.3" ShapeID="_x0000_i1053" DrawAspect="Content" ObjectID="_1807675418" r:id="rId202"/>
              </w:object>
            </w:r>
            <w:r w:rsidRPr="00BC468A">
              <w:t xml:space="preserve"> to be fulfilled.</w:t>
            </w:r>
          </w:p>
          <w:p w14:paraId="33D06763" w14:textId="77777777" w:rsidR="00F8385C" w:rsidRPr="00BC468A" w:rsidRDefault="00F8385C" w:rsidP="00AE0F20">
            <w:pPr>
              <w:pStyle w:val="TAN"/>
              <w:rPr>
                <w:rFonts w:cs="Arial"/>
                <w:lang w:eastAsia="en-GB"/>
              </w:rPr>
              <w:pPrChange w:id="4209" w:author="Emilio Ruiz" w:date="2025-05-01T13:30:00Z" w16du:dateUtc="2025-05-01T11:30:00Z">
                <w:pPr>
                  <w:keepNext/>
                  <w:keepLines/>
                  <w:spacing w:after="0"/>
                  <w:ind w:left="851" w:hanging="851"/>
                </w:pPr>
              </w:pPrChange>
            </w:pPr>
            <w:r w:rsidRPr="00BC468A">
              <w:t>Note 3:</w:t>
            </w:r>
            <w:r w:rsidRPr="00AE0F20">
              <w:rPr>
                <w:rPrChange w:id="4210" w:author="Emilio Ruiz" w:date="2025-05-01T13:30:00Z" w16du:dateUtc="2025-05-01T11:30:00Z">
                  <w:rPr>
                    <w:rFonts w:ascii="Arial" w:hAnsi="Arial" w:cs="Arial"/>
                    <w:sz w:val="18"/>
                    <w:lang w:eastAsia="en-GB"/>
                  </w:rPr>
                </w:rPrChange>
              </w:rPr>
              <w:tab/>
            </w:r>
            <w:r w:rsidRPr="00BC468A">
              <w:t>CSI-RS RSRP and Io levels have been derived from other parameters for information purposes. They are not settable parameters themselves.</w:t>
            </w:r>
          </w:p>
        </w:tc>
      </w:tr>
    </w:tbl>
    <w:p w14:paraId="725EF3D6" w14:textId="77777777" w:rsidR="00F8385C" w:rsidRPr="00BC468A" w:rsidRDefault="00F8385C" w:rsidP="00F8385C">
      <w:pPr>
        <w:rPr>
          <w:lang w:eastAsia="sv-SE"/>
        </w:rPr>
      </w:pPr>
    </w:p>
    <w:p w14:paraId="3FBD4144" w14:textId="77777777" w:rsidR="00F8385C" w:rsidRPr="00BC468A" w:rsidRDefault="00F8385C" w:rsidP="00F8385C">
      <w:pPr>
        <w:rPr>
          <w:rFonts w:cs="v4.2.0"/>
        </w:rPr>
      </w:pPr>
      <w:bookmarkStart w:id="4211" w:name="_Hlk189141805"/>
      <w:r w:rsidRPr="00BC468A">
        <w:rPr>
          <w:rFonts w:cs="v4.2.0"/>
        </w:rPr>
        <w:t xml:space="preserve">After 80ms from the beginning of the test, the UE shall send L1-RSRP report at slot </w:t>
      </w:r>
      <w:proofErr w:type="gramStart"/>
      <w:r w:rsidRPr="00BC468A">
        <w:rPr>
          <w:rFonts w:cs="v4.2.0"/>
        </w:rPr>
        <w:t>8  from</w:t>
      </w:r>
      <w:proofErr w:type="gramEnd"/>
      <w:r w:rsidRPr="00BC468A">
        <w:rPr>
          <w:rFonts w:cs="v4.2.0"/>
        </w:rPr>
        <w:t xml:space="preserve"> the </w:t>
      </w:r>
      <w:bookmarkStart w:id="4212" w:name="_Hlk16795410"/>
      <w:r w:rsidRPr="00BC468A">
        <w:rPr>
          <w:rFonts w:cs="v4.2.0"/>
        </w:rPr>
        <w:t>reception of DCI triggering the L1-RSRP measurement</w:t>
      </w:r>
      <w:bookmarkEnd w:id="4212"/>
      <w:r w:rsidRPr="00BC468A">
        <w:rPr>
          <w:rFonts w:cs="v4.2.0"/>
        </w:rPr>
        <w:t xml:space="preserve">. The L1-RSRP report shall include the results for both CSI-RS#0 and CSI-RS#1 while meeting the </w:t>
      </w:r>
      <w:r w:rsidRPr="00BC468A">
        <w:t xml:space="preserve">absolute accuracy requirement </w:t>
      </w:r>
      <w:bookmarkEnd w:id="4211"/>
      <w:r w:rsidRPr="00BC468A">
        <w:t xml:space="preserve">in TS 38.133 [6] clause </w:t>
      </w:r>
      <w:r w:rsidRPr="00BC468A">
        <w:rPr>
          <w:rFonts w:cs="v4.2.0"/>
        </w:rPr>
        <w:t>10.1.19C.2</w:t>
      </w:r>
      <w:r w:rsidRPr="00BC468A">
        <w:t xml:space="preserve">.1 and relative accuracy requirement in TS 38.133 [6] clause </w:t>
      </w:r>
      <w:r w:rsidRPr="00BC468A">
        <w:rPr>
          <w:rFonts w:cs="v4.2.0"/>
        </w:rPr>
        <w:t>10.1.19C.2</w:t>
      </w:r>
      <w:r w:rsidRPr="00BC468A">
        <w:t>.2</w:t>
      </w:r>
      <w:r w:rsidRPr="00BC468A">
        <w:rPr>
          <w:rFonts w:cs="v4.2.0"/>
        </w:rPr>
        <w:t>.</w:t>
      </w:r>
    </w:p>
    <w:p w14:paraId="5A7DB687" w14:textId="77777777" w:rsidR="00F8385C" w:rsidRPr="00BC468A" w:rsidRDefault="00F8385C" w:rsidP="00F8385C">
      <w:pPr>
        <w:rPr>
          <w:rFonts w:cs="v4.2.0"/>
        </w:rPr>
      </w:pPr>
      <w:r w:rsidRPr="00BC468A">
        <w:rPr>
          <w:rFonts w:cs="v4.2.0"/>
        </w:rPr>
        <w:t>T</w:t>
      </w:r>
      <w:bookmarkStart w:id="4213" w:name="_Hlk189142505"/>
      <w:r w:rsidRPr="00BC468A">
        <w:rPr>
          <w:rFonts w:cs="v4.2.0"/>
        </w:rPr>
        <w:t>he</w:t>
      </w:r>
      <w:bookmarkEnd w:id="4213"/>
      <w:r w:rsidRPr="00BC468A">
        <w:rPr>
          <w:rFonts w:cs="v4.2.0"/>
        </w:rPr>
        <w:t xml:space="preserve"> rate of correct events observed during repeated tests shall be at least 90%.</w:t>
      </w:r>
    </w:p>
    <w:p w14:paraId="23D0374E"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05E67226" w14:textId="77777777" w:rsidR="00F8385C" w:rsidRPr="00BC468A" w:rsidRDefault="00F8385C" w:rsidP="00F8385C">
      <w:pPr>
        <w:pStyle w:val="Heading4"/>
        <w:rPr>
          <w:lang w:eastAsia="sv-SE"/>
        </w:rPr>
      </w:pPr>
      <w:r w:rsidRPr="00BC468A">
        <w:rPr>
          <w:lang w:eastAsia="sv-SE"/>
        </w:rPr>
        <w:t>14.5.3.4</w:t>
      </w:r>
      <w:r w:rsidRPr="00BC468A">
        <w:rPr>
          <w:lang w:eastAsia="sv-SE"/>
        </w:rPr>
        <w:tab/>
        <w:t>NR SA FR1 CSI-RS based L1-RSRP measurement when DRX is used for Satellite Access</w:t>
      </w:r>
    </w:p>
    <w:p w14:paraId="74B5C1DE" w14:textId="77777777" w:rsidR="00F8385C" w:rsidRPr="00BC468A" w:rsidRDefault="00F8385C" w:rsidP="00F8385C">
      <w:pPr>
        <w:pStyle w:val="EditorsNote"/>
        <w:rPr>
          <w:rFonts w:eastAsia="SimSun"/>
          <w:lang w:eastAsia="zh-CN"/>
        </w:rPr>
      </w:pPr>
      <w:r w:rsidRPr="00BC468A">
        <w:rPr>
          <w:rFonts w:eastAsia="SimSun"/>
          <w:lang w:eastAsia="zh-CN"/>
        </w:rPr>
        <w:t>Editor’s note: This test case is incomplete in following aspects:</w:t>
      </w:r>
    </w:p>
    <w:p w14:paraId="7BDB45F9"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MU and TT analysis is incomplete.</w:t>
      </w:r>
    </w:p>
    <w:p w14:paraId="26186A0E"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Message contents may need to be updated.</w:t>
      </w:r>
    </w:p>
    <w:p w14:paraId="11A953A9"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lastRenderedPageBreak/>
        <w:t>Call setup and test procedure are FFS</w:t>
      </w:r>
    </w:p>
    <w:p w14:paraId="27FB3331"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Applicability needs to be updated.</w:t>
      </w:r>
    </w:p>
    <w:p w14:paraId="6AE7AC80"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Test requirements contain parameters in square brackets.</w:t>
      </w:r>
    </w:p>
    <w:p w14:paraId="54D19233" w14:textId="77777777" w:rsidR="00F8385C" w:rsidRPr="00BC468A" w:rsidRDefault="00F8385C" w:rsidP="00F8385C">
      <w:pPr>
        <w:pStyle w:val="H6"/>
      </w:pPr>
      <w:r w:rsidRPr="00BC468A">
        <w:t>14.5.3.4.1</w:t>
      </w:r>
      <w:r w:rsidRPr="00BC468A">
        <w:tab/>
        <w:t>Test purpose</w:t>
      </w:r>
    </w:p>
    <w:p w14:paraId="06E2975B" w14:textId="77777777" w:rsidR="00F8385C" w:rsidRPr="00BC468A" w:rsidRDefault="00F8385C" w:rsidP="00F8385C">
      <w:pPr>
        <w:rPr>
          <w:rFonts w:cs="v4.2.0"/>
        </w:rPr>
      </w:pPr>
      <w:r w:rsidRPr="00BC468A">
        <w:rPr>
          <w:rFonts w:cs="v4.2.0"/>
        </w:rPr>
        <w:t>The purpose of this test is to verify that the UE makes correct reporting of L1-RSRP measurement</w:t>
      </w:r>
      <w:r w:rsidRPr="00BC468A">
        <w:t xml:space="preserve"> </w:t>
      </w:r>
      <w:r w:rsidRPr="00BC468A">
        <w:rPr>
          <w:rFonts w:cs="v4.2.0"/>
        </w:rPr>
        <w:t>in DRX within L1-RSRP measurement requirements in</w:t>
      </w:r>
      <w:r w:rsidRPr="00BC468A">
        <w:t xml:space="preserve"> 14.5.3.0.2.</w:t>
      </w:r>
    </w:p>
    <w:p w14:paraId="3DD535F5" w14:textId="77777777" w:rsidR="00F8385C" w:rsidRPr="00BC468A" w:rsidRDefault="00F8385C" w:rsidP="00F8385C">
      <w:pPr>
        <w:pStyle w:val="H6"/>
      </w:pPr>
      <w:r w:rsidRPr="00BC468A">
        <w:t>14.5.3.4.2</w:t>
      </w:r>
      <w:r w:rsidRPr="00BC468A">
        <w:tab/>
        <w:t>Test applicability</w:t>
      </w:r>
    </w:p>
    <w:p w14:paraId="3783BED0" w14:textId="77777777" w:rsidR="00F8385C" w:rsidRPr="00BC468A" w:rsidRDefault="00F8385C" w:rsidP="00F8385C">
      <w:r w:rsidRPr="00BC468A">
        <w:t>This test applies to all types of NR UE from Release 17 and onwards supporting satellite and long DRX cycle.</w:t>
      </w:r>
    </w:p>
    <w:p w14:paraId="543BFDFD" w14:textId="77777777" w:rsidR="00F8385C" w:rsidRPr="00BC468A" w:rsidRDefault="00F8385C" w:rsidP="00F8385C">
      <w:pPr>
        <w:pStyle w:val="H6"/>
        <w:rPr>
          <w:lang w:eastAsia="sv-SE"/>
        </w:rPr>
      </w:pPr>
      <w:r w:rsidRPr="00BC468A">
        <w:rPr>
          <w:lang w:eastAsia="sv-SE"/>
        </w:rPr>
        <w:t>14.5.3.4.3</w:t>
      </w:r>
      <w:r w:rsidRPr="00BC468A">
        <w:rPr>
          <w:lang w:eastAsia="sv-SE"/>
        </w:rPr>
        <w:tab/>
        <w:t>Minimum conformance requirements</w:t>
      </w:r>
    </w:p>
    <w:p w14:paraId="1C8BB73E" w14:textId="77777777" w:rsidR="00F8385C" w:rsidRPr="00BC468A" w:rsidRDefault="00F8385C" w:rsidP="00F8385C">
      <w:pPr>
        <w:rPr>
          <w:lang w:eastAsia="sv-SE"/>
        </w:rPr>
      </w:pPr>
      <w:r w:rsidRPr="00BC468A">
        <w:rPr>
          <w:lang w:eastAsia="sv-SE"/>
        </w:rPr>
        <w:t>The minimum conformance requirements are specified in clauses 14.5.3.0.2.</w:t>
      </w:r>
    </w:p>
    <w:p w14:paraId="37018151" w14:textId="77777777" w:rsidR="00F8385C" w:rsidRPr="00BC468A" w:rsidRDefault="00F8385C" w:rsidP="00F8385C">
      <w:pPr>
        <w:rPr>
          <w:lang w:eastAsia="sv-SE"/>
        </w:rPr>
      </w:pPr>
      <w:r w:rsidRPr="00BC468A">
        <w:rPr>
          <w:lang w:eastAsia="sv-SE"/>
        </w:rPr>
        <w:t>The normative reference for this requirement is TS 38.133 [6] clause A.14.5.3.4.</w:t>
      </w:r>
    </w:p>
    <w:p w14:paraId="4FCAD851" w14:textId="77777777" w:rsidR="00F8385C" w:rsidRPr="00BC468A" w:rsidRDefault="00F8385C" w:rsidP="00F8385C">
      <w:pPr>
        <w:pStyle w:val="H6"/>
        <w:rPr>
          <w:lang w:eastAsia="sv-SE"/>
        </w:rPr>
      </w:pPr>
      <w:r w:rsidRPr="00BC468A">
        <w:rPr>
          <w:lang w:eastAsia="sv-SE"/>
        </w:rPr>
        <w:t>14.5.3.4.4</w:t>
      </w:r>
      <w:r w:rsidRPr="00BC468A">
        <w:rPr>
          <w:lang w:eastAsia="sv-SE"/>
        </w:rPr>
        <w:tab/>
        <w:t>Test description</w:t>
      </w:r>
    </w:p>
    <w:p w14:paraId="33D977BD" w14:textId="77777777" w:rsidR="00F8385C" w:rsidRPr="00BC468A" w:rsidRDefault="00F8385C" w:rsidP="00F8385C">
      <w:r w:rsidRPr="00BC468A">
        <w:t xml:space="preserve">Supported test configurations are shown in table 14.5.3.4.4.1-1. There is one cells in the test, the FR1 </w:t>
      </w:r>
      <w:proofErr w:type="spellStart"/>
      <w:r w:rsidRPr="00BC468A">
        <w:t>PCell</w:t>
      </w:r>
      <w:proofErr w:type="spellEnd"/>
      <w:r w:rsidRPr="00BC468A">
        <w:t xml:space="preserve"> (Cell 1) which is served by satellite access node (SAN).</w:t>
      </w:r>
    </w:p>
    <w:p w14:paraId="38D35F1C" w14:textId="77777777" w:rsidR="00F8385C" w:rsidRPr="00BC468A" w:rsidRDefault="00F8385C" w:rsidP="00F8385C">
      <w:pPr>
        <w:pStyle w:val="H6"/>
        <w:rPr>
          <w:lang w:eastAsia="sv-SE"/>
        </w:rPr>
      </w:pPr>
      <w:r w:rsidRPr="00BC468A">
        <w:rPr>
          <w:lang w:eastAsia="sv-SE"/>
        </w:rPr>
        <w:t>14.5.3.4.4.1</w:t>
      </w:r>
      <w:r w:rsidRPr="00BC468A">
        <w:rPr>
          <w:lang w:eastAsia="sv-SE"/>
        </w:rPr>
        <w:tab/>
        <w:t>Initial conditions</w:t>
      </w:r>
    </w:p>
    <w:p w14:paraId="1FF479A9" w14:textId="77777777" w:rsidR="00F8385C" w:rsidRPr="00BC468A" w:rsidRDefault="00F8385C" w:rsidP="00F8385C">
      <w:pPr>
        <w:rPr>
          <w:lang w:eastAsia="sv-SE"/>
        </w:rPr>
      </w:pPr>
      <w:r w:rsidRPr="00BC468A">
        <w:rPr>
          <w:lang w:eastAsia="sv-SE"/>
        </w:rPr>
        <w:t>This test shall be tested using any of the test configurations in Table 14.5.3.4</w:t>
      </w:r>
      <w:r w:rsidRPr="00BC468A">
        <w:t>.4.1</w:t>
      </w:r>
      <w:r w:rsidRPr="00BC468A">
        <w:rPr>
          <w:lang w:eastAsia="sv-SE"/>
        </w:rPr>
        <w:t>-1.</w:t>
      </w:r>
    </w:p>
    <w:p w14:paraId="00EBFCA0" w14:textId="77777777" w:rsidR="00F8385C" w:rsidRPr="00BC468A" w:rsidRDefault="00F8385C" w:rsidP="00F8385C">
      <w:pPr>
        <w:pStyle w:val="TH"/>
        <w:rPr>
          <w:lang w:eastAsia="sv-SE"/>
        </w:rPr>
      </w:pPr>
      <w:r w:rsidRPr="00BC468A">
        <w:t>Table 14.5.3.4.4.1-1: Supported test configurations for</w:t>
      </w:r>
      <w:r w:rsidRPr="00BC468A">
        <w:rPr>
          <w:lang w:eastAsia="sv-SE"/>
        </w:rPr>
        <w:t xml:space="preserve"> NR SA FR1 CSI-RS based L1-RSRP test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6348"/>
      </w:tblGrid>
      <w:tr w:rsidR="00F8385C" w:rsidRPr="00BC468A" w14:paraId="65578C72" w14:textId="77777777" w:rsidTr="00D57AF4">
        <w:trPr>
          <w:trHeight w:val="274"/>
          <w:jc w:val="center"/>
        </w:trPr>
        <w:tc>
          <w:tcPr>
            <w:tcW w:w="1974" w:type="dxa"/>
            <w:tcBorders>
              <w:top w:val="single" w:sz="4" w:space="0" w:color="auto"/>
              <w:left w:val="single" w:sz="4" w:space="0" w:color="auto"/>
              <w:bottom w:val="single" w:sz="4" w:space="0" w:color="auto"/>
              <w:right w:val="single" w:sz="4" w:space="0" w:color="auto"/>
            </w:tcBorders>
            <w:hideMark/>
          </w:tcPr>
          <w:p w14:paraId="78472A63" w14:textId="77777777" w:rsidR="00F8385C" w:rsidRPr="00BC468A" w:rsidRDefault="00F8385C" w:rsidP="00D57AF4">
            <w:pPr>
              <w:pStyle w:val="TAH"/>
              <w:rPr>
                <w:lang w:eastAsia="zh-TW"/>
              </w:rPr>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5D3214DF" w14:textId="77777777" w:rsidR="00F8385C" w:rsidRPr="00BC468A" w:rsidRDefault="00F8385C" w:rsidP="00D57AF4">
            <w:pPr>
              <w:pStyle w:val="TAH"/>
              <w:rPr>
                <w:lang w:eastAsia="zh-TW"/>
              </w:rPr>
            </w:pPr>
            <w:r w:rsidRPr="00BC468A">
              <w:rPr>
                <w:lang w:eastAsia="zh-TW"/>
              </w:rPr>
              <w:t>Description</w:t>
            </w:r>
          </w:p>
        </w:tc>
      </w:tr>
      <w:tr w:rsidR="00F8385C" w:rsidRPr="00BC468A" w14:paraId="55CA4197" w14:textId="77777777" w:rsidTr="00D57AF4">
        <w:trPr>
          <w:trHeight w:val="277"/>
          <w:jc w:val="center"/>
        </w:trPr>
        <w:tc>
          <w:tcPr>
            <w:tcW w:w="1974" w:type="dxa"/>
            <w:tcBorders>
              <w:top w:val="single" w:sz="4" w:space="0" w:color="auto"/>
              <w:left w:val="single" w:sz="4" w:space="0" w:color="auto"/>
              <w:bottom w:val="single" w:sz="4" w:space="0" w:color="auto"/>
              <w:right w:val="single" w:sz="4" w:space="0" w:color="auto"/>
            </w:tcBorders>
            <w:hideMark/>
          </w:tcPr>
          <w:p w14:paraId="6AB3DEA8" w14:textId="77777777" w:rsidR="00F8385C" w:rsidRPr="00BC468A" w:rsidRDefault="00F8385C" w:rsidP="00D57AF4">
            <w:pPr>
              <w:pStyle w:val="TAL"/>
              <w:rPr>
                <w:lang w:eastAsia="zh-TW"/>
              </w:rPr>
            </w:pPr>
            <w:r w:rsidRPr="00BC468A">
              <w:t>14.5.3.4-</w:t>
            </w:r>
            <w:r w:rsidRPr="00BC468A">
              <w:rPr>
                <w:lang w:eastAsia="zh-TW"/>
              </w:rPr>
              <w:t>1</w:t>
            </w:r>
          </w:p>
        </w:tc>
        <w:tc>
          <w:tcPr>
            <w:tcW w:w="6348" w:type="dxa"/>
            <w:tcBorders>
              <w:top w:val="single" w:sz="4" w:space="0" w:color="auto"/>
              <w:left w:val="single" w:sz="4" w:space="0" w:color="auto"/>
              <w:bottom w:val="single" w:sz="4" w:space="0" w:color="auto"/>
              <w:right w:val="single" w:sz="4" w:space="0" w:color="auto"/>
            </w:tcBorders>
            <w:hideMark/>
          </w:tcPr>
          <w:p w14:paraId="1171CCCB" w14:textId="77777777" w:rsidR="00F8385C" w:rsidRPr="00BC468A" w:rsidRDefault="00F8385C" w:rsidP="00D57AF4">
            <w:pPr>
              <w:pStyle w:val="TAL"/>
              <w:rPr>
                <w:lang w:eastAsia="zh-TW"/>
              </w:rPr>
            </w:pPr>
            <w:r w:rsidRPr="00BC468A">
              <w:t xml:space="preserve">GSO, NR </w:t>
            </w:r>
            <w:r w:rsidRPr="00BC468A">
              <w:rPr>
                <w:lang w:eastAsia="zh-TW"/>
              </w:rPr>
              <w:t>FDD, SSB SCS 15 kHz, data SCS 15 kHz, BW 10 MHz</w:t>
            </w:r>
          </w:p>
        </w:tc>
      </w:tr>
      <w:tr w:rsidR="00F8385C" w:rsidRPr="00BC468A" w14:paraId="15B68CF4" w14:textId="77777777" w:rsidTr="00D57AF4">
        <w:trPr>
          <w:trHeight w:val="274"/>
          <w:jc w:val="center"/>
        </w:trPr>
        <w:tc>
          <w:tcPr>
            <w:tcW w:w="1974" w:type="dxa"/>
            <w:tcBorders>
              <w:top w:val="single" w:sz="4" w:space="0" w:color="auto"/>
              <w:left w:val="single" w:sz="4" w:space="0" w:color="auto"/>
              <w:bottom w:val="single" w:sz="4" w:space="0" w:color="auto"/>
              <w:right w:val="single" w:sz="4" w:space="0" w:color="auto"/>
            </w:tcBorders>
            <w:hideMark/>
          </w:tcPr>
          <w:p w14:paraId="4B432063" w14:textId="77777777" w:rsidR="00F8385C" w:rsidRPr="00BC468A" w:rsidRDefault="00F8385C" w:rsidP="00D57AF4">
            <w:pPr>
              <w:pStyle w:val="TAL"/>
            </w:pPr>
            <w:r w:rsidRPr="00BC468A">
              <w:t>14.5.3.4-2</w:t>
            </w:r>
          </w:p>
        </w:tc>
        <w:tc>
          <w:tcPr>
            <w:tcW w:w="6348" w:type="dxa"/>
            <w:tcBorders>
              <w:top w:val="single" w:sz="4" w:space="0" w:color="auto"/>
              <w:left w:val="single" w:sz="4" w:space="0" w:color="auto"/>
              <w:bottom w:val="single" w:sz="4" w:space="0" w:color="auto"/>
              <w:right w:val="single" w:sz="4" w:space="0" w:color="auto"/>
            </w:tcBorders>
            <w:hideMark/>
          </w:tcPr>
          <w:p w14:paraId="693E4A55" w14:textId="77777777" w:rsidR="00F8385C" w:rsidRPr="00BC468A" w:rsidRDefault="00F8385C" w:rsidP="00D57AF4">
            <w:pPr>
              <w:pStyle w:val="TAL"/>
            </w:pPr>
            <w:r w:rsidRPr="00BC468A">
              <w:t xml:space="preserve">NGSO, NR </w:t>
            </w:r>
            <w:r w:rsidRPr="00BC468A">
              <w:rPr>
                <w:lang w:eastAsia="zh-TW"/>
              </w:rPr>
              <w:t>FDD, SSB SCS 15 kHz, data SCS 15 kHz, BW 10 MHz</w:t>
            </w:r>
          </w:p>
        </w:tc>
      </w:tr>
      <w:tr w:rsidR="00F8385C" w:rsidRPr="00BC468A" w14:paraId="10C4DBD3" w14:textId="77777777" w:rsidTr="00D57AF4">
        <w:trPr>
          <w:trHeight w:val="274"/>
          <w:jc w:val="center"/>
        </w:trPr>
        <w:tc>
          <w:tcPr>
            <w:tcW w:w="8322" w:type="dxa"/>
            <w:gridSpan w:val="2"/>
            <w:tcBorders>
              <w:top w:val="single" w:sz="4" w:space="0" w:color="auto"/>
              <w:left w:val="single" w:sz="4" w:space="0" w:color="auto"/>
              <w:bottom w:val="single" w:sz="4" w:space="0" w:color="auto"/>
              <w:right w:val="single" w:sz="4" w:space="0" w:color="auto"/>
            </w:tcBorders>
            <w:hideMark/>
          </w:tcPr>
          <w:p w14:paraId="174A199A" w14:textId="77777777" w:rsidR="00F8385C" w:rsidRPr="00BC468A" w:rsidRDefault="00F8385C" w:rsidP="00D57AF4">
            <w:pPr>
              <w:pStyle w:val="TAN"/>
            </w:pPr>
            <w:r w:rsidRPr="00BC468A">
              <w:rPr>
                <w:lang w:eastAsia="zh-TW"/>
              </w:rPr>
              <w:t>Note:</w:t>
            </w:r>
            <w:r w:rsidRPr="00BC468A">
              <w:rPr>
                <w:lang w:eastAsia="ko-KR"/>
              </w:rPr>
              <w:tab/>
            </w:r>
            <w:r w:rsidRPr="00BC468A">
              <w:rPr>
                <w:lang w:eastAsia="zh-TW"/>
              </w:rPr>
              <w:t xml:space="preserve">The UE is only required to </w:t>
            </w:r>
            <w:r w:rsidRPr="00BC468A">
              <w:t>be tested</w:t>
            </w:r>
            <w:r w:rsidRPr="00BC468A">
              <w:rPr>
                <w:lang w:eastAsia="zh-TW"/>
              </w:rPr>
              <w:t xml:space="preserve"> in one of the supported test configurations</w:t>
            </w:r>
          </w:p>
        </w:tc>
      </w:tr>
    </w:tbl>
    <w:p w14:paraId="6B31EDF0" w14:textId="77777777" w:rsidR="00F8385C" w:rsidRPr="00BC468A" w:rsidRDefault="00F8385C" w:rsidP="00F8385C">
      <w:pPr>
        <w:rPr>
          <w:lang w:eastAsia="sv-SE"/>
        </w:rPr>
      </w:pPr>
    </w:p>
    <w:p w14:paraId="75820A8B" w14:textId="77777777" w:rsidR="00F8385C" w:rsidRPr="00BC468A" w:rsidRDefault="00F8385C" w:rsidP="00F8385C">
      <w:pPr>
        <w:rPr>
          <w:lang w:eastAsia="sv-SE"/>
        </w:rPr>
      </w:pPr>
      <w:r w:rsidRPr="00BC468A">
        <w:rPr>
          <w:lang w:eastAsia="sv-SE"/>
        </w:rPr>
        <w:t xml:space="preserve">Configure the test equipment and the DUT according to the parameters in Table </w:t>
      </w:r>
      <w:r w:rsidRPr="00BC468A">
        <w:t>14.5.3.4.4</w:t>
      </w:r>
      <w:r w:rsidRPr="00BC468A">
        <w:rPr>
          <w:lang w:eastAsia="sv-SE"/>
        </w:rPr>
        <w:t>-2.</w:t>
      </w:r>
    </w:p>
    <w:p w14:paraId="18DB682A" w14:textId="77777777" w:rsidR="00F8385C" w:rsidRPr="00BC468A" w:rsidRDefault="00F8385C" w:rsidP="00F8385C">
      <w:pPr>
        <w:pStyle w:val="TH"/>
        <w:rPr>
          <w:rFonts w:ascii="Times New Roman" w:hAnsi="Times New Roman"/>
        </w:rPr>
      </w:pPr>
      <w:r w:rsidRPr="00BC468A">
        <w:t>Table 14.5.3.4.4.1</w:t>
      </w:r>
      <w:r w:rsidRPr="00BC468A">
        <w:rPr>
          <w:lang w:eastAsia="sv-SE"/>
        </w:rPr>
        <w:t>-2</w:t>
      </w:r>
      <w:r w:rsidRPr="00BC468A">
        <w:t xml:space="preserve">: Initial conditions for </w:t>
      </w:r>
      <w:r w:rsidRPr="00BC468A">
        <w:rPr>
          <w:lang w:eastAsia="sv-SE"/>
        </w:rPr>
        <w:t>NR SA FR1 CSI-RS based L1-RSRP test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2D8B5674" w14:textId="77777777" w:rsidTr="00D57AF4">
        <w:trPr>
          <w:jc w:val="center"/>
        </w:trPr>
        <w:tc>
          <w:tcPr>
            <w:tcW w:w="1838" w:type="dxa"/>
            <w:shd w:val="clear" w:color="auto" w:fill="auto"/>
          </w:tcPr>
          <w:p w14:paraId="3437DBDD"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5DFA877F" w14:textId="77777777" w:rsidR="00F8385C" w:rsidRPr="00BC468A" w:rsidRDefault="00F8385C" w:rsidP="00D57AF4">
            <w:pPr>
              <w:pStyle w:val="TAH"/>
              <w:keepNext w:val="0"/>
              <w:keepLines w:val="0"/>
            </w:pPr>
            <w:r w:rsidRPr="00BC468A">
              <w:t>Value</w:t>
            </w:r>
          </w:p>
        </w:tc>
        <w:tc>
          <w:tcPr>
            <w:tcW w:w="3961" w:type="dxa"/>
          </w:tcPr>
          <w:p w14:paraId="6F2D07A6" w14:textId="77777777" w:rsidR="00F8385C" w:rsidRPr="00BC468A" w:rsidRDefault="00F8385C" w:rsidP="00D57AF4">
            <w:pPr>
              <w:pStyle w:val="TAH"/>
              <w:keepNext w:val="0"/>
              <w:keepLines w:val="0"/>
            </w:pPr>
            <w:r w:rsidRPr="00BC468A">
              <w:t>Comment</w:t>
            </w:r>
          </w:p>
        </w:tc>
      </w:tr>
      <w:tr w:rsidR="00F8385C" w:rsidRPr="00BC468A" w14:paraId="021BFB26" w14:textId="77777777" w:rsidTr="00D57AF4">
        <w:trPr>
          <w:jc w:val="center"/>
        </w:trPr>
        <w:tc>
          <w:tcPr>
            <w:tcW w:w="1838" w:type="dxa"/>
            <w:shd w:val="clear" w:color="auto" w:fill="auto"/>
          </w:tcPr>
          <w:p w14:paraId="5580703D" w14:textId="77777777" w:rsidR="00F8385C" w:rsidRPr="00BC468A" w:rsidRDefault="00F8385C" w:rsidP="00D57AF4">
            <w:pPr>
              <w:pStyle w:val="TAC"/>
            </w:pPr>
            <w:r w:rsidRPr="00BC468A">
              <w:t>Test environment</w:t>
            </w:r>
          </w:p>
        </w:tc>
        <w:tc>
          <w:tcPr>
            <w:tcW w:w="3806" w:type="dxa"/>
            <w:gridSpan w:val="2"/>
            <w:shd w:val="clear" w:color="auto" w:fill="auto"/>
          </w:tcPr>
          <w:p w14:paraId="3B5EB4AB" w14:textId="77777777" w:rsidR="00F8385C" w:rsidRPr="00BC468A" w:rsidRDefault="00F8385C" w:rsidP="00D57AF4">
            <w:pPr>
              <w:pStyle w:val="TAC"/>
            </w:pPr>
            <w:r w:rsidRPr="00BC468A">
              <w:t>NC</w:t>
            </w:r>
          </w:p>
        </w:tc>
        <w:tc>
          <w:tcPr>
            <w:tcW w:w="3961" w:type="dxa"/>
          </w:tcPr>
          <w:p w14:paraId="3B45DC2A" w14:textId="77777777" w:rsidR="00F8385C" w:rsidRPr="00BC468A" w:rsidRDefault="00F8385C" w:rsidP="00D57AF4">
            <w:pPr>
              <w:pStyle w:val="TAC"/>
            </w:pPr>
            <w:r w:rsidRPr="00BC468A">
              <w:t>As specified in TS 38.508-1 [14] clause 4.1.</w:t>
            </w:r>
          </w:p>
        </w:tc>
      </w:tr>
      <w:tr w:rsidR="00F8385C" w:rsidRPr="00BC468A" w14:paraId="4B5864AD" w14:textId="77777777" w:rsidTr="00D57AF4">
        <w:trPr>
          <w:jc w:val="center"/>
        </w:trPr>
        <w:tc>
          <w:tcPr>
            <w:tcW w:w="1838" w:type="dxa"/>
            <w:shd w:val="clear" w:color="auto" w:fill="auto"/>
          </w:tcPr>
          <w:p w14:paraId="067E83A6" w14:textId="77777777" w:rsidR="00F8385C" w:rsidRPr="00BC468A" w:rsidRDefault="00F8385C" w:rsidP="00D57AF4">
            <w:pPr>
              <w:pStyle w:val="TAC"/>
            </w:pPr>
            <w:r w:rsidRPr="00BC468A">
              <w:t>Test frequencies</w:t>
            </w:r>
          </w:p>
        </w:tc>
        <w:tc>
          <w:tcPr>
            <w:tcW w:w="7767" w:type="dxa"/>
            <w:gridSpan w:val="3"/>
            <w:shd w:val="clear" w:color="auto" w:fill="auto"/>
          </w:tcPr>
          <w:p w14:paraId="3E8D3C8B" w14:textId="77777777" w:rsidR="00F8385C" w:rsidRPr="00BC468A" w:rsidRDefault="00F8385C" w:rsidP="00D57AF4">
            <w:pPr>
              <w:pStyle w:val="TAC"/>
            </w:pPr>
            <w:r w:rsidRPr="00BC468A">
              <w:t>As specified in Annex E, Table E.12-1 and TS 38.508-1 [14] clause 4.3.1.</w:t>
            </w:r>
          </w:p>
        </w:tc>
      </w:tr>
      <w:tr w:rsidR="00F8385C" w:rsidRPr="00BC468A" w14:paraId="15544BD1" w14:textId="77777777" w:rsidTr="00D57AF4">
        <w:trPr>
          <w:jc w:val="center"/>
        </w:trPr>
        <w:tc>
          <w:tcPr>
            <w:tcW w:w="1838" w:type="dxa"/>
            <w:shd w:val="clear" w:color="auto" w:fill="auto"/>
          </w:tcPr>
          <w:p w14:paraId="191B1E49" w14:textId="77777777" w:rsidR="00F8385C" w:rsidRPr="00BC468A" w:rsidRDefault="00F8385C" w:rsidP="00D57AF4">
            <w:pPr>
              <w:pStyle w:val="TAC"/>
            </w:pPr>
            <w:r w:rsidRPr="00BC468A">
              <w:t>Channel bandwidth</w:t>
            </w:r>
          </w:p>
        </w:tc>
        <w:tc>
          <w:tcPr>
            <w:tcW w:w="7767" w:type="dxa"/>
            <w:gridSpan w:val="3"/>
            <w:shd w:val="clear" w:color="auto" w:fill="auto"/>
          </w:tcPr>
          <w:p w14:paraId="40659D67" w14:textId="77777777" w:rsidR="00F8385C" w:rsidRPr="00BC468A" w:rsidRDefault="00F8385C" w:rsidP="00D57AF4">
            <w:pPr>
              <w:pStyle w:val="TAC"/>
            </w:pPr>
            <w:r w:rsidRPr="00BC468A">
              <w:t>As specified by the test configuration selected from Table 14.5.3.4.4-1</w:t>
            </w:r>
          </w:p>
        </w:tc>
      </w:tr>
      <w:tr w:rsidR="00F8385C" w:rsidRPr="00BC468A" w14:paraId="567BAAD9" w14:textId="77777777" w:rsidTr="00D57AF4">
        <w:trPr>
          <w:jc w:val="center"/>
        </w:trPr>
        <w:tc>
          <w:tcPr>
            <w:tcW w:w="1838" w:type="dxa"/>
            <w:shd w:val="clear" w:color="auto" w:fill="auto"/>
          </w:tcPr>
          <w:p w14:paraId="5DED4AC5" w14:textId="77777777" w:rsidR="00F8385C" w:rsidRPr="00BC468A" w:rsidRDefault="00F8385C" w:rsidP="00D57AF4">
            <w:pPr>
              <w:pStyle w:val="TAC"/>
            </w:pPr>
            <w:r w:rsidRPr="00BC468A">
              <w:t>Propagation conditions</w:t>
            </w:r>
          </w:p>
        </w:tc>
        <w:tc>
          <w:tcPr>
            <w:tcW w:w="3806" w:type="dxa"/>
            <w:gridSpan w:val="2"/>
            <w:shd w:val="clear" w:color="auto" w:fill="auto"/>
          </w:tcPr>
          <w:p w14:paraId="735A4A18" w14:textId="77777777" w:rsidR="00F8385C" w:rsidRPr="00BC468A" w:rsidRDefault="00F8385C" w:rsidP="00D57AF4">
            <w:pPr>
              <w:pStyle w:val="TAC"/>
            </w:pPr>
            <w:r w:rsidRPr="00BC468A">
              <w:t>AWGN</w:t>
            </w:r>
          </w:p>
        </w:tc>
        <w:tc>
          <w:tcPr>
            <w:tcW w:w="3961" w:type="dxa"/>
          </w:tcPr>
          <w:p w14:paraId="69D97573" w14:textId="77777777" w:rsidR="00F8385C" w:rsidRPr="00BC468A" w:rsidRDefault="00F8385C" w:rsidP="00D57AF4">
            <w:pPr>
              <w:pStyle w:val="TAC"/>
            </w:pPr>
            <w:r w:rsidRPr="00BC468A">
              <w:t>As specified in Annex C.2.2.</w:t>
            </w:r>
          </w:p>
        </w:tc>
      </w:tr>
      <w:tr w:rsidR="00F8385C" w:rsidRPr="00BC468A" w14:paraId="09A0FE05" w14:textId="77777777" w:rsidTr="00D57AF4">
        <w:trPr>
          <w:jc w:val="center"/>
        </w:trPr>
        <w:tc>
          <w:tcPr>
            <w:tcW w:w="1838" w:type="dxa"/>
            <w:vMerge w:val="restart"/>
            <w:shd w:val="clear" w:color="auto" w:fill="auto"/>
          </w:tcPr>
          <w:p w14:paraId="61561A27" w14:textId="77777777" w:rsidR="00F8385C" w:rsidRPr="00BC468A" w:rsidRDefault="00F8385C" w:rsidP="00D57AF4">
            <w:pPr>
              <w:pStyle w:val="TAC"/>
            </w:pPr>
            <w:r w:rsidRPr="00BC468A">
              <w:t>Connection Diagram</w:t>
            </w:r>
          </w:p>
        </w:tc>
        <w:tc>
          <w:tcPr>
            <w:tcW w:w="997" w:type="dxa"/>
            <w:shd w:val="clear" w:color="auto" w:fill="auto"/>
          </w:tcPr>
          <w:p w14:paraId="3F362368" w14:textId="77777777" w:rsidR="00F8385C" w:rsidRPr="00BC468A" w:rsidRDefault="00F8385C" w:rsidP="00D57AF4">
            <w:pPr>
              <w:pStyle w:val="TAC"/>
            </w:pPr>
            <w:r w:rsidRPr="00BC468A">
              <w:t>TE Part</w:t>
            </w:r>
          </w:p>
        </w:tc>
        <w:tc>
          <w:tcPr>
            <w:tcW w:w="2809" w:type="dxa"/>
            <w:shd w:val="clear" w:color="auto" w:fill="auto"/>
          </w:tcPr>
          <w:p w14:paraId="1AF93370" w14:textId="77777777" w:rsidR="00F8385C" w:rsidRPr="00BC468A" w:rsidRDefault="00F8385C" w:rsidP="00D57AF4">
            <w:pPr>
              <w:pStyle w:val="TAC"/>
            </w:pPr>
            <w:r w:rsidRPr="00BC468A">
              <w:t>A.3.1.7.1</w:t>
            </w:r>
          </w:p>
        </w:tc>
        <w:tc>
          <w:tcPr>
            <w:tcW w:w="3961" w:type="dxa"/>
            <w:vMerge w:val="restart"/>
          </w:tcPr>
          <w:p w14:paraId="6536FD51" w14:textId="77777777" w:rsidR="00F8385C" w:rsidRPr="00BC468A" w:rsidRDefault="00F8385C" w:rsidP="00D57AF4">
            <w:pPr>
              <w:pStyle w:val="TAC"/>
            </w:pPr>
            <w:r w:rsidRPr="00BC468A">
              <w:t>As specified in TS 38.508-1 [14] Annex A.</w:t>
            </w:r>
          </w:p>
        </w:tc>
      </w:tr>
      <w:tr w:rsidR="00F8385C" w:rsidRPr="00BC468A" w14:paraId="5F6BD278" w14:textId="77777777" w:rsidTr="00D57AF4">
        <w:trPr>
          <w:jc w:val="center"/>
        </w:trPr>
        <w:tc>
          <w:tcPr>
            <w:tcW w:w="1838" w:type="dxa"/>
            <w:vMerge/>
            <w:shd w:val="clear" w:color="auto" w:fill="auto"/>
          </w:tcPr>
          <w:p w14:paraId="003DC762" w14:textId="77777777" w:rsidR="00F8385C" w:rsidRPr="00BC468A" w:rsidRDefault="00F8385C" w:rsidP="00D57AF4">
            <w:pPr>
              <w:pStyle w:val="TAC"/>
            </w:pPr>
          </w:p>
        </w:tc>
        <w:tc>
          <w:tcPr>
            <w:tcW w:w="997" w:type="dxa"/>
            <w:shd w:val="clear" w:color="auto" w:fill="auto"/>
          </w:tcPr>
          <w:p w14:paraId="5D16AB9A" w14:textId="77777777" w:rsidR="00F8385C" w:rsidRPr="00BC468A" w:rsidRDefault="00F8385C" w:rsidP="00D57AF4">
            <w:pPr>
              <w:pStyle w:val="TAC"/>
            </w:pPr>
            <w:r w:rsidRPr="00BC468A">
              <w:t>DUT Part</w:t>
            </w:r>
          </w:p>
        </w:tc>
        <w:tc>
          <w:tcPr>
            <w:tcW w:w="2809" w:type="dxa"/>
            <w:shd w:val="clear" w:color="auto" w:fill="auto"/>
          </w:tcPr>
          <w:p w14:paraId="49C22B35" w14:textId="77777777" w:rsidR="00F8385C" w:rsidRPr="00BC468A" w:rsidRDefault="00F8385C" w:rsidP="00D57AF4">
            <w:pPr>
              <w:pStyle w:val="TAC"/>
            </w:pPr>
            <w:r w:rsidRPr="00BC468A">
              <w:t>A.3.2.3.4</w:t>
            </w:r>
          </w:p>
        </w:tc>
        <w:tc>
          <w:tcPr>
            <w:tcW w:w="3961" w:type="dxa"/>
            <w:vMerge/>
          </w:tcPr>
          <w:p w14:paraId="39006692" w14:textId="77777777" w:rsidR="00F8385C" w:rsidRPr="00BC468A" w:rsidRDefault="00F8385C" w:rsidP="00D57AF4">
            <w:pPr>
              <w:pStyle w:val="TAC"/>
            </w:pPr>
          </w:p>
        </w:tc>
      </w:tr>
      <w:tr w:rsidR="00F8385C" w:rsidRPr="00BC468A" w14:paraId="5A31849F" w14:textId="77777777" w:rsidTr="00D57AF4">
        <w:trPr>
          <w:jc w:val="center"/>
        </w:trPr>
        <w:tc>
          <w:tcPr>
            <w:tcW w:w="1838" w:type="dxa"/>
            <w:shd w:val="clear" w:color="auto" w:fill="auto"/>
          </w:tcPr>
          <w:p w14:paraId="467620DB" w14:textId="77777777" w:rsidR="00F8385C" w:rsidRPr="00BC468A" w:rsidRDefault="00F8385C" w:rsidP="00D57AF4">
            <w:pPr>
              <w:pStyle w:val="TAC"/>
            </w:pPr>
            <w:r w:rsidRPr="00BC468A">
              <w:t>Exceptions to connection diagram</w:t>
            </w:r>
          </w:p>
        </w:tc>
        <w:tc>
          <w:tcPr>
            <w:tcW w:w="3806" w:type="dxa"/>
            <w:gridSpan w:val="2"/>
            <w:shd w:val="clear" w:color="auto" w:fill="auto"/>
          </w:tcPr>
          <w:p w14:paraId="3CD7548A" w14:textId="77777777" w:rsidR="00F8385C" w:rsidRPr="00BC468A" w:rsidRDefault="00F8385C" w:rsidP="00D57AF4">
            <w:pPr>
              <w:pStyle w:val="TAC"/>
            </w:pPr>
            <w:r w:rsidRPr="00BC468A">
              <w:t>N/A</w:t>
            </w:r>
          </w:p>
        </w:tc>
        <w:tc>
          <w:tcPr>
            <w:tcW w:w="3961" w:type="dxa"/>
          </w:tcPr>
          <w:p w14:paraId="2BD309F3" w14:textId="77777777" w:rsidR="00F8385C" w:rsidRPr="00BC468A" w:rsidRDefault="00F8385C" w:rsidP="00D57AF4">
            <w:pPr>
              <w:pStyle w:val="TAC"/>
            </w:pPr>
          </w:p>
        </w:tc>
      </w:tr>
    </w:tbl>
    <w:p w14:paraId="38B99D55" w14:textId="77777777" w:rsidR="00F8385C" w:rsidRPr="00BC468A" w:rsidRDefault="00F8385C" w:rsidP="00F8385C">
      <w:pPr>
        <w:rPr>
          <w:lang w:eastAsia="sv-SE"/>
        </w:rPr>
      </w:pPr>
    </w:p>
    <w:p w14:paraId="43D589FD" w14:textId="77777777" w:rsidR="00F8385C" w:rsidRPr="00BC468A" w:rsidRDefault="00F8385C" w:rsidP="00F8385C">
      <w:pPr>
        <w:pStyle w:val="B10"/>
      </w:pPr>
      <w:r w:rsidRPr="00BC468A">
        <w:t>1.</w:t>
      </w:r>
      <w:r w:rsidRPr="00BC468A">
        <w:tab/>
        <w:t>Message contents are defined in clause 14.5.3.4.4.3.</w:t>
      </w:r>
    </w:p>
    <w:p w14:paraId="721B8D04" w14:textId="77777777" w:rsidR="00F8385C" w:rsidRPr="00BC468A" w:rsidRDefault="00F8385C" w:rsidP="00F8385C">
      <w:pPr>
        <w:pStyle w:val="B10"/>
      </w:pPr>
      <w:r w:rsidRPr="00BC468A">
        <w:t>2.</w:t>
      </w:r>
      <w:r w:rsidRPr="00BC468A">
        <w:tab/>
        <w:t>The power levels and settings for Cell 1 are set according to Annex C.1.2 and C.1.3. Cell 1 is a satellite access cell.</w:t>
      </w:r>
    </w:p>
    <w:p w14:paraId="25FDD80D" w14:textId="77777777" w:rsidR="00F8385C" w:rsidRPr="00BC468A" w:rsidRDefault="00F8385C" w:rsidP="00F8385C">
      <w:pPr>
        <w:pStyle w:val="B10"/>
      </w:pPr>
      <w:r w:rsidRPr="00BC468A">
        <w:t>3.</w:t>
      </w:r>
      <w:r w:rsidRPr="00BC468A">
        <w:tab/>
        <w:t>The test parameters are given in Table 14.5.3.4.4.1-3.</w:t>
      </w:r>
    </w:p>
    <w:p w14:paraId="16563F78" w14:textId="77777777" w:rsidR="00F8385C" w:rsidRPr="00BC468A" w:rsidRDefault="00F8385C" w:rsidP="00F8385C">
      <w:pPr>
        <w:pStyle w:val="B10"/>
      </w:pPr>
      <w:r w:rsidRPr="00BC468A">
        <w:t>4.</w:t>
      </w:r>
      <w:r w:rsidRPr="00BC468A">
        <w:tab/>
        <w:t>The initial test environment conditions are setup according to section 14.0.5.</w:t>
      </w:r>
    </w:p>
    <w:p w14:paraId="05CDA2C8" w14:textId="77777777" w:rsidR="00F8385C" w:rsidRPr="00BC468A" w:rsidRDefault="00F8385C" w:rsidP="00F8385C">
      <w:pPr>
        <w:pStyle w:val="TH"/>
      </w:pPr>
      <w:r w:rsidRPr="00BC468A">
        <w:lastRenderedPageBreak/>
        <w:t xml:space="preserve">Table 14.5.3.4.4.1-3: General test parameters for </w:t>
      </w:r>
      <w:r w:rsidRPr="00BC468A">
        <w:rPr>
          <w:lang w:eastAsia="sv-SE"/>
        </w:rPr>
        <w:t>NR SA FR1 CSI-RS based L1-RSRP test for Satellite Access</w:t>
      </w:r>
    </w:p>
    <w:tbl>
      <w:tblPr>
        <w:tblW w:w="7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4"/>
        <w:gridCol w:w="959"/>
        <w:gridCol w:w="937"/>
        <w:gridCol w:w="2074"/>
      </w:tblGrid>
      <w:tr w:rsidR="00F8385C" w:rsidRPr="00BC468A" w14:paraId="1F41AFCF"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vAlign w:val="center"/>
            <w:hideMark/>
          </w:tcPr>
          <w:p w14:paraId="3CEA915F" w14:textId="77777777" w:rsidR="00F8385C" w:rsidRPr="001E2427" w:rsidRDefault="00F8385C" w:rsidP="001E2427">
            <w:pPr>
              <w:pStyle w:val="TAH"/>
              <w:keepNext w:val="0"/>
              <w:keepLines w:val="0"/>
              <w:pPrChange w:id="4214" w:author="Emilio Ruiz" w:date="2025-05-01T13:31:00Z" w16du:dateUtc="2025-05-01T11:31:00Z">
                <w:pPr>
                  <w:keepNext/>
                  <w:keepLines/>
                  <w:spacing w:after="0" w:line="256" w:lineRule="auto"/>
                  <w:jc w:val="center"/>
                </w:pPr>
              </w:pPrChange>
            </w:pPr>
            <w:r w:rsidRPr="001E2427">
              <w:t>Parameter</w:t>
            </w:r>
          </w:p>
        </w:tc>
        <w:tc>
          <w:tcPr>
            <w:tcW w:w="959" w:type="dxa"/>
            <w:tcBorders>
              <w:top w:val="single" w:sz="4" w:space="0" w:color="auto"/>
              <w:left w:val="single" w:sz="4" w:space="0" w:color="auto"/>
              <w:bottom w:val="single" w:sz="4" w:space="0" w:color="auto"/>
              <w:right w:val="single" w:sz="4" w:space="0" w:color="auto"/>
            </w:tcBorders>
            <w:vAlign w:val="center"/>
            <w:hideMark/>
          </w:tcPr>
          <w:p w14:paraId="0DD7C4A1" w14:textId="77777777" w:rsidR="00F8385C" w:rsidRPr="001E2427" w:rsidRDefault="00F8385C" w:rsidP="001E2427">
            <w:pPr>
              <w:pStyle w:val="TAH"/>
              <w:keepNext w:val="0"/>
              <w:keepLines w:val="0"/>
              <w:pPrChange w:id="4215" w:author="Emilio Ruiz" w:date="2025-05-01T13:31:00Z" w16du:dateUtc="2025-05-01T11:31:00Z">
                <w:pPr>
                  <w:keepNext/>
                  <w:keepLines/>
                  <w:spacing w:after="0" w:line="256" w:lineRule="auto"/>
                  <w:jc w:val="center"/>
                </w:pPr>
              </w:pPrChange>
            </w:pPr>
            <w:r w:rsidRPr="001E2427">
              <w:t>Config</w:t>
            </w:r>
          </w:p>
        </w:tc>
        <w:tc>
          <w:tcPr>
            <w:tcW w:w="937" w:type="dxa"/>
            <w:tcBorders>
              <w:top w:val="single" w:sz="4" w:space="0" w:color="auto"/>
              <w:left w:val="single" w:sz="4" w:space="0" w:color="auto"/>
              <w:bottom w:val="single" w:sz="4" w:space="0" w:color="auto"/>
              <w:right w:val="single" w:sz="4" w:space="0" w:color="auto"/>
            </w:tcBorders>
            <w:vAlign w:val="center"/>
            <w:hideMark/>
          </w:tcPr>
          <w:p w14:paraId="299F032C" w14:textId="77777777" w:rsidR="00F8385C" w:rsidRPr="001E2427" w:rsidRDefault="00F8385C" w:rsidP="001E2427">
            <w:pPr>
              <w:pStyle w:val="TAH"/>
              <w:keepNext w:val="0"/>
              <w:keepLines w:val="0"/>
              <w:pPrChange w:id="4216" w:author="Emilio Ruiz" w:date="2025-05-01T13:31:00Z" w16du:dateUtc="2025-05-01T11:31:00Z">
                <w:pPr>
                  <w:keepNext/>
                  <w:keepLines/>
                  <w:spacing w:after="0" w:line="256" w:lineRule="auto"/>
                  <w:jc w:val="center"/>
                </w:pPr>
              </w:pPrChange>
            </w:pPr>
            <w:r w:rsidRPr="001E2427">
              <w:t>Unit</w:t>
            </w:r>
          </w:p>
        </w:tc>
        <w:tc>
          <w:tcPr>
            <w:tcW w:w="2074" w:type="dxa"/>
            <w:tcBorders>
              <w:top w:val="single" w:sz="4" w:space="0" w:color="auto"/>
              <w:left w:val="single" w:sz="4" w:space="0" w:color="auto"/>
              <w:bottom w:val="single" w:sz="4" w:space="0" w:color="auto"/>
              <w:right w:val="single" w:sz="4" w:space="0" w:color="auto"/>
            </w:tcBorders>
            <w:vAlign w:val="center"/>
            <w:hideMark/>
          </w:tcPr>
          <w:p w14:paraId="544968AE" w14:textId="77777777" w:rsidR="00F8385C" w:rsidRPr="001E2427" w:rsidRDefault="00F8385C" w:rsidP="001E2427">
            <w:pPr>
              <w:pStyle w:val="TAH"/>
              <w:keepNext w:val="0"/>
              <w:keepLines w:val="0"/>
              <w:pPrChange w:id="4217" w:author="Emilio Ruiz" w:date="2025-05-01T13:31:00Z" w16du:dateUtc="2025-05-01T11:31:00Z">
                <w:pPr>
                  <w:keepNext/>
                  <w:keepLines/>
                  <w:spacing w:after="0" w:line="256" w:lineRule="auto"/>
                  <w:jc w:val="center"/>
                </w:pPr>
              </w:pPrChange>
            </w:pPr>
            <w:r w:rsidRPr="001E2427">
              <w:t>Value</w:t>
            </w:r>
          </w:p>
        </w:tc>
      </w:tr>
      <w:tr w:rsidR="00F8385C" w:rsidRPr="00BC468A" w14:paraId="1E05D297"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36024E73" w14:textId="77777777" w:rsidR="00F8385C" w:rsidRPr="00BC468A" w:rsidRDefault="00F8385C" w:rsidP="00D57AF4">
            <w:pPr>
              <w:pStyle w:val="TAL"/>
            </w:pPr>
            <w:r w:rsidRPr="00BC468A">
              <w:t>SSB GSCN</w:t>
            </w:r>
          </w:p>
        </w:tc>
        <w:tc>
          <w:tcPr>
            <w:tcW w:w="959" w:type="dxa"/>
            <w:tcBorders>
              <w:top w:val="single" w:sz="4" w:space="0" w:color="auto"/>
              <w:left w:val="single" w:sz="4" w:space="0" w:color="auto"/>
              <w:bottom w:val="single" w:sz="4" w:space="0" w:color="auto"/>
              <w:right w:val="single" w:sz="4" w:space="0" w:color="auto"/>
            </w:tcBorders>
            <w:hideMark/>
          </w:tcPr>
          <w:p w14:paraId="118858BD"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tcPr>
          <w:p w14:paraId="36C0FEA9"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24F6757C" w14:textId="77777777" w:rsidR="00F8385C" w:rsidRPr="00BC468A" w:rsidRDefault="00F8385C" w:rsidP="00D57AF4">
            <w:pPr>
              <w:pStyle w:val="TAC"/>
            </w:pPr>
            <w:r w:rsidRPr="00BC468A">
              <w:t>freq1</w:t>
            </w:r>
          </w:p>
        </w:tc>
      </w:tr>
      <w:tr w:rsidR="00F8385C" w:rsidRPr="00BC468A" w14:paraId="201F8DBE" w14:textId="77777777" w:rsidTr="00D57AF4">
        <w:trPr>
          <w:trHeight w:val="187"/>
          <w:jc w:val="center"/>
        </w:trPr>
        <w:tc>
          <w:tcPr>
            <w:tcW w:w="3304" w:type="dxa"/>
            <w:tcBorders>
              <w:top w:val="single" w:sz="4" w:space="0" w:color="auto"/>
              <w:left w:val="single" w:sz="4" w:space="0" w:color="auto"/>
              <w:bottom w:val="nil"/>
              <w:right w:val="single" w:sz="4" w:space="0" w:color="auto"/>
            </w:tcBorders>
            <w:shd w:val="clear" w:color="auto" w:fill="auto"/>
            <w:hideMark/>
          </w:tcPr>
          <w:p w14:paraId="606CBBB4" w14:textId="77777777" w:rsidR="00F8385C" w:rsidRPr="00BC468A" w:rsidRDefault="00F8385C" w:rsidP="00D57AF4">
            <w:pPr>
              <w:pStyle w:val="TAL"/>
            </w:pPr>
            <w:r w:rsidRPr="00BC468A">
              <w:t>Duplex mode</w:t>
            </w:r>
          </w:p>
        </w:tc>
        <w:tc>
          <w:tcPr>
            <w:tcW w:w="959" w:type="dxa"/>
            <w:tcBorders>
              <w:top w:val="single" w:sz="4" w:space="0" w:color="auto"/>
              <w:left w:val="single" w:sz="4" w:space="0" w:color="auto"/>
              <w:bottom w:val="nil"/>
              <w:right w:val="single" w:sz="4" w:space="0" w:color="auto"/>
            </w:tcBorders>
            <w:hideMark/>
          </w:tcPr>
          <w:p w14:paraId="4669C1DB"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623EC3C0" w14:textId="77777777" w:rsidR="00F8385C" w:rsidRPr="00BC468A" w:rsidRDefault="00F8385C" w:rsidP="00D57AF4">
            <w:pPr>
              <w:pStyle w:val="TAC"/>
            </w:pPr>
          </w:p>
        </w:tc>
        <w:tc>
          <w:tcPr>
            <w:tcW w:w="2074" w:type="dxa"/>
            <w:tcBorders>
              <w:top w:val="single" w:sz="4" w:space="0" w:color="auto"/>
              <w:left w:val="single" w:sz="4" w:space="0" w:color="auto"/>
              <w:bottom w:val="nil"/>
              <w:right w:val="single" w:sz="4" w:space="0" w:color="auto"/>
            </w:tcBorders>
            <w:hideMark/>
          </w:tcPr>
          <w:p w14:paraId="1CE88ABF" w14:textId="77777777" w:rsidR="00F8385C" w:rsidRPr="00BC468A" w:rsidRDefault="00F8385C" w:rsidP="00D57AF4">
            <w:pPr>
              <w:pStyle w:val="TAC"/>
            </w:pPr>
            <w:r w:rsidRPr="00BC468A">
              <w:t>FDD</w:t>
            </w:r>
          </w:p>
        </w:tc>
      </w:tr>
      <w:tr w:rsidR="00F8385C" w:rsidRPr="00BC468A" w14:paraId="1268A06F" w14:textId="77777777" w:rsidTr="00D57AF4">
        <w:trPr>
          <w:trHeight w:val="187"/>
          <w:jc w:val="center"/>
        </w:trPr>
        <w:tc>
          <w:tcPr>
            <w:tcW w:w="3304" w:type="dxa"/>
            <w:tcBorders>
              <w:top w:val="single" w:sz="4" w:space="0" w:color="auto"/>
              <w:left w:val="single" w:sz="4" w:space="0" w:color="auto"/>
              <w:bottom w:val="nil"/>
              <w:right w:val="single" w:sz="4" w:space="0" w:color="auto"/>
            </w:tcBorders>
            <w:shd w:val="clear" w:color="auto" w:fill="auto"/>
            <w:hideMark/>
          </w:tcPr>
          <w:p w14:paraId="758D6905" w14:textId="77777777" w:rsidR="00F8385C" w:rsidRPr="00BC468A" w:rsidRDefault="00F8385C" w:rsidP="00D57AF4">
            <w:pPr>
              <w:pStyle w:val="TAL"/>
            </w:pPr>
            <w:r w:rsidRPr="00BC468A">
              <w:t>TDD Configuration</w:t>
            </w:r>
          </w:p>
        </w:tc>
        <w:tc>
          <w:tcPr>
            <w:tcW w:w="959" w:type="dxa"/>
            <w:tcBorders>
              <w:top w:val="single" w:sz="4" w:space="0" w:color="auto"/>
              <w:left w:val="single" w:sz="4" w:space="0" w:color="auto"/>
              <w:bottom w:val="nil"/>
              <w:right w:val="single" w:sz="4" w:space="0" w:color="auto"/>
            </w:tcBorders>
            <w:hideMark/>
          </w:tcPr>
          <w:p w14:paraId="4D02CB18"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7F362F4E" w14:textId="77777777" w:rsidR="00F8385C" w:rsidRPr="00BC468A" w:rsidRDefault="00F8385C" w:rsidP="00D57AF4">
            <w:pPr>
              <w:pStyle w:val="TAC"/>
            </w:pPr>
          </w:p>
        </w:tc>
        <w:tc>
          <w:tcPr>
            <w:tcW w:w="2074" w:type="dxa"/>
            <w:tcBorders>
              <w:top w:val="single" w:sz="4" w:space="0" w:color="auto"/>
              <w:left w:val="single" w:sz="4" w:space="0" w:color="auto"/>
              <w:bottom w:val="nil"/>
              <w:right w:val="single" w:sz="4" w:space="0" w:color="auto"/>
            </w:tcBorders>
            <w:hideMark/>
          </w:tcPr>
          <w:p w14:paraId="5CC1D080" w14:textId="77777777" w:rsidR="00F8385C" w:rsidRPr="00BC468A" w:rsidRDefault="00F8385C" w:rsidP="00D57AF4">
            <w:pPr>
              <w:pStyle w:val="TAC"/>
            </w:pPr>
            <w:r w:rsidRPr="00BC468A">
              <w:t>N/A</w:t>
            </w:r>
          </w:p>
        </w:tc>
      </w:tr>
      <w:tr w:rsidR="00F8385C" w:rsidRPr="00BC468A" w14:paraId="65571B84" w14:textId="77777777" w:rsidTr="00D57AF4">
        <w:trPr>
          <w:trHeight w:val="187"/>
          <w:jc w:val="center"/>
        </w:trPr>
        <w:tc>
          <w:tcPr>
            <w:tcW w:w="3304" w:type="dxa"/>
            <w:tcBorders>
              <w:top w:val="single" w:sz="4" w:space="0" w:color="auto"/>
              <w:left w:val="single" w:sz="4" w:space="0" w:color="auto"/>
              <w:bottom w:val="nil"/>
              <w:right w:val="single" w:sz="4" w:space="0" w:color="auto"/>
            </w:tcBorders>
            <w:shd w:val="clear" w:color="auto" w:fill="auto"/>
            <w:hideMark/>
          </w:tcPr>
          <w:p w14:paraId="52DF854F" w14:textId="77777777" w:rsidR="00F8385C" w:rsidRPr="00BC468A" w:rsidRDefault="00F8385C" w:rsidP="00D57AF4">
            <w:pPr>
              <w:pStyle w:val="TAL"/>
              <w:rPr>
                <w:vertAlign w:val="subscript"/>
              </w:rPr>
            </w:pPr>
            <w:proofErr w:type="spellStart"/>
            <w:r w:rsidRPr="00BC468A">
              <w:t>BW</w:t>
            </w:r>
            <w:r w:rsidRPr="00BC468A">
              <w:rPr>
                <w:vertAlign w:val="subscript"/>
              </w:rPr>
              <w:t>channel</w:t>
            </w:r>
            <w:proofErr w:type="spellEnd"/>
          </w:p>
        </w:tc>
        <w:tc>
          <w:tcPr>
            <w:tcW w:w="959" w:type="dxa"/>
            <w:tcBorders>
              <w:top w:val="single" w:sz="4" w:space="0" w:color="auto"/>
              <w:left w:val="single" w:sz="4" w:space="0" w:color="auto"/>
              <w:bottom w:val="nil"/>
              <w:right w:val="single" w:sz="4" w:space="0" w:color="auto"/>
            </w:tcBorders>
            <w:hideMark/>
          </w:tcPr>
          <w:p w14:paraId="640A105F"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hideMark/>
          </w:tcPr>
          <w:p w14:paraId="71230332" w14:textId="77777777" w:rsidR="00F8385C" w:rsidRPr="00BC468A" w:rsidRDefault="00F8385C" w:rsidP="00D57AF4">
            <w:pPr>
              <w:pStyle w:val="TAC"/>
            </w:pPr>
            <w:r w:rsidRPr="00BC468A">
              <w:t>MHz</w:t>
            </w:r>
          </w:p>
        </w:tc>
        <w:tc>
          <w:tcPr>
            <w:tcW w:w="2074" w:type="dxa"/>
            <w:tcBorders>
              <w:top w:val="single" w:sz="4" w:space="0" w:color="auto"/>
              <w:left w:val="single" w:sz="4" w:space="0" w:color="auto"/>
              <w:bottom w:val="nil"/>
              <w:right w:val="single" w:sz="4" w:space="0" w:color="auto"/>
            </w:tcBorders>
            <w:hideMark/>
          </w:tcPr>
          <w:p w14:paraId="673E8A93" w14:textId="77777777" w:rsidR="00F8385C" w:rsidRPr="00BC468A" w:rsidRDefault="00F8385C" w:rsidP="00D57AF4">
            <w:pPr>
              <w:pStyle w:val="TAC"/>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28DC2B17" w14:textId="77777777" w:rsidTr="00D57AF4">
        <w:trPr>
          <w:trHeight w:val="187"/>
          <w:jc w:val="center"/>
        </w:trPr>
        <w:tc>
          <w:tcPr>
            <w:tcW w:w="3304" w:type="dxa"/>
            <w:tcBorders>
              <w:top w:val="single" w:sz="4" w:space="0" w:color="auto"/>
              <w:left w:val="single" w:sz="4" w:space="0" w:color="auto"/>
              <w:bottom w:val="nil"/>
              <w:right w:val="single" w:sz="4" w:space="0" w:color="auto"/>
            </w:tcBorders>
            <w:shd w:val="clear" w:color="auto" w:fill="auto"/>
            <w:hideMark/>
          </w:tcPr>
          <w:p w14:paraId="59C7894B" w14:textId="77777777" w:rsidR="00F8385C" w:rsidRPr="00BC468A" w:rsidRDefault="00F8385C" w:rsidP="00D57AF4">
            <w:pPr>
              <w:pStyle w:val="TAL"/>
            </w:pPr>
            <w:r w:rsidRPr="00BC468A">
              <w:t>PDSCH Reference measurement channel</w:t>
            </w:r>
          </w:p>
        </w:tc>
        <w:tc>
          <w:tcPr>
            <w:tcW w:w="959" w:type="dxa"/>
            <w:tcBorders>
              <w:top w:val="single" w:sz="4" w:space="0" w:color="auto"/>
              <w:left w:val="single" w:sz="4" w:space="0" w:color="auto"/>
              <w:bottom w:val="nil"/>
              <w:right w:val="single" w:sz="4" w:space="0" w:color="auto"/>
            </w:tcBorders>
            <w:hideMark/>
          </w:tcPr>
          <w:p w14:paraId="56EAE321"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0C183D83" w14:textId="77777777" w:rsidR="00F8385C" w:rsidRPr="00BC468A" w:rsidRDefault="00F8385C" w:rsidP="00D57AF4">
            <w:pPr>
              <w:pStyle w:val="TAC"/>
            </w:pPr>
          </w:p>
        </w:tc>
        <w:tc>
          <w:tcPr>
            <w:tcW w:w="2074" w:type="dxa"/>
            <w:tcBorders>
              <w:top w:val="single" w:sz="4" w:space="0" w:color="auto"/>
              <w:left w:val="single" w:sz="4" w:space="0" w:color="auto"/>
              <w:bottom w:val="nil"/>
              <w:right w:val="single" w:sz="4" w:space="0" w:color="auto"/>
            </w:tcBorders>
            <w:hideMark/>
          </w:tcPr>
          <w:p w14:paraId="18FC79DF" w14:textId="77777777" w:rsidR="00F8385C" w:rsidRPr="00BC468A" w:rsidRDefault="00F8385C" w:rsidP="00D57AF4">
            <w:pPr>
              <w:pStyle w:val="TAC"/>
            </w:pPr>
            <w:r w:rsidRPr="00BC468A">
              <w:t>SR.1.1 FDD</w:t>
            </w:r>
          </w:p>
        </w:tc>
      </w:tr>
      <w:tr w:rsidR="00F8385C" w:rsidRPr="00BC468A" w14:paraId="61341F41" w14:textId="77777777" w:rsidTr="00D57AF4">
        <w:trPr>
          <w:trHeight w:val="187"/>
          <w:jc w:val="center"/>
        </w:trPr>
        <w:tc>
          <w:tcPr>
            <w:tcW w:w="3304" w:type="dxa"/>
            <w:tcBorders>
              <w:top w:val="single" w:sz="4" w:space="0" w:color="auto"/>
              <w:left w:val="single" w:sz="4" w:space="0" w:color="auto"/>
              <w:bottom w:val="nil"/>
              <w:right w:val="single" w:sz="4" w:space="0" w:color="auto"/>
            </w:tcBorders>
            <w:shd w:val="clear" w:color="auto" w:fill="auto"/>
            <w:hideMark/>
          </w:tcPr>
          <w:p w14:paraId="216DEB59" w14:textId="77777777" w:rsidR="00F8385C" w:rsidRPr="00BC468A" w:rsidRDefault="00F8385C" w:rsidP="00D57AF4">
            <w:pPr>
              <w:pStyle w:val="TAL"/>
            </w:pPr>
            <w:r w:rsidRPr="00BC468A">
              <w:t>RMSI CORESET Reference Channel</w:t>
            </w:r>
          </w:p>
        </w:tc>
        <w:tc>
          <w:tcPr>
            <w:tcW w:w="959" w:type="dxa"/>
            <w:tcBorders>
              <w:top w:val="single" w:sz="4" w:space="0" w:color="auto"/>
              <w:left w:val="single" w:sz="4" w:space="0" w:color="auto"/>
              <w:bottom w:val="nil"/>
              <w:right w:val="single" w:sz="4" w:space="0" w:color="auto"/>
            </w:tcBorders>
            <w:hideMark/>
          </w:tcPr>
          <w:p w14:paraId="10EA6E95"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0CA0F4EB" w14:textId="77777777" w:rsidR="00F8385C" w:rsidRPr="00BC468A" w:rsidRDefault="00F8385C" w:rsidP="00D57AF4">
            <w:pPr>
              <w:pStyle w:val="TAC"/>
            </w:pPr>
          </w:p>
        </w:tc>
        <w:tc>
          <w:tcPr>
            <w:tcW w:w="2074" w:type="dxa"/>
            <w:tcBorders>
              <w:top w:val="single" w:sz="4" w:space="0" w:color="auto"/>
              <w:left w:val="single" w:sz="4" w:space="0" w:color="auto"/>
              <w:bottom w:val="nil"/>
              <w:right w:val="single" w:sz="4" w:space="0" w:color="auto"/>
            </w:tcBorders>
            <w:hideMark/>
          </w:tcPr>
          <w:p w14:paraId="15E083FC" w14:textId="77777777" w:rsidR="00F8385C" w:rsidRPr="00BC468A" w:rsidRDefault="00F8385C" w:rsidP="00D57AF4">
            <w:pPr>
              <w:pStyle w:val="TAC"/>
            </w:pPr>
            <w:r w:rsidRPr="00BC468A">
              <w:t>CR.1.1 FDD</w:t>
            </w:r>
          </w:p>
        </w:tc>
      </w:tr>
      <w:tr w:rsidR="00F8385C" w:rsidRPr="00BC468A" w14:paraId="2ECD750B" w14:textId="77777777" w:rsidTr="00D57AF4">
        <w:trPr>
          <w:trHeight w:val="187"/>
          <w:jc w:val="center"/>
        </w:trPr>
        <w:tc>
          <w:tcPr>
            <w:tcW w:w="3304" w:type="dxa"/>
            <w:tcBorders>
              <w:top w:val="single" w:sz="4" w:space="0" w:color="auto"/>
              <w:left w:val="single" w:sz="4" w:space="0" w:color="auto"/>
              <w:bottom w:val="nil"/>
              <w:right w:val="single" w:sz="4" w:space="0" w:color="auto"/>
            </w:tcBorders>
            <w:shd w:val="clear" w:color="auto" w:fill="auto"/>
            <w:hideMark/>
          </w:tcPr>
          <w:p w14:paraId="279FF01C" w14:textId="77777777" w:rsidR="00F8385C" w:rsidRPr="00BC468A" w:rsidRDefault="00F8385C" w:rsidP="00D57AF4">
            <w:pPr>
              <w:pStyle w:val="TAL"/>
            </w:pPr>
            <w:r w:rsidRPr="00BC468A">
              <w:t>Dedicated CORESET Reference Channel</w:t>
            </w:r>
          </w:p>
        </w:tc>
        <w:tc>
          <w:tcPr>
            <w:tcW w:w="959" w:type="dxa"/>
            <w:tcBorders>
              <w:top w:val="single" w:sz="4" w:space="0" w:color="auto"/>
              <w:left w:val="single" w:sz="4" w:space="0" w:color="auto"/>
              <w:bottom w:val="nil"/>
              <w:right w:val="single" w:sz="4" w:space="0" w:color="auto"/>
            </w:tcBorders>
            <w:hideMark/>
          </w:tcPr>
          <w:p w14:paraId="3DCB2070"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34A8405B" w14:textId="77777777" w:rsidR="00F8385C" w:rsidRPr="00BC468A" w:rsidRDefault="00F8385C" w:rsidP="00D57AF4">
            <w:pPr>
              <w:pStyle w:val="TAC"/>
            </w:pPr>
          </w:p>
        </w:tc>
        <w:tc>
          <w:tcPr>
            <w:tcW w:w="2074" w:type="dxa"/>
            <w:tcBorders>
              <w:top w:val="single" w:sz="4" w:space="0" w:color="auto"/>
              <w:left w:val="single" w:sz="4" w:space="0" w:color="auto"/>
              <w:bottom w:val="nil"/>
              <w:right w:val="single" w:sz="4" w:space="0" w:color="auto"/>
            </w:tcBorders>
            <w:hideMark/>
          </w:tcPr>
          <w:p w14:paraId="35B9AA77" w14:textId="77777777" w:rsidR="00F8385C" w:rsidRPr="00BC468A" w:rsidRDefault="00F8385C" w:rsidP="00D57AF4">
            <w:pPr>
              <w:pStyle w:val="TAC"/>
            </w:pPr>
            <w:r w:rsidRPr="00BC468A">
              <w:t>CCR.1.1 FDD</w:t>
            </w:r>
          </w:p>
        </w:tc>
      </w:tr>
      <w:tr w:rsidR="00F8385C" w:rsidRPr="00BC468A" w14:paraId="79FEB4B5" w14:textId="77777777" w:rsidTr="00D57AF4">
        <w:trPr>
          <w:trHeight w:val="187"/>
          <w:jc w:val="center"/>
        </w:trPr>
        <w:tc>
          <w:tcPr>
            <w:tcW w:w="3304" w:type="dxa"/>
            <w:tcBorders>
              <w:top w:val="single" w:sz="4" w:space="0" w:color="auto"/>
              <w:left w:val="single" w:sz="4" w:space="0" w:color="auto"/>
              <w:bottom w:val="nil"/>
              <w:right w:val="single" w:sz="4" w:space="0" w:color="auto"/>
            </w:tcBorders>
            <w:shd w:val="clear" w:color="auto" w:fill="auto"/>
            <w:hideMark/>
          </w:tcPr>
          <w:p w14:paraId="1B0FEA5C" w14:textId="77777777" w:rsidR="00F8385C" w:rsidRPr="00BC468A" w:rsidRDefault="00F8385C" w:rsidP="00D57AF4">
            <w:pPr>
              <w:pStyle w:val="TAL"/>
            </w:pPr>
            <w:r w:rsidRPr="00BC468A">
              <w:t>SSB configuration</w:t>
            </w:r>
          </w:p>
        </w:tc>
        <w:tc>
          <w:tcPr>
            <w:tcW w:w="959" w:type="dxa"/>
            <w:tcBorders>
              <w:top w:val="single" w:sz="4" w:space="0" w:color="auto"/>
              <w:left w:val="single" w:sz="4" w:space="0" w:color="auto"/>
              <w:bottom w:val="nil"/>
              <w:right w:val="single" w:sz="4" w:space="0" w:color="auto"/>
            </w:tcBorders>
            <w:hideMark/>
          </w:tcPr>
          <w:p w14:paraId="4C9E8A36"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79291BB2" w14:textId="77777777" w:rsidR="00F8385C" w:rsidRPr="00BC468A" w:rsidRDefault="00F8385C" w:rsidP="00D57AF4">
            <w:pPr>
              <w:pStyle w:val="TAC"/>
            </w:pPr>
          </w:p>
        </w:tc>
        <w:tc>
          <w:tcPr>
            <w:tcW w:w="2074" w:type="dxa"/>
            <w:tcBorders>
              <w:top w:val="single" w:sz="4" w:space="0" w:color="auto"/>
              <w:left w:val="single" w:sz="4" w:space="0" w:color="auto"/>
              <w:bottom w:val="nil"/>
              <w:right w:val="single" w:sz="4" w:space="0" w:color="auto"/>
            </w:tcBorders>
            <w:hideMark/>
          </w:tcPr>
          <w:p w14:paraId="391872F3" w14:textId="77777777" w:rsidR="00F8385C" w:rsidRPr="00BC468A" w:rsidRDefault="00F8385C" w:rsidP="00D57AF4">
            <w:pPr>
              <w:pStyle w:val="TAC"/>
            </w:pPr>
            <w:r w:rsidRPr="00BC468A">
              <w:t>SSB.3 FR1</w:t>
            </w:r>
          </w:p>
        </w:tc>
      </w:tr>
      <w:tr w:rsidR="00F8385C" w:rsidRPr="00BC468A" w14:paraId="2F8C2E8C" w14:textId="77777777" w:rsidTr="00D57AF4">
        <w:trPr>
          <w:trHeight w:val="187"/>
          <w:jc w:val="center"/>
        </w:trPr>
        <w:tc>
          <w:tcPr>
            <w:tcW w:w="3304" w:type="dxa"/>
            <w:tcBorders>
              <w:top w:val="single" w:sz="4" w:space="0" w:color="auto"/>
              <w:left w:val="single" w:sz="4" w:space="0" w:color="auto"/>
              <w:bottom w:val="nil"/>
              <w:right w:val="single" w:sz="4" w:space="0" w:color="auto"/>
            </w:tcBorders>
            <w:shd w:val="clear" w:color="auto" w:fill="auto"/>
            <w:hideMark/>
          </w:tcPr>
          <w:p w14:paraId="3B677B31" w14:textId="77777777" w:rsidR="00F8385C" w:rsidRPr="00BC468A" w:rsidRDefault="00F8385C" w:rsidP="00D57AF4">
            <w:pPr>
              <w:pStyle w:val="TAL"/>
            </w:pPr>
            <w:r w:rsidRPr="00BC468A">
              <w:t>CSI-RS configuration</w:t>
            </w:r>
          </w:p>
        </w:tc>
        <w:tc>
          <w:tcPr>
            <w:tcW w:w="959" w:type="dxa"/>
            <w:tcBorders>
              <w:top w:val="single" w:sz="4" w:space="0" w:color="auto"/>
              <w:left w:val="single" w:sz="4" w:space="0" w:color="auto"/>
              <w:bottom w:val="nil"/>
              <w:right w:val="single" w:sz="4" w:space="0" w:color="auto"/>
            </w:tcBorders>
            <w:hideMark/>
          </w:tcPr>
          <w:p w14:paraId="0BEDCECF"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3D23A408" w14:textId="77777777" w:rsidR="00F8385C" w:rsidRPr="00BC468A" w:rsidRDefault="00F8385C" w:rsidP="00D57AF4">
            <w:pPr>
              <w:pStyle w:val="TAC"/>
            </w:pPr>
          </w:p>
        </w:tc>
        <w:tc>
          <w:tcPr>
            <w:tcW w:w="2074" w:type="dxa"/>
            <w:tcBorders>
              <w:top w:val="single" w:sz="4" w:space="0" w:color="auto"/>
              <w:left w:val="single" w:sz="4" w:space="0" w:color="auto"/>
              <w:bottom w:val="nil"/>
              <w:right w:val="single" w:sz="4" w:space="0" w:color="auto"/>
            </w:tcBorders>
            <w:vAlign w:val="center"/>
            <w:hideMark/>
          </w:tcPr>
          <w:p w14:paraId="1B588FAA" w14:textId="77777777" w:rsidR="00F8385C" w:rsidRPr="00BC468A" w:rsidRDefault="00F8385C" w:rsidP="00D57AF4">
            <w:pPr>
              <w:pStyle w:val="TAC"/>
            </w:pPr>
            <w:r w:rsidRPr="00BC468A">
              <w:rPr>
                <w:rFonts w:cs="Arial"/>
              </w:rPr>
              <w:t>CSI-RS 1.3 FDD</w:t>
            </w:r>
          </w:p>
        </w:tc>
      </w:tr>
      <w:tr w:rsidR="00F8385C" w:rsidRPr="00BC468A" w14:paraId="72D5C7AE"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2FE276C5" w14:textId="77777777" w:rsidR="00F8385C" w:rsidRPr="00BC468A" w:rsidRDefault="00F8385C" w:rsidP="00D57AF4">
            <w:pPr>
              <w:pStyle w:val="TAL"/>
            </w:pPr>
            <w:r w:rsidRPr="00BC468A">
              <w:t>OCNG Patterns</w:t>
            </w:r>
          </w:p>
        </w:tc>
        <w:tc>
          <w:tcPr>
            <w:tcW w:w="959" w:type="dxa"/>
            <w:tcBorders>
              <w:top w:val="single" w:sz="4" w:space="0" w:color="auto"/>
              <w:left w:val="single" w:sz="4" w:space="0" w:color="auto"/>
              <w:bottom w:val="single" w:sz="4" w:space="0" w:color="auto"/>
              <w:right w:val="single" w:sz="4" w:space="0" w:color="auto"/>
            </w:tcBorders>
            <w:hideMark/>
          </w:tcPr>
          <w:p w14:paraId="1DF3291A"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tcPr>
          <w:p w14:paraId="147C9381"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0A33732A" w14:textId="77777777" w:rsidR="00F8385C" w:rsidRPr="00BC468A" w:rsidRDefault="00F8385C" w:rsidP="00D57AF4">
            <w:pPr>
              <w:pStyle w:val="TAC"/>
            </w:pPr>
            <w:r w:rsidRPr="00BC468A">
              <w:t>OP.1</w:t>
            </w:r>
          </w:p>
        </w:tc>
      </w:tr>
      <w:tr w:rsidR="00F8385C" w:rsidRPr="00BC468A" w14:paraId="26A4DF9F" w14:textId="77777777" w:rsidTr="00D57AF4">
        <w:trPr>
          <w:trHeight w:val="187"/>
          <w:jc w:val="center"/>
        </w:trPr>
        <w:tc>
          <w:tcPr>
            <w:tcW w:w="3304" w:type="dxa"/>
            <w:tcBorders>
              <w:top w:val="single" w:sz="4" w:space="0" w:color="auto"/>
              <w:left w:val="single" w:sz="4" w:space="0" w:color="auto"/>
              <w:bottom w:val="nil"/>
              <w:right w:val="single" w:sz="4" w:space="0" w:color="auto"/>
            </w:tcBorders>
            <w:shd w:val="clear" w:color="auto" w:fill="auto"/>
            <w:hideMark/>
          </w:tcPr>
          <w:p w14:paraId="0E5A4B9C" w14:textId="77777777" w:rsidR="00F8385C" w:rsidRPr="00BC468A" w:rsidRDefault="00F8385C" w:rsidP="00D57AF4">
            <w:pPr>
              <w:pStyle w:val="TAL"/>
            </w:pPr>
            <w:r w:rsidRPr="00BC468A">
              <w:rPr>
                <w:rFonts w:eastAsia="Calibri"/>
                <w:szCs w:val="18"/>
              </w:rPr>
              <w:t>TRS Configuration</w:t>
            </w:r>
          </w:p>
        </w:tc>
        <w:tc>
          <w:tcPr>
            <w:tcW w:w="959" w:type="dxa"/>
            <w:tcBorders>
              <w:top w:val="single" w:sz="4" w:space="0" w:color="auto"/>
              <w:left w:val="single" w:sz="4" w:space="0" w:color="auto"/>
              <w:bottom w:val="nil"/>
              <w:right w:val="single" w:sz="4" w:space="0" w:color="auto"/>
            </w:tcBorders>
            <w:hideMark/>
          </w:tcPr>
          <w:p w14:paraId="39135AA4" w14:textId="77777777" w:rsidR="00F8385C" w:rsidRPr="00BC468A" w:rsidRDefault="00F8385C" w:rsidP="00D57AF4">
            <w:pPr>
              <w:pStyle w:val="TAC"/>
            </w:pPr>
            <w:r w:rsidRPr="00BC468A">
              <w:rPr>
                <w:rFonts w:eastAsia="Calibri"/>
                <w:szCs w:val="18"/>
              </w:rPr>
              <w:t>1</w:t>
            </w:r>
            <w:r w:rsidRPr="00BC468A">
              <w:t>, 2</w:t>
            </w:r>
          </w:p>
        </w:tc>
        <w:tc>
          <w:tcPr>
            <w:tcW w:w="937" w:type="dxa"/>
            <w:tcBorders>
              <w:top w:val="single" w:sz="4" w:space="0" w:color="auto"/>
              <w:left w:val="single" w:sz="4" w:space="0" w:color="auto"/>
              <w:bottom w:val="nil"/>
              <w:right w:val="single" w:sz="4" w:space="0" w:color="auto"/>
            </w:tcBorders>
          </w:tcPr>
          <w:p w14:paraId="36891D8B" w14:textId="77777777" w:rsidR="00F8385C" w:rsidRPr="00BC468A" w:rsidRDefault="00F8385C" w:rsidP="00D57AF4">
            <w:pPr>
              <w:pStyle w:val="TAC"/>
            </w:pPr>
          </w:p>
        </w:tc>
        <w:tc>
          <w:tcPr>
            <w:tcW w:w="2074" w:type="dxa"/>
            <w:tcBorders>
              <w:top w:val="single" w:sz="4" w:space="0" w:color="auto"/>
              <w:left w:val="single" w:sz="4" w:space="0" w:color="auto"/>
              <w:bottom w:val="nil"/>
              <w:right w:val="single" w:sz="4" w:space="0" w:color="auto"/>
            </w:tcBorders>
            <w:hideMark/>
          </w:tcPr>
          <w:p w14:paraId="453F40C7" w14:textId="77777777" w:rsidR="00F8385C" w:rsidRPr="00BC468A" w:rsidRDefault="00F8385C" w:rsidP="00D57AF4">
            <w:pPr>
              <w:pStyle w:val="TAC"/>
            </w:pPr>
            <w:r w:rsidRPr="00BC468A">
              <w:rPr>
                <w:rFonts w:eastAsia="Calibri"/>
                <w:snapToGrid w:val="0"/>
                <w:szCs w:val="18"/>
              </w:rPr>
              <w:t>TRS.1.1 FDD</w:t>
            </w:r>
          </w:p>
        </w:tc>
      </w:tr>
      <w:tr w:rsidR="00F8385C" w:rsidRPr="00BC468A" w14:paraId="6CEA693C"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1E239BA0" w14:textId="77777777" w:rsidR="00F8385C" w:rsidRPr="00BC468A" w:rsidRDefault="00F8385C" w:rsidP="00D57AF4">
            <w:pPr>
              <w:pStyle w:val="TAL"/>
            </w:pPr>
            <w:r w:rsidRPr="00BC468A">
              <w:t>Initial BWP Configuration</w:t>
            </w:r>
          </w:p>
        </w:tc>
        <w:tc>
          <w:tcPr>
            <w:tcW w:w="959" w:type="dxa"/>
            <w:tcBorders>
              <w:top w:val="single" w:sz="4" w:space="0" w:color="auto"/>
              <w:left w:val="single" w:sz="4" w:space="0" w:color="auto"/>
              <w:bottom w:val="single" w:sz="4" w:space="0" w:color="auto"/>
              <w:right w:val="single" w:sz="4" w:space="0" w:color="auto"/>
            </w:tcBorders>
            <w:hideMark/>
          </w:tcPr>
          <w:p w14:paraId="5715F9D4"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tcPr>
          <w:p w14:paraId="011E1668"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7A4E45D5" w14:textId="77777777" w:rsidR="00F8385C" w:rsidRPr="00BC468A" w:rsidRDefault="00F8385C" w:rsidP="00D57AF4">
            <w:pPr>
              <w:pStyle w:val="TAC"/>
            </w:pPr>
            <w:r w:rsidRPr="00BC468A">
              <w:t>DLBWP.0.1</w:t>
            </w:r>
          </w:p>
          <w:p w14:paraId="27D9E31C" w14:textId="77777777" w:rsidR="00F8385C" w:rsidRPr="00BC468A" w:rsidRDefault="00F8385C" w:rsidP="00D57AF4">
            <w:pPr>
              <w:pStyle w:val="TAC"/>
            </w:pPr>
            <w:r w:rsidRPr="00BC468A">
              <w:t>ULBWP.0.1</w:t>
            </w:r>
          </w:p>
        </w:tc>
      </w:tr>
      <w:tr w:rsidR="00F8385C" w:rsidRPr="00BC468A" w14:paraId="6D255E9B"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77D4083F" w14:textId="77777777" w:rsidR="00F8385C" w:rsidRPr="00BC468A" w:rsidRDefault="00F8385C" w:rsidP="00D57AF4">
            <w:pPr>
              <w:pStyle w:val="TAL"/>
            </w:pPr>
            <w:r w:rsidRPr="00BC468A">
              <w:t>Dedicated BWP configuration</w:t>
            </w:r>
          </w:p>
        </w:tc>
        <w:tc>
          <w:tcPr>
            <w:tcW w:w="959" w:type="dxa"/>
            <w:tcBorders>
              <w:top w:val="single" w:sz="4" w:space="0" w:color="auto"/>
              <w:left w:val="single" w:sz="4" w:space="0" w:color="auto"/>
              <w:bottom w:val="single" w:sz="4" w:space="0" w:color="auto"/>
              <w:right w:val="single" w:sz="4" w:space="0" w:color="auto"/>
            </w:tcBorders>
            <w:hideMark/>
          </w:tcPr>
          <w:p w14:paraId="1C4D56D8"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tcPr>
          <w:p w14:paraId="5E095CFB"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2840F216" w14:textId="77777777" w:rsidR="00F8385C" w:rsidRPr="00BC468A" w:rsidRDefault="00F8385C" w:rsidP="00D57AF4">
            <w:pPr>
              <w:pStyle w:val="TAC"/>
            </w:pPr>
            <w:r w:rsidRPr="00BC468A">
              <w:t>DLBWP.1.1</w:t>
            </w:r>
          </w:p>
          <w:p w14:paraId="5E93F4DB" w14:textId="77777777" w:rsidR="00F8385C" w:rsidRPr="00BC468A" w:rsidRDefault="00F8385C" w:rsidP="00D57AF4">
            <w:pPr>
              <w:pStyle w:val="TAC"/>
            </w:pPr>
            <w:r w:rsidRPr="00BC468A">
              <w:t>ULBWP.1.1</w:t>
            </w:r>
          </w:p>
        </w:tc>
      </w:tr>
      <w:tr w:rsidR="00F8385C" w:rsidRPr="00BC468A" w14:paraId="18ECBCB9"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4DAB5379" w14:textId="77777777" w:rsidR="00F8385C" w:rsidRPr="00BC468A" w:rsidRDefault="00F8385C" w:rsidP="00D57AF4">
            <w:pPr>
              <w:pStyle w:val="TAL"/>
            </w:pPr>
            <w:r w:rsidRPr="00BC468A">
              <w:t>SMTC configuration</w:t>
            </w:r>
          </w:p>
        </w:tc>
        <w:tc>
          <w:tcPr>
            <w:tcW w:w="959" w:type="dxa"/>
            <w:tcBorders>
              <w:top w:val="single" w:sz="4" w:space="0" w:color="auto"/>
              <w:left w:val="single" w:sz="4" w:space="0" w:color="auto"/>
              <w:bottom w:val="single" w:sz="4" w:space="0" w:color="auto"/>
              <w:right w:val="single" w:sz="4" w:space="0" w:color="auto"/>
            </w:tcBorders>
            <w:hideMark/>
          </w:tcPr>
          <w:p w14:paraId="40AE29D7"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tcPr>
          <w:p w14:paraId="7487F19F"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1E4D5CC5" w14:textId="77777777" w:rsidR="00F8385C" w:rsidRPr="00BC468A" w:rsidRDefault="00F8385C" w:rsidP="00D57AF4">
            <w:pPr>
              <w:pStyle w:val="TAC"/>
            </w:pPr>
            <w:r w:rsidRPr="00BC468A">
              <w:t>SMTC.1</w:t>
            </w:r>
          </w:p>
        </w:tc>
      </w:tr>
      <w:tr w:rsidR="00F8385C" w:rsidRPr="00BC468A" w14:paraId="10596AA0"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4D10BFCD" w14:textId="77777777" w:rsidR="00F8385C" w:rsidRPr="00BC468A" w:rsidRDefault="00F8385C" w:rsidP="00D57AF4">
            <w:pPr>
              <w:pStyle w:val="TAL"/>
            </w:pPr>
            <w:r w:rsidRPr="00BC468A">
              <w:t>DRX configuration</w:t>
            </w:r>
          </w:p>
        </w:tc>
        <w:tc>
          <w:tcPr>
            <w:tcW w:w="959" w:type="dxa"/>
            <w:tcBorders>
              <w:top w:val="single" w:sz="4" w:space="0" w:color="auto"/>
              <w:left w:val="single" w:sz="4" w:space="0" w:color="auto"/>
              <w:bottom w:val="single" w:sz="4" w:space="0" w:color="auto"/>
              <w:right w:val="single" w:sz="4" w:space="0" w:color="auto"/>
            </w:tcBorders>
            <w:hideMark/>
          </w:tcPr>
          <w:p w14:paraId="169AF6F7"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tcPr>
          <w:p w14:paraId="52010CE3"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0D585249" w14:textId="77777777" w:rsidR="00F8385C" w:rsidRPr="00BC468A" w:rsidRDefault="00F8385C" w:rsidP="00D57AF4">
            <w:pPr>
              <w:pStyle w:val="TAC"/>
            </w:pPr>
            <w:r w:rsidRPr="00BC468A">
              <w:t>DRX.3</w:t>
            </w:r>
          </w:p>
        </w:tc>
      </w:tr>
      <w:tr w:rsidR="00F8385C" w:rsidRPr="00BC468A" w14:paraId="75464B49"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515C4721" w14:textId="77777777" w:rsidR="00F8385C" w:rsidRPr="00BC468A" w:rsidRDefault="00F8385C" w:rsidP="00D57AF4">
            <w:pPr>
              <w:pStyle w:val="TAL"/>
            </w:pPr>
            <w:proofErr w:type="spellStart"/>
            <w:r w:rsidRPr="00BC468A">
              <w:t>reportConfigType</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5C219002"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tcPr>
          <w:p w14:paraId="0E9E8076"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71B2D946" w14:textId="77777777" w:rsidR="00F8385C" w:rsidRPr="00BC468A" w:rsidRDefault="00F8385C" w:rsidP="00D57AF4">
            <w:pPr>
              <w:pStyle w:val="TAC"/>
            </w:pPr>
            <w:r w:rsidRPr="00BC468A">
              <w:t>aperiodic</w:t>
            </w:r>
          </w:p>
        </w:tc>
      </w:tr>
      <w:tr w:rsidR="00F8385C" w:rsidRPr="00BC468A" w14:paraId="3308F7CC"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24C32F46" w14:textId="77777777" w:rsidR="00F8385C" w:rsidRPr="00BC468A" w:rsidRDefault="00F8385C" w:rsidP="00D57AF4">
            <w:pPr>
              <w:pStyle w:val="TAL"/>
            </w:pPr>
            <w:proofErr w:type="spellStart"/>
            <w:r w:rsidRPr="00BC468A">
              <w:t>reportQuantity</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6EF95EBA"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tcPr>
          <w:p w14:paraId="6FB3FEA7"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673D3AE3" w14:textId="77777777" w:rsidR="00F8385C" w:rsidRPr="00BC468A" w:rsidRDefault="00F8385C" w:rsidP="00D57AF4">
            <w:pPr>
              <w:pStyle w:val="TAC"/>
            </w:pPr>
            <w:r w:rsidRPr="00BC468A">
              <w:t>cri-RSRP</w:t>
            </w:r>
          </w:p>
        </w:tc>
      </w:tr>
      <w:tr w:rsidR="00F8385C" w:rsidRPr="00BC468A" w14:paraId="065841C1"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7A172512" w14:textId="77777777" w:rsidR="00F8385C" w:rsidRPr="00BC468A" w:rsidRDefault="00F8385C" w:rsidP="00D57AF4">
            <w:pPr>
              <w:pStyle w:val="TAL"/>
            </w:pPr>
            <w:r w:rsidRPr="00BC468A">
              <w:t>Number of reported RS</w:t>
            </w:r>
          </w:p>
        </w:tc>
        <w:tc>
          <w:tcPr>
            <w:tcW w:w="959" w:type="dxa"/>
            <w:tcBorders>
              <w:top w:val="single" w:sz="4" w:space="0" w:color="auto"/>
              <w:left w:val="single" w:sz="4" w:space="0" w:color="auto"/>
              <w:bottom w:val="single" w:sz="4" w:space="0" w:color="auto"/>
              <w:right w:val="single" w:sz="4" w:space="0" w:color="auto"/>
            </w:tcBorders>
            <w:hideMark/>
          </w:tcPr>
          <w:p w14:paraId="64F62D2E"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tcPr>
          <w:p w14:paraId="53303179"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7AE6E125" w14:textId="77777777" w:rsidR="00F8385C" w:rsidRPr="00BC468A" w:rsidRDefault="00F8385C" w:rsidP="00D57AF4">
            <w:pPr>
              <w:pStyle w:val="TAC"/>
            </w:pPr>
            <w:r w:rsidRPr="00BC468A">
              <w:t>2</w:t>
            </w:r>
          </w:p>
        </w:tc>
      </w:tr>
      <w:tr w:rsidR="00F8385C" w:rsidRPr="00BC468A" w14:paraId="5CE9A608" w14:textId="77777777" w:rsidTr="00D57AF4">
        <w:trPr>
          <w:trHeight w:val="187"/>
          <w:jc w:val="center"/>
        </w:trPr>
        <w:tc>
          <w:tcPr>
            <w:tcW w:w="3304" w:type="dxa"/>
            <w:tcBorders>
              <w:top w:val="single" w:sz="4" w:space="0" w:color="auto"/>
              <w:left w:val="single" w:sz="4" w:space="0" w:color="auto"/>
              <w:bottom w:val="nil"/>
              <w:right w:val="single" w:sz="4" w:space="0" w:color="auto"/>
            </w:tcBorders>
            <w:shd w:val="clear" w:color="auto" w:fill="auto"/>
            <w:hideMark/>
          </w:tcPr>
          <w:p w14:paraId="02DF3F97" w14:textId="77777777" w:rsidR="00F8385C" w:rsidRPr="00BC468A" w:rsidRDefault="00F8385C" w:rsidP="00D57AF4">
            <w:pPr>
              <w:pStyle w:val="TAL"/>
            </w:pPr>
            <w:proofErr w:type="spellStart"/>
            <w:r w:rsidRPr="00BC468A">
              <w:t>qcl</w:t>
            </w:r>
            <w:proofErr w:type="spellEnd"/>
            <w:r w:rsidRPr="00BC468A">
              <w:t>-Info</w:t>
            </w:r>
          </w:p>
        </w:tc>
        <w:tc>
          <w:tcPr>
            <w:tcW w:w="959" w:type="dxa"/>
            <w:tcBorders>
              <w:top w:val="single" w:sz="4" w:space="0" w:color="auto"/>
              <w:left w:val="single" w:sz="4" w:space="0" w:color="auto"/>
              <w:bottom w:val="nil"/>
              <w:right w:val="single" w:sz="4" w:space="0" w:color="auto"/>
            </w:tcBorders>
            <w:shd w:val="clear" w:color="auto" w:fill="auto"/>
            <w:hideMark/>
          </w:tcPr>
          <w:p w14:paraId="4997395B"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tcPr>
          <w:p w14:paraId="49802610"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544101A9" w14:textId="77777777" w:rsidR="00F8385C" w:rsidRPr="00BC468A" w:rsidRDefault="00F8385C" w:rsidP="00D57AF4">
            <w:pPr>
              <w:pStyle w:val="TAC"/>
            </w:pPr>
            <w:r w:rsidRPr="00BC468A">
              <w:t>SSB#0 for resource#0</w:t>
            </w:r>
          </w:p>
        </w:tc>
      </w:tr>
      <w:tr w:rsidR="00F8385C" w:rsidRPr="00BC468A" w14:paraId="000FF4D8" w14:textId="77777777" w:rsidTr="00D57AF4">
        <w:trPr>
          <w:trHeight w:val="187"/>
          <w:jc w:val="center"/>
        </w:trPr>
        <w:tc>
          <w:tcPr>
            <w:tcW w:w="3304" w:type="dxa"/>
            <w:tcBorders>
              <w:top w:val="nil"/>
              <w:left w:val="single" w:sz="4" w:space="0" w:color="auto"/>
              <w:bottom w:val="single" w:sz="4" w:space="0" w:color="auto"/>
              <w:right w:val="single" w:sz="4" w:space="0" w:color="auto"/>
            </w:tcBorders>
            <w:shd w:val="clear" w:color="auto" w:fill="auto"/>
            <w:hideMark/>
          </w:tcPr>
          <w:p w14:paraId="0A93617E" w14:textId="77777777" w:rsidR="00F8385C" w:rsidRPr="00BC468A" w:rsidRDefault="00F8385C" w:rsidP="00D57AF4">
            <w:pPr>
              <w:pStyle w:val="TAL"/>
            </w:pPr>
          </w:p>
        </w:tc>
        <w:tc>
          <w:tcPr>
            <w:tcW w:w="959" w:type="dxa"/>
            <w:tcBorders>
              <w:top w:val="nil"/>
              <w:left w:val="single" w:sz="4" w:space="0" w:color="auto"/>
              <w:bottom w:val="single" w:sz="4" w:space="0" w:color="auto"/>
              <w:right w:val="single" w:sz="4" w:space="0" w:color="auto"/>
            </w:tcBorders>
            <w:shd w:val="clear" w:color="auto" w:fill="auto"/>
            <w:hideMark/>
          </w:tcPr>
          <w:p w14:paraId="530FD76B" w14:textId="77777777" w:rsidR="00F8385C" w:rsidRPr="00BC468A" w:rsidRDefault="00F8385C" w:rsidP="00D57AF4">
            <w:pPr>
              <w:pStyle w:val="TAC"/>
            </w:pPr>
          </w:p>
        </w:tc>
        <w:tc>
          <w:tcPr>
            <w:tcW w:w="937" w:type="dxa"/>
            <w:tcBorders>
              <w:top w:val="nil"/>
              <w:left w:val="single" w:sz="4" w:space="0" w:color="auto"/>
              <w:bottom w:val="single" w:sz="4" w:space="0" w:color="auto"/>
              <w:right w:val="single" w:sz="4" w:space="0" w:color="auto"/>
            </w:tcBorders>
            <w:shd w:val="clear" w:color="auto" w:fill="auto"/>
            <w:hideMark/>
          </w:tcPr>
          <w:p w14:paraId="21C80A00"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12346B95" w14:textId="77777777" w:rsidR="00F8385C" w:rsidRPr="00BC468A" w:rsidRDefault="00F8385C" w:rsidP="00D57AF4">
            <w:pPr>
              <w:pStyle w:val="TAC"/>
            </w:pPr>
            <w:r w:rsidRPr="00BC468A">
              <w:t>SSB#1 for resource#1</w:t>
            </w:r>
          </w:p>
        </w:tc>
      </w:tr>
      <w:tr w:rsidR="00F8385C" w:rsidRPr="00BC468A" w14:paraId="4203A0B7"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7F30C168" w14:textId="77777777" w:rsidR="00F8385C" w:rsidRPr="00BC468A" w:rsidRDefault="00F8385C" w:rsidP="00D57AF4">
            <w:pPr>
              <w:pStyle w:val="TAL"/>
              <w:rPr>
                <w:i/>
                <w:lang w:eastAsia="ja-JP"/>
              </w:rPr>
            </w:pPr>
            <w:proofErr w:type="spellStart"/>
            <w:r w:rsidRPr="00BC468A">
              <w:t>reportSlotOffsetList</w:t>
            </w:r>
            <w:proofErr w:type="spellEnd"/>
          </w:p>
        </w:tc>
        <w:tc>
          <w:tcPr>
            <w:tcW w:w="959" w:type="dxa"/>
            <w:tcBorders>
              <w:top w:val="single" w:sz="4" w:space="0" w:color="auto"/>
              <w:left w:val="single" w:sz="4" w:space="0" w:color="auto"/>
              <w:bottom w:val="single" w:sz="4" w:space="0" w:color="auto"/>
              <w:right w:val="single" w:sz="4" w:space="0" w:color="auto"/>
            </w:tcBorders>
            <w:hideMark/>
          </w:tcPr>
          <w:p w14:paraId="0C78A2CE" w14:textId="77777777" w:rsidR="00F8385C" w:rsidRPr="00BC468A" w:rsidRDefault="00F8385C" w:rsidP="00D57AF4">
            <w:pPr>
              <w:pStyle w:val="TAC"/>
              <w:rPr>
                <w:rFonts w:eastAsia="MS Mincho"/>
                <w:lang w:eastAsia="ja-JP"/>
              </w:rPr>
            </w:pPr>
            <w:r w:rsidRPr="00BC468A">
              <w:t>1, 2</w:t>
            </w:r>
          </w:p>
        </w:tc>
        <w:tc>
          <w:tcPr>
            <w:tcW w:w="937" w:type="dxa"/>
            <w:tcBorders>
              <w:top w:val="single" w:sz="4" w:space="0" w:color="auto"/>
              <w:left w:val="single" w:sz="4" w:space="0" w:color="auto"/>
              <w:bottom w:val="single" w:sz="4" w:space="0" w:color="auto"/>
              <w:right w:val="single" w:sz="4" w:space="0" w:color="auto"/>
            </w:tcBorders>
            <w:hideMark/>
          </w:tcPr>
          <w:p w14:paraId="0B0A68DE" w14:textId="77777777" w:rsidR="00F8385C" w:rsidRPr="00BC468A" w:rsidRDefault="00F8385C" w:rsidP="00D57AF4">
            <w:pPr>
              <w:pStyle w:val="TAC"/>
            </w:pPr>
            <w:r w:rsidRPr="00BC468A">
              <w:t>slots</w:t>
            </w:r>
          </w:p>
        </w:tc>
        <w:tc>
          <w:tcPr>
            <w:tcW w:w="2074" w:type="dxa"/>
            <w:tcBorders>
              <w:top w:val="single" w:sz="4" w:space="0" w:color="auto"/>
              <w:left w:val="single" w:sz="4" w:space="0" w:color="auto"/>
              <w:bottom w:val="single" w:sz="4" w:space="0" w:color="auto"/>
              <w:right w:val="single" w:sz="4" w:space="0" w:color="auto"/>
            </w:tcBorders>
            <w:hideMark/>
          </w:tcPr>
          <w:p w14:paraId="2965D0AF" w14:textId="77777777" w:rsidR="00F8385C" w:rsidRPr="00BC468A" w:rsidRDefault="00F8385C" w:rsidP="00D57AF4">
            <w:pPr>
              <w:pStyle w:val="TAC"/>
            </w:pPr>
            <w:r w:rsidRPr="00BC468A">
              <w:rPr>
                <w:rFonts w:cs="Arial"/>
              </w:rPr>
              <w:t>8</w:t>
            </w:r>
          </w:p>
        </w:tc>
      </w:tr>
      <w:tr w:rsidR="00F8385C" w:rsidRPr="00BC468A" w14:paraId="7466AD81"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20396FD6" w14:textId="77777777" w:rsidR="00F8385C" w:rsidRPr="00BC468A" w:rsidRDefault="00F8385C" w:rsidP="00D57AF4">
            <w:pPr>
              <w:pStyle w:val="TAL"/>
            </w:pPr>
            <w:r w:rsidRPr="00BC468A">
              <w:t>T1</w:t>
            </w:r>
          </w:p>
        </w:tc>
        <w:tc>
          <w:tcPr>
            <w:tcW w:w="959" w:type="dxa"/>
            <w:tcBorders>
              <w:top w:val="single" w:sz="4" w:space="0" w:color="auto"/>
              <w:left w:val="single" w:sz="4" w:space="0" w:color="auto"/>
              <w:bottom w:val="single" w:sz="4" w:space="0" w:color="auto"/>
              <w:right w:val="single" w:sz="4" w:space="0" w:color="auto"/>
            </w:tcBorders>
            <w:hideMark/>
          </w:tcPr>
          <w:p w14:paraId="56843909"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hideMark/>
          </w:tcPr>
          <w:p w14:paraId="298CF55F" w14:textId="77777777" w:rsidR="00F8385C" w:rsidRPr="00BC468A" w:rsidRDefault="00F8385C" w:rsidP="00D57AF4">
            <w:pPr>
              <w:pStyle w:val="TAC"/>
            </w:pPr>
            <w:r w:rsidRPr="00BC468A">
              <w:t>s</w:t>
            </w:r>
          </w:p>
        </w:tc>
        <w:tc>
          <w:tcPr>
            <w:tcW w:w="2074" w:type="dxa"/>
            <w:tcBorders>
              <w:top w:val="single" w:sz="4" w:space="0" w:color="auto"/>
              <w:left w:val="single" w:sz="4" w:space="0" w:color="auto"/>
              <w:bottom w:val="single" w:sz="4" w:space="0" w:color="auto"/>
              <w:right w:val="single" w:sz="4" w:space="0" w:color="auto"/>
            </w:tcBorders>
            <w:hideMark/>
          </w:tcPr>
          <w:p w14:paraId="1FAE14F5" w14:textId="77777777" w:rsidR="00F8385C" w:rsidRPr="00BC468A" w:rsidRDefault="00F8385C" w:rsidP="00D57AF4">
            <w:pPr>
              <w:pStyle w:val="TAC"/>
            </w:pPr>
            <w:r w:rsidRPr="00BC468A">
              <w:t>5</w:t>
            </w:r>
          </w:p>
        </w:tc>
      </w:tr>
      <w:tr w:rsidR="00F8385C" w:rsidRPr="00BC468A" w14:paraId="3142BB4C"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221B180A" w14:textId="77777777" w:rsidR="00F8385C" w:rsidRPr="00BC468A" w:rsidRDefault="00F8385C" w:rsidP="00D57AF4">
            <w:pPr>
              <w:pStyle w:val="TAL"/>
            </w:pPr>
            <w:r w:rsidRPr="00BC468A">
              <w:t>EPRE ratio of PSS to SSS</w:t>
            </w:r>
          </w:p>
        </w:tc>
        <w:tc>
          <w:tcPr>
            <w:tcW w:w="959" w:type="dxa"/>
            <w:tcBorders>
              <w:top w:val="single" w:sz="4" w:space="0" w:color="auto"/>
              <w:left w:val="single" w:sz="4" w:space="0" w:color="auto"/>
              <w:bottom w:val="nil"/>
              <w:right w:val="single" w:sz="4" w:space="0" w:color="auto"/>
            </w:tcBorders>
            <w:shd w:val="clear" w:color="auto" w:fill="auto"/>
            <w:hideMark/>
          </w:tcPr>
          <w:p w14:paraId="0475F9F3"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nil"/>
              <w:right w:val="single" w:sz="4" w:space="0" w:color="auto"/>
            </w:tcBorders>
            <w:shd w:val="clear" w:color="auto" w:fill="auto"/>
            <w:hideMark/>
          </w:tcPr>
          <w:p w14:paraId="3D02893D" w14:textId="77777777" w:rsidR="00F8385C" w:rsidRPr="00BC468A" w:rsidRDefault="00F8385C" w:rsidP="00D57AF4">
            <w:pPr>
              <w:pStyle w:val="TAC"/>
            </w:pPr>
            <w:r w:rsidRPr="00BC468A">
              <w:t>dB</w:t>
            </w:r>
          </w:p>
        </w:tc>
        <w:tc>
          <w:tcPr>
            <w:tcW w:w="2074" w:type="dxa"/>
            <w:tcBorders>
              <w:top w:val="single" w:sz="4" w:space="0" w:color="auto"/>
              <w:left w:val="single" w:sz="4" w:space="0" w:color="auto"/>
              <w:bottom w:val="nil"/>
              <w:right w:val="single" w:sz="4" w:space="0" w:color="auto"/>
            </w:tcBorders>
            <w:shd w:val="clear" w:color="auto" w:fill="auto"/>
            <w:hideMark/>
          </w:tcPr>
          <w:p w14:paraId="2557B836" w14:textId="77777777" w:rsidR="00F8385C" w:rsidRPr="00BC468A" w:rsidRDefault="00F8385C" w:rsidP="00D57AF4">
            <w:pPr>
              <w:pStyle w:val="TAC"/>
            </w:pPr>
            <w:r w:rsidRPr="00BC468A">
              <w:t>0</w:t>
            </w:r>
          </w:p>
        </w:tc>
      </w:tr>
      <w:tr w:rsidR="00F8385C" w:rsidRPr="00BC468A" w14:paraId="332BDCE0"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6818179E" w14:textId="77777777" w:rsidR="00F8385C" w:rsidRPr="00BC468A" w:rsidRDefault="00F8385C" w:rsidP="00D57AF4">
            <w:pPr>
              <w:pStyle w:val="TAL"/>
            </w:pPr>
            <w:r w:rsidRPr="00BC468A">
              <w:t>EPRE ratio of PBCH DMRS to SSS</w:t>
            </w:r>
          </w:p>
        </w:tc>
        <w:tc>
          <w:tcPr>
            <w:tcW w:w="959" w:type="dxa"/>
            <w:tcBorders>
              <w:top w:val="nil"/>
              <w:left w:val="single" w:sz="4" w:space="0" w:color="auto"/>
              <w:bottom w:val="nil"/>
              <w:right w:val="single" w:sz="4" w:space="0" w:color="auto"/>
            </w:tcBorders>
            <w:shd w:val="clear" w:color="auto" w:fill="auto"/>
            <w:hideMark/>
          </w:tcPr>
          <w:p w14:paraId="7F4EED66"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11F65C91"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3349D98E" w14:textId="77777777" w:rsidR="00F8385C" w:rsidRPr="00BC468A" w:rsidRDefault="00F8385C" w:rsidP="00D57AF4">
            <w:pPr>
              <w:pStyle w:val="TAC"/>
            </w:pPr>
          </w:p>
        </w:tc>
      </w:tr>
      <w:tr w:rsidR="00F8385C" w:rsidRPr="00BC468A" w14:paraId="40E604D2"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34C5515F" w14:textId="77777777" w:rsidR="00F8385C" w:rsidRPr="00BC468A" w:rsidRDefault="00F8385C" w:rsidP="00D57AF4">
            <w:pPr>
              <w:pStyle w:val="TAL"/>
            </w:pPr>
            <w:r w:rsidRPr="00BC468A">
              <w:t>EPRE ratio of PBCH to PBCH DMRS</w:t>
            </w:r>
          </w:p>
        </w:tc>
        <w:tc>
          <w:tcPr>
            <w:tcW w:w="959" w:type="dxa"/>
            <w:tcBorders>
              <w:top w:val="nil"/>
              <w:left w:val="single" w:sz="4" w:space="0" w:color="auto"/>
              <w:bottom w:val="nil"/>
              <w:right w:val="single" w:sz="4" w:space="0" w:color="auto"/>
            </w:tcBorders>
            <w:shd w:val="clear" w:color="auto" w:fill="auto"/>
            <w:hideMark/>
          </w:tcPr>
          <w:p w14:paraId="10CF74BE"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01BE5E97"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7F3F77DB" w14:textId="77777777" w:rsidR="00F8385C" w:rsidRPr="00BC468A" w:rsidRDefault="00F8385C" w:rsidP="00D57AF4">
            <w:pPr>
              <w:pStyle w:val="TAC"/>
            </w:pPr>
          </w:p>
        </w:tc>
      </w:tr>
      <w:tr w:rsidR="00F8385C" w:rsidRPr="00BC468A" w14:paraId="0BC98BBC"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5353CB39" w14:textId="77777777" w:rsidR="00F8385C" w:rsidRPr="00BC468A" w:rsidRDefault="00F8385C" w:rsidP="00D57AF4">
            <w:pPr>
              <w:pStyle w:val="TAL"/>
            </w:pPr>
            <w:r w:rsidRPr="00BC468A">
              <w:t>EPRE ratio of PDCCH DMRS to SSS</w:t>
            </w:r>
          </w:p>
        </w:tc>
        <w:tc>
          <w:tcPr>
            <w:tcW w:w="959" w:type="dxa"/>
            <w:tcBorders>
              <w:top w:val="nil"/>
              <w:left w:val="single" w:sz="4" w:space="0" w:color="auto"/>
              <w:bottom w:val="nil"/>
              <w:right w:val="single" w:sz="4" w:space="0" w:color="auto"/>
            </w:tcBorders>
            <w:shd w:val="clear" w:color="auto" w:fill="auto"/>
            <w:hideMark/>
          </w:tcPr>
          <w:p w14:paraId="50A828DE"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5E349A59"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23123009" w14:textId="77777777" w:rsidR="00F8385C" w:rsidRPr="00BC468A" w:rsidRDefault="00F8385C" w:rsidP="00D57AF4">
            <w:pPr>
              <w:pStyle w:val="TAC"/>
            </w:pPr>
          </w:p>
        </w:tc>
      </w:tr>
      <w:tr w:rsidR="00F8385C" w:rsidRPr="00BC468A" w14:paraId="1736FB1F"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4E026331" w14:textId="77777777" w:rsidR="00F8385C" w:rsidRPr="00BC468A" w:rsidRDefault="00F8385C" w:rsidP="00D57AF4">
            <w:pPr>
              <w:pStyle w:val="TAL"/>
            </w:pPr>
            <w:r w:rsidRPr="00BC468A">
              <w:t>EPRE ratio of PDCCH to PDCCH DMRS</w:t>
            </w:r>
          </w:p>
        </w:tc>
        <w:tc>
          <w:tcPr>
            <w:tcW w:w="959" w:type="dxa"/>
            <w:tcBorders>
              <w:top w:val="nil"/>
              <w:left w:val="single" w:sz="4" w:space="0" w:color="auto"/>
              <w:bottom w:val="nil"/>
              <w:right w:val="single" w:sz="4" w:space="0" w:color="auto"/>
            </w:tcBorders>
            <w:shd w:val="clear" w:color="auto" w:fill="auto"/>
            <w:hideMark/>
          </w:tcPr>
          <w:p w14:paraId="4CA43BF9"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539D8BE2"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5E0C416E" w14:textId="77777777" w:rsidR="00F8385C" w:rsidRPr="00BC468A" w:rsidRDefault="00F8385C" w:rsidP="00D57AF4">
            <w:pPr>
              <w:pStyle w:val="TAC"/>
            </w:pPr>
          </w:p>
        </w:tc>
      </w:tr>
      <w:tr w:rsidR="00F8385C" w:rsidRPr="00BC468A" w14:paraId="2E364B68"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334C85CA" w14:textId="77777777" w:rsidR="00F8385C" w:rsidRPr="00BC468A" w:rsidRDefault="00F8385C" w:rsidP="00D57AF4">
            <w:pPr>
              <w:pStyle w:val="TAL"/>
            </w:pPr>
            <w:r w:rsidRPr="00BC468A">
              <w:t>EPRE ratio of PDSCH DMRS to SSS</w:t>
            </w:r>
          </w:p>
        </w:tc>
        <w:tc>
          <w:tcPr>
            <w:tcW w:w="959" w:type="dxa"/>
            <w:tcBorders>
              <w:top w:val="nil"/>
              <w:left w:val="single" w:sz="4" w:space="0" w:color="auto"/>
              <w:bottom w:val="nil"/>
              <w:right w:val="single" w:sz="4" w:space="0" w:color="auto"/>
            </w:tcBorders>
            <w:shd w:val="clear" w:color="auto" w:fill="auto"/>
            <w:hideMark/>
          </w:tcPr>
          <w:p w14:paraId="19B572B2"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60FDE81C"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07BE6506" w14:textId="77777777" w:rsidR="00F8385C" w:rsidRPr="00BC468A" w:rsidRDefault="00F8385C" w:rsidP="00D57AF4">
            <w:pPr>
              <w:pStyle w:val="TAC"/>
            </w:pPr>
          </w:p>
        </w:tc>
      </w:tr>
      <w:tr w:rsidR="00F8385C" w:rsidRPr="00BC468A" w14:paraId="2CEA595D"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73F79F68" w14:textId="77777777" w:rsidR="00F8385C" w:rsidRPr="00BC468A" w:rsidRDefault="00F8385C" w:rsidP="00D57AF4">
            <w:pPr>
              <w:pStyle w:val="TAL"/>
            </w:pPr>
            <w:r w:rsidRPr="00BC468A">
              <w:t>EPRE ratio of PDSCH to PDSCH DMRS</w:t>
            </w:r>
          </w:p>
        </w:tc>
        <w:tc>
          <w:tcPr>
            <w:tcW w:w="959" w:type="dxa"/>
            <w:tcBorders>
              <w:top w:val="nil"/>
              <w:left w:val="single" w:sz="4" w:space="0" w:color="auto"/>
              <w:bottom w:val="nil"/>
              <w:right w:val="single" w:sz="4" w:space="0" w:color="auto"/>
            </w:tcBorders>
            <w:shd w:val="clear" w:color="auto" w:fill="auto"/>
            <w:hideMark/>
          </w:tcPr>
          <w:p w14:paraId="7DAB55AF"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310312FC"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5DFC237D" w14:textId="77777777" w:rsidR="00F8385C" w:rsidRPr="00BC468A" w:rsidRDefault="00F8385C" w:rsidP="00D57AF4">
            <w:pPr>
              <w:pStyle w:val="TAC"/>
            </w:pPr>
          </w:p>
        </w:tc>
      </w:tr>
      <w:tr w:rsidR="00F8385C" w:rsidRPr="00BC468A" w14:paraId="13AB48E3"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35730E4A" w14:textId="77777777" w:rsidR="00F8385C" w:rsidRPr="00BC468A" w:rsidRDefault="00F8385C" w:rsidP="00D57AF4">
            <w:pPr>
              <w:pStyle w:val="TAL"/>
            </w:pPr>
            <w:r w:rsidRPr="00BC468A">
              <w:t xml:space="preserve">EPRE ratio of OCNG DMRS to </w:t>
            </w:r>
            <w:proofErr w:type="spellStart"/>
            <w:r w:rsidRPr="00BC468A">
              <w:t>SSS</w:t>
            </w:r>
            <w:r w:rsidRPr="00BC468A">
              <w:rPr>
                <w:vertAlign w:val="superscript"/>
              </w:rPr>
              <w:t>Note</w:t>
            </w:r>
            <w:proofErr w:type="spellEnd"/>
            <w:r w:rsidRPr="00BC468A">
              <w:rPr>
                <w:vertAlign w:val="superscript"/>
              </w:rPr>
              <w:t xml:space="preserve"> 1</w:t>
            </w:r>
          </w:p>
        </w:tc>
        <w:tc>
          <w:tcPr>
            <w:tcW w:w="959" w:type="dxa"/>
            <w:tcBorders>
              <w:top w:val="nil"/>
              <w:left w:val="single" w:sz="4" w:space="0" w:color="auto"/>
              <w:bottom w:val="nil"/>
              <w:right w:val="single" w:sz="4" w:space="0" w:color="auto"/>
            </w:tcBorders>
            <w:shd w:val="clear" w:color="auto" w:fill="auto"/>
            <w:hideMark/>
          </w:tcPr>
          <w:p w14:paraId="19F80DFE" w14:textId="77777777" w:rsidR="00F8385C" w:rsidRPr="00BC468A" w:rsidRDefault="00F8385C" w:rsidP="00D57AF4">
            <w:pPr>
              <w:pStyle w:val="TAC"/>
            </w:pPr>
          </w:p>
        </w:tc>
        <w:tc>
          <w:tcPr>
            <w:tcW w:w="937" w:type="dxa"/>
            <w:tcBorders>
              <w:top w:val="nil"/>
              <w:left w:val="single" w:sz="4" w:space="0" w:color="auto"/>
              <w:bottom w:val="nil"/>
              <w:right w:val="single" w:sz="4" w:space="0" w:color="auto"/>
            </w:tcBorders>
            <w:shd w:val="clear" w:color="auto" w:fill="auto"/>
            <w:hideMark/>
          </w:tcPr>
          <w:p w14:paraId="5C3D8C55" w14:textId="77777777" w:rsidR="00F8385C" w:rsidRPr="00BC468A" w:rsidRDefault="00F8385C" w:rsidP="00D57AF4">
            <w:pPr>
              <w:pStyle w:val="TAC"/>
            </w:pPr>
          </w:p>
        </w:tc>
        <w:tc>
          <w:tcPr>
            <w:tcW w:w="2074" w:type="dxa"/>
            <w:tcBorders>
              <w:top w:val="nil"/>
              <w:left w:val="single" w:sz="4" w:space="0" w:color="auto"/>
              <w:bottom w:val="nil"/>
              <w:right w:val="single" w:sz="4" w:space="0" w:color="auto"/>
            </w:tcBorders>
            <w:shd w:val="clear" w:color="auto" w:fill="auto"/>
            <w:hideMark/>
          </w:tcPr>
          <w:p w14:paraId="403D8886" w14:textId="77777777" w:rsidR="00F8385C" w:rsidRPr="00BC468A" w:rsidRDefault="00F8385C" w:rsidP="00D57AF4">
            <w:pPr>
              <w:pStyle w:val="TAC"/>
            </w:pPr>
          </w:p>
        </w:tc>
      </w:tr>
      <w:tr w:rsidR="00F8385C" w:rsidRPr="00BC468A" w14:paraId="0137292A"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hideMark/>
          </w:tcPr>
          <w:p w14:paraId="2D17D587" w14:textId="77777777" w:rsidR="00F8385C" w:rsidRPr="00BC468A" w:rsidRDefault="00F8385C" w:rsidP="00D57AF4">
            <w:pPr>
              <w:pStyle w:val="TAL"/>
            </w:pPr>
            <w:r w:rsidRPr="00BC468A">
              <w:t>EPRE ratio of OCNG to OCNG DMRS</w:t>
            </w:r>
            <w:r w:rsidRPr="00BC468A">
              <w:rPr>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hideMark/>
          </w:tcPr>
          <w:p w14:paraId="06676434" w14:textId="77777777" w:rsidR="00F8385C" w:rsidRPr="00BC468A" w:rsidRDefault="00F8385C" w:rsidP="00D57AF4">
            <w:pPr>
              <w:pStyle w:val="TAC"/>
            </w:pPr>
          </w:p>
        </w:tc>
        <w:tc>
          <w:tcPr>
            <w:tcW w:w="937" w:type="dxa"/>
            <w:tcBorders>
              <w:top w:val="nil"/>
              <w:left w:val="single" w:sz="4" w:space="0" w:color="auto"/>
              <w:bottom w:val="single" w:sz="4" w:space="0" w:color="auto"/>
              <w:right w:val="single" w:sz="4" w:space="0" w:color="auto"/>
            </w:tcBorders>
            <w:shd w:val="clear" w:color="auto" w:fill="auto"/>
            <w:hideMark/>
          </w:tcPr>
          <w:p w14:paraId="477BCF4B" w14:textId="77777777" w:rsidR="00F8385C" w:rsidRPr="00BC468A" w:rsidRDefault="00F8385C" w:rsidP="00D57AF4">
            <w:pPr>
              <w:pStyle w:val="TAC"/>
            </w:pPr>
          </w:p>
        </w:tc>
        <w:tc>
          <w:tcPr>
            <w:tcW w:w="2074" w:type="dxa"/>
            <w:tcBorders>
              <w:top w:val="nil"/>
              <w:left w:val="single" w:sz="4" w:space="0" w:color="auto"/>
              <w:bottom w:val="single" w:sz="4" w:space="0" w:color="auto"/>
              <w:right w:val="single" w:sz="4" w:space="0" w:color="auto"/>
            </w:tcBorders>
            <w:shd w:val="clear" w:color="auto" w:fill="auto"/>
            <w:hideMark/>
          </w:tcPr>
          <w:p w14:paraId="73CC571F" w14:textId="77777777" w:rsidR="00F8385C" w:rsidRPr="00BC468A" w:rsidRDefault="00F8385C" w:rsidP="00D57AF4">
            <w:pPr>
              <w:pStyle w:val="TAC"/>
            </w:pPr>
          </w:p>
        </w:tc>
      </w:tr>
      <w:tr w:rsidR="00F8385C" w:rsidRPr="00BC468A" w14:paraId="0C96088B" w14:textId="77777777" w:rsidTr="00D57AF4">
        <w:trPr>
          <w:trHeight w:val="187"/>
          <w:jc w:val="center"/>
        </w:trPr>
        <w:tc>
          <w:tcPr>
            <w:tcW w:w="3304" w:type="dxa"/>
            <w:tcBorders>
              <w:top w:val="single" w:sz="4" w:space="0" w:color="auto"/>
              <w:left w:val="single" w:sz="4" w:space="0" w:color="auto"/>
              <w:bottom w:val="single" w:sz="4" w:space="0" w:color="auto"/>
              <w:right w:val="single" w:sz="4" w:space="0" w:color="auto"/>
            </w:tcBorders>
            <w:vAlign w:val="center"/>
            <w:hideMark/>
          </w:tcPr>
          <w:p w14:paraId="3C32EF20" w14:textId="77777777" w:rsidR="00F8385C" w:rsidRPr="00BC468A" w:rsidRDefault="00F8385C" w:rsidP="00D57AF4">
            <w:pPr>
              <w:keepNext/>
              <w:keepLines/>
              <w:spacing w:after="0" w:line="256" w:lineRule="auto"/>
              <w:rPr>
                <w:rFonts w:ascii="Arial" w:hAnsi="Arial" w:cs="Arial"/>
                <w:sz w:val="18"/>
              </w:rPr>
            </w:pPr>
            <w:r w:rsidRPr="00BC468A">
              <w:rPr>
                <w:rFonts w:ascii="Arial" w:hAnsi="Arial" w:cs="Arial"/>
                <w:sz w:val="18"/>
              </w:rPr>
              <w:t>Propagation condition</w:t>
            </w:r>
          </w:p>
        </w:tc>
        <w:tc>
          <w:tcPr>
            <w:tcW w:w="959" w:type="dxa"/>
            <w:tcBorders>
              <w:top w:val="single" w:sz="4" w:space="0" w:color="auto"/>
              <w:left w:val="single" w:sz="4" w:space="0" w:color="auto"/>
              <w:bottom w:val="single" w:sz="4" w:space="0" w:color="auto"/>
              <w:right w:val="single" w:sz="4" w:space="0" w:color="auto"/>
            </w:tcBorders>
            <w:hideMark/>
          </w:tcPr>
          <w:p w14:paraId="090C6151" w14:textId="77777777" w:rsidR="00F8385C" w:rsidRPr="00BC468A" w:rsidRDefault="00F8385C" w:rsidP="00D57AF4">
            <w:pPr>
              <w:pStyle w:val="TAC"/>
            </w:pPr>
            <w:r w:rsidRPr="00BC468A">
              <w:t>1, 2</w:t>
            </w:r>
          </w:p>
        </w:tc>
        <w:tc>
          <w:tcPr>
            <w:tcW w:w="937" w:type="dxa"/>
            <w:tcBorders>
              <w:top w:val="single" w:sz="4" w:space="0" w:color="auto"/>
              <w:left w:val="single" w:sz="4" w:space="0" w:color="auto"/>
              <w:bottom w:val="single" w:sz="4" w:space="0" w:color="auto"/>
              <w:right w:val="single" w:sz="4" w:space="0" w:color="auto"/>
            </w:tcBorders>
            <w:hideMark/>
          </w:tcPr>
          <w:p w14:paraId="3AFE1254" w14:textId="77777777" w:rsidR="00F8385C" w:rsidRPr="00BC468A" w:rsidRDefault="00F8385C" w:rsidP="00D57AF4">
            <w:pPr>
              <w:pStyle w:val="TAC"/>
            </w:pPr>
          </w:p>
        </w:tc>
        <w:tc>
          <w:tcPr>
            <w:tcW w:w="2074" w:type="dxa"/>
            <w:tcBorders>
              <w:top w:val="single" w:sz="4" w:space="0" w:color="auto"/>
              <w:left w:val="single" w:sz="4" w:space="0" w:color="auto"/>
              <w:bottom w:val="single" w:sz="4" w:space="0" w:color="auto"/>
              <w:right w:val="single" w:sz="4" w:space="0" w:color="auto"/>
            </w:tcBorders>
            <w:hideMark/>
          </w:tcPr>
          <w:p w14:paraId="4011F94E" w14:textId="77777777" w:rsidR="00F8385C" w:rsidRPr="00BC468A" w:rsidRDefault="00F8385C" w:rsidP="00D57AF4">
            <w:pPr>
              <w:pStyle w:val="TAC"/>
            </w:pPr>
            <w:r w:rsidRPr="00BC468A">
              <w:t>AWGN</w:t>
            </w:r>
          </w:p>
        </w:tc>
      </w:tr>
      <w:tr w:rsidR="00F8385C" w:rsidRPr="00BC468A" w14:paraId="10F2D48B" w14:textId="77777777" w:rsidTr="00D57AF4">
        <w:trPr>
          <w:jc w:val="center"/>
        </w:trPr>
        <w:tc>
          <w:tcPr>
            <w:tcW w:w="7274" w:type="dxa"/>
            <w:gridSpan w:val="4"/>
            <w:tcBorders>
              <w:top w:val="single" w:sz="4" w:space="0" w:color="auto"/>
              <w:left w:val="single" w:sz="4" w:space="0" w:color="auto"/>
              <w:bottom w:val="single" w:sz="4" w:space="0" w:color="auto"/>
              <w:right w:val="single" w:sz="4" w:space="0" w:color="auto"/>
            </w:tcBorders>
            <w:vAlign w:val="center"/>
            <w:hideMark/>
          </w:tcPr>
          <w:p w14:paraId="72D282DA" w14:textId="77777777" w:rsidR="00F8385C" w:rsidRPr="00BC468A" w:rsidRDefault="00F8385C" w:rsidP="00D57AF4">
            <w:pPr>
              <w:pStyle w:val="TAN"/>
              <w:rPr>
                <w:rFonts w:cs="Arial"/>
              </w:rPr>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tc>
      </w:tr>
    </w:tbl>
    <w:p w14:paraId="4ED088D3" w14:textId="77777777" w:rsidR="00F8385C" w:rsidRPr="00BC468A" w:rsidRDefault="00F8385C" w:rsidP="00F8385C">
      <w:pPr>
        <w:rPr>
          <w:rFonts w:cs="v4.2.0"/>
        </w:rPr>
      </w:pPr>
    </w:p>
    <w:p w14:paraId="311DE690" w14:textId="77777777" w:rsidR="00F8385C" w:rsidRPr="00BC468A" w:rsidRDefault="00F8385C" w:rsidP="00F8385C">
      <w:pPr>
        <w:pStyle w:val="H6"/>
        <w:rPr>
          <w:lang w:eastAsia="sv-SE"/>
        </w:rPr>
      </w:pPr>
      <w:r w:rsidRPr="00BC468A">
        <w:t>14.5.3.4</w:t>
      </w:r>
      <w:r w:rsidRPr="00BC468A">
        <w:rPr>
          <w:lang w:eastAsia="sv-SE"/>
        </w:rPr>
        <w:t>.4.2</w:t>
      </w:r>
      <w:r w:rsidRPr="00BC468A">
        <w:rPr>
          <w:lang w:eastAsia="sv-SE"/>
        </w:rPr>
        <w:tab/>
        <w:t>Test procedure</w:t>
      </w:r>
    </w:p>
    <w:p w14:paraId="6322E8F8" w14:textId="77777777" w:rsidR="00F8385C" w:rsidRPr="00BC468A" w:rsidRDefault="00F8385C" w:rsidP="00F8385C">
      <w:pPr>
        <w:rPr>
          <w:lang w:eastAsia="sv-SE"/>
        </w:rPr>
      </w:pPr>
      <w:r w:rsidRPr="00BC468A">
        <w:rPr>
          <w:lang w:eastAsia="sv-SE"/>
        </w:rPr>
        <w:t>FFS</w:t>
      </w:r>
    </w:p>
    <w:p w14:paraId="4D5056F2" w14:textId="77777777" w:rsidR="00F8385C" w:rsidRPr="00BC468A" w:rsidRDefault="00F8385C" w:rsidP="00F8385C">
      <w:pPr>
        <w:pStyle w:val="H6"/>
        <w:rPr>
          <w:lang w:eastAsia="sv-SE"/>
        </w:rPr>
      </w:pPr>
      <w:r w:rsidRPr="00BC468A">
        <w:t>14.5.3.4</w:t>
      </w:r>
      <w:r w:rsidRPr="00BC468A">
        <w:rPr>
          <w:lang w:eastAsia="sv-SE"/>
        </w:rPr>
        <w:t>.4.3</w:t>
      </w:r>
      <w:r w:rsidRPr="00BC468A">
        <w:rPr>
          <w:lang w:eastAsia="sv-SE"/>
        </w:rPr>
        <w:tab/>
        <w:t>Message contents</w:t>
      </w:r>
    </w:p>
    <w:p w14:paraId="1E246E7D" w14:textId="77777777" w:rsidR="00F8385C" w:rsidRPr="00BC468A" w:rsidRDefault="00F8385C" w:rsidP="00F8385C">
      <w:r w:rsidRPr="00BC468A">
        <w:t>Same message content as in subclause 14.5.3.3.4.3 with the following exception:</w:t>
      </w:r>
    </w:p>
    <w:p w14:paraId="76AF6C73" w14:textId="77777777" w:rsidR="00F8385C" w:rsidRPr="00BC468A" w:rsidRDefault="00F8385C" w:rsidP="00F8385C">
      <w:pPr>
        <w:pStyle w:val="TH"/>
        <w:keepNext w:val="0"/>
        <w:keepLines w:val="0"/>
      </w:pPr>
      <w:r w:rsidRPr="00BC468A">
        <w:t xml:space="preserve">Table </w:t>
      </w:r>
      <w:r w:rsidRPr="00BC468A">
        <w:rPr>
          <w:lang w:eastAsia="sv-SE"/>
        </w:rPr>
        <w:t>14.5.3.4.4.3</w:t>
      </w:r>
      <w:r w:rsidRPr="00BC468A">
        <w:t>-1: Common Exception messages EN-DC CSI-RS based L1-RSRP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7"/>
        <w:gridCol w:w="5880"/>
      </w:tblGrid>
      <w:tr w:rsidR="00F8385C" w:rsidRPr="00BC468A" w14:paraId="392B2123" w14:textId="77777777" w:rsidTr="00D57AF4">
        <w:trPr>
          <w:cantSplit/>
          <w:jc w:val="center"/>
        </w:trPr>
        <w:tc>
          <w:tcPr>
            <w:tcW w:w="9707" w:type="dxa"/>
            <w:gridSpan w:val="2"/>
            <w:tcBorders>
              <w:top w:val="single" w:sz="4" w:space="0" w:color="auto"/>
              <w:left w:val="single" w:sz="4" w:space="0" w:color="auto"/>
              <w:bottom w:val="single" w:sz="4" w:space="0" w:color="auto"/>
              <w:right w:val="single" w:sz="4" w:space="0" w:color="auto"/>
            </w:tcBorders>
            <w:hideMark/>
          </w:tcPr>
          <w:p w14:paraId="42E07D13" w14:textId="77777777" w:rsidR="00F8385C" w:rsidRPr="00BC468A" w:rsidRDefault="00F8385C" w:rsidP="00D57AF4">
            <w:pPr>
              <w:pStyle w:val="TAH"/>
              <w:keepNext w:val="0"/>
              <w:keepLines w:val="0"/>
            </w:pPr>
            <w:r w:rsidRPr="00BC468A">
              <w:t>Default Message Contents</w:t>
            </w:r>
          </w:p>
        </w:tc>
      </w:tr>
      <w:tr w:rsidR="00F8385C" w:rsidRPr="00BC468A" w14:paraId="54C1C4E9"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46A31062" w14:textId="77777777" w:rsidR="00F8385C" w:rsidRPr="00BC468A" w:rsidRDefault="00F8385C" w:rsidP="00D57AF4">
            <w:pPr>
              <w:pStyle w:val="TAL"/>
              <w:keepNext w:val="0"/>
              <w:keepLines w:val="0"/>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78B8632E" w14:textId="77777777" w:rsidR="00F8385C" w:rsidRPr="00BC468A" w:rsidRDefault="00F8385C" w:rsidP="00D57AF4">
            <w:pPr>
              <w:pStyle w:val="TAL"/>
              <w:keepNext w:val="0"/>
              <w:keepLines w:val="0"/>
            </w:pPr>
          </w:p>
        </w:tc>
      </w:tr>
      <w:tr w:rsidR="00F8385C" w:rsidRPr="00BC468A" w14:paraId="371F28EC" w14:textId="77777777" w:rsidTr="00D57AF4">
        <w:trPr>
          <w:cantSplit/>
          <w:jc w:val="center"/>
        </w:trPr>
        <w:tc>
          <w:tcPr>
            <w:tcW w:w="3827" w:type="dxa"/>
            <w:tcBorders>
              <w:top w:val="single" w:sz="4" w:space="0" w:color="auto"/>
              <w:left w:val="single" w:sz="4" w:space="0" w:color="auto"/>
              <w:bottom w:val="single" w:sz="4" w:space="0" w:color="auto"/>
              <w:right w:val="single" w:sz="4" w:space="0" w:color="auto"/>
            </w:tcBorders>
            <w:hideMark/>
          </w:tcPr>
          <w:p w14:paraId="28ABF962" w14:textId="77777777" w:rsidR="00F8385C" w:rsidRPr="00BC468A" w:rsidRDefault="00F8385C" w:rsidP="00D57AF4">
            <w:pPr>
              <w:pStyle w:val="TAL"/>
              <w:keepNext w:val="0"/>
              <w:keepLines w:val="0"/>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hideMark/>
          </w:tcPr>
          <w:p w14:paraId="688AFD2A" w14:textId="77777777" w:rsidR="00F8385C" w:rsidRPr="00BC468A" w:rsidRDefault="00F8385C" w:rsidP="00D57AF4">
            <w:pPr>
              <w:pStyle w:val="TAL"/>
              <w:keepNext w:val="0"/>
              <w:keepLines w:val="0"/>
            </w:pPr>
            <w:r w:rsidRPr="00BC468A">
              <w:t>Table H.3.7-1 with condition DRX.3</w:t>
            </w:r>
          </w:p>
        </w:tc>
      </w:tr>
    </w:tbl>
    <w:p w14:paraId="4171B875" w14:textId="77777777" w:rsidR="00F8385C" w:rsidRPr="00BC468A" w:rsidRDefault="00F8385C" w:rsidP="00F8385C">
      <w:pPr>
        <w:rPr>
          <w:lang w:eastAsia="sv-SE"/>
        </w:rPr>
      </w:pPr>
    </w:p>
    <w:p w14:paraId="42BE285C" w14:textId="77777777" w:rsidR="00F8385C" w:rsidRPr="00BC468A" w:rsidRDefault="00F8385C" w:rsidP="00F8385C">
      <w:pPr>
        <w:pStyle w:val="H6"/>
        <w:rPr>
          <w:lang w:eastAsia="sv-SE"/>
        </w:rPr>
      </w:pPr>
      <w:r w:rsidRPr="00BC468A">
        <w:rPr>
          <w:lang w:eastAsia="sv-SE"/>
        </w:rPr>
        <w:lastRenderedPageBreak/>
        <w:t>14.5.3.4.5</w:t>
      </w:r>
      <w:r w:rsidRPr="00BC468A">
        <w:rPr>
          <w:lang w:eastAsia="sv-SE"/>
        </w:rPr>
        <w:tab/>
        <w:t>Test requirement</w:t>
      </w:r>
    </w:p>
    <w:p w14:paraId="141F32AF" w14:textId="77777777" w:rsidR="00F8385C" w:rsidRPr="00BC468A" w:rsidRDefault="00F8385C" w:rsidP="00F8385C">
      <w:pPr>
        <w:rPr>
          <w:lang w:eastAsia="sv-SE"/>
        </w:rPr>
      </w:pPr>
      <w:r w:rsidRPr="00BC468A">
        <w:rPr>
          <w:lang w:eastAsia="sv-SE"/>
        </w:rPr>
        <w:t xml:space="preserve">Table </w:t>
      </w:r>
      <w:r w:rsidRPr="00BC468A">
        <w:t>14.5.3.4</w:t>
      </w:r>
      <w:r w:rsidRPr="00BC468A">
        <w:rPr>
          <w:lang w:eastAsia="sv-SE"/>
        </w:rPr>
        <w:t>.5-1 defines the primary level settings including test tolerances for all tests.</w:t>
      </w:r>
    </w:p>
    <w:p w14:paraId="0BE80E36" w14:textId="77777777" w:rsidR="00F8385C" w:rsidRPr="00BC468A" w:rsidRDefault="00F8385C" w:rsidP="00F8385C">
      <w:pPr>
        <w:pStyle w:val="TH"/>
        <w:rPr>
          <w:rFonts w:eastAsia="Malgun Gothic"/>
        </w:rPr>
      </w:pPr>
      <w:r w:rsidRPr="00BC468A">
        <w:t>Table 14.5.3.4</w:t>
      </w:r>
      <w:r w:rsidRPr="00BC468A">
        <w:rPr>
          <w:lang w:eastAsia="sv-SE"/>
        </w:rPr>
        <w:t>.5-1</w:t>
      </w:r>
      <w:r w:rsidRPr="00BC468A">
        <w:t>: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F8385C" w:rsidRPr="00BC468A" w14:paraId="026B262A"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075EEA7" w14:textId="77777777" w:rsidR="00F8385C" w:rsidRPr="00A92474" w:rsidRDefault="00F8385C" w:rsidP="00A92474">
            <w:pPr>
              <w:pStyle w:val="TAH"/>
              <w:pPrChange w:id="4218" w:author="Emilio Ruiz" w:date="2025-05-01T13:32:00Z" w16du:dateUtc="2025-05-01T11:32:00Z">
                <w:pPr>
                  <w:keepNext/>
                  <w:keepLines/>
                  <w:spacing w:after="0" w:line="256" w:lineRule="auto"/>
                  <w:jc w:val="center"/>
                </w:pPr>
              </w:pPrChange>
            </w:pPr>
            <w:r w:rsidRPr="00A92474">
              <w:t>Parameter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516FFC" w14:textId="77777777" w:rsidR="00F8385C" w:rsidRPr="00A92474" w:rsidRDefault="00F8385C" w:rsidP="00A92474">
            <w:pPr>
              <w:pStyle w:val="TAH"/>
              <w:pPrChange w:id="4219" w:author="Emilio Ruiz" w:date="2025-05-01T13:32:00Z" w16du:dateUtc="2025-05-01T11:32:00Z">
                <w:pPr>
                  <w:keepNext/>
                  <w:keepLines/>
                  <w:spacing w:after="0" w:line="256" w:lineRule="auto"/>
                  <w:jc w:val="center"/>
                </w:pPr>
              </w:pPrChange>
            </w:pPr>
            <w:r w:rsidRPr="00A92474">
              <w:t>Config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A41DEED" w14:textId="77777777" w:rsidR="00F8385C" w:rsidRPr="00A92474" w:rsidRDefault="00F8385C" w:rsidP="00A92474">
            <w:pPr>
              <w:pStyle w:val="TAH"/>
              <w:pPrChange w:id="4220" w:author="Emilio Ruiz" w:date="2025-05-01T13:32:00Z" w16du:dateUtc="2025-05-01T11:32:00Z">
                <w:pPr>
                  <w:keepNext/>
                  <w:keepLines/>
                  <w:spacing w:after="0" w:line="256" w:lineRule="auto"/>
                  <w:jc w:val="center"/>
                </w:pPr>
              </w:pPrChange>
            </w:pPr>
            <w:r w:rsidRPr="00A92474">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4C1215C5" w14:textId="77777777" w:rsidR="00F8385C" w:rsidRPr="00A92474" w:rsidRDefault="00F8385C" w:rsidP="00A92474">
            <w:pPr>
              <w:pStyle w:val="TAH"/>
              <w:pPrChange w:id="4221" w:author="Emilio Ruiz" w:date="2025-05-01T13:32:00Z" w16du:dateUtc="2025-05-01T11:32:00Z">
                <w:pPr>
                  <w:keepNext/>
                  <w:keepLines/>
                  <w:spacing w:after="0" w:line="256" w:lineRule="auto"/>
                  <w:jc w:val="center"/>
                </w:pPr>
              </w:pPrChange>
            </w:pPr>
            <w:r w:rsidRPr="00A92474">
              <w:t>CSI-RS#0</w:t>
            </w:r>
          </w:p>
        </w:tc>
        <w:tc>
          <w:tcPr>
            <w:tcW w:w="1743" w:type="dxa"/>
            <w:tcBorders>
              <w:top w:val="single" w:sz="4" w:space="0" w:color="auto"/>
              <w:left w:val="single" w:sz="4" w:space="0" w:color="auto"/>
              <w:bottom w:val="single" w:sz="4" w:space="0" w:color="auto"/>
              <w:right w:val="single" w:sz="4" w:space="0" w:color="auto"/>
            </w:tcBorders>
            <w:vAlign w:val="center"/>
            <w:hideMark/>
          </w:tcPr>
          <w:p w14:paraId="6CDA0127" w14:textId="77777777" w:rsidR="00F8385C" w:rsidRPr="00A92474" w:rsidRDefault="00F8385C" w:rsidP="00A92474">
            <w:pPr>
              <w:pStyle w:val="TAH"/>
              <w:pPrChange w:id="4222" w:author="Emilio Ruiz" w:date="2025-05-01T13:32:00Z" w16du:dateUtc="2025-05-01T11:32:00Z">
                <w:pPr>
                  <w:keepNext/>
                  <w:keepLines/>
                  <w:spacing w:after="0" w:line="256" w:lineRule="auto"/>
                  <w:jc w:val="center"/>
                </w:pPr>
              </w:pPrChange>
            </w:pPr>
            <w:r w:rsidRPr="00A92474">
              <w:t>CSI-RS#1</w:t>
            </w:r>
          </w:p>
        </w:tc>
      </w:tr>
      <w:tr w:rsidR="00F8385C" w:rsidRPr="00BC468A" w14:paraId="10BA1075"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63A3C96F" w14:textId="77777777" w:rsidR="00F8385C" w:rsidRPr="00BC468A" w:rsidRDefault="00F8385C" w:rsidP="00D57AF4">
            <w:pPr>
              <w:pStyle w:val="TAL"/>
              <w:rPr>
                <w:vertAlign w:val="superscript"/>
              </w:rPr>
            </w:pPr>
            <w:r w:rsidRPr="00BC468A">
              <w:rPr>
                <w:rFonts w:eastAsia="Calibri"/>
                <w:noProof/>
                <w:position w:val="-12"/>
                <w:szCs w:val="22"/>
              </w:rPr>
              <w:drawing>
                <wp:inline distT="0" distB="0" distL="0" distR="0" wp14:anchorId="4462356B" wp14:editId="06A817F3">
                  <wp:extent cx="228600" cy="228600"/>
                  <wp:effectExtent l="0" t="0" r="0"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C468A">
              <w:rPr>
                <w:vertAlign w:val="superscript"/>
              </w:rPr>
              <w:t>Note1</w:t>
            </w:r>
          </w:p>
        </w:tc>
        <w:tc>
          <w:tcPr>
            <w:tcW w:w="1418" w:type="dxa"/>
            <w:tcBorders>
              <w:top w:val="single" w:sz="4" w:space="0" w:color="auto"/>
              <w:left w:val="single" w:sz="4" w:space="0" w:color="auto"/>
              <w:bottom w:val="single" w:sz="4" w:space="0" w:color="auto"/>
              <w:right w:val="single" w:sz="4" w:space="0" w:color="auto"/>
            </w:tcBorders>
            <w:hideMark/>
          </w:tcPr>
          <w:p w14:paraId="1D739FAA"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77C0FC4B" w14:textId="77777777" w:rsidR="00F8385C" w:rsidRPr="00BC468A" w:rsidRDefault="00F8385C" w:rsidP="00D57AF4">
            <w:pPr>
              <w:pStyle w:val="TAC"/>
            </w:pPr>
            <w:r w:rsidRPr="00BC468A">
              <w:t>dBm/15kHz</w:t>
            </w:r>
          </w:p>
        </w:tc>
        <w:tc>
          <w:tcPr>
            <w:tcW w:w="3486" w:type="dxa"/>
            <w:gridSpan w:val="2"/>
            <w:tcBorders>
              <w:top w:val="single" w:sz="4" w:space="0" w:color="auto"/>
              <w:left w:val="single" w:sz="4" w:space="0" w:color="auto"/>
              <w:bottom w:val="single" w:sz="4" w:space="0" w:color="auto"/>
              <w:right w:val="single" w:sz="4" w:space="0" w:color="auto"/>
            </w:tcBorders>
            <w:hideMark/>
          </w:tcPr>
          <w:p w14:paraId="419BCAA6" w14:textId="77777777" w:rsidR="00F8385C" w:rsidRPr="00BC468A" w:rsidRDefault="00F8385C" w:rsidP="00D57AF4">
            <w:pPr>
              <w:pStyle w:val="TAC"/>
            </w:pPr>
            <w:r w:rsidRPr="00BC468A">
              <w:t>-94.65+TT</w:t>
            </w:r>
          </w:p>
        </w:tc>
      </w:tr>
      <w:tr w:rsidR="00F8385C" w:rsidRPr="00BC468A" w14:paraId="6E2869ED"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4D161D4A" w14:textId="77777777" w:rsidR="00F8385C" w:rsidRPr="00BC468A" w:rsidRDefault="00F8385C" w:rsidP="00D57AF4">
            <w:pPr>
              <w:pStyle w:val="TAL"/>
              <w:rPr>
                <w:rFonts w:eastAsia="Calibri"/>
                <w:szCs w:val="22"/>
              </w:rPr>
            </w:pPr>
            <w:r w:rsidRPr="00BC468A">
              <w:rPr>
                <w:rFonts w:eastAsia="Calibri"/>
                <w:noProof/>
                <w:position w:val="-12"/>
                <w:szCs w:val="22"/>
              </w:rPr>
              <w:drawing>
                <wp:inline distT="0" distB="0" distL="0" distR="0" wp14:anchorId="79AB8317" wp14:editId="43D103F0">
                  <wp:extent cx="228600" cy="228600"/>
                  <wp:effectExtent l="0" t="0" r="0" b="0"/>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C468A">
              <w:rPr>
                <w:vertAlign w:val="superscript"/>
              </w:rPr>
              <w:t>Note1</w:t>
            </w:r>
          </w:p>
        </w:tc>
        <w:tc>
          <w:tcPr>
            <w:tcW w:w="1418" w:type="dxa"/>
            <w:tcBorders>
              <w:top w:val="single" w:sz="4" w:space="0" w:color="auto"/>
              <w:left w:val="single" w:sz="4" w:space="0" w:color="auto"/>
              <w:bottom w:val="nil"/>
              <w:right w:val="single" w:sz="4" w:space="0" w:color="auto"/>
            </w:tcBorders>
            <w:hideMark/>
          </w:tcPr>
          <w:p w14:paraId="646E6FFB"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nil"/>
              <w:right w:val="single" w:sz="4" w:space="0" w:color="auto"/>
            </w:tcBorders>
            <w:shd w:val="clear" w:color="auto" w:fill="auto"/>
            <w:hideMark/>
          </w:tcPr>
          <w:p w14:paraId="7BCAD0B0" w14:textId="77777777" w:rsidR="00F8385C" w:rsidRPr="00BC468A" w:rsidRDefault="00F8385C" w:rsidP="00D57AF4">
            <w:pPr>
              <w:pStyle w:val="TAC"/>
              <w:rPr>
                <w:rFonts w:eastAsia="Calibri"/>
                <w:szCs w:val="22"/>
              </w:rPr>
            </w:pPr>
            <w:r w:rsidRPr="00BC468A">
              <w:rPr>
                <w:rFonts w:eastAsia="Calibri"/>
                <w:szCs w:val="22"/>
              </w:rPr>
              <w:t>dBm/SSB SCS</w:t>
            </w:r>
          </w:p>
        </w:tc>
        <w:tc>
          <w:tcPr>
            <w:tcW w:w="3486" w:type="dxa"/>
            <w:gridSpan w:val="2"/>
            <w:tcBorders>
              <w:top w:val="single" w:sz="4" w:space="0" w:color="auto"/>
              <w:left w:val="single" w:sz="4" w:space="0" w:color="auto"/>
              <w:bottom w:val="nil"/>
              <w:right w:val="single" w:sz="4" w:space="0" w:color="auto"/>
            </w:tcBorders>
            <w:hideMark/>
          </w:tcPr>
          <w:p w14:paraId="2EB4EE58" w14:textId="77777777" w:rsidR="00F8385C" w:rsidRPr="00BC468A" w:rsidRDefault="00F8385C" w:rsidP="00D57AF4">
            <w:pPr>
              <w:pStyle w:val="TAC"/>
              <w:rPr>
                <w:rFonts w:eastAsia="Calibri"/>
                <w:szCs w:val="22"/>
              </w:rPr>
            </w:pPr>
            <w:r w:rsidRPr="00BC468A">
              <w:rPr>
                <w:rFonts w:eastAsia="Calibri"/>
                <w:szCs w:val="22"/>
              </w:rPr>
              <w:t>-94.65</w:t>
            </w:r>
            <w:r w:rsidRPr="00BC468A">
              <w:t>+TT</w:t>
            </w:r>
          </w:p>
        </w:tc>
      </w:tr>
      <w:tr w:rsidR="00F8385C" w:rsidRPr="00BC468A" w14:paraId="6FC3FAF5" w14:textId="77777777" w:rsidTr="00D57AF4">
        <w:trPr>
          <w:trHeight w:val="187"/>
          <w:jc w:val="center"/>
        </w:trPr>
        <w:tc>
          <w:tcPr>
            <w:tcW w:w="1509" w:type="dxa"/>
            <w:tcBorders>
              <w:top w:val="nil"/>
              <w:left w:val="single" w:sz="4" w:space="0" w:color="auto"/>
              <w:bottom w:val="single" w:sz="4" w:space="0" w:color="auto"/>
              <w:right w:val="single" w:sz="4" w:space="0" w:color="auto"/>
            </w:tcBorders>
            <w:shd w:val="clear" w:color="auto" w:fill="auto"/>
            <w:hideMark/>
          </w:tcPr>
          <w:p w14:paraId="1F749FA3" w14:textId="77777777" w:rsidR="00F8385C" w:rsidRPr="00BC468A" w:rsidRDefault="00F8385C" w:rsidP="00D57AF4">
            <w:pPr>
              <w:pStyle w:val="TAL"/>
              <w:rPr>
                <w:rFonts w:eastAsia="Calibri"/>
                <w:szCs w:val="22"/>
              </w:rPr>
            </w:pPr>
          </w:p>
        </w:tc>
        <w:tc>
          <w:tcPr>
            <w:tcW w:w="1418" w:type="dxa"/>
            <w:tcBorders>
              <w:top w:val="nil"/>
              <w:left w:val="single" w:sz="4" w:space="0" w:color="auto"/>
              <w:bottom w:val="single" w:sz="4" w:space="0" w:color="auto"/>
              <w:right w:val="single" w:sz="4" w:space="0" w:color="auto"/>
            </w:tcBorders>
          </w:tcPr>
          <w:p w14:paraId="581CF154" w14:textId="77777777" w:rsidR="00F8385C" w:rsidRPr="00BC468A" w:rsidRDefault="00F8385C" w:rsidP="00D57AF4">
            <w:pPr>
              <w:pStyle w:val="TAC"/>
            </w:pPr>
          </w:p>
        </w:tc>
        <w:tc>
          <w:tcPr>
            <w:tcW w:w="2032" w:type="dxa"/>
            <w:tcBorders>
              <w:top w:val="nil"/>
              <w:left w:val="single" w:sz="4" w:space="0" w:color="auto"/>
              <w:bottom w:val="single" w:sz="4" w:space="0" w:color="auto"/>
              <w:right w:val="single" w:sz="4" w:space="0" w:color="auto"/>
            </w:tcBorders>
            <w:shd w:val="clear" w:color="auto" w:fill="auto"/>
          </w:tcPr>
          <w:p w14:paraId="6962F76F" w14:textId="77777777" w:rsidR="00F8385C" w:rsidRPr="00BC468A" w:rsidRDefault="00F8385C" w:rsidP="00D57AF4">
            <w:pPr>
              <w:pStyle w:val="TAC"/>
              <w:rPr>
                <w:rFonts w:eastAsia="Calibri"/>
                <w:szCs w:val="22"/>
              </w:rPr>
            </w:pPr>
          </w:p>
        </w:tc>
        <w:tc>
          <w:tcPr>
            <w:tcW w:w="3486" w:type="dxa"/>
            <w:gridSpan w:val="2"/>
            <w:tcBorders>
              <w:top w:val="nil"/>
              <w:left w:val="single" w:sz="4" w:space="0" w:color="auto"/>
              <w:bottom w:val="single" w:sz="4" w:space="0" w:color="auto"/>
              <w:right w:val="single" w:sz="4" w:space="0" w:color="auto"/>
            </w:tcBorders>
          </w:tcPr>
          <w:p w14:paraId="14BB47F3" w14:textId="77777777" w:rsidR="00F8385C" w:rsidRPr="00BC468A" w:rsidRDefault="00F8385C" w:rsidP="00D57AF4">
            <w:pPr>
              <w:pStyle w:val="TAC"/>
              <w:rPr>
                <w:rFonts w:eastAsia="Calibri"/>
                <w:szCs w:val="22"/>
              </w:rPr>
            </w:pPr>
          </w:p>
        </w:tc>
      </w:tr>
      <w:tr w:rsidR="00F8385C" w:rsidRPr="00BC468A" w14:paraId="56A9CFFF"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4C7F865C" w14:textId="77777777" w:rsidR="00F8385C" w:rsidRPr="00BC468A" w:rsidRDefault="00F8385C" w:rsidP="00D57AF4">
            <w:pPr>
              <w:pStyle w:val="TAL"/>
            </w:pPr>
            <w:r w:rsidRPr="00BC468A">
              <w:rPr>
                <w:rFonts w:eastAsia="Calibri"/>
                <w:noProof/>
                <w:position w:val="-12"/>
                <w:szCs w:val="22"/>
              </w:rPr>
              <w:drawing>
                <wp:inline distT="0" distB="0" distL="0" distR="0" wp14:anchorId="4490EE52" wp14:editId="07139B5B">
                  <wp:extent cx="381000" cy="228600"/>
                  <wp:effectExtent l="0" t="0" r="0" b="0"/>
                  <wp:docPr id="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53524CEA"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175D9084" w14:textId="77777777" w:rsidR="00F8385C" w:rsidRPr="00BC468A" w:rsidRDefault="00F8385C" w:rsidP="00D57AF4">
            <w:pPr>
              <w:pStyle w:val="TAC"/>
            </w:pPr>
            <w:r w:rsidRPr="00BC468A">
              <w:t>dB</w:t>
            </w:r>
          </w:p>
        </w:tc>
        <w:tc>
          <w:tcPr>
            <w:tcW w:w="1743" w:type="dxa"/>
            <w:tcBorders>
              <w:top w:val="single" w:sz="4" w:space="0" w:color="auto"/>
              <w:left w:val="single" w:sz="4" w:space="0" w:color="auto"/>
              <w:bottom w:val="single" w:sz="4" w:space="0" w:color="auto"/>
              <w:right w:val="single" w:sz="4" w:space="0" w:color="auto"/>
            </w:tcBorders>
            <w:hideMark/>
          </w:tcPr>
          <w:p w14:paraId="7B7DD3D1" w14:textId="77777777" w:rsidR="00F8385C" w:rsidRPr="00BC468A" w:rsidRDefault="00F8385C" w:rsidP="00D57AF4">
            <w:pPr>
              <w:pStyle w:val="TAC"/>
            </w:pPr>
            <w:r w:rsidRPr="00BC468A">
              <w:t>0+TT</w:t>
            </w:r>
          </w:p>
        </w:tc>
        <w:tc>
          <w:tcPr>
            <w:tcW w:w="1743" w:type="dxa"/>
            <w:tcBorders>
              <w:top w:val="single" w:sz="4" w:space="0" w:color="auto"/>
              <w:left w:val="single" w:sz="4" w:space="0" w:color="auto"/>
              <w:bottom w:val="single" w:sz="4" w:space="0" w:color="auto"/>
              <w:right w:val="single" w:sz="4" w:space="0" w:color="auto"/>
            </w:tcBorders>
            <w:hideMark/>
          </w:tcPr>
          <w:p w14:paraId="2533FE26" w14:textId="77777777" w:rsidR="00F8385C" w:rsidRPr="00BC468A" w:rsidRDefault="00F8385C" w:rsidP="00D57AF4">
            <w:pPr>
              <w:pStyle w:val="TAC"/>
            </w:pPr>
            <w:r w:rsidRPr="00BC468A">
              <w:t>3+TT</w:t>
            </w:r>
          </w:p>
        </w:tc>
      </w:tr>
      <w:tr w:rsidR="00F8385C" w:rsidRPr="00BC468A" w14:paraId="6FB1EDD4" w14:textId="77777777" w:rsidTr="00D57AF4">
        <w:trPr>
          <w:trHeight w:val="187"/>
          <w:jc w:val="center"/>
        </w:trPr>
        <w:tc>
          <w:tcPr>
            <w:tcW w:w="1509" w:type="dxa"/>
            <w:tcBorders>
              <w:top w:val="single" w:sz="4" w:space="0" w:color="auto"/>
              <w:left w:val="single" w:sz="4" w:space="0" w:color="auto"/>
              <w:bottom w:val="nil"/>
              <w:right w:val="single" w:sz="4" w:space="0" w:color="auto"/>
            </w:tcBorders>
            <w:shd w:val="clear" w:color="auto" w:fill="auto"/>
            <w:hideMark/>
          </w:tcPr>
          <w:p w14:paraId="4B9D3B75" w14:textId="77777777" w:rsidR="00F8385C" w:rsidRPr="00BC468A" w:rsidRDefault="00F8385C" w:rsidP="00D57AF4">
            <w:pPr>
              <w:pStyle w:val="TAL"/>
              <w:rPr>
                <w:vertAlign w:val="superscript"/>
              </w:rPr>
            </w:pPr>
            <w:r w:rsidRPr="00BC468A">
              <w:t xml:space="preserve">CSI-RS RSRP </w:t>
            </w:r>
            <w:r w:rsidRPr="00BC468A">
              <w:rPr>
                <w:vertAlign w:val="superscript"/>
              </w:rPr>
              <w:t>Note2</w:t>
            </w:r>
          </w:p>
        </w:tc>
        <w:tc>
          <w:tcPr>
            <w:tcW w:w="1418" w:type="dxa"/>
            <w:tcBorders>
              <w:top w:val="single" w:sz="4" w:space="0" w:color="auto"/>
              <w:left w:val="single" w:sz="4" w:space="0" w:color="auto"/>
              <w:bottom w:val="nil"/>
              <w:right w:val="single" w:sz="4" w:space="0" w:color="auto"/>
            </w:tcBorders>
            <w:hideMark/>
          </w:tcPr>
          <w:p w14:paraId="69FEDED4" w14:textId="77777777" w:rsidR="00F8385C" w:rsidRPr="00BC468A" w:rsidRDefault="00F8385C" w:rsidP="00D57AF4">
            <w:pPr>
              <w:pStyle w:val="TAC"/>
            </w:pPr>
            <w:r w:rsidRPr="00BC468A">
              <w:rPr>
                <w:rFonts w:eastAsia="Calibri"/>
                <w:szCs w:val="22"/>
              </w:rPr>
              <w:t>1</w:t>
            </w:r>
            <w:r w:rsidRPr="00BC468A">
              <w:t>, 2</w:t>
            </w:r>
          </w:p>
        </w:tc>
        <w:tc>
          <w:tcPr>
            <w:tcW w:w="2032" w:type="dxa"/>
            <w:tcBorders>
              <w:top w:val="single" w:sz="4" w:space="0" w:color="auto"/>
              <w:left w:val="single" w:sz="4" w:space="0" w:color="auto"/>
              <w:bottom w:val="nil"/>
              <w:right w:val="single" w:sz="4" w:space="0" w:color="auto"/>
            </w:tcBorders>
            <w:shd w:val="clear" w:color="auto" w:fill="auto"/>
            <w:hideMark/>
          </w:tcPr>
          <w:p w14:paraId="71B7575C" w14:textId="77777777" w:rsidR="00F8385C" w:rsidRPr="00BC468A" w:rsidRDefault="00F8385C" w:rsidP="00D57AF4">
            <w:pPr>
              <w:pStyle w:val="TAC"/>
            </w:pPr>
            <w:r w:rsidRPr="00BC468A">
              <w:t>dBm/SSB SCS</w:t>
            </w:r>
          </w:p>
        </w:tc>
        <w:tc>
          <w:tcPr>
            <w:tcW w:w="1743" w:type="dxa"/>
            <w:tcBorders>
              <w:top w:val="single" w:sz="4" w:space="0" w:color="auto"/>
              <w:left w:val="single" w:sz="4" w:space="0" w:color="auto"/>
              <w:bottom w:val="nil"/>
              <w:right w:val="single" w:sz="4" w:space="0" w:color="auto"/>
            </w:tcBorders>
            <w:hideMark/>
          </w:tcPr>
          <w:p w14:paraId="219F574A" w14:textId="77777777" w:rsidR="00F8385C" w:rsidRPr="00BC468A" w:rsidRDefault="00F8385C" w:rsidP="00D57AF4">
            <w:pPr>
              <w:pStyle w:val="TAC"/>
            </w:pPr>
            <w:r w:rsidRPr="00BC468A">
              <w:t>-94.65+TT</w:t>
            </w:r>
          </w:p>
        </w:tc>
        <w:tc>
          <w:tcPr>
            <w:tcW w:w="1743" w:type="dxa"/>
            <w:tcBorders>
              <w:top w:val="single" w:sz="4" w:space="0" w:color="auto"/>
              <w:left w:val="single" w:sz="4" w:space="0" w:color="auto"/>
              <w:bottom w:val="nil"/>
              <w:right w:val="single" w:sz="4" w:space="0" w:color="auto"/>
            </w:tcBorders>
            <w:hideMark/>
          </w:tcPr>
          <w:p w14:paraId="78E476E3" w14:textId="77777777" w:rsidR="00F8385C" w:rsidRPr="00BC468A" w:rsidRDefault="00F8385C" w:rsidP="00D57AF4">
            <w:pPr>
              <w:pStyle w:val="TAC"/>
            </w:pPr>
            <w:r w:rsidRPr="00BC468A">
              <w:t>-91.65+TT</w:t>
            </w:r>
          </w:p>
        </w:tc>
      </w:tr>
      <w:tr w:rsidR="00F8385C" w:rsidRPr="00BC468A" w14:paraId="4F10B07F" w14:textId="77777777" w:rsidTr="00D57AF4">
        <w:trPr>
          <w:trHeight w:val="187"/>
          <w:jc w:val="center"/>
        </w:trPr>
        <w:tc>
          <w:tcPr>
            <w:tcW w:w="1509" w:type="dxa"/>
            <w:tcBorders>
              <w:top w:val="nil"/>
              <w:left w:val="single" w:sz="4" w:space="0" w:color="auto"/>
              <w:bottom w:val="single" w:sz="4" w:space="0" w:color="auto"/>
              <w:right w:val="single" w:sz="4" w:space="0" w:color="auto"/>
            </w:tcBorders>
            <w:shd w:val="clear" w:color="auto" w:fill="auto"/>
            <w:hideMark/>
          </w:tcPr>
          <w:p w14:paraId="17FDD887" w14:textId="77777777" w:rsidR="00F8385C" w:rsidRPr="00BC468A" w:rsidRDefault="00F8385C" w:rsidP="00D57AF4">
            <w:pPr>
              <w:pStyle w:val="TAL"/>
              <w:rPr>
                <w:vertAlign w:val="superscript"/>
              </w:rPr>
            </w:pPr>
          </w:p>
        </w:tc>
        <w:tc>
          <w:tcPr>
            <w:tcW w:w="1418" w:type="dxa"/>
            <w:tcBorders>
              <w:top w:val="nil"/>
              <w:left w:val="single" w:sz="4" w:space="0" w:color="auto"/>
              <w:bottom w:val="single" w:sz="4" w:space="0" w:color="auto"/>
              <w:right w:val="single" w:sz="4" w:space="0" w:color="auto"/>
            </w:tcBorders>
          </w:tcPr>
          <w:p w14:paraId="006865EC" w14:textId="77777777" w:rsidR="00F8385C" w:rsidRPr="00BC468A" w:rsidRDefault="00F8385C" w:rsidP="00D57AF4">
            <w:pPr>
              <w:pStyle w:val="TAC"/>
            </w:pPr>
          </w:p>
        </w:tc>
        <w:tc>
          <w:tcPr>
            <w:tcW w:w="2032" w:type="dxa"/>
            <w:tcBorders>
              <w:top w:val="nil"/>
              <w:left w:val="single" w:sz="4" w:space="0" w:color="auto"/>
              <w:bottom w:val="single" w:sz="4" w:space="0" w:color="auto"/>
              <w:right w:val="single" w:sz="4" w:space="0" w:color="auto"/>
            </w:tcBorders>
            <w:shd w:val="clear" w:color="auto" w:fill="auto"/>
          </w:tcPr>
          <w:p w14:paraId="401ACF06" w14:textId="77777777" w:rsidR="00F8385C" w:rsidRPr="00BC468A" w:rsidRDefault="00F8385C" w:rsidP="00D57AF4">
            <w:pPr>
              <w:pStyle w:val="TAC"/>
            </w:pPr>
          </w:p>
        </w:tc>
        <w:tc>
          <w:tcPr>
            <w:tcW w:w="1743" w:type="dxa"/>
            <w:tcBorders>
              <w:top w:val="nil"/>
              <w:left w:val="single" w:sz="4" w:space="0" w:color="auto"/>
              <w:bottom w:val="single" w:sz="4" w:space="0" w:color="auto"/>
              <w:right w:val="single" w:sz="4" w:space="0" w:color="auto"/>
            </w:tcBorders>
          </w:tcPr>
          <w:p w14:paraId="5F84ED2D" w14:textId="77777777" w:rsidR="00F8385C" w:rsidRPr="00BC468A" w:rsidRDefault="00F8385C" w:rsidP="00D57AF4">
            <w:pPr>
              <w:pStyle w:val="TAC"/>
              <w:rPr>
                <w:rFonts w:eastAsia="Calibri"/>
                <w:szCs w:val="22"/>
              </w:rPr>
            </w:pPr>
          </w:p>
        </w:tc>
        <w:tc>
          <w:tcPr>
            <w:tcW w:w="1743" w:type="dxa"/>
            <w:tcBorders>
              <w:top w:val="nil"/>
              <w:left w:val="single" w:sz="4" w:space="0" w:color="auto"/>
              <w:bottom w:val="single" w:sz="4" w:space="0" w:color="auto"/>
              <w:right w:val="single" w:sz="4" w:space="0" w:color="auto"/>
            </w:tcBorders>
          </w:tcPr>
          <w:p w14:paraId="098BB0F7" w14:textId="77777777" w:rsidR="00F8385C" w:rsidRPr="00BC468A" w:rsidRDefault="00F8385C" w:rsidP="00D57AF4">
            <w:pPr>
              <w:pStyle w:val="TAC"/>
              <w:rPr>
                <w:rFonts w:eastAsia="Calibri"/>
                <w:szCs w:val="22"/>
              </w:rPr>
            </w:pPr>
          </w:p>
        </w:tc>
      </w:tr>
      <w:tr w:rsidR="00F8385C" w:rsidRPr="00BC468A" w14:paraId="24E47F93" w14:textId="77777777" w:rsidTr="00D57AF4">
        <w:trPr>
          <w:trHeight w:val="187"/>
          <w:jc w:val="center"/>
        </w:trPr>
        <w:tc>
          <w:tcPr>
            <w:tcW w:w="1509" w:type="dxa"/>
            <w:vMerge w:val="restart"/>
            <w:tcBorders>
              <w:top w:val="single" w:sz="4" w:space="0" w:color="auto"/>
              <w:left w:val="single" w:sz="4" w:space="0" w:color="auto"/>
              <w:bottom w:val="single" w:sz="4" w:space="0" w:color="auto"/>
              <w:right w:val="single" w:sz="4" w:space="0" w:color="auto"/>
            </w:tcBorders>
            <w:hideMark/>
          </w:tcPr>
          <w:p w14:paraId="4E4FDDE4" w14:textId="77777777" w:rsidR="00F8385C" w:rsidRPr="00BC468A" w:rsidRDefault="00F8385C" w:rsidP="00D57AF4">
            <w:pPr>
              <w:pStyle w:val="TAL"/>
              <w:rPr>
                <w:vertAlign w:val="superscript"/>
              </w:rPr>
            </w:pPr>
            <w:r w:rsidRPr="00BC468A">
              <w:t xml:space="preserve">Io </w:t>
            </w:r>
            <w:r w:rsidRPr="00BC468A">
              <w:rPr>
                <w:vertAlign w:val="superscript"/>
              </w:rPr>
              <w:t>Note2</w:t>
            </w:r>
          </w:p>
        </w:tc>
        <w:tc>
          <w:tcPr>
            <w:tcW w:w="1418" w:type="dxa"/>
            <w:tcBorders>
              <w:top w:val="single" w:sz="4" w:space="0" w:color="auto"/>
              <w:left w:val="single" w:sz="4" w:space="0" w:color="auto"/>
              <w:bottom w:val="nil"/>
              <w:right w:val="single" w:sz="4" w:space="0" w:color="auto"/>
            </w:tcBorders>
            <w:hideMark/>
          </w:tcPr>
          <w:p w14:paraId="690040ED" w14:textId="77777777" w:rsidR="00F8385C" w:rsidRPr="00BC468A" w:rsidRDefault="00F8385C" w:rsidP="00D57AF4">
            <w:pPr>
              <w:pStyle w:val="TAC"/>
            </w:pPr>
            <w:r w:rsidRPr="00BC468A">
              <w:rPr>
                <w:rFonts w:eastAsia="Calibri"/>
                <w:szCs w:val="22"/>
              </w:rPr>
              <w:t>1</w:t>
            </w:r>
            <w:r w:rsidRPr="00BC468A">
              <w:t>, 2</w:t>
            </w:r>
          </w:p>
        </w:tc>
        <w:tc>
          <w:tcPr>
            <w:tcW w:w="2032" w:type="dxa"/>
            <w:tcBorders>
              <w:top w:val="single" w:sz="4" w:space="0" w:color="auto"/>
              <w:left w:val="single" w:sz="4" w:space="0" w:color="auto"/>
              <w:bottom w:val="nil"/>
              <w:right w:val="single" w:sz="4" w:space="0" w:color="auto"/>
            </w:tcBorders>
            <w:hideMark/>
          </w:tcPr>
          <w:p w14:paraId="49C7C0C7" w14:textId="77777777" w:rsidR="00F8385C" w:rsidRPr="00BC468A" w:rsidRDefault="00F8385C" w:rsidP="00D57AF4">
            <w:pPr>
              <w:pStyle w:val="TAC"/>
            </w:pPr>
            <w:r w:rsidRPr="00BC468A">
              <w:t>dBm/9.36 MHz</w:t>
            </w:r>
          </w:p>
        </w:tc>
        <w:tc>
          <w:tcPr>
            <w:tcW w:w="1743" w:type="dxa"/>
            <w:tcBorders>
              <w:top w:val="single" w:sz="4" w:space="0" w:color="auto"/>
              <w:left w:val="single" w:sz="4" w:space="0" w:color="auto"/>
              <w:bottom w:val="nil"/>
              <w:right w:val="single" w:sz="4" w:space="0" w:color="auto"/>
            </w:tcBorders>
            <w:hideMark/>
          </w:tcPr>
          <w:p w14:paraId="0F3B75BA" w14:textId="77777777" w:rsidR="00F8385C" w:rsidRPr="00BC468A" w:rsidRDefault="00F8385C" w:rsidP="00D57AF4">
            <w:pPr>
              <w:pStyle w:val="TAC"/>
            </w:pPr>
            <w:r w:rsidRPr="00BC468A">
              <w:t>-63.69+TT</w:t>
            </w:r>
          </w:p>
        </w:tc>
        <w:tc>
          <w:tcPr>
            <w:tcW w:w="1743" w:type="dxa"/>
            <w:tcBorders>
              <w:top w:val="single" w:sz="4" w:space="0" w:color="auto"/>
              <w:left w:val="single" w:sz="4" w:space="0" w:color="auto"/>
              <w:bottom w:val="nil"/>
              <w:right w:val="single" w:sz="4" w:space="0" w:color="auto"/>
            </w:tcBorders>
            <w:hideMark/>
          </w:tcPr>
          <w:p w14:paraId="77201577" w14:textId="77777777" w:rsidR="00F8385C" w:rsidRPr="00BC468A" w:rsidRDefault="00F8385C" w:rsidP="00D57AF4">
            <w:pPr>
              <w:pStyle w:val="TAC"/>
            </w:pPr>
            <w:r w:rsidRPr="00BC468A">
              <w:t>-61.93+TT</w:t>
            </w:r>
          </w:p>
        </w:tc>
      </w:tr>
      <w:tr w:rsidR="00F8385C" w:rsidRPr="00BC468A" w14:paraId="52519ED6" w14:textId="77777777" w:rsidTr="00D57AF4">
        <w:trPr>
          <w:trHeight w:val="187"/>
          <w:jc w:val="center"/>
        </w:trPr>
        <w:tc>
          <w:tcPr>
            <w:tcW w:w="1509" w:type="dxa"/>
            <w:vMerge/>
            <w:tcBorders>
              <w:top w:val="single" w:sz="4" w:space="0" w:color="auto"/>
              <w:left w:val="single" w:sz="4" w:space="0" w:color="auto"/>
              <w:bottom w:val="single" w:sz="4" w:space="0" w:color="auto"/>
              <w:right w:val="single" w:sz="4" w:space="0" w:color="auto"/>
            </w:tcBorders>
            <w:hideMark/>
          </w:tcPr>
          <w:p w14:paraId="6CFF024A" w14:textId="77777777" w:rsidR="00F8385C" w:rsidRPr="00BC468A" w:rsidRDefault="00F8385C" w:rsidP="00D57AF4">
            <w:pPr>
              <w:pStyle w:val="TAL"/>
              <w:rPr>
                <w:vertAlign w:val="superscript"/>
              </w:rPr>
            </w:pPr>
          </w:p>
        </w:tc>
        <w:tc>
          <w:tcPr>
            <w:tcW w:w="1418" w:type="dxa"/>
            <w:tcBorders>
              <w:top w:val="nil"/>
              <w:left w:val="single" w:sz="4" w:space="0" w:color="auto"/>
              <w:bottom w:val="single" w:sz="4" w:space="0" w:color="auto"/>
              <w:right w:val="single" w:sz="4" w:space="0" w:color="auto"/>
            </w:tcBorders>
          </w:tcPr>
          <w:p w14:paraId="0E07D390" w14:textId="77777777" w:rsidR="00F8385C" w:rsidRPr="00BC468A" w:rsidRDefault="00F8385C" w:rsidP="00D57AF4">
            <w:pPr>
              <w:pStyle w:val="TAC"/>
            </w:pPr>
          </w:p>
        </w:tc>
        <w:tc>
          <w:tcPr>
            <w:tcW w:w="2032" w:type="dxa"/>
            <w:tcBorders>
              <w:top w:val="nil"/>
              <w:left w:val="single" w:sz="4" w:space="0" w:color="auto"/>
              <w:bottom w:val="single" w:sz="4" w:space="0" w:color="auto"/>
              <w:right w:val="single" w:sz="4" w:space="0" w:color="auto"/>
            </w:tcBorders>
          </w:tcPr>
          <w:p w14:paraId="5D4BE665" w14:textId="77777777" w:rsidR="00F8385C" w:rsidRPr="00BC468A" w:rsidRDefault="00F8385C" w:rsidP="00D57AF4">
            <w:pPr>
              <w:pStyle w:val="TAC"/>
            </w:pPr>
          </w:p>
        </w:tc>
        <w:tc>
          <w:tcPr>
            <w:tcW w:w="1743" w:type="dxa"/>
            <w:tcBorders>
              <w:top w:val="nil"/>
              <w:left w:val="single" w:sz="4" w:space="0" w:color="auto"/>
              <w:bottom w:val="single" w:sz="4" w:space="0" w:color="auto"/>
              <w:right w:val="single" w:sz="4" w:space="0" w:color="auto"/>
            </w:tcBorders>
          </w:tcPr>
          <w:p w14:paraId="43D29B8A" w14:textId="77777777" w:rsidR="00F8385C" w:rsidRPr="00BC468A" w:rsidRDefault="00F8385C" w:rsidP="00D57AF4">
            <w:pPr>
              <w:pStyle w:val="TAC"/>
              <w:rPr>
                <w:rFonts w:eastAsia="Calibri"/>
                <w:szCs w:val="22"/>
              </w:rPr>
            </w:pPr>
          </w:p>
        </w:tc>
        <w:tc>
          <w:tcPr>
            <w:tcW w:w="1743" w:type="dxa"/>
            <w:tcBorders>
              <w:top w:val="nil"/>
              <w:left w:val="single" w:sz="4" w:space="0" w:color="auto"/>
              <w:bottom w:val="single" w:sz="4" w:space="0" w:color="auto"/>
              <w:right w:val="single" w:sz="4" w:space="0" w:color="auto"/>
            </w:tcBorders>
          </w:tcPr>
          <w:p w14:paraId="01A5D7BA" w14:textId="77777777" w:rsidR="00F8385C" w:rsidRPr="00BC468A" w:rsidRDefault="00F8385C" w:rsidP="00D57AF4">
            <w:pPr>
              <w:pStyle w:val="TAC"/>
              <w:rPr>
                <w:rFonts w:eastAsia="Calibri"/>
                <w:szCs w:val="22"/>
              </w:rPr>
            </w:pPr>
          </w:p>
        </w:tc>
      </w:tr>
      <w:tr w:rsidR="00F8385C" w:rsidRPr="00BC468A" w14:paraId="6C1F1F84" w14:textId="77777777" w:rsidTr="00D57AF4">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0474E4A" w14:textId="77777777" w:rsidR="00F8385C" w:rsidRPr="00BC468A" w:rsidRDefault="00F8385C" w:rsidP="00D57AF4">
            <w:pPr>
              <w:pStyle w:val="TAL"/>
            </w:pPr>
            <w:r w:rsidRPr="00BC468A">
              <w:rPr>
                <w:rFonts w:eastAsia="Calibri"/>
                <w:noProof/>
                <w:position w:val="-12"/>
                <w:szCs w:val="22"/>
              </w:rPr>
              <w:drawing>
                <wp:inline distT="0" distB="0" distL="0" distR="0" wp14:anchorId="163BA430" wp14:editId="09168CC6">
                  <wp:extent cx="533400" cy="228600"/>
                  <wp:effectExtent l="0" t="0" r="0"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6A9323F4" w14:textId="77777777" w:rsidR="00F8385C" w:rsidRPr="00BC468A" w:rsidRDefault="00F8385C" w:rsidP="00D57AF4">
            <w:pPr>
              <w:pStyle w:val="TAC"/>
            </w:pPr>
            <w:r w:rsidRPr="00BC468A">
              <w:t>1, 2</w:t>
            </w:r>
          </w:p>
        </w:tc>
        <w:tc>
          <w:tcPr>
            <w:tcW w:w="2032" w:type="dxa"/>
            <w:tcBorders>
              <w:top w:val="single" w:sz="4" w:space="0" w:color="auto"/>
              <w:left w:val="single" w:sz="4" w:space="0" w:color="auto"/>
              <w:bottom w:val="single" w:sz="4" w:space="0" w:color="auto"/>
              <w:right w:val="single" w:sz="4" w:space="0" w:color="auto"/>
            </w:tcBorders>
            <w:hideMark/>
          </w:tcPr>
          <w:p w14:paraId="29D734E3" w14:textId="77777777" w:rsidR="00F8385C" w:rsidRPr="00BC468A" w:rsidRDefault="00F8385C" w:rsidP="00D57AF4">
            <w:pPr>
              <w:pStyle w:val="TAC"/>
            </w:pPr>
            <w:r w:rsidRPr="00BC468A">
              <w:t>dB</w:t>
            </w:r>
          </w:p>
        </w:tc>
        <w:tc>
          <w:tcPr>
            <w:tcW w:w="1743" w:type="dxa"/>
            <w:tcBorders>
              <w:top w:val="single" w:sz="4" w:space="0" w:color="auto"/>
              <w:left w:val="single" w:sz="4" w:space="0" w:color="auto"/>
              <w:bottom w:val="single" w:sz="4" w:space="0" w:color="auto"/>
              <w:right w:val="single" w:sz="4" w:space="0" w:color="auto"/>
            </w:tcBorders>
            <w:hideMark/>
          </w:tcPr>
          <w:p w14:paraId="4014BBDC" w14:textId="77777777" w:rsidR="00F8385C" w:rsidRPr="00BC468A" w:rsidRDefault="00F8385C" w:rsidP="00D57AF4">
            <w:pPr>
              <w:pStyle w:val="TAC"/>
            </w:pPr>
            <w:r w:rsidRPr="00BC468A">
              <w:t>0+TT</w:t>
            </w:r>
          </w:p>
        </w:tc>
        <w:tc>
          <w:tcPr>
            <w:tcW w:w="1743" w:type="dxa"/>
            <w:tcBorders>
              <w:top w:val="single" w:sz="4" w:space="0" w:color="auto"/>
              <w:left w:val="single" w:sz="4" w:space="0" w:color="auto"/>
              <w:bottom w:val="single" w:sz="4" w:space="0" w:color="auto"/>
              <w:right w:val="single" w:sz="4" w:space="0" w:color="auto"/>
            </w:tcBorders>
            <w:hideMark/>
          </w:tcPr>
          <w:p w14:paraId="7677C720" w14:textId="77777777" w:rsidR="00F8385C" w:rsidRPr="00BC468A" w:rsidRDefault="00F8385C" w:rsidP="00D57AF4">
            <w:pPr>
              <w:pStyle w:val="TAC"/>
            </w:pPr>
            <w:r w:rsidRPr="00BC468A">
              <w:t>3+TT</w:t>
            </w:r>
          </w:p>
        </w:tc>
      </w:tr>
      <w:tr w:rsidR="00F8385C" w:rsidRPr="00BC468A" w14:paraId="7ED99A22" w14:textId="77777777" w:rsidTr="00D57AF4">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hideMark/>
          </w:tcPr>
          <w:p w14:paraId="010905C4" w14:textId="77777777" w:rsidR="00F8385C" w:rsidRPr="00BC468A" w:rsidRDefault="00F8385C" w:rsidP="00D57AF4">
            <w:pPr>
              <w:pStyle w:val="TAN"/>
            </w:pPr>
            <w:r w:rsidRPr="00A92474">
              <w:rPr>
                <w:rPrChange w:id="4223" w:author="Emilio Ruiz" w:date="2025-05-01T13:33:00Z" w16du:dateUtc="2025-05-01T11:33:00Z">
                  <w:rPr>
                    <w:highlight w:val="yellow"/>
                  </w:rPr>
                </w:rPrChange>
              </w:rPr>
              <w:t>Note 1:</w:t>
            </w:r>
            <w:r w:rsidRPr="00BC468A">
              <w:tab/>
            </w:r>
          </w:p>
          <w:p w14:paraId="522ED897"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6914F9">
              <w:rPr>
                <w:noProof/>
              </w:rPr>
              <w:object w:dxaOrig="435" w:dyaOrig="435" w14:anchorId="41233869">
                <v:shape id="_x0000_i1052" type="#_x0000_t75" alt="" style="width:19.25pt;height:19.25pt;mso-width-percent:0;mso-height-percent:0;mso-width-percent:0;mso-height-percent:0" o:ole="" fillcolor="window">
                  <v:imagedata r:id="rId18" o:title=""/>
                </v:shape>
                <o:OLEObject Type="Embed" ProgID="Equation.3" ShapeID="_x0000_i1052" DrawAspect="Content" ObjectID="_1807675419" r:id="rId203"/>
              </w:object>
            </w:r>
            <w:r w:rsidRPr="00BC468A">
              <w:t xml:space="preserve"> to be fulfilled.</w:t>
            </w:r>
          </w:p>
          <w:p w14:paraId="6A37EF06" w14:textId="77777777" w:rsidR="00F8385C" w:rsidRPr="00BC468A" w:rsidRDefault="00F8385C" w:rsidP="00D57AF4">
            <w:pPr>
              <w:pStyle w:val="TAN"/>
              <w:rPr>
                <w:rFonts w:cs="Arial"/>
              </w:rPr>
            </w:pPr>
            <w:r w:rsidRPr="00BC468A">
              <w:t>Note 3:</w:t>
            </w:r>
            <w:r w:rsidRPr="00A92474">
              <w:tab/>
            </w:r>
            <w:r w:rsidRPr="00BC468A">
              <w:t>CSI-RS RSRP and Io levels have been derived from other parameters for information purposes. They are not settable parameters themselves.</w:t>
            </w:r>
          </w:p>
        </w:tc>
      </w:tr>
    </w:tbl>
    <w:p w14:paraId="7CFB0C33" w14:textId="77777777" w:rsidR="00F8385C" w:rsidRPr="00BC468A" w:rsidRDefault="00F8385C" w:rsidP="00F8385C">
      <w:pPr>
        <w:rPr>
          <w:lang w:eastAsia="sv-SE"/>
        </w:rPr>
      </w:pPr>
    </w:p>
    <w:p w14:paraId="460FF87D" w14:textId="7647DA26" w:rsidR="00F8385C" w:rsidRPr="00BC468A" w:rsidRDefault="00F8385C" w:rsidP="00F8385C">
      <w:pPr>
        <w:rPr>
          <w:rFonts w:cs="v4.2.0"/>
        </w:rPr>
      </w:pPr>
      <w:r w:rsidRPr="00BC468A">
        <w:rPr>
          <w:rFonts w:cs="v4.2.0"/>
        </w:rPr>
        <w:t xml:space="preserve">After 80ms from the beginning of the test, the UE shall send L1-RSRP report at slot </w:t>
      </w:r>
      <w:proofErr w:type="gramStart"/>
      <w:r w:rsidRPr="00BC468A">
        <w:rPr>
          <w:rFonts w:cs="v4.2.0"/>
        </w:rPr>
        <w:t>8  from</w:t>
      </w:r>
      <w:proofErr w:type="gramEnd"/>
      <w:r w:rsidRPr="00BC468A">
        <w:rPr>
          <w:rFonts w:cs="v4.2.0"/>
        </w:rPr>
        <w:t xml:space="preserve"> the reception of DCI triggering the L1-RSRP measurement. The L1-RSRP report shall include the results for both CSI-RS#0 and CSI-RS#1 while meeting the </w:t>
      </w:r>
      <w:r w:rsidRPr="00BC468A">
        <w:t xml:space="preserve">absolute accuracy requirement in </w:t>
      </w:r>
      <w:del w:id="4224" w:author="Emilio Ruiz" w:date="2025-05-01T13:33:00Z" w16du:dateUtc="2025-05-01T11:33:00Z">
        <w:r w:rsidRPr="00BC468A" w:rsidDel="0090067E">
          <w:delText xml:space="preserve">clause </w:delText>
        </w:r>
      </w:del>
      <w:r w:rsidRPr="00BC468A">
        <w:t xml:space="preserve">TS 38.133 [6] </w:t>
      </w:r>
      <w:ins w:id="4225" w:author="Emilio Ruiz" w:date="2025-05-01T13:33:00Z" w16du:dateUtc="2025-05-01T11:33:00Z">
        <w:r w:rsidR="0090067E" w:rsidRPr="00BC468A">
          <w:t xml:space="preserve">clause </w:t>
        </w:r>
      </w:ins>
      <w:r w:rsidRPr="00BC468A">
        <w:rPr>
          <w:rFonts w:cs="v4.2.0"/>
        </w:rPr>
        <w:t>10.1.19C.2</w:t>
      </w:r>
      <w:r w:rsidRPr="00BC468A">
        <w:t>.1 and relative accuracy requirement in TS 38.133 [6</w:t>
      </w:r>
      <w:proofErr w:type="gramStart"/>
      <w:r w:rsidRPr="00BC468A">
        <w:t>]  clause</w:t>
      </w:r>
      <w:proofErr w:type="gramEnd"/>
      <w:r w:rsidRPr="00BC468A">
        <w:t xml:space="preserve"> </w:t>
      </w:r>
      <w:r w:rsidRPr="00BC468A">
        <w:rPr>
          <w:rFonts w:cs="v4.2.0"/>
        </w:rPr>
        <w:t>10.1.19C.2</w:t>
      </w:r>
      <w:r w:rsidRPr="00BC468A">
        <w:t>.2</w:t>
      </w:r>
      <w:r w:rsidRPr="00BC468A">
        <w:rPr>
          <w:rFonts w:cs="v4.2.0"/>
        </w:rPr>
        <w:t>.</w:t>
      </w:r>
    </w:p>
    <w:p w14:paraId="6DBCA5E7" w14:textId="77777777" w:rsidR="00F8385C" w:rsidRPr="00BC468A" w:rsidRDefault="00F8385C" w:rsidP="00F8385C">
      <w:pPr>
        <w:rPr>
          <w:rFonts w:cs="v4.2.0"/>
        </w:rPr>
      </w:pPr>
      <w:r w:rsidRPr="00BC468A">
        <w:rPr>
          <w:rFonts w:cs="v4.2.0"/>
        </w:rPr>
        <w:t>The rate of correct events observed during repeated tests shall be at least 90%.</w:t>
      </w:r>
    </w:p>
    <w:p w14:paraId="79358E98" w14:textId="77777777" w:rsidR="00F8385C" w:rsidRPr="00BC468A" w:rsidRDefault="00F8385C" w:rsidP="00F8385C">
      <w:pPr>
        <w:pStyle w:val="NO"/>
      </w:pPr>
      <w:r w:rsidRPr="00BC468A">
        <w:t>NOTE:</w:t>
      </w:r>
      <w:r w:rsidRPr="00BC468A">
        <w:tab/>
        <w:t>The actual overall delays measured in the test may be up to 2xTTI</w:t>
      </w:r>
      <w:r w:rsidRPr="00BC468A">
        <w:rPr>
          <w:vertAlign w:val="subscript"/>
        </w:rPr>
        <w:t>DCCH</w:t>
      </w:r>
      <w:r w:rsidRPr="00BC468A">
        <w:t xml:space="preserve"> higher than the measurement reporting delays above because of TTI insertion uncertainty of the measurement report in DCCH.</w:t>
      </w:r>
    </w:p>
    <w:p w14:paraId="16AC4AD7" w14:textId="77777777" w:rsidR="00F8385C" w:rsidRPr="00BC468A" w:rsidRDefault="00F8385C" w:rsidP="00F8385C">
      <w:pPr>
        <w:pStyle w:val="Heading2"/>
      </w:pPr>
      <w:r w:rsidRPr="00BC468A">
        <w:t>14.6</w:t>
      </w:r>
      <w:r w:rsidRPr="00BC468A">
        <w:tab/>
        <w:t>Measurement Performance Requirements</w:t>
      </w:r>
    </w:p>
    <w:p w14:paraId="6ABFEA0D" w14:textId="77777777" w:rsidR="00F8385C" w:rsidRPr="00BC468A" w:rsidRDefault="00F8385C" w:rsidP="00F8385C">
      <w:pPr>
        <w:pStyle w:val="Heading3"/>
      </w:pPr>
      <w:r w:rsidRPr="00BC468A">
        <w:t>14.6.1</w:t>
      </w:r>
      <w:r w:rsidRPr="00BC468A">
        <w:tab/>
        <w:t>SS-RSRP for SAN</w:t>
      </w:r>
    </w:p>
    <w:p w14:paraId="5F82EDA8" w14:textId="77777777" w:rsidR="00F8385C" w:rsidRPr="00BC468A" w:rsidRDefault="00F8385C" w:rsidP="00F8385C">
      <w:pPr>
        <w:pStyle w:val="Heading4"/>
        <w:rPr>
          <w:lang w:eastAsia="sv-SE"/>
        </w:rPr>
      </w:pPr>
      <w:r w:rsidRPr="00BC468A">
        <w:rPr>
          <w:lang w:eastAsia="sv-SE"/>
        </w:rPr>
        <w:t>14.6.1.0</w:t>
      </w:r>
      <w:r w:rsidRPr="00BC468A">
        <w:rPr>
          <w:lang w:eastAsia="sv-SE"/>
        </w:rPr>
        <w:tab/>
        <w:t>Minimum conformance requirements</w:t>
      </w:r>
    </w:p>
    <w:p w14:paraId="3CE42651" w14:textId="77777777" w:rsidR="00F8385C" w:rsidRPr="00BC468A" w:rsidRDefault="00F8385C" w:rsidP="00F8385C">
      <w:pPr>
        <w:pStyle w:val="Heading5"/>
        <w:rPr>
          <w:lang w:eastAsia="sv-SE"/>
        </w:rPr>
      </w:pPr>
      <w:r w:rsidRPr="00BC468A">
        <w:rPr>
          <w:lang w:eastAsia="sv-SE"/>
        </w:rPr>
        <w:t>14.6.1.0.1</w:t>
      </w:r>
      <w:r w:rsidRPr="00BC468A">
        <w:rPr>
          <w:lang w:eastAsia="sv-SE"/>
        </w:rPr>
        <w:tab/>
        <w:t>Intra-frequency absolute SS-RSRP measurement accuracy requirements</w:t>
      </w:r>
      <w:r w:rsidRPr="00BC468A">
        <w:t xml:space="preserve"> </w:t>
      </w:r>
      <w:r w:rsidRPr="00BC468A">
        <w:rPr>
          <w:lang w:eastAsia="sv-SE"/>
        </w:rPr>
        <w:t>for FR1 SAN</w:t>
      </w:r>
    </w:p>
    <w:p w14:paraId="179EB490" w14:textId="77777777" w:rsidR="00F8385C" w:rsidRPr="00BC468A" w:rsidRDefault="00F8385C" w:rsidP="00F8385C">
      <w:pPr>
        <w:rPr>
          <w:rFonts w:cs="v4.2.0"/>
          <w:i/>
        </w:rPr>
      </w:pPr>
      <w:r w:rsidRPr="00BC468A">
        <w:rPr>
          <w:rFonts w:cs="v4.2.0"/>
        </w:rPr>
        <w:t>Unless otherwise specified, the requirements for absolute accuracy of SS-RSRP in this clause apply to a cell on the same frequency as that of the serving cell in FR1.</w:t>
      </w:r>
    </w:p>
    <w:p w14:paraId="3E81C890" w14:textId="77777777" w:rsidR="00F8385C" w:rsidRPr="00BC468A" w:rsidRDefault="00F8385C" w:rsidP="00F8385C">
      <w:pPr>
        <w:rPr>
          <w:rFonts w:cs="v4.2.0"/>
        </w:rPr>
      </w:pPr>
      <w:r w:rsidRPr="00BC468A">
        <w:rPr>
          <w:rFonts w:cs="v4.2.0"/>
        </w:rPr>
        <w:t xml:space="preserve">The accuracy requirements in Table </w:t>
      </w:r>
      <w:r w:rsidRPr="00BC468A">
        <w:rPr>
          <w:lang w:eastAsia="sv-SE"/>
        </w:rPr>
        <w:t>14.6.1.0.1</w:t>
      </w:r>
      <w:r w:rsidRPr="00BC468A">
        <w:rPr>
          <w:rFonts w:cs="v4.2.0"/>
        </w:rPr>
        <w:t>-1 are valid under the following conditions:</w:t>
      </w:r>
    </w:p>
    <w:p w14:paraId="13F80466" w14:textId="77777777" w:rsidR="00F8385C" w:rsidRPr="00BC468A" w:rsidRDefault="00F8385C" w:rsidP="00F8385C">
      <w:pPr>
        <w:pStyle w:val="B10"/>
        <w:rPr>
          <w:rFonts w:cs="v4.2.0"/>
        </w:rPr>
      </w:pPr>
      <w:r w:rsidRPr="00BC468A">
        <w:t>-</w:t>
      </w:r>
      <w:r w:rsidRPr="00BC468A">
        <w:tab/>
        <w:t>Conditions defined in clause 7.3 of TS 38.101-1 [2] for reference sensitivity are fulfilled.</w:t>
      </w:r>
    </w:p>
    <w:p w14:paraId="2CCD667E" w14:textId="77777777" w:rsidR="00F8385C" w:rsidRPr="00BC468A" w:rsidRDefault="00F8385C" w:rsidP="00F8385C">
      <w:pPr>
        <w:pStyle w:val="B10"/>
      </w:pPr>
      <w:r w:rsidRPr="00BC468A">
        <w:t>-</w:t>
      </w:r>
      <w:r w:rsidRPr="00BC468A">
        <w:tab/>
        <w:t xml:space="preserve">Conditions for intra-frequency measurements are fulfilled according to Annex B.2.2 for a corresponding Band </w:t>
      </w:r>
      <w:r w:rsidRPr="00BC468A">
        <w:rPr>
          <w:rFonts w:cs="v4.2.0"/>
          <w:lang w:eastAsia="ko-KR"/>
        </w:rPr>
        <w:t>for each relevant SSB</w:t>
      </w:r>
      <w:r w:rsidRPr="00BC468A">
        <w:t>.</w:t>
      </w:r>
    </w:p>
    <w:p w14:paraId="5EE1B468" w14:textId="77777777" w:rsidR="00F8385C" w:rsidRPr="00BC468A" w:rsidRDefault="00F8385C" w:rsidP="00F8385C">
      <w:pPr>
        <w:pStyle w:val="B10"/>
      </w:pPr>
      <w:r w:rsidRPr="00BC468A">
        <w:t>-</w:t>
      </w:r>
      <w:r w:rsidRPr="00BC468A">
        <w:tab/>
        <w:t>Valid information for the SAN serving the target cell has been provided.</w:t>
      </w:r>
    </w:p>
    <w:p w14:paraId="13D2E24F" w14:textId="77777777" w:rsidR="00F8385C" w:rsidRPr="00BC468A" w:rsidRDefault="00F8385C" w:rsidP="00F8385C">
      <w:pPr>
        <w:pStyle w:val="TH"/>
      </w:pPr>
      <w:r w:rsidRPr="00BC468A">
        <w:lastRenderedPageBreak/>
        <w:t xml:space="preserve">Table </w:t>
      </w:r>
      <w:r w:rsidRPr="00BC468A">
        <w:rPr>
          <w:lang w:eastAsia="sv-SE"/>
        </w:rPr>
        <w:t>14.6.1.0.1</w:t>
      </w:r>
      <w:r w:rsidRPr="00BC468A">
        <w:t>-1: SS-RSRP Intra frequency absolute accuracy in FR1</w:t>
      </w:r>
    </w:p>
    <w:tbl>
      <w:tblPr>
        <w:tblW w:w="10172" w:type="dxa"/>
        <w:jc w:val="center"/>
        <w:tblLook w:val="01E0" w:firstRow="1" w:lastRow="1" w:firstColumn="1" w:lastColumn="1" w:noHBand="0" w:noVBand="0"/>
      </w:tblPr>
      <w:tblGrid>
        <w:gridCol w:w="1036"/>
        <w:gridCol w:w="1055"/>
        <w:gridCol w:w="833"/>
        <w:gridCol w:w="2530"/>
        <w:gridCol w:w="1005"/>
        <w:gridCol w:w="833"/>
        <w:gridCol w:w="1440"/>
        <w:gridCol w:w="1440"/>
      </w:tblGrid>
      <w:tr w:rsidR="00F8385C" w:rsidRPr="00BC468A" w14:paraId="5519FD72" w14:textId="77777777" w:rsidTr="00D57AF4">
        <w:trPr>
          <w:jc w:val="center"/>
        </w:trPr>
        <w:tc>
          <w:tcPr>
            <w:tcW w:w="2091" w:type="dxa"/>
            <w:gridSpan w:val="2"/>
            <w:tcBorders>
              <w:top w:val="single" w:sz="4" w:space="0" w:color="auto"/>
              <w:left w:val="single" w:sz="4" w:space="0" w:color="auto"/>
              <w:bottom w:val="single" w:sz="6" w:space="0" w:color="auto"/>
              <w:right w:val="single" w:sz="6" w:space="0" w:color="auto"/>
            </w:tcBorders>
            <w:shd w:val="clear" w:color="auto" w:fill="auto"/>
          </w:tcPr>
          <w:p w14:paraId="1C40B317" w14:textId="77777777" w:rsidR="00F8385C" w:rsidRPr="00BC468A" w:rsidRDefault="00F8385C" w:rsidP="00D57AF4">
            <w:pPr>
              <w:pStyle w:val="TAH"/>
            </w:pPr>
            <w:r w:rsidRPr="00BC468A">
              <w:t>Accuracy</w:t>
            </w:r>
          </w:p>
        </w:tc>
        <w:tc>
          <w:tcPr>
            <w:tcW w:w="8081" w:type="dxa"/>
            <w:gridSpan w:val="6"/>
            <w:tcBorders>
              <w:top w:val="single" w:sz="4" w:space="0" w:color="auto"/>
              <w:left w:val="single" w:sz="6" w:space="0" w:color="auto"/>
              <w:bottom w:val="single" w:sz="6" w:space="0" w:color="auto"/>
              <w:right w:val="single" w:sz="4" w:space="0" w:color="auto"/>
            </w:tcBorders>
            <w:shd w:val="clear" w:color="auto" w:fill="auto"/>
          </w:tcPr>
          <w:p w14:paraId="79232A48" w14:textId="77777777" w:rsidR="00F8385C" w:rsidRPr="00BC468A" w:rsidRDefault="00F8385C" w:rsidP="00D57AF4">
            <w:pPr>
              <w:pStyle w:val="TAH"/>
            </w:pPr>
            <w:r w:rsidRPr="00BC468A">
              <w:t>Conditions</w:t>
            </w:r>
          </w:p>
        </w:tc>
      </w:tr>
      <w:tr w:rsidR="00F8385C" w:rsidRPr="00BC468A" w14:paraId="4296F3CC" w14:textId="77777777" w:rsidTr="00D57AF4">
        <w:trPr>
          <w:jc w:val="center"/>
        </w:trPr>
        <w:tc>
          <w:tcPr>
            <w:tcW w:w="1036" w:type="dxa"/>
            <w:tcBorders>
              <w:top w:val="single" w:sz="6" w:space="0" w:color="auto"/>
              <w:left w:val="single" w:sz="4" w:space="0" w:color="auto"/>
              <w:right w:val="single" w:sz="6" w:space="0" w:color="auto"/>
            </w:tcBorders>
            <w:shd w:val="clear" w:color="auto" w:fill="auto"/>
          </w:tcPr>
          <w:p w14:paraId="611CF0D4" w14:textId="77777777" w:rsidR="00F8385C" w:rsidRPr="00BC468A" w:rsidRDefault="00F8385C" w:rsidP="00D57AF4">
            <w:pPr>
              <w:pStyle w:val="TAH"/>
            </w:pPr>
            <w:r w:rsidRPr="00BC468A">
              <w:t>Normal condition</w:t>
            </w:r>
          </w:p>
        </w:tc>
        <w:tc>
          <w:tcPr>
            <w:tcW w:w="1055" w:type="dxa"/>
            <w:tcBorders>
              <w:top w:val="single" w:sz="6" w:space="0" w:color="auto"/>
              <w:left w:val="single" w:sz="6" w:space="0" w:color="auto"/>
              <w:right w:val="single" w:sz="6" w:space="0" w:color="auto"/>
            </w:tcBorders>
            <w:shd w:val="clear" w:color="auto" w:fill="auto"/>
          </w:tcPr>
          <w:p w14:paraId="2E4FDCDE" w14:textId="77777777" w:rsidR="00F8385C" w:rsidRPr="00BC468A" w:rsidRDefault="00F8385C" w:rsidP="00D57AF4">
            <w:pPr>
              <w:pStyle w:val="TAH"/>
            </w:pPr>
            <w:r w:rsidRPr="00BC468A">
              <w:t>Extreme condition</w:t>
            </w:r>
          </w:p>
        </w:tc>
        <w:tc>
          <w:tcPr>
            <w:tcW w:w="833" w:type="dxa"/>
            <w:tcBorders>
              <w:top w:val="single" w:sz="6" w:space="0" w:color="auto"/>
              <w:left w:val="single" w:sz="6" w:space="0" w:color="auto"/>
              <w:right w:val="single" w:sz="6" w:space="0" w:color="auto"/>
            </w:tcBorders>
            <w:shd w:val="clear" w:color="auto" w:fill="auto"/>
          </w:tcPr>
          <w:p w14:paraId="48D9010C"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p>
        </w:tc>
        <w:tc>
          <w:tcPr>
            <w:tcW w:w="7248" w:type="dxa"/>
            <w:gridSpan w:val="5"/>
            <w:tcBorders>
              <w:top w:val="single" w:sz="6" w:space="0" w:color="auto"/>
              <w:left w:val="single" w:sz="6" w:space="0" w:color="auto"/>
              <w:bottom w:val="single" w:sz="6" w:space="0" w:color="auto"/>
              <w:right w:val="single" w:sz="4" w:space="0" w:color="auto"/>
            </w:tcBorders>
            <w:shd w:val="clear" w:color="auto" w:fill="auto"/>
          </w:tcPr>
          <w:p w14:paraId="4809FF60" w14:textId="77777777" w:rsidR="00F8385C" w:rsidRPr="00BC468A" w:rsidRDefault="00F8385C" w:rsidP="00D57AF4">
            <w:pPr>
              <w:pStyle w:val="TAH"/>
            </w:pPr>
            <w:r w:rsidRPr="00BC468A">
              <w:t>Io</w:t>
            </w:r>
            <w:r w:rsidRPr="00BC468A">
              <w:rPr>
                <w:vertAlign w:val="superscript"/>
              </w:rPr>
              <w:t xml:space="preserve"> Note 1</w:t>
            </w:r>
            <w:r w:rsidRPr="00BC468A">
              <w:t xml:space="preserve"> range</w:t>
            </w:r>
          </w:p>
        </w:tc>
      </w:tr>
      <w:tr w:rsidR="00F8385C" w:rsidRPr="00BC468A" w14:paraId="0C8971B4" w14:textId="77777777" w:rsidTr="00D57AF4">
        <w:trPr>
          <w:jc w:val="center"/>
        </w:trPr>
        <w:tc>
          <w:tcPr>
            <w:tcW w:w="1036" w:type="dxa"/>
            <w:tcBorders>
              <w:left w:val="single" w:sz="4" w:space="0" w:color="auto"/>
              <w:bottom w:val="single" w:sz="4" w:space="0" w:color="auto"/>
              <w:right w:val="single" w:sz="6" w:space="0" w:color="auto"/>
            </w:tcBorders>
            <w:shd w:val="clear" w:color="auto" w:fill="auto"/>
          </w:tcPr>
          <w:p w14:paraId="34139E7E" w14:textId="77777777" w:rsidR="00F8385C" w:rsidRPr="00BC468A" w:rsidRDefault="00F8385C" w:rsidP="00D57AF4">
            <w:pPr>
              <w:pStyle w:val="TAH"/>
            </w:pPr>
          </w:p>
        </w:tc>
        <w:tc>
          <w:tcPr>
            <w:tcW w:w="1055" w:type="dxa"/>
            <w:tcBorders>
              <w:left w:val="single" w:sz="6" w:space="0" w:color="auto"/>
              <w:bottom w:val="single" w:sz="6" w:space="0" w:color="auto"/>
              <w:right w:val="single" w:sz="6" w:space="0" w:color="auto"/>
            </w:tcBorders>
            <w:shd w:val="clear" w:color="auto" w:fill="auto"/>
          </w:tcPr>
          <w:p w14:paraId="6FB42941" w14:textId="77777777" w:rsidR="00F8385C" w:rsidRPr="00BC468A" w:rsidRDefault="00F8385C" w:rsidP="00D57AF4">
            <w:pPr>
              <w:pStyle w:val="TAH"/>
            </w:pPr>
          </w:p>
        </w:tc>
        <w:tc>
          <w:tcPr>
            <w:tcW w:w="833" w:type="dxa"/>
            <w:tcBorders>
              <w:left w:val="single" w:sz="6" w:space="0" w:color="auto"/>
              <w:bottom w:val="single" w:sz="6" w:space="0" w:color="auto"/>
              <w:right w:val="single" w:sz="6" w:space="0" w:color="auto"/>
            </w:tcBorders>
            <w:shd w:val="clear" w:color="auto" w:fill="auto"/>
          </w:tcPr>
          <w:p w14:paraId="6D9F8883" w14:textId="77777777" w:rsidR="00F8385C" w:rsidRPr="00BC468A" w:rsidRDefault="00F8385C" w:rsidP="00D57AF4">
            <w:pPr>
              <w:pStyle w:val="TAH"/>
            </w:pPr>
          </w:p>
        </w:tc>
        <w:tc>
          <w:tcPr>
            <w:tcW w:w="2530" w:type="dxa"/>
            <w:tcBorders>
              <w:top w:val="single" w:sz="6" w:space="0" w:color="auto"/>
              <w:left w:val="single" w:sz="6" w:space="0" w:color="auto"/>
              <w:bottom w:val="single" w:sz="6" w:space="0" w:color="auto"/>
              <w:right w:val="single" w:sz="4" w:space="0" w:color="auto"/>
            </w:tcBorders>
            <w:shd w:val="clear" w:color="auto" w:fill="auto"/>
          </w:tcPr>
          <w:p w14:paraId="1C450AFE" w14:textId="77777777" w:rsidR="00F8385C" w:rsidRPr="00BC468A" w:rsidRDefault="00F8385C" w:rsidP="00D57AF4">
            <w:pPr>
              <w:pStyle w:val="TAH"/>
            </w:pPr>
            <w:r w:rsidRPr="00BC468A">
              <w:t>NR operating band groups</w:t>
            </w:r>
            <w:r w:rsidRPr="00BC468A">
              <w:rPr>
                <w:vertAlign w:val="superscript"/>
              </w:rPr>
              <w:t xml:space="preserve"> Note 2</w:t>
            </w:r>
          </w:p>
        </w:tc>
        <w:tc>
          <w:tcPr>
            <w:tcW w:w="3278" w:type="dxa"/>
            <w:gridSpan w:val="3"/>
            <w:tcBorders>
              <w:top w:val="single" w:sz="4" w:space="0" w:color="auto"/>
              <w:left w:val="single" w:sz="4" w:space="0" w:color="auto"/>
              <w:bottom w:val="single" w:sz="6" w:space="0" w:color="auto"/>
              <w:right w:val="single" w:sz="6" w:space="0" w:color="auto"/>
            </w:tcBorders>
            <w:shd w:val="clear" w:color="auto" w:fill="auto"/>
          </w:tcPr>
          <w:p w14:paraId="1FC3806D"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2A229A62" w14:textId="77777777" w:rsidR="00F8385C" w:rsidRPr="00BC468A" w:rsidRDefault="00F8385C" w:rsidP="00D57AF4">
            <w:pPr>
              <w:pStyle w:val="TAH"/>
            </w:pPr>
            <w:r w:rsidRPr="00BC468A">
              <w:t>Maximum Io</w:t>
            </w:r>
          </w:p>
        </w:tc>
      </w:tr>
      <w:tr w:rsidR="00F8385C" w:rsidRPr="00BC468A" w14:paraId="0AC50CC7" w14:textId="77777777" w:rsidTr="00D57AF4">
        <w:trPr>
          <w:trHeight w:val="308"/>
          <w:jc w:val="center"/>
        </w:trPr>
        <w:tc>
          <w:tcPr>
            <w:tcW w:w="1036" w:type="dxa"/>
            <w:tcBorders>
              <w:top w:val="single" w:sz="4" w:space="0" w:color="auto"/>
              <w:left w:val="single" w:sz="4" w:space="0" w:color="auto"/>
              <w:right w:val="single" w:sz="6" w:space="0" w:color="auto"/>
            </w:tcBorders>
            <w:shd w:val="clear" w:color="auto" w:fill="auto"/>
          </w:tcPr>
          <w:p w14:paraId="0FDBC08A" w14:textId="77777777" w:rsidR="00F8385C" w:rsidRPr="00BC468A" w:rsidRDefault="00F8385C" w:rsidP="00D57AF4">
            <w:pPr>
              <w:pStyle w:val="TAH"/>
            </w:pPr>
            <w:r w:rsidRPr="00BC468A">
              <w:t>dB</w:t>
            </w:r>
          </w:p>
        </w:tc>
        <w:tc>
          <w:tcPr>
            <w:tcW w:w="1055" w:type="dxa"/>
            <w:tcBorders>
              <w:top w:val="single" w:sz="6" w:space="0" w:color="auto"/>
              <w:left w:val="single" w:sz="6" w:space="0" w:color="auto"/>
              <w:right w:val="single" w:sz="6" w:space="0" w:color="auto"/>
            </w:tcBorders>
            <w:shd w:val="clear" w:color="auto" w:fill="auto"/>
          </w:tcPr>
          <w:p w14:paraId="7C761FCF" w14:textId="77777777" w:rsidR="00F8385C" w:rsidRPr="00BC468A" w:rsidRDefault="00F8385C" w:rsidP="00D57AF4">
            <w:pPr>
              <w:pStyle w:val="TAH"/>
            </w:pPr>
            <w:r w:rsidRPr="00BC468A">
              <w:t>dB</w:t>
            </w:r>
          </w:p>
        </w:tc>
        <w:tc>
          <w:tcPr>
            <w:tcW w:w="833" w:type="dxa"/>
            <w:tcBorders>
              <w:top w:val="single" w:sz="6" w:space="0" w:color="auto"/>
              <w:left w:val="single" w:sz="6" w:space="0" w:color="auto"/>
              <w:right w:val="single" w:sz="6" w:space="0" w:color="auto"/>
            </w:tcBorders>
            <w:shd w:val="clear" w:color="auto" w:fill="auto"/>
          </w:tcPr>
          <w:p w14:paraId="5AAF3272" w14:textId="77777777" w:rsidR="00F8385C" w:rsidRPr="00BC468A" w:rsidRDefault="00F8385C" w:rsidP="00D57AF4">
            <w:pPr>
              <w:pStyle w:val="TAH"/>
            </w:pPr>
            <w:r w:rsidRPr="00BC468A">
              <w:t>dB</w:t>
            </w:r>
          </w:p>
        </w:tc>
        <w:tc>
          <w:tcPr>
            <w:tcW w:w="2530" w:type="dxa"/>
            <w:tcBorders>
              <w:top w:val="single" w:sz="6" w:space="0" w:color="auto"/>
              <w:left w:val="single" w:sz="6" w:space="0" w:color="auto"/>
              <w:right w:val="single" w:sz="4" w:space="0" w:color="auto"/>
            </w:tcBorders>
            <w:shd w:val="clear" w:color="auto" w:fill="auto"/>
          </w:tcPr>
          <w:p w14:paraId="0E2F2EFC" w14:textId="77777777" w:rsidR="00F8385C" w:rsidRPr="00BC468A" w:rsidRDefault="00F8385C" w:rsidP="00D57AF4">
            <w:pPr>
              <w:pStyle w:val="TAH"/>
            </w:pPr>
          </w:p>
        </w:tc>
        <w:tc>
          <w:tcPr>
            <w:tcW w:w="1838" w:type="dxa"/>
            <w:gridSpan w:val="2"/>
            <w:tcBorders>
              <w:top w:val="single" w:sz="6" w:space="0" w:color="auto"/>
              <w:left w:val="single" w:sz="4" w:space="0" w:color="auto"/>
              <w:bottom w:val="single" w:sz="6" w:space="0" w:color="auto"/>
              <w:right w:val="single" w:sz="6" w:space="0" w:color="auto"/>
            </w:tcBorders>
            <w:shd w:val="clear" w:color="auto" w:fill="auto"/>
          </w:tcPr>
          <w:p w14:paraId="432A3EC8" w14:textId="77777777" w:rsidR="00F8385C" w:rsidRPr="00BC468A" w:rsidRDefault="00F8385C" w:rsidP="00D57AF4">
            <w:pPr>
              <w:pStyle w:val="TAH"/>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tcPr>
          <w:p w14:paraId="46B75234"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tcPr>
          <w:p w14:paraId="01D95CAD"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r>
      <w:tr w:rsidR="00F8385C" w:rsidRPr="00BC468A" w14:paraId="23E10DC7" w14:textId="77777777" w:rsidTr="00D57AF4">
        <w:trPr>
          <w:trHeight w:val="307"/>
          <w:jc w:val="center"/>
        </w:trPr>
        <w:tc>
          <w:tcPr>
            <w:tcW w:w="1036" w:type="dxa"/>
            <w:tcBorders>
              <w:left w:val="single" w:sz="4" w:space="0" w:color="auto"/>
              <w:bottom w:val="single" w:sz="6" w:space="0" w:color="auto"/>
              <w:right w:val="single" w:sz="6" w:space="0" w:color="auto"/>
            </w:tcBorders>
            <w:shd w:val="clear" w:color="auto" w:fill="auto"/>
          </w:tcPr>
          <w:p w14:paraId="4487DD0D" w14:textId="77777777" w:rsidR="00F8385C" w:rsidRPr="00BC468A" w:rsidRDefault="00F8385C" w:rsidP="00D57AF4">
            <w:pPr>
              <w:pStyle w:val="TAH"/>
            </w:pPr>
          </w:p>
        </w:tc>
        <w:tc>
          <w:tcPr>
            <w:tcW w:w="1055" w:type="dxa"/>
            <w:tcBorders>
              <w:left w:val="single" w:sz="6" w:space="0" w:color="auto"/>
              <w:bottom w:val="single" w:sz="6" w:space="0" w:color="auto"/>
              <w:right w:val="single" w:sz="6" w:space="0" w:color="auto"/>
            </w:tcBorders>
            <w:shd w:val="clear" w:color="auto" w:fill="auto"/>
          </w:tcPr>
          <w:p w14:paraId="2B381362" w14:textId="77777777" w:rsidR="00F8385C" w:rsidRPr="00BC468A" w:rsidRDefault="00F8385C" w:rsidP="00D57AF4">
            <w:pPr>
              <w:pStyle w:val="TAH"/>
            </w:pPr>
          </w:p>
        </w:tc>
        <w:tc>
          <w:tcPr>
            <w:tcW w:w="833" w:type="dxa"/>
            <w:tcBorders>
              <w:left w:val="single" w:sz="6" w:space="0" w:color="auto"/>
              <w:bottom w:val="single" w:sz="6" w:space="0" w:color="auto"/>
              <w:right w:val="single" w:sz="6" w:space="0" w:color="auto"/>
            </w:tcBorders>
            <w:shd w:val="clear" w:color="auto" w:fill="auto"/>
          </w:tcPr>
          <w:p w14:paraId="214C4EBA" w14:textId="77777777" w:rsidR="00F8385C" w:rsidRPr="00BC468A" w:rsidRDefault="00F8385C" w:rsidP="00D57AF4">
            <w:pPr>
              <w:pStyle w:val="TAH"/>
            </w:pPr>
          </w:p>
        </w:tc>
        <w:tc>
          <w:tcPr>
            <w:tcW w:w="2530" w:type="dxa"/>
            <w:tcBorders>
              <w:left w:val="single" w:sz="6" w:space="0" w:color="auto"/>
              <w:bottom w:val="single" w:sz="6" w:space="0" w:color="auto"/>
              <w:right w:val="single" w:sz="4" w:space="0" w:color="auto"/>
            </w:tcBorders>
            <w:shd w:val="clear" w:color="auto" w:fill="auto"/>
          </w:tcPr>
          <w:p w14:paraId="0774EAEC" w14:textId="77777777" w:rsidR="00F8385C" w:rsidRPr="00BC468A" w:rsidRDefault="00F8385C" w:rsidP="00D57AF4">
            <w:pPr>
              <w:pStyle w:val="TAH"/>
            </w:pPr>
          </w:p>
        </w:tc>
        <w:tc>
          <w:tcPr>
            <w:tcW w:w="1005" w:type="dxa"/>
            <w:tcBorders>
              <w:top w:val="single" w:sz="6" w:space="0" w:color="auto"/>
              <w:left w:val="single" w:sz="4" w:space="0" w:color="auto"/>
              <w:bottom w:val="single" w:sz="6" w:space="0" w:color="auto"/>
              <w:right w:val="single" w:sz="6" w:space="0" w:color="auto"/>
            </w:tcBorders>
            <w:shd w:val="clear" w:color="auto" w:fill="auto"/>
          </w:tcPr>
          <w:p w14:paraId="2B651FCD"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15 kHz</w:t>
            </w:r>
          </w:p>
        </w:tc>
        <w:tc>
          <w:tcPr>
            <w:tcW w:w="833" w:type="dxa"/>
            <w:tcBorders>
              <w:top w:val="single" w:sz="6" w:space="0" w:color="auto"/>
              <w:left w:val="single" w:sz="4" w:space="0" w:color="auto"/>
              <w:bottom w:val="single" w:sz="6" w:space="0" w:color="auto"/>
              <w:right w:val="single" w:sz="6" w:space="0" w:color="auto"/>
            </w:tcBorders>
            <w:shd w:val="clear" w:color="auto" w:fill="auto"/>
          </w:tcPr>
          <w:p w14:paraId="6181BA90"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30 kHz</w:t>
            </w:r>
          </w:p>
        </w:tc>
        <w:tc>
          <w:tcPr>
            <w:tcW w:w="1440" w:type="dxa"/>
            <w:tcBorders>
              <w:left w:val="single" w:sz="6" w:space="0" w:color="auto"/>
              <w:bottom w:val="single" w:sz="6" w:space="0" w:color="auto"/>
              <w:right w:val="single" w:sz="6" w:space="0" w:color="auto"/>
            </w:tcBorders>
            <w:shd w:val="clear" w:color="auto" w:fill="auto"/>
          </w:tcPr>
          <w:p w14:paraId="48DEFDE7" w14:textId="77777777" w:rsidR="00F8385C" w:rsidRPr="00BC468A" w:rsidRDefault="00F8385C" w:rsidP="00D57AF4">
            <w:pPr>
              <w:pStyle w:val="TAH"/>
            </w:pPr>
          </w:p>
        </w:tc>
        <w:tc>
          <w:tcPr>
            <w:tcW w:w="1440" w:type="dxa"/>
            <w:tcBorders>
              <w:left w:val="single" w:sz="6" w:space="0" w:color="auto"/>
              <w:bottom w:val="single" w:sz="6" w:space="0" w:color="auto"/>
              <w:right w:val="single" w:sz="4" w:space="0" w:color="auto"/>
            </w:tcBorders>
            <w:shd w:val="clear" w:color="auto" w:fill="auto"/>
          </w:tcPr>
          <w:p w14:paraId="2DBF6DB9" w14:textId="77777777" w:rsidR="00F8385C" w:rsidRPr="00BC468A" w:rsidRDefault="00F8385C" w:rsidP="00D57AF4">
            <w:pPr>
              <w:pStyle w:val="TAH"/>
            </w:pPr>
          </w:p>
        </w:tc>
      </w:tr>
      <w:tr w:rsidR="00F8385C" w:rsidRPr="00BC468A" w14:paraId="67DD4678" w14:textId="77777777" w:rsidTr="00D57AF4">
        <w:trPr>
          <w:jc w:val="center"/>
        </w:trPr>
        <w:tc>
          <w:tcPr>
            <w:tcW w:w="1036" w:type="dxa"/>
            <w:tcBorders>
              <w:top w:val="single" w:sz="6" w:space="0" w:color="auto"/>
              <w:left w:val="single" w:sz="4" w:space="0" w:color="auto"/>
              <w:right w:val="single" w:sz="6" w:space="0" w:color="auto"/>
            </w:tcBorders>
            <w:shd w:val="clear" w:color="auto" w:fill="auto"/>
          </w:tcPr>
          <w:p w14:paraId="0BDA4E48" w14:textId="77777777" w:rsidR="00F8385C" w:rsidRPr="00BC468A" w:rsidRDefault="00F8385C" w:rsidP="00D57AF4">
            <w:pPr>
              <w:pStyle w:val="TAC"/>
            </w:pPr>
            <w:r w:rsidRPr="00BC468A">
              <w:sym w:font="Symbol" w:char="F0B1"/>
            </w:r>
            <w:del w:id="4226" w:author="Emilio Ruiz" w:date="2025-05-01T13:36:00Z" w16du:dateUtc="2025-05-01T11:36:00Z">
              <w:r w:rsidRPr="00BC468A" w:rsidDel="0095091D">
                <w:delText>[</w:delText>
              </w:r>
            </w:del>
            <w:r w:rsidRPr="00BC468A">
              <w:t>4.5</w:t>
            </w:r>
            <w:del w:id="4227" w:author="Emilio Ruiz" w:date="2025-05-01T13:36:00Z" w16du:dateUtc="2025-05-01T11:36:00Z">
              <w:r w:rsidRPr="00BC468A" w:rsidDel="0095091D">
                <w:delText>]</w:delText>
              </w:r>
            </w:del>
          </w:p>
        </w:tc>
        <w:tc>
          <w:tcPr>
            <w:tcW w:w="1055" w:type="dxa"/>
            <w:tcBorders>
              <w:top w:val="single" w:sz="6" w:space="0" w:color="auto"/>
              <w:left w:val="single" w:sz="6" w:space="0" w:color="auto"/>
              <w:right w:val="single" w:sz="6" w:space="0" w:color="auto"/>
            </w:tcBorders>
            <w:shd w:val="clear" w:color="auto" w:fill="auto"/>
          </w:tcPr>
          <w:p w14:paraId="50F9E278" w14:textId="77777777" w:rsidR="00F8385C" w:rsidRPr="00BC468A" w:rsidRDefault="00F8385C" w:rsidP="00D57AF4">
            <w:pPr>
              <w:pStyle w:val="TAC"/>
            </w:pPr>
            <w:r w:rsidRPr="00BC468A">
              <w:sym w:font="Symbol" w:char="F0B1"/>
            </w:r>
            <w:del w:id="4228" w:author="Emilio Ruiz" w:date="2025-05-01T13:36:00Z" w16du:dateUtc="2025-05-01T11:36:00Z">
              <w:r w:rsidRPr="00BC468A" w:rsidDel="0095091D">
                <w:delText>[</w:delText>
              </w:r>
            </w:del>
            <w:r w:rsidRPr="00BC468A">
              <w:t>9</w:t>
            </w:r>
            <w:del w:id="4229" w:author="Emilio Ruiz" w:date="2025-05-01T13:36:00Z" w16du:dateUtc="2025-05-01T11:36:00Z">
              <w:r w:rsidRPr="00BC468A" w:rsidDel="0095091D">
                <w:delText>]</w:delText>
              </w:r>
            </w:del>
          </w:p>
        </w:tc>
        <w:tc>
          <w:tcPr>
            <w:tcW w:w="833" w:type="dxa"/>
            <w:tcBorders>
              <w:top w:val="single" w:sz="6" w:space="0" w:color="auto"/>
              <w:left w:val="single" w:sz="6" w:space="0" w:color="auto"/>
              <w:right w:val="single" w:sz="6" w:space="0" w:color="auto"/>
            </w:tcBorders>
            <w:shd w:val="clear" w:color="auto" w:fill="auto"/>
          </w:tcPr>
          <w:p w14:paraId="1D71E5EB" w14:textId="77777777" w:rsidR="00F8385C" w:rsidRPr="00BC468A" w:rsidRDefault="00F8385C" w:rsidP="00D57AF4">
            <w:pPr>
              <w:pStyle w:val="TAC"/>
            </w:pPr>
            <w:r w:rsidRPr="00BC468A">
              <w:sym w:font="Symbol" w:char="F0B3"/>
            </w:r>
            <w:r w:rsidRPr="00BC468A">
              <w:t>-6</w:t>
            </w:r>
          </w:p>
        </w:tc>
        <w:tc>
          <w:tcPr>
            <w:tcW w:w="2530" w:type="dxa"/>
            <w:tcBorders>
              <w:top w:val="single" w:sz="6" w:space="0" w:color="auto"/>
              <w:left w:val="single" w:sz="6" w:space="0" w:color="auto"/>
              <w:bottom w:val="single" w:sz="6" w:space="0" w:color="auto"/>
              <w:right w:val="single" w:sz="4" w:space="0" w:color="auto"/>
            </w:tcBorders>
            <w:shd w:val="clear" w:color="auto" w:fill="auto"/>
          </w:tcPr>
          <w:p w14:paraId="358E376C" w14:textId="77777777" w:rsidR="00F8385C" w:rsidRPr="00BC468A" w:rsidRDefault="00F8385C" w:rsidP="00D57AF4">
            <w:pPr>
              <w:pStyle w:val="TAC"/>
              <w:rPr>
                <w:rFonts w:cs="Arial"/>
                <w:szCs w:val="18"/>
              </w:rPr>
            </w:pPr>
            <w:r w:rsidRPr="00BC468A">
              <w:rPr>
                <w:rFonts w:cs="Arial"/>
                <w:szCs w:val="18"/>
              </w:rPr>
              <w:t>NR_FDD</w:t>
            </w:r>
            <w:r w:rsidRPr="00BC468A">
              <w:t>_SAB</w:t>
            </w:r>
            <w:r w:rsidRPr="00BC468A">
              <w:rPr>
                <w:rFonts w:cs="Arial"/>
                <w:szCs w:val="18"/>
              </w:rPr>
              <w:t>_FR1_A</w:t>
            </w:r>
          </w:p>
        </w:tc>
        <w:tc>
          <w:tcPr>
            <w:tcW w:w="1005" w:type="dxa"/>
            <w:tcBorders>
              <w:top w:val="single" w:sz="6" w:space="0" w:color="auto"/>
              <w:left w:val="single" w:sz="4" w:space="0" w:color="auto"/>
              <w:bottom w:val="single" w:sz="6" w:space="0" w:color="auto"/>
              <w:right w:val="single" w:sz="6" w:space="0" w:color="auto"/>
            </w:tcBorders>
            <w:shd w:val="clear" w:color="auto" w:fill="auto"/>
          </w:tcPr>
          <w:p w14:paraId="2BF0F5EA" w14:textId="77777777" w:rsidR="00F8385C" w:rsidRPr="00BC468A" w:rsidRDefault="00F8385C" w:rsidP="00D57AF4">
            <w:pPr>
              <w:pStyle w:val="TAC"/>
            </w:pPr>
            <w:r w:rsidRPr="00BC468A">
              <w:t>-121</w:t>
            </w:r>
          </w:p>
        </w:tc>
        <w:tc>
          <w:tcPr>
            <w:tcW w:w="833" w:type="dxa"/>
            <w:tcBorders>
              <w:top w:val="single" w:sz="6" w:space="0" w:color="auto"/>
              <w:left w:val="single" w:sz="4" w:space="0" w:color="auto"/>
              <w:bottom w:val="single" w:sz="6" w:space="0" w:color="auto"/>
              <w:right w:val="single" w:sz="6" w:space="0" w:color="auto"/>
            </w:tcBorders>
            <w:shd w:val="clear" w:color="auto" w:fill="auto"/>
          </w:tcPr>
          <w:p w14:paraId="5616D704" w14:textId="77777777" w:rsidR="00F8385C" w:rsidRPr="00BC468A" w:rsidRDefault="00F8385C" w:rsidP="00D57AF4">
            <w:pPr>
              <w:pStyle w:val="TAC"/>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45439975"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4D62F1A6" w14:textId="77777777" w:rsidR="00F8385C" w:rsidRPr="00BC468A" w:rsidRDefault="00F8385C" w:rsidP="00D57AF4">
            <w:pPr>
              <w:pStyle w:val="TAC"/>
            </w:pPr>
            <w:r w:rsidRPr="00BC468A">
              <w:t>-70</w:t>
            </w:r>
          </w:p>
        </w:tc>
      </w:tr>
      <w:tr w:rsidR="00F8385C" w:rsidRPr="00BC468A" w14:paraId="2C04D977" w14:textId="77777777" w:rsidTr="00D57AF4">
        <w:trPr>
          <w:jc w:val="center"/>
        </w:trPr>
        <w:tc>
          <w:tcPr>
            <w:tcW w:w="1036" w:type="dxa"/>
            <w:tcBorders>
              <w:top w:val="single" w:sz="6" w:space="0" w:color="auto"/>
              <w:left w:val="single" w:sz="4" w:space="0" w:color="auto"/>
              <w:bottom w:val="single" w:sz="6" w:space="0" w:color="auto"/>
              <w:right w:val="single" w:sz="6" w:space="0" w:color="auto"/>
            </w:tcBorders>
            <w:shd w:val="clear" w:color="auto" w:fill="auto"/>
          </w:tcPr>
          <w:p w14:paraId="2EE54947" w14:textId="77777777" w:rsidR="00F8385C" w:rsidRPr="00BC468A" w:rsidRDefault="00F8385C" w:rsidP="00D57AF4">
            <w:pPr>
              <w:pStyle w:val="TAC"/>
            </w:pPr>
            <w:r w:rsidRPr="00BC468A">
              <w:sym w:font="Symbol" w:char="F0B1"/>
            </w:r>
            <w:del w:id="4230" w:author="Emilio Ruiz" w:date="2025-05-01T13:36:00Z" w16du:dateUtc="2025-05-01T11:36:00Z">
              <w:r w:rsidRPr="00BC468A" w:rsidDel="0095091D">
                <w:delText>[</w:delText>
              </w:r>
            </w:del>
            <w:r w:rsidRPr="00BC468A">
              <w:t>8</w:t>
            </w:r>
            <w:del w:id="4231" w:author="Emilio Ruiz" w:date="2025-05-01T13:36:00Z" w16du:dateUtc="2025-05-01T11:36:00Z">
              <w:r w:rsidRPr="00BC468A" w:rsidDel="0095091D">
                <w:delText>]</w:delText>
              </w:r>
            </w:del>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2D3900E9" w14:textId="77777777" w:rsidR="00F8385C" w:rsidRPr="00BC468A" w:rsidRDefault="00F8385C" w:rsidP="00D57AF4">
            <w:pPr>
              <w:pStyle w:val="TAC"/>
            </w:pPr>
            <w:r w:rsidRPr="00BC468A">
              <w:sym w:font="Symbol" w:char="F0B1"/>
            </w:r>
            <w:del w:id="4232" w:author="Emilio Ruiz" w:date="2025-05-01T13:36:00Z" w16du:dateUtc="2025-05-01T11:36:00Z">
              <w:r w:rsidRPr="00BC468A" w:rsidDel="0095091D">
                <w:delText>[</w:delText>
              </w:r>
            </w:del>
            <w:r w:rsidRPr="00BC468A">
              <w:t>11</w:t>
            </w:r>
            <w:del w:id="4233" w:author="Emilio Ruiz" w:date="2025-05-01T13:36:00Z" w16du:dateUtc="2025-05-01T11:36:00Z">
              <w:r w:rsidRPr="00BC468A" w:rsidDel="0095091D">
                <w:delText>]</w:delText>
              </w:r>
            </w:del>
          </w:p>
        </w:tc>
        <w:tc>
          <w:tcPr>
            <w:tcW w:w="833" w:type="dxa"/>
            <w:tcBorders>
              <w:top w:val="single" w:sz="6" w:space="0" w:color="auto"/>
              <w:left w:val="single" w:sz="6" w:space="0" w:color="auto"/>
              <w:bottom w:val="single" w:sz="6" w:space="0" w:color="auto"/>
              <w:right w:val="single" w:sz="6" w:space="0" w:color="auto"/>
            </w:tcBorders>
            <w:shd w:val="clear" w:color="auto" w:fill="auto"/>
          </w:tcPr>
          <w:p w14:paraId="7EE4B57F" w14:textId="77777777" w:rsidR="00F8385C" w:rsidRPr="00BC468A" w:rsidRDefault="00F8385C" w:rsidP="00D57AF4">
            <w:pPr>
              <w:pStyle w:val="TAC"/>
            </w:pPr>
            <w:r w:rsidRPr="00BC468A">
              <w:sym w:font="Symbol" w:char="F0B3"/>
            </w:r>
            <w:r w:rsidRPr="00BC468A">
              <w:t>-6</w:t>
            </w:r>
          </w:p>
        </w:tc>
        <w:tc>
          <w:tcPr>
            <w:tcW w:w="2530" w:type="dxa"/>
            <w:tcBorders>
              <w:top w:val="single" w:sz="6" w:space="0" w:color="auto"/>
              <w:left w:val="single" w:sz="6" w:space="0" w:color="auto"/>
              <w:bottom w:val="single" w:sz="6" w:space="0" w:color="auto"/>
              <w:right w:val="single" w:sz="4" w:space="0" w:color="auto"/>
            </w:tcBorders>
            <w:shd w:val="clear" w:color="auto" w:fill="auto"/>
          </w:tcPr>
          <w:p w14:paraId="2713B496" w14:textId="77777777" w:rsidR="00F8385C" w:rsidRPr="00BC468A" w:rsidRDefault="00F8385C" w:rsidP="00D57AF4">
            <w:pPr>
              <w:pStyle w:val="TAC"/>
            </w:pPr>
            <w:r w:rsidRPr="00BC468A">
              <w:t>NR_FDD_SAB_FR1_A</w:t>
            </w:r>
          </w:p>
        </w:tc>
        <w:tc>
          <w:tcPr>
            <w:tcW w:w="1005" w:type="dxa"/>
            <w:tcBorders>
              <w:top w:val="single" w:sz="6" w:space="0" w:color="auto"/>
              <w:left w:val="single" w:sz="4" w:space="0" w:color="auto"/>
              <w:bottom w:val="single" w:sz="4" w:space="0" w:color="auto"/>
              <w:right w:val="single" w:sz="6" w:space="0" w:color="auto"/>
            </w:tcBorders>
            <w:shd w:val="clear" w:color="auto" w:fill="auto"/>
          </w:tcPr>
          <w:p w14:paraId="3A03A41A" w14:textId="77777777" w:rsidR="00F8385C" w:rsidRPr="00BC468A" w:rsidRDefault="00F8385C" w:rsidP="00D57AF4">
            <w:pPr>
              <w:pStyle w:val="TAC"/>
            </w:pPr>
            <w:r w:rsidRPr="00BC468A">
              <w:t>N/A</w:t>
            </w:r>
          </w:p>
        </w:tc>
        <w:tc>
          <w:tcPr>
            <w:tcW w:w="833" w:type="dxa"/>
            <w:tcBorders>
              <w:top w:val="single" w:sz="6" w:space="0" w:color="auto"/>
              <w:left w:val="single" w:sz="4" w:space="0" w:color="auto"/>
              <w:bottom w:val="single" w:sz="4" w:space="0" w:color="auto"/>
              <w:right w:val="single" w:sz="6" w:space="0" w:color="auto"/>
            </w:tcBorders>
            <w:shd w:val="clear" w:color="auto" w:fill="auto"/>
          </w:tcPr>
          <w:p w14:paraId="38BB4978"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03FE5A23" w14:textId="77777777" w:rsidR="00F8385C" w:rsidRPr="00BC468A" w:rsidRDefault="00F8385C" w:rsidP="00D57AF4">
            <w:pPr>
              <w:pStyle w:val="TAC"/>
            </w:pPr>
            <w:r w:rsidRPr="00BC468A">
              <w:t>-70</w:t>
            </w:r>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4FD4A683" w14:textId="77777777" w:rsidR="00F8385C" w:rsidRPr="00BC468A" w:rsidRDefault="00F8385C" w:rsidP="00D57AF4">
            <w:pPr>
              <w:pStyle w:val="TAC"/>
            </w:pPr>
            <w:r w:rsidRPr="00BC468A">
              <w:t>-50</w:t>
            </w:r>
          </w:p>
        </w:tc>
      </w:tr>
      <w:tr w:rsidR="00F8385C" w:rsidRPr="00BC468A" w14:paraId="5F182624"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511776F5" w14:textId="77777777" w:rsidR="00F8385C" w:rsidRPr="00BC468A" w:rsidRDefault="00F8385C" w:rsidP="00D57AF4">
            <w:pPr>
              <w:pStyle w:val="TAN"/>
            </w:pPr>
            <w:r w:rsidRPr="00BC468A">
              <w:t>NOTE 1:</w:t>
            </w:r>
            <w:r w:rsidRPr="00BC468A">
              <w:tab/>
              <w:t>Io is assumed to have constant EPRE across the bandwidth.</w:t>
            </w:r>
          </w:p>
          <w:p w14:paraId="0C3B6ED9" w14:textId="77777777" w:rsidR="00F8385C" w:rsidRPr="00BC468A" w:rsidRDefault="00F8385C" w:rsidP="00D57AF4">
            <w:pPr>
              <w:pStyle w:val="TAN"/>
            </w:pPr>
            <w:r w:rsidRPr="00BC468A">
              <w:t>NOTE 2:</w:t>
            </w:r>
            <w:r w:rsidRPr="00BC468A">
              <w:tab/>
              <w:t>NR operating band groups in FR1 are as defined in clause 3A.4.1A</w:t>
            </w:r>
          </w:p>
        </w:tc>
      </w:tr>
    </w:tbl>
    <w:p w14:paraId="3C7C0C78" w14:textId="77777777" w:rsidR="00F8385C" w:rsidRPr="00BC468A" w:rsidRDefault="00F8385C" w:rsidP="00F8385C"/>
    <w:p w14:paraId="7DF725D1" w14:textId="77777777" w:rsidR="00F8385C" w:rsidRPr="00BC468A" w:rsidRDefault="00F8385C" w:rsidP="00F8385C">
      <w:r w:rsidRPr="00BC468A">
        <w:t>The normative reference for this requirement is TS 38.133 [6] clause 10.1.2C.1.1.</w:t>
      </w:r>
    </w:p>
    <w:p w14:paraId="0D72B50C" w14:textId="77777777" w:rsidR="00F8385C" w:rsidRPr="00BC468A" w:rsidRDefault="00F8385C" w:rsidP="00F8385C">
      <w:pPr>
        <w:pStyle w:val="Heading5"/>
        <w:rPr>
          <w:lang w:eastAsia="sv-SE"/>
        </w:rPr>
      </w:pPr>
      <w:r w:rsidRPr="00BC468A">
        <w:rPr>
          <w:lang w:eastAsia="sv-SE"/>
        </w:rPr>
        <w:t>14.6.1.0.2</w:t>
      </w:r>
      <w:r w:rsidRPr="00BC468A">
        <w:rPr>
          <w:lang w:eastAsia="sv-SE"/>
        </w:rPr>
        <w:tab/>
        <w:t>Intra-frequency relative SS-RSRP measurement accuracy requirements</w:t>
      </w:r>
      <w:r w:rsidRPr="00BC468A">
        <w:t xml:space="preserve"> </w:t>
      </w:r>
      <w:r w:rsidRPr="00BC468A">
        <w:rPr>
          <w:lang w:eastAsia="sv-SE"/>
        </w:rPr>
        <w:t>for FR1 SAN</w:t>
      </w:r>
    </w:p>
    <w:p w14:paraId="0498330D" w14:textId="77777777" w:rsidR="00F8385C" w:rsidRPr="00BC468A" w:rsidRDefault="00F8385C" w:rsidP="00F8385C">
      <w:pPr>
        <w:rPr>
          <w:i/>
        </w:rPr>
      </w:pPr>
      <w:r w:rsidRPr="00BC468A">
        <w:t xml:space="preserve">The relative accuracy of SS-RSRP is defined as the SS-RSRP measured from one cell compared to the SS-RSRP measured from another cell on the same frequency, or between any two SS-RSRP levels measured on the same cell in FR1. </w:t>
      </w:r>
    </w:p>
    <w:p w14:paraId="5DEB3B35" w14:textId="77777777" w:rsidR="00F8385C" w:rsidRPr="00BC468A" w:rsidRDefault="00F8385C" w:rsidP="00F8385C">
      <w:pPr>
        <w:rPr>
          <w:rFonts w:cs="v4.2.0"/>
        </w:rPr>
      </w:pPr>
      <w:r w:rsidRPr="00BC468A">
        <w:rPr>
          <w:rFonts w:cs="v4.2.0"/>
        </w:rPr>
        <w:t xml:space="preserve">The accuracy requirements in Table </w:t>
      </w:r>
      <w:r w:rsidRPr="00BC468A">
        <w:rPr>
          <w:lang w:eastAsia="sv-SE"/>
        </w:rPr>
        <w:t>14.6.1.0.2</w:t>
      </w:r>
      <w:r w:rsidRPr="00BC468A">
        <w:rPr>
          <w:rFonts w:cs="v4.2.0"/>
        </w:rPr>
        <w:t>-1 are valid under the following conditions:</w:t>
      </w:r>
    </w:p>
    <w:p w14:paraId="244B5704" w14:textId="77777777" w:rsidR="00F8385C" w:rsidRPr="00BC468A" w:rsidRDefault="00F8385C" w:rsidP="00F8385C">
      <w:pPr>
        <w:pStyle w:val="B10"/>
      </w:pPr>
      <w:r w:rsidRPr="00BC468A">
        <w:t>-</w:t>
      </w:r>
      <w:r w:rsidRPr="00BC468A">
        <w:tab/>
        <w:t>Conditions defined in clause 7.3 of TS 38.101-1 [2] for reference sensitivity are fulfilled.</w:t>
      </w:r>
    </w:p>
    <w:p w14:paraId="79560A78" w14:textId="77777777" w:rsidR="00F8385C" w:rsidRPr="00BC468A" w:rsidRDefault="00F8385C" w:rsidP="00F8385C">
      <w:pPr>
        <w:pStyle w:val="B10"/>
      </w:pPr>
      <w:r w:rsidRPr="00BC468A">
        <w:t>-</w:t>
      </w:r>
      <w:r w:rsidRPr="00BC468A">
        <w:tab/>
        <w:t>Conditions for intra-frequency measurements are fulfilled according to Annex B.2.2 for a corresponding Band for each relevant SSB.</w:t>
      </w:r>
    </w:p>
    <w:p w14:paraId="74DC8B83" w14:textId="77777777" w:rsidR="00F8385C" w:rsidRPr="00BC468A" w:rsidRDefault="00F8385C" w:rsidP="00F8385C">
      <w:pPr>
        <w:pStyle w:val="B10"/>
      </w:pPr>
      <w:r w:rsidRPr="00BC468A">
        <w:t>-</w:t>
      </w:r>
      <w:r w:rsidRPr="00BC468A">
        <w:tab/>
        <w:t>Valid information for the SAN serving the target cell has been provided.</w:t>
      </w:r>
    </w:p>
    <w:p w14:paraId="4BE10C69" w14:textId="77777777" w:rsidR="00F8385C" w:rsidRPr="00BC468A" w:rsidRDefault="00F8385C" w:rsidP="00F8385C">
      <w:pPr>
        <w:pStyle w:val="TH"/>
      </w:pPr>
      <w:r w:rsidRPr="00BC468A">
        <w:t xml:space="preserve">Table </w:t>
      </w:r>
      <w:r w:rsidRPr="00BC468A">
        <w:rPr>
          <w:lang w:eastAsia="sv-SE"/>
        </w:rPr>
        <w:t>14.6.1.0.</w:t>
      </w:r>
      <w:r w:rsidRPr="00BC468A">
        <w:t>2-1: SS-RSRP Intra frequency relative accuracy in FR1</w:t>
      </w:r>
    </w:p>
    <w:tbl>
      <w:tblPr>
        <w:tblW w:w="10172" w:type="dxa"/>
        <w:jc w:val="center"/>
        <w:tblLook w:val="01E0" w:firstRow="1" w:lastRow="1" w:firstColumn="1" w:lastColumn="1" w:noHBand="0" w:noVBand="0"/>
      </w:tblPr>
      <w:tblGrid>
        <w:gridCol w:w="1033"/>
        <w:gridCol w:w="1049"/>
        <w:gridCol w:w="807"/>
        <w:gridCol w:w="2349"/>
        <w:gridCol w:w="1027"/>
        <w:gridCol w:w="1027"/>
        <w:gridCol w:w="1440"/>
        <w:gridCol w:w="1440"/>
      </w:tblGrid>
      <w:tr w:rsidR="00F8385C" w:rsidRPr="00BC468A" w14:paraId="2BB3AA4E" w14:textId="77777777" w:rsidTr="00D57AF4">
        <w:trPr>
          <w:jc w:val="center"/>
        </w:trPr>
        <w:tc>
          <w:tcPr>
            <w:tcW w:w="2082" w:type="dxa"/>
            <w:gridSpan w:val="2"/>
            <w:tcBorders>
              <w:top w:val="single" w:sz="4" w:space="0" w:color="auto"/>
              <w:left w:val="single" w:sz="4" w:space="0" w:color="auto"/>
              <w:bottom w:val="single" w:sz="6" w:space="0" w:color="auto"/>
              <w:right w:val="single" w:sz="6" w:space="0" w:color="auto"/>
            </w:tcBorders>
            <w:shd w:val="clear" w:color="auto" w:fill="auto"/>
          </w:tcPr>
          <w:p w14:paraId="13A600AC" w14:textId="77777777" w:rsidR="00F8385C" w:rsidRPr="00BC468A" w:rsidRDefault="00F8385C" w:rsidP="00D57AF4">
            <w:pPr>
              <w:pStyle w:val="TAH"/>
            </w:pPr>
            <w:r w:rsidRPr="00BC468A">
              <w:t>Accuracy</w:t>
            </w:r>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tcPr>
          <w:p w14:paraId="627488DE" w14:textId="77777777" w:rsidR="00F8385C" w:rsidRPr="00BC468A" w:rsidRDefault="00F8385C" w:rsidP="00D57AF4">
            <w:pPr>
              <w:pStyle w:val="TAH"/>
            </w:pPr>
            <w:r w:rsidRPr="00BC468A">
              <w:t>Conditions</w:t>
            </w:r>
          </w:p>
        </w:tc>
      </w:tr>
      <w:tr w:rsidR="00F8385C" w:rsidRPr="00BC468A" w14:paraId="7E3A3001" w14:textId="77777777" w:rsidTr="00D57AF4">
        <w:trPr>
          <w:jc w:val="center"/>
        </w:trPr>
        <w:tc>
          <w:tcPr>
            <w:tcW w:w="1033" w:type="dxa"/>
            <w:tcBorders>
              <w:top w:val="single" w:sz="6" w:space="0" w:color="auto"/>
              <w:left w:val="single" w:sz="4" w:space="0" w:color="auto"/>
              <w:bottom w:val="single" w:sz="6" w:space="0" w:color="auto"/>
              <w:right w:val="single" w:sz="6" w:space="0" w:color="auto"/>
            </w:tcBorders>
            <w:shd w:val="clear" w:color="auto" w:fill="auto"/>
          </w:tcPr>
          <w:p w14:paraId="26993D44" w14:textId="77777777" w:rsidR="00F8385C" w:rsidRPr="00BC468A" w:rsidRDefault="00F8385C" w:rsidP="00D57AF4">
            <w:pPr>
              <w:pStyle w:val="TAH"/>
            </w:pPr>
            <w:r w:rsidRPr="00BC468A">
              <w:t>Normal condition</w:t>
            </w:r>
          </w:p>
        </w:tc>
        <w:tc>
          <w:tcPr>
            <w:tcW w:w="1049" w:type="dxa"/>
            <w:tcBorders>
              <w:top w:val="single" w:sz="6" w:space="0" w:color="auto"/>
              <w:left w:val="single" w:sz="6" w:space="0" w:color="auto"/>
              <w:bottom w:val="single" w:sz="4" w:space="0" w:color="auto"/>
              <w:right w:val="single" w:sz="6" w:space="0" w:color="auto"/>
            </w:tcBorders>
            <w:shd w:val="clear" w:color="auto" w:fill="auto"/>
          </w:tcPr>
          <w:p w14:paraId="5FD025C1" w14:textId="77777777" w:rsidR="00F8385C" w:rsidRPr="00BC468A" w:rsidRDefault="00F8385C" w:rsidP="00D57AF4">
            <w:pPr>
              <w:pStyle w:val="TAH"/>
            </w:pPr>
            <w:r w:rsidRPr="00BC468A">
              <w:t>Extreme condition</w:t>
            </w:r>
          </w:p>
        </w:tc>
        <w:tc>
          <w:tcPr>
            <w:tcW w:w="807" w:type="dxa"/>
            <w:tcBorders>
              <w:top w:val="single" w:sz="4" w:space="0" w:color="auto"/>
              <w:left w:val="single" w:sz="6" w:space="0" w:color="auto"/>
              <w:bottom w:val="single" w:sz="4" w:space="0" w:color="auto"/>
              <w:right w:val="single" w:sz="6" w:space="0" w:color="auto"/>
            </w:tcBorders>
            <w:shd w:val="clear" w:color="auto" w:fill="auto"/>
          </w:tcPr>
          <w:p w14:paraId="4F4544F7"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r w:rsidRPr="00BC468A">
              <w:rPr>
                <w:vertAlign w:val="superscript"/>
              </w:rPr>
              <w:t xml:space="preserve"> Note 2</w:t>
            </w:r>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tcPr>
          <w:p w14:paraId="2F738821" w14:textId="77777777" w:rsidR="00F8385C" w:rsidRPr="00BC468A" w:rsidRDefault="00F8385C" w:rsidP="00D57AF4">
            <w:pPr>
              <w:pStyle w:val="TAH"/>
            </w:pPr>
            <w:r w:rsidRPr="00BC468A">
              <w:t>Io</w:t>
            </w:r>
            <w:r w:rsidRPr="00BC468A">
              <w:rPr>
                <w:vertAlign w:val="superscript"/>
              </w:rPr>
              <w:t xml:space="preserve"> Note 1</w:t>
            </w:r>
            <w:r w:rsidRPr="00BC468A">
              <w:t xml:space="preserve"> range</w:t>
            </w:r>
          </w:p>
        </w:tc>
      </w:tr>
      <w:tr w:rsidR="00F8385C" w:rsidRPr="00BC468A" w14:paraId="5CFBA9A0" w14:textId="77777777" w:rsidTr="00D57AF4">
        <w:trPr>
          <w:jc w:val="center"/>
        </w:trPr>
        <w:tc>
          <w:tcPr>
            <w:tcW w:w="1033" w:type="dxa"/>
            <w:tcBorders>
              <w:top w:val="single" w:sz="6" w:space="0" w:color="auto"/>
              <w:left w:val="single" w:sz="4" w:space="0" w:color="auto"/>
              <w:bottom w:val="single" w:sz="6" w:space="0" w:color="auto"/>
              <w:right w:val="single" w:sz="6" w:space="0" w:color="auto"/>
            </w:tcBorders>
            <w:shd w:val="clear" w:color="auto" w:fill="auto"/>
          </w:tcPr>
          <w:p w14:paraId="19508449" w14:textId="77777777" w:rsidR="00F8385C" w:rsidRPr="00BC468A" w:rsidRDefault="00F8385C" w:rsidP="00D57AF4">
            <w:pPr>
              <w:pStyle w:val="TAH"/>
            </w:pPr>
          </w:p>
        </w:tc>
        <w:tc>
          <w:tcPr>
            <w:tcW w:w="1049" w:type="dxa"/>
            <w:tcBorders>
              <w:top w:val="single" w:sz="4" w:space="0" w:color="auto"/>
              <w:left w:val="single" w:sz="6" w:space="0" w:color="auto"/>
              <w:bottom w:val="single" w:sz="6" w:space="0" w:color="auto"/>
              <w:right w:val="single" w:sz="6" w:space="0" w:color="auto"/>
            </w:tcBorders>
            <w:shd w:val="clear" w:color="auto" w:fill="auto"/>
          </w:tcPr>
          <w:p w14:paraId="40EFA9FA" w14:textId="77777777" w:rsidR="00F8385C" w:rsidRPr="00BC468A" w:rsidRDefault="00F8385C" w:rsidP="00D57AF4">
            <w:pPr>
              <w:pStyle w:val="TAH"/>
            </w:pPr>
          </w:p>
        </w:tc>
        <w:tc>
          <w:tcPr>
            <w:tcW w:w="807" w:type="dxa"/>
            <w:tcBorders>
              <w:top w:val="single" w:sz="4" w:space="0" w:color="auto"/>
              <w:left w:val="single" w:sz="6" w:space="0" w:color="auto"/>
              <w:bottom w:val="single" w:sz="6" w:space="0" w:color="auto"/>
              <w:right w:val="single" w:sz="6" w:space="0" w:color="auto"/>
            </w:tcBorders>
            <w:shd w:val="clear" w:color="auto" w:fill="auto"/>
          </w:tcPr>
          <w:p w14:paraId="4558C445" w14:textId="77777777" w:rsidR="00F8385C" w:rsidRPr="00BC468A" w:rsidRDefault="00F8385C" w:rsidP="00D57AF4">
            <w:pPr>
              <w:pStyle w:val="TAH"/>
            </w:pP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796E6CD8" w14:textId="77777777" w:rsidR="00F8385C" w:rsidRPr="00BC468A" w:rsidRDefault="00F8385C" w:rsidP="00D57AF4">
            <w:pPr>
              <w:pStyle w:val="TAH"/>
            </w:pPr>
            <w:r w:rsidRPr="00BC468A">
              <w:t>NR operating band groups</w:t>
            </w:r>
            <w:r w:rsidRPr="00BC468A">
              <w:rPr>
                <w:vertAlign w:val="superscript"/>
              </w:rPr>
              <w:t xml:space="preserve"> Note 4</w:t>
            </w:r>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tcPr>
          <w:p w14:paraId="1C529C3F"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2840E771" w14:textId="77777777" w:rsidR="00F8385C" w:rsidRPr="00BC468A" w:rsidRDefault="00F8385C" w:rsidP="00D57AF4">
            <w:pPr>
              <w:pStyle w:val="TAH"/>
            </w:pPr>
            <w:r w:rsidRPr="00BC468A">
              <w:t>Maximum Io</w:t>
            </w:r>
          </w:p>
        </w:tc>
      </w:tr>
      <w:tr w:rsidR="00F8385C" w:rsidRPr="00BC468A" w14:paraId="64AC4C83" w14:textId="77777777" w:rsidTr="00D57AF4">
        <w:trPr>
          <w:trHeight w:val="308"/>
          <w:jc w:val="center"/>
        </w:trPr>
        <w:tc>
          <w:tcPr>
            <w:tcW w:w="1033" w:type="dxa"/>
            <w:tcBorders>
              <w:top w:val="single" w:sz="6" w:space="0" w:color="auto"/>
              <w:left w:val="single" w:sz="4" w:space="0" w:color="auto"/>
              <w:right w:val="single" w:sz="6" w:space="0" w:color="auto"/>
            </w:tcBorders>
            <w:shd w:val="clear" w:color="auto" w:fill="auto"/>
          </w:tcPr>
          <w:p w14:paraId="3DA73538" w14:textId="77777777" w:rsidR="00F8385C" w:rsidRPr="00BC468A" w:rsidRDefault="00F8385C" w:rsidP="00D57AF4">
            <w:pPr>
              <w:pStyle w:val="TAH"/>
            </w:pPr>
            <w:r w:rsidRPr="00BC468A">
              <w:t>dB</w:t>
            </w:r>
          </w:p>
        </w:tc>
        <w:tc>
          <w:tcPr>
            <w:tcW w:w="1049" w:type="dxa"/>
            <w:tcBorders>
              <w:top w:val="single" w:sz="6" w:space="0" w:color="auto"/>
              <w:left w:val="single" w:sz="6" w:space="0" w:color="auto"/>
              <w:right w:val="single" w:sz="6" w:space="0" w:color="auto"/>
            </w:tcBorders>
            <w:shd w:val="clear" w:color="auto" w:fill="auto"/>
          </w:tcPr>
          <w:p w14:paraId="52B173DE" w14:textId="77777777" w:rsidR="00F8385C" w:rsidRPr="00BC468A" w:rsidRDefault="00F8385C" w:rsidP="00D57AF4">
            <w:pPr>
              <w:pStyle w:val="TAH"/>
            </w:pPr>
            <w:r w:rsidRPr="00BC468A">
              <w:t>dB</w:t>
            </w:r>
          </w:p>
        </w:tc>
        <w:tc>
          <w:tcPr>
            <w:tcW w:w="807" w:type="dxa"/>
            <w:tcBorders>
              <w:top w:val="single" w:sz="6" w:space="0" w:color="auto"/>
              <w:left w:val="single" w:sz="6" w:space="0" w:color="auto"/>
              <w:right w:val="single" w:sz="6" w:space="0" w:color="auto"/>
            </w:tcBorders>
            <w:shd w:val="clear" w:color="auto" w:fill="auto"/>
          </w:tcPr>
          <w:p w14:paraId="7CB6F345" w14:textId="77777777" w:rsidR="00F8385C" w:rsidRPr="00BC468A" w:rsidRDefault="00F8385C" w:rsidP="00D57AF4">
            <w:pPr>
              <w:pStyle w:val="TAH"/>
            </w:pPr>
            <w:r w:rsidRPr="00BC468A">
              <w:t>dB</w:t>
            </w:r>
          </w:p>
        </w:tc>
        <w:tc>
          <w:tcPr>
            <w:tcW w:w="2349" w:type="dxa"/>
            <w:tcBorders>
              <w:top w:val="single" w:sz="6" w:space="0" w:color="auto"/>
              <w:left w:val="single" w:sz="6" w:space="0" w:color="auto"/>
              <w:right w:val="single" w:sz="4" w:space="0" w:color="auto"/>
            </w:tcBorders>
            <w:shd w:val="clear" w:color="auto" w:fill="auto"/>
          </w:tcPr>
          <w:p w14:paraId="119FA64A" w14:textId="77777777" w:rsidR="00F8385C" w:rsidRPr="00BC468A" w:rsidRDefault="00F8385C" w:rsidP="00D57AF4">
            <w:pPr>
              <w:pStyle w:val="TAH"/>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tcPr>
          <w:p w14:paraId="34BB20E7" w14:textId="77777777" w:rsidR="00F8385C" w:rsidRPr="00BC468A" w:rsidRDefault="00F8385C" w:rsidP="00D57AF4">
            <w:pPr>
              <w:pStyle w:val="TAH"/>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tcPr>
          <w:p w14:paraId="09EA045B"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tcPr>
          <w:p w14:paraId="71B5C0A4"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r>
      <w:tr w:rsidR="00F8385C" w:rsidRPr="00BC468A" w14:paraId="09518339" w14:textId="77777777" w:rsidTr="00D57AF4">
        <w:trPr>
          <w:trHeight w:val="307"/>
          <w:jc w:val="center"/>
        </w:trPr>
        <w:tc>
          <w:tcPr>
            <w:tcW w:w="1033" w:type="dxa"/>
            <w:tcBorders>
              <w:left w:val="single" w:sz="4" w:space="0" w:color="auto"/>
              <w:bottom w:val="single" w:sz="6" w:space="0" w:color="auto"/>
              <w:right w:val="single" w:sz="6" w:space="0" w:color="auto"/>
            </w:tcBorders>
            <w:shd w:val="clear" w:color="auto" w:fill="auto"/>
          </w:tcPr>
          <w:p w14:paraId="41001DDF" w14:textId="77777777" w:rsidR="00F8385C" w:rsidRPr="00BC468A" w:rsidRDefault="00F8385C" w:rsidP="00D57AF4">
            <w:pPr>
              <w:pStyle w:val="TAH"/>
            </w:pPr>
          </w:p>
        </w:tc>
        <w:tc>
          <w:tcPr>
            <w:tcW w:w="1049" w:type="dxa"/>
            <w:tcBorders>
              <w:left w:val="single" w:sz="6" w:space="0" w:color="auto"/>
              <w:bottom w:val="single" w:sz="6" w:space="0" w:color="auto"/>
              <w:right w:val="single" w:sz="6" w:space="0" w:color="auto"/>
            </w:tcBorders>
            <w:shd w:val="clear" w:color="auto" w:fill="auto"/>
          </w:tcPr>
          <w:p w14:paraId="3C86DD83" w14:textId="77777777" w:rsidR="00F8385C" w:rsidRPr="00BC468A" w:rsidRDefault="00F8385C" w:rsidP="00D57AF4">
            <w:pPr>
              <w:pStyle w:val="TAH"/>
            </w:pPr>
          </w:p>
        </w:tc>
        <w:tc>
          <w:tcPr>
            <w:tcW w:w="807" w:type="dxa"/>
            <w:tcBorders>
              <w:left w:val="single" w:sz="6" w:space="0" w:color="auto"/>
              <w:bottom w:val="single" w:sz="6" w:space="0" w:color="auto"/>
              <w:right w:val="single" w:sz="6" w:space="0" w:color="auto"/>
            </w:tcBorders>
            <w:shd w:val="clear" w:color="auto" w:fill="auto"/>
          </w:tcPr>
          <w:p w14:paraId="1CECBAD7" w14:textId="77777777" w:rsidR="00F8385C" w:rsidRPr="00BC468A" w:rsidRDefault="00F8385C" w:rsidP="00D57AF4">
            <w:pPr>
              <w:pStyle w:val="TAH"/>
            </w:pPr>
          </w:p>
        </w:tc>
        <w:tc>
          <w:tcPr>
            <w:tcW w:w="2349" w:type="dxa"/>
            <w:tcBorders>
              <w:left w:val="single" w:sz="6" w:space="0" w:color="auto"/>
              <w:bottom w:val="single" w:sz="6" w:space="0" w:color="auto"/>
              <w:right w:val="single" w:sz="4" w:space="0" w:color="auto"/>
            </w:tcBorders>
            <w:shd w:val="clear" w:color="auto" w:fill="auto"/>
          </w:tcPr>
          <w:p w14:paraId="40C89230" w14:textId="77777777" w:rsidR="00F8385C" w:rsidRPr="00BC468A" w:rsidRDefault="00F8385C" w:rsidP="00D57AF4">
            <w:pPr>
              <w:pStyle w:val="TAH"/>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699D0B3C"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15 kHz</w:t>
            </w: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48C4E7CB"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30 kHz</w:t>
            </w:r>
          </w:p>
        </w:tc>
        <w:tc>
          <w:tcPr>
            <w:tcW w:w="1440" w:type="dxa"/>
            <w:tcBorders>
              <w:left w:val="single" w:sz="6" w:space="0" w:color="auto"/>
              <w:bottom w:val="single" w:sz="6" w:space="0" w:color="auto"/>
              <w:right w:val="single" w:sz="6" w:space="0" w:color="auto"/>
            </w:tcBorders>
            <w:shd w:val="clear" w:color="auto" w:fill="auto"/>
          </w:tcPr>
          <w:p w14:paraId="44FD3F45" w14:textId="77777777" w:rsidR="00F8385C" w:rsidRPr="00BC468A" w:rsidRDefault="00F8385C" w:rsidP="00D57AF4">
            <w:pPr>
              <w:pStyle w:val="TAH"/>
            </w:pPr>
          </w:p>
        </w:tc>
        <w:tc>
          <w:tcPr>
            <w:tcW w:w="1440" w:type="dxa"/>
            <w:tcBorders>
              <w:left w:val="single" w:sz="6" w:space="0" w:color="auto"/>
              <w:bottom w:val="single" w:sz="6" w:space="0" w:color="auto"/>
              <w:right w:val="single" w:sz="4" w:space="0" w:color="auto"/>
            </w:tcBorders>
            <w:shd w:val="clear" w:color="auto" w:fill="auto"/>
          </w:tcPr>
          <w:p w14:paraId="427122D1" w14:textId="77777777" w:rsidR="00F8385C" w:rsidRPr="00BC468A" w:rsidRDefault="00F8385C" w:rsidP="00D57AF4">
            <w:pPr>
              <w:pStyle w:val="TAH"/>
            </w:pPr>
          </w:p>
        </w:tc>
      </w:tr>
      <w:tr w:rsidR="00F8385C" w:rsidRPr="00BC468A" w14:paraId="03DA471C" w14:textId="77777777" w:rsidTr="00D57AF4">
        <w:trPr>
          <w:jc w:val="center"/>
        </w:trPr>
        <w:tc>
          <w:tcPr>
            <w:tcW w:w="1033" w:type="dxa"/>
            <w:tcBorders>
              <w:top w:val="single" w:sz="6" w:space="0" w:color="auto"/>
              <w:left w:val="single" w:sz="4" w:space="0" w:color="auto"/>
              <w:right w:val="single" w:sz="6" w:space="0" w:color="auto"/>
            </w:tcBorders>
            <w:shd w:val="clear" w:color="auto" w:fill="auto"/>
          </w:tcPr>
          <w:p w14:paraId="1723C646" w14:textId="77777777" w:rsidR="00F8385C" w:rsidRPr="00BC468A" w:rsidRDefault="00F8385C" w:rsidP="00D57AF4">
            <w:pPr>
              <w:pStyle w:val="TAC"/>
            </w:pPr>
            <w:r w:rsidRPr="00BC468A">
              <w:sym w:font="Symbol" w:char="F0B1"/>
            </w:r>
            <w:del w:id="4234" w:author="Emilio Ruiz" w:date="2025-05-01T13:36:00Z" w16du:dateUtc="2025-05-01T11:36:00Z">
              <w:r w:rsidRPr="00BC468A" w:rsidDel="00CB3D03">
                <w:delText>[</w:delText>
              </w:r>
            </w:del>
            <w:r w:rsidRPr="00BC468A">
              <w:t>2</w:t>
            </w:r>
            <w:del w:id="4235" w:author="Emilio Ruiz" w:date="2025-05-01T13:36:00Z" w16du:dateUtc="2025-05-01T11:36:00Z">
              <w:r w:rsidRPr="00BC468A" w:rsidDel="00CB3D03">
                <w:delText>]</w:delText>
              </w:r>
            </w:del>
          </w:p>
        </w:tc>
        <w:tc>
          <w:tcPr>
            <w:tcW w:w="1049" w:type="dxa"/>
            <w:tcBorders>
              <w:top w:val="single" w:sz="6" w:space="0" w:color="auto"/>
              <w:left w:val="single" w:sz="6" w:space="0" w:color="auto"/>
              <w:right w:val="single" w:sz="6" w:space="0" w:color="auto"/>
            </w:tcBorders>
            <w:shd w:val="clear" w:color="auto" w:fill="auto"/>
          </w:tcPr>
          <w:p w14:paraId="527A377B" w14:textId="77777777" w:rsidR="00F8385C" w:rsidRPr="00BC468A" w:rsidRDefault="00F8385C" w:rsidP="00D57AF4">
            <w:pPr>
              <w:pStyle w:val="TAC"/>
            </w:pPr>
            <w:r w:rsidRPr="00BC468A">
              <w:sym w:font="Symbol" w:char="F0B1"/>
            </w:r>
            <w:del w:id="4236" w:author="Emilio Ruiz" w:date="2025-05-01T13:36:00Z" w16du:dateUtc="2025-05-01T11:36:00Z">
              <w:r w:rsidRPr="00BC468A" w:rsidDel="00CB3D03">
                <w:delText>[</w:delText>
              </w:r>
            </w:del>
            <w:r w:rsidRPr="00BC468A">
              <w:t>3</w:t>
            </w:r>
            <w:del w:id="4237" w:author="Emilio Ruiz" w:date="2025-05-01T13:36:00Z" w16du:dateUtc="2025-05-01T11:36:00Z">
              <w:r w:rsidRPr="00BC468A" w:rsidDel="00CB3D03">
                <w:delText>]</w:delText>
              </w:r>
            </w:del>
          </w:p>
        </w:tc>
        <w:tc>
          <w:tcPr>
            <w:tcW w:w="807" w:type="dxa"/>
            <w:tcBorders>
              <w:top w:val="single" w:sz="6" w:space="0" w:color="auto"/>
              <w:left w:val="single" w:sz="6" w:space="0" w:color="auto"/>
              <w:right w:val="single" w:sz="6" w:space="0" w:color="auto"/>
            </w:tcBorders>
            <w:shd w:val="clear" w:color="auto" w:fill="auto"/>
          </w:tcPr>
          <w:p w14:paraId="35AF5189" w14:textId="77777777" w:rsidR="00F8385C" w:rsidRPr="00BC468A" w:rsidRDefault="00F8385C" w:rsidP="00D57AF4">
            <w:pPr>
              <w:pStyle w:val="TAC"/>
            </w:pPr>
            <w:r w:rsidRPr="00BC468A">
              <w:sym w:font="Symbol" w:char="F0B3"/>
            </w:r>
            <w:r w:rsidRPr="00BC468A">
              <w:t>-3</w:t>
            </w: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21D7C52B" w14:textId="77777777" w:rsidR="00F8385C" w:rsidRPr="00BC468A" w:rsidRDefault="00F8385C" w:rsidP="00D57AF4">
            <w:pPr>
              <w:pStyle w:val="TAC"/>
              <w:rPr>
                <w:rFonts w:cs="Arial"/>
                <w:szCs w:val="18"/>
              </w:rPr>
            </w:pPr>
            <w:r w:rsidRPr="00BC468A">
              <w:rPr>
                <w:rFonts w:cs="Arial"/>
                <w:szCs w:val="18"/>
              </w:rPr>
              <w:t>NR_FDD_SAB_FR1_A</w:t>
            </w: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6DB3D8A3" w14:textId="77777777" w:rsidR="00F8385C" w:rsidRPr="00BC468A" w:rsidRDefault="00F8385C" w:rsidP="00D57AF4">
            <w:pPr>
              <w:pStyle w:val="TAC"/>
            </w:pPr>
            <w:r w:rsidRPr="00BC468A">
              <w:t>-121</w:t>
            </w: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278AD323" w14:textId="77777777" w:rsidR="00F8385C" w:rsidRPr="00BC468A" w:rsidRDefault="00F8385C" w:rsidP="00D57AF4">
            <w:pPr>
              <w:pStyle w:val="TAC"/>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13D2AB2D"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13FD9F70" w14:textId="77777777" w:rsidR="00F8385C" w:rsidRPr="00BC468A" w:rsidRDefault="00F8385C" w:rsidP="00D57AF4">
            <w:pPr>
              <w:pStyle w:val="TAC"/>
            </w:pPr>
            <w:r w:rsidRPr="00BC468A">
              <w:t>-50</w:t>
            </w:r>
          </w:p>
        </w:tc>
      </w:tr>
      <w:tr w:rsidR="00F8385C" w:rsidRPr="00BC468A" w14:paraId="6E80C693" w14:textId="77777777" w:rsidTr="00D57AF4">
        <w:trPr>
          <w:jc w:val="center"/>
        </w:trPr>
        <w:tc>
          <w:tcPr>
            <w:tcW w:w="1033" w:type="dxa"/>
            <w:tcBorders>
              <w:top w:val="single" w:sz="6" w:space="0" w:color="auto"/>
              <w:left w:val="single" w:sz="4" w:space="0" w:color="auto"/>
              <w:bottom w:val="single" w:sz="6" w:space="0" w:color="auto"/>
              <w:right w:val="single" w:sz="6" w:space="0" w:color="auto"/>
            </w:tcBorders>
            <w:shd w:val="clear" w:color="auto" w:fill="auto"/>
          </w:tcPr>
          <w:p w14:paraId="67E6B238" w14:textId="77777777" w:rsidR="00F8385C" w:rsidRPr="00BC468A" w:rsidRDefault="00F8385C" w:rsidP="00D57AF4">
            <w:pPr>
              <w:pStyle w:val="TAC"/>
            </w:pPr>
            <w:r w:rsidRPr="00BC468A">
              <w:sym w:font="Symbol" w:char="F0B1"/>
            </w:r>
            <w:del w:id="4238" w:author="Emilio Ruiz" w:date="2025-05-01T13:36:00Z" w16du:dateUtc="2025-05-01T11:36:00Z">
              <w:r w:rsidRPr="00BC468A" w:rsidDel="00CB3D03">
                <w:delText>[</w:delText>
              </w:r>
            </w:del>
            <w:r w:rsidRPr="00BC468A">
              <w:t>3</w:t>
            </w:r>
            <w:del w:id="4239" w:author="Emilio Ruiz" w:date="2025-05-01T13:36:00Z" w16du:dateUtc="2025-05-01T11:36:00Z">
              <w:r w:rsidRPr="00BC468A" w:rsidDel="00CB3D03">
                <w:delText>]</w:delText>
              </w:r>
            </w:del>
          </w:p>
        </w:tc>
        <w:tc>
          <w:tcPr>
            <w:tcW w:w="1049" w:type="dxa"/>
            <w:tcBorders>
              <w:top w:val="single" w:sz="6" w:space="0" w:color="auto"/>
              <w:left w:val="single" w:sz="6" w:space="0" w:color="auto"/>
              <w:bottom w:val="single" w:sz="6" w:space="0" w:color="auto"/>
              <w:right w:val="single" w:sz="6" w:space="0" w:color="auto"/>
            </w:tcBorders>
            <w:shd w:val="clear" w:color="auto" w:fill="auto"/>
          </w:tcPr>
          <w:p w14:paraId="184FFF43" w14:textId="77777777" w:rsidR="00F8385C" w:rsidRPr="00BC468A" w:rsidRDefault="00F8385C" w:rsidP="00D57AF4">
            <w:pPr>
              <w:pStyle w:val="TAC"/>
            </w:pPr>
            <w:r w:rsidRPr="00BC468A">
              <w:sym w:font="Symbol" w:char="F0B1"/>
            </w:r>
            <w:del w:id="4240" w:author="Emilio Ruiz" w:date="2025-05-01T13:37:00Z" w16du:dateUtc="2025-05-01T11:37:00Z">
              <w:r w:rsidRPr="00BC468A" w:rsidDel="00CB3D03">
                <w:delText>[</w:delText>
              </w:r>
            </w:del>
            <w:r w:rsidRPr="00BC468A">
              <w:t>3</w:t>
            </w:r>
            <w:del w:id="4241" w:author="Emilio Ruiz" w:date="2025-05-01T13:36:00Z" w16du:dateUtc="2025-05-01T11:36:00Z">
              <w:r w:rsidRPr="00BC468A" w:rsidDel="00CB3D03">
                <w:delText>]</w:delText>
              </w:r>
            </w:del>
          </w:p>
        </w:tc>
        <w:tc>
          <w:tcPr>
            <w:tcW w:w="807" w:type="dxa"/>
            <w:tcBorders>
              <w:top w:val="single" w:sz="6" w:space="0" w:color="auto"/>
              <w:left w:val="single" w:sz="6" w:space="0" w:color="auto"/>
              <w:bottom w:val="single" w:sz="6" w:space="0" w:color="auto"/>
              <w:right w:val="single" w:sz="6" w:space="0" w:color="auto"/>
            </w:tcBorders>
            <w:shd w:val="clear" w:color="auto" w:fill="auto"/>
          </w:tcPr>
          <w:p w14:paraId="50007CEA" w14:textId="77777777" w:rsidR="00F8385C" w:rsidRPr="00BC468A" w:rsidRDefault="00F8385C" w:rsidP="00D57AF4">
            <w:pPr>
              <w:pStyle w:val="TAC"/>
            </w:pPr>
            <w:r w:rsidRPr="00BC468A">
              <w:sym w:font="Symbol" w:char="F0B3"/>
            </w:r>
            <w:r w:rsidRPr="00BC468A">
              <w:t>-6</w:t>
            </w: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3DC4F31A" w14:textId="77777777" w:rsidR="00F8385C" w:rsidRPr="00BC468A" w:rsidRDefault="00F8385C" w:rsidP="00D57AF4">
            <w:pPr>
              <w:pStyle w:val="TAC"/>
            </w:pPr>
            <w:r w:rsidRPr="00BC468A">
              <w:t>Note 3</w:t>
            </w:r>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47AEFAF8" w14:textId="77777777" w:rsidR="00F8385C" w:rsidRPr="00BC468A" w:rsidRDefault="00F8385C" w:rsidP="00D57AF4">
            <w:pPr>
              <w:pStyle w:val="TAC"/>
            </w:pPr>
            <w:r w:rsidRPr="00BC468A">
              <w:t>Note 3</w:t>
            </w:r>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1EDEE3B9" w14:textId="77777777" w:rsidR="00F8385C" w:rsidRPr="00BC468A" w:rsidRDefault="00F8385C" w:rsidP="00D57AF4">
            <w:pPr>
              <w:pStyle w:val="TAC"/>
            </w:pPr>
            <w:r w:rsidRPr="00BC468A">
              <w:t>Note 3</w:t>
            </w:r>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67D2EBB3"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21A91469" w14:textId="77777777" w:rsidR="00F8385C" w:rsidRPr="00BC468A" w:rsidRDefault="00F8385C" w:rsidP="00D57AF4">
            <w:pPr>
              <w:pStyle w:val="TAC"/>
            </w:pPr>
            <w:r w:rsidRPr="00BC468A">
              <w:t>Note 3</w:t>
            </w:r>
          </w:p>
        </w:tc>
      </w:tr>
      <w:tr w:rsidR="00F8385C" w:rsidRPr="00BC468A" w14:paraId="33D972BD"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5D4EEBB6" w14:textId="77777777" w:rsidR="00F8385C" w:rsidRPr="00BC468A" w:rsidRDefault="00F8385C" w:rsidP="00D57AF4">
            <w:pPr>
              <w:pStyle w:val="TAN"/>
            </w:pPr>
            <w:r w:rsidRPr="00BC468A">
              <w:t>NOTE 1:</w:t>
            </w:r>
            <w:r w:rsidRPr="00BC468A">
              <w:tab/>
              <w:t>Io is assumed to have constant EPRE across the bandwidth.</w:t>
            </w:r>
          </w:p>
          <w:p w14:paraId="37B59E21" w14:textId="77777777" w:rsidR="00F8385C" w:rsidRPr="00BC468A" w:rsidRDefault="00F8385C" w:rsidP="00D57AF4">
            <w:pPr>
              <w:pStyle w:val="TAN"/>
            </w:pPr>
            <w:r w:rsidRPr="00BC468A">
              <w:t>NOTE 2:</w:t>
            </w:r>
            <w:r w:rsidRPr="00BC468A">
              <w:tab/>
              <w:t xml:space="preserve">The parameter SSB </w:t>
            </w:r>
            <w:proofErr w:type="spellStart"/>
            <w:r w:rsidRPr="00BC468A">
              <w:t>Ês</w:t>
            </w:r>
            <w:proofErr w:type="spellEnd"/>
            <w:r w:rsidRPr="00BC468A">
              <w:t>/</w:t>
            </w:r>
            <w:proofErr w:type="spellStart"/>
            <w:r w:rsidRPr="00BC468A">
              <w:t>Iot</w:t>
            </w:r>
            <w:proofErr w:type="spellEnd"/>
            <w:r w:rsidRPr="00BC468A">
              <w:t xml:space="preserve"> is the minimum SSB </w:t>
            </w:r>
            <w:proofErr w:type="spellStart"/>
            <w:r w:rsidRPr="00BC468A">
              <w:t>Ês</w:t>
            </w:r>
            <w:proofErr w:type="spellEnd"/>
            <w:r w:rsidRPr="00BC468A">
              <w:t>/</w:t>
            </w:r>
            <w:proofErr w:type="spellStart"/>
            <w:r w:rsidRPr="00BC468A">
              <w:t>Iot</w:t>
            </w:r>
            <w:proofErr w:type="spellEnd"/>
            <w:r w:rsidRPr="00BC468A">
              <w:t xml:space="preserve"> of the pair of cells to which the requirement applies.</w:t>
            </w:r>
          </w:p>
          <w:p w14:paraId="4D8018E0" w14:textId="77777777" w:rsidR="00F8385C" w:rsidRPr="00BC468A" w:rsidRDefault="00F8385C" w:rsidP="00D57AF4">
            <w:pPr>
              <w:pStyle w:val="TAN"/>
            </w:pPr>
            <w:r w:rsidRPr="00BC468A">
              <w:t>NOTE 3:</w:t>
            </w:r>
            <w:r w:rsidRPr="00BC468A">
              <w:tab/>
              <w:t>The same bands and the same Io conditions for each band apply for this requirement as for the corresponding highest accuracy requirement.</w:t>
            </w:r>
          </w:p>
          <w:p w14:paraId="46472EC1" w14:textId="77777777" w:rsidR="00F8385C" w:rsidRPr="00BC468A" w:rsidRDefault="00F8385C" w:rsidP="00D57AF4">
            <w:pPr>
              <w:pStyle w:val="TAN"/>
            </w:pPr>
            <w:r w:rsidRPr="00BC468A">
              <w:t>NOTE 4:</w:t>
            </w:r>
            <w:r w:rsidRPr="00BC468A">
              <w:tab/>
              <w:t>NR operating band groups in FR1 are as defined in clause 3A.4.1A.</w:t>
            </w:r>
          </w:p>
        </w:tc>
      </w:tr>
    </w:tbl>
    <w:p w14:paraId="38138138" w14:textId="77777777" w:rsidR="00F8385C" w:rsidRPr="00BC468A" w:rsidRDefault="00F8385C" w:rsidP="00F8385C"/>
    <w:p w14:paraId="5F5122E6" w14:textId="77777777" w:rsidR="00F8385C" w:rsidRPr="00BC468A" w:rsidRDefault="00F8385C" w:rsidP="00F8385C">
      <w:r w:rsidRPr="00BC468A">
        <w:t>The normative reference for this requirement is TS 38.133 [6] clause 10.1.2C.1.2.</w:t>
      </w:r>
    </w:p>
    <w:p w14:paraId="46B4BE6D" w14:textId="77777777" w:rsidR="00F8385C" w:rsidRPr="00BC468A" w:rsidRDefault="00F8385C" w:rsidP="00F8385C">
      <w:pPr>
        <w:pStyle w:val="Heading5"/>
        <w:rPr>
          <w:lang w:eastAsia="sv-SE"/>
        </w:rPr>
      </w:pPr>
      <w:r w:rsidRPr="00BC468A">
        <w:rPr>
          <w:lang w:eastAsia="sv-SE"/>
        </w:rPr>
        <w:t>14.6.1.0.3</w:t>
      </w:r>
      <w:r w:rsidRPr="00BC468A">
        <w:rPr>
          <w:lang w:eastAsia="sv-SE"/>
        </w:rPr>
        <w:tab/>
        <w:t>Inter-frequency absolute SS-RSRP measurement accuracy requirements</w:t>
      </w:r>
      <w:r w:rsidRPr="00BC468A">
        <w:t xml:space="preserve"> </w:t>
      </w:r>
      <w:r w:rsidRPr="00BC468A">
        <w:rPr>
          <w:lang w:eastAsia="sv-SE"/>
        </w:rPr>
        <w:t>for FR1 SAN</w:t>
      </w:r>
    </w:p>
    <w:p w14:paraId="1EFA3284" w14:textId="77777777" w:rsidR="00F8385C" w:rsidRPr="00BC468A" w:rsidRDefault="00F8385C" w:rsidP="00F8385C">
      <w:pPr>
        <w:rPr>
          <w:rFonts w:cs="v4.2.0"/>
          <w:i/>
        </w:rPr>
      </w:pPr>
      <w:r w:rsidRPr="00BC468A">
        <w:rPr>
          <w:rFonts w:cs="v4.2.0"/>
        </w:rPr>
        <w:t>The requirements for absolute accuracy of SS-RSRP in this clause apply to a cell on a frequency in FR1 that has different carrier frequency from the serving cell.</w:t>
      </w:r>
    </w:p>
    <w:p w14:paraId="7F70C066" w14:textId="77777777" w:rsidR="00F8385C" w:rsidRPr="00BC468A" w:rsidRDefault="00F8385C" w:rsidP="00F8385C">
      <w:pPr>
        <w:rPr>
          <w:rFonts w:cs="v4.2.0"/>
        </w:rPr>
      </w:pPr>
      <w:r w:rsidRPr="00BC468A">
        <w:rPr>
          <w:rFonts w:cs="v4.2.0"/>
        </w:rPr>
        <w:t xml:space="preserve">The accuracy requirements in Table </w:t>
      </w:r>
      <w:r w:rsidRPr="00BC468A">
        <w:rPr>
          <w:lang w:eastAsia="sv-SE"/>
        </w:rPr>
        <w:t>14.6.1.0.3</w:t>
      </w:r>
      <w:r w:rsidRPr="00BC468A">
        <w:rPr>
          <w:rFonts w:cs="v4.2.0"/>
        </w:rPr>
        <w:t>-1 are valid under the following conditions:</w:t>
      </w:r>
    </w:p>
    <w:p w14:paraId="23921014" w14:textId="77777777" w:rsidR="00F8385C" w:rsidRPr="00BC468A" w:rsidRDefault="00F8385C" w:rsidP="00F8385C">
      <w:pPr>
        <w:pStyle w:val="B10"/>
      </w:pPr>
      <w:r w:rsidRPr="00BC468A">
        <w:lastRenderedPageBreak/>
        <w:t>-</w:t>
      </w:r>
      <w:r w:rsidRPr="00BC468A">
        <w:tab/>
        <w:t>Conditions defined in clause 7.3 of TS 38.101-1 [2] for reference sensitivity are fulfilled.</w:t>
      </w:r>
    </w:p>
    <w:p w14:paraId="357F8EE1" w14:textId="77777777" w:rsidR="00F8385C" w:rsidRPr="00BC468A" w:rsidRDefault="00F8385C" w:rsidP="00F8385C">
      <w:pPr>
        <w:pStyle w:val="B10"/>
      </w:pPr>
      <w:r w:rsidRPr="00BC468A">
        <w:t>-</w:t>
      </w:r>
      <w:r w:rsidRPr="00BC468A">
        <w:tab/>
        <w:t xml:space="preserve">Conditions for inter-frequency measurements are fulfilled according to Annex B.2.3 for a corresponding Band </w:t>
      </w:r>
      <w:r w:rsidRPr="00BC468A">
        <w:rPr>
          <w:rFonts w:cs="v4.2.0"/>
          <w:lang w:eastAsia="ko-KR"/>
        </w:rPr>
        <w:t>for each relevant SSB</w:t>
      </w:r>
      <w:r w:rsidRPr="00BC468A">
        <w:t>.</w:t>
      </w:r>
    </w:p>
    <w:p w14:paraId="79992FBE" w14:textId="77777777" w:rsidR="00F8385C" w:rsidRPr="00BC468A" w:rsidRDefault="00F8385C" w:rsidP="00F8385C">
      <w:pPr>
        <w:pStyle w:val="B10"/>
      </w:pPr>
      <w:r w:rsidRPr="00BC468A">
        <w:t>-</w:t>
      </w:r>
      <w:r w:rsidRPr="00BC468A">
        <w:tab/>
        <w:t>Valid information for the SAN serving the target cell has been provided.</w:t>
      </w:r>
    </w:p>
    <w:p w14:paraId="04C97C58" w14:textId="77777777" w:rsidR="00F8385C" w:rsidRPr="00BC468A" w:rsidRDefault="00F8385C" w:rsidP="00F8385C">
      <w:pPr>
        <w:pStyle w:val="TH"/>
      </w:pPr>
      <w:r w:rsidRPr="00BC468A">
        <w:t xml:space="preserve">Table </w:t>
      </w:r>
      <w:r w:rsidRPr="00BC468A">
        <w:rPr>
          <w:lang w:eastAsia="sv-SE"/>
        </w:rPr>
        <w:t>14.6.1.0.3</w:t>
      </w:r>
      <w:r w:rsidRPr="00BC468A">
        <w:t>-1: SS-RSRP Inter frequency Absolute accuracy in FR1</w:t>
      </w:r>
    </w:p>
    <w:tbl>
      <w:tblPr>
        <w:tblW w:w="10172" w:type="dxa"/>
        <w:jc w:val="center"/>
        <w:tblLook w:val="01E0" w:firstRow="1" w:lastRow="1" w:firstColumn="1" w:lastColumn="1" w:noHBand="0" w:noVBand="0"/>
      </w:tblPr>
      <w:tblGrid>
        <w:gridCol w:w="1033"/>
        <w:gridCol w:w="1049"/>
        <w:gridCol w:w="807"/>
        <w:gridCol w:w="2349"/>
        <w:gridCol w:w="1027"/>
        <w:gridCol w:w="1027"/>
        <w:gridCol w:w="1440"/>
        <w:gridCol w:w="1440"/>
      </w:tblGrid>
      <w:tr w:rsidR="00F8385C" w:rsidRPr="00BC468A" w14:paraId="628C47A3" w14:textId="77777777" w:rsidTr="00D57AF4">
        <w:trPr>
          <w:jc w:val="center"/>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40B3FA3C" w14:textId="77777777" w:rsidR="00F8385C" w:rsidRPr="00BC468A" w:rsidRDefault="00F8385C" w:rsidP="00D57AF4">
            <w:pPr>
              <w:pStyle w:val="TAH"/>
            </w:pPr>
            <w:r w:rsidRPr="00BC468A">
              <w:t>Accuracy</w:t>
            </w:r>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5393A776" w14:textId="77777777" w:rsidR="00F8385C" w:rsidRPr="00BC468A" w:rsidRDefault="00F8385C" w:rsidP="00D57AF4">
            <w:pPr>
              <w:pStyle w:val="TAH"/>
            </w:pPr>
            <w:r w:rsidRPr="00BC468A">
              <w:t>Conditions</w:t>
            </w:r>
          </w:p>
        </w:tc>
      </w:tr>
      <w:tr w:rsidR="00F8385C" w:rsidRPr="00BC468A" w14:paraId="636844AF" w14:textId="77777777" w:rsidTr="00D57AF4">
        <w:trPr>
          <w:jc w:val="center"/>
        </w:trPr>
        <w:tc>
          <w:tcPr>
            <w:tcW w:w="1033" w:type="dxa"/>
            <w:tcBorders>
              <w:top w:val="single" w:sz="6" w:space="0" w:color="auto"/>
              <w:left w:val="single" w:sz="4" w:space="0" w:color="auto"/>
              <w:right w:val="single" w:sz="6" w:space="0" w:color="auto"/>
            </w:tcBorders>
            <w:shd w:val="clear" w:color="auto" w:fill="auto"/>
            <w:vAlign w:val="center"/>
          </w:tcPr>
          <w:p w14:paraId="3AA51607" w14:textId="77777777" w:rsidR="00F8385C" w:rsidRPr="00BC468A" w:rsidRDefault="00F8385C" w:rsidP="00D57AF4">
            <w:pPr>
              <w:pStyle w:val="TAH"/>
            </w:pPr>
            <w:r w:rsidRPr="00BC468A">
              <w:t>Normal condition</w:t>
            </w:r>
          </w:p>
        </w:tc>
        <w:tc>
          <w:tcPr>
            <w:tcW w:w="1049" w:type="dxa"/>
            <w:tcBorders>
              <w:top w:val="single" w:sz="6" w:space="0" w:color="auto"/>
              <w:left w:val="single" w:sz="6" w:space="0" w:color="auto"/>
              <w:right w:val="single" w:sz="6" w:space="0" w:color="auto"/>
            </w:tcBorders>
            <w:shd w:val="clear" w:color="auto" w:fill="auto"/>
            <w:vAlign w:val="center"/>
          </w:tcPr>
          <w:p w14:paraId="6A4ACDE7" w14:textId="77777777" w:rsidR="00F8385C" w:rsidRPr="00BC468A" w:rsidRDefault="00F8385C" w:rsidP="00D57AF4">
            <w:pPr>
              <w:pStyle w:val="TAH"/>
            </w:pPr>
            <w:r w:rsidRPr="00BC468A">
              <w:t>Extreme condition</w:t>
            </w:r>
          </w:p>
        </w:tc>
        <w:tc>
          <w:tcPr>
            <w:tcW w:w="807" w:type="dxa"/>
            <w:tcBorders>
              <w:top w:val="single" w:sz="6" w:space="0" w:color="auto"/>
              <w:left w:val="single" w:sz="6" w:space="0" w:color="auto"/>
              <w:right w:val="single" w:sz="6" w:space="0" w:color="auto"/>
            </w:tcBorders>
            <w:shd w:val="clear" w:color="auto" w:fill="auto"/>
            <w:vAlign w:val="center"/>
          </w:tcPr>
          <w:p w14:paraId="52C9FC12"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r w:rsidRPr="00BC468A">
              <w:rPr>
                <w:vertAlign w:val="superscript"/>
              </w:rPr>
              <w:t xml:space="preserve"> Note 2</w:t>
            </w:r>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29D8209F" w14:textId="77777777" w:rsidR="00F8385C" w:rsidRPr="00BC468A" w:rsidRDefault="00F8385C" w:rsidP="00D57AF4">
            <w:pPr>
              <w:pStyle w:val="TAH"/>
            </w:pPr>
            <w:r w:rsidRPr="00BC468A">
              <w:t>Io</w:t>
            </w:r>
            <w:r w:rsidRPr="00BC468A">
              <w:rPr>
                <w:vertAlign w:val="superscript"/>
              </w:rPr>
              <w:t xml:space="preserve"> Note 1</w:t>
            </w:r>
            <w:r w:rsidRPr="00BC468A">
              <w:t xml:space="preserve"> range</w:t>
            </w:r>
          </w:p>
        </w:tc>
      </w:tr>
      <w:tr w:rsidR="00F8385C" w:rsidRPr="00BC468A" w14:paraId="4427AF30" w14:textId="77777777" w:rsidTr="00D57AF4">
        <w:trPr>
          <w:jc w:val="center"/>
        </w:trPr>
        <w:tc>
          <w:tcPr>
            <w:tcW w:w="1033" w:type="dxa"/>
            <w:tcBorders>
              <w:left w:val="single" w:sz="4" w:space="0" w:color="auto"/>
              <w:bottom w:val="single" w:sz="6" w:space="0" w:color="auto"/>
              <w:right w:val="single" w:sz="6" w:space="0" w:color="auto"/>
            </w:tcBorders>
            <w:shd w:val="clear" w:color="auto" w:fill="auto"/>
            <w:vAlign w:val="center"/>
          </w:tcPr>
          <w:p w14:paraId="321FCE02" w14:textId="77777777" w:rsidR="00F8385C" w:rsidRPr="00BC468A" w:rsidRDefault="00F8385C" w:rsidP="00D57AF4">
            <w:pPr>
              <w:pStyle w:val="TAH"/>
            </w:pPr>
          </w:p>
        </w:tc>
        <w:tc>
          <w:tcPr>
            <w:tcW w:w="1049" w:type="dxa"/>
            <w:tcBorders>
              <w:left w:val="single" w:sz="6" w:space="0" w:color="auto"/>
              <w:bottom w:val="single" w:sz="6" w:space="0" w:color="auto"/>
              <w:right w:val="single" w:sz="6" w:space="0" w:color="auto"/>
            </w:tcBorders>
            <w:shd w:val="clear" w:color="auto" w:fill="auto"/>
            <w:vAlign w:val="center"/>
          </w:tcPr>
          <w:p w14:paraId="092EF3CD" w14:textId="77777777" w:rsidR="00F8385C" w:rsidRPr="00BC468A" w:rsidRDefault="00F8385C" w:rsidP="00D57AF4">
            <w:pPr>
              <w:pStyle w:val="TAH"/>
            </w:pPr>
          </w:p>
        </w:tc>
        <w:tc>
          <w:tcPr>
            <w:tcW w:w="807" w:type="dxa"/>
            <w:tcBorders>
              <w:left w:val="single" w:sz="6" w:space="0" w:color="auto"/>
              <w:bottom w:val="single" w:sz="6" w:space="0" w:color="auto"/>
              <w:right w:val="single" w:sz="6" w:space="0" w:color="auto"/>
            </w:tcBorders>
            <w:shd w:val="clear" w:color="auto" w:fill="auto"/>
            <w:vAlign w:val="center"/>
          </w:tcPr>
          <w:p w14:paraId="694BC77A" w14:textId="77777777" w:rsidR="00F8385C" w:rsidRPr="00BC468A" w:rsidRDefault="00F8385C" w:rsidP="00D57AF4">
            <w:pPr>
              <w:pStyle w:val="TAH"/>
            </w:pP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1B308284" w14:textId="77777777" w:rsidR="00F8385C" w:rsidRPr="00BC468A" w:rsidRDefault="00F8385C" w:rsidP="00D57AF4">
            <w:pPr>
              <w:pStyle w:val="TAH"/>
            </w:pPr>
            <w:r w:rsidRPr="00BC468A">
              <w:t>NR operating band groups</w:t>
            </w:r>
            <w:r w:rsidRPr="00BC468A">
              <w:rPr>
                <w:vertAlign w:val="superscript"/>
              </w:rPr>
              <w:t xml:space="preserve"> Note 3</w:t>
            </w:r>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2F0BCAB6"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726C69E7" w14:textId="77777777" w:rsidR="00F8385C" w:rsidRPr="00BC468A" w:rsidRDefault="00F8385C" w:rsidP="00D57AF4">
            <w:pPr>
              <w:pStyle w:val="TAH"/>
            </w:pPr>
            <w:r w:rsidRPr="00BC468A">
              <w:t>Maximum Io</w:t>
            </w:r>
          </w:p>
        </w:tc>
      </w:tr>
      <w:tr w:rsidR="00F8385C" w:rsidRPr="00BC468A" w14:paraId="277265ED" w14:textId="77777777" w:rsidTr="00D57AF4">
        <w:trPr>
          <w:trHeight w:val="308"/>
          <w:jc w:val="center"/>
        </w:trPr>
        <w:tc>
          <w:tcPr>
            <w:tcW w:w="1033" w:type="dxa"/>
            <w:tcBorders>
              <w:top w:val="single" w:sz="6" w:space="0" w:color="auto"/>
              <w:left w:val="single" w:sz="4" w:space="0" w:color="auto"/>
              <w:right w:val="single" w:sz="6" w:space="0" w:color="auto"/>
            </w:tcBorders>
            <w:shd w:val="clear" w:color="auto" w:fill="auto"/>
            <w:vAlign w:val="center"/>
          </w:tcPr>
          <w:p w14:paraId="4178B069" w14:textId="77777777" w:rsidR="00F8385C" w:rsidRPr="00BC468A" w:rsidRDefault="00F8385C" w:rsidP="00D57AF4">
            <w:pPr>
              <w:pStyle w:val="TAH"/>
            </w:pPr>
            <w:r w:rsidRPr="00BC468A">
              <w:t>dB</w:t>
            </w:r>
          </w:p>
        </w:tc>
        <w:tc>
          <w:tcPr>
            <w:tcW w:w="1049" w:type="dxa"/>
            <w:tcBorders>
              <w:top w:val="single" w:sz="6" w:space="0" w:color="auto"/>
              <w:left w:val="single" w:sz="6" w:space="0" w:color="auto"/>
              <w:right w:val="single" w:sz="6" w:space="0" w:color="auto"/>
            </w:tcBorders>
            <w:shd w:val="clear" w:color="auto" w:fill="auto"/>
            <w:vAlign w:val="center"/>
          </w:tcPr>
          <w:p w14:paraId="4E147C2B" w14:textId="77777777" w:rsidR="00F8385C" w:rsidRPr="00BC468A" w:rsidRDefault="00F8385C" w:rsidP="00D57AF4">
            <w:pPr>
              <w:pStyle w:val="TAH"/>
            </w:pPr>
            <w:r w:rsidRPr="00BC468A">
              <w:t>dB</w:t>
            </w:r>
          </w:p>
        </w:tc>
        <w:tc>
          <w:tcPr>
            <w:tcW w:w="807" w:type="dxa"/>
            <w:tcBorders>
              <w:top w:val="single" w:sz="6" w:space="0" w:color="auto"/>
              <w:left w:val="single" w:sz="6" w:space="0" w:color="auto"/>
              <w:right w:val="single" w:sz="6" w:space="0" w:color="auto"/>
            </w:tcBorders>
            <w:shd w:val="clear" w:color="auto" w:fill="auto"/>
            <w:vAlign w:val="center"/>
          </w:tcPr>
          <w:p w14:paraId="02EC572A" w14:textId="77777777" w:rsidR="00F8385C" w:rsidRPr="00BC468A" w:rsidRDefault="00F8385C" w:rsidP="00D57AF4">
            <w:pPr>
              <w:pStyle w:val="TAH"/>
            </w:pPr>
            <w:r w:rsidRPr="00BC468A">
              <w:t>dB</w:t>
            </w:r>
          </w:p>
        </w:tc>
        <w:tc>
          <w:tcPr>
            <w:tcW w:w="2349" w:type="dxa"/>
            <w:tcBorders>
              <w:top w:val="single" w:sz="6" w:space="0" w:color="auto"/>
              <w:left w:val="single" w:sz="6" w:space="0" w:color="auto"/>
              <w:right w:val="single" w:sz="4" w:space="0" w:color="auto"/>
            </w:tcBorders>
            <w:shd w:val="clear" w:color="auto" w:fill="auto"/>
            <w:vAlign w:val="center"/>
          </w:tcPr>
          <w:p w14:paraId="3FD89C0F" w14:textId="77777777" w:rsidR="00F8385C" w:rsidRPr="00BC468A" w:rsidRDefault="00F8385C" w:rsidP="00D57AF4">
            <w:pPr>
              <w:pStyle w:val="TAH"/>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73E7AEF6" w14:textId="77777777" w:rsidR="00F8385C" w:rsidRPr="00BC468A" w:rsidRDefault="00F8385C" w:rsidP="00D57AF4">
            <w:pPr>
              <w:pStyle w:val="TAH"/>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vAlign w:val="center"/>
          </w:tcPr>
          <w:p w14:paraId="1A2FF719"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vAlign w:val="center"/>
          </w:tcPr>
          <w:p w14:paraId="3D274AEE"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r>
      <w:tr w:rsidR="00F8385C" w:rsidRPr="00BC468A" w14:paraId="36E25BCF" w14:textId="77777777" w:rsidTr="00D57AF4">
        <w:trPr>
          <w:trHeight w:val="307"/>
          <w:jc w:val="center"/>
        </w:trPr>
        <w:tc>
          <w:tcPr>
            <w:tcW w:w="1033" w:type="dxa"/>
            <w:tcBorders>
              <w:left w:val="single" w:sz="4" w:space="0" w:color="auto"/>
              <w:bottom w:val="single" w:sz="6" w:space="0" w:color="auto"/>
              <w:right w:val="single" w:sz="6" w:space="0" w:color="auto"/>
            </w:tcBorders>
            <w:shd w:val="clear" w:color="auto" w:fill="auto"/>
            <w:vAlign w:val="center"/>
          </w:tcPr>
          <w:p w14:paraId="6ABD0A4A" w14:textId="77777777" w:rsidR="00F8385C" w:rsidRPr="00BC468A" w:rsidRDefault="00F8385C" w:rsidP="00D57AF4">
            <w:pPr>
              <w:pStyle w:val="TAH"/>
            </w:pPr>
          </w:p>
        </w:tc>
        <w:tc>
          <w:tcPr>
            <w:tcW w:w="1049" w:type="dxa"/>
            <w:tcBorders>
              <w:left w:val="single" w:sz="6" w:space="0" w:color="auto"/>
              <w:bottom w:val="single" w:sz="6" w:space="0" w:color="auto"/>
              <w:right w:val="single" w:sz="6" w:space="0" w:color="auto"/>
            </w:tcBorders>
            <w:shd w:val="clear" w:color="auto" w:fill="auto"/>
            <w:vAlign w:val="center"/>
          </w:tcPr>
          <w:p w14:paraId="7140A6E0" w14:textId="77777777" w:rsidR="00F8385C" w:rsidRPr="00BC468A" w:rsidRDefault="00F8385C" w:rsidP="00D57AF4">
            <w:pPr>
              <w:pStyle w:val="TAH"/>
            </w:pPr>
          </w:p>
        </w:tc>
        <w:tc>
          <w:tcPr>
            <w:tcW w:w="807" w:type="dxa"/>
            <w:tcBorders>
              <w:left w:val="single" w:sz="6" w:space="0" w:color="auto"/>
              <w:bottom w:val="single" w:sz="6" w:space="0" w:color="auto"/>
              <w:right w:val="single" w:sz="6" w:space="0" w:color="auto"/>
            </w:tcBorders>
            <w:shd w:val="clear" w:color="auto" w:fill="auto"/>
          </w:tcPr>
          <w:p w14:paraId="584ED217" w14:textId="77777777" w:rsidR="00F8385C" w:rsidRPr="00BC468A" w:rsidRDefault="00F8385C" w:rsidP="00D57AF4">
            <w:pPr>
              <w:pStyle w:val="TAH"/>
            </w:pPr>
          </w:p>
        </w:tc>
        <w:tc>
          <w:tcPr>
            <w:tcW w:w="2349" w:type="dxa"/>
            <w:tcBorders>
              <w:left w:val="single" w:sz="6" w:space="0" w:color="auto"/>
              <w:bottom w:val="single" w:sz="6" w:space="0" w:color="auto"/>
              <w:right w:val="single" w:sz="4" w:space="0" w:color="auto"/>
            </w:tcBorders>
            <w:shd w:val="clear" w:color="auto" w:fill="auto"/>
            <w:vAlign w:val="center"/>
          </w:tcPr>
          <w:p w14:paraId="62DE99CA" w14:textId="77777777" w:rsidR="00F8385C" w:rsidRPr="00BC468A" w:rsidRDefault="00F8385C" w:rsidP="00D57AF4">
            <w:pPr>
              <w:pStyle w:val="TAH"/>
            </w:pP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10BEC7A2"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15 kHz</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01FD3EE3"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30 kHz</w:t>
            </w:r>
          </w:p>
        </w:tc>
        <w:tc>
          <w:tcPr>
            <w:tcW w:w="1440" w:type="dxa"/>
            <w:tcBorders>
              <w:left w:val="single" w:sz="6" w:space="0" w:color="auto"/>
              <w:bottom w:val="single" w:sz="6" w:space="0" w:color="auto"/>
              <w:right w:val="single" w:sz="6" w:space="0" w:color="auto"/>
            </w:tcBorders>
            <w:shd w:val="clear" w:color="auto" w:fill="auto"/>
            <w:vAlign w:val="center"/>
          </w:tcPr>
          <w:p w14:paraId="6B62444F" w14:textId="77777777" w:rsidR="00F8385C" w:rsidRPr="00BC468A" w:rsidRDefault="00F8385C" w:rsidP="00D57AF4">
            <w:pPr>
              <w:pStyle w:val="TAH"/>
            </w:pPr>
          </w:p>
        </w:tc>
        <w:tc>
          <w:tcPr>
            <w:tcW w:w="1440" w:type="dxa"/>
            <w:tcBorders>
              <w:left w:val="single" w:sz="6" w:space="0" w:color="auto"/>
              <w:bottom w:val="single" w:sz="6" w:space="0" w:color="auto"/>
              <w:right w:val="single" w:sz="4" w:space="0" w:color="auto"/>
            </w:tcBorders>
            <w:shd w:val="clear" w:color="auto" w:fill="auto"/>
            <w:vAlign w:val="center"/>
          </w:tcPr>
          <w:p w14:paraId="33E36D3C" w14:textId="77777777" w:rsidR="00F8385C" w:rsidRPr="00BC468A" w:rsidRDefault="00F8385C" w:rsidP="00D57AF4">
            <w:pPr>
              <w:pStyle w:val="TAH"/>
            </w:pPr>
          </w:p>
        </w:tc>
      </w:tr>
      <w:tr w:rsidR="00F8385C" w:rsidRPr="00BC468A" w14:paraId="1921101B" w14:textId="77777777" w:rsidTr="00D57AF4">
        <w:trPr>
          <w:jc w:val="center"/>
        </w:trPr>
        <w:tc>
          <w:tcPr>
            <w:tcW w:w="1033" w:type="dxa"/>
            <w:tcBorders>
              <w:top w:val="single" w:sz="6" w:space="0" w:color="auto"/>
              <w:left w:val="single" w:sz="4" w:space="0" w:color="auto"/>
              <w:right w:val="single" w:sz="6" w:space="0" w:color="auto"/>
            </w:tcBorders>
            <w:shd w:val="clear" w:color="auto" w:fill="auto"/>
          </w:tcPr>
          <w:p w14:paraId="24E8D2D7" w14:textId="77777777" w:rsidR="00F8385C" w:rsidRPr="00BC468A" w:rsidRDefault="00F8385C" w:rsidP="00D57AF4">
            <w:pPr>
              <w:pStyle w:val="TAC"/>
            </w:pPr>
            <w:r w:rsidRPr="00BC468A">
              <w:sym w:font="Symbol" w:char="F0B1"/>
            </w:r>
            <w:del w:id="4242" w:author="Emilio Ruiz" w:date="2025-05-01T13:39:00Z" w16du:dateUtc="2025-05-01T11:39:00Z">
              <w:r w:rsidRPr="00BC468A" w:rsidDel="00A46C73">
                <w:delText>[</w:delText>
              </w:r>
            </w:del>
            <w:r w:rsidRPr="00BC468A">
              <w:t>4.5</w:t>
            </w:r>
            <w:del w:id="4243" w:author="Emilio Ruiz" w:date="2025-05-01T13:39:00Z" w16du:dateUtc="2025-05-01T11:39:00Z">
              <w:r w:rsidRPr="00BC468A" w:rsidDel="00A46C73">
                <w:delText>]</w:delText>
              </w:r>
            </w:del>
          </w:p>
        </w:tc>
        <w:tc>
          <w:tcPr>
            <w:tcW w:w="1049" w:type="dxa"/>
            <w:tcBorders>
              <w:top w:val="single" w:sz="6" w:space="0" w:color="auto"/>
              <w:left w:val="single" w:sz="6" w:space="0" w:color="auto"/>
              <w:right w:val="single" w:sz="6" w:space="0" w:color="auto"/>
            </w:tcBorders>
            <w:shd w:val="clear" w:color="auto" w:fill="auto"/>
          </w:tcPr>
          <w:p w14:paraId="12ED5641" w14:textId="77777777" w:rsidR="00F8385C" w:rsidRPr="00BC468A" w:rsidRDefault="00F8385C" w:rsidP="00D57AF4">
            <w:pPr>
              <w:pStyle w:val="TAC"/>
            </w:pPr>
            <w:r w:rsidRPr="00BC468A">
              <w:sym w:font="Symbol" w:char="F0B1"/>
            </w:r>
            <w:del w:id="4244" w:author="Emilio Ruiz" w:date="2025-05-01T13:39:00Z" w16du:dateUtc="2025-05-01T11:39:00Z">
              <w:r w:rsidRPr="00BC468A" w:rsidDel="00A46C73">
                <w:delText>[</w:delText>
              </w:r>
            </w:del>
            <w:r w:rsidRPr="00BC468A">
              <w:t>9</w:t>
            </w:r>
            <w:del w:id="4245" w:author="Emilio Ruiz" w:date="2025-05-01T13:39:00Z" w16du:dateUtc="2025-05-01T11:39:00Z">
              <w:r w:rsidRPr="00BC468A" w:rsidDel="00A46C73">
                <w:delText>]</w:delText>
              </w:r>
            </w:del>
          </w:p>
        </w:tc>
        <w:tc>
          <w:tcPr>
            <w:tcW w:w="807" w:type="dxa"/>
            <w:tcBorders>
              <w:top w:val="single" w:sz="6" w:space="0" w:color="auto"/>
              <w:left w:val="single" w:sz="6" w:space="0" w:color="auto"/>
              <w:right w:val="single" w:sz="6" w:space="0" w:color="auto"/>
            </w:tcBorders>
            <w:shd w:val="clear" w:color="auto" w:fill="auto"/>
            <w:vAlign w:val="center"/>
          </w:tcPr>
          <w:p w14:paraId="3612AE6A" w14:textId="77777777" w:rsidR="00F8385C" w:rsidRPr="00BC468A" w:rsidRDefault="00F8385C" w:rsidP="00D57AF4">
            <w:pPr>
              <w:pStyle w:val="TAC"/>
            </w:pPr>
            <w:r w:rsidRPr="00BC468A">
              <w:sym w:font="Symbol" w:char="F0B3"/>
            </w:r>
            <w:r w:rsidRPr="00BC468A">
              <w:t>-6</w:t>
            </w: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05B9F832" w14:textId="77777777" w:rsidR="00F8385C" w:rsidRPr="00BC468A" w:rsidRDefault="00F8385C" w:rsidP="00D57AF4">
            <w:pPr>
              <w:pStyle w:val="TAC"/>
            </w:pPr>
            <w:r w:rsidRPr="00BC468A">
              <w:t>NR_FDD_SAB_FR1_A</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4A7347EB" w14:textId="77777777" w:rsidR="00F8385C" w:rsidRPr="00BC468A" w:rsidRDefault="00F8385C" w:rsidP="00D57AF4">
            <w:pPr>
              <w:pStyle w:val="TAC"/>
            </w:pPr>
            <w:r w:rsidRPr="00BC468A">
              <w:t>-121</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439ACD39" w14:textId="77777777" w:rsidR="00F8385C" w:rsidRPr="00BC468A" w:rsidRDefault="00F8385C" w:rsidP="00D57AF4">
            <w:pPr>
              <w:pStyle w:val="TAC"/>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24BFEF28"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72469723" w14:textId="77777777" w:rsidR="00F8385C" w:rsidRPr="00BC468A" w:rsidRDefault="00F8385C" w:rsidP="00D57AF4">
            <w:pPr>
              <w:pStyle w:val="TAC"/>
            </w:pPr>
            <w:r w:rsidRPr="00BC468A">
              <w:t>-70</w:t>
            </w:r>
          </w:p>
        </w:tc>
      </w:tr>
      <w:tr w:rsidR="00F8385C" w:rsidRPr="00BC468A" w14:paraId="1A2C68FE" w14:textId="77777777" w:rsidTr="00D57AF4">
        <w:trPr>
          <w:jc w:val="center"/>
        </w:trPr>
        <w:tc>
          <w:tcPr>
            <w:tcW w:w="1033" w:type="dxa"/>
            <w:tcBorders>
              <w:top w:val="single" w:sz="4" w:space="0" w:color="auto"/>
              <w:left w:val="single" w:sz="4" w:space="0" w:color="auto"/>
              <w:bottom w:val="single" w:sz="4" w:space="0" w:color="auto"/>
              <w:right w:val="single" w:sz="6" w:space="0" w:color="auto"/>
            </w:tcBorders>
            <w:shd w:val="clear" w:color="auto" w:fill="auto"/>
          </w:tcPr>
          <w:p w14:paraId="24738EFD" w14:textId="77777777" w:rsidR="00F8385C" w:rsidRPr="00BC468A" w:rsidRDefault="00F8385C" w:rsidP="00D57AF4">
            <w:pPr>
              <w:pStyle w:val="TAC"/>
            </w:pPr>
            <w:r w:rsidRPr="00BC468A">
              <w:sym w:font="Symbol" w:char="F0B1"/>
            </w:r>
            <w:del w:id="4246" w:author="Emilio Ruiz" w:date="2025-05-01T13:39:00Z" w16du:dateUtc="2025-05-01T11:39:00Z">
              <w:r w:rsidRPr="00BC468A" w:rsidDel="00A46C73">
                <w:delText>[</w:delText>
              </w:r>
            </w:del>
            <w:r w:rsidRPr="00BC468A">
              <w:t>8</w:t>
            </w:r>
            <w:del w:id="4247" w:author="Emilio Ruiz" w:date="2025-05-01T13:39:00Z" w16du:dateUtc="2025-05-01T11:39:00Z">
              <w:r w:rsidRPr="00BC468A" w:rsidDel="00A46C73">
                <w:delText>]</w:delText>
              </w:r>
            </w:del>
          </w:p>
        </w:tc>
        <w:tc>
          <w:tcPr>
            <w:tcW w:w="1049" w:type="dxa"/>
            <w:tcBorders>
              <w:top w:val="single" w:sz="4" w:space="0" w:color="auto"/>
              <w:left w:val="single" w:sz="6" w:space="0" w:color="auto"/>
              <w:bottom w:val="single" w:sz="4" w:space="0" w:color="auto"/>
              <w:right w:val="single" w:sz="6" w:space="0" w:color="auto"/>
            </w:tcBorders>
            <w:shd w:val="clear" w:color="auto" w:fill="auto"/>
          </w:tcPr>
          <w:p w14:paraId="004135B6" w14:textId="77777777" w:rsidR="00F8385C" w:rsidRPr="00BC468A" w:rsidRDefault="00F8385C" w:rsidP="00D57AF4">
            <w:pPr>
              <w:pStyle w:val="TAC"/>
            </w:pPr>
            <w:r w:rsidRPr="00BC468A">
              <w:sym w:font="Symbol" w:char="F0B1"/>
            </w:r>
            <w:del w:id="4248" w:author="Emilio Ruiz" w:date="2025-05-01T13:39:00Z" w16du:dateUtc="2025-05-01T11:39:00Z">
              <w:r w:rsidRPr="00BC468A" w:rsidDel="00A46C73">
                <w:delText>[</w:delText>
              </w:r>
            </w:del>
            <w:r w:rsidRPr="00BC468A">
              <w:t>11</w:t>
            </w:r>
            <w:del w:id="4249" w:author="Emilio Ruiz" w:date="2025-05-01T13:39:00Z" w16du:dateUtc="2025-05-01T11:39:00Z">
              <w:r w:rsidRPr="00BC468A" w:rsidDel="00A46C73">
                <w:delText>]</w:delText>
              </w:r>
            </w:del>
          </w:p>
        </w:tc>
        <w:tc>
          <w:tcPr>
            <w:tcW w:w="807" w:type="dxa"/>
            <w:tcBorders>
              <w:top w:val="single" w:sz="4" w:space="0" w:color="auto"/>
              <w:left w:val="single" w:sz="6" w:space="0" w:color="auto"/>
              <w:bottom w:val="single" w:sz="4" w:space="0" w:color="auto"/>
              <w:right w:val="single" w:sz="4" w:space="0" w:color="auto"/>
            </w:tcBorders>
            <w:shd w:val="clear" w:color="auto" w:fill="auto"/>
            <w:vAlign w:val="center"/>
          </w:tcPr>
          <w:p w14:paraId="60B64AA0" w14:textId="77777777" w:rsidR="00F8385C" w:rsidRPr="00BC468A" w:rsidRDefault="00F8385C" w:rsidP="00D57AF4">
            <w:pPr>
              <w:pStyle w:val="TAC"/>
            </w:pPr>
            <w:r w:rsidRPr="00BC468A">
              <w:sym w:font="Symbol" w:char="F0B3"/>
            </w:r>
            <w:r w:rsidRPr="00BC468A">
              <w:t>-6</w:t>
            </w:r>
          </w:p>
        </w:tc>
        <w:tc>
          <w:tcPr>
            <w:tcW w:w="2349" w:type="dxa"/>
            <w:tcBorders>
              <w:top w:val="single" w:sz="6" w:space="0" w:color="auto"/>
              <w:left w:val="single" w:sz="4" w:space="0" w:color="auto"/>
              <w:bottom w:val="single" w:sz="6" w:space="0" w:color="auto"/>
              <w:right w:val="single" w:sz="4" w:space="0" w:color="auto"/>
            </w:tcBorders>
            <w:shd w:val="clear" w:color="auto" w:fill="auto"/>
            <w:vAlign w:val="center"/>
          </w:tcPr>
          <w:p w14:paraId="4C59CF37" w14:textId="77777777" w:rsidR="00F8385C" w:rsidRPr="00BC468A" w:rsidRDefault="00F8385C" w:rsidP="00D57AF4">
            <w:pPr>
              <w:pStyle w:val="TAC"/>
            </w:pPr>
            <w:r w:rsidRPr="00BC468A">
              <w:t>NR_FDD_SAB_FR1_A</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C6F5935" w14:textId="77777777" w:rsidR="00F8385C" w:rsidRPr="00BC468A" w:rsidRDefault="00F8385C" w:rsidP="00D57AF4">
            <w:pPr>
              <w:pStyle w:val="TAC"/>
            </w:pPr>
            <w:r w:rsidRPr="00BC468A">
              <w:t>N/A</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46BE1321" w14:textId="77777777" w:rsidR="00F8385C" w:rsidRPr="00BC468A" w:rsidRDefault="00F8385C" w:rsidP="00D57AF4">
            <w:pPr>
              <w:pStyle w:val="TAC"/>
              <w:rPr>
                <w:rFonts w:cs="Arial"/>
              </w:rPr>
            </w:pPr>
            <w:r w:rsidRPr="00BC468A">
              <w:t>N/A</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04F0C0C5" w14:textId="77777777" w:rsidR="00F8385C" w:rsidRPr="00BC468A" w:rsidRDefault="00F8385C" w:rsidP="00D57AF4">
            <w:pPr>
              <w:pStyle w:val="TAC"/>
            </w:pPr>
            <w:r w:rsidRPr="00BC468A">
              <w:t>-70</w:t>
            </w:r>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231FE8A3" w14:textId="77777777" w:rsidR="00F8385C" w:rsidRPr="00BC468A" w:rsidRDefault="00F8385C" w:rsidP="00D57AF4">
            <w:pPr>
              <w:pStyle w:val="TAC"/>
            </w:pPr>
            <w:r w:rsidRPr="00BC468A">
              <w:t>-50</w:t>
            </w:r>
          </w:p>
        </w:tc>
      </w:tr>
      <w:tr w:rsidR="00F8385C" w:rsidRPr="00BC468A" w14:paraId="7DD85BAD"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34C49F75" w14:textId="77777777" w:rsidR="00F8385C" w:rsidRPr="00BC468A" w:rsidRDefault="00F8385C" w:rsidP="00D57AF4">
            <w:pPr>
              <w:pStyle w:val="TAN"/>
            </w:pPr>
            <w:r w:rsidRPr="00BC468A">
              <w:t>NOTE 1:</w:t>
            </w:r>
            <w:r w:rsidRPr="00BC468A">
              <w:tab/>
              <w:t>Io is assumed to have constant EPRE across the bandwidth.</w:t>
            </w:r>
          </w:p>
          <w:p w14:paraId="76261468" w14:textId="77777777" w:rsidR="00F8385C" w:rsidRPr="00BC468A" w:rsidRDefault="00F8385C" w:rsidP="00D57AF4">
            <w:pPr>
              <w:pStyle w:val="TAN"/>
            </w:pPr>
            <w:r w:rsidRPr="00BC468A">
              <w:t>NOTE 2:</w:t>
            </w:r>
            <w:r w:rsidRPr="00BC468A">
              <w:tab/>
              <w:t>Void</w:t>
            </w:r>
          </w:p>
          <w:p w14:paraId="2DE9CFDF" w14:textId="77777777" w:rsidR="00F8385C" w:rsidRPr="00BC468A" w:rsidRDefault="00F8385C" w:rsidP="00D57AF4">
            <w:pPr>
              <w:pStyle w:val="TAN"/>
            </w:pPr>
            <w:r w:rsidRPr="00BC468A">
              <w:t>NOTE 3:</w:t>
            </w:r>
            <w:r w:rsidRPr="00BC468A">
              <w:tab/>
              <w:t>NR operating band groups in FR1 are as defined in clause 3A.4.1A.</w:t>
            </w:r>
          </w:p>
        </w:tc>
      </w:tr>
    </w:tbl>
    <w:p w14:paraId="7041E87E" w14:textId="77777777" w:rsidR="00F8385C" w:rsidRPr="00BC468A" w:rsidRDefault="00F8385C" w:rsidP="00F8385C"/>
    <w:p w14:paraId="2B811226" w14:textId="77777777" w:rsidR="00F8385C" w:rsidRPr="00BC468A" w:rsidRDefault="00F8385C" w:rsidP="00F8385C">
      <w:r w:rsidRPr="00BC468A">
        <w:t>The normative reference for this requirement is TS 38.133 [6] clause 10.1.4C.1.1.</w:t>
      </w:r>
    </w:p>
    <w:p w14:paraId="11A216B2" w14:textId="77777777" w:rsidR="00F8385C" w:rsidRPr="00BC468A" w:rsidRDefault="00F8385C" w:rsidP="00F8385C">
      <w:pPr>
        <w:pStyle w:val="Heading5"/>
        <w:rPr>
          <w:lang w:eastAsia="sv-SE"/>
        </w:rPr>
      </w:pPr>
      <w:r w:rsidRPr="00BC468A">
        <w:rPr>
          <w:lang w:eastAsia="sv-SE"/>
        </w:rPr>
        <w:t>14.6.1.0.4</w:t>
      </w:r>
      <w:r w:rsidRPr="00BC468A">
        <w:rPr>
          <w:lang w:eastAsia="sv-SE"/>
        </w:rPr>
        <w:tab/>
        <w:t>Inter-frequency relative SS-RSRP measurement accuracy requirements for FR1 SAN</w:t>
      </w:r>
    </w:p>
    <w:p w14:paraId="124D6ACE" w14:textId="77777777" w:rsidR="00F8385C" w:rsidRPr="00BC468A" w:rsidRDefault="00F8385C" w:rsidP="00F8385C">
      <w:pPr>
        <w:rPr>
          <w:rFonts w:cs="v4.2.0"/>
          <w:i/>
        </w:rPr>
      </w:pPr>
      <w:r w:rsidRPr="00BC468A">
        <w:rPr>
          <w:rFonts w:cs="v4.2.0"/>
        </w:rPr>
        <w:t>The relative accuracy of SS-RSRP in inter frequency case is defined as the RSRP measured from one cell on a frequency in FR1compared to the RSRP measured from another cell on a different frequency in FR1.</w:t>
      </w:r>
    </w:p>
    <w:p w14:paraId="3F0726E5" w14:textId="77777777" w:rsidR="00F8385C" w:rsidRPr="00BC468A" w:rsidRDefault="00F8385C" w:rsidP="00F8385C">
      <w:pPr>
        <w:rPr>
          <w:rFonts w:cs="v4.2.0"/>
        </w:rPr>
      </w:pPr>
      <w:r w:rsidRPr="00BC468A">
        <w:rPr>
          <w:rFonts w:cs="v4.2.0"/>
        </w:rPr>
        <w:t xml:space="preserve">The accuracy requirements in Table </w:t>
      </w:r>
      <w:r w:rsidRPr="00BC468A">
        <w:rPr>
          <w:lang w:eastAsia="sv-SE"/>
        </w:rPr>
        <w:t>14.6.1.0.4</w:t>
      </w:r>
      <w:r w:rsidRPr="00BC468A">
        <w:rPr>
          <w:rFonts w:cs="v4.2.0"/>
        </w:rPr>
        <w:t>-1 are valid under the following conditions:</w:t>
      </w:r>
    </w:p>
    <w:p w14:paraId="106BF2AA" w14:textId="77777777" w:rsidR="00F8385C" w:rsidRPr="00BC468A" w:rsidRDefault="00F8385C" w:rsidP="00F8385C">
      <w:pPr>
        <w:pStyle w:val="B10"/>
      </w:pPr>
      <w:r w:rsidRPr="00BC468A">
        <w:t>-</w:t>
      </w:r>
      <w:r w:rsidRPr="00BC468A">
        <w:tab/>
        <w:t>Conditions defined in clause 7.3 of TS 38.101-1 [2] Clause 7.3 for reference sensitivity are fulfilled.</w:t>
      </w:r>
    </w:p>
    <w:p w14:paraId="18492493" w14:textId="77777777" w:rsidR="00F8385C" w:rsidRPr="00BC468A" w:rsidRDefault="00F8385C" w:rsidP="00F8385C">
      <w:pPr>
        <w:pStyle w:val="B10"/>
      </w:pPr>
      <w:r w:rsidRPr="00BC468A">
        <w:t>-</w:t>
      </w:r>
      <w:r w:rsidRPr="00BC468A">
        <w:tab/>
        <w:t xml:space="preserve">Conditions for inter-frequency measurements are fulfilled according to Annex B.2.3 for a corresponding Band </w:t>
      </w:r>
      <w:r w:rsidRPr="00BC468A">
        <w:rPr>
          <w:rFonts w:cs="v4.2.0"/>
          <w:lang w:eastAsia="ko-KR"/>
        </w:rPr>
        <w:t>for each relevant SSB</w:t>
      </w:r>
      <w:r w:rsidRPr="00BC468A">
        <w:t>.</w:t>
      </w:r>
    </w:p>
    <w:p w14:paraId="490CD373" w14:textId="77777777" w:rsidR="00F8385C" w:rsidRPr="00BC468A" w:rsidRDefault="00F8385C" w:rsidP="00F8385C">
      <w:pPr>
        <w:pStyle w:val="B10"/>
      </w:pPr>
      <w:r w:rsidRPr="00BC468A">
        <w:t>-</w:t>
      </w:r>
      <w:r w:rsidRPr="00BC468A">
        <w:tab/>
        <w:t>|SSB_RP1</w:t>
      </w:r>
      <w:r w:rsidRPr="00BC468A">
        <w:rPr>
          <w:vertAlign w:val="subscript"/>
        </w:rPr>
        <w:t>dBm</w:t>
      </w:r>
      <w:r w:rsidRPr="00BC468A">
        <w:t xml:space="preserve"> - SSB_RP2</w:t>
      </w:r>
      <w:r w:rsidRPr="00BC468A">
        <w:rPr>
          <w:vertAlign w:val="subscript"/>
        </w:rPr>
        <w:t>dBm</w:t>
      </w:r>
      <w:r w:rsidRPr="00BC468A">
        <w:t xml:space="preserve">| ≤ 27 dB </w:t>
      </w:r>
    </w:p>
    <w:p w14:paraId="0C18B786" w14:textId="77777777" w:rsidR="00F8385C" w:rsidRPr="00BC468A" w:rsidRDefault="00F8385C" w:rsidP="00F8385C">
      <w:pPr>
        <w:pStyle w:val="B10"/>
      </w:pPr>
      <w:r w:rsidRPr="00BC468A">
        <w:t>-</w:t>
      </w:r>
      <w:r w:rsidRPr="00BC468A">
        <w:tab/>
        <w:t xml:space="preserve">|Channel 1_Io </w:t>
      </w:r>
      <w:r w:rsidRPr="00BC468A">
        <w:noBreakHyphen/>
        <w:t xml:space="preserve">Channel 2_Io | </w:t>
      </w:r>
      <w:r w:rsidRPr="00BC468A">
        <w:sym w:font="Symbol" w:char="F0A3"/>
      </w:r>
      <w:r w:rsidRPr="00BC468A">
        <w:t xml:space="preserve"> 20 dB</w:t>
      </w:r>
    </w:p>
    <w:p w14:paraId="2B4553DE" w14:textId="77777777" w:rsidR="00F8385C" w:rsidRPr="00BC468A" w:rsidRDefault="00F8385C" w:rsidP="00F8385C">
      <w:pPr>
        <w:pStyle w:val="B10"/>
      </w:pPr>
      <w:r w:rsidRPr="00BC468A">
        <w:t>-</w:t>
      </w:r>
      <w:r w:rsidRPr="00BC468A">
        <w:tab/>
        <w:t>Valid information for the SAN serving the target cell has been provided.</w:t>
      </w:r>
    </w:p>
    <w:p w14:paraId="1DAF2A5E" w14:textId="77777777" w:rsidR="00F8385C" w:rsidRPr="00BC468A" w:rsidRDefault="00F8385C" w:rsidP="00F8385C">
      <w:pPr>
        <w:pStyle w:val="TH"/>
      </w:pPr>
      <w:r w:rsidRPr="00BC468A">
        <w:t xml:space="preserve">Table </w:t>
      </w:r>
      <w:r w:rsidRPr="00BC468A">
        <w:rPr>
          <w:lang w:eastAsia="sv-SE"/>
        </w:rPr>
        <w:t>14.6.1.0.4</w:t>
      </w:r>
      <w:r w:rsidRPr="00BC468A">
        <w:t>-1: SS-RSRP Inter frequency relative accuracy in FR1</w:t>
      </w:r>
    </w:p>
    <w:tbl>
      <w:tblPr>
        <w:tblW w:w="10172" w:type="dxa"/>
        <w:jc w:val="center"/>
        <w:tblLook w:val="01E0" w:firstRow="1" w:lastRow="1" w:firstColumn="1" w:lastColumn="1" w:noHBand="0" w:noVBand="0"/>
      </w:tblPr>
      <w:tblGrid>
        <w:gridCol w:w="1036"/>
        <w:gridCol w:w="1055"/>
        <w:gridCol w:w="833"/>
        <w:gridCol w:w="2530"/>
        <w:gridCol w:w="1005"/>
        <w:gridCol w:w="833"/>
        <w:gridCol w:w="1440"/>
        <w:gridCol w:w="1440"/>
      </w:tblGrid>
      <w:tr w:rsidR="00F8385C" w:rsidRPr="00BC468A" w14:paraId="5100D5A4" w14:textId="77777777" w:rsidTr="00D57AF4">
        <w:trPr>
          <w:jc w:val="center"/>
        </w:trPr>
        <w:tc>
          <w:tcPr>
            <w:tcW w:w="2091"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63F90CE5" w14:textId="77777777" w:rsidR="00F8385C" w:rsidRPr="00BC468A" w:rsidRDefault="00F8385C" w:rsidP="00D57AF4">
            <w:pPr>
              <w:pStyle w:val="TAH"/>
            </w:pPr>
            <w:r w:rsidRPr="00BC468A">
              <w:t>Accuracy</w:t>
            </w:r>
          </w:p>
        </w:tc>
        <w:tc>
          <w:tcPr>
            <w:tcW w:w="8081"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6470A899" w14:textId="77777777" w:rsidR="00F8385C" w:rsidRPr="00BC468A" w:rsidRDefault="00F8385C" w:rsidP="00D57AF4">
            <w:pPr>
              <w:pStyle w:val="TAH"/>
            </w:pPr>
            <w:r w:rsidRPr="00BC468A">
              <w:t>Conditions</w:t>
            </w:r>
          </w:p>
        </w:tc>
      </w:tr>
      <w:tr w:rsidR="00F8385C" w:rsidRPr="00BC468A" w14:paraId="53FEFD39" w14:textId="77777777" w:rsidTr="00D57AF4">
        <w:trPr>
          <w:jc w:val="center"/>
        </w:trPr>
        <w:tc>
          <w:tcPr>
            <w:tcW w:w="1036" w:type="dxa"/>
            <w:tcBorders>
              <w:top w:val="single" w:sz="6" w:space="0" w:color="auto"/>
              <w:left w:val="single" w:sz="4" w:space="0" w:color="auto"/>
              <w:right w:val="single" w:sz="6" w:space="0" w:color="auto"/>
            </w:tcBorders>
            <w:shd w:val="clear" w:color="auto" w:fill="auto"/>
            <w:vAlign w:val="center"/>
          </w:tcPr>
          <w:p w14:paraId="2810C92D" w14:textId="77777777" w:rsidR="00F8385C" w:rsidRPr="00BC468A" w:rsidRDefault="00F8385C" w:rsidP="00D57AF4">
            <w:pPr>
              <w:pStyle w:val="TAH"/>
            </w:pPr>
            <w:r w:rsidRPr="00BC468A">
              <w:t>Normal condition</w:t>
            </w:r>
          </w:p>
        </w:tc>
        <w:tc>
          <w:tcPr>
            <w:tcW w:w="1055" w:type="dxa"/>
            <w:tcBorders>
              <w:top w:val="single" w:sz="6" w:space="0" w:color="auto"/>
              <w:left w:val="single" w:sz="6" w:space="0" w:color="auto"/>
              <w:right w:val="single" w:sz="6" w:space="0" w:color="auto"/>
            </w:tcBorders>
            <w:shd w:val="clear" w:color="auto" w:fill="auto"/>
            <w:vAlign w:val="center"/>
          </w:tcPr>
          <w:p w14:paraId="27027999" w14:textId="77777777" w:rsidR="00F8385C" w:rsidRPr="00BC468A" w:rsidRDefault="00F8385C" w:rsidP="00D57AF4">
            <w:pPr>
              <w:pStyle w:val="TAH"/>
            </w:pPr>
            <w:r w:rsidRPr="00BC468A">
              <w:t>Extreme condition</w:t>
            </w:r>
          </w:p>
        </w:tc>
        <w:tc>
          <w:tcPr>
            <w:tcW w:w="833" w:type="dxa"/>
            <w:tcBorders>
              <w:top w:val="single" w:sz="6" w:space="0" w:color="auto"/>
              <w:left w:val="single" w:sz="6" w:space="0" w:color="auto"/>
              <w:right w:val="single" w:sz="6" w:space="0" w:color="auto"/>
            </w:tcBorders>
            <w:shd w:val="clear" w:color="auto" w:fill="auto"/>
            <w:vAlign w:val="center"/>
          </w:tcPr>
          <w:p w14:paraId="24FFA98B"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r w:rsidRPr="00BC468A">
              <w:rPr>
                <w:vertAlign w:val="superscript"/>
              </w:rPr>
              <w:t xml:space="preserve"> Note 2</w:t>
            </w:r>
          </w:p>
        </w:tc>
        <w:tc>
          <w:tcPr>
            <w:tcW w:w="7248"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7F17ED7E" w14:textId="77777777" w:rsidR="00F8385C" w:rsidRPr="00BC468A" w:rsidRDefault="00F8385C" w:rsidP="00D57AF4">
            <w:pPr>
              <w:pStyle w:val="TAH"/>
            </w:pPr>
            <w:r w:rsidRPr="00BC468A">
              <w:t>Io</w:t>
            </w:r>
            <w:r w:rsidRPr="00BC468A">
              <w:rPr>
                <w:vertAlign w:val="superscript"/>
              </w:rPr>
              <w:t xml:space="preserve"> Note 1</w:t>
            </w:r>
            <w:r w:rsidRPr="00BC468A">
              <w:t xml:space="preserve"> range</w:t>
            </w:r>
          </w:p>
        </w:tc>
      </w:tr>
      <w:tr w:rsidR="00F8385C" w:rsidRPr="00BC468A" w14:paraId="3B38EDC3" w14:textId="77777777" w:rsidTr="00D57AF4">
        <w:trPr>
          <w:jc w:val="center"/>
        </w:trPr>
        <w:tc>
          <w:tcPr>
            <w:tcW w:w="1036" w:type="dxa"/>
            <w:tcBorders>
              <w:left w:val="single" w:sz="4" w:space="0" w:color="auto"/>
              <w:bottom w:val="single" w:sz="6" w:space="0" w:color="auto"/>
              <w:right w:val="single" w:sz="6" w:space="0" w:color="auto"/>
            </w:tcBorders>
            <w:shd w:val="clear" w:color="auto" w:fill="auto"/>
            <w:vAlign w:val="center"/>
          </w:tcPr>
          <w:p w14:paraId="784556AF" w14:textId="77777777" w:rsidR="00F8385C" w:rsidRPr="00BC468A" w:rsidRDefault="00F8385C" w:rsidP="00D57AF4">
            <w:pPr>
              <w:pStyle w:val="TAH"/>
            </w:pPr>
          </w:p>
        </w:tc>
        <w:tc>
          <w:tcPr>
            <w:tcW w:w="1055" w:type="dxa"/>
            <w:tcBorders>
              <w:left w:val="single" w:sz="6" w:space="0" w:color="auto"/>
              <w:bottom w:val="single" w:sz="6" w:space="0" w:color="auto"/>
              <w:right w:val="single" w:sz="6" w:space="0" w:color="auto"/>
            </w:tcBorders>
            <w:shd w:val="clear" w:color="auto" w:fill="auto"/>
            <w:vAlign w:val="center"/>
          </w:tcPr>
          <w:p w14:paraId="171B75C2" w14:textId="77777777" w:rsidR="00F8385C" w:rsidRPr="00BC468A" w:rsidRDefault="00F8385C" w:rsidP="00D57AF4">
            <w:pPr>
              <w:pStyle w:val="TAH"/>
            </w:pPr>
          </w:p>
        </w:tc>
        <w:tc>
          <w:tcPr>
            <w:tcW w:w="833" w:type="dxa"/>
            <w:tcBorders>
              <w:left w:val="single" w:sz="6" w:space="0" w:color="auto"/>
              <w:bottom w:val="single" w:sz="6" w:space="0" w:color="auto"/>
              <w:right w:val="single" w:sz="6" w:space="0" w:color="auto"/>
            </w:tcBorders>
            <w:shd w:val="clear" w:color="auto" w:fill="auto"/>
            <w:vAlign w:val="center"/>
          </w:tcPr>
          <w:p w14:paraId="13814276" w14:textId="77777777" w:rsidR="00F8385C" w:rsidRPr="00BC468A" w:rsidRDefault="00F8385C" w:rsidP="00D57AF4">
            <w:pPr>
              <w:pStyle w:val="TAH"/>
            </w:pPr>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60DF5812" w14:textId="77777777" w:rsidR="00F8385C" w:rsidRPr="00BC468A" w:rsidRDefault="00F8385C" w:rsidP="00D57AF4">
            <w:pPr>
              <w:pStyle w:val="TAH"/>
            </w:pPr>
            <w:r w:rsidRPr="00BC468A">
              <w:t>NR operating band groups</w:t>
            </w:r>
            <w:r w:rsidRPr="00BC468A">
              <w:rPr>
                <w:vertAlign w:val="superscript"/>
              </w:rPr>
              <w:t xml:space="preserve"> Note 3</w:t>
            </w:r>
          </w:p>
        </w:tc>
        <w:tc>
          <w:tcPr>
            <w:tcW w:w="327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73429502"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5C5B7233" w14:textId="77777777" w:rsidR="00F8385C" w:rsidRPr="00BC468A" w:rsidRDefault="00F8385C" w:rsidP="00D57AF4">
            <w:pPr>
              <w:pStyle w:val="TAH"/>
            </w:pPr>
            <w:r w:rsidRPr="00BC468A">
              <w:t>Maximum Io</w:t>
            </w:r>
          </w:p>
        </w:tc>
      </w:tr>
      <w:tr w:rsidR="00F8385C" w:rsidRPr="00BC468A" w14:paraId="35B2D8FC" w14:textId="77777777" w:rsidTr="00D57AF4">
        <w:trPr>
          <w:trHeight w:val="308"/>
          <w:jc w:val="center"/>
        </w:trPr>
        <w:tc>
          <w:tcPr>
            <w:tcW w:w="1036" w:type="dxa"/>
            <w:tcBorders>
              <w:top w:val="single" w:sz="6" w:space="0" w:color="auto"/>
              <w:left w:val="single" w:sz="4" w:space="0" w:color="auto"/>
              <w:right w:val="single" w:sz="6" w:space="0" w:color="auto"/>
            </w:tcBorders>
            <w:shd w:val="clear" w:color="auto" w:fill="auto"/>
            <w:vAlign w:val="center"/>
          </w:tcPr>
          <w:p w14:paraId="12062683" w14:textId="77777777" w:rsidR="00F8385C" w:rsidRPr="00BC468A" w:rsidRDefault="00F8385C" w:rsidP="00D57AF4">
            <w:pPr>
              <w:pStyle w:val="TAH"/>
            </w:pPr>
            <w:r w:rsidRPr="00BC468A">
              <w:t>dB</w:t>
            </w:r>
          </w:p>
        </w:tc>
        <w:tc>
          <w:tcPr>
            <w:tcW w:w="1055" w:type="dxa"/>
            <w:tcBorders>
              <w:top w:val="single" w:sz="6" w:space="0" w:color="auto"/>
              <w:left w:val="single" w:sz="6" w:space="0" w:color="auto"/>
              <w:right w:val="single" w:sz="6" w:space="0" w:color="auto"/>
            </w:tcBorders>
            <w:shd w:val="clear" w:color="auto" w:fill="auto"/>
            <w:vAlign w:val="center"/>
          </w:tcPr>
          <w:p w14:paraId="11002CCF" w14:textId="77777777" w:rsidR="00F8385C" w:rsidRPr="00BC468A" w:rsidRDefault="00F8385C" w:rsidP="00D57AF4">
            <w:pPr>
              <w:pStyle w:val="TAH"/>
            </w:pPr>
            <w:r w:rsidRPr="00BC468A">
              <w:t>dB</w:t>
            </w:r>
          </w:p>
        </w:tc>
        <w:tc>
          <w:tcPr>
            <w:tcW w:w="833" w:type="dxa"/>
            <w:tcBorders>
              <w:top w:val="single" w:sz="6" w:space="0" w:color="auto"/>
              <w:left w:val="single" w:sz="6" w:space="0" w:color="auto"/>
              <w:right w:val="single" w:sz="6" w:space="0" w:color="auto"/>
            </w:tcBorders>
            <w:shd w:val="clear" w:color="auto" w:fill="auto"/>
            <w:vAlign w:val="center"/>
          </w:tcPr>
          <w:p w14:paraId="4EC3C409" w14:textId="77777777" w:rsidR="00F8385C" w:rsidRPr="00BC468A" w:rsidRDefault="00F8385C" w:rsidP="00D57AF4">
            <w:pPr>
              <w:pStyle w:val="TAH"/>
            </w:pPr>
            <w:r w:rsidRPr="00BC468A">
              <w:t>dB</w:t>
            </w:r>
          </w:p>
        </w:tc>
        <w:tc>
          <w:tcPr>
            <w:tcW w:w="2530" w:type="dxa"/>
            <w:tcBorders>
              <w:top w:val="single" w:sz="6" w:space="0" w:color="auto"/>
              <w:left w:val="single" w:sz="6" w:space="0" w:color="auto"/>
              <w:right w:val="single" w:sz="4" w:space="0" w:color="auto"/>
            </w:tcBorders>
            <w:shd w:val="clear" w:color="auto" w:fill="auto"/>
            <w:vAlign w:val="center"/>
          </w:tcPr>
          <w:p w14:paraId="47446802" w14:textId="77777777" w:rsidR="00F8385C" w:rsidRPr="00BC468A" w:rsidRDefault="00F8385C" w:rsidP="00D57AF4">
            <w:pPr>
              <w:pStyle w:val="TAH"/>
            </w:pPr>
          </w:p>
        </w:tc>
        <w:tc>
          <w:tcPr>
            <w:tcW w:w="183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2656ED4B" w14:textId="77777777" w:rsidR="00F8385C" w:rsidRPr="00BC468A" w:rsidRDefault="00F8385C" w:rsidP="00D57AF4">
            <w:pPr>
              <w:pStyle w:val="TAH"/>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vAlign w:val="center"/>
          </w:tcPr>
          <w:p w14:paraId="6FDA248B"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vAlign w:val="center"/>
          </w:tcPr>
          <w:p w14:paraId="1EB8E195"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r>
      <w:tr w:rsidR="00F8385C" w:rsidRPr="00BC468A" w14:paraId="0E969DAD" w14:textId="77777777" w:rsidTr="00D57AF4">
        <w:trPr>
          <w:trHeight w:val="307"/>
          <w:jc w:val="center"/>
        </w:trPr>
        <w:tc>
          <w:tcPr>
            <w:tcW w:w="1036" w:type="dxa"/>
            <w:tcBorders>
              <w:left w:val="single" w:sz="4" w:space="0" w:color="auto"/>
              <w:bottom w:val="single" w:sz="6" w:space="0" w:color="auto"/>
              <w:right w:val="single" w:sz="6" w:space="0" w:color="auto"/>
            </w:tcBorders>
            <w:shd w:val="clear" w:color="auto" w:fill="auto"/>
            <w:vAlign w:val="center"/>
          </w:tcPr>
          <w:p w14:paraId="293B1CCE" w14:textId="77777777" w:rsidR="00F8385C" w:rsidRPr="00BC468A" w:rsidRDefault="00F8385C" w:rsidP="00D57AF4">
            <w:pPr>
              <w:pStyle w:val="TAH"/>
            </w:pPr>
          </w:p>
        </w:tc>
        <w:tc>
          <w:tcPr>
            <w:tcW w:w="1055" w:type="dxa"/>
            <w:tcBorders>
              <w:left w:val="single" w:sz="6" w:space="0" w:color="auto"/>
              <w:bottom w:val="single" w:sz="6" w:space="0" w:color="auto"/>
              <w:right w:val="single" w:sz="6" w:space="0" w:color="auto"/>
            </w:tcBorders>
            <w:shd w:val="clear" w:color="auto" w:fill="auto"/>
            <w:vAlign w:val="center"/>
          </w:tcPr>
          <w:p w14:paraId="5BCCDBD5" w14:textId="77777777" w:rsidR="00F8385C" w:rsidRPr="00BC468A" w:rsidRDefault="00F8385C" w:rsidP="00D57AF4">
            <w:pPr>
              <w:pStyle w:val="TAH"/>
            </w:pPr>
          </w:p>
        </w:tc>
        <w:tc>
          <w:tcPr>
            <w:tcW w:w="833" w:type="dxa"/>
            <w:tcBorders>
              <w:left w:val="single" w:sz="6" w:space="0" w:color="auto"/>
              <w:bottom w:val="single" w:sz="6" w:space="0" w:color="auto"/>
              <w:right w:val="single" w:sz="6" w:space="0" w:color="auto"/>
            </w:tcBorders>
            <w:shd w:val="clear" w:color="auto" w:fill="auto"/>
            <w:vAlign w:val="center"/>
          </w:tcPr>
          <w:p w14:paraId="5D1A61C7" w14:textId="77777777" w:rsidR="00F8385C" w:rsidRPr="00BC468A" w:rsidRDefault="00F8385C" w:rsidP="00D57AF4">
            <w:pPr>
              <w:pStyle w:val="TAH"/>
            </w:pPr>
          </w:p>
        </w:tc>
        <w:tc>
          <w:tcPr>
            <w:tcW w:w="2530" w:type="dxa"/>
            <w:tcBorders>
              <w:left w:val="single" w:sz="6" w:space="0" w:color="auto"/>
              <w:bottom w:val="single" w:sz="6" w:space="0" w:color="auto"/>
              <w:right w:val="single" w:sz="4" w:space="0" w:color="auto"/>
            </w:tcBorders>
            <w:shd w:val="clear" w:color="auto" w:fill="auto"/>
            <w:vAlign w:val="center"/>
          </w:tcPr>
          <w:p w14:paraId="5826029B" w14:textId="77777777" w:rsidR="00F8385C" w:rsidRPr="00BC468A" w:rsidRDefault="00F8385C" w:rsidP="00D57AF4">
            <w:pPr>
              <w:pStyle w:val="TAH"/>
            </w:pPr>
          </w:p>
        </w:tc>
        <w:tc>
          <w:tcPr>
            <w:tcW w:w="1005" w:type="dxa"/>
            <w:tcBorders>
              <w:top w:val="single" w:sz="6" w:space="0" w:color="auto"/>
              <w:left w:val="single" w:sz="4" w:space="0" w:color="auto"/>
              <w:bottom w:val="single" w:sz="6" w:space="0" w:color="auto"/>
              <w:right w:val="single" w:sz="6" w:space="0" w:color="auto"/>
            </w:tcBorders>
            <w:shd w:val="clear" w:color="auto" w:fill="auto"/>
            <w:vAlign w:val="center"/>
          </w:tcPr>
          <w:p w14:paraId="453EE30D"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15 kHz</w:t>
            </w:r>
          </w:p>
        </w:tc>
        <w:tc>
          <w:tcPr>
            <w:tcW w:w="833" w:type="dxa"/>
            <w:tcBorders>
              <w:top w:val="single" w:sz="6" w:space="0" w:color="auto"/>
              <w:left w:val="single" w:sz="4" w:space="0" w:color="auto"/>
              <w:bottom w:val="single" w:sz="6" w:space="0" w:color="auto"/>
              <w:right w:val="single" w:sz="6" w:space="0" w:color="auto"/>
            </w:tcBorders>
            <w:shd w:val="clear" w:color="auto" w:fill="auto"/>
            <w:vAlign w:val="center"/>
          </w:tcPr>
          <w:p w14:paraId="18995566"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30 kHz</w:t>
            </w:r>
          </w:p>
        </w:tc>
        <w:tc>
          <w:tcPr>
            <w:tcW w:w="1440" w:type="dxa"/>
            <w:tcBorders>
              <w:left w:val="single" w:sz="6" w:space="0" w:color="auto"/>
              <w:bottom w:val="single" w:sz="6" w:space="0" w:color="auto"/>
              <w:right w:val="single" w:sz="6" w:space="0" w:color="auto"/>
            </w:tcBorders>
            <w:shd w:val="clear" w:color="auto" w:fill="auto"/>
            <w:vAlign w:val="center"/>
          </w:tcPr>
          <w:p w14:paraId="4D6DDE34" w14:textId="77777777" w:rsidR="00F8385C" w:rsidRPr="00BC468A" w:rsidRDefault="00F8385C" w:rsidP="00D57AF4">
            <w:pPr>
              <w:pStyle w:val="TAH"/>
            </w:pPr>
          </w:p>
        </w:tc>
        <w:tc>
          <w:tcPr>
            <w:tcW w:w="1440" w:type="dxa"/>
            <w:tcBorders>
              <w:left w:val="single" w:sz="6" w:space="0" w:color="auto"/>
              <w:bottom w:val="single" w:sz="6" w:space="0" w:color="auto"/>
              <w:right w:val="single" w:sz="4" w:space="0" w:color="auto"/>
            </w:tcBorders>
            <w:shd w:val="clear" w:color="auto" w:fill="auto"/>
            <w:vAlign w:val="center"/>
          </w:tcPr>
          <w:p w14:paraId="0AF25AEB" w14:textId="77777777" w:rsidR="00F8385C" w:rsidRPr="00BC468A" w:rsidRDefault="00F8385C" w:rsidP="00D57AF4">
            <w:pPr>
              <w:pStyle w:val="TAH"/>
            </w:pPr>
          </w:p>
        </w:tc>
      </w:tr>
      <w:tr w:rsidR="00F8385C" w:rsidRPr="00BC468A" w14:paraId="3EB4CED8" w14:textId="77777777" w:rsidTr="00D57AF4">
        <w:trPr>
          <w:jc w:val="center"/>
        </w:trPr>
        <w:tc>
          <w:tcPr>
            <w:tcW w:w="1036" w:type="dxa"/>
            <w:tcBorders>
              <w:top w:val="single" w:sz="6" w:space="0" w:color="auto"/>
              <w:left w:val="single" w:sz="4" w:space="0" w:color="auto"/>
              <w:right w:val="single" w:sz="6" w:space="0" w:color="auto"/>
            </w:tcBorders>
            <w:shd w:val="clear" w:color="auto" w:fill="auto"/>
          </w:tcPr>
          <w:p w14:paraId="432BA115" w14:textId="77777777" w:rsidR="00F8385C" w:rsidRPr="00BC468A" w:rsidRDefault="00F8385C" w:rsidP="00D57AF4">
            <w:pPr>
              <w:pStyle w:val="TAC"/>
            </w:pPr>
            <w:r w:rsidRPr="00BC468A">
              <w:sym w:font="Symbol" w:char="F0B1"/>
            </w:r>
            <w:del w:id="4250" w:author="Emilio Ruiz" w:date="2025-05-01T13:39:00Z" w16du:dateUtc="2025-05-01T11:39:00Z">
              <w:r w:rsidRPr="00BC468A" w:rsidDel="006D49EB">
                <w:delText>[</w:delText>
              </w:r>
            </w:del>
            <w:r w:rsidRPr="00BC468A">
              <w:t>4.5</w:t>
            </w:r>
            <w:del w:id="4251" w:author="Emilio Ruiz" w:date="2025-05-01T13:39:00Z" w16du:dateUtc="2025-05-01T11:39:00Z">
              <w:r w:rsidRPr="00BC468A" w:rsidDel="006D49EB">
                <w:delText>]</w:delText>
              </w:r>
            </w:del>
          </w:p>
        </w:tc>
        <w:tc>
          <w:tcPr>
            <w:tcW w:w="1055" w:type="dxa"/>
            <w:tcBorders>
              <w:top w:val="single" w:sz="6" w:space="0" w:color="auto"/>
              <w:left w:val="single" w:sz="6" w:space="0" w:color="auto"/>
              <w:right w:val="single" w:sz="6" w:space="0" w:color="auto"/>
            </w:tcBorders>
            <w:shd w:val="clear" w:color="auto" w:fill="auto"/>
          </w:tcPr>
          <w:p w14:paraId="7BCF750C" w14:textId="77777777" w:rsidR="00F8385C" w:rsidRPr="00BC468A" w:rsidRDefault="00F8385C" w:rsidP="00D57AF4">
            <w:pPr>
              <w:pStyle w:val="TAC"/>
            </w:pPr>
            <w:r w:rsidRPr="00BC468A">
              <w:sym w:font="Symbol" w:char="F0B1"/>
            </w:r>
            <w:del w:id="4252" w:author="Emilio Ruiz" w:date="2025-05-01T13:39:00Z" w16du:dateUtc="2025-05-01T11:39:00Z">
              <w:r w:rsidRPr="00BC468A" w:rsidDel="006D49EB">
                <w:delText>[</w:delText>
              </w:r>
            </w:del>
            <w:r w:rsidRPr="00BC468A">
              <w:t>6</w:t>
            </w:r>
            <w:del w:id="4253" w:author="Emilio Ruiz" w:date="2025-05-01T13:39:00Z" w16du:dateUtc="2025-05-01T11:39:00Z">
              <w:r w:rsidRPr="00BC468A" w:rsidDel="006D49EB">
                <w:delText>]</w:delText>
              </w:r>
            </w:del>
          </w:p>
        </w:tc>
        <w:tc>
          <w:tcPr>
            <w:tcW w:w="833" w:type="dxa"/>
            <w:tcBorders>
              <w:top w:val="single" w:sz="6" w:space="0" w:color="auto"/>
              <w:left w:val="single" w:sz="6" w:space="0" w:color="auto"/>
              <w:right w:val="single" w:sz="6" w:space="0" w:color="auto"/>
            </w:tcBorders>
            <w:shd w:val="clear" w:color="auto" w:fill="auto"/>
            <w:vAlign w:val="center"/>
          </w:tcPr>
          <w:p w14:paraId="60CA4611" w14:textId="77777777" w:rsidR="00F8385C" w:rsidRPr="00BC468A" w:rsidRDefault="00F8385C" w:rsidP="00D57AF4">
            <w:pPr>
              <w:pStyle w:val="TAC"/>
            </w:pPr>
            <w:r w:rsidRPr="00BC468A">
              <w:sym w:font="Symbol" w:char="F0B3"/>
            </w:r>
            <w:r w:rsidRPr="00BC468A">
              <w:t>-6</w:t>
            </w:r>
          </w:p>
        </w:tc>
        <w:tc>
          <w:tcPr>
            <w:tcW w:w="2530" w:type="dxa"/>
            <w:tcBorders>
              <w:top w:val="single" w:sz="6" w:space="0" w:color="auto"/>
              <w:left w:val="single" w:sz="6" w:space="0" w:color="auto"/>
              <w:bottom w:val="single" w:sz="6" w:space="0" w:color="auto"/>
              <w:right w:val="single" w:sz="4" w:space="0" w:color="auto"/>
            </w:tcBorders>
            <w:shd w:val="clear" w:color="auto" w:fill="auto"/>
            <w:vAlign w:val="center"/>
          </w:tcPr>
          <w:p w14:paraId="4AEEEBFE" w14:textId="77777777" w:rsidR="00F8385C" w:rsidRPr="00BC468A" w:rsidRDefault="00F8385C" w:rsidP="00D57AF4">
            <w:pPr>
              <w:pStyle w:val="TAC"/>
            </w:pPr>
            <w:r w:rsidRPr="00BC468A">
              <w:t>NR_FDD_SAB_FR1_A</w:t>
            </w:r>
          </w:p>
        </w:tc>
        <w:tc>
          <w:tcPr>
            <w:tcW w:w="1005" w:type="dxa"/>
            <w:tcBorders>
              <w:top w:val="single" w:sz="6" w:space="0" w:color="auto"/>
              <w:left w:val="single" w:sz="4" w:space="0" w:color="auto"/>
              <w:bottom w:val="single" w:sz="6" w:space="0" w:color="auto"/>
              <w:right w:val="single" w:sz="6" w:space="0" w:color="auto"/>
            </w:tcBorders>
            <w:shd w:val="clear" w:color="auto" w:fill="auto"/>
            <w:vAlign w:val="center"/>
          </w:tcPr>
          <w:p w14:paraId="4AE045BE" w14:textId="77777777" w:rsidR="00F8385C" w:rsidRPr="00BC468A" w:rsidRDefault="00F8385C" w:rsidP="00D57AF4">
            <w:pPr>
              <w:pStyle w:val="TAC"/>
            </w:pPr>
            <w:r w:rsidRPr="00BC468A">
              <w:t>-121</w:t>
            </w:r>
          </w:p>
        </w:tc>
        <w:tc>
          <w:tcPr>
            <w:tcW w:w="833" w:type="dxa"/>
            <w:tcBorders>
              <w:top w:val="single" w:sz="6" w:space="0" w:color="auto"/>
              <w:left w:val="single" w:sz="4" w:space="0" w:color="auto"/>
              <w:bottom w:val="single" w:sz="6" w:space="0" w:color="auto"/>
              <w:right w:val="single" w:sz="6" w:space="0" w:color="auto"/>
            </w:tcBorders>
            <w:shd w:val="clear" w:color="auto" w:fill="auto"/>
            <w:vAlign w:val="center"/>
          </w:tcPr>
          <w:p w14:paraId="18E05508" w14:textId="77777777" w:rsidR="00F8385C" w:rsidRPr="00BC468A" w:rsidRDefault="00F8385C" w:rsidP="00D57AF4">
            <w:pPr>
              <w:pStyle w:val="TAC"/>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712AC090"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vAlign w:val="center"/>
          </w:tcPr>
          <w:p w14:paraId="102A380C" w14:textId="77777777" w:rsidR="00F8385C" w:rsidRPr="00BC468A" w:rsidRDefault="00F8385C" w:rsidP="00D57AF4">
            <w:pPr>
              <w:pStyle w:val="TAC"/>
            </w:pPr>
            <w:r w:rsidRPr="00BC468A">
              <w:t>-50</w:t>
            </w:r>
          </w:p>
        </w:tc>
      </w:tr>
      <w:tr w:rsidR="00F8385C" w:rsidRPr="00BC468A" w14:paraId="6F2AAA20"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39700DEF" w14:textId="77777777" w:rsidR="00F8385C" w:rsidRPr="00BC468A" w:rsidRDefault="00F8385C" w:rsidP="00D57AF4">
            <w:pPr>
              <w:pStyle w:val="TAN"/>
            </w:pPr>
            <w:r w:rsidRPr="00BC468A">
              <w:t>NOTE 1:</w:t>
            </w:r>
            <w:r w:rsidRPr="00BC468A">
              <w:tab/>
              <w:t>Io is assumed to have constant EPRE across the bandwidth.</w:t>
            </w:r>
          </w:p>
          <w:p w14:paraId="1AD35F05" w14:textId="77777777" w:rsidR="00F8385C" w:rsidRPr="00BC468A" w:rsidRDefault="00F8385C" w:rsidP="00D57AF4">
            <w:pPr>
              <w:pStyle w:val="TAN"/>
            </w:pPr>
            <w:r w:rsidRPr="00BC468A">
              <w:t>NOTE 2:</w:t>
            </w:r>
            <w:r w:rsidRPr="00BC468A">
              <w:tab/>
              <w:t xml:space="preserve">The parameter SSB </w:t>
            </w:r>
            <w:proofErr w:type="spellStart"/>
            <w:r w:rsidRPr="00BC468A">
              <w:t>Ês</w:t>
            </w:r>
            <w:proofErr w:type="spellEnd"/>
            <w:r w:rsidRPr="00BC468A">
              <w:t>/</w:t>
            </w:r>
            <w:proofErr w:type="spellStart"/>
            <w:r w:rsidRPr="00BC468A">
              <w:t>Iot</w:t>
            </w:r>
            <w:proofErr w:type="spellEnd"/>
            <w:r w:rsidRPr="00BC468A">
              <w:t xml:space="preserve"> is the minimum SSB </w:t>
            </w:r>
            <w:proofErr w:type="spellStart"/>
            <w:r w:rsidRPr="00BC468A">
              <w:t>Ês</w:t>
            </w:r>
            <w:proofErr w:type="spellEnd"/>
            <w:r w:rsidRPr="00BC468A">
              <w:t>/</w:t>
            </w:r>
            <w:proofErr w:type="spellStart"/>
            <w:r w:rsidRPr="00BC468A">
              <w:t>Iot</w:t>
            </w:r>
            <w:proofErr w:type="spellEnd"/>
            <w:r w:rsidRPr="00BC468A">
              <w:t xml:space="preserve"> of the pair of cells to which the requirement applies.</w:t>
            </w:r>
          </w:p>
          <w:p w14:paraId="39F10A73" w14:textId="77777777" w:rsidR="00F8385C" w:rsidRPr="00BC468A" w:rsidRDefault="00F8385C" w:rsidP="00D57AF4">
            <w:pPr>
              <w:pStyle w:val="TAN"/>
            </w:pPr>
            <w:r w:rsidRPr="00BC468A">
              <w:t>NOTE 3:</w:t>
            </w:r>
            <w:r w:rsidRPr="00BC468A">
              <w:tab/>
              <w:t>NR operating band groups in FR1 are as defined in clause 3A.4.1A.</w:t>
            </w:r>
          </w:p>
        </w:tc>
      </w:tr>
    </w:tbl>
    <w:p w14:paraId="52CD9159" w14:textId="77777777" w:rsidR="00F8385C" w:rsidRPr="00BC468A" w:rsidRDefault="00F8385C" w:rsidP="00F8385C"/>
    <w:p w14:paraId="334DE99C" w14:textId="77777777" w:rsidR="00F8385C" w:rsidRPr="00BC468A" w:rsidRDefault="00F8385C" w:rsidP="00F8385C">
      <w:r w:rsidRPr="00BC468A">
        <w:t>The normative reference for this requirement is TS 38.133 [6] clause 10.1.4C.1.2.</w:t>
      </w:r>
    </w:p>
    <w:p w14:paraId="4F07DD30" w14:textId="77777777" w:rsidR="00F8385C" w:rsidRPr="00BC468A" w:rsidRDefault="00F8385C" w:rsidP="00F8385C">
      <w:pPr>
        <w:pStyle w:val="Heading4"/>
        <w:rPr>
          <w:lang w:eastAsia="sv-SE"/>
        </w:rPr>
      </w:pPr>
      <w:r w:rsidRPr="00BC468A">
        <w:rPr>
          <w:lang w:eastAsia="sv-SE"/>
        </w:rPr>
        <w:lastRenderedPageBreak/>
        <w:t>14.6.1.1</w:t>
      </w:r>
      <w:r w:rsidRPr="00BC468A">
        <w:rPr>
          <w:lang w:eastAsia="sv-SE"/>
        </w:rPr>
        <w:tab/>
        <w:t>NR SA FR1 SS-RSRP measurement accuracy for Satellite Access</w:t>
      </w:r>
    </w:p>
    <w:p w14:paraId="7BBD5A44" w14:textId="77777777" w:rsidR="00F8385C" w:rsidRPr="00BC468A" w:rsidRDefault="00F8385C" w:rsidP="00F8385C">
      <w:pPr>
        <w:pStyle w:val="EditorsNote"/>
        <w:rPr>
          <w:rFonts w:eastAsia="SimSun"/>
          <w:lang w:eastAsia="zh-CN"/>
        </w:rPr>
      </w:pPr>
      <w:r w:rsidRPr="00BC468A">
        <w:rPr>
          <w:rFonts w:eastAsia="SimSun"/>
          <w:lang w:eastAsia="zh-CN"/>
        </w:rPr>
        <w:t>Editor’s note: This test case is incomplete in following aspects:</w:t>
      </w:r>
    </w:p>
    <w:p w14:paraId="2A3CEF1F"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MU and TT analysis is incomplete.</w:t>
      </w:r>
    </w:p>
    <w:p w14:paraId="7EAE3ADF"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Message contents may need to be updated.</w:t>
      </w:r>
    </w:p>
    <w:p w14:paraId="7D156934"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Call setup and test procedure may need to be updated.</w:t>
      </w:r>
    </w:p>
    <w:p w14:paraId="3971FB2F"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Test requirements contain parameters in square brackets.</w:t>
      </w:r>
    </w:p>
    <w:p w14:paraId="64BE0753" w14:textId="77777777" w:rsidR="00F8385C" w:rsidRPr="00BC468A" w:rsidRDefault="00F8385C" w:rsidP="00F8385C">
      <w:pPr>
        <w:pStyle w:val="H6"/>
      </w:pPr>
      <w:r w:rsidRPr="00BC468A">
        <w:t>14.6.1.1.1</w:t>
      </w:r>
      <w:r w:rsidRPr="00BC468A">
        <w:tab/>
        <w:t>Test purpose</w:t>
      </w:r>
    </w:p>
    <w:p w14:paraId="692BDF67" w14:textId="77777777" w:rsidR="00F8385C" w:rsidRPr="00BC468A" w:rsidRDefault="00F8385C" w:rsidP="00F8385C">
      <w:pPr>
        <w:rPr>
          <w:lang w:eastAsia="sv-SE"/>
        </w:rPr>
      </w:pPr>
      <w:r w:rsidRPr="00BC468A">
        <w:rPr>
          <w:lang w:eastAsia="sv-SE"/>
        </w:rPr>
        <w:t>The purpose of this test is to verify that the intra-frequency SS-RSRP absolute measurement accuracy is within the specified limits for all bands.</w:t>
      </w:r>
    </w:p>
    <w:p w14:paraId="532673F8" w14:textId="77777777" w:rsidR="00F8385C" w:rsidRPr="00BC468A" w:rsidRDefault="00F8385C" w:rsidP="00F8385C">
      <w:pPr>
        <w:pStyle w:val="H6"/>
      </w:pPr>
      <w:r w:rsidRPr="00BC468A">
        <w:t>14.6.1.1.2</w:t>
      </w:r>
      <w:r w:rsidRPr="00BC468A">
        <w:tab/>
        <w:t>Test applicability</w:t>
      </w:r>
    </w:p>
    <w:p w14:paraId="053BCD1C" w14:textId="77777777" w:rsidR="00F8385C" w:rsidRPr="00BC468A" w:rsidRDefault="00F8385C" w:rsidP="00F8385C">
      <w:r w:rsidRPr="00BC468A">
        <w:t>This test applies to all types of NR UE from Release 17 and onwards supporting satellite access.</w:t>
      </w:r>
    </w:p>
    <w:p w14:paraId="623860BE" w14:textId="77777777" w:rsidR="00F8385C" w:rsidRPr="00BC468A" w:rsidRDefault="00F8385C" w:rsidP="00F8385C">
      <w:pPr>
        <w:pStyle w:val="H6"/>
        <w:rPr>
          <w:lang w:eastAsia="sv-SE"/>
        </w:rPr>
      </w:pPr>
      <w:r w:rsidRPr="00BC468A">
        <w:rPr>
          <w:lang w:eastAsia="sv-SE"/>
        </w:rPr>
        <w:t>14.6.1.1.3</w:t>
      </w:r>
      <w:r w:rsidRPr="00BC468A">
        <w:rPr>
          <w:lang w:eastAsia="sv-SE"/>
        </w:rPr>
        <w:tab/>
        <w:t>Minimum conformance requirements</w:t>
      </w:r>
    </w:p>
    <w:p w14:paraId="27E4545B" w14:textId="77777777" w:rsidR="00F8385C" w:rsidRPr="00BC468A" w:rsidRDefault="00F8385C" w:rsidP="00F8385C">
      <w:pPr>
        <w:rPr>
          <w:lang w:eastAsia="sv-SE"/>
        </w:rPr>
      </w:pPr>
      <w:r w:rsidRPr="00BC468A">
        <w:rPr>
          <w:lang w:eastAsia="sv-SE"/>
        </w:rPr>
        <w:t>The minimum conformance requirements are specified in clauses 14.6.1.0.1 and 14.6.1.0.2.</w:t>
      </w:r>
    </w:p>
    <w:p w14:paraId="7D850025" w14:textId="77777777" w:rsidR="00F8385C" w:rsidRPr="00BC468A" w:rsidRDefault="00F8385C" w:rsidP="00F8385C">
      <w:pPr>
        <w:rPr>
          <w:lang w:eastAsia="sv-SE"/>
        </w:rPr>
      </w:pPr>
      <w:r w:rsidRPr="00BC468A">
        <w:rPr>
          <w:lang w:eastAsia="sv-SE"/>
        </w:rPr>
        <w:t>The normative reference for this requirement is TS 38.133 [6] clause A.14.6.1.1.</w:t>
      </w:r>
    </w:p>
    <w:p w14:paraId="72638A84" w14:textId="77777777" w:rsidR="00F8385C" w:rsidRPr="00BC468A" w:rsidRDefault="00F8385C" w:rsidP="00F8385C">
      <w:pPr>
        <w:pStyle w:val="H6"/>
        <w:rPr>
          <w:lang w:eastAsia="sv-SE"/>
        </w:rPr>
      </w:pPr>
      <w:r w:rsidRPr="00BC468A">
        <w:rPr>
          <w:lang w:eastAsia="sv-SE"/>
        </w:rPr>
        <w:t>14.6.1.1.4</w:t>
      </w:r>
      <w:r w:rsidRPr="00BC468A">
        <w:rPr>
          <w:lang w:eastAsia="sv-SE"/>
        </w:rPr>
        <w:tab/>
        <w:t>Test description</w:t>
      </w:r>
    </w:p>
    <w:p w14:paraId="6FC5EC8D" w14:textId="77777777" w:rsidR="00F8385C" w:rsidRPr="00BC468A" w:rsidRDefault="00F8385C" w:rsidP="00F8385C">
      <w:pPr>
        <w:rPr>
          <w:lang w:eastAsia="sv-SE"/>
        </w:rPr>
      </w:pPr>
      <w:r w:rsidRPr="00BC468A">
        <w:t xml:space="preserve">Supported test configurations are shown in table 14.6.1.1.4.1-1. Both absolute and relative accuracy of SS-RSRP intra-frequency measurements </w:t>
      </w:r>
      <w:proofErr w:type="gramStart"/>
      <w:r w:rsidRPr="00BC468A">
        <w:t>are</w:t>
      </w:r>
      <w:proofErr w:type="gramEnd"/>
      <w:r w:rsidRPr="00BC468A">
        <w:t xml:space="preserve"> tested by using the parameters in 14.6.1.1.5-1. In all test cases, Cell 1 is the </w:t>
      </w:r>
      <w:proofErr w:type="spellStart"/>
      <w:r w:rsidRPr="00BC468A">
        <w:t>PCell</w:t>
      </w:r>
      <w:proofErr w:type="spellEnd"/>
      <w:r w:rsidRPr="00BC468A">
        <w:t>, and Cell 2 is the target cell</w:t>
      </w:r>
    </w:p>
    <w:p w14:paraId="1710CE24" w14:textId="77777777" w:rsidR="00F8385C" w:rsidRPr="00BC468A" w:rsidRDefault="00F8385C" w:rsidP="00F8385C">
      <w:pPr>
        <w:pStyle w:val="H6"/>
        <w:rPr>
          <w:lang w:eastAsia="sv-SE"/>
        </w:rPr>
      </w:pPr>
      <w:r w:rsidRPr="00BC468A">
        <w:rPr>
          <w:lang w:eastAsia="sv-SE"/>
        </w:rPr>
        <w:t>14.6.1.1.4.1</w:t>
      </w:r>
      <w:r w:rsidRPr="00BC468A">
        <w:rPr>
          <w:lang w:eastAsia="sv-SE"/>
        </w:rPr>
        <w:tab/>
        <w:t>Initial conditions</w:t>
      </w:r>
    </w:p>
    <w:p w14:paraId="7AC10AB9" w14:textId="77777777" w:rsidR="00F8385C" w:rsidRPr="00BC468A" w:rsidRDefault="00F8385C" w:rsidP="00F8385C">
      <w:pPr>
        <w:rPr>
          <w:lang w:eastAsia="sv-SE"/>
        </w:rPr>
      </w:pPr>
      <w:r w:rsidRPr="00BC468A">
        <w:rPr>
          <w:lang w:eastAsia="sv-SE"/>
        </w:rPr>
        <w:t>This test shall be tested using any of the test configurations in Table 14.6.1.1</w:t>
      </w:r>
      <w:r w:rsidRPr="00BC468A">
        <w:t>.4.1</w:t>
      </w:r>
      <w:r w:rsidRPr="00BC468A">
        <w:rPr>
          <w:lang w:eastAsia="sv-SE"/>
        </w:rPr>
        <w:t>-1.</w:t>
      </w:r>
    </w:p>
    <w:p w14:paraId="5AC55EA1" w14:textId="77777777" w:rsidR="00F8385C" w:rsidRPr="00BC468A" w:rsidRDefault="00F8385C" w:rsidP="00F8385C">
      <w:pPr>
        <w:pStyle w:val="TH"/>
      </w:pPr>
      <w:r w:rsidRPr="00BC468A">
        <w:t xml:space="preserve">Table 14.6.1.1.4.1-1: Supported test configurations for </w:t>
      </w:r>
      <w:r w:rsidRPr="00BC468A">
        <w:rPr>
          <w:lang w:eastAsia="sv-SE"/>
        </w:rPr>
        <w:t>NR SA FR1 SS-RSRP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1CCE855F"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0CC3741" w14:textId="77777777" w:rsidR="00F8385C" w:rsidRPr="00972FD7" w:rsidRDefault="00F8385C" w:rsidP="00972FD7">
            <w:pPr>
              <w:pStyle w:val="TAH"/>
              <w:rPr>
                <w:lang w:eastAsia="zh-TW"/>
              </w:rPr>
              <w:pPrChange w:id="4254" w:author="Emilio Ruiz" w:date="2025-05-01T13:41:00Z" w16du:dateUtc="2025-05-01T11:41: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1570A09E" w14:textId="77777777" w:rsidR="00F8385C" w:rsidRPr="00972FD7" w:rsidRDefault="00F8385C" w:rsidP="00972FD7">
            <w:pPr>
              <w:pStyle w:val="TAH"/>
              <w:rPr>
                <w:lang w:eastAsia="zh-TW"/>
              </w:rPr>
              <w:pPrChange w:id="4255" w:author="Emilio Ruiz" w:date="2025-05-01T13:41:00Z" w16du:dateUtc="2025-05-01T11:41:00Z">
                <w:pPr>
                  <w:keepNext/>
                  <w:keepLines/>
                  <w:spacing w:after="0"/>
                  <w:jc w:val="center"/>
                </w:pPr>
              </w:pPrChange>
            </w:pPr>
            <w:r w:rsidRPr="00BC468A">
              <w:rPr>
                <w:lang w:eastAsia="zh-TW"/>
              </w:rPr>
              <w:t>Description</w:t>
            </w:r>
          </w:p>
        </w:tc>
      </w:tr>
      <w:tr w:rsidR="00F8385C" w:rsidRPr="00BC468A" w14:paraId="39678C24"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39DF5B4A" w14:textId="36C0C182" w:rsidR="00F8385C" w:rsidRPr="00BC468A" w:rsidRDefault="002D5EA9" w:rsidP="00972FD7">
            <w:pPr>
              <w:pStyle w:val="TAL"/>
              <w:pPrChange w:id="4256" w:author="Emilio Ruiz" w:date="2025-05-01T13:41:00Z" w16du:dateUtc="2025-05-01T11:41:00Z">
                <w:pPr>
                  <w:keepNext/>
                  <w:keepLines/>
                  <w:spacing w:after="0"/>
                </w:pPr>
              </w:pPrChange>
            </w:pPr>
            <w:ins w:id="4257" w:author="Emilio Ruiz" w:date="2025-05-01T13:40:00Z" w16du:dateUtc="2025-05-01T11:40:00Z">
              <w:r>
                <w:t>14.6.1.1-</w:t>
              </w:r>
            </w:ins>
            <w:r w:rsidR="00F8385C" w:rsidRPr="00BC468A">
              <w:t>1</w:t>
            </w:r>
          </w:p>
        </w:tc>
        <w:tc>
          <w:tcPr>
            <w:tcW w:w="6348" w:type="dxa"/>
            <w:tcBorders>
              <w:top w:val="single" w:sz="4" w:space="0" w:color="auto"/>
              <w:left w:val="single" w:sz="4" w:space="0" w:color="auto"/>
              <w:bottom w:val="single" w:sz="4" w:space="0" w:color="auto"/>
              <w:right w:val="single" w:sz="4" w:space="0" w:color="auto"/>
            </w:tcBorders>
            <w:hideMark/>
          </w:tcPr>
          <w:p w14:paraId="48BDEE30" w14:textId="77777777" w:rsidR="00F8385C" w:rsidRPr="00BC468A" w:rsidRDefault="00F8385C" w:rsidP="0081585E">
            <w:pPr>
              <w:pStyle w:val="TAL"/>
              <w:rPr>
                <w:lang w:eastAsia="zh-TW"/>
              </w:rPr>
              <w:pPrChange w:id="4258" w:author="Emilio Ruiz" w:date="2025-05-01T13:42:00Z" w16du:dateUtc="2025-05-01T11:42:00Z">
                <w:pPr>
                  <w:keepNext/>
                  <w:keepLines/>
                  <w:spacing w:after="0"/>
                </w:pPr>
              </w:pPrChange>
            </w:pPr>
            <w:r w:rsidRPr="00BC468A">
              <w:t>GSO, NR FDD, SSB SCS 15 kHz, data SCS 15 kHz, BW 10 MHz</w:t>
            </w:r>
          </w:p>
        </w:tc>
      </w:tr>
      <w:tr w:rsidR="00F8385C" w:rsidRPr="00BC468A" w14:paraId="11F0A764"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4781FB6" w14:textId="64B2049A" w:rsidR="00F8385C" w:rsidRPr="00BC468A" w:rsidRDefault="002D5EA9" w:rsidP="00972FD7">
            <w:pPr>
              <w:pStyle w:val="TAL"/>
              <w:pPrChange w:id="4259" w:author="Emilio Ruiz" w:date="2025-05-01T13:41:00Z" w16du:dateUtc="2025-05-01T11:41:00Z">
                <w:pPr>
                  <w:keepNext/>
                  <w:keepLines/>
                  <w:spacing w:after="0"/>
                </w:pPr>
              </w:pPrChange>
            </w:pPr>
            <w:ins w:id="4260" w:author="Emilio Ruiz" w:date="2025-05-01T13:41:00Z" w16du:dateUtc="2025-05-01T11:41:00Z">
              <w:r>
                <w:t>14.6.1.1-</w:t>
              </w:r>
            </w:ins>
            <w:r w:rsidR="00F8385C" w:rsidRPr="00BC468A">
              <w:t>2</w:t>
            </w:r>
          </w:p>
        </w:tc>
        <w:tc>
          <w:tcPr>
            <w:tcW w:w="6348" w:type="dxa"/>
            <w:tcBorders>
              <w:top w:val="single" w:sz="4" w:space="0" w:color="auto"/>
              <w:left w:val="single" w:sz="4" w:space="0" w:color="auto"/>
              <w:bottom w:val="single" w:sz="4" w:space="0" w:color="auto"/>
              <w:right w:val="single" w:sz="4" w:space="0" w:color="auto"/>
            </w:tcBorders>
            <w:hideMark/>
          </w:tcPr>
          <w:p w14:paraId="1F6572C5" w14:textId="77777777" w:rsidR="00F8385C" w:rsidRPr="00BC468A" w:rsidRDefault="00F8385C" w:rsidP="0081585E">
            <w:pPr>
              <w:pStyle w:val="TAL"/>
              <w:pPrChange w:id="4261" w:author="Emilio Ruiz" w:date="2025-05-01T13:42:00Z" w16du:dateUtc="2025-05-01T11:42:00Z">
                <w:pPr>
                  <w:keepNext/>
                  <w:keepLines/>
                  <w:spacing w:after="0"/>
                </w:pPr>
              </w:pPrChange>
            </w:pPr>
            <w:r w:rsidRPr="00BC468A">
              <w:t>NGSO, NR FDD, SSB SCS 15 kHz, data SCS 15 kHz, BW 10 MHz</w:t>
            </w:r>
          </w:p>
        </w:tc>
      </w:tr>
      <w:tr w:rsidR="00F8385C" w:rsidRPr="00BC468A" w14:paraId="6C4CAD2B"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5852672A" w14:textId="77777777" w:rsidR="00F8385C" w:rsidRPr="00BC468A" w:rsidRDefault="00F8385C" w:rsidP="0081585E">
            <w:pPr>
              <w:pStyle w:val="TAN"/>
              <w:pPrChange w:id="4262" w:author="Emilio Ruiz" w:date="2025-05-01T13:42:00Z" w16du:dateUtc="2025-05-01T11:42:00Z">
                <w:pPr>
                  <w:keepNext/>
                  <w:keepLines/>
                  <w:spacing w:after="0" w:line="256" w:lineRule="auto"/>
                  <w:ind w:left="851" w:hanging="851"/>
                </w:pPr>
              </w:pPrChange>
            </w:pPr>
            <w:r w:rsidRPr="00BC468A">
              <w:rPr>
                <w:lang w:eastAsia="zh-TW"/>
              </w:rPr>
              <w:t>Note:</w:t>
            </w:r>
            <w:r w:rsidRPr="00BC468A">
              <w:rPr>
                <w:lang w:eastAsia="zh-TW"/>
              </w:rPr>
              <w:tab/>
              <w:t xml:space="preserve">The UE is only required to be tested in one of the supported test configurations </w:t>
            </w:r>
          </w:p>
        </w:tc>
      </w:tr>
    </w:tbl>
    <w:p w14:paraId="549C2E93" w14:textId="77777777" w:rsidR="00F8385C" w:rsidRPr="00BC468A" w:rsidRDefault="00F8385C" w:rsidP="00F8385C">
      <w:pPr>
        <w:rPr>
          <w:lang w:eastAsia="sv-SE"/>
        </w:rPr>
      </w:pPr>
    </w:p>
    <w:p w14:paraId="06B3A315" w14:textId="77777777" w:rsidR="00F8385C" w:rsidRPr="00BC468A" w:rsidRDefault="00F8385C" w:rsidP="00F8385C">
      <w:pPr>
        <w:rPr>
          <w:lang w:eastAsia="sv-SE"/>
        </w:rPr>
      </w:pPr>
      <w:r w:rsidRPr="00BC468A">
        <w:rPr>
          <w:lang w:eastAsia="sv-SE"/>
        </w:rPr>
        <w:t>Configure the test equipment and the DUT according to the parameters in Table 14.6.1.1.4.1-2.</w:t>
      </w:r>
    </w:p>
    <w:p w14:paraId="348422C3" w14:textId="77777777" w:rsidR="00F8385C" w:rsidRPr="00BC468A" w:rsidRDefault="00F8385C" w:rsidP="00F8385C">
      <w:pPr>
        <w:pStyle w:val="TH"/>
      </w:pPr>
      <w:r w:rsidRPr="00BC468A">
        <w:lastRenderedPageBreak/>
        <w:t>Table 14.6.1.1.4.1-2: Initial conditions for NR SA FR1 SS-RSRP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16"/>
        <w:gridCol w:w="2827"/>
        <w:gridCol w:w="3961"/>
      </w:tblGrid>
      <w:tr w:rsidR="00F8385C" w:rsidRPr="00BC468A" w14:paraId="2DF1CC9F"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4C366D47" w14:textId="77777777" w:rsidR="00F8385C" w:rsidRPr="00BC468A" w:rsidRDefault="00F8385C" w:rsidP="0081585E">
            <w:pPr>
              <w:pStyle w:val="TAH"/>
              <w:pPrChange w:id="4263" w:author="Emilio Ruiz" w:date="2025-05-01T13:42:00Z" w16du:dateUtc="2025-05-01T11:42:00Z">
                <w:pPr>
                  <w:pStyle w:val="TAC"/>
                </w:pPr>
              </w:pPrChange>
            </w:pPr>
            <w:r w:rsidRPr="00BC468A">
              <w:rPr>
                <w:lang w:eastAsia="zh-TW"/>
              </w:rPr>
              <w:t>Parameter</w:t>
            </w: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tcPr>
          <w:p w14:paraId="5F0B1FD9" w14:textId="77777777" w:rsidR="00F8385C" w:rsidRPr="00BC468A" w:rsidRDefault="00F8385C" w:rsidP="0081585E">
            <w:pPr>
              <w:pStyle w:val="TAH"/>
              <w:rPr>
                <w:lang w:eastAsia="zh-TW"/>
              </w:rPr>
              <w:pPrChange w:id="4264" w:author="Emilio Ruiz" w:date="2025-05-01T13:42:00Z" w16du:dateUtc="2025-05-01T11:42:00Z">
                <w:pPr>
                  <w:pStyle w:val="TAC"/>
                </w:pPr>
              </w:pPrChange>
            </w:pPr>
            <w:r w:rsidRPr="00BC468A">
              <w:rPr>
                <w:lang w:eastAsia="zh-TW"/>
              </w:rPr>
              <w:t>Value</w:t>
            </w:r>
          </w:p>
        </w:tc>
        <w:tc>
          <w:tcPr>
            <w:tcW w:w="3961" w:type="dxa"/>
            <w:tcBorders>
              <w:top w:val="single" w:sz="4" w:space="0" w:color="auto"/>
              <w:left w:val="single" w:sz="4" w:space="0" w:color="auto"/>
              <w:bottom w:val="single" w:sz="4" w:space="0" w:color="auto"/>
              <w:right w:val="single" w:sz="4" w:space="0" w:color="auto"/>
            </w:tcBorders>
          </w:tcPr>
          <w:p w14:paraId="48D1A69E" w14:textId="77777777" w:rsidR="00F8385C" w:rsidRPr="00BC468A" w:rsidRDefault="00F8385C" w:rsidP="0081585E">
            <w:pPr>
              <w:pStyle w:val="TAH"/>
              <w:rPr>
                <w:lang w:eastAsia="zh-TW"/>
              </w:rPr>
              <w:pPrChange w:id="4265" w:author="Emilio Ruiz" w:date="2025-05-01T13:42:00Z" w16du:dateUtc="2025-05-01T11:42:00Z">
                <w:pPr>
                  <w:pStyle w:val="TAC"/>
                </w:pPr>
              </w:pPrChange>
            </w:pPr>
            <w:r w:rsidRPr="00BC468A">
              <w:rPr>
                <w:lang w:eastAsia="zh-TW"/>
              </w:rPr>
              <w:t>Comment</w:t>
            </w:r>
          </w:p>
        </w:tc>
      </w:tr>
      <w:tr w:rsidR="00F8385C" w:rsidRPr="00BC468A" w14:paraId="736E3110"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3043C5B5" w14:textId="77777777" w:rsidR="00F8385C" w:rsidRPr="00BC468A" w:rsidRDefault="00F8385C" w:rsidP="00D57AF4">
            <w:pPr>
              <w:pStyle w:val="TAC"/>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tcPr>
          <w:p w14:paraId="33047158" w14:textId="77777777" w:rsidR="00F8385C" w:rsidRPr="00BC468A" w:rsidRDefault="00F8385C" w:rsidP="00D57AF4">
            <w:pPr>
              <w:pStyle w:val="TAC"/>
            </w:pPr>
            <w:r w:rsidRPr="00BC468A">
              <w:t>NC</w:t>
            </w:r>
          </w:p>
        </w:tc>
        <w:tc>
          <w:tcPr>
            <w:tcW w:w="3961" w:type="dxa"/>
            <w:tcBorders>
              <w:top w:val="single" w:sz="4" w:space="0" w:color="auto"/>
              <w:left w:val="single" w:sz="4" w:space="0" w:color="auto"/>
              <w:bottom w:val="single" w:sz="4" w:space="0" w:color="auto"/>
              <w:right w:val="single" w:sz="4" w:space="0" w:color="auto"/>
            </w:tcBorders>
          </w:tcPr>
          <w:p w14:paraId="4C7D0679" w14:textId="77777777" w:rsidR="00F8385C" w:rsidRPr="00BC468A" w:rsidRDefault="00F8385C" w:rsidP="00D57AF4">
            <w:pPr>
              <w:pStyle w:val="TAC"/>
            </w:pPr>
            <w:r w:rsidRPr="00BC468A">
              <w:t>As specified in TS 38.508-1 [14] clause 4.1.</w:t>
            </w:r>
          </w:p>
        </w:tc>
      </w:tr>
      <w:tr w:rsidR="00F8385C" w:rsidRPr="00BC468A" w14:paraId="6B0CB01F" w14:textId="77777777" w:rsidTr="00D57AF4">
        <w:trPr>
          <w:jc w:val="center"/>
        </w:trPr>
        <w:tc>
          <w:tcPr>
            <w:tcW w:w="1701" w:type="dxa"/>
            <w:shd w:val="clear" w:color="auto" w:fill="auto"/>
          </w:tcPr>
          <w:p w14:paraId="655D1C3C" w14:textId="77777777" w:rsidR="00F8385C" w:rsidRPr="00BC468A" w:rsidRDefault="00F8385C" w:rsidP="00D57AF4">
            <w:pPr>
              <w:pStyle w:val="TAC"/>
            </w:pPr>
            <w:r w:rsidRPr="00BC468A">
              <w:t>Test frequencies</w:t>
            </w:r>
          </w:p>
        </w:tc>
        <w:tc>
          <w:tcPr>
            <w:tcW w:w="7904" w:type="dxa"/>
            <w:gridSpan w:val="3"/>
            <w:shd w:val="clear" w:color="auto" w:fill="auto"/>
          </w:tcPr>
          <w:p w14:paraId="40111984" w14:textId="77777777" w:rsidR="00F8385C" w:rsidRPr="00BC468A" w:rsidRDefault="00F8385C" w:rsidP="00D57AF4">
            <w:pPr>
              <w:pStyle w:val="TAC"/>
            </w:pPr>
            <w:r w:rsidRPr="00BC468A">
              <w:t>As specified in Annex E, Table [E.12-1] and TS 38.508-1 [14] clause 4.3.1.</w:t>
            </w:r>
          </w:p>
        </w:tc>
      </w:tr>
      <w:tr w:rsidR="00F8385C" w:rsidRPr="00BC468A" w14:paraId="64076363" w14:textId="77777777" w:rsidTr="00D57AF4">
        <w:trPr>
          <w:jc w:val="center"/>
        </w:trPr>
        <w:tc>
          <w:tcPr>
            <w:tcW w:w="1701" w:type="dxa"/>
            <w:shd w:val="clear" w:color="auto" w:fill="auto"/>
          </w:tcPr>
          <w:p w14:paraId="60CD86ED" w14:textId="77777777" w:rsidR="00F8385C" w:rsidRPr="00BC468A" w:rsidRDefault="00F8385C" w:rsidP="00D57AF4">
            <w:pPr>
              <w:pStyle w:val="TAC"/>
            </w:pPr>
            <w:r w:rsidRPr="00BC468A">
              <w:t>Channel bandwidth</w:t>
            </w:r>
          </w:p>
        </w:tc>
        <w:tc>
          <w:tcPr>
            <w:tcW w:w="7904" w:type="dxa"/>
            <w:gridSpan w:val="3"/>
            <w:shd w:val="clear" w:color="auto" w:fill="auto"/>
          </w:tcPr>
          <w:p w14:paraId="47BE2111" w14:textId="77777777" w:rsidR="00F8385C" w:rsidRPr="00BC468A" w:rsidRDefault="00F8385C" w:rsidP="00D57AF4">
            <w:pPr>
              <w:pStyle w:val="TAC"/>
            </w:pPr>
            <w:r w:rsidRPr="00BC468A">
              <w:t>As specified by the test configuration selected from Table 14.6.1.1.4.1-1.</w:t>
            </w:r>
          </w:p>
        </w:tc>
      </w:tr>
      <w:tr w:rsidR="00F8385C" w:rsidRPr="00BC468A" w14:paraId="26D6F5E3" w14:textId="77777777" w:rsidTr="00D57AF4">
        <w:trPr>
          <w:jc w:val="center"/>
        </w:trPr>
        <w:tc>
          <w:tcPr>
            <w:tcW w:w="1701" w:type="dxa"/>
            <w:shd w:val="clear" w:color="auto" w:fill="auto"/>
          </w:tcPr>
          <w:p w14:paraId="0A7CC17B" w14:textId="77777777" w:rsidR="00F8385C" w:rsidRPr="00BC468A" w:rsidRDefault="00F8385C" w:rsidP="00D57AF4">
            <w:pPr>
              <w:pStyle w:val="TAC"/>
            </w:pPr>
            <w:r w:rsidRPr="00BC468A">
              <w:t>Propagation conditions</w:t>
            </w:r>
          </w:p>
        </w:tc>
        <w:tc>
          <w:tcPr>
            <w:tcW w:w="3943" w:type="dxa"/>
            <w:gridSpan w:val="2"/>
            <w:shd w:val="clear" w:color="auto" w:fill="auto"/>
          </w:tcPr>
          <w:p w14:paraId="6F175077" w14:textId="77777777" w:rsidR="00F8385C" w:rsidRPr="00BC468A" w:rsidRDefault="00F8385C" w:rsidP="00D57AF4">
            <w:pPr>
              <w:pStyle w:val="TAC"/>
            </w:pPr>
            <w:r w:rsidRPr="00BC468A">
              <w:t>AWGN</w:t>
            </w:r>
          </w:p>
        </w:tc>
        <w:tc>
          <w:tcPr>
            <w:tcW w:w="3961" w:type="dxa"/>
          </w:tcPr>
          <w:p w14:paraId="6C76DBB1" w14:textId="77777777" w:rsidR="00F8385C" w:rsidRPr="00BC468A" w:rsidRDefault="00F8385C" w:rsidP="00D57AF4">
            <w:pPr>
              <w:pStyle w:val="TAC"/>
            </w:pPr>
            <w:r w:rsidRPr="00BC468A">
              <w:t>As specified in Annex C.2.2.</w:t>
            </w:r>
          </w:p>
        </w:tc>
      </w:tr>
      <w:tr w:rsidR="00F8385C" w:rsidRPr="00BC468A" w14:paraId="11F85277" w14:textId="77777777" w:rsidTr="00D57AF4">
        <w:trPr>
          <w:trHeight w:val="210"/>
          <w:jc w:val="center"/>
        </w:trPr>
        <w:tc>
          <w:tcPr>
            <w:tcW w:w="1701" w:type="dxa"/>
            <w:vMerge w:val="restart"/>
            <w:shd w:val="clear" w:color="auto" w:fill="auto"/>
          </w:tcPr>
          <w:p w14:paraId="1FA3BE30" w14:textId="77777777" w:rsidR="00F8385C" w:rsidRPr="00BC468A" w:rsidRDefault="00F8385C" w:rsidP="00D57AF4">
            <w:pPr>
              <w:pStyle w:val="TAC"/>
            </w:pPr>
            <w:r w:rsidRPr="00BC468A">
              <w:t>Connection Diagram</w:t>
            </w:r>
          </w:p>
        </w:tc>
        <w:tc>
          <w:tcPr>
            <w:tcW w:w="1116" w:type="dxa"/>
            <w:shd w:val="clear" w:color="auto" w:fill="auto"/>
          </w:tcPr>
          <w:p w14:paraId="67C3FE2B" w14:textId="77777777" w:rsidR="00F8385C" w:rsidRPr="00BC468A" w:rsidRDefault="00F8385C" w:rsidP="00D57AF4">
            <w:pPr>
              <w:pStyle w:val="TAC"/>
            </w:pPr>
            <w:r w:rsidRPr="00BC468A">
              <w:t>TE Part 2Rx</w:t>
            </w:r>
          </w:p>
        </w:tc>
        <w:tc>
          <w:tcPr>
            <w:tcW w:w="2827" w:type="dxa"/>
            <w:shd w:val="clear" w:color="auto" w:fill="auto"/>
          </w:tcPr>
          <w:p w14:paraId="64FAA371" w14:textId="77777777" w:rsidR="00F8385C" w:rsidRPr="00BC468A" w:rsidRDefault="00F8385C" w:rsidP="00D57AF4">
            <w:pPr>
              <w:pStyle w:val="TAC"/>
            </w:pPr>
            <w:r w:rsidRPr="00BC468A">
              <w:t>A.3.1.8.2 with n = 2 and φ</w:t>
            </w:r>
            <w:r w:rsidRPr="00BC468A">
              <w:rPr>
                <w:vertAlign w:val="subscript"/>
              </w:rPr>
              <w:t>1</w:t>
            </w:r>
            <w:r w:rsidRPr="00BC468A">
              <w:t xml:space="preserve"> = 5 Hz</w:t>
            </w:r>
          </w:p>
        </w:tc>
        <w:tc>
          <w:tcPr>
            <w:tcW w:w="3961" w:type="dxa"/>
            <w:vMerge w:val="restart"/>
          </w:tcPr>
          <w:p w14:paraId="7E5D0E7F" w14:textId="77777777" w:rsidR="00F8385C" w:rsidRPr="00BC468A" w:rsidRDefault="00F8385C" w:rsidP="00D57AF4">
            <w:pPr>
              <w:pStyle w:val="TAC"/>
            </w:pPr>
            <w:r w:rsidRPr="00BC468A">
              <w:t>As specified in TS 38.508-1 [14] Annex A.</w:t>
            </w:r>
          </w:p>
          <w:p w14:paraId="53022648" w14:textId="77777777" w:rsidR="00F8385C" w:rsidRPr="00BC468A" w:rsidRDefault="00F8385C" w:rsidP="00D57AF4">
            <w:pPr>
              <w:pStyle w:val="TAC"/>
            </w:pPr>
          </w:p>
          <w:p w14:paraId="148373A6" w14:textId="77777777" w:rsidR="00F8385C" w:rsidRPr="00BC468A" w:rsidRDefault="00F8385C" w:rsidP="00D57AF4">
            <w:pPr>
              <w:pStyle w:val="TAC"/>
            </w:pPr>
            <w:r w:rsidRPr="00BC468A">
              <w:t>[4Rx support is FFS, diagram may need to be removed]</w:t>
            </w:r>
          </w:p>
        </w:tc>
      </w:tr>
      <w:tr w:rsidR="00F8385C" w:rsidRPr="00BC468A" w14:paraId="7A8BDD8B" w14:textId="77777777" w:rsidTr="00D57AF4">
        <w:trPr>
          <w:trHeight w:val="210"/>
          <w:jc w:val="center"/>
        </w:trPr>
        <w:tc>
          <w:tcPr>
            <w:tcW w:w="1701" w:type="dxa"/>
            <w:vMerge/>
            <w:shd w:val="clear" w:color="auto" w:fill="auto"/>
          </w:tcPr>
          <w:p w14:paraId="7E806AAE" w14:textId="77777777" w:rsidR="00F8385C" w:rsidRPr="00BC468A" w:rsidRDefault="00F8385C" w:rsidP="00D57AF4">
            <w:pPr>
              <w:pStyle w:val="TAC"/>
            </w:pPr>
          </w:p>
        </w:tc>
        <w:tc>
          <w:tcPr>
            <w:tcW w:w="1116" w:type="dxa"/>
            <w:shd w:val="clear" w:color="auto" w:fill="auto"/>
          </w:tcPr>
          <w:p w14:paraId="1F89920B" w14:textId="77777777" w:rsidR="00F8385C" w:rsidRPr="00BC468A" w:rsidRDefault="00F8385C" w:rsidP="00D57AF4">
            <w:pPr>
              <w:pStyle w:val="TAC"/>
            </w:pPr>
            <w:r w:rsidRPr="00BC468A">
              <w:t>[TE Part 4Rx]</w:t>
            </w:r>
          </w:p>
        </w:tc>
        <w:tc>
          <w:tcPr>
            <w:tcW w:w="2827" w:type="dxa"/>
            <w:shd w:val="clear" w:color="auto" w:fill="auto"/>
          </w:tcPr>
          <w:p w14:paraId="7BB47AFF" w14:textId="77777777" w:rsidR="00F8385C" w:rsidRPr="00BC468A" w:rsidRDefault="00F8385C" w:rsidP="00D57AF4">
            <w:pPr>
              <w:pStyle w:val="TAC"/>
            </w:pPr>
            <w:r w:rsidRPr="00BC468A">
              <w:t>A.3.1.8.5 with n = 2 and φ</w:t>
            </w:r>
            <w:r w:rsidRPr="00BC468A">
              <w:rPr>
                <w:vertAlign w:val="subscript"/>
              </w:rPr>
              <w:t>1,1</w:t>
            </w:r>
            <w:r w:rsidRPr="00BC468A">
              <w:t xml:space="preserve"> = 5 Hz, φ</w:t>
            </w:r>
            <w:r w:rsidRPr="00BC468A">
              <w:rPr>
                <w:vertAlign w:val="subscript"/>
              </w:rPr>
              <w:t>1,2</w:t>
            </w:r>
            <w:r w:rsidRPr="00BC468A">
              <w:t xml:space="preserve"> = 10 Hz, φ</w:t>
            </w:r>
            <w:r w:rsidRPr="00BC468A">
              <w:rPr>
                <w:vertAlign w:val="subscript"/>
              </w:rPr>
              <w:t>1,3</w:t>
            </w:r>
            <w:r w:rsidRPr="00BC468A">
              <w:t xml:space="preserve"> = 15 Hz</w:t>
            </w:r>
          </w:p>
        </w:tc>
        <w:tc>
          <w:tcPr>
            <w:tcW w:w="3961" w:type="dxa"/>
            <w:vMerge/>
          </w:tcPr>
          <w:p w14:paraId="55DF8205" w14:textId="77777777" w:rsidR="00F8385C" w:rsidRPr="00BC468A" w:rsidRDefault="00F8385C" w:rsidP="00D57AF4">
            <w:pPr>
              <w:pStyle w:val="TAC"/>
            </w:pPr>
          </w:p>
        </w:tc>
      </w:tr>
      <w:tr w:rsidR="00F8385C" w:rsidRPr="00BC468A" w14:paraId="5928C743" w14:textId="77777777" w:rsidTr="00D57AF4">
        <w:trPr>
          <w:trHeight w:val="250"/>
          <w:jc w:val="center"/>
        </w:trPr>
        <w:tc>
          <w:tcPr>
            <w:tcW w:w="1701" w:type="dxa"/>
            <w:vMerge/>
            <w:shd w:val="clear" w:color="auto" w:fill="auto"/>
          </w:tcPr>
          <w:p w14:paraId="62BF14A1" w14:textId="77777777" w:rsidR="00F8385C" w:rsidRPr="00BC468A" w:rsidRDefault="00F8385C" w:rsidP="00D57AF4">
            <w:pPr>
              <w:pStyle w:val="TAC"/>
            </w:pPr>
          </w:p>
        </w:tc>
        <w:tc>
          <w:tcPr>
            <w:tcW w:w="1116" w:type="dxa"/>
            <w:shd w:val="clear" w:color="auto" w:fill="auto"/>
          </w:tcPr>
          <w:p w14:paraId="57875D59" w14:textId="77777777" w:rsidR="00F8385C" w:rsidRPr="00BC468A" w:rsidRDefault="00F8385C" w:rsidP="00D57AF4">
            <w:pPr>
              <w:pStyle w:val="TAC"/>
            </w:pPr>
            <w:r w:rsidRPr="00BC468A">
              <w:t>DUT Part 2Rx</w:t>
            </w:r>
          </w:p>
        </w:tc>
        <w:tc>
          <w:tcPr>
            <w:tcW w:w="2827" w:type="dxa"/>
            <w:shd w:val="clear" w:color="auto" w:fill="auto"/>
          </w:tcPr>
          <w:p w14:paraId="7F14F8A5" w14:textId="77777777" w:rsidR="00F8385C" w:rsidRPr="00BC468A" w:rsidRDefault="00F8385C" w:rsidP="00D57AF4">
            <w:pPr>
              <w:pStyle w:val="TAC"/>
            </w:pPr>
            <w:r w:rsidRPr="00BC468A">
              <w:t>A.3.2.3.4</w:t>
            </w:r>
          </w:p>
        </w:tc>
        <w:tc>
          <w:tcPr>
            <w:tcW w:w="3961" w:type="dxa"/>
            <w:vMerge/>
          </w:tcPr>
          <w:p w14:paraId="6293BF8F" w14:textId="77777777" w:rsidR="00F8385C" w:rsidRPr="00BC468A" w:rsidRDefault="00F8385C" w:rsidP="00D57AF4">
            <w:pPr>
              <w:pStyle w:val="TAC"/>
            </w:pPr>
          </w:p>
        </w:tc>
      </w:tr>
      <w:tr w:rsidR="00F8385C" w:rsidRPr="00BC468A" w14:paraId="1C85BA8A" w14:textId="77777777" w:rsidTr="00D57AF4">
        <w:trPr>
          <w:trHeight w:val="250"/>
          <w:jc w:val="center"/>
        </w:trPr>
        <w:tc>
          <w:tcPr>
            <w:tcW w:w="1701" w:type="dxa"/>
            <w:vMerge/>
            <w:shd w:val="clear" w:color="auto" w:fill="auto"/>
          </w:tcPr>
          <w:p w14:paraId="0C7127EA" w14:textId="77777777" w:rsidR="00F8385C" w:rsidRPr="00BC468A" w:rsidRDefault="00F8385C" w:rsidP="00D57AF4">
            <w:pPr>
              <w:pStyle w:val="TAC"/>
            </w:pPr>
          </w:p>
        </w:tc>
        <w:tc>
          <w:tcPr>
            <w:tcW w:w="1116" w:type="dxa"/>
            <w:shd w:val="clear" w:color="auto" w:fill="auto"/>
          </w:tcPr>
          <w:p w14:paraId="6C14F5ED" w14:textId="77777777" w:rsidR="00F8385C" w:rsidRPr="00BC468A" w:rsidRDefault="00F8385C" w:rsidP="00D57AF4">
            <w:pPr>
              <w:pStyle w:val="TAC"/>
            </w:pPr>
            <w:r w:rsidRPr="00BC468A">
              <w:t>[DUT Part 4Rx]</w:t>
            </w:r>
          </w:p>
        </w:tc>
        <w:tc>
          <w:tcPr>
            <w:tcW w:w="2827" w:type="dxa"/>
            <w:shd w:val="clear" w:color="auto" w:fill="auto"/>
          </w:tcPr>
          <w:p w14:paraId="7B2B6E98" w14:textId="77777777" w:rsidR="00F8385C" w:rsidRPr="00BC468A" w:rsidRDefault="00F8385C" w:rsidP="00D57AF4">
            <w:pPr>
              <w:pStyle w:val="TAC"/>
            </w:pPr>
            <w:r w:rsidRPr="00BC468A">
              <w:t>A.3.2.5.2</w:t>
            </w:r>
          </w:p>
        </w:tc>
        <w:tc>
          <w:tcPr>
            <w:tcW w:w="3961" w:type="dxa"/>
            <w:vMerge/>
          </w:tcPr>
          <w:p w14:paraId="4C3EB3D4" w14:textId="77777777" w:rsidR="00F8385C" w:rsidRPr="00BC468A" w:rsidRDefault="00F8385C" w:rsidP="00D57AF4">
            <w:pPr>
              <w:pStyle w:val="TAC"/>
            </w:pPr>
          </w:p>
        </w:tc>
      </w:tr>
      <w:tr w:rsidR="00F8385C" w:rsidRPr="00BC468A" w14:paraId="05740556" w14:textId="77777777" w:rsidTr="00D57AF4">
        <w:trPr>
          <w:jc w:val="center"/>
        </w:trPr>
        <w:tc>
          <w:tcPr>
            <w:tcW w:w="1701" w:type="dxa"/>
            <w:shd w:val="clear" w:color="auto" w:fill="auto"/>
          </w:tcPr>
          <w:p w14:paraId="5151F089" w14:textId="77777777" w:rsidR="00F8385C" w:rsidRPr="00BC468A" w:rsidRDefault="00F8385C" w:rsidP="00D57AF4">
            <w:pPr>
              <w:pStyle w:val="TAC"/>
            </w:pPr>
            <w:r w:rsidRPr="00BC468A">
              <w:t>Exceptions to connection diagram</w:t>
            </w:r>
          </w:p>
        </w:tc>
        <w:tc>
          <w:tcPr>
            <w:tcW w:w="3943" w:type="dxa"/>
            <w:gridSpan w:val="2"/>
            <w:shd w:val="clear" w:color="auto" w:fill="auto"/>
          </w:tcPr>
          <w:p w14:paraId="4F859EA5" w14:textId="77777777" w:rsidR="00F8385C" w:rsidRPr="00BC468A" w:rsidRDefault="00F8385C" w:rsidP="00D57AF4">
            <w:pPr>
              <w:pStyle w:val="TAL"/>
            </w:pPr>
            <w:r w:rsidRPr="00BC468A">
              <w:t>- Without LTE link</w:t>
            </w:r>
          </w:p>
        </w:tc>
        <w:tc>
          <w:tcPr>
            <w:tcW w:w="3961" w:type="dxa"/>
          </w:tcPr>
          <w:p w14:paraId="542408D7" w14:textId="77777777" w:rsidR="00F8385C" w:rsidRPr="00BC468A" w:rsidRDefault="00F8385C" w:rsidP="00D57AF4">
            <w:pPr>
              <w:pStyle w:val="TAC"/>
            </w:pPr>
          </w:p>
        </w:tc>
      </w:tr>
    </w:tbl>
    <w:p w14:paraId="4EFD76EE" w14:textId="77777777" w:rsidR="00F8385C" w:rsidRPr="00BC468A" w:rsidRDefault="00F8385C" w:rsidP="00F8385C">
      <w:pPr>
        <w:rPr>
          <w:lang w:eastAsia="sv-SE"/>
        </w:rPr>
      </w:pPr>
    </w:p>
    <w:p w14:paraId="6CC85543" w14:textId="77777777" w:rsidR="00F8385C" w:rsidRPr="00BC468A" w:rsidRDefault="00F8385C" w:rsidP="00F8385C">
      <w:pPr>
        <w:pStyle w:val="B10"/>
      </w:pPr>
      <w:r w:rsidRPr="00BC468A">
        <w:t>1. The general test parameter settings are set up according to Table 14.6.1.1.5-1</w:t>
      </w:r>
    </w:p>
    <w:p w14:paraId="5C7BCC25" w14:textId="77777777" w:rsidR="00F8385C" w:rsidRPr="00BC468A" w:rsidRDefault="00F8385C" w:rsidP="00F8385C">
      <w:pPr>
        <w:pStyle w:val="B10"/>
      </w:pPr>
      <w:r w:rsidRPr="00BC468A">
        <w:t>2. Message contents are defined in clause 14.6.1.1.4.3.</w:t>
      </w:r>
    </w:p>
    <w:p w14:paraId="14539B5C" w14:textId="77777777" w:rsidR="00F8385C" w:rsidRPr="00BC468A" w:rsidRDefault="00F8385C" w:rsidP="00F8385C">
      <w:pPr>
        <w:pStyle w:val="B10"/>
      </w:pPr>
      <w:r w:rsidRPr="00BC468A">
        <w:t>2. Cell 1 is the NR FR1 serving cell (</w:t>
      </w:r>
      <w:proofErr w:type="spellStart"/>
      <w:r w:rsidRPr="00BC468A">
        <w:t>PCell</w:t>
      </w:r>
      <w:proofErr w:type="spellEnd"/>
      <w:r w:rsidRPr="00BC468A">
        <w:t>) and Cell 2 is the NR neighbour in the same frequency and the target cell for SS-RSRP measurements. The connection setup is done according to the settings in Annex C.1.2 and C.1.3.</w:t>
      </w:r>
    </w:p>
    <w:p w14:paraId="667BCBD2" w14:textId="77777777" w:rsidR="00F8385C" w:rsidRPr="00BC468A" w:rsidRDefault="00F8385C" w:rsidP="00F8385C">
      <w:pPr>
        <w:pStyle w:val="B10"/>
      </w:pPr>
      <w:r w:rsidRPr="00BC468A">
        <w:t>4.</w:t>
      </w:r>
      <w:r w:rsidRPr="00BC468A">
        <w:tab/>
        <w:t>The initial test environment conditions are setup according to section 14.0.5.</w:t>
      </w:r>
    </w:p>
    <w:p w14:paraId="3647285B" w14:textId="77777777" w:rsidR="00F8385C" w:rsidRPr="00BC468A" w:rsidRDefault="00F8385C" w:rsidP="00F8385C">
      <w:pPr>
        <w:pStyle w:val="H6"/>
        <w:rPr>
          <w:lang w:eastAsia="sv-SE"/>
        </w:rPr>
      </w:pPr>
      <w:r w:rsidRPr="00BC468A">
        <w:rPr>
          <w:lang w:eastAsia="sv-SE"/>
        </w:rPr>
        <w:t>14.6.1.1.4.2</w:t>
      </w:r>
      <w:r w:rsidRPr="00BC468A">
        <w:rPr>
          <w:lang w:eastAsia="sv-SE"/>
        </w:rPr>
        <w:tab/>
        <w:t>Test procedure</w:t>
      </w:r>
    </w:p>
    <w:p w14:paraId="62E40891" w14:textId="77777777" w:rsidR="00F8385C" w:rsidRPr="00BC468A" w:rsidRDefault="00F8385C" w:rsidP="00F8385C">
      <w:pPr>
        <w:pStyle w:val="B10"/>
      </w:pPr>
      <w:r w:rsidRPr="00BC468A">
        <w:t xml:space="preserve">1. 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w:t>
      </w:r>
    </w:p>
    <w:p w14:paraId="612996E3" w14:textId="77777777" w:rsidR="00F8385C" w:rsidRPr="00BC468A" w:rsidRDefault="00F8385C" w:rsidP="00F8385C">
      <w:pPr>
        <w:pStyle w:val="B10"/>
      </w:pPr>
      <w:r w:rsidRPr="00BC468A">
        <w:t>2. Set the parameters according to Table 14.6.1.1.5-1 as appropriate.</w:t>
      </w:r>
    </w:p>
    <w:p w14:paraId="138E781B" w14:textId="77777777" w:rsidR="00F8385C" w:rsidRPr="00BC468A" w:rsidRDefault="00F8385C" w:rsidP="00F8385C">
      <w:pPr>
        <w:pStyle w:val="B10"/>
      </w:pPr>
      <w:r w:rsidRPr="00BC468A">
        <w:t xml:space="preserve">3. The SS shall transmit an </w:t>
      </w:r>
      <w:proofErr w:type="spellStart"/>
      <w:r w:rsidRPr="00BC468A">
        <w:t>RRCReconfiguration</w:t>
      </w:r>
      <w:proofErr w:type="spellEnd"/>
      <w:r w:rsidRPr="00BC468A">
        <w:t xml:space="preserve"> message on Cell 1 configuring the UE to perform intra-frequency measurements as specified in section 14.6.1.1.4.3.</w:t>
      </w:r>
    </w:p>
    <w:p w14:paraId="5BA25E07" w14:textId="77777777" w:rsidR="00F8385C" w:rsidRPr="00BC468A" w:rsidRDefault="00F8385C" w:rsidP="00F8385C">
      <w:pPr>
        <w:pStyle w:val="B10"/>
      </w:pPr>
      <w:r w:rsidRPr="00BC468A">
        <w:t xml:space="preserve">4. The UE shall transmit an </w:t>
      </w:r>
      <w:proofErr w:type="spellStart"/>
      <w:r w:rsidRPr="00BC468A">
        <w:t>RRCReconfigurationComplete</w:t>
      </w:r>
      <w:proofErr w:type="spellEnd"/>
      <w:r w:rsidRPr="00BC468A">
        <w:t xml:space="preserve"> message.</w:t>
      </w:r>
    </w:p>
    <w:p w14:paraId="7EFE118C" w14:textId="77777777" w:rsidR="00F8385C" w:rsidRPr="00BC468A" w:rsidRDefault="00F8385C" w:rsidP="00F8385C">
      <w:pPr>
        <w:pStyle w:val="B10"/>
      </w:pPr>
      <w:r w:rsidRPr="00BC468A">
        <w:t xml:space="preserve">5. The UE shall transmit periodically </w:t>
      </w:r>
      <w:proofErr w:type="spellStart"/>
      <w:r w:rsidRPr="00BC468A">
        <w:t>MeasurementReport</w:t>
      </w:r>
      <w:proofErr w:type="spellEnd"/>
      <w:r w:rsidRPr="00BC468A">
        <w:t xml:space="preserve"> messages.</w:t>
      </w:r>
    </w:p>
    <w:p w14:paraId="73F43459" w14:textId="77777777" w:rsidR="00F8385C" w:rsidRPr="00BC468A" w:rsidRDefault="00F8385C" w:rsidP="00F8385C">
      <w:pPr>
        <w:pStyle w:val="B10"/>
      </w:pPr>
      <w:r w:rsidRPr="00BC468A">
        <w:t xml:space="preserve">6. After 10s wait from Step 3, the SS shall check the SS-RSRP reported values in the periodic </w:t>
      </w:r>
      <w:proofErr w:type="spellStart"/>
      <w:r w:rsidRPr="00BC468A">
        <w:t>MeasurementReport</w:t>
      </w:r>
      <w:proofErr w:type="spellEnd"/>
      <w:r w:rsidRPr="00BC468A">
        <w:t>. The SS-RSRP value of Cell 2 reported by the UE is compared to the expected SS-RSRP. If the value is outside the limits in Tables 14.6.1.1.5-2 and 14.6.1.1.5-3 or the UE fails to report the measurement value for Cell 2, the number of failed iterations is increased by one. Otherwise, the number of passed iterations is increased by one.</w:t>
      </w:r>
    </w:p>
    <w:p w14:paraId="7A892A59" w14:textId="77777777" w:rsidR="00F8385C" w:rsidRPr="00BC468A" w:rsidRDefault="00F8385C" w:rsidP="00F8385C">
      <w:pPr>
        <w:pStyle w:val="B10"/>
      </w:pPr>
      <w:r w:rsidRPr="00BC468A">
        <w:t xml:space="preserve">7. The SS shall continue checking the </w:t>
      </w:r>
      <w:proofErr w:type="spellStart"/>
      <w:r w:rsidRPr="00BC468A">
        <w:t>MeasurementReport</w:t>
      </w:r>
      <w:proofErr w:type="spellEnd"/>
      <w:r w:rsidRPr="00BC468A">
        <w:t xml:space="preserve"> messages transmitted by the UE until the confidence level according to Table G.2.3-1 in Annex G is achieved.</w:t>
      </w:r>
    </w:p>
    <w:p w14:paraId="7B2A8773" w14:textId="77777777" w:rsidR="00F8385C" w:rsidRPr="00BC468A" w:rsidRDefault="00F8385C" w:rsidP="00F8385C">
      <w:pPr>
        <w:pStyle w:val="B10"/>
      </w:pPr>
      <w:r w:rsidRPr="00BC468A">
        <w:t>8. Set the parameters according to each sub-test in Table 14.6.1.1.5-1 as appropriate and repeat steps 5-7.</w:t>
      </w:r>
    </w:p>
    <w:p w14:paraId="299B2F01" w14:textId="77777777" w:rsidR="00F8385C" w:rsidRPr="00BC468A" w:rsidRDefault="00F8385C" w:rsidP="00F8385C">
      <w:pPr>
        <w:pStyle w:val="H6"/>
        <w:rPr>
          <w:lang w:eastAsia="sv-SE"/>
        </w:rPr>
      </w:pPr>
      <w:r w:rsidRPr="00BC468A">
        <w:rPr>
          <w:lang w:eastAsia="sv-SE"/>
        </w:rPr>
        <w:t>14.6.1.1.4.3</w:t>
      </w:r>
      <w:r w:rsidRPr="00BC468A">
        <w:rPr>
          <w:lang w:eastAsia="sv-SE"/>
        </w:rPr>
        <w:tab/>
        <w:t>Message contents</w:t>
      </w:r>
    </w:p>
    <w:p w14:paraId="41670651"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286A19CF" w14:textId="77777777" w:rsidR="00F8385C" w:rsidRPr="00BC468A" w:rsidRDefault="00F8385C" w:rsidP="00F8385C">
      <w:pPr>
        <w:pStyle w:val="TH"/>
      </w:pPr>
      <w:r w:rsidRPr="00BC468A">
        <w:lastRenderedPageBreak/>
        <w:t xml:space="preserve">Table 14.6.1.1.4.3-1: Common Exception messages for </w:t>
      </w:r>
      <w:r w:rsidRPr="00BC468A">
        <w:rPr>
          <w:lang w:eastAsia="sv-SE"/>
        </w:rPr>
        <w:t>NR SA FR1 SS-RSRP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828"/>
        <w:gridCol w:w="5801"/>
      </w:tblGrid>
      <w:tr w:rsidR="00F8385C" w:rsidRPr="00BC468A" w14:paraId="30C758BE" w14:textId="77777777" w:rsidTr="00D57AF4">
        <w:trPr>
          <w:cantSplit/>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096CDF83" w14:textId="77777777" w:rsidR="00F8385C" w:rsidRPr="00BC468A" w:rsidRDefault="00F8385C" w:rsidP="00D57AF4">
            <w:pPr>
              <w:pStyle w:val="TAH"/>
              <w:rPr>
                <w:rFonts w:eastAsia="SimSun"/>
              </w:rPr>
            </w:pPr>
            <w:bookmarkStart w:id="4266" w:name="_Hlk174011192"/>
            <w:r w:rsidRPr="00BC468A">
              <w:t>Default Message Contents</w:t>
            </w:r>
          </w:p>
        </w:tc>
      </w:tr>
      <w:tr w:rsidR="00F8385C" w:rsidRPr="00BC468A" w14:paraId="06910DC3" w14:textId="77777777" w:rsidTr="00D57AF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AA434AE" w14:textId="77777777" w:rsidR="00F8385C" w:rsidRPr="00BC468A" w:rsidRDefault="00F8385C" w:rsidP="00D57AF4">
            <w:pPr>
              <w:pStyle w:val="TAL"/>
              <w:rPr>
                <w:rFonts w:eastAsia="PMingLiU"/>
              </w:rPr>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3885F83D" w14:textId="77777777" w:rsidR="00F8385C" w:rsidRPr="00BC468A" w:rsidRDefault="00F8385C" w:rsidP="00D57AF4">
            <w:pPr>
              <w:pStyle w:val="TAL"/>
              <w:rPr>
                <w:lang w:eastAsia="zh-TW"/>
              </w:rPr>
            </w:pPr>
          </w:p>
        </w:tc>
      </w:tr>
      <w:tr w:rsidR="00F8385C" w:rsidRPr="00BC468A" w14:paraId="27EEDCAA" w14:textId="77777777" w:rsidTr="00D57AF4">
        <w:trPr>
          <w:cantSplit/>
          <w:trHeight w:val="882"/>
          <w:jc w:val="center"/>
        </w:trPr>
        <w:tc>
          <w:tcPr>
            <w:tcW w:w="0" w:type="auto"/>
            <w:tcBorders>
              <w:top w:val="single" w:sz="4" w:space="0" w:color="auto"/>
              <w:left w:val="single" w:sz="4" w:space="0" w:color="auto"/>
              <w:bottom w:val="single" w:sz="4" w:space="0" w:color="auto"/>
              <w:right w:val="single" w:sz="4" w:space="0" w:color="auto"/>
            </w:tcBorders>
          </w:tcPr>
          <w:p w14:paraId="05C99DE7" w14:textId="77777777" w:rsidR="00F8385C" w:rsidRPr="00BC468A" w:rsidRDefault="00F8385C" w:rsidP="00D57AF4">
            <w:pPr>
              <w:pStyle w:val="TAL"/>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tcPr>
          <w:p w14:paraId="22BB52E7" w14:textId="77777777" w:rsidR="00F8385C" w:rsidRPr="00BC468A" w:rsidRDefault="00F8385C" w:rsidP="00D57AF4">
            <w:pPr>
              <w:pStyle w:val="TAL"/>
            </w:pPr>
            <w:r w:rsidRPr="00BC468A">
              <w:t>Table H.3.1-1</w:t>
            </w:r>
          </w:p>
          <w:p w14:paraId="0768334D" w14:textId="77777777" w:rsidR="00F8385C" w:rsidRPr="00BC468A" w:rsidRDefault="00F8385C" w:rsidP="00D57AF4">
            <w:pPr>
              <w:pStyle w:val="TAL"/>
            </w:pPr>
            <w:r w:rsidRPr="00BC468A">
              <w:t>Table H.3.1-2</w:t>
            </w:r>
          </w:p>
          <w:p w14:paraId="4384BA1C" w14:textId="77777777" w:rsidR="00F8385C" w:rsidRPr="00BC468A" w:rsidRDefault="00F8385C" w:rsidP="00D57AF4">
            <w:pPr>
              <w:pStyle w:val="TAL"/>
              <w:rPr>
                <w:rFonts w:cs="v4.2.0"/>
              </w:rPr>
            </w:pPr>
            <w:r w:rsidRPr="00BC468A">
              <w:t xml:space="preserve">Table H.3.1-3 with Condition SSB.1 FR1 </w:t>
            </w:r>
          </w:p>
          <w:p w14:paraId="55E4934C" w14:textId="77777777" w:rsidR="00F8385C" w:rsidRPr="00BC468A" w:rsidRDefault="00F8385C" w:rsidP="00D57AF4">
            <w:pPr>
              <w:pStyle w:val="TAL"/>
            </w:pPr>
            <w:r w:rsidRPr="00BC468A">
              <w:t>Table H.3.1-5</w:t>
            </w:r>
          </w:p>
          <w:p w14:paraId="3CF39D41" w14:textId="77777777" w:rsidR="00F8385C" w:rsidRPr="00BC468A" w:rsidRDefault="00F8385C" w:rsidP="00D57AF4">
            <w:pPr>
              <w:pStyle w:val="TAL"/>
            </w:pPr>
            <w:r w:rsidRPr="00BC468A">
              <w:t>Table H.3.1-7</w:t>
            </w:r>
          </w:p>
          <w:p w14:paraId="68E4ADDD" w14:textId="77777777" w:rsidR="00F8385C" w:rsidRPr="00BC468A" w:rsidRDefault="00F8385C" w:rsidP="00D57AF4">
            <w:pPr>
              <w:pStyle w:val="TAL"/>
            </w:pPr>
            <w:r w:rsidRPr="00BC468A">
              <w:rPr>
                <w:rFonts w:cs="v4.2.0"/>
              </w:rPr>
              <w:t>Table 7.3.1-3 in TS 38.508-1 [14] with condition SMTC.2</w:t>
            </w:r>
          </w:p>
        </w:tc>
      </w:tr>
      <w:bookmarkEnd w:id="4266"/>
    </w:tbl>
    <w:p w14:paraId="11943662" w14:textId="77777777" w:rsidR="00F8385C" w:rsidRPr="00BC468A" w:rsidRDefault="00F8385C" w:rsidP="00F8385C"/>
    <w:p w14:paraId="7DF71228" w14:textId="77777777" w:rsidR="00F8385C" w:rsidRPr="00BC468A" w:rsidRDefault="00F8385C" w:rsidP="00F8385C">
      <w:pPr>
        <w:pStyle w:val="TH"/>
      </w:pPr>
      <w:r w:rsidRPr="00BC468A">
        <w:t xml:space="preserve">Table 14.6.1.1.4.3-2: </w:t>
      </w:r>
      <w:proofErr w:type="spellStart"/>
      <w:r w:rsidRPr="00BC468A">
        <w:t>ReportConfigNR</w:t>
      </w:r>
      <w:proofErr w:type="spellEnd"/>
      <w:r w:rsidRPr="00BC468A">
        <w:t xml:space="preserve">-DEFAULT(Periodical) for </w:t>
      </w:r>
      <w:r w:rsidRPr="00BC468A">
        <w:rPr>
          <w:lang w:eastAsia="sv-SE"/>
        </w:rPr>
        <w:t>NR SA FR1 SS-RSRP measurement accuracy for Satellite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528"/>
        <w:gridCol w:w="1417"/>
      </w:tblGrid>
      <w:tr w:rsidR="00F8385C" w:rsidRPr="00BC468A" w14:paraId="013278A7"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0A809074" w14:textId="77777777" w:rsidR="00F8385C" w:rsidRPr="00BC468A" w:rsidRDefault="00F8385C" w:rsidP="00D57AF4">
            <w:pPr>
              <w:pStyle w:val="TAH"/>
              <w:jc w:val="left"/>
              <w:rPr>
                <w:b w:val="0"/>
              </w:rPr>
            </w:pPr>
            <w:r w:rsidRPr="00BC468A">
              <w:rPr>
                <w:b w:val="0"/>
              </w:rPr>
              <w:t>Derivation Path:</w:t>
            </w:r>
            <w:r w:rsidRPr="00BC468A">
              <w:rPr>
                <w:b w:val="0"/>
                <w:bCs/>
              </w:rPr>
              <w:t xml:space="preserve"> </w:t>
            </w:r>
            <w:r w:rsidRPr="00BC468A">
              <w:rPr>
                <w:b w:val="0"/>
                <w:bCs/>
                <w:szCs w:val="18"/>
              </w:rPr>
              <w:t xml:space="preserve">38.508-1 [14] Table 4.6.3-142 with condition PERIODICAL </w:t>
            </w:r>
          </w:p>
        </w:tc>
      </w:tr>
      <w:tr w:rsidR="00F8385C" w:rsidRPr="00BC468A" w14:paraId="1FB860A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84B4F3A"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C2B0C28" w14:textId="77777777" w:rsidR="00F8385C" w:rsidRPr="00BC468A" w:rsidRDefault="00F8385C" w:rsidP="00D57AF4">
            <w:pPr>
              <w:pStyle w:val="TAH"/>
            </w:pPr>
            <w:r w:rsidRPr="00BC468A">
              <w:t>Value/remark</w:t>
            </w:r>
          </w:p>
        </w:tc>
        <w:tc>
          <w:tcPr>
            <w:tcW w:w="1528" w:type="dxa"/>
            <w:tcBorders>
              <w:top w:val="single" w:sz="4" w:space="0" w:color="auto"/>
              <w:left w:val="single" w:sz="4" w:space="0" w:color="auto"/>
              <w:bottom w:val="single" w:sz="4" w:space="0" w:color="auto"/>
              <w:right w:val="single" w:sz="4" w:space="0" w:color="auto"/>
            </w:tcBorders>
            <w:hideMark/>
          </w:tcPr>
          <w:p w14:paraId="2A7E46B1" w14:textId="77777777" w:rsidR="00F8385C" w:rsidRPr="00BC468A" w:rsidRDefault="00F8385C" w:rsidP="00D57AF4">
            <w:pPr>
              <w:pStyle w:val="TAH"/>
            </w:pPr>
            <w:r w:rsidRPr="00BC468A">
              <w:t>Comment</w:t>
            </w:r>
          </w:p>
        </w:tc>
        <w:tc>
          <w:tcPr>
            <w:tcW w:w="1417" w:type="dxa"/>
            <w:tcBorders>
              <w:top w:val="single" w:sz="4" w:space="0" w:color="auto"/>
              <w:left w:val="single" w:sz="4" w:space="0" w:color="auto"/>
              <w:bottom w:val="single" w:sz="4" w:space="0" w:color="auto"/>
              <w:right w:val="single" w:sz="4" w:space="0" w:color="auto"/>
            </w:tcBorders>
            <w:hideMark/>
          </w:tcPr>
          <w:p w14:paraId="496AC29A" w14:textId="77777777" w:rsidR="00F8385C" w:rsidRPr="00BC468A" w:rsidRDefault="00F8385C" w:rsidP="00D57AF4">
            <w:pPr>
              <w:pStyle w:val="TAH"/>
            </w:pPr>
            <w:r w:rsidRPr="00BC468A">
              <w:t>Condition</w:t>
            </w:r>
          </w:p>
        </w:tc>
      </w:tr>
      <w:tr w:rsidR="00F8385C" w:rsidRPr="00BC468A" w14:paraId="5CF6D1F9"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F6147F9" w14:textId="77777777" w:rsidR="00F8385C" w:rsidRPr="00BC468A" w:rsidRDefault="00F8385C" w:rsidP="00D57AF4">
            <w:pPr>
              <w:pStyle w:val="TAL"/>
            </w:pPr>
            <w:proofErr w:type="spellStart"/>
            <w:proofErr w:type="gramStart"/>
            <w:r w:rsidRPr="00BC468A">
              <w:t>ReportConfigNR</w:t>
            </w:r>
            <w:proofErr w:type="spellEnd"/>
            <w:r w:rsidRPr="00BC468A">
              <w:t>::</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52132314"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43358743"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7792FCBD" w14:textId="77777777" w:rsidR="00F8385C" w:rsidRPr="00BC468A" w:rsidRDefault="00F8385C" w:rsidP="00D57AF4">
            <w:pPr>
              <w:pStyle w:val="TAL"/>
            </w:pPr>
          </w:p>
        </w:tc>
      </w:tr>
      <w:tr w:rsidR="00F8385C" w:rsidRPr="00BC468A" w14:paraId="32B4771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3E22C48" w14:textId="77777777" w:rsidR="00F8385C" w:rsidRPr="00BC468A" w:rsidRDefault="00F8385C" w:rsidP="00D57AF4">
            <w:pPr>
              <w:pStyle w:val="TAL"/>
            </w:pPr>
            <w:r w:rsidRPr="00BC468A">
              <w:t xml:space="preserve">  </w:t>
            </w:r>
            <w:proofErr w:type="spellStart"/>
            <w:r w:rsidRPr="00BC468A">
              <w:t>reportType</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16C96C13"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4843C4EE"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6AE6C8DB" w14:textId="77777777" w:rsidR="00F8385C" w:rsidRPr="00BC468A" w:rsidRDefault="00F8385C" w:rsidP="00D57AF4">
            <w:pPr>
              <w:pStyle w:val="TAL"/>
            </w:pPr>
          </w:p>
        </w:tc>
      </w:tr>
      <w:tr w:rsidR="00F8385C" w:rsidRPr="00BC468A" w14:paraId="75A55144"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048843E" w14:textId="77777777" w:rsidR="00F8385C" w:rsidRPr="00BC468A" w:rsidRDefault="00F8385C" w:rsidP="00D57AF4">
            <w:pPr>
              <w:pStyle w:val="TAL"/>
            </w:pPr>
            <w:r w:rsidRPr="00BC468A">
              <w:t xml:space="preserve">    periodical SEQUENCE {</w:t>
            </w:r>
          </w:p>
        </w:tc>
        <w:tc>
          <w:tcPr>
            <w:tcW w:w="2267" w:type="dxa"/>
            <w:tcBorders>
              <w:top w:val="single" w:sz="4" w:space="0" w:color="auto"/>
              <w:left w:val="single" w:sz="4" w:space="0" w:color="auto"/>
              <w:bottom w:val="single" w:sz="4" w:space="0" w:color="auto"/>
              <w:right w:val="single" w:sz="4" w:space="0" w:color="auto"/>
            </w:tcBorders>
          </w:tcPr>
          <w:p w14:paraId="090619CA"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4A181700"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193732D2" w14:textId="77777777" w:rsidR="00F8385C" w:rsidRPr="00BC468A" w:rsidRDefault="00F8385C" w:rsidP="00D57AF4">
            <w:pPr>
              <w:pStyle w:val="TAL"/>
            </w:pPr>
            <w:r w:rsidRPr="00BC468A">
              <w:t>PERIODICAL</w:t>
            </w:r>
          </w:p>
        </w:tc>
      </w:tr>
      <w:tr w:rsidR="00F8385C" w:rsidRPr="00BC468A" w14:paraId="49A89D12"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22B99A2" w14:textId="77777777" w:rsidR="00F8385C" w:rsidRPr="00BC468A" w:rsidRDefault="00F8385C" w:rsidP="00D57AF4">
            <w:pPr>
              <w:pStyle w:val="TAL"/>
            </w:pPr>
            <w:r w:rsidRPr="00BC468A">
              <w:t xml:space="preserve">      </w:t>
            </w:r>
            <w:proofErr w:type="spellStart"/>
            <w:r w:rsidRPr="00BC468A">
              <w:t>reportQuantityCell</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DB1C653"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68123C43"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1E9EB593" w14:textId="77777777" w:rsidR="00F8385C" w:rsidRPr="00BC468A" w:rsidRDefault="00F8385C" w:rsidP="00D57AF4">
            <w:pPr>
              <w:pStyle w:val="TAL"/>
            </w:pPr>
          </w:p>
        </w:tc>
      </w:tr>
      <w:tr w:rsidR="00F8385C" w:rsidRPr="00BC468A" w14:paraId="6633A7D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49E9F1E" w14:textId="77777777" w:rsidR="00F8385C" w:rsidRPr="00BC468A" w:rsidRDefault="00F8385C" w:rsidP="00D57AF4">
            <w:pPr>
              <w:pStyle w:val="TAL"/>
            </w:pPr>
            <w:r w:rsidRPr="00BC468A">
              <w:t xml:space="preserve">        </w:t>
            </w:r>
            <w:proofErr w:type="spellStart"/>
            <w:r w:rsidRPr="00BC468A">
              <w:t>rsrq</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44B2B19"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42C138D2"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09ADA8DC" w14:textId="77777777" w:rsidR="00F8385C" w:rsidRPr="00BC468A" w:rsidRDefault="00F8385C" w:rsidP="00D57AF4">
            <w:pPr>
              <w:pStyle w:val="TAL"/>
            </w:pPr>
          </w:p>
        </w:tc>
      </w:tr>
      <w:tr w:rsidR="00F8385C" w:rsidRPr="00BC468A" w14:paraId="3AC7B2D8" w14:textId="77777777" w:rsidTr="00D57AF4">
        <w:tc>
          <w:tcPr>
            <w:tcW w:w="4535" w:type="dxa"/>
            <w:tcBorders>
              <w:top w:val="single" w:sz="4" w:space="0" w:color="auto"/>
              <w:left w:val="single" w:sz="4" w:space="0" w:color="auto"/>
              <w:bottom w:val="single" w:sz="4" w:space="0" w:color="auto"/>
              <w:right w:val="single" w:sz="4" w:space="0" w:color="auto"/>
            </w:tcBorders>
          </w:tcPr>
          <w:p w14:paraId="66BB75A4" w14:textId="77777777" w:rsidR="00F8385C" w:rsidRPr="00BC468A" w:rsidRDefault="00F8385C" w:rsidP="00D57AF4">
            <w:pPr>
              <w:pStyle w:val="TAL"/>
            </w:pPr>
            <w:r w:rsidRPr="00BC468A">
              <w:t xml:space="preserve">        </w:t>
            </w:r>
            <w:proofErr w:type="spellStart"/>
            <w:r w:rsidRPr="00BC468A">
              <w:t>sinr</w:t>
            </w:r>
            <w:proofErr w:type="spellEnd"/>
          </w:p>
        </w:tc>
        <w:tc>
          <w:tcPr>
            <w:tcW w:w="2267" w:type="dxa"/>
            <w:tcBorders>
              <w:top w:val="single" w:sz="4" w:space="0" w:color="auto"/>
              <w:left w:val="single" w:sz="4" w:space="0" w:color="auto"/>
              <w:bottom w:val="single" w:sz="4" w:space="0" w:color="auto"/>
              <w:right w:val="single" w:sz="4" w:space="0" w:color="auto"/>
            </w:tcBorders>
          </w:tcPr>
          <w:p w14:paraId="409D02CC"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62812D5D"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10B64026" w14:textId="77777777" w:rsidR="00F8385C" w:rsidRPr="00BC468A" w:rsidRDefault="00F8385C" w:rsidP="00D57AF4">
            <w:pPr>
              <w:pStyle w:val="TAL"/>
            </w:pPr>
          </w:p>
        </w:tc>
      </w:tr>
      <w:tr w:rsidR="00F8385C" w:rsidRPr="00BC468A" w14:paraId="34CE26BA"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A24D56C"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121C589E"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64806AB5"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2D8A7C45" w14:textId="77777777" w:rsidR="00F8385C" w:rsidRPr="00BC468A" w:rsidRDefault="00F8385C" w:rsidP="00D57AF4">
            <w:pPr>
              <w:pStyle w:val="TAL"/>
            </w:pPr>
          </w:p>
        </w:tc>
      </w:tr>
      <w:tr w:rsidR="00F8385C" w:rsidRPr="00BC468A" w14:paraId="4C775B7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3B0883B" w14:textId="77777777" w:rsidR="00F8385C" w:rsidRPr="00BC468A" w:rsidRDefault="00F8385C" w:rsidP="00D57AF4">
            <w:pPr>
              <w:pStyle w:val="TAL"/>
            </w:pPr>
            <w:r w:rsidRPr="00BC468A">
              <w:t xml:space="preserve">      </w:t>
            </w:r>
            <w:proofErr w:type="spellStart"/>
            <w:r w:rsidRPr="00BC468A">
              <w:t>maxReportCells</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6673766" w14:textId="77777777" w:rsidR="00F8385C" w:rsidRPr="00BC468A" w:rsidRDefault="00F8385C" w:rsidP="00D57AF4">
            <w:pPr>
              <w:pStyle w:val="TAL"/>
              <w:rPr>
                <w:rFonts w:eastAsia="MS Mincho"/>
                <w:lang w:eastAsia="ja-JP"/>
              </w:rPr>
            </w:pPr>
            <w:r w:rsidRPr="00BC468A">
              <w:rPr>
                <w:rFonts w:eastAsia="MS Mincho"/>
                <w:lang w:eastAsia="ja-JP"/>
              </w:rPr>
              <w:t>2</w:t>
            </w:r>
          </w:p>
        </w:tc>
        <w:tc>
          <w:tcPr>
            <w:tcW w:w="1528" w:type="dxa"/>
            <w:tcBorders>
              <w:top w:val="single" w:sz="4" w:space="0" w:color="auto"/>
              <w:left w:val="single" w:sz="4" w:space="0" w:color="auto"/>
              <w:bottom w:val="single" w:sz="4" w:space="0" w:color="auto"/>
              <w:right w:val="single" w:sz="4" w:space="0" w:color="auto"/>
            </w:tcBorders>
          </w:tcPr>
          <w:p w14:paraId="40C4F01D"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5E3C5AE1" w14:textId="77777777" w:rsidR="00F8385C" w:rsidRPr="00BC468A" w:rsidRDefault="00F8385C" w:rsidP="00D57AF4">
            <w:pPr>
              <w:pStyle w:val="TAL"/>
            </w:pPr>
          </w:p>
        </w:tc>
      </w:tr>
      <w:tr w:rsidR="00F8385C" w:rsidRPr="00BC468A" w14:paraId="776B942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9FD4D2F"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2586D333"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40611E2C"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68CF653C" w14:textId="77777777" w:rsidR="00F8385C" w:rsidRPr="00BC468A" w:rsidRDefault="00F8385C" w:rsidP="00D57AF4">
            <w:pPr>
              <w:pStyle w:val="TAL"/>
            </w:pPr>
          </w:p>
        </w:tc>
      </w:tr>
      <w:tr w:rsidR="00F8385C" w:rsidRPr="00BC468A" w14:paraId="21D8B156"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52052F8"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741BDF03"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6C477E15"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0DBCDF8C" w14:textId="77777777" w:rsidR="00F8385C" w:rsidRPr="00BC468A" w:rsidRDefault="00F8385C" w:rsidP="00D57AF4">
            <w:pPr>
              <w:pStyle w:val="TAL"/>
            </w:pPr>
          </w:p>
        </w:tc>
      </w:tr>
      <w:tr w:rsidR="00F8385C" w:rsidRPr="00BC468A" w14:paraId="33A749B3"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11801EB"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610E4765"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7BD5E247"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5756AFE8" w14:textId="77777777" w:rsidR="00F8385C" w:rsidRPr="00BC468A" w:rsidRDefault="00F8385C" w:rsidP="00D57AF4">
            <w:pPr>
              <w:pStyle w:val="TAL"/>
            </w:pPr>
          </w:p>
        </w:tc>
      </w:tr>
    </w:tbl>
    <w:p w14:paraId="33C31984" w14:textId="77777777" w:rsidR="00F8385C" w:rsidRPr="00BC468A" w:rsidRDefault="00F8385C" w:rsidP="00F8385C">
      <w:pPr>
        <w:rPr>
          <w:lang w:eastAsia="sv-SE"/>
        </w:rPr>
      </w:pPr>
    </w:p>
    <w:p w14:paraId="5EB6AD5A" w14:textId="77777777" w:rsidR="00F8385C" w:rsidRPr="00BC468A" w:rsidRDefault="00F8385C" w:rsidP="00F8385C">
      <w:pPr>
        <w:pStyle w:val="H6"/>
        <w:rPr>
          <w:lang w:eastAsia="sv-SE"/>
        </w:rPr>
      </w:pPr>
      <w:r w:rsidRPr="00BC468A">
        <w:rPr>
          <w:lang w:eastAsia="sv-SE"/>
        </w:rPr>
        <w:t>14.6.1.1.5</w:t>
      </w:r>
      <w:r w:rsidRPr="00BC468A">
        <w:rPr>
          <w:lang w:eastAsia="sv-SE"/>
        </w:rPr>
        <w:tab/>
        <w:t>Test requirement</w:t>
      </w:r>
    </w:p>
    <w:p w14:paraId="21252BB7" w14:textId="77777777" w:rsidR="00F8385C" w:rsidRPr="00BC468A" w:rsidRDefault="00F8385C" w:rsidP="00F8385C">
      <w:pPr>
        <w:rPr>
          <w:lang w:eastAsia="sv-SE"/>
        </w:rPr>
      </w:pPr>
      <w:r w:rsidRPr="00BC468A">
        <w:rPr>
          <w:lang w:eastAsia="sv-SE"/>
        </w:rPr>
        <w:t>Table 14.6.1.1.5-1 defines the primary level settings including test tolerances for all tests.</w:t>
      </w:r>
    </w:p>
    <w:p w14:paraId="2A0AD30A" w14:textId="77777777" w:rsidR="00F8385C" w:rsidRPr="00BC468A" w:rsidRDefault="00F8385C" w:rsidP="00F8385C">
      <w:pPr>
        <w:rPr>
          <w:lang w:eastAsia="sv-SE"/>
        </w:rPr>
      </w:pPr>
      <w:r w:rsidRPr="00BC468A">
        <w:rPr>
          <w:lang w:eastAsia="sv-SE"/>
        </w:rPr>
        <w:t>Each SS-RSRP measurement report for each of the tests in Table 14.6.1.1.5-1 shall meet the corresponding absolute accuracy requirements in Table 14.6.1.1.5-2 and the relative accuracy requirements in Table 14.6.1.1.5-3, correspondingly.</w:t>
      </w:r>
    </w:p>
    <w:p w14:paraId="7C4EEC03" w14:textId="77777777" w:rsidR="00F8385C" w:rsidRPr="00BC468A" w:rsidRDefault="00F8385C" w:rsidP="00F8385C">
      <w:pPr>
        <w:pStyle w:val="TH"/>
        <w:rPr>
          <w:rFonts w:ascii="Calibri" w:eastAsia="Calibri" w:hAnsi="Calibri"/>
          <w:sz w:val="22"/>
          <w:szCs w:val="22"/>
        </w:rPr>
      </w:pPr>
      <w:r w:rsidRPr="00BC468A">
        <w:lastRenderedPageBreak/>
        <w:t xml:space="preserve">Table 14.6.1.1.5-1: Cell specific test parameters for </w:t>
      </w:r>
      <w:r w:rsidRPr="00BC468A">
        <w:rPr>
          <w:lang w:eastAsia="sv-SE"/>
        </w:rPr>
        <w:t>NR SA FR1 SS-RSRP measurement accuracy for Satellite Access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1014"/>
        <w:gridCol w:w="1819"/>
        <w:gridCol w:w="1134"/>
        <w:gridCol w:w="794"/>
        <w:gridCol w:w="23"/>
        <w:gridCol w:w="779"/>
        <w:gridCol w:w="10"/>
        <w:gridCol w:w="739"/>
        <w:gridCol w:w="16"/>
        <w:gridCol w:w="9"/>
        <w:gridCol w:w="701"/>
        <w:gridCol w:w="23"/>
        <w:gridCol w:w="33"/>
        <w:gridCol w:w="746"/>
        <w:gridCol w:w="7"/>
        <w:gridCol w:w="8"/>
        <w:gridCol w:w="9"/>
        <w:gridCol w:w="771"/>
      </w:tblGrid>
      <w:tr w:rsidR="00F8385C" w:rsidRPr="00BC468A" w14:paraId="7395A177" w14:textId="77777777" w:rsidTr="00D57AF4">
        <w:trPr>
          <w:trHeight w:val="187"/>
          <w:jc w:val="center"/>
        </w:trPr>
        <w:tc>
          <w:tcPr>
            <w:tcW w:w="3798" w:type="dxa"/>
            <w:gridSpan w:val="3"/>
            <w:tcBorders>
              <w:top w:val="single" w:sz="4" w:space="0" w:color="auto"/>
              <w:left w:val="single" w:sz="4" w:space="0" w:color="auto"/>
              <w:bottom w:val="nil"/>
              <w:right w:val="single" w:sz="4" w:space="0" w:color="auto"/>
            </w:tcBorders>
            <w:shd w:val="clear" w:color="auto" w:fill="auto"/>
            <w:vAlign w:val="center"/>
            <w:hideMark/>
          </w:tcPr>
          <w:p w14:paraId="7AC136EE" w14:textId="77777777" w:rsidR="00F8385C" w:rsidRPr="00BC468A" w:rsidRDefault="00F8385C" w:rsidP="00D57AF4">
            <w:pPr>
              <w:pStyle w:val="TAH"/>
            </w:pPr>
            <w:r w:rsidRPr="00BC468A">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616554CD" w14:textId="77777777" w:rsidR="00F8385C" w:rsidRPr="00BC468A" w:rsidRDefault="00F8385C" w:rsidP="00D57AF4">
            <w:pPr>
              <w:pStyle w:val="TAH"/>
            </w:pPr>
            <w:r w:rsidRPr="00BC468A">
              <w:t>Unit</w:t>
            </w:r>
          </w:p>
        </w:tc>
        <w:tc>
          <w:tcPr>
            <w:tcW w:w="1596" w:type="dxa"/>
            <w:gridSpan w:val="3"/>
            <w:tcBorders>
              <w:top w:val="single" w:sz="4" w:space="0" w:color="auto"/>
              <w:left w:val="single" w:sz="4" w:space="0" w:color="auto"/>
              <w:bottom w:val="single" w:sz="4" w:space="0" w:color="auto"/>
              <w:right w:val="single" w:sz="4" w:space="0" w:color="auto"/>
            </w:tcBorders>
            <w:vAlign w:val="center"/>
            <w:hideMark/>
          </w:tcPr>
          <w:p w14:paraId="07731E8F" w14:textId="77777777" w:rsidR="00F8385C" w:rsidRPr="00BC468A" w:rsidRDefault="00F8385C" w:rsidP="00D57AF4">
            <w:pPr>
              <w:pStyle w:val="TAH"/>
            </w:pPr>
            <w:r w:rsidRPr="00BC468A">
              <w:t>Test 1</w:t>
            </w:r>
          </w:p>
        </w:tc>
        <w:tc>
          <w:tcPr>
            <w:tcW w:w="1498" w:type="dxa"/>
            <w:gridSpan w:val="6"/>
            <w:tcBorders>
              <w:top w:val="single" w:sz="4" w:space="0" w:color="auto"/>
              <w:left w:val="single" w:sz="4" w:space="0" w:color="auto"/>
              <w:bottom w:val="single" w:sz="4" w:space="0" w:color="auto"/>
              <w:right w:val="single" w:sz="4" w:space="0" w:color="auto"/>
            </w:tcBorders>
            <w:vAlign w:val="center"/>
            <w:hideMark/>
          </w:tcPr>
          <w:p w14:paraId="6667FE82" w14:textId="77777777" w:rsidR="00F8385C" w:rsidRPr="00BC468A" w:rsidRDefault="00F8385C" w:rsidP="00D57AF4">
            <w:pPr>
              <w:pStyle w:val="TAH"/>
            </w:pPr>
            <w:r w:rsidRPr="00BC468A">
              <w:t>Test 2</w:t>
            </w:r>
          </w:p>
        </w:tc>
        <w:tc>
          <w:tcPr>
            <w:tcW w:w="1574" w:type="dxa"/>
            <w:gridSpan w:val="6"/>
            <w:tcBorders>
              <w:top w:val="single" w:sz="4" w:space="0" w:color="auto"/>
              <w:left w:val="single" w:sz="4" w:space="0" w:color="auto"/>
              <w:bottom w:val="single" w:sz="4" w:space="0" w:color="auto"/>
              <w:right w:val="single" w:sz="4" w:space="0" w:color="auto"/>
            </w:tcBorders>
            <w:vAlign w:val="center"/>
            <w:hideMark/>
          </w:tcPr>
          <w:p w14:paraId="3E9BA1A9" w14:textId="77777777" w:rsidR="00F8385C" w:rsidRPr="00BC468A" w:rsidRDefault="00F8385C" w:rsidP="00D57AF4">
            <w:pPr>
              <w:pStyle w:val="TAH"/>
            </w:pPr>
            <w:r w:rsidRPr="00BC468A">
              <w:t>Test 3</w:t>
            </w:r>
          </w:p>
        </w:tc>
      </w:tr>
      <w:tr w:rsidR="00F8385C" w:rsidRPr="00BC468A" w14:paraId="3C754D46" w14:textId="77777777" w:rsidTr="00D57AF4">
        <w:trPr>
          <w:trHeight w:val="187"/>
          <w:jc w:val="center"/>
        </w:trPr>
        <w:tc>
          <w:tcPr>
            <w:tcW w:w="3798" w:type="dxa"/>
            <w:gridSpan w:val="3"/>
            <w:tcBorders>
              <w:top w:val="nil"/>
              <w:left w:val="single" w:sz="4" w:space="0" w:color="auto"/>
              <w:bottom w:val="single" w:sz="4" w:space="0" w:color="auto"/>
              <w:right w:val="single" w:sz="4" w:space="0" w:color="auto"/>
            </w:tcBorders>
            <w:shd w:val="clear" w:color="auto" w:fill="auto"/>
            <w:vAlign w:val="center"/>
            <w:hideMark/>
          </w:tcPr>
          <w:p w14:paraId="4E604099" w14:textId="77777777" w:rsidR="00F8385C" w:rsidRPr="00BC468A" w:rsidRDefault="00F8385C" w:rsidP="00D57AF4">
            <w:pPr>
              <w:pStyle w:val="TAH"/>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D9B1CD9" w14:textId="77777777" w:rsidR="00F8385C" w:rsidRPr="00BC468A" w:rsidRDefault="00F8385C" w:rsidP="00D57AF4">
            <w:pPr>
              <w:pStyle w:val="TAH"/>
            </w:pPr>
          </w:p>
        </w:tc>
        <w:tc>
          <w:tcPr>
            <w:tcW w:w="794" w:type="dxa"/>
            <w:tcBorders>
              <w:top w:val="single" w:sz="4" w:space="0" w:color="auto"/>
              <w:left w:val="single" w:sz="4" w:space="0" w:color="auto"/>
              <w:bottom w:val="single" w:sz="4" w:space="0" w:color="auto"/>
              <w:right w:val="single" w:sz="4" w:space="0" w:color="auto"/>
            </w:tcBorders>
            <w:vAlign w:val="center"/>
            <w:hideMark/>
          </w:tcPr>
          <w:p w14:paraId="22AEA6EC" w14:textId="77777777" w:rsidR="00F8385C" w:rsidRPr="00BC468A" w:rsidRDefault="00F8385C" w:rsidP="00D57AF4">
            <w:pPr>
              <w:pStyle w:val="TAH"/>
            </w:pPr>
            <w:r w:rsidRPr="00BC468A">
              <w:t>Cell 1</w:t>
            </w:r>
          </w:p>
        </w:tc>
        <w:tc>
          <w:tcPr>
            <w:tcW w:w="802" w:type="dxa"/>
            <w:gridSpan w:val="2"/>
            <w:tcBorders>
              <w:top w:val="single" w:sz="4" w:space="0" w:color="auto"/>
              <w:left w:val="single" w:sz="4" w:space="0" w:color="auto"/>
              <w:bottom w:val="single" w:sz="4" w:space="0" w:color="auto"/>
              <w:right w:val="single" w:sz="4" w:space="0" w:color="auto"/>
            </w:tcBorders>
            <w:vAlign w:val="center"/>
            <w:hideMark/>
          </w:tcPr>
          <w:p w14:paraId="21466967" w14:textId="77777777" w:rsidR="00F8385C" w:rsidRPr="00BC468A" w:rsidRDefault="00F8385C" w:rsidP="00D57AF4">
            <w:pPr>
              <w:pStyle w:val="TAH"/>
            </w:pPr>
            <w:r w:rsidRPr="00BC468A">
              <w:t>Cell 2</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25465AB4" w14:textId="77777777" w:rsidR="00F8385C" w:rsidRPr="00BC468A" w:rsidRDefault="00F8385C" w:rsidP="00D57AF4">
            <w:pPr>
              <w:pStyle w:val="TAH"/>
            </w:pPr>
            <w:r w:rsidRPr="00BC468A">
              <w:t>Cell 1</w:t>
            </w:r>
          </w:p>
        </w:tc>
        <w:tc>
          <w:tcPr>
            <w:tcW w:w="749" w:type="dxa"/>
            <w:gridSpan w:val="4"/>
            <w:tcBorders>
              <w:top w:val="single" w:sz="4" w:space="0" w:color="auto"/>
              <w:left w:val="single" w:sz="4" w:space="0" w:color="auto"/>
              <w:bottom w:val="single" w:sz="4" w:space="0" w:color="auto"/>
              <w:right w:val="single" w:sz="4" w:space="0" w:color="auto"/>
            </w:tcBorders>
            <w:vAlign w:val="center"/>
            <w:hideMark/>
          </w:tcPr>
          <w:p w14:paraId="17126D68" w14:textId="77777777" w:rsidR="00F8385C" w:rsidRPr="00BC468A" w:rsidRDefault="00F8385C" w:rsidP="00D57AF4">
            <w:pPr>
              <w:pStyle w:val="TAH"/>
            </w:pPr>
            <w:r w:rsidRPr="00BC468A">
              <w:t>Cell 2</w:t>
            </w:r>
          </w:p>
        </w:tc>
        <w:tc>
          <w:tcPr>
            <w:tcW w:w="786" w:type="dxa"/>
            <w:gridSpan w:val="3"/>
            <w:tcBorders>
              <w:top w:val="single" w:sz="4" w:space="0" w:color="auto"/>
              <w:left w:val="single" w:sz="4" w:space="0" w:color="auto"/>
              <w:bottom w:val="single" w:sz="4" w:space="0" w:color="auto"/>
              <w:right w:val="single" w:sz="4" w:space="0" w:color="auto"/>
            </w:tcBorders>
            <w:vAlign w:val="center"/>
            <w:hideMark/>
          </w:tcPr>
          <w:p w14:paraId="38FBE33B" w14:textId="77777777" w:rsidR="00F8385C" w:rsidRPr="00BC468A" w:rsidRDefault="00F8385C" w:rsidP="00D57AF4">
            <w:pPr>
              <w:pStyle w:val="TAH"/>
            </w:pPr>
            <w:r w:rsidRPr="00BC468A">
              <w:t>Cell 1</w:t>
            </w:r>
          </w:p>
        </w:tc>
        <w:tc>
          <w:tcPr>
            <w:tcW w:w="788" w:type="dxa"/>
            <w:gridSpan w:val="3"/>
            <w:tcBorders>
              <w:top w:val="single" w:sz="4" w:space="0" w:color="auto"/>
              <w:left w:val="single" w:sz="4" w:space="0" w:color="auto"/>
              <w:bottom w:val="single" w:sz="4" w:space="0" w:color="auto"/>
              <w:right w:val="single" w:sz="4" w:space="0" w:color="auto"/>
            </w:tcBorders>
            <w:vAlign w:val="center"/>
            <w:hideMark/>
          </w:tcPr>
          <w:p w14:paraId="32492DF8" w14:textId="77777777" w:rsidR="00F8385C" w:rsidRPr="00BC468A" w:rsidRDefault="00F8385C" w:rsidP="00D57AF4">
            <w:pPr>
              <w:pStyle w:val="TAH"/>
            </w:pPr>
            <w:r w:rsidRPr="00BC468A">
              <w:t>Cell 2</w:t>
            </w:r>
          </w:p>
        </w:tc>
      </w:tr>
      <w:tr w:rsidR="00F8385C" w:rsidRPr="00BC468A" w14:paraId="4D13F0EC"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tcPr>
          <w:p w14:paraId="7B224986" w14:textId="77777777" w:rsidR="00F8385C" w:rsidRPr="00BC468A" w:rsidRDefault="00F8385C" w:rsidP="00D57AF4">
            <w:pPr>
              <w:pStyle w:val="TAL"/>
              <w:rPr>
                <w:rFonts w:cs="Arial"/>
              </w:rPr>
            </w:pPr>
            <w:r w:rsidRPr="00BC468A">
              <w:t>Cell ID</w:t>
            </w:r>
          </w:p>
        </w:tc>
        <w:tc>
          <w:tcPr>
            <w:tcW w:w="1134" w:type="dxa"/>
            <w:tcBorders>
              <w:top w:val="single" w:sz="4" w:space="0" w:color="auto"/>
              <w:left w:val="single" w:sz="4" w:space="0" w:color="auto"/>
              <w:bottom w:val="single" w:sz="4" w:space="0" w:color="auto"/>
              <w:right w:val="single" w:sz="4" w:space="0" w:color="auto"/>
            </w:tcBorders>
          </w:tcPr>
          <w:p w14:paraId="6D6B8460" w14:textId="77777777" w:rsidR="00F8385C" w:rsidRPr="00BC468A" w:rsidRDefault="00F8385C" w:rsidP="00D57AF4">
            <w:pPr>
              <w:pStyle w:val="TAC"/>
            </w:pPr>
          </w:p>
        </w:tc>
        <w:tc>
          <w:tcPr>
            <w:tcW w:w="794" w:type="dxa"/>
            <w:tcBorders>
              <w:top w:val="single" w:sz="4" w:space="0" w:color="auto"/>
              <w:left w:val="single" w:sz="4" w:space="0" w:color="auto"/>
              <w:bottom w:val="single" w:sz="4" w:space="0" w:color="auto"/>
              <w:right w:val="single" w:sz="4" w:space="0" w:color="auto"/>
            </w:tcBorders>
          </w:tcPr>
          <w:p w14:paraId="50C249E4" w14:textId="77777777" w:rsidR="00F8385C" w:rsidRPr="00BC468A" w:rsidRDefault="00F8385C" w:rsidP="00D57AF4">
            <w:pPr>
              <w:pStyle w:val="TAC"/>
            </w:pPr>
            <w:r w:rsidRPr="00BC468A">
              <w:t>489</w:t>
            </w:r>
          </w:p>
        </w:tc>
        <w:tc>
          <w:tcPr>
            <w:tcW w:w="802" w:type="dxa"/>
            <w:gridSpan w:val="2"/>
            <w:tcBorders>
              <w:top w:val="single" w:sz="4" w:space="0" w:color="auto"/>
              <w:left w:val="single" w:sz="4" w:space="0" w:color="auto"/>
              <w:bottom w:val="single" w:sz="4" w:space="0" w:color="auto"/>
              <w:right w:val="single" w:sz="4" w:space="0" w:color="auto"/>
            </w:tcBorders>
          </w:tcPr>
          <w:p w14:paraId="489982C6" w14:textId="77777777" w:rsidR="00F8385C" w:rsidRPr="00BC468A" w:rsidRDefault="00F8385C" w:rsidP="00D57AF4">
            <w:pPr>
              <w:pStyle w:val="TAC"/>
            </w:pPr>
            <w:r w:rsidRPr="00BC468A">
              <w:t>0</w:t>
            </w:r>
          </w:p>
        </w:tc>
        <w:tc>
          <w:tcPr>
            <w:tcW w:w="749" w:type="dxa"/>
            <w:gridSpan w:val="2"/>
            <w:tcBorders>
              <w:top w:val="single" w:sz="4" w:space="0" w:color="auto"/>
              <w:left w:val="single" w:sz="4" w:space="0" w:color="auto"/>
              <w:bottom w:val="single" w:sz="4" w:space="0" w:color="auto"/>
              <w:right w:val="single" w:sz="4" w:space="0" w:color="auto"/>
            </w:tcBorders>
          </w:tcPr>
          <w:p w14:paraId="443AC2B1" w14:textId="77777777" w:rsidR="00F8385C" w:rsidRPr="00BC468A" w:rsidRDefault="00F8385C" w:rsidP="00D57AF4">
            <w:pPr>
              <w:pStyle w:val="TAC"/>
            </w:pPr>
            <w:r w:rsidRPr="00BC468A">
              <w:t>489</w:t>
            </w:r>
          </w:p>
        </w:tc>
        <w:tc>
          <w:tcPr>
            <w:tcW w:w="749" w:type="dxa"/>
            <w:gridSpan w:val="4"/>
            <w:tcBorders>
              <w:top w:val="single" w:sz="4" w:space="0" w:color="auto"/>
              <w:left w:val="single" w:sz="4" w:space="0" w:color="auto"/>
              <w:bottom w:val="single" w:sz="4" w:space="0" w:color="auto"/>
              <w:right w:val="single" w:sz="4" w:space="0" w:color="auto"/>
            </w:tcBorders>
          </w:tcPr>
          <w:p w14:paraId="1D4BD532" w14:textId="77777777" w:rsidR="00F8385C" w:rsidRPr="00BC468A" w:rsidRDefault="00F8385C" w:rsidP="00D57AF4">
            <w:pPr>
              <w:pStyle w:val="TAC"/>
            </w:pPr>
            <w:r w:rsidRPr="00BC468A">
              <w:t>0</w:t>
            </w:r>
          </w:p>
        </w:tc>
        <w:tc>
          <w:tcPr>
            <w:tcW w:w="779" w:type="dxa"/>
            <w:gridSpan w:val="2"/>
            <w:tcBorders>
              <w:top w:val="single" w:sz="4" w:space="0" w:color="auto"/>
              <w:left w:val="single" w:sz="4" w:space="0" w:color="auto"/>
              <w:bottom w:val="single" w:sz="4" w:space="0" w:color="auto"/>
              <w:right w:val="single" w:sz="4" w:space="0" w:color="auto"/>
            </w:tcBorders>
          </w:tcPr>
          <w:p w14:paraId="013EB14A" w14:textId="77777777" w:rsidR="00F8385C" w:rsidRPr="00BC468A" w:rsidRDefault="00F8385C" w:rsidP="00D57AF4">
            <w:pPr>
              <w:pStyle w:val="TAC"/>
            </w:pPr>
            <w:r w:rsidRPr="00BC468A">
              <w:t>489</w:t>
            </w:r>
          </w:p>
        </w:tc>
        <w:tc>
          <w:tcPr>
            <w:tcW w:w="795" w:type="dxa"/>
            <w:gridSpan w:val="4"/>
            <w:tcBorders>
              <w:top w:val="single" w:sz="4" w:space="0" w:color="auto"/>
              <w:left w:val="single" w:sz="4" w:space="0" w:color="auto"/>
              <w:bottom w:val="single" w:sz="4" w:space="0" w:color="auto"/>
              <w:right w:val="single" w:sz="4" w:space="0" w:color="auto"/>
            </w:tcBorders>
          </w:tcPr>
          <w:p w14:paraId="5D241A5B" w14:textId="77777777" w:rsidR="00F8385C" w:rsidRPr="00BC468A" w:rsidRDefault="00F8385C" w:rsidP="00D57AF4">
            <w:pPr>
              <w:pStyle w:val="TAC"/>
            </w:pPr>
            <w:r w:rsidRPr="00BC468A">
              <w:t>0</w:t>
            </w:r>
          </w:p>
        </w:tc>
      </w:tr>
      <w:tr w:rsidR="00F8385C" w:rsidRPr="00BC468A" w14:paraId="0AAC7D91"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110E6734" w14:textId="77777777" w:rsidR="00F8385C" w:rsidRPr="00BC468A" w:rsidRDefault="00F8385C" w:rsidP="00D57AF4">
            <w:pPr>
              <w:pStyle w:val="TAL"/>
              <w:rPr>
                <w:rFonts w:cs="Arial"/>
              </w:rPr>
            </w:pPr>
            <w:r w:rsidRPr="00BC468A">
              <w:rPr>
                <w:rFonts w:cs="Arial"/>
              </w:rPr>
              <w:t>SSB ARFCN</w:t>
            </w:r>
          </w:p>
        </w:tc>
        <w:tc>
          <w:tcPr>
            <w:tcW w:w="1134" w:type="dxa"/>
            <w:tcBorders>
              <w:top w:val="single" w:sz="4" w:space="0" w:color="auto"/>
              <w:left w:val="single" w:sz="4" w:space="0" w:color="auto"/>
              <w:bottom w:val="single" w:sz="4" w:space="0" w:color="auto"/>
              <w:right w:val="single" w:sz="4" w:space="0" w:color="auto"/>
            </w:tcBorders>
          </w:tcPr>
          <w:p w14:paraId="7099E4B8" w14:textId="77777777" w:rsidR="00F8385C" w:rsidRPr="00BC468A" w:rsidRDefault="00F8385C" w:rsidP="00D57AF4">
            <w:pPr>
              <w:pStyle w:val="TAC"/>
            </w:pPr>
          </w:p>
        </w:tc>
        <w:tc>
          <w:tcPr>
            <w:tcW w:w="1596" w:type="dxa"/>
            <w:gridSpan w:val="3"/>
            <w:tcBorders>
              <w:top w:val="single" w:sz="4" w:space="0" w:color="auto"/>
              <w:left w:val="single" w:sz="4" w:space="0" w:color="auto"/>
              <w:bottom w:val="single" w:sz="4" w:space="0" w:color="auto"/>
              <w:right w:val="single" w:sz="4" w:space="0" w:color="auto"/>
            </w:tcBorders>
            <w:hideMark/>
          </w:tcPr>
          <w:p w14:paraId="5AE854D6" w14:textId="77777777" w:rsidR="00F8385C" w:rsidRPr="00BC468A" w:rsidRDefault="00F8385C" w:rsidP="00D57AF4">
            <w:pPr>
              <w:pStyle w:val="TAC"/>
            </w:pPr>
            <w:r w:rsidRPr="00BC468A">
              <w:t>freq1</w:t>
            </w:r>
          </w:p>
        </w:tc>
        <w:tc>
          <w:tcPr>
            <w:tcW w:w="1498" w:type="dxa"/>
            <w:gridSpan w:val="6"/>
            <w:tcBorders>
              <w:top w:val="single" w:sz="4" w:space="0" w:color="auto"/>
              <w:left w:val="single" w:sz="4" w:space="0" w:color="auto"/>
              <w:bottom w:val="single" w:sz="4" w:space="0" w:color="auto"/>
              <w:right w:val="single" w:sz="4" w:space="0" w:color="auto"/>
            </w:tcBorders>
            <w:hideMark/>
          </w:tcPr>
          <w:p w14:paraId="1E0B8876" w14:textId="77777777" w:rsidR="00F8385C" w:rsidRPr="00BC468A" w:rsidRDefault="00F8385C" w:rsidP="00D57AF4">
            <w:pPr>
              <w:pStyle w:val="TAC"/>
            </w:pPr>
            <w:r w:rsidRPr="00BC468A">
              <w:t>freq1</w:t>
            </w:r>
          </w:p>
        </w:tc>
        <w:tc>
          <w:tcPr>
            <w:tcW w:w="1574" w:type="dxa"/>
            <w:gridSpan w:val="6"/>
            <w:tcBorders>
              <w:top w:val="single" w:sz="4" w:space="0" w:color="auto"/>
              <w:left w:val="single" w:sz="4" w:space="0" w:color="auto"/>
              <w:bottom w:val="single" w:sz="4" w:space="0" w:color="auto"/>
              <w:right w:val="single" w:sz="4" w:space="0" w:color="auto"/>
            </w:tcBorders>
            <w:hideMark/>
          </w:tcPr>
          <w:p w14:paraId="3B7ECDDD" w14:textId="77777777" w:rsidR="00F8385C" w:rsidRPr="00BC468A" w:rsidRDefault="00F8385C" w:rsidP="00D57AF4">
            <w:pPr>
              <w:pStyle w:val="TAC"/>
            </w:pPr>
            <w:r w:rsidRPr="00BC468A">
              <w:t>freq1</w:t>
            </w:r>
          </w:p>
        </w:tc>
      </w:tr>
      <w:tr w:rsidR="00F8385C" w:rsidRPr="00BC468A" w14:paraId="58239219" w14:textId="77777777" w:rsidTr="00D57AF4">
        <w:trPr>
          <w:trHeight w:val="187"/>
          <w:jc w:val="center"/>
        </w:trPr>
        <w:tc>
          <w:tcPr>
            <w:tcW w:w="1979" w:type="dxa"/>
            <w:gridSpan w:val="2"/>
            <w:tcBorders>
              <w:top w:val="single" w:sz="4" w:space="0" w:color="auto"/>
              <w:left w:val="single" w:sz="4" w:space="0" w:color="auto"/>
              <w:bottom w:val="nil"/>
              <w:right w:val="single" w:sz="4" w:space="0" w:color="auto"/>
            </w:tcBorders>
            <w:shd w:val="clear" w:color="auto" w:fill="auto"/>
            <w:hideMark/>
          </w:tcPr>
          <w:p w14:paraId="1659D4D5" w14:textId="77777777" w:rsidR="00F8385C" w:rsidRPr="00BC468A" w:rsidRDefault="00F8385C" w:rsidP="00D57AF4">
            <w:pPr>
              <w:pStyle w:val="TAL"/>
              <w:rPr>
                <w:rFonts w:cs="Arial"/>
              </w:rPr>
            </w:pPr>
            <w:proofErr w:type="spellStart"/>
            <w:r w:rsidRPr="00BC468A">
              <w:rPr>
                <w:rFonts w:cs="Arial"/>
              </w:rPr>
              <w:t>BW</w:t>
            </w:r>
            <w:r w:rsidRPr="00BC468A">
              <w:rPr>
                <w:rFonts w:cs="Arial"/>
                <w:vertAlign w:val="subscript"/>
              </w:rPr>
              <w:t>channel</w:t>
            </w:r>
            <w:proofErr w:type="spellEnd"/>
          </w:p>
        </w:tc>
        <w:tc>
          <w:tcPr>
            <w:tcW w:w="1819" w:type="dxa"/>
            <w:tcBorders>
              <w:top w:val="single" w:sz="4" w:space="0" w:color="auto"/>
              <w:left w:val="single" w:sz="4" w:space="0" w:color="auto"/>
              <w:bottom w:val="single" w:sz="4" w:space="0" w:color="auto"/>
              <w:right w:val="single" w:sz="4" w:space="0" w:color="auto"/>
            </w:tcBorders>
            <w:hideMark/>
          </w:tcPr>
          <w:p w14:paraId="0F46A8DA" w14:textId="77777777" w:rsidR="00F8385C" w:rsidRPr="00BC468A" w:rsidRDefault="00F8385C" w:rsidP="00D57AF4">
            <w:pPr>
              <w:pStyle w:val="TAL"/>
              <w:rPr>
                <w:rFonts w:cs="Arial"/>
              </w:rPr>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nil"/>
              <w:right w:val="single" w:sz="4" w:space="0" w:color="auto"/>
            </w:tcBorders>
            <w:shd w:val="clear" w:color="auto" w:fill="auto"/>
            <w:hideMark/>
          </w:tcPr>
          <w:p w14:paraId="24C872E3" w14:textId="77777777" w:rsidR="00F8385C" w:rsidRPr="00BC468A" w:rsidRDefault="00F8385C" w:rsidP="00D57AF4">
            <w:pPr>
              <w:pStyle w:val="TAC"/>
            </w:pPr>
            <w:r w:rsidRPr="00BC468A">
              <w:t>MHz</w:t>
            </w:r>
          </w:p>
        </w:tc>
        <w:tc>
          <w:tcPr>
            <w:tcW w:w="4668" w:type="dxa"/>
            <w:gridSpan w:val="15"/>
            <w:tcBorders>
              <w:top w:val="single" w:sz="4" w:space="0" w:color="auto"/>
              <w:left w:val="single" w:sz="4" w:space="0" w:color="auto"/>
              <w:bottom w:val="single" w:sz="4" w:space="0" w:color="auto"/>
              <w:right w:val="single" w:sz="4" w:space="0" w:color="auto"/>
            </w:tcBorders>
            <w:hideMark/>
          </w:tcPr>
          <w:p w14:paraId="38EC3114" w14:textId="77777777" w:rsidR="00F8385C" w:rsidRPr="00BC468A" w:rsidRDefault="00F8385C" w:rsidP="00D57AF4">
            <w:pPr>
              <w:pStyle w:val="TAC"/>
              <w:rPr>
                <w:szCs w:val="18"/>
              </w:rPr>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630AC7FB" w14:textId="77777777" w:rsidTr="00D57AF4">
        <w:trPr>
          <w:trHeight w:val="187"/>
          <w:jc w:val="center"/>
        </w:trPr>
        <w:tc>
          <w:tcPr>
            <w:tcW w:w="1979" w:type="dxa"/>
            <w:gridSpan w:val="2"/>
            <w:tcBorders>
              <w:top w:val="single" w:sz="4" w:space="0" w:color="auto"/>
              <w:left w:val="single" w:sz="4" w:space="0" w:color="auto"/>
              <w:bottom w:val="nil"/>
              <w:right w:val="single" w:sz="4" w:space="0" w:color="auto"/>
            </w:tcBorders>
            <w:shd w:val="clear" w:color="auto" w:fill="auto"/>
            <w:hideMark/>
          </w:tcPr>
          <w:p w14:paraId="67A8AE02" w14:textId="77777777" w:rsidR="00F8385C" w:rsidRPr="00BC468A" w:rsidRDefault="00F8385C" w:rsidP="00D57AF4">
            <w:pPr>
              <w:pStyle w:val="TAL"/>
              <w:rPr>
                <w:rFonts w:cs="Arial"/>
              </w:rPr>
            </w:pPr>
            <w:r w:rsidRPr="00BC468A">
              <w:rPr>
                <w:rFonts w:cs="Arial"/>
              </w:rPr>
              <w:t>BWP BW</w:t>
            </w:r>
          </w:p>
        </w:tc>
        <w:tc>
          <w:tcPr>
            <w:tcW w:w="1819" w:type="dxa"/>
            <w:tcBorders>
              <w:top w:val="single" w:sz="4" w:space="0" w:color="auto"/>
              <w:left w:val="single" w:sz="4" w:space="0" w:color="auto"/>
              <w:bottom w:val="single" w:sz="4" w:space="0" w:color="auto"/>
              <w:right w:val="single" w:sz="4" w:space="0" w:color="auto"/>
            </w:tcBorders>
            <w:hideMark/>
          </w:tcPr>
          <w:p w14:paraId="4D287644" w14:textId="77777777" w:rsidR="00F8385C" w:rsidRPr="00BC468A" w:rsidRDefault="00F8385C" w:rsidP="00D57AF4">
            <w:pPr>
              <w:pStyle w:val="TAL"/>
              <w:rPr>
                <w:rFonts w:cs="Arial"/>
              </w:rPr>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nil"/>
              <w:right w:val="single" w:sz="4" w:space="0" w:color="auto"/>
            </w:tcBorders>
            <w:shd w:val="clear" w:color="auto" w:fill="auto"/>
          </w:tcPr>
          <w:p w14:paraId="244DEBFE" w14:textId="77777777" w:rsidR="00F8385C" w:rsidRPr="00BC468A" w:rsidRDefault="00F8385C" w:rsidP="00D57AF4">
            <w:pPr>
              <w:pStyle w:val="TAC"/>
            </w:pPr>
          </w:p>
        </w:tc>
        <w:tc>
          <w:tcPr>
            <w:tcW w:w="4668" w:type="dxa"/>
            <w:gridSpan w:val="15"/>
            <w:tcBorders>
              <w:top w:val="single" w:sz="4" w:space="0" w:color="auto"/>
              <w:left w:val="single" w:sz="4" w:space="0" w:color="auto"/>
              <w:bottom w:val="single" w:sz="4" w:space="0" w:color="auto"/>
              <w:right w:val="single" w:sz="4" w:space="0" w:color="auto"/>
            </w:tcBorders>
            <w:hideMark/>
          </w:tcPr>
          <w:p w14:paraId="5C632838" w14:textId="77777777" w:rsidR="00F8385C" w:rsidRPr="00BC468A" w:rsidRDefault="00F8385C" w:rsidP="00D57AF4">
            <w:pPr>
              <w:pStyle w:val="TAC"/>
              <w:rPr>
                <w:szCs w:val="18"/>
              </w:rPr>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365134ED"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2FA6C7A5" w14:textId="77777777" w:rsidR="00F8385C" w:rsidRPr="00BC468A" w:rsidRDefault="00F8385C" w:rsidP="00D57AF4">
            <w:pPr>
              <w:pStyle w:val="TAL"/>
            </w:pPr>
            <w:r w:rsidRPr="00BC468A">
              <w:t>Downlink initial BWP configuration</w:t>
            </w:r>
          </w:p>
        </w:tc>
        <w:tc>
          <w:tcPr>
            <w:tcW w:w="1134" w:type="dxa"/>
            <w:tcBorders>
              <w:top w:val="single" w:sz="4" w:space="0" w:color="auto"/>
              <w:left w:val="single" w:sz="4" w:space="0" w:color="auto"/>
              <w:bottom w:val="single" w:sz="4" w:space="0" w:color="auto"/>
              <w:right w:val="single" w:sz="4" w:space="0" w:color="auto"/>
            </w:tcBorders>
          </w:tcPr>
          <w:p w14:paraId="2C45C827" w14:textId="77777777" w:rsidR="00F8385C" w:rsidRPr="00BC468A" w:rsidRDefault="00F8385C" w:rsidP="00D57AF4">
            <w:pPr>
              <w:pStyle w:val="TAC"/>
            </w:pPr>
          </w:p>
        </w:tc>
        <w:tc>
          <w:tcPr>
            <w:tcW w:w="4668" w:type="dxa"/>
            <w:gridSpan w:val="15"/>
            <w:tcBorders>
              <w:top w:val="single" w:sz="4" w:space="0" w:color="auto"/>
              <w:left w:val="single" w:sz="4" w:space="0" w:color="auto"/>
              <w:bottom w:val="single" w:sz="4" w:space="0" w:color="auto"/>
              <w:right w:val="single" w:sz="4" w:space="0" w:color="auto"/>
            </w:tcBorders>
            <w:hideMark/>
          </w:tcPr>
          <w:p w14:paraId="0C1C5763" w14:textId="77777777" w:rsidR="00F8385C" w:rsidRPr="00BC468A" w:rsidRDefault="00F8385C" w:rsidP="00D57AF4">
            <w:pPr>
              <w:pStyle w:val="TAC"/>
            </w:pPr>
            <w:r w:rsidRPr="00BC468A">
              <w:rPr>
                <w:sz w:val="16"/>
                <w:szCs w:val="16"/>
              </w:rPr>
              <w:t>DLBWP.0.1</w:t>
            </w:r>
          </w:p>
        </w:tc>
      </w:tr>
      <w:tr w:rsidR="00F8385C" w:rsidRPr="00BC468A" w14:paraId="2F159B22"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64683845" w14:textId="77777777" w:rsidR="00F8385C" w:rsidRPr="00BC468A" w:rsidRDefault="00F8385C" w:rsidP="00D57AF4">
            <w:pPr>
              <w:pStyle w:val="TAL"/>
            </w:pPr>
            <w:r w:rsidRPr="00BC468A">
              <w:t>Downlink dedicated BWP configuration</w:t>
            </w:r>
          </w:p>
        </w:tc>
        <w:tc>
          <w:tcPr>
            <w:tcW w:w="1134" w:type="dxa"/>
            <w:tcBorders>
              <w:top w:val="single" w:sz="4" w:space="0" w:color="auto"/>
              <w:left w:val="single" w:sz="4" w:space="0" w:color="auto"/>
              <w:bottom w:val="single" w:sz="4" w:space="0" w:color="auto"/>
              <w:right w:val="single" w:sz="4" w:space="0" w:color="auto"/>
            </w:tcBorders>
          </w:tcPr>
          <w:p w14:paraId="0D43968C" w14:textId="77777777" w:rsidR="00F8385C" w:rsidRPr="00BC468A" w:rsidRDefault="00F8385C" w:rsidP="00D57AF4">
            <w:pPr>
              <w:pStyle w:val="TAC"/>
            </w:pPr>
          </w:p>
        </w:tc>
        <w:tc>
          <w:tcPr>
            <w:tcW w:w="4668" w:type="dxa"/>
            <w:gridSpan w:val="15"/>
            <w:tcBorders>
              <w:top w:val="single" w:sz="4" w:space="0" w:color="auto"/>
              <w:left w:val="single" w:sz="4" w:space="0" w:color="auto"/>
              <w:bottom w:val="single" w:sz="4" w:space="0" w:color="auto"/>
              <w:right w:val="single" w:sz="4" w:space="0" w:color="auto"/>
            </w:tcBorders>
            <w:hideMark/>
          </w:tcPr>
          <w:p w14:paraId="74F3266A" w14:textId="77777777" w:rsidR="00F8385C" w:rsidRPr="00BC468A" w:rsidRDefault="00F8385C" w:rsidP="00D57AF4">
            <w:pPr>
              <w:pStyle w:val="TAC"/>
            </w:pPr>
            <w:r w:rsidRPr="00BC468A">
              <w:rPr>
                <w:sz w:val="16"/>
                <w:szCs w:val="16"/>
              </w:rPr>
              <w:t>DLBWP.1.1</w:t>
            </w:r>
          </w:p>
        </w:tc>
      </w:tr>
      <w:tr w:rsidR="00F8385C" w:rsidRPr="00BC468A" w14:paraId="5B3CD337"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tcPr>
          <w:p w14:paraId="6AED2D1C" w14:textId="77777777" w:rsidR="00F8385C" w:rsidRPr="00BC468A" w:rsidRDefault="00F8385C" w:rsidP="00D57AF4">
            <w:pPr>
              <w:pStyle w:val="TAL"/>
            </w:pPr>
            <w:r w:rsidRPr="00BC468A">
              <w:t>Uplink initial BWP configuration</w:t>
            </w:r>
          </w:p>
        </w:tc>
        <w:tc>
          <w:tcPr>
            <w:tcW w:w="1134" w:type="dxa"/>
            <w:tcBorders>
              <w:top w:val="single" w:sz="4" w:space="0" w:color="auto"/>
              <w:left w:val="single" w:sz="4" w:space="0" w:color="auto"/>
              <w:bottom w:val="single" w:sz="4" w:space="0" w:color="auto"/>
              <w:right w:val="single" w:sz="4" w:space="0" w:color="auto"/>
            </w:tcBorders>
          </w:tcPr>
          <w:p w14:paraId="27E86922" w14:textId="77777777" w:rsidR="00F8385C" w:rsidRPr="00BC468A" w:rsidRDefault="00F8385C" w:rsidP="00D57AF4">
            <w:pPr>
              <w:pStyle w:val="TAC"/>
            </w:pPr>
          </w:p>
        </w:tc>
        <w:tc>
          <w:tcPr>
            <w:tcW w:w="4668" w:type="dxa"/>
            <w:gridSpan w:val="15"/>
            <w:tcBorders>
              <w:top w:val="single" w:sz="4" w:space="0" w:color="auto"/>
              <w:left w:val="single" w:sz="4" w:space="0" w:color="auto"/>
              <w:bottom w:val="single" w:sz="4" w:space="0" w:color="auto"/>
              <w:right w:val="single" w:sz="4" w:space="0" w:color="auto"/>
            </w:tcBorders>
          </w:tcPr>
          <w:p w14:paraId="1A160EA7" w14:textId="77777777" w:rsidR="00F8385C" w:rsidRPr="00BC468A" w:rsidRDefault="00F8385C" w:rsidP="00D57AF4">
            <w:pPr>
              <w:pStyle w:val="TAC"/>
              <w:rPr>
                <w:sz w:val="16"/>
                <w:szCs w:val="16"/>
              </w:rPr>
            </w:pPr>
            <w:r w:rsidRPr="00BC468A">
              <w:rPr>
                <w:sz w:val="16"/>
                <w:szCs w:val="16"/>
              </w:rPr>
              <w:t>ULBWP.0.1</w:t>
            </w:r>
          </w:p>
        </w:tc>
      </w:tr>
      <w:tr w:rsidR="00F8385C" w:rsidRPr="00BC468A" w14:paraId="339B9E09"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477FC7D0" w14:textId="77777777" w:rsidR="00F8385C" w:rsidRPr="00BC468A" w:rsidRDefault="00F8385C" w:rsidP="00D57AF4">
            <w:pPr>
              <w:pStyle w:val="TAL"/>
            </w:pPr>
            <w:r w:rsidRPr="00BC468A">
              <w:t>Uplink dedicated BWP configuration</w:t>
            </w:r>
          </w:p>
        </w:tc>
        <w:tc>
          <w:tcPr>
            <w:tcW w:w="1134" w:type="dxa"/>
            <w:tcBorders>
              <w:top w:val="single" w:sz="4" w:space="0" w:color="auto"/>
              <w:left w:val="single" w:sz="4" w:space="0" w:color="auto"/>
              <w:bottom w:val="single" w:sz="4" w:space="0" w:color="auto"/>
              <w:right w:val="single" w:sz="4" w:space="0" w:color="auto"/>
            </w:tcBorders>
          </w:tcPr>
          <w:p w14:paraId="0C214072" w14:textId="77777777" w:rsidR="00F8385C" w:rsidRPr="00BC468A" w:rsidRDefault="00F8385C" w:rsidP="00D57AF4">
            <w:pPr>
              <w:pStyle w:val="TAC"/>
            </w:pPr>
          </w:p>
        </w:tc>
        <w:tc>
          <w:tcPr>
            <w:tcW w:w="4668" w:type="dxa"/>
            <w:gridSpan w:val="15"/>
            <w:tcBorders>
              <w:top w:val="single" w:sz="4" w:space="0" w:color="auto"/>
              <w:left w:val="single" w:sz="4" w:space="0" w:color="auto"/>
              <w:bottom w:val="single" w:sz="4" w:space="0" w:color="auto"/>
              <w:right w:val="single" w:sz="4" w:space="0" w:color="auto"/>
            </w:tcBorders>
            <w:hideMark/>
          </w:tcPr>
          <w:p w14:paraId="72B20CA2" w14:textId="77777777" w:rsidR="00F8385C" w:rsidRPr="00BC468A" w:rsidRDefault="00F8385C" w:rsidP="00D57AF4">
            <w:pPr>
              <w:pStyle w:val="TAC"/>
            </w:pPr>
            <w:r w:rsidRPr="00BC468A">
              <w:rPr>
                <w:sz w:val="16"/>
                <w:szCs w:val="16"/>
              </w:rPr>
              <w:t>ULBWP.1.1</w:t>
            </w:r>
          </w:p>
        </w:tc>
      </w:tr>
      <w:tr w:rsidR="00F8385C" w:rsidRPr="00BC468A" w14:paraId="531F2A2B" w14:textId="77777777" w:rsidTr="00D57AF4">
        <w:trPr>
          <w:trHeight w:val="187"/>
          <w:jc w:val="center"/>
        </w:trPr>
        <w:tc>
          <w:tcPr>
            <w:tcW w:w="1979" w:type="dxa"/>
            <w:gridSpan w:val="2"/>
            <w:tcBorders>
              <w:top w:val="single" w:sz="4" w:space="0" w:color="auto"/>
              <w:left w:val="single" w:sz="4" w:space="0" w:color="auto"/>
              <w:bottom w:val="nil"/>
              <w:right w:val="single" w:sz="4" w:space="0" w:color="auto"/>
            </w:tcBorders>
            <w:shd w:val="clear" w:color="auto" w:fill="auto"/>
          </w:tcPr>
          <w:p w14:paraId="740A8A6B" w14:textId="77777777" w:rsidR="00F8385C" w:rsidRPr="00BC468A" w:rsidRDefault="00F8385C" w:rsidP="00D57AF4">
            <w:pPr>
              <w:pStyle w:val="TAL"/>
            </w:pPr>
            <w:r w:rsidRPr="00BC468A">
              <w:rPr>
                <w:bCs/>
              </w:rPr>
              <w:t>TRS configuration</w:t>
            </w:r>
          </w:p>
        </w:tc>
        <w:tc>
          <w:tcPr>
            <w:tcW w:w="1819" w:type="dxa"/>
            <w:tcBorders>
              <w:top w:val="single" w:sz="4" w:space="0" w:color="auto"/>
              <w:left w:val="single" w:sz="4" w:space="0" w:color="auto"/>
              <w:bottom w:val="single" w:sz="4" w:space="0" w:color="auto"/>
              <w:right w:val="single" w:sz="4" w:space="0" w:color="auto"/>
            </w:tcBorders>
          </w:tcPr>
          <w:p w14:paraId="536D3231" w14:textId="77777777" w:rsidR="00F8385C" w:rsidRPr="00BC468A" w:rsidRDefault="00F8385C" w:rsidP="00D57AF4">
            <w:pPr>
              <w:pStyle w:val="TAL"/>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single" w:sz="4" w:space="0" w:color="auto"/>
              <w:right w:val="single" w:sz="4" w:space="0" w:color="auto"/>
            </w:tcBorders>
          </w:tcPr>
          <w:p w14:paraId="1F2B5D4A" w14:textId="77777777" w:rsidR="00F8385C" w:rsidRPr="00BC468A" w:rsidRDefault="00F8385C" w:rsidP="00D57AF4">
            <w:pPr>
              <w:pStyle w:val="TAC"/>
            </w:pPr>
          </w:p>
        </w:tc>
        <w:tc>
          <w:tcPr>
            <w:tcW w:w="817" w:type="dxa"/>
            <w:gridSpan w:val="2"/>
            <w:tcBorders>
              <w:top w:val="single" w:sz="4" w:space="0" w:color="auto"/>
              <w:left w:val="single" w:sz="4" w:space="0" w:color="auto"/>
              <w:bottom w:val="single" w:sz="4" w:space="0" w:color="auto"/>
              <w:right w:val="single" w:sz="4" w:space="0" w:color="auto"/>
            </w:tcBorders>
          </w:tcPr>
          <w:p w14:paraId="5DA6B167" w14:textId="77777777" w:rsidR="00F8385C" w:rsidRPr="00BC468A" w:rsidRDefault="00F8385C" w:rsidP="00D57AF4">
            <w:pPr>
              <w:pStyle w:val="TAC"/>
            </w:pPr>
            <w:r w:rsidRPr="00BC468A">
              <w:rPr>
                <w:bCs/>
              </w:rPr>
              <w:t>TRS.1.1 FDD</w:t>
            </w:r>
          </w:p>
        </w:tc>
        <w:tc>
          <w:tcPr>
            <w:tcW w:w="789" w:type="dxa"/>
            <w:gridSpan w:val="2"/>
            <w:tcBorders>
              <w:top w:val="single" w:sz="4" w:space="0" w:color="auto"/>
              <w:left w:val="single" w:sz="4" w:space="0" w:color="auto"/>
              <w:bottom w:val="single" w:sz="4" w:space="0" w:color="auto"/>
              <w:right w:val="single" w:sz="4" w:space="0" w:color="auto"/>
            </w:tcBorders>
          </w:tcPr>
          <w:p w14:paraId="5EF0AE3C" w14:textId="77777777" w:rsidR="00F8385C" w:rsidRPr="00BC468A" w:rsidRDefault="00F8385C" w:rsidP="00D57AF4">
            <w:pPr>
              <w:pStyle w:val="TAC"/>
            </w:pPr>
            <w:r w:rsidRPr="00BC468A">
              <w:rPr>
                <w:bCs/>
              </w:rPr>
              <w:t>NA</w:t>
            </w:r>
          </w:p>
        </w:tc>
        <w:tc>
          <w:tcPr>
            <w:tcW w:w="764" w:type="dxa"/>
            <w:gridSpan w:val="3"/>
            <w:tcBorders>
              <w:top w:val="single" w:sz="4" w:space="0" w:color="auto"/>
              <w:left w:val="single" w:sz="4" w:space="0" w:color="auto"/>
              <w:bottom w:val="single" w:sz="4" w:space="0" w:color="auto"/>
              <w:right w:val="single" w:sz="4" w:space="0" w:color="auto"/>
            </w:tcBorders>
          </w:tcPr>
          <w:p w14:paraId="52590A43" w14:textId="77777777" w:rsidR="00F8385C" w:rsidRPr="00BC468A" w:rsidRDefault="00F8385C" w:rsidP="00D57AF4">
            <w:pPr>
              <w:pStyle w:val="TAC"/>
            </w:pPr>
            <w:r w:rsidRPr="00BC468A">
              <w:rPr>
                <w:bCs/>
              </w:rPr>
              <w:t>TRS.1.1 FDD</w:t>
            </w:r>
          </w:p>
        </w:tc>
        <w:tc>
          <w:tcPr>
            <w:tcW w:w="701" w:type="dxa"/>
            <w:tcBorders>
              <w:top w:val="single" w:sz="4" w:space="0" w:color="auto"/>
              <w:left w:val="single" w:sz="4" w:space="0" w:color="auto"/>
              <w:bottom w:val="single" w:sz="4" w:space="0" w:color="auto"/>
              <w:right w:val="single" w:sz="4" w:space="0" w:color="auto"/>
            </w:tcBorders>
          </w:tcPr>
          <w:p w14:paraId="3CEB9DB5" w14:textId="77777777" w:rsidR="00F8385C" w:rsidRPr="00BC468A" w:rsidRDefault="00F8385C" w:rsidP="00D57AF4">
            <w:pPr>
              <w:pStyle w:val="TAC"/>
            </w:pPr>
            <w:r w:rsidRPr="00BC468A">
              <w:rPr>
                <w:bCs/>
              </w:rPr>
              <w:t>NA</w:t>
            </w:r>
          </w:p>
        </w:tc>
        <w:tc>
          <w:tcPr>
            <w:tcW w:w="826" w:type="dxa"/>
            <w:gridSpan w:val="6"/>
            <w:tcBorders>
              <w:top w:val="single" w:sz="4" w:space="0" w:color="auto"/>
              <w:left w:val="single" w:sz="4" w:space="0" w:color="auto"/>
              <w:bottom w:val="single" w:sz="4" w:space="0" w:color="auto"/>
              <w:right w:val="single" w:sz="4" w:space="0" w:color="auto"/>
            </w:tcBorders>
          </w:tcPr>
          <w:p w14:paraId="360DFBC6" w14:textId="77777777" w:rsidR="00F8385C" w:rsidRPr="00BC468A" w:rsidRDefault="00F8385C" w:rsidP="00D57AF4">
            <w:pPr>
              <w:pStyle w:val="TAC"/>
            </w:pPr>
            <w:r w:rsidRPr="00BC468A">
              <w:rPr>
                <w:bCs/>
              </w:rPr>
              <w:t>TRS.1.1 FDD</w:t>
            </w:r>
          </w:p>
        </w:tc>
        <w:tc>
          <w:tcPr>
            <w:tcW w:w="771" w:type="dxa"/>
            <w:tcBorders>
              <w:top w:val="single" w:sz="4" w:space="0" w:color="auto"/>
              <w:left w:val="single" w:sz="4" w:space="0" w:color="auto"/>
              <w:bottom w:val="single" w:sz="4" w:space="0" w:color="auto"/>
              <w:right w:val="single" w:sz="4" w:space="0" w:color="auto"/>
            </w:tcBorders>
          </w:tcPr>
          <w:p w14:paraId="5180BEA9" w14:textId="77777777" w:rsidR="00F8385C" w:rsidRPr="00BC468A" w:rsidRDefault="00F8385C" w:rsidP="00D57AF4">
            <w:pPr>
              <w:pStyle w:val="TAC"/>
            </w:pPr>
            <w:r w:rsidRPr="00BC468A">
              <w:rPr>
                <w:bCs/>
              </w:rPr>
              <w:t>NA</w:t>
            </w:r>
          </w:p>
        </w:tc>
      </w:tr>
      <w:tr w:rsidR="00F8385C" w:rsidRPr="00BC468A" w14:paraId="1150D3E0" w14:textId="77777777" w:rsidTr="00D57AF4">
        <w:trPr>
          <w:trHeight w:val="187"/>
          <w:jc w:val="center"/>
        </w:trPr>
        <w:tc>
          <w:tcPr>
            <w:tcW w:w="1979" w:type="dxa"/>
            <w:gridSpan w:val="2"/>
            <w:tcBorders>
              <w:top w:val="single" w:sz="4" w:space="0" w:color="auto"/>
              <w:left w:val="single" w:sz="4" w:space="0" w:color="auto"/>
              <w:bottom w:val="single" w:sz="4" w:space="0" w:color="auto"/>
              <w:right w:val="single" w:sz="4" w:space="0" w:color="auto"/>
            </w:tcBorders>
            <w:hideMark/>
          </w:tcPr>
          <w:p w14:paraId="6DA1861D" w14:textId="77777777" w:rsidR="00F8385C" w:rsidRPr="00BC468A" w:rsidRDefault="00F8385C" w:rsidP="00D57AF4">
            <w:pPr>
              <w:pStyle w:val="TAL"/>
            </w:pPr>
            <w:r w:rsidRPr="00BC468A">
              <w:t>DRX Cycle</w:t>
            </w:r>
          </w:p>
        </w:tc>
        <w:tc>
          <w:tcPr>
            <w:tcW w:w="1819" w:type="dxa"/>
            <w:tcBorders>
              <w:top w:val="single" w:sz="4" w:space="0" w:color="auto"/>
              <w:left w:val="single" w:sz="4" w:space="0" w:color="auto"/>
              <w:bottom w:val="single" w:sz="4" w:space="0" w:color="auto"/>
              <w:right w:val="single" w:sz="4" w:space="0" w:color="auto"/>
            </w:tcBorders>
          </w:tcPr>
          <w:p w14:paraId="68A30636" w14:textId="77777777" w:rsidR="00F8385C" w:rsidRPr="00BC468A" w:rsidRDefault="00F8385C" w:rsidP="00D57AF4">
            <w:pPr>
              <w:pStyle w:val="TAL"/>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single" w:sz="4" w:space="0" w:color="auto"/>
              <w:right w:val="single" w:sz="4" w:space="0" w:color="auto"/>
            </w:tcBorders>
            <w:hideMark/>
          </w:tcPr>
          <w:p w14:paraId="5132333D" w14:textId="77777777" w:rsidR="00F8385C" w:rsidRPr="00BC468A" w:rsidRDefault="00F8385C" w:rsidP="00D57AF4">
            <w:pPr>
              <w:pStyle w:val="TAC"/>
            </w:pPr>
            <w:proofErr w:type="spellStart"/>
            <w:r w:rsidRPr="00BC468A">
              <w:t>ms</w:t>
            </w:r>
            <w:proofErr w:type="spellEnd"/>
          </w:p>
        </w:tc>
        <w:tc>
          <w:tcPr>
            <w:tcW w:w="4668" w:type="dxa"/>
            <w:gridSpan w:val="15"/>
            <w:tcBorders>
              <w:top w:val="single" w:sz="4" w:space="0" w:color="auto"/>
              <w:left w:val="single" w:sz="4" w:space="0" w:color="auto"/>
              <w:bottom w:val="single" w:sz="4" w:space="0" w:color="auto"/>
              <w:right w:val="single" w:sz="4" w:space="0" w:color="auto"/>
            </w:tcBorders>
            <w:hideMark/>
          </w:tcPr>
          <w:p w14:paraId="0DE47B09" w14:textId="77777777" w:rsidR="00F8385C" w:rsidRPr="00BC468A" w:rsidRDefault="00F8385C" w:rsidP="00D57AF4">
            <w:pPr>
              <w:pStyle w:val="TAC"/>
            </w:pPr>
            <w:r w:rsidRPr="00BC468A">
              <w:t>Not Applicable</w:t>
            </w:r>
          </w:p>
        </w:tc>
      </w:tr>
      <w:tr w:rsidR="00F8385C" w:rsidRPr="00BC468A" w14:paraId="69F48D27" w14:textId="77777777" w:rsidTr="00D57AF4">
        <w:trPr>
          <w:trHeight w:val="187"/>
          <w:jc w:val="center"/>
        </w:trPr>
        <w:tc>
          <w:tcPr>
            <w:tcW w:w="1979" w:type="dxa"/>
            <w:gridSpan w:val="2"/>
            <w:tcBorders>
              <w:top w:val="single" w:sz="4" w:space="0" w:color="auto"/>
              <w:left w:val="single" w:sz="4" w:space="0" w:color="auto"/>
              <w:bottom w:val="nil"/>
              <w:right w:val="single" w:sz="4" w:space="0" w:color="auto"/>
            </w:tcBorders>
            <w:shd w:val="clear" w:color="auto" w:fill="auto"/>
            <w:hideMark/>
          </w:tcPr>
          <w:p w14:paraId="64DCF66A" w14:textId="77777777" w:rsidR="00F8385C" w:rsidRPr="00BC468A" w:rsidRDefault="00F8385C" w:rsidP="00D57AF4">
            <w:pPr>
              <w:pStyle w:val="TAL"/>
              <w:rPr>
                <w:rFonts w:cs="Arial"/>
              </w:rPr>
            </w:pPr>
            <w:r w:rsidRPr="00BC468A">
              <w:rPr>
                <w:rFonts w:cs="Arial"/>
              </w:rPr>
              <w:t xml:space="preserve">PDSCH Reference measurement channel </w:t>
            </w:r>
          </w:p>
        </w:tc>
        <w:tc>
          <w:tcPr>
            <w:tcW w:w="1819" w:type="dxa"/>
            <w:tcBorders>
              <w:top w:val="single" w:sz="4" w:space="0" w:color="auto"/>
              <w:left w:val="single" w:sz="4" w:space="0" w:color="auto"/>
              <w:bottom w:val="single" w:sz="4" w:space="0" w:color="auto"/>
              <w:right w:val="single" w:sz="4" w:space="0" w:color="auto"/>
            </w:tcBorders>
            <w:hideMark/>
          </w:tcPr>
          <w:p w14:paraId="0BE629A3" w14:textId="77777777" w:rsidR="00F8385C" w:rsidRPr="00BC468A" w:rsidRDefault="00F8385C" w:rsidP="00D57AF4">
            <w:pPr>
              <w:pStyle w:val="TAL"/>
              <w:rPr>
                <w:rFonts w:cs="Arial"/>
              </w:rPr>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nil"/>
              <w:right w:val="single" w:sz="4" w:space="0" w:color="auto"/>
            </w:tcBorders>
            <w:shd w:val="clear" w:color="auto" w:fill="auto"/>
          </w:tcPr>
          <w:p w14:paraId="17D7FFA0" w14:textId="77777777" w:rsidR="00F8385C" w:rsidRPr="00BC468A" w:rsidRDefault="00F8385C" w:rsidP="00D57AF4">
            <w:pPr>
              <w:pStyle w:val="TAC"/>
            </w:pPr>
          </w:p>
        </w:tc>
        <w:tc>
          <w:tcPr>
            <w:tcW w:w="817" w:type="dxa"/>
            <w:gridSpan w:val="2"/>
            <w:tcBorders>
              <w:top w:val="single" w:sz="4" w:space="0" w:color="auto"/>
              <w:left w:val="single" w:sz="4" w:space="0" w:color="auto"/>
              <w:bottom w:val="single" w:sz="4" w:space="0" w:color="auto"/>
              <w:right w:val="single" w:sz="4" w:space="0" w:color="auto"/>
            </w:tcBorders>
            <w:hideMark/>
          </w:tcPr>
          <w:p w14:paraId="54765372" w14:textId="77777777" w:rsidR="00F8385C" w:rsidRPr="00BC468A" w:rsidRDefault="00F8385C" w:rsidP="00D57AF4">
            <w:pPr>
              <w:pStyle w:val="TAC"/>
              <w:rPr>
                <w:sz w:val="16"/>
              </w:rPr>
            </w:pPr>
            <w:r w:rsidRPr="00BC468A">
              <w:rPr>
                <w:sz w:val="16"/>
              </w:rPr>
              <w:t>SR.1.1 FDD</w:t>
            </w:r>
          </w:p>
        </w:tc>
        <w:tc>
          <w:tcPr>
            <w:tcW w:w="779" w:type="dxa"/>
            <w:tcBorders>
              <w:top w:val="single" w:sz="4" w:space="0" w:color="auto"/>
              <w:left w:val="single" w:sz="4" w:space="0" w:color="auto"/>
              <w:bottom w:val="nil"/>
              <w:right w:val="single" w:sz="4" w:space="0" w:color="auto"/>
            </w:tcBorders>
            <w:shd w:val="clear" w:color="auto" w:fill="auto"/>
            <w:hideMark/>
          </w:tcPr>
          <w:p w14:paraId="5A6C30B4" w14:textId="77777777" w:rsidR="00F8385C" w:rsidRPr="00BC468A" w:rsidRDefault="00F8385C" w:rsidP="00D57AF4">
            <w:pPr>
              <w:pStyle w:val="TAC"/>
              <w:rPr>
                <w:sz w:val="16"/>
              </w:rPr>
            </w:pPr>
            <w:r w:rsidRPr="00BC468A">
              <w:rPr>
                <w:sz w:val="16"/>
              </w:rPr>
              <w:t>-</w:t>
            </w:r>
          </w:p>
        </w:tc>
        <w:tc>
          <w:tcPr>
            <w:tcW w:w="749" w:type="dxa"/>
            <w:gridSpan w:val="2"/>
            <w:tcBorders>
              <w:top w:val="single" w:sz="4" w:space="0" w:color="auto"/>
              <w:left w:val="single" w:sz="4" w:space="0" w:color="auto"/>
              <w:bottom w:val="single" w:sz="4" w:space="0" w:color="auto"/>
              <w:right w:val="single" w:sz="4" w:space="0" w:color="auto"/>
            </w:tcBorders>
            <w:hideMark/>
          </w:tcPr>
          <w:p w14:paraId="03953FA3" w14:textId="77777777" w:rsidR="00F8385C" w:rsidRPr="00BC468A" w:rsidRDefault="00F8385C" w:rsidP="00D57AF4">
            <w:pPr>
              <w:pStyle w:val="TAC"/>
              <w:rPr>
                <w:sz w:val="16"/>
              </w:rPr>
            </w:pPr>
            <w:r w:rsidRPr="00BC468A">
              <w:rPr>
                <w:sz w:val="16"/>
              </w:rPr>
              <w:t>SR.1.1 FDD</w:t>
            </w:r>
          </w:p>
        </w:tc>
        <w:tc>
          <w:tcPr>
            <w:tcW w:w="749" w:type="dxa"/>
            <w:gridSpan w:val="4"/>
            <w:tcBorders>
              <w:top w:val="single" w:sz="4" w:space="0" w:color="auto"/>
              <w:left w:val="single" w:sz="4" w:space="0" w:color="auto"/>
              <w:bottom w:val="nil"/>
              <w:right w:val="single" w:sz="4" w:space="0" w:color="auto"/>
            </w:tcBorders>
            <w:shd w:val="clear" w:color="auto" w:fill="auto"/>
            <w:hideMark/>
          </w:tcPr>
          <w:p w14:paraId="0FB70651" w14:textId="77777777" w:rsidR="00F8385C" w:rsidRPr="00BC468A" w:rsidRDefault="00F8385C" w:rsidP="00D57AF4">
            <w:pPr>
              <w:pStyle w:val="TAC"/>
              <w:rPr>
                <w:sz w:val="16"/>
              </w:rPr>
            </w:pPr>
            <w:r w:rsidRPr="00BC468A">
              <w:rPr>
                <w:sz w:val="16"/>
              </w:rPr>
              <w:t>-</w:t>
            </w:r>
          </w:p>
        </w:tc>
        <w:tc>
          <w:tcPr>
            <w:tcW w:w="803" w:type="dxa"/>
            <w:gridSpan w:val="5"/>
            <w:tcBorders>
              <w:top w:val="single" w:sz="4" w:space="0" w:color="auto"/>
              <w:left w:val="single" w:sz="4" w:space="0" w:color="auto"/>
              <w:bottom w:val="single" w:sz="4" w:space="0" w:color="auto"/>
              <w:right w:val="single" w:sz="4" w:space="0" w:color="auto"/>
            </w:tcBorders>
            <w:hideMark/>
          </w:tcPr>
          <w:p w14:paraId="7B7A0A71" w14:textId="77777777" w:rsidR="00F8385C" w:rsidRPr="00BC468A" w:rsidRDefault="00F8385C" w:rsidP="00D57AF4">
            <w:pPr>
              <w:pStyle w:val="TAC"/>
              <w:rPr>
                <w:sz w:val="16"/>
              </w:rPr>
            </w:pPr>
            <w:r w:rsidRPr="00BC468A">
              <w:rPr>
                <w:sz w:val="16"/>
              </w:rPr>
              <w:t>SR.1.1 FDD</w:t>
            </w:r>
          </w:p>
        </w:tc>
        <w:tc>
          <w:tcPr>
            <w:tcW w:w="771" w:type="dxa"/>
            <w:tcBorders>
              <w:top w:val="single" w:sz="4" w:space="0" w:color="auto"/>
              <w:left w:val="single" w:sz="4" w:space="0" w:color="auto"/>
              <w:bottom w:val="nil"/>
              <w:right w:val="single" w:sz="4" w:space="0" w:color="auto"/>
            </w:tcBorders>
            <w:shd w:val="clear" w:color="auto" w:fill="auto"/>
            <w:hideMark/>
          </w:tcPr>
          <w:p w14:paraId="13EF9A06" w14:textId="77777777" w:rsidR="00F8385C" w:rsidRPr="00BC468A" w:rsidRDefault="00F8385C" w:rsidP="00D57AF4">
            <w:pPr>
              <w:pStyle w:val="TAC"/>
            </w:pPr>
            <w:r w:rsidRPr="00BC468A">
              <w:t>-</w:t>
            </w:r>
          </w:p>
        </w:tc>
      </w:tr>
      <w:tr w:rsidR="00F8385C" w:rsidRPr="00BC468A" w14:paraId="0643FEDF" w14:textId="77777777" w:rsidTr="00D57AF4">
        <w:trPr>
          <w:trHeight w:val="187"/>
          <w:jc w:val="center"/>
        </w:trPr>
        <w:tc>
          <w:tcPr>
            <w:tcW w:w="1979" w:type="dxa"/>
            <w:gridSpan w:val="2"/>
            <w:tcBorders>
              <w:top w:val="single" w:sz="4" w:space="0" w:color="auto"/>
              <w:left w:val="single" w:sz="4" w:space="0" w:color="auto"/>
              <w:bottom w:val="nil"/>
              <w:right w:val="single" w:sz="4" w:space="0" w:color="auto"/>
            </w:tcBorders>
            <w:shd w:val="clear" w:color="auto" w:fill="auto"/>
            <w:hideMark/>
          </w:tcPr>
          <w:p w14:paraId="65D7FB1D" w14:textId="77777777" w:rsidR="00F8385C" w:rsidRPr="00BC468A" w:rsidRDefault="00F8385C" w:rsidP="00D57AF4">
            <w:pPr>
              <w:pStyle w:val="TAL"/>
              <w:rPr>
                <w:rFonts w:cs="Arial"/>
              </w:rPr>
            </w:pPr>
            <w:bookmarkStart w:id="4267" w:name="_Hlk527097810"/>
            <w:r w:rsidRPr="00BC468A">
              <w:rPr>
                <w:rFonts w:cs="v5.0.0"/>
              </w:rPr>
              <w:t>RMSI CORESET Reference Channel</w:t>
            </w:r>
          </w:p>
        </w:tc>
        <w:tc>
          <w:tcPr>
            <w:tcW w:w="1819" w:type="dxa"/>
            <w:tcBorders>
              <w:top w:val="single" w:sz="4" w:space="0" w:color="auto"/>
              <w:left w:val="single" w:sz="4" w:space="0" w:color="auto"/>
              <w:bottom w:val="single" w:sz="4" w:space="0" w:color="auto"/>
              <w:right w:val="single" w:sz="4" w:space="0" w:color="auto"/>
            </w:tcBorders>
            <w:hideMark/>
          </w:tcPr>
          <w:p w14:paraId="29C98198" w14:textId="77777777" w:rsidR="00F8385C" w:rsidRPr="00BC468A" w:rsidRDefault="00F8385C" w:rsidP="00D57AF4">
            <w:pPr>
              <w:pStyle w:val="TAL"/>
              <w:rPr>
                <w:rFonts w:cs="Arial"/>
              </w:rPr>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nil"/>
              <w:right w:val="single" w:sz="4" w:space="0" w:color="auto"/>
            </w:tcBorders>
            <w:shd w:val="clear" w:color="auto" w:fill="auto"/>
          </w:tcPr>
          <w:p w14:paraId="327D79F0" w14:textId="77777777" w:rsidR="00F8385C" w:rsidRPr="00BC468A" w:rsidRDefault="00F8385C" w:rsidP="00D57AF4">
            <w:pPr>
              <w:pStyle w:val="TAC"/>
            </w:pPr>
          </w:p>
        </w:tc>
        <w:tc>
          <w:tcPr>
            <w:tcW w:w="817" w:type="dxa"/>
            <w:gridSpan w:val="2"/>
            <w:tcBorders>
              <w:top w:val="single" w:sz="4" w:space="0" w:color="auto"/>
              <w:left w:val="single" w:sz="4" w:space="0" w:color="auto"/>
              <w:bottom w:val="single" w:sz="4" w:space="0" w:color="auto"/>
              <w:right w:val="single" w:sz="4" w:space="0" w:color="auto"/>
            </w:tcBorders>
            <w:hideMark/>
          </w:tcPr>
          <w:p w14:paraId="12BBBE3D" w14:textId="77777777" w:rsidR="00F8385C" w:rsidRPr="00BC468A" w:rsidRDefault="00F8385C" w:rsidP="00D57AF4">
            <w:pPr>
              <w:pStyle w:val="TAC"/>
              <w:rPr>
                <w:sz w:val="16"/>
              </w:rPr>
            </w:pPr>
            <w:r w:rsidRPr="00BC468A">
              <w:rPr>
                <w:sz w:val="16"/>
              </w:rPr>
              <w:t>CR.1.1 FDD</w:t>
            </w:r>
          </w:p>
        </w:tc>
        <w:tc>
          <w:tcPr>
            <w:tcW w:w="779" w:type="dxa"/>
            <w:tcBorders>
              <w:top w:val="single" w:sz="4" w:space="0" w:color="auto"/>
              <w:left w:val="single" w:sz="4" w:space="0" w:color="auto"/>
              <w:bottom w:val="nil"/>
              <w:right w:val="single" w:sz="4" w:space="0" w:color="auto"/>
            </w:tcBorders>
            <w:shd w:val="clear" w:color="auto" w:fill="auto"/>
            <w:hideMark/>
          </w:tcPr>
          <w:p w14:paraId="477DD9AA" w14:textId="77777777" w:rsidR="00F8385C" w:rsidRPr="00BC468A" w:rsidRDefault="00F8385C" w:rsidP="00D57AF4">
            <w:pPr>
              <w:pStyle w:val="TAC"/>
              <w:rPr>
                <w:sz w:val="16"/>
              </w:rPr>
            </w:pPr>
            <w:r w:rsidRPr="00BC468A">
              <w:rPr>
                <w:sz w:val="16"/>
              </w:rPr>
              <w:t>-</w:t>
            </w:r>
          </w:p>
        </w:tc>
        <w:tc>
          <w:tcPr>
            <w:tcW w:w="749" w:type="dxa"/>
            <w:gridSpan w:val="2"/>
            <w:tcBorders>
              <w:top w:val="single" w:sz="4" w:space="0" w:color="auto"/>
              <w:left w:val="single" w:sz="4" w:space="0" w:color="auto"/>
              <w:bottom w:val="single" w:sz="4" w:space="0" w:color="auto"/>
              <w:right w:val="single" w:sz="4" w:space="0" w:color="auto"/>
            </w:tcBorders>
            <w:hideMark/>
          </w:tcPr>
          <w:p w14:paraId="42142EBE" w14:textId="77777777" w:rsidR="00F8385C" w:rsidRPr="00BC468A" w:rsidRDefault="00F8385C" w:rsidP="00D57AF4">
            <w:pPr>
              <w:pStyle w:val="TAC"/>
              <w:rPr>
                <w:sz w:val="16"/>
              </w:rPr>
            </w:pPr>
            <w:r w:rsidRPr="00BC468A">
              <w:rPr>
                <w:sz w:val="16"/>
              </w:rPr>
              <w:t>CR.1.1 FDD</w:t>
            </w:r>
          </w:p>
        </w:tc>
        <w:tc>
          <w:tcPr>
            <w:tcW w:w="749" w:type="dxa"/>
            <w:gridSpan w:val="4"/>
            <w:tcBorders>
              <w:top w:val="single" w:sz="4" w:space="0" w:color="auto"/>
              <w:left w:val="single" w:sz="4" w:space="0" w:color="auto"/>
              <w:bottom w:val="nil"/>
              <w:right w:val="single" w:sz="4" w:space="0" w:color="auto"/>
            </w:tcBorders>
            <w:shd w:val="clear" w:color="auto" w:fill="auto"/>
            <w:hideMark/>
          </w:tcPr>
          <w:p w14:paraId="1B51FCA7" w14:textId="77777777" w:rsidR="00F8385C" w:rsidRPr="00BC468A" w:rsidRDefault="00F8385C" w:rsidP="00D57AF4">
            <w:pPr>
              <w:pStyle w:val="TAC"/>
              <w:rPr>
                <w:sz w:val="16"/>
              </w:rPr>
            </w:pPr>
            <w:r w:rsidRPr="00BC468A">
              <w:rPr>
                <w:sz w:val="16"/>
              </w:rPr>
              <w:t>-</w:t>
            </w:r>
          </w:p>
        </w:tc>
        <w:tc>
          <w:tcPr>
            <w:tcW w:w="803" w:type="dxa"/>
            <w:gridSpan w:val="5"/>
            <w:tcBorders>
              <w:top w:val="single" w:sz="4" w:space="0" w:color="auto"/>
              <w:left w:val="single" w:sz="4" w:space="0" w:color="auto"/>
              <w:bottom w:val="single" w:sz="4" w:space="0" w:color="auto"/>
              <w:right w:val="single" w:sz="4" w:space="0" w:color="auto"/>
            </w:tcBorders>
            <w:hideMark/>
          </w:tcPr>
          <w:p w14:paraId="33564D0A" w14:textId="77777777" w:rsidR="00F8385C" w:rsidRPr="00BC468A" w:rsidRDefault="00F8385C" w:rsidP="00D57AF4">
            <w:pPr>
              <w:pStyle w:val="TAC"/>
              <w:rPr>
                <w:sz w:val="16"/>
              </w:rPr>
            </w:pPr>
            <w:r w:rsidRPr="00BC468A">
              <w:rPr>
                <w:sz w:val="16"/>
              </w:rPr>
              <w:t>CR.1.1 FDD</w:t>
            </w:r>
          </w:p>
        </w:tc>
        <w:tc>
          <w:tcPr>
            <w:tcW w:w="771" w:type="dxa"/>
            <w:tcBorders>
              <w:top w:val="single" w:sz="4" w:space="0" w:color="auto"/>
              <w:left w:val="single" w:sz="4" w:space="0" w:color="auto"/>
              <w:bottom w:val="nil"/>
              <w:right w:val="single" w:sz="4" w:space="0" w:color="auto"/>
            </w:tcBorders>
            <w:shd w:val="clear" w:color="auto" w:fill="auto"/>
            <w:hideMark/>
          </w:tcPr>
          <w:p w14:paraId="10D63F38" w14:textId="77777777" w:rsidR="00F8385C" w:rsidRPr="00BC468A" w:rsidRDefault="00F8385C" w:rsidP="00D57AF4">
            <w:pPr>
              <w:pStyle w:val="TAC"/>
            </w:pPr>
            <w:r w:rsidRPr="00BC468A">
              <w:t>-</w:t>
            </w:r>
          </w:p>
        </w:tc>
      </w:tr>
      <w:bookmarkEnd w:id="4267"/>
      <w:tr w:rsidR="00F8385C" w:rsidRPr="00BC468A" w14:paraId="0B43B462" w14:textId="77777777" w:rsidTr="00D57AF4">
        <w:trPr>
          <w:trHeight w:val="187"/>
          <w:jc w:val="center"/>
        </w:trPr>
        <w:tc>
          <w:tcPr>
            <w:tcW w:w="1979" w:type="dxa"/>
            <w:gridSpan w:val="2"/>
            <w:tcBorders>
              <w:top w:val="single" w:sz="4" w:space="0" w:color="auto"/>
              <w:left w:val="single" w:sz="4" w:space="0" w:color="auto"/>
              <w:bottom w:val="nil"/>
              <w:right w:val="single" w:sz="4" w:space="0" w:color="auto"/>
            </w:tcBorders>
            <w:shd w:val="clear" w:color="auto" w:fill="auto"/>
            <w:hideMark/>
          </w:tcPr>
          <w:p w14:paraId="799554F9" w14:textId="77777777" w:rsidR="00F8385C" w:rsidRPr="00BC468A" w:rsidRDefault="00F8385C" w:rsidP="00D57AF4">
            <w:pPr>
              <w:pStyle w:val="TAL"/>
              <w:rPr>
                <w:rFonts w:cs="Arial"/>
              </w:rPr>
            </w:pPr>
            <w:r w:rsidRPr="00BC468A">
              <w:rPr>
                <w:rFonts w:cs="v5.0.0"/>
              </w:rPr>
              <w:t>Control channel RMC</w:t>
            </w:r>
          </w:p>
        </w:tc>
        <w:tc>
          <w:tcPr>
            <w:tcW w:w="1819" w:type="dxa"/>
            <w:tcBorders>
              <w:top w:val="single" w:sz="4" w:space="0" w:color="auto"/>
              <w:left w:val="single" w:sz="4" w:space="0" w:color="auto"/>
              <w:bottom w:val="single" w:sz="4" w:space="0" w:color="auto"/>
              <w:right w:val="single" w:sz="4" w:space="0" w:color="auto"/>
            </w:tcBorders>
            <w:hideMark/>
          </w:tcPr>
          <w:p w14:paraId="70E9DBDA" w14:textId="77777777" w:rsidR="00F8385C" w:rsidRPr="00BC468A" w:rsidRDefault="00F8385C" w:rsidP="00D57AF4">
            <w:pPr>
              <w:pStyle w:val="TAL"/>
              <w:rPr>
                <w:rFonts w:cs="Arial"/>
              </w:rPr>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nil"/>
              <w:right w:val="single" w:sz="4" w:space="0" w:color="auto"/>
            </w:tcBorders>
            <w:shd w:val="clear" w:color="auto" w:fill="auto"/>
          </w:tcPr>
          <w:p w14:paraId="56A41CBA" w14:textId="77777777" w:rsidR="00F8385C" w:rsidRPr="00BC468A" w:rsidRDefault="00F8385C" w:rsidP="00D57AF4">
            <w:pPr>
              <w:pStyle w:val="TAC"/>
            </w:pPr>
          </w:p>
        </w:tc>
        <w:tc>
          <w:tcPr>
            <w:tcW w:w="817" w:type="dxa"/>
            <w:gridSpan w:val="2"/>
            <w:tcBorders>
              <w:top w:val="single" w:sz="4" w:space="0" w:color="auto"/>
              <w:left w:val="single" w:sz="4" w:space="0" w:color="auto"/>
              <w:bottom w:val="single" w:sz="4" w:space="0" w:color="auto"/>
              <w:right w:val="single" w:sz="4" w:space="0" w:color="auto"/>
            </w:tcBorders>
            <w:hideMark/>
          </w:tcPr>
          <w:p w14:paraId="70EEE003" w14:textId="77777777" w:rsidR="00F8385C" w:rsidRPr="00BC468A" w:rsidRDefault="00F8385C" w:rsidP="00D57AF4">
            <w:pPr>
              <w:pStyle w:val="TAC"/>
              <w:rPr>
                <w:sz w:val="16"/>
              </w:rPr>
            </w:pPr>
            <w:r w:rsidRPr="00BC468A">
              <w:rPr>
                <w:sz w:val="16"/>
              </w:rPr>
              <w:t>CCR.1.1 FDD</w:t>
            </w:r>
          </w:p>
        </w:tc>
        <w:tc>
          <w:tcPr>
            <w:tcW w:w="779" w:type="dxa"/>
            <w:tcBorders>
              <w:top w:val="single" w:sz="4" w:space="0" w:color="auto"/>
              <w:left w:val="single" w:sz="4" w:space="0" w:color="auto"/>
              <w:bottom w:val="nil"/>
              <w:right w:val="single" w:sz="4" w:space="0" w:color="auto"/>
            </w:tcBorders>
            <w:shd w:val="clear" w:color="auto" w:fill="auto"/>
            <w:hideMark/>
          </w:tcPr>
          <w:p w14:paraId="1714C821" w14:textId="77777777" w:rsidR="00F8385C" w:rsidRPr="00BC468A" w:rsidRDefault="00F8385C" w:rsidP="00D57AF4">
            <w:pPr>
              <w:pStyle w:val="TAC"/>
              <w:rPr>
                <w:sz w:val="16"/>
              </w:rPr>
            </w:pPr>
            <w:r w:rsidRPr="00BC468A">
              <w:rPr>
                <w:sz w:val="16"/>
              </w:rPr>
              <w:t>-</w:t>
            </w:r>
          </w:p>
        </w:tc>
        <w:tc>
          <w:tcPr>
            <w:tcW w:w="749" w:type="dxa"/>
            <w:gridSpan w:val="2"/>
            <w:tcBorders>
              <w:top w:val="single" w:sz="4" w:space="0" w:color="auto"/>
              <w:left w:val="single" w:sz="4" w:space="0" w:color="auto"/>
              <w:bottom w:val="single" w:sz="4" w:space="0" w:color="auto"/>
              <w:right w:val="single" w:sz="4" w:space="0" w:color="auto"/>
            </w:tcBorders>
            <w:hideMark/>
          </w:tcPr>
          <w:p w14:paraId="134E6931" w14:textId="77777777" w:rsidR="00F8385C" w:rsidRPr="00BC468A" w:rsidRDefault="00F8385C" w:rsidP="00D57AF4">
            <w:pPr>
              <w:pStyle w:val="TAC"/>
              <w:rPr>
                <w:sz w:val="16"/>
              </w:rPr>
            </w:pPr>
            <w:r w:rsidRPr="00BC468A">
              <w:rPr>
                <w:sz w:val="16"/>
              </w:rPr>
              <w:t>CCR.1.1 FDD</w:t>
            </w:r>
          </w:p>
        </w:tc>
        <w:tc>
          <w:tcPr>
            <w:tcW w:w="749" w:type="dxa"/>
            <w:gridSpan w:val="4"/>
            <w:tcBorders>
              <w:top w:val="single" w:sz="4" w:space="0" w:color="auto"/>
              <w:left w:val="single" w:sz="4" w:space="0" w:color="auto"/>
              <w:bottom w:val="nil"/>
              <w:right w:val="single" w:sz="4" w:space="0" w:color="auto"/>
            </w:tcBorders>
            <w:shd w:val="clear" w:color="auto" w:fill="auto"/>
            <w:hideMark/>
          </w:tcPr>
          <w:p w14:paraId="4226300D" w14:textId="77777777" w:rsidR="00F8385C" w:rsidRPr="00BC468A" w:rsidRDefault="00F8385C" w:rsidP="00D57AF4">
            <w:pPr>
              <w:pStyle w:val="TAC"/>
              <w:rPr>
                <w:sz w:val="16"/>
              </w:rPr>
            </w:pPr>
            <w:r w:rsidRPr="00BC468A">
              <w:rPr>
                <w:sz w:val="16"/>
              </w:rPr>
              <w:t>-</w:t>
            </w:r>
          </w:p>
        </w:tc>
        <w:tc>
          <w:tcPr>
            <w:tcW w:w="803" w:type="dxa"/>
            <w:gridSpan w:val="5"/>
            <w:tcBorders>
              <w:top w:val="single" w:sz="4" w:space="0" w:color="auto"/>
              <w:left w:val="single" w:sz="4" w:space="0" w:color="auto"/>
              <w:bottom w:val="single" w:sz="4" w:space="0" w:color="auto"/>
              <w:right w:val="single" w:sz="4" w:space="0" w:color="auto"/>
            </w:tcBorders>
            <w:hideMark/>
          </w:tcPr>
          <w:p w14:paraId="4E0E45DA" w14:textId="77777777" w:rsidR="00F8385C" w:rsidRPr="00BC468A" w:rsidRDefault="00F8385C" w:rsidP="00D57AF4">
            <w:pPr>
              <w:pStyle w:val="TAC"/>
              <w:rPr>
                <w:sz w:val="16"/>
              </w:rPr>
            </w:pPr>
            <w:r w:rsidRPr="00BC468A">
              <w:rPr>
                <w:sz w:val="16"/>
              </w:rPr>
              <w:t>CCR.1.1 FDD</w:t>
            </w:r>
          </w:p>
        </w:tc>
        <w:tc>
          <w:tcPr>
            <w:tcW w:w="771" w:type="dxa"/>
            <w:tcBorders>
              <w:top w:val="single" w:sz="4" w:space="0" w:color="auto"/>
              <w:left w:val="single" w:sz="4" w:space="0" w:color="auto"/>
              <w:bottom w:val="nil"/>
              <w:right w:val="single" w:sz="4" w:space="0" w:color="auto"/>
            </w:tcBorders>
            <w:shd w:val="clear" w:color="auto" w:fill="auto"/>
            <w:hideMark/>
          </w:tcPr>
          <w:p w14:paraId="149AA1F3" w14:textId="77777777" w:rsidR="00F8385C" w:rsidRPr="00BC468A" w:rsidRDefault="00F8385C" w:rsidP="00D57AF4">
            <w:pPr>
              <w:pStyle w:val="TAC"/>
            </w:pPr>
            <w:r w:rsidRPr="00BC468A">
              <w:t>-</w:t>
            </w:r>
          </w:p>
        </w:tc>
      </w:tr>
      <w:tr w:rsidR="00F8385C" w:rsidRPr="00BC468A" w14:paraId="5F73DF18" w14:textId="77777777" w:rsidTr="00D57AF4">
        <w:trPr>
          <w:trHeight w:val="187"/>
          <w:jc w:val="center"/>
        </w:trPr>
        <w:tc>
          <w:tcPr>
            <w:tcW w:w="1979" w:type="dxa"/>
            <w:gridSpan w:val="2"/>
            <w:tcBorders>
              <w:top w:val="single" w:sz="4" w:space="0" w:color="auto"/>
              <w:left w:val="single" w:sz="4" w:space="0" w:color="auto"/>
              <w:bottom w:val="nil"/>
              <w:right w:val="single" w:sz="4" w:space="0" w:color="auto"/>
            </w:tcBorders>
            <w:shd w:val="clear" w:color="auto" w:fill="auto"/>
          </w:tcPr>
          <w:p w14:paraId="3F6BC38E" w14:textId="77777777" w:rsidR="00F8385C" w:rsidRPr="00BC468A" w:rsidRDefault="00F8385C" w:rsidP="00D57AF4">
            <w:pPr>
              <w:pStyle w:val="TAL"/>
              <w:rPr>
                <w:rFonts w:cs="Arial"/>
              </w:rPr>
            </w:pPr>
            <w:r w:rsidRPr="00BC468A">
              <w:rPr>
                <w:rFonts w:cs="Arial"/>
                <w:szCs w:val="18"/>
              </w:rPr>
              <w:t>SSB configuration</w:t>
            </w:r>
          </w:p>
        </w:tc>
        <w:tc>
          <w:tcPr>
            <w:tcW w:w="1819" w:type="dxa"/>
            <w:tcBorders>
              <w:top w:val="single" w:sz="4" w:space="0" w:color="auto"/>
              <w:left w:val="single" w:sz="4" w:space="0" w:color="auto"/>
              <w:bottom w:val="single" w:sz="4" w:space="0" w:color="auto"/>
              <w:right w:val="single" w:sz="4" w:space="0" w:color="auto"/>
            </w:tcBorders>
          </w:tcPr>
          <w:p w14:paraId="243A0205" w14:textId="77777777" w:rsidR="00F8385C" w:rsidRPr="00BC468A" w:rsidRDefault="00F8385C" w:rsidP="00D57AF4">
            <w:pPr>
              <w:pStyle w:val="TAL"/>
              <w:rPr>
                <w:rFonts w:cs="Arial"/>
              </w:rPr>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single" w:sz="4" w:space="0" w:color="auto"/>
              <w:right w:val="single" w:sz="4" w:space="0" w:color="auto"/>
            </w:tcBorders>
          </w:tcPr>
          <w:p w14:paraId="606C2EB7" w14:textId="77777777" w:rsidR="00F8385C" w:rsidRPr="00BC468A" w:rsidRDefault="00F8385C" w:rsidP="00D57AF4">
            <w:pPr>
              <w:pStyle w:val="TAC"/>
            </w:pPr>
          </w:p>
        </w:tc>
        <w:tc>
          <w:tcPr>
            <w:tcW w:w="817" w:type="dxa"/>
            <w:gridSpan w:val="2"/>
            <w:tcBorders>
              <w:top w:val="single" w:sz="4" w:space="0" w:color="auto"/>
              <w:left w:val="single" w:sz="4" w:space="0" w:color="auto"/>
              <w:bottom w:val="single" w:sz="4" w:space="0" w:color="auto"/>
              <w:right w:val="single" w:sz="4" w:space="0" w:color="auto"/>
            </w:tcBorders>
          </w:tcPr>
          <w:p w14:paraId="31490576" w14:textId="77777777" w:rsidR="00F8385C" w:rsidRPr="00BC468A" w:rsidRDefault="00F8385C" w:rsidP="00D57AF4">
            <w:pPr>
              <w:pStyle w:val="TAC"/>
              <w:rPr>
                <w:snapToGrid w:val="0"/>
              </w:rPr>
            </w:pPr>
            <w:r w:rsidRPr="00BC468A">
              <w:rPr>
                <w:szCs w:val="18"/>
              </w:rPr>
              <w:t>SSB.1 FR1</w:t>
            </w:r>
          </w:p>
        </w:tc>
        <w:tc>
          <w:tcPr>
            <w:tcW w:w="779" w:type="dxa"/>
            <w:tcBorders>
              <w:top w:val="single" w:sz="4" w:space="0" w:color="auto"/>
              <w:left w:val="single" w:sz="4" w:space="0" w:color="auto"/>
              <w:bottom w:val="single" w:sz="4" w:space="0" w:color="auto"/>
              <w:right w:val="single" w:sz="4" w:space="0" w:color="auto"/>
            </w:tcBorders>
          </w:tcPr>
          <w:p w14:paraId="596357AF" w14:textId="77777777" w:rsidR="00F8385C" w:rsidRPr="00BC468A" w:rsidRDefault="00F8385C" w:rsidP="00D57AF4">
            <w:pPr>
              <w:pStyle w:val="TAC"/>
              <w:rPr>
                <w:snapToGrid w:val="0"/>
              </w:rPr>
            </w:pPr>
            <w:r w:rsidRPr="00BC468A">
              <w:rPr>
                <w:szCs w:val="18"/>
              </w:rPr>
              <w:t>SSB.1 FR1</w:t>
            </w:r>
          </w:p>
        </w:tc>
        <w:tc>
          <w:tcPr>
            <w:tcW w:w="749" w:type="dxa"/>
            <w:gridSpan w:val="2"/>
            <w:tcBorders>
              <w:top w:val="single" w:sz="4" w:space="0" w:color="auto"/>
              <w:left w:val="single" w:sz="4" w:space="0" w:color="auto"/>
              <w:bottom w:val="single" w:sz="4" w:space="0" w:color="auto"/>
              <w:right w:val="single" w:sz="4" w:space="0" w:color="auto"/>
            </w:tcBorders>
          </w:tcPr>
          <w:p w14:paraId="5327A9EB" w14:textId="77777777" w:rsidR="00F8385C" w:rsidRPr="00BC468A" w:rsidRDefault="00F8385C" w:rsidP="00D57AF4">
            <w:pPr>
              <w:pStyle w:val="TAC"/>
              <w:rPr>
                <w:snapToGrid w:val="0"/>
              </w:rPr>
            </w:pPr>
            <w:r w:rsidRPr="00BC468A">
              <w:rPr>
                <w:szCs w:val="18"/>
              </w:rPr>
              <w:t>SSB.1 FR1</w:t>
            </w:r>
          </w:p>
        </w:tc>
        <w:tc>
          <w:tcPr>
            <w:tcW w:w="749" w:type="dxa"/>
            <w:gridSpan w:val="4"/>
            <w:tcBorders>
              <w:top w:val="single" w:sz="4" w:space="0" w:color="auto"/>
              <w:left w:val="single" w:sz="4" w:space="0" w:color="auto"/>
              <w:bottom w:val="single" w:sz="4" w:space="0" w:color="auto"/>
              <w:right w:val="single" w:sz="4" w:space="0" w:color="auto"/>
            </w:tcBorders>
          </w:tcPr>
          <w:p w14:paraId="33AE71F1" w14:textId="77777777" w:rsidR="00F8385C" w:rsidRPr="00BC468A" w:rsidRDefault="00F8385C" w:rsidP="00D57AF4">
            <w:pPr>
              <w:pStyle w:val="TAC"/>
              <w:rPr>
                <w:snapToGrid w:val="0"/>
              </w:rPr>
            </w:pPr>
            <w:r w:rsidRPr="00BC468A">
              <w:rPr>
                <w:szCs w:val="18"/>
              </w:rPr>
              <w:t>SSB.1 FR1</w:t>
            </w:r>
          </w:p>
        </w:tc>
        <w:tc>
          <w:tcPr>
            <w:tcW w:w="794" w:type="dxa"/>
            <w:gridSpan w:val="4"/>
            <w:tcBorders>
              <w:top w:val="single" w:sz="4" w:space="0" w:color="auto"/>
              <w:left w:val="single" w:sz="4" w:space="0" w:color="auto"/>
              <w:bottom w:val="single" w:sz="4" w:space="0" w:color="auto"/>
              <w:right w:val="single" w:sz="4" w:space="0" w:color="auto"/>
            </w:tcBorders>
          </w:tcPr>
          <w:p w14:paraId="4655EEA9" w14:textId="77777777" w:rsidR="00F8385C" w:rsidRPr="00BC468A" w:rsidRDefault="00F8385C" w:rsidP="00D57AF4">
            <w:pPr>
              <w:pStyle w:val="TAC"/>
              <w:rPr>
                <w:snapToGrid w:val="0"/>
              </w:rPr>
            </w:pPr>
            <w:r w:rsidRPr="00BC468A">
              <w:rPr>
                <w:szCs w:val="18"/>
              </w:rPr>
              <w:t>SSB.1 FR1</w:t>
            </w:r>
          </w:p>
        </w:tc>
        <w:tc>
          <w:tcPr>
            <w:tcW w:w="780" w:type="dxa"/>
            <w:gridSpan w:val="2"/>
            <w:tcBorders>
              <w:top w:val="single" w:sz="4" w:space="0" w:color="auto"/>
              <w:left w:val="single" w:sz="4" w:space="0" w:color="auto"/>
              <w:bottom w:val="single" w:sz="4" w:space="0" w:color="auto"/>
              <w:right w:val="single" w:sz="4" w:space="0" w:color="auto"/>
            </w:tcBorders>
          </w:tcPr>
          <w:p w14:paraId="69B1A781" w14:textId="77777777" w:rsidR="00F8385C" w:rsidRPr="00BC468A" w:rsidRDefault="00F8385C" w:rsidP="00D57AF4">
            <w:pPr>
              <w:pStyle w:val="TAC"/>
              <w:rPr>
                <w:snapToGrid w:val="0"/>
              </w:rPr>
            </w:pPr>
            <w:r w:rsidRPr="00BC468A">
              <w:rPr>
                <w:szCs w:val="18"/>
              </w:rPr>
              <w:t>SSB.1 FR1</w:t>
            </w:r>
          </w:p>
        </w:tc>
      </w:tr>
      <w:tr w:rsidR="00F8385C" w:rsidRPr="00BC468A" w14:paraId="2E106D50" w14:textId="77777777" w:rsidTr="00D57AF4">
        <w:trPr>
          <w:trHeight w:val="187"/>
          <w:jc w:val="center"/>
        </w:trPr>
        <w:tc>
          <w:tcPr>
            <w:tcW w:w="1979" w:type="dxa"/>
            <w:gridSpan w:val="2"/>
            <w:tcBorders>
              <w:left w:val="single" w:sz="4" w:space="0" w:color="auto"/>
              <w:bottom w:val="nil"/>
              <w:right w:val="single" w:sz="4" w:space="0" w:color="auto"/>
            </w:tcBorders>
            <w:shd w:val="clear" w:color="auto" w:fill="auto"/>
          </w:tcPr>
          <w:p w14:paraId="7B4296BF" w14:textId="77777777" w:rsidR="00F8385C" w:rsidRPr="00BC468A" w:rsidRDefault="00F8385C" w:rsidP="00D57AF4">
            <w:pPr>
              <w:pStyle w:val="TAL"/>
              <w:rPr>
                <w:rFonts w:cs="Arial"/>
              </w:rPr>
            </w:pPr>
            <w:r w:rsidRPr="00BC468A">
              <w:rPr>
                <w:rFonts w:cs="Arial"/>
                <w:szCs w:val="18"/>
              </w:rPr>
              <w:t>Time offset with Cell 1</w:t>
            </w:r>
          </w:p>
        </w:tc>
        <w:tc>
          <w:tcPr>
            <w:tcW w:w="1819" w:type="dxa"/>
            <w:tcBorders>
              <w:top w:val="single" w:sz="4" w:space="0" w:color="auto"/>
              <w:left w:val="single" w:sz="4" w:space="0" w:color="auto"/>
              <w:bottom w:val="single" w:sz="4" w:space="0" w:color="auto"/>
              <w:right w:val="single" w:sz="4" w:space="0" w:color="auto"/>
            </w:tcBorders>
          </w:tcPr>
          <w:p w14:paraId="449E2754" w14:textId="77777777" w:rsidR="00F8385C" w:rsidRPr="00BC468A" w:rsidRDefault="00F8385C" w:rsidP="00D57AF4">
            <w:pPr>
              <w:pStyle w:val="TAL"/>
              <w:rPr>
                <w:rFonts w:cs="Arial"/>
                <w:szCs w:val="18"/>
              </w:rPr>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single" w:sz="4" w:space="0" w:color="auto"/>
              <w:right w:val="single" w:sz="4" w:space="0" w:color="auto"/>
            </w:tcBorders>
          </w:tcPr>
          <w:p w14:paraId="0257AACB" w14:textId="77777777" w:rsidR="00F8385C" w:rsidRPr="00BC468A" w:rsidRDefault="00F8385C" w:rsidP="00D57AF4">
            <w:pPr>
              <w:pStyle w:val="TAC"/>
            </w:pPr>
            <w:proofErr w:type="spellStart"/>
            <w:r w:rsidRPr="00BC468A">
              <w:rPr>
                <w:szCs w:val="18"/>
                <w:lang w:eastAsia="ja-JP"/>
              </w:rPr>
              <w:t>ms</w:t>
            </w:r>
            <w:proofErr w:type="spellEnd"/>
          </w:p>
        </w:tc>
        <w:tc>
          <w:tcPr>
            <w:tcW w:w="817" w:type="dxa"/>
            <w:gridSpan w:val="2"/>
            <w:tcBorders>
              <w:top w:val="single" w:sz="4" w:space="0" w:color="auto"/>
              <w:left w:val="single" w:sz="4" w:space="0" w:color="auto"/>
              <w:bottom w:val="single" w:sz="4" w:space="0" w:color="auto"/>
              <w:right w:val="single" w:sz="4" w:space="0" w:color="auto"/>
            </w:tcBorders>
          </w:tcPr>
          <w:p w14:paraId="783FE916" w14:textId="77777777" w:rsidR="00F8385C" w:rsidRPr="00BC468A" w:rsidRDefault="00F8385C" w:rsidP="00D57AF4">
            <w:pPr>
              <w:pStyle w:val="TAC"/>
              <w:rPr>
                <w:szCs w:val="18"/>
              </w:rPr>
            </w:pPr>
            <w:r w:rsidRPr="00BC468A">
              <w:rPr>
                <w:szCs w:val="18"/>
              </w:rPr>
              <w:t>-</w:t>
            </w:r>
          </w:p>
        </w:tc>
        <w:tc>
          <w:tcPr>
            <w:tcW w:w="779" w:type="dxa"/>
            <w:tcBorders>
              <w:top w:val="single" w:sz="4" w:space="0" w:color="auto"/>
              <w:left w:val="single" w:sz="4" w:space="0" w:color="auto"/>
              <w:bottom w:val="single" w:sz="4" w:space="0" w:color="auto"/>
              <w:right w:val="single" w:sz="4" w:space="0" w:color="auto"/>
            </w:tcBorders>
          </w:tcPr>
          <w:p w14:paraId="46DDEBCD" w14:textId="77777777" w:rsidR="00F8385C" w:rsidRPr="00BC468A" w:rsidRDefault="00F8385C" w:rsidP="00D57AF4">
            <w:pPr>
              <w:pStyle w:val="TAC"/>
              <w:rPr>
                <w:szCs w:val="18"/>
              </w:rPr>
            </w:pPr>
            <w:r w:rsidRPr="00BC468A">
              <w:rPr>
                <w:szCs w:val="18"/>
              </w:rPr>
              <w:t>3</w:t>
            </w:r>
          </w:p>
        </w:tc>
        <w:tc>
          <w:tcPr>
            <w:tcW w:w="749" w:type="dxa"/>
            <w:gridSpan w:val="2"/>
            <w:tcBorders>
              <w:top w:val="single" w:sz="4" w:space="0" w:color="auto"/>
              <w:left w:val="single" w:sz="4" w:space="0" w:color="auto"/>
              <w:bottom w:val="single" w:sz="4" w:space="0" w:color="auto"/>
              <w:right w:val="single" w:sz="4" w:space="0" w:color="auto"/>
            </w:tcBorders>
          </w:tcPr>
          <w:p w14:paraId="4AABFD26" w14:textId="77777777" w:rsidR="00F8385C" w:rsidRPr="00BC468A" w:rsidRDefault="00F8385C" w:rsidP="00D57AF4">
            <w:pPr>
              <w:pStyle w:val="TAC"/>
              <w:rPr>
                <w:szCs w:val="18"/>
              </w:rPr>
            </w:pPr>
            <w:r w:rsidRPr="00BC468A">
              <w:rPr>
                <w:szCs w:val="18"/>
              </w:rPr>
              <w:t>-</w:t>
            </w:r>
          </w:p>
        </w:tc>
        <w:tc>
          <w:tcPr>
            <w:tcW w:w="749" w:type="dxa"/>
            <w:gridSpan w:val="4"/>
            <w:tcBorders>
              <w:top w:val="single" w:sz="4" w:space="0" w:color="auto"/>
              <w:left w:val="single" w:sz="4" w:space="0" w:color="auto"/>
              <w:bottom w:val="single" w:sz="4" w:space="0" w:color="auto"/>
              <w:right w:val="single" w:sz="4" w:space="0" w:color="auto"/>
            </w:tcBorders>
          </w:tcPr>
          <w:p w14:paraId="431B874D" w14:textId="77777777" w:rsidR="00F8385C" w:rsidRPr="00BC468A" w:rsidRDefault="00F8385C" w:rsidP="00D57AF4">
            <w:pPr>
              <w:pStyle w:val="TAC"/>
              <w:rPr>
                <w:szCs w:val="18"/>
              </w:rPr>
            </w:pPr>
            <w:r w:rsidRPr="00BC468A">
              <w:rPr>
                <w:szCs w:val="18"/>
              </w:rPr>
              <w:t>3</w:t>
            </w:r>
          </w:p>
        </w:tc>
        <w:tc>
          <w:tcPr>
            <w:tcW w:w="794" w:type="dxa"/>
            <w:gridSpan w:val="4"/>
            <w:tcBorders>
              <w:top w:val="single" w:sz="4" w:space="0" w:color="auto"/>
              <w:left w:val="single" w:sz="4" w:space="0" w:color="auto"/>
              <w:bottom w:val="single" w:sz="4" w:space="0" w:color="auto"/>
              <w:right w:val="single" w:sz="4" w:space="0" w:color="auto"/>
            </w:tcBorders>
          </w:tcPr>
          <w:p w14:paraId="12226F6A" w14:textId="77777777" w:rsidR="00F8385C" w:rsidRPr="00BC468A" w:rsidRDefault="00F8385C" w:rsidP="00D57AF4">
            <w:pPr>
              <w:pStyle w:val="TAC"/>
              <w:rPr>
                <w:szCs w:val="18"/>
              </w:rPr>
            </w:pPr>
            <w:r w:rsidRPr="00BC468A">
              <w:rPr>
                <w:szCs w:val="18"/>
              </w:rPr>
              <w:t>-</w:t>
            </w:r>
          </w:p>
        </w:tc>
        <w:tc>
          <w:tcPr>
            <w:tcW w:w="780" w:type="dxa"/>
            <w:gridSpan w:val="2"/>
            <w:tcBorders>
              <w:top w:val="single" w:sz="4" w:space="0" w:color="auto"/>
              <w:left w:val="single" w:sz="4" w:space="0" w:color="auto"/>
              <w:bottom w:val="single" w:sz="4" w:space="0" w:color="auto"/>
              <w:right w:val="single" w:sz="4" w:space="0" w:color="auto"/>
            </w:tcBorders>
          </w:tcPr>
          <w:p w14:paraId="4E18F233" w14:textId="77777777" w:rsidR="00F8385C" w:rsidRPr="00BC468A" w:rsidRDefault="00F8385C" w:rsidP="00D57AF4">
            <w:pPr>
              <w:pStyle w:val="TAC"/>
              <w:rPr>
                <w:szCs w:val="18"/>
              </w:rPr>
            </w:pPr>
            <w:r w:rsidRPr="00BC468A">
              <w:rPr>
                <w:szCs w:val="18"/>
              </w:rPr>
              <w:t>3</w:t>
            </w:r>
          </w:p>
        </w:tc>
      </w:tr>
      <w:tr w:rsidR="00F8385C" w:rsidRPr="00BC468A" w14:paraId="0772DBDB" w14:textId="77777777" w:rsidTr="00D57AF4">
        <w:trPr>
          <w:trHeight w:val="187"/>
          <w:jc w:val="center"/>
        </w:trPr>
        <w:tc>
          <w:tcPr>
            <w:tcW w:w="1979" w:type="dxa"/>
            <w:gridSpan w:val="2"/>
            <w:tcBorders>
              <w:left w:val="single" w:sz="4" w:space="0" w:color="auto"/>
              <w:bottom w:val="nil"/>
              <w:right w:val="single" w:sz="4" w:space="0" w:color="auto"/>
            </w:tcBorders>
            <w:shd w:val="clear" w:color="auto" w:fill="auto"/>
          </w:tcPr>
          <w:p w14:paraId="473E6749" w14:textId="77777777" w:rsidR="00F8385C" w:rsidRPr="00BC468A" w:rsidRDefault="00F8385C" w:rsidP="00D57AF4">
            <w:pPr>
              <w:pStyle w:val="TAL"/>
              <w:rPr>
                <w:rFonts w:cs="Arial"/>
              </w:rPr>
            </w:pPr>
            <w:r w:rsidRPr="00BC468A">
              <w:rPr>
                <w:rFonts w:cs="Arial"/>
                <w:szCs w:val="18"/>
              </w:rPr>
              <w:t>SMTC configuration</w:t>
            </w:r>
          </w:p>
        </w:tc>
        <w:tc>
          <w:tcPr>
            <w:tcW w:w="1819" w:type="dxa"/>
            <w:tcBorders>
              <w:top w:val="single" w:sz="4" w:space="0" w:color="auto"/>
              <w:left w:val="single" w:sz="4" w:space="0" w:color="auto"/>
              <w:bottom w:val="single" w:sz="4" w:space="0" w:color="auto"/>
              <w:right w:val="single" w:sz="4" w:space="0" w:color="auto"/>
            </w:tcBorders>
          </w:tcPr>
          <w:p w14:paraId="400D3176" w14:textId="77777777" w:rsidR="00F8385C" w:rsidRPr="00BC468A" w:rsidRDefault="00F8385C" w:rsidP="00D57AF4">
            <w:pPr>
              <w:pStyle w:val="TAL"/>
              <w:rPr>
                <w:rFonts w:cs="Arial"/>
                <w:szCs w:val="18"/>
              </w:rPr>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single" w:sz="4" w:space="0" w:color="auto"/>
              <w:right w:val="single" w:sz="4" w:space="0" w:color="auto"/>
            </w:tcBorders>
          </w:tcPr>
          <w:p w14:paraId="552F62D1" w14:textId="77777777" w:rsidR="00F8385C" w:rsidRPr="00BC468A" w:rsidRDefault="00F8385C" w:rsidP="00D57AF4">
            <w:pPr>
              <w:pStyle w:val="TAC"/>
              <w:rPr>
                <w:rFonts w:cs="v4.2.0"/>
                <w:szCs w:val="18"/>
              </w:rPr>
            </w:pPr>
          </w:p>
        </w:tc>
        <w:tc>
          <w:tcPr>
            <w:tcW w:w="4668" w:type="dxa"/>
            <w:gridSpan w:val="15"/>
            <w:tcBorders>
              <w:top w:val="single" w:sz="4" w:space="0" w:color="auto"/>
              <w:left w:val="single" w:sz="4" w:space="0" w:color="auto"/>
              <w:bottom w:val="single" w:sz="4" w:space="0" w:color="auto"/>
              <w:right w:val="single" w:sz="4" w:space="0" w:color="auto"/>
            </w:tcBorders>
          </w:tcPr>
          <w:p w14:paraId="15EEDBCC" w14:textId="77777777" w:rsidR="00F8385C" w:rsidRPr="00BC468A" w:rsidRDefault="00F8385C" w:rsidP="00D57AF4">
            <w:pPr>
              <w:pStyle w:val="TAC"/>
              <w:rPr>
                <w:szCs w:val="18"/>
              </w:rPr>
            </w:pPr>
            <w:r w:rsidRPr="00BC468A">
              <w:rPr>
                <w:szCs w:val="18"/>
              </w:rPr>
              <w:t>SMTC.2</w:t>
            </w:r>
          </w:p>
        </w:tc>
      </w:tr>
      <w:tr w:rsidR="00F8385C" w:rsidRPr="00BC468A" w14:paraId="197C45CD" w14:textId="77777777" w:rsidTr="00D57AF4">
        <w:trPr>
          <w:trHeight w:val="187"/>
          <w:jc w:val="center"/>
        </w:trPr>
        <w:tc>
          <w:tcPr>
            <w:tcW w:w="1979" w:type="dxa"/>
            <w:gridSpan w:val="2"/>
            <w:tcBorders>
              <w:top w:val="single" w:sz="4" w:space="0" w:color="auto"/>
              <w:left w:val="single" w:sz="4" w:space="0" w:color="auto"/>
              <w:bottom w:val="single" w:sz="4" w:space="0" w:color="auto"/>
              <w:right w:val="single" w:sz="4" w:space="0" w:color="auto"/>
            </w:tcBorders>
            <w:hideMark/>
          </w:tcPr>
          <w:p w14:paraId="5C69239E" w14:textId="77777777" w:rsidR="00F8385C" w:rsidRPr="00BC468A" w:rsidRDefault="00F8385C" w:rsidP="00D57AF4">
            <w:pPr>
              <w:pStyle w:val="TAL"/>
              <w:rPr>
                <w:rFonts w:cs="Arial"/>
              </w:rPr>
            </w:pPr>
            <w:r w:rsidRPr="00BC468A">
              <w:rPr>
                <w:rFonts w:cs="Arial"/>
              </w:rPr>
              <w:t>OCNG Patterns</w:t>
            </w:r>
          </w:p>
        </w:tc>
        <w:tc>
          <w:tcPr>
            <w:tcW w:w="1819" w:type="dxa"/>
            <w:tcBorders>
              <w:top w:val="single" w:sz="4" w:space="0" w:color="auto"/>
              <w:left w:val="single" w:sz="4" w:space="0" w:color="auto"/>
              <w:bottom w:val="single" w:sz="4" w:space="0" w:color="auto"/>
              <w:right w:val="single" w:sz="4" w:space="0" w:color="auto"/>
            </w:tcBorders>
          </w:tcPr>
          <w:p w14:paraId="4888540B" w14:textId="77777777" w:rsidR="00F8385C" w:rsidRPr="00BC468A" w:rsidRDefault="00F8385C" w:rsidP="00D57AF4">
            <w:pPr>
              <w:pStyle w:val="TAL"/>
              <w:rPr>
                <w:rFonts w:cs="Arial"/>
              </w:rPr>
            </w:pPr>
          </w:p>
        </w:tc>
        <w:tc>
          <w:tcPr>
            <w:tcW w:w="1134" w:type="dxa"/>
            <w:tcBorders>
              <w:top w:val="single" w:sz="4" w:space="0" w:color="auto"/>
              <w:left w:val="single" w:sz="4" w:space="0" w:color="auto"/>
              <w:bottom w:val="single" w:sz="4" w:space="0" w:color="auto"/>
              <w:right w:val="single" w:sz="4" w:space="0" w:color="auto"/>
            </w:tcBorders>
          </w:tcPr>
          <w:p w14:paraId="310CF633" w14:textId="77777777" w:rsidR="00F8385C" w:rsidRPr="00BC468A" w:rsidRDefault="00F8385C" w:rsidP="00D57AF4">
            <w:pPr>
              <w:pStyle w:val="TAL"/>
            </w:pPr>
          </w:p>
        </w:tc>
        <w:tc>
          <w:tcPr>
            <w:tcW w:w="4668" w:type="dxa"/>
            <w:gridSpan w:val="15"/>
            <w:tcBorders>
              <w:top w:val="single" w:sz="4" w:space="0" w:color="auto"/>
              <w:left w:val="single" w:sz="4" w:space="0" w:color="auto"/>
              <w:bottom w:val="single" w:sz="4" w:space="0" w:color="auto"/>
              <w:right w:val="single" w:sz="4" w:space="0" w:color="auto"/>
            </w:tcBorders>
            <w:hideMark/>
          </w:tcPr>
          <w:p w14:paraId="594DD1F3" w14:textId="77777777" w:rsidR="00F8385C" w:rsidRPr="00BC468A" w:rsidRDefault="00F8385C" w:rsidP="00D57AF4">
            <w:pPr>
              <w:pStyle w:val="TAC"/>
            </w:pPr>
            <w:r w:rsidRPr="00BC468A">
              <w:rPr>
                <w:snapToGrid w:val="0"/>
              </w:rPr>
              <w:t>OCNG pattern 1</w:t>
            </w:r>
          </w:p>
        </w:tc>
      </w:tr>
      <w:tr w:rsidR="00F8385C" w:rsidRPr="00BC468A" w14:paraId="380B97F5" w14:textId="77777777" w:rsidTr="00D57AF4">
        <w:trPr>
          <w:trHeight w:val="187"/>
          <w:jc w:val="center"/>
        </w:trPr>
        <w:tc>
          <w:tcPr>
            <w:tcW w:w="1979" w:type="dxa"/>
            <w:gridSpan w:val="2"/>
            <w:tcBorders>
              <w:top w:val="single" w:sz="4" w:space="0" w:color="auto"/>
              <w:left w:val="single" w:sz="4" w:space="0" w:color="auto"/>
              <w:bottom w:val="nil"/>
              <w:right w:val="single" w:sz="4" w:space="0" w:color="auto"/>
            </w:tcBorders>
            <w:shd w:val="clear" w:color="auto" w:fill="auto"/>
            <w:hideMark/>
          </w:tcPr>
          <w:p w14:paraId="4F8E79E0" w14:textId="77777777" w:rsidR="00F8385C" w:rsidRPr="00BC468A" w:rsidRDefault="00F8385C" w:rsidP="00D57AF4">
            <w:pPr>
              <w:pStyle w:val="TAL"/>
              <w:rPr>
                <w:rFonts w:cs="Arial"/>
              </w:rPr>
            </w:pPr>
            <w:r w:rsidRPr="00BC468A">
              <w:rPr>
                <w:rFonts w:cs="Arial"/>
              </w:rPr>
              <w:t>PDSCH/PDCCH subcarrier spacing</w:t>
            </w:r>
          </w:p>
        </w:tc>
        <w:tc>
          <w:tcPr>
            <w:tcW w:w="1819" w:type="dxa"/>
            <w:tcBorders>
              <w:top w:val="single" w:sz="4" w:space="0" w:color="auto"/>
              <w:left w:val="single" w:sz="4" w:space="0" w:color="auto"/>
              <w:bottom w:val="single" w:sz="4" w:space="0" w:color="auto"/>
              <w:right w:val="single" w:sz="4" w:space="0" w:color="auto"/>
            </w:tcBorders>
            <w:hideMark/>
          </w:tcPr>
          <w:p w14:paraId="27E66D41" w14:textId="77777777" w:rsidR="00F8385C" w:rsidRPr="00BC468A" w:rsidRDefault="00F8385C" w:rsidP="00D57AF4">
            <w:pPr>
              <w:pStyle w:val="TAL"/>
              <w:rPr>
                <w:rFonts w:cs="Arial"/>
              </w:rPr>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nil"/>
              <w:right w:val="single" w:sz="4" w:space="0" w:color="auto"/>
            </w:tcBorders>
            <w:shd w:val="clear" w:color="auto" w:fill="auto"/>
            <w:hideMark/>
          </w:tcPr>
          <w:p w14:paraId="4DFA1926" w14:textId="77777777" w:rsidR="00F8385C" w:rsidRPr="00BC468A" w:rsidRDefault="00F8385C" w:rsidP="00D57AF4">
            <w:pPr>
              <w:pStyle w:val="TAC"/>
            </w:pPr>
            <w:r w:rsidRPr="00BC468A">
              <w:t>kHz</w:t>
            </w:r>
          </w:p>
        </w:tc>
        <w:tc>
          <w:tcPr>
            <w:tcW w:w="4668" w:type="dxa"/>
            <w:gridSpan w:val="15"/>
            <w:tcBorders>
              <w:top w:val="single" w:sz="4" w:space="0" w:color="auto"/>
              <w:left w:val="single" w:sz="4" w:space="0" w:color="auto"/>
              <w:bottom w:val="single" w:sz="4" w:space="0" w:color="auto"/>
              <w:right w:val="single" w:sz="4" w:space="0" w:color="auto"/>
            </w:tcBorders>
            <w:hideMark/>
          </w:tcPr>
          <w:p w14:paraId="0EA3AC09" w14:textId="77777777" w:rsidR="00F8385C" w:rsidRPr="00BC468A" w:rsidRDefault="00F8385C" w:rsidP="00D57AF4">
            <w:pPr>
              <w:pStyle w:val="TAC"/>
            </w:pPr>
            <w:r w:rsidRPr="00BC468A">
              <w:t>15 kHz</w:t>
            </w:r>
          </w:p>
        </w:tc>
      </w:tr>
      <w:tr w:rsidR="00F8385C" w:rsidRPr="00BC468A" w14:paraId="4AB1A672"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2FD15ECF" w14:textId="77777777" w:rsidR="00F8385C" w:rsidRPr="00BC468A" w:rsidRDefault="00F8385C" w:rsidP="00D57AF4">
            <w:pPr>
              <w:pStyle w:val="TAL"/>
              <w:rPr>
                <w:sz w:val="16"/>
                <w:szCs w:val="16"/>
              </w:rPr>
            </w:pPr>
            <w:r w:rsidRPr="00BC468A">
              <w:rPr>
                <w:sz w:val="16"/>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hideMark/>
          </w:tcPr>
          <w:p w14:paraId="0E2EE5A6" w14:textId="77777777" w:rsidR="00F8385C" w:rsidRPr="00BC468A" w:rsidRDefault="00F8385C" w:rsidP="00D57AF4">
            <w:pPr>
              <w:pStyle w:val="TAC"/>
            </w:pPr>
            <w:r w:rsidRPr="00BC468A">
              <w:rPr>
                <w:lang w:eastAsia="ja-JP"/>
              </w:rPr>
              <w:t>dB</w:t>
            </w:r>
          </w:p>
        </w:tc>
        <w:tc>
          <w:tcPr>
            <w:tcW w:w="817" w:type="dxa"/>
            <w:gridSpan w:val="2"/>
            <w:tcBorders>
              <w:top w:val="single" w:sz="4" w:space="0" w:color="auto"/>
              <w:left w:val="single" w:sz="4" w:space="0" w:color="auto"/>
              <w:bottom w:val="nil"/>
              <w:right w:val="single" w:sz="4" w:space="0" w:color="auto"/>
            </w:tcBorders>
            <w:shd w:val="clear" w:color="auto" w:fill="auto"/>
            <w:hideMark/>
          </w:tcPr>
          <w:p w14:paraId="382CB87E" w14:textId="77777777" w:rsidR="00F8385C" w:rsidRPr="00BC468A" w:rsidRDefault="00F8385C" w:rsidP="00D57AF4">
            <w:pPr>
              <w:pStyle w:val="TAC"/>
            </w:pPr>
            <w:r w:rsidRPr="00BC468A">
              <w:rPr>
                <w:lang w:eastAsia="ja-JP"/>
              </w:rPr>
              <w:t>0</w:t>
            </w:r>
          </w:p>
        </w:tc>
        <w:tc>
          <w:tcPr>
            <w:tcW w:w="779" w:type="dxa"/>
            <w:tcBorders>
              <w:top w:val="single" w:sz="4" w:space="0" w:color="auto"/>
              <w:left w:val="single" w:sz="4" w:space="0" w:color="auto"/>
              <w:bottom w:val="nil"/>
              <w:right w:val="single" w:sz="4" w:space="0" w:color="auto"/>
            </w:tcBorders>
            <w:shd w:val="clear" w:color="auto" w:fill="auto"/>
            <w:hideMark/>
          </w:tcPr>
          <w:p w14:paraId="26AE938A" w14:textId="77777777" w:rsidR="00F8385C" w:rsidRPr="00BC468A" w:rsidRDefault="00F8385C" w:rsidP="00D57AF4">
            <w:pPr>
              <w:pStyle w:val="TAC"/>
            </w:pPr>
            <w:r w:rsidRPr="00BC468A">
              <w:rPr>
                <w:lang w:eastAsia="ja-JP"/>
              </w:rPr>
              <w:t>0</w:t>
            </w:r>
          </w:p>
        </w:tc>
        <w:tc>
          <w:tcPr>
            <w:tcW w:w="765" w:type="dxa"/>
            <w:gridSpan w:val="3"/>
            <w:tcBorders>
              <w:top w:val="single" w:sz="4" w:space="0" w:color="auto"/>
              <w:left w:val="single" w:sz="4" w:space="0" w:color="auto"/>
              <w:bottom w:val="nil"/>
              <w:right w:val="single" w:sz="4" w:space="0" w:color="auto"/>
            </w:tcBorders>
            <w:shd w:val="clear" w:color="auto" w:fill="auto"/>
            <w:hideMark/>
          </w:tcPr>
          <w:p w14:paraId="125EDFD7" w14:textId="77777777" w:rsidR="00F8385C" w:rsidRPr="00BC468A" w:rsidRDefault="00F8385C" w:rsidP="00D57AF4">
            <w:pPr>
              <w:pStyle w:val="TAC"/>
            </w:pPr>
            <w:r w:rsidRPr="00BC468A">
              <w:rPr>
                <w:lang w:eastAsia="ja-JP"/>
              </w:rPr>
              <w:t>0</w:t>
            </w:r>
          </w:p>
        </w:tc>
        <w:tc>
          <w:tcPr>
            <w:tcW w:w="766" w:type="dxa"/>
            <w:gridSpan w:val="4"/>
            <w:tcBorders>
              <w:top w:val="single" w:sz="4" w:space="0" w:color="auto"/>
              <w:left w:val="single" w:sz="4" w:space="0" w:color="auto"/>
              <w:bottom w:val="nil"/>
              <w:right w:val="single" w:sz="4" w:space="0" w:color="auto"/>
            </w:tcBorders>
            <w:shd w:val="clear" w:color="auto" w:fill="auto"/>
            <w:hideMark/>
          </w:tcPr>
          <w:p w14:paraId="5CBDF240" w14:textId="77777777" w:rsidR="00F8385C" w:rsidRPr="00BC468A" w:rsidRDefault="00F8385C" w:rsidP="00D57AF4">
            <w:pPr>
              <w:pStyle w:val="TAC"/>
            </w:pPr>
            <w:r w:rsidRPr="00BC468A">
              <w:rPr>
                <w:lang w:eastAsia="ja-JP"/>
              </w:rPr>
              <w:t>0</w:t>
            </w:r>
          </w:p>
        </w:tc>
        <w:tc>
          <w:tcPr>
            <w:tcW w:w="770" w:type="dxa"/>
            <w:gridSpan w:val="4"/>
            <w:tcBorders>
              <w:top w:val="single" w:sz="4" w:space="0" w:color="auto"/>
              <w:left w:val="single" w:sz="4" w:space="0" w:color="auto"/>
              <w:bottom w:val="nil"/>
              <w:right w:val="single" w:sz="4" w:space="0" w:color="auto"/>
            </w:tcBorders>
            <w:shd w:val="clear" w:color="auto" w:fill="auto"/>
            <w:hideMark/>
          </w:tcPr>
          <w:p w14:paraId="7E037576" w14:textId="77777777" w:rsidR="00F8385C" w:rsidRPr="00BC468A" w:rsidRDefault="00F8385C" w:rsidP="00D57AF4">
            <w:pPr>
              <w:pStyle w:val="TAC"/>
            </w:pPr>
            <w:r w:rsidRPr="00BC468A">
              <w:rPr>
                <w:lang w:eastAsia="ja-JP"/>
              </w:rPr>
              <w:t>0</w:t>
            </w:r>
          </w:p>
        </w:tc>
        <w:tc>
          <w:tcPr>
            <w:tcW w:w="771" w:type="dxa"/>
            <w:tcBorders>
              <w:top w:val="single" w:sz="4" w:space="0" w:color="auto"/>
              <w:left w:val="single" w:sz="4" w:space="0" w:color="auto"/>
              <w:bottom w:val="nil"/>
              <w:right w:val="single" w:sz="4" w:space="0" w:color="auto"/>
            </w:tcBorders>
            <w:shd w:val="clear" w:color="auto" w:fill="auto"/>
            <w:hideMark/>
          </w:tcPr>
          <w:p w14:paraId="65BE2581" w14:textId="77777777" w:rsidR="00F8385C" w:rsidRPr="00BC468A" w:rsidRDefault="00F8385C" w:rsidP="00D57AF4">
            <w:pPr>
              <w:pStyle w:val="TAC"/>
            </w:pPr>
            <w:r w:rsidRPr="00BC468A">
              <w:rPr>
                <w:lang w:eastAsia="ja-JP"/>
              </w:rPr>
              <w:t>0</w:t>
            </w:r>
          </w:p>
        </w:tc>
      </w:tr>
      <w:tr w:rsidR="00F8385C" w:rsidRPr="00BC468A" w14:paraId="70AE125A"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1C4B426D" w14:textId="77777777" w:rsidR="00F8385C" w:rsidRPr="00BC468A" w:rsidRDefault="00F8385C" w:rsidP="00D57AF4">
            <w:pPr>
              <w:pStyle w:val="TAL"/>
              <w:rPr>
                <w:sz w:val="16"/>
                <w:szCs w:val="16"/>
              </w:rPr>
            </w:pPr>
            <w:r w:rsidRPr="00BC468A">
              <w:rPr>
                <w:sz w:val="16"/>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hideMark/>
          </w:tcPr>
          <w:p w14:paraId="0E400F5D" w14:textId="77777777" w:rsidR="00F8385C" w:rsidRPr="00BC468A" w:rsidRDefault="00F8385C" w:rsidP="00D57AF4">
            <w:pPr>
              <w:pStyle w:val="TAC"/>
            </w:pPr>
          </w:p>
        </w:tc>
        <w:tc>
          <w:tcPr>
            <w:tcW w:w="817" w:type="dxa"/>
            <w:gridSpan w:val="2"/>
            <w:tcBorders>
              <w:top w:val="nil"/>
              <w:left w:val="single" w:sz="4" w:space="0" w:color="auto"/>
              <w:bottom w:val="nil"/>
              <w:right w:val="single" w:sz="4" w:space="0" w:color="auto"/>
            </w:tcBorders>
            <w:shd w:val="clear" w:color="auto" w:fill="auto"/>
            <w:hideMark/>
          </w:tcPr>
          <w:p w14:paraId="4A9A2C5D" w14:textId="77777777" w:rsidR="00F8385C" w:rsidRPr="00BC468A" w:rsidRDefault="00F8385C" w:rsidP="00D57AF4">
            <w:pPr>
              <w:pStyle w:val="TAC"/>
            </w:pPr>
          </w:p>
        </w:tc>
        <w:tc>
          <w:tcPr>
            <w:tcW w:w="779" w:type="dxa"/>
            <w:tcBorders>
              <w:top w:val="nil"/>
              <w:left w:val="single" w:sz="4" w:space="0" w:color="auto"/>
              <w:bottom w:val="nil"/>
              <w:right w:val="single" w:sz="4" w:space="0" w:color="auto"/>
            </w:tcBorders>
            <w:shd w:val="clear" w:color="auto" w:fill="auto"/>
            <w:hideMark/>
          </w:tcPr>
          <w:p w14:paraId="17A4D3DD" w14:textId="77777777" w:rsidR="00F8385C" w:rsidRPr="00BC468A" w:rsidRDefault="00F8385C" w:rsidP="00D57AF4">
            <w:pPr>
              <w:pStyle w:val="TAC"/>
            </w:pPr>
          </w:p>
        </w:tc>
        <w:tc>
          <w:tcPr>
            <w:tcW w:w="765" w:type="dxa"/>
            <w:gridSpan w:val="3"/>
            <w:tcBorders>
              <w:top w:val="nil"/>
              <w:left w:val="single" w:sz="4" w:space="0" w:color="auto"/>
              <w:bottom w:val="nil"/>
              <w:right w:val="single" w:sz="4" w:space="0" w:color="auto"/>
            </w:tcBorders>
            <w:shd w:val="clear" w:color="auto" w:fill="auto"/>
            <w:hideMark/>
          </w:tcPr>
          <w:p w14:paraId="2960843A" w14:textId="77777777" w:rsidR="00F8385C" w:rsidRPr="00BC468A" w:rsidRDefault="00F8385C" w:rsidP="00D57AF4">
            <w:pPr>
              <w:pStyle w:val="TAC"/>
            </w:pPr>
          </w:p>
        </w:tc>
        <w:tc>
          <w:tcPr>
            <w:tcW w:w="766" w:type="dxa"/>
            <w:gridSpan w:val="4"/>
            <w:tcBorders>
              <w:top w:val="nil"/>
              <w:left w:val="single" w:sz="4" w:space="0" w:color="auto"/>
              <w:bottom w:val="nil"/>
              <w:right w:val="single" w:sz="4" w:space="0" w:color="auto"/>
            </w:tcBorders>
            <w:shd w:val="clear" w:color="auto" w:fill="auto"/>
            <w:hideMark/>
          </w:tcPr>
          <w:p w14:paraId="76BD6EB9" w14:textId="77777777" w:rsidR="00F8385C" w:rsidRPr="00BC468A" w:rsidRDefault="00F8385C" w:rsidP="00D57AF4">
            <w:pPr>
              <w:pStyle w:val="TAC"/>
            </w:pPr>
          </w:p>
        </w:tc>
        <w:tc>
          <w:tcPr>
            <w:tcW w:w="770" w:type="dxa"/>
            <w:gridSpan w:val="4"/>
            <w:tcBorders>
              <w:top w:val="nil"/>
              <w:left w:val="single" w:sz="4" w:space="0" w:color="auto"/>
              <w:bottom w:val="nil"/>
              <w:right w:val="single" w:sz="4" w:space="0" w:color="auto"/>
            </w:tcBorders>
            <w:shd w:val="clear" w:color="auto" w:fill="auto"/>
            <w:hideMark/>
          </w:tcPr>
          <w:p w14:paraId="5C4D9E40" w14:textId="77777777" w:rsidR="00F8385C" w:rsidRPr="00BC468A" w:rsidRDefault="00F8385C" w:rsidP="00D57AF4">
            <w:pPr>
              <w:pStyle w:val="TAC"/>
            </w:pPr>
          </w:p>
        </w:tc>
        <w:tc>
          <w:tcPr>
            <w:tcW w:w="771" w:type="dxa"/>
            <w:tcBorders>
              <w:top w:val="nil"/>
              <w:left w:val="single" w:sz="4" w:space="0" w:color="auto"/>
              <w:bottom w:val="nil"/>
              <w:right w:val="single" w:sz="4" w:space="0" w:color="auto"/>
            </w:tcBorders>
            <w:shd w:val="clear" w:color="auto" w:fill="auto"/>
            <w:hideMark/>
          </w:tcPr>
          <w:p w14:paraId="28BCDE6F" w14:textId="77777777" w:rsidR="00F8385C" w:rsidRPr="00BC468A" w:rsidRDefault="00F8385C" w:rsidP="00D57AF4">
            <w:pPr>
              <w:pStyle w:val="TAC"/>
            </w:pPr>
          </w:p>
        </w:tc>
      </w:tr>
      <w:tr w:rsidR="00F8385C" w:rsidRPr="00BC468A" w14:paraId="4F8F3F71"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6102F237" w14:textId="77777777" w:rsidR="00F8385C" w:rsidRPr="00BC468A" w:rsidRDefault="00F8385C" w:rsidP="00D57AF4">
            <w:pPr>
              <w:pStyle w:val="TAL"/>
              <w:rPr>
                <w:sz w:val="16"/>
                <w:szCs w:val="16"/>
              </w:rPr>
            </w:pPr>
            <w:r w:rsidRPr="00BC468A">
              <w:rPr>
                <w:sz w:val="16"/>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hideMark/>
          </w:tcPr>
          <w:p w14:paraId="49131AFF" w14:textId="77777777" w:rsidR="00F8385C" w:rsidRPr="00BC468A" w:rsidRDefault="00F8385C" w:rsidP="00D57AF4">
            <w:pPr>
              <w:pStyle w:val="TAC"/>
            </w:pPr>
          </w:p>
        </w:tc>
        <w:tc>
          <w:tcPr>
            <w:tcW w:w="817" w:type="dxa"/>
            <w:gridSpan w:val="2"/>
            <w:tcBorders>
              <w:top w:val="nil"/>
              <w:left w:val="single" w:sz="4" w:space="0" w:color="auto"/>
              <w:bottom w:val="nil"/>
              <w:right w:val="single" w:sz="4" w:space="0" w:color="auto"/>
            </w:tcBorders>
            <w:shd w:val="clear" w:color="auto" w:fill="auto"/>
            <w:hideMark/>
          </w:tcPr>
          <w:p w14:paraId="7CFF7B81" w14:textId="77777777" w:rsidR="00F8385C" w:rsidRPr="00BC468A" w:rsidRDefault="00F8385C" w:rsidP="00D57AF4">
            <w:pPr>
              <w:pStyle w:val="TAC"/>
            </w:pPr>
          </w:p>
        </w:tc>
        <w:tc>
          <w:tcPr>
            <w:tcW w:w="779" w:type="dxa"/>
            <w:tcBorders>
              <w:top w:val="nil"/>
              <w:left w:val="single" w:sz="4" w:space="0" w:color="auto"/>
              <w:bottom w:val="nil"/>
              <w:right w:val="single" w:sz="4" w:space="0" w:color="auto"/>
            </w:tcBorders>
            <w:shd w:val="clear" w:color="auto" w:fill="auto"/>
            <w:hideMark/>
          </w:tcPr>
          <w:p w14:paraId="70320004" w14:textId="77777777" w:rsidR="00F8385C" w:rsidRPr="00BC468A" w:rsidRDefault="00F8385C" w:rsidP="00D57AF4">
            <w:pPr>
              <w:pStyle w:val="TAC"/>
            </w:pPr>
          </w:p>
        </w:tc>
        <w:tc>
          <w:tcPr>
            <w:tcW w:w="765" w:type="dxa"/>
            <w:gridSpan w:val="3"/>
            <w:tcBorders>
              <w:top w:val="nil"/>
              <w:left w:val="single" w:sz="4" w:space="0" w:color="auto"/>
              <w:bottom w:val="nil"/>
              <w:right w:val="single" w:sz="4" w:space="0" w:color="auto"/>
            </w:tcBorders>
            <w:shd w:val="clear" w:color="auto" w:fill="auto"/>
            <w:hideMark/>
          </w:tcPr>
          <w:p w14:paraId="493798E8" w14:textId="77777777" w:rsidR="00F8385C" w:rsidRPr="00BC468A" w:rsidRDefault="00F8385C" w:rsidP="00D57AF4">
            <w:pPr>
              <w:pStyle w:val="TAC"/>
            </w:pPr>
          </w:p>
        </w:tc>
        <w:tc>
          <w:tcPr>
            <w:tcW w:w="766" w:type="dxa"/>
            <w:gridSpan w:val="4"/>
            <w:tcBorders>
              <w:top w:val="nil"/>
              <w:left w:val="single" w:sz="4" w:space="0" w:color="auto"/>
              <w:bottom w:val="nil"/>
              <w:right w:val="single" w:sz="4" w:space="0" w:color="auto"/>
            </w:tcBorders>
            <w:shd w:val="clear" w:color="auto" w:fill="auto"/>
            <w:hideMark/>
          </w:tcPr>
          <w:p w14:paraId="74F1D512" w14:textId="77777777" w:rsidR="00F8385C" w:rsidRPr="00BC468A" w:rsidRDefault="00F8385C" w:rsidP="00D57AF4">
            <w:pPr>
              <w:pStyle w:val="TAC"/>
            </w:pPr>
          </w:p>
        </w:tc>
        <w:tc>
          <w:tcPr>
            <w:tcW w:w="770" w:type="dxa"/>
            <w:gridSpan w:val="4"/>
            <w:tcBorders>
              <w:top w:val="nil"/>
              <w:left w:val="single" w:sz="4" w:space="0" w:color="auto"/>
              <w:bottom w:val="nil"/>
              <w:right w:val="single" w:sz="4" w:space="0" w:color="auto"/>
            </w:tcBorders>
            <w:shd w:val="clear" w:color="auto" w:fill="auto"/>
            <w:hideMark/>
          </w:tcPr>
          <w:p w14:paraId="7C87F6BE" w14:textId="77777777" w:rsidR="00F8385C" w:rsidRPr="00BC468A" w:rsidRDefault="00F8385C" w:rsidP="00D57AF4">
            <w:pPr>
              <w:pStyle w:val="TAC"/>
            </w:pPr>
          </w:p>
        </w:tc>
        <w:tc>
          <w:tcPr>
            <w:tcW w:w="771" w:type="dxa"/>
            <w:tcBorders>
              <w:top w:val="nil"/>
              <w:left w:val="single" w:sz="4" w:space="0" w:color="auto"/>
              <w:bottom w:val="nil"/>
              <w:right w:val="single" w:sz="4" w:space="0" w:color="auto"/>
            </w:tcBorders>
            <w:shd w:val="clear" w:color="auto" w:fill="auto"/>
            <w:hideMark/>
          </w:tcPr>
          <w:p w14:paraId="0711C3C0" w14:textId="77777777" w:rsidR="00F8385C" w:rsidRPr="00BC468A" w:rsidRDefault="00F8385C" w:rsidP="00D57AF4">
            <w:pPr>
              <w:pStyle w:val="TAC"/>
            </w:pPr>
          </w:p>
        </w:tc>
      </w:tr>
      <w:tr w:rsidR="00F8385C" w:rsidRPr="00BC468A" w14:paraId="46660681"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4581AFB6" w14:textId="77777777" w:rsidR="00F8385C" w:rsidRPr="00BC468A" w:rsidRDefault="00F8385C" w:rsidP="00D57AF4">
            <w:pPr>
              <w:pStyle w:val="TAL"/>
              <w:rPr>
                <w:sz w:val="16"/>
                <w:szCs w:val="16"/>
              </w:rPr>
            </w:pPr>
            <w:r w:rsidRPr="00BC468A">
              <w:rPr>
                <w:sz w:val="16"/>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hideMark/>
          </w:tcPr>
          <w:p w14:paraId="1B3EB4E8" w14:textId="77777777" w:rsidR="00F8385C" w:rsidRPr="00BC468A" w:rsidRDefault="00F8385C" w:rsidP="00D57AF4">
            <w:pPr>
              <w:pStyle w:val="TAC"/>
            </w:pPr>
          </w:p>
        </w:tc>
        <w:tc>
          <w:tcPr>
            <w:tcW w:w="817" w:type="dxa"/>
            <w:gridSpan w:val="2"/>
            <w:tcBorders>
              <w:top w:val="nil"/>
              <w:left w:val="single" w:sz="4" w:space="0" w:color="auto"/>
              <w:bottom w:val="nil"/>
              <w:right w:val="single" w:sz="4" w:space="0" w:color="auto"/>
            </w:tcBorders>
            <w:shd w:val="clear" w:color="auto" w:fill="auto"/>
            <w:hideMark/>
          </w:tcPr>
          <w:p w14:paraId="4FAEEF50" w14:textId="77777777" w:rsidR="00F8385C" w:rsidRPr="00BC468A" w:rsidRDefault="00F8385C" w:rsidP="00D57AF4">
            <w:pPr>
              <w:pStyle w:val="TAC"/>
            </w:pPr>
          </w:p>
        </w:tc>
        <w:tc>
          <w:tcPr>
            <w:tcW w:w="779" w:type="dxa"/>
            <w:tcBorders>
              <w:top w:val="nil"/>
              <w:left w:val="single" w:sz="4" w:space="0" w:color="auto"/>
              <w:bottom w:val="nil"/>
              <w:right w:val="single" w:sz="4" w:space="0" w:color="auto"/>
            </w:tcBorders>
            <w:shd w:val="clear" w:color="auto" w:fill="auto"/>
            <w:hideMark/>
          </w:tcPr>
          <w:p w14:paraId="051FB166" w14:textId="77777777" w:rsidR="00F8385C" w:rsidRPr="00BC468A" w:rsidRDefault="00F8385C" w:rsidP="00D57AF4">
            <w:pPr>
              <w:pStyle w:val="TAC"/>
            </w:pPr>
          </w:p>
        </w:tc>
        <w:tc>
          <w:tcPr>
            <w:tcW w:w="765" w:type="dxa"/>
            <w:gridSpan w:val="3"/>
            <w:tcBorders>
              <w:top w:val="nil"/>
              <w:left w:val="single" w:sz="4" w:space="0" w:color="auto"/>
              <w:bottom w:val="nil"/>
              <w:right w:val="single" w:sz="4" w:space="0" w:color="auto"/>
            </w:tcBorders>
            <w:shd w:val="clear" w:color="auto" w:fill="auto"/>
            <w:hideMark/>
          </w:tcPr>
          <w:p w14:paraId="2BE547A9" w14:textId="77777777" w:rsidR="00F8385C" w:rsidRPr="00BC468A" w:rsidRDefault="00F8385C" w:rsidP="00D57AF4">
            <w:pPr>
              <w:pStyle w:val="TAC"/>
            </w:pPr>
          </w:p>
        </w:tc>
        <w:tc>
          <w:tcPr>
            <w:tcW w:w="766" w:type="dxa"/>
            <w:gridSpan w:val="4"/>
            <w:tcBorders>
              <w:top w:val="nil"/>
              <w:left w:val="single" w:sz="4" w:space="0" w:color="auto"/>
              <w:bottom w:val="nil"/>
              <w:right w:val="single" w:sz="4" w:space="0" w:color="auto"/>
            </w:tcBorders>
            <w:shd w:val="clear" w:color="auto" w:fill="auto"/>
            <w:hideMark/>
          </w:tcPr>
          <w:p w14:paraId="15FADB50" w14:textId="77777777" w:rsidR="00F8385C" w:rsidRPr="00BC468A" w:rsidRDefault="00F8385C" w:rsidP="00D57AF4">
            <w:pPr>
              <w:pStyle w:val="TAC"/>
            </w:pPr>
          </w:p>
        </w:tc>
        <w:tc>
          <w:tcPr>
            <w:tcW w:w="770" w:type="dxa"/>
            <w:gridSpan w:val="4"/>
            <w:tcBorders>
              <w:top w:val="nil"/>
              <w:left w:val="single" w:sz="4" w:space="0" w:color="auto"/>
              <w:bottom w:val="nil"/>
              <w:right w:val="single" w:sz="4" w:space="0" w:color="auto"/>
            </w:tcBorders>
            <w:shd w:val="clear" w:color="auto" w:fill="auto"/>
            <w:hideMark/>
          </w:tcPr>
          <w:p w14:paraId="53BC5963" w14:textId="77777777" w:rsidR="00F8385C" w:rsidRPr="00BC468A" w:rsidRDefault="00F8385C" w:rsidP="00D57AF4">
            <w:pPr>
              <w:pStyle w:val="TAC"/>
            </w:pPr>
          </w:p>
        </w:tc>
        <w:tc>
          <w:tcPr>
            <w:tcW w:w="771" w:type="dxa"/>
            <w:tcBorders>
              <w:top w:val="nil"/>
              <w:left w:val="single" w:sz="4" w:space="0" w:color="auto"/>
              <w:bottom w:val="nil"/>
              <w:right w:val="single" w:sz="4" w:space="0" w:color="auto"/>
            </w:tcBorders>
            <w:shd w:val="clear" w:color="auto" w:fill="auto"/>
            <w:hideMark/>
          </w:tcPr>
          <w:p w14:paraId="7BBE162F" w14:textId="77777777" w:rsidR="00F8385C" w:rsidRPr="00BC468A" w:rsidRDefault="00F8385C" w:rsidP="00D57AF4">
            <w:pPr>
              <w:pStyle w:val="TAC"/>
            </w:pPr>
          </w:p>
        </w:tc>
      </w:tr>
      <w:tr w:rsidR="00F8385C" w:rsidRPr="00BC468A" w14:paraId="1EFB76C2"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53145F40" w14:textId="77777777" w:rsidR="00F8385C" w:rsidRPr="00BC468A" w:rsidRDefault="00F8385C" w:rsidP="00D57AF4">
            <w:pPr>
              <w:pStyle w:val="TAL"/>
              <w:rPr>
                <w:sz w:val="16"/>
                <w:szCs w:val="16"/>
              </w:rPr>
            </w:pPr>
            <w:r w:rsidRPr="00BC468A">
              <w:rPr>
                <w:sz w:val="16"/>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hideMark/>
          </w:tcPr>
          <w:p w14:paraId="4F96F2AA" w14:textId="77777777" w:rsidR="00F8385C" w:rsidRPr="00BC468A" w:rsidRDefault="00F8385C" w:rsidP="00D57AF4">
            <w:pPr>
              <w:pStyle w:val="TAC"/>
            </w:pPr>
          </w:p>
        </w:tc>
        <w:tc>
          <w:tcPr>
            <w:tcW w:w="817" w:type="dxa"/>
            <w:gridSpan w:val="2"/>
            <w:tcBorders>
              <w:top w:val="nil"/>
              <w:left w:val="single" w:sz="4" w:space="0" w:color="auto"/>
              <w:bottom w:val="nil"/>
              <w:right w:val="single" w:sz="4" w:space="0" w:color="auto"/>
            </w:tcBorders>
            <w:shd w:val="clear" w:color="auto" w:fill="auto"/>
            <w:hideMark/>
          </w:tcPr>
          <w:p w14:paraId="6CE84A7B" w14:textId="77777777" w:rsidR="00F8385C" w:rsidRPr="00BC468A" w:rsidRDefault="00F8385C" w:rsidP="00D57AF4">
            <w:pPr>
              <w:pStyle w:val="TAC"/>
            </w:pPr>
          </w:p>
        </w:tc>
        <w:tc>
          <w:tcPr>
            <w:tcW w:w="779" w:type="dxa"/>
            <w:tcBorders>
              <w:top w:val="nil"/>
              <w:left w:val="single" w:sz="4" w:space="0" w:color="auto"/>
              <w:bottom w:val="nil"/>
              <w:right w:val="single" w:sz="4" w:space="0" w:color="auto"/>
            </w:tcBorders>
            <w:shd w:val="clear" w:color="auto" w:fill="auto"/>
            <w:hideMark/>
          </w:tcPr>
          <w:p w14:paraId="267E5203" w14:textId="77777777" w:rsidR="00F8385C" w:rsidRPr="00BC468A" w:rsidRDefault="00F8385C" w:rsidP="00D57AF4">
            <w:pPr>
              <w:pStyle w:val="TAC"/>
            </w:pPr>
          </w:p>
        </w:tc>
        <w:tc>
          <w:tcPr>
            <w:tcW w:w="765" w:type="dxa"/>
            <w:gridSpan w:val="3"/>
            <w:tcBorders>
              <w:top w:val="nil"/>
              <w:left w:val="single" w:sz="4" w:space="0" w:color="auto"/>
              <w:bottom w:val="nil"/>
              <w:right w:val="single" w:sz="4" w:space="0" w:color="auto"/>
            </w:tcBorders>
            <w:shd w:val="clear" w:color="auto" w:fill="auto"/>
            <w:hideMark/>
          </w:tcPr>
          <w:p w14:paraId="571D0432" w14:textId="77777777" w:rsidR="00F8385C" w:rsidRPr="00BC468A" w:rsidRDefault="00F8385C" w:rsidP="00D57AF4">
            <w:pPr>
              <w:pStyle w:val="TAC"/>
            </w:pPr>
          </w:p>
        </w:tc>
        <w:tc>
          <w:tcPr>
            <w:tcW w:w="766" w:type="dxa"/>
            <w:gridSpan w:val="4"/>
            <w:tcBorders>
              <w:top w:val="nil"/>
              <w:left w:val="single" w:sz="4" w:space="0" w:color="auto"/>
              <w:bottom w:val="nil"/>
              <w:right w:val="single" w:sz="4" w:space="0" w:color="auto"/>
            </w:tcBorders>
            <w:shd w:val="clear" w:color="auto" w:fill="auto"/>
            <w:hideMark/>
          </w:tcPr>
          <w:p w14:paraId="0F36DA78" w14:textId="77777777" w:rsidR="00F8385C" w:rsidRPr="00BC468A" w:rsidRDefault="00F8385C" w:rsidP="00D57AF4">
            <w:pPr>
              <w:pStyle w:val="TAC"/>
            </w:pPr>
          </w:p>
        </w:tc>
        <w:tc>
          <w:tcPr>
            <w:tcW w:w="770" w:type="dxa"/>
            <w:gridSpan w:val="4"/>
            <w:tcBorders>
              <w:top w:val="nil"/>
              <w:left w:val="single" w:sz="4" w:space="0" w:color="auto"/>
              <w:bottom w:val="nil"/>
              <w:right w:val="single" w:sz="4" w:space="0" w:color="auto"/>
            </w:tcBorders>
            <w:shd w:val="clear" w:color="auto" w:fill="auto"/>
            <w:hideMark/>
          </w:tcPr>
          <w:p w14:paraId="4667DB13" w14:textId="77777777" w:rsidR="00F8385C" w:rsidRPr="00BC468A" w:rsidRDefault="00F8385C" w:rsidP="00D57AF4">
            <w:pPr>
              <w:pStyle w:val="TAC"/>
            </w:pPr>
          </w:p>
        </w:tc>
        <w:tc>
          <w:tcPr>
            <w:tcW w:w="771" w:type="dxa"/>
            <w:tcBorders>
              <w:top w:val="nil"/>
              <w:left w:val="single" w:sz="4" w:space="0" w:color="auto"/>
              <w:bottom w:val="nil"/>
              <w:right w:val="single" w:sz="4" w:space="0" w:color="auto"/>
            </w:tcBorders>
            <w:shd w:val="clear" w:color="auto" w:fill="auto"/>
            <w:hideMark/>
          </w:tcPr>
          <w:p w14:paraId="194C4B8F" w14:textId="77777777" w:rsidR="00F8385C" w:rsidRPr="00BC468A" w:rsidRDefault="00F8385C" w:rsidP="00D57AF4">
            <w:pPr>
              <w:pStyle w:val="TAC"/>
            </w:pPr>
          </w:p>
        </w:tc>
      </w:tr>
      <w:tr w:rsidR="00F8385C" w:rsidRPr="00BC468A" w14:paraId="09682794"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3007A0BB" w14:textId="77777777" w:rsidR="00F8385C" w:rsidRPr="00BC468A" w:rsidRDefault="00F8385C" w:rsidP="00D57AF4">
            <w:pPr>
              <w:pStyle w:val="TAL"/>
              <w:rPr>
                <w:sz w:val="16"/>
                <w:szCs w:val="16"/>
              </w:rPr>
            </w:pPr>
            <w:r w:rsidRPr="00BC468A">
              <w:rPr>
                <w:sz w:val="16"/>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hideMark/>
          </w:tcPr>
          <w:p w14:paraId="2FADFEE0" w14:textId="77777777" w:rsidR="00F8385C" w:rsidRPr="00BC468A" w:rsidRDefault="00F8385C" w:rsidP="00D57AF4">
            <w:pPr>
              <w:pStyle w:val="TAC"/>
            </w:pPr>
          </w:p>
        </w:tc>
        <w:tc>
          <w:tcPr>
            <w:tcW w:w="817" w:type="dxa"/>
            <w:gridSpan w:val="2"/>
            <w:tcBorders>
              <w:top w:val="nil"/>
              <w:left w:val="single" w:sz="4" w:space="0" w:color="auto"/>
              <w:bottom w:val="nil"/>
              <w:right w:val="single" w:sz="4" w:space="0" w:color="auto"/>
            </w:tcBorders>
            <w:shd w:val="clear" w:color="auto" w:fill="auto"/>
            <w:hideMark/>
          </w:tcPr>
          <w:p w14:paraId="4117A227" w14:textId="77777777" w:rsidR="00F8385C" w:rsidRPr="00BC468A" w:rsidRDefault="00F8385C" w:rsidP="00D57AF4">
            <w:pPr>
              <w:pStyle w:val="TAC"/>
            </w:pPr>
          </w:p>
        </w:tc>
        <w:tc>
          <w:tcPr>
            <w:tcW w:w="779" w:type="dxa"/>
            <w:tcBorders>
              <w:top w:val="nil"/>
              <w:left w:val="single" w:sz="4" w:space="0" w:color="auto"/>
              <w:bottom w:val="nil"/>
              <w:right w:val="single" w:sz="4" w:space="0" w:color="auto"/>
            </w:tcBorders>
            <w:shd w:val="clear" w:color="auto" w:fill="auto"/>
            <w:hideMark/>
          </w:tcPr>
          <w:p w14:paraId="42B496A6" w14:textId="77777777" w:rsidR="00F8385C" w:rsidRPr="00BC468A" w:rsidRDefault="00F8385C" w:rsidP="00D57AF4">
            <w:pPr>
              <w:pStyle w:val="TAC"/>
            </w:pPr>
          </w:p>
        </w:tc>
        <w:tc>
          <w:tcPr>
            <w:tcW w:w="765" w:type="dxa"/>
            <w:gridSpan w:val="3"/>
            <w:tcBorders>
              <w:top w:val="nil"/>
              <w:left w:val="single" w:sz="4" w:space="0" w:color="auto"/>
              <w:bottom w:val="nil"/>
              <w:right w:val="single" w:sz="4" w:space="0" w:color="auto"/>
            </w:tcBorders>
            <w:shd w:val="clear" w:color="auto" w:fill="auto"/>
            <w:hideMark/>
          </w:tcPr>
          <w:p w14:paraId="25042809" w14:textId="77777777" w:rsidR="00F8385C" w:rsidRPr="00BC468A" w:rsidRDefault="00F8385C" w:rsidP="00D57AF4">
            <w:pPr>
              <w:pStyle w:val="TAC"/>
            </w:pPr>
          </w:p>
        </w:tc>
        <w:tc>
          <w:tcPr>
            <w:tcW w:w="766" w:type="dxa"/>
            <w:gridSpan w:val="4"/>
            <w:tcBorders>
              <w:top w:val="nil"/>
              <w:left w:val="single" w:sz="4" w:space="0" w:color="auto"/>
              <w:bottom w:val="nil"/>
              <w:right w:val="single" w:sz="4" w:space="0" w:color="auto"/>
            </w:tcBorders>
            <w:shd w:val="clear" w:color="auto" w:fill="auto"/>
            <w:hideMark/>
          </w:tcPr>
          <w:p w14:paraId="2B80B0EB" w14:textId="77777777" w:rsidR="00F8385C" w:rsidRPr="00BC468A" w:rsidRDefault="00F8385C" w:rsidP="00D57AF4">
            <w:pPr>
              <w:pStyle w:val="TAC"/>
            </w:pPr>
          </w:p>
        </w:tc>
        <w:tc>
          <w:tcPr>
            <w:tcW w:w="770" w:type="dxa"/>
            <w:gridSpan w:val="4"/>
            <w:tcBorders>
              <w:top w:val="nil"/>
              <w:left w:val="single" w:sz="4" w:space="0" w:color="auto"/>
              <w:bottom w:val="nil"/>
              <w:right w:val="single" w:sz="4" w:space="0" w:color="auto"/>
            </w:tcBorders>
            <w:shd w:val="clear" w:color="auto" w:fill="auto"/>
            <w:hideMark/>
          </w:tcPr>
          <w:p w14:paraId="03100470" w14:textId="77777777" w:rsidR="00F8385C" w:rsidRPr="00BC468A" w:rsidRDefault="00F8385C" w:rsidP="00D57AF4">
            <w:pPr>
              <w:pStyle w:val="TAC"/>
            </w:pPr>
          </w:p>
        </w:tc>
        <w:tc>
          <w:tcPr>
            <w:tcW w:w="771" w:type="dxa"/>
            <w:tcBorders>
              <w:top w:val="nil"/>
              <w:left w:val="single" w:sz="4" w:space="0" w:color="auto"/>
              <w:bottom w:val="nil"/>
              <w:right w:val="single" w:sz="4" w:space="0" w:color="auto"/>
            </w:tcBorders>
            <w:shd w:val="clear" w:color="auto" w:fill="auto"/>
            <w:hideMark/>
          </w:tcPr>
          <w:p w14:paraId="1886E0BB" w14:textId="77777777" w:rsidR="00F8385C" w:rsidRPr="00BC468A" w:rsidRDefault="00F8385C" w:rsidP="00D57AF4">
            <w:pPr>
              <w:pStyle w:val="TAC"/>
            </w:pPr>
          </w:p>
        </w:tc>
      </w:tr>
      <w:tr w:rsidR="00F8385C" w:rsidRPr="00BC468A" w14:paraId="3AF0A52B"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7BC30160" w14:textId="77777777" w:rsidR="00F8385C" w:rsidRPr="00BC468A" w:rsidRDefault="00F8385C" w:rsidP="00D57AF4">
            <w:pPr>
              <w:pStyle w:val="TAL"/>
              <w:rPr>
                <w:sz w:val="16"/>
                <w:szCs w:val="16"/>
              </w:rPr>
            </w:pPr>
            <w:r w:rsidRPr="00BC468A">
              <w:rPr>
                <w:sz w:val="16"/>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hideMark/>
          </w:tcPr>
          <w:p w14:paraId="0318AAF4" w14:textId="77777777" w:rsidR="00F8385C" w:rsidRPr="00BC468A" w:rsidRDefault="00F8385C" w:rsidP="00D57AF4">
            <w:pPr>
              <w:pStyle w:val="TAC"/>
            </w:pPr>
          </w:p>
        </w:tc>
        <w:tc>
          <w:tcPr>
            <w:tcW w:w="817" w:type="dxa"/>
            <w:gridSpan w:val="2"/>
            <w:tcBorders>
              <w:top w:val="nil"/>
              <w:left w:val="single" w:sz="4" w:space="0" w:color="auto"/>
              <w:bottom w:val="nil"/>
              <w:right w:val="single" w:sz="4" w:space="0" w:color="auto"/>
            </w:tcBorders>
            <w:shd w:val="clear" w:color="auto" w:fill="auto"/>
            <w:hideMark/>
          </w:tcPr>
          <w:p w14:paraId="6462F57B" w14:textId="77777777" w:rsidR="00F8385C" w:rsidRPr="00BC468A" w:rsidRDefault="00F8385C" w:rsidP="00D57AF4">
            <w:pPr>
              <w:pStyle w:val="TAC"/>
            </w:pPr>
          </w:p>
        </w:tc>
        <w:tc>
          <w:tcPr>
            <w:tcW w:w="779" w:type="dxa"/>
            <w:tcBorders>
              <w:top w:val="nil"/>
              <w:left w:val="single" w:sz="4" w:space="0" w:color="auto"/>
              <w:bottom w:val="nil"/>
              <w:right w:val="single" w:sz="4" w:space="0" w:color="auto"/>
            </w:tcBorders>
            <w:shd w:val="clear" w:color="auto" w:fill="auto"/>
            <w:hideMark/>
          </w:tcPr>
          <w:p w14:paraId="43705B48" w14:textId="77777777" w:rsidR="00F8385C" w:rsidRPr="00BC468A" w:rsidRDefault="00F8385C" w:rsidP="00D57AF4">
            <w:pPr>
              <w:pStyle w:val="TAC"/>
            </w:pPr>
          </w:p>
        </w:tc>
        <w:tc>
          <w:tcPr>
            <w:tcW w:w="765" w:type="dxa"/>
            <w:gridSpan w:val="3"/>
            <w:tcBorders>
              <w:top w:val="nil"/>
              <w:left w:val="single" w:sz="4" w:space="0" w:color="auto"/>
              <w:bottom w:val="nil"/>
              <w:right w:val="single" w:sz="4" w:space="0" w:color="auto"/>
            </w:tcBorders>
            <w:shd w:val="clear" w:color="auto" w:fill="auto"/>
            <w:hideMark/>
          </w:tcPr>
          <w:p w14:paraId="486AC3B4" w14:textId="77777777" w:rsidR="00F8385C" w:rsidRPr="00BC468A" w:rsidRDefault="00F8385C" w:rsidP="00D57AF4">
            <w:pPr>
              <w:pStyle w:val="TAC"/>
            </w:pPr>
          </w:p>
        </w:tc>
        <w:tc>
          <w:tcPr>
            <w:tcW w:w="766" w:type="dxa"/>
            <w:gridSpan w:val="4"/>
            <w:tcBorders>
              <w:top w:val="nil"/>
              <w:left w:val="single" w:sz="4" w:space="0" w:color="auto"/>
              <w:bottom w:val="nil"/>
              <w:right w:val="single" w:sz="4" w:space="0" w:color="auto"/>
            </w:tcBorders>
            <w:shd w:val="clear" w:color="auto" w:fill="auto"/>
            <w:hideMark/>
          </w:tcPr>
          <w:p w14:paraId="42E2B578" w14:textId="77777777" w:rsidR="00F8385C" w:rsidRPr="00BC468A" w:rsidRDefault="00F8385C" w:rsidP="00D57AF4">
            <w:pPr>
              <w:pStyle w:val="TAC"/>
            </w:pPr>
          </w:p>
        </w:tc>
        <w:tc>
          <w:tcPr>
            <w:tcW w:w="770" w:type="dxa"/>
            <w:gridSpan w:val="4"/>
            <w:tcBorders>
              <w:top w:val="nil"/>
              <w:left w:val="single" w:sz="4" w:space="0" w:color="auto"/>
              <w:bottom w:val="nil"/>
              <w:right w:val="single" w:sz="4" w:space="0" w:color="auto"/>
            </w:tcBorders>
            <w:shd w:val="clear" w:color="auto" w:fill="auto"/>
            <w:hideMark/>
          </w:tcPr>
          <w:p w14:paraId="0E5897B6" w14:textId="77777777" w:rsidR="00F8385C" w:rsidRPr="00BC468A" w:rsidRDefault="00F8385C" w:rsidP="00D57AF4">
            <w:pPr>
              <w:pStyle w:val="TAC"/>
            </w:pPr>
          </w:p>
        </w:tc>
        <w:tc>
          <w:tcPr>
            <w:tcW w:w="771" w:type="dxa"/>
            <w:tcBorders>
              <w:top w:val="nil"/>
              <w:left w:val="single" w:sz="4" w:space="0" w:color="auto"/>
              <w:bottom w:val="nil"/>
              <w:right w:val="single" w:sz="4" w:space="0" w:color="auto"/>
            </w:tcBorders>
            <w:shd w:val="clear" w:color="auto" w:fill="auto"/>
            <w:hideMark/>
          </w:tcPr>
          <w:p w14:paraId="77C0CFCB" w14:textId="77777777" w:rsidR="00F8385C" w:rsidRPr="00BC468A" w:rsidRDefault="00F8385C" w:rsidP="00D57AF4">
            <w:pPr>
              <w:pStyle w:val="TAC"/>
            </w:pPr>
          </w:p>
        </w:tc>
      </w:tr>
      <w:tr w:rsidR="00F8385C" w:rsidRPr="00BC468A" w14:paraId="19F084CA"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3CFD3737" w14:textId="77777777" w:rsidR="00F8385C" w:rsidRPr="00BC468A" w:rsidRDefault="00F8385C" w:rsidP="00D57AF4">
            <w:pPr>
              <w:pStyle w:val="TAL"/>
              <w:rPr>
                <w:sz w:val="16"/>
                <w:szCs w:val="16"/>
              </w:rPr>
            </w:pPr>
            <w:r w:rsidRPr="00BC468A">
              <w:rPr>
                <w:sz w:val="16"/>
                <w:szCs w:val="16"/>
                <w:lang w:eastAsia="ja-JP"/>
              </w:rPr>
              <w:t xml:space="preserve">EPRE ratio of OCNG DMRS to </w:t>
            </w:r>
            <w:proofErr w:type="gramStart"/>
            <w:r w:rsidRPr="00BC468A">
              <w:rPr>
                <w:sz w:val="16"/>
                <w:szCs w:val="16"/>
                <w:lang w:eastAsia="ja-JP"/>
              </w:rPr>
              <w:t>SSS(</w:t>
            </w:r>
            <w:proofErr w:type="gramEnd"/>
            <w:r w:rsidRPr="00BC468A">
              <w:rPr>
                <w:sz w:val="16"/>
                <w:szCs w:val="16"/>
                <w:lang w:eastAsia="ja-JP"/>
              </w:rPr>
              <w:t>Note 1)</w:t>
            </w:r>
          </w:p>
        </w:tc>
        <w:tc>
          <w:tcPr>
            <w:tcW w:w="1134" w:type="dxa"/>
            <w:tcBorders>
              <w:top w:val="nil"/>
              <w:left w:val="single" w:sz="4" w:space="0" w:color="auto"/>
              <w:bottom w:val="nil"/>
              <w:right w:val="single" w:sz="4" w:space="0" w:color="auto"/>
            </w:tcBorders>
            <w:shd w:val="clear" w:color="auto" w:fill="auto"/>
            <w:hideMark/>
          </w:tcPr>
          <w:p w14:paraId="593C1597" w14:textId="77777777" w:rsidR="00F8385C" w:rsidRPr="00BC468A" w:rsidRDefault="00F8385C" w:rsidP="00D57AF4">
            <w:pPr>
              <w:pStyle w:val="TAC"/>
            </w:pPr>
          </w:p>
        </w:tc>
        <w:tc>
          <w:tcPr>
            <w:tcW w:w="817" w:type="dxa"/>
            <w:gridSpan w:val="2"/>
            <w:tcBorders>
              <w:top w:val="nil"/>
              <w:left w:val="single" w:sz="4" w:space="0" w:color="auto"/>
              <w:bottom w:val="nil"/>
              <w:right w:val="single" w:sz="4" w:space="0" w:color="auto"/>
            </w:tcBorders>
            <w:shd w:val="clear" w:color="auto" w:fill="auto"/>
            <w:hideMark/>
          </w:tcPr>
          <w:p w14:paraId="71152F2C" w14:textId="77777777" w:rsidR="00F8385C" w:rsidRPr="00BC468A" w:rsidRDefault="00F8385C" w:rsidP="00D57AF4">
            <w:pPr>
              <w:pStyle w:val="TAC"/>
            </w:pPr>
          </w:p>
        </w:tc>
        <w:tc>
          <w:tcPr>
            <w:tcW w:w="779" w:type="dxa"/>
            <w:tcBorders>
              <w:top w:val="nil"/>
              <w:left w:val="single" w:sz="4" w:space="0" w:color="auto"/>
              <w:bottom w:val="nil"/>
              <w:right w:val="single" w:sz="4" w:space="0" w:color="auto"/>
            </w:tcBorders>
            <w:shd w:val="clear" w:color="auto" w:fill="auto"/>
            <w:hideMark/>
          </w:tcPr>
          <w:p w14:paraId="54BFABB6" w14:textId="77777777" w:rsidR="00F8385C" w:rsidRPr="00BC468A" w:rsidRDefault="00F8385C" w:rsidP="00D57AF4">
            <w:pPr>
              <w:pStyle w:val="TAC"/>
            </w:pPr>
          </w:p>
        </w:tc>
        <w:tc>
          <w:tcPr>
            <w:tcW w:w="765" w:type="dxa"/>
            <w:gridSpan w:val="3"/>
            <w:tcBorders>
              <w:top w:val="nil"/>
              <w:left w:val="single" w:sz="4" w:space="0" w:color="auto"/>
              <w:bottom w:val="nil"/>
              <w:right w:val="single" w:sz="4" w:space="0" w:color="auto"/>
            </w:tcBorders>
            <w:shd w:val="clear" w:color="auto" w:fill="auto"/>
            <w:hideMark/>
          </w:tcPr>
          <w:p w14:paraId="582B4134" w14:textId="77777777" w:rsidR="00F8385C" w:rsidRPr="00BC468A" w:rsidRDefault="00F8385C" w:rsidP="00D57AF4">
            <w:pPr>
              <w:pStyle w:val="TAC"/>
            </w:pPr>
          </w:p>
        </w:tc>
        <w:tc>
          <w:tcPr>
            <w:tcW w:w="766" w:type="dxa"/>
            <w:gridSpan w:val="4"/>
            <w:tcBorders>
              <w:top w:val="nil"/>
              <w:left w:val="single" w:sz="4" w:space="0" w:color="auto"/>
              <w:bottom w:val="nil"/>
              <w:right w:val="single" w:sz="4" w:space="0" w:color="auto"/>
            </w:tcBorders>
            <w:shd w:val="clear" w:color="auto" w:fill="auto"/>
            <w:hideMark/>
          </w:tcPr>
          <w:p w14:paraId="0E714ACD" w14:textId="77777777" w:rsidR="00F8385C" w:rsidRPr="00BC468A" w:rsidRDefault="00F8385C" w:rsidP="00D57AF4">
            <w:pPr>
              <w:pStyle w:val="TAC"/>
            </w:pPr>
          </w:p>
        </w:tc>
        <w:tc>
          <w:tcPr>
            <w:tcW w:w="770" w:type="dxa"/>
            <w:gridSpan w:val="4"/>
            <w:tcBorders>
              <w:top w:val="nil"/>
              <w:left w:val="single" w:sz="4" w:space="0" w:color="auto"/>
              <w:bottom w:val="nil"/>
              <w:right w:val="single" w:sz="4" w:space="0" w:color="auto"/>
            </w:tcBorders>
            <w:shd w:val="clear" w:color="auto" w:fill="auto"/>
            <w:hideMark/>
          </w:tcPr>
          <w:p w14:paraId="2B4F44F5" w14:textId="77777777" w:rsidR="00F8385C" w:rsidRPr="00BC468A" w:rsidRDefault="00F8385C" w:rsidP="00D57AF4">
            <w:pPr>
              <w:pStyle w:val="TAC"/>
            </w:pPr>
          </w:p>
        </w:tc>
        <w:tc>
          <w:tcPr>
            <w:tcW w:w="771" w:type="dxa"/>
            <w:tcBorders>
              <w:top w:val="nil"/>
              <w:left w:val="single" w:sz="4" w:space="0" w:color="auto"/>
              <w:bottom w:val="nil"/>
              <w:right w:val="single" w:sz="4" w:space="0" w:color="auto"/>
            </w:tcBorders>
            <w:shd w:val="clear" w:color="auto" w:fill="auto"/>
            <w:hideMark/>
          </w:tcPr>
          <w:p w14:paraId="1B154479" w14:textId="77777777" w:rsidR="00F8385C" w:rsidRPr="00BC468A" w:rsidRDefault="00F8385C" w:rsidP="00D57AF4">
            <w:pPr>
              <w:pStyle w:val="TAC"/>
            </w:pPr>
          </w:p>
        </w:tc>
      </w:tr>
      <w:tr w:rsidR="00F8385C" w:rsidRPr="00BC468A" w14:paraId="3395A9C5"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3B230104" w14:textId="77777777" w:rsidR="00F8385C" w:rsidRPr="00BC468A" w:rsidRDefault="00F8385C" w:rsidP="00D57AF4">
            <w:pPr>
              <w:pStyle w:val="TAL"/>
              <w:rPr>
                <w:sz w:val="16"/>
                <w:szCs w:val="16"/>
              </w:rPr>
            </w:pPr>
            <w:r w:rsidRPr="00BC468A">
              <w:rPr>
                <w:sz w:val="16"/>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hideMark/>
          </w:tcPr>
          <w:p w14:paraId="48EAC2CE" w14:textId="77777777" w:rsidR="00F8385C" w:rsidRPr="00BC468A" w:rsidRDefault="00F8385C" w:rsidP="00D57AF4">
            <w:pPr>
              <w:pStyle w:val="TAC"/>
            </w:pPr>
          </w:p>
        </w:tc>
        <w:tc>
          <w:tcPr>
            <w:tcW w:w="817" w:type="dxa"/>
            <w:gridSpan w:val="2"/>
            <w:tcBorders>
              <w:top w:val="nil"/>
              <w:left w:val="single" w:sz="4" w:space="0" w:color="auto"/>
              <w:bottom w:val="single" w:sz="4" w:space="0" w:color="auto"/>
              <w:right w:val="single" w:sz="4" w:space="0" w:color="auto"/>
            </w:tcBorders>
            <w:shd w:val="clear" w:color="auto" w:fill="auto"/>
            <w:hideMark/>
          </w:tcPr>
          <w:p w14:paraId="71403632" w14:textId="77777777" w:rsidR="00F8385C" w:rsidRPr="00BC468A" w:rsidRDefault="00F8385C" w:rsidP="00D57AF4">
            <w:pPr>
              <w:pStyle w:val="TAC"/>
            </w:pPr>
          </w:p>
        </w:tc>
        <w:tc>
          <w:tcPr>
            <w:tcW w:w="779" w:type="dxa"/>
            <w:tcBorders>
              <w:top w:val="nil"/>
              <w:left w:val="single" w:sz="4" w:space="0" w:color="auto"/>
              <w:bottom w:val="single" w:sz="4" w:space="0" w:color="auto"/>
              <w:right w:val="single" w:sz="4" w:space="0" w:color="auto"/>
            </w:tcBorders>
            <w:shd w:val="clear" w:color="auto" w:fill="auto"/>
            <w:hideMark/>
          </w:tcPr>
          <w:p w14:paraId="476C0271" w14:textId="77777777" w:rsidR="00F8385C" w:rsidRPr="00BC468A" w:rsidRDefault="00F8385C" w:rsidP="00D57AF4">
            <w:pPr>
              <w:pStyle w:val="TAC"/>
            </w:pPr>
          </w:p>
        </w:tc>
        <w:tc>
          <w:tcPr>
            <w:tcW w:w="765" w:type="dxa"/>
            <w:gridSpan w:val="3"/>
            <w:tcBorders>
              <w:top w:val="nil"/>
              <w:left w:val="single" w:sz="4" w:space="0" w:color="auto"/>
              <w:bottom w:val="single" w:sz="4" w:space="0" w:color="auto"/>
              <w:right w:val="single" w:sz="4" w:space="0" w:color="auto"/>
            </w:tcBorders>
            <w:shd w:val="clear" w:color="auto" w:fill="auto"/>
            <w:hideMark/>
          </w:tcPr>
          <w:p w14:paraId="15A680A5" w14:textId="77777777" w:rsidR="00F8385C" w:rsidRPr="00BC468A" w:rsidRDefault="00F8385C" w:rsidP="00D57AF4">
            <w:pPr>
              <w:pStyle w:val="TAC"/>
            </w:pPr>
          </w:p>
        </w:tc>
        <w:tc>
          <w:tcPr>
            <w:tcW w:w="766" w:type="dxa"/>
            <w:gridSpan w:val="4"/>
            <w:tcBorders>
              <w:top w:val="nil"/>
              <w:left w:val="single" w:sz="4" w:space="0" w:color="auto"/>
              <w:bottom w:val="single" w:sz="4" w:space="0" w:color="auto"/>
              <w:right w:val="single" w:sz="4" w:space="0" w:color="auto"/>
            </w:tcBorders>
            <w:shd w:val="clear" w:color="auto" w:fill="auto"/>
            <w:hideMark/>
          </w:tcPr>
          <w:p w14:paraId="2FA1FA62" w14:textId="77777777" w:rsidR="00F8385C" w:rsidRPr="00BC468A" w:rsidRDefault="00F8385C" w:rsidP="00D57AF4">
            <w:pPr>
              <w:pStyle w:val="TAC"/>
            </w:pPr>
          </w:p>
        </w:tc>
        <w:tc>
          <w:tcPr>
            <w:tcW w:w="770" w:type="dxa"/>
            <w:gridSpan w:val="4"/>
            <w:tcBorders>
              <w:top w:val="nil"/>
              <w:left w:val="single" w:sz="4" w:space="0" w:color="auto"/>
              <w:bottom w:val="single" w:sz="4" w:space="0" w:color="auto"/>
              <w:right w:val="single" w:sz="4" w:space="0" w:color="auto"/>
            </w:tcBorders>
            <w:shd w:val="clear" w:color="auto" w:fill="auto"/>
            <w:hideMark/>
          </w:tcPr>
          <w:p w14:paraId="740F3D2B" w14:textId="77777777" w:rsidR="00F8385C" w:rsidRPr="00BC468A" w:rsidRDefault="00F8385C" w:rsidP="00D57AF4">
            <w:pPr>
              <w:pStyle w:val="TAC"/>
            </w:pPr>
          </w:p>
        </w:tc>
        <w:tc>
          <w:tcPr>
            <w:tcW w:w="771" w:type="dxa"/>
            <w:tcBorders>
              <w:top w:val="nil"/>
              <w:left w:val="single" w:sz="4" w:space="0" w:color="auto"/>
              <w:bottom w:val="single" w:sz="4" w:space="0" w:color="auto"/>
              <w:right w:val="single" w:sz="4" w:space="0" w:color="auto"/>
            </w:tcBorders>
            <w:shd w:val="clear" w:color="auto" w:fill="auto"/>
            <w:hideMark/>
          </w:tcPr>
          <w:p w14:paraId="07AA83F9" w14:textId="77777777" w:rsidR="00F8385C" w:rsidRPr="00BC468A" w:rsidRDefault="00F8385C" w:rsidP="00D57AF4">
            <w:pPr>
              <w:pStyle w:val="TAC"/>
            </w:pPr>
          </w:p>
        </w:tc>
      </w:tr>
      <w:tr w:rsidR="00F8385C" w:rsidRPr="00BC468A" w14:paraId="3FCE7893" w14:textId="77777777" w:rsidTr="00D57AF4">
        <w:trPr>
          <w:trHeight w:val="187"/>
          <w:jc w:val="center"/>
        </w:trPr>
        <w:tc>
          <w:tcPr>
            <w:tcW w:w="965" w:type="dxa"/>
            <w:tcBorders>
              <w:top w:val="single" w:sz="4" w:space="0" w:color="auto"/>
              <w:left w:val="single" w:sz="4" w:space="0" w:color="auto"/>
              <w:bottom w:val="nil"/>
              <w:right w:val="single" w:sz="4" w:space="0" w:color="auto"/>
            </w:tcBorders>
            <w:shd w:val="clear" w:color="auto" w:fill="auto"/>
            <w:hideMark/>
          </w:tcPr>
          <w:p w14:paraId="0F9EBAE5" w14:textId="77777777" w:rsidR="00F8385C" w:rsidRPr="00BC468A" w:rsidRDefault="006914F9" w:rsidP="00D57AF4">
            <w:pPr>
              <w:pStyle w:val="TAL"/>
              <w:rPr>
                <w:rFonts w:cs="Arial"/>
                <w:vertAlign w:val="superscript"/>
              </w:rPr>
            </w:pPr>
            <w:r w:rsidRPr="00BC468A">
              <w:rPr>
                <w:rFonts w:eastAsia="Calibri" w:cs="Arial"/>
                <w:noProof/>
                <w:position w:val="-12"/>
                <w:szCs w:val="22"/>
              </w:rPr>
              <w:object w:dxaOrig="480" w:dyaOrig="240" w14:anchorId="1CF16DE8">
                <v:shape id="_x0000_i1051" type="#_x0000_t75" alt="" style="width:18.4pt;height:18.4pt;mso-width-percent:0;mso-height-percent:0;mso-width-percent:0;mso-height-percent:0" o:ole="" fillcolor="window">
                  <v:imagedata r:id="rId18" o:title=""/>
                </v:shape>
                <o:OLEObject Type="Embed" ProgID="Equation.3" ShapeID="_x0000_i1051" DrawAspect="Content" ObjectID="_1807675420" r:id="rId204"/>
              </w:object>
            </w:r>
            <w:r w:rsidR="00F8385C" w:rsidRPr="00BC468A">
              <w:rPr>
                <w:rFonts w:cs="Arial"/>
                <w:vertAlign w:val="superscript"/>
              </w:rPr>
              <w:t>Note2</w:t>
            </w:r>
          </w:p>
        </w:tc>
        <w:tc>
          <w:tcPr>
            <w:tcW w:w="1014" w:type="dxa"/>
            <w:tcBorders>
              <w:top w:val="single" w:sz="4" w:space="0" w:color="auto"/>
              <w:left w:val="single" w:sz="4" w:space="0" w:color="auto"/>
              <w:bottom w:val="nil"/>
              <w:right w:val="single" w:sz="4" w:space="0" w:color="auto"/>
            </w:tcBorders>
            <w:shd w:val="clear" w:color="auto" w:fill="auto"/>
            <w:hideMark/>
          </w:tcPr>
          <w:p w14:paraId="57748BE0" w14:textId="77777777" w:rsidR="00F8385C" w:rsidRPr="00BC468A" w:rsidRDefault="00F8385C" w:rsidP="00D57AF4">
            <w:pPr>
              <w:pStyle w:val="TAL"/>
              <w:rPr>
                <w:rFonts w:eastAsia="Calibri" w:cs="Arial"/>
                <w:szCs w:val="22"/>
              </w:rPr>
            </w:pPr>
            <w:r w:rsidRPr="00BC468A">
              <w:rPr>
                <w:rFonts w:cs="Arial"/>
              </w:rPr>
              <w:t>Config</w:t>
            </w:r>
            <w:r w:rsidRPr="00BC468A">
              <w:rPr>
                <w:szCs w:val="18"/>
              </w:rPr>
              <w:t xml:space="preserve"> </w:t>
            </w:r>
            <w:r w:rsidRPr="00BC468A">
              <w:rPr>
                <w:rFonts w:cs="Arial"/>
              </w:rPr>
              <w:t>1,2</w:t>
            </w:r>
          </w:p>
        </w:tc>
        <w:tc>
          <w:tcPr>
            <w:tcW w:w="1819" w:type="dxa"/>
            <w:tcBorders>
              <w:top w:val="single" w:sz="4" w:space="0" w:color="auto"/>
              <w:left w:val="single" w:sz="4" w:space="0" w:color="auto"/>
              <w:bottom w:val="single" w:sz="4" w:space="0" w:color="auto"/>
              <w:right w:val="single" w:sz="4" w:space="0" w:color="auto"/>
            </w:tcBorders>
            <w:hideMark/>
          </w:tcPr>
          <w:p w14:paraId="2D27026B" w14:textId="77777777" w:rsidR="00F8385C" w:rsidRPr="00BC468A" w:rsidRDefault="00F8385C" w:rsidP="00D57AF4">
            <w:pPr>
              <w:pStyle w:val="TAL"/>
              <w:rPr>
                <w:rFonts w:eastAsia="Calibri" w:cs="Arial"/>
                <w:szCs w:val="22"/>
              </w:rPr>
            </w:pPr>
            <w:r w:rsidRPr="00BC468A">
              <w:rPr>
                <w:rFonts w:cs="Arial"/>
              </w:rPr>
              <w:t>NR_FDD_FR1_A</w:t>
            </w:r>
          </w:p>
        </w:tc>
        <w:tc>
          <w:tcPr>
            <w:tcW w:w="1134" w:type="dxa"/>
            <w:tcBorders>
              <w:top w:val="single" w:sz="4" w:space="0" w:color="auto"/>
              <w:left w:val="single" w:sz="4" w:space="0" w:color="auto"/>
              <w:bottom w:val="nil"/>
              <w:right w:val="single" w:sz="4" w:space="0" w:color="auto"/>
            </w:tcBorders>
            <w:shd w:val="clear" w:color="auto" w:fill="auto"/>
          </w:tcPr>
          <w:p w14:paraId="4C9487E1" w14:textId="67209A84" w:rsidR="00F8385C" w:rsidRPr="00BC468A" w:rsidRDefault="00F8385C" w:rsidP="00D57AF4">
            <w:pPr>
              <w:pStyle w:val="TAC"/>
            </w:pPr>
            <w:r w:rsidRPr="00BC468A">
              <w:t>dBm/</w:t>
            </w:r>
            <w:del w:id="4268" w:author="Emilio Ruiz" w:date="2025-05-01T13:44:00Z" w16du:dateUtc="2025-05-01T11:44:00Z">
              <w:r w:rsidRPr="00BC468A" w:rsidDel="008247FB">
                <w:delText>15Khz</w:delText>
              </w:r>
            </w:del>
            <w:ins w:id="4269" w:author="Emilio Ruiz" w:date="2025-05-01T13:44:00Z" w16du:dateUtc="2025-05-01T11:44:00Z">
              <w:r w:rsidR="008247FB" w:rsidRPr="00BC468A">
                <w:t>15</w:t>
              </w:r>
              <w:r w:rsidR="008247FB">
                <w:t>kH</w:t>
              </w:r>
              <w:r w:rsidR="008247FB" w:rsidRPr="00BC468A">
                <w:t>z</w:t>
              </w:r>
            </w:ins>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792DA7BD" w14:textId="77777777" w:rsidR="00F8385C" w:rsidRPr="00BC468A" w:rsidRDefault="00F8385C" w:rsidP="00D57AF4">
            <w:pPr>
              <w:pStyle w:val="TAC"/>
            </w:pPr>
            <w:r w:rsidRPr="00BC468A">
              <w:t>-106+TT</w:t>
            </w:r>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6788F82A" w14:textId="77777777" w:rsidR="00F8385C" w:rsidRPr="00BC468A" w:rsidRDefault="00F8385C" w:rsidP="00D57AF4">
            <w:pPr>
              <w:pStyle w:val="TAC"/>
            </w:pPr>
            <w:r w:rsidRPr="00BC468A">
              <w:t>-88+TT</w:t>
            </w:r>
          </w:p>
        </w:tc>
        <w:tc>
          <w:tcPr>
            <w:tcW w:w="1541" w:type="dxa"/>
            <w:gridSpan w:val="5"/>
            <w:tcBorders>
              <w:top w:val="single" w:sz="4" w:space="0" w:color="auto"/>
              <w:left w:val="single" w:sz="4" w:space="0" w:color="auto"/>
              <w:bottom w:val="single" w:sz="4" w:space="0" w:color="auto"/>
              <w:right w:val="single" w:sz="4" w:space="0" w:color="auto"/>
            </w:tcBorders>
            <w:hideMark/>
          </w:tcPr>
          <w:p w14:paraId="0CA562DD" w14:textId="77777777" w:rsidR="00F8385C" w:rsidRPr="00BC468A" w:rsidRDefault="00F8385C" w:rsidP="00D57AF4">
            <w:pPr>
              <w:pStyle w:val="TAC"/>
              <w:rPr>
                <w:szCs w:val="18"/>
              </w:rPr>
            </w:pPr>
            <w:r w:rsidRPr="00BC468A">
              <w:rPr>
                <w:szCs w:val="18"/>
              </w:rPr>
              <w:t>-114</w:t>
            </w:r>
            <w:r w:rsidRPr="00BC468A">
              <w:t>+TT</w:t>
            </w:r>
          </w:p>
        </w:tc>
      </w:tr>
      <w:tr w:rsidR="00F8385C" w:rsidRPr="00BC468A" w14:paraId="0C8B2B8E" w14:textId="77777777" w:rsidTr="00D57AF4">
        <w:trPr>
          <w:trHeight w:val="187"/>
          <w:jc w:val="center"/>
        </w:trPr>
        <w:tc>
          <w:tcPr>
            <w:tcW w:w="965" w:type="dxa"/>
            <w:tcBorders>
              <w:top w:val="single" w:sz="4" w:space="0" w:color="auto"/>
              <w:left w:val="single" w:sz="4" w:space="0" w:color="auto"/>
              <w:bottom w:val="nil"/>
              <w:right w:val="single" w:sz="4" w:space="0" w:color="auto"/>
            </w:tcBorders>
            <w:shd w:val="clear" w:color="auto" w:fill="auto"/>
            <w:hideMark/>
          </w:tcPr>
          <w:p w14:paraId="6EF47365" w14:textId="77777777" w:rsidR="00F8385C" w:rsidRPr="00BC468A" w:rsidRDefault="006914F9" w:rsidP="00D57AF4">
            <w:pPr>
              <w:pStyle w:val="TAL"/>
              <w:rPr>
                <w:rFonts w:cs="Arial"/>
                <w:vertAlign w:val="superscript"/>
              </w:rPr>
            </w:pPr>
            <w:r w:rsidRPr="00BC468A">
              <w:rPr>
                <w:rFonts w:eastAsia="Calibri" w:cs="Arial"/>
                <w:noProof/>
                <w:position w:val="-12"/>
                <w:szCs w:val="22"/>
              </w:rPr>
              <w:object w:dxaOrig="480" w:dyaOrig="240" w14:anchorId="52DFDFB7">
                <v:shape id="_x0000_i1050" type="#_x0000_t75" alt="" style="width:18.4pt;height:18.4pt;mso-width-percent:0;mso-height-percent:0;mso-width-percent:0;mso-height-percent:0" o:ole="" fillcolor="window">
                  <v:imagedata r:id="rId18" o:title=""/>
                </v:shape>
                <o:OLEObject Type="Embed" ProgID="Equation.3" ShapeID="_x0000_i1050" DrawAspect="Content" ObjectID="_1807675421" r:id="rId205"/>
              </w:object>
            </w:r>
            <w:r w:rsidR="00F8385C" w:rsidRPr="00BC468A">
              <w:rPr>
                <w:rFonts w:cs="Arial"/>
                <w:vertAlign w:val="superscript"/>
              </w:rPr>
              <w:t>Note2</w:t>
            </w:r>
          </w:p>
        </w:tc>
        <w:tc>
          <w:tcPr>
            <w:tcW w:w="2833" w:type="dxa"/>
            <w:gridSpan w:val="2"/>
            <w:tcBorders>
              <w:top w:val="single" w:sz="4" w:space="0" w:color="auto"/>
              <w:left w:val="single" w:sz="4" w:space="0" w:color="auto"/>
              <w:bottom w:val="single" w:sz="4" w:space="0" w:color="auto"/>
              <w:right w:val="single" w:sz="4" w:space="0" w:color="auto"/>
            </w:tcBorders>
            <w:hideMark/>
          </w:tcPr>
          <w:p w14:paraId="32FBDB49" w14:textId="77777777" w:rsidR="00F8385C" w:rsidRPr="00BC468A" w:rsidRDefault="00F8385C" w:rsidP="00D57AF4">
            <w:pPr>
              <w:pStyle w:val="TAL"/>
              <w:rPr>
                <w:rFonts w:eastAsia="Calibri" w:cs="Arial"/>
                <w:szCs w:val="22"/>
              </w:rPr>
            </w:pPr>
            <w:r w:rsidRPr="00BC468A">
              <w:rPr>
                <w:rFonts w:cs="Arial"/>
              </w:rPr>
              <w:t>Config</w:t>
            </w:r>
            <w:r w:rsidRPr="00BC468A">
              <w:rPr>
                <w:szCs w:val="18"/>
              </w:rPr>
              <w:t xml:space="preserve"> </w:t>
            </w:r>
            <w:r w:rsidRPr="00BC468A">
              <w:rPr>
                <w:rFonts w:cs="Arial"/>
              </w:rPr>
              <w:t>1,2</w:t>
            </w:r>
          </w:p>
        </w:tc>
        <w:tc>
          <w:tcPr>
            <w:tcW w:w="1134" w:type="dxa"/>
            <w:tcBorders>
              <w:top w:val="single" w:sz="4" w:space="0" w:color="auto"/>
              <w:left w:val="single" w:sz="4" w:space="0" w:color="auto"/>
              <w:bottom w:val="nil"/>
              <w:right w:val="single" w:sz="4" w:space="0" w:color="auto"/>
            </w:tcBorders>
            <w:shd w:val="clear" w:color="auto" w:fill="auto"/>
          </w:tcPr>
          <w:p w14:paraId="03184116" w14:textId="77777777" w:rsidR="00F8385C" w:rsidRPr="00BC468A" w:rsidRDefault="00F8385C" w:rsidP="00D57AF4">
            <w:pPr>
              <w:pStyle w:val="TAC"/>
            </w:pPr>
            <w:r w:rsidRPr="00BC468A">
              <w:t>dBm/SCS</w:t>
            </w:r>
          </w:p>
        </w:tc>
        <w:tc>
          <w:tcPr>
            <w:tcW w:w="1596" w:type="dxa"/>
            <w:gridSpan w:val="3"/>
            <w:tcBorders>
              <w:top w:val="single" w:sz="4" w:space="0" w:color="auto"/>
              <w:left w:val="single" w:sz="4" w:space="0" w:color="auto"/>
              <w:bottom w:val="single" w:sz="4" w:space="0" w:color="auto"/>
              <w:right w:val="single" w:sz="4" w:space="0" w:color="auto"/>
            </w:tcBorders>
            <w:hideMark/>
          </w:tcPr>
          <w:p w14:paraId="548599FF" w14:textId="77777777" w:rsidR="00F8385C" w:rsidRPr="00BC468A" w:rsidRDefault="00F8385C" w:rsidP="00D57AF4">
            <w:pPr>
              <w:pStyle w:val="TAC"/>
            </w:pPr>
            <w:r w:rsidRPr="00BC468A">
              <w:t>-106+TT</w:t>
            </w:r>
          </w:p>
        </w:tc>
        <w:tc>
          <w:tcPr>
            <w:tcW w:w="1531" w:type="dxa"/>
            <w:gridSpan w:val="7"/>
            <w:tcBorders>
              <w:top w:val="single" w:sz="4" w:space="0" w:color="auto"/>
              <w:left w:val="single" w:sz="4" w:space="0" w:color="auto"/>
              <w:bottom w:val="single" w:sz="4" w:space="0" w:color="auto"/>
              <w:right w:val="single" w:sz="4" w:space="0" w:color="auto"/>
            </w:tcBorders>
            <w:hideMark/>
          </w:tcPr>
          <w:p w14:paraId="24719D8A" w14:textId="77777777" w:rsidR="00F8385C" w:rsidRPr="00BC468A" w:rsidRDefault="00F8385C" w:rsidP="00D57AF4">
            <w:pPr>
              <w:pStyle w:val="TAC"/>
            </w:pPr>
            <w:r w:rsidRPr="00BC468A">
              <w:t>-88+TT</w:t>
            </w:r>
          </w:p>
        </w:tc>
        <w:tc>
          <w:tcPr>
            <w:tcW w:w="1541" w:type="dxa"/>
            <w:gridSpan w:val="5"/>
            <w:tcBorders>
              <w:top w:val="single" w:sz="4" w:space="0" w:color="auto"/>
              <w:left w:val="single" w:sz="4" w:space="0" w:color="auto"/>
              <w:bottom w:val="single" w:sz="4" w:space="0" w:color="auto"/>
              <w:right w:val="single" w:sz="4" w:space="0" w:color="auto"/>
            </w:tcBorders>
            <w:hideMark/>
          </w:tcPr>
          <w:p w14:paraId="35B56FB4" w14:textId="77777777" w:rsidR="00F8385C" w:rsidRPr="00BC468A" w:rsidRDefault="00F8385C" w:rsidP="00D57AF4">
            <w:pPr>
              <w:pStyle w:val="TAC"/>
            </w:pPr>
            <w:r w:rsidRPr="00BC468A">
              <w:t>Same as Noc/15kHz</w:t>
            </w:r>
          </w:p>
        </w:tc>
      </w:tr>
      <w:tr w:rsidR="00F8385C" w:rsidRPr="00BC468A" w14:paraId="52849D1C"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52128DEC" w14:textId="77777777" w:rsidR="00F8385C" w:rsidRPr="00BC468A" w:rsidRDefault="006914F9" w:rsidP="00D57AF4">
            <w:pPr>
              <w:pStyle w:val="TAL"/>
              <w:rPr>
                <w:rFonts w:cs="Arial"/>
                <w:i/>
              </w:rPr>
            </w:pPr>
            <w:r w:rsidRPr="00BC468A">
              <w:rPr>
                <w:rFonts w:eastAsia="Calibri" w:cs="Arial"/>
                <w:i/>
                <w:noProof/>
                <w:position w:val="-12"/>
                <w:szCs w:val="22"/>
              </w:rPr>
              <w:object w:dxaOrig="600" w:dyaOrig="480" w14:anchorId="2D9E9F6E">
                <v:shape id="_x0000_i1049" type="#_x0000_t75" alt="" style="width:18.4pt;height:18.4pt;mso-width-percent:0;mso-height-percent:0;mso-width-percent:0;mso-height-percent:0" o:ole="" fillcolor="window">
                  <v:imagedata r:id="rId16" o:title=""/>
                </v:shape>
                <o:OLEObject Type="Embed" ProgID="Equation.3" ShapeID="_x0000_i1049" DrawAspect="Content" ObjectID="_1807675422" r:id="rId206"/>
              </w:object>
            </w:r>
          </w:p>
        </w:tc>
        <w:tc>
          <w:tcPr>
            <w:tcW w:w="1134" w:type="dxa"/>
            <w:tcBorders>
              <w:top w:val="single" w:sz="4" w:space="0" w:color="auto"/>
              <w:left w:val="single" w:sz="4" w:space="0" w:color="auto"/>
              <w:bottom w:val="single" w:sz="4" w:space="0" w:color="auto"/>
              <w:right w:val="single" w:sz="4" w:space="0" w:color="auto"/>
            </w:tcBorders>
            <w:hideMark/>
          </w:tcPr>
          <w:p w14:paraId="2CDB7E70" w14:textId="77777777" w:rsidR="00F8385C" w:rsidRPr="00BC468A" w:rsidRDefault="00F8385C" w:rsidP="00D57AF4">
            <w:pPr>
              <w:pStyle w:val="TAC"/>
            </w:pPr>
            <w:r w:rsidRPr="00BC468A">
              <w:t>dB</w:t>
            </w:r>
          </w:p>
        </w:tc>
        <w:tc>
          <w:tcPr>
            <w:tcW w:w="817" w:type="dxa"/>
            <w:gridSpan w:val="2"/>
            <w:tcBorders>
              <w:top w:val="single" w:sz="4" w:space="0" w:color="auto"/>
              <w:left w:val="single" w:sz="4" w:space="0" w:color="auto"/>
              <w:bottom w:val="single" w:sz="4" w:space="0" w:color="auto"/>
              <w:right w:val="single" w:sz="4" w:space="0" w:color="auto"/>
            </w:tcBorders>
            <w:hideMark/>
          </w:tcPr>
          <w:p w14:paraId="7B8E5125" w14:textId="77777777" w:rsidR="00F8385C" w:rsidRPr="00BC468A" w:rsidRDefault="00F8385C" w:rsidP="00D57AF4">
            <w:pPr>
              <w:pStyle w:val="TAC"/>
            </w:pPr>
            <w:r w:rsidRPr="00BC468A">
              <w:t>2.46</w:t>
            </w:r>
          </w:p>
        </w:tc>
        <w:tc>
          <w:tcPr>
            <w:tcW w:w="779" w:type="dxa"/>
            <w:tcBorders>
              <w:top w:val="single" w:sz="4" w:space="0" w:color="auto"/>
              <w:left w:val="single" w:sz="4" w:space="0" w:color="auto"/>
              <w:bottom w:val="single" w:sz="4" w:space="0" w:color="auto"/>
              <w:right w:val="single" w:sz="4" w:space="0" w:color="auto"/>
            </w:tcBorders>
            <w:hideMark/>
          </w:tcPr>
          <w:p w14:paraId="1DCBFD11" w14:textId="77777777" w:rsidR="00F8385C" w:rsidRPr="00BC468A" w:rsidRDefault="00F8385C" w:rsidP="00D57AF4">
            <w:pPr>
              <w:pStyle w:val="TAC"/>
            </w:pPr>
            <w:r w:rsidRPr="00BC468A">
              <w:t>-5.97</w:t>
            </w:r>
          </w:p>
        </w:tc>
        <w:tc>
          <w:tcPr>
            <w:tcW w:w="765" w:type="dxa"/>
            <w:gridSpan w:val="3"/>
            <w:tcBorders>
              <w:top w:val="single" w:sz="4" w:space="0" w:color="auto"/>
              <w:left w:val="single" w:sz="4" w:space="0" w:color="auto"/>
              <w:bottom w:val="single" w:sz="4" w:space="0" w:color="auto"/>
              <w:right w:val="single" w:sz="4" w:space="0" w:color="auto"/>
            </w:tcBorders>
            <w:hideMark/>
          </w:tcPr>
          <w:p w14:paraId="35B83BFC" w14:textId="77777777" w:rsidR="00F8385C" w:rsidRPr="00BC468A" w:rsidRDefault="00F8385C" w:rsidP="00D57AF4">
            <w:pPr>
              <w:pStyle w:val="TAC"/>
            </w:pPr>
            <w:r w:rsidRPr="00BC468A">
              <w:t>2.46</w:t>
            </w:r>
          </w:p>
        </w:tc>
        <w:tc>
          <w:tcPr>
            <w:tcW w:w="766" w:type="dxa"/>
            <w:gridSpan w:val="4"/>
            <w:tcBorders>
              <w:top w:val="single" w:sz="4" w:space="0" w:color="auto"/>
              <w:left w:val="single" w:sz="4" w:space="0" w:color="auto"/>
              <w:bottom w:val="single" w:sz="4" w:space="0" w:color="auto"/>
              <w:right w:val="single" w:sz="4" w:space="0" w:color="auto"/>
            </w:tcBorders>
            <w:hideMark/>
          </w:tcPr>
          <w:p w14:paraId="77E1FEF8" w14:textId="77777777" w:rsidR="00F8385C" w:rsidRPr="00BC468A" w:rsidRDefault="00F8385C" w:rsidP="00D57AF4">
            <w:pPr>
              <w:pStyle w:val="TAC"/>
            </w:pPr>
            <w:r w:rsidRPr="00BC468A">
              <w:t>-5.97</w:t>
            </w:r>
          </w:p>
        </w:tc>
        <w:tc>
          <w:tcPr>
            <w:tcW w:w="770" w:type="dxa"/>
            <w:gridSpan w:val="4"/>
            <w:tcBorders>
              <w:top w:val="single" w:sz="4" w:space="0" w:color="auto"/>
              <w:left w:val="single" w:sz="4" w:space="0" w:color="auto"/>
              <w:bottom w:val="single" w:sz="4" w:space="0" w:color="auto"/>
              <w:right w:val="single" w:sz="4" w:space="0" w:color="auto"/>
            </w:tcBorders>
            <w:hideMark/>
          </w:tcPr>
          <w:p w14:paraId="33FF7AC9" w14:textId="77777777" w:rsidR="00F8385C" w:rsidRPr="00BC468A" w:rsidRDefault="00F8385C" w:rsidP="00D57AF4">
            <w:pPr>
              <w:pStyle w:val="TAC"/>
              <w:rPr>
                <w:szCs w:val="18"/>
              </w:rPr>
            </w:pPr>
            <w:r w:rsidRPr="00BC468A">
              <w:rPr>
                <w:szCs w:val="18"/>
              </w:rPr>
              <w:t>-0.01</w:t>
            </w:r>
          </w:p>
        </w:tc>
        <w:tc>
          <w:tcPr>
            <w:tcW w:w="771" w:type="dxa"/>
            <w:tcBorders>
              <w:top w:val="single" w:sz="4" w:space="0" w:color="auto"/>
              <w:left w:val="single" w:sz="4" w:space="0" w:color="auto"/>
              <w:bottom w:val="single" w:sz="4" w:space="0" w:color="auto"/>
              <w:right w:val="single" w:sz="4" w:space="0" w:color="auto"/>
            </w:tcBorders>
            <w:hideMark/>
          </w:tcPr>
          <w:p w14:paraId="6B165340" w14:textId="77777777" w:rsidR="00F8385C" w:rsidRPr="00BC468A" w:rsidRDefault="00F8385C" w:rsidP="00D57AF4">
            <w:pPr>
              <w:pStyle w:val="TAC"/>
              <w:rPr>
                <w:szCs w:val="18"/>
              </w:rPr>
            </w:pPr>
            <w:r w:rsidRPr="00BC468A">
              <w:rPr>
                <w:szCs w:val="18"/>
              </w:rPr>
              <w:t>-4.76</w:t>
            </w:r>
          </w:p>
        </w:tc>
      </w:tr>
      <w:tr w:rsidR="00F8385C" w:rsidRPr="00BC468A" w14:paraId="4EEDC3C2"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448C135D" w14:textId="77777777" w:rsidR="00F8385C" w:rsidRPr="00BC468A" w:rsidRDefault="006914F9" w:rsidP="00D57AF4">
            <w:pPr>
              <w:pStyle w:val="TAL"/>
              <w:rPr>
                <w:rFonts w:cs="Arial"/>
              </w:rPr>
            </w:pPr>
            <w:r w:rsidRPr="00BC468A">
              <w:rPr>
                <w:rFonts w:eastAsia="Calibri" w:cs="Arial"/>
                <w:noProof/>
                <w:position w:val="-12"/>
                <w:szCs w:val="22"/>
              </w:rPr>
              <w:object w:dxaOrig="840" w:dyaOrig="480" w14:anchorId="585D3BD3">
                <v:shape id="_x0000_i1048" type="#_x0000_t75" alt="" style="width:30.15pt;height:18.4pt;mso-width-percent:0;mso-height-percent:0;mso-width-percent:0;mso-height-percent:0" o:ole="" fillcolor="window">
                  <v:imagedata r:id="rId21" o:title=""/>
                </v:shape>
                <o:OLEObject Type="Embed" ProgID="Equation.3" ShapeID="_x0000_i1048" DrawAspect="Content" ObjectID="_1807675423" r:id="rId207"/>
              </w:object>
            </w:r>
          </w:p>
        </w:tc>
        <w:tc>
          <w:tcPr>
            <w:tcW w:w="1134" w:type="dxa"/>
            <w:tcBorders>
              <w:top w:val="single" w:sz="4" w:space="0" w:color="auto"/>
              <w:left w:val="single" w:sz="4" w:space="0" w:color="auto"/>
              <w:bottom w:val="single" w:sz="4" w:space="0" w:color="auto"/>
              <w:right w:val="single" w:sz="4" w:space="0" w:color="auto"/>
            </w:tcBorders>
            <w:hideMark/>
          </w:tcPr>
          <w:p w14:paraId="4CCFA89B" w14:textId="77777777" w:rsidR="00F8385C" w:rsidRPr="00BC468A" w:rsidRDefault="00F8385C" w:rsidP="00D57AF4">
            <w:pPr>
              <w:pStyle w:val="TAC"/>
            </w:pPr>
            <w:r w:rsidRPr="00BC468A">
              <w:t>dB</w:t>
            </w:r>
          </w:p>
        </w:tc>
        <w:tc>
          <w:tcPr>
            <w:tcW w:w="817" w:type="dxa"/>
            <w:gridSpan w:val="2"/>
            <w:tcBorders>
              <w:top w:val="single" w:sz="4" w:space="0" w:color="auto"/>
              <w:left w:val="single" w:sz="4" w:space="0" w:color="auto"/>
              <w:bottom w:val="single" w:sz="4" w:space="0" w:color="auto"/>
              <w:right w:val="single" w:sz="4" w:space="0" w:color="auto"/>
            </w:tcBorders>
            <w:hideMark/>
          </w:tcPr>
          <w:p w14:paraId="558429A2" w14:textId="77777777" w:rsidR="00F8385C" w:rsidRPr="00BC468A" w:rsidRDefault="00F8385C" w:rsidP="00D57AF4">
            <w:pPr>
              <w:pStyle w:val="TAC"/>
            </w:pPr>
            <w:r w:rsidRPr="00BC468A">
              <w:t>6+TT</w:t>
            </w:r>
          </w:p>
        </w:tc>
        <w:tc>
          <w:tcPr>
            <w:tcW w:w="779" w:type="dxa"/>
            <w:tcBorders>
              <w:top w:val="single" w:sz="4" w:space="0" w:color="auto"/>
              <w:left w:val="single" w:sz="4" w:space="0" w:color="auto"/>
              <w:bottom w:val="single" w:sz="4" w:space="0" w:color="auto"/>
              <w:right w:val="single" w:sz="4" w:space="0" w:color="auto"/>
            </w:tcBorders>
            <w:hideMark/>
          </w:tcPr>
          <w:p w14:paraId="4A3E1833" w14:textId="77777777" w:rsidR="00F8385C" w:rsidRPr="00BC468A" w:rsidRDefault="00F8385C" w:rsidP="00D57AF4">
            <w:pPr>
              <w:pStyle w:val="TAC"/>
            </w:pPr>
            <w:r w:rsidRPr="00BC468A">
              <w:t>1+TT</w:t>
            </w:r>
          </w:p>
        </w:tc>
        <w:tc>
          <w:tcPr>
            <w:tcW w:w="765" w:type="dxa"/>
            <w:gridSpan w:val="3"/>
            <w:tcBorders>
              <w:top w:val="single" w:sz="4" w:space="0" w:color="auto"/>
              <w:left w:val="single" w:sz="4" w:space="0" w:color="auto"/>
              <w:bottom w:val="single" w:sz="4" w:space="0" w:color="auto"/>
              <w:right w:val="single" w:sz="4" w:space="0" w:color="auto"/>
            </w:tcBorders>
            <w:hideMark/>
          </w:tcPr>
          <w:p w14:paraId="4B332907" w14:textId="77777777" w:rsidR="00F8385C" w:rsidRPr="00BC468A" w:rsidRDefault="00F8385C" w:rsidP="00D57AF4">
            <w:pPr>
              <w:pStyle w:val="TAC"/>
            </w:pPr>
            <w:r w:rsidRPr="00BC468A">
              <w:t>6+TT</w:t>
            </w:r>
          </w:p>
        </w:tc>
        <w:tc>
          <w:tcPr>
            <w:tcW w:w="766" w:type="dxa"/>
            <w:gridSpan w:val="4"/>
            <w:tcBorders>
              <w:top w:val="single" w:sz="4" w:space="0" w:color="auto"/>
              <w:left w:val="single" w:sz="4" w:space="0" w:color="auto"/>
              <w:bottom w:val="single" w:sz="4" w:space="0" w:color="auto"/>
              <w:right w:val="single" w:sz="4" w:space="0" w:color="auto"/>
            </w:tcBorders>
            <w:hideMark/>
          </w:tcPr>
          <w:p w14:paraId="04B9DCD8" w14:textId="77777777" w:rsidR="00F8385C" w:rsidRPr="00BC468A" w:rsidRDefault="00F8385C" w:rsidP="00D57AF4">
            <w:pPr>
              <w:pStyle w:val="TAC"/>
            </w:pPr>
            <w:r w:rsidRPr="00BC468A">
              <w:t>1+TT</w:t>
            </w:r>
          </w:p>
        </w:tc>
        <w:tc>
          <w:tcPr>
            <w:tcW w:w="770" w:type="dxa"/>
            <w:gridSpan w:val="4"/>
            <w:tcBorders>
              <w:top w:val="single" w:sz="4" w:space="0" w:color="auto"/>
              <w:left w:val="single" w:sz="4" w:space="0" w:color="auto"/>
              <w:bottom w:val="single" w:sz="4" w:space="0" w:color="auto"/>
              <w:right w:val="single" w:sz="4" w:space="0" w:color="auto"/>
            </w:tcBorders>
            <w:hideMark/>
          </w:tcPr>
          <w:p w14:paraId="695A0223" w14:textId="77777777" w:rsidR="00F8385C" w:rsidRPr="00BC468A" w:rsidRDefault="00F8385C" w:rsidP="00D57AF4">
            <w:pPr>
              <w:pStyle w:val="TAC"/>
              <w:rPr>
                <w:szCs w:val="18"/>
              </w:rPr>
            </w:pPr>
            <w:r w:rsidRPr="00BC468A">
              <w:rPr>
                <w:szCs w:val="18"/>
              </w:rPr>
              <w:t>3</w:t>
            </w:r>
            <w:r w:rsidRPr="00BC468A">
              <w:t>+TT</w:t>
            </w:r>
          </w:p>
        </w:tc>
        <w:tc>
          <w:tcPr>
            <w:tcW w:w="771" w:type="dxa"/>
            <w:tcBorders>
              <w:top w:val="single" w:sz="4" w:space="0" w:color="auto"/>
              <w:left w:val="single" w:sz="4" w:space="0" w:color="auto"/>
              <w:bottom w:val="single" w:sz="4" w:space="0" w:color="auto"/>
              <w:right w:val="single" w:sz="4" w:space="0" w:color="auto"/>
            </w:tcBorders>
            <w:hideMark/>
          </w:tcPr>
          <w:p w14:paraId="3D10F758" w14:textId="77777777" w:rsidR="00F8385C" w:rsidRPr="00BC468A" w:rsidRDefault="00F8385C" w:rsidP="00D57AF4">
            <w:pPr>
              <w:pStyle w:val="TAC"/>
              <w:rPr>
                <w:szCs w:val="18"/>
              </w:rPr>
            </w:pPr>
            <w:r w:rsidRPr="00BC468A">
              <w:rPr>
                <w:szCs w:val="18"/>
              </w:rPr>
              <w:t>0</w:t>
            </w:r>
            <w:r w:rsidRPr="00BC468A">
              <w:t>+TT</w:t>
            </w:r>
          </w:p>
        </w:tc>
      </w:tr>
      <w:tr w:rsidR="00F8385C" w:rsidRPr="00BC468A" w14:paraId="6EF6BFD3" w14:textId="77777777" w:rsidTr="00D57AF4">
        <w:trPr>
          <w:trHeight w:val="187"/>
          <w:jc w:val="center"/>
        </w:trPr>
        <w:tc>
          <w:tcPr>
            <w:tcW w:w="965" w:type="dxa"/>
            <w:tcBorders>
              <w:top w:val="single" w:sz="4" w:space="0" w:color="auto"/>
              <w:left w:val="single" w:sz="4" w:space="0" w:color="auto"/>
              <w:bottom w:val="nil"/>
              <w:right w:val="single" w:sz="4" w:space="0" w:color="auto"/>
            </w:tcBorders>
            <w:shd w:val="clear" w:color="auto" w:fill="auto"/>
            <w:hideMark/>
          </w:tcPr>
          <w:p w14:paraId="127BCCAF" w14:textId="77777777" w:rsidR="00F8385C" w:rsidRPr="00BC468A" w:rsidRDefault="00F8385C" w:rsidP="00D57AF4">
            <w:pPr>
              <w:pStyle w:val="TAL"/>
              <w:rPr>
                <w:rFonts w:eastAsia="Calibri" w:cs="Arial"/>
                <w:szCs w:val="22"/>
              </w:rPr>
            </w:pPr>
            <w:r w:rsidRPr="00BC468A">
              <w:rPr>
                <w:rFonts w:cs="Arial"/>
              </w:rPr>
              <w:t>SS-RSRP</w:t>
            </w:r>
            <w:r w:rsidRPr="00BC468A">
              <w:rPr>
                <w:rFonts w:cs="Arial"/>
                <w:vertAlign w:val="superscript"/>
              </w:rPr>
              <w:t>Note3</w:t>
            </w:r>
          </w:p>
        </w:tc>
        <w:tc>
          <w:tcPr>
            <w:tcW w:w="1014" w:type="dxa"/>
            <w:tcBorders>
              <w:top w:val="single" w:sz="4" w:space="0" w:color="auto"/>
              <w:left w:val="single" w:sz="4" w:space="0" w:color="auto"/>
              <w:bottom w:val="nil"/>
              <w:right w:val="single" w:sz="4" w:space="0" w:color="auto"/>
            </w:tcBorders>
            <w:shd w:val="clear" w:color="auto" w:fill="auto"/>
            <w:hideMark/>
          </w:tcPr>
          <w:p w14:paraId="32681BEF" w14:textId="77777777" w:rsidR="00F8385C" w:rsidRPr="00BC468A" w:rsidRDefault="00F8385C" w:rsidP="00D57AF4">
            <w:pPr>
              <w:pStyle w:val="TAL"/>
              <w:rPr>
                <w:rFonts w:eastAsia="Calibri" w:cs="Arial"/>
                <w:szCs w:val="22"/>
              </w:rPr>
            </w:pPr>
            <w:r w:rsidRPr="00BC468A">
              <w:rPr>
                <w:rFonts w:cs="Arial"/>
              </w:rPr>
              <w:t>Config</w:t>
            </w:r>
            <w:r w:rsidRPr="00BC468A">
              <w:rPr>
                <w:szCs w:val="18"/>
              </w:rPr>
              <w:t xml:space="preserve"> </w:t>
            </w:r>
            <w:r w:rsidRPr="00BC468A">
              <w:rPr>
                <w:rFonts w:cs="Arial"/>
              </w:rPr>
              <w:t>1,2</w:t>
            </w:r>
          </w:p>
        </w:tc>
        <w:tc>
          <w:tcPr>
            <w:tcW w:w="1819" w:type="dxa"/>
            <w:tcBorders>
              <w:top w:val="single" w:sz="4" w:space="0" w:color="auto"/>
              <w:left w:val="single" w:sz="4" w:space="0" w:color="auto"/>
              <w:bottom w:val="single" w:sz="4" w:space="0" w:color="auto"/>
              <w:right w:val="single" w:sz="4" w:space="0" w:color="auto"/>
            </w:tcBorders>
            <w:hideMark/>
          </w:tcPr>
          <w:p w14:paraId="5F0468CE" w14:textId="77777777" w:rsidR="00F8385C" w:rsidRPr="00BC468A" w:rsidRDefault="00F8385C" w:rsidP="00D57AF4">
            <w:pPr>
              <w:pStyle w:val="TAL"/>
              <w:rPr>
                <w:rFonts w:eastAsia="Calibri" w:cs="Arial"/>
                <w:szCs w:val="22"/>
              </w:rPr>
            </w:pPr>
            <w:r w:rsidRPr="00BC468A">
              <w:rPr>
                <w:rFonts w:cs="Arial"/>
              </w:rPr>
              <w:t>NR_FDD_FR1_A</w:t>
            </w:r>
          </w:p>
        </w:tc>
        <w:tc>
          <w:tcPr>
            <w:tcW w:w="1134" w:type="dxa"/>
            <w:tcBorders>
              <w:top w:val="single" w:sz="4" w:space="0" w:color="auto"/>
              <w:left w:val="single" w:sz="4" w:space="0" w:color="auto"/>
              <w:bottom w:val="nil"/>
              <w:right w:val="single" w:sz="4" w:space="0" w:color="auto"/>
            </w:tcBorders>
            <w:shd w:val="clear" w:color="auto" w:fill="auto"/>
            <w:hideMark/>
          </w:tcPr>
          <w:p w14:paraId="47357D87" w14:textId="77777777" w:rsidR="00F8385C" w:rsidRPr="00BC468A" w:rsidRDefault="00F8385C" w:rsidP="00D57AF4">
            <w:pPr>
              <w:pStyle w:val="TAC"/>
            </w:pPr>
            <w:r w:rsidRPr="00BC468A">
              <w:t>dBm/SCS</w:t>
            </w:r>
          </w:p>
        </w:tc>
        <w:tc>
          <w:tcPr>
            <w:tcW w:w="817" w:type="dxa"/>
            <w:gridSpan w:val="2"/>
            <w:tcBorders>
              <w:top w:val="single" w:sz="4" w:space="0" w:color="auto"/>
              <w:left w:val="single" w:sz="4" w:space="0" w:color="auto"/>
              <w:bottom w:val="nil"/>
              <w:right w:val="single" w:sz="4" w:space="0" w:color="auto"/>
            </w:tcBorders>
            <w:shd w:val="clear" w:color="auto" w:fill="auto"/>
            <w:hideMark/>
          </w:tcPr>
          <w:p w14:paraId="6A1D83F3" w14:textId="77777777" w:rsidR="00F8385C" w:rsidRPr="00BC468A" w:rsidRDefault="00F8385C" w:rsidP="00D57AF4">
            <w:pPr>
              <w:pStyle w:val="TAC"/>
            </w:pPr>
            <w:r w:rsidRPr="00BC468A">
              <w:t>-100+TT</w:t>
            </w:r>
          </w:p>
        </w:tc>
        <w:tc>
          <w:tcPr>
            <w:tcW w:w="779" w:type="dxa"/>
            <w:tcBorders>
              <w:top w:val="single" w:sz="4" w:space="0" w:color="auto"/>
              <w:left w:val="single" w:sz="4" w:space="0" w:color="auto"/>
              <w:bottom w:val="nil"/>
              <w:right w:val="single" w:sz="4" w:space="0" w:color="auto"/>
            </w:tcBorders>
            <w:shd w:val="clear" w:color="auto" w:fill="auto"/>
            <w:hideMark/>
          </w:tcPr>
          <w:p w14:paraId="095BEE4D" w14:textId="77777777" w:rsidR="00F8385C" w:rsidRPr="00BC468A" w:rsidRDefault="00F8385C" w:rsidP="00D57AF4">
            <w:pPr>
              <w:pStyle w:val="TAC"/>
            </w:pPr>
            <w:r w:rsidRPr="00BC468A">
              <w:t>-105+TT</w:t>
            </w:r>
          </w:p>
        </w:tc>
        <w:tc>
          <w:tcPr>
            <w:tcW w:w="765" w:type="dxa"/>
            <w:gridSpan w:val="3"/>
            <w:tcBorders>
              <w:top w:val="single" w:sz="4" w:space="0" w:color="auto"/>
              <w:left w:val="single" w:sz="4" w:space="0" w:color="auto"/>
              <w:bottom w:val="nil"/>
              <w:right w:val="single" w:sz="4" w:space="0" w:color="auto"/>
            </w:tcBorders>
            <w:shd w:val="clear" w:color="auto" w:fill="auto"/>
            <w:hideMark/>
          </w:tcPr>
          <w:p w14:paraId="26D1BE77" w14:textId="77777777" w:rsidR="00F8385C" w:rsidRPr="00BC468A" w:rsidRDefault="00F8385C" w:rsidP="00D57AF4">
            <w:pPr>
              <w:pStyle w:val="TAC"/>
            </w:pPr>
            <w:r w:rsidRPr="00BC468A">
              <w:t>-82+TT</w:t>
            </w:r>
          </w:p>
        </w:tc>
        <w:tc>
          <w:tcPr>
            <w:tcW w:w="766" w:type="dxa"/>
            <w:gridSpan w:val="4"/>
            <w:tcBorders>
              <w:top w:val="single" w:sz="4" w:space="0" w:color="auto"/>
              <w:left w:val="single" w:sz="4" w:space="0" w:color="auto"/>
              <w:bottom w:val="nil"/>
              <w:right w:val="single" w:sz="4" w:space="0" w:color="auto"/>
            </w:tcBorders>
            <w:shd w:val="clear" w:color="auto" w:fill="auto"/>
            <w:hideMark/>
          </w:tcPr>
          <w:p w14:paraId="5784A170" w14:textId="77777777" w:rsidR="00F8385C" w:rsidRPr="00BC468A" w:rsidRDefault="00F8385C" w:rsidP="00D57AF4">
            <w:pPr>
              <w:pStyle w:val="TAC"/>
            </w:pPr>
            <w:r w:rsidRPr="00BC468A">
              <w:t>-87+TT</w:t>
            </w:r>
          </w:p>
        </w:tc>
        <w:tc>
          <w:tcPr>
            <w:tcW w:w="770" w:type="dxa"/>
            <w:gridSpan w:val="4"/>
            <w:tcBorders>
              <w:top w:val="single" w:sz="4" w:space="0" w:color="auto"/>
              <w:left w:val="single" w:sz="4" w:space="0" w:color="auto"/>
              <w:bottom w:val="single" w:sz="4" w:space="0" w:color="auto"/>
              <w:right w:val="single" w:sz="4" w:space="0" w:color="auto"/>
            </w:tcBorders>
            <w:hideMark/>
          </w:tcPr>
          <w:p w14:paraId="16322719" w14:textId="77777777" w:rsidR="00F8385C" w:rsidRPr="00BC468A" w:rsidRDefault="00F8385C" w:rsidP="00D57AF4">
            <w:pPr>
              <w:pStyle w:val="TAC"/>
            </w:pPr>
            <w:r w:rsidRPr="00BC468A">
              <w:t>-111.00+TT</w:t>
            </w:r>
          </w:p>
        </w:tc>
        <w:tc>
          <w:tcPr>
            <w:tcW w:w="771" w:type="dxa"/>
            <w:tcBorders>
              <w:top w:val="single" w:sz="4" w:space="0" w:color="auto"/>
              <w:left w:val="single" w:sz="4" w:space="0" w:color="auto"/>
              <w:bottom w:val="single" w:sz="4" w:space="0" w:color="auto"/>
              <w:right w:val="single" w:sz="4" w:space="0" w:color="auto"/>
            </w:tcBorders>
            <w:hideMark/>
          </w:tcPr>
          <w:p w14:paraId="1D12A2A8" w14:textId="77777777" w:rsidR="00F8385C" w:rsidRPr="00BC468A" w:rsidRDefault="00F8385C" w:rsidP="00D57AF4">
            <w:pPr>
              <w:pStyle w:val="TAC"/>
            </w:pPr>
            <w:r w:rsidRPr="00BC468A">
              <w:t>-114.00+TT</w:t>
            </w:r>
          </w:p>
        </w:tc>
      </w:tr>
      <w:tr w:rsidR="00F8385C" w:rsidRPr="00BC468A" w14:paraId="3481CCA2" w14:textId="77777777" w:rsidTr="00D57AF4">
        <w:trPr>
          <w:trHeight w:val="187"/>
          <w:jc w:val="center"/>
        </w:trPr>
        <w:tc>
          <w:tcPr>
            <w:tcW w:w="965" w:type="dxa"/>
            <w:tcBorders>
              <w:top w:val="single" w:sz="4" w:space="0" w:color="auto"/>
              <w:left w:val="single" w:sz="4" w:space="0" w:color="auto"/>
              <w:bottom w:val="nil"/>
              <w:right w:val="single" w:sz="4" w:space="0" w:color="auto"/>
            </w:tcBorders>
            <w:shd w:val="clear" w:color="auto" w:fill="auto"/>
            <w:hideMark/>
          </w:tcPr>
          <w:p w14:paraId="0B29F5B8" w14:textId="77777777" w:rsidR="00F8385C" w:rsidRPr="00BC468A" w:rsidRDefault="00F8385C" w:rsidP="00D57AF4">
            <w:pPr>
              <w:pStyle w:val="TAL"/>
              <w:rPr>
                <w:rFonts w:cs="Arial"/>
              </w:rPr>
            </w:pPr>
            <w:r w:rsidRPr="00BC468A">
              <w:rPr>
                <w:rFonts w:cs="Arial"/>
              </w:rPr>
              <w:t>Io</w:t>
            </w:r>
            <w:r w:rsidRPr="00BC468A">
              <w:rPr>
                <w:rFonts w:cs="Arial"/>
                <w:vertAlign w:val="superscript"/>
              </w:rPr>
              <w:t>Note3</w:t>
            </w:r>
          </w:p>
        </w:tc>
        <w:tc>
          <w:tcPr>
            <w:tcW w:w="1014" w:type="dxa"/>
            <w:tcBorders>
              <w:top w:val="single" w:sz="4" w:space="0" w:color="auto"/>
              <w:left w:val="single" w:sz="4" w:space="0" w:color="auto"/>
              <w:bottom w:val="nil"/>
              <w:right w:val="single" w:sz="4" w:space="0" w:color="auto"/>
            </w:tcBorders>
            <w:shd w:val="clear" w:color="auto" w:fill="auto"/>
            <w:hideMark/>
          </w:tcPr>
          <w:p w14:paraId="63C45541" w14:textId="77777777" w:rsidR="00F8385C" w:rsidRPr="00BC468A" w:rsidRDefault="00F8385C" w:rsidP="00D57AF4">
            <w:pPr>
              <w:pStyle w:val="TAL"/>
              <w:rPr>
                <w:rFonts w:cs="Arial"/>
              </w:rPr>
            </w:pPr>
            <w:r w:rsidRPr="00BC468A">
              <w:rPr>
                <w:rFonts w:cs="Arial"/>
              </w:rPr>
              <w:t>Config</w:t>
            </w:r>
            <w:r w:rsidRPr="00BC468A">
              <w:rPr>
                <w:szCs w:val="18"/>
              </w:rPr>
              <w:t xml:space="preserve"> </w:t>
            </w:r>
            <w:r w:rsidRPr="00BC468A">
              <w:rPr>
                <w:rFonts w:cs="Arial"/>
              </w:rPr>
              <w:t>1,2</w:t>
            </w:r>
          </w:p>
        </w:tc>
        <w:tc>
          <w:tcPr>
            <w:tcW w:w="1819" w:type="dxa"/>
            <w:tcBorders>
              <w:top w:val="single" w:sz="4" w:space="0" w:color="auto"/>
              <w:left w:val="single" w:sz="4" w:space="0" w:color="auto"/>
              <w:bottom w:val="single" w:sz="4" w:space="0" w:color="auto"/>
              <w:right w:val="single" w:sz="4" w:space="0" w:color="auto"/>
            </w:tcBorders>
            <w:hideMark/>
          </w:tcPr>
          <w:p w14:paraId="7E078E67" w14:textId="77777777" w:rsidR="00F8385C" w:rsidRPr="00BC468A" w:rsidRDefault="00F8385C" w:rsidP="00D57AF4">
            <w:pPr>
              <w:pStyle w:val="TAL"/>
              <w:rPr>
                <w:rFonts w:cs="Arial"/>
              </w:rPr>
            </w:pPr>
            <w:r w:rsidRPr="00BC468A">
              <w:rPr>
                <w:rFonts w:cs="Arial"/>
              </w:rPr>
              <w:t>NR_FDD_FR1_A</w:t>
            </w:r>
          </w:p>
        </w:tc>
        <w:tc>
          <w:tcPr>
            <w:tcW w:w="1134" w:type="dxa"/>
            <w:tcBorders>
              <w:top w:val="single" w:sz="4" w:space="0" w:color="auto"/>
              <w:left w:val="single" w:sz="4" w:space="0" w:color="auto"/>
              <w:bottom w:val="nil"/>
              <w:right w:val="single" w:sz="4" w:space="0" w:color="auto"/>
            </w:tcBorders>
            <w:shd w:val="clear" w:color="auto" w:fill="auto"/>
            <w:hideMark/>
          </w:tcPr>
          <w:p w14:paraId="02EF05ED" w14:textId="77777777" w:rsidR="00F8385C" w:rsidRPr="00BC468A" w:rsidRDefault="00F8385C" w:rsidP="00D57AF4">
            <w:pPr>
              <w:pStyle w:val="TAC"/>
            </w:pPr>
            <w:r w:rsidRPr="00BC468A">
              <w:t>dBm/</w:t>
            </w:r>
          </w:p>
          <w:p w14:paraId="26C2F5FE" w14:textId="77777777" w:rsidR="00F8385C" w:rsidRPr="00BC468A" w:rsidRDefault="00F8385C" w:rsidP="00D57AF4">
            <w:pPr>
              <w:pStyle w:val="TAC"/>
            </w:pPr>
            <w:r w:rsidRPr="00BC468A">
              <w:t>9.36MHz</w:t>
            </w:r>
          </w:p>
        </w:tc>
        <w:tc>
          <w:tcPr>
            <w:tcW w:w="1596" w:type="dxa"/>
            <w:gridSpan w:val="3"/>
            <w:tcBorders>
              <w:top w:val="single" w:sz="4" w:space="0" w:color="auto"/>
              <w:left w:val="single" w:sz="4" w:space="0" w:color="auto"/>
              <w:bottom w:val="nil"/>
              <w:right w:val="single" w:sz="4" w:space="0" w:color="auto"/>
            </w:tcBorders>
            <w:shd w:val="clear" w:color="auto" w:fill="auto"/>
            <w:hideMark/>
          </w:tcPr>
          <w:p w14:paraId="2063E127" w14:textId="77777777" w:rsidR="00F8385C" w:rsidRPr="00BC468A" w:rsidRDefault="00F8385C" w:rsidP="00D57AF4">
            <w:pPr>
              <w:pStyle w:val="TAC"/>
            </w:pPr>
            <w:r w:rsidRPr="00BC468A">
              <w:t>-70.09</w:t>
            </w:r>
          </w:p>
        </w:tc>
        <w:tc>
          <w:tcPr>
            <w:tcW w:w="1531" w:type="dxa"/>
            <w:gridSpan w:val="7"/>
            <w:tcBorders>
              <w:top w:val="single" w:sz="4" w:space="0" w:color="auto"/>
              <w:left w:val="single" w:sz="4" w:space="0" w:color="auto"/>
              <w:bottom w:val="nil"/>
              <w:right w:val="single" w:sz="4" w:space="0" w:color="auto"/>
            </w:tcBorders>
            <w:shd w:val="clear" w:color="auto" w:fill="auto"/>
            <w:hideMark/>
          </w:tcPr>
          <w:p w14:paraId="32C15169" w14:textId="77777777" w:rsidR="00F8385C" w:rsidRPr="00BC468A" w:rsidRDefault="00F8385C" w:rsidP="00D57AF4">
            <w:pPr>
              <w:pStyle w:val="TAC"/>
            </w:pPr>
            <w:r w:rsidRPr="00BC468A">
              <w:t>-52.09</w:t>
            </w:r>
          </w:p>
        </w:tc>
        <w:tc>
          <w:tcPr>
            <w:tcW w:w="1541" w:type="dxa"/>
            <w:gridSpan w:val="5"/>
            <w:tcBorders>
              <w:top w:val="single" w:sz="4" w:space="0" w:color="auto"/>
              <w:left w:val="single" w:sz="4" w:space="0" w:color="auto"/>
              <w:bottom w:val="single" w:sz="4" w:space="0" w:color="auto"/>
              <w:right w:val="single" w:sz="4" w:space="0" w:color="auto"/>
            </w:tcBorders>
            <w:hideMark/>
          </w:tcPr>
          <w:p w14:paraId="3D5D047C" w14:textId="77777777" w:rsidR="00F8385C" w:rsidRPr="00BC468A" w:rsidRDefault="00F8385C" w:rsidP="00D57AF4">
            <w:pPr>
              <w:pStyle w:val="TAC"/>
            </w:pPr>
            <w:r w:rsidRPr="00BC468A">
              <w:t>-80.03</w:t>
            </w:r>
          </w:p>
        </w:tc>
      </w:tr>
      <w:tr w:rsidR="00F8385C" w:rsidRPr="00BC468A" w14:paraId="25EE026F"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7294368B" w14:textId="77777777" w:rsidR="00F8385C" w:rsidRPr="00BC468A" w:rsidRDefault="00F8385C" w:rsidP="00D57AF4">
            <w:pPr>
              <w:pStyle w:val="TAL"/>
              <w:rPr>
                <w:rFonts w:cs="Arial"/>
              </w:rPr>
            </w:pPr>
            <w:r w:rsidRPr="00BC468A">
              <w:rPr>
                <w:rFonts w:cs="Arial"/>
              </w:rPr>
              <w:t>Propagation 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FD6E94" w14:textId="77777777" w:rsidR="00F8385C" w:rsidRPr="00BC468A" w:rsidRDefault="00F8385C" w:rsidP="00D57AF4">
            <w:pPr>
              <w:pStyle w:val="TAC"/>
            </w:pPr>
            <w:r w:rsidRPr="00BC468A">
              <w:t>-</w:t>
            </w:r>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2787F5D0" w14:textId="77777777" w:rsidR="00F8385C" w:rsidRPr="00BC468A" w:rsidRDefault="00F8385C" w:rsidP="00D57AF4">
            <w:pPr>
              <w:pStyle w:val="TAC"/>
            </w:pPr>
            <w:r w:rsidRPr="00BC468A">
              <w:t>AWGN</w:t>
            </w:r>
          </w:p>
        </w:tc>
      </w:tr>
      <w:tr w:rsidR="00F8385C" w:rsidRPr="00BC468A" w14:paraId="254E633C" w14:textId="77777777" w:rsidTr="00D57AF4">
        <w:trPr>
          <w:trHeight w:val="187"/>
          <w:jc w:val="center"/>
        </w:trPr>
        <w:tc>
          <w:tcPr>
            <w:tcW w:w="3798" w:type="dxa"/>
            <w:gridSpan w:val="3"/>
            <w:tcBorders>
              <w:top w:val="single" w:sz="4" w:space="0" w:color="auto"/>
              <w:left w:val="single" w:sz="4" w:space="0" w:color="auto"/>
              <w:bottom w:val="single" w:sz="4" w:space="0" w:color="auto"/>
              <w:right w:val="single" w:sz="4" w:space="0" w:color="auto"/>
            </w:tcBorders>
            <w:hideMark/>
          </w:tcPr>
          <w:p w14:paraId="36E015F2" w14:textId="77777777" w:rsidR="00F8385C" w:rsidRPr="00BC468A" w:rsidRDefault="00F8385C" w:rsidP="00D57AF4">
            <w:pPr>
              <w:pStyle w:val="TAL"/>
              <w:rPr>
                <w:rFonts w:cs="Arial"/>
              </w:rPr>
            </w:pPr>
            <w:r w:rsidRPr="00BC468A">
              <w:rPr>
                <w:rFonts w:cs="Arial"/>
              </w:rPr>
              <w:t>Antenna configuration</w:t>
            </w:r>
          </w:p>
        </w:tc>
        <w:tc>
          <w:tcPr>
            <w:tcW w:w="1134" w:type="dxa"/>
            <w:tcBorders>
              <w:top w:val="single" w:sz="4" w:space="0" w:color="auto"/>
              <w:left w:val="single" w:sz="4" w:space="0" w:color="auto"/>
              <w:bottom w:val="single" w:sz="4" w:space="0" w:color="auto"/>
              <w:right w:val="single" w:sz="4" w:space="0" w:color="auto"/>
            </w:tcBorders>
            <w:vAlign w:val="center"/>
          </w:tcPr>
          <w:p w14:paraId="4DB6B28A" w14:textId="77777777" w:rsidR="00F8385C" w:rsidRPr="00BC468A" w:rsidRDefault="00F8385C" w:rsidP="00D57AF4">
            <w:pPr>
              <w:pStyle w:val="TAC"/>
            </w:pPr>
          </w:p>
        </w:tc>
        <w:tc>
          <w:tcPr>
            <w:tcW w:w="4668" w:type="dxa"/>
            <w:gridSpan w:val="15"/>
            <w:tcBorders>
              <w:top w:val="single" w:sz="4" w:space="0" w:color="auto"/>
              <w:left w:val="single" w:sz="4" w:space="0" w:color="auto"/>
              <w:bottom w:val="single" w:sz="4" w:space="0" w:color="auto"/>
              <w:right w:val="single" w:sz="4" w:space="0" w:color="auto"/>
            </w:tcBorders>
            <w:vAlign w:val="center"/>
            <w:hideMark/>
          </w:tcPr>
          <w:p w14:paraId="74EC38DD" w14:textId="77777777" w:rsidR="00F8385C" w:rsidRPr="00BC468A" w:rsidRDefault="00F8385C" w:rsidP="00D57AF4">
            <w:pPr>
              <w:pStyle w:val="TAC"/>
            </w:pPr>
            <w:r w:rsidRPr="00BC468A">
              <w:t>1x2</w:t>
            </w:r>
          </w:p>
        </w:tc>
      </w:tr>
      <w:tr w:rsidR="00F8385C" w:rsidRPr="00BC468A" w14:paraId="1D5047C6" w14:textId="77777777" w:rsidTr="00D57AF4">
        <w:trPr>
          <w:jc w:val="center"/>
        </w:trPr>
        <w:tc>
          <w:tcPr>
            <w:tcW w:w="9600" w:type="dxa"/>
            <w:gridSpan w:val="19"/>
            <w:tcBorders>
              <w:top w:val="single" w:sz="4" w:space="0" w:color="auto"/>
              <w:left w:val="single" w:sz="4" w:space="0" w:color="auto"/>
              <w:bottom w:val="single" w:sz="4" w:space="0" w:color="auto"/>
              <w:right w:val="single" w:sz="4" w:space="0" w:color="auto"/>
            </w:tcBorders>
            <w:vAlign w:val="center"/>
            <w:hideMark/>
          </w:tcPr>
          <w:p w14:paraId="4B41AC52"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317C901F"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480" w:dyaOrig="240" w14:anchorId="4E44252B">
                <v:shape id="_x0000_i1047" type="#_x0000_t75" alt="" style="width:18.4pt;height:18.4pt;mso-width-percent:0;mso-height-percent:0;mso-width-percent:0;mso-height-percent:0" o:ole="" fillcolor="window">
                  <v:imagedata r:id="rId18" o:title=""/>
                </v:shape>
                <o:OLEObject Type="Embed" ProgID="Equation.3" ShapeID="_x0000_i1047" DrawAspect="Content" ObjectID="_1807675424" r:id="rId208"/>
              </w:object>
            </w:r>
            <w:r w:rsidRPr="00BC468A">
              <w:t xml:space="preserve"> to be fulfilled.</w:t>
            </w:r>
          </w:p>
          <w:p w14:paraId="12B1AFEF" w14:textId="77777777" w:rsidR="00F8385C" w:rsidRPr="00BC468A" w:rsidRDefault="00F8385C" w:rsidP="00D57AF4">
            <w:pPr>
              <w:pStyle w:val="TAN"/>
            </w:pPr>
            <w:r w:rsidRPr="00BC468A">
              <w:t>Note 3:</w:t>
            </w:r>
            <w:r w:rsidRPr="00BC468A">
              <w:tab/>
              <w:t>SS-RSRP and Io levels have been derived from other parameters for information purposes. They are not settable parameters themselves.</w:t>
            </w:r>
          </w:p>
          <w:p w14:paraId="45B71FEB" w14:textId="77777777" w:rsidR="00F8385C" w:rsidRPr="00BC468A" w:rsidRDefault="00F8385C" w:rsidP="00D57AF4">
            <w:pPr>
              <w:pStyle w:val="TAN"/>
            </w:pPr>
            <w:r w:rsidRPr="00BC468A">
              <w:t>Note 4:</w:t>
            </w:r>
            <w:r w:rsidRPr="00BC468A">
              <w:tab/>
              <w:t>SS-RSRP minimum requirements are specified assuming independent interference and noise at each receiver antenna port.</w:t>
            </w:r>
          </w:p>
        </w:tc>
      </w:tr>
    </w:tbl>
    <w:p w14:paraId="2BDE42C2" w14:textId="77777777" w:rsidR="00F8385C" w:rsidRPr="00BC468A" w:rsidRDefault="00F8385C" w:rsidP="00F8385C">
      <w:pPr>
        <w:rPr>
          <w:lang w:eastAsia="sv-SE"/>
        </w:rPr>
      </w:pPr>
    </w:p>
    <w:p w14:paraId="08B3DF6D" w14:textId="77777777" w:rsidR="00F8385C" w:rsidRPr="00BC468A" w:rsidRDefault="00F8385C" w:rsidP="00F8385C">
      <w:pPr>
        <w:pStyle w:val="TH"/>
      </w:pPr>
      <w:r w:rsidRPr="00BC468A">
        <w:lastRenderedPageBreak/>
        <w:t>Table 14.6.1.1.5-2: SS-RSRP Intra frequency absolute accuracy requirements for the reported values</w:t>
      </w:r>
    </w:p>
    <w:tbl>
      <w:tblPr>
        <w:tblW w:w="6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512"/>
        <w:gridCol w:w="1827"/>
      </w:tblGrid>
      <w:tr w:rsidR="00F8385C" w:rsidRPr="00BC468A" w14:paraId="45B367C0"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778F0EFE"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463F2188" w14:textId="77777777" w:rsidR="00F8385C" w:rsidRPr="00BC468A" w:rsidRDefault="00F8385C" w:rsidP="00D57AF4">
            <w:pPr>
              <w:pStyle w:val="TAH"/>
            </w:pPr>
            <w:r w:rsidRPr="00BC468A">
              <w:t>Test 1</w:t>
            </w:r>
          </w:p>
        </w:tc>
        <w:tc>
          <w:tcPr>
            <w:tcW w:w="1827" w:type="dxa"/>
            <w:tcBorders>
              <w:top w:val="single" w:sz="4" w:space="0" w:color="auto"/>
              <w:left w:val="single" w:sz="4" w:space="0" w:color="auto"/>
              <w:bottom w:val="single" w:sz="4" w:space="0" w:color="auto"/>
              <w:right w:val="single" w:sz="4" w:space="0" w:color="auto"/>
            </w:tcBorders>
            <w:vAlign w:val="center"/>
          </w:tcPr>
          <w:p w14:paraId="7EF63099" w14:textId="77777777" w:rsidR="00F8385C" w:rsidRPr="00BC468A" w:rsidRDefault="00F8385C" w:rsidP="00D57AF4">
            <w:pPr>
              <w:pStyle w:val="TH"/>
              <w:spacing w:before="0" w:after="0"/>
            </w:pPr>
            <w:r w:rsidRPr="00BC468A">
              <w:t>Test 2</w:t>
            </w:r>
          </w:p>
        </w:tc>
      </w:tr>
      <w:tr w:rsidR="00F8385C" w:rsidRPr="00BC468A" w14:paraId="19AFA2E0"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0EA0087F"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2C729826" w14:textId="77777777" w:rsidR="00F8385C" w:rsidRPr="00BC468A" w:rsidRDefault="00F8385C" w:rsidP="00D57AF4">
            <w:pPr>
              <w:pStyle w:val="TAL"/>
              <w:jc w:val="center"/>
            </w:pPr>
            <w:r w:rsidRPr="00BC468A">
              <w:t>All bands</w:t>
            </w:r>
          </w:p>
        </w:tc>
        <w:tc>
          <w:tcPr>
            <w:tcW w:w="1827" w:type="dxa"/>
            <w:tcBorders>
              <w:top w:val="single" w:sz="4" w:space="0" w:color="auto"/>
              <w:left w:val="single" w:sz="4" w:space="0" w:color="auto"/>
              <w:bottom w:val="single" w:sz="4" w:space="0" w:color="auto"/>
              <w:right w:val="single" w:sz="4" w:space="0" w:color="auto"/>
            </w:tcBorders>
            <w:vAlign w:val="center"/>
          </w:tcPr>
          <w:p w14:paraId="4343C37E" w14:textId="77777777" w:rsidR="00F8385C" w:rsidRPr="00BC468A" w:rsidRDefault="00F8385C" w:rsidP="00D57AF4">
            <w:pPr>
              <w:pStyle w:val="TAL"/>
              <w:jc w:val="center"/>
            </w:pPr>
            <w:r w:rsidRPr="00BC468A">
              <w:t>[All bands]</w:t>
            </w:r>
          </w:p>
        </w:tc>
      </w:tr>
      <w:tr w:rsidR="00F8385C" w:rsidRPr="00BC468A" w14:paraId="0DBF556C"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020826A6" w14:textId="77777777" w:rsidR="00F8385C" w:rsidRPr="00BC468A" w:rsidRDefault="00F8385C" w:rsidP="00D57AF4">
            <w:pPr>
              <w:pStyle w:val="TAC"/>
              <w:jc w:val="left"/>
            </w:pPr>
            <w:r w:rsidRPr="00BC468A">
              <w:t>Normal Conditions</w:t>
            </w:r>
          </w:p>
        </w:tc>
      </w:tr>
      <w:tr w:rsidR="00F8385C" w:rsidRPr="00BC468A" w14:paraId="2FB0D5EA"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003CBCAC"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351ED1F3"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7A692B58" w14:textId="77777777" w:rsidR="00F8385C" w:rsidRPr="00BC468A" w:rsidRDefault="00F8385C" w:rsidP="00D57AF4">
            <w:pPr>
              <w:pStyle w:val="TAC"/>
            </w:pPr>
            <w:r w:rsidRPr="00BC468A">
              <w:t xml:space="preserve">FFS </w:t>
            </w:r>
          </w:p>
        </w:tc>
      </w:tr>
      <w:tr w:rsidR="00F8385C" w:rsidRPr="00BC468A" w14:paraId="26602D09"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2E0B5118"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0332CC75"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4EDA4399" w14:textId="77777777" w:rsidR="00F8385C" w:rsidRPr="00BC468A" w:rsidRDefault="00F8385C" w:rsidP="00D57AF4">
            <w:pPr>
              <w:pStyle w:val="TAC"/>
            </w:pPr>
            <w:r w:rsidRPr="00BC468A">
              <w:t>FFS</w:t>
            </w:r>
          </w:p>
        </w:tc>
      </w:tr>
      <w:tr w:rsidR="00F8385C" w:rsidRPr="00BC468A" w14:paraId="3F6B4CA6"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52AC84B1" w14:textId="77777777" w:rsidR="00F8385C" w:rsidRPr="00BC468A" w:rsidRDefault="00F8385C" w:rsidP="00D57AF4">
            <w:pPr>
              <w:pStyle w:val="TAC"/>
              <w:jc w:val="left"/>
            </w:pPr>
            <w:r w:rsidRPr="00BC468A">
              <w:t>Extreme Conditions</w:t>
            </w:r>
          </w:p>
        </w:tc>
      </w:tr>
      <w:tr w:rsidR="00F8385C" w:rsidRPr="00BC468A" w14:paraId="757A5B30"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126847B0"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tcPr>
          <w:p w14:paraId="4592D413"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2CDEAC07" w14:textId="77777777" w:rsidR="00F8385C" w:rsidRPr="00BC468A" w:rsidRDefault="00F8385C" w:rsidP="00D57AF4">
            <w:pPr>
              <w:pStyle w:val="TAC"/>
            </w:pPr>
            <w:r w:rsidRPr="00BC468A">
              <w:t>FFS</w:t>
            </w:r>
          </w:p>
        </w:tc>
      </w:tr>
      <w:tr w:rsidR="00F8385C" w:rsidRPr="00BC468A" w14:paraId="77C62B26"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720927B0"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tcPr>
          <w:p w14:paraId="64447050"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3095A420" w14:textId="77777777" w:rsidR="00F8385C" w:rsidRPr="00BC468A" w:rsidRDefault="00F8385C" w:rsidP="00D57AF4">
            <w:pPr>
              <w:pStyle w:val="TAC"/>
            </w:pPr>
            <w:r w:rsidRPr="00BC468A">
              <w:t>FFS</w:t>
            </w:r>
          </w:p>
        </w:tc>
      </w:tr>
    </w:tbl>
    <w:p w14:paraId="0872549B" w14:textId="77777777" w:rsidR="00F8385C" w:rsidRPr="00BC468A" w:rsidRDefault="00F8385C" w:rsidP="00F8385C">
      <w:pPr>
        <w:rPr>
          <w:lang w:eastAsia="sv-SE"/>
        </w:rPr>
      </w:pPr>
    </w:p>
    <w:p w14:paraId="25248545" w14:textId="77777777" w:rsidR="00F8385C" w:rsidRPr="00BC468A" w:rsidRDefault="00F8385C" w:rsidP="00F8385C">
      <w:pPr>
        <w:pStyle w:val="TH"/>
        <w:rPr>
          <w:lang w:eastAsia="sv-SE"/>
        </w:rPr>
      </w:pPr>
      <w:r w:rsidRPr="00BC468A">
        <w:t>Table 11.6.1.1.5-3: SS-RSRP Intra frequency relative accuracy requirements for the reported values</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727"/>
        <w:gridCol w:w="1980"/>
      </w:tblGrid>
      <w:tr w:rsidR="00F8385C" w:rsidRPr="00BC468A" w14:paraId="4DD7CEBC"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05195C12" w14:textId="77777777" w:rsidR="00F8385C" w:rsidRPr="00BC468A" w:rsidRDefault="00F8385C" w:rsidP="00D57AF4">
            <w:pPr>
              <w:pStyle w:val="TAL"/>
            </w:pPr>
          </w:p>
        </w:tc>
        <w:tc>
          <w:tcPr>
            <w:tcW w:w="1727" w:type="dxa"/>
            <w:tcBorders>
              <w:top w:val="single" w:sz="4" w:space="0" w:color="auto"/>
              <w:left w:val="single" w:sz="4" w:space="0" w:color="auto"/>
              <w:bottom w:val="single" w:sz="4" w:space="0" w:color="auto"/>
              <w:right w:val="single" w:sz="4" w:space="0" w:color="auto"/>
            </w:tcBorders>
            <w:vAlign w:val="center"/>
          </w:tcPr>
          <w:p w14:paraId="38EDD443" w14:textId="77777777" w:rsidR="00F8385C" w:rsidRPr="00BC468A" w:rsidRDefault="00F8385C" w:rsidP="00D57AF4">
            <w:pPr>
              <w:pStyle w:val="TAH"/>
            </w:pPr>
            <w:r w:rsidRPr="00BC468A">
              <w:t>Test 1</w:t>
            </w:r>
          </w:p>
        </w:tc>
        <w:tc>
          <w:tcPr>
            <w:tcW w:w="1980" w:type="dxa"/>
            <w:tcBorders>
              <w:top w:val="single" w:sz="4" w:space="0" w:color="auto"/>
              <w:left w:val="single" w:sz="4" w:space="0" w:color="auto"/>
              <w:bottom w:val="single" w:sz="4" w:space="0" w:color="auto"/>
              <w:right w:val="single" w:sz="4" w:space="0" w:color="auto"/>
            </w:tcBorders>
            <w:vAlign w:val="center"/>
          </w:tcPr>
          <w:p w14:paraId="16F4F13F" w14:textId="77777777" w:rsidR="00F8385C" w:rsidRPr="00BC468A" w:rsidRDefault="00F8385C" w:rsidP="00D57AF4">
            <w:pPr>
              <w:pStyle w:val="TH"/>
              <w:spacing w:before="0" w:after="0"/>
            </w:pPr>
            <w:r w:rsidRPr="00BC468A">
              <w:t>Test 2</w:t>
            </w:r>
          </w:p>
        </w:tc>
      </w:tr>
      <w:tr w:rsidR="00F8385C" w:rsidRPr="00BC468A" w14:paraId="2E352F24"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6B22DBC2" w14:textId="77777777" w:rsidR="00F8385C" w:rsidRPr="00BC468A" w:rsidRDefault="00F8385C" w:rsidP="00D57AF4">
            <w:pPr>
              <w:pStyle w:val="TAL"/>
            </w:pPr>
          </w:p>
        </w:tc>
        <w:tc>
          <w:tcPr>
            <w:tcW w:w="1727" w:type="dxa"/>
            <w:tcBorders>
              <w:top w:val="single" w:sz="4" w:space="0" w:color="auto"/>
              <w:left w:val="single" w:sz="4" w:space="0" w:color="auto"/>
              <w:bottom w:val="single" w:sz="4" w:space="0" w:color="auto"/>
              <w:right w:val="single" w:sz="4" w:space="0" w:color="auto"/>
            </w:tcBorders>
            <w:vAlign w:val="center"/>
          </w:tcPr>
          <w:p w14:paraId="33559D09" w14:textId="77777777" w:rsidR="00F8385C" w:rsidRPr="00BC468A" w:rsidRDefault="00F8385C" w:rsidP="00D57AF4">
            <w:pPr>
              <w:pStyle w:val="TAL"/>
              <w:jc w:val="center"/>
            </w:pPr>
            <w:r w:rsidRPr="00BC468A">
              <w:t>All bands</w:t>
            </w:r>
          </w:p>
        </w:tc>
        <w:tc>
          <w:tcPr>
            <w:tcW w:w="1980" w:type="dxa"/>
            <w:tcBorders>
              <w:top w:val="single" w:sz="4" w:space="0" w:color="auto"/>
              <w:left w:val="single" w:sz="4" w:space="0" w:color="auto"/>
              <w:bottom w:val="single" w:sz="4" w:space="0" w:color="auto"/>
              <w:right w:val="single" w:sz="4" w:space="0" w:color="auto"/>
            </w:tcBorders>
            <w:vAlign w:val="center"/>
          </w:tcPr>
          <w:p w14:paraId="767629F9" w14:textId="77777777" w:rsidR="00F8385C" w:rsidRPr="00BC468A" w:rsidRDefault="00F8385C" w:rsidP="00D57AF4">
            <w:pPr>
              <w:pStyle w:val="TAL"/>
              <w:jc w:val="center"/>
            </w:pPr>
            <w:r w:rsidRPr="00BC468A">
              <w:t>[All bands]</w:t>
            </w:r>
          </w:p>
        </w:tc>
      </w:tr>
      <w:tr w:rsidR="00F8385C" w:rsidRPr="00BC468A" w14:paraId="42627714" w14:textId="77777777" w:rsidTr="00D57AF4">
        <w:trPr>
          <w:jc w:val="center"/>
        </w:trPr>
        <w:tc>
          <w:tcPr>
            <w:tcW w:w="6385" w:type="dxa"/>
            <w:gridSpan w:val="3"/>
            <w:tcBorders>
              <w:top w:val="single" w:sz="4" w:space="0" w:color="auto"/>
              <w:left w:val="single" w:sz="4" w:space="0" w:color="auto"/>
              <w:bottom w:val="single" w:sz="4" w:space="0" w:color="auto"/>
              <w:right w:val="single" w:sz="4" w:space="0" w:color="auto"/>
            </w:tcBorders>
            <w:vAlign w:val="center"/>
          </w:tcPr>
          <w:p w14:paraId="495E5151" w14:textId="77777777" w:rsidR="00F8385C" w:rsidRPr="00BC468A" w:rsidRDefault="00F8385C" w:rsidP="00D57AF4">
            <w:pPr>
              <w:pStyle w:val="TAC"/>
              <w:jc w:val="left"/>
            </w:pPr>
            <w:r w:rsidRPr="00BC468A">
              <w:t>Normal Conditions</w:t>
            </w:r>
          </w:p>
        </w:tc>
      </w:tr>
      <w:tr w:rsidR="00F8385C" w:rsidRPr="00BC468A" w14:paraId="235E4850"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567F0E42" w14:textId="77777777" w:rsidR="00F8385C" w:rsidRPr="00BC468A" w:rsidRDefault="00F8385C" w:rsidP="00D57AF4">
            <w:pPr>
              <w:pStyle w:val="TAL"/>
            </w:pPr>
            <w:r w:rsidRPr="00BC468A">
              <w:t>Lowest reported value (Cell 2)</w:t>
            </w:r>
          </w:p>
        </w:tc>
        <w:tc>
          <w:tcPr>
            <w:tcW w:w="1727" w:type="dxa"/>
            <w:tcBorders>
              <w:top w:val="single" w:sz="4" w:space="0" w:color="auto"/>
              <w:left w:val="single" w:sz="4" w:space="0" w:color="auto"/>
              <w:bottom w:val="single" w:sz="4" w:space="0" w:color="auto"/>
              <w:right w:val="single" w:sz="4" w:space="0" w:color="auto"/>
            </w:tcBorders>
            <w:vAlign w:val="center"/>
          </w:tcPr>
          <w:p w14:paraId="6352EB91"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7F240199"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r>
      <w:tr w:rsidR="00F8385C" w:rsidRPr="00BC468A" w14:paraId="2B4A789F"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7308F6F5" w14:textId="77777777" w:rsidR="00F8385C" w:rsidRPr="00BC468A" w:rsidRDefault="00F8385C" w:rsidP="00D57AF4">
            <w:pPr>
              <w:pStyle w:val="TAL"/>
            </w:pPr>
            <w:r w:rsidRPr="00BC468A">
              <w:t>Highest reported value (Cell 2)</w:t>
            </w:r>
          </w:p>
        </w:tc>
        <w:tc>
          <w:tcPr>
            <w:tcW w:w="1727" w:type="dxa"/>
            <w:tcBorders>
              <w:top w:val="single" w:sz="4" w:space="0" w:color="auto"/>
              <w:left w:val="single" w:sz="4" w:space="0" w:color="auto"/>
              <w:bottom w:val="single" w:sz="4" w:space="0" w:color="auto"/>
              <w:right w:val="single" w:sz="4" w:space="0" w:color="auto"/>
            </w:tcBorders>
            <w:vAlign w:val="center"/>
          </w:tcPr>
          <w:p w14:paraId="39F7034D"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544662D5"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r>
      <w:tr w:rsidR="00F8385C" w:rsidRPr="00BC468A" w14:paraId="658BE0C7" w14:textId="77777777" w:rsidTr="00D57AF4">
        <w:trPr>
          <w:jc w:val="center"/>
        </w:trPr>
        <w:tc>
          <w:tcPr>
            <w:tcW w:w="6385" w:type="dxa"/>
            <w:gridSpan w:val="3"/>
            <w:tcBorders>
              <w:top w:val="single" w:sz="4" w:space="0" w:color="auto"/>
              <w:left w:val="single" w:sz="4" w:space="0" w:color="auto"/>
              <w:bottom w:val="single" w:sz="4" w:space="0" w:color="auto"/>
              <w:right w:val="single" w:sz="4" w:space="0" w:color="auto"/>
            </w:tcBorders>
            <w:vAlign w:val="center"/>
          </w:tcPr>
          <w:p w14:paraId="63022D2C" w14:textId="77777777" w:rsidR="00F8385C" w:rsidRPr="00BC468A" w:rsidRDefault="00F8385C" w:rsidP="00D57AF4">
            <w:pPr>
              <w:pStyle w:val="TAC"/>
              <w:jc w:val="left"/>
            </w:pPr>
            <w:r w:rsidRPr="00BC468A">
              <w:t>Extreme Conditions</w:t>
            </w:r>
          </w:p>
        </w:tc>
      </w:tr>
      <w:tr w:rsidR="00F8385C" w:rsidRPr="00BC468A" w14:paraId="68064926"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423B0C6F" w14:textId="77777777" w:rsidR="00F8385C" w:rsidRPr="00BC468A" w:rsidRDefault="00F8385C" w:rsidP="00D57AF4">
            <w:pPr>
              <w:pStyle w:val="TAL"/>
            </w:pPr>
            <w:r w:rsidRPr="00BC468A">
              <w:t>Lowest reported value (Cell 2)</w:t>
            </w:r>
          </w:p>
        </w:tc>
        <w:tc>
          <w:tcPr>
            <w:tcW w:w="1727" w:type="dxa"/>
            <w:tcBorders>
              <w:top w:val="single" w:sz="4" w:space="0" w:color="auto"/>
              <w:left w:val="single" w:sz="4" w:space="0" w:color="auto"/>
              <w:bottom w:val="single" w:sz="4" w:space="0" w:color="auto"/>
              <w:right w:val="single" w:sz="4" w:space="0" w:color="auto"/>
            </w:tcBorders>
          </w:tcPr>
          <w:p w14:paraId="6E58C581"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5E9DD521"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r>
      <w:tr w:rsidR="00F8385C" w:rsidRPr="00BC468A" w14:paraId="37663542"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543121CD" w14:textId="77777777" w:rsidR="00F8385C" w:rsidRPr="00BC468A" w:rsidRDefault="00F8385C" w:rsidP="00D57AF4">
            <w:pPr>
              <w:pStyle w:val="TAL"/>
            </w:pPr>
            <w:r w:rsidRPr="00BC468A">
              <w:t>Highest reported value (Cell 2)</w:t>
            </w:r>
          </w:p>
        </w:tc>
        <w:tc>
          <w:tcPr>
            <w:tcW w:w="1727" w:type="dxa"/>
            <w:tcBorders>
              <w:top w:val="single" w:sz="4" w:space="0" w:color="auto"/>
              <w:left w:val="single" w:sz="4" w:space="0" w:color="auto"/>
              <w:bottom w:val="single" w:sz="4" w:space="0" w:color="auto"/>
              <w:right w:val="single" w:sz="4" w:space="0" w:color="auto"/>
            </w:tcBorders>
          </w:tcPr>
          <w:p w14:paraId="7BEA9DFF"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72BC2862"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r>
    </w:tbl>
    <w:p w14:paraId="6715EFFA" w14:textId="77777777" w:rsidR="00F8385C" w:rsidRPr="00BC468A" w:rsidRDefault="00F8385C" w:rsidP="00F8385C"/>
    <w:p w14:paraId="4FA44334" w14:textId="77777777" w:rsidR="00F8385C" w:rsidRPr="00BC468A" w:rsidRDefault="00F8385C" w:rsidP="00F8385C">
      <w:pPr>
        <w:rPr>
          <w:lang w:eastAsia="sv-SE"/>
        </w:rPr>
      </w:pPr>
      <w:r w:rsidRPr="00BC468A">
        <w:t>For the test to pass, the ratio of successful reported values in each test shall be more than 90% with a confidence level of 95%.</w:t>
      </w:r>
    </w:p>
    <w:p w14:paraId="6BB3059E" w14:textId="77777777" w:rsidR="00F8385C" w:rsidRPr="00BC468A" w:rsidRDefault="00F8385C" w:rsidP="00F8385C">
      <w:pPr>
        <w:pStyle w:val="Heading4"/>
        <w:rPr>
          <w:lang w:eastAsia="sv-SE"/>
        </w:rPr>
      </w:pPr>
      <w:r w:rsidRPr="00BC468A">
        <w:rPr>
          <w:lang w:eastAsia="sv-SE"/>
        </w:rPr>
        <w:t>14.6.1.2</w:t>
      </w:r>
      <w:r w:rsidRPr="00BC468A">
        <w:rPr>
          <w:lang w:eastAsia="sv-SE"/>
        </w:rPr>
        <w:tab/>
        <w:t>NR SA FR1-FR1 SS-RSRP measurement accuracy for Satellite Access</w:t>
      </w:r>
    </w:p>
    <w:p w14:paraId="4DEB7589" w14:textId="77777777" w:rsidR="00F8385C" w:rsidRPr="00BC468A" w:rsidRDefault="00F8385C" w:rsidP="00F8385C">
      <w:pPr>
        <w:pStyle w:val="EditorsNote"/>
        <w:rPr>
          <w:rFonts w:eastAsia="SimSun"/>
          <w:lang w:eastAsia="zh-CN"/>
        </w:rPr>
      </w:pPr>
      <w:r w:rsidRPr="00BC468A">
        <w:rPr>
          <w:rFonts w:eastAsia="SimSun"/>
          <w:lang w:eastAsia="zh-CN"/>
        </w:rPr>
        <w:t>Editor’s note: This test case is incomplete in following aspects:</w:t>
      </w:r>
    </w:p>
    <w:p w14:paraId="5D08DB44"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MU and TT analysis is incomplete.</w:t>
      </w:r>
    </w:p>
    <w:p w14:paraId="37D09905"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Message contents may need to be updated.</w:t>
      </w:r>
    </w:p>
    <w:p w14:paraId="588B1C12"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Call setup and test procedure may need to be updated.</w:t>
      </w:r>
    </w:p>
    <w:p w14:paraId="6BC0D4C6"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Test requirements contain parameters in square brackets.</w:t>
      </w:r>
    </w:p>
    <w:p w14:paraId="5FAFA1E5" w14:textId="77777777" w:rsidR="00F8385C" w:rsidRPr="00BC468A" w:rsidRDefault="00F8385C" w:rsidP="00F8385C">
      <w:pPr>
        <w:pStyle w:val="H6"/>
      </w:pPr>
      <w:r w:rsidRPr="00BC468A">
        <w:t>14.6.1.2.1</w:t>
      </w:r>
      <w:r w:rsidRPr="00BC468A">
        <w:tab/>
        <w:t>Test purpose</w:t>
      </w:r>
    </w:p>
    <w:p w14:paraId="6FE2B2AB" w14:textId="77777777" w:rsidR="00F8385C" w:rsidRPr="00BC468A" w:rsidRDefault="00F8385C" w:rsidP="00F8385C">
      <w:pPr>
        <w:rPr>
          <w:lang w:eastAsia="sv-SE"/>
        </w:rPr>
      </w:pPr>
      <w:r w:rsidRPr="00BC468A">
        <w:rPr>
          <w:lang w:eastAsia="sv-SE"/>
        </w:rPr>
        <w:t>The purpose of this test is to verify that the inter-frequency SS-RSRP absolute measurement accuracy is within the specified limits for all bands.</w:t>
      </w:r>
    </w:p>
    <w:p w14:paraId="66ED3A36" w14:textId="77777777" w:rsidR="00F8385C" w:rsidRPr="00BC468A" w:rsidRDefault="00F8385C" w:rsidP="00F8385C">
      <w:pPr>
        <w:pStyle w:val="H6"/>
      </w:pPr>
      <w:r w:rsidRPr="00BC468A">
        <w:t>14.6.1.2.2</w:t>
      </w:r>
      <w:r w:rsidRPr="00BC468A">
        <w:tab/>
        <w:t>Test applicability</w:t>
      </w:r>
    </w:p>
    <w:p w14:paraId="35DF1FA1" w14:textId="77777777" w:rsidR="00F8385C" w:rsidRPr="00BC468A" w:rsidRDefault="00F8385C" w:rsidP="00F8385C">
      <w:r w:rsidRPr="00BC468A">
        <w:t>This test applies to all types of NR UE from Release 17 and onwards supporting satellite access.</w:t>
      </w:r>
    </w:p>
    <w:p w14:paraId="4BCD408C" w14:textId="77777777" w:rsidR="00F8385C" w:rsidRPr="00BC468A" w:rsidRDefault="00F8385C" w:rsidP="00F8385C">
      <w:pPr>
        <w:pStyle w:val="H6"/>
        <w:rPr>
          <w:lang w:eastAsia="sv-SE"/>
        </w:rPr>
      </w:pPr>
      <w:r w:rsidRPr="00BC468A">
        <w:rPr>
          <w:lang w:eastAsia="sv-SE"/>
        </w:rPr>
        <w:t>14.6.1.2.3</w:t>
      </w:r>
      <w:r w:rsidRPr="00BC468A">
        <w:rPr>
          <w:lang w:eastAsia="sv-SE"/>
        </w:rPr>
        <w:tab/>
        <w:t>Minimum conformance requirements</w:t>
      </w:r>
    </w:p>
    <w:p w14:paraId="1C322BA1" w14:textId="77777777" w:rsidR="00F8385C" w:rsidRPr="00BC468A" w:rsidRDefault="00F8385C" w:rsidP="00F8385C">
      <w:pPr>
        <w:rPr>
          <w:lang w:eastAsia="sv-SE"/>
        </w:rPr>
      </w:pPr>
      <w:r w:rsidRPr="00BC468A">
        <w:rPr>
          <w:lang w:eastAsia="sv-SE"/>
        </w:rPr>
        <w:t>The minimum conformance requirements are specified in clauses 14.6.1.0.3 and 14.6.1.0.4.</w:t>
      </w:r>
    </w:p>
    <w:p w14:paraId="4BC08120" w14:textId="77777777" w:rsidR="00F8385C" w:rsidRPr="00BC468A" w:rsidRDefault="00F8385C" w:rsidP="00F8385C">
      <w:pPr>
        <w:rPr>
          <w:lang w:eastAsia="sv-SE"/>
        </w:rPr>
      </w:pPr>
      <w:r w:rsidRPr="00BC468A">
        <w:rPr>
          <w:lang w:eastAsia="sv-SE"/>
        </w:rPr>
        <w:t>The normative reference for this requirement is TS 38.133 [6] clause A.14.6.1.2.</w:t>
      </w:r>
    </w:p>
    <w:p w14:paraId="332686F6" w14:textId="77777777" w:rsidR="00F8385C" w:rsidRPr="00BC468A" w:rsidRDefault="00F8385C" w:rsidP="00F8385C">
      <w:pPr>
        <w:pStyle w:val="H6"/>
        <w:rPr>
          <w:lang w:eastAsia="sv-SE"/>
        </w:rPr>
      </w:pPr>
      <w:r w:rsidRPr="00BC468A">
        <w:rPr>
          <w:lang w:eastAsia="sv-SE"/>
        </w:rPr>
        <w:t>14.6.1.2.4</w:t>
      </w:r>
      <w:r w:rsidRPr="00BC468A">
        <w:rPr>
          <w:lang w:eastAsia="sv-SE"/>
        </w:rPr>
        <w:tab/>
        <w:t>Test description</w:t>
      </w:r>
    </w:p>
    <w:p w14:paraId="68145924" w14:textId="77777777" w:rsidR="00F8385C" w:rsidRPr="00BC468A" w:rsidRDefault="00F8385C" w:rsidP="00F8385C">
      <w:pPr>
        <w:rPr>
          <w:lang w:eastAsia="sv-SE"/>
        </w:rPr>
      </w:pPr>
      <w:r w:rsidRPr="00BC468A">
        <w:t xml:space="preserve">Supported test configurations are shown in table 14.6.1.2.4.1-1. Both absolute and relative accuracy of SS-RSRP inter-frequency measurements </w:t>
      </w:r>
      <w:proofErr w:type="gramStart"/>
      <w:r w:rsidRPr="00BC468A">
        <w:t>are</w:t>
      </w:r>
      <w:proofErr w:type="gramEnd"/>
      <w:r w:rsidRPr="00BC468A">
        <w:t xml:space="preserve"> tested by using the parameters in 14.6.1.2.5-1. In all test cases, Cell 1 is the </w:t>
      </w:r>
      <w:proofErr w:type="spellStart"/>
      <w:r w:rsidRPr="00BC468A">
        <w:t>PCell</w:t>
      </w:r>
      <w:proofErr w:type="spellEnd"/>
      <w:r w:rsidRPr="00BC468A">
        <w:t>, and Cell 2 is the target cell</w:t>
      </w:r>
    </w:p>
    <w:p w14:paraId="6FACA8BF" w14:textId="77777777" w:rsidR="00F8385C" w:rsidRPr="00BC468A" w:rsidRDefault="00F8385C" w:rsidP="00F8385C">
      <w:pPr>
        <w:pStyle w:val="H6"/>
        <w:rPr>
          <w:lang w:eastAsia="sv-SE"/>
        </w:rPr>
      </w:pPr>
      <w:r w:rsidRPr="00BC468A">
        <w:rPr>
          <w:lang w:eastAsia="sv-SE"/>
        </w:rPr>
        <w:t>14.6.1.2.4.1</w:t>
      </w:r>
      <w:r w:rsidRPr="00BC468A">
        <w:rPr>
          <w:lang w:eastAsia="sv-SE"/>
        </w:rPr>
        <w:tab/>
        <w:t>Initial conditions</w:t>
      </w:r>
    </w:p>
    <w:p w14:paraId="4DD28C17" w14:textId="77777777" w:rsidR="00F8385C" w:rsidRPr="00BC468A" w:rsidRDefault="00F8385C" w:rsidP="00F8385C">
      <w:pPr>
        <w:rPr>
          <w:lang w:eastAsia="sv-SE"/>
        </w:rPr>
      </w:pPr>
      <w:r w:rsidRPr="00BC468A">
        <w:rPr>
          <w:lang w:eastAsia="sv-SE"/>
        </w:rPr>
        <w:t>This test shall be tested using any of the test configurations in Table 14.6.1.2</w:t>
      </w:r>
      <w:r w:rsidRPr="00BC468A">
        <w:t>.4.1</w:t>
      </w:r>
      <w:r w:rsidRPr="00BC468A">
        <w:rPr>
          <w:lang w:eastAsia="sv-SE"/>
        </w:rPr>
        <w:t>-1.</w:t>
      </w:r>
    </w:p>
    <w:p w14:paraId="21552CFE" w14:textId="77777777" w:rsidR="00F8385C" w:rsidRPr="00BC468A" w:rsidRDefault="00F8385C" w:rsidP="00F8385C">
      <w:pPr>
        <w:pStyle w:val="TH"/>
      </w:pPr>
      <w:r w:rsidRPr="00BC468A">
        <w:lastRenderedPageBreak/>
        <w:t xml:space="preserve">Table 14.6.1.2.4.1-1: Supported test configurations for </w:t>
      </w:r>
      <w:r w:rsidRPr="00BC468A">
        <w:rPr>
          <w:lang w:eastAsia="sv-SE"/>
        </w:rPr>
        <w:t>NR SA FR1-FR1 SS-RSRP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348"/>
      </w:tblGrid>
      <w:tr w:rsidR="00F8385C" w:rsidRPr="00BC468A" w14:paraId="5088218E"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BABCF8F" w14:textId="77777777" w:rsidR="00F8385C" w:rsidRPr="006629C2" w:rsidRDefault="00F8385C" w:rsidP="006629C2">
            <w:pPr>
              <w:pStyle w:val="TAH"/>
              <w:rPr>
                <w:lang w:eastAsia="zh-TW"/>
              </w:rPr>
              <w:pPrChange w:id="4270" w:author="Emilio Ruiz" w:date="2025-05-01T13:46:00Z" w16du:dateUtc="2025-05-01T11:46:00Z">
                <w:pPr>
                  <w:keepNext/>
                  <w:keepLines/>
                  <w:spacing w:after="0"/>
                  <w:jc w:val="center"/>
                </w:pPr>
              </w:pPrChange>
            </w:pPr>
            <w:r w:rsidRPr="00BC468A">
              <w:rPr>
                <w:lang w:eastAsia="zh-TW"/>
              </w:rPr>
              <w:t>Configuration</w:t>
            </w:r>
          </w:p>
        </w:tc>
        <w:tc>
          <w:tcPr>
            <w:tcW w:w="6348" w:type="dxa"/>
            <w:tcBorders>
              <w:top w:val="single" w:sz="4" w:space="0" w:color="auto"/>
              <w:left w:val="single" w:sz="4" w:space="0" w:color="auto"/>
              <w:bottom w:val="single" w:sz="4" w:space="0" w:color="auto"/>
              <w:right w:val="single" w:sz="4" w:space="0" w:color="auto"/>
            </w:tcBorders>
            <w:hideMark/>
          </w:tcPr>
          <w:p w14:paraId="69467F22" w14:textId="77777777" w:rsidR="00F8385C" w:rsidRPr="006629C2" w:rsidRDefault="00F8385C" w:rsidP="006629C2">
            <w:pPr>
              <w:pStyle w:val="TAH"/>
              <w:rPr>
                <w:lang w:eastAsia="zh-TW"/>
              </w:rPr>
              <w:pPrChange w:id="4271" w:author="Emilio Ruiz" w:date="2025-05-01T13:46:00Z" w16du:dateUtc="2025-05-01T11:46:00Z">
                <w:pPr>
                  <w:keepNext/>
                  <w:keepLines/>
                  <w:spacing w:after="0"/>
                  <w:jc w:val="center"/>
                </w:pPr>
              </w:pPrChange>
            </w:pPr>
            <w:r w:rsidRPr="00BC468A">
              <w:rPr>
                <w:lang w:eastAsia="zh-TW"/>
              </w:rPr>
              <w:t>Description</w:t>
            </w:r>
          </w:p>
        </w:tc>
      </w:tr>
      <w:tr w:rsidR="00F8385C" w:rsidRPr="00BC468A" w14:paraId="1CF69F04" w14:textId="77777777" w:rsidTr="00D57AF4">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117C1523" w14:textId="71CF93CA" w:rsidR="00F8385C" w:rsidRPr="00BC468A" w:rsidRDefault="006629C2" w:rsidP="006629C2">
            <w:pPr>
              <w:pStyle w:val="TAL"/>
              <w:pPrChange w:id="4272" w:author="Emilio Ruiz" w:date="2025-05-01T13:46:00Z" w16du:dateUtc="2025-05-01T11:46:00Z">
                <w:pPr>
                  <w:keepNext/>
                  <w:keepLines/>
                  <w:spacing w:after="0"/>
                </w:pPr>
              </w:pPrChange>
            </w:pPr>
            <w:ins w:id="4273" w:author="Emilio Ruiz" w:date="2025-05-01T13:45:00Z" w16du:dateUtc="2025-05-01T11:45:00Z">
              <w:r>
                <w:t>14.6.1.2-</w:t>
              </w:r>
            </w:ins>
            <w:r w:rsidR="00F8385C" w:rsidRPr="00BC468A">
              <w:t>1</w:t>
            </w:r>
          </w:p>
        </w:tc>
        <w:tc>
          <w:tcPr>
            <w:tcW w:w="6348" w:type="dxa"/>
            <w:tcBorders>
              <w:top w:val="single" w:sz="4" w:space="0" w:color="auto"/>
              <w:left w:val="single" w:sz="4" w:space="0" w:color="auto"/>
              <w:bottom w:val="single" w:sz="4" w:space="0" w:color="auto"/>
              <w:right w:val="single" w:sz="4" w:space="0" w:color="auto"/>
            </w:tcBorders>
            <w:hideMark/>
          </w:tcPr>
          <w:p w14:paraId="60439D4E" w14:textId="77777777" w:rsidR="00F8385C" w:rsidRPr="00BC468A" w:rsidRDefault="00F8385C" w:rsidP="006629C2">
            <w:pPr>
              <w:pStyle w:val="TAL"/>
              <w:pPrChange w:id="4274" w:author="Emilio Ruiz" w:date="2025-05-01T13:46:00Z" w16du:dateUtc="2025-05-01T11:46:00Z">
                <w:pPr>
                  <w:keepNext/>
                  <w:keepLines/>
                  <w:spacing w:after="0"/>
                </w:pPr>
              </w:pPrChange>
            </w:pPr>
            <w:r w:rsidRPr="00BC468A">
              <w:t>GSO, NR FDD, SSB SCS 15 kHz, data SCS 15 kHz, BW 10 MHz</w:t>
            </w:r>
          </w:p>
        </w:tc>
      </w:tr>
      <w:tr w:rsidR="00F8385C" w:rsidRPr="00BC468A" w14:paraId="7D29C383" w14:textId="77777777" w:rsidTr="00D57AF4">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C3F2296" w14:textId="63A743FB" w:rsidR="00F8385C" w:rsidRPr="00BC468A" w:rsidRDefault="006629C2" w:rsidP="006629C2">
            <w:pPr>
              <w:pStyle w:val="TAL"/>
              <w:pPrChange w:id="4275" w:author="Emilio Ruiz" w:date="2025-05-01T13:46:00Z" w16du:dateUtc="2025-05-01T11:46:00Z">
                <w:pPr>
                  <w:keepNext/>
                  <w:keepLines/>
                  <w:spacing w:after="0"/>
                </w:pPr>
              </w:pPrChange>
            </w:pPr>
            <w:ins w:id="4276" w:author="Emilio Ruiz" w:date="2025-05-01T13:45:00Z" w16du:dateUtc="2025-05-01T11:45:00Z">
              <w:r>
                <w:t>14.6.1.2-</w:t>
              </w:r>
            </w:ins>
            <w:r w:rsidR="00F8385C" w:rsidRPr="00BC468A">
              <w:t>2</w:t>
            </w:r>
          </w:p>
        </w:tc>
        <w:tc>
          <w:tcPr>
            <w:tcW w:w="6348" w:type="dxa"/>
            <w:tcBorders>
              <w:top w:val="single" w:sz="4" w:space="0" w:color="auto"/>
              <w:left w:val="single" w:sz="4" w:space="0" w:color="auto"/>
              <w:bottom w:val="single" w:sz="4" w:space="0" w:color="auto"/>
              <w:right w:val="single" w:sz="4" w:space="0" w:color="auto"/>
            </w:tcBorders>
            <w:hideMark/>
          </w:tcPr>
          <w:p w14:paraId="5D1EAEEE" w14:textId="77777777" w:rsidR="00F8385C" w:rsidRPr="00BC468A" w:rsidRDefault="00F8385C" w:rsidP="006629C2">
            <w:pPr>
              <w:pStyle w:val="TAL"/>
              <w:pPrChange w:id="4277" w:author="Emilio Ruiz" w:date="2025-05-01T13:46:00Z" w16du:dateUtc="2025-05-01T11:46:00Z">
                <w:pPr>
                  <w:keepNext/>
                  <w:keepLines/>
                  <w:spacing w:after="0"/>
                </w:pPr>
              </w:pPrChange>
            </w:pPr>
            <w:r w:rsidRPr="00BC468A">
              <w:t>NGSO, NR FDD, SSB SCS 15 kHz, data SCS 15 kHz, BW 10 MHz</w:t>
            </w:r>
          </w:p>
        </w:tc>
      </w:tr>
      <w:tr w:rsidR="00F8385C" w:rsidRPr="00BC468A" w14:paraId="666A8CF5" w14:textId="77777777" w:rsidTr="00D57AF4">
        <w:trPr>
          <w:trHeight w:val="274"/>
          <w:jc w:val="center"/>
        </w:trPr>
        <w:tc>
          <w:tcPr>
            <w:tcW w:w="7979" w:type="dxa"/>
            <w:gridSpan w:val="2"/>
            <w:tcBorders>
              <w:top w:val="single" w:sz="4" w:space="0" w:color="auto"/>
              <w:left w:val="single" w:sz="4" w:space="0" w:color="auto"/>
              <w:bottom w:val="single" w:sz="4" w:space="0" w:color="auto"/>
              <w:right w:val="single" w:sz="4" w:space="0" w:color="auto"/>
            </w:tcBorders>
            <w:hideMark/>
          </w:tcPr>
          <w:p w14:paraId="463E7DBD" w14:textId="77777777" w:rsidR="00F8385C" w:rsidRPr="00BC468A" w:rsidRDefault="00F8385C" w:rsidP="006629C2">
            <w:pPr>
              <w:pStyle w:val="TAN"/>
              <w:pPrChange w:id="4278" w:author="Emilio Ruiz" w:date="2025-05-01T13:46:00Z" w16du:dateUtc="2025-05-01T11:46:00Z">
                <w:pPr>
                  <w:keepNext/>
                  <w:keepLines/>
                  <w:spacing w:after="0" w:line="256" w:lineRule="auto"/>
                  <w:ind w:left="851" w:hanging="851"/>
                </w:pPr>
              </w:pPrChange>
            </w:pPr>
            <w:r w:rsidRPr="00BC468A">
              <w:rPr>
                <w:lang w:eastAsia="zh-TW"/>
              </w:rPr>
              <w:t>Note:</w:t>
            </w:r>
            <w:r w:rsidRPr="00BC468A">
              <w:rPr>
                <w:lang w:eastAsia="zh-TW"/>
              </w:rPr>
              <w:tab/>
              <w:t xml:space="preserve">The UE is only required to be tested in one of the supported test configurations </w:t>
            </w:r>
          </w:p>
        </w:tc>
      </w:tr>
    </w:tbl>
    <w:p w14:paraId="20AE6FEB" w14:textId="77777777" w:rsidR="00F8385C" w:rsidRPr="00BC468A" w:rsidRDefault="00F8385C" w:rsidP="00F8385C">
      <w:pPr>
        <w:rPr>
          <w:lang w:eastAsia="sv-SE"/>
        </w:rPr>
      </w:pPr>
    </w:p>
    <w:p w14:paraId="5F0846D6" w14:textId="77777777" w:rsidR="00F8385C" w:rsidRPr="00BC468A" w:rsidRDefault="00F8385C" w:rsidP="00F8385C">
      <w:pPr>
        <w:rPr>
          <w:lang w:eastAsia="sv-SE"/>
        </w:rPr>
      </w:pPr>
      <w:r w:rsidRPr="00BC468A">
        <w:rPr>
          <w:lang w:eastAsia="sv-SE"/>
        </w:rPr>
        <w:t>Configure the test equipment and the DUT according to the parameters in Table 14.6.1.2.4.1-2.</w:t>
      </w:r>
    </w:p>
    <w:p w14:paraId="5B926FFC" w14:textId="77777777" w:rsidR="00F8385C" w:rsidRPr="00BC468A" w:rsidRDefault="00F8385C" w:rsidP="00F8385C">
      <w:pPr>
        <w:pStyle w:val="TH"/>
      </w:pPr>
      <w:r w:rsidRPr="00BC468A">
        <w:t>Table 14.6.1.2.4.1-2: Initial conditions for NR SA FR1-FR1 SS-RSRP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16"/>
        <w:gridCol w:w="2827"/>
        <w:gridCol w:w="3961"/>
      </w:tblGrid>
      <w:tr w:rsidR="00F8385C" w:rsidRPr="00BC468A" w14:paraId="77D5EFAB"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BDEF423" w14:textId="77777777" w:rsidR="00F8385C" w:rsidRPr="00BC468A" w:rsidRDefault="00F8385C" w:rsidP="006629C2">
            <w:pPr>
              <w:pStyle w:val="TAH"/>
              <w:pPrChange w:id="4279" w:author="Emilio Ruiz" w:date="2025-05-01T13:46:00Z" w16du:dateUtc="2025-05-01T11:46:00Z">
                <w:pPr>
                  <w:pStyle w:val="TAC"/>
                </w:pPr>
              </w:pPrChange>
            </w:pPr>
            <w:r w:rsidRPr="00BC468A">
              <w:rPr>
                <w:lang w:eastAsia="zh-TW"/>
              </w:rPr>
              <w:t>Parameter</w:t>
            </w: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tcPr>
          <w:p w14:paraId="5348912B" w14:textId="77777777" w:rsidR="00F8385C" w:rsidRPr="006629C2" w:rsidRDefault="00F8385C" w:rsidP="00D57AF4">
            <w:pPr>
              <w:pStyle w:val="TAC"/>
              <w:rPr>
                <w:b/>
                <w:lang w:eastAsia="zh-TW"/>
                <w:rPrChange w:id="4280" w:author="Emilio Ruiz" w:date="2025-05-01T13:46:00Z" w16du:dateUtc="2025-05-01T11:46:00Z">
                  <w:rPr/>
                </w:rPrChange>
              </w:rPr>
            </w:pPr>
            <w:r w:rsidRPr="006629C2">
              <w:rPr>
                <w:b/>
                <w:lang w:eastAsia="zh-TW"/>
                <w:rPrChange w:id="4281" w:author="Emilio Ruiz" w:date="2025-05-01T13:46:00Z" w16du:dateUtc="2025-05-01T11:46:00Z">
                  <w:rPr/>
                </w:rPrChange>
              </w:rPr>
              <w:t>Value</w:t>
            </w:r>
          </w:p>
        </w:tc>
        <w:tc>
          <w:tcPr>
            <w:tcW w:w="3961" w:type="dxa"/>
            <w:tcBorders>
              <w:top w:val="single" w:sz="4" w:space="0" w:color="auto"/>
              <w:left w:val="single" w:sz="4" w:space="0" w:color="auto"/>
              <w:bottom w:val="single" w:sz="4" w:space="0" w:color="auto"/>
              <w:right w:val="single" w:sz="4" w:space="0" w:color="auto"/>
            </w:tcBorders>
          </w:tcPr>
          <w:p w14:paraId="21F61024" w14:textId="77777777" w:rsidR="00F8385C" w:rsidRPr="006629C2" w:rsidRDefault="00F8385C" w:rsidP="00D57AF4">
            <w:pPr>
              <w:pStyle w:val="TAC"/>
              <w:rPr>
                <w:b/>
                <w:lang w:eastAsia="zh-TW"/>
                <w:rPrChange w:id="4282" w:author="Emilio Ruiz" w:date="2025-05-01T13:46:00Z" w16du:dateUtc="2025-05-01T11:46:00Z">
                  <w:rPr/>
                </w:rPrChange>
              </w:rPr>
            </w:pPr>
            <w:r w:rsidRPr="006629C2">
              <w:rPr>
                <w:b/>
                <w:lang w:eastAsia="zh-TW"/>
                <w:rPrChange w:id="4283" w:author="Emilio Ruiz" w:date="2025-05-01T13:46:00Z" w16du:dateUtc="2025-05-01T11:46:00Z">
                  <w:rPr/>
                </w:rPrChange>
              </w:rPr>
              <w:t>Comment</w:t>
            </w:r>
          </w:p>
        </w:tc>
      </w:tr>
      <w:tr w:rsidR="00F8385C" w:rsidRPr="00BC468A" w14:paraId="133EA293"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655874F8" w14:textId="77777777" w:rsidR="00F8385C" w:rsidRPr="00BC468A" w:rsidRDefault="00F8385C" w:rsidP="00D57AF4">
            <w:pPr>
              <w:pStyle w:val="TAC"/>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tcPr>
          <w:p w14:paraId="0D8C460F" w14:textId="77777777" w:rsidR="00F8385C" w:rsidRPr="00BC468A" w:rsidRDefault="00F8385C" w:rsidP="00D57AF4">
            <w:pPr>
              <w:pStyle w:val="TAC"/>
            </w:pPr>
            <w:r w:rsidRPr="00BC468A">
              <w:t>NC</w:t>
            </w:r>
          </w:p>
        </w:tc>
        <w:tc>
          <w:tcPr>
            <w:tcW w:w="3961" w:type="dxa"/>
            <w:tcBorders>
              <w:top w:val="single" w:sz="4" w:space="0" w:color="auto"/>
              <w:left w:val="single" w:sz="4" w:space="0" w:color="auto"/>
              <w:bottom w:val="single" w:sz="4" w:space="0" w:color="auto"/>
              <w:right w:val="single" w:sz="4" w:space="0" w:color="auto"/>
            </w:tcBorders>
          </w:tcPr>
          <w:p w14:paraId="59685981" w14:textId="77777777" w:rsidR="00F8385C" w:rsidRPr="00BC468A" w:rsidRDefault="00F8385C" w:rsidP="00D57AF4">
            <w:pPr>
              <w:pStyle w:val="TAC"/>
            </w:pPr>
            <w:r w:rsidRPr="00BC468A">
              <w:t>As specified in TS 38.508-1 [14] clause 4.1.</w:t>
            </w:r>
          </w:p>
        </w:tc>
      </w:tr>
      <w:tr w:rsidR="00F8385C" w:rsidRPr="00BC468A" w14:paraId="597781A8" w14:textId="77777777" w:rsidTr="00D57AF4">
        <w:trPr>
          <w:jc w:val="center"/>
        </w:trPr>
        <w:tc>
          <w:tcPr>
            <w:tcW w:w="1701" w:type="dxa"/>
            <w:shd w:val="clear" w:color="auto" w:fill="auto"/>
          </w:tcPr>
          <w:p w14:paraId="64EFACC7" w14:textId="77777777" w:rsidR="00F8385C" w:rsidRPr="00BC468A" w:rsidRDefault="00F8385C" w:rsidP="00D57AF4">
            <w:pPr>
              <w:pStyle w:val="TAC"/>
            </w:pPr>
            <w:r w:rsidRPr="00BC468A">
              <w:t>Test frequencies</w:t>
            </w:r>
          </w:p>
        </w:tc>
        <w:tc>
          <w:tcPr>
            <w:tcW w:w="7904" w:type="dxa"/>
            <w:gridSpan w:val="3"/>
            <w:shd w:val="clear" w:color="auto" w:fill="auto"/>
          </w:tcPr>
          <w:p w14:paraId="59C44427" w14:textId="77777777" w:rsidR="00F8385C" w:rsidRPr="00BC468A" w:rsidRDefault="00F8385C" w:rsidP="00D57AF4">
            <w:pPr>
              <w:pStyle w:val="TAC"/>
            </w:pPr>
            <w:r w:rsidRPr="00BC468A">
              <w:t>As specified in Annex E, Table [E.12-1] and TS 38.508-1 [14] clause 4.3.1.</w:t>
            </w:r>
          </w:p>
        </w:tc>
      </w:tr>
      <w:tr w:rsidR="00F8385C" w:rsidRPr="00BC468A" w14:paraId="49D96476" w14:textId="77777777" w:rsidTr="00D57AF4">
        <w:trPr>
          <w:jc w:val="center"/>
        </w:trPr>
        <w:tc>
          <w:tcPr>
            <w:tcW w:w="1701" w:type="dxa"/>
            <w:shd w:val="clear" w:color="auto" w:fill="auto"/>
          </w:tcPr>
          <w:p w14:paraId="58B5DCAD" w14:textId="77777777" w:rsidR="00F8385C" w:rsidRPr="00BC468A" w:rsidRDefault="00F8385C" w:rsidP="00D57AF4">
            <w:pPr>
              <w:pStyle w:val="TAC"/>
            </w:pPr>
            <w:r w:rsidRPr="00BC468A">
              <w:t>Channel bandwidth</w:t>
            </w:r>
          </w:p>
        </w:tc>
        <w:tc>
          <w:tcPr>
            <w:tcW w:w="7904" w:type="dxa"/>
            <w:gridSpan w:val="3"/>
            <w:shd w:val="clear" w:color="auto" w:fill="auto"/>
          </w:tcPr>
          <w:p w14:paraId="53DFC019" w14:textId="77777777" w:rsidR="00F8385C" w:rsidRPr="00BC468A" w:rsidRDefault="00F8385C" w:rsidP="00D57AF4">
            <w:pPr>
              <w:pStyle w:val="TAC"/>
            </w:pPr>
            <w:r w:rsidRPr="00BC468A">
              <w:t>As specified by the test configuration selected from Table 14.6.1.2.4.1-1.</w:t>
            </w:r>
          </w:p>
        </w:tc>
      </w:tr>
      <w:tr w:rsidR="00F8385C" w:rsidRPr="00BC468A" w14:paraId="0DCE6A33" w14:textId="77777777" w:rsidTr="00D57AF4">
        <w:trPr>
          <w:jc w:val="center"/>
        </w:trPr>
        <w:tc>
          <w:tcPr>
            <w:tcW w:w="1701" w:type="dxa"/>
            <w:shd w:val="clear" w:color="auto" w:fill="auto"/>
          </w:tcPr>
          <w:p w14:paraId="33EFD37E" w14:textId="77777777" w:rsidR="00F8385C" w:rsidRPr="00BC468A" w:rsidRDefault="00F8385C" w:rsidP="00D57AF4">
            <w:pPr>
              <w:pStyle w:val="TAC"/>
            </w:pPr>
            <w:r w:rsidRPr="00BC468A">
              <w:t>Propagation conditions</w:t>
            </w:r>
          </w:p>
        </w:tc>
        <w:tc>
          <w:tcPr>
            <w:tcW w:w="3943" w:type="dxa"/>
            <w:gridSpan w:val="2"/>
            <w:shd w:val="clear" w:color="auto" w:fill="auto"/>
          </w:tcPr>
          <w:p w14:paraId="12914D56" w14:textId="77777777" w:rsidR="00F8385C" w:rsidRPr="00BC468A" w:rsidRDefault="00F8385C" w:rsidP="00D57AF4">
            <w:pPr>
              <w:pStyle w:val="TAC"/>
            </w:pPr>
            <w:r w:rsidRPr="00BC468A">
              <w:t>AWGN</w:t>
            </w:r>
          </w:p>
        </w:tc>
        <w:tc>
          <w:tcPr>
            <w:tcW w:w="3961" w:type="dxa"/>
          </w:tcPr>
          <w:p w14:paraId="6B50976F" w14:textId="77777777" w:rsidR="00F8385C" w:rsidRPr="00BC468A" w:rsidRDefault="00F8385C" w:rsidP="00D57AF4">
            <w:pPr>
              <w:pStyle w:val="TAC"/>
            </w:pPr>
            <w:r w:rsidRPr="00BC468A">
              <w:t>As specified in Annex C.2.2.</w:t>
            </w:r>
          </w:p>
        </w:tc>
      </w:tr>
      <w:tr w:rsidR="00F8385C" w:rsidRPr="00BC468A" w14:paraId="6C687C6B" w14:textId="77777777" w:rsidTr="00D57AF4">
        <w:trPr>
          <w:trHeight w:val="210"/>
          <w:jc w:val="center"/>
        </w:trPr>
        <w:tc>
          <w:tcPr>
            <w:tcW w:w="1701" w:type="dxa"/>
            <w:vMerge w:val="restart"/>
            <w:shd w:val="clear" w:color="auto" w:fill="auto"/>
          </w:tcPr>
          <w:p w14:paraId="42CCD728" w14:textId="77777777" w:rsidR="00F8385C" w:rsidRPr="00BC468A" w:rsidRDefault="00F8385C" w:rsidP="00D57AF4">
            <w:pPr>
              <w:pStyle w:val="TAC"/>
            </w:pPr>
            <w:r w:rsidRPr="00BC468A">
              <w:t>Connection Diagram</w:t>
            </w:r>
          </w:p>
        </w:tc>
        <w:tc>
          <w:tcPr>
            <w:tcW w:w="1116" w:type="dxa"/>
            <w:shd w:val="clear" w:color="auto" w:fill="auto"/>
          </w:tcPr>
          <w:p w14:paraId="4766EEF3" w14:textId="77777777" w:rsidR="00F8385C" w:rsidRPr="00BC468A" w:rsidRDefault="00F8385C" w:rsidP="00D57AF4">
            <w:pPr>
              <w:pStyle w:val="TAC"/>
            </w:pPr>
            <w:r w:rsidRPr="00BC468A">
              <w:t>TE Part 2Rx</w:t>
            </w:r>
          </w:p>
        </w:tc>
        <w:tc>
          <w:tcPr>
            <w:tcW w:w="2827" w:type="dxa"/>
            <w:shd w:val="clear" w:color="auto" w:fill="auto"/>
          </w:tcPr>
          <w:p w14:paraId="52E9BCD0" w14:textId="77777777" w:rsidR="00F8385C" w:rsidRPr="00BC468A" w:rsidRDefault="00F8385C" w:rsidP="00D57AF4">
            <w:pPr>
              <w:pStyle w:val="TAC"/>
            </w:pPr>
            <w:r w:rsidRPr="00BC468A">
              <w:t>A.3.1.8.2 with n = 2 and φ</w:t>
            </w:r>
            <w:r w:rsidRPr="00BC468A">
              <w:rPr>
                <w:vertAlign w:val="subscript"/>
              </w:rPr>
              <w:t>1</w:t>
            </w:r>
            <w:r w:rsidRPr="00BC468A">
              <w:t xml:space="preserve"> = 5 Hz</w:t>
            </w:r>
          </w:p>
        </w:tc>
        <w:tc>
          <w:tcPr>
            <w:tcW w:w="3961" w:type="dxa"/>
            <w:vMerge w:val="restart"/>
          </w:tcPr>
          <w:p w14:paraId="6BFD5DEA" w14:textId="77777777" w:rsidR="00F8385C" w:rsidRPr="00BC468A" w:rsidRDefault="00F8385C" w:rsidP="00D57AF4">
            <w:pPr>
              <w:pStyle w:val="TAC"/>
            </w:pPr>
            <w:r w:rsidRPr="00BC468A">
              <w:t>As specified in TS 38.508-1 [14] Annex A.</w:t>
            </w:r>
          </w:p>
          <w:p w14:paraId="7208B87D" w14:textId="77777777" w:rsidR="00F8385C" w:rsidRPr="00BC468A" w:rsidRDefault="00F8385C" w:rsidP="00D57AF4">
            <w:pPr>
              <w:pStyle w:val="TAC"/>
            </w:pPr>
          </w:p>
          <w:p w14:paraId="539A958F" w14:textId="77777777" w:rsidR="00F8385C" w:rsidRPr="00BC468A" w:rsidRDefault="00F8385C" w:rsidP="00D57AF4">
            <w:pPr>
              <w:pStyle w:val="TAC"/>
            </w:pPr>
            <w:r w:rsidRPr="00BC468A">
              <w:t>[4Rx support is FFS, diagram may need to be removed]</w:t>
            </w:r>
          </w:p>
        </w:tc>
      </w:tr>
      <w:tr w:rsidR="00F8385C" w:rsidRPr="00BC468A" w14:paraId="71343363" w14:textId="77777777" w:rsidTr="00D57AF4">
        <w:trPr>
          <w:trHeight w:val="210"/>
          <w:jc w:val="center"/>
        </w:trPr>
        <w:tc>
          <w:tcPr>
            <w:tcW w:w="1701" w:type="dxa"/>
            <w:vMerge/>
            <w:shd w:val="clear" w:color="auto" w:fill="auto"/>
          </w:tcPr>
          <w:p w14:paraId="7F79FD2B" w14:textId="77777777" w:rsidR="00F8385C" w:rsidRPr="00BC468A" w:rsidRDefault="00F8385C" w:rsidP="00D57AF4">
            <w:pPr>
              <w:pStyle w:val="TAC"/>
            </w:pPr>
          </w:p>
        </w:tc>
        <w:tc>
          <w:tcPr>
            <w:tcW w:w="1116" w:type="dxa"/>
            <w:shd w:val="clear" w:color="auto" w:fill="auto"/>
          </w:tcPr>
          <w:p w14:paraId="05F254D5" w14:textId="77777777" w:rsidR="00F8385C" w:rsidRPr="00BC468A" w:rsidRDefault="00F8385C" w:rsidP="00D57AF4">
            <w:pPr>
              <w:pStyle w:val="TAC"/>
            </w:pPr>
            <w:r w:rsidRPr="00BC468A">
              <w:t>[TE Part 4Rx]</w:t>
            </w:r>
          </w:p>
        </w:tc>
        <w:tc>
          <w:tcPr>
            <w:tcW w:w="2827" w:type="dxa"/>
            <w:shd w:val="clear" w:color="auto" w:fill="auto"/>
          </w:tcPr>
          <w:p w14:paraId="3CAD2CBF" w14:textId="77777777" w:rsidR="00F8385C" w:rsidRPr="00BC468A" w:rsidRDefault="00F8385C" w:rsidP="00D57AF4">
            <w:pPr>
              <w:pStyle w:val="TAC"/>
            </w:pPr>
            <w:r w:rsidRPr="00BC468A">
              <w:t>A.3.1.8.5 with n = 2 and φ</w:t>
            </w:r>
            <w:r w:rsidRPr="00BC468A">
              <w:rPr>
                <w:vertAlign w:val="subscript"/>
              </w:rPr>
              <w:t>1,1</w:t>
            </w:r>
            <w:r w:rsidRPr="00BC468A">
              <w:t xml:space="preserve"> = 5 Hz, φ</w:t>
            </w:r>
            <w:r w:rsidRPr="00BC468A">
              <w:rPr>
                <w:vertAlign w:val="subscript"/>
              </w:rPr>
              <w:t>1,2</w:t>
            </w:r>
            <w:r w:rsidRPr="00BC468A">
              <w:t xml:space="preserve"> = 10 Hz, φ</w:t>
            </w:r>
            <w:r w:rsidRPr="00BC468A">
              <w:rPr>
                <w:vertAlign w:val="subscript"/>
              </w:rPr>
              <w:t>1,3</w:t>
            </w:r>
            <w:r w:rsidRPr="00BC468A">
              <w:t xml:space="preserve"> = 15 Hz</w:t>
            </w:r>
          </w:p>
        </w:tc>
        <w:tc>
          <w:tcPr>
            <w:tcW w:w="3961" w:type="dxa"/>
            <w:vMerge/>
          </w:tcPr>
          <w:p w14:paraId="5A9A6C28" w14:textId="77777777" w:rsidR="00F8385C" w:rsidRPr="00BC468A" w:rsidRDefault="00F8385C" w:rsidP="00D57AF4">
            <w:pPr>
              <w:pStyle w:val="TAC"/>
            </w:pPr>
          </w:p>
        </w:tc>
      </w:tr>
      <w:tr w:rsidR="00F8385C" w:rsidRPr="00BC468A" w14:paraId="64C1321C" w14:textId="77777777" w:rsidTr="00D57AF4">
        <w:trPr>
          <w:trHeight w:val="250"/>
          <w:jc w:val="center"/>
        </w:trPr>
        <w:tc>
          <w:tcPr>
            <w:tcW w:w="1701" w:type="dxa"/>
            <w:vMerge/>
            <w:shd w:val="clear" w:color="auto" w:fill="auto"/>
          </w:tcPr>
          <w:p w14:paraId="7AA45CA4" w14:textId="77777777" w:rsidR="00F8385C" w:rsidRPr="00BC468A" w:rsidRDefault="00F8385C" w:rsidP="00D57AF4">
            <w:pPr>
              <w:pStyle w:val="TAC"/>
            </w:pPr>
          </w:p>
        </w:tc>
        <w:tc>
          <w:tcPr>
            <w:tcW w:w="1116" w:type="dxa"/>
            <w:shd w:val="clear" w:color="auto" w:fill="auto"/>
          </w:tcPr>
          <w:p w14:paraId="0E82ED34" w14:textId="77777777" w:rsidR="00F8385C" w:rsidRPr="00BC468A" w:rsidRDefault="00F8385C" w:rsidP="00D57AF4">
            <w:pPr>
              <w:pStyle w:val="TAC"/>
            </w:pPr>
            <w:r w:rsidRPr="00BC468A">
              <w:t>DUT Part 2Rx</w:t>
            </w:r>
          </w:p>
        </w:tc>
        <w:tc>
          <w:tcPr>
            <w:tcW w:w="2827" w:type="dxa"/>
            <w:shd w:val="clear" w:color="auto" w:fill="auto"/>
          </w:tcPr>
          <w:p w14:paraId="4FD28D7A" w14:textId="77777777" w:rsidR="00F8385C" w:rsidRPr="00BC468A" w:rsidRDefault="00F8385C" w:rsidP="00D57AF4">
            <w:pPr>
              <w:pStyle w:val="TAC"/>
            </w:pPr>
            <w:r w:rsidRPr="00BC468A">
              <w:t>A.3.2.3.4</w:t>
            </w:r>
          </w:p>
        </w:tc>
        <w:tc>
          <w:tcPr>
            <w:tcW w:w="3961" w:type="dxa"/>
            <w:vMerge/>
          </w:tcPr>
          <w:p w14:paraId="5B8A53E4" w14:textId="77777777" w:rsidR="00F8385C" w:rsidRPr="00BC468A" w:rsidRDefault="00F8385C" w:rsidP="00D57AF4">
            <w:pPr>
              <w:pStyle w:val="TAC"/>
            </w:pPr>
          </w:p>
        </w:tc>
      </w:tr>
      <w:tr w:rsidR="00F8385C" w:rsidRPr="00BC468A" w14:paraId="6BD77044" w14:textId="77777777" w:rsidTr="00D57AF4">
        <w:trPr>
          <w:trHeight w:val="250"/>
          <w:jc w:val="center"/>
        </w:trPr>
        <w:tc>
          <w:tcPr>
            <w:tcW w:w="1701" w:type="dxa"/>
            <w:vMerge/>
            <w:shd w:val="clear" w:color="auto" w:fill="auto"/>
          </w:tcPr>
          <w:p w14:paraId="62AC45AB" w14:textId="77777777" w:rsidR="00F8385C" w:rsidRPr="00BC468A" w:rsidRDefault="00F8385C" w:rsidP="00D57AF4">
            <w:pPr>
              <w:pStyle w:val="TAC"/>
            </w:pPr>
          </w:p>
        </w:tc>
        <w:tc>
          <w:tcPr>
            <w:tcW w:w="1116" w:type="dxa"/>
            <w:shd w:val="clear" w:color="auto" w:fill="auto"/>
          </w:tcPr>
          <w:p w14:paraId="05F9A7BD" w14:textId="77777777" w:rsidR="00F8385C" w:rsidRPr="00BC468A" w:rsidRDefault="00F8385C" w:rsidP="00D57AF4">
            <w:pPr>
              <w:pStyle w:val="TAC"/>
            </w:pPr>
            <w:r w:rsidRPr="00BC468A">
              <w:t>[DUT Part 4Rx]</w:t>
            </w:r>
          </w:p>
        </w:tc>
        <w:tc>
          <w:tcPr>
            <w:tcW w:w="2827" w:type="dxa"/>
            <w:shd w:val="clear" w:color="auto" w:fill="auto"/>
          </w:tcPr>
          <w:p w14:paraId="55A49F60" w14:textId="77777777" w:rsidR="00F8385C" w:rsidRPr="00BC468A" w:rsidRDefault="00F8385C" w:rsidP="00D57AF4">
            <w:pPr>
              <w:pStyle w:val="TAC"/>
            </w:pPr>
            <w:r w:rsidRPr="00BC468A">
              <w:t>A.3.2.5.2</w:t>
            </w:r>
          </w:p>
        </w:tc>
        <w:tc>
          <w:tcPr>
            <w:tcW w:w="3961" w:type="dxa"/>
            <w:vMerge/>
          </w:tcPr>
          <w:p w14:paraId="27831C0A" w14:textId="77777777" w:rsidR="00F8385C" w:rsidRPr="00BC468A" w:rsidRDefault="00F8385C" w:rsidP="00D57AF4">
            <w:pPr>
              <w:pStyle w:val="TAC"/>
            </w:pPr>
          </w:p>
        </w:tc>
      </w:tr>
      <w:tr w:rsidR="00F8385C" w:rsidRPr="00BC468A" w14:paraId="401449F3" w14:textId="77777777" w:rsidTr="00D57AF4">
        <w:trPr>
          <w:jc w:val="center"/>
        </w:trPr>
        <w:tc>
          <w:tcPr>
            <w:tcW w:w="1701" w:type="dxa"/>
            <w:shd w:val="clear" w:color="auto" w:fill="auto"/>
          </w:tcPr>
          <w:p w14:paraId="42FAC93A" w14:textId="77777777" w:rsidR="00F8385C" w:rsidRPr="00BC468A" w:rsidRDefault="00F8385C" w:rsidP="00D57AF4">
            <w:pPr>
              <w:pStyle w:val="TAC"/>
            </w:pPr>
            <w:r w:rsidRPr="00BC468A">
              <w:t>Exceptions to connection diagram</w:t>
            </w:r>
          </w:p>
        </w:tc>
        <w:tc>
          <w:tcPr>
            <w:tcW w:w="3943" w:type="dxa"/>
            <w:gridSpan w:val="2"/>
            <w:shd w:val="clear" w:color="auto" w:fill="auto"/>
          </w:tcPr>
          <w:p w14:paraId="2A069EE6" w14:textId="77777777" w:rsidR="00F8385C" w:rsidRPr="00BC468A" w:rsidRDefault="00F8385C" w:rsidP="00D57AF4">
            <w:pPr>
              <w:pStyle w:val="TAL"/>
            </w:pPr>
            <w:r w:rsidRPr="00BC468A">
              <w:t>- Without LTE link</w:t>
            </w:r>
          </w:p>
        </w:tc>
        <w:tc>
          <w:tcPr>
            <w:tcW w:w="3961" w:type="dxa"/>
          </w:tcPr>
          <w:p w14:paraId="5B0A9573" w14:textId="77777777" w:rsidR="00F8385C" w:rsidRPr="00BC468A" w:rsidRDefault="00F8385C" w:rsidP="00D57AF4">
            <w:pPr>
              <w:pStyle w:val="TAC"/>
            </w:pPr>
          </w:p>
        </w:tc>
      </w:tr>
    </w:tbl>
    <w:p w14:paraId="6565BBB4" w14:textId="77777777" w:rsidR="00F8385C" w:rsidRPr="00BC468A" w:rsidRDefault="00F8385C" w:rsidP="00F8385C">
      <w:pPr>
        <w:rPr>
          <w:lang w:eastAsia="sv-SE"/>
        </w:rPr>
      </w:pPr>
    </w:p>
    <w:p w14:paraId="0ADECCB9" w14:textId="77777777" w:rsidR="00F8385C" w:rsidRPr="00BC468A" w:rsidRDefault="00F8385C" w:rsidP="00F8385C">
      <w:pPr>
        <w:pStyle w:val="B10"/>
      </w:pPr>
      <w:r w:rsidRPr="00BC468A">
        <w:t>1. The general test parameter settings are set up according to Table 14.6.1.2.5-1</w:t>
      </w:r>
    </w:p>
    <w:p w14:paraId="20609101" w14:textId="77777777" w:rsidR="00F8385C" w:rsidRPr="00BC468A" w:rsidRDefault="00F8385C" w:rsidP="00F8385C">
      <w:pPr>
        <w:pStyle w:val="B10"/>
      </w:pPr>
      <w:r w:rsidRPr="00BC468A">
        <w:t>2. Message contents are defined in clause 14.6.1.2.4.3.</w:t>
      </w:r>
    </w:p>
    <w:p w14:paraId="33A784E4" w14:textId="77777777" w:rsidR="00F8385C" w:rsidRPr="00BC468A" w:rsidRDefault="00F8385C" w:rsidP="00F8385C">
      <w:pPr>
        <w:pStyle w:val="B10"/>
      </w:pPr>
      <w:r w:rsidRPr="00BC468A">
        <w:t>2. Cell 1 is the NR FR1 serving cell (</w:t>
      </w:r>
      <w:proofErr w:type="spellStart"/>
      <w:r w:rsidRPr="00BC468A">
        <w:t>PCell</w:t>
      </w:r>
      <w:proofErr w:type="spellEnd"/>
      <w:r w:rsidRPr="00BC468A">
        <w:t xml:space="preserve">) and Cell 2 is the NR neighbour, </w:t>
      </w:r>
      <w:r w:rsidRPr="00BC468A">
        <w:rPr>
          <w:rFonts w:cs="v4.2.0"/>
        </w:rPr>
        <w:t xml:space="preserve">on a different frequency than the </w:t>
      </w:r>
      <w:proofErr w:type="spellStart"/>
      <w:r w:rsidRPr="00BC468A">
        <w:rPr>
          <w:rFonts w:cs="v4.2.0"/>
        </w:rPr>
        <w:t>PCell</w:t>
      </w:r>
      <w:proofErr w:type="spellEnd"/>
      <w:r w:rsidRPr="00BC468A">
        <w:t>, and the target cell for SS-RSRP measurements. The connection setup is done according to the settings in Annex C.1.2 and C.1.3.</w:t>
      </w:r>
    </w:p>
    <w:p w14:paraId="3CA1FB24" w14:textId="77777777" w:rsidR="00F8385C" w:rsidRPr="00BC468A" w:rsidRDefault="00F8385C" w:rsidP="00F8385C">
      <w:pPr>
        <w:pStyle w:val="B10"/>
      </w:pPr>
      <w:r w:rsidRPr="00BC468A">
        <w:t>4.</w:t>
      </w:r>
      <w:r w:rsidRPr="00BC468A">
        <w:tab/>
        <w:t>The initial test environment conditions are setup according to section 14.0.5.</w:t>
      </w:r>
    </w:p>
    <w:p w14:paraId="2D2C6587" w14:textId="77777777" w:rsidR="00F8385C" w:rsidRPr="00BC468A" w:rsidRDefault="00F8385C" w:rsidP="00F8385C">
      <w:pPr>
        <w:pStyle w:val="H6"/>
        <w:rPr>
          <w:lang w:eastAsia="sv-SE"/>
        </w:rPr>
      </w:pPr>
      <w:r w:rsidRPr="00BC468A">
        <w:rPr>
          <w:lang w:eastAsia="sv-SE"/>
        </w:rPr>
        <w:t>14.6.1.2.4.2</w:t>
      </w:r>
      <w:r w:rsidRPr="00BC468A">
        <w:rPr>
          <w:lang w:eastAsia="sv-SE"/>
        </w:rPr>
        <w:tab/>
        <w:t>Test procedure</w:t>
      </w:r>
    </w:p>
    <w:p w14:paraId="1B3FB088" w14:textId="77777777" w:rsidR="00F8385C" w:rsidRPr="00BC468A" w:rsidRDefault="00F8385C" w:rsidP="00F8385C">
      <w:pPr>
        <w:pStyle w:val="B10"/>
      </w:pPr>
      <w:r w:rsidRPr="00BC468A">
        <w:t xml:space="preserve">1. 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w:t>
      </w:r>
    </w:p>
    <w:p w14:paraId="756405A1" w14:textId="77777777" w:rsidR="00F8385C" w:rsidRPr="00BC468A" w:rsidRDefault="00F8385C" w:rsidP="00F8385C">
      <w:pPr>
        <w:pStyle w:val="B10"/>
      </w:pPr>
      <w:r w:rsidRPr="00BC468A">
        <w:t>2. Set the parameters according to Table 14.6.1.2.5-1 as appropriate.</w:t>
      </w:r>
    </w:p>
    <w:p w14:paraId="1938E27C" w14:textId="77777777" w:rsidR="00F8385C" w:rsidRPr="00BC468A" w:rsidRDefault="00F8385C" w:rsidP="00F8385C">
      <w:pPr>
        <w:pStyle w:val="B10"/>
      </w:pPr>
      <w:r w:rsidRPr="00BC468A">
        <w:t xml:space="preserve">3. The SS shall transmit an </w:t>
      </w:r>
      <w:proofErr w:type="spellStart"/>
      <w:r w:rsidRPr="00BC468A">
        <w:t>RRCReconfiguration</w:t>
      </w:r>
      <w:proofErr w:type="spellEnd"/>
      <w:r w:rsidRPr="00BC468A">
        <w:t xml:space="preserve"> message on Cell 1 configuring the UE to perform inter-frequency measurements as specified in section 14.6.1.2.4.3.</w:t>
      </w:r>
    </w:p>
    <w:p w14:paraId="36555F3A" w14:textId="77777777" w:rsidR="00F8385C" w:rsidRPr="00BC468A" w:rsidRDefault="00F8385C" w:rsidP="00F8385C">
      <w:pPr>
        <w:pStyle w:val="B10"/>
      </w:pPr>
      <w:r w:rsidRPr="00BC468A">
        <w:t xml:space="preserve">4. The UE shall transmit an </w:t>
      </w:r>
      <w:proofErr w:type="spellStart"/>
      <w:r w:rsidRPr="00BC468A">
        <w:t>RRCReconfigurationComplete</w:t>
      </w:r>
      <w:proofErr w:type="spellEnd"/>
      <w:r w:rsidRPr="00BC468A">
        <w:t xml:space="preserve"> message.</w:t>
      </w:r>
    </w:p>
    <w:p w14:paraId="0433060C" w14:textId="77777777" w:rsidR="00F8385C" w:rsidRPr="00BC468A" w:rsidRDefault="00F8385C" w:rsidP="00F8385C">
      <w:pPr>
        <w:pStyle w:val="B10"/>
      </w:pPr>
      <w:r w:rsidRPr="00BC468A">
        <w:t xml:space="preserve">5. The UE shall transmit periodically </w:t>
      </w:r>
      <w:proofErr w:type="spellStart"/>
      <w:r w:rsidRPr="00BC468A">
        <w:t>MeasurementReport</w:t>
      </w:r>
      <w:proofErr w:type="spellEnd"/>
      <w:r w:rsidRPr="00BC468A">
        <w:t xml:space="preserve"> messages.</w:t>
      </w:r>
    </w:p>
    <w:p w14:paraId="347BA2E6" w14:textId="77777777" w:rsidR="00F8385C" w:rsidRPr="00BC468A" w:rsidRDefault="00F8385C" w:rsidP="00F8385C">
      <w:pPr>
        <w:pStyle w:val="B10"/>
      </w:pPr>
      <w:r w:rsidRPr="00BC468A">
        <w:t xml:space="preserve">6. After 10s wait from Step 3, the SS shall check the SS-RSRP reported values in the periodic </w:t>
      </w:r>
      <w:proofErr w:type="spellStart"/>
      <w:r w:rsidRPr="00BC468A">
        <w:t>MeasurementReport</w:t>
      </w:r>
      <w:proofErr w:type="spellEnd"/>
      <w:r w:rsidRPr="00BC468A">
        <w:t>. The SS-RSRP value of Cell 2 reported by the UE is compared to the expected SS-RSRP. If the value is outside the limits in Tables 14.6.1.2.5-2 and 14.6.1.2.5-3 or the UE fails to report the measurement value for Cell 2, the number of failed iterations is increased by one. Otherwise, the number of passed iterations is increased by one.</w:t>
      </w:r>
    </w:p>
    <w:p w14:paraId="06250F4D" w14:textId="77777777" w:rsidR="00F8385C" w:rsidRPr="00BC468A" w:rsidRDefault="00F8385C" w:rsidP="00F8385C">
      <w:pPr>
        <w:pStyle w:val="B10"/>
      </w:pPr>
      <w:r w:rsidRPr="00BC468A">
        <w:t xml:space="preserve">7. The SS shall continue checking the </w:t>
      </w:r>
      <w:proofErr w:type="spellStart"/>
      <w:r w:rsidRPr="00BC468A">
        <w:t>MeasurementReport</w:t>
      </w:r>
      <w:proofErr w:type="spellEnd"/>
      <w:r w:rsidRPr="00BC468A">
        <w:t xml:space="preserve"> messages transmitted by the UE until the confidence level according to Table G.2.3-1 in Annex G is achieved.</w:t>
      </w:r>
    </w:p>
    <w:p w14:paraId="56C8A3DC" w14:textId="77777777" w:rsidR="00F8385C" w:rsidRPr="00BC468A" w:rsidRDefault="00F8385C" w:rsidP="00F8385C">
      <w:pPr>
        <w:pStyle w:val="B10"/>
      </w:pPr>
      <w:r w:rsidRPr="00BC468A">
        <w:lastRenderedPageBreak/>
        <w:t>8. Set the parameters according to each sub-test in Table 14.6.1.2.5-1 as appropriate and repeat steps 5-7.</w:t>
      </w:r>
    </w:p>
    <w:p w14:paraId="6A43132C" w14:textId="77777777" w:rsidR="00F8385C" w:rsidRPr="00BC468A" w:rsidRDefault="00F8385C" w:rsidP="00F8385C">
      <w:pPr>
        <w:pStyle w:val="H6"/>
        <w:rPr>
          <w:lang w:eastAsia="sv-SE"/>
        </w:rPr>
      </w:pPr>
      <w:r w:rsidRPr="00BC468A">
        <w:rPr>
          <w:lang w:eastAsia="sv-SE"/>
        </w:rPr>
        <w:t>14.6.1.2.4.3</w:t>
      </w:r>
      <w:r w:rsidRPr="00BC468A">
        <w:rPr>
          <w:lang w:eastAsia="sv-SE"/>
        </w:rPr>
        <w:tab/>
        <w:t>Message contents</w:t>
      </w:r>
    </w:p>
    <w:p w14:paraId="2A438089"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7AA6E3C7" w14:textId="77777777" w:rsidR="00F8385C" w:rsidRPr="00BC468A" w:rsidRDefault="00F8385C" w:rsidP="00F8385C">
      <w:pPr>
        <w:pStyle w:val="TH"/>
      </w:pPr>
      <w:r w:rsidRPr="00BC468A">
        <w:t xml:space="preserve">Table 14.6.1.2.4.3-1: Common Exception messages for </w:t>
      </w:r>
      <w:r w:rsidRPr="00BC468A">
        <w:rPr>
          <w:lang w:eastAsia="sv-SE"/>
        </w:rPr>
        <w:t>NR SA FR1-FR1 SS-RSRP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828"/>
        <w:gridCol w:w="5801"/>
      </w:tblGrid>
      <w:tr w:rsidR="00F8385C" w:rsidRPr="00BC468A" w14:paraId="34C9DB43" w14:textId="77777777" w:rsidTr="00D57AF4">
        <w:trPr>
          <w:cantSplit/>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6F7D4B97" w14:textId="77777777" w:rsidR="00F8385C" w:rsidRPr="00BC468A" w:rsidRDefault="00F8385C" w:rsidP="00D57AF4">
            <w:pPr>
              <w:pStyle w:val="TAH"/>
              <w:rPr>
                <w:rFonts w:eastAsia="SimSun"/>
              </w:rPr>
            </w:pPr>
            <w:r w:rsidRPr="00BC468A">
              <w:t>Default Message Contents</w:t>
            </w:r>
          </w:p>
        </w:tc>
      </w:tr>
      <w:tr w:rsidR="00F8385C" w:rsidRPr="00BC468A" w14:paraId="10B9B0CF" w14:textId="77777777" w:rsidTr="00D57AF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EED7979" w14:textId="77777777" w:rsidR="00F8385C" w:rsidRPr="00BC468A" w:rsidRDefault="00F8385C" w:rsidP="00D57AF4">
            <w:pPr>
              <w:pStyle w:val="TAL"/>
              <w:rPr>
                <w:rFonts w:eastAsia="PMingLiU"/>
              </w:rPr>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3759F285" w14:textId="77777777" w:rsidR="00F8385C" w:rsidRPr="00BC468A" w:rsidRDefault="00F8385C" w:rsidP="00D57AF4">
            <w:pPr>
              <w:pStyle w:val="TAL"/>
              <w:rPr>
                <w:lang w:eastAsia="zh-TW"/>
              </w:rPr>
            </w:pPr>
          </w:p>
        </w:tc>
      </w:tr>
      <w:tr w:rsidR="00F8385C" w:rsidRPr="00BC468A" w14:paraId="35BAD7E1" w14:textId="77777777" w:rsidTr="00D57AF4">
        <w:trPr>
          <w:cantSplit/>
          <w:trHeight w:val="882"/>
          <w:jc w:val="center"/>
        </w:trPr>
        <w:tc>
          <w:tcPr>
            <w:tcW w:w="0" w:type="auto"/>
            <w:tcBorders>
              <w:top w:val="single" w:sz="4" w:space="0" w:color="auto"/>
              <w:left w:val="single" w:sz="4" w:space="0" w:color="auto"/>
              <w:bottom w:val="single" w:sz="4" w:space="0" w:color="auto"/>
              <w:right w:val="single" w:sz="4" w:space="0" w:color="auto"/>
            </w:tcBorders>
          </w:tcPr>
          <w:p w14:paraId="3EC0BC88" w14:textId="77777777" w:rsidR="00F8385C" w:rsidRPr="00BC468A" w:rsidRDefault="00F8385C" w:rsidP="00D57AF4">
            <w:pPr>
              <w:pStyle w:val="TAL"/>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tcPr>
          <w:p w14:paraId="030D8441" w14:textId="77777777" w:rsidR="00F8385C" w:rsidRPr="00BC468A" w:rsidRDefault="00F8385C" w:rsidP="00D57AF4">
            <w:pPr>
              <w:pStyle w:val="TAL"/>
            </w:pPr>
            <w:r w:rsidRPr="00BC468A">
              <w:t>Table H.3.1-1</w:t>
            </w:r>
          </w:p>
          <w:p w14:paraId="389752BB" w14:textId="77777777" w:rsidR="00F8385C" w:rsidRPr="00BC468A" w:rsidRDefault="00F8385C" w:rsidP="00D57AF4">
            <w:pPr>
              <w:pStyle w:val="TAL"/>
            </w:pPr>
            <w:r w:rsidRPr="00BC468A">
              <w:t>Table H.3.1-2 with condition INTER-FREQ and GAP NEEDED</w:t>
            </w:r>
          </w:p>
          <w:p w14:paraId="204DB4B7" w14:textId="77777777" w:rsidR="00F8385C" w:rsidRPr="00BC468A" w:rsidRDefault="00F8385C" w:rsidP="00D57AF4">
            <w:pPr>
              <w:pStyle w:val="TAL"/>
              <w:rPr>
                <w:rFonts w:cs="v4.2.0"/>
              </w:rPr>
            </w:pPr>
            <w:r w:rsidRPr="00BC468A">
              <w:t xml:space="preserve">Table H.3.1-3 with Condition SSB.1 FR1 </w:t>
            </w:r>
          </w:p>
          <w:p w14:paraId="601AA6B9" w14:textId="77777777" w:rsidR="00F8385C" w:rsidRPr="00BC468A" w:rsidRDefault="00F8385C" w:rsidP="00D57AF4">
            <w:pPr>
              <w:pStyle w:val="TAL"/>
            </w:pPr>
            <w:r w:rsidRPr="00BC468A">
              <w:t>Table H.3.1-5</w:t>
            </w:r>
          </w:p>
          <w:p w14:paraId="797AE3AA" w14:textId="77777777" w:rsidR="00F8385C" w:rsidRPr="00BC468A" w:rsidRDefault="00F8385C" w:rsidP="00D57AF4">
            <w:pPr>
              <w:pStyle w:val="TAL"/>
            </w:pPr>
            <w:r w:rsidRPr="00BC468A">
              <w:t>Table H.3.1-7 with condition INTER-FREQ</w:t>
            </w:r>
          </w:p>
          <w:p w14:paraId="7A7CF680" w14:textId="77777777" w:rsidR="00F8385C" w:rsidRPr="00BC468A" w:rsidRDefault="00F8385C" w:rsidP="00D57AF4">
            <w:pPr>
              <w:pStyle w:val="TAL"/>
            </w:pPr>
            <w:r w:rsidRPr="00BC468A">
              <w:t>Table H.3.1-6 with condition Pattern #0</w:t>
            </w:r>
          </w:p>
          <w:p w14:paraId="2709958C" w14:textId="77777777" w:rsidR="00F8385C" w:rsidRPr="00BC468A" w:rsidRDefault="00F8385C" w:rsidP="00D57AF4">
            <w:pPr>
              <w:pStyle w:val="TAL"/>
            </w:pPr>
            <w:r w:rsidRPr="00BC468A">
              <w:rPr>
                <w:rFonts w:cs="v4.2.0"/>
              </w:rPr>
              <w:t>Table 7.3.1-3 in TS 38.508-1 [14] with condition SMTC.2</w:t>
            </w:r>
          </w:p>
        </w:tc>
      </w:tr>
    </w:tbl>
    <w:p w14:paraId="5BF8992B" w14:textId="77777777" w:rsidR="00F8385C" w:rsidRPr="00BC468A" w:rsidRDefault="00F8385C" w:rsidP="00F8385C"/>
    <w:p w14:paraId="6B18FCEE" w14:textId="77777777" w:rsidR="00F8385C" w:rsidRPr="00BC468A" w:rsidRDefault="00F8385C" w:rsidP="00F8385C">
      <w:pPr>
        <w:pStyle w:val="TH"/>
      </w:pPr>
      <w:r w:rsidRPr="00BC468A">
        <w:t xml:space="preserve">Table 14.6.1.2.4.3-2: </w:t>
      </w:r>
      <w:proofErr w:type="spellStart"/>
      <w:r w:rsidRPr="00BC468A">
        <w:t>ReportConfigNR</w:t>
      </w:r>
      <w:proofErr w:type="spellEnd"/>
      <w:r w:rsidRPr="00BC468A">
        <w:t xml:space="preserve">-DEFAULT(Periodical) for </w:t>
      </w:r>
      <w:r w:rsidRPr="00BC468A">
        <w:rPr>
          <w:lang w:eastAsia="sv-SE"/>
        </w:rPr>
        <w:t>NR SA FR1-FR1 SS-RSRP measurement accuracy for Satellite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528"/>
        <w:gridCol w:w="1417"/>
      </w:tblGrid>
      <w:tr w:rsidR="00F8385C" w:rsidRPr="00BC468A" w14:paraId="40A315F9"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38AC2F65" w14:textId="77777777" w:rsidR="00F8385C" w:rsidRPr="00BC468A" w:rsidRDefault="00F8385C" w:rsidP="00D57AF4">
            <w:pPr>
              <w:pStyle w:val="TAH"/>
              <w:jc w:val="left"/>
              <w:rPr>
                <w:b w:val="0"/>
              </w:rPr>
            </w:pPr>
            <w:r w:rsidRPr="00BC468A">
              <w:rPr>
                <w:b w:val="0"/>
              </w:rPr>
              <w:t>Derivation Path:</w:t>
            </w:r>
            <w:r w:rsidRPr="00BC468A">
              <w:rPr>
                <w:b w:val="0"/>
                <w:bCs/>
              </w:rPr>
              <w:t xml:space="preserve"> </w:t>
            </w:r>
            <w:r w:rsidRPr="00BC468A">
              <w:rPr>
                <w:b w:val="0"/>
                <w:bCs/>
                <w:szCs w:val="18"/>
              </w:rPr>
              <w:t xml:space="preserve">38.508-1 [14] Table 4.6.3-142 with condition PERIODICAL </w:t>
            </w:r>
          </w:p>
        </w:tc>
      </w:tr>
      <w:tr w:rsidR="00F8385C" w:rsidRPr="00BC468A" w14:paraId="5C83AFD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B8EDAF5"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272B941" w14:textId="77777777" w:rsidR="00F8385C" w:rsidRPr="00BC468A" w:rsidRDefault="00F8385C" w:rsidP="00D57AF4">
            <w:pPr>
              <w:pStyle w:val="TAH"/>
            </w:pPr>
            <w:r w:rsidRPr="00BC468A">
              <w:t>Value/remark</w:t>
            </w:r>
          </w:p>
        </w:tc>
        <w:tc>
          <w:tcPr>
            <w:tcW w:w="1528" w:type="dxa"/>
            <w:tcBorders>
              <w:top w:val="single" w:sz="4" w:space="0" w:color="auto"/>
              <w:left w:val="single" w:sz="4" w:space="0" w:color="auto"/>
              <w:bottom w:val="single" w:sz="4" w:space="0" w:color="auto"/>
              <w:right w:val="single" w:sz="4" w:space="0" w:color="auto"/>
            </w:tcBorders>
            <w:hideMark/>
          </w:tcPr>
          <w:p w14:paraId="4639BAB2" w14:textId="77777777" w:rsidR="00F8385C" w:rsidRPr="00BC468A" w:rsidRDefault="00F8385C" w:rsidP="00D57AF4">
            <w:pPr>
              <w:pStyle w:val="TAH"/>
            </w:pPr>
            <w:r w:rsidRPr="00BC468A">
              <w:t>Comment</w:t>
            </w:r>
          </w:p>
        </w:tc>
        <w:tc>
          <w:tcPr>
            <w:tcW w:w="1417" w:type="dxa"/>
            <w:tcBorders>
              <w:top w:val="single" w:sz="4" w:space="0" w:color="auto"/>
              <w:left w:val="single" w:sz="4" w:space="0" w:color="auto"/>
              <w:bottom w:val="single" w:sz="4" w:space="0" w:color="auto"/>
              <w:right w:val="single" w:sz="4" w:space="0" w:color="auto"/>
            </w:tcBorders>
            <w:hideMark/>
          </w:tcPr>
          <w:p w14:paraId="2FBC0E77" w14:textId="77777777" w:rsidR="00F8385C" w:rsidRPr="00BC468A" w:rsidRDefault="00F8385C" w:rsidP="00D57AF4">
            <w:pPr>
              <w:pStyle w:val="TAH"/>
            </w:pPr>
            <w:r w:rsidRPr="00BC468A">
              <w:t>Condition</w:t>
            </w:r>
          </w:p>
        </w:tc>
      </w:tr>
      <w:tr w:rsidR="00F8385C" w:rsidRPr="00BC468A" w14:paraId="4342A825"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2FE99CF" w14:textId="77777777" w:rsidR="00F8385C" w:rsidRPr="00BC468A" w:rsidRDefault="00F8385C" w:rsidP="00D57AF4">
            <w:pPr>
              <w:pStyle w:val="TAL"/>
            </w:pPr>
            <w:proofErr w:type="spellStart"/>
            <w:proofErr w:type="gramStart"/>
            <w:r w:rsidRPr="00BC468A">
              <w:t>ReportConfigNR</w:t>
            </w:r>
            <w:proofErr w:type="spellEnd"/>
            <w:r w:rsidRPr="00BC468A">
              <w:t>::</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3C5F82F3"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372F7B92"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33A45AF8" w14:textId="77777777" w:rsidR="00F8385C" w:rsidRPr="00BC468A" w:rsidRDefault="00F8385C" w:rsidP="00D57AF4">
            <w:pPr>
              <w:pStyle w:val="TAL"/>
            </w:pPr>
          </w:p>
        </w:tc>
      </w:tr>
      <w:tr w:rsidR="00F8385C" w:rsidRPr="00BC468A" w14:paraId="5BF23A5F"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F397B4A" w14:textId="77777777" w:rsidR="00F8385C" w:rsidRPr="00BC468A" w:rsidRDefault="00F8385C" w:rsidP="00D57AF4">
            <w:pPr>
              <w:pStyle w:val="TAL"/>
            </w:pPr>
            <w:r w:rsidRPr="00BC468A">
              <w:t xml:space="preserve">  </w:t>
            </w:r>
            <w:proofErr w:type="spellStart"/>
            <w:r w:rsidRPr="00BC468A">
              <w:t>reportType</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0B3BBCA6"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0DC0DC0A"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3AC613CC" w14:textId="77777777" w:rsidR="00F8385C" w:rsidRPr="00BC468A" w:rsidRDefault="00F8385C" w:rsidP="00D57AF4">
            <w:pPr>
              <w:pStyle w:val="TAL"/>
            </w:pPr>
          </w:p>
        </w:tc>
      </w:tr>
      <w:tr w:rsidR="00F8385C" w:rsidRPr="00BC468A" w14:paraId="3107E48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6B6305D" w14:textId="77777777" w:rsidR="00F8385C" w:rsidRPr="00BC468A" w:rsidRDefault="00F8385C" w:rsidP="00D57AF4">
            <w:pPr>
              <w:pStyle w:val="TAL"/>
            </w:pPr>
            <w:r w:rsidRPr="00BC468A">
              <w:t xml:space="preserve">    periodical SEQUENCE {</w:t>
            </w:r>
          </w:p>
        </w:tc>
        <w:tc>
          <w:tcPr>
            <w:tcW w:w="2267" w:type="dxa"/>
            <w:tcBorders>
              <w:top w:val="single" w:sz="4" w:space="0" w:color="auto"/>
              <w:left w:val="single" w:sz="4" w:space="0" w:color="auto"/>
              <w:bottom w:val="single" w:sz="4" w:space="0" w:color="auto"/>
              <w:right w:val="single" w:sz="4" w:space="0" w:color="auto"/>
            </w:tcBorders>
          </w:tcPr>
          <w:p w14:paraId="466A6887"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7B38EFE9"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5258BAED" w14:textId="77777777" w:rsidR="00F8385C" w:rsidRPr="00BC468A" w:rsidRDefault="00F8385C" w:rsidP="00D57AF4">
            <w:pPr>
              <w:pStyle w:val="TAL"/>
            </w:pPr>
            <w:r w:rsidRPr="00BC468A">
              <w:t>PERIODICAL</w:t>
            </w:r>
          </w:p>
        </w:tc>
      </w:tr>
      <w:tr w:rsidR="00F8385C" w:rsidRPr="00BC468A" w14:paraId="1E519C6A"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6D7AF85" w14:textId="77777777" w:rsidR="00F8385C" w:rsidRPr="00BC468A" w:rsidRDefault="00F8385C" w:rsidP="00D57AF4">
            <w:pPr>
              <w:pStyle w:val="TAL"/>
            </w:pPr>
            <w:r w:rsidRPr="00BC468A">
              <w:t xml:space="preserve">      </w:t>
            </w:r>
            <w:proofErr w:type="spellStart"/>
            <w:r w:rsidRPr="00BC468A">
              <w:t>reportQuantityCell</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6B7540EE"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0C48CC78"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5FD8E18C" w14:textId="77777777" w:rsidR="00F8385C" w:rsidRPr="00BC468A" w:rsidRDefault="00F8385C" w:rsidP="00D57AF4">
            <w:pPr>
              <w:pStyle w:val="TAL"/>
            </w:pPr>
          </w:p>
        </w:tc>
      </w:tr>
      <w:tr w:rsidR="00F8385C" w:rsidRPr="00BC468A" w14:paraId="41A8AB57"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BEA5F35" w14:textId="77777777" w:rsidR="00F8385C" w:rsidRPr="00BC468A" w:rsidRDefault="00F8385C" w:rsidP="00D57AF4">
            <w:pPr>
              <w:pStyle w:val="TAL"/>
            </w:pPr>
            <w:r w:rsidRPr="00BC468A">
              <w:t xml:space="preserve">        </w:t>
            </w:r>
            <w:proofErr w:type="spellStart"/>
            <w:r w:rsidRPr="00BC468A">
              <w:t>rsrq</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29533FC9"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79C2B917"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3E43949A" w14:textId="77777777" w:rsidR="00F8385C" w:rsidRPr="00BC468A" w:rsidRDefault="00F8385C" w:rsidP="00D57AF4">
            <w:pPr>
              <w:pStyle w:val="TAL"/>
            </w:pPr>
          </w:p>
        </w:tc>
      </w:tr>
      <w:tr w:rsidR="00F8385C" w:rsidRPr="00BC468A" w14:paraId="04A4F7E6" w14:textId="77777777" w:rsidTr="00D57AF4">
        <w:tc>
          <w:tcPr>
            <w:tcW w:w="4535" w:type="dxa"/>
            <w:tcBorders>
              <w:top w:val="single" w:sz="4" w:space="0" w:color="auto"/>
              <w:left w:val="single" w:sz="4" w:space="0" w:color="auto"/>
              <w:bottom w:val="single" w:sz="4" w:space="0" w:color="auto"/>
              <w:right w:val="single" w:sz="4" w:space="0" w:color="auto"/>
            </w:tcBorders>
          </w:tcPr>
          <w:p w14:paraId="7EC208CF" w14:textId="77777777" w:rsidR="00F8385C" w:rsidRPr="00BC468A" w:rsidRDefault="00F8385C" w:rsidP="00D57AF4">
            <w:pPr>
              <w:pStyle w:val="TAL"/>
            </w:pPr>
            <w:r w:rsidRPr="00BC468A">
              <w:t xml:space="preserve">        </w:t>
            </w:r>
            <w:proofErr w:type="spellStart"/>
            <w:r w:rsidRPr="00BC468A">
              <w:t>sinr</w:t>
            </w:r>
            <w:proofErr w:type="spellEnd"/>
          </w:p>
        </w:tc>
        <w:tc>
          <w:tcPr>
            <w:tcW w:w="2267" w:type="dxa"/>
            <w:tcBorders>
              <w:top w:val="single" w:sz="4" w:space="0" w:color="auto"/>
              <w:left w:val="single" w:sz="4" w:space="0" w:color="auto"/>
              <w:bottom w:val="single" w:sz="4" w:space="0" w:color="auto"/>
              <w:right w:val="single" w:sz="4" w:space="0" w:color="auto"/>
            </w:tcBorders>
          </w:tcPr>
          <w:p w14:paraId="74D8F617"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4265CB2A"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562FD902" w14:textId="77777777" w:rsidR="00F8385C" w:rsidRPr="00BC468A" w:rsidRDefault="00F8385C" w:rsidP="00D57AF4">
            <w:pPr>
              <w:pStyle w:val="TAL"/>
            </w:pPr>
          </w:p>
        </w:tc>
      </w:tr>
      <w:tr w:rsidR="00F8385C" w:rsidRPr="00BC468A" w14:paraId="44D287D4"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7C6E1AF"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33CCDA14"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54D7137F"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5A13CDFF" w14:textId="77777777" w:rsidR="00F8385C" w:rsidRPr="00BC468A" w:rsidRDefault="00F8385C" w:rsidP="00D57AF4">
            <w:pPr>
              <w:pStyle w:val="TAL"/>
            </w:pPr>
          </w:p>
        </w:tc>
      </w:tr>
      <w:tr w:rsidR="00F8385C" w:rsidRPr="00BC468A" w14:paraId="635D1302"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BB1A1D6" w14:textId="77777777" w:rsidR="00F8385C" w:rsidRPr="00BC468A" w:rsidRDefault="00F8385C" w:rsidP="00D57AF4">
            <w:pPr>
              <w:pStyle w:val="TAL"/>
            </w:pPr>
            <w:r w:rsidRPr="00BC468A">
              <w:t xml:space="preserve">      </w:t>
            </w:r>
            <w:proofErr w:type="spellStart"/>
            <w:r w:rsidRPr="00BC468A">
              <w:t>maxReportCells</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489A7611" w14:textId="77777777" w:rsidR="00F8385C" w:rsidRPr="00BC468A" w:rsidRDefault="00F8385C" w:rsidP="00D57AF4">
            <w:pPr>
              <w:pStyle w:val="TAL"/>
              <w:rPr>
                <w:rFonts w:eastAsia="MS Mincho"/>
                <w:lang w:eastAsia="ja-JP"/>
              </w:rPr>
            </w:pPr>
            <w:r w:rsidRPr="00BC468A">
              <w:rPr>
                <w:rFonts w:eastAsia="MS Mincho"/>
                <w:lang w:eastAsia="ja-JP"/>
              </w:rPr>
              <w:t>2</w:t>
            </w:r>
          </w:p>
        </w:tc>
        <w:tc>
          <w:tcPr>
            <w:tcW w:w="1528" w:type="dxa"/>
            <w:tcBorders>
              <w:top w:val="single" w:sz="4" w:space="0" w:color="auto"/>
              <w:left w:val="single" w:sz="4" w:space="0" w:color="auto"/>
              <w:bottom w:val="single" w:sz="4" w:space="0" w:color="auto"/>
              <w:right w:val="single" w:sz="4" w:space="0" w:color="auto"/>
            </w:tcBorders>
          </w:tcPr>
          <w:p w14:paraId="68B05685"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4FF41F2E" w14:textId="77777777" w:rsidR="00F8385C" w:rsidRPr="00BC468A" w:rsidRDefault="00F8385C" w:rsidP="00D57AF4">
            <w:pPr>
              <w:pStyle w:val="TAL"/>
            </w:pPr>
          </w:p>
        </w:tc>
      </w:tr>
      <w:tr w:rsidR="00F8385C" w:rsidRPr="00BC468A" w14:paraId="6782D5B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4AF11C4"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4B493E1B"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53E06A99"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636652C9" w14:textId="77777777" w:rsidR="00F8385C" w:rsidRPr="00BC468A" w:rsidRDefault="00F8385C" w:rsidP="00D57AF4">
            <w:pPr>
              <w:pStyle w:val="TAL"/>
            </w:pPr>
          </w:p>
        </w:tc>
      </w:tr>
      <w:tr w:rsidR="00F8385C" w:rsidRPr="00BC468A" w14:paraId="4AB5C719"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14EA301"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60D0340E"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2E69DCFF"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2E4FE94C" w14:textId="77777777" w:rsidR="00F8385C" w:rsidRPr="00BC468A" w:rsidRDefault="00F8385C" w:rsidP="00D57AF4">
            <w:pPr>
              <w:pStyle w:val="TAL"/>
            </w:pPr>
          </w:p>
        </w:tc>
      </w:tr>
      <w:tr w:rsidR="00F8385C" w:rsidRPr="00BC468A" w14:paraId="7D67A89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AA3F6A7"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3F3A4613"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399F25D6"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297B61E7" w14:textId="77777777" w:rsidR="00F8385C" w:rsidRPr="00BC468A" w:rsidRDefault="00F8385C" w:rsidP="00D57AF4">
            <w:pPr>
              <w:pStyle w:val="TAL"/>
            </w:pPr>
          </w:p>
        </w:tc>
      </w:tr>
    </w:tbl>
    <w:p w14:paraId="0CBC9D1A" w14:textId="77777777" w:rsidR="00F8385C" w:rsidRPr="00BC468A" w:rsidRDefault="00F8385C" w:rsidP="00F8385C">
      <w:pPr>
        <w:rPr>
          <w:lang w:eastAsia="sv-SE"/>
        </w:rPr>
      </w:pPr>
    </w:p>
    <w:p w14:paraId="3AE3B0E8" w14:textId="77777777" w:rsidR="00F8385C" w:rsidRPr="00BC468A" w:rsidRDefault="00F8385C" w:rsidP="00F8385C">
      <w:pPr>
        <w:pStyle w:val="H6"/>
        <w:rPr>
          <w:lang w:eastAsia="sv-SE"/>
        </w:rPr>
      </w:pPr>
      <w:r w:rsidRPr="00BC468A">
        <w:rPr>
          <w:lang w:eastAsia="sv-SE"/>
        </w:rPr>
        <w:t>14.6.1.2.5</w:t>
      </w:r>
      <w:r w:rsidRPr="00BC468A">
        <w:rPr>
          <w:lang w:eastAsia="sv-SE"/>
        </w:rPr>
        <w:tab/>
        <w:t>Test requirement</w:t>
      </w:r>
    </w:p>
    <w:p w14:paraId="4C06928A" w14:textId="77777777" w:rsidR="00F8385C" w:rsidRPr="00BC468A" w:rsidRDefault="00F8385C" w:rsidP="00F8385C">
      <w:pPr>
        <w:rPr>
          <w:lang w:eastAsia="sv-SE"/>
        </w:rPr>
      </w:pPr>
      <w:r w:rsidRPr="00BC468A">
        <w:rPr>
          <w:lang w:eastAsia="sv-SE"/>
        </w:rPr>
        <w:t>Table 14.6.1.2.5-1 defines the primary level settings including test tolerances for all tests.</w:t>
      </w:r>
    </w:p>
    <w:p w14:paraId="3330A54E" w14:textId="77777777" w:rsidR="00F8385C" w:rsidRPr="00BC468A" w:rsidRDefault="00F8385C" w:rsidP="00F8385C">
      <w:pPr>
        <w:rPr>
          <w:lang w:eastAsia="sv-SE"/>
        </w:rPr>
      </w:pPr>
      <w:r w:rsidRPr="00BC468A">
        <w:rPr>
          <w:lang w:eastAsia="sv-SE"/>
        </w:rPr>
        <w:t>Each SS-RSRP measurement report for each of the tests in Table 14.6.1.2.5-1 shall meet the corresponding absolute accuracy requirements in Table 14.6.1.2.5-2 and the relative accuracy requirements in Table 14.6.1.2.5-3, correspondingly.</w:t>
      </w:r>
    </w:p>
    <w:p w14:paraId="6C426DC3" w14:textId="77777777" w:rsidR="00F8385C" w:rsidRPr="00BC468A" w:rsidRDefault="00F8385C" w:rsidP="00F8385C">
      <w:pPr>
        <w:pStyle w:val="TH"/>
        <w:rPr>
          <w:rFonts w:ascii="Calibri" w:eastAsia="Calibri" w:hAnsi="Calibri"/>
          <w:sz w:val="22"/>
          <w:szCs w:val="22"/>
        </w:rPr>
      </w:pPr>
      <w:r w:rsidRPr="00BC468A">
        <w:lastRenderedPageBreak/>
        <w:t xml:space="preserve">Table 14.6.1.2.5-1: Cell specific test parameters for </w:t>
      </w:r>
      <w:r w:rsidRPr="00BC468A">
        <w:rPr>
          <w:lang w:eastAsia="sv-SE"/>
        </w:rPr>
        <w:t>NR SA FR1-FR1 SS-RSRP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651"/>
        <w:gridCol w:w="850"/>
        <w:gridCol w:w="893"/>
        <w:gridCol w:w="971"/>
        <w:gridCol w:w="219"/>
        <w:gridCol w:w="43"/>
        <w:gridCol w:w="709"/>
        <w:gridCol w:w="961"/>
        <w:gridCol w:w="130"/>
        <w:gridCol w:w="831"/>
      </w:tblGrid>
      <w:tr w:rsidR="00F8385C" w:rsidRPr="00BC468A" w14:paraId="13E51B5D" w14:textId="77777777" w:rsidTr="00D57AF4">
        <w:trPr>
          <w:trHeight w:val="187"/>
          <w:jc w:val="center"/>
        </w:trPr>
        <w:tc>
          <w:tcPr>
            <w:tcW w:w="2689" w:type="dxa"/>
            <w:gridSpan w:val="2"/>
            <w:tcBorders>
              <w:top w:val="single" w:sz="4" w:space="0" w:color="auto"/>
              <w:left w:val="single" w:sz="4" w:space="0" w:color="auto"/>
              <w:bottom w:val="nil"/>
              <w:right w:val="single" w:sz="4" w:space="0" w:color="auto"/>
            </w:tcBorders>
            <w:shd w:val="clear" w:color="auto" w:fill="auto"/>
            <w:vAlign w:val="center"/>
            <w:hideMark/>
          </w:tcPr>
          <w:p w14:paraId="4B79B62B" w14:textId="77777777" w:rsidR="00F8385C" w:rsidRPr="00BC468A" w:rsidRDefault="00F8385C" w:rsidP="00D57AF4">
            <w:pPr>
              <w:pStyle w:val="TAH"/>
            </w:pPr>
            <w:r w:rsidRPr="00BC468A">
              <w:lastRenderedPageBreak/>
              <w:t>Parameter</w:t>
            </w:r>
          </w:p>
        </w:tc>
        <w:tc>
          <w:tcPr>
            <w:tcW w:w="850" w:type="dxa"/>
            <w:tcBorders>
              <w:top w:val="single" w:sz="4" w:space="0" w:color="auto"/>
              <w:left w:val="single" w:sz="4" w:space="0" w:color="auto"/>
              <w:bottom w:val="nil"/>
              <w:right w:val="single" w:sz="4" w:space="0" w:color="auto"/>
            </w:tcBorders>
            <w:shd w:val="clear" w:color="auto" w:fill="auto"/>
            <w:vAlign w:val="center"/>
          </w:tcPr>
          <w:p w14:paraId="174E71DB" w14:textId="77777777" w:rsidR="00F8385C" w:rsidRPr="00BC468A" w:rsidRDefault="00F8385C" w:rsidP="00D57AF4">
            <w:pPr>
              <w:pStyle w:val="TAH"/>
            </w:pPr>
            <w:r w:rsidRPr="00BC468A">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3772970E" w14:textId="77777777" w:rsidR="00F8385C" w:rsidRPr="00BC468A" w:rsidRDefault="00F8385C" w:rsidP="00D57AF4">
            <w:pPr>
              <w:pStyle w:val="TAH"/>
            </w:pPr>
            <w:r w:rsidRPr="00BC468A">
              <w:t>Unit</w:t>
            </w:r>
          </w:p>
        </w:tc>
        <w:tc>
          <w:tcPr>
            <w:tcW w:w="1942" w:type="dxa"/>
            <w:gridSpan w:val="4"/>
            <w:tcBorders>
              <w:top w:val="single" w:sz="4" w:space="0" w:color="auto"/>
              <w:left w:val="single" w:sz="4" w:space="0" w:color="auto"/>
              <w:bottom w:val="single" w:sz="4" w:space="0" w:color="auto"/>
              <w:right w:val="single" w:sz="4" w:space="0" w:color="auto"/>
            </w:tcBorders>
            <w:vAlign w:val="center"/>
            <w:hideMark/>
          </w:tcPr>
          <w:p w14:paraId="4219CC47" w14:textId="77777777" w:rsidR="00F8385C" w:rsidRPr="00BC468A" w:rsidRDefault="00F8385C" w:rsidP="00D57AF4">
            <w:pPr>
              <w:pStyle w:val="TAH"/>
            </w:pPr>
            <w:r w:rsidRPr="00BC468A">
              <w:t>Test 1</w:t>
            </w:r>
          </w:p>
        </w:tc>
        <w:tc>
          <w:tcPr>
            <w:tcW w:w="1922" w:type="dxa"/>
            <w:gridSpan w:val="3"/>
            <w:tcBorders>
              <w:top w:val="single" w:sz="4" w:space="0" w:color="auto"/>
              <w:left w:val="single" w:sz="4" w:space="0" w:color="auto"/>
              <w:bottom w:val="single" w:sz="4" w:space="0" w:color="auto"/>
              <w:right w:val="single" w:sz="4" w:space="0" w:color="auto"/>
            </w:tcBorders>
            <w:vAlign w:val="center"/>
            <w:hideMark/>
          </w:tcPr>
          <w:p w14:paraId="72BE919D" w14:textId="77777777" w:rsidR="00F8385C" w:rsidRPr="00BC468A" w:rsidRDefault="00F8385C" w:rsidP="00D57AF4">
            <w:pPr>
              <w:pStyle w:val="TAH"/>
            </w:pPr>
            <w:r w:rsidRPr="00BC468A">
              <w:t>Test 2</w:t>
            </w:r>
          </w:p>
        </w:tc>
      </w:tr>
      <w:tr w:rsidR="00F8385C" w:rsidRPr="00BC468A" w14:paraId="140EBED6" w14:textId="77777777" w:rsidTr="00D57AF4">
        <w:trPr>
          <w:trHeight w:val="187"/>
          <w:jc w:val="center"/>
        </w:trPr>
        <w:tc>
          <w:tcPr>
            <w:tcW w:w="2689" w:type="dxa"/>
            <w:gridSpan w:val="2"/>
            <w:tcBorders>
              <w:top w:val="nil"/>
              <w:left w:val="single" w:sz="4" w:space="0" w:color="auto"/>
              <w:bottom w:val="single" w:sz="4" w:space="0" w:color="auto"/>
              <w:right w:val="single" w:sz="4" w:space="0" w:color="auto"/>
            </w:tcBorders>
            <w:shd w:val="clear" w:color="auto" w:fill="auto"/>
            <w:vAlign w:val="center"/>
            <w:hideMark/>
          </w:tcPr>
          <w:p w14:paraId="575784D8" w14:textId="77777777" w:rsidR="00F8385C" w:rsidRPr="00BC468A" w:rsidRDefault="00F8385C" w:rsidP="00D57AF4">
            <w:pPr>
              <w:pStyle w:val="TAH"/>
              <w:rPr>
                <w:rFonts w:eastAsia="Calibri"/>
                <w:szCs w:val="22"/>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539025F0" w14:textId="77777777" w:rsidR="00F8385C" w:rsidRPr="00BC468A" w:rsidRDefault="00F8385C" w:rsidP="00D57AF4">
            <w:pPr>
              <w:pStyle w:val="TAH"/>
              <w:rPr>
                <w:rFonts w:eastAsia="Calibri"/>
                <w:szCs w:val="22"/>
              </w:rPr>
            </w:pPr>
          </w:p>
        </w:tc>
        <w:tc>
          <w:tcPr>
            <w:tcW w:w="893" w:type="dxa"/>
            <w:tcBorders>
              <w:top w:val="nil"/>
              <w:left w:val="single" w:sz="4" w:space="0" w:color="auto"/>
              <w:bottom w:val="single" w:sz="4" w:space="0" w:color="auto"/>
              <w:right w:val="single" w:sz="4" w:space="0" w:color="auto"/>
            </w:tcBorders>
            <w:shd w:val="clear" w:color="auto" w:fill="auto"/>
            <w:vAlign w:val="center"/>
            <w:hideMark/>
          </w:tcPr>
          <w:p w14:paraId="5C0C4F5D" w14:textId="77777777" w:rsidR="00F8385C" w:rsidRPr="00BC468A" w:rsidRDefault="00F8385C" w:rsidP="00D57AF4">
            <w:pPr>
              <w:pStyle w:val="TAH"/>
              <w:rPr>
                <w:rFonts w:eastAsia="Calibri"/>
                <w:szCs w:val="22"/>
              </w:rPr>
            </w:pPr>
          </w:p>
        </w:tc>
        <w:tc>
          <w:tcPr>
            <w:tcW w:w="1233" w:type="dxa"/>
            <w:gridSpan w:val="3"/>
            <w:tcBorders>
              <w:top w:val="single" w:sz="4" w:space="0" w:color="auto"/>
              <w:left w:val="single" w:sz="4" w:space="0" w:color="auto"/>
              <w:bottom w:val="single" w:sz="4" w:space="0" w:color="auto"/>
              <w:right w:val="single" w:sz="4" w:space="0" w:color="auto"/>
            </w:tcBorders>
            <w:vAlign w:val="center"/>
            <w:hideMark/>
          </w:tcPr>
          <w:p w14:paraId="5F4D8131" w14:textId="77777777" w:rsidR="00F8385C" w:rsidRPr="00BC468A" w:rsidRDefault="00F8385C" w:rsidP="00D57AF4">
            <w:pPr>
              <w:pStyle w:val="TAH"/>
            </w:pPr>
            <w:r w:rsidRPr="00BC468A">
              <w:t>Cell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622FE9" w14:textId="77777777" w:rsidR="00F8385C" w:rsidRPr="00BC468A" w:rsidRDefault="00F8385C" w:rsidP="00D57AF4">
            <w:pPr>
              <w:pStyle w:val="TAH"/>
            </w:pPr>
            <w:r w:rsidRPr="00BC468A">
              <w:t>Cell 2</w:t>
            </w:r>
          </w:p>
        </w:tc>
        <w:tc>
          <w:tcPr>
            <w:tcW w:w="1091" w:type="dxa"/>
            <w:gridSpan w:val="2"/>
            <w:tcBorders>
              <w:top w:val="single" w:sz="4" w:space="0" w:color="auto"/>
              <w:left w:val="single" w:sz="4" w:space="0" w:color="auto"/>
              <w:bottom w:val="single" w:sz="4" w:space="0" w:color="auto"/>
              <w:right w:val="single" w:sz="4" w:space="0" w:color="auto"/>
            </w:tcBorders>
            <w:vAlign w:val="center"/>
            <w:hideMark/>
          </w:tcPr>
          <w:p w14:paraId="40D4C1D4" w14:textId="77777777" w:rsidR="00F8385C" w:rsidRPr="00BC468A" w:rsidRDefault="00F8385C" w:rsidP="00D57AF4">
            <w:pPr>
              <w:pStyle w:val="TAH"/>
            </w:pPr>
            <w:r w:rsidRPr="00BC468A">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D1CC718" w14:textId="77777777" w:rsidR="00F8385C" w:rsidRPr="00BC468A" w:rsidRDefault="00F8385C" w:rsidP="00D57AF4">
            <w:pPr>
              <w:pStyle w:val="TAH"/>
            </w:pPr>
            <w:r w:rsidRPr="00BC468A">
              <w:t>Cell 2</w:t>
            </w:r>
          </w:p>
        </w:tc>
      </w:tr>
      <w:tr w:rsidR="00F8385C" w:rsidRPr="00BC468A" w14:paraId="45A7142C" w14:textId="77777777" w:rsidTr="00D57AF4">
        <w:trPr>
          <w:trHeight w:val="187"/>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14BBC66D" w14:textId="77777777" w:rsidR="00F8385C" w:rsidRPr="00BC468A" w:rsidRDefault="00F8385C" w:rsidP="00D57AF4">
            <w:pPr>
              <w:pStyle w:val="TAL"/>
            </w:pPr>
            <w:r w:rsidRPr="00BC468A">
              <w:t>SSB ARFCN</w:t>
            </w:r>
          </w:p>
        </w:tc>
        <w:tc>
          <w:tcPr>
            <w:tcW w:w="850" w:type="dxa"/>
            <w:tcBorders>
              <w:top w:val="single" w:sz="4" w:space="0" w:color="auto"/>
              <w:left w:val="single" w:sz="4" w:space="0" w:color="auto"/>
              <w:bottom w:val="single" w:sz="4" w:space="0" w:color="auto"/>
              <w:right w:val="single" w:sz="4" w:space="0" w:color="auto"/>
            </w:tcBorders>
          </w:tcPr>
          <w:p w14:paraId="02B7FD4C" w14:textId="77777777" w:rsidR="00F8385C" w:rsidRPr="00BC468A" w:rsidRDefault="00F8385C" w:rsidP="00D57AF4">
            <w:pPr>
              <w:pStyle w:val="TAC"/>
            </w:pPr>
            <w:r w:rsidRPr="00BC468A">
              <w:t>1, 2</w:t>
            </w:r>
          </w:p>
        </w:tc>
        <w:tc>
          <w:tcPr>
            <w:tcW w:w="893" w:type="dxa"/>
            <w:tcBorders>
              <w:top w:val="single" w:sz="4" w:space="0" w:color="auto"/>
              <w:left w:val="single" w:sz="4" w:space="0" w:color="auto"/>
              <w:bottom w:val="single" w:sz="4" w:space="0" w:color="auto"/>
              <w:right w:val="single" w:sz="4" w:space="0" w:color="auto"/>
            </w:tcBorders>
          </w:tcPr>
          <w:p w14:paraId="677CFAD7" w14:textId="77777777" w:rsidR="00F8385C" w:rsidRPr="00BC468A" w:rsidRDefault="00F8385C" w:rsidP="00D57AF4">
            <w:pPr>
              <w:pStyle w:val="TAC"/>
            </w:pPr>
          </w:p>
        </w:tc>
        <w:tc>
          <w:tcPr>
            <w:tcW w:w="1233" w:type="dxa"/>
            <w:gridSpan w:val="3"/>
            <w:tcBorders>
              <w:top w:val="single" w:sz="4" w:space="0" w:color="auto"/>
              <w:left w:val="single" w:sz="4" w:space="0" w:color="auto"/>
              <w:bottom w:val="single" w:sz="4" w:space="0" w:color="auto"/>
              <w:right w:val="single" w:sz="4" w:space="0" w:color="auto"/>
            </w:tcBorders>
            <w:hideMark/>
          </w:tcPr>
          <w:p w14:paraId="40AFE6B8" w14:textId="77777777" w:rsidR="00F8385C" w:rsidRPr="00BC468A" w:rsidRDefault="00F8385C" w:rsidP="00D57AF4">
            <w:pPr>
              <w:pStyle w:val="TAC"/>
            </w:pPr>
            <w:r w:rsidRPr="00BC468A">
              <w:t>freq1</w:t>
            </w:r>
          </w:p>
        </w:tc>
        <w:tc>
          <w:tcPr>
            <w:tcW w:w="709" w:type="dxa"/>
            <w:tcBorders>
              <w:top w:val="single" w:sz="4" w:space="0" w:color="auto"/>
              <w:left w:val="single" w:sz="4" w:space="0" w:color="auto"/>
              <w:bottom w:val="single" w:sz="4" w:space="0" w:color="auto"/>
              <w:right w:val="single" w:sz="4" w:space="0" w:color="auto"/>
            </w:tcBorders>
          </w:tcPr>
          <w:p w14:paraId="3732FECE" w14:textId="77777777" w:rsidR="00F8385C" w:rsidRPr="00BC468A" w:rsidRDefault="00F8385C" w:rsidP="00D57AF4">
            <w:pPr>
              <w:pStyle w:val="TAC"/>
            </w:pPr>
            <w:r w:rsidRPr="00BC468A">
              <w:t>freq2</w:t>
            </w:r>
          </w:p>
        </w:tc>
        <w:tc>
          <w:tcPr>
            <w:tcW w:w="1091" w:type="dxa"/>
            <w:gridSpan w:val="2"/>
            <w:tcBorders>
              <w:top w:val="single" w:sz="4" w:space="0" w:color="auto"/>
              <w:left w:val="single" w:sz="4" w:space="0" w:color="auto"/>
              <w:bottom w:val="single" w:sz="4" w:space="0" w:color="auto"/>
              <w:right w:val="single" w:sz="4" w:space="0" w:color="auto"/>
            </w:tcBorders>
            <w:hideMark/>
          </w:tcPr>
          <w:p w14:paraId="3A65F622" w14:textId="77777777" w:rsidR="00F8385C" w:rsidRPr="00BC468A" w:rsidRDefault="00F8385C" w:rsidP="00D57AF4">
            <w:pPr>
              <w:pStyle w:val="TAC"/>
            </w:pPr>
            <w:r w:rsidRPr="00BC468A">
              <w:t>freq1</w:t>
            </w:r>
          </w:p>
        </w:tc>
        <w:tc>
          <w:tcPr>
            <w:tcW w:w="831" w:type="dxa"/>
            <w:tcBorders>
              <w:top w:val="single" w:sz="4" w:space="0" w:color="auto"/>
              <w:left w:val="single" w:sz="4" w:space="0" w:color="auto"/>
              <w:bottom w:val="single" w:sz="4" w:space="0" w:color="auto"/>
              <w:right w:val="single" w:sz="4" w:space="0" w:color="auto"/>
            </w:tcBorders>
          </w:tcPr>
          <w:p w14:paraId="74A05342" w14:textId="77777777" w:rsidR="00F8385C" w:rsidRPr="00BC468A" w:rsidRDefault="00F8385C" w:rsidP="00D57AF4">
            <w:pPr>
              <w:pStyle w:val="TAC"/>
            </w:pPr>
            <w:r w:rsidRPr="00BC468A">
              <w:t>freq2</w:t>
            </w:r>
          </w:p>
        </w:tc>
      </w:tr>
      <w:tr w:rsidR="00F8385C" w:rsidRPr="00BC468A" w14:paraId="233ED52E" w14:textId="77777777" w:rsidTr="00D57AF4">
        <w:trPr>
          <w:trHeight w:val="187"/>
          <w:jc w:val="center"/>
        </w:trPr>
        <w:tc>
          <w:tcPr>
            <w:tcW w:w="2689" w:type="dxa"/>
            <w:gridSpan w:val="2"/>
            <w:tcBorders>
              <w:top w:val="single" w:sz="4" w:space="0" w:color="auto"/>
              <w:left w:val="single" w:sz="4" w:space="0" w:color="auto"/>
              <w:bottom w:val="nil"/>
              <w:right w:val="single" w:sz="4" w:space="0" w:color="auto"/>
            </w:tcBorders>
            <w:shd w:val="clear" w:color="auto" w:fill="auto"/>
            <w:hideMark/>
          </w:tcPr>
          <w:p w14:paraId="35BDA5F1" w14:textId="77777777" w:rsidR="00F8385C" w:rsidRPr="00BC468A" w:rsidRDefault="00F8385C" w:rsidP="00D57AF4">
            <w:pPr>
              <w:pStyle w:val="TAL"/>
            </w:pPr>
            <w:proofErr w:type="spellStart"/>
            <w:r w:rsidRPr="00BC468A">
              <w:t>BW</w:t>
            </w:r>
            <w:r w:rsidRPr="00BC468A">
              <w:rPr>
                <w:vertAlign w:val="subscript"/>
              </w:rPr>
              <w:t>channel</w:t>
            </w:r>
            <w:proofErr w:type="spellEnd"/>
          </w:p>
        </w:tc>
        <w:tc>
          <w:tcPr>
            <w:tcW w:w="850" w:type="dxa"/>
            <w:tcBorders>
              <w:top w:val="single" w:sz="4" w:space="0" w:color="auto"/>
              <w:left w:val="single" w:sz="4" w:space="0" w:color="auto"/>
              <w:bottom w:val="single" w:sz="4" w:space="0" w:color="auto"/>
              <w:right w:val="single" w:sz="4" w:space="0" w:color="auto"/>
            </w:tcBorders>
          </w:tcPr>
          <w:p w14:paraId="4793CCBE" w14:textId="77777777" w:rsidR="00F8385C" w:rsidRPr="00BC468A" w:rsidRDefault="00F8385C" w:rsidP="00D57AF4">
            <w:pPr>
              <w:pStyle w:val="TAC"/>
            </w:pPr>
            <w:r w:rsidRPr="00BC468A">
              <w:t>1, 2</w:t>
            </w:r>
          </w:p>
        </w:tc>
        <w:tc>
          <w:tcPr>
            <w:tcW w:w="893" w:type="dxa"/>
            <w:tcBorders>
              <w:top w:val="single" w:sz="4" w:space="0" w:color="auto"/>
              <w:left w:val="single" w:sz="4" w:space="0" w:color="auto"/>
              <w:bottom w:val="nil"/>
              <w:right w:val="single" w:sz="4" w:space="0" w:color="auto"/>
            </w:tcBorders>
            <w:shd w:val="clear" w:color="auto" w:fill="auto"/>
            <w:hideMark/>
          </w:tcPr>
          <w:p w14:paraId="0C2265BA" w14:textId="77777777" w:rsidR="00F8385C" w:rsidRPr="00BC468A" w:rsidRDefault="00F8385C" w:rsidP="00D57AF4">
            <w:pPr>
              <w:pStyle w:val="TAC"/>
            </w:pPr>
            <w:r w:rsidRPr="00BC468A">
              <w:t>MHz</w:t>
            </w:r>
          </w:p>
        </w:tc>
        <w:tc>
          <w:tcPr>
            <w:tcW w:w="1942" w:type="dxa"/>
            <w:gridSpan w:val="4"/>
            <w:tcBorders>
              <w:top w:val="single" w:sz="4" w:space="0" w:color="auto"/>
              <w:left w:val="single" w:sz="4" w:space="0" w:color="auto"/>
              <w:right w:val="single" w:sz="4" w:space="0" w:color="auto"/>
            </w:tcBorders>
            <w:hideMark/>
          </w:tcPr>
          <w:p w14:paraId="1EA535BD" w14:textId="77777777" w:rsidR="00F8385C" w:rsidRPr="00BC468A" w:rsidRDefault="00F8385C" w:rsidP="00D57AF4">
            <w:pPr>
              <w:pStyle w:val="TAC"/>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c>
          <w:tcPr>
            <w:tcW w:w="1922" w:type="dxa"/>
            <w:gridSpan w:val="3"/>
            <w:tcBorders>
              <w:top w:val="single" w:sz="4" w:space="0" w:color="auto"/>
              <w:left w:val="single" w:sz="4" w:space="0" w:color="auto"/>
              <w:right w:val="single" w:sz="4" w:space="0" w:color="auto"/>
            </w:tcBorders>
            <w:hideMark/>
          </w:tcPr>
          <w:p w14:paraId="430B4ABC" w14:textId="77777777" w:rsidR="00F8385C" w:rsidRPr="00BC468A" w:rsidRDefault="00F8385C" w:rsidP="00D57AF4">
            <w:pPr>
              <w:pStyle w:val="TAC"/>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09D42F97" w14:textId="77777777" w:rsidTr="00D57AF4">
        <w:trPr>
          <w:trHeight w:val="187"/>
          <w:jc w:val="center"/>
        </w:trPr>
        <w:tc>
          <w:tcPr>
            <w:tcW w:w="2689" w:type="dxa"/>
            <w:gridSpan w:val="2"/>
            <w:tcBorders>
              <w:top w:val="single" w:sz="4" w:space="0" w:color="auto"/>
              <w:left w:val="single" w:sz="4" w:space="0" w:color="auto"/>
              <w:bottom w:val="nil"/>
              <w:right w:val="single" w:sz="4" w:space="0" w:color="auto"/>
            </w:tcBorders>
            <w:shd w:val="clear" w:color="auto" w:fill="auto"/>
            <w:hideMark/>
          </w:tcPr>
          <w:p w14:paraId="3C85191B" w14:textId="77777777" w:rsidR="00F8385C" w:rsidRPr="00BC468A" w:rsidRDefault="00F8385C" w:rsidP="00D57AF4">
            <w:pPr>
              <w:pStyle w:val="TAL"/>
            </w:pPr>
            <w:r w:rsidRPr="00BC468A">
              <w:t>PDSCH Reference measurement channel</w:t>
            </w:r>
          </w:p>
        </w:tc>
        <w:tc>
          <w:tcPr>
            <w:tcW w:w="850" w:type="dxa"/>
            <w:tcBorders>
              <w:top w:val="single" w:sz="4" w:space="0" w:color="auto"/>
              <w:left w:val="single" w:sz="4" w:space="0" w:color="auto"/>
              <w:bottom w:val="single" w:sz="4" w:space="0" w:color="auto"/>
              <w:right w:val="single" w:sz="4" w:space="0" w:color="auto"/>
            </w:tcBorders>
          </w:tcPr>
          <w:p w14:paraId="59210104" w14:textId="77777777" w:rsidR="00F8385C" w:rsidRPr="00BC468A" w:rsidRDefault="00F8385C" w:rsidP="00D57AF4">
            <w:pPr>
              <w:pStyle w:val="TAC"/>
            </w:pPr>
            <w:r w:rsidRPr="00BC468A">
              <w:t>1, 2</w:t>
            </w:r>
          </w:p>
        </w:tc>
        <w:tc>
          <w:tcPr>
            <w:tcW w:w="893" w:type="dxa"/>
            <w:tcBorders>
              <w:top w:val="single" w:sz="4" w:space="0" w:color="auto"/>
              <w:left w:val="single" w:sz="4" w:space="0" w:color="auto"/>
              <w:bottom w:val="nil"/>
              <w:right w:val="single" w:sz="4" w:space="0" w:color="auto"/>
            </w:tcBorders>
            <w:shd w:val="clear" w:color="auto" w:fill="auto"/>
          </w:tcPr>
          <w:p w14:paraId="6230D8FB" w14:textId="77777777" w:rsidR="00F8385C" w:rsidRPr="00BC468A" w:rsidRDefault="00F8385C" w:rsidP="00D57AF4">
            <w:pPr>
              <w:pStyle w:val="TAC"/>
            </w:pPr>
          </w:p>
        </w:tc>
        <w:tc>
          <w:tcPr>
            <w:tcW w:w="1233" w:type="dxa"/>
            <w:gridSpan w:val="3"/>
            <w:tcBorders>
              <w:top w:val="single" w:sz="4" w:space="0" w:color="auto"/>
              <w:left w:val="single" w:sz="4" w:space="0" w:color="auto"/>
              <w:right w:val="single" w:sz="4" w:space="0" w:color="auto"/>
            </w:tcBorders>
            <w:hideMark/>
          </w:tcPr>
          <w:p w14:paraId="07010FEC" w14:textId="77777777" w:rsidR="00F8385C" w:rsidRPr="00BC468A" w:rsidRDefault="00F8385C" w:rsidP="00D57AF4">
            <w:pPr>
              <w:pStyle w:val="TAC"/>
              <w:rPr>
                <w:sz w:val="16"/>
                <w:szCs w:val="16"/>
              </w:rPr>
            </w:pPr>
            <w:r w:rsidRPr="00BC468A">
              <w:rPr>
                <w:sz w:val="16"/>
                <w:szCs w:val="16"/>
              </w:rPr>
              <w:t>SR.1.1 FDD</w:t>
            </w:r>
          </w:p>
        </w:tc>
        <w:tc>
          <w:tcPr>
            <w:tcW w:w="709" w:type="dxa"/>
            <w:tcBorders>
              <w:top w:val="single" w:sz="4" w:space="0" w:color="auto"/>
              <w:left w:val="single" w:sz="4" w:space="0" w:color="auto"/>
              <w:bottom w:val="nil"/>
              <w:right w:val="single" w:sz="4" w:space="0" w:color="auto"/>
            </w:tcBorders>
            <w:shd w:val="clear" w:color="auto" w:fill="auto"/>
            <w:hideMark/>
          </w:tcPr>
          <w:p w14:paraId="4ECC7214" w14:textId="77777777" w:rsidR="00F8385C" w:rsidRPr="00BC468A" w:rsidRDefault="00F8385C" w:rsidP="00D57AF4">
            <w:pPr>
              <w:pStyle w:val="TAC"/>
            </w:pPr>
            <w:r w:rsidRPr="00BC468A">
              <w:t>-</w:t>
            </w:r>
          </w:p>
        </w:tc>
        <w:tc>
          <w:tcPr>
            <w:tcW w:w="1091" w:type="dxa"/>
            <w:gridSpan w:val="2"/>
            <w:tcBorders>
              <w:top w:val="single" w:sz="4" w:space="0" w:color="auto"/>
              <w:left w:val="single" w:sz="4" w:space="0" w:color="auto"/>
              <w:right w:val="single" w:sz="4" w:space="0" w:color="auto"/>
            </w:tcBorders>
            <w:hideMark/>
          </w:tcPr>
          <w:p w14:paraId="14413C97" w14:textId="77777777" w:rsidR="00F8385C" w:rsidRPr="00BC468A" w:rsidRDefault="00F8385C" w:rsidP="00D57AF4">
            <w:pPr>
              <w:pStyle w:val="TAC"/>
            </w:pPr>
            <w:r w:rsidRPr="00BC468A">
              <w:rPr>
                <w:sz w:val="16"/>
                <w:szCs w:val="16"/>
              </w:rPr>
              <w:t>SR.1.1 FDD</w:t>
            </w:r>
          </w:p>
        </w:tc>
        <w:tc>
          <w:tcPr>
            <w:tcW w:w="831" w:type="dxa"/>
            <w:tcBorders>
              <w:top w:val="single" w:sz="4" w:space="0" w:color="auto"/>
              <w:left w:val="single" w:sz="4" w:space="0" w:color="auto"/>
              <w:bottom w:val="nil"/>
              <w:right w:val="single" w:sz="4" w:space="0" w:color="auto"/>
            </w:tcBorders>
            <w:shd w:val="clear" w:color="auto" w:fill="auto"/>
            <w:hideMark/>
          </w:tcPr>
          <w:p w14:paraId="25BE1FBC" w14:textId="77777777" w:rsidR="00F8385C" w:rsidRPr="00BC468A" w:rsidRDefault="00F8385C" w:rsidP="00D57AF4">
            <w:pPr>
              <w:pStyle w:val="TAC"/>
            </w:pPr>
            <w:r w:rsidRPr="00BC468A">
              <w:t>-</w:t>
            </w:r>
          </w:p>
        </w:tc>
      </w:tr>
      <w:tr w:rsidR="00F8385C" w:rsidRPr="00BC468A" w14:paraId="70AF3260" w14:textId="77777777" w:rsidTr="00D57AF4">
        <w:trPr>
          <w:trHeight w:val="187"/>
          <w:jc w:val="center"/>
        </w:trPr>
        <w:tc>
          <w:tcPr>
            <w:tcW w:w="2689" w:type="dxa"/>
            <w:gridSpan w:val="2"/>
            <w:tcBorders>
              <w:top w:val="single" w:sz="4" w:space="0" w:color="auto"/>
              <w:left w:val="single" w:sz="4" w:space="0" w:color="auto"/>
              <w:bottom w:val="nil"/>
              <w:right w:val="single" w:sz="4" w:space="0" w:color="auto"/>
            </w:tcBorders>
            <w:shd w:val="clear" w:color="auto" w:fill="auto"/>
          </w:tcPr>
          <w:p w14:paraId="2C32617D" w14:textId="77777777" w:rsidR="00F8385C" w:rsidRPr="00BC468A" w:rsidRDefault="00F8385C" w:rsidP="00D57AF4">
            <w:pPr>
              <w:pStyle w:val="TAL"/>
            </w:pPr>
            <w:r w:rsidRPr="00BC468A">
              <w:t>RMSI CORESET Reference Channel</w:t>
            </w:r>
          </w:p>
        </w:tc>
        <w:tc>
          <w:tcPr>
            <w:tcW w:w="850" w:type="dxa"/>
            <w:tcBorders>
              <w:top w:val="single" w:sz="4" w:space="0" w:color="auto"/>
              <w:left w:val="single" w:sz="4" w:space="0" w:color="auto"/>
              <w:bottom w:val="single" w:sz="4" w:space="0" w:color="auto"/>
              <w:right w:val="single" w:sz="4" w:space="0" w:color="auto"/>
            </w:tcBorders>
          </w:tcPr>
          <w:p w14:paraId="23D2C3A4" w14:textId="77777777" w:rsidR="00F8385C" w:rsidRPr="00BC468A" w:rsidRDefault="00F8385C" w:rsidP="00D57AF4">
            <w:pPr>
              <w:pStyle w:val="TAC"/>
            </w:pPr>
            <w:r w:rsidRPr="00BC468A">
              <w:t>1, 2</w:t>
            </w:r>
          </w:p>
        </w:tc>
        <w:tc>
          <w:tcPr>
            <w:tcW w:w="893" w:type="dxa"/>
            <w:tcBorders>
              <w:top w:val="single" w:sz="4" w:space="0" w:color="auto"/>
              <w:left w:val="single" w:sz="4" w:space="0" w:color="auto"/>
              <w:bottom w:val="nil"/>
              <w:right w:val="single" w:sz="4" w:space="0" w:color="auto"/>
            </w:tcBorders>
            <w:shd w:val="clear" w:color="auto" w:fill="auto"/>
          </w:tcPr>
          <w:p w14:paraId="67A82C23" w14:textId="77777777" w:rsidR="00F8385C" w:rsidRPr="00BC468A" w:rsidRDefault="00F8385C" w:rsidP="00D57AF4">
            <w:pPr>
              <w:pStyle w:val="TAC"/>
            </w:pPr>
          </w:p>
        </w:tc>
        <w:tc>
          <w:tcPr>
            <w:tcW w:w="1233" w:type="dxa"/>
            <w:gridSpan w:val="3"/>
            <w:tcBorders>
              <w:top w:val="single" w:sz="4" w:space="0" w:color="auto"/>
              <w:left w:val="single" w:sz="4" w:space="0" w:color="auto"/>
              <w:right w:val="single" w:sz="4" w:space="0" w:color="auto"/>
            </w:tcBorders>
          </w:tcPr>
          <w:p w14:paraId="39B23872" w14:textId="77777777" w:rsidR="00F8385C" w:rsidRPr="00BC468A" w:rsidRDefault="00F8385C" w:rsidP="00D57AF4">
            <w:pPr>
              <w:pStyle w:val="TAC"/>
            </w:pPr>
            <w:r w:rsidRPr="00BC468A">
              <w:rPr>
                <w:sz w:val="16"/>
                <w:szCs w:val="16"/>
              </w:rPr>
              <w:t>CR.1.1 FDD</w:t>
            </w:r>
          </w:p>
        </w:tc>
        <w:tc>
          <w:tcPr>
            <w:tcW w:w="709" w:type="dxa"/>
            <w:tcBorders>
              <w:top w:val="single" w:sz="4" w:space="0" w:color="auto"/>
              <w:left w:val="single" w:sz="4" w:space="0" w:color="auto"/>
              <w:right w:val="single" w:sz="4" w:space="0" w:color="auto"/>
            </w:tcBorders>
          </w:tcPr>
          <w:p w14:paraId="052C3F51" w14:textId="77777777" w:rsidR="00F8385C" w:rsidRPr="00BC468A" w:rsidRDefault="00F8385C" w:rsidP="00D57AF4">
            <w:pPr>
              <w:pStyle w:val="TAC"/>
            </w:pPr>
            <w:r w:rsidRPr="00BC468A">
              <w:t>-</w:t>
            </w:r>
          </w:p>
        </w:tc>
        <w:tc>
          <w:tcPr>
            <w:tcW w:w="1091" w:type="dxa"/>
            <w:gridSpan w:val="2"/>
            <w:tcBorders>
              <w:top w:val="single" w:sz="4" w:space="0" w:color="auto"/>
              <w:left w:val="single" w:sz="4" w:space="0" w:color="auto"/>
              <w:right w:val="single" w:sz="4" w:space="0" w:color="auto"/>
            </w:tcBorders>
          </w:tcPr>
          <w:p w14:paraId="0D85A7FF" w14:textId="77777777" w:rsidR="00F8385C" w:rsidRPr="00BC468A" w:rsidRDefault="00F8385C" w:rsidP="00D57AF4">
            <w:pPr>
              <w:pStyle w:val="TAC"/>
            </w:pPr>
            <w:r w:rsidRPr="00BC468A">
              <w:rPr>
                <w:sz w:val="16"/>
                <w:szCs w:val="16"/>
              </w:rPr>
              <w:t>CR.1.1 FDD</w:t>
            </w:r>
          </w:p>
        </w:tc>
        <w:tc>
          <w:tcPr>
            <w:tcW w:w="831" w:type="dxa"/>
            <w:tcBorders>
              <w:top w:val="single" w:sz="4" w:space="0" w:color="auto"/>
              <w:left w:val="single" w:sz="4" w:space="0" w:color="auto"/>
              <w:right w:val="single" w:sz="4" w:space="0" w:color="auto"/>
            </w:tcBorders>
          </w:tcPr>
          <w:p w14:paraId="5B8AA37F" w14:textId="77777777" w:rsidR="00F8385C" w:rsidRPr="00BC468A" w:rsidRDefault="00F8385C" w:rsidP="00D57AF4">
            <w:pPr>
              <w:pStyle w:val="TAC"/>
            </w:pPr>
            <w:r w:rsidRPr="00BC468A">
              <w:t>-</w:t>
            </w:r>
          </w:p>
        </w:tc>
      </w:tr>
      <w:tr w:rsidR="00F8385C" w:rsidRPr="00BC468A" w14:paraId="2454C08B" w14:textId="77777777" w:rsidTr="00D57AF4">
        <w:trPr>
          <w:trHeight w:val="187"/>
          <w:jc w:val="center"/>
        </w:trPr>
        <w:tc>
          <w:tcPr>
            <w:tcW w:w="2689" w:type="dxa"/>
            <w:gridSpan w:val="2"/>
            <w:tcBorders>
              <w:left w:val="single" w:sz="4" w:space="0" w:color="auto"/>
              <w:bottom w:val="nil"/>
              <w:right w:val="single" w:sz="4" w:space="0" w:color="auto"/>
            </w:tcBorders>
            <w:shd w:val="clear" w:color="auto" w:fill="auto"/>
          </w:tcPr>
          <w:p w14:paraId="0C2C74A7" w14:textId="77777777" w:rsidR="00F8385C" w:rsidRPr="00BC468A" w:rsidRDefault="00F8385C" w:rsidP="00D57AF4">
            <w:pPr>
              <w:pStyle w:val="TAL"/>
            </w:pPr>
            <w:r w:rsidRPr="00BC468A">
              <w:t>Dedicated CORESET Reference Channel</w:t>
            </w:r>
          </w:p>
        </w:tc>
        <w:tc>
          <w:tcPr>
            <w:tcW w:w="850" w:type="dxa"/>
            <w:tcBorders>
              <w:top w:val="single" w:sz="4" w:space="0" w:color="auto"/>
              <w:left w:val="single" w:sz="4" w:space="0" w:color="auto"/>
              <w:bottom w:val="single" w:sz="4" w:space="0" w:color="auto"/>
              <w:right w:val="single" w:sz="4" w:space="0" w:color="auto"/>
            </w:tcBorders>
          </w:tcPr>
          <w:p w14:paraId="2083F42D" w14:textId="77777777" w:rsidR="00F8385C" w:rsidRPr="00BC468A" w:rsidRDefault="00F8385C" w:rsidP="00D57AF4">
            <w:pPr>
              <w:pStyle w:val="TAC"/>
            </w:pPr>
            <w:r w:rsidRPr="00BC468A">
              <w:t>1, 2</w:t>
            </w:r>
          </w:p>
        </w:tc>
        <w:tc>
          <w:tcPr>
            <w:tcW w:w="893" w:type="dxa"/>
            <w:tcBorders>
              <w:left w:val="single" w:sz="4" w:space="0" w:color="auto"/>
              <w:bottom w:val="single" w:sz="4" w:space="0" w:color="auto"/>
              <w:right w:val="single" w:sz="4" w:space="0" w:color="auto"/>
            </w:tcBorders>
          </w:tcPr>
          <w:p w14:paraId="013B1D18" w14:textId="77777777" w:rsidR="00F8385C" w:rsidRPr="00BC468A" w:rsidRDefault="00F8385C" w:rsidP="00D57AF4">
            <w:pPr>
              <w:pStyle w:val="TAC"/>
            </w:pPr>
          </w:p>
        </w:tc>
        <w:tc>
          <w:tcPr>
            <w:tcW w:w="1233" w:type="dxa"/>
            <w:gridSpan w:val="3"/>
            <w:tcBorders>
              <w:left w:val="single" w:sz="4" w:space="0" w:color="auto"/>
              <w:bottom w:val="single" w:sz="4" w:space="0" w:color="auto"/>
              <w:right w:val="single" w:sz="4" w:space="0" w:color="auto"/>
            </w:tcBorders>
          </w:tcPr>
          <w:p w14:paraId="53D7E4C7" w14:textId="77777777" w:rsidR="00F8385C" w:rsidRPr="00BC468A" w:rsidRDefault="00F8385C" w:rsidP="00D57AF4">
            <w:pPr>
              <w:pStyle w:val="TAC"/>
              <w:rPr>
                <w:sz w:val="14"/>
                <w:szCs w:val="14"/>
              </w:rPr>
            </w:pPr>
            <w:r w:rsidRPr="00BC468A">
              <w:rPr>
                <w:sz w:val="14"/>
                <w:szCs w:val="14"/>
              </w:rPr>
              <w:t>CCR.1.1 FDD</w:t>
            </w:r>
          </w:p>
        </w:tc>
        <w:tc>
          <w:tcPr>
            <w:tcW w:w="709" w:type="dxa"/>
            <w:tcBorders>
              <w:left w:val="single" w:sz="4" w:space="0" w:color="auto"/>
              <w:bottom w:val="single" w:sz="4" w:space="0" w:color="auto"/>
              <w:right w:val="single" w:sz="4" w:space="0" w:color="auto"/>
            </w:tcBorders>
          </w:tcPr>
          <w:p w14:paraId="1C7095F1" w14:textId="77777777" w:rsidR="00F8385C" w:rsidRPr="00BC468A" w:rsidRDefault="00F8385C" w:rsidP="00D57AF4">
            <w:pPr>
              <w:pStyle w:val="TAC"/>
            </w:pPr>
            <w:r w:rsidRPr="00BC468A">
              <w:t>-</w:t>
            </w:r>
          </w:p>
        </w:tc>
        <w:tc>
          <w:tcPr>
            <w:tcW w:w="1091" w:type="dxa"/>
            <w:gridSpan w:val="2"/>
            <w:tcBorders>
              <w:left w:val="single" w:sz="4" w:space="0" w:color="auto"/>
              <w:bottom w:val="single" w:sz="4" w:space="0" w:color="auto"/>
              <w:right w:val="single" w:sz="4" w:space="0" w:color="auto"/>
            </w:tcBorders>
          </w:tcPr>
          <w:p w14:paraId="2634EFDB" w14:textId="77777777" w:rsidR="00F8385C" w:rsidRPr="00BC468A" w:rsidRDefault="00F8385C" w:rsidP="00D57AF4">
            <w:pPr>
              <w:pStyle w:val="TAC"/>
              <w:rPr>
                <w:sz w:val="14"/>
                <w:szCs w:val="14"/>
              </w:rPr>
            </w:pPr>
            <w:r w:rsidRPr="00BC468A">
              <w:rPr>
                <w:sz w:val="14"/>
                <w:szCs w:val="14"/>
              </w:rPr>
              <w:t>CCR.1.1 FDD</w:t>
            </w:r>
          </w:p>
        </w:tc>
        <w:tc>
          <w:tcPr>
            <w:tcW w:w="831" w:type="dxa"/>
            <w:tcBorders>
              <w:left w:val="single" w:sz="4" w:space="0" w:color="auto"/>
              <w:bottom w:val="single" w:sz="4" w:space="0" w:color="auto"/>
              <w:right w:val="single" w:sz="4" w:space="0" w:color="auto"/>
            </w:tcBorders>
          </w:tcPr>
          <w:p w14:paraId="57E26BF7" w14:textId="77777777" w:rsidR="00F8385C" w:rsidRPr="00BC468A" w:rsidRDefault="00F8385C" w:rsidP="00D57AF4">
            <w:pPr>
              <w:pStyle w:val="TAC"/>
            </w:pPr>
            <w:r w:rsidRPr="00BC468A">
              <w:t>-</w:t>
            </w:r>
          </w:p>
        </w:tc>
      </w:tr>
      <w:tr w:rsidR="00F8385C" w:rsidRPr="00BC468A" w14:paraId="5C75DAB0" w14:textId="77777777" w:rsidTr="00D57AF4">
        <w:trPr>
          <w:trHeight w:val="187"/>
          <w:jc w:val="center"/>
        </w:trPr>
        <w:tc>
          <w:tcPr>
            <w:tcW w:w="2689" w:type="dxa"/>
            <w:gridSpan w:val="2"/>
            <w:tcBorders>
              <w:left w:val="single" w:sz="4" w:space="0" w:color="auto"/>
              <w:bottom w:val="nil"/>
              <w:right w:val="single" w:sz="4" w:space="0" w:color="auto"/>
            </w:tcBorders>
            <w:shd w:val="clear" w:color="auto" w:fill="auto"/>
          </w:tcPr>
          <w:p w14:paraId="626B57DB" w14:textId="77777777" w:rsidR="00F8385C" w:rsidRPr="00BC468A" w:rsidRDefault="00F8385C" w:rsidP="00D57AF4">
            <w:pPr>
              <w:pStyle w:val="TAL"/>
            </w:pPr>
            <w:r w:rsidRPr="00BC468A">
              <w:t>SSB configuration</w:t>
            </w:r>
          </w:p>
        </w:tc>
        <w:tc>
          <w:tcPr>
            <w:tcW w:w="850" w:type="dxa"/>
            <w:tcBorders>
              <w:top w:val="single" w:sz="4" w:space="0" w:color="auto"/>
              <w:left w:val="single" w:sz="4" w:space="0" w:color="auto"/>
              <w:bottom w:val="single" w:sz="4" w:space="0" w:color="auto"/>
              <w:right w:val="single" w:sz="4" w:space="0" w:color="auto"/>
            </w:tcBorders>
          </w:tcPr>
          <w:p w14:paraId="4B1651B6" w14:textId="77777777" w:rsidR="00F8385C" w:rsidRPr="00BC468A" w:rsidRDefault="00F8385C" w:rsidP="00D57AF4">
            <w:pPr>
              <w:pStyle w:val="TAC"/>
            </w:pPr>
            <w:r w:rsidRPr="00BC468A">
              <w:t>1, 2</w:t>
            </w:r>
          </w:p>
        </w:tc>
        <w:tc>
          <w:tcPr>
            <w:tcW w:w="893" w:type="dxa"/>
            <w:tcBorders>
              <w:left w:val="single" w:sz="4" w:space="0" w:color="auto"/>
              <w:bottom w:val="nil"/>
              <w:right w:val="single" w:sz="4" w:space="0" w:color="auto"/>
            </w:tcBorders>
            <w:shd w:val="clear" w:color="auto" w:fill="auto"/>
          </w:tcPr>
          <w:p w14:paraId="32499533" w14:textId="77777777" w:rsidR="00F8385C" w:rsidRPr="00BC468A" w:rsidRDefault="00F8385C" w:rsidP="00D57AF4">
            <w:pPr>
              <w:pStyle w:val="TAC"/>
            </w:pPr>
          </w:p>
        </w:tc>
        <w:tc>
          <w:tcPr>
            <w:tcW w:w="1942" w:type="dxa"/>
            <w:gridSpan w:val="4"/>
            <w:tcBorders>
              <w:left w:val="single" w:sz="4" w:space="0" w:color="auto"/>
              <w:bottom w:val="single" w:sz="4" w:space="0" w:color="auto"/>
              <w:right w:val="single" w:sz="4" w:space="0" w:color="auto"/>
            </w:tcBorders>
          </w:tcPr>
          <w:p w14:paraId="4BED9673" w14:textId="77777777" w:rsidR="00F8385C" w:rsidRPr="00BC468A" w:rsidRDefault="00F8385C" w:rsidP="00D57AF4">
            <w:pPr>
              <w:pStyle w:val="TAC"/>
            </w:pPr>
            <w:r w:rsidRPr="00BC468A">
              <w:t>SSB.1 FR1</w:t>
            </w:r>
          </w:p>
        </w:tc>
        <w:tc>
          <w:tcPr>
            <w:tcW w:w="1922" w:type="dxa"/>
            <w:gridSpan w:val="3"/>
            <w:tcBorders>
              <w:left w:val="single" w:sz="4" w:space="0" w:color="auto"/>
              <w:bottom w:val="single" w:sz="4" w:space="0" w:color="auto"/>
              <w:right w:val="single" w:sz="4" w:space="0" w:color="auto"/>
            </w:tcBorders>
          </w:tcPr>
          <w:p w14:paraId="74B19A35" w14:textId="77777777" w:rsidR="00F8385C" w:rsidRPr="00BC468A" w:rsidRDefault="00F8385C" w:rsidP="00D57AF4">
            <w:pPr>
              <w:pStyle w:val="TAC"/>
            </w:pPr>
            <w:r w:rsidRPr="00BC468A">
              <w:t>SSB.1 FR1</w:t>
            </w:r>
          </w:p>
        </w:tc>
      </w:tr>
      <w:tr w:rsidR="00F8385C" w:rsidRPr="00BC468A" w14:paraId="23727C9A" w14:textId="77777777" w:rsidTr="00D57AF4">
        <w:trPr>
          <w:trHeight w:val="187"/>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3053804F" w14:textId="77777777" w:rsidR="00F8385C" w:rsidRPr="00BC468A" w:rsidRDefault="00F8385C" w:rsidP="00D57AF4">
            <w:pPr>
              <w:pStyle w:val="TAL"/>
            </w:pPr>
            <w:r w:rsidRPr="00BC468A">
              <w:t>OCNG Patterns</w:t>
            </w:r>
          </w:p>
        </w:tc>
        <w:tc>
          <w:tcPr>
            <w:tcW w:w="850" w:type="dxa"/>
            <w:tcBorders>
              <w:top w:val="single" w:sz="4" w:space="0" w:color="auto"/>
              <w:left w:val="single" w:sz="4" w:space="0" w:color="auto"/>
              <w:bottom w:val="single" w:sz="4" w:space="0" w:color="auto"/>
              <w:right w:val="single" w:sz="4" w:space="0" w:color="auto"/>
            </w:tcBorders>
          </w:tcPr>
          <w:p w14:paraId="0E6E1F88" w14:textId="77777777" w:rsidR="00F8385C" w:rsidRPr="00BC468A" w:rsidRDefault="00F8385C" w:rsidP="00D57AF4">
            <w:pPr>
              <w:pStyle w:val="TAC"/>
            </w:pPr>
            <w:r w:rsidRPr="00BC468A">
              <w:t>1, 2</w:t>
            </w:r>
          </w:p>
        </w:tc>
        <w:tc>
          <w:tcPr>
            <w:tcW w:w="893" w:type="dxa"/>
            <w:tcBorders>
              <w:top w:val="single" w:sz="4" w:space="0" w:color="auto"/>
              <w:left w:val="single" w:sz="4" w:space="0" w:color="auto"/>
              <w:bottom w:val="single" w:sz="4" w:space="0" w:color="auto"/>
              <w:right w:val="single" w:sz="4" w:space="0" w:color="auto"/>
            </w:tcBorders>
          </w:tcPr>
          <w:p w14:paraId="31BC6D2A" w14:textId="77777777" w:rsidR="00F8385C" w:rsidRPr="00BC468A" w:rsidRDefault="00F8385C" w:rsidP="00D57AF4">
            <w:pPr>
              <w:pStyle w:val="TAC"/>
            </w:pPr>
          </w:p>
        </w:tc>
        <w:tc>
          <w:tcPr>
            <w:tcW w:w="1942" w:type="dxa"/>
            <w:gridSpan w:val="4"/>
            <w:tcBorders>
              <w:top w:val="single" w:sz="4" w:space="0" w:color="auto"/>
              <w:left w:val="single" w:sz="4" w:space="0" w:color="auto"/>
              <w:bottom w:val="single" w:sz="4" w:space="0" w:color="auto"/>
              <w:right w:val="single" w:sz="4" w:space="0" w:color="auto"/>
            </w:tcBorders>
            <w:hideMark/>
          </w:tcPr>
          <w:p w14:paraId="24B4A60C" w14:textId="77777777" w:rsidR="00F8385C" w:rsidRPr="00BC468A" w:rsidRDefault="00F8385C" w:rsidP="00D57AF4">
            <w:pPr>
              <w:pStyle w:val="TAC"/>
            </w:pPr>
            <w:r w:rsidRPr="00BC468A">
              <w:t>OP.1</w:t>
            </w:r>
          </w:p>
        </w:tc>
        <w:tc>
          <w:tcPr>
            <w:tcW w:w="1922" w:type="dxa"/>
            <w:gridSpan w:val="3"/>
            <w:tcBorders>
              <w:top w:val="single" w:sz="4" w:space="0" w:color="auto"/>
              <w:left w:val="single" w:sz="4" w:space="0" w:color="auto"/>
              <w:bottom w:val="single" w:sz="4" w:space="0" w:color="auto"/>
              <w:right w:val="single" w:sz="4" w:space="0" w:color="auto"/>
            </w:tcBorders>
            <w:hideMark/>
          </w:tcPr>
          <w:p w14:paraId="4152E045" w14:textId="77777777" w:rsidR="00F8385C" w:rsidRPr="00BC468A" w:rsidRDefault="00F8385C" w:rsidP="00D57AF4">
            <w:pPr>
              <w:pStyle w:val="TAC"/>
            </w:pPr>
            <w:r w:rsidRPr="00BC468A">
              <w:t>OP.1</w:t>
            </w:r>
          </w:p>
        </w:tc>
      </w:tr>
      <w:tr w:rsidR="00F8385C" w:rsidRPr="00BC468A" w14:paraId="7FF2CD02" w14:textId="77777777" w:rsidTr="00D57AF4">
        <w:trPr>
          <w:trHeight w:val="187"/>
          <w:jc w:val="center"/>
        </w:trPr>
        <w:tc>
          <w:tcPr>
            <w:tcW w:w="2689" w:type="dxa"/>
            <w:gridSpan w:val="2"/>
            <w:tcBorders>
              <w:top w:val="single" w:sz="4" w:space="0" w:color="auto"/>
              <w:left w:val="single" w:sz="4" w:space="0" w:color="auto"/>
              <w:bottom w:val="nil"/>
              <w:right w:val="single" w:sz="4" w:space="0" w:color="auto"/>
            </w:tcBorders>
            <w:shd w:val="clear" w:color="auto" w:fill="auto"/>
          </w:tcPr>
          <w:p w14:paraId="7A22E8FF" w14:textId="77777777" w:rsidR="00F8385C" w:rsidRPr="00BC468A" w:rsidRDefault="00F8385C" w:rsidP="00D57AF4">
            <w:pPr>
              <w:pStyle w:val="TAL"/>
            </w:pPr>
            <w:r w:rsidRPr="00BC468A">
              <w:t>TRS configuration</w:t>
            </w:r>
          </w:p>
        </w:tc>
        <w:tc>
          <w:tcPr>
            <w:tcW w:w="850" w:type="dxa"/>
            <w:tcBorders>
              <w:top w:val="single" w:sz="4" w:space="0" w:color="auto"/>
              <w:left w:val="single" w:sz="4" w:space="0" w:color="auto"/>
              <w:bottom w:val="single" w:sz="4" w:space="0" w:color="auto"/>
              <w:right w:val="single" w:sz="4" w:space="0" w:color="auto"/>
            </w:tcBorders>
          </w:tcPr>
          <w:p w14:paraId="285182AA" w14:textId="77777777" w:rsidR="00F8385C" w:rsidRPr="00BC468A" w:rsidRDefault="00F8385C" w:rsidP="00D57AF4">
            <w:pPr>
              <w:pStyle w:val="TAC"/>
            </w:pPr>
            <w:r w:rsidRPr="00BC468A">
              <w:t>1, 2</w:t>
            </w:r>
          </w:p>
        </w:tc>
        <w:tc>
          <w:tcPr>
            <w:tcW w:w="893" w:type="dxa"/>
            <w:tcBorders>
              <w:top w:val="single" w:sz="4" w:space="0" w:color="auto"/>
              <w:left w:val="single" w:sz="4" w:space="0" w:color="auto"/>
              <w:bottom w:val="single" w:sz="4" w:space="0" w:color="auto"/>
              <w:right w:val="single" w:sz="4" w:space="0" w:color="auto"/>
            </w:tcBorders>
          </w:tcPr>
          <w:p w14:paraId="5A0E692E" w14:textId="77777777" w:rsidR="00F8385C" w:rsidRPr="00BC468A" w:rsidRDefault="00F8385C" w:rsidP="00D57AF4">
            <w:pPr>
              <w:pStyle w:val="TAC"/>
            </w:pPr>
          </w:p>
        </w:tc>
        <w:tc>
          <w:tcPr>
            <w:tcW w:w="1190" w:type="dxa"/>
            <w:gridSpan w:val="2"/>
            <w:tcBorders>
              <w:top w:val="single" w:sz="4" w:space="0" w:color="auto"/>
              <w:left w:val="single" w:sz="4" w:space="0" w:color="auto"/>
              <w:bottom w:val="single" w:sz="4" w:space="0" w:color="auto"/>
              <w:right w:val="single" w:sz="4" w:space="0" w:color="auto"/>
            </w:tcBorders>
          </w:tcPr>
          <w:p w14:paraId="75E5F71A" w14:textId="77777777" w:rsidR="00F8385C" w:rsidRPr="00BC468A" w:rsidRDefault="00F8385C" w:rsidP="00D57AF4">
            <w:pPr>
              <w:pStyle w:val="TAC"/>
            </w:pPr>
            <w:r w:rsidRPr="00BC468A">
              <w:rPr>
                <w:sz w:val="16"/>
                <w:szCs w:val="16"/>
              </w:rPr>
              <w:t>TRS.1.1 FDD</w:t>
            </w:r>
          </w:p>
        </w:tc>
        <w:tc>
          <w:tcPr>
            <w:tcW w:w="752" w:type="dxa"/>
            <w:gridSpan w:val="2"/>
            <w:tcBorders>
              <w:top w:val="single" w:sz="4" w:space="0" w:color="auto"/>
              <w:left w:val="single" w:sz="4" w:space="0" w:color="auto"/>
              <w:bottom w:val="nil"/>
              <w:right w:val="single" w:sz="4" w:space="0" w:color="auto"/>
            </w:tcBorders>
            <w:shd w:val="clear" w:color="auto" w:fill="auto"/>
          </w:tcPr>
          <w:p w14:paraId="1245A825" w14:textId="77777777" w:rsidR="00F8385C" w:rsidRPr="00BC468A" w:rsidRDefault="00F8385C" w:rsidP="00D57AF4">
            <w:pPr>
              <w:pStyle w:val="TAC"/>
            </w:pPr>
            <w:r w:rsidRPr="00BC468A">
              <w:t>-</w:t>
            </w:r>
          </w:p>
        </w:tc>
        <w:tc>
          <w:tcPr>
            <w:tcW w:w="1091" w:type="dxa"/>
            <w:gridSpan w:val="2"/>
            <w:tcBorders>
              <w:top w:val="single" w:sz="4" w:space="0" w:color="auto"/>
              <w:left w:val="single" w:sz="4" w:space="0" w:color="auto"/>
              <w:bottom w:val="single" w:sz="4" w:space="0" w:color="auto"/>
              <w:right w:val="single" w:sz="4" w:space="0" w:color="auto"/>
            </w:tcBorders>
          </w:tcPr>
          <w:p w14:paraId="1550451F" w14:textId="77777777" w:rsidR="00F8385C" w:rsidRPr="00BC468A" w:rsidRDefault="00F8385C" w:rsidP="00D57AF4">
            <w:pPr>
              <w:pStyle w:val="TAC"/>
            </w:pPr>
            <w:r w:rsidRPr="00BC468A">
              <w:rPr>
                <w:sz w:val="16"/>
                <w:szCs w:val="16"/>
              </w:rPr>
              <w:t>TRS.1.1 FDD</w:t>
            </w:r>
          </w:p>
        </w:tc>
        <w:tc>
          <w:tcPr>
            <w:tcW w:w="831" w:type="dxa"/>
            <w:tcBorders>
              <w:top w:val="single" w:sz="4" w:space="0" w:color="auto"/>
              <w:left w:val="single" w:sz="4" w:space="0" w:color="auto"/>
              <w:bottom w:val="nil"/>
              <w:right w:val="single" w:sz="4" w:space="0" w:color="auto"/>
            </w:tcBorders>
            <w:shd w:val="clear" w:color="auto" w:fill="auto"/>
          </w:tcPr>
          <w:p w14:paraId="43787A26" w14:textId="77777777" w:rsidR="00F8385C" w:rsidRPr="00BC468A" w:rsidRDefault="00F8385C" w:rsidP="00D57AF4">
            <w:pPr>
              <w:pStyle w:val="TAC"/>
            </w:pPr>
          </w:p>
        </w:tc>
      </w:tr>
      <w:tr w:rsidR="00F8385C" w:rsidRPr="00BC468A" w14:paraId="399BF9F2" w14:textId="77777777" w:rsidTr="00D57AF4">
        <w:trPr>
          <w:trHeight w:val="187"/>
          <w:jc w:val="center"/>
        </w:trPr>
        <w:tc>
          <w:tcPr>
            <w:tcW w:w="2689" w:type="dxa"/>
            <w:gridSpan w:val="2"/>
            <w:tcBorders>
              <w:top w:val="single" w:sz="4" w:space="0" w:color="auto"/>
              <w:left w:val="single" w:sz="4" w:space="0" w:color="auto"/>
              <w:bottom w:val="single" w:sz="4" w:space="0" w:color="auto"/>
              <w:right w:val="single" w:sz="4" w:space="0" w:color="auto"/>
            </w:tcBorders>
          </w:tcPr>
          <w:p w14:paraId="20AFB153" w14:textId="77777777" w:rsidR="00F8385C" w:rsidRPr="00BC468A" w:rsidRDefault="00F8385C" w:rsidP="00D57AF4">
            <w:pPr>
              <w:pStyle w:val="TAL"/>
            </w:pPr>
            <w:r w:rsidRPr="00BC468A">
              <w:t>Initial BWP Configuration</w:t>
            </w:r>
          </w:p>
        </w:tc>
        <w:tc>
          <w:tcPr>
            <w:tcW w:w="850" w:type="dxa"/>
            <w:tcBorders>
              <w:top w:val="single" w:sz="4" w:space="0" w:color="auto"/>
              <w:left w:val="single" w:sz="4" w:space="0" w:color="auto"/>
              <w:bottom w:val="single" w:sz="4" w:space="0" w:color="auto"/>
              <w:right w:val="single" w:sz="4" w:space="0" w:color="auto"/>
            </w:tcBorders>
          </w:tcPr>
          <w:p w14:paraId="0F3290B3" w14:textId="77777777" w:rsidR="00F8385C" w:rsidRPr="00BC468A" w:rsidRDefault="00F8385C" w:rsidP="00D57AF4">
            <w:pPr>
              <w:pStyle w:val="TAC"/>
            </w:pPr>
            <w:r w:rsidRPr="00BC468A">
              <w:t>1, 2</w:t>
            </w:r>
          </w:p>
        </w:tc>
        <w:tc>
          <w:tcPr>
            <w:tcW w:w="893" w:type="dxa"/>
            <w:tcBorders>
              <w:top w:val="single" w:sz="4" w:space="0" w:color="auto"/>
              <w:left w:val="single" w:sz="4" w:space="0" w:color="auto"/>
              <w:bottom w:val="single" w:sz="4" w:space="0" w:color="auto"/>
              <w:right w:val="single" w:sz="4" w:space="0" w:color="auto"/>
            </w:tcBorders>
          </w:tcPr>
          <w:p w14:paraId="21E5EAD0" w14:textId="77777777" w:rsidR="00F8385C" w:rsidRPr="00BC468A" w:rsidRDefault="00F8385C" w:rsidP="00D57AF4">
            <w:pPr>
              <w:pStyle w:val="TAC"/>
            </w:pPr>
          </w:p>
        </w:tc>
        <w:tc>
          <w:tcPr>
            <w:tcW w:w="1942" w:type="dxa"/>
            <w:gridSpan w:val="4"/>
            <w:tcBorders>
              <w:top w:val="single" w:sz="4" w:space="0" w:color="auto"/>
              <w:left w:val="single" w:sz="4" w:space="0" w:color="auto"/>
              <w:bottom w:val="single" w:sz="4" w:space="0" w:color="auto"/>
              <w:right w:val="single" w:sz="4" w:space="0" w:color="auto"/>
            </w:tcBorders>
          </w:tcPr>
          <w:p w14:paraId="0C6DE17E" w14:textId="77777777" w:rsidR="00F8385C" w:rsidRPr="00BC468A" w:rsidRDefault="00F8385C" w:rsidP="00D57AF4">
            <w:pPr>
              <w:pStyle w:val="TAC"/>
            </w:pPr>
            <w:r w:rsidRPr="00BC468A">
              <w:t>DLBWP.0.1</w:t>
            </w:r>
          </w:p>
          <w:p w14:paraId="6E704D87" w14:textId="77777777" w:rsidR="00F8385C" w:rsidRPr="00BC468A" w:rsidRDefault="00F8385C" w:rsidP="00D57AF4">
            <w:pPr>
              <w:pStyle w:val="TAC"/>
            </w:pPr>
            <w:r w:rsidRPr="00BC468A">
              <w:t>ULBWP.0.1</w:t>
            </w:r>
          </w:p>
        </w:tc>
        <w:tc>
          <w:tcPr>
            <w:tcW w:w="1922" w:type="dxa"/>
            <w:gridSpan w:val="3"/>
            <w:tcBorders>
              <w:top w:val="single" w:sz="4" w:space="0" w:color="auto"/>
              <w:left w:val="single" w:sz="4" w:space="0" w:color="auto"/>
              <w:bottom w:val="single" w:sz="4" w:space="0" w:color="auto"/>
              <w:right w:val="single" w:sz="4" w:space="0" w:color="auto"/>
            </w:tcBorders>
          </w:tcPr>
          <w:p w14:paraId="655B1B11" w14:textId="77777777" w:rsidR="00F8385C" w:rsidRPr="00BC468A" w:rsidRDefault="00F8385C" w:rsidP="00D57AF4">
            <w:pPr>
              <w:pStyle w:val="TAC"/>
            </w:pPr>
            <w:r w:rsidRPr="00BC468A">
              <w:t>DLBWP.0.1</w:t>
            </w:r>
          </w:p>
          <w:p w14:paraId="732A5216" w14:textId="77777777" w:rsidR="00F8385C" w:rsidRPr="00BC468A" w:rsidRDefault="00F8385C" w:rsidP="00D57AF4">
            <w:pPr>
              <w:pStyle w:val="TAC"/>
            </w:pPr>
            <w:r w:rsidRPr="00BC468A">
              <w:t>ULBWP.0.1</w:t>
            </w:r>
          </w:p>
        </w:tc>
      </w:tr>
      <w:tr w:rsidR="00F8385C" w:rsidRPr="00BC468A" w14:paraId="47263754" w14:textId="77777777" w:rsidTr="00D57AF4">
        <w:trPr>
          <w:trHeight w:val="187"/>
          <w:jc w:val="center"/>
        </w:trPr>
        <w:tc>
          <w:tcPr>
            <w:tcW w:w="2689" w:type="dxa"/>
            <w:gridSpan w:val="2"/>
            <w:tcBorders>
              <w:top w:val="single" w:sz="4" w:space="0" w:color="auto"/>
              <w:left w:val="single" w:sz="4" w:space="0" w:color="auto"/>
              <w:bottom w:val="single" w:sz="4" w:space="0" w:color="auto"/>
              <w:right w:val="single" w:sz="4" w:space="0" w:color="auto"/>
            </w:tcBorders>
          </w:tcPr>
          <w:p w14:paraId="2FD09E98" w14:textId="77777777" w:rsidR="00F8385C" w:rsidRPr="00BC468A" w:rsidRDefault="00F8385C" w:rsidP="00D57AF4">
            <w:pPr>
              <w:pStyle w:val="TAL"/>
            </w:pPr>
            <w:r w:rsidRPr="00BC468A">
              <w:t>Dedicated BWP configuration</w:t>
            </w:r>
          </w:p>
        </w:tc>
        <w:tc>
          <w:tcPr>
            <w:tcW w:w="850" w:type="dxa"/>
            <w:tcBorders>
              <w:top w:val="single" w:sz="4" w:space="0" w:color="auto"/>
              <w:left w:val="single" w:sz="4" w:space="0" w:color="auto"/>
              <w:bottom w:val="single" w:sz="4" w:space="0" w:color="auto"/>
              <w:right w:val="single" w:sz="4" w:space="0" w:color="auto"/>
            </w:tcBorders>
          </w:tcPr>
          <w:p w14:paraId="7160F359" w14:textId="77777777" w:rsidR="00F8385C" w:rsidRPr="00BC468A" w:rsidRDefault="00F8385C" w:rsidP="00D57AF4">
            <w:pPr>
              <w:pStyle w:val="TAC"/>
            </w:pPr>
            <w:r w:rsidRPr="00BC468A">
              <w:t>1, 2</w:t>
            </w:r>
          </w:p>
        </w:tc>
        <w:tc>
          <w:tcPr>
            <w:tcW w:w="893" w:type="dxa"/>
            <w:tcBorders>
              <w:top w:val="single" w:sz="4" w:space="0" w:color="auto"/>
              <w:left w:val="single" w:sz="4" w:space="0" w:color="auto"/>
              <w:bottom w:val="single" w:sz="4" w:space="0" w:color="auto"/>
              <w:right w:val="single" w:sz="4" w:space="0" w:color="auto"/>
            </w:tcBorders>
          </w:tcPr>
          <w:p w14:paraId="2F649E23" w14:textId="77777777" w:rsidR="00F8385C" w:rsidRPr="00BC468A" w:rsidRDefault="00F8385C" w:rsidP="00D57AF4">
            <w:pPr>
              <w:pStyle w:val="TAC"/>
            </w:pPr>
          </w:p>
        </w:tc>
        <w:tc>
          <w:tcPr>
            <w:tcW w:w="1942" w:type="dxa"/>
            <w:gridSpan w:val="4"/>
            <w:tcBorders>
              <w:top w:val="single" w:sz="4" w:space="0" w:color="auto"/>
              <w:left w:val="single" w:sz="4" w:space="0" w:color="auto"/>
              <w:bottom w:val="single" w:sz="4" w:space="0" w:color="auto"/>
              <w:right w:val="single" w:sz="4" w:space="0" w:color="auto"/>
            </w:tcBorders>
          </w:tcPr>
          <w:p w14:paraId="4213617B" w14:textId="77777777" w:rsidR="00F8385C" w:rsidRPr="00BC468A" w:rsidRDefault="00F8385C" w:rsidP="00D57AF4">
            <w:pPr>
              <w:pStyle w:val="TAC"/>
            </w:pPr>
            <w:r w:rsidRPr="00BC468A">
              <w:t>DLBWP.1.1</w:t>
            </w:r>
          </w:p>
          <w:p w14:paraId="7C8F916F" w14:textId="77777777" w:rsidR="00F8385C" w:rsidRPr="00BC468A" w:rsidRDefault="00F8385C" w:rsidP="00D57AF4">
            <w:pPr>
              <w:pStyle w:val="TAC"/>
            </w:pPr>
            <w:r w:rsidRPr="00BC468A">
              <w:t>ULBWP.1.1</w:t>
            </w:r>
          </w:p>
        </w:tc>
        <w:tc>
          <w:tcPr>
            <w:tcW w:w="1922" w:type="dxa"/>
            <w:gridSpan w:val="3"/>
            <w:tcBorders>
              <w:top w:val="single" w:sz="4" w:space="0" w:color="auto"/>
              <w:left w:val="single" w:sz="4" w:space="0" w:color="auto"/>
              <w:bottom w:val="single" w:sz="4" w:space="0" w:color="auto"/>
              <w:right w:val="single" w:sz="4" w:space="0" w:color="auto"/>
            </w:tcBorders>
          </w:tcPr>
          <w:p w14:paraId="2ACB42CA" w14:textId="77777777" w:rsidR="00F8385C" w:rsidRPr="00BC468A" w:rsidRDefault="00F8385C" w:rsidP="00D57AF4">
            <w:pPr>
              <w:pStyle w:val="TAC"/>
            </w:pPr>
            <w:r w:rsidRPr="00BC468A">
              <w:t>DLBWP.1.1</w:t>
            </w:r>
          </w:p>
          <w:p w14:paraId="52CE15C6" w14:textId="77777777" w:rsidR="00F8385C" w:rsidRPr="00BC468A" w:rsidRDefault="00F8385C" w:rsidP="00D57AF4">
            <w:pPr>
              <w:pStyle w:val="TAC"/>
            </w:pPr>
            <w:r w:rsidRPr="00BC468A">
              <w:t>ULBWP.1.1</w:t>
            </w:r>
          </w:p>
        </w:tc>
      </w:tr>
      <w:tr w:rsidR="00F8385C" w:rsidRPr="00BC468A" w14:paraId="29B52988" w14:textId="77777777" w:rsidTr="00D57AF4">
        <w:trPr>
          <w:trHeight w:val="187"/>
          <w:jc w:val="center"/>
        </w:trPr>
        <w:tc>
          <w:tcPr>
            <w:tcW w:w="2689" w:type="dxa"/>
            <w:gridSpan w:val="2"/>
            <w:tcBorders>
              <w:top w:val="single" w:sz="4" w:space="0" w:color="auto"/>
              <w:left w:val="single" w:sz="4" w:space="0" w:color="auto"/>
              <w:bottom w:val="nil"/>
              <w:right w:val="single" w:sz="4" w:space="0" w:color="auto"/>
            </w:tcBorders>
            <w:shd w:val="clear" w:color="auto" w:fill="auto"/>
          </w:tcPr>
          <w:p w14:paraId="202568A9" w14:textId="77777777" w:rsidR="00F8385C" w:rsidRPr="00BC468A" w:rsidRDefault="00F8385C" w:rsidP="00D57AF4">
            <w:pPr>
              <w:pStyle w:val="TAL"/>
            </w:pPr>
            <w:r w:rsidRPr="00BC468A">
              <w:rPr>
                <w:rFonts w:cs="Arial"/>
              </w:rPr>
              <w:t>Time offset with Cell 1</w:t>
            </w:r>
          </w:p>
        </w:tc>
        <w:tc>
          <w:tcPr>
            <w:tcW w:w="850" w:type="dxa"/>
            <w:tcBorders>
              <w:top w:val="single" w:sz="4" w:space="0" w:color="auto"/>
              <w:left w:val="single" w:sz="4" w:space="0" w:color="auto"/>
              <w:right w:val="single" w:sz="4" w:space="0" w:color="auto"/>
            </w:tcBorders>
          </w:tcPr>
          <w:p w14:paraId="562CD863" w14:textId="77777777" w:rsidR="00F8385C" w:rsidRPr="00BC468A" w:rsidRDefault="00F8385C" w:rsidP="00D57AF4">
            <w:pPr>
              <w:pStyle w:val="TAC"/>
            </w:pPr>
            <w:r w:rsidRPr="00BC468A">
              <w:t>1, 2</w:t>
            </w:r>
          </w:p>
        </w:tc>
        <w:tc>
          <w:tcPr>
            <w:tcW w:w="893" w:type="dxa"/>
            <w:tcBorders>
              <w:top w:val="single" w:sz="4" w:space="0" w:color="auto"/>
              <w:left w:val="single" w:sz="4" w:space="0" w:color="auto"/>
              <w:right w:val="single" w:sz="4" w:space="0" w:color="auto"/>
            </w:tcBorders>
          </w:tcPr>
          <w:p w14:paraId="11762243" w14:textId="77777777" w:rsidR="00F8385C" w:rsidRPr="00BC468A" w:rsidRDefault="00F8385C" w:rsidP="00D57AF4">
            <w:pPr>
              <w:pStyle w:val="TAC"/>
            </w:pPr>
            <w:proofErr w:type="spellStart"/>
            <w:r w:rsidRPr="00BC468A">
              <w:rPr>
                <w:rFonts w:cs="Arial"/>
                <w:szCs w:val="18"/>
              </w:rPr>
              <w:t>ms</w:t>
            </w:r>
            <w:proofErr w:type="spellEnd"/>
          </w:p>
        </w:tc>
        <w:tc>
          <w:tcPr>
            <w:tcW w:w="971" w:type="dxa"/>
            <w:tcBorders>
              <w:top w:val="single" w:sz="4" w:space="0" w:color="auto"/>
              <w:left w:val="single" w:sz="4" w:space="0" w:color="auto"/>
              <w:right w:val="single" w:sz="4" w:space="0" w:color="auto"/>
            </w:tcBorders>
          </w:tcPr>
          <w:p w14:paraId="7C0D2513" w14:textId="77777777" w:rsidR="00F8385C" w:rsidRPr="00BC468A" w:rsidRDefault="00F8385C" w:rsidP="00D57AF4">
            <w:pPr>
              <w:pStyle w:val="TAC"/>
            </w:pPr>
            <w:r w:rsidRPr="00BC468A">
              <w:rPr>
                <w:rFonts w:cs="Arial"/>
              </w:rPr>
              <w:t>-</w:t>
            </w:r>
          </w:p>
        </w:tc>
        <w:tc>
          <w:tcPr>
            <w:tcW w:w="971" w:type="dxa"/>
            <w:gridSpan w:val="3"/>
            <w:tcBorders>
              <w:top w:val="single" w:sz="4" w:space="0" w:color="auto"/>
              <w:left w:val="single" w:sz="4" w:space="0" w:color="auto"/>
              <w:right w:val="single" w:sz="4" w:space="0" w:color="auto"/>
            </w:tcBorders>
          </w:tcPr>
          <w:p w14:paraId="1F5447B6" w14:textId="77777777" w:rsidR="00F8385C" w:rsidRPr="00BC468A" w:rsidRDefault="00F8385C" w:rsidP="00D57AF4">
            <w:pPr>
              <w:pStyle w:val="TAC"/>
            </w:pPr>
            <w:r w:rsidRPr="00BC468A">
              <w:rPr>
                <w:rFonts w:cs="Arial"/>
              </w:rPr>
              <w:t>3</w:t>
            </w:r>
          </w:p>
        </w:tc>
        <w:tc>
          <w:tcPr>
            <w:tcW w:w="961" w:type="dxa"/>
            <w:tcBorders>
              <w:top w:val="single" w:sz="4" w:space="0" w:color="auto"/>
              <w:left w:val="single" w:sz="4" w:space="0" w:color="auto"/>
              <w:right w:val="single" w:sz="4" w:space="0" w:color="auto"/>
            </w:tcBorders>
          </w:tcPr>
          <w:p w14:paraId="7F4FC3B1" w14:textId="77777777" w:rsidR="00F8385C" w:rsidRPr="00BC468A" w:rsidRDefault="00F8385C" w:rsidP="00D57AF4">
            <w:pPr>
              <w:pStyle w:val="TAC"/>
            </w:pPr>
            <w:r w:rsidRPr="00BC468A">
              <w:rPr>
                <w:rFonts w:cs="Arial"/>
              </w:rPr>
              <w:t>-</w:t>
            </w:r>
          </w:p>
        </w:tc>
        <w:tc>
          <w:tcPr>
            <w:tcW w:w="961" w:type="dxa"/>
            <w:gridSpan w:val="2"/>
            <w:tcBorders>
              <w:top w:val="single" w:sz="4" w:space="0" w:color="auto"/>
              <w:left w:val="single" w:sz="4" w:space="0" w:color="auto"/>
              <w:right w:val="single" w:sz="4" w:space="0" w:color="auto"/>
            </w:tcBorders>
          </w:tcPr>
          <w:p w14:paraId="32134E72" w14:textId="77777777" w:rsidR="00F8385C" w:rsidRPr="00BC468A" w:rsidRDefault="00F8385C" w:rsidP="00D57AF4">
            <w:pPr>
              <w:pStyle w:val="TAC"/>
            </w:pPr>
            <w:r w:rsidRPr="00BC468A">
              <w:rPr>
                <w:rFonts w:cs="Arial"/>
              </w:rPr>
              <w:t>3</w:t>
            </w:r>
          </w:p>
        </w:tc>
      </w:tr>
      <w:tr w:rsidR="00F8385C" w:rsidRPr="00BC468A" w14:paraId="6992E271" w14:textId="77777777" w:rsidTr="00D57AF4">
        <w:trPr>
          <w:trHeight w:val="187"/>
          <w:jc w:val="center"/>
        </w:trPr>
        <w:tc>
          <w:tcPr>
            <w:tcW w:w="2689" w:type="dxa"/>
            <w:gridSpan w:val="2"/>
            <w:tcBorders>
              <w:top w:val="single" w:sz="4" w:space="0" w:color="auto"/>
              <w:left w:val="single" w:sz="4" w:space="0" w:color="auto"/>
              <w:bottom w:val="nil"/>
              <w:right w:val="single" w:sz="4" w:space="0" w:color="auto"/>
            </w:tcBorders>
            <w:shd w:val="clear" w:color="auto" w:fill="auto"/>
          </w:tcPr>
          <w:p w14:paraId="26071023" w14:textId="77777777" w:rsidR="00F8385C" w:rsidRPr="00BC468A" w:rsidRDefault="00F8385C" w:rsidP="00D57AF4">
            <w:pPr>
              <w:pStyle w:val="TAL"/>
            </w:pPr>
            <w:r w:rsidRPr="00BC468A">
              <w:rPr>
                <w:rFonts w:cs="Arial"/>
              </w:rPr>
              <w:t>SMTC configuration</w:t>
            </w:r>
          </w:p>
        </w:tc>
        <w:tc>
          <w:tcPr>
            <w:tcW w:w="850" w:type="dxa"/>
            <w:tcBorders>
              <w:top w:val="single" w:sz="4" w:space="0" w:color="auto"/>
              <w:left w:val="single" w:sz="4" w:space="0" w:color="auto"/>
              <w:right w:val="single" w:sz="4" w:space="0" w:color="auto"/>
            </w:tcBorders>
          </w:tcPr>
          <w:p w14:paraId="7802DE5C" w14:textId="77777777" w:rsidR="00F8385C" w:rsidRPr="00BC468A" w:rsidRDefault="00F8385C" w:rsidP="00D57AF4">
            <w:pPr>
              <w:pStyle w:val="TAC"/>
            </w:pPr>
            <w:r w:rsidRPr="00BC468A">
              <w:t>1, 2</w:t>
            </w:r>
          </w:p>
        </w:tc>
        <w:tc>
          <w:tcPr>
            <w:tcW w:w="893" w:type="dxa"/>
            <w:tcBorders>
              <w:top w:val="single" w:sz="4" w:space="0" w:color="auto"/>
              <w:left w:val="single" w:sz="4" w:space="0" w:color="auto"/>
              <w:right w:val="single" w:sz="4" w:space="0" w:color="auto"/>
            </w:tcBorders>
          </w:tcPr>
          <w:p w14:paraId="211972D9" w14:textId="77777777" w:rsidR="00F8385C" w:rsidRPr="00BC468A" w:rsidRDefault="00F8385C" w:rsidP="00D57AF4">
            <w:pPr>
              <w:pStyle w:val="TAC"/>
            </w:pPr>
          </w:p>
        </w:tc>
        <w:tc>
          <w:tcPr>
            <w:tcW w:w="1942" w:type="dxa"/>
            <w:gridSpan w:val="4"/>
            <w:tcBorders>
              <w:top w:val="single" w:sz="4" w:space="0" w:color="auto"/>
              <w:left w:val="single" w:sz="4" w:space="0" w:color="auto"/>
              <w:right w:val="single" w:sz="4" w:space="0" w:color="auto"/>
            </w:tcBorders>
          </w:tcPr>
          <w:p w14:paraId="6857B93C" w14:textId="77777777" w:rsidR="00F8385C" w:rsidRPr="00BC468A" w:rsidRDefault="00F8385C" w:rsidP="00D57AF4">
            <w:pPr>
              <w:pStyle w:val="TAC"/>
            </w:pPr>
            <w:r w:rsidRPr="00BC468A">
              <w:rPr>
                <w:rFonts w:cs="Arial"/>
              </w:rPr>
              <w:t>SMTC.2</w:t>
            </w:r>
          </w:p>
        </w:tc>
        <w:tc>
          <w:tcPr>
            <w:tcW w:w="1922" w:type="dxa"/>
            <w:gridSpan w:val="3"/>
            <w:tcBorders>
              <w:top w:val="single" w:sz="4" w:space="0" w:color="auto"/>
              <w:left w:val="single" w:sz="4" w:space="0" w:color="auto"/>
              <w:right w:val="single" w:sz="4" w:space="0" w:color="auto"/>
            </w:tcBorders>
          </w:tcPr>
          <w:p w14:paraId="086A1ACD" w14:textId="77777777" w:rsidR="00F8385C" w:rsidRPr="00BC468A" w:rsidRDefault="00F8385C" w:rsidP="00D57AF4">
            <w:pPr>
              <w:pStyle w:val="TAC"/>
            </w:pPr>
            <w:r w:rsidRPr="00BC468A">
              <w:rPr>
                <w:rFonts w:cs="Arial"/>
              </w:rPr>
              <w:t>SMTC.2</w:t>
            </w:r>
          </w:p>
        </w:tc>
      </w:tr>
      <w:tr w:rsidR="00F8385C" w:rsidRPr="00BC468A" w14:paraId="0AF11DFE" w14:textId="77777777" w:rsidTr="00D57AF4">
        <w:trPr>
          <w:trHeight w:val="187"/>
          <w:jc w:val="center"/>
        </w:trPr>
        <w:tc>
          <w:tcPr>
            <w:tcW w:w="2689" w:type="dxa"/>
            <w:gridSpan w:val="2"/>
            <w:tcBorders>
              <w:top w:val="single" w:sz="4" w:space="0" w:color="auto"/>
              <w:left w:val="single" w:sz="4" w:space="0" w:color="auto"/>
              <w:right w:val="single" w:sz="4" w:space="0" w:color="auto"/>
            </w:tcBorders>
          </w:tcPr>
          <w:p w14:paraId="4305FD31" w14:textId="77777777" w:rsidR="00F8385C" w:rsidRPr="00BC468A" w:rsidRDefault="00F8385C" w:rsidP="00D57AF4">
            <w:pPr>
              <w:pStyle w:val="TAL"/>
              <w:rPr>
                <w:szCs w:val="18"/>
              </w:rPr>
            </w:pPr>
            <w:r w:rsidRPr="00BC468A">
              <w:rPr>
                <w:szCs w:val="18"/>
              </w:rPr>
              <w:t>EPRE ratio of PSS to SSS</w:t>
            </w:r>
          </w:p>
        </w:tc>
        <w:tc>
          <w:tcPr>
            <w:tcW w:w="850" w:type="dxa"/>
            <w:tcBorders>
              <w:top w:val="single" w:sz="4" w:space="0" w:color="auto"/>
              <w:left w:val="single" w:sz="4" w:space="0" w:color="auto"/>
              <w:bottom w:val="nil"/>
              <w:right w:val="single" w:sz="4" w:space="0" w:color="auto"/>
            </w:tcBorders>
            <w:shd w:val="clear" w:color="auto" w:fill="auto"/>
          </w:tcPr>
          <w:p w14:paraId="57CF091B" w14:textId="77777777" w:rsidR="00F8385C" w:rsidRPr="00BC468A" w:rsidRDefault="00F8385C" w:rsidP="00D57AF4">
            <w:pPr>
              <w:pStyle w:val="TAC"/>
            </w:pPr>
            <w:r w:rsidRPr="00BC468A">
              <w:t>1, 2</w:t>
            </w:r>
          </w:p>
        </w:tc>
        <w:tc>
          <w:tcPr>
            <w:tcW w:w="893" w:type="dxa"/>
            <w:tcBorders>
              <w:top w:val="single" w:sz="4" w:space="0" w:color="auto"/>
              <w:left w:val="single" w:sz="4" w:space="0" w:color="auto"/>
              <w:bottom w:val="nil"/>
              <w:right w:val="single" w:sz="4" w:space="0" w:color="auto"/>
            </w:tcBorders>
            <w:shd w:val="clear" w:color="auto" w:fill="auto"/>
            <w:hideMark/>
          </w:tcPr>
          <w:p w14:paraId="3C9D3583" w14:textId="77777777" w:rsidR="00F8385C" w:rsidRPr="00BC468A" w:rsidRDefault="00F8385C" w:rsidP="00D57AF4">
            <w:pPr>
              <w:pStyle w:val="TAC"/>
            </w:pPr>
            <w:r w:rsidRPr="00BC468A">
              <w:t>dB</w:t>
            </w:r>
          </w:p>
        </w:tc>
        <w:tc>
          <w:tcPr>
            <w:tcW w:w="1233" w:type="dxa"/>
            <w:gridSpan w:val="3"/>
            <w:tcBorders>
              <w:top w:val="single" w:sz="4" w:space="0" w:color="auto"/>
              <w:left w:val="single" w:sz="4" w:space="0" w:color="auto"/>
              <w:bottom w:val="nil"/>
              <w:right w:val="single" w:sz="4" w:space="0" w:color="auto"/>
            </w:tcBorders>
            <w:shd w:val="clear" w:color="auto" w:fill="auto"/>
            <w:hideMark/>
          </w:tcPr>
          <w:p w14:paraId="761AC139" w14:textId="77777777" w:rsidR="00F8385C" w:rsidRPr="00BC468A" w:rsidRDefault="00F8385C" w:rsidP="00D57AF4">
            <w:pPr>
              <w:pStyle w:val="TAC"/>
            </w:pPr>
            <w:r w:rsidRPr="00BC468A">
              <w:t>0</w:t>
            </w:r>
          </w:p>
        </w:tc>
        <w:tc>
          <w:tcPr>
            <w:tcW w:w="709" w:type="dxa"/>
            <w:tcBorders>
              <w:top w:val="single" w:sz="4" w:space="0" w:color="auto"/>
              <w:left w:val="single" w:sz="4" w:space="0" w:color="auto"/>
              <w:bottom w:val="nil"/>
              <w:right w:val="single" w:sz="4" w:space="0" w:color="auto"/>
            </w:tcBorders>
            <w:shd w:val="clear" w:color="auto" w:fill="auto"/>
            <w:hideMark/>
          </w:tcPr>
          <w:p w14:paraId="7B73915A" w14:textId="77777777" w:rsidR="00F8385C" w:rsidRPr="00BC468A" w:rsidRDefault="00F8385C" w:rsidP="00D57AF4">
            <w:pPr>
              <w:pStyle w:val="TAC"/>
            </w:pPr>
            <w:r w:rsidRPr="00BC468A">
              <w:t>0</w:t>
            </w:r>
          </w:p>
        </w:tc>
        <w:tc>
          <w:tcPr>
            <w:tcW w:w="1091" w:type="dxa"/>
            <w:gridSpan w:val="2"/>
            <w:tcBorders>
              <w:top w:val="single" w:sz="4" w:space="0" w:color="auto"/>
              <w:left w:val="single" w:sz="4" w:space="0" w:color="auto"/>
              <w:bottom w:val="nil"/>
              <w:right w:val="single" w:sz="4" w:space="0" w:color="auto"/>
            </w:tcBorders>
            <w:shd w:val="clear" w:color="auto" w:fill="auto"/>
            <w:hideMark/>
          </w:tcPr>
          <w:p w14:paraId="1B9C2E3F" w14:textId="77777777" w:rsidR="00F8385C" w:rsidRPr="00BC468A" w:rsidRDefault="00F8385C" w:rsidP="00D57AF4">
            <w:pPr>
              <w:pStyle w:val="TAC"/>
            </w:pPr>
            <w:r w:rsidRPr="00BC468A">
              <w:t>0</w:t>
            </w:r>
          </w:p>
        </w:tc>
        <w:tc>
          <w:tcPr>
            <w:tcW w:w="831" w:type="dxa"/>
            <w:tcBorders>
              <w:top w:val="single" w:sz="4" w:space="0" w:color="auto"/>
              <w:left w:val="single" w:sz="4" w:space="0" w:color="auto"/>
              <w:bottom w:val="nil"/>
              <w:right w:val="single" w:sz="4" w:space="0" w:color="auto"/>
            </w:tcBorders>
            <w:shd w:val="clear" w:color="auto" w:fill="auto"/>
            <w:hideMark/>
          </w:tcPr>
          <w:p w14:paraId="51A6E6CD" w14:textId="77777777" w:rsidR="00F8385C" w:rsidRPr="00BC468A" w:rsidRDefault="00F8385C" w:rsidP="00D57AF4">
            <w:pPr>
              <w:pStyle w:val="TAC"/>
            </w:pPr>
            <w:r w:rsidRPr="00BC468A">
              <w:t>0</w:t>
            </w:r>
          </w:p>
        </w:tc>
      </w:tr>
      <w:tr w:rsidR="00F8385C" w:rsidRPr="00BC468A" w14:paraId="29CA2CE5" w14:textId="77777777" w:rsidTr="00D57AF4">
        <w:trPr>
          <w:trHeight w:val="187"/>
          <w:jc w:val="center"/>
        </w:trPr>
        <w:tc>
          <w:tcPr>
            <w:tcW w:w="2689" w:type="dxa"/>
            <w:gridSpan w:val="2"/>
            <w:tcBorders>
              <w:top w:val="single" w:sz="4" w:space="0" w:color="auto"/>
              <w:left w:val="single" w:sz="4" w:space="0" w:color="auto"/>
              <w:right w:val="single" w:sz="4" w:space="0" w:color="auto"/>
            </w:tcBorders>
          </w:tcPr>
          <w:p w14:paraId="5F1852BE" w14:textId="77777777" w:rsidR="00F8385C" w:rsidRPr="00BC468A" w:rsidRDefault="00F8385C" w:rsidP="00D57AF4">
            <w:pPr>
              <w:pStyle w:val="TAL"/>
              <w:rPr>
                <w:szCs w:val="18"/>
              </w:rPr>
            </w:pPr>
            <w:r w:rsidRPr="00BC468A">
              <w:rPr>
                <w:szCs w:val="18"/>
              </w:rPr>
              <w:t>EPRE ratio of PBCH DMRS to SSS</w:t>
            </w:r>
          </w:p>
        </w:tc>
        <w:tc>
          <w:tcPr>
            <w:tcW w:w="850" w:type="dxa"/>
            <w:tcBorders>
              <w:top w:val="nil"/>
              <w:left w:val="single" w:sz="4" w:space="0" w:color="auto"/>
              <w:bottom w:val="nil"/>
              <w:right w:val="single" w:sz="4" w:space="0" w:color="auto"/>
            </w:tcBorders>
            <w:shd w:val="clear" w:color="auto" w:fill="auto"/>
          </w:tcPr>
          <w:p w14:paraId="432B2913" w14:textId="77777777" w:rsidR="00F8385C" w:rsidRPr="00BC468A" w:rsidRDefault="00F8385C" w:rsidP="00D57AF4">
            <w:pPr>
              <w:pStyle w:val="TAC"/>
            </w:pPr>
          </w:p>
        </w:tc>
        <w:tc>
          <w:tcPr>
            <w:tcW w:w="893" w:type="dxa"/>
            <w:tcBorders>
              <w:top w:val="nil"/>
              <w:left w:val="single" w:sz="4" w:space="0" w:color="auto"/>
              <w:bottom w:val="nil"/>
              <w:right w:val="single" w:sz="4" w:space="0" w:color="auto"/>
            </w:tcBorders>
            <w:shd w:val="clear" w:color="auto" w:fill="auto"/>
          </w:tcPr>
          <w:p w14:paraId="69D3A6E0" w14:textId="77777777" w:rsidR="00F8385C" w:rsidRPr="00BC468A" w:rsidRDefault="00F8385C" w:rsidP="00D57AF4">
            <w:pPr>
              <w:pStyle w:val="TAC"/>
            </w:pPr>
          </w:p>
        </w:tc>
        <w:tc>
          <w:tcPr>
            <w:tcW w:w="1233" w:type="dxa"/>
            <w:gridSpan w:val="3"/>
            <w:tcBorders>
              <w:top w:val="nil"/>
              <w:left w:val="single" w:sz="4" w:space="0" w:color="auto"/>
              <w:bottom w:val="nil"/>
              <w:right w:val="single" w:sz="4" w:space="0" w:color="auto"/>
            </w:tcBorders>
            <w:shd w:val="clear" w:color="auto" w:fill="auto"/>
          </w:tcPr>
          <w:p w14:paraId="77B5CB92" w14:textId="77777777" w:rsidR="00F8385C" w:rsidRPr="00BC468A" w:rsidRDefault="00F8385C" w:rsidP="00D57AF4">
            <w:pPr>
              <w:pStyle w:val="TAC"/>
            </w:pPr>
          </w:p>
        </w:tc>
        <w:tc>
          <w:tcPr>
            <w:tcW w:w="709" w:type="dxa"/>
            <w:tcBorders>
              <w:top w:val="nil"/>
              <w:left w:val="single" w:sz="4" w:space="0" w:color="auto"/>
              <w:bottom w:val="nil"/>
              <w:right w:val="single" w:sz="4" w:space="0" w:color="auto"/>
            </w:tcBorders>
            <w:shd w:val="clear" w:color="auto" w:fill="auto"/>
          </w:tcPr>
          <w:p w14:paraId="144F84F8" w14:textId="77777777" w:rsidR="00F8385C" w:rsidRPr="00BC468A" w:rsidRDefault="00F8385C" w:rsidP="00D57AF4">
            <w:pPr>
              <w:pStyle w:val="TAC"/>
            </w:pPr>
          </w:p>
        </w:tc>
        <w:tc>
          <w:tcPr>
            <w:tcW w:w="1091" w:type="dxa"/>
            <w:gridSpan w:val="2"/>
            <w:tcBorders>
              <w:top w:val="nil"/>
              <w:left w:val="single" w:sz="4" w:space="0" w:color="auto"/>
              <w:bottom w:val="nil"/>
              <w:right w:val="single" w:sz="4" w:space="0" w:color="auto"/>
            </w:tcBorders>
            <w:shd w:val="clear" w:color="auto" w:fill="auto"/>
          </w:tcPr>
          <w:p w14:paraId="49ACEB58" w14:textId="77777777" w:rsidR="00F8385C" w:rsidRPr="00BC468A" w:rsidRDefault="00F8385C" w:rsidP="00D57AF4">
            <w:pPr>
              <w:pStyle w:val="TAC"/>
            </w:pPr>
          </w:p>
        </w:tc>
        <w:tc>
          <w:tcPr>
            <w:tcW w:w="831" w:type="dxa"/>
            <w:tcBorders>
              <w:top w:val="nil"/>
              <w:left w:val="single" w:sz="4" w:space="0" w:color="auto"/>
              <w:bottom w:val="nil"/>
              <w:right w:val="single" w:sz="4" w:space="0" w:color="auto"/>
            </w:tcBorders>
            <w:shd w:val="clear" w:color="auto" w:fill="auto"/>
          </w:tcPr>
          <w:p w14:paraId="09CD733A" w14:textId="77777777" w:rsidR="00F8385C" w:rsidRPr="00BC468A" w:rsidRDefault="00F8385C" w:rsidP="00D57AF4">
            <w:pPr>
              <w:pStyle w:val="TAC"/>
            </w:pPr>
          </w:p>
        </w:tc>
      </w:tr>
      <w:tr w:rsidR="00F8385C" w:rsidRPr="00BC468A" w14:paraId="19226FD6" w14:textId="77777777" w:rsidTr="00D57AF4">
        <w:trPr>
          <w:trHeight w:val="187"/>
          <w:jc w:val="center"/>
        </w:trPr>
        <w:tc>
          <w:tcPr>
            <w:tcW w:w="2689" w:type="dxa"/>
            <w:gridSpan w:val="2"/>
            <w:tcBorders>
              <w:top w:val="single" w:sz="4" w:space="0" w:color="auto"/>
              <w:left w:val="single" w:sz="4" w:space="0" w:color="auto"/>
              <w:right w:val="single" w:sz="4" w:space="0" w:color="auto"/>
            </w:tcBorders>
          </w:tcPr>
          <w:p w14:paraId="4C292934" w14:textId="77777777" w:rsidR="00F8385C" w:rsidRPr="00BC468A" w:rsidRDefault="00F8385C" w:rsidP="00D57AF4">
            <w:pPr>
              <w:pStyle w:val="TAL"/>
              <w:rPr>
                <w:szCs w:val="18"/>
              </w:rPr>
            </w:pPr>
            <w:r w:rsidRPr="00BC468A">
              <w:rPr>
                <w:szCs w:val="18"/>
              </w:rPr>
              <w:t>EPRE ratio of PBCH to PBCH DMRS</w:t>
            </w:r>
          </w:p>
        </w:tc>
        <w:tc>
          <w:tcPr>
            <w:tcW w:w="850" w:type="dxa"/>
            <w:tcBorders>
              <w:top w:val="nil"/>
              <w:left w:val="single" w:sz="4" w:space="0" w:color="auto"/>
              <w:bottom w:val="nil"/>
              <w:right w:val="single" w:sz="4" w:space="0" w:color="auto"/>
            </w:tcBorders>
            <w:shd w:val="clear" w:color="auto" w:fill="auto"/>
          </w:tcPr>
          <w:p w14:paraId="621E8BD3" w14:textId="77777777" w:rsidR="00F8385C" w:rsidRPr="00BC468A" w:rsidRDefault="00F8385C" w:rsidP="00D57AF4">
            <w:pPr>
              <w:pStyle w:val="TAC"/>
            </w:pPr>
          </w:p>
        </w:tc>
        <w:tc>
          <w:tcPr>
            <w:tcW w:w="893" w:type="dxa"/>
            <w:tcBorders>
              <w:top w:val="nil"/>
              <w:left w:val="single" w:sz="4" w:space="0" w:color="auto"/>
              <w:bottom w:val="nil"/>
              <w:right w:val="single" w:sz="4" w:space="0" w:color="auto"/>
            </w:tcBorders>
            <w:shd w:val="clear" w:color="auto" w:fill="auto"/>
          </w:tcPr>
          <w:p w14:paraId="48E718FC" w14:textId="77777777" w:rsidR="00F8385C" w:rsidRPr="00BC468A" w:rsidRDefault="00F8385C" w:rsidP="00D57AF4">
            <w:pPr>
              <w:pStyle w:val="TAC"/>
            </w:pPr>
          </w:p>
        </w:tc>
        <w:tc>
          <w:tcPr>
            <w:tcW w:w="1233" w:type="dxa"/>
            <w:gridSpan w:val="3"/>
            <w:tcBorders>
              <w:top w:val="nil"/>
              <w:left w:val="single" w:sz="4" w:space="0" w:color="auto"/>
              <w:bottom w:val="nil"/>
              <w:right w:val="single" w:sz="4" w:space="0" w:color="auto"/>
            </w:tcBorders>
            <w:shd w:val="clear" w:color="auto" w:fill="auto"/>
          </w:tcPr>
          <w:p w14:paraId="64B654A2" w14:textId="77777777" w:rsidR="00F8385C" w:rsidRPr="00BC468A" w:rsidRDefault="00F8385C" w:rsidP="00D57AF4">
            <w:pPr>
              <w:pStyle w:val="TAC"/>
            </w:pPr>
          </w:p>
        </w:tc>
        <w:tc>
          <w:tcPr>
            <w:tcW w:w="709" w:type="dxa"/>
            <w:tcBorders>
              <w:top w:val="nil"/>
              <w:left w:val="single" w:sz="4" w:space="0" w:color="auto"/>
              <w:bottom w:val="nil"/>
              <w:right w:val="single" w:sz="4" w:space="0" w:color="auto"/>
            </w:tcBorders>
            <w:shd w:val="clear" w:color="auto" w:fill="auto"/>
          </w:tcPr>
          <w:p w14:paraId="41D9C9EE" w14:textId="77777777" w:rsidR="00F8385C" w:rsidRPr="00BC468A" w:rsidRDefault="00F8385C" w:rsidP="00D57AF4">
            <w:pPr>
              <w:pStyle w:val="TAC"/>
            </w:pPr>
          </w:p>
        </w:tc>
        <w:tc>
          <w:tcPr>
            <w:tcW w:w="1091" w:type="dxa"/>
            <w:gridSpan w:val="2"/>
            <w:tcBorders>
              <w:top w:val="nil"/>
              <w:left w:val="single" w:sz="4" w:space="0" w:color="auto"/>
              <w:bottom w:val="nil"/>
              <w:right w:val="single" w:sz="4" w:space="0" w:color="auto"/>
            </w:tcBorders>
            <w:shd w:val="clear" w:color="auto" w:fill="auto"/>
          </w:tcPr>
          <w:p w14:paraId="5B248BB2" w14:textId="77777777" w:rsidR="00F8385C" w:rsidRPr="00BC468A" w:rsidRDefault="00F8385C" w:rsidP="00D57AF4">
            <w:pPr>
              <w:pStyle w:val="TAC"/>
            </w:pPr>
          </w:p>
        </w:tc>
        <w:tc>
          <w:tcPr>
            <w:tcW w:w="831" w:type="dxa"/>
            <w:tcBorders>
              <w:top w:val="nil"/>
              <w:left w:val="single" w:sz="4" w:space="0" w:color="auto"/>
              <w:bottom w:val="nil"/>
              <w:right w:val="single" w:sz="4" w:space="0" w:color="auto"/>
            </w:tcBorders>
            <w:shd w:val="clear" w:color="auto" w:fill="auto"/>
          </w:tcPr>
          <w:p w14:paraId="24101C82" w14:textId="77777777" w:rsidR="00F8385C" w:rsidRPr="00BC468A" w:rsidRDefault="00F8385C" w:rsidP="00D57AF4">
            <w:pPr>
              <w:pStyle w:val="TAC"/>
            </w:pPr>
          </w:p>
        </w:tc>
      </w:tr>
      <w:tr w:rsidR="00F8385C" w:rsidRPr="00BC468A" w14:paraId="676322D1" w14:textId="77777777" w:rsidTr="00D57AF4">
        <w:trPr>
          <w:trHeight w:val="187"/>
          <w:jc w:val="center"/>
        </w:trPr>
        <w:tc>
          <w:tcPr>
            <w:tcW w:w="2689" w:type="dxa"/>
            <w:gridSpan w:val="2"/>
            <w:tcBorders>
              <w:top w:val="single" w:sz="4" w:space="0" w:color="auto"/>
              <w:left w:val="single" w:sz="4" w:space="0" w:color="auto"/>
              <w:right w:val="single" w:sz="4" w:space="0" w:color="auto"/>
            </w:tcBorders>
          </w:tcPr>
          <w:p w14:paraId="59291897" w14:textId="77777777" w:rsidR="00F8385C" w:rsidRPr="00BC468A" w:rsidRDefault="00F8385C" w:rsidP="00D57AF4">
            <w:pPr>
              <w:pStyle w:val="TAL"/>
              <w:rPr>
                <w:szCs w:val="18"/>
              </w:rPr>
            </w:pPr>
            <w:r w:rsidRPr="00BC468A">
              <w:rPr>
                <w:szCs w:val="18"/>
              </w:rPr>
              <w:t>EPRE ratio of PDCCH DMRS to SSS</w:t>
            </w:r>
          </w:p>
        </w:tc>
        <w:tc>
          <w:tcPr>
            <w:tcW w:w="850" w:type="dxa"/>
            <w:tcBorders>
              <w:top w:val="nil"/>
              <w:left w:val="single" w:sz="4" w:space="0" w:color="auto"/>
              <w:bottom w:val="nil"/>
              <w:right w:val="single" w:sz="4" w:space="0" w:color="auto"/>
            </w:tcBorders>
            <w:shd w:val="clear" w:color="auto" w:fill="auto"/>
          </w:tcPr>
          <w:p w14:paraId="18A14D5F" w14:textId="77777777" w:rsidR="00F8385C" w:rsidRPr="00BC468A" w:rsidRDefault="00F8385C" w:rsidP="00D57AF4">
            <w:pPr>
              <w:pStyle w:val="TAC"/>
            </w:pPr>
          </w:p>
        </w:tc>
        <w:tc>
          <w:tcPr>
            <w:tcW w:w="893" w:type="dxa"/>
            <w:tcBorders>
              <w:top w:val="nil"/>
              <w:left w:val="single" w:sz="4" w:space="0" w:color="auto"/>
              <w:bottom w:val="nil"/>
              <w:right w:val="single" w:sz="4" w:space="0" w:color="auto"/>
            </w:tcBorders>
            <w:shd w:val="clear" w:color="auto" w:fill="auto"/>
          </w:tcPr>
          <w:p w14:paraId="7F21FA4B" w14:textId="77777777" w:rsidR="00F8385C" w:rsidRPr="00BC468A" w:rsidRDefault="00F8385C" w:rsidP="00D57AF4">
            <w:pPr>
              <w:pStyle w:val="TAC"/>
            </w:pPr>
          </w:p>
        </w:tc>
        <w:tc>
          <w:tcPr>
            <w:tcW w:w="1233" w:type="dxa"/>
            <w:gridSpan w:val="3"/>
            <w:tcBorders>
              <w:top w:val="nil"/>
              <w:left w:val="single" w:sz="4" w:space="0" w:color="auto"/>
              <w:bottom w:val="nil"/>
              <w:right w:val="single" w:sz="4" w:space="0" w:color="auto"/>
            </w:tcBorders>
            <w:shd w:val="clear" w:color="auto" w:fill="auto"/>
          </w:tcPr>
          <w:p w14:paraId="558C05B5" w14:textId="77777777" w:rsidR="00F8385C" w:rsidRPr="00BC468A" w:rsidRDefault="00F8385C" w:rsidP="00D57AF4">
            <w:pPr>
              <w:pStyle w:val="TAC"/>
            </w:pPr>
          </w:p>
        </w:tc>
        <w:tc>
          <w:tcPr>
            <w:tcW w:w="709" w:type="dxa"/>
            <w:tcBorders>
              <w:top w:val="nil"/>
              <w:left w:val="single" w:sz="4" w:space="0" w:color="auto"/>
              <w:bottom w:val="nil"/>
              <w:right w:val="single" w:sz="4" w:space="0" w:color="auto"/>
            </w:tcBorders>
            <w:shd w:val="clear" w:color="auto" w:fill="auto"/>
          </w:tcPr>
          <w:p w14:paraId="77C3D155" w14:textId="77777777" w:rsidR="00F8385C" w:rsidRPr="00BC468A" w:rsidRDefault="00F8385C" w:rsidP="00D57AF4">
            <w:pPr>
              <w:pStyle w:val="TAC"/>
            </w:pPr>
          </w:p>
        </w:tc>
        <w:tc>
          <w:tcPr>
            <w:tcW w:w="1091" w:type="dxa"/>
            <w:gridSpan w:val="2"/>
            <w:tcBorders>
              <w:top w:val="nil"/>
              <w:left w:val="single" w:sz="4" w:space="0" w:color="auto"/>
              <w:bottom w:val="nil"/>
              <w:right w:val="single" w:sz="4" w:space="0" w:color="auto"/>
            </w:tcBorders>
            <w:shd w:val="clear" w:color="auto" w:fill="auto"/>
          </w:tcPr>
          <w:p w14:paraId="2E42AF41" w14:textId="77777777" w:rsidR="00F8385C" w:rsidRPr="00BC468A" w:rsidRDefault="00F8385C" w:rsidP="00D57AF4">
            <w:pPr>
              <w:pStyle w:val="TAC"/>
            </w:pPr>
          </w:p>
        </w:tc>
        <w:tc>
          <w:tcPr>
            <w:tcW w:w="831" w:type="dxa"/>
            <w:tcBorders>
              <w:top w:val="nil"/>
              <w:left w:val="single" w:sz="4" w:space="0" w:color="auto"/>
              <w:bottom w:val="nil"/>
              <w:right w:val="single" w:sz="4" w:space="0" w:color="auto"/>
            </w:tcBorders>
            <w:shd w:val="clear" w:color="auto" w:fill="auto"/>
          </w:tcPr>
          <w:p w14:paraId="4F4A1060" w14:textId="77777777" w:rsidR="00F8385C" w:rsidRPr="00BC468A" w:rsidRDefault="00F8385C" w:rsidP="00D57AF4">
            <w:pPr>
              <w:pStyle w:val="TAC"/>
            </w:pPr>
          </w:p>
        </w:tc>
      </w:tr>
      <w:tr w:rsidR="00F8385C" w:rsidRPr="00BC468A" w14:paraId="2DBBF9E1" w14:textId="77777777" w:rsidTr="00D57AF4">
        <w:trPr>
          <w:trHeight w:val="187"/>
          <w:jc w:val="center"/>
        </w:trPr>
        <w:tc>
          <w:tcPr>
            <w:tcW w:w="2689" w:type="dxa"/>
            <w:gridSpan w:val="2"/>
            <w:tcBorders>
              <w:top w:val="single" w:sz="4" w:space="0" w:color="auto"/>
              <w:left w:val="single" w:sz="4" w:space="0" w:color="auto"/>
              <w:right w:val="single" w:sz="4" w:space="0" w:color="auto"/>
            </w:tcBorders>
          </w:tcPr>
          <w:p w14:paraId="613B9400" w14:textId="77777777" w:rsidR="00F8385C" w:rsidRPr="00BC468A" w:rsidRDefault="00F8385C" w:rsidP="00D57AF4">
            <w:pPr>
              <w:pStyle w:val="TAL"/>
              <w:rPr>
                <w:szCs w:val="18"/>
              </w:rPr>
            </w:pPr>
            <w:r w:rsidRPr="00BC468A">
              <w:rPr>
                <w:szCs w:val="18"/>
              </w:rPr>
              <w:t>EPRE ratio of PDCCH to PDCCH DMRS</w:t>
            </w:r>
          </w:p>
        </w:tc>
        <w:tc>
          <w:tcPr>
            <w:tcW w:w="850" w:type="dxa"/>
            <w:tcBorders>
              <w:top w:val="nil"/>
              <w:left w:val="single" w:sz="4" w:space="0" w:color="auto"/>
              <w:bottom w:val="nil"/>
              <w:right w:val="single" w:sz="4" w:space="0" w:color="auto"/>
            </w:tcBorders>
            <w:shd w:val="clear" w:color="auto" w:fill="auto"/>
          </w:tcPr>
          <w:p w14:paraId="45A9A94E" w14:textId="77777777" w:rsidR="00F8385C" w:rsidRPr="00BC468A" w:rsidRDefault="00F8385C" w:rsidP="00D57AF4">
            <w:pPr>
              <w:pStyle w:val="TAC"/>
            </w:pPr>
          </w:p>
        </w:tc>
        <w:tc>
          <w:tcPr>
            <w:tcW w:w="893" w:type="dxa"/>
            <w:tcBorders>
              <w:top w:val="nil"/>
              <w:left w:val="single" w:sz="4" w:space="0" w:color="auto"/>
              <w:bottom w:val="nil"/>
              <w:right w:val="single" w:sz="4" w:space="0" w:color="auto"/>
            </w:tcBorders>
            <w:shd w:val="clear" w:color="auto" w:fill="auto"/>
          </w:tcPr>
          <w:p w14:paraId="18D0DEFE" w14:textId="77777777" w:rsidR="00F8385C" w:rsidRPr="00BC468A" w:rsidRDefault="00F8385C" w:rsidP="00D57AF4">
            <w:pPr>
              <w:pStyle w:val="TAC"/>
            </w:pPr>
          </w:p>
        </w:tc>
        <w:tc>
          <w:tcPr>
            <w:tcW w:w="1233" w:type="dxa"/>
            <w:gridSpan w:val="3"/>
            <w:tcBorders>
              <w:top w:val="nil"/>
              <w:left w:val="single" w:sz="4" w:space="0" w:color="auto"/>
              <w:bottom w:val="nil"/>
              <w:right w:val="single" w:sz="4" w:space="0" w:color="auto"/>
            </w:tcBorders>
            <w:shd w:val="clear" w:color="auto" w:fill="auto"/>
          </w:tcPr>
          <w:p w14:paraId="20077EF5" w14:textId="77777777" w:rsidR="00F8385C" w:rsidRPr="00BC468A" w:rsidRDefault="00F8385C" w:rsidP="00D57AF4">
            <w:pPr>
              <w:pStyle w:val="TAC"/>
            </w:pPr>
          </w:p>
        </w:tc>
        <w:tc>
          <w:tcPr>
            <w:tcW w:w="709" w:type="dxa"/>
            <w:tcBorders>
              <w:top w:val="nil"/>
              <w:left w:val="single" w:sz="4" w:space="0" w:color="auto"/>
              <w:bottom w:val="nil"/>
              <w:right w:val="single" w:sz="4" w:space="0" w:color="auto"/>
            </w:tcBorders>
            <w:shd w:val="clear" w:color="auto" w:fill="auto"/>
          </w:tcPr>
          <w:p w14:paraId="5A9E37D2" w14:textId="77777777" w:rsidR="00F8385C" w:rsidRPr="00BC468A" w:rsidRDefault="00F8385C" w:rsidP="00D57AF4">
            <w:pPr>
              <w:pStyle w:val="TAC"/>
            </w:pPr>
          </w:p>
        </w:tc>
        <w:tc>
          <w:tcPr>
            <w:tcW w:w="1091" w:type="dxa"/>
            <w:gridSpan w:val="2"/>
            <w:tcBorders>
              <w:top w:val="nil"/>
              <w:left w:val="single" w:sz="4" w:space="0" w:color="auto"/>
              <w:bottom w:val="nil"/>
              <w:right w:val="single" w:sz="4" w:space="0" w:color="auto"/>
            </w:tcBorders>
            <w:shd w:val="clear" w:color="auto" w:fill="auto"/>
          </w:tcPr>
          <w:p w14:paraId="02D063B0" w14:textId="77777777" w:rsidR="00F8385C" w:rsidRPr="00BC468A" w:rsidRDefault="00F8385C" w:rsidP="00D57AF4">
            <w:pPr>
              <w:pStyle w:val="TAC"/>
            </w:pPr>
          </w:p>
        </w:tc>
        <w:tc>
          <w:tcPr>
            <w:tcW w:w="831" w:type="dxa"/>
            <w:tcBorders>
              <w:top w:val="nil"/>
              <w:left w:val="single" w:sz="4" w:space="0" w:color="auto"/>
              <w:bottom w:val="nil"/>
              <w:right w:val="single" w:sz="4" w:space="0" w:color="auto"/>
            </w:tcBorders>
            <w:shd w:val="clear" w:color="auto" w:fill="auto"/>
          </w:tcPr>
          <w:p w14:paraId="0F8CF5BC" w14:textId="77777777" w:rsidR="00F8385C" w:rsidRPr="00BC468A" w:rsidRDefault="00F8385C" w:rsidP="00D57AF4">
            <w:pPr>
              <w:pStyle w:val="TAC"/>
            </w:pPr>
          </w:p>
        </w:tc>
      </w:tr>
      <w:tr w:rsidR="00F8385C" w:rsidRPr="00BC468A" w14:paraId="3B0D469D" w14:textId="77777777" w:rsidTr="00D57AF4">
        <w:trPr>
          <w:trHeight w:val="187"/>
          <w:jc w:val="center"/>
        </w:trPr>
        <w:tc>
          <w:tcPr>
            <w:tcW w:w="2689" w:type="dxa"/>
            <w:gridSpan w:val="2"/>
            <w:tcBorders>
              <w:top w:val="single" w:sz="4" w:space="0" w:color="auto"/>
              <w:left w:val="single" w:sz="4" w:space="0" w:color="auto"/>
              <w:right w:val="single" w:sz="4" w:space="0" w:color="auto"/>
            </w:tcBorders>
          </w:tcPr>
          <w:p w14:paraId="1F6DE948" w14:textId="77777777" w:rsidR="00F8385C" w:rsidRPr="00BC468A" w:rsidRDefault="00F8385C" w:rsidP="00D57AF4">
            <w:pPr>
              <w:pStyle w:val="TAL"/>
              <w:rPr>
                <w:szCs w:val="18"/>
              </w:rPr>
            </w:pPr>
            <w:r w:rsidRPr="00BC468A">
              <w:rPr>
                <w:szCs w:val="18"/>
              </w:rPr>
              <w:t>EPRE ratio of PDSCH DMRS to SSS</w:t>
            </w:r>
          </w:p>
        </w:tc>
        <w:tc>
          <w:tcPr>
            <w:tcW w:w="850" w:type="dxa"/>
            <w:tcBorders>
              <w:top w:val="nil"/>
              <w:left w:val="single" w:sz="4" w:space="0" w:color="auto"/>
              <w:bottom w:val="nil"/>
              <w:right w:val="single" w:sz="4" w:space="0" w:color="auto"/>
            </w:tcBorders>
            <w:shd w:val="clear" w:color="auto" w:fill="auto"/>
          </w:tcPr>
          <w:p w14:paraId="569B4001" w14:textId="77777777" w:rsidR="00F8385C" w:rsidRPr="00BC468A" w:rsidRDefault="00F8385C" w:rsidP="00D57AF4">
            <w:pPr>
              <w:pStyle w:val="TAC"/>
            </w:pPr>
          </w:p>
        </w:tc>
        <w:tc>
          <w:tcPr>
            <w:tcW w:w="893" w:type="dxa"/>
            <w:tcBorders>
              <w:top w:val="nil"/>
              <w:left w:val="single" w:sz="4" w:space="0" w:color="auto"/>
              <w:bottom w:val="nil"/>
              <w:right w:val="single" w:sz="4" w:space="0" w:color="auto"/>
            </w:tcBorders>
            <w:shd w:val="clear" w:color="auto" w:fill="auto"/>
          </w:tcPr>
          <w:p w14:paraId="1CF33FD5" w14:textId="77777777" w:rsidR="00F8385C" w:rsidRPr="00BC468A" w:rsidRDefault="00F8385C" w:rsidP="00D57AF4">
            <w:pPr>
              <w:pStyle w:val="TAC"/>
            </w:pPr>
          </w:p>
        </w:tc>
        <w:tc>
          <w:tcPr>
            <w:tcW w:w="1233" w:type="dxa"/>
            <w:gridSpan w:val="3"/>
            <w:tcBorders>
              <w:top w:val="nil"/>
              <w:left w:val="single" w:sz="4" w:space="0" w:color="auto"/>
              <w:bottom w:val="nil"/>
              <w:right w:val="single" w:sz="4" w:space="0" w:color="auto"/>
            </w:tcBorders>
            <w:shd w:val="clear" w:color="auto" w:fill="auto"/>
          </w:tcPr>
          <w:p w14:paraId="3AE47D36" w14:textId="77777777" w:rsidR="00F8385C" w:rsidRPr="00BC468A" w:rsidRDefault="00F8385C" w:rsidP="00D57AF4">
            <w:pPr>
              <w:pStyle w:val="TAC"/>
            </w:pPr>
          </w:p>
        </w:tc>
        <w:tc>
          <w:tcPr>
            <w:tcW w:w="709" w:type="dxa"/>
            <w:tcBorders>
              <w:top w:val="nil"/>
              <w:left w:val="single" w:sz="4" w:space="0" w:color="auto"/>
              <w:bottom w:val="nil"/>
              <w:right w:val="single" w:sz="4" w:space="0" w:color="auto"/>
            </w:tcBorders>
            <w:shd w:val="clear" w:color="auto" w:fill="auto"/>
          </w:tcPr>
          <w:p w14:paraId="6AA4483F" w14:textId="77777777" w:rsidR="00F8385C" w:rsidRPr="00BC468A" w:rsidRDefault="00F8385C" w:rsidP="00D57AF4">
            <w:pPr>
              <w:pStyle w:val="TAC"/>
            </w:pPr>
          </w:p>
        </w:tc>
        <w:tc>
          <w:tcPr>
            <w:tcW w:w="1091" w:type="dxa"/>
            <w:gridSpan w:val="2"/>
            <w:tcBorders>
              <w:top w:val="nil"/>
              <w:left w:val="single" w:sz="4" w:space="0" w:color="auto"/>
              <w:bottom w:val="nil"/>
              <w:right w:val="single" w:sz="4" w:space="0" w:color="auto"/>
            </w:tcBorders>
            <w:shd w:val="clear" w:color="auto" w:fill="auto"/>
          </w:tcPr>
          <w:p w14:paraId="3B748B9A" w14:textId="77777777" w:rsidR="00F8385C" w:rsidRPr="00BC468A" w:rsidRDefault="00F8385C" w:rsidP="00D57AF4">
            <w:pPr>
              <w:pStyle w:val="TAC"/>
            </w:pPr>
          </w:p>
        </w:tc>
        <w:tc>
          <w:tcPr>
            <w:tcW w:w="831" w:type="dxa"/>
            <w:tcBorders>
              <w:top w:val="nil"/>
              <w:left w:val="single" w:sz="4" w:space="0" w:color="auto"/>
              <w:bottom w:val="nil"/>
              <w:right w:val="single" w:sz="4" w:space="0" w:color="auto"/>
            </w:tcBorders>
            <w:shd w:val="clear" w:color="auto" w:fill="auto"/>
          </w:tcPr>
          <w:p w14:paraId="011C704F" w14:textId="77777777" w:rsidR="00F8385C" w:rsidRPr="00BC468A" w:rsidRDefault="00F8385C" w:rsidP="00D57AF4">
            <w:pPr>
              <w:pStyle w:val="TAC"/>
            </w:pPr>
          </w:p>
        </w:tc>
      </w:tr>
      <w:tr w:rsidR="00F8385C" w:rsidRPr="00BC468A" w14:paraId="310196B0" w14:textId="77777777" w:rsidTr="00D57AF4">
        <w:trPr>
          <w:trHeight w:val="187"/>
          <w:jc w:val="center"/>
        </w:trPr>
        <w:tc>
          <w:tcPr>
            <w:tcW w:w="2689" w:type="dxa"/>
            <w:gridSpan w:val="2"/>
            <w:tcBorders>
              <w:top w:val="single" w:sz="4" w:space="0" w:color="auto"/>
              <w:left w:val="single" w:sz="4" w:space="0" w:color="auto"/>
              <w:right w:val="single" w:sz="4" w:space="0" w:color="auto"/>
            </w:tcBorders>
          </w:tcPr>
          <w:p w14:paraId="075ACC8E" w14:textId="77777777" w:rsidR="00F8385C" w:rsidRPr="00BC468A" w:rsidRDefault="00F8385C" w:rsidP="00D57AF4">
            <w:pPr>
              <w:pStyle w:val="TAL"/>
              <w:rPr>
                <w:szCs w:val="18"/>
              </w:rPr>
            </w:pPr>
            <w:r w:rsidRPr="00BC468A">
              <w:rPr>
                <w:szCs w:val="18"/>
              </w:rPr>
              <w:t>EPRE ratio of PDSCH to PDSCH DMRS</w:t>
            </w:r>
          </w:p>
        </w:tc>
        <w:tc>
          <w:tcPr>
            <w:tcW w:w="850" w:type="dxa"/>
            <w:tcBorders>
              <w:top w:val="nil"/>
              <w:left w:val="single" w:sz="4" w:space="0" w:color="auto"/>
              <w:bottom w:val="nil"/>
              <w:right w:val="single" w:sz="4" w:space="0" w:color="auto"/>
            </w:tcBorders>
            <w:shd w:val="clear" w:color="auto" w:fill="auto"/>
          </w:tcPr>
          <w:p w14:paraId="41662885" w14:textId="77777777" w:rsidR="00F8385C" w:rsidRPr="00BC468A" w:rsidRDefault="00F8385C" w:rsidP="00D57AF4">
            <w:pPr>
              <w:pStyle w:val="TAC"/>
            </w:pPr>
          </w:p>
        </w:tc>
        <w:tc>
          <w:tcPr>
            <w:tcW w:w="893" w:type="dxa"/>
            <w:tcBorders>
              <w:top w:val="nil"/>
              <w:left w:val="single" w:sz="4" w:space="0" w:color="auto"/>
              <w:bottom w:val="nil"/>
              <w:right w:val="single" w:sz="4" w:space="0" w:color="auto"/>
            </w:tcBorders>
            <w:shd w:val="clear" w:color="auto" w:fill="auto"/>
          </w:tcPr>
          <w:p w14:paraId="072D545B" w14:textId="77777777" w:rsidR="00F8385C" w:rsidRPr="00BC468A" w:rsidRDefault="00F8385C" w:rsidP="00D57AF4">
            <w:pPr>
              <w:pStyle w:val="TAC"/>
            </w:pPr>
          </w:p>
        </w:tc>
        <w:tc>
          <w:tcPr>
            <w:tcW w:w="1233" w:type="dxa"/>
            <w:gridSpan w:val="3"/>
            <w:tcBorders>
              <w:top w:val="nil"/>
              <w:left w:val="single" w:sz="4" w:space="0" w:color="auto"/>
              <w:bottom w:val="nil"/>
              <w:right w:val="single" w:sz="4" w:space="0" w:color="auto"/>
            </w:tcBorders>
            <w:shd w:val="clear" w:color="auto" w:fill="auto"/>
          </w:tcPr>
          <w:p w14:paraId="7109D8F5" w14:textId="77777777" w:rsidR="00F8385C" w:rsidRPr="00BC468A" w:rsidRDefault="00F8385C" w:rsidP="00D57AF4">
            <w:pPr>
              <w:pStyle w:val="TAC"/>
            </w:pPr>
          </w:p>
        </w:tc>
        <w:tc>
          <w:tcPr>
            <w:tcW w:w="709" w:type="dxa"/>
            <w:tcBorders>
              <w:top w:val="nil"/>
              <w:left w:val="single" w:sz="4" w:space="0" w:color="auto"/>
              <w:bottom w:val="nil"/>
              <w:right w:val="single" w:sz="4" w:space="0" w:color="auto"/>
            </w:tcBorders>
            <w:shd w:val="clear" w:color="auto" w:fill="auto"/>
          </w:tcPr>
          <w:p w14:paraId="21D52E29" w14:textId="77777777" w:rsidR="00F8385C" w:rsidRPr="00BC468A" w:rsidRDefault="00F8385C" w:rsidP="00D57AF4">
            <w:pPr>
              <w:pStyle w:val="TAC"/>
            </w:pPr>
          </w:p>
        </w:tc>
        <w:tc>
          <w:tcPr>
            <w:tcW w:w="1091" w:type="dxa"/>
            <w:gridSpan w:val="2"/>
            <w:tcBorders>
              <w:top w:val="nil"/>
              <w:left w:val="single" w:sz="4" w:space="0" w:color="auto"/>
              <w:bottom w:val="nil"/>
              <w:right w:val="single" w:sz="4" w:space="0" w:color="auto"/>
            </w:tcBorders>
            <w:shd w:val="clear" w:color="auto" w:fill="auto"/>
          </w:tcPr>
          <w:p w14:paraId="0A5897D1" w14:textId="77777777" w:rsidR="00F8385C" w:rsidRPr="00BC468A" w:rsidRDefault="00F8385C" w:rsidP="00D57AF4">
            <w:pPr>
              <w:pStyle w:val="TAC"/>
            </w:pPr>
          </w:p>
        </w:tc>
        <w:tc>
          <w:tcPr>
            <w:tcW w:w="831" w:type="dxa"/>
            <w:tcBorders>
              <w:top w:val="nil"/>
              <w:left w:val="single" w:sz="4" w:space="0" w:color="auto"/>
              <w:bottom w:val="nil"/>
              <w:right w:val="single" w:sz="4" w:space="0" w:color="auto"/>
            </w:tcBorders>
            <w:shd w:val="clear" w:color="auto" w:fill="auto"/>
          </w:tcPr>
          <w:p w14:paraId="03C4D3E4" w14:textId="77777777" w:rsidR="00F8385C" w:rsidRPr="00BC468A" w:rsidRDefault="00F8385C" w:rsidP="00D57AF4">
            <w:pPr>
              <w:pStyle w:val="TAC"/>
            </w:pPr>
          </w:p>
        </w:tc>
      </w:tr>
      <w:tr w:rsidR="00F8385C" w:rsidRPr="00BC468A" w14:paraId="6A13FBC7" w14:textId="77777777" w:rsidTr="00D57AF4">
        <w:trPr>
          <w:trHeight w:val="187"/>
          <w:jc w:val="center"/>
        </w:trPr>
        <w:tc>
          <w:tcPr>
            <w:tcW w:w="2689" w:type="dxa"/>
            <w:gridSpan w:val="2"/>
            <w:tcBorders>
              <w:top w:val="single" w:sz="4" w:space="0" w:color="auto"/>
              <w:left w:val="single" w:sz="4" w:space="0" w:color="auto"/>
              <w:right w:val="single" w:sz="4" w:space="0" w:color="auto"/>
            </w:tcBorders>
          </w:tcPr>
          <w:p w14:paraId="24FEB502" w14:textId="77777777" w:rsidR="00F8385C" w:rsidRPr="00BC468A" w:rsidRDefault="00F8385C" w:rsidP="00D57AF4">
            <w:pPr>
              <w:pStyle w:val="TAL"/>
              <w:rPr>
                <w:szCs w:val="18"/>
              </w:rPr>
            </w:pPr>
            <w:r w:rsidRPr="00BC468A">
              <w:rPr>
                <w:szCs w:val="18"/>
              </w:rPr>
              <w:t xml:space="preserve">EPRE ratio of OCNG DMRS to </w:t>
            </w:r>
            <w:proofErr w:type="spellStart"/>
            <w:r w:rsidRPr="00BC468A">
              <w:rPr>
                <w:szCs w:val="18"/>
              </w:rPr>
              <w:t>SSS</w:t>
            </w:r>
            <w:r w:rsidRPr="00BC468A">
              <w:rPr>
                <w:szCs w:val="18"/>
                <w:vertAlign w:val="superscript"/>
              </w:rPr>
              <w:t>Note</w:t>
            </w:r>
            <w:proofErr w:type="spellEnd"/>
            <w:r w:rsidRPr="00BC468A">
              <w:rPr>
                <w:szCs w:val="18"/>
                <w:vertAlign w:val="superscript"/>
              </w:rPr>
              <w:t xml:space="preserve"> 1</w:t>
            </w:r>
          </w:p>
        </w:tc>
        <w:tc>
          <w:tcPr>
            <w:tcW w:w="850" w:type="dxa"/>
            <w:tcBorders>
              <w:top w:val="nil"/>
              <w:left w:val="single" w:sz="4" w:space="0" w:color="auto"/>
              <w:bottom w:val="nil"/>
              <w:right w:val="single" w:sz="4" w:space="0" w:color="auto"/>
            </w:tcBorders>
            <w:shd w:val="clear" w:color="auto" w:fill="auto"/>
          </w:tcPr>
          <w:p w14:paraId="5A72C3C0" w14:textId="77777777" w:rsidR="00F8385C" w:rsidRPr="00BC468A" w:rsidRDefault="00F8385C" w:rsidP="00D57AF4">
            <w:pPr>
              <w:pStyle w:val="TAC"/>
            </w:pPr>
          </w:p>
        </w:tc>
        <w:tc>
          <w:tcPr>
            <w:tcW w:w="893" w:type="dxa"/>
            <w:tcBorders>
              <w:top w:val="nil"/>
              <w:left w:val="single" w:sz="4" w:space="0" w:color="auto"/>
              <w:bottom w:val="nil"/>
              <w:right w:val="single" w:sz="4" w:space="0" w:color="auto"/>
            </w:tcBorders>
            <w:shd w:val="clear" w:color="auto" w:fill="auto"/>
          </w:tcPr>
          <w:p w14:paraId="7FCC7529" w14:textId="77777777" w:rsidR="00F8385C" w:rsidRPr="00BC468A" w:rsidRDefault="00F8385C" w:rsidP="00D57AF4">
            <w:pPr>
              <w:pStyle w:val="TAC"/>
            </w:pPr>
          </w:p>
        </w:tc>
        <w:tc>
          <w:tcPr>
            <w:tcW w:w="1233" w:type="dxa"/>
            <w:gridSpan w:val="3"/>
            <w:tcBorders>
              <w:top w:val="nil"/>
              <w:left w:val="single" w:sz="4" w:space="0" w:color="auto"/>
              <w:bottom w:val="nil"/>
              <w:right w:val="single" w:sz="4" w:space="0" w:color="auto"/>
            </w:tcBorders>
            <w:shd w:val="clear" w:color="auto" w:fill="auto"/>
          </w:tcPr>
          <w:p w14:paraId="61B7B2FC" w14:textId="77777777" w:rsidR="00F8385C" w:rsidRPr="00BC468A" w:rsidRDefault="00F8385C" w:rsidP="00D57AF4">
            <w:pPr>
              <w:pStyle w:val="TAC"/>
            </w:pPr>
          </w:p>
        </w:tc>
        <w:tc>
          <w:tcPr>
            <w:tcW w:w="709" w:type="dxa"/>
            <w:tcBorders>
              <w:top w:val="nil"/>
              <w:left w:val="single" w:sz="4" w:space="0" w:color="auto"/>
              <w:bottom w:val="nil"/>
              <w:right w:val="single" w:sz="4" w:space="0" w:color="auto"/>
            </w:tcBorders>
            <w:shd w:val="clear" w:color="auto" w:fill="auto"/>
          </w:tcPr>
          <w:p w14:paraId="5F5A4895" w14:textId="77777777" w:rsidR="00F8385C" w:rsidRPr="00BC468A" w:rsidRDefault="00F8385C" w:rsidP="00D57AF4">
            <w:pPr>
              <w:pStyle w:val="TAC"/>
            </w:pPr>
          </w:p>
        </w:tc>
        <w:tc>
          <w:tcPr>
            <w:tcW w:w="1091" w:type="dxa"/>
            <w:gridSpan w:val="2"/>
            <w:tcBorders>
              <w:top w:val="nil"/>
              <w:left w:val="single" w:sz="4" w:space="0" w:color="auto"/>
              <w:bottom w:val="nil"/>
              <w:right w:val="single" w:sz="4" w:space="0" w:color="auto"/>
            </w:tcBorders>
            <w:shd w:val="clear" w:color="auto" w:fill="auto"/>
          </w:tcPr>
          <w:p w14:paraId="259F7092" w14:textId="77777777" w:rsidR="00F8385C" w:rsidRPr="00BC468A" w:rsidRDefault="00F8385C" w:rsidP="00D57AF4">
            <w:pPr>
              <w:pStyle w:val="TAC"/>
            </w:pPr>
          </w:p>
        </w:tc>
        <w:tc>
          <w:tcPr>
            <w:tcW w:w="831" w:type="dxa"/>
            <w:tcBorders>
              <w:top w:val="nil"/>
              <w:left w:val="single" w:sz="4" w:space="0" w:color="auto"/>
              <w:bottom w:val="nil"/>
              <w:right w:val="single" w:sz="4" w:space="0" w:color="auto"/>
            </w:tcBorders>
            <w:shd w:val="clear" w:color="auto" w:fill="auto"/>
          </w:tcPr>
          <w:p w14:paraId="70AE4EDA" w14:textId="77777777" w:rsidR="00F8385C" w:rsidRPr="00BC468A" w:rsidRDefault="00F8385C" w:rsidP="00D57AF4">
            <w:pPr>
              <w:pStyle w:val="TAC"/>
            </w:pPr>
          </w:p>
        </w:tc>
      </w:tr>
      <w:tr w:rsidR="00F8385C" w:rsidRPr="00BC468A" w14:paraId="2121AC02" w14:textId="77777777" w:rsidTr="00D57AF4">
        <w:trPr>
          <w:trHeight w:val="187"/>
          <w:jc w:val="center"/>
        </w:trPr>
        <w:tc>
          <w:tcPr>
            <w:tcW w:w="2689" w:type="dxa"/>
            <w:gridSpan w:val="2"/>
            <w:tcBorders>
              <w:top w:val="single" w:sz="4" w:space="0" w:color="auto"/>
              <w:left w:val="single" w:sz="4" w:space="0" w:color="auto"/>
              <w:right w:val="single" w:sz="4" w:space="0" w:color="auto"/>
            </w:tcBorders>
          </w:tcPr>
          <w:p w14:paraId="1BAEE16E" w14:textId="77777777" w:rsidR="00F8385C" w:rsidRPr="00BC468A" w:rsidRDefault="00F8385C" w:rsidP="00D57AF4">
            <w:pPr>
              <w:pStyle w:val="TAL"/>
              <w:rPr>
                <w:szCs w:val="18"/>
              </w:rPr>
            </w:pPr>
            <w:r w:rsidRPr="00BC468A">
              <w:rPr>
                <w:szCs w:val="18"/>
              </w:rPr>
              <w:t>EPRE ratio of OCNG to OCNG DMRS</w:t>
            </w:r>
            <w:r w:rsidRPr="00BC468A">
              <w:rPr>
                <w:szCs w:val="18"/>
                <w:vertAlign w:val="superscript"/>
              </w:rPr>
              <w:t xml:space="preserve"> Note 1</w:t>
            </w:r>
          </w:p>
        </w:tc>
        <w:tc>
          <w:tcPr>
            <w:tcW w:w="850" w:type="dxa"/>
            <w:tcBorders>
              <w:top w:val="nil"/>
              <w:left w:val="single" w:sz="4" w:space="0" w:color="auto"/>
              <w:bottom w:val="single" w:sz="4" w:space="0" w:color="auto"/>
              <w:right w:val="single" w:sz="4" w:space="0" w:color="auto"/>
            </w:tcBorders>
            <w:shd w:val="clear" w:color="auto" w:fill="auto"/>
          </w:tcPr>
          <w:p w14:paraId="1F0AEE2A" w14:textId="77777777" w:rsidR="00F8385C" w:rsidRPr="00BC468A" w:rsidRDefault="00F8385C" w:rsidP="00D57AF4">
            <w:pPr>
              <w:pStyle w:val="TAC"/>
            </w:pPr>
          </w:p>
        </w:tc>
        <w:tc>
          <w:tcPr>
            <w:tcW w:w="893" w:type="dxa"/>
            <w:tcBorders>
              <w:top w:val="nil"/>
              <w:left w:val="single" w:sz="4" w:space="0" w:color="auto"/>
              <w:bottom w:val="single" w:sz="4" w:space="0" w:color="auto"/>
              <w:right w:val="single" w:sz="4" w:space="0" w:color="auto"/>
            </w:tcBorders>
            <w:shd w:val="clear" w:color="auto" w:fill="auto"/>
          </w:tcPr>
          <w:p w14:paraId="015F7364" w14:textId="77777777" w:rsidR="00F8385C" w:rsidRPr="00BC468A" w:rsidRDefault="00F8385C" w:rsidP="00D57AF4">
            <w:pPr>
              <w:pStyle w:val="TAC"/>
            </w:pPr>
          </w:p>
        </w:tc>
        <w:tc>
          <w:tcPr>
            <w:tcW w:w="1233" w:type="dxa"/>
            <w:gridSpan w:val="3"/>
            <w:tcBorders>
              <w:top w:val="nil"/>
              <w:left w:val="single" w:sz="4" w:space="0" w:color="auto"/>
              <w:bottom w:val="single" w:sz="4" w:space="0" w:color="auto"/>
              <w:right w:val="single" w:sz="4" w:space="0" w:color="auto"/>
            </w:tcBorders>
            <w:shd w:val="clear" w:color="auto" w:fill="auto"/>
          </w:tcPr>
          <w:p w14:paraId="45DA644C" w14:textId="77777777" w:rsidR="00F8385C" w:rsidRPr="00BC468A" w:rsidRDefault="00F8385C" w:rsidP="00D57AF4">
            <w:pPr>
              <w:pStyle w:val="TAC"/>
            </w:pPr>
          </w:p>
        </w:tc>
        <w:tc>
          <w:tcPr>
            <w:tcW w:w="709" w:type="dxa"/>
            <w:tcBorders>
              <w:top w:val="nil"/>
              <w:left w:val="single" w:sz="4" w:space="0" w:color="auto"/>
              <w:bottom w:val="single" w:sz="4" w:space="0" w:color="auto"/>
              <w:right w:val="single" w:sz="4" w:space="0" w:color="auto"/>
            </w:tcBorders>
            <w:shd w:val="clear" w:color="auto" w:fill="auto"/>
          </w:tcPr>
          <w:p w14:paraId="66468E73" w14:textId="77777777" w:rsidR="00F8385C" w:rsidRPr="00BC468A" w:rsidRDefault="00F8385C" w:rsidP="00D57AF4">
            <w:pPr>
              <w:pStyle w:val="TAC"/>
            </w:pPr>
          </w:p>
        </w:tc>
        <w:tc>
          <w:tcPr>
            <w:tcW w:w="1091" w:type="dxa"/>
            <w:gridSpan w:val="2"/>
            <w:tcBorders>
              <w:top w:val="nil"/>
              <w:left w:val="single" w:sz="4" w:space="0" w:color="auto"/>
              <w:bottom w:val="single" w:sz="4" w:space="0" w:color="auto"/>
              <w:right w:val="single" w:sz="4" w:space="0" w:color="auto"/>
            </w:tcBorders>
            <w:shd w:val="clear" w:color="auto" w:fill="auto"/>
          </w:tcPr>
          <w:p w14:paraId="3BD3CB16" w14:textId="77777777" w:rsidR="00F8385C" w:rsidRPr="00BC468A" w:rsidRDefault="00F8385C" w:rsidP="00D57AF4">
            <w:pPr>
              <w:pStyle w:val="TAC"/>
            </w:pPr>
          </w:p>
        </w:tc>
        <w:tc>
          <w:tcPr>
            <w:tcW w:w="831" w:type="dxa"/>
            <w:tcBorders>
              <w:top w:val="nil"/>
              <w:left w:val="single" w:sz="4" w:space="0" w:color="auto"/>
              <w:bottom w:val="single" w:sz="4" w:space="0" w:color="auto"/>
              <w:right w:val="single" w:sz="4" w:space="0" w:color="auto"/>
            </w:tcBorders>
            <w:shd w:val="clear" w:color="auto" w:fill="auto"/>
          </w:tcPr>
          <w:p w14:paraId="4722E7C1" w14:textId="77777777" w:rsidR="00F8385C" w:rsidRPr="00BC468A" w:rsidRDefault="00F8385C" w:rsidP="00D57AF4">
            <w:pPr>
              <w:pStyle w:val="TAC"/>
            </w:pPr>
          </w:p>
        </w:tc>
      </w:tr>
      <w:tr w:rsidR="00F8385C" w:rsidRPr="00BC468A" w14:paraId="7A69AF38" w14:textId="77777777" w:rsidTr="00D57AF4">
        <w:trPr>
          <w:trHeight w:val="187"/>
          <w:jc w:val="center"/>
        </w:trPr>
        <w:tc>
          <w:tcPr>
            <w:tcW w:w="1038" w:type="dxa"/>
            <w:tcBorders>
              <w:top w:val="single" w:sz="4" w:space="0" w:color="auto"/>
              <w:left w:val="single" w:sz="4" w:space="0" w:color="auto"/>
              <w:bottom w:val="nil"/>
              <w:right w:val="single" w:sz="4" w:space="0" w:color="auto"/>
            </w:tcBorders>
            <w:shd w:val="clear" w:color="auto" w:fill="auto"/>
          </w:tcPr>
          <w:p w14:paraId="23D09ADA" w14:textId="77777777" w:rsidR="00F8385C" w:rsidRPr="00BC468A" w:rsidRDefault="00F8385C" w:rsidP="00D57AF4">
            <w:pPr>
              <w:pStyle w:val="TAL"/>
              <w:rPr>
                <w:vertAlign w:val="superscript"/>
              </w:rPr>
            </w:pPr>
            <w:r w:rsidRPr="00BC468A">
              <w:rPr>
                <w:rFonts w:eastAsia="Calibri"/>
                <w:noProof/>
                <w:position w:val="-12"/>
                <w:szCs w:val="22"/>
              </w:rPr>
              <w:drawing>
                <wp:inline distT="0" distB="0" distL="0" distR="0" wp14:anchorId="2F61E685" wp14:editId="59D53F60">
                  <wp:extent cx="176530" cy="144145"/>
                  <wp:effectExtent l="0" t="0" r="0" b="0"/>
                  <wp:docPr id="31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6530" cy="144145"/>
                          </a:xfrm>
                          <a:prstGeom prst="rect">
                            <a:avLst/>
                          </a:prstGeom>
                          <a:noFill/>
                          <a:ln>
                            <a:noFill/>
                          </a:ln>
                        </pic:spPr>
                      </pic:pic>
                    </a:graphicData>
                  </a:graphic>
                </wp:inline>
              </w:drawing>
            </w:r>
            <w:r w:rsidRPr="00BC468A">
              <w:rPr>
                <w:vertAlign w:val="superscript"/>
              </w:rPr>
              <w:t>Note2</w:t>
            </w:r>
          </w:p>
        </w:tc>
        <w:tc>
          <w:tcPr>
            <w:tcW w:w="1651" w:type="dxa"/>
            <w:tcBorders>
              <w:top w:val="single" w:sz="4" w:space="0" w:color="auto"/>
              <w:left w:val="single" w:sz="4" w:space="0" w:color="auto"/>
              <w:right w:val="single" w:sz="4" w:space="0" w:color="auto"/>
            </w:tcBorders>
          </w:tcPr>
          <w:p w14:paraId="14D153AC" w14:textId="77777777" w:rsidR="00F8385C" w:rsidRPr="00BC468A" w:rsidRDefault="00F8385C" w:rsidP="00D57AF4">
            <w:pPr>
              <w:pStyle w:val="TAL"/>
              <w:rPr>
                <w:sz w:val="15"/>
                <w:szCs w:val="15"/>
              </w:rPr>
            </w:pPr>
            <w:r w:rsidRPr="00BC468A">
              <w:rPr>
                <w:sz w:val="15"/>
                <w:szCs w:val="15"/>
              </w:rPr>
              <w:t>NR_FDD_FR1_A</w:t>
            </w:r>
          </w:p>
        </w:tc>
        <w:tc>
          <w:tcPr>
            <w:tcW w:w="850" w:type="dxa"/>
            <w:tcBorders>
              <w:top w:val="single" w:sz="4" w:space="0" w:color="auto"/>
              <w:left w:val="single" w:sz="4" w:space="0" w:color="auto"/>
              <w:bottom w:val="nil"/>
              <w:right w:val="single" w:sz="4" w:space="0" w:color="auto"/>
            </w:tcBorders>
            <w:shd w:val="clear" w:color="auto" w:fill="auto"/>
          </w:tcPr>
          <w:p w14:paraId="3D83A2FC" w14:textId="77777777" w:rsidR="00F8385C" w:rsidRPr="00BC468A" w:rsidRDefault="00F8385C" w:rsidP="00D57AF4">
            <w:pPr>
              <w:pStyle w:val="TAC"/>
            </w:pPr>
            <w:r w:rsidRPr="00BC468A">
              <w:t>1,2</w:t>
            </w:r>
          </w:p>
        </w:tc>
        <w:tc>
          <w:tcPr>
            <w:tcW w:w="893" w:type="dxa"/>
            <w:tcBorders>
              <w:top w:val="single" w:sz="4" w:space="0" w:color="auto"/>
              <w:left w:val="single" w:sz="4" w:space="0" w:color="auto"/>
              <w:bottom w:val="nil"/>
              <w:right w:val="single" w:sz="4" w:space="0" w:color="auto"/>
            </w:tcBorders>
            <w:shd w:val="clear" w:color="auto" w:fill="auto"/>
            <w:hideMark/>
          </w:tcPr>
          <w:p w14:paraId="7E106B8B" w14:textId="77777777" w:rsidR="00F8385C" w:rsidRPr="00BC468A" w:rsidRDefault="00F8385C" w:rsidP="00D57AF4">
            <w:pPr>
              <w:pStyle w:val="TAC"/>
            </w:pPr>
            <w:r w:rsidRPr="00BC468A">
              <w:t>dBm/15kHz</w:t>
            </w:r>
          </w:p>
        </w:tc>
        <w:tc>
          <w:tcPr>
            <w:tcW w:w="1942" w:type="dxa"/>
            <w:gridSpan w:val="4"/>
            <w:tcBorders>
              <w:top w:val="single" w:sz="4" w:space="0" w:color="auto"/>
              <w:left w:val="single" w:sz="4" w:space="0" w:color="auto"/>
              <w:bottom w:val="nil"/>
              <w:right w:val="single" w:sz="4" w:space="0" w:color="auto"/>
            </w:tcBorders>
            <w:shd w:val="clear" w:color="auto" w:fill="auto"/>
          </w:tcPr>
          <w:p w14:paraId="56FAB712" w14:textId="77777777" w:rsidR="00F8385C" w:rsidRPr="00BC468A" w:rsidRDefault="00F8385C" w:rsidP="00D57AF4">
            <w:pPr>
              <w:pStyle w:val="TAC"/>
            </w:pPr>
            <w:r w:rsidRPr="00BC468A">
              <w:t>-94.65+TT</w:t>
            </w:r>
          </w:p>
        </w:tc>
        <w:tc>
          <w:tcPr>
            <w:tcW w:w="1091" w:type="dxa"/>
            <w:gridSpan w:val="2"/>
            <w:tcBorders>
              <w:top w:val="single" w:sz="4" w:space="0" w:color="auto"/>
              <w:left w:val="single" w:sz="4" w:space="0" w:color="auto"/>
              <w:bottom w:val="nil"/>
              <w:right w:val="single" w:sz="4" w:space="0" w:color="auto"/>
            </w:tcBorders>
            <w:shd w:val="clear" w:color="auto" w:fill="auto"/>
          </w:tcPr>
          <w:p w14:paraId="6B4E05E1" w14:textId="77777777" w:rsidR="00F8385C" w:rsidRPr="00BC468A" w:rsidRDefault="00F8385C" w:rsidP="00D57AF4">
            <w:pPr>
              <w:pStyle w:val="TAC"/>
            </w:pPr>
            <w:r w:rsidRPr="00BC468A">
              <w:rPr>
                <w:sz w:val="16"/>
                <w:szCs w:val="16"/>
              </w:rPr>
              <w:t>(</w:t>
            </w:r>
            <w:r w:rsidR="006914F9" w:rsidRPr="00BC468A">
              <w:rPr>
                <w:noProof/>
                <w:position w:val="-12"/>
                <w:sz w:val="16"/>
                <w:szCs w:val="16"/>
              </w:rPr>
              <w:object w:dxaOrig="400" w:dyaOrig="360" w14:anchorId="64ED3584">
                <v:shape id="_x0000_i1046" type="#_x0000_t75" alt="" style="width:18.4pt;height:18.4pt;mso-width-percent:0;mso-height-percent:0;mso-width-percent:0;mso-height-percent:0" o:ole="" fillcolor="window">
                  <v:imagedata r:id="rId18" o:title=""/>
                </v:shape>
                <o:OLEObject Type="Embed" ProgID="Equation.3" ShapeID="_x0000_i1046" DrawAspect="Content" ObjectID="_1807675425" r:id="rId209"/>
              </w:object>
            </w:r>
            <w:r w:rsidRPr="00BC468A">
              <w:rPr>
                <w:sz w:val="16"/>
                <w:szCs w:val="16"/>
              </w:rPr>
              <w:t xml:space="preserve"> for Channel 2 +8dB)</w:t>
            </w:r>
          </w:p>
        </w:tc>
        <w:tc>
          <w:tcPr>
            <w:tcW w:w="831" w:type="dxa"/>
            <w:tcBorders>
              <w:top w:val="single" w:sz="4" w:space="0" w:color="auto"/>
              <w:left w:val="single" w:sz="4" w:space="0" w:color="auto"/>
              <w:bottom w:val="single" w:sz="4" w:space="0" w:color="auto"/>
              <w:right w:val="single" w:sz="4" w:space="0" w:color="auto"/>
            </w:tcBorders>
          </w:tcPr>
          <w:p w14:paraId="2B446880" w14:textId="77777777" w:rsidR="00F8385C" w:rsidRPr="00BC468A" w:rsidRDefault="00F8385C" w:rsidP="00D57AF4">
            <w:pPr>
              <w:pStyle w:val="TAC"/>
              <w:rPr>
                <w:szCs w:val="18"/>
              </w:rPr>
            </w:pPr>
            <w:r w:rsidRPr="00BC468A">
              <w:rPr>
                <w:szCs w:val="18"/>
              </w:rPr>
              <w:t>-115</w:t>
            </w:r>
            <w:r w:rsidRPr="00BC468A">
              <w:t>+TT</w:t>
            </w:r>
          </w:p>
        </w:tc>
      </w:tr>
      <w:tr w:rsidR="00F8385C" w:rsidRPr="00BC468A" w14:paraId="1C86C0B4" w14:textId="77777777" w:rsidTr="00D57AF4">
        <w:trPr>
          <w:trHeight w:val="187"/>
          <w:jc w:val="center"/>
        </w:trPr>
        <w:tc>
          <w:tcPr>
            <w:tcW w:w="1038" w:type="dxa"/>
            <w:tcBorders>
              <w:top w:val="single" w:sz="4" w:space="0" w:color="auto"/>
              <w:left w:val="single" w:sz="4" w:space="0" w:color="auto"/>
              <w:bottom w:val="nil"/>
              <w:right w:val="single" w:sz="4" w:space="0" w:color="auto"/>
            </w:tcBorders>
            <w:shd w:val="clear" w:color="auto" w:fill="auto"/>
          </w:tcPr>
          <w:p w14:paraId="4373E471" w14:textId="77777777" w:rsidR="00F8385C" w:rsidRPr="00BC468A" w:rsidRDefault="00F8385C" w:rsidP="00D57AF4">
            <w:pPr>
              <w:pStyle w:val="TAL"/>
              <w:rPr>
                <w:vertAlign w:val="superscript"/>
              </w:rPr>
            </w:pPr>
            <w:r w:rsidRPr="00BC468A">
              <w:rPr>
                <w:rFonts w:eastAsia="Calibri"/>
                <w:noProof/>
                <w:position w:val="-12"/>
                <w:szCs w:val="22"/>
              </w:rPr>
              <w:drawing>
                <wp:inline distT="0" distB="0" distL="0" distR="0" wp14:anchorId="3AFFECBE" wp14:editId="0729FD2F">
                  <wp:extent cx="176530" cy="144145"/>
                  <wp:effectExtent l="0" t="0" r="0" b="0"/>
                  <wp:docPr id="31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6530" cy="144145"/>
                          </a:xfrm>
                          <a:prstGeom prst="rect">
                            <a:avLst/>
                          </a:prstGeom>
                          <a:noFill/>
                          <a:ln>
                            <a:noFill/>
                          </a:ln>
                        </pic:spPr>
                      </pic:pic>
                    </a:graphicData>
                  </a:graphic>
                </wp:inline>
              </w:drawing>
            </w:r>
            <w:r w:rsidRPr="00BC468A">
              <w:rPr>
                <w:vertAlign w:val="superscript"/>
              </w:rPr>
              <w:t>Note2</w:t>
            </w:r>
          </w:p>
        </w:tc>
        <w:tc>
          <w:tcPr>
            <w:tcW w:w="1651" w:type="dxa"/>
            <w:tcBorders>
              <w:left w:val="single" w:sz="4" w:space="0" w:color="auto"/>
              <w:right w:val="single" w:sz="4" w:space="0" w:color="auto"/>
            </w:tcBorders>
          </w:tcPr>
          <w:p w14:paraId="500F8882" w14:textId="77777777" w:rsidR="00F8385C" w:rsidRPr="00BC468A" w:rsidRDefault="00F8385C" w:rsidP="00D57AF4">
            <w:pPr>
              <w:pStyle w:val="TAL"/>
              <w:rPr>
                <w:sz w:val="15"/>
                <w:szCs w:val="15"/>
              </w:rPr>
            </w:pPr>
            <w:r w:rsidRPr="00BC468A">
              <w:rPr>
                <w:sz w:val="15"/>
                <w:szCs w:val="15"/>
              </w:rPr>
              <w:t>NR_FDD_FR1_A</w:t>
            </w:r>
          </w:p>
        </w:tc>
        <w:tc>
          <w:tcPr>
            <w:tcW w:w="850" w:type="dxa"/>
            <w:tcBorders>
              <w:top w:val="single" w:sz="4" w:space="0" w:color="auto"/>
              <w:left w:val="single" w:sz="4" w:space="0" w:color="auto"/>
              <w:bottom w:val="nil"/>
              <w:right w:val="single" w:sz="4" w:space="0" w:color="auto"/>
            </w:tcBorders>
            <w:shd w:val="clear" w:color="auto" w:fill="auto"/>
          </w:tcPr>
          <w:p w14:paraId="7EF4CBAC" w14:textId="77777777" w:rsidR="00F8385C" w:rsidRPr="00BC468A" w:rsidRDefault="00F8385C" w:rsidP="00D57AF4">
            <w:pPr>
              <w:pStyle w:val="TAC"/>
            </w:pPr>
            <w:r w:rsidRPr="00BC468A">
              <w:t>1,2</w:t>
            </w:r>
          </w:p>
        </w:tc>
        <w:tc>
          <w:tcPr>
            <w:tcW w:w="893" w:type="dxa"/>
            <w:tcBorders>
              <w:top w:val="single" w:sz="4" w:space="0" w:color="auto"/>
              <w:left w:val="single" w:sz="4" w:space="0" w:color="auto"/>
              <w:bottom w:val="nil"/>
              <w:right w:val="single" w:sz="4" w:space="0" w:color="auto"/>
            </w:tcBorders>
            <w:shd w:val="clear" w:color="auto" w:fill="auto"/>
          </w:tcPr>
          <w:p w14:paraId="10368DA2" w14:textId="77777777" w:rsidR="00F8385C" w:rsidRPr="00BC468A" w:rsidRDefault="00F8385C" w:rsidP="00D57AF4">
            <w:pPr>
              <w:pStyle w:val="TAC"/>
            </w:pPr>
            <w:r w:rsidRPr="00BC468A">
              <w:t>dBm/SSB SCS</w:t>
            </w:r>
          </w:p>
        </w:tc>
        <w:tc>
          <w:tcPr>
            <w:tcW w:w="1942" w:type="dxa"/>
            <w:gridSpan w:val="4"/>
            <w:tcBorders>
              <w:left w:val="single" w:sz="4" w:space="0" w:color="auto"/>
              <w:bottom w:val="nil"/>
              <w:right w:val="single" w:sz="4" w:space="0" w:color="auto"/>
            </w:tcBorders>
            <w:shd w:val="clear" w:color="auto" w:fill="auto"/>
          </w:tcPr>
          <w:p w14:paraId="17E434FA" w14:textId="77777777" w:rsidR="00F8385C" w:rsidRPr="00BC468A" w:rsidRDefault="00F8385C" w:rsidP="00D57AF4">
            <w:pPr>
              <w:pStyle w:val="TAC"/>
              <w:rPr>
                <w:rFonts w:eastAsia="Calibri"/>
                <w:szCs w:val="22"/>
              </w:rPr>
            </w:pPr>
            <w:r w:rsidRPr="00BC468A">
              <w:t>-94.65+TT</w:t>
            </w:r>
          </w:p>
        </w:tc>
        <w:tc>
          <w:tcPr>
            <w:tcW w:w="1091" w:type="dxa"/>
            <w:gridSpan w:val="2"/>
            <w:tcBorders>
              <w:left w:val="single" w:sz="4" w:space="0" w:color="auto"/>
              <w:bottom w:val="nil"/>
              <w:right w:val="single" w:sz="4" w:space="0" w:color="auto"/>
            </w:tcBorders>
            <w:shd w:val="clear" w:color="auto" w:fill="auto"/>
          </w:tcPr>
          <w:p w14:paraId="28D12C58" w14:textId="77777777" w:rsidR="00F8385C" w:rsidRPr="00BC468A" w:rsidRDefault="00F8385C" w:rsidP="00D57AF4">
            <w:pPr>
              <w:pStyle w:val="TAC"/>
            </w:pPr>
            <w:r w:rsidRPr="00BC468A">
              <w:rPr>
                <w:sz w:val="16"/>
                <w:szCs w:val="16"/>
              </w:rPr>
              <w:t>(</w:t>
            </w:r>
            <w:r w:rsidR="006914F9" w:rsidRPr="00BC468A">
              <w:rPr>
                <w:noProof/>
                <w:position w:val="-12"/>
                <w:sz w:val="16"/>
                <w:szCs w:val="16"/>
              </w:rPr>
              <w:object w:dxaOrig="400" w:dyaOrig="360" w14:anchorId="70E2A47A">
                <v:shape id="_x0000_i1045" type="#_x0000_t75" alt="" style="width:18.4pt;height:18.4pt;mso-width-percent:0;mso-height-percent:0;mso-width-percent:0;mso-height-percent:0" o:ole="" fillcolor="window">
                  <v:imagedata r:id="rId18" o:title=""/>
                </v:shape>
                <o:OLEObject Type="Embed" ProgID="Equation.3" ShapeID="_x0000_i1045" DrawAspect="Content" ObjectID="_1807675426" r:id="rId210"/>
              </w:object>
            </w:r>
            <w:r w:rsidRPr="00BC468A">
              <w:rPr>
                <w:sz w:val="16"/>
                <w:szCs w:val="16"/>
              </w:rPr>
              <w:t xml:space="preserve"> for Channel 2 +8dB)</w:t>
            </w:r>
          </w:p>
        </w:tc>
        <w:tc>
          <w:tcPr>
            <w:tcW w:w="831" w:type="dxa"/>
            <w:tcBorders>
              <w:top w:val="single" w:sz="4" w:space="0" w:color="auto"/>
              <w:left w:val="single" w:sz="4" w:space="0" w:color="auto"/>
              <w:right w:val="single" w:sz="4" w:space="0" w:color="auto"/>
            </w:tcBorders>
          </w:tcPr>
          <w:p w14:paraId="7B9EF76B" w14:textId="77777777" w:rsidR="00F8385C" w:rsidRPr="00BC468A" w:rsidRDefault="00F8385C" w:rsidP="00D57AF4">
            <w:pPr>
              <w:pStyle w:val="TAC"/>
              <w:rPr>
                <w:szCs w:val="18"/>
              </w:rPr>
            </w:pPr>
            <w:r w:rsidRPr="00BC468A">
              <w:rPr>
                <w:szCs w:val="18"/>
              </w:rPr>
              <w:t>-115</w:t>
            </w:r>
            <w:r w:rsidRPr="00BC468A">
              <w:t>+TT</w:t>
            </w:r>
          </w:p>
        </w:tc>
      </w:tr>
      <w:tr w:rsidR="00F8385C" w:rsidRPr="00BC468A" w14:paraId="34E8038B" w14:textId="77777777" w:rsidTr="00D57AF4">
        <w:trPr>
          <w:trHeight w:val="187"/>
          <w:jc w:val="center"/>
        </w:trPr>
        <w:tc>
          <w:tcPr>
            <w:tcW w:w="2689" w:type="dxa"/>
            <w:gridSpan w:val="2"/>
            <w:tcBorders>
              <w:top w:val="single" w:sz="4" w:space="0" w:color="auto"/>
              <w:left w:val="single" w:sz="4" w:space="0" w:color="auto"/>
              <w:bottom w:val="single" w:sz="4" w:space="0" w:color="auto"/>
              <w:right w:val="single" w:sz="4" w:space="0" w:color="auto"/>
            </w:tcBorders>
          </w:tcPr>
          <w:p w14:paraId="789B8464" w14:textId="77777777" w:rsidR="00F8385C" w:rsidRPr="00BC468A" w:rsidRDefault="00F8385C" w:rsidP="00D57AF4">
            <w:pPr>
              <w:pStyle w:val="TAL"/>
            </w:pPr>
            <w:r w:rsidRPr="00BC468A">
              <w:rPr>
                <w:rFonts w:eastAsia="Calibri"/>
                <w:noProof/>
                <w:position w:val="-12"/>
                <w:szCs w:val="22"/>
              </w:rPr>
              <w:drawing>
                <wp:inline distT="0" distB="0" distL="0" distR="0" wp14:anchorId="67693E23" wp14:editId="4B81B0E9">
                  <wp:extent cx="390525" cy="245745"/>
                  <wp:effectExtent l="0" t="0" r="0" b="0"/>
                  <wp:docPr id="31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90525" cy="24574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tcPr>
          <w:p w14:paraId="0132E9B7" w14:textId="77777777" w:rsidR="00F8385C" w:rsidRPr="00BC468A" w:rsidRDefault="00F8385C" w:rsidP="00D57AF4">
            <w:pPr>
              <w:pStyle w:val="TAC"/>
            </w:pPr>
            <w:r w:rsidRPr="00BC468A">
              <w:t>1,2</w:t>
            </w:r>
          </w:p>
        </w:tc>
        <w:tc>
          <w:tcPr>
            <w:tcW w:w="893" w:type="dxa"/>
            <w:tcBorders>
              <w:top w:val="single" w:sz="4" w:space="0" w:color="auto"/>
              <w:left w:val="single" w:sz="4" w:space="0" w:color="auto"/>
              <w:bottom w:val="single" w:sz="4" w:space="0" w:color="auto"/>
              <w:right w:val="single" w:sz="4" w:space="0" w:color="auto"/>
            </w:tcBorders>
            <w:hideMark/>
          </w:tcPr>
          <w:p w14:paraId="193CCED9" w14:textId="77777777" w:rsidR="00F8385C" w:rsidRPr="00BC468A" w:rsidRDefault="00F8385C" w:rsidP="00D57AF4">
            <w:pPr>
              <w:pStyle w:val="TAC"/>
            </w:pPr>
            <w:r w:rsidRPr="00BC468A">
              <w:t>dB</w:t>
            </w:r>
          </w:p>
        </w:tc>
        <w:tc>
          <w:tcPr>
            <w:tcW w:w="1233" w:type="dxa"/>
            <w:gridSpan w:val="3"/>
            <w:tcBorders>
              <w:top w:val="single" w:sz="4" w:space="0" w:color="auto"/>
              <w:left w:val="single" w:sz="4" w:space="0" w:color="auto"/>
              <w:bottom w:val="single" w:sz="4" w:space="0" w:color="auto"/>
              <w:right w:val="single" w:sz="4" w:space="0" w:color="auto"/>
            </w:tcBorders>
          </w:tcPr>
          <w:p w14:paraId="4CD82B9B" w14:textId="77777777" w:rsidR="00F8385C" w:rsidRPr="00BC468A" w:rsidRDefault="00F8385C" w:rsidP="00D57AF4">
            <w:pPr>
              <w:pStyle w:val="TAC"/>
            </w:pPr>
            <w:r w:rsidRPr="00BC468A">
              <w:t>10</w:t>
            </w:r>
          </w:p>
        </w:tc>
        <w:tc>
          <w:tcPr>
            <w:tcW w:w="709" w:type="dxa"/>
            <w:tcBorders>
              <w:top w:val="single" w:sz="4" w:space="0" w:color="auto"/>
              <w:left w:val="single" w:sz="4" w:space="0" w:color="auto"/>
              <w:bottom w:val="single" w:sz="4" w:space="0" w:color="auto"/>
              <w:right w:val="single" w:sz="4" w:space="0" w:color="auto"/>
            </w:tcBorders>
          </w:tcPr>
          <w:p w14:paraId="1C0DB74F" w14:textId="77777777" w:rsidR="00F8385C" w:rsidRPr="00BC468A" w:rsidRDefault="00F8385C" w:rsidP="00D57AF4">
            <w:pPr>
              <w:pStyle w:val="TAC"/>
            </w:pPr>
            <w:r w:rsidRPr="00BC468A">
              <w:t>10</w:t>
            </w:r>
          </w:p>
        </w:tc>
        <w:tc>
          <w:tcPr>
            <w:tcW w:w="1091" w:type="dxa"/>
            <w:gridSpan w:val="2"/>
            <w:tcBorders>
              <w:top w:val="single" w:sz="4" w:space="0" w:color="auto"/>
              <w:left w:val="single" w:sz="4" w:space="0" w:color="auto"/>
              <w:bottom w:val="single" w:sz="4" w:space="0" w:color="auto"/>
              <w:right w:val="single" w:sz="4" w:space="0" w:color="auto"/>
            </w:tcBorders>
          </w:tcPr>
          <w:p w14:paraId="553E1356" w14:textId="77777777" w:rsidR="00F8385C" w:rsidRPr="00BC468A" w:rsidRDefault="00F8385C" w:rsidP="00D57AF4">
            <w:pPr>
              <w:pStyle w:val="TAC"/>
            </w:pPr>
            <w:r w:rsidRPr="00BC468A">
              <w:t>13</w:t>
            </w:r>
          </w:p>
        </w:tc>
        <w:tc>
          <w:tcPr>
            <w:tcW w:w="831" w:type="dxa"/>
            <w:tcBorders>
              <w:top w:val="single" w:sz="4" w:space="0" w:color="auto"/>
              <w:left w:val="single" w:sz="4" w:space="0" w:color="auto"/>
              <w:bottom w:val="single" w:sz="4" w:space="0" w:color="auto"/>
              <w:right w:val="single" w:sz="4" w:space="0" w:color="auto"/>
            </w:tcBorders>
          </w:tcPr>
          <w:p w14:paraId="4978A894" w14:textId="77777777" w:rsidR="00F8385C" w:rsidRPr="00BC468A" w:rsidRDefault="00F8385C" w:rsidP="00D57AF4">
            <w:pPr>
              <w:pStyle w:val="TAC"/>
              <w:rPr>
                <w:szCs w:val="18"/>
              </w:rPr>
            </w:pPr>
            <w:r w:rsidRPr="00BC468A">
              <w:rPr>
                <w:szCs w:val="18"/>
              </w:rPr>
              <w:t>-3</w:t>
            </w:r>
          </w:p>
        </w:tc>
      </w:tr>
      <w:tr w:rsidR="00F8385C" w:rsidRPr="00BC468A" w14:paraId="609DD774" w14:textId="77777777" w:rsidTr="00D57AF4">
        <w:trPr>
          <w:trHeight w:val="187"/>
          <w:jc w:val="center"/>
        </w:trPr>
        <w:tc>
          <w:tcPr>
            <w:tcW w:w="1038" w:type="dxa"/>
            <w:tcBorders>
              <w:top w:val="single" w:sz="4" w:space="0" w:color="auto"/>
              <w:left w:val="single" w:sz="4" w:space="0" w:color="auto"/>
              <w:bottom w:val="nil"/>
              <w:right w:val="single" w:sz="4" w:space="0" w:color="auto"/>
            </w:tcBorders>
            <w:shd w:val="clear" w:color="auto" w:fill="auto"/>
          </w:tcPr>
          <w:p w14:paraId="43DCB3CD" w14:textId="77777777" w:rsidR="00F8385C" w:rsidRPr="00BC468A" w:rsidRDefault="00F8385C" w:rsidP="00D57AF4">
            <w:pPr>
              <w:pStyle w:val="TAL"/>
            </w:pPr>
            <w:r w:rsidRPr="00BC468A">
              <w:t>SS-RSRP</w:t>
            </w:r>
            <w:r w:rsidRPr="00BC468A">
              <w:rPr>
                <w:vertAlign w:val="superscript"/>
              </w:rPr>
              <w:t>Note3</w:t>
            </w:r>
          </w:p>
        </w:tc>
        <w:tc>
          <w:tcPr>
            <w:tcW w:w="1651" w:type="dxa"/>
            <w:tcBorders>
              <w:top w:val="single" w:sz="4" w:space="0" w:color="auto"/>
              <w:left w:val="single" w:sz="4" w:space="0" w:color="auto"/>
              <w:right w:val="single" w:sz="4" w:space="0" w:color="auto"/>
            </w:tcBorders>
          </w:tcPr>
          <w:p w14:paraId="04EAA42E" w14:textId="77777777" w:rsidR="00F8385C" w:rsidRPr="00BC468A" w:rsidRDefault="00F8385C" w:rsidP="00D57AF4">
            <w:pPr>
              <w:pStyle w:val="TAL"/>
              <w:rPr>
                <w:sz w:val="15"/>
                <w:szCs w:val="15"/>
              </w:rPr>
            </w:pPr>
            <w:r w:rsidRPr="00BC468A">
              <w:rPr>
                <w:sz w:val="15"/>
                <w:szCs w:val="15"/>
              </w:rPr>
              <w:t xml:space="preserve">NR_FDD_FR1_A </w:t>
            </w:r>
          </w:p>
        </w:tc>
        <w:tc>
          <w:tcPr>
            <w:tcW w:w="850" w:type="dxa"/>
            <w:tcBorders>
              <w:top w:val="single" w:sz="4" w:space="0" w:color="auto"/>
              <w:left w:val="single" w:sz="4" w:space="0" w:color="auto"/>
              <w:bottom w:val="nil"/>
              <w:right w:val="single" w:sz="4" w:space="0" w:color="auto"/>
            </w:tcBorders>
            <w:shd w:val="clear" w:color="auto" w:fill="auto"/>
          </w:tcPr>
          <w:p w14:paraId="38A930FC" w14:textId="77777777" w:rsidR="00F8385C" w:rsidRPr="00BC468A" w:rsidRDefault="00F8385C" w:rsidP="00D57AF4">
            <w:pPr>
              <w:pStyle w:val="TAC"/>
            </w:pPr>
            <w:r w:rsidRPr="00BC468A">
              <w:t>1,2</w:t>
            </w:r>
          </w:p>
        </w:tc>
        <w:tc>
          <w:tcPr>
            <w:tcW w:w="893" w:type="dxa"/>
            <w:tcBorders>
              <w:top w:val="single" w:sz="4" w:space="0" w:color="auto"/>
              <w:left w:val="single" w:sz="4" w:space="0" w:color="auto"/>
              <w:bottom w:val="nil"/>
              <w:right w:val="single" w:sz="4" w:space="0" w:color="auto"/>
            </w:tcBorders>
            <w:shd w:val="clear" w:color="auto" w:fill="auto"/>
          </w:tcPr>
          <w:p w14:paraId="4DC8F6D5" w14:textId="77777777" w:rsidR="00F8385C" w:rsidRPr="00BC468A" w:rsidRDefault="00F8385C" w:rsidP="00D57AF4">
            <w:pPr>
              <w:pStyle w:val="TAC"/>
            </w:pPr>
            <w:r w:rsidRPr="00BC468A">
              <w:t>dBm/SCS</w:t>
            </w:r>
          </w:p>
        </w:tc>
        <w:tc>
          <w:tcPr>
            <w:tcW w:w="1942" w:type="dxa"/>
            <w:gridSpan w:val="4"/>
            <w:tcBorders>
              <w:top w:val="single" w:sz="4" w:space="0" w:color="auto"/>
              <w:left w:val="single" w:sz="4" w:space="0" w:color="auto"/>
              <w:bottom w:val="nil"/>
              <w:right w:val="single" w:sz="4" w:space="0" w:color="auto"/>
            </w:tcBorders>
            <w:shd w:val="clear" w:color="auto" w:fill="auto"/>
          </w:tcPr>
          <w:p w14:paraId="31B22791" w14:textId="77777777" w:rsidR="00F8385C" w:rsidRPr="00BC468A" w:rsidRDefault="00F8385C" w:rsidP="00D57AF4">
            <w:pPr>
              <w:pStyle w:val="TAC"/>
            </w:pPr>
            <w:r w:rsidRPr="00BC468A">
              <w:t>-84.65+TT</w:t>
            </w:r>
          </w:p>
        </w:tc>
        <w:tc>
          <w:tcPr>
            <w:tcW w:w="1091" w:type="dxa"/>
            <w:gridSpan w:val="2"/>
            <w:tcBorders>
              <w:top w:val="single" w:sz="4" w:space="0" w:color="auto"/>
              <w:left w:val="single" w:sz="4" w:space="0" w:color="auto"/>
              <w:bottom w:val="nil"/>
              <w:right w:val="single" w:sz="4" w:space="0" w:color="auto"/>
            </w:tcBorders>
            <w:shd w:val="clear" w:color="auto" w:fill="auto"/>
          </w:tcPr>
          <w:p w14:paraId="1AA4A584" w14:textId="77777777" w:rsidR="00F8385C" w:rsidRPr="00BC468A" w:rsidRDefault="00F8385C" w:rsidP="00D57AF4">
            <w:pPr>
              <w:pStyle w:val="TAC"/>
            </w:pPr>
            <w:r w:rsidRPr="00BC468A">
              <w:rPr>
                <w:sz w:val="16"/>
                <w:szCs w:val="16"/>
              </w:rPr>
              <w:t>(RSRP for Cell 2 +25dB)</w:t>
            </w:r>
          </w:p>
        </w:tc>
        <w:tc>
          <w:tcPr>
            <w:tcW w:w="831" w:type="dxa"/>
            <w:tcBorders>
              <w:top w:val="single" w:sz="4" w:space="0" w:color="auto"/>
              <w:left w:val="single" w:sz="4" w:space="0" w:color="auto"/>
              <w:bottom w:val="single" w:sz="4" w:space="0" w:color="auto"/>
              <w:right w:val="single" w:sz="4" w:space="0" w:color="auto"/>
            </w:tcBorders>
          </w:tcPr>
          <w:p w14:paraId="396E8980" w14:textId="77777777" w:rsidR="00F8385C" w:rsidRPr="00BC468A" w:rsidRDefault="00F8385C" w:rsidP="00D57AF4">
            <w:pPr>
              <w:pStyle w:val="TAC"/>
              <w:rPr>
                <w:szCs w:val="18"/>
              </w:rPr>
            </w:pPr>
            <w:r w:rsidRPr="00BC468A">
              <w:rPr>
                <w:szCs w:val="18"/>
              </w:rPr>
              <w:t>-118.00</w:t>
            </w:r>
            <w:r w:rsidRPr="00BC468A">
              <w:t>+TT</w:t>
            </w:r>
          </w:p>
        </w:tc>
      </w:tr>
      <w:tr w:rsidR="00F8385C" w:rsidRPr="00BC468A" w14:paraId="2C49648A" w14:textId="77777777" w:rsidTr="00D57AF4">
        <w:trPr>
          <w:trHeight w:val="187"/>
          <w:jc w:val="center"/>
        </w:trPr>
        <w:tc>
          <w:tcPr>
            <w:tcW w:w="1038" w:type="dxa"/>
            <w:tcBorders>
              <w:top w:val="single" w:sz="4" w:space="0" w:color="auto"/>
              <w:left w:val="single" w:sz="4" w:space="0" w:color="auto"/>
              <w:bottom w:val="nil"/>
              <w:right w:val="single" w:sz="4" w:space="0" w:color="auto"/>
            </w:tcBorders>
            <w:shd w:val="clear" w:color="auto" w:fill="auto"/>
          </w:tcPr>
          <w:p w14:paraId="225F62D2" w14:textId="77777777" w:rsidR="00F8385C" w:rsidRPr="00BC468A" w:rsidRDefault="00F8385C" w:rsidP="00D57AF4">
            <w:pPr>
              <w:pStyle w:val="TAL"/>
            </w:pPr>
            <w:r w:rsidRPr="00BC468A">
              <w:t>Io</w:t>
            </w:r>
            <w:r w:rsidRPr="00BC468A">
              <w:rPr>
                <w:vertAlign w:val="superscript"/>
              </w:rPr>
              <w:t>Note3</w:t>
            </w:r>
          </w:p>
        </w:tc>
        <w:tc>
          <w:tcPr>
            <w:tcW w:w="1651" w:type="dxa"/>
            <w:tcBorders>
              <w:top w:val="single" w:sz="4" w:space="0" w:color="auto"/>
              <w:left w:val="single" w:sz="4" w:space="0" w:color="auto"/>
              <w:right w:val="single" w:sz="4" w:space="0" w:color="auto"/>
            </w:tcBorders>
          </w:tcPr>
          <w:p w14:paraId="405ED86C" w14:textId="77777777" w:rsidR="00F8385C" w:rsidRPr="00BC468A" w:rsidRDefault="00F8385C" w:rsidP="00D57AF4">
            <w:pPr>
              <w:pStyle w:val="TAL"/>
              <w:rPr>
                <w:sz w:val="15"/>
                <w:szCs w:val="15"/>
              </w:rPr>
            </w:pPr>
            <w:r w:rsidRPr="00BC468A">
              <w:rPr>
                <w:sz w:val="15"/>
                <w:szCs w:val="15"/>
              </w:rPr>
              <w:t>NR_FDD_FR1_A</w:t>
            </w:r>
          </w:p>
        </w:tc>
        <w:tc>
          <w:tcPr>
            <w:tcW w:w="850" w:type="dxa"/>
            <w:tcBorders>
              <w:top w:val="single" w:sz="4" w:space="0" w:color="auto"/>
              <w:left w:val="single" w:sz="4" w:space="0" w:color="auto"/>
              <w:bottom w:val="nil"/>
              <w:right w:val="single" w:sz="4" w:space="0" w:color="auto"/>
            </w:tcBorders>
            <w:shd w:val="clear" w:color="auto" w:fill="auto"/>
          </w:tcPr>
          <w:p w14:paraId="11A181AD" w14:textId="77777777" w:rsidR="00F8385C" w:rsidRPr="00BC468A" w:rsidRDefault="00F8385C" w:rsidP="00D57AF4">
            <w:pPr>
              <w:pStyle w:val="TAC"/>
            </w:pPr>
            <w:r w:rsidRPr="00BC468A">
              <w:t>1,2</w:t>
            </w:r>
          </w:p>
        </w:tc>
        <w:tc>
          <w:tcPr>
            <w:tcW w:w="893" w:type="dxa"/>
            <w:tcBorders>
              <w:top w:val="single" w:sz="4" w:space="0" w:color="auto"/>
              <w:left w:val="single" w:sz="4" w:space="0" w:color="auto"/>
              <w:bottom w:val="nil"/>
              <w:right w:val="single" w:sz="4" w:space="0" w:color="auto"/>
            </w:tcBorders>
            <w:shd w:val="clear" w:color="auto" w:fill="auto"/>
          </w:tcPr>
          <w:p w14:paraId="7BF88689" w14:textId="77777777" w:rsidR="00F8385C" w:rsidRPr="00BC468A" w:rsidRDefault="00F8385C" w:rsidP="00D57AF4">
            <w:pPr>
              <w:pStyle w:val="TAC"/>
            </w:pPr>
            <w:r w:rsidRPr="00BC468A">
              <w:t>dBm/</w:t>
            </w:r>
          </w:p>
          <w:p w14:paraId="084E3AEC" w14:textId="77777777" w:rsidR="00F8385C" w:rsidRPr="00BC468A" w:rsidRDefault="00F8385C" w:rsidP="00D57AF4">
            <w:pPr>
              <w:pStyle w:val="TAC"/>
            </w:pPr>
            <w:r w:rsidRPr="00BC468A">
              <w:t>9.36MHz</w:t>
            </w:r>
          </w:p>
        </w:tc>
        <w:tc>
          <w:tcPr>
            <w:tcW w:w="1942" w:type="dxa"/>
            <w:gridSpan w:val="4"/>
            <w:tcBorders>
              <w:top w:val="single" w:sz="4" w:space="0" w:color="auto"/>
              <w:left w:val="single" w:sz="4" w:space="0" w:color="auto"/>
              <w:bottom w:val="nil"/>
              <w:right w:val="single" w:sz="4" w:space="0" w:color="auto"/>
            </w:tcBorders>
            <w:shd w:val="clear" w:color="auto" w:fill="auto"/>
          </w:tcPr>
          <w:p w14:paraId="3C371AAB" w14:textId="77777777" w:rsidR="00F8385C" w:rsidRPr="00BC468A" w:rsidRDefault="00F8385C" w:rsidP="00D57AF4">
            <w:pPr>
              <w:pStyle w:val="TAC"/>
            </w:pPr>
            <w:r w:rsidRPr="00BC468A">
              <w:t>-56.28</w:t>
            </w:r>
          </w:p>
        </w:tc>
        <w:tc>
          <w:tcPr>
            <w:tcW w:w="1091" w:type="dxa"/>
            <w:gridSpan w:val="2"/>
            <w:tcBorders>
              <w:top w:val="single" w:sz="4" w:space="0" w:color="auto"/>
              <w:left w:val="single" w:sz="4" w:space="0" w:color="auto"/>
              <w:bottom w:val="nil"/>
              <w:right w:val="single" w:sz="4" w:space="0" w:color="auto"/>
            </w:tcBorders>
            <w:shd w:val="clear" w:color="auto" w:fill="auto"/>
          </w:tcPr>
          <w:p w14:paraId="2906EF09" w14:textId="77777777" w:rsidR="00F8385C" w:rsidRPr="00BC468A" w:rsidRDefault="00F8385C" w:rsidP="00D57AF4">
            <w:pPr>
              <w:pStyle w:val="TAC"/>
            </w:pPr>
            <w:r w:rsidRPr="00BC468A">
              <w:rPr>
                <w:sz w:val="16"/>
                <w:szCs w:val="16"/>
              </w:rPr>
              <w:t>(Io for Channel 2 +19.75dB)</w:t>
            </w:r>
          </w:p>
        </w:tc>
        <w:tc>
          <w:tcPr>
            <w:tcW w:w="831" w:type="dxa"/>
            <w:tcBorders>
              <w:top w:val="single" w:sz="4" w:space="0" w:color="auto"/>
              <w:left w:val="single" w:sz="4" w:space="0" w:color="auto"/>
              <w:bottom w:val="single" w:sz="4" w:space="0" w:color="auto"/>
              <w:right w:val="single" w:sz="4" w:space="0" w:color="auto"/>
            </w:tcBorders>
          </w:tcPr>
          <w:p w14:paraId="0A0CE8BE" w14:textId="77777777" w:rsidR="00F8385C" w:rsidRPr="00BC468A" w:rsidRDefault="00F8385C" w:rsidP="00D57AF4">
            <w:pPr>
              <w:pStyle w:val="TAC"/>
            </w:pPr>
            <w:r w:rsidRPr="00BC468A">
              <w:t>-85.28</w:t>
            </w:r>
          </w:p>
        </w:tc>
      </w:tr>
      <w:tr w:rsidR="00F8385C" w:rsidRPr="00BC468A" w14:paraId="7659C502" w14:textId="77777777" w:rsidTr="00D57AF4">
        <w:trPr>
          <w:trHeight w:val="187"/>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16A2DFB9" w14:textId="77777777" w:rsidR="00F8385C" w:rsidRPr="00BC468A" w:rsidRDefault="00F8385C" w:rsidP="00D57AF4">
            <w:pPr>
              <w:pStyle w:val="TAL"/>
            </w:pPr>
            <w:r w:rsidRPr="00BC468A">
              <w:rPr>
                <w:rFonts w:eastAsia="Calibri"/>
                <w:noProof/>
                <w:position w:val="-12"/>
                <w:szCs w:val="22"/>
              </w:rPr>
              <w:drawing>
                <wp:inline distT="0" distB="0" distL="0" distR="0" wp14:anchorId="496CBF93" wp14:editId="6BFE3793">
                  <wp:extent cx="518795" cy="251460"/>
                  <wp:effectExtent l="0" t="0" r="0" b="0"/>
                  <wp:docPr id="31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8795"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tcPr>
          <w:p w14:paraId="016D6AAB" w14:textId="77777777" w:rsidR="00F8385C" w:rsidRPr="00BC468A" w:rsidRDefault="00F8385C" w:rsidP="00D57AF4">
            <w:pPr>
              <w:pStyle w:val="TAC"/>
            </w:pPr>
            <w:r w:rsidRPr="00BC468A">
              <w:t>1,2</w:t>
            </w:r>
          </w:p>
        </w:tc>
        <w:tc>
          <w:tcPr>
            <w:tcW w:w="893" w:type="dxa"/>
            <w:tcBorders>
              <w:top w:val="single" w:sz="4" w:space="0" w:color="auto"/>
              <w:left w:val="single" w:sz="4" w:space="0" w:color="auto"/>
              <w:bottom w:val="single" w:sz="4" w:space="0" w:color="auto"/>
              <w:right w:val="single" w:sz="4" w:space="0" w:color="auto"/>
            </w:tcBorders>
            <w:hideMark/>
          </w:tcPr>
          <w:p w14:paraId="5DA1C6E9" w14:textId="77777777" w:rsidR="00F8385C" w:rsidRPr="00BC468A" w:rsidRDefault="00F8385C" w:rsidP="00D57AF4">
            <w:pPr>
              <w:pStyle w:val="TAC"/>
            </w:pPr>
            <w:r w:rsidRPr="00BC468A">
              <w:t>dB</w:t>
            </w:r>
          </w:p>
        </w:tc>
        <w:tc>
          <w:tcPr>
            <w:tcW w:w="1233" w:type="dxa"/>
            <w:gridSpan w:val="3"/>
            <w:tcBorders>
              <w:top w:val="single" w:sz="4" w:space="0" w:color="auto"/>
              <w:left w:val="single" w:sz="4" w:space="0" w:color="auto"/>
              <w:bottom w:val="single" w:sz="4" w:space="0" w:color="auto"/>
              <w:right w:val="single" w:sz="4" w:space="0" w:color="auto"/>
            </w:tcBorders>
          </w:tcPr>
          <w:p w14:paraId="2258B99B" w14:textId="77777777" w:rsidR="00F8385C" w:rsidRPr="00BC468A" w:rsidRDefault="00F8385C" w:rsidP="00D57AF4">
            <w:pPr>
              <w:pStyle w:val="TAC"/>
            </w:pPr>
            <w:r w:rsidRPr="00BC468A">
              <w:t>10+TT</w:t>
            </w:r>
          </w:p>
        </w:tc>
        <w:tc>
          <w:tcPr>
            <w:tcW w:w="709" w:type="dxa"/>
            <w:tcBorders>
              <w:top w:val="single" w:sz="4" w:space="0" w:color="auto"/>
              <w:left w:val="single" w:sz="4" w:space="0" w:color="auto"/>
              <w:bottom w:val="single" w:sz="4" w:space="0" w:color="auto"/>
              <w:right w:val="single" w:sz="4" w:space="0" w:color="auto"/>
            </w:tcBorders>
          </w:tcPr>
          <w:p w14:paraId="40D52FE6" w14:textId="77777777" w:rsidR="00F8385C" w:rsidRPr="00BC468A" w:rsidRDefault="00F8385C" w:rsidP="00D57AF4">
            <w:pPr>
              <w:pStyle w:val="TAC"/>
            </w:pPr>
            <w:r w:rsidRPr="00BC468A">
              <w:t>10+TT</w:t>
            </w:r>
          </w:p>
        </w:tc>
        <w:tc>
          <w:tcPr>
            <w:tcW w:w="1091" w:type="dxa"/>
            <w:gridSpan w:val="2"/>
            <w:tcBorders>
              <w:top w:val="single" w:sz="4" w:space="0" w:color="auto"/>
              <w:left w:val="single" w:sz="4" w:space="0" w:color="auto"/>
              <w:bottom w:val="single" w:sz="4" w:space="0" w:color="auto"/>
              <w:right w:val="single" w:sz="4" w:space="0" w:color="auto"/>
            </w:tcBorders>
          </w:tcPr>
          <w:p w14:paraId="4D9B540F" w14:textId="77777777" w:rsidR="00F8385C" w:rsidRPr="00BC468A" w:rsidRDefault="00F8385C" w:rsidP="00D57AF4">
            <w:pPr>
              <w:pStyle w:val="TAC"/>
            </w:pPr>
            <w:r w:rsidRPr="00BC468A">
              <w:t>13+TT</w:t>
            </w:r>
          </w:p>
        </w:tc>
        <w:tc>
          <w:tcPr>
            <w:tcW w:w="831" w:type="dxa"/>
            <w:tcBorders>
              <w:top w:val="single" w:sz="4" w:space="0" w:color="auto"/>
              <w:left w:val="single" w:sz="4" w:space="0" w:color="auto"/>
              <w:bottom w:val="single" w:sz="4" w:space="0" w:color="auto"/>
              <w:right w:val="single" w:sz="4" w:space="0" w:color="auto"/>
            </w:tcBorders>
          </w:tcPr>
          <w:p w14:paraId="5AF4A48E" w14:textId="77777777" w:rsidR="00F8385C" w:rsidRPr="00BC468A" w:rsidRDefault="00F8385C" w:rsidP="00D57AF4">
            <w:pPr>
              <w:pStyle w:val="TAC"/>
            </w:pPr>
            <w:r w:rsidRPr="00BC468A">
              <w:t>-3+TT</w:t>
            </w:r>
          </w:p>
        </w:tc>
      </w:tr>
      <w:tr w:rsidR="00F8385C" w:rsidRPr="00BC468A" w14:paraId="3FC7C038" w14:textId="77777777" w:rsidTr="00D57AF4">
        <w:trPr>
          <w:trHeight w:val="187"/>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6CE7CD5E" w14:textId="77777777" w:rsidR="00F8385C" w:rsidRPr="00BC468A" w:rsidRDefault="00F8385C" w:rsidP="00D57AF4">
            <w:pPr>
              <w:pStyle w:val="TAL"/>
            </w:pPr>
            <w:r w:rsidRPr="00BC468A">
              <w:t>Propagation condition</w:t>
            </w:r>
          </w:p>
        </w:tc>
        <w:tc>
          <w:tcPr>
            <w:tcW w:w="850" w:type="dxa"/>
            <w:tcBorders>
              <w:top w:val="single" w:sz="4" w:space="0" w:color="auto"/>
              <w:left w:val="single" w:sz="4" w:space="0" w:color="auto"/>
              <w:bottom w:val="single" w:sz="4" w:space="0" w:color="auto"/>
              <w:right w:val="single" w:sz="4" w:space="0" w:color="auto"/>
            </w:tcBorders>
          </w:tcPr>
          <w:p w14:paraId="13BE81B8" w14:textId="77777777" w:rsidR="00F8385C" w:rsidRPr="00BC468A" w:rsidRDefault="00F8385C" w:rsidP="00D57AF4">
            <w:pPr>
              <w:pStyle w:val="TAC"/>
            </w:pPr>
            <w:r w:rsidRPr="00BC468A">
              <w:t>1,2</w:t>
            </w:r>
          </w:p>
        </w:tc>
        <w:tc>
          <w:tcPr>
            <w:tcW w:w="893" w:type="dxa"/>
            <w:tcBorders>
              <w:top w:val="single" w:sz="4" w:space="0" w:color="auto"/>
              <w:left w:val="single" w:sz="4" w:space="0" w:color="auto"/>
              <w:bottom w:val="single" w:sz="4" w:space="0" w:color="auto"/>
              <w:right w:val="single" w:sz="4" w:space="0" w:color="auto"/>
            </w:tcBorders>
            <w:hideMark/>
          </w:tcPr>
          <w:p w14:paraId="0E8318FC" w14:textId="77777777" w:rsidR="00F8385C" w:rsidRPr="00BC468A" w:rsidRDefault="00F8385C" w:rsidP="00D57AF4">
            <w:pPr>
              <w:pStyle w:val="TAC"/>
            </w:pPr>
            <w:r w:rsidRPr="00BC468A">
              <w:t>-</w:t>
            </w:r>
          </w:p>
        </w:tc>
        <w:tc>
          <w:tcPr>
            <w:tcW w:w="1942" w:type="dxa"/>
            <w:gridSpan w:val="4"/>
            <w:tcBorders>
              <w:top w:val="single" w:sz="4" w:space="0" w:color="auto"/>
              <w:left w:val="single" w:sz="4" w:space="0" w:color="auto"/>
              <w:bottom w:val="single" w:sz="4" w:space="0" w:color="auto"/>
              <w:right w:val="single" w:sz="4" w:space="0" w:color="auto"/>
            </w:tcBorders>
            <w:hideMark/>
          </w:tcPr>
          <w:p w14:paraId="5662244F" w14:textId="77777777" w:rsidR="00F8385C" w:rsidRPr="00BC468A" w:rsidRDefault="00F8385C" w:rsidP="00D57AF4">
            <w:pPr>
              <w:pStyle w:val="TAC"/>
            </w:pPr>
            <w:r w:rsidRPr="00BC468A">
              <w:t>AWGN</w:t>
            </w:r>
          </w:p>
        </w:tc>
        <w:tc>
          <w:tcPr>
            <w:tcW w:w="1922" w:type="dxa"/>
            <w:gridSpan w:val="3"/>
            <w:tcBorders>
              <w:top w:val="single" w:sz="4" w:space="0" w:color="auto"/>
              <w:left w:val="single" w:sz="4" w:space="0" w:color="auto"/>
              <w:bottom w:val="single" w:sz="4" w:space="0" w:color="auto"/>
              <w:right w:val="single" w:sz="4" w:space="0" w:color="auto"/>
            </w:tcBorders>
            <w:hideMark/>
          </w:tcPr>
          <w:p w14:paraId="0E17BD59" w14:textId="77777777" w:rsidR="00F8385C" w:rsidRPr="00BC468A" w:rsidRDefault="00F8385C" w:rsidP="00D57AF4">
            <w:pPr>
              <w:pStyle w:val="TAC"/>
            </w:pPr>
            <w:r w:rsidRPr="00BC468A">
              <w:t>AWGN</w:t>
            </w:r>
          </w:p>
        </w:tc>
      </w:tr>
      <w:tr w:rsidR="00F8385C" w:rsidRPr="00BC468A" w14:paraId="10A90A1D" w14:textId="77777777" w:rsidTr="00D57AF4">
        <w:trPr>
          <w:trHeight w:val="187"/>
          <w:jc w:val="center"/>
        </w:trPr>
        <w:tc>
          <w:tcPr>
            <w:tcW w:w="2689" w:type="dxa"/>
            <w:gridSpan w:val="2"/>
            <w:tcBorders>
              <w:top w:val="single" w:sz="4" w:space="0" w:color="auto"/>
              <w:left w:val="single" w:sz="4" w:space="0" w:color="auto"/>
              <w:bottom w:val="single" w:sz="4" w:space="0" w:color="auto"/>
              <w:right w:val="single" w:sz="4" w:space="0" w:color="auto"/>
            </w:tcBorders>
          </w:tcPr>
          <w:p w14:paraId="6D2609B8" w14:textId="77777777" w:rsidR="00F8385C" w:rsidRPr="00BC468A" w:rsidRDefault="00F8385C" w:rsidP="00D57AF4">
            <w:pPr>
              <w:pStyle w:val="TAL"/>
            </w:pPr>
            <w:r w:rsidRPr="00BC468A">
              <w:t>Antenna configuration</w:t>
            </w:r>
          </w:p>
        </w:tc>
        <w:tc>
          <w:tcPr>
            <w:tcW w:w="850" w:type="dxa"/>
            <w:tcBorders>
              <w:top w:val="single" w:sz="4" w:space="0" w:color="auto"/>
              <w:left w:val="single" w:sz="4" w:space="0" w:color="auto"/>
              <w:bottom w:val="single" w:sz="4" w:space="0" w:color="auto"/>
              <w:right w:val="single" w:sz="4" w:space="0" w:color="auto"/>
            </w:tcBorders>
          </w:tcPr>
          <w:p w14:paraId="674FCED4" w14:textId="77777777" w:rsidR="00F8385C" w:rsidRPr="00BC468A" w:rsidRDefault="00F8385C" w:rsidP="00D57AF4">
            <w:pPr>
              <w:pStyle w:val="TAC"/>
            </w:pPr>
            <w:r w:rsidRPr="00BC468A">
              <w:t>1,2</w:t>
            </w:r>
          </w:p>
        </w:tc>
        <w:tc>
          <w:tcPr>
            <w:tcW w:w="893" w:type="dxa"/>
            <w:tcBorders>
              <w:top w:val="single" w:sz="4" w:space="0" w:color="auto"/>
              <w:left w:val="single" w:sz="4" w:space="0" w:color="auto"/>
              <w:bottom w:val="single" w:sz="4" w:space="0" w:color="auto"/>
              <w:right w:val="single" w:sz="4" w:space="0" w:color="auto"/>
            </w:tcBorders>
          </w:tcPr>
          <w:p w14:paraId="7BBE85EF" w14:textId="77777777" w:rsidR="00F8385C" w:rsidRPr="00BC468A" w:rsidRDefault="00F8385C" w:rsidP="00D57AF4">
            <w:pPr>
              <w:pStyle w:val="TAC"/>
            </w:pPr>
          </w:p>
        </w:tc>
        <w:tc>
          <w:tcPr>
            <w:tcW w:w="1942" w:type="dxa"/>
            <w:gridSpan w:val="4"/>
            <w:tcBorders>
              <w:top w:val="single" w:sz="4" w:space="0" w:color="auto"/>
              <w:left w:val="single" w:sz="4" w:space="0" w:color="auto"/>
              <w:bottom w:val="single" w:sz="4" w:space="0" w:color="auto"/>
              <w:right w:val="single" w:sz="4" w:space="0" w:color="auto"/>
            </w:tcBorders>
          </w:tcPr>
          <w:p w14:paraId="572529BE" w14:textId="77777777" w:rsidR="00F8385C" w:rsidRPr="00BC468A" w:rsidRDefault="00F8385C" w:rsidP="00D57AF4">
            <w:pPr>
              <w:pStyle w:val="TAC"/>
            </w:pPr>
            <w:r w:rsidRPr="00BC468A">
              <w:t>1x2</w:t>
            </w:r>
          </w:p>
        </w:tc>
        <w:tc>
          <w:tcPr>
            <w:tcW w:w="1922" w:type="dxa"/>
            <w:gridSpan w:val="3"/>
            <w:tcBorders>
              <w:top w:val="single" w:sz="4" w:space="0" w:color="auto"/>
              <w:left w:val="single" w:sz="4" w:space="0" w:color="auto"/>
              <w:bottom w:val="single" w:sz="4" w:space="0" w:color="auto"/>
              <w:right w:val="single" w:sz="4" w:space="0" w:color="auto"/>
            </w:tcBorders>
          </w:tcPr>
          <w:p w14:paraId="47BF4AE5" w14:textId="77777777" w:rsidR="00F8385C" w:rsidRPr="00BC468A" w:rsidRDefault="00F8385C" w:rsidP="00D57AF4">
            <w:pPr>
              <w:pStyle w:val="TAC"/>
            </w:pPr>
            <w:r w:rsidRPr="00BC468A">
              <w:t>1x2</w:t>
            </w:r>
          </w:p>
        </w:tc>
      </w:tr>
      <w:tr w:rsidR="00F8385C" w:rsidRPr="00BC468A" w14:paraId="4B4AB40F" w14:textId="77777777" w:rsidTr="00D57AF4">
        <w:trPr>
          <w:jc w:val="center"/>
        </w:trPr>
        <w:tc>
          <w:tcPr>
            <w:tcW w:w="8296" w:type="dxa"/>
            <w:gridSpan w:val="11"/>
            <w:tcBorders>
              <w:top w:val="single" w:sz="4" w:space="0" w:color="auto"/>
              <w:left w:val="single" w:sz="4" w:space="0" w:color="auto"/>
              <w:bottom w:val="single" w:sz="4" w:space="0" w:color="auto"/>
              <w:right w:val="single" w:sz="4" w:space="0" w:color="auto"/>
            </w:tcBorders>
            <w:vAlign w:val="center"/>
          </w:tcPr>
          <w:p w14:paraId="3FF5A29F"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4D6C8E6B"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Pr="00BC468A">
              <w:rPr>
                <w:noProof/>
              </w:rPr>
              <w:drawing>
                <wp:inline distT="0" distB="0" distL="0" distR="0" wp14:anchorId="12A7060E" wp14:editId="2CA0001C">
                  <wp:extent cx="256540" cy="219075"/>
                  <wp:effectExtent l="0" t="0" r="0" b="0"/>
                  <wp:docPr id="31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6540" cy="219075"/>
                          </a:xfrm>
                          <a:prstGeom prst="rect">
                            <a:avLst/>
                          </a:prstGeom>
                          <a:noFill/>
                          <a:ln>
                            <a:noFill/>
                          </a:ln>
                        </pic:spPr>
                      </pic:pic>
                    </a:graphicData>
                  </a:graphic>
                </wp:inline>
              </w:drawing>
            </w:r>
            <w:r w:rsidRPr="00BC468A">
              <w:t xml:space="preserve"> to be fulfilled.</w:t>
            </w:r>
          </w:p>
          <w:p w14:paraId="58A084D9" w14:textId="77777777" w:rsidR="00F8385C" w:rsidRPr="00BC468A" w:rsidRDefault="00F8385C" w:rsidP="00D57AF4">
            <w:pPr>
              <w:pStyle w:val="TAN"/>
            </w:pPr>
            <w:r w:rsidRPr="00BC468A">
              <w:t>Note 3:</w:t>
            </w:r>
            <w:r w:rsidRPr="00BC468A">
              <w:tab/>
              <w:t>RSRP and Io levels have been derived from other parameters for information purposes. They are not settable parameters themselves.</w:t>
            </w:r>
          </w:p>
          <w:p w14:paraId="21155AD7" w14:textId="77777777" w:rsidR="00F8385C" w:rsidRPr="00BC468A" w:rsidRDefault="00F8385C" w:rsidP="00D57AF4">
            <w:pPr>
              <w:pStyle w:val="TAN"/>
            </w:pPr>
            <w:r w:rsidRPr="00BC468A">
              <w:t>Note 4:</w:t>
            </w:r>
            <w:r w:rsidRPr="00BC468A">
              <w:tab/>
              <w:t>RSRP minimum requirements are specified assuming independent interference and noise at each receiver antenna port.</w:t>
            </w:r>
          </w:p>
        </w:tc>
      </w:tr>
    </w:tbl>
    <w:p w14:paraId="0BEA8802" w14:textId="77777777" w:rsidR="00F8385C" w:rsidRPr="00BC468A" w:rsidRDefault="00F8385C" w:rsidP="00F8385C">
      <w:pPr>
        <w:rPr>
          <w:lang w:eastAsia="sv-SE"/>
        </w:rPr>
      </w:pPr>
    </w:p>
    <w:p w14:paraId="3F705F10" w14:textId="77777777" w:rsidR="00F8385C" w:rsidRPr="00BC468A" w:rsidRDefault="00F8385C" w:rsidP="00F8385C">
      <w:pPr>
        <w:pStyle w:val="TH"/>
      </w:pPr>
      <w:r w:rsidRPr="00BC468A">
        <w:lastRenderedPageBreak/>
        <w:t>Table 14.6.1.2.5-2: SS-RSRP Inter frequency absolute accuracy requirements for the reported values</w:t>
      </w:r>
    </w:p>
    <w:tbl>
      <w:tblPr>
        <w:tblW w:w="6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512"/>
        <w:gridCol w:w="1827"/>
      </w:tblGrid>
      <w:tr w:rsidR="00F8385C" w:rsidRPr="00BC468A" w14:paraId="7CDFAA21"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54FBB457"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57424B0A" w14:textId="77777777" w:rsidR="00F8385C" w:rsidRPr="00BC468A" w:rsidRDefault="00F8385C" w:rsidP="00D57AF4">
            <w:pPr>
              <w:pStyle w:val="TAH"/>
            </w:pPr>
            <w:r w:rsidRPr="00BC468A">
              <w:t>Test 1</w:t>
            </w:r>
          </w:p>
        </w:tc>
        <w:tc>
          <w:tcPr>
            <w:tcW w:w="1827" w:type="dxa"/>
            <w:tcBorders>
              <w:top w:val="single" w:sz="4" w:space="0" w:color="auto"/>
              <w:left w:val="single" w:sz="4" w:space="0" w:color="auto"/>
              <w:bottom w:val="single" w:sz="4" w:space="0" w:color="auto"/>
              <w:right w:val="single" w:sz="4" w:space="0" w:color="auto"/>
            </w:tcBorders>
            <w:vAlign w:val="center"/>
          </w:tcPr>
          <w:p w14:paraId="2545ABE1" w14:textId="77777777" w:rsidR="00F8385C" w:rsidRPr="00BC468A" w:rsidRDefault="00F8385C" w:rsidP="00D57AF4">
            <w:pPr>
              <w:pStyle w:val="TH"/>
              <w:spacing w:before="0" w:after="0"/>
            </w:pPr>
            <w:r w:rsidRPr="00BC468A">
              <w:t>Test 2</w:t>
            </w:r>
          </w:p>
        </w:tc>
      </w:tr>
      <w:tr w:rsidR="00F8385C" w:rsidRPr="00BC468A" w14:paraId="1576A9CC"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2B8EBA90"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1D97E27B" w14:textId="77777777" w:rsidR="00F8385C" w:rsidRPr="00BC468A" w:rsidRDefault="00F8385C" w:rsidP="00D57AF4">
            <w:pPr>
              <w:pStyle w:val="TAL"/>
              <w:jc w:val="center"/>
            </w:pPr>
            <w:r w:rsidRPr="00BC468A">
              <w:t>All bands</w:t>
            </w:r>
          </w:p>
        </w:tc>
        <w:tc>
          <w:tcPr>
            <w:tcW w:w="1827" w:type="dxa"/>
            <w:tcBorders>
              <w:top w:val="single" w:sz="4" w:space="0" w:color="auto"/>
              <w:left w:val="single" w:sz="4" w:space="0" w:color="auto"/>
              <w:bottom w:val="single" w:sz="4" w:space="0" w:color="auto"/>
              <w:right w:val="single" w:sz="4" w:space="0" w:color="auto"/>
            </w:tcBorders>
            <w:vAlign w:val="center"/>
          </w:tcPr>
          <w:p w14:paraId="66D85D0D" w14:textId="77777777" w:rsidR="00F8385C" w:rsidRPr="00BC468A" w:rsidRDefault="00F8385C" w:rsidP="00D57AF4">
            <w:pPr>
              <w:pStyle w:val="TAL"/>
              <w:jc w:val="center"/>
            </w:pPr>
            <w:r w:rsidRPr="00BC468A">
              <w:t>[All bands]</w:t>
            </w:r>
          </w:p>
        </w:tc>
      </w:tr>
      <w:tr w:rsidR="00F8385C" w:rsidRPr="00BC468A" w14:paraId="710EF96A"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045CA412" w14:textId="77777777" w:rsidR="00F8385C" w:rsidRPr="00BC468A" w:rsidRDefault="00F8385C" w:rsidP="00D57AF4">
            <w:pPr>
              <w:pStyle w:val="TAC"/>
              <w:jc w:val="left"/>
            </w:pPr>
            <w:r w:rsidRPr="00BC468A">
              <w:t>Normal Conditions</w:t>
            </w:r>
          </w:p>
        </w:tc>
      </w:tr>
      <w:tr w:rsidR="00F8385C" w:rsidRPr="00BC468A" w14:paraId="619F4D02"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66833E28"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53F47EE3"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65B4BC0E" w14:textId="77777777" w:rsidR="00F8385C" w:rsidRPr="00BC468A" w:rsidRDefault="00F8385C" w:rsidP="00D57AF4">
            <w:pPr>
              <w:pStyle w:val="TAC"/>
            </w:pPr>
            <w:r w:rsidRPr="00BC468A">
              <w:t xml:space="preserve">FFS </w:t>
            </w:r>
          </w:p>
        </w:tc>
      </w:tr>
      <w:tr w:rsidR="00F8385C" w:rsidRPr="00BC468A" w14:paraId="4FE6328E"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375A4375"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1CDAB167"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0CD4845A" w14:textId="77777777" w:rsidR="00F8385C" w:rsidRPr="00BC468A" w:rsidRDefault="00F8385C" w:rsidP="00D57AF4">
            <w:pPr>
              <w:pStyle w:val="TAC"/>
            </w:pPr>
            <w:r w:rsidRPr="00BC468A">
              <w:t>FFS</w:t>
            </w:r>
          </w:p>
        </w:tc>
      </w:tr>
      <w:tr w:rsidR="00F8385C" w:rsidRPr="00BC468A" w14:paraId="07DEDA6F"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4D2E64D3" w14:textId="77777777" w:rsidR="00F8385C" w:rsidRPr="00BC468A" w:rsidRDefault="00F8385C" w:rsidP="00D57AF4">
            <w:pPr>
              <w:pStyle w:val="TAC"/>
              <w:jc w:val="left"/>
            </w:pPr>
            <w:r w:rsidRPr="00BC468A">
              <w:t>Extreme Conditions</w:t>
            </w:r>
          </w:p>
        </w:tc>
      </w:tr>
      <w:tr w:rsidR="00F8385C" w:rsidRPr="00BC468A" w14:paraId="211C6E33"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0B6E7765"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tcPr>
          <w:p w14:paraId="27E71178"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6695EFC6" w14:textId="77777777" w:rsidR="00F8385C" w:rsidRPr="00BC468A" w:rsidRDefault="00F8385C" w:rsidP="00D57AF4">
            <w:pPr>
              <w:pStyle w:val="TAC"/>
            </w:pPr>
            <w:r w:rsidRPr="00BC468A">
              <w:t>FFS</w:t>
            </w:r>
          </w:p>
        </w:tc>
      </w:tr>
      <w:tr w:rsidR="00F8385C" w:rsidRPr="00BC468A" w14:paraId="6B00A60F"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5ABC6A40"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tcPr>
          <w:p w14:paraId="0944FD48"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36B57971" w14:textId="77777777" w:rsidR="00F8385C" w:rsidRPr="00BC468A" w:rsidRDefault="00F8385C" w:rsidP="00D57AF4">
            <w:pPr>
              <w:pStyle w:val="TAC"/>
            </w:pPr>
            <w:r w:rsidRPr="00BC468A">
              <w:t>FFS</w:t>
            </w:r>
          </w:p>
        </w:tc>
      </w:tr>
    </w:tbl>
    <w:p w14:paraId="12EF8EA1" w14:textId="77777777" w:rsidR="00F8385C" w:rsidRPr="00BC468A" w:rsidRDefault="00F8385C" w:rsidP="00F8385C">
      <w:pPr>
        <w:rPr>
          <w:lang w:eastAsia="sv-SE"/>
        </w:rPr>
      </w:pPr>
    </w:p>
    <w:p w14:paraId="0B3F6FAA" w14:textId="77777777" w:rsidR="00F8385C" w:rsidRPr="00BC468A" w:rsidRDefault="00F8385C" w:rsidP="00F8385C">
      <w:pPr>
        <w:pStyle w:val="TH"/>
        <w:rPr>
          <w:lang w:eastAsia="sv-SE"/>
        </w:rPr>
      </w:pPr>
      <w:r w:rsidRPr="00BC468A">
        <w:t>Table 11.6.1.1.5-3: SS-RSRP Inter frequency relative accuracy requirements for the reported values</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727"/>
        <w:gridCol w:w="1980"/>
      </w:tblGrid>
      <w:tr w:rsidR="00F8385C" w:rsidRPr="00BC468A" w14:paraId="2CDC2265"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1BAB7093" w14:textId="77777777" w:rsidR="00F8385C" w:rsidRPr="00BC468A" w:rsidRDefault="00F8385C" w:rsidP="00D57AF4">
            <w:pPr>
              <w:pStyle w:val="TAL"/>
            </w:pPr>
          </w:p>
        </w:tc>
        <w:tc>
          <w:tcPr>
            <w:tcW w:w="1727" w:type="dxa"/>
            <w:tcBorders>
              <w:top w:val="single" w:sz="4" w:space="0" w:color="auto"/>
              <w:left w:val="single" w:sz="4" w:space="0" w:color="auto"/>
              <w:bottom w:val="single" w:sz="4" w:space="0" w:color="auto"/>
              <w:right w:val="single" w:sz="4" w:space="0" w:color="auto"/>
            </w:tcBorders>
            <w:vAlign w:val="center"/>
          </w:tcPr>
          <w:p w14:paraId="1B0A8A80" w14:textId="77777777" w:rsidR="00F8385C" w:rsidRPr="00BC468A" w:rsidRDefault="00F8385C" w:rsidP="00D57AF4">
            <w:pPr>
              <w:pStyle w:val="TAH"/>
            </w:pPr>
            <w:r w:rsidRPr="00BC468A">
              <w:t>Test 1</w:t>
            </w:r>
          </w:p>
        </w:tc>
        <w:tc>
          <w:tcPr>
            <w:tcW w:w="1980" w:type="dxa"/>
            <w:tcBorders>
              <w:top w:val="single" w:sz="4" w:space="0" w:color="auto"/>
              <w:left w:val="single" w:sz="4" w:space="0" w:color="auto"/>
              <w:bottom w:val="single" w:sz="4" w:space="0" w:color="auto"/>
              <w:right w:val="single" w:sz="4" w:space="0" w:color="auto"/>
            </w:tcBorders>
            <w:vAlign w:val="center"/>
          </w:tcPr>
          <w:p w14:paraId="7E7014D5" w14:textId="77777777" w:rsidR="00F8385C" w:rsidRPr="00BC468A" w:rsidRDefault="00F8385C" w:rsidP="00D57AF4">
            <w:pPr>
              <w:pStyle w:val="TH"/>
              <w:spacing w:before="0" w:after="0"/>
            </w:pPr>
            <w:r w:rsidRPr="00BC468A">
              <w:t>Test 2</w:t>
            </w:r>
          </w:p>
        </w:tc>
      </w:tr>
      <w:tr w:rsidR="00F8385C" w:rsidRPr="00BC468A" w14:paraId="0114599B"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14204FA4" w14:textId="77777777" w:rsidR="00F8385C" w:rsidRPr="00BC468A" w:rsidRDefault="00F8385C" w:rsidP="00D57AF4">
            <w:pPr>
              <w:pStyle w:val="TAL"/>
            </w:pPr>
          </w:p>
        </w:tc>
        <w:tc>
          <w:tcPr>
            <w:tcW w:w="1727" w:type="dxa"/>
            <w:tcBorders>
              <w:top w:val="single" w:sz="4" w:space="0" w:color="auto"/>
              <w:left w:val="single" w:sz="4" w:space="0" w:color="auto"/>
              <w:bottom w:val="single" w:sz="4" w:space="0" w:color="auto"/>
              <w:right w:val="single" w:sz="4" w:space="0" w:color="auto"/>
            </w:tcBorders>
            <w:vAlign w:val="center"/>
          </w:tcPr>
          <w:p w14:paraId="369BFCFA" w14:textId="77777777" w:rsidR="00F8385C" w:rsidRPr="00BC468A" w:rsidRDefault="00F8385C" w:rsidP="00D57AF4">
            <w:pPr>
              <w:pStyle w:val="TAL"/>
              <w:jc w:val="center"/>
            </w:pPr>
            <w:r w:rsidRPr="00BC468A">
              <w:t>All bands</w:t>
            </w:r>
          </w:p>
        </w:tc>
        <w:tc>
          <w:tcPr>
            <w:tcW w:w="1980" w:type="dxa"/>
            <w:tcBorders>
              <w:top w:val="single" w:sz="4" w:space="0" w:color="auto"/>
              <w:left w:val="single" w:sz="4" w:space="0" w:color="auto"/>
              <w:bottom w:val="single" w:sz="4" w:space="0" w:color="auto"/>
              <w:right w:val="single" w:sz="4" w:space="0" w:color="auto"/>
            </w:tcBorders>
            <w:vAlign w:val="center"/>
          </w:tcPr>
          <w:p w14:paraId="1944D7B7" w14:textId="77777777" w:rsidR="00F8385C" w:rsidRPr="00BC468A" w:rsidRDefault="00F8385C" w:rsidP="00D57AF4">
            <w:pPr>
              <w:pStyle w:val="TAL"/>
              <w:jc w:val="center"/>
            </w:pPr>
            <w:r w:rsidRPr="00BC468A">
              <w:t>[All bands]</w:t>
            </w:r>
          </w:p>
        </w:tc>
      </w:tr>
      <w:tr w:rsidR="00F8385C" w:rsidRPr="00BC468A" w14:paraId="1287E586" w14:textId="77777777" w:rsidTr="00D57AF4">
        <w:trPr>
          <w:jc w:val="center"/>
        </w:trPr>
        <w:tc>
          <w:tcPr>
            <w:tcW w:w="6385" w:type="dxa"/>
            <w:gridSpan w:val="3"/>
            <w:tcBorders>
              <w:top w:val="single" w:sz="4" w:space="0" w:color="auto"/>
              <w:left w:val="single" w:sz="4" w:space="0" w:color="auto"/>
              <w:bottom w:val="single" w:sz="4" w:space="0" w:color="auto"/>
              <w:right w:val="single" w:sz="4" w:space="0" w:color="auto"/>
            </w:tcBorders>
            <w:vAlign w:val="center"/>
          </w:tcPr>
          <w:p w14:paraId="04BE45C9" w14:textId="77777777" w:rsidR="00F8385C" w:rsidRPr="00BC468A" w:rsidRDefault="00F8385C" w:rsidP="00D57AF4">
            <w:pPr>
              <w:pStyle w:val="TAC"/>
              <w:jc w:val="left"/>
            </w:pPr>
            <w:r w:rsidRPr="00BC468A">
              <w:t>Normal Conditions</w:t>
            </w:r>
          </w:p>
        </w:tc>
      </w:tr>
      <w:tr w:rsidR="00F8385C" w:rsidRPr="00BC468A" w14:paraId="72660778"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027CF8D3" w14:textId="77777777" w:rsidR="00F8385C" w:rsidRPr="00BC468A" w:rsidRDefault="00F8385C" w:rsidP="00D57AF4">
            <w:pPr>
              <w:pStyle w:val="TAL"/>
            </w:pPr>
            <w:r w:rsidRPr="00BC468A">
              <w:t>Lowest reported value (Cell 2)</w:t>
            </w:r>
          </w:p>
        </w:tc>
        <w:tc>
          <w:tcPr>
            <w:tcW w:w="1727" w:type="dxa"/>
            <w:tcBorders>
              <w:top w:val="single" w:sz="4" w:space="0" w:color="auto"/>
              <w:left w:val="single" w:sz="4" w:space="0" w:color="auto"/>
              <w:bottom w:val="single" w:sz="4" w:space="0" w:color="auto"/>
              <w:right w:val="single" w:sz="4" w:space="0" w:color="auto"/>
            </w:tcBorders>
            <w:vAlign w:val="center"/>
          </w:tcPr>
          <w:p w14:paraId="0F6255CA"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4A81D8C6"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r>
      <w:tr w:rsidR="00F8385C" w:rsidRPr="00BC468A" w14:paraId="3DD5D9EB"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4F397F87" w14:textId="77777777" w:rsidR="00F8385C" w:rsidRPr="00BC468A" w:rsidRDefault="00F8385C" w:rsidP="00D57AF4">
            <w:pPr>
              <w:pStyle w:val="TAL"/>
            </w:pPr>
            <w:r w:rsidRPr="00BC468A">
              <w:t>Highest reported value (Cell 2)</w:t>
            </w:r>
          </w:p>
        </w:tc>
        <w:tc>
          <w:tcPr>
            <w:tcW w:w="1727" w:type="dxa"/>
            <w:tcBorders>
              <w:top w:val="single" w:sz="4" w:space="0" w:color="auto"/>
              <w:left w:val="single" w:sz="4" w:space="0" w:color="auto"/>
              <w:bottom w:val="single" w:sz="4" w:space="0" w:color="auto"/>
              <w:right w:val="single" w:sz="4" w:space="0" w:color="auto"/>
            </w:tcBorders>
            <w:vAlign w:val="center"/>
          </w:tcPr>
          <w:p w14:paraId="6BDE3E53"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4809DFA7"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r>
      <w:tr w:rsidR="00F8385C" w:rsidRPr="00BC468A" w14:paraId="708435F0" w14:textId="77777777" w:rsidTr="00D57AF4">
        <w:trPr>
          <w:jc w:val="center"/>
        </w:trPr>
        <w:tc>
          <w:tcPr>
            <w:tcW w:w="6385" w:type="dxa"/>
            <w:gridSpan w:val="3"/>
            <w:tcBorders>
              <w:top w:val="single" w:sz="4" w:space="0" w:color="auto"/>
              <w:left w:val="single" w:sz="4" w:space="0" w:color="auto"/>
              <w:bottom w:val="single" w:sz="4" w:space="0" w:color="auto"/>
              <w:right w:val="single" w:sz="4" w:space="0" w:color="auto"/>
            </w:tcBorders>
            <w:vAlign w:val="center"/>
          </w:tcPr>
          <w:p w14:paraId="5015D474" w14:textId="77777777" w:rsidR="00F8385C" w:rsidRPr="00BC468A" w:rsidRDefault="00F8385C" w:rsidP="00D57AF4">
            <w:pPr>
              <w:pStyle w:val="TAC"/>
              <w:jc w:val="left"/>
            </w:pPr>
            <w:r w:rsidRPr="00BC468A">
              <w:t>Extreme Conditions</w:t>
            </w:r>
          </w:p>
        </w:tc>
      </w:tr>
      <w:tr w:rsidR="00F8385C" w:rsidRPr="00BC468A" w14:paraId="3EB9CC2C"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1B162330" w14:textId="77777777" w:rsidR="00F8385C" w:rsidRPr="00BC468A" w:rsidRDefault="00F8385C" w:rsidP="00D57AF4">
            <w:pPr>
              <w:pStyle w:val="TAL"/>
            </w:pPr>
            <w:r w:rsidRPr="00BC468A">
              <w:t>Lowest reported value (Cell 2)</w:t>
            </w:r>
          </w:p>
        </w:tc>
        <w:tc>
          <w:tcPr>
            <w:tcW w:w="1727" w:type="dxa"/>
            <w:tcBorders>
              <w:top w:val="single" w:sz="4" w:space="0" w:color="auto"/>
              <w:left w:val="single" w:sz="4" w:space="0" w:color="auto"/>
              <w:bottom w:val="single" w:sz="4" w:space="0" w:color="auto"/>
              <w:right w:val="single" w:sz="4" w:space="0" w:color="auto"/>
            </w:tcBorders>
          </w:tcPr>
          <w:p w14:paraId="3B50AA9A"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20AD9856"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r>
      <w:tr w:rsidR="00F8385C" w:rsidRPr="00BC468A" w14:paraId="29D86051"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78DA7EE9" w14:textId="77777777" w:rsidR="00F8385C" w:rsidRPr="00BC468A" w:rsidRDefault="00F8385C" w:rsidP="00D57AF4">
            <w:pPr>
              <w:pStyle w:val="TAL"/>
            </w:pPr>
            <w:r w:rsidRPr="00BC468A">
              <w:t>Highest reported value (Cell 2)</w:t>
            </w:r>
          </w:p>
        </w:tc>
        <w:tc>
          <w:tcPr>
            <w:tcW w:w="1727" w:type="dxa"/>
            <w:tcBorders>
              <w:top w:val="single" w:sz="4" w:space="0" w:color="auto"/>
              <w:left w:val="single" w:sz="4" w:space="0" w:color="auto"/>
              <w:bottom w:val="single" w:sz="4" w:space="0" w:color="auto"/>
              <w:right w:val="single" w:sz="4" w:space="0" w:color="auto"/>
            </w:tcBorders>
          </w:tcPr>
          <w:p w14:paraId="7143A30F"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4AD35E60" w14:textId="77777777" w:rsidR="00F8385C" w:rsidRPr="00BC468A" w:rsidRDefault="00F8385C" w:rsidP="00D57AF4">
            <w:pPr>
              <w:pStyle w:val="TAC"/>
            </w:pPr>
            <w:r w:rsidRPr="00BC468A">
              <w:t>SS-</w:t>
            </w:r>
            <w:proofErr w:type="spellStart"/>
            <w:r w:rsidRPr="00BC468A">
              <w:t>RSRP_x</w:t>
            </w:r>
            <w:proofErr w:type="spellEnd"/>
            <w:r w:rsidRPr="00BC468A">
              <w:t xml:space="preserve"> + FFS</w:t>
            </w:r>
          </w:p>
        </w:tc>
      </w:tr>
    </w:tbl>
    <w:p w14:paraId="6CF3DC4A" w14:textId="77777777" w:rsidR="00F8385C" w:rsidRPr="00BC468A" w:rsidRDefault="00F8385C" w:rsidP="00F8385C"/>
    <w:p w14:paraId="6256ED0E" w14:textId="77777777" w:rsidR="00F8385C" w:rsidRPr="00BC468A" w:rsidRDefault="00F8385C" w:rsidP="00F8385C">
      <w:pPr>
        <w:rPr>
          <w:lang w:eastAsia="sv-SE"/>
        </w:rPr>
      </w:pPr>
      <w:r w:rsidRPr="00BC468A">
        <w:t>For the test to pass, the ratio of successful reported values in each test shall be more than 90% with a confidence level of 95%.</w:t>
      </w:r>
    </w:p>
    <w:p w14:paraId="3BD11AC3" w14:textId="77777777" w:rsidR="00F8385C" w:rsidRPr="00BC468A" w:rsidRDefault="00F8385C" w:rsidP="00F8385C">
      <w:pPr>
        <w:pStyle w:val="Heading3"/>
      </w:pPr>
      <w:r w:rsidRPr="00BC468A">
        <w:t>14.6.2</w:t>
      </w:r>
      <w:r w:rsidRPr="00BC468A">
        <w:tab/>
        <w:t>SS-RSRQ for SAN</w:t>
      </w:r>
    </w:p>
    <w:p w14:paraId="5FFC7B29" w14:textId="77777777" w:rsidR="00F8385C" w:rsidRPr="00BC468A" w:rsidRDefault="00F8385C" w:rsidP="00F8385C">
      <w:pPr>
        <w:pStyle w:val="Heading4"/>
        <w:rPr>
          <w:lang w:eastAsia="sv-SE"/>
        </w:rPr>
      </w:pPr>
      <w:r w:rsidRPr="00BC468A">
        <w:rPr>
          <w:lang w:eastAsia="sv-SE"/>
        </w:rPr>
        <w:t>14.6.2.0</w:t>
      </w:r>
      <w:r w:rsidRPr="00BC468A">
        <w:rPr>
          <w:lang w:eastAsia="sv-SE"/>
        </w:rPr>
        <w:tab/>
        <w:t>Minimum conformance requirements</w:t>
      </w:r>
    </w:p>
    <w:p w14:paraId="740DC94E" w14:textId="77777777" w:rsidR="00F8385C" w:rsidRPr="00BC468A" w:rsidRDefault="00F8385C" w:rsidP="00F8385C">
      <w:pPr>
        <w:pStyle w:val="Heading5"/>
        <w:rPr>
          <w:lang w:eastAsia="sv-SE"/>
        </w:rPr>
      </w:pPr>
      <w:r w:rsidRPr="00BC468A">
        <w:rPr>
          <w:lang w:eastAsia="sv-SE"/>
        </w:rPr>
        <w:t>14.6.2.0.1</w:t>
      </w:r>
      <w:r w:rsidRPr="00BC468A">
        <w:rPr>
          <w:lang w:eastAsia="sv-SE"/>
        </w:rPr>
        <w:tab/>
        <w:t>Intra-frequency absolute SS-RSRQ measurement accuracy requirements</w:t>
      </w:r>
      <w:r w:rsidRPr="00BC468A">
        <w:t xml:space="preserve"> </w:t>
      </w:r>
      <w:r w:rsidRPr="00BC468A">
        <w:rPr>
          <w:lang w:eastAsia="sv-SE"/>
        </w:rPr>
        <w:t>for FR1 SAN</w:t>
      </w:r>
    </w:p>
    <w:p w14:paraId="4FF0A760" w14:textId="77777777" w:rsidR="00F8385C" w:rsidRPr="00BC468A" w:rsidRDefault="00F8385C" w:rsidP="00F8385C">
      <w:pPr>
        <w:rPr>
          <w:rFonts w:cs="v4.2.0"/>
          <w:i/>
        </w:rPr>
      </w:pPr>
      <w:r w:rsidRPr="00BC468A">
        <w:rPr>
          <w:rFonts w:cs="v4.2.0"/>
        </w:rPr>
        <w:t>Unless otherwise specified, the requirements for absolute accuracy of SS-RSRQ in this clause apply to a cell on the same frequency as that of the serving cell in FR1.</w:t>
      </w:r>
      <w:r w:rsidRPr="00BC468A">
        <w:t xml:space="preserve"> </w:t>
      </w:r>
    </w:p>
    <w:p w14:paraId="5E51F93F" w14:textId="77777777" w:rsidR="00F8385C" w:rsidRPr="00BC468A" w:rsidRDefault="00F8385C" w:rsidP="00F8385C">
      <w:pPr>
        <w:rPr>
          <w:rFonts w:cs="v4.2.0"/>
        </w:rPr>
      </w:pPr>
      <w:r w:rsidRPr="00BC468A">
        <w:rPr>
          <w:rFonts w:cs="v4.2.0"/>
        </w:rPr>
        <w:t xml:space="preserve">The accuracy requirements in Table </w:t>
      </w:r>
      <w:r w:rsidRPr="00BC468A">
        <w:rPr>
          <w:lang w:eastAsia="sv-SE"/>
        </w:rPr>
        <w:t>14.6.2.0.1</w:t>
      </w:r>
      <w:r w:rsidRPr="00BC468A">
        <w:rPr>
          <w:rFonts w:cs="v4.2.0"/>
        </w:rPr>
        <w:t>-1 are valid under the following conditions:</w:t>
      </w:r>
    </w:p>
    <w:p w14:paraId="09D3CAE5" w14:textId="7089DE0C" w:rsidR="00F8385C" w:rsidRPr="00BC468A" w:rsidRDefault="00F8385C" w:rsidP="00F8385C">
      <w:pPr>
        <w:pStyle w:val="B10"/>
      </w:pPr>
      <w:r w:rsidRPr="00BC468A">
        <w:t>-</w:t>
      </w:r>
      <w:r w:rsidRPr="00BC468A">
        <w:tab/>
        <w:t>Conditions defined in clause 7.3 of TS 38.101-1 [</w:t>
      </w:r>
      <w:del w:id="4284" w:author="Emilio Ruiz" w:date="2025-05-01T13:51:00Z" w16du:dateUtc="2025-05-01T11:51:00Z">
        <w:r w:rsidRPr="00BC468A" w:rsidDel="000A7424">
          <w:delText>18</w:delText>
        </w:r>
      </w:del>
      <w:ins w:id="4285" w:author="Emilio Ruiz" w:date="2025-05-01T13:51:00Z" w16du:dateUtc="2025-05-01T11:51:00Z">
        <w:r w:rsidR="000A7424">
          <w:t>2</w:t>
        </w:r>
      </w:ins>
      <w:r w:rsidRPr="00BC468A">
        <w:t>] for reference sensitivity are fulfilled.</w:t>
      </w:r>
    </w:p>
    <w:p w14:paraId="1D1B60FA" w14:textId="77777777" w:rsidR="00F8385C" w:rsidRPr="00BC468A" w:rsidRDefault="00F8385C" w:rsidP="00F8385C">
      <w:pPr>
        <w:pStyle w:val="B10"/>
      </w:pPr>
      <w:r w:rsidRPr="00BC468A">
        <w:t>-</w:t>
      </w:r>
      <w:r w:rsidRPr="00BC468A">
        <w:rPr>
          <w:rFonts w:ascii="Arial" w:hAnsi="Arial"/>
          <w:sz w:val="28"/>
        </w:rPr>
        <w:tab/>
      </w:r>
      <w:r w:rsidRPr="00BC468A">
        <w:t xml:space="preserve">Conditions for intra-frequency measurements are fulfilled according to Annex B.2.2 for a corresponding Band </w:t>
      </w:r>
      <w:r w:rsidRPr="00BC468A">
        <w:rPr>
          <w:rFonts w:cs="v4.2.0"/>
          <w:lang w:eastAsia="ko-KR"/>
        </w:rPr>
        <w:t>for each relevant SSB</w:t>
      </w:r>
      <w:r w:rsidRPr="00BC468A">
        <w:t>.</w:t>
      </w:r>
    </w:p>
    <w:p w14:paraId="3E64099F" w14:textId="77777777" w:rsidR="00F8385C" w:rsidRPr="00BC468A" w:rsidRDefault="00F8385C" w:rsidP="00F8385C">
      <w:pPr>
        <w:pStyle w:val="B10"/>
      </w:pPr>
      <w:r w:rsidRPr="00BC468A">
        <w:t>-</w:t>
      </w:r>
      <w:r w:rsidRPr="00BC468A">
        <w:tab/>
        <w:t>Valid information for the SAN serving the target cell has been provided.</w:t>
      </w:r>
    </w:p>
    <w:p w14:paraId="1ED1F873" w14:textId="77777777" w:rsidR="00F8385C" w:rsidRPr="00BC468A" w:rsidRDefault="00F8385C" w:rsidP="00F8385C">
      <w:pPr>
        <w:pStyle w:val="TH"/>
      </w:pPr>
      <w:r w:rsidRPr="00BC468A">
        <w:t xml:space="preserve">Table </w:t>
      </w:r>
      <w:r w:rsidRPr="00BC468A">
        <w:rPr>
          <w:lang w:eastAsia="sv-SE"/>
        </w:rPr>
        <w:t>14.6.2.0.1</w:t>
      </w:r>
      <w:r w:rsidRPr="00BC468A">
        <w:t>-1: SS-RSRQ Intra frequency absolute accuracy in FR1</w:t>
      </w:r>
    </w:p>
    <w:tbl>
      <w:tblPr>
        <w:tblW w:w="10172" w:type="dxa"/>
        <w:jc w:val="center"/>
        <w:tblLook w:val="01E0" w:firstRow="1" w:lastRow="1" w:firstColumn="1" w:lastColumn="1" w:noHBand="0" w:noVBand="0"/>
      </w:tblPr>
      <w:tblGrid>
        <w:gridCol w:w="1034"/>
        <w:gridCol w:w="1048"/>
        <w:gridCol w:w="805"/>
        <w:gridCol w:w="2317"/>
        <w:gridCol w:w="1003"/>
        <w:gridCol w:w="1085"/>
        <w:gridCol w:w="1440"/>
        <w:gridCol w:w="1440"/>
      </w:tblGrid>
      <w:tr w:rsidR="00F8385C" w:rsidRPr="00BC468A" w14:paraId="23FDB880" w14:textId="77777777" w:rsidTr="00D57AF4">
        <w:trPr>
          <w:jc w:val="center"/>
        </w:trPr>
        <w:tc>
          <w:tcPr>
            <w:tcW w:w="2082" w:type="dxa"/>
            <w:gridSpan w:val="2"/>
            <w:tcBorders>
              <w:top w:val="single" w:sz="4" w:space="0" w:color="auto"/>
              <w:left w:val="single" w:sz="4" w:space="0" w:color="auto"/>
              <w:bottom w:val="single" w:sz="6" w:space="0" w:color="auto"/>
              <w:right w:val="single" w:sz="6" w:space="0" w:color="auto"/>
            </w:tcBorders>
            <w:shd w:val="clear" w:color="auto" w:fill="auto"/>
          </w:tcPr>
          <w:p w14:paraId="78350587" w14:textId="77777777" w:rsidR="00F8385C" w:rsidRPr="00BC468A" w:rsidRDefault="00F8385C" w:rsidP="00D57AF4">
            <w:pPr>
              <w:pStyle w:val="TAH"/>
            </w:pPr>
            <w:r w:rsidRPr="00BC468A">
              <w:t>Accuracy</w:t>
            </w:r>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tcPr>
          <w:p w14:paraId="2521FD43" w14:textId="77777777" w:rsidR="00F8385C" w:rsidRPr="00BC468A" w:rsidRDefault="00F8385C" w:rsidP="00D57AF4">
            <w:pPr>
              <w:pStyle w:val="TAH"/>
            </w:pPr>
            <w:r w:rsidRPr="00BC468A">
              <w:t>Conditions</w:t>
            </w:r>
          </w:p>
        </w:tc>
      </w:tr>
      <w:tr w:rsidR="00F8385C" w:rsidRPr="00BC468A" w14:paraId="27048E6A" w14:textId="77777777" w:rsidTr="00D57AF4">
        <w:trPr>
          <w:jc w:val="center"/>
        </w:trPr>
        <w:tc>
          <w:tcPr>
            <w:tcW w:w="1034" w:type="dxa"/>
            <w:tcBorders>
              <w:top w:val="single" w:sz="6" w:space="0" w:color="auto"/>
              <w:left w:val="single" w:sz="4" w:space="0" w:color="auto"/>
              <w:right w:val="single" w:sz="6" w:space="0" w:color="auto"/>
            </w:tcBorders>
            <w:shd w:val="clear" w:color="auto" w:fill="auto"/>
          </w:tcPr>
          <w:p w14:paraId="579BD313" w14:textId="77777777" w:rsidR="00F8385C" w:rsidRPr="00BC468A" w:rsidRDefault="00F8385C" w:rsidP="00D57AF4">
            <w:pPr>
              <w:pStyle w:val="TAH"/>
            </w:pPr>
            <w:r w:rsidRPr="00BC468A">
              <w:t>Normal condition</w:t>
            </w:r>
          </w:p>
        </w:tc>
        <w:tc>
          <w:tcPr>
            <w:tcW w:w="1048" w:type="dxa"/>
            <w:tcBorders>
              <w:top w:val="single" w:sz="6" w:space="0" w:color="auto"/>
              <w:left w:val="single" w:sz="6" w:space="0" w:color="auto"/>
              <w:right w:val="single" w:sz="6" w:space="0" w:color="auto"/>
            </w:tcBorders>
            <w:shd w:val="clear" w:color="auto" w:fill="auto"/>
          </w:tcPr>
          <w:p w14:paraId="0FFD722C" w14:textId="77777777" w:rsidR="00F8385C" w:rsidRPr="00BC468A" w:rsidRDefault="00F8385C" w:rsidP="00D57AF4">
            <w:pPr>
              <w:pStyle w:val="TAH"/>
            </w:pPr>
            <w:r w:rsidRPr="00BC468A">
              <w:t>Extreme condition</w:t>
            </w:r>
          </w:p>
        </w:tc>
        <w:tc>
          <w:tcPr>
            <w:tcW w:w="805" w:type="dxa"/>
            <w:tcBorders>
              <w:top w:val="single" w:sz="6" w:space="0" w:color="auto"/>
              <w:left w:val="single" w:sz="6" w:space="0" w:color="auto"/>
              <w:right w:val="single" w:sz="6" w:space="0" w:color="auto"/>
            </w:tcBorders>
            <w:shd w:val="clear" w:color="auto" w:fill="auto"/>
          </w:tcPr>
          <w:p w14:paraId="0911B58A"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p>
        </w:tc>
        <w:tc>
          <w:tcPr>
            <w:tcW w:w="7285" w:type="dxa"/>
            <w:gridSpan w:val="5"/>
            <w:tcBorders>
              <w:top w:val="single" w:sz="6" w:space="0" w:color="auto"/>
              <w:left w:val="single" w:sz="6" w:space="0" w:color="auto"/>
              <w:bottom w:val="single" w:sz="6" w:space="0" w:color="auto"/>
              <w:right w:val="single" w:sz="4" w:space="0" w:color="auto"/>
            </w:tcBorders>
            <w:shd w:val="clear" w:color="auto" w:fill="auto"/>
          </w:tcPr>
          <w:p w14:paraId="076E216A" w14:textId="77777777" w:rsidR="00F8385C" w:rsidRPr="00BC468A" w:rsidRDefault="00F8385C" w:rsidP="00D57AF4">
            <w:pPr>
              <w:pStyle w:val="TAH"/>
            </w:pPr>
            <w:r w:rsidRPr="00BC468A">
              <w:t>Io</w:t>
            </w:r>
            <w:r w:rsidRPr="00BC468A">
              <w:rPr>
                <w:vertAlign w:val="superscript"/>
              </w:rPr>
              <w:t xml:space="preserve"> Note 1</w:t>
            </w:r>
            <w:r w:rsidRPr="00BC468A">
              <w:t xml:space="preserve"> range</w:t>
            </w:r>
          </w:p>
        </w:tc>
      </w:tr>
      <w:tr w:rsidR="00F8385C" w:rsidRPr="00BC468A" w14:paraId="6DEFCBC4" w14:textId="77777777" w:rsidTr="00D57AF4">
        <w:trPr>
          <w:jc w:val="center"/>
        </w:trPr>
        <w:tc>
          <w:tcPr>
            <w:tcW w:w="1034" w:type="dxa"/>
            <w:tcBorders>
              <w:left w:val="single" w:sz="4" w:space="0" w:color="auto"/>
              <w:bottom w:val="single" w:sz="6" w:space="0" w:color="auto"/>
              <w:right w:val="single" w:sz="6" w:space="0" w:color="auto"/>
            </w:tcBorders>
            <w:shd w:val="clear" w:color="auto" w:fill="auto"/>
          </w:tcPr>
          <w:p w14:paraId="74D8471B" w14:textId="77777777" w:rsidR="00F8385C" w:rsidRPr="00BC468A" w:rsidRDefault="00F8385C" w:rsidP="00D57AF4">
            <w:pPr>
              <w:pStyle w:val="TAH"/>
            </w:pPr>
          </w:p>
        </w:tc>
        <w:tc>
          <w:tcPr>
            <w:tcW w:w="1048" w:type="dxa"/>
            <w:tcBorders>
              <w:left w:val="single" w:sz="6" w:space="0" w:color="auto"/>
              <w:bottom w:val="single" w:sz="6" w:space="0" w:color="auto"/>
              <w:right w:val="single" w:sz="6" w:space="0" w:color="auto"/>
            </w:tcBorders>
            <w:shd w:val="clear" w:color="auto" w:fill="auto"/>
          </w:tcPr>
          <w:p w14:paraId="282CC568" w14:textId="77777777" w:rsidR="00F8385C" w:rsidRPr="00BC468A" w:rsidRDefault="00F8385C" w:rsidP="00D57AF4">
            <w:pPr>
              <w:pStyle w:val="TAH"/>
            </w:pPr>
          </w:p>
        </w:tc>
        <w:tc>
          <w:tcPr>
            <w:tcW w:w="805" w:type="dxa"/>
            <w:tcBorders>
              <w:left w:val="single" w:sz="6" w:space="0" w:color="auto"/>
              <w:bottom w:val="single" w:sz="6" w:space="0" w:color="auto"/>
              <w:right w:val="single" w:sz="6" w:space="0" w:color="auto"/>
            </w:tcBorders>
            <w:shd w:val="clear" w:color="auto" w:fill="auto"/>
          </w:tcPr>
          <w:p w14:paraId="589DDE27" w14:textId="77777777" w:rsidR="00F8385C" w:rsidRPr="00BC468A" w:rsidRDefault="00F8385C" w:rsidP="00D57AF4">
            <w:pPr>
              <w:pStyle w:val="TAH"/>
            </w:pPr>
          </w:p>
        </w:tc>
        <w:tc>
          <w:tcPr>
            <w:tcW w:w="2317" w:type="dxa"/>
            <w:tcBorders>
              <w:top w:val="single" w:sz="6" w:space="0" w:color="auto"/>
              <w:left w:val="single" w:sz="6" w:space="0" w:color="auto"/>
              <w:bottom w:val="single" w:sz="4" w:space="0" w:color="auto"/>
              <w:right w:val="single" w:sz="4" w:space="0" w:color="auto"/>
            </w:tcBorders>
            <w:shd w:val="clear" w:color="auto" w:fill="auto"/>
          </w:tcPr>
          <w:p w14:paraId="3B6060ED" w14:textId="77777777" w:rsidR="00F8385C" w:rsidRPr="00BC468A" w:rsidRDefault="00F8385C" w:rsidP="00D57AF4">
            <w:pPr>
              <w:pStyle w:val="TAH"/>
            </w:pPr>
            <w:r w:rsidRPr="00BC468A">
              <w:t>NR operating band groups</w:t>
            </w:r>
            <w:r w:rsidRPr="00BC468A">
              <w:rPr>
                <w:vertAlign w:val="superscript"/>
              </w:rPr>
              <w:t xml:space="preserve"> Note 3</w:t>
            </w:r>
          </w:p>
        </w:tc>
        <w:tc>
          <w:tcPr>
            <w:tcW w:w="3528" w:type="dxa"/>
            <w:gridSpan w:val="3"/>
            <w:tcBorders>
              <w:top w:val="single" w:sz="4" w:space="0" w:color="auto"/>
              <w:left w:val="single" w:sz="4" w:space="0" w:color="auto"/>
              <w:bottom w:val="single" w:sz="6" w:space="0" w:color="auto"/>
              <w:right w:val="single" w:sz="6" w:space="0" w:color="auto"/>
            </w:tcBorders>
            <w:shd w:val="clear" w:color="auto" w:fill="auto"/>
          </w:tcPr>
          <w:p w14:paraId="7B732701"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0BAC5970" w14:textId="77777777" w:rsidR="00F8385C" w:rsidRPr="00BC468A" w:rsidRDefault="00F8385C" w:rsidP="00D57AF4">
            <w:pPr>
              <w:pStyle w:val="TAH"/>
            </w:pPr>
            <w:r w:rsidRPr="00BC468A">
              <w:t>Maximum Io</w:t>
            </w:r>
          </w:p>
        </w:tc>
      </w:tr>
      <w:tr w:rsidR="00F8385C" w:rsidRPr="00BC468A" w14:paraId="5DD21E65" w14:textId="77777777" w:rsidTr="00D57AF4">
        <w:trPr>
          <w:trHeight w:val="308"/>
          <w:jc w:val="center"/>
        </w:trPr>
        <w:tc>
          <w:tcPr>
            <w:tcW w:w="1034" w:type="dxa"/>
            <w:tcBorders>
              <w:top w:val="single" w:sz="6" w:space="0" w:color="auto"/>
              <w:left w:val="single" w:sz="4" w:space="0" w:color="auto"/>
              <w:right w:val="single" w:sz="6" w:space="0" w:color="auto"/>
            </w:tcBorders>
            <w:shd w:val="clear" w:color="auto" w:fill="auto"/>
          </w:tcPr>
          <w:p w14:paraId="2369133E" w14:textId="77777777" w:rsidR="00F8385C" w:rsidRPr="00BC468A" w:rsidRDefault="00F8385C" w:rsidP="00D57AF4">
            <w:pPr>
              <w:pStyle w:val="TAH"/>
            </w:pPr>
            <w:r w:rsidRPr="00BC468A">
              <w:t>dB</w:t>
            </w:r>
          </w:p>
        </w:tc>
        <w:tc>
          <w:tcPr>
            <w:tcW w:w="1048" w:type="dxa"/>
            <w:tcBorders>
              <w:top w:val="single" w:sz="6" w:space="0" w:color="auto"/>
              <w:left w:val="single" w:sz="6" w:space="0" w:color="auto"/>
              <w:right w:val="single" w:sz="6" w:space="0" w:color="auto"/>
            </w:tcBorders>
            <w:shd w:val="clear" w:color="auto" w:fill="auto"/>
          </w:tcPr>
          <w:p w14:paraId="111400BA" w14:textId="77777777" w:rsidR="00F8385C" w:rsidRPr="00BC468A" w:rsidRDefault="00F8385C" w:rsidP="00D57AF4">
            <w:pPr>
              <w:pStyle w:val="TAH"/>
            </w:pPr>
            <w:r w:rsidRPr="00BC468A">
              <w:t>dB</w:t>
            </w:r>
          </w:p>
        </w:tc>
        <w:tc>
          <w:tcPr>
            <w:tcW w:w="805" w:type="dxa"/>
            <w:tcBorders>
              <w:top w:val="single" w:sz="6" w:space="0" w:color="auto"/>
              <w:left w:val="single" w:sz="6" w:space="0" w:color="auto"/>
              <w:right w:val="single" w:sz="4" w:space="0" w:color="auto"/>
            </w:tcBorders>
            <w:shd w:val="clear" w:color="auto" w:fill="auto"/>
          </w:tcPr>
          <w:p w14:paraId="476C92D2" w14:textId="77777777" w:rsidR="00F8385C" w:rsidRPr="00BC468A" w:rsidRDefault="00F8385C" w:rsidP="00D57AF4">
            <w:pPr>
              <w:pStyle w:val="TAH"/>
            </w:pPr>
            <w:r w:rsidRPr="00BC468A">
              <w:t>dB</w:t>
            </w:r>
          </w:p>
        </w:tc>
        <w:tc>
          <w:tcPr>
            <w:tcW w:w="2317" w:type="dxa"/>
            <w:tcBorders>
              <w:top w:val="single" w:sz="4" w:space="0" w:color="auto"/>
              <w:left w:val="single" w:sz="4" w:space="0" w:color="auto"/>
              <w:right w:val="single" w:sz="4" w:space="0" w:color="auto"/>
            </w:tcBorders>
            <w:shd w:val="clear" w:color="auto" w:fill="auto"/>
          </w:tcPr>
          <w:p w14:paraId="2B49656C" w14:textId="77777777" w:rsidR="00F8385C" w:rsidRPr="00BC468A" w:rsidRDefault="00F8385C" w:rsidP="00D57AF4">
            <w:pPr>
              <w:pStyle w:val="TAH"/>
            </w:pPr>
          </w:p>
        </w:tc>
        <w:tc>
          <w:tcPr>
            <w:tcW w:w="2088" w:type="dxa"/>
            <w:gridSpan w:val="2"/>
            <w:tcBorders>
              <w:top w:val="single" w:sz="6" w:space="0" w:color="auto"/>
              <w:left w:val="single" w:sz="4" w:space="0" w:color="auto"/>
              <w:bottom w:val="single" w:sz="6" w:space="0" w:color="auto"/>
              <w:right w:val="single" w:sz="6" w:space="0" w:color="auto"/>
            </w:tcBorders>
            <w:shd w:val="clear" w:color="auto" w:fill="auto"/>
          </w:tcPr>
          <w:p w14:paraId="39C49FA0" w14:textId="77777777" w:rsidR="00F8385C" w:rsidRPr="00BC468A" w:rsidRDefault="00F8385C" w:rsidP="00D57AF4">
            <w:pPr>
              <w:pStyle w:val="TAH"/>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tcPr>
          <w:p w14:paraId="472C8A3A"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tcPr>
          <w:p w14:paraId="12BFA964"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r>
      <w:tr w:rsidR="00F8385C" w:rsidRPr="00BC468A" w14:paraId="054D0A1E" w14:textId="77777777" w:rsidTr="00D57AF4">
        <w:trPr>
          <w:trHeight w:val="307"/>
          <w:jc w:val="center"/>
        </w:trPr>
        <w:tc>
          <w:tcPr>
            <w:tcW w:w="1034" w:type="dxa"/>
            <w:tcBorders>
              <w:left w:val="single" w:sz="4" w:space="0" w:color="auto"/>
              <w:bottom w:val="single" w:sz="6" w:space="0" w:color="auto"/>
              <w:right w:val="single" w:sz="6" w:space="0" w:color="auto"/>
            </w:tcBorders>
            <w:shd w:val="clear" w:color="auto" w:fill="auto"/>
          </w:tcPr>
          <w:p w14:paraId="60E4E3F4" w14:textId="77777777" w:rsidR="00F8385C" w:rsidRPr="00BC468A" w:rsidRDefault="00F8385C" w:rsidP="00D57AF4">
            <w:pPr>
              <w:pStyle w:val="TAH"/>
            </w:pPr>
          </w:p>
        </w:tc>
        <w:tc>
          <w:tcPr>
            <w:tcW w:w="1048" w:type="dxa"/>
            <w:tcBorders>
              <w:left w:val="single" w:sz="6" w:space="0" w:color="auto"/>
              <w:bottom w:val="single" w:sz="6" w:space="0" w:color="auto"/>
              <w:right w:val="single" w:sz="6" w:space="0" w:color="auto"/>
            </w:tcBorders>
            <w:shd w:val="clear" w:color="auto" w:fill="auto"/>
          </w:tcPr>
          <w:p w14:paraId="4809EA9F" w14:textId="77777777" w:rsidR="00F8385C" w:rsidRPr="00BC468A" w:rsidRDefault="00F8385C" w:rsidP="00D57AF4">
            <w:pPr>
              <w:pStyle w:val="TAH"/>
            </w:pPr>
          </w:p>
        </w:tc>
        <w:tc>
          <w:tcPr>
            <w:tcW w:w="805" w:type="dxa"/>
            <w:tcBorders>
              <w:left w:val="single" w:sz="6" w:space="0" w:color="auto"/>
              <w:bottom w:val="single" w:sz="6" w:space="0" w:color="auto"/>
              <w:right w:val="single" w:sz="4" w:space="0" w:color="auto"/>
            </w:tcBorders>
            <w:shd w:val="clear" w:color="auto" w:fill="auto"/>
          </w:tcPr>
          <w:p w14:paraId="3F7AAD94" w14:textId="77777777" w:rsidR="00F8385C" w:rsidRPr="00BC468A" w:rsidRDefault="00F8385C" w:rsidP="00D57AF4">
            <w:pPr>
              <w:pStyle w:val="TAH"/>
            </w:pPr>
          </w:p>
        </w:tc>
        <w:tc>
          <w:tcPr>
            <w:tcW w:w="2317" w:type="dxa"/>
            <w:tcBorders>
              <w:left w:val="single" w:sz="4" w:space="0" w:color="auto"/>
              <w:bottom w:val="single" w:sz="4" w:space="0" w:color="auto"/>
              <w:right w:val="single" w:sz="4" w:space="0" w:color="auto"/>
            </w:tcBorders>
            <w:shd w:val="clear" w:color="auto" w:fill="auto"/>
          </w:tcPr>
          <w:p w14:paraId="6061DC1B" w14:textId="77777777" w:rsidR="00F8385C" w:rsidRPr="00BC468A" w:rsidRDefault="00F8385C" w:rsidP="00D57AF4">
            <w:pPr>
              <w:pStyle w:val="TAH"/>
            </w:pPr>
          </w:p>
        </w:tc>
        <w:tc>
          <w:tcPr>
            <w:tcW w:w="1003" w:type="dxa"/>
            <w:tcBorders>
              <w:top w:val="single" w:sz="6" w:space="0" w:color="auto"/>
              <w:left w:val="single" w:sz="4" w:space="0" w:color="auto"/>
              <w:bottom w:val="single" w:sz="6" w:space="0" w:color="auto"/>
              <w:right w:val="single" w:sz="6" w:space="0" w:color="auto"/>
            </w:tcBorders>
            <w:shd w:val="clear" w:color="auto" w:fill="auto"/>
          </w:tcPr>
          <w:p w14:paraId="2545F3BE"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15 kHz</w:t>
            </w:r>
          </w:p>
        </w:tc>
        <w:tc>
          <w:tcPr>
            <w:tcW w:w="1085" w:type="dxa"/>
            <w:tcBorders>
              <w:top w:val="single" w:sz="6" w:space="0" w:color="auto"/>
              <w:left w:val="single" w:sz="4" w:space="0" w:color="auto"/>
              <w:bottom w:val="single" w:sz="6" w:space="0" w:color="auto"/>
              <w:right w:val="single" w:sz="6" w:space="0" w:color="auto"/>
            </w:tcBorders>
            <w:shd w:val="clear" w:color="auto" w:fill="auto"/>
          </w:tcPr>
          <w:p w14:paraId="07A48423"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30 kHz</w:t>
            </w:r>
          </w:p>
        </w:tc>
        <w:tc>
          <w:tcPr>
            <w:tcW w:w="1440" w:type="dxa"/>
            <w:tcBorders>
              <w:left w:val="single" w:sz="6" w:space="0" w:color="auto"/>
              <w:bottom w:val="single" w:sz="6" w:space="0" w:color="auto"/>
              <w:right w:val="single" w:sz="6" w:space="0" w:color="auto"/>
            </w:tcBorders>
            <w:shd w:val="clear" w:color="auto" w:fill="auto"/>
          </w:tcPr>
          <w:p w14:paraId="4D6DEA76" w14:textId="77777777" w:rsidR="00F8385C" w:rsidRPr="00BC468A" w:rsidRDefault="00F8385C" w:rsidP="00D57AF4">
            <w:pPr>
              <w:pStyle w:val="TAH"/>
            </w:pPr>
          </w:p>
        </w:tc>
        <w:tc>
          <w:tcPr>
            <w:tcW w:w="1440" w:type="dxa"/>
            <w:tcBorders>
              <w:left w:val="single" w:sz="6" w:space="0" w:color="auto"/>
              <w:bottom w:val="single" w:sz="6" w:space="0" w:color="auto"/>
              <w:right w:val="single" w:sz="4" w:space="0" w:color="auto"/>
            </w:tcBorders>
            <w:shd w:val="clear" w:color="auto" w:fill="auto"/>
          </w:tcPr>
          <w:p w14:paraId="0CC8901B" w14:textId="77777777" w:rsidR="00F8385C" w:rsidRPr="00BC468A" w:rsidRDefault="00F8385C" w:rsidP="00D57AF4">
            <w:pPr>
              <w:pStyle w:val="TAH"/>
            </w:pPr>
          </w:p>
        </w:tc>
      </w:tr>
      <w:tr w:rsidR="00F8385C" w:rsidRPr="00BC468A" w14:paraId="03DD496D" w14:textId="77777777" w:rsidTr="00D57AF4">
        <w:trPr>
          <w:jc w:val="center"/>
        </w:trPr>
        <w:tc>
          <w:tcPr>
            <w:tcW w:w="1034" w:type="dxa"/>
            <w:tcBorders>
              <w:top w:val="single" w:sz="6" w:space="0" w:color="auto"/>
              <w:left w:val="single" w:sz="4" w:space="0" w:color="auto"/>
              <w:right w:val="single" w:sz="6" w:space="0" w:color="auto"/>
            </w:tcBorders>
            <w:shd w:val="clear" w:color="auto" w:fill="auto"/>
          </w:tcPr>
          <w:p w14:paraId="7789DE1D" w14:textId="77777777" w:rsidR="00F8385C" w:rsidRPr="00BC468A" w:rsidRDefault="00F8385C" w:rsidP="00D57AF4">
            <w:pPr>
              <w:pStyle w:val="TAC"/>
            </w:pPr>
            <w:r w:rsidRPr="00BC468A">
              <w:sym w:font="Symbol" w:char="F0B1"/>
            </w:r>
            <w:del w:id="4286" w:author="Emilio Ruiz" w:date="2025-05-01T13:49:00Z" w16du:dateUtc="2025-05-01T11:49:00Z">
              <w:r w:rsidRPr="00BC468A" w:rsidDel="0021575F">
                <w:delText>[</w:delText>
              </w:r>
            </w:del>
            <w:r w:rsidRPr="00BC468A">
              <w:t>2.5</w:t>
            </w:r>
            <w:del w:id="4287" w:author="Emilio Ruiz" w:date="2025-05-01T13:49:00Z" w16du:dateUtc="2025-05-01T11:49:00Z">
              <w:r w:rsidRPr="00BC468A" w:rsidDel="0021575F">
                <w:delText>]</w:delText>
              </w:r>
            </w:del>
          </w:p>
        </w:tc>
        <w:tc>
          <w:tcPr>
            <w:tcW w:w="1048" w:type="dxa"/>
            <w:tcBorders>
              <w:top w:val="single" w:sz="6" w:space="0" w:color="auto"/>
              <w:left w:val="single" w:sz="6" w:space="0" w:color="auto"/>
              <w:right w:val="single" w:sz="6" w:space="0" w:color="auto"/>
            </w:tcBorders>
            <w:shd w:val="clear" w:color="auto" w:fill="auto"/>
          </w:tcPr>
          <w:p w14:paraId="7F1AE7BB" w14:textId="77777777" w:rsidR="00F8385C" w:rsidRPr="00BC468A" w:rsidRDefault="00F8385C" w:rsidP="00D57AF4">
            <w:pPr>
              <w:pStyle w:val="TAC"/>
            </w:pPr>
            <w:r w:rsidRPr="00BC468A">
              <w:sym w:font="Symbol" w:char="F0B1"/>
            </w:r>
            <w:del w:id="4288" w:author="Emilio Ruiz" w:date="2025-05-01T13:49:00Z" w16du:dateUtc="2025-05-01T11:49:00Z">
              <w:r w:rsidRPr="00BC468A" w:rsidDel="0021575F">
                <w:delText>[</w:delText>
              </w:r>
            </w:del>
            <w:r w:rsidRPr="00BC468A">
              <w:t>4</w:t>
            </w:r>
            <w:del w:id="4289" w:author="Emilio Ruiz" w:date="2025-05-01T13:49:00Z" w16du:dateUtc="2025-05-01T11:49:00Z">
              <w:r w:rsidRPr="00BC468A" w:rsidDel="0021575F">
                <w:delText>]</w:delText>
              </w:r>
            </w:del>
          </w:p>
        </w:tc>
        <w:tc>
          <w:tcPr>
            <w:tcW w:w="805" w:type="dxa"/>
            <w:tcBorders>
              <w:top w:val="single" w:sz="6" w:space="0" w:color="auto"/>
              <w:left w:val="single" w:sz="6" w:space="0" w:color="auto"/>
              <w:right w:val="single" w:sz="6" w:space="0" w:color="auto"/>
            </w:tcBorders>
            <w:shd w:val="clear" w:color="auto" w:fill="auto"/>
          </w:tcPr>
          <w:p w14:paraId="4638F209" w14:textId="77777777" w:rsidR="00F8385C" w:rsidRPr="00BC468A" w:rsidRDefault="00F8385C" w:rsidP="00D57AF4">
            <w:pPr>
              <w:pStyle w:val="TAC"/>
            </w:pPr>
            <w:r w:rsidRPr="00BC468A">
              <w:sym w:font="Symbol" w:char="F0B3"/>
            </w:r>
            <w:r w:rsidRPr="00BC468A">
              <w:t>-3</w:t>
            </w:r>
          </w:p>
        </w:tc>
        <w:tc>
          <w:tcPr>
            <w:tcW w:w="2317" w:type="dxa"/>
            <w:tcBorders>
              <w:top w:val="single" w:sz="4" w:space="0" w:color="auto"/>
              <w:left w:val="single" w:sz="6" w:space="0" w:color="auto"/>
              <w:bottom w:val="single" w:sz="6" w:space="0" w:color="auto"/>
              <w:right w:val="single" w:sz="4" w:space="0" w:color="auto"/>
            </w:tcBorders>
            <w:shd w:val="clear" w:color="auto" w:fill="auto"/>
          </w:tcPr>
          <w:p w14:paraId="11AA1BEA" w14:textId="77777777" w:rsidR="00F8385C" w:rsidRPr="00BC468A" w:rsidRDefault="00F8385C" w:rsidP="00D57AF4">
            <w:pPr>
              <w:pStyle w:val="TAC"/>
            </w:pPr>
            <w:r w:rsidRPr="00BC468A">
              <w:t>NR_FDD_SAB_FR1_A</w:t>
            </w:r>
          </w:p>
        </w:tc>
        <w:tc>
          <w:tcPr>
            <w:tcW w:w="1003" w:type="dxa"/>
            <w:tcBorders>
              <w:top w:val="single" w:sz="6" w:space="0" w:color="auto"/>
              <w:left w:val="single" w:sz="4" w:space="0" w:color="auto"/>
              <w:bottom w:val="single" w:sz="6" w:space="0" w:color="auto"/>
              <w:right w:val="single" w:sz="6" w:space="0" w:color="auto"/>
            </w:tcBorders>
            <w:shd w:val="clear" w:color="auto" w:fill="auto"/>
          </w:tcPr>
          <w:p w14:paraId="45FD8EEA" w14:textId="77777777" w:rsidR="00F8385C" w:rsidRPr="00BC468A" w:rsidRDefault="00F8385C" w:rsidP="00D57AF4">
            <w:pPr>
              <w:pStyle w:val="TAC"/>
            </w:pPr>
            <w:r w:rsidRPr="00BC468A">
              <w:t>-121</w:t>
            </w:r>
          </w:p>
        </w:tc>
        <w:tc>
          <w:tcPr>
            <w:tcW w:w="1085" w:type="dxa"/>
            <w:tcBorders>
              <w:top w:val="single" w:sz="6" w:space="0" w:color="auto"/>
              <w:left w:val="single" w:sz="4" w:space="0" w:color="auto"/>
              <w:bottom w:val="single" w:sz="6" w:space="0" w:color="auto"/>
              <w:right w:val="single" w:sz="6" w:space="0" w:color="auto"/>
            </w:tcBorders>
            <w:shd w:val="clear" w:color="auto" w:fill="auto"/>
          </w:tcPr>
          <w:p w14:paraId="2B60759C" w14:textId="77777777" w:rsidR="00F8385C" w:rsidRPr="00BC468A" w:rsidRDefault="00F8385C" w:rsidP="00D57AF4">
            <w:pPr>
              <w:pStyle w:val="TAC"/>
              <w:rPr>
                <w:rFonts w:cs="Arial"/>
              </w:rPr>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E8CA9E7"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655EE0A7" w14:textId="77777777" w:rsidR="00F8385C" w:rsidRPr="00BC468A" w:rsidRDefault="00F8385C" w:rsidP="00D57AF4">
            <w:pPr>
              <w:pStyle w:val="TAC"/>
            </w:pPr>
            <w:r w:rsidRPr="00BC468A">
              <w:t>-50</w:t>
            </w:r>
          </w:p>
        </w:tc>
      </w:tr>
      <w:tr w:rsidR="00F8385C" w:rsidRPr="00BC468A" w14:paraId="33B610BA" w14:textId="77777777" w:rsidTr="00D57AF4">
        <w:trPr>
          <w:jc w:val="center"/>
        </w:trPr>
        <w:tc>
          <w:tcPr>
            <w:tcW w:w="1034" w:type="dxa"/>
            <w:tcBorders>
              <w:top w:val="single" w:sz="6" w:space="0" w:color="auto"/>
              <w:left w:val="single" w:sz="4" w:space="0" w:color="auto"/>
              <w:bottom w:val="single" w:sz="6" w:space="0" w:color="auto"/>
              <w:right w:val="single" w:sz="6" w:space="0" w:color="auto"/>
            </w:tcBorders>
            <w:shd w:val="clear" w:color="auto" w:fill="auto"/>
          </w:tcPr>
          <w:p w14:paraId="5B569D82" w14:textId="77777777" w:rsidR="00F8385C" w:rsidRPr="00BC468A" w:rsidRDefault="00F8385C" w:rsidP="00D57AF4">
            <w:pPr>
              <w:pStyle w:val="TAC"/>
            </w:pPr>
            <w:r w:rsidRPr="00BC468A">
              <w:sym w:font="Symbol" w:char="F0B1"/>
            </w:r>
            <w:del w:id="4290" w:author="Emilio Ruiz" w:date="2025-05-01T13:49:00Z" w16du:dateUtc="2025-05-01T11:49:00Z">
              <w:r w:rsidRPr="00BC468A" w:rsidDel="0021575F">
                <w:delText>[</w:delText>
              </w:r>
            </w:del>
            <w:r w:rsidRPr="00BC468A">
              <w:t>3.5</w:t>
            </w:r>
            <w:del w:id="4291" w:author="Emilio Ruiz" w:date="2025-05-01T13:49:00Z" w16du:dateUtc="2025-05-01T11:49:00Z">
              <w:r w:rsidRPr="00BC468A" w:rsidDel="0021575F">
                <w:delText>]</w:delText>
              </w:r>
            </w:del>
          </w:p>
        </w:tc>
        <w:tc>
          <w:tcPr>
            <w:tcW w:w="1048" w:type="dxa"/>
            <w:tcBorders>
              <w:top w:val="single" w:sz="6" w:space="0" w:color="auto"/>
              <w:left w:val="single" w:sz="6" w:space="0" w:color="auto"/>
              <w:bottom w:val="single" w:sz="6" w:space="0" w:color="auto"/>
              <w:right w:val="single" w:sz="6" w:space="0" w:color="auto"/>
            </w:tcBorders>
            <w:shd w:val="clear" w:color="auto" w:fill="auto"/>
          </w:tcPr>
          <w:p w14:paraId="24E565EF" w14:textId="77777777" w:rsidR="00F8385C" w:rsidRPr="00BC468A" w:rsidRDefault="00F8385C" w:rsidP="00D57AF4">
            <w:pPr>
              <w:pStyle w:val="TAC"/>
            </w:pPr>
            <w:r w:rsidRPr="00BC468A">
              <w:sym w:font="Symbol" w:char="F0B1"/>
            </w:r>
            <w:del w:id="4292" w:author="Emilio Ruiz" w:date="2025-05-01T13:49:00Z" w16du:dateUtc="2025-05-01T11:49:00Z">
              <w:r w:rsidRPr="00BC468A" w:rsidDel="0021575F">
                <w:delText>[</w:delText>
              </w:r>
            </w:del>
            <w:r w:rsidRPr="00BC468A">
              <w:t>4</w:t>
            </w:r>
            <w:del w:id="4293" w:author="Emilio Ruiz" w:date="2025-05-01T13:49:00Z" w16du:dateUtc="2025-05-01T11:49:00Z">
              <w:r w:rsidRPr="00BC468A" w:rsidDel="0021575F">
                <w:delText>]</w:delText>
              </w:r>
            </w:del>
          </w:p>
        </w:tc>
        <w:tc>
          <w:tcPr>
            <w:tcW w:w="805" w:type="dxa"/>
            <w:tcBorders>
              <w:top w:val="single" w:sz="6" w:space="0" w:color="auto"/>
              <w:left w:val="single" w:sz="6" w:space="0" w:color="auto"/>
              <w:bottom w:val="single" w:sz="6" w:space="0" w:color="auto"/>
              <w:right w:val="single" w:sz="6" w:space="0" w:color="auto"/>
            </w:tcBorders>
            <w:shd w:val="clear" w:color="auto" w:fill="auto"/>
          </w:tcPr>
          <w:p w14:paraId="0F845646" w14:textId="77777777" w:rsidR="00F8385C" w:rsidRPr="00BC468A" w:rsidRDefault="00F8385C" w:rsidP="00D57AF4">
            <w:pPr>
              <w:pStyle w:val="TAC"/>
            </w:pPr>
            <w:r w:rsidRPr="00BC468A">
              <w:sym w:font="Symbol" w:char="F0B3"/>
            </w:r>
            <w:r w:rsidRPr="00BC468A">
              <w:t>-6</w:t>
            </w:r>
          </w:p>
        </w:tc>
        <w:tc>
          <w:tcPr>
            <w:tcW w:w="2317" w:type="dxa"/>
            <w:tcBorders>
              <w:top w:val="single" w:sz="6" w:space="0" w:color="auto"/>
              <w:left w:val="single" w:sz="6" w:space="0" w:color="auto"/>
              <w:bottom w:val="single" w:sz="6" w:space="0" w:color="auto"/>
              <w:right w:val="single" w:sz="4" w:space="0" w:color="auto"/>
            </w:tcBorders>
            <w:shd w:val="clear" w:color="auto" w:fill="auto"/>
          </w:tcPr>
          <w:p w14:paraId="62EE63BD" w14:textId="77777777" w:rsidR="00F8385C" w:rsidRPr="00BC468A" w:rsidRDefault="00F8385C" w:rsidP="00D57AF4">
            <w:pPr>
              <w:pStyle w:val="TAC"/>
            </w:pPr>
            <w:r w:rsidRPr="00BC468A">
              <w:t>Note 2</w:t>
            </w:r>
          </w:p>
        </w:tc>
        <w:tc>
          <w:tcPr>
            <w:tcW w:w="1003" w:type="dxa"/>
            <w:tcBorders>
              <w:top w:val="single" w:sz="6" w:space="0" w:color="auto"/>
              <w:left w:val="single" w:sz="4" w:space="0" w:color="auto"/>
              <w:bottom w:val="single" w:sz="4" w:space="0" w:color="auto"/>
              <w:right w:val="single" w:sz="6" w:space="0" w:color="auto"/>
            </w:tcBorders>
            <w:shd w:val="clear" w:color="auto" w:fill="auto"/>
          </w:tcPr>
          <w:p w14:paraId="6E753F38" w14:textId="77777777" w:rsidR="00F8385C" w:rsidRPr="00BC468A" w:rsidRDefault="00F8385C" w:rsidP="00D57AF4">
            <w:pPr>
              <w:pStyle w:val="TAC"/>
            </w:pPr>
            <w:r w:rsidRPr="00BC468A">
              <w:t>Note 2</w:t>
            </w:r>
          </w:p>
        </w:tc>
        <w:tc>
          <w:tcPr>
            <w:tcW w:w="1085" w:type="dxa"/>
            <w:tcBorders>
              <w:top w:val="single" w:sz="6" w:space="0" w:color="auto"/>
              <w:left w:val="single" w:sz="4" w:space="0" w:color="auto"/>
              <w:bottom w:val="single" w:sz="4" w:space="0" w:color="auto"/>
              <w:right w:val="single" w:sz="6" w:space="0" w:color="auto"/>
            </w:tcBorders>
            <w:shd w:val="clear" w:color="auto" w:fill="auto"/>
          </w:tcPr>
          <w:p w14:paraId="23074753" w14:textId="77777777" w:rsidR="00F8385C" w:rsidRPr="00BC468A" w:rsidRDefault="00F8385C" w:rsidP="00D57AF4">
            <w:pPr>
              <w:pStyle w:val="TAC"/>
            </w:pPr>
            <w:r w:rsidRPr="00BC468A">
              <w:t>Note 2</w:t>
            </w:r>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6947F7EB" w14:textId="77777777" w:rsidR="00F8385C" w:rsidRPr="00BC468A" w:rsidRDefault="00F8385C" w:rsidP="00D57AF4">
            <w:pPr>
              <w:pStyle w:val="TAC"/>
            </w:pPr>
            <w:r w:rsidRPr="00BC468A">
              <w:t>Note 2</w:t>
            </w:r>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08FED821" w14:textId="77777777" w:rsidR="00F8385C" w:rsidRPr="00BC468A" w:rsidRDefault="00F8385C" w:rsidP="00D57AF4">
            <w:pPr>
              <w:pStyle w:val="TAC"/>
            </w:pPr>
            <w:r w:rsidRPr="00BC468A">
              <w:t>Note 2</w:t>
            </w:r>
          </w:p>
        </w:tc>
      </w:tr>
      <w:tr w:rsidR="00F8385C" w:rsidRPr="00BC468A" w14:paraId="496E391F"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6AAC85E3" w14:textId="77777777" w:rsidR="00F8385C" w:rsidRPr="00BC468A" w:rsidRDefault="00F8385C" w:rsidP="00D57AF4">
            <w:pPr>
              <w:pStyle w:val="TAN"/>
            </w:pPr>
            <w:r w:rsidRPr="00BC468A">
              <w:t>NOTE 1:</w:t>
            </w:r>
            <w:r w:rsidRPr="00BC468A">
              <w:tab/>
              <w:t>Io is assumed to have constant EPRE across the bandwidth.</w:t>
            </w:r>
          </w:p>
          <w:p w14:paraId="779938E4" w14:textId="77777777" w:rsidR="00F8385C" w:rsidRPr="00BC468A" w:rsidRDefault="00F8385C" w:rsidP="00D57AF4">
            <w:pPr>
              <w:pStyle w:val="TAN"/>
              <w:rPr>
                <w:rFonts w:cs="Arial"/>
              </w:rPr>
            </w:pPr>
            <w:r w:rsidRPr="00BC468A">
              <w:rPr>
                <w:rFonts w:cs="Arial"/>
              </w:rPr>
              <w:t>NOTE 2:</w:t>
            </w:r>
            <w:r w:rsidRPr="00BC468A">
              <w:rPr>
                <w:rFonts w:cs="Arial"/>
              </w:rPr>
              <w:tab/>
              <w:t>The same bands and the same Io conditions for each band apply for this requirement as for the corresponding highest accuracy requirement.</w:t>
            </w:r>
          </w:p>
          <w:p w14:paraId="4C288474" w14:textId="11EF513B" w:rsidR="00F8385C" w:rsidRPr="00BC468A" w:rsidRDefault="00F8385C" w:rsidP="00D57AF4">
            <w:pPr>
              <w:pStyle w:val="TAN"/>
            </w:pPr>
            <w:r w:rsidRPr="00BC468A">
              <w:t>NOTE 3:</w:t>
            </w:r>
            <w:r w:rsidRPr="00BC468A">
              <w:tab/>
              <w:t xml:space="preserve">NR operating band groups in FR1 are as defined in clause </w:t>
            </w:r>
            <w:ins w:id="4294" w:author="Emilio Ruiz" w:date="2025-05-01T13:51:00Z" w16du:dateUtc="2025-05-01T11:51:00Z">
              <w:r w:rsidR="000A7424" w:rsidRPr="00BC468A">
                <w:t>3A.4.1A</w:t>
              </w:r>
            </w:ins>
            <w:del w:id="4295" w:author="Emilio Ruiz" w:date="2025-05-01T13:51:00Z" w16du:dateUtc="2025-05-01T11:51:00Z">
              <w:r w:rsidRPr="00BC468A" w:rsidDel="000A7424">
                <w:delText>3.5.2</w:delText>
              </w:r>
            </w:del>
            <w:r w:rsidRPr="00BC468A">
              <w:t>.</w:t>
            </w:r>
          </w:p>
        </w:tc>
      </w:tr>
    </w:tbl>
    <w:p w14:paraId="24923214" w14:textId="77777777" w:rsidR="00F8385C" w:rsidRPr="00BC468A" w:rsidRDefault="00F8385C" w:rsidP="00F8385C"/>
    <w:p w14:paraId="1797FE9D" w14:textId="77777777" w:rsidR="00F8385C" w:rsidRPr="00BC468A" w:rsidRDefault="00F8385C" w:rsidP="00F8385C">
      <w:r w:rsidRPr="00BC468A">
        <w:t>The normative reference for this requirement is TS 38.133 [6] clause 10.1.7C.1.1.</w:t>
      </w:r>
    </w:p>
    <w:p w14:paraId="3D0F7C3E" w14:textId="77777777" w:rsidR="00F8385C" w:rsidRPr="00BC468A" w:rsidRDefault="00F8385C" w:rsidP="00F8385C">
      <w:pPr>
        <w:pStyle w:val="Heading5"/>
        <w:rPr>
          <w:lang w:eastAsia="sv-SE"/>
        </w:rPr>
      </w:pPr>
      <w:r w:rsidRPr="00BC468A">
        <w:rPr>
          <w:lang w:eastAsia="sv-SE"/>
        </w:rPr>
        <w:lastRenderedPageBreak/>
        <w:t>14.6.2.0.2</w:t>
      </w:r>
      <w:r w:rsidRPr="00BC468A">
        <w:rPr>
          <w:lang w:eastAsia="sv-SE"/>
        </w:rPr>
        <w:tab/>
        <w:t>Inter-frequency absolute SS-RSRQ measurement accuracy requirements</w:t>
      </w:r>
      <w:r w:rsidRPr="00BC468A">
        <w:t xml:space="preserve"> </w:t>
      </w:r>
      <w:r w:rsidRPr="00BC468A">
        <w:rPr>
          <w:lang w:eastAsia="sv-SE"/>
        </w:rPr>
        <w:t>for FR1 SAN</w:t>
      </w:r>
    </w:p>
    <w:p w14:paraId="161E1AA3" w14:textId="77777777" w:rsidR="00F8385C" w:rsidRPr="00BC468A" w:rsidRDefault="00F8385C" w:rsidP="00F8385C">
      <w:pPr>
        <w:rPr>
          <w:rFonts w:cs="v4.2.0"/>
          <w:i/>
        </w:rPr>
      </w:pPr>
      <w:r w:rsidRPr="00BC468A">
        <w:rPr>
          <w:rFonts w:cs="v4.2.0"/>
        </w:rPr>
        <w:t>The requirements for absolute accuracy of SS-RSRQ in this clause apply to a cell on a frequency in FR1 that has different carrier frequency from the serving cell.</w:t>
      </w:r>
    </w:p>
    <w:p w14:paraId="1BF096F7" w14:textId="77777777" w:rsidR="00F8385C" w:rsidRPr="00BC468A" w:rsidRDefault="00F8385C" w:rsidP="00F8385C">
      <w:pPr>
        <w:rPr>
          <w:rFonts w:cs="v4.2.0"/>
        </w:rPr>
      </w:pPr>
      <w:r w:rsidRPr="00BC468A">
        <w:rPr>
          <w:rFonts w:cs="v4.2.0"/>
        </w:rPr>
        <w:t xml:space="preserve">The accuracy requirements in Table </w:t>
      </w:r>
      <w:r w:rsidRPr="00BC468A">
        <w:rPr>
          <w:lang w:eastAsia="sv-SE"/>
        </w:rPr>
        <w:t>14.6.2.0.2</w:t>
      </w:r>
      <w:r w:rsidRPr="00BC468A">
        <w:rPr>
          <w:rFonts w:cs="v4.2.0"/>
        </w:rPr>
        <w:t>-1 are valid under the following conditions:</w:t>
      </w:r>
    </w:p>
    <w:p w14:paraId="77DC3A99" w14:textId="30CF91A6" w:rsidR="00F8385C" w:rsidRPr="00BC468A" w:rsidRDefault="00F8385C" w:rsidP="00F8385C">
      <w:pPr>
        <w:ind w:left="568" w:hanging="284"/>
      </w:pPr>
      <w:r w:rsidRPr="00BC468A">
        <w:t>-</w:t>
      </w:r>
      <w:r w:rsidRPr="00BC468A">
        <w:rPr>
          <w:rFonts w:ascii="Arial" w:hAnsi="Arial"/>
          <w:sz w:val="28"/>
        </w:rPr>
        <w:tab/>
      </w:r>
      <w:r w:rsidRPr="00BC468A">
        <w:t>Conditions defined in clause 7.3 of TS 38.101-1 [</w:t>
      </w:r>
      <w:del w:id="4296" w:author="Emilio Ruiz" w:date="2025-05-01T13:51:00Z" w16du:dateUtc="2025-05-01T11:51:00Z">
        <w:r w:rsidRPr="00BC468A" w:rsidDel="000A7424">
          <w:delText>18</w:delText>
        </w:r>
      </w:del>
      <w:ins w:id="4297" w:author="Emilio Ruiz" w:date="2025-05-01T13:51:00Z" w16du:dateUtc="2025-05-01T11:51:00Z">
        <w:r w:rsidR="000A7424">
          <w:t>2</w:t>
        </w:r>
      </w:ins>
      <w:r w:rsidRPr="00BC468A">
        <w:t>] for reference sensitivity are fulfilled.</w:t>
      </w:r>
    </w:p>
    <w:p w14:paraId="56C0FA9D" w14:textId="77777777" w:rsidR="00F8385C" w:rsidRPr="00BC468A" w:rsidRDefault="00F8385C" w:rsidP="00F8385C">
      <w:pPr>
        <w:ind w:left="568" w:hanging="284"/>
      </w:pPr>
      <w:r w:rsidRPr="00BC468A">
        <w:t>-</w:t>
      </w:r>
      <w:r w:rsidRPr="00BC468A">
        <w:rPr>
          <w:rFonts w:ascii="Arial" w:hAnsi="Arial"/>
          <w:sz w:val="28"/>
        </w:rPr>
        <w:tab/>
      </w:r>
      <w:r w:rsidRPr="00BC468A">
        <w:t xml:space="preserve">Conditions for inter-frequency measurements are fulfilled according to Annex B.2.3 for a corresponding Band </w:t>
      </w:r>
      <w:r w:rsidRPr="00BC468A">
        <w:rPr>
          <w:rFonts w:cs="v4.2.0"/>
          <w:lang w:eastAsia="ko-KR"/>
        </w:rPr>
        <w:t>for each relevant SSB</w:t>
      </w:r>
      <w:r w:rsidRPr="00BC468A">
        <w:t>.</w:t>
      </w:r>
    </w:p>
    <w:p w14:paraId="445B3C9D" w14:textId="77777777" w:rsidR="00F8385C" w:rsidRPr="00BC468A" w:rsidRDefault="00F8385C" w:rsidP="00F8385C">
      <w:pPr>
        <w:pStyle w:val="B10"/>
      </w:pPr>
      <w:r w:rsidRPr="00BC468A">
        <w:t>-</w:t>
      </w:r>
      <w:r w:rsidRPr="00BC468A">
        <w:tab/>
        <w:t>Valid information for the SAN serving the target cell has been provided.</w:t>
      </w:r>
    </w:p>
    <w:p w14:paraId="7B313C3B" w14:textId="77777777" w:rsidR="00F8385C" w:rsidRPr="00BC468A" w:rsidRDefault="00F8385C" w:rsidP="00F8385C">
      <w:pPr>
        <w:pStyle w:val="TH"/>
      </w:pPr>
      <w:r w:rsidRPr="00BC468A">
        <w:t xml:space="preserve">Table </w:t>
      </w:r>
      <w:r w:rsidRPr="00BC468A">
        <w:rPr>
          <w:lang w:eastAsia="sv-SE"/>
        </w:rPr>
        <w:t>14.6.2.0.2</w:t>
      </w:r>
      <w:r w:rsidRPr="00BC468A">
        <w:t>-1: SS-RSRQ Inter frequency absolute accuracy in FR1</w:t>
      </w:r>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F8385C" w:rsidRPr="00BC468A" w14:paraId="49F1356A" w14:textId="77777777" w:rsidTr="00D57AF4">
        <w:trPr>
          <w:jc w:val="center"/>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2AE0A489" w14:textId="77777777" w:rsidR="00F8385C" w:rsidRPr="00BC468A" w:rsidRDefault="00F8385C" w:rsidP="00D57AF4">
            <w:pPr>
              <w:pStyle w:val="TAH"/>
            </w:pPr>
            <w:r w:rsidRPr="00BC468A">
              <w:t>Accuracy</w:t>
            </w:r>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0714F46A" w14:textId="77777777" w:rsidR="00F8385C" w:rsidRPr="00BC468A" w:rsidRDefault="00F8385C" w:rsidP="00D57AF4">
            <w:pPr>
              <w:pStyle w:val="TAH"/>
            </w:pPr>
            <w:r w:rsidRPr="00BC468A">
              <w:t>Conditions</w:t>
            </w:r>
          </w:p>
        </w:tc>
      </w:tr>
      <w:tr w:rsidR="00F8385C" w:rsidRPr="00BC468A" w14:paraId="1D2DC203" w14:textId="77777777" w:rsidTr="00D57AF4">
        <w:trPr>
          <w:jc w:val="center"/>
        </w:trPr>
        <w:tc>
          <w:tcPr>
            <w:tcW w:w="1035" w:type="dxa"/>
            <w:tcBorders>
              <w:top w:val="single" w:sz="6" w:space="0" w:color="auto"/>
              <w:left w:val="single" w:sz="4" w:space="0" w:color="auto"/>
              <w:right w:val="single" w:sz="6" w:space="0" w:color="auto"/>
            </w:tcBorders>
            <w:shd w:val="clear" w:color="auto" w:fill="auto"/>
            <w:vAlign w:val="center"/>
          </w:tcPr>
          <w:p w14:paraId="459AF21C" w14:textId="77777777" w:rsidR="00F8385C" w:rsidRPr="00BC468A" w:rsidRDefault="00F8385C" w:rsidP="00D57AF4">
            <w:pPr>
              <w:pStyle w:val="TAH"/>
            </w:pPr>
            <w:r w:rsidRPr="00BC468A">
              <w:t>Normal condition</w:t>
            </w:r>
          </w:p>
        </w:tc>
        <w:tc>
          <w:tcPr>
            <w:tcW w:w="1047" w:type="dxa"/>
            <w:tcBorders>
              <w:top w:val="single" w:sz="6" w:space="0" w:color="auto"/>
              <w:left w:val="single" w:sz="6" w:space="0" w:color="auto"/>
              <w:right w:val="single" w:sz="6" w:space="0" w:color="auto"/>
            </w:tcBorders>
            <w:shd w:val="clear" w:color="auto" w:fill="auto"/>
            <w:vAlign w:val="center"/>
          </w:tcPr>
          <w:p w14:paraId="6446E467" w14:textId="77777777" w:rsidR="00F8385C" w:rsidRPr="00BC468A" w:rsidRDefault="00F8385C" w:rsidP="00D57AF4">
            <w:pPr>
              <w:pStyle w:val="TAH"/>
            </w:pPr>
            <w:r w:rsidRPr="00BC468A">
              <w:t>Extreme condition</w:t>
            </w:r>
          </w:p>
        </w:tc>
        <w:tc>
          <w:tcPr>
            <w:tcW w:w="802" w:type="dxa"/>
            <w:tcBorders>
              <w:top w:val="single" w:sz="6" w:space="0" w:color="auto"/>
              <w:left w:val="single" w:sz="6" w:space="0" w:color="auto"/>
              <w:right w:val="single" w:sz="6" w:space="0" w:color="auto"/>
            </w:tcBorders>
            <w:shd w:val="clear" w:color="auto" w:fill="auto"/>
            <w:vAlign w:val="center"/>
          </w:tcPr>
          <w:p w14:paraId="0EB52128"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p>
        </w:tc>
        <w:tc>
          <w:tcPr>
            <w:tcW w:w="7288"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55C5B7EC" w14:textId="77777777" w:rsidR="00F8385C" w:rsidRPr="00BC468A" w:rsidRDefault="00F8385C" w:rsidP="00D57AF4">
            <w:pPr>
              <w:pStyle w:val="TAH"/>
            </w:pPr>
            <w:r w:rsidRPr="00BC468A">
              <w:t>Io</w:t>
            </w:r>
            <w:r w:rsidRPr="00BC468A">
              <w:rPr>
                <w:vertAlign w:val="superscript"/>
              </w:rPr>
              <w:t xml:space="preserve"> Note 1</w:t>
            </w:r>
            <w:r w:rsidRPr="00BC468A">
              <w:t xml:space="preserve"> range</w:t>
            </w:r>
          </w:p>
        </w:tc>
      </w:tr>
      <w:tr w:rsidR="00F8385C" w:rsidRPr="00BC468A" w14:paraId="1A892DFF" w14:textId="77777777" w:rsidTr="00D57AF4">
        <w:trPr>
          <w:jc w:val="center"/>
        </w:trPr>
        <w:tc>
          <w:tcPr>
            <w:tcW w:w="1035" w:type="dxa"/>
            <w:tcBorders>
              <w:left w:val="single" w:sz="4" w:space="0" w:color="auto"/>
              <w:bottom w:val="single" w:sz="6" w:space="0" w:color="auto"/>
              <w:right w:val="single" w:sz="6" w:space="0" w:color="auto"/>
            </w:tcBorders>
            <w:shd w:val="clear" w:color="auto" w:fill="auto"/>
            <w:vAlign w:val="center"/>
          </w:tcPr>
          <w:p w14:paraId="7F78A86E" w14:textId="77777777" w:rsidR="00F8385C" w:rsidRPr="00BC468A" w:rsidRDefault="00F8385C" w:rsidP="00D57AF4">
            <w:pPr>
              <w:pStyle w:val="TAH"/>
            </w:pPr>
          </w:p>
        </w:tc>
        <w:tc>
          <w:tcPr>
            <w:tcW w:w="1047" w:type="dxa"/>
            <w:tcBorders>
              <w:left w:val="single" w:sz="6" w:space="0" w:color="auto"/>
              <w:bottom w:val="single" w:sz="6" w:space="0" w:color="auto"/>
              <w:right w:val="single" w:sz="6" w:space="0" w:color="auto"/>
            </w:tcBorders>
            <w:shd w:val="clear" w:color="auto" w:fill="auto"/>
            <w:vAlign w:val="center"/>
          </w:tcPr>
          <w:p w14:paraId="52E27EC5" w14:textId="77777777" w:rsidR="00F8385C" w:rsidRPr="00BC468A" w:rsidRDefault="00F8385C" w:rsidP="00D57AF4">
            <w:pPr>
              <w:pStyle w:val="TAH"/>
            </w:pPr>
          </w:p>
        </w:tc>
        <w:tc>
          <w:tcPr>
            <w:tcW w:w="802" w:type="dxa"/>
            <w:tcBorders>
              <w:left w:val="single" w:sz="6" w:space="0" w:color="auto"/>
              <w:bottom w:val="single" w:sz="6" w:space="0" w:color="auto"/>
              <w:right w:val="single" w:sz="6" w:space="0" w:color="auto"/>
            </w:tcBorders>
            <w:shd w:val="clear" w:color="auto" w:fill="auto"/>
            <w:vAlign w:val="center"/>
          </w:tcPr>
          <w:p w14:paraId="56261A51" w14:textId="77777777" w:rsidR="00F8385C" w:rsidRPr="00BC468A" w:rsidRDefault="00F8385C" w:rsidP="00D57AF4">
            <w:pPr>
              <w:pStyle w:val="TAH"/>
            </w:pPr>
          </w:p>
        </w:tc>
        <w:tc>
          <w:tcPr>
            <w:tcW w:w="2298" w:type="dxa"/>
            <w:tcBorders>
              <w:top w:val="single" w:sz="6" w:space="0" w:color="auto"/>
              <w:left w:val="single" w:sz="6" w:space="0" w:color="auto"/>
              <w:bottom w:val="single" w:sz="6" w:space="0" w:color="auto"/>
              <w:right w:val="single" w:sz="4" w:space="0" w:color="auto"/>
            </w:tcBorders>
            <w:shd w:val="clear" w:color="auto" w:fill="auto"/>
            <w:vAlign w:val="center"/>
          </w:tcPr>
          <w:p w14:paraId="0ECC6B99" w14:textId="77777777" w:rsidR="00F8385C" w:rsidRPr="00BC468A" w:rsidRDefault="00F8385C" w:rsidP="00D57AF4">
            <w:pPr>
              <w:pStyle w:val="TAH"/>
            </w:pPr>
            <w:r w:rsidRPr="00BC468A">
              <w:t>NR operating band groups</w:t>
            </w:r>
            <w:r w:rsidRPr="00BC468A">
              <w:rPr>
                <w:vertAlign w:val="superscript"/>
              </w:rPr>
              <w:t xml:space="preserve"> Note 3</w:t>
            </w:r>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53487BB6"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1EBED8A0" w14:textId="77777777" w:rsidR="00F8385C" w:rsidRPr="00BC468A" w:rsidRDefault="00F8385C" w:rsidP="00D57AF4">
            <w:pPr>
              <w:pStyle w:val="TAH"/>
            </w:pPr>
            <w:r w:rsidRPr="00BC468A">
              <w:t>Maximum Io</w:t>
            </w:r>
          </w:p>
        </w:tc>
      </w:tr>
      <w:tr w:rsidR="00F8385C" w:rsidRPr="00BC468A" w14:paraId="3736C381" w14:textId="77777777" w:rsidTr="00D57AF4">
        <w:trPr>
          <w:trHeight w:val="308"/>
          <w:jc w:val="center"/>
        </w:trPr>
        <w:tc>
          <w:tcPr>
            <w:tcW w:w="1035" w:type="dxa"/>
            <w:tcBorders>
              <w:top w:val="single" w:sz="6" w:space="0" w:color="auto"/>
              <w:left w:val="single" w:sz="4" w:space="0" w:color="auto"/>
              <w:right w:val="single" w:sz="6" w:space="0" w:color="auto"/>
            </w:tcBorders>
            <w:shd w:val="clear" w:color="auto" w:fill="auto"/>
          </w:tcPr>
          <w:p w14:paraId="1BB64823" w14:textId="77777777" w:rsidR="00F8385C" w:rsidRPr="00BC468A" w:rsidRDefault="00F8385C" w:rsidP="00D57AF4">
            <w:pPr>
              <w:pStyle w:val="TAH"/>
            </w:pPr>
            <w:r w:rsidRPr="00BC468A">
              <w:t>dB</w:t>
            </w:r>
          </w:p>
        </w:tc>
        <w:tc>
          <w:tcPr>
            <w:tcW w:w="1047" w:type="dxa"/>
            <w:tcBorders>
              <w:top w:val="single" w:sz="6" w:space="0" w:color="auto"/>
              <w:left w:val="single" w:sz="6" w:space="0" w:color="auto"/>
              <w:right w:val="single" w:sz="6" w:space="0" w:color="auto"/>
            </w:tcBorders>
            <w:shd w:val="clear" w:color="auto" w:fill="auto"/>
          </w:tcPr>
          <w:p w14:paraId="3AFA188B" w14:textId="77777777" w:rsidR="00F8385C" w:rsidRPr="00BC468A" w:rsidRDefault="00F8385C" w:rsidP="00D57AF4">
            <w:pPr>
              <w:pStyle w:val="TAH"/>
            </w:pPr>
            <w:r w:rsidRPr="00BC468A">
              <w:t>dB</w:t>
            </w:r>
          </w:p>
        </w:tc>
        <w:tc>
          <w:tcPr>
            <w:tcW w:w="802" w:type="dxa"/>
            <w:tcBorders>
              <w:top w:val="single" w:sz="6" w:space="0" w:color="auto"/>
              <w:left w:val="single" w:sz="6" w:space="0" w:color="auto"/>
              <w:right w:val="single" w:sz="6" w:space="0" w:color="auto"/>
            </w:tcBorders>
            <w:shd w:val="clear" w:color="auto" w:fill="auto"/>
          </w:tcPr>
          <w:p w14:paraId="278C5E52" w14:textId="77777777" w:rsidR="00F8385C" w:rsidRPr="00BC468A" w:rsidRDefault="00F8385C" w:rsidP="00D57AF4">
            <w:pPr>
              <w:pStyle w:val="TAH"/>
            </w:pPr>
            <w:r w:rsidRPr="00BC468A">
              <w:t>dB</w:t>
            </w:r>
          </w:p>
        </w:tc>
        <w:tc>
          <w:tcPr>
            <w:tcW w:w="2298" w:type="dxa"/>
            <w:tcBorders>
              <w:top w:val="single" w:sz="6" w:space="0" w:color="auto"/>
              <w:left w:val="single" w:sz="6" w:space="0" w:color="auto"/>
              <w:right w:val="single" w:sz="4" w:space="0" w:color="auto"/>
            </w:tcBorders>
            <w:shd w:val="clear" w:color="auto" w:fill="auto"/>
          </w:tcPr>
          <w:p w14:paraId="4F0B30C0" w14:textId="77777777" w:rsidR="00F8385C" w:rsidRPr="00BC468A" w:rsidRDefault="00F8385C" w:rsidP="00D57AF4">
            <w:pPr>
              <w:pStyle w:val="TAH"/>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7B5A2218" w14:textId="77777777" w:rsidR="00F8385C" w:rsidRPr="00BC468A" w:rsidRDefault="00F8385C" w:rsidP="00D57AF4">
            <w:pPr>
              <w:pStyle w:val="TAH"/>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tcPr>
          <w:p w14:paraId="4BDAE595"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tcPr>
          <w:p w14:paraId="27A67081"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r>
      <w:tr w:rsidR="00F8385C" w:rsidRPr="00BC468A" w14:paraId="43FFFD08" w14:textId="77777777" w:rsidTr="00D57AF4">
        <w:trPr>
          <w:trHeight w:val="307"/>
          <w:jc w:val="center"/>
        </w:trPr>
        <w:tc>
          <w:tcPr>
            <w:tcW w:w="1035" w:type="dxa"/>
            <w:tcBorders>
              <w:left w:val="single" w:sz="4" w:space="0" w:color="auto"/>
              <w:bottom w:val="single" w:sz="6" w:space="0" w:color="auto"/>
              <w:right w:val="single" w:sz="6" w:space="0" w:color="auto"/>
            </w:tcBorders>
            <w:shd w:val="clear" w:color="auto" w:fill="auto"/>
          </w:tcPr>
          <w:p w14:paraId="4AF70002" w14:textId="77777777" w:rsidR="00F8385C" w:rsidRPr="00BC468A" w:rsidRDefault="00F8385C" w:rsidP="00D57AF4">
            <w:pPr>
              <w:pStyle w:val="TAH"/>
            </w:pPr>
          </w:p>
        </w:tc>
        <w:tc>
          <w:tcPr>
            <w:tcW w:w="1047" w:type="dxa"/>
            <w:tcBorders>
              <w:left w:val="single" w:sz="6" w:space="0" w:color="auto"/>
              <w:bottom w:val="single" w:sz="6" w:space="0" w:color="auto"/>
              <w:right w:val="single" w:sz="6" w:space="0" w:color="auto"/>
            </w:tcBorders>
            <w:shd w:val="clear" w:color="auto" w:fill="auto"/>
          </w:tcPr>
          <w:p w14:paraId="00C825E5" w14:textId="77777777" w:rsidR="00F8385C" w:rsidRPr="00BC468A" w:rsidRDefault="00F8385C" w:rsidP="00D57AF4">
            <w:pPr>
              <w:pStyle w:val="TAH"/>
            </w:pPr>
          </w:p>
        </w:tc>
        <w:tc>
          <w:tcPr>
            <w:tcW w:w="802" w:type="dxa"/>
            <w:tcBorders>
              <w:left w:val="single" w:sz="6" w:space="0" w:color="auto"/>
              <w:bottom w:val="single" w:sz="6" w:space="0" w:color="auto"/>
              <w:right w:val="single" w:sz="6" w:space="0" w:color="auto"/>
            </w:tcBorders>
            <w:shd w:val="clear" w:color="auto" w:fill="auto"/>
          </w:tcPr>
          <w:p w14:paraId="19627B84" w14:textId="77777777" w:rsidR="00F8385C" w:rsidRPr="00BC468A" w:rsidRDefault="00F8385C" w:rsidP="00D57AF4">
            <w:pPr>
              <w:pStyle w:val="TAH"/>
            </w:pPr>
          </w:p>
        </w:tc>
        <w:tc>
          <w:tcPr>
            <w:tcW w:w="2298" w:type="dxa"/>
            <w:tcBorders>
              <w:left w:val="single" w:sz="6" w:space="0" w:color="auto"/>
              <w:bottom w:val="single" w:sz="6" w:space="0" w:color="auto"/>
              <w:right w:val="single" w:sz="4" w:space="0" w:color="auto"/>
            </w:tcBorders>
            <w:shd w:val="clear" w:color="auto" w:fill="auto"/>
          </w:tcPr>
          <w:p w14:paraId="722928B4" w14:textId="77777777" w:rsidR="00F8385C" w:rsidRPr="00BC468A" w:rsidRDefault="00F8385C" w:rsidP="00D57AF4">
            <w:pPr>
              <w:pStyle w:val="TAH"/>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300B7E1C"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15 kHz</w:t>
            </w:r>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43F1CBDE"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30 kHz</w:t>
            </w:r>
          </w:p>
        </w:tc>
        <w:tc>
          <w:tcPr>
            <w:tcW w:w="1440" w:type="dxa"/>
            <w:tcBorders>
              <w:left w:val="single" w:sz="6" w:space="0" w:color="auto"/>
              <w:bottom w:val="single" w:sz="6" w:space="0" w:color="auto"/>
              <w:right w:val="single" w:sz="6" w:space="0" w:color="auto"/>
            </w:tcBorders>
            <w:shd w:val="clear" w:color="auto" w:fill="auto"/>
          </w:tcPr>
          <w:p w14:paraId="2E26D95E" w14:textId="77777777" w:rsidR="00F8385C" w:rsidRPr="00BC468A" w:rsidRDefault="00F8385C" w:rsidP="00D57AF4">
            <w:pPr>
              <w:pStyle w:val="TAH"/>
            </w:pPr>
          </w:p>
        </w:tc>
        <w:tc>
          <w:tcPr>
            <w:tcW w:w="1440" w:type="dxa"/>
            <w:tcBorders>
              <w:left w:val="single" w:sz="6" w:space="0" w:color="auto"/>
              <w:bottom w:val="single" w:sz="6" w:space="0" w:color="auto"/>
              <w:right w:val="single" w:sz="4" w:space="0" w:color="auto"/>
            </w:tcBorders>
            <w:shd w:val="clear" w:color="auto" w:fill="auto"/>
          </w:tcPr>
          <w:p w14:paraId="236DBD32" w14:textId="77777777" w:rsidR="00F8385C" w:rsidRPr="00BC468A" w:rsidRDefault="00F8385C" w:rsidP="00D57AF4">
            <w:pPr>
              <w:pStyle w:val="TAH"/>
            </w:pPr>
          </w:p>
        </w:tc>
      </w:tr>
      <w:tr w:rsidR="00F8385C" w:rsidRPr="00BC468A" w14:paraId="7E4D652B" w14:textId="77777777" w:rsidTr="00D57AF4">
        <w:trPr>
          <w:jc w:val="center"/>
        </w:trPr>
        <w:tc>
          <w:tcPr>
            <w:tcW w:w="1035" w:type="dxa"/>
            <w:tcBorders>
              <w:top w:val="single" w:sz="6" w:space="0" w:color="auto"/>
              <w:left w:val="single" w:sz="4" w:space="0" w:color="auto"/>
              <w:right w:val="single" w:sz="6" w:space="0" w:color="auto"/>
            </w:tcBorders>
            <w:shd w:val="clear" w:color="auto" w:fill="auto"/>
          </w:tcPr>
          <w:p w14:paraId="4E9AFBE4" w14:textId="77777777" w:rsidR="00F8385C" w:rsidRPr="00BC468A" w:rsidRDefault="00F8385C" w:rsidP="00D57AF4">
            <w:pPr>
              <w:pStyle w:val="TAC"/>
            </w:pPr>
            <w:r w:rsidRPr="00BC468A">
              <w:sym w:font="Symbol" w:char="F0B1"/>
            </w:r>
            <w:r w:rsidRPr="00BC468A">
              <w:t>[2.5]</w:t>
            </w:r>
          </w:p>
        </w:tc>
        <w:tc>
          <w:tcPr>
            <w:tcW w:w="1047" w:type="dxa"/>
            <w:tcBorders>
              <w:top w:val="single" w:sz="6" w:space="0" w:color="auto"/>
              <w:left w:val="single" w:sz="6" w:space="0" w:color="auto"/>
              <w:right w:val="single" w:sz="6" w:space="0" w:color="auto"/>
            </w:tcBorders>
            <w:shd w:val="clear" w:color="auto" w:fill="auto"/>
          </w:tcPr>
          <w:p w14:paraId="2ABE2775" w14:textId="77777777" w:rsidR="00F8385C" w:rsidRPr="00BC468A" w:rsidRDefault="00F8385C" w:rsidP="00D57AF4">
            <w:pPr>
              <w:pStyle w:val="TAC"/>
            </w:pPr>
            <w:r w:rsidRPr="00BC468A">
              <w:sym w:font="Symbol" w:char="F0B1"/>
            </w:r>
            <w:r w:rsidRPr="00BC468A">
              <w:t>[4]</w:t>
            </w:r>
          </w:p>
        </w:tc>
        <w:tc>
          <w:tcPr>
            <w:tcW w:w="802" w:type="dxa"/>
            <w:tcBorders>
              <w:top w:val="single" w:sz="6" w:space="0" w:color="auto"/>
              <w:left w:val="single" w:sz="6" w:space="0" w:color="auto"/>
              <w:right w:val="single" w:sz="6" w:space="0" w:color="auto"/>
            </w:tcBorders>
            <w:shd w:val="clear" w:color="auto" w:fill="auto"/>
          </w:tcPr>
          <w:p w14:paraId="5BFC6DDF" w14:textId="77777777" w:rsidR="00F8385C" w:rsidRPr="00BC468A" w:rsidRDefault="00F8385C" w:rsidP="00D57AF4">
            <w:pPr>
              <w:pStyle w:val="TAC"/>
            </w:pPr>
            <w:r w:rsidRPr="00BC468A">
              <w:sym w:font="Symbol" w:char="F0B3"/>
            </w:r>
            <w:r w:rsidRPr="00BC468A">
              <w:t>-3</w:t>
            </w:r>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7E0FF0F4" w14:textId="77777777" w:rsidR="00F8385C" w:rsidRPr="00BC468A" w:rsidRDefault="00F8385C" w:rsidP="00D57AF4">
            <w:pPr>
              <w:pStyle w:val="TAC"/>
            </w:pPr>
            <w:r w:rsidRPr="00BC468A">
              <w:t>NR_FDD_SAB_FR1_A</w:t>
            </w: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449BC4E4" w14:textId="77777777" w:rsidR="00F8385C" w:rsidRPr="00BC468A" w:rsidRDefault="00F8385C" w:rsidP="00D57AF4">
            <w:pPr>
              <w:pStyle w:val="TAC"/>
            </w:pPr>
            <w:r w:rsidRPr="00BC468A">
              <w:t>-121</w:t>
            </w:r>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26DD293C" w14:textId="77777777" w:rsidR="00F8385C" w:rsidRPr="00BC468A" w:rsidRDefault="00F8385C" w:rsidP="00D57AF4">
            <w:pPr>
              <w:pStyle w:val="TAC"/>
              <w:rPr>
                <w:rFonts w:cs="Arial"/>
              </w:rPr>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D83A470"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0E4814AA" w14:textId="77777777" w:rsidR="00F8385C" w:rsidRPr="00BC468A" w:rsidRDefault="00F8385C" w:rsidP="00D57AF4">
            <w:pPr>
              <w:pStyle w:val="TAC"/>
            </w:pPr>
            <w:r w:rsidRPr="00BC468A">
              <w:t>-50</w:t>
            </w:r>
          </w:p>
        </w:tc>
      </w:tr>
      <w:tr w:rsidR="00F8385C" w:rsidRPr="00BC468A" w14:paraId="7D0D567D" w14:textId="77777777" w:rsidTr="00D57AF4">
        <w:trPr>
          <w:jc w:val="center"/>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7A2F1149" w14:textId="77777777" w:rsidR="00F8385C" w:rsidRPr="00BC468A" w:rsidRDefault="00F8385C" w:rsidP="00D57AF4">
            <w:pPr>
              <w:pStyle w:val="TAC"/>
            </w:pPr>
            <w:r w:rsidRPr="00BC468A">
              <w:sym w:font="Symbol" w:char="F0B1"/>
            </w:r>
            <w:r w:rsidRPr="00BC468A">
              <w:t>[3.5]</w:t>
            </w:r>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7AB728A8" w14:textId="77777777" w:rsidR="00F8385C" w:rsidRPr="00BC468A" w:rsidRDefault="00F8385C" w:rsidP="00D57AF4">
            <w:pPr>
              <w:pStyle w:val="TAC"/>
            </w:pPr>
            <w:r w:rsidRPr="00BC468A">
              <w:sym w:font="Symbol" w:char="F0B1"/>
            </w:r>
            <w:r w:rsidRPr="00BC468A">
              <w:t>[4]</w:t>
            </w:r>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5F9FC112" w14:textId="77777777" w:rsidR="00F8385C" w:rsidRPr="00BC468A" w:rsidRDefault="00F8385C" w:rsidP="00D57AF4">
            <w:pPr>
              <w:pStyle w:val="TAC"/>
            </w:pPr>
            <w:r w:rsidRPr="00BC468A">
              <w:sym w:font="Symbol" w:char="F0B3"/>
            </w:r>
            <w:r w:rsidRPr="00BC468A">
              <w:t>-6</w:t>
            </w:r>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0EBEBC1D" w14:textId="77777777" w:rsidR="00F8385C" w:rsidRPr="00BC468A" w:rsidRDefault="00F8385C" w:rsidP="00D57AF4">
            <w:pPr>
              <w:pStyle w:val="TAC"/>
            </w:pPr>
            <w:r w:rsidRPr="00BC468A">
              <w:t>Note 2</w:t>
            </w:r>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46435F94" w14:textId="77777777" w:rsidR="00F8385C" w:rsidRPr="00BC468A" w:rsidRDefault="00F8385C" w:rsidP="00D57AF4">
            <w:pPr>
              <w:pStyle w:val="TAC"/>
            </w:pPr>
            <w:r w:rsidRPr="00BC468A">
              <w:t>Note 2</w:t>
            </w:r>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21B68FB4" w14:textId="77777777" w:rsidR="00F8385C" w:rsidRPr="00BC468A" w:rsidRDefault="00F8385C" w:rsidP="00D57AF4">
            <w:pPr>
              <w:pStyle w:val="TAC"/>
            </w:pPr>
            <w:r w:rsidRPr="00BC468A">
              <w:t>Note 2</w:t>
            </w:r>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73B3A52F" w14:textId="77777777" w:rsidR="00F8385C" w:rsidRPr="00BC468A" w:rsidRDefault="00F8385C" w:rsidP="00D57AF4">
            <w:pPr>
              <w:pStyle w:val="TAC"/>
            </w:pPr>
            <w:r w:rsidRPr="00BC468A">
              <w:t>Note 2</w:t>
            </w:r>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4DD4F023" w14:textId="77777777" w:rsidR="00F8385C" w:rsidRPr="00BC468A" w:rsidRDefault="00F8385C" w:rsidP="00D57AF4">
            <w:pPr>
              <w:pStyle w:val="TAC"/>
            </w:pPr>
            <w:r w:rsidRPr="00BC468A">
              <w:t>Note 2</w:t>
            </w:r>
          </w:p>
        </w:tc>
      </w:tr>
      <w:tr w:rsidR="00F8385C" w:rsidRPr="00BC468A" w14:paraId="09FA2744"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03BBE935" w14:textId="77777777" w:rsidR="00F8385C" w:rsidRPr="00BC468A" w:rsidRDefault="00F8385C" w:rsidP="00D57AF4">
            <w:pPr>
              <w:pStyle w:val="TAN"/>
            </w:pPr>
            <w:r w:rsidRPr="00BC468A">
              <w:t>NOTE 1:</w:t>
            </w:r>
            <w:r w:rsidRPr="00BC468A">
              <w:tab/>
              <w:t>Io is assumed to have constant EPRE across the bandwidth.</w:t>
            </w:r>
          </w:p>
          <w:p w14:paraId="5AEE4A07" w14:textId="77777777" w:rsidR="00F8385C" w:rsidRPr="00BC468A" w:rsidRDefault="00F8385C" w:rsidP="00D57AF4">
            <w:pPr>
              <w:pStyle w:val="TAN"/>
              <w:rPr>
                <w:rFonts w:cs="Arial"/>
              </w:rPr>
            </w:pPr>
            <w:r w:rsidRPr="00BC468A">
              <w:rPr>
                <w:rFonts w:cs="Arial"/>
              </w:rPr>
              <w:t>NOTE 2:</w:t>
            </w:r>
            <w:r w:rsidRPr="00BC468A">
              <w:rPr>
                <w:rFonts w:cs="Arial"/>
              </w:rPr>
              <w:tab/>
              <w:t>The same bands and the same Io conditions for each band apply for this requirement as for the corresponding highest accuracy requirement.</w:t>
            </w:r>
          </w:p>
          <w:p w14:paraId="029ADC18" w14:textId="266ED25E" w:rsidR="00F8385C" w:rsidRPr="00BC468A" w:rsidRDefault="00F8385C" w:rsidP="00D57AF4">
            <w:pPr>
              <w:pStyle w:val="TAN"/>
            </w:pPr>
            <w:r w:rsidRPr="00BC468A">
              <w:t>NOTE 3:</w:t>
            </w:r>
            <w:r w:rsidRPr="00BC468A">
              <w:tab/>
              <w:t xml:space="preserve">NR operating band groups in FR1 are as defined in clause </w:t>
            </w:r>
            <w:ins w:id="4298" w:author="Emilio Ruiz" w:date="2025-05-01T13:51:00Z" w16du:dateUtc="2025-05-01T11:51:00Z">
              <w:r w:rsidR="000A7424" w:rsidRPr="00BC468A">
                <w:t>3A.4.1A</w:t>
              </w:r>
            </w:ins>
            <w:del w:id="4299" w:author="Emilio Ruiz" w:date="2025-05-01T13:51:00Z" w16du:dateUtc="2025-05-01T11:51:00Z">
              <w:r w:rsidRPr="00BC468A" w:rsidDel="000A7424">
                <w:delText>3.5.2</w:delText>
              </w:r>
            </w:del>
            <w:r w:rsidRPr="00BC468A">
              <w:t>.</w:t>
            </w:r>
          </w:p>
        </w:tc>
      </w:tr>
    </w:tbl>
    <w:p w14:paraId="5CC10511" w14:textId="77777777" w:rsidR="00F8385C" w:rsidRPr="00BC468A" w:rsidRDefault="00F8385C" w:rsidP="00F8385C"/>
    <w:p w14:paraId="73EC31D5" w14:textId="77777777" w:rsidR="00F8385C" w:rsidRPr="00BC468A" w:rsidRDefault="00F8385C" w:rsidP="00F8385C">
      <w:r w:rsidRPr="00BC468A">
        <w:t>The normative reference for this requirement is TS 38.133 [6] clause 10.1.9C.1.1.</w:t>
      </w:r>
    </w:p>
    <w:p w14:paraId="4740B309" w14:textId="77777777" w:rsidR="00F8385C" w:rsidRPr="00BC468A" w:rsidRDefault="00F8385C" w:rsidP="00F8385C">
      <w:pPr>
        <w:pStyle w:val="Heading5"/>
        <w:rPr>
          <w:lang w:eastAsia="sv-SE"/>
        </w:rPr>
      </w:pPr>
      <w:r w:rsidRPr="00BC468A">
        <w:rPr>
          <w:lang w:eastAsia="sv-SE"/>
        </w:rPr>
        <w:t>14.6.2.0.3</w:t>
      </w:r>
      <w:r w:rsidRPr="00BC468A">
        <w:rPr>
          <w:lang w:eastAsia="sv-SE"/>
        </w:rPr>
        <w:tab/>
        <w:t>Inter-frequency relative SS-RSRQ measurement accuracy requirements for FR1 SAN</w:t>
      </w:r>
    </w:p>
    <w:p w14:paraId="18214773" w14:textId="77777777" w:rsidR="00F8385C" w:rsidRPr="00BC468A" w:rsidRDefault="00F8385C" w:rsidP="00F8385C">
      <w:pPr>
        <w:rPr>
          <w:rFonts w:cs="v4.2.0"/>
          <w:i/>
        </w:rPr>
      </w:pPr>
      <w:r w:rsidRPr="00BC468A">
        <w:rPr>
          <w:rFonts w:cs="v4.2.0"/>
        </w:rPr>
        <w:t>The relative accuracy of SS-RSRQ in inter frequency case is defined as the RSRQ measured from one cell on a frequency in FR1 compared to the RSRP measured from another cell on a different frequency in FR1.</w:t>
      </w:r>
    </w:p>
    <w:p w14:paraId="4FBEBED3" w14:textId="77777777" w:rsidR="00F8385C" w:rsidRPr="00BC468A" w:rsidRDefault="00F8385C" w:rsidP="00F8385C">
      <w:pPr>
        <w:rPr>
          <w:rFonts w:cs="v4.2.0"/>
        </w:rPr>
      </w:pPr>
      <w:r w:rsidRPr="00BC468A">
        <w:rPr>
          <w:rFonts w:cs="v4.2.0"/>
        </w:rPr>
        <w:t xml:space="preserve">The accuracy requirements in Table </w:t>
      </w:r>
      <w:r w:rsidRPr="00BC468A">
        <w:rPr>
          <w:lang w:eastAsia="sv-SE"/>
        </w:rPr>
        <w:t>14.6.2.0.3</w:t>
      </w:r>
      <w:r w:rsidRPr="00BC468A">
        <w:rPr>
          <w:rFonts w:cs="v4.2.0"/>
        </w:rPr>
        <w:t>-1 are valid under the following conditions:</w:t>
      </w:r>
    </w:p>
    <w:p w14:paraId="63AB7965" w14:textId="572FE2FD" w:rsidR="00F8385C" w:rsidRPr="00BC468A" w:rsidRDefault="00F8385C" w:rsidP="00F8385C">
      <w:pPr>
        <w:ind w:left="568" w:hanging="284"/>
        <w:rPr>
          <w:rFonts w:cs="v4.2.0"/>
        </w:rPr>
      </w:pPr>
      <w:r w:rsidRPr="00BC468A">
        <w:t>-</w:t>
      </w:r>
      <w:r w:rsidRPr="00BC468A">
        <w:rPr>
          <w:rFonts w:ascii="Arial" w:hAnsi="Arial"/>
          <w:sz w:val="28"/>
        </w:rPr>
        <w:tab/>
      </w:r>
      <w:r w:rsidRPr="00BC468A">
        <w:t>Conditions defined in clause 7.3 of TS 38.101-1 [</w:t>
      </w:r>
      <w:del w:id="4300" w:author="Emilio Ruiz" w:date="2025-05-01T13:51:00Z" w16du:dateUtc="2025-05-01T11:51:00Z">
        <w:r w:rsidRPr="00BC468A" w:rsidDel="000A7424">
          <w:delText>18</w:delText>
        </w:r>
      </w:del>
      <w:ins w:id="4301" w:author="Emilio Ruiz" w:date="2025-05-01T13:51:00Z" w16du:dateUtc="2025-05-01T11:51:00Z">
        <w:r w:rsidR="000A7424">
          <w:t>2</w:t>
        </w:r>
      </w:ins>
      <w:r w:rsidRPr="00BC468A">
        <w:t>] for reference sensitivity are fulfilled.</w:t>
      </w:r>
    </w:p>
    <w:p w14:paraId="445D023D" w14:textId="77777777" w:rsidR="00F8385C" w:rsidRPr="00BC468A" w:rsidRDefault="00F8385C" w:rsidP="00F8385C">
      <w:pPr>
        <w:ind w:left="568" w:hanging="284"/>
      </w:pPr>
      <w:r w:rsidRPr="00BC468A">
        <w:t>-</w:t>
      </w:r>
      <w:r w:rsidRPr="00BC468A">
        <w:rPr>
          <w:rFonts w:ascii="Arial" w:hAnsi="Arial"/>
          <w:sz w:val="28"/>
        </w:rPr>
        <w:tab/>
      </w:r>
      <w:r w:rsidRPr="00BC468A">
        <w:t xml:space="preserve">Conditions for inter-frequency measurements are fulfilled according to Annex B.2.3 for a corresponding Band </w:t>
      </w:r>
      <w:r w:rsidRPr="00BC468A">
        <w:rPr>
          <w:rFonts w:cs="v4.2.0"/>
          <w:lang w:eastAsia="ko-KR"/>
        </w:rPr>
        <w:t>for each relevant SSB</w:t>
      </w:r>
      <w:r w:rsidRPr="00BC468A">
        <w:t>.</w:t>
      </w:r>
    </w:p>
    <w:p w14:paraId="3F2BC33D" w14:textId="77777777" w:rsidR="00F8385C" w:rsidRPr="00BC468A" w:rsidRDefault="00F8385C" w:rsidP="00F8385C">
      <w:pPr>
        <w:ind w:left="568" w:hanging="284"/>
        <w:rPr>
          <w:rFonts w:cs="v4.2.0"/>
          <w:sz w:val="18"/>
        </w:rPr>
      </w:pPr>
      <w:r w:rsidRPr="00BC468A">
        <w:t>-</w:t>
      </w:r>
      <w:r w:rsidRPr="00BC468A">
        <w:rPr>
          <w:rFonts w:ascii="Arial" w:hAnsi="Arial"/>
          <w:sz w:val="28"/>
        </w:rPr>
        <w:tab/>
      </w:r>
      <w:r w:rsidRPr="00BC468A">
        <w:t>|SSB_RP1</w:t>
      </w:r>
      <w:r w:rsidRPr="00BC468A">
        <w:rPr>
          <w:vertAlign w:val="subscript"/>
        </w:rPr>
        <w:t>dBm</w:t>
      </w:r>
      <w:r w:rsidRPr="00BC468A">
        <w:t xml:space="preserve"> - SSB_RP2</w:t>
      </w:r>
      <w:r w:rsidRPr="00BC468A">
        <w:rPr>
          <w:vertAlign w:val="subscript"/>
        </w:rPr>
        <w:t>dBm</w:t>
      </w:r>
      <w:r w:rsidRPr="00BC468A">
        <w:t>| ≤ 27 dB</w:t>
      </w:r>
    </w:p>
    <w:p w14:paraId="0CEDD647" w14:textId="77777777" w:rsidR="00F8385C" w:rsidRPr="00BC468A" w:rsidRDefault="00F8385C" w:rsidP="00F8385C">
      <w:pPr>
        <w:ind w:left="568" w:hanging="284"/>
      </w:pPr>
      <w:r w:rsidRPr="00BC468A">
        <w:t>-</w:t>
      </w:r>
      <w:r w:rsidRPr="00BC468A">
        <w:rPr>
          <w:rFonts w:ascii="Arial" w:hAnsi="Arial"/>
          <w:sz w:val="28"/>
        </w:rPr>
        <w:tab/>
      </w:r>
      <w:r w:rsidRPr="00BC468A">
        <w:t xml:space="preserve">|Channel 1_Io </w:t>
      </w:r>
      <w:r w:rsidRPr="00BC468A">
        <w:noBreakHyphen/>
        <w:t xml:space="preserve">Channel 2_Io | </w:t>
      </w:r>
      <w:r w:rsidRPr="00BC468A">
        <w:sym w:font="Symbol" w:char="F0A3"/>
      </w:r>
      <w:r w:rsidRPr="00BC468A">
        <w:t xml:space="preserve"> 20 dB</w:t>
      </w:r>
    </w:p>
    <w:p w14:paraId="1B42107A" w14:textId="77777777" w:rsidR="00F8385C" w:rsidRPr="00BC468A" w:rsidRDefault="00F8385C" w:rsidP="00F8385C">
      <w:pPr>
        <w:pStyle w:val="B10"/>
      </w:pPr>
      <w:r w:rsidRPr="00BC468A">
        <w:t>-</w:t>
      </w:r>
      <w:r w:rsidRPr="00BC468A">
        <w:tab/>
        <w:t>Valid information for the SAN serving the target cell has been provided.</w:t>
      </w:r>
    </w:p>
    <w:p w14:paraId="507ED204" w14:textId="77777777" w:rsidR="00F8385C" w:rsidRPr="00BC468A" w:rsidRDefault="00F8385C" w:rsidP="00F8385C">
      <w:pPr>
        <w:pStyle w:val="TH"/>
        <w:rPr>
          <w:sz w:val="22"/>
          <w:szCs w:val="22"/>
        </w:rPr>
      </w:pPr>
      <w:r w:rsidRPr="00BC468A">
        <w:lastRenderedPageBreak/>
        <w:t xml:space="preserve">Table </w:t>
      </w:r>
      <w:r w:rsidRPr="00BC468A">
        <w:rPr>
          <w:lang w:eastAsia="sv-SE"/>
        </w:rPr>
        <w:t>14.6.2.0.3</w:t>
      </w:r>
      <w:r w:rsidRPr="00BC468A">
        <w:t>-1: SS-RSRQ Inter frequency relative accuracy</w:t>
      </w:r>
      <w:r w:rsidRPr="00BC468A">
        <w:rPr>
          <w:sz w:val="22"/>
          <w:szCs w:val="22"/>
        </w:rPr>
        <w:t xml:space="preserve"> in FR1</w:t>
      </w:r>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F8385C" w:rsidRPr="00BC468A" w14:paraId="12C0976B" w14:textId="77777777" w:rsidTr="00D57AF4">
        <w:trPr>
          <w:jc w:val="center"/>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2C4BB80C" w14:textId="77777777" w:rsidR="00F8385C" w:rsidRPr="00BC468A" w:rsidRDefault="00F8385C" w:rsidP="00D57AF4">
            <w:pPr>
              <w:pStyle w:val="TAH"/>
            </w:pPr>
            <w:r w:rsidRPr="00BC468A">
              <w:t>Accuracy</w:t>
            </w:r>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6FE080F8" w14:textId="77777777" w:rsidR="00F8385C" w:rsidRPr="00BC468A" w:rsidRDefault="00F8385C" w:rsidP="00D57AF4">
            <w:pPr>
              <w:pStyle w:val="TAH"/>
            </w:pPr>
            <w:r w:rsidRPr="00BC468A">
              <w:t>Conditions</w:t>
            </w:r>
          </w:p>
        </w:tc>
      </w:tr>
      <w:tr w:rsidR="00F8385C" w:rsidRPr="00BC468A" w14:paraId="06203487" w14:textId="77777777" w:rsidTr="00D57AF4">
        <w:trPr>
          <w:jc w:val="center"/>
        </w:trPr>
        <w:tc>
          <w:tcPr>
            <w:tcW w:w="1035" w:type="dxa"/>
            <w:tcBorders>
              <w:top w:val="single" w:sz="4" w:space="0" w:color="auto"/>
              <w:left w:val="single" w:sz="4" w:space="0" w:color="auto"/>
              <w:right w:val="single" w:sz="4" w:space="0" w:color="auto"/>
            </w:tcBorders>
            <w:shd w:val="clear" w:color="auto" w:fill="auto"/>
            <w:vAlign w:val="center"/>
          </w:tcPr>
          <w:p w14:paraId="017D97F3" w14:textId="77777777" w:rsidR="00F8385C" w:rsidRPr="00BC468A" w:rsidRDefault="00F8385C" w:rsidP="00D57AF4">
            <w:pPr>
              <w:pStyle w:val="TAH"/>
            </w:pPr>
            <w:r w:rsidRPr="00BC468A">
              <w:t>Normal condition</w:t>
            </w:r>
          </w:p>
        </w:tc>
        <w:tc>
          <w:tcPr>
            <w:tcW w:w="1047" w:type="dxa"/>
            <w:tcBorders>
              <w:top w:val="single" w:sz="4" w:space="0" w:color="auto"/>
              <w:left w:val="single" w:sz="4" w:space="0" w:color="auto"/>
              <w:right w:val="single" w:sz="4" w:space="0" w:color="auto"/>
            </w:tcBorders>
            <w:shd w:val="clear" w:color="auto" w:fill="auto"/>
            <w:vAlign w:val="center"/>
          </w:tcPr>
          <w:p w14:paraId="4A3B01F8" w14:textId="77777777" w:rsidR="00F8385C" w:rsidRPr="00BC468A" w:rsidRDefault="00F8385C" w:rsidP="00D57AF4">
            <w:pPr>
              <w:pStyle w:val="TAH"/>
            </w:pPr>
            <w:r w:rsidRPr="00BC468A">
              <w:t>Extreme condition</w:t>
            </w:r>
          </w:p>
        </w:tc>
        <w:tc>
          <w:tcPr>
            <w:tcW w:w="802" w:type="dxa"/>
            <w:tcBorders>
              <w:top w:val="single" w:sz="4" w:space="0" w:color="auto"/>
              <w:left w:val="single" w:sz="4" w:space="0" w:color="auto"/>
              <w:right w:val="single" w:sz="4" w:space="0" w:color="auto"/>
            </w:tcBorders>
            <w:shd w:val="clear" w:color="auto" w:fill="auto"/>
            <w:vAlign w:val="center"/>
          </w:tcPr>
          <w:p w14:paraId="54C765E1"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r w:rsidRPr="00BC468A">
              <w:rPr>
                <w:vertAlign w:val="superscript"/>
              </w:rPr>
              <w:t xml:space="preserve"> </w:t>
            </w:r>
          </w:p>
        </w:tc>
        <w:tc>
          <w:tcPr>
            <w:tcW w:w="7288" w:type="dxa"/>
            <w:gridSpan w:val="5"/>
            <w:tcBorders>
              <w:top w:val="single" w:sz="6" w:space="0" w:color="auto"/>
              <w:left w:val="single" w:sz="4" w:space="0" w:color="auto"/>
              <w:bottom w:val="single" w:sz="6" w:space="0" w:color="auto"/>
              <w:right w:val="single" w:sz="4" w:space="0" w:color="auto"/>
            </w:tcBorders>
            <w:shd w:val="clear" w:color="auto" w:fill="auto"/>
            <w:vAlign w:val="center"/>
          </w:tcPr>
          <w:p w14:paraId="009C456E" w14:textId="77777777" w:rsidR="00F8385C" w:rsidRPr="00BC468A" w:rsidRDefault="00F8385C" w:rsidP="00D57AF4">
            <w:pPr>
              <w:pStyle w:val="TAH"/>
            </w:pPr>
            <w:r w:rsidRPr="00BC468A">
              <w:t>Io</w:t>
            </w:r>
            <w:r w:rsidRPr="00BC468A">
              <w:rPr>
                <w:vertAlign w:val="superscript"/>
              </w:rPr>
              <w:t xml:space="preserve"> Note 1</w:t>
            </w:r>
            <w:r w:rsidRPr="00BC468A">
              <w:t xml:space="preserve"> range</w:t>
            </w:r>
          </w:p>
        </w:tc>
      </w:tr>
      <w:tr w:rsidR="00F8385C" w:rsidRPr="00BC468A" w14:paraId="02B2E610" w14:textId="77777777" w:rsidTr="00D57AF4">
        <w:trPr>
          <w:jc w:val="center"/>
        </w:trPr>
        <w:tc>
          <w:tcPr>
            <w:tcW w:w="1035" w:type="dxa"/>
            <w:tcBorders>
              <w:left w:val="single" w:sz="4" w:space="0" w:color="auto"/>
              <w:bottom w:val="single" w:sz="4" w:space="0" w:color="auto"/>
              <w:right w:val="single" w:sz="4" w:space="0" w:color="auto"/>
            </w:tcBorders>
            <w:shd w:val="clear" w:color="auto" w:fill="auto"/>
            <w:vAlign w:val="center"/>
          </w:tcPr>
          <w:p w14:paraId="1C8BCEED" w14:textId="77777777" w:rsidR="00F8385C" w:rsidRPr="00BC468A" w:rsidRDefault="00F8385C" w:rsidP="00D57AF4">
            <w:pPr>
              <w:pStyle w:val="TAH"/>
            </w:pPr>
          </w:p>
        </w:tc>
        <w:tc>
          <w:tcPr>
            <w:tcW w:w="1047" w:type="dxa"/>
            <w:tcBorders>
              <w:left w:val="single" w:sz="4" w:space="0" w:color="auto"/>
              <w:bottom w:val="single" w:sz="4" w:space="0" w:color="auto"/>
              <w:right w:val="single" w:sz="4" w:space="0" w:color="auto"/>
            </w:tcBorders>
            <w:shd w:val="clear" w:color="auto" w:fill="auto"/>
            <w:vAlign w:val="center"/>
          </w:tcPr>
          <w:p w14:paraId="3A8E1BB3" w14:textId="77777777" w:rsidR="00F8385C" w:rsidRPr="00BC468A" w:rsidRDefault="00F8385C" w:rsidP="00D57AF4">
            <w:pPr>
              <w:pStyle w:val="TAH"/>
            </w:pPr>
          </w:p>
        </w:tc>
        <w:tc>
          <w:tcPr>
            <w:tcW w:w="802" w:type="dxa"/>
            <w:tcBorders>
              <w:left w:val="single" w:sz="4" w:space="0" w:color="auto"/>
              <w:bottom w:val="single" w:sz="4" w:space="0" w:color="auto"/>
              <w:right w:val="single" w:sz="4" w:space="0" w:color="auto"/>
            </w:tcBorders>
            <w:shd w:val="clear" w:color="auto" w:fill="auto"/>
          </w:tcPr>
          <w:p w14:paraId="78C969B1" w14:textId="77777777" w:rsidR="00F8385C" w:rsidRPr="00BC468A" w:rsidRDefault="00F8385C" w:rsidP="00D57AF4">
            <w:pPr>
              <w:pStyle w:val="TAH"/>
            </w:pPr>
            <w:r w:rsidRPr="00BC468A">
              <w:rPr>
                <w:vertAlign w:val="superscript"/>
              </w:rPr>
              <w:t>Note 2</w:t>
            </w:r>
          </w:p>
        </w:tc>
        <w:tc>
          <w:tcPr>
            <w:tcW w:w="2298" w:type="dxa"/>
            <w:tcBorders>
              <w:top w:val="single" w:sz="6" w:space="0" w:color="auto"/>
              <w:left w:val="single" w:sz="4" w:space="0" w:color="auto"/>
              <w:bottom w:val="single" w:sz="6" w:space="0" w:color="auto"/>
              <w:right w:val="single" w:sz="4" w:space="0" w:color="auto"/>
            </w:tcBorders>
            <w:shd w:val="clear" w:color="auto" w:fill="auto"/>
            <w:vAlign w:val="center"/>
          </w:tcPr>
          <w:p w14:paraId="61E8B4B8" w14:textId="77777777" w:rsidR="00F8385C" w:rsidRPr="00BC468A" w:rsidRDefault="00F8385C" w:rsidP="00D57AF4">
            <w:pPr>
              <w:pStyle w:val="TAH"/>
            </w:pPr>
            <w:r w:rsidRPr="00BC468A">
              <w:t>NR operating band groups</w:t>
            </w:r>
            <w:r w:rsidRPr="00BC468A">
              <w:rPr>
                <w:vertAlign w:val="superscript"/>
              </w:rPr>
              <w:t xml:space="preserve"> Note 4</w:t>
            </w:r>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3769D5A1"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723552B5" w14:textId="77777777" w:rsidR="00F8385C" w:rsidRPr="00BC468A" w:rsidRDefault="00F8385C" w:rsidP="00D57AF4">
            <w:pPr>
              <w:pStyle w:val="TAH"/>
            </w:pPr>
            <w:r w:rsidRPr="00BC468A">
              <w:t>Maximum Io</w:t>
            </w:r>
          </w:p>
        </w:tc>
      </w:tr>
      <w:tr w:rsidR="00F8385C" w:rsidRPr="00BC468A" w14:paraId="41F6DB38" w14:textId="77777777" w:rsidTr="00D57AF4">
        <w:trPr>
          <w:trHeight w:val="308"/>
          <w:jc w:val="center"/>
        </w:trPr>
        <w:tc>
          <w:tcPr>
            <w:tcW w:w="1035" w:type="dxa"/>
            <w:tcBorders>
              <w:top w:val="single" w:sz="4" w:space="0" w:color="auto"/>
              <w:left w:val="single" w:sz="4" w:space="0" w:color="auto"/>
              <w:right w:val="single" w:sz="6" w:space="0" w:color="auto"/>
            </w:tcBorders>
            <w:shd w:val="clear" w:color="auto" w:fill="auto"/>
          </w:tcPr>
          <w:p w14:paraId="2430B47A" w14:textId="77777777" w:rsidR="00F8385C" w:rsidRPr="00BC468A" w:rsidRDefault="00F8385C" w:rsidP="00D57AF4">
            <w:pPr>
              <w:pStyle w:val="TAC"/>
            </w:pPr>
            <w:r w:rsidRPr="00BC468A">
              <w:t>dB</w:t>
            </w:r>
          </w:p>
        </w:tc>
        <w:tc>
          <w:tcPr>
            <w:tcW w:w="1047" w:type="dxa"/>
            <w:tcBorders>
              <w:top w:val="single" w:sz="4" w:space="0" w:color="auto"/>
              <w:left w:val="single" w:sz="6" w:space="0" w:color="auto"/>
              <w:right w:val="single" w:sz="6" w:space="0" w:color="auto"/>
            </w:tcBorders>
            <w:shd w:val="clear" w:color="auto" w:fill="auto"/>
          </w:tcPr>
          <w:p w14:paraId="7B887CCB" w14:textId="77777777" w:rsidR="00F8385C" w:rsidRPr="00BC468A" w:rsidRDefault="00F8385C" w:rsidP="00D57AF4">
            <w:pPr>
              <w:pStyle w:val="TAC"/>
            </w:pPr>
            <w:r w:rsidRPr="00BC468A">
              <w:t>dB</w:t>
            </w:r>
          </w:p>
        </w:tc>
        <w:tc>
          <w:tcPr>
            <w:tcW w:w="802" w:type="dxa"/>
            <w:tcBorders>
              <w:top w:val="single" w:sz="4" w:space="0" w:color="auto"/>
              <w:left w:val="single" w:sz="6" w:space="0" w:color="auto"/>
              <w:right w:val="single" w:sz="6" w:space="0" w:color="auto"/>
            </w:tcBorders>
            <w:shd w:val="clear" w:color="auto" w:fill="auto"/>
          </w:tcPr>
          <w:p w14:paraId="3E286BBC" w14:textId="77777777" w:rsidR="00F8385C" w:rsidRPr="00BC468A" w:rsidRDefault="00F8385C" w:rsidP="00D57AF4">
            <w:pPr>
              <w:pStyle w:val="TAC"/>
            </w:pPr>
            <w:r w:rsidRPr="00BC468A">
              <w:t>dB</w:t>
            </w:r>
          </w:p>
        </w:tc>
        <w:tc>
          <w:tcPr>
            <w:tcW w:w="2298" w:type="dxa"/>
            <w:tcBorders>
              <w:top w:val="single" w:sz="6" w:space="0" w:color="auto"/>
              <w:left w:val="single" w:sz="6" w:space="0" w:color="auto"/>
              <w:right w:val="single" w:sz="4" w:space="0" w:color="auto"/>
            </w:tcBorders>
            <w:shd w:val="clear" w:color="auto" w:fill="auto"/>
          </w:tcPr>
          <w:p w14:paraId="2FB9EC08" w14:textId="77777777" w:rsidR="00F8385C" w:rsidRPr="00BC468A" w:rsidRDefault="00F8385C" w:rsidP="00D57AF4">
            <w:pPr>
              <w:pStyle w:val="TAC"/>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0AA0B57E" w14:textId="77777777" w:rsidR="00F8385C" w:rsidRPr="00BC468A" w:rsidRDefault="00F8385C" w:rsidP="00D57AF4">
            <w:pPr>
              <w:pStyle w:val="TAC"/>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tcPr>
          <w:p w14:paraId="525F5A4B" w14:textId="77777777" w:rsidR="00F8385C" w:rsidRPr="00BC468A" w:rsidRDefault="00F8385C" w:rsidP="00D57AF4">
            <w:pPr>
              <w:pStyle w:val="TAC"/>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tcPr>
          <w:p w14:paraId="2F17DFF1" w14:textId="77777777" w:rsidR="00F8385C" w:rsidRPr="00BC468A" w:rsidRDefault="00F8385C" w:rsidP="00D57AF4">
            <w:pPr>
              <w:pStyle w:val="TAC"/>
            </w:pPr>
            <w:r w:rsidRPr="00BC468A">
              <w:t>dBm/</w:t>
            </w:r>
            <w:proofErr w:type="spellStart"/>
            <w:r w:rsidRPr="00BC468A">
              <w:t>BW</w:t>
            </w:r>
            <w:r w:rsidRPr="00BC468A">
              <w:rPr>
                <w:vertAlign w:val="subscript"/>
              </w:rPr>
              <w:t>Channel</w:t>
            </w:r>
            <w:proofErr w:type="spellEnd"/>
          </w:p>
        </w:tc>
      </w:tr>
      <w:tr w:rsidR="00F8385C" w:rsidRPr="00BC468A" w14:paraId="1481B1BC" w14:textId="77777777" w:rsidTr="00D57AF4">
        <w:trPr>
          <w:trHeight w:val="307"/>
          <w:jc w:val="center"/>
        </w:trPr>
        <w:tc>
          <w:tcPr>
            <w:tcW w:w="1035" w:type="dxa"/>
            <w:tcBorders>
              <w:left w:val="single" w:sz="4" w:space="0" w:color="auto"/>
              <w:bottom w:val="single" w:sz="6" w:space="0" w:color="auto"/>
              <w:right w:val="single" w:sz="6" w:space="0" w:color="auto"/>
            </w:tcBorders>
            <w:shd w:val="clear" w:color="auto" w:fill="auto"/>
          </w:tcPr>
          <w:p w14:paraId="3644D5CD" w14:textId="77777777" w:rsidR="00F8385C" w:rsidRPr="00BC468A" w:rsidRDefault="00F8385C" w:rsidP="00D57AF4">
            <w:pPr>
              <w:pStyle w:val="TAC"/>
            </w:pPr>
          </w:p>
        </w:tc>
        <w:tc>
          <w:tcPr>
            <w:tcW w:w="1047" w:type="dxa"/>
            <w:tcBorders>
              <w:left w:val="single" w:sz="6" w:space="0" w:color="auto"/>
              <w:bottom w:val="single" w:sz="6" w:space="0" w:color="auto"/>
              <w:right w:val="single" w:sz="6" w:space="0" w:color="auto"/>
            </w:tcBorders>
            <w:shd w:val="clear" w:color="auto" w:fill="auto"/>
          </w:tcPr>
          <w:p w14:paraId="09CAE6E1" w14:textId="77777777" w:rsidR="00F8385C" w:rsidRPr="00BC468A" w:rsidRDefault="00F8385C" w:rsidP="00D57AF4">
            <w:pPr>
              <w:pStyle w:val="TAC"/>
            </w:pPr>
          </w:p>
        </w:tc>
        <w:tc>
          <w:tcPr>
            <w:tcW w:w="802" w:type="dxa"/>
            <w:tcBorders>
              <w:left w:val="single" w:sz="6" w:space="0" w:color="auto"/>
              <w:bottom w:val="single" w:sz="6" w:space="0" w:color="auto"/>
              <w:right w:val="single" w:sz="6" w:space="0" w:color="auto"/>
            </w:tcBorders>
            <w:shd w:val="clear" w:color="auto" w:fill="auto"/>
          </w:tcPr>
          <w:p w14:paraId="4807EB34" w14:textId="77777777" w:rsidR="00F8385C" w:rsidRPr="00BC468A" w:rsidRDefault="00F8385C" w:rsidP="00D57AF4">
            <w:pPr>
              <w:pStyle w:val="TAC"/>
            </w:pPr>
          </w:p>
        </w:tc>
        <w:tc>
          <w:tcPr>
            <w:tcW w:w="2298" w:type="dxa"/>
            <w:tcBorders>
              <w:left w:val="single" w:sz="6" w:space="0" w:color="auto"/>
              <w:bottom w:val="single" w:sz="6" w:space="0" w:color="auto"/>
              <w:right w:val="single" w:sz="4" w:space="0" w:color="auto"/>
            </w:tcBorders>
            <w:shd w:val="clear" w:color="auto" w:fill="auto"/>
          </w:tcPr>
          <w:p w14:paraId="72D6FCD5" w14:textId="77777777" w:rsidR="00F8385C" w:rsidRPr="00BC468A" w:rsidRDefault="00F8385C" w:rsidP="00D57AF4">
            <w:pPr>
              <w:pStyle w:val="TAC"/>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3CAE7A81" w14:textId="77777777" w:rsidR="00F8385C" w:rsidRPr="00BC468A" w:rsidRDefault="00F8385C" w:rsidP="00D57AF4">
            <w:pPr>
              <w:pStyle w:val="TAC"/>
              <w:rPr>
                <w:rFonts w:cs="Arial"/>
              </w:rPr>
            </w:pPr>
            <w:r w:rsidRPr="00BC468A">
              <w:t>SCS</w:t>
            </w:r>
            <w:r w:rsidRPr="00BC468A">
              <w:rPr>
                <w:vertAlign w:val="subscript"/>
              </w:rPr>
              <w:t>SSB</w:t>
            </w:r>
            <w:r w:rsidRPr="00BC468A">
              <w:rPr>
                <w:rFonts w:cs="Arial"/>
              </w:rPr>
              <w:t xml:space="preserve"> = 15 kHz</w:t>
            </w:r>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0C9E7BC3" w14:textId="77777777" w:rsidR="00F8385C" w:rsidRPr="00BC468A" w:rsidRDefault="00F8385C" w:rsidP="00D57AF4">
            <w:pPr>
              <w:pStyle w:val="TAC"/>
              <w:rPr>
                <w:rFonts w:cs="Arial"/>
              </w:rPr>
            </w:pPr>
            <w:r w:rsidRPr="00BC468A">
              <w:t>SCS</w:t>
            </w:r>
            <w:r w:rsidRPr="00BC468A">
              <w:rPr>
                <w:vertAlign w:val="subscript"/>
              </w:rPr>
              <w:t>SSB</w:t>
            </w:r>
            <w:r w:rsidRPr="00BC468A">
              <w:rPr>
                <w:rFonts w:cs="Arial"/>
              </w:rPr>
              <w:t xml:space="preserve"> = 30 kHz</w:t>
            </w:r>
          </w:p>
        </w:tc>
        <w:tc>
          <w:tcPr>
            <w:tcW w:w="1440" w:type="dxa"/>
            <w:tcBorders>
              <w:left w:val="single" w:sz="6" w:space="0" w:color="auto"/>
              <w:bottom w:val="single" w:sz="6" w:space="0" w:color="auto"/>
              <w:right w:val="single" w:sz="6" w:space="0" w:color="auto"/>
            </w:tcBorders>
            <w:shd w:val="clear" w:color="auto" w:fill="auto"/>
          </w:tcPr>
          <w:p w14:paraId="36FE9399" w14:textId="77777777" w:rsidR="00F8385C" w:rsidRPr="00BC468A" w:rsidRDefault="00F8385C" w:rsidP="00D57AF4">
            <w:pPr>
              <w:pStyle w:val="TAC"/>
            </w:pPr>
          </w:p>
        </w:tc>
        <w:tc>
          <w:tcPr>
            <w:tcW w:w="1440" w:type="dxa"/>
            <w:tcBorders>
              <w:left w:val="single" w:sz="6" w:space="0" w:color="auto"/>
              <w:bottom w:val="single" w:sz="6" w:space="0" w:color="auto"/>
              <w:right w:val="single" w:sz="4" w:space="0" w:color="auto"/>
            </w:tcBorders>
            <w:shd w:val="clear" w:color="auto" w:fill="auto"/>
          </w:tcPr>
          <w:p w14:paraId="5F71316B" w14:textId="77777777" w:rsidR="00F8385C" w:rsidRPr="00BC468A" w:rsidRDefault="00F8385C" w:rsidP="00D57AF4">
            <w:pPr>
              <w:pStyle w:val="TAC"/>
            </w:pPr>
          </w:p>
        </w:tc>
      </w:tr>
      <w:tr w:rsidR="00F8385C" w:rsidRPr="00BC468A" w14:paraId="1DAC045D" w14:textId="77777777" w:rsidTr="00D57AF4">
        <w:trPr>
          <w:jc w:val="center"/>
        </w:trPr>
        <w:tc>
          <w:tcPr>
            <w:tcW w:w="1035" w:type="dxa"/>
            <w:tcBorders>
              <w:top w:val="single" w:sz="6" w:space="0" w:color="auto"/>
              <w:left w:val="single" w:sz="4" w:space="0" w:color="auto"/>
              <w:right w:val="single" w:sz="6" w:space="0" w:color="auto"/>
            </w:tcBorders>
            <w:shd w:val="clear" w:color="auto" w:fill="auto"/>
          </w:tcPr>
          <w:p w14:paraId="4E8C474C" w14:textId="77777777" w:rsidR="00F8385C" w:rsidRPr="00BC468A" w:rsidRDefault="00F8385C" w:rsidP="00D57AF4">
            <w:pPr>
              <w:pStyle w:val="TAC"/>
            </w:pPr>
            <w:r w:rsidRPr="00BC468A">
              <w:sym w:font="Symbol" w:char="F0B1"/>
            </w:r>
            <w:del w:id="4302" w:author="Emilio Ruiz" w:date="2025-05-01T13:53:00Z" w16du:dateUtc="2025-05-01T11:53:00Z">
              <w:r w:rsidRPr="00BC468A" w:rsidDel="003F2CF6">
                <w:delText>[</w:delText>
              </w:r>
            </w:del>
            <w:r w:rsidRPr="00BC468A">
              <w:t>3</w:t>
            </w:r>
            <w:del w:id="4303" w:author="Emilio Ruiz" w:date="2025-05-01T13:53:00Z" w16du:dateUtc="2025-05-01T11:53:00Z">
              <w:r w:rsidRPr="00BC468A" w:rsidDel="003F2CF6">
                <w:delText>]</w:delText>
              </w:r>
            </w:del>
          </w:p>
        </w:tc>
        <w:tc>
          <w:tcPr>
            <w:tcW w:w="1047" w:type="dxa"/>
            <w:tcBorders>
              <w:top w:val="single" w:sz="6" w:space="0" w:color="auto"/>
              <w:left w:val="single" w:sz="6" w:space="0" w:color="auto"/>
              <w:right w:val="single" w:sz="6" w:space="0" w:color="auto"/>
            </w:tcBorders>
            <w:shd w:val="clear" w:color="auto" w:fill="auto"/>
          </w:tcPr>
          <w:p w14:paraId="76980BD1" w14:textId="77777777" w:rsidR="00F8385C" w:rsidRPr="00BC468A" w:rsidRDefault="00F8385C" w:rsidP="00D57AF4">
            <w:pPr>
              <w:pStyle w:val="TAC"/>
            </w:pPr>
            <w:r w:rsidRPr="00BC468A">
              <w:sym w:font="Symbol" w:char="F0B1"/>
            </w:r>
            <w:del w:id="4304" w:author="Emilio Ruiz" w:date="2025-05-01T13:53:00Z" w16du:dateUtc="2025-05-01T11:53:00Z">
              <w:r w:rsidRPr="00BC468A" w:rsidDel="003F2CF6">
                <w:delText>[</w:delText>
              </w:r>
            </w:del>
            <w:r w:rsidRPr="00BC468A">
              <w:t>4</w:t>
            </w:r>
            <w:del w:id="4305" w:author="Emilio Ruiz" w:date="2025-05-01T13:53:00Z" w16du:dateUtc="2025-05-01T11:53:00Z">
              <w:r w:rsidRPr="00BC468A" w:rsidDel="003F2CF6">
                <w:delText>]</w:delText>
              </w:r>
            </w:del>
          </w:p>
        </w:tc>
        <w:tc>
          <w:tcPr>
            <w:tcW w:w="802" w:type="dxa"/>
            <w:tcBorders>
              <w:top w:val="single" w:sz="6" w:space="0" w:color="auto"/>
              <w:left w:val="single" w:sz="6" w:space="0" w:color="auto"/>
              <w:right w:val="single" w:sz="6" w:space="0" w:color="auto"/>
            </w:tcBorders>
            <w:shd w:val="clear" w:color="auto" w:fill="auto"/>
          </w:tcPr>
          <w:p w14:paraId="420A4FA1" w14:textId="77777777" w:rsidR="00F8385C" w:rsidRPr="00BC468A" w:rsidRDefault="00F8385C" w:rsidP="00D57AF4">
            <w:pPr>
              <w:pStyle w:val="TAC"/>
            </w:pPr>
            <w:r w:rsidRPr="00BC468A">
              <w:sym w:font="Symbol" w:char="F0B3"/>
            </w:r>
            <w:r w:rsidRPr="00BC468A">
              <w:t>-3</w:t>
            </w:r>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209DB353" w14:textId="77777777" w:rsidR="00F8385C" w:rsidRPr="00BC468A" w:rsidRDefault="00F8385C" w:rsidP="00D57AF4">
            <w:pPr>
              <w:pStyle w:val="TAC"/>
            </w:pPr>
            <w:r w:rsidRPr="00BC468A">
              <w:t>NR_FDD_SAB_FR1_A</w:t>
            </w: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5CF536D7" w14:textId="77777777" w:rsidR="00F8385C" w:rsidRPr="00BC468A" w:rsidRDefault="00F8385C" w:rsidP="00D57AF4">
            <w:pPr>
              <w:pStyle w:val="TAC"/>
            </w:pPr>
            <w:r w:rsidRPr="00BC468A">
              <w:t>-121</w:t>
            </w:r>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4645BF14" w14:textId="77777777" w:rsidR="00F8385C" w:rsidRPr="00BC468A" w:rsidRDefault="00F8385C" w:rsidP="00D57AF4">
            <w:pPr>
              <w:pStyle w:val="TAC"/>
              <w:rPr>
                <w:rFonts w:cs="Arial"/>
              </w:rPr>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CC04E75"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788EE9CB" w14:textId="77777777" w:rsidR="00F8385C" w:rsidRPr="00BC468A" w:rsidRDefault="00F8385C" w:rsidP="00D57AF4">
            <w:pPr>
              <w:pStyle w:val="TAC"/>
            </w:pPr>
            <w:r w:rsidRPr="00BC468A">
              <w:t>-50</w:t>
            </w:r>
          </w:p>
        </w:tc>
      </w:tr>
      <w:tr w:rsidR="00F8385C" w:rsidRPr="00BC468A" w14:paraId="71029941" w14:textId="77777777" w:rsidTr="00D57AF4">
        <w:trPr>
          <w:jc w:val="center"/>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6B3021C0" w14:textId="77777777" w:rsidR="00F8385C" w:rsidRPr="00BC468A" w:rsidRDefault="00F8385C" w:rsidP="00D57AF4">
            <w:pPr>
              <w:pStyle w:val="TAC"/>
            </w:pPr>
            <w:r w:rsidRPr="00BC468A">
              <w:sym w:font="Symbol" w:char="F0B1"/>
            </w:r>
            <w:del w:id="4306" w:author="Emilio Ruiz" w:date="2025-05-01T13:53:00Z" w16du:dateUtc="2025-05-01T11:53:00Z">
              <w:r w:rsidRPr="00BC468A" w:rsidDel="003F2CF6">
                <w:delText>[</w:delText>
              </w:r>
            </w:del>
            <w:r w:rsidRPr="00BC468A">
              <w:t>4</w:t>
            </w:r>
            <w:del w:id="4307" w:author="Emilio Ruiz" w:date="2025-05-01T13:53:00Z" w16du:dateUtc="2025-05-01T11:53:00Z">
              <w:r w:rsidRPr="00BC468A" w:rsidDel="003F2CF6">
                <w:delText>]</w:delText>
              </w:r>
            </w:del>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308BA4E8" w14:textId="77777777" w:rsidR="00F8385C" w:rsidRPr="00BC468A" w:rsidRDefault="00F8385C" w:rsidP="00D57AF4">
            <w:pPr>
              <w:pStyle w:val="TAC"/>
            </w:pPr>
            <w:r w:rsidRPr="00BC468A">
              <w:sym w:font="Symbol" w:char="F0B1"/>
            </w:r>
            <w:del w:id="4308" w:author="Emilio Ruiz" w:date="2025-05-01T13:53:00Z" w16du:dateUtc="2025-05-01T11:53:00Z">
              <w:r w:rsidRPr="00BC468A" w:rsidDel="003F2CF6">
                <w:delText>[</w:delText>
              </w:r>
            </w:del>
            <w:r w:rsidRPr="00BC468A">
              <w:t>4</w:t>
            </w:r>
            <w:del w:id="4309" w:author="Emilio Ruiz" w:date="2025-05-01T13:53:00Z" w16du:dateUtc="2025-05-01T11:53:00Z">
              <w:r w:rsidRPr="00BC468A" w:rsidDel="003F2CF6">
                <w:delText>]</w:delText>
              </w:r>
            </w:del>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7842302B" w14:textId="77777777" w:rsidR="00F8385C" w:rsidRPr="00BC468A" w:rsidRDefault="00F8385C" w:rsidP="00D57AF4">
            <w:pPr>
              <w:pStyle w:val="TAC"/>
            </w:pPr>
            <w:r w:rsidRPr="00BC468A">
              <w:sym w:font="Symbol" w:char="F0B3"/>
            </w:r>
            <w:r w:rsidRPr="00BC468A">
              <w:t>-6</w:t>
            </w:r>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1E3EE44C" w14:textId="77777777" w:rsidR="00F8385C" w:rsidRPr="00BC468A" w:rsidRDefault="00F8385C" w:rsidP="00D57AF4">
            <w:pPr>
              <w:pStyle w:val="TAC"/>
            </w:pPr>
            <w:r w:rsidRPr="00BC468A">
              <w:t>Note 3</w:t>
            </w:r>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6DC9090E" w14:textId="77777777" w:rsidR="00F8385C" w:rsidRPr="00BC468A" w:rsidRDefault="00F8385C" w:rsidP="00D57AF4">
            <w:pPr>
              <w:pStyle w:val="TAC"/>
            </w:pPr>
            <w:r w:rsidRPr="00BC468A">
              <w:t>Note 3</w:t>
            </w:r>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546D48EF" w14:textId="77777777" w:rsidR="00F8385C" w:rsidRPr="00BC468A" w:rsidRDefault="00F8385C" w:rsidP="00D57AF4">
            <w:pPr>
              <w:pStyle w:val="TAC"/>
            </w:pPr>
            <w:r w:rsidRPr="00BC468A">
              <w:t>Note 3</w:t>
            </w:r>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7F93D369" w14:textId="77777777" w:rsidR="00F8385C" w:rsidRPr="00BC468A" w:rsidRDefault="00F8385C" w:rsidP="00D57AF4">
            <w:pPr>
              <w:pStyle w:val="TAC"/>
            </w:pPr>
            <w:r w:rsidRPr="00BC468A">
              <w:t>Note 3</w:t>
            </w:r>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65225422" w14:textId="77777777" w:rsidR="00F8385C" w:rsidRPr="00BC468A" w:rsidRDefault="00F8385C" w:rsidP="00D57AF4">
            <w:pPr>
              <w:pStyle w:val="TAC"/>
            </w:pPr>
            <w:r w:rsidRPr="00BC468A">
              <w:t>Note 3</w:t>
            </w:r>
          </w:p>
        </w:tc>
      </w:tr>
      <w:tr w:rsidR="00F8385C" w:rsidRPr="00BC468A" w14:paraId="6CAFAC94"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0BBE4AF4" w14:textId="77777777" w:rsidR="00F8385C" w:rsidRPr="00BC468A" w:rsidRDefault="00F8385C" w:rsidP="00D57AF4">
            <w:pPr>
              <w:pStyle w:val="TAN"/>
            </w:pPr>
            <w:r w:rsidRPr="00BC468A">
              <w:t>NOTE 1:</w:t>
            </w:r>
            <w:r w:rsidRPr="00BC468A">
              <w:tab/>
              <w:t>Io is assumed to have constant EPRE across the bandwidth.</w:t>
            </w:r>
          </w:p>
          <w:p w14:paraId="1E4E1B2E" w14:textId="77777777" w:rsidR="00F8385C" w:rsidRPr="00BC468A" w:rsidRDefault="00F8385C" w:rsidP="00D57AF4">
            <w:pPr>
              <w:pStyle w:val="TAN"/>
            </w:pPr>
            <w:r w:rsidRPr="00BC468A">
              <w:t>NOTE 2:</w:t>
            </w:r>
            <w:r w:rsidRPr="00BC468A">
              <w:tab/>
              <w:t xml:space="preserve">The parameter SSB </w:t>
            </w:r>
            <w:proofErr w:type="spellStart"/>
            <w:r w:rsidRPr="00BC468A">
              <w:t>Ês</w:t>
            </w:r>
            <w:proofErr w:type="spellEnd"/>
            <w:r w:rsidRPr="00BC468A">
              <w:t>/</w:t>
            </w:r>
            <w:proofErr w:type="spellStart"/>
            <w:r w:rsidRPr="00BC468A">
              <w:t>Iot</w:t>
            </w:r>
            <w:proofErr w:type="spellEnd"/>
            <w:r w:rsidRPr="00BC468A">
              <w:t xml:space="preserve"> is the minimum SSB </w:t>
            </w:r>
            <w:proofErr w:type="spellStart"/>
            <w:r w:rsidRPr="00BC468A">
              <w:t>Ês</w:t>
            </w:r>
            <w:proofErr w:type="spellEnd"/>
            <w:r w:rsidRPr="00BC468A">
              <w:t>/</w:t>
            </w:r>
            <w:proofErr w:type="spellStart"/>
            <w:r w:rsidRPr="00BC468A">
              <w:t>Iot</w:t>
            </w:r>
            <w:proofErr w:type="spellEnd"/>
            <w:r w:rsidRPr="00BC468A">
              <w:t xml:space="preserve"> of the pair of cells to which the requirement applies.</w:t>
            </w:r>
          </w:p>
          <w:p w14:paraId="35757174" w14:textId="77777777" w:rsidR="00F8385C" w:rsidRPr="00BC468A" w:rsidRDefault="00F8385C" w:rsidP="00D57AF4">
            <w:pPr>
              <w:pStyle w:val="TAN"/>
              <w:rPr>
                <w:rFonts w:cs="Arial"/>
              </w:rPr>
            </w:pPr>
            <w:r w:rsidRPr="00BC468A">
              <w:t>NOTE 3:</w:t>
            </w:r>
            <w:r w:rsidRPr="00BC468A">
              <w:tab/>
            </w:r>
            <w:r w:rsidRPr="00BC468A">
              <w:rPr>
                <w:rFonts w:cs="Arial"/>
              </w:rPr>
              <w:t>The same bands and the same Io conditions for each band apply for this requirement as for the corresponding highest accuracy requirement.</w:t>
            </w:r>
          </w:p>
          <w:p w14:paraId="758E3C64" w14:textId="28B06109" w:rsidR="00F8385C" w:rsidRPr="00BC468A" w:rsidRDefault="00F8385C" w:rsidP="00D57AF4">
            <w:pPr>
              <w:pStyle w:val="TAN"/>
            </w:pPr>
            <w:r w:rsidRPr="00BC468A">
              <w:t>NOTE 4:</w:t>
            </w:r>
            <w:r w:rsidRPr="00BC468A">
              <w:tab/>
              <w:t xml:space="preserve">NR operating band groups in FR1 are as defined in clause </w:t>
            </w:r>
            <w:ins w:id="4310" w:author="Emilio Ruiz" w:date="2025-05-01T13:51:00Z" w16du:dateUtc="2025-05-01T11:51:00Z">
              <w:r w:rsidR="000A7424" w:rsidRPr="00BC468A">
                <w:t>3A.4.1A</w:t>
              </w:r>
            </w:ins>
            <w:del w:id="4311" w:author="Emilio Ruiz" w:date="2025-05-01T13:51:00Z" w16du:dateUtc="2025-05-01T11:51:00Z">
              <w:r w:rsidRPr="00BC468A" w:rsidDel="000A7424">
                <w:delText>3.5.2</w:delText>
              </w:r>
            </w:del>
            <w:r w:rsidRPr="00BC468A">
              <w:t>.</w:t>
            </w:r>
          </w:p>
        </w:tc>
      </w:tr>
    </w:tbl>
    <w:p w14:paraId="2A7CAB51" w14:textId="77777777" w:rsidR="00F8385C" w:rsidRPr="00BC468A" w:rsidRDefault="00F8385C" w:rsidP="00F8385C"/>
    <w:p w14:paraId="0BC51E84" w14:textId="77777777" w:rsidR="00F8385C" w:rsidRPr="00BC468A" w:rsidRDefault="00F8385C" w:rsidP="00F8385C">
      <w:r w:rsidRPr="00BC468A">
        <w:t>The normative reference for this requirement is TS 38.133 [6] clause 10.1.9C.1.2.</w:t>
      </w:r>
    </w:p>
    <w:p w14:paraId="24306A7F" w14:textId="77777777" w:rsidR="00F8385C" w:rsidRPr="00BC468A" w:rsidRDefault="00F8385C" w:rsidP="00F8385C">
      <w:pPr>
        <w:pStyle w:val="Heading4"/>
        <w:rPr>
          <w:lang w:eastAsia="sv-SE"/>
        </w:rPr>
      </w:pPr>
      <w:r w:rsidRPr="00BC468A">
        <w:rPr>
          <w:lang w:eastAsia="sv-SE"/>
        </w:rPr>
        <w:t>14.6.2.1</w:t>
      </w:r>
      <w:r w:rsidRPr="00BC468A">
        <w:rPr>
          <w:lang w:eastAsia="sv-SE"/>
        </w:rPr>
        <w:tab/>
        <w:t>NR SA FR1 SS-RSRQ measurement accuracy for Satellite Access</w:t>
      </w:r>
    </w:p>
    <w:p w14:paraId="70725AFB" w14:textId="77777777" w:rsidR="00F8385C" w:rsidRPr="00BC468A" w:rsidRDefault="00F8385C" w:rsidP="00F8385C">
      <w:pPr>
        <w:pStyle w:val="EditorsNote"/>
        <w:rPr>
          <w:rFonts w:eastAsia="SimSun"/>
          <w:lang w:eastAsia="zh-CN"/>
        </w:rPr>
      </w:pPr>
      <w:bookmarkStart w:id="4312" w:name="_CR6_7_1_1_1_1"/>
      <w:r w:rsidRPr="00BC468A">
        <w:rPr>
          <w:rFonts w:eastAsia="SimSun"/>
          <w:lang w:eastAsia="zh-CN"/>
        </w:rPr>
        <w:t>Editor’s note: This test case is incomplete in following aspects:</w:t>
      </w:r>
    </w:p>
    <w:p w14:paraId="6E194F02"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MU and TT analysis is incomplete.</w:t>
      </w:r>
    </w:p>
    <w:p w14:paraId="5BF8FB48"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Message contents may need to be updated.</w:t>
      </w:r>
    </w:p>
    <w:p w14:paraId="79CCE739"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Call setup and test procedure may need to be updated.</w:t>
      </w:r>
    </w:p>
    <w:p w14:paraId="44CF6F64"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Test requirements contain parameters in square brackets.</w:t>
      </w:r>
    </w:p>
    <w:p w14:paraId="64F12891" w14:textId="77777777" w:rsidR="00F8385C" w:rsidRPr="00BC468A" w:rsidRDefault="00F8385C" w:rsidP="00F8385C">
      <w:pPr>
        <w:pStyle w:val="H6"/>
      </w:pPr>
      <w:r w:rsidRPr="00BC468A">
        <w:t>14.6.2.1.1</w:t>
      </w:r>
      <w:r w:rsidRPr="00BC468A">
        <w:tab/>
        <w:t>Test purpose</w:t>
      </w:r>
    </w:p>
    <w:bookmarkEnd w:id="4312"/>
    <w:p w14:paraId="12AE2955" w14:textId="77777777" w:rsidR="00F8385C" w:rsidRPr="00BC468A" w:rsidRDefault="00F8385C" w:rsidP="00F8385C">
      <w:pPr>
        <w:rPr>
          <w:lang w:eastAsia="sv-SE"/>
        </w:rPr>
      </w:pPr>
      <w:r w:rsidRPr="00BC468A">
        <w:rPr>
          <w:lang w:eastAsia="sv-SE"/>
        </w:rPr>
        <w:t>The purpose of this test is to verify that the intra-frequency SS-RSRQ absolute measurement accuracy is within the specified limits for all bands.</w:t>
      </w:r>
    </w:p>
    <w:p w14:paraId="3E744F83" w14:textId="77777777" w:rsidR="00F8385C" w:rsidRPr="00BC468A" w:rsidRDefault="00F8385C" w:rsidP="00F8385C">
      <w:pPr>
        <w:pStyle w:val="H6"/>
      </w:pPr>
      <w:bookmarkStart w:id="4313" w:name="_CR6_7_1_1_1_2"/>
      <w:r w:rsidRPr="00BC468A">
        <w:t>14.6.2.1.2</w:t>
      </w:r>
      <w:r w:rsidRPr="00BC468A">
        <w:tab/>
        <w:t>Test applicability</w:t>
      </w:r>
    </w:p>
    <w:p w14:paraId="0F1B1FD2" w14:textId="77777777" w:rsidR="00F8385C" w:rsidRPr="00BC468A" w:rsidRDefault="00F8385C" w:rsidP="00F8385C">
      <w:bookmarkStart w:id="4314" w:name="_CR6_7_1_1_1_3"/>
      <w:bookmarkEnd w:id="4313"/>
      <w:r w:rsidRPr="00BC468A">
        <w:t>This test applies to all types of NR UE from Release 17 and onwards supporting satellite access.</w:t>
      </w:r>
    </w:p>
    <w:p w14:paraId="1EA07CDB" w14:textId="77777777" w:rsidR="00F8385C" w:rsidRPr="00BC468A" w:rsidRDefault="00F8385C" w:rsidP="00F8385C">
      <w:pPr>
        <w:pStyle w:val="H6"/>
        <w:rPr>
          <w:lang w:eastAsia="sv-SE"/>
        </w:rPr>
      </w:pPr>
      <w:r w:rsidRPr="00BC468A">
        <w:rPr>
          <w:lang w:eastAsia="sv-SE"/>
        </w:rPr>
        <w:t>14.6.2.1.3</w:t>
      </w:r>
      <w:r w:rsidRPr="00BC468A">
        <w:rPr>
          <w:lang w:eastAsia="sv-SE"/>
        </w:rPr>
        <w:tab/>
        <w:t>Minimum conformance requirements</w:t>
      </w:r>
    </w:p>
    <w:bookmarkEnd w:id="4314"/>
    <w:p w14:paraId="0DE28E91" w14:textId="77777777" w:rsidR="00F8385C" w:rsidRPr="00BC468A" w:rsidRDefault="00F8385C" w:rsidP="00F8385C">
      <w:pPr>
        <w:rPr>
          <w:lang w:eastAsia="sv-SE"/>
        </w:rPr>
      </w:pPr>
      <w:r w:rsidRPr="00BC468A">
        <w:rPr>
          <w:lang w:eastAsia="sv-SE"/>
        </w:rPr>
        <w:t>The minimum conformance requirements are specified in clause 14.6.2.0.1.</w:t>
      </w:r>
    </w:p>
    <w:p w14:paraId="4783FC36" w14:textId="77777777" w:rsidR="00F8385C" w:rsidRPr="00BC468A" w:rsidRDefault="00F8385C" w:rsidP="00F8385C">
      <w:pPr>
        <w:rPr>
          <w:lang w:eastAsia="sv-SE"/>
        </w:rPr>
      </w:pPr>
      <w:r w:rsidRPr="00BC468A">
        <w:rPr>
          <w:lang w:eastAsia="sv-SE"/>
        </w:rPr>
        <w:t>The normative reference for this requirement is TS 38.133 [6] clause A.14.6.2.1.</w:t>
      </w:r>
    </w:p>
    <w:p w14:paraId="2D6F6B8D" w14:textId="77777777" w:rsidR="00F8385C" w:rsidRPr="00BC468A" w:rsidRDefault="00F8385C" w:rsidP="00F8385C">
      <w:pPr>
        <w:pStyle w:val="H6"/>
        <w:rPr>
          <w:lang w:eastAsia="sv-SE"/>
        </w:rPr>
      </w:pPr>
      <w:bookmarkStart w:id="4315" w:name="_CR6_7_1_1_1_4"/>
      <w:r w:rsidRPr="00BC468A">
        <w:rPr>
          <w:lang w:eastAsia="sv-SE"/>
        </w:rPr>
        <w:t>14.6.2.1.4</w:t>
      </w:r>
      <w:r w:rsidRPr="00BC468A">
        <w:rPr>
          <w:lang w:eastAsia="sv-SE"/>
        </w:rPr>
        <w:tab/>
        <w:t>Test description</w:t>
      </w:r>
    </w:p>
    <w:p w14:paraId="267DC216" w14:textId="77777777" w:rsidR="00F8385C" w:rsidRPr="00BC468A" w:rsidRDefault="00F8385C" w:rsidP="00F8385C">
      <w:pPr>
        <w:rPr>
          <w:lang w:eastAsia="sv-SE"/>
        </w:rPr>
      </w:pPr>
      <w:r w:rsidRPr="00BC468A">
        <w:t xml:space="preserve">Supported test configurations are shown in table 14.6.2.1.4.1-1. The absolute accuracy of SS-RSRQ intra-frequency is tested by using the parameters in 14.6.2.1.5-1. In all test cases, Cell 1 is the </w:t>
      </w:r>
      <w:proofErr w:type="spellStart"/>
      <w:r w:rsidRPr="00BC468A">
        <w:t>PCell</w:t>
      </w:r>
      <w:proofErr w:type="spellEnd"/>
      <w:r w:rsidRPr="00BC468A">
        <w:t>, and Cell 2 is the target cell</w:t>
      </w:r>
    </w:p>
    <w:p w14:paraId="418B92DE" w14:textId="77777777" w:rsidR="00F8385C" w:rsidRPr="00BC468A" w:rsidRDefault="00F8385C" w:rsidP="00F8385C">
      <w:pPr>
        <w:pStyle w:val="H6"/>
        <w:rPr>
          <w:lang w:eastAsia="sv-SE"/>
        </w:rPr>
      </w:pPr>
      <w:bookmarkStart w:id="4316" w:name="_CR6_7_1_1_1_4_1"/>
      <w:bookmarkEnd w:id="4315"/>
      <w:r w:rsidRPr="00BC468A">
        <w:rPr>
          <w:lang w:eastAsia="sv-SE"/>
        </w:rPr>
        <w:t>14.6.2.1.4.1</w:t>
      </w:r>
      <w:r w:rsidRPr="00BC468A">
        <w:rPr>
          <w:lang w:eastAsia="sv-SE"/>
        </w:rPr>
        <w:tab/>
        <w:t>Initial conditions</w:t>
      </w:r>
    </w:p>
    <w:p w14:paraId="228E366D" w14:textId="77777777" w:rsidR="00F8385C" w:rsidRPr="00BC468A" w:rsidRDefault="00F8385C" w:rsidP="00F8385C">
      <w:pPr>
        <w:pStyle w:val="TH"/>
      </w:pPr>
      <w:bookmarkStart w:id="4317" w:name="_CRTable6_7_1_1_1_4_11"/>
      <w:bookmarkEnd w:id="4316"/>
      <w:r w:rsidRPr="00BC468A">
        <w:t xml:space="preserve">Table </w:t>
      </w:r>
      <w:bookmarkEnd w:id="4317"/>
      <w:r w:rsidRPr="00BC468A">
        <w:t xml:space="preserve">14.6.2.1.4.1-1: Supported test configurations for </w:t>
      </w:r>
      <w:r w:rsidRPr="00BC468A">
        <w:rPr>
          <w:lang w:eastAsia="sv-SE"/>
        </w:rPr>
        <w:t>NR SA FR1 SS-RSRQ measurement accuracy for Satellite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F8385C" w:rsidRPr="00BC468A" w14:paraId="330EF3C2" w14:textId="77777777" w:rsidTr="00D57AF4">
        <w:tc>
          <w:tcPr>
            <w:tcW w:w="2276" w:type="dxa"/>
            <w:shd w:val="clear" w:color="auto" w:fill="auto"/>
          </w:tcPr>
          <w:p w14:paraId="44CABD07" w14:textId="77777777" w:rsidR="00F8385C" w:rsidRPr="00BC468A" w:rsidRDefault="00F8385C" w:rsidP="00D57AF4">
            <w:pPr>
              <w:pStyle w:val="TAH"/>
            </w:pPr>
            <w:r w:rsidRPr="00BC468A">
              <w:t>Config</w:t>
            </w:r>
          </w:p>
        </w:tc>
        <w:tc>
          <w:tcPr>
            <w:tcW w:w="7074" w:type="dxa"/>
            <w:shd w:val="clear" w:color="auto" w:fill="auto"/>
          </w:tcPr>
          <w:p w14:paraId="30C28FAF" w14:textId="77777777" w:rsidR="00F8385C" w:rsidRPr="00BC468A" w:rsidRDefault="00F8385C" w:rsidP="00D57AF4">
            <w:pPr>
              <w:pStyle w:val="TAH"/>
            </w:pPr>
            <w:r w:rsidRPr="00BC468A">
              <w:t>Description</w:t>
            </w:r>
          </w:p>
        </w:tc>
      </w:tr>
      <w:tr w:rsidR="00F8385C" w:rsidRPr="00BC468A" w14:paraId="1E9F292F" w14:textId="77777777" w:rsidTr="00D57AF4">
        <w:tc>
          <w:tcPr>
            <w:tcW w:w="2276" w:type="dxa"/>
            <w:shd w:val="clear" w:color="auto" w:fill="auto"/>
          </w:tcPr>
          <w:p w14:paraId="5FAA2261" w14:textId="0FBED129" w:rsidR="00F8385C" w:rsidRPr="00BC468A" w:rsidRDefault="006A1771" w:rsidP="00D57AF4">
            <w:pPr>
              <w:pStyle w:val="TAL"/>
            </w:pPr>
            <w:ins w:id="4318" w:author="Emilio Ruiz" w:date="2025-05-01T13:56:00Z" w16du:dateUtc="2025-05-01T11:56:00Z">
              <w:r>
                <w:t>14.6.2</w:t>
              </w:r>
              <w:r w:rsidR="00890E5A">
                <w:t>.1-</w:t>
              </w:r>
            </w:ins>
            <w:r w:rsidR="00F8385C" w:rsidRPr="00BC468A">
              <w:t>1</w:t>
            </w:r>
          </w:p>
        </w:tc>
        <w:tc>
          <w:tcPr>
            <w:tcW w:w="7074" w:type="dxa"/>
            <w:shd w:val="clear" w:color="auto" w:fill="auto"/>
          </w:tcPr>
          <w:p w14:paraId="1CF5D954" w14:textId="77777777" w:rsidR="00F8385C" w:rsidRPr="00BC468A" w:rsidRDefault="00F8385C" w:rsidP="00D57AF4">
            <w:pPr>
              <w:pStyle w:val="TAL"/>
            </w:pPr>
            <w:r w:rsidRPr="00BC468A">
              <w:t>GSO, NR 15 kHz SSB SCS, 10 MHz bandwidth, FDD duplex mode</w:t>
            </w:r>
          </w:p>
        </w:tc>
      </w:tr>
      <w:tr w:rsidR="00F8385C" w:rsidRPr="00BC468A" w14:paraId="7363E222" w14:textId="77777777" w:rsidTr="00D57AF4">
        <w:tc>
          <w:tcPr>
            <w:tcW w:w="2276" w:type="dxa"/>
            <w:shd w:val="clear" w:color="auto" w:fill="auto"/>
          </w:tcPr>
          <w:p w14:paraId="5AFBB65B" w14:textId="06D914C4" w:rsidR="00F8385C" w:rsidRPr="00BC468A" w:rsidRDefault="00711DD8" w:rsidP="00D57AF4">
            <w:pPr>
              <w:pStyle w:val="TAL"/>
            </w:pPr>
            <w:ins w:id="4319" w:author="Emilio Ruiz" w:date="2025-05-01T14:02:00Z" w16du:dateUtc="2025-05-01T12:02:00Z">
              <w:r>
                <w:rPr>
                  <w:lang w:eastAsia="zh-TW"/>
                </w:rPr>
                <w:t>14.6.2.1-</w:t>
              </w:r>
            </w:ins>
            <w:r w:rsidR="00F8385C" w:rsidRPr="00BC468A">
              <w:rPr>
                <w:lang w:eastAsia="zh-TW"/>
              </w:rPr>
              <w:t>2</w:t>
            </w:r>
          </w:p>
        </w:tc>
        <w:tc>
          <w:tcPr>
            <w:tcW w:w="7074" w:type="dxa"/>
            <w:shd w:val="clear" w:color="auto" w:fill="auto"/>
          </w:tcPr>
          <w:p w14:paraId="058FA970" w14:textId="77777777" w:rsidR="00F8385C" w:rsidRPr="00BC468A" w:rsidRDefault="00F8385C" w:rsidP="00D57AF4">
            <w:pPr>
              <w:pStyle w:val="TAL"/>
            </w:pPr>
            <w:r w:rsidRPr="00BC468A">
              <w:t>NGSO, NR 15 kHz SSB SCS, 10 MHz bandwidth, FDD duplex mode</w:t>
            </w:r>
          </w:p>
        </w:tc>
      </w:tr>
      <w:tr w:rsidR="00F8385C" w:rsidRPr="00BC468A" w14:paraId="1665B982" w14:textId="77777777" w:rsidTr="00D57AF4">
        <w:tc>
          <w:tcPr>
            <w:tcW w:w="9350" w:type="dxa"/>
            <w:gridSpan w:val="2"/>
            <w:shd w:val="clear" w:color="auto" w:fill="auto"/>
          </w:tcPr>
          <w:p w14:paraId="59E7383F" w14:textId="77777777" w:rsidR="00F8385C" w:rsidRPr="00BC468A" w:rsidRDefault="00F8385C" w:rsidP="00D57AF4">
            <w:pPr>
              <w:pStyle w:val="TAN"/>
            </w:pPr>
            <w:r w:rsidRPr="00BC468A">
              <w:t>Note:</w:t>
            </w:r>
            <w:r w:rsidRPr="00BC468A">
              <w:tab/>
              <w:t>If UE supports both NGSO and GSO, the test case Config 1 can be skipped if the UE passes test case Config 2.</w:t>
            </w:r>
          </w:p>
        </w:tc>
      </w:tr>
    </w:tbl>
    <w:p w14:paraId="578A63ED" w14:textId="77777777" w:rsidR="00F8385C" w:rsidRPr="00BC468A" w:rsidRDefault="00F8385C" w:rsidP="00F8385C">
      <w:pPr>
        <w:rPr>
          <w:lang w:eastAsia="sv-SE"/>
        </w:rPr>
      </w:pPr>
    </w:p>
    <w:p w14:paraId="732861AC" w14:textId="77777777" w:rsidR="00F8385C" w:rsidRPr="00BC468A" w:rsidRDefault="00F8385C" w:rsidP="00F8385C">
      <w:pPr>
        <w:rPr>
          <w:lang w:eastAsia="sv-SE"/>
        </w:rPr>
      </w:pPr>
      <w:r w:rsidRPr="00BC468A">
        <w:rPr>
          <w:lang w:eastAsia="sv-SE"/>
        </w:rPr>
        <w:t>Configure the test equipment and the DUT according to the parameters in Table 14.6.2.1.4.1-2.</w:t>
      </w:r>
    </w:p>
    <w:p w14:paraId="6F37F6DF" w14:textId="77777777" w:rsidR="00F8385C" w:rsidRPr="00BC468A" w:rsidRDefault="00F8385C" w:rsidP="00F8385C">
      <w:pPr>
        <w:pStyle w:val="TH"/>
      </w:pPr>
      <w:bookmarkStart w:id="4320" w:name="_CRTable6_7_1_1_1_4_12"/>
      <w:r w:rsidRPr="00BC468A">
        <w:lastRenderedPageBreak/>
        <w:t xml:space="preserve">Table </w:t>
      </w:r>
      <w:bookmarkEnd w:id="4320"/>
      <w:r w:rsidRPr="00BC468A">
        <w:t>14.6.2.1.4.1-2: Initial conditions for NR SA FR1 SS-RSRQ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16"/>
        <w:gridCol w:w="2827"/>
        <w:gridCol w:w="3961"/>
      </w:tblGrid>
      <w:tr w:rsidR="00F8385C" w:rsidRPr="00BC468A" w14:paraId="4561AF2D"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106BEB9" w14:textId="77777777" w:rsidR="00F8385C" w:rsidRPr="00BC468A" w:rsidRDefault="00F8385C" w:rsidP="00D57AF4">
            <w:pPr>
              <w:pStyle w:val="TAC"/>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tcPr>
          <w:p w14:paraId="0ACFA6D6" w14:textId="77777777" w:rsidR="00F8385C" w:rsidRPr="00BC468A" w:rsidRDefault="00F8385C" w:rsidP="00D57AF4">
            <w:pPr>
              <w:pStyle w:val="TAC"/>
            </w:pPr>
            <w:r w:rsidRPr="00BC468A">
              <w:t>Value</w:t>
            </w:r>
          </w:p>
        </w:tc>
        <w:tc>
          <w:tcPr>
            <w:tcW w:w="3961" w:type="dxa"/>
            <w:tcBorders>
              <w:top w:val="single" w:sz="4" w:space="0" w:color="auto"/>
              <w:left w:val="single" w:sz="4" w:space="0" w:color="auto"/>
              <w:bottom w:val="single" w:sz="4" w:space="0" w:color="auto"/>
              <w:right w:val="single" w:sz="4" w:space="0" w:color="auto"/>
            </w:tcBorders>
          </w:tcPr>
          <w:p w14:paraId="5B401B3C" w14:textId="77777777" w:rsidR="00F8385C" w:rsidRPr="00BC468A" w:rsidRDefault="00F8385C" w:rsidP="00D57AF4">
            <w:pPr>
              <w:pStyle w:val="TAC"/>
            </w:pPr>
            <w:r w:rsidRPr="00BC468A">
              <w:t>Comment</w:t>
            </w:r>
          </w:p>
        </w:tc>
      </w:tr>
      <w:tr w:rsidR="00F8385C" w:rsidRPr="00BC468A" w14:paraId="7098D6D6"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4F8A3E25" w14:textId="77777777" w:rsidR="00F8385C" w:rsidRPr="00BC468A" w:rsidRDefault="00F8385C" w:rsidP="00D57AF4">
            <w:pPr>
              <w:pStyle w:val="TAC"/>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tcPr>
          <w:p w14:paraId="057EE165" w14:textId="77777777" w:rsidR="00F8385C" w:rsidRPr="00BC468A" w:rsidRDefault="00F8385C" w:rsidP="00D57AF4">
            <w:pPr>
              <w:pStyle w:val="TAC"/>
            </w:pPr>
            <w:r w:rsidRPr="00BC468A">
              <w:t>NC</w:t>
            </w:r>
          </w:p>
        </w:tc>
        <w:tc>
          <w:tcPr>
            <w:tcW w:w="3961" w:type="dxa"/>
            <w:tcBorders>
              <w:top w:val="single" w:sz="4" w:space="0" w:color="auto"/>
              <w:left w:val="single" w:sz="4" w:space="0" w:color="auto"/>
              <w:bottom w:val="single" w:sz="4" w:space="0" w:color="auto"/>
              <w:right w:val="single" w:sz="4" w:space="0" w:color="auto"/>
            </w:tcBorders>
          </w:tcPr>
          <w:p w14:paraId="6F998BE6" w14:textId="77777777" w:rsidR="00F8385C" w:rsidRPr="00BC468A" w:rsidRDefault="00F8385C" w:rsidP="00D57AF4">
            <w:pPr>
              <w:pStyle w:val="TAC"/>
            </w:pPr>
            <w:r w:rsidRPr="00BC468A">
              <w:t>As specified in TS 38.508-1 [14] clause 4.1.</w:t>
            </w:r>
          </w:p>
        </w:tc>
      </w:tr>
      <w:tr w:rsidR="00F8385C" w:rsidRPr="00BC468A" w14:paraId="752370C5" w14:textId="77777777" w:rsidTr="00D57AF4">
        <w:trPr>
          <w:jc w:val="center"/>
        </w:trPr>
        <w:tc>
          <w:tcPr>
            <w:tcW w:w="1701" w:type="dxa"/>
            <w:shd w:val="clear" w:color="auto" w:fill="auto"/>
          </w:tcPr>
          <w:p w14:paraId="3276B951" w14:textId="77777777" w:rsidR="00F8385C" w:rsidRPr="00BC468A" w:rsidRDefault="00F8385C" w:rsidP="00D57AF4">
            <w:pPr>
              <w:pStyle w:val="TAC"/>
            </w:pPr>
            <w:r w:rsidRPr="00BC468A">
              <w:t>Test frequencies</w:t>
            </w:r>
          </w:p>
        </w:tc>
        <w:tc>
          <w:tcPr>
            <w:tcW w:w="7904" w:type="dxa"/>
            <w:gridSpan w:val="3"/>
            <w:shd w:val="clear" w:color="auto" w:fill="auto"/>
          </w:tcPr>
          <w:p w14:paraId="0FB02FB8" w14:textId="77777777" w:rsidR="00F8385C" w:rsidRPr="00BC468A" w:rsidRDefault="00F8385C" w:rsidP="00D57AF4">
            <w:pPr>
              <w:pStyle w:val="TAC"/>
            </w:pPr>
            <w:r w:rsidRPr="00BC468A">
              <w:t>As specified in Annex E, Table [E.12-1] and TS 38.508-1 [14] clause 4.3.1.</w:t>
            </w:r>
          </w:p>
        </w:tc>
      </w:tr>
      <w:tr w:rsidR="00F8385C" w:rsidRPr="00BC468A" w14:paraId="3C8CF99D" w14:textId="77777777" w:rsidTr="00D57AF4">
        <w:trPr>
          <w:jc w:val="center"/>
        </w:trPr>
        <w:tc>
          <w:tcPr>
            <w:tcW w:w="1701" w:type="dxa"/>
            <w:shd w:val="clear" w:color="auto" w:fill="auto"/>
          </w:tcPr>
          <w:p w14:paraId="6BAA27FB" w14:textId="77777777" w:rsidR="00F8385C" w:rsidRPr="00BC468A" w:rsidRDefault="00F8385C" w:rsidP="00D57AF4">
            <w:pPr>
              <w:pStyle w:val="TAC"/>
            </w:pPr>
            <w:r w:rsidRPr="00BC468A">
              <w:t>Channel bandwidth</w:t>
            </w:r>
          </w:p>
        </w:tc>
        <w:tc>
          <w:tcPr>
            <w:tcW w:w="7904" w:type="dxa"/>
            <w:gridSpan w:val="3"/>
            <w:shd w:val="clear" w:color="auto" w:fill="auto"/>
          </w:tcPr>
          <w:p w14:paraId="79CCB01B" w14:textId="77777777" w:rsidR="00F8385C" w:rsidRPr="00BC468A" w:rsidRDefault="00F8385C" w:rsidP="00D57AF4">
            <w:pPr>
              <w:pStyle w:val="TAC"/>
            </w:pPr>
            <w:r w:rsidRPr="00BC468A">
              <w:t>As specified by the test configuration selected from Table 14.6.2.1.4.1-1.</w:t>
            </w:r>
          </w:p>
        </w:tc>
      </w:tr>
      <w:tr w:rsidR="00F8385C" w:rsidRPr="00BC468A" w14:paraId="41E4A68B" w14:textId="77777777" w:rsidTr="00D57AF4">
        <w:trPr>
          <w:jc w:val="center"/>
        </w:trPr>
        <w:tc>
          <w:tcPr>
            <w:tcW w:w="1701" w:type="dxa"/>
            <w:shd w:val="clear" w:color="auto" w:fill="auto"/>
          </w:tcPr>
          <w:p w14:paraId="0750D4FB" w14:textId="77777777" w:rsidR="00F8385C" w:rsidRPr="00BC468A" w:rsidRDefault="00F8385C" w:rsidP="00D57AF4">
            <w:pPr>
              <w:pStyle w:val="TAC"/>
            </w:pPr>
            <w:r w:rsidRPr="00BC468A">
              <w:t>Propagation conditions</w:t>
            </w:r>
          </w:p>
        </w:tc>
        <w:tc>
          <w:tcPr>
            <w:tcW w:w="3943" w:type="dxa"/>
            <w:gridSpan w:val="2"/>
            <w:shd w:val="clear" w:color="auto" w:fill="auto"/>
          </w:tcPr>
          <w:p w14:paraId="43074599" w14:textId="77777777" w:rsidR="00F8385C" w:rsidRPr="00BC468A" w:rsidRDefault="00F8385C" w:rsidP="00D57AF4">
            <w:pPr>
              <w:pStyle w:val="TAC"/>
            </w:pPr>
            <w:r w:rsidRPr="00BC468A">
              <w:t>AWGN</w:t>
            </w:r>
          </w:p>
        </w:tc>
        <w:tc>
          <w:tcPr>
            <w:tcW w:w="3961" w:type="dxa"/>
          </w:tcPr>
          <w:p w14:paraId="0905E311" w14:textId="77777777" w:rsidR="00F8385C" w:rsidRPr="00BC468A" w:rsidRDefault="00F8385C" w:rsidP="00D57AF4">
            <w:pPr>
              <w:pStyle w:val="TAC"/>
            </w:pPr>
            <w:r w:rsidRPr="00BC468A">
              <w:t>As specified in Annex C.2.2.</w:t>
            </w:r>
          </w:p>
        </w:tc>
      </w:tr>
      <w:tr w:rsidR="00F8385C" w:rsidRPr="00BC468A" w14:paraId="5E6677A3" w14:textId="77777777" w:rsidTr="00D57AF4">
        <w:trPr>
          <w:trHeight w:val="210"/>
          <w:jc w:val="center"/>
        </w:trPr>
        <w:tc>
          <w:tcPr>
            <w:tcW w:w="1701" w:type="dxa"/>
            <w:vMerge w:val="restart"/>
            <w:shd w:val="clear" w:color="auto" w:fill="auto"/>
          </w:tcPr>
          <w:p w14:paraId="7BD5F224" w14:textId="77777777" w:rsidR="00F8385C" w:rsidRPr="00BC468A" w:rsidRDefault="00F8385C" w:rsidP="00D57AF4">
            <w:pPr>
              <w:pStyle w:val="TAC"/>
            </w:pPr>
            <w:r w:rsidRPr="00BC468A">
              <w:t>Connection Diagram</w:t>
            </w:r>
          </w:p>
        </w:tc>
        <w:tc>
          <w:tcPr>
            <w:tcW w:w="1116" w:type="dxa"/>
            <w:shd w:val="clear" w:color="auto" w:fill="auto"/>
          </w:tcPr>
          <w:p w14:paraId="59B75280" w14:textId="77777777" w:rsidR="00F8385C" w:rsidRPr="00BC468A" w:rsidRDefault="00F8385C" w:rsidP="00D57AF4">
            <w:pPr>
              <w:pStyle w:val="TAC"/>
            </w:pPr>
            <w:r w:rsidRPr="00BC468A">
              <w:t>TE Part 2Rx</w:t>
            </w:r>
          </w:p>
        </w:tc>
        <w:tc>
          <w:tcPr>
            <w:tcW w:w="2827" w:type="dxa"/>
            <w:shd w:val="clear" w:color="auto" w:fill="auto"/>
          </w:tcPr>
          <w:p w14:paraId="68E4E944" w14:textId="77777777" w:rsidR="00F8385C" w:rsidRPr="00BC468A" w:rsidRDefault="00F8385C" w:rsidP="00D57AF4">
            <w:pPr>
              <w:pStyle w:val="TAC"/>
            </w:pPr>
            <w:r w:rsidRPr="00BC468A">
              <w:t>A.3.1.8.2 with n = 2 and φ</w:t>
            </w:r>
            <w:r w:rsidRPr="00BC468A">
              <w:rPr>
                <w:vertAlign w:val="subscript"/>
              </w:rPr>
              <w:t>1</w:t>
            </w:r>
            <w:r w:rsidRPr="00BC468A">
              <w:t xml:space="preserve"> = 5 Hz</w:t>
            </w:r>
          </w:p>
        </w:tc>
        <w:tc>
          <w:tcPr>
            <w:tcW w:w="3961" w:type="dxa"/>
            <w:vMerge w:val="restart"/>
          </w:tcPr>
          <w:p w14:paraId="30D5BDB4" w14:textId="77777777" w:rsidR="00F8385C" w:rsidRPr="00BC468A" w:rsidRDefault="00F8385C" w:rsidP="00D57AF4">
            <w:pPr>
              <w:pStyle w:val="TAC"/>
            </w:pPr>
            <w:r w:rsidRPr="00BC468A">
              <w:t>As specified in TS 38.508-1 [14] Annex A.</w:t>
            </w:r>
          </w:p>
          <w:p w14:paraId="12DB80BA" w14:textId="77777777" w:rsidR="00F8385C" w:rsidRPr="00BC468A" w:rsidRDefault="00F8385C" w:rsidP="00D57AF4">
            <w:pPr>
              <w:pStyle w:val="TAC"/>
            </w:pPr>
          </w:p>
          <w:p w14:paraId="09E62D59" w14:textId="77777777" w:rsidR="00F8385C" w:rsidRPr="00BC468A" w:rsidRDefault="00F8385C" w:rsidP="00D57AF4">
            <w:pPr>
              <w:pStyle w:val="TAC"/>
            </w:pPr>
            <w:r w:rsidRPr="00BC468A">
              <w:t>[4Rx support is FFS, diagram may need to be removed]</w:t>
            </w:r>
          </w:p>
        </w:tc>
      </w:tr>
      <w:tr w:rsidR="00F8385C" w:rsidRPr="00BC468A" w14:paraId="49741AA2" w14:textId="77777777" w:rsidTr="00D57AF4">
        <w:trPr>
          <w:trHeight w:val="210"/>
          <w:jc w:val="center"/>
        </w:trPr>
        <w:tc>
          <w:tcPr>
            <w:tcW w:w="1701" w:type="dxa"/>
            <w:vMerge/>
            <w:shd w:val="clear" w:color="auto" w:fill="auto"/>
          </w:tcPr>
          <w:p w14:paraId="1C088CEC" w14:textId="77777777" w:rsidR="00F8385C" w:rsidRPr="00BC468A" w:rsidRDefault="00F8385C" w:rsidP="00D57AF4">
            <w:pPr>
              <w:pStyle w:val="TAC"/>
            </w:pPr>
          </w:p>
        </w:tc>
        <w:tc>
          <w:tcPr>
            <w:tcW w:w="1116" w:type="dxa"/>
            <w:shd w:val="clear" w:color="auto" w:fill="auto"/>
          </w:tcPr>
          <w:p w14:paraId="0F12F202" w14:textId="77777777" w:rsidR="00F8385C" w:rsidRPr="00BC468A" w:rsidRDefault="00F8385C" w:rsidP="00D57AF4">
            <w:pPr>
              <w:pStyle w:val="TAC"/>
            </w:pPr>
            <w:r w:rsidRPr="00BC468A">
              <w:t>[TE Part 4Rx]</w:t>
            </w:r>
          </w:p>
        </w:tc>
        <w:tc>
          <w:tcPr>
            <w:tcW w:w="2827" w:type="dxa"/>
            <w:shd w:val="clear" w:color="auto" w:fill="auto"/>
          </w:tcPr>
          <w:p w14:paraId="64DAFA03" w14:textId="77777777" w:rsidR="00F8385C" w:rsidRPr="00BC468A" w:rsidRDefault="00F8385C" w:rsidP="00D57AF4">
            <w:pPr>
              <w:pStyle w:val="TAC"/>
            </w:pPr>
            <w:r w:rsidRPr="00BC468A">
              <w:t>A.3.1.8.5 with n = 2 and φ</w:t>
            </w:r>
            <w:r w:rsidRPr="00BC468A">
              <w:rPr>
                <w:vertAlign w:val="subscript"/>
              </w:rPr>
              <w:t>1,1</w:t>
            </w:r>
            <w:r w:rsidRPr="00BC468A">
              <w:t xml:space="preserve"> = 5 Hz, φ</w:t>
            </w:r>
            <w:r w:rsidRPr="00BC468A">
              <w:rPr>
                <w:vertAlign w:val="subscript"/>
              </w:rPr>
              <w:t>1,2</w:t>
            </w:r>
            <w:r w:rsidRPr="00BC468A">
              <w:t xml:space="preserve"> = 10 Hz, φ</w:t>
            </w:r>
            <w:r w:rsidRPr="00BC468A">
              <w:rPr>
                <w:vertAlign w:val="subscript"/>
              </w:rPr>
              <w:t>1,3</w:t>
            </w:r>
            <w:r w:rsidRPr="00BC468A">
              <w:t xml:space="preserve"> = 15 Hz</w:t>
            </w:r>
          </w:p>
        </w:tc>
        <w:tc>
          <w:tcPr>
            <w:tcW w:w="3961" w:type="dxa"/>
            <w:vMerge/>
          </w:tcPr>
          <w:p w14:paraId="3FB62346" w14:textId="77777777" w:rsidR="00F8385C" w:rsidRPr="00BC468A" w:rsidRDefault="00F8385C" w:rsidP="00D57AF4">
            <w:pPr>
              <w:pStyle w:val="TAC"/>
            </w:pPr>
          </w:p>
        </w:tc>
      </w:tr>
      <w:tr w:rsidR="00F8385C" w:rsidRPr="00BC468A" w14:paraId="7A16F671" w14:textId="77777777" w:rsidTr="00D57AF4">
        <w:trPr>
          <w:trHeight w:val="250"/>
          <w:jc w:val="center"/>
        </w:trPr>
        <w:tc>
          <w:tcPr>
            <w:tcW w:w="1701" w:type="dxa"/>
            <w:vMerge/>
            <w:shd w:val="clear" w:color="auto" w:fill="auto"/>
          </w:tcPr>
          <w:p w14:paraId="062E8967" w14:textId="77777777" w:rsidR="00F8385C" w:rsidRPr="00BC468A" w:rsidRDefault="00F8385C" w:rsidP="00D57AF4">
            <w:pPr>
              <w:pStyle w:val="TAC"/>
            </w:pPr>
          </w:p>
        </w:tc>
        <w:tc>
          <w:tcPr>
            <w:tcW w:w="1116" w:type="dxa"/>
            <w:shd w:val="clear" w:color="auto" w:fill="auto"/>
          </w:tcPr>
          <w:p w14:paraId="4259F202" w14:textId="77777777" w:rsidR="00F8385C" w:rsidRPr="00BC468A" w:rsidRDefault="00F8385C" w:rsidP="00D57AF4">
            <w:pPr>
              <w:pStyle w:val="TAC"/>
            </w:pPr>
            <w:r w:rsidRPr="00BC468A">
              <w:t>DUT Part 2Rx</w:t>
            </w:r>
          </w:p>
        </w:tc>
        <w:tc>
          <w:tcPr>
            <w:tcW w:w="2827" w:type="dxa"/>
            <w:shd w:val="clear" w:color="auto" w:fill="auto"/>
          </w:tcPr>
          <w:p w14:paraId="0FA61C68" w14:textId="77777777" w:rsidR="00F8385C" w:rsidRPr="00BC468A" w:rsidRDefault="00F8385C" w:rsidP="00D57AF4">
            <w:pPr>
              <w:pStyle w:val="TAC"/>
            </w:pPr>
            <w:r w:rsidRPr="00BC468A">
              <w:t>A.3.2.3.4</w:t>
            </w:r>
          </w:p>
        </w:tc>
        <w:tc>
          <w:tcPr>
            <w:tcW w:w="3961" w:type="dxa"/>
            <w:vMerge/>
          </w:tcPr>
          <w:p w14:paraId="729C87E9" w14:textId="77777777" w:rsidR="00F8385C" w:rsidRPr="00BC468A" w:rsidRDefault="00F8385C" w:rsidP="00D57AF4">
            <w:pPr>
              <w:pStyle w:val="TAC"/>
            </w:pPr>
          </w:p>
        </w:tc>
      </w:tr>
      <w:tr w:rsidR="00F8385C" w:rsidRPr="00BC468A" w14:paraId="40C629CC" w14:textId="77777777" w:rsidTr="00D57AF4">
        <w:trPr>
          <w:trHeight w:val="250"/>
          <w:jc w:val="center"/>
        </w:trPr>
        <w:tc>
          <w:tcPr>
            <w:tcW w:w="1701" w:type="dxa"/>
            <w:vMerge/>
            <w:shd w:val="clear" w:color="auto" w:fill="auto"/>
          </w:tcPr>
          <w:p w14:paraId="5DF9568B" w14:textId="77777777" w:rsidR="00F8385C" w:rsidRPr="00BC468A" w:rsidRDefault="00F8385C" w:rsidP="00D57AF4">
            <w:pPr>
              <w:pStyle w:val="TAC"/>
            </w:pPr>
          </w:p>
        </w:tc>
        <w:tc>
          <w:tcPr>
            <w:tcW w:w="1116" w:type="dxa"/>
            <w:shd w:val="clear" w:color="auto" w:fill="auto"/>
          </w:tcPr>
          <w:p w14:paraId="4179F853" w14:textId="77777777" w:rsidR="00F8385C" w:rsidRPr="00BC468A" w:rsidRDefault="00F8385C" w:rsidP="00D57AF4">
            <w:pPr>
              <w:pStyle w:val="TAC"/>
            </w:pPr>
            <w:r w:rsidRPr="00BC468A">
              <w:t>[DUT Part 4Rx]</w:t>
            </w:r>
          </w:p>
        </w:tc>
        <w:tc>
          <w:tcPr>
            <w:tcW w:w="2827" w:type="dxa"/>
            <w:shd w:val="clear" w:color="auto" w:fill="auto"/>
          </w:tcPr>
          <w:p w14:paraId="7F385C38" w14:textId="77777777" w:rsidR="00F8385C" w:rsidRPr="00BC468A" w:rsidRDefault="00F8385C" w:rsidP="00D57AF4">
            <w:pPr>
              <w:pStyle w:val="TAC"/>
            </w:pPr>
            <w:r w:rsidRPr="00BC468A">
              <w:t>A.3.2.5.2</w:t>
            </w:r>
          </w:p>
        </w:tc>
        <w:tc>
          <w:tcPr>
            <w:tcW w:w="3961" w:type="dxa"/>
            <w:vMerge/>
          </w:tcPr>
          <w:p w14:paraId="3036C8E8" w14:textId="77777777" w:rsidR="00F8385C" w:rsidRPr="00BC468A" w:rsidRDefault="00F8385C" w:rsidP="00D57AF4">
            <w:pPr>
              <w:pStyle w:val="TAC"/>
            </w:pPr>
          </w:p>
        </w:tc>
      </w:tr>
      <w:tr w:rsidR="00F8385C" w:rsidRPr="00BC468A" w14:paraId="3A4C0587" w14:textId="77777777" w:rsidTr="00D57AF4">
        <w:trPr>
          <w:jc w:val="center"/>
        </w:trPr>
        <w:tc>
          <w:tcPr>
            <w:tcW w:w="1701" w:type="dxa"/>
            <w:shd w:val="clear" w:color="auto" w:fill="auto"/>
          </w:tcPr>
          <w:p w14:paraId="0D3E55D2" w14:textId="77777777" w:rsidR="00F8385C" w:rsidRPr="00BC468A" w:rsidRDefault="00F8385C" w:rsidP="00D57AF4">
            <w:pPr>
              <w:pStyle w:val="TAC"/>
            </w:pPr>
            <w:r w:rsidRPr="00BC468A">
              <w:t>Exceptions to connection diagram</w:t>
            </w:r>
          </w:p>
        </w:tc>
        <w:tc>
          <w:tcPr>
            <w:tcW w:w="3943" w:type="dxa"/>
            <w:gridSpan w:val="2"/>
            <w:shd w:val="clear" w:color="auto" w:fill="auto"/>
          </w:tcPr>
          <w:p w14:paraId="2B6F238B" w14:textId="77777777" w:rsidR="00F8385C" w:rsidRPr="00BC468A" w:rsidRDefault="00F8385C" w:rsidP="00D57AF4">
            <w:pPr>
              <w:pStyle w:val="TAL"/>
            </w:pPr>
            <w:r w:rsidRPr="00BC468A">
              <w:t>- Without LTE link</w:t>
            </w:r>
          </w:p>
        </w:tc>
        <w:tc>
          <w:tcPr>
            <w:tcW w:w="3961" w:type="dxa"/>
          </w:tcPr>
          <w:p w14:paraId="61B3658F" w14:textId="77777777" w:rsidR="00F8385C" w:rsidRPr="00BC468A" w:rsidRDefault="00F8385C" w:rsidP="00D57AF4">
            <w:pPr>
              <w:pStyle w:val="TAC"/>
            </w:pPr>
          </w:p>
        </w:tc>
      </w:tr>
    </w:tbl>
    <w:p w14:paraId="117CD913" w14:textId="77777777" w:rsidR="00F8385C" w:rsidRPr="00BC468A" w:rsidRDefault="00F8385C" w:rsidP="00F8385C">
      <w:pPr>
        <w:rPr>
          <w:lang w:eastAsia="sv-SE"/>
        </w:rPr>
      </w:pPr>
    </w:p>
    <w:p w14:paraId="7DA056E2" w14:textId="77777777" w:rsidR="00F8385C" w:rsidRPr="00BC468A" w:rsidRDefault="00F8385C" w:rsidP="00F8385C">
      <w:pPr>
        <w:pStyle w:val="B10"/>
      </w:pPr>
      <w:r w:rsidRPr="00BC468A">
        <w:t>1. The general test parameter settings are set up according to Table 14.6.2.1.5-1</w:t>
      </w:r>
    </w:p>
    <w:p w14:paraId="0B322A05" w14:textId="77777777" w:rsidR="00F8385C" w:rsidRPr="00BC468A" w:rsidRDefault="00F8385C" w:rsidP="00F8385C">
      <w:pPr>
        <w:pStyle w:val="B10"/>
      </w:pPr>
      <w:r w:rsidRPr="00BC468A">
        <w:t>2. Message contents are defined in clause 14.6.2.1.4.3.</w:t>
      </w:r>
    </w:p>
    <w:p w14:paraId="1E82B658" w14:textId="77777777" w:rsidR="00F8385C" w:rsidRPr="00BC468A" w:rsidRDefault="00F8385C" w:rsidP="00F8385C">
      <w:pPr>
        <w:pStyle w:val="B10"/>
      </w:pPr>
      <w:r w:rsidRPr="00BC468A">
        <w:t>2. Cell 1 is the NR FR1 serving cell (</w:t>
      </w:r>
      <w:proofErr w:type="spellStart"/>
      <w:r w:rsidRPr="00BC468A">
        <w:t>PCell</w:t>
      </w:r>
      <w:proofErr w:type="spellEnd"/>
      <w:r w:rsidRPr="00BC468A">
        <w:t>) and Cell 2 is the NR neighbour in the same frequency and the target cell for SS-RSRQ measurements. The connection setup is done according to the settings in Annex C.1.2 and C.1.3.</w:t>
      </w:r>
    </w:p>
    <w:p w14:paraId="179A0E1C" w14:textId="77777777" w:rsidR="00F8385C" w:rsidRPr="00BC468A" w:rsidRDefault="00F8385C" w:rsidP="00F8385C">
      <w:pPr>
        <w:pStyle w:val="B10"/>
      </w:pPr>
      <w:r w:rsidRPr="00BC468A">
        <w:t>4.</w:t>
      </w:r>
      <w:r w:rsidRPr="00BC468A">
        <w:tab/>
        <w:t>The initial test environment conditions are setup according to section 14.0.5.</w:t>
      </w:r>
    </w:p>
    <w:p w14:paraId="0C1C0E3C" w14:textId="77777777" w:rsidR="00F8385C" w:rsidRPr="00BC468A" w:rsidRDefault="00F8385C" w:rsidP="00F8385C">
      <w:pPr>
        <w:pStyle w:val="H6"/>
        <w:rPr>
          <w:lang w:eastAsia="sv-SE"/>
        </w:rPr>
      </w:pPr>
      <w:bookmarkStart w:id="4321" w:name="_CR6_7_1_1_1_4_2"/>
      <w:r w:rsidRPr="00BC468A">
        <w:rPr>
          <w:lang w:eastAsia="sv-SE"/>
        </w:rPr>
        <w:t>14.6.2.1.4.2</w:t>
      </w:r>
      <w:r w:rsidRPr="00BC468A">
        <w:rPr>
          <w:lang w:eastAsia="sv-SE"/>
        </w:rPr>
        <w:tab/>
        <w:t>Test procedure</w:t>
      </w:r>
    </w:p>
    <w:bookmarkEnd w:id="4321"/>
    <w:p w14:paraId="2B5AC0E8" w14:textId="77777777" w:rsidR="00F8385C" w:rsidRPr="00BC468A" w:rsidRDefault="00F8385C" w:rsidP="00F8385C">
      <w:pPr>
        <w:pStyle w:val="B10"/>
      </w:pPr>
      <w:r w:rsidRPr="00BC468A">
        <w:t xml:space="preserve">1. 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w:t>
      </w:r>
    </w:p>
    <w:p w14:paraId="53A74518" w14:textId="77777777" w:rsidR="00F8385C" w:rsidRPr="00BC468A" w:rsidRDefault="00F8385C" w:rsidP="00F8385C">
      <w:pPr>
        <w:pStyle w:val="B10"/>
      </w:pPr>
      <w:r w:rsidRPr="00BC468A">
        <w:t>2. Set the parameters according to Table 14.6.2.1.5-1 as appropriate.</w:t>
      </w:r>
    </w:p>
    <w:p w14:paraId="53128821" w14:textId="77777777" w:rsidR="00F8385C" w:rsidRPr="00BC468A" w:rsidRDefault="00F8385C" w:rsidP="00F8385C">
      <w:pPr>
        <w:pStyle w:val="B10"/>
      </w:pPr>
      <w:r w:rsidRPr="00BC468A">
        <w:t xml:space="preserve">3. The SS shall transmit an </w:t>
      </w:r>
      <w:proofErr w:type="spellStart"/>
      <w:r w:rsidRPr="00BC468A">
        <w:t>RRCReconfiguration</w:t>
      </w:r>
      <w:proofErr w:type="spellEnd"/>
      <w:r w:rsidRPr="00BC468A">
        <w:t xml:space="preserve"> message on Cell 1 configuring the UE to perform intra-frequency measurements as specified in section 14.6.2.1.4.3.</w:t>
      </w:r>
    </w:p>
    <w:p w14:paraId="08FD2EBC" w14:textId="77777777" w:rsidR="00F8385C" w:rsidRPr="00BC468A" w:rsidRDefault="00F8385C" w:rsidP="00F8385C">
      <w:pPr>
        <w:pStyle w:val="B10"/>
      </w:pPr>
      <w:r w:rsidRPr="00BC468A">
        <w:t xml:space="preserve">4. The UE shall transmit an </w:t>
      </w:r>
      <w:proofErr w:type="spellStart"/>
      <w:r w:rsidRPr="00BC468A">
        <w:t>RRCReconfigurationComplete</w:t>
      </w:r>
      <w:proofErr w:type="spellEnd"/>
      <w:r w:rsidRPr="00BC468A">
        <w:t xml:space="preserve"> message.</w:t>
      </w:r>
    </w:p>
    <w:p w14:paraId="73F6A67B" w14:textId="77777777" w:rsidR="00F8385C" w:rsidRPr="00BC468A" w:rsidRDefault="00F8385C" w:rsidP="00F8385C">
      <w:pPr>
        <w:pStyle w:val="B10"/>
      </w:pPr>
      <w:r w:rsidRPr="00BC468A">
        <w:t xml:space="preserve">5. The UE shall transmit periodically </w:t>
      </w:r>
      <w:proofErr w:type="spellStart"/>
      <w:r w:rsidRPr="00BC468A">
        <w:t>MeasurementReport</w:t>
      </w:r>
      <w:proofErr w:type="spellEnd"/>
      <w:r w:rsidRPr="00BC468A">
        <w:t xml:space="preserve"> messages.</w:t>
      </w:r>
    </w:p>
    <w:p w14:paraId="585DA1C3" w14:textId="77777777" w:rsidR="00F8385C" w:rsidRPr="00BC468A" w:rsidRDefault="00F8385C" w:rsidP="00F8385C">
      <w:pPr>
        <w:pStyle w:val="B10"/>
      </w:pPr>
      <w:r w:rsidRPr="00BC468A">
        <w:t xml:space="preserve">6. After 10s wait from Step 3, the SS shall check the SS-RSRQ reported values in the periodic </w:t>
      </w:r>
      <w:proofErr w:type="spellStart"/>
      <w:r w:rsidRPr="00BC468A">
        <w:t>MeasurementReport</w:t>
      </w:r>
      <w:proofErr w:type="spellEnd"/>
      <w:r w:rsidRPr="00BC468A">
        <w:t>. The SS-RSRQ value of Cell 2 reported by the UE is compared to the expected SS-RSRQ. If the value is outside the limits in Table 14.6.2.1.5-2 or the UE fails to report the measurement value for Cell 2, the number of failed iterations is increased by one. Otherwise, the number of passed iterations is increased by one.</w:t>
      </w:r>
    </w:p>
    <w:p w14:paraId="1B139108" w14:textId="77777777" w:rsidR="00F8385C" w:rsidRPr="00BC468A" w:rsidRDefault="00F8385C" w:rsidP="00F8385C">
      <w:pPr>
        <w:pStyle w:val="B10"/>
      </w:pPr>
      <w:r w:rsidRPr="00BC468A">
        <w:t xml:space="preserve">7. The SS shall continue checking the </w:t>
      </w:r>
      <w:proofErr w:type="spellStart"/>
      <w:r w:rsidRPr="00BC468A">
        <w:t>MeasurementReport</w:t>
      </w:r>
      <w:proofErr w:type="spellEnd"/>
      <w:r w:rsidRPr="00BC468A">
        <w:t xml:space="preserve"> messages transmitted by the UE until the confidence level according to Table G.2.3-1 in Annex G is achieved.</w:t>
      </w:r>
    </w:p>
    <w:p w14:paraId="58AF958E" w14:textId="77777777" w:rsidR="00F8385C" w:rsidRPr="00BC468A" w:rsidRDefault="00F8385C" w:rsidP="00F8385C">
      <w:pPr>
        <w:pStyle w:val="B10"/>
      </w:pPr>
      <w:r w:rsidRPr="00BC468A">
        <w:t>8. Set the parameters according to each sub-test in Table 14.6.2.1.5-1 as appropriate and repeat steps 5-7.</w:t>
      </w:r>
    </w:p>
    <w:p w14:paraId="63094485" w14:textId="77777777" w:rsidR="00F8385C" w:rsidRPr="00BC468A" w:rsidRDefault="00F8385C" w:rsidP="00F8385C">
      <w:pPr>
        <w:pStyle w:val="H6"/>
        <w:rPr>
          <w:lang w:eastAsia="sv-SE"/>
        </w:rPr>
      </w:pPr>
      <w:bookmarkStart w:id="4322" w:name="_CR6_7_1_1_1_4_3"/>
      <w:r w:rsidRPr="00BC468A">
        <w:rPr>
          <w:lang w:eastAsia="sv-SE"/>
        </w:rPr>
        <w:t>14.6.2.1.4.3</w:t>
      </w:r>
      <w:r w:rsidRPr="00BC468A">
        <w:rPr>
          <w:lang w:eastAsia="sv-SE"/>
        </w:rPr>
        <w:tab/>
        <w:t>Message contents</w:t>
      </w:r>
    </w:p>
    <w:bookmarkEnd w:id="4322"/>
    <w:p w14:paraId="75969DA5"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2E2AC265" w14:textId="77777777" w:rsidR="00F8385C" w:rsidRPr="00BC468A" w:rsidRDefault="00F8385C" w:rsidP="00F8385C">
      <w:pPr>
        <w:pStyle w:val="TH"/>
      </w:pPr>
      <w:bookmarkStart w:id="4323" w:name="_CRTable6_7_1_1_1_4_31"/>
      <w:r w:rsidRPr="00BC468A">
        <w:lastRenderedPageBreak/>
        <w:t xml:space="preserve">Table </w:t>
      </w:r>
      <w:bookmarkEnd w:id="4323"/>
      <w:r w:rsidRPr="00BC468A">
        <w:t xml:space="preserve">14.6.2.1.4.3-1: Common Exception messages for </w:t>
      </w:r>
      <w:r w:rsidRPr="00BC468A">
        <w:rPr>
          <w:lang w:eastAsia="sv-SE"/>
        </w:rPr>
        <w:t>NR SA FR1 SS-RSRQ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828"/>
        <w:gridCol w:w="5801"/>
      </w:tblGrid>
      <w:tr w:rsidR="00F8385C" w:rsidRPr="00BC468A" w14:paraId="2A57D2E4" w14:textId="77777777" w:rsidTr="00D57AF4">
        <w:trPr>
          <w:cantSplit/>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3970757B" w14:textId="77777777" w:rsidR="00F8385C" w:rsidRPr="00BC468A" w:rsidRDefault="00F8385C" w:rsidP="00D57AF4">
            <w:pPr>
              <w:pStyle w:val="TAH"/>
              <w:rPr>
                <w:rFonts w:eastAsia="SimSun"/>
              </w:rPr>
            </w:pPr>
            <w:r w:rsidRPr="00BC468A">
              <w:t>Default Message Contents</w:t>
            </w:r>
          </w:p>
        </w:tc>
      </w:tr>
      <w:tr w:rsidR="00F8385C" w:rsidRPr="00BC468A" w14:paraId="3D0A0490" w14:textId="77777777" w:rsidTr="00D57AF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6423B31" w14:textId="77777777" w:rsidR="00F8385C" w:rsidRPr="00BC468A" w:rsidRDefault="00F8385C" w:rsidP="00D57AF4">
            <w:pPr>
              <w:pStyle w:val="TAL"/>
              <w:rPr>
                <w:rFonts w:eastAsia="PMingLiU"/>
              </w:rPr>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35E5696B" w14:textId="77777777" w:rsidR="00F8385C" w:rsidRPr="00BC468A" w:rsidRDefault="00F8385C" w:rsidP="00D57AF4">
            <w:pPr>
              <w:pStyle w:val="TAL"/>
              <w:rPr>
                <w:lang w:eastAsia="zh-TW"/>
              </w:rPr>
            </w:pPr>
          </w:p>
        </w:tc>
      </w:tr>
      <w:tr w:rsidR="00F8385C" w:rsidRPr="00BC468A" w14:paraId="00E37A61" w14:textId="77777777" w:rsidTr="00D57AF4">
        <w:trPr>
          <w:cantSplit/>
          <w:trHeight w:val="882"/>
          <w:jc w:val="center"/>
        </w:trPr>
        <w:tc>
          <w:tcPr>
            <w:tcW w:w="0" w:type="auto"/>
            <w:tcBorders>
              <w:top w:val="single" w:sz="4" w:space="0" w:color="auto"/>
              <w:left w:val="single" w:sz="4" w:space="0" w:color="auto"/>
              <w:bottom w:val="single" w:sz="4" w:space="0" w:color="auto"/>
              <w:right w:val="single" w:sz="4" w:space="0" w:color="auto"/>
            </w:tcBorders>
          </w:tcPr>
          <w:p w14:paraId="445DE839" w14:textId="77777777" w:rsidR="00F8385C" w:rsidRPr="00BC468A" w:rsidRDefault="00F8385C" w:rsidP="00D57AF4">
            <w:pPr>
              <w:pStyle w:val="TAL"/>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tcPr>
          <w:p w14:paraId="61A2995D" w14:textId="77777777" w:rsidR="00F8385C" w:rsidRPr="00BC468A" w:rsidRDefault="00F8385C" w:rsidP="00D57AF4">
            <w:pPr>
              <w:pStyle w:val="TAL"/>
            </w:pPr>
            <w:r w:rsidRPr="00BC468A">
              <w:t>Table H.3.1-1</w:t>
            </w:r>
          </w:p>
          <w:p w14:paraId="35E269A4" w14:textId="77777777" w:rsidR="00F8385C" w:rsidRPr="00BC468A" w:rsidRDefault="00F8385C" w:rsidP="00D57AF4">
            <w:pPr>
              <w:pStyle w:val="TAL"/>
            </w:pPr>
            <w:r w:rsidRPr="00BC468A">
              <w:t>Table H.3.1-2</w:t>
            </w:r>
          </w:p>
          <w:p w14:paraId="49FB7EC9" w14:textId="77777777" w:rsidR="00F8385C" w:rsidRPr="00BC468A" w:rsidRDefault="00F8385C" w:rsidP="00D57AF4">
            <w:pPr>
              <w:pStyle w:val="TAL"/>
              <w:rPr>
                <w:rFonts w:cs="v4.2.0"/>
              </w:rPr>
            </w:pPr>
            <w:r w:rsidRPr="00BC468A">
              <w:t xml:space="preserve">Table H.3.1-3 with Condition SSB.1 FR1 </w:t>
            </w:r>
          </w:p>
          <w:p w14:paraId="503BC66D" w14:textId="77777777" w:rsidR="00F8385C" w:rsidRPr="00BC468A" w:rsidRDefault="00F8385C" w:rsidP="00D57AF4">
            <w:pPr>
              <w:pStyle w:val="TAL"/>
            </w:pPr>
            <w:r w:rsidRPr="00BC468A">
              <w:t>Table H.3.1-5</w:t>
            </w:r>
          </w:p>
          <w:p w14:paraId="20382289" w14:textId="77777777" w:rsidR="00F8385C" w:rsidRPr="00BC468A" w:rsidRDefault="00F8385C" w:rsidP="00D57AF4">
            <w:pPr>
              <w:pStyle w:val="TAL"/>
            </w:pPr>
            <w:r w:rsidRPr="00BC468A">
              <w:t>Table H.3.1-7</w:t>
            </w:r>
          </w:p>
          <w:p w14:paraId="24919A91" w14:textId="77777777" w:rsidR="00F8385C" w:rsidRPr="00BC468A" w:rsidRDefault="00F8385C" w:rsidP="00D57AF4">
            <w:pPr>
              <w:pStyle w:val="TAL"/>
            </w:pPr>
            <w:r w:rsidRPr="00BC468A">
              <w:rPr>
                <w:rFonts w:cs="v4.2.0"/>
              </w:rPr>
              <w:t>Table 7.3.1-3 in TS 38.508-1 [14] with condition SMTC.2</w:t>
            </w:r>
          </w:p>
        </w:tc>
      </w:tr>
    </w:tbl>
    <w:p w14:paraId="31DA9C94" w14:textId="77777777" w:rsidR="00F8385C" w:rsidRPr="00BC468A" w:rsidRDefault="00F8385C" w:rsidP="00F8385C"/>
    <w:p w14:paraId="2AB59C3B" w14:textId="77777777" w:rsidR="00F8385C" w:rsidRPr="00BC468A" w:rsidRDefault="00F8385C" w:rsidP="00F8385C">
      <w:pPr>
        <w:pStyle w:val="TH"/>
      </w:pPr>
      <w:bookmarkStart w:id="4324" w:name="_CRTable6_7_1_1_1_4_32"/>
      <w:r w:rsidRPr="00BC468A">
        <w:t xml:space="preserve">Table </w:t>
      </w:r>
      <w:bookmarkEnd w:id="4324"/>
      <w:r w:rsidRPr="00BC468A">
        <w:t xml:space="preserve">14.6.2.1.4.3-2: </w:t>
      </w:r>
      <w:proofErr w:type="spellStart"/>
      <w:r w:rsidRPr="00BC468A">
        <w:t>ReportConfigNR</w:t>
      </w:r>
      <w:proofErr w:type="spellEnd"/>
      <w:r w:rsidRPr="00BC468A">
        <w:t xml:space="preserve">-DEFAULT(Periodical) for </w:t>
      </w:r>
      <w:r w:rsidRPr="00BC468A">
        <w:rPr>
          <w:lang w:eastAsia="sv-SE"/>
        </w:rPr>
        <w:t>NR SA FR1 SS-RSRQ measurement accuracy for Satellite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528"/>
        <w:gridCol w:w="1417"/>
      </w:tblGrid>
      <w:tr w:rsidR="00F8385C" w:rsidRPr="00BC468A" w14:paraId="27A52ED6"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143746D6" w14:textId="77777777" w:rsidR="00F8385C" w:rsidRPr="00BC468A" w:rsidRDefault="00F8385C" w:rsidP="00D57AF4">
            <w:pPr>
              <w:pStyle w:val="TAH"/>
              <w:jc w:val="left"/>
              <w:rPr>
                <w:b w:val="0"/>
              </w:rPr>
            </w:pPr>
            <w:r w:rsidRPr="00BC468A">
              <w:rPr>
                <w:b w:val="0"/>
              </w:rPr>
              <w:t>Derivation Path:</w:t>
            </w:r>
            <w:r w:rsidRPr="00BC468A">
              <w:rPr>
                <w:b w:val="0"/>
                <w:bCs/>
              </w:rPr>
              <w:t xml:space="preserve"> </w:t>
            </w:r>
            <w:r w:rsidRPr="00BC468A">
              <w:rPr>
                <w:b w:val="0"/>
                <w:bCs/>
                <w:szCs w:val="18"/>
              </w:rPr>
              <w:t xml:space="preserve">38.508-1 [14] Table 4.6.3-142 with condition PERIODICAL </w:t>
            </w:r>
          </w:p>
        </w:tc>
      </w:tr>
      <w:tr w:rsidR="00F8385C" w:rsidRPr="00BC468A" w14:paraId="5F9B35D3"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7029496"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90AE93E" w14:textId="77777777" w:rsidR="00F8385C" w:rsidRPr="00BC468A" w:rsidRDefault="00F8385C" w:rsidP="00D57AF4">
            <w:pPr>
              <w:pStyle w:val="TAH"/>
            </w:pPr>
            <w:r w:rsidRPr="00BC468A">
              <w:t>Value/remark</w:t>
            </w:r>
          </w:p>
        </w:tc>
        <w:tc>
          <w:tcPr>
            <w:tcW w:w="1528" w:type="dxa"/>
            <w:tcBorders>
              <w:top w:val="single" w:sz="4" w:space="0" w:color="auto"/>
              <w:left w:val="single" w:sz="4" w:space="0" w:color="auto"/>
              <w:bottom w:val="single" w:sz="4" w:space="0" w:color="auto"/>
              <w:right w:val="single" w:sz="4" w:space="0" w:color="auto"/>
            </w:tcBorders>
            <w:hideMark/>
          </w:tcPr>
          <w:p w14:paraId="02A2A7D6" w14:textId="77777777" w:rsidR="00F8385C" w:rsidRPr="00BC468A" w:rsidRDefault="00F8385C" w:rsidP="00D57AF4">
            <w:pPr>
              <w:pStyle w:val="TAH"/>
            </w:pPr>
            <w:r w:rsidRPr="00BC468A">
              <w:t>Comment</w:t>
            </w:r>
          </w:p>
        </w:tc>
        <w:tc>
          <w:tcPr>
            <w:tcW w:w="1417" w:type="dxa"/>
            <w:tcBorders>
              <w:top w:val="single" w:sz="4" w:space="0" w:color="auto"/>
              <w:left w:val="single" w:sz="4" w:space="0" w:color="auto"/>
              <w:bottom w:val="single" w:sz="4" w:space="0" w:color="auto"/>
              <w:right w:val="single" w:sz="4" w:space="0" w:color="auto"/>
            </w:tcBorders>
            <w:hideMark/>
          </w:tcPr>
          <w:p w14:paraId="350D7055" w14:textId="77777777" w:rsidR="00F8385C" w:rsidRPr="00BC468A" w:rsidRDefault="00F8385C" w:rsidP="00D57AF4">
            <w:pPr>
              <w:pStyle w:val="TAH"/>
            </w:pPr>
            <w:r w:rsidRPr="00BC468A">
              <w:t>Condition</w:t>
            </w:r>
          </w:p>
        </w:tc>
      </w:tr>
      <w:tr w:rsidR="00F8385C" w:rsidRPr="00BC468A" w14:paraId="1F900C55"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06CB6AE" w14:textId="77777777" w:rsidR="00F8385C" w:rsidRPr="00BC468A" w:rsidRDefault="00F8385C" w:rsidP="00D57AF4">
            <w:pPr>
              <w:pStyle w:val="TAL"/>
            </w:pPr>
            <w:proofErr w:type="spellStart"/>
            <w:proofErr w:type="gramStart"/>
            <w:r w:rsidRPr="00BC468A">
              <w:t>ReportConfigNR</w:t>
            </w:r>
            <w:proofErr w:type="spellEnd"/>
            <w:r w:rsidRPr="00BC468A">
              <w:t>::</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45A91D55"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03D723D8"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6F86C066" w14:textId="77777777" w:rsidR="00F8385C" w:rsidRPr="00BC468A" w:rsidRDefault="00F8385C" w:rsidP="00D57AF4">
            <w:pPr>
              <w:pStyle w:val="TAL"/>
            </w:pPr>
          </w:p>
        </w:tc>
      </w:tr>
      <w:tr w:rsidR="00F8385C" w:rsidRPr="00BC468A" w14:paraId="01BDB646"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435D558" w14:textId="77777777" w:rsidR="00F8385C" w:rsidRPr="00BC468A" w:rsidRDefault="00F8385C" w:rsidP="00D57AF4">
            <w:pPr>
              <w:pStyle w:val="TAL"/>
            </w:pPr>
            <w:r w:rsidRPr="00BC468A">
              <w:t xml:space="preserve">  </w:t>
            </w:r>
            <w:proofErr w:type="spellStart"/>
            <w:r w:rsidRPr="00BC468A">
              <w:t>reportType</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50468136"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3BD7D234"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61A7E9B5" w14:textId="77777777" w:rsidR="00F8385C" w:rsidRPr="00BC468A" w:rsidRDefault="00F8385C" w:rsidP="00D57AF4">
            <w:pPr>
              <w:pStyle w:val="TAL"/>
            </w:pPr>
          </w:p>
        </w:tc>
      </w:tr>
      <w:tr w:rsidR="00F8385C" w:rsidRPr="00BC468A" w14:paraId="3A5AFA9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6065606" w14:textId="77777777" w:rsidR="00F8385C" w:rsidRPr="00BC468A" w:rsidRDefault="00F8385C" w:rsidP="00D57AF4">
            <w:pPr>
              <w:pStyle w:val="TAL"/>
            </w:pPr>
            <w:r w:rsidRPr="00BC468A">
              <w:t xml:space="preserve">    periodical SEQUENCE {</w:t>
            </w:r>
          </w:p>
        </w:tc>
        <w:tc>
          <w:tcPr>
            <w:tcW w:w="2267" w:type="dxa"/>
            <w:tcBorders>
              <w:top w:val="single" w:sz="4" w:space="0" w:color="auto"/>
              <w:left w:val="single" w:sz="4" w:space="0" w:color="auto"/>
              <w:bottom w:val="single" w:sz="4" w:space="0" w:color="auto"/>
              <w:right w:val="single" w:sz="4" w:space="0" w:color="auto"/>
            </w:tcBorders>
          </w:tcPr>
          <w:p w14:paraId="1C1EFFAC"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6C432BA5"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67EE41B0" w14:textId="77777777" w:rsidR="00F8385C" w:rsidRPr="00BC468A" w:rsidRDefault="00F8385C" w:rsidP="00D57AF4">
            <w:pPr>
              <w:pStyle w:val="TAL"/>
            </w:pPr>
            <w:r w:rsidRPr="00BC468A">
              <w:t>PERIODICAL</w:t>
            </w:r>
          </w:p>
        </w:tc>
      </w:tr>
      <w:tr w:rsidR="00F8385C" w:rsidRPr="00BC468A" w14:paraId="4A61DC97"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F4C6425" w14:textId="77777777" w:rsidR="00F8385C" w:rsidRPr="00BC468A" w:rsidRDefault="00F8385C" w:rsidP="00D57AF4">
            <w:pPr>
              <w:pStyle w:val="TAL"/>
            </w:pPr>
            <w:r w:rsidRPr="00BC468A">
              <w:t xml:space="preserve">      </w:t>
            </w:r>
            <w:proofErr w:type="spellStart"/>
            <w:r w:rsidRPr="00BC468A">
              <w:t>reportQuantityCell</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40AAD1DB"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7441A668"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1599DA8C" w14:textId="77777777" w:rsidR="00F8385C" w:rsidRPr="00BC468A" w:rsidRDefault="00F8385C" w:rsidP="00D57AF4">
            <w:pPr>
              <w:pStyle w:val="TAL"/>
            </w:pPr>
          </w:p>
        </w:tc>
      </w:tr>
      <w:tr w:rsidR="00F8385C" w:rsidRPr="00BC468A" w14:paraId="4732BB4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7585B62" w14:textId="77777777" w:rsidR="00F8385C" w:rsidRPr="00BC468A" w:rsidRDefault="00F8385C" w:rsidP="00D57AF4">
            <w:pPr>
              <w:pStyle w:val="TAL"/>
            </w:pPr>
            <w:r w:rsidRPr="00BC468A">
              <w:t xml:space="preserve">        </w:t>
            </w:r>
            <w:proofErr w:type="spellStart"/>
            <w:r w:rsidRPr="00BC468A">
              <w:t>rsrp</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03B67FDE"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0B542325"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35D4FE76" w14:textId="77777777" w:rsidR="00F8385C" w:rsidRPr="00BC468A" w:rsidRDefault="00F8385C" w:rsidP="00D57AF4">
            <w:pPr>
              <w:pStyle w:val="TAL"/>
            </w:pPr>
          </w:p>
        </w:tc>
      </w:tr>
      <w:tr w:rsidR="00F8385C" w:rsidRPr="00BC468A" w14:paraId="4DE7952D" w14:textId="77777777" w:rsidTr="00D57AF4">
        <w:tc>
          <w:tcPr>
            <w:tcW w:w="4535" w:type="dxa"/>
            <w:tcBorders>
              <w:top w:val="single" w:sz="4" w:space="0" w:color="auto"/>
              <w:left w:val="single" w:sz="4" w:space="0" w:color="auto"/>
              <w:bottom w:val="single" w:sz="4" w:space="0" w:color="auto"/>
              <w:right w:val="single" w:sz="4" w:space="0" w:color="auto"/>
            </w:tcBorders>
          </w:tcPr>
          <w:p w14:paraId="004848ED" w14:textId="77777777" w:rsidR="00F8385C" w:rsidRPr="00BC468A" w:rsidRDefault="00F8385C" w:rsidP="00D57AF4">
            <w:pPr>
              <w:pStyle w:val="TAL"/>
            </w:pPr>
            <w:r w:rsidRPr="00BC468A">
              <w:t xml:space="preserve">        </w:t>
            </w:r>
            <w:proofErr w:type="spellStart"/>
            <w:r w:rsidRPr="00BC468A">
              <w:t>sinr</w:t>
            </w:r>
            <w:proofErr w:type="spellEnd"/>
          </w:p>
        </w:tc>
        <w:tc>
          <w:tcPr>
            <w:tcW w:w="2267" w:type="dxa"/>
            <w:tcBorders>
              <w:top w:val="single" w:sz="4" w:space="0" w:color="auto"/>
              <w:left w:val="single" w:sz="4" w:space="0" w:color="auto"/>
              <w:bottom w:val="single" w:sz="4" w:space="0" w:color="auto"/>
              <w:right w:val="single" w:sz="4" w:space="0" w:color="auto"/>
            </w:tcBorders>
          </w:tcPr>
          <w:p w14:paraId="7022584E"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70A2889E"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26600D36" w14:textId="77777777" w:rsidR="00F8385C" w:rsidRPr="00BC468A" w:rsidRDefault="00F8385C" w:rsidP="00D57AF4">
            <w:pPr>
              <w:pStyle w:val="TAL"/>
            </w:pPr>
          </w:p>
        </w:tc>
      </w:tr>
      <w:tr w:rsidR="00F8385C" w:rsidRPr="00BC468A" w14:paraId="5D1675E4"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852C0E7"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29BF4ACA"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2AA4FE4D"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16BC9E6D" w14:textId="77777777" w:rsidR="00F8385C" w:rsidRPr="00BC468A" w:rsidRDefault="00F8385C" w:rsidP="00D57AF4">
            <w:pPr>
              <w:pStyle w:val="TAL"/>
            </w:pPr>
          </w:p>
        </w:tc>
      </w:tr>
      <w:tr w:rsidR="00F8385C" w:rsidRPr="00BC468A" w14:paraId="12F965F4"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1B591CE" w14:textId="77777777" w:rsidR="00F8385C" w:rsidRPr="00BC468A" w:rsidRDefault="00F8385C" w:rsidP="00D57AF4">
            <w:pPr>
              <w:pStyle w:val="TAL"/>
            </w:pPr>
            <w:r w:rsidRPr="00BC468A">
              <w:t xml:space="preserve">      </w:t>
            </w:r>
            <w:proofErr w:type="spellStart"/>
            <w:r w:rsidRPr="00BC468A">
              <w:t>maxReportCells</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DA76DD7" w14:textId="77777777" w:rsidR="00F8385C" w:rsidRPr="00BC468A" w:rsidRDefault="00F8385C" w:rsidP="00D57AF4">
            <w:pPr>
              <w:pStyle w:val="TAL"/>
              <w:rPr>
                <w:rFonts w:eastAsia="MS Mincho"/>
                <w:lang w:eastAsia="ja-JP"/>
              </w:rPr>
            </w:pPr>
            <w:r w:rsidRPr="00BC468A">
              <w:rPr>
                <w:rFonts w:eastAsia="MS Mincho"/>
                <w:lang w:eastAsia="ja-JP"/>
              </w:rPr>
              <w:t>2</w:t>
            </w:r>
          </w:p>
        </w:tc>
        <w:tc>
          <w:tcPr>
            <w:tcW w:w="1528" w:type="dxa"/>
            <w:tcBorders>
              <w:top w:val="single" w:sz="4" w:space="0" w:color="auto"/>
              <w:left w:val="single" w:sz="4" w:space="0" w:color="auto"/>
              <w:bottom w:val="single" w:sz="4" w:space="0" w:color="auto"/>
              <w:right w:val="single" w:sz="4" w:space="0" w:color="auto"/>
            </w:tcBorders>
          </w:tcPr>
          <w:p w14:paraId="4B2DC16C"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356230DD" w14:textId="77777777" w:rsidR="00F8385C" w:rsidRPr="00BC468A" w:rsidRDefault="00F8385C" w:rsidP="00D57AF4">
            <w:pPr>
              <w:pStyle w:val="TAL"/>
            </w:pPr>
          </w:p>
        </w:tc>
      </w:tr>
      <w:tr w:rsidR="00F8385C" w:rsidRPr="00BC468A" w14:paraId="48E3465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4C9090D"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2F6CEF2C"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01202E59"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4A9ECB1F" w14:textId="77777777" w:rsidR="00F8385C" w:rsidRPr="00BC468A" w:rsidRDefault="00F8385C" w:rsidP="00D57AF4">
            <w:pPr>
              <w:pStyle w:val="TAL"/>
            </w:pPr>
          </w:p>
        </w:tc>
      </w:tr>
      <w:tr w:rsidR="00F8385C" w:rsidRPr="00BC468A" w14:paraId="1B15023E"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20E7A5B"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1078CD7A"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056F81B0"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21CEF18A" w14:textId="77777777" w:rsidR="00F8385C" w:rsidRPr="00BC468A" w:rsidRDefault="00F8385C" w:rsidP="00D57AF4">
            <w:pPr>
              <w:pStyle w:val="TAL"/>
            </w:pPr>
          </w:p>
        </w:tc>
      </w:tr>
      <w:tr w:rsidR="00F8385C" w:rsidRPr="00BC468A" w14:paraId="31A7E4EA"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003C677"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7BE170B5"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12ADD9C6"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32884ABC" w14:textId="77777777" w:rsidR="00F8385C" w:rsidRPr="00BC468A" w:rsidRDefault="00F8385C" w:rsidP="00D57AF4">
            <w:pPr>
              <w:pStyle w:val="TAL"/>
            </w:pPr>
          </w:p>
        </w:tc>
      </w:tr>
    </w:tbl>
    <w:p w14:paraId="1105BDF3" w14:textId="77777777" w:rsidR="00F8385C" w:rsidRPr="00BC468A" w:rsidRDefault="00F8385C" w:rsidP="00F8385C">
      <w:pPr>
        <w:rPr>
          <w:lang w:eastAsia="sv-SE"/>
        </w:rPr>
      </w:pPr>
    </w:p>
    <w:p w14:paraId="2454DE0F" w14:textId="77777777" w:rsidR="00F8385C" w:rsidRPr="00BC468A" w:rsidRDefault="00F8385C" w:rsidP="00F8385C">
      <w:pPr>
        <w:pStyle w:val="H6"/>
        <w:rPr>
          <w:lang w:eastAsia="sv-SE"/>
        </w:rPr>
      </w:pPr>
      <w:bookmarkStart w:id="4325" w:name="_CR6_7_1_1_1_5"/>
      <w:r w:rsidRPr="00BC468A">
        <w:rPr>
          <w:lang w:eastAsia="sv-SE"/>
        </w:rPr>
        <w:t>14.6.2.1.5</w:t>
      </w:r>
      <w:r w:rsidRPr="00BC468A">
        <w:rPr>
          <w:lang w:eastAsia="sv-SE"/>
        </w:rPr>
        <w:tab/>
        <w:t>Test requirement</w:t>
      </w:r>
    </w:p>
    <w:bookmarkEnd w:id="4325"/>
    <w:p w14:paraId="66D7A390" w14:textId="77777777" w:rsidR="00F8385C" w:rsidRPr="00BC468A" w:rsidRDefault="00F8385C" w:rsidP="00F8385C">
      <w:pPr>
        <w:rPr>
          <w:lang w:eastAsia="sv-SE"/>
        </w:rPr>
      </w:pPr>
      <w:r w:rsidRPr="00BC468A">
        <w:rPr>
          <w:lang w:eastAsia="sv-SE"/>
        </w:rPr>
        <w:t>Table 14.6.2.1.5-1 defines the primary level settings including test tolerances for all tests.</w:t>
      </w:r>
    </w:p>
    <w:p w14:paraId="79AABB67" w14:textId="77777777" w:rsidR="00F8385C" w:rsidRPr="00BC468A" w:rsidRDefault="00F8385C" w:rsidP="00F8385C">
      <w:pPr>
        <w:rPr>
          <w:lang w:eastAsia="sv-SE"/>
        </w:rPr>
      </w:pPr>
      <w:r w:rsidRPr="00BC468A">
        <w:rPr>
          <w:lang w:eastAsia="sv-SE"/>
        </w:rPr>
        <w:t>Each SS-RSRQ measurement report for each of the tests in Table 14.6.2.1.5-1 shall meet the corresponding absolute accuracy requirements in Table 14.6.2.1.5-2.</w:t>
      </w:r>
    </w:p>
    <w:p w14:paraId="25E4546F" w14:textId="77777777" w:rsidR="00F8385C" w:rsidRPr="00BC468A" w:rsidRDefault="00F8385C" w:rsidP="00F8385C">
      <w:pPr>
        <w:pStyle w:val="TH"/>
        <w:rPr>
          <w:rFonts w:ascii="Calibri" w:eastAsia="Calibri" w:hAnsi="Calibri"/>
          <w:sz w:val="22"/>
          <w:szCs w:val="22"/>
        </w:rPr>
      </w:pPr>
      <w:bookmarkStart w:id="4326" w:name="_CRTable6_7_1_1_1_51"/>
      <w:r w:rsidRPr="00BC468A">
        <w:lastRenderedPageBreak/>
        <w:t xml:space="preserve">Table </w:t>
      </w:r>
      <w:bookmarkEnd w:id="4326"/>
      <w:r w:rsidRPr="00BC468A">
        <w:t xml:space="preserve">14.6.2.1.5-1: Cell specific test parameters for </w:t>
      </w:r>
      <w:r w:rsidRPr="00BC468A">
        <w:rPr>
          <w:lang w:eastAsia="sv-SE"/>
        </w:rPr>
        <w:t>NR SA FR1 SS-RSRQ measurement accuracy for Satellite Access</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6"/>
        <w:gridCol w:w="1103"/>
        <w:gridCol w:w="1701"/>
        <w:gridCol w:w="1128"/>
        <w:gridCol w:w="777"/>
        <w:gridCol w:w="40"/>
        <w:gridCol w:w="20"/>
        <w:gridCol w:w="717"/>
        <w:gridCol w:w="47"/>
        <w:gridCol w:w="730"/>
        <w:gridCol w:w="82"/>
        <w:gridCol w:w="695"/>
        <w:gridCol w:w="89"/>
        <w:gridCol w:w="688"/>
        <w:gridCol w:w="40"/>
        <w:gridCol w:w="738"/>
      </w:tblGrid>
      <w:tr w:rsidR="00F8385C" w:rsidRPr="00BC468A" w14:paraId="2DFCA3C0" w14:textId="77777777" w:rsidTr="00D57AF4">
        <w:trPr>
          <w:trHeight w:val="187"/>
          <w:jc w:val="center"/>
        </w:trPr>
        <w:tc>
          <w:tcPr>
            <w:tcW w:w="3803" w:type="dxa"/>
            <w:gridSpan w:val="4"/>
            <w:tcBorders>
              <w:top w:val="single" w:sz="4" w:space="0" w:color="auto"/>
              <w:left w:val="single" w:sz="4" w:space="0" w:color="auto"/>
              <w:bottom w:val="nil"/>
              <w:right w:val="single" w:sz="4" w:space="0" w:color="auto"/>
            </w:tcBorders>
            <w:shd w:val="clear" w:color="auto" w:fill="auto"/>
            <w:vAlign w:val="center"/>
          </w:tcPr>
          <w:p w14:paraId="4387DD19" w14:textId="77777777" w:rsidR="00F8385C" w:rsidRPr="00BC468A" w:rsidRDefault="00F8385C" w:rsidP="00D57AF4">
            <w:pPr>
              <w:pStyle w:val="TAH"/>
            </w:pPr>
            <w:r w:rsidRPr="00BC468A">
              <w:lastRenderedPageBreak/>
              <w:t>Parameter</w:t>
            </w:r>
          </w:p>
        </w:tc>
        <w:tc>
          <w:tcPr>
            <w:tcW w:w="1128" w:type="dxa"/>
            <w:tcBorders>
              <w:top w:val="single" w:sz="4" w:space="0" w:color="auto"/>
              <w:left w:val="single" w:sz="4" w:space="0" w:color="auto"/>
              <w:bottom w:val="nil"/>
              <w:right w:val="single" w:sz="4" w:space="0" w:color="auto"/>
            </w:tcBorders>
            <w:shd w:val="clear" w:color="auto" w:fill="auto"/>
            <w:vAlign w:val="center"/>
          </w:tcPr>
          <w:p w14:paraId="4E39D974" w14:textId="77777777" w:rsidR="00F8385C" w:rsidRPr="00BC468A" w:rsidRDefault="00F8385C" w:rsidP="00D57AF4">
            <w:pPr>
              <w:pStyle w:val="TAH"/>
            </w:pPr>
            <w:r w:rsidRPr="00BC468A">
              <w:t>Unit</w:t>
            </w:r>
          </w:p>
        </w:tc>
        <w:tc>
          <w:tcPr>
            <w:tcW w:w="1601" w:type="dxa"/>
            <w:gridSpan w:val="5"/>
            <w:tcBorders>
              <w:top w:val="single" w:sz="4" w:space="0" w:color="auto"/>
              <w:left w:val="single" w:sz="4" w:space="0" w:color="auto"/>
              <w:bottom w:val="single" w:sz="4" w:space="0" w:color="auto"/>
              <w:right w:val="single" w:sz="4" w:space="0" w:color="auto"/>
            </w:tcBorders>
            <w:vAlign w:val="center"/>
          </w:tcPr>
          <w:p w14:paraId="1C581B06" w14:textId="77777777" w:rsidR="00F8385C" w:rsidRPr="00BC468A" w:rsidRDefault="00F8385C" w:rsidP="00D57AF4">
            <w:pPr>
              <w:pStyle w:val="TAH"/>
            </w:pPr>
            <w:r w:rsidRPr="00BC468A">
              <w:t>Test 1</w:t>
            </w:r>
          </w:p>
        </w:tc>
        <w:tc>
          <w:tcPr>
            <w:tcW w:w="1596" w:type="dxa"/>
            <w:gridSpan w:val="4"/>
            <w:tcBorders>
              <w:top w:val="single" w:sz="4" w:space="0" w:color="auto"/>
              <w:left w:val="single" w:sz="4" w:space="0" w:color="auto"/>
              <w:bottom w:val="single" w:sz="4" w:space="0" w:color="auto"/>
              <w:right w:val="single" w:sz="4" w:space="0" w:color="auto"/>
            </w:tcBorders>
            <w:vAlign w:val="center"/>
          </w:tcPr>
          <w:p w14:paraId="7B116D86" w14:textId="77777777" w:rsidR="00F8385C" w:rsidRPr="00BC468A" w:rsidRDefault="00F8385C" w:rsidP="00D57AF4">
            <w:pPr>
              <w:pStyle w:val="TAH"/>
            </w:pPr>
            <w:r w:rsidRPr="00BC468A">
              <w:t>Test 2</w:t>
            </w:r>
          </w:p>
        </w:tc>
        <w:tc>
          <w:tcPr>
            <w:tcW w:w="1466" w:type="dxa"/>
            <w:gridSpan w:val="3"/>
            <w:tcBorders>
              <w:top w:val="single" w:sz="4" w:space="0" w:color="auto"/>
              <w:left w:val="single" w:sz="4" w:space="0" w:color="auto"/>
              <w:bottom w:val="single" w:sz="4" w:space="0" w:color="auto"/>
              <w:right w:val="single" w:sz="4" w:space="0" w:color="auto"/>
            </w:tcBorders>
            <w:vAlign w:val="center"/>
          </w:tcPr>
          <w:p w14:paraId="66A39E4B" w14:textId="77777777" w:rsidR="00F8385C" w:rsidRPr="00BC468A" w:rsidRDefault="00F8385C" w:rsidP="00D57AF4">
            <w:pPr>
              <w:pStyle w:val="TAH"/>
            </w:pPr>
            <w:r w:rsidRPr="00BC468A">
              <w:t>Test 3</w:t>
            </w:r>
          </w:p>
        </w:tc>
      </w:tr>
      <w:tr w:rsidR="00F8385C" w:rsidRPr="00BC468A" w14:paraId="6A269DBA" w14:textId="77777777" w:rsidTr="00D57AF4">
        <w:trPr>
          <w:trHeight w:val="187"/>
          <w:jc w:val="center"/>
        </w:trPr>
        <w:tc>
          <w:tcPr>
            <w:tcW w:w="3803" w:type="dxa"/>
            <w:gridSpan w:val="4"/>
            <w:tcBorders>
              <w:top w:val="nil"/>
              <w:left w:val="single" w:sz="4" w:space="0" w:color="auto"/>
              <w:bottom w:val="single" w:sz="4" w:space="0" w:color="auto"/>
              <w:right w:val="single" w:sz="4" w:space="0" w:color="auto"/>
            </w:tcBorders>
            <w:shd w:val="clear" w:color="auto" w:fill="auto"/>
            <w:vAlign w:val="center"/>
          </w:tcPr>
          <w:p w14:paraId="5022C3EE" w14:textId="77777777" w:rsidR="00F8385C" w:rsidRPr="00BC468A" w:rsidRDefault="00F8385C" w:rsidP="00D57AF4">
            <w:pPr>
              <w:pStyle w:val="TAH"/>
            </w:pPr>
          </w:p>
        </w:tc>
        <w:tc>
          <w:tcPr>
            <w:tcW w:w="1128" w:type="dxa"/>
            <w:tcBorders>
              <w:top w:val="nil"/>
              <w:left w:val="single" w:sz="4" w:space="0" w:color="auto"/>
              <w:bottom w:val="single" w:sz="4" w:space="0" w:color="auto"/>
              <w:right w:val="single" w:sz="4" w:space="0" w:color="auto"/>
            </w:tcBorders>
            <w:shd w:val="clear" w:color="auto" w:fill="auto"/>
            <w:vAlign w:val="center"/>
          </w:tcPr>
          <w:p w14:paraId="60C370BA" w14:textId="77777777" w:rsidR="00F8385C" w:rsidRPr="00BC468A" w:rsidRDefault="00F8385C" w:rsidP="00D57AF4">
            <w:pPr>
              <w:pStyle w:val="TAH"/>
            </w:pPr>
          </w:p>
        </w:tc>
        <w:tc>
          <w:tcPr>
            <w:tcW w:w="837" w:type="dxa"/>
            <w:gridSpan w:val="3"/>
            <w:tcBorders>
              <w:top w:val="single" w:sz="4" w:space="0" w:color="auto"/>
              <w:left w:val="single" w:sz="4" w:space="0" w:color="auto"/>
              <w:bottom w:val="single" w:sz="4" w:space="0" w:color="auto"/>
              <w:right w:val="single" w:sz="4" w:space="0" w:color="auto"/>
            </w:tcBorders>
            <w:vAlign w:val="center"/>
          </w:tcPr>
          <w:p w14:paraId="44C885A8" w14:textId="77777777" w:rsidR="00F8385C" w:rsidRPr="00BC468A" w:rsidRDefault="00F8385C" w:rsidP="00D57AF4">
            <w:pPr>
              <w:pStyle w:val="TAH"/>
            </w:pPr>
            <w:r w:rsidRPr="00BC468A">
              <w:t>Cell 1</w:t>
            </w:r>
          </w:p>
        </w:tc>
        <w:tc>
          <w:tcPr>
            <w:tcW w:w="764" w:type="dxa"/>
            <w:gridSpan w:val="2"/>
            <w:tcBorders>
              <w:top w:val="single" w:sz="4" w:space="0" w:color="auto"/>
              <w:left w:val="single" w:sz="4" w:space="0" w:color="auto"/>
              <w:bottom w:val="single" w:sz="4" w:space="0" w:color="auto"/>
              <w:right w:val="single" w:sz="4" w:space="0" w:color="auto"/>
            </w:tcBorders>
            <w:vAlign w:val="center"/>
          </w:tcPr>
          <w:p w14:paraId="5BBC620F" w14:textId="77777777" w:rsidR="00F8385C" w:rsidRPr="00BC468A" w:rsidRDefault="00F8385C" w:rsidP="00D57AF4">
            <w:pPr>
              <w:pStyle w:val="TAH"/>
            </w:pPr>
            <w:r w:rsidRPr="00BC468A">
              <w:t>Cell 2</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650AC618" w14:textId="77777777" w:rsidR="00F8385C" w:rsidRPr="00BC468A" w:rsidRDefault="00F8385C" w:rsidP="00D57AF4">
            <w:pPr>
              <w:pStyle w:val="TAH"/>
            </w:pPr>
            <w:r w:rsidRPr="00BC468A">
              <w:t>Cell 1</w:t>
            </w:r>
          </w:p>
        </w:tc>
        <w:tc>
          <w:tcPr>
            <w:tcW w:w="784" w:type="dxa"/>
            <w:gridSpan w:val="2"/>
            <w:tcBorders>
              <w:top w:val="single" w:sz="4" w:space="0" w:color="auto"/>
              <w:left w:val="single" w:sz="4" w:space="0" w:color="auto"/>
              <w:bottom w:val="single" w:sz="4" w:space="0" w:color="auto"/>
              <w:right w:val="single" w:sz="4" w:space="0" w:color="auto"/>
            </w:tcBorders>
            <w:vAlign w:val="center"/>
          </w:tcPr>
          <w:p w14:paraId="695E6F17" w14:textId="77777777" w:rsidR="00F8385C" w:rsidRPr="00BC468A" w:rsidRDefault="00F8385C" w:rsidP="00D57AF4">
            <w:pPr>
              <w:pStyle w:val="TAH"/>
            </w:pPr>
            <w:r w:rsidRPr="00BC468A">
              <w:t>Cell 2</w:t>
            </w:r>
          </w:p>
        </w:tc>
        <w:tc>
          <w:tcPr>
            <w:tcW w:w="728" w:type="dxa"/>
            <w:gridSpan w:val="2"/>
            <w:tcBorders>
              <w:top w:val="single" w:sz="4" w:space="0" w:color="auto"/>
              <w:left w:val="single" w:sz="4" w:space="0" w:color="auto"/>
              <w:bottom w:val="single" w:sz="4" w:space="0" w:color="auto"/>
              <w:right w:val="single" w:sz="4" w:space="0" w:color="auto"/>
            </w:tcBorders>
            <w:vAlign w:val="center"/>
          </w:tcPr>
          <w:p w14:paraId="66D8C688" w14:textId="77777777" w:rsidR="00F8385C" w:rsidRPr="00BC468A" w:rsidRDefault="00F8385C" w:rsidP="00D57AF4">
            <w:pPr>
              <w:pStyle w:val="TAH"/>
            </w:pPr>
            <w:r w:rsidRPr="00BC468A">
              <w:t>Cell 1</w:t>
            </w:r>
          </w:p>
        </w:tc>
        <w:tc>
          <w:tcPr>
            <w:tcW w:w="738" w:type="dxa"/>
            <w:tcBorders>
              <w:top w:val="single" w:sz="4" w:space="0" w:color="auto"/>
              <w:left w:val="single" w:sz="4" w:space="0" w:color="auto"/>
              <w:bottom w:val="single" w:sz="4" w:space="0" w:color="auto"/>
              <w:right w:val="single" w:sz="4" w:space="0" w:color="auto"/>
            </w:tcBorders>
            <w:vAlign w:val="center"/>
          </w:tcPr>
          <w:p w14:paraId="25452EF1" w14:textId="77777777" w:rsidR="00F8385C" w:rsidRPr="00BC468A" w:rsidRDefault="00F8385C" w:rsidP="00D57AF4">
            <w:pPr>
              <w:pStyle w:val="TAH"/>
            </w:pPr>
            <w:r w:rsidRPr="00BC468A">
              <w:t>Cell 2</w:t>
            </w:r>
          </w:p>
        </w:tc>
      </w:tr>
      <w:tr w:rsidR="00F8385C" w:rsidRPr="00BC468A" w14:paraId="3F7E56BB"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hideMark/>
          </w:tcPr>
          <w:p w14:paraId="667DE207" w14:textId="77777777" w:rsidR="00F8385C" w:rsidRPr="00BC468A" w:rsidRDefault="00F8385C" w:rsidP="00D57AF4">
            <w:pPr>
              <w:pStyle w:val="TAL"/>
            </w:pPr>
            <w:r w:rsidRPr="00BC468A">
              <w:t>SSB ARFCN</w:t>
            </w:r>
          </w:p>
        </w:tc>
        <w:tc>
          <w:tcPr>
            <w:tcW w:w="1128" w:type="dxa"/>
            <w:tcBorders>
              <w:top w:val="single" w:sz="4" w:space="0" w:color="auto"/>
              <w:left w:val="single" w:sz="4" w:space="0" w:color="auto"/>
              <w:bottom w:val="single" w:sz="4" w:space="0" w:color="auto"/>
              <w:right w:val="single" w:sz="4" w:space="0" w:color="auto"/>
            </w:tcBorders>
          </w:tcPr>
          <w:p w14:paraId="0655113F" w14:textId="77777777" w:rsidR="00F8385C" w:rsidRPr="00BC468A" w:rsidRDefault="00F8385C" w:rsidP="00D57AF4">
            <w:pPr>
              <w:pStyle w:val="TAC"/>
            </w:pPr>
          </w:p>
        </w:tc>
        <w:tc>
          <w:tcPr>
            <w:tcW w:w="1601" w:type="dxa"/>
            <w:gridSpan w:val="5"/>
            <w:tcBorders>
              <w:top w:val="single" w:sz="4" w:space="0" w:color="auto"/>
              <w:left w:val="single" w:sz="4" w:space="0" w:color="auto"/>
              <w:bottom w:val="single" w:sz="4" w:space="0" w:color="auto"/>
              <w:right w:val="single" w:sz="4" w:space="0" w:color="auto"/>
            </w:tcBorders>
            <w:hideMark/>
          </w:tcPr>
          <w:p w14:paraId="0883442E" w14:textId="77777777" w:rsidR="00F8385C" w:rsidRPr="00BC468A" w:rsidRDefault="00F8385C" w:rsidP="00D57AF4">
            <w:pPr>
              <w:pStyle w:val="TAC"/>
            </w:pPr>
            <w:r w:rsidRPr="00BC468A">
              <w:t>freq1</w:t>
            </w:r>
          </w:p>
        </w:tc>
        <w:tc>
          <w:tcPr>
            <w:tcW w:w="1596" w:type="dxa"/>
            <w:gridSpan w:val="4"/>
            <w:tcBorders>
              <w:top w:val="single" w:sz="4" w:space="0" w:color="auto"/>
              <w:left w:val="single" w:sz="4" w:space="0" w:color="auto"/>
              <w:bottom w:val="single" w:sz="4" w:space="0" w:color="auto"/>
              <w:right w:val="single" w:sz="4" w:space="0" w:color="auto"/>
            </w:tcBorders>
            <w:hideMark/>
          </w:tcPr>
          <w:p w14:paraId="2EDB4538" w14:textId="77777777" w:rsidR="00F8385C" w:rsidRPr="00BC468A" w:rsidRDefault="00F8385C" w:rsidP="00D57AF4">
            <w:pPr>
              <w:pStyle w:val="TAC"/>
            </w:pPr>
            <w:r w:rsidRPr="00BC468A">
              <w:t>freq1</w:t>
            </w:r>
          </w:p>
        </w:tc>
        <w:tc>
          <w:tcPr>
            <w:tcW w:w="1466" w:type="dxa"/>
            <w:gridSpan w:val="3"/>
            <w:tcBorders>
              <w:top w:val="single" w:sz="4" w:space="0" w:color="auto"/>
              <w:left w:val="single" w:sz="4" w:space="0" w:color="auto"/>
              <w:bottom w:val="single" w:sz="4" w:space="0" w:color="auto"/>
              <w:right w:val="single" w:sz="4" w:space="0" w:color="auto"/>
            </w:tcBorders>
            <w:hideMark/>
          </w:tcPr>
          <w:p w14:paraId="2CFB4B23" w14:textId="77777777" w:rsidR="00F8385C" w:rsidRPr="00BC468A" w:rsidRDefault="00F8385C" w:rsidP="00D57AF4">
            <w:pPr>
              <w:pStyle w:val="TAC"/>
            </w:pPr>
            <w:r w:rsidRPr="00BC468A">
              <w:t>freq1</w:t>
            </w:r>
          </w:p>
        </w:tc>
      </w:tr>
      <w:tr w:rsidR="00F8385C" w:rsidRPr="00BC468A" w14:paraId="61BE6B7E" w14:textId="77777777" w:rsidTr="00D57AF4">
        <w:trPr>
          <w:trHeight w:val="187"/>
          <w:jc w:val="center"/>
        </w:trPr>
        <w:tc>
          <w:tcPr>
            <w:tcW w:w="2102" w:type="dxa"/>
            <w:gridSpan w:val="3"/>
            <w:tcBorders>
              <w:top w:val="single" w:sz="4" w:space="0" w:color="auto"/>
              <w:left w:val="single" w:sz="4" w:space="0" w:color="auto"/>
              <w:bottom w:val="nil"/>
              <w:right w:val="single" w:sz="4" w:space="0" w:color="auto"/>
            </w:tcBorders>
            <w:shd w:val="clear" w:color="auto" w:fill="auto"/>
          </w:tcPr>
          <w:p w14:paraId="6CD215AE" w14:textId="77777777" w:rsidR="00F8385C" w:rsidRPr="00BC468A" w:rsidRDefault="00F8385C" w:rsidP="00D57AF4">
            <w:pPr>
              <w:pStyle w:val="TAL"/>
            </w:pPr>
            <w:r w:rsidRPr="00BC468A">
              <w:t>Duplex mode</w:t>
            </w:r>
          </w:p>
        </w:tc>
        <w:tc>
          <w:tcPr>
            <w:tcW w:w="1701" w:type="dxa"/>
            <w:tcBorders>
              <w:top w:val="single" w:sz="4" w:space="0" w:color="auto"/>
              <w:left w:val="single" w:sz="4" w:space="0" w:color="auto"/>
              <w:right w:val="single" w:sz="4" w:space="0" w:color="auto"/>
            </w:tcBorders>
          </w:tcPr>
          <w:p w14:paraId="52969491" w14:textId="77777777" w:rsidR="00F8385C" w:rsidRPr="00BC468A" w:rsidRDefault="00F8385C" w:rsidP="00D57AF4">
            <w:pPr>
              <w:pStyle w:val="TAL"/>
            </w:pPr>
            <w:r w:rsidRPr="00BC468A">
              <w:t>Config 1,2</w:t>
            </w:r>
          </w:p>
        </w:tc>
        <w:tc>
          <w:tcPr>
            <w:tcW w:w="1128" w:type="dxa"/>
            <w:tcBorders>
              <w:top w:val="single" w:sz="4" w:space="0" w:color="auto"/>
              <w:left w:val="single" w:sz="4" w:space="0" w:color="auto"/>
              <w:bottom w:val="nil"/>
              <w:right w:val="single" w:sz="4" w:space="0" w:color="auto"/>
            </w:tcBorders>
            <w:shd w:val="clear" w:color="auto" w:fill="auto"/>
          </w:tcPr>
          <w:p w14:paraId="75CE6F24" w14:textId="77777777" w:rsidR="00F8385C" w:rsidRPr="00BC468A" w:rsidRDefault="00F8385C" w:rsidP="00D57AF4">
            <w:pPr>
              <w:pStyle w:val="TAC"/>
            </w:pPr>
          </w:p>
        </w:tc>
        <w:tc>
          <w:tcPr>
            <w:tcW w:w="4663" w:type="dxa"/>
            <w:gridSpan w:val="12"/>
            <w:tcBorders>
              <w:top w:val="single" w:sz="4" w:space="0" w:color="auto"/>
              <w:left w:val="single" w:sz="4" w:space="0" w:color="auto"/>
              <w:bottom w:val="single" w:sz="4" w:space="0" w:color="auto"/>
              <w:right w:val="single" w:sz="4" w:space="0" w:color="auto"/>
            </w:tcBorders>
          </w:tcPr>
          <w:p w14:paraId="0B8AAA92" w14:textId="77777777" w:rsidR="00F8385C" w:rsidRPr="00BC468A" w:rsidRDefault="00F8385C" w:rsidP="00D57AF4">
            <w:pPr>
              <w:pStyle w:val="TAC"/>
            </w:pPr>
            <w:r w:rsidRPr="00BC468A">
              <w:t>FDD</w:t>
            </w:r>
          </w:p>
        </w:tc>
      </w:tr>
      <w:tr w:rsidR="00F8385C" w:rsidRPr="00BC468A" w14:paraId="23AC2B03" w14:textId="77777777" w:rsidTr="00D57AF4">
        <w:trPr>
          <w:trHeight w:val="187"/>
          <w:jc w:val="center"/>
        </w:trPr>
        <w:tc>
          <w:tcPr>
            <w:tcW w:w="2102" w:type="dxa"/>
            <w:gridSpan w:val="3"/>
            <w:tcBorders>
              <w:top w:val="single" w:sz="4" w:space="0" w:color="auto"/>
              <w:left w:val="single" w:sz="4" w:space="0" w:color="auto"/>
              <w:bottom w:val="nil"/>
              <w:right w:val="single" w:sz="4" w:space="0" w:color="auto"/>
            </w:tcBorders>
            <w:shd w:val="clear" w:color="auto" w:fill="auto"/>
          </w:tcPr>
          <w:p w14:paraId="612EB369" w14:textId="77777777" w:rsidR="00F8385C" w:rsidRPr="00BC468A" w:rsidRDefault="00F8385C" w:rsidP="00D57AF4">
            <w:pPr>
              <w:pStyle w:val="TAL"/>
            </w:pPr>
            <w:proofErr w:type="spellStart"/>
            <w:r w:rsidRPr="00BC468A">
              <w:t>BW</w:t>
            </w:r>
            <w:r w:rsidRPr="00BC468A">
              <w:rPr>
                <w:vertAlign w:val="subscript"/>
              </w:rPr>
              <w:t>channel</w:t>
            </w:r>
            <w:proofErr w:type="spellEnd"/>
          </w:p>
        </w:tc>
        <w:tc>
          <w:tcPr>
            <w:tcW w:w="1701" w:type="dxa"/>
            <w:tcBorders>
              <w:top w:val="single" w:sz="4" w:space="0" w:color="auto"/>
              <w:left w:val="single" w:sz="4" w:space="0" w:color="auto"/>
              <w:right w:val="single" w:sz="4" w:space="0" w:color="auto"/>
            </w:tcBorders>
          </w:tcPr>
          <w:p w14:paraId="57A5BFE6" w14:textId="77777777" w:rsidR="00F8385C" w:rsidRPr="00BC468A" w:rsidRDefault="00F8385C" w:rsidP="00D57AF4">
            <w:pPr>
              <w:pStyle w:val="TAL"/>
            </w:pPr>
            <w:r w:rsidRPr="00BC468A">
              <w:t>Config</w:t>
            </w:r>
            <w:r w:rsidRPr="00BC468A">
              <w:rPr>
                <w:rFonts w:eastAsia="Malgun Gothic"/>
                <w:szCs w:val="18"/>
              </w:rPr>
              <w:t xml:space="preserve"> 1,2</w:t>
            </w:r>
          </w:p>
        </w:tc>
        <w:tc>
          <w:tcPr>
            <w:tcW w:w="1128" w:type="dxa"/>
            <w:tcBorders>
              <w:top w:val="single" w:sz="4" w:space="0" w:color="auto"/>
              <w:left w:val="single" w:sz="4" w:space="0" w:color="auto"/>
              <w:bottom w:val="nil"/>
              <w:right w:val="single" w:sz="4" w:space="0" w:color="auto"/>
            </w:tcBorders>
            <w:shd w:val="clear" w:color="auto" w:fill="auto"/>
          </w:tcPr>
          <w:p w14:paraId="0CBFC4F5" w14:textId="77777777" w:rsidR="00F8385C" w:rsidRPr="00BC468A" w:rsidRDefault="00F8385C" w:rsidP="00D57AF4">
            <w:pPr>
              <w:pStyle w:val="TAC"/>
            </w:pPr>
            <w:r w:rsidRPr="00BC468A">
              <w:t>MHz</w:t>
            </w:r>
          </w:p>
        </w:tc>
        <w:tc>
          <w:tcPr>
            <w:tcW w:w="4663" w:type="dxa"/>
            <w:gridSpan w:val="12"/>
            <w:tcBorders>
              <w:top w:val="single" w:sz="4" w:space="0" w:color="auto"/>
              <w:left w:val="single" w:sz="4" w:space="0" w:color="auto"/>
              <w:right w:val="single" w:sz="4" w:space="0" w:color="auto"/>
            </w:tcBorders>
          </w:tcPr>
          <w:p w14:paraId="33F39BC9" w14:textId="77777777" w:rsidR="00F8385C" w:rsidRPr="00BC468A" w:rsidRDefault="00F8385C" w:rsidP="00D57AF4">
            <w:pPr>
              <w:pStyle w:val="TAC"/>
              <w:rPr>
                <w:rFonts w:eastAsia="Malgun Gothic"/>
                <w:szCs w:val="18"/>
              </w:rPr>
            </w:pPr>
            <w:r w:rsidRPr="00BC468A">
              <w:rPr>
                <w:rFonts w:eastAsia="Malgun Gothic"/>
                <w:szCs w:val="18"/>
              </w:rPr>
              <w:t xml:space="preserve">10: </w:t>
            </w:r>
            <w:proofErr w:type="spellStart"/>
            <w:proofErr w:type="gramStart"/>
            <w:r w:rsidRPr="00BC468A">
              <w:rPr>
                <w:rFonts w:eastAsia="Malgun Gothic"/>
                <w:szCs w:val="18"/>
              </w:rPr>
              <w:t>N</w:t>
            </w:r>
            <w:r w:rsidRPr="00BC468A">
              <w:rPr>
                <w:rFonts w:eastAsia="Malgun Gothic"/>
                <w:szCs w:val="18"/>
                <w:vertAlign w:val="subscript"/>
              </w:rPr>
              <w:t>RB,c</w:t>
            </w:r>
            <w:proofErr w:type="spellEnd"/>
            <w:proofErr w:type="gramEnd"/>
            <w:r w:rsidRPr="00BC468A">
              <w:rPr>
                <w:rFonts w:eastAsia="Malgun Gothic"/>
                <w:szCs w:val="18"/>
              </w:rPr>
              <w:t xml:space="preserve"> = 52</w:t>
            </w:r>
          </w:p>
        </w:tc>
      </w:tr>
      <w:tr w:rsidR="00F8385C" w:rsidRPr="00BC468A" w14:paraId="3A5D6CB3" w14:textId="77777777" w:rsidTr="00D57AF4">
        <w:trPr>
          <w:trHeight w:val="187"/>
          <w:jc w:val="center"/>
        </w:trPr>
        <w:tc>
          <w:tcPr>
            <w:tcW w:w="2102" w:type="dxa"/>
            <w:gridSpan w:val="3"/>
            <w:tcBorders>
              <w:left w:val="single" w:sz="4" w:space="0" w:color="auto"/>
              <w:bottom w:val="single" w:sz="4" w:space="0" w:color="auto"/>
              <w:right w:val="single" w:sz="4" w:space="0" w:color="auto"/>
            </w:tcBorders>
            <w:shd w:val="clear" w:color="auto" w:fill="auto"/>
          </w:tcPr>
          <w:p w14:paraId="1EFAE663" w14:textId="77777777" w:rsidR="00F8385C" w:rsidRPr="00BC468A" w:rsidRDefault="00F8385C" w:rsidP="00D57AF4">
            <w:pPr>
              <w:pStyle w:val="TAL"/>
            </w:pPr>
            <w:r w:rsidRPr="00BC468A">
              <w:t>Gap Pattern ID</w:t>
            </w:r>
          </w:p>
        </w:tc>
        <w:tc>
          <w:tcPr>
            <w:tcW w:w="1701" w:type="dxa"/>
            <w:tcBorders>
              <w:left w:val="single" w:sz="4" w:space="0" w:color="auto"/>
              <w:right w:val="single" w:sz="4" w:space="0" w:color="auto"/>
            </w:tcBorders>
          </w:tcPr>
          <w:p w14:paraId="1A6524B5" w14:textId="77777777" w:rsidR="00F8385C" w:rsidRPr="00BC468A" w:rsidRDefault="00F8385C" w:rsidP="00D57AF4">
            <w:pPr>
              <w:pStyle w:val="TAL"/>
            </w:pPr>
          </w:p>
        </w:tc>
        <w:tc>
          <w:tcPr>
            <w:tcW w:w="1128" w:type="dxa"/>
            <w:tcBorders>
              <w:left w:val="single" w:sz="4" w:space="0" w:color="auto"/>
              <w:right w:val="single" w:sz="4" w:space="0" w:color="auto"/>
            </w:tcBorders>
          </w:tcPr>
          <w:p w14:paraId="353DE4D5" w14:textId="77777777" w:rsidR="00F8385C" w:rsidRPr="00BC468A" w:rsidRDefault="00F8385C" w:rsidP="00D57AF4">
            <w:pPr>
              <w:pStyle w:val="TAC"/>
            </w:pPr>
          </w:p>
        </w:tc>
        <w:tc>
          <w:tcPr>
            <w:tcW w:w="4663" w:type="dxa"/>
            <w:gridSpan w:val="12"/>
            <w:tcBorders>
              <w:left w:val="single" w:sz="4" w:space="0" w:color="auto"/>
              <w:right w:val="single" w:sz="4" w:space="0" w:color="auto"/>
            </w:tcBorders>
          </w:tcPr>
          <w:p w14:paraId="2280983F" w14:textId="77777777" w:rsidR="00F8385C" w:rsidRPr="00BC468A" w:rsidRDefault="00F8385C" w:rsidP="00D57AF4">
            <w:pPr>
              <w:pStyle w:val="TAC"/>
              <w:rPr>
                <w:rFonts w:eastAsia="Malgun Gothic"/>
                <w:szCs w:val="18"/>
              </w:rPr>
            </w:pPr>
            <w:r w:rsidRPr="00BC468A">
              <w:rPr>
                <w:rFonts w:eastAsia="Malgun Gothic"/>
                <w:szCs w:val="18"/>
              </w:rPr>
              <w:t>0</w:t>
            </w:r>
          </w:p>
        </w:tc>
      </w:tr>
      <w:tr w:rsidR="00F8385C" w:rsidRPr="00BC468A" w14:paraId="00E9BCB6" w14:textId="77777777" w:rsidTr="00D57AF4">
        <w:trPr>
          <w:trHeight w:val="187"/>
          <w:jc w:val="center"/>
        </w:trPr>
        <w:tc>
          <w:tcPr>
            <w:tcW w:w="2102" w:type="dxa"/>
            <w:gridSpan w:val="3"/>
            <w:tcBorders>
              <w:top w:val="single" w:sz="4" w:space="0" w:color="auto"/>
              <w:left w:val="single" w:sz="4" w:space="0" w:color="auto"/>
              <w:bottom w:val="nil"/>
              <w:right w:val="single" w:sz="4" w:space="0" w:color="auto"/>
            </w:tcBorders>
            <w:shd w:val="clear" w:color="auto" w:fill="auto"/>
          </w:tcPr>
          <w:p w14:paraId="2D1FD144" w14:textId="77777777" w:rsidR="00F8385C" w:rsidRPr="00BC468A" w:rsidRDefault="00F8385C" w:rsidP="00D57AF4">
            <w:pPr>
              <w:pStyle w:val="TAL"/>
            </w:pPr>
            <w:r w:rsidRPr="00BC468A">
              <w:t>BWP configuration</w:t>
            </w:r>
          </w:p>
        </w:tc>
        <w:tc>
          <w:tcPr>
            <w:tcW w:w="1701" w:type="dxa"/>
            <w:tcBorders>
              <w:left w:val="single" w:sz="4" w:space="0" w:color="auto"/>
              <w:bottom w:val="single" w:sz="4" w:space="0" w:color="auto"/>
              <w:right w:val="single" w:sz="4" w:space="0" w:color="auto"/>
            </w:tcBorders>
          </w:tcPr>
          <w:p w14:paraId="38ABE70F" w14:textId="77777777" w:rsidR="00F8385C" w:rsidRPr="00BC468A" w:rsidRDefault="00F8385C" w:rsidP="00D57AF4">
            <w:pPr>
              <w:pStyle w:val="TAL"/>
            </w:pPr>
            <w:r w:rsidRPr="00BC468A">
              <w:t>Initial DL BWP</w:t>
            </w:r>
          </w:p>
        </w:tc>
        <w:tc>
          <w:tcPr>
            <w:tcW w:w="1128" w:type="dxa"/>
            <w:tcBorders>
              <w:left w:val="single" w:sz="4" w:space="0" w:color="auto"/>
              <w:bottom w:val="nil"/>
              <w:right w:val="single" w:sz="4" w:space="0" w:color="auto"/>
            </w:tcBorders>
            <w:shd w:val="clear" w:color="auto" w:fill="auto"/>
          </w:tcPr>
          <w:p w14:paraId="35CBFD9F" w14:textId="77777777" w:rsidR="00F8385C" w:rsidRPr="00BC468A" w:rsidRDefault="00F8385C" w:rsidP="00D57AF4">
            <w:pPr>
              <w:pStyle w:val="TAC"/>
            </w:pPr>
          </w:p>
        </w:tc>
        <w:tc>
          <w:tcPr>
            <w:tcW w:w="4663" w:type="dxa"/>
            <w:gridSpan w:val="12"/>
            <w:tcBorders>
              <w:left w:val="single" w:sz="4" w:space="0" w:color="auto"/>
              <w:bottom w:val="single" w:sz="4" w:space="0" w:color="auto"/>
              <w:right w:val="single" w:sz="4" w:space="0" w:color="auto"/>
            </w:tcBorders>
          </w:tcPr>
          <w:p w14:paraId="6DCD8810" w14:textId="77777777" w:rsidR="00F8385C" w:rsidRPr="00BC468A" w:rsidRDefault="00F8385C" w:rsidP="00D57AF4">
            <w:pPr>
              <w:pStyle w:val="TAC"/>
              <w:rPr>
                <w:rFonts w:eastAsia="Malgun Gothic"/>
                <w:szCs w:val="18"/>
              </w:rPr>
            </w:pPr>
            <w:r w:rsidRPr="00BC468A">
              <w:rPr>
                <w:rFonts w:eastAsia="Malgun Gothic"/>
                <w:szCs w:val="18"/>
              </w:rPr>
              <w:t>DLBWP.0.1</w:t>
            </w:r>
          </w:p>
        </w:tc>
      </w:tr>
      <w:tr w:rsidR="00F8385C" w:rsidRPr="00BC468A" w14:paraId="3EC34D9A" w14:textId="77777777" w:rsidTr="00D57AF4">
        <w:trPr>
          <w:trHeight w:val="187"/>
          <w:jc w:val="center"/>
        </w:trPr>
        <w:tc>
          <w:tcPr>
            <w:tcW w:w="2102" w:type="dxa"/>
            <w:gridSpan w:val="3"/>
            <w:tcBorders>
              <w:top w:val="nil"/>
              <w:left w:val="single" w:sz="4" w:space="0" w:color="auto"/>
              <w:bottom w:val="nil"/>
              <w:right w:val="single" w:sz="4" w:space="0" w:color="auto"/>
            </w:tcBorders>
            <w:shd w:val="clear" w:color="auto" w:fill="auto"/>
          </w:tcPr>
          <w:p w14:paraId="21F93F00" w14:textId="77777777" w:rsidR="00F8385C" w:rsidRPr="00BC468A" w:rsidRDefault="00F8385C" w:rsidP="00D57AF4">
            <w:pPr>
              <w:pStyle w:val="TAL"/>
            </w:pPr>
          </w:p>
        </w:tc>
        <w:tc>
          <w:tcPr>
            <w:tcW w:w="1701" w:type="dxa"/>
            <w:tcBorders>
              <w:left w:val="single" w:sz="4" w:space="0" w:color="auto"/>
              <w:bottom w:val="single" w:sz="4" w:space="0" w:color="auto"/>
              <w:right w:val="single" w:sz="4" w:space="0" w:color="auto"/>
            </w:tcBorders>
          </w:tcPr>
          <w:p w14:paraId="71F2B545" w14:textId="77777777" w:rsidR="00F8385C" w:rsidRPr="00BC468A" w:rsidRDefault="00F8385C" w:rsidP="00D57AF4">
            <w:pPr>
              <w:pStyle w:val="TAL"/>
            </w:pPr>
            <w:r w:rsidRPr="00BC468A">
              <w:t>Dedicated DL BWP</w:t>
            </w:r>
          </w:p>
        </w:tc>
        <w:tc>
          <w:tcPr>
            <w:tcW w:w="1128" w:type="dxa"/>
            <w:tcBorders>
              <w:top w:val="nil"/>
              <w:left w:val="single" w:sz="4" w:space="0" w:color="auto"/>
              <w:bottom w:val="nil"/>
              <w:right w:val="single" w:sz="4" w:space="0" w:color="auto"/>
            </w:tcBorders>
            <w:shd w:val="clear" w:color="auto" w:fill="auto"/>
          </w:tcPr>
          <w:p w14:paraId="07210E58" w14:textId="77777777" w:rsidR="00F8385C" w:rsidRPr="00BC468A" w:rsidRDefault="00F8385C" w:rsidP="00D57AF4">
            <w:pPr>
              <w:pStyle w:val="TAC"/>
            </w:pPr>
          </w:p>
        </w:tc>
        <w:tc>
          <w:tcPr>
            <w:tcW w:w="4663" w:type="dxa"/>
            <w:gridSpan w:val="12"/>
            <w:tcBorders>
              <w:left w:val="single" w:sz="4" w:space="0" w:color="auto"/>
              <w:bottom w:val="single" w:sz="4" w:space="0" w:color="auto"/>
              <w:right w:val="single" w:sz="4" w:space="0" w:color="auto"/>
            </w:tcBorders>
          </w:tcPr>
          <w:p w14:paraId="1A3001D7" w14:textId="77777777" w:rsidR="00F8385C" w:rsidRPr="00BC468A" w:rsidRDefault="00F8385C" w:rsidP="00D57AF4">
            <w:pPr>
              <w:pStyle w:val="TAC"/>
              <w:rPr>
                <w:rFonts w:eastAsia="Malgun Gothic"/>
                <w:szCs w:val="18"/>
              </w:rPr>
            </w:pPr>
            <w:r w:rsidRPr="00BC468A">
              <w:rPr>
                <w:rFonts w:eastAsia="Malgun Gothic"/>
                <w:szCs w:val="18"/>
              </w:rPr>
              <w:t>DLBWP.1.1</w:t>
            </w:r>
          </w:p>
        </w:tc>
      </w:tr>
      <w:tr w:rsidR="00F8385C" w:rsidRPr="00BC468A" w14:paraId="7E7D15AD" w14:textId="77777777" w:rsidTr="00D57AF4">
        <w:trPr>
          <w:trHeight w:val="187"/>
          <w:jc w:val="center"/>
        </w:trPr>
        <w:tc>
          <w:tcPr>
            <w:tcW w:w="2102" w:type="dxa"/>
            <w:gridSpan w:val="3"/>
            <w:tcBorders>
              <w:top w:val="nil"/>
              <w:left w:val="single" w:sz="4" w:space="0" w:color="auto"/>
              <w:bottom w:val="nil"/>
              <w:right w:val="single" w:sz="4" w:space="0" w:color="auto"/>
            </w:tcBorders>
            <w:shd w:val="clear" w:color="auto" w:fill="auto"/>
          </w:tcPr>
          <w:p w14:paraId="6584E522" w14:textId="77777777" w:rsidR="00F8385C" w:rsidRPr="00BC468A" w:rsidRDefault="00F8385C" w:rsidP="00D57AF4">
            <w:pPr>
              <w:pStyle w:val="TAL"/>
            </w:pPr>
          </w:p>
        </w:tc>
        <w:tc>
          <w:tcPr>
            <w:tcW w:w="1701" w:type="dxa"/>
            <w:tcBorders>
              <w:left w:val="single" w:sz="4" w:space="0" w:color="auto"/>
              <w:bottom w:val="single" w:sz="4" w:space="0" w:color="auto"/>
              <w:right w:val="single" w:sz="4" w:space="0" w:color="auto"/>
            </w:tcBorders>
          </w:tcPr>
          <w:p w14:paraId="3657418A" w14:textId="77777777" w:rsidR="00F8385C" w:rsidRPr="00BC468A" w:rsidRDefault="00F8385C" w:rsidP="00D57AF4">
            <w:pPr>
              <w:pStyle w:val="TAL"/>
            </w:pPr>
            <w:r w:rsidRPr="00BC468A">
              <w:t>Initial UL BWP</w:t>
            </w:r>
          </w:p>
        </w:tc>
        <w:tc>
          <w:tcPr>
            <w:tcW w:w="1128" w:type="dxa"/>
            <w:tcBorders>
              <w:top w:val="nil"/>
              <w:left w:val="single" w:sz="4" w:space="0" w:color="auto"/>
              <w:bottom w:val="single" w:sz="4" w:space="0" w:color="auto"/>
              <w:right w:val="single" w:sz="4" w:space="0" w:color="auto"/>
            </w:tcBorders>
            <w:shd w:val="clear" w:color="auto" w:fill="auto"/>
          </w:tcPr>
          <w:p w14:paraId="4C7A0C18" w14:textId="77777777" w:rsidR="00F8385C" w:rsidRPr="00BC468A" w:rsidRDefault="00F8385C" w:rsidP="00D57AF4">
            <w:pPr>
              <w:pStyle w:val="TAC"/>
            </w:pPr>
          </w:p>
        </w:tc>
        <w:tc>
          <w:tcPr>
            <w:tcW w:w="4663" w:type="dxa"/>
            <w:gridSpan w:val="12"/>
            <w:tcBorders>
              <w:left w:val="single" w:sz="4" w:space="0" w:color="auto"/>
              <w:bottom w:val="single" w:sz="4" w:space="0" w:color="auto"/>
              <w:right w:val="single" w:sz="4" w:space="0" w:color="auto"/>
            </w:tcBorders>
          </w:tcPr>
          <w:p w14:paraId="012EE112" w14:textId="77777777" w:rsidR="00F8385C" w:rsidRPr="00BC468A" w:rsidRDefault="00F8385C" w:rsidP="00D57AF4">
            <w:pPr>
              <w:pStyle w:val="TAC"/>
              <w:rPr>
                <w:rFonts w:eastAsia="Malgun Gothic"/>
                <w:szCs w:val="18"/>
              </w:rPr>
            </w:pPr>
            <w:r w:rsidRPr="00BC468A">
              <w:rPr>
                <w:rFonts w:eastAsia="Malgun Gothic"/>
                <w:szCs w:val="18"/>
              </w:rPr>
              <w:t>ULBWP.0.1</w:t>
            </w:r>
          </w:p>
        </w:tc>
      </w:tr>
      <w:tr w:rsidR="00F8385C" w:rsidRPr="00BC468A" w14:paraId="52720996" w14:textId="77777777" w:rsidTr="00D57AF4">
        <w:trPr>
          <w:trHeight w:val="187"/>
          <w:jc w:val="center"/>
        </w:trPr>
        <w:tc>
          <w:tcPr>
            <w:tcW w:w="2102" w:type="dxa"/>
            <w:gridSpan w:val="3"/>
            <w:tcBorders>
              <w:top w:val="nil"/>
              <w:left w:val="single" w:sz="4" w:space="0" w:color="auto"/>
              <w:bottom w:val="single" w:sz="4" w:space="0" w:color="auto"/>
              <w:right w:val="single" w:sz="4" w:space="0" w:color="auto"/>
            </w:tcBorders>
            <w:shd w:val="clear" w:color="auto" w:fill="auto"/>
          </w:tcPr>
          <w:p w14:paraId="1FB57926" w14:textId="77777777" w:rsidR="00F8385C" w:rsidRPr="00BC468A" w:rsidRDefault="00F8385C" w:rsidP="00D57AF4">
            <w:pPr>
              <w:pStyle w:val="TAL"/>
            </w:pPr>
          </w:p>
        </w:tc>
        <w:tc>
          <w:tcPr>
            <w:tcW w:w="1701" w:type="dxa"/>
            <w:tcBorders>
              <w:left w:val="single" w:sz="4" w:space="0" w:color="auto"/>
              <w:right w:val="single" w:sz="4" w:space="0" w:color="auto"/>
            </w:tcBorders>
          </w:tcPr>
          <w:p w14:paraId="0FF56A05" w14:textId="77777777" w:rsidR="00F8385C" w:rsidRPr="00BC468A" w:rsidDel="00201469" w:rsidRDefault="00F8385C" w:rsidP="00D57AF4">
            <w:pPr>
              <w:pStyle w:val="TAL"/>
            </w:pPr>
            <w:r w:rsidRPr="00BC468A">
              <w:t>Dedicated UL BWP</w:t>
            </w:r>
          </w:p>
        </w:tc>
        <w:tc>
          <w:tcPr>
            <w:tcW w:w="1128" w:type="dxa"/>
            <w:tcBorders>
              <w:left w:val="single" w:sz="4" w:space="0" w:color="auto"/>
              <w:right w:val="single" w:sz="4" w:space="0" w:color="auto"/>
            </w:tcBorders>
          </w:tcPr>
          <w:p w14:paraId="54F0F2AB" w14:textId="77777777" w:rsidR="00F8385C" w:rsidRPr="00BC468A" w:rsidRDefault="00F8385C" w:rsidP="00D57AF4">
            <w:pPr>
              <w:pStyle w:val="TAC"/>
            </w:pPr>
          </w:p>
        </w:tc>
        <w:tc>
          <w:tcPr>
            <w:tcW w:w="4663" w:type="dxa"/>
            <w:gridSpan w:val="12"/>
            <w:tcBorders>
              <w:left w:val="single" w:sz="4" w:space="0" w:color="auto"/>
              <w:right w:val="single" w:sz="4" w:space="0" w:color="auto"/>
            </w:tcBorders>
          </w:tcPr>
          <w:p w14:paraId="3A9A7472" w14:textId="77777777" w:rsidR="00F8385C" w:rsidRPr="00BC468A" w:rsidDel="00201469" w:rsidRDefault="00F8385C" w:rsidP="00D57AF4">
            <w:pPr>
              <w:pStyle w:val="TAC"/>
              <w:rPr>
                <w:rFonts w:eastAsia="Malgun Gothic"/>
                <w:szCs w:val="18"/>
              </w:rPr>
            </w:pPr>
            <w:r w:rsidRPr="00BC468A">
              <w:rPr>
                <w:rFonts w:eastAsia="Malgun Gothic"/>
                <w:szCs w:val="18"/>
              </w:rPr>
              <w:t>ULBWP.1.1</w:t>
            </w:r>
          </w:p>
        </w:tc>
      </w:tr>
      <w:tr w:rsidR="00F8385C" w:rsidRPr="00BC468A" w14:paraId="1EC8A72B" w14:textId="77777777" w:rsidTr="00D57AF4">
        <w:trPr>
          <w:trHeight w:val="187"/>
          <w:jc w:val="center"/>
        </w:trPr>
        <w:tc>
          <w:tcPr>
            <w:tcW w:w="3803" w:type="dxa"/>
            <w:gridSpan w:val="4"/>
            <w:tcBorders>
              <w:left w:val="single" w:sz="4" w:space="0" w:color="auto"/>
              <w:bottom w:val="single" w:sz="4" w:space="0" w:color="auto"/>
              <w:right w:val="single" w:sz="4" w:space="0" w:color="auto"/>
            </w:tcBorders>
          </w:tcPr>
          <w:p w14:paraId="7BE6A6F7" w14:textId="77777777" w:rsidR="00F8385C" w:rsidRPr="00BC468A" w:rsidRDefault="00F8385C" w:rsidP="00D57AF4">
            <w:pPr>
              <w:pStyle w:val="TAL"/>
            </w:pPr>
            <w:r w:rsidRPr="00BC468A">
              <w:t>DRX Cycle</w:t>
            </w:r>
          </w:p>
        </w:tc>
        <w:tc>
          <w:tcPr>
            <w:tcW w:w="1128" w:type="dxa"/>
            <w:tcBorders>
              <w:left w:val="single" w:sz="4" w:space="0" w:color="auto"/>
              <w:bottom w:val="single" w:sz="4" w:space="0" w:color="auto"/>
              <w:right w:val="single" w:sz="4" w:space="0" w:color="auto"/>
            </w:tcBorders>
          </w:tcPr>
          <w:p w14:paraId="5AA04C03" w14:textId="77777777" w:rsidR="00F8385C" w:rsidRPr="00BC468A" w:rsidRDefault="00F8385C" w:rsidP="00D57AF4">
            <w:pPr>
              <w:pStyle w:val="TAC"/>
            </w:pPr>
            <w:proofErr w:type="spellStart"/>
            <w:r w:rsidRPr="00BC468A">
              <w:t>ms</w:t>
            </w:r>
            <w:proofErr w:type="spellEnd"/>
          </w:p>
        </w:tc>
        <w:tc>
          <w:tcPr>
            <w:tcW w:w="4663" w:type="dxa"/>
            <w:gridSpan w:val="12"/>
            <w:tcBorders>
              <w:left w:val="single" w:sz="4" w:space="0" w:color="auto"/>
              <w:bottom w:val="single" w:sz="4" w:space="0" w:color="auto"/>
              <w:right w:val="single" w:sz="4" w:space="0" w:color="auto"/>
            </w:tcBorders>
          </w:tcPr>
          <w:p w14:paraId="5290F9B6" w14:textId="77777777" w:rsidR="00F8385C" w:rsidRPr="00BC468A" w:rsidRDefault="00F8385C" w:rsidP="00D57AF4">
            <w:pPr>
              <w:pStyle w:val="TAC"/>
            </w:pPr>
            <w:r w:rsidRPr="00BC468A">
              <w:t>Not Applicable</w:t>
            </w:r>
          </w:p>
        </w:tc>
      </w:tr>
      <w:tr w:rsidR="00F8385C" w:rsidRPr="00BC468A" w14:paraId="2C826ED2" w14:textId="77777777" w:rsidTr="00D57AF4">
        <w:trPr>
          <w:trHeight w:val="187"/>
          <w:jc w:val="center"/>
        </w:trPr>
        <w:tc>
          <w:tcPr>
            <w:tcW w:w="2102" w:type="dxa"/>
            <w:gridSpan w:val="3"/>
            <w:tcBorders>
              <w:top w:val="single" w:sz="4" w:space="0" w:color="auto"/>
              <w:left w:val="single" w:sz="4" w:space="0" w:color="auto"/>
              <w:bottom w:val="nil"/>
              <w:right w:val="single" w:sz="4" w:space="0" w:color="auto"/>
            </w:tcBorders>
            <w:shd w:val="clear" w:color="auto" w:fill="auto"/>
            <w:hideMark/>
          </w:tcPr>
          <w:p w14:paraId="12C1CD41" w14:textId="77777777" w:rsidR="00F8385C" w:rsidRPr="00BC468A" w:rsidRDefault="00F8385C" w:rsidP="00D57AF4">
            <w:pPr>
              <w:pStyle w:val="TAL"/>
            </w:pPr>
            <w:r w:rsidRPr="00BC468A">
              <w:t xml:space="preserve">PDSCH Reference measurement channel </w:t>
            </w:r>
          </w:p>
        </w:tc>
        <w:tc>
          <w:tcPr>
            <w:tcW w:w="1701" w:type="dxa"/>
            <w:tcBorders>
              <w:top w:val="single" w:sz="4" w:space="0" w:color="auto"/>
              <w:left w:val="single" w:sz="4" w:space="0" w:color="auto"/>
              <w:right w:val="single" w:sz="4" w:space="0" w:color="auto"/>
            </w:tcBorders>
          </w:tcPr>
          <w:p w14:paraId="2FEBE5AB" w14:textId="77777777" w:rsidR="00F8385C" w:rsidRPr="00BC468A" w:rsidRDefault="00F8385C" w:rsidP="00D57AF4">
            <w:pPr>
              <w:pStyle w:val="TAL"/>
            </w:pPr>
            <w:r w:rsidRPr="00BC468A">
              <w:t>Config</w:t>
            </w:r>
            <w:r w:rsidRPr="00BC468A">
              <w:rPr>
                <w:rFonts w:eastAsia="Malgun Gothic"/>
                <w:szCs w:val="18"/>
              </w:rPr>
              <w:t xml:space="preserve"> 1,2</w:t>
            </w:r>
          </w:p>
        </w:tc>
        <w:tc>
          <w:tcPr>
            <w:tcW w:w="1128" w:type="dxa"/>
            <w:tcBorders>
              <w:top w:val="single" w:sz="4" w:space="0" w:color="auto"/>
              <w:left w:val="single" w:sz="4" w:space="0" w:color="auto"/>
              <w:bottom w:val="nil"/>
              <w:right w:val="single" w:sz="4" w:space="0" w:color="auto"/>
            </w:tcBorders>
            <w:shd w:val="clear" w:color="auto" w:fill="auto"/>
          </w:tcPr>
          <w:p w14:paraId="07D6ADA9" w14:textId="77777777" w:rsidR="00F8385C" w:rsidRPr="00BC468A" w:rsidRDefault="00F8385C" w:rsidP="00D57AF4">
            <w:pPr>
              <w:pStyle w:val="TAC"/>
            </w:pPr>
          </w:p>
        </w:tc>
        <w:tc>
          <w:tcPr>
            <w:tcW w:w="817" w:type="dxa"/>
            <w:gridSpan w:val="2"/>
            <w:tcBorders>
              <w:top w:val="single" w:sz="4" w:space="0" w:color="auto"/>
              <w:left w:val="single" w:sz="4" w:space="0" w:color="auto"/>
              <w:right w:val="single" w:sz="4" w:space="0" w:color="auto"/>
            </w:tcBorders>
            <w:hideMark/>
          </w:tcPr>
          <w:p w14:paraId="51D0EC62" w14:textId="77777777" w:rsidR="00F8385C" w:rsidRPr="00BC468A" w:rsidRDefault="00F8385C" w:rsidP="00D57AF4">
            <w:pPr>
              <w:pStyle w:val="TAC"/>
              <w:rPr>
                <w:sz w:val="16"/>
              </w:rPr>
            </w:pPr>
            <w:r w:rsidRPr="00BC468A">
              <w:rPr>
                <w:sz w:val="16"/>
              </w:rPr>
              <w:t>SR.1.1 FDD</w:t>
            </w:r>
          </w:p>
        </w:tc>
        <w:tc>
          <w:tcPr>
            <w:tcW w:w="784" w:type="dxa"/>
            <w:gridSpan w:val="3"/>
            <w:tcBorders>
              <w:top w:val="single" w:sz="4" w:space="0" w:color="auto"/>
              <w:left w:val="single" w:sz="4" w:space="0" w:color="auto"/>
              <w:bottom w:val="nil"/>
              <w:right w:val="single" w:sz="4" w:space="0" w:color="auto"/>
            </w:tcBorders>
            <w:shd w:val="clear" w:color="auto" w:fill="auto"/>
            <w:hideMark/>
          </w:tcPr>
          <w:p w14:paraId="57094A16" w14:textId="77777777" w:rsidR="00F8385C" w:rsidRPr="00BC468A" w:rsidRDefault="00F8385C" w:rsidP="00D57AF4">
            <w:pPr>
              <w:pStyle w:val="TAC"/>
              <w:rPr>
                <w:sz w:val="16"/>
              </w:rPr>
            </w:pPr>
            <w:r w:rsidRPr="00BC468A">
              <w:rPr>
                <w:sz w:val="16"/>
              </w:rPr>
              <w:t>-</w:t>
            </w:r>
          </w:p>
        </w:tc>
        <w:tc>
          <w:tcPr>
            <w:tcW w:w="812" w:type="dxa"/>
            <w:gridSpan w:val="2"/>
            <w:tcBorders>
              <w:top w:val="single" w:sz="4" w:space="0" w:color="auto"/>
              <w:left w:val="single" w:sz="4" w:space="0" w:color="auto"/>
              <w:right w:val="single" w:sz="4" w:space="0" w:color="auto"/>
            </w:tcBorders>
            <w:hideMark/>
          </w:tcPr>
          <w:p w14:paraId="1A6C09B5" w14:textId="77777777" w:rsidR="00F8385C" w:rsidRPr="00BC468A" w:rsidRDefault="00F8385C" w:rsidP="00D57AF4">
            <w:pPr>
              <w:pStyle w:val="TAC"/>
              <w:rPr>
                <w:sz w:val="16"/>
              </w:rPr>
            </w:pPr>
            <w:r w:rsidRPr="00BC468A">
              <w:rPr>
                <w:sz w:val="16"/>
              </w:rPr>
              <w:t>SR.1.1 FDD</w:t>
            </w:r>
          </w:p>
        </w:tc>
        <w:tc>
          <w:tcPr>
            <w:tcW w:w="784" w:type="dxa"/>
            <w:gridSpan w:val="2"/>
            <w:tcBorders>
              <w:top w:val="single" w:sz="4" w:space="0" w:color="auto"/>
              <w:left w:val="single" w:sz="4" w:space="0" w:color="auto"/>
              <w:bottom w:val="nil"/>
              <w:right w:val="single" w:sz="4" w:space="0" w:color="auto"/>
            </w:tcBorders>
            <w:shd w:val="clear" w:color="auto" w:fill="auto"/>
            <w:hideMark/>
          </w:tcPr>
          <w:p w14:paraId="3DBD24D1" w14:textId="77777777" w:rsidR="00F8385C" w:rsidRPr="00BC468A" w:rsidRDefault="00F8385C" w:rsidP="00D57AF4">
            <w:pPr>
              <w:pStyle w:val="TAC"/>
              <w:rPr>
                <w:sz w:val="16"/>
              </w:rPr>
            </w:pPr>
            <w:r w:rsidRPr="00BC468A">
              <w:rPr>
                <w:sz w:val="16"/>
              </w:rPr>
              <w:t>-</w:t>
            </w:r>
          </w:p>
        </w:tc>
        <w:tc>
          <w:tcPr>
            <w:tcW w:w="728" w:type="dxa"/>
            <w:gridSpan w:val="2"/>
            <w:tcBorders>
              <w:top w:val="single" w:sz="4" w:space="0" w:color="auto"/>
              <w:left w:val="single" w:sz="4" w:space="0" w:color="auto"/>
              <w:right w:val="single" w:sz="4" w:space="0" w:color="auto"/>
            </w:tcBorders>
            <w:hideMark/>
          </w:tcPr>
          <w:p w14:paraId="1C3A4B62" w14:textId="77777777" w:rsidR="00F8385C" w:rsidRPr="00BC468A" w:rsidRDefault="00F8385C" w:rsidP="00D57AF4">
            <w:pPr>
              <w:pStyle w:val="TAC"/>
              <w:rPr>
                <w:sz w:val="16"/>
              </w:rPr>
            </w:pPr>
            <w:r w:rsidRPr="00BC468A">
              <w:rPr>
                <w:sz w:val="16"/>
              </w:rPr>
              <w:t>SR.1.1 FDD</w:t>
            </w:r>
          </w:p>
        </w:tc>
        <w:tc>
          <w:tcPr>
            <w:tcW w:w="738" w:type="dxa"/>
            <w:tcBorders>
              <w:top w:val="single" w:sz="4" w:space="0" w:color="auto"/>
              <w:left w:val="single" w:sz="4" w:space="0" w:color="auto"/>
              <w:bottom w:val="nil"/>
              <w:right w:val="single" w:sz="4" w:space="0" w:color="auto"/>
            </w:tcBorders>
            <w:shd w:val="clear" w:color="auto" w:fill="auto"/>
            <w:hideMark/>
          </w:tcPr>
          <w:p w14:paraId="036A9FD5" w14:textId="77777777" w:rsidR="00F8385C" w:rsidRPr="00BC468A" w:rsidRDefault="00F8385C" w:rsidP="00D57AF4">
            <w:pPr>
              <w:pStyle w:val="TAC"/>
            </w:pPr>
            <w:r w:rsidRPr="00BC468A">
              <w:t>-</w:t>
            </w:r>
          </w:p>
        </w:tc>
      </w:tr>
      <w:tr w:rsidR="00F8385C" w:rsidRPr="00BC468A" w14:paraId="7404BE8F" w14:textId="77777777" w:rsidTr="00D57AF4">
        <w:trPr>
          <w:trHeight w:val="187"/>
          <w:jc w:val="center"/>
        </w:trPr>
        <w:tc>
          <w:tcPr>
            <w:tcW w:w="2102" w:type="dxa"/>
            <w:gridSpan w:val="3"/>
            <w:tcBorders>
              <w:left w:val="single" w:sz="4" w:space="0" w:color="auto"/>
              <w:bottom w:val="nil"/>
              <w:right w:val="single" w:sz="4" w:space="0" w:color="auto"/>
            </w:tcBorders>
            <w:shd w:val="clear" w:color="auto" w:fill="auto"/>
          </w:tcPr>
          <w:p w14:paraId="22E229DC" w14:textId="77777777" w:rsidR="00F8385C" w:rsidRPr="00BC468A" w:rsidRDefault="00F8385C" w:rsidP="00D57AF4">
            <w:pPr>
              <w:pStyle w:val="TAL"/>
            </w:pPr>
            <w:r w:rsidRPr="00BC468A">
              <w:rPr>
                <w:rFonts w:cs="v5.0.0"/>
              </w:rPr>
              <w:t>RMSI CORESET Reference Channel</w:t>
            </w:r>
          </w:p>
        </w:tc>
        <w:tc>
          <w:tcPr>
            <w:tcW w:w="1701" w:type="dxa"/>
            <w:tcBorders>
              <w:left w:val="single" w:sz="4" w:space="0" w:color="auto"/>
              <w:bottom w:val="single" w:sz="4" w:space="0" w:color="auto"/>
              <w:right w:val="single" w:sz="4" w:space="0" w:color="auto"/>
            </w:tcBorders>
          </w:tcPr>
          <w:p w14:paraId="596C9FE8" w14:textId="77777777" w:rsidR="00F8385C" w:rsidRPr="00BC468A" w:rsidRDefault="00F8385C" w:rsidP="00D57AF4">
            <w:pPr>
              <w:pStyle w:val="TAL"/>
            </w:pPr>
            <w:r w:rsidRPr="00BC468A">
              <w:t>Config</w:t>
            </w:r>
            <w:r w:rsidRPr="00BC468A">
              <w:rPr>
                <w:szCs w:val="18"/>
              </w:rPr>
              <w:t xml:space="preserve"> 1,2</w:t>
            </w:r>
          </w:p>
        </w:tc>
        <w:tc>
          <w:tcPr>
            <w:tcW w:w="1128" w:type="dxa"/>
            <w:tcBorders>
              <w:left w:val="single" w:sz="4" w:space="0" w:color="auto"/>
              <w:bottom w:val="nil"/>
              <w:right w:val="single" w:sz="4" w:space="0" w:color="auto"/>
            </w:tcBorders>
            <w:shd w:val="clear" w:color="auto" w:fill="auto"/>
          </w:tcPr>
          <w:p w14:paraId="373F6FF5" w14:textId="77777777" w:rsidR="00F8385C" w:rsidRPr="00BC468A" w:rsidRDefault="00F8385C" w:rsidP="00D57AF4">
            <w:pPr>
              <w:pStyle w:val="TAC"/>
            </w:pPr>
          </w:p>
        </w:tc>
        <w:tc>
          <w:tcPr>
            <w:tcW w:w="817" w:type="dxa"/>
            <w:gridSpan w:val="2"/>
            <w:tcBorders>
              <w:left w:val="single" w:sz="4" w:space="0" w:color="auto"/>
              <w:bottom w:val="single" w:sz="4" w:space="0" w:color="auto"/>
              <w:right w:val="single" w:sz="4" w:space="0" w:color="auto"/>
            </w:tcBorders>
          </w:tcPr>
          <w:p w14:paraId="17B6DA54" w14:textId="77777777" w:rsidR="00F8385C" w:rsidRPr="00BC468A" w:rsidRDefault="00F8385C" w:rsidP="00D57AF4">
            <w:pPr>
              <w:pStyle w:val="TAC"/>
              <w:rPr>
                <w:sz w:val="16"/>
              </w:rPr>
            </w:pPr>
            <w:r w:rsidRPr="00BC468A">
              <w:rPr>
                <w:sz w:val="16"/>
              </w:rPr>
              <w:t>CR.1.1 FDD</w:t>
            </w:r>
          </w:p>
        </w:tc>
        <w:tc>
          <w:tcPr>
            <w:tcW w:w="784" w:type="dxa"/>
            <w:gridSpan w:val="3"/>
            <w:tcBorders>
              <w:left w:val="single" w:sz="4" w:space="0" w:color="auto"/>
              <w:bottom w:val="nil"/>
              <w:right w:val="single" w:sz="4" w:space="0" w:color="auto"/>
            </w:tcBorders>
            <w:shd w:val="clear" w:color="auto" w:fill="auto"/>
          </w:tcPr>
          <w:p w14:paraId="5CE29790" w14:textId="77777777" w:rsidR="00F8385C" w:rsidRPr="00BC468A" w:rsidRDefault="00F8385C" w:rsidP="00D57AF4">
            <w:pPr>
              <w:pStyle w:val="TAC"/>
              <w:rPr>
                <w:sz w:val="16"/>
              </w:rPr>
            </w:pPr>
            <w:r w:rsidRPr="00BC468A">
              <w:rPr>
                <w:sz w:val="16"/>
              </w:rPr>
              <w:t>-</w:t>
            </w:r>
          </w:p>
        </w:tc>
        <w:tc>
          <w:tcPr>
            <w:tcW w:w="812" w:type="dxa"/>
            <w:gridSpan w:val="2"/>
            <w:tcBorders>
              <w:left w:val="single" w:sz="4" w:space="0" w:color="auto"/>
              <w:bottom w:val="single" w:sz="4" w:space="0" w:color="auto"/>
              <w:right w:val="single" w:sz="4" w:space="0" w:color="auto"/>
            </w:tcBorders>
          </w:tcPr>
          <w:p w14:paraId="7BDD615A" w14:textId="77777777" w:rsidR="00F8385C" w:rsidRPr="00BC468A" w:rsidRDefault="00F8385C" w:rsidP="00D57AF4">
            <w:pPr>
              <w:pStyle w:val="TAC"/>
              <w:rPr>
                <w:sz w:val="16"/>
              </w:rPr>
            </w:pPr>
            <w:r w:rsidRPr="00BC468A">
              <w:rPr>
                <w:sz w:val="16"/>
              </w:rPr>
              <w:t>CR.1.1 FDD</w:t>
            </w:r>
          </w:p>
        </w:tc>
        <w:tc>
          <w:tcPr>
            <w:tcW w:w="784" w:type="dxa"/>
            <w:gridSpan w:val="2"/>
            <w:tcBorders>
              <w:left w:val="single" w:sz="4" w:space="0" w:color="auto"/>
              <w:bottom w:val="nil"/>
              <w:right w:val="single" w:sz="4" w:space="0" w:color="auto"/>
            </w:tcBorders>
            <w:shd w:val="clear" w:color="auto" w:fill="auto"/>
          </w:tcPr>
          <w:p w14:paraId="76ECA511" w14:textId="77777777" w:rsidR="00F8385C" w:rsidRPr="00BC468A" w:rsidRDefault="00F8385C" w:rsidP="00D57AF4">
            <w:pPr>
              <w:pStyle w:val="TAC"/>
              <w:rPr>
                <w:sz w:val="16"/>
              </w:rPr>
            </w:pPr>
            <w:r w:rsidRPr="00BC468A">
              <w:rPr>
                <w:sz w:val="16"/>
              </w:rPr>
              <w:t>-</w:t>
            </w:r>
          </w:p>
        </w:tc>
        <w:tc>
          <w:tcPr>
            <w:tcW w:w="728" w:type="dxa"/>
            <w:gridSpan w:val="2"/>
            <w:tcBorders>
              <w:left w:val="single" w:sz="4" w:space="0" w:color="auto"/>
              <w:bottom w:val="single" w:sz="4" w:space="0" w:color="auto"/>
              <w:right w:val="single" w:sz="4" w:space="0" w:color="auto"/>
            </w:tcBorders>
          </w:tcPr>
          <w:p w14:paraId="6F856240" w14:textId="77777777" w:rsidR="00F8385C" w:rsidRPr="00BC468A" w:rsidRDefault="00F8385C" w:rsidP="00D57AF4">
            <w:pPr>
              <w:pStyle w:val="TAC"/>
              <w:rPr>
                <w:sz w:val="16"/>
              </w:rPr>
            </w:pPr>
            <w:r w:rsidRPr="00BC468A">
              <w:rPr>
                <w:sz w:val="16"/>
              </w:rPr>
              <w:t>CR.1.1 FDD</w:t>
            </w:r>
          </w:p>
        </w:tc>
        <w:tc>
          <w:tcPr>
            <w:tcW w:w="738" w:type="dxa"/>
            <w:tcBorders>
              <w:left w:val="single" w:sz="4" w:space="0" w:color="auto"/>
              <w:bottom w:val="nil"/>
              <w:right w:val="single" w:sz="4" w:space="0" w:color="auto"/>
            </w:tcBorders>
            <w:shd w:val="clear" w:color="auto" w:fill="auto"/>
          </w:tcPr>
          <w:p w14:paraId="6B1732CC" w14:textId="77777777" w:rsidR="00F8385C" w:rsidRPr="00BC468A" w:rsidRDefault="00F8385C" w:rsidP="00D57AF4">
            <w:pPr>
              <w:pStyle w:val="TAC"/>
            </w:pPr>
          </w:p>
        </w:tc>
      </w:tr>
      <w:tr w:rsidR="00F8385C" w:rsidRPr="00BC468A" w14:paraId="4E924176" w14:textId="77777777" w:rsidTr="00D57AF4">
        <w:trPr>
          <w:trHeight w:val="187"/>
          <w:jc w:val="center"/>
        </w:trPr>
        <w:tc>
          <w:tcPr>
            <w:tcW w:w="2102" w:type="dxa"/>
            <w:gridSpan w:val="3"/>
            <w:tcBorders>
              <w:top w:val="single" w:sz="4" w:space="0" w:color="auto"/>
              <w:left w:val="single" w:sz="4" w:space="0" w:color="auto"/>
              <w:bottom w:val="nil"/>
              <w:right w:val="single" w:sz="4" w:space="0" w:color="auto"/>
            </w:tcBorders>
            <w:shd w:val="clear" w:color="auto" w:fill="auto"/>
          </w:tcPr>
          <w:p w14:paraId="750F56ED" w14:textId="77777777" w:rsidR="00F8385C" w:rsidRPr="00BC468A" w:rsidRDefault="00F8385C" w:rsidP="00D57AF4">
            <w:pPr>
              <w:pStyle w:val="TAL"/>
            </w:pPr>
            <w:r w:rsidRPr="00BC468A">
              <w:rPr>
                <w:rFonts w:cs="v5.0.0"/>
              </w:rPr>
              <w:t>Control Channel RMC</w:t>
            </w:r>
          </w:p>
        </w:tc>
        <w:tc>
          <w:tcPr>
            <w:tcW w:w="1701" w:type="dxa"/>
            <w:tcBorders>
              <w:top w:val="single" w:sz="4" w:space="0" w:color="auto"/>
              <w:left w:val="single" w:sz="4" w:space="0" w:color="auto"/>
              <w:right w:val="single" w:sz="4" w:space="0" w:color="auto"/>
            </w:tcBorders>
          </w:tcPr>
          <w:p w14:paraId="6886C05A" w14:textId="77777777" w:rsidR="00F8385C" w:rsidRPr="00BC468A" w:rsidRDefault="00F8385C" w:rsidP="00D57AF4">
            <w:pPr>
              <w:pStyle w:val="TAL"/>
            </w:pPr>
            <w:r w:rsidRPr="00BC468A">
              <w:t>Config</w:t>
            </w:r>
            <w:r w:rsidRPr="00BC468A">
              <w:rPr>
                <w:rFonts w:eastAsia="Malgun Gothic"/>
                <w:szCs w:val="18"/>
              </w:rPr>
              <w:t xml:space="preserve"> 1,2</w:t>
            </w:r>
          </w:p>
        </w:tc>
        <w:tc>
          <w:tcPr>
            <w:tcW w:w="1128" w:type="dxa"/>
            <w:tcBorders>
              <w:top w:val="single" w:sz="4" w:space="0" w:color="auto"/>
              <w:left w:val="single" w:sz="4" w:space="0" w:color="auto"/>
              <w:bottom w:val="nil"/>
              <w:right w:val="single" w:sz="4" w:space="0" w:color="auto"/>
            </w:tcBorders>
            <w:shd w:val="clear" w:color="auto" w:fill="auto"/>
          </w:tcPr>
          <w:p w14:paraId="148E1916" w14:textId="77777777" w:rsidR="00F8385C" w:rsidRPr="00BC468A" w:rsidRDefault="00F8385C" w:rsidP="00D57AF4">
            <w:pPr>
              <w:pStyle w:val="TAC"/>
            </w:pPr>
          </w:p>
        </w:tc>
        <w:tc>
          <w:tcPr>
            <w:tcW w:w="817" w:type="dxa"/>
            <w:gridSpan w:val="2"/>
            <w:tcBorders>
              <w:top w:val="single" w:sz="4" w:space="0" w:color="auto"/>
              <w:left w:val="single" w:sz="4" w:space="0" w:color="auto"/>
              <w:bottom w:val="single" w:sz="4" w:space="0" w:color="auto"/>
              <w:right w:val="single" w:sz="4" w:space="0" w:color="auto"/>
            </w:tcBorders>
          </w:tcPr>
          <w:p w14:paraId="2A65130C" w14:textId="77777777" w:rsidR="00F8385C" w:rsidRPr="00BC468A" w:rsidRDefault="00F8385C" w:rsidP="00D57AF4">
            <w:pPr>
              <w:pStyle w:val="TAC"/>
              <w:rPr>
                <w:sz w:val="16"/>
              </w:rPr>
            </w:pPr>
            <w:r w:rsidRPr="00BC468A">
              <w:rPr>
                <w:sz w:val="16"/>
              </w:rPr>
              <w:t>CCR.1.1 FDD</w:t>
            </w:r>
          </w:p>
        </w:tc>
        <w:tc>
          <w:tcPr>
            <w:tcW w:w="784" w:type="dxa"/>
            <w:gridSpan w:val="3"/>
            <w:tcBorders>
              <w:top w:val="single" w:sz="4" w:space="0" w:color="auto"/>
              <w:left w:val="single" w:sz="4" w:space="0" w:color="auto"/>
              <w:bottom w:val="nil"/>
              <w:right w:val="single" w:sz="4" w:space="0" w:color="auto"/>
            </w:tcBorders>
            <w:shd w:val="clear" w:color="auto" w:fill="auto"/>
          </w:tcPr>
          <w:p w14:paraId="029873BA" w14:textId="77777777" w:rsidR="00F8385C" w:rsidRPr="00BC468A" w:rsidRDefault="00F8385C" w:rsidP="00D57AF4">
            <w:pPr>
              <w:pStyle w:val="TAC"/>
              <w:rPr>
                <w:sz w:val="16"/>
              </w:rPr>
            </w:pPr>
            <w:r w:rsidRPr="00BC468A">
              <w:rPr>
                <w:sz w:val="16"/>
              </w:rPr>
              <w:t>-</w:t>
            </w:r>
          </w:p>
        </w:tc>
        <w:tc>
          <w:tcPr>
            <w:tcW w:w="812" w:type="dxa"/>
            <w:gridSpan w:val="2"/>
            <w:tcBorders>
              <w:top w:val="single" w:sz="4" w:space="0" w:color="auto"/>
              <w:left w:val="single" w:sz="4" w:space="0" w:color="auto"/>
              <w:right w:val="single" w:sz="4" w:space="0" w:color="auto"/>
            </w:tcBorders>
          </w:tcPr>
          <w:p w14:paraId="2D9C5B2C" w14:textId="77777777" w:rsidR="00F8385C" w:rsidRPr="00BC468A" w:rsidRDefault="00F8385C" w:rsidP="00D57AF4">
            <w:pPr>
              <w:pStyle w:val="TAC"/>
              <w:rPr>
                <w:sz w:val="16"/>
              </w:rPr>
            </w:pPr>
            <w:r w:rsidRPr="00BC468A">
              <w:rPr>
                <w:sz w:val="16"/>
              </w:rPr>
              <w:t>CCR.1.1 FDD</w:t>
            </w:r>
          </w:p>
        </w:tc>
        <w:tc>
          <w:tcPr>
            <w:tcW w:w="784" w:type="dxa"/>
            <w:gridSpan w:val="2"/>
            <w:tcBorders>
              <w:top w:val="single" w:sz="4" w:space="0" w:color="auto"/>
              <w:left w:val="single" w:sz="4" w:space="0" w:color="auto"/>
              <w:bottom w:val="nil"/>
              <w:right w:val="single" w:sz="4" w:space="0" w:color="auto"/>
            </w:tcBorders>
            <w:shd w:val="clear" w:color="auto" w:fill="auto"/>
          </w:tcPr>
          <w:p w14:paraId="62626E18" w14:textId="77777777" w:rsidR="00F8385C" w:rsidRPr="00BC468A" w:rsidRDefault="00F8385C" w:rsidP="00D57AF4">
            <w:pPr>
              <w:pStyle w:val="TAC"/>
              <w:rPr>
                <w:sz w:val="16"/>
              </w:rPr>
            </w:pPr>
            <w:r w:rsidRPr="00BC468A">
              <w:rPr>
                <w:sz w:val="16"/>
              </w:rPr>
              <w:t>-</w:t>
            </w:r>
          </w:p>
        </w:tc>
        <w:tc>
          <w:tcPr>
            <w:tcW w:w="728" w:type="dxa"/>
            <w:gridSpan w:val="2"/>
            <w:tcBorders>
              <w:top w:val="single" w:sz="4" w:space="0" w:color="auto"/>
              <w:left w:val="single" w:sz="4" w:space="0" w:color="auto"/>
              <w:right w:val="single" w:sz="4" w:space="0" w:color="auto"/>
            </w:tcBorders>
          </w:tcPr>
          <w:p w14:paraId="752667A8" w14:textId="77777777" w:rsidR="00F8385C" w:rsidRPr="00BC468A" w:rsidRDefault="00F8385C" w:rsidP="00D57AF4">
            <w:pPr>
              <w:pStyle w:val="TAC"/>
              <w:rPr>
                <w:sz w:val="16"/>
              </w:rPr>
            </w:pPr>
            <w:r w:rsidRPr="00BC468A">
              <w:rPr>
                <w:sz w:val="16"/>
              </w:rPr>
              <w:t>CCR.1.1 FDD</w:t>
            </w:r>
          </w:p>
        </w:tc>
        <w:tc>
          <w:tcPr>
            <w:tcW w:w="738" w:type="dxa"/>
            <w:tcBorders>
              <w:top w:val="single" w:sz="4" w:space="0" w:color="auto"/>
              <w:left w:val="single" w:sz="4" w:space="0" w:color="auto"/>
              <w:bottom w:val="nil"/>
              <w:right w:val="single" w:sz="4" w:space="0" w:color="auto"/>
            </w:tcBorders>
            <w:shd w:val="clear" w:color="auto" w:fill="auto"/>
          </w:tcPr>
          <w:p w14:paraId="5D63892C" w14:textId="77777777" w:rsidR="00F8385C" w:rsidRPr="00BC468A" w:rsidRDefault="00F8385C" w:rsidP="00D57AF4">
            <w:pPr>
              <w:pStyle w:val="TAC"/>
            </w:pPr>
            <w:r w:rsidRPr="00BC468A">
              <w:t>-</w:t>
            </w:r>
          </w:p>
        </w:tc>
      </w:tr>
      <w:tr w:rsidR="00F8385C" w:rsidRPr="00BC468A" w14:paraId="744BB588" w14:textId="77777777" w:rsidTr="00D57AF4">
        <w:trPr>
          <w:trHeight w:val="187"/>
          <w:jc w:val="center"/>
        </w:trPr>
        <w:tc>
          <w:tcPr>
            <w:tcW w:w="2102" w:type="dxa"/>
            <w:gridSpan w:val="3"/>
            <w:tcBorders>
              <w:left w:val="single" w:sz="4" w:space="0" w:color="auto"/>
              <w:bottom w:val="nil"/>
              <w:right w:val="single" w:sz="4" w:space="0" w:color="auto"/>
            </w:tcBorders>
            <w:shd w:val="clear" w:color="auto" w:fill="auto"/>
          </w:tcPr>
          <w:p w14:paraId="5BE63BF5" w14:textId="77777777" w:rsidR="00F8385C" w:rsidRPr="00BC468A" w:rsidRDefault="00F8385C" w:rsidP="00D57AF4">
            <w:pPr>
              <w:pStyle w:val="TAL"/>
              <w:rPr>
                <w:rFonts w:cs="v5.0.0"/>
              </w:rPr>
            </w:pPr>
            <w:r w:rsidRPr="00BC468A">
              <w:rPr>
                <w:rFonts w:cs="Arial"/>
              </w:rPr>
              <w:t xml:space="preserve">TRS Configuration </w:t>
            </w:r>
          </w:p>
        </w:tc>
        <w:tc>
          <w:tcPr>
            <w:tcW w:w="1701" w:type="dxa"/>
            <w:tcBorders>
              <w:left w:val="single" w:sz="4" w:space="0" w:color="auto"/>
              <w:bottom w:val="single" w:sz="4" w:space="0" w:color="auto"/>
              <w:right w:val="single" w:sz="4" w:space="0" w:color="auto"/>
            </w:tcBorders>
          </w:tcPr>
          <w:p w14:paraId="2A971C05" w14:textId="77777777" w:rsidR="00F8385C" w:rsidRPr="00BC468A" w:rsidRDefault="00F8385C" w:rsidP="00D57AF4">
            <w:pPr>
              <w:pStyle w:val="TAL"/>
            </w:pPr>
            <w:r w:rsidRPr="00BC468A">
              <w:rPr>
                <w:rFonts w:cs="Arial"/>
              </w:rPr>
              <w:t>Config</w:t>
            </w:r>
            <w:r w:rsidRPr="00BC468A">
              <w:rPr>
                <w:szCs w:val="18"/>
              </w:rPr>
              <w:t xml:space="preserve"> 1,2</w:t>
            </w:r>
          </w:p>
        </w:tc>
        <w:tc>
          <w:tcPr>
            <w:tcW w:w="1128" w:type="dxa"/>
            <w:tcBorders>
              <w:left w:val="single" w:sz="4" w:space="0" w:color="auto"/>
              <w:bottom w:val="nil"/>
              <w:right w:val="single" w:sz="4" w:space="0" w:color="auto"/>
            </w:tcBorders>
            <w:shd w:val="clear" w:color="auto" w:fill="auto"/>
          </w:tcPr>
          <w:p w14:paraId="021AA285" w14:textId="77777777" w:rsidR="00F8385C" w:rsidRPr="00BC468A" w:rsidRDefault="00F8385C" w:rsidP="00D57AF4">
            <w:pPr>
              <w:pStyle w:val="TAC"/>
            </w:pPr>
          </w:p>
        </w:tc>
        <w:tc>
          <w:tcPr>
            <w:tcW w:w="817" w:type="dxa"/>
            <w:gridSpan w:val="2"/>
            <w:tcBorders>
              <w:top w:val="single" w:sz="4" w:space="0" w:color="auto"/>
              <w:left w:val="single" w:sz="4" w:space="0" w:color="auto"/>
              <w:bottom w:val="single" w:sz="4" w:space="0" w:color="auto"/>
              <w:right w:val="single" w:sz="4" w:space="0" w:color="auto"/>
            </w:tcBorders>
          </w:tcPr>
          <w:p w14:paraId="52D96C5B" w14:textId="77777777" w:rsidR="00F8385C" w:rsidRPr="00BC468A" w:rsidRDefault="00F8385C" w:rsidP="00D57AF4">
            <w:pPr>
              <w:pStyle w:val="TAC"/>
              <w:rPr>
                <w:sz w:val="16"/>
              </w:rPr>
            </w:pPr>
            <w:r w:rsidRPr="00BC468A">
              <w:rPr>
                <w:sz w:val="16"/>
              </w:rPr>
              <w:t>TRS.1.1 FDD</w:t>
            </w:r>
          </w:p>
        </w:tc>
        <w:tc>
          <w:tcPr>
            <w:tcW w:w="784" w:type="dxa"/>
            <w:gridSpan w:val="3"/>
            <w:tcBorders>
              <w:left w:val="single" w:sz="4" w:space="0" w:color="auto"/>
              <w:bottom w:val="nil"/>
              <w:right w:val="single" w:sz="4" w:space="0" w:color="auto"/>
            </w:tcBorders>
            <w:shd w:val="clear" w:color="auto" w:fill="auto"/>
          </w:tcPr>
          <w:p w14:paraId="7A1EC70F" w14:textId="77777777" w:rsidR="00F8385C" w:rsidRPr="00BC468A" w:rsidRDefault="00F8385C" w:rsidP="00D57AF4">
            <w:pPr>
              <w:pStyle w:val="TAC"/>
              <w:rPr>
                <w:sz w:val="16"/>
              </w:rPr>
            </w:pPr>
            <w:r w:rsidRPr="00BC468A">
              <w:rPr>
                <w:sz w:val="16"/>
              </w:rPr>
              <w:t>-</w:t>
            </w:r>
          </w:p>
        </w:tc>
        <w:tc>
          <w:tcPr>
            <w:tcW w:w="812" w:type="dxa"/>
            <w:gridSpan w:val="2"/>
            <w:tcBorders>
              <w:left w:val="single" w:sz="4" w:space="0" w:color="auto"/>
              <w:bottom w:val="single" w:sz="4" w:space="0" w:color="auto"/>
              <w:right w:val="single" w:sz="4" w:space="0" w:color="auto"/>
            </w:tcBorders>
          </w:tcPr>
          <w:p w14:paraId="09C77FCA" w14:textId="77777777" w:rsidR="00F8385C" w:rsidRPr="00BC468A" w:rsidRDefault="00F8385C" w:rsidP="00D57AF4">
            <w:pPr>
              <w:pStyle w:val="TAC"/>
              <w:rPr>
                <w:sz w:val="16"/>
              </w:rPr>
            </w:pPr>
            <w:r w:rsidRPr="00BC468A">
              <w:rPr>
                <w:sz w:val="16"/>
              </w:rPr>
              <w:t>TRS.1.1 FDD</w:t>
            </w:r>
          </w:p>
        </w:tc>
        <w:tc>
          <w:tcPr>
            <w:tcW w:w="784" w:type="dxa"/>
            <w:gridSpan w:val="2"/>
            <w:tcBorders>
              <w:left w:val="single" w:sz="4" w:space="0" w:color="auto"/>
              <w:bottom w:val="nil"/>
              <w:right w:val="single" w:sz="4" w:space="0" w:color="auto"/>
            </w:tcBorders>
            <w:shd w:val="clear" w:color="auto" w:fill="auto"/>
          </w:tcPr>
          <w:p w14:paraId="457E2D18" w14:textId="77777777" w:rsidR="00F8385C" w:rsidRPr="00BC468A" w:rsidRDefault="00F8385C" w:rsidP="00D57AF4">
            <w:pPr>
              <w:pStyle w:val="TAC"/>
              <w:rPr>
                <w:sz w:val="16"/>
              </w:rPr>
            </w:pPr>
            <w:r w:rsidRPr="00BC468A">
              <w:rPr>
                <w:sz w:val="16"/>
              </w:rPr>
              <w:t>-</w:t>
            </w:r>
          </w:p>
        </w:tc>
        <w:tc>
          <w:tcPr>
            <w:tcW w:w="728" w:type="dxa"/>
            <w:gridSpan w:val="2"/>
            <w:tcBorders>
              <w:left w:val="single" w:sz="4" w:space="0" w:color="auto"/>
              <w:bottom w:val="single" w:sz="4" w:space="0" w:color="auto"/>
              <w:right w:val="single" w:sz="4" w:space="0" w:color="auto"/>
            </w:tcBorders>
          </w:tcPr>
          <w:p w14:paraId="1494BADA" w14:textId="77777777" w:rsidR="00F8385C" w:rsidRPr="00BC468A" w:rsidRDefault="00F8385C" w:rsidP="00D57AF4">
            <w:pPr>
              <w:pStyle w:val="TAC"/>
              <w:rPr>
                <w:sz w:val="16"/>
              </w:rPr>
            </w:pPr>
            <w:r w:rsidRPr="00BC468A">
              <w:rPr>
                <w:sz w:val="16"/>
              </w:rPr>
              <w:t>TRS.1.1 FDD</w:t>
            </w:r>
          </w:p>
        </w:tc>
        <w:tc>
          <w:tcPr>
            <w:tcW w:w="738" w:type="dxa"/>
            <w:tcBorders>
              <w:left w:val="single" w:sz="4" w:space="0" w:color="auto"/>
              <w:bottom w:val="nil"/>
              <w:right w:val="single" w:sz="4" w:space="0" w:color="auto"/>
            </w:tcBorders>
            <w:shd w:val="clear" w:color="auto" w:fill="auto"/>
          </w:tcPr>
          <w:p w14:paraId="28D0FB76" w14:textId="77777777" w:rsidR="00F8385C" w:rsidRPr="00BC468A" w:rsidRDefault="00F8385C" w:rsidP="00D57AF4">
            <w:pPr>
              <w:pStyle w:val="TAC"/>
            </w:pPr>
            <w:r w:rsidRPr="00BC468A">
              <w:t>-</w:t>
            </w:r>
          </w:p>
        </w:tc>
      </w:tr>
      <w:tr w:rsidR="00F8385C" w:rsidRPr="00BC468A" w14:paraId="003D20A9"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hideMark/>
          </w:tcPr>
          <w:p w14:paraId="1780102E" w14:textId="77777777" w:rsidR="00F8385C" w:rsidRPr="00BC468A" w:rsidRDefault="00F8385C" w:rsidP="00D57AF4">
            <w:pPr>
              <w:pStyle w:val="TAL"/>
            </w:pPr>
            <w:r w:rsidRPr="00BC468A">
              <w:t>OCNG Patterns</w:t>
            </w:r>
          </w:p>
        </w:tc>
        <w:tc>
          <w:tcPr>
            <w:tcW w:w="1128" w:type="dxa"/>
            <w:tcBorders>
              <w:top w:val="single" w:sz="4" w:space="0" w:color="auto"/>
              <w:left w:val="single" w:sz="4" w:space="0" w:color="auto"/>
              <w:bottom w:val="single" w:sz="4" w:space="0" w:color="auto"/>
              <w:right w:val="single" w:sz="4" w:space="0" w:color="auto"/>
            </w:tcBorders>
          </w:tcPr>
          <w:p w14:paraId="26F96C3C" w14:textId="77777777" w:rsidR="00F8385C" w:rsidRPr="00BC468A" w:rsidRDefault="00F8385C" w:rsidP="00D57AF4">
            <w:pPr>
              <w:pStyle w:val="TAC"/>
            </w:pPr>
          </w:p>
        </w:tc>
        <w:tc>
          <w:tcPr>
            <w:tcW w:w="4663" w:type="dxa"/>
            <w:gridSpan w:val="12"/>
            <w:tcBorders>
              <w:top w:val="single" w:sz="4" w:space="0" w:color="auto"/>
              <w:left w:val="single" w:sz="4" w:space="0" w:color="auto"/>
              <w:bottom w:val="single" w:sz="4" w:space="0" w:color="auto"/>
              <w:right w:val="single" w:sz="4" w:space="0" w:color="auto"/>
            </w:tcBorders>
            <w:hideMark/>
          </w:tcPr>
          <w:p w14:paraId="49BA0420" w14:textId="77777777" w:rsidR="00F8385C" w:rsidRPr="00BC468A" w:rsidRDefault="00F8385C" w:rsidP="00D57AF4">
            <w:pPr>
              <w:pStyle w:val="TAC"/>
            </w:pPr>
            <w:r w:rsidRPr="00BC468A">
              <w:rPr>
                <w:snapToGrid w:val="0"/>
              </w:rPr>
              <w:t>OP. 1</w:t>
            </w:r>
          </w:p>
        </w:tc>
      </w:tr>
      <w:tr w:rsidR="00F8385C" w:rsidRPr="00BC468A" w14:paraId="784DA471"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tcPr>
          <w:p w14:paraId="441AAF7D" w14:textId="77777777" w:rsidR="00F8385C" w:rsidRPr="00BC468A" w:rsidRDefault="00F8385C" w:rsidP="00D57AF4">
            <w:pPr>
              <w:pStyle w:val="TAL"/>
            </w:pPr>
            <w:r w:rsidRPr="00BC468A">
              <w:t>SS-RSSI-Measurement</w:t>
            </w:r>
          </w:p>
        </w:tc>
        <w:tc>
          <w:tcPr>
            <w:tcW w:w="1128" w:type="dxa"/>
            <w:tcBorders>
              <w:top w:val="single" w:sz="4" w:space="0" w:color="auto"/>
              <w:left w:val="single" w:sz="4" w:space="0" w:color="auto"/>
              <w:bottom w:val="single" w:sz="4" w:space="0" w:color="auto"/>
              <w:right w:val="single" w:sz="4" w:space="0" w:color="auto"/>
            </w:tcBorders>
          </w:tcPr>
          <w:p w14:paraId="4ECB1BD0" w14:textId="77777777" w:rsidR="00F8385C" w:rsidRPr="00BC468A" w:rsidRDefault="00F8385C" w:rsidP="00D57AF4">
            <w:pPr>
              <w:pStyle w:val="TAC"/>
            </w:pPr>
          </w:p>
        </w:tc>
        <w:tc>
          <w:tcPr>
            <w:tcW w:w="4663" w:type="dxa"/>
            <w:gridSpan w:val="12"/>
            <w:tcBorders>
              <w:top w:val="single" w:sz="4" w:space="0" w:color="auto"/>
              <w:left w:val="single" w:sz="4" w:space="0" w:color="auto"/>
              <w:bottom w:val="single" w:sz="4" w:space="0" w:color="auto"/>
              <w:right w:val="single" w:sz="4" w:space="0" w:color="auto"/>
            </w:tcBorders>
          </w:tcPr>
          <w:p w14:paraId="60F6D4C6" w14:textId="77777777" w:rsidR="00F8385C" w:rsidRPr="00BC468A" w:rsidRDefault="00F8385C" w:rsidP="00D57AF4">
            <w:pPr>
              <w:pStyle w:val="TAC"/>
              <w:rPr>
                <w:snapToGrid w:val="0"/>
              </w:rPr>
            </w:pPr>
            <w:r w:rsidRPr="00BC468A">
              <w:t>Not Applicable</w:t>
            </w:r>
          </w:p>
        </w:tc>
      </w:tr>
      <w:tr w:rsidR="00F8385C" w:rsidRPr="00BC468A" w14:paraId="719971B1" w14:textId="77777777" w:rsidTr="00D57AF4">
        <w:trPr>
          <w:trHeight w:val="187"/>
          <w:jc w:val="center"/>
        </w:trPr>
        <w:tc>
          <w:tcPr>
            <w:tcW w:w="2102" w:type="dxa"/>
            <w:gridSpan w:val="3"/>
            <w:tcBorders>
              <w:top w:val="single" w:sz="4" w:space="0" w:color="auto"/>
              <w:left w:val="single" w:sz="4" w:space="0" w:color="auto"/>
              <w:bottom w:val="nil"/>
              <w:right w:val="single" w:sz="4" w:space="0" w:color="auto"/>
            </w:tcBorders>
            <w:shd w:val="clear" w:color="auto" w:fill="auto"/>
          </w:tcPr>
          <w:p w14:paraId="55AA6E32" w14:textId="77777777" w:rsidR="00F8385C" w:rsidRPr="00BC468A" w:rsidRDefault="00F8385C" w:rsidP="00D57AF4">
            <w:pPr>
              <w:pStyle w:val="TAL"/>
            </w:pPr>
            <w:r w:rsidRPr="00BC468A">
              <w:rPr>
                <w:rFonts w:cs="Arial"/>
                <w:szCs w:val="18"/>
              </w:rPr>
              <w:t>Time offset with Cell 1</w:t>
            </w:r>
          </w:p>
        </w:tc>
        <w:tc>
          <w:tcPr>
            <w:tcW w:w="1701" w:type="dxa"/>
            <w:tcBorders>
              <w:top w:val="single" w:sz="4" w:space="0" w:color="auto"/>
              <w:left w:val="single" w:sz="4" w:space="0" w:color="auto"/>
              <w:bottom w:val="single" w:sz="4" w:space="0" w:color="auto"/>
              <w:right w:val="single" w:sz="4" w:space="0" w:color="auto"/>
            </w:tcBorders>
          </w:tcPr>
          <w:p w14:paraId="06526AA1" w14:textId="77777777" w:rsidR="00F8385C" w:rsidRPr="00BC468A" w:rsidRDefault="00F8385C" w:rsidP="00D57AF4">
            <w:pPr>
              <w:pStyle w:val="TAL"/>
            </w:pPr>
            <w:r w:rsidRPr="00BC468A">
              <w:rPr>
                <w:rFonts w:cs="Arial"/>
                <w:szCs w:val="18"/>
              </w:rPr>
              <w:t>Config</w:t>
            </w:r>
            <w:r w:rsidRPr="00BC468A">
              <w:rPr>
                <w:szCs w:val="18"/>
              </w:rPr>
              <w:t xml:space="preserve"> 1,2</w:t>
            </w:r>
          </w:p>
        </w:tc>
        <w:tc>
          <w:tcPr>
            <w:tcW w:w="1128" w:type="dxa"/>
            <w:tcBorders>
              <w:top w:val="single" w:sz="4" w:space="0" w:color="auto"/>
              <w:left w:val="single" w:sz="4" w:space="0" w:color="auto"/>
              <w:bottom w:val="single" w:sz="4" w:space="0" w:color="auto"/>
              <w:right w:val="single" w:sz="4" w:space="0" w:color="auto"/>
            </w:tcBorders>
          </w:tcPr>
          <w:p w14:paraId="22D15CA2" w14:textId="77777777" w:rsidR="00F8385C" w:rsidRPr="00BC468A" w:rsidRDefault="00F8385C" w:rsidP="00D57AF4">
            <w:pPr>
              <w:pStyle w:val="TAC"/>
            </w:pPr>
            <w:proofErr w:type="spellStart"/>
            <w:r w:rsidRPr="00BC468A">
              <w:rPr>
                <w:szCs w:val="18"/>
                <w:lang w:eastAsia="ja-JP"/>
              </w:rPr>
              <w:t>ms</w:t>
            </w:r>
            <w:proofErr w:type="spellEnd"/>
          </w:p>
        </w:tc>
        <w:tc>
          <w:tcPr>
            <w:tcW w:w="777" w:type="dxa"/>
            <w:tcBorders>
              <w:top w:val="single" w:sz="4" w:space="0" w:color="auto"/>
              <w:left w:val="single" w:sz="4" w:space="0" w:color="auto"/>
              <w:bottom w:val="single" w:sz="4" w:space="0" w:color="auto"/>
              <w:right w:val="single" w:sz="4" w:space="0" w:color="auto"/>
            </w:tcBorders>
          </w:tcPr>
          <w:p w14:paraId="54DB8AE4" w14:textId="77777777" w:rsidR="00F8385C" w:rsidRPr="00BC468A" w:rsidRDefault="00F8385C" w:rsidP="00D57AF4">
            <w:pPr>
              <w:pStyle w:val="TAC"/>
            </w:pPr>
            <w:r w:rsidRPr="00BC468A">
              <w:rPr>
                <w:szCs w:val="18"/>
              </w:rPr>
              <w:t>-</w:t>
            </w:r>
          </w:p>
        </w:tc>
        <w:tc>
          <w:tcPr>
            <w:tcW w:w="777" w:type="dxa"/>
            <w:gridSpan w:val="3"/>
            <w:tcBorders>
              <w:top w:val="single" w:sz="4" w:space="0" w:color="auto"/>
              <w:left w:val="single" w:sz="4" w:space="0" w:color="auto"/>
              <w:bottom w:val="single" w:sz="4" w:space="0" w:color="auto"/>
              <w:right w:val="single" w:sz="4" w:space="0" w:color="auto"/>
            </w:tcBorders>
          </w:tcPr>
          <w:p w14:paraId="056C3715" w14:textId="77777777" w:rsidR="00F8385C" w:rsidRPr="00BC468A" w:rsidRDefault="00F8385C" w:rsidP="00D57AF4">
            <w:pPr>
              <w:pStyle w:val="TAC"/>
            </w:pPr>
            <w:r w:rsidRPr="00BC468A">
              <w:rPr>
                <w:szCs w:val="18"/>
              </w:rPr>
              <w:t>3</w:t>
            </w:r>
          </w:p>
        </w:tc>
        <w:tc>
          <w:tcPr>
            <w:tcW w:w="777" w:type="dxa"/>
            <w:gridSpan w:val="2"/>
            <w:tcBorders>
              <w:top w:val="single" w:sz="4" w:space="0" w:color="auto"/>
              <w:left w:val="single" w:sz="4" w:space="0" w:color="auto"/>
              <w:bottom w:val="single" w:sz="4" w:space="0" w:color="auto"/>
              <w:right w:val="single" w:sz="4" w:space="0" w:color="auto"/>
            </w:tcBorders>
          </w:tcPr>
          <w:p w14:paraId="2389C379" w14:textId="77777777" w:rsidR="00F8385C" w:rsidRPr="00BC468A" w:rsidRDefault="00F8385C" w:rsidP="00D57AF4">
            <w:pPr>
              <w:pStyle w:val="TAC"/>
            </w:pPr>
            <w:r w:rsidRPr="00BC468A">
              <w:rPr>
                <w:szCs w:val="18"/>
              </w:rPr>
              <w:t>-</w:t>
            </w:r>
          </w:p>
        </w:tc>
        <w:tc>
          <w:tcPr>
            <w:tcW w:w="777" w:type="dxa"/>
            <w:gridSpan w:val="2"/>
            <w:tcBorders>
              <w:top w:val="single" w:sz="4" w:space="0" w:color="auto"/>
              <w:left w:val="single" w:sz="4" w:space="0" w:color="auto"/>
              <w:bottom w:val="single" w:sz="4" w:space="0" w:color="auto"/>
              <w:right w:val="single" w:sz="4" w:space="0" w:color="auto"/>
            </w:tcBorders>
          </w:tcPr>
          <w:p w14:paraId="771CBE30" w14:textId="77777777" w:rsidR="00F8385C" w:rsidRPr="00BC468A" w:rsidRDefault="00F8385C" w:rsidP="00D57AF4">
            <w:pPr>
              <w:pStyle w:val="TAC"/>
            </w:pPr>
            <w:r w:rsidRPr="00BC468A">
              <w:rPr>
                <w:szCs w:val="18"/>
              </w:rPr>
              <w:t>3</w:t>
            </w:r>
          </w:p>
        </w:tc>
        <w:tc>
          <w:tcPr>
            <w:tcW w:w="777" w:type="dxa"/>
            <w:gridSpan w:val="2"/>
            <w:tcBorders>
              <w:top w:val="single" w:sz="4" w:space="0" w:color="auto"/>
              <w:left w:val="single" w:sz="4" w:space="0" w:color="auto"/>
              <w:bottom w:val="single" w:sz="4" w:space="0" w:color="auto"/>
              <w:right w:val="single" w:sz="4" w:space="0" w:color="auto"/>
            </w:tcBorders>
          </w:tcPr>
          <w:p w14:paraId="24B93159" w14:textId="77777777" w:rsidR="00F8385C" w:rsidRPr="00BC468A" w:rsidRDefault="00F8385C" w:rsidP="00D57AF4">
            <w:pPr>
              <w:pStyle w:val="TAC"/>
            </w:pPr>
            <w:r w:rsidRPr="00BC468A">
              <w:rPr>
                <w:szCs w:val="18"/>
              </w:rPr>
              <w:t>-</w:t>
            </w:r>
          </w:p>
        </w:tc>
        <w:tc>
          <w:tcPr>
            <w:tcW w:w="778" w:type="dxa"/>
            <w:gridSpan w:val="2"/>
            <w:tcBorders>
              <w:top w:val="single" w:sz="4" w:space="0" w:color="auto"/>
              <w:left w:val="single" w:sz="4" w:space="0" w:color="auto"/>
              <w:bottom w:val="single" w:sz="4" w:space="0" w:color="auto"/>
              <w:right w:val="single" w:sz="4" w:space="0" w:color="auto"/>
            </w:tcBorders>
          </w:tcPr>
          <w:p w14:paraId="6FA6EB30" w14:textId="77777777" w:rsidR="00F8385C" w:rsidRPr="00BC468A" w:rsidRDefault="00F8385C" w:rsidP="00D57AF4">
            <w:pPr>
              <w:pStyle w:val="TAC"/>
            </w:pPr>
            <w:r w:rsidRPr="00BC468A">
              <w:rPr>
                <w:szCs w:val="18"/>
              </w:rPr>
              <w:t>3</w:t>
            </w:r>
          </w:p>
        </w:tc>
      </w:tr>
      <w:tr w:rsidR="00F8385C" w:rsidRPr="00BC468A" w14:paraId="7889ACAC" w14:textId="77777777" w:rsidTr="00D57AF4">
        <w:trPr>
          <w:trHeight w:val="187"/>
          <w:jc w:val="center"/>
        </w:trPr>
        <w:tc>
          <w:tcPr>
            <w:tcW w:w="2102" w:type="dxa"/>
            <w:gridSpan w:val="3"/>
            <w:tcBorders>
              <w:top w:val="single" w:sz="4" w:space="0" w:color="auto"/>
              <w:left w:val="single" w:sz="4" w:space="0" w:color="auto"/>
              <w:bottom w:val="nil"/>
              <w:right w:val="single" w:sz="4" w:space="0" w:color="auto"/>
            </w:tcBorders>
            <w:shd w:val="clear" w:color="auto" w:fill="auto"/>
          </w:tcPr>
          <w:p w14:paraId="26AB8AAA" w14:textId="77777777" w:rsidR="00F8385C" w:rsidRPr="00BC468A" w:rsidRDefault="00F8385C" w:rsidP="00D57AF4">
            <w:pPr>
              <w:pStyle w:val="TAL"/>
            </w:pPr>
            <w:r w:rsidRPr="00BC468A">
              <w:rPr>
                <w:rFonts w:cs="Arial"/>
                <w:szCs w:val="18"/>
              </w:rPr>
              <w:t>SMTC configuration</w:t>
            </w:r>
          </w:p>
        </w:tc>
        <w:tc>
          <w:tcPr>
            <w:tcW w:w="1701" w:type="dxa"/>
            <w:tcBorders>
              <w:top w:val="single" w:sz="4" w:space="0" w:color="auto"/>
              <w:left w:val="single" w:sz="4" w:space="0" w:color="auto"/>
              <w:bottom w:val="single" w:sz="4" w:space="0" w:color="auto"/>
              <w:right w:val="single" w:sz="4" w:space="0" w:color="auto"/>
            </w:tcBorders>
          </w:tcPr>
          <w:p w14:paraId="1DF35CDF" w14:textId="77777777" w:rsidR="00F8385C" w:rsidRPr="00BC468A" w:rsidRDefault="00F8385C" w:rsidP="00D57AF4">
            <w:pPr>
              <w:pStyle w:val="TAL"/>
            </w:pPr>
            <w:r w:rsidRPr="00BC468A">
              <w:rPr>
                <w:rFonts w:cs="Arial"/>
                <w:szCs w:val="18"/>
              </w:rPr>
              <w:t>Config</w:t>
            </w:r>
            <w:r w:rsidRPr="00BC468A">
              <w:rPr>
                <w:szCs w:val="18"/>
              </w:rPr>
              <w:t xml:space="preserve"> 1,2</w:t>
            </w:r>
          </w:p>
        </w:tc>
        <w:tc>
          <w:tcPr>
            <w:tcW w:w="1128" w:type="dxa"/>
            <w:tcBorders>
              <w:top w:val="single" w:sz="4" w:space="0" w:color="auto"/>
              <w:left w:val="single" w:sz="4" w:space="0" w:color="auto"/>
              <w:bottom w:val="single" w:sz="4" w:space="0" w:color="auto"/>
              <w:right w:val="single" w:sz="4" w:space="0" w:color="auto"/>
            </w:tcBorders>
          </w:tcPr>
          <w:p w14:paraId="1C3EAAEF" w14:textId="77777777" w:rsidR="00F8385C" w:rsidRPr="00BC468A" w:rsidRDefault="00F8385C" w:rsidP="00D57AF4">
            <w:pPr>
              <w:pStyle w:val="TAC"/>
            </w:pPr>
          </w:p>
        </w:tc>
        <w:tc>
          <w:tcPr>
            <w:tcW w:w="4663" w:type="dxa"/>
            <w:gridSpan w:val="12"/>
            <w:tcBorders>
              <w:top w:val="single" w:sz="4" w:space="0" w:color="auto"/>
              <w:left w:val="single" w:sz="4" w:space="0" w:color="auto"/>
              <w:bottom w:val="single" w:sz="4" w:space="0" w:color="auto"/>
              <w:right w:val="single" w:sz="4" w:space="0" w:color="auto"/>
            </w:tcBorders>
          </w:tcPr>
          <w:p w14:paraId="2B305716" w14:textId="77777777" w:rsidR="00F8385C" w:rsidRPr="00BC468A" w:rsidRDefault="00F8385C" w:rsidP="00D57AF4">
            <w:pPr>
              <w:pStyle w:val="TAC"/>
            </w:pPr>
            <w:r w:rsidRPr="00BC468A">
              <w:rPr>
                <w:szCs w:val="18"/>
              </w:rPr>
              <w:t>SMTC.2</w:t>
            </w:r>
          </w:p>
        </w:tc>
      </w:tr>
      <w:tr w:rsidR="00F8385C" w:rsidRPr="00BC468A" w14:paraId="341DE891" w14:textId="77777777" w:rsidTr="00D57AF4">
        <w:trPr>
          <w:trHeight w:val="187"/>
          <w:jc w:val="center"/>
        </w:trPr>
        <w:tc>
          <w:tcPr>
            <w:tcW w:w="2102" w:type="dxa"/>
            <w:gridSpan w:val="3"/>
            <w:tcBorders>
              <w:top w:val="single" w:sz="4" w:space="0" w:color="auto"/>
              <w:left w:val="single" w:sz="4" w:space="0" w:color="auto"/>
              <w:bottom w:val="nil"/>
              <w:right w:val="single" w:sz="4" w:space="0" w:color="auto"/>
            </w:tcBorders>
            <w:shd w:val="clear" w:color="auto" w:fill="auto"/>
          </w:tcPr>
          <w:p w14:paraId="54B23FD7" w14:textId="77777777" w:rsidR="00F8385C" w:rsidRPr="00BC468A" w:rsidRDefault="00F8385C" w:rsidP="00D57AF4">
            <w:pPr>
              <w:pStyle w:val="TAL"/>
            </w:pPr>
            <w:r w:rsidRPr="00BC468A">
              <w:t>SSB configuration</w:t>
            </w:r>
          </w:p>
        </w:tc>
        <w:tc>
          <w:tcPr>
            <w:tcW w:w="1701" w:type="dxa"/>
            <w:tcBorders>
              <w:top w:val="single" w:sz="4" w:space="0" w:color="auto"/>
              <w:left w:val="single" w:sz="4" w:space="0" w:color="auto"/>
              <w:right w:val="single" w:sz="4" w:space="0" w:color="auto"/>
            </w:tcBorders>
          </w:tcPr>
          <w:p w14:paraId="5547F099" w14:textId="77777777" w:rsidR="00F8385C" w:rsidRPr="00BC468A" w:rsidRDefault="00F8385C" w:rsidP="00D57AF4">
            <w:pPr>
              <w:pStyle w:val="TAL"/>
            </w:pPr>
            <w:r w:rsidRPr="00BC468A">
              <w:t>Config</w:t>
            </w:r>
            <w:r w:rsidRPr="00BC468A">
              <w:rPr>
                <w:rFonts w:eastAsia="Malgun Gothic"/>
                <w:szCs w:val="18"/>
              </w:rPr>
              <w:t xml:space="preserve"> </w:t>
            </w:r>
            <w:r w:rsidRPr="00BC468A">
              <w:t>1,2</w:t>
            </w:r>
          </w:p>
        </w:tc>
        <w:tc>
          <w:tcPr>
            <w:tcW w:w="1128" w:type="dxa"/>
            <w:tcBorders>
              <w:top w:val="single" w:sz="4" w:space="0" w:color="auto"/>
              <w:left w:val="single" w:sz="4" w:space="0" w:color="auto"/>
              <w:bottom w:val="nil"/>
              <w:right w:val="single" w:sz="4" w:space="0" w:color="auto"/>
            </w:tcBorders>
            <w:shd w:val="clear" w:color="auto" w:fill="auto"/>
          </w:tcPr>
          <w:p w14:paraId="43E60116" w14:textId="77777777" w:rsidR="00F8385C" w:rsidRPr="00BC468A" w:rsidRDefault="00F8385C" w:rsidP="00D57AF4">
            <w:pPr>
              <w:pStyle w:val="TAC"/>
            </w:pPr>
          </w:p>
        </w:tc>
        <w:tc>
          <w:tcPr>
            <w:tcW w:w="4663" w:type="dxa"/>
            <w:gridSpan w:val="12"/>
            <w:tcBorders>
              <w:top w:val="single" w:sz="4" w:space="0" w:color="auto"/>
              <w:left w:val="single" w:sz="4" w:space="0" w:color="auto"/>
              <w:right w:val="single" w:sz="4" w:space="0" w:color="auto"/>
            </w:tcBorders>
          </w:tcPr>
          <w:p w14:paraId="69C48B39" w14:textId="77777777" w:rsidR="00F8385C" w:rsidRPr="00BC468A" w:rsidRDefault="00F8385C" w:rsidP="00D57AF4">
            <w:pPr>
              <w:pStyle w:val="TAC"/>
            </w:pPr>
            <w:r w:rsidRPr="00BC468A">
              <w:t>SSB.1 FR1</w:t>
            </w:r>
          </w:p>
        </w:tc>
      </w:tr>
      <w:tr w:rsidR="00F8385C" w:rsidRPr="00BC468A" w14:paraId="380DF059" w14:textId="77777777" w:rsidTr="00D57AF4">
        <w:trPr>
          <w:trHeight w:val="187"/>
          <w:jc w:val="center"/>
        </w:trPr>
        <w:tc>
          <w:tcPr>
            <w:tcW w:w="2102" w:type="dxa"/>
            <w:gridSpan w:val="3"/>
            <w:tcBorders>
              <w:top w:val="nil"/>
              <w:left w:val="single" w:sz="4" w:space="0" w:color="auto"/>
              <w:right w:val="single" w:sz="4" w:space="0" w:color="auto"/>
            </w:tcBorders>
            <w:shd w:val="clear" w:color="auto" w:fill="auto"/>
          </w:tcPr>
          <w:p w14:paraId="7A6FDADD" w14:textId="77777777" w:rsidR="00F8385C" w:rsidRPr="00BC468A" w:rsidRDefault="00F8385C" w:rsidP="00D57AF4">
            <w:pPr>
              <w:pStyle w:val="TAL"/>
            </w:pPr>
            <w:r w:rsidRPr="00BC468A">
              <w:rPr>
                <w:rFonts w:cs="Arial"/>
              </w:rPr>
              <w:t>CSI-RS for tracking</w:t>
            </w:r>
          </w:p>
        </w:tc>
        <w:tc>
          <w:tcPr>
            <w:tcW w:w="1701" w:type="dxa"/>
            <w:tcBorders>
              <w:left w:val="single" w:sz="4" w:space="0" w:color="auto"/>
              <w:right w:val="single" w:sz="4" w:space="0" w:color="auto"/>
            </w:tcBorders>
            <w:vAlign w:val="center"/>
          </w:tcPr>
          <w:p w14:paraId="302C4879" w14:textId="77777777" w:rsidR="00F8385C" w:rsidRPr="00BC468A" w:rsidRDefault="00F8385C" w:rsidP="00D57AF4">
            <w:pPr>
              <w:pStyle w:val="TAL"/>
            </w:pPr>
            <w:r w:rsidRPr="00BC468A">
              <w:rPr>
                <w:rFonts w:cs="Arial"/>
                <w:szCs w:val="18"/>
              </w:rPr>
              <w:t>Config 1,2</w:t>
            </w:r>
          </w:p>
        </w:tc>
        <w:tc>
          <w:tcPr>
            <w:tcW w:w="1128" w:type="dxa"/>
            <w:tcBorders>
              <w:top w:val="nil"/>
              <w:left w:val="single" w:sz="4" w:space="0" w:color="auto"/>
              <w:bottom w:val="single" w:sz="4" w:space="0" w:color="auto"/>
              <w:right w:val="single" w:sz="4" w:space="0" w:color="auto"/>
            </w:tcBorders>
            <w:shd w:val="clear" w:color="auto" w:fill="auto"/>
          </w:tcPr>
          <w:p w14:paraId="2DE50AEC" w14:textId="77777777" w:rsidR="00F8385C" w:rsidRPr="00BC468A" w:rsidRDefault="00F8385C" w:rsidP="00D57AF4">
            <w:pPr>
              <w:pStyle w:val="TAC"/>
            </w:pPr>
          </w:p>
        </w:tc>
        <w:tc>
          <w:tcPr>
            <w:tcW w:w="4663" w:type="dxa"/>
            <w:gridSpan w:val="12"/>
            <w:tcBorders>
              <w:top w:val="single" w:sz="4" w:space="0" w:color="auto"/>
              <w:left w:val="single" w:sz="4" w:space="0" w:color="auto"/>
              <w:right w:val="single" w:sz="4" w:space="0" w:color="auto"/>
            </w:tcBorders>
            <w:vAlign w:val="center"/>
          </w:tcPr>
          <w:p w14:paraId="46E0C5B8" w14:textId="77777777" w:rsidR="00F8385C" w:rsidRPr="00BC468A" w:rsidRDefault="00F8385C" w:rsidP="00D57AF4">
            <w:pPr>
              <w:pStyle w:val="TAC"/>
            </w:pPr>
            <w:r w:rsidRPr="00BC468A">
              <w:t>TRS.1.1 FDD</w:t>
            </w:r>
          </w:p>
        </w:tc>
      </w:tr>
      <w:tr w:rsidR="00F8385C" w:rsidRPr="00BC468A" w14:paraId="0D73CEAC" w14:textId="77777777" w:rsidTr="00D57AF4">
        <w:trPr>
          <w:trHeight w:val="187"/>
          <w:jc w:val="center"/>
        </w:trPr>
        <w:tc>
          <w:tcPr>
            <w:tcW w:w="2102" w:type="dxa"/>
            <w:gridSpan w:val="3"/>
            <w:tcBorders>
              <w:top w:val="single" w:sz="4" w:space="0" w:color="auto"/>
              <w:left w:val="single" w:sz="4" w:space="0" w:color="auto"/>
              <w:bottom w:val="nil"/>
              <w:right w:val="single" w:sz="4" w:space="0" w:color="auto"/>
            </w:tcBorders>
            <w:shd w:val="clear" w:color="auto" w:fill="auto"/>
          </w:tcPr>
          <w:p w14:paraId="09CA4B45" w14:textId="77777777" w:rsidR="00F8385C" w:rsidRPr="00BC468A" w:rsidRDefault="00F8385C" w:rsidP="00D57AF4">
            <w:pPr>
              <w:pStyle w:val="TAL"/>
            </w:pPr>
            <w:r w:rsidRPr="00BC468A">
              <w:t>PDSCH/PDCCH subcarrier spacing</w:t>
            </w:r>
          </w:p>
        </w:tc>
        <w:tc>
          <w:tcPr>
            <w:tcW w:w="1701" w:type="dxa"/>
            <w:tcBorders>
              <w:top w:val="single" w:sz="4" w:space="0" w:color="auto"/>
              <w:left w:val="single" w:sz="4" w:space="0" w:color="auto"/>
              <w:right w:val="single" w:sz="4" w:space="0" w:color="auto"/>
            </w:tcBorders>
          </w:tcPr>
          <w:p w14:paraId="30B64DBD" w14:textId="77777777" w:rsidR="00F8385C" w:rsidRPr="00BC468A" w:rsidRDefault="00F8385C" w:rsidP="00D57AF4">
            <w:pPr>
              <w:pStyle w:val="TAL"/>
            </w:pPr>
            <w:r w:rsidRPr="00BC468A">
              <w:t>Config</w:t>
            </w:r>
            <w:r w:rsidRPr="00BC468A">
              <w:rPr>
                <w:rFonts w:eastAsia="Malgun Gothic"/>
                <w:szCs w:val="18"/>
              </w:rPr>
              <w:t xml:space="preserve"> </w:t>
            </w:r>
            <w:r w:rsidRPr="00BC468A">
              <w:t>1,2</w:t>
            </w:r>
          </w:p>
        </w:tc>
        <w:tc>
          <w:tcPr>
            <w:tcW w:w="1128" w:type="dxa"/>
            <w:tcBorders>
              <w:top w:val="single" w:sz="4" w:space="0" w:color="auto"/>
              <w:left w:val="single" w:sz="4" w:space="0" w:color="auto"/>
              <w:bottom w:val="nil"/>
              <w:right w:val="single" w:sz="4" w:space="0" w:color="auto"/>
            </w:tcBorders>
            <w:shd w:val="clear" w:color="auto" w:fill="auto"/>
          </w:tcPr>
          <w:p w14:paraId="5CD123ED" w14:textId="77777777" w:rsidR="00F8385C" w:rsidRPr="00BC468A" w:rsidRDefault="00F8385C" w:rsidP="00D57AF4">
            <w:pPr>
              <w:pStyle w:val="TAC"/>
            </w:pPr>
            <w:r w:rsidRPr="00BC468A">
              <w:t>kHz</w:t>
            </w:r>
          </w:p>
        </w:tc>
        <w:tc>
          <w:tcPr>
            <w:tcW w:w="4663" w:type="dxa"/>
            <w:gridSpan w:val="12"/>
            <w:tcBorders>
              <w:top w:val="single" w:sz="4" w:space="0" w:color="auto"/>
              <w:left w:val="single" w:sz="4" w:space="0" w:color="auto"/>
              <w:right w:val="single" w:sz="4" w:space="0" w:color="auto"/>
            </w:tcBorders>
          </w:tcPr>
          <w:p w14:paraId="5E5C13E3" w14:textId="77777777" w:rsidR="00F8385C" w:rsidRPr="00BC468A" w:rsidRDefault="00F8385C" w:rsidP="00D57AF4">
            <w:pPr>
              <w:pStyle w:val="TAC"/>
            </w:pPr>
            <w:r w:rsidRPr="00BC468A">
              <w:t>15 kHz</w:t>
            </w:r>
          </w:p>
        </w:tc>
      </w:tr>
      <w:tr w:rsidR="00F8385C" w:rsidRPr="00BC468A" w14:paraId="20FFED77"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tcPr>
          <w:p w14:paraId="2ECC62D8" w14:textId="77777777" w:rsidR="00F8385C" w:rsidRPr="00BC468A" w:rsidRDefault="00F8385C" w:rsidP="00D57AF4">
            <w:pPr>
              <w:pStyle w:val="TAL"/>
              <w:rPr>
                <w:szCs w:val="18"/>
              </w:rPr>
            </w:pPr>
            <w:r w:rsidRPr="00BC468A">
              <w:rPr>
                <w:szCs w:val="18"/>
                <w:lang w:eastAsia="ja-JP"/>
              </w:rPr>
              <w:t>EPRE ratio of PSS to SSS</w:t>
            </w:r>
          </w:p>
        </w:tc>
        <w:tc>
          <w:tcPr>
            <w:tcW w:w="1128" w:type="dxa"/>
            <w:tcBorders>
              <w:top w:val="single" w:sz="4" w:space="0" w:color="auto"/>
              <w:left w:val="single" w:sz="4" w:space="0" w:color="auto"/>
              <w:bottom w:val="nil"/>
              <w:right w:val="single" w:sz="4" w:space="0" w:color="auto"/>
            </w:tcBorders>
            <w:shd w:val="clear" w:color="auto" w:fill="auto"/>
          </w:tcPr>
          <w:p w14:paraId="71F8C172" w14:textId="77777777" w:rsidR="00F8385C" w:rsidRPr="00BC468A" w:rsidRDefault="00F8385C" w:rsidP="00D57AF4">
            <w:pPr>
              <w:pStyle w:val="TAC"/>
              <w:rPr>
                <w:szCs w:val="18"/>
              </w:rPr>
            </w:pPr>
            <w:r w:rsidRPr="00BC468A">
              <w:rPr>
                <w:szCs w:val="18"/>
                <w:lang w:eastAsia="ja-JP"/>
              </w:rPr>
              <w:t>dB</w:t>
            </w:r>
          </w:p>
        </w:tc>
        <w:tc>
          <w:tcPr>
            <w:tcW w:w="817" w:type="dxa"/>
            <w:gridSpan w:val="2"/>
            <w:tcBorders>
              <w:top w:val="single" w:sz="4" w:space="0" w:color="auto"/>
              <w:left w:val="single" w:sz="4" w:space="0" w:color="auto"/>
              <w:bottom w:val="nil"/>
              <w:right w:val="single" w:sz="4" w:space="0" w:color="auto"/>
            </w:tcBorders>
            <w:shd w:val="clear" w:color="auto" w:fill="auto"/>
          </w:tcPr>
          <w:p w14:paraId="6F222F78" w14:textId="77777777" w:rsidR="00F8385C" w:rsidRPr="00BC468A" w:rsidRDefault="00F8385C" w:rsidP="00D57AF4">
            <w:pPr>
              <w:pStyle w:val="TAC"/>
              <w:rPr>
                <w:szCs w:val="18"/>
              </w:rPr>
            </w:pPr>
            <w:r w:rsidRPr="00BC468A">
              <w:rPr>
                <w:szCs w:val="18"/>
                <w:lang w:eastAsia="ja-JP"/>
              </w:rPr>
              <w:t>0</w:t>
            </w:r>
          </w:p>
        </w:tc>
        <w:tc>
          <w:tcPr>
            <w:tcW w:w="784" w:type="dxa"/>
            <w:gridSpan w:val="3"/>
            <w:tcBorders>
              <w:top w:val="single" w:sz="4" w:space="0" w:color="auto"/>
              <w:left w:val="single" w:sz="4" w:space="0" w:color="auto"/>
              <w:bottom w:val="nil"/>
              <w:right w:val="single" w:sz="4" w:space="0" w:color="auto"/>
            </w:tcBorders>
            <w:shd w:val="clear" w:color="auto" w:fill="auto"/>
          </w:tcPr>
          <w:p w14:paraId="0D83EE95" w14:textId="77777777" w:rsidR="00F8385C" w:rsidRPr="00BC468A" w:rsidRDefault="00F8385C" w:rsidP="00D57AF4">
            <w:pPr>
              <w:pStyle w:val="TAC"/>
              <w:rPr>
                <w:szCs w:val="18"/>
              </w:rPr>
            </w:pPr>
            <w:r w:rsidRPr="00BC468A">
              <w:rPr>
                <w:szCs w:val="18"/>
                <w:lang w:eastAsia="ja-JP"/>
              </w:rPr>
              <w:t>0</w:t>
            </w:r>
          </w:p>
        </w:tc>
        <w:tc>
          <w:tcPr>
            <w:tcW w:w="812" w:type="dxa"/>
            <w:gridSpan w:val="2"/>
            <w:tcBorders>
              <w:top w:val="single" w:sz="4" w:space="0" w:color="auto"/>
              <w:left w:val="single" w:sz="4" w:space="0" w:color="auto"/>
              <w:bottom w:val="nil"/>
              <w:right w:val="single" w:sz="4" w:space="0" w:color="auto"/>
            </w:tcBorders>
            <w:shd w:val="clear" w:color="auto" w:fill="auto"/>
          </w:tcPr>
          <w:p w14:paraId="19647178" w14:textId="77777777" w:rsidR="00F8385C" w:rsidRPr="00BC468A" w:rsidRDefault="00F8385C" w:rsidP="00D57AF4">
            <w:pPr>
              <w:pStyle w:val="TAC"/>
              <w:rPr>
                <w:szCs w:val="18"/>
              </w:rPr>
            </w:pPr>
            <w:r w:rsidRPr="00BC468A">
              <w:rPr>
                <w:szCs w:val="18"/>
                <w:lang w:eastAsia="ja-JP"/>
              </w:rPr>
              <w:t>0</w:t>
            </w:r>
          </w:p>
        </w:tc>
        <w:tc>
          <w:tcPr>
            <w:tcW w:w="784" w:type="dxa"/>
            <w:gridSpan w:val="2"/>
            <w:tcBorders>
              <w:top w:val="single" w:sz="4" w:space="0" w:color="auto"/>
              <w:left w:val="single" w:sz="4" w:space="0" w:color="auto"/>
              <w:bottom w:val="nil"/>
              <w:right w:val="single" w:sz="4" w:space="0" w:color="auto"/>
            </w:tcBorders>
            <w:shd w:val="clear" w:color="auto" w:fill="auto"/>
          </w:tcPr>
          <w:p w14:paraId="3D61C9EF" w14:textId="77777777" w:rsidR="00F8385C" w:rsidRPr="00BC468A" w:rsidRDefault="00F8385C" w:rsidP="00D57AF4">
            <w:pPr>
              <w:pStyle w:val="TAC"/>
              <w:rPr>
                <w:szCs w:val="18"/>
              </w:rPr>
            </w:pPr>
            <w:r w:rsidRPr="00BC468A">
              <w:rPr>
                <w:szCs w:val="18"/>
                <w:lang w:eastAsia="ja-JP"/>
              </w:rPr>
              <w:t>0</w:t>
            </w:r>
          </w:p>
        </w:tc>
        <w:tc>
          <w:tcPr>
            <w:tcW w:w="728" w:type="dxa"/>
            <w:gridSpan w:val="2"/>
            <w:tcBorders>
              <w:top w:val="single" w:sz="4" w:space="0" w:color="auto"/>
              <w:left w:val="single" w:sz="4" w:space="0" w:color="auto"/>
              <w:bottom w:val="nil"/>
              <w:right w:val="single" w:sz="4" w:space="0" w:color="auto"/>
            </w:tcBorders>
            <w:shd w:val="clear" w:color="auto" w:fill="auto"/>
          </w:tcPr>
          <w:p w14:paraId="6B8C9849" w14:textId="77777777" w:rsidR="00F8385C" w:rsidRPr="00BC468A" w:rsidRDefault="00F8385C" w:rsidP="00D57AF4">
            <w:pPr>
              <w:pStyle w:val="TAC"/>
              <w:rPr>
                <w:szCs w:val="18"/>
              </w:rPr>
            </w:pPr>
            <w:r w:rsidRPr="00BC468A">
              <w:rPr>
                <w:szCs w:val="18"/>
                <w:lang w:eastAsia="ja-JP"/>
              </w:rPr>
              <w:t>0</w:t>
            </w:r>
          </w:p>
        </w:tc>
        <w:tc>
          <w:tcPr>
            <w:tcW w:w="738" w:type="dxa"/>
            <w:tcBorders>
              <w:top w:val="single" w:sz="4" w:space="0" w:color="auto"/>
              <w:left w:val="single" w:sz="4" w:space="0" w:color="auto"/>
              <w:bottom w:val="nil"/>
              <w:right w:val="single" w:sz="4" w:space="0" w:color="auto"/>
            </w:tcBorders>
            <w:shd w:val="clear" w:color="auto" w:fill="auto"/>
          </w:tcPr>
          <w:p w14:paraId="0BBB06C8" w14:textId="77777777" w:rsidR="00F8385C" w:rsidRPr="00BC468A" w:rsidRDefault="00F8385C" w:rsidP="00D57AF4">
            <w:pPr>
              <w:pStyle w:val="TAC"/>
              <w:rPr>
                <w:szCs w:val="18"/>
              </w:rPr>
            </w:pPr>
            <w:r w:rsidRPr="00BC468A">
              <w:rPr>
                <w:szCs w:val="18"/>
                <w:lang w:eastAsia="ja-JP"/>
              </w:rPr>
              <w:t>0</w:t>
            </w:r>
          </w:p>
        </w:tc>
      </w:tr>
      <w:tr w:rsidR="00F8385C" w:rsidRPr="00BC468A" w14:paraId="630A19EE"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tcPr>
          <w:p w14:paraId="1545BAA9" w14:textId="77777777" w:rsidR="00F8385C" w:rsidRPr="00BC468A" w:rsidRDefault="00F8385C" w:rsidP="00D57AF4">
            <w:pPr>
              <w:pStyle w:val="TAL"/>
              <w:rPr>
                <w:szCs w:val="18"/>
              </w:rPr>
            </w:pPr>
            <w:r w:rsidRPr="00BC468A">
              <w:rPr>
                <w:szCs w:val="18"/>
                <w:lang w:eastAsia="ja-JP"/>
              </w:rPr>
              <w:t>EPRE ratio of PBCH DMRS to SSS</w:t>
            </w:r>
          </w:p>
        </w:tc>
        <w:tc>
          <w:tcPr>
            <w:tcW w:w="1128" w:type="dxa"/>
            <w:tcBorders>
              <w:top w:val="nil"/>
              <w:left w:val="single" w:sz="4" w:space="0" w:color="auto"/>
              <w:bottom w:val="nil"/>
              <w:right w:val="single" w:sz="4" w:space="0" w:color="auto"/>
            </w:tcBorders>
            <w:shd w:val="clear" w:color="auto" w:fill="auto"/>
          </w:tcPr>
          <w:p w14:paraId="2F16A35D" w14:textId="77777777" w:rsidR="00F8385C" w:rsidRPr="00BC468A" w:rsidRDefault="00F8385C" w:rsidP="00D57AF4">
            <w:pPr>
              <w:pStyle w:val="TAC"/>
              <w:rPr>
                <w:szCs w:val="18"/>
              </w:rPr>
            </w:pPr>
          </w:p>
        </w:tc>
        <w:tc>
          <w:tcPr>
            <w:tcW w:w="817" w:type="dxa"/>
            <w:gridSpan w:val="2"/>
            <w:tcBorders>
              <w:top w:val="nil"/>
              <w:left w:val="single" w:sz="4" w:space="0" w:color="auto"/>
              <w:bottom w:val="nil"/>
              <w:right w:val="single" w:sz="4" w:space="0" w:color="auto"/>
            </w:tcBorders>
            <w:shd w:val="clear" w:color="auto" w:fill="auto"/>
          </w:tcPr>
          <w:p w14:paraId="1285E295" w14:textId="77777777" w:rsidR="00F8385C" w:rsidRPr="00BC468A" w:rsidRDefault="00F8385C" w:rsidP="00D57AF4">
            <w:pPr>
              <w:pStyle w:val="TAC"/>
              <w:rPr>
                <w:szCs w:val="18"/>
              </w:rPr>
            </w:pPr>
          </w:p>
        </w:tc>
        <w:tc>
          <w:tcPr>
            <w:tcW w:w="784" w:type="dxa"/>
            <w:gridSpan w:val="3"/>
            <w:tcBorders>
              <w:top w:val="nil"/>
              <w:left w:val="single" w:sz="4" w:space="0" w:color="auto"/>
              <w:bottom w:val="nil"/>
              <w:right w:val="single" w:sz="4" w:space="0" w:color="auto"/>
            </w:tcBorders>
            <w:shd w:val="clear" w:color="auto" w:fill="auto"/>
          </w:tcPr>
          <w:p w14:paraId="35521FA8" w14:textId="77777777" w:rsidR="00F8385C" w:rsidRPr="00BC468A" w:rsidRDefault="00F8385C" w:rsidP="00D57AF4">
            <w:pPr>
              <w:pStyle w:val="TAC"/>
              <w:rPr>
                <w:szCs w:val="18"/>
              </w:rPr>
            </w:pPr>
          </w:p>
        </w:tc>
        <w:tc>
          <w:tcPr>
            <w:tcW w:w="812" w:type="dxa"/>
            <w:gridSpan w:val="2"/>
            <w:tcBorders>
              <w:top w:val="nil"/>
              <w:left w:val="single" w:sz="4" w:space="0" w:color="auto"/>
              <w:bottom w:val="nil"/>
              <w:right w:val="single" w:sz="4" w:space="0" w:color="auto"/>
            </w:tcBorders>
            <w:shd w:val="clear" w:color="auto" w:fill="auto"/>
          </w:tcPr>
          <w:p w14:paraId="2A954C58" w14:textId="77777777" w:rsidR="00F8385C" w:rsidRPr="00BC468A" w:rsidRDefault="00F8385C" w:rsidP="00D57AF4">
            <w:pPr>
              <w:pStyle w:val="TAC"/>
              <w:rPr>
                <w:szCs w:val="18"/>
              </w:rPr>
            </w:pPr>
          </w:p>
        </w:tc>
        <w:tc>
          <w:tcPr>
            <w:tcW w:w="784" w:type="dxa"/>
            <w:gridSpan w:val="2"/>
            <w:tcBorders>
              <w:top w:val="nil"/>
              <w:left w:val="single" w:sz="4" w:space="0" w:color="auto"/>
              <w:bottom w:val="nil"/>
              <w:right w:val="single" w:sz="4" w:space="0" w:color="auto"/>
            </w:tcBorders>
            <w:shd w:val="clear" w:color="auto" w:fill="auto"/>
          </w:tcPr>
          <w:p w14:paraId="3C9E9D6B" w14:textId="77777777" w:rsidR="00F8385C" w:rsidRPr="00BC468A" w:rsidRDefault="00F8385C" w:rsidP="00D57AF4">
            <w:pPr>
              <w:pStyle w:val="TAC"/>
              <w:rPr>
                <w:szCs w:val="18"/>
              </w:rPr>
            </w:pPr>
          </w:p>
        </w:tc>
        <w:tc>
          <w:tcPr>
            <w:tcW w:w="728" w:type="dxa"/>
            <w:gridSpan w:val="2"/>
            <w:tcBorders>
              <w:top w:val="nil"/>
              <w:left w:val="single" w:sz="4" w:space="0" w:color="auto"/>
              <w:bottom w:val="nil"/>
              <w:right w:val="single" w:sz="4" w:space="0" w:color="auto"/>
            </w:tcBorders>
            <w:shd w:val="clear" w:color="auto" w:fill="auto"/>
          </w:tcPr>
          <w:p w14:paraId="2C09D65B" w14:textId="77777777" w:rsidR="00F8385C" w:rsidRPr="00BC468A" w:rsidRDefault="00F8385C" w:rsidP="00D57AF4">
            <w:pPr>
              <w:pStyle w:val="TAC"/>
              <w:rPr>
                <w:szCs w:val="18"/>
              </w:rPr>
            </w:pPr>
          </w:p>
        </w:tc>
        <w:tc>
          <w:tcPr>
            <w:tcW w:w="738" w:type="dxa"/>
            <w:tcBorders>
              <w:top w:val="nil"/>
              <w:left w:val="single" w:sz="4" w:space="0" w:color="auto"/>
              <w:bottom w:val="nil"/>
              <w:right w:val="single" w:sz="4" w:space="0" w:color="auto"/>
            </w:tcBorders>
            <w:shd w:val="clear" w:color="auto" w:fill="auto"/>
          </w:tcPr>
          <w:p w14:paraId="10713BA6" w14:textId="77777777" w:rsidR="00F8385C" w:rsidRPr="00BC468A" w:rsidRDefault="00F8385C" w:rsidP="00D57AF4">
            <w:pPr>
              <w:pStyle w:val="TAC"/>
              <w:rPr>
                <w:szCs w:val="18"/>
              </w:rPr>
            </w:pPr>
          </w:p>
        </w:tc>
      </w:tr>
      <w:tr w:rsidR="00F8385C" w:rsidRPr="00BC468A" w14:paraId="7220F953"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tcPr>
          <w:p w14:paraId="1591BC5F" w14:textId="77777777" w:rsidR="00F8385C" w:rsidRPr="00BC468A" w:rsidRDefault="00F8385C" w:rsidP="00D57AF4">
            <w:pPr>
              <w:pStyle w:val="TAL"/>
              <w:rPr>
                <w:szCs w:val="18"/>
              </w:rPr>
            </w:pPr>
            <w:r w:rsidRPr="00BC468A">
              <w:rPr>
                <w:szCs w:val="18"/>
                <w:lang w:eastAsia="ja-JP"/>
              </w:rPr>
              <w:t>EPRE ratio of PBCH to PBCH DMRS</w:t>
            </w:r>
          </w:p>
        </w:tc>
        <w:tc>
          <w:tcPr>
            <w:tcW w:w="1128" w:type="dxa"/>
            <w:tcBorders>
              <w:top w:val="nil"/>
              <w:left w:val="single" w:sz="4" w:space="0" w:color="auto"/>
              <w:bottom w:val="nil"/>
              <w:right w:val="single" w:sz="4" w:space="0" w:color="auto"/>
            </w:tcBorders>
            <w:shd w:val="clear" w:color="auto" w:fill="auto"/>
          </w:tcPr>
          <w:p w14:paraId="12F43420" w14:textId="77777777" w:rsidR="00F8385C" w:rsidRPr="00BC468A" w:rsidRDefault="00F8385C" w:rsidP="00D57AF4">
            <w:pPr>
              <w:pStyle w:val="TAC"/>
              <w:rPr>
                <w:szCs w:val="18"/>
              </w:rPr>
            </w:pPr>
          </w:p>
        </w:tc>
        <w:tc>
          <w:tcPr>
            <w:tcW w:w="817" w:type="dxa"/>
            <w:gridSpan w:val="2"/>
            <w:tcBorders>
              <w:top w:val="nil"/>
              <w:left w:val="single" w:sz="4" w:space="0" w:color="auto"/>
              <w:bottom w:val="nil"/>
              <w:right w:val="single" w:sz="4" w:space="0" w:color="auto"/>
            </w:tcBorders>
            <w:shd w:val="clear" w:color="auto" w:fill="auto"/>
          </w:tcPr>
          <w:p w14:paraId="3D805829" w14:textId="77777777" w:rsidR="00F8385C" w:rsidRPr="00BC468A" w:rsidRDefault="00F8385C" w:rsidP="00D57AF4">
            <w:pPr>
              <w:pStyle w:val="TAC"/>
              <w:rPr>
                <w:szCs w:val="18"/>
              </w:rPr>
            </w:pPr>
          </w:p>
        </w:tc>
        <w:tc>
          <w:tcPr>
            <w:tcW w:w="784" w:type="dxa"/>
            <w:gridSpan w:val="3"/>
            <w:tcBorders>
              <w:top w:val="nil"/>
              <w:left w:val="single" w:sz="4" w:space="0" w:color="auto"/>
              <w:bottom w:val="nil"/>
              <w:right w:val="single" w:sz="4" w:space="0" w:color="auto"/>
            </w:tcBorders>
            <w:shd w:val="clear" w:color="auto" w:fill="auto"/>
          </w:tcPr>
          <w:p w14:paraId="7FC300FF" w14:textId="77777777" w:rsidR="00F8385C" w:rsidRPr="00BC468A" w:rsidRDefault="00F8385C" w:rsidP="00D57AF4">
            <w:pPr>
              <w:pStyle w:val="TAC"/>
              <w:rPr>
                <w:szCs w:val="18"/>
              </w:rPr>
            </w:pPr>
          </w:p>
        </w:tc>
        <w:tc>
          <w:tcPr>
            <w:tcW w:w="812" w:type="dxa"/>
            <w:gridSpan w:val="2"/>
            <w:tcBorders>
              <w:top w:val="nil"/>
              <w:left w:val="single" w:sz="4" w:space="0" w:color="auto"/>
              <w:bottom w:val="nil"/>
              <w:right w:val="single" w:sz="4" w:space="0" w:color="auto"/>
            </w:tcBorders>
            <w:shd w:val="clear" w:color="auto" w:fill="auto"/>
          </w:tcPr>
          <w:p w14:paraId="770A2A3F" w14:textId="77777777" w:rsidR="00F8385C" w:rsidRPr="00BC468A" w:rsidRDefault="00F8385C" w:rsidP="00D57AF4">
            <w:pPr>
              <w:pStyle w:val="TAC"/>
              <w:rPr>
                <w:szCs w:val="18"/>
              </w:rPr>
            </w:pPr>
          </w:p>
        </w:tc>
        <w:tc>
          <w:tcPr>
            <w:tcW w:w="784" w:type="dxa"/>
            <w:gridSpan w:val="2"/>
            <w:tcBorders>
              <w:top w:val="nil"/>
              <w:left w:val="single" w:sz="4" w:space="0" w:color="auto"/>
              <w:bottom w:val="nil"/>
              <w:right w:val="single" w:sz="4" w:space="0" w:color="auto"/>
            </w:tcBorders>
            <w:shd w:val="clear" w:color="auto" w:fill="auto"/>
          </w:tcPr>
          <w:p w14:paraId="5C03BD94" w14:textId="77777777" w:rsidR="00F8385C" w:rsidRPr="00BC468A" w:rsidRDefault="00F8385C" w:rsidP="00D57AF4">
            <w:pPr>
              <w:pStyle w:val="TAC"/>
              <w:rPr>
                <w:szCs w:val="18"/>
              </w:rPr>
            </w:pPr>
          </w:p>
        </w:tc>
        <w:tc>
          <w:tcPr>
            <w:tcW w:w="728" w:type="dxa"/>
            <w:gridSpan w:val="2"/>
            <w:tcBorders>
              <w:top w:val="nil"/>
              <w:left w:val="single" w:sz="4" w:space="0" w:color="auto"/>
              <w:bottom w:val="nil"/>
              <w:right w:val="single" w:sz="4" w:space="0" w:color="auto"/>
            </w:tcBorders>
            <w:shd w:val="clear" w:color="auto" w:fill="auto"/>
          </w:tcPr>
          <w:p w14:paraId="168CB900" w14:textId="77777777" w:rsidR="00F8385C" w:rsidRPr="00BC468A" w:rsidRDefault="00F8385C" w:rsidP="00D57AF4">
            <w:pPr>
              <w:pStyle w:val="TAC"/>
              <w:rPr>
                <w:szCs w:val="18"/>
              </w:rPr>
            </w:pPr>
          </w:p>
        </w:tc>
        <w:tc>
          <w:tcPr>
            <w:tcW w:w="738" w:type="dxa"/>
            <w:tcBorders>
              <w:top w:val="nil"/>
              <w:left w:val="single" w:sz="4" w:space="0" w:color="auto"/>
              <w:bottom w:val="nil"/>
              <w:right w:val="single" w:sz="4" w:space="0" w:color="auto"/>
            </w:tcBorders>
            <w:shd w:val="clear" w:color="auto" w:fill="auto"/>
          </w:tcPr>
          <w:p w14:paraId="2FA1ED7F" w14:textId="77777777" w:rsidR="00F8385C" w:rsidRPr="00BC468A" w:rsidRDefault="00F8385C" w:rsidP="00D57AF4">
            <w:pPr>
              <w:pStyle w:val="TAC"/>
              <w:rPr>
                <w:szCs w:val="18"/>
              </w:rPr>
            </w:pPr>
          </w:p>
        </w:tc>
      </w:tr>
      <w:tr w:rsidR="00F8385C" w:rsidRPr="00BC468A" w14:paraId="5A12C159"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tcPr>
          <w:p w14:paraId="7609DD56" w14:textId="77777777" w:rsidR="00F8385C" w:rsidRPr="00BC468A" w:rsidRDefault="00F8385C" w:rsidP="00D57AF4">
            <w:pPr>
              <w:pStyle w:val="TAL"/>
              <w:rPr>
                <w:szCs w:val="18"/>
              </w:rPr>
            </w:pPr>
            <w:r w:rsidRPr="00BC468A">
              <w:rPr>
                <w:szCs w:val="18"/>
                <w:lang w:eastAsia="ja-JP"/>
              </w:rPr>
              <w:t>EPRE ratio of PDCCH DMRS to SSS</w:t>
            </w:r>
          </w:p>
        </w:tc>
        <w:tc>
          <w:tcPr>
            <w:tcW w:w="1128" w:type="dxa"/>
            <w:tcBorders>
              <w:top w:val="nil"/>
              <w:left w:val="single" w:sz="4" w:space="0" w:color="auto"/>
              <w:bottom w:val="nil"/>
              <w:right w:val="single" w:sz="4" w:space="0" w:color="auto"/>
            </w:tcBorders>
            <w:shd w:val="clear" w:color="auto" w:fill="auto"/>
          </w:tcPr>
          <w:p w14:paraId="737D1391" w14:textId="77777777" w:rsidR="00F8385C" w:rsidRPr="00BC468A" w:rsidRDefault="00F8385C" w:rsidP="00D57AF4">
            <w:pPr>
              <w:pStyle w:val="TAC"/>
              <w:rPr>
                <w:szCs w:val="18"/>
              </w:rPr>
            </w:pPr>
          </w:p>
        </w:tc>
        <w:tc>
          <w:tcPr>
            <w:tcW w:w="817" w:type="dxa"/>
            <w:gridSpan w:val="2"/>
            <w:tcBorders>
              <w:top w:val="nil"/>
              <w:left w:val="single" w:sz="4" w:space="0" w:color="auto"/>
              <w:bottom w:val="nil"/>
              <w:right w:val="single" w:sz="4" w:space="0" w:color="auto"/>
            </w:tcBorders>
            <w:shd w:val="clear" w:color="auto" w:fill="auto"/>
          </w:tcPr>
          <w:p w14:paraId="20648E19" w14:textId="77777777" w:rsidR="00F8385C" w:rsidRPr="00BC468A" w:rsidRDefault="00F8385C" w:rsidP="00D57AF4">
            <w:pPr>
              <w:pStyle w:val="TAC"/>
              <w:rPr>
                <w:szCs w:val="18"/>
              </w:rPr>
            </w:pPr>
          </w:p>
        </w:tc>
        <w:tc>
          <w:tcPr>
            <w:tcW w:w="784" w:type="dxa"/>
            <w:gridSpan w:val="3"/>
            <w:tcBorders>
              <w:top w:val="nil"/>
              <w:left w:val="single" w:sz="4" w:space="0" w:color="auto"/>
              <w:bottom w:val="nil"/>
              <w:right w:val="single" w:sz="4" w:space="0" w:color="auto"/>
            </w:tcBorders>
            <w:shd w:val="clear" w:color="auto" w:fill="auto"/>
          </w:tcPr>
          <w:p w14:paraId="4CAC28A0" w14:textId="77777777" w:rsidR="00F8385C" w:rsidRPr="00BC468A" w:rsidRDefault="00F8385C" w:rsidP="00D57AF4">
            <w:pPr>
              <w:pStyle w:val="TAC"/>
              <w:rPr>
                <w:szCs w:val="18"/>
              </w:rPr>
            </w:pPr>
          </w:p>
        </w:tc>
        <w:tc>
          <w:tcPr>
            <w:tcW w:w="812" w:type="dxa"/>
            <w:gridSpan w:val="2"/>
            <w:tcBorders>
              <w:top w:val="nil"/>
              <w:left w:val="single" w:sz="4" w:space="0" w:color="auto"/>
              <w:bottom w:val="nil"/>
              <w:right w:val="single" w:sz="4" w:space="0" w:color="auto"/>
            </w:tcBorders>
            <w:shd w:val="clear" w:color="auto" w:fill="auto"/>
          </w:tcPr>
          <w:p w14:paraId="039F7046" w14:textId="77777777" w:rsidR="00F8385C" w:rsidRPr="00BC468A" w:rsidRDefault="00F8385C" w:rsidP="00D57AF4">
            <w:pPr>
              <w:pStyle w:val="TAC"/>
              <w:rPr>
                <w:szCs w:val="18"/>
              </w:rPr>
            </w:pPr>
          </w:p>
        </w:tc>
        <w:tc>
          <w:tcPr>
            <w:tcW w:w="784" w:type="dxa"/>
            <w:gridSpan w:val="2"/>
            <w:tcBorders>
              <w:top w:val="nil"/>
              <w:left w:val="single" w:sz="4" w:space="0" w:color="auto"/>
              <w:bottom w:val="nil"/>
              <w:right w:val="single" w:sz="4" w:space="0" w:color="auto"/>
            </w:tcBorders>
            <w:shd w:val="clear" w:color="auto" w:fill="auto"/>
          </w:tcPr>
          <w:p w14:paraId="16A2E15C" w14:textId="77777777" w:rsidR="00F8385C" w:rsidRPr="00BC468A" w:rsidRDefault="00F8385C" w:rsidP="00D57AF4">
            <w:pPr>
              <w:pStyle w:val="TAC"/>
              <w:rPr>
                <w:szCs w:val="18"/>
              </w:rPr>
            </w:pPr>
          </w:p>
        </w:tc>
        <w:tc>
          <w:tcPr>
            <w:tcW w:w="728" w:type="dxa"/>
            <w:gridSpan w:val="2"/>
            <w:tcBorders>
              <w:top w:val="nil"/>
              <w:left w:val="single" w:sz="4" w:space="0" w:color="auto"/>
              <w:bottom w:val="nil"/>
              <w:right w:val="single" w:sz="4" w:space="0" w:color="auto"/>
            </w:tcBorders>
            <w:shd w:val="clear" w:color="auto" w:fill="auto"/>
          </w:tcPr>
          <w:p w14:paraId="01AC352E" w14:textId="77777777" w:rsidR="00F8385C" w:rsidRPr="00BC468A" w:rsidRDefault="00F8385C" w:rsidP="00D57AF4">
            <w:pPr>
              <w:pStyle w:val="TAC"/>
              <w:rPr>
                <w:szCs w:val="18"/>
              </w:rPr>
            </w:pPr>
          </w:p>
        </w:tc>
        <w:tc>
          <w:tcPr>
            <w:tcW w:w="738" w:type="dxa"/>
            <w:tcBorders>
              <w:top w:val="nil"/>
              <w:left w:val="single" w:sz="4" w:space="0" w:color="auto"/>
              <w:bottom w:val="nil"/>
              <w:right w:val="single" w:sz="4" w:space="0" w:color="auto"/>
            </w:tcBorders>
            <w:shd w:val="clear" w:color="auto" w:fill="auto"/>
          </w:tcPr>
          <w:p w14:paraId="4680E660" w14:textId="77777777" w:rsidR="00F8385C" w:rsidRPr="00BC468A" w:rsidRDefault="00F8385C" w:rsidP="00D57AF4">
            <w:pPr>
              <w:pStyle w:val="TAC"/>
              <w:rPr>
                <w:szCs w:val="18"/>
              </w:rPr>
            </w:pPr>
          </w:p>
        </w:tc>
      </w:tr>
      <w:tr w:rsidR="00F8385C" w:rsidRPr="00BC468A" w14:paraId="04D9B48B"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tcPr>
          <w:p w14:paraId="1C906753" w14:textId="77777777" w:rsidR="00F8385C" w:rsidRPr="00BC468A" w:rsidRDefault="00F8385C" w:rsidP="00D57AF4">
            <w:pPr>
              <w:pStyle w:val="TAL"/>
              <w:rPr>
                <w:szCs w:val="18"/>
              </w:rPr>
            </w:pPr>
            <w:r w:rsidRPr="00BC468A">
              <w:rPr>
                <w:szCs w:val="18"/>
                <w:lang w:eastAsia="ja-JP"/>
              </w:rPr>
              <w:t>EPRE ratio of PDCCH to PDCCH DMRS</w:t>
            </w:r>
          </w:p>
        </w:tc>
        <w:tc>
          <w:tcPr>
            <w:tcW w:w="1128" w:type="dxa"/>
            <w:tcBorders>
              <w:top w:val="nil"/>
              <w:left w:val="single" w:sz="4" w:space="0" w:color="auto"/>
              <w:bottom w:val="nil"/>
              <w:right w:val="single" w:sz="4" w:space="0" w:color="auto"/>
            </w:tcBorders>
            <w:shd w:val="clear" w:color="auto" w:fill="auto"/>
          </w:tcPr>
          <w:p w14:paraId="6AD89585" w14:textId="77777777" w:rsidR="00F8385C" w:rsidRPr="00BC468A" w:rsidRDefault="00F8385C" w:rsidP="00D57AF4">
            <w:pPr>
              <w:pStyle w:val="TAC"/>
              <w:rPr>
                <w:szCs w:val="18"/>
              </w:rPr>
            </w:pPr>
          </w:p>
        </w:tc>
        <w:tc>
          <w:tcPr>
            <w:tcW w:w="817" w:type="dxa"/>
            <w:gridSpan w:val="2"/>
            <w:tcBorders>
              <w:top w:val="nil"/>
              <w:left w:val="single" w:sz="4" w:space="0" w:color="auto"/>
              <w:bottom w:val="nil"/>
              <w:right w:val="single" w:sz="4" w:space="0" w:color="auto"/>
            </w:tcBorders>
            <w:shd w:val="clear" w:color="auto" w:fill="auto"/>
          </w:tcPr>
          <w:p w14:paraId="11ECFC44" w14:textId="77777777" w:rsidR="00F8385C" w:rsidRPr="00BC468A" w:rsidRDefault="00F8385C" w:rsidP="00D57AF4">
            <w:pPr>
              <w:pStyle w:val="TAC"/>
              <w:rPr>
                <w:szCs w:val="18"/>
              </w:rPr>
            </w:pPr>
          </w:p>
        </w:tc>
        <w:tc>
          <w:tcPr>
            <w:tcW w:w="784" w:type="dxa"/>
            <w:gridSpan w:val="3"/>
            <w:tcBorders>
              <w:top w:val="nil"/>
              <w:left w:val="single" w:sz="4" w:space="0" w:color="auto"/>
              <w:bottom w:val="nil"/>
              <w:right w:val="single" w:sz="4" w:space="0" w:color="auto"/>
            </w:tcBorders>
            <w:shd w:val="clear" w:color="auto" w:fill="auto"/>
          </w:tcPr>
          <w:p w14:paraId="4B96743A" w14:textId="77777777" w:rsidR="00F8385C" w:rsidRPr="00BC468A" w:rsidRDefault="00F8385C" w:rsidP="00D57AF4">
            <w:pPr>
              <w:pStyle w:val="TAC"/>
              <w:rPr>
                <w:szCs w:val="18"/>
              </w:rPr>
            </w:pPr>
          </w:p>
        </w:tc>
        <w:tc>
          <w:tcPr>
            <w:tcW w:w="812" w:type="dxa"/>
            <w:gridSpan w:val="2"/>
            <w:tcBorders>
              <w:top w:val="nil"/>
              <w:left w:val="single" w:sz="4" w:space="0" w:color="auto"/>
              <w:bottom w:val="nil"/>
              <w:right w:val="single" w:sz="4" w:space="0" w:color="auto"/>
            </w:tcBorders>
            <w:shd w:val="clear" w:color="auto" w:fill="auto"/>
          </w:tcPr>
          <w:p w14:paraId="65F59F66" w14:textId="77777777" w:rsidR="00F8385C" w:rsidRPr="00BC468A" w:rsidRDefault="00F8385C" w:rsidP="00D57AF4">
            <w:pPr>
              <w:pStyle w:val="TAC"/>
              <w:rPr>
                <w:szCs w:val="18"/>
              </w:rPr>
            </w:pPr>
          </w:p>
        </w:tc>
        <w:tc>
          <w:tcPr>
            <w:tcW w:w="784" w:type="dxa"/>
            <w:gridSpan w:val="2"/>
            <w:tcBorders>
              <w:top w:val="nil"/>
              <w:left w:val="single" w:sz="4" w:space="0" w:color="auto"/>
              <w:bottom w:val="nil"/>
              <w:right w:val="single" w:sz="4" w:space="0" w:color="auto"/>
            </w:tcBorders>
            <w:shd w:val="clear" w:color="auto" w:fill="auto"/>
          </w:tcPr>
          <w:p w14:paraId="1AF0ED17" w14:textId="77777777" w:rsidR="00F8385C" w:rsidRPr="00BC468A" w:rsidRDefault="00F8385C" w:rsidP="00D57AF4">
            <w:pPr>
              <w:pStyle w:val="TAC"/>
              <w:rPr>
                <w:szCs w:val="18"/>
              </w:rPr>
            </w:pPr>
          </w:p>
        </w:tc>
        <w:tc>
          <w:tcPr>
            <w:tcW w:w="728" w:type="dxa"/>
            <w:gridSpan w:val="2"/>
            <w:tcBorders>
              <w:top w:val="nil"/>
              <w:left w:val="single" w:sz="4" w:space="0" w:color="auto"/>
              <w:bottom w:val="nil"/>
              <w:right w:val="single" w:sz="4" w:space="0" w:color="auto"/>
            </w:tcBorders>
            <w:shd w:val="clear" w:color="auto" w:fill="auto"/>
          </w:tcPr>
          <w:p w14:paraId="27C44773" w14:textId="77777777" w:rsidR="00F8385C" w:rsidRPr="00BC468A" w:rsidRDefault="00F8385C" w:rsidP="00D57AF4">
            <w:pPr>
              <w:pStyle w:val="TAC"/>
              <w:rPr>
                <w:szCs w:val="18"/>
              </w:rPr>
            </w:pPr>
          </w:p>
        </w:tc>
        <w:tc>
          <w:tcPr>
            <w:tcW w:w="738" w:type="dxa"/>
            <w:tcBorders>
              <w:top w:val="nil"/>
              <w:left w:val="single" w:sz="4" w:space="0" w:color="auto"/>
              <w:bottom w:val="nil"/>
              <w:right w:val="single" w:sz="4" w:space="0" w:color="auto"/>
            </w:tcBorders>
            <w:shd w:val="clear" w:color="auto" w:fill="auto"/>
          </w:tcPr>
          <w:p w14:paraId="2FF5D42E" w14:textId="77777777" w:rsidR="00F8385C" w:rsidRPr="00BC468A" w:rsidRDefault="00F8385C" w:rsidP="00D57AF4">
            <w:pPr>
              <w:pStyle w:val="TAC"/>
              <w:rPr>
                <w:szCs w:val="18"/>
              </w:rPr>
            </w:pPr>
          </w:p>
        </w:tc>
      </w:tr>
      <w:tr w:rsidR="00F8385C" w:rsidRPr="00BC468A" w14:paraId="5136AE9F"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tcPr>
          <w:p w14:paraId="2EEFE514" w14:textId="77777777" w:rsidR="00F8385C" w:rsidRPr="00BC468A" w:rsidRDefault="00F8385C" w:rsidP="00D57AF4">
            <w:pPr>
              <w:pStyle w:val="TAL"/>
              <w:rPr>
                <w:szCs w:val="18"/>
              </w:rPr>
            </w:pPr>
            <w:r w:rsidRPr="00BC468A">
              <w:rPr>
                <w:szCs w:val="18"/>
                <w:lang w:eastAsia="ja-JP"/>
              </w:rPr>
              <w:t xml:space="preserve">EPRE ratio of PDSCH DMRS to SSS </w:t>
            </w:r>
          </w:p>
        </w:tc>
        <w:tc>
          <w:tcPr>
            <w:tcW w:w="1128" w:type="dxa"/>
            <w:tcBorders>
              <w:top w:val="nil"/>
              <w:left w:val="single" w:sz="4" w:space="0" w:color="auto"/>
              <w:bottom w:val="nil"/>
              <w:right w:val="single" w:sz="4" w:space="0" w:color="auto"/>
            </w:tcBorders>
            <w:shd w:val="clear" w:color="auto" w:fill="auto"/>
          </w:tcPr>
          <w:p w14:paraId="44340D07" w14:textId="77777777" w:rsidR="00F8385C" w:rsidRPr="00BC468A" w:rsidRDefault="00F8385C" w:rsidP="00D57AF4">
            <w:pPr>
              <w:pStyle w:val="TAC"/>
              <w:rPr>
                <w:szCs w:val="18"/>
              </w:rPr>
            </w:pPr>
          </w:p>
        </w:tc>
        <w:tc>
          <w:tcPr>
            <w:tcW w:w="817" w:type="dxa"/>
            <w:gridSpan w:val="2"/>
            <w:tcBorders>
              <w:top w:val="nil"/>
              <w:left w:val="single" w:sz="4" w:space="0" w:color="auto"/>
              <w:bottom w:val="nil"/>
              <w:right w:val="single" w:sz="4" w:space="0" w:color="auto"/>
            </w:tcBorders>
            <w:shd w:val="clear" w:color="auto" w:fill="auto"/>
          </w:tcPr>
          <w:p w14:paraId="1BE49A70" w14:textId="77777777" w:rsidR="00F8385C" w:rsidRPr="00BC468A" w:rsidRDefault="00F8385C" w:rsidP="00D57AF4">
            <w:pPr>
              <w:pStyle w:val="TAC"/>
              <w:rPr>
                <w:szCs w:val="18"/>
              </w:rPr>
            </w:pPr>
          </w:p>
        </w:tc>
        <w:tc>
          <w:tcPr>
            <w:tcW w:w="784" w:type="dxa"/>
            <w:gridSpan w:val="3"/>
            <w:tcBorders>
              <w:top w:val="nil"/>
              <w:left w:val="single" w:sz="4" w:space="0" w:color="auto"/>
              <w:bottom w:val="nil"/>
              <w:right w:val="single" w:sz="4" w:space="0" w:color="auto"/>
            </w:tcBorders>
            <w:shd w:val="clear" w:color="auto" w:fill="auto"/>
          </w:tcPr>
          <w:p w14:paraId="2C058CCF" w14:textId="77777777" w:rsidR="00F8385C" w:rsidRPr="00BC468A" w:rsidRDefault="00F8385C" w:rsidP="00D57AF4">
            <w:pPr>
              <w:pStyle w:val="TAC"/>
              <w:rPr>
                <w:szCs w:val="18"/>
              </w:rPr>
            </w:pPr>
          </w:p>
        </w:tc>
        <w:tc>
          <w:tcPr>
            <w:tcW w:w="812" w:type="dxa"/>
            <w:gridSpan w:val="2"/>
            <w:tcBorders>
              <w:top w:val="nil"/>
              <w:left w:val="single" w:sz="4" w:space="0" w:color="auto"/>
              <w:bottom w:val="nil"/>
              <w:right w:val="single" w:sz="4" w:space="0" w:color="auto"/>
            </w:tcBorders>
            <w:shd w:val="clear" w:color="auto" w:fill="auto"/>
          </w:tcPr>
          <w:p w14:paraId="6BF7BE08" w14:textId="77777777" w:rsidR="00F8385C" w:rsidRPr="00BC468A" w:rsidRDefault="00F8385C" w:rsidP="00D57AF4">
            <w:pPr>
              <w:pStyle w:val="TAC"/>
              <w:rPr>
                <w:szCs w:val="18"/>
              </w:rPr>
            </w:pPr>
          </w:p>
        </w:tc>
        <w:tc>
          <w:tcPr>
            <w:tcW w:w="784" w:type="dxa"/>
            <w:gridSpan w:val="2"/>
            <w:tcBorders>
              <w:top w:val="nil"/>
              <w:left w:val="single" w:sz="4" w:space="0" w:color="auto"/>
              <w:bottom w:val="nil"/>
              <w:right w:val="single" w:sz="4" w:space="0" w:color="auto"/>
            </w:tcBorders>
            <w:shd w:val="clear" w:color="auto" w:fill="auto"/>
          </w:tcPr>
          <w:p w14:paraId="1A423B22" w14:textId="77777777" w:rsidR="00F8385C" w:rsidRPr="00BC468A" w:rsidRDefault="00F8385C" w:rsidP="00D57AF4">
            <w:pPr>
              <w:pStyle w:val="TAC"/>
              <w:rPr>
                <w:szCs w:val="18"/>
              </w:rPr>
            </w:pPr>
          </w:p>
        </w:tc>
        <w:tc>
          <w:tcPr>
            <w:tcW w:w="728" w:type="dxa"/>
            <w:gridSpan w:val="2"/>
            <w:tcBorders>
              <w:top w:val="nil"/>
              <w:left w:val="single" w:sz="4" w:space="0" w:color="auto"/>
              <w:bottom w:val="nil"/>
              <w:right w:val="single" w:sz="4" w:space="0" w:color="auto"/>
            </w:tcBorders>
            <w:shd w:val="clear" w:color="auto" w:fill="auto"/>
          </w:tcPr>
          <w:p w14:paraId="79E35559" w14:textId="77777777" w:rsidR="00F8385C" w:rsidRPr="00BC468A" w:rsidRDefault="00F8385C" w:rsidP="00D57AF4">
            <w:pPr>
              <w:pStyle w:val="TAC"/>
              <w:rPr>
                <w:szCs w:val="18"/>
              </w:rPr>
            </w:pPr>
          </w:p>
        </w:tc>
        <w:tc>
          <w:tcPr>
            <w:tcW w:w="738" w:type="dxa"/>
            <w:tcBorders>
              <w:top w:val="nil"/>
              <w:left w:val="single" w:sz="4" w:space="0" w:color="auto"/>
              <w:bottom w:val="nil"/>
              <w:right w:val="single" w:sz="4" w:space="0" w:color="auto"/>
            </w:tcBorders>
            <w:shd w:val="clear" w:color="auto" w:fill="auto"/>
          </w:tcPr>
          <w:p w14:paraId="214E3AE9" w14:textId="77777777" w:rsidR="00F8385C" w:rsidRPr="00BC468A" w:rsidRDefault="00F8385C" w:rsidP="00D57AF4">
            <w:pPr>
              <w:pStyle w:val="TAC"/>
              <w:rPr>
                <w:szCs w:val="18"/>
              </w:rPr>
            </w:pPr>
          </w:p>
        </w:tc>
      </w:tr>
      <w:tr w:rsidR="00F8385C" w:rsidRPr="00BC468A" w14:paraId="0969B155"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tcPr>
          <w:p w14:paraId="39D5E985" w14:textId="77777777" w:rsidR="00F8385C" w:rsidRPr="00BC468A" w:rsidRDefault="00F8385C" w:rsidP="00D57AF4">
            <w:pPr>
              <w:pStyle w:val="TAL"/>
              <w:rPr>
                <w:szCs w:val="18"/>
              </w:rPr>
            </w:pPr>
            <w:r w:rsidRPr="00BC468A">
              <w:rPr>
                <w:szCs w:val="18"/>
                <w:lang w:eastAsia="ja-JP"/>
              </w:rPr>
              <w:t xml:space="preserve">EPRE ratio of PDSCH to PDSCH </w:t>
            </w:r>
          </w:p>
        </w:tc>
        <w:tc>
          <w:tcPr>
            <w:tcW w:w="1128" w:type="dxa"/>
            <w:tcBorders>
              <w:top w:val="nil"/>
              <w:left w:val="single" w:sz="4" w:space="0" w:color="auto"/>
              <w:bottom w:val="nil"/>
              <w:right w:val="single" w:sz="4" w:space="0" w:color="auto"/>
            </w:tcBorders>
            <w:shd w:val="clear" w:color="auto" w:fill="auto"/>
          </w:tcPr>
          <w:p w14:paraId="5E6C7266" w14:textId="77777777" w:rsidR="00F8385C" w:rsidRPr="00BC468A" w:rsidRDefault="00F8385C" w:rsidP="00D57AF4">
            <w:pPr>
              <w:pStyle w:val="TAC"/>
              <w:rPr>
                <w:szCs w:val="18"/>
              </w:rPr>
            </w:pPr>
          </w:p>
        </w:tc>
        <w:tc>
          <w:tcPr>
            <w:tcW w:w="817" w:type="dxa"/>
            <w:gridSpan w:val="2"/>
            <w:tcBorders>
              <w:top w:val="nil"/>
              <w:left w:val="single" w:sz="4" w:space="0" w:color="auto"/>
              <w:bottom w:val="nil"/>
              <w:right w:val="single" w:sz="4" w:space="0" w:color="auto"/>
            </w:tcBorders>
            <w:shd w:val="clear" w:color="auto" w:fill="auto"/>
          </w:tcPr>
          <w:p w14:paraId="016DA028" w14:textId="77777777" w:rsidR="00F8385C" w:rsidRPr="00BC468A" w:rsidRDefault="00F8385C" w:rsidP="00D57AF4">
            <w:pPr>
              <w:pStyle w:val="TAC"/>
              <w:rPr>
                <w:szCs w:val="18"/>
              </w:rPr>
            </w:pPr>
          </w:p>
        </w:tc>
        <w:tc>
          <w:tcPr>
            <w:tcW w:w="784" w:type="dxa"/>
            <w:gridSpan w:val="3"/>
            <w:tcBorders>
              <w:top w:val="nil"/>
              <w:left w:val="single" w:sz="4" w:space="0" w:color="auto"/>
              <w:bottom w:val="nil"/>
              <w:right w:val="single" w:sz="4" w:space="0" w:color="auto"/>
            </w:tcBorders>
            <w:shd w:val="clear" w:color="auto" w:fill="auto"/>
          </w:tcPr>
          <w:p w14:paraId="65A5BDA0" w14:textId="77777777" w:rsidR="00F8385C" w:rsidRPr="00BC468A" w:rsidRDefault="00F8385C" w:rsidP="00D57AF4">
            <w:pPr>
              <w:pStyle w:val="TAC"/>
              <w:rPr>
                <w:szCs w:val="18"/>
              </w:rPr>
            </w:pPr>
          </w:p>
        </w:tc>
        <w:tc>
          <w:tcPr>
            <w:tcW w:w="812" w:type="dxa"/>
            <w:gridSpan w:val="2"/>
            <w:tcBorders>
              <w:top w:val="nil"/>
              <w:left w:val="single" w:sz="4" w:space="0" w:color="auto"/>
              <w:bottom w:val="nil"/>
              <w:right w:val="single" w:sz="4" w:space="0" w:color="auto"/>
            </w:tcBorders>
            <w:shd w:val="clear" w:color="auto" w:fill="auto"/>
          </w:tcPr>
          <w:p w14:paraId="22688B94" w14:textId="77777777" w:rsidR="00F8385C" w:rsidRPr="00BC468A" w:rsidRDefault="00F8385C" w:rsidP="00D57AF4">
            <w:pPr>
              <w:pStyle w:val="TAC"/>
              <w:rPr>
                <w:szCs w:val="18"/>
              </w:rPr>
            </w:pPr>
          </w:p>
        </w:tc>
        <w:tc>
          <w:tcPr>
            <w:tcW w:w="784" w:type="dxa"/>
            <w:gridSpan w:val="2"/>
            <w:tcBorders>
              <w:top w:val="nil"/>
              <w:left w:val="single" w:sz="4" w:space="0" w:color="auto"/>
              <w:bottom w:val="nil"/>
              <w:right w:val="single" w:sz="4" w:space="0" w:color="auto"/>
            </w:tcBorders>
            <w:shd w:val="clear" w:color="auto" w:fill="auto"/>
          </w:tcPr>
          <w:p w14:paraId="1FBF73A6" w14:textId="77777777" w:rsidR="00F8385C" w:rsidRPr="00BC468A" w:rsidRDefault="00F8385C" w:rsidP="00D57AF4">
            <w:pPr>
              <w:pStyle w:val="TAC"/>
              <w:rPr>
                <w:szCs w:val="18"/>
              </w:rPr>
            </w:pPr>
          </w:p>
        </w:tc>
        <w:tc>
          <w:tcPr>
            <w:tcW w:w="728" w:type="dxa"/>
            <w:gridSpan w:val="2"/>
            <w:tcBorders>
              <w:top w:val="nil"/>
              <w:left w:val="single" w:sz="4" w:space="0" w:color="auto"/>
              <w:bottom w:val="nil"/>
              <w:right w:val="single" w:sz="4" w:space="0" w:color="auto"/>
            </w:tcBorders>
            <w:shd w:val="clear" w:color="auto" w:fill="auto"/>
          </w:tcPr>
          <w:p w14:paraId="0EC47AB4" w14:textId="77777777" w:rsidR="00F8385C" w:rsidRPr="00BC468A" w:rsidRDefault="00F8385C" w:rsidP="00D57AF4">
            <w:pPr>
              <w:pStyle w:val="TAC"/>
              <w:rPr>
                <w:szCs w:val="18"/>
              </w:rPr>
            </w:pPr>
          </w:p>
        </w:tc>
        <w:tc>
          <w:tcPr>
            <w:tcW w:w="738" w:type="dxa"/>
            <w:tcBorders>
              <w:top w:val="nil"/>
              <w:left w:val="single" w:sz="4" w:space="0" w:color="auto"/>
              <w:bottom w:val="nil"/>
              <w:right w:val="single" w:sz="4" w:space="0" w:color="auto"/>
            </w:tcBorders>
            <w:shd w:val="clear" w:color="auto" w:fill="auto"/>
          </w:tcPr>
          <w:p w14:paraId="22A4053D" w14:textId="77777777" w:rsidR="00F8385C" w:rsidRPr="00BC468A" w:rsidRDefault="00F8385C" w:rsidP="00D57AF4">
            <w:pPr>
              <w:pStyle w:val="TAC"/>
              <w:rPr>
                <w:szCs w:val="18"/>
              </w:rPr>
            </w:pPr>
          </w:p>
        </w:tc>
      </w:tr>
      <w:tr w:rsidR="00F8385C" w:rsidRPr="00BC468A" w14:paraId="2EC564B0"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tcPr>
          <w:p w14:paraId="36C4B7E3" w14:textId="77777777" w:rsidR="00F8385C" w:rsidRPr="00BC468A" w:rsidRDefault="00F8385C" w:rsidP="00D57AF4">
            <w:pPr>
              <w:pStyle w:val="TAL"/>
              <w:rPr>
                <w:szCs w:val="18"/>
              </w:rPr>
            </w:pPr>
            <w:r w:rsidRPr="00BC468A">
              <w:rPr>
                <w:szCs w:val="18"/>
                <w:lang w:eastAsia="ja-JP"/>
              </w:rPr>
              <w:t xml:space="preserve">EPRE ratio of OCNG DMRS to </w:t>
            </w:r>
            <w:proofErr w:type="gramStart"/>
            <w:r w:rsidRPr="00BC468A">
              <w:rPr>
                <w:szCs w:val="18"/>
                <w:lang w:eastAsia="ja-JP"/>
              </w:rPr>
              <w:t>SSS(</w:t>
            </w:r>
            <w:proofErr w:type="gramEnd"/>
            <w:r w:rsidRPr="00BC468A">
              <w:rPr>
                <w:szCs w:val="18"/>
                <w:lang w:eastAsia="ja-JP"/>
              </w:rPr>
              <w:t>Note 1)</w:t>
            </w:r>
          </w:p>
        </w:tc>
        <w:tc>
          <w:tcPr>
            <w:tcW w:w="1128" w:type="dxa"/>
            <w:tcBorders>
              <w:top w:val="nil"/>
              <w:left w:val="single" w:sz="4" w:space="0" w:color="auto"/>
              <w:bottom w:val="nil"/>
              <w:right w:val="single" w:sz="4" w:space="0" w:color="auto"/>
            </w:tcBorders>
            <w:shd w:val="clear" w:color="auto" w:fill="auto"/>
          </w:tcPr>
          <w:p w14:paraId="33CF472C" w14:textId="77777777" w:rsidR="00F8385C" w:rsidRPr="00BC468A" w:rsidRDefault="00F8385C" w:rsidP="00D57AF4">
            <w:pPr>
              <w:pStyle w:val="TAC"/>
              <w:rPr>
                <w:szCs w:val="18"/>
              </w:rPr>
            </w:pPr>
          </w:p>
        </w:tc>
        <w:tc>
          <w:tcPr>
            <w:tcW w:w="817" w:type="dxa"/>
            <w:gridSpan w:val="2"/>
            <w:tcBorders>
              <w:top w:val="nil"/>
              <w:left w:val="single" w:sz="4" w:space="0" w:color="auto"/>
              <w:bottom w:val="nil"/>
              <w:right w:val="single" w:sz="4" w:space="0" w:color="auto"/>
            </w:tcBorders>
            <w:shd w:val="clear" w:color="auto" w:fill="auto"/>
          </w:tcPr>
          <w:p w14:paraId="31EA364E" w14:textId="77777777" w:rsidR="00F8385C" w:rsidRPr="00BC468A" w:rsidRDefault="00F8385C" w:rsidP="00D57AF4">
            <w:pPr>
              <w:pStyle w:val="TAC"/>
              <w:rPr>
                <w:szCs w:val="18"/>
              </w:rPr>
            </w:pPr>
          </w:p>
        </w:tc>
        <w:tc>
          <w:tcPr>
            <w:tcW w:w="784" w:type="dxa"/>
            <w:gridSpan w:val="3"/>
            <w:tcBorders>
              <w:top w:val="nil"/>
              <w:left w:val="single" w:sz="4" w:space="0" w:color="auto"/>
              <w:bottom w:val="nil"/>
              <w:right w:val="single" w:sz="4" w:space="0" w:color="auto"/>
            </w:tcBorders>
            <w:shd w:val="clear" w:color="auto" w:fill="auto"/>
          </w:tcPr>
          <w:p w14:paraId="01322794" w14:textId="77777777" w:rsidR="00F8385C" w:rsidRPr="00BC468A" w:rsidRDefault="00F8385C" w:rsidP="00D57AF4">
            <w:pPr>
              <w:pStyle w:val="TAC"/>
              <w:rPr>
                <w:szCs w:val="18"/>
              </w:rPr>
            </w:pPr>
          </w:p>
        </w:tc>
        <w:tc>
          <w:tcPr>
            <w:tcW w:w="812" w:type="dxa"/>
            <w:gridSpan w:val="2"/>
            <w:tcBorders>
              <w:top w:val="nil"/>
              <w:left w:val="single" w:sz="4" w:space="0" w:color="auto"/>
              <w:bottom w:val="nil"/>
              <w:right w:val="single" w:sz="4" w:space="0" w:color="auto"/>
            </w:tcBorders>
            <w:shd w:val="clear" w:color="auto" w:fill="auto"/>
          </w:tcPr>
          <w:p w14:paraId="7C25190D" w14:textId="77777777" w:rsidR="00F8385C" w:rsidRPr="00BC468A" w:rsidRDefault="00F8385C" w:rsidP="00D57AF4">
            <w:pPr>
              <w:pStyle w:val="TAC"/>
              <w:rPr>
                <w:szCs w:val="18"/>
              </w:rPr>
            </w:pPr>
          </w:p>
        </w:tc>
        <w:tc>
          <w:tcPr>
            <w:tcW w:w="784" w:type="dxa"/>
            <w:gridSpan w:val="2"/>
            <w:tcBorders>
              <w:top w:val="nil"/>
              <w:left w:val="single" w:sz="4" w:space="0" w:color="auto"/>
              <w:bottom w:val="nil"/>
              <w:right w:val="single" w:sz="4" w:space="0" w:color="auto"/>
            </w:tcBorders>
            <w:shd w:val="clear" w:color="auto" w:fill="auto"/>
          </w:tcPr>
          <w:p w14:paraId="363F0215" w14:textId="77777777" w:rsidR="00F8385C" w:rsidRPr="00BC468A" w:rsidRDefault="00F8385C" w:rsidP="00D57AF4">
            <w:pPr>
              <w:pStyle w:val="TAC"/>
              <w:rPr>
                <w:szCs w:val="18"/>
              </w:rPr>
            </w:pPr>
          </w:p>
        </w:tc>
        <w:tc>
          <w:tcPr>
            <w:tcW w:w="728" w:type="dxa"/>
            <w:gridSpan w:val="2"/>
            <w:tcBorders>
              <w:top w:val="nil"/>
              <w:left w:val="single" w:sz="4" w:space="0" w:color="auto"/>
              <w:bottom w:val="nil"/>
              <w:right w:val="single" w:sz="4" w:space="0" w:color="auto"/>
            </w:tcBorders>
            <w:shd w:val="clear" w:color="auto" w:fill="auto"/>
          </w:tcPr>
          <w:p w14:paraId="2A3FB653" w14:textId="77777777" w:rsidR="00F8385C" w:rsidRPr="00BC468A" w:rsidRDefault="00F8385C" w:rsidP="00D57AF4">
            <w:pPr>
              <w:pStyle w:val="TAC"/>
              <w:rPr>
                <w:szCs w:val="18"/>
              </w:rPr>
            </w:pPr>
          </w:p>
        </w:tc>
        <w:tc>
          <w:tcPr>
            <w:tcW w:w="738" w:type="dxa"/>
            <w:tcBorders>
              <w:top w:val="nil"/>
              <w:left w:val="single" w:sz="4" w:space="0" w:color="auto"/>
              <w:bottom w:val="nil"/>
              <w:right w:val="single" w:sz="4" w:space="0" w:color="auto"/>
            </w:tcBorders>
            <w:shd w:val="clear" w:color="auto" w:fill="auto"/>
          </w:tcPr>
          <w:p w14:paraId="694247B2" w14:textId="77777777" w:rsidR="00F8385C" w:rsidRPr="00BC468A" w:rsidRDefault="00F8385C" w:rsidP="00D57AF4">
            <w:pPr>
              <w:pStyle w:val="TAC"/>
              <w:rPr>
                <w:szCs w:val="18"/>
              </w:rPr>
            </w:pPr>
          </w:p>
        </w:tc>
      </w:tr>
      <w:tr w:rsidR="00F8385C" w:rsidRPr="00BC468A" w14:paraId="699409BC"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tcPr>
          <w:p w14:paraId="65B4726D" w14:textId="77777777" w:rsidR="00F8385C" w:rsidRPr="00BC468A" w:rsidRDefault="00F8385C" w:rsidP="00D57AF4">
            <w:pPr>
              <w:pStyle w:val="TAL"/>
              <w:rPr>
                <w:szCs w:val="18"/>
              </w:rPr>
            </w:pPr>
            <w:r w:rsidRPr="00BC468A">
              <w:rPr>
                <w:szCs w:val="18"/>
                <w:lang w:eastAsia="ja-JP"/>
              </w:rPr>
              <w:t>EPRE ratio of OCNG to OCNG DMRS (Note 1)</w:t>
            </w:r>
          </w:p>
        </w:tc>
        <w:tc>
          <w:tcPr>
            <w:tcW w:w="1128" w:type="dxa"/>
            <w:tcBorders>
              <w:top w:val="nil"/>
              <w:left w:val="single" w:sz="4" w:space="0" w:color="auto"/>
              <w:bottom w:val="single" w:sz="4" w:space="0" w:color="auto"/>
              <w:right w:val="single" w:sz="4" w:space="0" w:color="auto"/>
            </w:tcBorders>
            <w:shd w:val="clear" w:color="auto" w:fill="auto"/>
          </w:tcPr>
          <w:p w14:paraId="5696AC2B" w14:textId="77777777" w:rsidR="00F8385C" w:rsidRPr="00BC468A" w:rsidRDefault="00F8385C" w:rsidP="00D57AF4">
            <w:pPr>
              <w:pStyle w:val="TAC"/>
              <w:rPr>
                <w:szCs w:val="18"/>
              </w:rPr>
            </w:pPr>
          </w:p>
        </w:tc>
        <w:tc>
          <w:tcPr>
            <w:tcW w:w="817" w:type="dxa"/>
            <w:gridSpan w:val="2"/>
            <w:tcBorders>
              <w:top w:val="nil"/>
              <w:left w:val="single" w:sz="4" w:space="0" w:color="auto"/>
              <w:bottom w:val="single" w:sz="4" w:space="0" w:color="auto"/>
              <w:right w:val="single" w:sz="4" w:space="0" w:color="auto"/>
            </w:tcBorders>
            <w:shd w:val="clear" w:color="auto" w:fill="auto"/>
          </w:tcPr>
          <w:p w14:paraId="6D57CF07" w14:textId="77777777" w:rsidR="00F8385C" w:rsidRPr="00BC468A" w:rsidRDefault="00F8385C" w:rsidP="00D57AF4">
            <w:pPr>
              <w:pStyle w:val="TAC"/>
              <w:rPr>
                <w:szCs w:val="18"/>
              </w:rPr>
            </w:pPr>
          </w:p>
        </w:tc>
        <w:tc>
          <w:tcPr>
            <w:tcW w:w="784" w:type="dxa"/>
            <w:gridSpan w:val="3"/>
            <w:tcBorders>
              <w:top w:val="nil"/>
              <w:left w:val="single" w:sz="4" w:space="0" w:color="auto"/>
              <w:bottom w:val="single" w:sz="4" w:space="0" w:color="auto"/>
              <w:right w:val="single" w:sz="4" w:space="0" w:color="auto"/>
            </w:tcBorders>
            <w:shd w:val="clear" w:color="auto" w:fill="auto"/>
          </w:tcPr>
          <w:p w14:paraId="5CAE1E7A" w14:textId="77777777" w:rsidR="00F8385C" w:rsidRPr="00BC468A" w:rsidRDefault="00F8385C" w:rsidP="00D57AF4">
            <w:pPr>
              <w:pStyle w:val="TAC"/>
              <w:rPr>
                <w:szCs w:val="18"/>
              </w:rPr>
            </w:pPr>
          </w:p>
        </w:tc>
        <w:tc>
          <w:tcPr>
            <w:tcW w:w="812" w:type="dxa"/>
            <w:gridSpan w:val="2"/>
            <w:tcBorders>
              <w:top w:val="nil"/>
              <w:left w:val="single" w:sz="4" w:space="0" w:color="auto"/>
              <w:bottom w:val="single" w:sz="4" w:space="0" w:color="auto"/>
              <w:right w:val="single" w:sz="4" w:space="0" w:color="auto"/>
            </w:tcBorders>
            <w:shd w:val="clear" w:color="auto" w:fill="auto"/>
          </w:tcPr>
          <w:p w14:paraId="1ED40D8E" w14:textId="77777777" w:rsidR="00F8385C" w:rsidRPr="00BC468A" w:rsidRDefault="00F8385C" w:rsidP="00D57AF4">
            <w:pPr>
              <w:pStyle w:val="TAC"/>
              <w:rPr>
                <w:szCs w:val="18"/>
              </w:rPr>
            </w:pPr>
          </w:p>
        </w:tc>
        <w:tc>
          <w:tcPr>
            <w:tcW w:w="784" w:type="dxa"/>
            <w:gridSpan w:val="2"/>
            <w:tcBorders>
              <w:top w:val="nil"/>
              <w:left w:val="single" w:sz="4" w:space="0" w:color="auto"/>
              <w:bottom w:val="single" w:sz="4" w:space="0" w:color="auto"/>
              <w:right w:val="single" w:sz="4" w:space="0" w:color="auto"/>
            </w:tcBorders>
            <w:shd w:val="clear" w:color="auto" w:fill="auto"/>
          </w:tcPr>
          <w:p w14:paraId="4818D541" w14:textId="77777777" w:rsidR="00F8385C" w:rsidRPr="00BC468A" w:rsidRDefault="00F8385C" w:rsidP="00D57AF4">
            <w:pPr>
              <w:pStyle w:val="TAC"/>
              <w:rPr>
                <w:szCs w:val="18"/>
              </w:rPr>
            </w:pPr>
          </w:p>
        </w:tc>
        <w:tc>
          <w:tcPr>
            <w:tcW w:w="728" w:type="dxa"/>
            <w:gridSpan w:val="2"/>
            <w:tcBorders>
              <w:top w:val="nil"/>
              <w:left w:val="single" w:sz="4" w:space="0" w:color="auto"/>
              <w:bottom w:val="single" w:sz="4" w:space="0" w:color="auto"/>
              <w:right w:val="single" w:sz="4" w:space="0" w:color="auto"/>
            </w:tcBorders>
            <w:shd w:val="clear" w:color="auto" w:fill="auto"/>
          </w:tcPr>
          <w:p w14:paraId="7BBA0231" w14:textId="77777777" w:rsidR="00F8385C" w:rsidRPr="00BC468A" w:rsidRDefault="00F8385C" w:rsidP="00D57AF4">
            <w:pPr>
              <w:pStyle w:val="TAC"/>
              <w:rPr>
                <w:szCs w:val="18"/>
              </w:rPr>
            </w:pPr>
          </w:p>
        </w:tc>
        <w:tc>
          <w:tcPr>
            <w:tcW w:w="738" w:type="dxa"/>
            <w:tcBorders>
              <w:top w:val="nil"/>
              <w:left w:val="single" w:sz="4" w:space="0" w:color="auto"/>
              <w:bottom w:val="single" w:sz="4" w:space="0" w:color="auto"/>
              <w:right w:val="single" w:sz="4" w:space="0" w:color="auto"/>
            </w:tcBorders>
            <w:shd w:val="clear" w:color="auto" w:fill="auto"/>
          </w:tcPr>
          <w:p w14:paraId="29F2FB00" w14:textId="77777777" w:rsidR="00F8385C" w:rsidRPr="00BC468A" w:rsidRDefault="00F8385C" w:rsidP="00D57AF4">
            <w:pPr>
              <w:pStyle w:val="TAC"/>
              <w:rPr>
                <w:szCs w:val="18"/>
              </w:rPr>
            </w:pPr>
          </w:p>
        </w:tc>
      </w:tr>
      <w:tr w:rsidR="00F8385C" w:rsidRPr="00BC468A" w14:paraId="4ABA9B7D" w14:textId="77777777" w:rsidTr="00D57AF4">
        <w:trPr>
          <w:trHeight w:val="187"/>
          <w:jc w:val="center"/>
        </w:trPr>
        <w:tc>
          <w:tcPr>
            <w:tcW w:w="983" w:type="dxa"/>
            <w:tcBorders>
              <w:top w:val="single" w:sz="4" w:space="0" w:color="auto"/>
              <w:left w:val="single" w:sz="4" w:space="0" w:color="auto"/>
              <w:bottom w:val="nil"/>
              <w:right w:val="single" w:sz="4" w:space="0" w:color="auto"/>
            </w:tcBorders>
            <w:shd w:val="clear" w:color="auto" w:fill="auto"/>
          </w:tcPr>
          <w:p w14:paraId="6F467039" w14:textId="77777777" w:rsidR="00F8385C" w:rsidRPr="00BC468A" w:rsidRDefault="006914F9" w:rsidP="00D57AF4">
            <w:pPr>
              <w:pStyle w:val="TAL"/>
              <w:rPr>
                <w:vertAlign w:val="superscript"/>
              </w:rPr>
            </w:pPr>
            <w:r w:rsidRPr="00BC468A">
              <w:rPr>
                <w:rFonts w:eastAsia="Calibri"/>
                <w:noProof/>
                <w:position w:val="-12"/>
                <w:szCs w:val="22"/>
              </w:rPr>
              <w:object w:dxaOrig="405" w:dyaOrig="345" w14:anchorId="1130EE6B">
                <v:shape id="_x0000_i1044" type="#_x0000_t75" alt="" style="width:20.95pt;height:15.05pt;mso-width-percent:0;mso-height-percent:0;mso-width-percent:0;mso-height-percent:0" o:ole="" fillcolor="window">
                  <v:imagedata r:id="rId18" o:title=""/>
                </v:shape>
                <o:OLEObject Type="Embed" ProgID="Equation.3" ShapeID="_x0000_i1044" DrawAspect="Content" ObjectID="_1807675427" r:id="rId211"/>
              </w:object>
            </w:r>
            <w:r w:rsidR="00F8385C" w:rsidRPr="00BC468A">
              <w:rPr>
                <w:vertAlign w:val="superscript"/>
              </w:rPr>
              <w:t>Note2</w:t>
            </w:r>
          </w:p>
        </w:tc>
        <w:tc>
          <w:tcPr>
            <w:tcW w:w="1119" w:type="dxa"/>
            <w:gridSpan w:val="2"/>
            <w:tcBorders>
              <w:top w:val="single" w:sz="4" w:space="0" w:color="auto"/>
              <w:left w:val="single" w:sz="4" w:space="0" w:color="auto"/>
              <w:bottom w:val="nil"/>
              <w:right w:val="single" w:sz="4" w:space="0" w:color="auto"/>
            </w:tcBorders>
            <w:shd w:val="clear" w:color="auto" w:fill="auto"/>
          </w:tcPr>
          <w:p w14:paraId="7C4C2F5E" w14:textId="77777777" w:rsidR="00F8385C" w:rsidRPr="00BC468A" w:rsidRDefault="00F8385C" w:rsidP="00D57AF4">
            <w:pPr>
              <w:pStyle w:val="TAL"/>
              <w:rPr>
                <w:vertAlign w:val="superscript"/>
              </w:rPr>
            </w:pPr>
            <w:r w:rsidRPr="00BC468A">
              <w:t>Config</w:t>
            </w:r>
            <w:r w:rsidRPr="00BC468A">
              <w:rPr>
                <w:rFonts w:eastAsia="Malgun Gothic"/>
                <w:szCs w:val="18"/>
              </w:rPr>
              <w:t xml:space="preserve"> </w:t>
            </w:r>
            <w:r w:rsidRPr="00BC468A">
              <w:t>1,2</w:t>
            </w:r>
          </w:p>
        </w:tc>
        <w:tc>
          <w:tcPr>
            <w:tcW w:w="1701" w:type="dxa"/>
            <w:tcBorders>
              <w:top w:val="single" w:sz="4" w:space="0" w:color="auto"/>
              <w:left w:val="single" w:sz="4" w:space="0" w:color="auto"/>
              <w:right w:val="single" w:sz="4" w:space="0" w:color="auto"/>
            </w:tcBorders>
          </w:tcPr>
          <w:p w14:paraId="11C22250" w14:textId="77777777" w:rsidR="00F8385C" w:rsidRPr="00BC468A" w:rsidRDefault="00F8385C" w:rsidP="00D57AF4">
            <w:pPr>
              <w:pStyle w:val="TAL"/>
            </w:pPr>
            <w:r w:rsidRPr="00BC468A">
              <w:t>NR_FDD_SAB_FR1_A</w:t>
            </w:r>
          </w:p>
        </w:tc>
        <w:tc>
          <w:tcPr>
            <w:tcW w:w="1128" w:type="dxa"/>
            <w:tcBorders>
              <w:top w:val="single" w:sz="4" w:space="0" w:color="auto"/>
              <w:left w:val="single" w:sz="4" w:space="0" w:color="auto"/>
              <w:bottom w:val="nil"/>
              <w:right w:val="single" w:sz="4" w:space="0" w:color="auto"/>
            </w:tcBorders>
            <w:shd w:val="clear" w:color="auto" w:fill="auto"/>
            <w:hideMark/>
          </w:tcPr>
          <w:p w14:paraId="5FAAFF99" w14:textId="77777777" w:rsidR="00F8385C" w:rsidRPr="00BC468A" w:rsidRDefault="00F8385C" w:rsidP="00D57AF4">
            <w:pPr>
              <w:pStyle w:val="TAC"/>
            </w:pPr>
            <w:r w:rsidRPr="00BC468A">
              <w:t>dBm/15kHz</w:t>
            </w:r>
          </w:p>
        </w:tc>
        <w:tc>
          <w:tcPr>
            <w:tcW w:w="1601" w:type="dxa"/>
            <w:gridSpan w:val="5"/>
            <w:tcBorders>
              <w:top w:val="single" w:sz="4" w:space="0" w:color="auto"/>
              <w:left w:val="single" w:sz="4" w:space="0" w:color="auto"/>
              <w:bottom w:val="nil"/>
              <w:right w:val="single" w:sz="4" w:space="0" w:color="auto"/>
            </w:tcBorders>
            <w:shd w:val="clear" w:color="auto" w:fill="auto"/>
          </w:tcPr>
          <w:p w14:paraId="3E1C74B0" w14:textId="77777777" w:rsidR="00F8385C" w:rsidRPr="00BC468A" w:rsidRDefault="00F8385C" w:rsidP="00D57AF4">
            <w:pPr>
              <w:pStyle w:val="TAC"/>
            </w:pPr>
            <w:r w:rsidRPr="00BC468A">
              <w:t>-</w:t>
            </w:r>
            <w:r w:rsidRPr="00BC468A">
              <w:rPr>
                <w:lang w:eastAsia="zh-TW"/>
              </w:rPr>
              <w:t>85+TT</w:t>
            </w:r>
          </w:p>
        </w:tc>
        <w:tc>
          <w:tcPr>
            <w:tcW w:w="1596" w:type="dxa"/>
            <w:gridSpan w:val="4"/>
            <w:tcBorders>
              <w:top w:val="single" w:sz="4" w:space="0" w:color="auto"/>
              <w:left w:val="single" w:sz="4" w:space="0" w:color="auto"/>
              <w:bottom w:val="nil"/>
              <w:right w:val="single" w:sz="4" w:space="0" w:color="auto"/>
            </w:tcBorders>
            <w:shd w:val="clear" w:color="auto" w:fill="auto"/>
          </w:tcPr>
          <w:p w14:paraId="64B55130" w14:textId="77777777" w:rsidR="00F8385C" w:rsidRPr="00BC468A" w:rsidRDefault="00F8385C" w:rsidP="00D57AF4">
            <w:pPr>
              <w:pStyle w:val="TAC"/>
            </w:pPr>
            <w:r w:rsidRPr="00BC468A">
              <w:t>-101</w:t>
            </w:r>
            <w:r w:rsidRPr="00BC468A">
              <w:rPr>
                <w:lang w:eastAsia="zh-TW"/>
              </w:rPr>
              <w:t>+TT</w:t>
            </w:r>
          </w:p>
        </w:tc>
        <w:tc>
          <w:tcPr>
            <w:tcW w:w="1466" w:type="dxa"/>
            <w:gridSpan w:val="3"/>
            <w:tcBorders>
              <w:top w:val="single" w:sz="4" w:space="0" w:color="auto"/>
              <w:left w:val="single" w:sz="4" w:space="0" w:color="auto"/>
              <w:bottom w:val="single" w:sz="4" w:space="0" w:color="auto"/>
              <w:right w:val="single" w:sz="4" w:space="0" w:color="auto"/>
            </w:tcBorders>
          </w:tcPr>
          <w:p w14:paraId="1AF882B2" w14:textId="77777777" w:rsidR="00F8385C" w:rsidRPr="00BC468A" w:rsidRDefault="00F8385C" w:rsidP="00D57AF4">
            <w:pPr>
              <w:pStyle w:val="TAC"/>
            </w:pPr>
            <w:r w:rsidRPr="00BC468A">
              <w:t>-114</w:t>
            </w:r>
            <w:r w:rsidRPr="00BC468A">
              <w:rPr>
                <w:lang w:eastAsia="zh-TW"/>
              </w:rPr>
              <w:t>+TT</w:t>
            </w:r>
          </w:p>
        </w:tc>
      </w:tr>
      <w:tr w:rsidR="00F8385C" w:rsidRPr="00BC468A" w14:paraId="50E69754" w14:textId="77777777" w:rsidTr="00D57AF4">
        <w:trPr>
          <w:trHeight w:val="187"/>
          <w:jc w:val="center"/>
        </w:trPr>
        <w:tc>
          <w:tcPr>
            <w:tcW w:w="983" w:type="dxa"/>
            <w:tcBorders>
              <w:top w:val="single" w:sz="4" w:space="0" w:color="auto"/>
              <w:left w:val="single" w:sz="4" w:space="0" w:color="auto"/>
              <w:bottom w:val="nil"/>
              <w:right w:val="single" w:sz="4" w:space="0" w:color="auto"/>
            </w:tcBorders>
            <w:shd w:val="clear" w:color="auto" w:fill="auto"/>
          </w:tcPr>
          <w:p w14:paraId="73EBE66B" w14:textId="77777777" w:rsidR="00F8385C" w:rsidRPr="00BC468A" w:rsidRDefault="006914F9" w:rsidP="00D57AF4">
            <w:pPr>
              <w:pStyle w:val="TAL"/>
              <w:rPr>
                <w:vertAlign w:val="superscript"/>
              </w:rPr>
            </w:pPr>
            <w:r w:rsidRPr="00BC468A">
              <w:rPr>
                <w:rFonts w:eastAsia="Calibri"/>
                <w:noProof/>
                <w:position w:val="-12"/>
                <w:szCs w:val="22"/>
              </w:rPr>
              <w:object w:dxaOrig="405" w:dyaOrig="345" w14:anchorId="69CCCF6A">
                <v:shape id="_x0000_i1043" type="#_x0000_t75" alt="" style="width:20.95pt;height:15.05pt;mso-width-percent:0;mso-height-percent:0;mso-width-percent:0;mso-height-percent:0" o:ole="" fillcolor="window">
                  <v:imagedata r:id="rId18" o:title=""/>
                </v:shape>
                <o:OLEObject Type="Embed" ProgID="Equation.3" ShapeID="_x0000_i1043" DrawAspect="Content" ObjectID="_1807675428" r:id="rId212"/>
              </w:object>
            </w:r>
            <w:r w:rsidR="00F8385C" w:rsidRPr="00BC468A">
              <w:rPr>
                <w:vertAlign w:val="superscript"/>
              </w:rPr>
              <w:t>Note2</w:t>
            </w:r>
          </w:p>
        </w:tc>
        <w:tc>
          <w:tcPr>
            <w:tcW w:w="1119" w:type="dxa"/>
            <w:gridSpan w:val="2"/>
            <w:tcBorders>
              <w:top w:val="single" w:sz="4" w:space="0" w:color="auto"/>
              <w:left w:val="single" w:sz="4" w:space="0" w:color="auto"/>
              <w:bottom w:val="nil"/>
              <w:right w:val="single" w:sz="4" w:space="0" w:color="auto"/>
            </w:tcBorders>
            <w:shd w:val="clear" w:color="auto" w:fill="auto"/>
          </w:tcPr>
          <w:p w14:paraId="3BF3992C" w14:textId="77777777" w:rsidR="00F8385C" w:rsidRPr="00BC468A" w:rsidRDefault="00F8385C" w:rsidP="00D57AF4">
            <w:pPr>
              <w:pStyle w:val="TAL"/>
              <w:rPr>
                <w:rFonts w:eastAsia="Calibri"/>
                <w:szCs w:val="22"/>
              </w:rPr>
            </w:pPr>
            <w:r w:rsidRPr="00BC468A">
              <w:t>Config</w:t>
            </w:r>
            <w:r w:rsidRPr="00BC468A">
              <w:rPr>
                <w:rFonts w:eastAsia="Malgun Gothic"/>
                <w:szCs w:val="18"/>
              </w:rPr>
              <w:t xml:space="preserve"> </w:t>
            </w:r>
            <w:r w:rsidRPr="00BC468A">
              <w:t>1,2</w:t>
            </w:r>
          </w:p>
        </w:tc>
        <w:tc>
          <w:tcPr>
            <w:tcW w:w="1701" w:type="dxa"/>
            <w:tcBorders>
              <w:top w:val="single" w:sz="4" w:space="0" w:color="auto"/>
              <w:left w:val="single" w:sz="4" w:space="0" w:color="auto"/>
              <w:right w:val="single" w:sz="4" w:space="0" w:color="auto"/>
            </w:tcBorders>
          </w:tcPr>
          <w:p w14:paraId="0B480208" w14:textId="77777777" w:rsidR="00F8385C" w:rsidRPr="00BC468A" w:rsidRDefault="00F8385C" w:rsidP="00D57AF4">
            <w:pPr>
              <w:pStyle w:val="TAL"/>
              <w:rPr>
                <w:rFonts w:eastAsia="Calibri"/>
                <w:szCs w:val="22"/>
              </w:rPr>
            </w:pPr>
            <w:r w:rsidRPr="00BC468A">
              <w:t>NR_FDD_SAB_FR1_A</w:t>
            </w:r>
          </w:p>
        </w:tc>
        <w:tc>
          <w:tcPr>
            <w:tcW w:w="1128" w:type="dxa"/>
            <w:tcBorders>
              <w:top w:val="single" w:sz="4" w:space="0" w:color="auto"/>
              <w:left w:val="single" w:sz="4" w:space="0" w:color="auto"/>
              <w:bottom w:val="nil"/>
              <w:right w:val="single" w:sz="4" w:space="0" w:color="auto"/>
            </w:tcBorders>
            <w:shd w:val="clear" w:color="auto" w:fill="auto"/>
          </w:tcPr>
          <w:p w14:paraId="6482A699" w14:textId="77777777" w:rsidR="00F8385C" w:rsidRPr="00BC468A" w:rsidRDefault="00F8385C" w:rsidP="00D57AF4">
            <w:pPr>
              <w:pStyle w:val="TAC"/>
            </w:pPr>
            <w:r w:rsidRPr="00BC468A">
              <w:t>dBm/SCS</w:t>
            </w:r>
          </w:p>
        </w:tc>
        <w:tc>
          <w:tcPr>
            <w:tcW w:w="1601" w:type="dxa"/>
            <w:gridSpan w:val="5"/>
            <w:tcBorders>
              <w:top w:val="single" w:sz="4" w:space="0" w:color="auto"/>
              <w:left w:val="single" w:sz="4" w:space="0" w:color="auto"/>
              <w:bottom w:val="nil"/>
              <w:right w:val="single" w:sz="4" w:space="0" w:color="auto"/>
            </w:tcBorders>
            <w:shd w:val="clear" w:color="auto" w:fill="auto"/>
          </w:tcPr>
          <w:p w14:paraId="033E368B" w14:textId="77777777" w:rsidR="00F8385C" w:rsidRPr="00BC468A" w:rsidRDefault="00F8385C" w:rsidP="00D57AF4">
            <w:pPr>
              <w:pStyle w:val="TAC"/>
            </w:pPr>
            <w:r w:rsidRPr="00BC468A">
              <w:t>-8</w:t>
            </w:r>
            <w:r w:rsidRPr="00BC468A">
              <w:rPr>
                <w:lang w:eastAsia="zh-TW"/>
              </w:rPr>
              <w:t>5+TT</w:t>
            </w:r>
          </w:p>
        </w:tc>
        <w:tc>
          <w:tcPr>
            <w:tcW w:w="1596" w:type="dxa"/>
            <w:gridSpan w:val="4"/>
            <w:tcBorders>
              <w:top w:val="single" w:sz="4" w:space="0" w:color="auto"/>
              <w:left w:val="single" w:sz="4" w:space="0" w:color="auto"/>
              <w:bottom w:val="nil"/>
              <w:right w:val="single" w:sz="4" w:space="0" w:color="auto"/>
            </w:tcBorders>
            <w:shd w:val="clear" w:color="auto" w:fill="auto"/>
          </w:tcPr>
          <w:p w14:paraId="04BF28C0" w14:textId="77777777" w:rsidR="00F8385C" w:rsidRPr="00BC468A" w:rsidRDefault="00F8385C" w:rsidP="00D57AF4">
            <w:pPr>
              <w:pStyle w:val="TAC"/>
            </w:pPr>
            <w:r w:rsidRPr="00BC468A">
              <w:t>-101</w:t>
            </w:r>
            <w:r w:rsidRPr="00BC468A">
              <w:rPr>
                <w:lang w:eastAsia="zh-TW"/>
              </w:rPr>
              <w:t>+TT</w:t>
            </w:r>
          </w:p>
        </w:tc>
        <w:tc>
          <w:tcPr>
            <w:tcW w:w="1466" w:type="dxa"/>
            <w:gridSpan w:val="3"/>
            <w:tcBorders>
              <w:top w:val="single" w:sz="4" w:space="0" w:color="auto"/>
              <w:left w:val="single" w:sz="4" w:space="0" w:color="auto"/>
              <w:right w:val="single" w:sz="4" w:space="0" w:color="auto"/>
            </w:tcBorders>
          </w:tcPr>
          <w:p w14:paraId="348AEE59" w14:textId="77777777" w:rsidR="00F8385C" w:rsidRPr="00BC468A" w:rsidRDefault="00F8385C" w:rsidP="00D57AF4">
            <w:pPr>
              <w:pStyle w:val="TAC"/>
            </w:pPr>
            <w:r w:rsidRPr="00BC468A">
              <w:t>-114</w:t>
            </w:r>
            <w:r w:rsidRPr="00BC468A">
              <w:rPr>
                <w:lang w:eastAsia="zh-TW"/>
              </w:rPr>
              <w:t>+TT</w:t>
            </w:r>
          </w:p>
        </w:tc>
      </w:tr>
      <w:tr w:rsidR="00F8385C" w:rsidRPr="00BC468A" w14:paraId="0A3EC568"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hideMark/>
          </w:tcPr>
          <w:p w14:paraId="39486342" w14:textId="77777777" w:rsidR="00F8385C" w:rsidRPr="00BC468A" w:rsidRDefault="006914F9" w:rsidP="00D57AF4">
            <w:pPr>
              <w:pStyle w:val="TAL"/>
              <w:rPr>
                <w:i/>
                <w:sz w:val="6"/>
              </w:rPr>
            </w:pPr>
            <w:r w:rsidRPr="00BC468A">
              <w:rPr>
                <w:rFonts w:eastAsia="Calibri"/>
                <w:i/>
                <w:noProof/>
                <w:position w:val="-12"/>
                <w:sz w:val="6"/>
                <w:szCs w:val="22"/>
              </w:rPr>
              <w:object w:dxaOrig="615" w:dyaOrig="390" w14:anchorId="74E80364">
                <v:shape id="_x0000_i1042" type="#_x0000_t75" alt="" style="width:20.95pt;height:15.05pt;mso-width-percent:0;mso-height-percent:0;mso-width-percent:0;mso-height-percent:0" o:ole="" fillcolor="window">
                  <v:imagedata r:id="rId16" o:title=""/>
                </v:shape>
                <o:OLEObject Type="Embed" ProgID="Equation.3" ShapeID="_x0000_i1042" DrawAspect="Content" ObjectID="_1807675429" r:id="rId213"/>
              </w:object>
            </w:r>
          </w:p>
        </w:tc>
        <w:tc>
          <w:tcPr>
            <w:tcW w:w="1128" w:type="dxa"/>
            <w:tcBorders>
              <w:top w:val="single" w:sz="4" w:space="0" w:color="auto"/>
              <w:left w:val="single" w:sz="4" w:space="0" w:color="auto"/>
              <w:bottom w:val="single" w:sz="4" w:space="0" w:color="auto"/>
              <w:right w:val="single" w:sz="4" w:space="0" w:color="auto"/>
            </w:tcBorders>
            <w:hideMark/>
          </w:tcPr>
          <w:p w14:paraId="2914AA7A" w14:textId="77777777" w:rsidR="00F8385C" w:rsidRPr="00BC468A" w:rsidRDefault="00F8385C" w:rsidP="00D57AF4">
            <w:pPr>
              <w:pStyle w:val="TAC"/>
            </w:pPr>
            <w:r w:rsidRPr="00BC468A">
              <w:t>dB</w:t>
            </w:r>
          </w:p>
        </w:tc>
        <w:tc>
          <w:tcPr>
            <w:tcW w:w="1601" w:type="dxa"/>
            <w:gridSpan w:val="5"/>
            <w:tcBorders>
              <w:top w:val="single" w:sz="4" w:space="0" w:color="auto"/>
              <w:left w:val="single" w:sz="4" w:space="0" w:color="auto"/>
              <w:bottom w:val="single" w:sz="4" w:space="0" w:color="auto"/>
              <w:right w:val="single" w:sz="4" w:space="0" w:color="auto"/>
            </w:tcBorders>
          </w:tcPr>
          <w:p w14:paraId="18DCD973" w14:textId="77777777" w:rsidR="00F8385C" w:rsidRPr="00BC468A" w:rsidRDefault="00F8385C" w:rsidP="00D57AF4">
            <w:pPr>
              <w:pStyle w:val="TAC"/>
            </w:pPr>
            <w:r w:rsidRPr="00BC468A">
              <w:t>-1.76</w:t>
            </w:r>
          </w:p>
        </w:tc>
        <w:tc>
          <w:tcPr>
            <w:tcW w:w="1596" w:type="dxa"/>
            <w:gridSpan w:val="4"/>
            <w:tcBorders>
              <w:top w:val="single" w:sz="4" w:space="0" w:color="auto"/>
              <w:left w:val="single" w:sz="4" w:space="0" w:color="auto"/>
              <w:bottom w:val="single" w:sz="4" w:space="0" w:color="auto"/>
              <w:right w:val="single" w:sz="4" w:space="0" w:color="auto"/>
            </w:tcBorders>
          </w:tcPr>
          <w:p w14:paraId="6B8EBD0F" w14:textId="77777777" w:rsidR="00F8385C" w:rsidRPr="00BC468A" w:rsidRDefault="00F8385C" w:rsidP="00D57AF4">
            <w:pPr>
              <w:pStyle w:val="TAC"/>
            </w:pPr>
            <w:r w:rsidRPr="00BC468A">
              <w:t>-4.7</w:t>
            </w:r>
          </w:p>
        </w:tc>
        <w:tc>
          <w:tcPr>
            <w:tcW w:w="728" w:type="dxa"/>
            <w:gridSpan w:val="2"/>
            <w:tcBorders>
              <w:top w:val="single" w:sz="4" w:space="0" w:color="auto"/>
              <w:left w:val="single" w:sz="4" w:space="0" w:color="auto"/>
              <w:bottom w:val="single" w:sz="4" w:space="0" w:color="auto"/>
              <w:right w:val="single" w:sz="4" w:space="0" w:color="auto"/>
            </w:tcBorders>
            <w:hideMark/>
          </w:tcPr>
          <w:p w14:paraId="5DF7CFB3" w14:textId="77777777" w:rsidR="00F8385C" w:rsidRPr="00BC468A" w:rsidRDefault="00F8385C" w:rsidP="00D57AF4">
            <w:pPr>
              <w:pStyle w:val="TAC"/>
            </w:pPr>
            <w:r w:rsidRPr="00BC468A">
              <w:t>-</w:t>
            </w:r>
            <w:proofErr w:type="gramStart"/>
            <w:r w:rsidRPr="00BC468A">
              <w:t>5..</w:t>
            </w:r>
            <w:proofErr w:type="gramEnd"/>
            <w:r w:rsidRPr="00BC468A">
              <w:t>46</w:t>
            </w:r>
          </w:p>
        </w:tc>
        <w:tc>
          <w:tcPr>
            <w:tcW w:w="738" w:type="dxa"/>
            <w:tcBorders>
              <w:top w:val="single" w:sz="4" w:space="0" w:color="auto"/>
              <w:left w:val="single" w:sz="4" w:space="0" w:color="auto"/>
              <w:bottom w:val="single" w:sz="4" w:space="0" w:color="auto"/>
              <w:right w:val="single" w:sz="4" w:space="0" w:color="auto"/>
            </w:tcBorders>
            <w:hideMark/>
          </w:tcPr>
          <w:p w14:paraId="06E7EB69" w14:textId="77777777" w:rsidR="00F8385C" w:rsidRPr="00BC468A" w:rsidRDefault="00F8385C" w:rsidP="00D57AF4">
            <w:pPr>
              <w:pStyle w:val="TAC"/>
            </w:pPr>
            <w:r w:rsidRPr="00BC468A">
              <w:t>-5.46</w:t>
            </w:r>
          </w:p>
        </w:tc>
      </w:tr>
      <w:tr w:rsidR="00F8385C" w:rsidRPr="00BC468A" w14:paraId="7DF161D5"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hideMark/>
          </w:tcPr>
          <w:p w14:paraId="2527EB58" w14:textId="77777777" w:rsidR="00F8385C" w:rsidRPr="00BC468A" w:rsidRDefault="006914F9" w:rsidP="00D57AF4">
            <w:pPr>
              <w:pStyle w:val="TAL"/>
              <w:rPr>
                <w:sz w:val="6"/>
              </w:rPr>
            </w:pPr>
            <w:r w:rsidRPr="00BC468A">
              <w:rPr>
                <w:rFonts w:eastAsia="Calibri"/>
                <w:noProof/>
                <w:position w:val="-12"/>
                <w:sz w:val="6"/>
                <w:szCs w:val="22"/>
              </w:rPr>
              <w:object w:dxaOrig="810" w:dyaOrig="390" w14:anchorId="6BEA279A">
                <v:shape id="_x0000_i1041" type="#_x0000_t75" alt="" style="width:31pt;height:15.05pt;mso-width-percent:0;mso-height-percent:0;mso-width-percent:0;mso-height-percent:0" o:ole="" fillcolor="window">
                  <v:imagedata r:id="rId21" o:title=""/>
                </v:shape>
                <o:OLEObject Type="Embed" ProgID="Equation.3" ShapeID="_x0000_i1041" DrawAspect="Content" ObjectID="_1807675430" r:id="rId214"/>
              </w:object>
            </w:r>
          </w:p>
        </w:tc>
        <w:tc>
          <w:tcPr>
            <w:tcW w:w="1128" w:type="dxa"/>
            <w:tcBorders>
              <w:top w:val="single" w:sz="4" w:space="0" w:color="auto"/>
              <w:left w:val="single" w:sz="4" w:space="0" w:color="auto"/>
              <w:bottom w:val="single" w:sz="4" w:space="0" w:color="auto"/>
              <w:right w:val="single" w:sz="4" w:space="0" w:color="auto"/>
            </w:tcBorders>
            <w:hideMark/>
          </w:tcPr>
          <w:p w14:paraId="077C4A2A" w14:textId="77777777" w:rsidR="00F8385C" w:rsidRPr="00BC468A" w:rsidRDefault="00F8385C" w:rsidP="00D57AF4">
            <w:pPr>
              <w:pStyle w:val="TAC"/>
            </w:pPr>
            <w:r w:rsidRPr="00BC468A">
              <w:t>dB</w:t>
            </w:r>
          </w:p>
        </w:tc>
        <w:tc>
          <w:tcPr>
            <w:tcW w:w="817" w:type="dxa"/>
            <w:gridSpan w:val="2"/>
            <w:tcBorders>
              <w:top w:val="single" w:sz="4" w:space="0" w:color="auto"/>
              <w:left w:val="single" w:sz="4" w:space="0" w:color="auto"/>
              <w:bottom w:val="single" w:sz="4" w:space="0" w:color="auto"/>
              <w:right w:val="single" w:sz="4" w:space="0" w:color="auto"/>
            </w:tcBorders>
            <w:hideMark/>
          </w:tcPr>
          <w:p w14:paraId="4635F3C4" w14:textId="77777777" w:rsidR="00F8385C" w:rsidRPr="00BC468A" w:rsidRDefault="00F8385C" w:rsidP="00D57AF4">
            <w:pPr>
              <w:pStyle w:val="TAC"/>
            </w:pPr>
            <w:r w:rsidRPr="00BC468A">
              <w:t>3</w:t>
            </w:r>
            <w:r w:rsidRPr="00BC468A">
              <w:rPr>
                <w:lang w:eastAsia="zh-TW"/>
              </w:rPr>
              <w:t>+TT</w:t>
            </w:r>
          </w:p>
        </w:tc>
        <w:tc>
          <w:tcPr>
            <w:tcW w:w="784" w:type="dxa"/>
            <w:gridSpan w:val="3"/>
            <w:tcBorders>
              <w:top w:val="single" w:sz="4" w:space="0" w:color="auto"/>
              <w:left w:val="single" w:sz="4" w:space="0" w:color="auto"/>
              <w:bottom w:val="single" w:sz="4" w:space="0" w:color="auto"/>
              <w:right w:val="single" w:sz="4" w:space="0" w:color="auto"/>
            </w:tcBorders>
            <w:hideMark/>
          </w:tcPr>
          <w:p w14:paraId="1ED57D1F" w14:textId="77777777" w:rsidR="00F8385C" w:rsidRPr="00BC468A" w:rsidRDefault="00F8385C" w:rsidP="00D57AF4">
            <w:pPr>
              <w:pStyle w:val="TAC"/>
            </w:pPr>
            <w:r w:rsidRPr="00BC468A">
              <w:t>3</w:t>
            </w:r>
            <w:r w:rsidRPr="00BC468A">
              <w:rPr>
                <w:lang w:eastAsia="zh-TW"/>
              </w:rPr>
              <w:t>+TT</w:t>
            </w:r>
          </w:p>
        </w:tc>
        <w:tc>
          <w:tcPr>
            <w:tcW w:w="812" w:type="dxa"/>
            <w:gridSpan w:val="2"/>
            <w:tcBorders>
              <w:top w:val="single" w:sz="4" w:space="0" w:color="auto"/>
              <w:left w:val="single" w:sz="4" w:space="0" w:color="auto"/>
              <w:bottom w:val="single" w:sz="4" w:space="0" w:color="auto"/>
              <w:right w:val="single" w:sz="4" w:space="0" w:color="auto"/>
            </w:tcBorders>
            <w:hideMark/>
          </w:tcPr>
          <w:p w14:paraId="7F2DDCB5" w14:textId="77777777" w:rsidR="00F8385C" w:rsidRPr="00BC468A" w:rsidRDefault="00F8385C" w:rsidP="00D57AF4">
            <w:pPr>
              <w:pStyle w:val="TAC"/>
            </w:pPr>
            <w:r w:rsidRPr="00BC468A">
              <w:t>-2.9</w:t>
            </w:r>
            <w:r w:rsidRPr="00BC468A">
              <w:rPr>
                <w:lang w:eastAsia="zh-TW"/>
              </w:rPr>
              <w:t>+TT</w:t>
            </w:r>
          </w:p>
        </w:tc>
        <w:tc>
          <w:tcPr>
            <w:tcW w:w="784" w:type="dxa"/>
            <w:gridSpan w:val="2"/>
            <w:tcBorders>
              <w:top w:val="single" w:sz="4" w:space="0" w:color="auto"/>
              <w:left w:val="single" w:sz="4" w:space="0" w:color="auto"/>
              <w:bottom w:val="single" w:sz="4" w:space="0" w:color="auto"/>
              <w:right w:val="single" w:sz="4" w:space="0" w:color="auto"/>
            </w:tcBorders>
            <w:hideMark/>
          </w:tcPr>
          <w:p w14:paraId="1D7912C7" w14:textId="77777777" w:rsidR="00F8385C" w:rsidRPr="00BC468A" w:rsidRDefault="00F8385C" w:rsidP="00D57AF4">
            <w:pPr>
              <w:pStyle w:val="TAC"/>
            </w:pPr>
            <w:r w:rsidRPr="00BC468A">
              <w:t>-2.9</w:t>
            </w:r>
            <w:r w:rsidRPr="00BC468A">
              <w:rPr>
                <w:lang w:eastAsia="zh-TW"/>
              </w:rPr>
              <w:t>+TT</w:t>
            </w:r>
          </w:p>
        </w:tc>
        <w:tc>
          <w:tcPr>
            <w:tcW w:w="728" w:type="dxa"/>
            <w:gridSpan w:val="2"/>
            <w:tcBorders>
              <w:top w:val="single" w:sz="4" w:space="0" w:color="auto"/>
              <w:left w:val="single" w:sz="4" w:space="0" w:color="auto"/>
              <w:bottom w:val="single" w:sz="4" w:space="0" w:color="auto"/>
              <w:right w:val="single" w:sz="4" w:space="0" w:color="auto"/>
            </w:tcBorders>
            <w:hideMark/>
          </w:tcPr>
          <w:p w14:paraId="48D21BE8" w14:textId="77777777" w:rsidR="00F8385C" w:rsidRPr="00BC468A" w:rsidRDefault="00F8385C" w:rsidP="00D57AF4">
            <w:pPr>
              <w:pStyle w:val="TAC"/>
            </w:pPr>
            <w:r w:rsidRPr="00BC468A">
              <w:t>-4</w:t>
            </w:r>
            <w:r w:rsidRPr="00BC468A">
              <w:rPr>
                <w:lang w:eastAsia="zh-TW"/>
              </w:rPr>
              <w:t>+TT</w:t>
            </w:r>
          </w:p>
        </w:tc>
        <w:tc>
          <w:tcPr>
            <w:tcW w:w="738" w:type="dxa"/>
            <w:tcBorders>
              <w:top w:val="single" w:sz="4" w:space="0" w:color="auto"/>
              <w:left w:val="single" w:sz="4" w:space="0" w:color="auto"/>
              <w:bottom w:val="single" w:sz="4" w:space="0" w:color="auto"/>
              <w:right w:val="single" w:sz="4" w:space="0" w:color="auto"/>
            </w:tcBorders>
            <w:hideMark/>
          </w:tcPr>
          <w:p w14:paraId="3F85754A" w14:textId="77777777" w:rsidR="00F8385C" w:rsidRPr="00BC468A" w:rsidRDefault="00F8385C" w:rsidP="00D57AF4">
            <w:pPr>
              <w:pStyle w:val="TAC"/>
            </w:pPr>
            <w:r w:rsidRPr="00BC468A">
              <w:t>-4</w:t>
            </w:r>
            <w:r w:rsidRPr="00BC468A">
              <w:rPr>
                <w:lang w:eastAsia="zh-TW"/>
              </w:rPr>
              <w:t>+TT</w:t>
            </w:r>
          </w:p>
        </w:tc>
      </w:tr>
      <w:tr w:rsidR="00F8385C" w:rsidRPr="00BC468A" w14:paraId="68DB16D3" w14:textId="77777777" w:rsidTr="00D57AF4">
        <w:trPr>
          <w:trHeight w:val="187"/>
          <w:jc w:val="center"/>
        </w:trPr>
        <w:tc>
          <w:tcPr>
            <w:tcW w:w="983" w:type="dxa"/>
            <w:tcBorders>
              <w:top w:val="single" w:sz="4" w:space="0" w:color="auto"/>
              <w:left w:val="single" w:sz="4" w:space="0" w:color="auto"/>
              <w:bottom w:val="nil"/>
              <w:right w:val="single" w:sz="4" w:space="0" w:color="auto"/>
            </w:tcBorders>
            <w:shd w:val="clear" w:color="auto" w:fill="auto"/>
          </w:tcPr>
          <w:p w14:paraId="3043334C" w14:textId="77777777" w:rsidR="00F8385C" w:rsidRPr="00BC468A" w:rsidRDefault="00F8385C" w:rsidP="00D57AF4">
            <w:pPr>
              <w:pStyle w:val="TAL"/>
              <w:rPr>
                <w:rFonts w:eastAsia="Calibri"/>
                <w:szCs w:val="22"/>
              </w:rPr>
            </w:pPr>
            <w:r w:rsidRPr="00BC468A">
              <w:t>SS-RSRP</w:t>
            </w:r>
            <w:r w:rsidRPr="00BC468A">
              <w:rPr>
                <w:vertAlign w:val="superscript"/>
              </w:rPr>
              <w:t>Note3</w:t>
            </w:r>
          </w:p>
        </w:tc>
        <w:tc>
          <w:tcPr>
            <w:tcW w:w="1119" w:type="dxa"/>
            <w:gridSpan w:val="2"/>
            <w:tcBorders>
              <w:top w:val="single" w:sz="4" w:space="0" w:color="auto"/>
              <w:left w:val="single" w:sz="4" w:space="0" w:color="auto"/>
              <w:bottom w:val="nil"/>
              <w:right w:val="single" w:sz="4" w:space="0" w:color="auto"/>
            </w:tcBorders>
            <w:shd w:val="clear" w:color="auto" w:fill="auto"/>
          </w:tcPr>
          <w:p w14:paraId="1D13BB4F" w14:textId="77777777" w:rsidR="00F8385C" w:rsidRPr="00BC468A" w:rsidRDefault="00F8385C" w:rsidP="00D57AF4">
            <w:pPr>
              <w:pStyle w:val="TAL"/>
              <w:rPr>
                <w:rFonts w:eastAsia="Calibri"/>
                <w:szCs w:val="22"/>
              </w:rPr>
            </w:pPr>
            <w:r w:rsidRPr="00BC468A">
              <w:t>Config</w:t>
            </w:r>
            <w:r w:rsidRPr="00BC468A">
              <w:rPr>
                <w:rFonts w:eastAsia="Malgun Gothic"/>
                <w:szCs w:val="18"/>
              </w:rPr>
              <w:t xml:space="preserve"> </w:t>
            </w:r>
            <w:r w:rsidRPr="00BC468A">
              <w:t>1,2</w:t>
            </w:r>
          </w:p>
        </w:tc>
        <w:tc>
          <w:tcPr>
            <w:tcW w:w="1701" w:type="dxa"/>
            <w:tcBorders>
              <w:top w:val="single" w:sz="4" w:space="0" w:color="auto"/>
              <w:left w:val="single" w:sz="4" w:space="0" w:color="auto"/>
              <w:bottom w:val="single" w:sz="4" w:space="0" w:color="auto"/>
              <w:right w:val="single" w:sz="4" w:space="0" w:color="auto"/>
            </w:tcBorders>
          </w:tcPr>
          <w:p w14:paraId="1905913B" w14:textId="77777777" w:rsidR="00F8385C" w:rsidRPr="00BC468A" w:rsidRDefault="00F8385C" w:rsidP="00D57AF4">
            <w:pPr>
              <w:pStyle w:val="TAL"/>
              <w:rPr>
                <w:rFonts w:eastAsia="Calibri"/>
                <w:szCs w:val="22"/>
              </w:rPr>
            </w:pPr>
            <w:r w:rsidRPr="00BC468A">
              <w:t>NR_FDD_SAB_FR1_A</w:t>
            </w:r>
          </w:p>
        </w:tc>
        <w:tc>
          <w:tcPr>
            <w:tcW w:w="1128" w:type="dxa"/>
            <w:tcBorders>
              <w:top w:val="single" w:sz="4" w:space="0" w:color="auto"/>
              <w:left w:val="single" w:sz="4" w:space="0" w:color="auto"/>
              <w:bottom w:val="nil"/>
              <w:right w:val="single" w:sz="4" w:space="0" w:color="auto"/>
            </w:tcBorders>
            <w:shd w:val="clear" w:color="auto" w:fill="auto"/>
          </w:tcPr>
          <w:p w14:paraId="05A13B83" w14:textId="77777777" w:rsidR="00F8385C" w:rsidRPr="00BC468A" w:rsidRDefault="00F8385C" w:rsidP="00D57AF4">
            <w:pPr>
              <w:pStyle w:val="TAC"/>
            </w:pPr>
            <w:r w:rsidRPr="00BC468A">
              <w:t>dBm/SCS</w:t>
            </w:r>
          </w:p>
        </w:tc>
        <w:tc>
          <w:tcPr>
            <w:tcW w:w="817" w:type="dxa"/>
            <w:gridSpan w:val="2"/>
            <w:tcBorders>
              <w:top w:val="single" w:sz="4" w:space="0" w:color="auto"/>
              <w:left w:val="single" w:sz="4" w:space="0" w:color="auto"/>
              <w:bottom w:val="nil"/>
              <w:right w:val="single" w:sz="4" w:space="0" w:color="auto"/>
            </w:tcBorders>
            <w:shd w:val="clear" w:color="auto" w:fill="auto"/>
          </w:tcPr>
          <w:p w14:paraId="1574B11D" w14:textId="77777777" w:rsidR="00F8385C" w:rsidRPr="00BC468A" w:rsidRDefault="00F8385C" w:rsidP="00D57AF4">
            <w:pPr>
              <w:pStyle w:val="TAC"/>
            </w:pPr>
            <w:r w:rsidRPr="00BC468A">
              <w:t>-8</w:t>
            </w:r>
            <w:r w:rsidRPr="00BC468A">
              <w:rPr>
                <w:lang w:eastAsia="zh-TW"/>
              </w:rPr>
              <w:t>2+TT</w:t>
            </w:r>
          </w:p>
        </w:tc>
        <w:tc>
          <w:tcPr>
            <w:tcW w:w="784" w:type="dxa"/>
            <w:gridSpan w:val="3"/>
            <w:tcBorders>
              <w:top w:val="single" w:sz="4" w:space="0" w:color="auto"/>
              <w:left w:val="single" w:sz="4" w:space="0" w:color="auto"/>
              <w:bottom w:val="nil"/>
              <w:right w:val="single" w:sz="4" w:space="0" w:color="auto"/>
            </w:tcBorders>
            <w:shd w:val="clear" w:color="auto" w:fill="auto"/>
          </w:tcPr>
          <w:p w14:paraId="38BB5291" w14:textId="77777777" w:rsidR="00F8385C" w:rsidRPr="00BC468A" w:rsidRDefault="00F8385C" w:rsidP="00D57AF4">
            <w:pPr>
              <w:pStyle w:val="TAC"/>
            </w:pPr>
            <w:r w:rsidRPr="00BC468A">
              <w:t>-8</w:t>
            </w:r>
            <w:r w:rsidRPr="00BC468A">
              <w:rPr>
                <w:lang w:eastAsia="zh-TW"/>
              </w:rPr>
              <w:t>2+TT</w:t>
            </w:r>
          </w:p>
        </w:tc>
        <w:tc>
          <w:tcPr>
            <w:tcW w:w="812" w:type="dxa"/>
            <w:gridSpan w:val="2"/>
            <w:tcBorders>
              <w:top w:val="single" w:sz="4" w:space="0" w:color="auto"/>
              <w:left w:val="single" w:sz="4" w:space="0" w:color="auto"/>
              <w:bottom w:val="nil"/>
              <w:right w:val="single" w:sz="4" w:space="0" w:color="auto"/>
            </w:tcBorders>
            <w:shd w:val="clear" w:color="auto" w:fill="auto"/>
          </w:tcPr>
          <w:p w14:paraId="055B64E3" w14:textId="77777777" w:rsidR="00F8385C" w:rsidRPr="00BC468A" w:rsidRDefault="00F8385C" w:rsidP="00D57AF4">
            <w:pPr>
              <w:pStyle w:val="TAC"/>
            </w:pPr>
            <w:r w:rsidRPr="00BC468A">
              <w:t>-103.9</w:t>
            </w:r>
            <w:r w:rsidRPr="00BC468A">
              <w:rPr>
                <w:lang w:eastAsia="zh-TW"/>
              </w:rPr>
              <w:t>+TT</w:t>
            </w:r>
          </w:p>
        </w:tc>
        <w:tc>
          <w:tcPr>
            <w:tcW w:w="784" w:type="dxa"/>
            <w:gridSpan w:val="2"/>
            <w:tcBorders>
              <w:top w:val="single" w:sz="4" w:space="0" w:color="auto"/>
              <w:left w:val="single" w:sz="4" w:space="0" w:color="auto"/>
              <w:bottom w:val="nil"/>
              <w:right w:val="single" w:sz="4" w:space="0" w:color="auto"/>
            </w:tcBorders>
            <w:shd w:val="clear" w:color="auto" w:fill="auto"/>
          </w:tcPr>
          <w:p w14:paraId="1E3A14A2" w14:textId="77777777" w:rsidR="00F8385C" w:rsidRPr="00BC468A" w:rsidRDefault="00F8385C" w:rsidP="00D57AF4">
            <w:pPr>
              <w:pStyle w:val="TAC"/>
            </w:pPr>
            <w:r w:rsidRPr="00BC468A">
              <w:t>-103.9</w:t>
            </w:r>
            <w:r w:rsidRPr="00BC468A">
              <w:rPr>
                <w:lang w:eastAsia="zh-TW"/>
              </w:rPr>
              <w:t>+TT</w:t>
            </w:r>
          </w:p>
        </w:tc>
        <w:tc>
          <w:tcPr>
            <w:tcW w:w="728" w:type="dxa"/>
            <w:gridSpan w:val="2"/>
            <w:tcBorders>
              <w:top w:val="single" w:sz="4" w:space="0" w:color="auto"/>
              <w:left w:val="single" w:sz="4" w:space="0" w:color="auto"/>
              <w:right w:val="single" w:sz="4" w:space="0" w:color="auto"/>
            </w:tcBorders>
          </w:tcPr>
          <w:p w14:paraId="35365F39" w14:textId="77777777" w:rsidR="00F8385C" w:rsidRPr="00BC468A" w:rsidRDefault="00F8385C" w:rsidP="00D57AF4">
            <w:pPr>
              <w:pStyle w:val="TAC"/>
            </w:pPr>
            <w:r w:rsidRPr="00BC468A">
              <w:t>-118</w:t>
            </w:r>
            <w:r w:rsidRPr="00BC468A">
              <w:rPr>
                <w:lang w:eastAsia="zh-TW"/>
              </w:rPr>
              <w:t>+TT</w:t>
            </w:r>
          </w:p>
        </w:tc>
        <w:tc>
          <w:tcPr>
            <w:tcW w:w="738" w:type="dxa"/>
            <w:tcBorders>
              <w:top w:val="single" w:sz="4" w:space="0" w:color="auto"/>
              <w:left w:val="single" w:sz="4" w:space="0" w:color="auto"/>
              <w:right w:val="single" w:sz="4" w:space="0" w:color="auto"/>
            </w:tcBorders>
          </w:tcPr>
          <w:p w14:paraId="01EFD56B" w14:textId="77777777" w:rsidR="00F8385C" w:rsidRPr="00BC468A" w:rsidRDefault="00F8385C" w:rsidP="00D57AF4">
            <w:pPr>
              <w:pStyle w:val="TAC"/>
            </w:pPr>
            <w:r w:rsidRPr="00BC468A">
              <w:t>-118</w:t>
            </w:r>
            <w:r w:rsidRPr="00BC468A">
              <w:rPr>
                <w:lang w:eastAsia="zh-TW"/>
              </w:rPr>
              <w:t>+TT</w:t>
            </w:r>
          </w:p>
        </w:tc>
      </w:tr>
      <w:tr w:rsidR="00F8385C" w:rsidRPr="00BC468A" w14:paraId="4C2A23BD" w14:textId="77777777" w:rsidTr="00D57AF4">
        <w:trPr>
          <w:trHeight w:val="187"/>
          <w:jc w:val="center"/>
        </w:trPr>
        <w:tc>
          <w:tcPr>
            <w:tcW w:w="2102" w:type="dxa"/>
            <w:gridSpan w:val="3"/>
            <w:tcBorders>
              <w:left w:val="single" w:sz="4" w:space="0" w:color="auto"/>
              <w:bottom w:val="nil"/>
              <w:right w:val="single" w:sz="4" w:space="0" w:color="auto"/>
            </w:tcBorders>
            <w:shd w:val="clear" w:color="auto" w:fill="auto"/>
          </w:tcPr>
          <w:p w14:paraId="38079C42" w14:textId="77777777" w:rsidR="00F8385C" w:rsidRPr="00BC468A" w:rsidRDefault="00F8385C" w:rsidP="00D57AF4">
            <w:pPr>
              <w:pStyle w:val="TAL"/>
            </w:pPr>
            <w:r w:rsidRPr="00BC468A">
              <w:t>SS-RSRQ</w:t>
            </w:r>
            <w:r w:rsidRPr="00BC468A">
              <w:rPr>
                <w:vertAlign w:val="superscript"/>
              </w:rPr>
              <w:t xml:space="preserve"> Note3</w:t>
            </w:r>
          </w:p>
        </w:tc>
        <w:tc>
          <w:tcPr>
            <w:tcW w:w="1701" w:type="dxa"/>
            <w:tcBorders>
              <w:left w:val="single" w:sz="4" w:space="0" w:color="auto"/>
              <w:bottom w:val="single" w:sz="4" w:space="0" w:color="auto"/>
              <w:right w:val="single" w:sz="4" w:space="0" w:color="auto"/>
            </w:tcBorders>
          </w:tcPr>
          <w:p w14:paraId="17026745" w14:textId="77777777" w:rsidR="00F8385C" w:rsidRPr="00BC468A" w:rsidRDefault="00F8385C" w:rsidP="00D57AF4">
            <w:pPr>
              <w:pStyle w:val="TAL"/>
            </w:pPr>
            <w:r w:rsidRPr="00BC468A">
              <w:t>NR_FDD_SAB_FR1_A</w:t>
            </w:r>
          </w:p>
        </w:tc>
        <w:tc>
          <w:tcPr>
            <w:tcW w:w="1128" w:type="dxa"/>
            <w:tcBorders>
              <w:top w:val="single" w:sz="4" w:space="0" w:color="auto"/>
              <w:left w:val="single" w:sz="4" w:space="0" w:color="auto"/>
              <w:bottom w:val="nil"/>
              <w:right w:val="single" w:sz="4" w:space="0" w:color="auto"/>
            </w:tcBorders>
            <w:shd w:val="clear" w:color="auto" w:fill="auto"/>
          </w:tcPr>
          <w:p w14:paraId="52408CFE" w14:textId="77777777" w:rsidR="00F8385C" w:rsidRPr="00BC468A" w:rsidRDefault="00F8385C" w:rsidP="00D57AF4">
            <w:pPr>
              <w:pStyle w:val="TAC"/>
            </w:pPr>
            <w:r w:rsidRPr="00BC468A">
              <w:t>dB</w:t>
            </w:r>
          </w:p>
        </w:tc>
        <w:tc>
          <w:tcPr>
            <w:tcW w:w="817" w:type="dxa"/>
            <w:gridSpan w:val="2"/>
            <w:tcBorders>
              <w:top w:val="single" w:sz="4" w:space="0" w:color="auto"/>
              <w:left w:val="single" w:sz="4" w:space="0" w:color="auto"/>
              <w:bottom w:val="nil"/>
              <w:right w:val="single" w:sz="4" w:space="0" w:color="auto"/>
            </w:tcBorders>
            <w:shd w:val="clear" w:color="auto" w:fill="auto"/>
          </w:tcPr>
          <w:p w14:paraId="116DDEB1" w14:textId="77777777" w:rsidR="00F8385C" w:rsidRPr="00BC468A" w:rsidRDefault="00F8385C" w:rsidP="00D57AF4">
            <w:pPr>
              <w:pStyle w:val="TAC"/>
            </w:pPr>
            <w:r w:rsidRPr="00BC468A">
              <w:t>TBD</w:t>
            </w:r>
          </w:p>
        </w:tc>
        <w:tc>
          <w:tcPr>
            <w:tcW w:w="784" w:type="dxa"/>
            <w:gridSpan w:val="3"/>
            <w:tcBorders>
              <w:top w:val="single" w:sz="4" w:space="0" w:color="auto"/>
              <w:left w:val="single" w:sz="4" w:space="0" w:color="auto"/>
              <w:bottom w:val="nil"/>
              <w:right w:val="single" w:sz="4" w:space="0" w:color="auto"/>
            </w:tcBorders>
            <w:shd w:val="clear" w:color="auto" w:fill="auto"/>
          </w:tcPr>
          <w:p w14:paraId="3F04EDCA" w14:textId="77777777" w:rsidR="00F8385C" w:rsidRPr="00BC468A" w:rsidRDefault="00F8385C" w:rsidP="00D57AF4">
            <w:pPr>
              <w:pStyle w:val="TAC"/>
              <w:rPr>
                <w:rFonts w:eastAsia="Calibri"/>
              </w:rPr>
            </w:pPr>
            <w:r w:rsidRPr="00BC468A">
              <w:t>-14.</w:t>
            </w:r>
            <w:r w:rsidRPr="00BC468A">
              <w:rPr>
                <w:lang w:eastAsia="zh-TW"/>
              </w:rPr>
              <w:t>84+TT</w:t>
            </w:r>
          </w:p>
        </w:tc>
        <w:tc>
          <w:tcPr>
            <w:tcW w:w="812" w:type="dxa"/>
            <w:gridSpan w:val="2"/>
            <w:tcBorders>
              <w:top w:val="single" w:sz="4" w:space="0" w:color="auto"/>
              <w:left w:val="single" w:sz="4" w:space="0" w:color="auto"/>
              <w:bottom w:val="nil"/>
              <w:right w:val="single" w:sz="4" w:space="0" w:color="auto"/>
            </w:tcBorders>
            <w:shd w:val="clear" w:color="auto" w:fill="auto"/>
          </w:tcPr>
          <w:p w14:paraId="3B232EC8" w14:textId="77777777" w:rsidR="00F8385C" w:rsidRPr="00BC468A" w:rsidRDefault="00F8385C" w:rsidP="00D57AF4">
            <w:pPr>
              <w:pStyle w:val="TAC"/>
            </w:pPr>
            <w:r w:rsidRPr="00BC468A">
              <w:t>-14.</w:t>
            </w:r>
            <w:r w:rsidRPr="00BC468A">
              <w:rPr>
                <w:lang w:eastAsia="zh-TW"/>
              </w:rPr>
              <w:t>84+TT</w:t>
            </w:r>
          </w:p>
        </w:tc>
        <w:tc>
          <w:tcPr>
            <w:tcW w:w="784" w:type="dxa"/>
            <w:gridSpan w:val="2"/>
            <w:tcBorders>
              <w:top w:val="single" w:sz="4" w:space="0" w:color="auto"/>
              <w:left w:val="single" w:sz="4" w:space="0" w:color="auto"/>
              <w:bottom w:val="nil"/>
              <w:right w:val="single" w:sz="4" w:space="0" w:color="auto"/>
            </w:tcBorders>
            <w:shd w:val="clear" w:color="auto" w:fill="auto"/>
          </w:tcPr>
          <w:p w14:paraId="4FC684AC" w14:textId="77777777" w:rsidR="00F8385C" w:rsidRPr="00BC468A" w:rsidRDefault="00F8385C" w:rsidP="00D57AF4">
            <w:pPr>
              <w:pStyle w:val="TAC"/>
              <w:rPr>
                <w:rFonts w:eastAsia="Calibri"/>
              </w:rPr>
            </w:pPr>
            <w:r w:rsidRPr="00BC468A">
              <w:t>-16.76</w:t>
            </w:r>
            <w:r w:rsidRPr="00BC468A">
              <w:rPr>
                <w:lang w:eastAsia="zh-TW"/>
              </w:rPr>
              <w:t>+TT</w:t>
            </w:r>
          </w:p>
        </w:tc>
        <w:tc>
          <w:tcPr>
            <w:tcW w:w="728" w:type="dxa"/>
            <w:gridSpan w:val="2"/>
            <w:tcBorders>
              <w:top w:val="single" w:sz="4" w:space="0" w:color="auto"/>
              <w:left w:val="single" w:sz="4" w:space="0" w:color="auto"/>
              <w:bottom w:val="nil"/>
              <w:right w:val="single" w:sz="4" w:space="0" w:color="auto"/>
            </w:tcBorders>
            <w:shd w:val="clear" w:color="auto" w:fill="auto"/>
          </w:tcPr>
          <w:p w14:paraId="0DDCA868" w14:textId="77777777" w:rsidR="00F8385C" w:rsidRPr="00BC468A" w:rsidRDefault="00F8385C" w:rsidP="00D57AF4">
            <w:pPr>
              <w:pStyle w:val="TAC"/>
              <w:rPr>
                <w:sz w:val="16"/>
              </w:rPr>
            </w:pPr>
            <w:r w:rsidRPr="00BC468A">
              <w:t>-16.76</w:t>
            </w:r>
            <w:r w:rsidRPr="00BC468A">
              <w:rPr>
                <w:lang w:eastAsia="zh-TW"/>
              </w:rPr>
              <w:t>+TT</w:t>
            </w:r>
          </w:p>
        </w:tc>
        <w:tc>
          <w:tcPr>
            <w:tcW w:w="738" w:type="dxa"/>
            <w:tcBorders>
              <w:top w:val="single" w:sz="4" w:space="0" w:color="auto"/>
              <w:left w:val="single" w:sz="4" w:space="0" w:color="auto"/>
              <w:bottom w:val="nil"/>
              <w:right w:val="single" w:sz="4" w:space="0" w:color="auto"/>
            </w:tcBorders>
            <w:shd w:val="clear" w:color="auto" w:fill="auto"/>
          </w:tcPr>
          <w:p w14:paraId="6535632A" w14:textId="77777777" w:rsidR="00F8385C" w:rsidRPr="00BC468A" w:rsidRDefault="00F8385C" w:rsidP="00D57AF4">
            <w:pPr>
              <w:pStyle w:val="TAC"/>
              <w:rPr>
                <w:sz w:val="16"/>
              </w:rPr>
            </w:pPr>
            <w:r w:rsidRPr="00BC468A">
              <w:t>-17.34</w:t>
            </w:r>
            <w:r w:rsidRPr="00BC468A">
              <w:rPr>
                <w:lang w:eastAsia="zh-TW"/>
              </w:rPr>
              <w:t>+TT</w:t>
            </w:r>
          </w:p>
        </w:tc>
      </w:tr>
      <w:tr w:rsidR="00F8385C" w:rsidRPr="00BC468A" w14:paraId="01C35D61" w14:textId="77777777" w:rsidTr="00D57AF4">
        <w:trPr>
          <w:trHeight w:val="187"/>
          <w:jc w:val="center"/>
        </w:trPr>
        <w:tc>
          <w:tcPr>
            <w:tcW w:w="999" w:type="dxa"/>
            <w:gridSpan w:val="2"/>
            <w:tcBorders>
              <w:top w:val="single" w:sz="4" w:space="0" w:color="auto"/>
              <w:left w:val="single" w:sz="4" w:space="0" w:color="auto"/>
              <w:bottom w:val="nil"/>
              <w:right w:val="single" w:sz="4" w:space="0" w:color="auto"/>
            </w:tcBorders>
            <w:shd w:val="clear" w:color="auto" w:fill="auto"/>
            <w:hideMark/>
          </w:tcPr>
          <w:p w14:paraId="07A9EF91" w14:textId="77777777" w:rsidR="00F8385C" w:rsidRPr="00BC468A" w:rsidRDefault="00F8385C" w:rsidP="00D57AF4">
            <w:pPr>
              <w:pStyle w:val="TAL"/>
            </w:pPr>
            <w:r w:rsidRPr="00BC468A">
              <w:t>Io</w:t>
            </w:r>
            <w:r w:rsidRPr="00BC468A">
              <w:rPr>
                <w:vertAlign w:val="superscript"/>
              </w:rPr>
              <w:t>Note3</w:t>
            </w:r>
          </w:p>
        </w:tc>
        <w:tc>
          <w:tcPr>
            <w:tcW w:w="1103" w:type="dxa"/>
            <w:tcBorders>
              <w:top w:val="single" w:sz="4" w:space="0" w:color="auto"/>
              <w:left w:val="single" w:sz="4" w:space="0" w:color="auto"/>
              <w:bottom w:val="nil"/>
              <w:right w:val="single" w:sz="4" w:space="0" w:color="auto"/>
            </w:tcBorders>
            <w:shd w:val="clear" w:color="auto" w:fill="auto"/>
          </w:tcPr>
          <w:p w14:paraId="1D58425A" w14:textId="77777777" w:rsidR="00F8385C" w:rsidRPr="00BC468A" w:rsidRDefault="00F8385C" w:rsidP="00D57AF4">
            <w:pPr>
              <w:pStyle w:val="TAL"/>
            </w:pPr>
            <w:r w:rsidRPr="00BC468A">
              <w:t>Config</w:t>
            </w:r>
            <w:r w:rsidRPr="00BC468A">
              <w:rPr>
                <w:rFonts w:eastAsia="Malgun Gothic"/>
                <w:szCs w:val="18"/>
              </w:rPr>
              <w:t xml:space="preserve"> </w:t>
            </w:r>
            <w:r w:rsidRPr="00BC468A">
              <w:t>1,2</w:t>
            </w:r>
          </w:p>
        </w:tc>
        <w:tc>
          <w:tcPr>
            <w:tcW w:w="1701" w:type="dxa"/>
            <w:tcBorders>
              <w:top w:val="single" w:sz="4" w:space="0" w:color="auto"/>
              <w:left w:val="single" w:sz="4" w:space="0" w:color="auto"/>
              <w:right w:val="single" w:sz="4" w:space="0" w:color="auto"/>
            </w:tcBorders>
          </w:tcPr>
          <w:p w14:paraId="5DF644C5" w14:textId="77777777" w:rsidR="00F8385C" w:rsidRPr="00BC468A" w:rsidRDefault="00F8385C" w:rsidP="00D57AF4">
            <w:pPr>
              <w:pStyle w:val="TAL"/>
            </w:pPr>
            <w:r w:rsidRPr="00BC468A">
              <w:t>NR_FDD_SAB_FR1_A</w:t>
            </w:r>
          </w:p>
        </w:tc>
        <w:tc>
          <w:tcPr>
            <w:tcW w:w="1128" w:type="dxa"/>
            <w:tcBorders>
              <w:top w:val="single" w:sz="4" w:space="0" w:color="auto"/>
              <w:left w:val="single" w:sz="4" w:space="0" w:color="auto"/>
              <w:bottom w:val="nil"/>
              <w:right w:val="single" w:sz="4" w:space="0" w:color="auto"/>
            </w:tcBorders>
            <w:shd w:val="clear" w:color="auto" w:fill="auto"/>
            <w:hideMark/>
          </w:tcPr>
          <w:p w14:paraId="4BB91DBF" w14:textId="77777777" w:rsidR="00F8385C" w:rsidRPr="00BC468A" w:rsidRDefault="00F8385C" w:rsidP="00D57AF4">
            <w:pPr>
              <w:pStyle w:val="TAC"/>
            </w:pPr>
            <w:r w:rsidRPr="00BC468A">
              <w:t>dBm/</w:t>
            </w:r>
          </w:p>
          <w:p w14:paraId="17B6FC9C" w14:textId="77777777" w:rsidR="00F8385C" w:rsidRPr="00BC468A" w:rsidRDefault="00F8385C" w:rsidP="00D57AF4">
            <w:pPr>
              <w:pStyle w:val="TAC"/>
            </w:pPr>
            <w:r w:rsidRPr="00BC468A">
              <w:t>9.36MHz</w:t>
            </w:r>
          </w:p>
        </w:tc>
        <w:tc>
          <w:tcPr>
            <w:tcW w:w="1601" w:type="dxa"/>
            <w:gridSpan w:val="5"/>
            <w:tcBorders>
              <w:top w:val="single" w:sz="4" w:space="0" w:color="auto"/>
              <w:left w:val="single" w:sz="4" w:space="0" w:color="auto"/>
              <w:bottom w:val="nil"/>
              <w:right w:val="single" w:sz="4" w:space="0" w:color="auto"/>
            </w:tcBorders>
            <w:shd w:val="clear" w:color="auto" w:fill="auto"/>
            <w:hideMark/>
          </w:tcPr>
          <w:p w14:paraId="6205A671" w14:textId="77777777" w:rsidR="00F8385C" w:rsidRPr="00BC468A" w:rsidRDefault="00F8385C" w:rsidP="00D57AF4">
            <w:pPr>
              <w:pStyle w:val="TAC"/>
            </w:pPr>
            <w:r w:rsidRPr="00BC468A">
              <w:t>-50</w:t>
            </w:r>
          </w:p>
        </w:tc>
        <w:tc>
          <w:tcPr>
            <w:tcW w:w="1596" w:type="dxa"/>
            <w:gridSpan w:val="4"/>
            <w:tcBorders>
              <w:top w:val="single" w:sz="4" w:space="0" w:color="auto"/>
              <w:left w:val="single" w:sz="4" w:space="0" w:color="auto"/>
              <w:bottom w:val="nil"/>
              <w:right w:val="single" w:sz="4" w:space="0" w:color="auto"/>
            </w:tcBorders>
            <w:shd w:val="clear" w:color="auto" w:fill="auto"/>
            <w:hideMark/>
          </w:tcPr>
          <w:p w14:paraId="0DCF189E" w14:textId="77777777" w:rsidR="00F8385C" w:rsidRPr="00BC468A" w:rsidRDefault="00F8385C" w:rsidP="00D57AF4">
            <w:pPr>
              <w:pStyle w:val="TAC"/>
            </w:pPr>
            <w:r w:rsidRPr="00BC468A">
              <w:t>-70</w:t>
            </w:r>
          </w:p>
        </w:tc>
        <w:tc>
          <w:tcPr>
            <w:tcW w:w="1466" w:type="dxa"/>
            <w:gridSpan w:val="3"/>
            <w:tcBorders>
              <w:top w:val="single" w:sz="4" w:space="0" w:color="auto"/>
              <w:left w:val="single" w:sz="4" w:space="0" w:color="auto"/>
              <w:bottom w:val="single" w:sz="4" w:space="0" w:color="auto"/>
              <w:right w:val="single" w:sz="4" w:space="0" w:color="auto"/>
            </w:tcBorders>
          </w:tcPr>
          <w:p w14:paraId="5CF01786" w14:textId="77777777" w:rsidR="00F8385C" w:rsidRPr="00BC468A" w:rsidRDefault="00F8385C" w:rsidP="00D57AF4">
            <w:pPr>
              <w:pStyle w:val="TAC"/>
            </w:pPr>
            <w:r w:rsidRPr="00BC468A">
              <w:t>-83.5</w:t>
            </w:r>
          </w:p>
        </w:tc>
      </w:tr>
      <w:tr w:rsidR="00F8385C" w:rsidRPr="00BC468A" w14:paraId="20004C19"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hideMark/>
          </w:tcPr>
          <w:p w14:paraId="3EE202B8" w14:textId="77777777" w:rsidR="00F8385C" w:rsidRPr="00BC468A" w:rsidRDefault="00F8385C" w:rsidP="00D57AF4">
            <w:pPr>
              <w:pStyle w:val="TAL"/>
            </w:pPr>
            <w:r w:rsidRPr="00BC468A">
              <w:t>Propagation condition</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F8F1453" w14:textId="77777777" w:rsidR="00F8385C" w:rsidRPr="00BC468A" w:rsidRDefault="00F8385C" w:rsidP="00D57AF4">
            <w:pPr>
              <w:pStyle w:val="TAC"/>
            </w:pPr>
            <w:r w:rsidRPr="00BC468A">
              <w:t>-</w:t>
            </w:r>
          </w:p>
        </w:tc>
        <w:tc>
          <w:tcPr>
            <w:tcW w:w="817" w:type="dxa"/>
            <w:gridSpan w:val="2"/>
            <w:tcBorders>
              <w:top w:val="single" w:sz="4" w:space="0" w:color="auto"/>
              <w:left w:val="single" w:sz="4" w:space="0" w:color="auto"/>
              <w:bottom w:val="single" w:sz="4" w:space="0" w:color="auto"/>
              <w:right w:val="single" w:sz="4" w:space="0" w:color="auto"/>
            </w:tcBorders>
            <w:vAlign w:val="center"/>
            <w:hideMark/>
          </w:tcPr>
          <w:p w14:paraId="2F0BAFEF" w14:textId="77777777" w:rsidR="00F8385C" w:rsidRPr="00BC468A" w:rsidRDefault="00F8385C" w:rsidP="00D57AF4">
            <w:pPr>
              <w:pStyle w:val="TAC"/>
            </w:pPr>
            <w:r w:rsidRPr="00BC468A">
              <w:t>AWGN</w:t>
            </w:r>
          </w:p>
        </w:tc>
        <w:tc>
          <w:tcPr>
            <w:tcW w:w="784" w:type="dxa"/>
            <w:gridSpan w:val="3"/>
            <w:tcBorders>
              <w:top w:val="single" w:sz="4" w:space="0" w:color="auto"/>
              <w:left w:val="single" w:sz="4" w:space="0" w:color="auto"/>
              <w:bottom w:val="single" w:sz="4" w:space="0" w:color="auto"/>
              <w:right w:val="single" w:sz="4" w:space="0" w:color="auto"/>
            </w:tcBorders>
            <w:vAlign w:val="center"/>
          </w:tcPr>
          <w:p w14:paraId="6E69405C" w14:textId="77777777" w:rsidR="00F8385C" w:rsidRPr="00BC468A" w:rsidRDefault="00F8385C" w:rsidP="00D57AF4">
            <w:pPr>
              <w:pStyle w:val="TAC"/>
            </w:pPr>
            <w:r w:rsidRPr="00BC468A">
              <w:t>AWGN</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56D6EFC6" w14:textId="77777777" w:rsidR="00F8385C" w:rsidRPr="00BC468A" w:rsidRDefault="00F8385C" w:rsidP="00D57AF4">
            <w:pPr>
              <w:pStyle w:val="TAC"/>
            </w:pPr>
            <w:r w:rsidRPr="00BC468A">
              <w:t>AWGN</w:t>
            </w:r>
          </w:p>
        </w:tc>
        <w:tc>
          <w:tcPr>
            <w:tcW w:w="784" w:type="dxa"/>
            <w:gridSpan w:val="2"/>
            <w:tcBorders>
              <w:top w:val="single" w:sz="4" w:space="0" w:color="auto"/>
              <w:left w:val="single" w:sz="4" w:space="0" w:color="auto"/>
              <w:bottom w:val="single" w:sz="4" w:space="0" w:color="auto"/>
              <w:right w:val="single" w:sz="4" w:space="0" w:color="auto"/>
            </w:tcBorders>
            <w:vAlign w:val="center"/>
          </w:tcPr>
          <w:p w14:paraId="0EB95D6B" w14:textId="77777777" w:rsidR="00F8385C" w:rsidRPr="00BC468A" w:rsidRDefault="00F8385C" w:rsidP="00D57AF4">
            <w:pPr>
              <w:pStyle w:val="TAC"/>
            </w:pPr>
            <w:r w:rsidRPr="00BC468A">
              <w:t>AWGN</w:t>
            </w:r>
          </w:p>
        </w:tc>
        <w:tc>
          <w:tcPr>
            <w:tcW w:w="728" w:type="dxa"/>
            <w:gridSpan w:val="2"/>
            <w:tcBorders>
              <w:top w:val="single" w:sz="4" w:space="0" w:color="auto"/>
              <w:left w:val="single" w:sz="4" w:space="0" w:color="auto"/>
              <w:bottom w:val="single" w:sz="4" w:space="0" w:color="auto"/>
              <w:right w:val="single" w:sz="4" w:space="0" w:color="auto"/>
            </w:tcBorders>
            <w:vAlign w:val="center"/>
          </w:tcPr>
          <w:p w14:paraId="78418738" w14:textId="77777777" w:rsidR="00F8385C" w:rsidRPr="00BC468A" w:rsidRDefault="00F8385C" w:rsidP="00D57AF4">
            <w:pPr>
              <w:pStyle w:val="TAC"/>
            </w:pPr>
            <w:r w:rsidRPr="00BC468A">
              <w:t>AWGN</w:t>
            </w:r>
          </w:p>
        </w:tc>
        <w:tc>
          <w:tcPr>
            <w:tcW w:w="738" w:type="dxa"/>
            <w:tcBorders>
              <w:top w:val="single" w:sz="4" w:space="0" w:color="auto"/>
              <w:left w:val="single" w:sz="4" w:space="0" w:color="auto"/>
              <w:bottom w:val="single" w:sz="4" w:space="0" w:color="auto"/>
              <w:right w:val="single" w:sz="4" w:space="0" w:color="auto"/>
            </w:tcBorders>
            <w:vAlign w:val="center"/>
          </w:tcPr>
          <w:p w14:paraId="04ED55C6" w14:textId="77777777" w:rsidR="00F8385C" w:rsidRPr="00BC468A" w:rsidRDefault="00F8385C" w:rsidP="00D57AF4">
            <w:pPr>
              <w:pStyle w:val="TAC"/>
            </w:pPr>
            <w:r w:rsidRPr="00BC468A">
              <w:t>AWGN</w:t>
            </w:r>
          </w:p>
        </w:tc>
      </w:tr>
      <w:tr w:rsidR="00F8385C" w:rsidRPr="00BC468A" w14:paraId="772A8B82" w14:textId="77777777" w:rsidTr="00D57AF4">
        <w:trPr>
          <w:trHeight w:val="187"/>
          <w:jc w:val="center"/>
        </w:trPr>
        <w:tc>
          <w:tcPr>
            <w:tcW w:w="3803" w:type="dxa"/>
            <w:gridSpan w:val="4"/>
            <w:tcBorders>
              <w:top w:val="single" w:sz="4" w:space="0" w:color="auto"/>
              <w:left w:val="single" w:sz="4" w:space="0" w:color="auto"/>
              <w:bottom w:val="single" w:sz="4" w:space="0" w:color="auto"/>
              <w:right w:val="single" w:sz="4" w:space="0" w:color="auto"/>
            </w:tcBorders>
          </w:tcPr>
          <w:p w14:paraId="46741347" w14:textId="77777777" w:rsidR="00F8385C" w:rsidRPr="00BC468A" w:rsidRDefault="00F8385C" w:rsidP="00D57AF4">
            <w:pPr>
              <w:pStyle w:val="TAL"/>
            </w:pPr>
            <w:r w:rsidRPr="00BC468A">
              <w:t>Antenna configuration</w:t>
            </w:r>
          </w:p>
        </w:tc>
        <w:tc>
          <w:tcPr>
            <w:tcW w:w="1128" w:type="dxa"/>
            <w:tcBorders>
              <w:top w:val="single" w:sz="4" w:space="0" w:color="auto"/>
              <w:left w:val="single" w:sz="4" w:space="0" w:color="auto"/>
              <w:bottom w:val="single" w:sz="4" w:space="0" w:color="auto"/>
              <w:right w:val="single" w:sz="4" w:space="0" w:color="auto"/>
            </w:tcBorders>
            <w:vAlign w:val="center"/>
          </w:tcPr>
          <w:p w14:paraId="6E146D79" w14:textId="77777777" w:rsidR="00F8385C" w:rsidRPr="00BC468A" w:rsidRDefault="00F8385C" w:rsidP="00D57AF4">
            <w:pPr>
              <w:pStyle w:val="TAC"/>
            </w:pPr>
          </w:p>
        </w:tc>
        <w:tc>
          <w:tcPr>
            <w:tcW w:w="817" w:type="dxa"/>
            <w:gridSpan w:val="2"/>
            <w:tcBorders>
              <w:top w:val="single" w:sz="4" w:space="0" w:color="auto"/>
              <w:left w:val="single" w:sz="4" w:space="0" w:color="auto"/>
              <w:bottom w:val="single" w:sz="4" w:space="0" w:color="auto"/>
              <w:right w:val="single" w:sz="4" w:space="0" w:color="auto"/>
            </w:tcBorders>
            <w:vAlign w:val="center"/>
          </w:tcPr>
          <w:p w14:paraId="20B89D44" w14:textId="77777777" w:rsidR="00F8385C" w:rsidRPr="00BC468A" w:rsidRDefault="00F8385C" w:rsidP="00D57AF4">
            <w:pPr>
              <w:pStyle w:val="TAC"/>
            </w:pPr>
            <w:r w:rsidRPr="00BC468A">
              <w:t>1x2</w:t>
            </w:r>
          </w:p>
        </w:tc>
        <w:tc>
          <w:tcPr>
            <w:tcW w:w="784" w:type="dxa"/>
            <w:gridSpan w:val="3"/>
            <w:tcBorders>
              <w:top w:val="single" w:sz="4" w:space="0" w:color="auto"/>
              <w:left w:val="single" w:sz="4" w:space="0" w:color="auto"/>
              <w:bottom w:val="single" w:sz="4" w:space="0" w:color="auto"/>
              <w:right w:val="single" w:sz="4" w:space="0" w:color="auto"/>
            </w:tcBorders>
            <w:vAlign w:val="center"/>
          </w:tcPr>
          <w:p w14:paraId="6575F92A" w14:textId="77777777" w:rsidR="00F8385C" w:rsidRPr="00BC468A" w:rsidRDefault="00F8385C" w:rsidP="00D57AF4">
            <w:pPr>
              <w:pStyle w:val="TAC"/>
            </w:pPr>
            <w:r w:rsidRPr="00BC468A">
              <w:t>1x2</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79E4BAB0" w14:textId="77777777" w:rsidR="00F8385C" w:rsidRPr="00BC468A" w:rsidRDefault="00F8385C" w:rsidP="00D57AF4">
            <w:pPr>
              <w:pStyle w:val="TAC"/>
            </w:pPr>
            <w:r w:rsidRPr="00BC468A">
              <w:t>1x2</w:t>
            </w:r>
          </w:p>
        </w:tc>
        <w:tc>
          <w:tcPr>
            <w:tcW w:w="784" w:type="dxa"/>
            <w:gridSpan w:val="2"/>
            <w:tcBorders>
              <w:top w:val="single" w:sz="4" w:space="0" w:color="auto"/>
              <w:left w:val="single" w:sz="4" w:space="0" w:color="auto"/>
              <w:bottom w:val="single" w:sz="4" w:space="0" w:color="auto"/>
              <w:right w:val="single" w:sz="4" w:space="0" w:color="auto"/>
            </w:tcBorders>
            <w:vAlign w:val="center"/>
          </w:tcPr>
          <w:p w14:paraId="56DAEA7F" w14:textId="77777777" w:rsidR="00F8385C" w:rsidRPr="00BC468A" w:rsidRDefault="00F8385C" w:rsidP="00D57AF4">
            <w:pPr>
              <w:pStyle w:val="TAC"/>
            </w:pPr>
            <w:r w:rsidRPr="00BC468A">
              <w:t>1x2</w:t>
            </w:r>
          </w:p>
        </w:tc>
        <w:tc>
          <w:tcPr>
            <w:tcW w:w="728" w:type="dxa"/>
            <w:gridSpan w:val="2"/>
            <w:tcBorders>
              <w:top w:val="single" w:sz="4" w:space="0" w:color="auto"/>
              <w:left w:val="single" w:sz="4" w:space="0" w:color="auto"/>
              <w:bottom w:val="single" w:sz="4" w:space="0" w:color="auto"/>
              <w:right w:val="single" w:sz="4" w:space="0" w:color="auto"/>
            </w:tcBorders>
            <w:vAlign w:val="center"/>
          </w:tcPr>
          <w:p w14:paraId="2762EE05" w14:textId="77777777" w:rsidR="00F8385C" w:rsidRPr="00BC468A" w:rsidRDefault="00F8385C" w:rsidP="00D57AF4">
            <w:pPr>
              <w:pStyle w:val="TAC"/>
            </w:pPr>
            <w:r w:rsidRPr="00BC468A">
              <w:t>1x2</w:t>
            </w:r>
          </w:p>
        </w:tc>
        <w:tc>
          <w:tcPr>
            <w:tcW w:w="738" w:type="dxa"/>
            <w:tcBorders>
              <w:top w:val="single" w:sz="4" w:space="0" w:color="auto"/>
              <w:left w:val="single" w:sz="4" w:space="0" w:color="auto"/>
              <w:bottom w:val="single" w:sz="4" w:space="0" w:color="auto"/>
              <w:right w:val="single" w:sz="4" w:space="0" w:color="auto"/>
            </w:tcBorders>
            <w:vAlign w:val="center"/>
          </w:tcPr>
          <w:p w14:paraId="1951EE2A" w14:textId="77777777" w:rsidR="00F8385C" w:rsidRPr="00BC468A" w:rsidRDefault="00F8385C" w:rsidP="00D57AF4">
            <w:pPr>
              <w:pStyle w:val="TAC"/>
            </w:pPr>
            <w:r w:rsidRPr="00BC468A">
              <w:t>1x2</w:t>
            </w:r>
          </w:p>
        </w:tc>
      </w:tr>
      <w:tr w:rsidR="00F8385C" w:rsidRPr="00BC468A" w14:paraId="6C215D8F" w14:textId="77777777" w:rsidTr="00D57AF4">
        <w:trPr>
          <w:jc w:val="center"/>
        </w:trPr>
        <w:tc>
          <w:tcPr>
            <w:tcW w:w="9594" w:type="dxa"/>
            <w:gridSpan w:val="17"/>
            <w:tcBorders>
              <w:top w:val="single" w:sz="4" w:space="0" w:color="auto"/>
              <w:left w:val="single" w:sz="4" w:space="0" w:color="auto"/>
              <w:bottom w:val="single" w:sz="4" w:space="0" w:color="auto"/>
              <w:right w:val="single" w:sz="4" w:space="0" w:color="auto"/>
            </w:tcBorders>
            <w:vAlign w:val="center"/>
          </w:tcPr>
          <w:p w14:paraId="3636FAA8" w14:textId="77777777" w:rsidR="00F8385C" w:rsidRPr="00BC468A" w:rsidRDefault="00F8385C" w:rsidP="00D57AF4">
            <w:pPr>
              <w:pStyle w:val="TAN"/>
            </w:pPr>
            <w:r w:rsidRPr="00BC468A">
              <w:lastRenderedPageBreak/>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763ABF3E"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405" w:dyaOrig="345" w14:anchorId="0100B210">
                <v:shape id="_x0000_i1040" type="#_x0000_t75" alt="" style="width:20.95pt;height:15.05pt;mso-width-percent:0;mso-height-percent:0;mso-width-percent:0;mso-height-percent:0" o:ole="" fillcolor="window">
                  <v:imagedata r:id="rId18" o:title=""/>
                </v:shape>
                <o:OLEObject Type="Embed" ProgID="Equation.3" ShapeID="_x0000_i1040" DrawAspect="Content" ObjectID="_1807675431" r:id="rId215"/>
              </w:object>
            </w:r>
            <w:r w:rsidRPr="00BC468A">
              <w:t xml:space="preserve"> to be fulfilled.</w:t>
            </w:r>
          </w:p>
          <w:p w14:paraId="46C7A0EA" w14:textId="77777777" w:rsidR="00F8385C" w:rsidRPr="00BC468A" w:rsidRDefault="00F8385C" w:rsidP="00D57AF4">
            <w:pPr>
              <w:pStyle w:val="TAN"/>
            </w:pPr>
            <w:r w:rsidRPr="00BC468A">
              <w:t>Note 3:</w:t>
            </w:r>
            <w:r w:rsidRPr="00BC468A">
              <w:tab/>
              <w:t>SS-RSRQ, SS-RSRP, and Io levels have been derived from other parameters for information purposes. They are not settable parameters themselves.</w:t>
            </w:r>
          </w:p>
          <w:p w14:paraId="7375005B" w14:textId="77777777" w:rsidR="00F8385C" w:rsidRPr="00BC468A" w:rsidRDefault="00F8385C" w:rsidP="00D57AF4">
            <w:pPr>
              <w:pStyle w:val="TAN"/>
            </w:pPr>
            <w:r w:rsidRPr="00BC468A">
              <w:t>Note 4:</w:t>
            </w:r>
            <w:r w:rsidRPr="00BC468A">
              <w:tab/>
              <w:t>SS-RSRQ, SS-RSRP minimum requirements are specified assuming independent interference and noise at each receiver antenna port.</w:t>
            </w:r>
          </w:p>
          <w:p w14:paraId="6A9B8A9B" w14:textId="77777777" w:rsidR="00F8385C" w:rsidRPr="00BC468A" w:rsidRDefault="00F8385C" w:rsidP="00D57AF4">
            <w:pPr>
              <w:pStyle w:val="TAN"/>
            </w:pPr>
            <w:r w:rsidRPr="00BC468A">
              <w:t>Note 5:</w:t>
            </w:r>
            <w:r w:rsidRPr="00BC468A">
              <w:tab/>
              <w:t>NR operating band groups are as defined in clause 3A.4.1A.</w:t>
            </w:r>
          </w:p>
        </w:tc>
      </w:tr>
    </w:tbl>
    <w:p w14:paraId="570F1D73" w14:textId="77777777" w:rsidR="00F8385C" w:rsidRPr="00BC468A" w:rsidRDefault="00F8385C" w:rsidP="00F8385C">
      <w:pPr>
        <w:rPr>
          <w:lang w:eastAsia="sv-SE"/>
        </w:rPr>
      </w:pPr>
    </w:p>
    <w:p w14:paraId="79E9B132" w14:textId="77777777" w:rsidR="00F8385C" w:rsidRPr="00BC468A" w:rsidRDefault="00F8385C" w:rsidP="00F8385C">
      <w:pPr>
        <w:pStyle w:val="TH"/>
      </w:pPr>
      <w:bookmarkStart w:id="4327" w:name="_CRTable6_7_1_1_1_52"/>
      <w:r w:rsidRPr="00BC468A">
        <w:t xml:space="preserve">Table </w:t>
      </w:r>
      <w:bookmarkEnd w:id="4327"/>
      <w:r w:rsidRPr="00BC468A">
        <w:t xml:space="preserve">14.6.2.1.5-2: SS-RSRQ Intra frequency absolute accuracy requirements for the reported values </w:t>
      </w:r>
    </w:p>
    <w:tbl>
      <w:tblPr>
        <w:tblW w:w="6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512"/>
        <w:gridCol w:w="1827"/>
      </w:tblGrid>
      <w:tr w:rsidR="00F8385C" w:rsidRPr="00BC468A" w14:paraId="05710334"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153FC500"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4A7551D0" w14:textId="77777777" w:rsidR="00F8385C" w:rsidRPr="00BC468A" w:rsidRDefault="00F8385C" w:rsidP="00D57AF4">
            <w:pPr>
              <w:pStyle w:val="TAH"/>
            </w:pPr>
            <w:r w:rsidRPr="00BC468A">
              <w:t>Test 1</w:t>
            </w:r>
          </w:p>
        </w:tc>
        <w:tc>
          <w:tcPr>
            <w:tcW w:w="1827" w:type="dxa"/>
            <w:tcBorders>
              <w:top w:val="single" w:sz="4" w:space="0" w:color="auto"/>
              <w:left w:val="single" w:sz="4" w:space="0" w:color="auto"/>
              <w:bottom w:val="single" w:sz="4" w:space="0" w:color="auto"/>
              <w:right w:val="single" w:sz="4" w:space="0" w:color="auto"/>
            </w:tcBorders>
            <w:vAlign w:val="center"/>
          </w:tcPr>
          <w:p w14:paraId="11D076FA" w14:textId="77777777" w:rsidR="00F8385C" w:rsidRPr="00BC468A" w:rsidRDefault="00F8385C" w:rsidP="00D57AF4">
            <w:pPr>
              <w:pStyle w:val="TH"/>
              <w:spacing w:before="0" w:after="0"/>
            </w:pPr>
            <w:r w:rsidRPr="00BC468A">
              <w:t>Test 2</w:t>
            </w:r>
          </w:p>
        </w:tc>
      </w:tr>
      <w:tr w:rsidR="00F8385C" w:rsidRPr="00BC468A" w14:paraId="18B973A8"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5B94A613"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70B40BFA" w14:textId="77777777" w:rsidR="00F8385C" w:rsidRPr="00BC468A" w:rsidRDefault="00F8385C" w:rsidP="00D57AF4">
            <w:pPr>
              <w:pStyle w:val="TAL"/>
              <w:jc w:val="center"/>
            </w:pPr>
            <w:r w:rsidRPr="00BC468A">
              <w:t>All bands</w:t>
            </w:r>
          </w:p>
        </w:tc>
        <w:tc>
          <w:tcPr>
            <w:tcW w:w="1827" w:type="dxa"/>
            <w:tcBorders>
              <w:top w:val="single" w:sz="4" w:space="0" w:color="auto"/>
              <w:left w:val="single" w:sz="4" w:space="0" w:color="auto"/>
              <w:bottom w:val="single" w:sz="4" w:space="0" w:color="auto"/>
              <w:right w:val="single" w:sz="4" w:space="0" w:color="auto"/>
            </w:tcBorders>
            <w:vAlign w:val="center"/>
          </w:tcPr>
          <w:p w14:paraId="463C774C" w14:textId="77777777" w:rsidR="00F8385C" w:rsidRPr="00BC468A" w:rsidRDefault="00F8385C" w:rsidP="00D57AF4">
            <w:pPr>
              <w:pStyle w:val="TAL"/>
              <w:jc w:val="center"/>
            </w:pPr>
            <w:r w:rsidRPr="00BC468A">
              <w:t>[All bands]</w:t>
            </w:r>
          </w:p>
        </w:tc>
      </w:tr>
      <w:tr w:rsidR="00F8385C" w:rsidRPr="00BC468A" w14:paraId="38938D2A"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1D96ADBA" w14:textId="77777777" w:rsidR="00F8385C" w:rsidRPr="00BC468A" w:rsidRDefault="00F8385C" w:rsidP="00D57AF4">
            <w:pPr>
              <w:pStyle w:val="TAC"/>
              <w:jc w:val="left"/>
            </w:pPr>
            <w:r w:rsidRPr="00BC468A">
              <w:t>Normal Conditions</w:t>
            </w:r>
          </w:p>
        </w:tc>
      </w:tr>
      <w:tr w:rsidR="00F8385C" w:rsidRPr="00BC468A" w14:paraId="3A5C3197"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0F9B60DF"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56E011F8"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6D1E3174" w14:textId="77777777" w:rsidR="00F8385C" w:rsidRPr="00BC468A" w:rsidRDefault="00F8385C" w:rsidP="00D57AF4">
            <w:pPr>
              <w:pStyle w:val="TAC"/>
            </w:pPr>
            <w:r w:rsidRPr="00BC468A">
              <w:t xml:space="preserve">FFS </w:t>
            </w:r>
          </w:p>
        </w:tc>
      </w:tr>
      <w:tr w:rsidR="00F8385C" w:rsidRPr="00BC468A" w14:paraId="7DC8EAD0"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7DE750D5"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2E14F98F"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75B6B84A" w14:textId="77777777" w:rsidR="00F8385C" w:rsidRPr="00BC468A" w:rsidRDefault="00F8385C" w:rsidP="00D57AF4">
            <w:pPr>
              <w:pStyle w:val="TAC"/>
            </w:pPr>
            <w:r w:rsidRPr="00BC468A">
              <w:t>FFS</w:t>
            </w:r>
          </w:p>
        </w:tc>
      </w:tr>
      <w:tr w:rsidR="00F8385C" w:rsidRPr="00BC468A" w14:paraId="32D7EF75"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1FE5180A" w14:textId="77777777" w:rsidR="00F8385C" w:rsidRPr="00BC468A" w:rsidRDefault="00F8385C" w:rsidP="00D57AF4">
            <w:pPr>
              <w:pStyle w:val="TAC"/>
              <w:jc w:val="left"/>
            </w:pPr>
            <w:r w:rsidRPr="00BC468A">
              <w:t>Extreme Conditions</w:t>
            </w:r>
          </w:p>
        </w:tc>
      </w:tr>
      <w:tr w:rsidR="00F8385C" w:rsidRPr="00BC468A" w14:paraId="14244FF6"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210A1B58"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tcPr>
          <w:p w14:paraId="1BC7CF85"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5B70DEE8" w14:textId="77777777" w:rsidR="00F8385C" w:rsidRPr="00BC468A" w:rsidRDefault="00F8385C" w:rsidP="00D57AF4">
            <w:pPr>
              <w:pStyle w:val="TAC"/>
            </w:pPr>
            <w:r w:rsidRPr="00BC468A">
              <w:t>FFS</w:t>
            </w:r>
          </w:p>
        </w:tc>
      </w:tr>
      <w:tr w:rsidR="00F8385C" w:rsidRPr="00BC468A" w14:paraId="3BFD514F"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501C5680"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tcPr>
          <w:p w14:paraId="6A2F46F0"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32C1483E" w14:textId="77777777" w:rsidR="00F8385C" w:rsidRPr="00BC468A" w:rsidRDefault="00F8385C" w:rsidP="00D57AF4">
            <w:pPr>
              <w:pStyle w:val="TAC"/>
            </w:pPr>
            <w:r w:rsidRPr="00BC468A">
              <w:t>FFS</w:t>
            </w:r>
          </w:p>
        </w:tc>
      </w:tr>
    </w:tbl>
    <w:p w14:paraId="002514ED" w14:textId="77777777" w:rsidR="00F8385C" w:rsidRPr="00BC468A" w:rsidRDefault="00F8385C" w:rsidP="00F8385C">
      <w:pPr>
        <w:rPr>
          <w:lang w:eastAsia="sv-SE"/>
        </w:rPr>
      </w:pPr>
    </w:p>
    <w:p w14:paraId="29A077AE" w14:textId="77777777" w:rsidR="00F8385C" w:rsidRPr="00BC468A" w:rsidRDefault="00F8385C" w:rsidP="00F8385C">
      <w:pPr>
        <w:rPr>
          <w:lang w:eastAsia="sv-SE"/>
        </w:rPr>
      </w:pPr>
      <w:r w:rsidRPr="00BC468A">
        <w:t>For the test to pass, the ratio of successful reported values in each test shall be more than 90% with a confidence level of 95%.</w:t>
      </w:r>
    </w:p>
    <w:p w14:paraId="0C1C0ECE" w14:textId="77777777" w:rsidR="00F8385C" w:rsidRPr="00BC468A" w:rsidRDefault="00F8385C" w:rsidP="00F8385C">
      <w:pPr>
        <w:pStyle w:val="Heading4"/>
        <w:rPr>
          <w:lang w:eastAsia="sv-SE"/>
        </w:rPr>
      </w:pPr>
      <w:r w:rsidRPr="00BC468A">
        <w:rPr>
          <w:lang w:eastAsia="sv-SE"/>
        </w:rPr>
        <w:t>14.6.2.2</w:t>
      </w:r>
      <w:r w:rsidRPr="00BC468A">
        <w:rPr>
          <w:lang w:eastAsia="sv-SE"/>
        </w:rPr>
        <w:tab/>
        <w:t>NR SA FR1-FR1 SS-RSRQ measurement accuracy for Satellite Access</w:t>
      </w:r>
    </w:p>
    <w:p w14:paraId="2B70A65D" w14:textId="77777777" w:rsidR="00F8385C" w:rsidRPr="00BC468A" w:rsidRDefault="00F8385C" w:rsidP="00F8385C">
      <w:pPr>
        <w:pStyle w:val="EditorsNote"/>
        <w:rPr>
          <w:rFonts w:eastAsia="SimSun"/>
          <w:lang w:eastAsia="zh-CN"/>
        </w:rPr>
      </w:pPr>
      <w:bookmarkStart w:id="4328" w:name="_CR6_7_1_1_2_1"/>
      <w:r w:rsidRPr="00BC468A">
        <w:rPr>
          <w:rFonts w:eastAsia="SimSun"/>
          <w:lang w:eastAsia="zh-CN"/>
        </w:rPr>
        <w:t>Editor’s note: This test case is incomplete in following aspects:</w:t>
      </w:r>
    </w:p>
    <w:p w14:paraId="1BAB1A19"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MU and TT analysis is incomplete.</w:t>
      </w:r>
    </w:p>
    <w:p w14:paraId="0E150288"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Message contents may need to be updated.</w:t>
      </w:r>
    </w:p>
    <w:p w14:paraId="570EDFE4"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Call setup and test procedure may need to be updated.</w:t>
      </w:r>
    </w:p>
    <w:p w14:paraId="70B0086A" w14:textId="77777777" w:rsidR="00F8385C" w:rsidRPr="00BC468A" w:rsidRDefault="00F8385C" w:rsidP="00F8385C">
      <w:pPr>
        <w:pStyle w:val="EditorsNote"/>
        <w:numPr>
          <w:ilvl w:val="0"/>
          <w:numId w:val="6"/>
        </w:numPr>
        <w:overflowPunct/>
        <w:autoSpaceDE/>
        <w:adjustRightInd/>
        <w:textAlignment w:val="auto"/>
        <w:rPr>
          <w:rFonts w:eastAsia="SimSun"/>
          <w:lang w:eastAsia="zh-CN"/>
        </w:rPr>
      </w:pPr>
      <w:r w:rsidRPr="00BC468A">
        <w:rPr>
          <w:rFonts w:eastAsia="SimSun"/>
          <w:lang w:eastAsia="zh-CN"/>
        </w:rPr>
        <w:t>Test requirements contain parameters in square brackets.</w:t>
      </w:r>
    </w:p>
    <w:p w14:paraId="2C3FBB80" w14:textId="77777777" w:rsidR="00F8385C" w:rsidRPr="00BC468A" w:rsidRDefault="00F8385C" w:rsidP="00F8385C">
      <w:pPr>
        <w:pStyle w:val="H6"/>
      </w:pPr>
      <w:r w:rsidRPr="00BC468A">
        <w:t>14.6.2.2.1</w:t>
      </w:r>
      <w:r w:rsidRPr="00BC468A">
        <w:tab/>
        <w:t>Test purpose</w:t>
      </w:r>
    </w:p>
    <w:p w14:paraId="2408F40B" w14:textId="77777777" w:rsidR="00F8385C" w:rsidRPr="00BC468A" w:rsidRDefault="00F8385C" w:rsidP="00F8385C">
      <w:pPr>
        <w:rPr>
          <w:lang w:eastAsia="sv-SE"/>
        </w:rPr>
      </w:pPr>
      <w:r w:rsidRPr="00BC468A">
        <w:rPr>
          <w:lang w:eastAsia="sv-SE"/>
        </w:rPr>
        <w:t>The purpose of this test is to verify that the inter-frequency SS-RSRQ absolute measurement accuracy is within the specified limits for all bands.</w:t>
      </w:r>
    </w:p>
    <w:p w14:paraId="06871BF9" w14:textId="77777777" w:rsidR="00F8385C" w:rsidRPr="00BC468A" w:rsidRDefault="00F8385C" w:rsidP="00F8385C">
      <w:pPr>
        <w:pStyle w:val="H6"/>
      </w:pPr>
      <w:r w:rsidRPr="00BC468A">
        <w:t>14.6.2.2.2</w:t>
      </w:r>
      <w:r w:rsidRPr="00BC468A">
        <w:tab/>
        <w:t>Test applicability</w:t>
      </w:r>
    </w:p>
    <w:p w14:paraId="0848C7FF" w14:textId="77777777" w:rsidR="00F8385C" w:rsidRPr="00BC468A" w:rsidRDefault="00F8385C" w:rsidP="00F8385C">
      <w:r w:rsidRPr="00BC468A">
        <w:t>This test applies to all types of NR UE from Release 17 and onwards supporting satellite access.</w:t>
      </w:r>
    </w:p>
    <w:p w14:paraId="6B2D3F60" w14:textId="77777777" w:rsidR="00F8385C" w:rsidRPr="00BC468A" w:rsidRDefault="00F8385C" w:rsidP="00F8385C">
      <w:pPr>
        <w:pStyle w:val="H6"/>
        <w:rPr>
          <w:lang w:eastAsia="sv-SE"/>
        </w:rPr>
      </w:pPr>
      <w:r w:rsidRPr="00BC468A">
        <w:rPr>
          <w:lang w:eastAsia="sv-SE"/>
        </w:rPr>
        <w:t>14.6.2.2.3</w:t>
      </w:r>
      <w:r w:rsidRPr="00BC468A">
        <w:rPr>
          <w:lang w:eastAsia="sv-SE"/>
        </w:rPr>
        <w:tab/>
        <w:t>Minimum conformance requirements</w:t>
      </w:r>
    </w:p>
    <w:p w14:paraId="41E5397D" w14:textId="77777777" w:rsidR="00F8385C" w:rsidRPr="00BC468A" w:rsidRDefault="00F8385C" w:rsidP="00F8385C">
      <w:pPr>
        <w:rPr>
          <w:lang w:eastAsia="sv-SE"/>
        </w:rPr>
      </w:pPr>
      <w:r w:rsidRPr="00BC468A">
        <w:rPr>
          <w:lang w:eastAsia="sv-SE"/>
        </w:rPr>
        <w:t>The minimum conformance requirements are specified in clauses 14.6.2.0.2 and 14.6.2.0.3.</w:t>
      </w:r>
    </w:p>
    <w:p w14:paraId="11DB54BE" w14:textId="77777777" w:rsidR="00F8385C" w:rsidRPr="00BC468A" w:rsidRDefault="00F8385C" w:rsidP="00F8385C">
      <w:pPr>
        <w:rPr>
          <w:lang w:eastAsia="sv-SE"/>
        </w:rPr>
      </w:pPr>
      <w:r w:rsidRPr="00BC468A">
        <w:rPr>
          <w:lang w:eastAsia="sv-SE"/>
        </w:rPr>
        <w:t>The normative reference for this requirement is TS 38.133 [6] clause A.14.6.2.2.</w:t>
      </w:r>
    </w:p>
    <w:p w14:paraId="264EB8D1" w14:textId="77777777" w:rsidR="00F8385C" w:rsidRPr="00BC468A" w:rsidRDefault="00F8385C" w:rsidP="00F8385C">
      <w:pPr>
        <w:pStyle w:val="H6"/>
        <w:rPr>
          <w:lang w:eastAsia="sv-SE"/>
        </w:rPr>
      </w:pPr>
      <w:r w:rsidRPr="00BC468A">
        <w:rPr>
          <w:lang w:eastAsia="sv-SE"/>
        </w:rPr>
        <w:t>14.6.2.2.4</w:t>
      </w:r>
      <w:r w:rsidRPr="00BC468A">
        <w:rPr>
          <w:lang w:eastAsia="sv-SE"/>
        </w:rPr>
        <w:tab/>
        <w:t>Test description</w:t>
      </w:r>
    </w:p>
    <w:p w14:paraId="351501D1" w14:textId="77777777" w:rsidR="00F8385C" w:rsidRPr="00BC468A" w:rsidRDefault="00F8385C" w:rsidP="00F8385C">
      <w:pPr>
        <w:rPr>
          <w:lang w:eastAsia="sv-SE"/>
        </w:rPr>
      </w:pPr>
      <w:r w:rsidRPr="00BC468A">
        <w:t xml:space="preserve">Supported test configurations are shown in table 14.6.2.2.4.1-1. Both absolute and relative accuracy of SS-RSRQ inter-frequency measurements </w:t>
      </w:r>
      <w:proofErr w:type="gramStart"/>
      <w:r w:rsidRPr="00BC468A">
        <w:t>are</w:t>
      </w:r>
      <w:proofErr w:type="gramEnd"/>
      <w:r w:rsidRPr="00BC468A">
        <w:t xml:space="preserve"> tested by using the parameters in 14.6.2.2.5-1. In all test cases, Cell 1 is the </w:t>
      </w:r>
      <w:proofErr w:type="spellStart"/>
      <w:r w:rsidRPr="00BC468A">
        <w:t>PCell</w:t>
      </w:r>
      <w:proofErr w:type="spellEnd"/>
      <w:r w:rsidRPr="00BC468A">
        <w:t>, and Cell 2 is the target cell</w:t>
      </w:r>
    </w:p>
    <w:p w14:paraId="01F38B3E" w14:textId="77777777" w:rsidR="00F8385C" w:rsidRPr="00BC468A" w:rsidRDefault="00F8385C" w:rsidP="00F8385C">
      <w:pPr>
        <w:pStyle w:val="H6"/>
        <w:rPr>
          <w:lang w:eastAsia="sv-SE"/>
        </w:rPr>
      </w:pPr>
      <w:r w:rsidRPr="00BC468A">
        <w:rPr>
          <w:lang w:eastAsia="sv-SE"/>
        </w:rPr>
        <w:lastRenderedPageBreak/>
        <w:t>14.6.2.2.4.1</w:t>
      </w:r>
      <w:r w:rsidRPr="00BC468A">
        <w:rPr>
          <w:lang w:eastAsia="sv-SE"/>
        </w:rPr>
        <w:tab/>
        <w:t>Initial conditions</w:t>
      </w:r>
    </w:p>
    <w:p w14:paraId="7731749B" w14:textId="77777777" w:rsidR="00F8385C" w:rsidRPr="00BC468A" w:rsidRDefault="00F8385C" w:rsidP="00F8385C">
      <w:pPr>
        <w:pStyle w:val="TH"/>
      </w:pPr>
      <w:r w:rsidRPr="00BC468A">
        <w:t xml:space="preserve">Table 14.6.2.2.4.1-1: Supported test configurations for </w:t>
      </w:r>
      <w:r w:rsidRPr="00BC468A">
        <w:rPr>
          <w:lang w:eastAsia="sv-SE"/>
        </w:rPr>
        <w:t>NR SA FR1-FR1 SS-RSRQ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6809"/>
      </w:tblGrid>
      <w:tr w:rsidR="00F8385C" w:rsidRPr="00BC468A" w14:paraId="6CD92E50" w14:textId="77777777" w:rsidTr="00D57AF4">
        <w:trPr>
          <w:jc w:val="center"/>
        </w:trPr>
        <w:tc>
          <w:tcPr>
            <w:tcW w:w="2207" w:type="dxa"/>
            <w:shd w:val="clear" w:color="auto" w:fill="auto"/>
          </w:tcPr>
          <w:p w14:paraId="3F534929" w14:textId="77777777" w:rsidR="00F8385C" w:rsidRPr="00BC468A" w:rsidRDefault="00F8385C" w:rsidP="00D57AF4">
            <w:pPr>
              <w:pStyle w:val="TAH"/>
            </w:pPr>
            <w:r w:rsidRPr="00BC468A">
              <w:t>Config</w:t>
            </w:r>
          </w:p>
        </w:tc>
        <w:tc>
          <w:tcPr>
            <w:tcW w:w="6809" w:type="dxa"/>
            <w:shd w:val="clear" w:color="auto" w:fill="auto"/>
          </w:tcPr>
          <w:p w14:paraId="792A750B" w14:textId="77777777" w:rsidR="00F8385C" w:rsidRPr="00BC468A" w:rsidRDefault="00F8385C" w:rsidP="00D57AF4">
            <w:pPr>
              <w:pStyle w:val="TAH"/>
            </w:pPr>
            <w:r w:rsidRPr="00BC468A">
              <w:t>Description</w:t>
            </w:r>
          </w:p>
        </w:tc>
      </w:tr>
      <w:tr w:rsidR="00F8385C" w:rsidRPr="00BC468A" w14:paraId="09687ABC" w14:textId="77777777" w:rsidTr="00D57AF4">
        <w:trPr>
          <w:jc w:val="center"/>
        </w:trPr>
        <w:tc>
          <w:tcPr>
            <w:tcW w:w="2207" w:type="dxa"/>
            <w:shd w:val="clear" w:color="auto" w:fill="auto"/>
          </w:tcPr>
          <w:p w14:paraId="62D2B4E9" w14:textId="3297E185" w:rsidR="00F8385C" w:rsidRPr="00BC468A" w:rsidRDefault="00D10C41" w:rsidP="00D57AF4">
            <w:pPr>
              <w:pStyle w:val="TAL"/>
            </w:pPr>
            <w:ins w:id="4329" w:author="Emilio Ruiz" w:date="2025-05-01T14:04:00Z" w16du:dateUtc="2025-05-01T12:04:00Z">
              <w:r>
                <w:t>14.6.2.2-</w:t>
              </w:r>
            </w:ins>
            <w:r w:rsidR="00F8385C" w:rsidRPr="00BC468A">
              <w:t>1</w:t>
            </w:r>
          </w:p>
        </w:tc>
        <w:tc>
          <w:tcPr>
            <w:tcW w:w="6809" w:type="dxa"/>
            <w:shd w:val="clear" w:color="auto" w:fill="auto"/>
          </w:tcPr>
          <w:p w14:paraId="4873469B" w14:textId="77777777" w:rsidR="00F8385C" w:rsidRPr="00BC468A" w:rsidRDefault="00F8385C" w:rsidP="00D57AF4">
            <w:pPr>
              <w:pStyle w:val="TAL"/>
            </w:pPr>
            <w:r w:rsidRPr="00BC468A">
              <w:t>GSO, NR 15 kHz SSB SCS, 10 MHz bandwidth, FDD duplex mode</w:t>
            </w:r>
          </w:p>
        </w:tc>
      </w:tr>
      <w:tr w:rsidR="00F8385C" w:rsidRPr="00BC468A" w14:paraId="71B47244" w14:textId="77777777" w:rsidTr="00D57AF4">
        <w:trPr>
          <w:jc w:val="center"/>
        </w:trPr>
        <w:tc>
          <w:tcPr>
            <w:tcW w:w="2207" w:type="dxa"/>
            <w:shd w:val="clear" w:color="auto" w:fill="auto"/>
          </w:tcPr>
          <w:p w14:paraId="08392A49" w14:textId="794D9510" w:rsidR="00F8385C" w:rsidRPr="00BC468A" w:rsidRDefault="00D10C41" w:rsidP="00D57AF4">
            <w:pPr>
              <w:pStyle w:val="TAL"/>
            </w:pPr>
            <w:ins w:id="4330" w:author="Emilio Ruiz" w:date="2025-05-01T14:04:00Z" w16du:dateUtc="2025-05-01T12:04:00Z">
              <w:r>
                <w:rPr>
                  <w:lang w:eastAsia="zh-TW"/>
                </w:rPr>
                <w:t>14.6.2.2-</w:t>
              </w:r>
            </w:ins>
            <w:r w:rsidR="00F8385C" w:rsidRPr="00BC468A">
              <w:rPr>
                <w:lang w:eastAsia="zh-TW"/>
              </w:rPr>
              <w:t>2</w:t>
            </w:r>
          </w:p>
        </w:tc>
        <w:tc>
          <w:tcPr>
            <w:tcW w:w="6809" w:type="dxa"/>
            <w:shd w:val="clear" w:color="auto" w:fill="auto"/>
          </w:tcPr>
          <w:p w14:paraId="1417D78A" w14:textId="77777777" w:rsidR="00F8385C" w:rsidRPr="00BC468A" w:rsidRDefault="00F8385C" w:rsidP="00D57AF4">
            <w:pPr>
              <w:pStyle w:val="TAL"/>
            </w:pPr>
            <w:r w:rsidRPr="00BC468A">
              <w:t>NGSO, NR 15 kHz SSB SCS, 10 MHz bandwidth, FDD duplex mode</w:t>
            </w:r>
          </w:p>
        </w:tc>
      </w:tr>
      <w:tr w:rsidR="00F8385C" w:rsidRPr="00BC468A" w14:paraId="6EF87A72" w14:textId="77777777" w:rsidTr="00D57AF4">
        <w:trPr>
          <w:jc w:val="center"/>
        </w:trPr>
        <w:tc>
          <w:tcPr>
            <w:tcW w:w="9016" w:type="dxa"/>
            <w:gridSpan w:val="2"/>
            <w:shd w:val="clear" w:color="auto" w:fill="auto"/>
          </w:tcPr>
          <w:p w14:paraId="32909031" w14:textId="77777777" w:rsidR="00F8385C" w:rsidRPr="00BC468A" w:rsidRDefault="00F8385C" w:rsidP="00D57AF4">
            <w:pPr>
              <w:pStyle w:val="TAN"/>
            </w:pPr>
            <w:r w:rsidRPr="00BC468A">
              <w:t>Note:</w:t>
            </w:r>
            <w:r w:rsidRPr="00BC468A">
              <w:tab/>
              <w:t>If UE supports both NGSO and GSO, the test case Config 1 can be skipped if the UE passes test case Config 2.</w:t>
            </w:r>
          </w:p>
        </w:tc>
      </w:tr>
    </w:tbl>
    <w:p w14:paraId="4D7E4EAA" w14:textId="77777777" w:rsidR="00F8385C" w:rsidRPr="00BC468A" w:rsidRDefault="00F8385C" w:rsidP="00F8385C">
      <w:pPr>
        <w:rPr>
          <w:lang w:eastAsia="sv-SE"/>
        </w:rPr>
      </w:pPr>
    </w:p>
    <w:p w14:paraId="019CB524" w14:textId="77777777" w:rsidR="00F8385C" w:rsidRPr="00BC468A" w:rsidRDefault="00F8385C" w:rsidP="00F8385C">
      <w:pPr>
        <w:rPr>
          <w:lang w:eastAsia="sv-SE"/>
        </w:rPr>
      </w:pPr>
      <w:r w:rsidRPr="00BC468A">
        <w:rPr>
          <w:lang w:eastAsia="sv-SE"/>
        </w:rPr>
        <w:t>Configure the test equipment and the DUT according to the parameters in Table 14.6.2.2.4.1-2.</w:t>
      </w:r>
    </w:p>
    <w:p w14:paraId="73DDD056" w14:textId="77777777" w:rsidR="00F8385C" w:rsidRPr="00BC468A" w:rsidRDefault="00F8385C" w:rsidP="00F8385C">
      <w:pPr>
        <w:pStyle w:val="TH"/>
      </w:pPr>
      <w:r w:rsidRPr="00BC468A">
        <w:t>Table 14.6.2.2.4.1-2: Initial conditions for NR SA FR1-FR1 SS-RSRQ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16"/>
        <w:gridCol w:w="2827"/>
        <w:gridCol w:w="3961"/>
      </w:tblGrid>
      <w:tr w:rsidR="00F8385C" w:rsidRPr="00BC468A" w14:paraId="7C88DC82"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F8E5E2B" w14:textId="77777777" w:rsidR="00F8385C" w:rsidRPr="00BC468A" w:rsidRDefault="00F8385C" w:rsidP="00D57AF4">
            <w:pPr>
              <w:pStyle w:val="TAC"/>
            </w:pPr>
            <w:r w:rsidRPr="00BC468A">
              <w:t>Parameter</w:t>
            </w: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tcPr>
          <w:p w14:paraId="33BF5E48" w14:textId="77777777" w:rsidR="00F8385C" w:rsidRPr="00BC468A" w:rsidRDefault="00F8385C" w:rsidP="00D57AF4">
            <w:pPr>
              <w:pStyle w:val="TAC"/>
            </w:pPr>
            <w:r w:rsidRPr="00BC468A">
              <w:t>Value</w:t>
            </w:r>
          </w:p>
        </w:tc>
        <w:tc>
          <w:tcPr>
            <w:tcW w:w="3961" w:type="dxa"/>
            <w:tcBorders>
              <w:top w:val="single" w:sz="4" w:space="0" w:color="auto"/>
              <w:left w:val="single" w:sz="4" w:space="0" w:color="auto"/>
              <w:bottom w:val="single" w:sz="4" w:space="0" w:color="auto"/>
              <w:right w:val="single" w:sz="4" w:space="0" w:color="auto"/>
            </w:tcBorders>
          </w:tcPr>
          <w:p w14:paraId="4F90AEA5" w14:textId="77777777" w:rsidR="00F8385C" w:rsidRPr="00BC468A" w:rsidRDefault="00F8385C" w:rsidP="00D57AF4">
            <w:pPr>
              <w:pStyle w:val="TAC"/>
            </w:pPr>
            <w:r w:rsidRPr="00BC468A">
              <w:t>Comment</w:t>
            </w:r>
          </w:p>
        </w:tc>
      </w:tr>
      <w:tr w:rsidR="00F8385C" w:rsidRPr="00BC468A" w14:paraId="2B42D53B" w14:textId="77777777" w:rsidTr="00D57AF4">
        <w:trPr>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29806F00" w14:textId="77777777" w:rsidR="00F8385C" w:rsidRPr="00BC468A" w:rsidRDefault="00F8385C" w:rsidP="00D57AF4">
            <w:pPr>
              <w:pStyle w:val="TAC"/>
            </w:pPr>
            <w:r w:rsidRPr="00BC468A">
              <w:t>Test environment</w:t>
            </w: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tcPr>
          <w:p w14:paraId="3F2F0B92" w14:textId="77777777" w:rsidR="00F8385C" w:rsidRPr="00BC468A" w:rsidRDefault="00F8385C" w:rsidP="00D57AF4">
            <w:pPr>
              <w:pStyle w:val="TAC"/>
            </w:pPr>
            <w:r w:rsidRPr="00BC468A">
              <w:t>NC</w:t>
            </w:r>
          </w:p>
        </w:tc>
        <w:tc>
          <w:tcPr>
            <w:tcW w:w="3961" w:type="dxa"/>
            <w:tcBorders>
              <w:top w:val="single" w:sz="4" w:space="0" w:color="auto"/>
              <w:left w:val="single" w:sz="4" w:space="0" w:color="auto"/>
              <w:bottom w:val="single" w:sz="4" w:space="0" w:color="auto"/>
              <w:right w:val="single" w:sz="4" w:space="0" w:color="auto"/>
            </w:tcBorders>
          </w:tcPr>
          <w:p w14:paraId="0ADBBF34" w14:textId="77777777" w:rsidR="00F8385C" w:rsidRPr="00BC468A" w:rsidRDefault="00F8385C" w:rsidP="00D57AF4">
            <w:pPr>
              <w:pStyle w:val="TAC"/>
            </w:pPr>
            <w:r w:rsidRPr="00BC468A">
              <w:t>As specified in TS 38.508-1 [14] clause 4.1.</w:t>
            </w:r>
          </w:p>
        </w:tc>
      </w:tr>
      <w:tr w:rsidR="00F8385C" w:rsidRPr="00BC468A" w14:paraId="00BC5198" w14:textId="77777777" w:rsidTr="00D57AF4">
        <w:trPr>
          <w:jc w:val="center"/>
        </w:trPr>
        <w:tc>
          <w:tcPr>
            <w:tcW w:w="1701" w:type="dxa"/>
            <w:shd w:val="clear" w:color="auto" w:fill="auto"/>
          </w:tcPr>
          <w:p w14:paraId="3DFAF9C6" w14:textId="77777777" w:rsidR="00F8385C" w:rsidRPr="00BC468A" w:rsidRDefault="00F8385C" w:rsidP="00D57AF4">
            <w:pPr>
              <w:pStyle w:val="TAC"/>
            </w:pPr>
            <w:r w:rsidRPr="00BC468A">
              <w:t>Test frequencies</w:t>
            </w:r>
          </w:p>
        </w:tc>
        <w:tc>
          <w:tcPr>
            <w:tcW w:w="7904" w:type="dxa"/>
            <w:gridSpan w:val="3"/>
            <w:shd w:val="clear" w:color="auto" w:fill="auto"/>
          </w:tcPr>
          <w:p w14:paraId="604CE364" w14:textId="77777777" w:rsidR="00F8385C" w:rsidRPr="00BC468A" w:rsidRDefault="00F8385C" w:rsidP="00D57AF4">
            <w:pPr>
              <w:pStyle w:val="TAC"/>
            </w:pPr>
            <w:r w:rsidRPr="00BC468A">
              <w:t>As specified in Annex E, Table [E.12-1] and TS 38.508-1 [14] clause 4.3.1.</w:t>
            </w:r>
          </w:p>
        </w:tc>
      </w:tr>
      <w:tr w:rsidR="00F8385C" w:rsidRPr="00BC468A" w14:paraId="572BDCDE" w14:textId="77777777" w:rsidTr="00D57AF4">
        <w:trPr>
          <w:jc w:val="center"/>
        </w:trPr>
        <w:tc>
          <w:tcPr>
            <w:tcW w:w="1701" w:type="dxa"/>
            <w:shd w:val="clear" w:color="auto" w:fill="auto"/>
          </w:tcPr>
          <w:p w14:paraId="5392D4A9" w14:textId="77777777" w:rsidR="00F8385C" w:rsidRPr="00BC468A" w:rsidRDefault="00F8385C" w:rsidP="00D57AF4">
            <w:pPr>
              <w:pStyle w:val="TAC"/>
            </w:pPr>
            <w:r w:rsidRPr="00BC468A">
              <w:t>Channel bandwidth</w:t>
            </w:r>
          </w:p>
        </w:tc>
        <w:tc>
          <w:tcPr>
            <w:tcW w:w="7904" w:type="dxa"/>
            <w:gridSpan w:val="3"/>
            <w:shd w:val="clear" w:color="auto" w:fill="auto"/>
          </w:tcPr>
          <w:p w14:paraId="42F54A30" w14:textId="77777777" w:rsidR="00F8385C" w:rsidRPr="00BC468A" w:rsidRDefault="00F8385C" w:rsidP="00D57AF4">
            <w:pPr>
              <w:pStyle w:val="TAC"/>
            </w:pPr>
            <w:r w:rsidRPr="00BC468A">
              <w:t>As specified by the test configuration selected from Table 14.6.2.2.4.1-1.</w:t>
            </w:r>
          </w:p>
        </w:tc>
      </w:tr>
      <w:tr w:rsidR="00F8385C" w:rsidRPr="00BC468A" w14:paraId="407058DA" w14:textId="77777777" w:rsidTr="00D57AF4">
        <w:trPr>
          <w:jc w:val="center"/>
        </w:trPr>
        <w:tc>
          <w:tcPr>
            <w:tcW w:w="1701" w:type="dxa"/>
            <w:shd w:val="clear" w:color="auto" w:fill="auto"/>
          </w:tcPr>
          <w:p w14:paraId="48C50AC9" w14:textId="77777777" w:rsidR="00F8385C" w:rsidRPr="00BC468A" w:rsidRDefault="00F8385C" w:rsidP="00D57AF4">
            <w:pPr>
              <w:pStyle w:val="TAC"/>
            </w:pPr>
            <w:r w:rsidRPr="00BC468A">
              <w:t>Propagation conditions</w:t>
            </w:r>
          </w:p>
        </w:tc>
        <w:tc>
          <w:tcPr>
            <w:tcW w:w="3943" w:type="dxa"/>
            <w:gridSpan w:val="2"/>
            <w:shd w:val="clear" w:color="auto" w:fill="auto"/>
          </w:tcPr>
          <w:p w14:paraId="4A3BAE90" w14:textId="77777777" w:rsidR="00F8385C" w:rsidRPr="00BC468A" w:rsidRDefault="00F8385C" w:rsidP="00D57AF4">
            <w:pPr>
              <w:pStyle w:val="TAC"/>
            </w:pPr>
            <w:r w:rsidRPr="00BC468A">
              <w:t>AWGN</w:t>
            </w:r>
          </w:p>
        </w:tc>
        <w:tc>
          <w:tcPr>
            <w:tcW w:w="3961" w:type="dxa"/>
          </w:tcPr>
          <w:p w14:paraId="6EA4B994" w14:textId="77777777" w:rsidR="00F8385C" w:rsidRPr="00BC468A" w:rsidRDefault="00F8385C" w:rsidP="00D57AF4">
            <w:pPr>
              <w:pStyle w:val="TAC"/>
            </w:pPr>
            <w:r w:rsidRPr="00BC468A">
              <w:t>As specified in Annex C.2.2.</w:t>
            </w:r>
          </w:p>
        </w:tc>
      </w:tr>
      <w:tr w:rsidR="00F8385C" w:rsidRPr="00BC468A" w14:paraId="73BAF355" w14:textId="77777777" w:rsidTr="00D57AF4">
        <w:trPr>
          <w:trHeight w:val="210"/>
          <w:jc w:val="center"/>
        </w:trPr>
        <w:tc>
          <w:tcPr>
            <w:tcW w:w="1701" w:type="dxa"/>
            <w:vMerge w:val="restart"/>
            <w:shd w:val="clear" w:color="auto" w:fill="auto"/>
          </w:tcPr>
          <w:p w14:paraId="310D873A" w14:textId="77777777" w:rsidR="00F8385C" w:rsidRPr="00BC468A" w:rsidRDefault="00F8385C" w:rsidP="00D57AF4">
            <w:pPr>
              <w:pStyle w:val="TAC"/>
            </w:pPr>
            <w:r w:rsidRPr="00BC468A">
              <w:t>Connection Diagram</w:t>
            </w:r>
          </w:p>
        </w:tc>
        <w:tc>
          <w:tcPr>
            <w:tcW w:w="1116" w:type="dxa"/>
            <w:shd w:val="clear" w:color="auto" w:fill="auto"/>
          </w:tcPr>
          <w:p w14:paraId="6F09825A" w14:textId="77777777" w:rsidR="00F8385C" w:rsidRPr="00BC468A" w:rsidRDefault="00F8385C" w:rsidP="00D57AF4">
            <w:pPr>
              <w:pStyle w:val="TAC"/>
            </w:pPr>
            <w:r w:rsidRPr="00BC468A">
              <w:t>TE Part 2Rx</w:t>
            </w:r>
          </w:p>
        </w:tc>
        <w:tc>
          <w:tcPr>
            <w:tcW w:w="2827" w:type="dxa"/>
            <w:shd w:val="clear" w:color="auto" w:fill="auto"/>
          </w:tcPr>
          <w:p w14:paraId="5ADA9F12" w14:textId="77777777" w:rsidR="00F8385C" w:rsidRPr="00BC468A" w:rsidRDefault="00F8385C" w:rsidP="00D57AF4">
            <w:pPr>
              <w:pStyle w:val="TAC"/>
            </w:pPr>
            <w:r w:rsidRPr="00BC468A">
              <w:t>A.3.1.8.2 with n = 2 and φ</w:t>
            </w:r>
            <w:r w:rsidRPr="00BC468A">
              <w:rPr>
                <w:vertAlign w:val="subscript"/>
              </w:rPr>
              <w:t>1</w:t>
            </w:r>
            <w:r w:rsidRPr="00BC468A">
              <w:t xml:space="preserve"> = 5 Hz</w:t>
            </w:r>
          </w:p>
        </w:tc>
        <w:tc>
          <w:tcPr>
            <w:tcW w:w="3961" w:type="dxa"/>
            <w:vMerge w:val="restart"/>
          </w:tcPr>
          <w:p w14:paraId="1015506E" w14:textId="77777777" w:rsidR="00F8385C" w:rsidRPr="00BC468A" w:rsidRDefault="00F8385C" w:rsidP="00D57AF4">
            <w:pPr>
              <w:pStyle w:val="TAC"/>
            </w:pPr>
            <w:r w:rsidRPr="00BC468A">
              <w:t>As specified in TS 38.508-1 [14] Annex A.</w:t>
            </w:r>
          </w:p>
          <w:p w14:paraId="1CBB4C1A" w14:textId="77777777" w:rsidR="00F8385C" w:rsidRPr="00BC468A" w:rsidRDefault="00F8385C" w:rsidP="00D57AF4">
            <w:pPr>
              <w:pStyle w:val="TAC"/>
            </w:pPr>
          </w:p>
          <w:p w14:paraId="58634781" w14:textId="77777777" w:rsidR="00F8385C" w:rsidRPr="00BC468A" w:rsidRDefault="00F8385C" w:rsidP="00D57AF4">
            <w:pPr>
              <w:pStyle w:val="TAC"/>
            </w:pPr>
            <w:r w:rsidRPr="00BC468A">
              <w:t>[4Rx support is FFS, diagram may need to be removed]</w:t>
            </w:r>
          </w:p>
        </w:tc>
      </w:tr>
      <w:tr w:rsidR="00F8385C" w:rsidRPr="00BC468A" w14:paraId="368569CD" w14:textId="77777777" w:rsidTr="00D57AF4">
        <w:trPr>
          <w:trHeight w:val="210"/>
          <w:jc w:val="center"/>
        </w:trPr>
        <w:tc>
          <w:tcPr>
            <w:tcW w:w="1701" w:type="dxa"/>
            <w:vMerge/>
            <w:shd w:val="clear" w:color="auto" w:fill="auto"/>
          </w:tcPr>
          <w:p w14:paraId="6615EB0E" w14:textId="77777777" w:rsidR="00F8385C" w:rsidRPr="00BC468A" w:rsidRDefault="00F8385C" w:rsidP="00D57AF4">
            <w:pPr>
              <w:pStyle w:val="TAC"/>
            </w:pPr>
          </w:p>
        </w:tc>
        <w:tc>
          <w:tcPr>
            <w:tcW w:w="1116" w:type="dxa"/>
            <w:shd w:val="clear" w:color="auto" w:fill="auto"/>
          </w:tcPr>
          <w:p w14:paraId="71E75691" w14:textId="77777777" w:rsidR="00F8385C" w:rsidRPr="00BC468A" w:rsidRDefault="00F8385C" w:rsidP="00D57AF4">
            <w:pPr>
              <w:pStyle w:val="TAC"/>
            </w:pPr>
            <w:r w:rsidRPr="00BC468A">
              <w:t>[TE Part 4Rx]</w:t>
            </w:r>
          </w:p>
        </w:tc>
        <w:tc>
          <w:tcPr>
            <w:tcW w:w="2827" w:type="dxa"/>
            <w:shd w:val="clear" w:color="auto" w:fill="auto"/>
          </w:tcPr>
          <w:p w14:paraId="52F0FAC0" w14:textId="77777777" w:rsidR="00F8385C" w:rsidRPr="00BC468A" w:rsidRDefault="00F8385C" w:rsidP="00D57AF4">
            <w:pPr>
              <w:pStyle w:val="TAC"/>
            </w:pPr>
            <w:r w:rsidRPr="00BC468A">
              <w:t>A.3.1.8.5 with n = 2 and φ</w:t>
            </w:r>
            <w:r w:rsidRPr="00BC468A">
              <w:rPr>
                <w:vertAlign w:val="subscript"/>
              </w:rPr>
              <w:t>1,1</w:t>
            </w:r>
            <w:r w:rsidRPr="00BC468A">
              <w:t xml:space="preserve"> = 5 Hz, φ</w:t>
            </w:r>
            <w:r w:rsidRPr="00BC468A">
              <w:rPr>
                <w:vertAlign w:val="subscript"/>
              </w:rPr>
              <w:t>1,2</w:t>
            </w:r>
            <w:r w:rsidRPr="00BC468A">
              <w:t xml:space="preserve"> = 10 Hz, φ</w:t>
            </w:r>
            <w:r w:rsidRPr="00BC468A">
              <w:rPr>
                <w:vertAlign w:val="subscript"/>
              </w:rPr>
              <w:t>1,3</w:t>
            </w:r>
            <w:r w:rsidRPr="00BC468A">
              <w:t xml:space="preserve"> = 15 Hz</w:t>
            </w:r>
          </w:p>
        </w:tc>
        <w:tc>
          <w:tcPr>
            <w:tcW w:w="3961" w:type="dxa"/>
            <w:vMerge/>
          </w:tcPr>
          <w:p w14:paraId="01D07E2E" w14:textId="77777777" w:rsidR="00F8385C" w:rsidRPr="00BC468A" w:rsidRDefault="00F8385C" w:rsidP="00D57AF4">
            <w:pPr>
              <w:pStyle w:val="TAC"/>
            </w:pPr>
          </w:p>
        </w:tc>
      </w:tr>
      <w:tr w:rsidR="00F8385C" w:rsidRPr="00BC468A" w14:paraId="470E1844" w14:textId="77777777" w:rsidTr="00D57AF4">
        <w:trPr>
          <w:trHeight w:val="250"/>
          <w:jc w:val="center"/>
        </w:trPr>
        <w:tc>
          <w:tcPr>
            <w:tcW w:w="1701" w:type="dxa"/>
            <w:vMerge/>
            <w:shd w:val="clear" w:color="auto" w:fill="auto"/>
          </w:tcPr>
          <w:p w14:paraId="3738B511" w14:textId="77777777" w:rsidR="00F8385C" w:rsidRPr="00BC468A" w:rsidRDefault="00F8385C" w:rsidP="00D57AF4">
            <w:pPr>
              <w:pStyle w:val="TAC"/>
            </w:pPr>
          </w:p>
        </w:tc>
        <w:tc>
          <w:tcPr>
            <w:tcW w:w="1116" w:type="dxa"/>
            <w:shd w:val="clear" w:color="auto" w:fill="auto"/>
          </w:tcPr>
          <w:p w14:paraId="1587249F" w14:textId="77777777" w:rsidR="00F8385C" w:rsidRPr="00BC468A" w:rsidRDefault="00F8385C" w:rsidP="00D57AF4">
            <w:pPr>
              <w:pStyle w:val="TAC"/>
            </w:pPr>
            <w:r w:rsidRPr="00BC468A">
              <w:t>DUT Part 2Rx</w:t>
            </w:r>
          </w:p>
        </w:tc>
        <w:tc>
          <w:tcPr>
            <w:tcW w:w="2827" w:type="dxa"/>
            <w:shd w:val="clear" w:color="auto" w:fill="auto"/>
          </w:tcPr>
          <w:p w14:paraId="7C949A43" w14:textId="77777777" w:rsidR="00F8385C" w:rsidRPr="00BC468A" w:rsidRDefault="00F8385C" w:rsidP="00D57AF4">
            <w:pPr>
              <w:pStyle w:val="TAC"/>
            </w:pPr>
            <w:r w:rsidRPr="00BC468A">
              <w:t>A.3.2.3.4</w:t>
            </w:r>
          </w:p>
        </w:tc>
        <w:tc>
          <w:tcPr>
            <w:tcW w:w="3961" w:type="dxa"/>
            <w:vMerge/>
          </w:tcPr>
          <w:p w14:paraId="6BEEE683" w14:textId="77777777" w:rsidR="00F8385C" w:rsidRPr="00BC468A" w:rsidRDefault="00F8385C" w:rsidP="00D57AF4">
            <w:pPr>
              <w:pStyle w:val="TAC"/>
            </w:pPr>
          </w:p>
        </w:tc>
      </w:tr>
      <w:tr w:rsidR="00F8385C" w:rsidRPr="00BC468A" w14:paraId="543686FB" w14:textId="77777777" w:rsidTr="00D57AF4">
        <w:trPr>
          <w:trHeight w:val="250"/>
          <w:jc w:val="center"/>
        </w:trPr>
        <w:tc>
          <w:tcPr>
            <w:tcW w:w="1701" w:type="dxa"/>
            <w:vMerge/>
            <w:shd w:val="clear" w:color="auto" w:fill="auto"/>
          </w:tcPr>
          <w:p w14:paraId="02C5B91B" w14:textId="77777777" w:rsidR="00F8385C" w:rsidRPr="00BC468A" w:rsidRDefault="00F8385C" w:rsidP="00D57AF4">
            <w:pPr>
              <w:pStyle w:val="TAC"/>
            </w:pPr>
          </w:p>
        </w:tc>
        <w:tc>
          <w:tcPr>
            <w:tcW w:w="1116" w:type="dxa"/>
            <w:shd w:val="clear" w:color="auto" w:fill="auto"/>
          </w:tcPr>
          <w:p w14:paraId="765AF076" w14:textId="77777777" w:rsidR="00F8385C" w:rsidRPr="00BC468A" w:rsidRDefault="00F8385C" w:rsidP="00D57AF4">
            <w:pPr>
              <w:pStyle w:val="TAC"/>
            </w:pPr>
            <w:r w:rsidRPr="00BC468A">
              <w:t>[DUT Part 4Rx]</w:t>
            </w:r>
          </w:p>
        </w:tc>
        <w:tc>
          <w:tcPr>
            <w:tcW w:w="2827" w:type="dxa"/>
            <w:shd w:val="clear" w:color="auto" w:fill="auto"/>
          </w:tcPr>
          <w:p w14:paraId="19C7CCCB" w14:textId="77777777" w:rsidR="00F8385C" w:rsidRPr="00BC468A" w:rsidRDefault="00F8385C" w:rsidP="00D57AF4">
            <w:pPr>
              <w:pStyle w:val="TAC"/>
            </w:pPr>
            <w:r w:rsidRPr="00BC468A">
              <w:t>A.3.2.5.2</w:t>
            </w:r>
          </w:p>
        </w:tc>
        <w:tc>
          <w:tcPr>
            <w:tcW w:w="3961" w:type="dxa"/>
            <w:vMerge/>
          </w:tcPr>
          <w:p w14:paraId="21083DC6" w14:textId="77777777" w:rsidR="00F8385C" w:rsidRPr="00BC468A" w:rsidRDefault="00F8385C" w:rsidP="00D57AF4">
            <w:pPr>
              <w:pStyle w:val="TAC"/>
            </w:pPr>
          </w:p>
        </w:tc>
      </w:tr>
      <w:tr w:rsidR="00F8385C" w:rsidRPr="00BC468A" w14:paraId="54CB8798" w14:textId="77777777" w:rsidTr="00D57AF4">
        <w:trPr>
          <w:jc w:val="center"/>
        </w:trPr>
        <w:tc>
          <w:tcPr>
            <w:tcW w:w="1701" w:type="dxa"/>
            <w:shd w:val="clear" w:color="auto" w:fill="auto"/>
          </w:tcPr>
          <w:p w14:paraId="4AE531E9" w14:textId="77777777" w:rsidR="00F8385C" w:rsidRPr="00BC468A" w:rsidRDefault="00F8385C" w:rsidP="00D57AF4">
            <w:pPr>
              <w:pStyle w:val="TAC"/>
            </w:pPr>
            <w:r w:rsidRPr="00BC468A">
              <w:t>Exceptions to connection diagram</w:t>
            </w:r>
          </w:p>
        </w:tc>
        <w:tc>
          <w:tcPr>
            <w:tcW w:w="3943" w:type="dxa"/>
            <w:gridSpan w:val="2"/>
            <w:shd w:val="clear" w:color="auto" w:fill="auto"/>
          </w:tcPr>
          <w:p w14:paraId="55B8929B" w14:textId="77777777" w:rsidR="00F8385C" w:rsidRPr="00BC468A" w:rsidRDefault="00F8385C" w:rsidP="00D57AF4">
            <w:pPr>
              <w:pStyle w:val="TAL"/>
            </w:pPr>
            <w:r w:rsidRPr="00BC468A">
              <w:t>- Without LTE link</w:t>
            </w:r>
          </w:p>
        </w:tc>
        <w:tc>
          <w:tcPr>
            <w:tcW w:w="3961" w:type="dxa"/>
          </w:tcPr>
          <w:p w14:paraId="24DD31C8" w14:textId="77777777" w:rsidR="00F8385C" w:rsidRPr="00BC468A" w:rsidRDefault="00F8385C" w:rsidP="00D57AF4">
            <w:pPr>
              <w:pStyle w:val="TAC"/>
            </w:pPr>
          </w:p>
        </w:tc>
      </w:tr>
    </w:tbl>
    <w:p w14:paraId="1F1DA611" w14:textId="77777777" w:rsidR="00F8385C" w:rsidRPr="00BC468A" w:rsidRDefault="00F8385C" w:rsidP="00F8385C">
      <w:pPr>
        <w:rPr>
          <w:lang w:eastAsia="sv-SE"/>
        </w:rPr>
      </w:pPr>
    </w:p>
    <w:p w14:paraId="4F789777" w14:textId="77777777" w:rsidR="00F8385C" w:rsidRPr="00BC468A" w:rsidRDefault="00F8385C" w:rsidP="00F8385C">
      <w:pPr>
        <w:pStyle w:val="B10"/>
      </w:pPr>
      <w:r w:rsidRPr="00BC468A">
        <w:t>1. The general test parameter settings are set up according to Table 14.6.2.2.5-1</w:t>
      </w:r>
    </w:p>
    <w:p w14:paraId="6057A065" w14:textId="77777777" w:rsidR="00F8385C" w:rsidRPr="00BC468A" w:rsidRDefault="00F8385C" w:rsidP="00F8385C">
      <w:pPr>
        <w:pStyle w:val="B10"/>
      </w:pPr>
      <w:r w:rsidRPr="00BC468A">
        <w:t>2. Message contents are defined in clause 14.6.2.2.4.3.</w:t>
      </w:r>
    </w:p>
    <w:p w14:paraId="1CB13FAD" w14:textId="77777777" w:rsidR="00F8385C" w:rsidRPr="00BC468A" w:rsidRDefault="00F8385C" w:rsidP="00F8385C">
      <w:pPr>
        <w:pStyle w:val="B10"/>
      </w:pPr>
      <w:r w:rsidRPr="00BC468A">
        <w:t>2. Cell 1 is the NR FR1 serving cell (</w:t>
      </w:r>
      <w:proofErr w:type="spellStart"/>
      <w:r w:rsidRPr="00BC468A">
        <w:t>PCell</w:t>
      </w:r>
      <w:proofErr w:type="spellEnd"/>
      <w:r w:rsidRPr="00BC468A">
        <w:t xml:space="preserve">) and Cell 2 is the NR neighbour, </w:t>
      </w:r>
      <w:r w:rsidRPr="00BC468A">
        <w:rPr>
          <w:rFonts w:cs="v4.2.0"/>
        </w:rPr>
        <w:t xml:space="preserve">on a different frequency than the </w:t>
      </w:r>
      <w:proofErr w:type="spellStart"/>
      <w:r w:rsidRPr="00BC468A">
        <w:rPr>
          <w:rFonts w:cs="v4.2.0"/>
        </w:rPr>
        <w:t>PCell</w:t>
      </w:r>
      <w:proofErr w:type="spellEnd"/>
      <w:r w:rsidRPr="00BC468A">
        <w:t>, and the target cell for SS-RSRQ measurements. The connection setup is done according to the settings in Annex C.1.2 and C.1.3.</w:t>
      </w:r>
    </w:p>
    <w:p w14:paraId="56E4826C" w14:textId="77777777" w:rsidR="00F8385C" w:rsidRPr="00BC468A" w:rsidRDefault="00F8385C" w:rsidP="00F8385C">
      <w:pPr>
        <w:pStyle w:val="B10"/>
      </w:pPr>
      <w:r w:rsidRPr="00BC468A">
        <w:t>4.</w:t>
      </w:r>
      <w:r w:rsidRPr="00BC468A">
        <w:tab/>
        <w:t>The initial test environment conditions are setup according to section 14.0.5.</w:t>
      </w:r>
    </w:p>
    <w:p w14:paraId="176C5A61" w14:textId="77777777" w:rsidR="00F8385C" w:rsidRPr="00BC468A" w:rsidRDefault="00F8385C" w:rsidP="00F8385C">
      <w:pPr>
        <w:pStyle w:val="H6"/>
        <w:rPr>
          <w:lang w:eastAsia="sv-SE"/>
        </w:rPr>
      </w:pPr>
      <w:r w:rsidRPr="00BC468A">
        <w:rPr>
          <w:lang w:eastAsia="sv-SE"/>
        </w:rPr>
        <w:t>14.6.2.2.4.2</w:t>
      </w:r>
      <w:r w:rsidRPr="00BC468A">
        <w:rPr>
          <w:lang w:eastAsia="sv-SE"/>
        </w:rPr>
        <w:tab/>
        <w:t>Test procedure</w:t>
      </w:r>
    </w:p>
    <w:p w14:paraId="32D3F95B" w14:textId="77777777" w:rsidR="00F8385C" w:rsidRPr="00BC468A" w:rsidRDefault="00F8385C" w:rsidP="00F8385C">
      <w:pPr>
        <w:pStyle w:val="B10"/>
      </w:pPr>
      <w:r w:rsidRPr="00BC468A">
        <w:t xml:space="preserve">1. Ensure the UE is in state RRC_CONNECTED with generic procedure parameters Connectivity </w:t>
      </w:r>
      <w:r w:rsidRPr="00BC468A">
        <w:rPr>
          <w:i/>
        </w:rPr>
        <w:t>NR</w:t>
      </w:r>
      <w:r w:rsidRPr="00BC468A">
        <w:t xml:space="preserve">, Connected without release </w:t>
      </w:r>
      <w:r w:rsidRPr="00BC468A">
        <w:rPr>
          <w:i/>
        </w:rPr>
        <w:t>On</w:t>
      </w:r>
      <w:r w:rsidRPr="00BC468A">
        <w:t xml:space="preserve"> and Test Mode </w:t>
      </w:r>
      <w:r w:rsidRPr="00BC468A">
        <w:rPr>
          <w:i/>
        </w:rPr>
        <w:t>On</w:t>
      </w:r>
      <w:r w:rsidRPr="00BC468A">
        <w:t xml:space="preserve"> according to TS 38.508-1 [14] clause 4.5.</w:t>
      </w:r>
    </w:p>
    <w:p w14:paraId="0911E1CB" w14:textId="77777777" w:rsidR="00F8385C" w:rsidRPr="00BC468A" w:rsidRDefault="00F8385C" w:rsidP="00F8385C">
      <w:pPr>
        <w:pStyle w:val="B10"/>
      </w:pPr>
      <w:r w:rsidRPr="00BC468A">
        <w:t>2. Set the parameters according to Table 14.6.2.2.5-1 as appropriate.</w:t>
      </w:r>
    </w:p>
    <w:p w14:paraId="0E0FD209" w14:textId="77777777" w:rsidR="00F8385C" w:rsidRPr="00BC468A" w:rsidRDefault="00F8385C" w:rsidP="00F8385C">
      <w:pPr>
        <w:pStyle w:val="B10"/>
      </w:pPr>
      <w:r w:rsidRPr="00BC468A">
        <w:t xml:space="preserve">3. The SS shall transmit an </w:t>
      </w:r>
      <w:proofErr w:type="spellStart"/>
      <w:r w:rsidRPr="00BC468A">
        <w:t>RRCReconfiguration</w:t>
      </w:r>
      <w:proofErr w:type="spellEnd"/>
      <w:r w:rsidRPr="00BC468A">
        <w:t xml:space="preserve"> message on Cell 1 configuring the UE to perform inter-frequency measurements as specified in section 14.6.2.2.4.3.</w:t>
      </w:r>
    </w:p>
    <w:p w14:paraId="0FF959F8" w14:textId="77777777" w:rsidR="00F8385C" w:rsidRPr="00BC468A" w:rsidRDefault="00F8385C" w:rsidP="00F8385C">
      <w:pPr>
        <w:pStyle w:val="B10"/>
      </w:pPr>
      <w:r w:rsidRPr="00BC468A">
        <w:t xml:space="preserve">4. The UE shall transmit an </w:t>
      </w:r>
      <w:proofErr w:type="spellStart"/>
      <w:r w:rsidRPr="00BC468A">
        <w:t>RRCReconfigurationComplete</w:t>
      </w:r>
      <w:proofErr w:type="spellEnd"/>
      <w:r w:rsidRPr="00BC468A">
        <w:t xml:space="preserve"> message.</w:t>
      </w:r>
    </w:p>
    <w:p w14:paraId="6BFD497F" w14:textId="77777777" w:rsidR="00F8385C" w:rsidRPr="00BC468A" w:rsidRDefault="00F8385C" w:rsidP="00F8385C">
      <w:pPr>
        <w:pStyle w:val="B10"/>
      </w:pPr>
      <w:r w:rsidRPr="00BC468A">
        <w:t xml:space="preserve">5. The UE shall transmit periodically </w:t>
      </w:r>
      <w:proofErr w:type="spellStart"/>
      <w:r w:rsidRPr="00BC468A">
        <w:t>MeasurementReport</w:t>
      </w:r>
      <w:proofErr w:type="spellEnd"/>
      <w:r w:rsidRPr="00BC468A">
        <w:t xml:space="preserve"> messages.</w:t>
      </w:r>
    </w:p>
    <w:p w14:paraId="6EF97522" w14:textId="77777777" w:rsidR="00F8385C" w:rsidRPr="00BC468A" w:rsidRDefault="00F8385C" w:rsidP="00F8385C">
      <w:pPr>
        <w:pStyle w:val="B10"/>
      </w:pPr>
      <w:r w:rsidRPr="00BC468A">
        <w:t xml:space="preserve">6. After 10s wait from Step 3, the SS shall check the SS-RSRQ reported values in the periodic </w:t>
      </w:r>
      <w:proofErr w:type="spellStart"/>
      <w:r w:rsidRPr="00BC468A">
        <w:t>MeasurementReport</w:t>
      </w:r>
      <w:proofErr w:type="spellEnd"/>
      <w:r w:rsidRPr="00BC468A">
        <w:t>. The SS-RSRQ value of Cell 2 reported by the UE is compared to the expected SS-RSRQ. If the value is outside the limits in Tables 14.6.2.2.5-2 and 14.6.2.2.5-3 or the UE fails to report the measurement value for Cell 2, the number of failed iterations is increased by one. Otherwise, the number of passed iterations is increased by one.</w:t>
      </w:r>
    </w:p>
    <w:p w14:paraId="730F9E0C" w14:textId="77777777" w:rsidR="00F8385C" w:rsidRPr="00BC468A" w:rsidRDefault="00F8385C" w:rsidP="00F8385C">
      <w:pPr>
        <w:pStyle w:val="B10"/>
      </w:pPr>
      <w:r w:rsidRPr="00BC468A">
        <w:lastRenderedPageBreak/>
        <w:t xml:space="preserve">7. The SS shall continue checking the </w:t>
      </w:r>
      <w:proofErr w:type="spellStart"/>
      <w:r w:rsidRPr="00BC468A">
        <w:t>MeasurementReport</w:t>
      </w:r>
      <w:proofErr w:type="spellEnd"/>
      <w:r w:rsidRPr="00BC468A">
        <w:t xml:space="preserve"> messages transmitted by the UE until the confidence level according to Table G.2.3-1 in Annex G is achieved.</w:t>
      </w:r>
    </w:p>
    <w:p w14:paraId="392F2693" w14:textId="77777777" w:rsidR="00F8385C" w:rsidRPr="00BC468A" w:rsidRDefault="00F8385C" w:rsidP="00F8385C">
      <w:pPr>
        <w:pStyle w:val="B10"/>
      </w:pPr>
      <w:r w:rsidRPr="00BC468A">
        <w:t>8. Set the parameters according to each sub-test in Table 14.6.2.2.5-1 as appropriate and repeat steps 5-7.</w:t>
      </w:r>
    </w:p>
    <w:p w14:paraId="60E7A4C0" w14:textId="77777777" w:rsidR="00F8385C" w:rsidRPr="00BC468A" w:rsidRDefault="00F8385C" w:rsidP="00F8385C">
      <w:pPr>
        <w:pStyle w:val="H6"/>
        <w:rPr>
          <w:lang w:eastAsia="sv-SE"/>
        </w:rPr>
      </w:pPr>
      <w:r w:rsidRPr="00BC468A">
        <w:rPr>
          <w:lang w:eastAsia="sv-SE"/>
        </w:rPr>
        <w:t>14.6.2.2.4.3</w:t>
      </w:r>
      <w:r w:rsidRPr="00BC468A">
        <w:rPr>
          <w:lang w:eastAsia="sv-SE"/>
        </w:rPr>
        <w:tab/>
        <w:t>Message contents</w:t>
      </w:r>
    </w:p>
    <w:p w14:paraId="31A8414D"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1EDE01DD" w14:textId="77777777" w:rsidR="00F8385C" w:rsidRPr="00BC468A" w:rsidRDefault="00F8385C" w:rsidP="00F8385C">
      <w:pPr>
        <w:pStyle w:val="TH"/>
      </w:pPr>
      <w:r w:rsidRPr="00BC468A">
        <w:t xml:space="preserve">Table 14.6.2.2.4.3-1: Common Exception messages for </w:t>
      </w:r>
      <w:r w:rsidRPr="00BC468A">
        <w:rPr>
          <w:lang w:eastAsia="sv-SE"/>
        </w:rPr>
        <w:t>NR SA FR1-FR1 SS-RSRQ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828"/>
        <w:gridCol w:w="5801"/>
      </w:tblGrid>
      <w:tr w:rsidR="00F8385C" w:rsidRPr="00BC468A" w14:paraId="2BC68AA8" w14:textId="77777777" w:rsidTr="00D57AF4">
        <w:trPr>
          <w:cantSplit/>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45FA3B6C" w14:textId="77777777" w:rsidR="00F8385C" w:rsidRPr="00BC468A" w:rsidRDefault="00F8385C" w:rsidP="00D57AF4">
            <w:pPr>
              <w:pStyle w:val="TAH"/>
              <w:rPr>
                <w:rFonts w:eastAsia="SimSun"/>
              </w:rPr>
            </w:pPr>
            <w:r w:rsidRPr="00BC468A">
              <w:t>Default Message Contents</w:t>
            </w:r>
          </w:p>
        </w:tc>
      </w:tr>
      <w:tr w:rsidR="00F8385C" w:rsidRPr="00BC468A" w14:paraId="4C731E55" w14:textId="77777777" w:rsidTr="00D57AF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AC22280" w14:textId="77777777" w:rsidR="00F8385C" w:rsidRPr="00BC468A" w:rsidRDefault="00F8385C" w:rsidP="00D57AF4">
            <w:pPr>
              <w:pStyle w:val="TAL"/>
              <w:rPr>
                <w:rFonts w:eastAsia="PMingLiU"/>
              </w:rPr>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04B26FAE" w14:textId="77777777" w:rsidR="00F8385C" w:rsidRPr="00BC468A" w:rsidRDefault="00F8385C" w:rsidP="00D57AF4">
            <w:pPr>
              <w:pStyle w:val="TAL"/>
              <w:rPr>
                <w:lang w:eastAsia="zh-TW"/>
              </w:rPr>
            </w:pPr>
          </w:p>
        </w:tc>
      </w:tr>
      <w:tr w:rsidR="00F8385C" w:rsidRPr="00BC468A" w14:paraId="50E3A1AD" w14:textId="77777777" w:rsidTr="00D57AF4">
        <w:trPr>
          <w:cantSplit/>
          <w:trHeight w:val="882"/>
          <w:jc w:val="center"/>
        </w:trPr>
        <w:tc>
          <w:tcPr>
            <w:tcW w:w="0" w:type="auto"/>
            <w:tcBorders>
              <w:top w:val="single" w:sz="4" w:space="0" w:color="auto"/>
              <w:left w:val="single" w:sz="4" w:space="0" w:color="auto"/>
              <w:bottom w:val="single" w:sz="4" w:space="0" w:color="auto"/>
              <w:right w:val="single" w:sz="4" w:space="0" w:color="auto"/>
            </w:tcBorders>
          </w:tcPr>
          <w:p w14:paraId="775F7E97" w14:textId="77777777" w:rsidR="00F8385C" w:rsidRPr="00BC468A" w:rsidRDefault="00F8385C" w:rsidP="00D57AF4">
            <w:pPr>
              <w:pStyle w:val="TAL"/>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tcPr>
          <w:p w14:paraId="25884D49" w14:textId="77777777" w:rsidR="00F8385C" w:rsidRPr="00BC468A" w:rsidRDefault="00F8385C" w:rsidP="00D57AF4">
            <w:pPr>
              <w:pStyle w:val="TAL"/>
            </w:pPr>
            <w:r w:rsidRPr="00BC468A">
              <w:t>Table H.3.1-1</w:t>
            </w:r>
          </w:p>
          <w:p w14:paraId="7909A8AE" w14:textId="77777777" w:rsidR="00F8385C" w:rsidRPr="00BC468A" w:rsidRDefault="00F8385C" w:rsidP="00D57AF4">
            <w:pPr>
              <w:pStyle w:val="TAL"/>
            </w:pPr>
            <w:r w:rsidRPr="00BC468A">
              <w:t>Table H.3.1-2 with condition INTER-FREQ and GAP NEEDED</w:t>
            </w:r>
          </w:p>
          <w:p w14:paraId="02992023" w14:textId="77777777" w:rsidR="00F8385C" w:rsidRPr="00BC468A" w:rsidRDefault="00F8385C" w:rsidP="00D57AF4">
            <w:pPr>
              <w:pStyle w:val="TAL"/>
              <w:rPr>
                <w:rFonts w:cs="v4.2.0"/>
              </w:rPr>
            </w:pPr>
            <w:r w:rsidRPr="00BC468A">
              <w:t xml:space="preserve">Table H.3.1-3 with Condition SSB.1 FR1 </w:t>
            </w:r>
          </w:p>
          <w:p w14:paraId="47729B08" w14:textId="77777777" w:rsidR="00F8385C" w:rsidRPr="00BC468A" w:rsidRDefault="00F8385C" w:rsidP="00D57AF4">
            <w:pPr>
              <w:pStyle w:val="TAL"/>
            </w:pPr>
            <w:r w:rsidRPr="00BC468A">
              <w:t>Table H.3.1-5</w:t>
            </w:r>
          </w:p>
          <w:p w14:paraId="12B26438" w14:textId="77777777" w:rsidR="00F8385C" w:rsidRPr="00BC468A" w:rsidRDefault="00F8385C" w:rsidP="00D57AF4">
            <w:pPr>
              <w:pStyle w:val="TAL"/>
            </w:pPr>
            <w:r w:rsidRPr="00BC468A">
              <w:t>Table H.3.1-7 with condition INTER-FREQ</w:t>
            </w:r>
          </w:p>
          <w:p w14:paraId="60BB6872" w14:textId="77777777" w:rsidR="00F8385C" w:rsidRPr="00BC468A" w:rsidRDefault="00F8385C" w:rsidP="00D57AF4">
            <w:pPr>
              <w:pStyle w:val="TAL"/>
            </w:pPr>
            <w:r w:rsidRPr="00BC468A">
              <w:t>Table H.3.1-6 with condition Pattern #0</w:t>
            </w:r>
          </w:p>
          <w:p w14:paraId="10A2CEC9" w14:textId="77777777" w:rsidR="00F8385C" w:rsidRPr="00BC468A" w:rsidRDefault="00F8385C" w:rsidP="00D57AF4">
            <w:pPr>
              <w:pStyle w:val="TAL"/>
            </w:pPr>
            <w:r w:rsidRPr="00BC468A">
              <w:rPr>
                <w:rFonts w:cs="v4.2.0"/>
              </w:rPr>
              <w:t>Table 7.3.1-3 in TS 38.508-1 [14] with condition SMTC.2</w:t>
            </w:r>
          </w:p>
        </w:tc>
      </w:tr>
    </w:tbl>
    <w:p w14:paraId="47BE4D94" w14:textId="77777777" w:rsidR="00F8385C" w:rsidRPr="00BC468A" w:rsidRDefault="00F8385C" w:rsidP="00F8385C"/>
    <w:p w14:paraId="6AB2F789" w14:textId="77777777" w:rsidR="00F8385C" w:rsidRPr="00BC468A" w:rsidRDefault="00F8385C" w:rsidP="00F8385C">
      <w:pPr>
        <w:pStyle w:val="TH"/>
      </w:pPr>
      <w:r w:rsidRPr="00BC468A">
        <w:t xml:space="preserve">Table 14.6.2.2.4.3-2: </w:t>
      </w:r>
      <w:proofErr w:type="spellStart"/>
      <w:r w:rsidRPr="00BC468A">
        <w:t>ReportConfigNR</w:t>
      </w:r>
      <w:proofErr w:type="spellEnd"/>
      <w:r w:rsidRPr="00BC468A">
        <w:t xml:space="preserve">-DEFAULT(Periodical) for </w:t>
      </w:r>
      <w:r w:rsidRPr="00BC468A">
        <w:rPr>
          <w:lang w:eastAsia="sv-SE"/>
        </w:rPr>
        <w:t>NR SA FR1-FR1 SS-RSRQ measurement accuracy for Satellite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528"/>
        <w:gridCol w:w="1417"/>
      </w:tblGrid>
      <w:tr w:rsidR="00F8385C" w:rsidRPr="00BC468A" w14:paraId="1F2F68CE"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6ECF3BA0" w14:textId="77777777" w:rsidR="00F8385C" w:rsidRPr="00BC468A" w:rsidRDefault="00F8385C" w:rsidP="00D57AF4">
            <w:pPr>
              <w:pStyle w:val="TAH"/>
              <w:jc w:val="left"/>
              <w:rPr>
                <w:b w:val="0"/>
              </w:rPr>
            </w:pPr>
            <w:r w:rsidRPr="00BC468A">
              <w:rPr>
                <w:b w:val="0"/>
              </w:rPr>
              <w:t>Derivation Path:</w:t>
            </w:r>
            <w:r w:rsidRPr="00BC468A">
              <w:rPr>
                <w:b w:val="0"/>
                <w:bCs/>
              </w:rPr>
              <w:t xml:space="preserve"> </w:t>
            </w:r>
            <w:r w:rsidRPr="00BC468A">
              <w:rPr>
                <w:b w:val="0"/>
                <w:bCs/>
                <w:szCs w:val="18"/>
              </w:rPr>
              <w:t xml:space="preserve">38.508-1 [14] Table 4.6.3-142 with condition PERIODICAL </w:t>
            </w:r>
          </w:p>
        </w:tc>
      </w:tr>
      <w:tr w:rsidR="00F8385C" w:rsidRPr="00BC468A" w14:paraId="7DE6536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8D46E17"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8905E99" w14:textId="77777777" w:rsidR="00F8385C" w:rsidRPr="00BC468A" w:rsidRDefault="00F8385C" w:rsidP="00D57AF4">
            <w:pPr>
              <w:pStyle w:val="TAH"/>
            </w:pPr>
            <w:r w:rsidRPr="00BC468A">
              <w:t>Value/remark</w:t>
            </w:r>
          </w:p>
        </w:tc>
        <w:tc>
          <w:tcPr>
            <w:tcW w:w="1528" w:type="dxa"/>
            <w:tcBorders>
              <w:top w:val="single" w:sz="4" w:space="0" w:color="auto"/>
              <w:left w:val="single" w:sz="4" w:space="0" w:color="auto"/>
              <w:bottom w:val="single" w:sz="4" w:space="0" w:color="auto"/>
              <w:right w:val="single" w:sz="4" w:space="0" w:color="auto"/>
            </w:tcBorders>
            <w:hideMark/>
          </w:tcPr>
          <w:p w14:paraId="2589B8D3" w14:textId="77777777" w:rsidR="00F8385C" w:rsidRPr="00BC468A" w:rsidRDefault="00F8385C" w:rsidP="00D57AF4">
            <w:pPr>
              <w:pStyle w:val="TAH"/>
            </w:pPr>
            <w:r w:rsidRPr="00BC468A">
              <w:t>Comment</w:t>
            </w:r>
          </w:p>
        </w:tc>
        <w:tc>
          <w:tcPr>
            <w:tcW w:w="1417" w:type="dxa"/>
            <w:tcBorders>
              <w:top w:val="single" w:sz="4" w:space="0" w:color="auto"/>
              <w:left w:val="single" w:sz="4" w:space="0" w:color="auto"/>
              <w:bottom w:val="single" w:sz="4" w:space="0" w:color="auto"/>
              <w:right w:val="single" w:sz="4" w:space="0" w:color="auto"/>
            </w:tcBorders>
            <w:hideMark/>
          </w:tcPr>
          <w:p w14:paraId="2F8434B2" w14:textId="77777777" w:rsidR="00F8385C" w:rsidRPr="00BC468A" w:rsidRDefault="00F8385C" w:rsidP="00D57AF4">
            <w:pPr>
              <w:pStyle w:val="TAH"/>
            </w:pPr>
            <w:r w:rsidRPr="00BC468A">
              <w:t>Condition</w:t>
            </w:r>
          </w:p>
        </w:tc>
      </w:tr>
      <w:tr w:rsidR="00F8385C" w:rsidRPr="00BC468A" w14:paraId="2B88CB40"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81B505F" w14:textId="77777777" w:rsidR="00F8385C" w:rsidRPr="00BC468A" w:rsidRDefault="00F8385C" w:rsidP="00D57AF4">
            <w:pPr>
              <w:pStyle w:val="TAL"/>
            </w:pPr>
            <w:proofErr w:type="spellStart"/>
            <w:proofErr w:type="gramStart"/>
            <w:r w:rsidRPr="00BC468A">
              <w:t>ReportConfigNR</w:t>
            </w:r>
            <w:proofErr w:type="spellEnd"/>
            <w:r w:rsidRPr="00BC468A">
              <w:t>::</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1AE702D6"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2B6499AB"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4D680B5D" w14:textId="77777777" w:rsidR="00F8385C" w:rsidRPr="00BC468A" w:rsidRDefault="00F8385C" w:rsidP="00D57AF4">
            <w:pPr>
              <w:pStyle w:val="TAL"/>
            </w:pPr>
          </w:p>
        </w:tc>
      </w:tr>
      <w:tr w:rsidR="00F8385C" w:rsidRPr="00BC468A" w14:paraId="010E56D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9EA0F45" w14:textId="77777777" w:rsidR="00F8385C" w:rsidRPr="00BC468A" w:rsidRDefault="00F8385C" w:rsidP="00D57AF4">
            <w:pPr>
              <w:pStyle w:val="TAL"/>
            </w:pPr>
            <w:r w:rsidRPr="00BC468A">
              <w:t xml:space="preserve">  </w:t>
            </w:r>
            <w:proofErr w:type="spellStart"/>
            <w:r w:rsidRPr="00BC468A">
              <w:t>reportType</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6358ACAC"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5BE51DD2"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7FB5EB3C" w14:textId="77777777" w:rsidR="00F8385C" w:rsidRPr="00BC468A" w:rsidRDefault="00F8385C" w:rsidP="00D57AF4">
            <w:pPr>
              <w:pStyle w:val="TAL"/>
            </w:pPr>
          </w:p>
        </w:tc>
      </w:tr>
      <w:tr w:rsidR="00F8385C" w:rsidRPr="00BC468A" w14:paraId="0F0D6533"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E26E55B" w14:textId="77777777" w:rsidR="00F8385C" w:rsidRPr="00BC468A" w:rsidRDefault="00F8385C" w:rsidP="00D57AF4">
            <w:pPr>
              <w:pStyle w:val="TAL"/>
            </w:pPr>
            <w:r w:rsidRPr="00BC468A">
              <w:t xml:space="preserve">    periodical SEQUENCE {</w:t>
            </w:r>
          </w:p>
        </w:tc>
        <w:tc>
          <w:tcPr>
            <w:tcW w:w="2267" w:type="dxa"/>
            <w:tcBorders>
              <w:top w:val="single" w:sz="4" w:space="0" w:color="auto"/>
              <w:left w:val="single" w:sz="4" w:space="0" w:color="auto"/>
              <w:bottom w:val="single" w:sz="4" w:space="0" w:color="auto"/>
              <w:right w:val="single" w:sz="4" w:space="0" w:color="auto"/>
            </w:tcBorders>
          </w:tcPr>
          <w:p w14:paraId="553986B6"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1AF1D15E"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49F9CBD4" w14:textId="77777777" w:rsidR="00F8385C" w:rsidRPr="00BC468A" w:rsidRDefault="00F8385C" w:rsidP="00D57AF4">
            <w:pPr>
              <w:pStyle w:val="TAL"/>
            </w:pPr>
            <w:r w:rsidRPr="00BC468A">
              <w:t>PERIODICAL</w:t>
            </w:r>
          </w:p>
        </w:tc>
      </w:tr>
      <w:tr w:rsidR="00F8385C" w:rsidRPr="00BC468A" w14:paraId="3AA849A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FF01F8F" w14:textId="77777777" w:rsidR="00F8385C" w:rsidRPr="00BC468A" w:rsidRDefault="00F8385C" w:rsidP="00D57AF4">
            <w:pPr>
              <w:pStyle w:val="TAL"/>
            </w:pPr>
            <w:r w:rsidRPr="00BC468A">
              <w:t xml:space="preserve">      </w:t>
            </w:r>
            <w:proofErr w:type="spellStart"/>
            <w:r w:rsidRPr="00BC468A">
              <w:t>reportQuantityCell</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09F7761D"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757ADCBF"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05737DA8" w14:textId="77777777" w:rsidR="00F8385C" w:rsidRPr="00BC468A" w:rsidRDefault="00F8385C" w:rsidP="00D57AF4">
            <w:pPr>
              <w:pStyle w:val="TAL"/>
            </w:pPr>
          </w:p>
        </w:tc>
      </w:tr>
      <w:tr w:rsidR="00F8385C" w:rsidRPr="00BC468A" w14:paraId="4A4C002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51E91A3" w14:textId="77777777" w:rsidR="00F8385C" w:rsidRPr="00BC468A" w:rsidRDefault="00F8385C" w:rsidP="00D57AF4">
            <w:pPr>
              <w:pStyle w:val="TAL"/>
            </w:pPr>
            <w:r w:rsidRPr="00BC468A">
              <w:t xml:space="preserve">        </w:t>
            </w:r>
            <w:proofErr w:type="spellStart"/>
            <w:r w:rsidRPr="00BC468A">
              <w:t>rsrq</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0C611B9"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29A2DB8C"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67CD4E91" w14:textId="77777777" w:rsidR="00F8385C" w:rsidRPr="00BC468A" w:rsidRDefault="00F8385C" w:rsidP="00D57AF4">
            <w:pPr>
              <w:pStyle w:val="TAL"/>
            </w:pPr>
          </w:p>
        </w:tc>
      </w:tr>
      <w:tr w:rsidR="00F8385C" w:rsidRPr="00BC468A" w14:paraId="0B06892C" w14:textId="77777777" w:rsidTr="00D57AF4">
        <w:tc>
          <w:tcPr>
            <w:tcW w:w="4535" w:type="dxa"/>
            <w:tcBorders>
              <w:top w:val="single" w:sz="4" w:space="0" w:color="auto"/>
              <w:left w:val="single" w:sz="4" w:space="0" w:color="auto"/>
              <w:bottom w:val="single" w:sz="4" w:space="0" w:color="auto"/>
              <w:right w:val="single" w:sz="4" w:space="0" w:color="auto"/>
            </w:tcBorders>
          </w:tcPr>
          <w:p w14:paraId="60AF5640" w14:textId="77777777" w:rsidR="00F8385C" w:rsidRPr="00BC468A" w:rsidRDefault="00F8385C" w:rsidP="00D57AF4">
            <w:pPr>
              <w:pStyle w:val="TAL"/>
            </w:pPr>
            <w:r w:rsidRPr="00BC468A">
              <w:t xml:space="preserve">        </w:t>
            </w:r>
            <w:proofErr w:type="spellStart"/>
            <w:r w:rsidRPr="00BC468A">
              <w:t>sinr</w:t>
            </w:r>
            <w:proofErr w:type="spellEnd"/>
          </w:p>
        </w:tc>
        <w:tc>
          <w:tcPr>
            <w:tcW w:w="2267" w:type="dxa"/>
            <w:tcBorders>
              <w:top w:val="single" w:sz="4" w:space="0" w:color="auto"/>
              <w:left w:val="single" w:sz="4" w:space="0" w:color="auto"/>
              <w:bottom w:val="single" w:sz="4" w:space="0" w:color="auto"/>
              <w:right w:val="single" w:sz="4" w:space="0" w:color="auto"/>
            </w:tcBorders>
          </w:tcPr>
          <w:p w14:paraId="418CACEB"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4CD27AC7"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41BD021A" w14:textId="77777777" w:rsidR="00F8385C" w:rsidRPr="00BC468A" w:rsidRDefault="00F8385C" w:rsidP="00D57AF4">
            <w:pPr>
              <w:pStyle w:val="TAL"/>
            </w:pPr>
          </w:p>
        </w:tc>
      </w:tr>
      <w:tr w:rsidR="00F8385C" w:rsidRPr="00BC468A" w14:paraId="40B958C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4C91BC7"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023B5D04"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3A6C0D03"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5E3C0C86" w14:textId="77777777" w:rsidR="00F8385C" w:rsidRPr="00BC468A" w:rsidRDefault="00F8385C" w:rsidP="00D57AF4">
            <w:pPr>
              <w:pStyle w:val="TAL"/>
            </w:pPr>
          </w:p>
        </w:tc>
      </w:tr>
      <w:tr w:rsidR="00F8385C" w:rsidRPr="00BC468A" w14:paraId="02EB4670"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18EC96B" w14:textId="77777777" w:rsidR="00F8385C" w:rsidRPr="00BC468A" w:rsidRDefault="00F8385C" w:rsidP="00D57AF4">
            <w:pPr>
              <w:pStyle w:val="TAL"/>
            </w:pPr>
            <w:r w:rsidRPr="00BC468A">
              <w:t xml:space="preserve">      </w:t>
            </w:r>
            <w:proofErr w:type="spellStart"/>
            <w:r w:rsidRPr="00BC468A">
              <w:t>maxReportCells</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7DD1D786" w14:textId="77777777" w:rsidR="00F8385C" w:rsidRPr="00BC468A" w:rsidRDefault="00F8385C" w:rsidP="00D57AF4">
            <w:pPr>
              <w:pStyle w:val="TAL"/>
              <w:rPr>
                <w:rFonts w:eastAsia="MS Mincho"/>
                <w:lang w:eastAsia="ja-JP"/>
              </w:rPr>
            </w:pPr>
            <w:r w:rsidRPr="00BC468A">
              <w:rPr>
                <w:rFonts w:eastAsia="MS Mincho"/>
                <w:lang w:eastAsia="ja-JP"/>
              </w:rPr>
              <w:t>2</w:t>
            </w:r>
          </w:p>
        </w:tc>
        <w:tc>
          <w:tcPr>
            <w:tcW w:w="1528" w:type="dxa"/>
            <w:tcBorders>
              <w:top w:val="single" w:sz="4" w:space="0" w:color="auto"/>
              <w:left w:val="single" w:sz="4" w:space="0" w:color="auto"/>
              <w:bottom w:val="single" w:sz="4" w:space="0" w:color="auto"/>
              <w:right w:val="single" w:sz="4" w:space="0" w:color="auto"/>
            </w:tcBorders>
          </w:tcPr>
          <w:p w14:paraId="76461EB8"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7B158063" w14:textId="77777777" w:rsidR="00F8385C" w:rsidRPr="00BC468A" w:rsidRDefault="00F8385C" w:rsidP="00D57AF4">
            <w:pPr>
              <w:pStyle w:val="TAL"/>
            </w:pPr>
          </w:p>
        </w:tc>
      </w:tr>
      <w:tr w:rsidR="00F8385C" w:rsidRPr="00BC468A" w14:paraId="41EB4044"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6F9DC87"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0A8DF679"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033538C2"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2BCF11D1" w14:textId="77777777" w:rsidR="00F8385C" w:rsidRPr="00BC468A" w:rsidRDefault="00F8385C" w:rsidP="00D57AF4">
            <w:pPr>
              <w:pStyle w:val="TAL"/>
            </w:pPr>
          </w:p>
        </w:tc>
      </w:tr>
      <w:tr w:rsidR="00F8385C" w:rsidRPr="00BC468A" w14:paraId="392E4C3A"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90D4A2A"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0DE328D1"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5EA1A1A1"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79C2972B" w14:textId="77777777" w:rsidR="00F8385C" w:rsidRPr="00BC468A" w:rsidRDefault="00F8385C" w:rsidP="00D57AF4">
            <w:pPr>
              <w:pStyle w:val="TAL"/>
            </w:pPr>
          </w:p>
        </w:tc>
      </w:tr>
      <w:tr w:rsidR="00F8385C" w:rsidRPr="00BC468A" w14:paraId="5B7CC876"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02F0D6F"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68233649"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29E67BFE"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0A2F8137" w14:textId="77777777" w:rsidR="00F8385C" w:rsidRPr="00BC468A" w:rsidRDefault="00F8385C" w:rsidP="00D57AF4">
            <w:pPr>
              <w:pStyle w:val="TAL"/>
            </w:pPr>
          </w:p>
        </w:tc>
      </w:tr>
    </w:tbl>
    <w:p w14:paraId="5D233A85" w14:textId="77777777" w:rsidR="00F8385C" w:rsidRPr="00BC468A" w:rsidRDefault="00F8385C" w:rsidP="00F8385C">
      <w:pPr>
        <w:rPr>
          <w:lang w:eastAsia="sv-SE"/>
        </w:rPr>
      </w:pPr>
    </w:p>
    <w:p w14:paraId="2B88F07C" w14:textId="77777777" w:rsidR="00F8385C" w:rsidRPr="00BC468A" w:rsidRDefault="00F8385C" w:rsidP="00F8385C">
      <w:pPr>
        <w:pStyle w:val="H6"/>
        <w:rPr>
          <w:lang w:eastAsia="sv-SE"/>
        </w:rPr>
      </w:pPr>
      <w:r w:rsidRPr="00BC468A">
        <w:rPr>
          <w:lang w:eastAsia="sv-SE"/>
        </w:rPr>
        <w:t>14.6.2.2.5</w:t>
      </w:r>
      <w:r w:rsidRPr="00BC468A">
        <w:rPr>
          <w:lang w:eastAsia="sv-SE"/>
        </w:rPr>
        <w:tab/>
        <w:t>Test requirement</w:t>
      </w:r>
    </w:p>
    <w:p w14:paraId="3F7E9BAA" w14:textId="77777777" w:rsidR="00F8385C" w:rsidRPr="00BC468A" w:rsidRDefault="00F8385C" w:rsidP="00F8385C">
      <w:pPr>
        <w:rPr>
          <w:lang w:eastAsia="sv-SE"/>
        </w:rPr>
      </w:pPr>
      <w:r w:rsidRPr="00BC468A">
        <w:rPr>
          <w:lang w:eastAsia="sv-SE"/>
        </w:rPr>
        <w:t>Table 14.6.2.2.5-1 defines the primary level settings including test tolerances for all tests.</w:t>
      </w:r>
    </w:p>
    <w:p w14:paraId="7726A1B2" w14:textId="77777777" w:rsidR="00F8385C" w:rsidRPr="00BC468A" w:rsidRDefault="00F8385C" w:rsidP="00F8385C">
      <w:pPr>
        <w:rPr>
          <w:lang w:eastAsia="sv-SE"/>
        </w:rPr>
      </w:pPr>
      <w:r w:rsidRPr="00BC468A">
        <w:rPr>
          <w:lang w:eastAsia="sv-SE"/>
        </w:rPr>
        <w:t>Each SS-RSRQ measurement report for each of the tests in Table 14.6.2.2.5-1 shall meet the corresponding absolute accuracy requirements in Table 14.6.2.2.5-2 and the relative accuracy requirements in Table 14.6.2.2.5-3, correspondingly.</w:t>
      </w:r>
    </w:p>
    <w:p w14:paraId="20161ACF" w14:textId="77777777" w:rsidR="00F8385C" w:rsidRPr="00BC468A" w:rsidRDefault="00F8385C" w:rsidP="00F8385C">
      <w:pPr>
        <w:pStyle w:val="TH"/>
        <w:rPr>
          <w:rFonts w:ascii="Calibri" w:eastAsia="Calibri" w:hAnsi="Calibri"/>
          <w:sz w:val="22"/>
          <w:szCs w:val="22"/>
        </w:rPr>
      </w:pPr>
      <w:r w:rsidRPr="00BC468A">
        <w:lastRenderedPageBreak/>
        <w:t xml:space="preserve">Table 14.6.2.2.5-1: Cell specific test parameters for </w:t>
      </w:r>
      <w:r w:rsidRPr="00BC468A">
        <w:rPr>
          <w:lang w:eastAsia="sv-SE"/>
        </w:rPr>
        <w:t>NR SA FR1-FR1 SS-RSRQ measurement accuracy for Satellite Access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1153"/>
        <w:gridCol w:w="28"/>
        <w:gridCol w:w="1628"/>
        <w:gridCol w:w="1258"/>
        <w:gridCol w:w="740"/>
        <w:gridCol w:w="8"/>
        <w:gridCol w:w="25"/>
        <w:gridCol w:w="767"/>
        <w:gridCol w:w="7"/>
        <w:gridCol w:w="774"/>
        <w:gridCol w:w="45"/>
        <w:gridCol w:w="14"/>
        <w:gridCol w:w="715"/>
        <w:gridCol w:w="66"/>
        <w:gridCol w:w="708"/>
        <w:gridCol w:w="56"/>
        <w:gridCol w:w="10"/>
        <w:gridCol w:w="6"/>
        <w:gridCol w:w="702"/>
      </w:tblGrid>
      <w:tr w:rsidR="00F8385C" w:rsidRPr="00BC468A" w14:paraId="550C9FE1" w14:textId="77777777" w:rsidTr="00D57AF4">
        <w:trPr>
          <w:trHeight w:val="187"/>
          <w:jc w:val="center"/>
        </w:trPr>
        <w:tc>
          <w:tcPr>
            <w:tcW w:w="3766" w:type="dxa"/>
            <w:gridSpan w:val="4"/>
            <w:tcBorders>
              <w:top w:val="single" w:sz="4" w:space="0" w:color="auto"/>
              <w:left w:val="single" w:sz="4" w:space="0" w:color="auto"/>
              <w:bottom w:val="nil"/>
              <w:right w:val="single" w:sz="4" w:space="0" w:color="auto"/>
            </w:tcBorders>
            <w:shd w:val="clear" w:color="auto" w:fill="auto"/>
            <w:vAlign w:val="center"/>
            <w:hideMark/>
          </w:tcPr>
          <w:p w14:paraId="0B0F3551" w14:textId="77777777" w:rsidR="00F8385C" w:rsidRPr="00BC468A" w:rsidRDefault="00F8385C" w:rsidP="00D57AF4">
            <w:pPr>
              <w:pStyle w:val="TAH"/>
            </w:pPr>
            <w:r w:rsidRPr="00BC468A">
              <w:t>Parameter</w:t>
            </w:r>
          </w:p>
        </w:tc>
        <w:tc>
          <w:tcPr>
            <w:tcW w:w="1258" w:type="dxa"/>
            <w:tcBorders>
              <w:top w:val="single" w:sz="4" w:space="0" w:color="auto"/>
              <w:left w:val="single" w:sz="4" w:space="0" w:color="auto"/>
              <w:bottom w:val="nil"/>
              <w:right w:val="single" w:sz="4" w:space="0" w:color="auto"/>
            </w:tcBorders>
            <w:shd w:val="clear" w:color="auto" w:fill="auto"/>
            <w:vAlign w:val="center"/>
            <w:hideMark/>
          </w:tcPr>
          <w:p w14:paraId="617D2E27" w14:textId="77777777" w:rsidR="00F8385C" w:rsidRPr="00BC468A" w:rsidRDefault="00F8385C" w:rsidP="00D57AF4">
            <w:pPr>
              <w:pStyle w:val="TAH"/>
            </w:pPr>
            <w:r w:rsidRPr="00BC468A">
              <w:t>Unit</w:t>
            </w:r>
          </w:p>
        </w:tc>
        <w:tc>
          <w:tcPr>
            <w:tcW w:w="1540" w:type="dxa"/>
            <w:gridSpan w:val="4"/>
            <w:tcBorders>
              <w:top w:val="single" w:sz="4" w:space="0" w:color="auto"/>
              <w:left w:val="single" w:sz="4" w:space="0" w:color="auto"/>
              <w:bottom w:val="single" w:sz="4" w:space="0" w:color="auto"/>
              <w:right w:val="single" w:sz="4" w:space="0" w:color="auto"/>
            </w:tcBorders>
            <w:vAlign w:val="center"/>
            <w:hideMark/>
          </w:tcPr>
          <w:p w14:paraId="1A60842F" w14:textId="77777777" w:rsidR="00F8385C" w:rsidRPr="00BC468A" w:rsidRDefault="00F8385C" w:rsidP="00D57AF4">
            <w:pPr>
              <w:pStyle w:val="TAH"/>
            </w:pPr>
            <w:r w:rsidRPr="00BC468A">
              <w:t>Test 1</w:t>
            </w:r>
          </w:p>
        </w:tc>
        <w:tc>
          <w:tcPr>
            <w:tcW w:w="1621" w:type="dxa"/>
            <w:gridSpan w:val="6"/>
            <w:tcBorders>
              <w:top w:val="single" w:sz="4" w:space="0" w:color="auto"/>
              <w:left w:val="single" w:sz="4" w:space="0" w:color="auto"/>
              <w:bottom w:val="single" w:sz="4" w:space="0" w:color="auto"/>
              <w:right w:val="single" w:sz="4" w:space="0" w:color="auto"/>
            </w:tcBorders>
            <w:vAlign w:val="center"/>
            <w:hideMark/>
          </w:tcPr>
          <w:p w14:paraId="03BBB5C7" w14:textId="77777777" w:rsidR="00F8385C" w:rsidRPr="00BC468A" w:rsidRDefault="00F8385C" w:rsidP="00D57AF4">
            <w:pPr>
              <w:pStyle w:val="TAH"/>
            </w:pPr>
            <w:r w:rsidRPr="00BC468A">
              <w:t>Test 2</w:t>
            </w:r>
          </w:p>
        </w:tc>
        <w:tc>
          <w:tcPr>
            <w:tcW w:w="1482" w:type="dxa"/>
            <w:gridSpan w:val="5"/>
            <w:tcBorders>
              <w:top w:val="single" w:sz="4" w:space="0" w:color="auto"/>
              <w:left w:val="single" w:sz="4" w:space="0" w:color="auto"/>
              <w:bottom w:val="single" w:sz="4" w:space="0" w:color="auto"/>
              <w:right w:val="single" w:sz="4" w:space="0" w:color="auto"/>
            </w:tcBorders>
            <w:vAlign w:val="center"/>
            <w:hideMark/>
          </w:tcPr>
          <w:p w14:paraId="53393755" w14:textId="77777777" w:rsidR="00F8385C" w:rsidRPr="00BC468A" w:rsidRDefault="00F8385C" w:rsidP="00D57AF4">
            <w:pPr>
              <w:pStyle w:val="TAH"/>
            </w:pPr>
            <w:r w:rsidRPr="00BC468A">
              <w:t>Test 3</w:t>
            </w:r>
          </w:p>
        </w:tc>
      </w:tr>
      <w:tr w:rsidR="00F8385C" w:rsidRPr="00BC468A" w14:paraId="29F4B160" w14:textId="77777777" w:rsidTr="00D57AF4">
        <w:trPr>
          <w:trHeight w:val="187"/>
          <w:jc w:val="center"/>
        </w:trPr>
        <w:tc>
          <w:tcPr>
            <w:tcW w:w="3766" w:type="dxa"/>
            <w:gridSpan w:val="4"/>
            <w:tcBorders>
              <w:top w:val="nil"/>
              <w:left w:val="single" w:sz="4" w:space="0" w:color="auto"/>
              <w:bottom w:val="single" w:sz="4" w:space="0" w:color="auto"/>
              <w:right w:val="single" w:sz="4" w:space="0" w:color="auto"/>
            </w:tcBorders>
            <w:shd w:val="clear" w:color="auto" w:fill="auto"/>
            <w:vAlign w:val="center"/>
            <w:hideMark/>
          </w:tcPr>
          <w:p w14:paraId="605E5912" w14:textId="77777777" w:rsidR="00F8385C" w:rsidRPr="00BC468A" w:rsidRDefault="00F8385C" w:rsidP="00D57AF4">
            <w:pPr>
              <w:pStyle w:val="TAH"/>
              <w:rPr>
                <w:rFonts w:eastAsia="Calibri"/>
                <w:szCs w:val="22"/>
              </w:rPr>
            </w:pPr>
          </w:p>
        </w:tc>
        <w:tc>
          <w:tcPr>
            <w:tcW w:w="1258" w:type="dxa"/>
            <w:tcBorders>
              <w:top w:val="nil"/>
              <w:left w:val="single" w:sz="4" w:space="0" w:color="auto"/>
              <w:bottom w:val="single" w:sz="4" w:space="0" w:color="auto"/>
              <w:right w:val="single" w:sz="4" w:space="0" w:color="auto"/>
            </w:tcBorders>
            <w:shd w:val="clear" w:color="auto" w:fill="auto"/>
            <w:vAlign w:val="center"/>
            <w:hideMark/>
          </w:tcPr>
          <w:p w14:paraId="1E8BFBAE" w14:textId="77777777" w:rsidR="00F8385C" w:rsidRPr="00BC468A" w:rsidRDefault="00F8385C" w:rsidP="00D57AF4">
            <w:pPr>
              <w:pStyle w:val="TAH"/>
              <w:rPr>
                <w:rFonts w:eastAsia="Calibri"/>
                <w:szCs w:val="22"/>
              </w:rPr>
            </w:pP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14:paraId="7B430A83" w14:textId="77777777" w:rsidR="00F8385C" w:rsidRPr="00BC468A" w:rsidRDefault="00F8385C" w:rsidP="00D57AF4">
            <w:pPr>
              <w:pStyle w:val="TAH"/>
            </w:pPr>
            <w:r w:rsidRPr="00BC468A">
              <w:t>Cell 1</w:t>
            </w:r>
          </w:p>
        </w:tc>
        <w:tc>
          <w:tcPr>
            <w:tcW w:w="792" w:type="dxa"/>
            <w:gridSpan w:val="2"/>
            <w:tcBorders>
              <w:top w:val="single" w:sz="4" w:space="0" w:color="auto"/>
              <w:left w:val="single" w:sz="4" w:space="0" w:color="auto"/>
              <w:bottom w:val="single" w:sz="4" w:space="0" w:color="auto"/>
              <w:right w:val="single" w:sz="4" w:space="0" w:color="auto"/>
            </w:tcBorders>
            <w:vAlign w:val="center"/>
            <w:hideMark/>
          </w:tcPr>
          <w:p w14:paraId="55F74EA8" w14:textId="77777777" w:rsidR="00F8385C" w:rsidRPr="00BC468A" w:rsidRDefault="00F8385C" w:rsidP="00D57AF4">
            <w:pPr>
              <w:pStyle w:val="TAH"/>
            </w:pPr>
            <w:r w:rsidRPr="00BC468A">
              <w:t>Cell 2</w:t>
            </w:r>
          </w:p>
        </w:tc>
        <w:tc>
          <w:tcPr>
            <w:tcW w:w="826" w:type="dxa"/>
            <w:gridSpan w:val="3"/>
            <w:tcBorders>
              <w:top w:val="single" w:sz="4" w:space="0" w:color="auto"/>
              <w:left w:val="single" w:sz="4" w:space="0" w:color="auto"/>
              <w:bottom w:val="single" w:sz="4" w:space="0" w:color="auto"/>
              <w:right w:val="single" w:sz="4" w:space="0" w:color="auto"/>
            </w:tcBorders>
            <w:vAlign w:val="center"/>
            <w:hideMark/>
          </w:tcPr>
          <w:p w14:paraId="0B9161AB" w14:textId="77777777" w:rsidR="00F8385C" w:rsidRPr="00BC468A" w:rsidRDefault="00F8385C" w:rsidP="00D57AF4">
            <w:pPr>
              <w:pStyle w:val="TAH"/>
            </w:pPr>
            <w:r w:rsidRPr="00BC468A">
              <w:t>Cell 1</w:t>
            </w:r>
          </w:p>
        </w:tc>
        <w:tc>
          <w:tcPr>
            <w:tcW w:w="795" w:type="dxa"/>
            <w:gridSpan w:val="3"/>
            <w:tcBorders>
              <w:top w:val="single" w:sz="4" w:space="0" w:color="auto"/>
              <w:left w:val="single" w:sz="4" w:space="0" w:color="auto"/>
              <w:bottom w:val="single" w:sz="4" w:space="0" w:color="auto"/>
              <w:right w:val="single" w:sz="4" w:space="0" w:color="auto"/>
            </w:tcBorders>
            <w:vAlign w:val="center"/>
            <w:hideMark/>
          </w:tcPr>
          <w:p w14:paraId="635CA068" w14:textId="77777777" w:rsidR="00F8385C" w:rsidRPr="00BC468A" w:rsidRDefault="00F8385C" w:rsidP="00D57AF4">
            <w:pPr>
              <w:pStyle w:val="TAH"/>
            </w:pPr>
            <w:r w:rsidRPr="00BC468A">
              <w:t>Cell 2</w:t>
            </w:r>
          </w:p>
        </w:tc>
        <w:tc>
          <w:tcPr>
            <w:tcW w:w="774" w:type="dxa"/>
            <w:gridSpan w:val="3"/>
            <w:tcBorders>
              <w:top w:val="single" w:sz="4" w:space="0" w:color="auto"/>
              <w:left w:val="single" w:sz="4" w:space="0" w:color="auto"/>
              <w:bottom w:val="single" w:sz="4" w:space="0" w:color="auto"/>
              <w:right w:val="single" w:sz="4" w:space="0" w:color="auto"/>
            </w:tcBorders>
            <w:vAlign w:val="center"/>
            <w:hideMark/>
          </w:tcPr>
          <w:p w14:paraId="738293F7" w14:textId="77777777" w:rsidR="00F8385C" w:rsidRPr="00BC468A" w:rsidRDefault="00F8385C" w:rsidP="00D57AF4">
            <w:pPr>
              <w:pStyle w:val="TAH"/>
            </w:pPr>
            <w:r w:rsidRPr="00BC468A">
              <w:t>Cell 1</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737350EE" w14:textId="77777777" w:rsidR="00F8385C" w:rsidRPr="00BC468A" w:rsidRDefault="00F8385C" w:rsidP="00D57AF4">
            <w:pPr>
              <w:pStyle w:val="TAH"/>
            </w:pPr>
            <w:r w:rsidRPr="00BC468A">
              <w:t>Cell 2</w:t>
            </w:r>
          </w:p>
        </w:tc>
      </w:tr>
      <w:tr w:rsidR="00F8385C" w:rsidRPr="00BC468A" w14:paraId="79089D71"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hideMark/>
          </w:tcPr>
          <w:p w14:paraId="2B456D8B" w14:textId="77777777" w:rsidR="00F8385C" w:rsidRPr="00BC468A" w:rsidRDefault="00F8385C" w:rsidP="00D57AF4">
            <w:pPr>
              <w:pStyle w:val="TAL"/>
            </w:pPr>
            <w:r w:rsidRPr="00BC468A">
              <w:t>SSB ARFCN</w:t>
            </w:r>
          </w:p>
        </w:tc>
        <w:tc>
          <w:tcPr>
            <w:tcW w:w="1258" w:type="dxa"/>
            <w:tcBorders>
              <w:top w:val="single" w:sz="4" w:space="0" w:color="auto"/>
              <w:left w:val="single" w:sz="4" w:space="0" w:color="auto"/>
              <w:bottom w:val="single" w:sz="4" w:space="0" w:color="auto"/>
              <w:right w:val="single" w:sz="4" w:space="0" w:color="auto"/>
            </w:tcBorders>
          </w:tcPr>
          <w:p w14:paraId="218833C8" w14:textId="77777777" w:rsidR="00F8385C" w:rsidRPr="00BC468A" w:rsidRDefault="00F8385C" w:rsidP="00D57AF4">
            <w:pPr>
              <w:pStyle w:val="TAC"/>
            </w:pPr>
          </w:p>
        </w:tc>
        <w:tc>
          <w:tcPr>
            <w:tcW w:w="740" w:type="dxa"/>
            <w:tcBorders>
              <w:top w:val="single" w:sz="4" w:space="0" w:color="auto"/>
              <w:left w:val="single" w:sz="4" w:space="0" w:color="auto"/>
              <w:bottom w:val="single" w:sz="4" w:space="0" w:color="auto"/>
              <w:right w:val="single" w:sz="4" w:space="0" w:color="auto"/>
            </w:tcBorders>
            <w:hideMark/>
          </w:tcPr>
          <w:p w14:paraId="013741AC" w14:textId="77777777" w:rsidR="00F8385C" w:rsidRPr="00BC468A" w:rsidRDefault="00F8385C" w:rsidP="00D57AF4">
            <w:pPr>
              <w:pStyle w:val="TAC"/>
            </w:pPr>
            <w:r w:rsidRPr="00BC468A">
              <w:t>freq1</w:t>
            </w:r>
          </w:p>
        </w:tc>
        <w:tc>
          <w:tcPr>
            <w:tcW w:w="800" w:type="dxa"/>
            <w:gridSpan w:val="3"/>
            <w:tcBorders>
              <w:top w:val="single" w:sz="4" w:space="0" w:color="auto"/>
              <w:left w:val="single" w:sz="4" w:space="0" w:color="auto"/>
              <w:bottom w:val="single" w:sz="4" w:space="0" w:color="auto"/>
              <w:right w:val="single" w:sz="4" w:space="0" w:color="auto"/>
            </w:tcBorders>
          </w:tcPr>
          <w:p w14:paraId="3FDF17EF" w14:textId="77777777" w:rsidR="00F8385C" w:rsidRPr="00BC468A" w:rsidRDefault="00F8385C" w:rsidP="00D57AF4">
            <w:pPr>
              <w:pStyle w:val="TAC"/>
            </w:pPr>
            <w:r w:rsidRPr="00BC468A">
              <w:t>freq2</w:t>
            </w:r>
          </w:p>
        </w:tc>
        <w:tc>
          <w:tcPr>
            <w:tcW w:w="840" w:type="dxa"/>
            <w:gridSpan w:val="4"/>
            <w:tcBorders>
              <w:top w:val="single" w:sz="4" w:space="0" w:color="auto"/>
              <w:left w:val="single" w:sz="4" w:space="0" w:color="auto"/>
              <w:bottom w:val="single" w:sz="4" w:space="0" w:color="auto"/>
              <w:right w:val="single" w:sz="4" w:space="0" w:color="auto"/>
            </w:tcBorders>
            <w:hideMark/>
          </w:tcPr>
          <w:p w14:paraId="6CA60B5B" w14:textId="77777777" w:rsidR="00F8385C" w:rsidRPr="00BC468A" w:rsidRDefault="00F8385C" w:rsidP="00D57AF4">
            <w:pPr>
              <w:pStyle w:val="TAC"/>
            </w:pPr>
            <w:r w:rsidRPr="00BC468A">
              <w:t>freq1</w:t>
            </w:r>
          </w:p>
        </w:tc>
        <w:tc>
          <w:tcPr>
            <w:tcW w:w="781" w:type="dxa"/>
            <w:gridSpan w:val="2"/>
            <w:tcBorders>
              <w:top w:val="single" w:sz="4" w:space="0" w:color="auto"/>
              <w:left w:val="single" w:sz="4" w:space="0" w:color="auto"/>
              <w:bottom w:val="single" w:sz="4" w:space="0" w:color="auto"/>
              <w:right w:val="single" w:sz="4" w:space="0" w:color="auto"/>
            </w:tcBorders>
          </w:tcPr>
          <w:p w14:paraId="390E9E11" w14:textId="77777777" w:rsidR="00F8385C" w:rsidRPr="00BC468A" w:rsidRDefault="00F8385C" w:rsidP="00D57AF4">
            <w:pPr>
              <w:pStyle w:val="TAC"/>
            </w:pPr>
            <w:r w:rsidRPr="00BC468A">
              <w:t>freq2</w:t>
            </w:r>
          </w:p>
        </w:tc>
        <w:tc>
          <w:tcPr>
            <w:tcW w:w="764" w:type="dxa"/>
            <w:gridSpan w:val="2"/>
            <w:tcBorders>
              <w:top w:val="single" w:sz="4" w:space="0" w:color="auto"/>
              <w:left w:val="single" w:sz="4" w:space="0" w:color="auto"/>
              <w:bottom w:val="single" w:sz="4" w:space="0" w:color="auto"/>
              <w:right w:val="single" w:sz="4" w:space="0" w:color="auto"/>
            </w:tcBorders>
            <w:hideMark/>
          </w:tcPr>
          <w:p w14:paraId="00D2BD55" w14:textId="77777777" w:rsidR="00F8385C" w:rsidRPr="00BC468A" w:rsidRDefault="00F8385C" w:rsidP="00D57AF4">
            <w:pPr>
              <w:pStyle w:val="TAC"/>
            </w:pPr>
            <w:r w:rsidRPr="00BC468A">
              <w:t>freq1</w:t>
            </w:r>
          </w:p>
        </w:tc>
        <w:tc>
          <w:tcPr>
            <w:tcW w:w="718" w:type="dxa"/>
            <w:gridSpan w:val="3"/>
            <w:tcBorders>
              <w:top w:val="single" w:sz="4" w:space="0" w:color="auto"/>
              <w:left w:val="single" w:sz="4" w:space="0" w:color="auto"/>
              <w:bottom w:val="single" w:sz="4" w:space="0" w:color="auto"/>
              <w:right w:val="single" w:sz="4" w:space="0" w:color="auto"/>
            </w:tcBorders>
          </w:tcPr>
          <w:p w14:paraId="2FB62079" w14:textId="77777777" w:rsidR="00F8385C" w:rsidRPr="00BC468A" w:rsidRDefault="00F8385C" w:rsidP="00D57AF4">
            <w:pPr>
              <w:pStyle w:val="TAC"/>
            </w:pPr>
            <w:r w:rsidRPr="00BC468A">
              <w:t>freq2</w:t>
            </w:r>
          </w:p>
        </w:tc>
      </w:tr>
      <w:tr w:rsidR="00F8385C" w:rsidRPr="00BC468A" w14:paraId="61470C0C" w14:textId="77777777" w:rsidTr="00D57AF4">
        <w:trPr>
          <w:trHeight w:val="187"/>
          <w:jc w:val="center"/>
        </w:trPr>
        <w:tc>
          <w:tcPr>
            <w:tcW w:w="2110" w:type="dxa"/>
            <w:gridSpan w:val="2"/>
            <w:tcBorders>
              <w:top w:val="single" w:sz="4" w:space="0" w:color="auto"/>
              <w:left w:val="single" w:sz="4" w:space="0" w:color="auto"/>
              <w:bottom w:val="nil"/>
              <w:right w:val="single" w:sz="4" w:space="0" w:color="auto"/>
            </w:tcBorders>
            <w:shd w:val="clear" w:color="auto" w:fill="auto"/>
          </w:tcPr>
          <w:p w14:paraId="5A8CFB70" w14:textId="77777777" w:rsidR="00F8385C" w:rsidRPr="00BC468A" w:rsidRDefault="00F8385C" w:rsidP="00D57AF4">
            <w:pPr>
              <w:pStyle w:val="TAL"/>
            </w:pPr>
            <w:r w:rsidRPr="00BC468A">
              <w:t>Duplex mode</w:t>
            </w:r>
          </w:p>
        </w:tc>
        <w:tc>
          <w:tcPr>
            <w:tcW w:w="1656" w:type="dxa"/>
            <w:gridSpan w:val="2"/>
            <w:tcBorders>
              <w:top w:val="single" w:sz="4" w:space="0" w:color="auto"/>
              <w:left w:val="single" w:sz="4" w:space="0" w:color="auto"/>
              <w:right w:val="single" w:sz="4" w:space="0" w:color="auto"/>
            </w:tcBorders>
          </w:tcPr>
          <w:p w14:paraId="6D96D1D3" w14:textId="77777777" w:rsidR="00F8385C" w:rsidRPr="00BC468A" w:rsidRDefault="00F8385C" w:rsidP="00D57AF4">
            <w:pPr>
              <w:pStyle w:val="TAL"/>
            </w:pPr>
            <w:r w:rsidRPr="00BC468A">
              <w:t>Config 1,2</w:t>
            </w:r>
          </w:p>
        </w:tc>
        <w:tc>
          <w:tcPr>
            <w:tcW w:w="1258" w:type="dxa"/>
            <w:tcBorders>
              <w:top w:val="single" w:sz="4" w:space="0" w:color="auto"/>
              <w:left w:val="single" w:sz="4" w:space="0" w:color="auto"/>
              <w:bottom w:val="nil"/>
              <w:right w:val="single" w:sz="4" w:space="0" w:color="auto"/>
            </w:tcBorders>
            <w:shd w:val="clear" w:color="auto" w:fill="auto"/>
          </w:tcPr>
          <w:p w14:paraId="4DFC7932" w14:textId="77777777" w:rsidR="00F8385C" w:rsidRPr="00BC468A" w:rsidRDefault="00F8385C" w:rsidP="00D57AF4">
            <w:pPr>
              <w:pStyle w:val="TAC"/>
            </w:pPr>
          </w:p>
        </w:tc>
        <w:tc>
          <w:tcPr>
            <w:tcW w:w="4643" w:type="dxa"/>
            <w:gridSpan w:val="15"/>
            <w:tcBorders>
              <w:top w:val="single" w:sz="4" w:space="0" w:color="auto"/>
              <w:left w:val="single" w:sz="4" w:space="0" w:color="auto"/>
              <w:bottom w:val="single" w:sz="4" w:space="0" w:color="auto"/>
              <w:right w:val="single" w:sz="4" w:space="0" w:color="auto"/>
            </w:tcBorders>
          </w:tcPr>
          <w:p w14:paraId="69C2626E" w14:textId="77777777" w:rsidR="00F8385C" w:rsidRPr="00BC468A" w:rsidRDefault="00F8385C" w:rsidP="00D57AF4">
            <w:pPr>
              <w:pStyle w:val="TAC"/>
            </w:pPr>
            <w:r w:rsidRPr="00BC468A">
              <w:t>FDD</w:t>
            </w:r>
          </w:p>
        </w:tc>
      </w:tr>
      <w:tr w:rsidR="00F8385C" w:rsidRPr="00BC468A" w14:paraId="2D110985" w14:textId="77777777" w:rsidTr="00D57AF4">
        <w:trPr>
          <w:trHeight w:val="187"/>
          <w:jc w:val="center"/>
        </w:trPr>
        <w:tc>
          <w:tcPr>
            <w:tcW w:w="2110" w:type="dxa"/>
            <w:gridSpan w:val="2"/>
            <w:tcBorders>
              <w:top w:val="single" w:sz="4" w:space="0" w:color="auto"/>
              <w:left w:val="single" w:sz="4" w:space="0" w:color="auto"/>
              <w:bottom w:val="nil"/>
              <w:right w:val="single" w:sz="4" w:space="0" w:color="auto"/>
            </w:tcBorders>
            <w:shd w:val="clear" w:color="auto" w:fill="auto"/>
          </w:tcPr>
          <w:p w14:paraId="7DA60C63" w14:textId="77777777" w:rsidR="00F8385C" w:rsidRPr="00BC468A" w:rsidRDefault="00F8385C" w:rsidP="00D57AF4">
            <w:pPr>
              <w:pStyle w:val="TAL"/>
            </w:pPr>
            <w:proofErr w:type="spellStart"/>
            <w:r w:rsidRPr="00BC468A">
              <w:t>BW</w:t>
            </w:r>
            <w:r w:rsidRPr="00BC468A">
              <w:rPr>
                <w:vertAlign w:val="subscript"/>
              </w:rPr>
              <w:t>channel</w:t>
            </w:r>
            <w:proofErr w:type="spellEnd"/>
          </w:p>
        </w:tc>
        <w:tc>
          <w:tcPr>
            <w:tcW w:w="1656" w:type="dxa"/>
            <w:gridSpan w:val="2"/>
            <w:tcBorders>
              <w:top w:val="single" w:sz="4" w:space="0" w:color="auto"/>
              <w:left w:val="single" w:sz="4" w:space="0" w:color="auto"/>
              <w:right w:val="single" w:sz="4" w:space="0" w:color="auto"/>
            </w:tcBorders>
          </w:tcPr>
          <w:p w14:paraId="66361E9C" w14:textId="77777777" w:rsidR="00F8385C" w:rsidRPr="00BC468A" w:rsidRDefault="00F8385C" w:rsidP="00D57AF4">
            <w:pPr>
              <w:pStyle w:val="TAL"/>
            </w:pPr>
            <w:r w:rsidRPr="00BC468A">
              <w:t>Config</w:t>
            </w:r>
            <w:r w:rsidRPr="00BC468A">
              <w:rPr>
                <w:rFonts w:eastAsia="Malgun Gothic"/>
                <w:szCs w:val="18"/>
              </w:rPr>
              <w:t xml:space="preserve"> 1,2</w:t>
            </w:r>
          </w:p>
        </w:tc>
        <w:tc>
          <w:tcPr>
            <w:tcW w:w="1258" w:type="dxa"/>
            <w:tcBorders>
              <w:top w:val="single" w:sz="4" w:space="0" w:color="auto"/>
              <w:left w:val="single" w:sz="4" w:space="0" w:color="auto"/>
              <w:bottom w:val="nil"/>
              <w:right w:val="single" w:sz="4" w:space="0" w:color="auto"/>
            </w:tcBorders>
            <w:shd w:val="clear" w:color="auto" w:fill="auto"/>
          </w:tcPr>
          <w:p w14:paraId="45412F0C" w14:textId="77777777" w:rsidR="00F8385C" w:rsidRPr="00BC468A" w:rsidRDefault="00F8385C" w:rsidP="00D57AF4">
            <w:pPr>
              <w:pStyle w:val="TAC"/>
            </w:pPr>
            <w:r w:rsidRPr="00BC468A">
              <w:t>MHz</w:t>
            </w:r>
          </w:p>
        </w:tc>
        <w:tc>
          <w:tcPr>
            <w:tcW w:w="4643" w:type="dxa"/>
            <w:gridSpan w:val="15"/>
            <w:tcBorders>
              <w:top w:val="single" w:sz="4" w:space="0" w:color="auto"/>
              <w:left w:val="single" w:sz="4" w:space="0" w:color="auto"/>
              <w:right w:val="single" w:sz="4" w:space="0" w:color="auto"/>
            </w:tcBorders>
          </w:tcPr>
          <w:p w14:paraId="70B6BA2B" w14:textId="77777777" w:rsidR="00F8385C" w:rsidRPr="00BC468A" w:rsidRDefault="00F8385C" w:rsidP="00D57AF4">
            <w:pPr>
              <w:pStyle w:val="TAC"/>
              <w:rPr>
                <w:rFonts w:eastAsia="Malgun Gothic"/>
                <w:szCs w:val="18"/>
              </w:rPr>
            </w:pPr>
            <w:r w:rsidRPr="00BC468A">
              <w:rPr>
                <w:rFonts w:eastAsia="Malgun Gothic"/>
                <w:szCs w:val="18"/>
              </w:rPr>
              <w:t xml:space="preserve">10: </w:t>
            </w:r>
            <w:proofErr w:type="spellStart"/>
            <w:proofErr w:type="gramStart"/>
            <w:r w:rsidRPr="00BC468A">
              <w:rPr>
                <w:rFonts w:eastAsia="Malgun Gothic"/>
                <w:szCs w:val="18"/>
              </w:rPr>
              <w:t>N</w:t>
            </w:r>
            <w:r w:rsidRPr="00BC468A">
              <w:rPr>
                <w:rFonts w:eastAsia="Malgun Gothic"/>
                <w:szCs w:val="18"/>
                <w:vertAlign w:val="subscript"/>
              </w:rPr>
              <w:t>RB,c</w:t>
            </w:r>
            <w:proofErr w:type="spellEnd"/>
            <w:proofErr w:type="gramEnd"/>
            <w:r w:rsidRPr="00BC468A">
              <w:rPr>
                <w:rFonts w:eastAsia="Malgun Gothic"/>
                <w:szCs w:val="18"/>
              </w:rPr>
              <w:t xml:space="preserve"> = 52</w:t>
            </w:r>
          </w:p>
        </w:tc>
      </w:tr>
      <w:tr w:rsidR="00F8385C" w:rsidRPr="00BC468A" w14:paraId="4809F3E4" w14:textId="77777777" w:rsidTr="00D57AF4">
        <w:trPr>
          <w:trHeight w:val="187"/>
          <w:jc w:val="center"/>
        </w:trPr>
        <w:tc>
          <w:tcPr>
            <w:tcW w:w="2110" w:type="dxa"/>
            <w:gridSpan w:val="2"/>
            <w:tcBorders>
              <w:left w:val="single" w:sz="4" w:space="0" w:color="auto"/>
              <w:bottom w:val="single" w:sz="4" w:space="0" w:color="auto"/>
              <w:right w:val="single" w:sz="4" w:space="0" w:color="auto"/>
            </w:tcBorders>
          </w:tcPr>
          <w:p w14:paraId="01A6FD93" w14:textId="77777777" w:rsidR="00F8385C" w:rsidRPr="00BC468A" w:rsidRDefault="00F8385C" w:rsidP="00D57AF4">
            <w:pPr>
              <w:pStyle w:val="TAL"/>
            </w:pPr>
            <w:r w:rsidRPr="00BC468A">
              <w:t>Gap pattern ID</w:t>
            </w:r>
          </w:p>
        </w:tc>
        <w:tc>
          <w:tcPr>
            <w:tcW w:w="1656" w:type="dxa"/>
            <w:gridSpan w:val="2"/>
            <w:tcBorders>
              <w:left w:val="single" w:sz="4" w:space="0" w:color="auto"/>
              <w:bottom w:val="single" w:sz="4" w:space="0" w:color="auto"/>
              <w:right w:val="single" w:sz="4" w:space="0" w:color="auto"/>
            </w:tcBorders>
          </w:tcPr>
          <w:p w14:paraId="7E5AA419" w14:textId="77777777" w:rsidR="00F8385C" w:rsidRPr="00BC468A" w:rsidRDefault="00F8385C" w:rsidP="00D57AF4">
            <w:pPr>
              <w:pStyle w:val="TAL"/>
            </w:pPr>
            <w:r w:rsidRPr="00BC468A">
              <w:t>Config 1,2</w:t>
            </w:r>
          </w:p>
        </w:tc>
        <w:tc>
          <w:tcPr>
            <w:tcW w:w="1258" w:type="dxa"/>
            <w:tcBorders>
              <w:left w:val="single" w:sz="4" w:space="0" w:color="auto"/>
              <w:bottom w:val="single" w:sz="4" w:space="0" w:color="auto"/>
              <w:right w:val="single" w:sz="4" w:space="0" w:color="auto"/>
            </w:tcBorders>
          </w:tcPr>
          <w:p w14:paraId="76566005" w14:textId="77777777" w:rsidR="00F8385C" w:rsidRPr="00BC468A" w:rsidRDefault="00F8385C" w:rsidP="00D57AF4">
            <w:pPr>
              <w:pStyle w:val="TAC"/>
            </w:pPr>
          </w:p>
        </w:tc>
        <w:tc>
          <w:tcPr>
            <w:tcW w:w="4643" w:type="dxa"/>
            <w:gridSpan w:val="15"/>
            <w:tcBorders>
              <w:left w:val="single" w:sz="4" w:space="0" w:color="auto"/>
              <w:bottom w:val="single" w:sz="4" w:space="0" w:color="auto"/>
              <w:right w:val="single" w:sz="4" w:space="0" w:color="auto"/>
            </w:tcBorders>
          </w:tcPr>
          <w:p w14:paraId="6AAE9EAB" w14:textId="77777777" w:rsidR="00F8385C" w:rsidRPr="00BC468A" w:rsidRDefault="00F8385C" w:rsidP="00D57AF4">
            <w:pPr>
              <w:pStyle w:val="TAC"/>
              <w:rPr>
                <w:rFonts w:eastAsia="Malgun Gothic"/>
                <w:szCs w:val="18"/>
              </w:rPr>
            </w:pPr>
            <w:r w:rsidRPr="00BC468A">
              <w:rPr>
                <w:rFonts w:eastAsia="Malgun Gothic"/>
                <w:szCs w:val="18"/>
              </w:rPr>
              <w:t>0</w:t>
            </w:r>
          </w:p>
        </w:tc>
      </w:tr>
      <w:tr w:rsidR="00F8385C" w:rsidRPr="00BC468A" w14:paraId="386E78DD" w14:textId="77777777" w:rsidTr="00D57AF4">
        <w:trPr>
          <w:trHeight w:val="187"/>
          <w:jc w:val="center"/>
        </w:trPr>
        <w:tc>
          <w:tcPr>
            <w:tcW w:w="2110" w:type="dxa"/>
            <w:gridSpan w:val="2"/>
            <w:tcBorders>
              <w:left w:val="single" w:sz="4" w:space="0" w:color="auto"/>
              <w:bottom w:val="nil"/>
              <w:right w:val="single" w:sz="4" w:space="0" w:color="auto"/>
            </w:tcBorders>
            <w:shd w:val="clear" w:color="auto" w:fill="auto"/>
          </w:tcPr>
          <w:p w14:paraId="40DE4FA3" w14:textId="77777777" w:rsidR="00F8385C" w:rsidRPr="00BC468A" w:rsidRDefault="00F8385C" w:rsidP="00D57AF4">
            <w:pPr>
              <w:pStyle w:val="TAL"/>
            </w:pPr>
            <w:r w:rsidRPr="00BC468A">
              <w:t>BWP BW</w:t>
            </w:r>
          </w:p>
        </w:tc>
        <w:tc>
          <w:tcPr>
            <w:tcW w:w="1656" w:type="dxa"/>
            <w:gridSpan w:val="2"/>
            <w:tcBorders>
              <w:left w:val="single" w:sz="4" w:space="0" w:color="auto"/>
              <w:bottom w:val="single" w:sz="4" w:space="0" w:color="auto"/>
              <w:right w:val="single" w:sz="4" w:space="0" w:color="auto"/>
            </w:tcBorders>
          </w:tcPr>
          <w:p w14:paraId="2BA209F1" w14:textId="77777777" w:rsidR="00F8385C" w:rsidRPr="00BC468A" w:rsidRDefault="00F8385C" w:rsidP="00D57AF4">
            <w:pPr>
              <w:pStyle w:val="TAL"/>
            </w:pPr>
            <w:r w:rsidRPr="00BC468A">
              <w:t>Config</w:t>
            </w:r>
            <w:r w:rsidRPr="00BC468A">
              <w:rPr>
                <w:rFonts w:eastAsia="Malgun Gothic"/>
                <w:szCs w:val="18"/>
              </w:rPr>
              <w:t xml:space="preserve"> 1,2</w:t>
            </w:r>
          </w:p>
        </w:tc>
        <w:tc>
          <w:tcPr>
            <w:tcW w:w="1258" w:type="dxa"/>
            <w:tcBorders>
              <w:left w:val="single" w:sz="4" w:space="0" w:color="auto"/>
              <w:bottom w:val="nil"/>
              <w:right w:val="single" w:sz="4" w:space="0" w:color="auto"/>
            </w:tcBorders>
            <w:shd w:val="clear" w:color="auto" w:fill="auto"/>
          </w:tcPr>
          <w:p w14:paraId="02642158" w14:textId="77777777" w:rsidR="00F8385C" w:rsidRPr="00BC468A" w:rsidRDefault="00F8385C" w:rsidP="00D57AF4">
            <w:pPr>
              <w:pStyle w:val="TAC"/>
            </w:pPr>
          </w:p>
        </w:tc>
        <w:tc>
          <w:tcPr>
            <w:tcW w:w="4643" w:type="dxa"/>
            <w:gridSpan w:val="15"/>
            <w:tcBorders>
              <w:left w:val="single" w:sz="4" w:space="0" w:color="auto"/>
              <w:bottom w:val="single" w:sz="4" w:space="0" w:color="auto"/>
              <w:right w:val="single" w:sz="4" w:space="0" w:color="auto"/>
            </w:tcBorders>
          </w:tcPr>
          <w:p w14:paraId="565FE8B0" w14:textId="77777777" w:rsidR="00F8385C" w:rsidRPr="00BC468A" w:rsidRDefault="00F8385C" w:rsidP="00D57AF4">
            <w:pPr>
              <w:pStyle w:val="TAC"/>
              <w:rPr>
                <w:rFonts w:eastAsia="Malgun Gothic"/>
                <w:szCs w:val="18"/>
              </w:rPr>
            </w:pPr>
            <w:r w:rsidRPr="00BC468A">
              <w:rPr>
                <w:rFonts w:eastAsia="Malgun Gothic"/>
                <w:szCs w:val="18"/>
              </w:rPr>
              <w:t xml:space="preserve">10: </w:t>
            </w:r>
            <w:proofErr w:type="spellStart"/>
            <w:proofErr w:type="gramStart"/>
            <w:r w:rsidRPr="00BC468A">
              <w:rPr>
                <w:rFonts w:eastAsia="Malgun Gothic"/>
                <w:szCs w:val="18"/>
              </w:rPr>
              <w:t>N</w:t>
            </w:r>
            <w:r w:rsidRPr="00BC468A">
              <w:rPr>
                <w:rFonts w:eastAsia="Malgun Gothic"/>
                <w:szCs w:val="18"/>
                <w:vertAlign w:val="subscript"/>
              </w:rPr>
              <w:t>RB,c</w:t>
            </w:r>
            <w:proofErr w:type="spellEnd"/>
            <w:proofErr w:type="gramEnd"/>
            <w:r w:rsidRPr="00BC468A">
              <w:rPr>
                <w:rFonts w:eastAsia="Malgun Gothic"/>
                <w:szCs w:val="18"/>
              </w:rPr>
              <w:t xml:space="preserve"> = 52</w:t>
            </w:r>
          </w:p>
        </w:tc>
      </w:tr>
      <w:tr w:rsidR="00F8385C" w:rsidRPr="00BC468A" w14:paraId="4CE37001" w14:textId="77777777" w:rsidTr="00D57AF4">
        <w:trPr>
          <w:trHeight w:val="187"/>
          <w:jc w:val="center"/>
        </w:trPr>
        <w:tc>
          <w:tcPr>
            <w:tcW w:w="3766" w:type="dxa"/>
            <w:gridSpan w:val="4"/>
            <w:tcBorders>
              <w:left w:val="single" w:sz="4" w:space="0" w:color="auto"/>
              <w:bottom w:val="single" w:sz="4" w:space="0" w:color="auto"/>
              <w:right w:val="single" w:sz="4" w:space="0" w:color="auto"/>
            </w:tcBorders>
          </w:tcPr>
          <w:p w14:paraId="011F875D" w14:textId="77777777" w:rsidR="00F8385C" w:rsidRPr="00BC468A" w:rsidRDefault="00F8385C" w:rsidP="00D57AF4">
            <w:pPr>
              <w:pStyle w:val="TAL"/>
            </w:pPr>
            <w:r w:rsidRPr="00BC468A">
              <w:t>DRX Cycle</w:t>
            </w:r>
          </w:p>
        </w:tc>
        <w:tc>
          <w:tcPr>
            <w:tcW w:w="1258" w:type="dxa"/>
            <w:tcBorders>
              <w:left w:val="single" w:sz="4" w:space="0" w:color="auto"/>
              <w:bottom w:val="single" w:sz="4" w:space="0" w:color="auto"/>
              <w:right w:val="single" w:sz="4" w:space="0" w:color="auto"/>
            </w:tcBorders>
          </w:tcPr>
          <w:p w14:paraId="31989C6E" w14:textId="77777777" w:rsidR="00F8385C" w:rsidRPr="00BC468A" w:rsidRDefault="00F8385C" w:rsidP="00D57AF4">
            <w:pPr>
              <w:pStyle w:val="TAC"/>
            </w:pPr>
            <w:proofErr w:type="spellStart"/>
            <w:r w:rsidRPr="00BC468A">
              <w:t>ms</w:t>
            </w:r>
            <w:proofErr w:type="spellEnd"/>
          </w:p>
        </w:tc>
        <w:tc>
          <w:tcPr>
            <w:tcW w:w="4643" w:type="dxa"/>
            <w:gridSpan w:val="15"/>
            <w:tcBorders>
              <w:left w:val="single" w:sz="4" w:space="0" w:color="auto"/>
              <w:bottom w:val="single" w:sz="4" w:space="0" w:color="auto"/>
              <w:right w:val="single" w:sz="4" w:space="0" w:color="auto"/>
            </w:tcBorders>
          </w:tcPr>
          <w:p w14:paraId="46B5F0CB" w14:textId="77777777" w:rsidR="00F8385C" w:rsidRPr="00BC468A" w:rsidRDefault="00F8385C" w:rsidP="00D57AF4">
            <w:pPr>
              <w:pStyle w:val="TAC"/>
            </w:pPr>
            <w:r w:rsidRPr="00BC468A">
              <w:t>Not Applicable</w:t>
            </w:r>
          </w:p>
        </w:tc>
      </w:tr>
      <w:tr w:rsidR="00F8385C" w:rsidRPr="00BC468A" w14:paraId="79C5136F" w14:textId="77777777" w:rsidTr="00D57AF4">
        <w:trPr>
          <w:trHeight w:val="187"/>
          <w:jc w:val="center"/>
        </w:trPr>
        <w:tc>
          <w:tcPr>
            <w:tcW w:w="2110" w:type="dxa"/>
            <w:gridSpan w:val="2"/>
            <w:tcBorders>
              <w:top w:val="single" w:sz="4" w:space="0" w:color="auto"/>
              <w:left w:val="single" w:sz="4" w:space="0" w:color="auto"/>
              <w:bottom w:val="nil"/>
              <w:right w:val="single" w:sz="4" w:space="0" w:color="auto"/>
            </w:tcBorders>
            <w:shd w:val="clear" w:color="auto" w:fill="auto"/>
            <w:hideMark/>
          </w:tcPr>
          <w:p w14:paraId="4C4CA6D6" w14:textId="77777777" w:rsidR="00F8385C" w:rsidRPr="00BC468A" w:rsidRDefault="00F8385C" w:rsidP="00D57AF4">
            <w:pPr>
              <w:pStyle w:val="TAL"/>
            </w:pPr>
            <w:r w:rsidRPr="00BC468A">
              <w:t xml:space="preserve">PDSCH Reference measurement channel </w:t>
            </w:r>
          </w:p>
        </w:tc>
        <w:tc>
          <w:tcPr>
            <w:tcW w:w="1656" w:type="dxa"/>
            <w:gridSpan w:val="2"/>
            <w:tcBorders>
              <w:top w:val="single" w:sz="4" w:space="0" w:color="auto"/>
              <w:left w:val="single" w:sz="4" w:space="0" w:color="auto"/>
              <w:right w:val="single" w:sz="4" w:space="0" w:color="auto"/>
            </w:tcBorders>
          </w:tcPr>
          <w:p w14:paraId="33A93CBB" w14:textId="77777777" w:rsidR="00F8385C" w:rsidRPr="00BC468A" w:rsidRDefault="00F8385C" w:rsidP="00D57AF4">
            <w:pPr>
              <w:pStyle w:val="TAL"/>
            </w:pPr>
            <w:r w:rsidRPr="00BC468A">
              <w:t>Config</w:t>
            </w:r>
            <w:r w:rsidRPr="00BC468A">
              <w:rPr>
                <w:rFonts w:eastAsia="Malgun Gothic"/>
                <w:szCs w:val="18"/>
              </w:rPr>
              <w:t xml:space="preserve"> 1,2</w:t>
            </w:r>
          </w:p>
        </w:tc>
        <w:tc>
          <w:tcPr>
            <w:tcW w:w="1258" w:type="dxa"/>
            <w:tcBorders>
              <w:top w:val="single" w:sz="4" w:space="0" w:color="auto"/>
              <w:left w:val="single" w:sz="4" w:space="0" w:color="auto"/>
              <w:bottom w:val="nil"/>
              <w:right w:val="single" w:sz="4" w:space="0" w:color="auto"/>
            </w:tcBorders>
            <w:shd w:val="clear" w:color="auto" w:fill="auto"/>
          </w:tcPr>
          <w:p w14:paraId="7E8B955E" w14:textId="77777777" w:rsidR="00F8385C" w:rsidRPr="00BC468A" w:rsidRDefault="00F8385C" w:rsidP="00D57AF4">
            <w:pPr>
              <w:pStyle w:val="TAC"/>
            </w:pPr>
          </w:p>
        </w:tc>
        <w:tc>
          <w:tcPr>
            <w:tcW w:w="740" w:type="dxa"/>
            <w:tcBorders>
              <w:top w:val="single" w:sz="4" w:space="0" w:color="auto"/>
              <w:left w:val="single" w:sz="4" w:space="0" w:color="auto"/>
              <w:right w:val="single" w:sz="4" w:space="0" w:color="auto"/>
            </w:tcBorders>
            <w:hideMark/>
          </w:tcPr>
          <w:p w14:paraId="4BEE2345" w14:textId="77777777" w:rsidR="00F8385C" w:rsidRPr="00BC468A" w:rsidRDefault="00F8385C" w:rsidP="00D57AF4">
            <w:pPr>
              <w:pStyle w:val="TAC"/>
              <w:rPr>
                <w:sz w:val="16"/>
              </w:rPr>
            </w:pPr>
            <w:r w:rsidRPr="00BC468A">
              <w:rPr>
                <w:sz w:val="16"/>
              </w:rPr>
              <w:t>SR.1.1 FDD</w:t>
            </w:r>
          </w:p>
        </w:tc>
        <w:tc>
          <w:tcPr>
            <w:tcW w:w="800" w:type="dxa"/>
            <w:gridSpan w:val="3"/>
            <w:tcBorders>
              <w:top w:val="single" w:sz="4" w:space="0" w:color="auto"/>
              <w:left w:val="single" w:sz="4" w:space="0" w:color="auto"/>
              <w:bottom w:val="nil"/>
              <w:right w:val="single" w:sz="4" w:space="0" w:color="auto"/>
            </w:tcBorders>
            <w:shd w:val="clear" w:color="auto" w:fill="auto"/>
            <w:hideMark/>
          </w:tcPr>
          <w:p w14:paraId="09CBEC1B" w14:textId="77777777" w:rsidR="00F8385C" w:rsidRPr="00BC468A" w:rsidRDefault="00F8385C" w:rsidP="00D57AF4">
            <w:pPr>
              <w:pStyle w:val="TAC"/>
              <w:rPr>
                <w:sz w:val="16"/>
              </w:rPr>
            </w:pPr>
            <w:r w:rsidRPr="00BC468A">
              <w:rPr>
                <w:sz w:val="16"/>
              </w:rPr>
              <w:t>-</w:t>
            </w:r>
          </w:p>
        </w:tc>
        <w:tc>
          <w:tcPr>
            <w:tcW w:w="826" w:type="dxa"/>
            <w:gridSpan w:val="3"/>
            <w:tcBorders>
              <w:top w:val="single" w:sz="4" w:space="0" w:color="auto"/>
              <w:left w:val="single" w:sz="4" w:space="0" w:color="auto"/>
              <w:right w:val="single" w:sz="4" w:space="0" w:color="auto"/>
            </w:tcBorders>
            <w:hideMark/>
          </w:tcPr>
          <w:p w14:paraId="6F2D79B5" w14:textId="77777777" w:rsidR="00F8385C" w:rsidRPr="00BC468A" w:rsidRDefault="00F8385C" w:rsidP="00D57AF4">
            <w:pPr>
              <w:pStyle w:val="TAC"/>
              <w:rPr>
                <w:sz w:val="16"/>
              </w:rPr>
            </w:pPr>
            <w:r w:rsidRPr="00BC468A">
              <w:rPr>
                <w:sz w:val="16"/>
              </w:rPr>
              <w:t>SR.1.1 FDD</w:t>
            </w:r>
          </w:p>
        </w:tc>
        <w:tc>
          <w:tcPr>
            <w:tcW w:w="795" w:type="dxa"/>
            <w:gridSpan w:val="3"/>
            <w:tcBorders>
              <w:top w:val="single" w:sz="4" w:space="0" w:color="auto"/>
              <w:left w:val="single" w:sz="4" w:space="0" w:color="auto"/>
              <w:bottom w:val="nil"/>
              <w:right w:val="single" w:sz="4" w:space="0" w:color="auto"/>
            </w:tcBorders>
            <w:shd w:val="clear" w:color="auto" w:fill="auto"/>
            <w:hideMark/>
          </w:tcPr>
          <w:p w14:paraId="3EA313E8" w14:textId="77777777" w:rsidR="00F8385C" w:rsidRPr="00BC468A" w:rsidRDefault="00F8385C" w:rsidP="00D57AF4">
            <w:pPr>
              <w:pStyle w:val="TAC"/>
              <w:rPr>
                <w:sz w:val="16"/>
              </w:rPr>
            </w:pPr>
            <w:r w:rsidRPr="00BC468A">
              <w:rPr>
                <w:sz w:val="16"/>
              </w:rPr>
              <w:t>-</w:t>
            </w:r>
          </w:p>
        </w:tc>
        <w:tc>
          <w:tcPr>
            <w:tcW w:w="774" w:type="dxa"/>
            <w:gridSpan w:val="3"/>
            <w:tcBorders>
              <w:top w:val="single" w:sz="4" w:space="0" w:color="auto"/>
              <w:left w:val="single" w:sz="4" w:space="0" w:color="auto"/>
              <w:right w:val="single" w:sz="4" w:space="0" w:color="auto"/>
            </w:tcBorders>
            <w:hideMark/>
          </w:tcPr>
          <w:p w14:paraId="113F8E90" w14:textId="77777777" w:rsidR="00F8385C" w:rsidRPr="00BC468A" w:rsidRDefault="00F8385C" w:rsidP="00D57AF4">
            <w:pPr>
              <w:pStyle w:val="TAC"/>
              <w:rPr>
                <w:sz w:val="16"/>
              </w:rPr>
            </w:pPr>
            <w:r w:rsidRPr="00BC468A">
              <w:rPr>
                <w:sz w:val="16"/>
              </w:rPr>
              <w:t>SR.1.1 FDD</w:t>
            </w:r>
          </w:p>
        </w:tc>
        <w:tc>
          <w:tcPr>
            <w:tcW w:w="708" w:type="dxa"/>
            <w:gridSpan w:val="2"/>
            <w:tcBorders>
              <w:top w:val="single" w:sz="4" w:space="0" w:color="auto"/>
              <w:left w:val="single" w:sz="4" w:space="0" w:color="auto"/>
              <w:bottom w:val="nil"/>
              <w:right w:val="single" w:sz="4" w:space="0" w:color="auto"/>
            </w:tcBorders>
            <w:shd w:val="clear" w:color="auto" w:fill="auto"/>
            <w:hideMark/>
          </w:tcPr>
          <w:p w14:paraId="4E4CF7A3" w14:textId="77777777" w:rsidR="00F8385C" w:rsidRPr="00BC468A" w:rsidRDefault="00F8385C" w:rsidP="00D57AF4">
            <w:pPr>
              <w:pStyle w:val="TAC"/>
            </w:pPr>
            <w:r w:rsidRPr="00BC468A">
              <w:t>-</w:t>
            </w:r>
          </w:p>
        </w:tc>
      </w:tr>
      <w:tr w:rsidR="00F8385C" w:rsidRPr="00BC468A" w14:paraId="58A358E9" w14:textId="77777777" w:rsidTr="00D57AF4">
        <w:trPr>
          <w:trHeight w:val="187"/>
          <w:jc w:val="center"/>
        </w:trPr>
        <w:tc>
          <w:tcPr>
            <w:tcW w:w="2110" w:type="dxa"/>
            <w:gridSpan w:val="2"/>
            <w:tcBorders>
              <w:top w:val="single" w:sz="4" w:space="0" w:color="auto"/>
              <w:left w:val="single" w:sz="4" w:space="0" w:color="auto"/>
              <w:bottom w:val="nil"/>
              <w:right w:val="single" w:sz="4" w:space="0" w:color="auto"/>
            </w:tcBorders>
            <w:shd w:val="clear" w:color="auto" w:fill="auto"/>
          </w:tcPr>
          <w:p w14:paraId="188786C2" w14:textId="77777777" w:rsidR="00F8385C" w:rsidRPr="00BC468A" w:rsidRDefault="00F8385C" w:rsidP="00D57AF4">
            <w:pPr>
              <w:pStyle w:val="TAL"/>
              <w:rPr>
                <w:rFonts w:cs="v5.0.0"/>
              </w:rPr>
            </w:pPr>
            <w:r w:rsidRPr="00BC468A">
              <w:rPr>
                <w:rFonts w:cs="v5.0.0"/>
              </w:rPr>
              <w:t>RMSI CORESET Reference Channel</w:t>
            </w:r>
          </w:p>
        </w:tc>
        <w:tc>
          <w:tcPr>
            <w:tcW w:w="1656" w:type="dxa"/>
            <w:gridSpan w:val="2"/>
            <w:tcBorders>
              <w:top w:val="single" w:sz="4" w:space="0" w:color="auto"/>
              <w:left w:val="single" w:sz="4" w:space="0" w:color="auto"/>
              <w:right w:val="single" w:sz="4" w:space="0" w:color="auto"/>
            </w:tcBorders>
          </w:tcPr>
          <w:p w14:paraId="22497681" w14:textId="77777777" w:rsidR="00F8385C" w:rsidRPr="00BC468A" w:rsidRDefault="00F8385C" w:rsidP="00D57AF4">
            <w:pPr>
              <w:pStyle w:val="TAL"/>
            </w:pPr>
            <w:r w:rsidRPr="00BC468A">
              <w:t>Config</w:t>
            </w:r>
            <w:r w:rsidRPr="00BC468A">
              <w:rPr>
                <w:rFonts w:eastAsia="Malgun Gothic"/>
                <w:szCs w:val="18"/>
              </w:rPr>
              <w:t xml:space="preserve"> 1,2</w:t>
            </w:r>
          </w:p>
        </w:tc>
        <w:tc>
          <w:tcPr>
            <w:tcW w:w="1258" w:type="dxa"/>
            <w:tcBorders>
              <w:top w:val="single" w:sz="4" w:space="0" w:color="auto"/>
              <w:left w:val="single" w:sz="4" w:space="0" w:color="auto"/>
              <w:right w:val="single" w:sz="4" w:space="0" w:color="auto"/>
            </w:tcBorders>
          </w:tcPr>
          <w:p w14:paraId="7753E4EA" w14:textId="77777777" w:rsidR="00F8385C" w:rsidRPr="00BC468A" w:rsidRDefault="00F8385C" w:rsidP="00D57AF4">
            <w:pPr>
              <w:pStyle w:val="TAC"/>
            </w:pPr>
          </w:p>
        </w:tc>
        <w:tc>
          <w:tcPr>
            <w:tcW w:w="740" w:type="dxa"/>
            <w:tcBorders>
              <w:top w:val="single" w:sz="4" w:space="0" w:color="auto"/>
              <w:left w:val="single" w:sz="4" w:space="0" w:color="auto"/>
              <w:bottom w:val="single" w:sz="4" w:space="0" w:color="auto"/>
              <w:right w:val="single" w:sz="4" w:space="0" w:color="auto"/>
            </w:tcBorders>
          </w:tcPr>
          <w:p w14:paraId="6881CBBB" w14:textId="77777777" w:rsidR="00F8385C" w:rsidRPr="00BC468A" w:rsidRDefault="00F8385C" w:rsidP="00D57AF4">
            <w:pPr>
              <w:pStyle w:val="TAC"/>
              <w:rPr>
                <w:sz w:val="16"/>
              </w:rPr>
            </w:pPr>
            <w:r w:rsidRPr="00BC468A">
              <w:rPr>
                <w:sz w:val="16"/>
              </w:rPr>
              <w:t>CR.1.1 FDD</w:t>
            </w:r>
          </w:p>
        </w:tc>
        <w:tc>
          <w:tcPr>
            <w:tcW w:w="800" w:type="dxa"/>
            <w:gridSpan w:val="3"/>
            <w:tcBorders>
              <w:top w:val="single" w:sz="4" w:space="0" w:color="auto"/>
              <w:left w:val="single" w:sz="4" w:space="0" w:color="auto"/>
              <w:right w:val="single" w:sz="4" w:space="0" w:color="auto"/>
            </w:tcBorders>
          </w:tcPr>
          <w:p w14:paraId="5671C655" w14:textId="77777777" w:rsidR="00F8385C" w:rsidRPr="00BC468A" w:rsidRDefault="00F8385C" w:rsidP="00D57AF4">
            <w:pPr>
              <w:pStyle w:val="TAC"/>
              <w:rPr>
                <w:sz w:val="16"/>
              </w:rPr>
            </w:pPr>
            <w:r w:rsidRPr="00BC468A">
              <w:rPr>
                <w:sz w:val="16"/>
              </w:rPr>
              <w:t>-</w:t>
            </w:r>
          </w:p>
        </w:tc>
        <w:tc>
          <w:tcPr>
            <w:tcW w:w="826" w:type="dxa"/>
            <w:gridSpan w:val="3"/>
            <w:tcBorders>
              <w:top w:val="single" w:sz="4" w:space="0" w:color="auto"/>
              <w:left w:val="single" w:sz="4" w:space="0" w:color="auto"/>
              <w:right w:val="single" w:sz="4" w:space="0" w:color="auto"/>
            </w:tcBorders>
          </w:tcPr>
          <w:p w14:paraId="65D29F51" w14:textId="77777777" w:rsidR="00F8385C" w:rsidRPr="00BC468A" w:rsidRDefault="00F8385C" w:rsidP="00D57AF4">
            <w:pPr>
              <w:pStyle w:val="TAC"/>
              <w:rPr>
                <w:sz w:val="16"/>
              </w:rPr>
            </w:pPr>
            <w:r w:rsidRPr="00BC468A">
              <w:rPr>
                <w:sz w:val="16"/>
              </w:rPr>
              <w:t>R.1.1 FDD</w:t>
            </w:r>
          </w:p>
        </w:tc>
        <w:tc>
          <w:tcPr>
            <w:tcW w:w="795" w:type="dxa"/>
            <w:gridSpan w:val="3"/>
            <w:tcBorders>
              <w:top w:val="single" w:sz="4" w:space="0" w:color="auto"/>
              <w:left w:val="single" w:sz="4" w:space="0" w:color="auto"/>
              <w:right w:val="single" w:sz="4" w:space="0" w:color="auto"/>
            </w:tcBorders>
          </w:tcPr>
          <w:p w14:paraId="5C36CA9A" w14:textId="77777777" w:rsidR="00F8385C" w:rsidRPr="00BC468A" w:rsidRDefault="00F8385C" w:rsidP="00D57AF4">
            <w:pPr>
              <w:pStyle w:val="TAC"/>
              <w:rPr>
                <w:sz w:val="16"/>
              </w:rPr>
            </w:pPr>
            <w:r w:rsidRPr="00BC468A">
              <w:rPr>
                <w:sz w:val="16"/>
              </w:rPr>
              <w:t>-</w:t>
            </w:r>
          </w:p>
        </w:tc>
        <w:tc>
          <w:tcPr>
            <w:tcW w:w="774" w:type="dxa"/>
            <w:gridSpan w:val="3"/>
            <w:tcBorders>
              <w:top w:val="single" w:sz="4" w:space="0" w:color="auto"/>
              <w:left w:val="single" w:sz="4" w:space="0" w:color="auto"/>
              <w:right w:val="single" w:sz="4" w:space="0" w:color="auto"/>
            </w:tcBorders>
          </w:tcPr>
          <w:p w14:paraId="3D077087" w14:textId="77777777" w:rsidR="00F8385C" w:rsidRPr="00BC468A" w:rsidRDefault="00F8385C" w:rsidP="00D57AF4">
            <w:pPr>
              <w:pStyle w:val="TAC"/>
              <w:rPr>
                <w:sz w:val="16"/>
              </w:rPr>
            </w:pPr>
            <w:r w:rsidRPr="00BC468A">
              <w:rPr>
                <w:sz w:val="16"/>
              </w:rPr>
              <w:t>CR.1.1 FDD</w:t>
            </w:r>
          </w:p>
        </w:tc>
        <w:tc>
          <w:tcPr>
            <w:tcW w:w="708" w:type="dxa"/>
            <w:gridSpan w:val="2"/>
            <w:tcBorders>
              <w:top w:val="single" w:sz="4" w:space="0" w:color="auto"/>
              <w:left w:val="single" w:sz="4" w:space="0" w:color="auto"/>
              <w:right w:val="single" w:sz="4" w:space="0" w:color="auto"/>
            </w:tcBorders>
          </w:tcPr>
          <w:p w14:paraId="6174CB2D" w14:textId="77777777" w:rsidR="00F8385C" w:rsidRPr="00BC468A" w:rsidRDefault="00F8385C" w:rsidP="00D57AF4">
            <w:pPr>
              <w:pStyle w:val="TAC"/>
            </w:pPr>
          </w:p>
        </w:tc>
      </w:tr>
      <w:tr w:rsidR="00F8385C" w:rsidRPr="00BC468A" w14:paraId="5D819CAA" w14:textId="77777777" w:rsidTr="00D57AF4">
        <w:trPr>
          <w:trHeight w:val="187"/>
          <w:jc w:val="center"/>
        </w:trPr>
        <w:tc>
          <w:tcPr>
            <w:tcW w:w="2110" w:type="dxa"/>
            <w:gridSpan w:val="2"/>
            <w:tcBorders>
              <w:top w:val="single" w:sz="4" w:space="0" w:color="auto"/>
              <w:left w:val="single" w:sz="4" w:space="0" w:color="auto"/>
              <w:bottom w:val="nil"/>
              <w:right w:val="single" w:sz="4" w:space="0" w:color="auto"/>
            </w:tcBorders>
            <w:shd w:val="clear" w:color="auto" w:fill="auto"/>
          </w:tcPr>
          <w:p w14:paraId="0D96BB23" w14:textId="77777777" w:rsidR="00F8385C" w:rsidRPr="00BC468A" w:rsidRDefault="00F8385C" w:rsidP="00D57AF4">
            <w:pPr>
              <w:pStyle w:val="TAL"/>
            </w:pPr>
            <w:r w:rsidRPr="00BC468A">
              <w:rPr>
                <w:rFonts w:cs="v5.0.0"/>
              </w:rPr>
              <w:t>Dedicated CORESET Reference Channel</w:t>
            </w:r>
          </w:p>
        </w:tc>
        <w:tc>
          <w:tcPr>
            <w:tcW w:w="1656" w:type="dxa"/>
            <w:gridSpan w:val="2"/>
            <w:tcBorders>
              <w:top w:val="single" w:sz="4" w:space="0" w:color="auto"/>
              <w:left w:val="single" w:sz="4" w:space="0" w:color="auto"/>
              <w:right w:val="single" w:sz="4" w:space="0" w:color="auto"/>
            </w:tcBorders>
          </w:tcPr>
          <w:p w14:paraId="6A95F50B" w14:textId="77777777" w:rsidR="00F8385C" w:rsidRPr="00BC468A" w:rsidRDefault="00F8385C" w:rsidP="00D57AF4">
            <w:pPr>
              <w:pStyle w:val="TAL"/>
            </w:pPr>
            <w:r w:rsidRPr="00BC468A">
              <w:t>Config</w:t>
            </w:r>
            <w:r w:rsidRPr="00BC468A">
              <w:rPr>
                <w:rFonts w:eastAsia="Malgun Gothic"/>
                <w:szCs w:val="18"/>
              </w:rPr>
              <w:t xml:space="preserve"> 1,2</w:t>
            </w:r>
          </w:p>
        </w:tc>
        <w:tc>
          <w:tcPr>
            <w:tcW w:w="1258" w:type="dxa"/>
            <w:tcBorders>
              <w:top w:val="single" w:sz="4" w:space="0" w:color="auto"/>
              <w:left w:val="single" w:sz="4" w:space="0" w:color="auto"/>
              <w:bottom w:val="nil"/>
              <w:right w:val="single" w:sz="4" w:space="0" w:color="auto"/>
            </w:tcBorders>
            <w:shd w:val="clear" w:color="auto" w:fill="auto"/>
          </w:tcPr>
          <w:p w14:paraId="15E6A434" w14:textId="77777777" w:rsidR="00F8385C" w:rsidRPr="00BC468A" w:rsidRDefault="00F8385C" w:rsidP="00D57AF4">
            <w:pPr>
              <w:pStyle w:val="TAC"/>
            </w:pPr>
          </w:p>
        </w:tc>
        <w:tc>
          <w:tcPr>
            <w:tcW w:w="740" w:type="dxa"/>
            <w:tcBorders>
              <w:top w:val="single" w:sz="4" w:space="0" w:color="auto"/>
              <w:left w:val="single" w:sz="4" w:space="0" w:color="auto"/>
              <w:bottom w:val="single" w:sz="4" w:space="0" w:color="auto"/>
              <w:right w:val="single" w:sz="4" w:space="0" w:color="auto"/>
            </w:tcBorders>
          </w:tcPr>
          <w:p w14:paraId="4C36265F" w14:textId="77777777" w:rsidR="00F8385C" w:rsidRPr="00BC468A" w:rsidRDefault="00F8385C" w:rsidP="00D57AF4">
            <w:pPr>
              <w:pStyle w:val="TAC"/>
              <w:rPr>
                <w:sz w:val="16"/>
              </w:rPr>
            </w:pPr>
            <w:r w:rsidRPr="00BC468A">
              <w:rPr>
                <w:sz w:val="16"/>
              </w:rPr>
              <w:t>CCR.1.1 FDD</w:t>
            </w:r>
          </w:p>
        </w:tc>
        <w:tc>
          <w:tcPr>
            <w:tcW w:w="800" w:type="dxa"/>
            <w:gridSpan w:val="3"/>
            <w:tcBorders>
              <w:top w:val="single" w:sz="4" w:space="0" w:color="auto"/>
              <w:left w:val="single" w:sz="4" w:space="0" w:color="auto"/>
              <w:bottom w:val="nil"/>
              <w:right w:val="single" w:sz="4" w:space="0" w:color="auto"/>
            </w:tcBorders>
            <w:shd w:val="clear" w:color="auto" w:fill="auto"/>
          </w:tcPr>
          <w:p w14:paraId="546AEF4A" w14:textId="77777777" w:rsidR="00F8385C" w:rsidRPr="00BC468A" w:rsidRDefault="00F8385C" w:rsidP="00D57AF4">
            <w:pPr>
              <w:pStyle w:val="TAC"/>
              <w:rPr>
                <w:sz w:val="16"/>
              </w:rPr>
            </w:pPr>
            <w:r w:rsidRPr="00BC468A">
              <w:rPr>
                <w:sz w:val="16"/>
              </w:rPr>
              <w:t>-</w:t>
            </w:r>
          </w:p>
        </w:tc>
        <w:tc>
          <w:tcPr>
            <w:tcW w:w="826" w:type="dxa"/>
            <w:gridSpan w:val="3"/>
            <w:tcBorders>
              <w:top w:val="single" w:sz="4" w:space="0" w:color="auto"/>
              <w:left w:val="single" w:sz="4" w:space="0" w:color="auto"/>
              <w:right w:val="single" w:sz="4" w:space="0" w:color="auto"/>
            </w:tcBorders>
          </w:tcPr>
          <w:p w14:paraId="256ACF7D" w14:textId="77777777" w:rsidR="00F8385C" w:rsidRPr="00BC468A" w:rsidRDefault="00F8385C" w:rsidP="00D57AF4">
            <w:pPr>
              <w:pStyle w:val="TAC"/>
              <w:rPr>
                <w:sz w:val="16"/>
              </w:rPr>
            </w:pPr>
            <w:r w:rsidRPr="00BC468A">
              <w:rPr>
                <w:sz w:val="16"/>
              </w:rPr>
              <w:t>CCR.1.1 FDD</w:t>
            </w:r>
          </w:p>
        </w:tc>
        <w:tc>
          <w:tcPr>
            <w:tcW w:w="795" w:type="dxa"/>
            <w:gridSpan w:val="3"/>
            <w:tcBorders>
              <w:top w:val="single" w:sz="4" w:space="0" w:color="auto"/>
              <w:left w:val="single" w:sz="4" w:space="0" w:color="auto"/>
              <w:bottom w:val="nil"/>
              <w:right w:val="single" w:sz="4" w:space="0" w:color="auto"/>
            </w:tcBorders>
            <w:shd w:val="clear" w:color="auto" w:fill="auto"/>
          </w:tcPr>
          <w:p w14:paraId="0DA6AD94" w14:textId="77777777" w:rsidR="00F8385C" w:rsidRPr="00BC468A" w:rsidRDefault="00F8385C" w:rsidP="00D57AF4">
            <w:pPr>
              <w:pStyle w:val="TAC"/>
              <w:rPr>
                <w:sz w:val="16"/>
              </w:rPr>
            </w:pPr>
            <w:r w:rsidRPr="00BC468A">
              <w:rPr>
                <w:sz w:val="16"/>
              </w:rPr>
              <w:t>-</w:t>
            </w:r>
          </w:p>
        </w:tc>
        <w:tc>
          <w:tcPr>
            <w:tcW w:w="774" w:type="dxa"/>
            <w:gridSpan w:val="3"/>
            <w:tcBorders>
              <w:top w:val="single" w:sz="4" w:space="0" w:color="auto"/>
              <w:left w:val="single" w:sz="4" w:space="0" w:color="auto"/>
              <w:right w:val="single" w:sz="4" w:space="0" w:color="auto"/>
            </w:tcBorders>
          </w:tcPr>
          <w:p w14:paraId="4E5DBEF6" w14:textId="77777777" w:rsidR="00F8385C" w:rsidRPr="00BC468A" w:rsidRDefault="00F8385C" w:rsidP="00D57AF4">
            <w:pPr>
              <w:pStyle w:val="TAC"/>
              <w:rPr>
                <w:sz w:val="16"/>
              </w:rPr>
            </w:pPr>
            <w:r w:rsidRPr="00BC468A">
              <w:rPr>
                <w:sz w:val="16"/>
              </w:rPr>
              <w:t>CCR.1.1 FDD</w:t>
            </w:r>
          </w:p>
        </w:tc>
        <w:tc>
          <w:tcPr>
            <w:tcW w:w="708" w:type="dxa"/>
            <w:gridSpan w:val="2"/>
            <w:tcBorders>
              <w:top w:val="single" w:sz="4" w:space="0" w:color="auto"/>
              <w:left w:val="single" w:sz="4" w:space="0" w:color="auto"/>
              <w:bottom w:val="nil"/>
              <w:right w:val="single" w:sz="4" w:space="0" w:color="auto"/>
            </w:tcBorders>
            <w:shd w:val="clear" w:color="auto" w:fill="auto"/>
          </w:tcPr>
          <w:p w14:paraId="7D73C60B" w14:textId="77777777" w:rsidR="00F8385C" w:rsidRPr="00BC468A" w:rsidRDefault="00F8385C" w:rsidP="00D57AF4">
            <w:pPr>
              <w:pStyle w:val="TAC"/>
            </w:pPr>
            <w:r w:rsidRPr="00BC468A">
              <w:t>-</w:t>
            </w:r>
          </w:p>
        </w:tc>
      </w:tr>
      <w:tr w:rsidR="00F8385C" w:rsidRPr="00BC468A" w14:paraId="7E089DD0" w14:textId="77777777" w:rsidTr="00D57AF4">
        <w:trPr>
          <w:trHeight w:val="187"/>
          <w:jc w:val="center"/>
        </w:trPr>
        <w:tc>
          <w:tcPr>
            <w:tcW w:w="2110" w:type="dxa"/>
            <w:gridSpan w:val="2"/>
            <w:tcBorders>
              <w:left w:val="single" w:sz="4" w:space="0" w:color="auto"/>
              <w:bottom w:val="nil"/>
              <w:right w:val="single" w:sz="4" w:space="0" w:color="auto"/>
            </w:tcBorders>
            <w:shd w:val="clear" w:color="auto" w:fill="auto"/>
          </w:tcPr>
          <w:p w14:paraId="50640B96" w14:textId="77777777" w:rsidR="00F8385C" w:rsidRPr="00BC468A" w:rsidRDefault="00F8385C" w:rsidP="00D57AF4">
            <w:pPr>
              <w:pStyle w:val="TAL"/>
              <w:rPr>
                <w:rFonts w:cs="v5.0.0"/>
              </w:rPr>
            </w:pPr>
            <w:r w:rsidRPr="00BC468A">
              <w:rPr>
                <w:rFonts w:cs="Arial"/>
              </w:rPr>
              <w:t xml:space="preserve">TRS Configuration </w:t>
            </w:r>
          </w:p>
        </w:tc>
        <w:tc>
          <w:tcPr>
            <w:tcW w:w="1656" w:type="dxa"/>
            <w:gridSpan w:val="2"/>
            <w:tcBorders>
              <w:left w:val="single" w:sz="4" w:space="0" w:color="auto"/>
              <w:bottom w:val="single" w:sz="4" w:space="0" w:color="auto"/>
              <w:right w:val="single" w:sz="4" w:space="0" w:color="auto"/>
            </w:tcBorders>
          </w:tcPr>
          <w:p w14:paraId="291D4D90" w14:textId="77777777" w:rsidR="00F8385C" w:rsidRPr="00BC468A" w:rsidRDefault="00F8385C" w:rsidP="00D57AF4">
            <w:pPr>
              <w:pStyle w:val="TAL"/>
            </w:pPr>
            <w:r w:rsidRPr="00BC468A">
              <w:rPr>
                <w:rFonts w:cs="Arial"/>
              </w:rPr>
              <w:t>Config</w:t>
            </w:r>
            <w:r w:rsidRPr="00BC468A">
              <w:rPr>
                <w:szCs w:val="18"/>
              </w:rPr>
              <w:t xml:space="preserve"> 1,2</w:t>
            </w:r>
          </w:p>
        </w:tc>
        <w:tc>
          <w:tcPr>
            <w:tcW w:w="1258" w:type="dxa"/>
            <w:tcBorders>
              <w:left w:val="single" w:sz="4" w:space="0" w:color="auto"/>
              <w:bottom w:val="nil"/>
              <w:right w:val="single" w:sz="4" w:space="0" w:color="auto"/>
            </w:tcBorders>
            <w:shd w:val="clear" w:color="auto" w:fill="auto"/>
          </w:tcPr>
          <w:p w14:paraId="64355F82" w14:textId="77777777" w:rsidR="00F8385C" w:rsidRPr="00BC468A" w:rsidRDefault="00F8385C" w:rsidP="00D57AF4">
            <w:pPr>
              <w:pStyle w:val="TAC"/>
            </w:pPr>
          </w:p>
        </w:tc>
        <w:tc>
          <w:tcPr>
            <w:tcW w:w="740" w:type="dxa"/>
            <w:tcBorders>
              <w:top w:val="single" w:sz="4" w:space="0" w:color="auto"/>
              <w:left w:val="single" w:sz="4" w:space="0" w:color="auto"/>
              <w:bottom w:val="single" w:sz="4" w:space="0" w:color="auto"/>
              <w:right w:val="single" w:sz="4" w:space="0" w:color="auto"/>
            </w:tcBorders>
          </w:tcPr>
          <w:p w14:paraId="6E9DE207" w14:textId="77777777" w:rsidR="00F8385C" w:rsidRPr="00BC468A" w:rsidRDefault="00F8385C" w:rsidP="00D57AF4">
            <w:pPr>
              <w:pStyle w:val="TAC"/>
              <w:rPr>
                <w:sz w:val="16"/>
              </w:rPr>
            </w:pPr>
            <w:r w:rsidRPr="00BC468A">
              <w:rPr>
                <w:sz w:val="16"/>
              </w:rPr>
              <w:t>TRS.1.1 FDD</w:t>
            </w:r>
          </w:p>
        </w:tc>
        <w:tc>
          <w:tcPr>
            <w:tcW w:w="800" w:type="dxa"/>
            <w:gridSpan w:val="3"/>
            <w:tcBorders>
              <w:left w:val="single" w:sz="4" w:space="0" w:color="auto"/>
              <w:bottom w:val="nil"/>
              <w:right w:val="single" w:sz="4" w:space="0" w:color="auto"/>
            </w:tcBorders>
            <w:shd w:val="clear" w:color="auto" w:fill="auto"/>
          </w:tcPr>
          <w:p w14:paraId="39F524A6" w14:textId="77777777" w:rsidR="00F8385C" w:rsidRPr="00BC468A" w:rsidRDefault="00F8385C" w:rsidP="00D57AF4">
            <w:pPr>
              <w:pStyle w:val="TAC"/>
              <w:rPr>
                <w:sz w:val="16"/>
              </w:rPr>
            </w:pPr>
            <w:r w:rsidRPr="00BC468A">
              <w:rPr>
                <w:sz w:val="16"/>
              </w:rPr>
              <w:t>-</w:t>
            </w:r>
          </w:p>
        </w:tc>
        <w:tc>
          <w:tcPr>
            <w:tcW w:w="826" w:type="dxa"/>
            <w:gridSpan w:val="3"/>
            <w:tcBorders>
              <w:left w:val="single" w:sz="4" w:space="0" w:color="auto"/>
              <w:bottom w:val="single" w:sz="4" w:space="0" w:color="auto"/>
              <w:right w:val="single" w:sz="4" w:space="0" w:color="auto"/>
            </w:tcBorders>
          </w:tcPr>
          <w:p w14:paraId="0C8BC2C2" w14:textId="77777777" w:rsidR="00F8385C" w:rsidRPr="00BC468A" w:rsidRDefault="00F8385C" w:rsidP="00D57AF4">
            <w:pPr>
              <w:pStyle w:val="TAC"/>
              <w:rPr>
                <w:sz w:val="16"/>
              </w:rPr>
            </w:pPr>
            <w:r w:rsidRPr="00BC468A">
              <w:rPr>
                <w:sz w:val="16"/>
              </w:rPr>
              <w:t>TRS.1.1 FDD</w:t>
            </w:r>
          </w:p>
        </w:tc>
        <w:tc>
          <w:tcPr>
            <w:tcW w:w="795" w:type="dxa"/>
            <w:gridSpan w:val="3"/>
            <w:tcBorders>
              <w:left w:val="single" w:sz="4" w:space="0" w:color="auto"/>
              <w:bottom w:val="nil"/>
              <w:right w:val="single" w:sz="4" w:space="0" w:color="auto"/>
            </w:tcBorders>
            <w:shd w:val="clear" w:color="auto" w:fill="auto"/>
          </w:tcPr>
          <w:p w14:paraId="68BB46C5" w14:textId="77777777" w:rsidR="00F8385C" w:rsidRPr="00BC468A" w:rsidRDefault="00F8385C" w:rsidP="00D57AF4">
            <w:pPr>
              <w:pStyle w:val="TAC"/>
              <w:rPr>
                <w:sz w:val="16"/>
              </w:rPr>
            </w:pPr>
            <w:r w:rsidRPr="00BC468A">
              <w:rPr>
                <w:sz w:val="16"/>
              </w:rPr>
              <w:t>-</w:t>
            </w:r>
          </w:p>
        </w:tc>
        <w:tc>
          <w:tcPr>
            <w:tcW w:w="774" w:type="dxa"/>
            <w:gridSpan w:val="3"/>
            <w:tcBorders>
              <w:left w:val="single" w:sz="4" w:space="0" w:color="auto"/>
              <w:bottom w:val="single" w:sz="4" w:space="0" w:color="auto"/>
              <w:right w:val="single" w:sz="4" w:space="0" w:color="auto"/>
            </w:tcBorders>
          </w:tcPr>
          <w:p w14:paraId="7396D98A" w14:textId="77777777" w:rsidR="00F8385C" w:rsidRPr="00BC468A" w:rsidRDefault="00F8385C" w:rsidP="00D57AF4">
            <w:pPr>
              <w:pStyle w:val="TAC"/>
              <w:rPr>
                <w:sz w:val="16"/>
              </w:rPr>
            </w:pPr>
            <w:r w:rsidRPr="00BC468A">
              <w:rPr>
                <w:sz w:val="16"/>
              </w:rPr>
              <w:t>TRS.1.1 FDD</w:t>
            </w:r>
          </w:p>
        </w:tc>
        <w:tc>
          <w:tcPr>
            <w:tcW w:w="708" w:type="dxa"/>
            <w:gridSpan w:val="2"/>
            <w:tcBorders>
              <w:left w:val="single" w:sz="4" w:space="0" w:color="auto"/>
              <w:bottom w:val="nil"/>
              <w:right w:val="single" w:sz="4" w:space="0" w:color="auto"/>
            </w:tcBorders>
            <w:shd w:val="clear" w:color="auto" w:fill="auto"/>
          </w:tcPr>
          <w:p w14:paraId="7D248B80" w14:textId="77777777" w:rsidR="00F8385C" w:rsidRPr="00BC468A" w:rsidRDefault="00F8385C" w:rsidP="00D57AF4">
            <w:pPr>
              <w:pStyle w:val="TAC"/>
            </w:pPr>
            <w:r w:rsidRPr="00BC468A">
              <w:t>-</w:t>
            </w:r>
          </w:p>
        </w:tc>
      </w:tr>
      <w:tr w:rsidR="00F8385C" w:rsidRPr="00BC468A" w14:paraId="682DEA84"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hideMark/>
          </w:tcPr>
          <w:p w14:paraId="2B9B3F8E" w14:textId="77777777" w:rsidR="00F8385C" w:rsidRPr="00BC468A" w:rsidRDefault="00F8385C" w:rsidP="00D57AF4">
            <w:pPr>
              <w:pStyle w:val="TAL"/>
            </w:pPr>
            <w:r w:rsidRPr="00BC468A">
              <w:t>OCNG Patterns</w:t>
            </w:r>
          </w:p>
        </w:tc>
        <w:tc>
          <w:tcPr>
            <w:tcW w:w="1258" w:type="dxa"/>
            <w:tcBorders>
              <w:top w:val="single" w:sz="4" w:space="0" w:color="auto"/>
              <w:left w:val="single" w:sz="4" w:space="0" w:color="auto"/>
              <w:bottom w:val="single" w:sz="4" w:space="0" w:color="auto"/>
              <w:right w:val="single" w:sz="4" w:space="0" w:color="auto"/>
            </w:tcBorders>
          </w:tcPr>
          <w:p w14:paraId="7DE20253" w14:textId="77777777" w:rsidR="00F8385C" w:rsidRPr="00BC468A" w:rsidRDefault="00F8385C" w:rsidP="00D57AF4">
            <w:pPr>
              <w:pStyle w:val="TAC"/>
            </w:pPr>
          </w:p>
        </w:tc>
        <w:tc>
          <w:tcPr>
            <w:tcW w:w="4643" w:type="dxa"/>
            <w:gridSpan w:val="15"/>
            <w:tcBorders>
              <w:top w:val="single" w:sz="4" w:space="0" w:color="auto"/>
              <w:left w:val="single" w:sz="4" w:space="0" w:color="auto"/>
              <w:bottom w:val="single" w:sz="4" w:space="0" w:color="auto"/>
              <w:right w:val="single" w:sz="4" w:space="0" w:color="auto"/>
            </w:tcBorders>
            <w:hideMark/>
          </w:tcPr>
          <w:p w14:paraId="62801EE4" w14:textId="77777777" w:rsidR="00F8385C" w:rsidRPr="00BC468A" w:rsidRDefault="00F8385C" w:rsidP="00D57AF4">
            <w:pPr>
              <w:pStyle w:val="TAC"/>
            </w:pPr>
            <w:r w:rsidRPr="00BC468A">
              <w:rPr>
                <w:snapToGrid w:val="0"/>
              </w:rPr>
              <w:t>OCNG pattern 1</w:t>
            </w:r>
          </w:p>
        </w:tc>
      </w:tr>
      <w:tr w:rsidR="00F8385C" w:rsidRPr="00BC468A" w14:paraId="715A29F5" w14:textId="77777777" w:rsidTr="00D57AF4">
        <w:trPr>
          <w:trHeight w:val="187"/>
          <w:jc w:val="center"/>
        </w:trPr>
        <w:tc>
          <w:tcPr>
            <w:tcW w:w="2110" w:type="dxa"/>
            <w:gridSpan w:val="2"/>
            <w:tcBorders>
              <w:top w:val="single" w:sz="4" w:space="0" w:color="auto"/>
              <w:left w:val="single" w:sz="4" w:space="0" w:color="auto"/>
              <w:bottom w:val="nil"/>
              <w:right w:val="single" w:sz="4" w:space="0" w:color="auto"/>
            </w:tcBorders>
            <w:shd w:val="clear" w:color="auto" w:fill="auto"/>
          </w:tcPr>
          <w:p w14:paraId="448AB40D" w14:textId="77777777" w:rsidR="00F8385C" w:rsidRPr="00BC468A" w:rsidRDefault="00F8385C" w:rsidP="00D57AF4">
            <w:pPr>
              <w:pStyle w:val="TAL"/>
            </w:pPr>
            <w:r w:rsidRPr="00BC468A">
              <w:rPr>
                <w:rFonts w:cs="Arial"/>
                <w:szCs w:val="18"/>
              </w:rPr>
              <w:t>Time offset with Cell 1</w:t>
            </w:r>
          </w:p>
        </w:tc>
        <w:tc>
          <w:tcPr>
            <w:tcW w:w="1656" w:type="dxa"/>
            <w:gridSpan w:val="2"/>
            <w:tcBorders>
              <w:top w:val="single" w:sz="4" w:space="0" w:color="auto"/>
              <w:left w:val="single" w:sz="4" w:space="0" w:color="auto"/>
              <w:right w:val="single" w:sz="4" w:space="0" w:color="auto"/>
            </w:tcBorders>
          </w:tcPr>
          <w:p w14:paraId="182A385B" w14:textId="77777777" w:rsidR="00F8385C" w:rsidRPr="00BC468A" w:rsidRDefault="00F8385C" w:rsidP="00D57AF4">
            <w:pPr>
              <w:pStyle w:val="TAL"/>
            </w:pPr>
            <w:r w:rsidRPr="00BC468A">
              <w:rPr>
                <w:rFonts w:cs="Arial"/>
                <w:szCs w:val="18"/>
              </w:rPr>
              <w:t>Config</w:t>
            </w:r>
            <w:r w:rsidRPr="00BC468A">
              <w:rPr>
                <w:szCs w:val="18"/>
              </w:rPr>
              <w:t xml:space="preserve"> 1,2</w:t>
            </w:r>
          </w:p>
        </w:tc>
        <w:tc>
          <w:tcPr>
            <w:tcW w:w="1258" w:type="dxa"/>
            <w:tcBorders>
              <w:top w:val="single" w:sz="4" w:space="0" w:color="auto"/>
              <w:left w:val="single" w:sz="4" w:space="0" w:color="auto"/>
              <w:right w:val="single" w:sz="4" w:space="0" w:color="auto"/>
            </w:tcBorders>
          </w:tcPr>
          <w:p w14:paraId="26C0C889" w14:textId="77777777" w:rsidR="00F8385C" w:rsidRPr="00BC468A" w:rsidRDefault="00F8385C" w:rsidP="00D57AF4">
            <w:pPr>
              <w:pStyle w:val="TAC"/>
            </w:pPr>
            <w:proofErr w:type="spellStart"/>
            <w:r w:rsidRPr="00BC468A">
              <w:rPr>
                <w:szCs w:val="18"/>
                <w:lang w:eastAsia="ja-JP"/>
              </w:rPr>
              <w:t>ms</w:t>
            </w:r>
            <w:proofErr w:type="spellEnd"/>
          </w:p>
        </w:tc>
        <w:tc>
          <w:tcPr>
            <w:tcW w:w="773" w:type="dxa"/>
            <w:gridSpan w:val="3"/>
            <w:tcBorders>
              <w:top w:val="single" w:sz="4" w:space="0" w:color="auto"/>
              <w:left w:val="single" w:sz="4" w:space="0" w:color="auto"/>
              <w:right w:val="single" w:sz="4" w:space="0" w:color="auto"/>
            </w:tcBorders>
          </w:tcPr>
          <w:p w14:paraId="4CDA0291" w14:textId="77777777" w:rsidR="00F8385C" w:rsidRPr="00BC468A" w:rsidRDefault="00F8385C" w:rsidP="00D57AF4">
            <w:pPr>
              <w:pStyle w:val="TAC"/>
            </w:pPr>
            <w:r w:rsidRPr="00BC468A">
              <w:rPr>
                <w:szCs w:val="18"/>
              </w:rPr>
              <w:t>-</w:t>
            </w:r>
          </w:p>
        </w:tc>
        <w:tc>
          <w:tcPr>
            <w:tcW w:w="774" w:type="dxa"/>
            <w:gridSpan w:val="2"/>
            <w:tcBorders>
              <w:top w:val="single" w:sz="4" w:space="0" w:color="auto"/>
              <w:left w:val="single" w:sz="4" w:space="0" w:color="auto"/>
              <w:right w:val="single" w:sz="4" w:space="0" w:color="auto"/>
            </w:tcBorders>
          </w:tcPr>
          <w:p w14:paraId="62A14380" w14:textId="77777777" w:rsidR="00F8385C" w:rsidRPr="00BC468A" w:rsidRDefault="00F8385C" w:rsidP="00D57AF4">
            <w:pPr>
              <w:pStyle w:val="TAC"/>
            </w:pPr>
            <w:r w:rsidRPr="00BC468A">
              <w:rPr>
                <w:szCs w:val="18"/>
              </w:rPr>
              <w:t>3</w:t>
            </w:r>
          </w:p>
        </w:tc>
        <w:tc>
          <w:tcPr>
            <w:tcW w:w="774" w:type="dxa"/>
            <w:tcBorders>
              <w:top w:val="single" w:sz="4" w:space="0" w:color="auto"/>
              <w:left w:val="single" w:sz="4" w:space="0" w:color="auto"/>
              <w:right w:val="single" w:sz="4" w:space="0" w:color="auto"/>
            </w:tcBorders>
          </w:tcPr>
          <w:p w14:paraId="5FA762A2" w14:textId="77777777" w:rsidR="00F8385C" w:rsidRPr="00BC468A" w:rsidRDefault="00F8385C" w:rsidP="00D57AF4">
            <w:pPr>
              <w:pStyle w:val="TAC"/>
            </w:pPr>
            <w:r w:rsidRPr="00BC468A">
              <w:rPr>
                <w:szCs w:val="18"/>
              </w:rPr>
              <w:t>-</w:t>
            </w:r>
          </w:p>
        </w:tc>
        <w:tc>
          <w:tcPr>
            <w:tcW w:w="774" w:type="dxa"/>
            <w:gridSpan w:val="3"/>
            <w:tcBorders>
              <w:top w:val="single" w:sz="4" w:space="0" w:color="auto"/>
              <w:left w:val="single" w:sz="4" w:space="0" w:color="auto"/>
              <w:right w:val="single" w:sz="4" w:space="0" w:color="auto"/>
            </w:tcBorders>
          </w:tcPr>
          <w:p w14:paraId="337FD897" w14:textId="77777777" w:rsidR="00F8385C" w:rsidRPr="00BC468A" w:rsidRDefault="00F8385C" w:rsidP="00D57AF4">
            <w:pPr>
              <w:pStyle w:val="TAC"/>
            </w:pPr>
            <w:r w:rsidRPr="00BC468A">
              <w:rPr>
                <w:szCs w:val="18"/>
              </w:rPr>
              <w:t>3</w:t>
            </w:r>
          </w:p>
        </w:tc>
        <w:tc>
          <w:tcPr>
            <w:tcW w:w="774" w:type="dxa"/>
            <w:gridSpan w:val="2"/>
            <w:tcBorders>
              <w:top w:val="single" w:sz="4" w:space="0" w:color="auto"/>
              <w:left w:val="single" w:sz="4" w:space="0" w:color="auto"/>
              <w:right w:val="single" w:sz="4" w:space="0" w:color="auto"/>
            </w:tcBorders>
          </w:tcPr>
          <w:p w14:paraId="4AA4D65F" w14:textId="77777777" w:rsidR="00F8385C" w:rsidRPr="00BC468A" w:rsidRDefault="00F8385C" w:rsidP="00D57AF4">
            <w:pPr>
              <w:pStyle w:val="TAC"/>
            </w:pPr>
            <w:r w:rsidRPr="00BC468A">
              <w:rPr>
                <w:szCs w:val="18"/>
              </w:rPr>
              <w:t>-</w:t>
            </w:r>
          </w:p>
        </w:tc>
        <w:tc>
          <w:tcPr>
            <w:tcW w:w="774" w:type="dxa"/>
            <w:gridSpan w:val="4"/>
            <w:tcBorders>
              <w:top w:val="single" w:sz="4" w:space="0" w:color="auto"/>
              <w:left w:val="single" w:sz="4" w:space="0" w:color="auto"/>
              <w:right w:val="single" w:sz="4" w:space="0" w:color="auto"/>
            </w:tcBorders>
          </w:tcPr>
          <w:p w14:paraId="30C0D939" w14:textId="77777777" w:rsidR="00F8385C" w:rsidRPr="00BC468A" w:rsidRDefault="00F8385C" w:rsidP="00D57AF4">
            <w:pPr>
              <w:pStyle w:val="TAC"/>
            </w:pPr>
            <w:r w:rsidRPr="00BC468A">
              <w:rPr>
                <w:szCs w:val="18"/>
              </w:rPr>
              <w:t>3</w:t>
            </w:r>
          </w:p>
        </w:tc>
      </w:tr>
      <w:tr w:rsidR="00F8385C" w:rsidRPr="00BC468A" w14:paraId="6637AF13" w14:textId="77777777" w:rsidTr="00D57AF4">
        <w:trPr>
          <w:trHeight w:val="187"/>
          <w:jc w:val="center"/>
        </w:trPr>
        <w:tc>
          <w:tcPr>
            <w:tcW w:w="2110" w:type="dxa"/>
            <w:gridSpan w:val="2"/>
            <w:tcBorders>
              <w:top w:val="single" w:sz="4" w:space="0" w:color="auto"/>
              <w:left w:val="single" w:sz="4" w:space="0" w:color="auto"/>
              <w:bottom w:val="nil"/>
              <w:right w:val="single" w:sz="4" w:space="0" w:color="auto"/>
            </w:tcBorders>
            <w:shd w:val="clear" w:color="auto" w:fill="auto"/>
          </w:tcPr>
          <w:p w14:paraId="2B089C6F" w14:textId="77777777" w:rsidR="00F8385C" w:rsidRPr="00BC468A" w:rsidRDefault="00F8385C" w:rsidP="00D57AF4">
            <w:pPr>
              <w:pStyle w:val="TAL"/>
            </w:pPr>
            <w:r w:rsidRPr="00BC468A">
              <w:rPr>
                <w:rFonts w:cs="Arial"/>
              </w:rPr>
              <w:t>SMTC configuration</w:t>
            </w:r>
          </w:p>
        </w:tc>
        <w:tc>
          <w:tcPr>
            <w:tcW w:w="1656" w:type="dxa"/>
            <w:gridSpan w:val="2"/>
            <w:tcBorders>
              <w:top w:val="single" w:sz="4" w:space="0" w:color="auto"/>
              <w:left w:val="single" w:sz="4" w:space="0" w:color="auto"/>
              <w:right w:val="single" w:sz="4" w:space="0" w:color="auto"/>
            </w:tcBorders>
          </w:tcPr>
          <w:p w14:paraId="04660E8B" w14:textId="77777777" w:rsidR="00F8385C" w:rsidRPr="00BC468A" w:rsidRDefault="00F8385C" w:rsidP="00D57AF4">
            <w:pPr>
              <w:pStyle w:val="TAL"/>
            </w:pPr>
            <w:r w:rsidRPr="00BC468A">
              <w:rPr>
                <w:rFonts w:cs="Arial"/>
              </w:rPr>
              <w:t>Config</w:t>
            </w:r>
            <w:r w:rsidRPr="00BC468A">
              <w:rPr>
                <w:rFonts w:eastAsia="Malgun Gothic"/>
                <w:szCs w:val="18"/>
              </w:rPr>
              <w:t xml:space="preserve"> </w:t>
            </w:r>
            <w:r w:rsidRPr="00BC468A">
              <w:rPr>
                <w:rFonts w:cs="Arial"/>
              </w:rPr>
              <w:t>1,2</w:t>
            </w:r>
          </w:p>
        </w:tc>
        <w:tc>
          <w:tcPr>
            <w:tcW w:w="1258" w:type="dxa"/>
            <w:tcBorders>
              <w:top w:val="single" w:sz="4" w:space="0" w:color="auto"/>
              <w:left w:val="single" w:sz="4" w:space="0" w:color="auto"/>
              <w:bottom w:val="nil"/>
              <w:right w:val="single" w:sz="4" w:space="0" w:color="auto"/>
            </w:tcBorders>
            <w:shd w:val="clear" w:color="auto" w:fill="auto"/>
          </w:tcPr>
          <w:p w14:paraId="5A489128" w14:textId="77777777" w:rsidR="00F8385C" w:rsidRPr="00BC468A" w:rsidRDefault="00F8385C" w:rsidP="00D57AF4">
            <w:pPr>
              <w:pStyle w:val="TAC"/>
            </w:pPr>
          </w:p>
        </w:tc>
        <w:tc>
          <w:tcPr>
            <w:tcW w:w="4643" w:type="dxa"/>
            <w:gridSpan w:val="15"/>
            <w:tcBorders>
              <w:top w:val="single" w:sz="4" w:space="0" w:color="auto"/>
              <w:left w:val="single" w:sz="4" w:space="0" w:color="auto"/>
              <w:right w:val="single" w:sz="4" w:space="0" w:color="auto"/>
            </w:tcBorders>
          </w:tcPr>
          <w:p w14:paraId="2CF5A13F" w14:textId="77777777" w:rsidR="00F8385C" w:rsidRPr="00BC468A" w:rsidRDefault="00F8385C" w:rsidP="00D57AF4">
            <w:pPr>
              <w:pStyle w:val="TAC"/>
            </w:pPr>
            <w:r w:rsidRPr="00BC468A">
              <w:t xml:space="preserve">SMTC </w:t>
            </w:r>
            <w:r w:rsidRPr="00BC468A">
              <w:rPr>
                <w:snapToGrid w:val="0"/>
              </w:rPr>
              <w:t xml:space="preserve">pattern </w:t>
            </w:r>
            <w:r w:rsidRPr="00BC468A">
              <w:t>2</w:t>
            </w:r>
          </w:p>
        </w:tc>
      </w:tr>
      <w:tr w:rsidR="00F8385C" w:rsidRPr="00BC468A" w14:paraId="6665B421" w14:textId="77777777" w:rsidTr="00D57AF4">
        <w:trPr>
          <w:trHeight w:val="187"/>
          <w:jc w:val="center"/>
        </w:trPr>
        <w:tc>
          <w:tcPr>
            <w:tcW w:w="2110" w:type="dxa"/>
            <w:gridSpan w:val="2"/>
            <w:tcBorders>
              <w:left w:val="single" w:sz="4" w:space="0" w:color="auto"/>
              <w:bottom w:val="nil"/>
              <w:right w:val="single" w:sz="4" w:space="0" w:color="auto"/>
            </w:tcBorders>
            <w:shd w:val="clear" w:color="auto" w:fill="auto"/>
          </w:tcPr>
          <w:p w14:paraId="014446CB" w14:textId="77777777" w:rsidR="00F8385C" w:rsidRPr="00BC468A" w:rsidRDefault="00F8385C" w:rsidP="00D57AF4">
            <w:pPr>
              <w:pStyle w:val="TAL"/>
            </w:pPr>
            <w:r w:rsidRPr="00BC468A">
              <w:t xml:space="preserve"> SSB configuration</w:t>
            </w:r>
          </w:p>
        </w:tc>
        <w:tc>
          <w:tcPr>
            <w:tcW w:w="1656" w:type="dxa"/>
            <w:gridSpan w:val="2"/>
            <w:tcBorders>
              <w:left w:val="single" w:sz="4" w:space="0" w:color="auto"/>
              <w:right w:val="single" w:sz="4" w:space="0" w:color="auto"/>
            </w:tcBorders>
          </w:tcPr>
          <w:p w14:paraId="335C99E3" w14:textId="77777777" w:rsidR="00F8385C" w:rsidRPr="00BC468A" w:rsidRDefault="00F8385C" w:rsidP="00D57AF4">
            <w:pPr>
              <w:pStyle w:val="TAL"/>
            </w:pPr>
            <w:r w:rsidRPr="00BC468A">
              <w:t>Config</w:t>
            </w:r>
            <w:r w:rsidRPr="00BC468A">
              <w:rPr>
                <w:rFonts w:eastAsia="Malgun Gothic"/>
                <w:szCs w:val="18"/>
              </w:rPr>
              <w:t xml:space="preserve"> </w:t>
            </w:r>
            <w:r w:rsidRPr="00BC468A">
              <w:t>1,2</w:t>
            </w:r>
          </w:p>
        </w:tc>
        <w:tc>
          <w:tcPr>
            <w:tcW w:w="1258" w:type="dxa"/>
            <w:tcBorders>
              <w:top w:val="nil"/>
              <w:left w:val="single" w:sz="4" w:space="0" w:color="auto"/>
              <w:bottom w:val="nil"/>
              <w:right w:val="single" w:sz="4" w:space="0" w:color="auto"/>
            </w:tcBorders>
            <w:shd w:val="clear" w:color="auto" w:fill="auto"/>
          </w:tcPr>
          <w:p w14:paraId="02885F87" w14:textId="77777777" w:rsidR="00F8385C" w:rsidRPr="00BC468A" w:rsidRDefault="00F8385C" w:rsidP="00D57AF4">
            <w:pPr>
              <w:pStyle w:val="TAC"/>
            </w:pPr>
          </w:p>
        </w:tc>
        <w:tc>
          <w:tcPr>
            <w:tcW w:w="4643" w:type="dxa"/>
            <w:gridSpan w:val="15"/>
            <w:tcBorders>
              <w:left w:val="single" w:sz="4" w:space="0" w:color="auto"/>
              <w:right w:val="single" w:sz="4" w:space="0" w:color="auto"/>
            </w:tcBorders>
          </w:tcPr>
          <w:p w14:paraId="44C576A7" w14:textId="77777777" w:rsidR="00F8385C" w:rsidRPr="00BC468A" w:rsidRDefault="00F8385C" w:rsidP="00D57AF4">
            <w:pPr>
              <w:pStyle w:val="TAC"/>
            </w:pPr>
            <w:r w:rsidRPr="00BC468A">
              <w:t xml:space="preserve">SSB </w:t>
            </w:r>
            <w:r w:rsidRPr="00BC468A">
              <w:rPr>
                <w:snapToGrid w:val="0"/>
              </w:rPr>
              <w:t>pattern</w:t>
            </w:r>
            <w:r w:rsidRPr="00BC468A">
              <w:t xml:space="preserve"> 1 in FR1</w:t>
            </w:r>
          </w:p>
        </w:tc>
      </w:tr>
      <w:tr w:rsidR="00F8385C" w:rsidRPr="00BC468A" w14:paraId="240F737D" w14:textId="77777777" w:rsidTr="00D57AF4">
        <w:trPr>
          <w:trHeight w:val="187"/>
          <w:jc w:val="center"/>
        </w:trPr>
        <w:tc>
          <w:tcPr>
            <w:tcW w:w="2110" w:type="dxa"/>
            <w:gridSpan w:val="2"/>
            <w:tcBorders>
              <w:top w:val="nil"/>
              <w:left w:val="single" w:sz="4" w:space="0" w:color="auto"/>
              <w:right w:val="single" w:sz="4" w:space="0" w:color="auto"/>
            </w:tcBorders>
            <w:shd w:val="clear" w:color="auto" w:fill="auto"/>
          </w:tcPr>
          <w:p w14:paraId="66BC4BC6" w14:textId="77777777" w:rsidR="00F8385C" w:rsidRPr="00BC468A" w:rsidRDefault="00F8385C" w:rsidP="00D57AF4">
            <w:pPr>
              <w:pStyle w:val="TAL"/>
            </w:pPr>
            <w:r w:rsidRPr="00BC468A">
              <w:rPr>
                <w:rFonts w:cs="Arial"/>
              </w:rPr>
              <w:t>CSI-RS for tracking</w:t>
            </w:r>
          </w:p>
        </w:tc>
        <w:tc>
          <w:tcPr>
            <w:tcW w:w="1656" w:type="dxa"/>
            <w:gridSpan w:val="2"/>
            <w:tcBorders>
              <w:left w:val="single" w:sz="4" w:space="0" w:color="auto"/>
              <w:right w:val="single" w:sz="4" w:space="0" w:color="auto"/>
            </w:tcBorders>
            <w:vAlign w:val="center"/>
          </w:tcPr>
          <w:p w14:paraId="60B3D972" w14:textId="77777777" w:rsidR="00F8385C" w:rsidRPr="00BC468A" w:rsidRDefault="00F8385C" w:rsidP="00D57AF4">
            <w:pPr>
              <w:pStyle w:val="TAL"/>
            </w:pPr>
            <w:r w:rsidRPr="00BC468A">
              <w:rPr>
                <w:rFonts w:cs="Arial"/>
                <w:szCs w:val="18"/>
              </w:rPr>
              <w:t>Config 1,2</w:t>
            </w:r>
          </w:p>
        </w:tc>
        <w:tc>
          <w:tcPr>
            <w:tcW w:w="1258" w:type="dxa"/>
            <w:tcBorders>
              <w:top w:val="nil"/>
              <w:left w:val="single" w:sz="4" w:space="0" w:color="auto"/>
              <w:bottom w:val="single" w:sz="4" w:space="0" w:color="auto"/>
              <w:right w:val="single" w:sz="4" w:space="0" w:color="auto"/>
            </w:tcBorders>
            <w:shd w:val="clear" w:color="auto" w:fill="auto"/>
          </w:tcPr>
          <w:p w14:paraId="6EA9E78B" w14:textId="77777777" w:rsidR="00F8385C" w:rsidRPr="00BC468A" w:rsidRDefault="00F8385C" w:rsidP="00D57AF4">
            <w:pPr>
              <w:pStyle w:val="TAC"/>
            </w:pPr>
          </w:p>
        </w:tc>
        <w:tc>
          <w:tcPr>
            <w:tcW w:w="4643" w:type="dxa"/>
            <w:gridSpan w:val="15"/>
            <w:tcBorders>
              <w:left w:val="single" w:sz="4" w:space="0" w:color="auto"/>
              <w:right w:val="single" w:sz="4" w:space="0" w:color="auto"/>
            </w:tcBorders>
            <w:vAlign w:val="center"/>
          </w:tcPr>
          <w:p w14:paraId="0724A660" w14:textId="77777777" w:rsidR="00F8385C" w:rsidRPr="00BC468A" w:rsidRDefault="00F8385C" w:rsidP="00D57AF4">
            <w:pPr>
              <w:pStyle w:val="TAC"/>
            </w:pPr>
            <w:r w:rsidRPr="00BC468A">
              <w:t>TRS.1.1 FDD</w:t>
            </w:r>
          </w:p>
        </w:tc>
      </w:tr>
      <w:tr w:rsidR="00F8385C" w:rsidRPr="00BC468A" w14:paraId="2B712951" w14:textId="77777777" w:rsidTr="00D57AF4">
        <w:trPr>
          <w:trHeight w:val="187"/>
          <w:jc w:val="center"/>
        </w:trPr>
        <w:tc>
          <w:tcPr>
            <w:tcW w:w="2110" w:type="dxa"/>
            <w:gridSpan w:val="2"/>
            <w:tcBorders>
              <w:top w:val="single" w:sz="4" w:space="0" w:color="auto"/>
              <w:left w:val="single" w:sz="4" w:space="0" w:color="auto"/>
              <w:bottom w:val="nil"/>
              <w:right w:val="single" w:sz="4" w:space="0" w:color="auto"/>
            </w:tcBorders>
            <w:shd w:val="clear" w:color="auto" w:fill="auto"/>
          </w:tcPr>
          <w:p w14:paraId="7FCE483D" w14:textId="77777777" w:rsidR="00F8385C" w:rsidRPr="00BC468A" w:rsidRDefault="00F8385C" w:rsidP="00D57AF4">
            <w:pPr>
              <w:pStyle w:val="TAL"/>
            </w:pPr>
            <w:r w:rsidRPr="00BC468A">
              <w:t>PDSCH/PDCCH subcarrier spacing</w:t>
            </w:r>
          </w:p>
        </w:tc>
        <w:tc>
          <w:tcPr>
            <w:tcW w:w="1656" w:type="dxa"/>
            <w:gridSpan w:val="2"/>
            <w:tcBorders>
              <w:top w:val="single" w:sz="4" w:space="0" w:color="auto"/>
              <w:left w:val="single" w:sz="4" w:space="0" w:color="auto"/>
              <w:right w:val="single" w:sz="4" w:space="0" w:color="auto"/>
            </w:tcBorders>
          </w:tcPr>
          <w:p w14:paraId="27B65774" w14:textId="77777777" w:rsidR="00F8385C" w:rsidRPr="00BC468A" w:rsidRDefault="00F8385C" w:rsidP="00D57AF4">
            <w:pPr>
              <w:pStyle w:val="TAL"/>
            </w:pPr>
            <w:r w:rsidRPr="00BC468A">
              <w:t>Config</w:t>
            </w:r>
            <w:r w:rsidRPr="00BC468A">
              <w:rPr>
                <w:rFonts w:eastAsia="Malgun Gothic"/>
                <w:szCs w:val="18"/>
              </w:rPr>
              <w:t xml:space="preserve"> </w:t>
            </w:r>
            <w:r w:rsidRPr="00BC468A">
              <w:t>1,2</w:t>
            </w:r>
          </w:p>
        </w:tc>
        <w:tc>
          <w:tcPr>
            <w:tcW w:w="1258" w:type="dxa"/>
            <w:tcBorders>
              <w:top w:val="single" w:sz="4" w:space="0" w:color="auto"/>
              <w:left w:val="single" w:sz="4" w:space="0" w:color="auto"/>
              <w:bottom w:val="nil"/>
              <w:right w:val="single" w:sz="4" w:space="0" w:color="auto"/>
            </w:tcBorders>
            <w:shd w:val="clear" w:color="auto" w:fill="auto"/>
          </w:tcPr>
          <w:p w14:paraId="1945CA65" w14:textId="77777777" w:rsidR="00F8385C" w:rsidRPr="00BC468A" w:rsidRDefault="00F8385C" w:rsidP="00D57AF4">
            <w:pPr>
              <w:pStyle w:val="TAC"/>
            </w:pPr>
            <w:r w:rsidRPr="00BC468A">
              <w:t>kHz</w:t>
            </w:r>
          </w:p>
        </w:tc>
        <w:tc>
          <w:tcPr>
            <w:tcW w:w="4643" w:type="dxa"/>
            <w:gridSpan w:val="15"/>
            <w:tcBorders>
              <w:top w:val="single" w:sz="4" w:space="0" w:color="auto"/>
              <w:left w:val="single" w:sz="4" w:space="0" w:color="auto"/>
              <w:right w:val="single" w:sz="4" w:space="0" w:color="auto"/>
            </w:tcBorders>
          </w:tcPr>
          <w:p w14:paraId="25724296" w14:textId="77777777" w:rsidR="00F8385C" w:rsidRPr="00BC468A" w:rsidRDefault="00F8385C" w:rsidP="00D57AF4">
            <w:pPr>
              <w:pStyle w:val="TAC"/>
            </w:pPr>
            <w:r w:rsidRPr="00BC468A">
              <w:t>15 kHz</w:t>
            </w:r>
          </w:p>
        </w:tc>
      </w:tr>
      <w:tr w:rsidR="00F8385C" w:rsidRPr="00BC468A" w14:paraId="03367955"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tcPr>
          <w:p w14:paraId="2F4AE470" w14:textId="77777777" w:rsidR="00F8385C" w:rsidRPr="00BC468A" w:rsidRDefault="00F8385C" w:rsidP="00D57AF4">
            <w:pPr>
              <w:pStyle w:val="TAL"/>
              <w:rPr>
                <w:szCs w:val="18"/>
              </w:rPr>
            </w:pPr>
            <w:r w:rsidRPr="00BC468A">
              <w:rPr>
                <w:szCs w:val="18"/>
                <w:lang w:eastAsia="ja-JP"/>
              </w:rPr>
              <w:t>EPRE ratio of PSS to SSS</w:t>
            </w:r>
          </w:p>
        </w:tc>
        <w:tc>
          <w:tcPr>
            <w:tcW w:w="1258" w:type="dxa"/>
            <w:tcBorders>
              <w:top w:val="single" w:sz="4" w:space="0" w:color="auto"/>
              <w:left w:val="single" w:sz="4" w:space="0" w:color="auto"/>
              <w:bottom w:val="nil"/>
              <w:right w:val="single" w:sz="4" w:space="0" w:color="auto"/>
            </w:tcBorders>
            <w:shd w:val="clear" w:color="auto" w:fill="auto"/>
          </w:tcPr>
          <w:p w14:paraId="672A789F" w14:textId="77777777" w:rsidR="00F8385C" w:rsidRPr="00BC468A" w:rsidRDefault="00F8385C" w:rsidP="00D57AF4">
            <w:pPr>
              <w:pStyle w:val="TAC"/>
              <w:rPr>
                <w:szCs w:val="18"/>
              </w:rPr>
            </w:pPr>
            <w:r w:rsidRPr="00BC468A">
              <w:rPr>
                <w:szCs w:val="18"/>
                <w:lang w:eastAsia="ja-JP"/>
              </w:rPr>
              <w:t>dB</w:t>
            </w:r>
          </w:p>
        </w:tc>
        <w:tc>
          <w:tcPr>
            <w:tcW w:w="740" w:type="dxa"/>
            <w:tcBorders>
              <w:top w:val="single" w:sz="4" w:space="0" w:color="auto"/>
              <w:left w:val="single" w:sz="4" w:space="0" w:color="auto"/>
              <w:bottom w:val="nil"/>
              <w:right w:val="single" w:sz="4" w:space="0" w:color="auto"/>
            </w:tcBorders>
            <w:shd w:val="clear" w:color="auto" w:fill="auto"/>
          </w:tcPr>
          <w:p w14:paraId="63626718" w14:textId="77777777" w:rsidR="00F8385C" w:rsidRPr="00BC468A" w:rsidRDefault="00F8385C" w:rsidP="00D57AF4">
            <w:pPr>
              <w:pStyle w:val="TAC"/>
              <w:rPr>
                <w:szCs w:val="18"/>
              </w:rPr>
            </w:pPr>
            <w:r w:rsidRPr="00BC468A">
              <w:rPr>
                <w:szCs w:val="18"/>
                <w:lang w:eastAsia="ja-JP"/>
              </w:rPr>
              <w:t>0</w:t>
            </w:r>
          </w:p>
        </w:tc>
        <w:tc>
          <w:tcPr>
            <w:tcW w:w="800" w:type="dxa"/>
            <w:gridSpan w:val="3"/>
            <w:tcBorders>
              <w:top w:val="single" w:sz="4" w:space="0" w:color="auto"/>
              <w:left w:val="single" w:sz="4" w:space="0" w:color="auto"/>
              <w:bottom w:val="nil"/>
              <w:right w:val="single" w:sz="4" w:space="0" w:color="auto"/>
            </w:tcBorders>
            <w:shd w:val="clear" w:color="auto" w:fill="auto"/>
          </w:tcPr>
          <w:p w14:paraId="5119DCCF" w14:textId="77777777" w:rsidR="00F8385C" w:rsidRPr="00BC468A" w:rsidRDefault="00F8385C" w:rsidP="00D57AF4">
            <w:pPr>
              <w:pStyle w:val="TAC"/>
              <w:rPr>
                <w:szCs w:val="18"/>
              </w:rPr>
            </w:pPr>
            <w:r w:rsidRPr="00BC468A">
              <w:rPr>
                <w:szCs w:val="18"/>
                <w:lang w:eastAsia="ja-JP"/>
              </w:rPr>
              <w:t>0</w:t>
            </w:r>
          </w:p>
        </w:tc>
        <w:tc>
          <w:tcPr>
            <w:tcW w:w="826" w:type="dxa"/>
            <w:gridSpan w:val="3"/>
            <w:tcBorders>
              <w:top w:val="single" w:sz="4" w:space="0" w:color="auto"/>
              <w:left w:val="single" w:sz="4" w:space="0" w:color="auto"/>
              <w:bottom w:val="nil"/>
              <w:right w:val="single" w:sz="4" w:space="0" w:color="auto"/>
            </w:tcBorders>
            <w:shd w:val="clear" w:color="auto" w:fill="auto"/>
          </w:tcPr>
          <w:p w14:paraId="6838C9EA" w14:textId="77777777" w:rsidR="00F8385C" w:rsidRPr="00BC468A" w:rsidRDefault="00F8385C" w:rsidP="00D57AF4">
            <w:pPr>
              <w:pStyle w:val="TAC"/>
              <w:rPr>
                <w:szCs w:val="18"/>
              </w:rPr>
            </w:pPr>
            <w:r w:rsidRPr="00BC468A">
              <w:rPr>
                <w:szCs w:val="18"/>
                <w:lang w:eastAsia="ja-JP"/>
              </w:rPr>
              <w:t>0</w:t>
            </w:r>
          </w:p>
        </w:tc>
        <w:tc>
          <w:tcPr>
            <w:tcW w:w="795" w:type="dxa"/>
            <w:gridSpan w:val="3"/>
            <w:tcBorders>
              <w:top w:val="single" w:sz="4" w:space="0" w:color="auto"/>
              <w:left w:val="single" w:sz="4" w:space="0" w:color="auto"/>
              <w:bottom w:val="nil"/>
              <w:right w:val="single" w:sz="4" w:space="0" w:color="auto"/>
            </w:tcBorders>
            <w:shd w:val="clear" w:color="auto" w:fill="auto"/>
          </w:tcPr>
          <w:p w14:paraId="65A6F23E" w14:textId="77777777" w:rsidR="00F8385C" w:rsidRPr="00BC468A" w:rsidRDefault="00F8385C" w:rsidP="00D57AF4">
            <w:pPr>
              <w:pStyle w:val="TAC"/>
              <w:rPr>
                <w:szCs w:val="18"/>
              </w:rPr>
            </w:pPr>
            <w:r w:rsidRPr="00BC468A">
              <w:rPr>
                <w:szCs w:val="18"/>
                <w:lang w:eastAsia="ja-JP"/>
              </w:rPr>
              <w:t>0</w:t>
            </w:r>
          </w:p>
        </w:tc>
        <w:tc>
          <w:tcPr>
            <w:tcW w:w="774" w:type="dxa"/>
            <w:gridSpan w:val="3"/>
            <w:tcBorders>
              <w:top w:val="single" w:sz="4" w:space="0" w:color="auto"/>
              <w:left w:val="single" w:sz="4" w:space="0" w:color="auto"/>
              <w:bottom w:val="nil"/>
              <w:right w:val="single" w:sz="4" w:space="0" w:color="auto"/>
            </w:tcBorders>
            <w:shd w:val="clear" w:color="auto" w:fill="auto"/>
          </w:tcPr>
          <w:p w14:paraId="50A8255D" w14:textId="77777777" w:rsidR="00F8385C" w:rsidRPr="00BC468A" w:rsidRDefault="00F8385C" w:rsidP="00D57AF4">
            <w:pPr>
              <w:pStyle w:val="TAC"/>
              <w:rPr>
                <w:szCs w:val="18"/>
              </w:rPr>
            </w:pPr>
            <w:r w:rsidRPr="00BC468A">
              <w:rPr>
                <w:szCs w:val="18"/>
                <w:lang w:eastAsia="ja-JP"/>
              </w:rPr>
              <w:t>0</w:t>
            </w:r>
          </w:p>
        </w:tc>
        <w:tc>
          <w:tcPr>
            <w:tcW w:w="708" w:type="dxa"/>
            <w:gridSpan w:val="2"/>
            <w:tcBorders>
              <w:top w:val="single" w:sz="4" w:space="0" w:color="auto"/>
              <w:left w:val="single" w:sz="4" w:space="0" w:color="auto"/>
              <w:bottom w:val="nil"/>
              <w:right w:val="single" w:sz="4" w:space="0" w:color="auto"/>
            </w:tcBorders>
            <w:shd w:val="clear" w:color="auto" w:fill="auto"/>
          </w:tcPr>
          <w:p w14:paraId="5DAE4FC1" w14:textId="77777777" w:rsidR="00F8385C" w:rsidRPr="00BC468A" w:rsidRDefault="00F8385C" w:rsidP="00D57AF4">
            <w:pPr>
              <w:pStyle w:val="TAC"/>
              <w:rPr>
                <w:szCs w:val="18"/>
              </w:rPr>
            </w:pPr>
            <w:r w:rsidRPr="00BC468A">
              <w:rPr>
                <w:szCs w:val="18"/>
                <w:lang w:eastAsia="ja-JP"/>
              </w:rPr>
              <w:t>0</w:t>
            </w:r>
          </w:p>
        </w:tc>
      </w:tr>
      <w:tr w:rsidR="00F8385C" w:rsidRPr="00BC468A" w14:paraId="2231B19D"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tcPr>
          <w:p w14:paraId="5BD959AA" w14:textId="77777777" w:rsidR="00F8385C" w:rsidRPr="00BC468A" w:rsidRDefault="00F8385C" w:rsidP="00D57AF4">
            <w:pPr>
              <w:pStyle w:val="TAL"/>
              <w:rPr>
                <w:szCs w:val="18"/>
              </w:rPr>
            </w:pPr>
            <w:r w:rsidRPr="00BC468A">
              <w:rPr>
                <w:szCs w:val="18"/>
                <w:lang w:eastAsia="ja-JP"/>
              </w:rPr>
              <w:t>EPRE ratio of PBCH DMRS to SSS</w:t>
            </w:r>
          </w:p>
        </w:tc>
        <w:tc>
          <w:tcPr>
            <w:tcW w:w="1258" w:type="dxa"/>
            <w:tcBorders>
              <w:top w:val="nil"/>
              <w:left w:val="single" w:sz="4" w:space="0" w:color="auto"/>
              <w:bottom w:val="nil"/>
              <w:right w:val="single" w:sz="4" w:space="0" w:color="auto"/>
            </w:tcBorders>
            <w:shd w:val="clear" w:color="auto" w:fill="auto"/>
          </w:tcPr>
          <w:p w14:paraId="3C51B9E8" w14:textId="77777777" w:rsidR="00F8385C" w:rsidRPr="00BC468A" w:rsidRDefault="00F8385C" w:rsidP="00D57AF4">
            <w:pPr>
              <w:pStyle w:val="TAC"/>
              <w:rPr>
                <w:szCs w:val="18"/>
              </w:rPr>
            </w:pPr>
          </w:p>
        </w:tc>
        <w:tc>
          <w:tcPr>
            <w:tcW w:w="740" w:type="dxa"/>
            <w:tcBorders>
              <w:top w:val="nil"/>
              <w:left w:val="single" w:sz="4" w:space="0" w:color="auto"/>
              <w:bottom w:val="nil"/>
              <w:right w:val="single" w:sz="4" w:space="0" w:color="auto"/>
            </w:tcBorders>
            <w:shd w:val="clear" w:color="auto" w:fill="auto"/>
          </w:tcPr>
          <w:p w14:paraId="2655E062" w14:textId="77777777" w:rsidR="00F8385C" w:rsidRPr="00BC468A" w:rsidRDefault="00F8385C" w:rsidP="00D57AF4">
            <w:pPr>
              <w:pStyle w:val="TAC"/>
              <w:rPr>
                <w:szCs w:val="18"/>
              </w:rPr>
            </w:pPr>
          </w:p>
        </w:tc>
        <w:tc>
          <w:tcPr>
            <w:tcW w:w="800" w:type="dxa"/>
            <w:gridSpan w:val="3"/>
            <w:tcBorders>
              <w:top w:val="nil"/>
              <w:left w:val="single" w:sz="4" w:space="0" w:color="auto"/>
              <w:bottom w:val="nil"/>
              <w:right w:val="single" w:sz="4" w:space="0" w:color="auto"/>
            </w:tcBorders>
            <w:shd w:val="clear" w:color="auto" w:fill="auto"/>
          </w:tcPr>
          <w:p w14:paraId="478DE70B" w14:textId="77777777" w:rsidR="00F8385C" w:rsidRPr="00BC468A" w:rsidRDefault="00F8385C" w:rsidP="00D57AF4">
            <w:pPr>
              <w:pStyle w:val="TAC"/>
              <w:rPr>
                <w:szCs w:val="18"/>
              </w:rPr>
            </w:pPr>
          </w:p>
        </w:tc>
        <w:tc>
          <w:tcPr>
            <w:tcW w:w="826" w:type="dxa"/>
            <w:gridSpan w:val="3"/>
            <w:tcBorders>
              <w:top w:val="nil"/>
              <w:left w:val="single" w:sz="4" w:space="0" w:color="auto"/>
              <w:bottom w:val="nil"/>
              <w:right w:val="single" w:sz="4" w:space="0" w:color="auto"/>
            </w:tcBorders>
            <w:shd w:val="clear" w:color="auto" w:fill="auto"/>
          </w:tcPr>
          <w:p w14:paraId="29E569DD" w14:textId="77777777" w:rsidR="00F8385C" w:rsidRPr="00BC468A" w:rsidRDefault="00F8385C" w:rsidP="00D57AF4">
            <w:pPr>
              <w:pStyle w:val="TAC"/>
              <w:rPr>
                <w:szCs w:val="18"/>
              </w:rPr>
            </w:pPr>
          </w:p>
        </w:tc>
        <w:tc>
          <w:tcPr>
            <w:tcW w:w="795" w:type="dxa"/>
            <w:gridSpan w:val="3"/>
            <w:tcBorders>
              <w:top w:val="nil"/>
              <w:left w:val="single" w:sz="4" w:space="0" w:color="auto"/>
              <w:bottom w:val="nil"/>
              <w:right w:val="single" w:sz="4" w:space="0" w:color="auto"/>
            </w:tcBorders>
            <w:shd w:val="clear" w:color="auto" w:fill="auto"/>
          </w:tcPr>
          <w:p w14:paraId="611B0718" w14:textId="77777777" w:rsidR="00F8385C" w:rsidRPr="00BC468A" w:rsidRDefault="00F8385C" w:rsidP="00D57AF4">
            <w:pPr>
              <w:pStyle w:val="TAC"/>
              <w:rPr>
                <w:szCs w:val="18"/>
              </w:rPr>
            </w:pPr>
          </w:p>
        </w:tc>
        <w:tc>
          <w:tcPr>
            <w:tcW w:w="774" w:type="dxa"/>
            <w:gridSpan w:val="3"/>
            <w:tcBorders>
              <w:top w:val="nil"/>
              <w:left w:val="single" w:sz="4" w:space="0" w:color="auto"/>
              <w:bottom w:val="nil"/>
              <w:right w:val="single" w:sz="4" w:space="0" w:color="auto"/>
            </w:tcBorders>
            <w:shd w:val="clear" w:color="auto" w:fill="auto"/>
          </w:tcPr>
          <w:p w14:paraId="64EC0C51" w14:textId="77777777" w:rsidR="00F8385C" w:rsidRPr="00BC468A" w:rsidRDefault="00F8385C" w:rsidP="00D57AF4">
            <w:pPr>
              <w:pStyle w:val="TAC"/>
              <w:rPr>
                <w:szCs w:val="18"/>
              </w:rPr>
            </w:pPr>
          </w:p>
        </w:tc>
        <w:tc>
          <w:tcPr>
            <w:tcW w:w="708" w:type="dxa"/>
            <w:gridSpan w:val="2"/>
            <w:tcBorders>
              <w:top w:val="nil"/>
              <w:left w:val="single" w:sz="4" w:space="0" w:color="auto"/>
              <w:bottom w:val="nil"/>
              <w:right w:val="single" w:sz="4" w:space="0" w:color="auto"/>
            </w:tcBorders>
            <w:shd w:val="clear" w:color="auto" w:fill="auto"/>
          </w:tcPr>
          <w:p w14:paraId="4EA16F25" w14:textId="77777777" w:rsidR="00F8385C" w:rsidRPr="00BC468A" w:rsidRDefault="00F8385C" w:rsidP="00D57AF4">
            <w:pPr>
              <w:pStyle w:val="TAC"/>
              <w:rPr>
                <w:szCs w:val="18"/>
              </w:rPr>
            </w:pPr>
          </w:p>
        </w:tc>
      </w:tr>
      <w:tr w:rsidR="00F8385C" w:rsidRPr="00BC468A" w14:paraId="668513CB"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tcPr>
          <w:p w14:paraId="67779F56" w14:textId="77777777" w:rsidR="00F8385C" w:rsidRPr="00BC468A" w:rsidRDefault="00F8385C" w:rsidP="00D57AF4">
            <w:pPr>
              <w:pStyle w:val="TAL"/>
              <w:rPr>
                <w:szCs w:val="18"/>
              </w:rPr>
            </w:pPr>
            <w:r w:rsidRPr="00BC468A">
              <w:rPr>
                <w:szCs w:val="18"/>
                <w:lang w:eastAsia="ja-JP"/>
              </w:rPr>
              <w:t>EPRE ratio of PBCH to PBCH DMRS</w:t>
            </w:r>
          </w:p>
        </w:tc>
        <w:tc>
          <w:tcPr>
            <w:tcW w:w="1258" w:type="dxa"/>
            <w:tcBorders>
              <w:top w:val="nil"/>
              <w:left w:val="single" w:sz="4" w:space="0" w:color="auto"/>
              <w:bottom w:val="nil"/>
              <w:right w:val="single" w:sz="4" w:space="0" w:color="auto"/>
            </w:tcBorders>
            <w:shd w:val="clear" w:color="auto" w:fill="auto"/>
          </w:tcPr>
          <w:p w14:paraId="73289522" w14:textId="77777777" w:rsidR="00F8385C" w:rsidRPr="00BC468A" w:rsidRDefault="00F8385C" w:rsidP="00D57AF4">
            <w:pPr>
              <w:pStyle w:val="TAC"/>
              <w:rPr>
                <w:szCs w:val="18"/>
              </w:rPr>
            </w:pPr>
          </w:p>
        </w:tc>
        <w:tc>
          <w:tcPr>
            <w:tcW w:w="740" w:type="dxa"/>
            <w:tcBorders>
              <w:top w:val="nil"/>
              <w:left w:val="single" w:sz="4" w:space="0" w:color="auto"/>
              <w:bottom w:val="nil"/>
              <w:right w:val="single" w:sz="4" w:space="0" w:color="auto"/>
            </w:tcBorders>
            <w:shd w:val="clear" w:color="auto" w:fill="auto"/>
          </w:tcPr>
          <w:p w14:paraId="76EE32F5" w14:textId="77777777" w:rsidR="00F8385C" w:rsidRPr="00BC468A" w:rsidRDefault="00F8385C" w:rsidP="00D57AF4">
            <w:pPr>
              <w:pStyle w:val="TAC"/>
              <w:rPr>
                <w:szCs w:val="18"/>
              </w:rPr>
            </w:pPr>
          </w:p>
        </w:tc>
        <w:tc>
          <w:tcPr>
            <w:tcW w:w="800" w:type="dxa"/>
            <w:gridSpan w:val="3"/>
            <w:tcBorders>
              <w:top w:val="nil"/>
              <w:left w:val="single" w:sz="4" w:space="0" w:color="auto"/>
              <w:bottom w:val="nil"/>
              <w:right w:val="single" w:sz="4" w:space="0" w:color="auto"/>
            </w:tcBorders>
            <w:shd w:val="clear" w:color="auto" w:fill="auto"/>
          </w:tcPr>
          <w:p w14:paraId="2B25D9B7" w14:textId="77777777" w:rsidR="00F8385C" w:rsidRPr="00BC468A" w:rsidRDefault="00F8385C" w:rsidP="00D57AF4">
            <w:pPr>
              <w:pStyle w:val="TAC"/>
              <w:rPr>
                <w:szCs w:val="18"/>
              </w:rPr>
            </w:pPr>
          </w:p>
        </w:tc>
        <w:tc>
          <w:tcPr>
            <w:tcW w:w="826" w:type="dxa"/>
            <w:gridSpan w:val="3"/>
            <w:tcBorders>
              <w:top w:val="nil"/>
              <w:left w:val="single" w:sz="4" w:space="0" w:color="auto"/>
              <w:bottom w:val="nil"/>
              <w:right w:val="single" w:sz="4" w:space="0" w:color="auto"/>
            </w:tcBorders>
            <w:shd w:val="clear" w:color="auto" w:fill="auto"/>
          </w:tcPr>
          <w:p w14:paraId="661E0CEE" w14:textId="77777777" w:rsidR="00F8385C" w:rsidRPr="00BC468A" w:rsidRDefault="00F8385C" w:rsidP="00D57AF4">
            <w:pPr>
              <w:pStyle w:val="TAC"/>
              <w:rPr>
                <w:szCs w:val="18"/>
              </w:rPr>
            </w:pPr>
          </w:p>
        </w:tc>
        <w:tc>
          <w:tcPr>
            <w:tcW w:w="795" w:type="dxa"/>
            <w:gridSpan w:val="3"/>
            <w:tcBorders>
              <w:top w:val="nil"/>
              <w:left w:val="single" w:sz="4" w:space="0" w:color="auto"/>
              <w:bottom w:val="nil"/>
              <w:right w:val="single" w:sz="4" w:space="0" w:color="auto"/>
            </w:tcBorders>
            <w:shd w:val="clear" w:color="auto" w:fill="auto"/>
          </w:tcPr>
          <w:p w14:paraId="29E3034B" w14:textId="77777777" w:rsidR="00F8385C" w:rsidRPr="00BC468A" w:rsidRDefault="00F8385C" w:rsidP="00D57AF4">
            <w:pPr>
              <w:pStyle w:val="TAC"/>
              <w:rPr>
                <w:szCs w:val="18"/>
              </w:rPr>
            </w:pPr>
          </w:p>
        </w:tc>
        <w:tc>
          <w:tcPr>
            <w:tcW w:w="774" w:type="dxa"/>
            <w:gridSpan w:val="3"/>
            <w:tcBorders>
              <w:top w:val="nil"/>
              <w:left w:val="single" w:sz="4" w:space="0" w:color="auto"/>
              <w:bottom w:val="nil"/>
              <w:right w:val="single" w:sz="4" w:space="0" w:color="auto"/>
            </w:tcBorders>
            <w:shd w:val="clear" w:color="auto" w:fill="auto"/>
          </w:tcPr>
          <w:p w14:paraId="05021F41" w14:textId="77777777" w:rsidR="00F8385C" w:rsidRPr="00BC468A" w:rsidRDefault="00F8385C" w:rsidP="00D57AF4">
            <w:pPr>
              <w:pStyle w:val="TAC"/>
              <w:rPr>
                <w:szCs w:val="18"/>
              </w:rPr>
            </w:pPr>
          </w:p>
        </w:tc>
        <w:tc>
          <w:tcPr>
            <w:tcW w:w="708" w:type="dxa"/>
            <w:gridSpan w:val="2"/>
            <w:tcBorders>
              <w:top w:val="nil"/>
              <w:left w:val="single" w:sz="4" w:space="0" w:color="auto"/>
              <w:bottom w:val="nil"/>
              <w:right w:val="single" w:sz="4" w:space="0" w:color="auto"/>
            </w:tcBorders>
            <w:shd w:val="clear" w:color="auto" w:fill="auto"/>
          </w:tcPr>
          <w:p w14:paraId="3D75AD45" w14:textId="77777777" w:rsidR="00F8385C" w:rsidRPr="00BC468A" w:rsidRDefault="00F8385C" w:rsidP="00D57AF4">
            <w:pPr>
              <w:pStyle w:val="TAC"/>
              <w:rPr>
                <w:szCs w:val="18"/>
              </w:rPr>
            </w:pPr>
          </w:p>
        </w:tc>
      </w:tr>
      <w:tr w:rsidR="00F8385C" w:rsidRPr="00BC468A" w14:paraId="2989C39B"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tcPr>
          <w:p w14:paraId="1A5549E2" w14:textId="77777777" w:rsidR="00F8385C" w:rsidRPr="00BC468A" w:rsidRDefault="00F8385C" w:rsidP="00D57AF4">
            <w:pPr>
              <w:pStyle w:val="TAL"/>
              <w:rPr>
                <w:szCs w:val="18"/>
              </w:rPr>
            </w:pPr>
            <w:r w:rsidRPr="00BC468A">
              <w:rPr>
                <w:szCs w:val="18"/>
                <w:lang w:eastAsia="ja-JP"/>
              </w:rPr>
              <w:t>EPRE ratio of PDCCH DMRS to SSS</w:t>
            </w:r>
          </w:p>
        </w:tc>
        <w:tc>
          <w:tcPr>
            <w:tcW w:w="1258" w:type="dxa"/>
            <w:tcBorders>
              <w:top w:val="nil"/>
              <w:left w:val="single" w:sz="4" w:space="0" w:color="auto"/>
              <w:bottom w:val="nil"/>
              <w:right w:val="single" w:sz="4" w:space="0" w:color="auto"/>
            </w:tcBorders>
            <w:shd w:val="clear" w:color="auto" w:fill="auto"/>
          </w:tcPr>
          <w:p w14:paraId="55003599" w14:textId="77777777" w:rsidR="00F8385C" w:rsidRPr="00BC468A" w:rsidRDefault="00F8385C" w:rsidP="00D57AF4">
            <w:pPr>
              <w:pStyle w:val="TAC"/>
              <w:rPr>
                <w:szCs w:val="18"/>
              </w:rPr>
            </w:pPr>
          </w:p>
        </w:tc>
        <w:tc>
          <w:tcPr>
            <w:tcW w:w="740" w:type="dxa"/>
            <w:tcBorders>
              <w:top w:val="nil"/>
              <w:left w:val="single" w:sz="4" w:space="0" w:color="auto"/>
              <w:bottom w:val="nil"/>
              <w:right w:val="single" w:sz="4" w:space="0" w:color="auto"/>
            </w:tcBorders>
            <w:shd w:val="clear" w:color="auto" w:fill="auto"/>
          </w:tcPr>
          <w:p w14:paraId="041507E7" w14:textId="77777777" w:rsidR="00F8385C" w:rsidRPr="00BC468A" w:rsidRDefault="00F8385C" w:rsidP="00D57AF4">
            <w:pPr>
              <w:pStyle w:val="TAC"/>
              <w:rPr>
                <w:szCs w:val="18"/>
              </w:rPr>
            </w:pPr>
          </w:p>
        </w:tc>
        <w:tc>
          <w:tcPr>
            <w:tcW w:w="800" w:type="dxa"/>
            <w:gridSpan w:val="3"/>
            <w:tcBorders>
              <w:top w:val="nil"/>
              <w:left w:val="single" w:sz="4" w:space="0" w:color="auto"/>
              <w:bottom w:val="nil"/>
              <w:right w:val="single" w:sz="4" w:space="0" w:color="auto"/>
            </w:tcBorders>
            <w:shd w:val="clear" w:color="auto" w:fill="auto"/>
          </w:tcPr>
          <w:p w14:paraId="35DCC9D0" w14:textId="77777777" w:rsidR="00F8385C" w:rsidRPr="00BC468A" w:rsidRDefault="00F8385C" w:rsidP="00D57AF4">
            <w:pPr>
              <w:pStyle w:val="TAC"/>
              <w:rPr>
                <w:szCs w:val="18"/>
              </w:rPr>
            </w:pPr>
          </w:p>
        </w:tc>
        <w:tc>
          <w:tcPr>
            <w:tcW w:w="826" w:type="dxa"/>
            <w:gridSpan w:val="3"/>
            <w:tcBorders>
              <w:top w:val="nil"/>
              <w:left w:val="single" w:sz="4" w:space="0" w:color="auto"/>
              <w:bottom w:val="nil"/>
              <w:right w:val="single" w:sz="4" w:space="0" w:color="auto"/>
            </w:tcBorders>
            <w:shd w:val="clear" w:color="auto" w:fill="auto"/>
          </w:tcPr>
          <w:p w14:paraId="7237006F" w14:textId="77777777" w:rsidR="00F8385C" w:rsidRPr="00BC468A" w:rsidRDefault="00F8385C" w:rsidP="00D57AF4">
            <w:pPr>
              <w:pStyle w:val="TAC"/>
              <w:rPr>
                <w:szCs w:val="18"/>
              </w:rPr>
            </w:pPr>
          </w:p>
        </w:tc>
        <w:tc>
          <w:tcPr>
            <w:tcW w:w="795" w:type="dxa"/>
            <w:gridSpan w:val="3"/>
            <w:tcBorders>
              <w:top w:val="nil"/>
              <w:left w:val="single" w:sz="4" w:space="0" w:color="auto"/>
              <w:bottom w:val="nil"/>
              <w:right w:val="single" w:sz="4" w:space="0" w:color="auto"/>
            </w:tcBorders>
            <w:shd w:val="clear" w:color="auto" w:fill="auto"/>
          </w:tcPr>
          <w:p w14:paraId="4318944A" w14:textId="77777777" w:rsidR="00F8385C" w:rsidRPr="00BC468A" w:rsidRDefault="00F8385C" w:rsidP="00D57AF4">
            <w:pPr>
              <w:pStyle w:val="TAC"/>
              <w:rPr>
                <w:szCs w:val="18"/>
              </w:rPr>
            </w:pPr>
          </w:p>
        </w:tc>
        <w:tc>
          <w:tcPr>
            <w:tcW w:w="774" w:type="dxa"/>
            <w:gridSpan w:val="3"/>
            <w:tcBorders>
              <w:top w:val="nil"/>
              <w:left w:val="single" w:sz="4" w:space="0" w:color="auto"/>
              <w:bottom w:val="nil"/>
              <w:right w:val="single" w:sz="4" w:space="0" w:color="auto"/>
            </w:tcBorders>
            <w:shd w:val="clear" w:color="auto" w:fill="auto"/>
          </w:tcPr>
          <w:p w14:paraId="20FDBF5D" w14:textId="77777777" w:rsidR="00F8385C" w:rsidRPr="00BC468A" w:rsidRDefault="00F8385C" w:rsidP="00D57AF4">
            <w:pPr>
              <w:pStyle w:val="TAC"/>
              <w:rPr>
                <w:szCs w:val="18"/>
              </w:rPr>
            </w:pPr>
          </w:p>
        </w:tc>
        <w:tc>
          <w:tcPr>
            <w:tcW w:w="708" w:type="dxa"/>
            <w:gridSpan w:val="2"/>
            <w:tcBorders>
              <w:top w:val="nil"/>
              <w:left w:val="single" w:sz="4" w:space="0" w:color="auto"/>
              <w:bottom w:val="nil"/>
              <w:right w:val="single" w:sz="4" w:space="0" w:color="auto"/>
            </w:tcBorders>
            <w:shd w:val="clear" w:color="auto" w:fill="auto"/>
          </w:tcPr>
          <w:p w14:paraId="41A31C84" w14:textId="77777777" w:rsidR="00F8385C" w:rsidRPr="00BC468A" w:rsidRDefault="00F8385C" w:rsidP="00D57AF4">
            <w:pPr>
              <w:pStyle w:val="TAC"/>
              <w:rPr>
                <w:szCs w:val="18"/>
              </w:rPr>
            </w:pPr>
          </w:p>
        </w:tc>
      </w:tr>
      <w:tr w:rsidR="00F8385C" w:rsidRPr="00BC468A" w14:paraId="0D1601E8"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tcPr>
          <w:p w14:paraId="2521C802" w14:textId="77777777" w:rsidR="00F8385C" w:rsidRPr="00BC468A" w:rsidRDefault="00F8385C" w:rsidP="00D57AF4">
            <w:pPr>
              <w:pStyle w:val="TAL"/>
              <w:rPr>
                <w:szCs w:val="18"/>
              </w:rPr>
            </w:pPr>
            <w:r w:rsidRPr="00BC468A">
              <w:rPr>
                <w:szCs w:val="18"/>
                <w:lang w:eastAsia="ja-JP"/>
              </w:rPr>
              <w:t>EPRE ratio of PDCCH to PDCCH DMRS</w:t>
            </w:r>
          </w:p>
        </w:tc>
        <w:tc>
          <w:tcPr>
            <w:tcW w:w="1258" w:type="dxa"/>
            <w:tcBorders>
              <w:top w:val="nil"/>
              <w:left w:val="single" w:sz="4" w:space="0" w:color="auto"/>
              <w:bottom w:val="nil"/>
              <w:right w:val="single" w:sz="4" w:space="0" w:color="auto"/>
            </w:tcBorders>
            <w:shd w:val="clear" w:color="auto" w:fill="auto"/>
          </w:tcPr>
          <w:p w14:paraId="1C02BF22" w14:textId="77777777" w:rsidR="00F8385C" w:rsidRPr="00BC468A" w:rsidRDefault="00F8385C" w:rsidP="00D57AF4">
            <w:pPr>
              <w:pStyle w:val="TAC"/>
              <w:rPr>
                <w:szCs w:val="18"/>
              </w:rPr>
            </w:pPr>
          </w:p>
        </w:tc>
        <w:tc>
          <w:tcPr>
            <w:tcW w:w="740" w:type="dxa"/>
            <w:tcBorders>
              <w:top w:val="nil"/>
              <w:left w:val="single" w:sz="4" w:space="0" w:color="auto"/>
              <w:bottom w:val="nil"/>
              <w:right w:val="single" w:sz="4" w:space="0" w:color="auto"/>
            </w:tcBorders>
            <w:shd w:val="clear" w:color="auto" w:fill="auto"/>
          </w:tcPr>
          <w:p w14:paraId="306B3CFD" w14:textId="77777777" w:rsidR="00F8385C" w:rsidRPr="00BC468A" w:rsidRDefault="00F8385C" w:rsidP="00D57AF4">
            <w:pPr>
              <w:pStyle w:val="TAC"/>
              <w:rPr>
                <w:szCs w:val="18"/>
              </w:rPr>
            </w:pPr>
          </w:p>
        </w:tc>
        <w:tc>
          <w:tcPr>
            <w:tcW w:w="800" w:type="dxa"/>
            <w:gridSpan w:val="3"/>
            <w:tcBorders>
              <w:top w:val="nil"/>
              <w:left w:val="single" w:sz="4" w:space="0" w:color="auto"/>
              <w:bottom w:val="nil"/>
              <w:right w:val="single" w:sz="4" w:space="0" w:color="auto"/>
            </w:tcBorders>
            <w:shd w:val="clear" w:color="auto" w:fill="auto"/>
          </w:tcPr>
          <w:p w14:paraId="1D0F943F" w14:textId="77777777" w:rsidR="00F8385C" w:rsidRPr="00BC468A" w:rsidRDefault="00F8385C" w:rsidP="00D57AF4">
            <w:pPr>
              <w:pStyle w:val="TAC"/>
              <w:rPr>
                <w:szCs w:val="18"/>
              </w:rPr>
            </w:pPr>
          </w:p>
        </w:tc>
        <w:tc>
          <w:tcPr>
            <w:tcW w:w="826" w:type="dxa"/>
            <w:gridSpan w:val="3"/>
            <w:tcBorders>
              <w:top w:val="nil"/>
              <w:left w:val="single" w:sz="4" w:space="0" w:color="auto"/>
              <w:bottom w:val="nil"/>
              <w:right w:val="single" w:sz="4" w:space="0" w:color="auto"/>
            </w:tcBorders>
            <w:shd w:val="clear" w:color="auto" w:fill="auto"/>
          </w:tcPr>
          <w:p w14:paraId="79B702A9" w14:textId="77777777" w:rsidR="00F8385C" w:rsidRPr="00BC468A" w:rsidRDefault="00F8385C" w:rsidP="00D57AF4">
            <w:pPr>
              <w:pStyle w:val="TAC"/>
              <w:rPr>
                <w:szCs w:val="18"/>
              </w:rPr>
            </w:pPr>
          </w:p>
        </w:tc>
        <w:tc>
          <w:tcPr>
            <w:tcW w:w="795" w:type="dxa"/>
            <w:gridSpan w:val="3"/>
            <w:tcBorders>
              <w:top w:val="nil"/>
              <w:left w:val="single" w:sz="4" w:space="0" w:color="auto"/>
              <w:bottom w:val="nil"/>
              <w:right w:val="single" w:sz="4" w:space="0" w:color="auto"/>
            </w:tcBorders>
            <w:shd w:val="clear" w:color="auto" w:fill="auto"/>
          </w:tcPr>
          <w:p w14:paraId="7CEDFC0F" w14:textId="77777777" w:rsidR="00F8385C" w:rsidRPr="00BC468A" w:rsidRDefault="00F8385C" w:rsidP="00D57AF4">
            <w:pPr>
              <w:pStyle w:val="TAC"/>
              <w:rPr>
                <w:szCs w:val="18"/>
              </w:rPr>
            </w:pPr>
          </w:p>
        </w:tc>
        <w:tc>
          <w:tcPr>
            <w:tcW w:w="774" w:type="dxa"/>
            <w:gridSpan w:val="3"/>
            <w:tcBorders>
              <w:top w:val="nil"/>
              <w:left w:val="single" w:sz="4" w:space="0" w:color="auto"/>
              <w:bottom w:val="nil"/>
              <w:right w:val="single" w:sz="4" w:space="0" w:color="auto"/>
            </w:tcBorders>
            <w:shd w:val="clear" w:color="auto" w:fill="auto"/>
          </w:tcPr>
          <w:p w14:paraId="50EBD697" w14:textId="77777777" w:rsidR="00F8385C" w:rsidRPr="00BC468A" w:rsidRDefault="00F8385C" w:rsidP="00D57AF4">
            <w:pPr>
              <w:pStyle w:val="TAC"/>
              <w:rPr>
                <w:szCs w:val="18"/>
              </w:rPr>
            </w:pPr>
          </w:p>
        </w:tc>
        <w:tc>
          <w:tcPr>
            <w:tcW w:w="708" w:type="dxa"/>
            <w:gridSpan w:val="2"/>
            <w:tcBorders>
              <w:top w:val="nil"/>
              <w:left w:val="single" w:sz="4" w:space="0" w:color="auto"/>
              <w:bottom w:val="nil"/>
              <w:right w:val="single" w:sz="4" w:space="0" w:color="auto"/>
            </w:tcBorders>
            <w:shd w:val="clear" w:color="auto" w:fill="auto"/>
          </w:tcPr>
          <w:p w14:paraId="0294448A" w14:textId="77777777" w:rsidR="00F8385C" w:rsidRPr="00BC468A" w:rsidRDefault="00F8385C" w:rsidP="00D57AF4">
            <w:pPr>
              <w:pStyle w:val="TAC"/>
              <w:rPr>
                <w:szCs w:val="18"/>
              </w:rPr>
            </w:pPr>
          </w:p>
        </w:tc>
      </w:tr>
      <w:tr w:rsidR="00F8385C" w:rsidRPr="00BC468A" w14:paraId="34A09411"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tcPr>
          <w:p w14:paraId="2053D55C" w14:textId="77777777" w:rsidR="00F8385C" w:rsidRPr="00BC468A" w:rsidRDefault="00F8385C" w:rsidP="00D57AF4">
            <w:pPr>
              <w:pStyle w:val="TAL"/>
              <w:rPr>
                <w:szCs w:val="18"/>
              </w:rPr>
            </w:pPr>
            <w:r w:rsidRPr="00BC468A">
              <w:rPr>
                <w:szCs w:val="18"/>
                <w:lang w:eastAsia="ja-JP"/>
              </w:rPr>
              <w:t xml:space="preserve">EPRE ratio of PDSCH DMRS to SSS </w:t>
            </w:r>
          </w:p>
        </w:tc>
        <w:tc>
          <w:tcPr>
            <w:tcW w:w="1258" w:type="dxa"/>
            <w:tcBorders>
              <w:top w:val="nil"/>
              <w:left w:val="single" w:sz="4" w:space="0" w:color="auto"/>
              <w:bottom w:val="nil"/>
              <w:right w:val="single" w:sz="4" w:space="0" w:color="auto"/>
            </w:tcBorders>
            <w:shd w:val="clear" w:color="auto" w:fill="auto"/>
          </w:tcPr>
          <w:p w14:paraId="4B2CFE1B" w14:textId="77777777" w:rsidR="00F8385C" w:rsidRPr="00BC468A" w:rsidRDefault="00F8385C" w:rsidP="00D57AF4">
            <w:pPr>
              <w:pStyle w:val="TAC"/>
              <w:rPr>
                <w:szCs w:val="18"/>
              </w:rPr>
            </w:pPr>
          </w:p>
        </w:tc>
        <w:tc>
          <w:tcPr>
            <w:tcW w:w="740" w:type="dxa"/>
            <w:tcBorders>
              <w:top w:val="nil"/>
              <w:left w:val="single" w:sz="4" w:space="0" w:color="auto"/>
              <w:bottom w:val="nil"/>
              <w:right w:val="single" w:sz="4" w:space="0" w:color="auto"/>
            </w:tcBorders>
            <w:shd w:val="clear" w:color="auto" w:fill="auto"/>
          </w:tcPr>
          <w:p w14:paraId="181D3EA5" w14:textId="77777777" w:rsidR="00F8385C" w:rsidRPr="00BC468A" w:rsidRDefault="00F8385C" w:rsidP="00D57AF4">
            <w:pPr>
              <w:pStyle w:val="TAC"/>
              <w:rPr>
                <w:szCs w:val="18"/>
              </w:rPr>
            </w:pPr>
          </w:p>
        </w:tc>
        <w:tc>
          <w:tcPr>
            <w:tcW w:w="800" w:type="dxa"/>
            <w:gridSpan w:val="3"/>
            <w:tcBorders>
              <w:top w:val="nil"/>
              <w:left w:val="single" w:sz="4" w:space="0" w:color="auto"/>
              <w:bottom w:val="nil"/>
              <w:right w:val="single" w:sz="4" w:space="0" w:color="auto"/>
            </w:tcBorders>
            <w:shd w:val="clear" w:color="auto" w:fill="auto"/>
          </w:tcPr>
          <w:p w14:paraId="34F9003B" w14:textId="77777777" w:rsidR="00F8385C" w:rsidRPr="00BC468A" w:rsidRDefault="00F8385C" w:rsidP="00D57AF4">
            <w:pPr>
              <w:pStyle w:val="TAC"/>
              <w:rPr>
                <w:szCs w:val="18"/>
              </w:rPr>
            </w:pPr>
          </w:p>
        </w:tc>
        <w:tc>
          <w:tcPr>
            <w:tcW w:w="826" w:type="dxa"/>
            <w:gridSpan w:val="3"/>
            <w:tcBorders>
              <w:top w:val="nil"/>
              <w:left w:val="single" w:sz="4" w:space="0" w:color="auto"/>
              <w:bottom w:val="nil"/>
              <w:right w:val="single" w:sz="4" w:space="0" w:color="auto"/>
            </w:tcBorders>
            <w:shd w:val="clear" w:color="auto" w:fill="auto"/>
          </w:tcPr>
          <w:p w14:paraId="4F8AAB6D" w14:textId="77777777" w:rsidR="00F8385C" w:rsidRPr="00BC468A" w:rsidRDefault="00F8385C" w:rsidP="00D57AF4">
            <w:pPr>
              <w:pStyle w:val="TAC"/>
              <w:rPr>
                <w:szCs w:val="18"/>
              </w:rPr>
            </w:pPr>
          </w:p>
        </w:tc>
        <w:tc>
          <w:tcPr>
            <w:tcW w:w="795" w:type="dxa"/>
            <w:gridSpan w:val="3"/>
            <w:tcBorders>
              <w:top w:val="nil"/>
              <w:left w:val="single" w:sz="4" w:space="0" w:color="auto"/>
              <w:bottom w:val="nil"/>
              <w:right w:val="single" w:sz="4" w:space="0" w:color="auto"/>
            </w:tcBorders>
            <w:shd w:val="clear" w:color="auto" w:fill="auto"/>
          </w:tcPr>
          <w:p w14:paraId="15DF6631" w14:textId="77777777" w:rsidR="00F8385C" w:rsidRPr="00BC468A" w:rsidRDefault="00F8385C" w:rsidP="00D57AF4">
            <w:pPr>
              <w:pStyle w:val="TAC"/>
              <w:rPr>
                <w:szCs w:val="18"/>
              </w:rPr>
            </w:pPr>
          </w:p>
        </w:tc>
        <w:tc>
          <w:tcPr>
            <w:tcW w:w="774" w:type="dxa"/>
            <w:gridSpan w:val="3"/>
            <w:tcBorders>
              <w:top w:val="nil"/>
              <w:left w:val="single" w:sz="4" w:space="0" w:color="auto"/>
              <w:bottom w:val="nil"/>
              <w:right w:val="single" w:sz="4" w:space="0" w:color="auto"/>
            </w:tcBorders>
            <w:shd w:val="clear" w:color="auto" w:fill="auto"/>
          </w:tcPr>
          <w:p w14:paraId="3660275D" w14:textId="77777777" w:rsidR="00F8385C" w:rsidRPr="00BC468A" w:rsidRDefault="00F8385C" w:rsidP="00D57AF4">
            <w:pPr>
              <w:pStyle w:val="TAC"/>
              <w:rPr>
                <w:szCs w:val="18"/>
              </w:rPr>
            </w:pPr>
          </w:p>
        </w:tc>
        <w:tc>
          <w:tcPr>
            <w:tcW w:w="708" w:type="dxa"/>
            <w:gridSpan w:val="2"/>
            <w:tcBorders>
              <w:top w:val="nil"/>
              <w:left w:val="single" w:sz="4" w:space="0" w:color="auto"/>
              <w:bottom w:val="nil"/>
              <w:right w:val="single" w:sz="4" w:space="0" w:color="auto"/>
            </w:tcBorders>
            <w:shd w:val="clear" w:color="auto" w:fill="auto"/>
          </w:tcPr>
          <w:p w14:paraId="21D2F227" w14:textId="77777777" w:rsidR="00F8385C" w:rsidRPr="00BC468A" w:rsidRDefault="00F8385C" w:rsidP="00D57AF4">
            <w:pPr>
              <w:pStyle w:val="TAC"/>
              <w:rPr>
                <w:szCs w:val="18"/>
              </w:rPr>
            </w:pPr>
          </w:p>
        </w:tc>
      </w:tr>
      <w:tr w:rsidR="00F8385C" w:rsidRPr="00BC468A" w14:paraId="05319A57"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tcPr>
          <w:p w14:paraId="0F5D181C" w14:textId="77777777" w:rsidR="00F8385C" w:rsidRPr="00BC468A" w:rsidRDefault="00F8385C" w:rsidP="00D57AF4">
            <w:pPr>
              <w:pStyle w:val="TAL"/>
              <w:rPr>
                <w:szCs w:val="18"/>
              </w:rPr>
            </w:pPr>
            <w:r w:rsidRPr="00BC468A">
              <w:rPr>
                <w:szCs w:val="18"/>
                <w:lang w:eastAsia="ja-JP"/>
              </w:rPr>
              <w:t xml:space="preserve">EPRE ratio of PDSCH to PDSCH </w:t>
            </w:r>
          </w:p>
        </w:tc>
        <w:tc>
          <w:tcPr>
            <w:tcW w:w="1258" w:type="dxa"/>
            <w:tcBorders>
              <w:top w:val="nil"/>
              <w:left w:val="single" w:sz="4" w:space="0" w:color="auto"/>
              <w:bottom w:val="nil"/>
              <w:right w:val="single" w:sz="4" w:space="0" w:color="auto"/>
            </w:tcBorders>
            <w:shd w:val="clear" w:color="auto" w:fill="auto"/>
          </w:tcPr>
          <w:p w14:paraId="0172AC0A" w14:textId="77777777" w:rsidR="00F8385C" w:rsidRPr="00BC468A" w:rsidRDefault="00F8385C" w:rsidP="00D57AF4">
            <w:pPr>
              <w:pStyle w:val="TAC"/>
              <w:rPr>
                <w:szCs w:val="18"/>
              </w:rPr>
            </w:pPr>
          </w:p>
        </w:tc>
        <w:tc>
          <w:tcPr>
            <w:tcW w:w="740" w:type="dxa"/>
            <w:tcBorders>
              <w:top w:val="nil"/>
              <w:left w:val="single" w:sz="4" w:space="0" w:color="auto"/>
              <w:bottom w:val="nil"/>
              <w:right w:val="single" w:sz="4" w:space="0" w:color="auto"/>
            </w:tcBorders>
            <w:shd w:val="clear" w:color="auto" w:fill="auto"/>
          </w:tcPr>
          <w:p w14:paraId="273EA226" w14:textId="77777777" w:rsidR="00F8385C" w:rsidRPr="00BC468A" w:rsidRDefault="00F8385C" w:rsidP="00D57AF4">
            <w:pPr>
              <w:pStyle w:val="TAC"/>
              <w:rPr>
                <w:szCs w:val="18"/>
              </w:rPr>
            </w:pPr>
          </w:p>
        </w:tc>
        <w:tc>
          <w:tcPr>
            <w:tcW w:w="800" w:type="dxa"/>
            <w:gridSpan w:val="3"/>
            <w:tcBorders>
              <w:top w:val="nil"/>
              <w:left w:val="single" w:sz="4" w:space="0" w:color="auto"/>
              <w:bottom w:val="nil"/>
              <w:right w:val="single" w:sz="4" w:space="0" w:color="auto"/>
            </w:tcBorders>
            <w:shd w:val="clear" w:color="auto" w:fill="auto"/>
          </w:tcPr>
          <w:p w14:paraId="28DF4D38" w14:textId="77777777" w:rsidR="00F8385C" w:rsidRPr="00BC468A" w:rsidRDefault="00F8385C" w:rsidP="00D57AF4">
            <w:pPr>
              <w:pStyle w:val="TAC"/>
              <w:rPr>
                <w:szCs w:val="18"/>
              </w:rPr>
            </w:pPr>
          </w:p>
        </w:tc>
        <w:tc>
          <w:tcPr>
            <w:tcW w:w="826" w:type="dxa"/>
            <w:gridSpan w:val="3"/>
            <w:tcBorders>
              <w:top w:val="nil"/>
              <w:left w:val="single" w:sz="4" w:space="0" w:color="auto"/>
              <w:bottom w:val="nil"/>
              <w:right w:val="single" w:sz="4" w:space="0" w:color="auto"/>
            </w:tcBorders>
            <w:shd w:val="clear" w:color="auto" w:fill="auto"/>
          </w:tcPr>
          <w:p w14:paraId="19A23247" w14:textId="77777777" w:rsidR="00F8385C" w:rsidRPr="00BC468A" w:rsidRDefault="00F8385C" w:rsidP="00D57AF4">
            <w:pPr>
              <w:pStyle w:val="TAC"/>
              <w:rPr>
                <w:szCs w:val="18"/>
              </w:rPr>
            </w:pPr>
          </w:p>
        </w:tc>
        <w:tc>
          <w:tcPr>
            <w:tcW w:w="795" w:type="dxa"/>
            <w:gridSpan w:val="3"/>
            <w:tcBorders>
              <w:top w:val="nil"/>
              <w:left w:val="single" w:sz="4" w:space="0" w:color="auto"/>
              <w:bottom w:val="nil"/>
              <w:right w:val="single" w:sz="4" w:space="0" w:color="auto"/>
            </w:tcBorders>
            <w:shd w:val="clear" w:color="auto" w:fill="auto"/>
          </w:tcPr>
          <w:p w14:paraId="7E6F9037" w14:textId="77777777" w:rsidR="00F8385C" w:rsidRPr="00BC468A" w:rsidRDefault="00F8385C" w:rsidP="00D57AF4">
            <w:pPr>
              <w:pStyle w:val="TAC"/>
              <w:rPr>
                <w:szCs w:val="18"/>
              </w:rPr>
            </w:pPr>
          </w:p>
        </w:tc>
        <w:tc>
          <w:tcPr>
            <w:tcW w:w="774" w:type="dxa"/>
            <w:gridSpan w:val="3"/>
            <w:tcBorders>
              <w:top w:val="nil"/>
              <w:left w:val="single" w:sz="4" w:space="0" w:color="auto"/>
              <w:bottom w:val="nil"/>
              <w:right w:val="single" w:sz="4" w:space="0" w:color="auto"/>
            </w:tcBorders>
            <w:shd w:val="clear" w:color="auto" w:fill="auto"/>
          </w:tcPr>
          <w:p w14:paraId="18FC7BF1" w14:textId="77777777" w:rsidR="00F8385C" w:rsidRPr="00BC468A" w:rsidRDefault="00F8385C" w:rsidP="00D57AF4">
            <w:pPr>
              <w:pStyle w:val="TAC"/>
              <w:rPr>
                <w:szCs w:val="18"/>
              </w:rPr>
            </w:pPr>
          </w:p>
        </w:tc>
        <w:tc>
          <w:tcPr>
            <w:tcW w:w="708" w:type="dxa"/>
            <w:gridSpan w:val="2"/>
            <w:tcBorders>
              <w:top w:val="nil"/>
              <w:left w:val="single" w:sz="4" w:space="0" w:color="auto"/>
              <w:bottom w:val="nil"/>
              <w:right w:val="single" w:sz="4" w:space="0" w:color="auto"/>
            </w:tcBorders>
            <w:shd w:val="clear" w:color="auto" w:fill="auto"/>
          </w:tcPr>
          <w:p w14:paraId="292B8247" w14:textId="77777777" w:rsidR="00F8385C" w:rsidRPr="00BC468A" w:rsidRDefault="00F8385C" w:rsidP="00D57AF4">
            <w:pPr>
              <w:pStyle w:val="TAC"/>
              <w:rPr>
                <w:szCs w:val="18"/>
              </w:rPr>
            </w:pPr>
          </w:p>
        </w:tc>
      </w:tr>
      <w:tr w:rsidR="00F8385C" w:rsidRPr="00BC468A" w14:paraId="272DE0E5"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tcPr>
          <w:p w14:paraId="5AFAA617" w14:textId="77777777" w:rsidR="00F8385C" w:rsidRPr="00BC468A" w:rsidRDefault="00F8385C" w:rsidP="00D57AF4">
            <w:pPr>
              <w:pStyle w:val="TAL"/>
              <w:rPr>
                <w:szCs w:val="18"/>
              </w:rPr>
            </w:pPr>
            <w:r w:rsidRPr="00BC468A">
              <w:rPr>
                <w:szCs w:val="18"/>
                <w:lang w:eastAsia="ja-JP"/>
              </w:rPr>
              <w:t xml:space="preserve">EPRE ratio of OCNG DMRS to </w:t>
            </w:r>
            <w:proofErr w:type="gramStart"/>
            <w:r w:rsidRPr="00BC468A">
              <w:rPr>
                <w:szCs w:val="18"/>
                <w:lang w:eastAsia="ja-JP"/>
              </w:rPr>
              <w:t>SSS(</w:t>
            </w:r>
            <w:proofErr w:type="gramEnd"/>
            <w:r w:rsidRPr="00BC468A">
              <w:rPr>
                <w:szCs w:val="18"/>
                <w:lang w:eastAsia="ja-JP"/>
              </w:rPr>
              <w:t>Note 1)</w:t>
            </w:r>
          </w:p>
        </w:tc>
        <w:tc>
          <w:tcPr>
            <w:tcW w:w="1258" w:type="dxa"/>
            <w:tcBorders>
              <w:top w:val="nil"/>
              <w:left w:val="single" w:sz="4" w:space="0" w:color="auto"/>
              <w:bottom w:val="nil"/>
              <w:right w:val="single" w:sz="4" w:space="0" w:color="auto"/>
            </w:tcBorders>
            <w:shd w:val="clear" w:color="auto" w:fill="auto"/>
          </w:tcPr>
          <w:p w14:paraId="5CC299D2" w14:textId="77777777" w:rsidR="00F8385C" w:rsidRPr="00BC468A" w:rsidRDefault="00F8385C" w:rsidP="00D57AF4">
            <w:pPr>
              <w:pStyle w:val="TAC"/>
              <w:rPr>
                <w:szCs w:val="18"/>
              </w:rPr>
            </w:pPr>
          </w:p>
        </w:tc>
        <w:tc>
          <w:tcPr>
            <w:tcW w:w="740" w:type="dxa"/>
            <w:tcBorders>
              <w:top w:val="nil"/>
              <w:left w:val="single" w:sz="4" w:space="0" w:color="auto"/>
              <w:bottom w:val="nil"/>
              <w:right w:val="single" w:sz="4" w:space="0" w:color="auto"/>
            </w:tcBorders>
            <w:shd w:val="clear" w:color="auto" w:fill="auto"/>
          </w:tcPr>
          <w:p w14:paraId="3093E27C" w14:textId="77777777" w:rsidR="00F8385C" w:rsidRPr="00BC468A" w:rsidRDefault="00F8385C" w:rsidP="00D57AF4">
            <w:pPr>
              <w:pStyle w:val="TAC"/>
              <w:rPr>
                <w:szCs w:val="18"/>
              </w:rPr>
            </w:pPr>
          </w:p>
        </w:tc>
        <w:tc>
          <w:tcPr>
            <w:tcW w:w="800" w:type="dxa"/>
            <w:gridSpan w:val="3"/>
            <w:tcBorders>
              <w:top w:val="nil"/>
              <w:left w:val="single" w:sz="4" w:space="0" w:color="auto"/>
              <w:bottom w:val="nil"/>
              <w:right w:val="single" w:sz="4" w:space="0" w:color="auto"/>
            </w:tcBorders>
            <w:shd w:val="clear" w:color="auto" w:fill="auto"/>
          </w:tcPr>
          <w:p w14:paraId="346476AE" w14:textId="77777777" w:rsidR="00F8385C" w:rsidRPr="00BC468A" w:rsidRDefault="00F8385C" w:rsidP="00D57AF4">
            <w:pPr>
              <w:pStyle w:val="TAC"/>
              <w:rPr>
                <w:szCs w:val="18"/>
              </w:rPr>
            </w:pPr>
          </w:p>
        </w:tc>
        <w:tc>
          <w:tcPr>
            <w:tcW w:w="826" w:type="dxa"/>
            <w:gridSpan w:val="3"/>
            <w:tcBorders>
              <w:top w:val="nil"/>
              <w:left w:val="single" w:sz="4" w:space="0" w:color="auto"/>
              <w:bottom w:val="nil"/>
              <w:right w:val="single" w:sz="4" w:space="0" w:color="auto"/>
            </w:tcBorders>
            <w:shd w:val="clear" w:color="auto" w:fill="auto"/>
          </w:tcPr>
          <w:p w14:paraId="0D29BD91" w14:textId="77777777" w:rsidR="00F8385C" w:rsidRPr="00BC468A" w:rsidRDefault="00F8385C" w:rsidP="00D57AF4">
            <w:pPr>
              <w:pStyle w:val="TAC"/>
              <w:rPr>
                <w:szCs w:val="18"/>
              </w:rPr>
            </w:pPr>
          </w:p>
        </w:tc>
        <w:tc>
          <w:tcPr>
            <w:tcW w:w="795" w:type="dxa"/>
            <w:gridSpan w:val="3"/>
            <w:tcBorders>
              <w:top w:val="nil"/>
              <w:left w:val="single" w:sz="4" w:space="0" w:color="auto"/>
              <w:bottom w:val="nil"/>
              <w:right w:val="single" w:sz="4" w:space="0" w:color="auto"/>
            </w:tcBorders>
            <w:shd w:val="clear" w:color="auto" w:fill="auto"/>
          </w:tcPr>
          <w:p w14:paraId="155A1AAD" w14:textId="77777777" w:rsidR="00F8385C" w:rsidRPr="00BC468A" w:rsidRDefault="00F8385C" w:rsidP="00D57AF4">
            <w:pPr>
              <w:pStyle w:val="TAC"/>
              <w:rPr>
                <w:szCs w:val="18"/>
              </w:rPr>
            </w:pPr>
          </w:p>
        </w:tc>
        <w:tc>
          <w:tcPr>
            <w:tcW w:w="774" w:type="dxa"/>
            <w:gridSpan w:val="3"/>
            <w:tcBorders>
              <w:top w:val="nil"/>
              <w:left w:val="single" w:sz="4" w:space="0" w:color="auto"/>
              <w:bottom w:val="nil"/>
              <w:right w:val="single" w:sz="4" w:space="0" w:color="auto"/>
            </w:tcBorders>
            <w:shd w:val="clear" w:color="auto" w:fill="auto"/>
          </w:tcPr>
          <w:p w14:paraId="3CBE1EC3" w14:textId="77777777" w:rsidR="00F8385C" w:rsidRPr="00BC468A" w:rsidRDefault="00F8385C" w:rsidP="00D57AF4">
            <w:pPr>
              <w:pStyle w:val="TAC"/>
              <w:rPr>
                <w:szCs w:val="18"/>
              </w:rPr>
            </w:pPr>
          </w:p>
        </w:tc>
        <w:tc>
          <w:tcPr>
            <w:tcW w:w="708" w:type="dxa"/>
            <w:gridSpan w:val="2"/>
            <w:tcBorders>
              <w:top w:val="nil"/>
              <w:left w:val="single" w:sz="4" w:space="0" w:color="auto"/>
              <w:bottom w:val="nil"/>
              <w:right w:val="single" w:sz="4" w:space="0" w:color="auto"/>
            </w:tcBorders>
            <w:shd w:val="clear" w:color="auto" w:fill="auto"/>
          </w:tcPr>
          <w:p w14:paraId="64AEF65B" w14:textId="77777777" w:rsidR="00F8385C" w:rsidRPr="00BC468A" w:rsidRDefault="00F8385C" w:rsidP="00D57AF4">
            <w:pPr>
              <w:pStyle w:val="TAC"/>
              <w:rPr>
                <w:szCs w:val="18"/>
              </w:rPr>
            </w:pPr>
          </w:p>
        </w:tc>
      </w:tr>
      <w:tr w:rsidR="00F8385C" w:rsidRPr="00BC468A" w14:paraId="46FDA972"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tcPr>
          <w:p w14:paraId="261970E2" w14:textId="77777777" w:rsidR="00F8385C" w:rsidRPr="00BC468A" w:rsidRDefault="00F8385C" w:rsidP="00D57AF4">
            <w:pPr>
              <w:pStyle w:val="TAL"/>
              <w:rPr>
                <w:szCs w:val="18"/>
              </w:rPr>
            </w:pPr>
            <w:r w:rsidRPr="00BC468A">
              <w:rPr>
                <w:szCs w:val="18"/>
                <w:lang w:eastAsia="ja-JP"/>
              </w:rPr>
              <w:t>EPRE ratio of OCNG to OCNG DMRS (Note 1)</w:t>
            </w:r>
          </w:p>
        </w:tc>
        <w:tc>
          <w:tcPr>
            <w:tcW w:w="1258" w:type="dxa"/>
            <w:tcBorders>
              <w:top w:val="nil"/>
              <w:left w:val="single" w:sz="4" w:space="0" w:color="auto"/>
              <w:bottom w:val="single" w:sz="4" w:space="0" w:color="auto"/>
              <w:right w:val="single" w:sz="4" w:space="0" w:color="auto"/>
            </w:tcBorders>
            <w:shd w:val="clear" w:color="auto" w:fill="auto"/>
          </w:tcPr>
          <w:p w14:paraId="390C50B7" w14:textId="77777777" w:rsidR="00F8385C" w:rsidRPr="00BC468A" w:rsidRDefault="00F8385C" w:rsidP="00D57AF4">
            <w:pPr>
              <w:pStyle w:val="TAC"/>
              <w:rPr>
                <w:szCs w:val="18"/>
              </w:rPr>
            </w:pPr>
          </w:p>
        </w:tc>
        <w:tc>
          <w:tcPr>
            <w:tcW w:w="740" w:type="dxa"/>
            <w:tcBorders>
              <w:top w:val="nil"/>
              <w:left w:val="single" w:sz="4" w:space="0" w:color="auto"/>
              <w:bottom w:val="single" w:sz="4" w:space="0" w:color="auto"/>
              <w:right w:val="single" w:sz="4" w:space="0" w:color="auto"/>
            </w:tcBorders>
            <w:shd w:val="clear" w:color="auto" w:fill="auto"/>
          </w:tcPr>
          <w:p w14:paraId="28814251" w14:textId="77777777" w:rsidR="00F8385C" w:rsidRPr="00BC468A" w:rsidRDefault="00F8385C" w:rsidP="00D57AF4">
            <w:pPr>
              <w:pStyle w:val="TAC"/>
              <w:rPr>
                <w:szCs w:val="18"/>
              </w:rPr>
            </w:pPr>
          </w:p>
        </w:tc>
        <w:tc>
          <w:tcPr>
            <w:tcW w:w="800" w:type="dxa"/>
            <w:gridSpan w:val="3"/>
            <w:tcBorders>
              <w:top w:val="nil"/>
              <w:left w:val="single" w:sz="4" w:space="0" w:color="auto"/>
              <w:bottom w:val="single" w:sz="4" w:space="0" w:color="auto"/>
              <w:right w:val="single" w:sz="4" w:space="0" w:color="auto"/>
            </w:tcBorders>
            <w:shd w:val="clear" w:color="auto" w:fill="auto"/>
          </w:tcPr>
          <w:p w14:paraId="01D9DBFF" w14:textId="77777777" w:rsidR="00F8385C" w:rsidRPr="00BC468A" w:rsidRDefault="00F8385C" w:rsidP="00D57AF4">
            <w:pPr>
              <w:pStyle w:val="TAC"/>
              <w:rPr>
                <w:szCs w:val="18"/>
              </w:rPr>
            </w:pPr>
          </w:p>
        </w:tc>
        <w:tc>
          <w:tcPr>
            <w:tcW w:w="826" w:type="dxa"/>
            <w:gridSpan w:val="3"/>
            <w:tcBorders>
              <w:top w:val="nil"/>
              <w:left w:val="single" w:sz="4" w:space="0" w:color="auto"/>
              <w:bottom w:val="single" w:sz="4" w:space="0" w:color="auto"/>
              <w:right w:val="single" w:sz="4" w:space="0" w:color="auto"/>
            </w:tcBorders>
            <w:shd w:val="clear" w:color="auto" w:fill="auto"/>
          </w:tcPr>
          <w:p w14:paraId="1DD96C74" w14:textId="77777777" w:rsidR="00F8385C" w:rsidRPr="00BC468A" w:rsidRDefault="00F8385C" w:rsidP="00D57AF4">
            <w:pPr>
              <w:pStyle w:val="TAC"/>
              <w:rPr>
                <w:szCs w:val="18"/>
              </w:rPr>
            </w:pPr>
          </w:p>
        </w:tc>
        <w:tc>
          <w:tcPr>
            <w:tcW w:w="795" w:type="dxa"/>
            <w:gridSpan w:val="3"/>
            <w:tcBorders>
              <w:top w:val="nil"/>
              <w:left w:val="single" w:sz="4" w:space="0" w:color="auto"/>
              <w:bottom w:val="single" w:sz="4" w:space="0" w:color="auto"/>
              <w:right w:val="single" w:sz="4" w:space="0" w:color="auto"/>
            </w:tcBorders>
            <w:shd w:val="clear" w:color="auto" w:fill="auto"/>
          </w:tcPr>
          <w:p w14:paraId="39225511" w14:textId="77777777" w:rsidR="00F8385C" w:rsidRPr="00BC468A" w:rsidRDefault="00F8385C" w:rsidP="00D57AF4">
            <w:pPr>
              <w:pStyle w:val="TAC"/>
              <w:rPr>
                <w:szCs w:val="18"/>
              </w:rPr>
            </w:pPr>
          </w:p>
        </w:tc>
        <w:tc>
          <w:tcPr>
            <w:tcW w:w="774" w:type="dxa"/>
            <w:gridSpan w:val="3"/>
            <w:tcBorders>
              <w:top w:val="nil"/>
              <w:left w:val="single" w:sz="4" w:space="0" w:color="auto"/>
              <w:bottom w:val="single" w:sz="4" w:space="0" w:color="auto"/>
              <w:right w:val="single" w:sz="4" w:space="0" w:color="auto"/>
            </w:tcBorders>
            <w:shd w:val="clear" w:color="auto" w:fill="auto"/>
          </w:tcPr>
          <w:p w14:paraId="75263D1F" w14:textId="77777777" w:rsidR="00F8385C" w:rsidRPr="00BC468A" w:rsidRDefault="00F8385C" w:rsidP="00D57AF4">
            <w:pPr>
              <w:pStyle w:val="TAC"/>
              <w:rPr>
                <w:szCs w:val="18"/>
              </w:rPr>
            </w:pPr>
          </w:p>
        </w:tc>
        <w:tc>
          <w:tcPr>
            <w:tcW w:w="708" w:type="dxa"/>
            <w:gridSpan w:val="2"/>
            <w:tcBorders>
              <w:top w:val="nil"/>
              <w:left w:val="single" w:sz="4" w:space="0" w:color="auto"/>
              <w:bottom w:val="single" w:sz="4" w:space="0" w:color="auto"/>
              <w:right w:val="single" w:sz="4" w:space="0" w:color="auto"/>
            </w:tcBorders>
            <w:shd w:val="clear" w:color="auto" w:fill="auto"/>
          </w:tcPr>
          <w:p w14:paraId="5703C732" w14:textId="77777777" w:rsidR="00F8385C" w:rsidRPr="00BC468A" w:rsidRDefault="00F8385C" w:rsidP="00D57AF4">
            <w:pPr>
              <w:pStyle w:val="TAC"/>
              <w:rPr>
                <w:szCs w:val="18"/>
              </w:rPr>
            </w:pPr>
          </w:p>
        </w:tc>
      </w:tr>
      <w:tr w:rsidR="00F8385C" w:rsidRPr="00BC468A" w14:paraId="032980EB" w14:textId="77777777" w:rsidTr="00D57AF4">
        <w:trPr>
          <w:trHeight w:val="187"/>
          <w:jc w:val="center"/>
        </w:trPr>
        <w:tc>
          <w:tcPr>
            <w:tcW w:w="957" w:type="dxa"/>
            <w:tcBorders>
              <w:top w:val="single" w:sz="4" w:space="0" w:color="auto"/>
              <w:left w:val="single" w:sz="4" w:space="0" w:color="auto"/>
              <w:bottom w:val="nil"/>
              <w:right w:val="single" w:sz="4" w:space="0" w:color="auto"/>
            </w:tcBorders>
            <w:shd w:val="clear" w:color="auto" w:fill="auto"/>
          </w:tcPr>
          <w:p w14:paraId="0C5A63EB" w14:textId="77777777" w:rsidR="00F8385C" w:rsidRPr="00BC468A" w:rsidRDefault="006914F9" w:rsidP="00D57AF4">
            <w:pPr>
              <w:pStyle w:val="TAL"/>
              <w:rPr>
                <w:rFonts w:eastAsia="Calibri"/>
                <w:i/>
                <w:szCs w:val="22"/>
              </w:rPr>
            </w:pPr>
            <w:r w:rsidRPr="00BC468A">
              <w:rPr>
                <w:rFonts w:eastAsia="Calibri"/>
                <w:noProof/>
                <w:position w:val="-12"/>
                <w:szCs w:val="22"/>
              </w:rPr>
              <w:object w:dxaOrig="405" w:dyaOrig="345" w14:anchorId="49569303">
                <v:shape id="_x0000_i1039" type="#_x0000_t75" alt="" style="width:20.1pt;height:15.05pt;mso-width-percent:0;mso-height-percent:0;mso-width-percent:0;mso-height-percent:0" o:ole="" fillcolor="window">
                  <v:imagedata r:id="rId18" o:title=""/>
                </v:shape>
                <o:OLEObject Type="Embed" ProgID="Equation.3" ShapeID="_x0000_i1039" DrawAspect="Content" ObjectID="_1807675432" r:id="rId216"/>
              </w:object>
            </w:r>
            <w:r w:rsidR="00F8385C" w:rsidRPr="00BC468A">
              <w:rPr>
                <w:vertAlign w:val="superscript"/>
              </w:rPr>
              <w:t>Note2</w:t>
            </w:r>
          </w:p>
        </w:tc>
        <w:tc>
          <w:tcPr>
            <w:tcW w:w="1181" w:type="dxa"/>
            <w:gridSpan w:val="2"/>
            <w:tcBorders>
              <w:top w:val="single" w:sz="4" w:space="0" w:color="auto"/>
              <w:left w:val="single" w:sz="4" w:space="0" w:color="auto"/>
              <w:bottom w:val="nil"/>
              <w:right w:val="single" w:sz="4" w:space="0" w:color="auto"/>
            </w:tcBorders>
            <w:shd w:val="clear" w:color="auto" w:fill="auto"/>
          </w:tcPr>
          <w:p w14:paraId="02B7D843" w14:textId="77777777" w:rsidR="00F8385C" w:rsidRPr="00BC468A" w:rsidRDefault="00F8385C" w:rsidP="00D57AF4">
            <w:pPr>
              <w:pStyle w:val="TAL"/>
              <w:rPr>
                <w:rFonts w:eastAsia="Calibri"/>
                <w:i/>
                <w:szCs w:val="22"/>
              </w:rPr>
            </w:pPr>
            <w:r w:rsidRPr="00BC468A">
              <w:t>Config</w:t>
            </w:r>
            <w:r w:rsidRPr="00BC468A">
              <w:rPr>
                <w:rFonts w:eastAsia="Malgun Gothic"/>
                <w:szCs w:val="18"/>
              </w:rPr>
              <w:t xml:space="preserve"> </w:t>
            </w:r>
            <w:r w:rsidRPr="00BC468A">
              <w:t>1,2</w:t>
            </w:r>
          </w:p>
        </w:tc>
        <w:tc>
          <w:tcPr>
            <w:tcW w:w="1628" w:type="dxa"/>
            <w:tcBorders>
              <w:top w:val="single" w:sz="4" w:space="0" w:color="auto"/>
              <w:left w:val="single" w:sz="4" w:space="0" w:color="auto"/>
              <w:right w:val="single" w:sz="4" w:space="0" w:color="auto"/>
            </w:tcBorders>
          </w:tcPr>
          <w:p w14:paraId="61F0240E" w14:textId="77777777" w:rsidR="00F8385C" w:rsidRPr="00BC468A" w:rsidRDefault="00F8385C" w:rsidP="00D57AF4">
            <w:pPr>
              <w:pStyle w:val="TAL"/>
              <w:rPr>
                <w:rFonts w:eastAsia="Calibri"/>
                <w:i/>
                <w:szCs w:val="22"/>
              </w:rPr>
            </w:pPr>
            <w:r w:rsidRPr="00BC468A">
              <w:t>NR_FDD_SAB_FR1_A</w:t>
            </w:r>
          </w:p>
        </w:tc>
        <w:tc>
          <w:tcPr>
            <w:tcW w:w="1258" w:type="dxa"/>
            <w:tcBorders>
              <w:top w:val="single" w:sz="4" w:space="0" w:color="auto"/>
              <w:left w:val="single" w:sz="4" w:space="0" w:color="auto"/>
              <w:bottom w:val="nil"/>
              <w:right w:val="single" w:sz="4" w:space="0" w:color="auto"/>
            </w:tcBorders>
            <w:shd w:val="clear" w:color="auto" w:fill="auto"/>
          </w:tcPr>
          <w:p w14:paraId="54A42340" w14:textId="77777777" w:rsidR="00F8385C" w:rsidRPr="00BC468A" w:rsidRDefault="00F8385C" w:rsidP="00D57AF4">
            <w:pPr>
              <w:pStyle w:val="TAC"/>
            </w:pPr>
            <w:r w:rsidRPr="00BC468A">
              <w:t>dBm/15kHz</w:t>
            </w:r>
          </w:p>
        </w:tc>
        <w:tc>
          <w:tcPr>
            <w:tcW w:w="1540" w:type="dxa"/>
            <w:gridSpan w:val="4"/>
            <w:tcBorders>
              <w:top w:val="single" w:sz="4" w:space="0" w:color="auto"/>
              <w:left w:val="single" w:sz="4" w:space="0" w:color="auto"/>
              <w:bottom w:val="nil"/>
              <w:right w:val="single" w:sz="4" w:space="0" w:color="auto"/>
            </w:tcBorders>
            <w:shd w:val="clear" w:color="auto" w:fill="auto"/>
          </w:tcPr>
          <w:p w14:paraId="37E929E3" w14:textId="77777777" w:rsidR="00F8385C" w:rsidRPr="00BC468A" w:rsidDel="00041F77" w:rsidRDefault="00F8385C" w:rsidP="00D57AF4">
            <w:pPr>
              <w:pStyle w:val="TAC"/>
            </w:pPr>
            <w:r w:rsidRPr="00BC468A">
              <w:t>-80.18+TT</w:t>
            </w:r>
          </w:p>
        </w:tc>
        <w:tc>
          <w:tcPr>
            <w:tcW w:w="1621" w:type="dxa"/>
            <w:gridSpan w:val="6"/>
            <w:tcBorders>
              <w:top w:val="single" w:sz="4" w:space="0" w:color="auto"/>
              <w:left w:val="single" w:sz="4" w:space="0" w:color="auto"/>
              <w:bottom w:val="nil"/>
              <w:right w:val="single" w:sz="4" w:space="0" w:color="auto"/>
            </w:tcBorders>
            <w:shd w:val="clear" w:color="auto" w:fill="auto"/>
          </w:tcPr>
          <w:p w14:paraId="06F8C8ED" w14:textId="77777777" w:rsidR="00F8385C" w:rsidRPr="00BC468A" w:rsidRDefault="00F8385C" w:rsidP="00D57AF4">
            <w:pPr>
              <w:pStyle w:val="TAC"/>
            </w:pPr>
            <w:r w:rsidRPr="00BC468A">
              <w:t>-106+TT</w:t>
            </w:r>
          </w:p>
        </w:tc>
        <w:tc>
          <w:tcPr>
            <w:tcW w:w="1482" w:type="dxa"/>
            <w:gridSpan w:val="5"/>
            <w:tcBorders>
              <w:top w:val="single" w:sz="4" w:space="0" w:color="auto"/>
              <w:left w:val="single" w:sz="4" w:space="0" w:color="auto"/>
              <w:right w:val="single" w:sz="4" w:space="0" w:color="auto"/>
            </w:tcBorders>
          </w:tcPr>
          <w:p w14:paraId="1140EF50" w14:textId="77777777" w:rsidR="00F8385C" w:rsidRPr="00BC468A" w:rsidRDefault="00F8385C" w:rsidP="00D57AF4">
            <w:pPr>
              <w:pStyle w:val="TAC"/>
            </w:pPr>
            <w:r w:rsidRPr="00BC468A">
              <w:t>-116+TT</w:t>
            </w:r>
          </w:p>
        </w:tc>
      </w:tr>
      <w:tr w:rsidR="00F8385C" w:rsidRPr="00BC468A" w14:paraId="610BBF91" w14:textId="77777777" w:rsidTr="00D57AF4">
        <w:trPr>
          <w:trHeight w:val="187"/>
          <w:jc w:val="center"/>
        </w:trPr>
        <w:tc>
          <w:tcPr>
            <w:tcW w:w="957" w:type="dxa"/>
            <w:tcBorders>
              <w:top w:val="single" w:sz="4" w:space="0" w:color="auto"/>
              <w:left w:val="single" w:sz="4" w:space="0" w:color="auto"/>
              <w:bottom w:val="nil"/>
              <w:right w:val="single" w:sz="4" w:space="0" w:color="auto"/>
            </w:tcBorders>
            <w:shd w:val="clear" w:color="auto" w:fill="auto"/>
          </w:tcPr>
          <w:p w14:paraId="6A437B54" w14:textId="77777777" w:rsidR="00F8385C" w:rsidRPr="00BC468A" w:rsidRDefault="006914F9" w:rsidP="00D57AF4">
            <w:pPr>
              <w:pStyle w:val="TAL"/>
              <w:rPr>
                <w:rFonts w:eastAsia="Calibri"/>
                <w:i/>
                <w:szCs w:val="22"/>
              </w:rPr>
            </w:pPr>
            <w:r w:rsidRPr="00BC468A">
              <w:rPr>
                <w:rFonts w:eastAsia="Calibri"/>
                <w:noProof/>
                <w:position w:val="-12"/>
                <w:szCs w:val="22"/>
              </w:rPr>
              <w:object w:dxaOrig="405" w:dyaOrig="345" w14:anchorId="140B7BE7">
                <v:shape id="_x0000_i1038" type="#_x0000_t75" alt="" style="width:20.1pt;height:15.05pt;mso-width-percent:0;mso-height-percent:0;mso-width-percent:0;mso-height-percent:0" o:ole="" fillcolor="window">
                  <v:imagedata r:id="rId18" o:title=""/>
                </v:shape>
                <o:OLEObject Type="Embed" ProgID="Equation.3" ShapeID="_x0000_i1038" DrawAspect="Content" ObjectID="_1807675433" r:id="rId217"/>
              </w:object>
            </w:r>
            <w:r w:rsidR="00F8385C" w:rsidRPr="00BC468A">
              <w:rPr>
                <w:vertAlign w:val="superscript"/>
              </w:rPr>
              <w:t>Note2</w:t>
            </w:r>
          </w:p>
        </w:tc>
        <w:tc>
          <w:tcPr>
            <w:tcW w:w="1181" w:type="dxa"/>
            <w:gridSpan w:val="2"/>
            <w:tcBorders>
              <w:top w:val="single" w:sz="4" w:space="0" w:color="auto"/>
              <w:left w:val="single" w:sz="4" w:space="0" w:color="auto"/>
              <w:bottom w:val="nil"/>
              <w:right w:val="single" w:sz="4" w:space="0" w:color="auto"/>
            </w:tcBorders>
            <w:shd w:val="clear" w:color="auto" w:fill="auto"/>
          </w:tcPr>
          <w:p w14:paraId="39DF3C0E" w14:textId="77777777" w:rsidR="00F8385C" w:rsidRPr="00BC468A" w:rsidRDefault="00F8385C" w:rsidP="00D57AF4">
            <w:pPr>
              <w:pStyle w:val="TAL"/>
              <w:rPr>
                <w:rFonts w:eastAsia="Calibri"/>
                <w:i/>
                <w:szCs w:val="22"/>
              </w:rPr>
            </w:pPr>
            <w:r w:rsidRPr="00BC468A">
              <w:t>Config</w:t>
            </w:r>
            <w:r w:rsidRPr="00BC468A">
              <w:rPr>
                <w:rFonts w:eastAsia="Malgun Gothic"/>
                <w:szCs w:val="18"/>
              </w:rPr>
              <w:t xml:space="preserve"> </w:t>
            </w:r>
            <w:r w:rsidRPr="00BC468A">
              <w:t>1,2</w:t>
            </w:r>
          </w:p>
        </w:tc>
        <w:tc>
          <w:tcPr>
            <w:tcW w:w="1628" w:type="dxa"/>
            <w:tcBorders>
              <w:top w:val="single" w:sz="4" w:space="0" w:color="auto"/>
              <w:left w:val="single" w:sz="4" w:space="0" w:color="auto"/>
              <w:right w:val="single" w:sz="4" w:space="0" w:color="auto"/>
            </w:tcBorders>
          </w:tcPr>
          <w:p w14:paraId="440FBD34" w14:textId="77777777" w:rsidR="00F8385C" w:rsidRPr="00BC468A" w:rsidRDefault="00F8385C" w:rsidP="00D57AF4">
            <w:pPr>
              <w:pStyle w:val="TAL"/>
              <w:rPr>
                <w:rFonts w:eastAsia="Calibri"/>
                <w:i/>
                <w:szCs w:val="22"/>
              </w:rPr>
            </w:pPr>
            <w:r w:rsidRPr="00BC468A">
              <w:t>NR_FDD_SAB_FR1_A</w:t>
            </w:r>
          </w:p>
        </w:tc>
        <w:tc>
          <w:tcPr>
            <w:tcW w:w="1258" w:type="dxa"/>
            <w:tcBorders>
              <w:top w:val="single" w:sz="4" w:space="0" w:color="auto"/>
              <w:left w:val="single" w:sz="4" w:space="0" w:color="auto"/>
              <w:bottom w:val="nil"/>
              <w:right w:val="single" w:sz="4" w:space="0" w:color="auto"/>
            </w:tcBorders>
            <w:shd w:val="clear" w:color="auto" w:fill="auto"/>
          </w:tcPr>
          <w:p w14:paraId="2ADA3EBF" w14:textId="77777777" w:rsidR="00F8385C" w:rsidRPr="00BC468A" w:rsidRDefault="00F8385C" w:rsidP="00D57AF4">
            <w:pPr>
              <w:pStyle w:val="TAC"/>
            </w:pPr>
            <w:r w:rsidRPr="00BC468A">
              <w:t>dBm/15kHz</w:t>
            </w:r>
          </w:p>
        </w:tc>
        <w:tc>
          <w:tcPr>
            <w:tcW w:w="1540" w:type="dxa"/>
            <w:gridSpan w:val="4"/>
            <w:tcBorders>
              <w:top w:val="single" w:sz="4" w:space="0" w:color="auto"/>
              <w:left w:val="single" w:sz="4" w:space="0" w:color="auto"/>
              <w:bottom w:val="nil"/>
              <w:right w:val="single" w:sz="4" w:space="0" w:color="auto"/>
            </w:tcBorders>
            <w:shd w:val="clear" w:color="auto" w:fill="auto"/>
          </w:tcPr>
          <w:p w14:paraId="11A5EA79" w14:textId="77777777" w:rsidR="00F8385C" w:rsidRPr="00BC468A" w:rsidDel="00041F77" w:rsidRDefault="00F8385C" w:rsidP="00D57AF4">
            <w:pPr>
              <w:pStyle w:val="TAC"/>
            </w:pPr>
            <w:r w:rsidRPr="00BC468A">
              <w:t>-80.18+TT</w:t>
            </w:r>
          </w:p>
        </w:tc>
        <w:tc>
          <w:tcPr>
            <w:tcW w:w="1621" w:type="dxa"/>
            <w:gridSpan w:val="6"/>
            <w:tcBorders>
              <w:top w:val="single" w:sz="4" w:space="0" w:color="auto"/>
              <w:left w:val="single" w:sz="4" w:space="0" w:color="auto"/>
              <w:bottom w:val="nil"/>
              <w:right w:val="single" w:sz="4" w:space="0" w:color="auto"/>
            </w:tcBorders>
            <w:shd w:val="clear" w:color="auto" w:fill="auto"/>
          </w:tcPr>
          <w:p w14:paraId="2520E991" w14:textId="77777777" w:rsidR="00F8385C" w:rsidRPr="00BC468A" w:rsidRDefault="00F8385C" w:rsidP="00D57AF4">
            <w:pPr>
              <w:pStyle w:val="TAC"/>
            </w:pPr>
            <w:r w:rsidRPr="00BC468A">
              <w:t>-106+TT</w:t>
            </w:r>
          </w:p>
        </w:tc>
        <w:tc>
          <w:tcPr>
            <w:tcW w:w="1482" w:type="dxa"/>
            <w:gridSpan w:val="5"/>
            <w:tcBorders>
              <w:top w:val="single" w:sz="4" w:space="0" w:color="auto"/>
              <w:left w:val="single" w:sz="4" w:space="0" w:color="auto"/>
              <w:right w:val="single" w:sz="4" w:space="0" w:color="auto"/>
            </w:tcBorders>
          </w:tcPr>
          <w:p w14:paraId="7AAD2FB2" w14:textId="77777777" w:rsidR="00F8385C" w:rsidRPr="00BC468A" w:rsidRDefault="00F8385C" w:rsidP="00D57AF4">
            <w:pPr>
              <w:pStyle w:val="TAC"/>
            </w:pPr>
            <w:r w:rsidRPr="00BC468A">
              <w:t>-116+TT</w:t>
            </w:r>
          </w:p>
        </w:tc>
      </w:tr>
      <w:tr w:rsidR="00F8385C" w:rsidRPr="00BC468A" w14:paraId="3F3EC949"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hideMark/>
          </w:tcPr>
          <w:p w14:paraId="1AC0F9EA" w14:textId="77777777" w:rsidR="00F8385C" w:rsidRPr="00BC468A" w:rsidRDefault="006914F9" w:rsidP="00D57AF4">
            <w:pPr>
              <w:pStyle w:val="TAL"/>
              <w:rPr>
                <w:i/>
              </w:rPr>
            </w:pPr>
            <w:r w:rsidRPr="00BC468A">
              <w:rPr>
                <w:rFonts w:eastAsia="Calibri"/>
                <w:i/>
                <w:noProof/>
                <w:position w:val="-12"/>
                <w:szCs w:val="22"/>
              </w:rPr>
              <w:object w:dxaOrig="615" w:dyaOrig="390" w14:anchorId="7F0ABE81">
                <v:shape id="_x0000_i1037" type="#_x0000_t75" alt="" style="width:30.15pt;height:15.05pt;mso-width-percent:0;mso-height-percent:0;mso-width-percent:0;mso-height-percent:0" o:ole="" fillcolor="window">
                  <v:imagedata r:id="rId16" o:title=""/>
                </v:shape>
                <o:OLEObject Type="Embed" ProgID="Equation.3" ShapeID="_x0000_i1037" DrawAspect="Content" ObjectID="_1807675434" r:id="rId218"/>
              </w:object>
            </w:r>
          </w:p>
        </w:tc>
        <w:tc>
          <w:tcPr>
            <w:tcW w:w="1258" w:type="dxa"/>
            <w:tcBorders>
              <w:top w:val="single" w:sz="4" w:space="0" w:color="auto"/>
              <w:left w:val="single" w:sz="4" w:space="0" w:color="auto"/>
              <w:bottom w:val="single" w:sz="4" w:space="0" w:color="auto"/>
              <w:right w:val="single" w:sz="4" w:space="0" w:color="auto"/>
            </w:tcBorders>
            <w:hideMark/>
          </w:tcPr>
          <w:p w14:paraId="7840507C" w14:textId="77777777" w:rsidR="00F8385C" w:rsidRPr="00BC468A" w:rsidRDefault="00F8385C" w:rsidP="00D57AF4">
            <w:pPr>
              <w:pStyle w:val="TAC"/>
            </w:pPr>
            <w:r w:rsidRPr="00BC468A">
              <w:t>dB</w:t>
            </w:r>
          </w:p>
        </w:tc>
        <w:tc>
          <w:tcPr>
            <w:tcW w:w="1540" w:type="dxa"/>
            <w:gridSpan w:val="4"/>
            <w:tcBorders>
              <w:top w:val="single" w:sz="4" w:space="0" w:color="auto"/>
              <w:left w:val="single" w:sz="4" w:space="0" w:color="auto"/>
              <w:bottom w:val="single" w:sz="4" w:space="0" w:color="auto"/>
              <w:right w:val="single" w:sz="4" w:space="0" w:color="auto"/>
            </w:tcBorders>
          </w:tcPr>
          <w:p w14:paraId="565C9404" w14:textId="77777777" w:rsidR="00F8385C" w:rsidRPr="00BC468A" w:rsidRDefault="00F8385C" w:rsidP="00D57AF4">
            <w:pPr>
              <w:pStyle w:val="TAC"/>
            </w:pPr>
            <w:r w:rsidRPr="00BC468A">
              <w:t>-1.75</w:t>
            </w:r>
          </w:p>
        </w:tc>
        <w:tc>
          <w:tcPr>
            <w:tcW w:w="1621" w:type="dxa"/>
            <w:gridSpan w:val="6"/>
            <w:tcBorders>
              <w:top w:val="single" w:sz="4" w:space="0" w:color="auto"/>
              <w:left w:val="single" w:sz="4" w:space="0" w:color="auto"/>
              <w:bottom w:val="single" w:sz="4" w:space="0" w:color="auto"/>
              <w:right w:val="single" w:sz="4" w:space="0" w:color="auto"/>
            </w:tcBorders>
          </w:tcPr>
          <w:p w14:paraId="38A737BE" w14:textId="77777777" w:rsidR="00F8385C" w:rsidRPr="00BC468A" w:rsidRDefault="00F8385C" w:rsidP="00D57AF4">
            <w:pPr>
              <w:pStyle w:val="TAC"/>
            </w:pPr>
            <w:r w:rsidRPr="00BC468A">
              <w:t>-1.75</w:t>
            </w:r>
          </w:p>
        </w:tc>
        <w:tc>
          <w:tcPr>
            <w:tcW w:w="774" w:type="dxa"/>
            <w:gridSpan w:val="3"/>
            <w:tcBorders>
              <w:top w:val="single" w:sz="4" w:space="0" w:color="auto"/>
              <w:left w:val="single" w:sz="4" w:space="0" w:color="auto"/>
              <w:bottom w:val="single" w:sz="4" w:space="0" w:color="auto"/>
              <w:right w:val="single" w:sz="4" w:space="0" w:color="auto"/>
            </w:tcBorders>
            <w:hideMark/>
          </w:tcPr>
          <w:p w14:paraId="02124925" w14:textId="77777777" w:rsidR="00F8385C" w:rsidRPr="00BC468A" w:rsidRDefault="00F8385C" w:rsidP="00D57AF4">
            <w:pPr>
              <w:pStyle w:val="TAC"/>
            </w:pPr>
            <w:r w:rsidRPr="00BC468A">
              <w:t>3</w:t>
            </w:r>
          </w:p>
        </w:tc>
        <w:tc>
          <w:tcPr>
            <w:tcW w:w="708" w:type="dxa"/>
            <w:gridSpan w:val="2"/>
            <w:tcBorders>
              <w:top w:val="single" w:sz="4" w:space="0" w:color="auto"/>
              <w:left w:val="single" w:sz="4" w:space="0" w:color="auto"/>
              <w:bottom w:val="single" w:sz="4" w:space="0" w:color="auto"/>
              <w:right w:val="single" w:sz="4" w:space="0" w:color="auto"/>
            </w:tcBorders>
            <w:hideMark/>
          </w:tcPr>
          <w:p w14:paraId="128CD11C" w14:textId="77777777" w:rsidR="00F8385C" w:rsidRPr="00BC468A" w:rsidRDefault="00F8385C" w:rsidP="00D57AF4">
            <w:pPr>
              <w:pStyle w:val="TAC"/>
            </w:pPr>
            <w:r w:rsidRPr="00BC468A">
              <w:t>-1.75</w:t>
            </w:r>
          </w:p>
        </w:tc>
      </w:tr>
      <w:tr w:rsidR="00F8385C" w:rsidRPr="00BC468A" w14:paraId="4953AF21"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hideMark/>
          </w:tcPr>
          <w:p w14:paraId="66BCC325" w14:textId="77777777" w:rsidR="00F8385C" w:rsidRPr="00BC468A" w:rsidRDefault="006914F9" w:rsidP="00D57AF4">
            <w:pPr>
              <w:pStyle w:val="TAL"/>
            </w:pPr>
            <w:r w:rsidRPr="00BC468A">
              <w:rPr>
                <w:rFonts w:eastAsia="Calibri"/>
                <w:noProof/>
                <w:position w:val="-12"/>
                <w:szCs w:val="22"/>
              </w:rPr>
              <w:object w:dxaOrig="810" w:dyaOrig="390" w14:anchorId="312D17D7">
                <v:shape id="_x0000_i1036" type="#_x0000_t75" alt="" style="width:39.35pt;height:15.05pt;mso-width-percent:0;mso-height-percent:0;mso-width-percent:0;mso-height-percent:0" o:ole="" fillcolor="window">
                  <v:imagedata r:id="rId21" o:title=""/>
                </v:shape>
                <o:OLEObject Type="Embed" ProgID="Equation.3" ShapeID="_x0000_i1036" DrawAspect="Content" ObjectID="_1807675435" r:id="rId219"/>
              </w:object>
            </w:r>
          </w:p>
        </w:tc>
        <w:tc>
          <w:tcPr>
            <w:tcW w:w="1258" w:type="dxa"/>
            <w:tcBorders>
              <w:top w:val="single" w:sz="4" w:space="0" w:color="auto"/>
              <w:left w:val="single" w:sz="4" w:space="0" w:color="auto"/>
              <w:bottom w:val="single" w:sz="4" w:space="0" w:color="auto"/>
              <w:right w:val="single" w:sz="4" w:space="0" w:color="auto"/>
            </w:tcBorders>
            <w:hideMark/>
          </w:tcPr>
          <w:p w14:paraId="7297432C" w14:textId="77777777" w:rsidR="00F8385C" w:rsidRPr="00BC468A" w:rsidRDefault="00F8385C" w:rsidP="00D57AF4">
            <w:pPr>
              <w:pStyle w:val="TAC"/>
            </w:pPr>
            <w:r w:rsidRPr="00BC468A">
              <w:t>dB</w:t>
            </w:r>
          </w:p>
        </w:tc>
        <w:tc>
          <w:tcPr>
            <w:tcW w:w="1540" w:type="dxa"/>
            <w:gridSpan w:val="4"/>
            <w:tcBorders>
              <w:top w:val="single" w:sz="4" w:space="0" w:color="auto"/>
              <w:left w:val="single" w:sz="4" w:space="0" w:color="auto"/>
              <w:bottom w:val="single" w:sz="4" w:space="0" w:color="auto"/>
              <w:right w:val="single" w:sz="4" w:space="0" w:color="auto"/>
            </w:tcBorders>
            <w:hideMark/>
          </w:tcPr>
          <w:p w14:paraId="2FF8DBEE" w14:textId="77777777" w:rsidR="00F8385C" w:rsidRPr="00BC468A" w:rsidRDefault="00F8385C" w:rsidP="00D57AF4">
            <w:pPr>
              <w:pStyle w:val="TAC"/>
            </w:pPr>
            <w:r w:rsidRPr="00BC468A">
              <w:t>-1.75+TT</w:t>
            </w:r>
          </w:p>
        </w:tc>
        <w:tc>
          <w:tcPr>
            <w:tcW w:w="1621" w:type="dxa"/>
            <w:gridSpan w:val="6"/>
            <w:tcBorders>
              <w:top w:val="single" w:sz="4" w:space="0" w:color="auto"/>
              <w:left w:val="single" w:sz="4" w:space="0" w:color="auto"/>
              <w:bottom w:val="single" w:sz="4" w:space="0" w:color="auto"/>
              <w:right w:val="single" w:sz="4" w:space="0" w:color="auto"/>
            </w:tcBorders>
            <w:hideMark/>
          </w:tcPr>
          <w:p w14:paraId="791A1758" w14:textId="77777777" w:rsidR="00F8385C" w:rsidRPr="00BC468A" w:rsidRDefault="00F8385C" w:rsidP="00D57AF4">
            <w:pPr>
              <w:pStyle w:val="TAC"/>
            </w:pPr>
            <w:r w:rsidRPr="00BC468A">
              <w:t>-1.75+TT</w:t>
            </w:r>
          </w:p>
        </w:tc>
        <w:tc>
          <w:tcPr>
            <w:tcW w:w="774" w:type="dxa"/>
            <w:gridSpan w:val="3"/>
            <w:tcBorders>
              <w:top w:val="single" w:sz="4" w:space="0" w:color="auto"/>
              <w:left w:val="single" w:sz="4" w:space="0" w:color="auto"/>
              <w:bottom w:val="single" w:sz="4" w:space="0" w:color="auto"/>
              <w:right w:val="single" w:sz="4" w:space="0" w:color="auto"/>
            </w:tcBorders>
            <w:hideMark/>
          </w:tcPr>
          <w:p w14:paraId="78FE7BA8" w14:textId="77777777" w:rsidR="00F8385C" w:rsidRPr="00BC468A" w:rsidRDefault="00F8385C" w:rsidP="00D57AF4">
            <w:pPr>
              <w:pStyle w:val="TAC"/>
            </w:pPr>
            <w:r w:rsidRPr="00BC468A">
              <w:t>3+TT</w:t>
            </w:r>
          </w:p>
        </w:tc>
        <w:tc>
          <w:tcPr>
            <w:tcW w:w="708" w:type="dxa"/>
            <w:gridSpan w:val="2"/>
            <w:tcBorders>
              <w:top w:val="single" w:sz="4" w:space="0" w:color="auto"/>
              <w:left w:val="single" w:sz="4" w:space="0" w:color="auto"/>
              <w:bottom w:val="single" w:sz="4" w:space="0" w:color="auto"/>
              <w:right w:val="single" w:sz="4" w:space="0" w:color="auto"/>
            </w:tcBorders>
            <w:hideMark/>
          </w:tcPr>
          <w:p w14:paraId="55DAE36D" w14:textId="77777777" w:rsidR="00F8385C" w:rsidRPr="00BC468A" w:rsidRDefault="00F8385C" w:rsidP="00D57AF4">
            <w:pPr>
              <w:pStyle w:val="TAC"/>
            </w:pPr>
            <w:r w:rsidRPr="00BC468A">
              <w:t>-1.75+TT</w:t>
            </w:r>
          </w:p>
        </w:tc>
      </w:tr>
      <w:tr w:rsidR="00F8385C" w:rsidRPr="00BC468A" w14:paraId="01CB0A58" w14:textId="77777777" w:rsidTr="00D57AF4">
        <w:trPr>
          <w:trHeight w:val="187"/>
          <w:jc w:val="center"/>
        </w:trPr>
        <w:tc>
          <w:tcPr>
            <w:tcW w:w="957" w:type="dxa"/>
            <w:tcBorders>
              <w:top w:val="single" w:sz="4" w:space="0" w:color="auto"/>
              <w:left w:val="single" w:sz="4" w:space="0" w:color="auto"/>
              <w:bottom w:val="nil"/>
              <w:right w:val="single" w:sz="4" w:space="0" w:color="auto"/>
            </w:tcBorders>
            <w:shd w:val="clear" w:color="auto" w:fill="auto"/>
          </w:tcPr>
          <w:p w14:paraId="2A72595C" w14:textId="77777777" w:rsidR="00F8385C" w:rsidRPr="00BC468A" w:rsidRDefault="00F8385C" w:rsidP="00D57AF4">
            <w:pPr>
              <w:pStyle w:val="TAL"/>
              <w:rPr>
                <w:rFonts w:eastAsia="Calibri"/>
                <w:i/>
                <w:szCs w:val="22"/>
              </w:rPr>
            </w:pPr>
            <w:r w:rsidRPr="00BC468A">
              <w:rPr>
                <w:rFonts w:eastAsia="Calibri"/>
                <w:szCs w:val="22"/>
              </w:rPr>
              <w:t>SS-RSRP</w:t>
            </w:r>
            <w:r w:rsidRPr="00BC468A">
              <w:rPr>
                <w:vertAlign w:val="superscript"/>
              </w:rPr>
              <w:t>Note3</w:t>
            </w:r>
          </w:p>
        </w:tc>
        <w:tc>
          <w:tcPr>
            <w:tcW w:w="1181" w:type="dxa"/>
            <w:gridSpan w:val="2"/>
            <w:tcBorders>
              <w:top w:val="single" w:sz="4" w:space="0" w:color="auto"/>
              <w:left w:val="single" w:sz="4" w:space="0" w:color="auto"/>
              <w:bottom w:val="nil"/>
              <w:right w:val="single" w:sz="4" w:space="0" w:color="auto"/>
            </w:tcBorders>
            <w:shd w:val="clear" w:color="auto" w:fill="auto"/>
          </w:tcPr>
          <w:p w14:paraId="7FDAE620" w14:textId="77777777" w:rsidR="00F8385C" w:rsidRPr="00BC468A" w:rsidRDefault="00F8385C" w:rsidP="00D57AF4">
            <w:pPr>
              <w:pStyle w:val="TAL"/>
              <w:rPr>
                <w:rFonts w:eastAsia="Calibri"/>
                <w:i/>
                <w:szCs w:val="22"/>
              </w:rPr>
            </w:pPr>
            <w:r w:rsidRPr="00BC468A">
              <w:t>Config</w:t>
            </w:r>
            <w:r w:rsidRPr="00BC468A">
              <w:rPr>
                <w:rFonts w:eastAsia="Malgun Gothic"/>
                <w:szCs w:val="18"/>
              </w:rPr>
              <w:t xml:space="preserve"> </w:t>
            </w:r>
            <w:r w:rsidRPr="00BC468A">
              <w:t>1,2</w:t>
            </w:r>
          </w:p>
        </w:tc>
        <w:tc>
          <w:tcPr>
            <w:tcW w:w="1628" w:type="dxa"/>
            <w:tcBorders>
              <w:top w:val="single" w:sz="4" w:space="0" w:color="auto"/>
              <w:left w:val="single" w:sz="4" w:space="0" w:color="auto"/>
              <w:right w:val="single" w:sz="4" w:space="0" w:color="auto"/>
            </w:tcBorders>
          </w:tcPr>
          <w:p w14:paraId="0BBB5350" w14:textId="77777777" w:rsidR="00F8385C" w:rsidRPr="00BC468A" w:rsidRDefault="00F8385C" w:rsidP="00D57AF4">
            <w:pPr>
              <w:pStyle w:val="TAL"/>
              <w:rPr>
                <w:rFonts w:eastAsia="Calibri"/>
                <w:i/>
                <w:szCs w:val="22"/>
              </w:rPr>
            </w:pPr>
            <w:r w:rsidRPr="00BC468A">
              <w:t>NR_FDD_SAB_FR1_A</w:t>
            </w:r>
          </w:p>
        </w:tc>
        <w:tc>
          <w:tcPr>
            <w:tcW w:w="1258" w:type="dxa"/>
            <w:tcBorders>
              <w:top w:val="single" w:sz="4" w:space="0" w:color="auto"/>
              <w:left w:val="single" w:sz="4" w:space="0" w:color="auto"/>
              <w:bottom w:val="nil"/>
              <w:right w:val="single" w:sz="4" w:space="0" w:color="auto"/>
            </w:tcBorders>
            <w:shd w:val="clear" w:color="auto" w:fill="auto"/>
          </w:tcPr>
          <w:p w14:paraId="2C77D6F1" w14:textId="77777777" w:rsidR="00F8385C" w:rsidRPr="00BC468A" w:rsidRDefault="00F8385C" w:rsidP="00D57AF4">
            <w:pPr>
              <w:pStyle w:val="TAC"/>
            </w:pPr>
            <w:r w:rsidRPr="00BC468A">
              <w:t>dBm/SCS</w:t>
            </w:r>
          </w:p>
        </w:tc>
        <w:tc>
          <w:tcPr>
            <w:tcW w:w="740" w:type="dxa"/>
            <w:tcBorders>
              <w:top w:val="single" w:sz="4" w:space="0" w:color="auto"/>
              <w:left w:val="single" w:sz="4" w:space="0" w:color="auto"/>
              <w:bottom w:val="nil"/>
              <w:right w:val="single" w:sz="4" w:space="0" w:color="auto"/>
            </w:tcBorders>
            <w:shd w:val="clear" w:color="auto" w:fill="auto"/>
          </w:tcPr>
          <w:p w14:paraId="0C7D9BD8" w14:textId="77777777" w:rsidR="00F8385C" w:rsidRPr="00BC468A" w:rsidDel="00041F77" w:rsidRDefault="00F8385C" w:rsidP="00D57AF4">
            <w:pPr>
              <w:pStyle w:val="TAC"/>
            </w:pPr>
            <w:r w:rsidRPr="00BC468A">
              <w:t>-81.93+TT</w:t>
            </w:r>
          </w:p>
        </w:tc>
        <w:tc>
          <w:tcPr>
            <w:tcW w:w="800" w:type="dxa"/>
            <w:gridSpan w:val="3"/>
            <w:tcBorders>
              <w:top w:val="single" w:sz="4" w:space="0" w:color="auto"/>
              <w:left w:val="single" w:sz="4" w:space="0" w:color="auto"/>
              <w:bottom w:val="nil"/>
              <w:right w:val="single" w:sz="4" w:space="0" w:color="auto"/>
            </w:tcBorders>
            <w:shd w:val="clear" w:color="auto" w:fill="auto"/>
          </w:tcPr>
          <w:p w14:paraId="49D05B1A" w14:textId="77777777" w:rsidR="00F8385C" w:rsidRPr="00BC468A" w:rsidDel="00041F77" w:rsidRDefault="00F8385C" w:rsidP="00D57AF4">
            <w:pPr>
              <w:pStyle w:val="TAC"/>
            </w:pPr>
            <w:r w:rsidRPr="00BC468A">
              <w:t>-81.93+TT</w:t>
            </w:r>
          </w:p>
        </w:tc>
        <w:tc>
          <w:tcPr>
            <w:tcW w:w="826" w:type="dxa"/>
            <w:gridSpan w:val="3"/>
            <w:tcBorders>
              <w:top w:val="single" w:sz="4" w:space="0" w:color="auto"/>
              <w:left w:val="single" w:sz="4" w:space="0" w:color="auto"/>
              <w:bottom w:val="nil"/>
              <w:right w:val="single" w:sz="4" w:space="0" w:color="auto"/>
            </w:tcBorders>
            <w:shd w:val="clear" w:color="auto" w:fill="auto"/>
          </w:tcPr>
          <w:p w14:paraId="5943BFAC" w14:textId="77777777" w:rsidR="00F8385C" w:rsidRPr="00BC468A" w:rsidRDefault="00F8385C" w:rsidP="00D57AF4">
            <w:pPr>
              <w:pStyle w:val="TAC"/>
            </w:pPr>
            <w:r w:rsidRPr="00BC468A">
              <w:t>-107.75+TT</w:t>
            </w:r>
          </w:p>
        </w:tc>
        <w:tc>
          <w:tcPr>
            <w:tcW w:w="795" w:type="dxa"/>
            <w:gridSpan w:val="3"/>
            <w:tcBorders>
              <w:top w:val="single" w:sz="4" w:space="0" w:color="auto"/>
              <w:left w:val="single" w:sz="4" w:space="0" w:color="auto"/>
              <w:bottom w:val="nil"/>
              <w:right w:val="single" w:sz="4" w:space="0" w:color="auto"/>
            </w:tcBorders>
            <w:shd w:val="clear" w:color="auto" w:fill="auto"/>
          </w:tcPr>
          <w:p w14:paraId="171D116A" w14:textId="77777777" w:rsidR="00F8385C" w:rsidRPr="00BC468A" w:rsidRDefault="00F8385C" w:rsidP="00D57AF4">
            <w:pPr>
              <w:pStyle w:val="TAC"/>
            </w:pPr>
            <w:r w:rsidRPr="00BC468A">
              <w:t>-107.75+TT</w:t>
            </w:r>
          </w:p>
        </w:tc>
        <w:tc>
          <w:tcPr>
            <w:tcW w:w="780" w:type="dxa"/>
            <w:gridSpan w:val="4"/>
            <w:tcBorders>
              <w:top w:val="single" w:sz="4" w:space="0" w:color="auto"/>
              <w:left w:val="single" w:sz="4" w:space="0" w:color="auto"/>
              <w:right w:val="single" w:sz="4" w:space="0" w:color="auto"/>
            </w:tcBorders>
          </w:tcPr>
          <w:p w14:paraId="5131C083" w14:textId="77777777" w:rsidR="00F8385C" w:rsidRPr="00BC468A" w:rsidRDefault="00F8385C" w:rsidP="00D57AF4">
            <w:pPr>
              <w:pStyle w:val="TAC"/>
            </w:pPr>
            <w:r w:rsidRPr="00BC468A">
              <w:t>-113+TT</w:t>
            </w:r>
          </w:p>
        </w:tc>
        <w:tc>
          <w:tcPr>
            <w:tcW w:w="702" w:type="dxa"/>
            <w:tcBorders>
              <w:top w:val="single" w:sz="4" w:space="0" w:color="auto"/>
              <w:left w:val="single" w:sz="4" w:space="0" w:color="auto"/>
              <w:right w:val="single" w:sz="4" w:space="0" w:color="auto"/>
            </w:tcBorders>
          </w:tcPr>
          <w:p w14:paraId="7CB3337C" w14:textId="77777777" w:rsidR="00F8385C" w:rsidRPr="00BC468A" w:rsidRDefault="00F8385C" w:rsidP="00D57AF4">
            <w:pPr>
              <w:pStyle w:val="TAC"/>
            </w:pPr>
            <w:r w:rsidRPr="00BC468A">
              <w:t>-117.75+TT</w:t>
            </w:r>
          </w:p>
        </w:tc>
      </w:tr>
      <w:tr w:rsidR="00F8385C" w:rsidRPr="00BC468A" w14:paraId="55A1C7E2" w14:textId="77777777" w:rsidTr="00D57AF4">
        <w:trPr>
          <w:trHeight w:val="187"/>
          <w:jc w:val="center"/>
        </w:trPr>
        <w:tc>
          <w:tcPr>
            <w:tcW w:w="2138" w:type="dxa"/>
            <w:gridSpan w:val="3"/>
            <w:tcBorders>
              <w:top w:val="single" w:sz="4" w:space="0" w:color="auto"/>
              <w:left w:val="single" w:sz="4" w:space="0" w:color="auto"/>
              <w:bottom w:val="nil"/>
              <w:right w:val="single" w:sz="4" w:space="0" w:color="auto"/>
            </w:tcBorders>
            <w:shd w:val="clear" w:color="auto" w:fill="auto"/>
          </w:tcPr>
          <w:p w14:paraId="655893D4" w14:textId="77777777" w:rsidR="00F8385C" w:rsidRPr="00BC468A" w:rsidRDefault="00F8385C" w:rsidP="00D57AF4">
            <w:pPr>
              <w:pStyle w:val="TAL"/>
              <w:rPr>
                <w:rFonts w:eastAsia="Calibri"/>
                <w:i/>
                <w:szCs w:val="22"/>
              </w:rPr>
            </w:pPr>
            <w:r w:rsidRPr="00BC468A">
              <w:rPr>
                <w:rFonts w:eastAsia="Calibri"/>
                <w:szCs w:val="22"/>
              </w:rPr>
              <w:t>SS-RSRQ</w:t>
            </w:r>
            <w:r w:rsidRPr="00BC468A">
              <w:rPr>
                <w:vertAlign w:val="superscript"/>
              </w:rPr>
              <w:t>Note3</w:t>
            </w:r>
          </w:p>
        </w:tc>
        <w:tc>
          <w:tcPr>
            <w:tcW w:w="1628" w:type="dxa"/>
            <w:tcBorders>
              <w:top w:val="single" w:sz="4" w:space="0" w:color="auto"/>
              <w:left w:val="single" w:sz="4" w:space="0" w:color="auto"/>
              <w:right w:val="single" w:sz="4" w:space="0" w:color="auto"/>
            </w:tcBorders>
          </w:tcPr>
          <w:p w14:paraId="122C1F43" w14:textId="77777777" w:rsidR="00F8385C" w:rsidRPr="00BC468A" w:rsidRDefault="00F8385C" w:rsidP="00D57AF4">
            <w:pPr>
              <w:pStyle w:val="TAL"/>
              <w:rPr>
                <w:rFonts w:eastAsia="Calibri"/>
                <w:i/>
                <w:szCs w:val="22"/>
              </w:rPr>
            </w:pPr>
            <w:r w:rsidRPr="00BC468A">
              <w:t>NR_FDD_SAB_FR1_A</w:t>
            </w:r>
          </w:p>
        </w:tc>
        <w:tc>
          <w:tcPr>
            <w:tcW w:w="1258" w:type="dxa"/>
            <w:tcBorders>
              <w:top w:val="single" w:sz="4" w:space="0" w:color="auto"/>
              <w:left w:val="single" w:sz="4" w:space="0" w:color="auto"/>
              <w:bottom w:val="nil"/>
              <w:right w:val="single" w:sz="4" w:space="0" w:color="auto"/>
            </w:tcBorders>
            <w:shd w:val="clear" w:color="auto" w:fill="auto"/>
          </w:tcPr>
          <w:p w14:paraId="41B7FF64" w14:textId="77777777" w:rsidR="00F8385C" w:rsidRPr="00BC468A" w:rsidRDefault="00F8385C" w:rsidP="00D57AF4">
            <w:pPr>
              <w:pStyle w:val="TAC"/>
            </w:pPr>
            <w:r w:rsidRPr="00BC468A">
              <w:t>dB</w:t>
            </w:r>
          </w:p>
        </w:tc>
        <w:tc>
          <w:tcPr>
            <w:tcW w:w="740" w:type="dxa"/>
            <w:tcBorders>
              <w:top w:val="single" w:sz="4" w:space="0" w:color="auto"/>
              <w:left w:val="single" w:sz="4" w:space="0" w:color="auto"/>
              <w:bottom w:val="nil"/>
              <w:right w:val="single" w:sz="4" w:space="0" w:color="auto"/>
            </w:tcBorders>
            <w:shd w:val="clear" w:color="auto" w:fill="auto"/>
          </w:tcPr>
          <w:p w14:paraId="4ACD860E" w14:textId="77777777" w:rsidR="00F8385C" w:rsidRPr="00BC468A" w:rsidDel="00041F77" w:rsidRDefault="00F8385C" w:rsidP="00D57AF4">
            <w:pPr>
              <w:pStyle w:val="TAC"/>
            </w:pPr>
            <w:r w:rsidRPr="00BC468A">
              <w:t>-14.77+TT</w:t>
            </w:r>
          </w:p>
        </w:tc>
        <w:tc>
          <w:tcPr>
            <w:tcW w:w="800" w:type="dxa"/>
            <w:gridSpan w:val="3"/>
            <w:tcBorders>
              <w:top w:val="single" w:sz="4" w:space="0" w:color="auto"/>
              <w:left w:val="single" w:sz="4" w:space="0" w:color="auto"/>
              <w:bottom w:val="nil"/>
              <w:right w:val="single" w:sz="4" w:space="0" w:color="auto"/>
            </w:tcBorders>
            <w:shd w:val="clear" w:color="auto" w:fill="auto"/>
          </w:tcPr>
          <w:p w14:paraId="499CA20C" w14:textId="77777777" w:rsidR="00F8385C" w:rsidRPr="00BC468A" w:rsidDel="00041F77" w:rsidRDefault="00F8385C" w:rsidP="00D57AF4">
            <w:pPr>
              <w:pStyle w:val="TAC"/>
            </w:pPr>
            <w:r w:rsidRPr="00BC468A">
              <w:t>-14.77+TT</w:t>
            </w:r>
          </w:p>
        </w:tc>
        <w:tc>
          <w:tcPr>
            <w:tcW w:w="826" w:type="dxa"/>
            <w:gridSpan w:val="3"/>
            <w:tcBorders>
              <w:top w:val="single" w:sz="4" w:space="0" w:color="auto"/>
              <w:left w:val="single" w:sz="4" w:space="0" w:color="auto"/>
              <w:bottom w:val="nil"/>
              <w:right w:val="single" w:sz="4" w:space="0" w:color="auto"/>
            </w:tcBorders>
            <w:shd w:val="clear" w:color="auto" w:fill="auto"/>
          </w:tcPr>
          <w:p w14:paraId="190193D5" w14:textId="77777777" w:rsidR="00F8385C" w:rsidRPr="00BC468A" w:rsidRDefault="00F8385C" w:rsidP="00D57AF4">
            <w:pPr>
              <w:pStyle w:val="TAC"/>
            </w:pPr>
            <w:r w:rsidRPr="00BC468A">
              <w:t>-</w:t>
            </w:r>
            <w:r w:rsidRPr="00BC468A">
              <w:rPr>
                <w:lang w:eastAsia="zh-TW"/>
              </w:rPr>
              <w:t>14.76</w:t>
            </w:r>
            <w:r w:rsidRPr="00BC468A">
              <w:t>+TT</w:t>
            </w:r>
          </w:p>
        </w:tc>
        <w:tc>
          <w:tcPr>
            <w:tcW w:w="795" w:type="dxa"/>
            <w:gridSpan w:val="3"/>
            <w:tcBorders>
              <w:top w:val="single" w:sz="4" w:space="0" w:color="auto"/>
              <w:left w:val="single" w:sz="4" w:space="0" w:color="auto"/>
              <w:bottom w:val="nil"/>
              <w:right w:val="single" w:sz="4" w:space="0" w:color="auto"/>
            </w:tcBorders>
            <w:shd w:val="clear" w:color="auto" w:fill="auto"/>
          </w:tcPr>
          <w:p w14:paraId="6C911450" w14:textId="77777777" w:rsidR="00F8385C" w:rsidRPr="00BC468A" w:rsidRDefault="00F8385C" w:rsidP="00D57AF4">
            <w:pPr>
              <w:pStyle w:val="TAC"/>
            </w:pPr>
            <w:r w:rsidRPr="00BC468A">
              <w:t>-</w:t>
            </w:r>
            <w:r w:rsidRPr="00BC468A">
              <w:rPr>
                <w:lang w:eastAsia="zh-TW"/>
              </w:rPr>
              <w:t>14.76</w:t>
            </w:r>
            <w:r w:rsidRPr="00BC468A">
              <w:t>+TT</w:t>
            </w:r>
          </w:p>
        </w:tc>
        <w:tc>
          <w:tcPr>
            <w:tcW w:w="780" w:type="dxa"/>
            <w:gridSpan w:val="4"/>
            <w:tcBorders>
              <w:top w:val="single" w:sz="4" w:space="0" w:color="auto"/>
              <w:left w:val="single" w:sz="4" w:space="0" w:color="auto"/>
              <w:bottom w:val="nil"/>
              <w:right w:val="single" w:sz="4" w:space="0" w:color="auto"/>
            </w:tcBorders>
            <w:shd w:val="clear" w:color="auto" w:fill="auto"/>
          </w:tcPr>
          <w:p w14:paraId="14C53B46" w14:textId="77777777" w:rsidR="00F8385C" w:rsidRPr="00BC468A" w:rsidRDefault="00F8385C" w:rsidP="00D57AF4">
            <w:pPr>
              <w:pStyle w:val="TAC"/>
            </w:pPr>
            <w:r w:rsidRPr="00BC468A">
              <w:rPr>
                <w:lang w:eastAsia="zh-TW"/>
              </w:rPr>
              <w:t>-12.56</w:t>
            </w:r>
            <w:r w:rsidRPr="00BC468A">
              <w:t>+TT</w:t>
            </w:r>
          </w:p>
        </w:tc>
        <w:tc>
          <w:tcPr>
            <w:tcW w:w="702" w:type="dxa"/>
            <w:tcBorders>
              <w:top w:val="single" w:sz="4" w:space="0" w:color="auto"/>
              <w:left w:val="single" w:sz="4" w:space="0" w:color="auto"/>
              <w:bottom w:val="nil"/>
              <w:right w:val="single" w:sz="4" w:space="0" w:color="auto"/>
            </w:tcBorders>
            <w:shd w:val="clear" w:color="auto" w:fill="auto"/>
          </w:tcPr>
          <w:p w14:paraId="6D7FA9CB" w14:textId="77777777" w:rsidR="00F8385C" w:rsidRPr="00BC468A" w:rsidRDefault="00F8385C" w:rsidP="00D57AF4">
            <w:pPr>
              <w:pStyle w:val="TAC"/>
            </w:pPr>
            <w:r w:rsidRPr="00BC468A">
              <w:rPr>
                <w:lang w:eastAsia="zh-TW"/>
              </w:rPr>
              <w:t>-</w:t>
            </w:r>
            <w:r w:rsidRPr="00BC468A">
              <w:t>14.76+TT</w:t>
            </w:r>
          </w:p>
        </w:tc>
      </w:tr>
      <w:tr w:rsidR="00F8385C" w:rsidRPr="00BC468A" w14:paraId="6AFEFDCD" w14:textId="77777777" w:rsidTr="00D57AF4">
        <w:trPr>
          <w:trHeight w:val="98"/>
          <w:jc w:val="center"/>
        </w:trPr>
        <w:tc>
          <w:tcPr>
            <w:tcW w:w="957" w:type="dxa"/>
            <w:tcBorders>
              <w:top w:val="single" w:sz="4" w:space="0" w:color="auto"/>
              <w:left w:val="single" w:sz="4" w:space="0" w:color="auto"/>
              <w:bottom w:val="nil"/>
              <w:right w:val="single" w:sz="4" w:space="0" w:color="auto"/>
            </w:tcBorders>
            <w:shd w:val="clear" w:color="auto" w:fill="auto"/>
          </w:tcPr>
          <w:p w14:paraId="3A7DFB99" w14:textId="77777777" w:rsidR="00F8385C" w:rsidRPr="00BC468A" w:rsidRDefault="00F8385C" w:rsidP="00D57AF4">
            <w:pPr>
              <w:pStyle w:val="TAL"/>
              <w:rPr>
                <w:rFonts w:eastAsia="Calibri"/>
                <w:i/>
                <w:szCs w:val="22"/>
              </w:rPr>
            </w:pPr>
            <w:r w:rsidRPr="00BC468A">
              <w:rPr>
                <w:rFonts w:eastAsia="Calibri"/>
                <w:szCs w:val="22"/>
              </w:rPr>
              <w:t>Io</w:t>
            </w:r>
            <w:r w:rsidRPr="00BC468A">
              <w:rPr>
                <w:vertAlign w:val="superscript"/>
              </w:rPr>
              <w:t>Note3</w:t>
            </w:r>
          </w:p>
        </w:tc>
        <w:tc>
          <w:tcPr>
            <w:tcW w:w="1181" w:type="dxa"/>
            <w:gridSpan w:val="2"/>
            <w:tcBorders>
              <w:top w:val="single" w:sz="4" w:space="0" w:color="auto"/>
              <w:left w:val="single" w:sz="4" w:space="0" w:color="auto"/>
              <w:bottom w:val="nil"/>
              <w:right w:val="single" w:sz="4" w:space="0" w:color="auto"/>
            </w:tcBorders>
            <w:shd w:val="clear" w:color="auto" w:fill="auto"/>
          </w:tcPr>
          <w:p w14:paraId="0E29F5E6" w14:textId="77777777" w:rsidR="00F8385C" w:rsidRPr="00BC468A" w:rsidRDefault="00F8385C" w:rsidP="00D57AF4">
            <w:pPr>
              <w:pStyle w:val="TAL"/>
              <w:rPr>
                <w:rFonts w:eastAsia="Calibri"/>
                <w:i/>
                <w:szCs w:val="22"/>
              </w:rPr>
            </w:pPr>
            <w:r w:rsidRPr="00BC468A">
              <w:t>Config</w:t>
            </w:r>
            <w:r w:rsidRPr="00BC468A">
              <w:rPr>
                <w:rFonts w:eastAsia="Malgun Gothic"/>
                <w:szCs w:val="18"/>
              </w:rPr>
              <w:t xml:space="preserve"> </w:t>
            </w:r>
            <w:r w:rsidRPr="00BC468A">
              <w:t>1,2</w:t>
            </w:r>
          </w:p>
        </w:tc>
        <w:tc>
          <w:tcPr>
            <w:tcW w:w="1628" w:type="dxa"/>
            <w:tcBorders>
              <w:top w:val="single" w:sz="4" w:space="0" w:color="auto"/>
              <w:left w:val="single" w:sz="4" w:space="0" w:color="auto"/>
              <w:right w:val="single" w:sz="4" w:space="0" w:color="auto"/>
            </w:tcBorders>
          </w:tcPr>
          <w:p w14:paraId="7ACB3FCF" w14:textId="77777777" w:rsidR="00F8385C" w:rsidRPr="00BC468A" w:rsidRDefault="00F8385C" w:rsidP="00D57AF4">
            <w:pPr>
              <w:pStyle w:val="TAL"/>
              <w:rPr>
                <w:rFonts w:eastAsia="Calibri"/>
                <w:i/>
                <w:szCs w:val="22"/>
              </w:rPr>
            </w:pPr>
            <w:r w:rsidRPr="00BC468A">
              <w:t>NR_FDD_SAB_FR1_A</w:t>
            </w:r>
          </w:p>
        </w:tc>
        <w:tc>
          <w:tcPr>
            <w:tcW w:w="1258" w:type="dxa"/>
            <w:tcBorders>
              <w:top w:val="single" w:sz="4" w:space="0" w:color="auto"/>
              <w:left w:val="single" w:sz="4" w:space="0" w:color="auto"/>
              <w:bottom w:val="nil"/>
              <w:right w:val="single" w:sz="4" w:space="0" w:color="auto"/>
            </w:tcBorders>
            <w:shd w:val="clear" w:color="auto" w:fill="auto"/>
          </w:tcPr>
          <w:p w14:paraId="625BDE6F" w14:textId="77777777" w:rsidR="00F8385C" w:rsidRPr="00BC468A" w:rsidRDefault="00F8385C" w:rsidP="00D57AF4">
            <w:pPr>
              <w:pStyle w:val="TAC"/>
            </w:pPr>
            <w:r w:rsidRPr="00BC468A">
              <w:t>dBm/9.36MHz</w:t>
            </w:r>
          </w:p>
        </w:tc>
        <w:tc>
          <w:tcPr>
            <w:tcW w:w="1540" w:type="dxa"/>
            <w:gridSpan w:val="4"/>
            <w:tcBorders>
              <w:top w:val="single" w:sz="4" w:space="0" w:color="auto"/>
              <w:left w:val="single" w:sz="4" w:space="0" w:color="auto"/>
              <w:bottom w:val="nil"/>
              <w:right w:val="single" w:sz="4" w:space="0" w:color="auto"/>
            </w:tcBorders>
            <w:shd w:val="clear" w:color="auto" w:fill="auto"/>
          </w:tcPr>
          <w:p w14:paraId="79713A49" w14:textId="77777777" w:rsidR="00F8385C" w:rsidRPr="00BC468A" w:rsidDel="00041F77" w:rsidRDefault="00F8385C" w:rsidP="00D57AF4">
            <w:pPr>
              <w:pStyle w:val="TAC"/>
            </w:pPr>
            <w:r w:rsidRPr="00BC468A">
              <w:t>-50</w:t>
            </w:r>
          </w:p>
        </w:tc>
        <w:tc>
          <w:tcPr>
            <w:tcW w:w="1621" w:type="dxa"/>
            <w:gridSpan w:val="6"/>
            <w:tcBorders>
              <w:top w:val="single" w:sz="4" w:space="0" w:color="auto"/>
              <w:left w:val="single" w:sz="4" w:space="0" w:color="auto"/>
              <w:bottom w:val="nil"/>
              <w:right w:val="single" w:sz="4" w:space="0" w:color="auto"/>
            </w:tcBorders>
            <w:shd w:val="clear" w:color="auto" w:fill="auto"/>
          </w:tcPr>
          <w:p w14:paraId="07D60D4A" w14:textId="77777777" w:rsidR="00F8385C" w:rsidRPr="00BC468A" w:rsidRDefault="00F8385C" w:rsidP="00D57AF4">
            <w:pPr>
              <w:pStyle w:val="TAC"/>
            </w:pPr>
            <w:r w:rsidRPr="00BC468A">
              <w:t>-75.83</w:t>
            </w:r>
          </w:p>
        </w:tc>
        <w:tc>
          <w:tcPr>
            <w:tcW w:w="780" w:type="dxa"/>
            <w:gridSpan w:val="4"/>
            <w:tcBorders>
              <w:top w:val="single" w:sz="4" w:space="0" w:color="auto"/>
              <w:left w:val="single" w:sz="4" w:space="0" w:color="auto"/>
              <w:right w:val="single" w:sz="4" w:space="0" w:color="auto"/>
            </w:tcBorders>
          </w:tcPr>
          <w:p w14:paraId="39C892A5" w14:textId="77777777" w:rsidR="00F8385C" w:rsidRPr="00BC468A" w:rsidRDefault="00F8385C" w:rsidP="00D57AF4">
            <w:pPr>
              <w:pStyle w:val="TAC"/>
            </w:pPr>
            <w:r w:rsidRPr="00BC468A">
              <w:t>-83.28</w:t>
            </w:r>
          </w:p>
        </w:tc>
        <w:tc>
          <w:tcPr>
            <w:tcW w:w="702" w:type="dxa"/>
            <w:tcBorders>
              <w:top w:val="single" w:sz="4" w:space="0" w:color="auto"/>
              <w:left w:val="single" w:sz="4" w:space="0" w:color="auto"/>
              <w:right w:val="single" w:sz="4" w:space="0" w:color="auto"/>
            </w:tcBorders>
          </w:tcPr>
          <w:p w14:paraId="5EAE97B6" w14:textId="77777777" w:rsidR="00F8385C" w:rsidRPr="00BC468A" w:rsidRDefault="00F8385C" w:rsidP="00D57AF4">
            <w:pPr>
              <w:pStyle w:val="TAC"/>
            </w:pPr>
            <w:r w:rsidRPr="00BC468A">
              <w:t>-85.83</w:t>
            </w:r>
          </w:p>
        </w:tc>
      </w:tr>
      <w:tr w:rsidR="00F8385C" w:rsidRPr="00BC468A" w14:paraId="382887BD"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hideMark/>
          </w:tcPr>
          <w:p w14:paraId="535B95C3" w14:textId="77777777" w:rsidR="00F8385C" w:rsidRPr="00BC468A" w:rsidRDefault="00F8385C" w:rsidP="00D57AF4">
            <w:pPr>
              <w:pStyle w:val="TAL"/>
            </w:pPr>
            <w:r w:rsidRPr="00BC468A">
              <w:t>Propagation condition</w:t>
            </w:r>
          </w:p>
        </w:tc>
        <w:tc>
          <w:tcPr>
            <w:tcW w:w="1258" w:type="dxa"/>
            <w:tcBorders>
              <w:top w:val="single" w:sz="4" w:space="0" w:color="auto"/>
              <w:left w:val="single" w:sz="4" w:space="0" w:color="auto"/>
              <w:bottom w:val="single" w:sz="4" w:space="0" w:color="auto"/>
              <w:right w:val="single" w:sz="4" w:space="0" w:color="auto"/>
            </w:tcBorders>
            <w:hideMark/>
          </w:tcPr>
          <w:p w14:paraId="7B8D3014" w14:textId="77777777" w:rsidR="00F8385C" w:rsidRPr="00BC468A" w:rsidRDefault="00F8385C" w:rsidP="00D57AF4">
            <w:pPr>
              <w:pStyle w:val="TAC"/>
            </w:pPr>
            <w:r w:rsidRPr="00BC468A">
              <w:t>-</w:t>
            </w:r>
          </w:p>
        </w:tc>
        <w:tc>
          <w:tcPr>
            <w:tcW w:w="740" w:type="dxa"/>
            <w:tcBorders>
              <w:top w:val="single" w:sz="4" w:space="0" w:color="auto"/>
              <w:left w:val="single" w:sz="4" w:space="0" w:color="auto"/>
              <w:bottom w:val="single" w:sz="4" w:space="0" w:color="auto"/>
              <w:right w:val="single" w:sz="4" w:space="0" w:color="auto"/>
            </w:tcBorders>
            <w:hideMark/>
          </w:tcPr>
          <w:p w14:paraId="727A7216" w14:textId="77777777" w:rsidR="00F8385C" w:rsidRPr="00BC468A" w:rsidRDefault="00F8385C" w:rsidP="00D57AF4">
            <w:pPr>
              <w:pStyle w:val="TAC"/>
            </w:pPr>
            <w:r w:rsidRPr="00BC468A">
              <w:t>AWGN</w:t>
            </w:r>
          </w:p>
        </w:tc>
        <w:tc>
          <w:tcPr>
            <w:tcW w:w="800" w:type="dxa"/>
            <w:gridSpan w:val="3"/>
            <w:tcBorders>
              <w:top w:val="single" w:sz="4" w:space="0" w:color="auto"/>
              <w:left w:val="single" w:sz="4" w:space="0" w:color="auto"/>
              <w:bottom w:val="single" w:sz="4" w:space="0" w:color="auto"/>
              <w:right w:val="single" w:sz="4" w:space="0" w:color="auto"/>
            </w:tcBorders>
          </w:tcPr>
          <w:p w14:paraId="5E77BBBD" w14:textId="77777777" w:rsidR="00F8385C" w:rsidRPr="00BC468A" w:rsidRDefault="00F8385C" w:rsidP="00D57AF4">
            <w:pPr>
              <w:pStyle w:val="TAC"/>
            </w:pPr>
            <w:r w:rsidRPr="00BC468A">
              <w:t>AWGN</w:t>
            </w:r>
          </w:p>
        </w:tc>
        <w:tc>
          <w:tcPr>
            <w:tcW w:w="826" w:type="dxa"/>
            <w:gridSpan w:val="3"/>
            <w:tcBorders>
              <w:top w:val="single" w:sz="4" w:space="0" w:color="auto"/>
              <w:left w:val="single" w:sz="4" w:space="0" w:color="auto"/>
              <w:bottom w:val="single" w:sz="4" w:space="0" w:color="auto"/>
              <w:right w:val="single" w:sz="4" w:space="0" w:color="auto"/>
            </w:tcBorders>
          </w:tcPr>
          <w:p w14:paraId="326A2458" w14:textId="77777777" w:rsidR="00F8385C" w:rsidRPr="00BC468A" w:rsidRDefault="00F8385C" w:rsidP="00D57AF4">
            <w:pPr>
              <w:pStyle w:val="TAC"/>
            </w:pPr>
            <w:r w:rsidRPr="00BC468A">
              <w:t>AWGN</w:t>
            </w:r>
          </w:p>
        </w:tc>
        <w:tc>
          <w:tcPr>
            <w:tcW w:w="795" w:type="dxa"/>
            <w:gridSpan w:val="3"/>
            <w:tcBorders>
              <w:top w:val="single" w:sz="4" w:space="0" w:color="auto"/>
              <w:left w:val="single" w:sz="4" w:space="0" w:color="auto"/>
              <w:bottom w:val="single" w:sz="4" w:space="0" w:color="auto"/>
              <w:right w:val="single" w:sz="4" w:space="0" w:color="auto"/>
            </w:tcBorders>
          </w:tcPr>
          <w:p w14:paraId="2D00FFEA" w14:textId="77777777" w:rsidR="00F8385C" w:rsidRPr="00BC468A" w:rsidRDefault="00F8385C" w:rsidP="00D57AF4">
            <w:pPr>
              <w:pStyle w:val="TAC"/>
            </w:pPr>
            <w:r w:rsidRPr="00BC468A">
              <w:t>AWGN</w:t>
            </w:r>
          </w:p>
        </w:tc>
        <w:tc>
          <w:tcPr>
            <w:tcW w:w="774" w:type="dxa"/>
            <w:gridSpan w:val="3"/>
            <w:tcBorders>
              <w:top w:val="single" w:sz="4" w:space="0" w:color="auto"/>
              <w:left w:val="single" w:sz="4" w:space="0" w:color="auto"/>
              <w:bottom w:val="single" w:sz="4" w:space="0" w:color="auto"/>
              <w:right w:val="single" w:sz="4" w:space="0" w:color="auto"/>
            </w:tcBorders>
          </w:tcPr>
          <w:p w14:paraId="1A66737A" w14:textId="77777777" w:rsidR="00F8385C" w:rsidRPr="00BC468A" w:rsidRDefault="00F8385C" w:rsidP="00D57AF4">
            <w:pPr>
              <w:pStyle w:val="TAC"/>
            </w:pPr>
            <w:r w:rsidRPr="00BC468A">
              <w:t>AWGN</w:t>
            </w:r>
          </w:p>
        </w:tc>
        <w:tc>
          <w:tcPr>
            <w:tcW w:w="708" w:type="dxa"/>
            <w:gridSpan w:val="2"/>
            <w:tcBorders>
              <w:top w:val="single" w:sz="4" w:space="0" w:color="auto"/>
              <w:left w:val="single" w:sz="4" w:space="0" w:color="auto"/>
              <w:bottom w:val="single" w:sz="4" w:space="0" w:color="auto"/>
              <w:right w:val="single" w:sz="4" w:space="0" w:color="auto"/>
            </w:tcBorders>
          </w:tcPr>
          <w:p w14:paraId="6768BD06" w14:textId="77777777" w:rsidR="00F8385C" w:rsidRPr="00BC468A" w:rsidRDefault="00F8385C" w:rsidP="00D57AF4">
            <w:pPr>
              <w:pStyle w:val="TAC"/>
            </w:pPr>
            <w:r w:rsidRPr="00BC468A">
              <w:t>AWGN</w:t>
            </w:r>
          </w:p>
        </w:tc>
      </w:tr>
      <w:tr w:rsidR="00F8385C" w:rsidRPr="00BC468A" w14:paraId="6A310F1C" w14:textId="77777777" w:rsidTr="00D57AF4">
        <w:trPr>
          <w:trHeight w:val="187"/>
          <w:jc w:val="center"/>
        </w:trPr>
        <w:tc>
          <w:tcPr>
            <w:tcW w:w="3766" w:type="dxa"/>
            <w:gridSpan w:val="4"/>
            <w:tcBorders>
              <w:top w:val="single" w:sz="4" w:space="0" w:color="auto"/>
              <w:left w:val="single" w:sz="4" w:space="0" w:color="auto"/>
              <w:bottom w:val="single" w:sz="4" w:space="0" w:color="auto"/>
              <w:right w:val="single" w:sz="4" w:space="0" w:color="auto"/>
            </w:tcBorders>
          </w:tcPr>
          <w:p w14:paraId="05EC4178" w14:textId="77777777" w:rsidR="00F8385C" w:rsidRPr="00BC468A" w:rsidRDefault="00F8385C" w:rsidP="00D57AF4">
            <w:pPr>
              <w:pStyle w:val="TAL"/>
            </w:pPr>
            <w:r w:rsidRPr="00BC468A">
              <w:t>Antenna configuration</w:t>
            </w:r>
          </w:p>
        </w:tc>
        <w:tc>
          <w:tcPr>
            <w:tcW w:w="1258" w:type="dxa"/>
            <w:tcBorders>
              <w:top w:val="single" w:sz="4" w:space="0" w:color="auto"/>
              <w:left w:val="single" w:sz="4" w:space="0" w:color="auto"/>
              <w:bottom w:val="single" w:sz="4" w:space="0" w:color="auto"/>
              <w:right w:val="single" w:sz="4" w:space="0" w:color="auto"/>
            </w:tcBorders>
          </w:tcPr>
          <w:p w14:paraId="539849F8" w14:textId="77777777" w:rsidR="00F8385C" w:rsidRPr="00BC468A" w:rsidRDefault="00F8385C" w:rsidP="00D57AF4">
            <w:pPr>
              <w:pStyle w:val="TAC"/>
            </w:pPr>
          </w:p>
        </w:tc>
        <w:tc>
          <w:tcPr>
            <w:tcW w:w="740" w:type="dxa"/>
            <w:tcBorders>
              <w:top w:val="single" w:sz="4" w:space="0" w:color="auto"/>
              <w:left w:val="single" w:sz="4" w:space="0" w:color="auto"/>
              <w:bottom w:val="single" w:sz="4" w:space="0" w:color="auto"/>
              <w:right w:val="single" w:sz="4" w:space="0" w:color="auto"/>
            </w:tcBorders>
          </w:tcPr>
          <w:p w14:paraId="145AA3D6" w14:textId="77777777" w:rsidR="00F8385C" w:rsidRPr="00BC468A" w:rsidRDefault="00F8385C" w:rsidP="00D57AF4">
            <w:pPr>
              <w:pStyle w:val="TAC"/>
            </w:pPr>
            <w:r w:rsidRPr="00BC468A">
              <w:t>1x2</w:t>
            </w:r>
          </w:p>
        </w:tc>
        <w:tc>
          <w:tcPr>
            <w:tcW w:w="800" w:type="dxa"/>
            <w:gridSpan w:val="3"/>
            <w:tcBorders>
              <w:top w:val="single" w:sz="4" w:space="0" w:color="auto"/>
              <w:left w:val="single" w:sz="4" w:space="0" w:color="auto"/>
              <w:bottom w:val="single" w:sz="4" w:space="0" w:color="auto"/>
              <w:right w:val="single" w:sz="4" w:space="0" w:color="auto"/>
            </w:tcBorders>
          </w:tcPr>
          <w:p w14:paraId="744BFC11" w14:textId="77777777" w:rsidR="00F8385C" w:rsidRPr="00BC468A" w:rsidRDefault="00F8385C" w:rsidP="00D57AF4">
            <w:pPr>
              <w:pStyle w:val="TAC"/>
            </w:pPr>
            <w:r w:rsidRPr="00BC468A">
              <w:t>1x2</w:t>
            </w:r>
          </w:p>
        </w:tc>
        <w:tc>
          <w:tcPr>
            <w:tcW w:w="826" w:type="dxa"/>
            <w:gridSpan w:val="3"/>
            <w:tcBorders>
              <w:top w:val="single" w:sz="4" w:space="0" w:color="auto"/>
              <w:left w:val="single" w:sz="4" w:space="0" w:color="auto"/>
              <w:bottom w:val="single" w:sz="4" w:space="0" w:color="auto"/>
              <w:right w:val="single" w:sz="4" w:space="0" w:color="auto"/>
            </w:tcBorders>
          </w:tcPr>
          <w:p w14:paraId="22120247" w14:textId="77777777" w:rsidR="00F8385C" w:rsidRPr="00BC468A" w:rsidRDefault="00F8385C" w:rsidP="00D57AF4">
            <w:pPr>
              <w:pStyle w:val="TAC"/>
            </w:pPr>
            <w:r w:rsidRPr="00BC468A">
              <w:t>1x2</w:t>
            </w:r>
          </w:p>
        </w:tc>
        <w:tc>
          <w:tcPr>
            <w:tcW w:w="795" w:type="dxa"/>
            <w:gridSpan w:val="3"/>
            <w:tcBorders>
              <w:top w:val="single" w:sz="4" w:space="0" w:color="auto"/>
              <w:left w:val="single" w:sz="4" w:space="0" w:color="auto"/>
              <w:bottom w:val="single" w:sz="4" w:space="0" w:color="auto"/>
              <w:right w:val="single" w:sz="4" w:space="0" w:color="auto"/>
            </w:tcBorders>
          </w:tcPr>
          <w:p w14:paraId="27EE1910" w14:textId="77777777" w:rsidR="00F8385C" w:rsidRPr="00BC468A" w:rsidRDefault="00F8385C" w:rsidP="00D57AF4">
            <w:pPr>
              <w:pStyle w:val="TAC"/>
            </w:pPr>
            <w:r w:rsidRPr="00BC468A">
              <w:t>1x2</w:t>
            </w:r>
          </w:p>
        </w:tc>
        <w:tc>
          <w:tcPr>
            <w:tcW w:w="774" w:type="dxa"/>
            <w:gridSpan w:val="3"/>
            <w:tcBorders>
              <w:top w:val="single" w:sz="4" w:space="0" w:color="auto"/>
              <w:left w:val="single" w:sz="4" w:space="0" w:color="auto"/>
              <w:bottom w:val="single" w:sz="4" w:space="0" w:color="auto"/>
              <w:right w:val="single" w:sz="4" w:space="0" w:color="auto"/>
            </w:tcBorders>
          </w:tcPr>
          <w:p w14:paraId="74444849" w14:textId="77777777" w:rsidR="00F8385C" w:rsidRPr="00BC468A" w:rsidRDefault="00F8385C" w:rsidP="00D57AF4">
            <w:pPr>
              <w:pStyle w:val="TAC"/>
            </w:pPr>
            <w:r w:rsidRPr="00BC468A">
              <w:t>1x2</w:t>
            </w:r>
          </w:p>
        </w:tc>
        <w:tc>
          <w:tcPr>
            <w:tcW w:w="708" w:type="dxa"/>
            <w:gridSpan w:val="2"/>
            <w:tcBorders>
              <w:top w:val="single" w:sz="4" w:space="0" w:color="auto"/>
              <w:left w:val="single" w:sz="4" w:space="0" w:color="auto"/>
              <w:bottom w:val="single" w:sz="4" w:space="0" w:color="auto"/>
              <w:right w:val="single" w:sz="4" w:space="0" w:color="auto"/>
            </w:tcBorders>
          </w:tcPr>
          <w:p w14:paraId="7A9611AD" w14:textId="77777777" w:rsidR="00F8385C" w:rsidRPr="00BC468A" w:rsidRDefault="00F8385C" w:rsidP="00D57AF4">
            <w:pPr>
              <w:pStyle w:val="TAC"/>
            </w:pPr>
            <w:r w:rsidRPr="00BC468A">
              <w:t>1x2</w:t>
            </w:r>
          </w:p>
        </w:tc>
      </w:tr>
      <w:tr w:rsidR="00F8385C" w:rsidRPr="00BC468A" w14:paraId="6B1ACFDE" w14:textId="77777777" w:rsidTr="00D57AF4">
        <w:trPr>
          <w:jc w:val="center"/>
        </w:trPr>
        <w:tc>
          <w:tcPr>
            <w:tcW w:w="9667" w:type="dxa"/>
            <w:gridSpan w:val="20"/>
            <w:tcBorders>
              <w:top w:val="single" w:sz="4" w:space="0" w:color="auto"/>
              <w:left w:val="single" w:sz="4" w:space="0" w:color="auto"/>
              <w:bottom w:val="single" w:sz="4" w:space="0" w:color="auto"/>
              <w:right w:val="single" w:sz="4" w:space="0" w:color="auto"/>
            </w:tcBorders>
            <w:vAlign w:val="center"/>
          </w:tcPr>
          <w:p w14:paraId="771D8959"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432B15EA"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405" w:dyaOrig="345" w14:anchorId="3B27A9B3">
                <v:shape id="_x0000_i1035" type="#_x0000_t75" alt="" style="width:20.1pt;height:15.05pt;mso-width-percent:0;mso-height-percent:0;mso-width-percent:0;mso-height-percent:0" o:ole="" fillcolor="window">
                  <v:imagedata r:id="rId18" o:title=""/>
                </v:shape>
                <o:OLEObject Type="Embed" ProgID="Equation.3" ShapeID="_x0000_i1035" DrawAspect="Content" ObjectID="_1807675436" r:id="rId220"/>
              </w:object>
            </w:r>
            <w:r w:rsidRPr="00BC468A">
              <w:t xml:space="preserve"> to be fulfilled.</w:t>
            </w:r>
          </w:p>
          <w:p w14:paraId="66F49224" w14:textId="77777777" w:rsidR="00F8385C" w:rsidRPr="00BC468A" w:rsidRDefault="00F8385C" w:rsidP="00D57AF4">
            <w:pPr>
              <w:pStyle w:val="TAN"/>
            </w:pPr>
            <w:r w:rsidRPr="00BC468A">
              <w:t>Note 3:</w:t>
            </w:r>
            <w:r w:rsidRPr="00BC468A">
              <w:tab/>
              <w:t>SS-RSRQ, SS-RSRP, and Io levels have been derived from other parameters for information purposes. They are not settable parameters themselves.</w:t>
            </w:r>
          </w:p>
          <w:p w14:paraId="4F974AA4" w14:textId="77777777" w:rsidR="00F8385C" w:rsidRPr="00BC468A" w:rsidRDefault="00F8385C" w:rsidP="00D57AF4">
            <w:pPr>
              <w:pStyle w:val="TAN"/>
            </w:pPr>
            <w:r w:rsidRPr="00BC468A">
              <w:t>Note 4:</w:t>
            </w:r>
            <w:r w:rsidRPr="00BC468A">
              <w:tab/>
              <w:t>SS-RSRQ, SS-RSRP minimum requirements are specified assuming independent interference and noise at each receiver antenna port.</w:t>
            </w:r>
          </w:p>
          <w:p w14:paraId="7A174E11" w14:textId="77777777" w:rsidR="00F8385C" w:rsidRPr="00BC468A" w:rsidRDefault="00F8385C" w:rsidP="00D57AF4">
            <w:pPr>
              <w:pStyle w:val="TAN"/>
            </w:pPr>
            <w:r w:rsidRPr="00BC468A">
              <w:t>Note 5:</w:t>
            </w:r>
            <w:r w:rsidRPr="00BC468A">
              <w:tab/>
              <w:t xml:space="preserve">NR operating band groups are as defined in clause 3A.4.1A. </w:t>
            </w:r>
          </w:p>
        </w:tc>
      </w:tr>
    </w:tbl>
    <w:p w14:paraId="7EA574DA" w14:textId="77777777" w:rsidR="00F8385C" w:rsidRPr="00BC468A" w:rsidRDefault="00F8385C" w:rsidP="00F8385C">
      <w:pPr>
        <w:rPr>
          <w:lang w:eastAsia="sv-SE"/>
        </w:rPr>
      </w:pPr>
    </w:p>
    <w:p w14:paraId="2C80BD1E" w14:textId="77777777" w:rsidR="00F8385C" w:rsidRPr="00BC468A" w:rsidRDefault="00F8385C" w:rsidP="00F8385C">
      <w:pPr>
        <w:pStyle w:val="TH"/>
      </w:pPr>
      <w:r w:rsidRPr="00BC468A">
        <w:lastRenderedPageBreak/>
        <w:t>Table 14.6.2.2.5-2: SS-RSRQ Inter frequency absolute accuracy requirements for the reported values</w:t>
      </w:r>
    </w:p>
    <w:tbl>
      <w:tblPr>
        <w:tblW w:w="6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512"/>
        <w:gridCol w:w="1827"/>
      </w:tblGrid>
      <w:tr w:rsidR="00F8385C" w:rsidRPr="00BC468A" w14:paraId="2AAEB524"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61E3ED5B"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0015A483" w14:textId="77777777" w:rsidR="00F8385C" w:rsidRPr="00BC468A" w:rsidRDefault="00F8385C" w:rsidP="00D57AF4">
            <w:pPr>
              <w:pStyle w:val="TAH"/>
            </w:pPr>
            <w:r w:rsidRPr="00BC468A">
              <w:t>Test 1</w:t>
            </w:r>
          </w:p>
        </w:tc>
        <w:tc>
          <w:tcPr>
            <w:tcW w:w="1827" w:type="dxa"/>
            <w:tcBorders>
              <w:top w:val="single" w:sz="4" w:space="0" w:color="auto"/>
              <w:left w:val="single" w:sz="4" w:space="0" w:color="auto"/>
              <w:bottom w:val="single" w:sz="4" w:space="0" w:color="auto"/>
              <w:right w:val="single" w:sz="4" w:space="0" w:color="auto"/>
            </w:tcBorders>
            <w:vAlign w:val="center"/>
          </w:tcPr>
          <w:p w14:paraId="5954F102" w14:textId="77777777" w:rsidR="00F8385C" w:rsidRPr="00BC468A" w:rsidRDefault="00F8385C" w:rsidP="00D57AF4">
            <w:pPr>
              <w:pStyle w:val="TH"/>
              <w:spacing w:before="0" w:after="0"/>
            </w:pPr>
            <w:r w:rsidRPr="00BC468A">
              <w:t>Test 2</w:t>
            </w:r>
          </w:p>
        </w:tc>
      </w:tr>
      <w:tr w:rsidR="00F8385C" w:rsidRPr="00BC468A" w14:paraId="7946EEBA"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0B67FE46"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2F926EE4" w14:textId="77777777" w:rsidR="00F8385C" w:rsidRPr="00BC468A" w:rsidRDefault="00F8385C" w:rsidP="00D57AF4">
            <w:pPr>
              <w:pStyle w:val="TAL"/>
              <w:jc w:val="center"/>
            </w:pPr>
            <w:r w:rsidRPr="00BC468A">
              <w:t>All bands</w:t>
            </w:r>
          </w:p>
        </w:tc>
        <w:tc>
          <w:tcPr>
            <w:tcW w:w="1827" w:type="dxa"/>
            <w:tcBorders>
              <w:top w:val="single" w:sz="4" w:space="0" w:color="auto"/>
              <w:left w:val="single" w:sz="4" w:space="0" w:color="auto"/>
              <w:bottom w:val="single" w:sz="4" w:space="0" w:color="auto"/>
              <w:right w:val="single" w:sz="4" w:space="0" w:color="auto"/>
            </w:tcBorders>
            <w:vAlign w:val="center"/>
          </w:tcPr>
          <w:p w14:paraId="1FB4E1CB" w14:textId="77777777" w:rsidR="00F8385C" w:rsidRPr="00BC468A" w:rsidRDefault="00F8385C" w:rsidP="00D57AF4">
            <w:pPr>
              <w:pStyle w:val="TAL"/>
              <w:jc w:val="center"/>
            </w:pPr>
            <w:r w:rsidRPr="00BC468A">
              <w:t>[All bands]</w:t>
            </w:r>
          </w:p>
        </w:tc>
      </w:tr>
      <w:tr w:rsidR="00F8385C" w:rsidRPr="00BC468A" w14:paraId="3084B5B3"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31414870" w14:textId="77777777" w:rsidR="00F8385C" w:rsidRPr="00BC468A" w:rsidRDefault="00F8385C" w:rsidP="00D57AF4">
            <w:pPr>
              <w:pStyle w:val="TAC"/>
              <w:jc w:val="left"/>
            </w:pPr>
            <w:r w:rsidRPr="00BC468A">
              <w:t>Normal Conditions</w:t>
            </w:r>
          </w:p>
        </w:tc>
      </w:tr>
      <w:tr w:rsidR="00F8385C" w:rsidRPr="00BC468A" w14:paraId="33F2F747"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6E3B52AA"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74DF3E43"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33648FF2" w14:textId="77777777" w:rsidR="00F8385C" w:rsidRPr="00BC468A" w:rsidRDefault="00F8385C" w:rsidP="00D57AF4">
            <w:pPr>
              <w:pStyle w:val="TAC"/>
            </w:pPr>
            <w:r w:rsidRPr="00BC468A">
              <w:t xml:space="preserve">FFS </w:t>
            </w:r>
          </w:p>
        </w:tc>
      </w:tr>
      <w:tr w:rsidR="00F8385C" w:rsidRPr="00BC468A" w14:paraId="188499CF"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0B0539C2"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62858E95"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38BBD26E" w14:textId="77777777" w:rsidR="00F8385C" w:rsidRPr="00BC468A" w:rsidRDefault="00F8385C" w:rsidP="00D57AF4">
            <w:pPr>
              <w:pStyle w:val="TAC"/>
            </w:pPr>
            <w:r w:rsidRPr="00BC468A">
              <w:t>FFS</w:t>
            </w:r>
          </w:p>
        </w:tc>
      </w:tr>
      <w:tr w:rsidR="00F8385C" w:rsidRPr="00BC468A" w14:paraId="44E24694"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320D577E" w14:textId="77777777" w:rsidR="00F8385C" w:rsidRPr="00BC468A" w:rsidRDefault="00F8385C" w:rsidP="00D57AF4">
            <w:pPr>
              <w:pStyle w:val="TAC"/>
              <w:jc w:val="left"/>
            </w:pPr>
            <w:r w:rsidRPr="00BC468A">
              <w:t>Extreme Conditions</w:t>
            </w:r>
          </w:p>
        </w:tc>
      </w:tr>
      <w:tr w:rsidR="00F8385C" w:rsidRPr="00BC468A" w14:paraId="3DA226E9"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37BA7262"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tcPr>
          <w:p w14:paraId="06C2F28C"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7FDF8945" w14:textId="77777777" w:rsidR="00F8385C" w:rsidRPr="00BC468A" w:rsidRDefault="00F8385C" w:rsidP="00D57AF4">
            <w:pPr>
              <w:pStyle w:val="TAC"/>
            </w:pPr>
            <w:r w:rsidRPr="00BC468A">
              <w:t>FFS</w:t>
            </w:r>
          </w:p>
        </w:tc>
      </w:tr>
      <w:tr w:rsidR="00F8385C" w:rsidRPr="00BC468A" w14:paraId="7EB0ECA0"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10BB8274"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tcPr>
          <w:p w14:paraId="04884C66" w14:textId="77777777" w:rsidR="00F8385C" w:rsidRPr="00BC468A" w:rsidRDefault="00F8385C" w:rsidP="00D57AF4">
            <w:pPr>
              <w:pStyle w:val="TAC"/>
            </w:pPr>
            <w:r w:rsidRPr="00BC468A">
              <w:t>FFS</w:t>
            </w:r>
          </w:p>
        </w:tc>
        <w:tc>
          <w:tcPr>
            <w:tcW w:w="1827" w:type="dxa"/>
            <w:tcBorders>
              <w:top w:val="single" w:sz="4" w:space="0" w:color="auto"/>
              <w:left w:val="single" w:sz="4" w:space="0" w:color="auto"/>
              <w:bottom w:val="single" w:sz="4" w:space="0" w:color="auto"/>
              <w:right w:val="single" w:sz="4" w:space="0" w:color="auto"/>
            </w:tcBorders>
          </w:tcPr>
          <w:p w14:paraId="7BE797A1" w14:textId="77777777" w:rsidR="00F8385C" w:rsidRPr="00BC468A" w:rsidRDefault="00F8385C" w:rsidP="00D57AF4">
            <w:pPr>
              <w:pStyle w:val="TAC"/>
            </w:pPr>
            <w:r w:rsidRPr="00BC468A">
              <w:t>FFS</w:t>
            </w:r>
          </w:p>
        </w:tc>
      </w:tr>
    </w:tbl>
    <w:p w14:paraId="6472C0F7" w14:textId="77777777" w:rsidR="00F8385C" w:rsidRPr="00BC468A" w:rsidRDefault="00F8385C" w:rsidP="00F8385C">
      <w:pPr>
        <w:rPr>
          <w:lang w:eastAsia="sv-SE"/>
        </w:rPr>
      </w:pPr>
    </w:p>
    <w:p w14:paraId="2161B3E6" w14:textId="77777777" w:rsidR="00F8385C" w:rsidRPr="00BC468A" w:rsidRDefault="00F8385C" w:rsidP="00F8385C">
      <w:pPr>
        <w:pStyle w:val="TH"/>
        <w:rPr>
          <w:lang w:eastAsia="sv-SE"/>
        </w:rPr>
      </w:pPr>
      <w:r w:rsidRPr="00BC468A">
        <w:t>Table 11.6.1.1.5-3: SS-RSRQ Inter frequency relative accuracy requirements for the reported values</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727"/>
        <w:gridCol w:w="1980"/>
      </w:tblGrid>
      <w:tr w:rsidR="00F8385C" w:rsidRPr="00BC468A" w14:paraId="09E664DC"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3C3F552C" w14:textId="77777777" w:rsidR="00F8385C" w:rsidRPr="00BC468A" w:rsidRDefault="00F8385C" w:rsidP="00D57AF4">
            <w:pPr>
              <w:pStyle w:val="TAL"/>
            </w:pPr>
          </w:p>
        </w:tc>
        <w:tc>
          <w:tcPr>
            <w:tcW w:w="1727" w:type="dxa"/>
            <w:tcBorders>
              <w:top w:val="single" w:sz="4" w:space="0" w:color="auto"/>
              <w:left w:val="single" w:sz="4" w:space="0" w:color="auto"/>
              <w:bottom w:val="single" w:sz="4" w:space="0" w:color="auto"/>
              <w:right w:val="single" w:sz="4" w:space="0" w:color="auto"/>
            </w:tcBorders>
            <w:vAlign w:val="center"/>
          </w:tcPr>
          <w:p w14:paraId="64B351EC" w14:textId="77777777" w:rsidR="00F8385C" w:rsidRPr="00BC468A" w:rsidRDefault="00F8385C" w:rsidP="00D57AF4">
            <w:pPr>
              <w:pStyle w:val="TAH"/>
            </w:pPr>
            <w:r w:rsidRPr="00BC468A">
              <w:t>Test 1</w:t>
            </w:r>
          </w:p>
        </w:tc>
        <w:tc>
          <w:tcPr>
            <w:tcW w:w="1980" w:type="dxa"/>
            <w:tcBorders>
              <w:top w:val="single" w:sz="4" w:space="0" w:color="auto"/>
              <w:left w:val="single" w:sz="4" w:space="0" w:color="auto"/>
              <w:bottom w:val="single" w:sz="4" w:space="0" w:color="auto"/>
              <w:right w:val="single" w:sz="4" w:space="0" w:color="auto"/>
            </w:tcBorders>
            <w:vAlign w:val="center"/>
          </w:tcPr>
          <w:p w14:paraId="4E5ABBE0" w14:textId="77777777" w:rsidR="00F8385C" w:rsidRPr="00BC468A" w:rsidRDefault="00F8385C" w:rsidP="00D57AF4">
            <w:pPr>
              <w:pStyle w:val="TH"/>
              <w:spacing w:before="0" w:after="0"/>
            </w:pPr>
            <w:r w:rsidRPr="00BC468A">
              <w:t>Test 2</w:t>
            </w:r>
          </w:p>
        </w:tc>
      </w:tr>
      <w:tr w:rsidR="00F8385C" w:rsidRPr="00BC468A" w14:paraId="1B478D00"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66B7EF49" w14:textId="77777777" w:rsidR="00F8385C" w:rsidRPr="00BC468A" w:rsidRDefault="00F8385C" w:rsidP="00D57AF4">
            <w:pPr>
              <w:pStyle w:val="TAL"/>
            </w:pPr>
          </w:p>
        </w:tc>
        <w:tc>
          <w:tcPr>
            <w:tcW w:w="1727" w:type="dxa"/>
            <w:tcBorders>
              <w:top w:val="single" w:sz="4" w:space="0" w:color="auto"/>
              <w:left w:val="single" w:sz="4" w:space="0" w:color="auto"/>
              <w:bottom w:val="single" w:sz="4" w:space="0" w:color="auto"/>
              <w:right w:val="single" w:sz="4" w:space="0" w:color="auto"/>
            </w:tcBorders>
            <w:vAlign w:val="center"/>
          </w:tcPr>
          <w:p w14:paraId="3963B988" w14:textId="77777777" w:rsidR="00F8385C" w:rsidRPr="00BC468A" w:rsidRDefault="00F8385C" w:rsidP="00D57AF4">
            <w:pPr>
              <w:pStyle w:val="TAL"/>
              <w:jc w:val="center"/>
            </w:pPr>
            <w:r w:rsidRPr="00BC468A">
              <w:t>All bands</w:t>
            </w:r>
          </w:p>
        </w:tc>
        <w:tc>
          <w:tcPr>
            <w:tcW w:w="1980" w:type="dxa"/>
            <w:tcBorders>
              <w:top w:val="single" w:sz="4" w:space="0" w:color="auto"/>
              <w:left w:val="single" w:sz="4" w:space="0" w:color="auto"/>
              <w:bottom w:val="single" w:sz="4" w:space="0" w:color="auto"/>
              <w:right w:val="single" w:sz="4" w:space="0" w:color="auto"/>
            </w:tcBorders>
            <w:vAlign w:val="center"/>
          </w:tcPr>
          <w:p w14:paraId="41D17378" w14:textId="77777777" w:rsidR="00F8385C" w:rsidRPr="00BC468A" w:rsidRDefault="00F8385C" w:rsidP="00D57AF4">
            <w:pPr>
              <w:pStyle w:val="TAL"/>
              <w:jc w:val="center"/>
            </w:pPr>
            <w:r w:rsidRPr="00BC468A">
              <w:t>[All bands]</w:t>
            </w:r>
          </w:p>
        </w:tc>
      </w:tr>
      <w:tr w:rsidR="00F8385C" w:rsidRPr="00BC468A" w14:paraId="44B41D8D" w14:textId="77777777" w:rsidTr="00D57AF4">
        <w:trPr>
          <w:jc w:val="center"/>
        </w:trPr>
        <w:tc>
          <w:tcPr>
            <w:tcW w:w="6385" w:type="dxa"/>
            <w:gridSpan w:val="3"/>
            <w:tcBorders>
              <w:top w:val="single" w:sz="4" w:space="0" w:color="auto"/>
              <w:left w:val="single" w:sz="4" w:space="0" w:color="auto"/>
              <w:bottom w:val="single" w:sz="4" w:space="0" w:color="auto"/>
              <w:right w:val="single" w:sz="4" w:space="0" w:color="auto"/>
            </w:tcBorders>
            <w:vAlign w:val="center"/>
          </w:tcPr>
          <w:p w14:paraId="22F8FAA4" w14:textId="77777777" w:rsidR="00F8385C" w:rsidRPr="00BC468A" w:rsidRDefault="00F8385C" w:rsidP="00D57AF4">
            <w:pPr>
              <w:pStyle w:val="TAC"/>
              <w:jc w:val="left"/>
            </w:pPr>
            <w:r w:rsidRPr="00BC468A">
              <w:t>Normal Conditions</w:t>
            </w:r>
          </w:p>
        </w:tc>
      </w:tr>
      <w:tr w:rsidR="00F8385C" w:rsidRPr="00BC468A" w14:paraId="33E3DF45"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4CDE77FF" w14:textId="77777777" w:rsidR="00F8385C" w:rsidRPr="00BC468A" w:rsidRDefault="00F8385C" w:rsidP="00D57AF4">
            <w:pPr>
              <w:pStyle w:val="TAL"/>
            </w:pPr>
            <w:r w:rsidRPr="00BC468A">
              <w:t>Lowest reported value (Cell 2)</w:t>
            </w:r>
          </w:p>
        </w:tc>
        <w:tc>
          <w:tcPr>
            <w:tcW w:w="1727" w:type="dxa"/>
            <w:tcBorders>
              <w:top w:val="single" w:sz="4" w:space="0" w:color="auto"/>
              <w:left w:val="single" w:sz="4" w:space="0" w:color="auto"/>
              <w:bottom w:val="single" w:sz="4" w:space="0" w:color="auto"/>
              <w:right w:val="single" w:sz="4" w:space="0" w:color="auto"/>
            </w:tcBorders>
            <w:vAlign w:val="center"/>
          </w:tcPr>
          <w:p w14:paraId="0DAE604F" w14:textId="77777777" w:rsidR="00F8385C" w:rsidRPr="00BC468A" w:rsidRDefault="00F8385C" w:rsidP="00D57AF4">
            <w:pPr>
              <w:pStyle w:val="TAC"/>
            </w:pPr>
            <w:r w:rsidRPr="00BC468A">
              <w:t>SS-</w:t>
            </w:r>
            <w:proofErr w:type="spellStart"/>
            <w:r w:rsidRPr="00BC468A">
              <w:t>RSRQ_x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75B17509" w14:textId="77777777" w:rsidR="00F8385C" w:rsidRPr="00BC468A" w:rsidRDefault="00F8385C" w:rsidP="00D57AF4">
            <w:pPr>
              <w:pStyle w:val="TAC"/>
            </w:pPr>
            <w:r w:rsidRPr="00BC468A">
              <w:t>SS-</w:t>
            </w:r>
            <w:proofErr w:type="spellStart"/>
            <w:r w:rsidRPr="00BC468A">
              <w:t>RSRQ_x</w:t>
            </w:r>
            <w:proofErr w:type="spellEnd"/>
            <w:r w:rsidRPr="00BC468A">
              <w:t xml:space="preserve"> - FFS</w:t>
            </w:r>
          </w:p>
        </w:tc>
      </w:tr>
      <w:tr w:rsidR="00F8385C" w:rsidRPr="00BC468A" w14:paraId="3962824D"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47F91D6D" w14:textId="77777777" w:rsidR="00F8385C" w:rsidRPr="00BC468A" w:rsidRDefault="00F8385C" w:rsidP="00D57AF4">
            <w:pPr>
              <w:pStyle w:val="TAL"/>
            </w:pPr>
            <w:r w:rsidRPr="00BC468A">
              <w:t>Highest reported value (Cell 2)</w:t>
            </w:r>
          </w:p>
        </w:tc>
        <w:tc>
          <w:tcPr>
            <w:tcW w:w="1727" w:type="dxa"/>
            <w:tcBorders>
              <w:top w:val="single" w:sz="4" w:space="0" w:color="auto"/>
              <w:left w:val="single" w:sz="4" w:space="0" w:color="auto"/>
              <w:bottom w:val="single" w:sz="4" w:space="0" w:color="auto"/>
              <w:right w:val="single" w:sz="4" w:space="0" w:color="auto"/>
            </w:tcBorders>
            <w:vAlign w:val="center"/>
          </w:tcPr>
          <w:p w14:paraId="3AEAC3C0" w14:textId="77777777" w:rsidR="00F8385C" w:rsidRPr="00BC468A" w:rsidRDefault="00F8385C" w:rsidP="00D57AF4">
            <w:pPr>
              <w:pStyle w:val="TAC"/>
            </w:pPr>
            <w:r w:rsidRPr="00BC468A">
              <w:t>SS-</w:t>
            </w:r>
            <w:proofErr w:type="spellStart"/>
            <w:r w:rsidRPr="00BC468A">
              <w:t>RSRQ_x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5B647ED4" w14:textId="77777777" w:rsidR="00F8385C" w:rsidRPr="00BC468A" w:rsidRDefault="00F8385C" w:rsidP="00D57AF4">
            <w:pPr>
              <w:pStyle w:val="TAC"/>
            </w:pPr>
            <w:r w:rsidRPr="00BC468A">
              <w:t>SS-</w:t>
            </w:r>
            <w:proofErr w:type="spellStart"/>
            <w:r w:rsidRPr="00BC468A">
              <w:t>RSRQ_x</w:t>
            </w:r>
            <w:proofErr w:type="spellEnd"/>
            <w:r w:rsidRPr="00BC468A">
              <w:t xml:space="preserve"> + FFS</w:t>
            </w:r>
          </w:p>
        </w:tc>
      </w:tr>
      <w:tr w:rsidR="00F8385C" w:rsidRPr="00BC468A" w14:paraId="5908FADA" w14:textId="77777777" w:rsidTr="00D57AF4">
        <w:trPr>
          <w:jc w:val="center"/>
        </w:trPr>
        <w:tc>
          <w:tcPr>
            <w:tcW w:w="6385" w:type="dxa"/>
            <w:gridSpan w:val="3"/>
            <w:tcBorders>
              <w:top w:val="single" w:sz="4" w:space="0" w:color="auto"/>
              <w:left w:val="single" w:sz="4" w:space="0" w:color="auto"/>
              <w:bottom w:val="single" w:sz="4" w:space="0" w:color="auto"/>
              <w:right w:val="single" w:sz="4" w:space="0" w:color="auto"/>
            </w:tcBorders>
            <w:vAlign w:val="center"/>
          </w:tcPr>
          <w:p w14:paraId="132DA469" w14:textId="77777777" w:rsidR="00F8385C" w:rsidRPr="00BC468A" w:rsidRDefault="00F8385C" w:rsidP="00D57AF4">
            <w:pPr>
              <w:pStyle w:val="TAC"/>
              <w:jc w:val="left"/>
            </w:pPr>
            <w:r w:rsidRPr="00BC468A">
              <w:t>Extreme Conditions</w:t>
            </w:r>
          </w:p>
        </w:tc>
      </w:tr>
      <w:tr w:rsidR="00F8385C" w:rsidRPr="00BC468A" w14:paraId="1502CE56"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488C6B91" w14:textId="77777777" w:rsidR="00F8385C" w:rsidRPr="00BC468A" w:rsidRDefault="00F8385C" w:rsidP="00D57AF4">
            <w:pPr>
              <w:pStyle w:val="TAL"/>
            </w:pPr>
            <w:r w:rsidRPr="00BC468A">
              <w:t>Lowest reported value (Cell 2)</w:t>
            </w:r>
          </w:p>
        </w:tc>
        <w:tc>
          <w:tcPr>
            <w:tcW w:w="1727" w:type="dxa"/>
            <w:tcBorders>
              <w:top w:val="single" w:sz="4" w:space="0" w:color="auto"/>
              <w:left w:val="single" w:sz="4" w:space="0" w:color="auto"/>
              <w:bottom w:val="single" w:sz="4" w:space="0" w:color="auto"/>
              <w:right w:val="single" w:sz="4" w:space="0" w:color="auto"/>
            </w:tcBorders>
          </w:tcPr>
          <w:p w14:paraId="4E076281" w14:textId="77777777" w:rsidR="00F8385C" w:rsidRPr="00BC468A" w:rsidRDefault="00F8385C" w:rsidP="00D57AF4">
            <w:pPr>
              <w:pStyle w:val="TAC"/>
            </w:pPr>
            <w:r w:rsidRPr="00BC468A">
              <w:t>SS-</w:t>
            </w:r>
            <w:proofErr w:type="spellStart"/>
            <w:r w:rsidRPr="00BC468A">
              <w:t>RSRQ_x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0C5ADDFC" w14:textId="77777777" w:rsidR="00F8385C" w:rsidRPr="00BC468A" w:rsidRDefault="00F8385C" w:rsidP="00D57AF4">
            <w:pPr>
              <w:pStyle w:val="TAC"/>
            </w:pPr>
            <w:r w:rsidRPr="00BC468A">
              <w:t>SS-</w:t>
            </w:r>
            <w:proofErr w:type="spellStart"/>
            <w:r w:rsidRPr="00BC468A">
              <w:t>RSRQ_x</w:t>
            </w:r>
            <w:proofErr w:type="spellEnd"/>
            <w:r w:rsidRPr="00BC468A">
              <w:t xml:space="preserve"> - FFS</w:t>
            </w:r>
          </w:p>
        </w:tc>
      </w:tr>
      <w:tr w:rsidR="00F8385C" w:rsidRPr="00BC468A" w14:paraId="68962D13"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27B27F27" w14:textId="77777777" w:rsidR="00F8385C" w:rsidRPr="00BC468A" w:rsidRDefault="00F8385C" w:rsidP="00D57AF4">
            <w:pPr>
              <w:pStyle w:val="TAL"/>
            </w:pPr>
            <w:r w:rsidRPr="00BC468A">
              <w:t>Highest reported value (Cell 2)</w:t>
            </w:r>
          </w:p>
        </w:tc>
        <w:tc>
          <w:tcPr>
            <w:tcW w:w="1727" w:type="dxa"/>
            <w:tcBorders>
              <w:top w:val="single" w:sz="4" w:space="0" w:color="auto"/>
              <w:left w:val="single" w:sz="4" w:space="0" w:color="auto"/>
              <w:bottom w:val="single" w:sz="4" w:space="0" w:color="auto"/>
              <w:right w:val="single" w:sz="4" w:space="0" w:color="auto"/>
            </w:tcBorders>
          </w:tcPr>
          <w:p w14:paraId="05C4C0B5" w14:textId="77777777" w:rsidR="00F8385C" w:rsidRPr="00BC468A" w:rsidRDefault="00F8385C" w:rsidP="00D57AF4">
            <w:pPr>
              <w:pStyle w:val="TAC"/>
            </w:pPr>
            <w:r w:rsidRPr="00BC468A">
              <w:t>SS-</w:t>
            </w:r>
            <w:proofErr w:type="spellStart"/>
            <w:r w:rsidRPr="00BC468A">
              <w:t>RSRQ_x</w:t>
            </w:r>
            <w:proofErr w:type="spellEnd"/>
            <w:r w:rsidRPr="00BC468A">
              <w:t xml:space="preserve"> + FFS</w:t>
            </w:r>
          </w:p>
        </w:tc>
        <w:tc>
          <w:tcPr>
            <w:tcW w:w="1980" w:type="dxa"/>
            <w:tcBorders>
              <w:top w:val="single" w:sz="4" w:space="0" w:color="auto"/>
              <w:left w:val="single" w:sz="4" w:space="0" w:color="auto"/>
              <w:bottom w:val="single" w:sz="4" w:space="0" w:color="auto"/>
              <w:right w:val="single" w:sz="4" w:space="0" w:color="auto"/>
            </w:tcBorders>
          </w:tcPr>
          <w:p w14:paraId="68218272" w14:textId="77777777" w:rsidR="00F8385C" w:rsidRPr="00BC468A" w:rsidRDefault="00F8385C" w:rsidP="00D57AF4">
            <w:pPr>
              <w:pStyle w:val="TAC"/>
            </w:pPr>
            <w:r w:rsidRPr="00BC468A">
              <w:t>SS-</w:t>
            </w:r>
            <w:proofErr w:type="spellStart"/>
            <w:r w:rsidRPr="00BC468A">
              <w:t>RSRQ_x</w:t>
            </w:r>
            <w:proofErr w:type="spellEnd"/>
            <w:r w:rsidRPr="00BC468A">
              <w:t xml:space="preserve"> + FFS</w:t>
            </w:r>
          </w:p>
        </w:tc>
      </w:tr>
    </w:tbl>
    <w:p w14:paraId="644C0DB0" w14:textId="77777777" w:rsidR="00F8385C" w:rsidRPr="00BC468A" w:rsidRDefault="00F8385C" w:rsidP="00F8385C"/>
    <w:p w14:paraId="54B60655" w14:textId="77777777" w:rsidR="00F8385C" w:rsidRPr="00BC468A" w:rsidRDefault="00F8385C" w:rsidP="00F8385C">
      <w:pPr>
        <w:rPr>
          <w:lang w:eastAsia="sv-SE"/>
        </w:rPr>
      </w:pPr>
      <w:r w:rsidRPr="00BC468A">
        <w:t>For the test to pass, the ratio of successful reported values in each test shall be more than 90% with a confidence level of 95%.</w:t>
      </w:r>
      <w:bookmarkEnd w:id="4328"/>
    </w:p>
    <w:p w14:paraId="661DCC35" w14:textId="77777777" w:rsidR="00F8385C" w:rsidRPr="00BC468A" w:rsidRDefault="00F8385C" w:rsidP="00F8385C">
      <w:pPr>
        <w:pStyle w:val="Heading3"/>
      </w:pPr>
      <w:r w:rsidRPr="00BC468A">
        <w:t>14.6.3</w:t>
      </w:r>
      <w:r w:rsidRPr="00BC468A">
        <w:tab/>
        <w:t>SS-SINR Requirements for SAN</w:t>
      </w:r>
    </w:p>
    <w:p w14:paraId="20300B96" w14:textId="77777777" w:rsidR="00F8385C" w:rsidRPr="00BC468A" w:rsidRDefault="00F8385C" w:rsidP="00F8385C">
      <w:pPr>
        <w:pStyle w:val="Heading4"/>
        <w:keepNext w:val="0"/>
        <w:keepLines w:val="0"/>
        <w:rPr>
          <w:rFonts w:cs="Arial"/>
          <w:szCs w:val="24"/>
        </w:rPr>
      </w:pPr>
      <w:r w:rsidRPr="00BC468A">
        <w:rPr>
          <w:rFonts w:cs="Arial"/>
          <w:szCs w:val="24"/>
        </w:rPr>
        <w:t>14.6.3.0</w:t>
      </w:r>
      <w:r w:rsidRPr="00BC468A">
        <w:rPr>
          <w:rFonts w:cs="Arial"/>
          <w:szCs w:val="24"/>
        </w:rPr>
        <w:tab/>
        <w:t>Minimum conformance requirements</w:t>
      </w:r>
    </w:p>
    <w:p w14:paraId="6E393668" w14:textId="77777777" w:rsidR="00F8385C" w:rsidRPr="00BC468A" w:rsidRDefault="00F8385C" w:rsidP="00F8385C">
      <w:pPr>
        <w:pStyle w:val="Heading5"/>
        <w:rPr>
          <w:lang w:eastAsia="sv-SE"/>
        </w:rPr>
      </w:pPr>
      <w:r w:rsidRPr="00BC468A">
        <w:rPr>
          <w:lang w:eastAsia="sv-SE"/>
        </w:rPr>
        <w:t>14.6.3.0.1</w:t>
      </w:r>
      <w:r w:rsidRPr="00BC468A">
        <w:rPr>
          <w:lang w:eastAsia="sv-SE"/>
        </w:rPr>
        <w:tab/>
        <w:t>Intra-Frequency SS-SINR accuracy requirements in FR1</w:t>
      </w:r>
    </w:p>
    <w:p w14:paraId="23E92779" w14:textId="77777777" w:rsidR="00F8385C" w:rsidRPr="00BC468A" w:rsidRDefault="00F8385C" w:rsidP="00F8385C">
      <w:pPr>
        <w:pStyle w:val="H6"/>
      </w:pPr>
      <w:r w:rsidRPr="00BC468A">
        <w:t>14.6.3.0.1.1</w:t>
      </w:r>
      <w:r w:rsidRPr="00BC468A">
        <w:tab/>
        <w:t>Absolute SS-SINR accuracy</w:t>
      </w:r>
    </w:p>
    <w:p w14:paraId="429C11D1" w14:textId="77777777" w:rsidR="00F8385C" w:rsidRPr="00BC468A" w:rsidRDefault="00F8385C" w:rsidP="00F8385C">
      <w:pPr>
        <w:rPr>
          <w:rFonts w:cs="v4.2.0"/>
          <w:i/>
        </w:rPr>
      </w:pPr>
      <w:r w:rsidRPr="00BC468A">
        <w:rPr>
          <w:rFonts w:cs="v4.2.0"/>
        </w:rPr>
        <w:t xml:space="preserve">Unless otherwise specified, the requirements for absolute accuracy of </w:t>
      </w:r>
      <w:r w:rsidRPr="00BC468A">
        <w:rPr>
          <w:rFonts w:cs="v4.2.0"/>
          <w:lang w:eastAsia="zh-CN"/>
        </w:rPr>
        <w:t>SS-SINR</w:t>
      </w:r>
      <w:r w:rsidRPr="00BC468A">
        <w:rPr>
          <w:rFonts w:cs="v4.2.0"/>
        </w:rPr>
        <w:t xml:space="preserve"> in this clause apply to a cell on the same frequency as that of the serving cell in FR1.</w:t>
      </w:r>
    </w:p>
    <w:p w14:paraId="786455FD" w14:textId="77777777" w:rsidR="00F8385C" w:rsidRPr="00BC468A" w:rsidRDefault="00F8385C" w:rsidP="00F8385C">
      <w:pPr>
        <w:rPr>
          <w:rFonts w:cs="v4.2.0"/>
        </w:rPr>
      </w:pPr>
      <w:r w:rsidRPr="00BC468A">
        <w:rPr>
          <w:rFonts w:cs="v4.2.0"/>
        </w:rPr>
        <w:t>The accuracy requirements in Table 14.6.3.0.1.1-1 are valid under the following conditions:</w:t>
      </w:r>
    </w:p>
    <w:p w14:paraId="3C43CDA9" w14:textId="77777777" w:rsidR="00F8385C" w:rsidRPr="00BC468A" w:rsidRDefault="00F8385C" w:rsidP="00F8385C">
      <w:pPr>
        <w:pStyle w:val="B10"/>
        <w:rPr>
          <w:rFonts w:cs="v4.2.0"/>
        </w:rPr>
      </w:pPr>
      <w:r w:rsidRPr="00BC468A">
        <w:t>-</w:t>
      </w:r>
      <w:r w:rsidRPr="00BC468A">
        <w:rPr>
          <w:rFonts w:ascii="Arial" w:hAnsi="Arial"/>
          <w:sz w:val="28"/>
        </w:rPr>
        <w:tab/>
      </w:r>
      <w:r w:rsidRPr="00BC468A">
        <w:t>Conditions defined in clause 7.3 of TS 38.101-1 [2] for reference sensitivity are fulfilled.</w:t>
      </w:r>
    </w:p>
    <w:p w14:paraId="1035A4E3" w14:textId="77777777" w:rsidR="00F8385C" w:rsidRPr="00BC468A" w:rsidRDefault="00F8385C" w:rsidP="00F8385C">
      <w:pPr>
        <w:pStyle w:val="B10"/>
      </w:pPr>
      <w:r w:rsidRPr="00BC468A">
        <w:t>-</w:t>
      </w:r>
      <w:r w:rsidRPr="00BC468A">
        <w:rPr>
          <w:rFonts w:ascii="Arial" w:hAnsi="Arial"/>
          <w:sz w:val="28"/>
        </w:rPr>
        <w:tab/>
      </w:r>
      <w:r w:rsidRPr="00BC468A">
        <w:t>Conditions for intra-frequency measurements are fulfilled according to 38.133 [6] Annex B.2.2 for a corresponding Band.</w:t>
      </w:r>
    </w:p>
    <w:p w14:paraId="75035FCB" w14:textId="77777777" w:rsidR="00F8385C" w:rsidRPr="00BC468A" w:rsidRDefault="00F8385C" w:rsidP="00F8385C">
      <w:pPr>
        <w:pStyle w:val="B10"/>
      </w:pPr>
      <w:r w:rsidRPr="00BC468A">
        <w:t>-</w:t>
      </w:r>
      <w:r w:rsidRPr="00BC468A">
        <w:tab/>
        <w:t>Valid information for the SAN serving the target cell has been provided.</w:t>
      </w:r>
    </w:p>
    <w:p w14:paraId="1D7EEBF4" w14:textId="77777777" w:rsidR="00F8385C" w:rsidRPr="00BC468A" w:rsidRDefault="00F8385C" w:rsidP="00F8385C">
      <w:pPr>
        <w:pStyle w:val="TH"/>
        <w:rPr>
          <w:lang w:eastAsia="zh-CN"/>
        </w:rPr>
      </w:pPr>
      <w:r w:rsidRPr="00BC468A">
        <w:lastRenderedPageBreak/>
        <w:t xml:space="preserve">Table 14.6.3.0.1.1-1: </w:t>
      </w:r>
      <w:r w:rsidRPr="00BC468A">
        <w:rPr>
          <w:lang w:eastAsia="zh-CN"/>
        </w:rPr>
        <w:t>SS-SINR</w:t>
      </w:r>
      <w:r w:rsidRPr="00BC468A">
        <w:t xml:space="preserve"> Intra frequency absolute accuracy</w:t>
      </w:r>
      <w:r w:rsidRPr="00BC468A">
        <w:rPr>
          <w:lang w:eastAsia="zh-CN"/>
        </w:rPr>
        <w:t xml:space="preserve"> in FR1</w:t>
      </w:r>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F8385C" w:rsidRPr="00BC468A" w14:paraId="54F8A020" w14:textId="77777777" w:rsidTr="00D57AF4">
        <w:trPr>
          <w:jc w:val="center"/>
        </w:trPr>
        <w:tc>
          <w:tcPr>
            <w:tcW w:w="2082" w:type="dxa"/>
            <w:gridSpan w:val="2"/>
            <w:tcBorders>
              <w:top w:val="single" w:sz="4" w:space="0" w:color="auto"/>
              <w:left w:val="single" w:sz="4" w:space="0" w:color="auto"/>
              <w:bottom w:val="single" w:sz="6" w:space="0" w:color="auto"/>
              <w:right w:val="single" w:sz="6" w:space="0" w:color="auto"/>
            </w:tcBorders>
            <w:shd w:val="clear" w:color="auto" w:fill="auto"/>
          </w:tcPr>
          <w:p w14:paraId="292EB733" w14:textId="77777777" w:rsidR="00F8385C" w:rsidRPr="00BC468A" w:rsidRDefault="00F8385C" w:rsidP="00D57AF4">
            <w:pPr>
              <w:pStyle w:val="TAH"/>
            </w:pPr>
            <w:r w:rsidRPr="00BC468A">
              <w:t>Accuracy</w:t>
            </w:r>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tcPr>
          <w:p w14:paraId="0036E4EA" w14:textId="77777777" w:rsidR="00F8385C" w:rsidRPr="00BC468A" w:rsidRDefault="00F8385C" w:rsidP="00D57AF4">
            <w:pPr>
              <w:pStyle w:val="TAH"/>
            </w:pPr>
            <w:r w:rsidRPr="00BC468A">
              <w:t>Conditions</w:t>
            </w:r>
          </w:p>
        </w:tc>
      </w:tr>
      <w:tr w:rsidR="00F8385C" w:rsidRPr="00BC468A" w14:paraId="09BEFF31" w14:textId="77777777" w:rsidTr="00D57AF4">
        <w:trPr>
          <w:jc w:val="center"/>
        </w:trPr>
        <w:tc>
          <w:tcPr>
            <w:tcW w:w="1035" w:type="dxa"/>
            <w:tcBorders>
              <w:top w:val="single" w:sz="4" w:space="0" w:color="auto"/>
              <w:left w:val="single" w:sz="4" w:space="0" w:color="auto"/>
              <w:right w:val="single" w:sz="4" w:space="0" w:color="auto"/>
            </w:tcBorders>
            <w:shd w:val="clear" w:color="auto" w:fill="auto"/>
          </w:tcPr>
          <w:p w14:paraId="6123D187" w14:textId="77777777" w:rsidR="00F8385C" w:rsidRPr="00BC468A" w:rsidRDefault="00F8385C" w:rsidP="00D57AF4">
            <w:pPr>
              <w:pStyle w:val="TAH"/>
            </w:pPr>
            <w:r w:rsidRPr="00BC468A">
              <w:t>Normal condition</w:t>
            </w:r>
          </w:p>
        </w:tc>
        <w:tc>
          <w:tcPr>
            <w:tcW w:w="1047" w:type="dxa"/>
            <w:tcBorders>
              <w:top w:val="single" w:sz="4" w:space="0" w:color="auto"/>
              <w:left w:val="single" w:sz="4" w:space="0" w:color="auto"/>
              <w:right w:val="single" w:sz="4" w:space="0" w:color="auto"/>
            </w:tcBorders>
            <w:shd w:val="clear" w:color="auto" w:fill="auto"/>
          </w:tcPr>
          <w:p w14:paraId="362A1178" w14:textId="77777777" w:rsidR="00F8385C" w:rsidRPr="00BC468A" w:rsidRDefault="00F8385C" w:rsidP="00D57AF4">
            <w:pPr>
              <w:pStyle w:val="TAH"/>
            </w:pPr>
            <w:r w:rsidRPr="00BC468A">
              <w:t>Extreme condition</w:t>
            </w:r>
          </w:p>
        </w:tc>
        <w:tc>
          <w:tcPr>
            <w:tcW w:w="802" w:type="dxa"/>
            <w:tcBorders>
              <w:top w:val="single" w:sz="4" w:space="0" w:color="auto"/>
              <w:left w:val="single" w:sz="4" w:space="0" w:color="auto"/>
              <w:right w:val="single" w:sz="4" w:space="0" w:color="auto"/>
            </w:tcBorders>
            <w:shd w:val="clear" w:color="auto" w:fill="auto"/>
          </w:tcPr>
          <w:p w14:paraId="06ECF1E1"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p>
        </w:tc>
        <w:tc>
          <w:tcPr>
            <w:tcW w:w="7288" w:type="dxa"/>
            <w:gridSpan w:val="5"/>
            <w:tcBorders>
              <w:top w:val="single" w:sz="6" w:space="0" w:color="auto"/>
              <w:left w:val="single" w:sz="4" w:space="0" w:color="auto"/>
              <w:bottom w:val="single" w:sz="6" w:space="0" w:color="auto"/>
              <w:right w:val="single" w:sz="4" w:space="0" w:color="auto"/>
            </w:tcBorders>
            <w:shd w:val="clear" w:color="auto" w:fill="auto"/>
          </w:tcPr>
          <w:p w14:paraId="4B07EA94" w14:textId="77777777" w:rsidR="00F8385C" w:rsidRPr="00BC468A" w:rsidRDefault="00F8385C" w:rsidP="00D57AF4">
            <w:pPr>
              <w:pStyle w:val="TAH"/>
            </w:pPr>
            <w:r w:rsidRPr="00BC468A">
              <w:t>Io</w:t>
            </w:r>
            <w:r w:rsidRPr="00BC468A">
              <w:rPr>
                <w:vertAlign w:val="superscript"/>
                <w:lang w:eastAsia="zh-CN"/>
              </w:rPr>
              <w:t xml:space="preserve"> Note 1</w:t>
            </w:r>
            <w:r w:rsidRPr="00BC468A">
              <w:t xml:space="preserve"> range</w:t>
            </w:r>
          </w:p>
        </w:tc>
      </w:tr>
      <w:tr w:rsidR="00F8385C" w:rsidRPr="00BC468A" w14:paraId="798FE7CE" w14:textId="77777777" w:rsidTr="00D57AF4">
        <w:trPr>
          <w:jc w:val="center"/>
        </w:trPr>
        <w:tc>
          <w:tcPr>
            <w:tcW w:w="1035" w:type="dxa"/>
            <w:tcBorders>
              <w:left w:val="single" w:sz="4" w:space="0" w:color="auto"/>
              <w:bottom w:val="single" w:sz="4" w:space="0" w:color="auto"/>
              <w:right w:val="single" w:sz="4" w:space="0" w:color="auto"/>
            </w:tcBorders>
            <w:shd w:val="clear" w:color="auto" w:fill="auto"/>
          </w:tcPr>
          <w:p w14:paraId="7F50C2F4" w14:textId="77777777" w:rsidR="00F8385C" w:rsidRPr="00BC468A" w:rsidRDefault="00F8385C" w:rsidP="00D57AF4">
            <w:pPr>
              <w:pStyle w:val="TAH"/>
            </w:pPr>
          </w:p>
        </w:tc>
        <w:tc>
          <w:tcPr>
            <w:tcW w:w="1047" w:type="dxa"/>
            <w:tcBorders>
              <w:left w:val="single" w:sz="4" w:space="0" w:color="auto"/>
              <w:bottom w:val="single" w:sz="4" w:space="0" w:color="auto"/>
              <w:right w:val="single" w:sz="4" w:space="0" w:color="auto"/>
            </w:tcBorders>
            <w:shd w:val="clear" w:color="auto" w:fill="auto"/>
          </w:tcPr>
          <w:p w14:paraId="585407C5" w14:textId="77777777" w:rsidR="00F8385C" w:rsidRPr="00BC468A" w:rsidRDefault="00F8385C" w:rsidP="00D57AF4">
            <w:pPr>
              <w:pStyle w:val="TAH"/>
            </w:pPr>
          </w:p>
        </w:tc>
        <w:tc>
          <w:tcPr>
            <w:tcW w:w="802" w:type="dxa"/>
            <w:tcBorders>
              <w:left w:val="single" w:sz="4" w:space="0" w:color="auto"/>
              <w:bottom w:val="single" w:sz="4" w:space="0" w:color="auto"/>
              <w:right w:val="single" w:sz="4" w:space="0" w:color="auto"/>
            </w:tcBorders>
            <w:shd w:val="clear" w:color="auto" w:fill="auto"/>
          </w:tcPr>
          <w:p w14:paraId="2ABAF772" w14:textId="77777777" w:rsidR="00F8385C" w:rsidRPr="00BC468A" w:rsidRDefault="00F8385C" w:rsidP="00D57AF4">
            <w:pPr>
              <w:pStyle w:val="TAH"/>
            </w:pPr>
            <w:r w:rsidRPr="00BC468A">
              <w:rPr>
                <w:vertAlign w:val="superscript"/>
                <w:lang w:eastAsia="zh-CN"/>
              </w:rPr>
              <w:t>Note 3</w:t>
            </w:r>
          </w:p>
        </w:tc>
        <w:tc>
          <w:tcPr>
            <w:tcW w:w="2298" w:type="dxa"/>
            <w:tcBorders>
              <w:top w:val="single" w:sz="6" w:space="0" w:color="auto"/>
              <w:left w:val="single" w:sz="4" w:space="0" w:color="auto"/>
              <w:bottom w:val="single" w:sz="6" w:space="0" w:color="auto"/>
              <w:right w:val="single" w:sz="4" w:space="0" w:color="auto"/>
            </w:tcBorders>
            <w:shd w:val="clear" w:color="auto" w:fill="auto"/>
          </w:tcPr>
          <w:p w14:paraId="61B392F3" w14:textId="77777777" w:rsidR="00F8385C" w:rsidRPr="00BC468A" w:rsidRDefault="00F8385C" w:rsidP="00D57AF4">
            <w:pPr>
              <w:pStyle w:val="TAH"/>
            </w:pPr>
            <w:r w:rsidRPr="00BC468A">
              <w:t>NR operating band groups</w:t>
            </w:r>
            <w:r w:rsidRPr="00BC468A">
              <w:rPr>
                <w:vertAlign w:val="superscript"/>
              </w:rPr>
              <w:t xml:space="preserve"> </w:t>
            </w:r>
            <w:r w:rsidRPr="00BC468A">
              <w:rPr>
                <w:vertAlign w:val="superscript"/>
                <w:lang w:eastAsia="zh-CN"/>
              </w:rPr>
              <w:t>Note 4</w:t>
            </w:r>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tcPr>
          <w:p w14:paraId="41195981"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048B92EB" w14:textId="77777777" w:rsidR="00F8385C" w:rsidRPr="00BC468A" w:rsidRDefault="00F8385C" w:rsidP="00D57AF4">
            <w:pPr>
              <w:pStyle w:val="TAH"/>
            </w:pPr>
            <w:r w:rsidRPr="00BC468A">
              <w:t>Maximum Io</w:t>
            </w:r>
          </w:p>
        </w:tc>
      </w:tr>
      <w:tr w:rsidR="00F8385C" w:rsidRPr="00BC468A" w14:paraId="2F7A8806" w14:textId="77777777" w:rsidTr="00D57AF4">
        <w:trPr>
          <w:trHeight w:val="308"/>
          <w:jc w:val="center"/>
        </w:trPr>
        <w:tc>
          <w:tcPr>
            <w:tcW w:w="1035" w:type="dxa"/>
            <w:tcBorders>
              <w:top w:val="single" w:sz="4" w:space="0" w:color="auto"/>
              <w:left w:val="single" w:sz="4" w:space="0" w:color="auto"/>
              <w:right w:val="single" w:sz="6" w:space="0" w:color="auto"/>
            </w:tcBorders>
            <w:shd w:val="clear" w:color="auto" w:fill="auto"/>
          </w:tcPr>
          <w:p w14:paraId="20BCD102" w14:textId="77777777" w:rsidR="00F8385C" w:rsidRPr="00BC468A" w:rsidRDefault="00F8385C" w:rsidP="00D57AF4">
            <w:pPr>
              <w:pStyle w:val="TAH"/>
            </w:pPr>
            <w:r w:rsidRPr="00BC468A">
              <w:t>dB</w:t>
            </w:r>
          </w:p>
        </w:tc>
        <w:tc>
          <w:tcPr>
            <w:tcW w:w="1047" w:type="dxa"/>
            <w:tcBorders>
              <w:top w:val="single" w:sz="4" w:space="0" w:color="auto"/>
              <w:left w:val="single" w:sz="6" w:space="0" w:color="auto"/>
              <w:right w:val="single" w:sz="6" w:space="0" w:color="auto"/>
            </w:tcBorders>
            <w:shd w:val="clear" w:color="auto" w:fill="auto"/>
          </w:tcPr>
          <w:p w14:paraId="06AB0748" w14:textId="77777777" w:rsidR="00F8385C" w:rsidRPr="00BC468A" w:rsidRDefault="00F8385C" w:rsidP="00D57AF4">
            <w:pPr>
              <w:pStyle w:val="TAH"/>
            </w:pPr>
            <w:r w:rsidRPr="00BC468A">
              <w:t>dB</w:t>
            </w:r>
          </w:p>
        </w:tc>
        <w:tc>
          <w:tcPr>
            <w:tcW w:w="802" w:type="dxa"/>
            <w:tcBorders>
              <w:top w:val="single" w:sz="4" w:space="0" w:color="auto"/>
              <w:left w:val="single" w:sz="6" w:space="0" w:color="auto"/>
              <w:right w:val="single" w:sz="6" w:space="0" w:color="auto"/>
            </w:tcBorders>
            <w:shd w:val="clear" w:color="auto" w:fill="auto"/>
          </w:tcPr>
          <w:p w14:paraId="6A43088E" w14:textId="77777777" w:rsidR="00F8385C" w:rsidRPr="00BC468A" w:rsidRDefault="00F8385C" w:rsidP="00D57AF4">
            <w:pPr>
              <w:pStyle w:val="TAH"/>
            </w:pPr>
            <w:r w:rsidRPr="00BC468A">
              <w:t>dB</w:t>
            </w:r>
          </w:p>
        </w:tc>
        <w:tc>
          <w:tcPr>
            <w:tcW w:w="2298" w:type="dxa"/>
            <w:tcBorders>
              <w:top w:val="single" w:sz="6" w:space="0" w:color="auto"/>
              <w:left w:val="single" w:sz="6" w:space="0" w:color="auto"/>
              <w:right w:val="single" w:sz="4" w:space="0" w:color="auto"/>
            </w:tcBorders>
            <w:shd w:val="clear" w:color="auto" w:fill="auto"/>
          </w:tcPr>
          <w:p w14:paraId="28AC20A8" w14:textId="77777777" w:rsidR="00F8385C" w:rsidRPr="00BC468A" w:rsidRDefault="00F8385C" w:rsidP="00D57AF4">
            <w:pPr>
              <w:pStyle w:val="TAH"/>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6E6D842D" w14:textId="77777777" w:rsidR="00F8385C" w:rsidRPr="00BC468A" w:rsidRDefault="00F8385C" w:rsidP="00D57AF4">
            <w:pPr>
              <w:pStyle w:val="TAH"/>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tcPr>
          <w:p w14:paraId="7A74A68F"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tcPr>
          <w:p w14:paraId="6826B1A9"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r>
      <w:tr w:rsidR="00F8385C" w:rsidRPr="00BC468A" w14:paraId="250E9B73" w14:textId="77777777" w:rsidTr="00D57AF4">
        <w:trPr>
          <w:trHeight w:val="307"/>
          <w:jc w:val="center"/>
        </w:trPr>
        <w:tc>
          <w:tcPr>
            <w:tcW w:w="1035" w:type="dxa"/>
            <w:tcBorders>
              <w:left w:val="single" w:sz="4" w:space="0" w:color="auto"/>
              <w:bottom w:val="single" w:sz="6" w:space="0" w:color="auto"/>
              <w:right w:val="single" w:sz="6" w:space="0" w:color="auto"/>
            </w:tcBorders>
            <w:shd w:val="clear" w:color="auto" w:fill="auto"/>
          </w:tcPr>
          <w:p w14:paraId="0AC109AD" w14:textId="77777777" w:rsidR="00F8385C" w:rsidRPr="00BC468A" w:rsidRDefault="00F8385C" w:rsidP="00D57AF4">
            <w:pPr>
              <w:pStyle w:val="TAH"/>
            </w:pPr>
          </w:p>
        </w:tc>
        <w:tc>
          <w:tcPr>
            <w:tcW w:w="1047" w:type="dxa"/>
            <w:tcBorders>
              <w:left w:val="single" w:sz="6" w:space="0" w:color="auto"/>
              <w:bottom w:val="single" w:sz="6" w:space="0" w:color="auto"/>
              <w:right w:val="single" w:sz="6" w:space="0" w:color="auto"/>
            </w:tcBorders>
            <w:shd w:val="clear" w:color="auto" w:fill="auto"/>
          </w:tcPr>
          <w:p w14:paraId="2A9CEDDE" w14:textId="77777777" w:rsidR="00F8385C" w:rsidRPr="00BC468A" w:rsidRDefault="00F8385C" w:rsidP="00D57AF4">
            <w:pPr>
              <w:pStyle w:val="TAH"/>
            </w:pPr>
          </w:p>
        </w:tc>
        <w:tc>
          <w:tcPr>
            <w:tcW w:w="802" w:type="dxa"/>
            <w:tcBorders>
              <w:left w:val="single" w:sz="6" w:space="0" w:color="auto"/>
              <w:bottom w:val="single" w:sz="6" w:space="0" w:color="auto"/>
              <w:right w:val="single" w:sz="6" w:space="0" w:color="auto"/>
            </w:tcBorders>
            <w:shd w:val="clear" w:color="auto" w:fill="auto"/>
          </w:tcPr>
          <w:p w14:paraId="615E2414" w14:textId="77777777" w:rsidR="00F8385C" w:rsidRPr="00BC468A" w:rsidRDefault="00F8385C" w:rsidP="00D57AF4">
            <w:pPr>
              <w:pStyle w:val="TAH"/>
            </w:pPr>
          </w:p>
        </w:tc>
        <w:tc>
          <w:tcPr>
            <w:tcW w:w="2298" w:type="dxa"/>
            <w:tcBorders>
              <w:left w:val="single" w:sz="6" w:space="0" w:color="auto"/>
              <w:bottom w:val="single" w:sz="6" w:space="0" w:color="auto"/>
              <w:right w:val="single" w:sz="4" w:space="0" w:color="auto"/>
            </w:tcBorders>
            <w:shd w:val="clear" w:color="auto" w:fill="auto"/>
          </w:tcPr>
          <w:p w14:paraId="739B0993" w14:textId="77777777" w:rsidR="00F8385C" w:rsidRPr="00BC468A" w:rsidRDefault="00F8385C" w:rsidP="00D57AF4">
            <w:pPr>
              <w:pStyle w:val="TAH"/>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1DCB4557"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15 kHz</w:t>
            </w:r>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1A2FD487"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30 kHz</w:t>
            </w:r>
          </w:p>
        </w:tc>
        <w:tc>
          <w:tcPr>
            <w:tcW w:w="1440" w:type="dxa"/>
            <w:tcBorders>
              <w:left w:val="single" w:sz="6" w:space="0" w:color="auto"/>
              <w:bottom w:val="single" w:sz="6" w:space="0" w:color="auto"/>
              <w:right w:val="single" w:sz="6" w:space="0" w:color="auto"/>
            </w:tcBorders>
            <w:shd w:val="clear" w:color="auto" w:fill="auto"/>
          </w:tcPr>
          <w:p w14:paraId="37F9022E" w14:textId="77777777" w:rsidR="00F8385C" w:rsidRPr="00BC468A" w:rsidRDefault="00F8385C" w:rsidP="00D57AF4">
            <w:pPr>
              <w:pStyle w:val="TAH"/>
            </w:pPr>
          </w:p>
        </w:tc>
        <w:tc>
          <w:tcPr>
            <w:tcW w:w="1440" w:type="dxa"/>
            <w:tcBorders>
              <w:left w:val="single" w:sz="6" w:space="0" w:color="auto"/>
              <w:bottom w:val="single" w:sz="6" w:space="0" w:color="auto"/>
              <w:right w:val="single" w:sz="4" w:space="0" w:color="auto"/>
            </w:tcBorders>
            <w:shd w:val="clear" w:color="auto" w:fill="auto"/>
          </w:tcPr>
          <w:p w14:paraId="66D56EF5" w14:textId="77777777" w:rsidR="00F8385C" w:rsidRPr="00BC468A" w:rsidRDefault="00F8385C" w:rsidP="00D57AF4">
            <w:pPr>
              <w:pStyle w:val="TAH"/>
            </w:pPr>
          </w:p>
        </w:tc>
      </w:tr>
      <w:tr w:rsidR="00F8385C" w:rsidRPr="00BC468A" w14:paraId="391155CA" w14:textId="77777777" w:rsidTr="00D57AF4">
        <w:trPr>
          <w:jc w:val="center"/>
        </w:trPr>
        <w:tc>
          <w:tcPr>
            <w:tcW w:w="1035" w:type="dxa"/>
            <w:tcBorders>
              <w:top w:val="single" w:sz="6" w:space="0" w:color="auto"/>
              <w:left w:val="single" w:sz="4" w:space="0" w:color="auto"/>
              <w:right w:val="single" w:sz="6" w:space="0" w:color="auto"/>
            </w:tcBorders>
            <w:shd w:val="clear" w:color="auto" w:fill="auto"/>
          </w:tcPr>
          <w:p w14:paraId="3C6E5A94" w14:textId="77777777" w:rsidR="00F8385C" w:rsidRPr="00BC468A" w:rsidRDefault="00F8385C" w:rsidP="00D57AF4">
            <w:pPr>
              <w:pStyle w:val="TAC"/>
            </w:pPr>
            <w:r w:rsidRPr="00BC468A">
              <w:sym w:font="Symbol" w:char="F0B1"/>
            </w:r>
            <w:r w:rsidRPr="00BC468A">
              <w:t>[3]</w:t>
            </w:r>
          </w:p>
        </w:tc>
        <w:tc>
          <w:tcPr>
            <w:tcW w:w="1047" w:type="dxa"/>
            <w:tcBorders>
              <w:top w:val="single" w:sz="6" w:space="0" w:color="auto"/>
              <w:left w:val="single" w:sz="6" w:space="0" w:color="auto"/>
              <w:right w:val="single" w:sz="6" w:space="0" w:color="auto"/>
            </w:tcBorders>
            <w:shd w:val="clear" w:color="auto" w:fill="auto"/>
          </w:tcPr>
          <w:p w14:paraId="7095A466" w14:textId="77777777" w:rsidR="00F8385C" w:rsidRPr="00BC468A" w:rsidRDefault="00F8385C" w:rsidP="00D57AF4">
            <w:pPr>
              <w:pStyle w:val="TAC"/>
            </w:pPr>
            <w:r w:rsidRPr="00BC468A">
              <w:sym w:font="Symbol" w:char="F0B1"/>
            </w:r>
            <w:r w:rsidRPr="00BC468A">
              <w:t>[4]</w:t>
            </w:r>
          </w:p>
        </w:tc>
        <w:tc>
          <w:tcPr>
            <w:tcW w:w="802" w:type="dxa"/>
            <w:tcBorders>
              <w:top w:val="single" w:sz="6" w:space="0" w:color="auto"/>
              <w:left w:val="single" w:sz="6" w:space="0" w:color="auto"/>
              <w:right w:val="single" w:sz="6" w:space="0" w:color="auto"/>
            </w:tcBorders>
            <w:shd w:val="clear" w:color="auto" w:fill="auto"/>
          </w:tcPr>
          <w:p w14:paraId="37D0C595" w14:textId="77777777" w:rsidR="00F8385C" w:rsidRPr="00BC468A" w:rsidRDefault="00F8385C" w:rsidP="00D57AF4">
            <w:pPr>
              <w:pStyle w:val="TAC"/>
            </w:pPr>
            <w:r w:rsidRPr="00BC468A">
              <w:sym w:font="Symbol" w:char="F0B3"/>
            </w:r>
            <w:r w:rsidRPr="00BC468A">
              <w:t>-3</w:t>
            </w:r>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5F38A797" w14:textId="77777777" w:rsidR="00F8385C" w:rsidRPr="00BC468A" w:rsidRDefault="00F8385C" w:rsidP="00D57AF4">
            <w:pPr>
              <w:pStyle w:val="TAC"/>
            </w:pPr>
            <w:r w:rsidRPr="00BC468A">
              <w:t>NR_FDD_SAB_FR1_A</w:t>
            </w: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1B822A1E" w14:textId="77777777" w:rsidR="00F8385C" w:rsidRPr="00BC468A" w:rsidRDefault="00F8385C" w:rsidP="00D57AF4">
            <w:pPr>
              <w:pStyle w:val="TAC"/>
            </w:pPr>
            <w:r w:rsidRPr="00BC468A">
              <w:t>-121</w:t>
            </w:r>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6B9687B4" w14:textId="77777777" w:rsidR="00F8385C" w:rsidRPr="00BC468A" w:rsidRDefault="00F8385C" w:rsidP="00D57AF4">
            <w:pPr>
              <w:pStyle w:val="TAC"/>
              <w:rPr>
                <w:rFonts w:cs="Arial"/>
              </w:rPr>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8E0F72F"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3977840A" w14:textId="77777777" w:rsidR="00F8385C" w:rsidRPr="00BC468A" w:rsidRDefault="00F8385C" w:rsidP="00D57AF4">
            <w:pPr>
              <w:pStyle w:val="TAC"/>
            </w:pPr>
            <w:r w:rsidRPr="00BC468A">
              <w:t>-50</w:t>
            </w:r>
          </w:p>
        </w:tc>
      </w:tr>
      <w:tr w:rsidR="00F8385C" w:rsidRPr="00BC468A" w14:paraId="3DD1A987" w14:textId="77777777" w:rsidTr="00D57AF4">
        <w:trPr>
          <w:jc w:val="center"/>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6914FE46" w14:textId="77777777" w:rsidR="00F8385C" w:rsidRPr="00BC468A" w:rsidRDefault="00F8385C" w:rsidP="00D57AF4">
            <w:pPr>
              <w:pStyle w:val="TAC"/>
            </w:pPr>
            <w:r w:rsidRPr="00BC468A">
              <w:sym w:font="Symbol" w:char="F0B1"/>
            </w:r>
            <w:r w:rsidRPr="00BC468A">
              <w:t>[3.5]</w:t>
            </w:r>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656B9FBD" w14:textId="77777777" w:rsidR="00F8385C" w:rsidRPr="00BC468A" w:rsidRDefault="00F8385C" w:rsidP="00D57AF4">
            <w:pPr>
              <w:pStyle w:val="TAC"/>
            </w:pPr>
            <w:r w:rsidRPr="00BC468A">
              <w:sym w:font="Symbol" w:char="F0B1"/>
            </w:r>
            <w:r w:rsidRPr="00BC468A">
              <w:t>[4]</w:t>
            </w:r>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6CDC0D78" w14:textId="77777777" w:rsidR="00F8385C" w:rsidRPr="00BC468A" w:rsidRDefault="00F8385C" w:rsidP="00D57AF4">
            <w:pPr>
              <w:pStyle w:val="TAC"/>
            </w:pPr>
            <w:r w:rsidRPr="00BC468A">
              <w:sym w:font="Symbol" w:char="F0B3"/>
            </w:r>
            <w:r w:rsidRPr="00BC468A">
              <w:t>-6</w:t>
            </w:r>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50FD9F71" w14:textId="77777777" w:rsidR="00F8385C" w:rsidRPr="00BC468A" w:rsidRDefault="00F8385C" w:rsidP="00D57AF4">
            <w:pPr>
              <w:pStyle w:val="TAC"/>
            </w:pPr>
            <w:r w:rsidRPr="00BC468A">
              <w:t>Note 2</w:t>
            </w:r>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2CDA8CA4" w14:textId="77777777" w:rsidR="00F8385C" w:rsidRPr="00BC468A" w:rsidRDefault="00F8385C" w:rsidP="00D57AF4">
            <w:pPr>
              <w:pStyle w:val="TAC"/>
            </w:pPr>
            <w:r w:rsidRPr="00BC468A">
              <w:t>Note 2</w:t>
            </w:r>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57523A35" w14:textId="77777777" w:rsidR="00F8385C" w:rsidRPr="00BC468A" w:rsidRDefault="00F8385C" w:rsidP="00D57AF4">
            <w:pPr>
              <w:pStyle w:val="TAC"/>
              <w:rPr>
                <w:lang w:eastAsia="zh-CN"/>
              </w:rPr>
            </w:pPr>
            <w:r w:rsidRPr="00BC468A">
              <w:t>Note 2</w:t>
            </w:r>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088FD9CD" w14:textId="77777777" w:rsidR="00F8385C" w:rsidRPr="00BC468A" w:rsidRDefault="00F8385C" w:rsidP="00D57AF4">
            <w:pPr>
              <w:pStyle w:val="TAC"/>
            </w:pPr>
            <w:r w:rsidRPr="00BC468A">
              <w:t>Note 2</w:t>
            </w:r>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11A33916" w14:textId="77777777" w:rsidR="00F8385C" w:rsidRPr="00BC468A" w:rsidRDefault="00F8385C" w:rsidP="00D57AF4">
            <w:pPr>
              <w:pStyle w:val="TAC"/>
            </w:pPr>
            <w:r w:rsidRPr="00BC468A">
              <w:t>Note 2</w:t>
            </w:r>
          </w:p>
        </w:tc>
      </w:tr>
      <w:tr w:rsidR="00F8385C" w:rsidRPr="00BC468A" w14:paraId="4871916A"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2F618426" w14:textId="77777777" w:rsidR="00F8385C" w:rsidRPr="00BC468A" w:rsidRDefault="00F8385C" w:rsidP="00D57AF4">
            <w:pPr>
              <w:pStyle w:val="TAN"/>
            </w:pPr>
            <w:r w:rsidRPr="00BC468A">
              <w:t>NOTE 1:</w:t>
            </w:r>
            <w:r w:rsidRPr="00BC468A">
              <w:tab/>
              <w:t>Io is assumed to have constant EPRE across the bandwidth.</w:t>
            </w:r>
          </w:p>
          <w:p w14:paraId="4B17730E" w14:textId="77777777" w:rsidR="00F8385C" w:rsidRPr="00BC468A" w:rsidRDefault="00F8385C" w:rsidP="00D57AF4">
            <w:pPr>
              <w:pStyle w:val="TAN"/>
              <w:rPr>
                <w:rFonts w:cs="Arial"/>
              </w:rPr>
            </w:pPr>
            <w:r w:rsidRPr="00BC468A">
              <w:rPr>
                <w:rFonts w:cs="Arial"/>
              </w:rPr>
              <w:t>N</w:t>
            </w:r>
            <w:r w:rsidRPr="00BC468A">
              <w:rPr>
                <w:rFonts w:cs="Arial"/>
                <w:lang w:eastAsia="zh-CN"/>
              </w:rPr>
              <w:t>OTE</w:t>
            </w:r>
            <w:r w:rsidRPr="00BC468A">
              <w:rPr>
                <w:rFonts w:cs="Arial"/>
              </w:rPr>
              <w:t xml:space="preserve"> 2:</w:t>
            </w:r>
            <w:r w:rsidRPr="00BC468A">
              <w:rPr>
                <w:rFonts w:cs="Arial"/>
              </w:rPr>
              <w:tab/>
              <w:t>The same bands and the same Io conditions for each band apply for this requirement as for the corresponding highest accuracy requirement.</w:t>
            </w:r>
          </w:p>
          <w:p w14:paraId="5DA5C457" w14:textId="77777777" w:rsidR="00F8385C" w:rsidRPr="00BC468A" w:rsidRDefault="00F8385C" w:rsidP="00D57AF4">
            <w:pPr>
              <w:pStyle w:val="TAN"/>
              <w:rPr>
                <w:rFonts w:cs="Arial"/>
              </w:rPr>
            </w:pPr>
            <w:r w:rsidRPr="00BC468A">
              <w:rPr>
                <w:rFonts w:cs="Arial"/>
              </w:rPr>
              <w:t>NOTE 3:</w:t>
            </w:r>
            <w:r w:rsidRPr="00BC468A">
              <w:rPr>
                <w:rFonts w:cs="Arial"/>
              </w:rPr>
              <w:tab/>
              <w:t xml:space="preserve">The requirements apply for SSB </w:t>
            </w:r>
            <w:proofErr w:type="spellStart"/>
            <w:r w:rsidRPr="00BC468A">
              <w:rPr>
                <w:rFonts w:cs="Arial"/>
              </w:rPr>
              <w:t>Ês</w:t>
            </w:r>
            <w:proofErr w:type="spellEnd"/>
            <w:r w:rsidRPr="00BC468A">
              <w:rPr>
                <w:rFonts w:cs="Arial"/>
              </w:rPr>
              <w:t>/</w:t>
            </w:r>
            <w:proofErr w:type="spellStart"/>
            <w:r w:rsidRPr="00BC468A">
              <w:rPr>
                <w:rFonts w:cs="Arial"/>
              </w:rPr>
              <w:t>Iot</w:t>
            </w:r>
            <w:proofErr w:type="spellEnd"/>
            <w:r w:rsidRPr="00BC468A">
              <w:rPr>
                <w:rFonts w:cs="Arial"/>
              </w:rPr>
              <w:t xml:space="preserve"> ≤ 25 dB under non-HST scenarios.</w:t>
            </w:r>
          </w:p>
          <w:p w14:paraId="3B6A18CB" w14:textId="77777777" w:rsidR="00F8385C" w:rsidRPr="00BC468A" w:rsidRDefault="00F8385C" w:rsidP="00D57AF4">
            <w:pPr>
              <w:pStyle w:val="TAN"/>
            </w:pPr>
            <w:r w:rsidRPr="00BC468A">
              <w:rPr>
                <w:rFonts w:cs="Arial"/>
              </w:rPr>
              <w:t>NOTE 4:</w:t>
            </w:r>
            <w:r w:rsidRPr="00BC468A">
              <w:rPr>
                <w:rFonts w:cs="Arial"/>
              </w:rPr>
              <w:tab/>
            </w:r>
            <w:r w:rsidRPr="00BC468A">
              <w:t>NR operating band groups for satellite access in FR1 are as defined in clause 3A.4.1A.</w:t>
            </w:r>
          </w:p>
          <w:p w14:paraId="7045FFC1" w14:textId="77777777" w:rsidR="00F8385C" w:rsidRPr="00BC468A" w:rsidRDefault="00F8385C" w:rsidP="00D57AF4">
            <w:pPr>
              <w:pStyle w:val="TAN"/>
            </w:pPr>
            <w:r w:rsidRPr="00BC468A">
              <w:rPr>
                <w:rFonts w:cs="Arial"/>
              </w:rPr>
              <w:t>NOTE 5:</w:t>
            </w:r>
            <w:r w:rsidRPr="00BC468A">
              <w:rPr>
                <w:rFonts w:cs="Arial"/>
              </w:rPr>
              <w:tab/>
              <w:t xml:space="preserve">The requirements apply for SSB </w:t>
            </w:r>
            <w:proofErr w:type="spellStart"/>
            <w:r w:rsidRPr="00BC468A">
              <w:rPr>
                <w:rFonts w:cs="Arial"/>
              </w:rPr>
              <w:t>Ês</w:t>
            </w:r>
            <w:proofErr w:type="spellEnd"/>
            <w:r w:rsidRPr="00BC468A">
              <w:rPr>
                <w:rFonts w:cs="Arial"/>
              </w:rPr>
              <w:t>/</w:t>
            </w:r>
            <w:proofErr w:type="spellStart"/>
            <w:r w:rsidRPr="00BC468A">
              <w:rPr>
                <w:rFonts w:cs="Arial"/>
              </w:rPr>
              <w:t>Iot</w:t>
            </w:r>
            <w:proofErr w:type="spellEnd"/>
            <w:r w:rsidRPr="00BC468A">
              <w:rPr>
                <w:rFonts w:cs="Arial"/>
              </w:rPr>
              <w:t xml:space="preserve"> ≤5 dB with SCS 15kHz or 30kHz under NR high speed scenarios.</w:t>
            </w:r>
          </w:p>
        </w:tc>
      </w:tr>
    </w:tbl>
    <w:p w14:paraId="47E4648D" w14:textId="77777777" w:rsidR="00F8385C" w:rsidRPr="00BC468A" w:rsidRDefault="00F8385C" w:rsidP="00F8385C">
      <w:pPr>
        <w:rPr>
          <w:lang w:eastAsia="zh-CN"/>
        </w:rPr>
      </w:pPr>
    </w:p>
    <w:p w14:paraId="1FF25548" w14:textId="77777777" w:rsidR="00F8385C" w:rsidRPr="00BC468A" w:rsidRDefault="00F8385C" w:rsidP="00F8385C">
      <w:pPr>
        <w:rPr>
          <w:lang w:eastAsia="sv-SE"/>
        </w:rPr>
      </w:pPr>
      <w:r w:rsidRPr="00BC468A">
        <w:rPr>
          <w:lang w:eastAsia="sv-SE"/>
        </w:rPr>
        <w:t>The normative reference for this requirement is TS 38.133 [6] clause 10.1.12C.1.1.</w:t>
      </w:r>
    </w:p>
    <w:p w14:paraId="2EBE7FC0" w14:textId="77777777" w:rsidR="00F8385C" w:rsidRPr="00BC468A" w:rsidRDefault="00F8385C" w:rsidP="00F8385C">
      <w:pPr>
        <w:pStyle w:val="Heading5"/>
        <w:rPr>
          <w:lang w:eastAsia="sv-SE"/>
        </w:rPr>
      </w:pPr>
      <w:r w:rsidRPr="00BC468A">
        <w:rPr>
          <w:lang w:eastAsia="sv-SE"/>
        </w:rPr>
        <w:t>14.6.3.0.2</w:t>
      </w:r>
      <w:r w:rsidRPr="00BC468A">
        <w:rPr>
          <w:lang w:eastAsia="sv-SE"/>
        </w:rPr>
        <w:tab/>
        <w:t>Inter-Frequency SS-SINR accuracy requirements in FR1</w:t>
      </w:r>
    </w:p>
    <w:p w14:paraId="5D37C55C" w14:textId="77777777" w:rsidR="00F8385C" w:rsidRPr="00BC468A" w:rsidRDefault="00F8385C" w:rsidP="00F8385C">
      <w:pPr>
        <w:pStyle w:val="H6"/>
      </w:pPr>
      <w:r w:rsidRPr="00BC468A">
        <w:t>14.6.3.0.2.1</w:t>
      </w:r>
      <w:r w:rsidRPr="00BC468A">
        <w:tab/>
        <w:t>Absolute SS-SINR accuracy</w:t>
      </w:r>
    </w:p>
    <w:p w14:paraId="3F9B47BE" w14:textId="77777777" w:rsidR="00F8385C" w:rsidRPr="00BC468A" w:rsidRDefault="00F8385C" w:rsidP="00F8385C">
      <w:pPr>
        <w:rPr>
          <w:rFonts w:cs="v4.2.0"/>
          <w:i/>
        </w:rPr>
      </w:pPr>
      <w:r w:rsidRPr="00BC468A">
        <w:rPr>
          <w:rFonts w:cs="v4.2.0"/>
        </w:rPr>
        <w:t>The requirements for absolute accuracy of</w:t>
      </w:r>
      <w:r w:rsidRPr="00BC468A">
        <w:rPr>
          <w:rFonts w:cs="v4.2.0"/>
          <w:lang w:eastAsia="zh-CN"/>
        </w:rPr>
        <w:t xml:space="preserve"> SS-SINR</w:t>
      </w:r>
      <w:r w:rsidRPr="00BC468A">
        <w:rPr>
          <w:rFonts w:cs="v4.2.0"/>
        </w:rPr>
        <w:t xml:space="preserve"> in this clause apply to a cell on a frequency in FR1 that has different carrier frequency from the serving cell.</w:t>
      </w:r>
    </w:p>
    <w:p w14:paraId="431C1E63" w14:textId="77777777" w:rsidR="00F8385C" w:rsidRPr="00BC468A" w:rsidRDefault="00F8385C" w:rsidP="00F8385C">
      <w:pPr>
        <w:rPr>
          <w:rFonts w:cs="v4.2.0"/>
        </w:rPr>
      </w:pPr>
      <w:r w:rsidRPr="00BC468A">
        <w:rPr>
          <w:rFonts w:cs="v4.2.0"/>
        </w:rPr>
        <w:t>The accuracy requirements in Table 14.6.3.0.2.1-1 are valid under the following conditions:</w:t>
      </w:r>
    </w:p>
    <w:p w14:paraId="28C6980E" w14:textId="77777777" w:rsidR="00F8385C" w:rsidRPr="00BC468A" w:rsidRDefault="00F8385C" w:rsidP="00F8385C">
      <w:pPr>
        <w:pStyle w:val="B10"/>
        <w:rPr>
          <w:rFonts w:cs="v4.2.0"/>
        </w:rPr>
      </w:pPr>
      <w:r w:rsidRPr="00BC468A">
        <w:t>-</w:t>
      </w:r>
      <w:r w:rsidRPr="00BC468A">
        <w:rPr>
          <w:rFonts w:ascii="Arial" w:hAnsi="Arial"/>
          <w:sz w:val="28"/>
        </w:rPr>
        <w:tab/>
      </w:r>
      <w:r w:rsidRPr="00BC468A">
        <w:t>Conditions defined in clause 7.3 of TS 38.101-1 [2] for reference sensitivity are fulfilled.</w:t>
      </w:r>
    </w:p>
    <w:p w14:paraId="65C40DA0" w14:textId="77777777" w:rsidR="00F8385C" w:rsidRPr="00BC468A" w:rsidRDefault="00F8385C" w:rsidP="00F8385C">
      <w:pPr>
        <w:pStyle w:val="B10"/>
      </w:pPr>
      <w:r w:rsidRPr="00BC468A">
        <w:t>-</w:t>
      </w:r>
      <w:r w:rsidRPr="00BC468A">
        <w:rPr>
          <w:rFonts w:ascii="Arial" w:hAnsi="Arial"/>
          <w:sz w:val="28"/>
        </w:rPr>
        <w:tab/>
      </w:r>
      <w:r w:rsidRPr="00BC468A">
        <w:t>Conditions for inter-frequency measurements are fulfilled according to 38.133 [6] Annex B.2.3 for a corresponding Band.</w:t>
      </w:r>
    </w:p>
    <w:p w14:paraId="2D4BAA56" w14:textId="77777777" w:rsidR="00F8385C" w:rsidRPr="00BC468A" w:rsidRDefault="00F8385C" w:rsidP="00F8385C">
      <w:pPr>
        <w:pStyle w:val="B10"/>
      </w:pPr>
      <w:r w:rsidRPr="00BC468A">
        <w:t>-</w:t>
      </w:r>
      <w:r w:rsidRPr="00BC468A">
        <w:tab/>
        <w:t>Valid information for the SAN serving the target cell has been provided.</w:t>
      </w:r>
    </w:p>
    <w:p w14:paraId="4AD27EB5" w14:textId="77777777" w:rsidR="00F8385C" w:rsidRPr="00BC468A" w:rsidRDefault="00F8385C" w:rsidP="00F8385C">
      <w:pPr>
        <w:pStyle w:val="TH"/>
        <w:rPr>
          <w:lang w:eastAsia="zh-CN"/>
        </w:rPr>
      </w:pPr>
      <w:r w:rsidRPr="00BC468A">
        <w:t xml:space="preserve">Table 14.6.3.0.2.1-1: </w:t>
      </w:r>
      <w:r w:rsidRPr="00BC468A">
        <w:rPr>
          <w:lang w:eastAsia="zh-CN"/>
        </w:rPr>
        <w:t>SS-SINR</w:t>
      </w:r>
      <w:r w:rsidRPr="00BC468A">
        <w:t xml:space="preserve"> Inter frequency absolute accuracy</w:t>
      </w:r>
      <w:r w:rsidRPr="00BC468A">
        <w:rPr>
          <w:lang w:eastAsia="zh-CN"/>
        </w:rPr>
        <w:t xml:space="preserve"> in FR1</w:t>
      </w:r>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
      <w:tr w:rsidR="00F8385C" w:rsidRPr="00BC468A" w14:paraId="69638DFF" w14:textId="77777777" w:rsidTr="00D57AF4">
        <w:trPr>
          <w:trHeight w:val="187"/>
          <w:jc w:val="center"/>
        </w:trPr>
        <w:tc>
          <w:tcPr>
            <w:tcW w:w="2082" w:type="dxa"/>
            <w:gridSpan w:val="2"/>
            <w:tcBorders>
              <w:top w:val="single" w:sz="4" w:space="0" w:color="auto"/>
              <w:left w:val="single" w:sz="4" w:space="0" w:color="auto"/>
              <w:bottom w:val="single" w:sz="6" w:space="0" w:color="auto"/>
              <w:right w:val="single" w:sz="6" w:space="0" w:color="auto"/>
            </w:tcBorders>
            <w:shd w:val="clear" w:color="auto" w:fill="auto"/>
          </w:tcPr>
          <w:p w14:paraId="0853BAF3" w14:textId="77777777" w:rsidR="00F8385C" w:rsidRPr="00BC468A" w:rsidRDefault="00F8385C" w:rsidP="00D57AF4">
            <w:pPr>
              <w:pStyle w:val="TAH"/>
            </w:pPr>
            <w:r w:rsidRPr="00BC468A">
              <w:t>Accuracy</w:t>
            </w:r>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tcPr>
          <w:p w14:paraId="0F37C3E9" w14:textId="77777777" w:rsidR="00F8385C" w:rsidRPr="00BC468A" w:rsidRDefault="00F8385C" w:rsidP="00D57AF4">
            <w:pPr>
              <w:pStyle w:val="TAH"/>
            </w:pPr>
            <w:r w:rsidRPr="00BC468A">
              <w:t>Conditions</w:t>
            </w:r>
          </w:p>
        </w:tc>
      </w:tr>
      <w:tr w:rsidR="00F8385C" w:rsidRPr="00BC468A" w14:paraId="572302A5" w14:textId="77777777" w:rsidTr="00D57AF4">
        <w:trPr>
          <w:trHeight w:val="187"/>
          <w:jc w:val="center"/>
        </w:trPr>
        <w:tc>
          <w:tcPr>
            <w:tcW w:w="1035" w:type="dxa"/>
            <w:tcBorders>
              <w:top w:val="single" w:sz="4" w:space="0" w:color="auto"/>
              <w:left w:val="single" w:sz="4" w:space="0" w:color="auto"/>
              <w:right w:val="single" w:sz="4" w:space="0" w:color="auto"/>
            </w:tcBorders>
            <w:shd w:val="clear" w:color="auto" w:fill="auto"/>
          </w:tcPr>
          <w:p w14:paraId="2B4B4D00" w14:textId="77777777" w:rsidR="00F8385C" w:rsidRPr="00BC468A" w:rsidRDefault="00F8385C" w:rsidP="00D57AF4">
            <w:pPr>
              <w:pStyle w:val="TAH"/>
            </w:pPr>
            <w:r w:rsidRPr="00BC468A">
              <w:t>Normal condition</w:t>
            </w:r>
          </w:p>
        </w:tc>
        <w:tc>
          <w:tcPr>
            <w:tcW w:w="1047" w:type="dxa"/>
            <w:tcBorders>
              <w:top w:val="single" w:sz="4" w:space="0" w:color="auto"/>
              <w:left w:val="single" w:sz="4" w:space="0" w:color="auto"/>
              <w:right w:val="single" w:sz="4" w:space="0" w:color="auto"/>
            </w:tcBorders>
            <w:shd w:val="clear" w:color="auto" w:fill="auto"/>
          </w:tcPr>
          <w:p w14:paraId="02D5B8EB" w14:textId="77777777" w:rsidR="00F8385C" w:rsidRPr="00BC468A" w:rsidRDefault="00F8385C" w:rsidP="00D57AF4">
            <w:pPr>
              <w:pStyle w:val="TAH"/>
            </w:pPr>
            <w:r w:rsidRPr="00BC468A">
              <w:t>Extreme condition</w:t>
            </w:r>
          </w:p>
        </w:tc>
        <w:tc>
          <w:tcPr>
            <w:tcW w:w="802" w:type="dxa"/>
            <w:vMerge w:val="restart"/>
            <w:tcBorders>
              <w:top w:val="single" w:sz="6" w:space="0" w:color="auto"/>
              <w:left w:val="single" w:sz="4" w:space="0" w:color="auto"/>
              <w:bottom w:val="single" w:sz="6" w:space="0" w:color="auto"/>
              <w:right w:val="single" w:sz="6" w:space="0" w:color="auto"/>
            </w:tcBorders>
            <w:shd w:val="clear" w:color="auto" w:fill="auto"/>
          </w:tcPr>
          <w:p w14:paraId="5C23C086"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r w:rsidRPr="00BC468A">
              <w:rPr>
                <w:vertAlign w:val="superscript"/>
                <w:lang w:eastAsia="zh-CN"/>
              </w:rPr>
              <w:t xml:space="preserve"> Note 3</w:t>
            </w:r>
          </w:p>
        </w:tc>
        <w:tc>
          <w:tcPr>
            <w:tcW w:w="7288" w:type="dxa"/>
            <w:gridSpan w:val="5"/>
            <w:tcBorders>
              <w:top w:val="single" w:sz="6" w:space="0" w:color="auto"/>
              <w:left w:val="single" w:sz="6" w:space="0" w:color="auto"/>
              <w:bottom w:val="single" w:sz="6" w:space="0" w:color="auto"/>
              <w:right w:val="single" w:sz="4" w:space="0" w:color="auto"/>
            </w:tcBorders>
            <w:shd w:val="clear" w:color="auto" w:fill="auto"/>
          </w:tcPr>
          <w:p w14:paraId="629DB483" w14:textId="77777777" w:rsidR="00F8385C" w:rsidRPr="00BC468A" w:rsidRDefault="00F8385C" w:rsidP="00D57AF4">
            <w:pPr>
              <w:pStyle w:val="TAH"/>
            </w:pPr>
            <w:r w:rsidRPr="00BC468A">
              <w:t>Io</w:t>
            </w:r>
            <w:r w:rsidRPr="00BC468A">
              <w:rPr>
                <w:vertAlign w:val="superscript"/>
                <w:lang w:eastAsia="zh-CN"/>
              </w:rPr>
              <w:t xml:space="preserve"> Note 1</w:t>
            </w:r>
            <w:r w:rsidRPr="00BC468A">
              <w:t xml:space="preserve"> range</w:t>
            </w:r>
          </w:p>
        </w:tc>
      </w:tr>
      <w:tr w:rsidR="00F8385C" w:rsidRPr="00BC468A" w14:paraId="6D2AA486" w14:textId="77777777" w:rsidTr="00D57AF4">
        <w:trPr>
          <w:trHeight w:val="187"/>
          <w:jc w:val="center"/>
        </w:trPr>
        <w:tc>
          <w:tcPr>
            <w:tcW w:w="1035" w:type="dxa"/>
            <w:tcBorders>
              <w:left w:val="single" w:sz="4" w:space="0" w:color="auto"/>
              <w:bottom w:val="single" w:sz="4" w:space="0" w:color="auto"/>
              <w:right w:val="single" w:sz="4" w:space="0" w:color="auto"/>
            </w:tcBorders>
            <w:shd w:val="clear" w:color="auto" w:fill="auto"/>
          </w:tcPr>
          <w:p w14:paraId="752953D9" w14:textId="77777777" w:rsidR="00F8385C" w:rsidRPr="00BC468A" w:rsidRDefault="00F8385C" w:rsidP="00D57AF4">
            <w:pPr>
              <w:pStyle w:val="TAH"/>
            </w:pPr>
          </w:p>
        </w:tc>
        <w:tc>
          <w:tcPr>
            <w:tcW w:w="1047" w:type="dxa"/>
            <w:tcBorders>
              <w:left w:val="single" w:sz="4" w:space="0" w:color="auto"/>
              <w:bottom w:val="single" w:sz="4" w:space="0" w:color="auto"/>
              <w:right w:val="single" w:sz="4" w:space="0" w:color="auto"/>
            </w:tcBorders>
            <w:shd w:val="clear" w:color="auto" w:fill="auto"/>
          </w:tcPr>
          <w:p w14:paraId="4D8298DA" w14:textId="77777777" w:rsidR="00F8385C" w:rsidRPr="00BC468A" w:rsidRDefault="00F8385C" w:rsidP="00D57AF4">
            <w:pPr>
              <w:pStyle w:val="TAH"/>
            </w:pPr>
          </w:p>
        </w:tc>
        <w:tc>
          <w:tcPr>
            <w:tcW w:w="802" w:type="dxa"/>
            <w:vMerge/>
            <w:tcBorders>
              <w:top w:val="single" w:sz="6" w:space="0" w:color="auto"/>
              <w:left w:val="single" w:sz="4" w:space="0" w:color="auto"/>
              <w:bottom w:val="single" w:sz="6" w:space="0" w:color="auto"/>
              <w:right w:val="single" w:sz="6" w:space="0" w:color="auto"/>
            </w:tcBorders>
            <w:shd w:val="clear" w:color="auto" w:fill="auto"/>
          </w:tcPr>
          <w:p w14:paraId="262EC820" w14:textId="77777777" w:rsidR="00F8385C" w:rsidRPr="00BC468A" w:rsidRDefault="00F8385C" w:rsidP="00D57AF4">
            <w:pPr>
              <w:pStyle w:val="TAH"/>
            </w:pPr>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6BC040CC" w14:textId="77777777" w:rsidR="00F8385C" w:rsidRPr="00BC468A" w:rsidRDefault="00F8385C" w:rsidP="00D57AF4">
            <w:pPr>
              <w:pStyle w:val="TAH"/>
            </w:pPr>
            <w:r w:rsidRPr="00BC468A">
              <w:t>NR operating band groups</w:t>
            </w:r>
            <w:r w:rsidRPr="00BC468A">
              <w:rPr>
                <w:vertAlign w:val="superscript"/>
              </w:rPr>
              <w:t xml:space="preserve"> </w:t>
            </w:r>
            <w:r w:rsidRPr="00BC468A">
              <w:rPr>
                <w:vertAlign w:val="superscript"/>
                <w:lang w:eastAsia="zh-CN"/>
              </w:rPr>
              <w:t>Note 4</w:t>
            </w:r>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tcPr>
          <w:p w14:paraId="4982D5C2"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3B4F52DC" w14:textId="77777777" w:rsidR="00F8385C" w:rsidRPr="00BC468A" w:rsidRDefault="00F8385C" w:rsidP="00D57AF4">
            <w:pPr>
              <w:pStyle w:val="TAH"/>
            </w:pPr>
            <w:r w:rsidRPr="00BC468A">
              <w:t>Maximum Io</w:t>
            </w:r>
          </w:p>
        </w:tc>
      </w:tr>
      <w:tr w:rsidR="00F8385C" w:rsidRPr="00BC468A" w14:paraId="6A98088F" w14:textId="77777777" w:rsidTr="00D57AF4">
        <w:trPr>
          <w:trHeight w:val="187"/>
          <w:jc w:val="center"/>
        </w:trPr>
        <w:tc>
          <w:tcPr>
            <w:tcW w:w="1035" w:type="dxa"/>
            <w:tcBorders>
              <w:top w:val="single" w:sz="4" w:space="0" w:color="auto"/>
              <w:left w:val="single" w:sz="4" w:space="0" w:color="auto"/>
              <w:right w:val="single" w:sz="6" w:space="0" w:color="auto"/>
            </w:tcBorders>
            <w:shd w:val="clear" w:color="auto" w:fill="auto"/>
          </w:tcPr>
          <w:p w14:paraId="17F6AA62" w14:textId="77777777" w:rsidR="00F8385C" w:rsidRPr="00BC468A" w:rsidRDefault="00F8385C" w:rsidP="00D57AF4">
            <w:pPr>
              <w:pStyle w:val="TAH"/>
            </w:pPr>
            <w:r w:rsidRPr="00BC468A">
              <w:t>dB</w:t>
            </w:r>
          </w:p>
        </w:tc>
        <w:tc>
          <w:tcPr>
            <w:tcW w:w="1047" w:type="dxa"/>
            <w:tcBorders>
              <w:top w:val="single" w:sz="4" w:space="0" w:color="auto"/>
              <w:left w:val="single" w:sz="6" w:space="0" w:color="auto"/>
              <w:right w:val="single" w:sz="6" w:space="0" w:color="auto"/>
            </w:tcBorders>
            <w:shd w:val="clear" w:color="auto" w:fill="auto"/>
          </w:tcPr>
          <w:p w14:paraId="6CF33542" w14:textId="77777777" w:rsidR="00F8385C" w:rsidRPr="00BC468A" w:rsidRDefault="00F8385C" w:rsidP="00D57AF4">
            <w:pPr>
              <w:pStyle w:val="TAH"/>
            </w:pPr>
            <w:r w:rsidRPr="00BC468A">
              <w:t>dB</w:t>
            </w:r>
          </w:p>
        </w:tc>
        <w:tc>
          <w:tcPr>
            <w:tcW w:w="802" w:type="dxa"/>
            <w:tcBorders>
              <w:top w:val="single" w:sz="6" w:space="0" w:color="auto"/>
              <w:left w:val="single" w:sz="6" w:space="0" w:color="auto"/>
              <w:right w:val="single" w:sz="6" w:space="0" w:color="auto"/>
            </w:tcBorders>
            <w:shd w:val="clear" w:color="auto" w:fill="auto"/>
          </w:tcPr>
          <w:p w14:paraId="494F2601" w14:textId="77777777" w:rsidR="00F8385C" w:rsidRPr="00BC468A" w:rsidRDefault="00F8385C" w:rsidP="00D57AF4">
            <w:pPr>
              <w:pStyle w:val="TAH"/>
            </w:pPr>
            <w:r w:rsidRPr="00BC468A">
              <w:t>dB</w:t>
            </w:r>
          </w:p>
        </w:tc>
        <w:tc>
          <w:tcPr>
            <w:tcW w:w="2298" w:type="dxa"/>
            <w:tcBorders>
              <w:top w:val="single" w:sz="6" w:space="0" w:color="auto"/>
              <w:left w:val="single" w:sz="6" w:space="0" w:color="auto"/>
              <w:right w:val="single" w:sz="4" w:space="0" w:color="auto"/>
            </w:tcBorders>
            <w:shd w:val="clear" w:color="auto" w:fill="auto"/>
          </w:tcPr>
          <w:p w14:paraId="7C71C5F5" w14:textId="77777777" w:rsidR="00F8385C" w:rsidRPr="00BC468A" w:rsidRDefault="00F8385C" w:rsidP="00D57AF4">
            <w:pPr>
              <w:pStyle w:val="TAH"/>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33C440CA" w14:textId="77777777" w:rsidR="00F8385C" w:rsidRPr="00BC468A" w:rsidRDefault="00F8385C" w:rsidP="00D57AF4">
            <w:pPr>
              <w:pStyle w:val="TAH"/>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tcPr>
          <w:p w14:paraId="0AF657BC"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tcPr>
          <w:p w14:paraId="27906C50"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r>
      <w:tr w:rsidR="00F8385C" w:rsidRPr="00BC468A" w14:paraId="1D497DDE" w14:textId="77777777" w:rsidTr="00D57AF4">
        <w:trPr>
          <w:trHeight w:val="187"/>
          <w:jc w:val="center"/>
        </w:trPr>
        <w:tc>
          <w:tcPr>
            <w:tcW w:w="1035" w:type="dxa"/>
            <w:tcBorders>
              <w:left w:val="single" w:sz="4" w:space="0" w:color="auto"/>
              <w:bottom w:val="single" w:sz="6" w:space="0" w:color="auto"/>
              <w:right w:val="single" w:sz="6" w:space="0" w:color="auto"/>
            </w:tcBorders>
            <w:shd w:val="clear" w:color="auto" w:fill="auto"/>
          </w:tcPr>
          <w:p w14:paraId="658D4B6F" w14:textId="77777777" w:rsidR="00F8385C" w:rsidRPr="00BC468A" w:rsidRDefault="00F8385C" w:rsidP="00D57AF4">
            <w:pPr>
              <w:pStyle w:val="TAH"/>
            </w:pPr>
          </w:p>
        </w:tc>
        <w:tc>
          <w:tcPr>
            <w:tcW w:w="1047" w:type="dxa"/>
            <w:tcBorders>
              <w:left w:val="single" w:sz="6" w:space="0" w:color="auto"/>
              <w:bottom w:val="single" w:sz="6" w:space="0" w:color="auto"/>
              <w:right w:val="single" w:sz="6" w:space="0" w:color="auto"/>
            </w:tcBorders>
            <w:shd w:val="clear" w:color="auto" w:fill="auto"/>
          </w:tcPr>
          <w:p w14:paraId="7893DA55" w14:textId="77777777" w:rsidR="00F8385C" w:rsidRPr="00BC468A" w:rsidRDefault="00F8385C" w:rsidP="00D57AF4">
            <w:pPr>
              <w:pStyle w:val="TAH"/>
            </w:pPr>
          </w:p>
        </w:tc>
        <w:tc>
          <w:tcPr>
            <w:tcW w:w="802" w:type="dxa"/>
            <w:tcBorders>
              <w:left w:val="single" w:sz="6" w:space="0" w:color="auto"/>
              <w:bottom w:val="single" w:sz="6" w:space="0" w:color="auto"/>
              <w:right w:val="single" w:sz="6" w:space="0" w:color="auto"/>
            </w:tcBorders>
            <w:shd w:val="clear" w:color="auto" w:fill="auto"/>
          </w:tcPr>
          <w:p w14:paraId="5B2BD621" w14:textId="77777777" w:rsidR="00F8385C" w:rsidRPr="00BC468A" w:rsidRDefault="00F8385C" w:rsidP="00D57AF4">
            <w:pPr>
              <w:pStyle w:val="TAH"/>
            </w:pPr>
          </w:p>
        </w:tc>
        <w:tc>
          <w:tcPr>
            <w:tcW w:w="2298" w:type="dxa"/>
            <w:tcBorders>
              <w:left w:val="single" w:sz="6" w:space="0" w:color="auto"/>
              <w:bottom w:val="single" w:sz="6" w:space="0" w:color="auto"/>
              <w:right w:val="single" w:sz="4" w:space="0" w:color="auto"/>
            </w:tcBorders>
            <w:shd w:val="clear" w:color="auto" w:fill="auto"/>
          </w:tcPr>
          <w:p w14:paraId="3BC2955E" w14:textId="77777777" w:rsidR="00F8385C" w:rsidRPr="00BC468A" w:rsidRDefault="00F8385C" w:rsidP="00D57AF4">
            <w:pPr>
              <w:pStyle w:val="TAH"/>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32E907C6"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15 kHz</w:t>
            </w:r>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30DBFB7E"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30 kHz</w:t>
            </w:r>
          </w:p>
        </w:tc>
        <w:tc>
          <w:tcPr>
            <w:tcW w:w="1440" w:type="dxa"/>
            <w:tcBorders>
              <w:left w:val="single" w:sz="6" w:space="0" w:color="auto"/>
              <w:bottom w:val="single" w:sz="6" w:space="0" w:color="auto"/>
              <w:right w:val="single" w:sz="6" w:space="0" w:color="auto"/>
            </w:tcBorders>
            <w:shd w:val="clear" w:color="auto" w:fill="auto"/>
          </w:tcPr>
          <w:p w14:paraId="024BCBF9" w14:textId="77777777" w:rsidR="00F8385C" w:rsidRPr="00BC468A" w:rsidRDefault="00F8385C" w:rsidP="00D57AF4">
            <w:pPr>
              <w:pStyle w:val="TAH"/>
            </w:pPr>
          </w:p>
        </w:tc>
        <w:tc>
          <w:tcPr>
            <w:tcW w:w="1440" w:type="dxa"/>
            <w:tcBorders>
              <w:left w:val="single" w:sz="6" w:space="0" w:color="auto"/>
              <w:bottom w:val="single" w:sz="6" w:space="0" w:color="auto"/>
              <w:right w:val="single" w:sz="4" w:space="0" w:color="auto"/>
            </w:tcBorders>
            <w:shd w:val="clear" w:color="auto" w:fill="auto"/>
          </w:tcPr>
          <w:p w14:paraId="30DCAF9A" w14:textId="77777777" w:rsidR="00F8385C" w:rsidRPr="00BC468A" w:rsidRDefault="00F8385C" w:rsidP="00D57AF4">
            <w:pPr>
              <w:pStyle w:val="TAH"/>
            </w:pPr>
          </w:p>
        </w:tc>
      </w:tr>
      <w:tr w:rsidR="00F8385C" w:rsidRPr="00BC468A" w14:paraId="2F0E661B" w14:textId="77777777" w:rsidTr="00D57AF4">
        <w:trPr>
          <w:trHeight w:val="187"/>
          <w:jc w:val="center"/>
        </w:trPr>
        <w:tc>
          <w:tcPr>
            <w:tcW w:w="1035" w:type="dxa"/>
            <w:tcBorders>
              <w:top w:val="single" w:sz="6" w:space="0" w:color="auto"/>
              <w:left w:val="single" w:sz="4" w:space="0" w:color="auto"/>
              <w:right w:val="single" w:sz="6" w:space="0" w:color="auto"/>
            </w:tcBorders>
            <w:shd w:val="clear" w:color="auto" w:fill="auto"/>
          </w:tcPr>
          <w:p w14:paraId="276E6CBD" w14:textId="77777777" w:rsidR="00F8385C" w:rsidRPr="00BC468A" w:rsidRDefault="00F8385C" w:rsidP="00D57AF4">
            <w:pPr>
              <w:pStyle w:val="TAC"/>
            </w:pPr>
            <w:r w:rsidRPr="00BC468A">
              <w:sym w:font="Symbol" w:char="F0B1"/>
            </w:r>
            <w:r w:rsidRPr="00BC468A">
              <w:t>[3]</w:t>
            </w:r>
          </w:p>
        </w:tc>
        <w:tc>
          <w:tcPr>
            <w:tcW w:w="1047" w:type="dxa"/>
            <w:tcBorders>
              <w:top w:val="single" w:sz="6" w:space="0" w:color="auto"/>
              <w:left w:val="single" w:sz="6" w:space="0" w:color="auto"/>
              <w:right w:val="single" w:sz="6" w:space="0" w:color="auto"/>
            </w:tcBorders>
            <w:shd w:val="clear" w:color="auto" w:fill="auto"/>
          </w:tcPr>
          <w:p w14:paraId="524E6640" w14:textId="77777777" w:rsidR="00F8385C" w:rsidRPr="00BC468A" w:rsidRDefault="00F8385C" w:rsidP="00D57AF4">
            <w:pPr>
              <w:pStyle w:val="TAC"/>
            </w:pPr>
            <w:r w:rsidRPr="00BC468A">
              <w:sym w:font="Symbol" w:char="F0B1"/>
            </w:r>
            <w:r w:rsidRPr="00BC468A">
              <w:t>[4]</w:t>
            </w:r>
          </w:p>
        </w:tc>
        <w:tc>
          <w:tcPr>
            <w:tcW w:w="802" w:type="dxa"/>
            <w:tcBorders>
              <w:top w:val="single" w:sz="6" w:space="0" w:color="auto"/>
              <w:left w:val="single" w:sz="6" w:space="0" w:color="auto"/>
              <w:right w:val="single" w:sz="6" w:space="0" w:color="auto"/>
            </w:tcBorders>
            <w:shd w:val="clear" w:color="auto" w:fill="auto"/>
          </w:tcPr>
          <w:p w14:paraId="24B58C0E" w14:textId="77777777" w:rsidR="00F8385C" w:rsidRPr="00BC468A" w:rsidRDefault="00F8385C" w:rsidP="00D57AF4">
            <w:pPr>
              <w:pStyle w:val="TAC"/>
            </w:pPr>
            <w:r w:rsidRPr="00BC468A">
              <w:sym w:font="Symbol" w:char="F0B3"/>
            </w:r>
            <w:r w:rsidRPr="00BC468A">
              <w:t>-3</w:t>
            </w:r>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63CAB0A7" w14:textId="77777777" w:rsidR="00F8385C" w:rsidRPr="00BC468A" w:rsidRDefault="00F8385C" w:rsidP="00D57AF4">
            <w:pPr>
              <w:pStyle w:val="TAC"/>
            </w:pPr>
            <w:r w:rsidRPr="00BC468A">
              <w:t>NR_FDD_SAB_FR1_A</w:t>
            </w: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71E7E004" w14:textId="77777777" w:rsidR="00F8385C" w:rsidRPr="00BC468A" w:rsidRDefault="00F8385C" w:rsidP="00D57AF4">
            <w:pPr>
              <w:pStyle w:val="TAC"/>
            </w:pPr>
            <w:r w:rsidRPr="00BC468A">
              <w:t>-121</w:t>
            </w:r>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6789E220" w14:textId="77777777" w:rsidR="00F8385C" w:rsidRPr="00BC468A" w:rsidRDefault="00F8385C" w:rsidP="00D57AF4">
            <w:pPr>
              <w:pStyle w:val="TAC"/>
              <w:rPr>
                <w:rFonts w:cs="Arial"/>
              </w:rPr>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FB4DC63"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487797FB" w14:textId="77777777" w:rsidR="00F8385C" w:rsidRPr="00BC468A" w:rsidRDefault="00F8385C" w:rsidP="00D57AF4">
            <w:pPr>
              <w:pStyle w:val="TAC"/>
            </w:pPr>
            <w:r w:rsidRPr="00BC468A">
              <w:t>-50</w:t>
            </w:r>
          </w:p>
        </w:tc>
      </w:tr>
      <w:tr w:rsidR="00F8385C" w:rsidRPr="00BC468A" w14:paraId="171E7951" w14:textId="77777777" w:rsidTr="00D57AF4">
        <w:trPr>
          <w:trHeight w:val="187"/>
          <w:jc w:val="center"/>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566FDF31" w14:textId="77777777" w:rsidR="00F8385C" w:rsidRPr="00BC468A" w:rsidRDefault="00F8385C" w:rsidP="00D57AF4">
            <w:pPr>
              <w:pStyle w:val="TAC"/>
            </w:pPr>
            <w:r w:rsidRPr="00BC468A">
              <w:sym w:font="Symbol" w:char="F0B1"/>
            </w:r>
            <w:r w:rsidRPr="00BC468A">
              <w:t>[3.5]</w:t>
            </w:r>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1CD23C49" w14:textId="77777777" w:rsidR="00F8385C" w:rsidRPr="00BC468A" w:rsidRDefault="00F8385C" w:rsidP="00D57AF4">
            <w:pPr>
              <w:pStyle w:val="TAC"/>
            </w:pPr>
            <w:r w:rsidRPr="00BC468A">
              <w:sym w:font="Symbol" w:char="F0B1"/>
            </w:r>
            <w:r w:rsidRPr="00BC468A">
              <w:t>[4]</w:t>
            </w:r>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485F7C0F" w14:textId="77777777" w:rsidR="00F8385C" w:rsidRPr="00BC468A" w:rsidRDefault="00F8385C" w:rsidP="00D57AF4">
            <w:pPr>
              <w:pStyle w:val="TAC"/>
            </w:pPr>
            <w:r w:rsidRPr="00BC468A">
              <w:sym w:font="Symbol" w:char="F0B3"/>
            </w:r>
            <w:r w:rsidRPr="00BC468A">
              <w:t>-</w:t>
            </w:r>
            <w:r w:rsidRPr="00BC468A">
              <w:rPr>
                <w:lang w:eastAsia="zh-CN"/>
              </w:rPr>
              <w:t>6</w:t>
            </w:r>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1227267D" w14:textId="77777777" w:rsidR="00F8385C" w:rsidRPr="00BC468A" w:rsidRDefault="00F8385C" w:rsidP="00D57AF4">
            <w:pPr>
              <w:pStyle w:val="TAC"/>
            </w:pPr>
            <w:r w:rsidRPr="00BC468A">
              <w:t>Note 2</w:t>
            </w:r>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02FC577D" w14:textId="77777777" w:rsidR="00F8385C" w:rsidRPr="00BC468A" w:rsidRDefault="00F8385C" w:rsidP="00D57AF4">
            <w:pPr>
              <w:pStyle w:val="TAC"/>
            </w:pPr>
            <w:r w:rsidRPr="00BC468A">
              <w:t>Note 2</w:t>
            </w:r>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25B5143A" w14:textId="77777777" w:rsidR="00F8385C" w:rsidRPr="00BC468A" w:rsidRDefault="00F8385C" w:rsidP="00D57AF4">
            <w:pPr>
              <w:pStyle w:val="TAC"/>
              <w:rPr>
                <w:lang w:eastAsia="zh-CN"/>
              </w:rPr>
            </w:pPr>
            <w:r w:rsidRPr="00BC468A">
              <w:t>Note 2</w:t>
            </w:r>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2ED5C94B" w14:textId="77777777" w:rsidR="00F8385C" w:rsidRPr="00BC468A" w:rsidRDefault="00F8385C" w:rsidP="00D57AF4">
            <w:pPr>
              <w:pStyle w:val="TAC"/>
            </w:pPr>
            <w:r w:rsidRPr="00BC468A">
              <w:t>Note 2</w:t>
            </w:r>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5A981304" w14:textId="77777777" w:rsidR="00F8385C" w:rsidRPr="00BC468A" w:rsidRDefault="00F8385C" w:rsidP="00D57AF4">
            <w:pPr>
              <w:pStyle w:val="TAC"/>
            </w:pPr>
            <w:r w:rsidRPr="00BC468A">
              <w:t>Note 2</w:t>
            </w:r>
          </w:p>
        </w:tc>
      </w:tr>
      <w:tr w:rsidR="00F8385C" w:rsidRPr="00BC468A" w14:paraId="0E1ED3B5"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0720CB61" w14:textId="77777777" w:rsidR="00F8385C" w:rsidRPr="00BC468A" w:rsidRDefault="00F8385C" w:rsidP="00D57AF4">
            <w:pPr>
              <w:pStyle w:val="TAN"/>
            </w:pPr>
            <w:r w:rsidRPr="00BC468A">
              <w:t>NOTE 1:</w:t>
            </w:r>
            <w:r w:rsidRPr="00BC468A">
              <w:tab/>
              <w:t>Io is assumed to have constant EPRE across the bandwidth.</w:t>
            </w:r>
          </w:p>
          <w:p w14:paraId="10270F80" w14:textId="77777777" w:rsidR="00F8385C" w:rsidRPr="00BC468A" w:rsidRDefault="00F8385C" w:rsidP="00D57AF4">
            <w:pPr>
              <w:pStyle w:val="TAN"/>
              <w:rPr>
                <w:rFonts w:cs="Arial"/>
              </w:rPr>
            </w:pPr>
            <w:r w:rsidRPr="00BC468A">
              <w:rPr>
                <w:rFonts w:cs="Arial"/>
              </w:rPr>
              <w:t>N</w:t>
            </w:r>
            <w:r w:rsidRPr="00BC468A">
              <w:rPr>
                <w:rFonts w:cs="Arial"/>
                <w:lang w:eastAsia="zh-CN"/>
              </w:rPr>
              <w:t>OTE</w:t>
            </w:r>
            <w:r w:rsidRPr="00BC468A">
              <w:rPr>
                <w:rFonts w:cs="Arial"/>
              </w:rPr>
              <w:t xml:space="preserve"> 2:</w:t>
            </w:r>
            <w:r w:rsidRPr="00BC468A">
              <w:rPr>
                <w:rFonts w:cs="Arial"/>
              </w:rPr>
              <w:tab/>
              <w:t>The same bands and the same Io conditions for each band apply for this requirement as for the corresponding highest accuracy requirement.</w:t>
            </w:r>
          </w:p>
          <w:p w14:paraId="458A4B03" w14:textId="77777777" w:rsidR="00F8385C" w:rsidRPr="00BC468A" w:rsidRDefault="00F8385C" w:rsidP="00D57AF4">
            <w:pPr>
              <w:pStyle w:val="TAN"/>
              <w:rPr>
                <w:rFonts w:cs="Arial"/>
              </w:rPr>
            </w:pPr>
            <w:r w:rsidRPr="00BC468A">
              <w:rPr>
                <w:rFonts w:cs="Arial"/>
              </w:rPr>
              <w:t>NOTE 3:</w:t>
            </w:r>
            <w:r w:rsidRPr="00BC468A">
              <w:rPr>
                <w:rFonts w:cs="Arial"/>
              </w:rPr>
              <w:tab/>
              <w:t xml:space="preserve">The requirements apply for SSB </w:t>
            </w:r>
            <w:proofErr w:type="spellStart"/>
            <w:r w:rsidRPr="00BC468A">
              <w:rPr>
                <w:rFonts w:cs="Arial"/>
              </w:rPr>
              <w:t>Ês</w:t>
            </w:r>
            <w:proofErr w:type="spellEnd"/>
            <w:r w:rsidRPr="00BC468A">
              <w:rPr>
                <w:rFonts w:cs="Arial"/>
              </w:rPr>
              <w:t>/</w:t>
            </w:r>
            <w:proofErr w:type="spellStart"/>
            <w:r w:rsidRPr="00BC468A">
              <w:rPr>
                <w:rFonts w:cs="Arial"/>
              </w:rPr>
              <w:t>Iot</w:t>
            </w:r>
            <w:proofErr w:type="spellEnd"/>
            <w:r w:rsidRPr="00BC468A">
              <w:rPr>
                <w:rFonts w:cs="Arial"/>
              </w:rPr>
              <w:t xml:space="preserve"> ≤ 25 </w:t>
            </w:r>
            <w:proofErr w:type="spellStart"/>
            <w:r w:rsidRPr="00BC468A">
              <w:rPr>
                <w:rFonts w:cs="Arial"/>
              </w:rPr>
              <w:t>dB.</w:t>
            </w:r>
            <w:proofErr w:type="spellEnd"/>
          </w:p>
          <w:p w14:paraId="656C7DB1" w14:textId="77777777" w:rsidR="00F8385C" w:rsidRPr="00BC468A" w:rsidRDefault="00F8385C" w:rsidP="00D57AF4">
            <w:pPr>
              <w:pStyle w:val="TAN"/>
            </w:pPr>
            <w:r w:rsidRPr="00BC468A">
              <w:rPr>
                <w:rFonts w:cs="Arial"/>
              </w:rPr>
              <w:t>NOTE 4:</w:t>
            </w:r>
            <w:r w:rsidRPr="00BC468A">
              <w:rPr>
                <w:rFonts w:cs="Arial"/>
              </w:rPr>
              <w:tab/>
            </w:r>
            <w:r w:rsidRPr="00BC468A">
              <w:t>NR operating band groups in FR1 are as defined in clause 3A.4.1A.</w:t>
            </w:r>
          </w:p>
        </w:tc>
      </w:tr>
    </w:tbl>
    <w:p w14:paraId="4FAC8984" w14:textId="77777777" w:rsidR="00F8385C" w:rsidRPr="00BC468A" w:rsidRDefault="00F8385C" w:rsidP="00F8385C">
      <w:pPr>
        <w:rPr>
          <w:rFonts w:cs="v4.2.0"/>
        </w:rPr>
      </w:pPr>
    </w:p>
    <w:p w14:paraId="292460BA" w14:textId="77777777" w:rsidR="00F8385C" w:rsidRPr="00BC468A" w:rsidRDefault="00F8385C" w:rsidP="00F8385C">
      <w:pPr>
        <w:rPr>
          <w:lang w:eastAsia="sv-SE"/>
        </w:rPr>
      </w:pPr>
      <w:r w:rsidRPr="00BC468A">
        <w:rPr>
          <w:lang w:eastAsia="sv-SE"/>
        </w:rPr>
        <w:t>The normative reference for this requirement is TS 38.133 [6] clause 10.1.14C.1.1.</w:t>
      </w:r>
    </w:p>
    <w:p w14:paraId="739F75E4" w14:textId="77777777" w:rsidR="00F8385C" w:rsidRPr="00BC468A" w:rsidRDefault="00F8385C" w:rsidP="00F8385C">
      <w:pPr>
        <w:pStyle w:val="H6"/>
      </w:pPr>
      <w:r w:rsidRPr="00BC468A">
        <w:t>14.6.3.0.2.2</w:t>
      </w:r>
      <w:r w:rsidRPr="00BC468A">
        <w:tab/>
        <w:t>Relative SS-SINR accuracy</w:t>
      </w:r>
    </w:p>
    <w:p w14:paraId="477AA01E" w14:textId="77777777" w:rsidR="00F8385C" w:rsidRPr="00BC468A" w:rsidRDefault="00F8385C" w:rsidP="00F8385C">
      <w:pPr>
        <w:rPr>
          <w:rFonts w:cs="v4.2.0"/>
          <w:i/>
        </w:rPr>
      </w:pPr>
      <w:r w:rsidRPr="00BC468A">
        <w:rPr>
          <w:rFonts w:cs="v4.2.0"/>
        </w:rPr>
        <w:t xml:space="preserve">The relative accuracy of </w:t>
      </w:r>
      <w:r w:rsidRPr="00BC468A">
        <w:rPr>
          <w:rFonts w:cs="v4.2.0"/>
          <w:lang w:eastAsia="zh-CN"/>
        </w:rPr>
        <w:t>SS-SINR</w:t>
      </w:r>
      <w:r w:rsidRPr="00BC468A">
        <w:rPr>
          <w:rFonts w:cs="v4.2.0"/>
        </w:rPr>
        <w:t xml:space="preserve"> in inter frequency case is defined as the SS-SINR measured from one cell on a frequency in FR1 compared to the SS-SINR measured from another cell on a different frequency in FR1.</w:t>
      </w:r>
    </w:p>
    <w:p w14:paraId="465D7524" w14:textId="77777777" w:rsidR="00F8385C" w:rsidRPr="00BC468A" w:rsidRDefault="00F8385C" w:rsidP="00F8385C">
      <w:pPr>
        <w:rPr>
          <w:rFonts w:cs="v4.2.0"/>
        </w:rPr>
      </w:pPr>
      <w:r w:rsidRPr="00BC468A">
        <w:rPr>
          <w:rFonts w:cs="v4.2.0"/>
        </w:rPr>
        <w:t>The accuracy requirements in Table 14.6.3.0.2.2-1 are valid under the following conditions:</w:t>
      </w:r>
    </w:p>
    <w:p w14:paraId="0A63C28B" w14:textId="77777777" w:rsidR="00F8385C" w:rsidRPr="00BC468A" w:rsidRDefault="00F8385C" w:rsidP="00F8385C">
      <w:pPr>
        <w:pStyle w:val="B10"/>
        <w:rPr>
          <w:rFonts w:cs="v4.2.0"/>
        </w:rPr>
      </w:pPr>
      <w:r w:rsidRPr="00BC468A">
        <w:lastRenderedPageBreak/>
        <w:t>-</w:t>
      </w:r>
      <w:r w:rsidRPr="00BC468A">
        <w:rPr>
          <w:rFonts w:ascii="Arial" w:hAnsi="Arial"/>
          <w:sz w:val="28"/>
        </w:rPr>
        <w:tab/>
      </w:r>
      <w:r w:rsidRPr="00BC468A">
        <w:t>Conditions defined in clause 7.3 of TS 38.101-1 [2] for reference sensitivity are fulfilled.</w:t>
      </w:r>
    </w:p>
    <w:p w14:paraId="302B0785" w14:textId="77777777" w:rsidR="00F8385C" w:rsidRPr="00BC468A" w:rsidRDefault="00F8385C" w:rsidP="00F8385C">
      <w:pPr>
        <w:pStyle w:val="B10"/>
      </w:pPr>
      <w:r w:rsidRPr="00BC468A">
        <w:t>-</w:t>
      </w:r>
      <w:r w:rsidRPr="00BC468A">
        <w:rPr>
          <w:rFonts w:ascii="Arial" w:hAnsi="Arial"/>
          <w:sz w:val="28"/>
        </w:rPr>
        <w:tab/>
      </w:r>
      <w:r w:rsidRPr="00BC468A">
        <w:t>Conditions for inter-frequency measurements are fulfilled according to 38.133 [6] Annex B.2.3 for a corresponding Band.</w:t>
      </w:r>
    </w:p>
    <w:p w14:paraId="7DCC358E" w14:textId="77777777" w:rsidR="00F8385C" w:rsidRPr="00BC468A" w:rsidRDefault="00F8385C" w:rsidP="00F8385C">
      <w:pPr>
        <w:pStyle w:val="B10"/>
        <w:rPr>
          <w:rFonts w:cs="v4.2.0"/>
          <w:sz w:val="18"/>
        </w:rPr>
      </w:pPr>
      <w:r w:rsidRPr="00BC468A">
        <w:t>-</w:t>
      </w:r>
      <w:r w:rsidRPr="00BC468A">
        <w:rPr>
          <w:rFonts w:ascii="Arial" w:hAnsi="Arial"/>
          <w:sz w:val="28"/>
        </w:rPr>
        <w:tab/>
      </w:r>
      <w:r w:rsidRPr="00BC468A">
        <w:t>|SSB_RP1</w:t>
      </w:r>
      <w:r w:rsidRPr="00BC468A">
        <w:rPr>
          <w:vertAlign w:val="subscript"/>
        </w:rPr>
        <w:t>dBm</w:t>
      </w:r>
      <w:r w:rsidRPr="00BC468A">
        <w:t xml:space="preserve"> - SSB_RP2</w:t>
      </w:r>
      <w:r w:rsidRPr="00BC468A">
        <w:rPr>
          <w:vertAlign w:val="subscript"/>
        </w:rPr>
        <w:t>dBm</w:t>
      </w:r>
      <w:r w:rsidRPr="00BC468A">
        <w:t>| ≤ 27 dB</w:t>
      </w:r>
    </w:p>
    <w:p w14:paraId="1E2F8A4A" w14:textId="77777777" w:rsidR="00F8385C" w:rsidRPr="00BC468A" w:rsidRDefault="00F8385C" w:rsidP="00F8385C">
      <w:pPr>
        <w:pStyle w:val="B10"/>
      </w:pPr>
      <w:r w:rsidRPr="00BC468A">
        <w:t>-</w:t>
      </w:r>
      <w:r w:rsidRPr="00BC468A">
        <w:rPr>
          <w:rFonts w:ascii="Arial" w:hAnsi="Arial"/>
          <w:sz w:val="28"/>
        </w:rPr>
        <w:tab/>
      </w:r>
      <w:r w:rsidRPr="00BC468A">
        <w:t xml:space="preserve">| Channel 1_Io </w:t>
      </w:r>
      <w:r w:rsidRPr="00BC468A">
        <w:noBreakHyphen/>
        <w:t xml:space="preserve">Channel 2_Io | </w:t>
      </w:r>
      <w:r w:rsidRPr="00BC468A">
        <w:sym w:font="Symbol" w:char="F0A3"/>
      </w:r>
      <w:r w:rsidRPr="00BC468A">
        <w:t xml:space="preserve"> 20 dB</w:t>
      </w:r>
    </w:p>
    <w:p w14:paraId="20D8FC8C" w14:textId="77777777" w:rsidR="00F8385C" w:rsidRPr="00BC468A" w:rsidRDefault="00F8385C" w:rsidP="00F8385C">
      <w:pPr>
        <w:pStyle w:val="B10"/>
      </w:pPr>
      <w:r w:rsidRPr="00BC468A">
        <w:t>-</w:t>
      </w:r>
      <w:r w:rsidRPr="00BC468A">
        <w:tab/>
        <w:t>Valid information for the SAN serving the target cell has been provided.</w:t>
      </w:r>
    </w:p>
    <w:p w14:paraId="3F5D3B29" w14:textId="77777777" w:rsidR="00F8385C" w:rsidRPr="00BC468A" w:rsidRDefault="00F8385C" w:rsidP="00F8385C">
      <w:pPr>
        <w:pStyle w:val="TH"/>
        <w:rPr>
          <w:sz w:val="22"/>
          <w:szCs w:val="22"/>
          <w:lang w:eastAsia="zh-CN"/>
        </w:rPr>
      </w:pPr>
      <w:r w:rsidRPr="00BC468A">
        <w:t xml:space="preserve">Table 14.6.3.0.2.2-1: </w:t>
      </w:r>
      <w:r w:rsidRPr="00BC468A">
        <w:rPr>
          <w:lang w:eastAsia="zh-CN"/>
        </w:rPr>
        <w:t>SS-SINR</w:t>
      </w:r>
      <w:r w:rsidRPr="00BC468A">
        <w:t xml:space="preserve"> Inter frequency relative accuracy</w:t>
      </w:r>
      <w:r w:rsidRPr="00BC468A">
        <w:rPr>
          <w:sz w:val="22"/>
          <w:szCs w:val="22"/>
          <w:lang w:eastAsia="zh-CN"/>
        </w:rPr>
        <w:t xml:space="preserve"> in FR1</w:t>
      </w:r>
    </w:p>
    <w:tbl>
      <w:tblPr>
        <w:tblW w:w="10172" w:type="dxa"/>
        <w:jc w:val="center"/>
        <w:tblLook w:val="01E0" w:firstRow="1" w:lastRow="1" w:firstColumn="1" w:lastColumn="1" w:noHBand="0" w:noVBand="0"/>
      </w:tblPr>
      <w:tblGrid>
        <w:gridCol w:w="1033"/>
        <w:gridCol w:w="1047"/>
        <w:gridCol w:w="951"/>
        <w:gridCol w:w="2122"/>
        <w:gridCol w:w="1107"/>
        <w:gridCol w:w="1032"/>
        <w:gridCol w:w="1440"/>
        <w:gridCol w:w="1440"/>
      </w:tblGrid>
      <w:tr w:rsidR="00F8385C" w:rsidRPr="00BC468A" w14:paraId="29BC0183" w14:textId="77777777" w:rsidTr="00D57AF4">
        <w:trPr>
          <w:jc w:val="center"/>
        </w:trPr>
        <w:tc>
          <w:tcPr>
            <w:tcW w:w="2080"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76B3657D" w14:textId="77777777" w:rsidR="00F8385C" w:rsidRPr="00BC468A" w:rsidRDefault="00F8385C" w:rsidP="00D57AF4">
            <w:pPr>
              <w:pStyle w:val="TAH"/>
            </w:pPr>
            <w:r w:rsidRPr="00BC468A">
              <w:t>Accuracy</w:t>
            </w:r>
          </w:p>
        </w:tc>
        <w:tc>
          <w:tcPr>
            <w:tcW w:w="8092"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5B496531" w14:textId="77777777" w:rsidR="00F8385C" w:rsidRPr="00BC468A" w:rsidRDefault="00F8385C" w:rsidP="00D57AF4">
            <w:pPr>
              <w:pStyle w:val="TAH"/>
            </w:pPr>
            <w:r w:rsidRPr="00BC468A">
              <w:t>Conditions</w:t>
            </w:r>
          </w:p>
        </w:tc>
      </w:tr>
      <w:tr w:rsidR="00F8385C" w:rsidRPr="00BC468A" w14:paraId="2EC8E44A" w14:textId="77777777" w:rsidTr="00D57AF4">
        <w:trPr>
          <w:jc w:val="center"/>
        </w:trPr>
        <w:tc>
          <w:tcPr>
            <w:tcW w:w="1033" w:type="dxa"/>
            <w:tcBorders>
              <w:top w:val="single" w:sz="4" w:space="0" w:color="auto"/>
              <w:left w:val="single" w:sz="4" w:space="0" w:color="auto"/>
              <w:right w:val="single" w:sz="4" w:space="0" w:color="auto"/>
            </w:tcBorders>
            <w:shd w:val="clear" w:color="auto" w:fill="auto"/>
          </w:tcPr>
          <w:p w14:paraId="2C92C9F8" w14:textId="77777777" w:rsidR="00F8385C" w:rsidRPr="00BC468A" w:rsidRDefault="00F8385C" w:rsidP="00D57AF4">
            <w:pPr>
              <w:pStyle w:val="TAH"/>
            </w:pPr>
            <w:r w:rsidRPr="00BC468A">
              <w:t>Normal condition</w:t>
            </w:r>
          </w:p>
        </w:tc>
        <w:tc>
          <w:tcPr>
            <w:tcW w:w="1047" w:type="dxa"/>
            <w:tcBorders>
              <w:top w:val="single" w:sz="4" w:space="0" w:color="auto"/>
              <w:left w:val="single" w:sz="4" w:space="0" w:color="auto"/>
              <w:right w:val="single" w:sz="4" w:space="0" w:color="auto"/>
            </w:tcBorders>
            <w:shd w:val="clear" w:color="auto" w:fill="auto"/>
          </w:tcPr>
          <w:p w14:paraId="165AFE98" w14:textId="77777777" w:rsidR="00F8385C" w:rsidRPr="00BC468A" w:rsidRDefault="00F8385C" w:rsidP="00D57AF4">
            <w:pPr>
              <w:pStyle w:val="TAH"/>
            </w:pPr>
            <w:r w:rsidRPr="00BC468A">
              <w:t>Extreme condition</w:t>
            </w:r>
          </w:p>
        </w:tc>
        <w:tc>
          <w:tcPr>
            <w:tcW w:w="951" w:type="dxa"/>
            <w:tcBorders>
              <w:top w:val="single" w:sz="4" w:space="0" w:color="auto"/>
              <w:left w:val="single" w:sz="4" w:space="0" w:color="auto"/>
              <w:right w:val="single" w:sz="4" w:space="0" w:color="auto"/>
            </w:tcBorders>
            <w:shd w:val="clear" w:color="auto" w:fill="auto"/>
          </w:tcPr>
          <w:p w14:paraId="3BE5DC58"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r w:rsidRPr="00BC468A">
              <w:rPr>
                <w:vertAlign w:val="superscript"/>
                <w:lang w:eastAsia="zh-CN"/>
              </w:rPr>
              <w:t xml:space="preserve"> </w:t>
            </w:r>
          </w:p>
        </w:tc>
        <w:tc>
          <w:tcPr>
            <w:tcW w:w="7141" w:type="dxa"/>
            <w:gridSpan w:val="5"/>
            <w:tcBorders>
              <w:top w:val="single" w:sz="6" w:space="0" w:color="auto"/>
              <w:left w:val="single" w:sz="4" w:space="0" w:color="auto"/>
              <w:bottom w:val="single" w:sz="6" w:space="0" w:color="auto"/>
              <w:right w:val="single" w:sz="4" w:space="0" w:color="auto"/>
            </w:tcBorders>
            <w:shd w:val="clear" w:color="auto" w:fill="auto"/>
          </w:tcPr>
          <w:p w14:paraId="7C42EE9C" w14:textId="77777777" w:rsidR="00F8385C" w:rsidRPr="00BC468A" w:rsidRDefault="00F8385C" w:rsidP="00D57AF4">
            <w:pPr>
              <w:pStyle w:val="TAH"/>
            </w:pPr>
            <w:r w:rsidRPr="00BC468A">
              <w:t>Io</w:t>
            </w:r>
            <w:r w:rsidRPr="00BC468A">
              <w:rPr>
                <w:vertAlign w:val="superscript"/>
                <w:lang w:eastAsia="zh-CN"/>
              </w:rPr>
              <w:t xml:space="preserve"> Note 1</w:t>
            </w:r>
            <w:r w:rsidRPr="00BC468A">
              <w:t xml:space="preserve"> range</w:t>
            </w:r>
          </w:p>
        </w:tc>
      </w:tr>
      <w:tr w:rsidR="00F8385C" w:rsidRPr="00BC468A" w14:paraId="76AED703" w14:textId="77777777" w:rsidTr="00D57AF4">
        <w:trPr>
          <w:jc w:val="center"/>
        </w:trPr>
        <w:tc>
          <w:tcPr>
            <w:tcW w:w="1033" w:type="dxa"/>
            <w:tcBorders>
              <w:left w:val="single" w:sz="4" w:space="0" w:color="auto"/>
              <w:bottom w:val="single" w:sz="4" w:space="0" w:color="auto"/>
              <w:right w:val="single" w:sz="4" w:space="0" w:color="auto"/>
            </w:tcBorders>
            <w:shd w:val="clear" w:color="auto" w:fill="auto"/>
          </w:tcPr>
          <w:p w14:paraId="6BEAA9E5" w14:textId="77777777" w:rsidR="00F8385C" w:rsidRPr="00BC468A" w:rsidRDefault="00F8385C" w:rsidP="00D57AF4">
            <w:pPr>
              <w:pStyle w:val="TAH"/>
            </w:pPr>
          </w:p>
        </w:tc>
        <w:tc>
          <w:tcPr>
            <w:tcW w:w="1047" w:type="dxa"/>
            <w:tcBorders>
              <w:left w:val="single" w:sz="4" w:space="0" w:color="auto"/>
              <w:bottom w:val="single" w:sz="4" w:space="0" w:color="auto"/>
              <w:right w:val="single" w:sz="4" w:space="0" w:color="auto"/>
            </w:tcBorders>
            <w:shd w:val="clear" w:color="auto" w:fill="auto"/>
          </w:tcPr>
          <w:p w14:paraId="2484AD2E" w14:textId="77777777" w:rsidR="00F8385C" w:rsidRPr="00BC468A" w:rsidRDefault="00F8385C" w:rsidP="00D57AF4">
            <w:pPr>
              <w:pStyle w:val="TAH"/>
            </w:pPr>
          </w:p>
        </w:tc>
        <w:tc>
          <w:tcPr>
            <w:tcW w:w="951" w:type="dxa"/>
            <w:tcBorders>
              <w:left w:val="single" w:sz="4" w:space="0" w:color="auto"/>
              <w:bottom w:val="single" w:sz="4" w:space="0" w:color="auto"/>
              <w:right w:val="single" w:sz="4" w:space="0" w:color="auto"/>
            </w:tcBorders>
            <w:shd w:val="clear" w:color="auto" w:fill="auto"/>
          </w:tcPr>
          <w:p w14:paraId="10F48246" w14:textId="77777777" w:rsidR="00F8385C" w:rsidRPr="00BC468A" w:rsidRDefault="00F8385C" w:rsidP="00D57AF4">
            <w:pPr>
              <w:pStyle w:val="TAH"/>
            </w:pPr>
            <w:r w:rsidRPr="00BC468A">
              <w:rPr>
                <w:vertAlign w:val="superscript"/>
                <w:lang w:eastAsia="zh-CN"/>
              </w:rPr>
              <w:t>Note 2,4</w:t>
            </w:r>
          </w:p>
        </w:tc>
        <w:tc>
          <w:tcPr>
            <w:tcW w:w="2122" w:type="dxa"/>
            <w:tcBorders>
              <w:top w:val="single" w:sz="6" w:space="0" w:color="auto"/>
              <w:left w:val="single" w:sz="4" w:space="0" w:color="auto"/>
              <w:bottom w:val="single" w:sz="6" w:space="0" w:color="auto"/>
              <w:right w:val="single" w:sz="4" w:space="0" w:color="auto"/>
            </w:tcBorders>
            <w:shd w:val="clear" w:color="auto" w:fill="auto"/>
          </w:tcPr>
          <w:p w14:paraId="0F3672A0" w14:textId="77777777" w:rsidR="00F8385C" w:rsidRPr="00BC468A" w:rsidRDefault="00F8385C" w:rsidP="00D57AF4">
            <w:pPr>
              <w:pStyle w:val="TAH"/>
            </w:pPr>
            <w:r w:rsidRPr="00BC468A">
              <w:t>NR operating band groups</w:t>
            </w:r>
            <w:r w:rsidRPr="00BC468A">
              <w:rPr>
                <w:vertAlign w:val="superscript"/>
              </w:rPr>
              <w:t xml:space="preserve"> Note 5</w:t>
            </w:r>
          </w:p>
        </w:tc>
        <w:tc>
          <w:tcPr>
            <w:tcW w:w="3579" w:type="dxa"/>
            <w:gridSpan w:val="3"/>
            <w:tcBorders>
              <w:top w:val="single" w:sz="4" w:space="0" w:color="auto"/>
              <w:left w:val="single" w:sz="4" w:space="0" w:color="auto"/>
              <w:bottom w:val="single" w:sz="6" w:space="0" w:color="auto"/>
              <w:right w:val="single" w:sz="6" w:space="0" w:color="auto"/>
            </w:tcBorders>
            <w:shd w:val="clear" w:color="auto" w:fill="auto"/>
          </w:tcPr>
          <w:p w14:paraId="36D82AA2"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1DE85FC5" w14:textId="77777777" w:rsidR="00F8385C" w:rsidRPr="00BC468A" w:rsidRDefault="00F8385C" w:rsidP="00D57AF4">
            <w:pPr>
              <w:pStyle w:val="TAH"/>
            </w:pPr>
            <w:r w:rsidRPr="00BC468A">
              <w:t>Maximum Io</w:t>
            </w:r>
          </w:p>
        </w:tc>
      </w:tr>
      <w:tr w:rsidR="00F8385C" w:rsidRPr="00BC468A" w14:paraId="7811566E" w14:textId="77777777" w:rsidTr="00D57AF4">
        <w:trPr>
          <w:trHeight w:val="308"/>
          <w:jc w:val="center"/>
        </w:trPr>
        <w:tc>
          <w:tcPr>
            <w:tcW w:w="1033" w:type="dxa"/>
            <w:tcBorders>
              <w:top w:val="single" w:sz="4" w:space="0" w:color="auto"/>
              <w:left w:val="single" w:sz="4" w:space="0" w:color="auto"/>
              <w:right w:val="single" w:sz="6" w:space="0" w:color="auto"/>
            </w:tcBorders>
            <w:shd w:val="clear" w:color="auto" w:fill="auto"/>
          </w:tcPr>
          <w:p w14:paraId="2C7B951D" w14:textId="77777777" w:rsidR="00F8385C" w:rsidRPr="00BC468A" w:rsidRDefault="00F8385C" w:rsidP="00D57AF4">
            <w:pPr>
              <w:pStyle w:val="TAH"/>
            </w:pPr>
            <w:r w:rsidRPr="00BC468A">
              <w:t>dB</w:t>
            </w:r>
          </w:p>
        </w:tc>
        <w:tc>
          <w:tcPr>
            <w:tcW w:w="1047" w:type="dxa"/>
            <w:tcBorders>
              <w:top w:val="single" w:sz="4" w:space="0" w:color="auto"/>
              <w:left w:val="single" w:sz="6" w:space="0" w:color="auto"/>
              <w:right w:val="single" w:sz="6" w:space="0" w:color="auto"/>
            </w:tcBorders>
            <w:shd w:val="clear" w:color="auto" w:fill="auto"/>
          </w:tcPr>
          <w:p w14:paraId="1C143927" w14:textId="77777777" w:rsidR="00F8385C" w:rsidRPr="00BC468A" w:rsidRDefault="00F8385C" w:rsidP="00D57AF4">
            <w:pPr>
              <w:pStyle w:val="TAH"/>
            </w:pPr>
            <w:r w:rsidRPr="00BC468A">
              <w:t>dB</w:t>
            </w:r>
          </w:p>
        </w:tc>
        <w:tc>
          <w:tcPr>
            <w:tcW w:w="951" w:type="dxa"/>
            <w:tcBorders>
              <w:top w:val="single" w:sz="4" w:space="0" w:color="auto"/>
              <w:left w:val="single" w:sz="6" w:space="0" w:color="auto"/>
              <w:right w:val="single" w:sz="6" w:space="0" w:color="auto"/>
            </w:tcBorders>
            <w:shd w:val="clear" w:color="auto" w:fill="auto"/>
          </w:tcPr>
          <w:p w14:paraId="4EE148CF" w14:textId="77777777" w:rsidR="00F8385C" w:rsidRPr="00BC468A" w:rsidRDefault="00F8385C" w:rsidP="00D57AF4">
            <w:pPr>
              <w:pStyle w:val="TAH"/>
            </w:pPr>
            <w:r w:rsidRPr="00BC468A">
              <w:t>dB</w:t>
            </w:r>
          </w:p>
        </w:tc>
        <w:tc>
          <w:tcPr>
            <w:tcW w:w="2122" w:type="dxa"/>
            <w:tcBorders>
              <w:top w:val="single" w:sz="6" w:space="0" w:color="auto"/>
              <w:left w:val="single" w:sz="6" w:space="0" w:color="auto"/>
              <w:right w:val="single" w:sz="4" w:space="0" w:color="auto"/>
            </w:tcBorders>
            <w:shd w:val="clear" w:color="auto" w:fill="auto"/>
          </w:tcPr>
          <w:p w14:paraId="33B31D85" w14:textId="77777777" w:rsidR="00F8385C" w:rsidRPr="00BC468A" w:rsidRDefault="00F8385C" w:rsidP="00D57AF4">
            <w:pPr>
              <w:pStyle w:val="TAH"/>
            </w:pPr>
          </w:p>
        </w:tc>
        <w:tc>
          <w:tcPr>
            <w:tcW w:w="2139" w:type="dxa"/>
            <w:gridSpan w:val="2"/>
            <w:tcBorders>
              <w:top w:val="single" w:sz="6" w:space="0" w:color="auto"/>
              <w:left w:val="single" w:sz="4" w:space="0" w:color="auto"/>
              <w:bottom w:val="single" w:sz="6" w:space="0" w:color="auto"/>
              <w:right w:val="single" w:sz="6" w:space="0" w:color="auto"/>
            </w:tcBorders>
            <w:shd w:val="clear" w:color="auto" w:fill="auto"/>
          </w:tcPr>
          <w:p w14:paraId="79803581" w14:textId="77777777" w:rsidR="00F8385C" w:rsidRPr="00BC468A" w:rsidRDefault="00F8385C" w:rsidP="00D57AF4">
            <w:pPr>
              <w:pStyle w:val="TAH"/>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tcPr>
          <w:p w14:paraId="46918CED"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tcPr>
          <w:p w14:paraId="58D82BB3"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r>
      <w:tr w:rsidR="00F8385C" w:rsidRPr="00BC468A" w14:paraId="3FB2A39A" w14:textId="77777777" w:rsidTr="00D57AF4">
        <w:trPr>
          <w:trHeight w:val="307"/>
          <w:jc w:val="center"/>
        </w:trPr>
        <w:tc>
          <w:tcPr>
            <w:tcW w:w="1033" w:type="dxa"/>
            <w:tcBorders>
              <w:left w:val="single" w:sz="4" w:space="0" w:color="auto"/>
              <w:bottom w:val="single" w:sz="6" w:space="0" w:color="auto"/>
              <w:right w:val="single" w:sz="6" w:space="0" w:color="auto"/>
            </w:tcBorders>
            <w:shd w:val="clear" w:color="auto" w:fill="auto"/>
          </w:tcPr>
          <w:p w14:paraId="4C2DA316" w14:textId="77777777" w:rsidR="00F8385C" w:rsidRPr="00BC468A" w:rsidRDefault="00F8385C" w:rsidP="00D57AF4">
            <w:pPr>
              <w:pStyle w:val="TAH"/>
            </w:pPr>
          </w:p>
        </w:tc>
        <w:tc>
          <w:tcPr>
            <w:tcW w:w="1047" w:type="dxa"/>
            <w:tcBorders>
              <w:left w:val="single" w:sz="6" w:space="0" w:color="auto"/>
              <w:bottom w:val="single" w:sz="6" w:space="0" w:color="auto"/>
              <w:right w:val="single" w:sz="6" w:space="0" w:color="auto"/>
            </w:tcBorders>
            <w:shd w:val="clear" w:color="auto" w:fill="auto"/>
          </w:tcPr>
          <w:p w14:paraId="0DD656D7" w14:textId="77777777" w:rsidR="00F8385C" w:rsidRPr="00BC468A" w:rsidRDefault="00F8385C" w:rsidP="00D57AF4">
            <w:pPr>
              <w:pStyle w:val="TAH"/>
            </w:pPr>
          </w:p>
        </w:tc>
        <w:tc>
          <w:tcPr>
            <w:tcW w:w="951" w:type="dxa"/>
            <w:tcBorders>
              <w:left w:val="single" w:sz="6" w:space="0" w:color="auto"/>
              <w:bottom w:val="single" w:sz="6" w:space="0" w:color="auto"/>
              <w:right w:val="single" w:sz="6" w:space="0" w:color="auto"/>
            </w:tcBorders>
            <w:shd w:val="clear" w:color="auto" w:fill="auto"/>
          </w:tcPr>
          <w:p w14:paraId="72CE3365" w14:textId="77777777" w:rsidR="00F8385C" w:rsidRPr="00BC468A" w:rsidRDefault="00F8385C" w:rsidP="00D57AF4">
            <w:pPr>
              <w:pStyle w:val="TAH"/>
            </w:pPr>
          </w:p>
        </w:tc>
        <w:tc>
          <w:tcPr>
            <w:tcW w:w="2122" w:type="dxa"/>
            <w:tcBorders>
              <w:left w:val="single" w:sz="6" w:space="0" w:color="auto"/>
              <w:bottom w:val="single" w:sz="6" w:space="0" w:color="auto"/>
              <w:right w:val="single" w:sz="4" w:space="0" w:color="auto"/>
            </w:tcBorders>
            <w:shd w:val="clear" w:color="auto" w:fill="auto"/>
          </w:tcPr>
          <w:p w14:paraId="6B9699DB" w14:textId="77777777" w:rsidR="00F8385C" w:rsidRPr="00BC468A" w:rsidRDefault="00F8385C" w:rsidP="00D57AF4">
            <w:pPr>
              <w:pStyle w:val="TAH"/>
            </w:pPr>
          </w:p>
        </w:tc>
        <w:tc>
          <w:tcPr>
            <w:tcW w:w="1107" w:type="dxa"/>
            <w:tcBorders>
              <w:top w:val="single" w:sz="6" w:space="0" w:color="auto"/>
              <w:left w:val="single" w:sz="4" w:space="0" w:color="auto"/>
              <w:bottom w:val="single" w:sz="6" w:space="0" w:color="auto"/>
              <w:right w:val="single" w:sz="6" w:space="0" w:color="auto"/>
            </w:tcBorders>
            <w:shd w:val="clear" w:color="auto" w:fill="auto"/>
          </w:tcPr>
          <w:p w14:paraId="0B99639E"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120 kHz</w:t>
            </w:r>
          </w:p>
        </w:tc>
        <w:tc>
          <w:tcPr>
            <w:tcW w:w="1032" w:type="dxa"/>
            <w:tcBorders>
              <w:top w:val="single" w:sz="6" w:space="0" w:color="auto"/>
              <w:left w:val="single" w:sz="4" w:space="0" w:color="auto"/>
              <w:bottom w:val="single" w:sz="6" w:space="0" w:color="auto"/>
              <w:right w:val="single" w:sz="6" w:space="0" w:color="auto"/>
            </w:tcBorders>
            <w:shd w:val="clear" w:color="auto" w:fill="auto"/>
          </w:tcPr>
          <w:p w14:paraId="168F5E05"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240 kHz</w:t>
            </w:r>
          </w:p>
        </w:tc>
        <w:tc>
          <w:tcPr>
            <w:tcW w:w="1440" w:type="dxa"/>
            <w:tcBorders>
              <w:left w:val="single" w:sz="6" w:space="0" w:color="auto"/>
              <w:bottom w:val="single" w:sz="6" w:space="0" w:color="auto"/>
              <w:right w:val="single" w:sz="6" w:space="0" w:color="auto"/>
            </w:tcBorders>
            <w:shd w:val="clear" w:color="auto" w:fill="auto"/>
          </w:tcPr>
          <w:p w14:paraId="1516B372" w14:textId="77777777" w:rsidR="00F8385C" w:rsidRPr="00BC468A" w:rsidRDefault="00F8385C" w:rsidP="00D57AF4">
            <w:pPr>
              <w:pStyle w:val="TAH"/>
            </w:pPr>
          </w:p>
        </w:tc>
        <w:tc>
          <w:tcPr>
            <w:tcW w:w="1440" w:type="dxa"/>
            <w:tcBorders>
              <w:left w:val="single" w:sz="6" w:space="0" w:color="auto"/>
              <w:bottom w:val="single" w:sz="6" w:space="0" w:color="auto"/>
              <w:right w:val="single" w:sz="4" w:space="0" w:color="auto"/>
            </w:tcBorders>
            <w:shd w:val="clear" w:color="auto" w:fill="auto"/>
          </w:tcPr>
          <w:p w14:paraId="22EED6C9" w14:textId="77777777" w:rsidR="00F8385C" w:rsidRPr="00BC468A" w:rsidRDefault="00F8385C" w:rsidP="00D57AF4">
            <w:pPr>
              <w:pStyle w:val="TAH"/>
            </w:pPr>
          </w:p>
        </w:tc>
      </w:tr>
      <w:tr w:rsidR="00F8385C" w:rsidRPr="00BC468A" w14:paraId="61BFF7EA" w14:textId="77777777" w:rsidTr="00D57AF4">
        <w:trPr>
          <w:jc w:val="center"/>
        </w:trPr>
        <w:tc>
          <w:tcPr>
            <w:tcW w:w="1033" w:type="dxa"/>
            <w:tcBorders>
              <w:top w:val="single" w:sz="6" w:space="0" w:color="auto"/>
              <w:left w:val="single" w:sz="4" w:space="0" w:color="auto"/>
              <w:right w:val="single" w:sz="6" w:space="0" w:color="auto"/>
            </w:tcBorders>
            <w:shd w:val="clear" w:color="auto" w:fill="auto"/>
          </w:tcPr>
          <w:p w14:paraId="433B28D5" w14:textId="77777777" w:rsidR="00F8385C" w:rsidRPr="00BC468A" w:rsidRDefault="00F8385C" w:rsidP="00D57AF4">
            <w:pPr>
              <w:pStyle w:val="TAC"/>
              <w:rPr>
                <w:lang w:eastAsia="zh-CN"/>
              </w:rPr>
            </w:pPr>
            <w:r w:rsidRPr="00BC468A">
              <w:sym w:font="Symbol" w:char="F0B1"/>
            </w:r>
            <w:r w:rsidRPr="00BC468A">
              <w:t>[3.5]</w:t>
            </w:r>
          </w:p>
        </w:tc>
        <w:tc>
          <w:tcPr>
            <w:tcW w:w="1047" w:type="dxa"/>
            <w:tcBorders>
              <w:top w:val="single" w:sz="6" w:space="0" w:color="auto"/>
              <w:left w:val="single" w:sz="6" w:space="0" w:color="auto"/>
              <w:right w:val="single" w:sz="6" w:space="0" w:color="auto"/>
            </w:tcBorders>
            <w:shd w:val="clear" w:color="auto" w:fill="auto"/>
          </w:tcPr>
          <w:p w14:paraId="4F9A3DB5" w14:textId="77777777" w:rsidR="00F8385C" w:rsidRPr="00BC468A" w:rsidRDefault="00F8385C" w:rsidP="00D57AF4">
            <w:pPr>
              <w:pStyle w:val="TAC"/>
              <w:rPr>
                <w:lang w:eastAsia="zh-CN"/>
              </w:rPr>
            </w:pPr>
            <w:r w:rsidRPr="00BC468A">
              <w:sym w:font="Symbol" w:char="F0B1"/>
            </w:r>
            <w:r w:rsidRPr="00BC468A">
              <w:t>[4]</w:t>
            </w:r>
          </w:p>
        </w:tc>
        <w:tc>
          <w:tcPr>
            <w:tcW w:w="951" w:type="dxa"/>
            <w:tcBorders>
              <w:top w:val="single" w:sz="6" w:space="0" w:color="auto"/>
              <w:left w:val="single" w:sz="6" w:space="0" w:color="auto"/>
              <w:right w:val="single" w:sz="6" w:space="0" w:color="auto"/>
            </w:tcBorders>
            <w:shd w:val="clear" w:color="auto" w:fill="auto"/>
          </w:tcPr>
          <w:p w14:paraId="6B3E29C9" w14:textId="77777777" w:rsidR="00F8385C" w:rsidRPr="00BC468A" w:rsidRDefault="00F8385C" w:rsidP="00D57AF4">
            <w:pPr>
              <w:pStyle w:val="TAC"/>
            </w:pPr>
            <w:r w:rsidRPr="00BC468A">
              <w:sym w:font="Symbol" w:char="F0B3"/>
            </w:r>
            <w:r w:rsidRPr="00BC468A">
              <w:rPr>
                <w:lang w:eastAsia="zh-CN"/>
              </w:rPr>
              <w:t>-3</w:t>
            </w:r>
          </w:p>
        </w:tc>
        <w:tc>
          <w:tcPr>
            <w:tcW w:w="2122" w:type="dxa"/>
            <w:tcBorders>
              <w:top w:val="single" w:sz="6" w:space="0" w:color="auto"/>
              <w:left w:val="single" w:sz="6" w:space="0" w:color="auto"/>
              <w:bottom w:val="single" w:sz="6" w:space="0" w:color="auto"/>
              <w:right w:val="single" w:sz="4" w:space="0" w:color="auto"/>
            </w:tcBorders>
            <w:shd w:val="clear" w:color="auto" w:fill="auto"/>
          </w:tcPr>
          <w:p w14:paraId="4AD5E67A" w14:textId="77777777" w:rsidR="00F8385C" w:rsidRPr="00BC468A" w:rsidRDefault="00F8385C" w:rsidP="00D57AF4">
            <w:pPr>
              <w:pStyle w:val="TAC"/>
            </w:pPr>
            <w:r w:rsidRPr="00BC468A">
              <w:t>NR_FDD_SAB_FR1_A</w:t>
            </w:r>
          </w:p>
        </w:tc>
        <w:tc>
          <w:tcPr>
            <w:tcW w:w="1107" w:type="dxa"/>
            <w:tcBorders>
              <w:top w:val="single" w:sz="6" w:space="0" w:color="auto"/>
              <w:left w:val="single" w:sz="4" w:space="0" w:color="auto"/>
              <w:bottom w:val="single" w:sz="6" w:space="0" w:color="auto"/>
              <w:right w:val="single" w:sz="6" w:space="0" w:color="auto"/>
            </w:tcBorders>
            <w:shd w:val="clear" w:color="auto" w:fill="auto"/>
          </w:tcPr>
          <w:p w14:paraId="0AF7A3BA" w14:textId="77777777" w:rsidR="00F8385C" w:rsidRPr="00BC468A" w:rsidRDefault="00F8385C" w:rsidP="00D57AF4">
            <w:pPr>
              <w:pStyle w:val="TAC"/>
            </w:pPr>
            <w:r w:rsidRPr="00BC468A">
              <w:t>-121</w:t>
            </w:r>
          </w:p>
        </w:tc>
        <w:tc>
          <w:tcPr>
            <w:tcW w:w="1032" w:type="dxa"/>
            <w:tcBorders>
              <w:top w:val="single" w:sz="6" w:space="0" w:color="auto"/>
              <w:left w:val="single" w:sz="4" w:space="0" w:color="auto"/>
              <w:bottom w:val="single" w:sz="6" w:space="0" w:color="auto"/>
              <w:right w:val="single" w:sz="6" w:space="0" w:color="auto"/>
            </w:tcBorders>
            <w:shd w:val="clear" w:color="auto" w:fill="auto"/>
          </w:tcPr>
          <w:p w14:paraId="5950BC09" w14:textId="77777777" w:rsidR="00F8385C" w:rsidRPr="00BC468A" w:rsidRDefault="00F8385C" w:rsidP="00D57AF4">
            <w:pPr>
              <w:pStyle w:val="TAC"/>
              <w:rPr>
                <w:rFonts w:cs="Arial"/>
              </w:rPr>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94A7838"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08F2B2BF" w14:textId="77777777" w:rsidR="00F8385C" w:rsidRPr="00BC468A" w:rsidRDefault="00F8385C" w:rsidP="00D57AF4">
            <w:pPr>
              <w:pStyle w:val="TAC"/>
            </w:pPr>
            <w:r w:rsidRPr="00BC468A">
              <w:t>-50</w:t>
            </w:r>
          </w:p>
        </w:tc>
      </w:tr>
      <w:tr w:rsidR="00F8385C" w:rsidRPr="00BC468A" w14:paraId="60944D35" w14:textId="77777777" w:rsidTr="00D57AF4">
        <w:trPr>
          <w:jc w:val="center"/>
        </w:trPr>
        <w:tc>
          <w:tcPr>
            <w:tcW w:w="1033" w:type="dxa"/>
            <w:tcBorders>
              <w:top w:val="single" w:sz="6" w:space="0" w:color="auto"/>
              <w:left w:val="single" w:sz="4" w:space="0" w:color="auto"/>
              <w:bottom w:val="single" w:sz="6" w:space="0" w:color="auto"/>
              <w:right w:val="single" w:sz="6" w:space="0" w:color="auto"/>
            </w:tcBorders>
            <w:shd w:val="clear" w:color="auto" w:fill="auto"/>
          </w:tcPr>
          <w:p w14:paraId="1C96C47F" w14:textId="77777777" w:rsidR="00F8385C" w:rsidRPr="00BC468A" w:rsidRDefault="00F8385C" w:rsidP="00D57AF4">
            <w:pPr>
              <w:pStyle w:val="TAC"/>
              <w:rPr>
                <w:lang w:eastAsia="zh-CN"/>
              </w:rPr>
            </w:pPr>
            <w:r w:rsidRPr="00BC468A">
              <w:sym w:font="Symbol" w:char="F0B1"/>
            </w:r>
            <w:r w:rsidRPr="00BC468A">
              <w:t>[4]</w:t>
            </w:r>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5EFCF29C" w14:textId="77777777" w:rsidR="00F8385C" w:rsidRPr="00BC468A" w:rsidRDefault="00F8385C" w:rsidP="00D57AF4">
            <w:pPr>
              <w:pStyle w:val="TAC"/>
              <w:rPr>
                <w:lang w:eastAsia="zh-CN"/>
              </w:rPr>
            </w:pPr>
            <w:r w:rsidRPr="00BC468A">
              <w:sym w:font="Symbol" w:char="F0B1"/>
            </w:r>
            <w:r w:rsidRPr="00BC468A">
              <w:t>[4]</w:t>
            </w:r>
          </w:p>
        </w:tc>
        <w:tc>
          <w:tcPr>
            <w:tcW w:w="951" w:type="dxa"/>
            <w:tcBorders>
              <w:top w:val="single" w:sz="6" w:space="0" w:color="auto"/>
              <w:left w:val="single" w:sz="6" w:space="0" w:color="auto"/>
              <w:bottom w:val="single" w:sz="6" w:space="0" w:color="auto"/>
              <w:right w:val="single" w:sz="6" w:space="0" w:color="auto"/>
            </w:tcBorders>
            <w:shd w:val="clear" w:color="auto" w:fill="auto"/>
          </w:tcPr>
          <w:p w14:paraId="28F42689" w14:textId="77777777" w:rsidR="00F8385C" w:rsidRPr="00BC468A" w:rsidRDefault="00F8385C" w:rsidP="00D57AF4">
            <w:pPr>
              <w:pStyle w:val="TAC"/>
            </w:pPr>
            <w:r w:rsidRPr="00BC468A">
              <w:sym w:font="Symbol" w:char="F0B3"/>
            </w:r>
            <w:r w:rsidRPr="00BC468A">
              <w:rPr>
                <w:lang w:eastAsia="zh-CN"/>
              </w:rPr>
              <w:t>-6</w:t>
            </w:r>
          </w:p>
        </w:tc>
        <w:tc>
          <w:tcPr>
            <w:tcW w:w="2122" w:type="dxa"/>
            <w:tcBorders>
              <w:top w:val="single" w:sz="6" w:space="0" w:color="auto"/>
              <w:left w:val="single" w:sz="6" w:space="0" w:color="auto"/>
              <w:bottom w:val="single" w:sz="6" w:space="0" w:color="auto"/>
              <w:right w:val="single" w:sz="4" w:space="0" w:color="auto"/>
            </w:tcBorders>
            <w:shd w:val="clear" w:color="auto" w:fill="auto"/>
          </w:tcPr>
          <w:p w14:paraId="397723C5" w14:textId="77777777" w:rsidR="00F8385C" w:rsidRPr="00BC468A" w:rsidRDefault="00F8385C" w:rsidP="00D57AF4">
            <w:pPr>
              <w:pStyle w:val="TAC"/>
            </w:pPr>
            <w:r w:rsidRPr="00BC468A">
              <w:t>Note 3</w:t>
            </w:r>
          </w:p>
        </w:tc>
        <w:tc>
          <w:tcPr>
            <w:tcW w:w="1107" w:type="dxa"/>
            <w:tcBorders>
              <w:top w:val="single" w:sz="6" w:space="0" w:color="auto"/>
              <w:left w:val="single" w:sz="4" w:space="0" w:color="auto"/>
              <w:bottom w:val="single" w:sz="4" w:space="0" w:color="auto"/>
              <w:right w:val="single" w:sz="6" w:space="0" w:color="auto"/>
            </w:tcBorders>
            <w:shd w:val="clear" w:color="auto" w:fill="auto"/>
          </w:tcPr>
          <w:p w14:paraId="2AA419C7" w14:textId="77777777" w:rsidR="00F8385C" w:rsidRPr="00BC468A" w:rsidRDefault="00F8385C" w:rsidP="00D57AF4">
            <w:pPr>
              <w:pStyle w:val="TAC"/>
            </w:pPr>
            <w:r w:rsidRPr="00BC468A">
              <w:t>Note 3</w:t>
            </w:r>
          </w:p>
        </w:tc>
        <w:tc>
          <w:tcPr>
            <w:tcW w:w="1032" w:type="dxa"/>
            <w:tcBorders>
              <w:top w:val="single" w:sz="6" w:space="0" w:color="auto"/>
              <w:left w:val="single" w:sz="4" w:space="0" w:color="auto"/>
              <w:bottom w:val="single" w:sz="4" w:space="0" w:color="auto"/>
              <w:right w:val="single" w:sz="6" w:space="0" w:color="auto"/>
            </w:tcBorders>
            <w:shd w:val="clear" w:color="auto" w:fill="auto"/>
          </w:tcPr>
          <w:p w14:paraId="747DBFA1" w14:textId="77777777" w:rsidR="00F8385C" w:rsidRPr="00BC468A" w:rsidRDefault="00F8385C" w:rsidP="00D57AF4">
            <w:pPr>
              <w:pStyle w:val="TAC"/>
              <w:rPr>
                <w:lang w:eastAsia="zh-CN"/>
              </w:rPr>
            </w:pPr>
            <w:r w:rsidRPr="00BC468A">
              <w:t>Note 3</w:t>
            </w:r>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172D899D" w14:textId="77777777" w:rsidR="00F8385C" w:rsidRPr="00BC468A" w:rsidRDefault="00F8385C" w:rsidP="00D57AF4">
            <w:pPr>
              <w:pStyle w:val="TAC"/>
            </w:pPr>
            <w:r w:rsidRPr="00BC468A">
              <w:t>Note 3</w:t>
            </w:r>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490504C1" w14:textId="77777777" w:rsidR="00F8385C" w:rsidRPr="00BC468A" w:rsidRDefault="00F8385C" w:rsidP="00D57AF4">
            <w:pPr>
              <w:pStyle w:val="TAC"/>
            </w:pPr>
            <w:r w:rsidRPr="00BC468A">
              <w:t>Note 3</w:t>
            </w:r>
          </w:p>
        </w:tc>
      </w:tr>
      <w:tr w:rsidR="00F8385C" w:rsidRPr="00BC468A" w14:paraId="24FBD8C5"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3462D614" w14:textId="77777777" w:rsidR="00F8385C" w:rsidRPr="00BC468A" w:rsidRDefault="00F8385C" w:rsidP="00D57AF4">
            <w:pPr>
              <w:pStyle w:val="TAN"/>
            </w:pPr>
            <w:r w:rsidRPr="00BC468A">
              <w:t>N</w:t>
            </w:r>
            <w:r w:rsidRPr="00BC468A">
              <w:rPr>
                <w:lang w:eastAsia="zh-CN"/>
              </w:rPr>
              <w:t>OTE</w:t>
            </w:r>
            <w:r w:rsidRPr="00BC468A">
              <w:t xml:space="preserve"> 1:</w:t>
            </w:r>
            <w:r w:rsidRPr="00BC468A">
              <w:tab/>
              <w:t>Io is assumed to have constant EPRE across the bandwidth.</w:t>
            </w:r>
          </w:p>
          <w:p w14:paraId="4EBB7F5A" w14:textId="77777777" w:rsidR="00F8385C" w:rsidRPr="00BC468A" w:rsidRDefault="00F8385C" w:rsidP="00D57AF4">
            <w:pPr>
              <w:pStyle w:val="TAN"/>
            </w:pPr>
            <w:r w:rsidRPr="00BC468A">
              <w:t>N</w:t>
            </w:r>
            <w:r w:rsidRPr="00BC468A">
              <w:rPr>
                <w:lang w:eastAsia="zh-CN"/>
              </w:rPr>
              <w:t>OTE</w:t>
            </w:r>
            <w:r w:rsidRPr="00BC468A">
              <w:t xml:space="preserve"> 2:</w:t>
            </w:r>
            <w:r w:rsidRPr="00BC468A">
              <w:tab/>
            </w:r>
            <w:r w:rsidRPr="00BC468A">
              <w:rPr>
                <w:lang w:eastAsia="zh-CN"/>
              </w:rPr>
              <w:t xml:space="preserve">The parameter </w:t>
            </w:r>
            <w:r w:rsidRPr="00BC468A">
              <w:t xml:space="preserve">SSB </w:t>
            </w:r>
            <w:proofErr w:type="spellStart"/>
            <w:r w:rsidRPr="00BC468A">
              <w:t>Ês</w:t>
            </w:r>
            <w:proofErr w:type="spellEnd"/>
            <w:r w:rsidRPr="00BC468A">
              <w:t>/</w:t>
            </w:r>
            <w:proofErr w:type="spellStart"/>
            <w:r w:rsidRPr="00BC468A">
              <w:t>Iot</w:t>
            </w:r>
            <w:proofErr w:type="spellEnd"/>
            <w:r w:rsidRPr="00BC468A">
              <w:rPr>
                <w:lang w:eastAsia="zh-CN"/>
              </w:rPr>
              <w:t xml:space="preserve"> is the minimum </w:t>
            </w:r>
            <w:r w:rsidRPr="00BC468A">
              <w:t xml:space="preserve">SSB </w:t>
            </w:r>
            <w:proofErr w:type="spellStart"/>
            <w:r w:rsidRPr="00BC468A">
              <w:t>Ês</w:t>
            </w:r>
            <w:proofErr w:type="spellEnd"/>
            <w:r w:rsidRPr="00BC468A">
              <w:t>/</w:t>
            </w:r>
            <w:proofErr w:type="spellStart"/>
            <w:r w:rsidRPr="00BC468A">
              <w:t>Iot</w:t>
            </w:r>
            <w:proofErr w:type="spellEnd"/>
            <w:r w:rsidRPr="00BC468A">
              <w:rPr>
                <w:lang w:eastAsia="zh-CN"/>
              </w:rPr>
              <w:t xml:space="preserve"> of the pair of cells to which the requirement applies.</w:t>
            </w:r>
          </w:p>
          <w:p w14:paraId="0A11817B" w14:textId="77777777" w:rsidR="00F8385C" w:rsidRPr="00BC468A" w:rsidRDefault="00F8385C" w:rsidP="00D57AF4">
            <w:pPr>
              <w:pStyle w:val="TAN"/>
              <w:rPr>
                <w:rFonts w:cs="Arial"/>
              </w:rPr>
            </w:pPr>
            <w:r w:rsidRPr="00BC468A">
              <w:t>N</w:t>
            </w:r>
            <w:r w:rsidRPr="00BC468A">
              <w:rPr>
                <w:lang w:eastAsia="zh-CN"/>
              </w:rPr>
              <w:t>OTE</w:t>
            </w:r>
            <w:r w:rsidRPr="00BC468A">
              <w:t xml:space="preserve"> 3:</w:t>
            </w:r>
            <w:r w:rsidRPr="00BC468A">
              <w:tab/>
            </w:r>
            <w:r w:rsidRPr="00BC468A">
              <w:rPr>
                <w:rFonts w:cs="Arial"/>
              </w:rPr>
              <w:t>The same bands and the same Io conditions for each band apply for this requirement as for the corresponding highest accuracy requirement.</w:t>
            </w:r>
          </w:p>
          <w:p w14:paraId="5CA100BB" w14:textId="77777777" w:rsidR="00F8385C" w:rsidRPr="00BC468A" w:rsidRDefault="00F8385C" w:rsidP="00D57AF4">
            <w:pPr>
              <w:pStyle w:val="TAN"/>
              <w:rPr>
                <w:rFonts w:cs="Arial"/>
              </w:rPr>
            </w:pPr>
            <w:r w:rsidRPr="00BC468A">
              <w:rPr>
                <w:rFonts w:cs="Arial"/>
              </w:rPr>
              <w:t>NOTE 4:</w:t>
            </w:r>
            <w:r w:rsidRPr="00BC468A">
              <w:rPr>
                <w:rFonts w:cs="Arial"/>
              </w:rPr>
              <w:tab/>
              <w:t xml:space="preserve">The requirements apply for SSB </w:t>
            </w:r>
            <w:proofErr w:type="spellStart"/>
            <w:r w:rsidRPr="00BC468A">
              <w:rPr>
                <w:rFonts w:cs="Arial"/>
              </w:rPr>
              <w:t>Ês</w:t>
            </w:r>
            <w:proofErr w:type="spellEnd"/>
            <w:r w:rsidRPr="00BC468A">
              <w:rPr>
                <w:rFonts w:cs="Arial"/>
              </w:rPr>
              <w:t>/</w:t>
            </w:r>
            <w:proofErr w:type="spellStart"/>
            <w:r w:rsidRPr="00BC468A">
              <w:rPr>
                <w:rFonts w:cs="Arial"/>
              </w:rPr>
              <w:t>Iot</w:t>
            </w:r>
            <w:proofErr w:type="spellEnd"/>
            <w:r w:rsidRPr="00BC468A">
              <w:rPr>
                <w:rFonts w:cs="Arial"/>
              </w:rPr>
              <w:t xml:space="preserve"> ≤ [25] </w:t>
            </w:r>
            <w:proofErr w:type="spellStart"/>
            <w:r w:rsidRPr="00BC468A">
              <w:rPr>
                <w:rFonts w:cs="Arial"/>
              </w:rPr>
              <w:t>dB.</w:t>
            </w:r>
            <w:proofErr w:type="spellEnd"/>
          </w:p>
          <w:p w14:paraId="27A5F6DA" w14:textId="77777777" w:rsidR="00F8385C" w:rsidRPr="00BC468A" w:rsidRDefault="00F8385C" w:rsidP="00D57AF4">
            <w:pPr>
              <w:pStyle w:val="TAN"/>
            </w:pPr>
            <w:r w:rsidRPr="00BC468A">
              <w:rPr>
                <w:rFonts w:cs="Arial"/>
              </w:rPr>
              <w:t>NOTE 5:</w:t>
            </w:r>
            <w:r w:rsidRPr="00BC468A">
              <w:rPr>
                <w:rFonts w:cs="Arial"/>
              </w:rPr>
              <w:tab/>
            </w:r>
            <w:r w:rsidRPr="00BC468A">
              <w:t>NR operating band groups in FR1 are as defined in clause 3A.4.1A.</w:t>
            </w:r>
          </w:p>
        </w:tc>
      </w:tr>
    </w:tbl>
    <w:p w14:paraId="6CB7D3A8" w14:textId="77777777" w:rsidR="00F8385C" w:rsidRPr="00BC468A" w:rsidRDefault="00F8385C" w:rsidP="00F8385C">
      <w:pPr>
        <w:rPr>
          <w:rFonts w:cs="v4.2.0"/>
        </w:rPr>
      </w:pPr>
    </w:p>
    <w:p w14:paraId="633FC8EB" w14:textId="77777777" w:rsidR="00F8385C" w:rsidRPr="00BC468A" w:rsidRDefault="00F8385C" w:rsidP="00F8385C">
      <w:pPr>
        <w:rPr>
          <w:lang w:eastAsia="sv-SE"/>
        </w:rPr>
      </w:pPr>
      <w:r w:rsidRPr="00BC468A">
        <w:rPr>
          <w:lang w:eastAsia="sv-SE"/>
        </w:rPr>
        <w:t>The normative reference for this requirement is TS 38.133 [6] clause 10.1.14C.1.2.</w:t>
      </w:r>
    </w:p>
    <w:p w14:paraId="210BC700" w14:textId="77777777" w:rsidR="00F8385C" w:rsidRPr="00BC468A" w:rsidRDefault="00F8385C" w:rsidP="00F8385C">
      <w:pPr>
        <w:pStyle w:val="Heading4"/>
        <w:keepNext w:val="0"/>
        <w:keepLines w:val="0"/>
      </w:pPr>
      <w:r w:rsidRPr="00BC468A">
        <w:t>14.6.3.1</w:t>
      </w:r>
      <w:r w:rsidRPr="00BC468A">
        <w:tab/>
        <w:t>NR SA FR1 SS-SINR Measurement Accuracy for Satellite Access</w:t>
      </w:r>
    </w:p>
    <w:p w14:paraId="5BDE067E"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6FABF227" w14:textId="77777777" w:rsidR="00F8385C" w:rsidRPr="00BC468A" w:rsidRDefault="00F8385C" w:rsidP="00F8385C">
      <w:pPr>
        <w:pStyle w:val="TAN"/>
        <w:keepNext w:val="0"/>
        <w:numPr>
          <w:ilvl w:val="0"/>
          <w:numId w:val="6"/>
        </w:numPr>
        <w:overflowPunct/>
        <w:autoSpaceDE/>
        <w:autoSpaceDN/>
        <w:adjustRightInd/>
        <w:spacing w:after="180"/>
        <w:textAlignment w:val="auto"/>
        <w:rPr>
          <w:rFonts w:ascii="Times New Roman" w:eastAsia="SimSun" w:hAnsi="Times New Roman"/>
          <w:color w:val="FF0000"/>
          <w:sz w:val="20"/>
          <w:lang w:eastAsia="zh-CN"/>
        </w:rPr>
      </w:pPr>
      <w:r w:rsidRPr="00BC468A">
        <w:rPr>
          <w:rFonts w:ascii="Times New Roman" w:eastAsia="SimSun" w:hAnsi="Times New Roman"/>
          <w:color w:val="FF0000"/>
          <w:sz w:val="20"/>
          <w:lang w:eastAsia="zh-CN"/>
        </w:rPr>
        <w:t>Undefined Satellite band groups need to be removed in 38.133</w:t>
      </w:r>
    </w:p>
    <w:p w14:paraId="3275AEF7" w14:textId="77777777" w:rsidR="00F8385C" w:rsidRPr="00BC468A" w:rsidRDefault="00F8385C" w:rsidP="00F8385C">
      <w:pPr>
        <w:pStyle w:val="H6"/>
        <w:keepNext w:val="0"/>
        <w:keepLines w:val="0"/>
      </w:pPr>
      <w:r w:rsidRPr="00BC468A">
        <w:t>14.6.3.1.1</w:t>
      </w:r>
      <w:r w:rsidRPr="00BC468A">
        <w:tab/>
        <w:t>Test purpose</w:t>
      </w:r>
    </w:p>
    <w:p w14:paraId="67C609AD" w14:textId="77777777" w:rsidR="00F8385C" w:rsidRPr="00BC468A" w:rsidRDefault="00F8385C" w:rsidP="00F8385C">
      <w:pPr>
        <w:rPr>
          <w:rFonts w:cs="v4.2.0"/>
        </w:rPr>
      </w:pPr>
      <w:r w:rsidRPr="00BC468A">
        <w:t xml:space="preserve">The purpose of this test is to verify that the SS-SINR measurement accuracy is within the specified limits. This test will verify the requirements </w:t>
      </w:r>
      <w:r w:rsidRPr="00BC468A">
        <w:rPr>
          <w:rFonts w:cs="v4.2.0"/>
        </w:rPr>
        <w:t>in clause 14.6.3.0.1.</w:t>
      </w:r>
    </w:p>
    <w:p w14:paraId="336E2AC8" w14:textId="77777777" w:rsidR="00F8385C" w:rsidRPr="00BC468A" w:rsidRDefault="00F8385C" w:rsidP="00F8385C">
      <w:pPr>
        <w:pStyle w:val="H6"/>
        <w:keepNext w:val="0"/>
        <w:keepLines w:val="0"/>
      </w:pPr>
      <w:r w:rsidRPr="00BC468A">
        <w:t>14.6.3.1.2</w:t>
      </w:r>
      <w:r w:rsidRPr="00BC468A">
        <w:tab/>
        <w:t>Test applicability</w:t>
      </w:r>
    </w:p>
    <w:p w14:paraId="246C1AF1" w14:textId="77777777" w:rsidR="00F8385C" w:rsidRPr="00BC468A" w:rsidRDefault="00F8385C" w:rsidP="00F8385C">
      <w:pPr>
        <w:rPr>
          <w:lang w:eastAsia="sv-SE"/>
        </w:rPr>
      </w:pPr>
      <w:r w:rsidRPr="00BC468A">
        <w:t>This test applies to all types of NR UE release 17 and forward supporting satellite access and SS-SINR measurements in FR1</w:t>
      </w:r>
      <w:r w:rsidRPr="00BC468A">
        <w:rPr>
          <w:lang w:eastAsia="sv-SE"/>
        </w:rPr>
        <w:t>.</w:t>
      </w:r>
    </w:p>
    <w:p w14:paraId="625252AF" w14:textId="77777777" w:rsidR="00F8385C" w:rsidRPr="00BC468A" w:rsidRDefault="00F8385C" w:rsidP="00F8385C">
      <w:pPr>
        <w:pStyle w:val="H6"/>
        <w:keepNext w:val="0"/>
        <w:keepLines w:val="0"/>
      </w:pPr>
      <w:r w:rsidRPr="00BC468A">
        <w:t>14.6.3.1.3</w:t>
      </w:r>
      <w:r w:rsidRPr="00BC468A">
        <w:tab/>
        <w:t>Minimum conformance requirements</w:t>
      </w:r>
    </w:p>
    <w:p w14:paraId="0B3AFA30" w14:textId="77777777" w:rsidR="00F8385C" w:rsidRPr="00BC468A" w:rsidRDefault="00F8385C" w:rsidP="00F8385C">
      <w:pPr>
        <w:rPr>
          <w:lang w:eastAsia="sv-SE"/>
        </w:rPr>
      </w:pPr>
      <w:r w:rsidRPr="00BC468A">
        <w:rPr>
          <w:lang w:eastAsia="sv-SE"/>
        </w:rPr>
        <w:t>The minimum conformance requirements are specified in clause 14.6.3.0.1.</w:t>
      </w:r>
    </w:p>
    <w:p w14:paraId="709CCB84" w14:textId="77777777" w:rsidR="00F8385C" w:rsidRPr="00BC468A" w:rsidRDefault="00F8385C" w:rsidP="00F8385C">
      <w:pPr>
        <w:rPr>
          <w:lang w:eastAsia="sv-SE"/>
        </w:rPr>
      </w:pPr>
      <w:r w:rsidRPr="00BC468A">
        <w:rPr>
          <w:lang w:eastAsia="sv-SE"/>
        </w:rPr>
        <w:t>The normative reference for this requirement is TS 38.133 [6] clause A.14.6.3.1.</w:t>
      </w:r>
    </w:p>
    <w:p w14:paraId="4A387D1D" w14:textId="77777777" w:rsidR="00F8385C" w:rsidRPr="00BC468A" w:rsidRDefault="00F8385C" w:rsidP="00F8385C">
      <w:pPr>
        <w:pStyle w:val="H6"/>
        <w:keepLines w:val="0"/>
      </w:pPr>
      <w:r w:rsidRPr="00BC468A">
        <w:t>14.6.3.1.4</w:t>
      </w:r>
      <w:r w:rsidRPr="00BC468A">
        <w:tab/>
        <w:t>Test description</w:t>
      </w:r>
    </w:p>
    <w:p w14:paraId="7424AC9B" w14:textId="77777777" w:rsidR="00F8385C" w:rsidRPr="00BC468A" w:rsidRDefault="00F8385C" w:rsidP="00F8385C">
      <w:r w:rsidRPr="00BC468A">
        <w:t xml:space="preserve">In this test case all cells are on the same carrier frequency. Supported test configuration are shown in Table 14.6.3.1.4.1-1. The absolute accuracy of SS-SINR intra-frequency measurement is tested by using the parameters in Table 14.6.3.1.5-1. In all test cases, Cell 1 is the </w:t>
      </w:r>
      <w:proofErr w:type="spellStart"/>
      <w:proofErr w:type="gramStart"/>
      <w:r w:rsidRPr="00BC468A">
        <w:t>PCell</w:t>
      </w:r>
      <w:proofErr w:type="spellEnd"/>
      <w:proofErr w:type="gramEnd"/>
      <w:r w:rsidRPr="00BC468A">
        <w:t xml:space="preserve"> and Cell 2 is the target cell.</w:t>
      </w:r>
    </w:p>
    <w:p w14:paraId="3DFEA5CD" w14:textId="77777777" w:rsidR="00F8385C" w:rsidRPr="00BC468A" w:rsidRDefault="00F8385C" w:rsidP="00F8385C">
      <w:pPr>
        <w:pStyle w:val="H6"/>
        <w:keepNext w:val="0"/>
        <w:keepLines w:val="0"/>
      </w:pPr>
      <w:r w:rsidRPr="00BC468A">
        <w:t>14.6.3.1.4.1</w:t>
      </w:r>
      <w:r w:rsidRPr="00BC468A">
        <w:tab/>
        <w:t>Initial conditions</w:t>
      </w:r>
    </w:p>
    <w:p w14:paraId="6D2B8E19"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14.6.3.1.4.1-1</w:t>
      </w:r>
      <w:r w:rsidRPr="00BC468A">
        <w:rPr>
          <w:lang w:eastAsia="sv-SE"/>
        </w:rPr>
        <w:t>.</w:t>
      </w:r>
    </w:p>
    <w:p w14:paraId="3AF7531D" w14:textId="77777777" w:rsidR="00F8385C" w:rsidRPr="00BC468A" w:rsidRDefault="00F8385C" w:rsidP="00F8385C">
      <w:pPr>
        <w:pStyle w:val="TH"/>
        <w:keepNext w:val="0"/>
        <w:keepLines w:val="0"/>
      </w:pPr>
      <w:r w:rsidRPr="00BC468A">
        <w:t xml:space="preserve">Table </w:t>
      </w:r>
      <w:r w:rsidRPr="00BC468A">
        <w:rPr>
          <w:snapToGrid w:val="0"/>
        </w:rPr>
        <w:t>14.6.3.1.4.1</w:t>
      </w:r>
      <w:r w:rsidRPr="00BC468A">
        <w:t xml:space="preserve">-1: Supported test configurations for </w:t>
      </w:r>
      <w:r w:rsidRPr="00BC468A">
        <w:rPr>
          <w:snapToGrid w:val="0"/>
        </w:rPr>
        <w:t>NR SA FR1 SS-SINR Measurement Accuracy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6134"/>
      </w:tblGrid>
      <w:tr w:rsidR="00F8385C" w:rsidRPr="00BC468A" w14:paraId="0F28D826"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3D3C46F1" w14:textId="77777777" w:rsidR="00F8385C" w:rsidRPr="00BC468A" w:rsidRDefault="00F8385C" w:rsidP="00D57AF4">
            <w:pPr>
              <w:pStyle w:val="TAH"/>
            </w:pPr>
            <w:r w:rsidRPr="00BC468A">
              <w:lastRenderedPageBreak/>
              <w:t>Configuration</w:t>
            </w:r>
          </w:p>
        </w:tc>
        <w:tc>
          <w:tcPr>
            <w:tcW w:w="0" w:type="auto"/>
            <w:tcBorders>
              <w:top w:val="single" w:sz="4" w:space="0" w:color="auto"/>
              <w:left w:val="single" w:sz="4" w:space="0" w:color="auto"/>
              <w:bottom w:val="single" w:sz="4" w:space="0" w:color="auto"/>
              <w:right w:val="single" w:sz="4" w:space="0" w:color="auto"/>
            </w:tcBorders>
            <w:hideMark/>
          </w:tcPr>
          <w:p w14:paraId="4C7A695C" w14:textId="77777777" w:rsidR="00F8385C" w:rsidRPr="00BC468A" w:rsidRDefault="00F8385C" w:rsidP="00D57AF4">
            <w:pPr>
              <w:pStyle w:val="TAH"/>
            </w:pPr>
            <w:r w:rsidRPr="00BC468A">
              <w:t>Description</w:t>
            </w:r>
          </w:p>
        </w:tc>
      </w:tr>
      <w:tr w:rsidR="00F8385C" w:rsidRPr="00BC468A" w14:paraId="6CD8E7E5"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2CF8E899" w14:textId="77777777" w:rsidR="00F8385C" w:rsidRPr="00BC468A" w:rsidRDefault="00F8385C" w:rsidP="00D57AF4">
            <w:pPr>
              <w:pStyle w:val="TAC"/>
            </w:pPr>
            <w:r w:rsidRPr="00BC468A">
              <w:t>14.6.3.1-1</w:t>
            </w:r>
          </w:p>
        </w:tc>
        <w:tc>
          <w:tcPr>
            <w:tcW w:w="0" w:type="auto"/>
            <w:tcBorders>
              <w:top w:val="single" w:sz="4" w:space="0" w:color="auto"/>
              <w:left w:val="single" w:sz="4" w:space="0" w:color="auto"/>
              <w:bottom w:val="single" w:sz="4" w:space="0" w:color="auto"/>
              <w:right w:val="single" w:sz="4" w:space="0" w:color="auto"/>
            </w:tcBorders>
            <w:hideMark/>
          </w:tcPr>
          <w:p w14:paraId="63FFF14C" w14:textId="77777777" w:rsidR="00F8385C" w:rsidRPr="00BC468A" w:rsidRDefault="00F8385C" w:rsidP="00D57AF4">
            <w:pPr>
              <w:pStyle w:val="TAL"/>
            </w:pPr>
            <w:r w:rsidRPr="00BC468A">
              <w:t>GSO, NR FDD</w:t>
            </w:r>
            <w:r w:rsidRPr="00BC468A">
              <w:rPr>
                <w:lang w:eastAsia="zh-CN"/>
              </w:rPr>
              <w:t>, 15kHz SSB SCS</w:t>
            </w:r>
            <w:r w:rsidRPr="00BC468A">
              <w:t>, data SCS 15kHz, 10 MHz BW</w:t>
            </w:r>
          </w:p>
        </w:tc>
      </w:tr>
      <w:tr w:rsidR="00F8385C" w:rsidRPr="00BC468A" w14:paraId="25860768"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58451C9F" w14:textId="77777777" w:rsidR="00F8385C" w:rsidRPr="00BC468A" w:rsidRDefault="00F8385C" w:rsidP="00D57AF4">
            <w:pPr>
              <w:pStyle w:val="TAC"/>
            </w:pPr>
            <w:r w:rsidRPr="00BC468A">
              <w:t>14.6.3.1-2</w:t>
            </w:r>
          </w:p>
        </w:tc>
        <w:tc>
          <w:tcPr>
            <w:tcW w:w="0" w:type="auto"/>
            <w:tcBorders>
              <w:top w:val="single" w:sz="4" w:space="0" w:color="auto"/>
              <w:left w:val="single" w:sz="4" w:space="0" w:color="auto"/>
              <w:bottom w:val="single" w:sz="4" w:space="0" w:color="auto"/>
              <w:right w:val="single" w:sz="4" w:space="0" w:color="auto"/>
            </w:tcBorders>
            <w:hideMark/>
          </w:tcPr>
          <w:p w14:paraId="6E67F745" w14:textId="77777777" w:rsidR="00F8385C" w:rsidRPr="00BC468A" w:rsidRDefault="00F8385C" w:rsidP="00D57AF4">
            <w:pPr>
              <w:pStyle w:val="TAL"/>
            </w:pPr>
            <w:r w:rsidRPr="00BC468A">
              <w:t xml:space="preserve">NGSO, NR FDD, </w:t>
            </w:r>
            <w:r w:rsidRPr="00BC468A">
              <w:rPr>
                <w:lang w:eastAsia="zh-CN"/>
              </w:rPr>
              <w:t>15kHz SSB SCS</w:t>
            </w:r>
            <w:r w:rsidRPr="00BC468A">
              <w:t>, data SCS 15kHz, 10 MHz BW</w:t>
            </w:r>
          </w:p>
        </w:tc>
      </w:tr>
      <w:tr w:rsidR="00F8385C" w:rsidRPr="00BC468A" w14:paraId="4C2EDBE7"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1D6E57E" w14:textId="77777777" w:rsidR="00F8385C" w:rsidRPr="00BC468A" w:rsidRDefault="00F8385C" w:rsidP="00D57AF4">
            <w:pPr>
              <w:pStyle w:val="TAN"/>
              <w:rPr>
                <w:lang w:eastAsia="zh-CN"/>
              </w:rPr>
            </w:pPr>
            <w:r w:rsidRPr="00BC468A">
              <w:rPr>
                <w:lang w:eastAsia="zh-TW"/>
              </w:rPr>
              <w:t>Note:</w:t>
            </w:r>
            <w:r w:rsidRPr="00BC468A">
              <w:rPr>
                <w:lang w:eastAsia="ko-KR"/>
              </w:rPr>
              <w:tab/>
              <w:t>The UE is only required to be tested in one of the supported test configurations.</w:t>
            </w:r>
            <w:r w:rsidRPr="00BC468A">
              <w:rPr>
                <w:lang w:eastAsia="zh-TW"/>
              </w:rPr>
              <w:t xml:space="preserve"> </w:t>
            </w:r>
          </w:p>
        </w:tc>
      </w:tr>
    </w:tbl>
    <w:p w14:paraId="3CB7118C" w14:textId="77777777" w:rsidR="00F8385C" w:rsidRPr="00BC468A" w:rsidRDefault="00F8385C" w:rsidP="00F8385C">
      <w:pPr>
        <w:rPr>
          <w:lang w:eastAsia="sv-SE"/>
        </w:rPr>
      </w:pPr>
    </w:p>
    <w:p w14:paraId="5628FF86" w14:textId="77777777" w:rsidR="00F8385C" w:rsidRPr="00BC468A" w:rsidRDefault="00F8385C" w:rsidP="00F8385C">
      <w:pPr>
        <w:rPr>
          <w:lang w:eastAsia="sv-SE"/>
        </w:rPr>
      </w:pPr>
      <w:r w:rsidRPr="00BC468A">
        <w:rPr>
          <w:lang w:eastAsia="sv-SE"/>
        </w:rPr>
        <w:t>Configure the test equipment and the DUT according to the parameters in Table 14.6.3.1.4.1-2</w:t>
      </w:r>
    </w:p>
    <w:p w14:paraId="7DDFA572" w14:textId="77777777" w:rsidR="00F8385C" w:rsidRPr="00BC468A" w:rsidRDefault="00F8385C" w:rsidP="00F8385C">
      <w:pPr>
        <w:pStyle w:val="TH"/>
        <w:keepNext w:val="0"/>
        <w:keepLines w:val="0"/>
      </w:pPr>
      <w:r w:rsidRPr="00BC468A">
        <w:t xml:space="preserve">Table 14.6.3.1.4.1-2: Initial conditions for </w:t>
      </w:r>
      <w:r w:rsidRPr="00BC468A">
        <w:rPr>
          <w:snapToGrid w:val="0"/>
        </w:rPr>
        <w:t>NR SA FR1 SS-SINR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25A6676F" w14:textId="77777777" w:rsidTr="00D57AF4">
        <w:trPr>
          <w:jc w:val="center"/>
        </w:trPr>
        <w:tc>
          <w:tcPr>
            <w:tcW w:w="1838" w:type="dxa"/>
            <w:shd w:val="clear" w:color="auto" w:fill="auto"/>
          </w:tcPr>
          <w:p w14:paraId="07DB0A97"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79320636" w14:textId="77777777" w:rsidR="00F8385C" w:rsidRPr="00BC468A" w:rsidRDefault="00F8385C" w:rsidP="00D57AF4">
            <w:pPr>
              <w:pStyle w:val="TAH"/>
              <w:keepNext w:val="0"/>
              <w:keepLines w:val="0"/>
            </w:pPr>
            <w:r w:rsidRPr="00BC468A">
              <w:t>Value</w:t>
            </w:r>
          </w:p>
        </w:tc>
        <w:tc>
          <w:tcPr>
            <w:tcW w:w="3961" w:type="dxa"/>
          </w:tcPr>
          <w:p w14:paraId="0F255123" w14:textId="77777777" w:rsidR="00F8385C" w:rsidRPr="00BC468A" w:rsidRDefault="00F8385C" w:rsidP="00D57AF4">
            <w:pPr>
              <w:pStyle w:val="TAH"/>
              <w:keepNext w:val="0"/>
              <w:keepLines w:val="0"/>
            </w:pPr>
            <w:r w:rsidRPr="00BC468A">
              <w:t>Comment</w:t>
            </w:r>
          </w:p>
        </w:tc>
      </w:tr>
      <w:tr w:rsidR="00F8385C" w:rsidRPr="00BC468A" w14:paraId="3D34272A" w14:textId="77777777" w:rsidTr="00D57AF4">
        <w:trPr>
          <w:jc w:val="center"/>
        </w:trPr>
        <w:tc>
          <w:tcPr>
            <w:tcW w:w="1838" w:type="dxa"/>
            <w:shd w:val="clear" w:color="auto" w:fill="auto"/>
          </w:tcPr>
          <w:p w14:paraId="7BDADE3E"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168CF753" w14:textId="77777777" w:rsidR="00F8385C" w:rsidRPr="00BC468A" w:rsidRDefault="00F8385C" w:rsidP="00D57AF4">
            <w:pPr>
              <w:pStyle w:val="TAC"/>
              <w:keepNext w:val="0"/>
              <w:keepLines w:val="0"/>
              <w:jc w:val="left"/>
            </w:pPr>
            <w:r w:rsidRPr="00BC468A">
              <w:t>NC</w:t>
            </w:r>
          </w:p>
        </w:tc>
        <w:tc>
          <w:tcPr>
            <w:tcW w:w="3961" w:type="dxa"/>
          </w:tcPr>
          <w:p w14:paraId="38F8D5F0"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00D34057" w14:textId="77777777" w:rsidTr="00D57AF4">
        <w:trPr>
          <w:jc w:val="center"/>
        </w:trPr>
        <w:tc>
          <w:tcPr>
            <w:tcW w:w="1838" w:type="dxa"/>
            <w:shd w:val="clear" w:color="auto" w:fill="auto"/>
          </w:tcPr>
          <w:p w14:paraId="14CF3AF8"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6D160539"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57BA39E3" w14:textId="77777777" w:rsidTr="00D57AF4">
        <w:trPr>
          <w:jc w:val="center"/>
        </w:trPr>
        <w:tc>
          <w:tcPr>
            <w:tcW w:w="1838" w:type="dxa"/>
            <w:shd w:val="clear" w:color="auto" w:fill="auto"/>
          </w:tcPr>
          <w:p w14:paraId="4357FAFC"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214463ED" w14:textId="77777777" w:rsidR="00F8385C" w:rsidRPr="00BC468A" w:rsidRDefault="00F8385C" w:rsidP="00D57AF4">
            <w:pPr>
              <w:pStyle w:val="TAC"/>
              <w:keepNext w:val="0"/>
              <w:keepLines w:val="0"/>
              <w:jc w:val="left"/>
            </w:pPr>
            <w:r w:rsidRPr="00BC468A">
              <w:t>As specified by the test configuration selected from Table 14.6.3.1.4.1-1</w:t>
            </w:r>
          </w:p>
        </w:tc>
      </w:tr>
      <w:tr w:rsidR="00F8385C" w:rsidRPr="00BC468A" w14:paraId="74D0826D" w14:textId="77777777" w:rsidTr="00D57AF4">
        <w:trPr>
          <w:jc w:val="center"/>
        </w:trPr>
        <w:tc>
          <w:tcPr>
            <w:tcW w:w="1838" w:type="dxa"/>
            <w:shd w:val="clear" w:color="auto" w:fill="auto"/>
          </w:tcPr>
          <w:p w14:paraId="1E4B9B8C"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559B1AC8" w14:textId="77777777" w:rsidR="00F8385C" w:rsidRPr="00BC468A" w:rsidRDefault="00F8385C" w:rsidP="00D57AF4">
            <w:pPr>
              <w:pStyle w:val="TAC"/>
              <w:keepNext w:val="0"/>
              <w:keepLines w:val="0"/>
              <w:jc w:val="left"/>
            </w:pPr>
            <w:r w:rsidRPr="00BC468A">
              <w:t>AWGN</w:t>
            </w:r>
          </w:p>
        </w:tc>
        <w:tc>
          <w:tcPr>
            <w:tcW w:w="3961" w:type="dxa"/>
          </w:tcPr>
          <w:p w14:paraId="3A5F4B17" w14:textId="77777777" w:rsidR="00F8385C" w:rsidRPr="00BC468A" w:rsidRDefault="00F8385C" w:rsidP="00D57AF4">
            <w:pPr>
              <w:pStyle w:val="TAC"/>
              <w:keepNext w:val="0"/>
              <w:keepLines w:val="0"/>
              <w:jc w:val="left"/>
            </w:pPr>
            <w:r w:rsidRPr="00BC468A">
              <w:t>As specified in Annex C.2.2.</w:t>
            </w:r>
          </w:p>
        </w:tc>
      </w:tr>
      <w:tr w:rsidR="00F8385C" w:rsidRPr="00BC468A" w14:paraId="517A9034" w14:textId="77777777" w:rsidTr="00D57AF4">
        <w:trPr>
          <w:jc w:val="center"/>
        </w:trPr>
        <w:tc>
          <w:tcPr>
            <w:tcW w:w="1838" w:type="dxa"/>
            <w:vMerge w:val="restart"/>
            <w:shd w:val="clear" w:color="auto" w:fill="auto"/>
          </w:tcPr>
          <w:p w14:paraId="7E287DF7"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72755BFF"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1B573BCD" w14:textId="77777777" w:rsidR="00F8385C" w:rsidRPr="00BC468A" w:rsidRDefault="00F8385C" w:rsidP="00D57AF4">
            <w:pPr>
              <w:pStyle w:val="TAC"/>
              <w:keepNext w:val="0"/>
              <w:keepLines w:val="0"/>
              <w:jc w:val="left"/>
            </w:pPr>
            <w:r w:rsidRPr="00BC468A">
              <w:t>A.3.1.8.2 with n = 2 and φ</w:t>
            </w:r>
            <w:r w:rsidRPr="00BC468A">
              <w:rPr>
                <w:vertAlign w:val="subscript"/>
              </w:rPr>
              <w:t>1</w:t>
            </w:r>
            <w:r w:rsidRPr="00BC468A">
              <w:t xml:space="preserve"> = 5 Hz</w:t>
            </w:r>
          </w:p>
        </w:tc>
        <w:tc>
          <w:tcPr>
            <w:tcW w:w="3961" w:type="dxa"/>
            <w:vMerge w:val="restart"/>
          </w:tcPr>
          <w:p w14:paraId="7C9DEC2E"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12067D81" w14:textId="77777777" w:rsidTr="00D57AF4">
        <w:trPr>
          <w:jc w:val="center"/>
        </w:trPr>
        <w:tc>
          <w:tcPr>
            <w:tcW w:w="1838" w:type="dxa"/>
            <w:vMerge/>
            <w:shd w:val="clear" w:color="auto" w:fill="auto"/>
          </w:tcPr>
          <w:p w14:paraId="65FAFF84" w14:textId="77777777" w:rsidR="00F8385C" w:rsidRPr="00BC468A" w:rsidRDefault="00F8385C" w:rsidP="00D57AF4">
            <w:pPr>
              <w:pStyle w:val="TAC"/>
              <w:keepNext w:val="0"/>
              <w:keepLines w:val="0"/>
              <w:jc w:val="left"/>
            </w:pPr>
          </w:p>
        </w:tc>
        <w:tc>
          <w:tcPr>
            <w:tcW w:w="997" w:type="dxa"/>
            <w:shd w:val="clear" w:color="auto" w:fill="auto"/>
          </w:tcPr>
          <w:p w14:paraId="692968FB"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74AD52F3" w14:textId="77777777" w:rsidR="00F8385C" w:rsidRPr="00BC468A" w:rsidRDefault="00F8385C" w:rsidP="00D57AF4">
            <w:pPr>
              <w:pStyle w:val="TAC"/>
              <w:keepNext w:val="0"/>
              <w:keepLines w:val="0"/>
              <w:jc w:val="left"/>
            </w:pPr>
            <w:r w:rsidRPr="00BC468A">
              <w:t>A.3.2.3.4</w:t>
            </w:r>
          </w:p>
        </w:tc>
        <w:tc>
          <w:tcPr>
            <w:tcW w:w="3961" w:type="dxa"/>
            <w:vMerge/>
          </w:tcPr>
          <w:p w14:paraId="38543874" w14:textId="77777777" w:rsidR="00F8385C" w:rsidRPr="00BC468A" w:rsidRDefault="00F8385C" w:rsidP="00D57AF4">
            <w:pPr>
              <w:pStyle w:val="TAC"/>
              <w:keepNext w:val="0"/>
              <w:keepLines w:val="0"/>
              <w:jc w:val="left"/>
            </w:pPr>
          </w:p>
        </w:tc>
      </w:tr>
      <w:tr w:rsidR="00F8385C" w:rsidRPr="00BC468A" w14:paraId="3DA0B8EB" w14:textId="77777777" w:rsidTr="00D57AF4">
        <w:trPr>
          <w:jc w:val="center"/>
        </w:trPr>
        <w:tc>
          <w:tcPr>
            <w:tcW w:w="1838" w:type="dxa"/>
            <w:shd w:val="clear" w:color="auto" w:fill="auto"/>
          </w:tcPr>
          <w:p w14:paraId="1E097CA8"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6CFFF4BF" w14:textId="77777777" w:rsidR="00F8385C" w:rsidRPr="00BC468A" w:rsidRDefault="00F8385C" w:rsidP="00D57AF4">
            <w:pPr>
              <w:pStyle w:val="TAC"/>
              <w:keepNext w:val="0"/>
              <w:keepLines w:val="0"/>
              <w:jc w:val="left"/>
            </w:pPr>
            <w:r w:rsidRPr="00BC468A">
              <w:t>NA</w:t>
            </w:r>
          </w:p>
        </w:tc>
        <w:tc>
          <w:tcPr>
            <w:tcW w:w="3961" w:type="dxa"/>
          </w:tcPr>
          <w:p w14:paraId="325D3AAC" w14:textId="77777777" w:rsidR="00F8385C" w:rsidRPr="00BC468A" w:rsidRDefault="00F8385C" w:rsidP="00D57AF4">
            <w:pPr>
              <w:pStyle w:val="TAC"/>
              <w:keepNext w:val="0"/>
              <w:keepLines w:val="0"/>
              <w:jc w:val="left"/>
            </w:pPr>
          </w:p>
        </w:tc>
      </w:tr>
    </w:tbl>
    <w:p w14:paraId="59E2E071" w14:textId="77777777" w:rsidR="00F8385C" w:rsidRPr="00BC468A" w:rsidRDefault="00F8385C" w:rsidP="00F8385C">
      <w:pPr>
        <w:rPr>
          <w:lang w:eastAsia="sv-SE"/>
        </w:rPr>
      </w:pPr>
    </w:p>
    <w:p w14:paraId="6FC93D6B" w14:textId="77777777" w:rsidR="00F8385C" w:rsidRPr="00BC468A" w:rsidRDefault="00F8385C" w:rsidP="00F8385C">
      <w:pPr>
        <w:pStyle w:val="B10"/>
      </w:pPr>
      <w:r w:rsidRPr="00BC468A">
        <w:t>1.</w:t>
      </w:r>
      <w:r w:rsidRPr="00BC468A">
        <w:tab/>
        <w:t>The general test parameter settings are set up according to Table 14.6.3.1.4.1-3.</w:t>
      </w:r>
    </w:p>
    <w:p w14:paraId="16462111" w14:textId="77777777" w:rsidR="00F8385C" w:rsidRPr="00BC468A" w:rsidRDefault="00F8385C" w:rsidP="00F8385C">
      <w:pPr>
        <w:pStyle w:val="B10"/>
      </w:pPr>
      <w:r w:rsidRPr="00BC468A">
        <w:t>2.</w:t>
      </w:r>
      <w:r w:rsidRPr="00BC468A">
        <w:tab/>
        <w:t>Message contents are defined in clause 14.6.3.1.4.3.</w:t>
      </w:r>
    </w:p>
    <w:p w14:paraId="1B6F51EF" w14:textId="77777777" w:rsidR="00F8385C" w:rsidRPr="00BC468A" w:rsidRDefault="00F8385C" w:rsidP="00F8385C">
      <w:pPr>
        <w:pStyle w:val="B10"/>
      </w:pPr>
      <w:r w:rsidRPr="00BC468A">
        <w:t>3.</w:t>
      </w:r>
      <w:r w:rsidRPr="00BC468A">
        <w:tab/>
        <w:t>Cell 1 and Cell 2 are NR cells (</w:t>
      </w:r>
      <w:proofErr w:type="spellStart"/>
      <w:r w:rsidRPr="00BC468A">
        <w:t>PCell</w:t>
      </w:r>
      <w:proofErr w:type="spellEnd"/>
      <w:r w:rsidRPr="00BC468A">
        <w:t xml:space="preserve"> and neighbour cell, respectively) with the power level set according to clauses C.1.2 and C.1.3. Both Cell 1 and Cell 2 are satellite access cells.</w:t>
      </w:r>
    </w:p>
    <w:p w14:paraId="18A6FF9D" w14:textId="77777777" w:rsidR="00F8385C" w:rsidRPr="00BC468A" w:rsidRDefault="00F8385C" w:rsidP="00F8385C">
      <w:pPr>
        <w:pStyle w:val="B10"/>
      </w:pPr>
      <w:r w:rsidRPr="00BC468A">
        <w:t>4.</w:t>
      </w:r>
      <w:r w:rsidRPr="00BC468A">
        <w:tab/>
        <w:t>The initial test environment conditions are setup according to section 14.0.5.</w:t>
      </w:r>
    </w:p>
    <w:p w14:paraId="59A8EFF1" w14:textId="77777777" w:rsidR="00F8385C" w:rsidRPr="00BC468A" w:rsidRDefault="00F8385C" w:rsidP="00F8385C">
      <w:pPr>
        <w:pStyle w:val="H6"/>
        <w:keepLines w:val="0"/>
      </w:pPr>
      <w:r w:rsidRPr="00BC468A">
        <w:t>14.6.3.1.4.2</w:t>
      </w:r>
      <w:r w:rsidRPr="00BC468A">
        <w:tab/>
        <w:t>Test procedure</w:t>
      </w:r>
    </w:p>
    <w:p w14:paraId="4109DC73" w14:textId="77777777" w:rsidR="00F8385C" w:rsidRPr="00BC468A" w:rsidRDefault="00F8385C" w:rsidP="00F8385C">
      <w:pPr>
        <w:rPr>
          <w:lang w:eastAsia="zh-CN"/>
        </w:rPr>
      </w:pPr>
      <w:r w:rsidRPr="00BC468A">
        <w:t xml:space="preserve">The test scenario comprises of two satellite access </w:t>
      </w:r>
      <w:r w:rsidRPr="00BC468A">
        <w:rPr>
          <w:lang w:eastAsia="zh-CN"/>
        </w:rPr>
        <w:t>NR</w:t>
      </w:r>
      <w:r w:rsidRPr="00BC468A">
        <w:t xml:space="preserve"> FDD intra-frequency cells as given in table </w:t>
      </w:r>
      <w:r w:rsidRPr="00BC468A">
        <w:rPr>
          <w:snapToGrid w:val="0"/>
        </w:rPr>
        <w:t>14.6.3.1.5-1</w:t>
      </w:r>
      <w:r w:rsidRPr="00BC468A">
        <w:rPr>
          <w:lang w:eastAsia="zh-CN"/>
        </w:rPr>
        <w:t>.</w:t>
      </w:r>
    </w:p>
    <w:p w14:paraId="325AF0D5"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RRC_CONNECTED with generic procedure parameters Connectivity </w:t>
      </w:r>
      <w:r w:rsidRPr="00D3226C">
        <w:rPr>
          <w:rFonts w:eastAsia="??"/>
          <w:i/>
          <w:iCs/>
          <w:rPrChange w:id="4331" w:author="Emilio Ruiz" w:date="2025-05-01T14:07:00Z" w16du:dateUtc="2025-05-01T12:07:00Z">
            <w:rPr>
              <w:rFonts w:eastAsia="??"/>
            </w:rPr>
          </w:rPrChange>
        </w:rPr>
        <w:t>NR</w:t>
      </w:r>
      <w:r w:rsidRPr="00BC468A">
        <w:rPr>
          <w:rFonts w:eastAsia="??"/>
        </w:rPr>
        <w:t xml:space="preserve">, Connected without release </w:t>
      </w:r>
      <w:r w:rsidRPr="00D3226C">
        <w:rPr>
          <w:rFonts w:eastAsia="??"/>
          <w:i/>
          <w:iCs/>
          <w:rPrChange w:id="4332" w:author="Emilio Ruiz" w:date="2025-05-01T14:07:00Z" w16du:dateUtc="2025-05-01T12:07:00Z">
            <w:rPr>
              <w:rFonts w:eastAsia="??"/>
            </w:rPr>
          </w:rPrChange>
        </w:rPr>
        <w:t>On</w:t>
      </w:r>
      <w:r w:rsidRPr="00BC468A">
        <w:rPr>
          <w:rFonts w:eastAsia="??"/>
        </w:rPr>
        <w:t xml:space="preserve"> and Test Mode </w:t>
      </w:r>
      <w:r w:rsidRPr="00D3226C">
        <w:rPr>
          <w:rFonts w:eastAsia="??"/>
          <w:i/>
          <w:iCs/>
          <w:rPrChange w:id="4333" w:author="Emilio Ruiz" w:date="2025-05-01T14:07:00Z" w16du:dateUtc="2025-05-01T12:07:00Z">
            <w:rPr>
              <w:rFonts w:eastAsia="??"/>
            </w:rPr>
          </w:rPrChange>
        </w:rPr>
        <w:t>On</w:t>
      </w:r>
      <w:r w:rsidRPr="00BC468A">
        <w:rPr>
          <w:rFonts w:eastAsia="??"/>
        </w:rPr>
        <w:t xml:space="preserve"> according to TS 38.508-1 [14] clause 4.5. Cell 1 is the active cell.</w:t>
      </w:r>
    </w:p>
    <w:p w14:paraId="65D5F90A"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Table 14.6.3.1.5-1 as appropriate</w:t>
      </w:r>
      <w:r w:rsidRPr="00BC468A">
        <w:rPr>
          <w:rFonts w:eastAsia="v4.2.0"/>
        </w:rPr>
        <w:t>.</w:t>
      </w:r>
    </w:p>
    <w:p w14:paraId="5CBFD06B" w14:textId="77777777" w:rsidR="00F8385C" w:rsidRPr="00BC468A" w:rsidRDefault="00F8385C" w:rsidP="00F8385C">
      <w:pPr>
        <w:pStyle w:val="B10"/>
        <w:rPr>
          <w:rFonts w:eastAsia="v4.2.0"/>
        </w:rPr>
      </w:pPr>
      <w:r w:rsidRPr="00BC468A">
        <w:t>3.</w:t>
      </w:r>
      <w:r w:rsidRPr="00BC468A">
        <w:tab/>
        <w:t xml:space="preserve">The SS shall transmit an </w:t>
      </w:r>
      <w:proofErr w:type="spellStart"/>
      <w:r w:rsidRPr="00BC468A">
        <w:rPr>
          <w:i/>
        </w:rPr>
        <w:t>RRCReconfiguration</w:t>
      </w:r>
      <w:proofErr w:type="spellEnd"/>
      <w:r w:rsidRPr="00BC468A">
        <w:t xml:space="preserve"> message on Cell 1 to configure periodic SS-SINR measurements on the UE.</w:t>
      </w:r>
    </w:p>
    <w:p w14:paraId="45AB8644" w14:textId="77777777" w:rsidR="00F8385C" w:rsidRPr="00BC468A" w:rsidRDefault="00F8385C" w:rsidP="00F8385C">
      <w:pPr>
        <w:pStyle w:val="B10"/>
      </w:pPr>
      <w:r w:rsidRPr="00BC468A">
        <w:t>4.</w:t>
      </w:r>
      <w:r w:rsidRPr="00BC468A">
        <w:tab/>
        <w:t xml:space="preserve">The UE shall transmit an </w:t>
      </w:r>
      <w:proofErr w:type="spellStart"/>
      <w:r w:rsidRPr="00BC468A">
        <w:rPr>
          <w:i/>
        </w:rPr>
        <w:t>RRCReconfigurationComplete</w:t>
      </w:r>
      <w:proofErr w:type="spellEnd"/>
      <w:r w:rsidRPr="00BC468A">
        <w:t xml:space="preserve"> message.</w:t>
      </w:r>
    </w:p>
    <w:p w14:paraId="604AC009" w14:textId="77777777" w:rsidR="00F8385C" w:rsidRPr="00BC468A" w:rsidRDefault="00F8385C" w:rsidP="00F8385C">
      <w:pPr>
        <w:pStyle w:val="B10"/>
      </w:pPr>
      <w:r w:rsidRPr="00BC468A">
        <w:t>5.</w:t>
      </w:r>
      <w:r w:rsidRPr="00BC468A">
        <w:tab/>
        <w:t xml:space="preserve">The UE shall transmit periodic </w:t>
      </w:r>
      <w:proofErr w:type="spellStart"/>
      <w:r w:rsidRPr="00BC468A">
        <w:rPr>
          <w:i/>
        </w:rPr>
        <w:t>MeasurementReport</w:t>
      </w:r>
      <w:proofErr w:type="spellEnd"/>
      <w:r w:rsidRPr="00BC468A">
        <w:t xml:space="preserve"> messages.</w:t>
      </w:r>
    </w:p>
    <w:p w14:paraId="2EB5F13D" w14:textId="77777777" w:rsidR="00F8385C" w:rsidRPr="00BC468A" w:rsidRDefault="00F8385C" w:rsidP="00F8385C">
      <w:pPr>
        <w:pStyle w:val="B10"/>
      </w:pPr>
      <w:r w:rsidRPr="00BC468A">
        <w:t>6.</w:t>
      </w:r>
      <w:r w:rsidRPr="00BC468A">
        <w:tab/>
        <w:t xml:space="preserve">After 10s wait from Step 4, the SS shall check the SS-SINR reported values in the periodic </w:t>
      </w:r>
      <w:proofErr w:type="spellStart"/>
      <w:r w:rsidRPr="00BC468A">
        <w:rPr>
          <w:i/>
          <w:iCs/>
        </w:rPr>
        <w:t>MeasurementReport</w:t>
      </w:r>
      <w:proofErr w:type="spellEnd"/>
      <w:r w:rsidRPr="00BC468A">
        <w:t>. The SS-SINR value of Cell 2 reported by the UE is compared to the expected SS-SINR. If the value is outside the limits in Table 14.6.3.1.5-2 or the UE fails to report the measurement value for Cell 2, the number of failed iterations is increased by one. Otherwise, the number of passed iterations is increased by one.</w:t>
      </w:r>
    </w:p>
    <w:p w14:paraId="14F46E14" w14:textId="77777777" w:rsidR="00F8385C" w:rsidRPr="00BC468A" w:rsidRDefault="00F8385C" w:rsidP="00F8385C">
      <w:pPr>
        <w:pStyle w:val="B10"/>
      </w:pPr>
      <w:r w:rsidRPr="00BC468A">
        <w:t>7.</w:t>
      </w:r>
      <w:r w:rsidRPr="00BC468A">
        <w:tab/>
      </w:r>
      <w:r w:rsidRPr="00BC468A">
        <w:rPr>
          <w:rFonts w:eastAsia="v4.2.0"/>
        </w:rPr>
        <w:t xml:space="preserve">The SS shall continue checking the </w:t>
      </w:r>
      <w:proofErr w:type="spellStart"/>
      <w:r w:rsidRPr="00BC468A">
        <w:rPr>
          <w:rFonts w:eastAsia="v4.2.0"/>
          <w:i/>
          <w:iCs/>
        </w:rPr>
        <w:t>MeasurementReport</w:t>
      </w:r>
      <w:proofErr w:type="spellEnd"/>
      <w:r w:rsidRPr="00BC468A">
        <w:rPr>
          <w:rFonts w:eastAsia="v4.2.0"/>
        </w:rPr>
        <w:t xml:space="preserve"> messages transmitted by the UE until the confidence level according to Table G.2.3-1 in Annex G is achieved</w:t>
      </w:r>
      <w:r w:rsidRPr="00BC468A">
        <w:t>.</w:t>
      </w:r>
    </w:p>
    <w:p w14:paraId="002FC299" w14:textId="77777777" w:rsidR="00F8385C" w:rsidRPr="00BC468A" w:rsidRDefault="00F8385C" w:rsidP="00F8385C">
      <w:pPr>
        <w:pStyle w:val="B10"/>
        <w:rPr>
          <w:b/>
          <w:bCs/>
        </w:rPr>
      </w:pPr>
      <w:r w:rsidRPr="00BC468A">
        <w:t>8.</w:t>
      </w:r>
      <w:r w:rsidRPr="00BC468A">
        <w:tab/>
        <w:t>Set the parameters according to each sub-test in Table 14.6.3.1.5-1 as appropriate and repeat steps 5-7.</w:t>
      </w:r>
    </w:p>
    <w:p w14:paraId="43490614" w14:textId="77777777" w:rsidR="00F8385C" w:rsidRPr="00BC468A" w:rsidRDefault="00F8385C" w:rsidP="00F8385C">
      <w:pPr>
        <w:pStyle w:val="H6"/>
        <w:keepNext w:val="0"/>
        <w:keepLines w:val="0"/>
      </w:pPr>
      <w:r w:rsidRPr="00BC468A">
        <w:t>14.6.3.1.4.3</w:t>
      </w:r>
      <w:r w:rsidRPr="00BC468A">
        <w:tab/>
        <w:t>Message contents</w:t>
      </w:r>
    </w:p>
    <w:p w14:paraId="637B0455"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01621BA8" w14:textId="77777777" w:rsidR="00F8385C" w:rsidRPr="00BC468A" w:rsidRDefault="00F8385C" w:rsidP="00F8385C">
      <w:pPr>
        <w:pStyle w:val="TH"/>
      </w:pPr>
      <w:bookmarkStart w:id="4334" w:name="_CRTable6_7_3_1_4_31"/>
      <w:r w:rsidRPr="00BC468A">
        <w:lastRenderedPageBreak/>
        <w:t xml:space="preserve">Table </w:t>
      </w:r>
      <w:bookmarkEnd w:id="4334"/>
      <w:r w:rsidRPr="00BC468A">
        <w:t xml:space="preserve">14.6.3.1.4.3-1: Common Exception messages for </w:t>
      </w:r>
      <w:r w:rsidRPr="00BC468A">
        <w:rPr>
          <w:lang w:eastAsia="sv-SE"/>
        </w:rPr>
        <w:t>NR SA FR1 SS-SINR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828"/>
        <w:gridCol w:w="5801"/>
      </w:tblGrid>
      <w:tr w:rsidR="00F8385C" w:rsidRPr="00BC468A" w14:paraId="3F2A4AA2" w14:textId="77777777" w:rsidTr="00D57AF4">
        <w:trPr>
          <w:cantSplit/>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2BCBA94A" w14:textId="77777777" w:rsidR="00F8385C" w:rsidRPr="00BC468A" w:rsidRDefault="00F8385C" w:rsidP="00D57AF4">
            <w:pPr>
              <w:pStyle w:val="TAH"/>
              <w:rPr>
                <w:rFonts w:eastAsia="SimSun"/>
              </w:rPr>
            </w:pPr>
            <w:r w:rsidRPr="00BC468A">
              <w:t>Default Message Contents</w:t>
            </w:r>
          </w:p>
        </w:tc>
      </w:tr>
      <w:tr w:rsidR="00F8385C" w:rsidRPr="00BC468A" w14:paraId="2F90005C" w14:textId="77777777" w:rsidTr="00D57AF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47E0A85" w14:textId="77777777" w:rsidR="00F8385C" w:rsidRPr="00BC468A" w:rsidRDefault="00F8385C" w:rsidP="00D57AF4">
            <w:pPr>
              <w:pStyle w:val="TAL"/>
              <w:rPr>
                <w:rFonts w:eastAsia="PMingLiU"/>
              </w:rPr>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02667480" w14:textId="77777777" w:rsidR="00F8385C" w:rsidRPr="00BC468A" w:rsidRDefault="00F8385C" w:rsidP="00D57AF4">
            <w:pPr>
              <w:pStyle w:val="TAL"/>
              <w:rPr>
                <w:lang w:eastAsia="zh-TW"/>
              </w:rPr>
            </w:pPr>
          </w:p>
        </w:tc>
      </w:tr>
      <w:tr w:rsidR="00F8385C" w:rsidRPr="00BC468A" w14:paraId="308AE370" w14:textId="77777777" w:rsidTr="00D57AF4">
        <w:trPr>
          <w:cantSplit/>
          <w:trHeight w:val="781"/>
          <w:jc w:val="center"/>
        </w:trPr>
        <w:tc>
          <w:tcPr>
            <w:tcW w:w="0" w:type="auto"/>
            <w:tcBorders>
              <w:top w:val="single" w:sz="4" w:space="0" w:color="auto"/>
              <w:left w:val="single" w:sz="4" w:space="0" w:color="auto"/>
              <w:bottom w:val="single" w:sz="4" w:space="0" w:color="auto"/>
              <w:right w:val="single" w:sz="4" w:space="0" w:color="auto"/>
            </w:tcBorders>
          </w:tcPr>
          <w:p w14:paraId="426A8332" w14:textId="77777777" w:rsidR="00F8385C" w:rsidRPr="00BC468A" w:rsidRDefault="00F8385C" w:rsidP="00D57AF4">
            <w:pPr>
              <w:pStyle w:val="TAL"/>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tcPr>
          <w:p w14:paraId="0B37E15F" w14:textId="77777777" w:rsidR="00F8385C" w:rsidRPr="00BC468A" w:rsidRDefault="00F8385C" w:rsidP="00D57AF4">
            <w:pPr>
              <w:pStyle w:val="TAL"/>
            </w:pPr>
            <w:r w:rsidRPr="00BC468A">
              <w:t>Table H.3.1-1</w:t>
            </w:r>
          </w:p>
          <w:p w14:paraId="79CDA292" w14:textId="77777777" w:rsidR="00F8385C" w:rsidRPr="00BC468A" w:rsidRDefault="00F8385C" w:rsidP="00D57AF4">
            <w:pPr>
              <w:pStyle w:val="TAL"/>
            </w:pPr>
            <w:r w:rsidRPr="00BC468A">
              <w:t>Table H.3.1-2</w:t>
            </w:r>
          </w:p>
          <w:p w14:paraId="60E2A98E" w14:textId="77777777" w:rsidR="00F8385C" w:rsidRPr="00BC468A" w:rsidRDefault="00F8385C" w:rsidP="00D57AF4">
            <w:pPr>
              <w:pStyle w:val="TAL"/>
              <w:rPr>
                <w:rFonts w:cs="v4.2.0"/>
              </w:rPr>
            </w:pPr>
            <w:r w:rsidRPr="00BC468A">
              <w:t xml:space="preserve">Table H.3.1-3 with Condition </w:t>
            </w:r>
            <w:r w:rsidRPr="00BC468A">
              <w:rPr>
                <w:rFonts w:cs="v4.2.0"/>
              </w:rPr>
              <w:t>SS-SINR</w:t>
            </w:r>
          </w:p>
          <w:p w14:paraId="728FA9CA" w14:textId="77777777" w:rsidR="00F8385C" w:rsidRPr="00BC468A" w:rsidRDefault="00F8385C" w:rsidP="00D57AF4">
            <w:pPr>
              <w:pStyle w:val="TAL"/>
            </w:pPr>
            <w:r w:rsidRPr="00BC468A">
              <w:t>Table H.3.1-5</w:t>
            </w:r>
          </w:p>
          <w:p w14:paraId="0C71983B" w14:textId="77777777" w:rsidR="00F8385C" w:rsidRPr="00BC468A" w:rsidRDefault="00F8385C" w:rsidP="00D57AF4">
            <w:pPr>
              <w:pStyle w:val="TAL"/>
            </w:pPr>
            <w:r w:rsidRPr="00BC468A">
              <w:t>Table H.3.1-7 with Condition INTRA-FREQ and SINR</w:t>
            </w:r>
          </w:p>
          <w:p w14:paraId="7CE9CDD8" w14:textId="77777777" w:rsidR="00F8385C" w:rsidRPr="00BC468A" w:rsidRDefault="00F8385C" w:rsidP="00D57AF4">
            <w:pPr>
              <w:pStyle w:val="TAL"/>
            </w:pPr>
            <w:r w:rsidRPr="00BC468A">
              <w:rPr>
                <w:rFonts w:cs="v4.2.0"/>
              </w:rPr>
              <w:t>Table 7.3.1-3 in TS 38.508-1 [14] with condition SMTC.2</w:t>
            </w:r>
          </w:p>
        </w:tc>
      </w:tr>
    </w:tbl>
    <w:p w14:paraId="5B43FEDA" w14:textId="77777777" w:rsidR="00F8385C" w:rsidRPr="00BC468A" w:rsidRDefault="00F8385C" w:rsidP="00F8385C"/>
    <w:p w14:paraId="5A94CFC1" w14:textId="77777777" w:rsidR="00F8385C" w:rsidRPr="00BC468A" w:rsidRDefault="00F8385C" w:rsidP="00F8385C">
      <w:pPr>
        <w:pStyle w:val="TH"/>
      </w:pPr>
      <w:bookmarkStart w:id="4335" w:name="_CRTable6_7_3_1_4_32"/>
      <w:r w:rsidRPr="00BC468A">
        <w:t xml:space="preserve">Table </w:t>
      </w:r>
      <w:bookmarkEnd w:id="4335"/>
      <w:r w:rsidRPr="00BC468A">
        <w:t xml:space="preserve">14.6.3.1.4.3-2: </w:t>
      </w:r>
      <w:proofErr w:type="spellStart"/>
      <w:r w:rsidRPr="00BC468A">
        <w:rPr>
          <w:i/>
          <w:iCs/>
        </w:rPr>
        <w:t>ReportConfigNR</w:t>
      </w:r>
      <w:proofErr w:type="spellEnd"/>
      <w:r w:rsidRPr="00BC468A">
        <w:t xml:space="preserve"> for NR SA FR1 SS-SINR Measurement Accuracy for Satellite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528"/>
        <w:gridCol w:w="1417"/>
      </w:tblGrid>
      <w:tr w:rsidR="00F8385C" w:rsidRPr="00BC468A" w14:paraId="1A98AB0E"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19F301CC" w14:textId="77777777" w:rsidR="00F8385C" w:rsidRPr="00BC468A" w:rsidRDefault="00F8385C" w:rsidP="00D57AF4">
            <w:pPr>
              <w:pStyle w:val="TAH"/>
              <w:jc w:val="left"/>
              <w:rPr>
                <w:b w:val="0"/>
              </w:rPr>
            </w:pPr>
            <w:r w:rsidRPr="00BC468A">
              <w:rPr>
                <w:b w:val="0"/>
              </w:rPr>
              <w:t>Derivation Path:</w:t>
            </w:r>
            <w:r w:rsidRPr="00BC468A">
              <w:rPr>
                <w:b w:val="0"/>
                <w:bCs/>
              </w:rPr>
              <w:t xml:space="preserve"> </w:t>
            </w:r>
            <w:r w:rsidRPr="00BC468A">
              <w:rPr>
                <w:b w:val="0"/>
                <w:bCs/>
                <w:szCs w:val="18"/>
              </w:rPr>
              <w:t xml:space="preserve">38.508-1 [14] Table 4.6.3-142 with condition PERIODICAL </w:t>
            </w:r>
          </w:p>
        </w:tc>
      </w:tr>
      <w:tr w:rsidR="00F8385C" w:rsidRPr="00BC468A" w14:paraId="21282A4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DE6F78C"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0B3B04B" w14:textId="77777777" w:rsidR="00F8385C" w:rsidRPr="00BC468A" w:rsidRDefault="00F8385C" w:rsidP="00D57AF4">
            <w:pPr>
              <w:pStyle w:val="TAH"/>
            </w:pPr>
            <w:r w:rsidRPr="00BC468A">
              <w:t>Value/remark</w:t>
            </w:r>
          </w:p>
        </w:tc>
        <w:tc>
          <w:tcPr>
            <w:tcW w:w="1528" w:type="dxa"/>
            <w:tcBorders>
              <w:top w:val="single" w:sz="4" w:space="0" w:color="auto"/>
              <w:left w:val="single" w:sz="4" w:space="0" w:color="auto"/>
              <w:bottom w:val="single" w:sz="4" w:space="0" w:color="auto"/>
              <w:right w:val="single" w:sz="4" w:space="0" w:color="auto"/>
            </w:tcBorders>
            <w:hideMark/>
          </w:tcPr>
          <w:p w14:paraId="187EFF72" w14:textId="77777777" w:rsidR="00F8385C" w:rsidRPr="00BC468A" w:rsidRDefault="00F8385C" w:rsidP="00D57AF4">
            <w:pPr>
              <w:pStyle w:val="TAH"/>
            </w:pPr>
            <w:r w:rsidRPr="00BC468A">
              <w:t>Comment</w:t>
            </w:r>
          </w:p>
        </w:tc>
        <w:tc>
          <w:tcPr>
            <w:tcW w:w="1417" w:type="dxa"/>
            <w:tcBorders>
              <w:top w:val="single" w:sz="4" w:space="0" w:color="auto"/>
              <w:left w:val="single" w:sz="4" w:space="0" w:color="auto"/>
              <w:bottom w:val="single" w:sz="4" w:space="0" w:color="auto"/>
              <w:right w:val="single" w:sz="4" w:space="0" w:color="auto"/>
            </w:tcBorders>
            <w:hideMark/>
          </w:tcPr>
          <w:p w14:paraId="5B1A75DB" w14:textId="77777777" w:rsidR="00F8385C" w:rsidRPr="00BC468A" w:rsidRDefault="00F8385C" w:rsidP="00D57AF4">
            <w:pPr>
              <w:pStyle w:val="TAH"/>
            </w:pPr>
            <w:r w:rsidRPr="00BC468A">
              <w:t>Condition</w:t>
            </w:r>
          </w:p>
        </w:tc>
      </w:tr>
      <w:tr w:rsidR="00F8385C" w:rsidRPr="00BC468A" w14:paraId="384CA60E"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CEB9A5A" w14:textId="77777777" w:rsidR="00F8385C" w:rsidRPr="00BC468A" w:rsidRDefault="00F8385C" w:rsidP="00D57AF4">
            <w:pPr>
              <w:pStyle w:val="TAL"/>
            </w:pPr>
            <w:proofErr w:type="spellStart"/>
            <w:proofErr w:type="gramStart"/>
            <w:r w:rsidRPr="00BC468A">
              <w:t>ReportConfigNR</w:t>
            </w:r>
            <w:proofErr w:type="spellEnd"/>
            <w:r w:rsidRPr="00BC468A">
              <w:t>::</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158D2206"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625F03EA"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722609A3" w14:textId="77777777" w:rsidR="00F8385C" w:rsidRPr="00BC468A" w:rsidRDefault="00F8385C" w:rsidP="00D57AF4">
            <w:pPr>
              <w:pStyle w:val="TAL"/>
            </w:pPr>
          </w:p>
        </w:tc>
      </w:tr>
      <w:tr w:rsidR="00F8385C" w:rsidRPr="00BC468A" w14:paraId="1534968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F8B39E1" w14:textId="77777777" w:rsidR="00F8385C" w:rsidRPr="00BC468A" w:rsidRDefault="00F8385C" w:rsidP="00D57AF4">
            <w:pPr>
              <w:pStyle w:val="TAL"/>
            </w:pPr>
            <w:r w:rsidRPr="00BC468A">
              <w:t xml:space="preserve">  </w:t>
            </w:r>
            <w:proofErr w:type="spellStart"/>
            <w:r w:rsidRPr="00BC468A">
              <w:t>reportType</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4B3861ED"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4D119E3C"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37F0352B" w14:textId="77777777" w:rsidR="00F8385C" w:rsidRPr="00BC468A" w:rsidRDefault="00F8385C" w:rsidP="00D57AF4">
            <w:pPr>
              <w:pStyle w:val="TAL"/>
            </w:pPr>
          </w:p>
        </w:tc>
      </w:tr>
      <w:tr w:rsidR="00F8385C" w:rsidRPr="00BC468A" w14:paraId="69E3ABB5"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D7E8B36" w14:textId="77777777" w:rsidR="00F8385C" w:rsidRPr="00BC468A" w:rsidRDefault="00F8385C" w:rsidP="00D57AF4">
            <w:pPr>
              <w:pStyle w:val="TAL"/>
            </w:pPr>
            <w:r w:rsidRPr="00BC468A">
              <w:t xml:space="preserve">    periodical SEQUENCE {</w:t>
            </w:r>
          </w:p>
        </w:tc>
        <w:tc>
          <w:tcPr>
            <w:tcW w:w="2267" w:type="dxa"/>
            <w:tcBorders>
              <w:top w:val="single" w:sz="4" w:space="0" w:color="auto"/>
              <w:left w:val="single" w:sz="4" w:space="0" w:color="auto"/>
              <w:bottom w:val="single" w:sz="4" w:space="0" w:color="auto"/>
              <w:right w:val="single" w:sz="4" w:space="0" w:color="auto"/>
            </w:tcBorders>
          </w:tcPr>
          <w:p w14:paraId="1AAF60E0"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55242513"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66AF307A" w14:textId="77777777" w:rsidR="00F8385C" w:rsidRPr="00BC468A" w:rsidRDefault="00F8385C" w:rsidP="00D57AF4">
            <w:pPr>
              <w:pStyle w:val="TAL"/>
            </w:pPr>
            <w:r w:rsidRPr="00BC468A">
              <w:t>PERIODICAL</w:t>
            </w:r>
          </w:p>
        </w:tc>
      </w:tr>
      <w:tr w:rsidR="00F8385C" w:rsidRPr="00BC468A" w14:paraId="3575800F"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E3F3477" w14:textId="77777777" w:rsidR="00F8385C" w:rsidRPr="00BC468A" w:rsidRDefault="00F8385C" w:rsidP="00D57AF4">
            <w:pPr>
              <w:pStyle w:val="TAL"/>
            </w:pPr>
            <w:r w:rsidRPr="00BC468A">
              <w:t xml:space="preserve">      </w:t>
            </w:r>
            <w:proofErr w:type="spellStart"/>
            <w:r w:rsidRPr="00BC468A">
              <w:t>reportQuantityCell</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39CCA0C8"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7A40F38B"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28CC0200" w14:textId="77777777" w:rsidR="00F8385C" w:rsidRPr="00BC468A" w:rsidRDefault="00F8385C" w:rsidP="00D57AF4">
            <w:pPr>
              <w:pStyle w:val="TAL"/>
            </w:pPr>
          </w:p>
        </w:tc>
      </w:tr>
      <w:tr w:rsidR="00F8385C" w:rsidRPr="00BC468A" w14:paraId="0BBB21A4"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7BE92EB" w14:textId="77777777" w:rsidR="00F8385C" w:rsidRPr="00BC468A" w:rsidRDefault="00F8385C" w:rsidP="00D57AF4">
            <w:pPr>
              <w:pStyle w:val="TAL"/>
            </w:pPr>
            <w:r w:rsidRPr="00BC468A">
              <w:t xml:space="preserve">        </w:t>
            </w:r>
            <w:proofErr w:type="spellStart"/>
            <w:r w:rsidRPr="00BC468A">
              <w:t>rsrp</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6517288C"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447B6158"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4C5248AE" w14:textId="77777777" w:rsidR="00F8385C" w:rsidRPr="00BC468A" w:rsidRDefault="00F8385C" w:rsidP="00D57AF4">
            <w:pPr>
              <w:pStyle w:val="TAL"/>
            </w:pPr>
          </w:p>
        </w:tc>
      </w:tr>
      <w:tr w:rsidR="00F8385C" w:rsidRPr="00BC468A" w14:paraId="3BF5E653" w14:textId="77777777" w:rsidTr="00D57AF4">
        <w:tc>
          <w:tcPr>
            <w:tcW w:w="4535" w:type="dxa"/>
            <w:tcBorders>
              <w:top w:val="single" w:sz="4" w:space="0" w:color="auto"/>
              <w:left w:val="single" w:sz="4" w:space="0" w:color="auto"/>
              <w:bottom w:val="single" w:sz="4" w:space="0" w:color="auto"/>
              <w:right w:val="single" w:sz="4" w:space="0" w:color="auto"/>
            </w:tcBorders>
          </w:tcPr>
          <w:p w14:paraId="25064FAB" w14:textId="77777777" w:rsidR="00F8385C" w:rsidRPr="00BC468A" w:rsidRDefault="00F8385C" w:rsidP="00D57AF4">
            <w:pPr>
              <w:pStyle w:val="TAL"/>
            </w:pPr>
            <w:r w:rsidRPr="00BC468A">
              <w:t xml:space="preserve">        </w:t>
            </w:r>
            <w:proofErr w:type="spellStart"/>
            <w:r w:rsidRPr="00BC468A">
              <w:t>rsrq</w:t>
            </w:r>
            <w:proofErr w:type="spellEnd"/>
          </w:p>
        </w:tc>
        <w:tc>
          <w:tcPr>
            <w:tcW w:w="2267" w:type="dxa"/>
            <w:tcBorders>
              <w:top w:val="single" w:sz="4" w:space="0" w:color="auto"/>
              <w:left w:val="single" w:sz="4" w:space="0" w:color="auto"/>
              <w:bottom w:val="single" w:sz="4" w:space="0" w:color="auto"/>
              <w:right w:val="single" w:sz="4" w:space="0" w:color="auto"/>
            </w:tcBorders>
          </w:tcPr>
          <w:p w14:paraId="7E2B2AB5"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59126EEB"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33360F4E" w14:textId="77777777" w:rsidR="00F8385C" w:rsidRPr="00BC468A" w:rsidRDefault="00F8385C" w:rsidP="00D57AF4">
            <w:pPr>
              <w:pStyle w:val="TAL"/>
            </w:pPr>
          </w:p>
        </w:tc>
      </w:tr>
      <w:tr w:rsidR="00F8385C" w:rsidRPr="00BC468A" w14:paraId="45C4AD33" w14:textId="77777777" w:rsidTr="00D57AF4">
        <w:tc>
          <w:tcPr>
            <w:tcW w:w="4535" w:type="dxa"/>
            <w:tcBorders>
              <w:top w:val="single" w:sz="4" w:space="0" w:color="auto"/>
              <w:left w:val="single" w:sz="4" w:space="0" w:color="auto"/>
              <w:bottom w:val="single" w:sz="4" w:space="0" w:color="auto"/>
              <w:right w:val="single" w:sz="4" w:space="0" w:color="auto"/>
            </w:tcBorders>
          </w:tcPr>
          <w:p w14:paraId="6391C076" w14:textId="77777777" w:rsidR="00F8385C" w:rsidRPr="00BC468A" w:rsidRDefault="00F8385C" w:rsidP="00D57AF4">
            <w:pPr>
              <w:pStyle w:val="TAL"/>
            </w:pPr>
            <w:r w:rsidRPr="00BC468A">
              <w:t xml:space="preserve">        </w:t>
            </w:r>
            <w:proofErr w:type="spellStart"/>
            <w:r w:rsidRPr="00BC468A">
              <w:t>sinr</w:t>
            </w:r>
            <w:proofErr w:type="spellEnd"/>
          </w:p>
        </w:tc>
        <w:tc>
          <w:tcPr>
            <w:tcW w:w="2267" w:type="dxa"/>
            <w:tcBorders>
              <w:top w:val="single" w:sz="4" w:space="0" w:color="auto"/>
              <w:left w:val="single" w:sz="4" w:space="0" w:color="auto"/>
              <w:bottom w:val="single" w:sz="4" w:space="0" w:color="auto"/>
              <w:right w:val="single" w:sz="4" w:space="0" w:color="auto"/>
            </w:tcBorders>
          </w:tcPr>
          <w:p w14:paraId="6991658D" w14:textId="77777777" w:rsidR="00F8385C" w:rsidRPr="00BC468A" w:rsidRDefault="00F8385C" w:rsidP="00D57AF4">
            <w:pPr>
              <w:pStyle w:val="TAL"/>
              <w:rPr>
                <w:rFonts w:eastAsia="MS Mincho"/>
                <w:lang w:eastAsia="ja-JP"/>
              </w:rPr>
            </w:pPr>
            <w:r w:rsidRPr="00BC468A">
              <w:rPr>
                <w:rFonts w:eastAsia="MS Mincho"/>
                <w:lang w:eastAsia="ja-JP"/>
              </w:rPr>
              <w:t>true</w:t>
            </w:r>
          </w:p>
        </w:tc>
        <w:tc>
          <w:tcPr>
            <w:tcW w:w="1528" w:type="dxa"/>
            <w:tcBorders>
              <w:top w:val="single" w:sz="4" w:space="0" w:color="auto"/>
              <w:left w:val="single" w:sz="4" w:space="0" w:color="auto"/>
              <w:bottom w:val="single" w:sz="4" w:space="0" w:color="auto"/>
              <w:right w:val="single" w:sz="4" w:space="0" w:color="auto"/>
            </w:tcBorders>
          </w:tcPr>
          <w:p w14:paraId="09F1C7A4"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1B8483E5" w14:textId="77777777" w:rsidR="00F8385C" w:rsidRPr="00BC468A" w:rsidRDefault="00F8385C" w:rsidP="00D57AF4">
            <w:pPr>
              <w:pStyle w:val="TAL"/>
            </w:pPr>
          </w:p>
        </w:tc>
      </w:tr>
      <w:tr w:rsidR="00F8385C" w:rsidRPr="00BC468A" w14:paraId="3D64CE6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5356288"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0C11CF8E"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22542D64"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125E0EA7" w14:textId="77777777" w:rsidR="00F8385C" w:rsidRPr="00BC468A" w:rsidRDefault="00F8385C" w:rsidP="00D57AF4">
            <w:pPr>
              <w:pStyle w:val="TAL"/>
            </w:pPr>
          </w:p>
        </w:tc>
      </w:tr>
      <w:tr w:rsidR="00F8385C" w:rsidRPr="00BC468A" w14:paraId="1981D06A"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F4FD016" w14:textId="77777777" w:rsidR="00F8385C" w:rsidRPr="00BC468A" w:rsidRDefault="00F8385C" w:rsidP="00D57AF4">
            <w:pPr>
              <w:pStyle w:val="TAL"/>
            </w:pPr>
            <w:r w:rsidRPr="00BC468A">
              <w:t xml:space="preserve">      </w:t>
            </w:r>
            <w:proofErr w:type="spellStart"/>
            <w:r w:rsidRPr="00BC468A">
              <w:t>maxReportCells</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13EEC771" w14:textId="77777777" w:rsidR="00F8385C" w:rsidRPr="00BC468A" w:rsidRDefault="00F8385C" w:rsidP="00D57AF4">
            <w:pPr>
              <w:pStyle w:val="TAL"/>
              <w:rPr>
                <w:rFonts w:eastAsia="MS Mincho"/>
                <w:lang w:eastAsia="ja-JP"/>
              </w:rPr>
            </w:pPr>
            <w:r w:rsidRPr="00BC468A">
              <w:rPr>
                <w:rFonts w:eastAsia="MS Mincho"/>
                <w:lang w:eastAsia="ja-JP"/>
              </w:rPr>
              <w:t>2</w:t>
            </w:r>
          </w:p>
        </w:tc>
        <w:tc>
          <w:tcPr>
            <w:tcW w:w="1528" w:type="dxa"/>
            <w:tcBorders>
              <w:top w:val="single" w:sz="4" w:space="0" w:color="auto"/>
              <w:left w:val="single" w:sz="4" w:space="0" w:color="auto"/>
              <w:bottom w:val="single" w:sz="4" w:space="0" w:color="auto"/>
              <w:right w:val="single" w:sz="4" w:space="0" w:color="auto"/>
            </w:tcBorders>
          </w:tcPr>
          <w:p w14:paraId="4A65FFA9"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460DC66B" w14:textId="77777777" w:rsidR="00F8385C" w:rsidRPr="00BC468A" w:rsidRDefault="00F8385C" w:rsidP="00D57AF4">
            <w:pPr>
              <w:pStyle w:val="TAL"/>
            </w:pPr>
          </w:p>
        </w:tc>
      </w:tr>
      <w:tr w:rsidR="00F8385C" w:rsidRPr="00BC468A" w14:paraId="3FEAC9DF"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425284F"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40882236"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41953E58"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15858FD0" w14:textId="77777777" w:rsidR="00F8385C" w:rsidRPr="00BC468A" w:rsidRDefault="00F8385C" w:rsidP="00D57AF4">
            <w:pPr>
              <w:pStyle w:val="TAL"/>
            </w:pPr>
          </w:p>
        </w:tc>
      </w:tr>
      <w:tr w:rsidR="00F8385C" w:rsidRPr="00BC468A" w14:paraId="75414375"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D4F4967"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55BFC2A4"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389AFFB2"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2D501BA5" w14:textId="77777777" w:rsidR="00F8385C" w:rsidRPr="00BC468A" w:rsidRDefault="00F8385C" w:rsidP="00D57AF4">
            <w:pPr>
              <w:pStyle w:val="TAL"/>
            </w:pPr>
          </w:p>
        </w:tc>
      </w:tr>
      <w:tr w:rsidR="00F8385C" w:rsidRPr="00BC468A" w14:paraId="24660945"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3C5DA62"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3857DD9C"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1DDD74C1"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53D4C3BD" w14:textId="77777777" w:rsidR="00F8385C" w:rsidRPr="00BC468A" w:rsidRDefault="00F8385C" w:rsidP="00D57AF4">
            <w:pPr>
              <w:pStyle w:val="TAL"/>
            </w:pPr>
          </w:p>
        </w:tc>
      </w:tr>
    </w:tbl>
    <w:p w14:paraId="797E6D36" w14:textId="77777777" w:rsidR="00F8385C" w:rsidRPr="00BC468A" w:rsidRDefault="00F8385C" w:rsidP="00F8385C"/>
    <w:p w14:paraId="0230A5F6" w14:textId="77777777" w:rsidR="00F8385C" w:rsidRPr="00BC468A" w:rsidRDefault="00F8385C" w:rsidP="00F8385C">
      <w:pPr>
        <w:pStyle w:val="H6"/>
        <w:keepNext w:val="0"/>
        <w:keepLines w:val="0"/>
      </w:pPr>
      <w:r w:rsidRPr="00BC468A">
        <w:t>14.6.3.1.5</w:t>
      </w:r>
      <w:r w:rsidRPr="00BC468A">
        <w:tab/>
        <w:t>Test requirements</w:t>
      </w:r>
    </w:p>
    <w:p w14:paraId="1F5B6CB7" w14:textId="77777777" w:rsidR="00F8385C" w:rsidRPr="00BC468A" w:rsidRDefault="00F8385C" w:rsidP="00F8385C">
      <w:pPr>
        <w:rPr>
          <w:lang w:eastAsia="sv-SE"/>
        </w:rPr>
      </w:pPr>
      <w:r w:rsidRPr="00BC468A">
        <w:rPr>
          <w:lang w:eastAsia="sv-SE"/>
        </w:rPr>
        <w:t xml:space="preserve">Table 14.6.3.1.5-1 defines the primary level settings including test tolerances for NR SA FR1 SS-SINR Measurement Accuracy for Satellite Access. Table 14.6.3.1.5-2 defines the requirement that the SS-SINR values contained in the </w:t>
      </w:r>
      <w:proofErr w:type="spellStart"/>
      <w:r w:rsidRPr="00BC468A">
        <w:rPr>
          <w:i/>
          <w:iCs/>
          <w:lang w:eastAsia="sv-SE"/>
        </w:rPr>
        <w:t>MeasurementReport</w:t>
      </w:r>
      <w:proofErr w:type="spellEnd"/>
      <w:r w:rsidRPr="00BC468A">
        <w:rPr>
          <w:lang w:eastAsia="sv-SE"/>
        </w:rPr>
        <w:t xml:space="preserve"> shall meet.</w:t>
      </w:r>
    </w:p>
    <w:p w14:paraId="1166719E" w14:textId="77777777" w:rsidR="00F8385C" w:rsidRPr="00BC468A" w:rsidRDefault="00F8385C" w:rsidP="00F8385C">
      <w:pPr>
        <w:pStyle w:val="TH"/>
        <w:keepNext w:val="0"/>
        <w:keepLines w:val="0"/>
        <w:rPr>
          <w:snapToGrid w:val="0"/>
        </w:rPr>
      </w:pPr>
      <w:r w:rsidRPr="00BC468A">
        <w:t xml:space="preserve">Table </w:t>
      </w:r>
      <w:r w:rsidRPr="00BC468A">
        <w:rPr>
          <w:snapToGrid w:val="0"/>
        </w:rPr>
        <w:t>14.6.3.1.5-1</w:t>
      </w:r>
      <w:r w:rsidRPr="00BC468A">
        <w:t xml:space="preserve">: Cell specific parameters for </w:t>
      </w:r>
      <w:r w:rsidRPr="00BC468A">
        <w:rPr>
          <w:snapToGrid w:val="0"/>
        </w:rPr>
        <w:t>NR SA FR1 SS-SINR Measurement Accuracy for Satellite Access</w:t>
      </w: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003"/>
        <w:gridCol w:w="1711"/>
        <w:gridCol w:w="1202"/>
        <w:gridCol w:w="829"/>
        <w:gridCol w:w="834"/>
        <w:gridCol w:w="890"/>
        <w:gridCol w:w="830"/>
      </w:tblGrid>
      <w:tr w:rsidR="00F8385C" w:rsidRPr="00BC468A" w14:paraId="0880D111" w14:textId="77777777" w:rsidTr="00D57AF4">
        <w:trPr>
          <w:trHeight w:val="187"/>
          <w:jc w:val="center"/>
        </w:trPr>
        <w:tc>
          <w:tcPr>
            <w:tcW w:w="3697" w:type="dxa"/>
            <w:gridSpan w:val="3"/>
            <w:tcBorders>
              <w:top w:val="single" w:sz="4" w:space="0" w:color="auto"/>
              <w:left w:val="single" w:sz="4" w:space="0" w:color="auto"/>
              <w:bottom w:val="nil"/>
              <w:right w:val="single" w:sz="4" w:space="0" w:color="auto"/>
            </w:tcBorders>
            <w:shd w:val="clear" w:color="auto" w:fill="auto"/>
            <w:vAlign w:val="center"/>
            <w:hideMark/>
          </w:tcPr>
          <w:p w14:paraId="2221694E" w14:textId="77777777" w:rsidR="00F8385C" w:rsidRPr="00BC468A" w:rsidRDefault="00F8385C" w:rsidP="00D57AF4">
            <w:pPr>
              <w:pStyle w:val="TAH"/>
            </w:pPr>
            <w:r w:rsidRPr="00BC468A">
              <w:lastRenderedPageBreak/>
              <w:t>Parameter</w:t>
            </w:r>
          </w:p>
        </w:tc>
        <w:tc>
          <w:tcPr>
            <w:tcW w:w="1202" w:type="dxa"/>
            <w:tcBorders>
              <w:top w:val="single" w:sz="4" w:space="0" w:color="auto"/>
              <w:left w:val="single" w:sz="4" w:space="0" w:color="auto"/>
              <w:bottom w:val="nil"/>
              <w:right w:val="single" w:sz="4" w:space="0" w:color="auto"/>
            </w:tcBorders>
            <w:shd w:val="clear" w:color="auto" w:fill="auto"/>
            <w:vAlign w:val="center"/>
            <w:hideMark/>
          </w:tcPr>
          <w:p w14:paraId="76D1A3EF" w14:textId="77777777" w:rsidR="00F8385C" w:rsidRPr="00BC468A" w:rsidRDefault="00F8385C" w:rsidP="00D57AF4">
            <w:pPr>
              <w:pStyle w:val="TAH"/>
            </w:pPr>
            <w:r w:rsidRPr="00BC468A">
              <w:t>Unit</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38AF66B" w14:textId="77777777" w:rsidR="00F8385C" w:rsidRPr="00BC468A" w:rsidRDefault="00F8385C" w:rsidP="00D57AF4">
            <w:pPr>
              <w:pStyle w:val="TAH"/>
            </w:pPr>
            <w:r w:rsidRPr="00BC468A">
              <w:t>Test 1</w:t>
            </w:r>
          </w:p>
        </w:tc>
        <w:tc>
          <w:tcPr>
            <w:tcW w:w="1720" w:type="dxa"/>
            <w:gridSpan w:val="2"/>
            <w:tcBorders>
              <w:top w:val="single" w:sz="4" w:space="0" w:color="auto"/>
              <w:left w:val="single" w:sz="4" w:space="0" w:color="auto"/>
              <w:bottom w:val="single" w:sz="4" w:space="0" w:color="auto"/>
              <w:right w:val="single" w:sz="4" w:space="0" w:color="auto"/>
            </w:tcBorders>
            <w:vAlign w:val="center"/>
            <w:hideMark/>
          </w:tcPr>
          <w:p w14:paraId="651C449B" w14:textId="77777777" w:rsidR="00F8385C" w:rsidRPr="00BC468A" w:rsidRDefault="00F8385C" w:rsidP="00D57AF4">
            <w:pPr>
              <w:pStyle w:val="TAH"/>
            </w:pPr>
            <w:r w:rsidRPr="00BC468A">
              <w:t>Test 2</w:t>
            </w:r>
          </w:p>
        </w:tc>
      </w:tr>
      <w:tr w:rsidR="00F8385C" w:rsidRPr="00BC468A" w14:paraId="5ADA0493" w14:textId="77777777" w:rsidTr="00D57AF4">
        <w:trPr>
          <w:trHeight w:val="187"/>
          <w:jc w:val="center"/>
        </w:trPr>
        <w:tc>
          <w:tcPr>
            <w:tcW w:w="3697" w:type="dxa"/>
            <w:gridSpan w:val="3"/>
            <w:tcBorders>
              <w:top w:val="nil"/>
              <w:left w:val="single" w:sz="4" w:space="0" w:color="auto"/>
              <w:bottom w:val="single" w:sz="4" w:space="0" w:color="auto"/>
              <w:right w:val="single" w:sz="4" w:space="0" w:color="auto"/>
            </w:tcBorders>
            <w:shd w:val="clear" w:color="auto" w:fill="auto"/>
            <w:vAlign w:val="center"/>
            <w:hideMark/>
          </w:tcPr>
          <w:p w14:paraId="50E13C16" w14:textId="77777777" w:rsidR="00F8385C" w:rsidRPr="00BC468A" w:rsidRDefault="00F8385C" w:rsidP="00D57AF4">
            <w:pPr>
              <w:pStyle w:val="TAH"/>
              <w:rPr>
                <w:rFonts w:eastAsia="Calibri"/>
                <w:szCs w:val="22"/>
              </w:rPr>
            </w:pPr>
          </w:p>
        </w:tc>
        <w:tc>
          <w:tcPr>
            <w:tcW w:w="1202" w:type="dxa"/>
            <w:tcBorders>
              <w:top w:val="nil"/>
              <w:left w:val="single" w:sz="4" w:space="0" w:color="auto"/>
              <w:bottom w:val="single" w:sz="4" w:space="0" w:color="auto"/>
              <w:right w:val="single" w:sz="4" w:space="0" w:color="auto"/>
            </w:tcBorders>
            <w:shd w:val="clear" w:color="auto" w:fill="auto"/>
            <w:vAlign w:val="center"/>
            <w:hideMark/>
          </w:tcPr>
          <w:p w14:paraId="6BCAF9B2" w14:textId="77777777" w:rsidR="00F8385C" w:rsidRPr="00BC468A" w:rsidRDefault="00F8385C" w:rsidP="00D57AF4">
            <w:pPr>
              <w:pStyle w:val="TAH"/>
              <w:rPr>
                <w:rFonts w:eastAsia="Calibri"/>
                <w:szCs w:val="22"/>
              </w:rPr>
            </w:pPr>
          </w:p>
        </w:tc>
        <w:tc>
          <w:tcPr>
            <w:tcW w:w="829" w:type="dxa"/>
            <w:tcBorders>
              <w:top w:val="single" w:sz="4" w:space="0" w:color="auto"/>
              <w:left w:val="single" w:sz="4" w:space="0" w:color="auto"/>
              <w:bottom w:val="single" w:sz="4" w:space="0" w:color="auto"/>
              <w:right w:val="single" w:sz="4" w:space="0" w:color="auto"/>
            </w:tcBorders>
            <w:vAlign w:val="center"/>
            <w:hideMark/>
          </w:tcPr>
          <w:p w14:paraId="64DA1C78" w14:textId="77777777" w:rsidR="00F8385C" w:rsidRPr="00BC468A" w:rsidRDefault="00F8385C" w:rsidP="00D57AF4">
            <w:pPr>
              <w:pStyle w:val="TAH"/>
            </w:pPr>
            <w:r w:rsidRPr="00BC468A">
              <w:t>Cell 1</w:t>
            </w:r>
          </w:p>
        </w:tc>
        <w:tc>
          <w:tcPr>
            <w:tcW w:w="834" w:type="dxa"/>
            <w:tcBorders>
              <w:top w:val="single" w:sz="4" w:space="0" w:color="auto"/>
              <w:left w:val="single" w:sz="4" w:space="0" w:color="auto"/>
              <w:bottom w:val="single" w:sz="4" w:space="0" w:color="auto"/>
              <w:right w:val="single" w:sz="4" w:space="0" w:color="auto"/>
            </w:tcBorders>
            <w:vAlign w:val="center"/>
            <w:hideMark/>
          </w:tcPr>
          <w:p w14:paraId="1E831CB6" w14:textId="77777777" w:rsidR="00F8385C" w:rsidRPr="00BC468A" w:rsidRDefault="00F8385C" w:rsidP="00D57AF4">
            <w:pPr>
              <w:pStyle w:val="TAH"/>
            </w:pPr>
            <w:r w:rsidRPr="00BC468A">
              <w:t>Cell 2</w:t>
            </w:r>
          </w:p>
        </w:tc>
        <w:tc>
          <w:tcPr>
            <w:tcW w:w="890" w:type="dxa"/>
            <w:tcBorders>
              <w:top w:val="single" w:sz="4" w:space="0" w:color="auto"/>
              <w:left w:val="single" w:sz="4" w:space="0" w:color="auto"/>
              <w:bottom w:val="single" w:sz="4" w:space="0" w:color="auto"/>
              <w:right w:val="single" w:sz="4" w:space="0" w:color="auto"/>
            </w:tcBorders>
            <w:vAlign w:val="center"/>
            <w:hideMark/>
          </w:tcPr>
          <w:p w14:paraId="26F121EC" w14:textId="77777777" w:rsidR="00F8385C" w:rsidRPr="00BC468A" w:rsidRDefault="00F8385C" w:rsidP="00D57AF4">
            <w:pPr>
              <w:pStyle w:val="TAH"/>
            </w:pPr>
            <w:r w:rsidRPr="00BC468A">
              <w:t>Cell 1</w:t>
            </w:r>
          </w:p>
        </w:tc>
        <w:tc>
          <w:tcPr>
            <w:tcW w:w="830" w:type="dxa"/>
            <w:tcBorders>
              <w:top w:val="single" w:sz="4" w:space="0" w:color="auto"/>
              <w:left w:val="single" w:sz="4" w:space="0" w:color="auto"/>
              <w:bottom w:val="single" w:sz="4" w:space="0" w:color="auto"/>
              <w:right w:val="single" w:sz="4" w:space="0" w:color="auto"/>
            </w:tcBorders>
            <w:vAlign w:val="center"/>
            <w:hideMark/>
          </w:tcPr>
          <w:p w14:paraId="0BAF303B" w14:textId="77777777" w:rsidR="00F8385C" w:rsidRPr="00BC468A" w:rsidRDefault="00F8385C" w:rsidP="00D57AF4">
            <w:pPr>
              <w:pStyle w:val="TAH"/>
            </w:pPr>
            <w:r w:rsidRPr="00BC468A">
              <w:t>Cell 2</w:t>
            </w:r>
          </w:p>
        </w:tc>
      </w:tr>
      <w:tr w:rsidR="00F8385C" w:rsidRPr="00BC468A" w14:paraId="3C54F184"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hideMark/>
          </w:tcPr>
          <w:p w14:paraId="78EE5DA1" w14:textId="77777777" w:rsidR="00F8385C" w:rsidRPr="00BC468A" w:rsidRDefault="00F8385C" w:rsidP="00D57AF4">
            <w:pPr>
              <w:pStyle w:val="TAL"/>
            </w:pPr>
            <w:r w:rsidRPr="00BC468A">
              <w:t>SSB ARFCN</w:t>
            </w:r>
          </w:p>
        </w:tc>
        <w:tc>
          <w:tcPr>
            <w:tcW w:w="1202" w:type="dxa"/>
            <w:tcBorders>
              <w:top w:val="single" w:sz="4" w:space="0" w:color="auto"/>
              <w:left w:val="single" w:sz="4" w:space="0" w:color="auto"/>
              <w:bottom w:val="single" w:sz="4" w:space="0" w:color="auto"/>
              <w:right w:val="single" w:sz="4" w:space="0" w:color="auto"/>
            </w:tcBorders>
          </w:tcPr>
          <w:p w14:paraId="6B8AEEB5" w14:textId="77777777" w:rsidR="00F8385C" w:rsidRPr="00BC468A" w:rsidRDefault="00F8385C" w:rsidP="00D57AF4">
            <w:pPr>
              <w:pStyle w:val="TAC"/>
            </w:pPr>
          </w:p>
        </w:tc>
        <w:tc>
          <w:tcPr>
            <w:tcW w:w="1663" w:type="dxa"/>
            <w:gridSpan w:val="2"/>
            <w:tcBorders>
              <w:top w:val="single" w:sz="4" w:space="0" w:color="auto"/>
              <w:left w:val="single" w:sz="4" w:space="0" w:color="auto"/>
              <w:bottom w:val="single" w:sz="4" w:space="0" w:color="auto"/>
              <w:right w:val="single" w:sz="4" w:space="0" w:color="auto"/>
            </w:tcBorders>
            <w:hideMark/>
          </w:tcPr>
          <w:p w14:paraId="4BF4944F" w14:textId="77777777" w:rsidR="00F8385C" w:rsidRPr="00BC468A" w:rsidRDefault="00F8385C" w:rsidP="00D57AF4">
            <w:pPr>
              <w:pStyle w:val="TAC"/>
            </w:pPr>
            <w:r w:rsidRPr="00BC468A">
              <w:t>freq1</w:t>
            </w:r>
          </w:p>
        </w:tc>
        <w:tc>
          <w:tcPr>
            <w:tcW w:w="1720" w:type="dxa"/>
            <w:gridSpan w:val="2"/>
            <w:tcBorders>
              <w:top w:val="single" w:sz="4" w:space="0" w:color="auto"/>
              <w:left w:val="single" w:sz="4" w:space="0" w:color="auto"/>
              <w:bottom w:val="single" w:sz="4" w:space="0" w:color="auto"/>
              <w:right w:val="single" w:sz="4" w:space="0" w:color="auto"/>
            </w:tcBorders>
            <w:hideMark/>
          </w:tcPr>
          <w:p w14:paraId="00EA6C9A" w14:textId="77777777" w:rsidR="00F8385C" w:rsidRPr="00BC468A" w:rsidRDefault="00F8385C" w:rsidP="00D57AF4">
            <w:pPr>
              <w:pStyle w:val="TAC"/>
            </w:pPr>
            <w:r w:rsidRPr="00BC468A">
              <w:t>freq1</w:t>
            </w:r>
          </w:p>
        </w:tc>
      </w:tr>
      <w:tr w:rsidR="00F8385C" w:rsidRPr="00BC468A" w14:paraId="471EE85F" w14:textId="77777777" w:rsidTr="00D57AF4">
        <w:trPr>
          <w:trHeight w:val="187"/>
          <w:jc w:val="center"/>
        </w:trPr>
        <w:tc>
          <w:tcPr>
            <w:tcW w:w="1986" w:type="dxa"/>
            <w:gridSpan w:val="2"/>
            <w:tcBorders>
              <w:top w:val="single" w:sz="4" w:space="0" w:color="auto"/>
              <w:left w:val="single" w:sz="4" w:space="0" w:color="auto"/>
              <w:bottom w:val="nil"/>
              <w:right w:val="single" w:sz="4" w:space="0" w:color="auto"/>
            </w:tcBorders>
            <w:shd w:val="clear" w:color="auto" w:fill="auto"/>
          </w:tcPr>
          <w:p w14:paraId="21C216D2" w14:textId="77777777" w:rsidR="00F8385C" w:rsidRPr="00BC468A" w:rsidRDefault="00F8385C" w:rsidP="00D57AF4">
            <w:pPr>
              <w:pStyle w:val="TAL"/>
            </w:pPr>
            <w:r w:rsidRPr="00BC468A">
              <w:t>Duplex mode</w:t>
            </w:r>
          </w:p>
        </w:tc>
        <w:tc>
          <w:tcPr>
            <w:tcW w:w="1711" w:type="dxa"/>
            <w:tcBorders>
              <w:top w:val="single" w:sz="4" w:space="0" w:color="auto"/>
              <w:left w:val="single" w:sz="4" w:space="0" w:color="auto"/>
              <w:right w:val="single" w:sz="4" w:space="0" w:color="auto"/>
            </w:tcBorders>
          </w:tcPr>
          <w:p w14:paraId="2DF22845" w14:textId="77777777" w:rsidR="00F8385C" w:rsidRPr="00BC468A" w:rsidRDefault="00F8385C" w:rsidP="00D57AF4">
            <w:pPr>
              <w:pStyle w:val="TAL"/>
            </w:pPr>
            <w:r w:rsidRPr="00BC468A">
              <w:t>Config 1, 2</w:t>
            </w:r>
          </w:p>
        </w:tc>
        <w:tc>
          <w:tcPr>
            <w:tcW w:w="1202" w:type="dxa"/>
            <w:tcBorders>
              <w:top w:val="single" w:sz="4" w:space="0" w:color="auto"/>
              <w:left w:val="single" w:sz="4" w:space="0" w:color="auto"/>
              <w:bottom w:val="nil"/>
              <w:right w:val="single" w:sz="4" w:space="0" w:color="auto"/>
            </w:tcBorders>
            <w:shd w:val="clear" w:color="auto" w:fill="auto"/>
          </w:tcPr>
          <w:p w14:paraId="3DFF9876" w14:textId="77777777" w:rsidR="00F8385C" w:rsidRPr="00BC468A" w:rsidRDefault="00F8385C" w:rsidP="00D57AF4">
            <w:pPr>
              <w:pStyle w:val="TAC"/>
            </w:pPr>
          </w:p>
        </w:tc>
        <w:tc>
          <w:tcPr>
            <w:tcW w:w="3383" w:type="dxa"/>
            <w:gridSpan w:val="4"/>
            <w:tcBorders>
              <w:top w:val="single" w:sz="4" w:space="0" w:color="auto"/>
              <w:left w:val="single" w:sz="4" w:space="0" w:color="auto"/>
              <w:bottom w:val="single" w:sz="4" w:space="0" w:color="auto"/>
              <w:right w:val="single" w:sz="4" w:space="0" w:color="auto"/>
            </w:tcBorders>
          </w:tcPr>
          <w:p w14:paraId="1188C5F4" w14:textId="77777777" w:rsidR="00F8385C" w:rsidRPr="00BC468A" w:rsidRDefault="00F8385C" w:rsidP="00D57AF4">
            <w:pPr>
              <w:pStyle w:val="TAC"/>
            </w:pPr>
            <w:r w:rsidRPr="00BC468A">
              <w:t>FDD</w:t>
            </w:r>
          </w:p>
        </w:tc>
      </w:tr>
      <w:tr w:rsidR="00F8385C" w:rsidRPr="00BC468A" w14:paraId="42779406" w14:textId="77777777" w:rsidTr="00D57AF4">
        <w:trPr>
          <w:trHeight w:val="187"/>
          <w:jc w:val="center"/>
        </w:trPr>
        <w:tc>
          <w:tcPr>
            <w:tcW w:w="3697" w:type="dxa"/>
            <w:gridSpan w:val="3"/>
            <w:tcBorders>
              <w:top w:val="single" w:sz="4" w:space="0" w:color="auto"/>
              <w:left w:val="single" w:sz="4" w:space="0" w:color="auto"/>
              <w:right w:val="single" w:sz="4" w:space="0" w:color="auto"/>
            </w:tcBorders>
          </w:tcPr>
          <w:p w14:paraId="07C57056" w14:textId="77777777" w:rsidR="00F8385C" w:rsidRPr="00BC468A" w:rsidRDefault="00F8385C" w:rsidP="00D57AF4">
            <w:pPr>
              <w:pStyle w:val="TAL"/>
            </w:pPr>
            <w:r w:rsidRPr="00BC468A">
              <w:t>Downlink initial BWP configuration</w:t>
            </w:r>
          </w:p>
        </w:tc>
        <w:tc>
          <w:tcPr>
            <w:tcW w:w="1202" w:type="dxa"/>
            <w:tcBorders>
              <w:top w:val="single" w:sz="4" w:space="0" w:color="auto"/>
              <w:left w:val="single" w:sz="4" w:space="0" w:color="auto"/>
              <w:right w:val="single" w:sz="4" w:space="0" w:color="auto"/>
            </w:tcBorders>
          </w:tcPr>
          <w:p w14:paraId="3C735554" w14:textId="77777777" w:rsidR="00F8385C" w:rsidRPr="00BC468A" w:rsidRDefault="00F8385C" w:rsidP="00D57AF4">
            <w:pPr>
              <w:pStyle w:val="TAC"/>
            </w:pPr>
          </w:p>
        </w:tc>
        <w:tc>
          <w:tcPr>
            <w:tcW w:w="3383" w:type="dxa"/>
            <w:gridSpan w:val="4"/>
            <w:tcBorders>
              <w:top w:val="single" w:sz="4" w:space="0" w:color="auto"/>
              <w:left w:val="single" w:sz="4" w:space="0" w:color="auto"/>
              <w:right w:val="single" w:sz="4" w:space="0" w:color="auto"/>
            </w:tcBorders>
          </w:tcPr>
          <w:p w14:paraId="2F9D594C" w14:textId="77777777" w:rsidR="00F8385C" w:rsidRPr="00BC468A" w:rsidRDefault="00F8385C" w:rsidP="00D57AF4">
            <w:pPr>
              <w:pStyle w:val="TAC"/>
            </w:pPr>
            <w:r w:rsidRPr="00BC468A">
              <w:t>DLBWP.0.1</w:t>
            </w:r>
          </w:p>
        </w:tc>
      </w:tr>
      <w:tr w:rsidR="00F8385C" w:rsidRPr="00BC468A" w14:paraId="5AF0D9CC" w14:textId="77777777" w:rsidTr="00D57AF4">
        <w:trPr>
          <w:trHeight w:val="187"/>
          <w:jc w:val="center"/>
        </w:trPr>
        <w:tc>
          <w:tcPr>
            <w:tcW w:w="3697" w:type="dxa"/>
            <w:gridSpan w:val="3"/>
            <w:tcBorders>
              <w:left w:val="single" w:sz="4" w:space="0" w:color="auto"/>
              <w:right w:val="single" w:sz="4" w:space="0" w:color="auto"/>
            </w:tcBorders>
          </w:tcPr>
          <w:p w14:paraId="007674BD" w14:textId="77777777" w:rsidR="00F8385C" w:rsidRPr="00BC468A" w:rsidRDefault="00F8385C" w:rsidP="00D57AF4">
            <w:pPr>
              <w:pStyle w:val="TAL"/>
            </w:pPr>
            <w:r w:rsidRPr="00BC468A">
              <w:t>Downlink dedicated BWP configuration</w:t>
            </w:r>
          </w:p>
        </w:tc>
        <w:tc>
          <w:tcPr>
            <w:tcW w:w="1202" w:type="dxa"/>
            <w:tcBorders>
              <w:left w:val="single" w:sz="4" w:space="0" w:color="auto"/>
              <w:right w:val="single" w:sz="4" w:space="0" w:color="auto"/>
            </w:tcBorders>
          </w:tcPr>
          <w:p w14:paraId="5B691FDF" w14:textId="77777777" w:rsidR="00F8385C" w:rsidRPr="00BC468A" w:rsidRDefault="00F8385C" w:rsidP="00D57AF4">
            <w:pPr>
              <w:pStyle w:val="TAC"/>
            </w:pPr>
          </w:p>
        </w:tc>
        <w:tc>
          <w:tcPr>
            <w:tcW w:w="3383" w:type="dxa"/>
            <w:gridSpan w:val="4"/>
            <w:tcBorders>
              <w:left w:val="single" w:sz="4" w:space="0" w:color="auto"/>
              <w:right w:val="single" w:sz="4" w:space="0" w:color="auto"/>
            </w:tcBorders>
          </w:tcPr>
          <w:p w14:paraId="6AF8841A" w14:textId="77777777" w:rsidR="00F8385C" w:rsidRPr="00BC468A" w:rsidRDefault="00F8385C" w:rsidP="00D57AF4">
            <w:pPr>
              <w:pStyle w:val="TAC"/>
            </w:pPr>
            <w:r w:rsidRPr="00BC468A">
              <w:t>DLBWP.1.1</w:t>
            </w:r>
          </w:p>
        </w:tc>
      </w:tr>
      <w:tr w:rsidR="00F8385C" w:rsidRPr="00BC468A" w14:paraId="6ED5C829" w14:textId="77777777" w:rsidTr="00D57AF4">
        <w:trPr>
          <w:trHeight w:val="187"/>
          <w:jc w:val="center"/>
        </w:trPr>
        <w:tc>
          <w:tcPr>
            <w:tcW w:w="3697" w:type="dxa"/>
            <w:gridSpan w:val="3"/>
            <w:tcBorders>
              <w:left w:val="single" w:sz="4" w:space="0" w:color="auto"/>
              <w:right w:val="single" w:sz="4" w:space="0" w:color="auto"/>
            </w:tcBorders>
          </w:tcPr>
          <w:p w14:paraId="64E046CA" w14:textId="77777777" w:rsidR="00F8385C" w:rsidRPr="00BC468A" w:rsidRDefault="00F8385C" w:rsidP="00D57AF4">
            <w:pPr>
              <w:pStyle w:val="TAL"/>
            </w:pPr>
            <w:r w:rsidRPr="00BC468A">
              <w:t>Uplink initial BWP configuration</w:t>
            </w:r>
          </w:p>
        </w:tc>
        <w:tc>
          <w:tcPr>
            <w:tcW w:w="1202" w:type="dxa"/>
            <w:tcBorders>
              <w:left w:val="single" w:sz="4" w:space="0" w:color="auto"/>
              <w:right w:val="single" w:sz="4" w:space="0" w:color="auto"/>
            </w:tcBorders>
          </w:tcPr>
          <w:p w14:paraId="0B08B1DE" w14:textId="77777777" w:rsidR="00F8385C" w:rsidRPr="00BC468A" w:rsidRDefault="00F8385C" w:rsidP="00D57AF4">
            <w:pPr>
              <w:pStyle w:val="TAC"/>
            </w:pPr>
          </w:p>
        </w:tc>
        <w:tc>
          <w:tcPr>
            <w:tcW w:w="3383" w:type="dxa"/>
            <w:gridSpan w:val="4"/>
            <w:tcBorders>
              <w:left w:val="single" w:sz="4" w:space="0" w:color="auto"/>
              <w:right w:val="single" w:sz="4" w:space="0" w:color="auto"/>
            </w:tcBorders>
          </w:tcPr>
          <w:p w14:paraId="679C3623" w14:textId="77777777" w:rsidR="00F8385C" w:rsidRPr="00BC468A" w:rsidRDefault="00F8385C" w:rsidP="00D57AF4">
            <w:pPr>
              <w:pStyle w:val="TAC"/>
            </w:pPr>
            <w:r w:rsidRPr="00BC468A">
              <w:t>ULBWP.0.1</w:t>
            </w:r>
          </w:p>
        </w:tc>
      </w:tr>
      <w:tr w:rsidR="00F8385C" w:rsidRPr="00BC468A" w14:paraId="05ED983C" w14:textId="77777777" w:rsidTr="00D57AF4">
        <w:trPr>
          <w:trHeight w:val="187"/>
          <w:jc w:val="center"/>
        </w:trPr>
        <w:tc>
          <w:tcPr>
            <w:tcW w:w="3697" w:type="dxa"/>
            <w:gridSpan w:val="3"/>
            <w:tcBorders>
              <w:left w:val="single" w:sz="4" w:space="0" w:color="auto"/>
              <w:bottom w:val="single" w:sz="4" w:space="0" w:color="auto"/>
              <w:right w:val="single" w:sz="4" w:space="0" w:color="auto"/>
            </w:tcBorders>
          </w:tcPr>
          <w:p w14:paraId="1A6CB8DE" w14:textId="77777777" w:rsidR="00F8385C" w:rsidRPr="00BC468A" w:rsidRDefault="00F8385C" w:rsidP="00D57AF4">
            <w:pPr>
              <w:pStyle w:val="TAL"/>
            </w:pPr>
            <w:r w:rsidRPr="00BC468A">
              <w:t>Uplink dedicated BWP configuration</w:t>
            </w:r>
          </w:p>
        </w:tc>
        <w:tc>
          <w:tcPr>
            <w:tcW w:w="1202" w:type="dxa"/>
            <w:tcBorders>
              <w:left w:val="single" w:sz="4" w:space="0" w:color="auto"/>
              <w:bottom w:val="single" w:sz="4" w:space="0" w:color="auto"/>
              <w:right w:val="single" w:sz="4" w:space="0" w:color="auto"/>
            </w:tcBorders>
          </w:tcPr>
          <w:p w14:paraId="57FCECBF" w14:textId="77777777" w:rsidR="00F8385C" w:rsidRPr="00BC468A" w:rsidRDefault="00F8385C" w:rsidP="00D57AF4">
            <w:pPr>
              <w:pStyle w:val="TAC"/>
            </w:pPr>
          </w:p>
        </w:tc>
        <w:tc>
          <w:tcPr>
            <w:tcW w:w="3383" w:type="dxa"/>
            <w:gridSpan w:val="4"/>
            <w:tcBorders>
              <w:left w:val="single" w:sz="4" w:space="0" w:color="auto"/>
              <w:bottom w:val="single" w:sz="4" w:space="0" w:color="auto"/>
              <w:right w:val="single" w:sz="4" w:space="0" w:color="auto"/>
            </w:tcBorders>
          </w:tcPr>
          <w:p w14:paraId="1D133BE6" w14:textId="77777777" w:rsidR="00F8385C" w:rsidRPr="00BC468A" w:rsidRDefault="00F8385C" w:rsidP="00D57AF4">
            <w:pPr>
              <w:pStyle w:val="TAC"/>
            </w:pPr>
            <w:r w:rsidRPr="00BC468A">
              <w:t>ULBWP.1.1</w:t>
            </w:r>
          </w:p>
        </w:tc>
      </w:tr>
      <w:tr w:rsidR="00F8385C" w:rsidRPr="00BC468A" w14:paraId="7634165F" w14:textId="77777777" w:rsidTr="00D57AF4">
        <w:trPr>
          <w:trHeight w:val="187"/>
          <w:jc w:val="center"/>
        </w:trPr>
        <w:tc>
          <w:tcPr>
            <w:tcW w:w="3697" w:type="dxa"/>
            <w:gridSpan w:val="3"/>
            <w:tcBorders>
              <w:left w:val="single" w:sz="4" w:space="0" w:color="auto"/>
              <w:bottom w:val="single" w:sz="4" w:space="0" w:color="auto"/>
              <w:right w:val="single" w:sz="4" w:space="0" w:color="auto"/>
            </w:tcBorders>
          </w:tcPr>
          <w:p w14:paraId="06F5F9B0" w14:textId="77777777" w:rsidR="00F8385C" w:rsidRPr="00BC468A" w:rsidRDefault="00F8385C" w:rsidP="00D57AF4">
            <w:pPr>
              <w:pStyle w:val="TAL"/>
            </w:pPr>
            <w:r w:rsidRPr="00BC468A">
              <w:t>DRX Cycle configuration</w:t>
            </w:r>
          </w:p>
        </w:tc>
        <w:tc>
          <w:tcPr>
            <w:tcW w:w="1202" w:type="dxa"/>
            <w:tcBorders>
              <w:left w:val="single" w:sz="4" w:space="0" w:color="auto"/>
              <w:bottom w:val="single" w:sz="4" w:space="0" w:color="auto"/>
              <w:right w:val="single" w:sz="4" w:space="0" w:color="auto"/>
            </w:tcBorders>
          </w:tcPr>
          <w:p w14:paraId="257877C8" w14:textId="77777777" w:rsidR="00F8385C" w:rsidRPr="00BC468A" w:rsidRDefault="00F8385C" w:rsidP="00D57AF4">
            <w:pPr>
              <w:pStyle w:val="TAC"/>
            </w:pPr>
            <w:proofErr w:type="spellStart"/>
            <w:r w:rsidRPr="00BC468A">
              <w:t>ms</w:t>
            </w:r>
            <w:proofErr w:type="spellEnd"/>
          </w:p>
        </w:tc>
        <w:tc>
          <w:tcPr>
            <w:tcW w:w="3383" w:type="dxa"/>
            <w:gridSpan w:val="4"/>
            <w:tcBorders>
              <w:left w:val="single" w:sz="4" w:space="0" w:color="auto"/>
              <w:bottom w:val="single" w:sz="4" w:space="0" w:color="auto"/>
              <w:right w:val="single" w:sz="4" w:space="0" w:color="auto"/>
            </w:tcBorders>
          </w:tcPr>
          <w:p w14:paraId="1997F8E5" w14:textId="77777777" w:rsidR="00F8385C" w:rsidRPr="00BC468A" w:rsidRDefault="00F8385C" w:rsidP="00D57AF4">
            <w:pPr>
              <w:pStyle w:val="TAC"/>
            </w:pPr>
            <w:r w:rsidRPr="00BC468A">
              <w:t>Not Applicable</w:t>
            </w:r>
          </w:p>
        </w:tc>
      </w:tr>
      <w:tr w:rsidR="00F8385C" w:rsidRPr="00BC468A" w14:paraId="6E44FD26" w14:textId="77777777" w:rsidTr="00D57AF4">
        <w:trPr>
          <w:trHeight w:val="187"/>
          <w:jc w:val="center"/>
        </w:trPr>
        <w:tc>
          <w:tcPr>
            <w:tcW w:w="1986" w:type="dxa"/>
            <w:gridSpan w:val="2"/>
            <w:tcBorders>
              <w:top w:val="single" w:sz="4" w:space="0" w:color="auto"/>
              <w:left w:val="single" w:sz="4" w:space="0" w:color="auto"/>
              <w:right w:val="single" w:sz="4" w:space="0" w:color="auto"/>
            </w:tcBorders>
            <w:shd w:val="clear" w:color="auto" w:fill="auto"/>
          </w:tcPr>
          <w:p w14:paraId="474B28A8" w14:textId="77777777" w:rsidR="00F8385C" w:rsidRPr="00BC468A" w:rsidRDefault="00F8385C" w:rsidP="00D57AF4">
            <w:pPr>
              <w:pStyle w:val="TAL"/>
            </w:pPr>
            <w:r w:rsidRPr="00BC468A">
              <w:t>TRS configuration</w:t>
            </w:r>
          </w:p>
        </w:tc>
        <w:tc>
          <w:tcPr>
            <w:tcW w:w="1711" w:type="dxa"/>
            <w:tcBorders>
              <w:top w:val="single" w:sz="4" w:space="0" w:color="auto"/>
              <w:left w:val="single" w:sz="4" w:space="0" w:color="auto"/>
              <w:right w:val="single" w:sz="4" w:space="0" w:color="auto"/>
            </w:tcBorders>
          </w:tcPr>
          <w:p w14:paraId="29638F52" w14:textId="77777777" w:rsidR="00F8385C" w:rsidRPr="00BC468A" w:rsidRDefault="00F8385C" w:rsidP="00D57AF4">
            <w:pPr>
              <w:pStyle w:val="TAL"/>
            </w:pPr>
            <w:r w:rsidRPr="00BC468A">
              <w:t>Config</w:t>
            </w:r>
            <w:r w:rsidRPr="00BC468A">
              <w:rPr>
                <w:rFonts w:eastAsia="Malgun Gothic"/>
                <w:szCs w:val="18"/>
              </w:rPr>
              <w:t xml:space="preserve"> 1, 2</w:t>
            </w:r>
          </w:p>
        </w:tc>
        <w:tc>
          <w:tcPr>
            <w:tcW w:w="1202" w:type="dxa"/>
            <w:tcBorders>
              <w:top w:val="single" w:sz="4" w:space="0" w:color="auto"/>
              <w:left w:val="single" w:sz="4" w:space="0" w:color="auto"/>
              <w:right w:val="single" w:sz="4" w:space="0" w:color="auto"/>
            </w:tcBorders>
            <w:shd w:val="clear" w:color="auto" w:fill="auto"/>
          </w:tcPr>
          <w:p w14:paraId="6B7E11E8" w14:textId="77777777" w:rsidR="00F8385C" w:rsidRPr="00BC468A" w:rsidRDefault="00F8385C" w:rsidP="00D57AF4">
            <w:pPr>
              <w:pStyle w:val="TAC"/>
            </w:pPr>
          </w:p>
        </w:tc>
        <w:tc>
          <w:tcPr>
            <w:tcW w:w="829" w:type="dxa"/>
            <w:tcBorders>
              <w:top w:val="single" w:sz="4" w:space="0" w:color="auto"/>
              <w:left w:val="single" w:sz="4" w:space="0" w:color="auto"/>
              <w:right w:val="single" w:sz="4" w:space="0" w:color="auto"/>
            </w:tcBorders>
            <w:vAlign w:val="center"/>
          </w:tcPr>
          <w:p w14:paraId="5E81D84E" w14:textId="77777777" w:rsidR="00F8385C" w:rsidRPr="00BC468A" w:rsidRDefault="00F8385C" w:rsidP="00D57AF4">
            <w:pPr>
              <w:pStyle w:val="TAC"/>
              <w:rPr>
                <w:sz w:val="16"/>
              </w:rPr>
            </w:pPr>
            <w:r w:rsidRPr="00BC468A">
              <w:rPr>
                <w:sz w:val="16"/>
                <w:szCs w:val="16"/>
              </w:rPr>
              <w:t>TRS.1.1 FDD</w:t>
            </w:r>
          </w:p>
        </w:tc>
        <w:tc>
          <w:tcPr>
            <w:tcW w:w="834" w:type="dxa"/>
            <w:tcBorders>
              <w:top w:val="single" w:sz="4" w:space="0" w:color="auto"/>
              <w:left w:val="single" w:sz="4" w:space="0" w:color="auto"/>
              <w:right w:val="single" w:sz="4" w:space="0" w:color="auto"/>
            </w:tcBorders>
            <w:shd w:val="clear" w:color="auto" w:fill="auto"/>
          </w:tcPr>
          <w:p w14:paraId="36541F40" w14:textId="77777777" w:rsidR="00F8385C" w:rsidRPr="00BC468A" w:rsidRDefault="00F8385C" w:rsidP="00D57AF4">
            <w:pPr>
              <w:pStyle w:val="TAC"/>
              <w:rPr>
                <w:sz w:val="16"/>
              </w:rPr>
            </w:pPr>
          </w:p>
        </w:tc>
        <w:tc>
          <w:tcPr>
            <w:tcW w:w="890" w:type="dxa"/>
            <w:tcBorders>
              <w:top w:val="single" w:sz="4" w:space="0" w:color="auto"/>
              <w:left w:val="single" w:sz="4" w:space="0" w:color="auto"/>
              <w:right w:val="single" w:sz="4" w:space="0" w:color="auto"/>
            </w:tcBorders>
            <w:vAlign w:val="center"/>
          </w:tcPr>
          <w:p w14:paraId="543F97D7" w14:textId="77777777" w:rsidR="00F8385C" w:rsidRPr="00BC468A" w:rsidRDefault="00F8385C" w:rsidP="00D57AF4">
            <w:pPr>
              <w:pStyle w:val="TAC"/>
              <w:rPr>
                <w:sz w:val="16"/>
              </w:rPr>
            </w:pPr>
            <w:r w:rsidRPr="00BC468A">
              <w:rPr>
                <w:sz w:val="16"/>
                <w:szCs w:val="16"/>
              </w:rPr>
              <w:t>TRS.1.1 FDD</w:t>
            </w:r>
          </w:p>
        </w:tc>
        <w:tc>
          <w:tcPr>
            <w:tcW w:w="830" w:type="dxa"/>
            <w:tcBorders>
              <w:top w:val="single" w:sz="4" w:space="0" w:color="auto"/>
              <w:left w:val="single" w:sz="4" w:space="0" w:color="auto"/>
              <w:right w:val="single" w:sz="4" w:space="0" w:color="auto"/>
            </w:tcBorders>
            <w:shd w:val="clear" w:color="auto" w:fill="auto"/>
          </w:tcPr>
          <w:p w14:paraId="26B0F8C9" w14:textId="77777777" w:rsidR="00F8385C" w:rsidRPr="00BC468A" w:rsidRDefault="00F8385C" w:rsidP="00D57AF4">
            <w:pPr>
              <w:pStyle w:val="TAC"/>
            </w:pPr>
          </w:p>
        </w:tc>
      </w:tr>
      <w:tr w:rsidR="00F8385C" w:rsidRPr="00BC468A" w14:paraId="01D4AA1D" w14:textId="77777777" w:rsidTr="00D57AF4">
        <w:trPr>
          <w:trHeight w:val="187"/>
          <w:jc w:val="center"/>
        </w:trPr>
        <w:tc>
          <w:tcPr>
            <w:tcW w:w="1986" w:type="dxa"/>
            <w:gridSpan w:val="2"/>
            <w:tcBorders>
              <w:top w:val="single" w:sz="4" w:space="0" w:color="auto"/>
              <w:left w:val="single" w:sz="4" w:space="0" w:color="auto"/>
              <w:bottom w:val="nil"/>
              <w:right w:val="single" w:sz="4" w:space="0" w:color="auto"/>
            </w:tcBorders>
            <w:shd w:val="clear" w:color="auto" w:fill="auto"/>
            <w:hideMark/>
          </w:tcPr>
          <w:p w14:paraId="67B09B9B" w14:textId="77777777" w:rsidR="00F8385C" w:rsidRPr="00BC468A" w:rsidRDefault="00F8385C" w:rsidP="00D57AF4">
            <w:pPr>
              <w:pStyle w:val="TAL"/>
            </w:pPr>
            <w:r w:rsidRPr="00BC468A">
              <w:t xml:space="preserve">PDSCH Reference measurement channel </w:t>
            </w:r>
          </w:p>
        </w:tc>
        <w:tc>
          <w:tcPr>
            <w:tcW w:w="1711" w:type="dxa"/>
            <w:tcBorders>
              <w:top w:val="single" w:sz="4" w:space="0" w:color="auto"/>
              <w:left w:val="single" w:sz="4" w:space="0" w:color="auto"/>
              <w:right w:val="single" w:sz="4" w:space="0" w:color="auto"/>
            </w:tcBorders>
          </w:tcPr>
          <w:p w14:paraId="7D4E6C6F" w14:textId="77777777" w:rsidR="00F8385C" w:rsidRPr="00BC468A" w:rsidRDefault="00F8385C" w:rsidP="00D57AF4">
            <w:pPr>
              <w:pStyle w:val="TAL"/>
            </w:pPr>
            <w:r w:rsidRPr="00BC468A">
              <w:t>Config</w:t>
            </w:r>
            <w:r w:rsidRPr="00BC468A">
              <w:rPr>
                <w:rFonts w:eastAsia="Malgun Gothic"/>
                <w:szCs w:val="18"/>
              </w:rPr>
              <w:t xml:space="preserve"> 1, 2</w:t>
            </w:r>
          </w:p>
        </w:tc>
        <w:tc>
          <w:tcPr>
            <w:tcW w:w="1202" w:type="dxa"/>
            <w:tcBorders>
              <w:top w:val="single" w:sz="4" w:space="0" w:color="auto"/>
              <w:left w:val="single" w:sz="4" w:space="0" w:color="auto"/>
              <w:bottom w:val="nil"/>
              <w:right w:val="single" w:sz="4" w:space="0" w:color="auto"/>
            </w:tcBorders>
            <w:shd w:val="clear" w:color="auto" w:fill="auto"/>
          </w:tcPr>
          <w:p w14:paraId="44A2EA71" w14:textId="77777777" w:rsidR="00F8385C" w:rsidRPr="00BC468A" w:rsidRDefault="00F8385C" w:rsidP="00D57AF4">
            <w:pPr>
              <w:pStyle w:val="TAC"/>
            </w:pPr>
          </w:p>
        </w:tc>
        <w:tc>
          <w:tcPr>
            <w:tcW w:w="829" w:type="dxa"/>
            <w:tcBorders>
              <w:top w:val="single" w:sz="4" w:space="0" w:color="auto"/>
              <w:left w:val="single" w:sz="4" w:space="0" w:color="auto"/>
              <w:right w:val="single" w:sz="4" w:space="0" w:color="auto"/>
            </w:tcBorders>
            <w:hideMark/>
          </w:tcPr>
          <w:p w14:paraId="3908BE27" w14:textId="77777777" w:rsidR="00F8385C" w:rsidRPr="00BC468A" w:rsidRDefault="00F8385C" w:rsidP="00D57AF4">
            <w:pPr>
              <w:pStyle w:val="TAC"/>
              <w:rPr>
                <w:sz w:val="16"/>
              </w:rPr>
            </w:pPr>
            <w:r w:rsidRPr="00BC468A">
              <w:rPr>
                <w:sz w:val="16"/>
              </w:rPr>
              <w:t>SR.1.1 FDD</w:t>
            </w:r>
          </w:p>
        </w:tc>
        <w:tc>
          <w:tcPr>
            <w:tcW w:w="834" w:type="dxa"/>
            <w:tcBorders>
              <w:top w:val="single" w:sz="4" w:space="0" w:color="auto"/>
              <w:left w:val="single" w:sz="4" w:space="0" w:color="auto"/>
              <w:bottom w:val="nil"/>
              <w:right w:val="single" w:sz="4" w:space="0" w:color="auto"/>
            </w:tcBorders>
            <w:shd w:val="clear" w:color="auto" w:fill="auto"/>
            <w:hideMark/>
          </w:tcPr>
          <w:p w14:paraId="1F73B47D" w14:textId="77777777" w:rsidR="00F8385C" w:rsidRPr="00BC468A" w:rsidRDefault="00F8385C" w:rsidP="00D57AF4">
            <w:pPr>
              <w:pStyle w:val="TAC"/>
              <w:rPr>
                <w:sz w:val="16"/>
              </w:rPr>
            </w:pPr>
            <w:r w:rsidRPr="00BC468A">
              <w:rPr>
                <w:sz w:val="16"/>
              </w:rPr>
              <w:t>-</w:t>
            </w:r>
          </w:p>
        </w:tc>
        <w:tc>
          <w:tcPr>
            <w:tcW w:w="890" w:type="dxa"/>
            <w:tcBorders>
              <w:top w:val="single" w:sz="4" w:space="0" w:color="auto"/>
              <w:left w:val="single" w:sz="4" w:space="0" w:color="auto"/>
              <w:right w:val="single" w:sz="4" w:space="0" w:color="auto"/>
            </w:tcBorders>
            <w:hideMark/>
          </w:tcPr>
          <w:p w14:paraId="34DFDC7A" w14:textId="77777777" w:rsidR="00F8385C" w:rsidRPr="00BC468A" w:rsidRDefault="00F8385C" w:rsidP="00D57AF4">
            <w:pPr>
              <w:pStyle w:val="TAC"/>
              <w:rPr>
                <w:sz w:val="16"/>
              </w:rPr>
            </w:pPr>
            <w:r w:rsidRPr="00BC468A">
              <w:rPr>
                <w:sz w:val="16"/>
              </w:rPr>
              <w:t>SR.1.1 FDD</w:t>
            </w:r>
          </w:p>
        </w:tc>
        <w:tc>
          <w:tcPr>
            <w:tcW w:w="830" w:type="dxa"/>
            <w:tcBorders>
              <w:top w:val="single" w:sz="4" w:space="0" w:color="auto"/>
              <w:left w:val="single" w:sz="4" w:space="0" w:color="auto"/>
              <w:bottom w:val="nil"/>
              <w:right w:val="single" w:sz="4" w:space="0" w:color="auto"/>
            </w:tcBorders>
            <w:shd w:val="clear" w:color="auto" w:fill="auto"/>
            <w:hideMark/>
          </w:tcPr>
          <w:p w14:paraId="0B1A0F96" w14:textId="77777777" w:rsidR="00F8385C" w:rsidRPr="00BC468A" w:rsidRDefault="00F8385C" w:rsidP="00D57AF4">
            <w:pPr>
              <w:pStyle w:val="TAC"/>
            </w:pPr>
            <w:r w:rsidRPr="00BC468A">
              <w:t>-</w:t>
            </w:r>
          </w:p>
        </w:tc>
      </w:tr>
      <w:tr w:rsidR="00F8385C" w:rsidRPr="00BC468A" w14:paraId="69B50014" w14:textId="77777777" w:rsidTr="00D57AF4">
        <w:trPr>
          <w:trHeight w:val="187"/>
          <w:jc w:val="center"/>
        </w:trPr>
        <w:tc>
          <w:tcPr>
            <w:tcW w:w="1986" w:type="dxa"/>
            <w:gridSpan w:val="2"/>
            <w:tcBorders>
              <w:left w:val="single" w:sz="4" w:space="0" w:color="auto"/>
              <w:bottom w:val="nil"/>
              <w:right w:val="single" w:sz="4" w:space="0" w:color="auto"/>
            </w:tcBorders>
            <w:shd w:val="clear" w:color="auto" w:fill="auto"/>
          </w:tcPr>
          <w:p w14:paraId="568ECBFD" w14:textId="77777777" w:rsidR="00F8385C" w:rsidRPr="00BC468A" w:rsidRDefault="00F8385C" w:rsidP="00D57AF4">
            <w:pPr>
              <w:pStyle w:val="TAL"/>
            </w:pPr>
            <w:r w:rsidRPr="00BC468A">
              <w:rPr>
                <w:rFonts w:cs="v5.0.0"/>
              </w:rPr>
              <w:t>RMSI CORESET Reference Channel</w:t>
            </w:r>
          </w:p>
        </w:tc>
        <w:tc>
          <w:tcPr>
            <w:tcW w:w="1711" w:type="dxa"/>
            <w:tcBorders>
              <w:left w:val="single" w:sz="4" w:space="0" w:color="auto"/>
              <w:bottom w:val="single" w:sz="4" w:space="0" w:color="auto"/>
              <w:right w:val="single" w:sz="4" w:space="0" w:color="auto"/>
            </w:tcBorders>
          </w:tcPr>
          <w:p w14:paraId="3F347E42" w14:textId="77777777" w:rsidR="00F8385C" w:rsidRPr="00BC468A" w:rsidRDefault="00F8385C" w:rsidP="00D57AF4">
            <w:pPr>
              <w:pStyle w:val="TAL"/>
            </w:pPr>
            <w:r w:rsidRPr="00BC468A">
              <w:t>Config</w:t>
            </w:r>
            <w:r w:rsidRPr="00BC468A">
              <w:rPr>
                <w:szCs w:val="18"/>
              </w:rPr>
              <w:t xml:space="preserve"> 1</w:t>
            </w:r>
            <w:r w:rsidRPr="00BC468A">
              <w:rPr>
                <w:rFonts w:eastAsia="Malgun Gothic"/>
                <w:szCs w:val="18"/>
              </w:rPr>
              <w:t>, 2</w:t>
            </w:r>
          </w:p>
        </w:tc>
        <w:tc>
          <w:tcPr>
            <w:tcW w:w="1202" w:type="dxa"/>
            <w:tcBorders>
              <w:left w:val="single" w:sz="4" w:space="0" w:color="auto"/>
              <w:bottom w:val="nil"/>
              <w:right w:val="single" w:sz="4" w:space="0" w:color="auto"/>
            </w:tcBorders>
            <w:shd w:val="clear" w:color="auto" w:fill="auto"/>
          </w:tcPr>
          <w:p w14:paraId="5BDC702F" w14:textId="77777777" w:rsidR="00F8385C" w:rsidRPr="00BC468A" w:rsidRDefault="00F8385C" w:rsidP="00D57AF4">
            <w:pPr>
              <w:pStyle w:val="TAC"/>
            </w:pPr>
          </w:p>
        </w:tc>
        <w:tc>
          <w:tcPr>
            <w:tcW w:w="829" w:type="dxa"/>
            <w:tcBorders>
              <w:left w:val="single" w:sz="4" w:space="0" w:color="auto"/>
              <w:bottom w:val="single" w:sz="4" w:space="0" w:color="auto"/>
              <w:right w:val="single" w:sz="4" w:space="0" w:color="auto"/>
            </w:tcBorders>
          </w:tcPr>
          <w:p w14:paraId="32C89C7B" w14:textId="77777777" w:rsidR="00F8385C" w:rsidRPr="00BC468A" w:rsidRDefault="00F8385C" w:rsidP="00D57AF4">
            <w:pPr>
              <w:pStyle w:val="TAC"/>
              <w:rPr>
                <w:sz w:val="16"/>
              </w:rPr>
            </w:pPr>
            <w:r w:rsidRPr="00BC468A">
              <w:rPr>
                <w:sz w:val="16"/>
              </w:rPr>
              <w:t>CR.1.1 FDD</w:t>
            </w:r>
          </w:p>
        </w:tc>
        <w:tc>
          <w:tcPr>
            <w:tcW w:w="834" w:type="dxa"/>
            <w:tcBorders>
              <w:left w:val="single" w:sz="4" w:space="0" w:color="auto"/>
              <w:bottom w:val="nil"/>
              <w:right w:val="single" w:sz="4" w:space="0" w:color="auto"/>
            </w:tcBorders>
            <w:shd w:val="clear" w:color="auto" w:fill="auto"/>
          </w:tcPr>
          <w:p w14:paraId="5527F99E" w14:textId="77777777" w:rsidR="00F8385C" w:rsidRPr="00BC468A" w:rsidRDefault="00F8385C" w:rsidP="00D57AF4">
            <w:pPr>
              <w:pStyle w:val="TAC"/>
              <w:rPr>
                <w:sz w:val="16"/>
              </w:rPr>
            </w:pPr>
            <w:r w:rsidRPr="00BC468A">
              <w:rPr>
                <w:sz w:val="16"/>
              </w:rPr>
              <w:t>-</w:t>
            </w:r>
          </w:p>
        </w:tc>
        <w:tc>
          <w:tcPr>
            <w:tcW w:w="890" w:type="dxa"/>
            <w:tcBorders>
              <w:left w:val="single" w:sz="4" w:space="0" w:color="auto"/>
              <w:bottom w:val="single" w:sz="4" w:space="0" w:color="auto"/>
              <w:right w:val="single" w:sz="4" w:space="0" w:color="auto"/>
            </w:tcBorders>
          </w:tcPr>
          <w:p w14:paraId="79A0018E" w14:textId="77777777" w:rsidR="00F8385C" w:rsidRPr="00BC468A" w:rsidRDefault="00F8385C" w:rsidP="00D57AF4">
            <w:pPr>
              <w:pStyle w:val="TAC"/>
              <w:rPr>
                <w:sz w:val="16"/>
              </w:rPr>
            </w:pPr>
            <w:r w:rsidRPr="00BC468A">
              <w:rPr>
                <w:sz w:val="16"/>
              </w:rPr>
              <w:t>CR.1.1 FDD</w:t>
            </w:r>
          </w:p>
        </w:tc>
        <w:tc>
          <w:tcPr>
            <w:tcW w:w="830" w:type="dxa"/>
            <w:tcBorders>
              <w:left w:val="single" w:sz="4" w:space="0" w:color="auto"/>
              <w:bottom w:val="nil"/>
              <w:right w:val="single" w:sz="4" w:space="0" w:color="auto"/>
            </w:tcBorders>
            <w:shd w:val="clear" w:color="auto" w:fill="auto"/>
          </w:tcPr>
          <w:p w14:paraId="0A6898A7" w14:textId="77777777" w:rsidR="00F8385C" w:rsidRPr="00BC468A" w:rsidRDefault="00F8385C" w:rsidP="00D57AF4">
            <w:pPr>
              <w:pStyle w:val="TAC"/>
            </w:pPr>
          </w:p>
        </w:tc>
      </w:tr>
      <w:tr w:rsidR="00F8385C" w:rsidRPr="00BC468A" w14:paraId="75CE8C4A" w14:textId="77777777" w:rsidTr="00D57AF4">
        <w:trPr>
          <w:trHeight w:val="187"/>
          <w:jc w:val="center"/>
        </w:trPr>
        <w:tc>
          <w:tcPr>
            <w:tcW w:w="1986" w:type="dxa"/>
            <w:gridSpan w:val="2"/>
            <w:tcBorders>
              <w:top w:val="single" w:sz="4" w:space="0" w:color="auto"/>
              <w:left w:val="single" w:sz="4" w:space="0" w:color="auto"/>
              <w:bottom w:val="nil"/>
              <w:right w:val="single" w:sz="4" w:space="0" w:color="auto"/>
            </w:tcBorders>
            <w:shd w:val="clear" w:color="auto" w:fill="auto"/>
          </w:tcPr>
          <w:p w14:paraId="5FD0EF0F" w14:textId="77777777" w:rsidR="00F8385C" w:rsidRPr="00BC468A" w:rsidRDefault="00F8385C" w:rsidP="00D57AF4">
            <w:pPr>
              <w:pStyle w:val="TAL"/>
            </w:pPr>
            <w:r w:rsidRPr="00BC468A">
              <w:rPr>
                <w:rFonts w:cs="v5.0.0"/>
              </w:rPr>
              <w:t>Dedicated CORESET Reference Channel</w:t>
            </w:r>
          </w:p>
        </w:tc>
        <w:tc>
          <w:tcPr>
            <w:tcW w:w="1711" w:type="dxa"/>
            <w:tcBorders>
              <w:top w:val="single" w:sz="4" w:space="0" w:color="auto"/>
              <w:left w:val="single" w:sz="4" w:space="0" w:color="auto"/>
              <w:right w:val="single" w:sz="4" w:space="0" w:color="auto"/>
            </w:tcBorders>
          </w:tcPr>
          <w:p w14:paraId="6D6FEC96" w14:textId="77777777" w:rsidR="00F8385C" w:rsidRPr="00BC468A" w:rsidRDefault="00F8385C" w:rsidP="00D57AF4">
            <w:pPr>
              <w:pStyle w:val="TAL"/>
            </w:pPr>
            <w:r w:rsidRPr="00BC468A">
              <w:t>Config</w:t>
            </w:r>
            <w:r w:rsidRPr="00BC468A">
              <w:rPr>
                <w:rFonts w:eastAsia="Malgun Gothic"/>
                <w:szCs w:val="18"/>
              </w:rPr>
              <w:t xml:space="preserve"> 1, 2</w:t>
            </w:r>
          </w:p>
        </w:tc>
        <w:tc>
          <w:tcPr>
            <w:tcW w:w="1202" w:type="dxa"/>
            <w:tcBorders>
              <w:top w:val="single" w:sz="4" w:space="0" w:color="auto"/>
              <w:left w:val="single" w:sz="4" w:space="0" w:color="auto"/>
              <w:bottom w:val="nil"/>
              <w:right w:val="single" w:sz="4" w:space="0" w:color="auto"/>
            </w:tcBorders>
            <w:shd w:val="clear" w:color="auto" w:fill="auto"/>
          </w:tcPr>
          <w:p w14:paraId="79D42409" w14:textId="77777777" w:rsidR="00F8385C" w:rsidRPr="00BC468A" w:rsidRDefault="00F8385C" w:rsidP="00D57AF4">
            <w:pPr>
              <w:pStyle w:val="TAC"/>
            </w:pPr>
          </w:p>
        </w:tc>
        <w:tc>
          <w:tcPr>
            <w:tcW w:w="829" w:type="dxa"/>
            <w:tcBorders>
              <w:top w:val="single" w:sz="4" w:space="0" w:color="auto"/>
              <w:left w:val="single" w:sz="4" w:space="0" w:color="auto"/>
              <w:right w:val="single" w:sz="4" w:space="0" w:color="auto"/>
            </w:tcBorders>
          </w:tcPr>
          <w:p w14:paraId="5A775C89" w14:textId="77777777" w:rsidR="00F8385C" w:rsidRPr="00BC468A" w:rsidRDefault="00F8385C" w:rsidP="00D57AF4">
            <w:pPr>
              <w:pStyle w:val="TAC"/>
              <w:rPr>
                <w:sz w:val="16"/>
              </w:rPr>
            </w:pPr>
            <w:r w:rsidRPr="00BC468A">
              <w:rPr>
                <w:sz w:val="16"/>
              </w:rPr>
              <w:t>CCR.1.1 FDD</w:t>
            </w:r>
          </w:p>
        </w:tc>
        <w:tc>
          <w:tcPr>
            <w:tcW w:w="834" w:type="dxa"/>
            <w:tcBorders>
              <w:top w:val="single" w:sz="4" w:space="0" w:color="auto"/>
              <w:left w:val="single" w:sz="4" w:space="0" w:color="auto"/>
              <w:bottom w:val="nil"/>
              <w:right w:val="single" w:sz="4" w:space="0" w:color="auto"/>
            </w:tcBorders>
            <w:shd w:val="clear" w:color="auto" w:fill="auto"/>
          </w:tcPr>
          <w:p w14:paraId="3025E9EF" w14:textId="77777777" w:rsidR="00F8385C" w:rsidRPr="00BC468A" w:rsidRDefault="00F8385C" w:rsidP="00D57AF4">
            <w:pPr>
              <w:pStyle w:val="TAC"/>
              <w:rPr>
                <w:sz w:val="16"/>
              </w:rPr>
            </w:pPr>
            <w:r w:rsidRPr="00BC468A">
              <w:rPr>
                <w:sz w:val="16"/>
              </w:rPr>
              <w:t>-</w:t>
            </w:r>
          </w:p>
        </w:tc>
        <w:tc>
          <w:tcPr>
            <w:tcW w:w="890" w:type="dxa"/>
            <w:tcBorders>
              <w:top w:val="single" w:sz="4" w:space="0" w:color="auto"/>
              <w:left w:val="single" w:sz="4" w:space="0" w:color="auto"/>
              <w:right w:val="single" w:sz="4" w:space="0" w:color="auto"/>
            </w:tcBorders>
          </w:tcPr>
          <w:p w14:paraId="398C3A76" w14:textId="77777777" w:rsidR="00F8385C" w:rsidRPr="00BC468A" w:rsidRDefault="00F8385C" w:rsidP="00D57AF4">
            <w:pPr>
              <w:pStyle w:val="TAC"/>
              <w:rPr>
                <w:sz w:val="16"/>
              </w:rPr>
            </w:pPr>
            <w:r w:rsidRPr="00BC468A">
              <w:rPr>
                <w:sz w:val="16"/>
              </w:rPr>
              <w:t>CCR.1.1 FDD</w:t>
            </w:r>
          </w:p>
        </w:tc>
        <w:tc>
          <w:tcPr>
            <w:tcW w:w="830" w:type="dxa"/>
            <w:tcBorders>
              <w:top w:val="single" w:sz="4" w:space="0" w:color="auto"/>
              <w:left w:val="single" w:sz="4" w:space="0" w:color="auto"/>
              <w:bottom w:val="nil"/>
              <w:right w:val="single" w:sz="4" w:space="0" w:color="auto"/>
            </w:tcBorders>
            <w:shd w:val="clear" w:color="auto" w:fill="auto"/>
          </w:tcPr>
          <w:p w14:paraId="53AB8307" w14:textId="77777777" w:rsidR="00F8385C" w:rsidRPr="00BC468A" w:rsidRDefault="00F8385C" w:rsidP="00D57AF4">
            <w:pPr>
              <w:pStyle w:val="TAC"/>
            </w:pPr>
            <w:r w:rsidRPr="00BC468A">
              <w:t>-</w:t>
            </w:r>
          </w:p>
        </w:tc>
      </w:tr>
      <w:tr w:rsidR="00F8385C" w:rsidRPr="00BC468A" w14:paraId="04E8EE08"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hideMark/>
          </w:tcPr>
          <w:p w14:paraId="0FE8F08A" w14:textId="77777777" w:rsidR="00F8385C" w:rsidRPr="00BC468A" w:rsidRDefault="00F8385C" w:rsidP="00D57AF4">
            <w:pPr>
              <w:pStyle w:val="TAL"/>
            </w:pPr>
            <w:r w:rsidRPr="00BC468A">
              <w:t>OCNG Patterns</w:t>
            </w:r>
          </w:p>
        </w:tc>
        <w:tc>
          <w:tcPr>
            <w:tcW w:w="1202" w:type="dxa"/>
            <w:tcBorders>
              <w:top w:val="single" w:sz="4" w:space="0" w:color="auto"/>
              <w:left w:val="single" w:sz="4" w:space="0" w:color="auto"/>
              <w:bottom w:val="single" w:sz="4" w:space="0" w:color="auto"/>
              <w:right w:val="single" w:sz="4" w:space="0" w:color="auto"/>
            </w:tcBorders>
          </w:tcPr>
          <w:p w14:paraId="7660A922" w14:textId="77777777" w:rsidR="00F8385C" w:rsidRPr="00BC468A" w:rsidRDefault="00F8385C" w:rsidP="00D57AF4">
            <w:pPr>
              <w:pStyle w:val="TAC"/>
            </w:pPr>
          </w:p>
        </w:tc>
        <w:tc>
          <w:tcPr>
            <w:tcW w:w="3383" w:type="dxa"/>
            <w:gridSpan w:val="4"/>
            <w:tcBorders>
              <w:top w:val="single" w:sz="4" w:space="0" w:color="auto"/>
              <w:left w:val="single" w:sz="4" w:space="0" w:color="auto"/>
              <w:bottom w:val="single" w:sz="4" w:space="0" w:color="auto"/>
              <w:right w:val="single" w:sz="4" w:space="0" w:color="auto"/>
            </w:tcBorders>
            <w:hideMark/>
          </w:tcPr>
          <w:p w14:paraId="754576BC" w14:textId="77777777" w:rsidR="00F8385C" w:rsidRPr="00BC468A" w:rsidRDefault="00F8385C" w:rsidP="00D57AF4">
            <w:pPr>
              <w:pStyle w:val="TAC"/>
            </w:pPr>
            <w:r w:rsidRPr="00BC468A">
              <w:rPr>
                <w:snapToGrid w:val="0"/>
              </w:rPr>
              <w:t>OP.1</w:t>
            </w:r>
          </w:p>
        </w:tc>
      </w:tr>
      <w:tr w:rsidR="00F8385C" w:rsidRPr="00BC468A" w14:paraId="225C012F"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tcPr>
          <w:p w14:paraId="77005363" w14:textId="77777777" w:rsidR="00F8385C" w:rsidRPr="00BC468A" w:rsidRDefault="00F8385C" w:rsidP="00D57AF4">
            <w:pPr>
              <w:pStyle w:val="TAL"/>
            </w:pPr>
            <w:r w:rsidRPr="00BC468A">
              <w:t>SS-RSSI-Measurement</w:t>
            </w:r>
          </w:p>
        </w:tc>
        <w:tc>
          <w:tcPr>
            <w:tcW w:w="1202" w:type="dxa"/>
            <w:tcBorders>
              <w:top w:val="single" w:sz="4" w:space="0" w:color="auto"/>
              <w:left w:val="single" w:sz="4" w:space="0" w:color="auto"/>
              <w:bottom w:val="single" w:sz="4" w:space="0" w:color="auto"/>
              <w:right w:val="single" w:sz="4" w:space="0" w:color="auto"/>
            </w:tcBorders>
          </w:tcPr>
          <w:p w14:paraId="628BFCCA" w14:textId="77777777" w:rsidR="00F8385C" w:rsidRPr="00BC468A" w:rsidRDefault="00F8385C" w:rsidP="00D57AF4">
            <w:pPr>
              <w:pStyle w:val="TAC"/>
            </w:pPr>
          </w:p>
        </w:tc>
        <w:tc>
          <w:tcPr>
            <w:tcW w:w="3383" w:type="dxa"/>
            <w:gridSpan w:val="4"/>
            <w:tcBorders>
              <w:top w:val="single" w:sz="4" w:space="0" w:color="auto"/>
              <w:left w:val="single" w:sz="4" w:space="0" w:color="auto"/>
              <w:bottom w:val="single" w:sz="4" w:space="0" w:color="auto"/>
              <w:right w:val="single" w:sz="4" w:space="0" w:color="auto"/>
            </w:tcBorders>
          </w:tcPr>
          <w:p w14:paraId="2F6DCCF1" w14:textId="77777777" w:rsidR="00F8385C" w:rsidRPr="00BC468A" w:rsidRDefault="00F8385C" w:rsidP="00D57AF4">
            <w:pPr>
              <w:pStyle w:val="TAC"/>
              <w:rPr>
                <w:snapToGrid w:val="0"/>
              </w:rPr>
            </w:pPr>
            <w:r w:rsidRPr="00BC468A">
              <w:t>Not Applicable</w:t>
            </w:r>
          </w:p>
        </w:tc>
      </w:tr>
      <w:tr w:rsidR="00F8385C" w:rsidRPr="00BC468A" w14:paraId="23BDD652" w14:textId="77777777" w:rsidTr="00D57AF4">
        <w:trPr>
          <w:trHeight w:val="187"/>
          <w:jc w:val="center"/>
        </w:trPr>
        <w:tc>
          <w:tcPr>
            <w:tcW w:w="1986" w:type="dxa"/>
            <w:gridSpan w:val="2"/>
            <w:tcBorders>
              <w:top w:val="single" w:sz="4" w:space="0" w:color="auto"/>
              <w:left w:val="single" w:sz="4" w:space="0" w:color="auto"/>
              <w:right w:val="single" w:sz="4" w:space="0" w:color="auto"/>
            </w:tcBorders>
            <w:shd w:val="clear" w:color="auto" w:fill="auto"/>
          </w:tcPr>
          <w:p w14:paraId="3EA6346D" w14:textId="77777777" w:rsidR="00F8385C" w:rsidRPr="00BC468A" w:rsidRDefault="00F8385C" w:rsidP="00D57AF4">
            <w:pPr>
              <w:pStyle w:val="TAL"/>
            </w:pPr>
            <w:r w:rsidRPr="00BC468A">
              <w:rPr>
                <w:lang w:eastAsia="ja-JP"/>
              </w:rPr>
              <w:t>SMTC configuration</w:t>
            </w:r>
          </w:p>
        </w:tc>
        <w:tc>
          <w:tcPr>
            <w:tcW w:w="1711" w:type="dxa"/>
            <w:tcBorders>
              <w:top w:val="single" w:sz="4" w:space="0" w:color="auto"/>
              <w:left w:val="single" w:sz="4" w:space="0" w:color="auto"/>
              <w:right w:val="single" w:sz="4" w:space="0" w:color="auto"/>
            </w:tcBorders>
            <w:vAlign w:val="center"/>
          </w:tcPr>
          <w:p w14:paraId="093616F6" w14:textId="77777777" w:rsidR="00F8385C" w:rsidRPr="00BC468A" w:rsidRDefault="00F8385C" w:rsidP="00D57AF4">
            <w:pPr>
              <w:pStyle w:val="TAL"/>
            </w:pPr>
            <w:r w:rsidRPr="00BC468A">
              <w:rPr>
                <w:lang w:eastAsia="ja-JP"/>
              </w:rPr>
              <w:t>Config 1</w:t>
            </w:r>
            <w:r w:rsidRPr="00BC468A">
              <w:rPr>
                <w:rFonts w:eastAsia="Malgun Gothic"/>
                <w:szCs w:val="18"/>
              </w:rPr>
              <w:t>, 2</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B1B9B47" w14:textId="77777777" w:rsidR="00F8385C" w:rsidRPr="00BC468A" w:rsidRDefault="00F8385C" w:rsidP="00D57AF4">
            <w:pPr>
              <w:pStyle w:val="TAC"/>
            </w:pPr>
          </w:p>
        </w:tc>
        <w:tc>
          <w:tcPr>
            <w:tcW w:w="3383" w:type="dxa"/>
            <w:gridSpan w:val="4"/>
            <w:tcBorders>
              <w:top w:val="single" w:sz="4" w:space="0" w:color="auto"/>
              <w:left w:val="single" w:sz="4" w:space="0" w:color="auto"/>
              <w:right w:val="single" w:sz="4" w:space="0" w:color="auto"/>
            </w:tcBorders>
            <w:vAlign w:val="center"/>
          </w:tcPr>
          <w:p w14:paraId="6D20F0AC" w14:textId="77777777" w:rsidR="00F8385C" w:rsidRPr="00BC468A" w:rsidRDefault="00F8385C" w:rsidP="00D57AF4">
            <w:pPr>
              <w:pStyle w:val="TAC"/>
            </w:pPr>
            <w:r w:rsidRPr="00BC468A">
              <w:rPr>
                <w:lang w:eastAsia="ja-JP"/>
              </w:rPr>
              <w:t>SMTC.2</w:t>
            </w:r>
          </w:p>
        </w:tc>
      </w:tr>
      <w:tr w:rsidR="00F8385C" w:rsidRPr="00BC468A" w14:paraId="72234D5F" w14:textId="77777777" w:rsidTr="00D57AF4">
        <w:trPr>
          <w:trHeight w:val="187"/>
          <w:jc w:val="center"/>
        </w:trPr>
        <w:tc>
          <w:tcPr>
            <w:tcW w:w="1986" w:type="dxa"/>
            <w:gridSpan w:val="2"/>
            <w:tcBorders>
              <w:top w:val="single" w:sz="4" w:space="0" w:color="auto"/>
              <w:left w:val="single" w:sz="4" w:space="0" w:color="auto"/>
              <w:right w:val="single" w:sz="4" w:space="0" w:color="auto"/>
            </w:tcBorders>
            <w:shd w:val="clear" w:color="auto" w:fill="auto"/>
            <w:vAlign w:val="center"/>
          </w:tcPr>
          <w:p w14:paraId="44D3C78E" w14:textId="77777777" w:rsidR="00F8385C" w:rsidRPr="00BC468A" w:rsidRDefault="00F8385C" w:rsidP="00D57AF4">
            <w:pPr>
              <w:pStyle w:val="TAL"/>
            </w:pPr>
            <w:r w:rsidRPr="00BC468A">
              <w:rPr>
                <w:lang w:eastAsia="ja-JP"/>
              </w:rPr>
              <w:t>Time offset with Cell 1</w:t>
            </w:r>
          </w:p>
        </w:tc>
        <w:tc>
          <w:tcPr>
            <w:tcW w:w="1711" w:type="dxa"/>
            <w:tcBorders>
              <w:top w:val="single" w:sz="4" w:space="0" w:color="auto"/>
              <w:left w:val="single" w:sz="4" w:space="0" w:color="auto"/>
              <w:right w:val="single" w:sz="4" w:space="0" w:color="auto"/>
            </w:tcBorders>
            <w:vAlign w:val="center"/>
          </w:tcPr>
          <w:p w14:paraId="0B9B5C2B" w14:textId="77777777" w:rsidR="00F8385C" w:rsidRPr="00BC468A" w:rsidRDefault="00F8385C" w:rsidP="00D57AF4">
            <w:pPr>
              <w:pStyle w:val="TAL"/>
            </w:pPr>
            <w:r w:rsidRPr="00BC468A">
              <w:rPr>
                <w:lang w:eastAsia="ja-JP"/>
              </w:rPr>
              <w:t>Config 1</w:t>
            </w:r>
            <w:r w:rsidRPr="00BC468A">
              <w:rPr>
                <w:rFonts w:eastAsia="Malgun Gothic"/>
                <w:szCs w:val="18"/>
              </w:rPr>
              <w:t>, 2</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14:paraId="622B9F55" w14:textId="77777777" w:rsidR="00F8385C" w:rsidRPr="00BC468A" w:rsidRDefault="00F8385C" w:rsidP="00D57AF4">
            <w:pPr>
              <w:pStyle w:val="TAC"/>
            </w:pPr>
            <w:proofErr w:type="spellStart"/>
            <w:r w:rsidRPr="00BC468A">
              <w:rPr>
                <w:rFonts w:cs="v4.2.0"/>
                <w:lang w:eastAsia="ja-JP"/>
              </w:rPr>
              <w:t>ms</w:t>
            </w:r>
            <w:proofErr w:type="spellEnd"/>
          </w:p>
        </w:tc>
        <w:tc>
          <w:tcPr>
            <w:tcW w:w="829" w:type="dxa"/>
            <w:tcBorders>
              <w:top w:val="single" w:sz="4" w:space="0" w:color="auto"/>
              <w:left w:val="single" w:sz="4" w:space="0" w:color="auto"/>
              <w:right w:val="single" w:sz="4" w:space="0" w:color="auto"/>
            </w:tcBorders>
            <w:vAlign w:val="center"/>
          </w:tcPr>
          <w:p w14:paraId="3E8C652F" w14:textId="77777777" w:rsidR="00F8385C" w:rsidRPr="00BC468A" w:rsidRDefault="00F8385C" w:rsidP="00D57AF4">
            <w:pPr>
              <w:pStyle w:val="TAC"/>
            </w:pPr>
            <w:r w:rsidRPr="00BC468A">
              <w:rPr>
                <w:lang w:eastAsia="ja-JP"/>
              </w:rPr>
              <w:t>-</w:t>
            </w:r>
          </w:p>
        </w:tc>
        <w:tc>
          <w:tcPr>
            <w:tcW w:w="834" w:type="dxa"/>
            <w:tcBorders>
              <w:top w:val="single" w:sz="4" w:space="0" w:color="auto"/>
              <w:left w:val="single" w:sz="4" w:space="0" w:color="auto"/>
              <w:right w:val="single" w:sz="4" w:space="0" w:color="auto"/>
            </w:tcBorders>
            <w:vAlign w:val="center"/>
          </w:tcPr>
          <w:p w14:paraId="2B1285BB" w14:textId="77777777" w:rsidR="00F8385C" w:rsidRPr="00BC468A" w:rsidRDefault="00F8385C" w:rsidP="00D57AF4">
            <w:pPr>
              <w:pStyle w:val="TAC"/>
            </w:pPr>
            <w:r w:rsidRPr="00BC468A">
              <w:rPr>
                <w:lang w:eastAsia="ja-JP"/>
              </w:rPr>
              <w:t>3</w:t>
            </w:r>
          </w:p>
        </w:tc>
        <w:tc>
          <w:tcPr>
            <w:tcW w:w="890" w:type="dxa"/>
            <w:tcBorders>
              <w:top w:val="single" w:sz="4" w:space="0" w:color="auto"/>
              <w:left w:val="single" w:sz="4" w:space="0" w:color="auto"/>
              <w:right w:val="single" w:sz="4" w:space="0" w:color="auto"/>
            </w:tcBorders>
            <w:vAlign w:val="center"/>
          </w:tcPr>
          <w:p w14:paraId="00A11F9E" w14:textId="77777777" w:rsidR="00F8385C" w:rsidRPr="00BC468A" w:rsidRDefault="00F8385C" w:rsidP="00D57AF4">
            <w:pPr>
              <w:pStyle w:val="TAC"/>
            </w:pPr>
            <w:r w:rsidRPr="00BC468A">
              <w:rPr>
                <w:lang w:eastAsia="ja-JP"/>
              </w:rPr>
              <w:t>-</w:t>
            </w:r>
          </w:p>
        </w:tc>
        <w:tc>
          <w:tcPr>
            <w:tcW w:w="830" w:type="dxa"/>
            <w:tcBorders>
              <w:top w:val="single" w:sz="4" w:space="0" w:color="auto"/>
              <w:left w:val="single" w:sz="4" w:space="0" w:color="auto"/>
              <w:right w:val="single" w:sz="4" w:space="0" w:color="auto"/>
            </w:tcBorders>
            <w:vAlign w:val="center"/>
          </w:tcPr>
          <w:p w14:paraId="4046AB38" w14:textId="77777777" w:rsidR="00F8385C" w:rsidRPr="00BC468A" w:rsidRDefault="00F8385C" w:rsidP="00D57AF4">
            <w:pPr>
              <w:pStyle w:val="TAC"/>
            </w:pPr>
            <w:r w:rsidRPr="00BC468A">
              <w:rPr>
                <w:lang w:eastAsia="ja-JP"/>
              </w:rPr>
              <w:t>3</w:t>
            </w:r>
          </w:p>
        </w:tc>
      </w:tr>
      <w:tr w:rsidR="00F8385C" w:rsidRPr="00BC468A" w14:paraId="0F514FB8" w14:textId="77777777" w:rsidTr="00D57AF4">
        <w:trPr>
          <w:trHeight w:val="187"/>
          <w:jc w:val="center"/>
        </w:trPr>
        <w:tc>
          <w:tcPr>
            <w:tcW w:w="1986" w:type="dxa"/>
            <w:gridSpan w:val="2"/>
            <w:tcBorders>
              <w:top w:val="single" w:sz="4" w:space="0" w:color="auto"/>
              <w:left w:val="single" w:sz="4" w:space="0" w:color="auto"/>
              <w:bottom w:val="nil"/>
              <w:right w:val="single" w:sz="4" w:space="0" w:color="auto"/>
            </w:tcBorders>
            <w:shd w:val="clear" w:color="auto" w:fill="auto"/>
          </w:tcPr>
          <w:p w14:paraId="4F5C2C7F" w14:textId="77777777" w:rsidR="00F8385C" w:rsidRPr="00BC468A" w:rsidRDefault="00F8385C" w:rsidP="00D57AF4">
            <w:pPr>
              <w:pStyle w:val="TAL"/>
            </w:pPr>
            <w:r w:rsidRPr="00BC468A">
              <w:t>SSB configuration</w:t>
            </w:r>
          </w:p>
        </w:tc>
        <w:tc>
          <w:tcPr>
            <w:tcW w:w="1711" w:type="dxa"/>
            <w:tcBorders>
              <w:top w:val="single" w:sz="4" w:space="0" w:color="auto"/>
              <w:left w:val="single" w:sz="4" w:space="0" w:color="auto"/>
              <w:right w:val="single" w:sz="4" w:space="0" w:color="auto"/>
            </w:tcBorders>
          </w:tcPr>
          <w:p w14:paraId="1E23EF10" w14:textId="77777777" w:rsidR="00F8385C" w:rsidRPr="00BC468A" w:rsidRDefault="00F8385C" w:rsidP="00D57AF4">
            <w:pPr>
              <w:pStyle w:val="TAL"/>
            </w:pPr>
            <w:r w:rsidRPr="00BC468A">
              <w:t>Config</w:t>
            </w:r>
            <w:r w:rsidRPr="00BC468A">
              <w:rPr>
                <w:rFonts w:eastAsia="Malgun Gothic"/>
                <w:szCs w:val="18"/>
              </w:rPr>
              <w:t xml:space="preserve"> </w:t>
            </w:r>
            <w:r w:rsidRPr="00BC468A">
              <w:t>1</w:t>
            </w:r>
            <w:r w:rsidRPr="00BC468A">
              <w:rPr>
                <w:rFonts w:eastAsia="Malgun Gothic"/>
                <w:szCs w:val="18"/>
              </w:rPr>
              <w:t>, 2</w:t>
            </w:r>
          </w:p>
        </w:tc>
        <w:tc>
          <w:tcPr>
            <w:tcW w:w="1202" w:type="dxa"/>
            <w:tcBorders>
              <w:top w:val="single" w:sz="4" w:space="0" w:color="auto"/>
              <w:left w:val="single" w:sz="4" w:space="0" w:color="auto"/>
              <w:bottom w:val="nil"/>
              <w:right w:val="single" w:sz="4" w:space="0" w:color="auto"/>
            </w:tcBorders>
            <w:shd w:val="clear" w:color="auto" w:fill="auto"/>
          </w:tcPr>
          <w:p w14:paraId="6396F401" w14:textId="77777777" w:rsidR="00F8385C" w:rsidRPr="00BC468A" w:rsidRDefault="00F8385C" w:rsidP="00D57AF4">
            <w:pPr>
              <w:pStyle w:val="TAC"/>
            </w:pPr>
          </w:p>
        </w:tc>
        <w:tc>
          <w:tcPr>
            <w:tcW w:w="3383" w:type="dxa"/>
            <w:gridSpan w:val="4"/>
            <w:tcBorders>
              <w:top w:val="single" w:sz="4" w:space="0" w:color="auto"/>
              <w:left w:val="single" w:sz="4" w:space="0" w:color="auto"/>
              <w:right w:val="single" w:sz="4" w:space="0" w:color="auto"/>
            </w:tcBorders>
          </w:tcPr>
          <w:p w14:paraId="311BB73C" w14:textId="77777777" w:rsidR="00F8385C" w:rsidRPr="00BC468A" w:rsidRDefault="00F8385C" w:rsidP="00D57AF4">
            <w:pPr>
              <w:pStyle w:val="TAC"/>
            </w:pPr>
            <w:r w:rsidRPr="00BC468A">
              <w:t>SSB.1 FR1</w:t>
            </w:r>
          </w:p>
        </w:tc>
      </w:tr>
      <w:tr w:rsidR="00F8385C" w:rsidRPr="00BC468A" w14:paraId="4A8DD880" w14:textId="77777777" w:rsidTr="00D57AF4">
        <w:trPr>
          <w:trHeight w:val="187"/>
          <w:jc w:val="center"/>
        </w:trPr>
        <w:tc>
          <w:tcPr>
            <w:tcW w:w="1986" w:type="dxa"/>
            <w:gridSpan w:val="2"/>
            <w:tcBorders>
              <w:top w:val="single" w:sz="4" w:space="0" w:color="auto"/>
              <w:left w:val="single" w:sz="4" w:space="0" w:color="auto"/>
              <w:bottom w:val="nil"/>
              <w:right w:val="single" w:sz="4" w:space="0" w:color="auto"/>
            </w:tcBorders>
            <w:shd w:val="clear" w:color="auto" w:fill="auto"/>
          </w:tcPr>
          <w:p w14:paraId="3D6BEDEE" w14:textId="77777777" w:rsidR="00F8385C" w:rsidRPr="00BC468A" w:rsidRDefault="00F8385C" w:rsidP="00D57AF4">
            <w:pPr>
              <w:pStyle w:val="TAL"/>
            </w:pPr>
            <w:r w:rsidRPr="00BC468A">
              <w:t>PDSCH/PDCCH subcarrier spacing</w:t>
            </w:r>
          </w:p>
        </w:tc>
        <w:tc>
          <w:tcPr>
            <w:tcW w:w="1711" w:type="dxa"/>
            <w:tcBorders>
              <w:top w:val="single" w:sz="4" w:space="0" w:color="auto"/>
              <w:left w:val="single" w:sz="4" w:space="0" w:color="auto"/>
              <w:right w:val="single" w:sz="4" w:space="0" w:color="auto"/>
            </w:tcBorders>
          </w:tcPr>
          <w:p w14:paraId="7093A41E" w14:textId="77777777" w:rsidR="00F8385C" w:rsidRPr="00BC468A" w:rsidRDefault="00F8385C" w:rsidP="00D57AF4">
            <w:pPr>
              <w:pStyle w:val="TAL"/>
            </w:pPr>
            <w:r w:rsidRPr="00BC468A">
              <w:t>Config</w:t>
            </w:r>
            <w:r w:rsidRPr="00BC468A">
              <w:rPr>
                <w:rFonts w:eastAsia="Malgun Gothic"/>
                <w:szCs w:val="18"/>
              </w:rPr>
              <w:t xml:space="preserve"> </w:t>
            </w:r>
            <w:r w:rsidRPr="00BC468A">
              <w:t>1</w:t>
            </w:r>
            <w:r w:rsidRPr="00BC468A">
              <w:rPr>
                <w:rFonts w:eastAsia="Malgun Gothic"/>
                <w:szCs w:val="18"/>
              </w:rPr>
              <w:t>, 2</w:t>
            </w:r>
          </w:p>
        </w:tc>
        <w:tc>
          <w:tcPr>
            <w:tcW w:w="1202" w:type="dxa"/>
            <w:tcBorders>
              <w:top w:val="single" w:sz="4" w:space="0" w:color="auto"/>
              <w:left w:val="single" w:sz="4" w:space="0" w:color="auto"/>
              <w:bottom w:val="nil"/>
              <w:right w:val="single" w:sz="4" w:space="0" w:color="auto"/>
            </w:tcBorders>
            <w:shd w:val="clear" w:color="auto" w:fill="auto"/>
          </w:tcPr>
          <w:p w14:paraId="6B0BF8E0" w14:textId="77777777" w:rsidR="00F8385C" w:rsidRPr="00BC468A" w:rsidRDefault="00F8385C" w:rsidP="00D57AF4">
            <w:pPr>
              <w:pStyle w:val="TAC"/>
            </w:pPr>
            <w:r w:rsidRPr="00BC468A">
              <w:t>kHz</w:t>
            </w:r>
          </w:p>
        </w:tc>
        <w:tc>
          <w:tcPr>
            <w:tcW w:w="3383" w:type="dxa"/>
            <w:gridSpan w:val="4"/>
            <w:tcBorders>
              <w:top w:val="single" w:sz="4" w:space="0" w:color="auto"/>
              <w:left w:val="single" w:sz="4" w:space="0" w:color="auto"/>
              <w:right w:val="single" w:sz="4" w:space="0" w:color="auto"/>
            </w:tcBorders>
          </w:tcPr>
          <w:p w14:paraId="45578B75" w14:textId="77777777" w:rsidR="00F8385C" w:rsidRPr="00BC468A" w:rsidRDefault="00F8385C" w:rsidP="00D57AF4">
            <w:pPr>
              <w:pStyle w:val="TAC"/>
            </w:pPr>
            <w:r w:rsidRPr="00BC468A">
              <w:t>15</w:t>
            </w:r>
          </w:p>
        </w:tc>
      </w:tr>
      <w:tr w:rsidR="00F8385C" w:rsidRPr="00BC468A" w14:paraId="592A8696"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tcPr>
          <w:p w14:paraId="3EB78DE7" w14:textId="77777777" w:rsidR="00F8385C" w:rsidRPr="00BC468A" w:rsidRDefault="00F8385C" w:rsidP="00D57AF4">
            <w:pPr>
              <w:pStyle w:val="TAL"/>
              <w:rPr>
                <w:szCs w:val="18"/>
              </w:rPr>
            </w:pPr>
            <w:r w:rsidRPr="00BC468A">
              <w:rPr>
                <w:szCs w:val="18"/>
                <w:lang w:eastAsia="ja-JP"/>
              </w:rPr>
              <w:t>EPRE ratio of PSS to SSS</w:t>
            </w:r>
          </w:p>
        </w:tc>
        <w:tc>
          <w:tcPr>
            <w:tcW w:w="1202" w:type="dxa"/>
            <w:tcBorders>
              <w:top w:val="single" w:sz="4" w:space="0" w:color="auto"/>
              <w:left w:val="single" w:sz="4" w:space="0" w:color="auto"/>
              <w:bottom w:val="nil"/>
              <w:right w:val="single" w:sz="4" w:space="0" w:color="auto"/>
            </w:tcBorders>
            <w:shd w:val="clear" w:color="auto" w:fill="auto"/>
          </w:tcPr>
          <w:p w14:paraId="22CBA3DF" w14:textId="77777777" w:rsidR="00F8385C" w:rsidRPr="00BC468A" w:rsidRDefault="00F8385C" w:rsidP="00D57AF4">
            <w:pPr>
              <w:pStyle w:val="TAC"/>
              <w:rPr>
                <w:szCs w:val="18"/>
              </w:rPr>
            </w:pPr>
            <w:r w:rsidRPr="00BC468A">
              <w:rPr>
                <w:szCs w:val="18"/>
                <w:lang w:eastAsia="ja-JP"/>
              </w:rPr>
              <w:t>dB</w:t>
            </w:r>
          </w:p>
        </w:tc>
        <w:tc>
          <w:tcPr>
            <w:tcW w:w="829" w:type="dxa"/>
            <w:tcBorders>
              <w:top w:val="single" w:sz="4" w:space="0" w:color="auto"/>
              <w:left w:val="single" w:sz="4" w:space="0" w:color="auto"/>
              <w:bottom w:val="nil"/>
              <w:right w:val="single" w:sz="4" w:space="0" w:color="auto"/>
            </w:tcBorders>
            <w:shd w:val="clear" w:color="auto" w:fill="auto"/>
          </w:tcPr>
          <w:p w14:paraId="795A6A64" w14:textId="77777777" w:rsidR="00F8385C" w:rsidRPr="00BC468A" w:rsidRDefault="00F8385C" w:rsidP="00D57AF4">
            <w:pPr>
              <w:pStyle w:val="TAC"/>
              <w:rPr>
                <w:szCs w:val="18"/>
              </w:rPr>
            </w:pPr>
            <w:r w:rsidRPr="00BC468A">
              <w:rPr>
                <w:szCs w:val="18"/>
                <w:lang w:eastAsia="ja-JP"/>
              </w:rPr>
              <w:t>0</w:t>
            </w:r>
          </w:p>
        </w:tc>
        <w:tc>
          <w:tcPr>
            <w:tcW w:w="834" w:type="dxa"/>
            <w:tcBorders>
              <w:top w:val="single" w:sz="4" w:space="0" w:color="auto"/>
              <w:left w:val="single" w:sz="4" w:space="0" w:color="auto"/>
              <w:bottom w:val="nil"/>
              <w:right w:val="single" w:sz="4" w:space="0" w:color="auto"/>
            </w:tcBorders>
            <w:shd w:val="clear" w:color="auto" w:fill="auto"/>
          </w:tcPr>
          <w:p w14:paraId="1CB06A01" w14:textId="77777777" w:rsidR="00F8385C" w:rsidRPr="00BC468A" w:rsidRDefault="00F8385C" w:rsidP="00D57AF4">
            <w:pPr>
              <w:pStyle w:val="TAC"/>
              <w:rPr>
                <w:szCs w:val="18"/>
              </w:rPr>
            </w:pPr>
            <w:r w:rsidRPr="00BC468A">
              <w:rPr>
                <w:szCs w:val="18"/>
                <w:lang w:eastAsia="ja-JP"/>
              </w:rPr>
              <w:t>0</w:t>
            </w:r>
          </w:p>
        </w:tc>
        <w:tc>
          <w:tcPr>
            <w:tcW w:w="890" w:type="dxa"/>
            <w:tcBorders>
              <w:top w:val="single" w:sz="4" w:space="0" w:color="auto"/>
              <w:left w:val="single" w:sz="4" w:space="0" w:color="auto"/>
              <w:bottom w:val="nil"/>
              <w:right w:val="single" w:sz="4" w:space="0" w:color="auto"/>
            </w:tcBorders>
            <w:shd w:val="clear" w:color="auto" w:fill="auto"/>
          </w:tcPr>
          <w:p w14:paraId="36DF5C97" w14:textId="77777777" w:rsidR="00F8385C" w:rsidRPr="00BC468A" w:rsidRDefault="00F8385C" w:rsidP="00D57AF4">
            <w:pPr>
              <w:pStyle w:val="TAC"/>
              <w:rPr>
                <w:szCs w:val="18"/>
              </w:rPr>
            </w:pPr>
            <w:r w:rsidRPr="00BC468A">
              <w:rPr>
                <w:szCs w:val="18"/>
                <w:lang w:eastAsia="ja-JP"/>
              </w:rPr>
              <w:t>0</w:t>
            </w:r>
          </w:p>
        </w:tc>
        <w:tc>
          <w:tcPr>
            <w:tcW w:w="830" w:type="dxa"/>
            <w:tcBorders>
              <w:top w:val="single" w:sz="4" w:space="0" w:color="auto"/>
              <w:left w:val="single" w:sz="4" w:space="0" w:color="auto"/>
              <w:bottom w:val="nil"/>
              <w:right w:val="single" w:sz="4" w:space="0" w:color="auto"/>
            </w:tcBorders>
            <w:shd w:val="clear" w:color="auto" w:fill="auto"/>
          </w:tcPr>
          <w:p w14:paraId="31EFD77C" w14:textId="77777777" w:rsidR="00F8385C" w:rsidRPr="00BC468A" w:rsidRDefault="00F8385C" w:rsidP="00D57AF4">
            <w:pPr>
              <w:pStyle w:val="TAC"/>
              <w:rPr>
                <w:szCs w:val="18"/>
              </w:rPr>
            </w:pPr>
            <w:r w:rsidRPr="00BC468A">
              <w:rPr>
                <w:szCs w:val="18"/>
                <w:lang w:eastAsia="ja-JP"/>
              </w:rPr>
              <w:t>0</w:t>
            </w:r>
          </w:p>
        </w:tc>
      </w:tr>
      <w:tr w:rsidR="00F8385C" w:rsidRPr="00BC468A" w14:paraId="30C8D169"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tcPr>
          <w:p w14:paraId="4F7A20D4" w14:textId="77777777" w:rsidR="00F8385C" w:rsidRPr="00BC468A" w:rsidRDefault="00F8385C" w:rsidP="00D57AF4">
            <w:pPr>
              <w:pStyle w:val="TAL"/>
              <w:rPr>
                <w:szCs w:val="18"/>
              </w:rPr>
            </w:pPr>
            <w:r w:rsidRPr="00BC468A">
              <w:rPr>
                <w:szCs w:val="18"/>
                <w:lang w:eastAsia="ja-JP"/>
              </w:rPr>
              <w:t>EPRE ratio of PBCH DMRS to SSS</w:t>
            </w:r>
          </w:p>
        </w:tc>
        <w:tc>
          <w:tcPr>
            <w:tcW w:w="1202" w:type="dxa"/>
            <w:tcBorders>
              <w:top w:val="nil"/>
              <w:left w:val="single" w:sz="4" w:space="0" w:color="auto"/>
              <w:bottom w:val="nil"/>
              <w:right w:val="single" w:sz="4" w:space="0" w:color="auto"/>
            </w:tcBorders>
            <w:shd w:val="clear" w:color="auto" w:fill="auto"/>
          </w:tcPr>
          <w:p w14:paraId="1B4A33EB" w14:textId="77777777" w:rsidR="00F8385C" w:rsidRPr="00BC468A" w:rsidRDefault="00F8385C" w:rsidP="00D57AF4">
            <w:pPr>
              <w:pStyle w:val="TAC"/>
              <w:rPr>
                <w:szCs w:val="18"/>
              </w:rPr>
            </w:pPr>
          </w:p>
        </w:tc>
        <w:tc>
          <w:tcPr>
            <w:tcW w:w="829" w:type="dxa"/>
            <w:tcBorders>
              <w:top w:val="nil"/>
              <w:left w:val="single" w:sz="4" w:space="0" w:color="auto"/>
              <w:bottom w:val="nil"/>
              <w:right w:val="single" w:sz="4" w:space="0" w:color="auto"/>
            </w:tcBorders>
            <w:shd w:val="clear" w:color="auto" w:fill="auto"/>
          </w:tcPr>
          <w:p w14:paraId="08B67C1E" w14:textId="77777777" w:rsidR="00F8385C" w:rsidRPr="00BC468A" w:rsidRDefault="00F8385C" w:rsidP="00D57AF4">
            <w:pPr>
              <w:pStyle w:val="TAC"/>
              <w:rPr>
                <w:szCs w:val="18"/>
              </w:rPr>
            </w:pPr>
          </w:p>
        </w:tc>
        <w:tc>
          <w:tcPr>
            <w:tcW w:w="834" w:type="dxa"/>
            <w:tcBorders>
              <w:top w:val="nil"/>
              <w:left w:val="single" w:sz="4" w:space="0" w:color="auto"/>
              <w:bottom w:val="nil"/>
              <w:right w:val="single" w:sz="4" w:space="0" w:color="auto"/>
            </w:tcBorders>
            <w:shd w:val="clear" w:color="auto" w:fill="auto"/>
          </w:tcPr>
          <w:p w14:paraId="5BC431C9" w14:textId="77777777" w:rsidR="00F8385C" w:rsidRPr="00BC468A" w:rsidRDefault="00F8385C" w:rsidP="00D57AF4">
            <w:pPr>
              <w:pStyle w:val="TAC"/>
              <w:rPr>
                <w:szCs w:val="18"/>
              </w:rPr>
            </w:pPr>
          </w:p>
        </w:tc>
        <w:tc>
          <w:tcPr>
            <w:tcW w:w="890" w:type="dxa"/>
            <w:tcBorders>
              <w:top w:val="nil"/>
              <w:left w:val="single" w:sz="4" w:space="0" w:color="auto"/>
              <w:bottom w:val="nil"/>
              <w:right w:val="single" w:sz="4" w:space="0" w:color="auto"/>
            </w:tcBorders>
            <w:shd w:val="clear" w:color="auto" w:fill="auto"/>
          </w:tcPr>
          <w:p w14:paraId="10B6D047" w14:textId="77777777" w:rsidR="00F8385C" w:rsidRPr="00BC468A" w:rsidRDefault="00F8385C" w:rsidP="00D57AF4">
            <w:pPr>
              <w:pStyle w:val="TAC"/>
              <w:rPr>
                <w:szCs w:val="18"/>
              </w:rPr>
            </w:pPr>
          </w:p>
        </w:tc>
        <w:tc>
          <w:tcPr>
            <w:tcW w:w="830" w:type="dxa"/>
            <w:tcBorders>
              <w:top w:val="nil"/>
              <w:left w:val="single" w:sz="4" w:space="0" w:color="auto"/>
              <w:bottom w:val="nil"/>
              <w:right w:val="single" w:sz="4" w:space="0" w:color="auto"/>
            </w:tcBorders>
            <w:shd w:val="clear" w:color="auto" w:fill="auto"/>
          </w:tcPr>
          <w:p w14:paraId="5060E89E" w14:textId="77777777" w:rsidR="00F8385C" w:rsidRPr="00BC468A" w:rsidRDefault="00F8385C" w:rsidP="00D57AF4">
            <w:pPr>
              <w:pStyle w:val="TAC"/>
              <w:rPr>
                <w:szCs w:val="18"/>
              </w:rPr>
            </w:pPr>
          </w:p>
        </w:tc>
      </w:tr>
      <w:tr w:rsidR="00F8385C" w:rsidRPr="00BC468A" w14:paraId="36A3972E"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tcPr>
          <w:p w14:paraId="23168515" w14:textId="77777777" w:rsidR="00F8385C" w:rsidRPr="00BC468A" w:rsidRDefault="00F8385C" w:rsidP="00D57AF4">
            <w:pPr>
              <w:pStyle w:val="TAL"/>
              <w:rPr>
                <w:szCs w:val="18"/>
              </w:rPr>
            </w:pPr>
            <w:r w:rsidRPr="00BC468A">
              <w:rPr>
                <w:szCs w:val="18"/>
                <w:lang w:eastAsia="ja-JP"/>
              </w:rPr>
              <w:t>EPRE ratio of PBCH to PBCH DMRS</w:t>
            </w:r>
          </w:p>
        </w:tc>
        <w:tc>
          <w:tcPr>
            <w:tcW w:w="1202" w:type="dxa"/>
            <w:tcBorders>
              <w:top w:val="nil"/>
              <w:left w:val="single" w:sz="4" w:space="0" w:color="auto"/>
              <w:bottom w:val="nil"/>
              <w:right w:val="single" w:sz="4" w:space="0" w:color="auto"/>
            </w:tcBorders>
            <w:shd w:val="clear" w:color="auto" w:fill="auto"/>
          </w:tcPr>
          <w:p w14:paraId="31FC4B99" w14:textId="77777777" w:rsidR="00F8385C" w:rsidRPr="00BC468A" w:rsidRDefault="00F8385C" w:rsidP="00D57AF4">
            <w:pPr>
              <w:pStyle w:val="TAC"/>
              <w:rPr>
                <w:szCs w:val="18"/>
              </w:rPr>
            </w:pPr>
          </w:p>
        </w:tc>
        <w:tc>
          <w:tcPr>
            <w:tcW w:w="829" w:type="dxa"/>
            <w:tcBorders>
              <w:top w:val="nil"/>
              <w:left w:val="single" w:sz="4" w:space="0" w:color="auto"/>
              <w:bottom w:val="nil"/>
              <w:right w:val="single" w:sz="4" w:space="0" w:color="auto"/>
            </w:tcBorders>
            <w:shd w:val="clear" w:color="auto" w:fill="auto"/>
          </w:tcPr>
          <w:p w14:paraId="36ED05AC" w14:textId="77777777" w:rsidR="00F8385C" w:rsidRPr="00BC468A" w:rsidRDefault="00F8385C" w:rsidP="00D57AF4">
            <w:pPr>
              <w:pStyle w:val="TAC"/>
              <w:rPr>
                <w:szCs w:val="18"/>
              </w:rPr>
            </w:pPr>
          </w:p>
        </w:tc>
        <w:tc>
          <w:tcPr>
            <w:tcW w:w="834" w:type="dxa"/>
            <w:tcBorders>
              <w:top w:val="nil"/>
              <w:left w:val="single" w:sz="4" w:space="0" w:color="auto"/>
              <w:bottom w:val="nil"/>
              <w:right w:val="single" w:sz="4" w:space="0" w:color="auto"/>
            </w:tcBorders>
            <w:shd w:val="clear" w:color="auto" w:fill="auto"/>
          </w:tcPr>
          <w:p w14:paraId="3DFF7033" w14:textId="77777777" w:rsidR="00F8385C" w:rsidRPr="00BC468A" w:rsidRDefault="00F8385C" w:rsidP="00D57AF4">
            <w:pPr>
              <w:pStyle w:val="TAC"/>
              <w:rPr>
                <w:szCs w:val="18"/>
              </w:rPr>
            </w:pPr>
          </w:p>
        </w:tc>
        <w:tc>
          <w:tcPr>
            <w:tcW w:w="890" w:type="dxa"/>
            <w:tcBorders>
              <w:top w:val="nil"/>
              <w:left w:val="single" w:sz="4" w:space="0" w:color="auto"/>
              <w:bottom w:val="nil"/>
              <w:right w:val="single" w:sz="4" w:space="0" w:color="auto"/>
            </w:tcBorders>
            <w:shd w:val="clear" w:color="auto" w:fill="auto"/>
          </w:tcPr>
          <w:p w14:paraId="0B8030C5" w14:textId="77777777" w:rsidR="00F8385C" w:rsidRPr="00BC468A" w:rsidRDefault="00F8385C" w:rsidP="00D57AF4">
            <w:pPr>
              <w:pStyle w:val="TAC"/>
              <w:rPr>
                <w:szCs w:val="18"/>
              </w:rPr>
            </w:pPr>
          </w:p>
        </w:tc>
        <w:tc>
          <w:tcPr>
            <w:tcW w:w="830" w:type="dxa"/>
            <w:tcBorders>
              <w:top w:val="nil"/>
              <w:left w:val="single" w:sz="4" w:space="0" w:color="auto"/>
              <w:bottom w:val="nil"/>
              <w:right w:val="single" w:sz="4" w:space="0" w:color="auto"/>
            </w:tcBorders>
            <w:shd w:val="clear" w:color="auto" w:fill="auto"/>
          </w:tcPr>
          <w:p w14:paraId="4FDB99AE" w14:textId="77777777" w:rsidR="00F8385C" w:rsidRPr="00BC468A" w:rsidRDefault="00F8385C" w:rsidP="00D57AF4">
            <w:pPr>
              <w:pStyle w:val="TAC"/>
              <w:rPr>
                <w:szCs w:val="18"/>
              </w:rPr>
            </w:pPr>
          </w:p>
        </w:tc>
      </w:tr>
      <w:tr w:rsidR="00F8385C" w:rsidRPr="00BC468A" w14:paraId="154057DE"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tcPr>
          <w:p w14:paraId="3CEB99ED" w14:textId="77777777" w:rsidR="00F8385C" w:rsidRPr="00BC468A" w:rsidRDefault="00F8385C" w:rsidP="00D57AF4">
            <w:pPr>
              <w:pStyle w:val="TAL"/>
              <w:rPr>
                <w:szCs w:val="18"/>
              </w:rPr>
            </w:pPr>
            <w:r w:rsidRPr="00BC468A">
              <w:rPr>
                <w:szCs w:val="18"/>
                <w:lang w:eastAsia="ja-JP"/>
              </w:rPr>
              <w:t>EPRE ratio of PDCCH DMRS to SSS</w:t>
            </w:r>
          </w:p>
        </w:tc>
        <w:tc>
          <w:tcPr>
            <w:tcW w:w="1202" w:type="dxa"/>
            <w:tcBorders>
              <w:top w:val="nil"/>
              <w:left w:val="single" w:sz="4" w:space="0" w:color="auto"/>
              <w:bottom w:val="nil"/>
              <w:right w:val="single" w:sz="4" w:space="0" w:color="auto"/>
            </w:tcBorders>
            <w:shd w:val="clear" w:color="auto" w:fill="auto"/>
          </w:tcPr>
          <w:p w14:paraId="357CE740" w14:textId="77777777" w:rsidR="00F8385C" w:rsidRPr="00BC468A" w:rsidRDefault="00F8385C" w:rsidP="00D57AF4">
            <w:pPr>
              <w:pStyle w:val="TAC"/>
              <w:rPr>
                <w:szCs w:val="18"/>
              </w:rPr>
            </w:pPr>
          </w:p>
        </w:tc>
        <w:tc>
          <w:tcPr>
            <w:tcW w:w="829" w:type="dxa"/>
            <w:tcBorders>
              <w:top w:val="nil"/>
              <w:left w:val="single" w:sz="4" w:space="0" w:color="auto"/>
              <w:bottom w:val="nil"/>
              <w:right w:val="single" w:sz="4" w:space="0" w:color="auto"/>
            </w:tcBorders>
            <w:shd w:val="clear" w:color="auto" w:fill="auto"/>
          </w:tcPr>
          <w:p w14:paraId="13C0470A" w14:textId="77777777" w:rsidR="00F8385C" w:rsidRPr="00BC468A" w:rsidRDefault="00F8385C" w:rsidP="00D57AF4">
            <w:pPr>
              <w:pStyle w:val="TAC"/>
              <w:rPr>
                <w:szCs w:val="18"/>
              </w:rPr>
            </w:pPr>
          </w:p>
        </w:tc>
        <w:tc>
          <w:tcPr>
            <w:tcW w:w="834" w:type="dxa"/>
            <w:tcBorders>
              <w:top w:val="nil"/>
              <w:left w:val="single" w:sz="4" w:space="0" w:color="auto"/>
              <w:bottom w:val="nil"/>
              <w:right w:val="single" w:sz="4" w:space="0" w:color="auto"/>
            </w:tcBorders>
            <w:shd w:val="clear" w:color="auto" w:fill="auto"/>
          </w:tcPr>
          <w:p w14:paraId="5271F45E" w14:textId="77777777" w:rsidR="00F8385C" w:rsidRPr="00BC468A" w:rsidRDefault="00F8385C" w:rsidP="00D57AF4">
            <w:pPr>
              <w:pStyle w:val="TAC"/>
              <w:rPr>
                <w:szCs w:val="18"/>
              </w:rPr>
            </w:pPr>
          </w:p>
        </w:tc>
        <w:tc>
          <w:tcPr>
            <w:tcW w:w="890" w:type="dxa"/>
            <w:tcBorders>
              <w:top w:val="nil"/>
              <w:left w:val="single" w:sz="4" w:space="0" w:color="auto"/>
              <w:bottom w:val="nil"/>
              <w:right w:val="single" w:sz="4" w:space="0" w:color="auto"/>
            </w:tcBorders>
            <w:shd w:val="clear" w:color="auto" w:fill="auto"/>
          </w:tcPr>
          <w:p w14:paraId="78B89AA7" w14:textId="77777777" w:rsidR="00F8385C" w:rsidRPr="00BC468A" w:rsidRDefault="00F8385C" w:rsidP="00D57AF4">
            <w:pPr>
              <w:pStyle w:val="TAC"/>
              <w:rPr>
                <w:szCs w:val="18"/>
              </w:rPr>
            </w:pPr>
          </w:p>
        </w:tc>
        <w:tc>
          <w:tcPr>
            <w:tcW w:w="830" w:type="dxa"/>
            <w:tcBorders>
              <w:top w:val="nil"/>
              <w:left w:val="single" w:sz="4" w:space="0" w:color="auto"/>
              <w:bottom w:val="nil"/>
              <w:right w:val="single" w:sz="4" w:space="0" w:color="auto"/>
            </w:tcBorders>
            <w:shd w:val="clear" w:color="auto" w:fill="auto"/>
          </w:tcPr>
          <w:p w14:paraId="5D11F712" w14:textId="77777777" w:rsidR="00F8385C" w:rsidRPr="00BC468A" w:rsidRDefault="00F8385C" w:rsidP="00D57AF4">
            <w:pPr>
              <w:pStyle w:val="TAC"/>
              <w:rPr>
                <w:szCs w:val="18"/>
              </w:rPr>
            </w:pPr>
          </w:p>
        </w:tc>
      </w:tr>
      <w:tr w:rsidR="00F8385C" w:rsidRPr="00BC468A" w14:paraId="29359273"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tcPr>
          <w:p w14:paraId="60778975" w14:textId="77777777" w:rsidR="00F8385C" w:rsidRPr="00BC468A" w:rsidRDefault="00F8385C" w:rsidP="00D57AF4">
            <w:pPr>
              <w:pStyle w:val="TAL"/>
              <w:rPr>
                <w:szCs w:val="18"/>
              </w:rPr>
            </w:pPr>
            <w:r w:rsidRPr="00BC468A">
              <w:rPr>
                <w:szCs w:val="18"/>
                <w:lang w:eastAsia="ja-JP"/>
              </w:rPr>
              <w:t>EPRE ratio of PDCCH to PDCCH DMRS</w:t>
            </w:r>
          </w:p>
        </w:tc>
        <w:tc>
          <w:tcPr>
            <w:tcW w:w="1202" w:type="dxa"/>
            <w:tcBorders>
              <w:top w:val="nil"/>
              <w:left w:val="single" w:sz="4" w:space="0" w:color="auto"/>
              <w:bottom w:val="nil"/>
              <w:right w:val="single" w:sz="4" w:space="0" w:color="auto"/>
            </w:tcBorders>
            <w:shd w:val="clear" w:color="auto" w:fill="auto"/>
          </w:tcPr>
          <w:p w14:paraId="64E134FA" w14:textId="77777777" w:rsidR="00F8385C" w:rsidRPr="00BC468A" w:rsidRDefault="00F8385C" w:rsidP="00D57AF4">
            <w:pPr>
              <w:pStyle w:val="TAC"/>
              <w:rPr>
                <w:szCs w:val="18"/>
              </w:rPr>
            </w:pPr>
          </w:p>
        </w:tc>
        <w:tc>
          <w:tcPr>
            <w:tcW w:w="829" w:type="dxa"/>
            <w:tcBorders>
              <w:top w:val="nil"/>
              <w:left w:val="single" w:sz="4" w:space="0" w:color="auto"/>
              <w:bottom w:val="nil"/>
              <w:right w:val="single" w:sz="4" w:space="0" w:color="auto"/>
            </w:tcBorders>
            <w:shd w:val="clear" w:color="auto" w:fill="auto"/>
          </w:tcPr>
          <w:p w14:paraId="2EBA551B" w14:textId="77777777" w:rsidR="00F8385C" w:rsidRPr="00BC468A" w:rsidRDefault="00F8385C" w:rsidP="00D57AF4">
            <w:pPr>
              <w:pStyle w:val="TAC"/>
              <w:rPr>
                <w:szCs w:val="18"/>
              </w:rPr>
            </w:pPr>
          </w:p>
        </w:tc>
        <w:tc>
          <w:tcPr>
            <w:tcW w:w="834" w:type="dxa"/>
            <w:tcBorders>
              <w:top w:val="nil"/>
              <w:left w:val="single" w:sz="4" w:space="0" w:color="auto"/>
              <w:bottom w:val="nil"/>
              <w:right w:val="single" w:sz="4" w:space="0" w:color="auto"/>
            </w:tcBorders>
            <w:shd w:val="clear" w:color="auto" w:fill="auto"/>
          </w:tcPr>
          <w:p w14:paraId="3D5FB112" w14:textId="77777777" w:rsidR="00F8385C" w:rsidRPr="00BC468A" w:rsidRDefault="00F8385C" w:rsidP="00D57AF4">
            <w:pPr>
              <w:pStyle w:val="TAC"/>
              <w:rPr>
                <w:szCs w:val="18"/>
              </w:rPr>
            </w:pPr>
          </w:p>
        </w:tc>
        <w:tc>
          <w:tcPr>
            <w:tcW w:w="890" w:type="dxa"/>
            <w:tcBorders>
              <w:top w:val="nil"/>
              <w:left w:val="single" w:sz="4" w:space="0" w:color="auto"/>
              <w:bottom w:val="nil"/>
              <w:right w:val="single" w:sz="4" w:space="0" w:color="auto"/>
            </w:tcBorders>
            <w:shd w:val="clear" w:color="auto" w:fill="auto"/>
          </w:tcPr>
          <w:p w14:paraId="1B18C53A" w14:textId="77777777" w:rsidR="00F8385C" w:rsidRPr="00BC468A" w:rsidRDefault="00F8385C" w:rsidP="00D57AF4">
            <w:pPr>
              <w:pStyle w:val="TAC"/>
              <w:rPr>
                <w:szCs w:val="18"/>
              </w:rPr>
            </w:pPr>
          </w:p>
        </w:tc>
        <w:tc>
          <w:tcPr>
            <w:tcW w:w="830" w:type="dxa"/>
            <w:tcBorders>
              <w:top w:val="nil"/>
              <w:left w:val="single" w:sz="4" w:space="0" w:color="auto"/>
              <w:bottom w:val="nil"/>
              <w:right w:val="single" w:sz="4" w:space="0" w:color="auto"/>
            </w:tcBorders>
            <w:shd w:val="clear" w:color="auto" w:fill="auto"/>
          </w:tcPr>
          <w:p w14:paraId="2052F2B3" w14:textId="77777777" w:rsidR="00F8385C" w:rsidRPr="00BC468A" w:rsidRDefault="00F8385C" w:rsidP="00D57AF4">
            <w:pPr>
              <w:pStyle w:val="TAC"/>
              <w:rPr>
                <w:szCs w:val="18"/>
              </w:rPr>
            </w:pPr>
          </w:p>
        </w:tc>
      </w:tr>
      <w:tr w:rsidR="00F8385C" w:rsidRPr="00BC468A" w14:paraId="76FF015D"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tcPr>
          <w:p w14:paraId="073FFBF4" w14:textId="77777777" w:rsidR="00F8385C" w:rsidRPr="00BC468A" w:rsidRDefault="00F8385C" w:rsidP="00D57AF4">
            <w:pPr>
              <w:pStyle w:val="TAL"/>
              <w:rPr>
                <w:szCs w:val="18"/>
              </w:rPr>
            </w:pPr>
            <w:r w:rsidRPr="00BC468A">
              <w:rPr>
                <w:szCs w:val="18"/>
                <w:lang w:eastAsia="ja-JP"/>
              </w:rPr>
              <w:t xml:space="preserve">EPRE ratio of PDSCH DMRS to SSS </w:t>
            </w:r>
          </w:p>
        </w:tc>
        <w:tc>
          <w:tcPr>
            <w:tcW w:w="1202" w:type="dxa"/>
            <w:tcBorders>
              <w:top w:val="nil"/>
              <w:left w:val="single" w:sz="4" w:space="0" w:color="auto"/>
              <w:bottom w:val="nil"/>
              <w:right w:val="single" w:sz="4" w:space="0" w:color="auto"/>
            </w:tcBorders>
            <w:shd w:val="clear" w:color="auto" w:fill="auto"/>
          </w:tcPr>
          <w:p w14:paraId="3CB17FA1" w14:textId="77777777" w:rsidR="00F8385C" w:rsidRPr="00BC468A" w:rsidRDefault="00F8385C" w:rsidP="00D57AF4">
            <w:pPr>
              <w:pStyle w:val="TAC"/>
              <w:rPr>
                <w:szCs w:val="18"/>
              </w:rPr>
            </w:pPr>
          </w:p>
        </w:tc>
        <w:tc>
          <w:tcPr>
            <w:tcW w:w="829" w:type="dxa"/>
            <w:tcBorders>
              <w:top w:val="nil"/>
              <w:left w:val="single" w:sz="4" w:space="0" w:color="auto"/>
              <w:bottom w:val="nil"/>
              <w:right w:val="single" w:sz="4" w:space="0" w:color="auto"/>
            </w:tcBorders>
            <w:shd w:val="clear" w:color="auto" w:fill="auto"/>
          </w:tcPr>
          <w:p w14:paraId="007A21FA" w14:textId="77777777" w:rsidR="00F8385C" w:rsidRPr="00BC468A" w:rsidRDefault="00F8385C" w:rsidP="00D57AF4">
            <w:pPr>
              <w:pStyle w:val="TAC"/>
              <w:rPr>
                <w:szCs w:val="18"/>
              </w:rPr>
            </w:pPr>
          </w:p>
        </w:tc>
        <w:tc>
          <w:tcPr>
            <w:tcW w:w="834" w:type="dxa"/>
            <w:tcBorders>
              <w:top w:val="nil"/>
              <w:left w:val="single" w:sz="4" w:space="0" w:color="auto"/>
              <w:bottom w:val="nil"/>
              <w:right w:val="single" w:sz="4" w:space="0" w:color="auto"/>
            </w:tcBorders>
            <w:shd w:val="clear" w:color="auto" w:fill="auto"/>
          </w:tcPr>
          <w:p w14:paraId="6876292B" w14:textId="77777777" w:rsidR="00F8385C" w:rsidRPr="00BC468A" w:rsidRDefault="00F8385C" w:rsidP="00D57AF4">
            <w:pPr>
              <w:pStyle w:val="TAC"/>
              <w:rPr>
                <w:szCs w:val="18"/>
              </w:rPr>
            </w:pPr>
          </w:p>
        </w:tc>
        <w:tc>
          <w:tcPr>
            <w:tcW w:w="890" w:type="dxa"/>
            <w:tcBorders>
              <w:top w:val="nil"/>
              <w:left w:val="single" w:sz="4" w:space="0" w:color="auto"/>
              <w:bottom w:val="nil"/>
              <w:right w:val="single" w:sz="4" w:space="0" w:color="auto"/>
            </w:tcBorders>
            <w:shd w:val="clear" w:color="auto" w:fill="auto"/>
          </w:tcPr>
          <w:p w14:paraId="18163D0D" w14:textId="77777777" w:rsidR="00F8385C" w:rsidRPr="00BC468A" w:rsidRDefault="00F8385C" w:rsidP="00D57AF4">
            <w:pPr>
              <w:pStyle w:val="TAC"/>
              <w:rPr>
                <w:szCs w:val="18"/>
              </w:rPr>
            </w:pPr>
          </w:p>
        </w:tc>
        <w:tc>
          <w:tcPr>
            <w:tcW w:w="830" w:type="dxa"/>
            <w:tcBorders>
              <w:top w:val="nil"/>
              <w:left w:val="single" w:sz="4" w:space="0" w:color="auto"/>
              <w:bottom w:val="nil"/>
              <w:right w:val="single" w:sz="4" w:space="0" w:color="auto"/>
            </w:tcBorders>
            <w:shd w:val="clear" w:color="auto" w:fill="auto"/>
          </w:tcPr>
          <w:p w14:paraId="2830E647" w14:textId="77777777" w:rsidR="00F8385C" w:rsidRPr="00BC468A" w:rsidRDefault="00F8385C" w:rsidP="00D57AF4">
            <w:pPr>
              <w:pStyle w:val="TAC"/>
              <w:rPr>
                <w:szCs w:val="18"/>
              </w:rPr>
            </w:pPr>
          </w:p>
        </w:tc>
      </w:tr>
      <w:tr w:rsidR="00F8385C" w:rsidRPr="00BC468A" w14:paraId="3175D823"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tcPr>
          <w:p w14:paraId="2FE4493E" w14:textId="77777777" w:rsidR="00F8385C" w:rsidRPr="00BC468A" w:rsidRDefault="00F8385C" w:rsidP="00D57AF4">
            <w:pPr>
              <w:pStyle w:val="TAL"/>
              <w:rPr>
                <w:szCs w:val="18"/>
              </w:rPr>
            </w:pPr>
            <w:r w:rsidRPr="00BC468A">
              <w:rPr>
                <w:szCs w:val="18"/>
                <w:lang w:eastAsia="ja-JP"/>
              </w:rPr>
              <w:t xml:space="preserve">EPRE ratio of PDSCH to PDSCH </w:t>
            </w:r>
          </w:p>
        </w:tc>
        <w:tc>
          <w:tcPr>
            <w:tcW w:w="1202" w:type="dxa"/>
            <w:tcBorders>
              <w:top w:val="nil"/>
              <w:left w:val="single" w:sz="4" w:space="0" w:color="auto"/>
              <w:bottom w:val="nil"/>
              <w:right w:val="single" w:sz="4" w:space="0" w:color="auto"/>
            </w:tcBorders>
            <w:shd w:val="clear" w:color="auto" w:fill="auto"/>
          </w:tcPr>
          <w:p w14:paraId="63DA9E1F" w14:textId="77777777" w:rsidR="00F8385C" w:rsidRPr="00BC468A" w:rsidRDefault="00F8385C" w:rsidP="00D57AF4">
            <w:pPr>
              <w:pStyle w:val="TAC"/>
              <w:rPr>
                <w:szCs w:val="18"/>
              </w:rPr>
            </w:pPr>
          </w:p>
        </w:tc>
        <w:tc>
          <w:tcPr>
            <w:tcW w:w="829" w:type="dxa"/>
            <w:tcBorders>
              <w:top w:val="nil"/>
              <w:left w:val="single" w:sz="4" w:space="0" w:color="auto"/>
              <w:bottom w:val="nil"/>
              <w:right w:val="single" w:sz="4" w:space="0" w:color="auto"/>
            </w:tcBorders>
            <w:shd w:val="clear" w:color="auto" w:fill="auto"/>
          </w:tcPr>
          <w:p w14:paraId="54F0F9DB" w14:textId="77777777" w:rsidR="00F8385C" w:rsidRPr="00BC468A" w:rsidRDefault="00F8385C" w:rsidP="00D57AF4">
            <w:pPr>
              <w:pStyle w:val="TAC"/>
              <w:rPr>
                <w:szCs w:val="18"/>
              </w:rPr>
            </w:pPr>
          </w:p>
        </w:tc>
        <w:tc>
          <w:tcPr>
            <w:tcW w:w="834" w:type="dxa"/>
            <w:tcBorders>
              <w:top w:val="nil"/>
              <w:left w:val="single" w:sz="4" w:space="0" w:color="auto"/>
              <w:bottom w:val="nil"/>
              <w:right w:val="single" w:sz="4" w:space="0" w:color="auto"/>
            </w:tcBorders>
            <w:shd w:val="clear" w:color="auto" w:fill="auto"/>
          </w:tcPr>
          <w:p w14:paraId="3BAE244B" w14:textId="77777777" w:rsidR="00F8385C" w:rsidRPr="00BC468A" w:rsidRDefault="00F8385C" w:rsidP="00D57AF4">
            <w:pPr>
              <w:pStyle w:val="TAC"/>
              <w:rPr>
                <w:szCs w:val="18"/>
              </w:rPr>
            </w:pPr>
          </w:p>
        </w:tc>
        <w:tc>
          <w:tcPr>
            <w:tcW w:w="890" w:type="dxa"/>
            <w:tcBorders>
              <w:top w:val="nil"/>
              <w:left w:val="single" w:sz="4" w:space="0" w:color="auto"/>
              <w:bottom w:val="nil"/>
              <w:right w:val="single" w:sz="4" w:space="0" w:color="auto"/>
            </w:tcBorders>
            <w:shd w:val="clear" w:color="auto" w:fill="auto"/>
          </w:tcPr>
          <w:p w14:paraId="22B33401" w14:textId="77777777" w:rsidR="00F8385C" w:rsidRPr="00BC468A" w:rsidRDefault="00F8385C" w:rsidP="00D57AF4">
            <w:pPr>
              <w:pStyle w:val="TAC"/>
              <w:rPr>
                <w:szCs w:val="18"/>
              </w:rPr>
            </w:pPr>
          </w:p>
        </w:tc>
        <w:tc>
          <w:tcPr>
            <w:tcW w:w="830" w:type="dxa"/>
            <w:tcBorders>
              <w:top w:val="nil"/>
              <w:left w:val="single" w:sz="4" w:space="0" w:color="auto"/>
              <w:bottom w:val="nil"/>
              <w:right w:val="single" w:sz="4" w:space="0" w:color="auto"/>
            </w:tcBorders>
            <w:shd w:val="clear" w:color="auto" w:fill="auto"/>
          </w:tcPr>
          <w:p w14:paraId="4FDECD46" w14:textId="77777777" w:rsidR="00F8385C" w:rsidRPr="00BC468A" w:rsidRDefault="00F8385C" w:rsidP="00D57AF4">
            <w:pPr>
              <w:pStyle w:val="TAC"/>
              <w:rPr>
                <w:szCs w:val="18"/>
              </w:rPr>
            </w:pPr>
          </w:p>
        </w:tc>
      </w:tr>
      <w:tr w:rsidR="00F8385C" w:rsidRPr="00BC468A" w14:paraId="3CCD7AFE"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tcPr>
          <w:p w14:paraId="10F18B2A" w14:textId="77777777" w:rsidR="00F8385C" w:rsidRPr="00BC468A" w:rsidRDefault="00F8385C" w:rsidP="00D57AF4">
            <w:pPr>
              <w:pStyle w:val="TAL"/>
              <w:rPr>
                <w:szCs w:val="18"/>
              </w:rPr>
            </w:pPr>
            <w:r w:rsidRPr="00BC468A">
              <w:rPr>
                <w:szCs w:val="18"/>
                <w:lang w:eastAsia="ja-JP"/>
              </w:rPr>
              <w:t xml:space="preserve">EPRE ratio of OCNG DMRS to </w:t>
            </w:r>
            <w:proofErr w:type="gramStart"/>
            <w:r w:rsidRPr="00BC468A">
              <w:rPr>
                <w:szCs w:val="18"/>
                <w:lang w:eastAsia="ja-JP"/>
              </w:rPr>
              <w:t>SSS(</w:t>
            </w:r>
            <w:proofErr w:type="gramEnd"/>
            <w:r w:rsidRPr="00BC468A">
              <w:rPr>
                <w:szCs w:val="18"/>
                <w:lang w:eastAsia="ja-JP"/>
              </w:rPr>
              <w:t>Note 1)</w:t>
            </w:r>
          </w:p>
        </w:tc>
        <w:tc>
          <w:tcPr>
            <w:tcW w:w="1202" w:type="dxa"/>
            <w:tcBorders>
              <w:top w:val="nil"/>
              <w:left w:val="single" w:sz="4" w:space="0" w:color="auto"/>
              <w:bottom w:val="nil"/>
              <w:right w:val="single" w:sz="4" w:space="0" w:color="auto"/>
            </w:tcBorders>
            <w:shd w:val="clear" w:color="auto" w:fill="auto"/>
          </w:tcPr>
          <w:p w14:paraId="1D747292" w14:textId="77777777" w:rsidR="00F8385C" w:rsidRPr="00BC468A" w:rsidRDefault="00F8385C" w:rsidP="00D57AF4">
            <w:pPr>
              <w:pStyle w:val="TAC"/>
              <w:rPr>
                <w:szCs w:val="18"/>
              </w:rPr>
            </w:pPr>
          </w:p>
        </w:tc>
        <w:tc>
          <w:tcPr>
            <w:tcW w:w="829" w:type="dxa"/>
            <w:tcBorders>
              <w:top w:val="nil"/>
              <w:left w:val="single" w:sz="4" w:space="0" w:color="auto"/>
              <w:bottom w:val="nil"/>
              <w:right w:val="single" w:sz="4" w:space="0" w:color="auto"/>
            </w:tcBorders>
            <w:shd w:val="clear" w:color="auto" w:fill="auto"/>
          </w:tcPr>
          <w:p w14:paraId="175C1A3E" w14:textId="77777777" w:rsidR="00F8385C" w:rsidRPr="00BC468A" w:rsidRDefault="00F8385C" w:rsidP="00D57AF4">
            <w:pPr>
              <w:pStyle w:val="TAC"/>
              <w:rPr>
                <w:szCs w:val="18"/>
              </w:rPr>
            </w:pPr>
          </w:p>
        </w:tc>
        <w:tc>
          <w:tcPr>
            <w:tcW w:w="834" w:type="dxa"/>
            <w:tcBorders>
              <w:top w:val="nil"/>
              <w:left w:val="single" w:sz="4" w:space="0" w:color="auto"/>
              <w:bottom w:val="nil"/>
              <w:right w:val="single" w:sz="4" w:space="0" w:color="auto"/>
            </w:tcBorders>
            <w:shd w:val="clear" w:color="auto" w:fill="auto"/>
          </w:tcPr>
          <w:p w14:paraId="43676FC6" w14:textId="77777777" w:rsidR="00F8385C" w:rsidRPr="00BC468A" w:rsidRDefault="00F8385C" w:rsidP="00D57AF4">
            <w:pPr>
              <w:pStyle w:val="TAC"/>
              <w:rPr>
                <w:szCs w:val="18"/>
              </w:rPr>
            </w:pPr>
          </w:p>
        </w:tc>
        <w:tc>
          <w:tcPr>
            <w:tcW w:w="890" w:type="dxa"/>
            <w:tcBorders>
              <w:top w:val="nil"/>
              <w:left w:val="single" w:sz="4" w:space="0" w:color="auto"/>
              <w:bottom w:val="nil"/>
              <w:right w:val="single" w:sz="4" w:space="0" w:color="auto"/>
            </w:tcBorders>
            <w:shd w:val="clear" w:color="auto" w:fill="auto"/>
          </w:tcPr>
          <w:p w14:paraId="7237E20F" w14:textId="77777777" w:rsidR="00F8385C" w:rsidRPr="00BC468A" w:rsidRDefault="00F8385C" w:rsidP="00D57AF4">
            <w:pPr>
              <w:pStyle w:val="TAC"/>
              <w:rPr>
                <w:szCs w:val="18"/>
              </w:rPr>
            </w:pPr>
          </w:p>
        </w:tc>
        <w:tc>
          <w:tcPr>
            <w:tcW w:w="830" w:type="dxa"/>
            <w:tcBorders>
              <w:top w:val="nil"/>
              <w:left w:val="single" w:sz="4" w:space="0" w:color="auto"/>
              <w:bottom w:val="nil"/>
              <w:right w:val="single" w:sz="4" w:space="0" w:color="auto"/>
            </w:tcBorders>
            <w:shd w:val="clear" w:color="auto" w:fill="auto"/>
          </w:tcPr>
          <w:p w14:paraId="64E83F33" w14:textId="77777777" w:rsidR="00F8385C" w:rsidRPr="00BC468A" w:rsidRDefault="00F8385C" w:rsidP="00D57AF4">
            <w:pPr>
              <w:pStyle w:val="TAC"/>
              <w:rPr>
                <w:szCs w:val="18"/>
              </w:rPr>
            </w:pPr>
          </w:p>
        </w:tc>
      </w:tr>
      <w:tr w:rsidR="00F8385C" w:rsidRPr="00BC468A" w14:paraId="5B001DF8"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tcPr>
          <w:p w14:paraId="31F43898" w14:textId="77777777" w:rsidR="00F8385C" w:rsidRPr="00BC468A" w:rsidRDefault="00F8385C" w:rsidP="00D57AF4">
            <w:pPr>
              <w:pStyle w:val="TAL"/>
              <w:rPr>
                <w:szCs w:val="18"/>
              </w:rPr>
            </w:pPr>
            <w:r w:rsidRPr="00BC468A">
              <w:rPr>
                <w:szCs w:val="18"/>
                <w:lang w:eastAsia="ja-JP"/>
              </w:rPr>
              <w:t>EPRE ratio of OCNG to OCNG DMRS (Note 1)</w:t>
            </w:r>
          </w:p>
        </w:tc>
        <w:tc>
          <w:tcPr>
            <w:tcW w:w="1202" w:type="dxa"/>
            <w:tcBorders>
              <w:top w:val="nil"/>
              <w:left w:val="single" w:sz="4" w:space="0" w:color="auto"/>
              <w:bottom w:val="single" w:sz="4" w:space="0" w:color="auto"/>
              <w:right w:val="single" w:sz="4" w:space="0" w:color="auto"/>
            </w:tcBorders>
            <w:shd w:val="clear" w:color="auto" w:fill="auto"/>
          </w:tcPr>
          <w:p w14:paraId="012BDC4A" w14:textId="77777777" w:rsidR="00F8385C" w:rsidRPr="00BC468A" w:rsidRDefault="00F8385C" w:rsidP="00D57AF4">
            <w:pPr>
              <w:pStyle w:val="TAC"/>
              <w:rPr>
                <w:szCs w:val="18"/>
              </w:rPr>
            </w:pPr>
          </w:p>
        </w:tc>
        <w:tc>
          <w:tcPr>
            <w:tcW w:w="829" w:type="dxa"/>
            <w:tcBorders>
              <w:top w:val="nil"/>
              <w:left w:val="single" w:sz="4" w:space="0" w:color="auto"/>
              <w:bottom w:val="single" w:sz="4" w:space="0" w:color="auto"/>
              <w:right w:val="single" w:sz="4" w:space="0" w:color="auto"/>
            </w:tcBorders>
            <w:shd w:val="clear" w:color="auto" w:fill="auto"/>
          </w:tcPr>
          <w:p w14:paraId="0AAEB7C9" w14:textId="77777777" w:rsidR="00F8385C" w:rsidRPr="00BC468A" w:rsidRDefault="00F8385C" w:rsidP="00D57AF4">
            <w:pPr>
              <w:pStyle w:val="TAC"/>
              <w:rPr>
                <w:szCs w:val="18"/>
              </w:rPr>
            </w:pPr>
          </w:p>
        </w:tc>
        <w:tc>
          <w:tcPr>
            <w:tcW w:w="834" w:type="dxa"/>
            <w:tcBorders>
              <w:top w:val="nil"/>
              <w:left w:val="single" w:sz="4" w:space="0" w:color="auto"/>
              <w:bottom w:val="single" w:sz="4" w:space="0" w:color="auto"/>
              <w:right w:val="single" w:sz="4" w:space="0" w:color="auto"/>
            </w:tcBorders>
            <w:shd w:val="clear" w:color="auto" w:fill="auto"/>
          </w:tcPr>
          <w:p w14:paraId="6BCD56A3" w14:textId="77777777" w:rsidR="00F8385C" w:rsidRPr="00BC468A" w:rsidRDefault="00F8385C" w:rsidP="00D57AF4">
            <w:pPr>
              <w:pStyle w:val="TAC"/>
              <w:rPr>
                <w:szCs w:val="18"/>
              </w:rPr>
            </w:pPr>
          </w:p>
        </w:tc>
        <w:tc>
          <w:tcPr>
            <w:tcW w:w="890" w:type="dxa"/>
            <w:tcBorders>
              <w:top w:val="nil"/>
              <w:left w:val="single" w:sz="4" w:space="0" w:color="auto"/>
              <w:bottom w:val="single" w:sz="4" w:space="0" w:color="auto"/>
              <w:right w:val="single" w:sz="4" w:space="0" w:color="auto"/>
            </w:tcBorders>
            <w:shd w:val="clear" w:color="auto" w:fill="auto"/>
          </w:tcPr>
          <w:p w14:paraId="3F818E88" w14:textId="77777777" w:rsidR="00F8385C" w:rsidRPr="00BC468A" w:rsidRDefault="00F8385C" w:rsidP="00D57AF4">
            <w:pPr>
              <w:pStyle w:val="TAC"/>
              <w:rPr>
                <w:szCs w:val="18"/>
              </w:rPr>
            </w:pPr>
          </w:p>
        </w:tc>
        <w:tc>
          <w:tcPr>
            <w:tcW w:w="830" w:type="dxa"/>
            <w:tcBorders>
              <w:top w:val="nil"/>
              <w:left w:val="single" w:sz="4" w:space="0" w:color="auto"/>
              <w:bottom w:val="single" w:sz="4" w:space="0" w:color="auto"/>
              <w:right w:val="single" w:sz="4" w:space="0" w:color="auto"/>
            </w:tcBorders>
            <w:shd w:val="clear" w:color="auto" w:fill="auto"/>
          </w:tcPr>
          <w:p w14:paraId="6845DB6F" w14:textId="77777777" w:rsidR="00F8385C" w:rsidRPr="00BC468A" w:rsidRDefault="00F8385C" w:rsidP="00D57AF4">
            <w:pPr>
              <w:pStyle w:val="TAC"/>
              <w:rPr>
                <w:szCs w:val="18"/>
              </w:rPr>
            </w:pPr>
          </w:p>
        </w:tc>
      </w:tr>
      <w:tr w:rsidR="00F8385C" w:rsidRPr="00BC468A" w14:paraId="0A10A61F" w14:textId="77777777" w:rsidTr="00D57AF4">
        <w:trPr>
          <w:trHeight w:val="187"/>
          <w:jc w:val="center"/>
        </w:trPr>
        <w:tc>
          <w:tcPr>
            <w:tcW w:w="1986" w:type="dxa"/>
            <w:gridSpan w:val="2"/>
            <w:tcBorders>
              <w:top w:val="single" w:sz="4" w:space="0" w:color="auto"/>
              <w:left w:val="single" w:sz="4" w:space="0" w:color="auto"/>
              <w:bottom w:val="nil"/>
              <w:right w:val="single" w:sz="4" w:space="0" w:color="auto"/>
            </w:tcBorders>
            <w:shd w:val="clear" w:color="auto" w:fill="auto"/>
          </w:tcPr>
          <w:p w14:paraId="2E8A9B78" w14:textId="77777777" w:rsidR="00F8385C" w:rsidRPr="00BC468A" w:rsidRDefault="006914F9" w:rsidP="00D57AF4">
            <w:pPr>
              <w:pStyle w:val="TAL"/>
              <w:rPr>
                <w:vertAlign w:val="superscript"/>
              </w:rPr>
            </w:pPr>
            <w:r w:rsidRPr="00BC468A">
              <w:rPr>
                <w:rFonts w:eastAsia="Calibri"/>
                <w:noProof/>
                <w:position w:val="-12"/>
                <w:szCs w:val="22"/>
              </w:rPr>
              <w:object w:dxaOrig="405" w:dyaOrig="345" w14:anchorId="29C988B2">
                <v:shape id="_x0000_i1034" type="#_x0000_t75" alt="" style="width:20.1pt;height:15.9pt;mso-width-percent:0;mso-height-percent:0;mso-width-percent:0;mso-height-percent:0" o:ole="" fillcolor="window">
                  <v:imagedata r:id="rId18" o:title=""/>
                </v:shape>
                <o:OLEObject Type="Embed" ProgID="Equation.3" ShapeID="_x0000_i1034" DrawAspect="Content" ObjectID="_1807675437" r:id="rId221"/>
              </w:object>
            </w:r>
            <w:r w:rsidR="00F8385C" w:rsidRPr="00BC468A">
              <w:rPr>
                <w:vertAlign w:val="superscript"/>
              </w:rPr>
              <w:t>Note2</w:t>
            </w:r>
          </w:p>
        </w:tc>
        <w:tc>
          <w:tcPr>
            <w:tcW w:w="1711" w:type="dxa"/>
            <w:tcBorders>
              <w:top w:val="single" w:sz="4" w:space="0" w:color="auto"/>
              <w:left w:val="single" w:sz="4" w:space="0" w:color="auto"/>
              <w:right w:val="single" w:sz="4" w:space="0" w:color="auto"/>
            </w:tcBorders>
          </w:tcPr>
          <w:p w14:paraId="167B2569" w14:textId="77777777" w:rsidR="00F8385C" w:rsidRPr="00BC468A" w:rsidRDefault="00F8385C" w:rsidP="00D57AF4">
            <w:pPr>
              <w:pStyle w:val="TAL"/>
            </w:pPr>
            <w:r w:rsidRPr="00BC468A">
              <w:t xml:space="preserve">NR_FDD_SAB_FR1_A, </w:t>
            </w:r>
          </w:p>
        </w:tc>
        <w:tc>
          <w:tcPr>
            <w:tcW w:w="1202" w:type="dxa"/>
            <w:tcBorders>
              <w:top w:val="single" w:sz="4" w:space="0" w:color="auto"/>
              <w:left w:val="single" w:sz="4" w:space="0" w:color="auto"/>
              <w:bottom w:val="nil"/>
              <w:right w:val="single" w:sz="4" w:space="0" w:color="auto"/>
            </w:tcBorders>
            <w:shd w:val="clear" w:color="auto" w:fill="auto"/>
            <w:hideMark/>
          </w:tcPr>
          <w:p w14:paraId="0D56E651" w14:textId="77777777" w:rsidR="00F8385C" w:rsidRPr="00BC468A" w:rsidRDefault="00F8385C" w:rsidP="00D57AF4">
            <w:pPr>
              <w:pStyle w:val="TAC"/>
            </w:pPr>
            <w:r w:rsidRPr="00BC468A">
              <w:t>dBm/15kHz</w:t>
            </w:r>
          </w:p>
        </w:tc>
        <w:tc>
          <w:tcPr>
            <w:tcW w:w="1663" w:type="dxa"/>
            <w:gridSpan w:val="2"/>
            <w:tcBorders>
              <w:top w:val="single" w:sz="4" w:space="0" w:color="auto"/>
              <w:left w:val="single" w:sz="4" w:space="0" w:color="auto"/>
              <w:bottom w:val="nil"/>
              <w:right w:val="single" w:sz="4" w:space="0" w:color="auto"/>
            </w:tcBorders>
            <w:shd w:val="clear" w:color="auto" w:fill="auto"/>
          </w:tcPr>
          <w:p w14:paraId="59CE7B9B" w14:textId="77777777" w:rsidR="00F8385C" w:rsidRPr="00BC468A" w:rsidRDefault="00F8385C" w:rsidP="00D57AF4">
            <w:pPr>
              <w:pStyle w:val="TAC"/>
            </w:pPr>
            <w:r w:rsidRPr="00BC468A">
              <w:t>-93</w:t>
            </w:r>
          </w:p>
        </w:tc>
        <w:tc>
          <w:tcPr>
            <w:tcW w:w="1720" w:type="dxa"/>
            <w:gridSpan w:val="2"/>
            <w:tcBorders>
              <w:top w:val="single" w:sz="4" w:space="0" w:color="auto"/>
              <w:left w:val="single" w:sz="4" w:space="0" w:color="auto"/>
              <w:bottom w:val="single" w:sz="4" w:space="0" w:color="auto"/>
              <w:right w:val="single" w:sz="4" w:space="0" w:color="auto"/>
            </w:tcBorders>
          </w:tcPr>
          <w:p w14:paraId="6168BC67" w14:textId="77777777" w:rsidR="00F8385C" w:rsidRPr="00BC468A" w:rsidRDefault="00F8385C" w:rsidP="00D57AF4">
            <w:pPr>
              <w:pStyle w:val="TAC"/>
            </w:pPr>
            <w:r w:rsidRPr="00BC468A">
              <w:t>-116</w:t>
            </w:r>
          </w:p>
        </w:tc>
      </w:tr>
      <w:tr w:rsidR="00F8385C" w:rsidRPr="00BC468A" w14:paraId="713E29E8"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hideMark/>
          </w:tcPr>
          <w:p w14:paraId="3BC1998D" w14:textId="77777777" w:rsidR="00F8385C" w:rsidRPr="00BC468A" w:rsidRDefault="00F8385C" w:rsidP="00D57AF4">
            <w:pPr>
              <w:pStyle w:val="TAL"/>
            </w:pPr>
          </w:p>
        </w:tc>
        <w:tc>
          <w:tcPr>
            <w:tcW w:w="1711" w:type="dxa"/>
            <w:tcBorders>
              <w:left w:val="single" w:sz="4" w:space="0" w:color="auto"/>
              <w:right w:val="single" w:sz="4" w:space="0" w:color="auto"/>
            </w:tcBorders>
          </w:tcPr>
          <w:p w14:paraId="0D2C8919" w14:textId="77777777" w:rsidR="00F8385C" w:rsidRPr="00BC468A" w:rsidRDefault="00F8385C" w:rsidP="00D57AF4">
            <w:pPr>
              <w:pStyle w:val="TAL"/>
            </w:pPr>
            <w:r w:rsidRPr="00BC468A">
              <w:t>NR_FDD_SAB_FR1_B</w:t>
            </w:r>
          </w:p>
        </w:tc>
        <w:tc>
          <w:tcPr>
            <w:tcW w:w="1202" w:type="dxa"/>
            <w:tcBorders>
              <w:top w:val="nil"/>
              <w:left w:val="single" w:sz="4" w:space="0" w:color="auto"/>
              <w:bottom w:val="nil"/>
              <w:right w:val="single" w:sz="4" w:space="0" w:color="auto"/>
            </w:tcBorders>
            <w:shd w:val="clear" w:color="auto" w:fill="auto"/>
            <w:hideMark/>
          </w:tcPr>
          <w:p w14:paraId="00943384" w14:textId="77777777" w:rsidR="00F8385C" w:rsidRPr="00BC468A" w:rsidRDefault="00F8385C" w:rsidP="00D57AF4">
            <w:pPr>
              <w:pStyle w:val="TAC"/>
              <w:rPr>
                <w:rFonts w:eastAsia="Calibri"/>
                <w:szCs w:val="22"/>
              </w:rPr>
            </w:pPr>
          </w:p>
        </w:tc>
        <w:tc>
          <w:tcPr>
            <w:tcW w:w="1663" w:type="dxa"/>
            <w:gridSpan w:val="2"/>
            <w:tcBorders>
              <w:top w:val="nil"/>
              <w:left w:val="single" w:sz="4" w:space="0" w:color="auto"/>
              <w:bottom w:val="nil"/>
              <w:right w:val="single" w:sz="4" w:space="0" w:color="auto"/>
            </w:tcBorders>
            <w:shd w:val="clear" w:color="auto" w:fill="auto"/>
          </w:tcPr>
          <w:p w14:paraId="5089019B" w14:textId="77777777" w:rsidR="00F8385C" w:rsidRPr="00BC468A" w:rsidRDefault="00F8385C" w:rsidP="00D57AF4">
            <w:pPr>
              <w:pStyle w:val="TAC"/>
              <w:rPr>
                <w:rFonts w:eastAsia="Calibri"/>
                <w:szCs w:val="22"/>
              </w:rPr>
            </w:pPr>
          </w:p>
        </w:tc>
        <w:tc>
          <w:tcPr>
            <w:tcW w:w="1720" w:type="dxa"/>
            <w:gridSpan w:val="2"/>
            <w:tcBorders>
              <w:top w:val="single" w:sz="4" w:space="0" w:color="auto"/>
              <w:left w:val="single" w:sz="4" w:space="0" w:color="auto"/>
              <w:bottom w:val="single" w:sz="4" w:space="0" w:color="auto"/>
              <w:right w:val="single" w:sz="4" w:space="0" w:color="auto"/>
            </w:tcBorders>
          </w:tcPr>
          <w:p w14:paraId="330F690F" w14:textId="77777777" w:rsidR="00F8385C" w:rsidRPr="00BC468A" w:rsidRDefault="00F8385C" w:rsidP="00D57AF4">
            <w:pPr>
              <w:pStyle w:val="TAC"/>
            </w:pPr>
            <w:r w:rsidRPr="00BC468A">
              <w:t>-115.5+TT</w:t>
            </w:r>
          </w:p>
        </w:tc>
      </w:tr>
      <w:tr w:rsidR="00F8385C" w:rsidRPr="00BC468A" w14:paraId="4D7EAD80"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hideMark/>
          </w:tcPr>
          <w:p w14:paraId="78DA91BA" w14:textId="77777777" w:rsidR="00F8385C" w:rsidRPr="00BC468A" w:rsidRDefault="00F8385C" w:rsidP="00D57AF4">
            <w:pPr>
              <w:pStyle w:val="TAL"/>
            </w:pPr>
          </w:p>
        </w:tc>
        <w:tc>
          <w:tcPr>
            <w:tcW w:w="1711" w:type="dxa"/>
            <w:tcBorders>
              <w:left w:val="single" w:sz="4" w:space="0" w:color="auto"/>
              <w:right w:val="single" w:sz="4" w:space="0" w:color="auto"/>
            </w:tcBorders>
          </w:tcPr>
          <w:p w14:paraId="741594B6" w14:textId="77777777" w:rsidR="00F8385C" w:rsidRPr="00BC468A" w:rsidRDefault="00F8385C" w:rsidP="00D57AF4">
            <w:pPr>
              <w:pStyle w:val="TAL"/>
            </w:pPr>
            <w:r w:rsidRPr="00BC468A">
              <w:t>NR_FDD_SAB_FR1_C</w:t>
            </w:r>
          </w:p>
        </w:tc>
        <w:tc>
          <w:tcPr>
            <w:tcW w:w="1202" w:type="dxa"/>
            <w:tcBorders>
              <w:top w:val="nil"/>
              <w:left w:val="single" w:sz="4" w:space="0" w:color="auto"/>
              <w:bottom w:val="nil"/>
              <w:right w:val="single" w:sz="4" w:space="0" w:color="auto"/>
            </w:tcBorders>
            <w:shd w:val="clear" w:color="auto" w:fill="auto"/>
            <w:hideMark/>
          </w:tcPr>
          <w:p w14:paraId="7AF70BF7" w14:textId="77777777" w:rsidR="00F8385C" w:rsidRPr="00BC468A" w:rsidRDefault="00F8385C" w:rsidP="00D57AF4">
            <w:pPr>
              <w:pStyle w:val="TAC"/>
              <w:rPr>
                <w:rFonts w:eastAsia="Calibri"/>
                <w:szCs w:val="22"/>
              </w:rPr>
            </w:pPr>
          </w:p>
        </w:tc>
        <w:tc>
          <w:tcPr>
            <w:tcW w:w="1663" w:type="dxa"/>
            <w:gridSpan w:val="2"/>
            <w:tcBorders>
              <w:top w:val="nil"/>
              <w:left w:val="single" w:sz="4" w:space="0" w:color="auto"/>
              <w:bottom w:val="nil"/>
              <w:right w:val="single" w:sz="4" w:space="0" w:color="auto"/>
            </w:tcBorders>
            <w:shd w:val="clear" w:color="auto" w:fill="auto"/>
          </w:tcPr>
          <w:p w14:paraId="7292FAB0" w14:textId="77777777" w:rsidR="00F8385C" w:rsidRPr="00BC468A" w:rsidRDefault="00F8385C" w:rsidP="00D57AF4">
            <w:pPr>
              <w:pStyle w:val="TAC"/>
              <w:rPr>
                <w:rFonts w:eastAsia="Calibri"/>
                <w:szCs w:val="22"/>
              </w:rPr>
            </w:pPr>
          </w:p>
        </w:tc>
        <w:tc>
          <w:tcPr>
            <w:tcW w:w="1720" w:type="dxa"/>
            <w:gridSpan w:val="2"/>
            <w:tcBorders>
              <w:top w:val="single" w:sz="4" w:space="0" w:color="auto"/>
              <w:left w:val="single" w:sz="4" w:space="0" w:color="auto"/>
              <w:bottom w:val="single" w:sz="4" w:space="0" w:color="auto"/>
              <w:right w:val="single" w:sz="4" w:space="0" w:color="auto"/>
            </w:tcBorders>
          </w:tcPr>
          <w:p w14:paraId="0BA82ACD" w14:textId="77777777" w:rsidR="00F8385C" w:rsidRPr="00BC468A" w:rsidRDefault="00F8385C" w:rsidP="00D57AF4">
            <w:pPr>
              <w:pStyle w:val="TAC"/>
            </w:pPr>
            <w:r w:rsidRPr="00BC468A">
              <w:t>-115+TT</w:t>
            </w:r>
          </w:p>
        </w:tc>
      </w:tr>
      <w:tr w:rsidR="00F8385C" w:rsidRPr="00BC468A" w14:paraId="4B49FF8D"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hideMark/>
          </w:tcPr>
          <w:p w14:paraId="0FD2D5BA" w14:textId="77777777" w:rsidR="00F8385C" w:rsidRPr="00BC468A" w:rsidRDefault="00F8385C" w:rsidP="00D57AF4">
            <w:pPr>
              <w:pStyle w:val="TAL"/>
            </w:pPr>
          </w:p>
        </w:tc>
        <w:tc>
          <w:tcPr>
            <w:tcW w:w="1711" w:type="dxa"/>
            <w:tcBorders>
              <w:left w:val="single" w:sz="4" w:space="0" w:color="auto"/>
              <w:right w:val="single" w:sz="4" w:space="0" w:color="auto"/>
            </w:tcBorders>
          </w:tcPr>
          <w:p w14:paraId="265E0C53" w14:textId="77777777" w:rsidR="00F8385C" w:rsidRPr="00BC468A" w:rsidRDefault="00F8385C" w:rsidP="00D57AF4">
            <w:pPr>
              <w:pStyle w:val="TAL"/>
            </w:pPr>
            <w:r w:rsidRPr="00BC468A">
              <w:t>NR_FDD_SAB_FR1_D</w:t>
            </w:r>
          </w:p>
        </w:tc>
        <w:tc>
          <w:tcPr>
            <w:tcW w:w="1202" w:type="dxa"/>
            <w:tcBorders>
              <w:top w:val="nil"/>
              <w:left w:val="single" w:sz="4" w:space="0" w:color="auto"/>
              <w:bottom w:val="nil"/>
              <w:right w:val="single" w:sz="4" w:space="0" w:color="auto"/>
            </w:tcBorders>
            <w:shd w:val="clear" w:color="auto" w:fill="auto"/>
            <w:hideMark/>
          </w:tcPr>
          <w:p w14:paraId="010B9822" w14:textId="77777777" w:rsidR="00F8385C" w:rsidRPr="00BC468A" w:rsidRDefault="00F8385C" w:rsidP="00D57AF4">
            <w:pPr>
              <w:pStyle w:val="TAC"/>
              <w:rPr>
                <w:rFonts w:eastAsia="Calibri"/>
                <w:szCs w:val="22"/>
              </w:rPr>
            </w:pPr>
          </w:p>
        </w:tc>
        <w:tc>
          <w:tcPr>
            <w:tcW w:w="1663" w:type="dxa"/>
            <w:gridSpan w:val="2"/>
            <w:tcBorders>
              <w:top w:val="nil"/>
              <w:left w:val="single" w:sz="4" w:space="0" w:color="auto"/>
              <w:bottom w:val="nil"/>
              <w:right w:val="single" w:sz="4" w:space="0" w:color="auto"/>
            </w:tcBorders>
            <w:shd w:val="clear" w:color="auto" w:fill="auto"/>
          </w:tcPr>
          <w:p w14:paraId="34D80ADF" w14:textId="77777777" w:rsidR="00F8385C" w:rsidRPr="00BC468A" w:rsidRDefault="00F8385C" w:rsidP="00D57AF4">
            <w:pPr>
              <w:pStyle w:val="TAC"/>
              <w:rPr>
                <w:rFonts w:eastAsia="Calibri"/>
                <w:szCs w:val="22"/>
              </w:rPr>
            </w:pPr>
          </w:p>
        </w:tc>
        <w:tc>
          <w:tcPr>
            <w:tcW w:w="1720" w:type="dxa"/>
            <w:gridSpan w:val="2"/>
            <w:tcBorders>
              <w:top w:val="single" w:sz="4" w:space="0" w:color="auto"/>
              <w:left w:val="single" w:sz="4" w:space="0" w:color="auto"/>
              <w:bottom w:val="single" w:sz="4" w:space="0" w:color="auto"/>
              <w:right w:val="single" w:sz="4" w:space="0" w:color="auto"/>
            </w:tcBorders>
          </w:tcPr>
          <w:p w14:paraId="5F25E188" w14:textId="77777777" w:rsidR="00F8385C" w:rsidRPr="00BC468A" w:rsidRDefault="00F8385C" w:rsidP="00D57AF4">
            <w:pPr>
              <w:pStyle w:val="TAC"/>
            </w:pPr>
            <w:r w:rsidRPr="00BC468A">
              <w:t>-114.5+TT</w:t>
            </w:r>
          </w:p>
        </w:tc>
      </w:tr>
      <w:tr w:rsidR="00F8385C" w:rsidRPr="00BC468A" w14:paraId="5618E353"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tcPr>
          <w:p w14:paraId="70DD9DFC" w14:textId="77777777" w:rsidR="00F8385C" w:rsidRPr="00BC468A" w:rsidRDefault="00F8385C" w:rsidP="00D57AF4">
            <w:pPr>
              <w:pStyle w:val="TAL"/>
            </w:pPr>
          </w:p>
        </w:tc>
        <w:tc>
          <w:tcPr>
            <w:tcW w:w="1711" w:type="dxa"/>
            <w:tcBorders>
              <w:left w:val="single" w:sz="4" w:space="0" w:color="auto"/>
              <w:right w:val="single" w:sz="4" w:space="0" w:color="auto"/>
            </w:tcBorders>
          </w:tcPr>
          <w:p w14:paraId="0102BD9E" w14:textId="77777777" w:rsidR="00F8385C" w:rsidRPr="006A3939" w:rsidRDefault="00F8385C" w:rsidP="00D57AF4">
            <w:pPr>
              <w:pStyle w:val="TAL"/>
              <w:rPr>
                <w:lang w:val="es-ES"/>
              </w:rPr>
            </w:pPr>
            <w:r w:rsidRPr="006A3939">
              <w:rPr>
                <w:lang w:val="es-ES"/>
              </w:rPr>
              <w:t>NR_FDD_SAB_FR1_E</w:t>
            </w:r>
          </w:p>
        </w:tc>
        <w:tc>
          <w:tcPr>
            <w:tcW w:w="1202" w:type="dxa"/>
            <w:tcBorders>
              <w:top w:val="nil"/>
              <w:left w:val="single" w:sz="4" w:space="0" w:color="auto"/>
              <w:bottom w:val="nil"/>
              <w:right w:val="single" w:sz="4" w:space="0" w:color="auto"/>
            </w:tcBorders>
            <w:shd w:val="clear" w:color="auto" w:fill="auto"/>
          </w:tcPr>
          <w:p w14:paraId="61310D9E" w14:textId="77777777" w:rsidR="00F8385C" w:rsidRPr="006A3939" w:rsidRDefault="00F8385C" w:rsidP="00D57AF4">
            <w:pPr>
              <w:pStyle w:val="TAC"/>
              <w:rPr>
                <w:rFonts w:eastAsia="Calibri"/>
                <w:szCs w:val="22"/>
                <w:lang w:val="es-ES"/>
              </w:rPr>
            </w:pPr>
          </w:p>
        </w:tc>
        <w:tc>
          <w:tcPr>
            <w:tcW w:w="1663" w:type="dxa"/>
            <w:gridSpan w:val="2"/>
            <w:tcBorders>
              <w:top w:val="nil"/>
              <w:left w:val="single" w:sz="4" w:space="0" w:color="auto"/>
              <w:bottom w:val="nil"/>
              <w:right w:val="single" w:sz="4" w:space="0" w:color="auto"/>
            </w:tcBorders>
            <w:shd w:val="clear" w:color="auto" w:fill="auto"/>
          </w:tcPr>
          <w:p w14:paraId="31E46195" w14:textId="77777777" w:rsidR="00F8385C" w:rsidRPr="006A3939" w:rsidRDefault="00F8385C" w:rsidP="00D57AF4">
            <w:pPr>
              <w:pStyle w:val="TAC"/>
              <w:rPr>
                <w:rFonts w:eastAsia="Calibri"/>
                <w:szCs w:val="22"/>
                <w:lang w:val="es-ES"/>
              </w:rPr>
            </w:pPr>
          </w:p>
        </w:tc>
        <w:tc>
          <w:tcPr>
            <w:tcW w:w="1720" w:type="dxa"/>
            <w:gridSpan w:val="2"/>
            <w:tcBorders>
              <w:top w:val="single" w:sz="4" w:space="0" w:color="auto"/>
              <w:left w:val="single" w:sz="4" w:space="0" w:color="auto"/>
              <w:bottom w:val="single" w:sz="4" w:space="0" w:color="auto"/>
              <w:right w:val="single" w:sz="4" w:space="0" w:color="auto"/>
            </w:tcBorders>
          </w:tcPr>
          <w:p w14:paraId="218067C0" w14:textId="77777777" w:rsidR="00F8385C" w:rsidRPr="00BC468A" w:rsidRDefault="00F8385C" w:rsidP="00D57AF4">
            <w:pPr>
              <w:pStyle w:val="TAC"/>
            </w:pPr>
            <w:r w:rsidRPr="00BC468A">
              <w:t>-114+TT</w:t>
            </w:r>
          </w:p>
        </w:tc>
      </w:tr>
      <w:tr w:rsidR="00F8385C" w:rsidRPr="00BC468A" w14:paraId="52D9700E"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hideMark/>
          </w:tcPr>
          <w:p w14:paraId="13D5D84C" w14:textId="77777777" w:rsidR="00F8385C" w:rsidRPr="00BC468A" w:rsidRDefault="00F8385C" w:rsidP="00D57AF4">
            <w:pPr>
              <w:pStyle w:val="TAL"/>
            </w:pPr>
          </w:p>
        </w:tc>
        <w:tc>
          <w:tcPr>
            <w:tcW w:w="1711" w:type="dxa"/>
            <w:tcBorders>
              <w:left w:val="single" w:sz="4" w:space="0" w:color="auto"/>
              <w:right w:val="single" w:sz="4" w:space="0" w:color="auto"/>
            </w:tcBorders>
          </w:tcPr>
          <w:p w14:paraId="0DD799BA" w14:textId="77777777" w:rsidR="00F8385C" w:rsidRPr="00BC468A" w:rsidRDefault="00F8385C" w:rsidP="00D57AF4">
            <w:pPr>
              <w:pStyle w:val="TAL"/>
            </w:pPr>
            <w:r w:rsidRPr="00BC468A">
              <w:t xml:space="preserve">NR_FDD_SAB_FR1_F, </w:t>
            </w:r>
          </w:p>
        </w:tc>
        <w:tc>
          <w:tcPr>
            <w:tcW w:w="1202" w:type="dxa"/>
            <w:tcBorders>
              <w:top w:val="nil"/>
              <w:left w:val="single" w:sz="4" w:space="0" w:color="auto"/>
              <w:bottom w:val="nil"/>
              <w:right w:val="single" w:sz="4" w:space="0" w:color="auto"/>
            </w:tcBorders>
            <w:shd w:val="clear" w:color="auto" w:fill="auto"/>
            <w:hideMark/>
          </w:tcPr>
          <w:p w14:paraId="23313E4D" w14:textId="77777777" w:rsidR="00F8385C" w:rsidRPr="00BC468A" w:rsidRDefault="00F8385C" w:rsidP="00D57AF4">
            <w:pPr>
              <w:pStyle w:val="TAC"/>
              <w:rPr>
                <w:rFonts w:eastAsia="Calibri"/>
                <w:szCs w:val="22"/>
              </w:rPr>
            </w:pPr>
          </w:p>
        </w:tc>
        <w:tc>
          <w:tcPr>
            <w:tcW w:w="1663" w:type="dxa"/>
            <w:gridSpan w:val="2"/>
            <w:tcBorders>
              <w:top w:val="nil"/>
              <w:left w:val="single" w:sz="4" w:space="0" w:color="auto"/>
              <w:bottom w:val="nil"/>
              <w:right w:val="single" w:sz="4" w:space="0" w:color="auto"/>
            </w:tcBorders>
            <w:shd w:val="clear" w:color="auto" w:fill="auto"/>
          </w:tcPr>
          <w:p w14:paraId="332FDF9F" w14:textId="77777777" w:rsidR="00F8385C" w:rsidRPr="00BC468A" w:rsidRDefault="00F8385C" w:rsidP="00D57AF4">
            <w:pPr>
              <w:pStyle w:val="TAC"/>
              <w:rPr>
                <w:rFonts w:eastAsia="Calibri"/>
                <w:szCs w:val="22"/>
              </w:rPr>
            </w:pPr>
          </w:p>
        </w:tc>
        <w:tc>
          <w:tcPr>
            <w:tcW w:w="1720" w:type="dxa"/>
            <w:gridSpan w:val="2"/>
            <w:tcBorders>
              <w:top w:val="single" w:sz="4" w:space="0" w:color="auto"/>
              <w:left w:val="single" w:sz="4" w:space="0" w:color="auto"/>
              <w:bottom w:val="single" w:sz="4" w:space="0" w:color="auto"/>
              <w:right w:val="single" w:sz="4" w:space="0" w:color="auto"/>
            </w:tcBorders>
          </w:tcPr>
          <w:p w14:paraId="4EA2B3D2" w14:textId="77777777" w:rsidR="00F8385C" w:rsidRPr="00BC468A" w:rsidRDefault="00F8385C" w:rsidP="00D57AF4">
            <w:pPr>
              <w:pStyle w:val="TAC"/>
            </w:pPr>
            <w:r w:rsidRPr="00BC468A">
              <w:t>-113.5+TT</w:t>
            </w:r>
          </w:p>
        </w:tc>
      </w:tr>
      <w:tr w:rsidR="00F8385C" w:rsidRPr="00BC468A" w14:paraId="17B68C03"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tcPr>
          <w:p w14:paraId="7AACB115" w14:textId="77777777" w:rsidR="00F8385C" w:rsidRPr="00BC468A" w:rsidRDefault="00F8385C" w:rsidP="00D57AF4">
            <w:pPr>
              <w:pStyle w:val="TAL"/>
            </w:pPr>
          </w:p>
        </w:tc>
        <w:tc>
          <w:tcPr>
            <w:tcW w:w="1711" w:type="dxa"/>
            <w:tcBorders>
              <w:left w:val="single" w:sz="4" w:space="0" w:color="auto"/>
              <w:right w:val="single" w:sz="4" w:space="0" w:color="auto"/>
            </w:tcBorders>
          </w:tcPr>
          <w:p w14:paraId="4E127754" w14:textId="77777777" w:rsidR="00F8385C" w:rsidRPr="00BC468A" w:rsidRDefault="00F8385C" w:rsidP="00D57AF4">
            <w:pPr>
              <w:pStyle w:val="TAL"/>
            </w:pPr>
            <w:r w:rsidRPr="00BC468A">
              <w:t>NR_FDD_SAB_FR1_G</w:t>
            </w:r>
          </w:p>
        </w:tc>
        <w:tc>
          <w:tcPr>
            <w:tcW w:w="1202" w:type="dxa"/>
            <w:tcBorders>
              <w:top w:val="nil"/>
              <w:left w:val="single" w:sz="4" w:space="0" w:color="auto"/>
              <w:bottom w:val="nil"/>
              <w:right w:val="single" w:sz="4" w:space="0" w:color="auto"/>
            </w:tcBorders>
            <w:shd w:val="clear" w:color="auto" w:fill="auto"/>
          </w:tcPr>
          <w:p w14:paraId="35789F5E" w14:textId="77777777" w:rsidR="00F8385C" w:rsidRPr="00BC468A" w:rsidRDefault="00F8385C" w:rsidP="00D57AF4">
            <w:pPr>
              <w:pStyle w:val="TAC"/>
              <w:rPr>
                <w:rFonts w:eastAsia="Calibri"/>
                <w:szCs w:val="22"/>
              </w:rPr>
            </w:pPr>
          </w:p>
        </w:tc>
        <w:tc>
          <w:tcPr>
            <w:tcW w:w="1663" w:type="dxa"/>
            <w:gridSpan w:val="2"/>
            <w:tcBorders>
              <w:top w:val="nil"/>
              <w:left w:val="single" w:sz="4" w:space="0" w:color="auto"/>
              <w:bottom w:val="nil"/>
              <w:right w:val="single" w:sz="4" w:space="0" w:color="auto"/>
            </w:tcBorders>
            <w:shd w:val="clear" w:color="auto" w:fill="auto"/>
          </w:tcPr>
          <w:p w14:paraId="6F86A86C" w14:textId="77777777" w:rsidR="00F8385C" w:rsidRPr="00BC468A" w:rsidRDefault="00F8385C" w:rsidP="00D57AF4">
            <w:pPr>
              <w:pStyle w:val="TAC"/>
              <w:rPr>
                <w:rFonts w:eastAsia="Calibri"/>
                <w:szCs w:val="22"/>
              </w:rPr>
            </w:pPr>
          </w:p>
        </w:tc>
        <w:tc>
          <w:tcPr>
            <w:tcW w:w="1720" w:type="dxa"/>
            <w:gridSpan w:val="2"/>
            <w:tcBorders>
              <w:top w:val="single" w:sz="4" w:space="0" w:color="auto"/>
              <w:left w:val="single" w:sz="4" w:space="0" w:color="auto"/>
              <w:bottom w:val="single" w:sz="4" w:space="0" w:color="auto"/>
              <w:right w:val="single" w:sz="4" w:space="0" w:color="auto"/>
            </w:tcBorders>
          </w:tcPr>
          <w:p w14:paraId="1BF817D2" w14:textId="77777777" w:rsidR="00F8385C" w:rsidRPr="00BC468A" w:rsidRDefault="00F8385C" w:rsidP="00D57AF4">
            <w:pPr>
              <w:pStyle w:val="TAC"/>
            </w:pPr>
            <w:r w:rsidRPr="00BC468A">
              <w:t>-113+TT</w:t>
            </w:r>
          </w:p>
        </w:tc>
      </w:tr>
      <w:tr w:rsidR="00F8385C" w:rsidRPr="00BC468A" w14:paraId="25A5FC33"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tcPr>
          <w:p w14:paraId="512615D2" w14:textId="77777777" w:rsidR="00F8385C" w:rsidRPr="00BC468A" w:rsidRDefault="00F8385C" w:rsidP="00D57AF4">
            <w:pPr>
              <w:pStyle w:val="TAL"/>
            </w:pPr>
          </w:p>
        </w:tc>
        <w:tc>
          <w:tcPr>
            <w:tcW w:w="1711" w:type="dxa"/>
            <w:tcBorders>
              <w:left w:val="single" w:sz="4" w:space="0" w:color="auto"/>
              <w:right w:val="single" w:sz="4" w:space="0" w:color="auto"/>
            </w:tcBorders>
          </w:tcPr>
          <w:p w14:paraId="3D20051D" w14:textId="77777777" w:rsidR="00F8385C" w:rsidRPr="00BC468A" w:rsidRDefault="00F8385C" w:rsidP="00D57AF4">
            <w:pPr>
              <w:pStyle w:val="TAL"/>
            </w:pPr>
            <w:r w:rsidRPr="00BC468A">
              <w:t>NR_FDD_SAB_FR1_H</w:t>
            </w:r>
          </w:p>
        </w:tc>
        <w:tc>
          <w:tcPr>
            <w:tcW w:w="1202" w:type="dxa"/>
            <w:tcBorders>
              <w:top w:val="nil"/>
              <w:left w:val="single" w:sz="4" w:space="0" w:color="auto"/>
              <w:bottom w:val="nil"/>
              <w:right w:val="single" w:sz="4" w:space="0" w:color="auto"/>
            </w:tcBorders>
            <w:shd w:val="clear" w:color="auto" w:fill="auto"/>
          </w:tcPr>
          <w:p w14:paraId="1070EBA0" w14:textId="77777777" w:rsidR="00F8385C" w:rsidRPr="00BC468A" w:rsidRDefault="00F8385C" w:rsidP="00D57AF4">
            <w:pPr>
              <w:pStyle w:val="TAC"/>
              <w:rPr>
                <w:rFonts w:eastAsia="Calibri"/>
                <w:szCs w:val="22"/>
              </w:rPr>
            </w:pPr>
          </w:p>
        </w:tc>
        <w:tc>
          <w:tcPr>
            <w:tcW w:w="1663" w:type="dxa"/>
            <w:gridSpan w:val="2"/>
            <w:tcBorders>
              <w:top w:val="nil"/>
              <w:left w:val="single" w:sz="4" w:space="0" w:color="auto"/>
              <w:bottom w:val="nil"/>
              <w:right w:val="single" w:sz="4" w:space="0" w:color="auto"/>
            </w:tcBorders>
            <w:shd w:val="clear" w:color="auto" w:fill="auto"/>
          </w:tcPr>
          <w:p w14:paraId="570C148B" w14:textId="77777777" w:rsidR="00F8385C" w:rsidRPr="00BC468A" w:rsidRDefault="00F8385C" w:rsidP="00D57AF4">
            <w:pPr>
              <w:pStyle w:val="TAC"/>
              <w:rPr>
                <w:rFonts w:eastAsia="Calibri"/>
                <w:szCs w:val="22"/>
              </w:rPr>
            </w:pPr>
          </w:p>
        </w:tc>
        <w:tc>
          <w:tcPr>
            <w:tcW w:w="1720" w:type="dxa"/>
            <w:gridSpan w:val="2"/>
            <w:tcBorders>
              <w:top w:val="single" w:sz="4" w:space="0" w:color="auto"/>
              <w:left w:val="single" w:sz="4" w:space="0" w:color="auto"/>
              <w:bottom w:val="single" w:sz="4" w:space="0" w:color="auto"/>
              <w:right w:val="single" w:sz="4" w:space="0" w:color="auto"/>
            </w:tcBorders>
          </w:tcPr>
          <w:p w14:paraId="057CF3EA" w14:textId="77777777" w:rsidR="00F8385C" w:rsidRPr="00BC468A" w:rsidRDefault="00F8385C" w:rsidP="00D57AF4">
            <w:pPr>
              <w:pStyle w:val="TAC"/>
            </w:pPr>
            <w:r w:rsidRPr="00BC468A">
              <w:t>-112.5+TT</w:t>
            </w:r>
          </w:p>
        </w:tc>
      </w:tr>
      <w:tr w:rsidR="00F8385C" w:rsidRPr="00BC468A" w14:paraId="788E180C"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hideMark/>
          </w:tcPr>
          <w:p w14:paraId="6BC90019" w14:textId="77777777" w:rsidR="00F8385C" w:rsidRPr="00BC468A" w:rsidRDefault="00F8385C" w:rsidP="00D57AF4">
            <w:pPr>
              <w:pStyle w:val="TAL"/>
            </w:pPr>
          </w:p>
        </w:tc>
        <w:tc>
          <w:tcPr>
            <w:tcW w:w="1711" w:type="dxa"/>
            <w:tcBorders>
              <w:left w:val="single" w:sz="4" w:space="0" w:color="auto"/>
              <w:right w:val="single" w:sz="4" w:space="0" w:color="auto"/>
            </w:tcBorders>
          </w:tcPr>
          <w:p w14:paraId="1915BB8A" w14:textId="77777777" w:rsidR="00F8385C" w:rsidRPr="00BC468A" w:rsidRDefault="00F8385C" w:rsidP="00D57AF4">
            <w:pPr>
              <w:pStyle w:val="TAL"/>
            </w:pPr>
            <w:r w:rsidRPr="00BC468A">
              <w:t>NR_FDD_SAB_FR1_I</w:t>
            </w:r>
          </w:p>
        </w:tc>
        <w:tc>
          <w:tcPr>
            <w:tcW w:w="1202" w:type="dxa"/>
            <w:tcBorders>
              <w:top w:val="nil"/>
              <w:left w:val="single" w:sz="4" w:space="0" w:color="auto"/>
              <w:bottom w:val="nil"/>
              <w:right w:val="single" w:sz="4" w:space="0" w:color="auto"/>
            </w:tcBorders>
            <w:shd w:val="clear" w:color="auto" w:fill="auto"/>
            <w:hideMark/>
          </w:tcPr>
          <w:p w14:paraId="71C86BBB" w14:textId="77777777" w:rsidR="00F8385C" w:rsidRPr="00BC468A" w:rsidRDefault="00F8385C" w:rsidP="00D57AF4">
            <w:pPr>
              <w:pStyle w:val="TAC"/>
              <w:rPr>
                <w:rFonts w:eastAsia="Calibri"/>
                <w:szCs w:val="22"/>
              </w:rPr>
            </w:pPr>
          </w:p>
        </w:tc>
        <w:tc>
          <w:tcPr>
            <w:tcW w:w="1663" w:type="dxa"/>
            <w:gridSpan w:val="2"/>
            <w:tcBorders>
              <w:top w:val="nil"/>
              <w:left w:val="single" w:sz="4" w:space="0" w:color="auto"/>
              <w:bottom w:val="nil"/>
              <w:right w:val="single" w:sz="4" w:space="0" w:color="auto"/>
            </w:tcBorders>
            <w:shd w:val="clear" w:color="auto" w:fill="auto"/>
          </w:tcPr>
          <w:p w14:paraId="30D9D387" w14:textId="77777777" w:rsidR="00F8385C" w:rsidRPr="00BC468A" w:rsidRDefault="00F8385C" w:rsidP="00D57AF4">
            <w:pPr>
              <w:pStyle w:val="TAC"/>
              <w:rPr>
                <w:rFonts w:eastAsia="Calibri"/>
                <w:szCs w:val="22"/>
              </w:rPr>
            </w:pPr>
          </w:p>
        </w:tc>
        <w:tc>
          <w:tcPr>
            <w:tcW w:w="1720" w:type="dxa"/>
            <w:gridSpan w:val="2"/>
            <w:tcBorders>
              <w:top w:val="single" w:sz="4" w:space="0" w:color="auto"/>
              <w:left w:val="single" w:sz="4" w:space="0" w:color="auto"/>
              <w:bottom w:val="single" w:sz="4" w:space="0" w:color="auto"/>
              <w:right w:val="single" w:sz="4" w:space="0" w:color="auto"/>
            </w:tcBorders>
          </w:tcPr>
          <w:p w14:paraId="2F94BFC8" w14:textId="77777777" w:rsidR="00F8385C" w:rsidRPr="00BC468A" w:rsidRDefault="00F8385C" w:rsidP="00D57AF4">
            <w:pPr>
              <w:pStyle w:val="TAC"/>
            </w:pPr>
            <w:r w:rsidRPr="00BC468A">
              <w:t>-112+TT</w:t>
            </w:r>
          </w:p>
        </w:tc>
      </w:tr>
      <w:tr w:rsidR="00F8385C" w:rsidRPr="00BC468A" w14:paraId="133A9C85" w14:textId="77777777" w:rsidTr="00D57AF4">
        <w:trPr>
          <w:trHeight w:val="187"/>
          <w:jc w:val="center"/>
        </w:trPr>
        <w:tc>
          <w:tcPr>
            <w:tcW w:w="1986" w:type="dxa"/>
            <w:gridSpan w:val="2"/>
            <w:tcBorders>
              <w:top w:val="nil"/>
              <w:left w:val="single" w:sz="4" w:space="0" w:color="auto"/>
              <w:bottom w:val="single" w:sz="4" w:space="0" w:color="auto"/>
              <w:right w:val="single" w:sz="4" w:space="0" w:color="auto"/>
            </w:tcBorders>
            <w:shd w:val="clear" w:color="auto" w:fill="auto"/>
            <w:hideMark/>
          </w:tcPr>
          <w:p w14:paraId="7E3D6DA1" w14:textId="77777777" w:rsidR="00F8385C" w:rsidRPr="00BC468A" w:rsidRDefault="00F8385C" w:rsidP="00D57AF4">
            <w:pPr>
              <w:pStyle w:val="TAL"/>
            </w:pPr>
          </w:p>
        </w:tc>
        <w:tc>
          <w:tcPr>
            <w:tcW w:w="1711" w:type="dxa"/>
            <w:tcBorders>
              <w:left w:val="single" w:sz="4" w:space="0" w:color="auto"/>
              <w:bottom w:val="single" w:sz="4" w:space="0" w:color="auto"/>
              <w:right w:val="single" w:sz="4" w:space="0" w:color="auto"/>
            </w:tcBorders>
          </w:tcPr>
          <w:p w14:paraId="15A3C1A3" w14:textId="77777777" w:rsidR="00F8385C" w:rsidRPr="00BC468A" w:rsidRDefault="00F8385C" w:rsidP="00D57AF4">
            <w:pPr>
              <w:pStyle w:val="TAL"/>
            </w:pPr>
            <w:r w:rsidRPr="00BC468A">
              <w:t>NR_FDD_SAB_FR1_J</w:t>
            </w:r>
          </w:p>
        </w:tc>
        <w:tc>
          <w:tcPr>
            <w:tcW w:w="1202" w:type="dxa"/>
            <w:tcBorders>
              <w:top w:val="nil"/>
              <w:left w:val="single" w:sz="4" w:space="0" w:color="auto"/>
              <w:bottom w:val="single" w:sz="4" w:space="0" w:color="auto"/>
              <w:right w:val="single" w:sz="4" w:space="0" w:color="auto"/>
            </w:tcBorders>
            <w:shd w:val="clear" w:color="auto" w:fill="auto"/>
            <w:hideMark/>
          </w:tcPr>
          <w:p w14:paraId="46483F57" w14:textId="77777777" w:rsidR="00F8385C" w:rsidRPr="00BC468A" w:rsidRDefault="00F8385C" w:rsidP="00D57AF4">
            <w:pPr>
              <w:pStyle w:val="TAC"/>
              <w:rPr>
                <w:rFonts w:eastAsia="Calibri"/>
                <w:szCs w:val="22"/>
              </w:rPr>
            </w:pPr>
          </w:p>
        </w:tc>
        <w:tc>
          <w:tcPr>
            <w:tcW w:w="1663" w:type="dxa"/>
            <w:gridSpan w:val="2"/>
            <w:tcBorders>
              <w:top w:val="nil"/>
              <w:left w:val="single" w:sz="4" w:space="0" w:color="auto"/>
              <w:bottom w:val="single" w:sz="4" w:space="0" w:color="auto"/>
              <w:right w:val="single" w:sz="4" w:space="0" w:color="auto"/>
            </w:tcBorders>
            <w:shd w:val="clear" w:color="auto" w:fill="auto"/>
          </w:tcPr>
          <w:p w14:paraId="5CB2BE20" w14:textId="77777777" w:rsidR="00F8385C" w:rsidRPr="00BC468A" w:rsidRDefault="00F8385C" w:rsidP="00D57AF4">
            <w:pPr>
              <w:pStyle w:val="TAC"/>
              <w:rPr>
                <w:rFonts w:eastAsia="Calibri"/>
                <w:szCs w:val="22"/>
              </w:rPr>
            </w:pPr>
          </w:p>
        </w:tc>
        <w:tc>
          <w:tcPr>
            <w:tcW w:w="1720" w:type="dxa"/>
            <w:gridSpan w:val="2"/>
            <w:tcBorders>
              <w:top w:val="single" w:sz="4" w:space="0" w:color="auto"/>
              <w:left w:val="single" w:sz="4" w:space="0" w:color="auto"/>
              <w:bottom w:val="single" w:sz="4" w:space="0" w:color="auto"/>
              <w:right w:val="single" w:sz="4" w:space="0" w:color="auto"/>
            </w:tcBorders>
          </w:tcPr>
          <w:p w14:paraId="5034C371" w14:textId="77777777" w:rsidR="00F8385C" w:rsidRPr="00BC468A" w:rsidRDefault="00F8385C" w:rsidP="00D57AF4">
            <w:pPr>
              <w:pStyle w:val="TAC"/>
            </w:pPr>
            <w:r w:rsidRPr="00BC468A">
              <w:t>-111.5+TT</w:t>
            </w:r>
          </w:p>
        </w:tc>
      </w:tr>
      <w:tr w:rsidR="00F8385C" w:rsidRPr="00BC468A" w14:paraId="4D441E8F" w14:textId="77777777" w:rsidTr="00D57AF4">
        <w:trPr>
          <w:trHeight w:val="187"/>
          <w:jc w:val="center"/>
        </w:trPr>
        <w:tc>
          <w:tcPr>
            <w:tcW w:w="983" w:type="dxa"/>
            <w:tcBorders>
              <w:top w:val="single" w:sz="4" w:space="0" w:color="auto"/>
              <w:left w:val="single" w:sz="4" w:space="0" w:color="auto"/>
              <w:bottom w:val="nil"/>
              <w:right w:val="single" w:sz="4" w:space="0" w:color="auto"/>
            </w:tcBorders>
            <w:shd w:val="clear" w:color="auto" w:fill="auto"/>
          </w:tcPr>
          <w:p w14:paraId="4A936552" w14:textId="77777777" w:rsidR="00F8385C" w:rsidRPr="00BC468A" w:rsidRDefault="006914F9" w:rsidP="00D57AF4">
            <w:pPr>
              <w:pStyle w:val="TAL"/>
              <w:rPr>
                <w:vertAlign w:val="superscript"/>
              </w:rPr>
            </w:pPr>
            <w:r w:rsidRPr="00BC468A">
              <w:rPr>
                <w:rFonts w:eastAsia="Calibri"/>
                <w:noProof/>
                <w:position w:val="-12"/>
                <w:szCs w:val="22"/>
              </w:rPr>
              <w:object w:dxaOrig="405" w:dyaOrig="345" w14:anchorId="67375A35">
                <v:shape id="_x0000_i1033" type="#_x0000_t75" alt="" style="width:20.1pt;height:15.9pt;mso-width-percent:0;mso-height-percent:0;mso-width-percent:0;mso-height-percent:0" o:ole="" fillcolor="window">
                  <v:imagedata r:id="rId18" o:title=""/>
                </v:shape>
                <o:OLEObject Type="Embed" ProgID="Equation.3" ShapeID="_x0000_i1033" DrawAspect="Content" ObjectID="_1807675438" r:id="rId222"/>
              </w:object>
            </w:r>
            <w:r w:rsidR="00F8385C" w:rsidRPr="00BC468A">
              <w:rPr>
                <w:vertAlign w:val="superscript"/>
              </w:rPr>
              <w:t>Note2</w:t>
            </w:r>
          </w:p>
        </w:tc>
        <w:tc>
          <w:tcPr>
            <w:tcW w:w="2714" w:type="dxa"/>
            <w:gridSpan w:val="2"/>
            <w:tcBorders>
              <w:top w:val="single" w:sz="4" w:space="0" w:color="auto"/>
              <w:left w:val="single" w:sz="4" w:space="0" w:color="auto"/>
              <w:right w:val="single" w:sz="4" w:space="0" w:color="auto"/>
            </w:tcBorders>
          </w:tcPr>
          <w:p w14:paraId="13A2CDD0" w14:textId="77777777" w:rsidR="00F8385C" w:rsidRPr="00BC468A" w:rsidRDefault="00F8385C" w:rsidP="00D57AF4">
            <w:pPr>
              <w:pStyle w:val="TAL"/>
              <w:rPr>
                <w:rFonts w:eastAsia="Calibri"/>
                <w:szCs w:val="22"/>
              </w:rPr>
            </w:pPr>
            <w:r w:rsidRPr="00BC468A">
              <w:t>Config</w:t>
            </w:r>
            <w:r w:rsidRPr="00BC468A">
              <w:rPr>
                <w:rFonts w:eastAsia="Malgun Gothic"/>
                <w:szCs w:val="18"/>
              </w:rPr>
              <w:t xml:space="preserve"> </w:t>
            </w:r>
            <w:r w:rsidRPr="00BC468A">
              <w:t>1</w:t>
            </w:r>
            <w:r w:rsidRPr="00BC468A">
              <w:rPr>
                <w:rFonts w:eastAsia="Malgun Gothic"/>
                <w:szCs w:val="18"/>
              </w:rPr>
              <w:t>, 2</w:t>
            </w:r>
          </w:p>
        </w:tc>
        <w:tc>
          <w:tcPr>
            <w:tcW w:w="1202" w:type="dxa"/>
            <w:tcBorders>
              <w:top w:val="single" w:sz="4" w:space="0" w:color="auto"/>
              <w:left w:val="single" w:sz="4" w:space="0" w:color="auto"/>
              <w:bottom w:val="nil"/>
              <w:right w:val="single" w:sz="4" w:space="0" w:color="auto"/>
            </w:tcBorders>
            <w:shd w:val="clear" w:color="auto" w:fill="auto"/>
          </w:tcPr>
          <w:p w14:paraId="67BE61ED" w14:textId="77777777" w:rsidR="00F8385C" w:rsidRPr="00BC468A" w:rsidRDefault="00F8385C" w:rsidP="00D57AF4">
            <w:pPr>
              <w:pStyle w:val="TAC"/>
            </w:pPr>
            <w:r w:rsidRPr="00BC468A">
              <w:t>dBm/SCS</w:t>
            </w:r>
          </w:p>
        </w:tc>
        <w:tc>
          <w:tcPr>
            <w:tcW w:w="1663" w:type="dxa"/>
            <w:gridSpan w:val="2"/>
            <w:tcBorders>
              <w:top w:val="single" w:sz="4" w:space="0" w:color="auto"/>
              <w:left w:val="single" w:sz="4" w:space="0" w:color="auto"/>
              <w:bottom w:val="single" w:sz="4" w:space="0" w:color="auto"/>
              <w:right w:val="single" w:sz="4" w:space="0" w:color="auto"/>
            </w:tcBorders>
          </w:tcPr>
          <w:p w14:paraId="0DBFB83D" w14:textId="77777777" w:rsidR="00F8385C" w:rsidRPr="00BC468A" w:rsidRDefault="00F8385C" w:rsidP="00D57AF4">
            <w:pPr>
              <w:pStyle w:val="TAC"/>
            </w:pPr>
            <w:r w:rsidRPr="00BC468A">
              <w:t>-93</w:t>
            </w:r>
          </w:p>
        </w:tc>
        <w:tc>
          <w:tcPr>
            <w:tcW w:w="1720" w:type="dxa"/>
            <w:gridSpan w:val="2"/>
            <w:tcBorders>
              <w:top w:val="single" w:sz="4" w:space="0" w:color="auto"/>
              <w:left w:val="single" w:sz="4" w:space="0" w:color="auto"/>
              <w:right w:val="single" w:sz="4" w:space="0" w:color="auto"/>
            </w:tcBorders>
          </w:tcPr>
          <w:p w14:paraId="0F0BA84C" w14:textId="77777777" w:rsidR="00F8385C" w:rsidRPr="00BC468A" w:rsidRDefault="00F8385C" w:rsidP="00D57AF4">
            <w:pPr>
              <w:pStyle w:val="TAC"/>
            </w:pPr>
            <w:r w:rsidRPr="00BC468A">
              <w:t>Same as Noc for 15kHz</w:t>
            </w:r>
          </w:p>
        </w:tc>
      </w:tr>
      <w:tr w:rsidR="00F8385C" w:rsidRPr="00BC468A" w14:paraId="39B3A99F"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hideMark/>
          </w:tcPr>
          <w:p w14:paraId="49554192" w14:textId="77777777" w:rsidR="00F8385C" w:rsidRPr="00BC468A" w:rsidRDefault="006914F9" w:rsidP="00D57AF4">
            <w:pPr>
              <w:pStyle w:val="TAL"/>
              <w:rPr>
                <w:i/>
              </w:rPr>
            </w:pPr>
            <w:r w:rsidRPr="00BC468A">
              <w:rPr>
                <w:rFonts w:eastAsia="Calibri"/>
                <w:i/>
                <w:noProof/>
                <w:position w:val="-12"/>
                <w:szCs w:val="22"/>
              </w:rPr>
              <w:object w:dxaOrig="680" w:dyaOrig="380" w14:anchorId="15F84FC6">
                <v:shape id="_x0000_i1032" type="#_x0000_t75" alt="" style="width:37.65pt;height:15.9pt;mso-width-percent:0;mso-height-percent:0;mso-width-percent:0;mso-height-percent:0" o:ole="" fillcolor="window">
                  <v:imagedata r:id="rId223" o:title=""/>
                </v:shape>
                <o:OLEObject Type="Embed" ProgID="Equation.3" ShapeID="_x0000_i1032" DrawAspect="Content" ObjectID="_1807675439" r:id="rId224"/>
              </w:object>
            </w:r>
          </w:p>
        </w:tc>
        <w:tc>
          <w:tcPr>
            <w:tcW w:w="1202" w:type="dxa"/>
            <w:tcBorders>
              <w:top w:val="single" w:sz="4" w:space="0" w:color="auto"/>
              <w:left w:val="single" w:sz="4" w:space="0" w:color="auto"/>
              <w:bottom w:val="single" w:sz="4" w:space="0" w:color="auto"/>
              <w:right w:val="single" w:sz="4" w:space="0" w:color="auto"/>
            </w:tcBorders>
            <w:hideMark/>
          </w:tcPr>
          <w:p w14:paraId="66C14DE9" w14:textId="77777777" w:rsidR="00F8385C" w:rsidRPr="00BC468A" w:rsidRDefault="00F8385C" w:rsidP="00D57AF4">
            <w:pPr>
              <w:pStyle w:val="TAC"/>
            </w:pPr>
            <w:r w:rsidRPr="00BC468A">
              <w:t>dB</w:t>
            </w:r>
          </w:p>
        </w:tc>
        <w:tc>
          <w:tcPr>
            <w:tcW w:w="829" w:type="dxa"/>
            <w:tcBorders>
              <w:top w:val="single" w:sz="4" w:space="0" w:color="auto"/>
              <w:left w:val="single" w:sz="4" w:space="0" w:color="auto"/>
              <w:bottom w:val="single" w:sz="4" w:space="0" w:color="auto"/>
              <w:right w:val="single" w:sz="4" w:space="0" w:color="auto"/>
            </w:tcBorders>
          </w:tcPr>
          <w:p w14:paraId="20D6D59D" w14:textId="77777777" w:rsidR="00F8385C" w:rsidRPr="00BC468A" w:rsidRDefault="00F8385C" w:rsidP="00D57AF4">
            <w:pPr>
              <w:pStyle w:val="TAC"/>
            </w:pPr>
            <w:r w:rsidRPr="00BC468A">
              <w:t>0</w:t>
            </w:r>
          </w:p>
        </w:tc>
        <w:tc>
          <w:tcPr>
            <w:tcW w:w="834" w:type="dxa"/>
            <w:tcBorders>
              <w:top w:val="single" w:sz="4" w:space="0" w:color="auto"/>
              <w:left w:val="single" w:sz="4" w:space="0" w:color="auto"/>
              <w:bottom w:val="single" w:sz="4" w:space="0" w:color="auto"/>
              <w:right w:val="single" w:sz="4" w:space="0" w:color="auto"/>
            </w:tcBorders>
          </w:tcPr>
          <w:p w14:paraId="6CCDA613" w14:textId="77777777" w:rsidR="00F8385C" w:rsidRPr="00BC468A" w:rsidRDefault="00F8385C" w:rsidP="00D57AF4">
            <w:pPr>
              <w:pStyle w:val="TAC"/>
            </w:pPr>
            <w:r w:rsidRPr="00BC468A">
              <w:t>-3.19</w:t>
            </w:r>
          </w:p>
        </w:tc>
        <w:tc>
          <w:tcPr>
            <w:tcW w:w="890" w:type="dxa"/>
            <w:tcBorders>
              <w:top w:val="single" w:sz="4" w:space="0" w:color="auto"/>
              <w:left w:val="single" w:sz="4" w:space="0" w:color="auto"/>
              <w:bottom w:val="single" w:sz="4" w:space="0" w:color="auto"/>
              <w:right w:val="single" w:sz="4" w:space="0" w:color="auto"/>
            </w:tcBorders>
            <w:hideMark/>
          </w:tcPr>
          <w:p w14:paraId="28691007" w14:textId="77777777" w:rsidR="00F8385C" w:rsidRPr="00BC468A" w:rsidRDefault="00F8385C" w:rsidP="00D57AF4">
            <w:pPr>
              <w:pStyle w:val="TAC"/>
            </w:pPr>
            <w:r w:rsidRPr="00BC468A">
              <w:t>-5.10</w:t>
            </w:r>
          </w:p>
        </w:tc>
        <w:tc>
          <w:tcPr>
            <w:tcW w:w="830" w:type="dxa"/>
            <w:tcBorders>
              <w:top w:val="single" w:sz="4" w:space="0" w:color="auto"/>
              <w:left w:val="single" w:sz="4" w:space="0" w:color="auto"/>
              <w:bottom w:val="single" w:sz="4" w:space="0" w:color="auto"/>
              <w:right w:val="single" w:sz="4" w:space="0" w:color="auto"/>
            </w:tcBorders>
            <w:hideMark/>
          </w:tcPr>
          <w:p w14:paraId="6198B063" w14:textId="77777777" w:rsidR="00F8385C" w:rsidRPr="00BC468A" w:rsidRDefault="00F8385C" w:rsidP="00D57AF4">
            <w:pPr>
              <w:pStyle w:val="TAC"/>
            </w:pPr>
            <w:r w:rsidRPr="00BC468A">
              <w:t>-5.10</w:t>
            </w:r>
          </w:p>
        </w:tc>
      </w:tr>
      <w:tr w:rsidR="00F8385C" w:rsidRPr="00BC468A" w14:paraId="554EA86F"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hideMark/>
          </w:tcPr>
          <w:p w14:paraId="3C7F0291" w14:textId="77777777" w:rsidR="00F8385C" w:rsidRPr="00BC468A" w:rsidRDefault="006914F9" w:rsidP="00D57AF4">
            <w:pPr>
              <w:pStyle w:val="TAL"/>
            </w:pPr>
            <w:r w:rsidRPr="00BC468A">
              <w:rPr>
                <w:rFonts w:eastAsia="Calibri"/>
                <w:noProof/>
                <w:position w:val="-12"/>
                <w:szCs w:val="22"/>
              </w:rPr>
              <w:object w:dxaOrig="810" w:dyaOrig="390" w14:anchorId="46C732BF">
                <v:shape id="_x0000_i1031" type="#_x0000_t75" alt="" style="width:42.7pt;height:15.9pt;mso-width-percent:0;mso-height-percent:0;mso-width-percent:0;mso-height-percent:0" o:ole="" fillcolor="window">
                  <v:imagedata r:id="rId21" o:title=""/>
                </v:shape>
                <o:OLEObject Type="Embed" ProgID="Equation.3" ShapeID="_x0000_i1031" DrawAspect="Content" ObjectID="_1807675440" r:id="rId225"/>
              </w:object>
            </w:r>
          </w:p>
        </w:tc>
        <w:tc>
          <w:tcPr>
            <w:tcW w:w="1202" w:type="dxa"/>
            <w:tcBorders>
              <w:top w:val="single" w:sz="4" w:space="0" w:color="auto"/>
              <w:left w:val="single" w:sz="4" w:space="0" w:color="auto"/>
              <w:bottom w:val="single" w:sz="4" w:space="0" w:color="auto"/>
              <w:right w:val="single" w:sz="4" w:space="0" w:color="auto"/>
            </w:tcBorders>
            <w:hideMark/>
          </w:tcPr>
          <w:p w14:paraId="6F924B4A" w14:textId="77777777" w:rsidR="00F8385C" w:rsidRPr="00BC468A" w:rsidRDefault="00F8385C" w:rsidP="00D57AF4">
            <w:pPr>
              <w:pStyle w:val="TAC"/>
            </w:pPr>
            <w:r w:rsidRPr="00BC468A">
              <w:t>dB</w:t>
            </w:r>
          </w:p>
        </w:tc>
        <w:tc>
          <w:tcPr>
            <w:tcW w:w="829" w:type="dxa"/>
            <w:tcBorders>
              <w:top w:val="single" w:sz="4" w:space="0" w:color="auto"/>
              <w:left w:val="single" w:sz="4" w:space="0" w:color="auto"/>
              <w:bottom w:val="single" w:sz="4" w:space="0" w:color="auto"/>
              <w:right w:val="single" w:sz="4" w:space="0" w:color="auto"/>
            </w:tcBorders>
          </w:tcPr>
          <w:p w14:paraId="5A5F552F" w14:textId="77777777" w:rsidR="00F8385C" w:rsidRPr="00BC468A" w:rsidRDefault="00F8385C" w:rsidP="00D57AF4">
            <w:pPr>
              <w:pStyle w:val="TAC"/>
            </w:pPr>
            <w:r w:rsidRPr="00BC468A">
              <w:t>4.54</w:t>
            </w:r>
          </w:p>
        </w:tc>
        <w:tc>
          <w:tcPr>
            <w:tcW w:w="834" w:type="dxa"/>
            <w:tcBorders>
              <w:top w:val="single" w:sz="4" w:space="0" w:color="auto"/>
              <w:left w:val="single" w:sz="4" w:space="0" w:color="auto"/>
              <w:bottom w:val="single" w:sz="4" w:space="0" w:color="auto"/>
              <w:right w:val="single" w:sz="4" w:space="0" w:color="auto"/>
            </w:tcBorders>
          </w:tcPr>
          <w:p w14:paraId="1653DD4B" w14:textId="77777777" w:rsidR="00F8385C" w:rsidRPr="00BC468A" w:rsidRDefault="00F8385C" w:rsidP="00D57AF4">
            <w:pPr>
              <w:pStyle w:val="TAC"/>
            </w:pPr>
            <w:r w:rsidRPr="00BC468A">
              <w:t>2.66</w:t>
            </w:r>
          </w:p>
        </w:tc>
        <w:tc>
          <w:tcPr>
            <w:tcW w:w="890" w:type="dxa"/>
            <w:tcBorders>
              <w:top w:val="single" w:sz="4" w:space="0" w:color="auto"/>
              <w:left w:val="single" w:sz="4" w:space="0" w:color="auto"/>
              <w:bottom w:val="single" w:sz="4" w:space="0" w:color="auto"/>
              <w:right w:val="single" w:sz="4" w:space="0" w:color="auto"/>
            </w:tcBorders>
          </w:tcPr>
          <w:p w14:paraId="2A5D4B55" w14:textId="77777777" w:rsidR="00F8385C" w:rsidRPr="00BC468A" w:rsidRDefault="00F8385C" w:rsidP="00D57AF4">
            <w:pPr>
              <w:pStyle w:val="TAC"/>
            </w:pPr>
            <w:r w:rsidRPr="00BC468A">
              <w:t>-3.50</w:t>
            </w:r>
          </w:p>
        </w:tc>
        <w:tc>
          <w:tcPr>
            <w:tcW w:w="830" w:type="dxa"/>
            <w:tcBorders>
              <w:top w:val="single" w:sz="4" w:space="0" w:color="auto"/>
              <w:left w:val="single" w:sz="4" w:space="0" w:color="auto"/>
              <w:bottom w:val="single" w:sz="4" w:space="0" w:color="auto"/>
              <w:right w:val="single" w:sz="4" w:space="0" w:color="auto"/>
            </w:tcBorders>
          </w:tcPr>
          <w:p w14:paraId="581FC17C" w14:textId="77777777" w:rsidR="00F8385C" w:rsidRPr="00BC468A" w:rsidRDefault="00F8385C" w:rsidP="00D57AF4">
            <w:pPr>
              <w:pStyle w:val="TAC"/>
            </w:pPr>
            <w:r w:rsidRPr="00BC468A">
              <w:t>-3.50</w:t>
            </w:r>
          </w:p>
        </w:tc>
      </w:tr>
      <w:tr w:rsidR="00F8385C" w:rsidRPr="00BC468A" w14:paraId="403A75BE" w14:textId="77777777" w:rsidTr="00D57AF4">
        <w:trPr>
          <w:trHeight w:val="424"/>
          <w:jc w:val="center"/>
        </w:trPr>
        <w:tc>
          <w:tcPr>
            <w:tcW w:w="983" w:type="dxa"/>
            <w:tcBorders>
              <w:top w:val="single" w:sz="4" w:space="0" w:color="auto"/>
              <w:left w:val="single" w:sz="4" w:space="0" w:color="auto"/>
              <w:bottom w:val="nil"/>
              <w:right w:val="single" w:sz="4" w:space="0" w:color="auto"/>
            </w:tcBorders>
            <w:shd w:val="clear" w:color="auto" w:fill="auto"/>
          </w:tcPr>
          <w:p w14:paraId="45A083DD" w14:textId="77777777" w:rsidR="00F8385C" w:rsidRPr="00BC468A" w:rsidRDefault="00F8385C" w:rsidP="00D57AF4">
            <w:pPr>
              <w:pStyle w:val="TAL"/>
              <w:rPr>
                <w:rFonts w:eastAsia="Calibri"/>
                <w:szCs w:val="22"/>
              </w:rPr>
            </w:pPr>
            <w:r w:rsidRPr="00BC468A">
              <w:t>SS-RSRP</w:t>
            </w:r>
            <w:r w:rsidRPr="00BC468A">
              <w:rPr>
                <w:vertAlign w:val="superscript"/>
              </w:rPr>
              <w:t>Note3</w:t>
            </w:r>
          </w:p>
        </w:tc>
        <w:tc>
          <w:tcPr>
            <w:tcW w:w="1003" w:type="dxa"/>
            <w:tcBorders>
              <w:top w:val="single" w:sz="4" w:space="0" w:color="auto"/>
              <w:left w:val="single" w:sz="4" w:space="0" w:color="auto"/>
              <w:bottom w:val="nil"/>
              <w:right w:val="single" w:sz="4" w:space="0" w:color="auto"/>
            </w:tcBorders>
            <w:shd w:val="clear" w:color="auto" w:fill="auto"/>
          </w:tcPr>
          <w:p w14:paraId="39EF9173" w14:textId="77777777" w:rsidR="00F8385C" w:rsidRPr="00BC468A" w:rsidRDefault="00F8385C" w:rsidP="00D57AF4">
            <w:pPr>
              <w:pStyle w:val="TAL"/>
              <w:rPr>
                <w:rFonts w:eastAsia="Calibri"/>
                <w:szCs w:val="22"/>
              </w:rPr>
            </w:pPr>
            <w:r w:rsidRPr="00BC468A">
              <w:t>Config</w:t>
            </w:r>
            <w:r w:rsidRPr="00BC468A">
              <w:rPr>
                <w:rFonts w:eastAsia="Malgun Gothic"/>
                <w:szCs w:val="18"/>
              </w:rPr>
              <w:t xml:space="preserve"> </w:t>
            </w:r>
            <w:r w:rsidRPr="00BC468A">
              <w:t>1</w:t>
            </w:r>
            <w:r w:rsidRPr="00BC468A">
              <w:rPr>
                <w:rFonts w:eastAsia="Malgun Gothic"/>
                <w:szCs w:val="18"/>
              </w:rPr>
              <w:t>, 2</w:t>
            </w:r>
          </w:p>
        </w:tc>
        <w:tc>
          <w:tcPr>
            <w:tcW w:w="1711" w:type="dxa"/>
            <w:tcBorders>
              <w:top w:val="single" w:sz="4" w:space="0" w:color="auto"/>
              <w:left w:val="single" w:sz="4" w:space="0" w:color="auto"/>
              <w:bottom w:val="single" w:sz="4" w:space="0" w:color="auto"/>
              <w:right w:val="single" w:sz="4" w:space="0" w:color="auto"/>
            </w:tcBorders>
          </w:tcPr>
          <w:p w14:paraId="36ABAC4A" w14:textId="77777777" w:rsidR="00F8385C" w:rsidRPr="00BC468A" w:rsidRDefault="00F8385C" w:rsidP="00D57AF4">
            <w:pPr>
              <w:pStyle w:val="TAL"/>
              <w:rPr>
                <w:rFonts w:eastAsia="Calibri"/>
                <w:szCs w:val="22"/>
              </w:rPr>
            </w:pPr>
            <w:r w:rsidRPr="00BC468A">
              <w:t xml:space="preserve">NR_FDD_SAB_FR1_A, </w:t>
            </w:r>
          </w:p>
        </w:tc>
        <w:tc>
          <w:tcPr>
            <w:tcW w:w="1202" w:type="dxa"/>
            <w:tcBorders>
              <w:top w:val="single" w:sz="4" w:space="0" w:color="auto"/>
              <w:left w:val="single" w:sz="4" w:space="0" w:color="auto"/>
              <w:bottom w:val="nil"/>
              <w:right w:val="single" w:sz="4" w:space="0" w:color="auto"/>
            </w:tcBorders>
            <w:shd w:val="clear" w:color="auto" w:fill="auto"/>
          </w:tcPr>
          <w:p w14:paraId="72FD5F9B" w14:textId="77777777" w:rsidR="00F8385C" w:rsidRPr="00BC468A" w:rsidRDefault="00F8385C" w:rsidP="00D57AF4">
            <w:pPr>
              <w:pStyle w:val="TAC"/>
            </w:pPr>
            <w:r w:rsidRPr="00BC468A">
              <w:t>dBm/SCS</w:t>
            </w:r>
          </w:p>
        </w:tc>
        <w:tc>
          <w:tcPr>
            <w:tcW w:w="829" w:type="dxa"/>
            <w:tcBorders>
              <w:top w:val="single" w:sz="4" w:space="0" w:color="auto"/>
              <w:left w:val="single" w:sz="4" w:space="0" w:color="auto"/>
              <w:bottom w:val="nil"/>
              <w:right w:val="single" w:sz="4" w:space="0" w:color="auto"/>
            </w:tcBorders>
            <w:shd w:val="clear" w:color="auto" w:fill="auto"/>
          </w:tcPr>
          <w:p w14:paraId="7D49BD82" w14:textId="77777777" w:rsidR="00F8385C" w:rsidRPr="00BC468A" w:rsidRDefault="00F8385C" w:rsidP="00D57AF4">
            <w:pPr>
              <w:pStyle w:val="TAC"/>
            </w:pPr>
            <w:r w:rsidRPr="00BC468A">
              <w:t>-88.46</w:t>
            </w:r>
          </w:p>
        </w:tc>
        <w:tc>
          <w:tcPr>
            <w:tcW w:w="834" w:type="dxa"/>
            <w:tcBorders>
              <w:top w:val="single" w:sz="4" w:space="0" w:color="auto"/>
              <w:left w:val="single" w:sz="4" w:space="0" w:color="auto"/>
              <w:bottom w:val="nil"/>
              <w:right w:val="single" w:sz="4" w:space="0" w:color="auto"/>
            </w:tcBorders>
            <w:shd w:val="clear" w:color="auto" w:fill="auto"/>
          </w:tcPr>
          <w:p w14:paraId="10F81C57" w14:textId="77777777" w:rsidR="00F8385C" w:rsidRPr="00BC468A" w:rsidRDefault="00F8385C" w:rsidP="00D57AF4">
            <w:pPr>
              <w:pStyle w:val="TAC"/>
            </w:pPr>
            <w:r w:rsidRPr="00BC468A">
              <w:t>-90.34</w:t>
            </w:r>
          </w:p>
        </w:tc>
        <w:tc>
          <w:tcPr>
            <w:tcW w:w="890" w:type="dxa"/>
            <w:tcBorders>
              <w:top w:val="single" w:sz="4" w:space="0" w:color="auto"/>
              <w:left w:val="single" w:sz="4" w:space="0" w:color="auto"/>
              <w:right w:val="single" w:sz="4" w:space="0" w:color="auto"/>
            </w:tcBorders>
          </w:tcPr>
          <w:p w14:paraId="1963EFAD" w14:textId="77777777" w:rsidR="00F8385C" w:rsidRPr="00BC468A" w:rsidRDefault="00F8385C" w:rsidP="00D57AF4">
            <w:pPr>
              <w:pStyle w:val="TAC"/>
            </w:pPr>
            <w:r w:rsidRPr="00BC468A">
              <w:t>-119.50</w:t>
            </w:r>
          </w:p>
        </w:tc>
        <w:tc>
          <w:tcPr>
            <w:tcW w:w="830" w:type="dxa"/>
            <w:tcBorders>
              <w:top w:val="single" w:sz="4" w:space="0" w:color="auto"/>
              <w:left w:val="single" w:sz="4" w:space="0" w:color="auto"/>
              <w:right w:val="single" w:sz="4" w:space="0" w:color="auto"/>
            </w:tcBorders>
          </w:tcPr>
          <w:p w14:paraId="29EE90EC" w14:textId="77777777" w:rsidR="00F8385C" w:rsidRPr="00BC468A" w:rsidRDefault="00F8385C" w:rsidP="00D57AF4">
            <w:pPr>
              <w:pStyle w:val="TAC"/>
            </w:pPr>
            <w:r w:rsidRPr="00BC468A">
              <w:t>-119.50</w:t>
            </w:r>
          </w:p>
        </w:tc>
      </w:tr>
      <w:tr w:rsidR="00F8385C" w:rsidRPr="00BC468A" w14:paraId="1FB12033"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1DC3C2DB"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7A171450" w14:textId="77777777" w:rsidR="00F8385C" w:rsidRPr="00BC468A" w:rsidRDefault="00F8385C" w:rsidP="00D57AF4">
            <w:pPr>
              <w:pStyle w:val="TAL"/>
            </w:pPr>
          </w:p>
        </w:tc>
        <w:tc>
          <w:tcPr>
            <w:tcW w:w="1711" w:type="dxa"/>
            <w:tcBorders>
              <w:top w:val="single" w:sz="4" w:space="0" w:color="auto"/>
              <w:left w:val="single" w:sz="4" w:space="0" w:color="auto"/>
              <w:bottom w:val="single" w:sz="4" w:space="0" w:color="auto"/>
              <w:right w:val="single" w:sz="4" w:space="0" w:color="auto"/>
            </w:tcBorders>
          </w:tcPr>
          <w:p w14:paraId="62732936" w14:textId="77777777" w:rsidR="00F8385C" w:rsidRPr="00BC468A" w:rsidRDefault="00F8385C" w:rsidP="00D57AF4">
            <w:pPr>
              <w:pStyle w:val="TAL"/>
              <w:rPr>
                <w:rFonts w:eastAsia="Calibri"/>
                <w:szCs w:val="22"/>
              </w:rPr>
            </w:pPr>
            <w:r w:rsidRPr="00BC468A">
              <w:t>NR_FDD_SAB_FR1_B</w:t>
            </w:r>
          </w:p>
        </w:tc>
        <w:tc>
          <w:tcPr>
            <w:tcW w:w="1202" w:type="dxa"/>
            <w:tcBorders>
              <w:top w:val="nil"/>
              <w:left w:val="single" w:sz="4" w:space="0" w:color="auto"/>
              <w:bottom w:val="nil"/>
              <w:right w:val="single" w:sz="4" w:space="0" w:color="auto"/>
            </w:tcBorders>
            <w:shd w:val="clear" w:color="auto" w:fill="auto"/>
          </w:tcPr>
          <w:p w14:paraId="7700E8E3" w14:textId="77777777" w:rsidR="00F8385C" w:rsidRPr="00BC468A" w:rsidRDefault="00F8385C" w:rsidP="00D57AF4">
            <w:pPr>
              <w:pStyle w:val="TAC"/>
            </w:pPr>
          </w:p>
        </w:tc>
        <w:tc>
          <w:tcPr>
            <w:tcW w:w="829" w:type="dxa"/>
            <w:tcBorders>
              <w:top w:val="nil"/>
              <w:left w:val="single" w:sz="4" w:space="0" w:color="auto"/>
              <w:bottom w:val="nil"/>
              <w:right w:val="single" w:sz="4" w:space="0" w:color="auto"/>
            </w:tcBorders>
            <w:shd w:val="clear" w:color="auto" w:fill="auto"/>
          </w:tcPr>
          <w:p w14:paraId="78F3385C" w14:textId="77777777" w:rsidR="00F8385C" w:rsidRPr="00BC468A" w:rsidRDefault="00F8385C" w:rsidP="00D57AF4">
            <w:pPr>
              <w:pStyle w:val="TAC"/>
            </w:pPr>
          </w:p>
        </w:tc>
        <w:tc>
          <w:tcPr>
            <w:tcW w:w="834" w:type="dxa"/>
            <w:tcBorders>
              <w:top w:val="nil"/>
              <w:left w:val="single" w:sz="4" w:space="0" w:color="auto"/>
              <w:bottom w:val="nil"/>
              <w:right w:val="single" w:sz="4" w:space="0" w:color="auto"/>
            </w:tcBorders>
            <w:shd w:val="clear" w:color="auto" w:fill="auto"/>
          </w:tcPr>
          <w:p w14:paraId="25C610D8" w14:textId="77777777" w:rsidR="00F8385C" w:rsidRPr="00BC468A" w:rsidRDefault="00F8385C" w:rsidP="00D57AF4">
            <w:pPr>
              <w:pStyle w:val="TAC"/>
            </w:pPr>
          </w:p>
        </w:tc>
        <w:tc>
          <w:tcPr>
            <w:tcW w:w="890" w:type="dxa"/>
            <w:tcBorders>
              <w:left w:val="single" w:sz="4" w:space="0" w:color="auto"/>
              <w:right w:val="single" w:sz="4" w:space="0" w:color="auto"/>
            </w:tcBorders>
          </w:tcPr>
          <w:p w14:paraId="3A80E5D7" w14:textId="77777777" w:rsidR="00F8385C" w:rsidRPr="00BC468A" w:rsidRDefault="00F8385C" w:rsidP="00D57AF4">
            <w:pPr>
              <w:pStyle w:val="TAC"/>
            </w:pPr>
            <w:r w:rsidRPr="00BC468A">
              <w:t>-119.5+TT</w:t>
            </w:r>
          </w:p>
        </w:tc>
        <w:tc>
          <w:tcPr>
            <w:tcW w:w="830" w:type="dxa"/>
            <w:tcBorders>
              <w:left w:val="single" w:sz="4" w:space="0" w:color="auto"/>
              <w:right w:val="single" w:sz="4" w:space="0" w:color="auto"/>
            </w:tcBorders>
          </w:tcPr>
          <w:p w14:paraId="7DFE4BDC" w14:textId="77777777" w:rsidR="00F8385C" w:rsidRPr="00BC468A" w:rsidRDefault="00F8385C" w:rsidP="00D57AF4">
            <w:pPr>
              <w:pStyle w:val="TAC"/>
            </w:pPr>
            <w:r w:rsidRPr="00BC468A">
              <w:t>-119.5+TT</w:t>
            </w:r>
          </w:p>
        </w:tc>
      </w:tr>
      <w:tr w:rsidR="00F8385C" w:rsidRPr="00BC468A" w14:paraId="2913484B"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692CFFF1"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7E63C253" w14:textId="77777777" w:rsidR="00F8385C" w:rsidRPr="00BC468A" w:rsidRDefault="00F8385C" w:rsidP="00D57AF4">
            <w:pPr>
              <w:pStyle w:val="TAL"/>
            </w:pPr>
          </w:p>
        </w:tc>
        <w:tc>
          <w:tcPr>
            <w:tcW w:w="1711" w:type="dxa"/>
            <w:tcBorders>
              <w:top w:val="single" w:sz="4" w:space="0" w:color="auto"/>
              <w:left w:val="single" w:sz="4" w:space="0" w:color="auto"/>
              <w:bottom w:val="single" w:sz="4" w:space="0" w:color="auto"/>
              <w:right w:val="single" w:sz="4" w:space="0" w:color="auto"/>
            </w:tcBorders>
          </w:tcPr>
          <w:p w14:paraId="5422DB12" w14:textId="77777777" w:rsidR="00F8385C" w:rsidRPr="00BC468A" w:rsidRDefault="00F8385C" w:rsidP="00D57AF4">
            <w:pPr>
              <w:pStyle w:val="TAL"/>
              <w:rPr>
                <w:rFonts w:eastAsia="Calibri"/>
                <w:szCs w:val="22"/>
              </w:rPr>
            </w:pPr>
            <w:r w:rsidRPr="00BC468A">
              <w:t>NR_FDD_SAB_FR1_C</w:t>
            </w:r>
          </w:p>
        </w:tc>
        <w:tc>
          <w:tcPr>
            <w:tcW w:w="1202" w:type="dxa"/>
            <w:tcBorders>
              <w:top w:val="nil"/>
              <w:left w:val="single" w:sz="4" w:space="0" w:color="auto"/>
              <w:bottom w:val="nil"/>
              <w:right w:val="single" w:sz="4" w:space="0" w:color="auto"/>
            </w:tcBorders>
            <w:shd w:val="clear" w:color="auto" w:fill="auto"/>
          </w:tcPr>
          <w:p w14:paraId="583B1130" w14:textId="77777777" w:rsidR="00F8385C" w:rsidRPr="00BC468A" w:rsidRDefault="00F8385C" w:rsidP="00D57AF4">
            <w:pPr>
              <w:pStyle w:val="TAC"/>
            </w:pPr>
          </w:p>
        </w:tc>
        <w:tc>
          <w:tcPr>
            <w:tcW w:w="829" w:type="dxa"/>
            <w:tcBorders>
              <w:top w:val="nil"/>
              <w:left w:val="single" w:sz="4" w:space="0" w:color="auto"/>
              <w:bottom w:val="nil"/>
              <w:right w:val="single" w:sz="4" w:space="0" w:color="auto"/>
            </w:tcBorders>
            <w:shd w:val="clear" w:color="auto" w:fill="auto"/>
          </w:tcPr>
          <w:p w14:paraId="6D0F3B7F" w14:textId="77777777" w:rsidR="00F8385C" w:rsidRPr="00BC468A" w:rsidRDefault="00F8385C" w:rsidP="00D57AF4">
            <w:pPr>
              <w:pStyle w:val="TAC"/>
            </w:pPr>
          </w:p>
        </w:tc>
        <w:tc>
          <w:tcPr>
            <w:tcW w:w="834" w:type="dxa"/>
            <w:tcBorders>
              <w:top w:val="nil"/>
              <w:left w:val="single" w:sz="4" w:space="0" w:color="auto"/>
              <w:bottom w:val="nil"/>
              <w:right w:val="single" w:sz="4" w:space="0" w:color="auto"/>
            </w:tcBorders>
            <w:shd w:val="clear" w:color="auto" w:fill="auto"/>
          </w:tcPr>
          <w:p w14:paraId="7C6A67E7" w14:textId="77777777" w:rsidR="00F8385C" w:rsidRPr="00BC468A" w:rsidRDefault="00F8385C" w:rsidP="00D57AF4">
            <w:pPr>
              <w:pStyle w:val="TAC"/>
            </w:pPr>
          </w:p>
        </w:tc>
        <w:tc>
          <w:tcPr>
            <w:tcW w:w="890" w:type="dxa"/>
            <w:tcBorders>
              <w:left w:val="single" w:sz="4" w:space="0" w:color="auto"/>
              <w:right w:val="single" w:sz="4" w:space="0" w:color="auto"/>
            </w:tcBorders>
          </w:tcPr>
          <w:p w14:paraId="1920F0FF" w14:textId="77777777" w:rsidR="00F8385C" w:rsidRPr="00BC468A" w:rsidRDefault="00F8385C" w:rsidP="00D57AF4">
            <w:pPr>
              <w:pStyle w:val="TAC"/>
            </w:pPr>
            <w:r w:rsidRPr="00BC468A">
              <w:t>-119+TT</w:t>
            </w:r>
          </w:p>
        </w:tc>
        <w:tc>
          <w:tcPr>
            <w:tcW w:w="830" w:type="dxa"/>
            <w:tcBorders>
              <w:left w:val="single" w:sz="4" w:space="0" w:color="auto"/>
              <w:right w:val="single" w:sz="4" w:space="0" w:color="auto"/>
            </w:tcBorders>
          </w:tcPr>
          <w:p w14:paraId="1FCA25A7" w14:textId="77777777" w:rsidR="00F8385C" w:rsidRPr="00BC468A" w:rsidRDefault="00F8385C" w:rsidP="00D57AF4">
            <w:pPr>
              <w:pStyle w:val="TAC"/>
            </w:pPr>
            <w:r w:rsidRPr="00BC468A">
              <w:t>-119+TT</w:t>
            </w:r>
          </w:p>
        </w:tc>
      </w:tr>
      <w:tr w:rsidR="00F8385C" w:rsidRPr="00BC468A" w14:paraId="0E6D12AE"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63C929CE"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3755A565" w14:textId="77777777" w:rsidR="00F8385C" w:rsidRPr="00BC468A" w:rsidRDefault="00F8385C" w:rsidP="00D57AF4">
            <w:pPr>
              <w:pStyle w:val="TAL"/>
            </w:pPr>
          </w:p>
        </w:tc>
        <w:tc>
          <w:tcPr>
            <w:tcW w:w="1711" w:type="dxa"/>
            <w:tcBorders>
              <w:top w:val="single" w:sz="4" w:space="0" w:color="auto"/>
              <w:left w:val="single" w:sz="4" w:space="0" w:color="auto"/>
              <w:bottom w:val="single" w:sz="4" w:space="0" w:color="auto"/>
              <w:right w:val="single" w:sz="4" w:space="0" w:color="auto"/>
            </w:tcBorders>
          </w:tcPr>
          <w:p w14:paraId="6BB6DA32" w14:textId="77777777" w:rsidR="00F8385C" w:rsidRPr="00BC468A" w:rsidRDefault="00F8385C" w:rsidP="00D57AF4">
            <w:pPr>
              <w:pStyle w:val="TAL"/>
              <w:rPr>
                <w:rFonts w:eastAsia="Calibri"/>
                <w:szCs w:val="22"/>
              </w:rPr>
            </w:pPr>
            <w:r w:rsidRPr="00BC468A">
              <w:t>NR_FDD_SAB_FR1_D</w:t>
            </w:r>
          </w:p>
        </w:tc>
        <w:tc>
          <w:tcPr>
            <w:tcW w:w="1202" w:type="dxa"/>
            <w:tcBorders>
              <w:top w:val="nil"/>
              <w:left w:val="single" w:sz="4" w:space="0" w:color="auto"/>
              <w:bottom w:val="nil"/>
              <w:right w:val="single" w:sz="4" w:space="0" w:color="auto"/>
            </w:tcBorders>
            <w:shd w:val="clear" w:color="auto" w:fill="auto"/>
          </w:tcPr>
          <w:p w14:paraId="60DDAD71" w14:textId="77777777" w:rsidR="00F8385C" w:rsidRPr="00BC468A" w:rsidRDefault="00F8385C" w:rsidP="00D57AF4">
            <w:pPr>
              <w:pStyle w:val="TAC"/>
            </w:pPr>
          </w:p>
        </w:tc>
        <w:tc>
          <w:tcPr>
            <w:tcW w:w="829" w:type="dxa"/>
            <w:tcBorders>
              <w:top w:val="nil"/>
              <w:left w:val="single" w:sz="4" w:space="0" w:color="auto"/>
              <w:bottom w:val="nil"/>
              <w:right w:val="single" w:sz="4" w:space="0" w:color="auto"/>
            </w:tcBorders>
            <w:shd w:val="clear" w:color="auto" w:fill="auto"/>
          </w:tcPr>
          <w:p w14:paraId="3353BCDD" w14:textId="77777777" w:rsidR="00F8385C" w:rsidRPr="00BC468A" w:rsidRDefault="00F8385C" w:rsidP="00D57AF4">
            <w:pPr>
              <w:pStyle w:val="TAC"/>
            </w:pPr>
          </w:p>
        </w:tc>
        <w:tc>
          <w:tcPr>
            <w:tcW w:w="834" w:type="dxa"/>
            <w:tcBorders>
              <w:top w:val="nil"/>
              <w:left w:val="single" w:sz="4" w:space="0" w:color="auto"/>
              <w:bottom w:val="nil"/>
              <w:right w:val="single" w:sz="4" w:space="0" w:color="auto"/>
            </w:tcBorders>
            <w:shd w:val="clear" w:color="auto" w:fill="auto"/>
          </w:tcPr>
          <w:p w14:paraId="2E814AF2" w14:textId="77777777" w:rsidR="00F8385C" w:rsidRPr="00BC468A" w:rsidRDefault="00F8385C" w:rsidP="00D57AF4">
            <w:pPr>
              <w:pStyle w:val="TAC"/>
            </w:pPr>
          </w:p>
        </w:tc>
        <w:tc>
          <w:tcPr>
            <w:tcW w:w="890" w:type="dxa"/>
            <w:tcBorders>
              <w:left w:val="single" w:sz="4" w:space="0" w:color="auto"/>
              <w:right w:val="single" w:sz="4" w:space="0" w:color="auto"/>
            </w:tcBorders>
          </w:tcPr>
          <w:p w14:paraId="3124E588" w14:textId="77777777" w:rsidR="00F8385C" w:rsidRPr="00BC468A" w:rsidRDefault="00F8385C" w:rsidP="00D57AF4">
            <w:pPr>
              <w:pStyle w:val="TAC"/>
            </w:pPr>
            <w:r w:rsidRPr="00BC468A">
              <w:t>-118.5+TT</w:t>
            </w:r>
          </w:p>
        </w:tc>
        <w:tc>
          <w:tcPr>
            <w:tcW w:w="830" w:type="dxa"/>
            <w:tcBorders>
              <w:left w:val="single" w:sz="4" w:space="0" w:color="auto"/>
              <w:right w:val="single" w:sz="4" w:space="0" w:color="auto"/>
            </w:tcBorders>
          </w:tcPr>
          <w:p w14:paraId="6F864E0C" w14:textId="77777777" w:rsidR="00F8385C" w:rsidRPr="00BC468A" w:rsidRDefault="00F8385C" w:rsidP="00D57AF4">
            <w:pPr>
              <w:pStyle w:val="TAC"/>
            </w:pPr>
            <w:r w:rsidRPr="00BC468A">
              <w:t>-118.5+TT</w:t>
            </w:r>
          </w:p>
        </w:tc>
      </w:tr>
      <w:tr w:rsidR="00F8385C" w:rsidRPr="00BC468A" w14:paraId="459DF62C"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09725B7B"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032C2EFE" w14:textId="77777777" w:rsidR="00F8385C" w:rsidRPr="00BC468A" w:rsidRDefault="00F8385C" w:rsidP="00D57AF4">
            <w:pPr>
              <w:pStyle w:val="TAL"/>
            </w:pPr>
          </w:p>
        </w:tc>
        <w:tc>
          <w:tcPr>
            <w:tcW w:w="1711" w:type="dxa"/>
            <w:tcBorders>
              <w:top w:val="single" w:sz="4" w:space="0" w:color="auto"/>
              <w:left w:val="single" w:sz="4" w:space="0" w:color="auto"/>
              <w:bottom w:val="single" w:sz="4" w:space="0" w:color="auto"/>
              <w:right w:val="single" w:sz="4" w:space="0" w:color="auto"/>
            </w:tcBorders>
          </w:tcPr>
          <w:p w14:paraId="51136751" w14:textId="77777777" w:rsidR="00F8385C" w:rsidRPr="006A3939" w:rsidRDefault="00F8385C" w:rsidP="00D57AF4">
            <w:pPr>
              <w:pStyle w:val="TAL"/>
              <w:rPr>
                <w:lang w:val="es-ES"/>
              </w:rPr>
            </w:pPr>
            <w:r w:rsidRPr="006A3939">
              <w:rPr>
                <w:lang w:val="es-ES"/>
              </w:rPr>
              <w:t>NR_FDD_SAB_FR1_E</w:t>
            </w:r>
          </w:p>
        </w:tc>
        <w:tc>
          <w:tcPr>
            <w:tcW w:w="1202" w:type="dxa"/>
            <w:tcBorders>
              <w:top w:val="nil"/>
              <w:left w:val="single" w:sz="4" w:space="0" w:color="auto"/>
              <w:bottom w:val="nil"/>
              <w:right w:val="single" w:sz="4" w:space="0" w:color="auto"/>
            </w:tcBorders>
            <w:shd w:val="clear" w:color="auto" w:fill="auto"/>
          </w:tcPr>
          <w:p w14:paraId="706F6C3C" w14:textId="77777777" w:rsidR="00F8385C" w:rsidRPr="006A3939" w:rsidRDefault="00F8385C" w:rsidP="00D57AF4">
            <w:pPr>
              <w:pStyle w:val="TAC"/>
              <w:rPr>
                <w:lang w:val="es-ES"/>
              </w:rPr>
            </w:pPr>
          </w:p>
        </w:tc>
        <w:tc>
          <w:tcPr>
            <w:tcW w:w="829" w:type="dxa"/>
            <w:tcBorders>
              <w:top w:val="nil"/>
              <w:left w:val="single" w:sz="4" w:space="0" w:color="auto"/>
              <w:bottom w:val="nil"/>
              <w:right w:val="single" w:sz="4" w:space="0" w:color="auto"/>
            </w:tcBorders>
            <w:shd w:val="clear" w:color="auto" w:fill="auto"/>
          </w:tcPr>
          <w:p w14:paraId="7D983A85" w14:textId="77777777" w:rsidR="00F8385C" w:rsidRPr="006A3939" w:rsidRDefault="00F8385C" w:rsidP="00D57AF4">
            <w:pPr>
              <w:pStyle w:val="TAC"/>
              <w:rPr>
                <w:lang w:val="es-ES"/>
              </w:rPr>
            </w:pPr>
          </w:p>
        </w:tc>
        <w:tc>
          <w:tcPr>
            <w:tcW w:w="834" w:type="dxa"/>
            <w:tcBorders>
              <w:top w:val="nil"/>
              <w:left w:val="single" w:sz="4" w:space="0" w:color="auto"/>
              <w:bottom w:val="nil"/>
              <w:right w:val="single" w:sz="4" w:space="0" w:color="auto"/>
            </w:tcBorders>
            <w:shd w:val="clear" w:color="auto" w:fill="auto"/>
          </w:tcPr>
          <w:p w14:paraId="540A02C4" w14:textId="77777777" w:rsidR="00F8385C" w:rsidRPr="006A3939" w:rsidRDefault="00F8385C" w:rsidP="00D57AF4">
            <w:pPr>
              <w:pStyle w:val="TAC"/>
              <w:rPr>
                <w:lang w:val="es-ES"/>
              </w:rPr>
            </w:pPr>
          </w:p>
        </w:tc>
        <w:tc>
          <w:tcPr>
            <w:tcW w:w="890" w:type="dxa"/>
            <w:tcBorders>
              <w:left w:val="single" w:sz="4" w:space="0" w:color="auto"/>
              <w:right w:val="single" w:sz="4" w:space="0" w:color="auto"/>
            </w:tcBorders>
          </w:tcPr>
          <w:p w14:paraId="1F18FC30" w14:textId="77777777" w:rsidR="00F8385C" w:rsidRPr="00BC468A" w:rsidRDefault="00F8385C" w:rsidP="00D57AF4">
            <w:pPr>
              <w:pStyle w:val="TAC"/>
            </w:pPr>
            <w:r w:rsidRPr="00BC468A">
              <w:t>-118+TT</w:t>
            </w:r>
          </w:p>
        </w:tc>
        <w:tc>
          <w:tcPr>
            <w:tcW w:w="830" w:type="dxa"/>
            <w:tcBorders>
              <w:left w:val="single" w:sz="4" w:space="0" w:color="auto"/>
              <w:right w:val="single" w:sz="4" w:space="0" w:color="auto"/>
            </w:tcBorders>
          </w:tcPr>
          <w:p w14:paraId="1C8F6EE5" w14:textId="77777777" w:rsidR="00F8385C" w:rsidRPr="00BC468A" w:rsidRDefault="00F8385C" w:rsidP="00D57AF4">
            <w:pPr>
              <w:pStyle w:val="TAC"/>
            </w:pPr>
            <w:r w:rsidRPr="00BC468A">
              <w:t>-118+TT</w:t>
            </w:r>
          </w:p>
        </w:tc>
      </w:tr>
      <w:tr w:rsidR="00F8385C" w:rsidRPr="00BC468A" w14:paraId="70D00CE2"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57F9CB8D"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2502CAB3" w14:textId="77777777" w:rsidR="00F8385C" w:rsidRPr="00BC468A" w:rsidRDefault="00F8385C" w:rsidP="00D57AF4">
            <w:pPr>
              <w:pStyle w:val="TAL"/>
            </w:pPr>
          </w:p>
        </w:tc>
        <w:tc>
          <w:tcPr>
            <w:tcW w:w="1711" w:type="dxa"/>
            <w:tcBorders>
              <w:top w:val="single" w:sz="4" w:space="0" w:color="auto"/>
              <w:left w:val="single" w:sz="4" w:space="0" w:color="auto"/>
              <w:bottom w:val="single" w:sz="4" w:space="0" w:color="auto"/>
              <w:right w:val="single" w:sz="4" w:space="0" w:color="auto"/>
            </w:tcBorders>
          </w:tcPr>
          <w:p w14:paraId="7726ECC5" w14:textId="77777777" w:rsidR="00F8385C" w:rsidRPr="00BC468A" w:rsidRDefault="00F8385C" w:rsidP="00D57AF4">
            <w:pPr>
              <w:pStyle w:val="TAL"/>
              <w:rPr>
                <w:rFonts w:eastAsia="Calibri"/>
                <w:szCs w:val="22"/>
              </w:rPr>
            </w:pPr>
            <w:r w:rsidRPr="00BC468A">
              <w:t xml:space="preserve">NR_FDD_SAB_FR1_F, </w:t>
            </w:r>
          </w:p>
        </w:tc>
        <w:tc>
          <w:tcPr>
            <w:tcW w:w="1202" w:type="dxa"/>
            <w:tcBorders>
              <w:top w:val="nil"/>
              <w:left w:val="single" w:sz="4" w:space="0" w:color="auto"/>
              <w:bottom w:val="nil"/>
              <w:right w:val="single" w:sz="4" w:space="0" w:color="auto"/>
            </w:tcBorders>
            <w:shd w:val="clear" w:color="auto" w:fill="auto"/>
          </w:tcPr>
          <w:p w14:paraId="2B56472A" w14:textId="77777777" w:rsidR="00F8385C" w:rsidRPr="00BC468A" w:rsidRDefault="00F8385C" w:rsidP="00D57AF4">
            <w:pPr>
              <w:pStyle w:val="TAC"/>
            </w:pPr>
          </w:p>
        </w:tc>
        <w:tc>
          <w:tcPr>
            <w:tcW w:w="829" w:type="dxa"/>
            <w:tcBorders>
              <w:top w:val="nil"/>
              <w:left w:val="single" w:sz="4" w:space="0" w:color="auto"/>
              <w:bottom w:val="nil"/>
              <w:right w:val="single" w:sz="4" w:space="0" w:color="auto"/>
            </w:tcBorders>
            <w:shd w:val="clear" w:color="auto" w:fill="auto"/>
          </w:tcPr>
          <w:p w14:paraId="27F4EB01" w14:textId="77777777" w:rsidR="00F8385C" w:rsidRPr="00BC468A" w:rsidRDefault="00F8385C" w:rsidP="00D57AF4">
            <w:pPr>
              <w:pStyle w:val="TAC"/>
            </w:pPr>
          </w:p>
        </w:tc>
        <w:tc>
          <w:tcPr>
            <w:tcW w:w="834" w:type="dxa"/>
            <w:tcBorders>
              <w:top w:val="nil"/>
              <w:left w:val="single" w:sz="4" w:space="0" w:color="auto"/>
              <w:bottom w:val="nil"/>
              <w:right w:val="single" w:sz="4" w:space="0" w:color="auto"/>
            </w:tcBorders>
            <w:shd w:val="clear" w:color="auto" w:fill="auto"/>
          </w:tcPr>
          <w:p w14:paraId="79E8498B" w14:textId="77777777" w:rsidR="00F8385C" w:rsidRPr="00BC468A" w:rsidRDefault="00F8385C" w:rsidP="00D57AF4">
            <w:pPr>
              <w:pStyle w:val="TAC"/>
            </w:pPr>
          </w:p>
        </w:tc>
        <w:tc>
          <w:tcPr>
            <w:tcW w:w="890" w:type="dxa"/>
            <w:tcBorders>
              <w:left w:val="single" w:sz="4" w:space="0" w:color="auto"/>
              <w:right w:val="single" w:sz="4" w:space="0" w:color="auto"/>
            </w:tcBorders>
          </w:tcPr>
          <w:p w14:paraId="5F5A64F0" w14:textId="77777777" w:rsidR="00F8385C" w:rsidRPr="00BC468A" w:rsidRDefault="00F8385C" w:rsidP="00D57AF4">
            <w:pPr>
              <w:pStyle w:val="TAC"/>
            </w:pPr>
            <w:r w:rsidRPr="00BC468A">
              <w:t>-117.5+TT</w:t>
            </w:r>
          </w:p>
        </w:tc>
        <w:tc>
          <w:tcPr>
            <w:tcW w:w="830" w:type="dxa"/>
            <w:tcBorders>
              <w:left w:val="single" w:sz="4" w:space="0" w:color="auto"/>
              <w:right w:val="single" w:sz="4" w:space="0" w:color="auto"/>
            </w:tcBorders>
          </w:tcPr>
          <w:p w14:paraId="29DF2660" w14:textId="77777777" w:rsidR="00F8385C" w:rsidRPr="00BC468A" w:rsidRDefault="00F8385C" w:rsidP="00D57AF4">
            <w:pPr>
              <w:pStyle w:val="TAC"/>
            </w:pPr>
            <w:r w:rsidRPr="00BC468A">
              <w:t>-117.5+TT</w:t>
            </w:r>
          </w:p>
        </w:tc>
      </w:tr>
      <w:tr w:rsidR="00F8385C" w:rsidRPr="00BC468A" w14:paraId="4FCA88FD"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788B3C66"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10991077" w14:textId="77777777" w:rsidR="00F8385C" w:rsidRPr="00BC468A" w:rsidRDefault="00F8385C" w:rsidP="00D57AF4">
            <w:pPr>
              <w:pStyle w:val="TAL"/>
            </w:pPr>
          </w:p>
        </w:tc>
        <w:tc>
          <w:tcPr>
            <w:tcW w:w="1711" w:type="dxa"/>
            <w:tcBorders>
              <w:top w:val="single" w:sz="4" w:space="0" w:color="auto"/>
              <w:left w:val="single" w:sz="4" w:space="0" w:color="auto"/>
              <w:bottom w:val="single" w:sz="4" w:space="0" w:color="auto"/>
              <w:right w:val="single" w:sz="4" w:space="0" w:color="auto"/>
            </w:tcBorders>
          </w:tcPr>
          <w:p w14:paraId="5B195F00" w14:textId="77777777" w:rsidR="00F8385C" w:rsidRPr="00BC468A" w:rsidRDefault="00F8385C" w:rsidP="00D57AF4">
            <w:pPr>
              <w:pStyle w:val="TAL"/>
            </w:pPr>
            <w:r w:rsidRPr="00BC468A">
              <w:t>NR_FDD_SAB_FR1_G</w:t>
            </w:r>
          </w:p>
        </w:tc>
        <w:tc>
          <w:tcPr>
            <w:tcW w:w="1202" w:type="dxa"/>
            <w:tcBorders>
              <w:top w:val="nil"/>
              <w:left w:val="single" w:sz="4" w:space="0" w:color="auto"/>
              <w:bottom w:val="nil"/>
              <w:right w:val="single" w:sz="4" w:space="0" w:color="auto"/>
            </w:tcBorders>
            <w:shd w:val="clear" w:color="auto" w:fill="auto"/>
          </w:tcPr>
          <w:p w14:paraId="775E5E8F" w14:textId="77777777" w:rsidR="00F8385C" w:rsidRPr="00BC468A" w:rsidRDefault="00F8385C" w:rsidP="00D57AF4">
            <w:pPr>
              <w:pStyle w:val="TAC"/>
            </w:pPr>
          </w:p>
        </w:tc>
        <w:tc>
          <w:tcPr>
            <w:tcW w:w="829" w:type="dxa"/>
            <w:tcBorders>
              <w:top w:val="nil"/>
              <w:left w:val="single" w:sz="4" w:space="0" w:color="auto"/>
              <w:bottom w:val="nil"/>
              <w:right w:val="single" w:sz="4" w:space="0" w:color="auto"/>
            </w:tcBorders>
            <w:shd w:val="clear" w:color="auto" w:fill="auto"/>
          </w:tcPr>
          <w:p w14:paraId="7A5E92CD" w14:textId="77777777" w:rsidR="00F8385C" w:rsidRPr="00BC468A" w:rsidRDefault="00F8385C" w:rsidP="00D57AF4">
            <w:pPr>
              <w:pStyle w:val="TAC"/>
            </w:pPr>
          </w:p>
        </w:tc>
        <w:tc>
          <w:tcPr>
            <w:tcW w:w="834" w:type="dxa"/>
            <w:tcBorders>
              <w:top w:val="nil"/>
              <w:left w:val="single" w:sz="4" w:space="0" w:color="auto"/>
              <w:bottom w:val="nil"/>
              <w:right w:val="single" w:sz="4" w:space="0" w:color="auto"/>
            </w:tcBorders>
            <w:shd w:val="clear" w:color="auto" w:fill="auto"/>
          </w:tcPr>
          <w:p w14:paraId="1932B03F" w14:textId="77777777" w:rsidR="00F8385C" w:rsidRPr="00BC468A" w:rsidRDefault="00F8385C" w:rsidP="00D57AF4">
            <w:pPr>
              <w:pStyle w:val="TAC"/>
            </w:pPr>
          </w:p>
        </w:tc>
        <w:tc>
          <w:tcPr>
            <w:tcW w:w="890" w:type="dxa"/>
            <w:tcBorders>
              <w:left w:val="single" w:sz="4" w:space="0" w:color="auto"/>
              <w:right w:val="single" w:sz="4" w:space="0" w:color="auto"/>
            </w:tcBorders>
          </w:tcPr>
          <w:p w14:paraId="48A01869" w14:textId="77777777" w:rsidR="00F8385C" w:rsidRPr="00BC468A" w:rsidRDefault="00F8385C" w:rsidP="00D57AF4">
            <w:pPr>
              <w:pStyle w:val="TAC"/>
            </w:pPr>
            <w:r w:rsidRPr="00BC468A">
              <w:t>-117+TT</w:t>
            </w:r>
          </w:p>
        </w:tc>
        <w:tc>
          <w:tcPr>
            <w:tcW w:w="830" w:type="dxa"/>
            <w:tcBorders>
              <w:left w:val="single" w:sz="4" w:space="0" w:color="auto"/>
              <w:right w:val="single" w:sz="4" w:space="0" w:color="auto"/>
            </w:tcBorders>
          </w:tcPr>
          <w:p w14:paraId="40D53E79" w14:textId="77777777" w:rsidR="00F8385C" w:rsidRPr="00BC468A" w:rsidRDefault="00F8385C" w:rsidP="00D57AF4">
            <w:pPr>
              <w:pStyle w:val="TAC"/>
            </w:pPr>
            <w:r w:rsidRPr="00BC468A">
              <w:t>-117+TT</w:t>
            </w:r>
          </w:p>
        </w:tc>
      </w:tr>
      <w:tr w:rsidR="00F8385C" w:rsidRPr="00BC468A" w14:paraId="2C4182ED"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27F6345E"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2B43C78D" w14:textId="77777777" w:rsidR="00F8385C" w:rsidRPr="00BC468A" w:rsidRDefault="00F8385C" w:rsidP="00D57AF4">
            <w:pPr>
              <w:pStyle w:val="TAL"/>
            </w:pPr>
          </w:p>
        </w:tc>
        <w:tc>
          <w:tcPr>
            <w:tcW w:w="1711" w:type="dxa"/>
            <w:tcBorders>
              <w:top w:val="single" w:sz="4" w:space="0" w:color="auto"/>
              <w:left w:val="single" w:sz="4" w:space="0" w:color="auto"/>
              <w:bottom w:val="single" w:sz="4" w:space="0" w:color="auto"/>
              <w:right w:val="single" w:sz="4" w:space="0" w:color="auto"/>
            </w:tcBorders>
          </w:tcPr>
          <w:p w14:paraId="624B380C" w14:textId="77777777" w:rsidR="00F8385C" w:rsidRPr="00BC468A" w:rsidRDefault="00F8385C" w:rsidP="00D57AF4">
            <w:pPr>
              <w:pStyle w:val="TAL"/>
            </w:pPr>
            <w:r w:rsidRPr="00BC468A">
              <w:t>NR_FDD_SAB_FR1_H</w:t>
            </w:r>
          </w:p>
        </w:tc>
        <w:tc>
          <w:tcPr>
            <w:tcW w:w="1202" w:type="dxa"/>
            <w:tcBorders>
              <w:top w:val="nil"/>
              <w:left w:val="single" w:sz="4" w:space="0" w:color="auto"/>
              <w:bottom w:val="nil"/>
              <w:right w:val="single" w:sz="4" w:space="0" w:color="auto"/>
            </w:tcBorders>
            <w:shd w:val="clear" w:color="auto" w:fill="auto"/>
          </w:tcPr>
          <w:p w14:paraId="7AB21DAA" w14:textId="77777777" w:rsidR="00F8385C" w:rsidRPr="00BC468A" w:rsidRDefault="00F8385C" w:rsidP="00D57AF4">
            <w:pPr>
              <w:pStyle w:val="TAC"/>
            </w:pPr>
          </w:p>
        </w:tc>
        <w:tc>
          <w:tcPr>
            <w:tcW w:w="829" w:type="dxa"/>
            <w:tcBorders>
              <w:top w:val="nil"/>
              <w:left w:val="single" w:sz="4" w:space="0" w:color="auto"/>
              <w:bottom w:val="nil"/>
              <w:right w:val="single" w:sz="4" w:space="0" w:color="auto"/>
            </w:tcBorders>
            <w:shd w:val="clear" w:color="auto" w:fill="auto"/>
          </w:tcPr>
          <w:p w14:paraId="1E2905E2" w14:textId="77777777" w:rsidR="00F8385C" w:rsidRPr="00BC468A" w:rsidRDefault="00F8385C" w:rsidP="00D57AF4">
            <w:pPr>
              <w:pStyle w:val="TAC"/>
            </w:pPr>
          </w:p>
        </w:tc>
        <w:tc>
          <w:tcPr>
            <w:tcW w:w="834" w:type="dxa"/>
            <w:tcBorders>
              <w:top w:val="nil"/>
              <w:left w:val="single" w:sz="4" w:space="0" w:color="auto"/>
              <w:bottom w:val="nil"/>
              <w:right w:val="single" w:sz="4" w:space="0" w:color="auto"/>
            </w:tcBorders>
            <w:shd w:val="clear" w:color="auto" w:fill="auto"/>
          </w:tcPr>
          <w:p w14:paraId="26D383FF" w14:textId="77777777" w:rsidR="00F8385C" w:rsidRPr="00BC468A" w:rsidRDefault="00F8385C" w:rsidP="00D57AF4">
            <w:pPr>
              <w:pStyle w:val="TAC"/>
            </w:pPr>
          </w:p>
        </w:tc>
        <w:tc>
          <w:tcPr>
            <w:tcW w:w="890" w:type="dxa"/>
            <w:tcBorders>
              <w:left w:val="single" w:sz="4" w:space="0" w:color="auto"/>
              <w:right w:val="single" w:sz="4" w:space="0" w:color="auto"/>
            </w:tcBorders>
          </w:tcPr>
          <w:p w14:paraId="1B7B9FC3" w14:textId="77777777" w:rsidR="00F8385C" w:rsidRPr="00BC468A" w:rsidRDefault="00F8385C" w:rsidP="00D57AF4">
            <w:pPr>
              <w:pStyle w:val="TAC"/>
            </w:pPr>
            <w:r w:rsidRPr="00BC468A">
              <w:t>-116.5+TT</w:t>
            </w:r>
          </w:p>
        </w:tc>
        <w:tc>
          <w:tcPr>
            <w:tcW w:w="830" w:type="dxa"/>
            <w:tcBorders>
              <w:left w:val="single" w:sz="4" w:space="0" w:color="auto"/>
              <w:right w:val="single" w:sz="4" w:space="0" w:color="auto"/>
            </w:tcBorders>
          </w:tcPr>
          <w:p w14:paraId="70ACB24F" w14:textId="77777777" w:rsidR="00F8385C" w:rsidRPr="00BC468A" w:rsidRDefault="00F8385C" w:rsidP="00D57AF4">
            <w:pPr>
              <w:pStyle w:val="TAC"/>
            </w:pPr>
            <w:r w:rsidRPr="00BC468A">
              <w:t>-116.5+TT</w:t>
            </w:r>
          </w:p>
        </w:tc>
      </w:tr>
      <w:tr w:rsidR="00F8385C" w:rsidRPr="00BC468A" w14:paraId="1CFEFE4F"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68488C19"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4233784B" w14:textId="77777777" w:rsidR="00F8385C" w:rsidRPr="00BC468A" w:rsidRDefault="00F8385C" w:rsidP="00D57AF4">
            <w:pPr>
              <w:pStyle w:val="TAL"/>
            </w:pPr>
          </w:p>
        </w:tc>
        <w:tc>
          <w:tcPr>
            <w:tcW w:w="1711" w:type="dxa"/>
            <w:tcBorders>
              <w:top w:val="single" w:sz="4" w:space="0" w:color="auto"/>
              <w:left w:val="single" w:sz="4" w:space="0" w:color="auto"/>
              <w:bottom w:val="single" w:sz="4" w:space="0" w:color="auto"/>
              <w:right w:val="single" w:sz="4" w:space="0" w:color="auto"/>
            </w:tcBorders>
          </w:tcPr>
          <w:p w14:paraId="4B9AAD96" w14:textId="77777777" w:rsidR="00F8385C" w:rsidRPr="00BC468A" w:rsidRDefault="00F8385C" w:rsidP="00D57AF4">
            <w:pPr>
              <w:pStyle w:val="TAL"/>
              <w:rPr>
                <w:rFonts w:eastAsia="Calibri"/>
                <w:szCs w:val="22"/>
              </w:rPr>
            </w:pPr>
            <w:r w:rsidRPr="00BC468A">
              <w:t>NR_FDD_SAB_FR1_I</w:t>
            </w:r>
          </w:p>
        </w:tc>
        <w:tc>
          <w:tcPr>
            <w:tcW w:w="1202" w:type="dxa"/>
            <w:tcBorders>
              <w:top w:val="nil"/>
              <w:left w:val="single" w:sz="4" w:space="0" w:color="auto"/>
              <w:bottom w:val="nil"/>
              <w:right w:val="single" w:sz="4" w:space="0" w:color="auto"/>
            </w:tcBorders>
            <w:shd w:val="clear" w:color="auto" w:fill="auto"/>
          </w:tcPr>
          <w:p w14:paraId="08023341" w14:textId="77777777" w:rsidR="00F8385C" w:rsidRPr="00BC468A" w:rsidRDefault="00F8385C" w:rsidP="00D57AF4">
            <w:pPr>
              <w:pStyle w:val="TAC"/>
            </w:pPr>
          </w:p>
        </w:tc>
        <w:tc>
          <w:tcPr>
            <w:tcW w:w="829" w:type="dxa"/>
            <w:tcBorders>
              <w:top w:val="nil"/>
              <w:left w:val="single" w:sz="4" w:space="0" w:color="auto"/>
              <w:bottom w:val="nil"/>
              <w:right w:val="single" w:sz="4" w:space="0" w:color="auto"/>
            </w:tcBorders>
            <w:shd w:val="clear" w:color="auto" w:fill="auto"/>
          </w:tcPr>
          <w:p w14:paraId="5774FD55" w14:textId="77777777" w:rsidR="00F8385C" w:rsidRPr="00BC468A" w:rsidRDefault="00F8385C" w:rsidP="00D57AF4">
            <w:pPr>
              <w:pStyle w:val="TAC"/>
            </w:pPr>
          </w:p>
        </w:tc>
        <w:tc>
          <w:tcPr>
            <w:tcW w:w="834" w:type="dxa"/>
            <w:tcBorders>
              <w:top w:val="nil"/>
              <w:left w:val="single" w:sz="4" w:space="0" w:color="auto"/>
              <w:bottom w:val="nil"/>
              <w:right w:val="single" w:sz="4" w:space="0" w:color="auto"/>
            </w:tcBorders>
            <w:shd w:val="clear" w:color="auto" w:fill="auto"/>
          </w:tcPr>
          <w:p w14:paraId="3E2792FA" w14:textId="77777777" w:rsidR="00F8385C" w:rsidRPr="00BC468A" w:rsidRDefault="00F8385C" w:rsidP="00D57AF4">
            <w:pPr>
              <w:pStyle w:val="TAC"/>
            </w:pPr>
          </w:p>
        </w:tc>
        <w:tc>
          <w:tcPr>
            <w:tcW w:w="890" w:type="dxa"/>
            <w:tcBorders>
              <w:left w:val="single" w:sz="4" w:space="0" w:color="auto"/>
              <w:right w:val="single" w:sz="4" w:space="0" w:color="auto"/>
            </w:tcBorders>
          </w:tcPr>
          <w:p w14:paraId="0F3E4648" w14:textId="77777777" w:rsidR="00F8385C" w:rsidRPr="00BC468A" w:rsidRDefault="00F8385C" w:rsidP="00D57AF4">
            <w:pPr>
              <w:pStyle w:val="TAC"/>
            </w:pPr>
            <w:r w:rsidRPr="00BC468A">
              <w:t>-116+TT</w:t>
            </w:r>
          </w:p>
        </w:tc>
        <w:tc>
          <w:tcPr>
            <w:tcW w:w="830" w:type="dxa"/>
            <w:tcBorders>
              <w:left w:val="single" w:sz="4" w:space="0" w:color="auto"/>
              <w:right w:val="single" w:sz="4" w:space="0" w:color="auto"/>
            </w:tcBorders>
          </w:tcPr>
          <w:p w14:paraId="631AFA3E" w14:textId="77777777" w:rsidR="00F8385C" w:rsidRPr="00BC468A" w:rsidRDefault="00F8385C" w:rsidP="00D57AF4">
            <w:pPr>
              <w:pStyle w:val="TAC"/>
            </w:pPr>
            <w:r w:rsidRPr="00BC468A">
              <w:t>-116+TT</w:t>
            </w:r>
          </w:p>
        </w:tc>
      </w:tr>
      <w:tr w:rsidR="00F8385C" w:rsidRPr="00BC468A" w14:paraId="1DBA42A3"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7D6ED1BF" w14:textId="77777777" w:rsidR="00F8385C" w:rsidRPr="00BC468A" w:rsidRDefault="00F8385C" w:rsidP="00D57AF4">
            <w:pPr>
              <w:pStyle w:val="TAL"/>
            </w:pPr>
          </w:p>
        </w:tc>
        <w:tc>
          <w:tcPr>
            <w:tcW w:w="1003" w:type="dxa"/>
            <w:tcBorders>
              <w:top w:val="nil"/>
              <w:left w:val="single" w:sz="4" w:space="0" w:color="auto"/>
              <w:bottom w:val="single" w:sz="4" w:space="0" w:color="auto"/>
              <w:right w:val="single" w:sz="4" w:space="0" w:color="auto"/>
            </w:tcBorders>
            <w:shd w:val="clear" w:color="auto" w:fill="auto"/>
          </w:tcPr>
          <w:p w14:paraId="1F717D4E" w14:textId="77777777" w:rsidR="00F8385C" w:rsidRPr="00BC468A" w:rsidRDefault="00F8385C" w:rsidP="00D57AF4">
            <w:pPr>
              <w:pStyle w:val="TAL"/>
            </w:pPr>
          </w:p>
        </w:tc>
        <w:tc>
          <w:tcPr>
            <w:tcW w:w="1711" w:type="dxa"/>
            <w:tcBorders>
              <w:top w:val="single" w:sz="4" w:space="0" w:color="auto"/>
              <w:left w:val="single" w:sz="4" w:space="0" w:color="auto"/>
              <w:bottom w:val="single" w:sz="4" w:space="0" w:color="auto"/>
              <w:right w:val="single" w:sz="4" w:space="0" w:color="auto"/>
            </w:tcBorders>
          </w:tcPr>
          <w:p w14:paraId="5FE0E8FC" w14:textId="77777777" w:rsidR="00F8385C" w:rsidRPr="00BC468A" w:rsidRDefault="00F8385C" w:rsidP="00D57AF4">
            <w:pPr>
              <w:pStyle w:val="TAL"/>
              <w:rPr>
                <w:rFonts w:eastAsia="Calibri"/>
                <w:szCs w:val="22"/>
              </w:rPr>
            </w:pPr>
            <w:r w:rsidRPr="00BC468A">
              <w:t>NR_FDD_SAB_FR1_J</w:t>
            </w:r>
          </w:p>
        </w:tc>
        <w:tc>
          <w:tcPr>
            <w:tcW w:w="1202" w:type="dxa"/>
            <w:tcBorders>
              <w:top w:val="nil"/>
              <w:left w:val="single" w:sz="4" w:space="0" w:color="auto"/>
              <w:bottom w:val="nil"/>
              <w:right w:val="single" w:sz="4" w:space="0" w:color="auto"/>
            </w:tcBorders>
            <w:shd w:val="clear" w:color="auto" w:fill="auto"/>
          </w:tcPr>
          <w:p w14:paraId="5256E89B" w14:textId="77777777" w:rsidR="00F8385C" w:rsidRPr="00BC468A" w:rsidRDefault="00F8385C" w:rsidP="00D57AF4">
            <w:pPr>
              <w:pStyle w:val="TAC"/>
            </w:pPr>
          </w:p>
        </w:tc>
        <w:tc>
          <w:tcPr>
            <w:tcW w:w="829" w:type="dxa"/>
            <w:tcBorders>
              <w:top w:val="nil"/>
              <w:left w:val="single" w:sz="4" w:space="0" w:color="auto"/>
              <w:bottom w:val="single" w:sz="4" w:space="0" w:color="auto"/>
              <w:right w:val="single" w:sz="4" w:space="0" w:color="auto"/>
            </w:tcBorders>
            <w:shd w:val="clear" w:color="auto" w:fill="auto"/>
          </w:tcPr>
          <w:p w14:paraId="6B267313" w14:textId="77777777" w:rsidR="00F8385C" w:rsidRPr="00BC468A" w:rsidRDefault="00F8385C" w:rsidP="00D57AF4">
            <w:pPr>
              <w:pStyle w:val="TAC"/>
            </w:pPr>
          </w:p>
        </w:tc>
        <w:tc>
          <w:tcPr>
            <w:tcW w:w="834" w:type="dxa"/>
            <w:tcBorders>
              <w:top w:val="nil"/>
              <w:left w:val="single" w:sz="4" w:space="0" w:color="auto"/>
              <w:bottom w:val="single" w:sz="4" w:space="0" w:color="auto"/>
              <w:right w:val="single" w:sz="4" w:space="0" w:color="auto"/>
            </w:tcBorders>
            <w:shd w:val="clear" w:color="auto" w:fill="auto"/>
          </w:tcPr>
          <w:p w14:paraId="3D1987E7" w14:textId="77777777" w:rsidR="00F8385C" w:rsidRPr="00BC468A" w:rsidRDefault="00F8385C" w:rsidP="00D57AF4">
            <w:pPr>
              <w:pStyle w:val="TAC"/>
            </w:pPr>
          </w:p>
        </w:tc>
        <w:tc>
          <w:tcPr>
            <w:tcW w:w="890" w:type="dxa"/>
            <w:tcBorders>
              <w:left w:val="single" w:sz="4" w:space="0" w:color="auto"/>
              <w:bottom w:val="single" w:sz="4" w:space="0" w:color="auto"/>
              <w:right w:val="single" w:sz="4" w:space="0" w:color="auto"/>
            </w:tcBorders>
          </w:tcPr>
          <w:p w14:paraId="177F8741" w14:textId="77777777" w:rsidR="00F8385C" w:rsidRPr="00BC468A" w:rsidRDefault="00F8385C" w:rsidP="00D57AF4">
            <w:pPr>
              <w:pStyle w:val="TAC"/>
            </w:pPr>
            <w:r w:rsidRPr="00BC468A">
              <w:t>-115.5+TT</w:t>
            </w:r>
          </w:p>
        </w:tc>
        <w:tc>
          <w:tcPr>
            <w:tcW w:w="830" w:type="dxa"/>
            <w:tcBorders>
              <w:left w:val="single" w:sz="4" w:space="0" w:color="auto"/>
              <w:bottom w:val="single" w:sz="4" w:space="0" w:color="auto"/>
              <w:right w:val="single" w:sz="4" w:space="0" w:color="auto"/>
            </w:tcBorders>
          </w:tcPr>
          <w:p w14:paraId="12749664" w14:textId="77777777" w:rsidR="00F8385C" w:rsidRPr="00BC468A" w:rsidRDefault="00F8385C" w:rsidP="00D57AF4">
            <w:pPr>
              <w:pStyle w:val="TAC"/>
            </w:pPr>
            <w:r w:rsidRPr="00BC468A">
              <w:t>-115.5+TT</w:t>
            </w:r>
          </w:p>
        </w:tc>
      </w:tr>
      <w:tr w:rsidR="00F8385C" w:rsidRPr="00BC468A" w14:paraId="0A46EEC7" w14:textId="77777777" w:rsidTr="00D57AF4">
        <w:trPr>
          <w:trHeight w:val="187"/>
          <w:jc w:val="center"/>
        </w:trPr>
        <w:tc>
          <w:tcPr>
            <w:tcW w:w="1986" w:type="dxa"/>
            <w:gridSpan w:val="2"/>
            <w:tcBorders>
              <w:left w:val="single" w:sz="4" w:space="0" w:color="auto"/>
              <w:bottom w:val="nil"/>
              <w:right w:val="single" w:sz="4" w:space="0" w:color="auto"/>
            </w:tcBorders>
            <w:shd w:val="clear" w:color="auto" w:fill="auto"/>
          </w:tcPr>
          <w:p w14:paraId="0D9B258F" w14:textId="77777777" w:rsidR="00F8385C" w:rsidRPr="00BC468A" w:rsidRDefault="00F8385C" w:rsidP="00D57AF4">
            <w:pPr>
              <w:pStyle w:val="TAL"/>
            </w:pPr>
            <w:r w:rsidRPr="00BC468A">
              <w:t>SS-SINR</w:t>
            </w:r>
            <w:r w:rsidRPr="00BC468A">
              <w:rPr>
                <w:vertAlign w:val="superscript"/>
              </w:rPr>
              <w:t xml:space="preserve"> Note3</w:t>
            </w:r>
          </w:p>
        </w:tc>
        <w:tc>
          <w:tcPr>
            <w:tcW w:w="1711" w:type="dxa"/>
            <w:tcBorders>
              <w:left w:val="single" w:sz="4" w:space="0" w:color="auto"/>
              <w:bottom w:val="single" w:sz="4" w:space="0" w:color="auto"/>
              <w:right w:val="single" w:sz="4" w:space="0" w:color="auto"/>
            </w:tcBorders>
          </w:tcPr>
          <w:p w14:paraId="13FC9739" w14:textId="77777777" w:rsidR="00F8385C" w:rsidRPr="00BC468A" w:rsidRDefault="00F8385C" w:rsidP="00D57AF4">
            <w:pPr>
              <w:pStyle w:val="TAL"/>
            </w:pPr>
            <w:r w:rsidRPr="00BC468A">
              <w:t xml:space="preserve">NR_FDD_SAB_FR1_A, </w:t>
            </w:r>
          </w:p>
        </w:tc>
        <w:tc>
          <w:tcPr>
            <w:tcW w:w="1202" w:type="dxa"/>
            <w:tcBorders>
              <w:top w:val="single" w:sz="4" w:space="0" w:color="auto"/>
              <w:left w:val="single" w:sz="4" w:space="0" w:color="auto"/>
              <w:bottom w:val="nil"/>
              <w:right w:val="single" w:sz="4" w:space="0" w:color="auto"/>
            </w:tcBorders>
            <w:shd w:val="clear" w:color="auto" w:fill="auto"/>
          </w:tcPr>
          <w:p w14:paraId="5C4228FE" w14:textId="77777777" w:rsidR="00F8385C" w:rsidRPr="00BC468A" w:rsidRDefault="00F8385C" w:rsidP="00D57AF4">
            <w:pPr>
              <w:pStyle w:val="TAC"/>
              <w:rPr>
                <w:szCs w:val="22"/>
              </w:rPr>
            </w:pPr>
            <w:r w:rsidRPr="00BC468A">
              <w:rPr>
                <w:szCs w:val="22"/>
              </w:rPr>
              <w:t>dB</w:t>
            </w:r>
          </w:p>
        </w:tc>
        <w:tc>
          <w:tcPr>
            <w:tcW w:w="829" w:type="dxa"/>
            <w:tcBorders>
              <w:top w:val="single" w:sz="4" w:space="0" w:color="auto"/>
              <w:left w:val="single" w:sz="4" w:space="0" w:color="auto"/>
              <w:bottom w:val="nil"/>
              <w:right w:val="single" w:sz="4" w:space="0" w:color="auto"/>
            </w:tcBorders>
            <w:shd w:val="clear" w:color="auto" w:fill="auto"/>
          </w:tcPr>
          <w:p w14:paraId="712B7675" w14:textId="77777777" w:rsidR="00F8385C" w:rsidRPr="00BC468A" w:rsidRDefault="00F8385C" w:rsidP="00D57AF4">
            <w:pPr>
              <w:pStyle w:val="TAC"/>
            </w:pPr>
            <w:r w:rsidRPr="00BC468A">
              <w:t>0</w:t>
            </w:r>
          </w:p>
        </w:tc>
        <w:tc>
          <w:tcPr>
            <w:tcW w:w="834" w:type="dxa"/>
            <w:tcBorders>
              <w:top w:val="single" w:sz="4" w:space="0" w:color="auto"/>
              <w:left w:val="single" w:sz="4" w:space="0" w:color="auto"/>
              <w:bottom w:val="nil"/>
              <w:right w:val="single" w:sz="4" w:space="0" w:color="auto"/>
            </w:tcBorders>
            <w:shd w:val="clear" w:color="auto" w:fill="auto"/>
          </w:tcPr>
          <w:p w14:paraId="2B6C4CB5" w14:textId="77777777" w:rsidR="00F8385C" w:rsidRPr="00BC468A" w:rsidRDefault="00F8385C" w:rsidP="00D57AF4">
            <w:pPr>
              <w:pStyle w:val="TAC"/>
            </w:pPr>
            <w:r w:rsidRPr="00BC468A">
              <w:t>-3.19</w:t>
            </w:r>
          </w:p>
        </w:tc>
        <w:tc>
          <w:tcPr>
            <w:tcW w:w="890" w:type="dxa"/>
            <w:tcBorders>
              <w:top w:val="single" w:sz="4" w:space="0" w:color="auto"/>
              <w:left w:val="single" w:sz="4" w:space="0" w:color="auto"/>
              <w:bottom w:val="nil"/>
              <w:right w:val="single" w:sz="4" w:space="0" w:color="auto"/>
            </w:tcBorders>
            <w:shd w:val="clear" w:color="auto" w:fill="auto"/>
          </w:tcPr>
          <w:p w14:paraId="74C78C4D" w14:textId="77777777" w:rsidR="00F8385C" w:rsidRPr="00BC468A" w:rsidRDefault="00F8385C" w:rsidP="00D57AF4">
            <w:pPr>
              <w:pStyle w:val="TAC"/>
            </w:pPr>
            <w:r w:rsidRPr="00BC468A">
              <w:t>-5.10</w:t>
            </w:r>
          </w:p>
        </w:tc>
        <w:tc>
          <w:tcPr>
            <w:tcW w:w="830" w:type="dxa"/>
            <w:tcBorders>
              <w:top w:val="single" w:sz="4" w:space="0" w:color="auto"/>
              <w:left w:val="single" w:sz="4" w:space="0" w:color="auto"/>
              <w:bottom w:val="nil"/>
              <w:right w:val="single" w:sz="4" w:space="0" w:color="auto"/>
            </w:tcBorders>
            <w:shd w:val="clear" w:color="auto" w:fill="auto"/>
          </w:tcPr>
          <w:p w14:paraId="265E49EE" w14:textId="77777777" w:rsidR="00F8385C" w:rsidRPr="00BC468A" w:rsidRDefault="00F8385C" w:rsidP="00D57AF4">
            <w:pPr>
              <w:pStyle w:val="TAC"/>
            </w:pPr>
            <w:r w:rsidRPr="00BC468A">
              <w:t>-5.10</w:t>
            </w:r>
          </w:p>
        </w:tc>
      </w:tr>
      <w:tr w:rsidR="00F8385C" w:rsidRPr="00BC468A" w14:paraId="32DFD16B"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tcPr>
          <w:p w14:paraId="5E430E6D" w14:textId="77777777" w:rsidR="00F8385C" w:rsidRPr="00BC468A" w:rsidRDefault="00F8385C" w:rsidP="00D57AF4">
            <w:pPr>
              <w:pStyle w:val="TAL"/>
            </w:pPr>
          </w:p>
        </w:tc>
        <w:tc>
          <w:tcPr>
            <w:tcW w:w="1711" w:type="dxa"/>
            <w:tcBorders>
              <w:left w:val="single" w:sz="4" w:space="0" w:color="auto"/>
              <w:bottom w:val="single" w:sz="4" w:space="0" w:color="auto"/>
              <w:right w:val="single" w:sz="4" w:space="0" w:color="auto"/>
            </w:tcBorders>
          </w:tcPr>
          <w:p w14:paraId="4D8D4609" w14:textId="77777777" w:rsidR="00F8385C" w:rsidRPr="00BC468A" w:rsidRDefault="00F8385C" w:rsidP="00D57AF4">
            <w:pPr>
              <w:pStyle w:val="TAL"/>
            </w:pPr>
            <w:r w:rsidRPr="00BC468A">
              <w:t>NR_FDD_SAB_FR1_B</w:t>
            </w:r>
          </w:p>
        </w:tc>
        <w:tc>
          <w:tcPr>
            <w:tcW w:w="1202" w:type="dxa"/>
            <w:tcBorders>
              <w:top w:val="nil"/>
              <w:left w:val="single" w:sz="4" w:space="0" w:color="auto"/>
              <w:bottom w:val="nil"/>
              <w:right w:val="single" w:sz="4" w:space="0" w:color="auto"/>
            </w:tcBorders>
            <w:shd w:val="clear" w:color="auto" w:fill="auto"/>
          </w:tcPr>
          <w:p w14:paraId="3FC4AA53" w14:textId="77777777" w:rsidR="00F8385C" w:rsidRPr="00BC468A" w:rsidRDefault="00F8385C" w:rsidP="00D57AF4">
            <w:pPr>
              <w:pStyle w:val="TAC"/>
              <w:rPr>
                <w:rFonts w:eastAsia="Calibri"/>
                <w:szCs w:val="22"/>
              </w:rPr>
            </w:pPr>
          </w:p>
        </w:tc>
        <w:tc>
          <w:tcPr>
            <w:tcW w:w="829" w:type="dxa"/>
            <w:tcBorders>
              <w:top w:val="nil"/>
              <w:left w:val="single" w:sz="4" w:space="0" w:color="auto"/>
              <w:bottom w:val="nil"/>
              <w:right w:val="single" w:sz="4" w:space="0" w:color="auto"/>
            </w:tcBorders>
            <w:shd w:val="clear" w:color="auto" w:fill="auto"/>
          </w:tcPr>
          <w:p w14:paraId="76C710EF" w14:textId="77777777" w:rsidR="00F8385C" w:rsidRPr="00BC468A" w:rsidRDefault="00F8385C" w:rsidP="00D57AF4">
            <w:pPr>
              <w:pStyle w:val="TAC"/>
              <w:rPr>
                <w:rFonts w:eastAsia="Calibri"/>
                <w:szCs w:val="22"/>
              </w:rPr>
            </w:pPr>
          </w:p>
        </w:tc>
        <w:tc>
          <w:tcPr>
            <w:tcW w:w="834" w:type="dxa"/>
            <w:tcBorders>
              <w:top w:val="nil"/>
              <w:left w:val="single" w:sz="4" w:space="0" w:color="auto"/>
              <w:bottom w:val="nil"/>
              <w:right w:val="single" w:sz="4" w:space="0" w:color="auto"/>
            </w:tcBorders>
            <w:shd w:val="clear" w:color="auto" w:fill="auto"/>
          </w:tcPr>
          <w:p w14:paraId="4DE19869" w14:textId="77777777" w:rsidR="00F8385C" w:rsidRPr="00BC468A" w:rsidRDefault="00F8385C" w:rsidP="00D57AF4">
            <w:pPr>
              <w:pStyle w:val="TAC"/>
              <w:rPr>
                <w:rFonts w:eastAsia="Calibri"/>
                <w:szCs w:val="22"/>
              </w:rPr>
            </w:pPr>
          </w:p>
        </w:tc>
        <w:tc>
          <w:tcPr>
            <w:tcW w:w="890" w:type="dxa"/>
            <w:tcBorders>
              <w:top w:val="nil"/>
              <w:left w:val="single" w:sz="4" w:space="0" w:color="auto"/>
              <w:bottom w:val="nil"/>
              <w:right w:val="single" w:sz="4" w:space="0" w:color="auto"/>
            </w:tcBorders>
            <w:shd w:val="clear" w:color="auto" w:fill="auto"/>
          </w:tcPr>
          <w:p w14:paraId="62A0CA16" w14:textId="77777777" w:rsidR="00F8385C" w:rsidRPr="00BC468A" w:rsidRDefault="00F8385C" w:rsidP="00D57AF4">
            <w:pPr>
              <w:pStyle w:val="TAC"/>
              <w:rPr>
                <w:sz w:val="16"/>
              </w:rPr>
            </w:pPr>
          </w:p>
        </w:tc>
        <w:tc>
          <w:tcPr>
            <w:tcW w:w="830" w:type="dxa"/>
            <w:tcBorders>
              <w:top w:val="nil"/>
              <w:left w:val="single" w:sz="4" w:space="0" w:color="auto"/>
              <w:bottom w:val="nil"/>
              <w:right w:val="single" w:sz="4" w:space="0" w:color="auto"/>
            </w:tcBorders>
            <w:shd w:val="clear" w:color="auto" w:fill="auto"/>
          </w:tcPr>
          <w:p w14:paraId="4D7594F1" w14:textId="77777777" w:rsidR="00F8385C" w:rsidRPr="00BC468A" w:rsidRDefault="00F8385C" w:rsidP="00D57AF4">
            <w:pPr>
              <w:pStyle w:val="TAC"/>
              <w:rPr>
                <w:sz w:val="16"/>
              </w:rPr>
            </w:pPr>
          </w:p>
        </w:tc>
      </w:tr>
      <w:tr w:rsidR="00F8385C" w:rsidRPr="00BC468A" w14:paraId="6F4FE6E0"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tcPr>
          <w:p w14:paraId="4F71D6FA" w14:textId="77777777" w:rsidR="00F8385C" w:rsidRPr="00BC468A" w:rsidRDefault="00F8385C" w:rsidP="00D57AF4">
            <w:pPr>
              <w:pStyle w:val="TAL"/>
            </w:pPr>
          </w:p>
        </w:tc>
        <w:tc>
          <w:tcPr>
            <w:tcW w:w="1711" w:type="dxa"/>
            <w:tcBorders>
              <w:left w:val="single" w:sz="4" w:space="0" w:color="auto"/>
              <w:bottom w:val="single" w:sz="4" w:space="0" w:color="auto"/>
              <w:right w:val="single" w:sz="4" w:space="0" w:color="auto"/>
            </w:tcBorders>
          </w:tcPr>
          <w:p w14:paraId="5D511E3E" w14:textId="77777777" w:rsidR="00F8385C" w:rsidRPr="00BC468A" w:rsidRDefault="00F8385C" w:rsidP="00D57AF4">
            <w:pPr>
              <w:pStyle w:val="TAL"/>
            </w:pPr>
            <w:r w:rsidRPr="00BC468A">
              <w:t>NR_FDD_SAB_FR1_C</w:t>
            </w:r>
          </w:p>
        </w:tc>
        <w:tc>
          <w:tcPr>
            <w:tcW w:w="1202" w:type="dxa"/>
            <w:tcBorders>
              <w:top w:val="nil"/>
              <w:left w:val="single" w:sz="4" w:space="0" w:color="auto"/>
              <w:bottom w:val="nil"/>
              <w:right w:val="single" w:sz="4" w:space="0" w:color="auto"/>
            </w:tcBorders>
            <w:shd w:val="clear" w:color="auto" w:fill="auto"/>
          </w:tcPr>
          <w:p w14:paraId="0C02202C" w14:textId="77777777" w:rsidR="00F8385C" w:rsidRPr="00BC468A" w:rsidRDefault="00F8385C" w:rsidP="00D57AF4">
            <w:pPr>
              <w:pStyle w:val="TAC"/>
              <w:rPr>
                <w:rFonts w:eastAsia="Calibri"/>
                <w:szCs w:val="22"/>
              </w:rPr>
            </w:pPr>
          </w:p>
        </w:tc>
        <w:tc>
          <w:tcPr>
            <w:tcW w:w="829" w:type="dxa"/>
            <w:tcBorders>
              <w:top w:val="nil"/>
              <w:left w:val="single" w:sz="4" w:space="0" w:color="auto"/>
              <w:bottom w:val="nil"/>
              <w:right w:val="single" w:sz="4" w:space="0" w:color="auto"/>
            </w:tcBorders>
            <w:shd w:val="clear" w:color="auto" w:fill="auto"/>
          </w:tcPr>
          <w:p w14:paraId="4898DDD3" w14:textId="77777777" w:rsidR="00F8385C" w:rsidRPr="00BC468A" w:rsidRDefault="00F8385C" w:rsidP="00D57AF4">
            <w:pPr>
              <w:pStyle w:val="TAC"/>
              <w:rPr>
                <w:rFonts w:eastAsia="Calibri"/>
                <w:szCs w:val="22"/>
              </w:rPr>
            </w:pPr>
          </w:p>
        </w:tc>
        <w:tc>
          <w:tcPr>
            <w:tcW w:w="834" w:type="dxa"/>
            <w:tcBorders>
              <w:top w:val="nil"/>
              <w:left w:val="single" w:sz="4" w:space="0" w:color="auto"/>
              <w:bottom w:val="nil"/>
              <w:right w:val="single" w:sz="4" w:space="0" w:color="auto"/>
            </w:tcBorders>
            <w:shd w:val="clear" w:color="auto" w:fill="auto"/>
          </w:tcPr>
          <w:p w14:paraId="2B82B714" w14:textId="77777777" w:rsidR="00F8385C" w:rsidRPr="00BC468A" w:rsidRDefault="00F8385C" w:rsidP="00D57AF4">
            <w:pPr>
              <w:pStyle w:val="TAC"/>
              <w:rPr>
                <w:rFonts w:eastAsia="Calibri"/>
                <w:szCs w:val="22"/>
              </w:rPr>
            </w:pPr>
          </w:p>
        </w:tc>
        <w:tc>
          <w:tcPr>
            <w:tcW w:w="890" w:type="dxa"/>
            <w:tcBorders>
              <w:top w:val="nil"/>
              <w:left w:val="single" w:sz="4" w:space="0" w:color="auto"/>
              <w:bottom w:val="nil"/>
              <w:right w:val="single" w:sz="4" w:space="0" w:color="auto"/>
            </w:tcBorders>
            <w:shd w:val="clear" w:color="auto" w:fill="auto"/>
          </w:tcPr>
          <w:p w14:paraId="50B6426C" w14:textId="77777777" w:rsidR="00F8385C" w:rsidRPr="00BC468A" w:rsidRDefault="00F8385C" w:rsidP="00D57AF4">
            <w:pPr>
              <w:pStyle w:val="TAC"/>
              <w:rPr>
                <w:sz w:val="16"/>
              </w:rPr>
            </w:pPr>
          </w:p>
        </w:tc>
        <w:tc>
          <w:tcPr>
            <w:tcW w:w="830" w:type="dxa"/>
            <w:tcBorders>
              <w:top w:val="nil"/>
              <w:left w:val="single" w:sz="4" w:space="0" w:color="auto"/>
              <w:bottom w:val="nil"/>
              <w:right w:val="single" w:sz="4" w:space="0" w:color="auto"/>
            </w:tcBorders>
            <w:shd w:val="clear" w:color="auto" w:fill="auto"/>
          </w:tcPr>
          <w:p w14:paraId="7B1F0000" w14:textId="77777777" w:rsidR="00F8385C" w:rsidRPr="00BC468A" w:rsidRDefault="00F8385C" w:rsidP="00D57AF4">
            <w:pPr>
              <w:pStyle w:val="TAC"/>
              <w:rPr>
                <w:sz w:val="16"/>
              </w:rPr>
            </w:pPr>
          </w:p>
        </w:tc>
      </w:tr>
      <w:tr w:rsidR="00F8385C" w:rsidRPr="00BC468A" w14:paraId="691AAA68"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tcPr>
          <w:p w14:paraId="67590859" w14:textId="77777777" w:rsidR="00F8385C" w:rsidRPr="00BC468A" w:rsidRDefault="00F8385C" w:rsidP="00D57AF4">
            <w:pPr>
              <w:pStyle w:val="TAL"/>
            </w:pPr>
          </w:p>
        </w:tc>
        <w:tc>
          <w:tcPr>
            <w:tcW w:w="1711" w:type="dxa"/>
            <w:tcBorders>
              <w:left w:val="single" w:sz="4" w:space="0" w:color="auto"/>
              <w:bottom w:val="single" w:sz="4" w:space="0" w:color="auto"/>
              <w:right w:val="single" w:sz="4" w:space="0" w:color="auto"/>
            </w:tcBorders>
          </w:tcPr>
          <w:p w14:paraId="5DA22A9A" w14:textId="77777777" w:rsidR="00F8385C" w:rsidRPr="00BC468A" w:rsidRDefault="00F8385C" w:rsidP="00D57AF4">
            <w:pPr>
              <w:pStyle w:val="TAL"/>
            </w:pPr>
            <w:r w:rsidRPr="00BC468A">
              <w:t>NR_FDD_SAB_FR1_D</w:t>
            </w:r>
          </w:p>
        </w:tc>
        <w:tc>
          <w:tcPr>
            <w:tcW w:w="1202" w:type="dxa"/>
            <w:tcBorders>
              <w:top w:val="nil"/>
              <w:left w:val="single" w:sz="4" w:space="0" w:color="auto"/>
              <w:bottom w:val="nil"/>
              <w:right w:val="single" w:sz="4" w:space="0" w:color="auto"/>
            </w:tcBorders>
            <w:shd w:val="clear" w:color="auto" w:fill="auto"/>
          </w:tcPr>
          <w:p w14:paraId="314941D8" w14:textId="77777777" w:rsidR="00F8385C" w:rsidRPr="00BC468A" w:rsidRDefault="00F8385C" w:rsidP="00D57AF4">
            <w:pPr>
              <w:pStyle w:val="TAC"/>
              <w:rPr>
                <w:rFonts w:eastAsia="Calibri"/>
                <w:szCs w:val="22"/>
              </w:rPr>
            </w:pPr>
          </w:p>
        </w:tc>
        <w:tc>
          <w:tcPr>
            <w:tcW w:w="829" w:type="dxa"/>
            <w:tcBorders>
              <w:top w:val="nil"/>
              <w:left w:val="single" w:sz="4" w:space="0" w:color="auto"/>
              <w:bottom w:val="nil"/>
              <w:right w:val="single" w:sz="4" w:space="0" w:color="auto"/>
            </w:tcBorders>
            <w:shd w:val="clear" w:color="auto" w:fill="auto"/>
          </w:tcPr>
          <w:p w14:paraId="626FC486" w14:textId="77777777" w:rsidR="00F8385C" w:rsidRPr="00BC468A" w:rsidRDefault="00F8385C" w:rsidP="00D57AF4">
            <w:pPr>
              <w:pStyle w:val="TAC"/>
              <w:rPr>
                <w:rFonts w:eastAsia="Calibri"/>
                <w:szCs w:val="22"/>
              </w:rPr>
            </w:pPr>
          </w:p>
        </w:tc>
        <w:tc>
          <w:tcPr>
            <w:tcW w:w="834" w:type="dxa"/>
            <w:tcBorders>
              <w:top w:val="nil"/>
              <w:left w:val="single" w:sz="4" w:space="0" w:color="auto"/>
              <w:bottom w:val="nil"/>
              <w:right w:val="single" w:sz="4" w:space="0" w:color="auto"/>
            </w:tcBorders>
            <w:shd w:val="clear" w:color="auto" w:fill="auto"/>
          </w:tcPr>
          <w:p w14:paraId="74D32656" w14:textId="77777777" w:rsidR="00F8385C" w:rsidRPr="00BC468A" w:rsidRDefault="00F8385C" w:rsidP="00D57AF4">
            <w:pPr>
              <w:pStyle w:val="TAC"/>
              <w:rPr>
                <w:rFonts w:eastAsia="Calibri"/>
                <w:szCs w:val="22"/>
              </w:rPr>
            </w:pPr>
          </w:p>
        </w:tc>
        <w:tc>
          <w:tcPr>
            <w:tcW w:w="890" w:type="dxa"/>
            <w:tcBorders>
              <w:top w:val="nil"/>
              <w:left w:val="single" w:sz="4" w:space="0" w:color="auto"/>
              <w:bottom w:val="nil"/>
              <w:right w:val="single" w:sz="4" w:space="0" w:color="auto"/>
            </w:tcBorders>
            <w:shd w:val="clear" w:color="auto" w:fill="auto"/>
          </w:tcPr>
          <w:p w14:paraId="6372B364" w14:textId="77777777" w:rsidR="00F8385C" w:rsidRPr="00BC468A" w:rsidRDefault="00F8385C" w:rsidP="00D57AF4">
            <w:pPr>
              <w:pStyle w:val="TAC"/>
              <w:rPr>
                <w:sz w:val="16"/>
              </w:rPr>
            </w:pPr>
          </w:p>
        </w:tc>
        <w:tc>
          <w:tcPr>
            <w:tcW w:w="830" w:type="dxa"/>
            <w:tcBorders>
              <w:top w:val="nil"/>
              <w:left w:val="single" w:sz="4" w:space="0" w:color="auto"/>
              <w:bottom w:val="nil"/>
              <w:right w:val="single" w:sz="4" w:space="0" w:color="auto"/>
            </w:tcBorders>
            <w:shd w:val="clear" w:color="auto" w:fill="auto"/>
          </w:tcPr>
          <w:p w14:paraId="4258F0CC" w14:textId="77777777" w:rsidR="00F8385C" w:rsidRPr="00BC468A" w:rsidRDefault="00F8385C" w:rsidP="00D57AF4">
            <w:pPr>
              <w:pStyle w:val="TAC"/>
              <w:rPr>
                <w:sz w:val="16"/>
              </w:rPr>
            </w:pPr>
          </w:p>
        </w:tc>
      </w:tr>
      <w:tr w:rsidR="00F8385C" w:rsidRPr="004D528C" w14:paraId="7DE01F3A"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tcPr>
          <w:p w14:paraId="3F0851FD" w14:textId="77777777" w:rsidR="00F8385C" w:rsidRPr="00BC468A" w:rsidRDefault="00F8385C" w:rsidP="00D57AF4">
            <w:pPr>
              <w:pStyle w:val="TAL"/>
            </w:pPr>
          </w:p>
        </w:tc>
        <w:tc>
          <w:tcPr>
            <w:tcW w:w="1711" w:type="dxa"/>
            <w:tcBorders>
              <w:left w:val="single" w:sz="4" w:space="0" w:color="auto"/>
              <w:bottom w:val="single" w:sz="4" w:space="0" w:color="auto"/>
              <w:right w:val="single" w:sz="4" w:space="0" w:color="auto"/>
            </w:tcBorders>
          </w:tcPr>
          <w:p w14:paraId="3D3E3A91" w14:textId="77777777" w:rsidR="00F8385C" w:rsidRPr="006A3939" w:rsidRDefault="00F8385C" w:rsidP="00D57AF4">
            <w:pPr>
              <w:pStyle w:val="TAL"/>
              <w:rPr>
                <w:lang w:val="es-ES"/>
              </w:rPr>
            </w:pPr>
            <w:r w:rsidRPr="006A3939">
              <w:rPr>
                <w:lang w:val="es-ES"/>
              </w:rPr>
              <w:t>NR_FDD_SAB_FR1_E</w:t>
            </w:r>
          </w:p>
        </w:tc>
        <w:tc>
          <w:tcPr>
            <w:tcW w:w="1202" w:type="dxa"/>
            <w:tcBorders>
              <w:top w:val="nil"/>
              <w:left w:val="single" w:sz="4" w:space="0" w:color="auto"/>
              <w:bottom w:val="nil"/>
              <w:right w:val="single" w:sz="4" w:space="0" w:color="auto"/>
            </w:tcBorders>
            <w:shd w:val="clear" w:color="auto" w:fill="auto"/>
          </w:tcPr>
          <w:p w14:paraId="1759967C" w14:textId="77777777" w:rsidR="00F8385C" w:rsidRPr="006A3939" w:rsidRDefault="00F8385C" w:rsidP="00D57AF4">
            <w:pPr>
              <w:pStyle w:val="TAC"/>
              <w:rPr>
                <w:rFonts w:eastAsia="Calibri"/>
                <w:szCs w:val="22"/>
                <w:lang w:val="es-ES"/>
              </w:rPr>
            </w:pPr>
          </w:p>
        </w:tc>
        <w:tc>
          <w:tcPr>
            <w:tcW w:w="829" w:type="dxa"/>
            <w:tcBorders>
              <w:top w:val="nil"/>
              <w:left w:val="single" w:sz="4" w:space="0" w:color="auto"/>
              <w:bottom w:val="nil"/>
              <w:right w:val="single" w:sz="4" w:space="0" w:color="auto"/>
            </w:tcBorders>
            <w:shd w:val="clear" w:color="auto" w:fill="auto"/>
          </w:tcPr>
          <w:p w14:paraId="62EEC34D" w14:textId="77777777" w:rsidR="00F8385C" w:rsidRPr="006A3939" w:rsidRDefault="00F8385C" w:rsidP="00D57AF4">
            <w:pPr>
              <w:pStyle w:val="TAC"/>
              <w:rPr>
                <w:rFonts w:eastAsia="Calibri"/>
                <w:szCs w:val="22"/>
                <w:lang w:val="es-ES"/>
              </w:rPr>
            </w:pPr>
          </w:p>
        </w:tc>
        <w:tc>
          <w:tcPr>
            <w:tcW w:w="834" w:type="dxa"/>
            <w:tcBorders>
              <w:top w:val="nil"/>
              <w:left w:val="single" w:sz="4" w:space="0" w:color="auto"/>
              <w:bottom w:val="nil"/>
              <w:right w:val="single" w:sz="4" w:space="0" w:color="auto"/>
            </w:tcBorders>
            <w:shd w:val="clear" w:color="auto" w:fill="auto"/>
          </w:tcPr>
          <w:p w14:paraId="7CC739E9" w14:textId="77777777" w:rsidR="00F8385C" w:rsidRPr="006A3939" w:rsidRDefault="00F8385C" w:rsidP="00D57AF4">
            <w:pPr>
              <w:pStyle w:val="TAC"/>
              <w:rPr>
                <w:rFonts w:eastAsia="Calibri"/>
                <w:szCs w:val="22"/>
                <w:lang w:val="es-ES"/>
              </w:rPr>
            </w:pPr>
          </w:p>
        </w:tc>
        <w:tc>
          <w:tcPr>
            <w:tcW w:w="890" w:type="dxa"/>
            <w:tcBorders>
              <w:top w:val="nil"/>
              <w:left w:val="single" w:sz="4" w:space="0" w:color="auto"/>
              <w:bottom w:val="nil"/>
              <w:right w:val="single" w:sz="4" w:space="0" w:color="auto"/>
            </w:tcBorders>
            <w:shd w:val="clear" w:color="auto" w:fill="auto"/>
          </w:tcPr>
          <w:p w14:paraId="020590CA" w14:textId="77777777" w:rsidR="00F8385C" w:rsidRPr="006A3939" w:rsidRDefault="00F8385C" w:rsidP="00D57AF4">
            <w:pPr>
              <w:pStyle w:val="TAC"/>
              <w:rPr>
                <w:sz w:val="16"/>
                <w:lang w:val="es-ES"/>
              </w:rPr>
            </w:pPr>
          </w:p>
        </w:tc>
        <w:tc>
          <w:tcPr>
            <w:tcW w:w="830" w:type="dxa"/>
            <w:tcBorders>
              <w:top w:val="nil"/>
              <w:left w:val="single" w:sz="4" w:space="0" w:color="auto"/>
              <w:bottom w:val="nil"/>
              <w:right w:val="single" w:sz="4" w:space="0" w:color="auto"/>
            </w:tcBorders>
            <w:shd w:val="clear" w:color="auto" w:fill="auto"/>
          </w:tcPr>
          <w:p w14:paraId="2A905380" w14:textId="77777777" w:rsidR="00F8385C" w:rsidRPr="006A3939" w:rsidRDefault="00F8385C" w:rsidP="00D57AF4">
            <w:pPr>
              <w:pStyle w:val="TAC"/>
              <w:rPr>
                <w:sz w:val="16"/>
                <w:lang w:val="es-ES"/>
              </w:rPr>
            </w:pPr>
          </w:p>
        </w:tc>
      </w:tr>
      <w:tr w:rsidR="00F8385C" w:rsidRPr="00BC468A" w14:paraId="0A714F83"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tcPr>
          <w:p w14:paraId="1A1B0117" w14:textId="77777777" w:rsidR="00F8385C" w:rsidRPr="006A3939" w:rsidRDefault="00F8385C" w:rsidP="00D57AF4">
            <w:pPr>
              <w:pStyle w:val="TAL"/>
              <w:rPr>
                <w:lang w:val="es-ES"/>
              </w:rPr>
            </w:pPr>
          </w:p>
        </w:tc>
        <w:tc>
          <w:tcPr>
            <w:tcW w:w="1711" w:type="dxa"/>
            <w:tcBorders>
              <w:left w:val="single" w:sz="4" w:space="0" w:color="auto"/>
              <w:bottom w:val="single" w:sz="4" w:space="0" w:color="auto"/>
              <w:right w:val="single" w:sz="4" w:space="0" w:color="auto"/>
            </w:tcBorders>
          </w:tcPr>
          <w:p w14:paraId="19057CFD" w14:textId="77777777" w:rsidR="00F8385C" w:rsidRPr="00BC468A" w:rsidRDefault="00F8385C" w:rsidP="00D57AF4">
            <w:pPr>
              <w:pStyle w:val="TAL"/>
            </w:pPr>
            <w:r w:rsidRPr="00BC468A">
              <w:t xml:space="preserve">NR_FDD_SAB_FR1_F, </w:t>
            </w:r>
          </w:p>
        </w:tc>
        <w:tc>
          <w:tcPr>
            <w:tcW w:w="1202" w:type="dxa"/>
            <w:tcBorders>
              <w:top w:val="nil"/>
              <w:left w:val="single" w:sz="4" w:space="0" w:color="auto"/>
              <w:bottom w:val="nil"/>
              <w:right w:val="single" w:sz="4" w:space="0" w:color="auto"/>
            </w:tcBorders>
            <w:shd w:val="clear" w:color="auto" w:fill="auto"/>
          </w:tcPr>
          <w:p w14:paraId="0298C124" w14:textId="77777777" w:rsidR="00F8385C" w:rsidRPr="00BC468A" w:rsidRDefault="00F8385C" w:rsidP="00D57AF4">
            <w:pPr>
              <w:pStyle w:val="TAC"/>
              <w:rPr>
                <w:rFonts w:eastAsia="Calibri"/>
                <w:szCs w:val="22"/>
              </w:rPr>
            </w:pPr>
          </w:p>
        </w:tc>
        <w:tc>
          <w:tcPr>
            <w:tcW w:w="829" w:type="dxa"/>
            <w:tcBorders>
              <w:top w:val="nil"/>
              <w:left w:val="single" w:sz="4" w:space="0" w:color="auto"/>
              <w:bottom w:val="nil"/>
              <w:right w:val="single" w:sz="4" w:space="0" w:color="auto"/>
            </w:tcBorders>
            <w:shd w:val="clear" w:color="auto" w:fill="auto"/>
          </w:tcPr>
          <w:p w14:paraId="393643A4" w14:textId="77777777" w:rsidR="00F8385C" w:rsidRPr="00BC468A" w:rsidRDefault="00F8385C" w:rsidP="00D57AF4">
            <w:pPr>
              <w:pStyle w:val="TAC"/>
              <w:rPr>
                <w:rFonts w:eastAsia="Calibri"/>
                <w:szCs w:val="22"/>
              </w:rPr>
            </w:pPr>
          </w:p>
        </w:tc>
        <w:tc>
          <w:tcPr>
            <w:tcW w:w="834" w:type="dxa"/>
            <w:tcBorders>
              <w:top w:val="nil"/>
              <w:left w:val="single" w:sz="4" w:space="0" w:color="auto"/>
              <w:bottom w:val="nil"/>
              <w:right w:val="single" w:sz="4" w:space="0" w:color="auto"/>
            </w:tcBorders>
            <w:shd w:val="clear" w:color="auto" w:fill="auto"/>
          </w:tcPr>
          <w:p w14:paraId="71CDC1F2" w14:textId="77777777" w:rsidR="00F8385C" w:rsidRPr="00BC468A" w:rsidRDefault="00F8385C" w:rsidP="00D57AF4">
            <w:pPr>
              <w:pStyle w:val="TAC"/>
              <w:rPr>
                <w:rFonts w:eastAsia="Calibri"/>
                <w:szCs w:val="22"/>
              </w:rPr>
            </w:pPr>
          </w:p>
        </w:tc>
        <w:tc>
          <w:tcPr>
            <w:tcW w:w="890" w:type="dxa"/>
            <w:tcBorders>
              <w:top w:val="nil"/>
              <w:left w:val="single" w:sz="4" w:space="0" w:color="auto"/>
              <w:bottom w:val="nil"/>
              <w:right w:val="single" w:sz="4" w:space="0" w:color="auto"/>
            </w:tcBorders>
            <w:shd w:val="clear" w:color="auto" w:fill="auto"/>
          </w:tcPr>
          <w:p w14:paraId="7D9649CF" w14:textId="77777777" w:rsidR="00F8385C" w:rsidRPr="00BC468A" w:rsidRDefault="00F8385C" w:rsidP="00D57AF4">
            <w:pPr>
              <w:pStyle w:val="TAC"/>
              <w:rPr>
                <w:sz w:val="16"/>
              </w:rPr>
            </w:pPr>
          </w:p>
        </w:tc>
        <w:tc>
          <w:tcPr>
            <w:tcW w:w="830" w:type="dxa"/>
            <w:tcBorders>
              <w:top w:val="nil"/>
              <w:left w:val="single" w:sz="4" w:space="0" w:color="auto"/>
              <w:bottom w:val="nil"/>
              <w:right w:val="single" w:sz="4" w:space="0" w:color="auto"/>
            </w:tcBorders>
            <w:shd w:val="clear" w:color="auto" w:fill="auto"/>
          </w:tcPr>
          <w:p w14:paraId="099A95CB" w14:textId="77777777" w:rsidR="00F8385C" w:rsidRPr="00BC468A" w:rsidRDefault="00F8385C" w:rsidP="00D57AF4">
            <w:pPr>
              <w:pStyle w:val="TAC"/>
              <w:rPr>
                <w:sz w:val="16"/>
              </w:rPr>
            </w:pPr>
          </w:p>
        </w:tc>
      </w:tr>
      <w:tr w:rsidR="00F8385C" w:rsidRPr="00BC468A" w14:paraId="324C5F08"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tcPr>
          <w:p w14:paraId="380401FF" w14:textId="77777777" w:rsidR="00F8385C" w:rsidRPr="00BC468A" w:rsidRDefault="00F8385C" w:rsidP="00D57AF4">
            <w:pPr>
              <w:pStyle w:val="TAL"/>
            </w:pPr>
          </w:p>
        </w:tc>
        <w:tc>
          <w:tcPr>
            <w:tcW w:w="1711" w:type="dxa"/>
            <w:tcBorders>
              <w:left w:val="single" w:sz="4" w:space="0" w:color="auto"/>
              <w:bottom w:val="single" w:sz="4" w:space="0" w:color="auto"/>
              <w:right w:val="single" w:sz="4" w:space="0" w:color="auto"/>
            </w:tcBorders>
          </w:tcPr>
          <w:p w14:paraId="0CCD7054" w14:textId="77777777" w:rsidR="00F8385C" w:rsidRPr="00BC468A" w:rsidRDefault="00F8385C" w:rsidP="00D57AF4">
            <w:pPr>
              <w:pStyle w:val="TAL"/>
            </w:pPr>
            <w:r w:rsidRPr="00BC468A">
              <w:t>NR_FDD_SAB_FR1_G</w:t>
            </w:r>
          </w:p>
        </w:tc>
        <w:tc>
          <w:tcPr>
            <w:tcW w:w="1202" w:type="dxa"/>
            <w:tcBorders>
              <w:top w:val="nil"/>
              <w:left w:val="single" w:sz="4" w:space="0" w:color="auto"/>
              <w:bottom w:val="nil"/>
              <w:right w:val="single" w:sz="4" w:space="0" w:color="auto"/>
            </w:tcBorders>
            <w:shd w:val="clear" w:color="auto" w:fill="auto"/>
          </w:tcPr>
          <w:p w14:paraId="405AEE14" w14:textId="77777777" w:rsidR="00F8385C" w:rsidRPr="00BC468A" w:rsidRDefault="00F8385C" w:rsidP="00D57AF4">
            <w:pPr>
              <w:pStyle w:val="TAC"/>
              <w:rPr>
                <w:rFonts w:eastAsia="Calibri"/>
                <w:szCs w:val="22"/>
              </w:rPr>
            </w:pPr>
          </w:p>
        </w:tc>
        <w:tc>
          <w:tcPr>
            <w:tcW w:w="829" w:type="dxa"/>
            <w:tcBorders>
              <w:top w:val="nil"/>
              <w:left w:val="single" w:sz="4" w:space="0" w:color="auto"/>
              <w:bottom w:val="nil"/>
              <w:right w:val="single" w:sz="4" w:space="0" w:color="auto"/>
            </w:tcBorders>
            <w:shd w:val="clear" w:color="auto" w:fill="auto"/>
          </w:tcPr>
          <w:p w14:paraId="7B6C4B81" w14:textId="77777777" w:rsidR="00F8385C" w:rsidRPr="00BC468A" w:rsidRDefault="00F8385C" w:rsidP="00D57AF4">
            <w:pPr>
              <w:pStyle w:val="TAC"/>
              <w:rPr>
                <w:rFonts w:eastAsia="Calibri"/>
                <w:szCs w:val="22"/>
              </w:rPr>
            </w:pPr>
          </w:p>
        </w:tc>
        <w:tc>
          <w:tcPr>
            <w:tcW w:w="834" w:type="dxa"/>
            <w:tcBorders>
              <w:top w:val="nil"/>
              <w:left w:val="single" w:sz="4" w:space="0" w:color="auto"/>
              <w:bottom w:val="nil"/>
              <w:right w:val="single" w:sz="4" w:space="0" w:color="auto"/>
            </w:tcBorders>
            <w:shd w:val="clear" w:color="auto" w:fill="auto"/>
          </w:tcPr>
          <w:p w14:paraId="049996B1" w14:textId="77777777" w:rsidR="00F8385C" w:rsidRPr="00BC468A" w:rsidRDefault="00F8385C" w:rsidP="00D57AF4">
            <w:pPr>
              <w:pStyle w:val="TAC"/>
              <w:rPr>
                <w:rFonts w:eastAsia="Calibri"/>
                <w:szCs w:val="22"/>
              </w:rPr>
            </w:pPr>
          </w:p>
        </w:tc>
        <w:tc>
          <w:tcPr>
            <w:tcW w:w="890" w:type="dxa"/>
            <w:tcBorders>
              <w:top w:val="nil"/>
              <w:left w:val="single" w:sz="4" w:space="0" w:color="auto"/>
              <w:bottom w:val="nil"/>
              <w:right w:val="single" w:sz="4" w:space="0" w:color="auto"/>
            </w:tcBorders>
            <w:shd w:val="clear" w:color="auto" w:fill="auto"/>
          </w:tcPr>
          <w:p w14:paraId="1336BD53" w14:textId="77777777" w:rsidR="00F8385C" w:rsidRPr="00BC468A" w:rsidRDefault="00F8385C" w:rsidP="00D57AF4">
            <w:pPr>
              <w:pStyle w:val="TAC"/>
              <w:rPr>
                <w:sz w:val="16"/>
              </w:rPr>
            </w:pPr>
          </w:p>
        </w:tc>
        <w:tc>
          <w:tcPr>
            <w:tcW w:w="830" w:type="dxa"/>
            <w:tcBorders>
              <w:top w:val="nil"/>
              <w:left w:val="single" w:sz="4" w:space="0" w:color="auto"/>
              <w:bottom w:val="nil"/>
              <w:right w:val="single" w:sz="4" w:space="0" w:color="auto"/>
            </w:tcBorders>
            <w:shd w:val="clear" w:color="auto" w:fill="auto"/>
          </w:tcPr>
          <w:p w14:paraId="3609D565" w14:textId="77777777" w:rsidR="00F8385C" w:rsidRPr="00BC468A" w:rsidRDefault="00F8385C" w:rsidP="00D57AF4">
            <w:pPr>
              <w:pStyle w:val="TAC"/>
              <w:rPr>
                <w:sz w:val="16"/>
              </w:rPr>
            </w:pPr>
          </w:p>
        </w:tc>
      </w:tr>
      <w:tr w:rsidR="00F8385C" w:rsidRPr="00BC468A" w14:paraId="62864AE9"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tcPr>
          <w:p w14:paraId="36E6797E" w14:textId="77777777" w:rsidR="00F8385C" w:rsidRPr="00BC468A" w:rsidRDefault="00F8385C" w:rsidP="00D57AF4">
            <w:pPr>
              <w:pStyle w:val="TAL"/>
            </w:pPr>
          </w:p>
        </w:tc>
        <w:tc>
          <w:tcPr>
            <w:tcW w:w="1711" w:type="dxa"/>
            <w:tcBorders>
              <w:left w:val="single" w:sz="4" w:space="0" w:color="auto"/>
              <w:bottom w:val="single" w:sz="4" w:space="0" w:color="auto"/>
              <w:right w:val="single" w:sz="4" w:space="0" w:color="auto"/>
            </w:tcBorders>
          </w:tcPr>
          <w:p w14:paraId="42CFAA78" w14:textId="77777777" w:rsidR="00F8385C" w:rsidRPr="00BC468A" w:rsidRDefault="00F8385C" w:rsidP="00D57AF4">
            <w:pPr>
              <w:pStyle w:val="TAL"/>
            </w:pPr>
            <w:r w:rsidRPr="00BC468A">
              <w:t>NR_FDD_SAB_FR1_H</w:t>
            </w:r>
          </w:p>
        </w:tc>
        <w:tc>
          <w:tcPr>
            <w:tcW w:w="1202" w:type="dxa"/>
            <w:tcBorders>
              <w:top w:val="nil"/>
              <w:left w:val="single" w:sz="4" w:space="0" w:color="auto"/>
              <w:bottom w:val="nil"/>
              <w:right w:val="single" w:sz="4" w:space="0" w:color="auto"/>
            </w:tcBorders>
            <w:shd w:val="clear" w:color="auto" w:fill="auto"/>
          </w:tcPr>
          <w:p w14:paraId="33CB9350" w14:textId="77777777" w:rsidR="00F8385C" w:rsidRPr="00BC468A" w:rsidRDefault="00F8385C" w:rsidP="00D57AF4">
            <w:pPr>
              <w:pStyle w:val="TAC"/>
              <w:rPr>
                <w:rFonts w:eastAsia="Calibri"/>
                <w:szCs w:val="22"/>
              </w:rPr>
            </w:pPr>
          </w:p>
        </w:tc>
        <w:tc>
          <w:tcPr>
            <w:tcW w:w="829" w:type="dxa"/>
            <w:tcBorders>
              <w:top w:val="nil"/>
              <w:left w:val="single" w:sz="4" w:space="0" w:color="auto"/>
              <w:bottom w:val="nil"/>
              <w:right w:val="single" w:sz="4" w:space="0" w:color="auto"/>
            </w:tcBorders>
            <w:shd w:val="clear" w:color="auto" w:fill="auto"/>
          </w:tcPr>
          <w:p w14:paraId="23DF361C" w14:textId="77777777" w:rsidR="00F8385C" w:rsidRPr="00BC468A" w:rsidRDefault="00F8385C" w:rsidP="00D57AF4">
            <w:pPr>
              <w:pStyle w:val="TAC"/>
              <w:rPr>
                <w:rFonts w:eastAsia="Calibri"/>
                <w:szCs w:val="22"/>
              </w:rPr>
            </w:pPr>
          </w:p>
        </w:tc>
        <w:tc>
          <w:tcPr>
            <w:tcW w:w="834" w:type="dxa"/>
            <w:tcBorders>
              <w:top w:val="nil"/>
              <w:left w:val="single" w:sz="4" w:space="0" w:color="auto"/>
              <w:bottom w:val="nil"/>
              <w:right w:val="single" w:sz="4" w:space="0" w:color="auto"/>
            </w:tcBorders>
            <w:shd w:val="clear" w:color="auto" w:fill="auto"/>
          </w:tcPr>
          <w:p w14:paraId="452BA60A" w14:textId="77777777" w:rsidR="00F8385C" w:rsidRPr="00BC468A" w:rsidRDefault="00F8385C" w:rsidP="00D57AF4">
            <w:pPr>
              <w:pStyle w:val="TAC"/>
              <w:rPr>
                <w:rFonts w:eastAsia="Calibri"/>
                <w:szCs w:val="22"/>
              </w:rPr>
            </w:pPr>
          </w:p>
        </w:tc>
        <w:tc>
          <w:tcPr>
            <w:tcW w:w="890" w:type="dxa"/>
            <w:tcBorders>
              <w:top w:val="nil"/>
              <w:left w:val="single" w:sz="4" w:space="0" w:color="auto"/>
              <w:bottom w:val="nil"/>
              <w:right w:val="single" w:sz="4" w:space="0" w:color="auto"/>
            </w:tcBorders>
            <w:shd w:val="clear" w:color="auto" w:fill="auto"/>
          </w:tcPr>
          <w:p w14:paraId="368DAD9E" w14:textId="77777777" w:rsidR="00F8385C" w:rsidRPr="00BC468A" w:rsidRDefault="00F8385C" w:rsidP="00D57AF4">
            <w:pPr>
              <w:pStyle w:val="TAC"/>
              <w:rPr>
                <w:sz w:val="16"/>
              </w:rPr>
            </w:pPr>
          </w:p>
        </w:tc>
        <w:tc>
          <w:tcPr>
            <w:tcW w:w="830" w:type="dxa"/>
            <w:tcBorders>
              <w:top w:val="nil"/>
              <w:left w:val="single" w:sz="4" w:space="0" w:color="auto"/>
              <w:bottom w:val="nil"/>
              <w:right w:val="single" w:sz="4" w:space="0" w:color="auto"/>
            </w:tcBorders>
            <w:shd w:val="clear" w:color="auto" w:fill="auto"/>
          </w:tcPr>
          <w:p w14:paraId="744A5405" w14:textId="77777777" w:rsidR="00F8385C" w:rsidRPr="00BC468A" w:rsidRDefault="00F8385C" w:rsidP="00D57AF4">
            <w:pPr>
              <w:pStyle w:val="TAC"/>
              <w:rPr>
                <w:sz w:val="16"/>
              </w:rPr>
            </w:pPr>
          </w:p>
        </w:tc>
      </w:tr>
      <w:tr w:rsidR="00F8385C" w:rsidRPr="00BC468A" w14:paraId="69556FC8" w14:textId="77777777" w:rsidTr="00D57AF4">
        <w:trPr>
          <w:trHeight w:val="187"/>
          <w:jc w:val="center"/>
        </w:trPr>
        <w:tc>
          <w:tcPr>
            <w:tcW w:w="1986" w:type="dxa"/>
            <w:gridSpan w:val="2"/>
            <w:tcBorders>
              <w:top w:val="nil"/>
              <w:left w:val="single" w:sz="4" w:space="0" w:color="auto"/>
              <w:bottom w:val="nil"/>
              <w:right w:val="single" w:sz="4" w:space="0" w:color="auto"/>
            </w:tcBorders>
            <w:shd w:val="clear" w:color="auto" w:fill="auto"/>
          </w:tcPr>
          <w:p w14:paraId="54F4B9AA" w14:textId="77777777" w:rsidR="00F8385C" w:rsidRPr="00BC468A" w:rsidRDefault="00F8385C" w:rsidP="00D57AF4">
            <w:pPr>
              <w:pStyle w:val="TAL"/>
            </w:pPr>
          </w:p>
        </w:tc>
        <w:tc>
          <w:tcPr>
            <w:tcW w:w="1711" w:type="dxa"/>
            <w:tcBorders>
              <w:left w:val="single" w:sz="4" w:space="0" w:color="auto"/>
              <w:bottom w:val="single" w:sz="4" w:space="0" w:color="auto"/>
              <w:right w:val="single" w:sz="4" w:space="0" w:color="auto"/>
            </w:tcBorders>
          </w:tcPr>
          <w:p w14:paraId="4B83939C" w14:textId="77777777" w:rsidR="00F8385C" w:rsidRPr="00BC468A" w:rsidRDefault="00F8385C" w:rsidP="00D57AF4">
            <w:pPr>
              <w:pStyle w:val="TAL"/>
            </w:pPr>
            <w:r w:rsidRPr="00BC468A">
              <w:t>NR_FDD_SAB_FR1_I</w:t>
            </w:r>
          </w:p>
        </w:tc>
        <w:tc>
          <w:tcPr>
            <w:tcW w:w="1202" w:type="dxa"/>
            <w:tcBorders>
              <w:top w:val="nil"/>
              <w:left w:val="single" w:sz="4" w:space="0" w:color="auto"/>
              <w:bottom w:val="nil"/>
              <w:right w:val="single" w:sz="4" w:space="0" w:color="auto"/>
            </w:tcBorders>
            <w:shd w:val="clear" w:color="auto" w:fill="auto"/>
          </w:tcPr>
          <w:p w14:paraId="11C2B43F" w14:textId="77777777" w:rsidR="00F8385C" w:rsidRPr="00BC468A" w:rsidRDefault="00F8385C" w:rsidP="00D57AF4">
            <w:pPr>
              <w:pStyle w:val="TAC"/>
              <w:rPr>
                <w:rFonts w:eastAsia="Calibri"/>
                <w:szCs w:val="22"/>
              </w:rPr>
            </w:pPr>
          </w:p>
        </w:tc>
        <w:tc>
          <w:tcPr>
            <w:tcW w:w="829" w:type="dxa"/>
            <w:tcBorders>
              <w:top w:val="nil"/>
              <w:left w:val="single" w:sz="4" w:space="0" w:color="auto"/>
              <w:bottom w:val="nil"/>
              <w:right w:val="single" w:sz="4" w:space="0" w:color="auto"/>
            </w:tcBorders>
            <w:shd w:val="clear" w:color="auto" w:fill="auto"/>
          </w:tcPr>
          <w:p w14:paraId="75898FED" w14:textId="77777777" w:rsidR="00F8385C" w:rsidRPr="00BC468A" w:rsidRDefault="00F8385C" w:rsidP="00D57AF4">
            <w:pPr>
              <w:pStyle w:val="TAC"/>
              <w:rPr>
                <w:rFonts w:eastAsia="Calibri"/>
                <w:szCs w:val="22"/>
              </w:rPr>
            </w:pPr>
          </w:p>
        </w:tc>
        <w:tc>
          <w:tcPr>
            <w:tcW w:w="834" w:type="dxa"/>
            <w:tcBorders>
              <w:top w:val="nil"/>
              <w:left w:val="single" w:sz="4" w:space="0" w:color="auto"/>
              <w:bottom w:val="nil"/>
              <w:right w:val="single" w:sz="4" w:space="0" w:color="auto"/>
            </w:tcBorders>
            <w:shd w:val="clear" w:color="auto" w:fill="auto"/>
          </w:tcPr>
          <w:p w14:paraId="39637C65" w14:textId="77777777" w:rsidR="00F8385C" w:rsidRPr="00BC468A" w:rsidRDefault="00F8385C" w:rsidP="00D57AF4">
            <w:pPr>
              <w:pStyle w:val="TAC"/>
              <w:rPr>
                <w:rFonts w:eastAsia="Calibri"/>
                <w:szCs w:val="22"/>
              </w:rPr>
            </w:pPr>
          </w:p>
        </w:tc>
        <w:tc>
          <w:tcPr>
            <w:tcW w:w="890" w:type="dxa"/>
            <w:tcBorders>
              <w:top w:val="nil"/>
              <w:left w:val="single" w:sz="4" w:space="0" w:color="auto"/>
              <w:bottom w:val="nil"/>
              <w:right w:val="single" w:sz="4" w:space="0" w:color="auto"/>
            </w:tcBorders>
            <w:shd w:val="clear" w:color="auto" w:fill="auto"/>
          </w:tcPr>
          <w:p w14:paraId="38A80DED" w14:textId="77777777" w:rsidR="00F8385C" w:rsidRPr="00BC468A" w:rsidRDefault="00F8385C" w:rsidP="00D57AF4">
            <w:pPr>
              <w:pStyle w:val="TAC"/>
              <w:rPr>
                <w:sz w:val="16"/>
              </w:rPr>
            </w:pPr>
          </w:p>
        </w:tc>
        <w:tc>
          <w:tcPr>
            <w:tcW w:w="830" w:type="dxa"/>
            <w:tcBorders>
              <w:top w:val="nil"/>
              <w:left w:val="single" w:sz="4" w:space="0" w:color="auto"/>
              <w:bottom w:val="nil"/>
              <w:right w:val="single" w:sz="4" w:space="0" w:color="auto"/>
            </w:tcBorders>
            <w:shd w:val="clear" w:color="auto" w:fill="auto"/>
          </w:tcPr>
          <w:p w14:paraId="222B11C5" w14:textId="77777777" w:rsidR="00F8385C" w:rsidRPr="00BC468A" w:rsidRDefault="00F8385C" w:rsidP="00D57AF4">
            <w:pPr>
              <w:pStyle w:val="TAC"/>
              <w:rPr>
                <w:sz w:val="16"/>
              </w:rPr>
            </w:pPr>
          </w:p>
        </w:tc>
      </w:tr>
      <w:tr w:rsidR="00F8385C" w:rsidRPr="00BC468A" w14:paraId="68D90210" w14:textId="77777777" w:rsidTr="00D57AF4">
        <w:trPr>
          <w:trHeight w:val="187"/>
          <w:jc w:val="center"/>
        </w:trPr>
        <w:tc>
          <w:tcPr>
            <w:tcW w:w="1986" w:type="dxa"/>
            <w:gridSpan w:val="2"/>
            <w:tcBorders>
              <w:top w:val="nil"/>
              <w:left w:val="single" w:sz="4" w:space="0" w:color="auto"/>
              <w:bottom w:val="single" w:sz="4" w:space="0" w:color="auto"/>
              <w:right w:val="single" w:sz="4" w:space="0" w:color="auto"/>
            </w:tcBorders>
            <w:shd w:val="clear" w:color="auto" w:fill="auto"/>
          </w:tcPr>
          <w:p w14:paraId="0DAE34DC" w14:textId="77777777" w:rsidR="00F8385C" w:rsidRPr="00BC468A" w:rsidRDefault="00F8385C" w:rsidP="00D57AF4">
            <w:pPr>
              <w:pStyle w:val="TAL"/>
            </w:pPr>
          </w:p>
        </w:tc>
        <w:tc>
          <w:tcPr>
            <w:tcW w:w="1711" w:type="dxa"/>
            <w:tcBorders>
              <w:left w:val="single" w:sz="4" w:space="0" w:color="auto"/>
              <w:bottom w:val="single" w:sz="4" w:space="0" w:color="auto"/>
              <w:right w:val="single" w:sz="4" w:space="0" w:color="auto"/>
            </w:tcBorders>
          </w:tcPr>
          <w:p w14:paraId="6F2E904B" w14:textId="77777777" w:rsidR="00F8385C" w:rsidRPr="00BC468A" w:rsidRDefault="00F8385C" w:rsidP="00D57AF4">
            <w:pPr>
              <w:pStyle w:val="TAL"/>
            </w:pPr>
            <w:r w:rsidRPr="00BC468A">
              <w:t>NR_FDD_SAB_FR1_J</w:t>
            </w:r>
          </w:p>
        </w:tc>
        <w:tc>
          <w:tcPr>
            <w:tcW w:w="1202" w:type="dxa"/>
            <w:tcBorders>
              <w:top w:val="nil"/>
              <w:left w:val="single" w:sz="4" w:space="0" w:color="auto"/>
              <w:bottom w:val="single" w:sz="4" w:space="0" w:color="auto"/>
              <w:right w:val="single" w:sz="4" w:space="0" w:color="auto"/>
            </w:tcBorders>
            <w:shd w:val="clear" w:color="auto" w:fill="auto"/>
          </w:tcPr>
          <w:p w14:paraId="68628C2C" w14:textId="77777777" w:rsidR="00F8385C" w:rsidRPr="00BC468A" w:rsidRDefault="00F8385C" w:rsidP="00D57AF4">
            <w:pPr>
              <w:pStyle w:val="TAC"/>
              <w:rPr>
                <w:rFonts w:eastAsia="Calibri"/>
                <w:szCs w:val="22"/>
              </w:rPr>
            </w:pPr>
          </w:p>
        </w:tc>
        <w:tc>
          <w:tcPr>
            <w:tcW w:w="829" w:type="dxa"/>
            <w:tcBorders>
              <w:top w:val="nil"/>
              <w:left w:val="single" w:sz="4" w:space="0" w:color="auto"/>
              <w:bottom w:val="single" w:sz="4" w:space="0" w:color="auto"/>
              <w:right w:val="single" w:sz="4" w:space="0" w:color="auto"/>
            </w:tcBorders>
            <w:shd w:val="clear" w:color="auto" w:fill="auto"/>
          </w:tcPr>
          <w:p w14:paraId="27A868A6" w14:textId="77777777" w:rsidR="00F8385C" w:rsidRPr="00BC468A" w:rsidRDefault="00F8385C" w:rsidP="00D57AF4">
            <w:pPr>
              <w:pStyle w:val="TAC"/>
              <w:rPr>
                <w:rFonts w:eastAsia="Calibri"/>
                <w:szCs w:val="22"/>
              </w:rPr>
            </w:pPr>
          </w:p>
        </w:tc>
        <w:tc>
          <w:tcPr>
            <w:tcW w:w="834" w:type="dxa"/>
            <w:tcBorders>
              <w:top w:val="nil"/>
              <w:left w:val="single" w:sz="4" w:space="0" w:color="auto"/>
              <w:bottom w:val="single" w:sz="4" w:space="0" w:color="auto"/>
              <w:right w:val="single" w:sz="4" w:space="0" w:color="auto"/>
            </w:tcBorders>
            <w:shd w:val="clear" w:color="auto" w:fill="auto"/>
          </w:tcPr>
          <w:p w14:paraId="02C37B08" w14:textId="77777777" w:rsidR="00F8385C" w:rsidRPr="00BC468A" w:rsidRDefault="00F8385C" w:rsidP="00D57AF4">
            <w:pPr>
              <w:pStyle w:val="TAC"/>
              <w:rPr>
                <w:rFonts w:eastAsia="Calibri"/>
                <w:szCs w:val="22"/>
              </w:rPr>
            </w:pPr>
          </w:p>
        </w:tc>
        <w:tc>
          <w:tcPr>
            <w:tcW w:w="890" w:type="dxa"/>
            <w:tcBorders>
              <w:top w:val="nil"/>
              <w:left w:val="single" w:sz="4" w:space="0" w:color="auto"/>
              <w:bottom w:val="single" w:sz="4" w:space="0" w:color="auto"/>
              <w:right w:val="single" w:sz="4" w:space="0" w:color="auto"/>
            </w:tcBorders>
            <w:shd w:val="clear" w:color="auto" w:fill="auto"/>
          </w:tcPr>
          <w:p w14:paraId="20538367" w14:textId="77777777" w:rsidR="00F8385C" w:rsidRPr="00BC468A" w:rsidRDefault="00F8385C" w:rsidP="00D57AF4">
            <w:pPr>
              <w:pStyle w:val="TAC"/>
              <w:rPr>
                <w:sz w:val="16"/>
              </w:rPr>
            </w:pPr>
          </w:p>
        </w:tc>
        <w:tc>
          <w:tcPr>
            <w:tcW w:w="830" w:type="dxa"/>
            <w:tcBorders>
              <w:top w:val="nil"/>
              <w:left w:val="single" w:sz="4" w:space="0" w:color="auto"/>
              <w:bottom w:val="single" w:sz="4" w:space="0" w:color="auto"/>
              <w:right w:val="single" w:sz="4" w:space="0" w:color="auto"/>
            </w:tcBorders>
            <w:shd w:val="clear" w:color="auto" w:fill="auto"/>
          </w:tcPr>
          <w:p w14:paraId="3EE4C150" w14:textId="77777777" w:rsidR="00F8385C" w:rsidRPr="00BC468A" w:rsidRDefault="00F8385C" w:rsidP="00D57AF4">
            <w:pPr>
              <w:pStyle w:val="TAC"/>
              <w:rPr>
                <w:sz w:val="16"/>
              </w:rPr>
            </w:pPr>
          </w:p>
        </w:tc>
      </w:tr>
      <w:tr w:rsidR="00F8385C" w:rsidRPr="00BC468A" w14:paraId="2EE4F4AE" w14:textId="77777777" w:rsidTr="00D57AF4">
        <w:trPr>
          <w:trHeight w:val="187"/>
          <w:jc w:val="center"/>
        </w:trPr>
        <w:tc>
          <w:tcPr>
            <w:tcW w:w="983" w:type="dxa"/>
            <w:tcBorders>
              <w:top w:val="single" w:sz="4" w:space="0" w:color="auto"/>
              <w:left w:val="single" w:sz="4" w:space="0" w:color="auto"/>
              <w:bottom w:val="nil"/>
              <w:right w:val="single" w:sz="4" w:space="0" w:color="auto"/>
            </w:tcBorders>
            <w:shd w:val="clear" w:color="auto" w:fill="auto"/>
            <w:hideMark/>
          </w:tcPr>
          <w:p w14:paraId="6830FE25" w14:textId="77777777" w:rsidR="00F8385C" w:rsidRPr="00BC468A" w:rsidRDefault="00F8385C" w:rsidP="00D57AF4">
            <w:pPr>
              <w:pStyle w:val="TAL"/>
            </w:pPr>
            <w:r w:rsidRPr="00BC468A">
              <w:t>Io</w:t>
            </w:r>
            <w:r w:rsidRPr="00BC468A">
              <w:rPr>
                <w:vertAlign w:val="superscript"/>
              </w:rPr>
              <w:t>Note3</w:t>
            </w:r>
          </w:p>
        </w:tc>
        <w:tc>
          <w:tcPr>
            <w:tcW w:w="1003" w:type="dxa"/>
            <w:tcBorders>
              <w:top w:val="single" w:sz="4" w:space="0" w:color="auto"/>
              <w:left w:val="single" w:sz="4" w:space="0" w:color="auto"/>
              <w:bottom w:val="nil"/>
              <w:right w:val="single" w:sz="4" w:space="0" w:color="auto"/>
            </w:tcBorders>
            <w:shd w:val="clear" w:color="auto" w:fill="auto"/>
          </w:tcPr>
          <w:p w14:paraId="3A92C595" w14:textId="77777777" w:rsidR="00F8385C" w:rsidRPr="00BC468A" w:rsidRDefault="00F8385C" w:rsidP="00D57AF4">
            <w:pPr>
              <w:pStyle w:val="TAL"/>
            </w:pPr>
            <w:r w:rsidRPr="00BC468A">
              <w:t>Config</w:t>
            </w:r>
            <w:r w:rsidRPr="00BC468A">
              <w:rPr>
                <w:rFonts w:eastAsia="Malgun Gothic"/>
                <w:szCs w:val="18"/>
              </w:rPr>
              <w:t xml:space="preserve"> </w:t>
            </w:r>
            <w:r w:rsidRPr="00BC468A">
              <w:t>1</w:t>
            </w:r>
            <w:r w:rsidRPr="00BC468A">
              <w:rPr>
                <w:rFonts w:eastAsia="Malgun Gothic"/>
                <w:szCs w:val="18"/>
              </w:rPr>
              <w:t>, 2</w:t>
            </w:r>
          </w:p>
        </w:tc>
        <w:tc>
          <w:tcPr>
            <w:tcW w:w="1711" w:type="dxa"/>
            <w:tcBorders>
              <w:top w:val="single" w:sz="4" w:space="0" w:color="auto"/>
              <w:left w:val="single" w:sz="4" w:space="0" w:color="auto"/>
              <w:right w:val="single" w:sz="4" w:space="0" w:color="auto"/>
            </w:tcBorders>
          </w:tcPr>
          <w:p w14:paraId="2BB2AD70" w14:textId="77777777" w:rsidR="00F8385C" w:rsidRPr="00BC468A" w:rsidRDefault="00F8385C" w:rsidP="00D57AF4">
            <w:pPr>
              <w:pStyle w:val="TAL"/>
            </w:pPr>
            <w:r w:rsidRPr="00BC468A">
              <w:t xml:space="preserve">NR_FDD_SAB_FR1_A, </w:t>
            </w:r>
          </w:p>
        </w:tc>
        <w:tc>
          <w:tcPr>
            <w:tcW w:w="1202" w:type="dxa"/>
            <w:tcBorders>
              <w:top w:val="single" w:sz="4" w:space="0" w:color="auto"/>
              <w:left w:val="single" w:sz="4" w:space="0" w:color="auto"/>
              <w:bottom w:val="nil"/>
              <w:right w:val="single" w:sz="4" w:space="0" w:color="auto"/>
            </w:tcBorders>
            <w:shd w:val="clear" w:color="auto" w:fill="auto"/>
            <w:hideMark/>
          </w:tcPr>
          <w:p w14:paraId="00B46008" w14:textId="77777777" w:rsidR="00F8385C" w:rsidRPr="00BC468A" w:rsidRDefault="00F8385C" w:rsidP="00D57AF4">
            <w:pPr>
              <w:pStyle w:val="TAC"/>
            </w:pPr>
            <w:r w:rsidRPr="00BC468A">
              <w:t>dBm/</w:t>
            </w:r>
          </w:p>
          <w:p w14:paraId="22D4CB2E" w14:textId="77777777" w:rsidR="00F8385C" w:rsidRPr="00BC468A" w:rsidRDefault="00F8385C" w:rsidP="00D57AF4">
            <w:pPr>
              <w:pStyle w:val="TAC"/>
            </w:pPr>
            <w:r w:rsidRPr="00BC468A">
              <w:t>9.36MHz</w:t>
            </w:r>
          </w:p>
        </w:tc>
        <w:tc>
          <w:tcPr>
            <w:tcW w:w="1663" w:type="dxa"/>
            <w:gridSpan w:val="2"/>
            <w:tcBorders>
              <w:top w:val="single" w:sz="4" w:space="0" w:color="auto"/>
              <w:left w:val="single" w:sz="4" w:space="0" w:color="auto"/>
              <w:bottom w:val="nil"/>
              <w:right w:val="single" w:sz="4" w:space="0" w:color="auto"/>
            </w:tcBorders>
            <w:shd w:val="clear" w:color="auto" w:fill="auto"/>
          </w:tcPr>
          <w:p w14:paraId="588366FF" w14:textId="77777777" w:rsidR="00F8385C" w:rsidRPr="00BC468A" w:rsidRDefault="00F8385C" w:rsidP="00D57AF4">
            <w:pPr>
              <w:pStyle w:val="TAC"/>
            </w:pPr>
            <w:r w:rsidRPr="00BC468A">
              <w:t>-57.50</w:t>
            </w:r>
          </w:p>
        </w:tc>
        <w:tc>
          <w:tcPr>
            <w:tcW w:w="1720" w:type="dxa"/>
            <w:gridSpan w:val="2"/>
            <w:tcBorders>
              <w:top w:val="single" w:sz="4" w:space="0" w:color="auto"/>
              <w:left w:val="single" w:sz="4" w:space="0" w:color="auto"/>
              <w:bottom w:val="single" w:sz="4" w:space="0" w:color="auto"/>
              <w:right w:val="single" w:sz="4" w:space="0" w:color="auto"/>
            </w:tcBorders>
          </w:tcPr>
          <w:p w14:paraId="44132E53" w14:textId="77777777" w:rsidR="00F8385C" w:rsidRPr="00BC468A" w:rsidRDefault="00F8385C" w:rsidP="00D57AF4">
            <w:pPr>
              <w:pStyle w:val="TAC"/>
            </w:pPr>
            <w:r w:rsidRPr="00BC468A">
              <w:t>-85.28</w:t>
            </w:r>
          </w:p>
        </w:tc>
      </w:tr>
      <w:tr w:rsidR="00F8385C" w:rsidRPr="00BC468A" w14:paraId="447C6FB9"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208B787A"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21999BD1" w14:textId="77777777" w:rsidR="00F8385C" w:rsidRPr="00BC468A" w:rsidRDefault="00F8385C" w:rsidP="00D57AF4">
            <w:pPr>
              <w:pStyle w:val="TAL"/>
            </w:pPr>
          </w:p>
        </w:tc>
        <w:tc>
          <w:tcPr>
            <w:tcW w:w="1711" w:type="dxa"/>
            <w:tcBorders>
              <w:left w:val="single" w:sz="4" w:space="0" w:color="auto"/>
              <w:right w:val="single" w:sz="4" w:space="0" w:color="auto"/>
            </w:tcBorders>
          </w:tcPr>
          <w:p w14:paraId="1CFB5CF2" w14:textId="77777777" w:rsidR="00F8385C" w:rsidRPr="00BC468A" w:rsidRDefault="00F8385C" w:rsidP="00D57AF4">
            <w:pPr>
              <w:pStyle w:val="TAL"/>
            </w:pPr>
            <w:r w:rsidRPr="00BC468A">
              <w:t>NR_FDD_SAB_FR1_B</w:t>
            </w:r>
          </w:p>
        </w:tc>
        <w:tc>
          <w:tcPr>
            <w:tcW w:w="1202" w:type="dxa"/>
            <w:tcBorders>
              <w:top w:val="nil"/>
              <w:left w:val="single" w:sz="4" w:space="0" w:color="auto"/>
              <w:bottom w:val="nil"/>
              <w:right w:val="single" w:sz="4" w:space="0" w:color="auto"/>
            </w:tcBorders>
            <w:shd w:val="clear" w:color="auto" w:fill="auto"/>
          </w:tcPr>
          <w:p w14:paraId="72297658" w14:textId="77777777" w:rsidR="00F8385C" w:rsidRPr="00BC468A" w:rsidRDefault="00F8385C" w:rsidP="00D57AF4">
            <w:pPr>
              <w:pStyle w:val="TAC"/>
            </w:pPr>
          </w:p>
        </w:tc>
        <w:tc>
          <w:tcPr>
            <w:tcW w:w="1663" w:type="dxa"/>
            <w:gridSpan w:val="2"/>
            <w:tcBorders>
              <w:top w:val="nil"/>
              <w:left w:val="single" w:sz="4" w:space="0" w:color="auto"/>
              <w:bottom w:val="nil"/>
              <w:right w:val="single" w:sz="4" w:space="0" w:color="auto"/>
            </w:tcBorders>
            <w:shd w:val="clear" w:color="auto" w:fill="auto"/>
          </w:tcPr>
          <w:p w14:paraId="3BAE0448" w14:textId="77777777" w:rsidR="00F8385C" w:rsidRPr="00BC468A" w:rsidRDefault="00F8385C" w:rsidP="00D57AF4">
            <w:pPr>
              <w:pStyle w:val="TAC"/>
            </w:pPr>
          </w:p>
        </w:tc>
        <w:tc>
          <w:tcPr>
            <w:tcW w:w="1720" w:type="dxa"/>
            <w:gridSpan w:val="2"/>
            <w:tcBorders>
              <w:top w:val="single" w:sz="4" w:space="0" w:color="auto"/>
              <w:left w:val="single" w:sz="4" w:space="0" w:color="auto"/>
              <w:bottom w:val="single" w:sz="4" w:space="0" w:color="auto"/>
              <w:right w:val="single" w:sz="4" w:space="0" w:color="auto"/>
            </w:tcBorders>
          </w:tcPr>
          <w:p w14:paraId="1DE710CE" w14:textId="77777777" w:rsidR="00F8385C" w:rsidRPr="00BC468A" w:rsidRDefault="00F8385C" w:rsidP="00D57AF4">
            <w:pPr>
              <w:pStyle w:val="TAC"/>
            </w:pPr>
            <w:r w:rsidRPr="00BC468A">
              <w:t>-85.01+TT</w:t>
            </w:r>
          </w:p>
        </w:tc>
      </w:tr>
      <w:tr w:rsidR="00F8385C" w:rsidRPr="00BC468A" w14:paraId="4003914C"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74D6F195"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74FED81D" w14:textId="77777777" w:rsidR="00F8385C" w:rsidRPr="00BC468A" w:rsidRDefault="00F8385C" w:rsidP="00D57AF4">
            <w:pPr>
              <w:pStyle w:val="TAL"/>
            </w:pPr>
          </w:p>
        </w:tc>
        <w:tc>
          <w:tcPr>
            <w:tcW w:w="1711" w:type="dxa"/>
            <w:tcBorders>
              <w:left w:val="single" w:sz="4" w:space="0" w:color="auto"/>
              <w:right w:val="single" w:sz="4" w:space="0" w:color="auto"/>
            </w:tcBorders>
          </w:tcPr>
          <w:p w14:paraId="6FB5BB75" w14:textId="77777777" w:rsidR="00F8385C" w:rsidRPr="00BC468A" w:rsidRDefault="00F8385C" w:rsidP="00D57AF4">
            <w:pPr>
              <w:pStyle w:val="TAL"/>
            </w:pPr>
            <w:r w:rsidRPr="00BC468A">
              <w:t>NR_FDD_SAB_FR1_C</w:t>
            </w:r>
          </w:p>
        </w:tc>
        <w:tc>
          <w:tcPr>
            <w:tcW w:w="1202" w:type="dxa"/>
            <w:tcBorders>
              <w:top w:val="nil"/>
              <w:left w:val="single" w:sz="4" w:space="0" w:color="auto"/>
              <w:bottom w:val="nil"/>
              <w:right w:val="single" w:sz="4" w:space="0" w:color="auto"/>
            </w:tcBorders>
            <w:shd w:val="clear" w:color="auto" w:fill="auto"/>
          </w:tcPr>
          <w:p w14:paraId="29E55923" w14:textId="77777777" w:rsidR="00F8385C" w:rsidRPr="00BC468A" w:rsidRDefault="00F8385C" w:rsidP="00D57AF4">
            <w:pPr>
              <w:pStyle w:val="TAC"/>
            </w:pPr>
          </w:p>
        </w:tc>
        <w:tc>
          <w:tcPr>
            <w:tcW w:w="1663" w:type="dxa"/>
            <w:gridSpan w:val="2"/>
            <w:tcBorders>
              <w:top w:val="nil"/>
              <w:left w:val="single" w:sz="4" w:space="0" w:color="auto"/>
              <w:bottom w:val="nil"/>
              <w:right w:val="single" w:sz="4" w:space="0" w:color="auto"/>
            </w:tcBorders>
            <w:shd w:val="clear" w:color="auto" w:fill="auto"/>
          </w:tcPr>
          <w:p w14:paraId="5E996144" w14:textId="77777777" w:rsidR="00F8385C" w:rsidRPr="00BC468A" w:rsidRDefault="00F8385C" w:rsidP="00D57AF4">
            <w:pPr>
              <w:pStyle w:val="TAC"/>
            </w:pPr>
          </w:p>
        </w:tc>
        <w:tc>
          <w:tcPr>
            <w:tcW w:w="1720" w:type="dxa"/>
            <w:gridSpan w:val="2"/>
            <w:tcBorders>
              <w:top w:val="single" w:sz="4" w:space="0" w:color="auto"/>
              <w:left w:val="single" w:sz="4" w:space="0" w:color="auto"/>
              <w:bottom w:val="single" w:sz="4" w:space="0" w:color="auto"/>
              <w:right w:val="single" w:sz="4" w:space="0" w:color="auto"/>
            </w:tcBorders>
          </w:tcPr>
          <w:p w14:paraId="3D354778" w14:textId="77777777" w:rsidR="00F8385C" w:rsidRPr="00BC468A" w:rsidRDefault="00F8385C" w:rsidP="00D57AF4">
            <w:pPr>
              <w:pStyle w:val="TAC"/>
            </w:pPr>
            <w:r w:rsidRPr="00BC468A">
              <w:t>-84.51+TT</w:t>
            </w:r>
          </w:p>
        </w:tc>
      </w:tr>
      <w:tr w:rsidR="00F8385C" w:rsidRPr="00BC468A" w14:paraId="7CE0250B"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63E9EE1E"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2060E91D" w14:textId="77777777" w:rsidR="00F8385C" w:rsidRPr="00BC468A" w:rsidRDefault="00F8385C" w:rsidP="00D57AF4">
            <w:pPr>
              <w:pStyle w:val="TAL"/>
            </w:pPr>
          </w:p>
        </w:tc>
        <w:tc>
          <w:tcPr>
            <w:tcW w:w="1711" w:type="dxa"/>
            <w:tcBorders>
              <w:left w:val="single" w:sz="4" w:space="0" w:color="auto"/>
              <w:right w:val="single" w:sz="4" w:space="0" w:color="auto"/>
            </w:tcBorders>
          </w:tcPr>
          <w:p w14:paraId="40DBCCCF" w14:textId="77777777" w:rsidR="00F8385C" w:rsidRPr="00BC468A" w:rsidRDefault="00F8385C" w:rsidP="00D57AF4">
            <w:pPr>
              <w:pStyle w:val="TAL"/>
            </w:pPr>
            <w:r w:rsidRPr="00BC468A">
              <w:t>NR_FDD_SAB_FR1_D</w:t>
            </w:r>
          </w:p>
        </w:tc>
        <w:tc>
          <w:tcPr>
            <w:tcW w:w="1202" w:type="dxa"/>
            <w:tcBorders>
              <w:top w:val="nil"/>
              <w:left w:val="single" w:sz="4" w:space="0" w:color="auto"/>
              <w:bottom w:val="nil"/>
              <w:right w:val="single" w:sz="4" w:space="0" w:color="auto"/>
            </w:tcBorders>
            <w:shd w:val="clear" w:color="auto" w:fill="auto"/>
          </w:tcPr>
          <w:p w14:paraId="4B4D01C8" w14:textId="77777777" w:rsidR="00F8385C" w:rsidRPr="00BC468A" w:rsidRDefault="00F8385C" w:rsidP="00D57AF4">
            <w:pPr>
              <w:pStyle w:val="TAC"/>
            </w:pPr>
          </w:p>
        </w:tc>
        <w:tc>
          <w:tcPr>
            <w:tcW w:w="1663" w:type="dxa"/>
            <w:gridSpan w:val="2"/>
            <w:tcBorders>
              <w:top w:val="nil"/>
              <w:left w:val="single" w:sz="4" w:space="0" w:color="auto"/>
              <w:bottom w:val="nil"/>
              <w:right w:val="single" w:sz="4" w:space="0" w:color="auto"/>
            </w:tcBorders>
            <w:shd w:val="clear" w:color="auto" w:fill="auto"/>
          </w:tcPr>
          <w:p w14:paraId="644A34AA" w14:textId="77777777" w:rsidR="00F8385C" w:rsidRPr="00BC468A" w:rsidRDefault="00F8385C" w:rsidP="00D57AF4">
            <w:pPr>
              <w:pStyle w:val="TAC"/>
            </w:pPr>
          </w:p>
        </w:tc>
        <w:tc>
          <w:tcPr>
            <w:tcW w:w="1720" w:type="dxa"/>
            <w:gridSpan w:val="2"/>
            <w:tcBorders>
              <w:top w:val="single" w:sz="4" w:space="0" w:color="auto"/>
              <w:left w:val="single" w:sz="4" w:space="0" w:color="auto"/>
              <w:bottom w:val="single" w:sz="4" w:space="0" w:color="auto"/>
              <w:right w:val="single" w:sz="4" w:space="0" w:color="auto"/>
            </w:tcBorders>
          </w:tcPr>
          <w:p w14:paraId="0DD343E3" w14:textId="77777777" w:rsidR="00F8385C" w:rsidRPr="00BC468A" w:rsidRDefault="00F8385C" w:rsidP="00D57AF4">
            <w:pPr>
              <w:pStyle w:val="TAC"/>
            </w:pPr>
            <w:r w:rsidRPr="00BC468A">
              <w:t>-84.01+TT</w:t>
            </w:r>
          </w:p>
        </w:tc>
      </w:tr>
      <w:tr w:rsidR="00F8385C" w:rsidRPr="00BC468A" w14:paraId="15E44D66"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3DF9FF12"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3ABB3AEB" w14:textId="77777777" w:rsidR="00F8385C" w:rsidRPr="00BC468A" w:rsidRDefault="00F8385C" w:rsidP="00D57AF4">
            <w:pPr>
              <w:pStyle w:val="TAL"/>
            </w:pPr>
          </w:p>
        </w:tc>
        <w:tc>
          <w:tcPr>
            <w:tcW w:w="1711" w:type="dxa"/>
            <w:tcBorders>
              <w:left w:val="single" w:sz="4" w:space="0" w:color="auto"/>
              <w:right w:val="single" w:sz="4" w:space="0" w:color="auto"/>
            </w:tcBorders>
          </w:tcPr>
          <w:p w14:paraId="3BD019FF" w14:textId="77777777" w:rsidR="00F8385C" w:rsidRPr="006A3939" w:rsidRDefault="00F8385C" w:rsidP="00D57AF4">
            <w:pPr>
              <w:pStyle w:val="TAL"/>
              <w:rPr>
                <w:lang w:val="es-ES"/>
              </w:rPr>
            </w:pPr>
            <w:r w:rsidRPr="006A3939">
              <w:rPr>
                <w:lang w:val="es-ES"/>
              </w:rPr>
              <w:t>NR_FDD_SAB_FR1_E</w:t>
            </w:r>
          </w:p>
        </w:tc>
        <w:tc>
          <w:tcPr>
            <w:tcW w:w="1202" w:type="dxa"/>
            <w:tcBorders>
              <w:top w:val="nil"/>
              <w:left w:val="single" w:sz="4" w:space="0" w:color="auto"/>
              <w:bottom w:val="nil"/>
              <w:right w:val="single" w:sz="4" w:space="0" w:color="auto"/>
            </w:tcBorders>
            <w:shd w:val="clear" w:color="auto" w:fill="auto"/>
          </w:tcPr>
          <w:p w14:paraId="39821032" w14:textId="77777777" w:rsidR="00F8385C" w:rsidRPr="006A3939" w:rsidRDefault="00F8385C" w:rsidP="00D57AF4">
            <w:pPr>
              <w:pStyle w:val="TAC"/>
              <w:rPr>
                <w:lang w:val="es-ES"/>
              </w:rPr>
            </w:pPr>
          </w:p>
        </w:tc>
        <w:tc>
          <w:tcPr>
            <w:tcW w:w="1663" w:type="dxa"/>
            <w:gridSpan w:val="2"/>
            <w:tcBorders>
              <w:top w:val="nil"/>
              <w:left w:val="single" w:sz="4" w:space="0" w:color="auto"/>
              <w:bottom w:val="nil"/>
              <w:right w:val="single" w:sz="4" w:space="0" w:color="auto"/>
            </w:tcBorders>
            <w:shd w:val="clear" w:color="auto" w:fill="auto"/>
          </w:tcPr>
          <w:p w14:paraId="4DB42FB8" w14:textId="77777777" w:rsidR="00F8385C" w:rsidRPr="006A3939" w:rsidRDefault="00F8385C" w:rsidP="00D57AF4">
            <w:pPr>
              <w:pStyle w:val="TAC"/>
              <w:rPr>
                <w:lang w:val="es-ES"/>
              </w:rPr>
            </w:pPr>
          </w:p>
        </w:tc>
        <w:tc>
          <w:tcPr>
            <w:tcW w:w="1720" w:type="dxa"/>
            <w:gridSpan w:val="2"/>
            <w:tcBorders>
              <w:top w:val="single" w:sz="4" w:space="0" w:color="auto"/>
              <w:left w:val="single" w:sz="4" w:space="0" w:color="auto"/>
              <w:bottom w:val="single" w:sz="4" w:space="0" w:color="auto"/>
              <w:right w:val="single" w:sz="4" w:space="0" w:color="auto"/>
            </w:tcBorders>
          </w:tcPr>
          <w:p w14:paraId="149792B8" w14:textId="77777777" w:rsidR="00F8385C" w:rsidRPr="00BC468A" w:rsidRDefault="00F8385C" w:rsidP="00D57AF4">
            <w:pPr>
              <w:pStyle w:val="TAC"/>
            </w:pPr>
            <w:r w:rsidRPr="00BC468A">
              <w:t>-83.51+TT</w:t>
            </w:r>
          </w:p>
        </w:tc>
      </w:tr>
      <w:tr w:rsidR="00F8385C" w:rsidRPr="00BC468A" w14:paraId="7610BA21"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727A1080"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4FD80585" w14:textId="77777777" w:rsidR="00F8385C" w:rsidRPr="00BC468A" w:rsidRDefault="00F8385C" w:rsidP="00D57AF4">
            <w:pPr>
              <w:pStyle w:val="TAL"/>
            </w:pPr>
          </w:p>
        </w:tc>
        <w:tc>
          <w:tcPr>
            <w:tcW w:w="1711" w:type="dxa"/>
            <w:tcBorders>
              <w:left w:val="single" w:sz="4" w:space="0" w:color="auto"/>
              <w:right w:val="single" w:sz="4" w:space="0" w:color="auto"/>
            </w:tcBorders>
          </w:tcPr>
          <w:p w14:paraId="2D58A54C" w14:textId="77777777" w:rsidR="00F8385C" w:rsidRPr="00BC468A" w:rsidRDefault="00F8385C" w:rsidP="00D57AF4">
            <w:pPr>
              <w:pStyle w:val="TAL"/>
            </w:pPr>
            <w:r w:rsidRPr="00BC468A">
              <w:t xml:space="preserve">NR_FDD_SAB_FR1_F, </w:t>
            </w:r>
          </w:p>
        </w:tc>
        <w:tc>
          <w:tcPr>
            <w:tcW w:w="1202" w:type="dxa"/>
            <w:tcBorders>
              <w:top w:val="nil"/>
              <w:left w:val="single" w:sz="4" w:space="0" w:color="auto"/>
              <w:bottom w:val="nil"/>
              <w:right w:val="single" w:sz="4" w:space="0" w:color="auto"/>
            </w:tcBorders>
            <w:shd w:val="clear" w:color="auto" w:fill="auto"/>
          </w:tcPr>
          <w:p w14:paraId="3CCA1041" w14:textId="77777777" w:rsidR="00F8385C" w:rsidRPr="00BC468A" w:rsidRDefault="00F8385C" w:rsidP="00D57AF4">
            <w:pPr>
              <w:pStyle w:val="TAC"/>
            </w:pPr>
          </w:p>
        </w:tc>
        <w:tc>
          <w:tcPr>
            <w:tcW w:w="1663" w:type="dxa"/>
            <w:gridSpan w:val="2"/>
            <w:tcBorders>
              <w:top w:val="nil"/>
              <w:left w:val="single" w:sz="4" w:space="0" w:color="auto"/>
              <w:bottom w:val="nil"/>
              <w:right w:val="single" w:sz="4" w:space="0" w:color="auto"/>
            </w:tcBorders>
            <w:shd w:val="clear" w:color="auto" w:fill="auto"/>
          </w:tcPr>
          <w:p w14:paraId="2EDE5792" w14:textId="77777777" w:rsidR="00F8385C" w:rsidRPr="00BC468A" w:rsidRDefault="00F8385C" w:rsidP="00D57AF4">
            <w:pPr>
              <w:pStyle w:val="TAC"/>
            </w:pPr>
          </w:p>
        </w:tc>
        <w:tc>
          <w:tcPr>
            <w:tcW w:w="1720" w:type="dxa"/>
            <w:gridSpan w:val="2"/>
            <w:tcBorders>
              <w:top w:val="single" w:sz="4" w:space="0" w:color="auto"/>
              <w:left w:val="single" w:sz="4" w:space="0" w:color="auto"/>
              <w:bottom w:val="single" w:sz="4" w:space="0" w:color="auto"/>
              <w:right w:val="single" w:sz="4" w:space="0" w:color="auto"/>
            </w:tcBorders>
          </w:tcPr>
          <w:p w14:paraId="22D23A3B" w14:textId="77777777" w:rsidR="00F8385C" w:rsidRPr="00BC468A" w:rsidRDefault="00F8385C" w:rsidP="00D57AF4">
            <w:pPr>
              <w:pStyle w:val="TAC"/>
            </w:pPr>
            <w:r w:rsidRPr="00BC468A">
              <w:t>-83.01+TT</w:t>
            </w:r>
          </w:p>
        </w:tc>
      </w:tr>
      <w:tr w:rsidR="00F8385C" w:rsidRPr="00BC468A" w14:paraId="53078B1A"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7AC175E0"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6AD4162C" w14:textId="77777777" w:rsidR="00F8385C" w:rsidRPr="00BC468A" w:rsidRDefault="00F8385C" w:rsidP="00D57AF4">
            <w:pPr>
              <w:pStyle w:val="TAL"/>
            </w:pPr>
          </w:p>
        </w:tc>
        <w:tc>
          <w:tcPr>
            <w:tcW w:w="1711" w:type="dxa"/>
            <w:tcBorders>
              <w:left w:val="single" w:sz="4" w:space="0" w:color="auto"/>
              <w:right w:val="single" w:sz="4" w:space="0" w:color="auto"/>
            </w:tcBorders>
          </w:tcPr>
          <w:p w14:paraId="6563834E" w14:textId="77777777" w:rsidR="00F8385C" w:rsidRPr="00BC468A" w:rsidRDefault="00F8385C" w:rsidP="00D57AF4">
            <w:pPr>
              <w:pStyle w:val="TAL"/>
            </w:pPr>
            <w:r w:rsidRPr="00BC468A">
              <w:t>NR_FDD_SAB_FR1_G</w:t>
            </w:r>
          </w:p>
        </w:tc>
        <w:tc>
          <w:tcPr>
            <w:tcW w:w="1202" w:type="dxa"/>
            <w:tcBorders>
              <w:top w:val="nil"/>
              <w:left w:val="single" w:sz="4" w:space="0" w:color="auto"/>
              <w:bottom w:val="nil"/>
              <w:right w:val="single" w:sz="4" w:space="0" w:color="auto"/>
            </w:tcBorders>
            <w:shd w:val="clear" w:color="auto" w:fill="auto"/>
          </w:tcPr>
          <w:p w14:paraId="35B121C6" w14:textId="77777777" w:rsidR="00F8385C" w:rsidRPr="00BC468A" w:rsidRDefault="00F8385C" w:rsidP="00D57AF4">
            <w:pPr>
              <w:pStyle w:val="TAC"/>
            </w:pPr>
          </w:p>
        </w:tc>
        <w:tc>
          <w:tcPr>
            <w:tcW w:w="1663" w:type="dxa"/>
            <w:gridSpan w:val="2"/>
            <w:tcBorders>
              <w:top w:val="nil"/>
              <w:left w:val="single" w:sz="4" w:space="0" w:color="auto"/>
              <w:bottom w:val="nil"/>
              <w:right w:val="single" w:sz="4" w:space="0" w:color="auto"/>
            </w:tcBorders>
            <w:shd w:val="clear" w:color="auto" w:fill="auto"/>
          </w:tcPr>
          <w:p w14:paraId="67698BFC" w14:textId="77777777" w:rsidR="00F8385C" w:rsidRPr="00BC468A" w:rsidRDefault="00F8385C" w:rsidP="00D57AF4">
            <w:pPr>
              <w:pStyle w:val="TAC"/>
            </w:pPr>
          </w:p>
        </w:tc>
        <w:tc>
          <w:tcPr>
            <w:tcW w:w="1720" w:type="dxa"/>
            <w:gridSpan w:val="2"/>
            <w:tcBorders>
              <w:top w:val="single" w:sz="4" w:space="0" w:color="auto"/>
              <w:left w:val="single" w:sz="4" w:space="0" w:color="auto"/>
              <w:bottom w:val="single" w:sz="4" w:space="0" w:color="auto"/>
              <w:right w:val="single" w:sz="4" w:space="0" w:color="auto"/>
            </w:tcBorders>
          </w:tcPr>
          <w:p w14:paraId="572C2154" w14:textId="77777777" w:rsidR="00F8385C" w:rsidRPr="00BC468A" w:rsidRDefault="00F8385C" w:rsidP="00D57AF4">
            <w:pPr>
              <w:pStyle w:val="TAC"/>
            </w:pPr>
            <w:r w:rsidRPr="00BC468A">
              <w:t>-82.51+TT</w:t>
            </w:r>
          </w:p>
        </w:tc>
      </w:tr>
      <w:tr w:rsidR="00F8385C" w:rsidRPr="00BC468A" w14:paraId="1C1A6558"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63703A63"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637CCEEA" w14:textId="77777777" w:rsidR="00F8385C" w:rsidRPr="00BC468A" w:rsidRDefault="00F8385C" w:rsidP="00D57AF4">
            <w:pPr>
              <w:pStyle w:val="TAL"/>
            </w:pPr>
          </w:p>
        </w:tc>
        <w:tc>
          <w:tcPr>
            <w:tcW w:w="1711" w:type="dxa"/>
            <w:tcBorders>
              <w:left w:val="single" w:sz="4" w:space="0" w:color="auto"/>
              <w:right w:val="single" w:sz="4" w:space="0" w:color="auto"/>
            </w:tcBorders>
          </w:tcPr>
          <w:p w14:paraId="461AD6E0" w14:textId="77777777" w:rsidR="00F8385C" w:rsidRPr="00BC468A" w:rsidRDefault="00F8385C" w:rsidP="00D57AF4">
            <w:pPr>
              <w:pStyle w:val="TAL"/>
            </w:pPr>
            <w:r w:rsidRPr="00BC468A">
              <w:t>NR_FDD_SAB_FR1_H</w:t>
            </w:r>
          </w:p>
        </w:tc>
        <w:tc>
          <w:tcPr>
            <w:tcW w:w="1202" w:type="dxa"/>
            <w:tcBorders>
              <w:top w:val="nil"/>
              <w:left w:val="single" w:sz="4" w:space="0" w:color="auto"/>
              <w:bottom w:val="nil"/>
              <w:right w:val="single" w:sz="4" w:space="0" w:color="auto"/>
            </w:tcBorders>
            <w:shd w:val="clear" w:color="auto" w:fill="auto"/>
          </w:tcPr>
          <w:p w14:paraId="0EB2307C" w14:textId="77777777" w:rsidR="00F8385C" w:rsidRPr="00BC468A" w:rsidRDefault="00F8385C" w:rsidP="00D57AF4">
            <w:pPr>
              <w:pStyle w:val="TAC"/>
            </w:pPr>
          </w:p>
        </w:tc>
        <w:tc>
          <w:tcPr>
            <w:tcW w:w="1663" w:type="dxa"/>
            <w:gridSpan w:val="2"/>
            <w:tcBorders>
              <w:top w:val="nil"/>
              <w:left w:val="single" w:sz="4" w:space="0" w:color="auto"/>
              <w:bottom w:val="nil"/>
              <w:right w:val="single" w:sz="4" w:space="0" w:color="auto"/>
            </w:tcBorders>
            <w:shd w:val="clear" w:color="auto" w:fill="auto"/>
          </w:tcPr>
          <w:p w14:paraId="64FAC81B" w14:textId="77777777" w:rsidR="00F8385C" w:rsidRPr="00BC468A" w:rsidRDefault="00F8385C" w:rsidP="00D57AF4">
            <w:pPr>
              <w:pStyle w:val="TAC"/>
            </w:pPr>
          </w:p>
        </w:tc>
        <w:tc>
          <w:tcPr>
            <w:tcW w:w="1720" w:type="dxa"/>
            <w:gridSpan w:val="2"/>
            <w:tcBorders>
              <w:top w:val="single" w:sz="4" w:space="0" w:color="auto"/>
              <w:left w:val="single" w:sz="4" w:space="0" w:color="auto"/>
              <w:bottom w:val="single" w:sz="4" w:space="0" w:color="auto"/>
              <w:right w:val="single" w:sz="4" w:space="0" w:color="auto"/>
            </w:tcBorders>
          </w:tcPr>
          <w:p w14:paraId="03DBA375" w14:textId="77777777" w:rsidR="00F8385C" w:rsidRPr="00BC468A" w:rsidRDefault="00F8385C" w:rsidP="00D57AF4">
            <w:pPr>
              <w:pStyle w:val="TAC"/>
            </w:pPr>
            <w:r w:rsidRPr="00BC468A">
              <w:t>-82.01+TT</w:t>
            </w:r>
          </w:p>
        </w:tc>
      </w:tr>
      <w:tr w:rsidR="00F8385C" w:rsidRPr="00BC468A" w14:paraId="24F220FE"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3BAEB065" w14:textId="77777777" w:rsidR="00F8385C" w:rsidRPr="00BC468A" w:rsidRDefault="00F8385C" w:rsidP="00D57AF4">
            <w:pPr>
              <w:pStyle w:val="TAL"/>
            </w:pPr>
          </w:p>
        </w:tc>
        <w:tc>
          <w:tcPr>
            <w:tcW w:w="1003" w:type="dxa"/>
            <w:tcBorders>
              <w:top w:val="nil"/>
              <w:left w:val="single" w:sz="4" w:space="0" w:color="auto"/>
              <w:bottom w:val="nil"/>
              <w:right w:val="single" w:sz="4" w:space="0" w:color="auto"/>
            </w:tcBorders>
            <w:shd w:val="clear" w:color="auto" w:fill="auto"/>
          </w:tcPr>
          <w:p w14:paraId="37B1DAD9" w14:textId="77777777" w:rsidR="00F8385C" w:rsidRPr="00BC468A" w:rsidRDefault="00F8385C" w:rsidP="00D57AF4">
            <w:pPr>
              <w:pStyle w:val="TAL"/>
            </w:pPr>
          </w:p>
        </w:tc>
        <w:tc>
          <w:tcPr>
            <w:tcW w:w="1711" w:type="dxa"/>
            <w:tcBorders>
              <w:left w:val="single" w:sz="4" w:space="0" w:color="auto"/>
              <w:right w:val="single" w:sz="4" w:space="0" w:color="auto"/>
            </w:tcBorders>
          </w:tcPr>
          <w:p w14:paraId="3D258D99" w14:textId="77777777" w:rsidR="00F8385C" w:rsidRPr="00BC468A" w:rsidRDefault="00F8385C" w:rsidP="00D57AF4">
            <w:pPr>
              <w:pStyle w:val="TAL"/>
            </w:pPr>
            <w:r w:rsidRPr="00BC468A">
              <w:t>NR_FDD_SAB_FR1_I</w:t>
            </w:r>
          </w:p>
        </w:tc>
        <w:tc>
          <w:tcPr>
            <w:tcW w:w="1202" w:type="dxa"/>
            <w:tcBorders>
              <w:top w:val="nil"/>
              <w:left w:val="single" w:sz="4" w:space="0" w:color="auto"/>
              <w:bottom w:val="nil"/>
              <w:right w:val="single" w:sz="4" w:space="0" w:color="auto"/>
            </w:tcBorders>
            <w:shd w:val="clear" w:color="auto" w:fill="auto"/>
          </w:tcPr>
          <w:p w14:paraId="64B60D75" w14:textId="77777777" w:rsidR="00F8385C" w:rsidRPr="00BC468A" w:rsidRDefault="00F8385C" w:rsidP="00D57AF4">
            <w:pPr>
              <w:pStyle w:val="TAC"/>
            </w:pPr>
          </w:p>
        </w:tc>
        <w:tc>
          <w:tcPr>
            <w:tcW w:w="1663" w:type="dxa"/>
            <w:gridSpan w:val="2"/>
            <w:tcBorders>
              <w:top w:val="nil"/>
              <w:left w:val="single" w:sz="4" w:space="0" w:color="auto"/>
              <w:bottom w:val="nil"/>
              <w:right w:val="single" w:sz="4" w:space="0" w:color="auto"/>
            </w:tcBorders>
            <w:shd w:val="clear" w:color="auto" w:fill="auto"/>
          </w:tcPr>
          <w:p w14:paraId="372F2A68" w14:textId="77777777" w:rsidR="00F8385C" w:rsidRPr="00BC468A" w:rsidRDefault="00F8385C" w:rsidP="00D57AF4">
            <w:pPr>
              <w:pStyle w:val="TAC"/>
            </w:pPr>
          </w:p>
        </w:tc>
        <w:tc>
          <w:tcPr>
            <w:tcW w:w="1720" w:type="dxa"/>
            <w:gridSpan w:val="2"/>
            <w:tcBorders>
              <w:top w:val="single" w:sz="4" w:space="0" w:color="auto"/>
              <w:left w:val="single" w:sz="4" w:space="0" w:color="auto"/>
              <w:bottom w:val="single" w:sz="4" w:space="0" w:color="auto"/>
              <w:right w:val="single" w:sz="4" w:space="0" w:color="auto"/>
            </w:tcBorders>
          </w:tcPr>
          <w:p w14:paraId="277A96A6" w14:textId="77777777" w:rsidR="00F8385C" w:rsidRPr="00BC468A" w:rsidRDefault="00F8385C" w:rsidP="00D57AF4">
            <w:pPr>
              <w:pStyle w:val="TAC"/>
            </w:pPr>
            <w:r w:rsidRPr="00BC468A">
              <w:t>-81.51+TT</w:t>
            </w:r>
          </w:p>
        </w:tc>
      </w:tr>
      <w:tr w:rsidR="00F8385C" w:rsidRPr="00BC468A" w14:paraId="06B67A35" w14:textId="77777777" w:rsidTr="00D57AF4">
        <w:trPr>
          <w:trHeight w:val="187"/>
          <w:jc w:val="center"/>
        </w:trPr>
        <w:tc>
          <w:tcPr>
            <w:tcW w:w="983" w:type="dxa"/>
            <w:tcBorders>
              <w:top w:val="nil"/>
              <w:left w:val="single" w:sz="4" w:space="0" w:color="auto"/>
              <w:bottom w:val="nil"/>
              <w:right w:val="single" w:sz="4" w:space="0" w:color="auto"/>
            </w:tcBorders>
            <w:shd w:val="clear" w:color="auto" w:fill="auto"/>
          </w:tcPr>
          <w:p w14:paraId="77E87D12" w14:textId="77777777" w:rsidR="00F8385C" w:rsidRPr="00BC468A" w:rsidRDefault="00F8385C" w:rsidP="00D57AF4">
            <w:pPr>
              <w:pStyle w:val="TAL"/>
            </w:pPr>
          </w:p>
        </w:tc>
        <w:tc>
          <w:tcPr>
            <w:tcW w:w="1003" w:type="dxa"/>
            <w:tcBorders>
              <w:top w:val="nil"/>
              <w:left w:val="single" w:sz="4" w:space="0" w:color="auto"/>
              <w:bottom w:val="single" w:sz="4" w:space="0" w:color="auto"/>
              <w:right w:val="single" w:sz="4" w:space="0" w:color="auto"/>
            </w:tcBorders>
            <w:shd w:val="clear" w:color="auto" w:fill="auto"/>
          </w:tcPr>
          <w:p w14:paraId="2D1322B6" w14:textId="77777777" w:rsidR="00F8385C" w:rsidRPr="00BC468A" w:rsidRDefault="00F8385C" w:rsidP="00D57AF4">
            <w:pPr>
              <w:pStyle w:val="TAL"/>
            </w:pPr>
          </w:p>
        </w:tc>
        <w:tc>
          <w:tcPr>
            <w:tcW w:w="1711" w:type="dxa"/>
            <w:tcBorders>
              <w:left w:val="single" w:sz="4" w:space="0" w:color="auto"/>
              <w:right w:val="single" w:sz="4" w:space="0" w:color="auto"/>
            </w:tcBorders>
          </w:tcPr>
          <w:p w14:paraId="52276DAB" w14:textId="77777777" w:rsidR="00F8385C" w:rsidRPr="00BC468A" w:rsidRDefault="00F8385C" w:rsidP="00D57AF4">
            <w:pPr>
              <w:pStyle w:val="TAL"/>
            </w:pPr>
            <w:r w:rsidRPr="00BC468A">
              <w:t>NR_FDD_SAB_FR1_J</w:t>
            </w:r>
          </w:p>
        </w:tc>
        <w:tc>
          <w:tcPr>
            <w:tcW w:w="1202" w:type="dxa"/>
            <w:tcBorders>
              <w:top w:val="nil"/>
              <w:left w:val="single" w:sz="4" w:space="0" w:color="auto"/>
              <w:bottom w:val="single" w:sz="4" w:space="0" w:color="auto"/>
              <w:right w:val="single" w:sz="4" w:space="0" w:color="auto"/>
            </w:tcBorders>
            <w:shd w:val="clear" w:color="auto" w:fill="auto"/>
          </w:tcPr>
          <w:p w14:paraId="4DA712E2" w14:textId="77777777" w:rsidR="00F8385C" w:rsidRPr="00BC468A" w:rsidRDefault="00F8385C" w:rsidP="00D57AF4">
            <w:pPr>
              <w:pStyle w:val="TAC"/>
            </w:pPr>
          </w:p>
        </w:tc>
        <w:tc>
          <w:tcPr>
            <w:tcW w:w="1663" w:type="dxa"/>
            <w:gridSpan w:val="2"/>
            <w:tcBorders>
              <w:top w:val="nil"/>
              <w:left w:val="single" w:sz="4" w:space="0" w:color="auto"/>
              <w:bottom w:val="single" w:sz="4" w:space="0" w:color="auto"/>
              <w:right w:val="single" w:sz="4" w:space="0" w:color="auto"/>
            </w:tcBorders>
            <w:shd w:val="clear" w:color="auto" w:fill="auto"/>
          </w:tcPr>
          <w:p w14:paraId="1D8C592C" w14:textId="77777777" w:rsidR="00F8385C" w:rsidRPr="00BC468A" w:rsidRDefault="00F8385C" w:rsidP="00D57AF4">
            <w:pPr>
              <w:pStyle w:val="TAC"/>
            </w:pPr>
          </w:p>
        </w:tc>
        <w:tc>
          <w:tcPr>
            <w:tcW w:w="1720" w:type="dxa"/>
            <w:gridSpan w:val="2"/>
            <w:tcBorders>
              <w:top w:val="single" w:sz="4" w:space="0" w:color="auto"/>
              <w:left w:val="single" w:sz="4" w:space="0" w:color="auto"/>
              <w:bottom w:val="single" w:sz="4" w:space="0" w:color="auto"/>
              <w:right w:val="single" w:sz="4" w:space="0" w:color="auto"/>
            </w:tcBorders>
          </w:tcPr>
          <w:p w14:paraId="2C45A422" w14:textId="77777777" w:rsidR="00F8385C" w:rsidRPr="00BC468A" w:rsidRDefault="00F8385C" w:rsidP="00D57AF4">
            <w:pPr>
              <w:pStyle w:val="TAC"/>
            </w:pPr>
            <w:r w:rsidRPr="00BC468A">
              <w:t>-81.01+TT</w:t>
            </w:r>
          </w:p>
        </w:tc>
      </w:tr>
      <w:tr w:rsidR="00F8385C" w:rsidRPr="00BC468A" w14:paraId="5D6EF8A9"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hideMark/>
          </w:tcPr>
          <w:p w14:paraId="217AEC2B" w14:textId="77777777" w:rsidR="00F8385C" w:rsidRPr="00BC468A" w:rsidRDefault="00F8385C" w:rsidP="00D57AF4">
            <w:pPr>
              <w:pStyle w:val="TAL"/>
            </w:pPr>
            <w:r w:rsidRPr="00BC468A">
              <w:lastRenderedPageBreak/>
              <w:t>Propagation condition</w:t>
            </w:r>
          </w:p>
        </w:tc>
        <w:tc>
          <w:tcPr>
            <w:tcW w:w="1202" w:type="dxa"/>
            <w:tcBorders>
              <w:top w:val="single" w:sz="4" w:space="0" w:color="auto"/>
              <w:left w:val="single" w:sz="4" w:space="0" w:color="auto"/>
              <w:bottom w:val="single" w:sz="4" w:space="0" w:color="auto"/>
              <w:right w:val="single" w:sz="4" w:space="0" w:color="auto"/>
            </w:tcBorders>
            <w:hideMark/>
          </w:tcPr>
          <w:p w14:paraId="03C2E7D8" w14:textId="77777777" w:rsidR="00F8385C" w:rsidRPr="00BC468A" w:rsidRDefault="00F8385C" w:rsidP="00D57AF4">
            <w:pPr>
              <w:pStyle w:val="TAC"/>
            </w:pPr>
            <w:r w:rsidRPr="00BC468A">
              <w:t>-</w:t>
            </w:r>
          </w:p>
        </w:tc>
        <w:tc>
          <w:tcPr>
            <w:tcW w:w="3383" w:type="dxa"/>
            <w:gridSpan w:val="4"/>
            <w:tcBorders>
              <w:top w:val="single" w:sz="4" w:space="0" w:color="auto"/>
              <w:left w:val="single" w:sz="4" w:space="0" w:color="auto"/>
              <w:bottom w:val="single" w:sz="4" w:space="0" w:color="auto"/>
              <w:right w:val="single" w:sz="4" w:space="0" w:color="auto"/>
            </w:tcBorders>
          </w:tcPr>
          <w:p w14:paraId="6745021D" w14:textId="77777777" w:rsidR="00F8385C" w:rsidRPr="00BC468A" w:rsidRDefault="00F8385C" w:rsidP="00D57AF4">
            <w:pPr>
              <w:pStyle w:val="TAC"/>
            </w:pPr>
            <w:r w:rsidRPr="00BC468A">
              <w:t>AWGN</w:t>
            </w:r>
          </w:p>
        </w:tc>
      </w:tr>
      <w:tr w:rsidR="00F8385C" w:rsidRPr="00BC468A" w14:paraId="0407E198" w14:textId="77777777" w:rsidTr="00D57AF4">
        <w:trPr>
          <w:trHeight w:val="187"/>
          <w:jc w:val="center"/>
        </w:trPr>
        <w:tc>
          <w:tcPr>
            <w:tcW w:w="3697" w:type="dxa"/>
            <w:gridSpan w:val="3"/>
            <w:tcBorders>
              <w:top w:val="single" w:sz="4" w:space="0" w:color="auto"/>
              <w:left w:val="single" w:sz="4" w:space="0" w:color="auto"/>
              <w:bottom w:val="single" w:sz="4" w:space="0" w:color="auto"/>
              <w:right w:val="single" w:sz="4" w:space="0" w:color="auto"/>
            </w:tcBorders>
          </w:tcPr>
          <w:p w14:paraId="05465B57" w14:textId="77777777" w:rsidR="00F8385C" w:rsidRPr="00BC468A" w:rsidRDefault="00F8385C" w:rsidP="00D57AF4">
            <w:pPr>
              <w:pStyle w:val="TAL"/>
            </w:pPr>
            <w:r w:rsidRPr="00BC468A">
              <w:t>Antenna configuration</w:t>
            </w:r>
          </w:p>
        </w:tc>
        <w:tc>
          <w:tcPr>
            <w:tcW w:w="1202" w:type="dxa"/>
            <w:tcBorders>
              <w:top w:val="single" w:sz="4" w:space="0" w:color="auto"/>
              <w:left w:val="single" w:sz="4" w:space="0" w:color="auto"/>
              <w:bottom w:val="single" w:sz="4" w:space="0" w:color="auto"/>
              <w:right w:val="single" w:sz="4" w:space="0" w:color="auto"/>
            </w:tcBorders>
            <w:vAlign w:val="center"/>
          </w:tcPr>
          <w:p w14:paraId="772ADA51" w14:textId="77777777" w:rsidR="00F8385C" w:rsidRPr="00BC468A" w:rsidRDefault="00F8385C" w:rsidP="00D57AF4">
            <w:pPr>
              <w:pStyle w:val="TAC"/>
            </w:pPr>
            <w:r w:rsidRPr="00BC468A">
              <w:t>-</w:t>
            </w:r>
          </w:p>
        </w:tc>
        <w:tc>
          <w:tcPr>
            <w:tcW w:w="3383" w:type="dxa"/>
            <w:gridSpan w:val="4"/>
            <w:tcBorders>
              <w:top w:val="single" w:sz="4" w:space="0" w:color="auto"/>
              <w:left w:val="single" w:sz="4" w:space="0" w:color="auto"/>
              <w:bottom w:val="single" w:sz="4" w:space="0" w:color="auto"/>
              <w:right w:val="single" w:sz="4" w:space="0" w:color="auto"/>
            </w:tcBorders>
            <w:vAlign w:val="center"/>
          </w:tcPr>
          <w:p w14:paraId="42063ABB" w14:textId="77777777" w:rsidR="00F8385C" w:rsidRPr="00BC468A" w:rsidRDefault="00F8385C" w:rsidP="00D57AF4">
            <w:pPr>
              <w:pStyle w:val="TAC"/>
            </w:pPr>
            <w:r w:rsidRPr="00BC468A">
              <w:t>1x2</w:t>
            </w:r>
          </w:p>
        </w:tc>
      </w:tr>
      <w:tr w:rsidR="00F8385C" w:rsidRPr="00BC468A" w14:paraId="0F666339" w14:textId="77777777" w:rsidTr="00D57AF4">
        <w:trPr>
          <w:jc w:val="center"/>
        </w:trPr>
        <w:tc>
          <w:tcPr>
            <w:tcW w:w="8282" w:type="dxa"/>
            <w:gridSpan w:val="8"/>
            <w:tcBorders>
              <w:top w:val="single" w:sz="4" w:space="0" w:color="auto"/>
              <w:left w:val="single" w:sz="4" w:space="0" w:color="auto"/>
              <w:bottom w:val="single" w:sz="4" w:space="0" w:color="auto"/>
              <w:right w:val="single" w:sz="4" w:space="0" w:color="auto"/>
            </w:tcBorders>
            <w:vAlign w:val="center"/>
          </w:tcPr>
          <w:p w14:paraId="3D662689"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12E136F4"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405" w:dyaOrig="345" w14:anchorId="11C8B59B">
                <v:shape id="_x0000_i1030" type="#_x0000_t75" alt="" style="width:20.1pt;height:15.9pt;mso-width-percent:0;mso-height-percent:0;mso-width-percent:0;mso-height-percent:0" o:ole="" fillcolor="window">
                  <v:imagedata r:id="rId18" o:title=""/>
                </v:shape>
                <o:OLEObject Type="Embed" ProgID="Equation.3" ShapeID="_x0000_i1030" DrawAspect="Content" ObjectID="_1807675441" r:id="rId226"/>
              </w:object>
            </w:r>
            <w:r w:rsidRPr="00BC468A">
              <w:t xml:space="preserve"> to be fulfilled.</w:t>
            </w:r>
          </w:p>
          <w:p w14:paraId="6505F8AB" w14:textId="77777777" w:rsidR="00F8385C" w:rsidRPr="00BC468A" w:rsidRDefault="00F8385C" w:rsidP="00D57AF4">
            <w:pPr>
              <w:pStyle w:val="TAN"/>
            </w:pPr>
            <w:r w:rsidRPr="00BC468A">
              <w:t>Note 3:</w:t>
            </w:r>
            <w:r w:rsidRPr="00BC468A">
              <w:tab/>
              <w:t>SS-SINR, SS-RSRP, and Io levels have been derived from other parameters for information purposes. They are not settable parameters themselves.</w:t>
            </w:r>
          </w:p>
          <w:p w14:paraId="3121A3A5" w14:textId="77777777" w:rsidR="00F8385C" w:rsidRPr="00BC468A" w:rsidRDefault="00F8385C" w:rsidP="00D57AF4">
            <w:pPr>
              <w:pStyle w:val="TAN"/>
            </w:pPr>
            <w:r w:rsidRPr="00BC468A">
              <w:t>Note 4:</w:t>
            </w:r>
            <w:r w:rsidRPr="00BC468A">
              <w:tab/>
              <w:t>SS-SINR, SS-RSRP minimum requirements are specified assuming independent interference and noise at each receiver antenna port.</w:t>
            </w:r>
          </w:p>
          <w:p w14:paraId="728FBD84" w14:textId="77777777" w:rsidR="00F8385C" w:rsidRPr="00BC468A" w:rsidRDefault="00F8385C" w:rsidP="00D57AF4">
            <w:pPr>
              <w:pStyle w:val="TAN"/>
            </w:pPr>
            <w:r w:rsidRPr="00BC468A">
              <w:t>Note 5:</w:t>
            </w:r>
            <w:r w:rsidRPr="00BC468A">
              <w:tab/>
              <w:t xml:space="preserve">NR operating band groups are as defined in clause 3A.4.1A. </w:t>
            </w:r>
          </w:p>
        </w:tc>
      </w:tr>
    </w:tbl>
    <w:p w14:paraId="65F93555" w14:textId="77777777" w:rsidR="00F8385C" w:rsidRPr="00BC468A" w:rsidRDefault="00F8385C" w:rsidP="00F8385C">
      <w:pPr>
        <w:rPr>
          <w:snapToGrid w:val="0"/>
        </w:rPr>
      </w:pPr>
    </w:p>
    <w:p w14:paraId="247FDD7D" w14:textId="77777777" w:rsidR="00F8385C" w:rsidRPr="00BC468A" w:rsidRDefault="00F8385C" w:rsidP="00F8385C">
      <w:pPr>
        <w:pStyle w:val="TH"/>
      </w:pPr>
      <w:bookmarkStart w:id="4336" w:name="_CRTable6_7_3_1_53"/>
      <w:r w:rsidRPr="00BC468A">
        <w:t xml:space="preserve">Table </w:t>
      </w:r>
      <w:bookmarkEnd w:id="4336"/>
      <w:r w:rsidRPr="00BC468A">
        <w:t>14.6.3.1.5-2: SS-SINR Intra frequency absolute accuracy requirements for the reported values</w:t>
      </w:r>
    </w:p>
    <w:tbl>
      <w:tblPr>
        <w:tblW w:w="6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512"/>
        <w:gridCol w:w="1827"/>
      </w:tblGrid>
      <w:tr w:rsidR="00F8385C" w:rsidRPr="00BC468A" w14:paraId="6DDF3B54"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5860D58E"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15ED9DED" w14:textId="77777777" w:rsidR="00F8385C" w:rsidRPr="00BC468A" w:rsidRDefault="00F8385C" w:rsidP="00D57AF4">
            <w:pPr>
              <w:pStyle w:val="TAH"/>
            </w:pPr>
            <w:r w:rsidRPr="00BC468A">
              <w:t>Test 1</w:t>
            </w:r>
          </w:p>
        </w:tc>
        <w:tc>
          <w:tcPr>
            <w:tcW w:w="1827" w:type="dxa"/>
            <w:tcBorders>
              <w:top w:val="single" w:sz="4" w:space="0" w:color="auto"/>
              <w:left w:val="single" w:sz="4" w:space="0" w:color="auto"/>
              <w:bottom w:val="single" w:sz="4" w:space="0" w:color="auto"/>
              <w:right w:val="single" w:sz="4" w:space="0" w:color="auto"/>
            </w:tcBorders>
            <w:vAlign w:val="center"/>
          </w:tcPr>
          <w:p w14:paraId="57D051CE" w14:textId="77777777" w:rsidR="00F8385C" w:rsidRPr="00BC468A" w:rsidRDefault="00F8385C" w:rsidP="00D57AF4">
            <w:pPr>
              <w:pStyle w:val="TH"/>
              <w:spacing w:before="0" w:after="0"/>
            </w:pPr>
            <w:r w:rsidRPr="00BC468A">
              <w:t>Test 2</w:t>
            </w:r>
          </w:p>
        </w:tc>
      </w:tr>
      <w:tr w:rsidR="00F8385C" w:rsidRPr="00BC468A" w14:paraId="49A43777"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27F3EA25"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536A652E" w14:textId="77777777" w:rsidR="00F8385C" w:rsidRPr="00BC468A" w:rsidRDefault="00F8385C" w:rsidP="00D57AF4">
            <w:pPr>
              <w:pStyle w:val="TAL"/>
              <w:jc w:val="center"/>
            </w:pPr>
            <w:r w:rsidRPr="00BC468A">
              <w:t>All bands</w:t>
            </w:r>
          </w:p>
        </w:tc>
        <w:tc>
          <w:tcPr>
            <w:tcW w:w="1827" w:type="dxa"/>
            <w:tcBorders>
              <w:top w:val="single" w:sz="4" w:space="0" w:color="auto"/>
              <w:left w:val="single" w:sz="4" w:space="0" w:color="auto"/>
              <w:bottom w:val="single" w:sz="4" w:space="0" w:color="auto"/>
              <w:right w:val="single" w:sz="4" w:space="0" w:color="auto"/>
            </w:tcBorders>
            <w:vAlign w:val="center"/>
          </w:tcPr>
          <w:p w14:paraId="33B88A73" w14:textId="77777777" w:rsidR="00F8385C" w:rsidRPr="00BC468A" w:rsidRDefault="00F8385C" w:rsidP="00D57AF4">
            <w:pPr>
              <w:pStyle w:val="TAL"/>
              <w:jc w:val="center"/>
            </w:pPr>
            <w:r w:rsidRPr="00BC468A">
              <w:t>[All bands]</w:t>
            </w:r>
          </w:p>
        </w:tc>
      </w:tr>
      <w:tr w:rsidR="00F8385C" w:rsidRPr="00BC468A" w14:paraId="1D290A26"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3BF0BA54" w14:textId="77777777" w:rsidR="00F8385C" w:rsidRPr="00BC468A" w:rsidRDefault="00F8385C" w:rsidP="00D57AF4">
            <w:pPr>
              <w:pStyle w:val="TAC"/>
              <w:jc w:val="left"/>
            </w:pPr>
            <w:r w:rsidRPr="00BC468A">
              <w:t>Normal Conditions</w:t>
            </w:r>
          </w:p>
        </w:tc>
      </w:tr>
      <w:tr w:rsidR="00F8385C" w:rsidRPr="00BC468A" w14:paraId="18732599"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4A772148"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574499F3" w14:textId="77777777" w:rsidR="00F8385C" w:rsidRPr="00BC468A" w:rsidRDefault="00F8385C" w:rsidP="00D57AF4">
            <w:pPr>
              <w:pStyle w:val="TAC"/>
            </w:pPr>
            <w:r w:rsidRPr="00BC468A">
              <w:t xml:space="preserve">SS-SINR_31 </w:t>
            </w:r>
          </w:p>
        </w:tc>
        <w:tc>
          <w:tcPr>
            <w:tcW w:w="1827" w:type="dxa"/>
            <w:tcBorders>
              <w:top w:val="single" w:sz="4" w:space="0" w:color="auto"/>
              <w:left w:val="single" w:sz="4" w:space="0" w:color="auto"/>
              <w:bottom w:val="single" w:sz="4" w:space="0" w:color="auto"/>
              <w:right w:val="single" w:sz="4" w:space="0" w:color="auto"/>
            </w:tcBorders>
          </w:tcPr>
          <w:p w14:paraId="7DD2F476" w14:textId="77777777" w:rsidR="00F8385C" w:rsidRPr="00BC468A" w:rsidRDefault="00F8385C" w:rsidP="00D57AF4">
            <w:pPr>
              <w:pStyle w:val="TAC"/>
            </w:pPr>
            <w:r w:rsidRPr="00BC468A">
              <w:t xml:space="preserve">SS-SINR_28 </w:t>
            </w:r>
          </w:p>
          <w:p w14:paraId="20F9565E" w14:textId="77777777" w:rsidR="00F8385C" w:rsidRPr="00BC468A" w:rsidRDefault="00F8385C" w:rsidP="00D57AF4">
            <w:pPr>
              <w:pStyle w:val="TAC"/>
            </w:pPr>
          </w:p>
        </w:tc>
      </w:tr>
      <w:tr w:rsidR="00F8385C" w:rsidRPr="00BC468A" w14:paraId="4BCD04A7"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14762312"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132C1DC4" w14:textId="77777777" w:rsidR="00F8385C" w:rsidRPr="00BC468A" w:rsidRDefault="00F8385C" w:rsidP="00D57AF4">
            <w:pPr>
              <w:pStyle w:val="TAC"/>
            </w:pPr>
            <w:r w:rsidRPr="00BC468A">
              <w:t>SS-SINR_49</w:t>
            </w:r>
          </w:p>
          <w:p w14:paraId="1E7EB2D6" w14:textId="77777777" w:rsidR="00F8385C" w:rsidRPr="00BC468A" w:rsidRDefault="00F8385C" w:rsidP="00D57AF4">
            <w:pPr>
              <w:pStyle w:val="TAC"/>
            </w:pPr>
          </w:p>
        </w:tc>
        <w:tc>
          <w:tcPr>
            <w:tcW w:w="1827" w:type="dxa"/>
            <w:tcBorders>
              <w:top w:val="single" w:sz="4" w:space="0" w:color="auto"/>
              <w:left w:val="single" w:sz="4" w:space="0" w:color="auto"/>
              <w:bottom w:val="single" w:sz="4" w:space="0" w:color="auto"/>
              <w:right w:val="single" w:sz="4" w:space="0" w:color="auto"/>
            </w:tcBorders>
          </w:tcPr>
          <w:p w14:paraId="7D9F6BEB" w14:textId="77777777" w:rsidR="00F8385C" w:rsidRPr="00BC468A" w:rsidRDefault="00F8385C" w:rsidP="00D57AF4">
            <w:pPr>
              <w:pStyle w:val="TAC"/>
            </w:pPr>
            <w:r w:rsidRPr="00BC468A">
              <w:t xml:space="preserve">SS-SINR_45 </w:t>
            </w:r>
          </w:p>
          <w:p w14:paraId="67FC0EB4" w14:textId="77777777" w:rsidR="00F8385C" w:rsidRPr="00BC468A" w:rsidRDefault="00F8385C" w:rsidP="00D57AF4">
            <w:pPr>
              <w:pStyle w:val="TAC"/>
            </w:pPr>
          </w:p>
        </w:tc>
      </w:tr>
      <w:tr w:rsidR="00F8385C" w:rsidRPr="00BC468A" w14:paraId="74989F2E"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13385EC6" w14:textId="77777777" w:rsidR="00F8385C" w:rsidRPr="00BC468A" w:rsidRDefault="00F8385C" w:rsidP="00D57AF4">
            <w:pPr>
              <w:pStyle w:val="TAC"/>
              <w:jc w:val="left"/>
            </w:pPr>
            <w:r w:rsidRPr="00BC468A">
              <w:t>Extreme Conditions</w:t>
            </w:r>
          </w:p>
        </w:tc>
      </w:tr>
      <w:tr w:rsidR="00F8385C" w:rsidRPr="00BC468A" w14:paraId="2EA1BE1A"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1E1F8BF8"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tcPr>
          <w:p w14:paraId="3B495DEB" w14:textId="77777777" w:rsidR="00F8385C" w:rsidRPr="00BC468A" w:rsidRDefault="00F8385C" w:rsidP="00D57AF4">
            <w:pPr>
              <w:pStyle w:val="TAC"/>
            </w:pPr>
            <w:r w:rsidRPr="00BC468A">
              <w:t xml:space="preserve">SS-SINR_30 </w:t>
            </w:r>
          </w:p>
        </w:tc>
        <w:tc>
          <w:tcPr>
            <w:tcW w:w="1827" w:type="dxa"/>
            <w:tcBorders>
              <w:top w:val="single" w:sz="4" w:space="0" w:color="auto"/>
              <w:left w:val="single" w:sz="4" w:space="0" w:color="auto"/>
              <w:bottom w:val="single" w:sz="4" w:space="0" w:color="auto"/>
              <w:right w:val="single" w:sz="4" w:space="0" w:color="auto"/>
            </w:tcBorders>
          </w:tcPr>
          <w:p w14:paraId="08A4DC63" w14:textId="77777777" w:rsidR="00F8385C" w:rsidRPr="00BC468A" w:rsidRDefault="00F8385C" w:rsidP="00D57AF4">
            <w:pPr>
              <w:pStyle w:val="TAC"/>
            </w:pPr>
            <w:r w:rsidRPr="00BC468A">
              <w:t>SS-SINR_27</w:t>
            </w:r>
          </w:p>
          <w:p w14:paraId="37A7778A" w14:textId="77777777" w:rsidR="00F8385C" w:rsidRPr="00BC468A" w:rsidRDefault="00F8385C" w:rsidP="00D57AF4">
            <w:pPr>
              <w:pStyle w:val="TAC"/>
            </w:pPr>
          </w:p>
        </w:tc>
      </w:tr>
      <w:tr w:rsidR="00F8385C" w:rsidRPr="00BC468A" w14:paraId="3093549B"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0E06C48A"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tcPr>
          <w:p w14:paraId="34AE947C" w14:textId="77777777" w:rsidR="00F8385C" w:rsidRPr="00BC468A" w:rsidRDefault="00F8385C" w:rsidP="00D57AF4">
            <w:pPr>
              <w:pStyle w:val="TAC"/>
            </w:pPr>
            <w:r w:rsidRPr="00BC468A">
              <w:t xml:space="preserve">SS-SINR_50 </w:t>
            </w:r>
          </w:p>
        </w:tc>
        <w:tc>
          <w:tcPr>
            <w:tcW w:w="1827" w:type="dxa"/>
            <w:tcBorders>
              <w:top w:val="single" w:sz="4" w:space="0" w:color="auto"/>
              <w:left w:val="single" w:sz="4" w:space="0" w:color="auto"/>
              <w:bottom w:val="single" w:sz="4" w:space="0" w:color="auto"/>
              <w:right w:val="single" w:sz="4" w:space="0" w:color="auto"/>
            </w:tcBorders>
          </w:tcPr>
          <w:p w14:paraId="28833549" w14:textId="77777777" w:rsidR="00F8385C" w:rsidRPr="00BC468A" w:rsidRDefault="00F8385C" w:rsidP="00D57AF4">
            <w:pPr>
              <w:pStyle w:val="TAC"/>
            </w:pPr>
            <w:r w:rsidRPr="00BC468A">
              <w:t>SS-SINR_46</w:t>
            </w:r>
          </w:p>
          <w:p w14:paraId="4C9FFBFF" w14:textId="77777777" w:rsidR="00F8385C" w:rsidRPr="00BC468A" w:rsidRDefault="00F8385C" w:rsidP="00D57AF4">
            <w:pPr>
              <w:pStyle w:val="TAC"/>
            </w:pPr>
          </w:p>
        </w:tc>
      </w:tr>
    </w:tbl>
    <w:p w14:paraId="1F219886" w14:textId="77777777" w:rsidR="00F8385C" w:rsidRPr="00BC468A" w:rsidRDefault="00F8385C" w:rsidP="00F8385C"/>
    <w:p w14:paraId="66E51AD4" w14:textId="77777777" w:rsidR="00F8385C" w:rsidRPr="00BC468A" w:rsidRDefault="00F8385C" w:rsidP="00F8385C">
      <w:r w:rsidRPr="00BC468A">
        <w:t>For the test to pass, the ratio of successful reported values in each test shall be more than 90% with a confidence level of 95%.</w:t>
      </w:r>
    </w:p>
    <w:p w14:paraId="7E432229" w14:textId="77777777" w:rsidR="00F8385C" w:rsidRPr="00BC468A" w:rsidRDefault="00F8385C" w:rsidP="00F8385C">
      <w:pPr>
        <w:pStyle w:val="Heading4"/>
        <w:keepNext w:val="0"/>
        <w:keepLines w:val="0"/>
      </w:pPr>
      <w:r w:rsidRPr="00BC468A">
        <w:t>14.6.3.2</w:t>
      </w:r>
      <w:r w:rsidRPr="00BC468A">
        <w:tab/>
        <w:t>NR SA FR1-FR1 SS-SINR Measurement Accuracy for Satellite Access</w:t>
      </w:r>
    </w:p>
    <w:p w14:paraId="7082755B"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57DD04A4" w14:textId="77777777" w:rsidR="00F8385C" w:rsidRPr="00BC468A" w:rsidRDefault="00F8385C" w:rsidP="00F8385C">
      <w:pPr>
        <w:pStyle w:val="TAN"/>
        <w:keepNext w:val="0"/>
        <w:numPr>
          <w:ilvl w:val="0"/>
          <w:numId w:val="6"/>
        </w:numPr>
        <w:overflowPunct/>
        <w:autoSpaceDE/>
        <w:autoSpaceDN/>
        <w:adjustRightInd/>
        <w:spacing w:after="180"/>
        <w:textAlignment w:val="auto"/>
        <w:rPr>
          <w:rFonts w:ascii="Times New Roman" w:eastAsia="SimSun" w:hAnsi="Times New Roman"/>
          <w:color w:val="FF0000"/>
          <w:sz w:val="20"/>
          <w:lang w:eastAsia="zh-CN"/>
        </w:rPr>
      </w:pPr>
      <w:r w:rsidRPr="00BC468A">
        <w:rPr>
          <w:rFonts w:ascii="Times New Roman" w:eastAsia="SimSun" w:hAnsi="Times New Roman"/>
          <w:color w:val="FF0000"/>
          <w:sz w:val="20"/>
          <w:lang w:eastAsia="zh-CN"/>
        </w:rPr>
        <w:t>Undefined Satellite band groups need to be removed in 38.133</w:t>
      </w:r>
    </w:p>
    <w:p w14:paraId="5507E6A9" w14:textId="77777777" w:rsidR="00F8385C" w:rsidRPr="00BC468A" w:rsidRDefault="00F8385C" w:rsidP="00F8385C">
      <w:pPr>
        <w:pStyle w:val="H6"/>
        <w:keepNext w:val="0"/>
        <w:keepLines w:val="0"/>
      </w:pPr>
      <w:r w:rsidRPr="00BC468A">
        <w:t>14.6.3.2.1</w:t>
      </w:r>
      <w:r w:rsidRPr="00BC468A">
        <w:tab/>
        <w:t>Test purpose</w:t>
      </w:r>
    </w:p>
    <w:p w14:paraId="2B28CE7E" w14:textId="77777777" w:rsidR="00F8385C" w:rsidRPr="00BC468A" w:rsidRDefault="00F8385C" w:rsidP="00F8385C">
      <w:pPr>
        <w:rPr>
          <w:rFonts w:cs="v4.2.0"/>
        </w:rPr>
      </w:pPr>
      <w:r w:rsidRPr="00BC468A">
        <w:t xml:space="preserve">The purpose of this test is to verify that the SS-SINR measurement accuracy is within the specified limits. This test will verify the requirements </w:t>
      </w:r>
      <w:r w:rsidRPr="00BC468A">
        <w:rPr>
          <w:rFonts w:cs="v4.2.0"/>
        </w:rPr>
        <w:t>in clause 14.6.3.0.2.</w:t>
      </w:r>
    </w:p>
    <w:p w14:paraId="57867D3B" w14:textId="77777777" w:rsidR="00F8385C" w:rsidRPr="00BC468A" w:rsidRDefault="00F8385C" w:rsidP="00F8385C">
      <w:pPr>
        <w:pStyle w:val="H6"/>
        <w:keepNext w:val="0"/>
        <w:keepLines w:val="0"/>
      </w:pPr>
      <w:r w:rsidRPr="00BC468A">
        <w:t>14.6.3.2.2</w:t>
      </w:r>
      <w:r w:rsidRPr="00BC468A">
        <w:tab/>
        <w:t>Test applicability</w:t>
      </w:r>
    </w:p>
    <w:p w14:paraId="5D7F28E2" w14:textId="77777777" w:rsidR="00F8385C" w:rsidRPr="00BC468A" w:rsidRDefault="00F8385C" w:rsidP="00F8385C">
      <w:pPr>
        <w:rPr>
          <w:lang w:eastAsia="sv-SE"/>
        </w:rPr>
      </w:pPr>
      <w:r w:rsidRPr="00BC468A">
        <w:t xml:space="preserve">This test applies to all types of NR UE release 17 and forward supporting satellite access </w:t>
      </w:r>
      <w:proofErr w:type="gramStart"/>
      <w:r w:rsidRPr="00BC468A">
        <w:t>and  SS</w:t>
      </w:r>
      <w:proofErr w:type="gramEnd"/>
      <w:r w:rsidRPr="00BC468A">
        <w:t>-SINR measurements in FR1</w:t>
      </w:r>
      <w:r w:rsidRPr="00BC468A">
        <w:rPr>
          <w:lang w:eastAsia="sv-SE"/>
        </w:rPr>
        <w:t>.</w:t>
      </w:r>
    </w:p>
    <w:p w14:paraId="725047E1" w14:textId="77777777" w:rsidR="00F8385C" w:rsidRPr="00BC468A" w:rsidRDefault="00F8385C" w:rsidP="00F8385C">
      <w:pPr>
        <w:pStyle w:val="H6"/>
        <w:keepNext w:val="0"/>
        <w:keepLines w:val="0"/>
      </w:pPr>
      <w:r w:rsidRPr="00BC468A">
        <w:t>14.6.3.2.3</w:t>
      </w:r>
      <w:r w:rsidRPr="00BC468A">
        <w:tab/>
        <w:t>Minimum conformance requirements</w:t>
      </w:r>
    </w:p>
    <w:p w14:paraId="0CE28484" w14:textId="77777777" w:rsidR="00F8385C" w:rsidRPr="00BC468A" w:rsidRDefault="00F8385C" w:rsidP="00F8385C">
      <w:pPr>
        <w:rPr>
          <w:lang w:eastAsia="sv-SE"/>
        </w:rPr>
      </w:pPr>
      <w:r w:rsidRPr="00BC468A">
        <w:rPr>
          <w:lang w:eastAsia="sv-SE"/>
        </w:rPr>
        <w:t>The minimum conformance requirements are specified in clause 14.6.3.0.2.</w:t>
      </w:r>
    </w:p>
    <w:p w14:paraId="69028681" w14:textId="77777777" w:rsidR="00F8385C" w:rsidRPr="00BC468A" w:rsidRDefault="00F8385C" w:rsidP="00F8385C">
      <w:pPr>
        <w:rPr>
          <w:lang w:eastAsia="sv-SE"/>
        </w:rPr>
      </w:pPr>
      <w:r w:rsidRPr="00BC468A">
        <w:rPr>
          <w:lang w:eastAsia="sv-SE"/>
        </w:rPr>
        <w:t>The normative reference for this requirement is TS 38.133 [6] clause A.14.6.3.2.</w:t>
      </w:r>
    </w:p>
    <w:p w14:paraId="20EEF8CD" w14:textId="77777777" w:rsidR="00F8385C" w:rsidRPr="00BC468A" w:rsidRDefault="00F8385C" w:rsidP="00F8385C">
      <w:pPr>
        <w:pStyle w:val="H6"/>
        <w:keepLines w:val="0"/>
      </w:pPr>
      <w:r w:rsidRPr="00BC468A">
        <w:t>14.6.3.2.4</w:t>
      </w:r>
      <w:r w:rsidRPr="00BC468A">
        <w:tab/>
        <w:t>Test description</w:t>
      </w:r>
    </w:p>
    <w:p w14:paraId="0ACBA692" w14:textId="77777777" w:rsidR="00F8385C" w:rsidRPr="00BC468A" w:rsidRDefault="00F8385C" w:rsidP="00F8385C">
      <w:pPr>
        <w:rPr>
          <w:lang w:eastAsia="zh-CN"/>
        </w:rPr>
      </w:pPr>
      <w:r w:rsidRPr="00BC468A">
        <w:t xml:space="preserve">In this test case </w:t>
      </w:r>
      <w:r w:rsidRPr="00BC468A">
        <w:rPr>
          <w:lang w:eastAsia="zh-CN"/>
        </w:rPr>
        <w:t>the two</w:t>
      </w:r>
      <w:r w:rsidRPr="00BC468A">
        <w:t xml:space="preserve"> cells</w:t>
      </w:r>
      <w:r w:rsidRPr="00BC468A">
        <w:rPr>
          <w:lang w:eastAsia="zh-CN"/>
        </w:rPr>
        <w:t xml:space="preserve"> (i.e., Cell 1 and Cell 2)</w:t>
      </w:r>
      <w:r w:rsidRPr="00BC468A">
        <w:t xml:space="preserve"> are on </w:t>
      </w:r>
      <w:r w:rsidRPr="00BC468A">
        <w:rPr>
          <w:lang w:eastAsia="zh-CN"/>
        </w:rPr>
        <w:t>different</w:t>
      </w:r>
      <w:r w:rsidRPr="00BC468A">
        <w:t xml:space="preserve"> carrier frequenc</w:t>
      </w:r>
      <w:r w:rsidRPr="00BC468A">
        <w:rPr>
          <w:lang w:eastAsia="zh-CN"/>
        </w:rPr>
        <w:t>ies and measurement gaps are provided</w:t>
      </w:r>
      <w:r w:rsidRPr="00BC468A">
        <w:t>. Supported test configuration</w:t>
      </w:r>
      <w:r w:rsidRPr="00BC468A">
        <w:rPr>
          <w:lang w:eastAsia="zh-CN"/>
        </w:rPr>
        <w:t>s</w:t>
      </w:r>
      <w:r w:rsidRPr="00BC468A">
        <w:t xml:space="preserve"> are shown in Table 14.6.3.2.4.1-1. </w:t>
      </w:r>
      <w:r w:rsidRPr="00BC468A">
        <w:rPr>
          <w:lang w:eastAsia="zh-CN"/>
        </w:rPr>
        <w:t>Both</w:t>
      </w:r>
      <w:r w:rsidRPr="00BC468A">
        <w:t xml:space="preserve"> absolute </w:t>
      </w:r>
      <w:r w:rsidRPr="00BC468A">
        <w:rPr>
          <w:lang w:eastAsia="zh-CN"/>
        </w:rPr>
        <w:t xml:space="preserve">accuracy and relative </w:t>
      </w:r>
      <w:r w:rsidRPr="00BC468A">
        <w:t>accurac</w:t>
      </w:r>
      <w:r w:rsidRPr="00BC468A">
        <w:rPr>
          <w:lang w:eastAsia="zh-CN"/>
        </w:rPr>
        <w:t>y</w:t>
      </w:r>
      <w:r w:rsidRPr="00BC468A">
        <w:t xml:space="preserve"> </w:t>
      </w:r>
      <w:r w:rsidRPr="00BC468A">
        <w:rPr>
          <w:lang w:eastAsia="zh-CN"/>
        </w:rPr>
        <w:t xml:space="preserve">requirements </w:t>
      </w:r>
      <w:r w:rsidRPr="00BC468A">
        <w:t>of SS-SINR int</w:t>
      </w:r>
      <w:r w:rsidRPr="00BC468A">
        <w:rPr>
          <w:lang w:eastAsia="zh-CN"/>
        </w:rPr>
        <w:t>er</w:t>
      </w:r>
      <w:r w:rsidRPr="00BC468A">
        <w:t xml:space="preserve">-frequency measurement </w:t>
      </w:r>
      <w:r w:rsidRPr="00BC468A">
        <w:rPr>
          <w:lang w:eastAsia="zh-CN"/>
        </w:rPr>
        <w:t>are</w:t>
      </w:r>
      <w:r w:rsidRPr="00BC468A">
        <w:t xml:space="preserve"> test</w:t>
      </w:r>
      <w:r w:rsidRPr="00BC468A">
        <w:rPr>
          <w:lang w:eastAsia="zh-CN"/>
        </w:rPr>
        <w:t>ed</w:t>
      </w:r>
      <w:r w:rsidRPr="00BC468A">
        <w:t xml:space="preserve"> by using </w:t>
      </w:r>
      <w:r w:rsidRPr="00BC468A">
        <w:rPr>
          <w:lang w:eastAsia="zh-CN"/>
        </w:rPr>
        <w:t>test</w:t>
      </w:r>
      <w:r w:rsidRPr="00BC468A">
        <w:t xml:space="preserve"> parameters in Table 14.6.3.2.5-1. In all test cases, Cell </w:t>
      </w:r>
      <w:r w:rsidRPr="00BC468A">
        <w:rPr>
          <w:lang w:eastAsia="zh-CN"/>
        </w:rPr>
        <w:t>1</w:t>
      </w:r>
      <w:r w:rsidRPr="00BC468A">
        <w:t xml:space="preserve"> is the </w:t>
      </w:r>
      <w:proofErr w:type="spellStart"/>
      <w:proofErr w:type="gramStart"/>
      <w:r w:rsidRPr="00BC468A">
        <w:t>PCell</w:t>
      </w:r>
      <w:proofErr w:type="spellEnd"/>
      <w:proofErr w:type="gramEnd"/>
      <w:r w:rsidRPr="00BC468A">
        <w:rPr>
          <w:lang w:eastAsia="zh-CN"/>
        </w:rPr>
        <w:t xml:space="preserve"> and </w:t>
      </w:r>
      <w:r w:rsidRPr="00BC468A">
        <w:t xml:space="preserve">Cell </w:t>
      </w:r>
      <w:r w:rsidRPr="00BC468A">
        <w:rPr>
          <w:lang w:eastAsia="zh-CN"/>
        </w:rPr>
        <w:t>2</w:t>
      </w:r>
      <w:r w:rsidRPr="00BC468A">
        <w:t xml:space="preserve"> is </w:t>
      </w:r>
      <w:proofErr w:type="gramStart"/>
      <w:r w:rsidRPr="00BC468A">
        <w:t>target</w:t>
      </w:r>
      <w:proofErr w:type="gramEnd"/>
      <w:r w:rsidRPr="00BC468A">
        <w:t xml:space="preserve"> cell.</w:t>
      </w:r>
    </w:p>
    <w:p w14:paraId="41C1D733" w14:textId="77777777" w:rsidR="00F8385C" w:rsidRPr="00BC468A" w:rsidRDefault="00F8385C" w:rsidP="00F8385C">
      <w:pPr>
        <w:pStyle w:val="H6"/>
        <w:keepNext w:val="0"/>
        <w:keepLines w:val="0"/>
      </w:pPr>
      <w:r w:rsidRPr="00BC468A">
        <w:t>14.6.3.2.4.1</w:t>
      </w:r>
      <w:r w:rsidRPr="00BC468A">
        <w:tab/>
        <w:t>Initial conditions</w:t>
      </w:r>
    </w:p>
    <w:p w14:paraId="4469A727"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14.6.3.2.4.1-1</w:t>
      </w:r>
      <w:r w:rsidRPr="00BC468A">
        <w:rPr>
          <w:lang w:eastAsia="sv-SE"/>
        </w:rPr>
        <w:t>.</w:t>
      </w:r>
    </w:p>
    <w:p w14:paraId="243E6507" w14:textId="77777777" w:rsidR="00F8385C" w:rsidRPr="00BC468A" w:rsidRDefault="00F8385C" w:rsidP="00F8385C">
      <w:pPr>
        <w:pStyle w:val="TH"/>
        <w:keepNext w:val="0"/>
        <w:keepLines w:val="0"/>
      </w:pPr>
      <w:r w:rsidRPr="00BC468A">
        <w:lastRenderedPageBreak/>
        <w:t xml:space="preserve">Table </w:t>
      </w:r>
      <w:r w:rsidRPr="00BC468A">
        <w:rPr>
          <w:snapToGrid w:val="0"/>
        </w:rPr>
        <w:t>14.6.3.2.4.1</w:t>
      </w:r>
      <w:r w:rsidRPr="00BC468A">
        <w:t xml:space="preserve">-1: Supported test configurations for </w:t>
      </w:r>
      <w:r w:rsidRPr="00BC468A">
        <w:rPr>
          <w:snapToGrid w:val="0"/>
        </w:rPr>
        <w:t>NR SA FR1-FR1 SS-SINR Measurement Accuracy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6134"/>
      </w:tblGrid>
      <w:tr w:rsidR="00F8385C" w:rsidRPr="00BC468A" w14:paraId="659A2255"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08B67990" w14:textId="77777777" w:rsidR="00F8385C" w:rsidRPr="00BC468A" w:rsidRDefault="00F8385C" w:rsidP="00D57AF4">
            <w:pPr>
              <w:pStyle w:val="TAH"/>
            </w:pPr>
            <w:r w:rsidRPr="00BC468A">
              <w:t>Configuration</w:t>
            </w:r>
          </w:p>
        </w:tc>
        <w:tc>
          <w:tcPr>
            <w:tcW w:w="0" w:type="auto"/>
            <w:tcBorders>
              <w:top w:val="single" w:sz="4" w:space="0" w:color="auto"/>
              <w:left w:val="single" w:sz="4" w:space="0" w:color="auto"/>
              <w:bottom w:val="single" w:sz="4" w:space="0" w:color="auto"/>
              <w:right w:val="single" w:sz="4" w:space="0" w:color="auto"/>
            </w:tcBorders>
            <w:hideMark/>
          </w:tcPr>
          <w:p w14:paraId="5B624FBE" w14:textId="77777777" w:rsidR="00F8385C" w:rsidRPr="00BC468A" w:rsidRDefault="00F8385C" w:rsidP="00D57AF4">
            <w:pPr>
              <w:pStyle w:val="TAH"/>
            </w:pPr>
            <w:r w:rsidRPr="00BC468A">
              <w:t>Description</w:t>
            </w:r>
          </w:p>
        </w:tc>
      </w:tr>
      <w:tr w:rsidR="00F8385C" w:rsidRPr="00BC468A" w14:paraId="3D320DF8"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65240FD0" w14:textId="77777777" w:rsidR="00F8385C" w:rsidRPr="00BC468A" w:rsidRDefault="00F8385C" w:rsidP="00D57AF4">
            <w:pPr>
              <w:pStyle w:val="TAC"/>
            </w:pPr>
            <w:r w:rsidRPr="00BC468A">
              <w:t>14.6.3.2-1</w:t>
            </w:r>
          </w:p>
        </w:tc>
        <w:tc>
          <w:tcPr>
            <w:tcW w:w="0" w:type="auto"/>
            <w:tcBorders>
              <w:top w:val="single" w:sz="4" w:space="0" w:color="auto"/>
              <w:left w:val="single" w:sz="4" w:space="0" w:color="auto"/>
              <w:bottom w:val="single" w:sz="4" w:space="0" w:color="auto"/>
              <w:right w:val="single" w:sz="4" w:space="0" w:color="auto"/>
            </w:tcBorders>
            <w:hideMark/>
          </w:tcPr>
          <w:p w14:paraId="337F7ED9" w14:textId="77777777" w:rsidR="00F8385C" w:rsidRPr="00BC468A" w:rsidRDefault="00F8385C" w:rsidP="00D57AF4">
            <w:pPr>
              <w:pStyle w:val="TAL"/>
            </w:pPr>
            <w:r w:rsidRPr="00BC468A">
              <w:t>GSO, NR FDD</w:t>
            </w:r>
            <w:r w:rsidRPr="00BC468A">
              <w:rPr>
                <w:lang w:eastAsia="zh-CN"/>
              </w:rPr>
              <w:t>, 15kHz SSB SCS</w:t>
            </w:r>
            <w:r w:rsidRPr="00BC468A">
              <w:t>, data SCS 15kHz, 10 MHz BW</w:t>
            </w:r>
          </w:p>
        </w:tc>
      </w:tr>
      <w:tr w:rsidR="00F8385C" w:rsidRPr="00BC468A" w14:paraId="173F6586"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444EB358" w14:textId="77777777" w:rsidR="00F8385C" w:rsidRPr="00BC468A" w:rsidRDefault="00F8385C" w:rsidP="00D57AF4">
            <w:pPr>
              <w:pStyle w:val="TAC"/>
            </w:pPr>
            <w:r w:rsidRPr="00BC468A">
              <w:t>14.6.3.2-2</w:t>
            </w:r>
          </w:p>
        </w:tc>
        <w:tc>
          <w:tcPr>
            <w:tcW w:w="0" w:type="auto"/>
            <w:tcBorders>
              <w:top w:val="single" w:sz="4" w:space="0" w:color="auto"/>
              <w:left w:val="single" w:sz="4" w:space="0" w:color="auto"/>
              <w:bottom w:val="single" w:sz="4" w:space="0" w:color="auto"/>
              <w:right w:val="single" w:sz="4" w:space="0" w:color="auto"/>
            </w:tcBorders>
            <w:hideMark/>
          </w:tcPr>
          <w:p w14:paraId="1A42FF0D" w14:textId="77777777" w:rsidR="00F8385C" w:rsidRPr="00BC468A" w:rsidRDefault="00F8385C" w:rsidP="00D57AF4">
            <w:pPr>
              <w:pStyle w:val="TAL"/>
            </w:pPr>
            <w:r w:rsidRPr="00BC468A">
              <w:t xml:space="preserve">NGSO, NR FDD, </w:t>
            </w:r>
            <w:r w:rsidRPr="00BC468A">
              <w:rPr>
                <w:lang w:eastAsia="zh-CN"/>
              </w:rPr>
              <w:t>15kHz SSB SCS</w:t>
            </w:r>
            <w:r w:rsidRPr="00BC468A">
              <w:t>, data SCS 15kHz, 10 MHz BW</w:t>
            </w:r>
          </w:p>
        </w:tc>
      </w:tr>
      <w:tr w:rsidR="00F8385C" w:rsidRPr="00BC468A" w14:paraId="3F950796"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6268A50" w14:textId="77777777" w:rsidR="00F8385C" w:rsidRPr="00BC468A" w:rsidRDefault="00F8385C" w:rsidP="00D57AF4">
            <w:pPr>
              <w:pStyle w:val="TAN"/>
              <w:rPr>
                <w:lang w:eastAsia="zh-CN"/>
              </w:rPr>
            </w:pPr>
            <w:r w:rsidRPr="00BC468A">
              <w:rPr>
                <w:lang w:eastAsia="zh-TW"/>
              </w:rPr>
              <w:t>Note:</w:t>
            </w:r>
            <w:r w:rsidRPr="00BC468A">
              <w:rPr>
                <w:lang w:eastAsia="ko-KR"/>
              </w:rPr>
              <w:tab/>
              <w:t>The UE is only required to be tested in one of the supported test configurations.</w:t>
            </w:r>
            <w:r w:rsidRPr="00BC468A">
              <w:rPr>
                <w:lang w:eastAsia="zh-TW"/>
              </w:rPr>
              <w:t xml:space="preserve"> </w:t>
            </w:r>
          </w:p>
        </w:tc>
      </w:tr>
    </w:tbl>
    <w:p w14:paraId="5350EE51" w14:textId="77777777" w:rsidR="00F8385C" w:rsidRPr="00BC468A" w:rsidRDefault="00F8385C" w:rsidP="00F8385C">
      <w:pPr>
        <w:rPr>
          <w:lang w:eastAsia="sv-SE"/>
        </w:rPr>
      </w:pPr>
    </w:p>
    <w:p w14:paraId="62D377AF" w14:textId="77777777" w:rsidR="00F8385C" w:rsidRPr="00BC468A" w:rsidRDefault="00F8385C" w:rsidP="00F8385C">
      <w:pPr>
        <w:rPr>
          <w:lang w:eastAsia="sv-SE"/>
        </w:rPr>
      </w:pPr>
      <w:r w:rsidRPr="00BC468A">
        <w:rPr>
          <w:lang w:eastAsia="sv-SE"/>
        </w:rPr>
        <w:t>Configure the test equipment and the DUT according to the parameters in Table 14.6.3.2.4.1-2</w:t>
      </w:r>
    </w:p>
    <w:p w14:paraId="65A361BE" w14:textId="77777777" w:rsidR="00F8385C" w:rsidRPr="00BC468A" w:rsidRDefault="00F8385C" w:rsidP="00F8385C">
      <w:pPr>
        <w:pStyle w:val="TH"/>
        <w:keepNext w:val="0"/>
        <w:keepLines w:val="0"/>
      </w:pPr>
      <w:r w:rsidRPr="00BC468A">
        <w:t xml:space="preserve">Table 14.6.3.2.4.1-2: Initial conditions for </w:t>
      </w:r>
      <w:r w:rsidRPr="00BC468A">
        <w:rPr>
          <w:snapToGrid w:val="0"/>
        </w:rPr>
        <w:t>NR SA FR1-FR1 SS-SINR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6F8D066F" w14:textId="77777777" w:rsidTr="00D57AF4">
        <w:trPr>
          <w:jc w:val="center"/>
        </w:trPr>
        <w:tc>
          <w:tcPr>
            <w:tcW w:w="1838" w:type="dxa"/>
            <w:shd w:val="clear" w:color="auto" w:fill="auto"/>
          </w:tcPr>
          <w:p w14:paraId="47E9A8D0"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69FE17E4" w14:textId="77777777" w:rsidR="00F8385C" w:rsidRPr="00BC468A" w:rsidRDefault="00F8385C" w:rsidP="00D57AF4">
            <w:pPr>
              <w:pStyle w:val="TAH"/>
              <w:keepNext w:val="0"/>
              <w:keepLines w:val="0"/>
            </w:pPr>
            <w:r w:rsidRPr="00BC468A">
              <w:t>Value</w:t>
            </w:r>
          </w:p>
        </w:tc>
        <w:tc>
          <w:tcPr>
            <w:tcW w:w="3961" w:type="dxa"/>
          </w:tcPr>
          <w:p w14:paraId="53E767FC" w14:textId="77777777" w:rsidR="00F8385C" w:rsidRPr="00BC468A" w:rsidRDefault="00F8385C" w:rsidP="00D57AF4">
            <w:pPr>
              <w:pStyle w:val="TAH"/>
              <w:keepNext w:val="0"/>
              <w:keepLines w:val="0"/>
            </w:pPr>
            <w:r w:rsidRPr="00BC468A">
              <w:t>Comment</w:t>
            </w:r>
          </w:p>
        </w:tc>
      </w:tr>
      <w:tr w:rsidR="00F8385C" w:rsidRPr="00BC468A" w14:paraId="4A621CEE" w14:textId="77777777" w:rsidTr="00D57AF4">
        <w:trPr>
          <w:jc w:val="center"/>
        </w:trPr>
        <w:tc>
          <w:tcPr>
            <w:tcW w:w="1838" w:type="dxa"/>
            <w:shd w:val="clear" w:color="auto" w:fill="auto"/>
          </w:tcPr>
          <w:p w14:paraId="103CD301"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08777873" w14:textId="77777777" w:rsidR="00F8385C" w:rsidRPr="00BC468A" w:rsidRDefault="00F8385C" w:rsidP="00D57AF4">
            <w:pPr>
              <w:pStyle w:val="TAC"/>
              <w:keepNext w:val="0"/>
              <w:keepLines w:val="0"/>
              <w:jc w:val="left"/>
            </w:pPr>
            <w:r w:rsidRPr="00BC468A">
              <w:t>NC</w:t>
            </w:r>
          </w:p>
        </w:tc>
        <w:tc>
          <w:tcPr>
            <w:tcW w:w="3961" w:type="dxa"/>
          </w:tcPr>
          <w:p w14:paraId="6A549842"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7300DA86" w14:textId="77777777" w:rsidTr="00D57AF4">
        <w:trPr>
          <w:jc w:val="center"/>
        </w:trPr>
        <w:tc>
          <w:tcPr>
            <w:tcW w:w="1838" w:type="dxa"/>
            <w:shd w:val="clear" w:color="auto" w:fill="auto"/>
          </w:tcPr>
          <w:p w14:paraId="30FCA117"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66BCC5E5"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41058A28" w14:textId="77777777" w:rsidTr="00D57AF4">
        <w:trPr>
          <w:jc w:val="center"/>
        </w:trPr>
        <w:tc>
          <w:tcPr>
            <w:tcW w:w="1838" w:type="dxa"/>
            <w:shd w:val="clear" w:color="auto" w:fill="auto"/>
          </w:tcPr>
          <w:p w14:paraId="02CC3BF2"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702470BA" w14:textId="77777777" w:rsidR="00F8385C" w:rsidRPr="00BC468A" w:rsidRDefault="00F8385C" w:rsidP="00D57AF4">
            <w:pPr>
              <w:pStyle w:val="TAC"/>
              <w:keepNext w:val="0"/>
              <w:keepLines w:val="0"/>
              <w:jc w:val="left"/>
            </w:pPr>
            <w:r w:rsidRPr="00BC468A">
              <w:t>As specified by the test configuration selected from Table 14.6.3.2.4.1-1</w:t>
            </w:r>
          </w:p>
        </w:tc>
      </w:tr>
      <w:tr w:rsidR="00F8385C" w:rsidRPr="00BC468A" w14:paraId="5E901EB7" w14:textId="77777777" w:rsidTr="00D57AF4">
        <w:trPr>
          <w:jc w:val="center"/>
        </w:trPr>
        <w:tc>
          <w:tcPr>
            <w:tcW w:w="1838" w:type="dxa"/>
            <w:shd w:val="clear" w:color="auto" w:fill="auto"/>
          </w:tcPr>
          <w:p w14:paraId="0C91F13C"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55E02FF6" w14:textId="77777777" w:rsidR="00F8385C" w:rsidRPr="00BC468A" w:rsidRDefault="00F8385C" w:rsidP="00D57AF4">
            <w:pPr>
              <w:pStyle w:val="TAC"/>
              <w:keepNext w:val="0"/>
              <w:keepLines w:val="0"/>
              <w:jc w:val="left"/>
            </w:pPr>
            <w:r w:rsidRPr="00BC468A">
              <w:t>AWGN</w:t>
            </w:r>
          </w:p>
        </w:tc>
        <w:tc>
          <w:tcPr>
            <w:tcW w:w="3961" w:type="dxa"/>
          </w:tcPr>
          <w:p w14:paraId="149CCDCE" w14:textId="77777777" w:rsidR="00F8385C" w:rsidRPr="00BC468A" w:rsidRDefault="00F8385C" w:rsidP="00D57AF4">
            <w:pPr>
              <w:pStyle w:val="TAC"/>
              <w:keepNext w:val="0"/>
              <w:keepLines w:val="0"/>
              <w:jc w:val="left"/>
            </w:pPr>
            <w:r w:rsidRPr="00BC468A">
              <w:t>As specified in Annex C.2.2.</w:t>
            </w:r>
          </w:p>
        </w:tc>
      </w:tr>
      <w:tr w:rsidR="00F8385C" w:rsidRPr="00BC468A" w14:paraId="70DDBEB4" w14:textId="77777777" w:rsidTr="00D57AF4">
        <w:trPr>
          <w:jc w:val="center"/>
        </w:trPr>
        <w:tc>
          <w:tcPr>
            <w:tcW w:w="1838" w:type="dxa"/>
            <w:vMerge w:val="restart"/>
            <w:shd w:val="clear" w:color="auto" w:fill="auto"/>
          </w:tcPr>
          <w:p w14:paraId="59F74C3D"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7F34A05D"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20F918AE" w14:textId="77777777" w:rsidR="00F8385C" w:rsidRPr="00BC468A" w:rsidRDefault="00F8385C" w:rsidP="00D57AF4">
            <w:pPr>
              <w:pStyle w:val="TAC"/>
              <w:keepNext w:val="0"/>
              <w:keepLines w:val="0"/>
              <w:jc w:val="left"/>
            </w:pPr>
            <w:r w:rsidRPr="00BC468A">
              <w:t>A.3.1.8.2 with n = 2 and φ</w:t>
            </w:r>
            <w:r w:rsidRPr="00BC468A">
              <w:rPr>
                <w:vertAlign w:val="subscript"/>
              </w:rPr>
              <w:t>1</w:t>
            </w:r>
            <w:r w:rsidRPr="00BC468A">
              <w:t xml:space="preserve"> = 5 Hz</w:t>
            </w:r>
          </w:p>
        </w:tc>
        <w:tc>
          <w:tcPr>
            <w:tcW w:w="3961" w:type="dxa"/>
            <w:vMerge w:val="restart"/>
          </w:tcPr>
          <w:p w14:paraId="0F349FA9"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6F48FB98" w14:textId="77777777" w:rsidTr="00D57AF4">
        <w:trPr>
          <w:jc w:val="center"/>
        </w:trPr>
        <w:tc>
          <w:tcPr>
            <w:tcW w:w="1838" w:type="dxa"/>
            <w:vMerge/>
            <w:shd w:val="clear" w:color="auto" w:fill="auto"/>
          </w:tcPr>
          <w:p w14:paraId="05E9F4F5" w14:textId="77777777" w:rsidR="00F8385C" w:rsidRPr="00BC468A" w:rsidRDefault="00F8385C" w:rsidP="00D57AF4">
            <w:pPr>
              <w:pStyle w:val="TAC"/>
              <w:keepNext w:val="0"/>
              <w:keepLines w:val="0"/>
              <w:jc w:val="left"/>
            </w:pPr>
          </w:p>
        </w:tc>
        <w:tc>
          <w:tcPr>
            <w:tcW w:w="997" w:type="dxa"/>
            <w:shd w:val="clear" w:color="auto" w:fill="auto"/>
          </w:tcPr>
          <w:p w14:paraId="7B670E54"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3B9D969D" w14:textId="77777777" w:rsidR="00F8385C" w:rsidRPr="00BC468A" w:rsidRDefault="00F8385C" w:rsidP="00D57AF4">
            <w:pPr>
              <w:pStyle w:val="TAC"/>
              <w:keepNext w:val="0"/>
              <w:keepLines w:val="0"/>
              <w:jc w:val="left"/>
            </w:pPr>
            <w:r w:rsidRPr="00BC468A">
              <w:t>A.3.2.3.4</w:t>
            </w:r>
          </w:p>
        </w:tc>
        <w:tc>
          <w:tcPr>
            <w:tcW w:w="3961" w:type="dxa"/>
            <w:vMerge/>
          </w:tcPr>
          <w:p w14:paraId="27A7E6AB" w14:textId="77777777" w:rsidR="00F8385C" w:rsidRPr="00BC468A" w:rsidRDefault="00F8385C" w:rsidP="00D57AF4">
            <w:pPr>
              <w:pStyle w:val="TAC"/>
              <w:keepNext w:val="0"/>
              <w:keepLines w:val="0"/>
              <w:jc w:val="left"/>
            </w:pPr>
          </w:p>
        </w:tc>
      </w:tr>
      <w:tr w:rsidR="00F8385C" w:rsidRPr="00BC468A" w14:paraId="0F83628B" w14:textId="77777777" w:rsidTr="00D57AF4">
        <w:trPr>
          <w:jc w:val="center"/>
        </w:trPr>
        <w:tc>
          <w:tcPr>
            <w:tcW w:w="1838" w:type="dxa"/>
            <w:shd w:val="clear" w:color="auto" w:fill="auto"/>
          </w:tcPr>
          <w:p w14:paraId="5DE8EF60" w14:textId="77777777" w:rsidR="00F8385C" w:rsidRPr="00BC468A" w:rsidRDefault="00F8385C" w:rsidP="00D57AF4">
            <w:pPr>
              <w:pStyle w:val="TAC"/>
              <w:keepNext w:val="0"/>
              <w:keepLines w:val="0"/>
              <w:jc w:val="left"/>
            </w:pPr>
            <w:r w:rsidRPr="00BC468A">
              <w:t>Exceptions to connection diagram</w:t>
            </w:r>
          </w:p>
        </w:tc>
        <w:tc>
          <w:tcPr>
            <w:tcW w:w="3806" w:type="dxa"/>
            <w:gridSpan w:val="2"/>
            <w:shd w:val="clear" w:color="auto" w:fill="auto"/>
          </w:tcPr>
          <w:p w14:paraId="4C342B23" w14:textId="77777777" w:rsidR="00F8385C" w:rsidRPr="00BC468A" w:rsidRDefault="00F8385C" w:rsidP="00D57AF4">
            <w:pPr>
              <w:pStyle w:val="TAC"/>
              <w:keepNext w:val="0"/>
              <w:keepLines w:val="0"/>
              <w:jc w:val="left"/>
            </w:pPr>
            <w:r w:rsidRPr="00BC468A">
              <w:t>NA</w:t>
            </w:r>
          </w:p>
        </w:tc>
        <w:tc>
          <w:tcPr>
            <w:tcW w:w="3961" w:type="dxa"/>
          </w:tcPr>
          <w:p w14:paraId="0867C1D3" w14:textId="77777777" w:rsidR="00F8385C" w:rsidRPr="00BC468A" w:rsidRDefault="00F8385C" w:rsidP="00D57AF4">
            <w:pPr>
              <w:pStyle w:val="TAC"/>
              <w:keepNext w:val="0"/>
              <w:keepLines w:val="0"/>
              <w:jc w:val="left"/>
            </w:pPr>
          </w:p>
        </w:tc>
      </w:tr>
    </w:tbl>
    <w:p w14:paraId="3E682C63" w14:textId="77777777" w:rsidR="00F8385C" w:rsidRPr="00BC468A" w:rsidRDefault="00F8385C" w:rsidP="00F8385C">
      <w:pPr>
        <w:rPr>
          <w:lang w:eastAsia="sv-SE"/>
        </w:rPr>
      </w:pPr>
    </w:p>
    <w:p w14:paraId="3D7BAD27" w14:textId="77777777" w:rsidR="00F8385C" w:rsidRPr="00BC468A" w:rsidRDefault="00F8385C" w:rsidP="00F8385C">
      <w:pPr>
        <w:pStyle w:val="B10"/>
      </w:pPr>
      <w:r w:rsidRPr="00BC468A">
        <w:t>1.</w:t>
      </w:r>
      <w:r w:rsidRPr="00BC468A">
        <w:tab/>
        <w:t>The general test parameter settings are set up according to Table 14.6.3.2.4.1-3.</w:t>
      </w:r>
    </w:p>
    <w:p w14:paraId="4CAE8D2E" w14:textId="77777777" w:rsidR="00F8385C" w:rsidRPr="00BC468A" w:rsidRDefault="00F8385C" w:rsidP="00F8385C">
      <w:pPr>
        <w:pStyle w:val="B10"/>
      </w:pPr>
      <w:r w:rsidRPr="00BC468A">
        <w:t>2.</w:t>
      </w:r>
      <w:r w:rsidRPr="00BC468A">
        <w:tab/>
        <w:t>Message contents are defined in clause 14.6.3.2.4.3.</w:t>
      </w:r>
    </w:p>
    <w:p w14:paraId="5F6AF9A5" w14:textId="77777777" w:rsidR="00F8385C" w:rsidRPr="00BC468A" w:rsidRDefault="00F8385C" w:rsidP="00F8385C">
      <w:pPr>
        <w:pStyle w:val="B10"/>
      </w:pPr>
      <w:r w:rsidRPr="00BC468A">
        <w:t>3.</w:t>
      </w:r>
      <w:r w:rsidRPr="00BC468A">
        <w:tab/>
        <w:t>Cell 1 and Cell 2 are NR cells (</w:t>
      </w:r>
      <w:proofErr w:type="spellStart"/>
      <w:r w:rsidRPr="00BC468A">
        <w:t>PCell</w:t>
      </w:r>
      <w:proofErr w:type="spellEnd"/>
      <w:r w:rsidRPr="00BC468A">
        <w:t xml:space="preserve"> and neighbour cell, respectively) with the power level set according to clauses C.1.2 and C.1.3. Both Cell 1 and Cell 2 are satellite access cells.</w:t>
      </w:r>
    </w:p>
    <w:p w14:paraId="25F82A46" w14:textId="77777777" w:rsidR="00F8385C" w:rsidRPr="00BC468A" w:rsidRDefault="00F8385C" w:rsidP="00F8385C">
      <w:pPr>
        <w:pStyle w:val="B10"/>
      </w:pPr>
      <w:r w:rsidRPr="00BC468A">
        <w:t>4.</w:t>
      </w:r>
      <w:r w:rsidRPr="00BC468A">
        <w:tab/>
        <w:t>The initial test environment conditions are setup according to section 14.0.5.</w:t>
      </w:r>
    </w:p>
    <w:p w14:paraId="3C7A9885" w14:textId="77777777" w:rsidR="00F8385C" w:rsidRPr="00BC468A" w:rsidRDefault="00F8385C" w:rsidP="00F8385C">
      <w:pPr>
        <w:pStyle w:val="H6"/>
        <w:keepLines w:val="0"/>
      </w:pPr>
      <w:r w:rsidRPr="00BC468A">
        <w:t>14.6.3.2.4.2</w:t>
      </w:r>
      <w:r w:rsidRPr="00BC468A">
        <w:tab/>
        <w:t>Test procedure</w:t>
      </w:r>
    </w:p>
    <w:p w14:paraId="4639FF08" w14:textId="77777777" w:rsidR="00F8385C" w:rsidRPr="00BC468A" w:rsidRDefault="00F8385C" w:rsidP="00F8385C">
      <w:pPr>
        <w:rPr>
          <w:lang w:eastAsia="zh-CN"/>
        </w:rPr>
      </w:pPr>
      <w:r w:rsidRPr="00BC468A">
        <w:t xml:space="preserve">The test scenario comprises of two satellite access </w:t>
      </w:r>
      <w:r w:rsidRPr="00BC468A">
        <w:rPr>
          <w:lang w:eastAsia="zh-CN"/>
        </w:rPr>
        <w:t>NR</w:t>
      </w:r>
      <w:r w:rsidRPr="00BC468A">
        <w:t xml:space="preserve"> FDD inter-frequency cells as given in table </w:t>
      </w:r>
      <w:r w:rsidRPr="00BC468A">
        <w:rPr>
          <w:snapToGrid w:val="0"/>
        </w:rPr>
        <w:t>14.6.3.2.5-1</w:t>
      </w:r>
      <w:r w:rsidRPr="00BC468A">
        <w:rPr>
          <w:lang w:eastAsia="zh-CN"/>
        </w:rPr>
        <w:t>.</w:t>
      </w:r>
    </w:p>
    <w:p w14:paraId="39F9B225"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RRC_CONNECTED with generic procedure parameters Connectivity </w:t>
      </w:r>
      <w:r w:rsidRPr="00F33F4F">
        <w:rPr>
          <w:rFonts w:eastAsia="??"/>
          <w:i/>
          <w:iCs/>
          <w:rPrChange w:id="4337" w:author="Emilio Ruiz" w:date="2025-05-01T14:09:00Z" w16du:dateUtc="2025-05-01T12:09:00Z">
            <w:rPr>
              <w:rFonts w:eastAsia="??"/>
            </w:rPr>
          </w:rPrChange>
        </w:rPr>
        <w:t>NR</w:t>
      </w:r>
      <w:r w:rsidRPr="00BC468A">
        <w:rPr>
          <w:rFonts w:eastAsia="??"/>
        </w:rPr>
        <w:t xml:space="preserve">, Connected without release </w:t>
      </w:r>
      <w:r w:rsidRPr="00F33F4F">
        <w:rPr>
          <w:rFonts w:eastAsia="??"/>
          <w:i/>
          <w:iCs/>
          <w:rPrChange w:id="4338" w:author="Emilio Ruiz" w:date="2025-05-01T14:09:00Z" w16du:dateUtc="2025-05-01T12:09:00Z">
            <w:rPr>
              <w:rFonts w:eastAsia="??"/>
            </w:rPr>
          </w:rPrChange>
        </w:rPr>
        <w:t>On</w:t>
      </w:r>
      <w:r w:rsidRPr="00BC468A">
        <w:rPr>
          <w:rFonts w:eastAsia="??"/>
        </w:rPr>
        <w:t xml:space="preserve"> and Test Mode </w:t>
      </w:r>
      <w:r w:rsidRPr="00F33F4F">
        <w:rPr>
          <w:rFonts w:eastAsia="??"/>
          <w:i/>
          <w:iCs/>
          <w:rPrChange w:id="4339" w:author="Emilio Ruiz" w:date="2025-05-01T14:09:00Z" w16du:dateUtc="2025-05-01T12:09:00Z">
            <w:rPr>
              <w:rFonts w:eastAsia="??"/>
            </w:rPr>
          </w:rPrChange>
        </w:rPr>
        <w:t>On</w:t>
      </w:r>
      <w:r w:rsidRPr="00BC468A">
        <w:rPr>
          <w:rFonts w:eastAsia="??"/>
        </w:rPr>
        <w:t xml:space="preserve"> according to TS 38.508-1 [14] clause 4.5. Cell 1 is the active cell.</w:t>
      </w:r>
    </w:p>
    <w:p w14:paraId="3B33FFEC"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Table 14.6.3.2.5-1 as appropriate</w:t>
      </w:r>
      <w:r w:rsidRPr="00BC468A">
        <w:rPr>
          <w:rFonts w:eastAsia="v4.2.0"/>
        </w:rPr>
        <w:t>.</w:t>
      </w:r>
    </w:p>
    <w:p w14:paraId="54EDC957" w14:textId="77777777" w:rsidR="00F8385C" w:rsidRPr="00BC468A" w:rsidRDefault="00F8385C" w:rsidP="00F8385C">
      <w:pPr>
        <w:pStyle w:val="B10"/>
        <w:rPr>
          <w:rFonts w:eastAsia="v4.2.0"/>
        </w:rPr>
      </w:pPr>
      <w:r w:rsidRPr="00BC468A">
        <w:t>3.</w:t>
      </w:r>
      <w:r w:rsidRPr="00BC468A">
        <w:tab/>
        <w:t xml:space="preserve">The SS shall transmit an </w:t>
      </w:r>
      <w:proofErr w:type="spellStart"/>
      <w:r w:rsidRPr="00BC468A">
        <w:rPr>
          <w:i/>
        </w:rPr>
        <w:t>RRCReconfiguration</w:t>
      </w:r>
      <w:proofErr w:type="spellEnd"/>
      <w:r w:rsidRPr="00BC468A">
        <w:t xml:space="preserve"> message on Cell 1 to configure periodic SS-SINR measurements on the UE.</w:t>
      </w:r>
    </w:p>
    <w:p w14:paraId="4151E8D2" w14:textId="77777777" w:rsidR="00F8385C" w:rsidRPr="00BC468A" w:rsidRDefault="00F8385C" w:rsidP="00F8385C">
      <w:pPr>
        <w:pStyle w:val="B10"/>
      </w:pPr>
      <w:r w:rsidRPr="00BC468A">
        <w:t>4.</w:t>
      </w:r>
      <w:r w:rsidRPr="00BC468A">
        <w:tab/>
        <w:t xml:space="preserve">The UE shall transmit an </w:t>
      </w:r>
      <w:proofErr w:type="spellStart"/>
      <w:r w:rsidRPr="00BC468A">
        <w:rPr>
          <w:i/>
        </w:rPr>
        <w:t>RRCReconfigurationComplete</w:t>
      </w:r>
      <w:proofErr w:type="spellEnd"/>
      <w:r w:rsidRPr="00BC468A">
        <w:t xml:space="preserve"> message.</w:t>
      </w:r>
    </w:p>
    <w:p w14:paraId="7E5D8E70" w14:textId="77777777" w:rsidR="00F8385C" w:rsidRPr="00BC468A" w:rsidRDefault="00F8385C" w:rsidP="00F8385C">
      <w:pPr>
        <w:pStyle w:val="B10"/>
      </w:pPr>
      <w:r w:rsidRPr="00BC468A">
        <w:t>5.</w:t>
      </w:r>
      <w:r w:rsidRPr="00BC468A">
        <w:tab/>
        <w:t xml:space="preserve">The UE shall transmit periodic </w:t>
      </w:r>
      <w:proofErr w:type="spellStart"/>
      <w:r w:rsidRPr="00BC468A">
        <w:rPr>
          <w:i/>
        </w:rPr>
        <w:t>MeasurementReport</w:t>
      </w:r>
      <w:proofErr w:type="spellEnd"/>
      <w:r w:rsidRPr="00BC468A">
        <w:t xml:space="preserve"> messages.</w:t>
      </w:r>
    </w:p>
    <w:p w14:paraId="662E49D5" w14:textId="77777777" w:rsidR="00F8385C" w:rsidRPr="00BC468A" w:rsidRDefault="00F8385C" w:rsidP="00F8385C">
      <w:pPr>
        <w:pStyle w:val="B10"/>
      </w:pPr>
      <w:r w:rsidRPr="00BC468A">
        <w:t>6.</w:t>
      </w:r>
      <w:r w:rsidRPr="00BC468A">
        <w:tab/>
        <w:t xml:space="preserve">After 10s wait from Step 4, the SS shall check the SS-SINR reported values in the periodic </w:t>
      </w:r>
      <w:proofErr w:type="spellStart"/>
      <w:r w:rsidRPr="00BC468A">
        <w:rPr>
          <w:i/>
          <w:iCs/>
        </w:rPr>
        <w:t>MeasurementReport</w:t>
      </w:r>
      <w:proofErr w:type="spellEnd"/>
      <w:r w:rsidRPr="00BC468A">
        <w:t>. The SS-SINR value of Cell 2 reported by the UE is compared to the expected SS-SINR. If the value is outside the limits in Table 14.6.3.2.5-2 or the UE fails to report the measurement value for Cell 2, the number of failed iterations is increased by one. Otherwise, the number of passed iterations is increased by one.</w:t>
      </w:r>
    </w:p>
    <w:p w14:paraId="18D366D8" w14:textId="77777777" w:rsidR="00F8385C" w:rsidRPr="00BC468A" w:rsidRDefault="00F8385C" w:rsidP="00F8385C">
      <w:pPr>
        <w:pStyle w:val="B10"/>
      </w:pPr>
      <w:r w:rsidRPr="00BC468A">
        <w:t>7.</w:t>
      </w:r>
      <w:r w:rsidRPr="00BC468A">
        <w:tab/>
      </w:r>
      <w:r w:rsidRPr="00BC468A">
        <w:rPr>
          <w:rFonts w:eastAsia="v4.2.0"/>
        </w:rPr>
        <w:t xml:space="preserve">The SS shall continue checking the </w:t>
      </w:r>
      <w:proofErr w:type="spellStart"/>
      <w:r w:rsidRPr="00BC468A">
        <w:rPr>
          <w:rFonts w:eastAsia="v4.2.0"/>
          <w:i/>
          <w:iCs/>
        </w:rPr>
        <w:t>MeasurementReport</w:t>
      </w:r>
      <w:proofErr w:type="spellEnd"/>
      <w:r w:rsidRPr="00BC468A">
        <w:rPr>
          <w:rFonts w:eastAsia="v4.2.0"/>
        </w:rPr>
        <w:t xml:space="preserve"> messages transmitted by the UE until the confidence level according to Table G.2.3-1 in Annex G is achieved</w:t>
      </w:r>
      <w:r w:rsidRPr="00BC468A">
        <w:t>.</w:t>
      </w:r>
    </w:p>
    <w:p w14:paraId="011D269E" w14:textId="77777777" w:rsidR="00F8385C" w:rsidRPr="00BC468A" w:rsidRDefault="00F8385C" w:rsidP="00F8385C">
      <w:pPr>
        <w:pStyle w:val="B10"/>
        <w:rPr>
          <w:b/>
          <w:bCs/>
        </w:rPr>
      </w:pPr>
      <w:r w:rsidRPr="00BC468A">
        <w:t>8.</w:t>
      </w:r>
      <w:r w:rsidRPr="00BC468A">
        <w:tab/>
        <w:t>Set the parameters according to each sub-test in Table 14.6.3.2.5-1 as appropriate and repeat steps 5-7.</w:t>
      </w:r>
    </w:p>
    <w:p w14:paraId="565F2D13" w14:textId="77777777" w:rsidR="00F8385C" w:rsidRPr="00BC468A" w:rsidRDefault="00F8385C" w:rsidP="00F8385C">
      <w:pPr>
        <w:pStyle w:val="H6"/>
        <w:keepNext w:val="0"/>
        <w:keepLines w:val="0"/>
      </w:pPr>
      <w:r w:rsidRPr="00BC468A">
        <w:t>14.6.3.2.4.3</w:t>
      </w:r>
      <w:r w:rsidRPr="00BC468A">
        <w:tab/>
        <w:t>Message contents</w:t>
      </w:r>
    </w:p>
    <w:p w14:paraId="1C511C28"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6EB1D8D6" w14:textId="77777777" w:rsidR="00F8385C" w:rsidRPr="00BC468A" w:rsidRDefault="00F8385C" w:rsidP="00F8385C">
      <w:pPr>
        <w:pStyle w:val="TH"/>
      </w:pPr>
      <w:r w:rsidRPr="00BC468A">
        <w:lastRenderedPageBreak/>
        <w:t xml:space="preserve">Table 14.6.3.2.4.3-1: Common Exception messages for </w:t>
      </w:r>
      <w:r w:rsidRPr="00BC468A">
        <w:rPr>
          <w:lang w:eastAsia="sv-SE"/>
        </w:rPr>
        <w:t>NR SA FR1-FR1 SS-SINR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828"/>
        <w:gridCol w:w="5801"/>
      </w:tblGrid>
      <w:tr w:rsidR="00F8385C" w:rsidRPr="00BC468A" w14:paraId="04E6CC11" w14:textId="77777777" w:rsidTr="00D57AF4">
        <w:trPr>
          <w:cantSplit/>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37D86D53" w14:textId="77777777" w:rsidR="00F8385C" w:rsidRPr="00BC468A" w:rsidRDefault="00F8385C" w:rsidP="00D57AF4">
            <w:pPr>
              <w:pStyle w:val="TAH"/>
              <w:rPr>
                <w:rFonts w:eastAsia="SimSun"/>
              </w:rPr>
            </w:pPr>
            <w:r w:rsidRPr="00BC468A">
              <w:t>Default Message Contents</w:t>
            </w:r>
          </w:p>
        </w:tc>
      </w:tr>
      <w:tr w:rsidR="00F8385C" w:rsidRPr="00BC468A" w14:paraId="5E283C83" w14:textId="77777777" w:rsidTr="00D57AF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52F6385" w14:textId="77777777" w:rsidR="00F8385C" w:rsidRPr="00BC468A" w:rsidRDefault="00F8385C" w:rsidP="00D57AF4">
            <w:pPr>
              <w:pStyle w:val="TAL"/>
              <w:rPr>
                <w:rFonts w:eastAsia="PMingLiU"/>
              </w:rPr>
            </w:pPr>
            <w:r w:rsidRPr="00BC468A">
              <w:t>Common contents of system information blocks exceptions</w:t>
            </w:r>
          </w:p>
        </w:tc>
        <w:tc>
          <w:tcPr>
            <w:tcW w:w="5801" w:type="dxa"/>
            <w:tcBorders>
              <w:top w:val="single" w:sz="4" w:space="0" w:color="auto"/>
              <w:left w:val="single" w:sz="4" w:space="0" w:color="auto"/>
              <w:bottom w:val="single" w:sz="4" w:space="0" w:color="auto"/>
              <w:right w:val="single" w:sz="4" w:space="0" w:color="auto"/>
            </w:tcBorders>
          </w:tcPr>
          <w:p w14:paraId="2609B9C3" w14:textId="77777777" w:rsidR="00F8385C" w:rsidRPr="00BC468A" w:rsidRDefault="00F8385C" w:rsidP="00D57AF4">
            <w:pPr>
              <w:pStyle w:val="TAL"/>
              <w:rPr>
                <w:lang w:eastAsia="zh-TW"/>
              </w:rPr>
            </w:pPr>
          </w:p>
        </w:tc>
      </w:tr>
      <w:tr w:rsidR="00F8385C" w:rsidRPr="00BC468A" w14:paraId="4BB0F201" w14:textId="77777777" w:rsidTr="00D57AF4">
        <w:trPr>
          <w:cantSplit/>
          <w:trHeight w:val="781"/>
          <w:jc w:val="center"/>
        </w:trPr>
        <w:tc>
          <w:tcPr>
            <w:tcW w:w="0" w:type="auto"/>
            <w:tcBorders>
              <w:top w:val="single" w:sz="4" w:space="0" w:color="auto"/>
              <w:left w:val="single" w:sz="4" w:space="0" w:color="auto"/>
              <w:bottom w:val="single" w:sz="4" w:space="0" w:color="auto"/>
              <w:right w:val="single" w:sz="4" w:space="0" w:color="auto"/>
            </w:tcBorders>
          </w:tcPr>
          <w:p w14:paraId="48A66327" w14:textId="77777777" w:rsidR="00F8385C" w:rsidRPr="00BC468A" w:rsidRDefault="00F8385C" w:rsidP="00D57AF4">
            <w:pPr>
              <w:pStyle w:val="TAL"/>
            </w:pPr>
            <w:r w:rsidRPr="00BC468A">
              <w:t>Default RRC messages and information elements contents exceptions</w:t>
            </w:r>
          </w:p>
        </w:tc>
        <w:tc>
          <w:tcPr>
            <w:tcW w:w="5801" w:type="dxa"/>
            <w:tcBorders>
              <w:top w:val="single" w:sz="4" w:space="0" w:color="auto"/>
              <w:left w:val="single" w:sz="4" w:space="0" w:color="auto"/>
              <w:bottom w:val="single" w:sz="4" w:space="0" w:color="auto"/>
              <w:right w:val="single" w:sz="4" w:space="0" w:color="auto"/>
            </w:tcBorders>
          </w:tcPr>
          <w:p w14:paraId="3236A8C9" w14:textId="77777777" w:rsidR="00F8385C" w:rsidRPr="00BC468A" w:rsidRDefault="00F8385C" w:rsidP="00D57AF4">
            <w:pPr>
              <w:pStyle w:val="TAL"/>
            </w:pPr>
            <w:r w:rsidRPr="00BC468A">
              <w:t>Table H.3.1-1</w:t>
            </w:r>
          </w:p>
          <w:p w14:paraId="75F5E3C9" w14:textId="77777777" w:rsidR="00F8385C" w:rsidRPr="00BC468A" w:rsidRDefault="00F8385C" w:rsidP="00D57AF4">
            <w:pPr>
              <w:pStyle w:val="TAL"/>
            </w:pPr>
            <w:r w:rsidRPr="00BC468A">
              <w:t>Table H.3.1-2 with Condition INTER-FREQ and GAP NEEDED</w:t>
            </w:r>
          </w:p>
          <w:p w14:paraId="75307BC5" w14:textId="77777777" w:rsidR="00F8385C" w:rsidRPr="00BC468A" w:rsidRDefault="00F8385C" w:rsidP="00D57AF4">
            <w:pPr>
              <w:pStyle w:val="TAL"/>
              <w:rPr>
                <w:rFonts w:cs="v4.2.0"/>
              </w:rPr>
            </w:pPr>
            <w:r w:rsidRPr="00BC468A">
              <w:t>Table H.3.1-3 with Condition INTER-FREQ MO</w:t>
            </w:r>
            <w:r w:rsidRPr="00BC468A">
              <w:rPr>
                <w:rFonts w:cs="v4.2.0"/>
              </w:rPr>
              <w:t xml:space="preserve"> and SS-SINR</w:t>
            </w:r>
          </w:p>
          <w:p w14:paraId="60092807" w14:textId="77777777" w:rsidR="00F8385C" w:rsidRPr="00BC468A" w:rsidRDefault="00F8385C" w:rsidP="00D57AF4">
            <w:pPr>
              <w:pStyle w:val="TAL"/>
            </w:pPr>
            <w:r w:rsidRPr="00BC468A">
              <w:t>Table H.3.1-5</w:t>
            </w:r>
          </w:p>
          <w:p w14:paraId="5A51914C" w14:textId="77777777" w:rsidR="00F8385C" w:rsidRPr="00BC468A" w:rsidRDefault="00F8385C" w:rsidP="00D57AF4">
            <w:pPr>
              <w:pStyle w:val="TAL"/>
              <w:rPr>
                <w:rFonts w:cs="v4.2.0"/>
              </w:rPr>
            </w:pPr>
            <w:r w:rsidRPr="00BC468A">
              <w:t>Table H.3.1-6 with Condition Pattern #0</w:t>
            </w:r>
          </w:p>
          <w:p w14:paraId="063FFB03" w14:textId="77777777" w:rsidR="00F8385C" w:rsidRPr="00BC468A" w:rsidRDefault="00F8385C" w:rsidP="00D57AF4">
            <w:pPr>
              <w:pStyle w:val="TAL"/>
            </w:pPr>
            <w:r w:rsidRPr="00BC468A">
              <w:t>Table H.3.1-7 with Condition INTER-FREQ and SINR</w:t>
            </w:r>
          </w:p>
          <w:p w14:paraId="5F8D52DE" w14:textId="77777777" w:rsidR="00F8385C" w:rsidRPr="00BC468A" w:rsidRDefault="00F8385C" w:rsidP="00D57AF4">
            <w:pPr>
              <w:pStyle w:val="TAL"/>
            </w:pPr>
            <w:r w:rsidRPr="00BC468A">
              <w:rPr>
                <w:rFonts w:cs="v4.2.0"/>
              </w:rPr>
              <w:t>Table 7.3.1-3 in TS 38.508-1 [14] with condition SMTC.2</w:t>
            </w:r>
          </w:p>
        </w:tc>
      </w:tr>
    </w:tbl>
    <w:p w14:paraId="5E40E4A8" w14:textId="77777777" w:rsidR="00F8385C" w:rsidRPr="00BC468A" w:rsidRDefault="00F8385C" w:rsidP="00F8385C"/>
    <w:p w14:paraId="7A90E821" w14:textId="77777777" w:rsidR="00F8385C" w:rsidRPr="00BC468A" w:rsidRDefault="00F8385C" w:rsidP="00F8385C">
      <w:pPr>
        <w:pStyle w:val="TH"/>
      </w:pPr>
      <w:r w:rsidRPr="00BC468A">
        <w:t xml:space="preserve">Table 14.6.3.2.4.3-2: </w:t>
      </w:r>
      <w:proofErr w:type="spellStart"/>
      <w:r w:rsidRPr="00BC468A">
        <w:rPr>
          <w:i/>
          <w:iCs/>
        </w:rPr>
        <w:t>ReportConfigNR</w:t>
      </w:r>
      <w:proofErr w:type="spellEnd"/>
      <w:r w:rsidRPr="00BC468A">
        <w:t xml:space="preserve"> for NR SA FR1-FR1 SS-SINR Measurement Accuracy for Satellite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528"/>
        <w:gridCol w:w="1417"/>
      </w:tblGrid>
      <w:tr w:rsidR="00F8385C" w:rsidRPr="00BC468A" w14:paraId="69373FAF"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242637CB" w14:textId="77777777" w:rsidR="00F8385C" w:rsidRPr="00BC468A" w:rsidRDefault="00F8385C" w:rsidP="00D57AF4">
            <w:pPr>
              <w:pStyle w:val="TAH"/>
              <w:jc w:val="left"/>
              <w:rPr>
                <w:b w:val="0"/>
              </w:rPr>
            </w:pPr>
            <w:r w:rsidRPr="00BC468A">
              <w:rPr>
                <w:b w:val="0"/>
              </w:rPr>
              <w:t>Derivation Path:</w:t>
            </w:r>
            <w:r w:rsidRPr="00BC468A">
              <w:rPr>
                <w:b w:val="0"/>
                <w:bCs/>
              </w:rPr>
              <w:t xml:space="preserve"> </w:t>
            </w:r>
            <w:r w:rsidRPr="00BC468A">
              <w:rPr>
                <w:b w:val="0"/>
                <w:bCs/>
                <w:szCs w:val="18"/>
              </w:rPr>
              <w:t xml:space="preserve">38.508-1 [14] Table 4.6.3-142 with condition PERIODICAL </w:t>
            </w:r>
          </w:p>
        </w:tc>
      </w:tr>
      <w:tr w:rsidR="00F8385C" w:rsidRPr="00BC468A" w14:paraId="7019C4FE"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7930DB8"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F8209F6" w14:textId="77777777" w:rsidR="00F8385C" w:rsidRPr="00BC468A" w:rsidRDefault="00F8385C" w:rsidP="00D57AF4">
            <w:pPr>
              <w:pStyle w:val="TAH"/>
            </w:pPr>
            <w:r w:rsidRPr="00BC468A">
              <w:t>Value/remark</w:t>
            </w:r>
          </w:p>
        </w:tc>
        <w:tc>
          <w:tcPr>
            <w:tcW w:w="1528" w:type="dxa"/>
            <w:tcBorders>
              <w:top w:val="single" w:sz="4" w:space="0" w:color="auto"/>
              <w:left w:val="single" w:sz="4" w:space="0" w:color="auto"/>
              <w:bottom w:val="single" w:sz="4" w:space="0" w:color="auto"/>
              <w:right w:val="single" w:sz="4" w:space="0" w:color="auto"/>
            </w:tcBorders>
            <w:hideMark/>
          </w:tcPr>
          <w:p w14:paraId="2AC4EC19" w14:textId="77777777" w:rsidR="00F8385C" w:rsidRPr="00BC468A" w:rsidRDefault="00F8385C" w:rsidP="00D57AF4">
            <w:pPr>
              <w:pStyle w:val="TAH"/>
            </w:pPr>
            <w:r w:rsidRPr="00BC468A">
              <w:t>Comment</w:t>
            </w:r>
          </w:p>
        </w:tc>
        <w:tc>
          <w:tcPr>
            <w:tcW w:w="1417" w:type="dxa"/>
            <w:tcBorders>
              <w:top w:val="single" w:sz="4" w:space="0" w:color="auto"/>
              <w:left w:val="single" w:sz="4" w:space="0" w:color="auto"/>
              <w:bottom w:val="single" w:sz="4" w:space="0" w:color="auto"/>
              <w:right w:val="single" w:sz="4" w:space="0" w:color="auto"/>
            </w:tcBorders>
            <w:hideMark/>
          </w:tcPr>
          <w:p w14:paraId="5FA24ABB" w14:textId="77777777" w:rsidR="00F8385C" w:rsidRPr="00BC468A" w:rsidRDefault="00F8385C" w:rsidP="00D57AF4">
            <w:pPr>
              <w:pStyle w:val="TAH"/>
            </w:pPr>
            <w:r w:rsidRPr="00BC468A">
              <w:t>Condition</w:t>
            </w:r>
          </w:p>
        </w:tc>
      </w:tr>
      <w:tr w:rsidR="00F8385C" w:rsidRPr="00BC468A" w14:paraId="368F4E7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7A7350B" w14:textId="77777777" w:rsidR="00F8385C" w:rsidRPr="00BC468A" w:rsidRDefault="00F8385C" w:rsidP="00D57AF4">
            <w:pPr>
              <w:pStyle w:val="TAL"/>
            </w:pPr>
            <w:proofErr w:type="spellStart"/>
            <w:proofErr w:type="gramStart"/>
            <w:r w:rsidRPr="00BC468A">
              <w:t>ReportConfigNR</w:t>
            </w:r>
            <w:proofErr w:type="spellEnd"/>
            <w:r w:rsidRPr="00BC468A">
              <w:t>::</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54AAA8B5"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32170D0F"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395CC21B" w14:textId="77777777" w:rsidR="00F8385C" w:rsidRPr="00BC468A" w:rsidRDefault="00F8385C" w:rsidP="00D57AF4">
            <w:pPr>
              <w:pStyle w:val="TAL"/>
            </w:pPr>
          </w:p>
        </w:tc>
      </w:tr>
      <w:tr w:rsidR="00F8385C" w:rsidRPr="00BC468A" w14:paraId="0FB26FF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2C2F298" w14:textId="77777777" w:rsidR="00F8385C" w:rsidRPr="00BC468A" w:rsidRDefault="00F8385C" w:rsidP="00D57AF4">
            <w:pPr>
              <w:pStyle w:val="TAL"/>
            </w:pPr>
            <w:r w:rsidRPr="00BC468A">
              <w:t xml:space="preserve">  </w:t>
            </w:r>
            <w:proofErr w:type="spellStart"/>
            <w:r w:rsidRPr="00BC468A">
              <w:t>reportType</w:t>
            </w:r>
            <w:proofErr w:type="spellEnd"/>
            <w:r w:rsidRPr="00BC468A">
              <w:t xml:space="preserve"> CHOICE {</w:t>
            </w:r>
          </w:p>
        </w:tc>
        <w:tc>
          <w:tcPr>
            <w:tcW w:w="2267" w:type="dxa"/>
            <w:tcBorders>
              <w:top w:val="single" w:sz="4" w:space="0" w:color="auto"/>
              <w:left w:val="single" w:sz="4" w:space="0" w:color="auto"/>
              <w:bottom w:val="single" w:sz="4" w:space="0" w:color="auto"/>
              <w:right w:val="single" w:sz="4" w:space="0" w:color="auto"/>
            </w:tcBorders>
          </w:tcPr>
          <w:p w14:paraId="7BE17B3F"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14420B69"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44BC87CC" w14:textId="77777777" w:rsidR="00F8385C" w:rsidRPr="00BC468A" w:rsidRDefault="00F8385C" w:rsidP="00D57AF4">
            <w:pPr>
              <w:pStyle w:val="TAL"/>
            </w:pPr>
          </w:p>
        </w:tc>
      </w:tr>
      <w:tr w:rsidR="00F8385C" w:rsidRPr="00BC468A" w14:paraId="33F239A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B7EC5FA" w14:textId="77777777" w:rsidR="00F8385C" w:rsidRPr="00BC468A" w:rsidRDefault="00F8385C" w:rsidP="00D57AF4">
            <w:pPr>
              <w:pStyle w:val="TAL"/>
            </w:pPr>
            <w:r w:rsidRPr="00BC468A">
              <w:t xml:space="preserve">    periodical SEQUENCE {</w:t>
            </w:r>
          </w:p>
        </w:tc>
        <w:tc>
          <w:tcPr>
            <w:tcW w:w="2267" w:type="dxa"/>
            <w:tcBorders>
              <w:top w:val="single" w:sz="4" w:space="0" w:color="auto"/>
              <w:left w:val="single" w:sz="4" w:space="0" w:color="auto"/>
              <w:bottom w:val="single" w:sz="4" w:space="0" w:color="auto"/>
              <w:right w:val="single" w:sz="4" w:space="0" w:color="auto"/>
            </w:tcBorders>
          </w:tcPr>
          <w:p w14:paraId="597DE0D5"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4D27437D"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7654F2C4" w14:textId="77777777" w:rsidR="00F8385C" w:rsidRPr="00BC468A" w:rsidRDefault="00F8385C" w:rsidP="00D57AF4">
            <w:pPr>
              <w:pStyle w:val="TAL"/>
            </w:pPr>
            <w:r w:rsidRPr="00BC468A">
              <w:t>PERIODICAL</w:t>
            </w:r>
          </w:p>
        </w:tc>
      </w:tr>
      <w:tr w:rsidR="00F8385C" w:rsidRPr="00BC468A" w14:paraId="52003F4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E9B47AF" w14:textId="77777777" w:rsidR="00F8385C" w:rsidRPr="00BC468A" w:rsidRDefault="00F8385C" w:rsidP="00D57AF4">
            <w:pPr>
              <w:pStyle w:val="TAL"/>
            </w:pPr>
            <w:r w:rsidRPr="00BC468A">
              <w:t xml:space="preserve">      </w:t>
            </w:r>
            <w:proofErr w:type="spellStart"/>
            <w:r w:rsidRPr="00BC468A">
              <w:t>reportQuantityCell</w:t>
            </w:r>
            <w:proofErr w:type="spellEnd"/>
            <w:r w:rsidRPr="00BC468A">
              <w:t xml:space="preserve"> SEQUENCE {</w:t>
            </w:r>
          </w:p>
        </w:tc>
        <w:tc>
          <w:tcPr>
            <w:tcW w:w="2267" w:type="dxa"/>
            <w:tcBorders>
              <w:top w:val="single" w:sz="4" w:space="0" w:color="auto"/>
              <w:left w:val="single" w:sz="4" w:space="0" w:color="auto"/>
              <w:bottom w:val="single" w:sz="4" w:space="0" w:color="auto"/>
              <w:right w:val="single" w:sz="4" w:space="0" w:color="auto"/>
            </w:tcBorders>
          </w:tcPr>
          <w:p w14:paraId="5619FA5C"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3DA689F1"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3906B952" w14:textId="77777777" w:rsidR="00F8385C" w:rsidRPr="00BC468A" w:rsidRDefault="00F8385C" w:rsidP="00D57AF4">
            <w:pPr>
              <w:pStyle w:val="TAL"/>
            </w:pPr>
          </w:p>
        </w:tc>
      </w:tr>
      <w:tr w:rsidR="00F8385C" w:rsidRPr="00BC468A" w14:paraId="7E74519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E8955DF" w14:textId="77777777" w:rsidR="00F8385C" w:rsidRPr="00BC468A" w:rsidRDefault="00F8385C" w:rsidP="00D57AF4">
            <w:pPr>
              <w:pStyle w:val="TAL"/>
            </w:pPr>
            <w:r w:rsidRPr="00BC468A">
              <w:t xml:space="preserve">        </w:t>
            </w:r>
            <w:proofErr w:type="spellStart"/>
            <w:r w:rsidRPr="00BC468A">
              <w:t>rsrp</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25B0313E"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735DDA48"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728BF649" w14:textId="77777777" w:rsidR="00F8385C" w:rsidRPr="00BC468A" w:rsidRDefault="00F8385C" w:rsidP="00D57AF4">
            <w:pPr>
              <w:pStyle w:val="TAL"/>
            </w:pPr>
          </w:p>
        </w:tc>
      </w:tr>
      <w:tr w:rsidR="00F8385C" w:rsidRPr="00BC468A" w14:paraId="1CB1C84B" w14:textId="77777777" w:rsidTr="00D57AF4">
        <w:tc>
          <w:tcPr>
            <w:tcW w:w="4535" w:type="dxa"/>
            <w:tcBorders>
              <w:top w:val="single" w:sz="4" w:space="0" w:color="auto"/>
              <w:left w:val="single" w:sz="4" w:space="0" w:color="auto"/>
              <w:bottom w:val="single" w:sz="4" w:space="0" w:color="auto"/>
              <w:right w:val="single" w:sz="4" w:space="0" w:color="auto"/>
            </w:tcBorders>
          </w:tcPr>
          <w:p w14:paraId="4F6A1C0A" w14:textId="77777777" w:rsidR="00F8385C" w:rsidRPr="00BC468A" w:rsidRDefault="00F8385C" w:rsidP="00D57AF4">
            <w:pPr>
              <w:pStyle w:val="TAL"/>
            </w:pPr>
            <w:r w:rsidRPr="00BC468A">
              <w:t xml:space="preserve">        </w:t>
            </w:r>
            <w:proofErr w:type="spellStart"/>
            <w:r w:rsidRPr="00BC468A">
              <w:t>rsrq</w:t>
            </w:r>
            <w:proofErr w:type="spellEnd"/>
          </w:p>
        </w:tc>
        <w:tc>
          <w:tcPr>
            <w:tcW w:w="2267" w:type="dxa"/>
            <w:tcBorders>
              <w:top w:val="single" w:sz="4" w:space="0" w:color="auto"/>
              <w:left w:val="single" w:sz="4" w:space="0" w:color="auto"/>
              <w:bottom w:val="single" w:sz="4" w:space="0" w:color="auto"/>
              <w:right w:val="single" w:sz="4" w:space="0" w:color="auto"/>
            </w:tcBorders>
          </w:tcPr>
          <w:p w14:paraId="34C288EB" w14:textId="77777777" w:rsidR="00F8385C" w:rsidRPr="00BC468A" w:rsidRDefault="00F8385C" w:rsidP="00D57AF4">
            <w:pPr>
              <w:pStyle w:val="TAL"/>
              <w:rPr>
                <w:rFonts w:eastAsia="MS Mincho"/>
                <w:lang w:eastAsia="ja-JP"/>
              </w:rPr>
            </w:pPr>
            <w:r w:rsidRPr="00BC468A">
              <w:rPr>
                <w:rFonts w:eastAsia="MS Mincho"/>
                <w:lang w:eastAsia="ja-JP"/>
              </w:rPr>
              <w:t>false</w:t>
            </w:r>
          </w:p>
        </w:tc>
        <w:tc>
          <w:tcPr>
            <w:tcW w:w="1528" w:type="dxa"/>
            <w:tcBorders>
              <w:top w:val="single" w:sz="4" w:space="0" w:color="auto"/>
              <w:left w:val="single" w:sz="4" w:space="0" w:color="auto"/>
              <w:bottom w:val="single" w:sz="4" w:space="0" w:color="auto"/>
              <w:right w:val="single" w:sz="4" w:space="0" w:color="auto"/>
            </w:tcBorders>
          </w:tcPr>
          <w:p w14:paraId="260B7EAF"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2207B4DA" w14:textId="77777777" w:rsidR="00F8385C" w:rsidRPr="00BC468A" w:rsidRDefault="00F8385C" w:rsidP="00D57AF4">
            <w:pPr>
              <w:pStyle w:val="TAL"/>
            </w:pPr>
          </w:p>
        </w:tc>
      </w:tr>
      <w:tr w:rsidR="00F8385C" w:rsidRPr="00BC468A" w14:paraId="2BC12F3A" w14:textId="77777777" w:rsidTr="00D57AF4">
        <w:tc>
          <w:tcPr>
            <w:tcW w:w="4535" w:type="dxa"/>
            <w:tcBorders>
              <w:top w:val="single" w:sz="4" w:space="0" w:color="auto"/>
              <w:left w:val="single" w:sz="4" w:space="0" w:color="auto"/>
              <w:bottom w:val="single" w:sz="4" w:space="0" w:color="auto"/>
              <w:right w:val="single" w:sz="4" w:space="0" w:color="auto"/>
            </w:tcBorders>
          </w:tcPr>
          <w:p w14:paraId="6B5DA874" w14:textId="77777777" w:rsidR="00F8385C" w:rsidRPr="00BC468A" w:rsidRDefault="00F8385C" w:rsidP="00D57AF4">
            <w:pPr>
              <w:pStyle w:val="TAL"/>
            </w:pPr>
            <w:r w:rsidRPr="00BC468A">
              <w:t xml:space="preserve">        </w:t>
            </w:r>
            <w:proofErr w:type="spellStart"/>
            <w:r w:rsidRPr="00BC468A">
              <w:t>sinr</w:t>
            </w:r>
            <w:proofErr w:type="spellEnd"/>
          </w:p>
        </w:tc>
        <w:tc>
          <w:tcPr>
            <w:tcW w:w="2267" w:type="dxa"/>
            <w:tcBorders>
              <w:top w:val="single" w:sz="4" w:space="0" w:color="auto"/>
              <w:left w:val="single" w:sz="4" w:space="0" w:color="auto"/>
              <w:bottom w:val="single" w:sz="4" w:space="0" w:color="auto"/>
              <w:right w:val="single" w:sz="4" w:space="0" w:color="auto"/>
            </w:tcBorders>
          </w:tcPr>
          <w:p w14:paraId="031467B9" w14:textId="77777777" w:rsidR="00F8385C" w:rsidRPr="00BC468A" w:rsidRDefault="00F8385C" w:rsidP="00D57AF4">
            <w:pPr>
              <w:pStyle w:val="TAL"/>
              <w:rPr>
                <w:rFonts w:eastAsia="MS Mincho"/>
                <w:lang w:eastAsia="ja-JP"/>
              </w:rPr>
            </w:pPr>
            <w:r w:rsidRPr="00BC468A">
              <w:rPr>
                <w:rFonts w:eastAsia="MS Mincho"/>
                <w:lang w:eastAsia="ja-JP"/>
              </w:rPr>
              <w:t>true</w:t>
            </w:r>
          </w:p>
        </w:tc>
        <w:tc>
          <w:tcPr>
            <w:tcW w:w="1528" w:type="dxa"/>
            <w:tcBorders>
              <w:top w:val="single" w:sz="4" w:space="0" w:color="auto"/>
              <w:left w:val="single" w:sz="4" w:space="0" w:color="auto"/>
              <w:bottom w:val="single" w:sz="4" w:space="0" w:color="auto"/>
              <w:right w:val="single" w:sz="4" w:space="0" w:color="auto"/>
            </w:tcBorders>
          </w:tcPr>
          <w:p w14:paraId="40DBE82B"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4F6689CC" w14:textId="77777777" w:rsidR="00F8385C" w:rsidRPr="00BC468A" w:rsidRDefault="00F8385C" w:rsidP="00D57AF4">
            <w:pPr>
              <w:pStyle w:val="TAL"/>
            </w:pPr>
          </w:p>
        </w:tc>
      </w:tr>
      <w:tr w:rsidR="00F8385C" w:rsidRPr="00BC468A" w14:paraId="3622B71F"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D3D8EED"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2DA0DF2F"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0F9ED3B0"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5B2BB099" w14:textId="77777777" w:rsidR="00F8385C" w:rsidRPr="00BC468A" w:rsidRDefault="00F8385C" w:rsidP="00D57AF4">
            <w:pPr>
              <w:pStyle w:val="TAL"/>
            </w:pPr>
          </w:p>
        </w:tc>
      </w:tr>
      <w:tr w:rsidR="00F8385C" w:rsidRPr="00BC468A" w14:paraId="5E48724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CD7FC6C" w14:textId="77777777" w:rsidR="00F8385C" w:rsidRPr="00BC468A" w:rsidRDefault="00F8385C" w:rsidP="00D57AF4">
            <w:pPr>
              <w:pStyle w:val="TAL"/>
            </w:pPr>
            <w:r w:rsidRPr="00BC468A">
              <w:t xml:space="preserve">      </w:t>
            </w:r>
            <w:proofErr w:type="spellStart"/>
            <w:r w:rsidRPr="00BC468A">
              <w:t>maxReportCells</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34FBA51C" w14:textId="77777777" w:rsidR="00F8385C" w:rsidRPr="00BC468A" w:rsidRDefault="00F8385C" w:rsidP="00D57AF4">
            <w:pPr>
              <w:pStyle w:val="TAL"/>
              <w:rPr>
                <w:rFonts w:eastAsia="MS Mincho"/>
                <w:lang w:eastAsia="ja-JP"/>
              </w:rPr>
            </w:pPr>
            <w:r w:rsidRPr="00BC468A">
              <w:rPr>
                <w:rFonts w:eastAsia="MS Mincho"/>
                <w:lang w:eastAsia="ja-JP"/>
              </w:rPr>
              <w:t>2</w:t>
            </w:r>
          </w:p>
        </w:tc>
        <w:tc>
          <w:tcPr>
            <w:tcW w:w="1528" w:type="dxa"/>
            <w:tcBorders>
              <w:top w:val="single" w:sz="4" w:space="0" w:color="auto"/>
              <w:left w:val="single" w:sz="4" w:space="0" w:color="auto"/>
              <w:bottom w:val="single" w:sz="4" w:space="0" w:color="auto"/>
              <w:right w:val="single" w:sz="4" w:space="0" w:color="auto"/>
            </w:tcBorders>
          </w:tcPr>
          <w:p w14:paraId="34F9EFF9"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73780443" w14:textId="77777777" w:rsidR="00F8385C" w:rsidRPr="00BC468A" w:rsidRDefault="00F8385C" w:rsidP="00D57AF4">
            <w:pPr>
              <w:pStyle w:val="TAL"/>
            </w:pPr>
          </w:p>
        </w:tc>
      </w:tr>
      <w:tr w:rsidR="00F8385C" w:rsidRPr="00BC468A" w14:paraId="55FF2A66"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C540174"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5DC890D0"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726854F3"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278FE2DE" w14:textId="77777777" w:rsidR="00F8385C" w:rsidRPr="00BC468A" w:rsidRDefault="00F8385C" w:rsidP="00D57AF4">
            <w:pPr>
              <w:pStyle w:val="TAL"/>
            </w:pPr>
          </w:p>
        </w:tc>
      </w:tr>
      <w:tr w:rsidR="00F8385C" w:rsidRPr="00BC468A" w14:paraId="5EFBEA51"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90A7D65" w14:textId="77777777" w:rsidR="00F8385C" w:rsidRPr="00BC468A" w:rsidRDefault="00F8385C" w:rsidP="00D57AF4">
            <w:pPr>
              <w:pStyle w:val="TAL"/>
            </w:pPr>
            <w:r w:rsidRPr="00BC468A">
              <w:t xml:space="preserve"> }</w:t>
            </w:r>
          </w:p>
        </w:tc>
        <w:tc>
          <w:tcPr>
            <w:tcW w:w="2267" w:type="dxa"/>
            <w:tcBorders>
              <w:top w:val="single" w:sz="4" w:space="0" w:color="auto"/>
              <w:left w:val="single" w:sz="4" w:space="0" w:color="auto"/>
              <w:bottom w:val="single" w:sz="4" w:space="0" w:color="auto"/>
              <w:right w:val="single" w:sz="4" w:space="0" w:color="auto"/>
            </w:tcBorders>
          </w:tcPr>
          <w:p w14:paraId="62796C92"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674717EB"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2D6D8E61" w14:textId="77777777" w:rsidR="00F8385C" w:rsidRPr="00BC468A" w:rsidRDefault="00F8385C" w:rsidP="00D57AF4">
            <w:pPr>
              <w:pStyle w:val="TAL"/>
            </w:pPr>
          </w:p>
        </w:tc>
      </w:tr>
      <w:tr w:rsidR="00F8385C" w:rsidRPr="00BC468A" w14:paraId="022A8C2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158FF6B"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4E4B651E" w14:textId="77777777" w:rsidR="00F8385C" w:rsidRPr="00BC468A" w:rsidRDefault="00F8385C" w:rsidP="00D57AF4">
            <w:pPr>
              <w:pStyle w:val="TAL"/>
            </w:pPr>
          </w:p>
        </w:tc>
        <w:tc>
          <w:tcPr>
            <w:tcW w:w="1528" w:type="dxa"/>
            <w:tcBorders>
              <w:top w:val="single" w:sz="4" w:space="0" w:color="auto"/>
              <w:left w:val="single" w:sz="4" w:space="0" w:color="auto"/>
              <w:bottom w:val="single" w:sz="4" w:space="0" w:color="auto"/>
              <w:right w:val="single" w:sz="4" w:space="0" w:color="auto"/>
            </w:tcBorders>
          </w:tcPr>
          <w:p w14:paraId="3D73010C" w14:textId="77777777" w:rsidR="00F8385C" w:rsidRPr="00BC468A" w:rsidRDefault="00F8385C" w:rsidP="00D57AF4">
            <w:pPr>
              <w:pStyle w:val="TAL"/>
            </w:pPr>
          </w:p>
        </w:tc>
        <w:tc>
          <w:tcPr>
            <w:tcW w:w="1417" w:type="dxa"/>
            <w:tcBorders>
              <w:top w:val="single" w:sz="4" w:space="0" w:color="auto"/>
              <w:left w:val="single" w:sz="4" w:space="0" w:color="auto"/>
              <w:bottom w:val="single" w:sz="4" w:space="0" w:color="auto"/>
              <w:right w:val="single" w:sz="4" w:space="0" w:color="auto"/>
            </w:tcBorders>
          </w:tcPr>
          <w:p w14:paraId="7FFC03CB" w14:textId="77777777" w:rsidR="00F8385C" w:rsidRPr="00BC468A" w:rsidRDefault="00F8385C" w:rsidP="00D57AF4">
            <w:pPr>
              <w:pStyle w:val="TAL"/>
            </w:pPr>
          </w:p>
        </w:tc>
      </w:tr>
    </w:tbl>
    <w:p w14:paraId="3550060B" w14:textId="77777777" w:rsidR="00F8385C" w:rsidRPr="00BC468A" w:rsidRDefault="00F8385C" w:rsidP="00F8385C"/>
    <w:p w14:paraId="5A04A538" w14:textId="77777777" w:rsidR="00F8385C" w:rsidRPr="00BC468A" w:rsidRDefault="00F8385C" w:rsidP="00F8385C">
      <w:pPr>
        <w:pStyle w:val="H6"/>
        <w:keepNext w:val="0"/>
        <w:keepLines w:val="0"/>
      </w:pPr>
      <w:r w:rsidRPr="00BC468A">
        <w:t>14.6.3.2.5</w:t>
      </w:r>
      <w:r w:rsidRPr="00BC468A">
        <w:tab/>
        <w:t>Test requirements</w:t>
      </w:r>
    </w:p>
    <w:p w14:paraId="7F434249" w14:textId="77777777" w:rsidR="00F8385C" w:rsidRPr="00BC468A" w:rsidRDefault="00F8385C" w:rsidP="00F8385C">
      <w:pPr>
        <w:rPr>
          <w:lang w:eastAsia="sv-SE"/>
        </w:rPr>
      </w:pPr>
      <w:r w:rsidRPr="00BC468A">
        <w:rPr>
          <w:lang w:eastAsia="sv-SE"/>
        </w:rPr>
        <w:t xml:space="preserve">Table 14.6.3.2.5-1 defines the primary level settings including test tolerances for NR SA FR1-FR1 SS-SINR Measurement Accuracy for Satellite Access. Table 14.6.3.2.5-2 and 14.6.3.2.5-3 define the absolute and relative requirements, correspondingly, that the SS-SINR values contained in the </w:t>
      </w:r>
      <w:proofErr w:type="spellStart"/>
      <w:r w:rsidRPr="00BC468A">
        <w:rPr>
          <w:i/>
          <w:iCs/>
          <w:lang w:eastAsia="sv-SE"/>
        </w:rPr>
        <w:t>MeasurementReport</w:t>
      </w:r>
      <w:proofErr w:type="spellEnd"/>
      <w:r w:rsidRPr="00BC468A">
        <w:rPr>
          <w:lang w:eastAsia="sv-SE"/>
        </w:rPr>
        <w:t xml:space="preserve"> shall meet.</w:t>
      </w:r>
    </w:p>
    <w:p w14:paraId="5252EEC4" w14:textId="77777777" w:rsidR="00F8385C" w:rsidRPr="00BC468A" w:rsidRDefault="00F8385C" w:rsidP="00F8385C">
      <w:pPr>
        <w:pStyle w:val="TH"/>
        <w:keepNext w:val="0"/>
        <w:keepLines w:val="0"/>
        <w:rPr>
          <w:snapToGrid w:val="0"/>
        </w:rPr>
      </w:pPr>
      <w:r w:rsidRPr="00BC468A">
        <w:t xml:space="preserve">Table </w:t>
      </w:r>
      <w:r w:rsidRPr="00BC468A">
        <w:rPr>
          <w:snapToGrid w:val="0"/>
        </w:rPr>
        <w:t>14.6.3.2.5-1</w:t>
      </w:r>
      <w:r w:rsidRPr="00BC468A">
        <w:t xml:space="preserve">: Cell specific parameters for </w:t>
      </w:r>
      <w:r w:rsidRPr="00BC468A">
        <w:rPr>
          <w:snapToGrid w:val="0"/>
        </w:rPr>
        <w:t>NR SA FR1-FR1 SS-SINR Measurement Accuracy for Satellite Access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1168"/>
        <w:gridCol w:w="1637"/>
        <w:gridCol w:w="1244"/>
        <w:gridCol w:w="766"/>
        <w:gridCol w:w="801"/>
        <w:gridCol w:w="803"/>
        <w:gridCol w:w="767"/>
        <w:gridCol w:w="36"/>
        <w:gridCol w:w="731"/>
        <w:gridCol w:w="36"/>
        <w:gridCol w:w="731"/>
      </w:tblGrid>
      <w:tr w:rsidR="00F8385C" w:rsidRPr="00BC468A" w14:paraId="31860F8F" w14:textId="77777777" w:rsidTr="00D57AF4">
        <w:trPr>
          <w:trHeight w:val="187"/>
          <w:jc w:val="center"/>
        </w:trPr>
        <w:tc>
          <w:tcPr>
            <w:tcW w:w="3752" w:type="dxa"/>
            <w:gridSpan w:val="3"/>
            <w:tcBorders>
              <w:top w:val="single" w:sz="4" w:space="0" w:color="auto"/>
              <w:left w:val="single" w:sz="4" w:space="0" w:color="auto"/>
              <w:bottom w:val="nil"/>
              <w:right w:val="single" w:sz="4" w:space="0" w:color="auto"/>
            </w:tcBorders>
            <w:shd w:val="clear" w:color="auto" w:fill="auto"/>
            <w:vAlign w:val="center"/>
            <w:hideMark/>
          </w:tcPr>
          <w:p w14:paraId="529EC5F8" w14:textId="77777777" w:rsidR="00F8385C" w:rsidRPr="00BC468A" w:rsidRDefault="00F8385C" w:rsidP="00D57AF4">
            <w:pPr>
              <w:pStyle w:val="TAH"/>
            </w:pPr>
            <w:r w:rsidRPr="00BC468A">
              <w:lastRenderedPageBreak/>
              <w:t>Parameter</w:t>
            </w:r>
          </w:p>
        </w:tc>
        <w:tc>
          <w:tcPr>
            <w:tcW w:w="1244" w:type="dxa"/>
            <w:tcBorders>
              <w:top w:val="single" w:sz="4" w:space="0" w:color="auto"/>
              <w:left w:val="single" w:sz="4" w:space="0" w:color="auto"/>
              <w:bottom w:val="nil"/>
              <w:right w:val="single" w:sz="4" w:space="0" w:color="auto"/>
            </w:tcBorders>
            <w:shd w:val="clear" w:color="auto" w:fill="auto"/>
            <w:vAlign w:val="center"/>
            <w:hideMark/>
          </w:tcPr>
          <w:p w14:paraId="301DA318" w14:textId="77777777" w:rsidR="00F8385C" w:rsidRPr="00BC468A" w:rsidRDefault="00F8385C" w:rsidP="00D57AF4">
            <w:pPr>
              <w:pStyle w:val="TAH"/>
            </w:pPr>
            <w:r w:rsidRPr="00BC468A">
              <w:t>Unit</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14:paraId="7C06AE0D" w14:textId="77777777" w:rsidR="00F8385C" w:rsidRPr="00BC468A" w:rsidRDefault="00F8385C" w:rsidP="00D57AF4">
            <w:pPr>
              <w:pStyle w:val="TAH"/>
            </w:pPr>
            <w:r w:rsidRPr="00BC468A">
              <w:t>Test 1</w:t>
            </w:r>
          </w:p>
        </w:tc>
        <w:tc>
          <w:tcPr>
            <w:tcW w:w="1606" w:type="dxa"/>
            <w:gridSpan w:val="3"/>
            <w:tcBorders>
              <w:top w:val="single" w:sz="4" w:space="0" w:color="auto"/>
              <w:left w:val="single" w:sz="4" w:space="0" w:color="auto"/>
              <w:bottom w:val="single" w:sz="4" w:space="0" w:color="auto"/>
              <w:right w:val="single" w:sz="4" w:space="0" w:color="auto"/>
            </w:tcBorders>
            <w:vAlign w:val="center"/>
            <w:hideMark/>
          </w:tcPr>
          <w:p w14:paraId="27501CDD" w14:textId="77777777" w:rsidR="00F8385C" w:rsidRPr="00BC468A" w:rsidRDefault="00F8385C" w:rsidP="00D57AF4">
            <w:pPr>
              <w:pStyle w:val="TAH"/>
            </w:pPr>
            <w:r w:rsidRPr="00BC468A">
              <w:t>Test 2</w:t>
            </w:r>
          </w:p>
        </w:tc>
        <w:tc>
          <w:tcPr>
            <w:tcW w:w="1498" w:type="dxa"/>
            <w:gridSpan w:val="3"/>
            <w:tcBorders>
              <w:top w:val="single" w:sz="4" w:space="0" w:color="auto"/>
              <w:left w:val="single" w:sz="4" w:space="0" w:color="auto"/>
              <w:bottom w:val="single" w:sz="4" w:space="0" w:color="auto"/>
              <w:right w:val="single" w:sz="4" w:space="0" w:color="auto"/>
            </w:tcBorders>
            <w:vAlign w:val="center"/>
            <w:hideMark/>
          </w:tcPr>
          <w:p w14:paraId="47701297" w14:textId="77777777" w:rsidR="00F8385C" w:rsidRPr="00BC468A" w:rsidRDefault="00F8385C" w:rsidP="00D57AF4">
            <w:pPr>
              <w:pStyle w:val="TAH"/>
            </w:pPr>
            <w:r w:rsidRPr="00BC468A">
              <w:t>Test 3</w:t>
            </w:r>
          </w:p>
        </w:tc>
      </w:tr>
      <w:tr w:rsidR="00F8385C" w:rsidRPr="00BC468A" w14:paraId="19FD2087" w14:textId="77777777" w:rsidTr="00D57AF4">
        <w:trPr>
          <w:trHeight w:val="187"/>
          <w:jc w:val="center"/>
        </w:trPr>
        <w:tc>
          <w:tcPr>
            <w:tcW w:w="3752" w:type="dxa"/>
            <w:gridSpan w:val="3"/>
            <w:tcBorders>
              <w:top w:val="nil"/>
              <w:left w:val="single" w:sz="4" w:space="0" w:color="auto"/>
              <w:bottom w:val="single" w:sz="4" w:space="0" w:color="auto"/>
              <w:right w:val="single" w:sz="4" w:space="0" w:color="auto"/>
            </w:tcBorders>
            <w:shd w:val="clear" w:color="auto" w:fill="auto"/>
            <w:vAlign w:val="center"/>
            <w:hideMark/>
          </w:tcPr>
          <w:p w14:paraId="7F0FBF95" w14:textId="77777777" w:rsidR="00F8385C" w:rsidRPr="00BC468A" w:rsidRDefault="00F8385C" w:rsidP="00D57AF4">
            <w:pPr>
              <w:pStyle w:val="TAH"/>
              <w:rPr>
                <w:rFonts w:eastAsia="Calibri"/>
                <w:szCs w:val="22"/>
              </w:rPr>
            </w:pPr>
          </w:p>
        </w:tc>
        <w:tc>
          <w:tcPr>
            <w:tcW w:w="1244" w:type="dxa"/>
            <w:tcBorders>
              <w:top w:val="nil"/>
              <w:left w:val="single" w:sz="4" w:space="0" w:color="auto"/>
              <w:bottom w:val="single" w:sz="4" w:space="0" w:color="auto"/>
              <w:right w:val="single" w:sz="4" w:space="0" w:color="auto"/>
            </w:tcBorders>
            <w:shd w:val="clear" w:color="auto" w:fill="auto"/>
            <w:vAlign w:val="center"/>
            <w:hideMark/>
          </w:tcPr>
          <w:p w14:paraId="1A35A0C8" w14:textId="77777777" w:rsidR="00F8385C" w:rsidRPr="00BC468A" w:rsidRDefault="00F8385C" w:rsidP="00D57AF4">
            <w:pPr>
              <w:pStyle w:val="TAH"/>
              <w:rPr>
                <w:rFonts w:eastAsia="Calibri"/>
                <w:szCs w:val="22"/>
              </w:rPr>
            </w:pPr>
          </w:p>
        </w:tc>
        <w:tc>
          <w:tcPr>
            <w:tcW w:w="766" w:type="dxa"/>
            <w:tcBorders>
              <w:top w:val="single" w:sz="4" w:space="0" w:color="auto"/>
              <w:left w:val="single" w:sz="4" w:space="0" w:color="auto"/>
              <w:bottom w:val="single" w:sz="4" w:space="0" w:color="auto"/>
              <w:right w:val="single" w:sz="4" w:space="0" w:color="auto"/>
            </w:tcBorders>
            <w:vAlign w:val="center"/>
            <w:hideMark/>
          </w:tcPr>
          <w:p w14:paraId="1665D07B" w14:textId="77777777" w:rsidR="00F8385C" w:rsidRPr="00BC468A" w:rsidRDefault="00F8385C" w:rsidP="00D57AF4">
            <w:pPr>
              <w:pStyle w:val="TAH"/>
              <w:rPr>
                <w:lang w:eastAsia="zh-CN"/>
              </w:rPr>
            </w:pPr>
            <w:r w:rsidRPr="00BC468A">
              <w:t xml:space="preserve">Cell </w:t>
            </w:r>
            <w:r w:rsidRPr="00BC468A">
              <w:rPr>
                <w:lang w:eastAsia="zh-CN"/>
              </w:rPr>
              <w:t>1</w:t>
            </w:r>
          </w:p>
        </w:tc>
        <w:tc>
          <w:tcPr>
            <w:tcW w:w="801" w:type="dxa"/>
            <w:tcBorders>
              <w:top w:val="single" w:sz="4" w:space="0" w:color="auto"/>
              <w:left w:val="single" w:sz="4" w:space="0" w:color="auto"/>
              <w:bottom w:val="single" w:sz="4" w:space="0" w:color="auto"/>
              <w:right w:val="single" w:sz="4" w:space="0" w:color="auto"/>
            </w:tcBorders>
            <w:vAlign w:val="center"/>
            <w:hideMark/>
          </w:tcPr>
          <w:p w14:paraId="5AFBBE85" w14:textId="77777777" w:rsidR="00F8385C" w:rsidRPr="00BC468A" w:rsidRDefault="00F8385C" w:rsidP="00D57AF4">
            <w:pPr>
              <w:pStyle w:val="TAH"/>
              <w:rPr>
                <w:lang w:eastAsia="zh-CN"/>
              </w:rPr>
            </w:pPr>
            <w:r w:rsidRPr="00BC468A">
              <w:t xml:space="preserve">Cell </w:t>
            </w:r>
            <w:r w:rsidRPr="00BC468A">
              <w:rPr>
                <w:lang w:eastAsia="zh-CN"/>
              </w:rPr>
              <w:t>2</w:t>
            </w:r>
          </w:p>
        </w:tc>
        <w:tc>
          <w:tcPr>
            <w:tcW w:w="803" w:type="dxa"/>
            <w:tcBorders>
              <w:top w:val="single" w:sz="4" w:space="0" w:color="auto"/>
              <w:left w:val="single" w:sz="4" w:space="0" w:color="auto"/>
              <w:bottom w:val="single" w:sz="4" w:space="0" w:color="auto"/>
              <w:right w:val="single" w:sz="4" w:space="0" w:color="auto"/>
            </w:tcBorders>
            <w:vAlign w:val="center"/>
            <w:hideMark/>
          </w:tcPr>
          <w:p w14:paraId="06C8EB3B" w14:textId="77777777" w:rsidR="00F8385C" w:rsidRPr="00BC468A" w:rsidRDefault="00F8385C" w:rsidP="00D57AF4">
            <w:pPr>
              <w:pStyle w:val="TAH"/>
              <w:rPr>
                <w:lang w:eastAsia="zh-CN"/>
              </w:rPr>
            </w:pPr>
            <w:r w:rsidRPr="00BC468A">
              <w:t xml:space="preserve">Cell </w:t>
            </w:r>
            <w:r w:rsidRPr="00BC468A">
              <w:rPr>
                <w:lang w:eastAsia="zh-CN"/>
              </w:rPr>
              <w:t>1</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14:paraId="64F4F406" w14:textId="77777777" w:rsidR="00F8385C" w:rsidRPr="00BC468A" w:rsidRDefault="00F8385C" w:rsidP="00D57AF4">
            <w:pPr>
              <w:pStyle w:val="TAH"/>
              <w:rPr>
                <w:lang w:eastAsia="zh-CN"/>
              </w:rPr>
            </w:pPr>
            <w:r w:rsidRPr="00BC468A">
              <w:t xml:space="preserve">Cell </w:t>
            </w:r>
            <w:r w:rsidRPr="00BC468A">
              <w:rPr>
                <w:lang w:eastAsia="zh-CN"/>
              </w:rPr>
              <w:t>2</w:t>
            </w:r>
          </w:p>
        </w:tc>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4426FDC" w14:textId="77777777" w:rsidR="00F8385C" w:rsidRPr="00BC468A" w:rsidRDefault="00F8385C" w:rsidP="00D57AF4">
            <w:pPr>
              <w:pStyle w:val="TAH"/>
              <w:rPr>
                <w:lang w:eastAsia="zh-CN"/>
              </w:rPr>
            </w:pPr>
            <w:r w:rsidRPr="00BC468A">
              <w:t xml:space="preserve">Cell </w:t>
            </w:r>
            <w:r w:rsidRPr="00BC468A">
              <w:rPr>
                <w:lang w:eastAsia="zh-CN"/>
              </w:rPr>
              <w:t>1</w:t>
            </w:r>
          </w:p>
        </w:tc>
        <w:tc>
          <w:tcPr>
            <w:tcW w:w="731" w:type="dxa"/>
            <w:tcBorders>
              <w:top w:val="single" w:sz="4" w:space="0" w:color="auto"/>
              <w:left w:val="single" w:sz="4" w:space="0" w:color="auto"/>
              <w:bottom w:val="single" w:sz="4" w:space="0" w:color="auto"/>
              <w:right w:val="single" w:sz="4" w:space="0" w:color="auto"/>
            </w:tcBorders>
            <w:vAlign w:val="center"/>
            <w:hideMark/>
          </w:tcPr>
          <w:p w14:paraId="23CA110F" w14:textId="77777777" w:rsidR="00F8385C" w:rsidRPr="00BC468A" w:rsidRDefault="00F8385C" w:rsidP="00D57AF4">
            <w:pPr>
              <w:pStyle w:val="TAH"/>
              <w:rPr>
                <w:lang w:eastAsia="zh-CN"/>
              </w:rPr>
            </w:pPr>
            <w:r w:rsidRPr="00BC468A">
              <w:t xml:space="preserve">Cell </w:t>
            </w:r>
            <w:r w:rsidRPr="00BC468A">
              <w:rPr>
                <w:lang w:eastAsia="zh-CN"/>
              </w:rPr>
              <w:t>2</w:t>
            </w:r>
          </w:p>
        </w:tc>
      </w:tr>
      <w:tr w:rsidR="00F8385C" w:rsidRPr="00BC468A" w14:paraId="515B4D7C"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vAlign w:val="center"/>
            <w:hideMark/>
          </w:tcPr>
          <w:p w14:paraId="1ED597BD" w14:textId="77777777" w:rsidR="00F8385C" w:rsidRPr="00BC468A" w:rsidRDefault="00F8385C" w:rsidP="00D57AF4">
            <w:pPr>
              <w:pStyle w:val="TAL"/>
            </w:pPr>
            <w:r w:rsidRPr="00BC468A">
              <w:t>SSB ARFCN</w:t>
            </w:r>
          </w:p>
        </w:tc>
        <w:tc>
          <w:tcPr>
            <w:tcW w:w="1244" w:type="dxa"/>
            <w:tcBorders>
              <w:top w:val="single" w:sz="4" w:space="0" w:color="auto"/>
              <w:left w:val="single" w:sz="4" w:space="0" w:color="auto"/>
              <w:bottom w:val="single" w:sz="4" w:space="0" w:color="auto"/>
              <w:right w:val="single" w:sz="4" w:space="0" w:color="auto"/>
            </w:tcBorders>
            <w:vAlign w:val="center"/>
          </w:tcPr>
          <w:p w14:paraId="032AE616" w14:textId="77777777" w:rsidR="00F8385C" w:rsidRPr="00BC468A" w:rsidRDefault="00F8385C" w:rsidP="00D57AF4">
            <w:pPr>
              <w:keepLines/>
              <w:spacing w:after="0"/>
              <w:jc w:val="center"/>
              <w:rPr>
                <w:rFonts w:ascii="Arial" w:hAnsi="Arial" w:cs="Arial"/>
                <w:sz w:val="18"/>
              </w:rPr>
            </w:pPr>
          </w:p>
        </w:tc>
        <w:tc>
          <w:tcPr>
            <w:tcW w:w="766" w:type="dxa"/>
            <w:tcBorders>
              <w:top w:val="single" w:sz="4" w:space="0" w:color="auto"/>
              <w:left w:val="single" w:sz="4" w:space="0" w:color="auto"/>
              <w:bottom w:val="single" w:sz="4" w:space="0" w:color="auto"/>
              <w:right w:val="single" w:sz="4" w:space="0" w:color="auto"/>
            </w:tcBorders>
            <w:vAlign w:val="center"/>
            <w:hideMark/>
          </w:tcPr>
          <w:p w14:paraId="1FC984DA" w14:textId="77777777" w:rsidR="00F8385C" w:rsidRPr="00BC468A" w:rsidRDefault="00F8385C" w:rsidP="00D57AF4">
            <w:pPr>
              <w:keepLines/>
              <w:spacing w:after="0"/>
              <w:jc w:val="center"/>
              <w:rPr>
                <w:rFonts w:ascii="Arial" w:hAnsi="Arial" w:cs="Arial"/>
                <w:sz w:val="18"/>
              </w:rPr>
            </w:pPr>
            <w:r w:rsidRPr="00BC468A">
              <w:rPr>
                <w:rFonts w:ascii="Arial" w:hAnsi="Arial" w:cs="Arial"/>
                <w:sz w:val="18"/>
              </w:rPr>
              <w:t>freq1</w:t>
            </w:r>
          </w:p>
        </w:tc>
        <w:tc>
          <w:tcPr>
            <w:tcW w:w="801" w:type="dxa"/>
            <w:tcBorders>
              <w:top w:val="single" w:sz="4" w:space="0" w:color="auto"/>
              <w:left w:val="single" w:sz="4" w:space="0" w:color="auto"/>
              <w:bottom w:val="single" w:sz="4" w:space="0" w:color="auto"/>
              <w:right w:val="single" w:sz="4" w:space="0" w:color="auto"/>
            </w:tcBorders>
            <w:vAlign w:val="center"/>
          </w:tcPr>
          <w:p w14:paraId="10FA7525" w14:textId="77777777" w:rsidR="00F8385C" w:rsidRPr="00BC468A" w:rsidRDefault="00F8385C" w:rsidP="00D57AF4">
            <w:pPr>
              <w:keepLines/>
              <w:spacing w:after="0"/>
              <w:jc w:val="center"/>
              <w:rPr>
                <w:rFonts w:ascii="Arial" w:hAnsi="Arial" w:cs="Arial"/>
                <w:sz w:val="18"/>
              </w:rPr>
            </w:pPr>
            <w:r w:rsidRPr="00BC468A">
              <w:rPr>
                <w:rFonts w:ascii="Arial" w:hAnsi="Arial" w:cs="Arial"/>
                <w:sz w:val="18"/>
              </w:rPr>
              <w:t>freq2</w:t>
            </w:r>
          </w:p>
        </w:tc>
        <w:tc>
          <w:tcPr>
            <w:tcW w:w="803" w:type="dxa"/>
            <w:tcBorders>
              <w:top w:val="single" w:sz="4" w:space="0" w:color="auto"/>
              <w:left w:val="single" w:sz="4" w:space="0" w:color="auto"/>
              <w:bottom w:val="single" w:sz="4" w:space="0" w:color="auto"/>
              <w:right w:val="single" w:sz="4" w:space="0" w:color="auto"/>
            </w:tcBorders>
            <w:vAlign w:val="center"/>
            <w:hideMark/>
          </w:tcPr>
          <w:p w14:paraId="736CBDAB" w14:textId="77777777" w:rsidR="00F8385C" w:rsidRPr="00BC468A" w:rsidRDefault="00F8385C" w:rsidP="00D57AF4">
            <w:pPr>
              <w:keepLines/>
              <w:spacing w:after="0"/>
              <w:jc w:val="center"/>
              <w:rPr>
                <w:rFonts w:ascii="Arial" w:hAnsi="Arial" w:cs="Arial"/>
                <w:sz w:val="18"/>
              </w:rPr>
            </w:pPr>
            <w:r w:rsidRPr="00BC468A">
              <w:rPr>
                <w:rFonts w:ascii="Arial" w:hAnsi="Arial" w:cs="Arial"/>
                <w:sz w:val="18"/>
              </w:rPr>
              <w:t>freq1</w:t>
            </w:r>
          </w:p>
        </w:tc>
        <w:tc>
          <w:tcPr>
            <w:tcW w:w="803" w:type="dxa"/>
            <w:gridSpan w:val="2"/>
            <w:tcBorders>
              <w:top w:val="single" w:sz="4" w:space="0" w:color="auto"/>
              <w:left w:val="single" w:sz="4" w:space="0" w:color="auto"/>
              <w:bottom w:val="single" w:sz="4" w:space="0" w:color="auto"/>
              <w:right w:val="single" w:sz="4" w:space="0" w:color="auto"/>
            </w:tcBorders>
            <w:vAlign w:val="center"/>
          </w:tcPr>
          <w:p w14:paraId="2DB52FED" w14:textId="77777777" w:rsidR="00F8385C" w:rsidRPr="00BC468A" w:rsidRDefault="00F8385C" w:rsidP="00D57AF4">
            <w:pPr>
              <w:keepLines/>
              <w:spacing w:after="0"/>
              <w:jc w:val="center"/>
              <w:rPr>
                <w:rFonts w:ascii="Arial" w:hAnsi="Arial" w:cs="Arial"/>
                <w:sz w:val="18"/>
              </w:rPr>
            </w:pPr>
            <w:r w:rsidRPr="00BC468A">
              <w:rPr>
                <w:rFonts w:ascii="Arial" w:hAnsi="Arial" w:cs="Arial"/>
                <w:sz w:val="18"/>
              </w:rPr>
              <w:t>freq2</w:t>
            </w:r>
          </w:p>
        </w:tc>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AFC52AB" w14:textId="77777777" w:rsidR="00F8385C" w:rsidRPr="00BC468A" w:rsidRDefault="00F8385C" w:rsidP="00D57AF4">
            <w:pPr>
              <w:keepLines/>
              <w:spacing w:after="0"/>
              <w:jc w:val="center"/>
              <w:rPr>
                <w:rFonts w:ascii="Arial" w:hAnsi="Arial" w:cs="Arial"/>
                <w:sz w:val="18"/>
              </w:rPr>
            </w:pPr>
            <w:r w:rsidRPr="00BC468A">
              <w:rPr>
                <w:rFonts w:ascii="Arial" w:hAnsi="Arial" w:cs="Arial"/>
                <w:sz w:val="18"/>
              </w:rPr>
              <w:t>freq1</w:t>
            </w:r>
          </w:p>
        </w:tc>
        <w:tc>
          <w:tcPr>
            <w:tcW w:w="731" w:type="dxa"/>
            <w:tcBorders>
              <w:top w:val="single" w:sz="4" w:space="0" w:color="auto"/>
              <w:left w:val="single" w:sz="4" w:space="0" w:color="auto"/>
              <w:bottom w:val="single" w:sz="4" w:space="0" w:color="auto"/>
              <w:right w:val="single" w:sz="4" w:space="0" w:color="auto"/>
            </w:tcBorders>
            <w:vAlign w:val="center"/>
          </w:tcPr>
          <w:p w14:paraId="5CFC2D1B" w14:textId="77777777" w:rsidR="00F8385C" w:rsidRPr="00BC468A" w:rsidRDefault="00F8385C" w:rsidP="00D57AF4">
            <w:pPr>
              <w:keepLines/>
              <w:spacing w:after="0"/>
              <w:jc w:val="center"/>
              <w:rPr>
                <w:rFonts w:ascii="Arial" w:hAnsi="Arial" w:cs="Arial"/>
                <w:sz w:val="18"/>
              </w:rPr>
            </w:pPr>
            <w:r w:rsidRPr="00BC468A">
              <w:rPr>
                <w:rFonts w:ascii="Arial" w:hAnsi="Arial" w:cs="Arial"/>
                <w:sz w:val="18"/>
              </w:rPr>
              <w:t>freq2</w:t>
            </w:r>
          </w:p>
        </w:tc>
      </w:tr>
      <w:tr w:rsidR="00F8385C" w:rsidRPr="00BC468A" w14:paraId="6AC29C28" w14:textId="77777777" w:rsidTr="00D57AF4">
        <w:trPr>
          <w:trHeight w:val="187"/>
          <w:jc w:val="center"/>
        </w:trPr>
        <w:tc>
          <w:tcPr>
            <w:tcW w:w="2115" w:type="dxa"/>
            <w:gridSpan w:val="2"/>
            <w:tcBorders>
              <w:top w:val="single" w:sz="4" w:space="0" w:color="auto"/>
              <w:left w:val="single" w:sz="4" w:space="0" w:color="auto"/>
              <w:bottom w:val="nil"/>
              <w:right w:val="single" w:sz="4" w:space="0" w:color="auto"/>
            </w:tcBorders>
            <w:shd w:val="clear" w:color="auto" w:fill="auto"/>
            <w:vAlign w:val="center"/>
          </w:tcPr>
          <w:p w14:paraId="36B85E5F" w14:textId="77777777" w:rsidR="00F8385C" w:rsidRPr="00BC468A" w:rsidRDefault="00F8385C" w:rsidP="00D57AF4">
            <w:pPr>
              <w:pStyle w:val="TAL"/>
            </w:pPr>
            <w:r w:rsidRPr="00BC468A">
              <w:t>Duplex mode</w:t>
            </w:r>
          </w:p>
        </w:tc>
        <w:tc>
          <w:tcPr>
            <w:tcW w:w="1637" w:type="dxa"/>
            <w:tcBorders>
              <w:top w:val="single" w:sz="4" w:space="0" w:color="auto"/>
              <w:left w:val="single" w:sz="4" w:space="0" w:color="auto"/>
              <w:right w:val="single" w:sz="4" w:space="0" w:color="auto"/>
            </w:tcBorders>
            <w:vAlign w:val="center"/>
          </w:tcPr>
          <w:p w14:paraId="5A09318F" w14:textId="77777777" w:rsidR="00F8385C" w:rsidRPr="00BC468A" w:rsidRDefault="00F8385C" w:rsidP="00D57AF4">
            <w:pPr>
              <w:pStyle w:val="TAL"/>
            </w:pPr>
            <w:r w:rsidRPr="00BC468A">
              <w:t>Config 1, 2</w:t>
            </w:r>
          </w:p>
        </w:tc>
        <w:tc>
          <w:tcPr>
            <w:tcW w:w="1244" w:type="dxa"/>
            <w:tcBorders>
              <w:top w:val="single" w:sz="4" w:space="0" w:color="auto"/>
              <w:left w:val="single" w:sz="4" w:space="0" w:color="auto"/>
              <w:bottom w:val="nil"/>
              <w:right w:val="single" w:sz="4" w:space="0" w:color="auto"/>
            </w:tcBorders>
            <w:shd w:val="clear" w:color="auto" w:fill="auto"/>
            <w:vAlign w:val="center"/>
          </w:tcPr>
          <w:p w14:paraId="2DBF2CFE" w14:textId="77777777" w:rsidR="00F8385C" w:rsidRPr="00BC468A" w:rsidRDefault="00F8385C" w:rsidP="00D57AF4">
            <w:pPr>
              <w:pStyle w:val="TAC"/>
            </w:pPr>
          </w:p>
        </w:tc>
        <w:tc>
          <w:tcPr>
            <w:tcW w:w="4671" w:type="dxa"/>
            <w:gridSpan w:val="8"/>
            <w:tcBorders>
              <w:top w:val="single" w:sz="4" w:space="0" w:color="auto"/>
              <w:left w:val="single" w:sz="4" w:space="0" w:color="auto"/>
              <w:bottom w:val="single" w:sz="4" w:space="0" w:color="auto"/>
              <w:right w:val="single" w:sz="4" w:space="0" w:color="auto"/>
            </w:tcBorders>
          </w:tcPr>
          <w:p w14:paraId="1A2DD149" w14:textId="77777777" w:rsidR="00F8385C" w:rsidRPr="00BC468A" w:rsidRDefault="00F8385C" w:rsidP="00D57AF4">
            <w:pPr>
              <w:pStyle w:val="TAC"/>
            </w:pPr>
            <w:r w:rsidRPr="00BC468A">
              <w:t>FDD</w:t>
            </w:r>
          </w:p>
        </w:tc>
      </w:tr>
      <w:tr w:rsidR="00F8385C" w:rsidRPr="00BC468A" w14:paraId="7480A1DC" w14:textId="77777777" w:rsidTr="00D57AF4">
        <w:trPr>
          <w:trHeight w:val="187"/>
          <w:jc w:val="center"/>
        </w:trPr>
        <w:tc>
          <w:tcPr>
            <w:tcW w:w="3752" w:type="dxa"/>
            <w:gridSpan w:val="3"/>
            <w:tcBorders>
              <w:left w:val="single" w:sz="4" w:space="0" w:color="auto"/>
              <w:bottom w:val="single" w:sz="4" w:space="0" w:color="auto"/>
              <w:right w:val="single" w:sz="4" w:space="0" w:color="auto"/>
            </w:tcBorders>
            <w:vAlign w:val="center"/>
          </w:tcPr>
          <w:p w14:paraId="46EDA50A" w14:textId="77777777" w:rsidR="00F8385C" w:rsidRPr="00BC468A" w:rsidRDefault="00F8385C" w:rsidP="00D57AF4">
            <w:pPr>
              <w:pStyle w:val="TAL"/>
            </w:pPr>
            <w:r w:rsidRPr="00BC468A">
              <w:t>Downlink initial BWP configuration</w:t>
            </w:r>
          </w:p>
        </w:tc>
        <w:tc>
          <w:tcPr>
            <w:tcW w:w="1244" w:type="dxa"/>
            <w:tcBorders>
              <w:left w:val="single" w:sz="4" w:space="0" w:color="auto"/>
              <w:bottom w:val="single" w:sz="4" w:space="0" w:color="auto"/>
              <w:right w:val="single" w:sz="4" w:space="0" w:color="auto"/>
            </w:tcBorders>
            <w:vAlign w:val="center"/>
          </w:tcPr>
          <w:p w14:paraId="25E149CD" w14:textId="77777777" w:rsidR="00F8385C" w:rsidRPr="00BC468A" w:rsidRDefault="00F8385C" w:rsidP="00D57AF4">
            <w:pPr>
              <w:pStyle w:val="TAC"/>
            </w:pPr>
          </w:p>
        </w:tc>
        <w:tc>
          <w:tcPr>
            <w:tcW w:w="4671" w:type="dxa"/>
            <w:gridSpan w:val="8"/>
            <w:tcBorders>
              <w:left w:val="single" w:sz="4" w:space="0" w:color="auto"/>
              <w:bottom w:val="single" w:sz="4" w:space="0" w:color="auto"/>
              <w:right w:val="single" w:sz="4" w:space="0" w:color="auto"/>
            </w:tcBorders>
          </w:tcPr>
          <w:p w14:paraId="4ED8F6CB" w14:textId="77777777" w:rsidR="00F8385C" w:rsidRPr="00BC468A" w:rsidRDefault="00F8385C" w:rsidP="00D57AF4">
            <w:pPr>
              <w:pStyle w:val="TAC"/>
            </w:pPr>
            <w:r w:rsidRPr="00BC468A">
              <w:t>DLBWP.0.1</w:t>
            </w:r>
          </w:p>
        </w:tc>
      </w:tr>
      <w:tr w:rsidR="00F8385C" w:rsidRPr="00BC468A" w14:paraId="22BE4691" w14:textId="77777777" w:rsidTr="00D57AF4">
        <w:trPr>
          <w:trHeight w:val="187"/>
          <w:jc w:val="center"/>
        </w:trPr>
        <w:tc>
          <w:tcPr>
            <w:tcW w:w="3752" w:type="dxa"/>
            <w:gridSpan w:val="3"/>
            <w:tcBorders>
              <w:left w:val="single" w:sz="4" w:space="0" w:color="auto"/>
              <w:bottom w:val="single" w:sz="4" w:space="0" w:color="auto"/>
              <w:right w:val="single" w:sz="4" w:space="0" w:color="auto"/>
            </w:tcBorders>
            <w:vAlign w:val="center"/>
          </w:tcPr>
          <w:p w14:paraId="05CE6624" w14:textId="77777777" w:rsidR="00F8385C" w:rsidRPr="00BC468A" w:rsidRDefault="00F8385C" w:rsidP="00D57AF4">
            <w:pPr>
              <w:pStyle w:val="TAL"/>
            </w:pPr>
            <w:r w:rsidRPr="00BC468A">
              <w:t>Downlink dedicated BWP configuration</w:t>
            </w:r>
          </w:p>
        </w:tc>
        <w:tc>
          <w:tcPr>
            <w:tcW w:w="1244" w:type="dxa"/>
            <w:tcBorders>
              <w:left w:val="single" w:sz="4" w:space="0" w:color="auto"/>
              <w:bottom w:val="single" w:sz="4" w:space="0" w:color="auto"/>
              <w:right w:val="single" w:sz="4" w:space="0" w:color="auto"/>
            </w:tcBorders>
            <w:vAlign w:val="center"/>
          </w:tcPr>
          <w:p w14:paraId="5A31383C" w14:textId="77777777" w:rsidR="00F8385C" w:rsidRPr="00BC468A" w:rsidRDefault="00F8385C" w:rsidP="00D57AF4">
            <w:pPr>
              <w:pStyle w:val="TAC"/>
            </w:pPr>
          </w:p>
        </w:tc>
        <w:tc>
          <w:tcPr>
            <w:tcW w:w="4671" w:type="dxa"/>
            <w:gridSpan w:val="8"/>
            <w:tcBorders>
              <w:left w:val="single" w:sz="4" w:space="0" w:color="auto"/>
              <w:bottom w:val="single" w:sz="4" w:space="0" w:color="auto"/>
              <w:right w:val="single" w:sz="4" w:space="0" w:color="auto"/>
            </w:tcBorders>
          </w:tcPr>
          <w:p w14:paraId="2D4748BD" w14:textId="77777777" w:rsidR="00F8385C" w:rsidRPr="00BC468A" w:rsidRDefault="00F8385C" w:rsidP="00D57AF4">
            <w:pPr>
              <w:pStyle w:val="TAC"/>
            </w:pPr>
            <w:r w:rsidRPr="00BC468A">
              <w:t>DLBWP.1.1</w:t>
            </w:r>
          </w:p>
        </w:tc>
      </w:tr>
      <w:tr w:rsidR="00F8385C" w:rsidRPr="00BC468A" w14:paraId="10DD3070" w14:textId="77777777" w:rsidTr="00D57AF4">
        <w:trPr>
          <w:trHeight w:val="187"/>
          <w:jc w:val="center"/>
        </w:trPr>
        <w:tc>
          <w:tcPr>
            <w:tcW w:w="3752" w:type="dxa"/>
            <w:gridSpan w:val="3"/>
            <w:tcBorders>
              <w:left w:val="single" w:sz="4" w:space="0" w:color="auto"/>
              <w:bottom w:val="single" w:sz="4" w:space="0" w:color="auto"/>
              <w:right w:val="single" w:sz="4" w:space="0" w:color="auto"/>
            </w:tcBorders>
            <w:vAlign w:val="center"/>
          </w:tcPr>
          <w:p w14:paraId="78A5DC39" w14:textId="77777777" w:rsidR="00F8385C" w:rsidRPr="00BC468A" w:rsidRDefault="00F8385C" w:rsidP="00D57AF4">
            <w:pPr>
              <w:pStyle w:val="TAL"/>
            </w:pPr>
            <w:r w:rsidRPr="00BC468A">
              <w:t>Uplink initial BWP configuration</w:t>
            </w:r>
          </w:p>
        </w:tc>
        <w:tc>
          <w:tcPr>
            <w:tcW w:w="1244" w:type="dxa"/>
            <w:tcBorders>
              <w:left w:val="single" w:sz="4" w:space="0" w:color="auto"/>
              <w:bottom w:val="single" w:sz="4" w:space="0" w:color="auto"/>
              <w:right w:val="single" w:sz="4" w:space="0" w:color="auto"/>
            </w:tcBorders>
            <w:vAlign w:val="center"/>
          </w:tcPr>
          <w:p w14:paraId="0DFE75B7" w14:textId="77777777" w:rsidR="00F8385C" w:rsidRPr="00BC468A" w:rsidRDefault="00F8385C" w:rsidP="00D57AF4">
            <w:pPr>
              <w:pStyle w:val="TAC"/>
            </w:pPr>
          </w:p>
        </w:tc>
        <w:tc>
          <w:tcPr>
            <w:tcW w:w="4671" w:type="dxa"/>
            <w:gridSpan w:val="8"/>
            <w:tcBorders>
              <w:left w:val="single" w:sz="4" w:space="0" w:color="auto"/>
              <w:bottom w:val="single" w:sz="4" w:space="0" w:color="auto"/>
              <w:right w:val="single" w:sz="4" w:space="0" w:color="auto"/>
            </w:tcBorders>
          </w:tcPr>
          <w:p w14:paraId="75F69C75" w14:textId="77777777" w:rsidR="00F8385C" w:rsidRPr="00BC468A" w:rsidRDefault="00F8385C" w:rsidP="00D57AF4">
            <w:pPr>
              <w:pStyle w:val="TAC"/>
            </w:pPr>
            <w:r w:rsidRPr="00BC468A">
              <w:t>ULBWP.0.1</w:t>
            </w:r>
          </w:p>
        </w:tc>
      </w:tr>
      <w:tr w:rsidR="00F8385C" w:rsidRPr="00BC468A" w14:paraId="5471356F" w14:textId="77777777" w:rsidTr="00D57AF4">
        <w:trPr>
          <w:trHeight w:val="187"/>
          <w:jc w:val="center"/>
        </w:trPr>
        <w:tc>
          <w:tcPr>
            <w:tcW w:w="3752" w:type="dxa"/>
            <w:gridSpan w:val="3"/>
            <w:tcBorders>
              <w:left w:val="single" w:sz="4" w:space="0" w:color="auto"/>
              <w:bottom w:val="single" w:sz="4" w:space="0" w:color="auto"/>
              <w:right w:val="single" w:sz="4" w:space="0" w:color="auto"/>
            </w:tcBorders>
            <w:vAlign w:val="center"/>
          </w:tcPr>
          <w:p w14:paraId="1097FCCD" w14:textId="77777777" w:rsidR="00F8385C" w:rsidRPr="00BC468A" w:rsidRDefault="00F8385C" w:rsidP="00D57AF4">
            <w:pPr>
              <w:pStyle w:val="TAL"/>
            </w:pPr>
            <w:r w:rsidRPr="00BC468A">
              <w:t>Uplink dedicated BWP configuration</w:t>
            </w:r>
          </w:p>
        </w:tc>
        <w:tc>
          <w:tcPr>
            <w:tcW w:w="1244" w:type="dxa"/>
            <w:tcBorders>
              <w:left w:val="single" w:sz="4" w:space="0" w:color="auto"/>
              <w:bottom w:val="single" w:sz="4" w:space="0" w:color="auto"/>
              <w:right w:val="single" w:sz="4" w:space="0" w:color="auto"/>
            </w:tcBorders>
            <w:vAlign w:val="center"/>
          </w:tcPr>
          <w:p w14:paraId="31C9FC38" w14:textId="77777777" w:rsidR="00F8385C" w:rsidRPr="00BC468A" w:rsidRDefault="00F8385C" w:rsidP="00D57AF4">
            <w:pPr>
              <w:pStyle w:val="TAC"/>
            </w:pPr>
          </w:p>
        </w:tc>
        <w:tc>
          <w:tcPr>
            <w:tcW w:w="4671" w:type="dxa"/>
            <w:gridSpan w:val="8"/>
            <w:tcBorders>
              <w:left w:val="single" w:sz="4" w:space="0" w:color="auto"/>
              <w:bottom w:val="single" w:sz="4" w:space="0" w:color="auto"/>
              <w:right w:val="single" w:sz="4" w:space="0" w:color="auto"/>
            </w:tcBorders>
          </w:tcPr>
          <w:p w14:paraId="2CDDCF94" w14:textId="77777777" w:rsidR="00F8385C" w:rsidRPr="00BC468A" w:rsidRDefault="00F8385C" w:rsidP="00D57AF4">
            <w:pPr>
              <w:pStyle w:val="TAC"/>
            </w:pPr>
            <w:r w:rsidRPr="00BC468A">
              <w:t>ULBWP.1.1</w:t>
            </w:r>
          </w:p>
        </w:tc>
      </w:tr>
      <w:tr w:rsidR="00F8385C" w:rsidRPr="00BC468A" w14:paraId="7EDF77C7" w14:textId="77777777" w:rsidTr="00D57AF4">
        <w:trPr>
          <w:trHeight w:val="187"/>
          <w:jc w:val="center"/>
        </w:trPr>
        <w:tc>
          <w:tcPr>
            <w:tcW w:w="3752" w:type="dxa"/>
            <w:gridSpan w:val="3"/>
            <w:tcBorders>
              <w:left w:val="single" w:sz="4" w:space="0" w:color="auto"/>
              <w:bottom w:val="single" w:sz="4" w:space="0" w:color="auto"/>
              <w:right w:val="single" w:sz="4" w:space="0" w:color="auto"/>
            </w:tcBorders>
            <w:vAlign w:val="center"/>
          </w:tcPr>
          <w:p w14:paraId="161BC6E8" w14:textId="77777777" w:rsidR="00F8385C" w:rsidRPr="00BC468A" w:rsidRDefault="00F8385C" w:rsidP="00D57AF4">
            <w:pPr>
              <w:pStyle w:val="TAL"/>
            </w:pPr>
            <w:r w:rsidRPr="00BC468A">
              <w:t>DRX Cycle configuration</w:t>
            </w:r>
          </w:p>
        </w:tc>
        <w:tc>
          <w:tcPr>
            <w:tcW w:w="1244" w:type="dxa"/>
            <w:tcBorders>
              <w:left w:val="single" w:sz="4" w:space="0" w:color="auto"/>
              <w:bottom w:val="single" w:sz="4" w:space="0" w:color="auto"/>
              <w:right w:val="single" w:sz="4" w:space="0" w:color="auto"/>
            </w:tcBorders>
            <w:vAlign w:val="center"/>
          </w:tcPr>
          <w:p w14:paraId="42AA751E" w14:textId="77777777" w:rsidR="00F8385C" w:rsidRPr="00BC468A" w:rsidRDefault="00F8385C" w:rsidP="00D57AF4">
            <w:pPr>
              <w:pStyle w:val="TAC"/>
            </w:pPr>
            <w:proofErr w:type="spellStart"/>
            <w:r w:rsidRPr="00BC468A">
              <w:t>ms</w:t>
            </w:r>
            <w:proofErr w:type="spellEnd"/>
          </w:p>
        </w:tc>
        <w:tc>
          <w:tcPr>
            <w:tcW w:w="4671" w:type="dxa"/>
            <w:gridSpan w:val="8"/>
            <w:tcBorders>
              <w:left w:val="single" w:sz="4" w:space="0" w:color="auto"/>
              <w:bottom w:val="single" w:sz="4" w:space="0" w:color="auto"/>
              <w:right w:val="single" w:sz="4" w:space="0" w:color="auto"/>
            </w:tcBorders>
            <w:vAlign w:val="center"/>
          </w:tcPr>
          <w:p w14:paraId="205BDAA4" w14:textId="77777777" w:rsidR="00F8385C" w:rsidRPr="00BC468A" w:rsidRDefault="00F8385C" w:rsidP="00D57AF4">
            <w:pPr>
              <w:pStyle w:val="TAC"/>
            </w:pPr>
            <w:r w:rsidRPr="00BC468A">
              <w:t>Not Applicable</w:t>
            </w:r>
          </w:p>
        </w:tc>
      </w:tr>
      <w:tr w:rsidR="00F8385C" w:rsidRPr="00BC468A" w14:paraId="44F4433E" w14:textId="77777777" w:rsidTr="00D57AF4">
        <w:trPr>
          <w:trHeight w:val="283"/>
          <w:jc w:val="center"/>
        </w:trPr>
        <w:tc>
          <w:tcPr>
            <w:tcW w:w="3752" w:type="dxa"/>
            <w:gridSpan w:val="3"/>
            <w:tcBorders>
              <w:left w:val="single" w:sz="4" w:space="0" w:color="auto"/>
              <w:bottom w:val="single" w:sz="4" w:space="0" w:color="auto"/>
              <w:right w:val="single" w:sz="4" w:space="0" w:color="auto"/>
            </w:tcBorders>
          </w:tcPr>
          <w:p w14:paraId="5E0301F4" w14:textId="77777777" w:rsidR="00F8385C" w:rsidRPr="00BC468A" w:rsidRDefault="00F8385C" w:rsidP="00D57AF4">
            <w:pPr>
              <w:pStyle w:val="TAL"/>
            </w:pPr>
            <w:r w:rsidRPr="00BC468A">
              <w:rPr>
                <w:rFonts w:cs="Arial"/>
              </w:rPr>
              <w:t>Gap pattern ID</w:t>
            </w:r>
          </w:p>
        </w:tc>
        <w:tc>
          <w:tcPr>
            <w:tcW w:w="1244" w:type="dxa"/>
            <w:tcBorders>
              <w:left w:val="single" w:sz="4" w:space="0" w:color="auto"/>
              <w:bottom w:val="single" w:sz="4" w:space="0" w:color="auto"/>
              <w:right w:val="single" w:sz="4" w:space="0" w:color="auto"/>
            </w:tcBorders>
            <w:vAlign w:val="center"/>
          </w:tcPr>
          <w:p w14:paraId="346EE6CD" w14:textId="77777777" w:rsidR="00F8385C" w:rsidRPr="00BC468A" w:rsidRDefault="00F8385C" w:rsidP="00D57AF4">
            <w:pPr>
              <w:pStyle w:val="TAC"/>
            </w:pPr>
          </w:p>
        </w:tc>
        <w:tc>
          <w:tcPr>
            <w:tcW w:w="766" w:type="dxa"/>
            <w:tcBorders>
              <w:left w:val="single" w:sz="4" w:space="0" w:color="auto"/>
              <w:bottom w:val="single" w:sz="4" w:space="0" w:color="auto"/>
              <w:right w:val="single" w:sz="4" w:space="0" w:color="auto"/>
            </w:tcBorders>
          </w:tcPr>
          <w:p w14:paraId="1D99154D" w14:textId="77777777" w:rsidR="00F8385C" w:rsidRPr="00BC468A" w:rsidRDefault="00F8385C" w:rsidP="00D57AF4">
            <w:pPr>
              <w:pStyle w:val="TAC"/>
              <w:rPr>
                <w:lang w:eastAsia="ja-JP"/>
              </w:rPr>
            </w:pPr>
            <w:r w:rsidRPr="00BC468A">
              <w:rPr>
                <w:lang w:eastAsia="ja-JP"/>
              </w:rPr>
              <w:t>0</w:t>
            </w:r>
          </w:p>
        </w:tc>
        <w:tc>
          <w:tcPr>
            <w:tcW w:w="801" w:type="dxa"/>
            <w:tcBorders>
              <w:left w:val="single" w:sz="4" w:space="0" w:color="auto"/>
              <w:bottom w:val="single" w:sz="4" w:space="0" w:color="auto"/>
              <w:right w:val="single" w:sz="4" w:space="0" w:color="auto"/>
            </w:tcBorders>
          </w:tcPr>
          <w:p w14:paraId="14D2E1C0" w14:textId="77777777" w:rsidR="00F8385C" w:rsidRPr="00BC468A" w:rsidRDefault="00F8385C" w:rsidP="00D57AF4">
            <w:pPr>
              <w:pStyle w:val="TAC"/>
              <w:rPr>
                <w:lang w:eastAsia="ja-JP"/>
              </w:rPr>
            </w:pPr>
            <w:r w:rsidRPr="00BC468A">
              <w:rPr>
                <w:lang w:eastAsia="ja-JP"/>
              </w:rPr>
              <w:t>-</w:t>
            </w:r>
          </w:p>
        </w:tc>
        <w:tc>
          <w:tcPr>
            <w:tcW w:w="803" w:type="dxa"/>
            <w:tcBorders>
              <w:left w:val="single" w:sz="4" w:space="0" w:color="auto"/>
              <w:bottom w:val="single" w:sz="4" w:space="0" w:color="auto"/>
              <w:right w:val="single" w:sz="4" w:space="0" w:color="auto"/>
            </w:tcBorders>
          </w:tcPr>
          <w:p w14:paraId="792B2DC1" w14:textId="77777777" w:rsidR="00F8385C" w:rsidRPr="00BC468A" w:rsidRDefault="00F8385C" w:rsidP="00D57AF4">
            <w:pPr>
              <w:pStyle w:val="TAC"/>
              <w:rPr>
                <w:lang w:eastAsia="ja-JP"/>
              </w:rPr>
            </w:pPr>
            <w:r w:rsidRPr="00BC468A">
              <w:rPr>
                <w:lang w:eastAsia="ja-JP"/>
              </w:rPr>
              <w:t>0</w:t>
            </w:r>
          </w:p>
        </w:tc>
        <w:tc>
          <w:tcPr>
            <w:tcW w:w="767" w:type="dxa"/>
            <w:tcBorders>
              <w:left w:val="single" w:sz="4" w:space="0" w:color="auto"/>
              <w:bottom w:val="single" w:sz="4" w:space="0" w:color="auto"/>
              <w:right w:val="single" w:sz="4" w:space="0" w:color="auto"/>
            </w:tcBorders>
          </w:tcPr>
          <w:p w14:paraId="08874F5C" w14:textId="77777777" w:rsidR="00F8385C" w:rsidRPr="00BC468A" w:rsidRDefault="00F8385C" w:rsidP="00D57AF4">
            <w:pPr>
              <w:pStyle w:val="TAC"/>
              <w:rPr>
                <w:lang w:eastAsia="ja-JP"/>
              </w:rPr>
            </w:pPr>
            <w:r w:rsidRPr="00BC468A">
              <w:rPr>
                <w:lang w:eastAsia="ja-JP"/>
              </w:rPr>
              <w:t>-</w:t>
            </w:r>
          </w:p>
        </w:tc>
        <w:tc>
          <w:tcPr>
            <w:tcW w:w="767" w:type="dxa"/>
            <w:gridSpan w:val="2"/>
            <w:tcBorders>
              <w:left w:val="single" w:sz="4" w:space="0" w:color="auto"/>
              <w:bottom w:val="single" w:sz="4" w:space="0" w:color="auto"/>
              <w:right w:val="single" w:sz="4" w:space="0" w:color="auto"/>
            </w:tcBorders>
          </w:tcPr>
          <w:p w14:paraId="49FC34D8" w14:textId="77777777" w:rsidR="00F8385C" w:rsidRPr="00BC468A" w:rsidRDefault="00F8385C" w:rsidP="00D57AF4">
            <w:pPr>
              <w:pStyle w:val="TAC"/>
              <w:rPr>
                <w:lang w:eastAsia="ja-JP"/>
              </w:rPr>
            </w:pPr>
            <w:r w:rsidRPr="00BC468A">
              <w:rPr>
                <w:lang w:eastAsia="ja-JP"/>
              </w:rPr>
              <w:t>0</w:t>
            </w:r>
          </w:p>
        </w:tc>
        <w:tc>
          <w:tcPr>
            <w:tcW w:w="767" w:type="dxa"/>
            <w:gridSpan w:val="2"/>
            <w:tcBorders>
              <w:left w:val="single" w:sz="4" w:space="0" w:color="auto"/>
              <w:bottom w:val="single" w:sz="4" w:space="0" w:color="auto"/>
              <w:right w:val="single" w:sz="4" w:space="0" w:color="auto"/>
            </w:tcBorders>
          </w:tcPr>
          <w:p w14:paraId="6B8413B0" w14:textId="77777777" w:rsidR="00F8385C" w:rsidRPr="00BC468A" w:rsidRDefault="00F8385C" w:rsidP="00D57AF4">
            <w:pPr>
              <w:pStyle w:val="TAC"/>
              <w:rPr>
                <w:lang w:eastAsia="ja-JP"/>
              </w:rPr>
            </w:pPr>
            <w:r w:rsidRPr="00BC468A">
              <w:rPr>
                <w:lang w:eastAsia="ja-JP"/>
              </w:rPr>
              <w:t>-</w:t>
            </w:r>
          </w:p>
        </w:tc>
      </w:tr>
      <w:tr w:rsidR="00F8385C" w:rsidRPr="00BC468A" w14:paraId="2B295CC3" w14:textId="77777777" w:rsidTr="00D57AF4">
        <w:trPr>
          <w:trHeight w:val="510"/>
          <w:jc w:val="center"/>
        </w:trPr>
        <w:tc>
          <w:tcPr>
            <w:tcW w:w="2115" w:type="dxa"/>
            <w:gridSpan w:val="2"/>
            <w:tcBorders>
              <w:top w:val="single" w:sz="4" w:space="0" w:color="auto"/>
              <w:left w:val="single" w:sz="4" w:space="0" w:color="auto"/>
              <w:bottom w:val="dotted" w:sz="4" w:space="0" w:color="auto"/>
              <w:right w:val="single" w:sz="4" w:space="0" w:color="auto"/>
            </w:tcBorders>
            <w:vAlign w:val="center"/>
          </w:tcPr>
          <w:p w14:paraId="69C4888C" w14:textId="77777777" w:rsidR="00F8385C" w:rsidRPr="00BC468A" w:rsidRDefault="00F8385C" w:rsidP="00D57AF4">
            <w:pPr>
              <w:pStyle w:val="TAL"/>
            </w:pPr>
            <w:r w:rsidRPr="00BC468A">
              <w:t>TRS configuration</w:t>
            </w:r>
          </w:p>
        </w:tc>
        <w:tc>
          <w:tcPr>
            <w:tcW w:w="1637" w:type="dxa"/>
            <w:tcBorders>
              <w:top w:val="single" w:sz="4" w:space="0" w:color="auto"/>
              <w:left w:val="single" w:sz="4" w:space="0" w:color="auto"/>
              <w:right w:val="single" w:sz="4" w:space="0" w:color="auto"/>
            </w:tcBorders>
            <w:vAlign w:val="center"/>
          </w:tcPr>
          <w:p w14:paraId="33B759B2" w14:textId="77777777" w:rsidR="00F8385C" w:rsidRPr="00BC468A" w:rsidRDefault="00F8385C" w:rsidP="00D57AF4">
            <w:pPr>
              <w:pStyle w:val="TAL"/>
            </w:pPr>
            <w:r w:rsidRPr="00BC468A">
              <w:t>Config</w:t>
            </w:r>
            <w:r w:rsidRPr="00BC468A">
              <w:rPr>
                <w:rFonts w:eastAsia="Malgun Gothic"/>
                <w:szCs w:val="18"/>
              </w:rPr>
              <w:t xml:space="preserve"> 1, 2</w:t>
            </w:r>
          </w:p>
        </w:tc>
        <w:tc>
          <w:tcPr>
            <w:tcW w:w="1244" w:type="dxa"/>
            <w:tcBorders>
              <w:top w:val="single" w:sz="4" w:space="0" w:color="auto"/>
              <w:left w:val="single" w:sz="4" w:space="0" w:color="auto"/>
              <w:right w:val="single" w:sz="4" w:space="0" w:color="auto"/>
            </w:tcBorders>
            <w:vAlign w:val="center"/>
          </w:tcPr>
          <w:p w14:paraId="1BF8DEA7" w14:textId="77777777" w:rsidR="00F8385C" w:rsidRPr="00BC468A" w:rsidRDefault="00F8385C" w:rsidP="00D57AF4">
            <w:pPr>
              <w:pStyle w:val="TAC"/>
            </w:pPr>
          </w:p>
        </w:tc>
        <w:tc>
          <w:tcPr>
            <w:tcW w:w="766" w:type="dxa"/>
            <w:tcBorders>
              <w:top w:val="single" w:sz="4" w:space="0" w:color="auto"/>
              <w:left w:val="single" w:sz="4" w:space="0" w:color="auto"/>
              <w:right w:val="single" w:sz="4" w:space="0" w:color="auto"/>
            </w:tcBorders>
            <w:vAlign w:val="center"/>
          </w:tcPr>
          <w:p w14:paraId="3582701B" w14:textId="77777777" w:rsidR="00F8385C" w:rsidRPr="00BC468A" w:rsidRDefault="00F8385C" w:rsidP="00D57AF4">
            <w:pPr>
              <w:pStyle w:val="TAC"/>
              <w:rPr>
                <w:sz w:val="16"/>
                <w:szCs w:val="16"/>
              </w:rPr>
            </w:pPr>
            <w:r w:rsidRPr="00BC468A">
              <w:rPr>
                <w:sz w:val="16"/>
                <w:szCs w:val="16"/>
              </w:rPr>
              <w:t>TRS.1.1 FDD</w:t>
            </w:r>
          </w:p>
        </w:tc>
        <w:tc>
          <w:tcPr>
            <w:tcW w:w="801" w:type="dxa"/>
            <w:tcBorders>
              <w:top w:val="single" w:sz="4" w:space="0" w:color="auto"/>
              <w:left w:val="single" w:sz="4" w:space="0" w:color="auto"/>
              <w:right w:val="single" w:sz="4" w:space="0" w:color="auto"/>
            </w:tcBorders>
            <w:vAlign w:val="center"/>
          </w:tcPr>
          <w:p w14:paraId="68138191" w14:textId="77777777" w:rsidR="00F8385C" w:rsidRPr="00BC468A" w:rsidRDefault="00F8385C" w:rsidP="00D57AF4">
            <w:pPr>
              <w:pStyle w:val="TAC"/>
              <w:rPr>
                <w:sz w:val="16"/>
                <w:szCs w:val="16"/>
              </w:rPr>
            </w:pPr>
          </w:p>
        </w:tc>
        <w:tc>
          <w:tcPr>
            <w:tcW w:w="803" w:type="dxa"/>
            <w:tcBorders>
              <w:top w:val="single" w:sz="4" w:space="0" w:color="auto"/>
              <w:left w:val="single" w:sz="4" w:space="0" w:color="auto"/>
              <w:right w:val="single" w:sz="4" w:space="0" w:color="auto"/>
            </w:tcBorders>
            <w:vAlign w:val="center"/>
          </w:tcPr>
          <w:p w14:paraId="4F5E75A3" w14:textId="77777777" w:rsidR="00F8385C" w:rsidRPr="00BC468A" w:rsidRDefault="00F8385C" w:rsidP="00D57AF4">
            <w:pPr>
              <w:pStyle w:val="TAC"/>
              <w:rPr>
                <w:sz w:val="16"/>
                <w:szCs w:val="16"/>
              </w:rPr>
            </w:pPr>
            <w:r w:rsidRPr="00BC468A">
              <w:rPr>
                <w:sz w:val="16"/>
                <w:szCs w:val="16"/>
              </w:rPr>
              <w:t>TRS.1.1 FDD</w:t>
            </w:r>
          </w:p>
        </w:tc>
        <w:tc>
          <w:tcPr>
            <w:tcW w:w="803" w:type="dxa"/>
            <w:gridSpan w:val="2"/>
            <w:tcBorders>
              <w:top w:val="single" w:sz="4" w:space="0" w:color="auto"/>
              <w:left w:val="single" w:sz="4" w:space="0" w:color="auto"/>
              <w:right w:val="single" w:sz="4" w:space="0" w:color="auto"/>
            </w:tcBorders>
            <w:vAlign w:val="center"/>
          </w:tcPr>
          <w:p w14:paraId="75D3BF82" w14:textId="77777777" w:rsidR="00F8385C" w:rsidRPr="00BC468A" w:rsidRDefault="00F8385C" w:rsidP="00D57AF4">
            <w:pPr>
              <w:pStyle w:val="TAC"/>
              <w:rPr>
                <w:sz w:val="16"/>
                <w:szCs w:val="16"/>
              </w:rPr>
            </w:pPr>
          </w:p>
        </w:tc>
        <w:tc>
          <w:tcPr>
            <w:tcW w:w="767" w:type="dxa"/>
            <w:gridSpan w:val="2"/>
            <w:tcBorders>
              <w:top w:val="single" w:sz="4" w:space="0" w:color="auto"/>
              <w:left w:val="single" w:sz="4" w:space="0" w:color="auto"/>
              <w:right w:val="single" w:sz="4" w:space="0" w:color="auto"/>
            </w:tcBorders>
            <w:vAlign w:val="center"/>
          </w:tcPr>
          <w:p w14:paraId="5766E180" w14:textId="77777777" w:rsidR="00F8385C" w:rsidRPr="00BC468A" w:rsidRDefault="00F8385C" w:rsidP="00D57AF4">
            <w:pPr>
              <w:pStyle w:val="TAC"/>
              <w:rPr>
                <w:sz w:val="16"/>
                <w:szCs w:val="16"/>
              </w:rPr>
            </w:pPr>
            <w:r w:rsidRPr="00BC468A">
              <w:rPr>
                <w:sz w:val="16"/>
                <w:szCs w:val="16"/>
              </w:rPr>
              <w:t>TRS.1.1 FDD</w:t>
            </w:r>
          </w:p>
        </w:tc>
        <w:tc>
          <w:tcPr>
            <w:tcW w:w="731" w:type="dxa"/>
            <w:tcBorders>
              <w:top w:val="single" w:sz="4" w:space="0" w:color="auto"/>
              <w:left w:val="single" w:sz="4" w:space="0" w:color="auto"/>
              <w:right w:val="single" w:sz="4" w:space="0" w:color="auto"/>
            </w:tcBorders>
            <w:vAlign w:val="center"/>
          </w:tcPr>
          <w:p w14:paraId="20E5CE55" w14:textId="77777777" w:rsidR="00F8385C" w:rsidRPr="00BC468A" w:rsidRDefault="00F8385C" w:rsidP="00D57AF4">
            <w:pPr>
              <w:pStyle w:val="TAC"/>
            </w:pPr>
          </w:p>
        </w:tc>
      </w:tr>
      <w:tr w:rsidR="00F8385C" w:rsidRPr="00BC468A" w14:paraId="5A5A7BFF" w14:textId="77777777" w:rsidTr="00D57AF4">
        <w:trPr>
          <w:trHeight w:val="187"/>
          <w:jc w:val="center"/>
        </w:trPr>
        <w:tc>
          <w:tcPr>
            <w:tcW w:w="2115" w:type="dxa"/>
            <w:gridSpan w:val="2"/>
            <w:tcBorders>
              <w:top w:val="single" w:sz="4" w:space="0" w:color="auto"/>
              <w:left w:val="single" w:sz="4" w:space="0" w:color="auto"/>
              <w:bottom w:val="nil"/>
              <w:right w:val="single" w:sz="4" w:space="0" w:color="auto"/>
            </w:tcBorders>
            <w:shd w:val="clear" w:color="auto" w:fill="auto"/>
            <w:vAlign w:val="center"/>
            <w:hideMark/>
          </w:tcPr>
          <w:p w14:paraId="6CD85C0F" w14:textId="77777777" w:rsidR="00F8385C" w:rsidRPr="00BC468A" w:rsidRDefault="00F8385C" w:rsidP="00D57AF4">
            <w:pPr>
              <w:pStyle w:val="TAL"/>
            </w:pPr>
            <w:r w:rsidRPr="00BC468A">
              <w:t xml:space="preserve">PDSCH Reference measurement channel </w:t>
            </w:r>
          </w:p>
        </w:tc>
        <w:tc>
          <w:tcPr>
            <w:tcW w:w="1637" w:type="dxa"/>
            <w:tcBorders>
              <w:top w:val="single" w:sz="4" w:space="0" w:color="auto"/>
              <w:left w:val="single" w:sz="4" w:space="0" w:color="auto"/>
              <w:right w:val="single" w:sz="4" w:space="0" w:color="auto"/>
            </w:tcBorders>
            <w:vAlign w:val="center"/>
          </w:tcPr>
          <w:p w14:paraId="4350A6A2" w14:textId="77777777" w:rsidR="00F8385C" w:rsidRPr="00BC468A" w:rsidRDefault="00F8385C" w:rsidP="00D57AF4">
            <w:pPr>
              <w:pStyle w:val="TAL"/>
            </w:pPr>
            <w:r w:rsidRPr="00BC468A">
              <w:t>Config 1</w:t>
            </w:r>
            <w:r w:rsidRPr="00BC468A">
              <w:rPr>
                <w:rFonts w:eastAsia="Malgun Gothic"/>
                <w:szCs w:val="18"/>
              </w:rPr>
              <w:t>, 2</w:t>
            </w:r>
          </w:p>
        </w:tc>
        <w:tc>
          <w:tcPr>
            <w:tcW w:w="1244" w:type="dxa"/>
            <w:tcBorders>
              <w:top w:val="single" w:sz="4" w:space="0" w:color="auto"/>
              <w:left w:val="single" w:sz="4" w:space="0" w:color="auto"/>
              <w:bottom w:val="nil"/>
              <w:right w:val="single" w:sz="4" w:space="0" w:color="auto"/>
            </w:tcBorders>
            <w:shd w:val="clear" w:color="auto" w:fill="auto"/>
            <w:vAlign w:val="center"/>
          </w:tcPr>
          <w:p w14:paraId="08156002" w14:textId="77777777" w:rsidR="00F8385C" w:rsidRPr="00BC468A" w:rsidRDefault="00F8385C" w:rsidP="00D57AF4">
            <w:pPr>
              <w:pStyle w:val="TAC"/>
            </w:pPr>
          </w:p>
        </w:tc>
        <w:tc>
          <w:tcPr>
            <w:tcW w:w="766" w:type="dxa"/>
            <w:tcBorders>
              <w:top w:val="single" w:sz="4" w:space="0" w:color="auto"/>
              <w:left w:val="single" w:sz="4" w:space="0" w:color="auto"/>
              <w:right w:val="single" w:sz="4" w:space="0" w:color="auto"/>
            </w:tcBorders>
            <w:vAlign w:val="center"/>
            <w:hideMark/>
          </w:tcPr>
          <w:p w14:paraId="3710E752" w14:textId="77777777" w:rsidR="00F8385C" w:rsidRPr="00BC468A" w:rsidRDefault="00F8385C" w:rsidP="00D57AF4">
            <w:pPr>
              <w:pStyle w:val="TAC"/>
              <w:rPr>
                <w:sz w:val="16"/>
              </w:rPr>
            </w:pPr>
            <w:r w:rsidRPr="00BC468A">
              <w:rPr>
                <w:sz w:val="16"/>
              </w:rPr>
              <w:t xml:space="preserve">SR.1.1 FDD </w:t>
            </w:r>
          </w:p>
        </w:tc>
        <w:tc>
          <w:tcPr>
            <w:tcW w:w="801" w:type="dxa"/>
            <w:tcBorders>
              <w:top w:val="single" w:sz="4" w:space="0" w:color="auto"/>
              <w:left w:val="single" w:sz="4" w:space="0" w:color="auto"/>
              <w:bottom w:val="nil"/>
              <w:right w:val="single" w:sz="4" w:space="0" w:color="auto"/>
            </w:tcBorders>
            <w:shd w:val="clear" w:color="auto" w:fill="auto"/>
            <w:vAlign w:val="center"/>
            <w:hideMark/>
          </w:tcPr>
          <w:p w14:paraId="1E871047" w14:textId="77777777" w:rsidR="00F8385C" w:rsidRPr="00BC468A" w:rsidRDefault="00F8385C" w:rsidP="00D57AF4">
            <w:pPr>
              <w:pStyle w:val="TAC"/>
              <w:rPr>
                <w:sz w:val="16"/>
              </w:rPr>
            </w:pPr>
            <w:r w:rsidRPr="00BC468A">
              <w:rPr>
                <w:sz w:val="16"/>
              </w:rPr>
              <w:t>-</w:t>
            </w:r>
          </w:p>
        </w:tc>
        <w:tc>
          <w:tcPr>
            <w:tcW w:w="803" w:type="dxa"/>
            <w:tcBorders>
              <w:top w:val="single" w:sz="4" w:space="0" w:color="auto"/>
              <w:left w:val="single" w:sz="4" w:space="0" w:color="auto"/>
              <w:right w:val="single" w:sz="4" w:space="0" w:color="auto"/>
            </w:tcBorders>
            <w:vAlign w:val="center"/>
            <w:hideMark/>
          </w:tcPr>
          <w:p w14:paraId="3E884551" w14:textId="77777777" w:rsidR="00F8385C" w:rsidRPr="00BC468A" w:rsidRDefault="00F8385C" w:rsidP="00D57AF4">
            <w:pPr>
              <w:pStyle w:val="TAC"/>
              <w:rPr>
                <w:sz w:val="16"/>
              </w:rPr>
            </w:pPr>
            <w:r w:rsidRPr="00BC468A">
              <w:rPr>
                <w:sz w:val="16"/>
              </w:rPr>
              <w:t xml:space="preserve">SR.1.1 FDD </w:t>
            </w:r>
          </w:p>
        </w:tc>
        <w:tc>
          <w:tcPr>
            <w:tcW w:w="803" w:type="dxa"/>
            <w:gridSpan w:val="2"/>
            <w:tcBorders>
              <w:top w:val="single" w:sz="4" w:space="0" w:color="auto"/>
              <w:left w:val="single" w:sz="4" w:space="0" w:color="auto"/>
              <w:bottom w:val="nil"/>
              <w:right w:val="single" w:sz="4" w:space="0" w:color="auto"/>
            </w:tcBorders>
            <w:shd w:val="clear" w:color="auto" w:fill="auto"/>
            <w:vAlign w:val="center"/>
            <w:hideMark/>
          </w:tcPr>
          <w:p w14:paraId="0CD7FFE2" w14:textId="77777777" w:rsidR="00F8385C" w:rsidRPr="00BC468A" w:rsidRDefault="00F8385C" w:rsidP="00D57AF4">
            <w:pPr>
              <w:pStyle w:val="TAC"/>
              <w:rPr>
                <w:sz w:val="16"/>
              </w:rPr>
            </w:pPr>
            <w:r w:rsidRPr="00BC468A">
              <w:rPr>
                <w:sz w:val="16"/>
              </w:rPr>
              <w:t>-</w:t>
            </w:r>
          </w:p>
        </w:tc>
        <w:tc>
          <w:tcPr>
            <w:tcW w:w="767" w:type="dxa"/>
            <w:gridSpan w:val="2"/>
            <w:tcBorders>
              <w:top w:val="single" w:sz="4" w:space="0" w:color="auto"/>
              <w:left w:val="single" w:sz="4" w:space="0" w:color="auto"/>
              <w:right w:val="single" w:sz="4" w:space="0" w:color="auto"/>
            </w:tcBorders>
            <w:vAlign w:val="center"/>
            <w:hideMark/>
          </w:tcPr>
          <w:p w14:paraId="55803134" w14:textId="77777777" w:rsidR="00F8385C" w:rsidRPr="00BC468A" w:rsidRDefault="00F8385C" w:rsidP="00D57AF4">
            <w:pPr>
              <w:pStyle w:val="TAC"/>
              <w:rPr>
                <w:sz w:val="16"/>
              </w:rPr>
            </w:pPr>
            <w:r w:rsidRPr="00BC468A">
              <w:rPr>
                <w:sz w:val="16"/>
              </w:rPr>
              <w:t xml:space="preserve">SR.1.1 FDD </w:t>
            </w:r>
          </w:p>
        </w:tc>
        <w:tc>
          <w:tcPr>
            <w:tcW w:w="731" w:type="dxa"/>
            <w:tcBorders>
              <w:top w:val="single" w:sz="4" w:space="0" w:color="auto"/>
              <w:left w:val="single" w:sz="4" w:space="0" w:color="auto"/>
              <w:bottom w:val="nil"/>
              <w:right w:val="single" w:sz="4" w:space="0" w:color="auto"/>
            </w:tcBorders>
            <w:shd w:val="clear" w:color="auto" w:fill="auto"/>
            <w:vAlign w:val="center"/>
            <w:hideMark/>
          </w:tcPr>
          <w:p w14:paraId="31EC8942" w14:textId="77777777" w:rsidR="00F8385C" w:rsidRPr="00BC468A" w:rsidRDefault="00F8385C" w:rsidP="00D57AF4">
            <w:pPr>
              <w:pStyle w:val="TAC"/>
            </w:pPr>
            <w:r w:rsidRPr="00BC468A">
              <w:t>-</w:t>
            </w:r>
          </w:p>
        </w:tc>
      </w:tr>
      <w:tr w:rsidR="00F8385C" w:rsidRPr="00BC468A" w14:paraId="79C6B1FF" w14:textId="77777777" w:rsidTr="00D57AF4">
        <w:trPr>
          <w:trHeight w:val="187"/>
          <w:jc w:val="center"/>
        </w:trPr>
        <w:tc>
          <w:tcPr>
            <w:tcW w:w="2115" w:type="dxa"/>
            <w:gridSpan w:val="2"/>
            <w:tcBorders>
              <w:top w:val="single" w:sz="4" w:space="0" w:color="auto"/>
              <w:left w:val="single" w:sz="4" w:space="0" w:color="auto"/>
              <w:bottom w:val="nil"/>
              <w:right w:val="single" w:sz="4" w:space="0" w:color="auto"/>
            </w:tcBorders>
            <w:shd w:val="clear" w:color="auto" w:fill="auto"/>
            <w:vAlign w:val="center"/>
          </w:tcPr>
          <w:p w14:paraId="5C53C95D" w14:textId="77777777" w:rsidR="00F8385C" w:rsidRPr="00BC468A" w:rsidRDefault="00F8385C" w:rsidP="00D57AF4">
            <w:pPr>
              <w:pStyle w:val="TAL"/>
              <w:rPr>
                <w:rFonts w:cs="v5.0.0"/>
              </w:rPr>
            </w:pPr>
            <w:r w:rsidRPr="00BC468A">
              <w:rPr>
                <w:rFonts w:cs="v5.0.0"/>
              </w:rPr>
              <w:t>RMSI CORESET Reference Channel</w:t>
            </w:r>
          </w:p>
        </w:tc>
        <w:tc>
          <w:tcPr>
            <w:tcW w:w="1637" w:type="dxa"/>
            <w:tcBorders>
              <w:top w:val="single" w:sz="4" w:space="0" w:color="auto"/>
              <w:left w:val="single" w:sz="4" w:space="0" w:color="auto"/>
              <w:right w:val="single" w:sz="4" w:space="0" w:color="auto"/>
            </w:tcBorders>
            <w:vAlign w:val="center"/>
          </w:tcPr>
          <w:p w14:paraId="1560EBED" w14:textId="77777777" w:rsidR="00F8385C" w:rsidRPr="00BC468A" w:rsidRDefault="00F8385C" w:rsidP="00D57AF4">
            <w:pPr>
              <w:pStyle w:val="TAL"/>
            </w:pPr>
            <w:r w:rsidRPr="00BC468A">
              <w:t>Config</w:t>
            </w:r>
            <w:r w:rsidRPr="00BC468A">
              <w:rPr>
                <w:rFonts w:eastAsia="Malgun Gothic"/>
                <w:szCs w:val="18"/>
              </w:rPr>
              <w:t xml:space="preserve"> 1, 2</w:t>
            </w:r>
          </w:p>
        </w:tc>
        <w:tc>
          <w:tcPr>
            <w:tcW w:w="1244" w:type="dxa"/>
            <w:tcBorders>
              <w:top w:val="single" w:sz="4" w:space="0" w:color="auto"/>
              <w:left w:val="single" w:sz="4" w:space="0" w:color="auto"/>
              <w:right w:val="single" w:sz="4" w:space="0" w:color="auto"/>
            </w:tcBorders>
            <w:vAlign w:val="center"/>
          </w:tcPr>
          <w:p w14:paraId="42478F3B" w14:textId="77777777" w:rsidR="00F8385C" w:rsidRPr="00BC468A" w:rsidRDefault="00F8385C" w:rsidP="00D57AF4">
            <w:pPr>
              <w:pStyle w:val="TAC"/>
            </w:pPr>
          </w:p>
        </w:tc>
        <w:tc>
          <w:tcPr>
            <w:tcW w:w="766" w:type="dxa"/>
            <w:tcBorders>
              <w:top w:val="single" w:sz="4" w:space="0" w:color="auto"/>
              <w:left w:val="single" w:sz="4" w:space="0" w:color="auto"/>
              <w:bottom w:val="single" w:sz="4" w:space="0" w:color="auto"/>
              <w:right w:val="single" w:sz="4" w:space="0" w:color="auto"/>
            </w:tcBorders>
            <w:vAlign w:val="center"/>
          </w:tcPr>
          <w:p w14:paraId="4E4EA3BF" w14:textId="77777777" w:rsidR="00F8385C" w:rsidRPr="00BC468A" w:rsidRDefault="00F8385C" w:rsidP="00D57AF4">
            <w:pPr>
              <w:pStyle w:val="TAC"/>
              <w:rPr>
                <w:sz w:val="16"/>
              </w:rPr>
            </w:pPr>
            <w:r w:rsidRPr="00BC468A">
              <w:rPr>
                <w:sz w:val="16"/>
              </w:rPr>
              <w:t xml:space="preserve">CR.1.1 FDD  </w:t>
            </w:r>
          </w:p>
        </w:tc>
        <w:tc>
          <w:tcPr>
            <w:tcW w:w="801" w:type="dxa"/>
            <w:tcBorders>
              <w:top w:val="single" w:sz="4" w:space="0" w:color="auto"/>
              <w:left w:val="single" w:sz="4" w:space="0" w:color="auto"/>
              <w:right w:val="single" w:sz="4" w:space="0" w:color="auto"/>
            </w:tcBorders>
            <w:vAlign w:val="center"/>
          </w:tcPr>
          <w:p w14:paraId="39ECC402" w14:textId="77777777" w:rsidR="00F8385C" w:rsidRPr="00BC468A" w:rsidRDefault="00F8385C" w:rsidP="00D57AF4">
            <w:pPr>
              <w:pStyle w:val="TAC"/>
              <w:rPr>
                <w:sz w:val="16"/>
              </w:rPr>
            </w:pPr>
            <w:r w:rsidRPr="00BC468A">
              <w:rPr>
                <w:sz w:val="16"/>
              </w:rPr>
              <w:t>-</w:t>
            </w:r>
          </w:p>
        </w:tc>
        <w:tc>
          <w:tcPr>
            <w:tcW w:w="803" w:type="dxa"/>
            <w:tcBorders>
              <w:top w:val="single" w:sz="4" w:space="0" w:color="auto"/>
              <w:left w:val="single" w:sz="4" w:space="0" w:color="auto"/>
              <w:right w:val="single" w:sz="4" w:space="0" w:color="auto"/>
            </w:tcBorders>
            <w:vAlign w:val="center"/>
          </w:tcPr>
          <w:p w14:paraId="4B28509A" w14:textId="77777777" w:rsidR="00F8385C" w:rsidRPr="00BC468A" w:rsidRDefault="00F8385C" w:rsidP="00D57AF4">
            <w:pPr>
              <w:pStyle w:val="TAC"/>
              <w:rPr>
                <w:sz w:val="16"/>
              </w:rPr>
            </w:pPr>
            <w:r w:rsidRPr="00BC468A">
              <w:rPr>
                <w:sz w:val="16"/>
              </w:rPr>
              <w:t xml:space="preserve">CR.1.1 FDD  </w:t>
            </w:r>
          </w:p>
        </w:tc>
        <w:tc>
          <w:tcPr>
            <w:tcW w:w="803" w:type="dxa"/>
            <w:gridSpan w:val="2"/>
            <w:tcBorders>
              <w:top w:val="single" w:sz="4" w:space="0" w:color="auto"/>
              <w:left w:val="single" w:sz="4" w:space="0" w:color="auto"/>
              <w:right w:val="single" w:sz="4" w:space="0" w:color="auto"/>
            </w:tcBorders>
            <w:vAlign w:val="center"/>
          </w:tcPr>
          <w:p w14:paraId="64A8EF8C" w14:textId="77777777" w:rsidR="00F8385C" w:rsidRPr="00BC468A" w:rsidRDefault="00F8385C" w:rsidP="00D57AF4">
            <w:pPr>
              <w:pStyle w:val="TAC"/>
              <w:rPr>
                <w:sz w:val="16"/>
              </w:rPr>
            </w:pPr>
            <w:r w:rsidRPr="00BC468A">
              <w:rPr>
                <w:sz w:val="16"/>
              </w:rPr>
              <w:t>-</w:t>
            </w:r>
          </w:p>
        </w:tc>
        <w:tc>
          <w:tcPr>
            <w:tcW w:w="767" w:type="dxa"/>
            <w:gridSpan w:val="2"/>
            <w:tcBorders>
              <w:top w:val="single" w:sz="4" w:space="0" w:color="auto"/>
              <w:left w:val="single" w:sz="4" w:space="0" w:color="auto"/>
              <w:right w:val="single" w:sz="4" w:space="0" w:color="auto"/>
            </w:tcBorders>
            <w:vAlign w:val="center"/>
          </w:tcPr>
          <w:p w14:paraId="3FFAB243" w14:textId="77777777" w:rsidR="00F8385C" w:rsidRPr="00BC468A" w:rsidRDefault="00F8385C" w:rsidP="00D57AF4">
            <w:pPr>
              <w:pStyle w:val="TAC"/>
              <w:rPr>
                <w:sz w:val="16"/>
              </w:rPr>
            </w:pPr>
            <w:r w:rsidRPr="00BC468A">
              <w:rPr>
                <w:sz w:val="16"/>
              </w:rPr>
              <w:t xml:space="preserve">CR.1.1 FDD  </w:t>
            </w:r>
          </w:p>
        </w:tc>
        <w:tc>
          <w:tcPr>
            <w:tcW w:w="731" w:type="dxa"/>
            <w:tcBorders>
              <w:top w:val="single" w:sz="4" w:space="0" w:color="auto"/>
              <w:left w:val="single" w:sz="4" w:space="0" w:color="auto"/>
              <w:right w:val="single" w:sz="4" w:space="0" w:color="auto"/>
            </w:tcBorders>
            <w:vAlign w:val="center"/>
          </w:tcPr>
          <w:p w14:paraId="0F959D78" w14:textId="77777777" w:rsidR="00F8385C" w:rsidRPr="00BC468A" w:rsidRDefault="00F8385C" w:rsidP="00D57AF4">
            <w:pPr>
              <w:pStyle w:val="TAC"/>
            </w:pPr>
          </w:p>
        </w:tc>
      </w:tr>
      <w:tr w:rsidR="00F8385C" w:rsidRPr="00BC468A" w14:paraId="1211DF6E" w14:textId="77777777" w:rsidTr="00D57AF4">
        <w:trPr>
          <w:trHeight w:val="187"/>
          <w:jc w:val="center"/>
        </w:trPr>
        <w:tc>
          <w:tcPr>
            <w:tcW w:w="2115" w:type="dxa"/>
            <w:gridSpan w:val="2"/>
            <w:tcBorders>
              <w:top w:val="single" w:sz="4" w:space="0" w:color="auto"/>
              <w:left w:val="single" w:sz="4" w:space="0" w:color="auto"/>
              <w:bottom w:val="nil"/>
              <w:right w:val="single" w:sz="4" w:space="0" w:color="auto"/>
            </w:tcBorders>
            <w:shd w:val="clear" w:color="auto" w:fill="auto"/>
            <w:vAlign w:val="center"/>
          </w:tcPr>
          <w:p w14:paraId="56A786AF" w14:textId="77777777" w:rsidR="00F8385C" w:rsidRPr="00BC468A" w:rsidRDefault="00F8385C" w:rsidP="00D57AF4">
            <w:pPr>
              <w:pStyle w:val="TAL"/>
            </w:pPr>
            <w:r w:rsidRPr="00BC468A">
              <w:rPr>
                <w:rFonts w:cs="v5.0.0"/>
              </w:rPr>
              <w:t>Dedicated CORESET Reference Channel</w:t>
            </w:r>
          </w:p>
        </w:tc>
        <w:tc>
          <w:tcPr>
            <w:tcW w:w="1637" w:type="dxa"/>
            <w:tcBorders>
              <w:top w:val="single" w:sz="4" w:space="0" w:color="auto"/>
              <w:left w:val="single" w:sz="4" w:space="0" w:color="auto"/>
              <w:right w:val="single" w:sz="4" w:space="0" w:color="auto"/>
            </w:tcBorders>
            <w:vAlign w:val="center"/>
          </w:tcPr>
          <w:p w14:paraId="73E6DBEF" w14:textId="77777777" w:rsidR="00F8385C" w:rsidRPr="00BC468A" w:rsidRDefault="00F8385C" w:rsidP="00D57AF4">
            <w:pPr>
              <w:pStyle w:val="TAL"/>
            </w:pPr>
            <w:r w:rsidRPr="00BC468A">
              <w:t>Config</w:t>
            </w:r>
            <w:r w:rsidRPr="00BC468A">
              <w:rPr>
                <w:rFonts w:eastAsia="Malgun Gothic"/>
                <w:szCs w:val="18"/>
              </w:rPr>
              <w:t xml:space="preserve"> 1, 2</w:t>
            </w:r>
          </w:p>
        </w:tc>
        <w:tc>
          <w:tcPr>
            <w:tcW w:w="1244" w:type="dxa"/>
            <w:tcBorders>
              <w:top w:val="single" w:sz="4" w:space="0" w:color="auto"/>
              <w:left w:val="single" w:sz="4" w:space="0" w:color="auto"/>
              <w:bottom w:val="nil"/>
              <w:right w:val="single" w:sz="4" w:space="0" w:color="auto"/>
            </w:tcBorders>
            <w:shd w:val="clear" w:color="auto" w:fill="auto"/>
            <w:vAlign w:val="center"/>
          </w:tcPr>
          <w:p w14:paraId="7A906365" w14:textId="77777777" w:rsidR="00F8385C" w:rsidRPr="00BC468A" w:rsidRDefault="00F8385C" w:rsidP="00D57AF4">
            <w:pPr>
              <w:pStyle w:val="TAC"/>
            </w:pPr>
          </w:p>
        </w:tc>
        <w:tc>
          <w:tcPr>
            <w:tcW w:w="766" w:type="dxa"/>
            <w:tcBorders>
              <w:top w:val="single" w:sz="4" w:space="0" w:color="auto"/>
              <w:left w:val="single" w:sz="4" w:space="0" w:color="auto"/>
              <w:bottom w:val="single" w:sz="4" w:space="0" w:color="auto"/>
              <w:right w:val="single" w:sz="4" w:space="0" w:color="auto"/>
            </w:tcBorders>
            <w:vAlign w:val="center"/>
          </w:tcPr>
          <w:p w14:paraId="10421866" w14:textId="77777777" w:rsidR="00F8385C" w:rsidRPr="00BC468A" w:rsidRDefault="00F8385C" w:rsidP="00D57AF4">
            <w:pPr>
              <w:pStyle w:val="TAC"/>
              <w:rPr>
                <w:sz w:val="16"/>
              </w:rPr>
            </w:pPr>
            <w:r w:rsidRPr="00BC468A">
              <w:rPr>
                <w:sz w:val="16"/>
              </w:rPr>
              <w:t xml:space="preserve">CCR.1.1 FDD  </w:t>
            </w:r>
          </w:p>
        </w:tc>
        <w:tc>
          <w:tcPr>
            <w:tcW w:w="801" w:type="dxa"/>
            <w:tcBorders>
              <w:top w:val="single" w:sz="4" w:space="0" w:color="auto"/>
              <w:left w:val="single" w:sz="4" w:space="0" w:color="auto"/>
              <w:bottom w:val="nil"/>
              <w:right w:val="single" w:sz="4" w:space="0" w:color="auto"/>
            </w:tcBorders>
            <w:shd w:val="clear" w:color="auto" w:fill="auto"/>
            <w:vAlign w:val="center"/>
          </w:tcPr>
          <w:p w14:paraId="52AEBA86" w14:textId="77777777" w:rsidR="00F8385C" w:rsidRPr="00BC468A" w:rsidRDefault="00F8385C" w:rsidP="00D57AF4">
            <w:pPr>
              <w:pStyle w:val="TAC"/>
              <w:rPr>
                <w:sz w:val="16"/>
              </w:rPr>
            </w:pPr>
            <w:r w:rsidRPr="00BC468A">
              <w:rPr>
                <w:sz w:val="16"/>
              </w:rPr>
              <w:t>-</w:t>
            </w:r>
          </w:p>
        </w:tc>
        <w:tc>
          <w:tcPr>
            <w:tcW w:w="803" w:type="dxa"/>
            <w:tcBorders>
              <w:top w:val="single" w:sz="4" w:space="0" w:color="auto"/>
              <w:left w:val="single" w:sz="4" w:space="0" w:color="auto"/>
              <w:right w:val="single" w:sz="4" w:space="0" w:color="auto"/>
            </w:tcBorders>
            <w:vAlign w:val="center"/>
          </w:tcPr>
          <w:p w14:paraId="14368CBC" w14:textId="77777777" w:rsidR="00F8385C" w:rsidRPr="00BC468A" w:rsidRDefault="00F8385C" w:rsidP="00D57AF4">
            <w:pPr>
              <w:pStyle w:val="TAC"/>
              <w:rPr>
                <w:sz w:val="16"/>
              </w:rPr>
            </w:pPr>
            <w:r w:rsidRPr="00BC468A">
              <w:rPr>
                <w:sz w:val="16"/>
              </w:rPr>
              <w:t xml:space="preserve">CCR.1.1 FDD  </w:t>
            </w:r>
          </w:p>
        </w:tc>
        <w:tc>
          <w:tcPr>
            <w:tcW w:w="803" w:type="dxa"/>
            <w:gridSpan w:val="2"/>
            <w:tcBorders>
              <w:top w:val="single" w:sz="4" w:space="0" w:color="auto"/>
              <w:left w:val="single" w:sz="4" w:space="0" w:color="auto"/>
              <w:bottom w:val="nil"/>
              <w:right w:val="single" w:sz="4" w:space="0" w:color="auto"/>
            </w:tcBorders>
            <w:shd w:val="clear" w:color="auto" w:fill="auto"/>
            <w:vAlign w:val="center"/>
          </w:tcPr>
          <w:p w14:paraId="0BC1CAE9" w14:textId="77777777" w:rsidR="00F8385C" w:rsidRPr="00BC468A" w:rsidRDefault="00F8385C" w:rsidP="00D57AF4">
            <w:pPr>
              <w:pStyle w:val="TAC"/>
              <w:rPr>
                <w:sz w:val="16"/>
              </w:rPr>
            </w:pPr>
            <w:r w:rsidRPr="00BC468A">
              <w:rPr>
                <w:sz w:val="16"/>
              </w:rPr>
              <w:t>-</w:t>
            </w:r>
          </w:p>
        </w:tc>
        <w:tc>
          <w:tcPr>
            <w:tcW w:w="767" w:type="dxa"/>
            <w:gridSpan w:val="2"/>
            <w:tcBorders>
              <w:top w:val="single" w:sz="4" w:space="0" w:color="auto"/>
              <w:left w:val="single" w:sz="4" w:space="0" w:color="auto"/>
              <w:right w:val="single" w:sz="4" w:space="0" w:color="auto"/>
            </w:tcBorders>
            <w:vAlign w:val="center"/>
          </w:tcPr>
          <w:p w14:paraId="2492127B" w14:textId="77777777" w:rsidR="00F8385C" w:rsidRPr="00BC468A" w:rsidRDefault="00F8385C" w:rsidP="00D57AF4">
            <w:pPr>
              <w:pStyle w:val="TAC"/>
              <w:rPr>
                <w:sz w:val="16"/>
              </w:rPr>
            </w:pPr>
            <w:r w:rsidRPr="00BC468A">
              <w:rPr>
                <w:sz w:val="16"/>
              </w:rPr>
              <w:t xml:space="preserve">CCR.1.1 FDD  </w:t>
            </w:r>
          </w:p>
        </w:tc>
        <w:tc>
          <w:tcPr>
            <w:tcW w:w="731" w:type="dxa"/>
            <w:tcBorders>
              <w:top w:val="single" w:sz="4" w:space="0" w:color="auto"/>
              <w:left w:val="single" w:sz="4" w:space="0" w:color="auto"/>
              <w:bottom w:val="nil"/>
              <w:right w:val="single" w:sz="4" w:space="0" w:color="auto"/>
            </w:tcBorders>
            <w:shd w:val="clear" w:color="auto" w:fill="auto"/>
            <w:vAlign w:val="center"/>
          </w:tcPr>
          <w:p w14:paraId="12DBB740" w14:textId="77777777" w:rsidR="00F8385C" w:rsidRPr="00BC468A" w:rsidRDefault="00F8385C" w:rsidP="00D57AF4">
            <w:pPr>
              <w:pStyle w:val="TAC"/>
            </w:pPr>
            <w:r w:rsidRPr="00BC468A">
              <w:t>-</w:t>
            </w:r>
          </w:p>
        </w:tc>
      </w:tr>
      <w:tr w:rsidR="00F8385C" w:rsidRPr="00BC468A" w14:paraId="6D25211D"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vAlign w:val="center"/>
            <w:hideMark/>
          </w:tcPr>
          <w:p w14:paraId="52B535E2" w14:textId="77777777" w:rsidR="00F8385C" w:rsidRPr="00BC468A" w:rsidRDefault="00F8385C" w:rsidP="00D57AF4">
            <w:pPr>
              <w:pStyle w:val="TAL"/>
            </w:pPr>
            <w:r w:rsidRPr="00BC468A">
              <w:t>OCNG Patterns</w:t>
            </w:r>
          </w:p>
        </w:tc>
        <w:tc>
          <w:tcPr>
            <w:tcW w:w="1244" w:type="dxa"/>
            <w:tcBorders>
              <w:top w:val="single" w:sz="4" w:space="0" w:color="auto"/>
              <w:left w:val="single" w:sz="4" w:space="0" w:color="auto"/>
              <w:bottom w:val="single" w:sz="4" w:space="0" w:color="auto"/>
              <w:right w:val="single" w:sz="4" w:space="0" w:color="auto"/>
            </w:tcBorders>
            <w:vAlign w:val="center"/>
          </w:tcPr>
          <w:p w14:paraId="0CE0FE6A" w14:textId="77777777" w:rsidR="00F8385C" w:rsidRPr="00BC468A" w:rsidRDefault="00F8385C" w:rsidP="00D57AF4">
            <w:pPr>
              <w:pStyle w:val="TAC"/>
            </w:pPr>
          </w:p>
        </w:tc>
        <w:tc>
          <w:tcPr>
            <w:tcW w:w="4671" w:type="dxa"/>
            <w:gridSpan w:val="8"/>
            <w:tcBorders>
              <w:top w:val="single" w:sz="4" w:space="0" w:color="auto"/>
              <w:left w:val="single" w:sz="4" w:space="0" w:color="auto"/>
              <w:bottom w:val="single" w:sz="4" w:space="0" w:color="auto"/>
              <w:right w:val="single" w:sz="4" w:space="0" w:color="auto"/>
            </w:tcBorders>
            <w:vAlign w:val="center"/>
            <w:hideMark/>
          </w:tcPr>
          <w:p w14:paraId="2E8CDDC9" w14:textId="77777777" w:rsidR="00F8385C" w:rsidRPr="00BC468A" w:rsidRDefault="00F8385C" w:rsidP="00D57AF4">
            <w:pPr>
              <w:pStyle w:val="TAC"/>
            </w:pPr>
            <w:r w:rsidRPr="00BC468A">
              <w:t>OP.1</w:t>
            </w:r>
          </w:p>
        </w:tc>
      </w:tr>
      <w:tr w:rsidR="00F8385C" w:rsidRPr="00BC468A" w14:paraId="20755CF3"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vAlign w:val="center"/>
          </w:tcPr>
          <w:p w14:paraId="44743F1C" w14:textId="77777777" w:rsidR="00F8385C" w:rsidRPr="00BC468A" w:rsidRDefault="00F8385C" w:rsidP="00D57AF4">
            <w:pPr>
              <w:pStyle w:val="TAL"/>
            </w:pPr>
            <w:r w:rsidRPr="00BC468A">
              <w:t>SS-RSSI-Measurement</w:t>
            </w:r>
          </w:p>
        </w:tc>
        <w:tc>
          <w:tcPr>
            <w:tcW w:w="1244" w:type="dxa"/>
            <w:tcBorders>
              <w:top w:val="single" w:sz="4" w:space="0" w:color="auto"/>
              <w:left w:val="single" w:sz="4" w:space="0" w:color="auto"/>
              <w:bottom w:val="single" w:sz="4" w:space="0" w:color="auto"/>
              <w:right w:val="single" w:sz="4" w:space="0" w:color="auto"/>
            </w:tcBorders>
            <w:vAlign w:val="center"/>
          </w:tcPr>
          <w:p w14:paraId="3AA5EC77" w14:textId="77777777" w:rsidR="00F8385C" w:rsidRPr="00BC468A" w:rsidRDefault="00F8385C" w:rsidP="00D57AF4">
            <w:pPr>
              <w:pStyle w:val="TAC"/>
            </w:pPr>
          </w:p>
        </w:tc>
        <w:tc>
          <w:tcPr>
            <w:tcW w:w="4671" w:type="dxa"/>
            <w:gridSpan w:val="8"/>
            <w:tcBorders>
              <w:top w:val="single" w:sz="4" w:space="0" w:color="auto"/>
              <w:left w:val="single" w:sz="4" w:space="0" w:color="auto"/>
              <w:bottom w:val="single" w:sz="4" w:space="0" w:color="auto"/>
              <w:right w:val="single" w:sz="4" w:space="0" w:color="auto"/>
            </w:tcBorders>
            <w:vAlign w:val="center"/>
          </w:tcPr>
          <w:p w14:paraId="0A6D5C2A" w14:textId="77777777" w:rsidR="00F8385C" w:rsidRPr="00BC468A" w:rsidRDefault="00F8385C" w:rsidP="00D57AF4">
            <w:pPr>
              <w:pStyle w:val="TAC"/>
            </w:pPr>
            <w:r w:rsidRPr="00BC468A">
              <w:t>Not Applicable</w:t>
            </w:r>
          </w:p>
        </w:tc>
      </w:tr>
      <w:tr w:rsidR="00F8385C" w:rsidRPr="00BC468A" w14:paraId="37D48CD1" w14:textId="77777777" w:rsidTr="00D57AF4">
        <w:trPr>
          <w:trHeight w:val="187"/>
          <w:jc w:val="center"/>
        </w:trPr>
        <w:tc>
          <w:tcPr>
            <w:tcW w:w="2115" w:type="dxa"/>
            <w:gridSpan w:val="2"/>
            <w:tcBorders>
              <w:left w:val="single" w:sz="4" w:space="0" w:color="auto"/>
              <w:bottom w:val="nil"/>
              <w:right w:val="single" w:sz="4" w:space="0" w:color="auto"/>
            </w:tcBorders>
            <w:shd w:val="clear" w:color="auto" w:fill="auto"/>
            <w:vAlign w:val="center"/>
          </w:tcPr>
          <w:p w14:paraId="517B97C4" w14:textId="77777777" w:rsidR="00F8385C" w:rsidRPr="00BC468A" w:rsidRDefault="00F8385C" w:rsidP="00D57AF4">
            <w:pPr>
              <w:pStyle w:val="TAL"/>
              <w:rPr>
                <w:lang w:eastAsia="zh-CN"/>
              </w:rPr>
            </w:pPr>
            <w:r w:rsidRPr="00BC468A">
              <w:rPr>
                <w:rFonts w:cs="Arial"/>
                <w:szCs w:val="18"/>
                <w:lang w:eastAsia="zh-CN"/>
              </w:rPr>
              <w:t>Time offset with Cell 1</w:t>
            </w:r>
          </w:p>
        </w:tc>
        <w:tc>
          <w:tcPr>
            <w:tcW w:w="1637" w:type="dxa"/>
            <w:tcBorders>
              <w:left w:val="single" w:sz="4" w:space="0" w:color="auto"/>
              <w:right w:val="single" w:sz="4" w:space="0" w:color="auto"/>
            </w:tcBorders>
            <w:vAlign w:val="center"/>
          </w:tcPr>
          <w:p w14:paraId="0D7A0A9B" w14:textId="77777777" w:rsidR="00F8385C" w:rsidRPr="00BC468A" w:rsidRDefault="00F8385C" w:rsidP="00D57AF4">
            <w:pPr>
              <w:pStyle w:val="TAL"/>
            </w:pPr>
            <w:r w:rsidRPr="00BC468A">
              <w:rPr>
                <w:rFonts w:cs="Arial"/>
                <w:szCs w:val="18"/>
              </w:rPr>
              <w:t>Config</w:t>
            </w:r>
            <w:r w:rsidRPr="00BC468A">
              <w:rPr>
                <w:szCs w:val="18"/>
              </w:rPr>
              <w:t xml:space="preserve"> 1</w:t>
            </w:r>
            <w:r w:rsidRPr="00BC468A">
              <w:rPr>
                <w:rFonts w:eastAsia="Malgun Gothic"/>
                <w:szCs w:val="18"/>
              </w:rPr>
              <w:t>, 2</w:t>
            </w:r>
          </w:p>
        </w:tc>
        <w:tc>
          <w:tcPr>
            <w:tcW w:w="1244" w:type="dxa"/>
            <w:tcBorders>
              <w:left w:val="single" w:sz="4" w:space="0" w:color="auto"/>
              <w:right w:val="single" w:sz="4" w:space="0" w:color="auto"/>
            </w:tcBorders>
            <w:vAlign w:val="center"/>
          </w:tcPr>
          <w:p w14:paraId="1DF58BF7" w14:textId="77777777" w:rsidR="00F8385C" w:rsidRPr="00BC468A" w:rsidRDefault="00F8385C" w:rsidP="00D57AF4">
            <w:pPr>
              <w:pStyle w:val="TAC"/>
            </w:pPr>
            <w:proofErr w:type="spellStart"/>
            <w:r w:rsidRPr="00BC468A">
              <w:rPr>
                <w:rFonts w:cs="Arial"/>
                <w:szCs w:val="18"/>
                <w:lang w:eastAsia="ja-JP"/>
              </w:rPr>
              <w:t>ms</w:t>
            </w:r>
            <w:proofErr w:type="spellEnd"/>
          </w:p>
        </w:tc>
        <w:tc>
          <w:tcPr>
            <w:tcW w:w="766" w:type="dxa"/>
            <w:tcBorders>
              <w:left w:val="single" w:sz="4" w:space="0" w:color="auto"/>
              <w:right w:val="single" w:sz="4" w:space="0" w:color="auto"/>
            </w:tcBorders>
            <w:vAlign w:val="center"/>
          </w:tcPr>
          <w:p w14:paraId="70074A49" w14:textId="77777777" w:rsidR="00F8385C" w:rsidRPr="00BC468A" w:rsidRDefault="00F8385C" w:rsidP="00D57AF4">
            <w:pPr>
              <w:pStyle w:val="TAC"/>
            </w:pPr>
            <w:r w:rsidRPr="00BC468A">
              <w:rPr>
                <w:rFonts w:cs="Arial"/>
                <w:szCs w:val="18"/>
                <w:lang w:eastAsia="zh-CN"/>
              </w:rPr>
              <w:t>-</w:t>
            </w:r>
          </w:p>
        </w:tc>
        <w:tc>
          <w:tcPr>
            <w:tcW w:w="801" w:type="dxa"/>
            <w:tcBorders>
              <w:left w:val="single" w:sz="4" w:space="0" w:color="auto"/>
              <w:right w:val="single" w:sz="4" w:space="0" w:color="auto"/>
            </w:tcBorders>
            <w:vAlign w:val="center"/>
          </w:tcPr>
          <w:p w14:paraId="62B9BE44" w14:textId="77777777" w:rsidR="00F8385C" w:rsidRPr="00BC468A" w:rsidRDefault="00F8385C" w:rsidP="00D57AF4">
            <w:pPr>
              <w:pStyle w:val="TAC"/>
            </w:pPr>
            <w:r w:rsidRPr="00BC468A">
              <w:rPr>
                <w:rFonts w:cs="Arial"/>
                <w:szCs w:val="18"/>
                <w:lang w:eastAsia="zh-CN"/>
              </w:rPr>
              <w:t>3</w:t>
            </w:r>
          </w:p>
        </w:tc>
        <w:tc>
          <w:tcPr>
            <w:tcW w:w="803" w:type="dxa"/>
            <w:tcBorders>
              <w:left w:val="single" w:sz="4" w:space="0" w:color="auto"/>
              <w:right w:val="single" w:sz="4" w:space="0" w:color="auto"/>
            </w:tcBorders>
            <w:vAlign w:val="center"/>
          </w:tcPr>
          <w:p w14:paraId="0AC51830" w14:textId="77777777" w:rsidR="00F8385C" w:rsidRPr="00BC468A" w:rsidRDefault="00F8385C" w:rsidP="00D57AF4">
            <w:pPr>
              <w:pStyle w:val="TAC"/>
            </w:pPr>
            <w:r w:rsidRPr="00BC468A">
              <w:rPr>
                <w:rFonts w:cs="Arial"/>
                <w:szCs w:val="18"/>
                <w:lang w:eastAsia="zh-CN"/>
              </w:rPr>
              <w:t>-</w:t>
            </w:r>
          </w:p>
        </w:tc>
        <w:tc>
          <w:tcPr>
            <w:tcW w:w="767" w:type="dxa"/>
            <w:tcBorders>
              <w:left w:val="single" w:sz="4" w:space="0" w:color="auto"/>
              <w:right w:val="single" w:sz="4" w:space="0" w:color="auto"/>
            </w:tcBorders>
            <w:vAlign w:val="center"/>
          </w:tcPr>
          <w:p w14:paraId="463DA8FA" w14:textId="77777777" w:rsidR="00F8385C" w:rsidRPr="00BC468A" w:rsidRDefault="00F8385C" w:rsidP="00D57AF4">
            <w:pPr>
              <w:pStyle w:val="TAC"/>
            </w:pPr>
            <w:r w:rsidRPr="00BC468A">
              <w:rPr>
                <w:rFonts w:cs="Arial"/>
                <w:szCs w:val="18"/>
                <w:lang w:eastAsia="zh-CN"/>
              </w:rPr>
              <w:t>3</w:t>
            </w:r>
          </w:p>
        </w:tc>
        <w:tc>
          <w:tcPr>
            <w:tcW w:w="767" w:type="dxa"/>
            <w:gridSpan w:val="2"/>
            <w:tcBorders>
              <w:left w:val="single" w:sz="4" w:space="0" w:color="auto"/>
              <w:right w:val="single" w:sz="4" w:space="0" w:color="auto"/>
            </w:tcBorders>
            <w:vAlign w:val="center"/>
          </w:tcPr>
          <w:p w14:paraId="468859DC" w14:textId="77777777" w:rsidR="00F8385C" w:rsidRPr="00BC468A" w:rsidRDefault="00F8385C" w:rsidP="00D57AF4">
            <w:pPr>
              <w:pStyle w:val="TAC"/>
            </w:pPr>
            <w:r w:rsidRPr="00BC468A">
              <w:rPr>
                <w:rFonts w:cs="Arial"/>
                <w:szCs w:val="18"/>
                <w:lang w:eastAsia="zh-CN"/>
              </w:rPr>
              <w:t>-</w:t>
            </w:r>
          </w:p>
        </w:tc>
        <w:tc>
          <w:tcPr>
            <w:tcW w:w="767" w:type="dxa"/>
            <w:gridSpan w:val="2"/>
            <w:tcBorders>
              <w:left w:val="single" w:sz="4" w:space="0" w:color="auto"/>
              <w:right w:val="single" w:sz="4" w:space="0" w:color="auto"/>
            </w:tcBorders>
            <w:vAlign w:val="center"/>
          </w:tcPr>
          <w:p w14:paraId="77EC1AFE" w14:textId="77777777" w:rsidR="00F8385C" w:rsidRPr="00BC468A" w:rsidRDefault="00F8385C" w:rsidP="00D57AF4">
            <w:pPr>
              <w:pStyle w:val="TAC"/>
            </w:pPr>
            <w:r w:rsidRPr="00BC468A">
              <w:rPr>
                <w:rFonts w:cs="Arial"/>
                <w:szCs w:val="18"/>
                <w:lang w:eastAsia="zh-CN"/>
              </w:rPr>
              <w:t>3</w:t>
            </w:r>
          </w:p>
        </w:tc>
      </w:tr>
      <w:tr w:rsidR="00F8385C" w:rsidRPr="00BC468A" w14:paraId="53974068" w14:textId="77777777" w:rsidTr="00D57AF4">
        <w:trPr>
          <w:trHeight w:val="187"/>
          <w:jc w:val="center"/>
        </w:trPr>
        <w:tc>
          <w:tcPr>
            <w:tcW w:w="2115" w:type="dxa"/>
            <w:gridSpan w:val="2"/>
            <w:tcBorders>
              <w:left w:val="single" w:sz="4" w:space="0" w:color="auto"/>
              <w:bottom w:val="nil"/>
              <w:right w:val="single" w:sz="4" w:space="0" w:color="auto"/>
            </w:tcBorders>
            <w:shd w:val="clear" w:color="auto" w:fill="auto"/>
            <w:vAlign w:val="center"/>
          </w:tcPr>
          <w:p w14:paraId="702B0238" w14:textId="77777777" w:rsidR="00F8385C" w:rsidRPr="00BC468A" w:rsidRDefault="00F8385C" w:rsidP="00D57AF4">
            <w:pPr>
              <w:pStyle w:val="TAL"/>
              <w:rPr>
                <w:lang w:eastAsia="zh-CN"/>
              </w:rPr>
            </w:pPr>
            <w:r w:rsidRPr="00BC468A">
              <w:rPr>
                <w:rFonts w:cs="Arial"/>
              </w:rPr>
              <w:t>SMTC configuration</w:t>
            </w:r>
          </w:p>
        </w:tc>
        <w:tc>
          <w:tcPr>
            <w:tcW w:w="1637" w:type="dxa"/>
            <w:tcBorders>
              <w:left w:val="single" w:sz="4" w:space="0" w:color="auto"/>
              <w:right w:val="single" w:sz="4" w:space="0" w:color="auto"/>
            </w:tcBorders>
            <w:vAlign w:val="center"/>
          </w:tcPr>
          <w:p w14:paraId="3D010572" w14:textId="77777777" w:rsidR="00F8385C" w:rsidRPr="00BC468A" w:rsidRDefault="00F8385C" w:rsidP="00D57AF4">
            <w:pPr>
              <w:pStyle w:val="TAL"/>
            </w:pPr>
            <w:r w:rsidRPr="00BC468A">
              <w:rPr>
                <w:rFonts w:cs="Arial"/>
              </w:rPr>
              <w:t>Config</w:t>
            </w:r>
            <w:r w:rsidRPr="00BC468A">
              <w:rPr>
                <w:rFonts w:eastAsia="Malgun Gothic"/>
                <w:szCs w:val="18"/>
              </w:rPr>
              <w:t xml:space="preserve"> </w:t>
            </w:r>
            <w:r w:rsidRPr="00BC468A">
              <w:rPr>
                <w:rFonts w:cs="Arial"/>
              </w:rPr>
              <w:t>1</w:t>
            </w:r>
            <w:r w:rsidRPr="00BC468A">
              <w:rPr>
                <w:rFonts w:eastAsia="Malgun Gothic"/>
                <w:szCs w:val="18"/>
              </w:rPr>
              <w:t>, 2</w:t>
            </w:r>
          </w:p>
        </w:tc>
        <w:tc>
          <w:tcPr>
            <w:tcW w:w="1244" w:type="dxa"/>
            <w:tcBorders>
              <w:left w:val="single" w:sz="4" w:space="0" w:color="auto"/>
              <w:right w:val="single" w:sz="4" w:space="0" w:color="auto"/>
            </w:tcBorders>
            <w:vAlign w:val="center"/>
          </w:tcPr>
          <w:p w14:paraId="6B3ABDDA" w14:textId="77777777" w:rsidR="00F8385C" w:rsidRPr="00BC468A" w:rsidRDefault="00F8385C" w:rsidP="00D57AF4">
            <w:pPr>
              <w:pStyle w:val="TAC"/>
            </w:pPr>
          </w:p>
        </w:tc>
        <w:tc>
          <w:tcPr>
            <w:tcW w:w="4671" w:type="dxa"/>
            <w:gridSpan w:val="8"/>
            <w:tcBorders>
              <w:left w:val="single" w:sz="4" w:space="0" w:color="auto"/>
              <w:right w:val="single" w:sz="4" w:space="0" w:color="auto"/>
            </w:tcBorders>
            <w:vAlign w:val="center"/>
          </w:tcPr>
          <w:p w14:paraId="4792536C" w14:textId="77777777" w:rsidR="00F8385C" w:rsidRPr="00BC468A" w:rsidRDefault="00F8385C" w:rsidP="00D57AF4">
            <w:pPr>
              <w:pStyle w:val="TAC"/>
            </w:pPr>
            <w:r w:rsidRPr="00BC468A">
              <w:rPr>
                <w:rFonts w:cs="Arial"/>
              </w:rPr>
              <w:t>SMTC</w:t>
            </w:r>
            <w:r w:rsidRPr="00BC468A">
              <w:rPr>
                <w:rFonts w:cs="Arial"/>
                <w:lang w:eastAsia="zh-CN"/>
              </w:rPr>
              <w:t xml:space="preserve"> </w:t>
            </w:r>
            <w:r w:rsidRPr="00BC468A">
              <w:rPr>
                <w:snapToGrid w:val="0"/>
              </w:rPr>
              <w:t xml:space="preserve">pattern </w:t>
            </w:r>
            <w:r w:rsidRPr="00BC468A">
              <w:rPr>
                <w:rFonts w:cs="Arial"/>
              </w:rPr>
              <w:t>2</w:t>
            </w:r>
          </w:p>
        </w:tc>
      </w:tr>
      <w:tr w:rsidR="00F8385C" w:rsidRPr="00BC468A" w14:paraId="5CE6CE16" w14:textId="77777777" w:rsidTr="00D57AF4">
        <w:trPr>
          <w:trHeight w:val="187"/>
          <w:jc w:val="center"/>
        </w:trPr>
        <w:tc>
          <w:tcPr>
            <w:tcW w:w="2115" w:type="dxa"/>
            <w:gridSpan w:val="2"/>
            <w:tcBorders>
              <w:left w:val="single" w:sz="4" w:space="0" w:color="auto"/>
              <w:bottom w:val="nil"/>
              <w:right w:val="single" w:sz="4" w:space="0" w:color="auto"/>
            </w:tcBorders>
            <w:shd w:val="clear" w:color="auto" w:fill="auto"/>
            <w:vAlign w:val="center"/>
          </w:tcPr>
          <w:p w14:paraId="6C8EBE61" w14:textId="77777777" w:rsidR="00F8385C" w:rsidRPr="00BC468A" w:rsidRDefault="00F8385C" w:rsidP="00D57AF4">
            <w:pPr>
              <w:pStyle w:val="TAL"/>
              <w:rPr>
                <w:lang w:eastAsia="zh-CN"/>
              </w:rPr>
            </w:pPr>
            <w:r w:rsidRPr="00BC468A">
              <w:rPr>
                <w:lang w:eastAsia="zh-CN"/>
              </w:rPr>
              <w:t>SSB configuration</w:t>
            </w:r>
          </w:p>
        </w:tc>
        <w:tc>
          <w:tcPr>
            <w:tcW w:w="1637" w:type="dxa"/>
            <w:tcBorders>
              <w:left w:val="single" w:sz="4" w:space="0" w:color="auto"/>
              <w:right w:val="single" w:sz="4" w:space="0" w:color="auto"/>
            </w:tcBorders>
            <w:vAlign w:val="center"/>
          </w:tcPr>
          <w:p w14:paraId="3B2A7EF5" w14:textId="77777777" w:rsidR="00F8385C" w:rsidRPr="00BC468A" w:rsidRDefault="00F8385C" w:rsidP="00D57AF4">
            <w:pPr>
              <w:pStyle w:val="TAL"/>
            </w:pPr>
            <w:r w:rsidRPr="00BC468A">
              <w:t>Config</w:t>
            </w:r>
            <w:r w:rsidRPr="00BC468A">
              <w:rPr>
                <w:rFonts w:eastAsia="Malgun Gothic"/>
                <w:szCs w:val="18"/>
              </w:rPr>
              <w:t xml:space="preserve"> </w:t>
            </w:r>
            <w:r w:rsidRPr="00BC468A">
              <w:t>1</w:t>
            </w:r>
            <w:r w:rsidRPr="00BC468A">
              <w:rPr>
                <w:rFonts w:eastAsia="Malgun Gothic"/>
                <w:szCs w:val="18"/>
              </w:rPr>
              <w:t>, 2</w:t>
            </w:r>
          </w:p>
        </w:tc>
        <w:tc>
          <w:tcPr>
            <w:tcW w:w="1244" w:type="dxa"/>
            <w:tcBorders>
              <w:left w:val="single" w:sz="4" w:space="0" w:color="auto"/>
              <w:bottom w:val="nil"/>
              <w:right w:val="single" w:sz="4" w:space="0" w:color="auto"/>
            </w:tcBorders>
            <w:shd w:val="clear" w:color="auto" w:fill="auto"/>
            <w:vAlign w:val="center"/>
          </w:tcPr>
          <w:p w14:paraId="6855503F" w14:textId="77777777" w:rsidR="00F8385C" w:rsidRPr="00BC468A" w:rsidRDefault="00F8385C" w:rsidP="00D57AF4">
            <w:pPr>
              <w:pStyle w:val="TAC"/>
            </w:pPr>
          </w:p>
        </w:tc>
        <w:tc>
          <w:tcPr>
            <w:tcW w:w="4671" w:type="dxa"/>
            <w:gridSpan w:val="8"/>
            <w:tcBorders>
              <w:left w:val="single" w:sz="4" w:space="0" w:color="auto"/>
              <w:right w:val="single" w:sz="4" w:space="0" w:color="auto"/>
            </w:tcBorders>
            <w:vAlign w:val="center"/>
          </w:tcPr>
          <w:p w14:paraId="2BF47986" w14:textId="77777777" w:rsidR="00F8385C" w:rsidRPr="00BC468A" w:rsidRDefault="00F8385C" w:rsidP="00D57AF4">
            <w:pPr>
              <w:pStyle w:val="TAC"/>
              <w:rPr>
                <w:lang w:eastAsia="zh-CN"/>
              </w:rPr>
            </w:pPr>
            <w:r w:rsidRPr="00BC468A">
              <w:t>SSB.1</w:t>
            </w:r>
            <w:r w:rsidRPr="00BC468A">
              <w:rPr>
                <w:lang w:eastAsia="zh-CN"/>
              </w:rPr>
              <w:t xml:space="preserve"> FR1</w:t>
            </w:r>
          </w:p>
        </w:tc>
      </w:tr>
      <w:tr w:rsidR="00F8385C" w:rsidRPr="00BC468A" w14:paraId="755983E3" w14:textId="77777777" w:rsidTr="00D57AF4">
        <w:trPr>
          <w:trHeight w:val="187"/>
          <w:jc w:val="center"/>
        </w:trPr>
        <w:tc>
          <w:tcPr>
            <w:tcW w:w="2115" w:type="dxa"/>
            <w:gridSpan w:val="2"/>
            <w:tcBorders>
              <w:top w:val="single" w:sz="4" w:space="0" w:color="auto"/>
              <w:left w:val="single" w:sz="4" w:space="0" w:color="auto"/>
              <w:bottom w:val="nil"/>
              <w:right w:val="single" w:sz="4" w:space="0" w:color="auto"/>
            </w:tcBorders>
            <w:shd w:val="clear" w:color="auto" w:fill="auto"/>
            <w:vAlign w:val="center"/>
          </w:tcPr>
          <w:p w14:paraId="1D7D1BFA" w14:textId="77777777" w:rsidR="00F8385C" w:rsidRPr="00BC468A" w:rsidRDefault="00F8385C" w:rsidP="00D57AF4">
            <w:pPr>
              <w:pStyle w:val="TAL"/>
            </w:pPr>
            <w:r w:rsidRPr="00BC468A">
              <w:t>PDSCH/PDCCH subcarrier spacing</w:t>
            </w:r>
          </w:p>
        </w:tc>
        <w:tc>
          <w:tcPr>
            <w:tcW w:w="1637" w:type="dxa"/>
            <w:tcBorders>
              <w:top w:val="single" w:sz="4" w:space="0" w:color="auto"/>
              <w:left w:val="single" w:sz="4" w:space="0" w:color="auto"/>
              <w:right w:val="single" w:sz="4" w:space="0" w:color="auto"/>
            </w:tcBorders>
          </w:tcPr>
          <w:p w14:paraId="63A71491" w14:textId="77777777" w:rsidR="00F8385C" w:rsidRPr="00BC468A" w:rsidRDefault="00F8385C" w:rsidP="00D57AF4">
            <w:pPr>
              <w:pStyle w:val="TAL"/>
            </w:pPr>
            <w:r w:rsidRPr="00BC468A">
              <w:t>Config</w:t>
            </w:r>
            <w:r w:rsidRPr="00BC468A">
              <w:rPr>
                <w:rFonts w:eastAsia="Malgun Gothic"/>
                <w:szCs w:val="18"/>
              </w:rPr>
              <w:t xml:space="preserve"> </w:t>
            </w:r>
            <w:r w:rsidRPr="00BC468A">
              <w:t>1</w:t>
            </w:r>
            <w:r w:rsidRPr="00BC468A">
              <w:rPr>
                <w:rFonts w:eastAsia="Malgun Gothic"/>
                <w:szCs w:val="18"/>
              </w:rPr>
              <w:t>, 2</w:t>
            </w:r>
          </w:p>
        </w:tc>
        <w:tc>
          <w:tcPr>
            <w:tcW w:w="1244" w:type="dxa"/>
            <w:tcBorders>
              <w:top w:val="single" w:sz="4" w:space="0" w:color="auto"/>
              <w:left w:val="single" w:sz="4" w:space="0" w:color="auto"/>
              <w:bottom w:val="nil"/>
              <w:right w:val="single" w:sz="4" w:space="0" w:color="auto"/>
            </w:tcBorders>
            <w:shd w:val="clear" w:color="auto" w:fill="auto"/>
            <w:vAlign w:val="center"/>
          </w:tcPr>
          <w:p w14:paraId="1BCCFB36" w14:textId="77777777" w:rsidR="00F8385C" w:rsidRPr="00BC468A" w:rsidRDefault="00F8385C" w:rsidP="00D57AF4">
            <w:pPr>
              <w:pStyle w:val="TAC"/>
            </w:pPr>
            <w:r w:rsidRPr="00BC468A">
              <w:t>kHz</w:t>
            </w:r>
          </w:p>
        </w:tc>
        <w:tc>
          <w:tcPr>
            <w:tcW w:w="4671" w:type="dxa"/>
            <w:gridSpan w:val="8"/>
            <w:tcBorders>
              <w:top w:val="single" w:sz="4" w:space="0" w:color="auto"/>
              <w:left w:val="single" w:sz="4" w:space="0" w:color="auto"/>
              <w:right w:val="single" w:sz="4" w:space="0" w:color="auto"/>
            </w:tcBorders>
            <w:vAlign w:val="center"/>
          </w:tcPr>
          <w:p w14:paraId="21CDF5C0" w14:textId="77777777" w:rsidR="00F8385C" w:rsidRPr="00BC468A" w:rsidRDefault="00F8385C" w:rsidP="00D57AF4">
            <w:pPr>
              <w:pStyle w:val="TAC"/>
            </w:pPr>
            <w:r w:rsidRPr="00BC468A">
              <w:t>15</w:t>
            </w:r>
          </w:p>
        </w:tc>
      </w:tr>
      <w:tr w:rsidR="00F8385C" w:rsidRPr="00BC468A" w14:paraId="51A3A18B"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tcPr>
          <w:p w14:paraId="0625A410" w14:textId="77777777" w:rsidR="00F8385C" w:rsidRPr="00BC468A" w:rsidRDefault="00F8385C" w:rsidP="00D57AF4">
            <w:pPr>
              <w:pStyle w:val="TAL"/>
              <w:rPr>
                <w:szCs w:val="18"/>
              </w:rPr>
            </w:pPr>
            <w:r w:rsidRPr="00BC468A">
              <w:rPr>
                <w:szCs w:val="18"/>
                <w:lang w:eastAsia="ja-JP"/>
              </w:rPr>
              <w:t>EPRE ratio of PSS to SSS</w:t>
            </w:r>
          </w:p>
        </w:tc>
        <w:tc>
          <w:tcPr>
            <w:tcW w:w="1244" w:type="dxa"/>
            <w:tcBorders>
              <w:top w:val="single" w:sz="4" w:space="0" w:color="auto"/>
              <w:left w:val="single" w:sz="4" w:space="0" w:color="auto"/>
              <w:bottom w:val="nil"/>
              <w:right w:val="single" w:sz="4" w:space="0" w:color="auto"/>
            </w:tcBorders>
            <w:shd w:val="clear" w:color="auto" w:fill="auto"/>
            <w:vAlign w:val="center"/>
          </w:tcPr>
          <w:p w14:paraId="6D13B262" w14:textId="77777777" w:rsidR="00F8385C" w:rsidRPr="00BC468A" w:rsidRDefault="00F8385C" w:rsidP="00D57AF4">
            <w:pPr>
              <w:pStyle w:val="TAC"/>
              <w:rPr>
                <w:szCs w:val="18"/>
              </w:rPr>
            </w:pPr>
            <w:r w:rsidRPr="00BC468A">
              <w:rPr>
                <w:szCs w:val="18"/>
                <w:lang w:eastAsia="ja-JP"/>
              </w:rPr>
              <w:t>dB</w:t>
            </w:r>
          </w:p>
        </w:tc>
        <w:tc>
          <w:tcPr>
            <w:tcW w:w="766" w:type="dxa"/>
            <w:tcBorders>
              <w:top w:val="single" w:sz="4" w:space="0" w:color="auto"/>
              <w:left w:val="single" w:sz="4" w:space="0" w:color="auto"/>
              <w:bottom w:val="nil"/>
              <w:right w:val="single" w:sz="4" w:space="0" w:color="auto"/>
            </w:tcBorders>
            <w:shd w:val="clear" w:color="auto" w:fill="auto"/>
            <w:vAlign w:val="center"/>
          </w:tcPr>
          <w:p w14:paraId="27AF38C3" w14:textId="77777777" w:rsidR="00F8385C" w:rsidRPr="00BC468A" w:rsidRDefault="00F8385C" w:rsidP="00D57AF4">
            <w:pPr>
              <w:pStyle w:val="TAC"/>
              <w:rPr>
                <w:szCs w:val="18"/>
              </w:rPr>
            </w:pPr>
            <w:r w:rsidRPr="00BC468A">
              <w:rPr>
                <w:szCs w:val="18"/>
                <w:lang w:eastAsia="ja-JP"/>
              </w:rPr>
              <w:t>0</w:t>
            </w:r>
          </w:p>
        </w:tc>
        <w:tc>
          <w:tcPr>
            <w:tcW w:w="801" w:type="dxa"/>
            <w:tcBorders>
              <w:top w:val="single" w:sz="4" w:space="0" w:color="auto"/>
              <w:left w:val="single" w:sz="4" w:space="0" w:color="auto"/>
              <w:bottom w:val="nil"/>
              <w:right w:val="single" w:sz="4" w:space="0" w:color="auto"/>
            </w:tcBorders>
            <w:shd w:val="clear" w:color="auto" w:fill="auto"/>
            <w:vAlign w:val="center"/>
          </w:tcPr>
          <w:p w14:paraId="08215E8B" w14:textId="77777777" w:rsidR="00F8385C" w:rsidRPr="00BC468A" w:rsidRDefault="00F8385C" w:rsidP="00D57AF4">
            <w:pPr>
              <w:pStyle w:val="TAC"/>
              <w:rPr>
                <w:szCs w:val="18"/>
              </w:rPr>
            </w:pPr>
            <w:r w:rsidRPr="00BC468A">
              <w:rPr>
                <w:szCs w:val="18"/>
                <w:lang w:eastAsia="ja-JP"/>
              </w:rPr>
              <w:t>0</w:t>
            </w:r>
          </w:p>
        </w:tc>
        <w:tc>
          <w:tcPr>
            <w:tcW w:w="803" w:type="dxa"/>
            <w:tcBorders>
              <w:top w:val="single" w:sz="4" w:space="0" w:color="auto"/>
              <w:left w:val="single" w:sz="4" w:space="0" w:color="auto"/>
              <w:bottom w:val="nil"/>
              <w:right w:val="single" w:sz="4" w:space="0" w:color="auto"/>
            </w:tcBorders>
            <w:shd w:val="clear" w:color="auto" w:fill="auto"/>
            <w:vAlign w:val="center"/>
          </w:tcPr>
          <w:p w14:paraId="0334BBD6" w14:textId="77777777" w:rsidR="00F8385C" w:rsidRPr="00BC468A" w:rsidRDefault="00F8385C" w:rsidP="00D57AF4">
            <w:pPr>
              <w:pStyle w:val="TAC"/>
              <w:rPr>
                <w:szCs w:val="18"/>
              </w:rPr>
            </w:pPr>
            <w:r w:rsidRPr="00BC468A">
              <w:rPr>
                <w:szCs w:val="18"/>
                <w:lang w:eastAsia="ja-JP"/>
              </w:rPr>
              <w:t>0</w:t>
            </w:r>
          </w:p>
        </w:tc>
        <w:tc>
          <w:tcPr>
            <w:tcW w:w="803" w:type="dxa"/>
            <w:gridSpan w:val="2"/>
            <w:tcBorders>
              <w:top w:val="single" w:sz="4" w:space="0" w:color="auto"/>
              <w:left w:val="single" w:sz="4" w:space="0" w:color="auto"/>
              <w:bottom w:val="nil"/>
              <w:right w:val="single" w:sz="4" w:space="0" w:color="auto"/>
            </w:tcBorders>
            <w:shd w:val="clear" w:color="auto" w:fill="auto"/>
            <w:vAlign w:val="center"/>
          </w:tcPr>
          <w:p w14:paraId="1916C335" w14:textId="77777777" w:rsidR="00F8385C" w:rsidRPr="00BC468A" w:rsidRDefault="00F8385C" w:rsidP="00D57AF4">
            <w:pPr>
              <w:pStyle w:val="TAC"/>
              <w:rPr>
                <w:szCs w:val="18"/>
              </w:rPr>
            </w:pPr>
            <w:r w:rsidRPr="00BC468A">
              <w:rPr>
                <w:szCs w:val="18"/>
                <w:lang w:eastAsia="ja-JP"/>
              </w:rPr>
              <w:t>0</w:t>
            </w:r>
          </w:p>
        </w:tc>
        <w:tc>
          <w:tcPr>
            <w:tcW w:w="767" w:type="dxa"/>
            <w:gridSpan w:val="2"/>
            <w:tcBorders>
              <w:top w:val="single" w:sz="4" w:space="0" w:color="auto"/>
              <w:left w:val="single" w:sz="4" w:space="0" w:color="auto"/>
              <w:bottom w:val="nil"/>
              <w:right w:val="single" w:sz="4" w:space="0" w:color="auto"/>
            </w:tcBorders>
            <w:shd w:val="clear" w:color="auto" w:fill="auto"/>
            <w:vAlign w:val="center"/>
          </w:tcPr>
          <w:p w14:paraId="194B8028" w14:textId="77777777" w:rsidR="00F8385C" w:rsidRPr="00BC468A" w:rsidRDefault="00F8385C" w:rsidP="00D57AF4">
            <w:pPr>
              <w:pStyle w:val="TAC"/>
              <w:rPr>
                <w:szCs w:val="18"/>
              </w:rPr>
            </w:pPr>
            <w:r w:rsidRPr="00BC468A">
              <w:rPr>
                <w:szCs w:val="18"/>
                <w:lang w:eastAsia="ja-JP"/>
              </w:rPr>
              <w:t>0</w:t>
            </w:r>
          </w:p>
        </w:tc>
        <w:tc>
          <w:tcPr>
            <w:tcW w:w="731" w:type="dxa"/>
            <w:tcBorders>
              <w:top w:val="single" w:sz="4" w:space="0" w:color="auto"/>
              <w:left w:val="single" w:sz="4" w:space="0" w:color="auto"/>
              <w:bottom w:val="nil"/>
              <w:right w:val="single" w:sz="4" w:space="0" w:color="auto"/>
            </w:tcBorders>
            <w:shd w:val="clear" w:color="auto" w:fill="auto"/>
            <w:vAlign w:val="center"/>
          </w:tcPr>
          <w:p w14:paraId="008035FB" w14:textId="77777777" w:rsidR="00F8385C" w:rsidRPr="00BC468A" w:rsidRDefault="00F8385C" w:rsidP="00D57AF4">
            <w:pPr>
              <w:pStyle w:val="TAC"/>
              <w:rPr>
                <w:szCs w:val="18"/>
              </w:rPr>
            </w:pPr>
            <w:r w:rsidRPr="00BC468A">
              <w:rPr>
                <w:szCs w:val="18"/>
                <w:lang w:eastAsia="ja-JP"/>
              </w:rPr>
              <w:t>0</w:t>
            </w:r>
          </w:p>
        </w:tc>
      </w:tr>
      <w:tr w:rsidR="00F8385C" w:rsidRPr="00BC468A" w14:paraId="28E6947F"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tcPr>
          <w:p w14:paraId="0D7936A7" w14:textId="77777777" w:rsidR="00F8385C" w:rsidRPr="00BC468A" w:rsidRDefault="00F8385C" w:rsidP="00D57AF4">
            <w:pPr>
              <w:pStyle w:val="TAL"/>
              <w:rPr>
                <w:szCs w:val="18"/>
              </w:rPr>
            </w:pPr>
            <w:r w:rsidRPr="00BC468A">
              <w:rPr>
                <w:szCs w:val="18"/>
                <w:lang w:eastAsia="ja-JP"/>
              </w:rPr>
              <w:t>EPRE ratio of PBCH DMRS to SSS</w:t>
            </w:r>
          </w:p>
        </w:tc>
        <w:tc>
          <w:tcPr>
            <w:tcW w:w="1244" w:type="dxa"/>
            <w:tcBorders>
              <w:top w:val="nil"/>
              <w:left w:val="single" w:sz="4" w:space="0" w:color="auto"/>
              <w:bottom w:val="nil"/>
              <w:right w:val="single" w:sz="4" w:space="0" w:color="auto"/>
            </w:tcBorders>
            <w:shd w:val="clear" w:color="auto" w:fill="auto"/>
          </w:tcPr>
          <w:p w14:paraId="7E326BD9" w14:textId="77777777" w:rsidR="00F8385C" w:rsidRPr="00BC468A" w:rsidRDefault="00F8385C" w:rsidP="00D57AF4">
            <w:pPr>
              <w:pStyle w:val="TAC"/>
              <w:rPr>
                <w:szCs w:val="18"/>
              </w:rPr>
            </w:pPr>
          </w:p>
        </w:tc>
        <w:tc>
          <w:tcPr>
            <w:tcW w:w="766" w:type="dxa"/>
            <w:tcBorders>
              <w:top w:val="nil"/>
              <w:left w:val="single" w:sz="4" w:space="0" w:color="auto"/>
              <w:bottom w:val="nil"/>
              <w:right w:val="single" w:sz="4" w:space="0" w:color="auto"/>
            </w:tcBorders>
            <w:shd w:val="clear" w:color="auto" w:fill="auto"/>
          </w:tcPr>
          <w:p w14:paraId="6F605319" w14:textId="77777777" w:rsidR="00F8385C" w:rsidRPr="00BC468A" w:rsidRDefault="00F8385C" w:rsidP="00D57AF4">
            <w:pPr>
              <w:pStyle w:val="TAC"/>
              <w:rPr>
                <w:szCs w:val="18"/>
              </w:rPr>
            </w:pPr>
          </w:p>
        </w:tc>
        <w:tc>
          <w:tcPr>
            <w:tcW w:w="801" w:type="dxa"/>
            <w:tcBorders>
              <w:top w:val="nil"/>
              <w:left w:val="single" w:sz="4" w:space="0" w:color="auto"/>
              <w:bottom w:val="nil"/>
              <w:right w:val="single" w:sz="4" w:space="0" w:color="auto"/>
            </w:tcBorders>
            <w:shd w:val="clear" w:color="auto" w:fill="auto"/>
          </w:tcPr>
          <w:p w14:paraId="5D60DC3E" w14:textId="77777777" w:rsidR="00F8385C" w:rsidRPr="00BC468A" w:rsidRDefault="00F8385C" w:rsidP="00D57AF4">
            <w:pPr>
              <w:pStyle w:val="TAC"/>
              <w:rPr>
                <w:szCs w:val="18"/>
              </w:rPr>
            </w:pPr>
          </w:p>
        </w:tc>
        <w:tc>
          <w:tcPr>
            <w:tcW w:w="803" w:type="dxa"/>
            <w:tcBorders>
              <w:top w:val="nil"/>
              <w:left w:val="single" w:sz="4" w:space="0" w:color="auto"/>
              <w:bottom w:val="nil"/>
              <w:right w:val="single" w:sz="4" w:space="0" w:color="auto"/>
            </w:tcBorders>
            <w:shd w:val="clear" w:color="auto" w:fill="auto"/>
          </w:tcPr>
          <w:p w14:paraId="67EE2198" w14:textId="77777777" w:rsidR="00F8385C" w:rsidRPr="00BC468A" w:rsidRDefault="00F8385C" w:rsidP="00D57AF4">
            <w:pPr>
              <w:pStyle w:val="TAC"/>
              <w:rPr>
                <w:szCs w:val="18"/>
              </w:rPr>
            </w:pPr>
          </w:p>
        </w:tc>
        <w:tc>
          <w:tcPr>
            <w:tcW w:w="803" w:type="dxa"/>
            <w:gridSpan w:val="2"/>
            <w:tcBorders>
              <w:top w:val="nil"/>
              <w:left w:val="single" w:sz="4" w:space="0" w:color="auto"/>
              <w:bottom w:val="nil"/>
              <w:right w:val="single" w:sz="4" w:space="0" w:color="auto"/>
            </w:tcBorders>
            <w:shd w:val="clear" w:color="auto" w:fill="auto"/>
          </w:tcPr>
          <w:p w14:paraId="358BB3B7" w14:textId="77777777" w:rsidR="00F8385C" w:rsidRPr="00BC468A" w:rsidRDefault="00F8385C" w:rsidP="00D57AF4">
            <w:pPr>
              <w:pStyle w:val="TAC"/>
              <w:rPr>
                <w:szCs w:val="18"/>
              </w:rPr>
            </w:pPr>
          </w:p>
        </w:tc>
        <w:tc>
          <w:tcPr>
            <w:tcW w:w="767" w:type="dxa"/>
            <w:gridSpan w:val="2"/>
            <w:tcBorders>
              <w:top w:val="nil"/>
              <w:left w:val="single" w:sz="4" w:space="0" w:color="auto"/>
              <w:bottom w:val="nil"/>
              <w:right w:val="single" w:sz="4" w:space="0" w:color="auto"/>
            </w:tcBorders>
            <w:shd w:val="clear" w:color="auto" w:fill="auto"/>
          </w:tcPr>
          <w:p w14:paraId="4B7A31BF" w14:textId="77777777" w:rsidR="00F8385C" w:rsidRPr="00BC468A" w:rsidRDefault="00F8385C" w:rsidP="00D57AF4">
            <w:pPr>
              <w:pStyle w:val="TAC"/>
              <w:rPr>
                <w:szCs w:val="18"/>
              </w:rPr>
            </w:pPr>
          </w:p>
        </w:tc>
        <w:tc>
          <w:tcPr>
            <w:tcW w:w="731" w:type="dxa"/>
            <w:tcBorders>
              <w:top w:val="nil"/>
              <w:left w:val="single" w:sz="4" w:space="0" w:color="auto"/>
              <w:bottom w:val="nil"/>
              <w:right w:val="single" w:sz="4" w:space="0" w:color="auto"/>
            </w:tcBorders>
            <w:shd w:val="clear" w:color="auto" w:fill="auto"/>
          </w:tcPr>
          <w:p w14:paraId="29D3440E" w14:textId="77777777" w:rsidR="00F8385C" w:rsidRPr="00BC468A" w:rsidRDefault="00F8385C" w:rsidP="00D57AF4">
            <w:pPr>
              <w:pStyle w:val="TAC"/>
              <w:rPr>
                <w:szCs w:val="18"/>
              </w:rPr>
            </w:pPr>
          </w:p>
        </w:tc>
      </w:tr>
      <w:tr w:rsidR="00F8385C" w:rsidRPr="00BC468A" w14:paraId="47931173"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tcPr>
          <w:p w14:paraId="30DB8396" w14:textId="77777777" w:rsidR="00F8385C" w:rsidRPr="00BC468A" w:rsidRDefault="00F8385C" w:rsidP="00D57AF4">
            <w:pPr>
              <w:pStyle w:val="TAL"/>
              <w:rPr>
                <w:szCs w:val="18"/>
              </w:rPr>
            </w:pPr>
            <w:r w:rsidRPr="00BC468A">
              <w:rPr>
                <w:szCs w:val="18"/>
                <w:lang w:eastAsia="ja-JP"/>
              </w:rPr>
              <w:t>EPRE ratio of PBCH to PBCH DMRS</w:t>
            </w:r>
          </w:p>
        </w:tc>
        <w:tc>
          <w:tcPr>
            <w:tcW w:w="1244" w:type="dxa"/>
            <w:tcBorders>
              <w:top w:val="nil"/>
              <w:left w:val="single" w:sz="4" w:space="0" w:color="auto"/>
              <w:bottom w:val="nil"/>
              <w:right w:val="single" w:sz="4" w:space="0" w:color="auto"/>
            </w:tcBorders>
            <w:shd w:val="clear" w:color="auto" w:fill="auto"/>
          </w:tcPr>
          <w:p w14:paraId="7053D4DA" w14:textId="77777777" w:rsidR="00F8385C" w:rsidRPr="00BC468A" w:rsidRDefault="00F8385C" w:rsidP="00D57AF4">
            <w:pPr>
              <w:pStyle w:val="TAC"/>
              <w:rPr>
                <w:szCs w:val="18"/>
              </w:rPr>
            </w:pPr>
          </w:p>
        </w:tc>
        <w:tc>
          <w:tcPr>
            <w:tcW w:w="766" w:type="dxa"/>
            <w:tcBorders>
              <w:top w:val="nil"/>
              <w:left w:val="single" w:sz="4" w:space="0" w:color="auto"/>
              <w:bottom w:val="nil"/>
              <w:right w:val="single" w:sz="4" w:space="0" w:color="auto"/>
            </w:tcBorders>
            <w:shd w:val="clear" w:color="auto" w:fill="auto"/>
          </w:tcPr>
          <w:p w14:paraId="5B199459" w14:textId="77777777" w:rsidR="00F8385C" w:rsidRPr="00BC468A" w:rsidRDefault="00F8385C" w:rsidP="00D57AF4">
            <w:pPr>
              <w:pStyle w:val="TAC"/>
              <w:rPr>
                <w:szCs w:val="18"/>
              </w:rPr>
            </w:pPr>
          </w:p>
        </w:tc>
        <w:tc>
          <w:tcPr>
            <w:tcW w:w="801" w:type="dxa"/>
            <w:tcBorders>
              <w:top w:val="nil"/>
              <w:left w:val="single" w:sz="4" w:space="0" w:color="auto"/>
              <w:bottom w:val="nil"/>
              <w:right w:val="single" w:sz="4" w:space="0" w:color="auto"/>
            </w:tcBorders>
            <w:shd w:val="clear" w:color="auto" w:fill="auto"/>
          </w:tcPr>
          <w:p w14:paraId="7F5CFC69" w14:textId="77777777" w:rsidR="00F8385C" w:rsidRPr="00BC468A" w:rsidRDefault="00F8385C" w:rsidP="00D57AF4">
            <w:pPr>
              <w:pStyle w:val="TAC"/>
              <w:rPr>
                <w:szCs w:val="18"/>
              </w:rPr>
            </w:pPr>
          </w:p>
        </w:tc>
        <w:tc>
          <w:tcPr>
            <w:tcW w:w="803" w:type="dxa"/>
            <w:tcBorders>
              <w:top w:val="nil"/>
              <w:left w:val="single" w:sz="4" w:space="0" w:color="auto"/>
              <w:bottom w:val="nil"/>
              <w:right w:val="single" w:sz="4" w:space="0" w:color="auto"/>
            </w:tcBorders>
            <w:shd w:val="clear" w:color="auto" w:fill="auto"/>
          </w:tcPr>
          <w:p w14:paraId="2D4C3F6F" w14:textId="77777777" w:rsidR="00F8385C" w:rsidRPr="00BC468A" w:rsidRDefault="00F8385C" w:rsidP="00D57AF4">
            <w:pPr>
              <w:pStyle w:val="TAC"/>
              <w:rPr>
                <w:szCs w:val="18"/>
              </w:rPr>
            </w:pPr>
          </w:p>
        </w:tc>
        <w:tc>
          <w:tcPr>
            <w:tcW w:w="803" w:type="dxa"/>
            <w:gridSpan w:val="2"/>
            <w:tcBorders>
              <w:top w:val="nil"/>
              <w:left w:val="single" w:sz="4" w:space="0" w:color="auto"/>
              <w:bottom w:val="nil"/>
              <w:right w:val="single" w:sz="4" w:space="0" w:color="auto"/>
            </w:tcBorders>
            <w:shd w:val="clear" w:color="auto" w:fill="auto"/>
          </w:tcPr>
          <w:p w14:paraId="612A3F64" w14:textId="77777777" w:rsidR="00F8385C" w:rsidRPr="00BC468A" w:rsidRDefault="00F8385C" w:rsidP="00D57AF4">
            <w:pPr>
              <w:pStyle w:val="TAC"/>
              <w:rPr>
                <w:szCs w:val="18"/>
              </w:rPr>
            </w:pPr>
          </w:p>
        </w:tc>
        <w:tc>
          <w:tcPr>
            <w:tcW w:w="767" w:type="dxa"/>
            <w:gridSpan w:val="2"/>
            <w:tcBorders>
              <w:top w:val="nil"/>
              <w:left w:val="single" w:sz="4" w:space="0" w:color="auto"/>
              <w:bottom w:val="nil"/>
              <w:right w:val="single" w:sz="4" w:space="0" w:color="auto"/>
            </w:tcBorders>
            <w:shd w:val="clear" w:color="auto" w:fill="auto"/>
          </w:tcPr>
          <w:p w14:paraId="2CCED6C4" w14:textId="77777777" w:rsidR="00F8385C" w:rsidRPr="00BC468A" w:rsidRDefault="00F8385C" w:rsidP="00D57AF4">
            <w:pPr>
              <w:pStyle w:val="TAC"/>
              <w:rPr>
                <w:szCs w:val="18"/>
              </w:rPr>
            </w:pPr>
          </w:p>
        </w:tc>
        <w:tc>
          <w:tcPr>
            <w:tcW w:w="731" w:type="dxa"/>
            <w:tcBorders>
              <w:top w:val="nil"/>
              <w:left w:val="single" w:sz="4" w:space="0" w:color="auto"/>
              <w:bottom w:val="nil"/>
              <w:right w:val="single" w:sz="4" w:space="0" w:color="auto"/>
            </w:tcBorders>
            <w:shd w:val="clear" w:color="auto" w:fill="auto"/>
          </w:tcPr>
          <w:p w14:paraId="1611E536" w14:textId="77777777" w:rsidR="00F8385C" w:rsidRPr="00BC468A" w:rsidRDefault="00F8385C" w:rsidP="00D57AF4">
            <w:pPr>
              <w:pStyle w:val="TAC"/>
              <w:rPr>
                <w:szCs w:val="18"/>
              </w:rPr>
            </w:pPr>
          </w:p>
        </w:tc>
      </w:tr>
      <w:tr w:rsidR="00F8385C" w:rsidRPr="00BC468A" w14:paraId="114C4FE4"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tcPr>
          <w:p w14:paraId="70113188" w14:textId="77777777" w:rsidR="00F8385C" w:rsidRPr="00BC468A" w:rsidRDefault="00F8385C" w:rsidP="00D57AF4">
            <w:pPr>
              <w:pStyle w:val="TAL"/>
              <w:rPr>
                <w:szCs w:val="18"/>
              </w:rPr>
            </w:pPr>
            <w:r w:rsidRPr="00BC468A">
              <w:rPr>
                <w:szCs w:val="18"/>
                <w:lang w:eastAsia="ja-JP"/>
              </w:rPr>
              <w:t>EPRE ratio of PDCCH DMRS to SSS</w:t>
            </w:r>
          </w:p>
        </w:tc>
        <w:tc>
          <w:tcPr>
            <w:tcW w:w="1244" w:type="dxa"/>
            <w:tcBorders>
              <w:top w:val="nil"/>
              <w:left w:val="single" w:sz="4" w:space="0" w:color="auto"/>
              <w:bottom w:val="nil"/>
              <w:right w:val="single" w:sz="4" w:space="0" w:color="auto"/>
            </w:tcBorders>
            <w:shd w:val="clear" w:color="auto" w:fill="auto"/>
          </w:tcPr>
          <w:p w14:paraId="5EA6168E" w14:textId="77777777" w:rsidR="00F8385C" w:rsidRPr="00BC468A" w:rsidRDefault="00F8385C" w:rsidP="00D57AF4">
            <w:pPr>
              <w:pStyle w:val="TAC"/>
              <w:rPr>
                <w:szCs w:val="18"/>
              </w:rPr>
            </w:pPr>
          </w:p>
        </w:tc>
        <w:tc>
          <w:tcPr>
            <w:tcW w:w="766" w:type="dxa"/>
            <w:tcBorders>
              <w:top w:val="nil"/>
              <w:left w:val="single" w:sz="4" w:space="0" w:color="auto"/>
              <w:bottom w:val="nil"/>
              <w:right w:val="single" w:sz="4" w:space="0" w:color="auto"/>
            </w:tcBorders>
            <w:shd w:val="clear" w:color="auto" w:fill="auto"/>
          </w:tcPr>
          <w:p w14:paraId="24BC31DC" w14:textId="77777777" w:rsidR="00F8385C" w:rsidRPr="00BC468A" w:rsidRDefault="00F8385C" w:rsidP="00D57AF4">
            <w:pPr>
              <w:pStyle w:val="TAC"/>
              <w:rPr>
                <w:szCs w:val="18"/>
              </w:rPr>
            </w:pPr>
          </w:p>
        </w:tc>
        <w:tc>
          <w:tcPr>
            <w:tcW w:w="801" w:type="dxa"/>
            <w:tcBorders>
              <w:top w:val="nil"/>
              <w:left w:val="single" w:sz="4" w:space="0" w:color="auto"/>
              <w:bottom w:val="nil"/>
              <w:right w:val="single" w:sz="4" w:space="0" w:color="auto"/>
            </w:tcBorders>
            <w:shd w:val="clear" w:color="auto" w:fill="auto"/>
          </w:tcPr>
          <w:p w14:paraId="62D18A74" w14:textId="77777777" w:rsidR="00F8385C" w:rsidRPr="00BC468A" w:rsidRDefault="00F8385C" w:rsidP="00D57AF4">
            <w:pPr>
              <w:pStyle w:val="TAC"/>
              <w:rPr>
                <w:szCs w:val="18"/>
              </w:rPr>
            </w:pPr>
          </w:p>
        </w:tc>
        <w:tc>
          <w:tcPr>
            <w:tcW w:w="803" w:type="dxa"/>
            <w:tcBorders>
              <w:top w:val="nil"/>
              <w:left w:val="single" w:sz="4" w:space="0" w:color="auto"/>
              <w:bottom w:val="nil"/>
              <w:right w:val="single" w:sz="4" w:space="0" w:color="auto"/>
            </w:tcBorders>
            <w:shd w:val="clear" w:color="auto" w:fill="auto"/>
          </w:tcPr>
          <w:p w14:paraId="1BB97390" w14:textId="77777777" w:rsidR="00F8385C" w:rsidRPr="00BC468A" w:rsidRDefault="00F8385C" w:rsidP="00D57AF4">
            <w:pPr>
              <w:pStyle w:val="TAC"/>
              <w:rPr>
                <w:szCs w:val="18"/>
              </w:rPr>
            </w:pPr>
          </w:p>
        </w:tc>
        <w:tc>
          <w:tcPr>
            <w:tcW w:w="803" w:type="dxa"/>
            <w:gridSpan w:val="2"/>
            <w:tcBorders>
              <w:top w:val="nil"/>
              <w:left w:val="single" w:sz="4" w:space="0" w:color="auto"/>
              <w:bottom w:val="nil"/>
              <w:right w:val="single" w:sz="4" w:space="0" w:color="auto"/>
            </w:tcBorders>
            <w:shd w:val="clear" w:color="auto" w:fill="auto"/>
          </w:tcPr>
          <w:p w14:paraId="3493129C" w14:textId="77777777" w:rsidR="00F8385C" w:rsidRPr="00BC468A" w:rsidRDefault="00F8385C" w:rsidP="00D57AF4">
            <w:pPr>
              <w:pStyle w:val="TAC"/>
              <w:rPr>
                <w:szCs w:val="18"/>
              </w:rPr>
            </w:pPr>
          </w:p>
        </w:tc>
        <w:tc>
          <w:tcPr>
            <w:tcW w:w="767" w:type="dxa"/>
            <w:gridSpan w:val="2"/>
            <w:tcBorders>
              <w:top w:val="nil"/>
              <w:left w:val="single" w:sz="4" w:space="0" w:color="auto"/>
              <w:bottom w:val="nil"/>
              <w:right w:val="single" w:sz="4" w:space="0" w:color="auto"/>
            </w:tcBorders>
            <w:shd w:val="clear" w:color="auto" w:fill="auto"/>
          </w:tcPr>
          <w:p w14:paraId="093DC676" w14:textId="77777777" w:rsidR="00F8385C" w:rsidRPr="00BC468A" w:rsidRDefault="00F8385C" w:rsidP="00D57AF4">
            <w:pPr>
              <w:pStyle w:val="TAC"/>
              <w:rPr>
                <w:szCs w:val="18"/>
              </w:rPr>
            </w:pPr>
          </w:p>
        </w:tc>
        <w:tc>
          <w:tcPr>
            <w:tcW w:w="731" w:type="dxa"/>
            <w:tcBorders>
              <w:top w:val="nil"/>
              <w:left w:val="single" w:sz="4" w:space="0" w:color="auto"/>
              <w:bottom w:val="nil"/>
              <w:right w:val="single" w:sz="4" w:space="0" w:color="auto"/>
            </w:tcBorders>
            <w:shd w:val="clear" w:color="auto" w:fill="auto"/>
          </w:tcPr>
          <w:p w14:paraId="21F363E7" w14:textId="77777777" w:rsidR="00F8385C" w:rsidRPr="00BC468A" w:rsidRDefault="00F8385C" w:rsidP="00D57AF4">
            <w:pPr>
              <w:pStyle w:val="TAC"/>
              <w:rPr>
                <w:szCs w:val="18"/>
              </w:rPr>
            </w:pPr>
          </w:p>
        </w:tc>
      </w:tr>
      <w:tr w:rsidR="00F8385C" w:rsidRPr="00BC468A" w14:paraId="58ED5CE7"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tcPr>
          <w:p w14:paraId="37A18F6E" w14:textId="77777777" w:rsidR="00F8385C" w:rsidRPr="00BC468A" w:rsidRDefault="00F8385C" w:rsidP="00D57AF4">
            <w:pPr>
              <w:pStyle w:val="TAL"/>
              <w:rPr>
                <w:szCs w:val="18"/>
              </w:rPr>
            </w:pPr>
            <w:r w:rsidRPr="00BC468A">
              <w:rPr>
                <w:szCs w:val="18"/>
                <w:lang w:eastAsia="ja-JP"/>
              </w:rPr>
              <w:t>EPRE ratio of PDCCH to PDCCH DMRS</w:t>
            </w:r>
          </w:p>
        </w:tc>
        <w:tc>
          <w:tcPr>
            <w:tcW w:w="1244" w:type="dxa"/>
            <w:tcBorders>
              <w:top w:val="nil"/>
              <w:left w:val="single" w:sz="4" w:space="0" w:color="auto"/>
              <w:bottom w:val="nil"/>
              <w:right w:val="single" w:sz="4" w:space="0" w:color="auto"/>
            </w:tcBorders>
            <w:shd w:val="clear" w:color="auto" w:fill="auto"/>
          </w:tcPr>
          <w:p w14:paraId="4C08523E" w14:textId="77777777" w:rsidR="00F8385C" w:rsidRPr="00BC468A" w:rsidRDefault="00F8385C" w:rsidP="00D57AF4">
            <w:pPr>
              <w:pStyle w:val="TAC"/>
              <w:rPr>
                <w:szCs w:val="18"/>
              </w:rPr>
            </w:pPr>
          </w:p>
        </w:tc>
        <w:tc>
          <w:tcPr>
            <w:tcW w:w="766" w:type="dxa"/>
            <w:tcBorders>
              <w:top w:val="nil"/>
              <w:left w:val="single" w:sz="4" w:space="0" w:color="auto"/>
              <w:bottom w:val="nil"/>
              <w:right w:val="single" w:sz="4" w:space="0" w:color="auto"/>
            </w:tcBorders>
            <w:shd w:val="clear" w:color="auto" w:fill="auto"/>
          </w:tcPr>
          <w:p w14:paraId="7647E1D9" w14:textId="77777777" w:rsidR="00F8385C" w:rsidRPr="00BC468A" w:rsidRDefault="00F8385C" w:rsidP="00D57AF4">
            <w:pPr>
              <w:pStyle w:val="TAC"/>
              <w:rPr>
                <w:szCs w:val="18"/>
              </w:rPr>
            </w:pPr>
          </w:p>
        </w:tc>
        <w:tc>
          <w:tcPr>
            <w:tcW w:w="801" w:type="dxa"/>
            <w:tcBorders>
              <w:top w:val="nil"/>
              <w:left w:val="single" w:sz="4" w:space="0" w:color="auto"/>
              <w:bottom w:val="nil"/>
              <w:right w:val="single" w:sz="4" w:space="0" w:color="auto"/>
            </w:tcBorders>
            <w:shd w:val="clear" w:color="auto" w:fill="auto"/>
          </w:tcPr>
          <w:p w14:paraId="3EB02D0E" w14:textId="77777777" w:rsidR="00F8385C" w:rsidRPr="00BC468A" w:rsidRDefault="00F8385C" w:rsidP="00D57AF4">
            <w:pPr>
              <w:pStyle w:val="TAC"/>
              <w:rPr>
                <w:szCs w:val="18"/>
              </w:rPr>
            </w:pPr>
          </w:p>
        </w:tc>
        <w:tc>
          <w:tcPr>
            <w:tcW w:w="803" w:type="dxa"/>
            <w:tcBorders>
              <w:top w:val="nil"/>
              <w:left w:val="single" w:sz="4" w:space="0" w:color="auto"/>
              <w:bottom w:val="nil"/>
              <w:right w:val="single" w:sz="4" w:space="0" w:color="auto"/>
            </w:tcBorders>
            <w:shd w:val="clear" w:color="auto" w:fill="auto"/>
          </w:tcPr>
          <w:p w14:paraId="07BD493B" w14:textId="77777777" w:rsidR="00F8385C" w:rsidRPr="00BC468A" w:rsidRDefault="00F8385C" w:rsidP="00D57AF4">
            <w:pPr>
              <w:pStyle w:val="TAC"/>
              <w:rPr>
                <w:szCs w:val="18"/>
              </w:rPr>
            </w:pPr>
          </w:p>
        </w:tc>
        <w:tc>
          <w:tcPr>
            <w:tcW w:w="803" w:type="dxa"/>
            <w:gridSpan w:val="2"/>
            <w:tcBorders>
              <w:top w:val="nil"/>
              <w:left w:val="single" w:sz="4" w:space="0" w:color="auto"/>
              <w:bottom w:val="nil"/>
              <w:right w:val="single" w:sz="4" w:space="0" w:color="auto"/>
            </w:tcBorders>
            <w:shd w:val="clear" w:color="auto" w:fill="auto"/>
          </w:tcPr>
          <w:p w14:paraId="03AF196E" w14:textId="77777777" w:rsidR="00F8385C" w:rsidRPr="00BC468A" w:rsidRDefault="00F8385C" w:rsidP="00D57AF4">
            <w:pPr>
              <w:pStyle w:val="TAC"/>
              <w:rPr>
                <w:szCs w:val="18"/>
              </w:rPr>
            </w:pPr>
          </w:p>
        </w:tc>
        <w:tc>
          <w:tcPr>
            <w:tcW w:w="767" w:type="dxa"/>
            <w:gridSpan w:val="2"/>
            <w:tcBorders>
              <w:top w:val="nil"/>
              <w:left w:val="single" w:sz="4" w:space="0" w:color="auto"/>
              <w:bottom w:val="nil"/>
              <w:right w:val="single" w:sz="4" w:space="0" w:color="auto"/>
            </w:tcBorders>
            <w:shd w:val="clear" w:color="auto" w:fill="auto"/>
          </w:tcPr>
          <w:p w14:paraId="6F6F3EE4" w14:textId="77777777" w:rsidR="00F8385C" w:rsidRPr="00BC468A" w:rsidRDefault="00F8385C" w:rsidP="00D57AF4">
            <w:pPr>
              <w:pStyle w:val="TAC"/>
              <w:rPr>
                <w:szCs w:val="18"/>
              </w:rPr>
            </w:pPr>
          </w:p>
        </w:tc>
        <w:tc>
          <w:tcPr>
            <w:tcW w:w="731" w:type="dxa"/>
            <w:tcBorders>
              <w:top w:val="nil"/>
              <w:left w:val="single" w:sz="4" w:space="0" w:color="auto"/>
              <w:bottom w:val="nil"/>
              <w:right w:val="single" w:sz="4" w:space="0" w:color="auto"/>
            </w:tcBorders>
            <w:shd w:val="clear" w:color="auto" w:fill="auto"/>
          </w:tcPr>
          <w:p w14:paraId="19CC97EF" w14:textId="77777777" w:rsidR="00F8385C" w:rsidRPr="00BC468A" w:rsidRDefault="00F8385C" w:rsidP="00D57AF4">
            <w:pPr>
              <w:pStyle w:val="TAC"/>
              <w:rPr>
                <w:szCs w:val="18"/>
              </w:rPr>
            </w:pPr>
          </w:p>
        </w:tc>
      </w:tr>
      <w:tr w:rsidR="00F8385C" w:rsidRPr="00BC468A" w14:paraId="46310623"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tcPr>
          <w:p w14:paraId="2511E2C9" w14:textId="77777777" w:rsidR="00F8385C" w:rsidRPr="00BC468A" w:rsidRDefault="00F8385C" w:rsidP="00D57AF4">
            <w:pPr>
              <w:pStyle w:val="TAL"/>
              <w:rPr>
                <w:szCs w:val="18"/>
              </w:rPr>
            </w:pPr>
            <w:r w:rsidRPr="00BC468A">
              <w:rPr>
                <w:szCs w:val="18"/>
                <w:lang w:eastAsia="ja-JP"/>
              </w:rPr>
              <w:t xml:space="preserve">EPRE ratio of PDSCH DMRS to SSS </w:t>
            </w:r>
          </w:p>
        </w:tc>
        <w:tc>
          <w:tcPr>
            <w:tcW w:w="1244" w:type="dxa"/>
            <w:tcBorders>
              <w:top w:val="nil"/>
              <w:left w:val="single" w:sz="4" w:space="0" w:color="auto"/>
              <w:bottom w:val="nil"/>
              <w:right w:val="single" w:sz="4" w:space="0" w:color="auto"/>
            </w:tcBorders>
            <w:shd w:val="clear" w:color="auto" w:fill="auto"/>
          </w:tcPr>
          <w:p w14:paraId="3A35FCD5" w14:textId="77777777" w:rsidR="00F8385C" w:rsidRPr="00BC468A" w:rsidRDefault="00F8385C" w:rsidP="00D57AF4">
            <w:pPr>
              <w:pStyle w:val="TAC"/>
              <w:rPr>
                <w:szCs w:val="18"/>
              </w:rPr>
            </w:pPr>
          </w:p>
        </w:tc>
        <w:tc>
          <w:tcPr>
            <w:tcW w:w="766" w:type="dxa"/>
            <w:tcBorders>
              <w:top w:val="nil"/>
              <w:left w:val="single" w:sz="4" w:space="0" w:color="auto"/>
              <w:bottom w:val="nil"/>
              <w:right w:val="single" w:sz="4" w:space="0" w:color="auto"/>
            </w:tcBorders>
            <w:shd w:val="clear" w:color="auto" w:fill="auto"/>
          </w:tcPr>
          <w:p w14:paraId="4431399E" w14:textId="77777777" w:rsidR="00F8385C" w:rsidRPr="00BC468A" w:rsidRDefault="00F8385C" w:rsidP="00D57AF4">
            <w:pPr>
              <w:pStyle w:val="TAC"/>
              <w:rPr>
                <w:szCs w:val="18"/>
              </w:rPr>
            </w:pPr>
          </w:p>
        </w:tc>
        <w:tc>
          <w:tcPr>
            <w:tcW w:w="801" w:type="dxa"/>
            <w:tcBorders>
              <w:top w:val="nil"/>
              <w:left w:val="single" w:sz="4" w:space="0" w:color="auto"/>
              <w:bottom w:val="nil"/>
              <w:right w:val="single" w:sz="4" w:space="0" w:color="auto"/>
            </w:tcBorders>
            <w:shd w:val="clear" w:color="auto" w:fill="auto"/>
          </w:tcPr>
          <w:p w14:paraId="2F7C2BC1" w14:textId="77777777" w:rsidR="00F8385C" w:rsidRPr="00BC468A" w:rsidRDefault="00F8385C" w:rsidP="00D57AF4">
            <w:pPr>
              <w:pStyle w:val="TAC"/>
              <w:rPr>
                <w:szCs w:val="18"/>
              </w:rPr>
            </w:pPr>
          </w:p>
        </w:tc>
        <w:tc>
          <w:tcPr>
            <w:tcW w:w="803" w:type="dxa"/>
            <w:tcBorders>
              <w:top w:val="nil"/>
              <w:left w:val="single" w:sz="4" w:space="0" w:color="auto"/>
              <w:bottom w:val="nil"/>
              <w:right w:val="single" w:sz="4" w:space="0" w:color="auto"/>
            </w:tcBorders>
            <w:shd w:val="clear" w:color="auto" w:fill="auto"/>
          </w:tcPr>
          <w:p w14:paraId="49A75E49" w14:textId="77777777" w:rsidR="00F8385C" w:rsidRPr="00BC468A" w:rsidRDefault="00F8385C" w:rsidP="00D57AF4">
            <w:pPr>
              <w:pStyle w:val="TAC"/>
              <w:rPr>
                <w:szCs w:val="18"/>
              </w:rPr>
            </w:pPr>
          </w:p>
        </w:tc>
        <w:tc>
          <w:tcPr>
            <w:tcW w:w="803" w:type="dxa"/>
            <w:gridSpan w:val="2"/>
            <w:tcBorders>
              <w:top w:val="nil"/>
              <w:left w:val="single" w:sz="4" w:space="0" w:color="auto"/>
              <w:bottom w:val="nil"/>
              <w:right w:val="single" w:sz="4" w:space="0" w:color="auto"/>
            </w:tcBorders>
            <w:shd w:val="clear" w:color="auto" w:fill="auto"/>
          </w:tcPr>
          <w:p w14:paraId="34D8E1D3" w14:textId="77777777" w:rsidR="00F8385C" w:rsidRPr="00BC468A" w:rsidRDefault="00F8385C" w:rsidP="00D57AF4">
            <w:pPr>
              <w:pStyle w:val="TAC"/>
              <w:rPr>
                <w:szCs w:val="18"/>
              </w:rPr>
            </w:pPr>
          </w:p>
        </w:tc>
        <w:tc>
          <w:tcPr>
            <w:tcW w:w="767" w:type="dxa"/>
            <w:gridSpan w:val="2"/>
            <w:tcBorders>
              <w:top w:val="nil"/>
              <w:left w:val="single" w:sz="4" w:space="0" w:color="auto"/>
              <w:bottom w:val="nil"/>
              <w:right w:val="single" w:sz="4" w:space="0" w:color="auto"/>
            </w:tcBorders>
            <w:shd w:val="clear" w:color="auto" w:fill="auto"/>
          </w:tcPr>
          <w:p w14:paraId="7F5C242E" w14:textId="77777777" w:rsidR="00F8385C" w:rsidRPr="00BC468A" w:rsidRDefault="00F8385C" w:rsidP="00D57AF4">
            <w:pPr>
              <w:pStyle w:val="TAC"/>
              <w:rPr>
                <w:szCs w:val="18"/>
              </w:rPr>
            </w:pPr>
          </w:p>
        </w:tc>
        <w:tc>
          <w:tcPr>
            <w:tcW w:w="731" w:type="dxa"/>
            <w:tcBorders>
              <w:top w:val="nil"/>
              <w:left w:val="single" w:sz="4" w:space="0" w:color="auto"/>
              <w:bottom w:val="nil"/>
              <w:right w:val="single" w:sz="4" w:space="0" w:color="auto"/>
            </w:tcBorders>
            <w:shd w:val="clear" w:color="auto" w:fill="auto"/>
          </w:tcPr>
          <w:p w14:paraId="0CE4F253" w14:textId="77777777" w:rsidR="00F8385C" w:rsidRPr="00BC468A" w:rsidRDefault="00F8385C" w:rsidP="00D57AF4">
            <w:pPr>
              <w:pStyle w:val="TAC"/>
              <w:rPr>
                <w:szCs w:val="18"/>
              </w:rPr>
            </w:pPr>
          </w:p>
        </w:tc>
      </w:tr>
      <w:tr w:rsidR="00F8385C" w:rsidRPr="00BC468A" w14:paraId="39F8B4C0"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tcPr>
          <w:p w14:paraId="61C53817" w14:textId="77777777" w:rsidR="00F8385C" w:rsidRPr="00BC468A" w:rsidRDefault="00F8385C" w:rsidP="00D57AF4">
            <w:pPr>
              <w:pStyle w:val="TAL"/>
              <w:rPr>
                <w:szCs w:val="18"/>
              </w:rPr>
            </w:pPr>
            <w:r w:rsidRPr="00BC468A">
              <w:rPr>
                <w:szCs w:val="18"/>
                <w:lang w:eastAsia="ja-JP"/>
              </w:rPr>
              <w:t xml:space="preserve">EPRE ratio of PDSCH to PDSCH </w:t>
            </w:r>
          </w:p>
        </w:tc>
        <w:tc>
          <w:tcPr>
            <w:tcW w:w="1244" w:type="dxa"/>
            <w:tcBorders>
              <w:top w:val="nil"/>
              <w:left w:val="single" w:sz="4" w:space="0" w:color="auto"/>
              <w:bottom w:val="nil"/>
              <w:right w:val="single" w:sz="4" w:space="0" w:color="auto"/>
            </w:tcBorders>
            <w:shd w:val="clear" w:color="auto" w:fill="auto"/>
          </w:tcPr>
          <w:p w14:paraId="6605C037" w14:textId="77777777" w:rsidR="00F8385C" w:rsidRPr="00BC468A" w:rsidRDefault="00F8385C" w:rsidP="00D57AF4">
            <w:pPr>
              <w:pStyle w:val="TAC"/>
              <w:rPr>
                <w:szCs w:val="18"/>
              </w:rPr>
            </w:pPr>
          </w:p>
        </w:tc>
        <w:tc>
          <w:tcPr>
            <w:tcW w:w="766" w:type="dxa"/>
            <w:tcBorders>
              <w:top w:val="nil"/>
              <w:left w:val="single" w:sz="4" w:space="0" w:color="auto"/>
              <w:bottom w:val="nil"/>
              <w:right w:val="single" w:sz="4" w:space="0" w:color="auto"/>
            </w:tcBorders>
            <w:shd w:val="clear" w:color="auto" w:fill="auto"/>
          </w:tcPr>
          <w:p w14:paraId="05ABF379" w14:textId="77777777" w:rsidR="00F8385C" w:rsidRPr="00BC468A" w:rsidRDefault="00F8385C" w:rsidP="00D57AF4">
            <w:pPr>
              <w:pStyle w:val="TAC"/>
              <w:rPr>
                <w:szCs w:val="18"/>
              </w:rPr>
            </w:pPr>
          </w:p>
        </w:tc>
        <w:tc>
          <w:tcPr>
            <w:tcW w:w="801" w:type="dxa"/>
            <w:tcBorders>
              <w:top w:val="nil"/>
              <w:left w:val="single" w:sz="4" w:space="0" w:color="auto"/>
              <w:bottom w:val="nil"/>
              <w:right w:val="single" w:sz="4" w:space="0" w:color="auto"/>
            </w:tcBorders>
            <w:shd w:val="clear" w:color="auto" w:fill="auto"/>
          </w:tcPr>
          <w:p w14:paraId="30A8153E" w14:textId="77777777" w:rsidR="00F8385C" w:rsidRPr="00BC468A" w:rsidRDefault="00F8385C" w:rsidP="00D57AF4">
            <w:pPr>
              <w:pStyle w:val="TAC"/>
              <w:rPr>
                <w:szCs w:val="18"/>
              </w:rPr>
            </w:pPr>
          </w:p>
        </w:tc>
        <w:tc>
          <w:tcPr>
            <w:tcW w:w="803" w:type="dxa"/>
            <w:tcBorders>
              <w:top w:val="nil"/>
              <w:left w:val="single" w:sz="4" w:space="0" w:color="auto"/>
              <w:bottom w:val="nil"/>
              <w:right w:val="single" w:sz="4" w:space="0" w:color="auto"/>
            </w:tcBorders>
            <w:shd w:val="clear" w:color="auto" w:fill="auto"/>
          </w:tcPr>
          <w:p w14:paraId="3B43AC69" w14:textId="77777777" w:rsidR="00F8385C" w:rsidRPr="00BC468A" w:rsidRDefault="00F8385C" w:rsidP="00D57AF4">
            <w:pPr>
              <w:pStyle w:val="TAC"/>
              <w:rPr>
                <w:szCs w:val="18"/>
              </w:rPr>
            </w:pPr>
          </w:p>
        </w:tc>
        <w:tc>
          <w:tcPr>
            <w:tcW w:w="803" w:type="dxa"/>
            <w:gridSpan w:val="2"/>
            <w:tcBorders>
              <w:top w:val="nil"/>
              <w:left w:val="single" w:sz="4" w:space="0" w:color="auto"/>
              <w:bottom w:val="nil"/>
              <w:right w:val="single" w:sz="4" w:space="0" w:color="auto"/>
            </w:tcBorders>
            <w:shd w:val="clear" w:color="auto" w:fill="auto"/>
          </w:tcPr>
          <w:p w14:paraId="2E3A1D86" w14:textId="77777777" w:rsidR="00F8385C" w:rsidRPr="00BC468A" w:rsidRDefault="00F8385C" w:rsidP="00D57AF4">
            <w:pPr>
              <w:pStyle w:val="TAC"/>
              <w:rPr>
                <w:szCs w:val="18"/>
              </w:rPr>
            </w:pPr>
          </w:p>
        </w:tc>
        <w:tc>
          <w:tcPr>
            <w:tcW w:w="767" w:type="dxa"/>
            <w:gridSpan w:val="2"/>
            <w:tcBorders>
              <w:top w:val="nil"/>
              <w:left w:val="single" w:sz="4" w:space="0" w:color="auto"/>
              <w:bottom w:val="nil"/>
              <w:right w:val="single" w:sz="4" w:space="0" w:color="auto"/>
            </w:tcBorders>
            <w:shd w:val="clear" w:color="auto" w:fill="auto"/>
          </w:tcPr>
          <w:p w14:paraId="068B6E4E" w14:textId="77777777" w:rsidR="00F8385C" w:rsidRPr="00BC468A" w:rsidRDefault="00F8385C" w:rsidP="00D57AF4">
            <w:pPr>
              <w:pStyle w:val="TAC"/>
              <w:rPr>
                <w:szCs w:val="18"/>
              </w:rPr>
            </w:pPr>
          </w:p>
        </w:tc>
        <w:tc>
          <w:tcPr>
            <w:tcW w:w="731" w:type="dxa"/>
            <w:tcBorders>
              <w:top w:val="nil"/>
              <w:left w:val="single" w:sz="4" w:space="0" w:color="auto"/>
              <w:bottom w:val="nil"/>
              <w:right w:val="single" w:sz="4" w:space="0" w:color="auto"/>
            </w:tcBorders>
            <w:shd w:val="clear" w:color="auto" w:fill="auto"/>
          </w:tcPr>
          <w:p w14:paraId="2E136AE6" w14:textId="77777777" w:rsidR="00F8385C" w:rsidRPr="00BC468A" w:rsidRDefault="00F8385C" w:rsidP="00D57AF4">
            <w:pPr>
              <w:pStyle w:val="TAC"/>
              <w:rPr>
                <w:szCs w:val="18"/>
              </w:rPr>
            </w:pPr>
          </w:p>
        </w:tc>
      </w:tr>
      <w:tr w:rsidR="00F8385C" w:rsidRPr="00BC468A" w14:paraId="0E0ED68D"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tcPr>
          <w:p w14:paraId="153AF043" w14:textId="77777777" w:rsidR="00F8385C" w:rsidRPr="00BC468A" w:rsidRDefault="00F8385C" w:rsidP="00D57AF4">
            <w:pPr>
              <w:pStyle w:val="TAL"/>
              <w:rPr>
                <w:szCs w:val="18"/>
              </w:rPr>
            </w:pPr>
            <w:r w:rsidRPr="00BC468A">
              <w:rPr>
                <w:szCs w:val="18"/>
                <w:lang w:eastAsia="ja-JP"/>
              </w:rPr>
              <w:t xml:space="preserve">EPRE ratio of OCNG DMRS to </w:t>
            </w:r>
            <w:proofErr w:type="gramStart"/>
            <w:r w:rsidRPr="00BC468A">
              <w:rPr>
                <w:szCs w:val="18"/>
                <w:lang w:eastAsia="ja-JP"/>
              </w:rPr>
              <w:t>SSS(</w:t>
            </w:r>
            <w:proofErr w:type="gramEnd"/>
            <w:r w:rsidRPr="00BC468A">
              <w:rPr>
                <w:szCs w:val="18"/>
                <w:lang w:eastAsia="ja-JP"/>
              </w:rPr>
              <w:t>Note 1)</w:t>
            </w:r>
          </w:p>
        </w:tc>
        <w:tc>
          <w:tcPr>
            <w:tcW w:w="1244" w:type="dxa"/>
            <w:tcBorders>
              <w:top w:val="nil"/>
              <w:left w:val="single" w:sz="4" w:space="0" w:color="auto"/>
              <w:bottom w:val="nil"/>
              <w:right w:val="single" w:sz="4" w:space="0" w:color="auto"/>
            </w:tcBorders>
            <w:shd w:val="clear" w:color="auto" w:fill="auto"/>
          </w:tcPr>
          <w:p w14:paraId="111FEAE6" w14:textId="77777777" w:rsidR="00F8385C" w:rsidRPr="00BC468A" w:rsidRDefault="00F8385C" w:rsidP="00D57AF4">
            <w:pPr>
              <w:pStyle w:val="TAC"/>
              <w:rPr>
                <w:szCs w:val="18"/>
              </w:rPr>
            </w:pPr>
          </w:p>
        </w:tc>
        <w:tc>
          <w:tcPr>
            <w:tcW w:w="766" w:type="dxa"/>
            <w:tcBorders>
              <w:top w:val="nil"/>
              <w:left w:val="single" w:sz="4" w:space="0" w:color="auto"/>
              <w:bottom w:val="nil"/>
              <w:right w:val="single" w:sz="4" w:space="0" w:color="auto"/>
            </w:tcBorders>
            <w:shd w:val="clear" w:color="auto" w:fill="auto"/>
          </w:tcPr>
          <w:p w14:paraId="108321A5" w14:textId="77777777" w:rsidR="00F8385C" w:rsidRPr="00BC468A" w:rsidRDefault="00F8385C" w:rsidP="00D57AF4">
            <w:pPr>
              <w:pStyle w:val="TAC"/>
              <w:rPr>
                <w:szCs w:val="18"/>
              </w:rPr>
            </w:pPr>
          </w:p>
        </w:tc>
        <w:tc>
          <w:tcPr>
            <w:tcW w:w="801" w:type="dxa"/>
            <w:tcBorders>
              <w:top w:val="nil"/>
              <w:left w:val="single" w:sz="4" w:space="0" w:color="auto"/>
              <w:bottom w:val="nil"/>
              <w:right w:val="single" w:sz="4" w:space="0" w:color="auto"/>
            </w:tcBorders>
            <w:shd w:val="clear" w:color="auto" w:fill="auto"/>
          </w:tcPr>
          <w:p w14:paraId="11AE713D" w14:textId="77777777" w:rsidR="00F8385C" w:rsidRPr="00BC468A" w:rsidRDefault="00F8385C" w:rsidP="00D57AF4">
            <w:pPr>
              <w:pStyle w:val="TAC"/>
              <w:rPr>
                <w:szCs w:val="18"/>
              </w:rPr>
            </w:pPr>
          </w:p>
        </w:tc>
        <w:tc>
          <w:tcPr>
            <w:tcW w:w="803" w:type="dxa"/>
            <w:tcBorders>
              <w:top w:val="nil"/>
              <w:left w:val="single" w:sz="4" w:space="0" w:color="auto"/>
              <w:bottom w:val="nil"/>
              <w:right w:val="single" w:sz="4" w:space="0" w:color="auto"/>
            </w:tcBorders>
            <w:shd w:val="clear" w:color="auto" w:fill="auto"/>
          </w:tcPr>
          <w:p w14:paraId="6C3AF0C6" w14:textId="77777777" w:rsidR="00F8385C" w:rsidRPr="00BC468A" w:rsidRDefault="00F8385C" w:rsidP="00D57AF4">
            <w:pPr>
              <w:pStyle w:val="TAC"/>
              <w:rPr>
                <w:szCs w:val="18"/>
              </w:rPr>
            </w:pPr>
          </w:p>
        </w:tc>
        <w:tc>
          <w:tcPr>
            <w:tcW w:w="803" w:type="dxa"/>
            <w:gridSpan w:val="2"/>
            <w:tcBorders>
              <w:top w:val="nil"/>
              <w:left w:val="single" w:sz="4" w:space="0" w:color="auto"/>
              <w:bottom w:val="nil"/>
              <w:right w:val="single" w:sz="4" w:space="0" w:color="auto"/>
            </w:tcBorders>
            <w:shd w:val="clear" w:color="auto" w:fill="auto"/>
          </w:tcPr>
          <w:p w14:paraId="2C33BDF0" w14:textId="77777777" w:rsidR="00F8385C" w:rsidRPr="00BC468A" w:rsidRDefault="00F8385C" w:rsidP="00D57AF4">
            <w:pPr>
              <w:pStyle w:val="TAC"/>
              <w:rPr>
                <w:szCs w:val="18"/>
              </w:rPr>
            </w:pPr>
          </w:p>
        </w:tc>
        <w:tc>
          <w:tcPr>
            <w:tcW w:w="767" w:type="dxa"/>
            <w:gridSpan w:val="2"/>
            <w:tcBorders>
              <w:top w:val="nil"/>
              <w:left w:val="single" w:sz="4" w:space="0" w:color="auto"/>
              <w:bottom w:val="nil"/>
              <w:right w:val="single" w:sz="4" w:space="0" w:color="auto"/>
            </w:tcBorders>
            <w:shd w:val="clear" w:color="auto" w:fill="auto"/>
          </w:tcPr>
          <w:p w14:paraId="580A6A24" w14:textId="77777777" w:rsidR="00F8385C" w:rsidRPr="00BC468A" w:rsidRDefault="00F8385C" w:rsidP="00D57AF4">
            <w:pPr>
              <w:pStyle w:val="TAC"/>
              <w:rPr>
                <w:szCs w:val="18"/>
              </w:rPr>
            </w:pPr>
          </w:p>
        </w:tc>
        <w:tc>
          <w:tcPr>
            <w:tcW w:w="731" w:type="dxa"/>
            <w:tcBorders>
              <w:top w:val="nil"/>
              <w:left w:val="single" w:sz="4" w:space="0" w:color="auto"/>
              <w:bottom w:val="nil"/>
              <w:right w:val="single" w:sz="4" w:space="0" w:color="auto"/>
            </w:tcBorders>
            <w:shd w:val="clear" w:color="auto" w:fill="auto"/>
          </w:tcPr>
          <w:p w14:paraId="2296CBA2" w14:textId="77777777" w:rsidR="00F8385C" w:rsidRPr="00BC468A" w:rsidRDefault="00F8385C" w:rsidP="00D57AF4">
            <w:pPr>
              <w:pStyle w:val="TAC"/>
              <w:rPr>
                <w:szCs w:val="18"/>
              </w:rPr>
            </w:pPr>
          </w:p>
        </w:tc>
      </w:tr>
      <w:tr w:rsidR="00F8385C" w:rsidRPr="00BC468A" w14:paraId="13CE341B"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tcPr>
          <w:p w14:paraId="6A49AAC0" w14:textId="77777777" w:rsidR="00F8385C" w:rsidRPr="00BC468A" w:rsidRDefault="00F8385C" w:rsidP="00D57AF4">
            <w:pPr>
              <w:pStyle w:val="TAL"/>
              <w:rPr>
                <w:szCs w:val="18"/>
              </w:rPr>
            </w:pPr>
            <w:r w:rsidRPr="00BC468A">
              <w:rPr>
                <w:szCs w:val="18"/>
                <w:lang w:eastAsia="ja-JP"/>
              </w:rPr>
              <w:t>EPRE ratio of OCNG to OCNG DMRS (Note 1)</w:t>
            </w:r>
          </w:p>
        </w:tc>
        <w:tc>
          <w:tcPr>
            <w:tcW w:w="1244" w:type="dxa"/>
            <w:tcBorders>
              <w:top w:val="nil"/>
              <w:left w:val="single" w:sz="4" w:space="0" w:color="auto"/>
              <w:bottom w:val="single" w:sz="4" w:space="0" w:color="auto"/>
              <w:right w:val="single" w:sz="4" w:space="0" w:color="auto"/>
            </w:tcBorders>
            <w:shd w:val="clear" w:color="auto" w:fill="auto"/>
          </w:tcPr>
          <w:p w14:paraId="27286530" w14:textId="77777777" w:rsidR="00F8385C" w:rsidRPr="00BC468A" w:rsidRDefault="00F8385C" w:rsidP="00D57AF4">
            <w:pPr>
              <w:pStyle w:val="TAC"/>
              <w:rPr>
                <w:szCs w:val="18"/>
              </w:rPr>
            </w:pPr>
          </w:p>
        </w:tc>
        <w:tc>
          <w:tcPr>
            <w:tcW w:w="766" w:type="dxa"/>
            <w:tcBorders>
              <w:top w:val="nil"/>
              <w:left w:val="single" w:sz="4" w:space="0" w:color="auto"/>
              <w:bottom w:val="single" w:sz="4" w:space="0" w:color="auto"/>
              <w:right w:val="single" w:sz="4" w:space="0" w:color="auto"/>
            </w:tcBorders>
            <w:shd w:val="clear" w:color="auto" w:fill="auto"/>
          </w:tcPr>
          <w:p w14:paraId="53BEA952" w14:textId="77777777" w:rsidR="00F8385C" w:rsidRPr="00BC468A" w:rsidRDefault="00F8385C" w:rsidP="00D57AF4">
            <w:pPr>
              <w:pStyle w:val="TAC"/>
              <w:rPr>
                <w:szCs w:val="18"/>
              </w:rPr>
            </w:pPr>
          </w:p>
        </w:tc>
        <w:tc>
          <w:tcPr>
            <w:tcW w:w="801" w:type="dxa"/>
            <w:tcBorders>
              <w:top w:val="nil"/>
              <w:left w:val="single" w:sz="4" w:space="0" w:color="auto"/>
              <w:bottom w:val="single" w:sz="4" w:space="0" w:color="auto"/>
              <w:right w:val="single" w:sz="4" w:space="0" w:color="auto"/>
            </w:tcBorders>
            <w:shd w:val="clear" w:color="auto" w:fill="auto"/>
          </w:tcPr>
          <w:p w14:paraId="5472822F" w14:textId="77777777" w:rsidR="00F8385C" w:rsidRPr="00BC468A" w:rsidRDefault="00F8385C" w:rsidP="00D57AF4">
            <w:pPr>
              <w:pStyle w:val="TAC"/>
              <w:rPr>
                <w:szCs w:val="18"/>
              </w:rPr>
            </w:pPr>
          </w:p>
        </w:tc>
        <w:tc>
          <w:tcPr>
            <w:tcW w:w="803" w:type="dxa"/>
            <w:tcBorders>
              <w:top w:val="nil"/>
              <w:left w:val="single" w:sz="4" w:space="0" w:color="auto"/>
              <w:bottom w:val="single" w:sz="4" w:space="0" w:color="auto"/>
              <w:right w:val="single" w:sz="4" w:space="0" w:color="auto"/>
            </w:tcBorders>
            <w:shd w:val="clear" w:color="auto" w:fill="auto"/>
          </w:tcPr>
          <w:p w14:paraId="47F92548" w14:textId="77777777" w:rsidR="00F8385C" w:rsidRPr="00BC468A" w:rsidRDefault="00F8385C" w:rsidP="00D57AF4">
            <w:pPr>
              <w:pStyle w:val="TAC"/>
              <w:rPr>
                <w:szCs w:val="18"/>
              </w:rPr>
            </w:pPr>
          </w:p>
        </w:tc>
        <w:tc>
          <w:tcPr>
            <w:tcW w:w="803" w:type="dxa"/>
            <w:gridSpan w:val="2"/>
            <w:tcBorders>
              <w:top w:val="nil"/>
              <w:left w:val="single" w:sz="4" w:space="0" w:color="auto"/>
              <w:bottom w:val="single" w:sz="4" w:space="0" w:color="auto"/>
              <w:right w:val="single" w:sz="4" w:space="0" w:color="auto"/>
            </w:tcBorders>
            <w:shd w:val="clear" w:color="auto" w:fill="auto"/>
          </w:tcPr>
          <w:p w14:paraId="3C181DB0" w14:textId="77777777" w:rsidR="00F8385C" w:rsidRPr="00BC468A" w:rsidRDefault="00F8385C" w:rsidP="00D57AF4">
            <w:pPr>
              <w:pStyle w:val="TAC"/>
              <w:rPr>
                <w:szCs w:val="18"/>
              </w:rPr>
            </w:pPr>
          </w:p>
        </w:tc>
        <w:tc>
          <w:tcPr>
            <w:tcW w:w="767" w:type="dxa"/>
            <w:gridSpan w:val="2"/>
            <w:tcBorders>
              <w:top w:val="nil"/>
              <w:left w:val="single" w:sz="4" w:space="0" w:color="auto"/>
              <w:bottom w:val="single" w:sz="4" w:space="0" w:color="auto"/>
              <w:right w:val="single" w:sz="4" w:space="0" w:color="auto"/>
            </w:tcBorders>
            <w:shd w:val="clear" w:color="auto" w:fill="auto"/>
          </w:tcPr>
          <w:p w14:paraId="0437BD50" w14:textId="77777777" w:rsidR="00F8385C" w:rsidRPr="00BC468A" w:rsidRDefault="00F8385C" w:rsidP="00D57AF4">
            <w:pPr>
              <w:pStyle w:val="TAC"/>
              <w:rPr>
                <w:szCs w:val="18"/>
              </w:rPr>
            </w:pPr>
          </w:p>
        </w:tc>
        <w:tc>
          <w:tcPr>
            <w:tcW w:w="731" w:type="dxa"/>
            <w:tcBorders>
              <w:top w:val="nil"/>
              <w:left w:val="single" w:sz="4" w:space="0" w:color="auto"/>
              <w:bottom w:val="single" w:sz="4" w:space="0" w:color="auto"/>
              <w:right w:val="single" w:sz="4" w:space="0" w:color="auto"/>
            </w:tcBorders>
            <w:shd w:val="clear" w:color="auto" w:fill="auto"/>
          </w:tcPr>
          <w:p w14:paraId="69664767" w14:textId="77777777" w:rsidR="00F8385C" w:rsidRPr="00BC468A" w:rsidRDefault="00F8385C" w:rsidP="00D57AF4">
            <w:pPr>
              <w:pStyle w:val="TAC"/>
              <w:rPr>
                <w:szCs w:val="18"/>
              </w:rPr>
            </w:pPr>
          </w:p>
        </w:tc>
      </w:tr>
      <w:tr w:rsidR="00F8385C" w:rsidRPr="00BC468A" w14:paraId="3020900F" w14:textId="77777777" w:rsidTr="00D57AF4">
        <w:trPr>
          <w:trHeight w:val="187"/>
          <w:jc w:val="center"/>
        </w:trPr>
        <w:tc>
          <w:tcPr>
            <w:tcW w:w="947" w:type="dxa"/>
            <w:tcBorders>
              <w:top w:val="single" w:sz="4" w:space="0" w:color="auto"/>
              <w:left w:val="single" w:sz="4" w:space="0" w:color="auto"/>
              <w:bottom w:val="nil"/>
              <w:right w:val="single" w:sz="4" w:space="0" w:color="auto"/>
            </w:tcBorders>
            <w:shd w:val="clear" w:color="auto" w:fill="auto"/>
            <w:vAlign w:val="center"/>
          </w:tcPr>
          <w:p w14:paraId="68B1A2AF" w14:textId="77777777" w:rsidR="00F8385C" w:rsidRPr="00BC468A" w:rsidRDefault="006914F9" w:rsidP="00D57AF4">
            <w:pPr>
              <w:pStyle w:val="TAL"/>
              <w:rPr>
                <w:rFonts w:eastAsia="Calibri"/>
                <w:i/>
                <w:szCs w:val="22"/>
              </w:rPr>
            </w:pPr>
            <w:r w:rsidRPr="00BC468A">
              <w:rPr>
                <w:rFonts w:eastAsia="Calibri"/>
                <w:noProof/>
                <w:position w:val="-12"/>
                <w:szCs w:val="22"/>
              </w:rPr>
              <w:object w:dxaOrig="405" w:dyaOrig="345" w14:anchorId="7EC7C238">
                <v:shape id="_x0000_i1029" type="#_x0000_t75" alt="" style="width:20.1pt;height:15.9pt;mso-width-percent:0;mso-height-percent:0;mso-width-percent:0;mso-height-percent:0" o:ole="" fillcolor="window">
                  <v:imagedata r:id="rId18" o:title=""/>
                </v:shape>
                <o:OLEObject Type="Embed" ProgID="Equation.3" ShapeID="_x0000_i1029" DrawAspect="Content" ObjectID="_1807675442" r:id="rId227"/>
              </w:object>
            </w:r>
            <w:r w:rsidR="00F8385C" w:rsidRPr="00BC468A">
              <w:rPr>
                <w:vertAlign w:val="superscript"/>
              </w:rPr>
              <w:t>Note2</w:t>
            </w:r>
          </w:p>
        </w:tc>
        <w:tc>
          <w:tcPr>
            <w:tcW w:w="1168" w:type="dxa"/>
            <w:tcBorders>
              <w:top w:val="single" w:sz="4" w:space="0" w:color="auto"/>
              <w:left w:val="single" w:sz="4" w:space="0" w:color="auto"/>
              <w:bottom w:val="nil"/>
              <w:right w:val="single" w:sz="4" w:space="0" w:color="auto"/>
            </w:tcBorders>
            <w:shd w:val="clear" w:color="auto" w:fill="auto"/>
            <w:vAlign w:val="center"/>
          </w:tcPr>
          <w:p w14:paraId="01BAFA3B" w14:textId="77777777" w:rsidR="00F8385C" w:rsidRPr="00BC468A" w:rsidRDefault="00F8385C" w:rsidP="00D57AF4">
            <w:pPr>
              <w:pStyle w:val="TAL"/>
              <w:rPr>
                <w:rFonts w:eastAsia="Calibri"/>
                <w:i/>
                <w:szCs w:val="22"/>
              </w:rPr>
            </w:pPr>
            <w:r w:rsidRPr="00BC468A">
              <w:t>Config</w:t>
            </w:r>
            <w:r w:rsidRPr="00BC468A">
              <w:rPr>
                <w:rFonts w:eastAsia="Malgun Gothic"/>
                <w:szCs w:val="18"/>
              </w:rPr>
              <w:t xml:space="preserve"> </w:t>
            </w:r>
            <w:r w:rsidRPr="00BC468A">
              <w:t>1</w:t>
            </w:r>
            <w:r w:rsidRPr="00BC468A">
              <w:rPr>
                <w:rFonts w:eastAsia="Malgun Gothic"/>
                <w:szCs w:val="18"/>
              </w:rPr>
              <w:t>, 2</w:t>
            </w:r>
          </w:p>
        </w:tc>
        <w:tc>
          <w:tcPr>
            <w:tcW w:w="1637" w:type="dxa"/>
            <w:tcBorders>
              <w:top w:val="single" w:sz="4" w:space="0" w:color="auto"/>
              <w:left w:val="single" w:sz="4" w:space="0" w:color="auto"/>
              <w:right w:val="single" w:sz="4" w:space="0" w:color="auto"/>
            </w:tcBorders>
          </w:tcPr>
          <w:p w14:paraId="7D1E5710" w14:textId="77777777" w:rsidR="00F8385C" w:rsidRPr="00BC468A" w:rsidRDefault="00F8385C" w:rsidP="00D57AF4">
            <w:pPr>
              <w:pStyle w:val="TAL"/>
              <w:rPr>
                <w:rFonts w:eastAsia="Calibri"/>
                <w:i/>
                <w:szCs w:val="22"/>
              </w:rPr>
            </w:pPr>
            <w:r w:rsidRPr="00BC468A">
              <w:t xml:space="preserve">NR_FDD_SAB_FR1_A, </w:t>
            </w:r>
          </w:p>
        </w:tc>
        <w:tc>
          <w:tcPr>
            <w:tcW w:w="1244" w:type="dxa"/>
            <w:tcBorders>
              <w:top w:val="single" w:sz="4" w:space="0" w:color="auto"/>
              <w:left w:val="single" w:sz="4" w:space="0" w:color="auto"/>
              <w:bottom w:val="nil"/>
              <w:right w:val="single" w:sz="4" w:space="0" w:color="auto"/>
            </w:tcBorders>
            <w:shd w:val="clear" w:color="auto" w:fill="auto"/>
            <w:vAlign w:val="center"/>
          </w:tcPr>
          <w:p w14:paraId="0FFEF269" w14:textId="77777777" w:rsidR="00F8385C" w:rsidRPr="00BC468A" w:rsidRDefault="00F8385C" w:rsidP="00D57AF4">
            <w:pPr>
              <w:pStyle w:val="TAC"/>
            </w:pPr>
            <w:r w:rsidRPr="00BC468A">
              <w:t>dBm/15kHz</w:t>
            </w:r>
          </w:p>
        </w:tc>
        <w:tc>
          <w:tcPr>
            <w:tcW w:w="1567" w:type="dxa"/>
            <w:gridSpan w:val="2"/>
            <w:tcBorders>
              <w:top w:val="single" w:sz="4" w:space="0" w:color="auto"/>
              <w:left w:val="single" w:sz="4" w:space="0" w:color="auto"/>
              <w:bottom w:val="nil"/>
              <w:right w:val="single" w:sz="4" w:space="0" w:color="auto"/>
            </w:tcBorders>
            <w:shd w:val="clear" w:color="auto" w:fill="auto"/>
            <w:vAlign w:val="center"/>
          </w:tcPr>
          <w:p w14:paraId="42A65846" w14:textId="77777777" w:rsidR="00F8385C" w:rsidRPr="00BC468A" w:rsidDel="00041F77" w:rsidRDefault="00F8385C" w:rsidP="00D57AF4">
            <w:pPr>
              <w:pStyle w:val="TAC"/>
              <w:rPr>
                <w:lang w:eastAsia="zh-CN"/>
              </w:rPr>
            </w:pPr>
            <w:r w:rsidRPr="00BC468A">
              <w:t>-88</w:t>
            </w:r>
          </w:p>
        </w:tc>
        <w:tc>
          <w:tcPr>
            <w:tcW w:w="1606" w:type="dxa"/>
            <w:gridSpan w:val="3"/>
            <w:tcBorders>
              <w:top w:val="single" w:sz="4" w:space="0" w:color="auto"/>
              <w:left w:val="single" w:sz="4" w:space="0" w:color="auto"/>
              <w:bottom w:val="nil"/>
              <w:right w:val="single" w:sz="4" w:space="0" w:color="auto"/>
            </w:tcBorders>
            <w:shd w:val="clear" w:color="auto" w:fill="auto"/>
            <w:vAlign w:val="center"/>
          </w:tcPr>
          <w:p w14:paraId="02953CC4" w14:textId="77777777" w:rsidR="00F8385C" w:rsidRPr="00BC468A" w:rsidRDefault="00F8385C" w:rsidP="00D57AF4">
            <w:pPr>
              <w:pStyle w:val="TAC"/>
              <w:rPr>
                <w:lang w:eastAsia="zh-CN"/>
              </w:rPr>
            </w:pPr>
            <w:r w:rsidRPr="00BC468A">
              <w:t>-108.5</w:t>
            </w:r>
          </w:p>
        </w:tc>
        <w:tc>
          <w:tcPr>
            <w:tcW w:w="1498" w:type="dxa"/>
            <w:gridSpan w:val="3"/>
            <w:tcBorders>
              <w:top w:val="single" w:sz="4" w:space="0" w:color="auto"/>
              <w:left w:val="single" w:sz="4" w:space="0" w:color="auto"/>
              <w:right w:val="single" w:sz="4" w:space="0" w:color="auto"/>
            </w:tcBorders>
            <w:vAlign w:val="center"/>
          </w:tcPr>
          <w:p w14:paraId="3248DBAF" w14:textId="77777777" w:rsidR="00F8385C" w:rsidRPr="00BC468A" w:rsidRDefault="00F8385C" w:rsidP="00D57AF4">
            <w:pPr>
              <w:pStyle w:val="TAC"/>
              <w:rPr>
                <w:lang w:eastAsia="zh-CN"/>
              </w:rPr>
            </w:pPr>
            <w:r w:rsidRPr="00BC468A">
              <w:t>-119.5</w:t>
            </w:r>
          </w:p>
        </w:tc>
      </w:tr>
      <w:tr w:rsidR="00F8385C" w:rsidRPr="00BC468A" w14:paraId="0A5FE64B"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6C4364DD" w14:textId="77777777" w:rsidR="00F8385C" w:rsidRPr="00BC468A" w:rsidRDefault="00F8385C" w:rsidP="00D57AF4">
            <w:pPr>
              <w:pStyle w:val="TAL"/>
              <w:rPr>
                <w:rFonts w:eastAsia="Calibri"/>
              </w:rPr>
            </w:pPr>
          </w:p>
        </w:tc>
        <w:tc>
          <w:tcPr>
            <w:tcW w:w="1168" w:type="dxa"/>
            <w:tcBorders>
              <w:top w:val="nil"/>
              <w:left w:val="single" w:sz="4" w:space="0" w:color="auto"/>
              <w:bottom w:val="nil"/>
              <w:right w:val="single" w:sz="4" w:space="0" w:color="auto"/>
            </w:tcBorders>
            <w:shd w:val="clear" w:color="auto" w:fill="auto"/>
            <w:vAlign w:val="center"/>
          </w:tcPr>
          <w:p w14:paraId="7081752F" w14:textId="77777777" w:rsidR="00F8385C" w:rsidRPr="00BC468A" w:rsidRDefault="00F8385C" w:rsidP="00D57AF4">
            <w:pPr>
              <w:pStyle w:val="TAL"/>
              <w:rPr>
                <w:rFonts w:eastAsia="Calibri"/>
              </w:rPr>
            </w:pPr>
          </w:p>
        </w:tc>
        <w:tc>
          <w:tcPr>
            <w:tcW w:w="1637" w:type="dxa"/>
            <w:tcBorders>
              <w:top w:val="single" w:sz="4" w:space="0" w:color="auto"/>
              <w:left w:val="single" w:sz="4" w:space="0" w:color="auto"/>
              <w:bottom w:val="single" w:sz="4" w:space="0" w:color="auto"/>
              <w:right w:val="single" w:sz="4" w:space="0" w:color="auto"/>
            </w:tcBorders>
          </w:tcPr>
          <w:p w14:paraId="31797281" w14:textId="77777777" w:rsidR="00F8385C" w:rsidRPr="00BC468A" w:rsidRDefault="00F8385C" w:rsidP="00D57AF4">
            <w:pPr>
              <w:pStyle w:val="TAL"/>
              <w:rPr>
                <w:rFonts w:eastAsia="Calibri"/>
                <w:i/>
                <w:szCs w:val="22"/>
              </w:rPr>
            </w:pPr>
            <w:r w:rsidRPr="00BC468A">
              <w:t>NR_FDD_SAB_FR1_B</w:t>
            </w:r>
          </w:p>
        </w:tc>
        <w:tc>
          <w:tcPr>
            <w:tcW w:w="1244" w:type="dxa"/>
            <w:tcBorders>
              <w:top w:val="nil"/>
              <w:left w:val="single" w:sz="4" w:space="0" w:color="auto"/>
              <w:bottom w:val="nil"/>
              <w:right w:val="single" w:sz="4" w:space="0" w:color="auto"/>
            </w:tcBorders>
            <w:shd w:val="clear" w:color="auto" w:fill="auto"/>
            <w:vAlign w:val="center"/>
          </w:tcPr>
          <w:p w14:paraId="1B2A7E08"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4831B11A"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35641520"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5B8B4EEE" w14:textId="77777777" w:rsidR="00F8385C" w:rsidRPr="00BC468A" w:rsidRDefault="00F8385C" w:rsidP="00D57AF4">
            <w:pPr>
              <w:pStyle w:val="TAC"/>
              <w:rPr>
                <w:lang w:eastAsia="zh-CN"/>
              </w:rPr>
            </w:pPr>
            <w:r w:rsidRPr="00BC468A">
              <w:t>-119+TT</w:t>
            </w:r>
          </w:p>
        </w:tc>
      </w:tr>
      <w:tr w:rsidR="00F8385C" w:rsidRPr="00BC468A" w14:paraId="4658A681"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1C1278F4" w14:textId="77777777" w:rsidR="00F8385C" w:rsidRPr="00BC468A" w:rsidRDefault="00F8385C" w:rsidP="00D57AF4">
            <w:pPr>
              <w:pStyle w:val="TAL"/>
              <w:rPr>
                <w:rFonts w:eastAsia="Calibri"/>
              </w:rPr>
            </w:pPr>
          </w:p>
        </w:tc>
        <w:tc>
          <w:tcPr>
            <w:tcW w:w="1168" w:type="dxa"/>
            <w:tcBorders>
              <w:top w:val="nil"/>
              <w:left w:val="single" w:sz="4" w:space="0" w:color="auto"/>
              <w:bottom w:val="nil"/>
              <w:right w:val="single" w:sz="4" w:space="0" w:color="auto"/>
            </w:tcBorders>
            <w:shd w:val="clear" w:color="auto" w:fill="auto"/>
            <w:vAlign w:val="center"/>
          </w:tcPr>
          <w:p w14:paraId="0BB6FAD7" w14:textId="77777777" w:rsidR="00F8385C" w:rsidRPr="00BC468A" w:rsidRDefault="00F8385C" w:rsidP="00D57AF4">
            <w:pPr>
              <w:pStyle w:val="TAL"/>
              <w:rPr>
                <w:rFonts w:eastAsia="Calibri"/>
              </w:rPr>
            </w:pPr>
          </w:p>
        </w:tc>
        <w:tc>
          <w:tcPr>
            <w:tcW w:w="1637" w:type="dxa"/>
            <w:tcBorders>
              <w:top w:val="single" w:sz="4" w:space="0" w:color="auto"/>
              <w:left w:val="single" w:sz="4" w:space="0" w:color="auto"/>
              <w:bottom w:val="single" w:sz="4" w:space="0" w:color="auto"/>
              <w:right w:val="single" w:sz="4" w:space="0" w:color="auto"/>
            </w:tcBorders>
          </w:tcPr>
          <w:p w14:paraId="05C1C78D" w14:textId="77777777" w:rsidR="00F8385C" w:rsidRPr="00BC468A" w:rsidRDefault="00F8385C" w:rsidP="00D57AF4">
            <w:pPr>
              <w:pStyle w:val="TAL"/>
              <w:rPr>
                <w:rFonts w:eastAsia="Calibri"/>
                <w:i/>
                <w:szCs w:val="22"/>
              </w:rPr>
            </w:pPr>
            <w:r w:rsidRPr="00BC468A">
              <w:t>NR_FDD_SAB_FR1_C</w:t>
            </w:r>
          </w:p>
        </w:tc>
        <w:tc>
          <w:tcPr>
            <w:tcW w:w="1244" w:type="dxa"/>
            <w:tcBorders>
              <w:top w:val="nil"/>
              <w:left w:val="single" w:sz="4" w:space="0" w:color="auto"/>
              <w:bottom w:val="nil"/>
              <w:right w:val="single" w:sz="4" w:space="0" w:color="auto"/>
            </w:tcBorders>
            <w:shd w:val="clear" w:color="auto" w:fill="auto"/>
            <w:vAlign w:val="center"/>
          </w:tcPr>
          <w:p w14:paraId="76111D99"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09A96B53"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4387027A"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2D76EC6C" w14:textId="77777777" w:rsidR="00F8385C" w:rsidRPr="00BC468A" w:rsidRDefault="00F8385C" w:rsidP="00D57AF4">
            <w:pPr>
              <w:pStyle w:val="TAC"/>
              <w:rPr>
                <w:lang w:eastAsia="zh-CN"/>
              </w:rPr>
            </w:pPr>
            <w:r w:rsidRPr="00BC468A">
              <w:t>-118.5+TT</w:t>
            </w:r>
          </w:p>
        </w:tc>
      </w:tr>
      <w:tr w:rsidR="00F8385C" w:rsidRPr="00BC468A" w14:paraId="0EB37FDD"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51F87057" w14:textId="77777777" w:rsidR="00F8385C" w:rsidRPr="00BC468A" w:rsidRDefault="00F8385C" w:rsidP="00D57AF4">
            <w:pPr>
              <w:pStyle w:val="TAL"/>
              <w:rPr>
                <w:rFonts w:eastAsia="Calibri"/>
              </w:rPr>
            </w:pPr>
          </w:p>
        </w:tc>
        <w:tc>
          <w:tcPr>
            <w:tcW w:w="1168" w:type="dxa"/>
            <w:tcBorders>
              <w:top w:val="nil"/>
              <w:left w:val="single" w:sz="4" w:space="0" w:color="auto"/>
              <w:bottom w:val="nil"/>
              <w:right w:val="single" w:sz="4" w:space="0" w:color="auto"/>
            </w:tcBorders>
            <w:shd w:val="clear" w:color="auto" w:fill="auto"/>
            <w:vAlign w:val="center"/>
          </w:tcPr>
          <w:p w14:paraId="42FA8C67" w14:textId="77777777" w:rsidR="00F8385C" w:rsidRPr="00BC468A" w:rsidRDefault="00F8385C" w:rsidP="00D57AF4">
            <w:pPr>
              <w:pStyle w:val="TAL"/>
              <w:rPr>
                <w:rFonts w:eastAsia="Calibri"/>
              </w:rPr>
            </w:pPr>
          </w:p>
        </w:tc>
        <w:tc>
          <w:tcPr>
            <w:tcW w:w="1637" w:type="dxa"/>
            <w:tcBorders>
              <w:top w:val="single" w:sz="4" w:space="0" w:color="auto"/>
              <w:left w:val="single" w:sz="4" w:space="0" w:color="auto"/>
              <w:right w:val="single" w:sz="4" w:space="0" w:color="auto"/>
            </w:tcBorders>
          </w:tcPr>
          <w:p w14:paraId="20E91A3F" w14:textId="77777777" w:rsidR="00F8385C" w:rsidRPr="00BC468A" w:rsidRDefault="00F8385C" w:rsidP="00D57AF4">
            <w:pPr>
              <w:pStyle w:val="TAL"/>
              <w:rPr>
                <w:rFonts w:eastAsia="Calibri"/>
                <w:i/>
                <w:szCs w:val="22"/>
              </w:rPr>
            </w:pPr>
            <w:r w:rsidRPr="00BC468A">
              <w:t>NR_FDD_SAB_FR1_D</w:t>
            </w:r>
          </w:p>
        </w:tc>
        <w:tc>
          <w:tcPr>
            <w:tcW w:w="1244" w:type="dxa"/>
            <w:tcBorders>
              <w:top w:val="nil"/>
              <w:left w:val="single" w:sz="4" w:space="0" w:color="auto"/>
              <w:bottom w:val="nil"/>
              <w:right w:val="single" w:sz="4" w:space="0" w:color="auto"/>
            </w:tcBorders>
            <w:shd w:val="clear" w:color="auto" w:fill="auto"/>
            <w:vAlign w:val="center"/>
          </w:tcPr>
          <w:p w14:paraId="29A099A9"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1133B9C5"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086A7816"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right w:val="single" w:sz="4" w:space="0" w:color="auto"/>
            </w:tcBorders>
            <w:vAlign w:val="center"/>
          </w:tcPr>
          <w:p w14:paraId="778D9C56" w14:textId="77777777" w:rsidR="00F8385C" w:rsidRPr="00BC468A" w:rsidRDefault="00F8385C" w:rsidP="00D57AF4">
            <w:pPr>
              <w:pStyle w:val="TAC"/>
              <w:rPr>
                <w:lang w:eastAsia="zh-CN"/>
              </w:rPr>
            </w:pPr>
            <w:r w:rsidRPr="00BC468A">
              <w:t>-118+TT</w:t>
            </w:r>
          </w:p>
        </w:tc>
      </w:tr>
      <w:tr w:rsidR="00F8385C" w:rsidRPr="00BC468A" w14:paraId="5A372218"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173CF510" w14:textId="77777777" w:rsidR="00F8385C" w:rsidRPr="00BC468A" w:rsidRDefault="00F8385C" w:rsidP="00D57AF4">
            <w:pPr>
              <w:pStyle w:val="TAL"/>
              <w:rPr>
                <w:rFonts w:eastAsia="Calibri"/>
              </w:rPr>
            </w:pPr>
          </w:p>
        </w:tc>
        <w:tc>
          <w:tcPr>
            <w:tcW w:w="1168" w:type="dxa"/>
            <w:tcBorders>
              <w:top w:val="nil"/>
              <w:left w:val="single" w:sz="4" w:space="0" w:color="auto"/>
              <w:bottom w:val="nil"/>
              <w:right w:val="single" w:sz="4" w:space="0" w:color="auto"/>
            </w:tcBorders>
            <w:shd w:val="clear" w:color="auto" w:fill="auto"/>
            <w:vAlign w:val="center"/>
          </w:tcPr>
          <w:p w14:paraId="18922DFF" w14:textId="77777777" w:rsidR="00F8385C" w:rsidRPr="00BC468A" w:rsidRDefault="00F8385C" w:rsidP="00D57AF4">
            <w:pPr>
              <w:pStyle w:val="TAL"/>
              <w:rPr>
                <w:rFonts w:eastAsia="Calibri"/>
              </w:rPr>
            </w:pPr>
          </w:p>
        </w:tc>
        <w:tc>
          <w:tcPr>
            <w:tcW w:w="1637" w:type="dxa"/>
            <w:tcBorders>
              <w:top w:val="single" w:sz="4" w:space="0" w:color="auto"/>
              <w:left w:val="single" w:sz="4" w:space="0" w:color="auto"/>
              <w:right w:val="single" w:sz="4" w:space="0" w:color="auto"/>
            </w:tcBorders>
          </w:tcPr>
          <w:p w14:paraId="3AFB588B" w14:textId="77777777" w:rsidR="00F8385C" w:rsidRPr="006A3939" w:rsidRDefault="00F8385C" w:rsidP="00D57AF4">
            <w:pPr>
              <w:pStyle w:val="TAL"/>
              <w:rPr>
                <w:lang w:val="es-ES"/>
              </w:rPr>
            </w:pPr>
            <w:r w:rsidRPr="006A3939">
              <w:rPr>
                <w:lang w:val="es-ES"/>
              </w:rPr>
              <w:t>NR_FDD_SAB_FR1_E</w:t>
            </w:r>
          </w:p>
        </w:tc>
        <w:tc>
          <w:tcPr>
            <w:tcW w:w="1244" w:type="dxa"/>
            <w:tcBorders>
              <w:top w:val="nil"/>
              <w:left w:val="single" w:sz="4" w:space="0" w:color="auto"/>
              <w:bottom w:val="nil"/>
              <w:right w:val="single" w:sz="4" w:space="0" w:color="auto"/>
            </w:tcBorders>
            <w:shd w:val="clear" w:color="auto" w:fill="auto"/>
            <w:vAlign w:val="center"/>
          </w:tcPr>
          <w:p w14:paraId="57809C38" w14:textId="77777777" w:rsidR="00F8385C" w:rsidRPr="006A3939" w:rsidRDefault="00F8385C" w:rsidP="00D57AF4">
            <w:pPr>
              <w:pStyle w:val="TAC"/>
              <w:rPr>
                <w:lang w:val="es-ES"/>
              </w:rPr>
            </w:pPr>
          </w:p>
        </w:tc>
        <w:tc>
          <w:tcPr>
            <w:tcW w:w="1567" w:type="dxa"/>
            <w:gridSpan w:val="2"/>
            <w:tcBorders>
              <w:top w:val="nil"/>
              <w:left w:val="single" w:sz="4" w:space="0" w:color="auto"/>
              <w:bottom w:val="nil"/>
              <w:right w:val="single" w:sz="4" w:space="0" w:color="auto"/>
            </w:tcBorders>
            <w:shd w:val="clear" w:color="auto" w:fill="auto"/>
            <w:vAlign w:val="center"/>
          </w:tcPr>
          <w:p w14:paraId="7BF5F45F" w14:textId="77777777" w:rsidR="00F8385C" w:rsidRPr="006A3939" w:rsidDel="00041F77" w:rsidRDefault="00F8385C" w:rsidP="00D57AF4">
            <w:pPr>
              <w:pStyle w:val="TAC"/>
              <w:rPr>
                <w:lang w:val="es-ES"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25ACCD29" w14:textId="77777777" w:rsidR="00F8385C" w:rsidRPr="006A3939" w:rsidRDefault="00F8385C" w:rsidP="00D57AF4">
            <w:pPr>
              <w:pStyle w:val="TAC"/>
              <w:rPr>
                <w:lang w:val="es-ES" w:eastAsia="zh-CN"/>
              </w:rPr>
            </w:pPr>
          </w:p>
        </w:tc>
        <w:tc>
          <w:tcPr>
            <w:tcW w:w="1498" w:type="dxa"/>
            <w:gridSpan w:val="3"/>
            <w:tcBorders>
              <w:top w:val="single" w:sz="4" w:space="0" w:color="auto"/>
              <w:left w:val="single" w:sz="4" w:space="0" w:color="auto"/>
              <w:right w:val="single" w:sz="4" w:space="0" w:color="auto"/>
            </w:tcBorders>
            <w:vAlign w:val="center"/>
          </w:tcPr>
          <w:p w14:paraId="71475FE7" w14:textId="77777777" w:rsidR="00F8385C" w:rsidRPr="00BC468A" w:rsidRDefault="00F8385C" w:rsidP="00D57AF4">
            <w:pPr>
              <w:pStyle w:val="TAC"/>
            </w:pPr>
            <w:r w:rsidRPr="00BC468A">
              <w:t>-117.5+TT</w:t>
            </w:r>
          </w:p>
        </w:tc>
      </w:tr>
      <w:tr w:rsidR="00F8385C" w:rsidRPr="00BC468A" w14:paraId="30276C5E"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1023D241" w14:textId="77777777" w:rsidR="00F8385C" w:rsidRPr="00BC468A" w:rsidRDefault="00F8385C" w:rsidP="00D57AF4">
            <w:pPr>
              <w:pStyle w:val="TAL"/>
              <w:rPr>
                <w:rFonts w:eastAsia="Calibri"/>
              </w:rPr>
            </w:pPr>
          </w:p>
        </w:tc>
        <w:tc>
          <w:tcPr>
            <w:tcW w:w="1168" w:type="dxa"/>
            <w:tcBorders>
              <w:top w:val="nil"/>
              <w:left w:val="single" w:sz="4" w:space="0" w:color="auto"/>
              <w:bottom w:val="nil"/>
              <w:right w:val="single" w:sz="4" w:space="0" w:color="auto"/>
            </w:tcBorders>
            <w:shd w:val="clear" w:color="auto" w:fill="auto"/>
            <w:vAlign w:val="center"/>
          </w:tcPr>
          <w:p w14:paraId="4945D1CB" w14:textId="77777777" w:rsidR="00F8385C" w:rsidRPr="00BC468A" w:rsidRDefault="00F8385C" w:rsidP="00D57AF4">
            <w:pPr>
              <w:pStyle w:val="TAL"/>
              <w:rPr>
                <w:rFonts w:eastAsia="Calibri"/>
              </w:rPr>
            </w:pPr>
          </w:p>
        </w:tc>
        <w:tc>
          <w:tcPr>
            <w:tcW w:w="1637" w:type="dxa"/>
            <w:tcBorders>
              <w:top w:val="single" w:sz="4" w:space="0" w:color="auto"/>
              <w:left w:val="single" w:sz="4" w:space="0" w:color="auto"/>
              <w:right w:val="single" w:sz="4" w:space="0" w:color="auto"/>
            </w:tcBorders>
          </w:tcPr>
          <w:p w14:paraId="168E2BD8" w14:textId="77777777" w:rsidR="00F8385C" w:rsidRPr="00BC468A" w:rsidRDefault="00F8385C" w:rsidP="00D57AF4">
            <w:pPr>
              <w:pStyle w:val="TAL"/>
              <w:rPr>
                <w:rFonts w:eastAsia="Calibri"/>
                <w:i/>
                <w:szCs w:val="22"/>
              </w:rPr>
            </w:pPr>
            <w:r w:rsidRPr="00BC468A">
              <w:t xml:space="preserve">NR_FDD_SAB_FR1_F, </w:t>
            </w:r>
          </w:p>
        </w:tc>
        <w:tc>
          <w:tcPr>
            <w:tcW w:w="1244" w:type="dxa"/>
            <w:tcBorders>
              <w:top w:val="nil"/>
              <w:left w:val="single" w:sz="4" w:space="0" w:color="auto"/>
              <w:bottom w:val="nil"/>
              <w:right w:val="single" w:sz="4" w:space="0" w:color="auto"/>
            </w:tcBorders>
            <w:shd w:val="clear" w:color="auto" w:fill="auto"/>
            <w:vAlign w:val="center"/>
          </w:tcPr>
          <w:p w14:paraId="6734C1CD"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6DFBC87C"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6F473647"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right w:val="single" w:sz="4" w:space="0" w:color="auto"/>
            </w:tcBorders>
            <w:vAlign w:val="center"/>
          </w:tcPr>
          <w:p w14:paraId="19FA3DF4" w14:textId="77777777" w:rsidR="00F8385C" w:rsidRPr="00BC468A" w:rsidRDefault="00F8385C" w:rsidP="00D57AF4">
            <w:pPr>
              <w:pStyle w:val="TAC"/>
              <w:rPr>
                <w:lang w:eastAsia="zh-CN"/>
              </w:rPr>
            </w:pPr>
            <w:r w:rsidRPr="00BC468A">
              <w:t>-117+TT</w:t>
            </w:r>
          </w:p>
        </w:tc>
      </w:tr>
      <w:tr w:rsidR="00F8385C" w:rsidRPr="00BC468A" w14:paraId="67BBD496"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73752ADC" w14:textId="77777777" w:rsidR="00F8385C" w:rsidRPr="00BC468A" w:rsidRDefault="00F8385C" w:rsidP="00D57AF4">
            <w:pPr>
              <w:pStyle w:val="TAL"/>
              <w:rPr>
                <w:rFonts w:eastAsia="Calibri"/>
              </w:rPr>
            </w:pPr>
          </w:p>
        </w:tc>
        <w:tc>
          <w:tcPr>
            <w:tcW w:w="1168" w:type="dxa"/>
            <w:tcBorders>
              <w:top w:val="nil"/>
              <w:left w:val="single" w:sz="4" w:space="0" w:color="auto"/>
              <w:bottom w:val="nil"/>
              <w:right w:val="single" w:sz="4" w:space="0" w:color="auto"/>
            </w:tcBorders>
            <w:shd w:val="clear" w:color="auto" w:fill="auto"/>
            <w:vAlign w:val="center"/>
          </w:tcPr>
          <w:p w14:paraId="70FA3C85" w14:textId="77777777" w:rsidR="00F8385C" w:rsidRPr="00BC468A" w:rsidRDefault="00F8385C" w:rsidP="00D57AF4">
            <w:pPr>
              <w:pStyle w:val="TAL"/>
              <w:rPr>
                <w:rFonts w:eastAsia="Calibri"/>
              </w:rPr>
            </w:pPr>
          </w:p>
        </w:tc>
        <w:tc>
          <w:tcPr>
            <w:tcW w:w="1637" w:type="dxa"/>
            <w:tcBorders>
              <w:top w:val="single" w:sz="4" w:space="0" w:color="auto"/>
              <w:left w:val="single" w:sz="4" w:space="0" w:color="auto"/>
              <w:right w:val="single" w:sz="4" w:space="0" w:color="auto"/>
            </w:tcBorders>
          </w:tcPr>
          <w:p w14:paraId="4AF0AB3C" w14:textId="77777777" w:rsidR="00F8385C" w:rsidRPr="00BC468A" w:rsidRDefault="00F8385C" w:rsidP="00D57AF4">
            <w:pPr>
              <w:pStyle w:val="TAL"/>
            </w:pPr>
            <w:r w:rsidRPr="00BC468A">
              <w:t>NR_FDD_SAB_FR1_G</w:t>
            </w:r>
          </w:p>
        </w:tc>
        <w:tc>
          <w:tcPr>
            <w:tcW w:w="1244" w:type="dxa"/>
            <w:tcBorders>
              <w:top w:val="nil"/>
              <w:left w:val="single" w:sz="4" w:space="0" w:color="auto"/>
              <w:bottom w:val="nil"/>
              <w:right w:val="single" w:sz="4" w:space="0" w:color="auto"/>
            </w:tcBorders>
            <w:shd w:val="clear" w:color="auto" w:fill="auto"/>
            <w:vAlign w:val="center"/>
          </w:tcPr>
          <w:p w14:paraId="0DE5EC73"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48ACAE7A"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23AE48BA"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right w:val="single" w:sz="4" w:space="0" w:color="auto"/>
            </w:tcBorders>
            <w:vAlign w:val="center"/>
          </w:tcPr>
          <w:p w14:paraId="7028C934" w14:textId="77777777" w:rsidR="00F8385C" w:rsidRPr="00BC468A" w:rsidRDefault="00F8385C" w:rsidP="00D57AF4">
            <w:pPr>
              <w:pStyle w:val="TAC"/>
            </w:pPr>
            <w:r w:rsidRPr="00BC468A">
              <w:t>-116.5+TT</w:t>
            </w:r>
          </w:p>
        </w:tc>
      </w:tr>
      <w:tr w:rsidR="00F8385C" w:rsidRPr="00BC468A" w14:paraId="63EA6C4F"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2BD772B5" w14:textId="77777777" w:rsidR="00F8385C" w:rsidRPr="00BC468A" w:rsidRDefault="00F8385C" w:rsidP="00D57AF4">
            <w:pPr>
              <w:pStyle w:val="TAL"/>
              <w:rPr>
                <w:rFonts w:eastAsia="Calibri"/>
              </w:rPr>
            </w:pPr>
          </w:p>
        </w:tc>
        <w:tc>
          <w:tcPr>
            <w:tcW w:w="1168" w:type="dxa"/>
            <w:tcBorders>
              <w:top w:val="nil"/>
              <w:left w:val="single" w:sz="4" w:space="0" w:color="auto"/>
              <w:bottom w:val="nil"/>
              <w:right w:val="single" w:sz="4" w:space="0" w:color="auto"/>
            </w:tcBorders>
            <w:shd w:val="clear" w:color="auto" w:fill="auto"/>
            <w:vAlign w:val="center"/>
          </w:tcPr>
          <w:p w14:paraId="03585908" w14:textId="77777777" w:rsidR="00F8385C" w:rsidRPr="00BC468A" w:rsidRDefault="00F8385C" w:rsidP="00D57AF4">
            <w:pPr>
              <w:pStyle w:val="TAL"/>
              <w:rPr>
                <w:rFonts w:eastAsia="Calibri"/>
              </w:rPr>
            </w:pPr>
          </w:p>
        </w:tc>
        <w:tc>
          <w:tcPr>
            <w:tcW w:w="1637" w:type="dxa"/>
            <w:tcBorders>
              <w:top w:val="single" w:sz="4" w:space="0" w:color="auto"/>
              <w:left w:val="single" w:sz="4" w:space="0" w:color="auto"/>
              <w:bottom w:val="single" w:sz="4" w:space="0" w:color="auto"/>
              <w:right w:val="single" w:sz="4" w:space="0" w:color="auto"/>
            </w:tcBorders>
          </w:tcPr>
          <w:p w14:paraId="6F5C421F" w14:textId="77777777" w:rsidR="00F8385C" w:rsidRPr="00BC468A" w:rsidRDefault="00F8385C" w:rsidP="00D57AF4">
            <w:pPr>
              <w:pStyle w:val="TAL"/>
            </w:pPr>
            <w:r w:rsidRPr="00BC468A">
              <w:t>NR_FDD_SAB_FR1_H</w:t>
            </w:r>
          </w:p>
        </w:tc>
        <w:tc>
          <w:tcPr>
            <w:tcW w:w="1244" w:type="dxa"/>
            <w:tcBorders>
              <w:top w:val="nil"/>
              <w:left w:val="single" w:sz="4" w:space="0" w:color="auto"/>
              <w:bottom w:val="nil"/>
              <w:right w:val="single" w:sz="4" w:space="0" w:color="auto"/>
            </w:tcBorders>
            <w:shd w:val="clear" w:color="auto" w:fill="auto"/>
            <w:vAlign w:val="center"/>
          </w:tcPr>
          <w:p w14:paraId="4161A4A2"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59F5C0FA"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43F926C3"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4850EEEA" w14:textId="77777777" w:rsidR="00F8385C" w:rsidRPr="00BC468A" w:rsidRDefault="00F8385C" w:rsidP="00D57AF4">
            <w:pPr>
              <w:pStyle w:val="TAC"/>
            </w:pPr>
            <w:r w:rsidRPr="00BC468A">
              <w:t>-116+TT</w:t>
            </w:r>
          </w:p>
        </w:tc>
      </w:tr>
      <w:tr w:rsidR="00F8385C" w:rsidRPr="00BC468A" w14:paraId="081F1BF8"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334A02B8" w14:textId="77777777" w:rsidR="00F8385C" w:rsidRPr="00BC468A" w:rsidRDefault="00F8385C" w:rsidP="00D57AF4">
            <w:pPr>
              <w:pStyle w:val="TAL"/>
              <w:rPr>
                <w:rFonts w:eastAsia="Calibri"/>
              </w:rPr>
            </w:pPr>
          </w:p>
        </w:tc>
        <w:tc>
          <w:tcPr>
            <w:tcW w:w="1168" w:type="dxa"/>
            <w:tcBorders>
              <w:top w:val="nil"/>
              <w:left w:val="single" w:sz="4" w:space="0" w:color="auto"/>
              <w:bottom w:val="nil"/>
              <w:right w:val="single" w:sz="4" w:space="0" w:color="auto"/>
            </w:tcBorders>
            <w:shd w:val="clear" w:color="auto" w:fill="auto"/>
            <w:vAlign w:val="center"/>
          </w:tcPr>
          <w:p w14:paraId="39571586" w14:textId="77777777" w:rsidR="00F8385C" w:rsidRPr="00BC468A" w:rsidRDefault="00F8385C" w:rsidP="00D57AF4">
            <w:pPr>
              <w:pStyle w:val="TAL"/>
              <w:rPr>
                <w:rFonts w:eastAsia="Calibri"/>
              </w:rPr>
            </w:pPr>
          </w:p>
        </w:tc>
        <w:tc>
          <w:tcPr>
            <w:tcW w:w="1637" w:type="dxa"/>
            <w:tcBorders>
              <w:top w:val="single" w:sz="4" w:space="0" w:color="auto"/>
              <w:left w:val="single" w:sz="4" w:space="0" w:color="auto"/>
              <w:bottom w:val="single" w:sz="4" w:space="0" w:color="auto"/>
              <w:right w:val="single" w:sz="4" w:space="0" w:color="auto"/>
            </w:tcBorders>
          </w:tcPr>
          <w:p w14:paraId="5CE196DC" w14:textId="77777777" w:rsidR="00F8385C" w:rsidRPr="00BC468A" w:rsidRDefault="00F8385C" w:rsidP="00D57AF4">
            <w:pPr>
              <w:pStyle w:val="TAL"/>
              <w:rPr>
                <w:rFonts w:eastAsia="Calibri"/>
                <w:i/>
                <w:szCs w:val="22"/>
              </w:rPr>
            </w:pPr>
            <w:r w:rsidRPr="00BC468A">
              <w:t>NR_FDD_SAB_FR1_I</w:t>
            </w:r>
          </w:p>
        </w:tc>
        <w:tc>
          <w:tcPr>
            <w:tcW w:w="1244" w:type="dxa"/>
            <w:tcBorders>
              <w:top w:val="nil"/>
              <w:left w:val="single" w:sz="4" w:space="0" w:color="auto"/>
              <w:bottom w:val="nil"/>
              <w:right w:val="single" w:sz="4" w:space="0" w:color="auto"/>
            </w:tcBorders>
            <w:shd w:val="clear" w:color="auto" w:fill="auto"/>
            <w:vAlign w:val="center"/>
          </w:tcPr>
          <w:p w14:paraId="55656650"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2E12F696"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288AA512"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69EB6F70" w14:textId="77777777" w:rsidR="00F8385C" w:rsidRPr="00BC468A" w:rsidRDefault="00F8385C" w:rsidP="00D57AF4">
            <w:pPr>
              <w:pStyle w:val="TAC"/>
              <w:rPr>
                <w:lang w:eastAsia="zh-CN"/>
              </w:rPr>
            </w:pPr>
            <w:r w:rsidRPr="00BC468A">
              <w:t>-115.5+TT</w:t>
            </w:r>
          </w:p>
        </w:tc>
      </w:tr>
      <w:tr w:rsidR="00F8385C" w:rsidRPr="00BC468A" w14:paraId="2FC4949D" w14:textId="77777777" w:rsidTr="00D57AF4">
        <w:trPr>
          <w:trHeight w:val="187"/>
          <w:jc w:val="center"/>
        </w:trPr>
        <w:tc>
          <w:tcPr>
            <w:tcW w:w="947" w:type="dxa"/>
            <w:tcBorders>
              <w:top w:val="nil"/>
              <w:left w:val="single" w:sz="4" w:space="0" w:color="auto"/>
              <w:bottom w:val="single" w:sz="4" w:space="0" w:color="auto"/>
              <w:right w:val="single" w:sz="4" w:space="0" w:color="auto"/>
            </w:tcBorders>
            <w:shd w:val="clear" w:color="auto" w:fill="auto"/>
            <w:vAlign w:val="center"/>
          </w:tcPr>
          <w:p w14:paraId="2C80AB5F" w14:textId="77777777" w:rsidR="00F8385C" w:rsidRPr="00BC468A" w:rsidRDefault="00F8385C" w:rsidP="00D57AF4">
            <w:pPr>
              <w:pStyle w:val="TAL"/>
              <w:rPr>
                <w:rFonts w:eastAsia="Calibri"/>
              </w:rPr>
            </w:pPr>
          </w:p>
        </w:tc>
        <w:tc>
          <w:tcPr>
            <w:tcW w:w="1168" w:type="dxa"/>
            <w:tcBorders>
              <w:top w:val="nil"/>
              <w:left w:val="single" w:sz="4" w:space="0" w:color="auto"/>
              <w:bottom w:val="single" w:sz="4" w:space="0" w:color="auto"/>
              <w:right w:val="single" w:sz="4" w:space="0" w:color="auto"/>
            </w:tcBorders>
            <w:shd w:val="clear" w:color="auto" w:fill="auto"/>
            <w:vAlign w:val="center"/>
          </w:tcPr>
          <w:p w14:paraId="5F3B30C7" w14:textId="77777777" w:rsidR="00F8385C" w:rsidRPr="00BC468A" w:rsidRDefault="00F8385C" w:rsidP="00D57AF4">
            <w:pPr>
              <w:pStyle w:val="TAL"/>
              <w:rPr>
                <w:rFonts w:eastAsia="Calibri"/>
              </w:rPr>
            </w:pPr>
          </w:p>
        </w:tc>
        <w:tc>
          <w:tcPr>
            <w:tcW w:w="1637" w:type="dxa"/>
            <w:tcBorders>
              <w:top w:val="single" w:sz="4" w:space="0" w:color="auto"/>
              <w:left w:val="single" w:sz="4" w:space="0" w:color="auto"/>
              <w:bottom w:val="single" w:sz="4" w:space="0" w:color="auto"/>
              <w:right w:val="single" w:sz="4" w:space="0" w:color="auto"/>
            </w:tcBorders>
          </w:tcPr>
          <w:p w14:paraId="7CCB3741" w14:textId="77777777" w:rsidR="00F8385C" w:rsidRPr="00BC468A" w:rsidRDefault="00F8385C" w:rsidP="00D57AF4">
            <w:pPr>
              <w:pStyle w:val="TAL"/>
              <w:rPr>
                <w:rFonts w:eastAsia="Calibri"/>
                <w:i/>
                <w:szCs w:val="22"/>
              </w:rPr>
            </w:pPr>
            <w:r w:rsidRPr="00BC468A">
              <w:t>NR_FDD_SAB_FR1_J</w:t>
            </w:r>
          </w:p>
        </w:tc>
        <w:tc>
          <w:tcPr>
            <w:tcW w:w="1244" w:type="dxa"/>
            <w:tcBorders>
              <w:top w:val="nil"/>
              <w:left w:val="single" w:sz="4" w:space="0" w:color="auto"/>
              <w:bottom w:val="single" w:sz="4" w:space="0" w:color="auto"/>
              <w:right w:val="single" w:sz="4" w:space="0" w:color="auto"/>
            </w:tcBorders>
            <w:shd w:val="clear" w:color="auto" w:fill="auto"/>
            <w:vAlign w:val="center"/>
          </w:tcPr>
          <w:p w14:paraId="1B13A736" w14:textId="77777777" w:rsidR="00F8385C" w:rsidRPr="00BC468A" w:rsidRDefault="00F8385C" w:rsidP="00D57AF4">
            <w:pPr>
              <w:pStyle w:val="TAC"/>
            </w:pPr>
          </w:p>
        </w:tc>
        <w:tc>
          <w:tcPr>
            <w:tcW w:w="1567" w:type="dxa"/>
            <w:gridSpan w:val="2"/>
            <w:tcBorders>
              <w:top w:val="nil"/>
              <w:left w:val="single" w:sz="4" w:space="0" w:color="auto"/>
              <w:bottom w:val="single" w:sz="4" w:space="0" w:color="auto"/>
              <w:right w:val="single" w:sz="4" w:space="0" w:color="auto"/>
            </w:tcBorders>
            <w:shd w:val="clear" w:color="auto" w:fill="auto"/>
            <w:vAlign w:val="center"/>
          </w:tcPr>
          <w:p w14:paraId="5C0279FD"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single" w:sz="4" w:space="0" w:color="auto"/>
              <w:right w:val="single" w:sz="4" w:space="0" w:color="auto"/>
            </w:tcBorders>
            <w:shd w:val="clear" w:color="auto" w:fill="auto"/>
            <w:vAlign w:val="center"/>
          </w:tcPr>
          <w:p w14:paraId="660EC1AA"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5F288008" w14:textId="77777777" w:rsidR="00F8385C" w:rsidRPr="00BC468A" w:rsidRDefault="00F8385C" w:rsidP="00D57AF4">
            <w:pPr>
              <w:pStyle w:val="TAC"/>
              <w:rPr>
                <w:lang w:eastAsia="zh-CN"/>
              </w:rPr>
            </w:pPr>
            <w:r w:rsidRPr="00BC468A">
              <w:t>-115+TT</w:t>
            </w:r>
          </w:p>
        </w:tc>
      </w:tr>
      <w:tr w:rsidR="00F8385C" w:rsidRPr="00BC468A" w14:paraId="638A88AF" w14:textId="77777777" w:rsidTr="00D57AF4">
        <w:trPr>
          <w:trHeight w:val="187"/>
          <w:jc w:val="center"/>
        </w:trPr>
        <w:tc>
          <w:tcPr>
            <w:tcW w:w="947" w:type="dxa"/>
            <w:tcBorders>
              <w:top w:val="single" w:sz="4" w:space="0" w:color="auto"/>
              <w:left w:val="single" w:sz="4" w:space="0" w:color="auto"/>
              <w:bottom w:val="nil"/>
              <w:right w:val="single" w:sz="4" w:space="0" w:color="auto"/>
            </w:tcBorders>
            <w:shd w:val="clear" w:color="auto" w:fill="auto"/>
            <w:vAlign w:val="center"/>
          </w:tcPr>
          <w:p w14:paraId="23861F7B" w14:textId="77777777" w:rsidR="00F8385C" w:rsidRPr="00BC468A" w:rsidRDefault="006914F9" w:rsidP="00D57AF4">
            <w:pPr>
              <w:pStyle w:val="TAL"/>
              <w:rPr>
                <w:rFonts w:eastAsia="Calibri"/>
                <w:i/>
                <w:szCs w:val="22"/>
              </w:rPr>
            </w:pPr>
            <w:r w:rsidRPr="00BC468A">
              <w:rPr>
                <w:rFonts w:eastAsia="Calibri"/>
                <w:noProof/>
                <w:position w:val="-12"/>
                <w:szCs w:val="22"/>
              </w:rPr>
              <w:object w:dxaOrig="405" w:dyaOrig="345" w14:anchorId="601006C8">
                <v:shape id="_x0000_i1028" type="#_x0000_t75" alt="" style="width:20.1pt;height:15.9pt;mso-width-percent:0;mso-height-percent:0;mso-width-percent:0;mso-height-percent:0" o:ole="" fillcolor="window">
                  <v:imagedata r:id="rId18" o:title=""/>
                </v:shape>
                <o:OLEObject Type="Embed" ProgID="Equation.3" ShapeID="_x0000_i1028" DrawAspect="Content" ObjectID="_1807675443" r:id="rId228"/>
              </w:object>
            </w:r>
            <w:r w:rsidR="00F8385C" w:rsidRPr="00BC468A">
              <w:rPr>
                <w:vertAlign w:val="superscript"/>
              </w:rPr>
              <w:t>Note2</w:t>
            </w:r>
          </w:p>
        </w:tc>
        <w:tc>
          <w:tcPr>
            <w:tcW w:w="2805" w:type="dxa"/>
            <w:gridSpan w:val="2"/>
            <w:tcBorders>
              <w:top w:val="single" w:sz="4" w:space="0" w:color="auto"/>
              <w:left w:val="single" w:sz="4" w:space="0" w:color="auto"/>
              <w:bottom w:val="nil"/>
              <w:right w:val="single" w:sz="4" w:space="0" w:color="auto"/>
            </w:tcBorders>
            <w:shd w:val="clear" w:color="auto" w:fill="auto"/>
            <w:vAlign w:val="center"/>
          </w:tcPr>
          <w:p w14:paraId="6B72805B" w14:textId="77777777" w:rsidR="00F8385C" w:rsidRPr="00BC468A" w:rsidRDefault="00F8385C" w:rsidP="00D57AF4">
            <w:pPr>
              <w:pStyle w:val="TAL"/>
              <w:rPr>
                <w:rFonts w:eastAsia="Calibri"/>
                <w:i/>
                <w:szCs w:val="22"/>
              </w:rPr>
            </w:pPr>
            <w:r w:rsidRPr="00BC468A">
              <w:t>Config</w:t>
            </w:r>
            <w:r w:rsidRPr="00BC468A">
              <w:rPr>
                <w:rFonts w:eastAsia="Malgun Gothic"/>
                <w:szCs w:val="18"/>
              </w:rPr>
              <w:t xml:space="preserve"> </w:t>
            </w:r>
            <w:r w:rsidRPr="00BC468A">
              <w:t>1</w:t>
            </w:r>
            <w:r w:rsidRPr="00BC468A">
              <w:rPr>
                <w:rFonts w:eastAsia="Malgun Gothic"/>
                <w:szCs w:val="18"/>
              </w:rPr>
              <w:t>, 2</w:t>
            </w:r>
          </w:p>
          <w:p w14:paraId="22B318A0" w14:textId="77777777" w:rsidR="00F8385C" w:rsidRPr="00BC468A" w:rsidRDefault="00F8385C" w:rsidP="00D57AF4">
            <w:pPr>
              <w:pStyle w:val="TAL"/>
              <w:rPr>
                <w:rFonts w:eastAsia="Calibri"/>
                <w:i/>
                <w:szCs w:val="22"/>
              </w:rPr>
            </w:pPr>
          </w:p>
        </w:tc>
        <w:tc>
          <w:tcPr>
            <w:tcW w:w="1244" w:type="dxa"/>
            <w:tcBorders>
              <w:top w:val="single" w:sz="4" w:space="0" w:color="auto"/>
              <w:left w:val="single" w:sz="4" w:space="0" w:color="auto"/>
              <w:bottom w:val="nil"/>
              <w:right w:val="single" w:sz="4" w:space="0" w:color="auto"/>
            </w:tcBorders>
            <w:shd w:val="clear" w:color="auto" w:fill="auto"/>
            <w:vAlign w:val="center"/>
          </w:tcPr>
          <w:p w14:paraId="4BC46573" w14:textId="77777777" w:rsidR="00F8385C" w:rsidRPr="00BC468A" w:rsidRDefault="00F8385C" w:rsidP="00D57AF4">
            <w:pPr>
              <w:pStyle w:val="TAC"/>
            </w:pPr>
            <w:r w:rsidRPr="00BC468A">
              <w:t>dBm/SCS</w:t>
            </w:r>
          </w:p>
        </w:tc>
        <w:tc>
          <w:tcPr>
            <w:tcW w:w="1567" w:type="dxa"/>
            <w:gridSpan w:val="2"/>
            <w:tcBorders>
              <w:top w:val="single" w:sz="4" w:space="0" w:color="auto"/>
              <w:left w:val="single" w:sz="4" w:space="0" w:color="auto"/>
              <w:bottom w:val="nil"/>
              <w:right w:val="single" w:sz="4" w:space="0" w:color="auto"/>
            </w:tcBorders>
            <w:vAlign w:val="center"/>
          </w:tcPr>
          <w:p w14:paraId="4874D6E0" w14:textId="77777777" w:rsidR="00F8385C" w:rsidRPr="00BC468A" w:rsidDel="00041F77" w:rsidRDefault="00F8385C" w:rsidP="00D57AF4">
            <w:pPr>
              <w:pStyle w:val="TAC"/>
              <w:rPr>
                <w:lang w:eastAsia="zh-CN"/>
              </w:rPr>
            </w:pPr>
            <w:r w:rsidRPr="00BC468A">
              <w:t>-88</w:t>
            </w:r>
          </w:p>
        </w:tc>
        <w:tc>
          <w:tcPr>
            <w:tcW w:w="1606" w:type="dxa"/>
            <w:gridSpan w:val="3"/>
            <w:tcBorders>
              <w:top w:val="single" w:sz="4" w:space="0" w:color="auto"/>
              <w:left w:val="single" w:sz="4" w:space="0" w:color="auto"/>
              <w:bottom w:val="nil"/>
              <w:right w:val="single" w:sz="4" w:space="0" w:color="auto"/>
            </w:tcBorders>
            <w:shd w:val="clear" w:color="auto" w:fill="auto"/>
            <w:vAlign w:val="center"/>
          </w:tcPr>
          <w:p w14:paraId="45643102" w14:textId="77777777" w:rsidR="00F8385C" w:rsidRPr="00BC468A" w:rsidRDefault="00F8385C" w:rsidP="00D57AF4">
            <w:pPr>
              <w:pStyle w:val="TAC"/>
              <w:rPr>
                <w:lang w:eastAsia="zh-CN"/>
              </w:rPr>
            </w:pPr>
            <w:r w:rsidRPr="00BC468A">
              <w:t>-108.5</w:t>
            </w:r>
          </w:p>
        </w:tc>
        <w:tc>
          <w:tcPr>
            <w:tcW w:w="1498" w:type="dxa"/>
            <w:gridSpan w:val="3"/>
            <w:tcBorders>
              <w:top w:val="single" w:sz="4" w:space="0" w:color="auto"/>
              <w:left w:val="single" w:sz="4" w:space="0" w:color="auto"/>
              <w:bottom w:val="nil"/>
              <w:right w:val="single" w:sz="4" w:space="0" w:color="auto"/>
            </w:tcBorders>
            <w:shd w:val="clear" w:color="auto" w:fill="auto"/>
            <w:vAlign w:val="center"/>
          </w:tcPr>
          <w:p w14:paraId="2FB8E734" w14:textId="77777777" w:rsidR="00F8385C" w:rsidRPr="00BC468A" w:rsidRDefault="00F8385C" w:rsidP="00D57AF4">
            <w:pPr>
              <w:pStyle w:val="TAC"/>
              <w:rPr>
                <w:lang w:eastAsia="zh-CN"/>
              </w:rPr>
            </w:pPr>
            <w:r w:rsidRPr="00BC468A">
              <w:t>Same as Noc for 15kHz</w:t>
            </w:r>
          </w:p>
        </w:tc>
      </w:tr>
      <w:tr w:rsidR="00F8385C" w:rsidRPr="00BC468A" w14:paraId="07672DFA"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54AA96C3" w14:textId="77777777" w:rsidR="00F8385C" w:rsidRPr="00BC468A" w:rsidRDefault="00F8385C" w:rsidP="00D57AF4">
            <w:pPr>
              <w:pStyle w:val="TAL"/>
              <w:rPr>
                <w:rFonts w:eastAsia="Calibri"/>
                <w:szCs w:val="22"/>
              </w:rPr>
            </w:pPr>
          </w:p>
        </w:tc>
        <w:tc>
          <w:tcPr>
            <w:tcW w:w="2805" w:type="dxa"/>
            <w:gridSpan w:val="2"/>
            <w:tcBorders>
              <w:top w:val="nil"/>
              <w:left w:val="single" w:sz="4" w:space="0" w:color="auto"/>
              <w:bottom w:val="nil"/>
              <w:right w:val="single" w:sz="4" w:space="0" w:color="auto"/>
            </w:tcBorders>
            <w:shd w:val="clear" w:color="auto" w:fill="auto"/>
            <w:vAlign w:val="center"/>
          </w:tcPr>
          <w:p w14:paraId="2F6693FA" w14:textId="77777777" w:rsidR="00F8385C" w:rsidRPr="00BC468A" w:rsidRDefault="00F8385C" w:rsidP="00D57AF4">
            <w:pPr>
              <w:pStyle w:val="TAL"/>
            </w:pPr>
          </w:p>
        </w:tc>
        <w:tc>
          <w:tcPr>
            <w:tcW w:w="1244" w:type="dxa"/>
            <w:tcBorders>
              <w:top w:val="nil"/>
              <w:left w:val="single" w:sz="4" w:space="0" w:color="auto"/>
              <w:bottom w:val="nil"/>
              <w:right w:val="single" w:sz="4" w:space="0" w:color="auto"/>
            </w:tcBorders>
            <w:shd w:val="clear" w:color="auto" w:fill="auto"/>
            <w:vAlign w:val="center"/>
          </w:tcPr>
          <w:p w14:paraId="0D47AF32"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vAlign w:val="center"/>
          </w:tcPr>
          <w:p w14:paraId="1218CEAF" w14:textId="77777777" w:rsidR="00F8385C" w:rsidRPr="00BC468A" w:rsidRDefault="00F8385C" w:rsidP="00D57AF4">
            <w:pPr>
              <w:pStyle w:val="TAC"/>
            </w:pPr>
          </w:p>
        </w:tc>
        <w:tc>
          <w:tcPr>
            <w:tcW w:w="1606" w:type="dxa"/>
            <w:gridSpan w:val="3"/>
            <w:tcBorders>
              <w:top w:val="nil"/>
              <w:left w:val="single" w:sz="4" w:space="0" w:color="auto"/>
              <w:bottom w:val="nil"/>
              <w:right w:val="single" w:sz="4" w:space="0" w:color="auto"/>
            </w:tcBorders>
            <w:shd w:val="clear" w:color="auto" w:fill="auto"/>
            <w:vAlign w:val="center"/>
          </w:tcPr>
          <w:p w14:paraId="5CBDC7EB" w14:textId="77777777" w:rsidR="00F8385C" w:rsidRPr="00BC468A" w:rsidRDefault="00F8385C" w:rsidP="00D57AF4">
            <w:pPr>
              <w:pStyle w:val="TAC"/>
            </w:pPr>
          </w:p>
        </w:tc>
        <w:tc>
          <w:tcPr>
            <w:tcW w:w="1498" w:type="dxa"/>
            <w:gridSpan w:val="3"/>
            <w:tcBorders>
              <w:top w:val="nil"/>
              <w:left w:val="single" w:sz="4" w:space="0" w:color="auto"/>
              <w:bottom w:val="nil"/>
              <w:right w:val="single" w:sz="4" w:space="0" w:color="auto"/>
            </w:tcBorders>
            <w:shd w:val="clear" w:color="auto" w:fill="auto"/>
            <w:vAlign w:val="center"/>
          </w:tcPr>
          <w:p w14:paraId="77AB72FC" w14:textId="77777777" w:rsidR="00F8385C" w:rsidRPr="00BC468A" w:rsidRDefault="00F8385C" w:rsidP="00D57AF4">
            <w:pPr>
              <w:pStyle w:val="TAC"/>
            </w:pPr>
          </w:p>
        </w:tc>
      </w:tr>
      <w:tr w:rsidR="00F8385C" w:rsidRPr="00BC468A" w14:paraId="51008521"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1C5B9009" w14:textId="77777777" w:rsidR="00F8385C" w:rsidRPr="00BC468A" w:rsidRDefault="00F8385C" w:rsidP="00D57AF4">
            <w:pPr>
              <w:pStyle w:val="TAL"/>
              <w:rPr>
                <w:rFonts w:eastAsia="Calibri"/>
                <w:szCs w:val="22"/>
              </w:rPr>
            </w:pPr>
          </w:p>
        </w:tc>
        <w:tc>
          <w:tcPr>
            <w:tcW w:w="2805" w:type="dxa"/>
            <w:gridSpan w:val="2"/>
            <w:tcBorders>
              <w:top w:val="nil"/>
              <w:left w:val="single" w:sz="4" w:space="0" w:color="auto"/>
              <w:bottom w:val="nil"/>
              <w:right w:val="single" w:sz="4" w:space="0" w:color="auto"/>
            </w:tcBorders>
            <w:shd w:val="clear" w:color="auto" w:fill="auto"/>
            <w:vAlign w:val="center"/>
          </w:tcPr>
          <w:p w14:paraId="7FB1764B" w14:textId="77777777" w:rsidR="00F8385C" w:rsidRPr="00BC468A" w:rsidRDefault="00F8385C" w:rsidP="00D57AF4">
            <w:pPr>
              <w:pStyle w:val="TAL"/>
            </w:pPr>
          </w:p>
        </w:tc>
        <w:tc>
          <w:tcPr>
            <w:tcW w:w="1244" w:type="dxa"/>
            <w:tcBorders>
              <w:top w:val="nil"/>
              <w:left w:val="single" w:sz="4" w:space="0" w:color="auto"/>
              <w:bottom w:val="nil"/>
              <w:right w:val="single" w:sz="4" w:space="0" w:color="auto"/>
            </w:tcBorders>
            <w:shd w:val="clear" w:color="auto" w:fill="auto"/>
            <w:vAlign w:val="center"/>
          </w:tcPr>
          <w:p w14:paraId="561410F5"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vAlign w:val="center"/>
          </w:tcPr>
          <w:p w14:paraId="5ADB6EA1" w14:textId="77777777" w:rsidR="00F8385C" w:rsidRPr="00BC468A" w:rsidRDefault="00F8385C" w:rsidP="00D57AF4">
            <w:pPr>
              <w:pStyle w:val="TAC"/>
            </w:pPr>
          </w:p>
        </w:tc>
        <w:tc>
          <w:tcPr>
            <w:tcW w:w="1606" w:type="dxa"/>
            <w:gridSpan w:val="3"/>
            <w:tcBorders>
              <w:top w:val="nil"/>
              <w:left w:val="single" w:sz="4" w:space="0" w:color="auto"/>
              <w:bottom w:val="nil"/>
              <w:right w:val="single" w:sz="4" w:space="0" w:color="auto"/>
            </w:tcBorders>
            <w:shd w:val="clear" w:color="auto" w:fill="auto"/>
            <w:vAlign w:val="center"/>
          </w:tcPr>
          <w:p w14:paraId="2F2FF859" w14:textId="77777777" w:rsidR="00F8385C" w:rsidRPr="00BC468A" w:rsidRDefault="00F8385C" w:rsidP="00D57AF4">
            <w:pPr>
              <w:pStyle w:val="TAC"/>
            </w:pPr>
          </w:p>
        </w:tc>
        <w:tc>
          <w:tcPr>
            <w:tcW w:w="1498" w:type="dxa"/>
            <w:gridSpan w:val="3"/>
            <w:tcBorders>
              <w:top w:val="nil"/>
              <w:left w:val="single" w:sz="4" w:space="0" w:color="auto"/>
              <w:bottom w:val="nil"/>
              <w:right w:val="single" w:sz="4" w:space="0" w:color="auto"/>
            </w:tcBorders>
            <w:shd w:val="clear" w:color="auto" w:fill="auto"/>
            <w:vAlign w:val="center"/>
          </w:tcPr>
          <w:p w14:paraId="5E572A59" w14:textId="77777777" w:rsidR="00F8385C" w:rsidRPr="00BC468A" w:rsidRDefault="00F8385C" w:rsidP="00D57AF4">
            <w:pPr>
              <w:pStyle w:val="TAC"/>
            </w:pPr>
          </w:p>
        </w:tc>
      </w:tr>
      <w:tr w:rsidR="00F8385C" w:rsidRPr="00BC468A" w14:paraId="72B5E46E"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1C0012F0" w14:textId="77777777" w:rsidR="00F8385C" w:rsidRPr="00BC468A" w:rsidRDefault="00F8385C" w:rsidP="00D57AF4">
            <w:pPr>
              <w:pStyle w:val="TAL"/>
              <w:rPr>
                <w:rFonts w:eastAsia="Calibri"/>
                <w:szCs w:val="22"/>
              </w:rPr>
            </w:pPr>
          </w:p>
        </w:tc>
        <w:tc>
          <w:tcPr>
            <w:tcW w:w="2805" w:type="dxa"/>
            <w:gridSpan w:val="2"/>
            <w:tcBorders>
              <w:top w:val="nil"/>
              <w:left w:val="single" w:sz="4" w:space="0" w:color="auto"/>
              <w:bottom w:val="nil"/>
              <w:right w:val="single" w:sz="4" w:space="0" w:color="auto"/>
            </w:tcBorders>
            <w:shd w:val="clear" w:color="auto" w:fill="auto"/>
            <w:vAlign w:val="center"/>
          </w:tcPr>
          <w:p w14:paraId="49E353C2" w14:textId="77777777" w:rsidR="00F8385C" w:rsidRPr="00BC468A" w:rsidRDefault="00F8385C" w:rsidP="00D57AF4">
            <w:pPr>
              <w:pStyle w:val="TAL"/>
            </w:pPr>
          </w:p>
        </w:tc>
        <w:tc>
          <w:tcPr>
            <w:tcW w:w="1244" w:type="dxa"/>
            <w:tcBorders>
              <w:top w:val="nil"/>
              <w:left w:val="single" w:sz="4" w:space="0" w:color="auto"/>
              <w:bottom w:val="nil"/>
              <w:right w:val="single" w:sz="4" w:space="0" w:color="auto"/>
            </w:tcBorders>
            <w:shd w:val="clear" w:color="auto" w:fill="auto"/>
            <w:vAlign w:val="center"/>
          </w:tcPr>
          <w:p w14:paraId="311119C3"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781610F9" w14:textId="77777777" w:rsidR="00F8385C" w:rsidRPr="00BC468A" w:rsidRDefault="00F8385C" w:rsidP="00D57AF4">
            <w:pPr>
              <w:pStyle w:val="TAC"/>
            </w:pPr>
          </w:p>
        </w:tc>
        <w:tc>
          <w:tcPr>
            <w:tcW w:w="1606" w:type="dxa"/>
            <w:gridSpan w:val="3"/>
            <w:tcBorders>
              <w:top w:val="nil"/>
              <w:left w:val="single" w:sz="4" w:space="0" w:color="auto"/>
              <w:bottom w:val="nil"/>
              <w:right w:val="single" w:sz="4" w:space="0" w:color="auto"/>
            </w:tcBorders>
            <w:shd w:val="clear" w:color="auto" w:fill="auto"/>
            <w:vAlign w:val="center"/>
          </w:tcPr>
          <w:p w14:paraId="01961713" w14:textId="77777777" w:rsidR="00F8385C" w:rsidRPr="00BC468A" w:rsidRDefault="00F8385C" w:rsidP="00D57AF4">
            <w:pPr>
              <w:pStyle w:val="TAC"/>
            </w:pPr>
          </w:p>
        </w:tc>
        <w:tc>
          <w:tcPr>
            <w:tcW w:w="1498" w:type="dxa"/>
            <w:gridSpan w:val="3"/>
            <w:tcBorders>
              <w:top w:val="nil"/>
              <w:left w:val="single" w:sz="4" w:space="0" w:color="auto"/>
              <w:bottom w:val="nil"/>
              <w:right w:val="single" w:sz="4" w:space="0" w:color="auto"/>
            </w:tcBorders>
            <w:shd w:val="clear" w:color="auto" w:fill="auto"/>
            <w:vAlign w:val="center"/>
          </w:tcPr>
          <w:p w14:paraId="75FFD5B1" w14:textId="77777777" w:rsidR="00F8385C" w:rsidRPr="00BC468A" w:rsidRDefault="00F8385C" w:rsidP="00D57AF4">
            <w:pPr>
              <w:pStyle w:val="TAC"/>
            </w:pPr>
          </w:p>
        </w:tc>
      </w:tr>
      <w:tr w:rsidR="00F8385C" w:rsidRPr="00BC468A" w14:paraId="1C2C22D6"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47094260" w14:textId="77777777" w:rsidR="00F8385C" w:rsidRPr="00BC468A" w:rsidRDefault="00F8385C" w:rsidP="00D57AF4">
            <w:pPr>
              <w:pStyle w:val="TAL"/>
              <w:rPr>
                <w:rFonts w:eastAsia="Calibri"/>
                <w:szCs w:val="22"/>
              </w:rPr>
            </w:pPr>
          </w:p>
        </w:tc>
        <w:tc>
          <w:tcPr>
            <w:tcW w:w="2805" w:type="dxa"/>
            <w:gridSpan w:val="2"/>
            <w:tcBorders>
              <w:top w:val="nil"/>
              <w:left w:val="single" w:sz="4" w:space="0" w:color="auto"/>
              <w:bottom w:val="nil"/>
              <w:right w:val="single" w:sz="4" w:space="0" w:color="auto"/>
            </w:tcBorders>
            <w:shd w:val="clear" w:color="auto" w:fill="auto"/>
            <w:vAlign w:val="center"/>
          </w:tcPr>
          <w:p w14:paraId="494444CD" w14:textId="77777777" w:rsidR="00F8385C" w:rsidRPr="00BC468A" w:rsidRDefault="00F8385C" w:rsidP="00D57AF4">
            <w:pPr>
              <w:pStyle w:val="TAL"/>
            </w:pPr>
          </w:p>
        </w:tc>
        <w:tc>
          <w:tcPr>
            <w:tcW w:w="1244" w:type="dxa"/>
            <w:tcBorders>
              <w:top w:val="nil"/>
              <w:left w:val="single" w:sz="4" w:space="0" w:color="auto"/>
              <w:bottom w:val="nil"/>
              <w:right w:val="single" w:sz="4" w:space="0" w:color="auto"/>
            </w:tcBorders>
            <w:shd w:val="clear" w:color="auto" w:fill="auto"/>
            <w:vAlign w:val="center"/>
          </w:tcPr>
          <w:p w14:paraId="5B1043D6"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1A076101" w14:textId="77777777" w:rsidR="00F8385C" w:rsidRPr="00BC468A" w:rsidRDefault="00F8385C" w:rsidP="00D57AF4">
            <w:pPr>
              <w:pStyle w:val="TAC"/>
            </w:pPr>
          </w:p>
        </w:tc>
        <w:tc>
          <w:tcPr>
            <w:tcW w:w="1606" w:type="dxa"/>
            <w:gridSpan w:val="3"/>
            <w:tcBorders>
              <w:top w:val="nil"/>
              <w:left w:val="single" w:sz="4" w:space="0" w:color="auto"/>
              <w:bottom w:val="nil"/>
              <w:right w:val="single" w:sz="4" w:space="0" w:color="auto"/>
            </w:tcBorders>
            <w:shd w:val="clear" w:color="auto" w:fill="auto"/>
            <w:vAlign w:val="center"/>
          </w:tcPr>
          <w:p w14:paraId="28212B4C" w14:textId="77777777" w:rsidR="00F8385C" w:rsidRPr="00BC468A" w:rsidRDefault="00F8385C" w:rsidP="00D57AF4">
            <w:pPr>
              <w:pStyle w:val="TAC"/>
            </w:pPr>
          </w:p>
        </w:tc>
        <w:tc>
          <w:tcPr>
            <w:tcW w:w="1498" w:type="dxa"/>
            <w:gridSpan w:val="3"/>
            <w:tcBorders>
              <w:top w:val="nil"/>
              <w:left w:val="single" w:sz="4" w:space="0" w:color="auto"/>
              <w:bottom w:val="nil"/>
              <w:right w:val="single" w:sz="4" w:space="0" w:color="auto"/>
            </w:tcBorders>
            <w:shd w:val="clear" w:color="auto" w:fill="auto"/>
            <w:vAlign w:val="center"/>
          </w:tcPr>
          <w:p w14:paraId="1B86C479" w14:textId="77777777" w:rsidR="00F8385C" w:rsidRPr="00BC468A" w:rsidRDefault="00F8385C" w:rsidP="00D57AF4">
            <w:pPr>
              <w:pStyle w:val="TAC"/>
            </w:pPr>
          </w:p>
        </w:tc>
      </w:tr>
      <w:tr w:rsidR="00F8385C" w:rsidRPr="00BC468A" w14:paraId="24BB1151"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64412D27" w14:textId="77777777" w:rsidR="00F8385C" w:rsidRPr="00BC468A" w:rsidRDefault="00F8385C" w:rsidP="00D57AF4">
            <w:pPr>
              <w:pStyle w:val="TAL"/>
              <w:rPr>
                <w:rFonts w:eastAsia="Calibri"/>
                <w:szCs w:val="22"/>
              </w:rPr>
            </w:pPr>
          </w:p>
        </w:tc>
        <w:tc>
          <w:tcPr>
            <w:tcW w:w="2805" w:type="dxa"/>
            <w:gridSpan w:val="2"/>
            <w:tcBorders>
              <w:top w:val="nil"/>
              <w:left w:val="single" w:sz="4" w:space="0" w:color="auto"/>
              <w:bottom w:val="nil"/>
              <w:right w:val="single" w:sz="4" w:space="0" w:color="auto"/>
            </w:tcBorders>
            <w:shd w:val="clear" w:color="auto" w:fill="auto"/>
            <w:vAlign w:val="center"/>
          </w:tcPr>
          <w:p w14:paraId="336E20F6" w14:textId="77777777" w:rsidR="00F8385C" w:rsidRPr="00BC468A" w:rsidRDefault="00F8385C" w:rsidP="00D57AF4">
            <w:pPr>
              <w:pStyle w:val="TAL"/>
            </w:pPr>
          </w:p>
        </w:tc>
        <w:tc>
          <w:tcPr>
            <w:tcW w:w="1244" w:type="dxa"/>
            <w:tcBorders>
              <w:top w:val="nil"/>
              <w:left w:val="single" w:sz="4" w:space="0" w:color="auto"/>
              <w:bottom w:val="nil"/>
              <w:right w:val="single" w:sz="4" w:space="0" w:color="auto"/>
            </w:tcBorders>
            <w:shd w:val="clear" w:color="auto" w:fill="auto"/>
            <w:vAlign w:val="center"/>
          </w:tcPr>
          <w:p w14:paraId="22F35782"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6C70DD68" w14:textId="77777777" w:rsidR="00F8385C" w:rsidRPr="00BC468A" w:rsidRDefault="00F8385C" w:rsidP="00D57AF4">
            <w:pPr>
              <w:pStyle w:val="TAC"/>
            </w:pPr>
          </w:p>
        </w:tc>
        <w:tc>
          <w:tcPr>
            <w:tcW w:w="1606" w:type="dxa"/>
            <w:gridSpan w:val="3"/>
            <w:tcBorders>
              <w:top w:val="nil"/>
              <w:left w:val="single" w:sz="4" w:space="0" w:color="auto"/>
              <w:bottom w:val="nil"/>
              <w:right w:val="single" w:sz="4" w:space="0" w:color="auto"/>
            </w:tcBorders>
            <w:shd w:val="clear" w:color="auto" w:fill="auto"/>
            <w:vAlign w:val="center"/>
          </w:tcPr>
          <w:p w14:paraId="40EACE0D" w14:textId="77777777" w:rsidR="00F8385C" w:rsidRPr="00BC468A" w:rsidRDefault="00F8385C" w:rsidP="00D57AF4">
            <w:pPr>
              <w:pStyle w:val="TAC"/>
            </w:pPr>
          </w:p>
        </w:tc>
        <w:tc>
          <w:tcPr>
            <w:tcW w:w="1498" w:type="dxa"/>
            <w:gridSpan w:val="3"/>
            <w:tcBorders>
              <w:top w:val="nil"/>
              <w:left w:val="single" w:sz="4" w:space="0" w:color="auto"/>
              <w:bottom w:val="nil"/>
              <w:right w:val="single" w:sz="4" w:space="0" w:color="auto"/>
            </w:tcBorders>
            <w:shd w:val="clear" w:color="auto" w:fill="auto"/>
            <w:vAlign w:val="center"/>
          </w:tcPr>
          <w:p w14:paraId="0AEF9886" w14:textId="77777777" w:rsidR="00F8385C" w:rsidRPr="00BC468A" w:rsidRDefault="00F8385C" w:rsidP="00D57AF4">
            <w:pPr>
              <w:pStyle w:val="TAC"/>
            </w:pPr>
          </w:p>
        </w:tc>
      </w:tr>
      <w:tr w:rsidR="00F8385C" w:rsidRPr="00BC468A" w14:paraId="33593814"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37941297" w14:textId="77777777" w:rsidR="00F8385C" w:rsidRPr="00BC468A" w:rsidRDefault="00F8385C" w:rsidP="00D57AF4">
            <w:pPr>
              <w:pStyle w:val="TAL"/>
              <w:rPr>
                <w:rFonts w:eastAsia="Calibri"/>
                <w:szCs w:val="22"/>
              </w:rPr>
            </w:pPr>
          </w:p>
        </w:tc>
        <w:tc>
          <w:tcPr>
            <w:tcW w:w="2805" w:type="dxa"/>
            <w:gridSpan w:val="2"/>
            <w:tcBorders>
              <w:top w:val="nil"/>
              <w:left w:val="single" w:sz="4" w:space="0" w:color="auto"/>
              <w:bottom w:val="nil"/>
              <w:right w:val="single" w:sz="4" w:space="0" w:color="auto"/>
            </w:tcBorders>
            <w:shd w:val="clear" w:color="auto" w:fill="auto"/>
            <w:vAlign w:val="center"/>
          </w:tcPr>
          <w:p w14:paraId="4699ED3E" w14:textId="77777777" w:rsidR="00F8385C" w:rsidRPr="00BC468A" w:rsidRDefault="00F8385C" w:rsidP="00D57AF4">
            <w:pPr>
              <w:pStyle w:val="TAL"/>
            </w:pPr>
          </w:p>
        </w:tc>
        <w:tc>
          <w:tcPr>
            <w:tcW w:w="1244" w:type="dxa"/>
            <w:tcBorders>
              <w:top w:val="nil"/>
              <w:left w:val="single" w:sz="4" w:space="0" w:color="auto"/>
              <w:bottom w:val="nil"/>
              <w:right w:val="single" w:sz="4" w:space="0" w:color="auto"/>
            </w:tcBorders>
            <w:shd w:val="clear" w:color="auto" w:fill="auto"/>
            <w:vAlign w:val="center"/>
          </w:tcPr>
          <w:p w14:paraId="1A2F3AD1"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20F02EDB" w14:textId="77777777" w:rsidR="00F8385C" w:rsidRPr="00BC468A" w:rsidRDefault="00F8385C" w:rsidP="00D57AF4">
            <w:pPr>
              <w:pStyle w:val="TAC"/>
            </w:pPr>
          </w:p>
        </w:tc>
        <w:tc>
          <w:tcPr>
            <w:tcW w:w="1606" w:type="dxa"/>
            <w:gridSpan w:val="3"/>
            <w:tcBorders>
              <w:top w:val="nil"/>
              <w:left w:val="single" w:sz="4" w:space="0" w:color="auto"/>
              <w:bottom w:val="nil"/>
              <w:right w:val="single" w:sz="4" w:space="0" w:color="auto"/>
            </w:tcBorders>
            <w:shd w:val="clear" w:color="auto" w:fill="auto"/>
            <w:vAlign w:val="center"/>
          </w:tcPr>
          <w:p w14:paraId="3942539D" w14:textId="77777777" w:rsidR="00F8385C" w:rsidRPr="00BC468A" w:rsidRDefault="00F8385C" w:rsidP="00D57AF4">
            <w:pPr>
              <w:pStyle w:val="TAC"/>
            </w:pPr>
          </w:p>
        </w:tc>
        <w:tc>
          <w:tcPr>
            <w:tcW w:w="1498" w:type="dxa"/>
            <w:gridSpan w:val="3"/>
            <w:tcBorders>
              <w:top w:val="nil"/>
              <w:left w:val="single" w:sz="4" w:space="0" w:color="auto"/>
              <w:bottom w:val="nil"/>
              <w:right w:val="single" w:sz="4" w:space="0" w:color="auto"/>
            </w:tcBorders>
            <w:shd w:val="clear" w:color="auto" w:fill="auto"/>
            <w:vAlign w:val="center"/>
          </w:tcPr>
          <w:p w14:paraId="408E6F86" w14:textId="77777777" w:rsidR="00F8385C" w:rsidRPr="00BC468A" w:rsidRDefault="00F8385C" w:rsidP="00D57AF4">
            <w:pPr>
              <w:pStyle w:val="TAC"/>
            </w:pPr>
          </w:p>
        </w:tc>
      </w:tr>
      <w:tr w:rsidR="00F8385C" w:rsidRPr="00BC468A" w14:paraId="31DF6B08"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00C92D4A" w14:textId="77777777" w:rsidR="00F8385C" w:rsidRPr="00BC468A" w:rsidRDefault="00F8385C" w:rsidP="00D57AF4">
            <w:pPr>
              <w:pStyle w:val="TAL"/>
              <w:rPr>
                <w:rFonts w:eastAsia="Calibri"/>
                <w:szCs w:val="22"/>
              </w:rPr>
            </w:pPr>
          </w:p>
        </w:tc>
        <w:tc>
          <w:tcPr>
            <w:tcW w:w="2805" w:type="dxa"/>
            <w:gridSpan w:val="2"/>
            <w:tcBorders>
              <w:top w:val="nil"/>
              <w:left w:val="single" w:sz="4" w:space="0" w:color="auto"/>
              <w:right w:val="single" w:sz="4" w:space="0" w:color="auto"/>
            </w:tcBorders>
            <w:shd w:val="clear" w:color="auto" w:fill="auto"/>
            <w:vAlign w:val="center"/>
          </w:tcPr>
          <w:p w14:paraId="40DB1114" w14:textId="77777777" w:rsidR="00F8385C" w:rsidRPr="00BC468A" w:rsidRDefault="00F8385C" w:rsidP="00D57AF4">
            <w:pPr>
              <w:pStyle w:val="TAL"/>
            </w:pPr>
          </w:p>
        </w:tc>
        <w:tc>
          <w:tcPr>
            <w:tcW w:w="1244" w:type="dxa"/>
            <w:tcBorders>
              <w:top w:val="nil"/>
              <w:left w:val="single" w:sz="4" w:space="0" w:color="auto"/>
              <w:bottom w:val="nil"/>
              <w:right w:val="single" w:sz="4" w:space="0" w:color="auto"/>
            </w:tcBorders>
            <w:shd w:val="clear" w:color="auto" w:fill="auto"/>
            <w:vAlign w:val="center"/>
          </w:tcPr>
          <w:p w14:paraId="2F2AF1A7" w14:textId="77777777" w:rsidR="00F8385C" w:rsidRPr="00BC468A" w:rsidRDefault="00F8385C" w:rsidP="00D57AF4">
            <w:pPr>
              <w:pStyle w:val="TAC"/>
            </w:pPr>
          </w:p>
        </w:tc>
        <w:tc>
          <w:tcPr>
            <w:tcW w:w="1567" w:type="dxa"/>
            <w:gridSpan w:val="2"/>
            <w:tcBorders>
              <w:top w:val="nil"/>
              <w:left w:val="single" w:sz="4" w:space="0" w:color="auto"/>
              <w:bottom w:val="single" w:sz="4" w:space="0" w:color="auto"/>
              <w:right w:val="single" w:sz="4" w:space="0" w:color="auto"/>
            </w:tcBorders>
            <w:shd w:val="clear" w:color="auto" w:fill="auto"/>
            <w:vAlign w:val="center"/>
          </w:tcPr>
          <w:p w14:paraId="1D855A41" w14:textId="77777777" w:rsidR="00F8385C" w:rsidRPr="00BC468A" w:rsidRDefault="00F8385C" w:rsidP="00D57AF4">
            <w:pPr>
              <w:pStyle w:val="TAC"/>
            </w:pPr>
          </w:p>
        </w:tc>
        <w:tc>
          <w:tcPr>
            <w:tcW w:w="1606" w:type="dxa"/>
            <w:gridSpan w:val="3"/>
            <w:tcBorders>
              <w:top w:val="nil"/>
              <w:left w:val="single" w:sz="4" w:space="0" w:color="auto"/>
              <w:bottom w:val="single" w:sz="4" w:space="0" w:color="auto"/>
              <w:right w:val="single" w:sz="4" w:space="0" w:color="auto"/>
            </w:tcBorders>
            <w:shd w:val="clear" w:color="auto" w:fill="auto"/>
            <w:vAlign w:val="center"/>
          </w:tcPr>
          <w:p w14:paraId="1FE42723" w14:textId="77777777" w:rsidR="00F8385C" w:rsidRPr="00BC468A" w:rsidRDefault="00F8385C" w:rsidP="00D57AF4">
            <w:pPr>
              <w:pStyle w:val="TAC"/>
            </w:pPr>
          </w:p>
        </w:tc>
        <w:tc>
          <w:tcPr>
            <w:tcW w:w="1498" w:type="dxa"/>
            <w:gridSpan w:val="3"/>
            <w:tcBorders>
              <w:top w:val="nil"/>
              <w:left w:val="single" w:sz="4" w:space="0" w:color="auto"/>
              <w:right w:val="single" w:sz="4" w:space="0" w:color="auto"/>
            </w:tcBorders>
            <w:shd w:val="clear" w:color="auto" w:fill="auto"/>
            <w:vAlign w:val="center"/>
          </w:tcPr>
          <w:p w14:paraId="0EBE340C" w14:textId="77777777" w:rsidR="00F8385C" w:rsidRPr="00BC468A" w:rsidRDefault="00F8385C" w:rsidP="00D57AF4">
            <w:pPr>
              <w:pStyle w:val="TAC"/>
            </w:pPr>
          </w:p>
        </w:tc>
      </w:tr>
      <w:tr w:rsidR="00F8385C" w:rsidRPr="00BC468A" w14:paraId="5CDE3BB2"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vAlign w:val="center"/>
            <w:hideMark/>
          </w:tcPr>
          <w:p w14:paraId="6319CDFF" w14:textId="77777777" w:rsidR="00F8385C" w:rsidRPr="00BC468A" w:rsidRDefault="006914F9" w:rsidP="00D57AF4">
            <w:pPr>
              <w:pStyle w:val="TAL"/>
              <w:rPr>
                <w:i/>
              </w:rPr>
            </w:pPr>
            <w:r w:rsidRPr="00BC468A">
              <w:rPr>
                <w:rFonts w:eastAsia="Calibri"/>
                <w:i/>
                <w:noProof/>
                <w:position w:val="-12"/>
                <w:szCs w:val="22"/>
              </w:rPr>
              <w:object w:dxaOrig="680" w:dyaOrig="380" w14:anchorId="0F727E99">
                <v:shape id="_x0000_i1027" type="#_x0000_t75" alt="" style="width:36.85pt;height:20.1pt;mso-width-percent:0;mso-height-percent:0;mso-width-percent:0;mso-height-percent:0" o:ole="" fillcolor="window">
                  <v:imagedata r:id="rId229" o:title=""/>
                </v:shape>
                <o:OLEObject Type="Embed" ProgID="Equation.3" ShapeID="_x0000_i1027" DrawAspect="Content" ObjectID="_1807675444" r:id="rId230"/>
              </w:object>
            </w:r>
          </w:p>
        </w:tc>
        <w:tc>
          <w:tcPr>
            <w:tcW w:w="1244" w:type="dxa"/>
            <w:tcBorders>
              <w:top w:val="single" w:sz="4" w:space="0" w:color="auto"/>
              <w:left w:val="single" w:sz="4" w:space="0" w:color="auto"/>
              <w:bottom w:val="single" w:sz="4" w:space="0" w:color="auto"/>
              <w:right w:val="single" w:sz="4" w:space="0" w:color="auto"/>
            </w:tcBorders>
            <w:vAlign w:val="center"/>
            <w:hideMark/>
          </w:tcPr>
          <w:p w14:paraId="7000A366" w14:textId="77777777" w:rsidR="00F8385C" w:rsidRPr="00BC468A" w:rsidRDefault="00F8385C" w:rsidP="00D57AF4">
            <w:pPr>
              <w:pStyle w:val="TAC"/>
            </w:pPr>
            <w:r w:rsidRPr="00BC468A">
              <w:t>dB</w:t>
            </w:r>
          </w:p>
        </w:tc>
        <w:tc>
          <w:tcPr>
            <w:tcW w:w="766" w:type="dxa"/>
            <w:tcBorders>
              <w:top w:val="single" w:sz="4" w:space="0" w:color="auto"/>
              <w:left w:val="single" w:sz="4" w:space="0" w:color="auto"/>
              <w:bottom w:val="single" w:sz="4" w:space="0" w:color="auto"/>
              <w:right w:val="single" w:sz="4" w:space="0" w:color="auto"/>
            </w:tcBorders>
            <w:vAlign w:val="center"/>
          </w:tcPr>
          <w:p w14:paraId="6389723E" w14:textId="77777777" w:rsidR="00F8385C" w:rsidRPr="00BC468A" w:rsidRDefault="00F8385C" w:rsidP="00D57AF4">
            <w:pPr>
              <w:pStyle w:val="TAC"/>
            </w:pPr>
            <w:r w:rsidRPr="00BC468A">
              <w:t>-1.75</w:t>
            </w:r>
          </w:p>
        </w:tc>
        <w:tc>
          <w:tcPr>
            <w:tcW w:w="801" w:type="dxa"/>
            <w:tcBorders>
              <w:top w:val="single" w:sz="4" w:space="0" w:color="auto"/>
              <w:left w:val="single" w:sz="4" w:space="0" w:color="auto"/>
              <w:bottom w:val="single" w:sz="4" w:space="0" w:color="auto"/>
              <w:right w:val="single" w:sz="4" w:space="0" w:color="auto"/>
            </w:tcBorders>
            <w:vAlign w:val="center"/>
          </w:tcPr>
          <w:p w14:paraId="2AF0ADD5" w14:textId="77777777" w:rsidR="00F8385C" w:rsidRPr="00BC468A" w:rsidRDefault="00F8385C" w:rsidP="00D57AF4">
            <w:pPr>
              <w:pStyle w:val="TAC"/>
            </w:pPr>
            <w:r w:rsidRPr="00BC468A">
              <w:t>-1.75</w:t>
            </w:r>
          </w:p>
        </w:tc>
        <w:tc>
          <w:tcPr>
            <w:tcW w:w="803" w:type="dxa"/>
            <w:tcBorders>
              <w:top w:val="single" w:sz="4" w:space="0" w:color="auto"/>
              <w:left w:val="single" w:sz="4" w:space="0" w:color="auto"/>
              <w:bottom w:val="single" w:sz="4" w:space="0" w:color="auto"/>
              <w:right w:val="single" w:sz="4" w:space="0" w:color="auto"/>
            </w:tcBorders>
            <w:vAlign w:val="center"/>
          </w:tcPr>
          <w:p w14:paraId="6E49A123" w14:textId="77777777" w:rsidR="00F8385C" w:rsidRPr="00BC468A" w:rsidRDefault="00F8385C" w:rsidP="00D57AF4">
            <w:pPr>
              <w:pStyle w:val="TAC"/>
            </w:pPr>
            <w:r w:rsidRPr="00BC468A">
              <w:t>20</w:t>
            </w:r>
          </w:p>
        </w:tc>
        <w:tc>
          <w:tcPr>
            <w:tcW w:w="803" w:type="dxa"/>
            <w:gridSpan w:val="2"/>
            <w:tcBorders>
              <w:top w:val="single" w:sz="4" w:space="0" w:color="auto"/>
              <w:left w:val="single" w:sz="4" w:space="0" w:color="auto"/>
              <w:bottom w:val="single" w:sz="4" w:space="0" w:color="auto"/>
              <w:right w:val="single" w:sz="4" w:space="0" w:color="auto"/>
            </w:tcBorders>
            <w:vAlign w:val="center"/>
          </w:tcPr>
          <w:p w14:paraId="19B7B6F9" w14:textId="77777777" w:rsidR="00F8385C" w:rsidRPr="00BC468A" w:rsidRDefault="00F8385C" w:rsidP="00D57AF4">
            <w:pPr>
              <w:pStyle w:val="TAC"/>
            </w:pPr>
            <w:r w:rsidRPr="00BC468A">
              <w:t>20</w:t>
            </w:r>
          </w:p>
        </w:tc>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37F340A7" w14:textId="77777777" w:rsidR="00F8385C" w:rsidRPr="00BC468A" w:rsidRDefault="00F8385C" w:rsidP="00D57AF4">
            <w:pPr>
              <w:pStyle w:val="TAC"/>
            </w:pPr>
            <w:r w:rsidRPr="00BC468A">
              <w:t>-2.1</w:t>
            </w:r>
          </w:p>
        </w:tc>
        <w:tc>
          <w:tcPr>
            <w:tcW w:w="731" w:type="dxa"/>
            <w:tcBorders>
              <w:top w:val="single" w:sz="4" w:space="0" w:color="auto"/>
              <w:left w:val="single" w:sz="4" w:space="0" w:color="auto"/>
              <w:bottom w:val="single" w:sz="4" w:space="0" w:color="auto"/>
              <w:right w:val="single" w:sz="4" w:space="0" w:color="auto"/>
            </w:tcBorders>
            <w:vAlign w:val="center"/>
            <w:hideMark/>
          </w:tcPr>
          <w:p w14:paraId="0A042A7A" w14:textId="77777777" w:rsidR="00F8385C" w:rsidRPr="00BC468A" w:rsidRDefault="00F8385C" w:rsidP="00D57AF4">
            <w:pPr>
              <w:pStyle w:val="TAC"/>
            </w:pPr>
            <w:r w:rsidRPr="00BC468A">
              <w:t>-2.1</w:t>
            </w:r>
          </w:p>
        </w:tc>
      </w:tr>
      <w:tr w:rsidR="00F8385C" w:rsidRPr="00BC468A" w14:paraId="0473CCD9"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vAlign w:val="center"/>
            <w:hideMark/>
          </w:tcPr>
          <w:p w14:paraId="54A51067" w14:textId="77777777" w:rsidR="00F8385C" w:rsidRPr="00BC468A" w:rsidRDefault="006914F9" w:rsidP="00D57AF4">
            <w:pPr>
              <w:pStyle w:val="TAL"/>
            </w:pPr>
            <w:r w:rsidRPr="00BC468A">
              <w:rPr>
                <w:rFonts w:eastAsia="Calibri"/>
                <w:noProof/>
                <w:position w:val="-12"/>
                <w:szCs w:val="22"/>
              </w:rPr>
              <w:object w:dxaOrig="810" w:dyaOrig="390" w14:anchorId="6A9ADE93">
                <v:shape id="_x0000_i1026" type="#_x0000_t75" alt="" style="width:39.35pt;height:20.1pt;mso-width-percent:0;mso-height-percent:0;mso-width-percent:0;mso-height-percent:0" o:ole="" fillcolor="window">
                  <v:imagedata r:id="rId21" o:title=""/>
                </v:shape>
                <o:OLEObject Type="Embed" ProgID="Equation.3" ShapeID="_x0000_i1026" DrawAspect="Content" ObjectID="_1807675445" r:id="rId231"/>
              </w:object>
            </w:r>
          </w:p>
        </w:tc>
        <w:tc>
          <w:tcPr>
            <w:tcW w:w="1244" w:type="dxa"/>
            <w:tcBorders>
              <w:top w:val="single" w:sz="4" w:space="0" w:color="auto"/>
              <w:left w:val="single" w:sz="4" w:space="0" w:color="auto"/>
              <w:bottom w:val="single" w:sz="4" w:space="0" w:color="auto"/>
              <w:right w:val="single" w:sz="4" w:space="0" w:color="auto"/>
            </w:tcBorders>
            <w:vAlign w:val="center"/>
            <w:hideMark/>
          </w:tcPr>
          <w:p w14:paraId="5B73191B" w14:textId="77777777" w:rsidR="00F8385C" w:rsidRPr="00BC468A" w:rsidRDefault="00F8385C" w:rsidP="00D57AF4">
            <w:pPr>
              <w:pStyle w:val="TAC"/>
            </w:pPr>
            <w:r w:rsidRPr="00BC468A">
              <w:t>dB</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14:paraId="69970AE8" w14:textId="77777777" w:rsidR="00F8385C" w:rsidRPr="00BC468A" w:rsidRDefault="00F8385C" w:rsidP="00D57AF4">
            <w:pPr>
              <w:pStyle w:val="TAC"/>
            </w:pPr>
            <w:r w:rsidRPr="00BC468A">
              <w:t>-1.75</w:t>
            </w:r>
          </w:p>
        </w:tc>
        <w:tc>
          <w:tcPr>
            <w:tcW w:w="1606" w:type="dxa"/>
            <w:gridSpan w:val="3"/>
            <w:tcBorders>
              <w:top w:val="single" w:sz="4" w:space="0" w:color="auto"/>
              <w:left w:val="single" w:sz="4" w:space="0" w:color="auto"/>
              <w:bottom w:val="single" w:sz="4" w:space="0" w:color="auto"/>
              <w:right w:val="single" w:sz="4" w:space="0" w:color="auto"/>
            </w:tcBorders>
            <w:vAlign w:val="center"/>
            <w:hideMark/>
          </w:tcPr>
          <w:p w14:paraId="628A47E9" w14:textId="77777777" w:rsidR="00F8385C" w:rsidRPr="00BC468A" w:rsidRDefault="00F8385C" w:rsidP="00D57AF4">
            <w:pPr>
              <w:pStyle w:val="TAC"/>
            </w:pPr>
            <w:r w:rsidRPr="00BC468A">
              <w:t>20</w:t>
            </w:r>
          </w:p>
        </w:tc>
        <w:tc>
          <w:tcPr>
            <w:tcW w:w="1498" w:type="dxa"/>
            <w:gridSpan w:val="3"/>
            <w:tcBorders>
              <w:top w:val="single" w:sz="4" w:space="0" w:color="auto"/>
              <w:left w:val="single" w:sz="4" w:space="0" w:color="auto"/>
              <w:bottom w:val="single" w:sz="4" w:space="0" w:color="auto"/>
              <w:right w:val="single" w:sz="4" w:space="0" w:color="auto"/>
            </w:tcBorders>
            <w:vAlign w:val="center"/>
            <w:hideMark/>
          </w:tcPr>
          <w:p w14:paraId="6DF5A97B" w14:textId="77777777" w:rsidR="00F8385C" w:rsidRPr="00BC468A" w:rsidRDefault="00F8385C" w:rsidP="00D57AF4">
            <w:pPr>
              <w:pStyle w:val="TAC"/>
            </w:pPr>
            <w:r w:rsidRPr="00BC468A">
              <w:t>-2.1</w:t>
            </w:r>
          </w:p>
        </w:tc>
      </w:tr>
      <w:tr w:rsidR="00F8385C" w:rsidRPr="00BC468A" w14:paraId="7588DA1C" w14:textId="77777777" w:rsidTr="00D57AF4">
        <w:trPr>
          <w:trHeight w:val="187"/>
          <w:jc w:val="center"/>
        </w:trPr>
        <w:tc>
          <w:tcPr>
            <w:tcW w:w="947" w:type="dxa"/>
            <w:tcBorders>
              <w:top w:val="single" w:sz="4" w:space="0" w:color="auto"/>
              <w:left w:val="single" w:sz="4" w:space="0" w:color="auto"/>
              <w:bottom w:val="nil"/>
              <w:right w:val="single" w:sz="4" w:space="0" w:color="auto"/>
            </w:tcBorders>
            <w:shd w:val="clear" w:color="auto" w:fill="auto"/>
            <w:vAlign w:val="center"/>
          </w:tcPr>
          <w:p w14:paraId="6986495E" w14:textId="77777777" w:rsidR="00F8385C" w:rsidRPr="00BC468A" w:rsidRDefault="00F8385C" w:rsidP="00D57AF4">
            <w:pPr>
              <w:pStyle w:val="TAL"/>
              <w:rPr>
                <w:rFonts w:eastAsia="Calibri"/>
                <w:i/>
                <w:szCs w:val="22"/>
              </w:rPr>
            </w:pPr>
            <w:r w:rsidRPr="00BC468A">
              <w:rPr>
                <w:rFonts w:eastAsia="Calibri"/>
                <w:szCs w:val="22"/>
              </w:rPr>
              <w:t>SS-RSRP</w:t>
            </w:r>
            <w:r w:rsidRPr="00BC468A">
              <w:rPr>
                <w:rFonts w:eastAsia="Calibri"/>
                <w:szCs w:val="22"/>
              </w:rPr>
              <w:br/>
            </w:r>
            <w:r w:rsidRPr="00BC468A">
              <w:rPr>
                <w:vertAlign w:val="superscript"/>
              </w:rPr>
              <w:t>Note3</w:t>
            </w:r>
          </w:p>
        </w:tc>
        <w:tc>
          <w:tcPr>
            <w:tcW w:w="1168" w:type="dxa"/>
            <w:tcBorders>
              <w:top w:val="single" w:sz="4" w:space="0" w:color="auto"/>
              <w:left w:val="single" w:sz="4" w:space="0" w:color="auto"/>
              <w:bottom w:val="nil"/>
              <w:right w:val="single" w:sz="4" w:space="0" w:color="auto"/>
            </w:tcBorders>
            <w:shd w:val="clear" w:color="auto" w:fill="auto"/>
            <w:vAlign w:val="center"/>
          </w:tcPr>
          <w:p w14:paraId="5FB97F40" w14:textId="77777777" w:rsidR="00F8385C" w:rsidRPr="00BC468A" w:rsidRDefault="00F8385C" w:rsidP="00D57AF4">
            <w:pPr>
              <w:pStyle w:val="TAL"/>
              <w:rPr>
                <w:rFonts w:eastAsia="Calibri"/>
                <w:i/>
                <w:szCs w:val="22"/>
              </w:rPr>
            </w:pPr>
            <w:r w:rsidRPr="00BC468A">
              <w:t>Config</w:t>
            </w:r>
            <w:r w:rsidRPr="00BC468A">
              <w:rPr>
                <w:rFonts w:eastAsia="Malgun Gothic"/>
                <w:szCs w:val="18"/>
              </w:rPr>
              <w:t xml:space="preserve"> </w:t>
            </w:r>
            <w:r w:rsidRPr="00BC468A">
              <w:t>1</w:t>
            </w:r>
            <w:r w:rsidRPr="00BC468A">
              <w:rPr>
                <w:rFonts w:eastAsia="Malgun Gothic"/>
                <w:szCs w:val="18"/>
              </w:rPr>
              <w:t>, 2</w:t>
            </w:r>
          </w:p>
        </w:tc>
        <w:tc>
          <w:tcPr>
            <w:tcW w:w="1637" w:type="dxa"/>
            <w:tcBorders>
              <w:top w:val="single" w:sz="4" w:space="0" w:color="auto"/>
              <w:left w:val="single" w:sz="4" w:space="0" w:color="auto"/>
              <w:right w:val="single" w:sz="4" w:space="0" w:color="auto"/>
            </w:tcBorders>
          </w:tcPr>
          <w:p w14:paraId="6A53ADDD" w14:textId="77777777" w:rsidR="00F8385C" w:rsidRPr="00BC468A" w:rsidRDefault="00F8385C" w:rsidP="00D57AF4">
            <w:pPr>
              <w:pStyle w:val="TAL"/>
              <w:rPr>
                <w:rFonts w:eastAsia="SimSun"/>
                <w:lang w:eastAsia="zh-CN"/>
              </w:rPr>
            </w:pPr>
            <w:r w:rsidRPr="00BC468A">
              <w:t xml:space="preserve">NR_FDD_SAB_FR1_A, </w:t>
            </w:r>
          </w:p>
        </w:tc>
        <w:tc>
          <w:tcPr>
            <w:tcW w:w="1244" w:type="dxa"/>
            <w:tcBorders>
              <w:top w:val="single" w:sz="4" w:space="0" w:color="auto"/>
              <w:left w:val="single" w:sz="4" w:space="0" w:color="auto"/>
              <w:bottom w:val="nil"/>
              <w:right w:val="single" w:sz="4" w:space="0" w:color="auto"/>
            </w:tcBorders>
            <w:shd w:val="clear" w:color="auto" w:fill="auto"/>
            <w:vAlign w:val="center"/>
          </w:tcPr>
          <w:p w14:paraId="2741DB8B" w14:textId="77777777" w:rsidR="00F8385C" w:rsidRPr="00BC468A" w:rsidRDefault="00F8385C" w:rsidP="00D57AF4">
            <w:pPr>
              <w:pStyle w:val="TAC"/>
            </w:pPr>
            <w:r w:rsidRPr="00BC468A">
              <w:t>dBm/SCS</w:t>
            </w:r>
          </w:p>
        </w:tc>
        <w:tc>
          <w:tcPr>
            <w:tcW w:w="1567" w:type="dxa"/>
            <w:gridSpan w:val="2"/>
            <w:tcBorders>
              <w:top w:val="single" w:sz="4" w:space="0" w:color="auto"/>
              <w:left w:val="single" w:sz="4" w:space="0" w:color="auto"/>
              <w:bottom w:val="nil"/>
              <w:right w:val="single" w:sz="4" w:space="0" w:color="auto"/>
            </w:tcBorders>
            <w:shd w:val="clear" w:color="auto" w:fill="auto"/>
            <w:vAlign w:val="center"/>
          </w:tcPr>
          <w:p w14:paraId="24901853" w14:textId="77777777" w:rsidR="00F8385C" w:rsidRPr="00BC468A" w:rsidDel="00041F77" w:rsidRDefault="00F8385C" w:rsidP="00D57AF4">
            <w:pPr>
              <w:pStyle w:val="TAC"/>
              <w:rPr>
                <w:lang w:eastAsia="zh-CN"/>
              </w:rPr>
            </w:pPr>
            <w:r w:rsidRPr="00BC468A">
              <w:t>-89.75</w:t>
            </w:r>
          </w:p>
        </w:tc>
        <w:tc>
          <w:tcPr>
            <w:tcW w:w="1606" w:type="dxa"/>
            <w:gridSpan w:val="3"/>
            <w:tcBorders>
              <w:top w:val="single" w:sz="4" w:space="0" w:color="auto"/>
              <w:left w:val="single" w:sz="4" w:space="0" w:color="auto"/>
              <w:bottom w:val="nil"/>
              <w:right w:val="single" w:sz="4" w:space="0" w:color="auto"/>
            </w:tcBorders>
            <w:shd w:val="clear" w:color="auto" w:fill="auto"/>
            <w:vAlign w:val="center"/>
          </w:tcPr>
          <w:p w14:paraId="4701DDCD" w14:textId="77777777" w:rsidR="00F8385C" w:rsidRPr="00BC468A" w:rsidRDefault="00F8385C" w:rsidP="00D57AF4">
            <w:pPr>
              <w:pStyle w:val="TAC"/>
              <w:rPr>
                <w:lang w:eastAsia="zh-CN"/>
              </w:rPr>
            </w:pPr>
            <w:r w:rsidRPr="00BC468A">
              <w:t>-</w:t>
            </w:r>
            <w:r w:rsidRPr="00BC468A">
              <w:rPr>
                <w:lang w:eastAsia="zh-TW"/>
              </w:rPr>
              <w:t>8</w:t>
            </w:r>
            <w:r w:rsidRPr="00BC468A">
              <w:t>8.50</w:t>
            </w:r>
          </w:p>
        </w:tc>
        <w:tc>
          <w:tcPr>
            <w:tcW w:w="1498" w:type="dxa"/>
            <w:gridSpan w:val="3"/>
            <w:tcBorders>
              <w:top w:val="single" w:sz="4" w:space="0" w:color="auto"/>
              <w:left w:val="single" w:sz="4" w:space="0" w:color="auto"/>
              <w:right w:val="single" w:sz="4" w:space="0" w:color="auto"/>
            </w:tcBorders>
            <w:vAlign w:val="center"/>
          </w:tcPr>
          <w:p w14:paraId="2DA6DD69" w14:textId="77777777" w:rsidR="00F8385C" w:rsidRPr="00BC468A" w:rsidRDefault="00F8385C" w:rsidP="00D57AF4">
            <w:pPr>
              <w:pStyle w:val="TAC"/>
              <w:rPr>
                <w:lang w:eastAsia="zh-CN"/>
              </w:rPr>
            </w:pPr>
            <w:r w:rsidRPr="00BC468A">
              <w:t>-121.60</w:t>
            </w:r>
          </w:p>
        </w:tc>
      </w:tr>
      <w:tr w:rsidR="00F8385C" w:rsidRPr="00BC468A" w14:paraId="2A5E0835"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1E2463A1"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750EC9EA"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5364F936" w14:textId="77777777" w:rsidR="00F8385C" w:rsidRPr="00BC468A" w:rsidRDefault="00F8385C" w:rsidP="00D57AF4">
            <w:pPr>
              <w:pStyle w:val="TAL"/>
              <w:rPr>
                <w:rFonts w:eastAsia="Calibri"/>
                <w:i/>
                <w:szCs w:val="22"/>
              </w:rPr>
            </w:pPr>
            <w:r w:rsidRPr="00BC468A">
              <w:t>NR_FDD_SAB_FR1_B</w:t>
            </w:r>
          </w:p>
        </w:tc>
        <w:tc>
          <w:tcPr>
            <w:tcW w:w="1244" w:type="dxa"/>
            <w:tcBorders>
              <w:top w:val="nil"/>
              <w:left w:val="single" w:sz="4" w:space="0" w:color="auto"/>
              <w:bottom w:val="nil"/>
              <w:right w:val="single" w:sz="4" w:space="0" w:color="auto"/>
            </w:tcBorders>
            <w:shd w:val="clear" w:color="auto" w:fill="auto"/>
            <w:vAlign w:val="center"/>
          </w:tcPr>
          <w:p w14:paraId="63B97956"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5D70C796"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4AA59C2F"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4E6596FB" w14:textId="77777777" w:rsidR="00F8385C" w:rsidRPr="00BC468A" w:rsidRDefault="00F8385C" w:rsidP="00D57AF4">
            <w:pPr>
              <w:pStyle w:val="TAC"/>
              <w:rPr>
                <w:lang w:eastAsia="zh-CN"/>
              </w:rPr>
            </w:pPr>
            <w:r w:rsidRPr="00BC468A">
              <w:t>-123+TT</w:t>
            </w:r>
          </w:p>
        </w:tc>
      </w:tr>
      <w:tr w:rsidR="00F8385C" w:rsidRPr="00BC468A" w14:paraId="6840FC59"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746D97BE"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2B634099"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19B1E8B4" w14:textId="77777777" w:rsidR="00F8385C" w:rsidRPr="00BC468A" w:rsidRDefault="00F8385C" w:rsidP="00D57AF4">
            <w:pPr>
              <w:pStyle w:val="TAL"/>
              <w:rPr>
                <w:rFonts w:eastAsia="Calibri"/>
                <w:i/>
                <w:szCs w:val="22"/>
              </w:rPr>
            </w:pPr>
            <w:r w:rsidRPr="00BC468A">
              <w:t>NR_FDD_SAB_FR1_C</w:t>
            </w:r>
          </w:p>
        </w:tc>
        <w:tc>
          <w:tcPr>
            <w:tcW w:w="1244" w:type="dxa"/>
            <w:tcBorders>
              <w:top w:val="nil"/>
              <w:left w:val="single" w:sz="4" w:space="0" w:color="auto"/>
              <w:bottom w:val="nil"/>
              <w:right w:val="single" w:sz="4" w:space="0" w:color="auto"/>
            </w:tcBorders>
            <w:shd w:val="clear" w:color="auto" w:fill="auto"/>
            <w:vAlign w:val="center"/>
          </w:tcPr>
          <w:p w14:paraId="593900EE"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7AE5857F"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523F4D93"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618FE494" w14:textId="77777777" w:rsidR="00F8385C" w:rsidRPr="00BC468A" w:rsidRDefault="00F8385C" w:rsidP="00D57AF4">
            <w:pPr>
              <w:pStyle w:val="TAC"/>
              <w:rPr>
                <w:lang w:eastAsia="zh-CN"/>
              </w:rPr>
            </w:pPr>
            <w:r w:rsidRPr="00BC468A">
              <w:t>-122.5+TT</w:t>
            </w:r>
          </w:p>
        </w:tc>
      </w:tr>
      <w:tr w:rsidR="00F8385C" w:rsidRPr="00BC468A" w14:paraId="5ADD5872"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201DC278"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30BA2ACB"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right w:val="single" w:sz="4" w:space="0" w:color="auto"/>
            </w:tcBorders>
          </w:tcPr>
          <w:p w14:paraId="7108863C" w14:textId="77777777" w:rsidR="00F8385C" w:rsidRPr="00BC468A" w:rsidRDefault="00F8385C" w:rsidP="00D57AF4">
            <w:pPr>
              <w:pStyle w:val="TAL"/>
              <w:rPr>
                <w:rFonts w:eastAsia="Calibri"/>
                <w:i/>
                <w:szCs w:val="22"/>
              </w:rPr>
            </w:pPr>
            <w:r w:rsidRPr="00BC468A">
              <w:t>NR_FDD_SAB_FR1_D</w:t>
            </w:r>
          </w:p>
        </w:tc>
        <w:tc>
          <w:tcPr>
            <w:tcW w:w="1244" w:type="dxa"/>
            <w:tcBorders>
              <w:top w:val="nil"/>
              <w:left w:val="single" w:sz="4" w:space="0" w:color="auto"/>
              <w:bottom w:val="nil"/>
              <w:right w:val="single" w:sz="4" w:space="0" w:color="auto"/>
            </w:tcBorders>
            <w:shd w:val="clear" w:color="auto" w:fill="auto"/>
            <w:vAlign w:val="center"/>
          </w:tcPr>
          <w:p w14:paraId="6F12997D"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37974D9E"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42896DF5"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right w:val="single" w:sz="4" w:space="0" w:color="auto"/>
            </w:tcBorders>
            <w:vAlign w:val="center"/>
          </w:tcPr>
          <w:p w14:paraId="2D4C1564" w14:textId="77777777" w:rsidR="00F8385C" w:rsidRPr="00BC468A" w:rsidRDefault="00F8385C" w:rsidP="00D57AF4">
            <w:pPr>
              <w:pStyle w:val="TAC"/>
              <w:rPr>
                <w:lang w:eastAsia="zh-CN"/>
              </w:rPr>
            </w:pPr>
            <w:r w:rsidRPr="00BC468A">
              <w:t>-122+TT</w:t>
            </w:r>
          </w:p>
        </w:tc>
      </w:tr>
      <w:tr w:rsidR="00F8385C" w:rsidRPr="00BC468A" w14:paraId="56703843"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7896F350"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52014576"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right w:val="single" w:sz="4" w:space="0" w:color="auto"/>
            </w:tcBorders>
          </w:tcPr>
          <w:p w14:paraId="15D2B462" w14:textId="77777777" w:rsidR="00F8385C" w:rsidRPr="006A3939" w:rsidRDefault="00F8385C" w:rsidP="00D57AF4">
            <w:pPr>
              <w:pStyle w:val="TAL"/>
              <w:rPr>
                <w:lang w:val="es-ES"/>
              </w:rPr>
            </w:pPr>
            <w:r w:rsidRPr="006A3939">
              <w:rPr>
                <w:lang w:val="es-ES"/>
              </w:rPr>
              <w:t>NR_FDD_SAB_FR1_E</w:t>
            </w:r>
          </w:p>
        </w:tc>
        <w:tc>
          <w:tcPr>
            <w:tcW w:w="1244" w:type="dxa"/>
            <w:tcBorders>
              <w:top w:val="nil"/>
              <w:left w:val="single" w:sz="4" w:space="0" w:color="auto"/>
              <w:bottom w:val="nil"/>
              <w:right w:val="single" w:sz="4" w:space="0" w:color="auto"/>
            </w:tcBorders>
            <w:shd w:val="clear" w:color="auto" w:fill="auto"/>
            <w:vAlign w:val="center"/>
          </w:tcPr>
          <w:p w14:paraId="4F5ED863" w14:textId="77777777" w:rsidR="00F8385C" w:rsidRPr="006A3939" w:rsidRDefault="00F8385C" w:rsidP="00D57AF4">
            <w:pPr>
              <w:pStyle w:val="TAC"/>
              <w:rPr>
                <w:lang w:val="es-ES"/>
              </w:rPr>
            </w:pPr>
          </w:p>
        </w:tc>
        <w:tc>
          <w:tcPr>
            <w:tcW w:w="1567" w:type="dxa"/>
            <w:gridSpan w:val="2"/>
            <w:tcBorders>
              <w:top w:val="nil"/>
              <w:left w:val="single" w:sz="4" w:space="0" w:color="auto"/>
              <w:bottom w:val="nil"/>
              <w:right w:val="single" w:sz="4" w:space="0" w:color="auto"/>
            </w:tcBorders>
            <w:shd w:val="clear" w:color="auto" w:fill="auto"/>
            <w:vAlign w:val="center"/>
          </w:tcPr>
          <w:p w14:paraId="04A01E11" w14:textId="77777777" w:rsidR="00F8385C" w:rsidRPr="006A3939" w:rsidDel="00041F77" w:rsidRDefault="00F8385C" w:rsidP="00D57AF4">
            <w:pPr>
              <w:pStyle w:val="TAC"/>
              <w:rPr>
                <w:lang w:val="es-ES"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0DAE2C53" w14:textId="77777777" w:rsidR="00F8385C" w:rsidRPr="006A3939" w:rsidRDefault="00F8385C" w:rsidP="00D57AF4">
            <w:pPr>
              <w:pStyle w:val="TAC"/>
              <w:rPr>
                <w:lang w:val="es-ES" w:eastAsia="zh-CN"/>
              </w:rPr>
            </w:pPr>
          </w:p>
        </w:tc>
        <w:tc>
          <w:tcPr>
            <w:tcW w:w="1498" w:type="dxa"/>
            <w:gridSpan w:val="3"/>
            <w:tcBorders>
              <w:top w:val="single" w:sz="4" w:space="0" w:color="auto"/>
              <w:left w:val="single" w:sz="4" w:space="0" w:color="auto"/>
              <w:right w:val="single" w:sz="4" w:space="0" w:color="auto"/>
            </w:tcBorders>
            <w:vAlign w:val="center"/>
          </w:tcPr>
          <w:p w14:paraId="6DE71DD4" w14:textId="77777777" w:rsidR="00F8385C" w:rsidRPr="00BC468A" w:rsidRDefault="00F8385C" w:rsidP="00D57AF4">
            <w:pPr>
              <w:pStyle w:val="TAC"/>
            </w:pPr>
            <w:r w:rsidRPr="00BC468A">
              <w:t>-121.5+TT</w:t>
            </w:r>
          </w:p>
        </w:tc>
      </w:tr>
      <w:tr w:rsidR="00F8385C" w:rsidRPr="00BC468A" w14:paraId="12169CC6"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2A2B51E9"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5AF21CE1"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right w:val="single" w:sz="4" w:space="0" w:color="auto"/>
            </w:tcBorders>
          </w:tcPr>
          <w:p w14:paraId="154AB749" w14:textId="77777777" w:rsidR="00F8385C" w:rsidRPr="00BC468A" w:rsidRDefault="00F8385C" w:rsidP="00D57AF4">
            <w:pPr>
              <w:pStyle w:val="TAL"/>
              <w:rPr>
                <w:rFonts w:eastAsia="Calibri"/>
                <w:i/>
                <w:szCs w:val="22"/>
              </w:rPr>
            </w:pPr>
            <w:r w:rsidRPr="00BC468A">
              <w:t xml:space="preserve">NR_FDD_SAB_FR1_F, </w:t>
            </w:r>
          </w:p>
        </w:tc>
        <w:tc>
          <w:tcPr>
            <w:tcW w:w="1244" w:type="dxa"/>
            <w:tcBorders>
              <w:top w:val="nil"/>
              <w:left w:val="single" w:sz="4" w:space="0" w:color="auto"/>
              <w:bottom w:val="nil"/>
              <w:right w:val="single" w:sz="4" w:space="0" w:color="auto"/>
            </w:tcBorders>
            <w:shd w:val="clear" w:color="auto" w:fill="auto"/>
            <w:vAlign w:val="center"/>
          </w:tcPr>
          <w:p w14:paraId="6E66334C"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61CAEB42"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40B03E89"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right w:val="single" w:sz="4" w:space="0" w:color="auto"/>
            </w:tcBorders>
            <w:vAlign w:val="center"/>
          </w:tcPr>
          <w:p w14:paraId="445BD567" w14:textId="77777777" w:rsidR="00F8385C" w:rsidRPr="00BC468A" w:rsidRDefault="00F8385C" w:rsidP="00D57AF4">
            <w:pPr>
              <w:pStyle w:val="TAC"/>
              <w:rPr>
                <w:lang w:eastAsia="zh-CN"/>
              </w:rPr>
            </w:pPr>
            <w:r w:rsidRPr="00BC468A">
              <w:t>-121+TT</w:t>
            </w:r>
          </w:p>
        </w:tc>
      </w:tr>
      <w:tr w:rsidR="00F8385C" w:rsidRPr="00BC468A" w14:paraId="30635F55"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08890EEE"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0D0E8061"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right w:val="single" w:sz="4" w:space="0" w:color="auto"/>
            </w:tcBorders>
          </w:tcPr>
          <w:p w14:paraId="005FBA65" w14:textId="77777777" w:rsidR="00F8385C" w:rsidRPr="00BC468A" w:rsidRDefault="00F8385C" w:rsidP="00D57AF4">
            <w:pPr>
              <w:pStyle w:val="TAL"/>
            </w:pPr>
            <w:r w:rsidRPr="00BC468A">
              <w:t>NR_FDD_SAB_FR1_G</w:t>
            </w:r>
          </w:p>
        </w:tc>
        <w:tc>
          <w:tcPr>
            <w:tcW w:w="1244" w:type="dxa"/>
            <w:tcBorders>
              <w:top w:val="nil"/>
              <w:left w:val="single" w:sz="4" w:space="0" w:color="auto"/>
              <w:bottom w:val="nil"/>
              <w:right w:val="single" w:sz="4" w:space="0" w:color="auto"/>
            </w:tcBorders>
            <w:shd w:val="clear" w:color="auto" w:fill="auto"/>
            <w:vAlign w:val="center"/>
          </w:tcPr>
          <w:p w14:paraId="737E6E29"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545500F3"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5C123B46"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right w:val="single" w:sz="4" w:space="0" w:color="auto"/>
            </w:tcBorders>
            <w:vAlign w:val="center"/>
          </w:tcPr>
          <w:p w14:paraId="4278D3D5" w14:textId="77777777" w:rsidR="00F8385C" w:rsidRPr="00BC468A" w:rsidRDefault="00F8385C" w:rsidP="00D57AF4">
            <w:pPr>
              <w:pStyle w:val="TAC"/>
            </w:pPr>
            <w:r w:rsidRPr="00BC468A">
              <w:t>-120.5+TT</w:t>
            </w:r>
          </w:p>
        </w:tc>
      </w:tr>
      <w:tr w:rsidR="00F8385C" w:rsidRPr="00BC468A" w14:paraId="17F5C8B2"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6F4D0842"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7942B7A5"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0F8C35E5" w14:textId="77777777" w:rsidR="00F8385C" w:rsidRPr="00BC468A" w:rsidRDefault="00F8385C" w:rsidP="00D57AF4">
            <w:pPr>
              <w:pStyle w:val="TAL"/>
            </w:pPr>
            <w:r w:rsidRPr="00BC468A">
              <w:t>NR_FDD_SAB_FR1_H</w:t>
            </w:r>
          </w:p>
        </w:tc>
        <w:tc>
          <w:tcPr>
            <w:tcW w:w="1244" w:type="dxa"/>
            <w:tcBorders>
              <w:top w:val="nil"/>
              <w:left w:val="single" w:sz="4" w:space="0" w:color="auto"/>
              <w:bottom w:val="nil"/>
              <w:right w:val="single" w:sz="4" w:space="0" w:color="auto"/>
            </w:tcBorders>
            <w:shd w:val="clear" w:color="auto" w:fill="auto"/>
            <w:vAlign w:val="center"/>
          </w:tcPr>
          <w:p w14:paraId="10FC5CE6"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3C849AB4"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462FB93E"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2FE24ECD" w14:textId="77777777" w:rsidR="00F8385C" w:rsidRPr="00BC468A" w:rsidRDefault="00F8385C" w:rsidP="00D57AF4">
            <w:pPr>
              <w:pStyle w:val="TAC"/>
            </w:pPr>
            <w:r w:rsidRPr="00BC468A">
              <w:t>-120+TT</w:t>
            </w:r>
          </w:p>
        </w:tc>
      </w:tr>
      <w:tr w:rsidR="00F8385C" w:rsidRPr="00BC468A" w14:paraId="46629B84"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4B210D4F"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4E0875D3"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359D0F99" w14:textId="77777777" w:rsidR="00F8385C" w:rsidRPr="00BC468A" w:rsidRDefault="00F8385C" w:rsidP="00D57AF4">
            <w:pPr>
              <w:pStyle w:val="TAL"/>
              <w:rPr>
                <w:rFonts w:eastAsia="Calibri"/>
                <w:i/>
                <w:szCs w:val="22"/>
              </w:rPr>
            </w:pPr>
            <w:r w:rsidRPr="00BC468A">
              <w:t>NR_FDD_SAB_FR1_I</w:t>
            </w:r>
          </w:p>
        </w:tc>
        <w:tc>
          <w:tcPr>
            <w:tcW w:w="1244" w:type="dxa"/>
            <w:tcBorders>
              <w:top w:val="nil"/>
              <w:left w:val="single" w:sz="4" w:space="0" w:color="auto"/>
              <w:bottom w:val="nil"/>
              <w:right w:val="single" w:sz="4" w:space="0" w:color="auto"/>
            </w:tcBorders>
            <w:shd w:val="clear" w:color="auto" w:fill="auto"/>
            <w:vAlign w:val="center"/>
          </w:tcPr>
          <w:p w14:paraId="656C224B"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006C7C8E"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5CF2F6E0"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6FF5DE6B" w14:textId="77777777" w:rsidR="00F8385C" w:rsidRPr="00BC468A" w:rsidRDefault="00F8385C" w:rsidP="00D57AF4">
            <w:pPr>
              <w:pStyle w:val="TAC"/>
              <w:rPr>
                <w:rFonts w:eastAsia="SimSun"/>
                <w:lang w:eastAsia="zh-CN"/>
              </w:rPr>
            </w:pPr>
            <w:r w:rsidRPr="00BC468A">
              <w:rPr>
                <w:rFonts w:eastAsia="SimSun"/>
                <w:lang w:eastAsia="zh-CN"/>
              </w:rPr>
              <w:t>-119.5</w:t>
            </w:r>
            <w:r w:rsidRPr="00BC468A">
              <w:t>+TT</w:t>
            </w:r>
          </w:p>
        </w:tc>
      </w:tr>
      <w:tr w:rsidR="00F8385C" w:rsidRPr="00BC468A" w14:paraId="49B7A99B"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4FF4FF54"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single" w:sz="4" w:space="0" w:color="auto"/>
              <w:right w:val="single" w:sz="4" w:space="0" w:color="auto"/>
            </w:tcBorders>
            <w:shd w:val="clear" w:color="auto" w:fill="auto"/>
            <w:vAlign w:val="center"/>
          </w:tcPr>
          <w:p w14:paraId="04F41455"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22BCBA0D" w14:textId="77777777" w:rsidR="00F8385C" w:rsidRPr="00BC468A" w:rsidRDefault="00F8385C" w:rsidP="00D57AF4">
            <w:pPr>
              <w:pStyle w:val="TAL"/>
              <w:rPr>
                <w:rFonts w:eastAsia="Calibri"/>
                <w:i/>
                <w:szCs w:val="22"/>
              </w:rPr>
            </w:pPr>
            <w:r w:rsidRPr="00BC468A">
              <w:t>NR_FDD_SAB_FR1_J</w:t>
            </w:r>
          </w:p>
        </w:tc>
        <w:tc>
          <w:tcPr>
            <w:tcW w:w="1244" w:type="dxa"/>
            <w:tcBorders>
              <w:top w:val="nil"/>
              <w:left w:val="single" w:sz="4" w:space="0" w:color="auto"/>
              <w:bottom w:val="nil"/>
              <w:right w:val="single" w:sz="4" w:space="0" w:color="auto"/>
            </w:tcBorders>
            <w:shd w:val="clear" w:color="auto" w:fill="auto"/>
            <w:vAlign w:val="center"/>
          </w:tcPr>
          <w:p w14:paraId="3D3A4EE7" w14:textId="77777777" w:rsidR="00F8385C" w:rsidRPr="00BC468A" w:rsidRDefault="00F8385C" w:rsidP="00D57AF4">
            <w:pPr>
              <w:pStyle w:val="TAC"/>
            </w:pPr>
          </w:p>
        </w:tc>
        <w:tc>
          <w:tcPr>
            <w:tcW w:w="1567" w:type="dxa"/>
            <w:gridSpan w:val="2"/>
            <w:tcBorders>
              <w:top w:val="nil"/>
              <w:left w:val="single" w:sz="4" w:space="0" w:color="auto"/>
              <w:bottom w:val="single" w:sz="4" w:space="0" w:color="auto"/>
              <w:right w:val="single" w:sz="4" w:space="0" w:color="auto"/>
            </w:tcBorders>
            <w:shd w:val="clear" w:color="auto" w:fill="auto"/>
            <w:vAlign w:val="center"/>
          </w:tcPr>
          <w:p w14:paraId="00F1C705"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single" w:sz="4" w:space="0" w:color="auto"/>
              <w:right w:val="single" w:sz="4" w:space="0" w:color="auto"/>
            </w:tcBorders>
            <w:shd w:val="clear" w:color="auto" w:fill="auto"/>
            <w:vAlign w:val="center"/>
          </w:tcPr>
          <w:p w14:paraId="566CA8C9"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21941A0A" w14:textId="77777777" w:rsidR="00F8385C" w:rsidRPr="00BC468A" w:rsidRDefault="00F8385C" w:rsidP="00D57AF4">
            <w:pPr>
              <w:pStyle w:val="TAC"/>
              <w:rPr>
                <w:rFonts w:eastAsia="SimSun"/>
                <w:lang w:eastAsia="zh-CN"/>
              </w:rPr>
            </w:pPr>
            <w:r w:rsidRPr="00BC468A">
              <w:rPr>
                <w:rFonts w:eastAsia="SimSun"/>
                <w:lang w:eastAsia="zh-CN"/>
              </w:rPr>
              <w:t>-119</w:t>
            </w:r>
            <w:r w:rsidRPr="00BC468A">
              <w:t>+TT</w:t>
            </w:r>
          </w:p>
        </w:tc>
      </w:tr>
      <w:tr w:rsidR="00F8385C" w:rsidRPr="00BC468A" w14:paraId="21E74DFB" w14:textId="77777777" w:rsidTr="00D57AF4">
        <w:trPr>
          <w:trHeight w:val="187"/>
          <w:jc w:val="center"/>
        </w:trPr>
        <w:tc>
          <w:tcPr>
            <w:tcW w:w="2115" w:type="dxa"/>
            <w:gridSpan w:val="2"/>
            <w:tcBorders>
              <w:top w:val="single" w:sz="4" w:space="0" w:color="auto"/>
              <w:left w:val="single" w:sz="4" w:space="0" w:color="auto"/>
              <w:bottom w:val="nil"/>
              <w:right w:val="single" w:sz="4" w:space="0" w:color="auto"/>
            </w:tcBorders>
            <w:shd w:val="clear" w:color="auto" w:fill="auto"/>
            <w:vAlign w:val="center"/>
          </w:tcPr>
          <w:p w14:paraId="25F26D16" w14:textId="77777777" w:rsidR="00F8385C" w:rsidRPr="00BC468A" w:rsidRDefault="00F8385C" w:rsidP="00D57AF4">
            <w:pPr>
              <w:pStyle w:val="TAL"/>
              <w:rPr>
                <w:rFonts w:eastAsia="Calibri"/>
                <w:i/>
                <w:szCs w:val="22"/>
              </w:rPr>
            </w:pPr>
            <w:r w:rsidRPr="00BC468A">
              <w:rPr>
                <w:rFonts w:eastAsia="Calibri"/>
                <w:szCs w:val="22"/>
              </w:rPr>
              <w:t>SS-SINR</w:t>
            </w:r>
            <w:r w:rsidRPr="00BC468A">
              <w:rPr>
                <w:vertAlign w:val="superscript"/>
              </w:rPr>
              <w:t>Note3</w:t>
            </w:r>
          </w:p>
        </w:tc>
        <w:tc>
          <w:tcPr>
            <w:tcW w:w="1637" w:type="dxa"/>
            <w:tcBorders>
              <w:top w:val="single" w:sz="4" w:space="0" w:color="auto"/>
              <w:left w:val="single" w:sz="4" w:space="0" w:color="auto"/>
              <w:right w:val="single" w:sz="4" w:space="0" w:color="auto"/>
            </w:tcBorders>
          </w:tcPr>
          <w:p w14:paraId="604FAD4C" w14:textId="77777777" w:rsidR="00F8385C" w:rsidRPr="00BC468A" w:rsidRDefault="00F8385C" w:rsidP="00D57AF4">
            <w:pPr>
              <w:pStyle w:val="TAL"/>
              <w:rPr>
                <w:rFonts w:eastAsia="SimSun"/>
                <w:lang w:eastAsia="zh-CN"/>
              </w:rPr>
            </w:pPr>
            <w:r w:rsidRPr="00BC468A">
              <w:t xml:space="preserve">NR_FDD_SAB_FR1_A, </w:t>
            </w:r>
          </w:p>
        </w:tc>
        <w:tc>
          <w:tcPr>
            <w:tcW w:w="1244" w:type="dxa"/>
            <w:tcBorders>
              <w:top w:val="single" w:sz="4" w:space="0" w:color="auto"/>
              <w:left w:val="single" w:sz="4" w:space="0" w:color="auto"/>
              <w:bottom w:val="nil"/>
              <w:right w:val="single" w:sz="4" w:space="0" w:color="auto"/>
            </w:tcBorders>
            <w:shd w:val="clear" w:color="auto" w:fill="auto"/>
            <w:vAlign w:val="center"/>
          </w:tcPr>
          <w:p w14:paraId="6BB82150" w14:textId="77777777" w:rsidR="00F8385C" w:rsidRPr="00BC468A" w:rsidRDefault="00F8385C" w:rsidP="00D57AF4">
            <w:pPr>
              <w:pStyle w:val="TAC"/>
            </w:pPr>
            <w:r w:rsidRPr="00BC468A">
              <w:t>dB</w:t>
            </w:r>
          </w:p>
        </w:tc>
        <w:tc>
          <w:tcPr>
            <w:tcW w:w="1567" w:type="dxa"/>
            <w:gridSpan w:val="2"/>
            <w:tcBorders>
              <w:top w:val="single" w:sz="4" w:space="0" w:color="auto"/>
              <w:left w:val="single" w:sz="4" w:space="0" w:color="auto"/>
              <w:bottom w:val="nil"/>
              <w:right w:val="single" w:sz="4" w:space="0" w:color="auto"/>
            </w:tcBorders>
            <w:shd w:val="clear" w:color="auto" w:fill="auto"/>
            <w:vAlign w:val="center"/>
          </w:tcPr>
          <w:p w14:paraId="11E2D8B3" w14:textId="77777777" w:rsidR="00F8385C" w:rsidRPr="00BC468A" w:rsidDel="00041F77" w:rsidRDefault="00F8385C" w:rsidP="00D57AF4">
            <w:pPr>
              <w:pStyle w:val="TAC"/>
              <w:rPr>
                <w:lang w:eastAsia="zh-CN"/>
              </w:rPr>
            </w:pPr>
            <w:r w:rsidRPr="00BC468A">
              <w:t>-1.75</w:t>
            </w:r>
          </w:p>
        </w:tc>
        <w:tc>
          <w:tcPr>
            <w:tcW w:w="1606" w:type="dxa"/>
            <w:gridSpan w:val="3"/>
            <w:tcBorders>
              <w:top w:val="single" w:sz="4" w:space="0" w:color="auto"/>
              <w:left w:val="single" w:sz="4" w:space="0" w:color="auto"/>
              <w:bottom w:val="nil"/>
              <w:right w:val="single" w:sz="4" w:space="0" w:color="auto"/>
            </w:tcBorders>
            <w:shd w:val="clear" w:color="auto" w:fill="auto"/>
            <w:vAlign w:val="center"/>
          </w:tcPr>
          <w:p w14:paraId="46A00E63" w14:textId="77777777" w:rsidR="00F8385C" w:rsidRPr="00BC468A" w:rsidRDefault="00F8385C" w:rsidP="00D57AF4">
            <w:pPr>
              <w:pStyle w:val="TAC"/>
              <w:rPr>
                <w:lang w:eastAsia="zh-CN"/>
              </w:rPr>
            </w:pPr>
            <w:r w:rsidRPr="00BC468A">
              <w:t>20</w:t>
            </w:r>
          </w:p>
        </w:tc>
        <w:tc>
          <w:tcPr>
            <w:tcW w:w="1498" w:type="dxa"/>
            <w:gridSpan w:val="3"/>
            <w:tcBorders>
              <w:top w:val="single" w:sz="4" w:space="0" w:color="auto"/>
              <w:left w:val="single" w:sz="4" w:space="0" w:color="auto"/>
              <w:bottom w:val="nil"/>
              <w:right w:val="single" w:sz="4" w:space="0" w:color="auto"/>
            </w:tcBorders>
            <w:shd w:val="clear" w:color="auto" w:fill="auto"/>
            <w:vAlign w:val="center"/>
          </w:tcPr>
          <w:p w14:paraId="0554D11F" w14:textId="77777777" w:rsidR="00F8385C" w:rsidRPr="00BC468A" w:rsidRDefault="00F8385C" w:rsidP="00D57AF4">
            <w:pPr>
              <w:pStyle w:val="TAC"/>
              <w:rPr>
                <w:lang w:eastAsia="zh-CN"/>
              </w:rPr>
            </w:pPr>
            <w:r w:rsidRPr="00BC468A">
              <w:t>-2.10</w:t>
            </w:r>
          </w:p>
        </w:tc>
      </w:tr>
      <w:tr w:rsidR="00F8385C" w:rsidRPr="00BC468A" w14:paraId="52F10758" w14:textId="77777777" w:rsidTr="00D57AF4">
        <w:trPr>
          <w:trHeight w:val="187"/>
          <w:jc w:val="center"/>
        </w:trPr>
        <w:tc>
          <w:tcPr>
            <w:tcW w:w="2115" w:type="dxa"/>
            <w:gridSpan w:val="2"/>
            <w:tcBorders>
              <w:top w:val="nil"/>
              <w:left w:val="single" w:sz="4" w:space="0" w:color="auto"/>
              <w:bottom w:val="nil"/>
              <w:right w:val="single" w:sz="4" w:space="0" w:color="auto"/>
            </w:tcBorders>
            <w:shd w:val="clear" w:color="auto" w:fill="auto"/>
            <w:vAlign w:val="center"/>
          </w:tcPr>
          <w:p w14:paraId="41A7671B"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4E2B573E" w14:textId="77777777" w:rsidR="00F8385C" w:rsidRPr="00BC468A" w:rsidRDefault="00F8385C" w:rsidP="00D57AF4">
            <w:pPr>
              <w:pStyle w:val="TAL"/>
              <w:rPr>
                <w:rFonts w:eastAsia="Calibri"/>
                <w:i/>
                <w:szCs w:val="22"/>
              </w:rPr>
            </w:pPr>
            <w:r w:rsidRPr="00BC468A">
              <w:t>NR_FDD_SAB_FR1_B</w:t>
            </w:r>
          </w:p>
        </w:tc>
        <w:tc>
          <w:tcPr>
            <w:tcW w:w="1244" w:type="dxa"/>
            <w:tcBorders>
              <w:top w:val="nil"/>
              <w:left w:val="single" w:sz="4" w:space="0" w:color="auto"/>
              <w:bottom w:val="nil"/>
              <w:right w:val="single" w:sz="4" w:space="0" w:color="auto"/>
            </w:tcBorders>
            <w:shd w:val="clear" w:color="auto" w:fill="auto"/>
            <w:vAlign w:val="center"/>
          </w:tcPr>
          <w:p w14:paraId="6FBEB698"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026FD398"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171510C3" w14:textId="77777777" w:rsidR="00F8385C" w:rsidRPr="00BC468A" w:rsidRDefault="00F8385C" w:rsidP="00D57AF4">
            <w:pPr>
              <w:pStyle w:val="TAC"/>
              <w:rPr>
                <w:lang w:eastAsia="zh-CN"/>
              </w:rPr>
            </w:pPr>
          </w:p>
        </w:tc>
        <w:tc>
          <w:tcPr>
            <w:tcW w:w="1498" w:type="dxa"/>
            <w:gridSpan w:val="3"/>
            <w:tcBorders>
              <w:top w:val="nil"/>
              <w:left w:val="single" w:sz="4" w:space="0" w:color="auto"/>
              <w:bottom w:val="nil"/>
              <w:right w:val="single" w:sz="4" w:space="0" w:color="auto"/>
            </w:tcBorders>
            <w:shd w:val="clear" w:color="auto" w:fill="auto"/>
          </w:tcPr>
          <w:p w14:paraId="1E30D891" w14:textId="77777777" w:rsidR="00F8385C" w:rsidRPr="00BC468A" w:rsidRDefault="00F8385C" w:rsidP="00D57AF4">
            <w:pPr>
              <w:pStyle w:val="TAC"/>
              <w:rPr>
                <w:lang w:eastAsia="zh-CN"/>
              </w:rPr>
            </w:pPr>
          </w:p>
        </w:tc>
      </w:tr>
      <w:tr w:rsidR="00F8385C" w:rsidRPr="00BC468A" w14:paraId="3559548A" w14:textId="77777777" w:rsidTr="00D57AF4">
        <w:trPr>
          <w:trHeight w:val="187"/>
          <w:jc w:val="center"/>
        </w:trPr>
        <w:tc>
          <w:tcPr>
            <w:tcW w:w="2115" w:type="dxa"/>
            <w:gridSpan w:val="2"/>
            <w:tcBorders>
              <w:top w:val="nil"/>
              <w:left w:val="single" w:sz="4" w:space="0" w:color="auto"/>
              <w:bottom w:val="nil"/>
              <w:right w:val="single" w:sz="4" w:space="0" w:color="auto"/>
            </w:tcBorders>
            <w:shd w:val="clear" w:color="auto" w:fill="auto"/>
            <w:vAlign w:val="center"/>
          </w:tcPr>
          <w:p w14:paraId="03B39E8D"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1CD64A10" w14:textId="77777777" w:rsidR="00F8385C" w:rsidRPr="00BC468A" w:rsidRDefault="00F8385C" w:rsidP="00D57AF4">
            <w:pPr>
              <w:pStyle w:val="TAL"/>
              <w:rPr>
                <w:rFonts w:eastAsia="Calibri"/>
                <w:i/>
                <w:szCs w:val="22"/>
              </w:rPr>
            </w:pPr>
            <w:r w:rsidRPr="00BC468A">
              <w:t>NR_FDD_SAB_FR1_C</w:t>
            </w:r>
          </w:p>
        </w:tc>
        <w:tc>
          <w:tcPr>
            <w:tcW w:w="1244" w:type="dxa"/>
            <w:tcBorders>
              <w:top w:val="nil"/>
              <w:left w:val="single" w:sz="4" w:space="0" w:color="auto"/>
              <w:bottom w:val="nil"/>
              <w:right w:val="single" w:sz="4" w:space="0" w:color="auto"/>
            </w:tcBorders>
            <w:shd w:val="clear" w:color="auto" w:fill="auto"/>
            <w:vAlign w:val="center"/>
          </w:tcPr>
          <w:p w14:paraId="63E3FC2F"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3C4E9601"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2DDD72AA" w14:textId="77777777" w:rsidR="00F8385C" w:rsidRPr="00BC468A" w:rsidRDefault="00F8385C" w:rsidP="00D57AF4">
            <w:pPr>
              <w:pStyle w:val="TAC"/>
              <w:rPr>
                <w:lang w:eastAsia="zh-CN"/>
              </w:rPr>
            </w:pPr>
          </w:p>
        </w:tc>
        <w:tc>
          <w:tcPr>
            <w:tcW w:w="1498" w:type="dxa"/>
            <w:gridSpan w:val="3"/>
            <w:tcBorders>
              <w:top w:val="nil"/>
              <w:left w:val="single" w:sz="4" w:space="0" w:color="auto"/>
              <w:bottom w:val="nil"/>
              <w:right w:val="single" w:sz="4" w:space="0" w:color="auto"/>
            </w:tcBorders>
            <w:shd w:val="clear" w:color="auto" w:fill="auto"/>
          </w:tcPr>
          <w:p w14:paraId="2384B67B" w14:textId="77777777" w:rsidR="00F8385C" w:rsidRPr="00BC468A" w:rsidRDefault="00F8385C" w:rsidP="00D57AF4">
            <w:pPr>
              <w:pStyle w:val="TAC"/>
              <w:rPr>
                <w:lang w:eastAsia="zh-CN"/>
              </w:rPr>
            </w:pPr>
          </w:p>
        </w:tc>
      </w:tr>
      <w:tr w:rsidR="00F8385C" w:rsidRPr="00BC468A" w14:paraId="2B36D2DB" w14:textId="77777777" w:rsidTr="00D57AF4">
        <w:trPr>
          <w:trHeight w:val="187"/>
          <w:jc w:val="center"/>
        </w:trPr>
        <w:tc>
          <w:tcPr>
            <w:tcW w:w="2115" w:type="dxa"/>
            <w:gridSpan w:val="2"/>
            <w:tcBorders>
              <w:top w:val="nil"/>
              <w:left w:val="single" w:sz="4" w:space="0" w:color="auto"/>
              <w:bottom w:val="nil"/>
              <w:right w:val="single" w:sz="4" w:space="0" w:color="auto"/>
            </w:tcBorders>
            <w:shd w:val="clear" w:color="auto" w:fill="auto"/>
            <w:vAlign w:val="center"/>
          </w:tcPr>
          <w:p w14:paraId="3F0D1364"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right w:val="single" w:sz="4" w:space="0" w:color="auto"/>
            </w:tcBorders>
          </w:tcPr>
          <w:p w14:paraId="73ADB453" w14:textId="77777777" w:rsidR="00F8385C" w:rsidRPr="00BC468A" w:rsidRDefault="00F8385C" w:rsidP="00D57AF4">
            <w:pPr>
              <w:pStyle w:val="TAL"/>
              <w:rPr>
                <w:rFonts w:eastAsia="Calibri"/>
                <w:i/>
                <w:szCs w:val="22"/>
              </w:rPr>
            </w:pPr>
            <w:r w:rsidRPr="00BC468A">
              <w:t>NR_FDD_SAB_FR1_D</w:t>
            </w:r>
          </w:p>
        </w:tc>
        <w:tc>
          <w:tcPr>
            <w:tcW w:w="1244" w:type="dxa"/>
            <w:tcBorders>
              <w:top w:val="nil"/>
              <w:left w:val="single" w:sz="4" w:space="0" w:color="auto"/>
              <w:bottom w:val="nil"/>
              <w:right w:val="single" w:sz="4" w:space="0" w:color="auto"/>
            </w:tcBorders>
            <w:shd w:val="clear" w:color="auto" w:fill="auto"/>
            <w:vAlign w:val="center"/>
          </w:tcPr>
          <w:p w14:paraId="69EBBB8D"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1387038A"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3D9F8D84" w14:textId="77777777" w:rsidR="00F8385C" w:rsidRPr="00BC468A" w:rsidRDefault="00F8385C" w:rsidP="00D57AF4">
            <w:pPr>
              <w:pStyle w:val="TAC"/>
              <w:rPr>
                <w:lang w:eastAsia="zh-CN"/>
              </w:rPr>
            </w:pPr>
          </w:p>
        </w:tc>
        <w:tc>
          <w:tcPr>
            <w:tcW w:w="1498" w:type="dxa"/>
            <w:gridSpan w:val="3"/>
            <w:tcBorders>
              <w:top w:val="nil"/>
              <w:left w:val="single" w:sz="4" w:space="0" w:color="auto"/>
              <w:bottom w:val="nil"/>
              <w:right w:val="single" w:sz="4" w:space="0" w:color="auto"/>
            </w:tcBorders>
            <w:shd w:val="clear" w:color="auto" w:fill="auto"/>
          </w:tcPr>
          <w:p w14:paraId="2D04C643" w14:textId="77777777" w:rsidR="00F8385C" w:rsidRPr="00BC468A" w:rsidRDefault="00F8385C" w:rsidP="00D57AF4">
            <w:pPr>
              <w:pStyle w:val="TAC"/>
              <w:rPr>
                <w:lang w:eastAsia="zh-CN"/>
              </w:rPr>
            </w:pPr>
          </w:p>
        </w:tc>
      </w:tr>
      <w:tr w:rsidR="00F8385C" w:rsidRPr="004D528C" w14:paraId="68D8B17C" w14:textId="77777777" w:rsidTr="00D57AF4">
        <w:trPr>
          <w:trHeight w:val="187"/>
          <w:jc w:val="center"/>
        </w:trPr>
        <w:tc>
          <w:tcPr>
            <w:tcW w:w="2115" w:type="dxa"/>
            <w:gridSpan w:val="2"/>
            <w:tcBorders>
              <w:top w:val="nil"/>
              <w:left w:val="single" w:sz="4" w:space="0" w:color="auto"/>
              <w:bottom w:val="nil"/>
              <w:right w:val="single" w:sz="4" w:space="0" w:color="auto"/>
            </w:tcBorders>
            <w:shd w:val="clear" w:color="auto" w:fill="auto"/>
            <w:vAlign w:val="center"/>
          </w:tcPr>
          <w:p w14:paraId="7143DF37"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right w:val="single" w:sz="4" w:space="0" w:color="auto"/>
            </w:tcBorders>
          </w:tcPr>
          <w:p w14:paraId="53D74202" w14:textId="77777777" w:rsidR="00F8385C" w:rsidRPr="006A3939" w:rsidRDefault="00F8385C" w:rsidP="00D57AF4">
            <w:pPr>
              <w:pStyle w:val="TAL"/>
              <w:rPr>
                <w:lang w:val="es-ES"/>
              </w:rPr>
            </w:pPr>
            <w:r w:rsidRPr="006A3939">
              <w:rPr>
                <w:lang w:val="es-ES"/>
              </w:rPr>
              <w:t>NR_FDD_SAB_FR1_E</w:t>
            </w:r>
          </w:p>
        </w:tc>
        <w:tc>
          <w:tcPr>
            <w:tcW w:w="1244" w:type="dxa"/>
            <w:tcBorders>
              <w:top w:val="nil"/>
              <w:left w:val="single" w:sz="4" w:space="0" w:color="auto"/>
              <w:bottom w:val="nil"/>
              <w:right w:val="single" w:sz="4" w:space="0" w:color="auto"/>
            </w:tcBorders>
            <w:shd w:val="clear" w:color="auto" w:fill="auto"/>
            <w:vAlign w:val="center"/>
          </w:tcPr>
          <w:p w14:paraId="040C1854" w14:textId="77777777" w:rsidR="00F8385C" w:rsidRPr="006A3939" w:rsidRDefault="00F8385C" w:rsidP="00D57AF4">
            <w:pPr>
              <w:pStyle w:val="TAC"/>
              <w:rPr>
                <w:lang w:val="es-ES"/>
              </w:rPr>
            </w:pPr>
          </w:p>
        </w:tc>
        <w:tc>
          <w:tcPr>
            <w:tcW w:w="1567" w:type="dxa"/>
            <w:gridSpan w:val="2"/>
            <w:tcBorders>
              <w:top w:val="nil"/>
              <w:left w:val="single" w:sz="4" w:space="0" w:color="auto"/>
              <w:bottom w:val="nil"/>
              <w:right w:val="single" w:sz="4" w:space="0" w:color="auto"/>
            </w:tcBorders>
            <w:shd w:val="clear" w:color="auto" w:fill="auto"/>
            <w:vAlign w:val="center"/>
          </w:tcPr>
          <w:p w14:paraId="5F0DFA92" w14:textId="77777777" w:rsidR="00F8385C" w:rsidRPr="006A3939" w:rsidDel="00041F77" w:rsidRDefault="00F8385C" w:rsidP="00D57AF4">
            <w:pPr>
              <w:pStyle w:val="TAC"/>
              <w:rPr>
                <w:lang w:val="es-ES"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3652ABC0" w14:textId="77777777" w:rsidR="00F8385C" w:rsidRPr="006A3939" w:rsidRDefault="00F8385C" w:rsidP="00D57AF4">
            <w:pPr>
              <w:pStyle w:val="TAC"/>
              <w:rPr>
                <w:lang w:val="es-ES" w:eastAsia="zh-CN"/>
              </w:rPr>
            </w:pPr>
          </w:p>
        </w:tc>
        <w:tc>
          <w:tcPr>
            <w:tcW w:w="1498" w:type="dxa"/>
            <w:gridSpan w:val="3"/>
            <w:tcBorders>
              <w:top w:val="nil"/>
              <w:left w:val="single" w:sz="4" w:space="0" w:color="auto"/>
              <w:bottom w:val="nil"/>
              <w:right w:val="single" w:sz="4" w:space="0" w:color="auto"/>
            </w:tcBorders>
            <w:shd w:val="clear" w:color="auto" w:fill="auto"/>
          </w:tcPr>
          <w:p w14:paraId="1C93B021" w14:textId="77777777" w:rsidR="00F8385C" w:rsidRPr="006A3939" w:rsidRDefault="00F8385C" w:rsidP="00D57AF4">
            <w:pPr>
              <w:pStyle w:val="TAC"/>
              <w:rPr>
                <w:lang w:val="es-ES" w:eastAsia="zh-CN"/>
              </w:rPr>
            </w:pPr>
          </w:p>
        </w:tc>
      </w:tr>
      <w:tr w:rsidR="00F8385C" w:rsidRPr="00BC468A" w14:paraId="3D3ACA69" w14:textId="77777777" w:rsidTr="00D57AF4">
        <w:trPr>
          <w:trHeight w:val="187"/>
          <w:jc w:val="center"/>
        </w:trPr>
        <w:tc>
          <w:tcPr>
            <w:tcW w:w="2115" w:type="dxa"/>
            <w:gridSpan w:val="2"/>
            <w:tcBorders>
              <w:top w:val="nil"/>
              <w:left w:val="single" w:sz="4" w:space="0" w:color="auto"/>
              <w:bottom w:val="nil"/>
              <w:right w:val="single" w:sz="4" w:space="0" w:color="auto"/>
            </w:tcBorders>
            <w:shd w:val="clear" w:color="auto" w:fill="auto"/>
            <w:vAlign w:val="center"/>
          </w:tcPr>
          <w:p w14:paraId="5C1DD788" w14:textId="77777777" w:rsidR="00F8385C" w:rsidRPr="006A3939" w:rsidRDefault="00F8385C" w:rsidP="00D57AF4">
            <w:pPr>
              <w:pStyle w:val="TAL"/>
              <w:rPr>
                <w:rFonts w:eastAsia="Calibri"/>
                <w:i/>
                <w:szCs w:val="22"/>
                <w:lang w:val="es-ES"/>
              </w:rPr>
            </w:pPr>
          </w:p>
        </w:tc>
        <w:tc>
          <w:tcPr>
            <w:tcW w:w="1637" w:type="dxa"/>
            <w:tcBorders>
              <w:top w:val="single" w:sz="4" w:space="0" w:color="auto"/>
              <w:left w:val="single" w:sz="4" w:space="0" w:color="auto"/>
              <w:right w:val="single" w:sz="4" w:space="0" w:color="auto"/>
            </w:tcBorders>
          </w:tcPr>
          <w:p w14:paraId="7FE27569" w14:textId="77777777" w:rsidR="00F8385C" w:rsidRPr="00BC468A" w:rsidRDefault="00F8385C" w:rsidP="00D57AF4">
            <w:pPr>
              <w:pStyle w:val="TAL"/>
              <w:rPr>
                <w:rFonts w:eastAsia="Calibri"/>
                <w:i/>
                <w:szCs w:val="22"/>
              </w:rPr>
            </w:pPr>
            <w:r w:rsidRPr="00BC468A">
              <w:t xml:space="preserve">NR_FDD_SAB_FR1_F, </w:t>
            </w:r>
          </w:p>
        </w:tc>
        <w:tc>
          <w:tcPr>
            <w:tcW w:w="1244" w:type="dxa"/>
            <w:tcBorders>
              <w:top w:val="nil"/>
              <w:left w:val="single" w:sz="4" w:space="0" w:color="auto"/>
              <w:bottom w:val="nil"/>
              <w:right w:val="single" w:sz="4" w:space="0" w:color="auto"/>
            </w:tcBorders>
            <w:shd w:val="clear" w:color="auto" w:fill="auto"/>
            <w:vAlign w:val="center"/>
          </w:tcPr>
          <w:p w14:paraId="2DBF4AC3"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1EA3D9DB"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0EE9772F" w14:textId="77777777" w:rsidR="00F8385C" w:rsidRPr="00BC468A" w:rsidRDefault="00F8385C" w:rsidP="00D57AF4">
            <w:pPr>
              <w:pStyle w:val="TAC"/>
              <w:rPr>
                <w:lang w:eastAsia="zh-CN"/>
              </w:rPr>
            </w:pPr>
          </w:p>
        </w:tc>
        <w:tc>
          <w:tcPr>
            <w:tcW w:w="1498" w:type="dxa"/>
            <w:gridSpan w:val="3"/>
            <w:tcBorders>
              <w:top w:val="nil"/>
              <w:left w:val="single" w:sz="4" w:space="0" w:color="auto"/>
              <w:bottom w:val="nil"/>
              <w:right w:val="single" w:sz="4" w:space="0" w:color="auto"/>
            </w:tcBorders>
            <w:shd w:val="clear" w:color="auto" w:fill="auto"/>
          </w:tcPr>
          <w:p w14:paraId="2D8E0AA3" w14:textId="77777777" w:rsidR="00F8385C" w:rsidRPr="00BC468A" w:rsidRDefault="00F8385C" w:rsidP="00D57AF4">
            <w:pPr>
              <w:pStyle w:val="TAC"/>
              <w:rPr>
                <w:lang w:eastAsia="zh-CN"/>
              </w:rPr>
            </w:pPr>
          </w:p>
        </w:tc>
      </w:tr>
      <w:tr w:rsidR="00F8385C" w:rsidRPr="00BC468A" w14:paraId="66A55801" w14:textId="77777777" w:rsidTr="00D57AF4">
        <w:trPr>
          <w:trHeight w:val="187"/>
          <w:jc w:val="center"/>
        </w:trPr>
        <w:tc>
          <w:tcPr>
            <w:tcW w:w="2115" w:type="dxa"/>
            <w:gridSpan w:val="2"/>
            <w:tcBorders>
              <w:top w:val="nil"/>
              <w:left w:val="single" w:sz="4" w:space="0" w:color="auto"/>
              <w:bottom w:val="nil"/>
              <w:right w:val="single" w:sz="4" w:space="0" w:color="auto"/>
            </w:tcBorders>
            <w:shd w:val="clear" w:color="auto" w:fill="auto"/>
            <w:vAlign w:val="center"/>
          </w:tcPr>
          <w:p w14:paraId="1373E4A8"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right w:val="single" w:sz="4" w:space="0" w:color="auto"/>
            </w:tcBorders>
          </w:tcPr>
          <w:p w14:paraId="6017B195" w14:textId="77777777" w:rsidR="00F8385C" w:rsidRPr="00BC468A" w:rsidRDefault="00F8385C" w:rsidP="00D57AF4">
            <w:pPr>
              <w:pStyle w:val="TAL"/>
            </w:pPr>
            <w:r w:rsidRPr="00BC468A">
              <w:t>NR_FDD_SAB_FR1_G</w:t>
            </w:r>
          </w:p>
        </w:tc>
        <w:tc>
          <w:tcPr>
            <w:tcW w:w="1244" w:type="dxa"/>
            <w:tcBorders>
              <w:top w:val="nil"/>
              <w:left w:val="single" w:sz="4" w:space="0" w:color="auto"/>
              <w:bottom w:val="nil"/>
              <w:right w:val="single" w:sz="4" w:space="0" w:color="auto"/>
            </w:tcBorders>
            <w:shd w:val="clear" w:color="auto" w:fill="auto"/>
            <w:vAlign w:val="center"/>
          </w:tcPr>
          <w:p w14:paraId="080495F2"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32F91F36"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1A2F1A3C" w14:textId="77777777" w:rsidR="00F8385C" w:rsidRPr="00BC468A" w:rsidRDefault="00F8385C" w:rsidP="00D57AF4">
            <w:pPr>
              <w:pStyle w:val="TAC"/>
              <w:rPr>
                <w:lang w:eastAsia="zh-CN"/>
              </w:rPr>
            </w:pPr>
          </w:p>
        </w:tc>
        <w:tc>
          <w:tcPr>
            <w:tcW w:w="1498" w:type="dxa"/>
            <w:gridSpan w:val="3"/>
            <w:tcBorders>
              <w:top w:val="nil"/>
              <w:left w:val="single" w:sz="4" w:space="0" w:color="auto"/>
              <w:bottom w:val="nil"/>
              <w:right w:val="single" w:sz="4" w:space="0" w:color="auto"/>
            </w:tcBorders>
            <w:shd w:val="clear" w:color="auto" w:fill="auto"/>
          </w:tcPr>
          <w:p w14:paraId="1C0E2B71" w14:textId="77777777" w:rsidR="00F8385C" w:rsidRPr="00BC468A" w:rsidRDefault="00F8385C" w:rsidP="00D57AF4">
            <w:pPr>
              <w:pStyle w:val="TAC"/>
              <w:rPr>
                <w:lang w:eastAsia="zh-CN"/>
              </w:rPr>
            </w:pPr>
          </w:p>
        </w:tc>
      </w:tr>
      <w:tr w:rsidR="00F8385C" w:rsidRPr="00BC468A" w14:paraId="2436B2C8" w14:textId="77777777" w:rsidTr="00D57AF4">
        <w:trPr>
          <w:trHeight w:val="187"/>
          <w:jc w:val="center"/>
        </w:trPr>
        <w:tc>
          <w:tcPr>
            <w:tcW w:w="2115" w:type="dxa"/>
            <w:gridSpan w:val="2"/>
            <w:tcBorders>
              <w:top w:val="nil"/>
              <w:left w:val="single" w:sz="4" w:space="0" w:color="auto"/>
              <w:bottom w:val="nil"/>
              <w:right w:val="single" w:sz="4" w:space="0" w:color="auto"/>
            </w:tcBorders>
            <w:shd w:val="clear" w:color="auto" w:fill="auto"/>
            <w:vAlign w:val="center"/>
          </w:tcPr>
          <w:p w14:paraId="702E02EA"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3032C212" w14:textId="77777777" w:rsidR="00F8385C" w:rsidRPr="00BC468A" w:rsidRDefault="00F8385C" w:rsidP="00D57AF4">
            <w:pPr>
              <w:pStyle w:val="TAL"/>
            </w:pPr>
            <w:r w:rsidRPr="00BC468A">
              <w:t>NR_FDD_SAB_FR1_H</w:t>
            </w:r>
          </w:p>
        </w:tc>
        <w:tc>
          <w:tcPr>
            <w:tcW w:w="1244" w:type="dxa"/>
            <w:tcBorders>
              <w:top w:val="nil"/>
              <w:left w:val="single" w:sz="4" w:space="0" w:color="auto"/>
              <w:bottom w:val="nil"/>
              <w:right w:val="single" w:sz="4" w:space="0" w:color="auto"/>
            </w:tcBorders>
            <w:shd w:val="clear" w:color="auto" w:fill="auto"/>
            <w:vAlign w:val="center"/>
          </w:tcPr>
          <w:p w14:paraId="264BF825"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4B7B617B"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575794CF" w14:textId="77777777" w:rsidR="00F8385C" w:rsidRPr="00BC468A" w:rsidRDefault="00F8385C" w:rsidP="00D57AF4">
            <w:pPr>
              <w:pStyle w:val="TAC"/>
              <w:rPr>
                <w:lang w:eastAsia="zh-CN"/>
              </w:rPr>
            </w:pPr>
          </w:p>
        </w:tc>
        <w:tc>
          <w:tcPr>
            <w:tcW w:w="1498" w:type="dxa"/>
            <w:gridSpan w:val="3"/>
            <w:tcBorders>
              <w:top w:val="nil"/>
              <w:left w:val="single" w:sz="4" w:space="0" w:color="auto"/>
              <w:bottom w:val="nil"/>
              <w:right w:val="single" w:sz="4" w:space="0" w:color="auto"/>
            </w:tcBorders>
            <w:shd w:val="clear" w:color="auto" w:fill="auto"/>
          </w:tcPr>
          <w:p w14:paraId="55F49CF8" w14:textId="77777777" w:rsidR="00F8385C" w:rsidRPr="00BC468A" w:rsidRDefault="00F8385C" w:rsidP="00D57AF4">
            <w:pPr>
              <w:pStyle w:val="TAC"/>
              <w:rPr>
                <w:lang w:eastAsia="zh-CN"/>
              </w:rPr>
            </w:pPr>
          </w:p>
        </w:tc>
      </w:tr>
      <w:tr w:rsidR="00F8385C" w:rsidRPr="00BC468A" w14:paraId="03D171FC" w14:textId="77777777" w:rsidTr="00D57AF4">
        <w:trPr>
          <w:trHeight w:val="187"/>
          <w:jc w:val="center"/>
        </w:trPr>
        <w:tc>
          <w:tcPr>
            <w:tcW w:w="2115" w:type="dxa"/>
            <w:gridSpan w:val="2"/>
            <w:tcBorders>
              <w:top w:val="nil"/>
              <w:left w:val="single" w:sz="4" w:space="0" w:color="auto"/>
              <w:bottom w:val="nil"/>
              <w:right w:val="single" w:sz="4" w:space="0" w:color="auto"/>
            </w:tcBorders>
            <w:shd w:val="clear" w:color="auto" w:fill="auto"/>
            <w:vAlign w:val="center"/>
          </w:tcPr>
          <w:p w14:paraId="61757094"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716CDA5E" w14:textId="77777777" w:rsidR="00F8385C" w:rsidRPr="00BC468A" w:rsidRDefault="00F8385C" w:rsidP="00D57AF4">
            <w:pPr>
              <w:pStyle w:val="TAL"/>
              <w:rPr>
                <w:rFonts w:eastAsia="Calibri"/>
                <w:i/>
                <w:szCs w:val="22"/>
              </w:rPr>
            </w:pPr>
            <w:r w:rsidRPr="00BC468A">
              <w:t>NR_FDD_SAB_FR1_I</w:t>
            </w:r>
          </w:p>
        </w:tc>
        <w:tc>
          <w:tcPr>
            <w:tcW w:w="1244" w:type="dxa"/>
            <w:tcBorders>
              <w:top w:val="nil"/>
              <w:left w:val="single" w:sz="4" w:space="0" w:color="auto"/>
              <w:bottom w:val="nil"/>
              <w:right w:val="single" w:sz="4" w:space="0" w:color="auto"/>
            </w:tcBorders>
            <w:shd w:val="clear" w:color="auto" w:fill="auto"/>
            <w:vAlign w:val="center"/>
          </w:tcPr>
          <w:p w14:paraId="78024AF8"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0B0311D8"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0FD047CA" w14:textId="77777777" w:rsidR="00F8385C" w:rsidRPr="00BC468A" w:rsidRDefault="00F8385C" w:rsidP="00D57AF4">
            <w:pPr>
              <w:pStyle w:val="TAC"/>
              <w:rPr>
                <w:lang w:eastAsia="zh-CN"/>
              </w:rPr>
            </w:pPr>
          </w:p>
        </w:tc>
        <w:tc>
          <w:tcPr>
            <w:tcW w:w="1498" w:type="dxa"/>
            <w:gridSpan w:val="3"/>
            <w:tcBorders>
              <w:top w:val="nil"/>
              <w:left w:val="single" w:sz="4" w:space="0" w:color="auto"/>
              <w:bottom w:val="nil"/>
              <w:right w:val="single" w:sz="4" w:space="0" w:color="auto"/>
            </w:tcBorders>
            <w:shd w:val="clear" w:color="auto" w:fill="auto"/>
          </w:tcPr>
          <w:p w14:paraId="445ECC53" w14:textId="77777777" w:rsidR="00F8385C" w:rsidRPr="00BC468A" w:rsidRDefault="00F8385C" w:rsidP="00D57AF4">
            <w:pPr>
              <w:pStyle w:val="TAC"/>
              <w:rPr>
                <w:lang w:eastAsia="zh-CN"/>
              </w:rPr>
            </w:pPr>
          </w:p>
        </w:tc>
      </w:tr>
      <w:tr w:rsidR="00F8385C" w:rsidRPr="00BC468A" w14:paraId="5F6300F0" w14:textId="77777777" w:rsidTr="00D57AF4">
        <w:trPr>
          <w:trHeight w:val="187"/>
          <w:jc w:val="center"/>
        </w:trPr>
        <w:tc>
          <w:tcPr>
            <w:tcW w:w="2115" w:type="dxa"/>
            <w:gridSpan w:val="2"/>
            <w:tcBorders>
              <w:top w:val="nil"/>
              <w:left w:val="single" w:sz="4" w:space="0" w:color="auto"/>
              <w:right w:val="single" w:sz="4" w:space="0" w:color="auto"/>
            </w:tcBorders>
            <w:shd w:val="clear" w:color="auto" w:fill="auto"/>
            <w:vAlign w:val="center"/>
          </w:tcPr>
          <w:p w14:paraId="150E7E42"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680E55CF" w14:textId="77777777" w:rsidR="00F8385C" w:rsidRPr="00BC468A" w:rsidRDefault="00F8385C" w:rsidP="00D57AF4">
            <w:pPr>
              <w:pStyle w:val="TAL"/>
              <w:rPr>
                <w:rFonts w:eastAsia="Calibri"/>
                <w:i/>
                <w:szCs w:val="22"/>
              </w:rPr>
            </w:pPr>
            <w:r w:rsidRPr="00BC468A">
              <w:t>NR_FDD_SAB_FR1_J</w:t>
            </w:r>
          </w:p>
        </w:tc>
        <w:tc>
          <w:tcPr>
            <w:tcW w:w="1244" w:type="dxa"/>
            <w:tcBorders>
              <w:top w:val="nil"/>
              <w:left w:val="single" w:sz="4" w:space="0" w:color="auto"/>
              <w:bottom w:val="single" w:sz="4" w:space="0" w:color="auto"/>
              <w:right w:val="single" w:sz="4" w:space="0" w:color="auto"/>
            </w:tcBorders>
            <w:shd w:val="clear" w:color="auto" w:fill="auto"/>
            <w:vAlign w:val="center"/>
          </w:tcPr>
          <w:p w14:paraId="08FECA02" w14:textId="77777777" w:rsidR="00F8385C" w:rsidRPr="00BC468A" w:rsidRDefault="00F8385C" w:rsidP="00D57AF4">
            <w:pPr>
              <w:pStyle w:val="TAC"/>
            </w:pPr>
          </w:p>
        </w:tc>
        <w:tc>
          <w:tcPr>
            <w:tcW w:w="1567" w:type="dxa"/>
            <w:gridSpan w:val="2"/>
            <w:tcBorders>
              <w:top w:val="nil"/>
              <w:left w:val="single" w:sz="4" w:space="0" w:color="auto"/>
              <w:bottom w:val="single" w:sz="4" w:space="0" w:color="auto"/>
              <w:right w:val="single" w:sz="4" w:space="0" w:color="auto"/>
            </w:tcBorders>
            <w:shd w:val="clear" w:color="auto" w:fill="auto"/>
            <w:vAlign w:val="center"/>
          </w:tcPr>
          <w:p w14:paraId="3198601B"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single" w:sz="4" w:space="0" w:color="auto"/>
              <w:right w:val="single" w:sz="4" w:space="0" w:color="auto"/>
            </w:tcBorders>
            <w:shd w:val="clear" w:color="auto" w:fill="auto"/>
            <w:vAlign w:val="center"/>
          </w:tcPr>
          <w:p w14:paraId="3DABBA2F" w14:textId="77777777" w:rsidR="00F8385C" w:rsidRPr="00BC468A" w:rsidRDefault="00F8385C" w:rsidP="00D57AF4">
            <w:pPr>
              <w:pStyle w:val="TAC"/>
              <w:rPr>
                <w:lang w:eastAsia="zh-CN"/>
              </w:rPr>
            </w:pPr>
          </w:p>
        </w:tc>
        <w:tc>
          <w:tcPr>
            <w:tcW w:w="1498" w:type="dxa"/>
            <w:gridSpan w:val="3"/>
            <w:tcBorders>
              <w:top w:val="nil"/>
              <w:left w:val="single" w:sz="4" w:space="0" w:color="auto"/>
              <w:bottom w:val="single" w:sz="4" w:space="0" w:color="auto"/>
              <w:right w:val="single" w:sz="4" w:space="0" w:color="auto"/>
            </w:tcBorders>
            <w:shd w:val="clear" w:color="auto" w:fill="auto"/>
          </w:tcPr>
          <w:p w14:paraId="001276C5" w14:textId="77777777" w:rsidR="00F8385C" w:rsidRPr="00BC468A" w:rsidRDefault="00F8385C" w:rsidP="00D57AF4">
            <w:pPr>
              <w:pStyle w:val="TAC"/>
              <w:rPr>
                <w:lang w:eastAsia="zh-CN"/>
              </w:rPr>
            </w:pPr>
          </w:p>
        </w:tc>
      </w:tr>
      <w:tr w:rsidR="00F8385C" w:rsidRPr="00BC468A" w14:paraId="3C8F14BF" w14:textId="77777777" w:rsidTr="00D57AF4">
        <w:trPr>
          <w:trHeight w:val="187"/>
          <w:jc w:val="center"/>
        </w:trPr>
        <w:tc>
          <w:tcPr>
            <w:tcW w:w="947" w:type="dxa"/>
            <w:tcBorders>
              <w:top w:val="single" w:sz="4" w:space="0" w:color="auto"/>
              <w:left w:val="single" w:sz="4" w:space="0" w:color="auto"/>
              <w:bottom w:val="nil"/>
              <w:right w:val="single" w:sz="4" w:space="0" w:color="auto"/>
            </w:tcBorders>
            <w:shd w:val="clear" w:color="auto" w:fill="auto"/>
            <w:vAlign w:val="center"/>
          </w:tcPr>
          <w:p w14:paraId="7427D8D1" w14:textId="77777777" w:rsidR="00F8385C" w:rsidRPr="00BC468A" w:rsidRDefault="00F8385C" w:rsidP="00D57AF4">
            <w:pPr>
              <w:pStyle w:val="TAL"/>
              <w:rPr>
                <w:rFonts w:eastAsia="Calibri"/>
                <w:i/>
                <w:szCs w:val="22"/>
              </w:rPr>
            </w:pPr>
            <w:r w:rsidRPr="00BC468A">
              <w:rPr>
                <w:rFonts w:eastAsia="Calibri"/>
                <w:szCs w:val="22"/>
              </w:rPr>
              <w:t>Io</w:t>
            </w:r>
            <w:r w:rsidRPr="00BC468A">
              <w:rPr>
                <w:vertAlign w:val="superscript"/>
              </w:rPr>
              <w:t>Note3</w:t>
            </w:r>
          </w:p>
        </w:tc>
        <w:tc>
          <w:tcPr>
            <w:tcW w:w="1168" w:type="dxa"/>
            <w:tcBorders>
              <w:top w:val="single" w:sz="4" w:space="0" w:color="auto"/>
              <w:left w:val="single" w:sz="4" w:space="0" w:color="auto"/>
              <w:bottom w:val="nil"/>
              <w:right w:val="single" w:sz="4" w:space="0" w:color="auto"/>
            </w:tcBorders>
            <w:shd w:val="clear" w:color="auto" w:fill="auto"/>
            <w:vAlign w:val="center"/>
          </w:tcPr>
          <w:p w14:paraId="37B5CB67" w14:textId="77777777" w:rsidR="00F8385C" w:rsidRPr="00BC468A" w:rsidRDefault="00F8385C" w:rsidP="00D57AF4">
            <w:pPr>
              <w:pStyle w:val="TAL"/>
              <w:rPr>
                <w:rFonts w:eastAsia="Calibri"/>
                <w:i/>
                <w:szCs w:val="22"/>
              </w:rPr>
            </w:pPr>
            <w:r w:rsidRPr="00BC468A">
              <w:t>Config</w:t>
            </w:r>
            <w:r w:rsidRPr="00BC468A">
              <w:rPr>
                <w:rFonts w:eastAsia="Malgun Gothic"/>
                <w:szCs w:val="18"/>
              </w:rPr>
              <w:t xml:space="preserve"> </w:t>
            </w:r>
            <w:r w:rsidRPr="00BC468A">
              <w:t>1</w:t>
            </w:r>
            <w:r w:rsidRPr="00BC468A">
              <w:rPr>
                <w:rFonts w:eastAsia="Malgun Gothic"/>
                <w:szCs w:val="18"/>
              </w:rPr>
              <w:t>, 2</w:t>
            </w:r>
          </w:p>
        </w:tc>
        <w:tc>
          <w:tcPr>
            <w:tcW w:w="1637" w:type="dxa"/>
            <w:tcBorders>
              <w:top w:val="single" w:sz="4" w:space="0" w:color="auto"/>
              <w:left w:val="single" w:sz="4" w:space="0" w:color="auto"/>
              <w:right w:val="single" w:sz="4" w:space="0" w:color="auto"/>
            </w:tcBorders>
          </w:tcPr>
          <w:p w14:paraId="54490376" w14:textId="77777777" w:rsidR="00F8385C" w:rsidRPr="00BC468A" w:rsidRDefault="00F8385C" w:rsidP="00D57AF4">
            <w:pPr>
              <w:pStyle w:val="TAL"/>
              <w:rPr>
                <w:rFonts w:eastAsia="SimSun"/>
                <w:lang w:eastAsia="zh-CN"/>
              </w:rPr>
            </w:pPr>
            <w:r w:rsidRPr="00BC468A">
              <w:t xml:space="preserve">NR_FDD_SAB_FR1_A, </w:t>
            </w:r>
          </w:p>
        </w:tc>
        <w:tc>
          <w:tcPr>
            <w:tcW w:w="1244" w:type="dxa"/>
            <w:tcBorders>
              <w:top w:val="single" w:sz="4" w:space="0" w:color="auto"/>
              <w:left w:val="single" w:sz="4" w:space="0" w:color="auto"/>
              <w:bottom w:val="nil"/>
              <w:right w:val="single" w:sz="4" w:space="0" w:color="auto"/>
            </w:tcBorders>
            <w:shd w:val="clear" w:color="auto" w:fill="auto"/>
            <w:vAlign w:val="center"/>
          </w:tcPr>
          <w:p w14:paraId="1016A5EE" w14:textId="77777777" w:rsidR="00F8385C" w:rsidRPr="00BC468A" w:rsidRDefault="00F8385C" w:rsidP="00D57AF4">
            <w:pPr>
              <w:pStyle w:val="TAC"/>
            </w:pPr>
            <w:r w:rsidRPr="00BC468A">
              <w:t>dBm/</w:t>
            </w:r>
          </w:p>
          <w:p w14:paraId="4FE849B1" w14:textId="77777777" w:rsidR="00F8385C" w:rsidRPr="00BC468A" w:rsidRDefault="00F8385C" w:rsidP="00D57AF4">
            <w:pPr>
              <w:pStyle w:val="TAC"/>
            </w:pPr>
            <w:r w:rsidRPr="00BC468A">
              <w:t>9.36MHz</w:t>
            </w:r>
          </w:p>
        </w:tc>
        <w:tc>
          <w:tcPr>
            <w:tcW w:w="1567" w:type="dxa"/>
            <w:gridSpan w:val="2"/>
            <w:tcBorders>
              <w:top w:val="single" w:sz="4" w:space="0" w:color="auto"/>
              <w:left w:val="single" w:sz="4" w:space="0" w:color="auto"/>
              <w:bottom w:val="nil"/>
              <w:right w:val="single" w:sz="4" w:space="0" w:color="auto"/>
            </w:tcBorders>
            <w:shd w:val="clear" w:color="auto" w:fill="auto"/>
            <w:vAlign w:val="center"/>
          </w:tcPr>
          <w:p w14:paraId="1D5FE7EA" w14:textId="77777777" w:rsidR="00F8385C" w:rsidRPr="00BC468A" w:rsidDel="00041F77" w:rsidRDefault="00F8385C" w:rsidP="00D57AF4">
            <w:pPr>
              <w:pStyle w:val="TAC"/>
              <w:rPr>
                <w:lang w:eastAsia="zh-CN"/>
              </w:rPr>
            </w:pPr>
            <w:r w:rsidRPr="00BC468A">
              <w:t>-57.83</w:t>
            </w:r>
          </w:p>
        </w:tc>
        <w:tc>
          <w:tcPr>
            <w:tcW w:w="1606" w:type="dxa"/>
            <w:gridSpan w:val="3"/>
            <w:tcBorders>
              <w:top w:val="single" w:sz="4" w:space="0" w:color="auto"/>
              <w:left w:val="single" w:sz="4" w:space="0" w:color="auto"/>
              <w:bottom w:val="nil"/>
              <w:right w:val="single" w:sz="4" w:space="0" w:color="auto"/>
            </w:tcBorders>
            <w:shd w:val="clear" w:color="auto" w:fill="auto"/>
            <w:vAlign w:val="center"/>
          </w:tcPr>
          <w:p w14:paraId="0350C2F8" w14:textId="77777777" w:rsidR="00F8385C" w:rsidRPr="00BC468A" w:rsidRDefault="00F8385C" w:rsidP="00D57AF4">
            <w:pPr>
              <w:pStyle w:val="TAC"/>
              <w:rPr>
                <w:lang w:eastAsia="zh-CN"/>
              </w:rPr>
            </w:pPr>
            <w:r w:rsidRPr="00BC468A">
              <w:t>-60.50</w:t>
            </w:r>
          </w:p>
        </w:tc>
        <w:tc>
          <w:tcPr>
            <w:tcW w:w="1498" w:type="dxa"/>
            <w:gridSpan w:val="3"/>
            <w:tcBorders>
              <w:top w:val="single" w:sz="4" w:space="0" w:color="auto"/>
              <w:left w:val="single" w:sz="4" w:space="0" w:color="auto"/>
              <w:right w:val="single" w:sz="4" w:space="0" w:color="auto"/>
            </w:tcBorders>
            <w:vAlign w:val="center"/>
          </w:tcPr>
          <w:p w14:paraId="4C545818" w14:textId="77777777" w:rsidR="00F8385C" w:rsidRPr="00BC468A" w:rsidRDefault="00F8385C" w:rsidP="00D57AF4">
            <w:pPr>
              <w:pStyle w:val="TAC"/>
            </w:pPr>
            <w:r w:rsidRPr="00BC468A">
              <w:t>-89.46</w:t>
            </w:r>
          </w:p>
          <w:p w14:paraId="5AC46CCF" w14:textId="77777777" w:rsidR="00F8385C" w:rsidRPr="00BC468A" w:rsidRDefault="00F8385C" w:rsidP="00D57AF4">
            <w:pPr>
              <w:pStyle w:val="TAC"/>
              <w:rPr>
                <w:lang w:eastAsia="zh-CN"/>
              </w:rPr>
            </w:pPr>
          </w:p>
        </w:tc>
      </w:tr>
      <w:tr w:rsidR="00F8385C" w:rsidRPr="00BC468A" w14:paraId="64261EF9"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581BAB2B"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38826AE9"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7E4C41C2" w14:textId="77777777" w:rsidR="00F8385C" w:rsidRPr="00BC468A" w:rsidRDefault="00F8385C" w:rsidP="00D57AF4">
            <w:pPr>
              <w:pStyle w:val="TAL"/>
              <w:rPr>
                <w:rFonts w:eastAsia="Calibri"/>
                <w:i/>
                <w:szCs w:val="22"/>
              </w:rPr>
            </w:pPr>
            <w:r w:rsidRPr="00BC468A">
              <w:t>NR_FDD_SAB_FR1_B</w:t>
            </w:r>
          </w:p>
        </w:tc>
        <w:tc>
          <w:tcPr>
            <w:tcW w:w="1244" w:type="dxa"/>
            <w:tcBorders>
              <w:top w:val="nil"/>
              <w:left w:val="single" w:sz="4" w:space="0" w:color="auto"/>
              <w:bottom w:val="nil"/>
              <w:right w:val="single" w:sz="4" w:space="0" w:color="auto"/>
            </w:tcBorders>
            <w:shd w:val="clear" w:color="auto" w:fill="auto"/>
            <w:vAlign w:val="center"/>
          </w:tcPr>
          <w:p w14:paraId="4E83BCDE"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2EF16133"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7D2A9F1D"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67272793" w14:textId="77777777" w:rsidR="00F8385C" w:rsidRPr="00BC468A" w:rsidRDefault="00F8385C" w:rsidP="00D57AF4">
            <w:pPr>
              <w:pStyle w:val="TAC"/>
              <w:rPr>
                <w:lang w:eastAsia="zh-CN"/>
              </w:rPr>
            </w:pPr>
            <w:r w:rsidRPr="00BC468A">
              <w:t>-89.59+TT</w:t>
            </w:r>
          </w:p>
        </w:tc>
      </w:tr>
      <w:tr w:rsidR="00F8385C" w:rsidRPr="00BC468A" w14:paraId="129330E0"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257F17DE"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17C35839"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3C1C3B81" w14:textId="77777777" w:rsidR="00F8385C" w:rsidRPr="00BC468A" w:rsidRDefault="00F8385C" w:rsidP="00D57AF4">
            <w:pPr>
              <w:pStyle w:val="TAL"/>
              <w:rPr>
                <w:rFonts w:eastAsia="Calibri"/>
                <w:i/>
                <w:szCs w:val="22"/>
              </w:rPr>
            </w:pPr>
            <w:r w:rsidRPr="00BC468A">
              <w:t>NR_FDD_SAB_FR1_C</w:t>
            </w:r>
          </w:p>
        </w:tc>
        <w:tc>
          <w:tcPr>
            <w:tcW w:w="1244" w:type="dxa"/>
            <w:tcBorders>
              <w:top w:val="nil"/>
              <w:left w:val="single" w:sz="4" w:space="0" w:color="auto"/>
              <w:bottom w:val="nil"/>
              <w:right w:val="single" w:sz="4" w:space="0" w:color="auto"/>
            </w:tcBorders>
            <w:shd w:val="clear" w:color="auto" w:fill="auto"/>
            <w:vAlign w:val="center"/>
          </w:tcPr>
          <w:p w14:paraId="22239191"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49942903"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53F640EA"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29252F45" w14:textId="77777777" w:rsidR="00F8385C" w:rsidRPr="00BC468A" w:rsidRDefault="00F8385C" w:rsidP="00D57AF4">
            <w:pPr>
              <w:pStyle w:val="TAC"/>
              <w:rPr>
                <w:lang w:eastAsia="zh-CN"/>
              </w:rPr>
            </w:pPr>
            <w:r w:rsidRPr="00BC468A">
              <w:t>-89.09+TT</w:t>
            </w:r>
          </w:p>
        </w:tc>
      </w:tr>
      <w:tr w:rsidR="00F8385C" w:rsidRPr="00BC468A" w14:paraId="6573188D"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33C6CDCE"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6CD215CD"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right w:val="single" w:sz="4" w:space="0" w:color="auto"/>
            </w:tcBorders>
          </w:tcPr>
          <w:p w14:paraId="529B3BA1" w14:textId="77777777" w:rsidR="00F8385C" w:rsidRPr="00BC468A" w:rsidRDefault="00F8385C" w:rsidP="00D57AF4">
            <w:pPr>
              <w:pStyle w:val="TAL"/>
              <w:rPr>
                <w:rFonts w:eastAsia="Calibri"/>
                <w:i/>
                <w:szCs w:val="22"/>
              </w:rPr>
            </w:pPr>
            <w:r w:rsidRPr="00BC468A">
              <w:t>NR_FDD_SAB_FR1_D</w:t>
            </w:r>
          </w:p>
        </w:tc>
        <w:tc>
          <w:tcPr>
            <w:tcW w:w="1244" w:type="dxa"/>
            <w:tcBorders>
              <w:top w:val="nil"/>
              <w:left w:val="single" w:sz="4" w:space="0" w:color="auto"/>
              <w:bottom w:val="nil"/>
              <w:right w:val="single" w:sz="4" w:space="0" w:color="auto"/>
            </w:tcBorders>
            <w:shd w:val="clear" w:color="auto" w:fill="auto"/>
            <w:vAlign w:val="center"/>
          </w:tcPr>
          <w:p w14:paraId="284B6762"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6FC9D08C"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2C5282AC"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right w:val="single" w:sz="4" w:space="0" w:color="auto"/>
            </w:tcBorders>
            <w:vAlign w:val="center"/>
          </w:tcPr>
          <w:p w14:paraId="746BC50A" w14:textId="77777777" w:rsidR="00F8385C" w:rsidRPr="00BC468A" w:rsidRDefault="00F8385C" w:rsidP="00D57AF4">
            <w:pPr>
              <w:pStyle w:val="TAC"/>
              <w:rPr>
                <w:lang w:eastAsia="zh-CN"/>
              </w:rPr>
            </w:pPr>
            <w:r w:rsidRPr="00BC468A">
              <w:t>-88.59+TT</w:t>
            </w:r>
          </w:p>
        </w:tc>
      </w:tr>
      <w:tr w:rsidR="00F8385C" w:rsidRPr="00BC468A" w14:paraId="51A9CA14"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0B81C619"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0C995DA4"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right w:val="single" w:sz="4" w:space="0" w:color="auto"/>
            </w:tcBorders>
          </w:tcPr>
          <w:p w14:paraId="72AA04A9" w14:textId="77777777" w:rsidR="00F8385C" w:rsidRPr="006A3939" w:rsidRDefault="00F8385C" w:rsidP="00D57AF4">
            <w:pPr>
              <w:pStyle w:val="TAL"/>
              <w:rPr>
                <w:lang w:val="es-ES"/>
              </w:rPr>
            </w:pPr>
            <w:r w:rsidRPr="006A3939">
              <w:rPr>
                <w:lang w:val="es-ES"/>
              </w:rPr>
              <w:t>NR_FDD_SAB_FR1_E</w:t>
            </w:r>
          </w:p>
        </w:tc>
        <w:tc>
          <w:tcPr>
            <w:tcW w:w="1244" w:type="dxa"/>
            <w:tcBorders>
              <w:top w:val="nil"/>
              <w:left w:val="single" w:sz="4" w:space="0" w:color="auto"/>
              <w:bottom w:val="nil"/>
              <w:right w:val="single" w:sz="4" w:space="0" w:color="auto"/>
            </w:tcBorders>
            <w:shd w:val="clear" w:color="auto" w:fill="auto"/>
            <w:vAlign w:val="center"/>
          </w:tcPr>
          <w:p w14:paraId="7F81CE69" w14:textId="77777777" w:rsidR="00F8385C" w:rsidRPr="006A3939" w:rsidRDefault="00F8385C" w:rsidP="00D57AF4">
            <w:pPr>
              <w:pStyle w:val="TAC"/>
              <w:rPr>
                <w:lang w:val="es-ES"/>
              </w:rPr>
            </w:pPr>
          </w:p>
        </w:tc>
        <w:tc>
          <w:tcPr>
            <w:tcW w:w="1567" w:type="dxa"/>
            <w:gridSpan w:val="2"/>
            <w:tcBorders>
              <w:top w:val="nil"/>
              <w:left w:val="single" w:sz="4" w:space="0" w:color="auto"/>
              <w:bottom w:val="nil"/>
              <w:right w:val="single" w:sz="4" w:space="0" w:color="auto"/>
            </w:tcBorders>
            <w:shd w:val="clear" w:color="auto" w:fill="auto"/>
            <w:vAlign w:val="center"/>
          </w:tcPr>
          <w:p w14:paraId="31D89E7D" w14:textId="77777777" w:rsidR="00F8385C" w:rsidRPr="006A3939" w:rsidDel="00041F77" w:rsidRDefault="00F8385C" w:rsidP="00D57AF4">
            <w:pPr>
              <w:pStyle w:val="TAC"/>
              <w:rPr>
                <w:lang w:val="es-ES"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5E44DD20" w14:textId="77777777" w:rsidR="00F8385C" w:rsidRPr="006A3939" w:rsidRDefault="00F8385C" w:rsidP="00D57AF4">
            <w:pPr>
              <w:pStyle w:val="TAC"/>
              <w:rPr>
                <w:lang w:val="es-ES" w:eastAsia="zh-CN"/>
              </w:rPr>
            </w:pPr>
          </w:p>
        </w:tc>
        <w:tc>
          <w:tcPr>
            <w:tcW w:w="1498" w:type="dxa"/>
            <w:gridSpan w:val="3"/>
            <w:tcBorders>
              <w:top w:val="single" w:sz="4" w:space="0" w:color="auto"/>
              <w:left w:val="single" w:sz="4" w:space="0" w:color="auto"/>
              <w:right w:val="single" w:sz="4" w:space="0" w:color="auto"/>
            </w:tcBorders>
            <w:vAlign w:val="center"/>
          </w:tcPr>
          <w:p w14:paraId="12E40BEA" w14:textId="77777777" w:rsidR="00F8385C" w:rsidRPr="00BC468A" w:rsidRDefault="00F8385C" w:rsidP="00D57AF4">
            <w:pPr>
              <w:pStyle w:val="TAC"/>
            </w:pPr>
            <w:r w:rsidRPr="00BC468A">
              <w:t>-88.09+TT</w:t>
            </w:r>
          </w:p>
        </w:tc>
      </w:tr>
      <w:tr w:rsidR="00F8385C" w:rsidRPr="00BC468A" w14:paraId="2FD16DE5"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79BA3256"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7729FB9C"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right w:val="single" w:sz="4" w:space="0" w:color="auto"/>
            </w:tcBorders>
          </w:tcPr>
          <w:p w14:paraId="20A67EF1" w14:textId="77777777" w:rsidR="00F8385C" w:rsidRPr="00BC468A" w:rsidRDefault="00F8385C" w:rsidP="00D57AF4">
            <w:pPr>
              <w:pStyle w:val="TAL"/>
              <w:rPr>
                <w:rFonts w:eastAsia="Calibri"/>
                <w:i/>
                <w:szCs w:val="22"/>
              </w:rPr>
            </w:pPr>
            <w:r w:rsidRPr="00BC468A">
              <w:t xml:space="preserve">NR_FDD_SAB_FR1_F, </w:t>
            </w:r>
          </w:p>
        </w:tc>
        <w:tc>
          <w:tcPr>
            <w:tcW w:w="1244" w:type="dxa"/>
            <w:tcBorders>
              <w:top w:val="nil"/>
              <w:left w:val="single" w:sz="4" w:space="0" w:color="auto"/>
              <w:bottom w:val="nil"/>
              <w:right w:val="single" w:sz="4" w:space="0" w:color="auto"/>
            </w:tcBorders>
            <w:shd w:val="clear" w:color="auto" w:fill="auto"/>
            <w:vAlign w:val="center"/>
          </w:tcPr>
          <w:p w14:paraId="2E60B35A"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4ECD4854"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345CA70B"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right w:val="single" w:sz="4" w:space="0" w:color="auto"/>
            </w:tcBorders>
            <w:vAlign w:val="center"/>
          </w:tcPr>
          <w:p w14:paraId="61811361" w14:textId="77777777" w:rsidR="00F8385C" w:rsidRPr="00BC468A" w:rsidRDefault="00F8385C" w:rsidP="00D57AF4">
            <w:pPr>
              <w:pStyle w:val="TAC"/>
              <w:rPr>
                <w:lang w:eastAsia="zh-CN"/>
              </w:rPr>
            </w:pPr>
            <w:r w:rsidRPr="00BC468A">
              <w:t>-87.59+TT</w:t>
            </w:r>
          </w:p>
        </w:tc>
      </w:tr>
      <w:tr w:rsidR="00F8385C" w:rsidRPr="00BC468A" w14:paraId="3329E854"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1071B51F"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753E3250"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right w:val="single" w:sz="4" w:space="0" w:color="auto"/>
            </w:tcBorders>
          </w:tcPr>
          <w:p w14:paraId="6E1D0EE9" w14:textId="77777777" w:rsidR="00F8385C" w:rsidRPr="00BC468A" w:rsidRDefault="00F8385C" w:rsidP="00D57AF4">
            <w:pPr>
              <w:pStyle w:val="TAL"/>
            </w:pPr>
            <w:r w:rsidRPr="00BC468A">
              <w:t>NR_FDD_SAB_FR1_G</w:t>
            </w:r>
          </w:p>
        </w:tc>
        <w:tc>
          <w:tcPr>
            <w:tcW w:w="1244" w:type="dxa"/>
            <w:tcBorders>
              <w:top w:val="nil"/>
              <w:left w:val="single" w:sz="4" w:space="0" w:color="auto"/>
              <w:bottom w:val="nil"/>
              <w:right w:val="single" w:sz="4" w:space="0" w:color="auto"/>
            </w:tcBorders>
            <w:shd w:val="clear" w:color="auto" w:fill="auto"/>
            <w:vAlign w:val="center"/>
          </w:tcPr>
          <w:p w14:paraId="6BD1F767"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710D26DF"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20992DFA"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right w:val="single" w:sz="4" w:space="0" w:color="auto"/>
            </w:tcBorders>
            <w:vAlign w:val="center"/>
          </w:tcPr>
          <w:p w14:paraId="2F859821" w14:textId="77777777" w:rsidR="00F8385C" w:rsidRPr="00BC468A" w:rsidRDefault="00F8385C" w:rsidP="00D57AF4">
            <w:pPr>
              <w:pStyle w:val="TAC"/>
            </w:pPr>
            <w:r w:rsidRPr="00BC468A">
              <w:t>-87.09+TT</w:t>
            </w:r>
          </w:p>
        </w:tc>
      </w:tr>
      <w:tr w:rsidR="00F8385C" w:rsidRPr="00BC468A" w14:paraId="28D97452"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69C2BD26"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6EDF4473"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0651F454" w14:textId="77777777" w:rsidR="00F8385C" w:rsidRPr="00BC468A" w:rsidRDefault="00F8385C" w:rsidP="00D57AF4">
            <w:pPr>
              <w:pStyle w:val="TAL"/>
            </w:pPr>
            <w:r w:rsidRPr="00BC468A">
              <w:t>NR_FDD_SAB_FR1_H</w:t>
            </w:r>
          </w:p>
        </w:tc>
        <w:tc>
          <w:tcPr>
            <w:tcW w:w="1244" w:type="dxa"/>
            <w:tcBorders>
              <w:top w:val="nil"/>
              <w:left w:val="single" w:sz="4" w:space="0" w:color="auto"/>
              <w:bottom w:val="nil"/>
              <w:right w:val="single" w:sz="4" w:space="0" w:color="auto"/>
            </w:tcBorders>
            <w:shd w:val="clear" w:color="auto" w:fill="auto"/>
            <w:vAlign w:val="center"/>
          </w:tcPr>
          <w:p w14:paraId="1116FA6F"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3992257A"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36B49928"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49645338" w14:textId="77777777" w:rsidR="00F8385C" w:rsidRPr="00BC468A" w:rsidRDefault="00F8385C" w:rsidP="00D57AF4">
            <w:pPr>
              <w:pStyle w:val="TAC"/>
            </w:pPr>
            <w:r w:rsidRPr="00BC468A">
              <w:t>-86.59+TT</w:t>
            </w:r>
          </w:p>
        </w:tc>
      </w:tr>
      <w:tr w:rsidR="00F8385C" w:rsidRPr="00BC468A" w14:paraId="23C76225"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3950339F"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nil"/>
              <w:right w:val="single" w:sz="4" w:space="0" w:color="auto"/>
            </w:tcBorders>
            <w:shd w:val="clear" w:color="auto" w:fill="auto"/>
            <w:vAlign w:val="center"/>
          </w:tcPr>
          <w:p w14:paraId="54D93FB0"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2D6D367A" w14:textId="77777777" w:rsidR="00F8385C" w:rsidRPr="00BC468A" w:rsidRDefault="00F8385C" w:rsidP="00D57AF4">
            <w:pPr>
              <w:pStyle w:val="TAL"/>
              <w:rPr>
                <w:rFonts w:eastAsia="Calibri"/>
                <w:i/>
                <w:szCs w:val="22"/>
              </w:rPr>
            </w:pPr>
            <w:r w:rsidRPr="00BC468A">
              <w:t>NR_FDD_SAB_FR1_I</w:t>
            </w:r>
          </w:p>
        </w:tc>
        <w:tc>
          <w:tcPr>
            <w:tcW w:w="1244" w:type="dxa"/>
            <w:tcBorders>
              <w:top w:val="nil"/>
              <w:left w:val="single" w:sz="4" w:space="0" w:color="auto"/>
              <w:bottom w:val="nil"/>
              <w:right w:val="single" w:sz="4" w:space="0" w:color="auto"/>
            </w:tcBorders>
            <w:shd w:val="clear" w:color="auto" w:fill="auto"/>
            <w:vAlign w:val="center"/>
          </w:tcPr>
          <w:p w14:paraId="51CFC39B" w14:textId="77777777" w:rsidR="00F8385C" w:rsidRPr="00BC468A" w:rsidRDefault="00F8385C" w:rsidP="00D57AF4">
            <w:pPr>
              <w:pStyle w:val="TAC"/>
            </w:pPr>
          </w:p>
        </w:tc>
        <w:tc>
          <w:tcPr>
            <w:tcW w:w="1567" w:type="dxa"/>
            <w:gridSpan w:val="2"/>
            <w:tcBorders>
              <w:top w:val="nil"/>
              <w:left w:val="single" w:sz="4" w:space="0" w:color="auto"/>
              <w:bottom w:val="nil"/>
              <w:right w:val="single" w:sz="4" w:space="0" w:color="auto"/>
            </w:tcBorders>
            <w:shd w:val="clear" w:color="auto" w:fill="auto"/>
            <w:vAlign w:val="center"/>
          </w:tcPr>
          <w:p w14:paraId="2A8FF09E"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nil"/>
              <w:right w:val="single" w:sz="4" w:space="0" w:color="auto"/>
            </w:tcBorders>
            <w:shd w:val="clear" w:color="auto" w:fill="auto"/>
            <w:vAlign w:val="center"/>
          </w:tcPr>
          <w:p w14:paraId="6F0EB908"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22DD6DBB" w14:textId="77777777" w:rsidR="00F8385C" w:rsidRPr="00BC468A" w:rsidRDefault="00F8385C" w:rsidP="00D57AF4">
            <w:pPr>
              <w:pStyle w:val="TAC"/>
              <w:rPr>
                <w:lang w:eastAsia="zh-CN"/>
              </w:rPr>
            </w:pPr>
            <w:r w:rsidRPr="00BC468A">
              <w:t>-86.09+TT</w:t>
            </w:r>
          </w:p>
        </w:tc>
      </w:tr>
      <w:tr w:rsidR="00F8385C" w:rsidRPr="00BC468A" w14:paraId="75A691DF" w14:textId="77777777" w:rsidTr="00D57AF4">
        <w:trPr>
          <w:trHeight w:val="187"/>
          <w:jc w:val="center"/>
        </w:trPr>
        <w:tc>
          <w:tcPr>
            <w:tcW w:w="947" w:type="dxa"/>
            <w:tcBorders>
              <w:top w:val="nil"/>
              <w:left w:val="single" w:sz="4" w:space="0" w:color="auto"/>
              <w:bottom w:val="nil"/>
              <w:right w:val="single" w:sz="4" w:space="0" w:color="auto"/>
            </w:tcBorders>
            <w:shd w:val="clear" w:color="auto" w:fill="auto"/>
            <w:vAlign w:val="center"/>
          </w:tcPr>
          <w:p w14:paraId="330CFCA9" w14:textId="77777777" w:rsidR="00F8385C" w:rsidRPr="00BC468A" w:rsidRDefault="00F8385C" w:rsidP="00D57AF4">
            <w:pPr>
              <w:pStyle w:val="TAL"/>
              <w:rPr>
                <w:rFonts w:eastAsia="Calibri"/>
                <w:i/>
                <w:szCs w:val="22"/>
              </w:rPr>
            </w:pPr>
          </w:p>
        </w:tc>
        <w:tc>
          <w:tcPr>
            <w:tcW w:w="1168" w:type="dxa"/>
            <w:tcBorders>
              <w:top w:val="nil"/>
              <w:left w:val="single" w:sz="4" w:space="0" w:color="auto"/>
              <w:bottom w:val="single" w:sz="4" w:space="0" w:color="auto"/>
              <w:right w:val="single" w:sz="4" w:space="0" w:color="auto"/>
            </w:tcBorders>
            <w:shd w:val="clear" w:color="auto" w:fill="auto"/>
            <w:vAlign w:val="center"/>
          </w:tcPr>
          <w:p w14:paraId="1445A35C" w14:textId="77777777" w:rsidR="00F8385C" w:rsidRPr="00BC468A" w:rsidRDefault="00F8385C" w:rsidP="00D57AF4">
            <w:pPr>
              <w:pStyle w:val="TAL"/>
              <w:rPr>
                <w:rFonts w:eastAsia="Calibri"/>
                <w:i/>
                <w:szCs w:val="22"/>
              </w:rPr>
            </w:pPr>
          </w:p>
        </w:tc>
        <w:tc>
          <w:tcPr>
            <w:tcW w:w="1637" w:type="dxa"/>
            <w:tcBorders>
              <w:top w:val="single" w:sz="4" w:space="0" w:color="auto"/>
              <w:left w:val="single" w:sz="4" w:space="0" w:color="auto"/>
              <w:bottom w:val="single" w:sz="4" w:space="0" w:color="auto"/>
              <w:right w:val="single" w:sz="4" w:space="0" w:color="auto"/>
            </w:tcBorders>
          </w:tcPr>
          <w:p w14:paraId="4E98AA3B" w14:textId="77777777" w:rsidR="00F8385C" w:rsidRPr="00BC468A" w:rsidRDefault="00F8385C" w:rsidP="00D57AF4">
            <w:pPr>
              <w:pStyle w:val="TAL"/>
              <w:rPr>
                <w:rFonts w:eastAsia="Calibri"/>
                <w:i/>
                <w:szCs w:val="22"/>
              </w:rPr>
            </w:pPr>
            <w:r w:rsidRPr="00BC468A">
              <w:t>NR_FDD_SAB_FR1_J</w:t>
            </w:r>
          </w:p>
        </w:tc>
        <w:tc>
          <w:tcPr>
            <w:tcW w:w="1244" w:type="dxa"/>
            <w:tcBorders>
              <w:top w:val="nil"/>
              <w:left w:val="single" w:sz="4" w:space="0" w:color="auto"/>
              <w:bottom w:val="single" w:sz="4" w:space="0" w:color="auto"/>
              <w:right w:val="single" w:sz="4" w:space="0" w:color="auto"/>
            </w:tcBorders>
            <w:shd w:val="clear" w:color="auto" w:fill="auto"/>
            <w:vAlign w:val="center"/>
          </w:tcPr>
          <w:p w14:paraId="51C780E9" w14:textId="77777777" w:rsidR="00F8385C" w:rsidRPr="00BC468A" w:rsidRDefault="00F8385C" w:rsidP="00D57AF4">
            <w:pPr>
              <w:pStyle w:val="TAC"/>
            </w:pPr>
          </w:p>
        </w:tc>
        <w:tc>
          <w:tcPr>
            <w:tcW w:w="1567" w:type="dxa"/>
            <w:gridSpan w:val="2"/>
            <w:tcBorders>
              <w:top w:val="nil"/>
              <w:left w:val="single" w:sz="4" w:space="0" w:color="auto"/>
              <w:bottom w:val="single" w:sz="4" w:space="0" w:color="auto"/>
              <w:right w:val="single" w:sz="4" w:space="0" w:color="auto"/>
            </w:tcBorders>
            <w:shd w:val="clear" w:color="auto" w:fill="auto"/>
            <w:vAlign w:val="center"/>
          </w:tcPr>
          <w:p w14:paraId="6DA93E90" w14:textId="77777777" w:rsidR="00F8385C" w:rsidRPr="00BC468A" w:rsidDel="00041F77" w:rsidRDefault="00F8385C" w:rsidP="00D57AF4">
            <w:pPr>
              <w:pStyle w:val="TAC"/>
              <w:rPr>
                <w:lang w:eastAsia="zh-CN"/>
              </w:rPr>
            </w:pPr>
          </w:p>
        </w:tc>
        <w:tc>
          <w:tcPr>
            <w:tcW w:w="1606" w:type="dxa"/>
            <w:gridSpan w:val="3"/>
            <w:tcBorders>
              <w:top w:val="nil"/>
              <w:left w:val="single" w:sz="4" w:space="0" w:color="auto"/>
              <w:bottom w:val="single" w:sz="4" w:space="0" w:color="auto"/>
              <w:right w:val="single" w:sz="4" w:space="0" w:color="auto"/>
            </w:tcBorders>
            <w:shd w:val="clear" w:color="auto" w:fill="auto"/>
            <w:vAlign w:val="center"/>
          </w:tcPr>
          <w:p w14:paraId="10D204F0" w14:textId="77777777" w:rsidR="00F8385C" w:rsidRPr="00BC468A" w:rsidRDefault="00F8385C" w:rsidP="00D57AF4">
            <w:pPr>
              <w:pStyle w:val="TAC"/>
              <w:rPr>
                <w:lang w:eastAsia="zh-CN"/>
              </w:rPr>
            </w:pPr>
          </w:p>
        </w:tc>
        <w:tc>
          <w:tcPr>
            <w:tcW w:w="1498" w:type="dxa"/>
            <w:gridSpan w:val="3"/>
            <w:tcBorders>
              <w:top w:val="single" w:sz="4" w:space="0" w:color="auto"/>
              <w:left w:val="single" w:sz="4" w:space="0" w:color="auto"/>
              <w:bottom w:val="single" w:sz="4" w:space="0" w:color="auto"/>
              <w:right w:val="single" w:sz="4" w:space="0" w:color="auto"/>
            </w:tcBorders>
            <w:vAlign w:val="center"/>
          </w:tcPr>
          <w:p w14:paraId="641430F2" w14:textId="77777777" w:rsidR="00F8385C" w:rsidRPr="00BC468A" w:rsidRDefault="00F8385C" w:rsidP="00D57AF4">
            <w:pPr>
              <w:pStyle w:val="TAC"/>
              <w:rPr>
                <w:lang w:eastAsia="zh-CN"/>
              </w:rPr>
            </w:pPr>
            <w:r w:rsidRPr="00BC468A">
              <w:t>-85.59+TT</w:t>
            </w:r>
          </w:p>
        </w:tc>
      </w:tr>
      <w:tr w:rsidR="00F8385C" w:rsidRPr="00BC468A" w14:paraId="3BCB5F73"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vAlign w:val="center"/>
            <w:hideMark/>
          </w:tcPr>
          <w:p w14:paraId="12370FAD" w14:textId="77777777" w:rsidR="00F8385C" w:rsidRPr="00BC468A" w:rsidRDefault="00F8385C" w:rsidP="00D57AF4">
            <w:pPr>
              <w:pStyle w:val="TAL"/>
            </w:pPr>
            <w:r w:rsidRPr="00BC468A">
              <w:t>Propagation condition</w:t>
            </w:r>
          </w:p>
        </w:tc>
        <w:tc>
          <w:tcPr>
            <w:tcW w:w="1244" w:type="dxa"/>
            <w:tcBorders>
              <w:top w:val="single" w:sz="4" w:space="0" w:color="auto"/>
              <w:left w:val="single" w:sz="4" w:space="0" w:color="auto"/>
              <w:bottom w:val="single" w:sz="4" w:space="0" w:color="auto"/>
              <w:right w:val="single" w:sz="4" w:space="0" w:color="auto"/>
            </w:tcBorders>
            <w:vAlign w:val="center"/>
            <w:hideMark/>
          </w:tcPr>
          <w:p w14:paraId="65611678" w14:textId="77777777" w:rsidR="00F8385C" w:rsidRPr="00BC468A" w:rsidRDefault="00F8385C" w:rsidP="00D57AF4">
            <w:pPr>
              <w:pStyle w:val="TAC"/>
            </w:pPr>
            <w:r w:rsidRPr="00BC468A">
              <w:t>-</w:t>
            </w:r>
          </w:p>
        </w:tc>
        <w:tc>
          <w:tcPr>
            <w:tcW w:w="4671" w:type="dxa"/>
            <w:gridSpan w:val="8"/>
            <w:tcBorders>
              <w:top w:val="single" w:sz="4" w:space="0" w:color="auto"/>
              <w:left w:val="single" w:sz="4" w:space="0" w:color="auto"/>
              <w:bottom w:val="single" w:sz="4" w:space="0" w:color="auto"/>
              <w:right w:val="single" w:sz="4" w:space="0" w:color="auto"/>
            </w:tcBorders>
            <w:vAlign w:val="center"/>
          </w:tcPr>
          <w:p w14:paraId="58A7E364" w14:textId="77777777" w:rsidR="00F8385C" w:rsidRPr="00BC468A" w:rsidRDefault="00F8385C" w:rsidP="00D57AF4">
            <w:pPr>
              <w:pStyle w:val="TAC"/>
            </w:pPr>
            <w:r w:rsidRPr="00BC468A">
              <w:t>AWGN</w:t>
            </w:r>
          </w:p>
        </w:tc>
      </w:tr>
      <w:tr w:rsidR="00F8385C" w:rsidRPr="00BC468A" w14:paraId="5187E1D6" w14:textId="77777777" w:rsidTr="00D57AF4">
        <w:trPr>
          <w:trHeight w:val="187"/>
          <w:jc w:val="center"/>
        </w:trPr>
        <w:tc>
          <w:tcPr>
            <w:tcW w:w="3752" w:type="dxa"/>
            <w:gridSpan w:val="3"/>
            <w:tcBorders>
              <w:top w:val="single" w:sz="4" w:space="0" w:color="auto"/>
              <w:left w:val="single" w:sz="4" w:space="0" w:color="auto"/>
              <w:bottom w:val="single" w:sz="4" w:space="0" w:color="auto"/>
              <w:right w:val="single" w:sz="4" w:space="0" w:color="auto"/>
            </w:tcBorders>
            <w:vAlign w:val="center"/>
          </w:tcPr>
          <w:p w14:paraId="04199CBE" w14:textId="77777777" w:rsidR="00F8385C" w:rsidRPr="00BC468A" w:rsidRDefault="00F8385C" w:rsidP="00D57AF4">
            <w:pPr>
              <w:pStyle w:val="TAL"/>
            </w:pPr>
            <w:r w:rsidRPr="00BC468A">
              <w:t>Antenna configuration</w:t>
            </w:r>
          </w:p>
        </w:tc>
        <w:tc>
          <w:tcPr>
            <w:tcW w:w="1244" w:type="dxa"/>
            <w:tcBorders>
              <w:top w:val="single" w:sz="4" w:space="0" w:color="auto"/>
              <w:left w:val="single" w:sz="4" w:space="0" w:color="auto"/>
              <w:bottom w:val="single" w:sz="4" w:space="0" w:color="auto"/>
              <w:right w:val="single" w:sz="4" w:space="0" w:color="auto"/>
            </w:tcBorders>
            <w:vAlign w:val="center"/>
          </w:tcPr>
          <w:p w14:paraId="659ECFF5" w14:textId="77777777" w:rsidR="00F8385C" w:rsidRPr="00BC468A" w:rsidRDefault="00F8385C" w:rsidP="00D57AF4">
            <w:pPr>
              <w:pStyle w:val="TAC"/>
            </w:pPr>
            <w:r w:rsidRPr="00BC468A">
              <w:t>-</w:t>
            </w:r>
          </w:p>
        </w:tc>
        <w:tc>
          <w:tcPr>
            <w:tcW w:w="4671" w:type="dxa"/>
            <w:gridSpan w:val="8"/>
            <w:tcBorders>
              <w:top w:val="single" w:sz="4" w:space="0" w:color="auto"/>
              <w:left w:val="single" w:sz="4" w:space="0" w:color="auto"/>
              <w:bottom w:val="single" w:sz="4" w:space="0" w:color="auto"/>
              <w:right w:val="single" w:sz="4" w:space="0" w:color="auto"/>
            </w:tcBorders>
            <w:vAlign w:val="center"/>
          </w:tcPr>
          <w:p w14:paraId="189CC6EB" w14:textId="77777777" w:rsidR="00F8385C" w:rsidRPr="00BC468A" w:rsidRDefault="00F8385C" w:rsidP="00D57AF4">
            <w:pPr>
              <w:pStyle w:val="TAC"/>
            </w:pPr>
            <w:r w:rsidRPr="00BC468A">
              <w:t>1x2</w:t>
            </w:r>
          </w:p>
        </w:tc>
      </w:tr>
      <w:tr w:rsidR="00F8385C" w:rsidRPr="00BC468A" w14:paraId="48BEAEF9" w14:textId="77777777" w:rsidTr="00D57AF4">
        <w:trPr>
          <w:jc w:val="center"/>
        </w:trPr>
        <w:tc>
          <w:tcPr>
            <w:tcW w:w="9667" w:type="dxa"/>
            <w:gridSpan w:val="12"/>
            <w:tcBorders>
              <w:top w:val="single" w:sz="4" w:space="0" w:color="auto"/>
              <w:left w:val="single" w:sz="4" w:space="0" w:color="auto"/>
              <w:bottom w:val="single" w:sz="4" w:space="0" w:color="auto"/>
              <w:right w:val="single" w:sz="4" w:space="0" w:color="auto"/>
            </w:tcBorders>
            <w:vAlign w:val="center"/>
          </w:tcPr>
          <w:p w14:paraId="64EFBEFC" w14:textId="77777777" w:rsidR="00F8385C" w:rsidRPr="00BC468A" w:rsidRDefault="00F8385C" w:rsidP="00D57AF4">
            <w:pPr>
              <w:pStyle w:val="TAN"/>
            </w:pPr>
            <w:r w:rsidRPr="00BC468A">
              <w:lastRenderedPageBreak/>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5C7EA722"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006914F9" w:rsidRPr="00BC468A">
              <w:rPr>
                <w:rFonts w:eastAsia="Calibri" w:cs="v4.2.0"/>
                <w:noProof/>
                <w:position w:val="-12"/>
                <w:szCs w:val="22"/>
              </w:rPr>
              <w:object w:dxaOrig="405" w:dyaOrig="345" w14:anchorId="5591030A">
                <v:shape id="_x0000_i1025" type="#_x0000_t75" alt="" style="width:20.1pt;height:15.9pt;mso-width-percent:0;mso-height-percent:0;mso-width-percent:0;mso-height-percent:0" o:ole="" fillcolor="window">
                  <v:imagedata r:id="rId18" o:title=""/>
                </v:shape>
                <o:OLEObject Type="Embed" ProgID="Equation.3" ShapeID="_x0000_i1025" DrawAspect="Content" ObjectID="_1807675446" r:id="rId232"/>
              </w:object>
            </w:r>
            <w:r w:rsidRPr="00BC468A">
              <w:t xml:space="preserve"> to be fulfilled.</w:t>
            </w:r>
          </w:p>
          <w:p w14:paraId="01DE982D" w14:textId="77777777" w:rsidR="00F8385C" w:rsidRPr="00BC468A" w:rsidRDefault="00F8385C" w:rsidP="00D57AF4">
            <w:pPr>
              <w:pStyle w:val="TAN"/>
            </w:pPr>
            <w:r w:rsidRPr="00BC468A">
              <w:t>Note 3:</w:t>
            </w:r>
            <w:r w:rsidRPr="00BC468A">
              <w:tab/>
              <w:t>SS-SINR, SS-RSRP, and Io levels have been derived from other parameters for information purposes. They are not settable parameters themselves.</w:t>
            </w:r>
          </w:p>
          <w:p w14:paraId="53809B23" w14:textId="77777777" w:rsidR="00F8385C" w:rsidRPr="00BC468A" w:rsidRDefault="00F8385C" w:rsidP="00D57AF4">
            <w:pPr>
              <w:pStyle w:val="TAN"/>
            </w:pPr>
            <w:r w:rsidRPr="00BC468A">
              <w:t>Note 4:</w:t>
            </w:r>
            <w:r w:rsidRPr="00BC468A">
              <w:tab/>
              <w:t>SS-SINR, SS-RSRP minimum requirements are specified assuming independent interference and noise at each receiver antenna port.</w:t>
            </w:r>
          </w:p>
          <w:p w14:paraId="07CC6EAE" w14:textId="77777777" w:rsidR="00F8385C" w:rsidRPr="00BC468A" w:rsidRDefault="00F8385C" w:rsidP="00D57AF4">
            <w:pPr>
              <w:pStyle w:val="TAN"/>
            </w:pPr>
            <w:r w:rsidRPr="00BC468A">
              <w:t>Note 5:</w:t>
            </w:r>
            <w:r w:rsidRPr="00BC468A">
              <w:tab/>
              <w:t>NR operating band groups are as defined in clause 3A.4.1A.</w:t>
            </w:r>
          </w:p>
        </w:tc>
      </w:tr>
    </w:tbl>
    <w:p w14:paraId="564B7546" w14:textId="77777777" w:rsidR="00F8385C" w:rsidRPr="00BC468A" w:rsidRDefault="00F8385C" w:rsidP="00F8385C">
      <w:pPr>
        <w:rPr>
          <w:snapToGrid w:val="0"/>
        </w:rPr>
      </w:pPr>
    </w:p>
    <w:p w14:paraId="27DEF112" w14:textId="77777777" w:rsidR="00F8385C" w:rsidRPr="00BC468A" w:rsidRDefault="00F8385C" w:rsidP="00F8385C">
      <w:pPr>
        <w:pStyle w:val="TH"/>
      </w:pPr>
      <w:r w:rsidRPr="00BC468A">
        <w:t>Table 14.6.3.2.5-2: Reported SS-SINR Intra frequency absolute accuracy requirements for NR SA FR1-FR1 SS-SINR Measurement Accuracy for Satellite Access</w:t>
      </w:r>
    </w:p>
    <w:tbl>
      <w:tblPr>
        <w:tblW w:w="7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512"/>
        <w:gridCol w:w="1827"/>
        <w:gridCol w:w="1827"/>
      </w:tblGrid>
      <w:tr w:rsidR="00F8385C" w:rsidRPr="00BC468A" w14:paraId="0D9E3ADD"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2ED315EF"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72FD35DB" w14:textId="77777777" w:rsidR="00F8385C" w:rsidRPr="00BC468A" w:rsidRDefault="00F8385C" w:rsidP="00D57AF4">
            <w:pPr>
              <w:pStyle w:val="TAH"/>
            </w:pPr>
            <w:r w:rsidRPr="00BC468A">
              <w:t>Test 1</w:t>
            </w:r>
          </w:p>
        </w:tc>
        <w:tc>
          <w:tcPr>
            <w:tcW w:w="1827" w:type="dxa"/>
            <w:tcBorders>
              <w:top w:val="single" w:sz="4" w:space="0" w:color="auto"/>
              <w:left w:val="single" w:sz="4" w:space="0" w:color="auto"/>
              <w:bottom w:val="single" w:sz="4" w:space="0" w:color="auto"/>
              <w:right w:val="single" w:sz="4" w:space="0" w:color="auto"/>
            </w:tcBorders>
            <w:vAlign w:val="center"/>
          </w:tcPr>
          <w:p w14:paraId="7708100F" w14:textId="77777777" w:rsidR="00F8385C" w:rsidRPr="00BC468A" w:rsidRDefault="00F8385C" w:rsidP="00D57AF4">
            <w:pPr>
              <w:pStyle w:val="TH"/>
              <w:spacing w:before="0" w:after="0"/>
            </w:pPr>
            <w:r w:rsidRPr="00BC468A">
              <w:t>Test 2</w:t>
            </w:r>
          </w:p>
        </w:tc>
        <w:tc>
          <w:tcPr>
            <w:tcW w:w="1827" w:type="dxa"/>
            <w:tcBorders>
              <w:top w:val="single" w:sz="4" w:space="0" w:color="auto"/>
              <w:left w:val="single" w:sz="4" w:space="0" w:color="auto"/>
              <w:bottom w:val="single" w:sz="4" w:space="0" w:color="auto"/>
              <w:right w:val="single" w:sz="4" w:space="0" w:color="auto"/>
            </w:tcBorders>
          </w:tcPr>
          <w:p w14:paraId="0B5D193F" w14:textId="77777777" w:rsidR="00F8385C" w:rsidRPr="00BC468A" w:rsidRDefault="00F8385C" w:rsidP="00D57AF4">
            <w:pPr>
              <w:pStyle w:val="TH"/>
              <w:spacing w:before="0" w:after="0"/>
            </w:pPr>
            <w:r w:rsidRPr="00BC468A">
              <w:t>Test 3</w:t>
            </w:r>
          </w:p>
        </w:tc>
      </w:tr>
      <w:tr w:rsidR="00F8385C" w:rsidRPr="00BC468A" w14:paraId="6D2A963B"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0A44F3E0"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124C85B6" w14:textId="77777777" w:rsidR="00F8385C" w:rsidRPr="00BC468A" w:rsidRDefault="00F8385C" w:rsidP="00D57AF4">
            <w:pPr>
              <w:pStyle w:val="TAL"/>
              <w:jc w:val="center"/>
            </w:pPr>
            <w:r w:rsidRPr="00BC468A">
              <w:t>All bands</w:t>
            </w:r>
          </w:p>
        </w:tc>
        <w:tc>
          <w:tcPr>
            <w:tcW w:w="1827" w:type="dxa"/>
            <w:tcBorders>
              <w:top w:val="single" w:sz="4" w:space="0" w:color="auto"/>
              <w:left w:val="single" w:sz="4" w:space="0" w:color="auto"/>
              <w:bottom w:val="single" w:sz="4" w:space="0" w:color="auto"/>
              <w:right w:val="single" w:sz="4" w:space="0" w:color="auto"/>
            </w:tcBorders>
            <w:vAlign w:val="center"/>
          </w:tcPr>
          <w:p w14:paraId="1CB24679" w14:textId="77777777" w:rsidR="00F8385C" w:rsidRPr="00BC468A" w:rsidRDefault="00F8385C" w:rsidP="00D57AF4">
            <w:pPr>
              <w:pStyle w:val="TAL"/>
              <w:jc w:val="center"/>
            </w:pPr>
            <w:r w:rsidRPr="00BC468A">
              <w:t>All bands</w:t>
            </w:r>
          </w:p>
        </w:tc>
        <w:tc>
          <w:tcPr>
            <w:tcW w:w="1827" w:type="dxa"/>
            <w:tcBorders>
              <w:top w:val="single" w:sz="4" w:space="0" w:color="auto"/>
              <w:left w:val="single" w:sz="4" w:space="0" w:color="auto"/>
              <w:bottom w:val="single" w:sz="4" w:space="0" w:color="auto"/>
              <w:right w:val="single" w:sz="4" w:space="0" w:color="auto"/>
            </w:tcBorders>
          </w:tcPr>
          <w:p w14:paraId="7E466200" w14:textId="77777777" w:rsidR="00F8385C" w:rsidRPr="00BC468A" w:rsidRDefault="00F8385C" w:rsidP="00D57AF4">
            <w:pPr>
              <w:pStyle w:val="TAL"/>
              <w:jc w:val="center"/>
            </w:pPr>
            <w:r w:rsidRPr="00BC468A">
              <w:t>All bands</w:t>
            </w:r>
          </w:p>
        </w:tc>
      </w:tr>
      <w:tr w:rsidR="00F8385C" w:rsidRPr="00BC468A" w14:paraId="1A8D23BE"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15D2356B" w14:textId="77777777" w:rsidR="00F8385C" w:rsidRPr="00BC468A" w:rsidRDefault="00F8385C" w:rsidP="00D57AF4">
            <w:pPr>
              <w:pStyle w:val="TAC"/>
              <w:jc w:val="left"/>
            </w:pPr>
            <w:r w:rsidRPr="00BC468A">
              <w:t>Normal Conditions</w:t>
            </w:r>
          </w:p>
        </w:tc>
        <w:tc>
          <w:tcPr>
            <w:tcW w:w="1827" w:type="dxa"/>
            <w:tcBorders>
              <w:top w:val="single" w:sz="4" w:space="0" w:color="auto"/>
              <w:left w:val="single" w:sz="4" w:space="0" w:color="auto"/>
              <w:bottom w:val="single" w:sz="4" w:space="0" w:color="auto"/>
              <w:right w:val="single" w:sz="4" w:space="0" w:color="auto"/>
            </w:tcBorders>
          </w:tcPr>
          <w:p w14:paraId="3C581793" w14:textId="77777777" w:rsidR="00F8385C" w:rsidRPr="00BC468A" w:rsidRDefault="00F8385C" w:rsidP="00D57AF4">
            <w:pPr>
              <w:pStyle w:val="TAC"/>
              <w:jc w:val="left"/>
            </w:pPr>
          </w:p>
        </w:tc>
      </w:tr>
      <w:tr w:rsidR="00F8385C" w:rsidRPr="00BC468A" w14:paraId="5FDECBFF"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33A0F27C"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40835D4F" w14:textId="77777777" w:rsidR="00F8385C" w:rsidRPr="00BC468A" w:rsidRDefault="00F8385C" w:rsidP="00D57AF4">
            <w:pPr>
              <w:pStyle w:val="TAC"/>
            </w:pPr>
            <w:r w:rsidRPr="00BC468A">
              <w:t>SS-SINR_35</w:t>
            </w:r>
          </w:p>
        </w:tc>
        <w:tc>
          <w:tcPr>
            <w:tcW w:w="1827" w:type="dxa"/>
            <w:tcBorders>
              <w:top w:val="single" w:sz="4" w:space="0" w:color="auto"/>
              <w:left w:val="single" w:sz="4" w:space="0" w:color="auto"/>
              <w:bottom w:val="single" w:sz="4" w:space="0" w:color="auto"/>
              <w:right w:val="single" w:sz="4" w:space="0" w:color="auto"/>
            </w:tcBorders>
          </w:tcPr>
          <w:p w14:paraId="0A9F6683" w14:textId="77777777" w:rsidR="00F8385C" w:rsidRPr="00BC468A" w:rsidRDefault="00F8385C" w:rsidP="00D57AF4">
            <w:pPr>
              <w:pStyle w:val="TAC"/>
            </w:pPr>
            <w:r w:rsidRPr="00BC468A">
              <w:t>SS-SINR_79</w:t>
            </w:r>
          </w:p>
        </w:tc>
        <w:tc>
          <w:tcPr>
            <w:tcW w:w="1827" w:type="dxa"/>
            <w:tcBorders>
              <w:top w:val="single" w:sz="4" w:space="0" w:color="auto"/>
              <w:left w:val="single" w:sz="4" w:space="0" w:color="auto"/>
              <w:bottom w:val="single" w:sz="4" w:space="0" w:color="auto"/>
              <w:right w:val="single" w:sz="4" w:space="0" w:color="auto"/>
            </w:tcBorders>
          </w:tcPr>
          <w:p w14:paraId="202C55A8" w14:textId="77777777" w:rsidR="00F8385C" w:rsidRPr="00BC468A" w:rsidRDefault="00F8385C" w:rsidP="00D57AF4">
            <w:pPr>
              <w:pStyle w:val="TAC"/>
            </w:pPr>
            <w:r w:rsidRPr="00BC468A">
              <w:t>SS-SINR_34</w:t>
            </w:r>
          </w:p>
        </w:tc>
      </w:tr>
      <w:tr w:rsidR="00F8385C" w:rsidRPr="00BC468A" w14:paraId="56B0F578"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0144D7CC"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vAlign w:val="center"/>
          </w:tcPr>
          <w:p w14:paraId="49175EA3" w14:textId="77777777" w:rsidR="00F8385C" w:rsidRPr="00BC468A" w:rsidRDefault="00F8385C" w:rsidP="00D57AF4">
            <w:pPr>
              <w:pStyle w:val="TAC"/>
            </w:pPr>
            <w:r w:rsidRPr="00BC468A">
              <w:t>SS-SINR_51</w:t>
            </w:r>
          </w:p>
        </w:tc>
        <w:tc>
          <w:tcPr>
            <w:tcW w:w="1827" w:type="dxa"/>
            <w:tcBorders>
              <w:top w:val="single" w:sz="4" w:space="0" w:color="auto"/>
              <w:left w:val="single" w:sz="4" w:space="0" w:color="auto"/>
              <w:bottom w:val="single" w:sz="4" w:space="0" w:color="auto"/>
              <w:right w:val="single" w:sz="4" w:space="0" w:color="auto"/>
            </w:tcBorders>
          </w:tcPr>
          <w:p w14:paraId="20966F88" w14:textId="77777777" w:rsidR="00F8385C" w:rsidRPr="00BC468A" w:rsidRDefault="00F8385C" w:rsidP="00D57AF4">
            <w:pPr>
              <w:pStyle w:val="TAC"/>
            </w:pPr>
            <w:r w:rsidRPr="00BC468A">
              <w:t>SS-SINR_94</w:t>
            </w:r>
          </w:p>
        </w:tc>
        <w:tc>
          <w:tcPr>
            <w:tcW w:w="1827" w:type="dxa"/>
            <w:tcBorders>
              <w:top w:val="single" w:sz="4" w:space="0" w:color="auto"/>
              <w:left w:val="single" w:sz="4" w:space="0" w:color="auto"/>
              <w:bottom w:val="single" w:sz="4" w:space="0" w:color="auto"/>
              <w:right w:val="single" w:sz="4" w:space="0" w:color="auto"/>
            </w:tcBorders>
          </w:tcPr>
          <w:p w14:paraId="46416AF4" w14:textId="77777777" w:rsidR="00F8385C" w:rsidRPr="00BC468A" w:rsidRDefault="00F8385C" w:rsidP="00D57AF4">
            <w:pPr>
              <w:pStyle w:val="TAC"/>
            </w:pPr>
            <w:r w:rsidRPr="00BC468A">
              <w:t>SS-SINR_51</w:t>
            </w:r>
          </w:p>
        </w:tc>
      </w:tr>
      <w:tr w:rsidR="00F8385C" w:rsidRPr="00BC468A" w14:paraId="79888A55" w14:textId="77777777" w:rsidTr="00D57AF4">
        <w:trPr>
          <w:jc w:val="center"/>
        </w:trPr>
        <w:tc>
          <w:tcPr>
            <w:tcW w:w="6017" w:type="dxa"/>
            <w:gridSpan w:val="3"/>
            <w:tcBorders>
              <w:top w:val="single" w:sz="4" w:space="0" w:color="auto"/>
              <w:left w:val="single" w:sz="4" w:space="0" w:color="auto"/>
              <w:bottom w:val="single" w:sz="4" w:space="0" w:color="auto"/>
              <w:right w:val="single" w:sz="4" w:space="0" w:color="auto"/>
            </w:tcBorders>
            <w:vAlign w:val="center"/>
          </w:tcPr>
          <w:p w14:paraId="5DC5ECD6" w14:textId="77777777" w:rsidR="00F8385C" w:rsidRPr="00BC468A" w:rsidRDefault="00F8385C" w:rsidP="00D57AF4">
            <w:pPr>
              <w:pStyle w:val="TAC"/>
              <w:jc w:val="left"/>
            </w:pPr>
            <w:r w:rsidRPr="00BC468A">
              <w:t>Extreme Conditions</w:t>
            </w:r>
          </w:p>
        </w:tc>
        <w:tc>
          <w:tcPr>
            <w:tcW w:w="1827" w:type="dxa"/>
            <w:tcBorders>
              <w:top w:val="single" w:sz="4" w:space="0" w:color="auto"/>
              <w:left w:val="single" w:sz="4" w:space="0" w:color="auto"/>
              <w:bottom w:val="single" w:sz="4" w:space="0" w:color="auto"/>
              <w:right w:val="single" w:sz="4" w:space="0" w:color="auto"/>
            </w:tcBorders>
          </w:tcPr>
          <w:p w14:paraId="0D1BAB55" w14:textId="77777777" w:rsidR="00F8385C" w:rsidRPr="00BC468A" w:rsidRDefault="00F8385C" w:rsidP="00D57AF4">
            <w:pPr>
              <w:pStyle w:val="TAC"/>
              <w:jc w:val="left"/>
            </w:pPr>
          </w:p>
        </w:tc>
      </w:tr>
      <w:tr w:rsidR="00F8385C" w:rsidRPr="00BC468A" w14:paraId="45724DCC"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062FD066" w14:textId="77777777" w:rsidR="00F8385C" w:rsidRPr="00BC468A" w:rsidRDefault="00F8385C" w:rsidP="00D57AF4">
            <w:pPr>
              <w:pStyle w:val="TAL"/>
            </w:pPr>
            <w:r w:rsidRPr="00BC468A">
              <w:t>Lowest reported value (Cell 2)</w:t>
            </w:r>
          </w:p>
        </w:tc>
        <w:tc>
          <w:tcPr>
            <w:tcW w:w="1512" w:type="dxa"/>
            <w:tcBorders>
              <w:top w:val="single" w:sz="4" w:space="0" w:color="auto"/>
              <w:left w:val="single" w:sz="4" w:space="0" w:color="auto"/>
              <w:bottom w:val="single" w:sz="4" w:space="0" w:color="auto"/>
              <w:right w:val="single" w:sz="4" w:space="0" w:color="auto"/>
            </w:tcBorders>
          </w:tcPr>
          <w:p w14:paraId="735A93B9" w14:textId="77777777" w:rsidR="00F8385C" w:rsidRPr="00BC468A" w:rsidRDefault="00F8385C" w:rsidP="00D57AF4">
            <w:pPr>
              <w:pStyle w:val="TAC"/>
            </w:pPr>
            <w:r w:rsidRPr="00BC468A">
              <w:t>SS-SINR_33</w:t>
            </w:r>
          </w:p>
        </w:tc>
        <w:tc>
          <w:tcPr>
            <w:tcW w:w="1827" w:type="dxa"/>
            <w:tcBorders>
              <w:top w:val="single" w:sz="4" w:space="0" w:color="auto"/>
              <w:left w:val="single" w:sz="4" w:space="0" w:color="auto"/>
              <w:bottom w:val="single" w:sz="4" w:space="0" w:color="auto"/>
              <w:right w:val="single" w:sz="4" w:space="0" w:color="auto"/>
            </w:tcBorders>
          </w:tcPr>
          <w:p w14:paraId="74E202A9" w14:textId="77777777" w:rsidR="00F8385C" w:rsidRPr="00BC468A" w:rsidRDefault="00F8385C" w:rsidP="00D57AF4">
            <w:pPr>
              <w:pStyle w:val="TAC"/>
            </w:pPr>
            <w:r w:rsidRPr="00BC468A">
              <w:t>SS-SINR_77</w:t>
            </w:r>
          </w:p>
        </w:tc>
        <w:tc>
          <w:tcPr>
            <w:tcW w:w="1827" w:type="dxa"/>
            <w:tcBorders>
              <w:top w:val="single" w:sz="4" w:space="0" w:color="auto"/>
              <w:left w:val="single" w:sz="4" w:space="0" w:color="auto"/>
              <w:bottom w:val="single" w:sz="4" w:space="0" w:color="auto"/>
              <w:right w:val="single" w:sz="4" w:space="0" w:color="auto"/>
            </w:tcBorders>
          </w:tcPr>
          <w:p w14:paraId="1D8D0129" w14:textId="77777777" w:rsidR="00F8385C" w:rsidRPr="00BC468A" w:rsidRDefault="00F8385C" w:rsidP="00D57AF4">
            <w:pPr>
              <w:pStyle w:val="TAC"/>
            </w:pPr>
            <w:r w:rsidRPr="00BC468A">
              <w:t>SS-SINR_33</w:t>
            </w:r>
          </w:p>
        </w:tc>
      </w:tr>
      <w:tr w:rsidR="00F8385C" w:rsidRPr="00BC468A" w14:paraId="1F145575"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4D1F6506" w14:textId="77777777" w:rsidR="00F8385C" w:rsidRPr="00BC468A" w:rsidRDefault="00F8385C" w:rsidP="00D57AF4">
            <w:pPr>
              <w:pStyle w:val="TAL"/>
            </w:pPr>
            <w:r w:rsidRPr="00BC468A">
              <w:t>Highest reported value (Cell 2)</w:t>
            </w:r>
          </w:p>
        </w:tc>
        <w:tc>
          <w:tcPr>
            <w:tcW w:w="1512" w:type="dxa"/>
            <w:tcBorders>
              <w:top w:val="single" w:sz="4" w:space="0" w:color="auto"/>
              <w:left w:val="single" w:sz="4" w:space="0" w:color="auto"/>
              <w:bottom w:val="single" w:sz="4" w:space="0" w:color="auto"/>
              <w:right w:val="single" w:sz="4" w:space="0" w:color="auto"/>
            </w:tcBorders>
          </w:tcPr>
          <w:p w14:paraId="48736FD2" w14:textId="77777777" w:rsidR="00F8385C" w:rsidRPr="00BC468A" w:rsidRDefault="00F8385C" w:rsidP="00D57AF4">
            <w:pPr>
              <w:pStyle w:val="TAC"/>
            </w:pPr>
            <w:r w:rsidRPr="00BC468A">
              <w:t>SS-SINR_53</w:t>
            </w:r>
          </w:p>
        </w:tc>
        <w:tc>
          <w:tcPr>
            <w:tcW w:w="1827" w:type="dxa"/>
            <w:tcBorders>
              <w:top w:val="single" w:sz="4" w:space="0" w:color="auto"/>
              <w:left w:val="single" w:sz="4" w:space="0" w:color="auto"/>
              <w:bottom w:val="single" w:sz="4" w:space="0" w:color="auto"/>
              <w:right w:val="single" w:sz="4" w:space="0" w:color="auto"/>
            </w:tcBorders>
          </w:tcPr>
          <w:p w14:paraId="0F95A090" w14:textId="77777777" w:rsidR="00F8385C" w:rsidRPr="00BC468A" w:rsidRDefault="00F8385C" w:rsidP="00D57AF4">
            <w:pPr>
              <w:pStyle w:val="TAC"/>
            </w:pPr>
            <w:r w:rsidRPr="00BC468A">
              <w:t>SS-SINR_96</w:t>
            </w:r>
          </w:p>
        </w:tc>
        <w:tc>
          <w:tcPr>
            <w:tcW w:w="1827" w:type="dxa"/>
            <w:tcBorders>
              <w:top w:val="single" w:sz="4" w:space="0" w:color="auto"/>
              <w:left w:val="single" w:sz="4" w:space="0" w:color="auto"/>
              <w:bottom w:val="single" w:sz="4" w:space="0" w:color="auto"/>
              <w:right w:val="single" w:sz="4" w:space="0" w:color="auto"/>
            </w:tcBorders>
          </w:tcPr>
          <w:p w14:paraId="7A3D5C8C" w14:textId="77777777" w:rsidR="00F8385C" w:rsidRPr="00BC468A" w:rsidRDefault="00F8385C" w:rsidP="00D57AF4">
            <w:pPr>
              <w:pStyle w:val="TAC"/>
            </w:pPr>
            <w:r w:rsidRPr="00BC468A">
              <w:t>SS-SINR_52</w:t>
            </w:r>
          </w:p>
        </w:tc>
      </w:tr>
    </w:tbl>
    <w:p w14:paraId="6A1F20E0" w14:textId="77777777" w:rsidR="00F8385C" w:rsidRPr="00BC468A" w:rsidRDefault="00F8385C" w:rsidP="00F8385C"/>
    <w:p w14:paraId="473D1421" w14:textId="77777777" w:rsidR="00F8385C" w:rsidRPr="00BC468A" w:rsidRDefault="00F8385C" w:rsidP="00F8385C">
      <w:pPr>
        <w:pStyle w:val="TH"/>
      </w:pPr>
      <w:r w:rsidRPr="00BC468A">
        <w:t>Table 14.6.3.2.5-3: Reported SS-SINR Intra frequency relative accuracy requirements for NR SA FR1-FR1 SS-SINR Measurement Accuracy for Satellite Access</w:t>
      </w: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727"/>
        <w:gridCol w:w="1980"/>
        <w:gridCol w:w="1980"/>
      </w:tblGrid>
      <w:tr w:rsidR="00F8385C" w:rsidRPr="00BC468A" w14:paraId="6306D4CA"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0D3A1F44" w14:textId="77777777" w:rsidR="00F8385C" w:rsidRPr="00BC468A" w:rsidRDefault="00F8385C" w:rsidP="00D57AF4">
            <w:pPr>
              <w:pStyle w:val="TAL"/>
            </w:pPr>
          </w:p>
        </w:tc>
        <w:tc>
          <w:tcPr>
            <w:tcW w:w="1727" w:type="dxa"/>
            <w:tcBorders>
              <w:top w:val="single" w:sz="4" w:space="0" w:color="auto"/>
              <w:left w:val="single" w:sz="4" w:space="0" w:color="auto"/>
              <w:bottom w:val="single" w:sz="4" w:space="0" w:color="auto"/>
              <w:right w:val="single" w:sz="4" w:space="0" w:color="auto"/>
            </w:tcBorders>
            <w:vAlign w:val="center"/>
          </w:tcPr>
          <w:p w14:paraId="09CE2F0D" w14:textId="77777777" w:rsidR="00F8385C" w:rsidRPr="00BC468A" w:rsidRDefault="00F8385C" w:rsidP="00D57AF4">
            <w:pPr>
              <w:pStyle w:val="TAH"/>
            </w:pPr>
            <w:r w:rsidRPr="00BC468A">
              <w:t>Test 1</w:t>
            </w:r>
          </w:p>
        </w:tc>
        <w:tc>
          <w:tcPr>
            <w:tcW w:w="1980" w:type="dxa"/>
            <w:tcBorders>
              <w:top w:val="single" w:sz="4" w:space="0" w:color="auto"/>
              <w:left w:val="single" w:sz="4" w:space="0" w:color="auto"/>
              <w:bottom w:val="single" w:sz="4" w:space="0" w:color="auto"/>
              <w:right w:val="single" w:sz="4" w:space="0" w:color="auto"/>
            </w:tcBorders>
            <w:vAlign w:val="center"/>
          </w:tcPr>
          <w:p w14:paraId="45EFB3CE" w14:textId="77777777" w:rsidR="00F8385C" w:rsidRPr="00BC468A" w:rsidRDefault="00F8385C" w:rsidP="00D57AF4">
            <w:pPr>
              <w:pStyle w:val="TH"/>
              <w:spacing w:before="0" w:after="0"/>
            </w:pPr>
            <w:r w:rsidRPr="00BC468A">
              <w:t>Test 2</w:t>
            </w:r>
          </w:p>
        </w:tc>
        <w:tc>
          <w:tcPr>
            <w:tcW w:w="1980" w:type="dxa"/>
            <w:tcBorders>
              <w:top w:val="single" w:sz="4" w:space="0" w:color="auto"/>
              <w:left w:val="single" w:sz="4" w:space="0" w:color="auto"/>
              <w:bottom w:val="single" w:sz="4" w:space="0" w:color="auto"/>
              <w:right w:val="single" w:sz="4" w:space="0" w:color="auto"/>
            </w:tcBorders>
          </w:tcPr>
          <w:p w14:paraId="17D1B483" w14:textId="77777777" w:rsidR="00F8385C" w:rsidRPr="00BC468A" w:rsidRDefault="00F8385C" w:rsidP="00D57AF4">
            <w:pPr>
              <w:pStyle w:val="TH"/>
              <w:spacing w:before="0" w:after="0"/>
            </w:pPr>
            <w:r w:rsidRPr="00BC468A">
              <w:t>Test 3</w:t>
            </w:r>
          </w:p>
        </w:tc>
      </w:tr>
      <w:tr w:rsidR="00F8385C" w:rsidRPr="00BC468A" w14:paraId="38D87920"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181E2300" w14:textId="77777777" w:rsidR="00F8385C" w:rsidRPr="00BC468A" w:rsidRDefault="00F8385C" w:rsidP="00D57AF4">
            <w:pPr>
              <w:pStyle w:val="TAL"/>
            </w:pPr>
          </w:p>
        </w:tc>
        <w:tc>
          <w:tcPr>
            <w:tcW w:w="1727" w:type="dxa"/>
            <w:tcBorders>
              <w:top w:val="single" w:sz="4" w:space="0" w:color="auto"/>
              <w:left w:val="single" w:sz="4" w:space="0" w:color="auto"/>
              <w:bottom w:val="single" w:sz="4" w:space="0" w:color="auto"/>
              <w:right w:val="single" w:sz="4" w:space="0" w:color="auto"/>
            </w:tcBorders>
            <w:vAlign w:val="center"/>
          </w:tcPr>
          <w:p w14:paraId="573173C4" w14:textId="77777777" w:rsidR="00F8385C" w:rsidRPr="00BC468A" w:rsidRDefault="00F8385C" w:rsidP="00D57AF4">
            <w:pPr>
              <w:pStyle w:val="TAL"/>
              <w:jc w:val="center"/>
            </w:pPr>
            <w:r w:rsidRPr="00BC468A">
              <w:t>All bands</w:t>
            </w:r>
          </w:p>
        </w:tc>
        <w:tc>
          <w:tcPr>
            <w:tcW w:w="1980" w:type="dxa"/>
            <w:tcBorders>
              <w:top w:val="single" w:sz="4" w:space="0" w:color="auto"/>
              <w:left w:val="single" w:sz="4" w:space="0" w:color="auto"/>
              <w:bottom w:val="single" w:sz="4" w:space="0" w:color="auto"/>
              <w:right w:val="single" w:sz="4" w:space="0" w:color="auto"/>
            </w:tcBorders>
            <w:vAlign w:val="center"/>
          </w:tcPr>
          <w:p w14:paraId="1F330BF5" w14:textId="77777777" w:rsidR="00F8385C" w:rsidRPr="00BC468A" w:rsidRDefault="00F8385C" w:rsidP="00D57AF4">
            <w:pPr>
              <w:pStyle w:val="TAL"/>
              <w:jc w:val="center"/>
            </w:pPr>
            <w:r w:rsidRPr="00BC468A">
              <w:t>All bands</w:t>
            </w:r>
          </w:p>
        </w:tc>
        <w:tc>
          <w:tcPr>
            <w:tcW w:w="1980" w:type="dxa"/>
            <w:tcBorders>
              <w:top w:val="single" w:sz="4" w:space="0" w:color="auto"/>
              <w:left w:val="single" w:sz="4" w:space="0" w:color="auto"/>
              <w:bottom w:val="single" w:sz="4" w:space="0" w:color="auto"/>
              <w:right w:val="single" w:sz="4" w:space="0" w:color="auto"/>
            </w:tcBorders>
          </w:tcPr>
          <w:p w14:paraId="045E831C" w14:textId="77777777" w:rsidR="00F8385C" w:rsidRPr="00BC468A" w:rsidRDefault="00F8385C" w:rsidP="00D57AF4">
            <w:pPr>
              <w:pStyle w:val="TAL"/>
              <w:jc w:val="center"/>
            </w:pPr>
            <w:r w:rsidRPr="00BC468A">
              <w:t>All bands</w:t>
            </w:r>
          </w:p>
        </w:tc>
      </w:tr>
      <w:tr w:rsidR="00F8385C" w:rsidRPr="00BC468A" w14:paraId="7D98A14F" w14:textId="77777777" w:rsidTr="00D57AF4">
        <w:trPr>
          <w:jc w:val="center"/>
        </w:trPr>
        <w:tc>
          <w:tcPr>
            <w:tcW w:w="6385" w:type="dxa"/>
            <w:gridSpan w:val="3"/>
            <w:tcBorders>
              <w:top w:val="single" w:sz="4" w:space="0" w:color="auto"/>
              <w:left w:val="single" w:sz="4" w:space="0" w:color="auto"/>
              <w:bottom w:val="single" w:sz="4" w:space="0" w:color="auto"/>
              <w:right w:val="single" w:sz="4" w:space="0" w:color="auto"/>
            </w:tcBorders>
            <w:vAlign w:val="center"/>
          </w:tcPr>
          <w:p w14:paraId="63ABA40E" w14:textId="77777777" w:rsidR="00F8385C" w:rsidRPr="00BC468A" w:rsidRDefault="00F8385C" w:rsidP="00D57AF4">
            <w:pPr>
              <w:pStyle w:val="TAC"/>
              <w:jc w:val="left"/>
            </w:pPr>
            <w:r w:rsidRPr="00BC468A">
              <w:t>Normal Conditions</w:t>
            </w:r>
          </w:p>
        </w:tc>
        <w:tc>
          <w:tcPr>
            <w:tcW w:w="1980" w:type="dxa"/>
            <w:tcBorders>
              <w:top w:val="single" w:sz="4" w:space="0" w:color="auto"/>
              <w:left w:val="single" w:sz="4" w:space="0" w:color="auto"/>
              <w:bottom w:val="single" w:sz="4" w:space="0" w:color="auto"/>
              <w:right w:val="single" w:sz="4" w:space="0" w:color="auto"/>
            </w:tcBorders>
          </w:tcPr>
          <w:p w14:paraId="4AC18859" w14:textId="77777777" w:rsidR="00F8385C" w:rsidRPr="00BC468A" w:rsidRDefault="00F8385C" w:rsidP="00D57AF4">
            <w:pPr>
              <w:pStyle w:val="TAC"/>
              <w:jc w:val="left"/>
            </w:pPr>
          </w:p>
        </w:tc>
      </w:tr>
      <w:tr w:rsidR="00F8385C" w:rsidRPr="00BC468A" w14:paraId="4E050853"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637151E0" w14:textId="77777777" w:rsidR="00F8385C" w:rsidRPr="00BC468A" w:rsidRDefault="00F8385C" w:rsidP="00D57AF4">
            <w:pPr>
              <w:pStyle w:val="TAL"/>
            </w:pPr>
            <w:r w:rsidRPr="00BC468A">
              <w:t>Lowest reported value (Cell 2)</w:t>
            </w:r>
          </w:p>
        </w:tc>
        <w:tc>
          <w:tcPr>
            <w:tcW w:w="1727" w:type="dxa"/>
            <w:tcBorders>
              <w:top w:val="single" w:sz="4" w:space="0" w:color="auto"/>
              <w:left w:val="single" w:sz="4" w:space="0" w:color="auto"/>
              <w:bottom w:val="single" w:sz="4" w:space="0" w:color="auto"/>
              <w:right w:val="single" w:sz="4" w:space="0" w:color="auto"/>
            </w:tcBorders>
            <w:vAlign w:val="center"/>
          </w:tcPr>
          <w:p w14:paraId="0D5EFA16" w14:textId="77777777" w:rsidR="00F8385C" w:rsidRPr="00BC468A" w:rsidRDefault="00F8385C" w:rsidP="00D57AF4">
            <w:pPr>
              <w:pStyle w:val="TAC"/>
            </w:pPr>
            <w:r w:rsidRPr="00BC468A">
              <w:t>SS-</w:t>
            </w:r>
            <w:proofErr w:type="spellStart"/>
            <w:r w:rsidRPr="00BC468A">
              <w:t>SINR_x</w:t>
            </w:r>
            <w:proofErr w:type="spellEnd"/>
            <w:r w:rsidRPr="00BC468A">
              <w:t xml:space="preserve"> - 10</w:t>
            </w:r>
          </w:p>
        </w:tc>
        <w:tc>
          <w:tcPr>
            <w:tcW w:w="1980" w:type="dxa"/>
            <w:tcBorders>
              <w:top w:val="single" w:sz="4" w:space="0" w:color="auto"/>
              <w:left w:val="single" w:sz="4" w:space="0" w:color="auto"/>
              <w:bottom w:val="single" w:sz="4" w:space="0" w:color="auto"/>
              <w:right w:val="single" w:sz="4" w:space="0" w:color="auto"/>
            </w:tcBorders>
          </w:tcPr>
          <w:p w14:paraId="0FACCD33" w14:textId="77777777" w:rsidR="00F8385C" w:rsidRPr="00BC468A" w:rsidRDefault="00F8385C" w:rsidP="00D57AF4">
            <w:pPr>
              <w:pStyle w:val="TAC"/>
            </w:pPr>
            <w:r w:rsidRPr="00BC468A">
              <w:t>SS-</w:t>
            </w:r>
            <w:proofErr w:type="spellStart"/>
            <w:r w:rsidRPr="00BC468A">
              <w:t>SINR_x</w:t>
            </w:r>
            <w:proofErr w:type="spellEnd"/>
            <w:r w:rsidRPr="00BC468A">
              <w:t xml:space="preserve"> - 10</w:t>
            </w:r>
          </w:p>
        </w:tc>
        <w:tc>
          <w:tcPr>
            <w:tcW w:w="1980" w:type="dxa"/>
            <w:tcBorders>
              <w:top w:val="single" w:sz="4" w:space="0" w:color="auto"/>
              <w:left w:val="single" w:sz="4" w:space="0" w:color="auto"/>
              <w:bottom w:val="single" w:sz="4" w:space="0" w:color="auto"/>
              <w:right w:val="single" w:sz="4" w:space="0" w:color="auto"/>
            </w:tcBorders>
          </w:tcPr>
          <w:p w14:paraId="7348E1A2" w14:textId="77777777" w:rsidR="00F8385C" w:rsidRPr="00BC468A" w:rsidRDefault="00F8385C" w:rsidP="00D57AF4">
            <w:pPr>
              <w:pStyle w:val="TAC"/>
            </w:pPr>
            <w:r w:rsidRPr="00BC468A">
              <w:t>SS-</w:t>
            </w:r>
            <w:proofErr w:type="spellStart"/>
            <w:r w:rsidRPr="00BC468A">
              <w:t>SINR_x</w:t>
            </w:r>
            <w:proofErr w:type="spellEnd"/>
            <w:r w:rsidRPr="00BC468A">
              <w:t xml:space="preserve"> - 11</w:t>
            </w:r>
          </w:p>
        </w:tc>
      </w:tr>
      <w:tr w:rsidR="00F8385C" w:rsidRPr="00BC468A" w14:paraId="3543E3A3"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321D3763" w14:textId="77777777" w:rsidR="00F8385C" w:rsidRPr="00BC468A" w:rsidRDefault="00F8385C" w:rsidP="00D57AF4">
            <w:pPr>
              <w:pStyle w:val="TAL"/>
            </w:pPr>
            <w:r w:rsidRPr="00BC468A">
              <w:t>Highest reported value (Cell 2)</w:t>
            </w:r>
          </w:p>
        </w:tc>
        <w:tc>
          <w:tcPr>
            <w:tcW w:w="1727" w:type="dxa"/>
            <w:tcBorders>
              <w:top w:val="single" w:sz="4" w:space="0" w:color="auto"/>
              <w:left w:val="single" w:sz="4" w:space="0" w:color="auto"/>
              <w:bottom w:val="single" w:sz="4" w:space="0" w:color="auto"/>
              <w:right w:val="single" w:sz="4" w:space="0" w:color="auto"/>
            </w:tcBorders>
            <w:vAlign w:val="center"/>
          </w:tcPr>
          <w:p w14:paraId="25E2A5A3" w14:textId="77777777" w:rsidR="00F8385C" w:rsidRPr="00BC468A" w:rsidRDefault="00F8385C" w:rsidP="00D57AF4">
            <w:pPr>
              <w:pStyle w:val="TAC"/>
            </w:pPr>
            <w:r w:rsidRPr="00BC468A">
              <w:t>SS-</w:t>
            </w:r>
            <w:proofErr w:type="spellStart"/>
            <w:r w:rsidRPr="00BC468A">
              <w:t>SINR_x</w:t>
            </w:r>
            <w:proofErr w:type="spellEnd"/>
            <w:r w:rsidRPr="00BC468A">
              <w:t xml:space="preserve"> + 10</w:t>
            </w:r>
          </w:p>
        </w:tc>
        <w:tc>
          <w:tcPr>
            <w:tcW w:w="1980" w:type="dxa"/>
            <w:tcBorders>
              <w:top w:val="single" w:sz="4" w:space="0" w:color="auto"/>
              <w:left w:val="single" w:sz="4" w:space="0" w:color="auto"/>
              <w:bottom w:val="single" w:sz="4" w:space="0" w:color="auto"/>
              <w:right w:val="single" w:sz="4" w:space="0" w:color="auto"/>
            </w:tcBorders>
          </w:tcPr>
          <w:p w14:paraId="02F91B6F" w14:textId="77777777" w:rsidR="00F8385C" w:rsidRPr="00BC468A" w:rsidRDefault="00F8385C" w:rsidP="00D57AF4">
            <w:pPr>
              <w:pStyle w:val="TAC"/>
            </w:pPr>
            <w:r w:rsidRPr="00BC468A">
              <w:t>SS-</w:t>
            </w:r>
            <w:proofErr w:type="spellStart"/>
            <w:r w:rsidRPr="00BC468A">
              <w:t>SINR_x</w:t>
            </w:r>
            <w:proofErr w:type="spellEnd"/>
            <w:r w:rsidRPr="00BC468A">
              <w:t xml:space="preserve"> + 10</w:t>
            </w:r>
          </w:p>
        </w:tc>
        <w:tc>
          <w:tcPr>
            <w:tcW w:w="1980" w:type="dxa"/>
            <w:tcBorders>
              <w:top w:val="single" w:sz="4" w:space="0" w:color="auto"/>
              <w:left w:val="single" w:sz="4" w:space="0" w:color="auto"/>
              <w:bottom w:val="single" w:sz="4" w:space="0" w:color="auto"/>
              <w:right w:val="single" w:sz="4" w:space="0" w:color="auto"/>
            </w:tcBorders>
          </w:tcPr>
          <w:p w14:paraId="299E3429" w14:textId="77777777" w:rsidR="00F8385C" w:rsidRPr="00BC468A" w:rsidRDefault="00F8385C" w:rsidP="00D57AF4">
            <w:pPr>
              <w:pStyle w:val="TAC"/>
            </w:pPr>
            <w:r w:rsidRPr="00BC468A">
              <w:t>SS-</w:t>
            </w:r>
            <w:proofErr w:type="spellStart"/>
            <w:r w:rsidRPr="00BC468A">
              <w:t>SINR_x</w:t>
            </w:r>
            <w:proofErr w:type="spellEnd"/>
            <w:r w:rsidRPr="00BC468A">
              <w:t xml:space="preserve"> + 11</w:t>
            </w:r>
          </w:p>
        </w:tc>
      </w:tr>
      <w:tr w:rsidR="00F8385C" w:rsidRPr="00BC468A" w14:paraId="009C4825" w14:textId="77777777" w:rsidTr="00D57AF4">
        <w:trPr>
          <w:jc w:val="center"/>
        </w:trPr>
        <w:tc>
          <w:tcPr>
            <w:tcW w:w="6385" w:type="dxa"/>
            <w:gridSpan w:val="3"/>
            <w:tcBorders>
              <w:top w:val="single" w:sz="4" w:space="0" w:color="auto"/>
              <w:left w:val="single" w:sz="4" w:space="0" w:color="auto"/>
              <w:bottom w:val="single" w:sz="4" w:space="0" w:color="auto"/>
              <w:right w:val="single" w:sz="4" w:space="0" w:color="auto"/>
            </w:tcBorders>
            <w:vAlign w:val="center"/>
          </w:tcPr>
          <w:p w14:paraId="0880AD6C" w14:textId="77777777" w:rsidR="00F8385C" w:rsidRPr="00BC468A" w:rsidRDefault="00F8385C" w:rsidP="00D57AF4">
            <w:pPr>
              <w:pStyle w:val="TAC"/>
              <w:jc w:val="left"/>
            </w:pPr>
            <w:r w:rsidRPr="00BC468A">
              <w:t>Extreme Conditions</w:t>
            </w:r>
          </w:p>
        </w:tc>
        <w:tc>
          <w:tcPr>
            <w:tcW w:w="1980" w:type="dxa"/>
            <w:tcBorders>
              <w:top w:val="single" w:sz="4" w:space="0" w:color="auto"/>
              <w:left w:val="single" w:sz="4" w:space="0" w:color="auto"/>
              <w:bottom w:val="single" w:sz="4" w:space="0" w:color="auto"/>
              <w:right w:val="single" w:sz="4" w:space="0" w:color="auto"/>
            </w:tcBorders>
          </w:tcPr>
          <w:p w14:paraId="4B89CD78" w14:textId="77777777" w:rsidR="00F8385C" w:rsidRPr="00BC468A" w:rsidRDefault="00F8385C" w:rsidP="00D57AF4">
            <w:pPr>
              <w:pStyle w:val="TAC"/>
              <w:jc w:val="left"/>
            </w:pPr>
          </w:p>
        </w:tc>
      </w:tr>
      <w:tr w:rsidR="00F8385C" w:rsidRPr="00BC468A" w14:paraId="13C80FC8"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068854DD" w14:textId="77777777" w:rsidR="00F8385C" w:rsidRPr="00BC468A" w:rsidRDefault="00F8385C" w:rsidP="00D57AF4">
            <w:pPr>
              <w:pStyle w:val="TAL"/>
            </w:pPr>
            <w:r w:rsidRPr="00BC468A">
              <w:t>Lowest reported value (Cell 2)</w:t>
            </w:r>
          </w:p>
        </w:tc>
        <w:tc>
          <w:tcPr>
            <w:tcW w:w="1727" w:type="dxa"/>
            <w:tcBorders>
              <w:top w:val="single" w:sz="4" w:space="0" w:color="auto"/>
              <w:left w:val="single" w:sz="4" w:space="0" w:color="auto"/>
              <w:bottom w:val="single" w:sz="4" w:space="0" w:color="auto"/>
              <w:right w:val="single" w:sz="4" w:space="0" w:color="auto"/>
            </w:tcBorders>
          </w:tcPr>
          <w:p w14:paraId="372C5636" w14:textId="77777777" w:rsidR="00F8385C" w:rsidRPr="00BC468A" w:rsidRDefault="00F8385C" w:rsidP="00D57AF4">
            <w:pPr>
              <w:pStyle w:val="TAC"/>
            </w:pPr>
            <w:r w:rsidRPr="00BC468A">
              <w:t>SS-</w:t>
            </w:r>
            <w:proofErr w:type="spellStart"/>
            <w:r w:rsidRPr="00BC468A">
              <w:t>SINR_x</w:t>
            </w:r>
            <w:proofErr w:type="spellEnd"/>
            <w:r w:rsidRPr="00BC468A">
              <w:t xml:space="preserve"> - 11</w:t>
            </w:r>
          </w:p>
        </w:tc>
        <w:tc>
          <w:tcPr>
            <w:tcW w:w="1980" w:type="dxa"/>
            <w:tcBorders>
              <w:top w:val="single" w:sz="4" w:space="0" w:color="auto"/>
              <w:left w:val="single" w:sz="4" w:space="0" w:color="auto"/>
              <w:bottom w:val="single" w:sz="4" w:space="0" w:color="auto"/>
              <w:right w:val="single" w:sz="4" w:space="0" w:color="auto"/>
            </w:tcBorders>
          </w:tcPr>
          <w:p w14:paraId="3AF4363D" w14:textId="77777777" w:rsidR="00F8385C" w:rsidRPr="00BC468A" w:rsidRDefault="00F8385C" w:rsidP="00D57AF4">
            <w:pPr>
              <w:pStyle w:val="TAC"/>
            </w:pPr>
            <w:r w:rsidRPr="00BC468A">
              <w:t>SS-</w:t>
            </w:r>
            <w:proofErr w:type="spellStart"/>
            <w:r w:rsidRPr="00BC468A">
              <w:t>SINR_x</w:t>
            </w:r>
            <w:proofErr w:type="spellEnd"/>
            <w:r w:rsidRPr="00BC468A">
              <w:t xml:space="preserve"> - 11</w:t>
            </w:r>
          </w:p>
        </w:tc>
        <w:tc>
          <w:tcPr>
            <w:tcW w:w="1980" w:type="dxa"/>
            <w:tcBorders>
              <w:top w:val="single" w:sz="4" w:space="0" w:color="auto"/>
              <w:left w:val="single" w:sz="4" w:space="0" w:color="auto"/>
              <w:bottom w:val="single" w:sz="4" w:space="0" w:color="auto"/>
              <w:right w:val="single" w:sz="4" w:space="0" w:color="auto"/>
            </w:tcBorders>
          </w:tcPr>
          <w:p w14:paraId="45D19182" w14:textId="77777777" w:rsidR="00F8385C" w:rsidRPr="00BC468A" w:rsidRDefault="00F8385C" w:rsidP="00D57AF4">
            <w:pPr>
              <w:pStyle w:val="TAC"/>
            </w:pPr>
            <w:r w:rsidRPr="00BC468A">
              <w:t>SS-</w:t>
            </w:r>
            <w:proofErr w:type="spellStart"/>
            <w:r w:rsidRPr="00BC468A">
              <w:t>SINR_x</w:t>
            </w:r>
            <w:proofErr w:type="spellEnd"/>
            <w:r w:rsidRPr="00BC468A">
              <w:t xml:space="preserve"> - 11</w:t>
            </w:r>
          </w:p>
        </w:tc>
      </w:tr>
      <w:tr w:rsidR="00F8385C" w:rsidRPr="00BC468A" w14:paraId="08B22EA0"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7D12202D" w14:textId="77777777" w:rsidR="00F8385C" w:rsidRPr="00BC468A" w:rsidRDefault="00F8385C" w:rsidP="00D57AF4">
            <w:pPr>
              <w:pStyle w:val="TAL"/>
            </w:pPr>
            <w:r w:rsidRPr="00BC468A">
              <w:t>Highest reported value (Cell 2)</w:t>
            </w:r>
          </w:p>
        </w:tc>
        <w:tc>
          <w:tcPr>
            <w:tcW w:w="1727" w:type="dxa"/>
            <w:tcBorders>
              <w:top w:val="single" w:sz="4" w:space="0" w:color="auto"/>
              <w:left w:val="single" w:sz="4" w:space="0" w:color="auto"/>
              <w:bottom w:val="single" w:sz="4" w:space="0" w:color="auto"/>
              <w:right w:val="single" w:sz="4" w:space="0" w:color="auto"/>
            </w:tcBorders>
          </w:tcPr>
          <w:p w14:paraId="3B696B37" w14:textId="77777777" w:rsidR="00F8385C" w:rsidRPr="00BC468A" w:rsidRDefault="00F8385C" w:rsidP="00D57AF4">
            <w:pPr>
              <w:pStyle w:val="TAC"/>
            </w:pPr>
            <w:r w:rsidRPr="00BC468A">
              <w:t>SS-</w:t>
            </w:r>
            <w:proofErr w:type="spellStart"/>
            <w:r w:rsidRPr="00BC468A">
              <w:t>SINR_x</w:t>
            </w:r>
            <w:proofErr w:type="spellEnd"/>
            <w:r w:rsidRPr="00BC468A">
              <w:t xml:space="preserve"> + 11</w:t>
            </w:r>
          </w:p>
        </w:tc>
        <w:tc>
          <w:tcPr>
            <w:tcW w:w="1980" w:type="dxa"/>
            <w:tcBorders>
              <w:top w:val="single" w:sz="4" w:space="0" w:color="auto"/>
              <w:left w:val="single" w:sz="4" w:space="0" w:color="auto"/>
              <w:bottom w:val="single" w:sz="4" w:space="0" w:color="auto"/>
              <w:right w:val="single" w:sz="4" w:space="0" w:color="auto"/>
            </w:tcBorders>
          </w:tcPr>
          <w:p w14:paraId="5642E30A" w14:textId="77777777" w:rsidR="00F8385C" w:rsidRPr="00BC468A" w:rsidRDefault="00F8385C" w:rsidP="00D57AF4">
            <w:pPr>
              <w:pStyle w:val="TAC"/>
            </w:pPr>
            <w:r w:rsidRPr="00BC468A">
              <w:t>SS-</w:t>
            </w:r>
            <w:proofErr w:type="spellStart"/>
            <w:r w:rsidRPr="00BC468A">
              <w:t>SINR_x</w:t>
            </w:r>
            <w:proofErr w:type="spellEnd"/>
            <w:r w:rsidRPr="00BC468A">
              <w:t xml:space="preserve"> + 11</w:t>
            </w:r>
          </w:p>
        </w:tc>
        <w:tc>
          <w:tcPr>
            <w:tcW w:w="1980" w:type="dxa"/>
            <w:tcBorders>
              <w:top w:val="single" w:sz="4" w:space="0" w:color="auto"/>
              <w:left w:val="single" w:sz="4" w:space="0" w:color="auto"/>
              <w:bottom w:val="single" w:sz="4" w:space="0" w:color="auto"/>
              <w:right w:val="single" w:sz="4" w:space="0" w:color="auto"/>
            </w:tcBorders>
          </w:tcPr>
          <w:p w14:paraId="5F0CCA1A" w14:textId="77777777" w:rsidR="00F8385C" w:rsidRPr="00BC468A" w:rsidRDefault="00F8385C" w:rsidP="00D57AF4">
            <w:pPr>
              <w:pStyle w:val="TAC"/>
            </w:pPr>
            <w:r w:rsidRPr="00BC468A">
              <w:t>SS-</w:t>
            </w:r>
            <w:proofErr w:type="spellStart"/>
            <w:r w:rsidRPr="00BC468A">
              <w:t>SINR_x</w:t>
            </w:r>
            <w:proofErr w:type="spellEnd"/>
            <w:r w:rsidRPr="00BC468A">
              <w:t xml:space="preserve"> + 11</w:t>
            </w:r>
          </w:p>
        </w:tc>
      </w:tr>
    </w:tbl>
    <w:p w14:paraId="36B3682C" w14:textId="77777777" w:rsidR="00F8385C" w:rsidRPr="00BC468A" w:rsidRDefault="00F8385C" w:rsidP="00F8385C"/>
    <w:p w14:paraId="1BB034BB" w14:textId="77777777" w:rsidR="00F8385C" w:rsidRPr="00BC468A" w:rsidRDefault="00F8385C" w:rsidP="00F8385C">
      <w:r w:rsidRPr="00BC468A">
        <w:t>For the test to pass, the ratio of successful reported values in each test shall be more than 90% with a confidence level of 95%.</w:t>
      </w:r>
    </w:p>
    <w:p w14:paraId="51E3AE1E" w14:textId="77777777" w:rsidR="00F8385C" w:rsidRPr="00BC468A" w:rsidRDefault="00F8385C" w:rsidP="00F8385C">
      <w:pPr>
        <w:pStyle w:val="Heading3"/>
      </w:pPr>
      <w:r w:rsidRPr="00BC468A">
        <w:t>14.6.4</w:t>
      </w:r>
      <w:r w:rsidRPr="00BC468A">
        <w:tab/>
        <w:t>L1-RSRP Beam Reporting Measurement Requirements for SAN</w:t>
      </w:r>
    </w:p>
    <w:p w14:paraId="269B99FB" w14:textId="77777777" w:rsidR="00F8385C" w:rsidRPr="00BC468A" w:rsidRDefault="00F8385C" w:rsidP="00F8385C">
      <w:pPr>
        <w:pStyle w:val="Heading4"/>
        <w:keepNext w:val="0"/>
        <w:keepLines w:val="0"/>
        <w:rPr>
          <w:rFonts w:cs="Arial"/>
          <w:szCs w:val="24"/>
        </w:rPr>
      </w:pPr>
      <w:r w:rsidRPr="00BC468A">
        <w:rPr>
          <w:rFonts w:cs="Arial"/>
          <w:szCs w:val="24"/>
        </w:rPr>
        <w:t>14.6.4.0</w:t>
      </w:r>
      <w:r w:rsidRPr="00BC468A">
        <w:rPr>
          <w:rFonts w:cs="Arial"/>
          <w:szCs w:val="24"/>
        </w:rPr>
        <w:tab/>
        <w:t>Minimum conformance requirements</w:t>
      </w:r>
    </w:p>
    <w:p w14:paraId="3A6EE6EF" w14:textId="77777777" w:rsidR="00F8385C" w:rsidRPr="00BC468A" w:rsidRDefault="00F8385C" w:rsidP="00F8385C">
      <w:pPr>
        <w:pStyle w:val="Heading5"/>
        <w:rPr>
          <w:lang w:eastAsia="sv-SE"/>
        </w:rPr>
      </w:pPr>
      <w:r w:rsidRPr="00BC468A">
        <w:rPr>
          <w:lang w:eastAsia="sv-SE"/>
        </w:rPr>
        <w:t>14.6.4.0.1</w:t>
      </w:r>
      <w:r w:rsidRPr="00BC468A">
        <w:rPr>
          <w:lang w:eastAsia="sv-SE"/>
        </w:rPr>
        <w:tab/>
        <w:t>Minimum conformance requirements for SSB based L1-RSRP Reporting</w:t>
      </w:r>
    </w:p>
    <w:p w14:paraId="4B9E33DE" w14:textId="77777777" w:rsidR="00F8385C" w:rsidRPr="00BC468A" w:rsidRDefault="00F8385C" w:rsidP="00F8385C">
      <w:pPr>
        <w:rPr>
          <w:rFonts w:eastAsia="?? ??"/>
        </w:rPr>
      </w:pPr>
      <w:r w:rsidRPr="00BC468A">
        <w:t>The UE shall be capable of performing L1-RSRP</w:t>
      </w:r>
      <w:r w:rsidRPr="00BC468A">
        <w:rPr>
          <w:rFonts w:eastAsia="?? ??"/>
        </w:rPr>
        <w:t xml:space="preserve"> </w:t>
      </w:r>
      <w:r w:rsidRPr="00BC468A">
        <w:t xml:space="preserve">measurements based </w:t>
      </w:r>
      <w:r w:rsidRPr="00BC468A">
        <w:rPr>
          <w:rFonts w:eastAsia="?? ??"/>
        </w:rPr>
        <w:t xml:space="preserve">on the configured SSB </w:t>
      </w:r>
      <w:r w:rsidRPr="00BC468A">
        <w:rPr>
          <w:rFonts w:cs="Arial"/>
        </w:rPr>
        <w:t xml:space="preserve">resource for </w:t>
      </w:r>
      <w:r w:rsidRPr="00BC468A">
        <w:t>L1-RSRP computation, and the UE physical layer shall be capable of reporting L1-RSRP measured over the measurement period of T</w:t>
      </w:r>
      <w:r w:rsidRPr="00BC468A">
        <w:rPr>
          <w:vertAlign w:val="subscript"/>
        </w:rPr>
        <w:t>L1-RSRP_Measurement_Period_SSB_SAN</w:t>
      </w:r>
      <w:r w:rsidRPr="00BC468A">
        <w:t>.</w:t>
      </w:r>
    </w:p>
    <w:p w14:paraId="0F38ABB6" w14:textId="77777777" w:rsidR="00F8385C" w:rsidRPr="00BC468A" w:rsidRDefault="00F8385C" w:rsidP="00F8385C">
      <w:pPr>
        <w:rPr>
          <w:rFonts w:eastAsia="?? ??"/>
        </w:rPr>
      </w:pPr>
      <w:r w:rsidRPr="00BC468A">
        <w:rPr>
          <w:rFonts w:eastAsia="?? ??"/>
        </w:rPr>
        <w:t xml:space="preserve">The value of </w:t>
      </w:r>
      <w:r w:rsidRPr="00BC468A">
        <w:rPr>
          <w:sz w:val="22"/>
        </w:rPr>
        <w:t>T</w:t>
      </w:r>
      <w:r w:rsidRPr="00BC468A">
        <w:rPr>
          <w:sz w:val="22"/>
          <w:vertAlign w:val="subscript"/>
        </w:rPr>
        <w:t>L1-RSRP</w:t>
      </w:r>
      <w:r w:rsidRPr="00BC468A">
        <w:rPr>
          <w:vertAlign w:val="subscript"/>
        </w:rPr>
        <w:t>_Measurement_Period_SSB_SAN</w:t>
      </w:r>
      <w:r w:rsidRPr="00BC468A">
        <w:rPr>
          <w:rFonts w:eastAsia="?? ??"/>
        </w:rPr>
        <w:t xml:space="preserve"> is defined in Table 14.6.4.0.1-1 for FR1, where </w:t>
      </w:r>
    </w:p>
    <w:p w14:paraId="0C20135A" w14:textId="77777777" w:rsidR="00F8385C" w:rsidRPr="00BC468A" w:rsidRDefault="00F8385C" w:rsidP="00F8385C">
      <w:pPr>
        <w:pStyle w:val="B10"/>
        <w:rPr>
          <w:rFonts w:eastAsia="SimSun"/>
        </w:rPr>
      </w:pPr>
      <w:r w:rsidRPr="00BC468A">
        <w:t>-</w:t>
      </w:r>
      <w:r w:rsidRPr="00BC468A">
        <w:tab/>
        <w:t xml:space="preserve">M=1 if higher layer parameter </w:t>
      </w:r>
      <w:proofErr w:type="spellStart"/>
      <w:r w:rsidRPr="00BC468A">
        <w:rPr>
          <w:i/>
        </w:rPr>
        <w:t>timeRestrictionForChannelMeasurement</w:t>
      </w:r>
      <w:proofErr w:type="spellEnd"/>
      <w:r w:rsidRPr="00BC468A">
        <w:t xml:space="preserve"> is configured, and M=3 otherwise </w:t>
      </w:r>
    </w:p>
    <w:p w14:paraId="459319F2" w14:textId="77777777" w:rsidR="00F8385C" w:rsidRPr="00BC468A" w:rsidRDefault="00F8385C" w:rsidP="00F8385C">
      <w:pPr>
        <w:pStyle w:val="B10"/>
      </w:pPr>
      <w:r w:rsidRPr="00BC468A">
        <w:t>-</w:t>
      </w:r>
      <w:r w:rsidRPr="00BC468A">
        <w:tab/>
        <w:t>P value for SSB resource to be measured is defined as</w:t>
      </w:r>
    </w:p>
    <w:p w14:paraId="37571FDF" w14:textId="77777777" w:rsidR="00F8385C" w:rsidRPr="00BC468A" w:rsidRDefault="00F8385C" w:rsidP="00F8385C">
      <w:pPr>
        <w:pStyle w:val="B2"/>
      </w:pPr>
      <w:r w:rsidRPr="00BC468A">
        <w:t>-</w:t>
      </w:r>
      <w:r w:rsidRPr="00BC468A">
        <w:tab/>
      </w:r>
      <w:proofErr w:type="spellStart"/>
      <w:r w:rsidRPr="00BC468A">
        <w:t>P</w:t>
      </w:r>
      <w:r w:rsidRPr="00BC468A">
        <w:rPr>
          <w:vertAlign w:val="subscript"/>
        </w:rPr>
        <w:t>sharing</w:t>
      </w:r>
      <w:proofErr w:type="spellEnd"/>
      <w:r w:rsidRPr="00BC468A">
        <w:rPr>
          <w:vertAlign w:val="subscript"/>
        </w:rPr>
        <w:t xml:space="preserve"> factor</w:t>
      </w:r>
      <w:r w:rsidRPr="00BC468A">
        <w:t xml:space="preserve"> * </w:t>
      </w:r>
      <w:proofErr w:type="spellStart"/>
      <w:r w:rsidRPr="00BC468A">
        <w:t>N</w:t>
      </w:r>
      <w:r w:rsidRPr="00BC468A">
        <w:rPr>
          <w:vertAlign w:val="subscript"/>
        </w:rPr>
        <w:t>total</w:t>
      </w:r>
      <w:proofErr w:type="spellEnd"/>
      <w:r w:rsidRPr="00BC468A">
        <w:t xml:space="preserve"> / </w:t>
      </w:r>
      <w:proofErr w:type="spellStart"/>
      <w:r w:rsidRPr="00BC468A">
        <w:t>N</w:t>
      </w:r>
      <w:r w:rsidRPr="00BC468A">
        <w:rPr>
          <w:vertAlign w:val="subscript"/>
        </w:rPr>
        <w:t>outside_MG</w:t>
      </w:r>
      <w:proofErr w:type="spellEnd"/>
      <w:r w:rsidRPr="00BC468A">
        <w:t xml:space="preserve"> with </w:t>
      </w:r>
      <w:proofErr w:type="spellStart"/>
      <w:r w:rsidRPr="00BC468A">
        <w:t>N</w:t>
      </w:r>
      <w:r w:rsidRPr="00BC468A">
        <w:rPr>
          <w:vertAlign w:val="subscript"/>
        </w:rPr>
        <w:t>available</w:t>
      </w:r>
      <w:proofErr w:type="spellEnd"/>
      <w:r w:rsidRPr="00BC468A">
        <w:t xml:space="preserve"> = 0</w:t>
      </w:r>
    </w:p>
    <w:p w14:paraId="246E8861"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total</w:t>
      </w:r>
      <w:proofErr w:type="spellEnd"/>
      <w:r w:rsidRPr="00BC468A">
        <w:t xml:space="preserve"> / </w:t>
      </w:r>
      <w:proofErr w:type="spellStart"/>
      <w:r w:rsidRPr="00BC468A">
        <w:t>N</w:t>
      </w:r>
      <w:r w:rsidRPr="00BC468A">
        <w:rPr>
          <w:vertAlign w:val="subscript"/>
        </w:rPr>
        <w:t>available</w:t>
      </w:r>
      <w:proofErr w:type="spellEnd"/>
      <w:r w:rsidRPr="00BC468A">
        <w:t xml:space="preserve"> with </w:t>
      </w:r>
      <w:proofErr w:type="spellStart"/>
      <w:r w:rsidRPr="00BC468A">
        <w:t>N</w:t>
      </w:r>
      <w:r w:rsidRPr="00BC468A">
        <w:rPr>
          <w:vertAlign w:val="subscript"/>
        </w:rPr>
        <w:t>available</w:t>
      </w:r>
      <w:proofErr w:type="spellEnd"/>
      <w:r w:rsidRPr="00BC468A">
        <w:t xml:space="preserve"> &gt; 0</w:t>
      </w:r>
    </w:p>
    <w:p w14:paraId="3F72A6F6" w14:textId="77777777" w:rsidR="00F8385C" w:rsidRPr="00BC468A" w:rsidRDefault="00F8385C" w:rsidP="00F8385C">
      <w:pPr>
        <w:pStyle w:val="B10"/>
        <w:rPr>
          <w:lang w:eastAsia="zh-CN"/>
        </w:rPr>
      </w:pPr>
      <w:r w:rsidRPr="00BC468A">
        <w:t>-</w:t>
      </w:r>
      <w:r w:rsidRPr="00BC468A">
        <w:tab/>
      </w:r>
      <w:r w:rsidRPr="00BC468A">
        <w:rPr>
          <w:lang w:eastAsia="zh-CN"/>
        </w:rPr>
        <w:t xml:space="preserve">For a window W of duration </w:t>
      </w:r>
      <w:proofErr w:type="gramStart"/>
      <w:r w:rsidRPr="00BC468A">
        <w:rPr>
          <w:lang w:eastAsia="zh-CN"/>
        </w:rPr>
        <w:t>max(</w:t>
      </w:r>
      <w:proofErr w:type="gramEnd"/>
      <w:r w:rsidRPr="00BC468A">
        <w:rPr>
          <w:lang w:eastAsia="zh-CN"/>
        </w:rPr>
        <w:t>T</w:t>
      </w:r>
      <w:r w:rsidRPr="00BC468A">
        <w:rPr>
          <w:vertAlign w:val="subscript"/>
          <w:lang w:eastAsia="zh-CN"/>
        </w:rPr>
        <w:t>L</w:t>
      </w:r>
      <w:proofErr w:type="gramStart"/>
      <w:r w:rsidRPr="00BC468A">
        <w:rPr>
          <w:vertAlign w:val="subscript"/>
          <w:lang w:eastAsia="zh-CN"/>
        </w:rPr>
        <w:t xml:space="preserve">1,  </w:t>
      </w:r>
      <w:proofErr w:type="spellStart"/>
      <w:r w:rsidRPr="00BC468A">
        <w:rPr>
          <w:lang w:eastAsia="zh-CN"/>
        </w:rPr>
        <w:t>MGRP</w:t>
      </w:r>
      <w:proofErr w:type="gramEnd"/>
      <w:r w:rsidRPr="00BC468A">
        <w:rPr>
          <w:lang w:eastAsia="zh-CN"/>
        </w:rPr>
        <w:t>_max</w:t>
      </w:r>
      <w:proofErr w:type="spellEnd"/>
      <w:r w:rsidRPr="00BC468A">
        <w:rPr>
          <w:lang w:eastAsia="zh-CN"/>
        </w:rPr>
        <w:t xml:space="preserve">), where </w:t>
      </w:r>
      <w:proofErr w:type="spellStart"/>
      <w:r w:rsidRPr="00BC468A">
        <w:rPr>
          <w:lang w:eastAsia="zh-CN"/>
        </w:rPr>
        <w:t>MGRP_max</w:t>
      </w:r>
      <w:proofErr w:type="spellEnd"/>
      <w:r w:rsidRPr="00BC468A">
        <w:rPr>
          <w:lang w:eastAsia="zh-CN"/>
        </w:rPr>
        <w:t xml:space="preserve"> is the maximum MGRP across all configured per-UE measurement gaps, and starting at the beginning of any </w:t>
      </w:r>
      <w:r w:rsidRPr="00BC468A">
        <w:t>SSB</w:t>
      </w:r>
      <w:r w:rsidRPr="00BC468A">
        <w:rPr>
          <w:lang w:eastAsia="zh-CN"/>
        </w:rPr>
        <w:t xml:space="preserve"> resource occasion: </w:t>
      </w:r>
    </w:p>
    <w:p w14:paraId="2C7C0E46"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total</w:t>
      </w:r>
      <w:proofErr w:type="spellEnd"/>
      <w:r w:rsidRPr="00BC468A">
        <w:t xml:space="preserve"> is the total number of SSB resource occasions within the window, including those overlapped with </w:t>
      </w:r>
      <w:r w:rsidRPr="00BC468A">
        <w:rPr>
          <w:bCs/>
          <w:lang w:eastAsia="zh-CN"/>
        </w:rPr>
        <w:t>measurement gap</w:t>
      </w:r>
      <w:r w:rsidRPr="00BC468A">
        <w:t xml:space="preserve"> occasions or SMTC occasions within the window, and</w:t>
      </w:r>
    </w:p>
    <w:p w14:paraId="2E3C6447" w14:textId="77777777" w:rsidR="00F8385C" w:rsidRPr="00BC468A" w:rsidRDefault="00F8385C" w:rsidP="00F8385C">
      <w:pPr>
        <w:pStyle w:val="B2"/>
      </w:pPr>
      <w:r w:rsidRPr="00BC468A">
        <w:lastRenderedPageBreak/>
        <w:t>-</w:t>
      </w:r>
      <w:r w:rsidRPr="00BC468A">
        <w:tab/>
      </w:r>
      <w:proofErr w:type="spellStart"/>
      <w:r w:rsidRPr="00BC468A">
        <w:t>N</w:t>
      </w:r>
      <w:r w:rsidRPr="00BC468A">
        <w:rPr>
          <w:vertAlign w:val="subscript"/>
        </w:rPr>
        <w:t>outside_MG</w:t>
      </w:r>
      <w:proofErr w:type="spellEnd"/>
      <w:r w:rsidRPr="00BC468A">
        <w:t xml:space="preserve"> is the number of SSB resource occasions that are not overlapped with any </w:t>
      </w:r>
      <w:r w:rsidRPr="00BC468A">
        <w:rPr>
          <w:bCs/>
          <w:lang w:eastAsia="zh-CN"/>
        </w:rPr>
        <w:t>measurement gap</w:t>
      </w:r>
      <w:r w:rsidRPr="00BC468A">
        <w:t xml:space="preserve"> occasion within the window W</w:t>
      </w:r>
    </w:p>
    <w:p w14:paraId="5DDFD141"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available</w:t>
      </w:r>
      <w:proofErr w:type="spellEnd"/>
      <w:r w:rsidRPr="00BC468A">
        <w:t xml:space="preserve"> is </w:t>
      </w:r>
    </w:p>
    <w:p w14:paraId="6E6BA62B" w14:textId="756B2390" w:rsidR="00F8385C" w:rsidRPr="00BC468A" w:rsidRDefault="00F8385C" w:rsidP="00F8385C">
      <w:pPr>
        <w:pStyle w:val="B3"/>
      </w:pPr>
      <w:r w:rsidRPr="00BC468A">
        <w:t>-</w:t>
      </w:r>
      <w:r w:rsidRPr="00BC468A">
        <w:tab/>
        <w:t xml:space="preserve">the number of SSB resource occasions that are not overlapped with any </w:t>
      </w:r>
      <w:r w:rsidRPr="00BC468A">
        <w:rPr>
          <w:bCs/>
        </w:rPr>
        <w:t>measurement gap</w:t>
      </w:r>
      <w:r w:rsidRPr="00BC468A">
        <w:t xml:space="preserve"> occasion nor any SMTC occasion within the window W, if UE does not support </w:t>
      </w:r>
      <w:r w:rsidRPr="00BC468A">
        <w:rPr>
          <w:i/>
        </w:rPr>
        <w:t>parallelMeasurementWithoutRestriction</w:t>
      </w:r>
      <w:ins w:id="4340" w:author="Emilio Ruiz" w:date="2025-05-01T14:11:00Z" w16du:dateUtc="2025-05-01T12:11:00Z">
        <w:r w:rsidR="00353D9A">
          <w:rPr>
            <w:i/>
          </w:rPr>
          <w:t>-r17</w:t>
        </w:r>
      </w:ins>
      <w:r w:rsidRPr="00BC468A">
        <w:t xml:space="preserve"> and LEO satellites are measured for intra-frequency measurement, and </w:t>
      </w:r>
    </w:p>
    <w:p w14:paraId="32D2AD9E" w14:textId="77777777" w:rsidR="00F8385C" w:rsidRPr="00BC468A" w:rsidRDefault="00F8385C" w:rsidP="00F8385C">
      <w:pPr>
        <w:pStyle w:val="B3"/>
      </w:pPr>
      <w:r w:rsidRPr="00BC468A">
        <w:t>-</w:t>
      </w:r>
      <w:r w:rsidRPr="00BC468A">
        <w:tab/>
        <w:t xml:space="preserve">same as </w:t>
      </w:r>
      <w:proofErr w:type="spellStart"/>
      <w:r w:rsidRPr="00BC468A">
        <w:t>N</w:t>
      </w:r>
      <w:r w:rsidRPr="00BC468A">
        <w:rPr>
          <w:vertAlign w:val="subscript"/>
        </w:rPr>
        <w:t>outside_MG</w:t>
      </w:r>
      <w:proofErr w:type="spellEnd"/>
      <w:r w:rsidRPr="00BC468A">
        <w:t xml:space="preserve">, otherwise </w:t>
      </w:r>
    </w:p>
    <w:p w14:paraId="575B52C0" w14:textId="77777777" w:rsidR="00F8385C" w:rsidRPr="00BC468A" w:rsidRDefault="00F8385C" w:rsidP="00F8385C">
      <w:pPr>
        <w:pStyle w:val="B2"/>
        <w:rPr>
          <w:bCs/>
          <w:lang w:eastAsia="zh-CN"/>
        </w:rPr>
      </w:pPr>
      <w:r w:rsidRPr="00BC468A">
        <w:rPr>
          <w:bCs/>
          <w:lang w:eastAsia="zh-CN"/>
        </w:rPr>
        <w:t>-</w:t>
      </w:r>
      <w:r w:rsidRPr="00BC468A">
        <w:rPr>
          <w:bCs/>
          <w:lang w:eastAsia="zh-CN"/>
        </w:rPr>
        <w:tab/>
        <w:t>T</w:t>
      </w:r>
      <w:r w:rsidRPr="00BC468A">
        <w:rPr>
          <w:bCs/>
          <w:vertAlign w:val="subscript"/>
          <w:lang w:eastAsia="zh-CN"/>
        </w:rPr>
        <w:t xml:space="preserve">L1 </w:t>
      </w:r>
      <w:r w:rsidRPr="00BC468A">
        <w:rPr>
          <w:bCs/>
          <w:lang w:eastAsia="zh-CN"/>
        </w:rPr>
        <w:t xml:space="preserve">is periodicity of the target </w:t>
      </w:r>
      <w:r w:rsidRPr="00BC468A">
        <w:t>SSB</w:t>
      </w:r>
      <w:r w:rsidRPr="00BC468A">
        <w:rPr>
          <w:bCs/>
          <w:lang w:eastAsia="zh-CN"/>
        </w:rPr>
        <w:t>.</w:t>
      </w:r>
    </w:p>
    <w:p w14:paraId="65826D1C" w14:textId="77777777" w:rsidR="00F8385C" w:rsidRPr="00BC468A" w:rsidRDefault="00F8385C" w:rsidP="00F8385C">
      <w:pPr>
        <w:pStyle w:val="B2"/>
        <w:rPr>
          <w:rFonts w:eastAsia="Calibri"/>
        </w:rPr>
      </w:pPr>
      <w:r w:rsidRPr="00BC468A">
        <w:rPr>
          <w:bCs/>
        </w:rPr>
        <w:t>-</w:t>
      </w:r>
      <w:r w:rsidRPr="00BC468A">
        <w:rPr>
          <w:bCs/>
        </w:rPr>
        <w:tab/>
      </w:r>
      <w:proofErr w:type="spellStart"/>
      <w:r w:rsidRPr="00BC468A">
        <w:t>P</w:t>
      </w:r>
      <w:r w:rsidRPr="00BC468A">
        <w:rPr>
          <w:vertAlign w:val="subscript"/>
        </w:rPr>
        <w:t>sharing</w:t>
      </w:r>
      <w:proofErr w:type="spellEnd"/>
      <w:r w:rsidRPr="00BC468A">
        <w:rPr>
          <w:vertAlign w:val="subscript"/>
        </w:rPr>
        <w:t xml:space="preserve"> factor</w:t>
      </w:r>
      <w:r w:rsidRPr="00BC468A">
        <w:t xml:space="preserve"> </w:t>
      </w:r>
      <w:r w:rsidRPr="00BC468A">
        <w:rPr>
          <w:bCs/>
        </w:rPr>
        <w:t>= 3.</w:t>
      </w:r>
    </w:p>
    <w:p w14:paraId="57A0B173" w14:textId="77777777" w:rsidR="00F8385C" w:rsidRPr="00BC468A" w:rsidRDefault="00F8385C" w:rsidP="00F8385C">
      <w:pPr>
        <w:rPr>
          <w:rFonts w:eastAsia="SimSun"/>
        </w:rPr>
      </w:pPr>
      <w:r w:rsidRPr="00BC468A">
        <w:t>Longer evaluation period would be expected if the combination of SSB, SMTC occasion and measurement gap configurations does not meet pervious conditions.</w:t>
      </w:r>
    </w:p>
    <w:p w14:paraId="4AC4604B" w14:textId="77777777" w:rsidR="00F8385C" w:rsidRPr="00BC468A" w:rsidRDefault="00F8385C" w:rsidP="00F8385C">
      <w:pPr>
        <w:pStyle w:val="TH"/>
      </w:pPr>
      <w:r w:rsidRPr="00BC468A">
        <w:t>Table 14.6.4.0.1-1: Measurement period T</w:t>
      </w:r>
      <w:r w:rsidRPr="00BC468A">
        <w:rPr>
          <w:vertAlign w:val="subscript"/>
        </w:rPr>
        <w:t>L1-RSRP_Measurement_Period_SSB_SAN</w:t>
      </w:r>
      <w:r w:rsidRPr="00BC468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82"/>
      </w:tblGrid>
      <w:tr w:rsidR="00F8385C" w:rsidRPr="00BC468A" w14:paraId="030AE268"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6AAEFD14" w14:textId="77777777" w:rsidR="00F8385C" w:rsidRPr="00BC468A" w:rsidRDefault="00F8385C" w:rsidP="00D57AF4">
            <w:pPr>
              <w:pStyle w:val="TAH"/>
            </w:pPr>
            <w:r w:rsidRPr="00BC468A">
              <w:t>Configuration</w:t>
            </w:r>
          </w:p>
        </w:tc>
        <w:tc>
          <w:tcPr>
            <w:tcW w:w="4582" w:type="dxa"/>
            <w:tcBorders>
              <w:top w:val="single" w:sz="4" w:space="0" w:color="auto"/>
              <w:left w:val="single" w:sz="4" w:space="0" w:color="auto"/>
              <w:bottom w:val="single" w:sz="4" w:space="0" w:color="auto"/>
              <w:right w:val="single" w:sz="4" w:space="0" w:color="auto"/>
            </w:tcBorders>
            <w:hideMark/>
          </w:tcPr>
          <w:p w14:paraId="562FCE51" w14:textId="77777777" w:rsidR="00F8385C" w:rsidRPr="00BC468A" w:rsidRDefault="00F8385C" w:rsidP="00D57AF4">
            <w:pPr>
              <w:pStyle w:val="TAH"/>
            </w:pPr>
            <w:r w:rsidRPr="00BC468A">
              <w:t>T</w:t>
            </w:r>
            <w:r w:rsidRPr="00BC468A">
              <w:rPr>
                <w:vertAlign w:val="subscript"/>
              </w:rPr>
              <w:t>L1-RSRP_Measurement_Period_SSB_SAN</w:t>
            </w:r>
            <w:r w:rsidRPr="00BC468A">
              <w:t xml:space="preserve"> (</w:t>
            </w:r>
            <w:proofErr w:type="spellStart"/>
            <w:r w:rsidRPr="00BC468A">
              <w:t>ms</w:t>
            </w:r>
            <w:proofErr w:type="spellEnd"/>
            <w:r w:rsidRPr="00BC468A">
              <w:t xml:space="preserve">) </w:t>
            </w:r>
          </w:p>
        </w:tc>
      </w:tr>
      <w:tr w:rsidR="00F8385C" w:rsidRPr="00BC468A" w14:paraId="45B3DBE4"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539C4F40" w14:textId="77777777" w:rsidR="00F8385C" w:rsidRPr="00BC468A" w:rsidRDefault="00F8385C" w:rsidP="00D57AF4">
            <w:pPr>
              <w:pStyle w:val="TAC"/>
            </w:pPr>
            <w:r w:rsidRPr="00BC468A">
              <w:t>non-DRX</w:t>
            </w:r>
          </w:p>
        </w:tc>
        <w:tc>
          <w:tcPr>
            <w:tcW w:w="4582" w:type="dxa"/>
            <w:tcBorders>
              <w:top w:val="single" w:sz="4" w:space="0" w:color="auto"/>
              <w:left w:val="single" w:sz="4" w:space="0" w:color="auto"/>
              <w:bottom w:val="single" w:sz="4" w:space="0" w:color="auto"/>
              <w:right w:val="single" w:sz="4" w:space="0" w:color="auto"/>
            </w:tcBorders>
            <w:hideMark/>
          </w:tcPr>
          <w:p w14:paraId="2E992F2F" w14:textId="77777777" w:rsidR="00F8385C" w:rsidRPr="00BC468A" w:rsidRDefault="00F8385C" w:rsidP="00D57AF4">
            <w:pPr>
              <w:pStyle w:val="TAC"/>
            </w:pPr>
            <w:proofErr w:type="gramStart"/>
            <w:r w:rsidRPr="00BC468A">
              <w:rPr>
                <w:rFonts w:cs="v4.2.0"/>
              </w:rPr>
              <w:t>max(</w:t>
            </w:r>
            <w:proofErr w:type="spellStart"/>
            <w:proofErr w:type="gramEnd"/>
            <w:r w:rsidRPr="00BC468A">
              <w:rPr>
                <w:rFonts w:cs="v4.2.0"/>
              </w:rPr>
              <w:t>T</w:t>
            </w:r>
            <w:r w:rsidRPr="00BC468A">
              <w:rPr>
                <w:rFonts w:cs="v4.2.0"/>
                <w:vertAlign w:val="subscript"/>
              </w:rPr>
              <w:t>Report</w:t>
            </w:r>
            <w:proofErr w:type="spellEnd"/>
            <w:r w:rsidRPr="00BC468A">
              <w:rPr>
                <w:rFonts w:cs="v4.2.0"/>
              </w:rPr>
              <w:t>, ceil(M*</w:t>
            </w:r>
            <w:proofErr w:type="gramStart"/>
            <w:r w:rsidRPr="00BC468A">
              <w:rPr>
                <w:rFonts w:cs="v4.2.0"/>
              </w:rPr>
              <w:t>P)*</w:t>
            </w:r>
            <w:proofErr w:type="gramEnd"/>
            <w:r w:rsidRPr="00BC468A">
              <w:rPr>
                <w:rFonts w:cs="v4.2.0"/>
              </w:rPr>
              <w:t>T</w:t>
            </w:r>
            <w:r w:rsidRPr="00BC468A">
              <w:rPr>
                <w:rFonts w:cs="v4.2.0"/>
                <w:vertAlign w:val="subscript"/>
              </w:rPr>
              <w:t>SSB</w:t>
            </w:r>
            <w:r w:rsidRPr="00BC468A">
              <w:rPr>
                <w:rFonts w:cs="v4.2.0"/>
              </w:rPr>
              <w:t>)</w:t>
            </w:r>
          </w:p>
        </w:tc>
      </w:tr>
      <w:tr w:rsidR="00F8385C" w:rsidRPr="00BC468A" w14:paraId="48C0B756"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20078E0D" w14:textId="77777777" w:rsidR="00F8385C" w:rsidRPr="00BC468A" w:rsidRDefault="00F8385C" w:rsidP="00D57AF4">
            <w:pPr>
              <w:pStyle w:val="TAC"/>
            </w:pPr>
            <w:r w:rsidRPr="00BC468A">
              <w:t xml:space="preserve">DRX cycle </w:t>
            </w:r>
            <w:r w:rsidRPr="00BC468A">
              <w:rPr>
                <w:rFonts w:cs="Arial"/>
              </w:rPr>
              <w:t xml:space="preserve">≤ </w:t>
            </w:r>
            <w:r w:rsidRPr="00BC468A">
              <w:t>320ms</w:t>
            </w:r>
          </w:p>
        </w:tc>
        <w:tc>
          <w:tcPr>
            <w:tcW w:w="4582" w:type="dxa"/>
            <w:tcBorders>
              <w:top w:val="single" w:sz="4" w:space="0" w:color="auto"/>
              <w:left w:val="single" w:sz="4" w:space="0" w:color="auto"/>
              <w:bottom w:val="single" w:sz="4" w:space="0" w:color="auto"/>
              <w:right w:val="single" w:sz="4" w:space="0" w:color="auto"/>
            </w:tcBorders>
            <w:hideMark/>
          </w:tcPr>
          <w:p w14:paraId="5CE1427E" w14:textId="77777777" w:rsidR="00F8385C" w:rsidRPr="00BC468A" w:rsidRDefault="00F8385C" w:rsidP="00D57AF4">
            <w:pPr>
              <w:pStyle w:val="TAC"/>
            </w:pPr>
            <w:proofErr w:type="gramStart"/>
            <w:r w:rsidRPr="00BC468A">
              <w:rPr>
                <w:rFonts w:cs="v4.2.0"/>
              </w:rPr>
              <w:t>max(</w:t>
            </w:r>
            <w:proofErr w:type="spellStart"/>
            <w:proofErr w:type="gramEnd"/>
            <w:r w:rsidRPr="00BC468A">
              <w:rPr>
                <w:rFonts w:cs="v4.2.0"/>
              </w:rPr>
              <w:t>T</w:t>
            </w:r>
            <w:r w:rsidRPr="00BC468A">
              <w:rPr>
                <w:rFonts w:cs="v4.2.0"/>
                <w:vertAlign w:val="subscript"/>
              </w:rPr>
              <w:t>Report</w:t>
            </w:r>
            <w:proofErr w:type="spellEnd"/>
            <w:r w:rsidRPr="00BC468A">
              <w:rPr>
                <w:rFonts w:cs="v4.2.0"/>
              </w:rPr>
              <w:t xml:space="preserve">, </w:t>
            </w:r>
            <w:proofErr w:type="gramStart"/>
            <w:r w:rsidRPr="00BC468A">
              <w:rPr>
                <w:rFonts w:cs="v4.2.0"/>
              </w:rPr>
              <w:t>ceil(</w:t>
            </w:r>
            <w:proofErr w:type="gramEnd"/>
            <w:r w:rsidRPr="00BC468A">
              <w:rPr>
                <w:rFonts w:cs="v4.2.0"/>
              </w:rPr>
              <w:t>1.5*M*</w:t>
            </w:r>
            <w:proofErr w:type="gramStart"/>
            <w:r w:rsidRPr="00BC468A">
              <w:rPr>
                <w:rFonts w:cs="v4.2.0"/>
              </w:rPr>
              <w:t>P)*max(T</w:t>
            </w:r>
            <w:r w:rsidRPr="00BC468A">
              <w:rPr>
                <w:rFonts w:cs="v4.2.0"/>
                <w:vertAlign w:val="subscript"/>
              </w:rPr>
              <w:t>DRX</w:t>
            </w:r>
            <w:r w:rsidRPr="00BC468A">
              <w:rPr>
                <w:rFonts w:cs="v4.2.0"/>
              </w:rPr>
              <w:t>,T</w:t>
            </w:r>
            <w:r w:rsidRPr="00BC468A">
              <w:rPr>
                <w:rFonts w:cs="v4.2.0"/>
                <w:vertAlign w:val="subscript"/>
              </w:rPr>
              <w:t>SSB</w:t>
            </w:r>
            <w:proofErr w:type="gramEnd"/>
            <w:r w:rsidRPr="00BC468A">
              <w:rPr>
                <w:rFonts w:cs="v4.2.0"/>
              </w:rPr>
              <w:t>))</w:t>
            </w:r>
          </w:p>
        </w:tc>
      </w:tr>
      <w:tr w:rsidR="00F8385C" w:rsidRPr="00BC468A" w14:paraId="2815A455"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244636BC" w14:textId="77777777" w:rsidR="00F8385C" w:rsidRPr="00BC468A" w:rsidRDefault="00F8385C" w:rsidP="00D57AF4">
            <w:pPr>
              <w:pStyle w:val="TAC"/>
            </w:pPr>
            <w:r w:rsidRPr="00BC468A">
              <w:t>DRX cycle &gt; 320ms</w:t>
            </w:r>
          </w:p>
        </w:tc>
        <w:tc>
          <w:tcPr>
            <w:tcW w:w="4582" w:type="dxa"/>
            <w:tcBorders>
              <w:top w:val="single" w:sz="4" w:space="0" w:color="auto"/>
              <w:left w:val="single" w:sz="4" w:space="0" w:color="auto"/>
              <w:bottom w:val="single" w:sz="4" w:space="0" w:color="auto"/>
              <w:right w:val="single" w:sz="4" w:space="0" w:color="auto"/>
            </w:tcBorders>
            <w:hideMark/>
          </w:tcPr>
          <w:p w14:paraId="34AE91A1" w14:textId="77777777" w:rsidR="00F8385C" w:rsidRPr="00BC468A" w:rsidRDefault="00F8385C" w:rsidP="00D57AF4">
            <w:pPr>
              <w:pStyle w:val="TAC"/>
            </w:pPr>
            <w:r w:rsidRPr="00BC468A">
              <w:rPr>
                <w:rFonts w:cs="v4.2.0"/>
              </w:rPr>
              <w:t>ceil(M*</w:t>
            </w:r>
            <w:proofErr w:type="gramStart"/>
            <w:r w:rsidRPr="00BC468A">
              <w:rPr>
                <w:rFonts w:cs="v4.2.0"/>
              </w:rPr>
              <w:t>P)*</w:t>
            </w:r>
            <w:proofErr w:type="gramEnd"/>
            <w:r w:rsidRPr="00BC468A">
              <w:rPr>
                <w:rFonts w:cs="v4.2.0"/>
              </w:rPr>
              <w:t>T</w:t>
            </w:r>
            <w:r w:rsidRPr="00BC468A">
              <w:rPr>
                <w:rFonts w:cs="v4.2.0"/>
                <w:vertAlign w:val="subscript"/>
              </w:rPr>
              <w:t>DRX</w:t>
            </w:r>
          </w:p>
        </w:tc>
      </w:tr>
      <w:tr w:rsidR="00F8385C" w:rsidRPr="00BC468A" w14:paraId="0C096634" w14:textId="77777777" w:rsidTr="00D57AF4">
        <w:trPr>
          <w:jc w:val="center"/>
        </w:trPr>
        <w:tc>
          <w:tcPr>
            <w:tcW w:w="6617" w:type="dxa"/>
            <w:gridSpan w:val="2"/>
            <w:tcBorders>
              <w:top w:val="single" w:sz="4" w:space="0" w:color="auto"/>
              <w:left w:val="single" w:sz="4" w:space="0" w:color="auto"/>
              <w:bottom w:val="single" w:sz="4" w:space="0" w:color="auto"/>
              <w:right w:val="single" w:sz="4" w:space="0" w:color="auto"/>
            </w:tcBorders>
            <w:hideMark/>
          </w:tcPr>
          <w:p w14:paraId="614E185C" w14:textId="77777777" w:rsidR="00F8385C" w:rsidRPr="00BC468A" w:rsidRDefault="00F8385C" w:rsidP="00D57AF4">
            <w:pPr>
              <w:pStyle w:val="TAN"/>
              <w:rPr>
                <w:rFonts w:cs="v4.2.0"/>
              </w:rPr>
            </w:pPr>
            <w:r w:rsidRPr="00BC468A">
              <w:t>Note:</w:t>
            </w:r>
            <w:r w:rsidRPr="00BC468A">
              <w:tab/>
            </w:r>
            <w:r w:rsidRPr="00BC468A">
              <w:rPr>
                <w:rFonts w:cs="v4.2.0"/>
              </w:rPr>
              <w:t>T</w:t>
            </w:r>
            <w:r w:rsidRPr="00BC468A">
              <w:rPr>
                <w:rFonts w:cs="v4.2.0"/>
                <w:vertAlign w:val="subscript"/>
              </w:rPr>
              <w:t>SSB</w:t>
            </w:r>
            <w:r w:rsidRPr="00BC468A">
              <w:t xml:space="preserve"> = </w:t>
            </w:r>
            <w:proofErr w:type="spellStart"/>
            <w:r w:rsidRPr="00BC468A">
              <w:t>ssb-periodicityServingCell</w:t>
            </w:r>
            <w:proofErr w:type="spellEnd"/>
            <w:r w:rsidRPr="00BC468A">
              <w:t xml:space="preserve"> is the periodicity of the SSB-Index configured for L1-RSRP measurement.</w:t>
            </w:r>
            <w:r w:rsidRPr="00BC468A">
              <w:rPr>
                <w:rFonts w:cs="v4.2.0"/>
              </w:rPr>
              <w:t xml:space="preserve"> T</w:t>
            </w:r>
            <w:r w:rsidRPr="00BC468A">
              <w:rPr>
                <w:rFonts w:cs="v4.2.0"/>
                <w:vertAlign w:val="subscript"/>
              </w:rPr>
              <w:t>DRX</w:t>
            </w:r>
            <w:r w:rsidRPr="00BC468A">
              <w:t xml:space="preserve"> is the DRX cycle length. </w:t>
            </w:r>
            <w:proofErr w:type="spellStart"/>
            <w:r w:rsidRPr="00BC468A">
              <w:rPr>
                <w:rFonts w:cs="v4.2.0"/>
              </w:rPr>
              <w:t>T</w:t>
            </w:r>
            <w:r w:rsidRPr="00BC468A">
              <w:rPr>
                <w:rFonts w:cs="v4.2.0"/>
                <w:vertAlign w:val="subscript"/>
              </w:rPr>
              <w:t>Report</w:t>
            </w:r>
            <w:proofErr w:type="spellEnd"/>
            <w:r w:rsidRPr="00BC468A">
              <w:t xml:space="preserve"> is configured periodicity for reporting.</w:t>
            </w:r>
          </w:p>
        </w:tc>
      </w:tr>
    </w:tbl>
    <w:p w14:paraId="5FA29821" w14:textId="77777777" w:rsidR="00F8385C" w:rsidRPr="00BC468A" w:rsidRDefault="00F8385C" w:rsidP="00F8385C">
      <w:pPr>
        <w:rPr>
          <w:lang w:eastAsia="sv-SE"/>
        </w:rPr>
      </w:pPr>
    </w:p>
    <w:p w14:paraId="7BB30F83" w14:textId="77777777" w:rsidR="00F8385C" w:rsidRPr="00BC468A" w:rsidRDefault="00F8385C" w:rsidP="00F8385C">
      <w:pPr>
        <w:rPr>
          <w:lang w:eastAsia="sv-SE"/>
        </w:rPr>
      </w:pPr>
      <w:r w:rsidRPr="00BC468A">
        <w:rPr>
          <w:lang w:eastAsia="sv-SE"/>
        </w:rPr>
        <w:t>The normative reference for this requirement is TS 38.133 [6] clause 9.5C.4.1.</w:t>
      </w:r>
    </w:p>
    <w:p w14:paraId="1F671984" w14:textId="77777777" w:rsidR="00F8385C" w:rsidRPr="00BC468A" w:rsidRDefault="00F8385C" w:rsidP="00F8385C">
      <w:pPr>
        <w:pStyle w:val="H6"/>
      </w:pPr>
      <w:r w:rsidRPr="00BC468A">
        <w:t>14.6.4.0.1.1</w:t>
      </w:r>
      <w:r w:rsidRPr="00BC468A">
        <w:tab/>
        <w:t>Absolute SSB based L1-RSRP accuracy</w:t>
      </w:r>
    </w:p>
    <w:p w14:paraId="514A9945" w14:textId="77777777" w:rsidR="00F8385C" w:rsidRPr="00BC468A" w:rsidRDefault="00F8385C" w:rsidP="00F8385C">
      <w:pPr>
        <w:rPr>
          <w:rFonts w:cs="v4.2.0"/>
          <w:i/>
        </w:rPr>
      </w:pPr>
      <w:r w:rsidRPr="00BC468A">
        <w:rPr>
          <w:rFonts w:cs="v4.2.0"/>
        </w:rPr>
        <w:t xml:space="preserve">Unless otherwise specified, the requirements for absolute accuracy of </w:t>
      </w:r>
      <w:r w:rsidRPr="00BC468A">
        <w:rPr>
          <w:rFonts w:cs="v4.2.0"/>
          <w:lang w:eastAsia="zh-CN"/>
        </w:rPr>
        <w:t>SSB based L1-</w:t>
      </w:r>
      <w:r w:rsidRPr="00BC468A">
        <w:rPr>
          <w:rFonts w:cs="v4.2.0"/>
        </w:rPr>
        <w:t>RSRP in this clause apply to all SSBs of the serving cell configured for L1-RSRP measurement.</w:t>
      </w:r>
    </w:p>
    <w:p w14:paraId="35E6CE60" w14:textId="77777777" w:rsidR="00F8385C" w:rsidRPr="00BC468A" w:rsidRDefault="00F8385C" w:rsidP="00F8385C">
      <w:pPr>
        <w:rPr>
          <w:rFonts w:cs="v4.2.0"/>
        </w:rPr>
      </w:pPr>
      <w:r w:rsidRPr="00BC468A">
        <w:rPr>
          <w:rFonts w:cs="v4.2.0"/>
        </w:rPr>
        <w:t xml:space="preserve">The accuracy requirements in Table </w:t>
      </w:r>
      <w:r w:rsidRPr="00BC468A">
        <w:rPr>
          <w:rFonts w:cs="v4.2.0"/>
          <w:lang w:eastAsia="zh-CN"/>
        </w:rPr>
        <w:t>14.6.4.0.1.1</w:t>
      </w:r>
      <w:r w:rsidRPr="00BC468A">
        <w:rPr>
          <w:rFonts w:cs="v4.2.0"/>
        </w:rPr>
        <w:t>-1 are valid under the following conditions:</w:t>
      </w:r>
    </w:p>
    <w:p w14:paraId="7287F856" w14:textId="77777777" w:rsidR="00F8385C" w:rsidRPr="00BC468A" w:rsidRDefault="00F8385C" w:rsidP="00F8385C">
      <w:pPr>
        <w:pStyle w:val="B10"/>
        <w:rPr>
          <w:rFonts w:eastAsia="PMingLiU"/>
        </w:rPr>
      </w:pPr>
      <w:r w:rsidRPr="00BC468A">
        <w:t>-</w:t>
      </w:r>
      <w:r w:rsidRPr="00BC468A">
        <w:tab/>
        <w:t>Conditions defined in clause 7.3 of TS 38.101-1 [2] for reference sensitivity are fulfilled.</w:t>
      </w:r>
    </w:p>
    <w:p w14:paraId="654EF5AC" w14:textId="77777777" w:rsidR="00F8385C" w:rsidRPr="00BC468A" w:rsidRDefault="00F8385C" w:rsidP="00F8385C">
      <w:pPr>
        <w:pStyle w:val="B10"/>
      </w:pPr>
      <w:r w:rsidRPr="00BC468A">
        <w:rPr>
          <w:rFonts w:eastAsia="PMingLiU"/>
        </w:rPr>
        <w:t>-</w:t>
      </w:r>
      <w:r w:rsidRPr="00BC468A">
        <w:rPr>
          <w:rFonts w:eastAsia="PMingLiU"/>
        </w:rPr>
        <w:tab/>
      </w:r>
      <w:r w:rsidRPr="00BC468A">
        <w:t xml:space="preserve">Conditions for L1-RSRP measurements are fulfilled according to Annex B.2.19 for a corresponding Band </w:t>
      </w:r>
      <w:r w:rsidRPr="00BC468A">
        <w:rPr>
          <w:rFonts w:eastAsia="PMingLiU"/>
        </w:rPr>
        <w:t>for each relevant SSB</w:t>
      </w:r>
      <w:r w:rsidRPr="00BC468A">
        <w:t>.</w:t>
      </w:r>
    </w:p>
    <w:p w14:paraId="2133C00C" w14:textId="77777777" w:rsidR="00F8385C" w:rsidRPr="00BC468A" w:rsidRDefault="00F8385C" w:rsidP="00F8385C">
      <w:pPr>
        <w:pStyle w:val="B10"/>
      </w:pPr>
      <w:r w:rsidRPr="00BC468A">
        <w:t>-</w:t>
      </w:r>
      <w:r w:rsidRPr="00BC468A">
        <w:tab/>
        <w:t>Valid information for the SAN serving the target cell has been provided.</w:t>
      </w:r>
    </w:p>
    <w:p w14:paraId="595B49CD" w14:textId="77777777" w:rsidR="00F8385C" w:rsidRPr="00BC468A" w:rsidRDefault="00F8385C" w:rsidP="00F8385C">
      <w:pPr>
        <w:pStyle w:val="TH"/>
      </w:pPr>
      <w:r w:rsidRPr="00BC468A">
        <w:t>Table 14.6.4.0.1.1-1: SSB based L1-RSRP absolute accuracy in FR1</w:t>
      </w:r>
    </w:p>
    <w:tbl>
      <w:tblPr>
        <w:tblW w:w="10172" w:type="dxa"/>
        <w:jc w:val="center"/>
        <w:tblLook w:val="01E0" w:firstRow="1" w:lastRow="1" w:firstColumn="1" w:lastColumn="1" w:noHBand="0" w:noVBand="0"/>
      </w:tblPr>
      <w:tblGrid>
        <w:gridCol w:w="1036"/>
        <w:gridCol w:w="1126"/>
        <w:gridCol w:w="825"/>
        <w:gridCol w:w="2267"/>
        <w:gridCol w:w="982"/>
        <w:gridCol w:w="1056"/>
        <w:gridCol w:w="1440"/>
        <w:gridCol w:w="1440"/>
      </w:tblGrid>
      <w:tr w:rsidR="00F8385C" w:rsidRPr="00BC468A" w14:paraId="3ADC55C0" w14:textId="77777777" w:rsidTr="00D57AF4">
        <w:trPr>
          <w:jc w:val="center"/>
        </w:trPr>
        <w:tc>
          <w:tcPr>
            <w:tcW w:w="216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1E2B1537" w14:textId="77777777" w:rsidR="00F8385C" w:rsidRPr="00BC468A" w:rsidRDefault="00F8385C" w:rsidP="00D57AF4">
            <w:pPr>
              <w:pStyle w:val="TAH"/>
            </w:pPr>
            <w:r w:rsidRPr="00BC468A">
              <w:t>Accuracy</w:t>
            </w:r>
          </w:p>
        </w:tc>
        <w:tc>
          <w:tcPr>
            <w:tcW w:w="801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75D9AD5A" w14:textId="77777777" w:rsidR="00F8385C" w:rsidRPr="00BC468A" w:rsidRDefault="00F8385C" w:rsidP="00D57AF4">
            <w:pPr>
              <w:pStyle w:val="TAH"/>
            </w:pPr>
            <w:r w:rsidRPr="00BC468A">
              <w:t>Conditions</w:t>
            </w:r>
          </w:p>
        </w:tc>
      </w:tr>
      <w:tr w:rsidR="00F8385C" w:rsidRPr="00BC468A" w14:paraId="6897945C" w14:textId="77777777" w:rsidTr="00D57AF4">
        <w:trPr>
          <w:jc w:val="center"/>
        </w:trPr>
        <w:tc>
          <w:tcPr>
            <w:tcW w:w="1036" w:type="dxa"/>
            <w:tcBorders>
              <w:top w:val="single" w:sz="6" w:space="0" w:color="auto"/>
              <w:left w:val="single" w:sz="4" w:space="0" w:color="auto"/>
              <w:right w:val="single" w:sz="6" w:space="0" w:color="auto"/>
            </w:tcBorders>
            <w:shd w:val="clear" w:color="auto" w:fill="auto"/>
            <w:vAlign w:val="center"/>
          </w:tcPr>
          <w:p w14:paraId="31D26A90" w14:textId="77777777" w:rsidR="00F8385C" w:rsidRPr="00BC468A" w:rsidRDefault="00F8385C" w:rsidP="00D57AF4">
            <w:pPr>
              <w:pStyle w:val="TAH"/>
            </w:pPr>
            <w:r w:rsidRPr="00BC468A">
              <w:t>Normal condition</w:t>
            </w:r>
          </w:p>
        </w:tc>
        <w:tc>
          <w:tcPr>
            <w:tcW w:w="1126" w:type="dxa"/>
            <w:tcBorders>
              <w:top w:val="single" w:sz="6" w:space="0" w:color="auto"/>
              <w:left w:val="single" w:sz="6" w:space="0" w:color="auto"/>
              <w:right w:val="single" w:sz="6" w:space="0" w:color="auto"/>
            </w:tcBorders>
            <w:shd w:val="clear" w:color="auto" w:fill="auto"/>
            <w:vAlign w:val="center"/>
          </w:tcPr>
          <w:p w14:paraId="704ED88C" w14:textId="77777777" w:rsidR="00F8385C" w:rsidRPr="00BC468A" w:rsidRDefault="00F8385C" w:rsidP="00D57AF4">
            <w:pPr>
              <w:pStyle w:val="TAH"/>
            </w:pPr>
            <w:r w:rsidRPr="00BC468A">
              <w:t>Extreme condition</w:t>
            </w:r>
          </w:p>
        </w:tc>
        <w:tc>
          <w:tcPr>
            <w:tcW w:w="825" w:type="dxa"/>
            <w:tcBorders>
              <w:top w:val="single" w:sz="6" w:space="0" w:color="auto"/>
              <w:left w:val="single" w:sz="6" w:space="0" w:color="auto"/>
              <w:right w:val="single" w:sz="6" w:space="0" w:color="auto"/>
            </w:tcBorders>
            <w:shd w:val="clear" w:color="auto" w:fill="auto"/>
            <w:vAlign w:val="center"/>
          </w:tcPr>
          <w:p w14:paraId="1BD66294"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p>
        </w:tc>
        <w:tc>
          <w:tcPr>
            <w:tcW w:w="7185"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0A909B04" w14:textId="77777777" w:rsidR="00F8385C" w:rsidRPr="00BC468A" w:rsidRDefault="00F8385C" w:rsidP="00D57AF4">
            <w:pPr>
              <w:pStyle w:val="TAH"/>
            </w:pPr>
            <w:r w:rsidRPr="00BC468A">
              <w:t>Io</w:t>
            </w:r>
            <w:r w:rsidRPr="00BC468A">
              <w:rPr>
                <w:vertAlign w:val="superscript"/>
              </w:rPr>
              <w:t xml:space="preserve"> Note 1</w:t>
            </w:r>
            <w:r w:rsidRPr="00BC468A">
              <w:t xml:space="preserve"> range</w:t>
            </w:r>
          </w:p>
        </w:tc>
      </w:tr>
      <w:tr w:rsidR="00F8385C" w:rsidRPr="00BC468A" w14:paraId="2F4F30B2" w14:textId="77777777" w:rsidTr="00D57AF4">
        <w:trPr>
          <w:jc w:val="center"/>
        </w:trPr>
        <w:tc>
          <w:tcPr>
            <w:tcW w:w="1036" w:type="dxa"/>
            <w:tcBorders>
              <w:left w:val="single" w:sz="4" w:space="0" w:color="auto"/>
              <w:bottom w:val="single" w:sz="6" w:space="0" w:color="auto"/>
              <w:right w:val="single" w:sz="6" w:space="0" w:color="auto"/>
            </w:tcBorders>
            <w:shd w:val="clear" w:color="auto" w:fill="auto"/>
            <w:vAlign w:val="center"/>
          </w:tcPr>
          <w:p w14:paraId="1A237833" w14:textId="77777777" w:rsidR="00F8385C" w:rsidRPr="00BC468A" w:rsidRDefault="00F8385C" w:rsidP="00D57AF4">
            <w:pPr>
              <w:pStyle w:val="TAH"/>
            </w:pPr>
          </w:p>
        </w:tc>
        <w:tc>
          <w:tcPr>
            <w:tcW w:w="1126" w:type="dxa"/>
            <w:tcBorders>
              <w:left w:val="single" w:sz="6" w:space="0" w:color="auto"/>
              <w:bottom w:val="single" w:sz="6" w:space="0" w:color="auto"/>
              <w:right w:val="single" w:sz="6" w:space="0" w:color="auto"/>
            </w:tcBorders>
            <w:shd w:val="clear" w:color="auto" w:fill="auto"/>
            <w:vAlign w:val="center"/>
          </w:tcPr>
          <w:p w14:paraId="5DC6E9C8" w14:textId="77777777" w:rsidR="00F8385C" w:rsidRPr="00BC468A" w:rsidRDefault="00F8385C" w:rsidP="00D57AF4">
            <w:pPr>
              <w:pStyle w:val="TAH"/>
            </w:pPr>
          </w:p>
        </w:tc>
        <w:tc>
          <w:tcPr>
            <w:tcW w:w="825" w:type="dxa"/>
            <w:tcBorders>
              <w:left w:val="single" w:sz="6" w:space="0" w:color="auto"/>
              <w:bottom w:val="single" w:sz="6" w:space="0" w:color="auto"/>
              <w:right w:val="single" w:sz="6" w:space="0" w:color="auto"/>
            </w:tcBorders>
            <w:shd w:val="clear" w:color="auto" w:fill="auto"/>
            <w:vAlign w:val="center"/>
          </w:tcPr>
          <w:p w14:paraId="330392C5" w14:textId="77777777" w:rsidR="00F8385C" w:rsidRPr="00BC468A" w:rsidRDefault="00F8385C" w:rsidP="00D57AF4">
            <w:pPr>
              <w:pStyle w:val="TAH"/>
            </w:pPr>
          </w:p>
        </w:tc>
        <w:tc>
          <w:tcPr>
            <w:tcW w:w="2267" w:type="dxa"/>
            <w:tcBorders>
              <w:top w:val="single" w:sz="6" w:space="0" w:color="auto"/>
              <w:left w:val="single" w:sz="6" w:space="0" w:color="auto"/>
              <w:bottom w:val="single" w:sz="6" w:space="0" w:color="auto"/>
              <w:right w:val="single" w:sz="4" w:space="0" w:color="auto"/>
            </w:tcBorders>
            <w:shd w:val="clear" w:color="auto" w:fill="auto"/>
            <w:vAlign w:val="center"/>
          </w:tcPr>
          <w:p w14:paraId="2B2265BC" w14:textId="77777777" w:rsidR="00F8385C" w:rsidRPr="00BC468A" w:rsidRDefault="00F8385C" w:rsidP="00D57AF4">
            <w:pPr>
              <w:pStyle w:val="TAH"/>
            </w:pPr>
            <w:r w:rsidRPr="00BC468A">
              <w:t>NR operating band groups</w:t>
            </w:r>
            <w:r w:rsidRPr="00BC468A">
              <w:rPr>
                <w:vertAlign w:val="superscript"/>
              </w:rPr>
              <w:t xml:space="preserve"> Note 2</w:t>
            </w:r>
          </w:p>
        </w:tc>
        <w:tc>
          <w:tcPr>
            <w:tcW w:w="347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61A5B2CA"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2CC8D2E4" w14:textId="77777777" w:rsidR="00F8385C" w:rsidRPr="00BC468A" w:rsidRDefault="00F8385C" w:rsidP="00D57AF4">
            <w:pPr>
              <w:pStyle w:val="TAH"/>
            </w:pPr>
            <w:r w:rsidRPr="00BC468A">
              <w:t>Maximum Io</w:t>
            </w:r>
          </w:p>
        </w:tc>
      </w:tr>
      <w:tr w:rsidR="00F8385C" w:rsidRPr="00BC468A" w14:paraId="1C0BAE36" w14:textId="77777777" w:rsidTr="00D57AF4">
        <w:trPr>
          <w:trHeight w:val="308"/>
          <w:jc w:val="center"/>
        </w:trPr>
        <w:tc>
          <w:tcPr>
            <w:tcW w:w="1036" w:type="dxa"/>
            <w:tcBorders>
              <w:top w:val="single" w:sz="6" w:space="0" w:color="auto"/>
              <w:left w:val="single" w:sz="4" w:space="0" w:color="auto"/>
              <w:right w:val="single" w:sz="6" w:space="0" w:color="auto"/>
            </w:tcBorders>
            <w:shd w:val="clear" w:color="auto" w:fill="auto"/>
            <w:vAlign w:val="center"/>
          </w:tcPr>
          <w:p w14:paraId="0C0BFB87" w14:textId="77777777" w:rsidR="00F8385C" w:rsidRPr="00BC468A" w:rsidRDefault="00F8385C" w:rsidP="00D57AF4">
            <w:pPr>
              <w:pStyle w:val="TAH"/>
            </w:pPr>
            <w:r w:rsidRPr="00BC468A">
              <w:t>dB</w:t>
            </w:r>
          </w:p>
        </w:tc>
        <w:tc>
          <w:tcPr>
            <w:tcW w:w="1126" w:type="dxa"/>
            <w:tcBorders>
              <w:top w:val="single" w:sz="6" w:space="0" w:color="auto"/>
              <w:left w:val="single" w:sz="6" w:space="0" w:color="auto"/>
              <w:right w:val="single" w:sz="6" w:space="0" w:color="auto"/>
            </w:tcBorders>
            <w:shd w:val="clear" w:color="auto" w:fill="auto"/>
            <w:vAlign w:val="center"/>
          </w:tcPr>
          <w:p w14:paraId="42BD1BDF" w14:textId="77777777" w:rsidR="00F8385C" w:rsidRPr="00BC468A" w:rsidRDefault="00F8385C" w:rsidP="00D57AF4">
            <w:pPr>
              <w:pStyle w:val="TAH"/>
            </w:pPr>
            <w:r w:rsidRPr="00BC468A">
              <w:t>dB</w:t>
            </w:r>
          </w:p>
        </w:tc>
        <w:tc>
          <w:tcPr>
            <w:tcW w:w="825" w:type="dxa"/>
            <w:tcBorders>
              <w:top w:val="single" w:sz="6" w:space="0" w:color="auto"/>
              <w:left w:val="single" w:sz="6" w:space="0" w:color="auto"/>
              <w:right w:val="single" w:sz="6" w:space="0" w:color="auto"/>
            </w:tcBorders>
            <w:shd w:val="clear" w:color="auto" w:fill="auto"/>
            <w:vAlign w:val="center"/>
          </w:tcPr>
          <w:p w14:paraId="6BE30BD5" w14:textId="77777777" w:rsidR="00F8385C" w:rsidRPr="00BC468A" w:rsidRDefault="00F8385C" w:rsidP="00D57AF4">
            <w:pPr>
              <w:pStyle w:val="TAH"/>
            </w:pPr>
            <w:r w:rsidRPr="00BC468A">
              <w:t>dB</w:t>
            </w:r>
          </w:p>
        </w:tc>
        <w:tc>
          <w:tcPr>
            <w:tcW w:w="2267" w:type="dxa"/>
            <w:tcBorders>
              <w:top w:val="single" w:sz="6" w:space="0" w:color="auto"/>
              <w:left w:val="single" w:sz="6" w:space="0" w:color="auto"/>
              <w:right w:val="single" w:sz="4" w:space="0" w:color="auto"/>
            </w:tcBorders>
            <w:shd w:val="clear" w:color="auto" w:fill="auto"/>
            <w:vAlign w:val="center"/>
          </w:tcPr>
          <w:p w14:paraId="0049D1B6" w14:textId="77777777" w:rsidR="00F8385C" w:rsidRPr="00BC468A" w:rsidRDefault="00F8385C" w:rsidP="00D57AF4">
            <w:pPr>
              <w:pStyle w:val="TAH"/>
            </w:pPr>
          </w:p>
        </w:tc>
        <w:tc>
          <w:tcPr>
            <w:tcW w:w="203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2AFED2D0" w14:textId="77777777" w:rsidR="00F8385C" w:rsidRPr="00BC468A" w:rsidRDefault="00F8385C" w:rsidP="00D57AF4">
            <w:pPr>
              <w:pStyle w:val="TAH"/>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vAlign w:val="center"/>
          </w:tcPr>
          <w:p w14:paraId="0CEA490A"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vAlign w:val="center"/>
          </w:tcPr>
          <w:p w14:paraId="1300AD79"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r>
      <w:tr w:rsidR="00F8385C" w:rsidRPr="00BC468A" w14:paraId="3BDFFD98" w14:textId="77777777" w:rsidTr="00D57AF4">
        <w:trPr>
          <w:trHeight w:val="307"/>
          <w:jc w:val="center"/>
        </w:trPr>
        <w:tc>
          <w:tcPr>
            <w:tcW w:w="1036" w:type="dxa"/>
            <w:tcBorders>
              <w:left w:val="single" w:sz="4" w:space="0" w:color="auto"/>
              <w:bottom w:val="single" w:sz="6" w:space="0" w:color="auto"/>
              <w:right w:val="single" w:sz="6" w:space="0" w:color="auto"/>
            </w:tcBorders>
            <w:shd w:val="clear" w:color="auto" w:fill="auto"/>
          </w:tcPr>
          <w:p w14:paraId="07270A63" w14:textId="77777777" w:rsidR="00F8385C" w:rsidRPr="00BC468A" w:rsidRDefault="00F8385C" w:rsidP="00D57AF4">
            <w:pPr>
              <w:pStyle w:val="TAH"/>
            </w:pPr>
          </w:p>
        </w:tc>
        <w:tc>
          <w:tcPr>
            <w:tcW w:w="1126" w:type="dxa"/>
            <w:tcBorders>
              <w:left w:val="single" w:sz="6" w:space="0" w:color="auto"/>
              <w:bottom w:val="single" w:sz="6" w:space="0" w:color="auto"/>
              <w:right w:val="single" w:sz="6" w:space="0" w:color="auto"/>
            </w:tcBorders>
            <w:shd w:val="clear" w:color="auto" w:fill="auto"/>
          </w:tcPr>
          <w:p w14:paraId="7FC6375A" w14:textId="77777777" w:rsidR="00F8385C" w:rsidRPr="00BC468A" w:rsidRDefault="00F8385C" w:rsidP="00D57AF4">
            <w:pPr>
              <w:pStyle w:val="TAH"/>
            </w:pPr>
          </w:p>
        </w:tc>
        <w:tc>
          <w:tcPr>
            <w:tcW w:w="825" w:type="dxa"/>
            <w:tcBorders>
              <w:left w:val="single" w:sz="6" w:space="0" w:color="auto"/>
              <w:bottom w:val="single" w:sz="6" w:space="0" w:color="auto"/>
              <w:right w:val="single" w:sz="6" w:space="0" w:color="auto"/>
            </w:tcBorders>
            <w:shd w:val="clear" w:color="auto" w:fill="auto"/>
          </w:tcPr>
          <w:p w14:paraId="72466B28" w14:textId="77777777" w:rsidR="00F8385C" w:rsidRPr="00BC468A" w:rsidRDefault="00F8385C" w:rsidP="00D57AF4">
            <w:pPr>
              <w:pStyle w:val="TAH"/>
            </w:pPr>
          </w:p>
        </w:tc>
        <w:tc>
          <w:tcPr>
            <w:tcW w:w="2267" w:type="dxa"/>
            <w:tcBorders>
              <w:left w:val="single" w:sz="6" w:space="0" w:color="auto"/>
              <w:bottom w:val="single" w:sz="6" w:space="0" w:color="auto"/>
              <w:right w:val="single" w:sz="4" w:space="0" w:color="auto"/>
            </w:tcBorders>
            <w:shd w:val="clear" w:color="auto" w:fill="auto"/>
          </w:tcPr>
          <w:p w14:paraId="1289DA4A" w14:textId="77777777" w:rsidR="00F8385C" w:rsidRPr="00BC468A" w:rsidRDefault="00F8385C" w:rsidP="00D57AF4">
            <w:pPr>
              <w:pStyle w:val="TAH"/>
            </w:pPr>
          </w:p>
        </w:tc>
        <w:tc>
          <w:tcPr>
            <w:tcW w:w="982" w:type="dxa"/>
            <w:tcBorders>
              <w:top w:val="single" w:sz="6" w:space="0" w:color="auto"/>
              <w:left w:val="single" w:sz="4" w:space="0" w:color="auto"/>
              <w:bottom w:val="single" w:sz="6" w:space="0" w:color="auto"/>
              <w:right w:val="single" w:sz="6" w:space="0" w:color="auto"/>
            </w:tcBorders>
            <w:shd w:val="clear" w:color="auto" w:fill="auto"/>
          </w:tcPr>
          <w:p w14:paraId="4D880CFE"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15 kHz</w:t>
            </w:r>
          </w:p>
        </w:tc>
        <w:tc>
          <w:tcPr>
            <w:tcW w:w="1056" w:type="dxa"/>
            <w:tcBorders>
              <w:top w:val="single" w:sz="6" w:space="0" w:color="auto"/>
              <w:left w:val="single" w:sz="4" w:space="0" w:color="auto"/>
              <w:bottom w:val="single" w:sz="6" w:space="0" w:color="auto"/>
              <w:right w:val="single" w:sz="6" w:space="0" w:color="auto"/>
            </w:tcBorders>
            <w:shd w:val="clear" w:color="auto" w:fill="auto"/>
          </w:tcPr>
          <w:p w14:paraId="77674A61"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30 kHz</w:t>
            </w:r>
          </w:p>
        </w:tc>
        <w:tc>
          <w:tcPr>
            <w:tcW w:w="1440" w:type="dxa"/>
            <w:tcBorders>
              <w:left w:val="single" w:sz="6" w:space="0" w:color="auto"/>
              <w:bottom w:val="single" w:sz="6" w:space="0" w:color="auto"/>
              <w:right w:val="single" w:sz="6" w:space="0" w:color="auto"/>
            </w:tcBorders>
            <w:shd w:val="clear" w:color="auto" w:fill="auto"/>
          </w:tcPr>
          <w:p w14:paraId="509D70D6" w14:textId="77777777" w:rsidR="00F8385C" w:rsidRPr="00BC468A" w:rsidRDefault="00F8385C" w:rsidP="00D57AF4">
            <w:pPr>
              <w:pStyle w:val="TAH"/>
            </w:pPr>
          </w:p>
        </w:tc>
        <w:tc>
          <w:tcPr>
            <w:tcW w:w="1440" w:type="dxa"/>
            <w:tcBorders>
              <w:left w:val="single" w:sz="6" w:space="0" w:color="auto"/>
              <w:bottom w:val="single" w:sz="6" w:space="0" w:color="auto"/>
              <w:right w:val="single" w:sz="4" w:space="0" w:color="auto"/>
            </w:tcBorders>
            <w:shd w:val="clear" w:color="auto" w:fill="auto"/>
          </w:tcPr>
          <w:p w14:paraId="42FE967C" w14:textId="77777777" w:rsidR="00F8385C" w:rsidRPr="00BC468A" w:rsidRDefault="00F8385C" w:rsidP="00D57AF4">
            <w:pPr>
              <w:pStyle w:val="TAH"/>
            </w:pPr>
          </w:p>
        </w:tc>
      </w:tr>
      <w:tr w:rsidR="00F8385C" w:rsidRPr="00BC468A" w14:paraId="7E93E587" w14:textId="77777777" w:rsidTr="00D57AF4">
        <w:trPr>
          <w:jc w:val="center"/>
        </w:trPr>
        <w:tc>
          <w:tcPr>
            <w:tcW w:w="1036" w:type="dxa"/>
            <w:tcBorders>
              <w:top w:val="single" w:sz="6" w:space="0" w:color="auto"/>
              <w:left w:val="single" w:sz="4" w:space="0" w:color="auto"/>
              <w:right w:val="single" w:sz="6" w:space="0" w:color="auto"/>
            </w:tcBorders>
            <w:shd w:val="clear" w:color="auto" w:fill="auto"/>
          </w:tcPr>
          <w:p w14:paraId="1B10954D" w14:textId="77777777" w:rsidR="00F8385C" w:rsidRPr="00BC468A" w:rsidRDefault="00F8385C" w:rsidP="00D57AF4">
            <w:pPr>
              <w:pStyle w:val="TAC"/>
            </w:pPr>
            <w:r w:rsidRPr="00BC468A">
              <w:sym w:font="Symbol" w:char="F0B1"/>
            </w:r>
            <w:r w:rsidRPr="00BC468A">
              <w:t>[5]</w:t>
            </w:r>
          </w:p>
        </w:tc>
        <w:tc>
          <w:tcPr>
            <w:tcW w:w="1126" w:type="dxa"/>
            <w:tcBorders>
              <w:top w:val="single" w:sz="6" w:space="0" w:color="auto"/>
              <w:left w:val="single" w:sz="6" w:space="0" w:color="auto"/>
              <w:right w:val="single" w:sz="6" w:space="0" w:color="auto"/>
            </w:tcBorders>
            <w:shd w:val="clear" w:color="auto" w:fill="auto"/>
          </w:tcPr>
          <w:p w14:paraId="663C5FB8" w14:textId="77777777" w:rsidR="00F8385C" w:rsidRPr="00BC468A" w:rsidRDefault="00F8385C" w:rsidP="00D57AF4">
            <w:pPr>
              <w:pStyle w:val="TAC"/>
            </w:pPr>
            <w:r w:rsidRPr="00BC468A">
              <w:sym w:font="Symbol" w:char="F0B1"/>
            </w:r>
            <w:r w:rsidRPr="00BC468A">
              <w:t>[9.5]</w:t>
            </w:r>
          </w:p>
        </w:tc>
        <w:tc>
          <w:tcPr>
            <w:tcW w:w="825" w:type="dxa"/>
            <w:tcBorders>
              <w:top w:val="single" w:sz="6" w:space="0" w:color="auto"/>
              <w:left w:val="single" w:sz="6" w:space="0" w:color="auto"/>
              <w:right w:val="single" w:sz="6" w:space="0" w:color="auto"/>
            </w:tcBorders>
            <w:shd w:val="clear" w:color="auto" w:fill="auto"/>
          </w:tcPr>
          <w:p w14:paraId="35311140" w14:textId="77777777" w:rsidR="00F8385C" w:rsidRPr="00BC468A" w:rsidRDefault="00F8385C" w:rsidP="00D57AF4">
            <w:pPr>
              <w:pStyle w:val="TAC"/>
            </w:pPr>
            <w:r w:rsidRPr="00BC468A">
              <w:sym w:font="Symbol" w:char="F0B3"/>
            </w:r>
            <w:r w:rsidRPr="00BC468A">
              <w:t>-3</w:t>
            </w:r>
          </w:p>
        </w:tc>
        <w:tc>
          <w:tcPr>
            <w:tcW w:w="2267" w:type="dxa"/>
            <w:tcBorders>
              <w:top w:val="single" w:sz="6" w:space="0" w:color="auto"/>
              <w:left w:val="single" w:sz="6" w:space="0" w:color="auto"/>
              <w:bottom w:val="single" w:sz="6" w:space="0" w:color="auto"/>
              <w:right w:val="single" w:sz="4" w:space="0" w:color="auto"/>
            </w:tcBorders>
            <w:shd w:val="clear" w:color="auto" w:fill="auto"/>
          </w:tcPr>
          <w:p w14:paraId="366FA44F" w14:textId="77777777" w:rsidR="00F8385C" w:rsidRPr="00BC468A" w:rsidRDefault="00F8385C" w:rsidP="00D57AF4">
            <w:pPr>
              <w:pStyle w:val="TAC"/>
            </w:pPr>
            <w:r w:rsidRPr="00BC468A">
              <w:t>NR_FDD_SAB_FR1_A</w:t>
            </w:r>
          </w:p>
        </w:tc>
        <w:tc>
          <w:tcPr>
            <w:tcW w:w="982" w:type="dxa"/>
            <w:tcBorders>
              <w:top w:val="single" w:sz="6" w:space="0" w:color="auto"/>
              <w:left w:val="single" w:sz="4" w:space="0" w:color="auto"/>
              <w:bottom w:val="single" w:sz="6" w:space="0" w:color="auto"/>
              <w:right w:val="single" w:sz="6" w:space="0" w:color="auto"/>
            </w:tcBorders>
            <w:shd w:val="clear" w:color="auto" w:fill="auto"/>
          </w:tcPr>
          <w:p w14:paraId="73FF3F4A" w14:textId="77777777" w:rsidR="00F8385C" w:rsidRPr="00BC468A" w:rsidRDefault="00F8385C" w:rsidP="00D57AF4">
            <w:pPr>
              <w:pStyle w:val="TAC"/>
            </w:pPr>
            <w:r w:rsidRPr="00BC468A">
              <w:t>-121</w:t>
            </w:r>
          </w:p>
        </w:tc>
        <w:tc>
          <w:tcPr>
            <w:tcW w:w="1056" w:type="dxa"/>
            <w:tcBorders>
              <w:top w:val="single" w:sz="6" w:space="0" w:color="auto"/>
              <w:left w:val="single" w:sz="4" w:space="0" w:color="auto"/>
              <w:bottom w:val="single" w:sz="6" w:space="0" w:color="auto"/>
              <w:right w:val="single" w:sz="6" w:space="0" w:color="auto"/>
            </w:tcBorders>
            <w:shd w:val="clear" w:color="auto" w:fill="auto"/>
          </w:tcPr>
          <w:p w14:paraId="222BFCDC" w14:textId="77777777" w:rsidR="00F8385C" w:rsidRPr="00BC468A" w:rsidRDefault="00F8385C" w:rsidP="00D57AF4">
            <w:pPr>
              <w:pStyle w:val="TAC"/>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C904AE2"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1695741B" w14:textId="77777777" w:rsidR="00F8385C" w:rsidRPr="00BC468A" w:rsidRDefault="00F8385C" w:rsidP="00D57AF4">
            <w:pPr>
              <w:pStyle w:val="TAC"/>
            </w:pPr>
            <w:r w:rsidRPr="00BC468A">
              <w:t>-70</w:t>
            </w:r>
          </w:p>
        </w:tc>
      </w:tr>
      <w:tr w:rsidR="00F8385C" w:rsidRPr="00BC468A" w14:paraId="018D74F5" w14:textId="77777777" w:rsidTr="00D57AF4">
        <w:trPr>
          <w:jc w:val="center"/>
        </w:trPr>
        <w:tc>
          <w:tcPr>
            <w:tcW w:w="1036" w:type="dxa"/>
            <w:tcBorders>
              <w:top w:val="single" w:sz="6" w:space="0" w:color="auto"/>
              <w:left w:val="single" w:sz="4" w:space="0" w:color="auto"/>
              <w:bottom w:val="single" w:sz="6" w:space="0" w:color="auto"/>
              <w:right w:val="single" w:sz="6" w:space="0" w:color="auto"/>
            </w:tcBorders>
            <w:shd w:val="clear" w:color="auto" w:fill="auto"/>
          </w:tcPr>
          <w:p w14:paraId="0AD97551" w14:textId="77777777" w:rsidR="00F8385C" w:rsidRPr="00BC468A" w:rsidRDefault="00F8385C" w:rsidP="00D57AF4">
            <w:pPr>
              <w:pStyle w:val="TAC"/>
            </w:pPr>
            <w:r w:rsidRPr="00BC468A">
              <w:sym w:font="Symbol" w:char="F0B1"/>
            </w:r>
            <w:r w:rsidRPr="00BC468A">
              <w:t>[8.5]</w:t>
            </w:r>
          </w:p>
        </w:tc>
        <w:tc>
          <w:tcPr>
            <w:tcW w:w="1126" w:type="dxa"/>
            <w:tcBorders>
              <w:top w:val="single" w:sz="6" w:space="0" w:color="auto"/>
              <w:left w:val="single" w:sz="6" w:space="0" w:color="auto"/>
              <w:bottom w:val="single" w:sz="6" w:space="0" w:color="auto"/>
              <w:right w:val="single" w:sz="6" w:space="0" w:color="auto"/>
            </w:tcBorders>
            <w:shd w:val="clear" w:color="auto" w:fill="auto"/>
          </w:tcPr>
          <w:p w14:paraId="53764EE9" w14:textId="77777777" w:rsidR="00F8385C" w:rsidRPr="00BC468A" w:rsidRDefault="00F8385C" w:rsidP="00D57AF4">
            <w:pPr>
              <w:pStyle w:val="TAC"/>
            </w:pPr>
            <w:r w:rsidRPr="00BC468A">
              <w:sym w:font="Symbol" w:char="F0B1"/>
            </w:r>
            <w:r w:rsidRPr="00BC468A">
              <w:t>[11.5]</w:t>
            </w:r>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7CBE1A1B" w14:textId="77777777" w:rsidR="00F8385C" w:rsidRPr="00BC468A" w:rsidRDefault="00F8385C" w:rsidP="00D57AF4">
            <w:pPr>
              <w:pStyle w:val="TAC"/>
            </w:pPr>
            <w:r w:rsidRPr="00BC468A">
              <w:sym w:font="Symbol" w:char="F0B3"/>
            </w:r>
            <w:r w:rsidRPr="00BC468A">
              <w:t>-3</w:t>
            </w:r>
          </w:p>
        </w:tc>
        <w:tc>
          <w:tcPr>
            <w:tcW w:w="2267" w:type="dxa"/>
            <w:tcBorders>
              <w:top w:val="single" w:sz="6" w:space="0" w:color="auto"/>
              <w:left w:val="single" w:sz="6" w:space="0" w:color="auto"/>
              <w:bottom w:val="single" w:sz="6" w:space="0" w:color="auto"/>
              <w:right w:val="single" w:sz="4" w:space="0" w:color="auto"/>
            </w:tcBorders>
            <w:shd w:val="clear" w:color="auto" w:fill="auto"/>
          </w:tcPr>
          <w:p w14:paraId="23FC795E" w14:textId="77777777" w:rsidR="00F8385C" w:rsidRPr="00BC468A" w:rsidRDefault="00F8385C" w:rsidP="00D57AF4">
            <w:pPr>
              <w:pStyle w:val="TAC"/>
            </w:pPr>
            <w:r w:rsidRPr="00BC468A">
              <w:t>NR_FDD_SAB_FR1_A</w:t>
            </w:r>
          </w:p>
        </w:tc>
        <w:tc>
          <w:tcPr>
            <w:tcW w:w="982" w:type="dxa"/>
            <w:tcBorders>
              <w:top w:val="single" w:sz="6" w:space="0" w:color="auto"/>
              <w:left w:val="single" w:sz="4" w:space="0" w:color="auto"/>
              <w:bottom w:val="single" w:sz="4" w:space="0" w:color="auto"/>
              <w:right w:val="single" w:sz="6" w:space="0" w:color="auto"/>
            </w:tcBorders>
            <w:shd w:val="clear" w:color="auto" w:fill="auto"/>
          </w:tcPr>
          <w:p w14:paraId="27C8D2DB" w14:textId="77777777" w:rsidR="00F8385C" w:rsidRPr="00BC468A" w:rsidRDefault="00F8385C" w:rsidP="00D57AF4">
            <w:pPr>
              <w:pStyle w:val="TAC"/>
            </w:pPr>
            <w:r w:rsidRPr="00BC468A">
              <w:t>N/A</w:t>
            </w:r>
          </w:p>
        </w:tc>
        <w:tc>
          <w:tcPr>
            <w:tcW w:w="1056" w:type="dxa"/>
            <w:tcBorders>
              <w:top w:val="single" w:sz="6" w:space="0" w:color="auto"/>
              <w:left w:val="single" w:sz="4" w:space="0" w:color="auto"/>
              <w:bottom w:val="single" w:sz="4" w:space="0" w:color="auto"/>
              <w:right w:val="single" w:sz="6" w:space="0" w:color="auto"/>
            </w:tcBorders>
            <w:shd w:val="clear" w:color="auto" w:fill="auto"/>
          </w:tcPr>
          <w:p w14:paraId="5E4DEEE1" w14:textId="77777777" w:rsidR="00F8385C" w:rsidRPr="00BC468A" w:rsidRDefault="00F8385C" w:rsidP="00D57AF4">
            <w:pPr>
              <w:pStyle w:val="TAC"/>
              <w:rPr>
                <w:lang w:eastAsia="zh-CN"/>
              </w:rPr>
            </w:pPr>
            <w:r w:rsidRPr="00BC468A">
              <w:rPr>
                <w:lang w:eastAsia="zh-CN"/>
              </w:rPr>
              <w:t>N/A</w:t>
            </w:r>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6ED206FA" w14:textId="77777777" w:rsidR="00F8385C" w:rsidRPr="00BC468A" w:rsidRDefault="00F8385C" w:rsidP="00D57AF4">
            <w:pPr>
              <w:pStyle w:val="TAC"/>
            </w:pPr>
            <w:r w:rsidRPr="00BC468A">
              <w:t>-70</w:t>
            </w:r>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0A628B7A" w14:textId="77777777" w:rsidR="00F8385C" w:rsidRPr="00BC468A" w:rsidRDefault="00F8385C" w:rsidP="00D57AF4">
            <w:pPr>
              <w:pStyle w:val="TAC"/>
            </w:pPr>
            <w:r w:rsidRPr="00BC468A">
              <w:t>-50</w:t>
            </w:r>
          </w:p>
        </w:tc>
      </w:tr>
      <w:tr w:rsidR="00F8385C" w:rsidRPr="00BC468A" w14:paraId="2AC39D46"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2ACC7FDF" w14:textId="77777777" w:rsidR="00F8385C" w:rsidRPr="00BC468A" w:rsidRDefault="00F8385C" w:rsidP="00D57AF4">
            <w:pPr>
              <w:pStyle w:val="TAN"/>
            </w:pPr>
            <w:r w:rsidRPr="00BC468A">
              <w:t>NOTE 1:</w:t>
            </w:r>
            <w:r w:rsidRPr="00BC468A">
              <w:tab/>
              <w:t>Io is assumed to have constant EPRE across the bandwidth.</w:t>
            </w:r>
          </w:p>
          <w:p w14:paraId="02524F94" w14:textId="77777777" w:rsidR="00F8385C" w:rsidRPr="00BC468A" w:rsidRDefault="00F8385C" w:rsidP="00D57AF4">
            <w:pPr>
              <w:pStyle w:val="TAN"/>
            </w:pPr>
            <w:r w:rsidRPr="00BC468A">
              <w:t>NOTE 2:</w:t>
            </w:r>
            <w:r w:rsidRPr="00BC468A">
              <w:tab/>
              <w:t>NR operating band groups in FR1 are as defined in clause 3A.4.1A.</w:t>
            </w:r>
          </w:p>
        </w:tc>
      </w:tr>
    </w:tbl>
    <w:p w14:paraId="2D75409E" w14:textId="77777777" w:rsidR="00F8385C" w:rsidRPr="00BC468A" w:rsidRDefault="00F8385C" w:rsidP="00F8385C">
      <w:pPr>
        <w:rPr>
          <w:lang w:eastAsia="zh-CN"/>
        </w:rPr>
      </w:pPr>
    </w:p>
    <w:p w14:paraId="063CA663" w14:textId="77777777" w:rsidR="00F8385C" w:rsidRPr="00BC468A" w:rsidRDefault="00F8385C" w:rsidP="00F8385C">
      <w:pPr>
        <w:rPr>
          <w:lang w:eastAsia="sv-SE"/>
        </w:rPr>
      </w:pPr>
      <w:r w:rsidRPr="00BC468A">
        <w:rPr>
          <w:lang w:eastAsia="sv-SE"/>
        </w:rPr>
        <w:t>The normative reference for this requirement is TS 38.133 [6] clause 10.1.19C.1.1.</w:t>
      </w:r>
    </w:p>
    <w:p w14:paraId="5FC7C98A" w14:textId="77777777" w:rsidR="00F8385C" w:rsidRPr="00BC468A" w:rsidRDefault="00F8385C" w:rsidP="00F8385C">
      <w:pPr>
        <w:pStyle w:val="H6"/>
      </w:pPr>
      <w:r w:rsidRPr="00BC468A">
        <w:lastRenderedPageBreak/>
        <w:t>14.6.4.0.1.2</w:t>
      </w:r>
      <w:r w:rsidRPr="00BC468A">
        <w:tab/>
        <w:t>Relative SSB based L1-RSRP accuracy</w:t>
      </w:r>
    </w:p>
    <w:p w14:paraId="0E8BA3B7" w14:textId="77777777" w:rsidR="00F8385C" w:rsidRPr="00BC468A" w:rsidRDefault="00F8385C" w:rsidP="00F8385C">
      <w:pPr>
        <w:rPr>
          <w:rFonts w:cs="v4.2.0"/>
          <w:i/>
        </w:rPr>
      </w:pPr>
      <w:r w:rsidRPr="00BC468A">
        <w:rPr>
          <w:rFonts w:cs="v4.2.0"/>
        </w:rPr>
        <w:t xml:space="preserve">The relative accuracy of </w:t>
      </w:r>
      <w:r w:rsidRPr="00BC468A">
        <w:rPr>
          <w:rFonts w:cs="v4.2.0"/>
          <w:lang w:eastAsia="zh-CN"/>
        </w:rPr>
        <w:t>SSB based L1-</w:t>
      </w:r>
      <w:r w:rsidRPr="00BC468A">
        <w:rPr>
          <w:rFonts w:cs="v4.2.0"/>
        </w:rPr>
        <w:t xml:space="preserve">RSRP is defined as the </w:t>
      </w:r>
      <w:r w:rsidRPr="00BC468A">
        <w:rPr>
          <w:rFonts w:cs="v4.2.0"/>
          <w:lang w:eastAsia="zh-CN"/>
        </w:rPr>
        <w:t>L1-</w:t>
      </w:r>
      <w:r w:rsidRPr="00BC468A">
        <w:rPr>
          <w:rFonts w:cs="v4.2.0"/>
        </w:rPr>
        <w:t xml:space="preserve">RSRP measured from one SSB compared to the </w:t>
      </w:r>
      <w:r w:rsidRPr="00BC468A">
        <w:t>largest measured value of L1-RSRP among all SSBs of the serving cell</w:t>
      </w:r>
      <w:r w:rsidRPr="00BC468A">
        <w:rPr>
          <w:rFonts w:cs="v4.2.0"/>
        </w:rPr>
        <w:t>.</w:t>
      </w:r>
    </w:p>
    <w:p w14:paraId="1E1466EB" w14:textId="77777777" w:rsidR="00F8385C" w:rsidRPr="00BC468A" w:rsidRDefault="00F8385C" w:rsidP="00F8385C">
      <w:pPr>
        <w:rPr>
          <w:rFonts w:cs="v4.2.0"/>
          <w:lang w:eastAsia="zh-CN"/>
        </w:rPr>
      </w:pPr>
      <w:r w:rsidRPr="00BC468A">
        <w:rPr>
          <w:rFonts w:cs="v4.2.0"/>
        </w:rPr>
        <w:t xml:space="preserve">The accuracy requirements in Table </w:t>
      </w:r>
      <w:r w:rsidRPr="00BC468A">
        <w:rPr>
          <w:lang w:eastAsia="zh-CN"/>
        </w:rPr>
        <w:t>14.6.4.0.1.2</w:t>
      </w:r>
      <w:r w:rsidRPr="00BC468A">
        <w:rPr>
          <w:rFonts w:cs="v4.2.0"/>
        </w:rPr>
        <w:t>-1 are valid under the following conditions:</w:t>
      </w:r>
    </w:p>
    <w:p w14:paraId="0FBD0B22" w14:textId="77777777" w:rsidR="00F8385C" w:rsidRPr="00BC468A" w:rsidRDefault="00F8385C" w:rsidP="00F8385C">
      <w:pPr>
        <w:pStyle w:val="B10"/>
        <w:rPr>
          <w:rFonts w:eastAsia="PMingLiU"/>
        </w:rPr>
      </w:pPr>
      <w:r w:rsidRPr="00BC468A">
        <w:t>-</w:t>
      </w:r>
      <w:r w:rsidRPr="00BC468A">
        <w:tab/>
        <w:t>Conditions defined in clause 7.3 of TS 38.101-1 [2] for reference sensitivity are fulfilled.</w:t>
      </w:r>
    </w:p>
    <w:p w14:paraId="6260CEF2" w14:textId="77777777" w:rsidR="00F8385C" w:rsidRPr="00BC468A" w:rsidRDefault="00F8385C" w:rsidP="00F8385C">
      <w:pPr>
        <w:pStyle w:val="B10"/>
      </w:pPr>
      <w:r w:rsidRPr="00BC468A">
        <w:rPr>
          <w:rFonts w:eastAsia="PMingLiU"/>
        </w:rPr>
        <w:t>-</w:t>
      </w:r>
      <w:r w:rsidRPr="00BC468A">
        <w:rPr>
          <w:rFonts w:eastAsia="PMingLiU"/>
        </w:rPr>
        <w:tab/>
      </w:r>
      <w:r w:rsidRPr="00BC468A">
        <w:t xml:space="preserve">Conditions for L1-RSRP measurements are fulfilled according to Annex B.2.19 for a corresponding Band </w:t>
      </w:r>
      <w:r w:rsidRPr="00BC468A">
        <w:rPr>
          <w:rFonts w:eastAsia="PMingLiU"/>
        </w:rPr>
        <w:t>for each relevant SSB</w:t>
      </w:r>
      <w:r w:rsidRPr="00BC468A">
        <w:t>.</w:t>
      </w:r>
    </w:p>
    <w:p w14:paraId="36F01193" w14:textId="77777777" w:rsidR="00F8385C" w:rsidRPr="00BC468A" w:rsidRDefault="00F8385C" w:rsidP="00F8385C">
      <w:pPr>
        <w:pStyle w:val="B10"/>
      </w:pPr>
      <w:r w:rsidRPr="00BC468A">
        <w:t>-</w:t>
      </w:r>
      <w:r w:rsidRPr="00BC468A">
        <w:tab/>
        <w:t>Valid information for the SAN serving the target cell has been provided.</w:t>
      </w:r>
    </w:p>
    <w:p w14:paraId="32DF1151" w14:textId="77777777" w:rsidR="00F8385C" w:rsidRPr="00BC468A" w:rsidRDefault="00F8385C" w:rsidP="00F8385C">
      <w:pPr>
        <w:pStyle w:val="TH"/>
      </w:pPr>
      <w:r w:rsidRPr="00BC468A">
        <w:t>Table 14.6.4.0.1.2-1: SSB based L1-RSRP relative accuracy in FR1</w:t>
      </w:r>
    </w:p>
    <w:tbl>
      <w:tblPr>
        <w:tblW w:w="10172" w:type="dxa"/>
        <w:jc w:val="center"/>
        <w:tblLook w:val="01E0" w:firstRow="1" w:lastRow="1" w:firstColumn="1" w:lastColumn="1" w:noHBand="0" w:noVBand="0"/>
      </w:tblPr>
      <w:tblGrid>
        <w:gridCol w:w="1033"/>
        <w:gridCol w:w="1049"/>
        <w:gridCol w:w="807"/>
        <w:gridCol w:w="2349"/>
        <w:gridCol w:w="1027"/>
        <w:gridCol w:w="1027"/>
        <w:gridCol w:w="1440"/>
        <w:gridCol w:w="1440"/>
      </w:tblGrid>
      <w:tr w:rsidR="00F8385C" w:rsidRPr="00BC468A" w14:paraId="43FBCB20" w14:textId="77777777" w:rsidTr="00D57AF4">
        <w:trPr>
          <w:jc w:val="center"/>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32A80CE5" w14:textId="77777777" w:rsidR="00F8385C" w:rsidRPr="00BC468A" w:rsidRDefault="00F8385C" w:rsidP="00D57AF4">
            <w:pPr>
              <w:pStyle w:val="TAH"/>
            </w:pPr>
            <w:r w:rsidRPr="00BC468A">
              <w:t>Accuracy</w:t>
            </w:r>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74037711" w14:textId="77777777" w:rsidR="00F8385C" w:rsidRPr="00BC468A" w:rsidRDefault="00F8385C" w:rsidP="00D57AF4">
            <w:pPr>
              <w:pStyle w:val="TAH"/>
            </w:pPr>
            <w:r w:rsidRPr="00BC468A">
              <w:t>Conditions</w:t>
            </w:r>
          </w:p>
        </w:tc>
      </w:tr>
      <w:tr w:rsidR="00F8385C" w:rsidRPr="00BC468A" w14:paraId="0366AE80" w14:textId="77777777" w:rsidTr="00D57AF4">
        <w:trPr>
          <w:jc w:val="center"/>
        </w:trPr>
        <w:tc>
          <w:tcPr>
            <w:tcW w:w="1033" w:type="dxa"/>
            <w:tcBorders>
              <w:top w:val="single" w:sz="6" w:space="0" w:color="auto"/>
              <w:left w:val="single" w:sz="4" w:space="0" w:color="auto"/>
              <w:right w:val="single" w:sz="6" w:space="0" w:color="auto"/>
            </w:tcBorders>
            <w:shd w:val="clear" w:color="auto" w:fill="auto"/>
            <w:vAlign w:val="center"/>
          </w:tcPr>
          <w:p w14:paraId="2DAC5F85" w14:textId="77777777" w:rsidR="00F8385C" w:rsidRPr="00BC468A" w:rsidRDefault="00F8385C" w:rsidP="00D57AF4">
            <w:pPr>
              <w:pStyle w:val="TAH"/>
            </w:pPr>
            <w:r w:rsidRPr="00BC468A">
              <w:t>Normal condition</w:t>
            </w:r>
          </w:p>
        </w:tc>
        <w:tc>
          <w:tcPr>
            <w:tcW w:w="1049" w:type="dxa"/>
            <w:tcBorders>
              <w:top w:val="single" w:sz="6" w:space="0" w:color="auto"/>
              <w:left w:val="single" w:sz="6" w:space="0" w:color="auto"/>
              <w:right w:val="single" w:sz="6" w:space="0" w:color="auto"/>
            </w:tcBorders>
            <w:shd w:val="clear" w:color="auto" w:fill="auto"/>
            <w:vAlign w:val="center"/>
          </w:tcPr>
          <w:p w14:paraId="48D94370" w14:textId="77777777" w:rsidR="00F8385C" w:rsidRPr="00BC468A" w:rsidRDefault="00F8385C" w:rsidP="00D57AF4">
            <w:pPr>
              <w:pStyle w:val="TAH"/>
            </w:pPr>
            <w:r w:rsidRPr="00BC468A">
              <w:t>Extreme condition</w:t>
            </w:r>
          </w:p>
        </w:tc>
        <w:tc>
          <w:tcPr>
            <w:tcW w:w="807" w:type="dxa"/>
            <w:tcBorders>
              <w:top w:val="single" w:sz="6" w:space="0" w:color="auto"/>
              <w:left w:val="single" w:sz="6" w:space="0" w:color="auto"/>
              <w:right w:val="single" w:sz="6" w:space="0" w:color="auto"/>
            </w:tcBorders>
            <w:shd w:val="clear" w:color="auto" w:fill="auto"/>
            <w:vAlign w:val="center"/>
          </w:tcPr>
          <w:p w14:paraId="51FCFC86" w14:textId="77777777" w:rsidR="00F8385C" w:rsidRPr="00BC468A" w:rsidRDefault="00F8385C" w:rsidP="00D57AF4">
            <w:pPr>
              <w:pStyle w:val="TAH"/>
            </w:pPr>
            <w:r w:rsidRPr="00BC468A">
              <w:t xml:space="preserve">SSB </w:t>
            </w:r>
            <w:proofErr w:type="spellStart"/>
            <w:r w:rsidRPr="00BC468A">
              <w:t>Ês</w:t>
            </w:r>
            <w:proofErr w:type="spellEnd"/>
            <w:r w:rsidRPr="00BC468A">
              <w:t>/</w:t>
            </w:r>
            <w:proofErr w:type="spellStart"/>
            <w:r w:rsidRPr="00BC468A">
              <w:t>Iot</w:t>
            </w:r>
            <w:proofErr w:type="spellEnd"/>
            <w:r w:rsidRPr="00BC468A">
              <w:rPr>
                <w:vertAlign w:val="superscript"/>
              </w:rPr>
              <w:t xml:space="preserve"> Note 2</w:t>
            </w:r>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71707C8A" w14:textId="77777777" w:rsidR="00F8385C" w:rsidRPr="00BC468A" w:rsidRDefault="00F8385C" w:rsidP="00D57AF4">
            <w:pPr>
              <w:pStyle w:val="TAH"/>
            </w:pPr>
            <w:r w:rsidRPr="00BC468A">
              <w:t>Io</w:t>
            </w:r>
            <w:r w:rsidRPr="00BC468A">
              <w:rPr>
                <w:vertAlign w:val="superscript"/>
              </w:rPr>
              <w:t xml:space="preserve"> Note 1</w:t>
            </w:r>
            <w:r w:rsidRPr="00BC468A">
              <w:t xml:space="preserve"> range</w:t>
            </w:r>
          </w:p>
        </w:tc>
      </w:tr>
      <w:tr w:rsidR="00F8385C" w:rsidRPr="00BC468A" w14:paraId="709256F7" w14:textId="77777777" w:rsidTr="00D57AF4">
        <w:trPr>
          <w:jc w:val="center"/>
        </w:trPr>
        <w:tc>
          <w:tcPr>
            <w:tcW w:w="1033" w:type="dxa"/>
            <w:tcBorders>
              <w:left w:val="single" w:sz="4" w:space="0" w:color="auto"/>
              <w:bottom w:val="single" w:sz="6" w:space="0" w:color="auto"/>
              <w:right w:val="single" w:sz="6" w:space="0" w:color="auto"/>
            </w:tcBorders>
            <w:shd w:val="clear" w:color="auto" w:fill="auto"/>
            <w:vAlign w:val="center"/>
          </w:tcPr>
          <w:p w14:paraId="15411B6D" w14:textId="77777777" w:rsidR="00F8385C" w:rsidRPr="00BC468A" w:rsidRDefault="00F8385C" w:rsidP="00D57AF4">
            <w:pPr>
              <w:pStyle w:val="TAH"/>
            </w:pPr>
          </w:p>
        </w:tc>
        <w:tc>
          <w:tcPr>
            <w:tcW w:w="1049" w:type="dxa"/>
            <w:tcBorders>
              <w:left w:val="single" w:sz="6" w:space="0" w:color="auto"/>
              <w:bottom w:val="single" w:sz="6" w:space="0" w:color="auto"/>
              <w:right w:val="single" w:sz="6" w:space="0" w:color="auto"/>
            </w:tcBorders>
            <w:shd w:val="clear" w:color="auto" w:fill="auto"/>
            <w:vAlign w:val="center"/>
          </w:tcPr>
          <w:p w14:paraId="7DC5DD8A" w14:textId="77777777" w:rsidR="00F8385C" w:rsidRPr="00BC468A" w:rsidRDefault="00F8385C" w:rsidP="00D57AF4">
            <w:pPr>
              <w:pStyle w:val="TAH"/>
            </w:pPr>
          </w:p>
        </w:tc>
        <w:tc>
          <w:tcPr>
            <w:tcW w:w="807" w:type="dxa"/>
            <w:tcBorders>
              <w:left w:val="single" w:sz="6" w:space="0" w:color="auto"/>
              <w:bottom w:val="single" w:sz="6" w:space="0" w:color="auto"/>
              <w:right w:val="single" w:sz="6" w:space="0" w:color="auto"/>
            </w:tcBorders>
            <w:shd w:val="clear" w:color="auto" w:fill="auto"/>
            <w:vAlign w:val="center"/>
          </w:tcPr>
          <w:p w14:paraId="2AD0F923" w14:textId="77777777" w:rsidR="00F8385C" w:rsidRPr="00BC468A" w:rsidRDefault="00F8385C" w:rsidP="00D57AF4">
            <w:pPr>
              <w:pStyle w:val="TAH"/>
            </w:pP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2DF26CE3" w14:textId="77777777" w:rsidR="00F8385C" w:rsidRPr="00BC468A" w:rsidRDefault="00F8385C" w:rsidP="00D57AF4">
            <w:pPr>
              <w:pStyle w:val="TAH"/>
            </w:pPr>
            <w:r w:rsidRPr="00BC468A">
              <w:t>NR operating band groups</w:t>
            </w:r>
            <w:r w:rsidRPr="00BC468A">
              <w:rPr>
                <w:vertAlign w:val="superscript"/>
              </w:rPr>
              <w:t xml:space="preserve"> Note 4</w:t>
            </w:r>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48480AA5" w14:textId="77777777" w:rsidR="00F8385C" w:rsidRPr="00BC468A" w:rsidRDefault="00F8385C" w:rsidP="00D57AF4">
            <w:pPr>
              <w:pStyle w:val="TAH"/>
            </w:pPr>
            <w:r w:rsidRPr="00BC468A">
              <w:t>Minimum Io</w:t>
            </w:r>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0ECD2F0A" w14:textId="77777777" w:rsidR="00F8385C" w:rsidRPr="00BC468A" w:rsidRDefault="00F8385C" w:rsidP="00D57AF4">
            <w:pPr>
              <w:pStyle w:val="TAH"/>
            </w:pPr>
            <w:r w:rsidRPr="00BC468A">
              <w:t>Maximum Io</w:t>
            </w:r>
          </w:p>
        </w:tc>
      </w:tr>
      <w:tr w:rsidR="00F8385C" w:rsidRPr="00BC468A" w14:paraId="4DA734B3" w14:textId="77777777" w:rsidTr="00D57AF4">
        <w:trPr>
          <w:trHeight w:val="308"/>
          <w:jc w:val="center"/>
        </w:trPr>
        <w:tc>
          <w:tcPr>
            <w:tcW w:w="1033" w:type="dxa"/>
            <w:tcBorders>
              <w:top w:val="single" w:sz="6" w:space="0" w:color="auto"/>
              <w:left w:val="single" w:sz="4" w:space="0" w:color="auto"/>
              <w:right w:val="single" w:sz="6" w:space="0" w:color="auto"/>
            </w:tcBorders>
            <w:shd w:val="clear" w:color="auto" w:fill="auto"/>
            <w:vAlign w:val="center"/>
          </w:tcPr>
          <w:p w14:paraId="391F34BF" w14:textId="77777777" w:rsidR="00F8385C" w:rsidRPr="00BC468A" w:rsidRDefault="00F8385C" w:rsidP="00D57AF4">
            <w:pPr>
              <w:pStyle w:val="TAH"/>
            </w:pPr>
            <w:r w:rsidRPr="00BC468A">
              <w:t>dB</w:t>
            </w:r>
          </w:p>
        </w:tc>
        <w:tc>
          <w:tcPr>
            <w:tcW w:w="1049" w:type="dxa"/>
            <w:tcBorders>
              <w:top w:val="single" w:sz="6" w:space="0" w:color="auto"/>
              <w:left w:val="single" w:sz="6" w:space="0" w:color="auto"/>
              <w:right w:val="single" w:sz="6" w:space="0" w:color="auto"/>
            </w:tcBorders>
            <w:shd w:val="clear" w:color="auto" w:fill="auto"/>
            <w:vAlign w:val="center"/>
          </w:tcPr>
          <w:p w14:paraId="7D375654" w14:textId="77777777" w:rsidR="00F8385C" w:rsidRPr="00BC468A" w:rsidRDefault="00F8385C" w:rsidP="00D57AF4">
            <w:pPr>
              <w:pStyle w:val="TAH"/>
            </w:pPr>
            <w:r w:rsidRPr="00BC468A">
              <w:t>dB</w:t>
            </w:r>
          </w:p>
        </w:tc>
        <w:tc>
          <w:tcPr>
            <w:tcW w:w="807" w:type="dxa"/>
            <w:tcBorders>
              <w:top w:val="single" w:sz="6" w:space="0" w:color="auto"/>
              <w:left w:val="single" w:sz="6" w:space="0" w:color="auto"/>
              <w:right w:val="single" w:sz="6" w:space="0" w:color="auto"/>
            </w:tcBorders>
            <w:shd w:val="clear" w:color="auto" w:fill="auto"/>
            <w:vAlign w:val="center"/>
          </w:tcPr>
          <w:p w14:paraId="4EF7D7A4" w14:textId="77777777" w:rsidR="00F8385C" w:rsidRPr="00BC468A" w:rsidRDefault="00F8385C" w:rsidP="00D57AF4">
            <w:pPr>
              <w:pStyle w:val="TAH"/>
            </w:pPr>
            <w:r w:rsidRPr="00BC468A">
              <w:t>dB</w:t>
            </w:r>
          </w:p>
        </w:tc>
        <w:tc>
          <w:tcPr>
            <w:tcW w:w="2349" w:type="dxa"/>
            <w:tcBorders>
              <w:top w:val="single" w:sz="6" w:space="0" w:color="auto"/>
              <w:left w:val="single" w:sz="6" w:space="0" w:color="auto"/>
              <w:right w:val="single" w:sz="4" w:space="0" w:color="auto"/>
            </w:tcBorders>
            <w:shd w:val="clear" w:color="auto" w:fill="auto"/>
            <w:vAlign w:val="center"/>
          </w:tcPr>
          <w:p w14:paraId="1518837A" w14:textId="77777777" w:rsidR="00F8385C" w:rsidRPr="00BC468A" w:rsidRDefault="00F8385C" w:rsidP="00D57AF4">
            <w:pPr>
              <w:pStyle w:val="TAH"/>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68788B14" w14:textId="77777777" w:rsidR="00F8385C" w:rsidRPr="00BC468A" w:rsidRDefault="00F8385C" w:rsidP="00D57AF4">
            <w:pPr>
              <w:pStyle w:val="TAH"/>
            </w:pPr>
            <w:r w:rsidRPr="00BC468A">
              <w:rPr>
                <w:rFonts w:cs="Arial"/>
              </w:rPr>
              <w:t xml:space="preserve">dBm / </w:t>
            </w:r>
            <w:r w:rsidRPr="00BC468A">
              <w:t>SCS</w:t>
            </w:r>
            <w:r w:rsidRPr="00BC468A">
              <w:rPr>
                <w:vertAlign w:val="subscript"/>
              </w:rPr>
              <w:t>SSB</w:t>
            </w:r>
          </w:p>
        </w:tc>
        <w:tc>
          <w:tcPr>
            <w:tcW w:w="1440" w:type="dxa"/>
            <w:tcBorders>
              <w:top w:val="single" w:sz="6" w:space="0" w:color="auto"/>
              <w:left w:val="single" w:sz="6" w:space="0" w:color="auto"/>
              <w:right w:val="single" w:sz="6" w:space="0" w:color="auto"/>
            </w:tcBorders>
            <w:shd w:val="clear" w:color="auto" w:fill="auto"/>
            <w:vAlign w:val="center"/>
          </w:tcPr>
          <w:p w14:paraId="737C5B19"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c>
          <w:tcPr>
            <w:tcW w:w="1440" w:type="dxa"/>
            <w:tcBorders>
              <w:top w:val="single" w:sz="6" w:space="0" w:color="auto"/>
              <w:left w:val="single" w:sz="6" w:space="0" w:color="auto"/>
              <w:right w:val="single" w:sz="4" w:space="0" w:color="auto"/>
            </w:tcBorders>
            <w:shd w:val="clear" w:color="auto" w:fill="auto"/>
            <w:vAlign w:val="center"/>
          </w:tcPr>
          <w:p w14:paraId="04BFD050" w14:textId="77777777" w:rsidR="00F8385C" w:rsidRPr="00BC468A" w:rsidRDefault="00F8385C" w:rsidP="00D57AF4">
            <w:pPr>
              <w:pStyle w:val="TAH"/>
            </w:pPr>
            <w:r w:rsidRPr="00BC468A">
              <w:t>dBm/</w:t>
            </w:r>
            <w:proofErr w:type="spellStart"/>
            <w:r w:rsidRPr="00BC468A">
              <w:t>BW</w:t>
            </w:r>
            <w:r w:rsidRPr="00BC468A">
              <w:rPr>
                <w:vertAlign w:val="subscript"/>
              </w:rPr>
              <w:t>Channel</w:t>
            </w:r>
            <w:proofErr w:type="spellEnd"/>
          </w:p>
        </w:tc>
      </w:tr>
      <w:tr w:rsidR="00F8385C" w:rsidRPr="00BC468A" w14:paraId="2CE094F2" w14:textId="77777777" w:rsidTr="00D57AF4">
        <w:trPr>
          <w:trHeight w:val="307"/>
          <w:jc w:val="center"/>
        </w:trPr>
        <w:tc>
          <w:tcPr>
            <w:tcW w:w="1033" w:type="dxa"/>
            <w:tcBorders>
              <w:left w:val="single" w:sz="4" w:space="0" w:color="auto"/>
              <w:bottom w:val="single" w:sz="6" w:space="0" w:color="auto"/>
              <w:right w:val="single" w:sz="6" w:space="0" w:color="auto"/>
            </w:tcBorders>
            <w:shd w:val="clear" w:color="auto" w:fill="auto"/>
            <w:vAlign w:val="center"/>
          </w:tcPr>
          <w:p w14:paraId="229D943E" w14:textId="77777777" w:rsidR="00F8385C" w:rsidRPr="00BC468A" w:rsidRDefault="00F8385C" w:rsidP="00D57AF4">
            <w:pPr>
              <w:pStyle w:val="TAH"/>
            </w:pPr>
          </w:p>
        </w:tc>
        <w:tc>
          <w:tcPr>
            <w:tcW w:w="1049" w:type="dxa"/>
            <w:tcBorders>
              <w:left w:val="single" w:sz="6" w:space="0" w:color="auto"/>
              <w:bottom w:val="single" w:sz="6" w:space="0" w:color="auto"/>
              <w:right w:val="single" w:sz="6" w:space="0" w:color="auto"/>
            </w:tcBorders>
            <w:shd w:val="clear" w:color="auto" w:fill="auto"/>
            <w:vAlign w:val="center"/>
          </w:tcPr>
          <w:p w14:paraId="124CC081" w14:textId="77777777" w:rsidR="00F8385C" w:rsidRPr="00BC468A" w:rsidRDefault="00F8385C" w:rsidP="00D57AF4">
            <w:pPr>
              <w:pStyle w:val="TAH"/>
            </w:pPr>
          </w:p>
        </w:tc>
        <w:tc>
          <w:tcPr>
            <w:tcW w:w="807" w:type="dxa"/>
            <w:tcBorders>
              <w:left w:val="single" w:sz="6" w:space="0" w:color="auto"/>
              <w:bottom w:val="single" w:sz="6" w:space="0" w:color="auto"/>
              <w:right w:val="single" w:sz="6" w:space="0" w:color="auto"/>
            </w:tcBorders>
            <w:shd w:val="clear" w:color="auto" w:fill="auto"/>
            <w:vAlign w:val="center"/>
          </w:tcPr>
          <w:p w14:paraId="2581CE43" w14:textId="77777777" w:rsidR="00F8385C" w:rsidRPr="00BC468A" w:rsidRDefault="00F8385C" w:rsidP="00D57AF4">
            <w:pPr>
              <w:pStyle w:val="TAH"/>
            </w:pPr>
          </w:p>
        </w:tc>
        <w:tc>
          <w:tcPr>
            <w:tcW w:w="2349" w:type="dxa"/>
            <w:tcBorders>
              <w:left w:val="single" w:sz="6" w:space="0" w:color="auto"/>
              <w:bottom w:val="single" w:sz="6" w:space="0" w:color="auto"/>
              <w:right w:val="single" w:sz="4" w:space="0" w:color="auto"/>
            </w:tcBorders>
            <w:shd w:val="clear" w:color="auto" w:fill="auto"/>
            <w:vAlign w:val="center"/>
          </w:tcPr>
          <w:p w14:paraId="7FD2990F" w14:textId="77777777" w:rsidR="00F8385C" w:rsidRPr="00BC468A" w:rsidRDefault="00F8385C" w:rsidP="00D57AF4">
            <w:pPr>
              <w:pStyle w:val="TAH"/>
            </w:pP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4D46C18B"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15 kHz</w:t>
            </w: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2E7BDD52" w14:textId="77777777" w:rsidR="00F8385C" w:rsidRPr="00BC468A" w:rsidRDefault="00F8385C" w:rsidP="00D57AF4">
            <w:pPr>
              <w:pStyle w:val="TAH"/>
              <w:rPr>
                <w:rFonts w:cs="Arial"/>
              </w:rPr>
            </w:pPr>
            <w:r w:rsidRPr="00BC468A">
              <w:t>SCS</w:t>
            </w:r>
            <w:r w:rsidRPr="00BC468A">
              <w:rPr>
                <w:vertAlign w:val="subscript"/>
              </w:rPr>
              <w:t>SSB</w:t>
            </w:r>
            <w:r w:rsidRPr="00BC468A">
              <w:rPr>
                <w:rFonts w:cs="Arial"/>
              </w:rPr>
              <w:t xml:space="preserve"> = 30 kHz</w:t>
            </w:r>
          </w:p>
        </w:tc>
        <w:tc>
          <w:tcPr>
            <w:tcW w:w="1440" w:type="dxa"/>
            <w:tcBorders>
              <w:left w:val="single" w:sz="6" w:space="0" w:color="auto"/>
              <w:bottom w:val="single" w:sz="6" w:space="0" w:color="auto"/>
              <w:right w:val="single" w:sz="6" w:space="0" w:color="auto"/>
            </w:tcBorders>
            <w:shd w:val="clear" w:color="auto" w:fill="auto"/>
            <w:vAlign w:val="center"/>
          </w:tcPr>
          <w:p w14:paraId="60E654E0" w14:textId="77777777" w:rsidR="00F8385C" w:rsidRPr="00BC468A" w:rsidRDefault="00F8385C" w:rsidP="00D57AF4">
            <w:pPr>
              <w:pStyle w:val="TAH"/>
            </w:pPr>
          </w:p>
        </w:tc>
        <w:tc>
          <w:tcPr>
            <w:tcW w:w="1440" w:type="dxa"/>
            <w:tcBorders>
              <w:left w:val="single" w:sz="6" w:space="0" w:color="auto"/>
              <w:bottom w:val="single" w:sz="6" w:space="0" w:color="auto"/>
              <w:right w:val="single" w:sz="4" w:space="0" w:color="auto"/>
            </w:tcBorders>
            <w:shd w:val="clear" w:color="auto" w:fill="auto"/>
            <w:vAlign w:val="center"/>
          </w:tcPr>
          <w:p w14:paraId="7F52F727" w14:textId="77777777" w:rsidR="00F8385C" w:rsidRPr="00BC468A" w:rsidRDefault="00F8385C" w:rsidP="00D57AF4">
            <w:pPr>
              <w:pStyle w:val="TAH"/>
            </w:pPr>
          </w:p>
        </w:tc>
      </w:tr>
      <w:tr w:rsidR="00F8385C" w:rsidRPr="00BC468A" w14:paraId="63A3780B" w14:textId="77777777" w:rsidTr="00D57AF4">
        <w:trPr>
          <w:jc w:val="center"/>
        </w:trPr>
        <w:tc>
          <w:tcPr>
            <w:tcW w:w="1033" w:type="dxa"/>
            <w:tcBorders>
              <w:top w:val="single" w:sz="6" w:space="0" w:color="auto"/>
              <w:left w:val="single" w:sz="4" w:space="0" w:color="auto"/>
              <w:right w:val="single" w:sz="6" w:space="0" w:color="auto"/>
            </w:tcBorders>
            <w:shd w:val="clear" w:color="auto" w:fill="auto"/>
          </w:tcPr>
          <w:p w14:paraId="3EBED278" w14:textId="77777777" w:rsidR="00F8385C" w:rsidRPr="00BC468A" w:rsidRDefault="00F8385C" w:rsidP="00D57AF4">
            <w:pPr>
              <w:pStyle w:val="TAC"/>
            </w:pPr>
            <w:r w:rsidRPr="00BC468A">
              <w:sym w:font="Symbol" w:char="F0B1"/>
            </w:r>
            <w:r w:rsidRPr="00BC468A">
              <w:t>[3]</w:t>
            </w:r>
          </w:p>
        </w:tc>
        <w:tc>
          <w:tcPr>
            <w:tcW w:w="1049" w:type="dxa"/>
            <w:tcBorders>
              <w:top w:val="single" w:sz="6" w:space="0" w:color="auto"/>
              <w:left w:val="single" w:sz="6" w:space="0" w:color="auto"/>
              <w:right w:val="single" w:sz="6" w:space="0" w:color="auto"/>
            </w:tcBorders>
            <w:shd w:val="clear" w:color="auto" w:fill="auto"/>
          </w:tcPr>
          <w:p w14:paraId="399D152B" w14:textId="77777777" w:rsidR="00F8385C" w:rsidRPr="00BC468A" w:rsidRDefault="00F8385C" w:rsidP="00D57AF4">
            <w:pPr>
              <w:pStyle w:val="TAC"/>
            </w:pPr>
            <w:r w:rsidRPr="00BC468A">
              <w:sym w:font="Symbol" w:char="F0B1"/>
            </w:r>
            <w:r w:rsidRPr="00BC468A">
              <w:t>[4]</w:t>
            </w:r>
          </w:p>
        </w:tc>
        <w:tc>
          <w:tcPr>
            <w:tcW w:w="807" w:type="dxa"/>
            <w:tcBorders>
              <w:top w:val="single" w:sz="6" w:space="0" w:color="auto"/>
              <w:left w:val="single" w:sz="6" w:space="0" w:color="auto"/>
              <w:right w:val="single" w:sz="6" w:space="0" w:color="auto"/>
            </w:tcBorders>
            <w:shd w:val="clear" w:color="auto" w:fill="auto"/>
          </w:tcPr>
          <w:p w14:paraId="5A41E8B6" w14:textId="77777777" w:rsidR="00F8385C" w:rsidRPr="00BC468A" w:rsidRDefault="00F8385C" w:rsidP="00D57AF4">
            <w:pPr>
              <w:pStyle w:val="TAC"/>
            </w:pPr>
            <w:r w:rsidRPr="00BC468A">
              <w:sym w:font="Symbol" w:char="F0B3"/>
            </w:r>
            <w:r w:rsidRPr="00BC468A">
              <w:t>-3</w:t>
            </w: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2D898302" w14:textId="77777777" w:rsidR="00F8385C" w:rsidRPr="00BC468A" w:rsidRDefault="00F8385C" w:rsidP="00D57AF4">
            <w:pPr>
              <w:pStyle w:val="TAC"/>
            </w:pPr>
            <w:r w:rsidRPr="00BC468A">
              <w:t>NR_FDD_SAB_FR1_A</w:t>
            </w: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0F73A4FE" w14:textId="77777777" w:rsidR="00F8385C" w:rsidRPr="00BC468A" w:rsidRDefault="00F8385C" w:rsidP="00D57AF4">
            <w:pPr>
              <w:pStyle w:val="TAC"/>
            </w:pPr>
            <w:r w:rsidRPr="00BC468A">
              <w:t>-121</w:t>
            </w: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628D5FC4" w14:textId="77777777" w:rsidR="00F8385C" w:rsidRPr="00BC468A" w:rsidRDefault="00F8385C" w:rsidP="00D57AF4">
            <w:pPr>
              <w:pStyle w:val="TAC"/>
            </w:pPr>
            <w:r w:rsidRPr="00BC468A">
              <w:t>-118</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649FC495" w14:textId="77777777" w:rsidR="00F8385C" w:rsidRPr="00BC468A" w:rsidRDefault="00F8385C" w:rsidP="00D57AF4">
            <w:pPr>
              <w:pStyle w:val="TAC"/>
            </w:pPr>
            <w:r w:rsidRPr="00BC468A">
              <w:t>N/A</w:t>
            </w:r>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604574EC" w14:textId="77777777" w:rsidR="00F8385C" w:rsidRPr="00BC468A" w:rsidRDefault="00F8385C" w:rsidP="00D57AF4">
            <w:pPr>
              <w:pStyle w:val="TAC"/>
            </w:pPr>
            <w:r w:rsidRPr="00BC468A">
              <w:t>-50</w:t>
            </w:r>
          </w:p>
        </w:tc>
      </w:tr>
      <w:tr w:rsidR="00F8385C" w:rsidRPr="00BC468A" w14:paraId="1B8D008B" w14:textId="77777777" w:rsidTr="00D57AF4">
        <w:trPr>
          <w:jc w:val="center"/>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114136EF" w14:textId="77777777" w:rsidR="00F8385C" w:rsidRPr="00BC468A" w:rsidRDefault="00F8385C" w:rsidP="00D57AF4">
            <w:pPr>
              <w:pStyle w:val="TAN"/>
            </w:pPr>
            <w:r w:rsidRPr="00BC468A">
              <w:t>NOTE 1:</w:t>
            </w:r>
            <w:r w:rsidRPr="00BC468A">
              <w:tab/>
              <w:t>Io is assumed to have constant EPRE across the bandwidth.</w:t>
            </w:r>
          </w:p>
          <w:p w14:paraId="0DE528BF" w14:textId="77777777" w:rsidR="00F8385C" w:rsidRPr="00BC468A" w:rsidRDefault="00F8385C" w:rsidP="00D57AF4">
            <w:pPr>
              <w:pStyle w:val="TAN"/>
            </w:pPr>
            <w:r w:rsidRPr="00BC468A">
              <w:t>NOTE 2:</w:t>
            </w:r>
            <w:r w:rsidRPr="00BC468A">
              <w:tab/>
              <w:t xml:space="preserve">The parameter SSB </w:t>
            </w:r>
            <w:proofErr w:type="spellStart"/>
            <w:r w:rsidRPr="00BC468A">
              <w:t>Ês</w:t>
            </w:r>
            <w:proofErr w:type="spellEnd"/>
            <w:r w:rsidRPr="00BC468A">
              <w:t>/</w:t>
            </w:r>
            <w:proofErr w:type="spellStart"/>
            <w:r w:rsidRPr="00BC468A">
              <w:t>Iot</w:t>
            </w:r>
            <w:proofErr w:type="spellEnd"/>
            <w:r w:rsidRPr="00BC468A">
              <w:t xml:space="preserve"> is the minimum SSB </w:t>
            </w:r>
            <w:proofErr w:type="spellStart"/>
            <w:r w:rsidRPr="00BC468A">
              <w:t>Ês</w:t>
            </w:r>
            <w:proofErr w:type="spellEnd"/>
            <w:r w:rsidRPr="00BC468A">
              <w:t>/</w:t>
            </w:r>
            <w:proofErr w:type="spellStart"/>
            <w:r w:rsidRPr="00BC468A">
              <w:t>Iot</w:t>
            </w:r>
            <w:proofErr w:type="spellEnd"/>
            <w:r w:rsidRPr="00BC468A">
              <w:t xml:space="preserve"> of the pair of SSBs to which the requirement applies.</w:t>
            </w:r>
          </w:p>
          <w:p w14:paraId="2B58EA86" w14:textId="77777777" w:rsidR="00F8385C" w:rsidRPr="00BC468A" w:rsidRDefault="00F8385C" w:rsidP="00D57AF4">
            <w:pPr>
              <w:pStyle w:val="TAN"/>
            </w:pPr>
            <w:r w:rsidRPr="00BC468A">
              <w:t>NOTE 3:</w:t>
            </w:r>
            <w:r w:rsidRPr="00BC468A">
              <w:tab/>
              <w:t>Void</w:t>
            </w:r>
          </w:p>
          <w:p w14:paraId="0D29E6EE" w14:textId="77777777" w:rsidR="00F8385C" w:rsidRPr="00BC468A" w:rsidRDefault="00F8385C" w:rsidP="00D57AF4">
            <w:pPr>
              <w:pStyle w:val="TAN"/>
            </w:pPr>
            <w:r w:rsidRPr="00BC468A">
              <w:t>NOTE 4:</w:t>
            </w:r>
            <w:r w:rsidRPr="00BC468A">
              <w:tab/>
              <w:t>NR operating band groups in FR1 are as defined in clause 3A.4.1A.</w:t>
            </w:r>
          </w:p>
        </w:tc>
      </w:tr>
    </w:tbl>
    <w:p w14:paraId="0B5AA44C" w14:textId="77777777" w:rsidR="00F8385C" w:rsidRPr="00BC468A" w:rsidRDefault="00F8385C" w:rsidP="00F8385C">
      <w:pPr>
        <w:rPr>
          <w:rFonts w:cs="v4.2.0"/>
        </w:rPr>
      </w:pPr>
    </w:p>
    <w:p w14:paraId="2F5DBC3F" w14:textId="77777777" w:rsidR="00F8385C" w:rsidRPr="00BC468A" w:rsidRDefault="00F8385C" w:rsidP="00F8385C">
      <w:pPr>
        <w:rPr>
          <w:lang w:eastAsia="sv-SE"/>
        </w:rPr>
      </w:pPr>
      <w:r w:rsidRPr="00BC468A">
        <w:rPr>
          <w:lang w:eastAsia="sv-SE"/>
        </w:rPr>
        <w:t>The normative reference for this requirement is TS 38.133 [6] clause 10.1.19C.1.2.</w:t>
      </w:r>
    </w:p>
    <w:p w14:paraId="3A0B7F0D" w14:textId="77777777" w:rsidR="00F8385C" w:rsidRPr="00BC468A" w:rsidRDefault="00F8385C" w:rsidP="00F8385C">
      <w:pPr>
        <w:pStyle w:val="Heading5"/>
        <w:rPr>
          <w:lang w:eastAsia="sv-SE"/>
        </w:rPr>
      </w:pPr>
      <w:r w:rsidRPr="00BC468A">
        <w:rPr>
          <w:lang w:eastAsia="sv-SE"/>
        </w:rPr>
        <w:t>14.6.4.0.2</w:t>
      </w:r>
      <w:r w:rsidRPr="00BC468A">
        <w:rPr>
          <w:lang w:eastAsia="sv-SE"/>
        </w:rPr>
        <w:tab/>
        <w:t>Minimum conformance requirements for CSI-RS based L1-RSRP Reporting</w:t>
      </w:r>
    </w:p>
    <w:p w14:paraId="6615D81B" w14:textId="77777777" w:rsidR="00F8385C" w:rsidRPr="00BC468A" w:rsidRDefault="00F8385C" w:rsidP="00F8385C">
      <w:pPr>
        <w:rPr>
          <w:rFonts w:eastAsia="?? ??"/>
        </w:rPr>
      </w:pPr>
      <w:r w:rsidRPr="00BC468A">
        <w:rPr>
          <w:rFonts w:cs="v4.2.0"/>
        </w:rPr>
        <w:t>The UE shall be capable of performing L1-RSRP</w:t>
      </w:r>
      <w:r w:rsidRPr="00BC468A">
        <w:rPr>
          <w:rFonts w:eastAsia="?? ??"/>
        </w:rPr>
        <w:t xml:space="preserve"> </w:t>
      </w:r>
      <w:r w:rsidRPr="00BC468A">
        <w:rPr>
          <w:rFonts w:cs="v4.2.0"/>
        </w:rPr>
        <w:t xml:space="preserve">measurements based </w:t>
      </w:r>
      <w:r w:rsidRPr="00BC468A">
        <w:rPr>
          <w:rFonts w:eastAsia="?? ??"/>
        </w:rPr>
        <w:t xml:space="preserve">on the configured CSI-RS </w:t>
      </w:r>
      <w:r w:rsidRPr="00BC468A">
        <w:rPr>
          <w:rFonts w:cs="Arial"/>
        </w:rPr>
        <w:t xml:space="preserve">resource for </w:t>
      </w:r>
      <w:r w:rsidRPr="00BC468A">
        <w:t>L1-RSRP computation</w:t>
      </w:r>
      <w:r w:rsidRPr="00BC468A">
        <w:rPr>
          <w:rFonts w:cs="v4.2.0"/>
        </w:rPr>
        <w:t xml:space="preserve">, and the UE physical layer shall be capable of reporting L1-RSRP measured over the measurement period of </w:t>
      </w:r>
      <w:r w:rsidRPr="00BC468A">
        <w:t>T</w:t>
      </w:r>
      <w:r w:rsidRPr="00BC468A">
        <w:rPr>
          <w:vertAlign w:val="subscript"/>
        </w:rPr>
        <w:t>L1-RSRP_Measurement_Period_CSI-RS_SAN</w:t>
      </w:r>
      <w:r w:rsidRPr="00BC468A">
        <w:rPr>
          <w:rFonts w:cs="v4.2.0"/>
        </w:rPr>
        <w:t>.</w:t>
      </w:r>
    </w:p>
    <w:p w14:paraId="6F108176" w14:textId="77777777" w:rsidR="00F8385C" w:rsidRPr="00BC468A" w:rsidRDefault="00F8385C" w:rsidP="00F8385C">
      <w:pPr>
        <w:rPr>
          <w:rFonts w:eastAsia="?? ??"/>
        </w:rPr>
      </w:pPr>
      <w:r w:rsidRPr="00BC468A">
        <w:rPr>
          <w:rFonts w:eastAsia="?? ??"/>
        </w:rPr>
        <w:t xml:space="preserve">The value of </w:t>
      </w:r>
      <w:r w:rsidRPr="00BC468A">
        <w:t>T</w:t>
      </w:r>
      <w:r w:rsidRPr="00BC468A">
        <w:rPr>
          <w:vertAlign w:val="subscript"/>
        </w:rPr>
        <w:t>L1-RSRP_Measurement_Period_CSI-RS</w:t>
      </w:r>
      <w:r w:rsidRPr="00BC468A">
        <w:rPr>
          <w:rFonts w:eastAsia="?? ??"/>
        </w:rPr>
        <w:t xml:space="preserve"> is defined in Table 14.6.4.0.2-1 for FR1, where</w:t>
      </w:r>
    </w:p>
    <w:p w14:paraId="67437D28" w14:textId="77777777" w:rsidR="00F8385C" w:rsidRPr="00BC468A" w:rsidRDefault="00F8385C" w:rsidP="00F8385C">
      <w:pPr>
        <w:pStyle w:val="B10"/>
        <w:rPr>
          <w:rFonts w:eastAsia="SimSun"/>
        </w:rPr>
      </w:pPr>
      <w:r w:rsidRPr="00BC468A">
        <w:t>-</w:t>
      </w:r>
      <w:r w:rsidRPr="00BC468A">
        <w:tab/>
        <w:t xml:space="preserve">For periodic and semi-persistent CSI-RS resources, M=1 if higher layer parameter </w:t>
      </w:r>
      <w:proofErr w:type="spellStart"/>
      <w:r w:rsidRPr="00BC468A">
        <w:rPr>
          <w:i/>
        </w:rPr>
        <w:t>timeRestrictionForChannelMeasurement</w:t>
      </w:r>
      <w:proofErr w:type="spellEnd"/>
      <w:r w:rsidRPr="00BC468A">
        <w:t xml:space="preserve"> is configured, and M=3 otherwise</w:t>
      </w:r>
    </w:p>
    <w:p w14:paraId="232559F3" w14:textId="77777777" w:rsidR="00F8385C" w:rsidRPr="00BC468A" w:rsidRDefault="00F8385C" w:rsidP="00F8385C">
      <w:pPr>
        <w:pStyle w:val="B10"/>
      </w:pPr>
      <w:r w:rsidRPr="00BC468A">
        <w:t>-</w:t>
      </w:r>
      <w:r w:rsidRPr="00BC468A">
        <w:tab/>
        <w:t xml:space="preserve">For aperiodic CSI-RS resources M=1 </w:t>
      </w:r>
    </w:p>
    <w:p w14:paraId="6AF880C3" w14:textId="77777777" w:rsidR="00F8385C" w:rsidRPr="00BC468A" w:rsidRDefault="00F8385C" w:rsidP="00F8385C">
      <w:pPr>
        <w:pStyle w:val="B10"/>
      </w:pPr>
      <w:r w:rsidRPr="00BC468A">
        <w:t>-</w:t>
      </w:r>
      <w:r w:rsidRPr="00BC468A">
        <w:tab/>
        <w:t>P value for a CSI-RS resource to be measured is defined as</w:t>
      </w:r>
    </w:p>
    <w:p w14:paraId="5A70AF9A" w14:textId="77777777" w:rsidR="00F8385C" w:rsidRPr="00BC468A" w:rsidRDefault="00F8385C" w:rsidP="00F8385C">
      <w:pPr>
        <w:pStyle w:val="B2"/>
      </w:pPr>
      <w:r w:rsidRPr="00BC468A">
        <w:t>-</w:t>
      </w:r>
      <w:r w:rsidRPr="00BC468A">
        <w:tab/>
      </w:r>
      <w:proofErr w:type="spellStart"/>
      <w:r w:rsidRPr="00BC468A">
        <w:t>P</w:t>
      </w:r>
      <w:r w:rsidRPr="00BC468A">
        <w:rPr>
          <w:vertAlign w:val="subscript"/>
        </w:rPr>
        <w:t>sharing</w:t>
      </w:r>
      <w:proofErr w:type="spellEnd"/>
      <w:r w:rsidRPr="00BC468A">
        <w:rPr>
          <w:vertAlign w:val="subscript"/>
        </w:rPr>
        <w:t xml:space="preserve"> factor</w:t>
      </w:r>
      <w:r w:rsidRPr="00BC468A">
        <w:t xml:space="preserve"> * </w:t>
      </w:r>
      <w:proofErr w:type="spellStart"/>
      <w:r w:rsidRPr="00BC468A">
        <w:t>N</w:t>
      </w:r>
      <w:r w:rsidRPr="00BC468A">
        <w:rPr>
          <w:vertAlign w:val="subscript"/>
        </w:rPr>
        <w:t>total</w:t>
      </w:r>
      <w:proofErr w:type="spellEnd"/>
      <w:r w:rsidRPr="00BC468A">
        <w:t xml:space="preserve"> / </w:t>
      </w:r>
      <w:proofErr w:type="spellStart"/>
      <w:r w:rsidRPr="00BC468A">
        <w:t>N</w:t>
      </w:r>
      <w:r w:rsidRPr="00BC468A">
        <w:rPr>
          <w:vertAlign w:val="subscript"/>
        </w:rPr>
        <w:t>outside_MG</w:t>
      </w:r>
      <w:proofErr w:type="spellEnd"/>
      <w:r w:rsidRPr="00BC468A">
        <w:t xml:space="preserve"> with </w:t>
      </w:r>
      <w:proofErr w:type="spellStart"/>
      <w:r w:rsidRPr="00BC468A">
        <w:t>N</w:t>
      </w:r>
      <w:r w:rsidRPr="00BC468A">
        <w:rPr>
          <w:vertAlign w:val="subscript"/>
        </w:rPr>
        <w:t>available</w:t>
      </w:r>
      <w:proofErr w:type="spellEnd"/>
      <w:r w:rsidRPr="00BC468A">
        <w:t xml:space="preserve"> = 0</w:t>
      </w:r>
    </w:p>
    <w:p w14:paraId="300D7D0A"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total</w:t>
      </w:r>
      <w:proofErr w:type="spellEnd"/>
      <w:r w:rsidRPr="00BC468A">
        <w:t xml:space="preserve"> / </w:t>
      </w:r>
      <w:proofErr w:type="spellStart"/>
      <w:r w:rsidRPr="00BC468A">
        <w:t>N</w:t>
      </w:r>
      <w:r w:rsidRPr="00BC468A">
        <w:rPr>
          <w:vertAlign w:val="subscript"/>
        </w:rPr>
        <w:t>available</w:t>
      </w:r>
      <w:proofErr w:type="spellEnd"/>
      <w:r w:rsidRPr="00BC468A">
        <w:t xml:space="preserve"> with </w:t>
      </w:r>
      <w:proofErr w:type="spellStart"/>
      <w:r w:rsidRPr="00BC468A">
        <w:t>N</w:t>
      </w:r>
      <w:r w:rsidRPr="00BC468A">
        <w:rPr>
          <w:vertAlign w:val="subscript"/>
        </w:rPr>
        <w:t>available</w:t>
      </w:r>
      <w:proofErr w:type="spellEnd"/>
      <w:r w:rsidRPr="00BC468A">
        <w:t xml:space="preserve"> &gt; 0</w:t>
      </w:r>
    </w:p>
    <w:p w14:paraId="1082B729" w14:textId="77777777" w:rsidR="00F8385C" w:rsidRPr="00BC468A" w:rsidRDefault="00F8385C" w:rsidP="00F8385C">
      <w:pPr>
        <w:pStyle w:val="B10"/>
        <w:rPr>
          <w:lang w:eastAsia="zh-CN"/>
        </w:rPr>
      </w:pPr>
      <w:r w:rsidRPr="00BC468A">
        <w:t>-</w:t>
      </w:r>
      <w:r w:rsidRPr="00BC468A">
        <w:tab/>
      </w:r>
      <w:r w:rsidRPr="00BC468A">
        <w:rPr>
          <w:lang w:eastAsia="zh-CN"/>
        </w:rPr>
        <w:t xml:space="preserve">For a window W of duration </w:t>
      </w:r>
      <w:proofErr w:type="gramStart"/>
      <w:r w:rsidRPr="00BC468A">
        <w:rPr>
          <w:lang w:eastAsia="zh-CN"/>
        </w:rPr>
        <w:t>max(</w:t>
      </w:r>
      <w:proofErr w:type="gramEnd"/>
      <w:r w:rsidRPr="00BC468A">
        <w:rPr>
          <w:lang w:eastAsia="zh-CN"/>
        </w:rPr>
        <w:t>T</w:t>
      </w:r>
      <w:r w:rsidRPr="00BC468A">
        <w:rPr>
          <w:vertAlign w:val="subscript"/>
          <w:lang w:eastAsia="zh-CN"/>
        </w:rPr>
        <w:t>L</w:t>
      </w:r>
      <w:proofErr w:type="gramStart"/>
      <w:r w:rsidRPr="00BC468A">
        <w:rPr>
          <w:vertAlign w:val="subscript"/>
          <w:lang w:eastAsia="zh-CN"/>
        </w:rPr>
        <w:t xml:space="preserve">1,  </w:t>
      </w:r>
      <w:proofErr w:type="spellStart"/>
      <w:r w:rsidRPr="00BC468A">
        <w:rPr>
          <w:lang w:eastAsia="zh-CN"/>
        </w:rPr>
        <w:t>MGRP</w:t>
      </w:r>
      <w:proofErr w:type="gramEnd"/>
      <w:r w:rsidRPr="00BC468A">
        <w:rPr>
          <w:lang w:eastAsia="zh-CN"/>
        </w:rPr>
        <w:t>_max</w:t>
      </w:r>
      <w:proofErr w:type="spellEnd"/>
      <w:r w:rsidRPr="00BC468A">
        <w:rPr>
          <w:lang w:eastAsia="zh-CN"/>
        </w:rPr>
        <w:t xml:space="preserve">), where </w:t>
      </w:r>
      <w:proofErr w:type="spellStart"/>
      <w:r w:rsidRPr="00BC468A">
        <w:rPr>
          <w:lang w:eastAsia="zh-CN"/>
        </w:rPr>
        <w:t>MGRP_max</w:t>
      </w:r>
      <w:proofErr w:type="spellEnd"/>
      <w:r w:rsidRPr="00BC468A">
        <w:rPr>
          <w:lang w:eastAsia="zh-CN"/>
        </w:rPr>
        <w:t xml:space="preserve"> is the maximum MGRP across all configured per-UE measurement gaps, and starting at the beginning of any </w:t>
      </w:r>
      <w:r w:rsidRPr="00BC468A">
        <w:t>CSI-RS</w:t>
      </w:r>
      <w:r w:rsidRPr="00BC468A">
        <w:rPr>
          <w:lang w:eastAsia="zh-CN"/>
        </w:rPr>
        <w:t xml:space="preserve"> resource occasion: </w:t>
      </w:r>
    </w:p>
    <w:p w14:paraId="01B96129"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total</w:t>
      </w:r>
      <w:proofErr w:type="spellEnd"/>
      <w:r w:rsidRPr="00BC468A">
        <w:t xml:space="preserve"> is the total number of CSI-RS resource occasions within the window, including those overlapped with </w:t>
      </w:r>
      <w:r w:rsidRPr="00BC468A">
        <w:rPr>
          <w:bCs/>
          <w:lang w:eastAsia="zh-CN"/>
        </w:rPr>
        <w:t>measurement gap</w:t>
      </w:r>
      <w:r w:rsidRPr="00BC468A">
        <w:t xml:space="preserve"> occasions or SMTC occasions within the window, and</w:t>
      </w:r>
    </w:p>
    <w:p w14:paraId="3FD11D63"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outside_MG</w:t>
      </w:r>
      <w:proofErr w:type="spellEnd"/>
      <w:r w:rsidRPr="00BC468A">
        <w:t xml:space="preserve"> is the number of CSI-RS resource occasions that are not overlapped with any </w:t>
      </w:r>
      <w:r w:rsidRPr="00BC468A">
        <w:rPr>
          <w:bCs/>
          <w:lang w:eastAsia="zh-CN"/>
        </w:rPr>
        <w:t>measurement gap</w:t>
      </w:r>
      <w:r w:rsidRPr="00BC468A">
        <w:t xml:space="preserve"> occasion within the window W</w:t>
      </w:r>
    </w:p>
    <w:p w14:paraId="54614159" w14:textId="77777777" w:rsidR="00F8385C" w:rsidRPr="00BC468A" w:rsidRDefault="00F8385C" w:rsidP="00F8385C">
      <w:pPr>
        <w:pStyle w:val="B2"/>
      </w:pPr>
      <w:r w:rsidRPr="00BC468A">
        <w:t>-</w:t>
      </w:r>
      <w:r w:rsidRPr="00BC468A">
        <w:tab/>
      </w:r>
      <w:proofErr w:type="spellStart"/>
      <w:r w:rsidRPr="00BC468A">
        <w:t>N</w:t>
      </w:r>
      <w:r w:rsidRPr="00BC468A">
        <w:rPr>
          <w:vertAlign w:val="subscript"/>
        </w:rPr>
        <w:t>available</w:t>
      </w:r>
      <w:proofErr w:type="spellEnd"/>
      <w:r w:rsidRPr="00BC468A">
        <w:t xml:space="preserve"> is </w:t>
      </w:r>
    </w:p>
    <w:p w14:paraId="3214D0C5" w14:textId="1F35F7F3" w:rsidR="00F8385C" w:rsidRPr="00BC468A" w:rsidRDefault="00F8385C" w:rsidP="00F8385C">
      <w:pPr>
        <w:pStyle w:val="B3"/>
      </w:pPr>
      <w:r w:rsidRPr="00BC468A">
        <w:t>-</w:t>
      </w:r>
      <w:r w:rsidRPr="00BC468A">
        <w:tab/>
        <w:t xml:space="preserve">the number of SSB resource occasions that are not overlapped with any </w:t>
      </w:r>
      <w:r w:rsidRPr="00BC468A">
        <w:rPr>
          <w:bCs/>
        </w:rPr>
        <w:t>measurement gap</w:t>
      </w:r>
      <w:r w:rsidRPr="00BC468A">
        <w:t xml:space="preserve"> occasion nor any SMTC occasion within the window W, if UE does not support </w:t>
      </w:r>
      <w:r w:rsidRPr="00BC468A">
        <w:rPr>
          <w:i/>
        </w:rPr>
        <w:lastRenderedPageBreak/>
        <w:t>parallelMeasurementWithoutRestriction</w:t>
      </w:r>
      <w:ins w:id="4341" w:author="Emilio Ruiz" w:date="2025-05-01T14:13:00Z" w16du:dateUtc="2025-05-01T12:13:00Z">
        <w:r w:rsidR="007B2B16">
          <w:rPr>
            <w:i/>
          </w:rPr>
          <w:t>-r17</w:t>
        </w:r>
      </w:ins>
      <w:r w:rsidRPr="00BC468A">
        <w:t xml:space="preserve"> and LEO satellites are measured for intra-frequency measurement, and </w:t>
      </w:r>
    </w:p>
    <w:p w14:paraId="6399DC72" w14:textId="77777777" w:rsidR="00F8385C" w:rsidRPr="00BC468A" w:rsidRDefault="00F8385C" w:rsidP="00F8385C">
      <w:pPr>
        <w:pStyle w:val="B3"/>
      </w:pPr>
      <w:r w:rsidRPr="00BC468A">
        <w:t>-</w:t>
      </w:r>
      <w:r w:rsidRPr="00BC468A">
        <w:tab/>
        <w:t xml:space="preserve">same as </w:t>
      </w:r>
      <w:proofErr w:type="spellStart"/>
      <w:r w:rsidRPr="00BC468A">
        <w:t>N</w:t>
      </w:r>
      <w:r w:rsidRPr="00BC468A">
        <w:rPr>
          <w:vertAlign w:val="subscript"/>
        </w:rPr>
        <w:t>outside_MG</w:t>
      </w:r>
      <w:proofErr w:type="spellEnd"/>
      <w:r w:rsidRPr="00BC468A">
        <w:t xml:space="preserve">, otherwise </w:t>
      </w:r>
    </w:p>
    <w:p w14:paraId="20AAFB2D" w14:textId="77777777" w:rsidR="00F8385C" w:rsidRPr="00BC468A" w:rsidRDefault="00F8385C" w:rsidP="00F8385C">
      <w:pPr>
        <w:pStyle w:val="B2"/>
        <w:rPr>
          <w:bCs/>
          <w:lang w:eastAsia="zh-CN"/>
        </w:rPr>
      </w:pPr>
      <w:r w:rsidRPr="00BC468A">
        <w:t>-</w:t>
      </w:r>
      <w:r w:rsidRPr="00BC468A">
        <w:tab/>
      </w:r>
      <w:r w:rsidRPr="00BC468A">
        <w:rPr>
          <w:bCs/>
          <w:lang w:eastAsia="zh-CN"/>
        </w:rPr>
        <w:t>T</w:t>
      </w:r>
      <w:r w:rsidRPr="00BC468A">
        <w:rPr>
          <w:bCs/>
          <w:vertAlign w:val="subscript"/>
          <w:lang w:eastAsia="zh-CN"/>
        </w:rPr>
        <w:t xml:space="preserve">L1 </w:t>
      </w:r>
      <w:r w:rsidRPr="00BC468A">
        <w:rPr>
          <w:bCs/>
          <w:lang w:eastAsia="zh-CN"/>
        </w:rPr>
        <w:t xml:space="preserve">is periodicity of the target </w:t>
      </w:r>
      <w:r w:rsidRPr="00BC468A">
        <w:t>CSI-RS</w:t>
      </w:r>
      <w:r w:rsidRPr="00BC468A">
        <w:rPr>
          <w:bCs/>
          <w:lang w:eastAsia="zh-CN"/>
        </w:rPr>
        <w:t>.</w:t>
      </w:r>
    </w:p>
    <w:p w14:paraId="5A72A731" w14:textId="77777777" w:rsidR="00F8385C" w:rsidRPr="00BC468A" w:rsidRDefault="00F8385C" w:rsidP="00F8385C">
      <w:pPr>
        <w:pStyle w:val="B2"/>
      </w:pPr>
      <w:r w:rsidRPr="00BC468A">
        <w:rPr>
          <w:bCs/>
        </w:rPr>
        <w:t>-</w:t>
      </w:r>
      <w:r w:rsidRPr="00BC468A">
        <w:rPr>
          <w:bCs/>
        </w:rPr>
        <w:tab/>
      </w:r>
      <w:proofErr w:type="spellStart"/>
      <w:r w:rsidRPr="00BC468A">
        <w:t>P</w:t>
      </w:r>
      <w:r w:rsidRPr="00BC468A">
        <w:rPr>
          <w:vertAlign w:val="subscript"/>
        </w:rPr>
        <w:t>sharing</w:t>
      </w:r>
      <w:proofErr w:type="spellEnd"/>
      <w:r w:rsidRPr="00BC468A">
        <w:rPr>
          <w:vertAlign w:val="subscript"/>
        </w:rPr>
        <w:t xml:space="preserve"> factor</w:t>
      </w:r>
      <w:r w:rsidRPr="00BC468A">
        <w:t xml:space="preserve"> </w:t>
      </w:r>
      <w:r w:rsidRPr="00BC468A">
        <w:rPr>
          <w:bCs/>
        </w:rPr>
        <w:t>= 3.</w:t>
      </w:r>
    </w:p>
    <w:p w14:paraId="7B84E554" w14:textId="77777777" w:rsidR="00F8385C" w:rsidRPr="00BC468A" w:rsidRDefault="00F8385C" w:rsidP="00F8385C">
      <w:pPr>
        <w:pStyle w:val="NO"/>
        <w:rPr>
          <w:rFonts w:eastAsia="?? ??"/>
        </w:rPr>
      </w:pPr>
      <w:r w:rsidRPr="00BC468A">
        <w:t>Note:</w:t>
      </w:r>
      <w:r w:rsidRPr="00BC468A">
        <w:tab/>
        <w:t>The overlap between CSI-RS for L1-RSRP measurement and SMTC means that CSI-RS for L1-RSRP measurement is within the SMTC window duration.</w:t>
      </w:r>
    </w:p>
    <w:p w14:paraId="345EC240" w14:textId="77777777" w:rsidR="00F8385C" w:rsidRPr="00BC468A" w:rsidRDefault="00F8385C" w:rsidP="00F8385C">
      <w:pPr>
        <w:rPr>
          <w:rFonts w:eastAsia="SimSun"/>
        </w:rPr>
      </w:pPr>
      <w:r w:rsidRPr="00BC468A">
        <w:t>Longer evaluation period would be expected if the combination of CSI-RS, SMTC occasion and measurement gap configurations does not meet pervious conditions.</w:t>
      </w:r>
    </w:p>
    <w:p w14:paraId="324ED8F5" w14:textId="77777777" w:rsidR="00F8385C" w:rsidRPr="00BC468A" w:rsidRDefault="00F8385C" w:rsidP="00F8385C">
      <w:pPr>
        <w:pStyle w:val="TH"/>
      </w:pPr>
      <w:r w:rsidRPr="00BC468A">
        <w:t>Table 14.6.4.0.2-1: Measurement period T</w:t>
      </w:r>
      <w:r w:rsidRPr="00BC468A">
        <w:rPr>
          <w:vertAlign w:val="subscript"/>
        </w:rPr>
        <w:t>L1-RSRP_Measurement_Period_CSI-RS_SAN</w:t>
      </w:r>
      <w:r w:rsidRPr="00BC468A">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4582"/>
      </w:tblGrid>
      <w:tr w:rsidR="00F8385C" w:rsidRPr="00BC468A" w14:paraId="3332F9FB"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15E60254" w14:textId="77777777" w:rsidR="00F8385C" w:rsidRPr="00BC468A" w:rsidRDefault="00F8385C" w:rsidP="00D57AF4">
            <w:pPr>
              <w:pStyle w:val="TAH"/>
            </w:pPr>
            <w:r w:rsidRPr="00BC468A">
              <w:t>Configuration</w:t>
            </w:r>
          </w:p>
        </w:tc>
        <w:tc>
          <w:tcPr>
            <w:tcW w:w="4582" w:type="dxa"/>
            <w:tcBorders>
              <w:top w:val="single" w:sz="4" w:space="0" w:color="auto"/>
              <w:left w:val="single" w:sz="4" w:space="0" w:color="auto"/>
              <w:bottom w:val="single" w:sz="4" w:space="0" w:color="auto"/>
              <w:right w:val="single" w:sz="4" w:space="0" w:color="auto"/>
            </w:tcBorders>
            <w:hideMark/>
          </w:tcPr>
          <w:p w14:paraId="33F40365" w14:textId="77777777" w:rsidR="00F8385C" w:rsidRPr="00BC468A" w:rsidRDefault="00F8385C" w:rsidP="00D57AF4">
            <w:pPr>
              <w:pStyle w:val="TAH"/>
            </w:pPr>
            <w:r w:rsidRPr="00BC468A">
              <w:t>T</w:t>
            </w:r>
            <w:r w:rsidRPr="00BC468A">
              <w:rPr>
                <w:vertAlign w:val="subscript"/>
              </w:rPr>
              <w:t>L1-RSRP_Measurement_Period_CSI-RS_SAN</w:t>
            </w:r>
            <w:r w:rsidRPr="00BC468A">
              <w:t xml:space="preserve"> (</w:t>
            </w:r>
            <w:proofErr w:type="spellStart"/>
            <w:r w:rsidRPr="00BC468A">
              <w:t>ms</w:t>
            </w:r>
            <w:proofErr w:type="spellEnd"/>
            <w:r w:rsidRPr="00BC468A">
              <w:t>)</w:t>
            </w:r>
          </w:p>
        </w:tc>
      </w:tr>
      <w:tr w:rsidR="00F8385C" w:rsidRPr="00BC468A" w14:paraId="51E0081D"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45ACE62E" w14:textId="77777777" w:rsidR="00F8385C" w:rsidRPr="00BC468A" w:rsidRDefault="00F8385C" w:rsidP="00D57AF4">
            <w:pPr>
              <w:pStyle w:val="TAC"/>
            </w:pPr>
            <w:r w:rsidRPr="00BC468A">
              <w:t>non-DRX</w:t>
            </w:r>
          </w:p>
        </w:tc>
        <w:tc>
          <w:tcPr>
            <w:tcW w:w="4582" w:type="dxa"/>
            <w:tcBorders>
              <w:top w:val="single" w:sz="4" w:space="0" w:color="auto"/>
              <w:left w:val="single" w:sz="4" w:space="0" w:color="auto"/>
              <w:bottom w:val="single" w:sz="4" w:space="0" w:color="auto"/>
              <w:right w:val="single" w:sz="4" w:space="0" w:color="auto"/>
            </w:tcBorders>
            <w:hideMark/>
          </w:tcPr>
          <w:p w14:paraId="15073DF1" w14:textId="77777777" w:rsidR="00F8385C" w:rsidRPr="00BC468A" w:rsidRDefault="00F8385C" w:rsidP="00D57AF4">
            <w:pPr>
              <w:pStyle w:val="TAC"/>
            </w:pPr>
            <w:proofErr w:type="gramStart"/>
            <w:r w:rsidRPr="00BC468A">
              <w:rPr>
                <w:rFonts w:cs="v4.2.0"/>
              </w:rPr>
              <w:t>max(</w:t>
            </w:r>
            <w:proofErr w:type="spellStart"/>
            <w:proofErr w:type="gramEnd"/>
            <w:r w:rsidRPr="00BC468A">
              <w:rPr>
                <w:rFonts w:cs="v4.2.0"/>
              </w:rPr>
              <w:t>T</w:t>
            </w:r>
            <w:r w:rsidRPr="00BC468A">
              <w:rPr>
                <w:rFonts w:cs="v4.2.0"/>
                <w:vertAlign w:val="subscript"/>
              </w:rPr>
              <w:t>Report</w:t>
            </w:r>
            <w:proofErr w:type="spellEnd"/>
            <w:r w:rsidRPr="00BC468A">
              <w:rPr>
                <w:rFonts w:cs="v4.2.0"/>
              </w:rPr>
              <w:t>, ceil(M*</w:t>
            </w:r>
            <w:proofErr w:type="gramStart"/>
            <w:r w:rsidRPr="00BC468A">
              <w:rPr>
                <w:rFonts w:cs="v4.2.0"/>
              </w:rPr>
              <w:t>P)*</w:t>
            </w:r>
            <w:proofErr w:type="gramEnd"/>
            <w:r w:rsidRPr="00BC468A">
              <w:rPr>
                <w:rFonts w:cs="v4.2.0"/>
              </w:rPr>
              <w:t>T</w:t>
            </w:r>
            <w:r w:rsidRPr="00BC468A">
              <w:rPr>
                <w:rFonts w:cs="v4.2.0"/>
                <w:vertAlign w:val="subscript"/>
              </w:rPr>
              <w:t>CSI-RS</w:t>
            </w:r>
            <w:r w:rsidRPr="00BC468A">
              <w:rPr>
                <w:rFonts w:cs="v4.2.0"/>
              </w:rPr>
              <w:t>)</w:t>
            </w:r>
          </w:p>
        </w:tc>
      </w:tr>
      <w:tr w:rsidR="00F8385C" w:rsidRPr="00BC468A" w14:paraId="3EB27BDB"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1AA417E7" w14:textId="77777777" w:rsidR="00F8385C" w:rsidRPr="00BC468A" w:rsidRDefault="00F8385C" w:rsidP="00D57AF4">
            <w:pPr>
              <w:pStyle w:val="TAC"/>
            </w:pPr>
            <w:r w:rsidRPr="00BC468A">
              <w:t xml:space="preserve">DRX cycle </w:t>
            </w:r>
            <w:r w:rsidRPr="00BC468A">
              <w:rPr>
                <w:rFonts w:cs="Arial"/>
              </w:rPr>
              <w:t xml:space="preserve">≤ </w:t>
            </w:r>
            <w:r w:rsidRPr="00BC468A">
              <w:t>320ms</w:t>
            </w:r>
          </w:p>
        </w:tc>
        <w:tc>
          <w:tcPr>
            <w:tcW w:w="4582" w:type="dxa"/>
            <w:tcBorders>
              <w:top w:val="single" w:sz="4" w:space="0" w:color="auto"/>
              <w:left w:val="single" w:sz="4" w:space="0" w:color="auto"/>
              <w:bottom w:val="single" w:sz="4" w:space="0" w:color="auto"/>
              <w:right w:val="single" w:sz="4" w:space="0" w:color="auto"/>
            </w:tcBorders>
            <w:hideMark/>
          </w:tcPr>
          <w:p w14:paraId="2435CAD1" w14:textId="77777777" w:rsidR="00F8385C" w:rsidRPr="00BC468A" w:rsidRDefault="00F8385C" w:rsidP="00D57AF4">
            <w:pPr>
              <w:pStyle w:val="TAC"/>
            </w:pPr>
            <w:proofErr w:type="gramStart"/>
            <w:r w:rsidRPr="00BC468A">
              <w:rPr>
                <w:rFonts w:cs="v4.2.0"/>
              </w:rPr>
              <w:t>max(</w:t>
            </w:r>
            <w:proofErr w:type="spellStart"/>
            <w:proofErr w:type="gramEnd"/>
            <w:r w:rsidRPr="00BC468A">
              <w:rPr>
                <w:rFonts w:cs="v4.2.0"/>
              </w:rPr>
              <w:t>T</w:t>
            </w:r>
            <w:r w:rsidRPr="00BC468A">
              <w:rPr>
                <w:rFonts w:cs="v4.2.0"/>
                <w:vertAlign w:val="subscript"/>
              </w:rPr>
              <w:t>Report</w:t>
            </w:r>
            <w:proofErr w:type="spellEnd"/>
            <w:r w:rsidRPr="00BC468A">
              <w:rPr>
                <w:rFonts w:cs="v4.2.0"/>
              </w:rPr>
              <w:t xml:space="preserve">, </w:t>
            </w:r>
            <w:proofErr w:type="gramStart"/>
            <w:r w:rsidRPr="00BC468A">
              <w:rPr>
                <w:rFonts w:cs="v4.2.0"/>
              </w:rPr>
              <w:t>ceil(</w:t>
            </w:r>
            <w:proofErr w:type="gramEnd"/>
            <w:r w:rsidRPr="00BC468A">
              <w:rPr>
                <w:rFonts w:cs="v4.2.0"/>
              </w:rPr>
              <w:t>1.5*M*</w:t>
            </w:r>
            <w:proofErr w:type="gramStart"/>
            <w:r w:rsidRPr="00BC468A">
              <w:rPr>
                <w:rFonts w:cs="v4.2.0"/>
              </w:rPr>
              <w:t>P)*max(T</w:t>
            </w:r>
            <w:r w:rsidRPr="00BC468A">
              <w:rPr>
                <w:rFonts w:cs="v4.2.0"/>
                <w:vertAlign w:val="subscript"/>
              </w:rPr>
              <w:t>DRX</w:t>
            </w:r>
            <w:r w:rsidRPr="00BC468A">
              <w:rPr>
                <w:rFonts w:cs="v4.2.0"/>
              </w:rPr>
              <w:t>,T</w:t>
            </w:r>
            <w:r w:rsidRPr="00BC468A">
              <w:rPr>
                <w:rFonts w:cs="v4.2.0"/>
                <w:vertAlign w:val="subscript"/>
              </w:rPr>
              <w:t>CSI</w:t>
            </w:r>
            <w:proofErr w:type="gramEnd"/>
            <w:r w:rsidRPr="00BC468A">
              <w:rPr>
                <w:rFonts w:cs="v4.2.0"/>
                <w:vertAlign w:val="subscript"/>
              </w:rPr>
              <w:t>-RS</w:t>
            </w:r>
            <w:r w:rsidRPr="00BC468A">
              <w:rPr>
                <w:rFonts w:cs="v4.2.0"/>
              </w:rPr>
              <w:t>))</w:t>
            </w:r>
          </w:p>
        </w:tc>
      </w:tr>
      <w:tr w:rsidR="00F8385C" w:rsidRPr="00BC468A" w14:paraId="02B83FF9" w14:textId="77777777" w:rsidTr="00D57AF4">
        <w:trPr>
          <w:jc w:val="center"/>
        </w:trPr>
        <w:tc>
          <w:tcPr>
            <w:tcW w:w="2035" w:type="dxa"/>
            <w:tcBorders>
              <w:top w:val="single" w:sz="4" w:space="0" w:color="auto"/>
              <w:left w:val="single" w:sz="4" w:space="0" w:color="auto"/>
              <w:bottom w:val="single" w:sz="4" w:space="0" w:color="auto"/>
              <w:right w:val="single" w:sz="4" w:space="0" w:color="auto"/>
            </w:tcBorders>
            <w:hideMark/>
          </w:tcPr>
          <w:p w14:paraId="604668C8" w14:textId="77777777" w:rsidR="00F8385C" w:rsidRPr="00BC468A" w:rsidRDefault="00F8385C" w:rsidP="00D57AF4">
            <w:pPr>
              <w:pStyle w:val="TAC"/>
            </w:pPr>
            <w:r w:rsidRPr="00BC468A">
              <w:t>DRX cycle &gt; 320ms</w:t>
            </w:r>
          </w:p>
        </w:tc>
        <w:tc>
          <w:tcPr>
            <w:tcW w:w="4582" w:type="dxa"/>
            <w:tcBorders>
              <w:top w:val="single" w:sz="4" w:space="0" w:color="auto"/>
              <w:left w:val="single" w:sz="4" w:space="0" w:color="auto"/>
              <w:bottom w:val="single" w:sz="4" w:space="0" w:color="auto"/>
              <w:right w:val="single" w:sz="4" w:space="0" w:color="auto"/>
            </w:tcBorders>
            <w:hideMark/>
          </w:tcPr>
          <w:p w14:paraId="082EB3E6" w14:textId="77777777" w:rsidR="00F8385C" w:rsidRPr="00BC468A" w:rsidRDefault="00F8385C" w:rsidP="00D57AF4">
            <w:pPr>
              <w:pStyle w:val="TAC"/>
            </w:pPr>
            <w:r w:rsidRPr="00BC468A">
              <w:rPr>
                <w:rFonts w:cs="v4.2.0"/>
              </w:rPr>
              <w:t>ceil(M*</w:t>
            </w:r>
            <w:proofErr w:type="gramStart"/>
            <w:r w:rsidRPr="00BC468A">
              <w:rPr>
                <w:rFonts w:cs="v4.2.0"/>
              </w:rPr>
              <w:t>P)*</w:t>
            </w:r>
            <w:proofErr w:type="gramEnd"/>
            <w:r w:rsidRPr="00BC468A">
              <w:rPr>
                <w:rFonts w:cs="v4.2.0"/>
              </w:rPr>
              <w:t>T</w:t>
            </w:r>
            <w:r w:rsidRPr="00BC468A">
              <w:rPr>
                <w:rFonts w:cs="v4.2.0"/>
                <w:vertAlign w:val="subscript"/>
              </w:rPr>
              <w:t>DRX</w:t>
            </w:r>
          </w:p>
        </w:tc>
      </w:tr>
      <w:tr w:rsidR="00F8385C" w:rsidRPr="00BC468A" w14:paraId="4CE6D279" w14:textId="77777777" w:rsidTr="00D57AF4">
        <w:trPr>
          <w:jc w:val="center"/>
        </w:trPr>
        <w:tc>
          <w:tcPr>
            <w:tcW w:w="6617" w:type="dxa"/>
            <w:gridSpan w:val="2"/>
            <w:tcBorders>
              <w:top w:val="single" w:sz="4" w:space="0" w:color="auto"/>
              <w:left w:val="single" w:sz="4" w:space="0" w:color="auto"/>
              <w:bottom w:val="single" w:sz="4" w:space="0" w:color="auto"/>
              <w:right w:val="single" w:sz="4" w:space="0" w:color="auto"/>
            </w:tcBorders>
            <w:hideMark/>
          </w:tcPr>
          <w:p w14:paraId="717AD685" w14:textId="77777777" w:rsidR="00F8385C" w:rsidRPr="00BC468A" w:rsidRDefault="00F8385C" w:rsidP="00D57AF4">
            <w:pPr>
              <w:pStyle w:val="TAN"/>
            </w:pPr>
            <w:r w:rsidRPr="00BC468A">
              <w:t>Note 1:</w:t>
            </w:r>
            <w:r w:rsidRPr="00BC468A">
              <w:rPr>
                <w:sz w:val="28"/>
              </w:rPr>
              <w:tab/>
            </w:r>
            <w:r w:rsidRPr="00BC468A">
              <w:rPr>
                <w:rFonts w:cs="v4.2.0"/>
              </w:rPr>
              <w:t>T</w:t>
            </w:r>
            <w:r w:rsidRPr="00BC468A">
              <w:rPr>
                <w:rFonts w:cs="v4.2.0"/>
                <w:vertAlign w:val="subscript"/>
              </w:rPr>
              <w:t>CSI-RS</w:t>
            </w:r>
            <w:r w:rsidRPr="00BC468A">
              <w:t xml:space="preserve"> is the periodicity of CSI-RS configured for L1-RSRP measurement.</w:t>
            </w:r>
            <w:r w:rsidRPr="00BC468A">
              <w:rPr>
                <w:rFonts w:cs="v4.2.0"/>
              </w:rPr>
              <w:t xml:space="preserve"> T</w:t>
            </w:r>
            <w:r w:rsidRPr="00BC468A">
              <w:rPr>
                <w:rFonts w:cs="v4.2.0"/>
                <w:vertAlign w:val="subscript"/>
              </w:rPr>
              <w:t>DRX</w:t>
            </w:r>
            <w:r w:rsidRPr="00BC468A">
              <w:t xml:space="preserve"> is the DRX cycle length. </w:t>
            </w:r>
            <w:proofErr w:type="spellStart"/>
            <w:r w:rsidRPr="00BC468A">
              <w:rPr>
                <w:rFonts w:cs="v4.2.0"/>
              </w:rPr>
              <w:t>T</w:t>
            </w:r>
            <w:r w:rsidRPr="00BC468A">
              <w:rPr>
                <w:rFonts w:cs="v4.2.0"/>
                <w:vertAlign w:val="subscript"/>
              </w:rPr>
              <w:t>Report</w:t>
            </w:r>
            <w:proofErr w:type="spellEnd"/>
            <w:r w:rsidRPr="00BC468A">
              <w:t xml:space="preserve"> is configured periodicity for reporting.</w:t>
            </w:r>
          </w:p>
          <w:p w14:paraId="1084ACD3" w14:textId="77777777" w:rsidR="00F8385C" w:rsidRPr="00BC468A" w:rsidRDefault="00F8385C" w:rsidP="00D57AF4">
            <w:pPr>
              <w:pStyle w:val="TAN"/>
              <w:rPr>
                <w:rFonts w:cs="v4.2.0"/>
              </w:rPr>
            </w:pPr>
            <w:r w:rsidRPr="00BC468A">
              <w:t>Note 2:</w:t>
            </w:r>
            <w:r w:rsidRPr="00BC468A">
              <w:rPr>
                <w:sz w:val="28"/>
              </w:rPr>
              <w:tab/>
            </w:r>
            <w:r w:rsidRPr="00BC468A">
              <w:t>the requirements are applicable provided that the CSI-RS resource configured for L1-RSRP measurement is transmitted with Density = 3.</w:t>
            </w:r>
          </w:p>
        </w:tc>
      </w:tr>
    </w:tbl>
    <w:p w14:paraId="4E255229" w14:textId="77777777" w:rsidR="00F8385C" w:rsidRPr="00BC468A" w:rsidRDefault="00F8385C" w:rsidP="00F8385C">
      <w:pPr>
        <w:rPr>
          <w:lang w:eastAsia="sv-SE"/>
        </w:rPr>
      </w:pPr>
    </w:p>
    <w:p w14:paraId="08CDBF72" w14:textId="77777777" w:rsidR="00F8385C" w:rsidRPr="00BC468A" w:rsidRDefault="00F8385C" w:rsidP="00F8385C">
      <w:pPr>
        <w:rPr>
          <w:lang w:eastAsia="sv-SE"/>
        </w:rPr>
      </w:pPr>
      <w:r w:rsidRPr="00BC468A">
        <w:rPr>
          <w:lang w:eastAsia="sv-SE"/>
        </w:rPr>
        <w:t>The normative reference for this requirement is TS 38.133 [6] clause 9.5C.4.2.</w:t>
      </w:r>
    </w:p>
    <w:p w14:paraId="58363601" w14:textId="77777777" w:rsidR="00F8385C" w:rsidRPr="00BC468A" w:rsidRDefault="00F8385C" w:rsidP="00F8385C">
      <w:pPr>
        <w:pStyle w:val="H6"/>
      </w:pPr>
      <w:r w:rsidRPr="00BC468A">
        <w:t>14.6.4.0.2.1</w:t>
      </w:r>
      <w:r w:rsidRPr="00BC468A">
        <w:tab/>
        <w:t>Absolute CSI-RS based L1-RSRP accuracy</w:t>
      </w:r>
    </w:p>
    <w:p w14:paraId="32C2AA0B" w14:textId="77777777" w:rsidR="00F8385C" w:rsidRPr="00BC468A" w:rsidRDefault="00F8385C" w:rsidP="00F8385C">
      <w:pPr>
        <w:rPr>
          <w:rFonts w:cs="v4.2.0"/>
        </w:rPr>
      </w:pPr>
      <w:r w:rsidRPr="00BC468A">
        <w:rPr>
          <w:rFonts w:cs="v4.2.0"/>
        </w:rPr>
        <w:t>FFS</w:t>
      </w:r>
    </w:p>
    <w:p w14:paraId="71022E20" w14:textId="77777777" w:rsidR="00F8385C" w:rsidRPr="00BC468A" w:rsidRDefault="00F8385C" w:rsidP="00F8385C">
      <w:pPr>
        <w:rPr>
          <w:lang w:eastAsia="sv-SE"/>
        </w:rPr>
      </w:pPr>
      <w:r w:rsidRPr="00BC468A">
        <w:rPr>
          <w:lang w:eastAsia="sv-SE"/>
        </w:rPr>
        <w:t>The normative reference for this requirement is TS 38.133 [6] clause 10.1.19C.2.1.</w:t>
      </w:r>
    </w:p>
    <w:p w14:paraId="7BB0826C" w14:textId="77777777" w:rsidR="00F8385C" w:rsidRPr="00BC468A" w:rsidRDefault="00F8385C" w:rsidP="00F8385C">
      <w:pPr>
        <w:pStyle w:val="H6"/>
      </w:pPr>
      <w:r w:rsidRPr="00BC468A">
        <w:t>14.6.4.0.2.2</w:t>
      </w:r>
      <w:r w:rsidRPr="00BC468A">
        <w:tab/>
        <w:t>Relative CSI-RS based L1-RSRP accuracy</w:t>
      </w:r>
    </w:p>
    <w:p w14:paraId="3D8872BA" w14:textId="77777777" w:rsidR="00F8385C" w:rsidRPr="00BC468A" w:rsidRDefault="00F8385C" w:rsidP="00F8385C">
      <w:pPr>
        <w:rPr>
          <w:rFonts w:cs="v4.2.0"/>
        </w:rPr>
      </w:pPr>
      <w:r w:rsidRPr="00BC468A">
        <w:rPr>
          <w:rFonts w:cs="v4.2.0"/>
        </w:rPr>
        <w:t>FFS</w:t>
      </w:r>
    </w:p>
    <w:p w14:paraId="36A62F66" w14:textId="77777777" w:rsidR="00F8385C" w:rsidRPr="00BC468A" w:rsidRDefault="00F8385C" w:rsidP="00F8385C">
      <w:pPr>
        <w:rPr>
          <w:lang w:eastAsia="sv-SE"/>
        </w:rPr>
      </w:pPr>
      <w:r w:rsidRPr="00BC468A">
        <w:rPr>
          <w:lang w:eastAsia="sv-SE"/>
        </w:rPr>
        <w:t>The normative reference for this requirement is TS 38.133 [6] clause 10.1.19C.2.2.</w:t>
      </w:r>
    </w:p>
    <w:p w14:paraId="20753020" w14:textId="77777777" w:rsidR="00F8385C" w:rsidRPr="00BC468A" w:rsidRDefault="00F8385C" w:rsidP="00F8385C">
      <w:pPr>
        <w:pStyle w:val="Heading4"/>
        <w:keepNext w:val="0"/>
        <w:keepLines w:val="0"/>
      </w:pPr>
      <w:r w:rsidRPr="00BC468A">
        <w:t>14.6.4.1</w:t>
      </w:r>
      <w:r w:rsidRPr="00BC468A">
        <w:tab/>
        <w:t>NR SA FR1 SSB based L1-RSRP Measurement Accuracy for Satellite Access</w:t>
      </w:r>
    </w:p>
    <w:p w14:paraId="4AC40DD2"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5E531518"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Accuracy requirements are in brackets in 38.133</w:t>
      </w:r>
    </w:p>
    <w:p w14:paraId="345D1176"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Undefined Satellite band groups need to be removed in 38.133</w:t>
      </w:r>
    </w:p>
    <w:p w14:paraId="7173AA3D" w14:textId="77777777" w:rsidR="00F8385C" w:rsidRPr="00BC468A" w:rsidRDefault="00F8385C" w:rsidP="00F8385C">
      <w:pPr>
        <w:pStyle w:val="H6"/>
        <w:keepNext w:val="0"/>
        <w:keepLines w:val="0"/>
      </w:pPr>
      <w:r w:rsidRPr="00BC468A">
        <w:t>14.6.4.1.1</w:t>
      </w:r>
      <w:r w:rsidRPr="00BC468A">
        <w:tab/>
        <w:t>Test purpose</w:t>
      </w:r>
    </w:p>
    <w:p w14:paraId="7D56E636" w14:textId="77777777" w:rsidR="00F8385C" w:rsidRPr="00BC468A" w:rsidRDefault="00F8385C" w:rsidP="00F8385C">
      <w:r w:rsidRPr="00BC468A">
        <w:t>The purpose of this test is to verify that the SSB based L1-RSRP measurement accuracy is within the specified limits. This test will verify the requirements in clause 14.6.4.0.1.</w:t>
      </w:r>
    </w:p>
    <w:p w14:paraId="09CA8FCB" w14:textId="77777777" w:rsidR="00F8385C" w:rsidRPr="00BC468A" w:rsidRDefault="00F8385C" w:rsidP="00F8385C">
      <w:pPr>
        <w:pStyle w:val="H6"/>
        <w:keepNext w:val="0"/>
        <w:keepLines w:val="0"/>
      </w:pPr>
      <w:r w:rsidRPr="00BC468A">
        <w:t>14.6.4.1.2</w:t>
      </w:r>
      <w:r w:rsidRPr="00BC468A">
        <w:tab/>
        <w:t>Test applicability</w:t>
      </w:r>
    </w:p>
    <w:p w14:paraId="3AFB210F" w14:textId="77777777" w:rsidR="00F8385C" w:rsidRPr="00BC468A" w:rsidRDefault="00F8385C" w:rsidP="00F8385C">
      <w:pPr>
        <w:rPr>
          <w:lang w:eastAsia="sv-SE"/>
        </w:rPr>
      </w:pPr>
      <w:r w:rsidRPr="00BC468A">
        <w:t>This test applies to all types of NR UE release 17 and forward supporting satellite access in FR1</w:t>
      </w:r>
      <w:r w:rsidRPr="00BC468A">
        <w:rPr>
          <w:lang w:eastAsia="sv-SE"/>
        </w:rPr>
        <w:t>.</w:t>
      </w:r>
    </w:p>
    <w:p w14:paraId="4F300CC6" w14:textId="77777777" w:rsidR="00F8385C" w:rsidRPr="00BC468A" w:rsidRDefault="00F8385C" w:rsidP="00F8385C">
      <w:pPr>
        <w:pStyle w:val="H6"/>
        <w:keepNext w:val="0"/>
        <w:keepLines w:val="0"/>
      </w:pPr>
      <w:r w:rsidRPr="00BC468A">
        <w:t>14.6.4.1.3</w:t>
      </w:r>
      <w:r w:rsidRPr="00BC468A">
        <w:tab/>
        <w:t>Minimum conformance requirements</w:t>
      </w:r>
    </w:p>
    <w:p w14:paraId="0166D6FC" w14:textId="77777777" w:rsidR="00F8385C" w:rsidRPr="00BC468A" w:rsidRDefault="00F8385C" w:rsidP="00F8385C">
      <w:pPr>
        <w:rPr>
          <w:lang w:eastAsia="sv-SE"/>
        </w:rPr>
      </w:pPr>
      <w:r w:rsidRPr="00BC468A">
        <w:rPr>
          <w:lang w:eastAsia="sv-SE"/>
        </w:rPr>
        <w:t>The minimum conformance requirements are specified in clause 14.6.4.0.1.</w:t>
      </w:r>
    </w:p>
    <w:p w14:paraId="615226DC" w14:textId="77777777" w:rsidR="00F8385C" w:rsidRPr="00BC468A" w:rsidRDefault="00F8385C" w:rsidP="00F8385C">
      <w:pPr>
        <w:rPr>
          <w:lang w:eastAsia="sv-SE"/>
        </w:rPr>
      </w:pPr>
      <w:r w:rsidRPr="00BC468A">
        <w:rPr>
          <w:lang w:eastAsia="sv-SE"/>
        </w:rPr>
        <w:t>The normative reference for this requirement is TS 38.133 [6] clause A.14.6.4.1.</w:t>
      </w:r>
    </w:p>
    <w:p w14:paraId="27A9B14C" w14:textId="77777777" w:rsidR="00F8385C" w:rsidRPr="00BC468A" w:rsidRDefault="00F8385C" w:rsidP="00F8385C">
      <w:pPr>
        <w:pStyle w:val="H6"/>
        <w:keepLines w:val="0"/>
      </w:pPr>
      <w:r w:rsidRPr="00BC468A">
        <w:lastRenderedPageBreak/>
        <w:t>14.6.4.1.4</w:t>
      </w:r>
      <w:r w:rsidRPr="00BC468A">
        <w:tab/>
        <w:t>Test description</w:t>
      </w:r>
    </w:p>
    <w:p w14:paraId="34037AB7" w14:textId="77777777" w:rsidR="00F8385C" w:rsidRPr="00BC468A" w:rsidRDefault="00F8385C" w:rsidP="00F8385C">
      <w:r w:rsidRPr="00BC468A">
        <w:t xml:space="preserve">In this set of test cases </w:t>
      </w:r>
      <w:r w:rsidRPr="00BC468A">
        <w:rPr>
          <w:rFonts w:cs="v4.2.0"/>
        </w:rPr>
        <w:t xml:space="preserve">there one cell in the test, </w:t>
      </w:r>
      <w:proofErr w:type="spellStart"/>
      <w:r w:rsidRPr="00BC468A">
        <w:rPr>
          <w:rFonts w:cs="v4.2.0"/>
        </w:rPr>
        <w:t>PCell</w:t>
      </w:r>
      <w:proofErr w:type="spellEnd"/>
      <w:r w:rsidRPr="00BC468A">
        <w:rPr>
          <w:rFonts w:cs="v4.2.0"/>
        </w:rPr>
        <w:t xml:space="preserve"> (Cell 1)</w:t>
      </w:r>
      <w:r w:rsidRPr="00BC468A">
        <w:t xml:space="preserve">. The test parameters for the Cell 1 are given in Table 14.6.4.1.5-1 below. The absolute and relative accuracy of L1-RSRP measurements </w:t>
      </w:r>
      <w:proofErr w:type="gramStart"/>
      <w:r w:rsidRPr="00BC468A">
        <w:t>are</w:t>
      </w:r>
      <w:proofErr w:type="gramEnd"/>
      <w:r w:rsidRPr="00BC468A">
        <w:t xml:space="preserve"> tested by using the parameters in Table 14.6.4.1.5-1.</w:t>
      </w:r>
    </w:p>
    <w:p w14:paraId="04878A9D" w14:textId="77777777" w:rsidR="00F8385C" w:rsidRPr="00BC468A" w:rsidRDefault="00F8385C" w:rsidP="00F8385C">
      <w:r w:rsidRPr="00BC468A">
        <w:t>There is no measurement gap configured in the test. Before the test, UE is configured one SSB resource set with two SSB resources. UE is configured to perform RLM, BFD and L1-RSRP measurement based on the SSB resources 0 and 1.</w:t>
      </w:r>
    </w:p>
    <w:p w14:paraId="5EDD4B20" w14:textId="77777777" w:rsidR="00F8385C" w:rsidRPr="00BC468A" w:rsidRDefault="00F8385C" w:rsidP="00F8385C">
      <w:pPr>
        <w:pStyle w:val="H6"/>
        <w:keepNext w:val="0"/>
        <w:keepLines w:val="0"/>
      </w:pPr>
      <w:r w:rsidRPr="00BC468A">
        <w:t>14.6.4.1.4.1</w:t>
      </w:r>
      <w:r w:rsidRPr="00BC468A">
        <w:tab/>
        <w:t>Initial conditions</w:t>
      </w:r>
    </w:p>
    <w:p w14:paraId="6A97FD43"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14.6.4.1.4.1-1</w:t>
      </w:r>
      <w:r w:rsidRPr="00BC468A">
        <w:rPr>
          <w:lang w:eastAsia="sv-SE"/>
        </w:rPr>
        <w:t>.</w:t>
      </w:r>
    </w:p>
    <w:p w14:paraId="63DBF018" w14:textId="77777777" w:rsidR="00F8385C" w:rsidRPr="00BC468A" w:rsidRDefault="00F8385C" w:rsidP="00F8385C">
      <w:pPr>
        <w:pStyle w:val="TH"/>
        <w:keepNext w:val="0"/>
        <w:keepLines w:val="0"/>
      </w:pPr>
      <w:r w:rsidRPr="00BC468A">
        <w:t xml:space="preserve">Table </w:t>
      </w:r>
      <w:r w:rsidRPr="00BC468A">
        <w:rPr>
          <w:snapToGrid w:val="0"/>
        </w:rPr>
        <w:t>14.6.4.1.4.1</w:t>
      </w:r>
      <w:r w:rsidRPr="00BC468A">
        <w:t xml:space="preserve">-1: Supported test configurations for </w:t>
      </w:r>
      <w:r w:rsidRPr="00BC468A">
        <w:rPr>
          <w:snapToGrid w:val="0"/>
        </w:rPr>
        <w:t>NR SA FR1 SSB based L1-RSRP Measurement Accuracy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6134"/>
      </w:tblGrid>
      <w:tr w:rsidR="00F8385C" w:rsidRPr="00BC468A" w14:paraId="47982BFD"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0796B31F" w14:textId="77777777" w:rsidR="00F8385C" w:rsidRPr="00BC468A" w:rsidRDefault="00F8385C" w:rsidP="00D57AF4">
            <w:pPr>
              <w:pStyle w:val="TAH"/>
            </w:pPr>
            <w:r w:rsidRPr="00BC468A">
              <w:t>Configuration</w:t>
            </w:r>
          </w:p>
        </w:tc>
        <w:tc>
          <w:tcPr>
            <w:tcW w:w="0" w:type="auto"/>
            <w:tcBorders>
              <w:top w:val="single" w:sz="4" w:space="0" w:color="auto"/>
              <w:left w:val="single" w:sz="4" w:space="0" w:color="auto"/>
              <w:bottom w:val="single" w:sz="4" w:space="0" w:color="auto"/>
              <w:right w:val="single" w:sz="4" w:space="0" w:color="auto"/>
            </w:tcBorders>
            <w:hideMark/>
          </w:tcPr>
          <w:p w14:paraId="3B625D0A" w14:textId="77777777" w:rsidR="00F8385C" w:rsidRPr="00BC468A" w:rsidRDefault="00F8385C" w:rsidP="00D57AF4">
            <w:pPr>
              <w:pStyle w:val="TAH"/>
            </w:pPr>
            <w:r w:rsidRPr="00BC468A">
              <w:t>Description</w:t>
            </w:r>
          </w:p>
        </w:tc>
      </w:tr>
      <w:tr w:rsidR="00F8385C" w:rsidRPr="00BC468A" w14:paraId="4FAB39B7"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33DC5D35" w14:textId="77777777" w:rsidR="00F8385C" w:rsidRPr="00BC468A" w:rsidRDefault="00F8385C" w:rsidP="00D57AF4">
            <w:pPr>
              <w:pStyle w:val="TAC"/>
            </w:pPr>
            <w:r w:rsidRPr="00BC468A">
              <w:t>14.6.4.1-1</w:t>
            </w:r>
          </w:p>
        </w:tc>
        <w:tc>
          <w:tcPr>
            <w:tcW w:w="0" w:type="auto"/>
            <w:tcBorders>
              <w:top w:val="single" w:sz="4" w:space="0" w:color="auto"/>
              <w:left w:val="single" w:sz="4" w:space="0" w:color="auto"/>
              <w:bottom w:val="single" w:sz="4" w:space="0" w:color="auto"/>
              <w:right w:val="single" w:sz="4" w:space="0" w:color="auto"/>
            </w:tcBorders>
            <w:hideMark/>
          </w:tcPr>
          <w:p w14:paraId="27F07AFE" w14:textId="77777777" w:rsidR="00F8385C" w:rsidRPr="00BC468A" w:rsidRDefault="00F8385C" w:rsidP="00D57AF4">
            <w:pPr>
              <w:pStyle w:val="TAL"/>
            </w:pPr>
            <w:r w:rsidRPr="00BC468A">
              <w:t>GSO, NR FDD</w:t>
            </w:r>
            <w:r w:rsidRPr="00BC468A">
              <w:rPr>
                <w:lang w:eastAsia="zh-CN"/>
              </w:rPr>
              <w:t>, 15kHz SSB SCS</w:t>
            </w:r>
            <w:r w:rsidRPr="00BC468A">
              <w:t>, data SCS 15kHz, 10 MHz BW</w:t>
            </w:r>
          </w:p>
        </w:tc>
      </w:tr>
      <w:tr w:rsidR="00F8385C" w:rsidRPr="00BC468A" w14:paraId="29D909C1"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76D1FA58" w14:textId="77777777" w:rsidR="00F8385C" w:rsidRPr="00BC468A" w:rsidRDefault="00F8385C" w:rsidP="00D57AF4">
            <w:pPr>
              <w:pStyle w:val="TAC"/>
            </w:pPr>
            <w:r w:rsidRPr="00BC468A">
              <w:t>14.6.4.1-2</w:t>
            </w:r>
          </w:p>
        </w:tc>
        <w:tc>
          <w:tcPr>
            <w:tcW w:w="0" w:type="auto"/>
            <w:tcBorders>
              <w:top w:val="single" w:sz="4" w:space="0" w:color="auto"/>
              <w:left w:val="single" w:sz="4" w:space="0" w:color="auto"/>
              <w:bottom w:val="single" w:sz="4" w:space="0" w:color="auto"/>
              <w:right w:val="single" w:sz="4" w:space="0" w:color="auto"/>
            </w:tcBorders>
            <w:hideMark/>
          </w:tcPr>
          <w:p w14:paraId="707DEC24" w14:textId="77777777" w:rsidR="00F8385C" w:rsidRPr="00BC468A" w:rsidRDefault="00F8385C" w:rsidP="00D57AF4">
            <w:pPr>
              <w:pStyle w:val="TAL"/>
            </w:pPr>
            <w:r w:rsidRPr="00BC468A">
              <w:t xml:space="preserve">NGSO, NR FDD, </w:t>
            </w:r>
            <w:r w:rsidRPr="00BC468A">
              <w:rPr>
                <w:lang w:eastAsia="zh-CN"/>
              </w:rPr>
              <w:t>15kHz SSB SCS</w:t>
            </w:r>
            <w:r w:rsidRPr="00BC468A">
              <w:t>, data SCS 15kHz, 10 MHz BW</w:t>
            </w:r>
          </w:p>
        </w:tc>
      </w:tr>
      <w:tr w:rsidR="00F8385C" w:rsidRPr="00BC468A" w14:paraId="793ED49B"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6580184" w14:textId="77777777" w:rsidR="00F8385C" w:rsidRPr="00BC468A" w:rsidRDefault="00F8385C" w:rsidP="00D57AF4">
            <w:pPr>
              <w:pStyle w:val="TAN"/>
              <w:rPr>
                <w:lang w:eastAsia="zh-CN"/>
              </w:rPr>
            </w:pPr>
            <w:r w:rsidRPr="00BC468A">
              <w:rPr>
                <w:lang w:eastAsia="zh-TW"/>
              </w:rPr>
              <w:t>Note:</w:t>
            </w:r>
            <w:r w:rsidRPr="00BC468A">
              <w:rPr>
                <w:lang w:eastAsia="ko-KR"/>
              </w:rPr>
              <w:tab/>
              <w:t>The UE is only required to be tested in one of the supported test configurations.</w:t>
            </w:r>
            <w:r w:rsidRPr="00BC468A">
              <w:rPr>
                <w:lang w:eastAsia="zh-TW"/>
              </w:rPr>
              <w:t xml:space="preserve"> </w:t>
            </w:r>
          </w:p>
        </w:tc>
      </w:tr>
    </w:tbl>
    <w:p w14:paraId="7A6F2C3A" w14:textId="77777777" w:rsidR="00F8385C" w:rsidRPr="00BC468A" w:rsidRDefault="00F8385C" w:rsidP="00F8385C">
      <w:pPr>
        <w:rPr>
          <w:lang w:eastAsia="sv-SE"/>
        </w:rPr>
      </w:pPr>
    </w:p>
    <w:p w14:paraId="160098E5" w14:textId="77777777" w:rsidR="00F8385C" w:rsidRPr="00BC468A" w:rsidRDefault="00F8385C" w:rsidP="00F8385C">
      <w:pPr>
        <w:rPr>
          <w:lang w:eastAsia="sv-SE"/>
        </w:rPr>
      </w:pPr>
      <w:r w:rsidRPr="00BC468A">
        <w:rPr>
          <w:lang w:eastAsia="sv-SE"/>
        </w:rPr>
        <w:t>Configure the test equipment and the DUT according to the parameters in Table 14.6.4.1.4.1-2</w:t>
      </w:r>
    </w:p>
    <w:p w14:paraId="2FF64B5B" w14:textId="77777777" w:rsidR="00F8385C" w:rsidRPr="00BC468A" w:rsidRDefault="00F8385C" w:rsidP="00F8385C">
      <w:pPr>
        <w:pStyle w:val="TH"/>
        <w:keepNext w:val="0"/>
        <w:keepLines w:val="0"/>
      </w:pPr>
      <w:r w:rsidRPr="00BC468A">
        <w:t xml:space="preserve">Table 14.6.4.1.4.1-2: Initial conditions for </w:t>
      </w:r>
      <w:r w:rsidRPr="00BC468A">
        <w:rPr>
          <w:snapToGrid w:val="0"/>
        </w:rPr>
        <w:t>NR SA FR1 SSB based L1-RSRP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60C987A0" w14:textId="77777777" w:rsidTr="00D57AF4">
        <w:trPr>
          <w:jc w:val="center"/>
        </w:trPr>
        <w:tc>
          <w:tcPr>
            <w:tcW w:w="1838" w:type="dxa"/>
            <w:shd w:val="clear" w:color="auto" w:fill="auto"/>
          </w:tcPr>
          <w:p w14:paraId="16B5A473"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517280B4" w14:textId="77777777" w:rsidR="00F8385C" w:rsidRPr="00BC468A" w:rsidRDefault="00F8385C" w:rsidP="00D57AF4">
            <w:pPr>
              <w:pStyle w:val="TAH"/>
              <w:keepNext w:val="0"/>
              <w:keepLines w:val="0"/>
            </w:pPr>
            <w:r w:rsidRPr="00BC468A">
              <w:t>Value</w:t>
            </w:r>
          </w:p>
        </w:tc>
        <w:tc>
          <w:tcPr>
            <w:tcW w:w="3961" w:type="dxa"/>
          </w:tcPr>
          <w:p w14:paraId="30C06AAF" w14:textId="77777777" w:rsidR="00F8385C" w:rsidRPr="00BC468A" w:rsidRDefault="00F8385C" w:rsidP="00D57AF4">
            <w:pPr>
              <w:pStyle w:val="TAH"/>
              <w:keepNext w:val="0"/>
              <w:keepLines w:val="0"/>
            </w:pPr>
            <w:r w:rsidRPr="00BC468A">
              <w:t>Comment</w:t>
            </w:r>
          </w:p>
        </w:tc>
      </w:tr>
      <w:tr w:rsidR="00F8385C" w:rsidRPr="00BC468A" w14:paraId="4EAA2457" w14:textId="77777777" w:rsidTr="00D57AF4">
        <w:trPr>
          <w:jc w:val="center"/>
        </w:trPr>
        <w:tc>
          <w:tcPr>
            <w:tcW w:w="1838" w:type="dxa"/>
            <w:shd w:val="clear" w:color="auto" w:fill="auto"/>
          </w:tcPr>
          <w:p w14:paraId="2E64ECFA"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70E40337" w14:textId="77777777" w:rsidR="00F8385C" w:rsidRPr="00BC468A" w:rsidRDefault="00F8385C" w:rsidP="00D57AF4">
            <w:pPr>
              <w:pStyle w:val="TAC"/>
              <w:keepNext w:val="0"/>
              <w:keepLines w:val="0"/>
              <w:jc w:val="left"/>
            </w:pPr>
            <w:r w:rsidRPr="00BC468A">
              <w:t>NC</w:t>
            </w:r>
          </w:p>
        </w:tc>
        <w:tc>
          <w:tcPr>
            <w:tcW w:w="3961" w:type="dxa"/>
          </w:tcPr>
          <w:p w14:paraId="765C515C"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29974524" w14:textId="77777777" w:rsidTr="00D57AF4">
        <w:trPr>
          <w:jc w:val="center"/>
        </w:trPr>
        <w:tc>
          <w:tcPr>
            <w:tcW w:w="1838" w:type="dxa"/>
            <w:shd w:val="clear" w:color="auto" w:fill="auto"/>
          </w:tcPr>
          <w:p w14:paraId="7041096D"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0A13830D"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00937B18" w14:textId="77777777" w:rsidTr="00D57AF4">
        <w:trPr>
          <w:jc w:val="center"/>
        </w:trPr>
        <w:tc>
          <w:tcPr>
            <w:tcW w:w="1838" w:type="dxa"/>
            <w:shd w:val="clear" w:color="auto" w:fill="auto"/>
          </w:tcPr>
          <w:p w14:paraId="2B44517E"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76F71953" w14:textId="77777777" w:rsidR="00F8385C" w:rsidRPr="00BC468A" w:rsidRDefault="00F8385C" w:rsidP="00D57AF4">
            <w:pPr>
              <w:pStyle w:val="TAC"/>
              <w:keepNext w:val="0"/>
              <w:keepLines w:val="0"/>
              <w:jc w:val="left"/>
            </w:pPr>
            <w:r w:rsidRPr="00BC468A">
              <w:t>As specified by the test configuration selected from Table 14.6.4.1.4.1-1</w:t>
            </w:r>
          </w:p>
        </w:tc>
      </w:tr>
      <w:tr w:rsidR="00F8385C" w:rsidRPr="00BC468A" w14:paraId="49F1C58D" w14:textId="77777777" w:rsidTr="00D57AF4">
        <w:trPr>
          <w:jc w:val="center"/>
        </w:trPr>
        <w:tc>
          <w:tcPr>
            <w:tcW w:w="1838" w:type="dxa"/>
            <w:shd w:val="clear" w:color="auto" w:fill="auto"/>
          </w:tcPr>
          <w:p w14:paraId="34E5F773"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7552C54D" w14:textId="77777777" w:rsidR="00F8385C" w:rsidRPr="00BC468A" w:rsidRDefault="00F8385C" w:rsidP="00D57AF4">
            <w:pPr>
              <w:pStyle w:val="TAC"/>
              <w:keepNext w:val="0"/>
              <w:keepLines w:val="0"/>
              <w:jc w:val="left"/>
            </w:pPr>
            <w:r w:rsidRPr="00BC468A">
              <w:t>AWGN</w:t>
            </w:r>
          </w:p>
        </w:tc>
        <w:tc>
          <w:tcPr>
            <w:tcW w:w="3961" w:type="dxa"/>
          </w:tcPr>
          <w:p w14:paraId="03680E1B" w14:textId="77777777" w:rsidR="00F8385C" w:rsidRPr="00BC468A" w:rsidRDefault="00F8385C" w:rsidP="00D57AF4">
            <w:pPr>
              <w:pStyle w:val="TAC"/>
              <w:keepNext w:val="0"/>
              <w:keepLines w:val="0"/>
              <w:jc w:val="left"/>
            </w:pPr>
            <w:r w:rsidRPr="00BC468A">
              <w:t>As specified in Annex C.2.2.</w:t>
            </w:r>
          </w:p>
        </w:tc>
      </w:tr>
      <w:tr w:rsidR="00F8385C" w:rsidRPr="00BC468A" w14:paraId="079B233D" w14:textId="77777777" w:rsidTr="00D57AF4">
        <w:trPr>
          <w:jc w:val="center"/>
        </w:trPr>
        <w:tc>
          <w:tcPr>
            <w:tcW w:w="1838" w:type="dxa"/>
            <w:vMerge w:val="restart"/>
            <w:shd w:val="clear" w:color="auto" w:fill="auto"/>
          </w:tcPr>
          <w:p w14:paraId="5B347E59"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07E00B28"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3918A372" w14:textId="77777777" w:rsidR="00F8385C" w:rsidRPr="00BC468A" w:rsidRDefault="00F8385C" w:rsidP="00D57AF4">
            <w:pPr>
              <w:pStyle w:val="TAC"/>
              <w:keepNext w:val="0"/>
              <w:keepLines w:val="0"/>
              <w:jc w:val="left"/>
            </w:pPr>
            <w:r w:rsidRPr="00BC468A">
              <w:t>A.3.1.8.2 with n = 1</w:t>
            </w:r>
          </w:p>
        </w:tc>
        <w:tc>
          <w:tcPr>
            <w:tcW w:w="3961" w:type="dxa"/>
            <w:vMerge w:val="restart"/>
          </w:tcPr>
          <w:p w14:paraId="014322CF"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59E6598F" w14:textId="77777777" w:rsidTr="00D57AF4">
        <w:trPr>
          <w:jc w:val="center"/>
        </w:trPr>
        <w:tc>
          <w:tcPr>
            <w:tcW w:w="1838" w:type="dxa"/>
            <w:vMerge/>
            <w:shd w:val="clear" w:color="auto" w:fill="auto"/>
          </w:tcPr>
          <w:p w14:paraId="65A38BF0" w14:textId="77777777" w:rsidR="00F8385C" w:rsidRPr="00BC468A" w:rsidRDefault="00F8385C" w:rsidP="00D57AF4">
            <w:pPr>
              <w:pStyle w:val="TAC"/>
              <w:keepNext w:val="0"/>
              <w:keepLines w:val="0"/>
              <w:jc w:val="left"/>
            </w:pPr>
          </w:p>
        </w:tc>
        <w:tc>
          <w:tcPr>
            <w:tcW w:w="997" w:type="dxa"/>
            <w:shd w:val="clear" w:color="auto" w:fill="auto"/>
          </w:tcPr>
          <w:p w14:paraId="4E3C650B"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7DFD39F9" w14:textId="77777777" w:rsidR="00F8385C" w:rsidRPr="00BC468A" w:rsidRDefault="00F8385C" w:rsidP="00D57AF4">
            <w:pPr>
              <w:pStyle w:val="TAC"/>
              <w:keepNext w:val="0"/>
              <w:keepLines w:val="0"/>
              <w:jc w:val="left"/>
            </w:pPr>
            <w:r w:rsidRPr="00BC468A">
              <w:t>A.3.2.3.4</w:t>
            </w:r>
          </w:p>
        </w:tc>
        <w:tc>
          <w:tcPr>
            <w:tcW w:w="3961" w:type="dxa"/>
            <w:vMerge/>
          </w:tcPr>
          <w:p w14:paraId="76A603A2" w14:textId="77777777" w:rsidR="00F8385C" w:rsidRPr="00BC468A" w:rsidRDefault="00F8385C" w:rsidP="00D57AF4">
            <w:pPr>
              <w:pStyle w:val="TAC"/>
              <w:keepNext w:val="0"/>
              <w:keepLines w:val="0"/>
              <w:jc w:val="left"/>
            </w:pPr>
          </w:p>
        </w:tc>
      </w:tr>
    </w:tbl>
    <w:p w14:paraId="75069897" w14:textId="77777777" w:rsidR="00F8385C" w:rsidRPr="00BC468A" w:rsidRDefault="00F8385C" w:rsidP="00F8385C">
      <w:pPr>
        <w:rPr>
          <w:lang w:eastAsia="sv-SE"/>
        </w:rPr>
      </w:pPr>
    </w:p>
    <w:p w14:paraId="1918CA4D" w14:textId="77777777" w:rsidR="00F8385C" w:rsidRPr="00BC468A" w:rsidRDefault="00F8385C" w:rsidP="00F8385C">
      <w:pPr>
        <w:pStyle w:val="B10"/>
      </w:pPr>
      <w:r w:rsidRPr="00BC468A">
        <w:t>1.</w:t>
      </w:r>
      <w:r w:rsidRPr="00BC468A">
        <w:tab/>
        <w:t>The general test parameter settings are set up according to Table 14.6.4.1.4.1-3.</w:t>
      </w:r>
    </w:p>
    <w:p w14:paraId="67159F99" w14:textId="77777777" w:rsidR="00F8385C" w:rsidRPr="00BC468A" w:rsidRDefault="00F8385C" w:rsidP="00F8385C">
      <w:pPr>
        <w:pStyle w:val="B10"/>
      </w:pPr>
      <w:r w:rsidRPr="00BC468A">
        <w:t>2.</w:t>
      </w:r>
      <w:r w:rsidRPr="00BC468A">
        <w:tab/>
        <w:t>Message contents are defined in clause 14.6.4.1.4.3.</w:t>
      </w:r>
    </w:p>
    <w:p w14:paraId="43989031" w14:textId="77777777" w:rsidR="00F8385C" w:rsidRPr="00BC468A" w:rsidRDefault="00F8385C" w:rsidP="00F8385C">
      <w:pPr>
        <w:pStyle w:val="B10"/>
      </w:pPr>
      <w:r w:rsidRPr="00BC468A">
        <w:t>3.</w:t>
      </w:r>
      <w:r w:rsidRPr="00BC468A">
        <w:tab/>
        <w:t>Cell 1 is an NR cell with the power level set according to clauses C.1.2 and C.1.3 for this test. Cell 1 is a satellite access cell.</w:t>
      </w:r>
    </w:p>
    <w:p w14:paraId="4EE078F3" w14:textId="77777777" w:rsidR="00F8385C" w:rsidRPr="00BC468A" w:rsidRDefault="00F8385C" w:rsidP="00F8385C">
      <w:pPr>
        <w:pStyle w:val="B10"/>
      </w:pPr>
      <w:r w:rsidRPr="00BC468A">
        <w:t>4.</w:t>
      </w:r>
      <w:r w:rsidRPr="00BC468A">
        <w:tab/>
        <w:t>The initial test environment conditions are setup according to section 14.0.5.</w:t>
      </w:r>
    </w:p>
    <w:p w14:paraId="148CD141" w14:textId="77777777" w:rsidR="00F8385C" w:rsidRPr="00BC468A" w:rsidRDefault="00F8385C" w:rsidP="00F8385C">
      <w:pPr>
        <w:pStyle w:val="H6"/>
        <w:keepLines w:val="0"/>
      </w:pPr>
      <w:r w:rsidRPr="00BC468A">
        <w:t>14.6.4.1.4.2</w:t>
      </w:r>
      <w:r w:rsidRPr="00BC468A">
        <w:tab/>
        <w:t>Test procedure</w:t>
      </w:r>
    </w:p>
    <w:p w14:paraId="79446F52" w14:textId="77777777" w:rsidR="00F8385C" w:rsidRPr="00BC468A" w:rsidRDefault="00F8385C" w:rsidP="00F8385C">
      <w:pPr>
        <w:rPr>
          <w:lang w:eastAsia="zh-CN"/>
        </w:rPr>
      </w:pPr>
      <w:r w:rsidRPr="00BC468A">
        <w:t>The UE shall be configured for periodic CSI reporting in PUCCH [format 2] with a reporting periodicity as mentioned in Table 14.6.4.1.5-1.</w:t>
      </w:r>
    </w:p>
    <w:p w14:paraId="516F8C48"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RRC_CONNECTED with generic procedure parameters </w:t>
      </w:r>
      <w:r w:rsidRPr="0003176A">
        <w:rPr>
          <w:rFonts w:eastAsia="??"/>
          <w:i/>
          <w:iCs/>
          <w:rPrChange w:id="4342" w:author="Emilio Ruiz" w:date="2025-05-01T14:14:00Z" w16du:dateUtc="2025-05-01T12:14:00Z">
            <w:rPr>
              <w:rFonts w:eastAsia="??"/>
            </w:rPr>
          </w:rPrChange>
        </w:rPr>
        <w:t xml:space="preserve">Connectivity </w:t>
      </w:r>
      <w:r w:rsidRPr="00BC468A">
        <w:rPr>
          <w:rFonts w:eastAsia="??"/>
        </w:rPr>
        <w:t xml:space="preserve">NR, </w:t>
      </w:r>
      <w:r w:rsidRPr="0003176A">
        <w:rPr>
          <w:rFonts w:eastAsia="??"/>
          <w:i/>
          <w:iCs/>
          <w:rPrChange w:id="4343" w:author="Emilio Ruiz" w:date="2025-05-01T14:14:00Z" w16du:dateUtc="2025-05-01T12:14:00Z">
            <w:rPr>
              <w:rFonts w:eastAsia="??"/>
            </w:rPr>
          </w:rPrChange>
        </w:rPr>
        <w:t>Connected without release</w:t>
      </w:r>
      <w:r w:rsidRPr="00BC468A">
        <w:rPr>
          <w:rFonts w:eastAsia="??"/>
        </w:rPr>
        <w:t xml:space="preserve"> On and </w:t>
      </w:r>
      <w:r w:rsidRPr="0003176A">
        <w:rPr>
          <w:rFonts w:eastAsia="??"/>
          <w:i/>
          <w:iCs/>
          <w:rPrChange w:id="4344" w:author="Emilio Ruiz" w:date="2025-05-01T14:14:00Z" w16du:dateUtc="2025-05-01T12:14:00Z">
            <w:rPr>
              <w:rFonts w:eastAsia="??"/>
            </w:rPr>
          </w:rPrChange>
        </w:rPr>
        <w:t>Test Mode</w:t>
      </w:r>
      <w:r w:rsidRPr="00BC468A">
        <w:rPr>
          <w:rFonts w:eastAsia="??"/>
        </w:rPr>
        <w:t xml:space="preserve"> On according to TS 38.508-1 [14] clause 4.5. Cell 1 is the active cell.</w:t>
      </w:r>
    </w:p>
    <w:p w14:paraId="3F658AC9"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Table 14.6.4.1.5-1 as appropriate</w:t>
      </w:r>
      <w:r w:rsidRPr="00BC468A">
        <w:rPr>
          <w:rFonts w:eastAsia="v4.2.0"/>
        </w:rPr>
        <w:t>.</w:t>
      </w:r>
    </w:p>
    <w:p w14:paraId="358A18B0" w14:textId="77777777" w:rsidR="00F8385C" w:rsidRPr="00BC468A" w:rsidRDefault="00F8385C" w:rsidP="00F8385C">
      <w:pPr>
        <w:pStyle w:val="B10"/>
        <w:rPr>
          <w:rFonts w:eastAsia="v4.2.0"/>
        </w:rPr>
      </w:pPr>
      <w:r w:rsidRPr="00BC468A">
        <w:t>3.</w:t>
      </w:r>
      <w:r w:rsidRPr="00BC468A">
        <w:tab/>
        <w:t xml:space="preserve">The SS shall transmit an </w:t>
      </w:r>
      <w:proofErr w:type="spellStart"/>
      <w:r w:rsidRPr="00BC468A">
        <w:rPr>
          <w:i/>
        </w:rPr>
        <w:t>RRCReconfiguration</w:t>
      </w:r>
      <w:proofErr w:type="spellEnd"/>
      <w:r w:rsidRPr="00BC468A">
        <w:t xml:space="preserve"> message on Cell 1 to configure periodic SSB based L1-RSRP measurements on the UE.</w:t>
      </w:r>
    </w:p>
    <w:p w14:paraId="0DE1DF59" w14:textId="77777777" w:rsidR="00F8385C" w:rsidRPr="00BC468A" w:rsidRDefault="00F8385C" w:rsidP="00F8385C">
      <w:pPr>
        <w:pStyle w:val="B10"/>
      </w:pPr>
      <w:r w:rsidRPr="00BC468A">
        <w:t>4.</w:t>
      </w:r>
      <w:r w:rsidRPr="00BC468A">
        <w:tab/>
        <w:t xml:space="preserve">The UE shall transmit an </w:t>
      </w:r>
      <w:proofErr w:type="spellStart"/>
      <w:r w:rsidRPr="00BC468A">
        <w:rPr>
          <w:i/>
        </w:rPr>
        <w:t>RRCReconfigurationComplete</w:t>
      </w:r>
      <w:proofErr w:type="spellEnd"/>
      <w:r w:rsidRPr="00BC468A">
        <w:t xml:space="preserve"> message.</w:t>
      </w:r>
    </w:p>
    <w:p w14:paraId="2D4210C8" w14:textId="77777777" w:rsidR="00F8385C" w:rsidRPr="00BC468A" w:rsidRDefault="00F8385C" w:rsidP="00F8385C">
      <w:pPr>
        <w:pStyle w:val="B10"/>
      </w:pPr>
      <w:r w:rsidRPr="00BC468A">
        <w:t>5.</w:t>
      </w:r>
      <w:r w:rsidRPr="00BC468A">
        <w:tab/>
        <w:t>The UE shall transmit periodic L1-RSRP messages including measurements for both SSB#0 and SSB#1.</w:t>
      </w:r>
    </w:p>
    <w:p w14:paraId="5A8A8C04" w14:textId="77777777" w:rsidR="00F8385C" w:rsidRPr="00BC468A" w:rsidRDefault="00F8385C" w:rsidP="00F8385C">
      <w:pPr>
        <w:pStyle w:val="B10"/>
      </w:pPr>
      <w:r w:rsidRPr="00BC468A">
        <w:t>6.</w:t>
      </w:r>
      <w:r w:rsidRPr="00BC468A">
        <w:tab/>
        <w:t xml:space="preserve">After 10s wait from Step 4, the SS shall check the L1-RSRP reported values of SSB#0 or SSB#1 in the periodic L1-RSRP reports. If the value for the reported SSBs is within the limits in Table 14.6.4.1.5-2 and Table </w:t>
      </w:r>
      <w:r w:rsidRPr="00BC468A">
        <w:lastRenderedPageBreak/>
        <w:t>14.6.4.1.5-3, the number of passed iterations is increased by one. If the values are outside the limits in Table 14.6.4.1.5-2 or Table 14.6.4.1.5-3, the number of failed iterations is increased by one.</w:t>
      </w:r>
    </w:p>
    <w:p w14:paraId="102A5A9C" w14:textId="77777777" w:rsidR="00F8385C" w:rsidRPr="00BC468A" w:rsidRDefault="00F8385C" w:rsidP="00F8385C">
      <w:pPr>
        <w:pStyle w:val="B10"/>
      </w:pPr>
      <w:r w:rsidRPr="00BC468A">
        <w:t>7.</w:t>
      </w:r>
      <w:r w:rsidRPr="00BC468A">
        <w:tab/>
      </w:r>
      <w:r w:rsidRPr="00BC468A">
        <w:rPr>
          <w:rFonts w:eastAsia="v4.2.0"/>
        </w:rPr>
        <w:t>The SS shall continue checking the reported L1-RSRP measurements transmitted by the UE until the confidence level according to Table G.2.3-1 in Annex G is achieved</w:t>
      </w:r>
      <w:r w:rsidRPr="00BC468A">
        <w:t>.</w:t>
      </w:r>
    </w:p>
    <w:p w14:paraId="43E2CE64" w14:textId="77777777" w:rsidR="00F8385C" w:rsidRPr="00BC468A" w:rsidRDefault="00F8385C" w:rsidP="00F8385C">
      <w:pPr>
        <w:pStyle w:val="B10"/>
        <w:rPr>
          <w:b/>
          <w:bCs/>
        </w:rPr>
      </w:pPr>
      <w:r w:rsidRPr="00BC468A">
        <w:t>8.</w:t>
      </w:r>
      <w:r w:rsidRPr="00BC468A">
        <w:tab/>
        <w:t>Set the parameters according to each sub-test in Table 14.6.4.1.5-1 as appropriate and repeat steps 5-7.</w:t>
      </w:r>
    </w:p>
    <w:p w14:paraId="6F14A340" w14:textId="77777777" w:rsidR="00F8385C" w:rsidRPr="00BC468A" w:rsidRDefault="00F8385C" w:rsidP="00F8385C">
      <w:pPr>
        <w:pStyle w:val="H6"/>
        <w:keepNext w:val="0"/>
        <w:keepLines w:val="0"/>
      </w:pPr>
      <w:r w:rsidRPr="00BC468A">
        <w:t>14.6.4.1.4.3</w:t>
      </w:r>
      <w:r w:rsidRPr="00BC468A">
        <w:tab/>
        <w:t>Message contents</w:t>
      </w:r>
    </w:p>
    <w:p w14:paraId="05C7AEB0"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588540B8" w14:textId="77777777" w:rsidR="00F8385C" w:rsidRPr="00BC468A" w:rsidRDefault="00F8385C" w:rsidP="00F8385C">
      <w:pPr>
        <w:pStyle w:val="TH"/>
        <w:rPr>
          <w:lang w:eastAsia="sv-SE"/>
        </w:rPr>
      </w:pPr>
      <w:r w:rsidRPr="00BC468A">
        <w:t xml:space="preserve">Table 14.6.4.1.4.3-1: Common Exception messages for </w:t>
      </w:r>
      <w:r w:rsidRPr="00BC468A">
        <w:rPr>
          <w:lang w:eastAsia="sv-SE"/>
        </w:rPr>
        <w:t>NR SA FR1 SSB based L1-RSRP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828"/>
        <w:gridCol w:w="5801"/>
      </w:tblGrid>
      <w:tr w:rsidR="00F8385C" w:rsidRPr="00BC468A" w14:paraId="1DDC77C9" w14:textId="77777777" w:rsidTr="00D57AF4">
        <w:trPr>
          <w:cantSplit/>
          <w:jc w:val="center"/>
        </w:trPr>
        <w:tc>
          <w:tcPr>
            <w:tcW w:w="9631" w:type="dxa"/>
            <w:gridSpan w:val="2"/>
          </w:tcPr>
          <w:p w14:paraId="0B10C82F" w14:textId="77777777" w:rsidR="00F8385C" w:rsidRPr="00BC468A" w:rsidRDefault="00F8385C" w:rsidP="00D57AF4">
            <w:pPr>
              <w:pStyle w:val="TAH"/>
            </w:pPr>
            <w:r w:rsidRPr="00BC468A">
              <w:t>Default Message Contents</w:t>
            </w:r>
          </w:p>
        </w:tc>
      </w:tr>
      <w:tr w:rsidR="00F8385C" w:rsidRPr="00BC468A" w14:paraId="346072FE" w14:textId="77777777" w:rsidTr="00D57AF4">
        <w:trPr>
          <w:cantSplit/>
          <w:jc w:val="center"/>
        </w:trPr>
        <w:tc>
          <w:tcPr>
            <w:tcW w:w="0" w:type="auto"/>
          </w:tcPr>
          <w:p w14:paraId="2DEC2327" w14:textId="77777777" w:rsidR="00F8385C" w:rsidRPr="00BC468A" w:rsidRDefault="00F8385C" w:rsidP="00D57AF4">
            <w:pPr>
              <w:pStyle w:val="TAL"/>
            </w:pPr>
            <w:r w:rsidRPr="00BC468A">
              <w:t>Common contents of system information blocks exceptions</w:t>
            </w:r>
          </w:p>
        </w:tc>
        <w:tc>
          <w:tcPr>
            <w:tcW w:w="5801" w:type="dxa"/>
          </w:tcPr>
          <w:p w14:paraId="570D4D6F" w14:textId="77777777" w:rsidR="00F8385C" w:rsidRPr="00BC468A" w:rsidRDefault="00F8385C" w:rsidP="00D57AF4">
            <w:pPr>
              <w:pStyle w:val="TAL"/>
            </w:pPr>
          </w:p>
        </w:tc>
      </w:tr>
      <w:tr w:rsidR="00F8385C" w:rsidRPr="00BC468A" w14:paraId="383B2915" w14:textId="77777777" w:rsidTr="00D57AF4">
        <w:trPr>
          <w:cantSplit/>
          <w:jc w:val="center"/>
        </w:trPr>
        <w:tc>
          <w:tcPr>
            <w:tcW w:w="0" w:type="auto"/>
          </w:tcPr>
          <w:p w14:paraId="732841AD" w14:textId="77777777" w:rsidR="00F8385C" w:rsidRPr="00BC468A" w:rsidRDefault="00F8385C" w:rsidP="00D57AF4">
            <w:pPr>
              <w:pStyle w:val="TAL"/>
            </w:pPr>
            <w:r w:rsidRPr="00BC468A">
              <w:t>Default RRC messages and information elements contents exceptions</w:t>
            </w:r>
          </w:p>
        </w:tc>
        <w:tc>
          <w:tcPr>
            <w:tcW w:w="5801" w:type="dxa"/>
          </w:tcPr>
          <w:p w14:paraId="6A6C8E05" w14:textId="77777777" w:rsidR="00F8385C" w:rsidRPr="00BC468A" w:rsidRDefault="00F8385C" w:rsidP="00D57AF4">
            <w:pPr>
              <w:pStyle w:val="TAL"/>
            </w:pPr>
            <w:r w:rsidRPr="00BC468A">
              <w:t>Table H.3.6-2 with conditions PERIODIC and SS-RSRP</w:t>
            </w:r>
          </w:p>
          <w:p w14:paraId="61913F8A" w14:textId="77777777" w:rsidR="00F8385C" w:rsidRPr="00BC468A" w:rsidRDefault="00F8385C" w:rsidP="00D57AF4">
            <w:pPr>
              <w:pStyle w:val="TAL"/>
            </w:pPr>
            <w:r w:rsidRPr="00BC468A">
              <w:t>Table H.3.6-3 with conditions SSB and PERIODIC</w:t>
            </w:r>
          </w:p>
          <w:p w14:paraId="1C3F764A" w14:textId="77777777" w:rsidR="00F8385C" w:rsidRPr="00BC468A" w:rsidRDefault="00F8385C" w:rsidP="00D57AF4">
            <w:pPr>
              <w:pStyle w:val="TAL"/>
            </w:pPr>
            <w:r w:rsidRPr="00BC468A">
              <w:t>Table H.3.6-10</w:t>
            </w:r>
          </w:p>
          <w:p w14:paraId="49A9B09A" w14:textId="77777777" w:rsidR="00F8385C" w:rsidRPr="00BC468A" w:rsidRDefault="00F8385C" w:rsidP="00D57AF4">
            <w:pPr>
              <w:pStyle w:val="TAL"/>
            </w:pPr>
            <w:r w:rsidRPr="00BC468A">
              <w:t>Table H.3.5-8</w:t>
            </w:r>
          </w:p>
          <w:p w14:paraId="0DE8D4DF" w14:textId="77777777" w:rsidR="00F8385C" w:rsidRPr="00BC468A" w:rsidRDefault="00F8385C" w:rsidP="00D57AF4">
            <w:pPr>
              <w:pStyle w:val="TAL"/>
            </w:pPr>
            <w:r w:rsidRPr="00BC468A">
              <w:rPr>
                <w:rFonts w:cs="v4.2.0"/>
              </w:rPr>
              <w:t>Table 7.3.1-3 in TS 38.508-1 [14] with condition SMTC.1</w:t>
            </w:r>
          </w:p>
        </w:tc>
      </w:tr>
    </w:tbl>
    <w:p w14:paraId="50A3DBB3" w14:textId="77777777" w:rsidR="00F8385C" w:rsidRPr="00BC468A" w:rsidRDefault="00F8385C" w:rsidP="00F8385C"/>
    <w:p w14:paraId="39305066" w14:textId="77777777" w:rsidR="00F8385C" w:rsidRPr="00BC468A" w:rsidRDefault="00F8385C" w:rsidP="00F8385C">
      <w:pPr>
        <w:pStyle w:val="TH"/>
      </w:pPr>
      <w:r w:rsidRPr="00BC468A">
        <w:t xml:space="preserve">Table 14.6.4.1.4.3-2: </w:t>
      </w:r>
      <w:proofErr w:type="spellStart"/>
      <w:r w:rsidRPr="00BC468A">
        <w:rPr>
          <w:i/>
          <w:iCs/>
        </w:rPr>
        <w:t>RadioLinkMonitoringConfig</w:t>
      </w:r>
      <w:proofErr w:type="spellEnd"/>
      <w:r w:rsidRPr="00BC468A">
        <w:rPr>
          <w:i/>
          <w:iCs/>
        </w:rPr>
        <w:t xml:space="preserve"> </w:t>
      </w:r>
      <w:r w:rsidRPr="00BC468A">
        <w:t>for NR SA FR1 SSB based L1-RSRP Measurement Accuracy for Satellite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F8385C" w:rsidRPr="00BC468A" w14:paraId="60E5CA38"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0D8921E3" w14:textId="77777777" w:rsidR="00F8385C" w:rsidRPr="00BC468A" w:rsidRDefault="00F8385C" w:rsidP="00D57AF4">
            <w:pPr>
              <w:pStyle w:val="TAH"/>
              <w:jc w:val="left"/>
              <w:rPr>
                <w:b w:val="0"/>
              </w:rPr>
            </w:pPr>
            <w:r w:rsidRPr="00BC468A">
              <w:rPr>
                <w:b w:val="0"/>
              </w:rPr>
              <w:t>Derivation Path: TS 38.508-1 [14], Table 4.6.3-133</w:t>
            </w:r>
          </w:p>
        </w:tc>
      </w:tr>
      <w:tr w:rsidR="00F8385C" w:rsidRPr="00BC468A" w14:paraId="4125AD8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6A8BAE7E"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BB2040C" w14:textId="77777777" w:rsidR="00F8385C" w:rsidRPr="00BC468A" w:rsidRDefault="00F8385C" w:rsidP="00D57AF4">
            <w:pPr>
              <w:pStyle w:val="TAH"/>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475205E5"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30B8EB3F" w14:textId="77777777" w:rsidR="00F8385C" w:rsidRPr="00BC468A" w:rsidRDefault="00F8385C" w:rsidP="00D57AF4">
            <w:pPr>
              <w:pStyle w:val="TAH"/>
            </w:pPr>
            <w:r w:rsidRPr="00BC468A">
              <w:t>Condition</w:t>
            </w:r>
          </w:p>
        </w:tc>
      </w:tr>
      <w:tr w:rsidR="00F8385C" w:rsidRPr="00BC468A" w14:paraId="58AA026D"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D7FAFA5" w14:textId="77777777" w:rsidR="00F8385C" w:rsidRPr="00BC468A" w:rsidRDefault="00F8385C" w:rsidP="00D57AF4">
            <w:pPr>
              <w:pStyle w:val="TAL"/>
            </w:pPr>
            <w:proofErr w:type="spellStart"/>
            <w:proofErr w:type="gramStart"/>
            <w:r w:rsidRPr="00BC468A">
              <w:t>RadioLinkMonitoringConfig</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06823A57"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4D04D693"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4DA89D5E" w14:textId="77777777" w:rsidR="00F8385C" w:rsidRPr="00BC468A" w:rsidRDefault="00F8385C" w:rsidP="00D57AF4">
            <w:pPr>
              <w:pStyle w:val="TAL"/>
            </w:pPr>
          </w:p>
        </w:tc>
      </w:tr>
      <w:tr w:rsidR="00F8385C" w:rsidRPr="00BC468A" w14:paraId="60DC3170"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D2C034A" w14:textId="77777777" w:rsidR="00F8385C" w:rsidRPr="00BC468A" w:rsidRDefault="00F8385C" w:rsidP="00D57AF4">
            <w:pPr>
              <w:pStyle w:val="TAL"/>
            </w:pPr>
            <w:r w:rsidRPr="00BC468A">
              <w:rPr>
                <w:rFonts w:cs="Arial"/>
                <w:kern w:val="2"/>
                <w:szCs w:val="18"/>
              </w:rPr>
              <w:t xml:space="preserve">  </w:t>
            </w:r>
            <w:proofErr w:type="spellStart"/>
            <w:r w:rsidRPr="00BC468A">
              <w:rPr>
                <w:rFonts w:cs="Arial"/>
                <w:kern w:val="2"/>
                <w:szCs w:val="18"/>
              </w:rPr>
              <w:t>failureDetectionResourcesToAddModList</w:t>
            </w:r>
            <w:proofErr w:type="spellEnd"/>
            <w:r w:rsidRPr="00BC468A">
              <w:rPr>
                <w:rFonts w:cs="Arial"/>
                <w:kern w:val="2"/>
                <w:szCs w:val="18"/>
              </w:rPr>
              <w:tab/>
              <w:t>SEQUENCE (</w:t>
            </w:r>
            <w:proofErr w:type="gramStart"/>
            <w:r w:rsidRPr="00BC468A">
              <w:rPr>
                <w:rFonts w:cs="Arial"/>
                <w:kern w:val="2"/>
                <w:szCs w:val="18"/>
              </w:rPr>
              <w:t>SIZE(1..</w:t>
            </w:r>
            <w:proofErr w:type="gramEnd"/>
            <w:r w:rsidRPr="00BC468A">
              <w:rPr>
                <w:rFonts w:cs="Arial"/>
                <w:kern w:val="2"/>
                <w:szCs w:val="18"/>
              </w:rPr>
              <w:t>maxNrofFailureDetectionResources)) OF SEQUENCE {</w:t>
            </w:r>
          </w:p>
        </w:tc>
        <w:tc>
          <w:tcPr>
            <w:tcW w:w="2267" w:type="dxa"/>
            <w:tcBorders>
              <w:top w:val="single" w:sz="4" w:space="0" w:color="auto"/>
              <w:left w:val="single" w:sz="4" w:space="0" w:color="auto"/>
              <w:bottom w:val="single" w:sz="4" w:space="0" w:color="auto"/>
              <w:right w:val="single" w:sz="4" w:space="0" w:color="auto"/>
            </w:tcBorders>
            <w:hideMark/>
          </w:tcPr>
          <w:p w14:paraId="6C86F2BD" w14:textId="77777777" w:rsidR="00F8385C" w:rsidRPr="00BC468A" w:rsidRDefault="00F8385C" w:rsidP="00D57AF4">
            <w:pPr>
              <w:pStyle w:val="TAL"/>
            </w:pPr>
            <w:r w:rsidRPr="00BC468A">
              <w:t>1 entry</w:t>
            </w:r>
          </w:p>
        </w:tc>
        <w:tc>
          <w:tcPr>
            <w:tcW w:w="1700" w:type="dxa"/>
            <w:tcBorders>
              <w:top w:val="single" w:sz="4" w:space="0" w:color="auto"/>
              <w:left w:val="single" w:sz="4" w:space="0" w:color="auto"/>
              <w:bottom w:val="single" w:sz="4" w:space="0" w:color="auto"/>
              <w:right w:val="single" w:sz="4" w:space="0" w:color="auto"/>
            </w:tcBorders>
          </w:tcPr>
          <w:p w14:paraId="101B3A1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F9060BD" w14:textId="77777777" w:rsidR="00F8385C" w:rsidRPr="00BC468A" w:rsidRDefault="00F8385C" w:rsidP="00D57AF4">
            <w:pPr>
              <w:pStyle w:val="TAL"/>
            </w:pPr>
          </w:p>
        </w:tc>
      </w:tr>
      <w:tr w:rsidR="00F8385C" w:rsidRPr="00BC468A" w14:paraId="0E306062"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A617C69" w14:textId="77777777" w:rsidR="00F8385C" w:rsidRPr="00BC468A" w:rsidRDefault="00F8385C" w:rsidP="00D57AF4">
            <w:pPr>
              <w:pStyle w:val="TAL"/>
            </w:pPr>
            <w:r w:rsidRPr="00BC468A">
              <w:rPr>
                <w:rFonts w:cs="Arial"/>
                <w:kern w:val="2"/>
                <w:szCs w:val="18"/>
              </w:rPr>
              <w:t xml:space="preserve">    purpose</w:t>
            </w:r>
          </w:p>
        </w:tc>
        <w:tc>
          <w:tcPr>
            <w:tcW w:w="2267" w:type="dxa"/>
            <w:tcBorders>
              <w:top w:val="single" w:sz="4" w:space="0" w:color="auto"/>
              <w:left w:val="single" w:sz="4" w:space="0" w:color="auto"/>
              <w:bottom w:val="single" w:sz="4" w:space="0" w:color="auto"/>
              <w:right w:val="single" w:sz="4" w:space="0" w:color="auto"/>
            </w:tcBorders>
            <w:hideMark/>
          </w:tcPr>
          <w:p w14:paraId="08EEC979" w14:textId="77777777" w:rsidR="00F8385C" w:rsidRPr="00BC468A" w:rsidRDefault="00F8385C" w:rsidP="00D57AF4">
            <w:pPr>
              <w:pStyle w:val="TAL"/>
              <w:rPr>
                <w:lang w:eastAsia="ja-JP"/>
              </w:rPr>
            </w:pPr>
            <w:r w:rsidRPr="00BC468A">
              <w:rPr>
                <w:lang w:eastAsia="ja-JP"/>
              </w:rPr>
              <w:t>both</w:t>
            </w:r>
          </w:p>
        </w:tc>
        <w:tc>
          <w:tcPr>
            <w:tcW w:w="1700" w:type="dxa"/>
            <w:tcBorders>
              <w:top w:val="single" w:sz="4" w:space="0" w:color="auto"/>
              <w:left w:val="single" w:sz="4" w:space="0" w:color="auto"/>
              <w:bottom w:val="single" w:sz="4" w:space="0" w:color="auto"/>
              <w:right w:val="single" w:sz="4" w:space="0" w:color="auto"/>
            </w:tcBorders>
            <w:hideMark/>
          </w:tcPr>
          <w:p w14:paraId="4BB3EE10" w14:textId="77777777" w:rsidR="00F8385C" w:rsidRPr="00BC468A" w:rsidRDefault="00F8385C" w:rsidP="00D57AF4">
            <w:pPr>
              <w:pStyle w:val="TAL"/>
            </w:pPr>
            <w:r w:rsidRPr="00BC468A">
              <w:t>UE is configured to perform RLM and BFD based on the SSBs.</w:t>
            </w:r>
          </w:p>
        </w:tc>
        <w:tc>
          <w:tcPr>
            <w:tcW w:w="1245" w:type="dxa"/>
            <w:tcBorders>
              <w:top w:val="single" w:sz="4" w:space="0" w:color="auto"/>
              <w:left w:val="single" w:sz="4" w:space="0" w:color="auto"/>
              <w:bottom w:val="single" w:sz="4" w:space="0" w:color="auto"/>
              <w:right w:val="single" w:sz="4" w:space="0" w:color="auto"/>
            </w:tcBorders>
          </w:tcPr>
          <w:p w14:paraId="50C0C41D" w14:textId="77777777" w:rsidR="00F8385C" w:rsidRPr="00BC468A" w:rsidRDefault="00F8385C" w:rsidP="00D57AF4">
            <w:pPr>
              <w:pStyle w:val="TAL"/>
            </w:pPr>
          </w:p>
        </w:tc>
      </w:tr>
      <w:tr w:rsidR="00F8385C" w:rsidRPr="00BC468A" w14:paraId="4EEAC8B8"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0EE4CE4" w14:textId="77777777" w:rsidR="00F8385C" w:rsidRPr="00BC468A" w:rsidRDefault="00F8385C" w:rsidP="00D57AF4">
            <w:pPr>
              <w:pStyle w:val="TAL"/>
              <w:rPr>
                <w:rFonts w:cs="Arial"/>
                <w:kern w:val="2"/>
                <w:szCs w:val="18"/>
              </w:rPr>
            </w:pPr>
            <w:r w:rsidRPr="00BC468A">
              <w:rPr>
                <w:rFonts w:cs="Arial"/>
                <w:kern w:val="2"/>
                <w:szCs w:val="18"/>
              </w:rPr>
              <w:t xml:space="preserve">    </w:t>
            </w:r>
            <w:proofErr w:type="spellStart"/>
            <w:r w:rsidRPr="00BC468A">
              <w:rPr>
                <w:rFonts w:cs="Arial"/>
                <w:kern w:val="2"/>
                <w:szCs w:val="18"/>
              </w:rPr>
              <w:t>detectionResource</w:t>
            </w:r>
            <w:proofErr w:type="spellEnd"/>
            <w:r w:rsidRPr="00BC468A">
              <w:rPr>
                <w:rFonts w:cs="Arial"/>
                <w:kern w:val="2"/>
                <w:szCs w:val="18"/>
              </w:rPr>
              <w:t xml:space="preserve"> CHOICE {</w:t>
            </w:r>
          </w:p>
        </w:tc>
        <w:tc>
          <w:tcPr>
            <w:tcW w:w="2267" w:type="dxa"/>
            <w:tcBorders>
              <w:top w:val="single" w:sz="4" w:space="0" w:color="auto"/>
              <w:left w:val="single" w:sz="4" w:space="0" w:color="auto"/>
              <w:bottom w:val="single" w:sz="4" w:space="0" w:color="auto"/>
              <w:right w:val="single" w:sz="4" w:space="0" w:color="auto"/>
            </w:tcBorders>
          </w:tcPr>
          <w:p w14:paraId="0108B700" w14:textId="77777777" w:rsidR="00F8385C" w:rsidRPr="00BC468A" w:rsidRDefault="00F8385C" w:rsidP="00D57AF4">
            <w:pPr>
              <w:pStyle w:val="TAL"/>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46612B5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8C8156D" w14:textId="77777777" w:rsidR="00F8385C" w:rsidRPr="00BC468A" w:rsidRDefault="00F8385C" w:rsidP="00D57AF4">
            <w:pPr>
              <w:pStyle w:val="TAL"/>
            </w:pPr>
          </w:p>
        </w:tc>
      </w:tr>
      <w:tr w:rsidR="00F8385C" w:rsidRPr="00BC468A" w14:paraId="58CF2133"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02317AF" w14:textId="77777777" w:rsidR="00F8385C" w:rsidRPr="00BC468A" w:rsidRDefault="00F8385C" w:rsidP="00D57AF4">
            <w:pPr>
              <w:pStyle w:val="TAL"/>
              <w:rPr>
                <w:rFonts w:cs="Arial"/>
                <w:kern w:val="2"/>
                <w:szCs w:val="18"/>
              </w:rPr>
            </w:pPr>
            <w:r w:rsidRPr="00BC468A">
              <w:rPr>
                <w:rFonts w:cs="Arial"/>
                <w:kern w:val="2"/>
                <w:szCs w:val="18"/>
              </w:rPr>
              <w:t xml:space="preserve">      </w:t>
            </w:r>
            <w:proofErr w:type="spellStart"/>
            <w:r w:rsidRPr="00BC468A">
              <w:rPr>
                <w:rFonts w:cs="Arial"/>
                <w:kern w:val="2"/>
                <w:szCs w:val="18"/>
              </w:rPr>
              <w:t>ssb</w:t>
            </w:r>
            <w:proofErr w:type="spellEnd"/>
            <w:r w:rsidRPr="00BC468A">
              <w:rPr>
                <w:rFonts w:cs="Arial"/>
                <w:kern w:val="2"/>
                <w:szCs w:val="18"/>
              </w:rPr>
              <w:t>-Index</w:t>
            </w:r>
          </w:p>
        </w:tc>
        <w:tc>
          <w:tcPr>
            <w:tcW w:w="2267" w:type="dxa"/>
            <w:tcBorders>
              <w:top w:val="single" w:sz="4" w:space="0" w:color="auto"/>
              <w:left w:val="single" w:sz="4" w:space="0" w:color="auto"/>
              <w:bottom w:val="single" w:sz="4" w:space="0" w:color="auto"/>
              <w:right w:val="single" w:sz="4" w:space="0" w:color="auto"/>
            </w:tcBorders>
            <w:hideMark/>
          </w:tcPr>
          <w:p w14:paraId="7D504A12" w14:textId="77777777" w:rsidR="00F8385C" w:rsidRPr="00BC468A" w:rsidRDefault="00F8385C" w:rsidP="00D57AF4">
            <w:pPr>
              <w:pStyle w:val="TAL"/>
              <w:rPr>
                <w:lang w:eastAsia="ja-JP"/>
              </w:rPr>
            </w:pPr>
            <w:r w:rsidRPr="00BC468A">
              <w:rPr>
                <w:lang w:eastAsia="ja-JP"/>
              </w:rPr>
              <w:t>0</w:t>
            </w:r>
          </w:p>
        </w:tc>
        <w:tc>
          <w:tcPr>
            <w:tcW w:w="1700" w:type="dxa"/>
            <w:tcBorders>
              <w:top w:val="single" w:sz="4" w:space="0" w:color="auto"/>
              <w:left w:val="single" w:sz="4" w:space="0" w:color="auto"/>
              <w:bottom w:val="single" w:sz="4" w:space="0" w:color="auto"/>
              <w:right w:val="single" w:sz="4" w:space="0" w:color="auto"/>
            </w:tcBorders>
          </w:tcPr>
          <w:p w14:paraId="0C3688E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232EE335" w14:textId="77777777" w:rsidR="00F8385C" w:rsidRPr="00BC468A" w:rsidRDefault="00F8385C" w:rsidP="00D57AF4">
            <w:pPr>
              <w:pStyle w:val="TAL"/>
            </w:pPr>
          </w:p>
        </w:tc>
      </w:tr>
      <w:tr w:rsidR="00F8385C" w:rsidRPr="00BC468A" w14:paraId="26B9094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1D397D2B" w14:textId="77777777" w:rsidR="00F8385C" w:rsidRPr="00BC468A" w:rsidRDefault="00F8385C" w:rsidP="00D57AF4">
            <w:pPr>
              <w:pStyle w:val="TAL"/>
              <w:rPr>
                <w:rFonts w:cs="Arial"/>
                <w:kern w:val="2"/>
                <w:szCs w:val="18"/>
              </w:rPr>
            </w:pPr>
            <w:r w:rsidRPr="00BC468A">
              <w:rPr>
                <w:rFonts w:cs="Arial"/>
                <w:kern w:val="2"/>
                <w:szCs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418393B7" w14:textId="77777777" w:rsidR="00F8385C" w:rsidRPr="00BC468A" w:rsidRDefault="00F8385C" w:rsidP="00D57AF4">
            <w:pPr>
              <w:pStyle w:val="TAL"/>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6FC6BD0D"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364F994E" w14:textId="77777777" w:rsidR="00F8385C" w:rsidRPr="00BC468A" w:rsidRDefault="00F8385C" w:rsidP="00D57AF4">
            <w:pPr>
              <w:pStyle w:val="TAL"/>
            </w:pPr>
          </w:p>
        </w:tc>
      </w:tr>
      <w:tr w:rsidR="00F8385C" w:rsidRPr="00BC468A" w14:paraId="32948CF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3A678C9" w14:textId="77777777" w:rsidR="00F8385C" w:rsidRPr="00BC468A" w:rsidRDefault="00F8385C" w:rsidP="00D57AF4">
            <w:pPr>
              <w:pStyle w:val="TAL"/>
            </w:pPr>
            <w:r w:rsidRPr="00BC468A">
              <w:rPr>
                <w:rFonts w:cs="Arial"/>
                <w:kern w:val="2"/>
                <w:szCs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44747822"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43318445"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DAC35B0" w14:textId="77777777" w:rsidR="00F8385C" w:rsidRPr="00BC468A" w:rsidRDefault="00F8385C" w:rsidP="00D57AF4">
            <w:pPr>
              <w:pStyle w:val="TAL"/>
            </w:pPr>
          </w:p>
        </w:tc>
      </w:tr>
      <w:tr w:rsidR="00F8385C" w:rsidRPr="00BC468A" w14:paraId="6E4F457F"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7F1768B"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555D618D"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7A743AC1"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7FF0AD4" w14:textId="77777777" w:rsidR="00F8385C" w:rsidRPr="00BC468A" w:rsidRDefault="00F8385C" w:rsidP="00D57AF4">
            <w:pPr>
              <w:pStyle w:val="TAL"/>
            </w:pPr>
          </w:p>
        </w:tc>
      </w:tr>
    </w:tbl>
    <w:p w14:paraId="722A1B36" w14:textId="77777777" w:rsidR="00F8385C" w:rsidRPr="00BC468A" w:rsidRDefault="00F8385C" w:rsidP="00F8385C"/>
    <w:p w14:paraId="5462CD0B" w14:textId="77777777" w:rsidR="00F8385C" w:rsidRPr="00BC468A" w:rsidRDefault="00F8385C" w:rsidP="00F8385C">
      <w:pPr>
        <w:pStyle w:val="H6"/>
        <w:keepNext w:val="0"/>
        <w:keepLines w:val="0"/>
      </w:pPr>
      <w:r w:rsidRPr="00BC468A">
        <w:t>14.6.4.1.5</w:t>
      </w:r>
      <w:r w:rsidRPr="00BC468A">
        <w:tab/>
        <w:t>Test requirements</w:t>
      </w:r>
    </w:p>
    <w:p w14:paraId="6D610485" w14:textId="77777777" w:rsidR="00F8385C" w:rsidRPr="00BC468A" w:rsidRDefault="00F8385C" w:rsidP="00F8385C">
      <w:pPr>
        <w:rPr>
          <w:lang w:eastAsia="sv-SE"/>
        </w:rPr>
      </w:pPr>
      <w:r w:rsidRPr="00BC468A">
        <w:rPr>
          <w:lang w:eastAsia="sv-SE"/>
        </w:rPr>
        <w:t>Table 14.6.4.1.5-1 defines the primary level settings including test tolerances for NR SA FR1 SSB based L1-RSRP Measurement Accuracy for Satellite Access. Table 14.6.4.1.5-2 and Table 14.6.4.1.5-3 define the absolute and relative accuracy, respectively, that the L1-RSRP shall meet.</w:t>
      </w:r>
    </w:p>
    <w:p w14:paraId="3DF7673D" w14:textId="77777777" w:rsidR="00F8385C" w:rsidRPr="00BC468A" w:rsidRDefault="00F8385C" w:rsidP="00F8385C">
      <w:pPr>
        <w:pStyle w:val="TH"/>
        <w:keepNext w:val="0"/>
        <w:keepLines w:val="0"/>
        <w:rPr>
          <w:snapToGrid w:val="0"/>
        </w:rPr>
      </w:pPr>
      <w:r w:rsidRPr="00BC468A">
        <w:t xml:space="preserve">Table </w:t>
      </w:r>
      <w:r w:rsidRPr="00BC468A">
        <w:rPr>
          <w:snapToGrid w:val="0"/>
        </w:rPr>
        <w:t>14.6.4.1.5-1</w:t>
      </w:r>
      <w:r w:rsidRPr="00BC468A">
        <w:t xml:space="preserve">: Cell specific parameters for </w:t>
      </w:r>
      <w:bookmarkStart w:id="4345" w:name="_Hlk165287524"/>
      <w:r w:rsidRPr="00BC468A">
        <w:rPr>
          <w:snapToGrid w:val="0"/>
        </w:rPr>
        <w:t>NR SA FR1 SSB based L1-RSRP Measurement Accuracy for Satellite Access</w:t>
      </w:r>
      <w:bookmarkEnd w:id="4345"/>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70"/>
        <w:gridCol w:w="959"/>
        <w:gridCol w:w="1268"/>
        <w:gridCol w:w="1743"/>
        <w:gridCol w:w="1598"/>
      </w:tblGrid>
      <w:tr w:rsidR="00F8385C" w:rsidRPr="00BC468A" w14:paraId="2E3C010A"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vAlign w:val="center"/>
            <w:hideMark/>
          </w:tcPr>
          <w:p w14:paraId="574071D7" w14:textId="77777777" w:rsidR="00F8385C" w:rsidRPr="00BC468A" w:rsidRDefault="00F8385C" w:rsidP="00D57AF4">
            <w:pPr>
              <w:pStyle w:val="TAH"/>
              <w:rPr>
                <w:rFonts w:cs="Arial"/>
              </w:rPr>
            </w:pPr>
            <w:r w:rsidRPr="00BC468A">
              <w:rPr>
                <w:rFonts w:cs="Arial"/>
              </w:rPr>
              <w:lastRenderedPageBreak/>
              <w:t>Parameter</w:t>
            </w:r>
          </w:p>
        </w:tc>
        <w:tc>
          <w:tcPr>
            <w:tcW w:w="959" w:type="dxa"/>
            <w:tcBorders>
              <w:top w:val="single" w:sz="4" w:space="0" w:color="auto"/>
              <w:left w:val="single" w:sz="4" w:space="0" w:color="auto"/>
              <w:bottom w:val="single" w:sz="4" w:space="0" w:color="auto"/>
              <w:right w:val="single" w:sz="4" w:space="0" w:color="auto"/>
            </w:tcBorders>
            <w:vAlign w:val="center"/>
          </w:tcPr>
          <w:p w14:paraId="5E5C2769" w14:textId="77777777" w:rsidR="00F8385C" w:rsidRPr="00BC468A" w:rsidRDefault="00F8385C" w:rsidP="00D57AF4">
            <w:pPr>
              <w:pStyle w:val="TAH"/>
              <w:rPr>
                <w:rFonts w:cs="Arial"/>
              </w:rPr>
            </w:pPr>
            <w:r w:rsidRPr="00BC468A">
              <w:rPr>
                <w:rFonts w:cs="Arial"/>
              </w:rPr>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1060CCFA" w14:textId="77777777" w:rsidR="00F8385C" w:rsidRPr="00BC468A" w:rsidRDefault="00F8385C" w:rsidP="00D57AF4">
            <w:pPr>
              <w:pStyle w:val="TAH"/>
              <w:rPr>
                <w:rFonts w:cs="Arial"/>
              </w:rPr>
            </w:pPr>
            <w:r w:rsidRPr="00BC468A">
              <w:rPr>
                <w:rFonts w:cs="Arial"/>
              </w:rPr>
              <w:t>Unit</w:t>
            </w:r>
          </w:p>
        </w:tc>
        <w:tc>
          <w:tcPr>
            <w:tcW w:w="1743" w:type="dxa"/>
            <w:tcBorders>
              <w:top w:val="single" w:sz="4" w:space="0" w:color="auto"/>
              <w:left w:val="single" w:sz="4" w:space="0" w:color="auto"/>
              <w:bottom w:val="single" w:sz="4" w:space="0" w:color="auto"/>
              <w:right w:val="single" w:sz="4" w:space="0" w:color="auto"/>
            </w:tcBorders>
            <w:vAlign w:val="center"/>
            <w:hideMark/>
          </w:tcPr>
          <w:p w14:paraId="6CA44086" w14:textId="77777777" w:rsidR="00F8385C" w:rsidRPr="00BC468A" w:rsidRDefault="00F8385C" w:rsidP="00D57AF4">
            <w:pPr>
              <w:pStyle w:val="TAH"/>
              <w:rPr>
                <w:rFonts w:cs="Arial"/>
              </w:rPr>
            </w:pPr>
            <w:r w:rsidRPr="00BC468A">
              <w:rPr>
                <w:rFonts w:cs="Arial"/>
              </w:rPr>
              <w:t>Test 1</w:t>
            </w:r>
          </w:p>
        </w:tc>
        <w:tc>
          <w:tcPr>
            <w:tcW w:w="1598" w:type="dxa"/>
            <w:tcBorders>
              <w:top w:val="single" w:sz="4" w:space="0" w:color="auto"/>
              <w:left w:val="single" w:sz="4" w:space="0" w:color="auto"/>
              <w:bottom w:val="single" w:sz="4" w:space="0" w:color="auto"/>
              <w:right w:val="single" w:sz="4" w:space="0" w:color="auto"/>
            </w:tcBorders>
            <w:vAlign w:val="center"/>
            <w:hideMark/>
          </w:tcPr>
          <w:p w14:paraId="744C4D3D" w14:textId="77777777" w:rsidR="00F8385C" w:rsidRPr="00BC468A" w:rsidRDefault="00F8385C" w:rsidP="00D57AF4">
            <w:pPr>
              <w:pStyle w:val="TAH"/>
              <w:rPr>
                <w:rFonts w:cs="Arial"/>
              </w:rPr>
            </w:pPr>
            <w:r w:rsidRPr="00BC468A">
              <w:rPr>
                <w:rFonts w:cs="Arial"/>
              </w:rPr>
              <w:t>Test 2</w:t>
            </w:r>
          </w:p>
        </w:tc>
      </w:tr>
      <w:tr w:rsidR="00F8385C" w:rsidRPr="00BC468A" w14:paraId="70A0FED9"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hideMark/>
          </w:tcPr>
          <w:p w14:paraId="4F00BB6B" w14:textId="77777777" w:rsidR="00F8385C" w:rsidRPr="00BC468A" w:rsidRDefault="00F8385C" w:rsidP="00D57AF4">
            <w:pPr>
              <w:pStyle w:val="TAL"/>
            </w:pPr>
            <w:r w:rsidRPr="00BC468A">
              <w:t>SSB GSCN</w:t>
            </w:r>
          </w:p>
        </w:tc>
        <w:tc>
          <w:tcPr>
            <w:tcW w:w="959" w:type="dxa"/>
            <w:tcBorders>
              <w:top w:val="single" w:sz="4" w:space="0" w:color="auto"/>
              <w:left w:val="single" w:sz="4" w:space="0" w:color="auto"/>
              <w:bottom w:val="single" w:sz="4" w:space="0" w:color="auto"/>
              <w:right w:val="single" w:sz="4" w:space="0" w:color="auto"/>
            </w:tcBorders>
          </w:tcPr>
          <w:p w14:paraId="6A22C917"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538973A9"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5B270158" w14:textId="77777777" w:rsidR="00F8385C" w:rsidRPr="00BC468A" w:rsidRDefault="00F8385C" w:rsidP="00D57AF4">
            <w:pPr>
              <w:pStyle w:val="TAC"/>
            </w:pPr>
            <w:r w:rsidRPr="00BC468A">
              <w:t>freq1</w:t>
            </w:r>
          </w:p>
        </w:tc>
        <w:tc>
          <w:tcPr>
            <w:tcW w:w="1598" w:type="dxa"/>
            <w:tcBorders>
              <w:top w:val="single" w:sz="4" w:space="0" w:color="auto"/>
              <w:left w:val="single" w:sz="4" w:space="0" w:color="auto"/>
              <w:bottom w:val="single" w:sz="4" w:space="0" w:color="auto"/>
              <w:right w:val="single" w:sz="4" w:space="0" w:color="auto"/>
            </w:tcBorders>
            <w:hideMark/>
          </w:tcPr>
          <w:p w14:paraId="026B7CD7" w14:textId="77777777" w:rsidR="00F8385C" w:rsidRPr="00BC468A" w:rsidRDefault="00F8385C" w:rsidP="00D57AF4">
            <w:pPr>
              <w:pStyle w:val="TAC"/>
            </w:pPr>
            <w:r w:rsidRPr="00BC468A">
              <w:t>freq1</w:t>
            </w:r>
          </w:p>
        </w:tc>
      </w:tr>
      <w:tr w:rsidR="00F8385C" w:rsidRPr="00BC468A" w14:paraId="6A28AB43" w14:textId="77777777" w:rsidTr="00D57AF4">
        <w:trPr>
          <w:trHeight w:val="187"/>
          <w:jc w:val="center"/>
        </w:trPr>
        <w:tc>
          <w:tcPr>
            <w:tcW w:w="2732" w:type="dxa"/>
            <w:gridSpan w:val="2"/>
            <w:tcBorders>
              <w:top w:val="single" w:sz="4" w:space="0" w:color="auto"/>
              <w:left w:val="single" w:sz="4" w:space="0" w:color="auto"/>
              <w:bottom w:val="nil"/>
              <w:right w:val="single" w:sz="4" w:space="0" w:color="auto"/>
            </w:tcBorders>
            <w:shd w:val="clear" w:color="auto" w:fill="auto"/>
          </w:tcPr>
          <w:p w14:paraId="6B5DB442" w14:textId="77777777" w:rsidR="00F8385C" w:rsidRPr="00BC468A" w:rsidRDefault="00F8385C" w:rsidP="00D57AF4">
            <w:pPr>
              <w:pStyle w:val="TAL"/>
            </w:pPr>
            <w:r w:rsidRPr="00BC468A">
              <w:t>Duplex mode</w:t>
            </w:r>
          </w:p>
        </w:tc>
        <w:tc>
          <w:tcPr>
            <w:tcW w:w="959" w:type="dxa"/>
            <w:tcBorders>
              <w:top w:val="single" w:sz="4" w:space="0" w:color="auto"/>
              <w:left w:val="single" w:sz="4" w:space="0" w:color="auto"/>
              <w:bottom w:val="single" w:sz="4" w:space="0" w:color="auto"/>
              <w:right w:val="single" w:sz="4" w:space="0" w:color="auto"/>
            </w:tcBorders>
          </w:tcPr>
          <w:p w14:paraId="04D92843"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19EA558E" w14:textId="77777777" w:rsidR="00F8385C" w:rsidRPr="00BC468A" w:rsidRDefault="00F8385C" w:rsidP="00D57AF4">
            <w:pPr>
              <w:pStyle w:val="TAC"/>
            </w:pPr>
          </w:p>
        </w:tc>
        <w:tc>
          <w:tcPr>
            <w:tcW w:w="1743" w:type="dxa"/>
            <w:tcBorders>
              <w:top w:val="single" w:sz="4" w:space="0" w:color="auto"/>
              <w:left w:val="single" w:sz="4" w:space="0" w:color="auto"/>
              <w:right w:val="single" w:sz="4" w:space="0" w:color="auto"/>
            </w:tcBorders>
          </w:tcPr>
          <w:p w14:paraId="4DE0D970" w14:textId="77777777" w:rsidR="00F8385C" w:rsidRPr="00BC468A" w:rsidRDefault="00F8385C" w:rsidP="00D57AF4">
            <w:pPr>
              <w:pStyle w:val="TAC"/>
            </w:pPr>
            <w:r w:rsidRPr="00BC468A">
              <w:t>FDD</w:t>
            </w:r>
          </w:p>
        </w:tc>
        <w:tc>
          <w:tcPr>
            <w:tcW w:w="1598" w:type="dxa"/>
            <w:tcBorders>
              <w:top w:val="single" w:sz="4" w:space="0" w:color="auto"/>
              <w:left w:val="single" w:sz="4" w:space="0" w:color="auto"/>
              <w:right w:val="single" w:sz="4" w:space="0" w:color="auto"/>
            </w:tcBorders>
          </w:tcPr>
          <w:p w14:paraId="46028803" w14:textId="77777777" w:rsidR="00F8385C" w:rsidRPr="00BC468A" w:rsidRDefault="00F8385C" w:rsidP="00D57AF4">
            <w:pPr>
              <w:pStyle w:val="TAC"/>
            </w:pPr>
            <w:r w:rsidRPr="00BC468A">
              <w:t>FDD</w:t>
            </w:r>
          </w:p>
        </w:tc>
      </w:tr>
      <w:tr w:rsidR="00F8385C" w:rsidRPr="00BC468A" w14:paraId="3EFF3F90" w14:textId="77777777" w:rsidTr="00D57AF4">
        <w:trPr>
          <w:trHeight w:val="187"/>
          <w:jc w:val="center"/>
        </w:trPr>
        <w:tc>
          <w:tcPr>
            <w:tcW w:w="2732" w:type="dxa"/>
            <w:gridSpan w:val="2"/>
            <w:tcBorders>
              <w:left w:val="single" w:sz="4" w:space="0" w:color="auto"/>
              <w:bottom w:val="nil"/>
              <w:right w:val="single" w:sz="4" w:space="0" w:color="auto"/>
            </w:tcBorders>
            <w:shd w:val="clear" w:color="auto" w:fill="auto"/>
          </w:tcPr>
          <w:p w14:paraId="353F10D1" w14:textId="77777777" w:rsidR="00F8385C" w:rsidRPr="00BC468A" w:rsidRDefault="00F8385C" w:rsidP="00D57AF4">
            <w:pPr>
              <w:pStyle w:val="TAL"/>
            </w:pPr>
            <w:r w:rsidRPr="00BC468A">
              <w:t>TDD Configuration</w:t>
            </w:r>
          </w:p>
        </w:tc>
        <w:tc>
          <w:tcPr>
            <w:tcW w:w="959" w:type="dxa"/>
            <w:tcBorders>
              <w:top w:val="single" w:sz="4" w:space="0" w:color="auto"/>
              <w:left w:val="single" w:sz="4" w:space="0" w:color="auto"/>
              <w:bottom w:val="single" w:sz="4" w:space="0" w:color="auto"/>
              <w:right w:val="single" w:sz="4" w:space="0" w:color="auto"/>
            </w:tcBorders>
          </w:tcPr>
          <w:p w14:paraId="4F74F5D8" w14:textId="77777777" w:rsidR="00F8385C" w:rsidRPr="00BC468A" w:rsidRDefault="00F8385C" w:rsidP="00D57AF4">
            <w:pPr>
              <w:pStyle w:val="TAC"/>
            </w:pPr>
            <w:r w:rsidRPr="00BC468A">
              <w:t>1, 2</w:t>
            </w:r>
          </w:p>
        </w:tc>
        <w:tc>
          <w:tcPr>
            <w:tcW w:w="1268" w:type="dxa"/>
            <w:tcBorders>
              <w:left w:val="single" w:sz="4" w:space="0" w:color="auto"/>
              <w:bottom w:val="nil"/>
              <w:right w:val="single" w:sz="4" w:space="0" w:color="auto"/>
            </w:tcBorders>
            <w:shd w:val="clear" w:color="auto" w:fill="auto"/>
          </w:tcPr>
          <w:p w14:paraId="55084A17" w14:textId="77777777" w:rsidR="00F8385C" w:rsidRPr="00BC468A" w:rsidRDefault="00F8385C" w:rsidP="00D57AF4">
            <w:pPr>
              <w:pStyle w:val="TAC"/>
            </w:pPr>
          </w:p>
        </w:tc>
        <w:tc>
          <w:tcPr>
            <w:tcW w:w="1743" w:type="dxa"/>
            <w:tcBorders>
              <w:left w:val="single" w:sz="4" w:space="0" w:color="auto"/>
              <w:bottom w:val="single" w:sz="4" w:space="0" w:color="auto"/>
              <w:right w:val="single" w:sz="4" w:space="0" w:color="auto"/>
            </w:tcBorders>
          </w:tcPr>
          <w:p w14:paraId="3A0F4067" w14:textId="77777777" w:rsidR="00F8385C" w:rsidRPr="00BC468A" w:rsidRDefault="00F8385C" w:rsidP="00D57AF4">
            <w:pPr>
              <w:pStyle w:val="TAC"/>
            </w:pPr>
            <w:r w:rsidRPr="00BC468A">
              <w:t>N/A</w:t>
            </w:r>
          </w:p>
        </w:tc>
        <w:tc>
          <w:tcPr>
            <w:tcW w:w="1598" w:type="dxa"/>
            <w:tcBorders>
              <w:left w:val="single" w:sz="4" w:space="0" w:color="auto"/>
              <w:bottom w:val="single" w:sz="4" w:space="0" w:color="auto"/>
              <w:right w:val="single" w:sz="4" w:space="0" w:color="auto"/>
            </w:tcBorders>
          </w:tcPr>
          <w:p w14:paraId="76268668" w14:textId="77777777" w:rsidR="00F8385C" w:rsidRPr="00BC468A" w:rsidRDefault="00F8385C" w:rsidP="00D57AF4">
            <w:pPr>
              <w:pStyle w:val="TAC"/>
            </w:pPr>
            <w:r w:rsidRPr="00BC468A">
              <w:t>N/A</w:t>
            </w:r>
          </w:p>
        </w:tc>
      </w:tr>
      <w:tr w:rsidR="00F8385C" w:rsidRPr="00BC468A" w14:paraId="6C678CA1" w14:textId="77777777" w:rsidTr="00D57AF4">
        <w:trPr>
          <w:trHeight w:val="187"/>
          <w:jc w:val="center"/>
        </w:trPr>
        <w:tc>
          <w:tcPr>
            <w:tcW w:w="2732" w:type="dxa"/>
            <w:gridSpan w:val="2"/>
            <w:tcBorders>
              <w:top w:val="single" w:sz="4" w:space="0" w:color="auto"/>
              <w:left w:val="single" w:sz="4" w:space="0" w:color="auto"/>
              <w:bottom w:val="nil"/>
              <w:right w:val="single" w:sz="4" w:space="0" w:color="auto"/>
            </w:tcBorders>
            <w:shd w:val="clear" w:color="auto" w:fill="auto"/>
          </w:tcPr>
          <w:p w14:paraId="613653D9" w14:textId="77777777" w:rsidR="00F8385C" w:rsidRPr="00BC468A" w:rsidRDefault="00F8385C" w:rsidP="00D57AF4">
            <w:pPr>
              <w:pStyle w:val="TAL"/>
              <w:rPr>
                <w:vertAlign w:val="subscript"/>
              </w:rPr>
            </w:pPr>
            <w:proofErr w:type="spellStart"/>
            <w:r w:rsidRPr="00BC468A">
              <w:t>BW</w:t>
            </w:r>
            <w:r w:rsidRPr="00BC468A">
              <w:rPr>
                <w:vertAlign w:val="subscript"/>
              </w:rPr>
              <w:t>channel</w:t>
            </w:r>
            <w:proofErr w:type="spellEnd"/>
          </w:p>
        </w:tc>
        <w:tc>
          <w:tcPr>
            <w:tcW w:w="959" w:type="dxa"/>
            <w:tcBorders>
              <w:top w:val="single" w:sz="4" w:space="0" w:color="auto"/>
              <w:left w:val="single" w:sz="4" w:space="0" w:color="auto"/>
              <w:bottom w:val="single" w:sz="4" w:space="0" w:color="auto"/>
              <w:right w:val="single" w:sz="4" w:space="0" w:color="auto"/>
            </w:tcBorders>
          </w:tcPr>
          <w:p w14:paraId="7C3B922E"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1463F390" w14:textId="77777777" w:rsidR="00F8385C" w:rsidRPr="00BC468A" w:rsidRDefault="00F8385C" w:rsidP="00D57AF4">
            <w:pPr>
              <w:pStyle w:val="TAC"/>
            </w:pPr>
            <w:r w:rsidRPr="00BC468A">
              <w:t>MHz</w:t>
            </w:r>
          </w:p>
        </w:tc>
        <w:tc>
          <w:tcPr>
            <w:tcW w:w="1743" w:type="dxa"/>
            <w:tcBorders>
              <w:top w:val="single" w:sz="4" w:space="0" w:color="auto"/>
              <w:left w:val="single" w:sz="4" w:space="0" w:color="auto"/>
              <w:right w:val="single" w:sz="4" w:space="0" w:color="auto"/>
            </w:tcBorders>
          </w:tcPr>
          <w:p w14:paraId="598390BC" w14:textId="77777777" w:rsidR="00F8385C" w:rsidRPr="00BC468A" w:rsidRDefault="00F8385C" w:rsidP="00D57AF4">
            <w:pPr>
              <w:pStyle w:val="TAC"/>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c>
          <w:tcPr>
            <w:tcW w:w="1598" w:type="dxa"/>
            <w:tcBorders>
              <w:top w:val="single" w:sz="4" w:space="0" w:color="auto"/>
              <w:left w:val="single" w:sz="4" w:space="0" w:color="auto"/>
              <w:right w:val="single" w:sz="4" w:space="0" w:color="auto"/>
            </w:tcBorders>
          </w:tcPr>
          <w:p w14:paraId="275469B2" w14:textId="77777777" w:rsidR="00F8385C" w:rsidRPr="00BC468A" w:rsidRDefault="00F8385C" w:rsidP="00D57AF4">
            <w:pPr>
              <w:pStyle w:val="TAC"/>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4DEB5835" w14:textId="77777777" w:rsidTr="00D57AF4">
        <w:trPr>
          <w:trHeight w:val="187"/>
          <w:jc w:val="center"/>
        </w:trPr>
        <w:tc>
          <w:tcPr>
            <w:tcW w:w="2732" w:type="dxa"/>
            <w:gridSpan w:val="2"/>
            <w:tcBorders>
              <w:top w:val="single" w:sz="4" w:space="0" w:color="auto"/>
              <w:left w:val="single" w:sz="4" w:space="0" w:color="auto"/>
              <w:bottom w:val="nil"/>
              <w:right w:val="single" w:sz="4" w:space="0" w:color="auto"/>
            </w:tcBorders>
            <w:shd w:val="clear" w:color="auto" w:fill="auto"/>
            <w:hideMark/>
          </w:tcPr>
          <w:p w14:paraId="5B8AFAD1" w14:textId="77777777" w:rsidR="00F8385C" w:rsidRPr="00BC468A" w:rsidRDefault="00F8385C" w:rsidP="00D57AF4">
            <w:pPr>
              <w:pStyle w:val="TAL"/>
            </w:pPr>
            <w:r w:rsidRPr="00BC468A">
              <w:t>PDSCH Reference measurement channel</w:t>
            </w:r>
          </w:p>
        </w:tc>
        <w:tc>
          <w:tcPr>
            <w:tcW w:w="959" w:type="dxa"/>
            <w:tcBorders>
              <w:top w:val="single" w:sz="4" w:space="0" w:color="auto"/>
              <w:left w:val="single" w:sz="4" w:space="0" w:color="auto"/>
              <w:bottom w:val="single" w:sz="4" w:space="0" w:color="auto"/>
              <w:right w:val="single" w:sz="4" w:space="0" w:color="auto"/>
            </w:tcBorders>
          </w:tcPr>
          <w:p w14:paraId="7DC50734"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0AB24995" w14:textId="77777777" w:rsidR="00F8385C" w:rsidRPr="00BC468A" w:rsidRDefault="00F8385C" w:rsidP="00D57AF4">
            <w:pPr>
              <w:pStyle w:val="TAC"/>
            </w:pPr>
          </w:p>
        </w:tc>
        <w:tc>
          <w:tcPr>
            <w:tcW w:w="1743" w:type="dxa"/>
            <w:tcBorders>
              <w:top w:val="single" w:sz="4" w:space="0" w:color="auto"/>
              <w:left w:val="single" w:sz="4" w:space="0" w:color="auto"/>
              <w:right w:val="single" w:sz="4" w:space="0" w:color="auto"/>
            </w:tcBorders>
            <w:hideMark/>
          </w:tcPr>
          <w:p w14:paraId="74BD9DFC" w14:textId="77777777" w:rsidR="00F8385C" w:rsidRPr="00BC468A" w:rsidRDefault="00F8385C" w:rsidP="00D57AF4">
            <w:pPr>
              <w:pStyle w:val="TAC"/>
            </w:pPr>
            <w:r w:rsidRPr="00BC468A">
              <w:t>SR.1.1 FDD</w:t>
            </w:r>
          </w:p>
        </w:tc>
        <w:tc>
          <w:tcPr>
            <w:tcW w:w="1598" w:type="dxa"/>
            <w:tcBorders>
              <w:top w:val="single" w:sz="4" w:space="0" w:color="auto"/>
              <w:left w:val="single" w:sz="4" w:space="0" w:color="auto"/>
              <w:right w:val="single" w:sz="4" w:space="0" w:color="auto"/>
            </w:tcBorders>
            <w:hideMark/>
          </w:tcPr>
          <w:p w14:paraId="2962C9FB" w14:textId="77777777" w:rsidR="00F8385C" w:rsidRPr="00BC468A" w:rsidRDefault="00F8385C" w:rsidP="00D57AF4">
            <w:pPr>
              <w:pStyle w:val="TAC"/>
            </w:pPr>
            <w:r w:rsidRPr="00BC468A">
              <w:t>SR.1.1 FDD</w:t>
            </w:r>
          </w:p>
        </w:tc>
      </w:tr>
      <w:tr w:rsidR="00F8385C" w:rsidRPr="00BC468A" w14:paraId="02F63B01" w14:textId="77777777" w:rsidTr="00D57AF4">
        <w:trPr>
          <w:trHeight w:val="187"/>
          <w:jc w:val="center"/>
        </w:trPr>
        <w:tc>
          <w:tcPr>
            <w:tcW w:w="2732" w:type="dxa"/>
            <w:gridSpan w:val="2"/>
            <w:tcBorders>
              <w:top w:val="single" w:sz="4" w:space="0" w:color="auto"/>
              <w:left w:val="single" w:sz="4" w:space="0" w:color="auto"/>
              <w:bottom w:val="nil"/>
              <w:right w:val="single" w:sz="4" w:space="0" w:color="auto"/>
            </w:tcBorders>
            <w:shd w:val="clear" w:color="auto" w:fill="auto"/>
          </w:tcPr>
          <w:p w14:paraId="58A3C1AB" w14:textId="77777777" w:rsidR="00F8385C" w:rsidRPr="00BC468A" w:rsidRDefault="00F8385C" w:rsidP="00D57AF4">
            <w:pPr>
              <w:pStyle w:val="TAL"/>
            </w:pPr>
            <w:r w:rsidRPr="00BC468A">
              <w:t>RMSI CORESET Reference Channel</w:t>
            </w:r>
          </w:p>
        </w:tc>
        <w:tc>
          <w:tcPr>
            <w:tcW w:w="959" w:type="dxa"/>
            <w:tcBorders>
              <w:top w:val="single" w:sz="4" w:space="0" w:color="auto"/>
              <w:left w:val="single" w:sz="4" w:space="0" w:color="auto"/>
              <w:bottom w:val="single" w:sz="4" w:space="0" w:color="auto"/>
              <w:right w:val="single" w:sz="4" w:space="0" w:color="auto"/>
            </w:tcBorders>
          </w:tcPr>
          <w:p w14:paraId="1D49A3DA"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2D1F96CC" w14:textId="77777777" w:rsidR="00F8385C" w:rsidRPr="00BC468A" w:rsidRDefault="00F8385C" w:rsidP="00D57AF4">
            <w:pPr>
              <w:pStyle w:val="TAC"/>
            </w:pPr>
          </w:p>
        </w:tc>
        <w:tc>
          <w:tcPr>
            <w:tcW w:w="1743" w:type="dxa"/>
            <w:tcBorders>
              <w:top w:val="single" w:sz="4" w:space="0" w:color="auto"/>
              <w:left w:val="single" w:sz="4" w:space="0" w:color="auto"/>
              <w:right w:val="single" w:sz="4" w:space="0" w:color="auto"/>
            </w:tcBorders>
          </w:tcPr>
          <w:p w14:paraId="2FE8D738" w14:textId="77777777" w:rsidR="00F8385C" w:rsidRPr="00BC468A" w:rsidRDefault="00F8385C" w:rsidP="00D57AF4">
            <w:pPr>
              <w:pStyle w:val="TAC"/>
            </w:pPr>
            <w:r w:rsidRPr="00BC468A">
              <w:t>CR.1.1 FDD</w:t>
            </w:r>
          </w:p>
        </w:tc>
        <w:tc>
          <w:tcPr>
            <w:tcW w:w="1598" w:type="dxa"/>
            <w:tcBorders>
              <w:top w:val="single" w:sz="4" w:space="0" w:color="auto"/>
              <w:left w:val="single" w:sz="4" w:space="0" w:color="auto"/>
              <w:right w:val="single" w:sz="4" w:space="0" w:color="auto"/>
            </w:tcBorders>
          </w:tcPr>
          <w:p w14:paraId="12954149" w14:textId="77777777" w:rsidR="00F8385C" w:rsidRPr="00BC468A" w:rsidRDefault="00F8385C" w:rsidP="00D57AF4">
            <w:pPr>
              <w:pStyle w:val="TAC"/>
            </w:pPr>
            <w:r w:rsidRPr="00BC468A">
              <w:t>CR.1.1 FDD</w:t>
            </w:r>
          </w:p>
        </w:tc>
      </w:tr>
      <w:tr w:rsidR="00F8385C" w:rsidRPr="00BC468A" w14:paraId="6F781CEE" w14:textId="77777777" w:rsidTr="00D57AF4">
        <w:trPr>
          <w:trHeight w:val="187"/>
          <w:jc w:val="center"/>
        </w:trPr>
        <w:tc>
          <w:tcPr>
            <w:tcW w:w="2732" w:type="dxa"/>
            <w:gridSpan w:val="2"/>
            <w:tcBorders>
              <w:left w:val="single" w:sz="4" w:space="0" w:color="auto"/>
              <w:bottom w:val="nil"/>
              <w:right w:val="single" w:sz="4" w:space="0" w:color="auto"/>
            </w:tcBorders>
            <w:shd w:val="clear" w:color="auto" w:fill="auto"/>
          </w:tcPr>
          <w:p w14:paraId="3B4252A8" w14:textId="77777777" w:rsidR="00F8385C" w:rsidRPr="00BC468A" w:rsidRDefault="00F8385C" w:rsidP="00D57AF4">
            <w:pPr>
              <w:pStyle w:val="TAL"/>
            </w:pPr>
            <w:r w:rsidRPr="00BC468A">
              <w:t>Dedicated CORESET Reference Channel</w:t>
            </w:r>
          </w:p>
        </w:tc>
        <w:tc>
          <w:tcPr>
            <w:tcW w:w="959" w:type="dxa"/>
            <w:tcBorders>
              <w:top w:val="single" w:sz="4" w:space="0" w:color="auto"/>
              <w:left w:val="single" w:sz="4" w:space="0" w:color="auto"/>
              <w:bottom w:val="single" w:sz="4" w:space="0" w:color="auto"/>
              <w:right w:val="single" w:sz="4" w:space="0" w:color="auto"/>
            </w:tcBorders>
          </w:tcPr>
          <w:p w14:paraId="7A69C0D6" w14:textId="77777777" w:rsidR="00F8385C" w:rsidRPr="00BC468A" w:rsidRDefault="00F8385C" w:rsidP="00D57AF4">
            <w:pPr>
              <w:pStyle w:val="TAC"/>
            </w:pPr>
            <w:r w:rsidRPr="00BC468A">
              <w:t>1, 2</w:t>
            </w:r>
          </w:p>
        </w:tc>
        <w:tc>
          <w:tcPr>
            <w:tcW w:w="1268" w:type="dxa"/>
            <w:tcBorders>
              <w:left w:val="single" w:sz="4" w:space="0" w:color="auto"/>
              <w:bottom w:val="nil"/>
              <w:right w:val="single" w:sz="4" w:space="0" w:color="auto"/>
            </w:tcBorders>
            <w:shd w:val="clear" w:color="auto" w:fill="auto"/>
          </w:tcPr>
          <w:p w14:paraId="4617BF5D" w14:textId="77777777" w:rsidR="00F8385C" w:rsidRPr="00BC468A" w:rsidRDefault="00F8385C" w:rsidP="00D57AF4">
            <w:pPr>
              <w:pStyle w:val="TAC"/>
            </w:pPr>
          </w:p>
        </w:tc>
        <w:tc>
          <w:tcPr>
            <w:tcW w:w="1743" w:type="dxa"/>
            <w:tcBorders>
              <w:left w:val="single" w:sz="4" w:space="0" w:color="auto"/>
              <w:bottom w:val="single" w:sz="4" w:space="0" w:color="auto"/>
              <w:right w:val="single" w:sz="4" w:space="0" w:color="auto"/>
            </w:tcBorders>
          </w:tcPr>
          <w:p w14:paraId="181522BD" w14:textId="77777777" w:rsidR="00F8385C" w:rsidRPr="00BC468A" w:rsidRDefault="00F8385C" w:rsidP="00D57AF4">
            <w:pPr>
              <w:pStyle w:val="TAC"/>
            </w:pPr>
            <w:r w:rsidRPr="00BC468A">
              <w:t>CCR.1.1 FDD</w:t>
            </w:r>
          </w:p>
        </w:tc>
        <w:tc>
          <w:tcPr>
            <w:tcW w:w="1598" w:type="dxa"/>
            <w:tcBorders>
              <w:left w:val="single" w:sz="4" w:space="0" w:color="auto"/>
              <w:bottom w:val="single" w:sz="4" w:space="0" w:color="auto"/>
              <w:right w:val="single" w:sz="4" w:space="0" w:color="auto"/>
            </w:tcBorders>
          </w:tcPr>
          <w:p w14:paraId="7DE258DD" w14:textId="77777777" w:rsidR="00F8385C" w:rsidRPr="00BC468A" w:rsidRDefault="00F8385C" w:rsidP="00D57AF4">
            <w:pPr>
              <w:pStyle w:val="TAC"/>
            </w:pPr>
            <w:r w:rsidRPr="00BC468A">
              <w:t>CCR.1.1 FDD</w:t>
            </w:r>
          </w:p>
        </w:tc>
      </w:tr>
      <w:tr w:rsidR="00F8385C" w:rsidRPr="00BC468A" w14:paraId="170FC238" w14:textId="77777777" w:rsidTr="00D57AF4">
        <w:trPr>
          <w:trHeight w:val="187"/>
          <w:jc w:val="center"/>
        </w:trPr>
        <w:tc>
          <w:tcPr>
            <w:tcW w:w="2732" w:type="dxa"/>
            <w:gridSpan w:val="2"/>
            <w:tcBorders>
              <w:left w:val="single" w:sz="4" w:space="0" w:color="auto"/>
              <w:bottom w:val="nil"/>
              <w:right w:val="single" w:sz="4" w:space="0" w:color="auto"/>
            </w:tcBorders>
            <w:shd w:val="clear" w:color="auto" w:fill="auto"/>
          </w:tcPr>
          <w:p w14:paraId="6DFAC008" w14:textId="77777777" w:rsidR="00F8385C" w:rsidRPr="00BC468A" w:rsidRDefault="00F8385C" w:rsidP="00D57AF4">
            <w:pPr>
              <w:pStyle w:val="TAL"/>
            </w:pPr>
            <w:r w:rsidRPr="00BC468A">
              <w:t>SSB configuration</w:t>
            </w:r>
          </w:p>
        </w:tc>
        <w:tc>
          <w:tcPr>
            <w:tcW w:w="959" w:type="dxa"/>
            <w:tcBorders>
              <w:top w:val="single" w:sz="4" w:space="0" w:color="auto"/>
              <w:left w:val="single" w:sz="4" w:space="0" w:color="auto"/>
              <w:bottom w:val="single" w:sz="4" w:space="0" w:color="auto"/>
              <w:right w:val="single" w:sz="4" w:space="0" w:color="auto"/>
            </w:tcBorders>
          </w:tcPr>
          <w:p w14:paraId="47A5F090" w14:textId="77777777" w:rsidR="00F8385C" w:rsidRPr="00BC468A" w:rsidRDefault="00F8385C" w:rsidP="00D57AF4">
            <w:pPr>
              <w:pStyle w:val="TAC"/>
            </w:pPr>
            <w:r w:rsidRPr="00BC468A">
              <w:t>1, 2</w:t>
            </w:r>
          </w:p>
        </w:tc>
        <w:tc>
          <w:tcPr>
            <w:tcW w:w="1268" w:type="dxa"/>
            <w:tcBorders>
              <w:left w:val="single" w:sz="4" w:space="0" w:color="auto"/>
              <w:bottom w:val="nil"/>
              <w:right w:val="single" w:sz="4" w:space="0" w:color="auto"/>
            </w:tcBorders>
            <w:shd w:val="clear" w:color="auto" w:fill="auto"/>
          </w:tcPr>
          <w:p w14:paraId="440A8F51"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tcPr>
          <w:p w14:paraId="6428E972" w14:textId="77777777" w:rsidR="00F8385C" w:rsidRPr="00BC468A" w:rsidRDefault="00F8385C" w:rsidP="00D57AF4">
            <w:pPr>
              <w:pStyle w:val="TAC"/>
            </w:pPr>
            <w:r w:rsidRPr="00BC468A">
              <w:t>SSB.3 FR1</w:t>
            </w:r>
          </w:p>
        </w:tc>
        <w:tc>
          <w:tcPr>
            <w:tcW w:w="1598" w:type="dxa"/>
            <w:tcBorders>
              <w:left w:val="single" w:sz="4" w:space="0" w:color="auto"/>
              <w:bottom w:val="single" w:sz="4" w:space="0" w:color="auto"/>
              <w:right w:val="single" w:sz="4" w:space="0" w:color="auto"/>
            </w:tcBorders>
          </w:tcPr>
          <w:p w14:paraId="10909E26" w14:textId="77777777" w:rsidR="00F8385C" w:rsidRPr="00BC468A" w:rsidRDefault="00F8385C" w:rsidP="00D57AF4">
            <w:pPr>
              <w:pStyle w:val="TAC"/>
            </w:pPr>
            <w:r w:rsidRPr="00BC468A">
              <w:t>SSB.3 FR1</w:t>
            </w:r>
          </w:p>
        </w:tc>
      </w:tr>
      <w:tr w:rsidR="00F8385C" w:rsidRPr="00BC468A" w14:paraId="11218FAA"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hideMark/>
          </w:tcPr>
          <w:p w14:paraId="529A8A7A" w14:textId="77777777" w:rsidR="00F8385C" w:rsidRPr="00BC468A" w:rsidRDefault="00F8385C" w:rsidP="00D57AF4">
            <w:pPr>
              <w:pStyle w:val="TAL"/>
            </w:pPr>
            <w:r w:rsidRPr="00BC468A">
              <w:t>OCNG Patterns</w:t>
            </w:r>
          </w:p>
        </w:tc>
        <w:tc>
          <w:tcPr>
            <w:tcW w:w="959" w:type="dxa"/>
            <w:tcBorders>
              <w:top w:val="single" w:sz="4" w:space="0" w:color="auto"/>
              <w:left w:val="single" w:sz="4" w:space="0" w:color="auto"/>
              <w:bottom w:val="single" w:sz="4" w:space="0" w:color="auto"/>
              <w:right w:val="single" w:sz="4" w:space="0" w:color="auto"/>
            </w:tcBorders>
          </w:tcPr>
          <w:p w14:paraId="0DBF43A3"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7D928B78"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79FD70D4" w14:textId="77777777" w:rsidR="00F8385C" w:rsidRPr="00BC468A" w:rsidRDefault="00F8385C" w:rsidP="00D57AF4">
            <w:pPr>
              <w:pStyle w:val="TAC"/>
            </w:pPr>
            <w:r w:rsidRPr="00BC468A">
              <w:t>OP.1</w:t>
            </w:r>
          </w:p>
        </w:tc>
        <w:tc>
          <w:tcPr>
            <w:tcW w:w="1598" w:type="dxa"/>
            <w:tcBorders>
              <w:top w:val="single" w:sz="4" w:space="0" w:color="auto"/>
              <w:left w:val="single" w:sz="4" w:space="0" w:color="auto"/>
              <w:bottom w:val="single" w:sz="4" w:space="0" w:color="auto"/>
              <w:right w:val="single" w:sz="4" w:space="0" w:color="auto"/>
            </w:tcBorders>
            <w:hideMark/>
          </w:tcPr>
          <w:p w14:paraId="0ADE66FC" w14:textId="77777777" w:rsidR="00F8385C" w:rsidRPr="00BC468A" w:rsidRDefault="00F8385C" w:rsidP="00D57AF4">
            <w:pPr>
              <w:pStyle w:val="TAC"/>
            </w:pPr>
            <w:r w:rsidRPr="00BC468A">
              <w:t>OP.1</w:t>
            </w:r>
          </w:p>
        </w:tc>
      </w:tr>
      <w:tr w:rsidR="00F8385C" w:rsidRPr="00BC468A" w14:paraId="78FCD45B"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4F91367D" w14:textId="77777777" w:rsidR="00F8385C" w:rsidRPr="00BC468A" w:rsidRDefault="00F8385C" w:rsidP="00D57AF4">
            <w:pPr>
              <w:pStyle w:val="TAL"/>
              <w:rPr>
                <w:szCs w:val="18"/>
              </w:rPr>
            </w:pPr>
            <w:r w:rsidRPr="00BC468A">
              <w:rPr>
                <w:szCs w:val="18"/>
              </w:rPr>
              <w:t>Initial BWP Configuration</w:t>
            </w:r>
          </w:p>
        </w:tc>
        <w:tc>
          <w:tcPr>
            <w:tcW w:w="959" w:type="dxa"/>
            <w:tcBorders>
              <w:top w:val="single" w:sz="4" w:space="0" w:color="auto"/>
              <w:left w:val="single" w:sz="4" w:space="0" w:color="auto"/>
              <w:bottom w:val="single" w:sz="4" w:space="0" w:color="auto"/>
              <w:right w:val="single" w:sz="4" w:space="0" w:color="auto"/>
            </w:tcBorders>
          </w:tcPr>
          <w:p w14:paraId="10E42910" w14:textId="77777777" w:rsidR="00F8385C" w:rsidRPr="00BC468A" w:rsidRDefault="00F8385C" w:rsidP="00D57AF4">
            <w:pPr>
              <w:pStyle w:val="TAC"/>
              <w:rPr>
                <w:szCs w:val="18"/>
              </w:rPr>
            </w:pPr>
            <w:r w:rsidRPr="00BC468A">
              <w:rPr>
                <w:szCs w:val="18"/>
              </w:rPr>
              <w:t>1, 2</w:t>
            </w:r>
          </w:p>
        </w:tc>
        <w:tc>
          <w:tcPr>
            <w:tcW w:w="1268" w:type="dxa"/>
            <w:tcBorders>
              <w:top w:val="single" w:sz="4" w:space="0" w:color="auto"/>
              <w:left w:val="single" w:sz="4" w:space="0" w:color="auto"/>
              <w:bottom w:val="single" w:sz="4" w:space="0" w:color="auto"/>
              <w:right w:val="single" w:sz="4" w:space="0" w:color="auto"/>
            </w:tcBorders>
          </w:tcPr>
          <w:p w14:paraId="1C080183" w14:textId="77777777" w:rsidR="00F8385C" w:rsidRPr="00BC468A" w:rsidRDefault="00F8385C" w:rsidP="00D57AF4">
            <w:pPr>
              <w:pStyle w:val="TAC"/>
              <w:rPr>
                <w:szCs w:val="18"/>
              </w:rPr>
            </w:pPr>
          </w:p>
        </w:tc>
        <w:tc>
          <w:tcPr>
            <w:tcW w:w="1743" w:type="dxa"/>
            <w:tcBorders>
              <w:top w:val="single" w:sz="4" w:space="0" w:color="auto"/>
              <w:left w:val="single" w:sz="4" w:space="0" w:color="auto"/>
              <w:bottom w:val="single" w:sz="4" w:space="0" w:color="auto"/>
              <w:right w:val="single" w:sz="4" w:space="0" w:color="auto"/>
            </w:tcBorders>
          </w:tcPr>
          <w:p w14:paraId="7A2EC8FE" w14:textId="77777777" w:rsidR="00F8385C" w:rsidRPr="00BC468A" w:rsidRDefault="00F8385C" w:rsidP="00D57AF4">
            <w:pPr>
              <w:pStyle w:val="TAC"/>
              <w:rPr>
                <w:szCs w:val="18"/>
              </w:rPr>
            </w:pPr>
            <w:r w:rsidRPr="00BC468A">
              <w:rPr>
                <w:szCs w:val="18"/>
              </w:rPr>
              <w:t>DLBWP.0.1</w:t>
            </w:r>
          </w:p>
          <w:p w14:paraId="6FE1A045" w14:textId="77777777" w:rsidR="00F8385C" w:rsidRPr="00BC468A" w:rsidRDefault="00F8385C" w:rsidP="00D57AF4">
            <w:pPr>
              <w:pStyle w:val="TAC"/>
              <w:rPr>
                <w:szCs w:val="18"/>
              </w:rPr>
            </w:pPr>
            <w:r w:rsidRPr="00BC468A">
              <w:rPr>
                <w:szCs w:val="18"/>
              </w:rPr>
              <w:t>ULBWP.0.1</w:t>
            </w:r>
          </w:p>
        </w:tc>
        <w:tc>
          <w:tcPr>
            <w:tcW w:w="1598" w:type="dxa"/>
            <w:tcBorders>
              <w:top w:val="single" w:sz="4" w:space="0" w:color="auto"/>
              <w:left w:val="single" w:sz="4" w:space="0" w:color="auto"/>
              <w:bottom w:val="single" w:sz="4" w:space="0" w:color="auto"/>
              <w:right w:val="single" w:sz="4" w:space="0" w:color="auto"/>
            </w:tcBorders>
          </w:tcPr>
          <w:p w14:paraId="3DCE7BC4" w14:textId="77777777" w:rsidR="00F8385C" w:rsidRPr="00BC468A" w:rsidRDefault="00F8385C" w:rsidP="00D57AF4">
            <w:pPr>
              <w:pStyle w:val="TAC"/>
              <w:rPr>
                <w:szCs w:val="18"/>
              </w:rPr>
            </w:pPr>
            <w:r w:rsidRPr="00BC468A">
              <w:rPr>
                <w:szCs w:val="18"/>
              </w:rPr>
              <w:t>DLBWP.0.1</w:t>
            </w:r>
          </w:p>
          <w:p w14:paraId="356EDC0E" w14:textId="77777777" w:rsidR="00F8385C" w:rsidRPr="00BC468A" w:rsidRDefault="00F8385C" w:rsidP="00D57AF4">
            <w:pPr>
              <w:pStyle w:val="TAC"/>
              <w:rPr>
                <w:szCs w:val="18"/>
              </w:rPr>
            </w:pPr>
            <w:r w:rsidRPr="00BC468A">
              <w:rPr>
                <w:szCs w:val="18"/>
              </w:rPr>
              <w:t>ULBWP.0.1</w:t>
            </w:r>
          </w:p>
        </w:tc>
      </w:tr>
      <w:tr w:rsidR="00F8385C" w:rsidRPr="00BC468A" w14:paraId="5AF95EFB" w14:textId="77777777" w:rsidTr="00D57AF4">
        <w:trPr>
          <w:trHeight w:val="187"/>
          <w:jc w:val="center"/>
        </w:trPr>
        <w:tc>
          <w:tcPr>
            <w:tcW w:w="2732" w:type="dxa"/>
            <w:gridSpan w:val="2"/>
            <w:tcBorders>
              <w:top w:val="single" w:sz="4" w:space="0" w:color="auto"/>
              <w:left w:val="single" w:sz="4" w:space="0" w:color="auto"/>
              <w:bottom w:val="nil"/>
              <w:right w:val="single" w:sz="4" w:space="0" w:color="auto"/>
            </w:tcBorders>
            <w:shd w:val="clear" w:color="auto" w:fill="auto"/>
          </w:tcPr>
          <w:p w14:paraId="166BAE02" w14:textId="77777777" w:rsidR="00F8385C" w:rsidRPr="00BC468A" w:rsidRDefault="00F8385C" w:rsidP="00D57AF4">
            <w:pPr>
              <w:pStyle w:val="TAL"/>
              <w:rPr>
                <w:szCs w:val="18"/>
              </w:rPr>
            </w:pPr>
            <w:r w:rsidRPr="00BC468A">
              <w:rPr>
                <w:szCs w:val="18"/>
              </w:rPr>
              <w:t>TRS configuration</w:t>
            </w:r>
          </w:p>
        </w:tc>
        <w:tc>
          <w:tcPr>
            <w:tcW w:w="959" w:type="dxa"/>
            <w:tcBorders>
              <w:top w:val="single" w:sz="4" w:space="0" w:color="auto"/>
              <w:left w:val="single" w:sz="4" w:space="0" w:color="auto"/>
              <w:bottom w:val="single" w:sz="4" w:space="0" w:color="auto"/>
              <w:right w:val="single" w:sz="4" w:space="0" w:color="auto"/>
            </w:tcBorders>
          </w:tcPr>
          <w:p w14:paraId="3BFF3B73" w14:textId="77777777" w:rsidR="00F8385C" w:rsidRPr="00BC468A" w:rsidRDefault="00F8385C" w:rsidP="00D57AF4">
            <w:pPr>
              <w:pStyle w:val="TAC"/>
              <w:rPr>
                <w:szCs w:val="18"/>
              </w:rPr>
            </w:pPr>
            <w:r w:rsidRPr="00BC468A">
              <w:rPr>
                <w:szCs w:val="18"/>
              </w:rPr>
              <w:t>1, 2</w:t>
            </w:r>
          </w:p>
        </w:tc>
        <w:tc>
          <w:tcPr>
            <w:tcW w:w="1268" w:type="dxa"/>
            <w:tcBorders>
              <w:top w:val="single" w:sz="4" w:space="0" w:color="auto"/>
              <w:left w:val="single" w:sz="4" w:space="0" w:color="auto"/>
              <w:bottom w:val="nil"/>
              <w:right w:val="single" w:sz="4" w:space="0" w:color="auto"/>
            </w:tcBorders>
            <w:shd w:val="clear" w:color="auto" w:fill="auto"/>
          </w:tcPr>
          <w:p w14:paraId="49987182" w14:textId="77777777" w:rsidR="00F8385C" w:rsidRPr="00BC468A" w:rsidRDefault="00F8385C" w:rsidP="00D57AF4">
            <w:pPr>
              <w:pStyle w:val="TAC"/>
              <w:rPr>
                <w:szCs w:val="18"/>
              </w:rPr>
            </w:pPr>
          </w:p>
        </w:tc>
        <w:tc>
          <w:tcPr>
            <w:tcW w:w="1743" w:type="dxa"/>
            <w:tcBorders>
              <w:top w:val="single" w:sz="4" w:space="0" w:color="auto"/>
              <w:left w:val="single" w:sz="4" w:space="0" w:color="auto"/>
              <w:bottom w:val="single" w:sz="4" w:space="0" w:color="auto"/>
              <w:right w:val="single" w:sz="4" w:space="0" w:color="auto"/>
            </w:tcBorders>
          </w:tcPr>
          <w:p w14:paraId="7847740C" w14:textId="77777777" w:rsidR="00F8385C" w:rsidRPr="00BC468A" w:rsidRDefault="00F8385C" w:rsidP="00D57AF4">
            <w:pPr>
              <w:pStyle w:val="TAC"/>
              <w:rPr>
                <w:szCs w:val="18"/>
              </w:rPr>
            </w:pPr>
            <w:r w:rsidRPr="00BC468A">
              <w:rPr>
                <w:szCs w:val="18"/>
              </w:rPr>
              <w:t>TRS.1.1 FDD</w:t>
            </w:r>
          </w:p>
        </w:tc>
        <w:tc>
          <w:tcPr>
            <w:tcW w:w="1598" w:type="dxa"/>
            <w:tcBorders>
              <w:top w:val="single" w:sz="4" w:space="0" w:color="auto"/>
              <w:left w:val="single" w:sz="4" w:space="0" w:color="auto"/>
              <w:bottom w:val="single" w:sz="4" w:space="0" w:color="auto"/>
              <w:right w:val="single" w:sz="4" w:space="0" w:color="auto"/>
            </w:tcBorders>
          </w:tcPr>
          <w:p w14:paraId="683BD8CF" w14:textId="77777777" w:rsidR="00F8385C" w:rsidRPr="00BC468A" w:rsidRDefault="00F8385C" w:rsidP="00D57AF4">
            <w:pPr>
              <w:pStyle w:val="TAC"/>
              <w:rPr>
                <w:szCs w:val="18"/>
              </w:rPr>
            </w:pPr>
            <w:r w:rsidRPr="00BC468A">
              <w:rPr>
                <w:szCs w:val="18"/>
              </w:rPr>
              <w:t>TRS.1.1 FDD</w:t>
            </w:r>
          </w:p>
        </w:tc>
      </w:tr>
      <w:tr w:rsidR="00F8385C" w:rsidRPr="00BC468A" w14:paraId="1888687D"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2BBD9E99" w14:textId="77777777" w:rsidR="00F8385C" w:rsidRPr="00BC468A" w:rsidRDefault="00F8385C" w:rsidP="00D57AF4">
            <w:pPr>
              <w:pStyle w:val="TAL"/>
              <w:rPr>
                <w:szCs w:val="18"/>
              </w:rPr>
            </w:pPr>
            <w:r w:rsidRPr="00BC468A">
              <w:rPr>
                <w:szCs w:val="18"/>
              </w:rPr>
              <w:t>Dedicated BWP configuration</w:t>
            </w:r>
          </w:p>
        </w:tc>
        <w:tc>
          <w:tcPr>
            <w:tcW w:w="959" w:type="dxa"/>
            <w:tcBorders>
              <w:top w:val="single" w:sz="4" w:space="0" w:color="auto"/>
              <w:left w:val="single" w:sz="4" w:space="0" w:color="auto"/>
              <w:bottom w:val="single" w:sz="4" w:space="0" w:color="auto"/>
              <w:right w:val="single" w:sz="4" w:space="0" w:color="auto"/>
            </w:tcBorders>
          </w:tcPr>
          <w:p w14:paraId="247A1E23" w14:textId="77777777" w:rsidR="00F8385C" w:rsidRPr="00BC468A" w:rsidRDefault="00F8385C" w:rsidP="00D57AF4">
            <w:pPr>
              <w:pStyle w:val="TAC"/>
              <w:rPr>
                <w:szCs w:val="18"/>
              </w:rPr>
            </w:pPr>
            <w:r w:rsidRPr="00BC468A">
              <w:rPr>
                <w:szCs w:val="18"/>
              </w:rPr>
              <w:t>1, 2</w:t>
            </w:r>
          </w:p>
        </w:tc>
        <w:tc>
          <w:tcPr>
            <w:tcW w:w="1268" w:type="dxa"/>
            <w:tcBorders>
              <w:top w:val="single" w:sz="4" w:space="0" w:color="auto"/>
              <w:left w:val="single" w:sz="4" w:space="0" w:color="auto"/>
              <w:bottom w:val="single" w:sz="4" w:space="0" w:color="auto"/>
              <w:right w:val="single" w:sz="4" w:space="0" w:color="auto"/>
            </w:tcBorders>
          </w:tcPr>
          <w:p w14:paraId="7BE2F449" w14:textId="77777777" w:rsidR="00F8385C" w:rsidRPr="00BC468A" w:rsidRDefault="00F8385C" w:rsidP="00D57AF4">
            <w:pPr>
              <w:pStyle w:val="TAC"/>
              <w:rPr>
                <w:szCs w:val="18"/>
              </w:rPr>
            </w:pPr>
          </w:p>
        </w:tc>
        <w:tc>
          <w:tcPr>
            <w:tcW w:w="1743" w:type="dxa"/>
            <w:tcBorders>
              <w:top w:val="single" w:sz="4" w:space="0" w:color="auto"/>
              <w:left w:val="single" w:sz="4" w:space="0" w:color="auto"/>
              <w:bottom w:val="single" w:sz="4" w:space="0" w:color="auto"/>
              <w:right w:val="single" w:sz="4" w:space="0" w:color="auto"/>
            </w:tcBorders>
          </w:tcPr>
          <w:p w14:paraId="4CC290FA" w14:textId="77777777" w:rsidR="00F8385C" w:rsidRPr="00BC468A" w:rsidRDefault="00F8385C" w:rsidP="00D57AF4">
            <w:pPr>
              <w:pStyle w:val="TAC"/>
              <w:rPr>
                <w:szCs w:val="18"/>
              </w:rPr>
            </w:pPr>
            <w:r w:rsidRPr="00BC468A">
              <w:rPr>
                <w:szCs w:val="18"/>
              </w:rPr>
              <w:t>DLBWP.1.1</w:t>
            </w:r>
          </w:p>
          <w:p w14:paraId="5F40956B" w14:textId="77777777" w:rsidR="00F8385C" w:rsidRPr="00BC468A" w:rsidRDefault="00F8385C" w:rsidP="00D57AF4">
            <w:pPr>
              <w:pStyle w:val="TAC"/>
              <w:rPr>
                <w:szCs w:val="18"/>
              </w:rPr>
            </w:pPr>
            <w:r w:rsidRPr="00BC468A">
              <w:rPr>
                <w:szCs w:val="18"/>
              </w:rPr>
              <w:t>ULBWP.1.1</w:t>
            </w:r>
          </w:p>
        </w:tc>
        <w:tc>
          <w:tcPr>
            <w:tcW w:w="1598" w:type="dxa"/>
            <w:tcBorders>
              <w:top w:val="single" w:sz="4" w:space="0" w:color="auto"/>
              <w:left w:val="single" w:sz="4" w:space="0" w:color="auto"/>
              <w:bottom w:val="single" w:sz="4" w:space="0" w:color="auto"/>
              <w:right w:val="single" w:sz="4" w:space="0" w:color="auto"/>
            </w:tcBorders>
          </w:tcPr>
          <w:p w14:paraId="4BB11877" w14:textId="77777777" w:rsidR="00F8385C" w:rsidRPr="00BC468A" w:rsidRDefault="00F8385C" w:rsidP="00D57AF4">
            <w:pPr>
              <w:pStyle w:val="TAC"/>
              <w:rPr>
                <w:szCs w:val="18"/>
              </w:rPr>
            </w:pPr>
            <w:r w:rsidRPr="00BC468A">
              <w:rPr>
                <w:szCs w:val="18"/>
              </w:rPr>
              <w:t>DLBWP.1.1</w:t>
            </w:r>
          </w:p>
          <w:p w14:paraId="64046AF7" w14:textId="77777777" w:rsidR="00F8385C" w:rsidRPr="00BC468A" w:rsidRDefault="00F8385C" w:rsidP="00D57AF4">
            <w:pPr>
              <w:pStyle w:val="TAC"/>
              <w:rPr>
                <w:szCs w:val="18"/>
              </w:rPr>
            </w:pPr>
            <w:r w:rsidRPr="00BC468A">
              <w:rPr>
                <w:szCs w:val="18"/>
              </w:rPr>
              <w:t>ULBWP.1.1</w:t>
            </w:r>
          </w:p>
        </w:tc>
      </w:tr>
      <w:tr w:rsidR="00F8385C" w:rsidRPr="00BC468A" w14:paraId="144A5B63"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441D4652" w14:textId="77777777" w:rsidR="00F8385C" w:rsidRPr="00BC468A" w:rsidRDefault="00F8385C" w:rsidP="00D57AF4">
            <w:pPr>
              <w:pStyle w:val="TAL"/>
            </w:pPr>
            <w:r w:rsidRPr="00BC468A">
              <w:t>SMTC configuration</w:t>
            </w:r>
          </w:p>
        </w:tc>
        <w:tc>
          <w:tcPr>
            <w:tcW w:w="959" w:type="dxa"/>
            <w:tcBorders>
              <w:top w:val="single" w:sz="4" w:space="0" w:color="auto"/>
              <w:left w:val="single" w:sz="4" w:space="0" w:color="auto"/>
              <w:bottom w:val="single" w:sz="4" w:space="0" w:color="auto"/>
              <w:right w:val="single" w:sz="4" w:space="0" w:color="auto"/>
            </w:tcBorders>
          </w:tcPr>
          <w:p w14:paraId="321F997F"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01507196"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tcPr>
          <w:p w14:paraId="06222FCF" w14:textId="77777777" w:rsidR="00F8385C" w:rsidRPr="00BC468A" w:rsidRDefault="00F8385C" w:rsidP="00D57AF4">
            <w:pPr>
              <w:pStyle w:val="TAC"/>
            </w:pPr>
            <w:r w:rsidRPr="00BC468A">
              <w:t>SMTC.1</w:t>
            </w:r>
          </w:p>
        </w:tc>
        <w:tc>
          <w:tcPr>
            <w:tcW w:w="1598" w:type="dxa"/>
            <w:tcBorders>
              <w:top w:val="single" w:sz="4" w:space="0" w:color="auto"/>
              <w:left w:val="single" w:sz="4" w:space="0" w:color="auto"/>
              <w:bottom w:val="single" w:sz="4" w:space="0" w:color="auto"/>
              <w:right w:val="single" w:sz="4" w:space="0" w:color="auto"/>
            </w:tcBorders>
          </w:tcPr>
          <w:p w14:paraId="6890C109" w14:textId="77777777" w:rsidR="00F8385C" w:rsidRPr="00BC468A" w:rsidRDefault="00F8385C" w:rsidP="00D57AF4">
            <w:pPr>
              <w:pStyle w:val="TAC"/>
            </w:pPr>
            <w:r w:rsidRPr="00BC468A">
              <w:t>SMTC.1</w:t>
            </w:r>
          </w:p>
        </w:tc>
      </w:tr>
      <w:tr w:rsidR="00F8385C" w:rsidRPr="00BC468A" w14:paraId="769DB3C0"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03A0B06C" w14:textId="77777777" w:rsidR="00F8385C" w:rsidRPr="00BC468A" w:rsidRDefault="00F8385C" w:rsidP="00D57AF4">
            <w:pPr>
              <w:pStyle w:val="TAL"/>
            </w:pPr>
            <w:proofErr w:type="spellStart"/>
            <w:r w:rsidRPr="00BC468A">
              <w:t>reportConfigType</w:t>
            </w:r>
            <w:proofErr w:type="spellEnd"/>
          </w:p>
        </w:tc>
        <w:tc>
          <w:tcPr>
            <w:tcW w:w="959" w:type="dxa"/>
            <w:tcBorders>
              <w:top w:val="single" w:sz="4" w:space="0" w:color="auto"/>
              <w:left w:val="single" w:sz="4" w:space="0" w:color="auto"/>
              <w:bottom w:val="single" w:sz="4" w:space="0" w:color="auto"/>
              <w:right w:val="single" w:sz="4" w:space="0" w:color="auto"/>
            </w:tcBorders>
          </w:tcPr>
          <w:p w14:paraId="469CCF57"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08CB079D"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tcPr>
          <w:p w14:paraId="6FEFBEB1" w14:textId="77777777" w:rsidR="00F8385C" w:rsidRPr="00BC468A" w:rsidRDefault="00F8385C" w:rsidP="00D57AF4">
            <w:pPr>
              <w:pStyle w:val="TAC"/>
            </w:pPr>
            <w:r w:rsidRPr="00BC468A">
              <w:t>periodic</w:t>
            </w:r>
          </w:p>
        </w:tc>
        <w:tc>
          <w:tcPr>
            <w:tcW w:w="1598" w:type="dxa"/>
            <w:tcBorders>
              <w:top w:val="single" w:sz="4" w:space="0" w:color="auto"/>
              <w:left w:val="single" w:sz="4" w:space="0" w:color="auto"/>
              <w:bottom w:val="single" w:sz="4" w:space="0" w:color="auto"/>
              <w:right w:val="single" w:sz="4" w:space="0" w:color="auto"/>
            </w:tcBorders>
          </w:tcPr>
          <w:p w14:paraId="5B737007" w14:textId="77777777" w:rsidR="00F8385C" w:rsidRPr="00BC468A" w:rsidRDefault="00F8385C" w:rsidP="00D57AF4">
            <w:pPr>
              <w:pStyle w:val="TAC"/>
            </w:pPr>
            <w:r w:rsidRPr="00BC468A">
              <w:t>periodic</w:t>
            </w:r>
          </w:p>
        </w:tc>
      </w:tr>
      <w:tr w:rsidR="00F8385C" w:rsidRPr="00BC468A" w14:paraId="7C16945C"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1B05CC95" w14:textId="77777777" w:rsidR="00F8385C" w:rsidRPr="00BC468A" w:rsidRDefault="00F8385C" w:rsidP="00D57AF4">
            <w:pPr>
              <w:pStyle w:val="TAL"/>
            </w:pPr>
            <w:proofErr w:type="spellStart"/>
            <w:r w:rsidRPr="00BC468A">
              <w:t>reportQuantity</w:t>
            </w:r>
            <w:proofErr w:type="spellEnd"/>
          </w:p>
        </w:tc>
        <w:tc>
          <w:tcPr>
            <w:tcW w:w="959" w:type="dxa"/>
            <w:tcBorders>
              <w:top w:val="single" w:sz="4" w:space="0" w:color="auto"/>
              <w:left w:val="single" w:sz="4" w:space="0" w:color="auto"/>
              <w:bottom w:val="single" w:sz="4" w:space="0" w:color="auto"/>
              <w:right w:val="single" w:sz="4" w:space="0" w:color="auto"/>
            </w:tcBorders>
          </w:tcPr>
          <w:p w14:paraId="48861EF5"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5C5E8AFF"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tcPr>
          <w:p w14:paraId="32074B5A" w14:textId="77777777" w:rsidR="00F8385C" w:rsidRPr="00BC468A" w:rsidRDefault="00F8385C" w:rsidP="00D57AF4">
            <w:pPr>
              <w:pStyle w:val="TAC"/>
            </w:pPr>
            <w:proofErr w:type="spellStart"/>
            <w:r w:rsidRPr="00BC468A">
              <w:t>ssb</w:t>
            </w:r>
            <w:proofErr w:type="spellEnd"/>
            <w:r w:rsidRPr="00BC468A">
              <w:t>-Index-RSRP</w:t>
            </w:r>
          </w:p>
        </w:tc>
        <w:tc>
          <w:tcPr>
            <w:tcW w:w="1598" w:type="dxa"/>
            <w:tcBorders>
              <w:top w:val="single" w:sz="4" w:space="0" w:color="auto"/>
              <w:left w:val="single" w:sz="4" w:space="0" w:color="auto"/>
              <w:bottom w:val="single" w:sz="4" w:space="0" w:color="auto"/>
              <w:right w:val="single" w:sz="4" w:space="0" w:color="auto"/>
            </w:tcBorders>
          </w:tcPr>
          <w:p w14:paraId="5CE2990E" w14:textId="77777777" w:rsidR="00F8385C" w:rsidRPr="00BC468A" w:rsidRDefault="00F8385C" w:rsidP="00D57AF4">
            <w:pPr>
              <w:pStyle w:val="TAC"/>
            </w:pPr>
            <w:proofErr w:type="spellStart"/>
            <w:r w:rsidRPr="00BC468A">
              <w:t>ssb</w:t>
            </w:r>
            <w:proofErr w:type="spellEnd"/>
            <w:r w:rsidRPr="00BC468A">
              <w:t>-Index-RSRP</w:t>
            </w:r>
          </w:p>
        </w:tc>
      </w:tr>
      <w:tr w:rsidR="00F8385C" w:rsidRPr="00BC468A" w14:paraId="620C7807"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09468B4E" w14:textId="77777777" w:rsidR="00F8385C" w:rsidRPr="00BC468A" w:rsidRDefault="00F8385C" w:rsidP="00D57AF4">
            <w:pPr>
              <w:pStyle w:val="TAL"/>
            </w:pPr>
            <w:r w:rsidRPr="00BC468A">
              <w:t>Number of reported RS</w:t>
            </w:r>
          </w:p>
        </w:tc>
        <w:tc>
          <w:tcPr>
            <w:tcW w:w="959" w:type="dxa"/>
            <w:tcBorders>
              <w:top w:val="single" w:sz="4" w:space="0" w:color="auto"/>
              <w:left w:val="single" w:sz="4" w:space="0" w:color="auto"/>
              <w:bottom w:val="single" w:sz="4" w:space="0" w:color="auto"/>
              <w:right w:val="single" w:sz="4" w:space="0" w:color="auto"/>
            </w:tcBorders>
          </w:tcPr>
          <w:p w14:paraId="725AE8CE"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24A20CE4"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tcPr>
          <w:p w14:paraId="77D54970" w14:textId="77777777" w:rsidR="00F8385C" w:rsidRPr="00BC468A" w:rsidRDefault="00F8385C" w:rsidP="00D57AF4">
            <w:pPr>
              <w:pStyle w:val="TAC"/>
            </w:pPr>
            <w:r w:rsidRPr="00BC468A">
              <w:t>2</w:t>
            </w:r>
          </w:p>
        </w:tc>
        <w:tc>
          <w:tcPr>
            <w:tcW w:w="1598" w:type="dxa"/>
            <w:tcBorders>
              <w:top w:val="single" w:sz="4" w:space="0" w:color="auto"/>
              <w:left w:val="single" w:sz="4" w:space="0" w:color="auto"/>
              <w:bottom w:val="single" w:sz="4" w:space="0" w:color="auto"/>
              <w:right w:val="single" w:sz="4" w:space="0" w:color="auto"/>
            </w:tcBorders>
          </w:tcPr>
          <w:p w14:paraId="4C6F39E2" w14:textId="77777777" w:rsidR="00F8385C" w:rsidRPr="00BC468A" w:rsidRDefault="00F8385C" w:rsidP="00D57AF4">
            <w:pPr>
              <w:pStyle w:val="TAC"/>
            </w:pPr>
            <w:r w:rsidRPr="00BC468A">
              <w:t>2</w:t>
            </w:r>
          </w:p>
        </w:tc>
      </w:tr>
      <w:tr w:rsidR="00F8385C" w:rsidRPr="00BC468A" w14:paraId="24C47283"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13659816" w14:textId="77777777" w:rsidR="00F8385C" w:rsidRPr="00BC468A" w:rsidRDefault="00F8385C" w:rsidP="00D57AF4">
            <w:pPr>
              <w:pStyle w:val="TAL"/>
            </w:pPr>
            <w:r w:rsidRPr="00BC468A">
              <w:t>L1-RSRP reporting period</w:t>
            </w:r>
          </w:p>
        </w:tc>
        <w:tc>
          <w:tcPr>
            <w:tcW w:w="959" w:type="dxa"/>
            <w:tcBorders>
              <w:top w:val="single" w:sz="4" w:space="0" w:color="auto"/>
              <w:left w:val="single" w:sz="4" w:space="0" w:color="auto"/>
              <w:bottom w:val="single" w:sz="4" w:space="0" w:color="auto"/>
              <w:right w:val="single" w:sz="4" w:space="0" w:color="auto"/>
            </w:tcBorders>
          </w:tcPr>
          <w:p w14:paraId="3B883AEA"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74490250"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tcPr>
          <w:p w14:paraId="2FEAB910" w14:textId="77777777" w:rsidR="00F8385C" w:rsidRPr="00BC468A" w:rsidRDefault="00F8385C" w:rsidP="00D57AF4">
            <w:pPr>
              <w:pStyle w:val="TAC"/>
            </w:pPr>
            <w:r w:rsidRPr="00BC468A">
              <w:t>slot80</w:t>
            </w:r>
          </w:p>
        </w:tc>
        <w:tc>
          <w:tcPr>
            <w:tcW w:w="1598" w:type="dxa"/>
            <w:tcBorders>
              <w:top w:val="single" w:sz="4" w:space="0" w:color="auto"/>
              <w:left w:val="single" w:sz="4" w:space="0" w:color="auto"/>
              <w:bottom w:val="single" w:sz="4" w:space="0" w:color="auto"/>
              <w:right w:val="single" w:sz="4" w:space="0" w:color="auto"/>
            </w:tcBorders>
          </w:tcPr>
          <w:p w14:paraId="5ACA7A58" w14:textId="77777777" w:rsidR="00F8385C" w:rsidRPr="00BC468A" w:rsidRDefault="00F8385C" w:rsidP="00D57AF4">
            <w:pPr>
              <w:pStyle w:val="TAC"/>
            </w:pPr>
            <w:r w:rsidRPr="00BC468A">
              <w:t>slot80</w:t>
            </w:r>
          </w:p>
        </w:tc>
      </w:tr>
      <w:tr w:rsidR="00F8385C" w:rsidRPr="00BC468A" w14:paraId="21B29E43"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1F69DEB0" w14:textId="77777777" w:rsidR="00F8385C" w:rsidRPr="00BC468A" w:rsidRDefault="00F8385C" w:rsidP="00D57AF4">
            <w:pPr>
              <w:pStyle w:val="TAL"/>
              <w:rPr>
                <w:szCs w:val="18"/>
              </w:rPr>
            </w:pPr>
            <w:r w:rsidRPr="00BC468A">
              <w:rPr>
                <w:szCs w:val="18"/>
              </w:rPr>
              <w:t>EPRE ratio of PSS to SSS</w:t>
            </w:r>
          </w:p>
        </w:tc>
        <w:tc>
          <w:tcPr>
            <w:tcW w:w="959" w:type="dxa"/>
            <w:tcBorders>
              <w:top w:val="single" w:sz="4" w:space="0" w:color="auto"/>
              <w:left w:val="single" w:sz="4" w:space="0" w:color="auto"/>
              <w:bottom w:val="nil"/>
              <w:right w:val="single" w:sz="4" w:space="0" w:color="auto"/>
            </w:tcBorders>
            <w:shd w:val="clear" w:color="auto" w:fill="auto"/>
          </w:tcPr>
          <w:p w14:paraId="3B90CA46"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3CACAC15" w14:textId="77777777" w:rsidR="00F8385C" w:rsidRPr="00BC468A" w:rsidRDefault="00F8385C" w:rsidP="00D57AF4">
            <w:pPr>
              <w:pStyle w:val="TAC"/>
            </w:pPr>
            <w:r w:rsidRPr="00BC468A">
              <w:t>dB</w:t>
            </w:r>
          </w:p>
        </w:tc>
        <w:tc>
          <w:tcPr>
            <w:tcW w:w="1743" w:type="dxa"/>
            <w:tcBorders>
              <w:top w:val="single" w:sz="4" w:space="0" w:color="auto"/>
              <w:left w:val="single" w:sz="4" w:space="0" w:color="auto"/>
              <w:bottom w:val="nil"/>
              <w:right w:val="single" w:sz="4" w:space="0" w:color="auto"/>
            </w:tcBorders>
            <w:shd w:val="clear" w:color="auto" w:fill="auto"/>
            <w:hideMark/>
          </w:tcPr>
          <w:p w14:paraId="47527480" w14:textId="77777777" w:rsidR="00F8385C" w:rsidRPr="00BC468A" w:rsidRDefault="00F8385C" w:rsidP="00D57AF4">
            <w:pPr>
              <w:pStyle w:val="TAC"/>
            </w:pPr>
            <w:r w:rsidRPr="00BC468A">
              <w:t>0</w:t>
            </w:r>
          </w:p>
        </w:tc>
        <w:tc>
          <w:tcPr>
            <w:tcW w:w="1598" w:type="dxa"/>
            <w:tcBorders>
              <w:top w:val="single" w:sz="4" w:space="0" w:color="auto"/>
              <w:left w:val="single" w:sz="4" w:space="0" w:color="auto"/>
              <w:bottom w:val="nil"/>
              <w:right w:val="single" w:sz="4" w:space="0" w:color="auto"/>
            </w:tcBorders>
            <w:shd w:val="clear" w:color="auto" w:fill="auto"/>
            <w:hideMark/>
          </w:tcPr>
          <w:p w14:paraId="414C284B" w14:textId="77777777" w:rsidR="00F8385C" w:rsidRPr="00BC468A" w:rsidRDefault="00F8385C" w:rsidP="00D57AF4">
            <w:pPr>
              <w:pStyle w:val="TAC"/>
            </w:pPr>
            <w:r w:rsidRPr="00BC468A">
              <w:t>0</w:t>
            </w:r>
          </w:p>
        </w:tc>
      </w:tr>
      <w:tr w:rsidR="00F8385C" w:rsidRPr="00BC468A" w14:paraId="7C102FB1"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5C6E4216" w14:textId="77777777" w:rsidR="00F8385C" w:rsidRPr="00BC468A" w:rsidRDefault="00F8385C" w:rsidP="00D57AF4">
            <w:pPr>
              <w:pStyle w:val="TAL"/>
              <w:rPr>
                <w:szCs w:val="18"/>
              </w:rPr>
            </w:pPr>
            <w:r w:rsidRPr="00BC468A">
              <w:rPr>
                <w:szCs w:val="18"/>
              </w:rPr>
              <w:t>EPRE ratio of PBCH DMRS to SSS</w:t>
            </w:r>
          </w:p>
        </w:tc>
        <w:tc>
          <w:tcPr>
            <w:tcW w:w="959" w:type="dxa"/>
            <w:tcBorders>
              <w:top w:val="nil"/>
              <w:left w:val="single" w:sz="4" w:space="0" w:color="auto"/>
              <w:bottom w:val="nil"/>
              <w:right w:val="single" w:sz="4" w:space="0" w:color="auto"/>
            </w:tcBorders>
            <w:shd w:val="clear" w:color="auto" w:fill="auto"/>
          </w:tcPr>
          <w:p w14:paraId="0CEA265A"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0DCE14CE"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tcPr>
          <w:p w14:paraId="3600C89A" w14:textId="77777777" w:rsidR="00F8385C" w:rsidRPr="00BC468A" w:rsidRDefault="00F8385C" w:rsidP="00D57AF4">
            <w:pPr>
              <w:pStyle w:val="TAC"/>
            </w:pPr>
          </w:p>
        </w:tc>
        <w:tc>
          <w:tcPr>
            <w:tcW w:w="1598" w:type="dxa"/>
            <w:tcBorders>
              <w:top w:val="nil"/>
              <w:left w:val="single" w:sz="4" w:space="0" w:color="auto"/>
              <w:bottom w:val="nil"/>
              <w:right w:val="single" w:sz="4" w:space="0" w:color="auto"/>
            </w:tcBorders>
            <w:shd w:val="clear" w:color="auto" w:fill="auto"/>
          </w:tcPr>
          <w:p w14:paraId="571C8466" w14:textId="77777777" w:rsidR="00F8385C" w:rsidRPr="00BC468A" w:rsidRDefault="00F8385C" w:rsidP="00D57AF4">
            <w:pPr>
              <w:pStyle w:val="TAC"/>
            </w:pPr>
          </w:p>
        </w:tc>
      </w:tr>
      <w:tr w:rsidR="00F8385C" w:rsidRPr="00BC468A" w14:paraId="676D9F1A"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1402960F" w14:textId="77777777" w:rsidR="00F8385C" w:rsidRPr="00BC468A" w:rsidRDefault="00F8385C" w:rsidP="00D57AF4">
            <w:pPr>
              <w:pStyle w:val="TAL"/>
              <w:rPr>
                <w:szCs w:val="18"/>
              </w:rPr>
            </w:pPr>
            <w:r w:rsidRPr="00BC468A">
              <w:rPr>
                <w:szCs w:val="18"/>
              </w:rPr>
              <w:t>EPRE ratio of PBCH to PBCH DMRS</w:t>
            </w:r>
          </w:p>
        </w:tc>
        <w:tc>
          <w:tcPr>
            <w:tcW w:w="959" w:type="dxa"/>
            <w:tcBorders>
              <w:top w:val="nil"/>
              <w:left w:val="single" w:sz="4" w:space="0" w:color="auto"/>
              <w:bottom w:val="nil"/>
              <w:right w:val="single" w:sz="4" w:space="0" w:color="auto"/>
            </w:tcBorders>
            <w:shd w:val="clear" w:color="auto" w:fill="auto"/>
          </w:tcPr>
          <w:p w14:paraId="4243818F"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32CE290F"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tcPr>
          <w:p w14:paraId="2A0A03AF" w14:textId="77777777" w:rsidR="00F8385C" w:rsidRPr="00BC468A" w:rsidRDefault="00F8385C" w:rsidP="00D57AF4">
            <w:pPr>
              <w:pStyle w:val="TAC"/>
            </w:pPr>
          </w:p>
        </w:tc>
        <w:tc>
          <w:tcPr>
            <w:tcW w:w="1598" w:type="dxa"/>
            <w:tcBorders>
              <w:top w:val="nil"/>
              <w:left w:val="single" w:sz="4" w:space="0" w:color="auto"/>
              <w:bottom w:val="nil"/>
              <w:right w:val="single" w:sz="4" w:space="0" w:color="auto"/>
            </w:tcBorders>
            <w:shd w:val="clear" w:color="auto" w:fill="auto"/>
          </w:tcPr>
          <w:p w14:paraId="5D3C253E" w14:textId="77777777" w:rsidR="00F8385C" w:rsidRPr="00BC468A" w:rsidRDefault="00F8385C" w:rsidP="00D57AF4">
            <w:pPr>
              <w:pStyle w:val="TAC"/>
            </w:pPr>
          </w:p>
        </w:tc>
      </w:tr>
      <w:tr w:rsidR="00F8385C" w:rsidRPr="00BC468A" w14:paraId="0809129D"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737D91A4" w14:textId="77777777" w:rsidR="00F8385C" w:rsidRPr="00BC468A" w:rsidRDefault="00F8385C" w:rsidP="00D57AF4">
            <w:pPr>
              <w:pStyle w:val="TAL"/>
              <w:rPr>
                <w:szCs w:val="18"/>
              </w:rPr>
            </w:pPr>
            <w:r w:rsidRPr="00BC468A">
              <w:rPr>
                <w:szCs w:val="18"/>
              </w:rPr>
              <w:t>EPRE ratio of PDCCH DMRS to SSS</w:t>
            </w:r>
          </w:p>
        </w:tc>
        <w:tc>
          <w:tcPr>
            <w:tcW w:w="959" w:type="dxa"/>
            <w:tcBorders>
              <w:top w:val="nil"/>
              <w:left w:val="single" w:sz="4" w:space="0" w:color="auto"/>
              <w:bottom w:val="nil"/>
              <w:right w:val="single" w:sz="4" w:space="0" w:color="auto"/>
            </w:tcBorders>
            <w:shd w:val="clear" w:color="auto" w:fill="auto"/>
          </w:tcPr>
          <w:p w14:paraId="334941AE"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1C6988DB"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tcPr>
          <w:p w14:paraId="17B3E877" w14:textId="77777777" w:rsidR="00F8385C" w:rsidRPr="00BC468A" w:rsidRDefault="00F8385C" w:rsidP="00D57AF4">
            <w:pPr>
              <w:pStyle w:val="TAC"/>
            </w:pPr>
          </w:p>
        </w:tc>
        <w:tc>
          <w:tcPr>
            <w:tcW w:w="1598" w:type="dxa"/>
            <w:tcBorders>
              <w:top w:val="nil"/>
              <w:left w:val="single" w:sz="4" w:space="0" w:color="auto"/>
              <w:bottom w:val="nil"/>
              <w:right w:val="single" w:sz="4" w:space="0" w:color="auto"/>
            </w:tcBorders>
            <w:shd w:val="clear" w:color="auto" w:fill="auto"/>
          </w:tcPr>
          <w:p w14:paraId="6BE9EBD4" w14:textId="77777777" w:rsidR="00F8385C" w:rsidRPr="00BC468A" w:rsidRDefault="00F8385C" w:rsidP="00D57AF4">
            <w:pPr>
              <w:pStyle w:val="TAC"/>
            </w:pPr>
          </w:p>
        </w:tc>
      </w:tr>
      <w:tr w:rsidR="00F8385C" w:rsidRPr="00BC468A" w14:paraId="5730AD6A"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5F1BC868" w14:textId="77777777" w:rsidR="00F8385C" w:rsidRPr="00BC468A" w:rsidRDefault="00F8385C" w:rsidP="00D57AF4">
            <w:pPr>
              <w:pStyle w:val="TAL"/>
              <w:rPr>
                <w:szCs w:val="18"/>
              </w:rPr>
            </w:pPr>
            <w:r w:rsidRPr="00BC468A">
              <w:rPr>
                <w:szCs w:val="18"/>
              </w:rPr>
              <w:t>EPRE ratio of PDCCH to PDCCH DMRS</w:t>
            </w:r>
          </w:p>
        </w:tc>
        <w:tc>
          <w:tcPr>
            <w:tcW w:w="959" w:type="dxa"/>
            <w:tcBorders>
              <w:top w:val="nil"/>
              <w:left w:val="single" w:sz="4" w:space="0" w:color="auto"/>
              <w:bottom w:val="nil"/>
              <w:right w:val="single" w:sz="4" w:space="0" w:color="auto"/>
            </w:tcBorders>
            <w:shd w:val="clear" w:color="auto" w:fill="auto"/>
          </w:tcPr>
          <w:p w14:paraId="47E42089"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15C1110C"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tcPr>
          <w:p w14:paraId="2AB7B4B4" w14:textId="77777777" w:rsidR="00F8385C" w:rsidRPr="00BC468A" w:rsidRDefault="00F8385C" w:rsidP="00D57AF4">
            <w:pPr>
              <w:pStyle w:val="TAC"/>
            </w:pPr>
          </w:p>
        </w:tc>
        <w:tc>
          <w:tcPr>
            <w:tcW w:w="1598" w:type="dxa"/>
            <w:tcBorders>
              <w:top w:val="nil"/>
              <w:left w:val="single" w:sz="4" w:space="0" w:color="auto"/>
              <w:bottom w:val="nil"/>
              <w:right w:val="single" w:sz="4" w:space="0" w:color="auto"/>
            </w:tcBorders>
            <w:shd w:val="clear" w:color="auto" w:fill="auto"/>
          </w:tcPr>
          <w:p w14:paraId="649C31D5" w14:textId="77777777" w:rsidR="00F8385C" w:rsidRPr="00BC468A" w:rsidRDefault="00F8385C" w:rsidP="00D57AF4">
            <w:pPr>
              <w:pStyle w:val="TAC"/>
            </w:pPr>
          </w:p>
        </w:tc>
      </w:tr>
      <w:tr w:rsidR="00F8385C" w:rsidRPr="00BC468A" w14:paraId="631D35EF"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0179B113" w14:textId="77777777" w:rsidR="00F8385C" w:rsidRPr="00BC468A" w:rsidRDefault="00F8385C" w:rsidP="00D57AF4">
            <w:pPr>
              <w:pStyle w:val="TAL"/>
              <w:rPr>
                <w:szCs w:val="18"/>
              </w:rPr>
            </w:pPr>
            <w:r w:rsidRPr="00BC468A">
              <w:rPr>
                <w:szCs w:val="18"/>
              </w:rPr>
              <w:t>EPRE ratio of PDSCH DMRS to SSS</w:t>
            </w:r>
          </w:p>
        </w:tc>
        <w:tc>
          <w:tcPr>
            <w:tcW w:w="959" w:type="dxa"/>
            <w:tcBorders>
              <w:top w:val="nil"/>
              <w:left w:val="single" w:sz="4" w:space="0" w:color="auto"/>
              <w:bottom w:val="nil"/>
              <w:right w:val="single" w:sz="4" w:space="0" w:color="auto"/>
            </w:tcBorders>
            <w:shd w:val="clear" w:color="auto" w:fill="auto"/>
          </w:tcPr>
          <w:p w14:paraId="348AD928"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4DB9904C"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tcPr>
          <w:p w14:paraId="62E1A4DD" w14:textId="77777777" w:rsidR="00F8385C" w:rsidRPr="00BC468A" w:rsidRDefault="00F8385C" w:rsidP="00D57AF4">
            <w:pPr>
              <w:pStyle w:val="TAC"/>
            </w:pPr>
          </w:p>
        </w:tc>
        <w:tc>
          <w:tcPr>
            <w:tcW w:w="1598" w:type="dxa"/>
            <w:tcBorders>
              <w:top w:val="nil"/>
              <w:left w:val="single" w:sz="4" w:space="0" w:color="auto"/>
              <w:bottom w:val="nil"/>
              <w:right w:val="single" w:sz="4" w:space="0" w:color="auto"/>
            </w:tcBorders>
            <w:shd w:val="clear" w:color="auto" w:fill="auto"/>
          </w:tcPr>
          <w:p w14:paraId="057E8E14" w14:textId="77777777" w:rsidR="00F8385C" w:rsidRPr="00BC468A" w:rsidRDefault="00F8385C" w:rsidP="00D57AF4">
            <w:pPr>
              <w:pStyle w:val="TAC"/>
            </w:pPr>
          </w:p>
        </w:tc>
      </w:tr>
      <w:tr w:rsidR="00F8385C" w:rsidRPr="00BC468A" w14:paraId="2A271C08"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72AAF327" w14:textId="77777777" w:rsidR="00F8385C" w:rsidRPr="00BC468A" w:rsidRDefault="00F8385C" w:rsidP="00D57AF4">
            <w:pPr>
              <w:pStyle w:val="TAL"/>
              <w:rPr>
                <w:szCs w:val="18"/>
              </w:rPr>
            </w:pPr>
            <w:r w:rsidRPr="00BC468A">
              <w:rPr>
                <w:szCs w:val="18"/>
              </w:rPr>
              <w:t>EPRE ratio of PDSCH to PDSCH DMRS</w:t>
            </w:r>
          </w:p>
        </w:tc>
        <w:tc>
          <w:tcPr>
            <w:tcW w:w="959" w:type="dxa"/>
            <w:tcBorders>
              <w:top w:val="nil"/>
              <w:left w:val="single" w:sz="4" w:space="0" w:color="auto"/>
              <w:bottom w:val="nil"/>
              <w:right w:val="single" w:sz="4" w:space="0" w:color="auto"/>
            </w:tcBorders>
            <w:shd w:val="clear" w:color="auto" w:fill="auto"/>
          </w:tcPr>
          <w:p w14:paraId="233F1D80"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475B746B"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tcPr>
          <w:p w14:paraId="1A8DFA33" w14:textId="77777777" w:rsidR="00F8385C" w:rsidRPr="00BC468A" w:rsidRDefault="00F8385C" w:rsidP="00D57AF4">
            <w:pPr>
              <w:pStyle w:val="TAC"/>
            </w:pPr>
          </w:p>
        </w:tc>
        <w:tc>
          <w:tcPr>
            <w:tcW w:w="1598" w:type="dxa"/>
            <w:tcBorders>
              <w:top w:val="nil"/>
              <w:left w:val="single" w:sz="4" w:space="0" w:color="auto"/>
              <w:bottom w:val="nil"/>
              <w:right w:val="single" w:sz="4" w:space="0" w:color="auto"/>
            </w:tcBorders>
            <w:shd w:val="clear" w:color="auto" w:fill="auto"/>
          </w:tcPr>
          <w:p w14:paraId="53C43B63" w14:textId="77777777" w:rsidR="00F8385C" w:rsidRPr="00BC468A" w:rsidRDefault="00F8385C" w:rsidP="00D57AF4">
            <w:pPr>
              <w:pStyle w:val="TAC"/>
            </w:pPr>
          </w:p>
        </w:tc>
      </w:tr>
      <w:tr w:rsidR="00F8385C" w:rsidRPr="00BC468A" w14:paraId="71B2A4A5"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396B3B4B" w14:textId="77777777" w:rsidR="00F8385C" w:rsidRPr="00BC468A" w:rsidRDefault="00F8385C" w:rsidP="00D57AF4">
            <w:pPr>
              <w:pStyle w:val="TAL"/>
              <w:rPr>
                <w:szCs w:val="18"/>
              </w:rPr>
            </w:pPr>
            <w:r w:rsidRPr="00BC468A">
              <w:rPr>
                <w:szCs w:val="18"/>
              </w:rPr>
              <w:t xml:space="preserve">EPRE ratio of OCNG DMRS to </w:t>
            </w:r>
            <w:proofErr w:type="spellStart"/>
            <w:r w:rsidRPr="00BC468A">
              <w:rPr>
                <w:szCs w:val="18"/>
              </w:rPr>
              <w:t>SSS</w:t>
            </w:r>
            <w:r w:rsidRPr="00BC468A">
              <w:rPr>
                <w:szCs w:val="18"/>
                <w:vertAlign w:val="superscript"/>
              </w:rPr>
              <w:t>Note</w:t>
            </w:r>
            <w:proofErr w:type="spellEnd"/>
            <w:r w:rsidRPr="00BC468A">
              <w:rPr>
                <w:szCs w:val="18"/>
                <w:vertAlign w:val="superscript"/>
              </w:rPr>
              <w:t xml:space="preserve"> 1</w:t>
            </w:r>
          </w:p>
        </w:tc>
        <w:tc>
          <w:tcPr>
            <w:tcW w:w="959" w:type="dxa"/>
            <w:tcBorders>
              <w:top w:val="nil"/>
              <w:left w:val="single" w:sz="4" w:space="0" w:color="auto"/>
              <w:bottom w:val="nil"/>
              <w:right w:val="single" w:sz="4" w:space="0" w:color="auto"/>
            </w:tcBorders>
            <w:shd w:val="clear" w:color="auto" w:fill="auto"/>
          </w:tcPr>
          <w:p w14:paraId="61CE84A9"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4AC42E1F" w14:textId="77777777" w:rsidR="00F8385C" w:rsidRPr="00BC468A" w:rsidRDefault="00F8385C" w:rsidP="00D57AF4">
            <w:pPr>
              <w:pStyle w:val="TAC"/>
            </w:pPr>
          </w:p>
        </w:tc>
        <w:tc>
          <w:tcPr>
            <w:tcW w:w="1743" w:type="dxa"/>
            <w:tcBorders>
              <w:top w:val="nil"/>
              <w:left w:val="single" w:sz="4" w:space="0" w:color="auto"/>
              <w:bottom w:val="nil"/>
              <w:right w:val="single" w:sz="4" w:space="0" w:color="auto"/>
            </w:tcBorders>
            <w:shd w:val="clear" w:color="auto" w:fill="auto"/>
          </w:tcPr>
          <w:p w14:paraId="632A3639" w14:textId="77777777" w:rsidR="00F8385C" w:rsidRPr="00BC468A" w:rsidRDefault="00F8385C" w:rsidP="00D57AF4">
            <w:pPr>
              <w:pStyle w:val="TAC"/>
            </w:pPr>
          </w:p>
        </w:tc>
        <w:tc>
          <w:tcPr>
            <w:tcW w:w="1598" w:type="dxa"/>
            <w:tcBorders>
              <w:top w:val="nil"/>
              <w:left w:val="single" w:sz="4" w:space="0" w:color="auto"/>
              <w:bottom w:val="nil"/>
              <w:right w:val="single" w:sz="4" w:space="0" w:color="auto"/>
            </w:tcBorders>
            <w:shd w:val="clear" w:color="auto" w:fill="auto"/>
          </w:tcPr>
          <w:p w14:paraId="656F162D" w14:textId="77777777" w:rsidR="00F8385C" w:rsidRPr="00BC468A" w:rsidRDefault="00F8385C" w:rsidP="00D57AF4">
            <w:pPr>
              <w:pStyle w:val="TAC"/>
            </w:pPr>
          </w:p>
        </w:tc>
      </w:tr>
      <w:tr w:rsidR="00F8385C" w:rsidRPr="00BC468A" w14:paraId="7BCCB850"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6D634826" w14:textId="77777777" w:rsidR="00F8385C" w:rsidRPr="00BC468A" w:rsidRDefault="00F8385C" w:rsidP="00D57AF4">
            <w:pPr>
              <w:pStyle w:val="TAL"/>
              <w:rPr>
                <w:szCs w:val="18"/>
              </w:rPr>
            </w:pPr>
            <w:r w:rsidRPr="00BC468A">
              <w:rPr>
                <w:szCs w:val="18"/>
              </w:rPr>
              <w:t>EPRE ratio of OCNG to OCNG DMRS</w:t>
            </w:r>
            <w:r w:rsidRPr="00BC468A">
              <w:rPr>
                <w:szCs w:val="18"/>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tcPr>
          <w:p w14:paraId="14D3BD8A" w14:textId="77777777" w:rsidR="00F8385C" w:rsidRPr="00BC468A" w:rsidRDefault="00F8385C" w:rsidP="00D57AF4">
            <w:pPr>
              <w:pStyle w:val="TAC"/>
            </w:pPr>
          </w:p>
        </w:tc>
        <w:tc>
          <w:tcPr>
            <w:tcW w:w="1268" w:type="dxa"/>
            <w:tcBorders>
              <w:top w:val="nil"/>
              <w:left w:val="single" w:sz="4" w:space="0" w:color="auto"/>
              <w:bottom w:val="single" w:sz="4" w:space="0" w:color="auto"/>
              <w:right w:val="single" w:sz="4" w:space="0" w:color="auto"/>
            </w:tcBorders>
            <w:shd w:val="clear" w:color="auto" w:fill="auto"/>
          </w:tcPr>
          <w:p w14:paraId="1A1B019F" w14:textId="77777777" w:rsidR="00F8385C" w:rsidRPr="00BC468A" w:rsidRDefault="00F8385C" w:rsidP="00D57AF4">
            <w:pPr>
              <w:pStyle w:val="TAC"/>
            </w:pPr>
          </w:p>
        </w:tc>
        <w:tc>
          <w:tcPr>
            <w:tcW w:w="1743" w:type="dxa"/>
            <w:tcBorders>
              <w:top w:val="nil"/>
              <w:left w:val="single" w:sz="4" w:space="0" w:color="auto"/>
              <w:bottom w:val="single" w:sz="4" w:space="0" w:color="auto"/>
              <w:right w:val="single" w:sz="4" w:space="0" w:color="auto"/>
            </w:tcBorders>
            <w:shd w:val="clear" w:color="auto" w:fill="auto"/>
          </w:tcPr>
          <w:p w14:paraId="1919E3DE" w14:textId="77777777" w:rsidR="00F8385C" w:rsidRPr="00BC468A" w:rsidRDefault="00F8385C" w:rsidP="00D57AF4">
            <w:pPr>
              <w:pStyle w:val="TAC"/>
            </w:pPr>
          </w:p>
        </w:tc>
        <w:tc>
          <w:tcPr>
            <w:tcW w:w="1598" w:type="dxa"/>
            <w:tcBorders>
              <w:top w:val="nil"/>
              <w:left w:val="single" w:sz="4" w:space="0" w:color="auto"/>
              <w:right w:val="single" w:sz="4" w:space="0" w:color="auto"/>
            </w:tcBorders>
            <w:shd w:val="clear" w:color="auto" w:fill="auto"/>
          </w:tcPr>
          <w:p w14:paraId="11476A7B" w14:textId="77777777" w:rsidR="00F8385C" w:rsidRPr="00BC468A" w:rsidRDefault="00F8385C" w:rsidP="00D57AF4">
            <w:pPr>
              <w:pStyle w:val="TAC"/>
            </w:pPr>
          </w:p>
        </w:tc>
      </w:tr>
      <w:tr w:rsidR="00F8385C" w:rsidRPr="00BC468A" w14:paraId="5A9A14E3" w14:textId="77777777" w:rsidTr="00D57AF4">
        <w:trPr>
          <w:trHeight w:val="517"/>
          <w:jc w:val="center"/>
        </w:trPr>
        <w:tc>
          <w:tcPr>
            <w:tcW w:w="562" w:type="dxa"/>
            <w:tcBorders>
              <w:top w:val="single" w:sz="4" w:space="0" w:color="auto"/>
              <w:left w:val="single" w:sz="4" w:space="0" w:color="auto"/>
              <w:bottom w:val="nil"/>
              <w:right w:val="single" w:sz="4" w:space="0" w:color="auto"/>
            </w:tcBorders>
            <w:shd w:val="clear" w:color="auto" w:fill="auto"/>
          </w:tcPr>
          <w:p w14:paraId="77C7C7C6" w14:textId="77777777" w:rsidR="00F8385C" w:rsidRPr="00BC468A" w:rsidRDefault="00F8385C" w:rsidP="00D57AF4">
            <w:pPr>
              <w:pStyle w:val="TAL"/>
              <w:rPr>
                <w:vertAlign w:val="superscript"/>
              </w:rPr>
            </w:pPr>
            <w:r w:rsidRPr="00BC468A">
              <w:rPr>
                <w:rFonts w:eastAsia="Calibri"/>
                <w:noProof/>
                <w:position w:val="-12"/>
                <w:szCs w:val="22"/>
                <w:lang w:eastAsia="zh-CN"/>
              </w:rPr>
              <w:drawing>
                <wp:inline distT="0" distB="0" distL="0" distR="0" wp14:anchorId="0DC86AAC" wp14:editId="5CB105C6">
                  <wp:extent cx="274320" cy="182880"/>
                  <wp:effectExtent l="0" t="0" r="0" b="762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C468A">
              <w:rPr>
                <w:vertAlign w:val="superscript"/>
              </w:rPr>
              <w:t>Note2</w:t>
            </w:r>
          </w:p>
          <w:p w14:paraId="4647FABA" w14:textId="77777777" w:rsidR="00F8385C" w:rsidRPr="00BC468A" w:rsidRDefault="00F8385C" w:rsidP="00D57AF4">
            <w:pPr>
              <w:pStyle w:val="TAL"/>
            </w:pPr>
          </w:p>
        </w:tc>
        <w:tc>
          <w:tcPr>
            <w:tcW w:w="2170" w:type="dxa"/>
            <w:tcBorders>
              <w:top w:val="single" w:sz="4" w:space="0" w:color="auto"/>
              <w:left w:val="single" w:sz="4" w:space="0" w:color="auto"/>
              <w:right w:val="single" w:sz="4" w:space="0" w:color="auto"/>
            </w:tcBorders>
          </w:tcPr>
          <w:p w14:paraId="526A9EE4" w14:textId="77777777" w:rsidR="00F8385C" w:rsidRPr="00BC468A" w:rsidRDefault="00F8385C" w:rsidP="00D57AF4">
            <w:pPr>
              <w:pStyle w:val="TAL"/>
            </w:pPr>
            <w:r w:rsidRPr="00BC468A">
              <w:t xml:space="preserve">NR_FDD_SAB_FR1_A </w:t>
            </w:r>
          </w:p>
        </w:tc>
        <w:tc>
          <w:tcPr>
            <w:tcW w:w="959" w:type="dxa"/>
            <w:tcBorders>
              <w:top w:val="single" w:sz="4" w:space="0" w:color="auto"/>
              <w:left w:val="single" w:sz="4" w:space="0" w:color="auto"/>
              <w:bottom w:val="nil"/>
              <w:right w:val="single" w:sz="4" w:space="0" w:color="auto"/>
            </w:tcBorders>
            <w:shd w:val="clear" w:color="auto" w:fill="auto"/>
          </w:tcPr>
          <w:p w14:paraId="5F5E6B31"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444312E3" w14:textId="77777777" w:rsidR="00F8385C" w:rsidRPr="00BC468A" w:rsidRDefault="00F8385C" w:rsidP="00D57AF4">
            <w:pPr>
              <w:pStyle w:val="TAC"/>
            </w:pPr>
            <w:r w:rsidRPr="00BC468A">
              <w:t>dBm/15kHz</w:t>
            </w:r>
          </w:p>
        </w:tc>
        <w:tc>
          <w:tcPr>
            <w:tcW w:w="1743" w:type="dxa"/>
            <w:tcBorders>
              <w:top w:val="single" w:sz="4" w:space="0" w:color="auto"/>
              <w:left w:val="single" w:sz="4" w:space="0" w:color="auto"/>
              <w:bottom w:val="nil"/>
              <w:right w:val="single" w:sz="4" w:space="0" w:color="auto"/>
            </w:tcBorders>
            <w:shd w:val="clear" w:color="auto" w:fill="auto"/>
          </w:tcPr>
          <w:p w14:paraId="5C38715E" w14:textId="77777777" w:rsidR="00F8385C" w:rsidRPr="00BC468A" w:rsidRDefault="00F8385C" w:rsidP="00D57AF4">
            <w:pPr>
              <w:pStyle w:val="TAC"/>
            </w:pPr>
            <w:r w:rsidRPr="00BC468A">
              <w:t>-94.65</w:t>
            </w:r>
          </w:p>
        </w:tc>
        <w:tc>
          <w:tcPr>
            <w:tcW w:w="1598" w:type="dxa"/>
            <w:tcBorders>
              <w:top w:val="single" w:sz="4" w:space="0" w:color="auto"/>
              <w:left w:val="single" w:sz="4" w:space="0" w:color="auto"/>
              <w:right w:val="single" w:sz="4" w:space="0" w:color="auto"/>
            </w:tcBorders>
          </w:tcPr>
          <w:p w14:paraId="7C621A5B" w14:textId="77777777" w:rsidR="00F8385C" w:rsidRPr="00BC468A" w:rsidRDefault="00F8385C" w:rsidP="00D57AF4">
            <w:pPr>
              <w:pStyle w:val="TAC"/>
            </w:pPr>
            <w:r w:rsidRPr="00BC468A">
              <w:t>-117</w:t>
            </w:r>
          </w:p>
        </w:tc>
      </w:tr>
      <w:tr w:rsidR="00F8385C" w:rsidRPr="00BC468A" w14:paraId="3A553849"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64201DA8"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3F1EA407" w14:textId="77777777" w:rsidR="00F8385C" w:rsidRPr="00BC468A" w:rsidRDefault="00F8385C" w:rsidP="00D57AF4">
            <w:pPr>
              <w:pStyle w:val="TAL"/>
              <w:rPr>
                <w:rFonts w:eastAsia="Calibri"/>
                <w:szCs w:val="22"/>
              </w:rPr>
            </w:pPr>
            <w:r w:rsidRPr="00BC468A">
              <w:t>NR_FDD_SAB_FR1_B</w:t>
            </w:r>
          </w:p>
        </w:tc>
        <w:tc>
          <w:tcPr>
            <w:tcW w:w="959" w:type="dxa"/>
            <w:tcBorders>
              <w:top w:val="nil"/>
              <w:left w:val="single" w:sz="4" w:space="0" w:color="auto"/>
              <w:bottom w:val="nil"/>
              <w:right w:val="single" w:sz="4" w:space="0" w:color="auto"/>
            </w:tcBorders>
            <w:shd w:val="clear" w:color="auto" w:fill="auto"/>
          </w:tcPr>
          <w:p w14:paraId="15876CE6"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07696A8E"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7229897F" w14:textId="77777777" w:rsidR="00F8385C" w:rsidRPr="00BC468A" w:rsidRDefault="00F8385C" w:rsidP="00D57AF4">
            <w:pPr>
              <w:pStyle w:val="TAC"/>
              <w:rPr>
                <w:rFonts w:eastAsia="Calibri"/>
                <w:szCs w:val="22"/>
              </w:rPr>
            </w:pPr>
          </w:p>
        </w:tc>
        <w:tc>
          <w:tcPr>
            <w:tcW w:w="1598" w:type="dxa"/>
            <w:tcBorders>
              <w:left w:val="single" w:sz="4" w:space="0" w:color="auto"/>
              <w:right w:val="single" w:sz="4" w:space="0" w:color="auto"/>
            </w:tcBorders>
          </w:tcPr>
          <w:p w14:paraId="3E8CCB04" w14:textId="77777777" w:rsidR="00F8385C" w:rsidRPr="00BC468A" w:rsidRDefault="00F8385C" w:rsidP="00D57AF4">
            <w:pPr>
              <w:pStyle w:val="TAC"/>
            </w:pPr>
            <w:r w:rsidRPr="00BC468A">
              <w:t>-116.5+TT</w:t>
            </w:r>
          </w:p>
        </w:tc>
      </w:tr>
      <w:tr w:rsidR="00F8385C" w:rsidRPr="00BC468A" w14:paraId="14C5A3FB"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725D2E92"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7BD08003" w14:textId="77777777" w:rsidR="00F8385C" w:rsidRPr="00BC468A" w:rsidRDefault="00F8385C" w:rsidP="00D57AF4">
            <w:pPr>
              <w:pStyle w:val="TAL"/>
              <w:rPr>
                <w:rFonts w:eastAsia="Calibri"/>
                <w:szCs w:val="22"/>
              </w:rPr>
            </w:pPr>
            <w:r w:rsidRPr="00BC468A">
              <w:t>NR_FDD_SAB_FR1_C</w:t>
            </w:r>
          </w:p>
        </w:tc>
        <w:tc>
          <w:tcPr>
            <w:tcW w:w="959" w:type="dxa"/>
            <w:tcBorders>
              <w:top w:val="nil"/>
              <w:left w:val="single" w:sz="4" w:space="0" w:color="auto"/>
              <w:bottom w:val="nil"/>
              <w:right w:val="single" w:sz="4" w:space="0" w:color="auto"/>
            </w:tcBorders>
            <w:shd w:val="clear" w:color="auto" w:fill="auto"/>
          </w:tcPr>
          <w:p w14:paraId="08CBDF5D"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1044B866"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3762CAB7" w14:textId="77777777" w:rsidR="00F8385C" w:rsidRPr="00BC468A" w:rsidRDefault="00F8385C" w:rsidP="00D57AF4">
            <w:pPr>
              <w:pStyle w:val="TAC"/>
              <w:rPr>
                <w:rFonts w:eastAsia="Calibri"/>
                <w:szCs w:val="22"/>
              </w:rPr>
            </w:pPr>
          </w:p>
        </w:tc>
        <w:tc>
          <w:tcPr>
            <w:tcW w:w="1598" w:type="dxa"/>
            <w:tcBorders>
              <w:left w:val="single" w:sz="4" w:space="0" w:color="auto"/>
              <w:right w:val="single" w:sz="4" w:space="0" w:color="auto"/>
            </w:tcBorders>
          </w:tcPr>
          <w:p w14:paraId="6407A805" w14:textId="77777777" w:rsidR="00F8385C" w:rsidRPr="00BC468A" w:rsidRDefault="00F8385C" w:rsidP="00D57AF4">
            <w:pPr>
              <w:pStyle w:val="TAC"/>
            </w:pPr>
            <w:r w:rsidRPr="00BC468A">
              <w:t>-116+TT</w:t>
            </w:r>
          </w:p>
        </w:tc>
      </w:tr>
      <w:tr w:rsidR="00F8385C" w:rsidRPr="00BC468A" w14:paraId="5DEF38CD"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7D3097B1"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4C385464" w14:textId="77777777" w:rsidR="00F8385C" w:rsidRPr="006A3939" w:rsidRDefault="00F8385C" w:rsidP="00D57AF4">
            <w:pPr>
              <w:pStyle w:val="TAL"/>
              <w:rPr>
                <w:rFonts w:eastAsia="Calibri"/>
                <w:szCs w:val="22"/>
                <w:lang w:val="es-ES"/>
              </w:rPr>
            </w:pPr>
            <w:r w:rsidRPr="006A3939">
              <w:rPr>
                <w:lang w:val="es-ES"/>
              </w:rPr>
              <w:t>NR_FDD_SAB_FR1_D NR_FDD_SAB_FR1_E</w:t>
            </w:r>
          </w:p>
        </w:tc>
        <w:tc>
          <w:tcPr>
            <w:tcW w:w="959" w:type="dxa"/>
            <w:tcBorders>
              <w:top w:val="nil"/>
              <w:left w:val="single" w:sz="4" w:space="0" w:color="auto"/>
              <w:bottom w:val="nil"/>
              <w:right w:val="single" w:sz="4" w:space="0" w:color="auto"/>
            </w:tcBorders>
            <w:shd w:val="clear" w:color="auto" w:fill="auto"/>
          </w:tcPr>
          <w:p w14:paraId="280A5A2B" w14:textId="77777777" w:rsidR="00F8385C" w:rsidRPr="006A3939" w:rsidRDefault="00F8385C" w:rsidP="00D57AF4">
            <w:pPr>
              <w:pStyle w:val="TAC"/>
              <w:rPr>
                <w:lang w:val="es-ES"/>
              </w:rPr>
            </w:pPr>
          </w:p>
        </w:tc>
        <w:tc>
          <w:tcPr>
            <w:tcW w:w="1268" w:type="dxa"/>
            <w:tcBorders>
              <w:top w:val="nil"/>
              <w:left w:val="single" w:sz="4" w:space="0" w:color="auto"/>
              <w:bottom w:val="nil"/>
              <w:right w:val="single" w:sz="4" w:space="0" w:color="auto"/>
            </w:tcBorders>
            <w:shd w:val="clear" w:color="auto" w:fill="auto"/>
            <w:hideMark/>
          </w:tcPr>
          <w:p w14:paraId="3031F54B" w14:textId="77777777" w:rsidR="00F8385C" w:rsidRPr="006A3939" w:rsidRDefault="00F8385C" w:rsidP="00D57AF4">
            <w:pPr>
              <w:pStyle w:val="TAC"/>
              <w:rPr>
                <w:rFonts w:eastAsia="Calibri"/>
                <w:szCs w:val="22"/>
                <w:lang w:val="es-ES"/>
              </w:rPr>
            </w:pPr>
          </w:p>
        </w:tc>
        <w:tc>
          <w:tcPr>
            <w:tcW w:w="1743" w:type="dxa"/>
            <w:tcBorders>
              <w:top w:val="nil"/>
              <w:left w:val="single" w:sz="4" w:space="0" w:color="auto"/>
              <w:bottom w:val="nil"/>
              <w:right w:val="single" w:sz="4" w:space="0" w:color="auto"/>
            </w:tcBorders>
            <w:shd w:val="clear" w:color="auto" w:fill="auto"/>
          </w:tcPr>
          <w:p w14:paraId="079C17A4" w14:textId="77777777" w:rsidR="00F8385C" w:rsidRPr="006A3939" w:rsidRDefault="00F8385C" w:rsidP="00D57AF4">
            <w:pPr>
              <w:pStyle w:val="TAC"/>
              <w:rPr>
                <w:rFonts w:eastAsia="Calibri"/>
                <w:szCs w:val="22"/>
                <w:lang w:val="es-ES"/>
              </w:rPr>
            </w:pPr>
          </w:p>
        </w:tc>
        <w:tc>
          <w:tcPr>
            <w:tcW w:w="1598" w:type="dxa"/>
            <w:tcBorders>
              <w:left w:val="single" w:sz="4" w:space="0" w:color="auto"/>
              <w:right w:val="single" w:sz="4" w:space="0" w:color="auto"/>
            </w:tcBorders>
          </w:tcPr>
          <w:p w14:paraId="0A439672" w14:textId="77777777" w:rsidR="00F8385C" w:rsidRPr="00BC468A" w:rsidRDefault="00F8385C" w:rsidP="00D57AF4">
            <w:pPr>
              <w:pStyle w:val="TAC"/>
            </w:pPr>
            <w:r w:rsidRPr="00BC468A">
              <w:t>-115.5+TT</w:t>
            </w:r>
          </w:p>
        </w:tc>
      </w:tr>
      <w:tr w:rsidR="00F8385C" w:rsidRPr="00BC468A" w14:paraId="3BEE5CA4"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3D6302D0"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1A6FC673" w14:textId="77777777" w:rsidR="00F8385C" w:rsidRPr="00BC468A" w:rsidRDefault="00F8385C" w:rsidP="00D57AF4">
            <w:pPr>
              <w:pStyle w:val="TAL"/>
              <w:rPr>
                <w:rFonts w:eastAsia="Calibri"/>
                <w:szCs w:val="22"/>
              </w:rPr>
            </w:pPr>
            <w:r w:rsidRPr="00BC468A">
              <w:t>NR_FDD_SAB_FR1_F NR_FDD_SAB_FR1_G</w:t>
            </w:r>
          </w:p>
        </w:tc>
        <w:tc>
          <w:tcPr>
            <w:tcW w:w="959" w:type="dxa"/>
            <w:tcBorders>
              <w:top w:val="nil"/>
              <w:left w:val="single" w:sz="4" w:space="0" w:color="auto"/>
              <w:bottom w:val="nil"/>
              <w:right w:val="single" w:sz="4" w:space="0" w:color="auto"/>
            </w:tcBorders>
            <w:shd w:val="clear" w:color="auto" w:fill="auto"/>
          </w:tcPr>
          <w:p w14:paraId="4D1CD7EF"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6694C177"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73CEE3AB" w14:textId="77777777" w:rsidR="00F8385C" w:rsidRPr="00BC468A" w:rsidRDefault="00F8385C" w:rsidP="00D57AF4">
            <w:pPr>
              <w:pStyle w:val="TAC"/>
              <w:rPr>
                <w:rFonts w:eastAsia="Calibri"/>
                <w:szCs w:val="22"/>
              </w:rPr>
            </w:pPr>
          </w:p>
        </w:tc>
        <w:tc>
          <w:tcPr>
            <w:tcW w:w="1598" w:type="dxa"/>
            <w:tcBorders>
              <w:left w:val="single" w:sz="4" w:space="0" w:color="auto"/>
              <w:right w:val="single" w:sz="4" w:space="0" w:color="auto"/>
            </w:tcBorders>
          </w:tcPr>
          <w:p w14:paraId="63011779" w14:textId="77777777" w:rsidR="00F8385C" w:rsidRPr="00BC468A" w:rsidRDefault="00F8385C" w:rsidP="00D57AF4">
            <w:pPr>
              <w:pStyle w:val="TAC"/>
            </w:pPr>
            <w:r w:rsidRPr="00BC468A">
              <w:t>-115+TT</w:t>
            </w:r>
          </w:p>
        </w:tc>
      </w:tr>
      <w:tr w:rsidR="00F8385C" w:rsidRPr="00BC468A" w14:paraId="420CF024"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4264D7B2"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31B39285" w14:textId="77777777" w:rsidR="00F8385C" w:rsidRPr="00BC468A" w:rsidRDefault="00F8385C" w:rsidP="00D57AF4">
            <w:pPr>
              <w:pStyle w:val="TAL"/>
            </w:pPr>
            <w:r w:rsidRPr="00BC468A">
              <w:t>NR_FDD_SAB_FR1_H</w:t>
            </w:r>
          </w:p>
        </w:tc>
        <w:tc>
          <w:tcPr>
            <w:tcW w:w="959" w:type="dxa"/>
            <w:tcBorders>
              <w:top w:val="nil"/>
              <w:left w:val="single" w:sz="4" w:space="0" w:color="auto"/>
              <w:bottom w:val="nil"/>
              <w:right w:val="single" w:sz="4" w:space="0" w:color="auto"/>
            </w:tcBorders>
            <w:shd w:val="clear" w:color="auto" w:fill="auto"/>
          </w:tcPr>
          <w:p w14:paraId="5108BD66"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5756DE06"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3A908291" w14:textId="77777777" w:rsidR="00F8385C" w:rsidRPr="00BC468A" w:rsidRDefault="00F8385C" w:rsidP="00D57AF4">
            <w:pPr>
              <w:pStyle w:val="TAC"/>
              <w:rPr>
                <w:rFonts w:eastAsia="Calibri"/>
                <w:szCs w:val="22"/>
              </w:rPr>
            </w:pPr>
          </w:p>
        </w:tc>
        <w:tc>
          <w:tcPr>
            <w:tcW w:w="1598" w:type="dxa"/>
            <w:tcBorders>
              <w:left w:val="single" w:sz="4" w:space="0" w:color="auto"/>
              <w:right w:val="single" w:sz="4" w:space="0" w:color="auto"/>
            </w:tcBorders>
          </w:tcPr>
          <w:p w14:paraId="54EDCE37" w14:textId="77777777" w:rsidR="00F8385C" w:rsidRPr="00BC468A" w:rsidRDefault="00F8385C" w:rsidP="00D57AF4">
            <w:pPr>
              <w:pStyle w:val="TAC"/>
            </w:pPr>
            <w:r w:rsidRPr="00BC468A">
              <w:t>-114.5+TT</w:t>
            </w:r>
          </w:p>
        </w:tc>
      </w:tr>
      <w:tr w:rsidR="00F8385C" w:rsidRPr="00BC468A" w14:paraId="64496E3F"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05657EF5"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21C4235F" w14:textId="77777777" w:rsidR="00F8385C" w:rsidRPr="00BC468A" w:rsidRDefault="00F8385C" w:rsidP="00D57AF4">
            <w:pPr>
              <w:pStyle w:val="TAL"/>
              <w:rPr>
                <w:rFonts w:eastAsia="Calibri"/>
                <w:szCs w:val="22"/>
              </w:rPr>
            </w:pPr>
            <w:r w:rsidRPr="00BC468A">
              <w:t>NR_FDD_SAB_FR1_I</w:t>
            </w:r>
          </w:p>
        </w:tc>
        <w:tc>
          <w:tcPr>
            <w:tcW w:w="959" w:type="dxa"/>
            <w:tcBorders>
              <w:top w:val="nil"/>
              <w:left w:val="single" w:sz="4" w:space="0" w:color="auto"/>
              <w:bottom w:val="nil"/>
              <w:right w:val="single" w:sz="4" w:space="0" w:color="auto"/>
            </w:tcBorders>
            <w:shd w:val="clear" w:color="auto" w:fill="auto"/>
          </w:tcPr>
          <w:p w14:paraId="7C8DA6FC"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614C0995"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3D187285" w14:textId="77777777" w:rsidR="00F8385C" w:rsidRPr="00BC468A" w:rsidRDefault="00F8385C" w:rsidP="00D57AF4">
            <w:pPr>
              <w:pStyle w:val="TAC"/>
              <w:rPr>
                <w:rFonts w:eastAsia="Calibri"/>
                <w:szCs w:val="22"/>
              </w:rPr>
            </w:pPr>
          </w:p>
        </w:tc>
        <w:tc>
          <w:tcPr>
            <w:tcW w:w="1598" w:type="dxa"/>
            <w:tcBorders>
              <w:left w:val="single" w:sz="4" w:space="0" w:color="auto"/>
              <w:right w:val="single" w:sz="4" w:space="0" w:color="auto"/>
            </w:tcBorders>
          </w:tcPr>
          <w:p w14:paraId="6DEE268A" w14:textId="77777777" w:rsidR="00F8385C" w:rsidRPr="00BC468A" w:rsidRDefault="00F8385C" w:rsidP="00D57AF4">
            <w:pPr>
              <w:pStyle w:val="TAC"/>
            </w:pPr>
            <w:r w:rsidRPr="00BC468A">
              <w:t>-114+TT</w:t>
            </w:r>
          </w:p>
        </w:tc>
      </w:tr>
      <w:tr w:rsidR="00F8385C" w:rsidRPr="00BC468A" w14:paraId="0DEA8CF2" w14:textId="77777777" w:rsidTr="00D57AF4">
        <w:trPr>
          <w:trHeight w:val="187"/>
          <w:jc w:val="center"/>
        </w:trPr>
        <w:tc>
          <w:tcPr>
            <w:tcW w:w="562" w:type="dxa"/>
            <w:tcBorders>
              <w:top w:val="nil"/>
              <w:left w:val="single" w:sz="4" w:space="0" w:color="auto"/>
              <w:bottom w:val="single" w:sz="4" w:space="0" w:color="auto"/>
              <w:right w:val="single" w:sz="4" w:space="0" w:color="auto"/>
            </w:tcBorders>
            <w:shd w:val="clear" w:color="auto" w:fill="auto"/>
            <w:hideMark/>
          </w:tcPr>
          <w:p w14:paraId="7017594D" w14:textId="77777777" w:rsidR="00F8385C" w:rsidRPr="00BC468A" w:rsidRDefault="00F8385C" w:rsidP="00D57AF4">
            <w:pPr>
              <w:pStyle w:val="TAL"/>
              <w:rPr>
                <w:rFonts w:eastAsia="Calibri"/>
                <w:szCs w:val="22"/>
              </w:rPr>
            </w:pPr>
          </w:p>
        </w:tc>
        <w:tc>
          <w:tcPr>
            <w:tcW w:w="2170" w:type="dxa"/>
            <w:tcBorders>
              <w:left w:val="single" w:sz="4" w:space="0" w:color="auto"/>
              <w:bottom w:val="single" w:sz="4" w:space="0" w:color="auto"/>
              <w:right w:val="single" w:sz="4" w:space="0" w:color="auto"/>
            </w:tcBorders>
          </w:tcPr>
          <w:p w14:paraId="4AC9C6D3" w14:textId="77777777" w:rsidR="00F8385C" w:rsidRPr="00BC468A" w:rsidRDefault="00F8385C" w:rsidP="00D57AF4">
            <w:pPr>
              <w:pStyle w:val="TAL"/>
              <w:rPr>
                <w:rFonts w:eastAsia="Calibri"/>
                <w:szCs w:val="22"/>
              </w:rPr>
            </w:pPr>
            <w:r w:rsidRPr="00BC468A">
              <w:t>NR_FDD_SAB_FR1_J</w:t>
            </w:r>
          </w:p>
        </w:tc>
        <w:tc>
          <w:tcPr>
            <w:tcW w:w="959" w:type="dxa"/>
            <w:tcBorders>
              <w:top w:val="nil"/>
              <w:left w:val="single" w:sz="4" w:space="0" w:color="auto"/>
              <w:bottom w:val="single" w:sz="4" w:space="0" w:color="auto"/>
              <w:right w:val="single" w:sz="4" w:space="0" w:color="auto"/>
            </w:tcBorders>
            <w:shd w:val="clear" w:color="auto" w:fill="auto"/>
          </w:tcPr>
          <w:p w14:paraId="39DD5D0D" w14:textId="77777777" w:rsidR="00F8385C" w:rsidRPr="00BC468A" w:rsidRDefault="00F8385C" w:rsidP="00D57AF4">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7C4791BD" w14:textId="77777777" w:rsidR="00F8385C" w:rsidRPr="00BC468A" w:rsidRDefault="00F8385C" w:rsidP="00D57AF4">
            <w:pPr>
              <w:pStyle w:val="TAC"/>
              <w:rPr>
                <w:rFonts w:eastAsia="Calibri"/>
                <w:szCs w:val="22"/>
              </w:rPr>
            </w:pPr>
          </w:p>
        </w:tc>
        <w:tc>
          <w:tcPr>
            <w:tcW w:w="1743" w:type="dxa"/>
            <w:tcBorders>
              <w:top w:val="nil"/>
              <w:left w:val="single" w:sz="4" w:space="0" w:color="auto"/>
              <w:bottom w:val="single" w:sz="4" w:space="0" w:color="auto"/>
              <w:right w:val="single" w:sz="4" w:space="0" w:color="auto"/>
            </w:tcBorders>
            <w:shd w:val="clear" w:color="auto" w:fill="auto"/>
          </w:tcPr>
          <w:p w14:paraId="60AEED94" w14:textId="77777777" w:rsidR="00F8385C" w:rsidRPr="00BC468A" w:rsidRDefault="00F8385C" w:rsidP="00D57AF4">
            <w:pPr>
              <w:pStyle w:val="TAC"/>
              <w:rPr>
                <w:rFonts w:eastAsia="Calibri"/>
                <w:szCs w:val="22"/>
              </w:rPr>
            </w:pPr>
          </w:p>
        </w:tc>
        <w:tc>
          <w:tcPr>
            <w:tcW w:w="1598" w:type="dxa"/>
            <w:tcBorders>
              <w:left w:val="single" w:sz="4" w:space="0" w:color="auto"/>
              <w:bottom w:val="single" w:sz="4" w:space="0" w:color="auto"/>
              <w:right w:val="single" w:sz="4" w:space="0" w:color="auto"/>
            </w:tcBorders>
          </w:tcPr>
          <w:p w14:paraId="31DD3297" w14:textId="77777777" w:rsidR="00F8385C" w:rsidRPr="00BC468A" w:rsidRDefault="00F8385C" w:rsidP="00D57AF4">
            <w:pPr>
              <w:pStyle w:val="TAC"/>
            </w:pPr>
            <w:r w:rsidRPr="00BC468A">
              <w:t>-113.5+TT</w:t>
            </w:r>
          </w:p>
        </w:tc>
      </w:tr>
      <w:tr w:rsidR="00F8385C" w:rsidRPr="00BC468A" w14:paraId="4F997D62" w14:textId="77777777" w:rsidTr="00D57AF4">
        <w:trPr>
          <w:trHeight w:val="187"/>
          <w:jc w:val="center"/>
        </w:trPr>
        <w:tc>
          <w:tcPr>
            <w:tcW w:w="562" w:type="dxa"/>
            <w:tcBorders>
              <w:top w:val="single" w:sz="4" w:space="0" w:color="auto"/>
              <w:left w:val="single" w:sz="4" w:space="0" w:color="auto"/>
              <w:bottom w:val="nil"/>
              <w:right w:val="single" w:sz="4" w:space="0" w:color="auto"/>
            </w:tcBorders>
            <w:shd w:val="clear" w:color="auto" w:fill="auto"/>
          </w:tcPr>
          <w:p w14:paraId="7A2DDB54" w14:textId="77777777" w:rsidR="00F8385C" w:rsidRPr="00BC468A" w:rsidRDefault="00F8385C" w:rsidP="00D57AF4">
            <w:pPr>
              <w:pStyle w:val="TAL"/>
              <w:rPr>
                <w:vertAlign w:val="superscript"/>
              </w:rPr>
            </w:pPr>
            <w:r w:rsidRPr="00BC468A">
              <w:rPr>
                <w:rFonts w:eastAsia="Calibri"/>
                <w:noProof/>
                <w:position w:val="-12"/>
                <w:szCs w:val="22"/>
                <w:lang w:eastAsia="zh-CN"/>
              </w:rPr>
              <w:drawing>
                <wp:inline distT="0" distB="0" distL="0" distR="0" wp14:anchorId="0E376D1A" wp14:editId="7F612EB2">
                  <wp:extent cx="274320" cy="182880"/>
                  <wp:effectExtent l="0" t="0" r="0" b="762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C468A">
              <w:rPr>
                <w:vertAlign w:val="superscript"/>
              </w:rPr>
              <w:t>Note2</w:t>
            </w:r>
          </w:p>
        </w:tc>
        <w:tc>
          <w:tcPr>
            <w:tcW w:w="2170" w:type="dxa"/>
            <w:tcBorders>
              <w:top w:val="single" w:sz="4" w:space="0" w:color="auto"/>
              <w:left w:val="single" w:sz="4" w:space="0" w:color="auto"/>
              <w:right w:val="single" w:sz="4" w:space="0" w:color="auto"/>
            </w:tcBorders>
          </w:tcPr>
          <w:p w14:paraId="4C44274A" w14:textId="77777777" w:rsidR="00F8385C" w:rsidRPr="00BC468A" w:rsidRDefault="00F8385C" w:rsidP="00D57AF4">
            <w:pPr>
              <w:pStyle w:val="TAL"/>
              <w:rPr>
                <w:rFonts w:eastAsia="Calibri"/>
                <w:szCs w:val="22"/>
              </w:rPr>
            </w:pPr>
            <w:r w:rsidRPr="00BC468A">
              <w:t xml:space="preserve">NR_FDD_FR1_A, NR_TDD_FR1_A </w:t>
            </w:r>
            <w:r w:rsidRPr="00BC468A">
              <w:rPr>
                <w:vertAlign w:val="superscript"/>
              </w:rPr>
              <w:t>NOTE 5</w:t>
            </w:r>
          </w:p>
        </w:tc>
        <w:tc>
          <w:tcPr>
            <w:tcW w:w="959" w:type="dxa"/>
            <w:tcBorders>
              <w:top w:val="single" w:sz="4" w:space="0" w:color="auto"/>
              <w:left w:val="single" w:sz="4" w:space="0" w:color="auto"/>
              <w:bottom w:val="nil"/>
              <w:right w:val="single" w:sz="4" w:space="0" w:color="auto"/>
            </w:tcBorders>
            <w:shd w:val="clear" w:color="auto" w:fill="auto"/>
          </w:tcPr>
          <w:p w14:paraId="6DA432CC"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4F3DB20C" w14:textId="77777777" w:rsidR="00F8385C" w:rsidRPr="00BC468A" w:rsidRDefault="00F8385C" w:rsidP="00D57AF4">
            <w:pPr>
              <w:pStyle w:val="TAC"/>
              <w:rPr>
                <w:rFonts w:eastAsia="Calibri"/>
                <w:szCs w:val="22"/>
              </w:rPr>
            </w:pPr>
            <w:r w:rsidRPr="00BC468A">
              <w:rPr>
                <w:rFonts w:eastAsia="Calibri"/>
                <w:szCs w:val="22"/>
              </w:rPr>
              <w:t>dBm/SSB SCS</w:t>
            </w:r>
          </w:p>
        </w:tc>
        <w:tc>
          <w:tcPr>
            <w:tcW w:w="1743" w:type="dxa"/>
            <w:tcBorders>
              <w:left w:val="single" w:sz="4" w:space="0" w:color="auto"/>
              <w:bottom w:val="nil"/>
              <w:right w:val="single" w:sz="4" w:space="0" w:color="auto"/>
            </w:tcBorders>
            <w:shd w:val="clear" w:color="auto" w:fill="auto"/>
          </w:tcPr>
          <w:p w14:paraId="0CE44C75" w14:textId="77777777" w:rsidR="00F8385C" w:rsidRPr="00BC468A" w:rsidRDefault="00F8385C" w:rsidP="00D57AF4">
            <w:pPr>
              <w:pStyle w:val="TAC"/>
              <w:rPr>
                <w:rFonts w:eastAsia="Calibri"/>
                <w:szCs w:val="22"/>
              </w:rPr>
            </w:pPr>
            <w:r w:rsidRPr="00BC468A">
              <w:rPr>
                <w:rFonts w:eastAsia="Calibri"/>
                <w:szCs w:val="22"/>
              </w:rPr>
              <w:t>-94.65</w:t>
            </w:r>
          </w:p>
        </w:tc>
        <w:tc>
          <w:tcPr>
            <w:tcW w:w="1598" w:type="dxa"/>
            <w:tcBorders>
              <w:left w:val="single" w:sz="4" w:space="0" w:color="auto"/>
              <w:bottom w:val="single" w:sz="4" w:space="0" w:color="auto"/>
              <w:right w:val="single" w:sz="4" w:space="0" w:color="auto"/>
            </w:tcBorders>
          </w:tcPr>
          <w:p w14:paraId="2D55CCAB" w14:textId="77777777" w:rsidR="00F8385C" w:rsidRPr="00BC468A" w:rsidRDefault="00F8385C" w:rsidP="00D57AF4">
            <w:pPr>
              <w:pStyle w:val="TAC"/>
            </w:pPr>
            <w:r w:rsidRPr="00BC468A">
              <w:t>-117</w:t>
            </w:r>
          </w:p>
        </w:tc>
      </w:tr>
      <w:tr w:rsidR="00F8385C" w:rsidRPr="00BC468A" w14:paraId="7BBAD5E1"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4E6BFA75"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1F743CE3" w14:textId="77777777" w:rsidR="00F8385C" w:rsidRPr="00BC468A" w:rsidRDefault="00F8385C" w:rsidP="00D57AF4">
            <w:pPr>
              <w:pStyle w:val="TAL"/>
              <w:rPr>
                <w:rFonts w:eastAsia="Calibri"/>
                <w:szCs w:val="22"/>
              </w:rPr>
            </w:pPr>
            <w:r w:rsidRPr="00BC468A">
              <w:t>NR_FDD_FR1_B</w:t>
            </w:r>
          </w:p>
        </w:tc>
        <w:tc>
          <w:tcPr>
            <w:tcW w:w="959" w:type="dxa"/>
            <w:tcBorders>
              <w:top w:val="nil"/>
              <w:left w:val="single" w:sz="4" w:space="0" w:color="auto"/>
              <w:bottom w:val="nil"/>
              <w:right w:val="single" w:sz="4" w:space="0" w:color="auto"/>
            </w:tcBorders>
            <w:shd w:val="clear" w:color="auto" w:fill="auto"/>
          </w:tcPr>
          <w:p w14:paraId="495096E6"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33B9C581"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78DAB86E" w14:textId="77777777" w:rsidR="00F8385C" w:rsidRPr="00BC468A" w:rsidRDefault="00F8385C" w:rsidP="00D57AF4">
            <w:pPr>
              <w:pStyle w:val="TAC"/>
              <w:rPr>
                <w:rFonts w:eastAsia="Calibri"/>
                <w:szCs w:val="22"/>
              </w:rPr>
            </w:pPr>
          </w:p>
        </w:tc>
        <w:tc>
          <w:tcPr>
            <w:tcW w:w="1598" w:type="dxa"/>
            <w:tcBorders>
              <w:left w:val="single" w:sz="4" w:space="0" w:color="auto"/>
              <w:bottom w:val="single" w:sz="4" w:space="0" w:color="auto"/>
              <w:right w:val="single" w:sz="4" w:space="0" w:color="auto"/>
            </w:tcBorders>
          </w:tcPr>
          <w:p w14:paraId="79E25A9B" w14:textId="77777777" w:rsidR="00F8385C" w:rsidRPr="00BC468A" w:rsidRDefault="00F8385C" w:rsidP="00D57AF4">
            <w:pPr>
              <w:pStyle w:val="TAC"/>
            </w:pPr>
            <w:r w:rsidRPr="00BC468A">
              <w:t>-116.5+TT</w:t>
            </w:r>
          </w:p>
        </w:tc>
      </w:tr>
      <w:tr w:rsidR="00F8385C" w:rsidRPr="00BC468A" w14:paraId="22BF0570"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49AC1665"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69E3EBB1" w14:textId="77777777" w:rsidR="00F8385C" w:rsidRPr="00BC468A" w:rsidRDefault="00F8385C" w:rsidP="00D57AF4">
            <w:pPr>
              <w:pStyle w:val="TAL"/>
              <w:rPr>
                <w:rFonts w:eastAsia="Calibri"/>
                <w:szCs w:val="22"/>
              </w:rPr>
            </w:pPr>
            <w:r w:rsidRPr="00BC468A">
              <w:t>NR_TDD_FR1_C</w:t>
            </w:r>
          </w:p>
        </w:tc>
        <w:tc>
          <w:tcPr>
            <w:tcW w:w="959" w:type="dxa"/>
            <w:tcBorders>
              <w:top w:val="nil"/>
              <w:left w:val="single" w:sz="4" w:space="0" w:color="auto"/>
              <w:bottom w:val="nil"/>
              <w:right w:val="single" w:sz="4" w:space="0" w:color="auto"/>
            </w:tcBorders>
            <w:shd w:val="clear" w:color="auto" w:fill="auto"/>
          </w:tcPr>
          <w:p w14:paraId="67D5DEAF"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12CCC34F"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546D581C" w14:textId="77777777" w:rsidR="00F8385C" w:rsidRPr="00BC468A" w:rsidRDefault="00F8385C" w:rsidP="00D57AF4">
            <w:pPr>
              <w:pStyle w:val="TAC"/>
              <w:rPr>
                <w:rFonts w:eastAsia="Calibri"/>
                <w:szCs w:val="22"/>
              </w:rPr>
            </w:pPr>
          </w:p>
        </w:tc>
        <w:tc>
          <w:tcPr>
            <w:tcW w:w="1598" w:type="dxa"/>
            <w:tcBorders>
              <w:left w:val="single" w:sz="4" w:space="0" w:color="auto"/>
              <w:bottom w:val="single" w:sz="4" w:space="0" w:color="auto"/>
              <w:right w:val="single" w:sz="4" w:space="0" w:color="auto"/>
            </w:tcBorders>
          </w:tcPr>
          <w:p w14:paraId="01D9FCAC" w14:textId="77777777" w:rsidR="00F8385C" w:rsidRPr="00BC468A" w:rsidRDefault="00F8385C" w:rsidP="00D57AF4">
            <w:pPr>
              <w:pStyle w:val="TAC"/>
            </w:pPr>
            <w:r w:rsidRPr="00BC468A">
              <w:t>-116+TT</w:t>
            </w:r>
          </w:p>
        </w:tc>
      </w:tr>
      <w:tr w:rsidR="00F8385C" w:rsidRPr="00BC468A" w14:paraId="4CA71667"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154060F3"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61D40ACA" w14:textId="77777777" w:rsidR="00F8385C" w:rsidRPr="00BC468A" w:rsidRDefault="00F8385C" w:rsidP="00D57AF4">
            <w:pPr>
              <w:pStyle w:val="TAL"/>
              <w:rPr>
                <w:rFonts w:eastAsia="Calibri"/>
                <w:szCs w:val="22"/>
              </w:rPr>
            </w:pPr>
            <w:r w:rsidRPr="00BC468A">
              <w:t>NR_FDD_FR1_D, NR_TDD_FR1_D</w:t>
            </w:r>
          </w:p>
        </w:tc>
        <w:tc>
          <w:tcPr>
            <w:tcW w:w="959" w:type="dxa"/>
            <w:tcBorders>
              <w:top w:val="nil"/>
              <w:left w:val="single" w:sz="4" w:space="0" w:color="auto"/>
              <w:bottom w:val="nil"/>
              <w:right w:val="single" w:sz="4" w:space="0" w:color="auto"/>
            </w:tcBorders>
            <w:shd w:val="clear" w:color="auto" w:fill="auto"/>
          </w:tcPr>
          <w:p w14:paraId="1EAED049"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33793F63"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4D817BA7" w14:textId="77777777" w:rsidR="00F8385C" w:rsidRPr="00BC468A" w:rsidRDefault="00F8385C" w:rsidP="00D57AF4">
            <w:pPr>
              <w:pStyle w:val="TAC"/>
              <w:rPr>
                <w:rFonts w:eastAsia="Calibri"/>
                <w:szCs w:val="22"/>
              </w:rPr>
            </w:pPr>
          </w:p>
        </w:tc>
        <w:tc>
          <w:tcPr>
            <w:tcW w:w="1598" w:type="dxa"/>
            <w:tcBorders>
              <w:left w:val="single" w:sz="4" w:space="0" w:color="auto"/>
              <w:bottom w:val="single" w:sz="4" w:space="0" w:color="auto"/>
              <w:right w:val="single" w:sz="4" w:space="0" w:color="auto"/>
            </w:tcBorders>
          </w:tcPr>
          <w:p w14:paraId="7B718277" w14:textId="77777777" w:rsidR="00F8385C" w:rsidRPr="00BC468A" w:rsidRDefault="00F8385C" w:rsidP="00D57AF4">
            <w:pPr>
              <w:pStyle w:val="TAC"/>
            </w:pPr>
            <w:r w:rsidRPr="00BC468A">
              <w:t>-115.5+TT</w:t>
            </w:r>
          </w:p>
        </w:tc>
      </w:tr>
      <w:tr w:rsidR="00F8385C" w:rsidRPr="00BC468A" w14:paraId="7499845B"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41133AF8"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19CA15DC" w14:textId="77777777" w:rsidR="00F8385C" w:rsidRPr="006A3939" w:rsidRDefault="00F8385C" w:rsidP="00D57AF4">
            <w:pPr>
              <w:pStyle w:val="TAL"/>
              <w:rPr>
                <w:rFonts w:eastAsia="Calibri"/>
                <w:szCs w:val="22"/>
                <w:lang w:val="es-ES"/>
              </w:rPr>
            </w:pPr>
            <w:r w:rsidRPr="006A3939">
              <w:rPr>
                <w:lang w:val="es-ES"/>
              </w:rPr>
              <w:t>NR_FDD_FR1_E, NR_TDD_FR1_E</w:t>
            </w:r>
          </w:p>
        </w:tc>
        <w:tc>
          <w:tcPr>
            <w:tcW w:w="959" w:type="dxa"/>
            <w:tcBorders>
              <w:top w:val="nil"/>
              <w:left w:val="single" w:sz="4" w:space="0" w:color="auto"/>
              <w:bottom w:val="nil"/>
              <w:right w:val="single" w:sz="4" w:space="0" w:color="auto"/>
            </w:tcBorders>
            <w:shd w:val="clear" w:color="auto" w:fill="auto"/>
          </w:tcPr>
          <w:p w14:paraId="78B5639F" w14:textId="77777777" w:rsidR="00F8385C" w:rsidRPr="006A3939" w:rsidRDefault="00F8385C" w:rsidP="00D57AF4">
            <w:pPr>
              <w:pStyle w:val="TAC"/>
              <w:rPr>
                <w:lang w:val="es-ES"/>
              </w:rPr>
            </w:pPr>
          </w:p>
        </w:tc>
        <w:tc>
          <w:tcPr>
            <w:tcW w:w="1268" w:type="dxa"/>
            <w:tcBorders>
              <w:top w:val="nil"/>
              <w:left w:val="single" w:sz="4" w:space="0" w:color="auto"/>
              <w:bottom w:val="nil"/>
              <w:right w:val="single" w:sz="4" w:space="0" w:color="auto"/>
            </w:tcBorders>
            <w:shd w:val="clear" w:color="auto" w:fill="auto"/>
          </w:tcPr>
          <w:p w14:paraId="61BBCEA2" w14:textId="77777777" w:rsidR="00F8385C" w:rsidRPr="006A3939" w:rsidRDefault="00F8385C" w:rsidP="00D57AF4">
            <w:pPr>
              <w:pStyle w:val="TAC"/>
              <w:rPr>
                <w:rFonts w:eastAsia="Calibri"/>
                <w:szCs w:val="22"/>
                <w:lang w:val="es-ES"/>
              </w:rPr>
            </w:pPr>
          </w:p>
        </w:tc>
        <w:tc>
          <w:tcPr>
            <w:tcW w:w="1743" w:type="dxa"/>
            <w:tcBorders>
              <w:top w:val="nil"/>
              <w:left w:val="single" w:sz="4" w:space="0" w:color="auto"/>
              <w:bottom w:val="nil"/>
              <w:right w:val="single" w:sz="4" w:space="0" w:color="auto"/>
            </w:tcBorders>
            <w:shd w:val="clear" w:color="auto" w:fill="auto"/>
          </w:tcPr>
          <w:p w14:paraId="7CF31110" w14:textId="77777777" w:rsidR="00F8385C" w:rsidRPr="006A3939" w:rsidRDefault="00F8385C" w:rsidP="00D57AF4">
            <w:pPr>
              <w:pStyle w:val="TAC"/>
              <w:rPr>
                <w:rFonts w:eastAsia="Calibri"/>
                <w:szCs w:val="22"/>
                <w:lang w:val="es-ES"/>
              </w:rPr>
            </w:pPr>
          </w:p>
        </w:tc>
        <w:tc>
          <w:tcPr>
            <w:tcW w:w="1598" w:type="dxa"/>
            <w:tcBorders>
              <w:left w:val="single" w:sz="4" w:space="0" w:color="auto"/>
              <w:bottom w:val="single" w:sz="4" w:space="0" w:color="auto"/>
              <w:right w:val="single" w:sz="4" w:space="0" w:color="auto"/>
            </w:tcBorders>
          </w:tcPr>
          <w:p w14:paraId="13E28874" w14:textId="77777777" w:rsidR="00F8385C" w:rsidRPr="00BC468A" w:rsidRDefault="00F8385C" w:rsidP="00D57AF4">
            <w:pPr>
              <w:pStyle w:val="TAC"/>
            </w:pPr>
            <w:r w:rsidRPr="00BC468A">
              <w:t>-115+TT</w:t>
            </w:r>
          </w:p>
        </w:tc>
      </w:tr>
      <w:tr w:rsidR="00F8385C" w:rsidRPr="00BC468A" w14:paraId="48CE0885"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40779C6E"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47B90E17" w14:textId="77777777" w:rsidR="00F8385C" w:rsidRPr="00BC468A" w:rsidRDefault="00F8385C" w:rsidP="00D57AF4">
            <w:pPr>
              <w:pStyle w:val="TAL"/>
            </w:pPr>
            <w:r w:rsidRPr="00BC468A">
              <w:t>NR_FDD_FR1_F</w:t>
            </w:r>
          </w:p>
        </w:tc>
        <w:tc>
          <w:tcPr>
            <w:tcW w:w="959" w:type="dxa"/>
            <w:tcBorders>
              <w:top w:val="nil"/>
              <w:left w:val="single" w:sz="4" w:space="0" w:color="auto"/>
              <w:bottom w:val="nil"/>
              <w:right w:val="single" w:sz="4" w:space="0" w:color="auto"/>
            </w:tcBorders>
            <w:shd w:val="clear" w:color="auto" w:fill="auto"/>
          </w:tcPr>
          <w:p w14:paraId="215E51F0"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3A7A25E6"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7B0CCDDB" w14:textId="77777777" w:rsidR="00F8385C" w:rsidRPr="00BC468A" w:rsidRDefault="00F8385C" w:rsidP="00D57AF4">
            <w:pPr>
              <w:pStyle w:val="TAC"/>
              <w:rPr>
                <w:rFonts w:eastAsia="Calibri"/>
                <w:szCs w:val="22"/>
              </w:rPr>
            </w:pPr>
          </w:p>
        </w:tc>
        <w:tc>
          <w:tcPr>
            <w:tcW w:w="1598" w:type="dxa"/>
            <w:tcBorders>
              <w:left w:val="single" w:sz="4" w:space="0" w:color="auto"/>
              <w:bottom w:val="single" w:sz="4" w:space="0" w:color="auto"/>
              <w:right w:val="single" w:sz="4" w:space="0" w:color="auto"/>
            </w:tcBorders>
          </w:tcPr>
          <w:p w14:paraId="35423A94" w14:textId="77777777" w:rsidR="00F8385C" w:rsidRPr="00BC468A" w:rsidRDefault="00F8385C" w:rsidP="00D57AF4">
            <w:pPr>
              <w:pStyle w:val="TAC"/>
            </w:pPr>
            <w:r w:rsidRPr="00BC468A">
              <w:t>-114.5+TT</w:t>
            </w:r>
          </w:p>
        </w:tc>
      </w:tr>
      <w:tr w:rsidR="00F8385C" w:rsidRPr="00BC468A" w14:paraId="334919A7"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2329BE78"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137CC781" w14:textId="77777777" w:rsidR="00F8385C" w:rsidRPr="00BC468A" w:rsidRDefault="00F8385C" w:rsidP="00D57AF4">
            <w:pPr>
              <w:pStyle w:val="TAL"/>
              <w:rPr>
                <w:rFonts w:eastAsia="Calibri"/>
                <w:szCs w:val="22"/>
              </w:rPr>
            </w:pPr>
            <w:r w:rsidRPr="00BC468A">
              <w:t>NR_FDD_FR1_G</w:t>
            </w:r>
          </w:p>
        </w:tc>
        <w:tc>
          <w:tcPr>
            <w:tcW w:w="959" w:type="dxa"/>
            <w:tcBorders>
              <w:top w:val="nil"/>
              <w:left w:val="single" w:sz="4" w:space="0" w:color="auto"/>
              <w:bottom w:val="nil"/>
              <w:right w:val="single" w:sz="4" w:space="0" w:color="auto"/>
            </w:tcBorders>
            <w:shd w:val="clear" w:color="auto" w:fill="auto"/>
          </w:tcPr>
          <w:p w14:paraId="34FE6566"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1E84C31D"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663DE6D5" w14:textId="77777777" w:rsidR="00F8385C" w:rsidRPr="00BC468A" w:rsidRDefault="00F8385C" w:rsidP="00D57AF4">
            <w:pPr>
              <w:pStyle w:val="TAC"/>
              <w:rPr>
                <w:rFonts w:eastAsia="Calibri"/>
                <w:szCs w:val="22"/>
              </w:rPr>
            </w:pPr>
          </w:p>
        </w:tc>
        <w:tc>
          <w:tcPr>
            <w:tcW w:w="1598" w:type="dxa"/>
            <w:tcBorders>
              <w:left w:val="single" w:sz="4" w:space="0" w:color="auto"/>
              <w:bottom w:val="single" w:sz="4" w:space="0" w:color="auto"/>
              <w:right w:val="single" w:sz="4" w:space="0" w:color="auto"/>
            </w:tcBorders>
          </w:tcPr>
          <w:p w14:paraId="6FCD552A" w14:textId="77777777" w:rsidR="00F8385C" w:rsidRPr="00BC468A" w:rsidRDefault="00F8385C" w:rsidP="00D57AF4">
            <w:pPr>
              <w:pStyle w:val="TAC"/>
            </w:pPr>
            <w:r w:rsidRPr="00BC468A">
              <w:t>-114+TT</w:t>
            </w:r>
          </w:p>
        </w:tc>
      </w:tr>
      <w:tr w:rsidR="00F8385C" w:rsidRPr="00BC468A" w14:paraId="1DDD6B7C"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1669FD01" w14:textId="77777777" w:rsidR="00F8385C" w:rsidRPr="00BC468A" w:rsidRDefault="00F8385C" w:rsidP="00D57AF4">
            <w:pPr>
              <w:pStyle w:val="TAL"/>
              <w:rPr>
                <w:rFonts w:eastAsia="Calibri"/>
                <w:szCs w:val="22"/>
              </w:rPr>
            </w:pPr>
          </w:p>
        </w:tc>
        <w:tc>
          <w:tcPr>
            <w:tcW w:w="2170" w:type="dxa"/>
            <w:tcBorders>
              <w:left w:val="single" w:sz="4" w:space="0" w:color="auto"/>
              <w:bottom w:val="single" w:sz="4" w:space="0" w:color="auto"/>
              <w:right w:val="single" w:sz="4" w:space="0" w:color="auto"/>
            </w:tcBorders>
          </w:tcPr>
          <w:p w14:paraId="7B1BC0F6" w14:textId="77777777" w:rsidR="00F8385C" w:rsidRPr="00BC468A" w:rsidRDefault="00F8385C" w:rsidP="00D57AF4">
            <w:pPr>
              <w:pStyle w:val="TAL"/>
              <w:rPr>
                <w:rFonts w:eastAsia="Calibri"/>
                <w:szCs w:val="22"/>
              </w:rPr>
            </w:pPr>
            <w:r w:rsidRPr="00BC468A">
              <w:t>NR_FDD_FR1_H</w:t>
            </w:r>
          </w:p>
        </w:tc>
        <w:tc>
          <w:tcPr>
            <w:tcW w:w="959" w:type="dxa"/>
            <w:tcBorders>
              <w:top w:val="nil"/>
              <w:left w:val="single" w:sz="4" w:space="0" w:color="auto"/>
              <w:bottom w:val="nil"/>
              <w:right w:val="single" w:sz="4" w:space="0" w:color="auto"/>
            </w:tcBorders>
            <w:shd w:val="clear" w:color="auto" w:fill="auto"/>
          </w:tcPr>
          <w:p w14:paraId="72C6A702"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4A01EB7E"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46B40CAD" w14:textId="77777777" w:rsidR="00F8385C" w:rsidRPr="00BC468A" w:rsidRDefault="00F8385C" w:rsidP="00D57AF4">
            <w:pPr>
              <w:pStyle w:val="TAC"/>
              <w:rPr>
                <w:rFonts w:eastAsia="Calibri"/>
                <w:szCs w:val="22"/>
              </w:rPr>
            </w:pPr>
          </w:p>
        </w:tc>
        <w:tc>
          <w:tcPr>
            <w:tcW w:w="1598" w:type="dxa"/>
            <w:tcBorders>
              <w:left w:val="single" w:sz="4" w:space="0" w:color="auto"/>
              <w:bottom w:val="single" w:sz="4" w:space="0" w:color="auto"/>
              <w:right w:val="single" w:sz="4" w:space="0" w:color="auto"/>
            </w:tcBorders>
          </w:tcPr>
          <w:p w14:paraId="045722C4" w14:textId="77777777" w:rsidR="00F8385C" w:rsidRPr="00BC468A" w:rsidRDefault="00F8385C" w:rsidP="00D57AF4">
            <w:pPr>
              <w:pStyle w:val="TAC"/>
            </w:pPr>
            <w:r w:rsidRPr="00BC468A">
              <w:t>-113.5+TT</w:t>
            </w:r>
          </w:p>
        </w:tc>
      </w:tr>
      <w:tr w:rsidR="00F8385C" w:rsidRPr="00BC468A" w14:paraId="13F244AD"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527122F4" w14:textId="77777777" w:rsidR="00F8385C" w:rsidRPr="00BC468A" w:rsidRDefault="00F8385C" w:rsidP="00D57AF4">
            <w:pPr>
              <w:pStyle w:val="TAL"/>
              <w:rPr>
                <w:rFonts w:eastAsia="Calibri"/>
                <w:szCs w:val="22"/>
              </w:rPr>
            </w:pPr>
          </w:p>
        </w:tc>
        <w:tc>
          <w:tcPr>
            <w:tcW w:w="2170" w:type="dxa"/>
            <w:tcBorders>
              <w:left w:val="single" w:sz="4" w:space="0" w:color="auto"/>
              <w:bottom w:val="single" w:sz="4" w:space="0" w:color="auto"/>
              <w:right w:val="single" w:sz="4" w:space="0" w:color="auto"/>
            </w:tcBorders>
          </w:tcPr>
          <w:p w14:paraId="5956B93D" w14:textId="77777777" w:rsidR="00F8385C" w:rsidRPr="00BC468A" w:rsidRDefault="00F8385C" w:rsidP="00D57AF4">
            <w:pPr>
              <w:pStyle w:val="TAL"/>
            </w:pPr>
            <w:r w:rsidRPr="00BC468A">
              <w:t>NR_FDD_FR1_</w:t>
            </w:r>
            <w:r w:rsidRPr="00BC468A">
              <w:rPr>
                <w:rFonts w:eastAsia="SimSun"/>
                <w:lang w:eastAsia="zh-CN"/>
              </w:rPr>
              <w:t>N</w:t>
            </w:r>
          </w:p>
        </w:tc>
        <w:tc>
          <w:tcPr>
            <w:tcW w:w="959" w:type="dxa"/>
            <w:tcBorders>
              <w:top w:val="nil"/>
              <w:left w:val="single" w:sz="4" w:space="0" w:color="auto"/>
              <w:bottom w:val="single" w:sz="4" w:space="0" w:color="auto"/>
              <w:right w:val="single" w:sz="4" w:space="0" w:color="auto"/>
            </w:tcBorders>
            <w:shd w:val="clear" w:color="auto" w:fill="auto"/>
          </w:tcPr>
          <w:p w14:paraId="6F0D47C0"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6B8694D9" w14:textId="77777777" w:rsidR="00F8385C" w:rsidRPr="00BC468A" w:rsidRDefault="00F8385C" w:rsidP="00D57AF4">
            <w:pPr>
              <w:pStyle w:val="TAC"/>
              <w:rPr>
                <w:rFonts w:eastAsia="Calibri"/>
                <w:szCs w:val="22"/>
              </w:rPr>
            </w:pPr>
          </w:p>
        </w:tc>
        <w:tc>
          <w:tcPr>
            <w:tcW w:w="1743" w:type="dxa"/>
            <w:tcBorders>
              <w:top w:val="nil"/>
              <w:left w:val="single" w:sz="4" w:space="0" w:color="auto"/>
              <w:bottom w:val="single" w:sz="4" w:space="0" w:color="auto"/>
              <w:right w:val="single" w:sz="4" w:space="0" w:color="auto"/>
            </w:tcBorders>
            <w:shd w:val="clear" w:color="auto" w:fill="auto"/>
          </w:tcPr>
          <w:p w14:paraId="25092BAA" w14:textId="77777777" w:rsidR="00F8385C" w:rsidRPr="00BC468A" w:rsidRDefault="00F8385C" w:rsidP="00D57AF4">
            <w:pPr>
              <w:pStyle w:val="TAC"/>
              <w:rPr>
                <w:rFonts w:eastAsia="Calibri"/>
                <w:szCs w:val="22"/>
              </w:rPr>
            </w:pPr>
          </w:p>
        </w:tc>
        <w:tc>
          <w:tcPr>
            <w:tcW w:w="1598" w:type="dxa"/>
            <w:tcBorders>
              <w:left w:val="single" w:sz="4" w:space="0" w:color="auto"/>
              <w:bottom w:val="single" w:sz="4" w:space="0" w:color="auto"/>
              <w:right w:val="single" w:sz="4" w:space="0" w:color="auto"/>
            </w:tcBorders>
          </w:tcPr>
          <w:p w14:paraId="6BDCE2B6" w14:textId="77777777" w:rsidR="00F8385C" w:rsidRPr="00BC468A" w:rsidRDefault="00F8385C" w:rsidP="00D57AF4">
            <w:pPr>
              <w:pStyle w:val="TAC"/>
            </w:pPr>
            <w:r w:rsidRPr="00BC468A">
              <w:rPr>
                <w:rFonts w:eastAsia="SimSun"/>
                <w:lang w:eastAsia="zh-CN"/>
              </w:rPr>
              <w:t>-110.5</w:t>
            </w:r>
            <w:r w:rsidRPr="00BC468A">
              <w:t>+TT</w:t>
            </w:r>
          </w:p>
        </w:tc>
      </w:tr>
      <w:tr w:rsidR="00F8385C" w:rsidRPr="00BC468A" w14:paraId="74B88125"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hideMark/>
          </w:tcPr>
          <w:p w14:paraId="50414B2E" w14:textId="77777777" w:rsidR="00F8385C" w:rsidRPr="00BC468A" w:rsidRDefault="00F8385C" w:rsidP="00D57AF4">
            <w:pPr>
              <w:pStyle w:val="TAL"/>
            </w:pPr>
            <w:r w:rsidRPr="00BC468A">
              <w:rPr>
                <w:rFonts w:eastAsia="Calibri"/>
                <w:noProof/>
                <w:position w:val="-12"/>
                <w:szCs w:val="22"/>
                <w:lang w:eastAsia="zh-CN"/>
              </w:rPr>
              <w:lastRenderedPageBreak/>
              <w:drawing>
                <wp:inline distT="0" distB="0" distL="0" distR="0" wp14:anchorId="4E4961F7" wp14:editId="704031F2">
                  <wp:extent cx="365760" cy="274320"/>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p>
        </w:tc>
        <w:tc>
          <w:tcPr>
            <w:tcW w:w="959" w:type="dxa"/>
            <w:tcBorders>
              <w:top w:val="single" w:sz="4" w:space="0" w:color="auto"/>
              <w:left w:val="single" w:sz="4" w:space="0" w:color="auto"/>
              <w:bottom w:val="single" w:sz="4" w:space="0" w:color="auto"/>
              <w:right w:val="single" w:sz="4" w:space="0" w:color="auto"/>
            </w:tcBorders>
          </w:tcPr>
          <w:p w14:paraId="73EE1599"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0FBF9262" w14:textId="77777777" w:rsidR="00F8385C" w:rsidRPr="00BC468A" w:rsidRDefault="00F8385C" w:rsidP="00D57AF4">
            <w:pPr>
              <w:pStyle w:val="TAC"/>
            </w:pPr>
            <w:r w:rsidRPr="00BC468A">
              <w:t>dB</w:t>
            </w:r>
          </w:p>
        </w:tc>
        <w:tc>
          <w:tcPr>
            <w:tcW w:w="1743" w:type="dxa"/>
            <w:tcBorders>
              <w:top w:val="single" w:sz="4" w:space="0" w:color="auto"/>
              <w:left w:val="single" w:sz="4" w:space="0" w:color="auto"/>
              <w:bottom w:val="single" w:sz="4" w:space="0" w:color="auto"/>
              <w:right w:val="single" w:sz="4" w:space="0" w:color="auto"/>
            </w:tcBorders>
          </w:tcPr>
          <w:p w14:paraId="435F808F" w14:textId="77777777" w:rsidR="00F8385C" w:rsidRPr="00BC468A" w:rsidRDefault="00F8385C" w:rsidP="00D57AF4">
            <w:pPr>
              <w:pStyle w:val="TAC"/>
            </w:pPr>
            <w:r w:rsidRPr="00BC468A">
              <w:t>10</w:t>
            </w:r>
          </w:p>
        </w:tc>
        <w:tc>
          <w:tcPr>
            <w:tcW w:w="1598" w:type="dxa"/>
            <w:tcBorders>
              <w:top w:val="single" w:sz="4" w:space="0" w:color="auto"/>
              <w:left w:val="single" w:sz="4" w:space="0" w:color="auto"/>
              <w:bottom w:val="single" w:sz="4" w:space="0" w:color="auto"/>
              <w:right w:val="single" w:sz="4" w:space="0" w:color="auto"/>
            </w:tcBorders>
          </w:tcPr>
          <w:p w14:paraId="41D3C850" w14:textId="77777777" w:rsidR="00F8385C" w:rsidRPr="00BC468A" w:rsidRDefault="00F8385C" w:rsidP="00D57AF4">
            <w:pPr>
              <w:pStyle w:val="TAC"/>
            </w:pPr>
            <w:r w:rsidRPr="00BC468A">
              <w:t>-2.2</w:t>
            </w:r>
          </w:p>
        </w:tc>
      </w:tr>
      <w:tr w:rsidR="00F8385C" w:rsidRPr="00BC468A" w14:paraId="1A92230D" w14:textId="77777777" w:rsidTr="00D57AF4">
        <w:trPr>
          <w:trHeight w:val="187"/>
          <w:jc w:val="center"/>
        </w:trPr>
        <w:tc>
          <w:tcPr>
            <w:tcW w:w="562" w:type="dxa"/>
            <w:tcBorders>
              <w:top w:val="single" w:sz="4" w:space="0" w:color="auto"/>
              <w:left w:val="single" w:sz="4" w:space="0" w:color="auto"/>
              <w:bottom w:val="nil"/>
              <w:right w:val="single" w:sz="4" w:space="0" w:color="auto"/>
            </w:tcBorders>
            <w:shd w:val="clear" w:color="auto" w:fill="auto"/>
            <w:hideMark/>
          </w:tcPr>
          <w:p w14:paraId="653F71B5" w14:textId="77777777" w:rsidR="00F8385C" w:rsidRPr="00BC468A" w:rsidRDefault="00F8385C" w:rsidP="00D57AF4">
            <w:pPr>
              <w:pStyle w:val="TAL"/>
              <w:rPr>
                <w:vertAlign w:val="superscript"/>
              </w:rPr>
            </w:pPr>
            <w:r w:rsidRPr="00BC468A">
              <w:t xml:space="preserve">SSB RSRP </w:t>
            </w:r>
            <w:r w:rsidRPr="00BC468A">
              <w:rPr>
                <w:vertAlign w:val="superscript"/>
              </w:rPr>
              <w:t>Note3</w:t>
            </w:r>
          </w:p>
        </w:tc>
        <w:tc>
          <w:tcPr>
            <w:tcW w:w="2170" w:type="dxa"/>
            <w:tcBorders>
              <w:top w:val="single" w:sz="4" w:space="0" w:color="auto"/>
              <w:left w:val="single" w:sz="4" w:space="0" w:color="auto"/>
              <w:right w:val="single" w:sz="4" w:space="0" w:color="auto"/>
            </w:tcBorders>
          </w:tcPr>
          <w:p w14:paraId="4DFA23F7" w14:textId="77777777" w:rsidR="00F8385C" w:rsidRPr="00BC468A" w:rsidRDefault="00F8385C" w:rsidP="00D57AF4">
            <w:pPr>
              <w:pStyle w:val="TAL"/>
              <w:rPr>
                <w:vertAlign w:val="superscript"/>
              </w:rPr>
            </w:pPr>
            <w:r w:rsidRPr="00BC468A">
              <w:t xml:space="preserve">NR_FDD_SAB_FR1_A </w:t>
            </w:r>
          </w:p>
        </w:tc>
        <w:tc>
          <w:tcPr>
            <w:tcW w:w="959" w:type="dxa"/>
            <w:tcBorders>
              <w:top w:val="single" w:sz="4" w:space="0" w:color="auto"/>
              <w:left w:val="single" w:sz="4" w:space="0" w:color="auto"/>
              <w:bottom w:val="nil"/>
              <w:right w:val="single" w:sz="4" w:space="0" w:color="auto"/>
            </w:tcBorders>
            <w:shd w:val="clear" w:color="auto" w:fill="auto"/>
          </w:tcPr>
          <w:p w14:paraId="10429433"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653C175B" w14:textId="77777777" w:rsidR="00F8385C" w:rsidRPr="00BC468A" w:rsidRDefault="00F8385C" w:rsidP="00D57AF4">
            <w:pPr>
              <w:pStyle w:val="TAC"/>
            </w:pPr>
            <w:r w:rsidRPr="00BC468A">
              <w:t>dBm/SSB SCS</w:t>
            </w:r>
          </w:p>
        </w:tc>
        <w:tc>
          <w:tcPr>
            <w:tcW w:w="1743" w:type="dxa"/>
            <w:tcBorders>
              <w:top w:val="single" w:sz="4" w:space="0" w:color="auto"/>
              <w:left w:val="single" w:sz="4" w:space="0" w:color="auto"/>
              <w:bottom w:val="nil"/>
              <w:right w:val="single" w:sz="4" w:space="0" w:color="auto"/>
            </w:tcBorders>
            <w:shd w:val="clear" w:color="auto" w:fill="auto"/>
          </w:tcPr>
          <w:p w14:paraId="4D58EC0E" w14:textId="77777777" w:rsidR="00F8385C" w:rsidRPr="00BC468A" w:rsidRDefault="00F8385C" w:rsidP="00D57AF4">
            <w:pPr>
              <w:pStyle w:val="TAC"/>
            </w:pPr>
            <w:r w:rsidRPr="00BC468A">
              <w:t>-84.65</w:t>
            </w:r>
          </w:p>
        </w:tc>
        <w:tc>
          <w:tcPr>
            <w:tcW w:w="1598" w:type="dxa"/>
            <w:tcBorders>
              <w:top w:val="single" w:sz="4" w:space="0" w:color="auto"/>
              <w:left w:val="single" w:sz="4" w:space="0" w:color="auto"/>
              <w:right w:val="single" w:sz="4" w:space="0" w:color="auto"/>
            </w:tcBorders>
          </w:tcPr>
          <w:p w14:paraId="6764A170" w14:textId="77777777" w:rsidR="00F8385C" w:rsidRPr="00BC468A" w:rsidRDefault="00F8385C" w:rsidP="00D57AF4">
            <w:pPr>
              <w:pStyle w:val="TAC"/>
            </w:pPr>
            <w:r w:rsidRPr="00BC468A">
              <w:t>-119.20</w:t>
            </w:r>
          </w:p>
        </w:tc>
      </w:tr>
      <w:tr w:rsidR="00F8385C" w:rsidRPr="00BC468A" w14:paraId="3B9AE5F6"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735769A2"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7B7C69BA" w14:textId="77777777" w:rsidR="00F8385C" w:rsidRPr="00BC468A" w:rsidRDefault="00F8385C" w:rsidP="00D57AF4">
            <w:pPr>
              <w:pStyle w:val="TAL"/>
              <w:rPr>
                <w:rFonts w:eastAsia="Calibri"/>
                <w:szCs w:val="22"/>
                <w:vertAlign w:val="superscript"/>
              </w:rPr>
            </w:pPr>
            <w:r w:rsidRPr="00BC468A">
              <w:t>NR_FDD_SAB_FR1_B</w:t>
            </w:r>
          </w:p>
        </w:tc>
        <w:tc>
          <w:tcPr>
            <w:tcW w:w="959" w:type="dxa"/>
            <w:tcBorders>
              <w:top w:val="nil"/>
              <w:left w:val="single" w:sz="4" w:space="0" w:color="auto"/>
              <w:bottom w:val="nil"/>
              <w:right w:val="single" w:sz="4" w:space="0" w:color="auto"/>
            </w:tcBorders>
            <w:shd w:val="clear" w:color="auto" w:fill="auto"/>
          </w:tcPr>
          <w:p w14:paraId="6EF10AC4"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3036E755"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45557189" w14:textId="77777777" w:rsidR="00F8385C" w:rsidRPr="00BC468A" w:rsidRDefault="00F8385C" w:rsidP="00D57AF4">
            <w:pPr>
              <w:pStyle w:val="TAC"/>
              <w:rPr>
                <w:rFonts w:eastAsia="Calibri"/>
                <w:szCs w:val="22"/>
              </w:rPr>
            </w:pPr>
          </w:p>
        </w:tc>
        <w:tc>
          <w:tcPr>
            <w:tcW w:w="1598" w:type="dxa"/>
            <w:tcBorders>
              <w:left w:val="single" w:sz="4" w:space="0" w:color="auto"/>
              <w:right w:val="single" w:sz="4" w:space="0" w:color="auto"/>
            </w:tcBorders>
          </w:tcPr>
          <w:p w14:paraId="79F15D72" w14:textId="77777777" w:rsidR="00F8385C" w:rsidRPr="00BC468A" w:rsidRDefault="00F8385C" w:rsidP="00D57AF4">
            <w:pPr>
              <w:pStyle w:val="TAC"/>
            </w:pPr>
            <w:r w:rsidRPr="00BC468A">
              <w:t>-119.5+TT</w:t>
            </w:r>
          </w:p>
        </w:tc>
      </w:tr>
      <w:tr w:rsidR="00F8385C" w:rsidRPr="00BC468A" w14:paraId="5C6C24FC"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4074D879"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5DA16615" w14:textId="77777777" w:rsidR="00F8385C" w:rsidRPr="00BC468A" w:rsidRDefault="00F8385C" w:rsidP="00D57AF4">
            <w:pPr>
              <w:pStyle w:val="TAL"/>
              <w:rPr>
                <w:rFonts w:eastAsia="Calibri"/>
                <w:szCs w:val="22"/>
                <w:vertAlign w:val="superscript"/>
              </w:rPr>
            </w:pPr>
            <w:r w:rsidRPr="00BC468A">
              <w:t>NR_FDD_SAB_FR1_C</w:t>
            </w:r>
          </w:p>
        </w:tc>
        <w:tc>
          <w:tcPr>
            <w:tcW w:w="959" w:type="dxa"/>
            <w:tcBorders>
              <w:top w:val="nil"/>
              <w:left w:val="single" w:sz="4" w:space="0" w:color="auto"/>
              <w:bottom w:val="nil"/>
              <w:right w:val="single" w:sz="4" w:space="0" w:color="auto"/>
            </w:tcBorders>
            <w:shd w:val="clear" w:color="auto" w:fill="auto"/>
          </w:tcPr>
          <w:p w14:paraId="13D62273"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18F4620F"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7262897A" w14:textId="77777777" w:rsidR="00F8385C" w:rsidRPr="00BC468A" w:rsidRDefault="00F8385C" w:rsidP="00D57AF4">
            <w:pPr>
              <w:pStyle w:val="TAC"/>
              <w:rPr>
                <w:rFonts w:eastAsia="Calibri"/>
                <w:szCs w:val="22"/>
              </w:rPr>
            </w:pPr>
          </w:p>
        </w:tc>
        <w:tc>
          <w:tcPr>
            <w:tcW w:w="1598" w:type="dxa"/>
            <w:tcBorders>
              <w:left w:val="single" w:sz="4" w:space="0" w:color="auto"/>
              <w:right w:val="single" w:sz="4" w:space="0" w:color="auto"/>
            </w:tcBorders>
          </w:tcPr>
          <w:p w14:paraId="4940F7B8" w14:textId="77777777" w:rsidR="00F8385C" w:rsidRPr="00BC468A" w:rsidRDefault="00F8385C" w:rsidP="00D57AF4">
            <w:pPr>
              <w:pStyle w:val="TAC"/>
            </w:pPr>
            <w:r w:rsidRPr="00BC468A">
              <w:t>-119+TT</w:t>
            </w:r>
          </w:p>
        </w:tc>
      </w:tr>
      <w:tr w:rsidR="00F8385C" w:rsidRPr="00BC468A" w14:paraId="1F5A1E88"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3BD3BAE7"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44B60436" w14:textId="77777777" w:rsidR="00F8385C" w:rsidRPr="006A3939" w:rsidRDefault="00F8385C" w:rsidP="00D57AF4">
            <w:pPr>
              <w:pStyle w:val="TAL"/>
              <w:rPr>
                <w:rFonts w:eastAsia="Calibri"/>
                <w:szCs w:val="22"/>
                <w:vertAlign w:val="superscript"/>
                <w:lang w:val="es-ES"/>
              </w:rPr>
            </w:pPr>
            <w:r w:rsidRPr="006A3939">
              <w:rPr>
                <w:lang w:val="es-ES"/>
              </w:rPr>
              <w:t>NR_FDD_SAB_FR1_D NR_FDD_SAB_FR1_E</w:t>
            </w:r>
          </w:p>
        </w:tc>
        <w:tc>
          <w:tcPr>
            <w:tcW w:w="959" w:type="dxa"/>
            <w:tcBorders>
              <w:top w:val="nil"/>
              <w:left w:val="single" w:sz="4" w:space="0" w:color="auto"/>
              <w:bottom w:val="nil"/>
              <w:right w:val="single" w:sz="4" w:space="0" w:color="auto"/>
            </w:tcBorders>
            <w:shd w:val="clear" w:color="auto" w:fill="auto"/>
          </w:tcPr>
          <w:p w14:paraId="15CC72B9" w14:textId="77777777" w:rsidR="00F8385C" w:rsidRPr="006A3939" w:rsidRDefault="00F8385C" w:rsidP="00D57AF4">
            <w:pPr>
              <w:pStyle w:val="TAC"/>
              <w:rPr>
                <w:lang w:val="es-ES"/>
              </w:rPr>
            </w:pPr>
          </w:p>
        </w:tc>
        <w:tc>
          <w:tcPr>
            <w:tcW w:w="1268" w:type="dxa"/>
            <w:tcBorders>
              <w:top w:val="nil"/>
              <w:left w:val="single" w:sz="4" w:space="0" w:color="auto"/>
              <w:bottom w:val="nil"/>
              <w:right w:val="single" w:sz="4" w:space="0" w:color="auto"/>
            </w:tcBorders>
            <w:shd w:val="clear" w:color="auto" w:fill="auto"/>
            <w:hideMark/>
          </w:tcPr>
          <w:p w14:paraId="5F59D449" w14:textId="77777777" w:rsidR="00F8385C" w:rsidRPr="006A3939" w:rsidRDefault="00F8385C" w:rsidP="00D57AF4">
            <w:pPr>
              <w:pStyle w:val="TAC"/>
              <w:rPr>
                <w:rFonts w:eastAsia="Calibri"/>
                <w:szCs w:val="22"/>
                <w:lang w:val="es-ES"/>
              </w:rPr>
            </w:pPr>
          </w:p>
        </w:tc>
        <w:tc>
          <w:tcPr>
            <w:tcW w:w="1743" w:type="dxa"/>
            <w:tcBorders>
              <w:top w:val="nil"/>
              <w:left w:val="single" w:sz="4" w:space="0" w:color="auto"/>
              <w:bottom w:val="nil"/>
              <w:right w:val="single" w:sz="4" w:space="0" w:color="auto"/>
            </w:tcBorders>
            <w:shd w:val="clear" w:color="auto" w:fill="auto"/>
          </w:tcPr>
          <w:p w14:paraId="1431CD63" w14:textId="77777777" w:rsidR="00F8385C" w:rsidRPr="006A3939" w:rsidRDefault="00F8385C" w:rsidP="00D57AF4">
            <w:pPr>
              <w:pStyle w:val="TAC"/>
              <w:rPr>
                <w:rFonts w:eastAsia="Calibri"/>
                <w:szCs w:val="22"/>
                <w:lang w:val="es-ES"/>
              </w:rPr>
            </w:pPr>
          </w:p>
        </w:tc>
        <w:tc>
          <w:tcPr>
            <w:tcW w:w="1598" w:type="dxa"/>
            <w:tcBorders>
              <w:left w:val="single" w:sz="4" w:space="0" w:color="auto"/>
              <w:right w:val="single" w:sz="4" w:space="0" w:color="auto"/>
            </w:tcBorders>
          </w:tcPr>
          <w:p w14:paraId="55A112C6" w14:textId="77777777" w:rsidR="00F8385C" w:rsidRPr="00BC468A" w:rsidRDefault="00F8385C" w:rsidP="00D57AF4">
            <w:pPr>
              <w:pStyle w:val="TAC"/>
            </w:pPr>
            <w:r w:rsidRPr="00BC468A">
              <w:t>-118.5+TT</w:t>
            </w:r>
          </w:p>
        </w:tc>
      </w:tr>
      <w:tr w:rsidR="00F8385C" w:rsidRPr="00BC468A" w14:paraId="69C1556A"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5F5210C2"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6A59DC02" w14:textId="77777777" w:rsidR="00F8385C" w:rsidRPr="00BC468A" w:rsidRDefault="00F8385C" w:rsidP="00D57AF4">
            <w:pPr>
              <w:pStyle w:val="TAL"/>
              <w:rPr>
                <w:rFonts w:eastAsia="Calibri"/>
                <w:szCs w:val="22"/>
                <w:vertAlign w:val="superscript"/>
              </w:rPr>
            </w:pPr>
            <w:r w:rsidRPr="00BC468A">
              <w:t>NR_FDD_SAB_FR1_F NR_FDD_SAB_FR1_G</w:t>
            </w:r>
          </w:p>
        </w:tc>
        <w:tc>
          <w:tcPr>
            <w:tcW w:w="959" w:type="dxa"/>
            <w:tcBorders>
              <w:top w:val="nil"/>
              <w:left w:val="single" w:sz="4" w:space="0" w:color="auto"/>
              <w:bottom w:val="nil"/>
              <w:right w:val="single" w:sz="4" w:space="0" w:color="auto"/>
            </w:tcBorders>
            <w:shd w:val="clear" w:color="auto" w:fill="auto"/>
          </w:tcPr>
          <w:p w14:paraId="145A2A65"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62192D38"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7AE8B6F3" w14:textId="77777777" w:rsidR="00F8385C" w:rsidRPr="00BC468A" w:rsidRDefault="00F8385C" w:rsidP="00D57AF4">
            <w:pPr>
              <w:pStyle w:val="TAC"/>
              <w:rPr>
                <w:rFonts w:eastAsia="Calibri"/>
                <w:szCs w:val="22"/>
              </w:rPr>
            </w:pPr>
          </w:p>
        </w:tc>
        <w:tc>
          <w:tcPr>
            <w:tcW w:w="1598" w:type="dxa"/>
            <w:tcBorders>
              <w:left w:val="single" w:sz="4" w:space="0" w:color="auto"/>
              <w:right w:val="single" w:sz="4" w:space="0" w:color="auto"/>
            </w:tcBorders>
          </w:tcPr>
          <w:p w14:paraId="4CBF80E9" w14:textId="77777777" w:rsidR="00F8385C" w:rsidRPr="00BC468A" w:rsidRDefault="00F8385C" w:rsidP="00D57AF4">
            <w:pPr>
              <w:pStyle w:val="TAC"/>
            </w:pPr>
            <w:r w:rsidRPr="00BC468A">
              <w:t>-118+TT</w:t>
            </w:r>
          </w:p>
        </w:tc>
      </w:tr>
      <w:tr w:rsidR="00F8385C" w:rsidRPr="00BC468A" w14:paraId="08C3C3B4"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38F6BD7E"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6CD05985" w14:textId="77777777" w:rsidR="00F8385C" w:rsidRPr="00BC468A" w:rsidRDefault="00F8385C" w:rsidP="00D57AF4">
            <w:pPr>
              <w:pStyle w:val="TAL"/>
            </w:pPr>
            <w:r w:rsidRPr="00BC468A">
              <w:t>NR_FDD_SAB_FR1_H</w:t>
            </w:r>
          </w:p>
        </w:tc>
        <w:tc>
          <w:tcPr>
            <w:tcW w:w="959" w:type="dxa"/>
            <w:tcBorders>
              <w:top w:val="nil"/>
              <w:left w:val="single" w:sz="4" w:space="0" w:color="auto"/>
              <w:bottom w:val="nil"/>
              <w:right w:val="single" w:sz="4" w:space="0" w:color="auto"/>
            </w:tcBorders>
            <w:shd w:val="clear" w:color="auto" w:fill="auto"/>
          </w:tcPr>
          <w:p w14:paraId="10073FDA"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01293D54"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26227CA9" w14:textId="77777777" w:rsidR="00F8385C" w:rsidRPr="00BC468A" w:rsidRDefault="00F8385C" w:rsidP="00D57AF4">
            <w:pPr>
              <w:pStyle w:val="TAC"/>
              <w:rPr>
                <w:rFonts w:eastAsia="Calibri"/>
                <w:szCs w:val="22"/>
              </w:rPr>
            </w:pPr>
          </w:p>
        </w:tc>
        <w:tc>
          <w:tcPr>
            <w:tcW w:w="1598" w:type="dxa"/>
            <w:tcBorders>
              <w:left w:val="single" w:sz="4" w:space="0" w:color="auto"/>
              <w:right w:val="single" w:sz="4" w:space="0" w:color="auto"/>
            </w:tcBorders>
          </w:tcPr>
          <w:p w14:paraId="14151B44" w14:textId="77777777" w:rsidR="00F8385C" w:rsidRPr="00BC468A" w:rsidRDefault="00F8385C" w:rsidP="00D57AF4">
            <w:pPr>
              <w:pStyle w:val="TAC"/>
            </w:pPr>
            <w:r w:rsidRPr="00BC468A">
              <w:t>-117.5+TT</w:t>
            </w:r>
          </w:p>
        </w:tc>
      </w:tr>
      <w:tr w:rsidR="00F8385C" w:rsidRPr="00BC468A" w14:paraId="5599EF68"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593790DD"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43BD66E2" w14:textId="77777777" w:rsidR="00F8385C" w:rsidRPr="00BC468A" w:rsidRDefault="00F8385C" w:rsidP="00D57AF4">
            <w:pPr>
              <w:pStyle w:val="TAL"/>
              <w:rPr>
                <w:rFonts w:eastAsia="Calibri"/>
                <w:szCs w:val="22"/>
                <w:vertAlign w:val="superscript"/>
              </w:rPr>
            </w:pPr>
            <w:r w:rsidRPr="00BC468A">
              <w:t>NR_FDD_SAB_FR1_I</w:t>
            </w:r>
          </w:p>
        </w:tc>
        <w:tc>
          <w:tcPr>
            <w:tcW w:w="959" w:type="dxa"/>
            <w:tcBorders>
              <w:top w:val="nil"/>
              <w:left w:val="single" w:sz="4" w:space="0" w:color="auto"/>
              <w:bottom w:val="nil"/>
              <w:right w:val="single" w:sz="4" w:space="0" w:color="auto"/>
            </w:tcBorders>
            <w:shd w:val="clear" w:color="auto" w:fill="auto"/>
          </w:tcPr>
          <w:p w14:paraId="5420C03F"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077C0A0E"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3C9A7468" w14:textId="77777777" w:rsidR="00F8385C" w:rsidRPr="00BC468A" w:rsidRDefault="00F8385C" w:rsidP="00D57AF4">
            <w:pPr>
              <w:pStyle w:val="TAC"/>
              <w:rPr>
                <w:rFonts w:eastAsia="Calibri"/>
                <w:szCs w:val="22"/>
              </w:rPr>
            </w:pPr>
          </w:p>
        </w:tc>
        <w:tc>
          <w:tcPr>
            <w:tcW w:w="1598" w:type="dxa"/>
            <w:tcBorders>
              <w:left w:val="single" w:sz="4" w:space="0" w:color="auto"/>
              <w:right w:val="single" w:sz="4" w:space="0" w:color="auto"/>
            </w:tcBorders>
          </w:tcPr>
          <w:p w14:paraId="0C7091E7" w14:textId="77777777" w:rsidR="00F8385C" w:rsidRPr="00BC468A" w:rsidRDefault="00F8385C" w:rsidP="00D57AF4">
            <w:pPr>
              <w:pStyle w:val="TAC"/>
            </w:pPr>
            <w:r w:rsidRPr="00BC468A">
              <w:t>-117+TT</w:t>
            </w:r>
          </w:p>
        </w:tc>
      </w:tr>
      <w:tr w:rsidR="00F8385C" w:rsidRPr="00BC468A" w14:paraId="20541E13"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0D82543B"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bottom w:val="single" w:sz="4" w:space="0" w:color="auto"/>
              <w:right w:val="single" w:sz="4" w:space="0" w:color="auto"/>
            </w:tcBorders>
          </w:tcPr>
          <w:p w14:paraId="5BE6210A" w14:textId="77777777" w:rsidR="00F8385C" w:rsidRPr="00BC468A" w:rsidRDefault="00F8385C" w:rsidP="00D57AF4">
            <w:pPr>
              <w:pStyle w:val="TAL"/>
              <w:rPr>
                <w:rFonts w:eastAsia="Calibri"/>
                <w:szCs w:val="22"/>
                <w:vertAlign w:val="superscript"/>
              </w:rPr>
            </w:pPr>
            <w:r w:rsidRPr="00BC468A">
              <w:t>NR_FDD_SAB_FR1_J</w:t>
            </w:r>
          </w:p>
        </w:tc>
        <w:tc>
          <w:tcPr>
            <w:tcW w:w="959" w:type="dxa"/>
            <w:tcBorders>
              <w:top w:val="nil"/>
              <w:left w:val="single" w:sz="4" w:space="0" w:color="auto"/>
              <w:bottom w:val="single" w:sz="4" w:space="0" w:color="auto"/>
              <w:right w:val="single" w:sz="4" w:space="0" w:color="auto"/>
            </w:tcBorders>
            <w:shd w:val="clear" w:color="auto" w:fill="auto"/>
          </w:tcPr>
          <w:p w14:paraId="268E7305"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41DF605B" w14:textId="77777777" w:rsidR="00F8385C" w:rsidRPr="00BC468A" w:rsidRDefault="00F8385C" w:rsidP="00D57AF4">
            <w:pPr>
              <w:pStyle w:val="TAC"/>
              <w:rPr>
                <w:rFonts w:eastAsia="Calibri"/>
                <w:szCs w:val="22"/>
              </w:rPr>
            </w:pPr>
          </w:p>
        </w:tc>
        <w:tc>
          <w:tcPr>
            <w:tcW w:w="1743" w:type="dxa"/>
            <w:tcBorders>
              <w:top w:val="nil"/>
              <w:left w:val="single" w:sz="4" w:space="0" w:color="auto"/>
              <w:bottom w:val="single" w:sz="4" w:space="0" w:color="auto"/>
              <w:right w:val="single" w:sz="4" w:space="0" w:color="auto"/>
            </w:tcBorders>
            <w:shd w:val="clear" w:color="auto" w:fill="auto"/>
          </w:tcPr>
          <w:p w14:paraId="31805F39" w14:textId="77777777" w:rsidR="00F8385C" w:rsidRPr="00BC468A" w:rsidRDefault="00F8385C" w:rsidP="00D57AF4">
            <w:pPr>
              <w:pStyle w:val="TAC"/>
              <w:rPr>
                <w:rFonts w:eastAsia="Calibri"/>
                <w:szCs w:val="22"/>
              </w:rPr>
            </w:pPr>
          </w:p>
        </w:tc>
        <w:tc>
          <w:tcPr>
            <w:tcW w:w="1598" w:type="dxa"/>
            <w:tcBorders>
              <w:left w:val="single" w:sz="4" w:space="0" w:color="auto"/>
              <w:bottom w:val="single" w:sz="4" w:space="0" w:color="auto"/>
              <w:right w:val="single" w:sz="4" w:space="0" w:color="auto"/>
            </w:tcBorders>
          </w:tcPr>
          <w:p w14:paraId="24D1D138" w14:textId="77777777" w:rsidR="00F8385C" w:rsidRPr="00BC468A" w:rsidRDefault="00F8385C" w:rsidP="00D57AF4">
            <w:pPr>
              <w:pStyle w:val="TAC"/>
            </w:pPr>
            <w:r w:rsidRPr="00BC468A">
              <w:t>-116.5+TT</w:t>
            </w:r>
          </w:p>
        </w:tc>
      </w:tr>
      <w:tr w:rsidR="00F8385C" w:rsidRPr="00BC468A" w14:paraId="543F7E70" w14:textId="77777777" w:rsidTr="00D57AF4">
        <w:trPr>
          <w:trHeight w:val="187"/>
          <w:jc w:val="center"/>
        </w:trPr>
        <w:tc>
          <w:tcPr>
            <w:tcW w:w="562" w:type="dxa"/>
            <w:tcBorders>
              <w:top w:val="single" w:sz="4" w:space="0" w:color="auto"/>
              <w:left w:val="single" w:sz="4" w:space="0" w:color="auto"/>
              <w:bottom w:val="nil"/>
              <w:right w:val="single" w:sz="4" w:space="0" w:color="auto"/>
            </w:tcBorders>
            <w:shd w:val="clear" w:color="auto" w:fill="auto"/>
            <w:hideMark/>
          </w:tcPr>
          <w:p w14:paraId="56127261" w14:textId="77777777" w:rsidR="00F8385C" w:rsidRPr="00BC468A" w:rsidRDefault="00F8385C" w:rsidP="00D57AF4">
            <w:pPr>
              <w:pStyle w:val="TAL"/>
              <w:rPr>
                <w:vertAlign w:val="superscript"/>
              </w:rPr>
            </w:pPr>
            <w:r w:rsidRPr="00BC468A">
              <w:t xml:space="preserve">Io </w:t>
            </w:r>
            <w:r w:rsidRPr="00BC468A">
              <w:rPr>
                <w:vertAlign w:val="superscript"/>
              </w:rPr>
              <w:t>Note3</w:t>
            </w:r>
          </w:p>
        </w:tc>
        <w:tc>
          <w:tcPr>
            <w:tcW w:w="2170" w:type="dxa"/>
            <w:tcBorders>
              <w:top w:val="single" w:sz="4" w:space="0" w:color="auto"/>
              <w:left w:val="single" w:sz="4" w:space="0" w:color="auto"/>
              <w:right w:val="single" w:sz="4" w:space="0" w:color="auto"/>
            </w:tcBorders>
          </w:tcPr>
          <w:p w14:paraId="1CBAC4EA" w14:textId="77777777" w:rsidR="00F8385C" w:rsidRPr="00BC468A" w:rsidRDefault="00F8385C" w:rsidP="00D57AF4">
            <w:pPr>
              <w:pStyle w:val="TAL"/>
              <w:rPr>
                <w:vertAlign w:val="superscript"/>
              </w:rPr>
            </w:pPr>
            <w:r w:rsidRPr="00BC468A">
              <w:t xml:space="preserve">NR_FDD_SAB_FR1_A </w:t>
            </w:r>
          </w:p>
        </w:tc>
        <w:tc>
          <w:tcPr>
            <w:tcW w:w="959" w:type="dxa"/>
            <w:tcBorders>
              <w:top w:val="single" w:sz="4" w:space="0" w:color="auto"/>
              <w:left w:val="single" w:sz="4" w:space="0" w:color="auto"/>
              <w:bottom w:val="nil"/>
              <w:right w:val="single" w:sz="4" w:space="0" w:color="auto"/>
            </w:tcBorders>
            <w:shd w:val="clear" w:color="auto" w:fill="auto"/>
          </w:tcPr>
          <w:p w14:paraId="4420F809"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3FD83F7F" w14:textId="77777777" w:rsidR="00F8385C" w:rsidRPr="00BC468A" w:rsidRDefault="00F8385C" w:rsidP="00D57AF4">
            <w:pPr>
              <w:pStyle w:val="TAC"/>
            </w:pPr>
            <w:r w:rsidRPr="00BC468A">
              <w:t>dBm/9.36 MHz</w:t>
            </w:r>
          </w:p>
          <w:p w14:paraId="6608B6E3" w14:textId="77777777" w:rsidR="00F8385C" w:rsidRPr="00BC468A" w:rsidRDefault="00F8385C" w:rsidP="00D57AF4">
            <w:pPr>
              <w:pStyle w:val="TAC"/>
            </w:pPr>
          </w:p>
        </w:tc>
        <w:tc>
          <w:tcPr>
            <w:tcW w:w="1743" w:type="dxa"/>
            <w:tcBorders>
              <w:top w:val="single" w:sz="4" w:space="0" w:color="auto"/>
              <w:left w:val="single" w:sz="4" w:space="0" w:color="auto"/>
              <w:bottom w:val="nil"/>
              <w:right w:val="single" w:sz="4" w:space="0" w:color="auto"/>
            </w:tcBorders>
            <w:shd w:val="clear" w:color="auto" w:fill="auto"/>
            <w:hideMark/>
          </w:tcPr>
          <w:p w14:paraId="775D14CD" w14:textId="77777777" w:rsidR="00F8385C" w:rsidRPr="00BC468A" w:rsidRDefault="00F8385C" w:rsidP="00D57AF4">
            <w:pPr>
              <w:pStyle w:val="TAC"/>
            </w:pPr>
            <w:r w:rsidRPr="00BC468A">
              <w:t>-56.28</w:t>
            </w:r>
          </w:p>
        </w:tc>
        <w:tc>
          <w:tcPr>
            <w:tcW w:w="1598" w:type="dxa"/>
            <w:tcBorders>
              <w:top w:val="single" w:sz="4" w:space="0" w:color="auto"/>
              <w:left w:val="single" w:sz="4" w:space="0" w:color="auto"/>
              <w:bottom w:val="single" w:sz="4" w:space="0" w:color="auto"/>
              <w:right w:val="single" w:sz="4" w:space="0" w:color="auto"/>
            </w:tcBorders>
          </w:tcPr>
          <w:p w14:paraId="48F403B8" w14:textId="77777777" w:rsidR="00F8385C" w:rsidRPr="00BC468A" w:rsidRDefault="00F8385C" w:rsidP="00D57AF4">
            <w:pPr>
              <w:pStyle w:val="TAC"/>
            </w:pPr>
            <w:r w:rsidRPr="00BC468A">
              <w:t>-87.00</w:t>
            </w:r>
          </w:p>
        </w:tc>
      </w:tr>
      <w:tr w:rsidR="00F8385C" w:rsidRPr="00BC468A" w14:paraId="23461D09"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22E26B4D"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633B2FEE" w14:textId="77777777" w:rsidR="00F8385C" w:rsidRPr="00BC468A" w:rsidRDefault="00F8385C" w:rsidP="00D57AF4">
            <w:pPr>
              <w:pStyle w:val="TAL"/>
              <w:rPr>
                <w:rFonts w:eastAsia="Calibri"/>
                <w:szCs w:val="22"/>
                <w:vertAlign w:val="superscript"/>
              </w:rPr>
            </w:pPr>
            <w:r w:rsidRPr="00BC468A">
              <w:t>NR_FDD_SAB_FR1_B</w:t>
            </w:r>
          </w:p>
        </w:tc>
        <w:tc>
          <w:tcPr>
            <w:tcW w:w="959" w:type="dxa"/>
            <w:tcBorders>
              <w:top w:val="nil"/>
              <w:left w:val="single" w:sz="4" w:space="0" w:color="auto"/>
              <w:bottom w:val="nil"/>
              <w:right w:val="single" w:sz="4" w:space="0" w:color="auto"/>
            </w:tcBorders>
            <w:shd w:val="clear" w:color="auto" w:fill="auto"/>
          </w:tcPr>
          <w:p w14:paraId="70AA97D2"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5B8F55BD"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hideMark/>
          </w:tcPr>
          <w:p w14:paraId="24D916A4" w14:textId="77777777" w:rsidR="00F8385C" w:rsidRPr="00BC468A" w:rsidRDefault="00F8385C" w:rsidP="00D57AF4">
            <w:pPr>
              <w:pStyle w:val="TAC"/>
              <w:rPr>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37466965" w14:textId="77777777" w:rsidR="00F8385C" w:rsidRPr="00BC468A" w:rsidRDefault="00F8385C" w:rsidP="00D57AF4">
            <w:pPr>
              <w:pStyle w:val="TAC"/>
            </w:pPr>
            <w:r w:rsidRPr="00BC468A">
              <w:t>-86.78+TT</w:t>
            </w:r>
          </w:p>
        </w:tc>
      </w:tr>
      <w:tr w:rsidR="00F8385C" w:rsidRPr="00BC468A" w14:paraId="575D5E2D"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53D4B7D6"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229D7738" w14:textId="77777777" w:rsidR="00F8385C" w:rsidRPr="00BC468A" w:rsidRDefault="00F8385C" w:rsidP="00D57AF4">
            <w:pPr>
              <w:pStyle w:val="TAL"/>
              <w:rPr>
                <w:rFonts w:eastAsia="Calibri"/>
                <w:szCs w:val="22"/>
                <w:vertAlign w:val="superscript"/>
              </w:rPr>
            </w:pPr>
            <w:r w:rsidRPr="00BC468A">
              <w:t>NR_FDD_SAB_FR1_C</w:t>
            </w:r>
          </w:p>
        </w:tc>
        <w:tc>
          <w:tcPr>
            <w:tcW w:w="959" w:type="dxa"/>
            <w:tcBorders>
              <w:top w:val="nil"/>
              <w:left w:val="single" w:sz="4" w:space="0" w:color="auto"/>
              <w:bottom w:val="nil"/>
              <w:right w:val="single" w:sz="4" w:space="0" w:color="auto"/>
            </w:tcBorders>
            <w:shd w:val="clear" w:color="auto" w:fill="auto"/>
          </w:tcPr>
          <w:p w14:paraId="0DF35718"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4B60EC97"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hideMark/>
          </w:tcPr>
          <w:p w14:paraId="60613186" w14:textId="77777777" w:rsidR="00F8385C" w:rsidRPr="00BC468A" w:rsidRDefault="00F8385C" w:rsidP="00D57AF4">
            <w:pPr>
              <w:pStyle w:val="TAC"/>
              <w:rPr>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0BB5C543" w14:textId="77777777" w:rsidR="00F8385C" w:rsidRPr="00BC468A" w:rsidRDefault="00F8385C" w:rsidP="00D57AF4">
            <w:pPr>
              <w:pStyle w:val="TAC"/>
            </w:pPr>
            <w:r w:rsidRPr="00BC468A">
              <w:t>-86.28+TT</w:t>
            </w:r>
          </w:p>
        </w:tc>
      </w:tr>
      <w:tr w:rsidR="00F8385C" w:rsidRPr="00BC468A" w14:paraId="0B689939"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33F2BF16"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02998790" w14:textId="77777777" w:rsidR="00F8385C" w:rsidRPr="006A3939" w:rsidRDefault="00F8385C" w:rsidP="00D57AF4">
            <w:pPr>
              <w:pStyle w:val="TAL"/>
              <w:rPr>
                <w:rFonts w:eastAsia="Calibri"/>
                <w:szCs w:val="22"/>
                <w:vertAlign w:val="superscript"/>
                <w:lang w:val="es-ES"/>
              </w:rPr>
            </w:pPr>
            <w:r w:rsidRPr="006A3939">
              <w:rPr>
                <w:lang w:val="es-ES"/>
              </w:rPr>
              <w:t>NR_FDD_SAB_FR1_D NR_FDD_SAB_FR1_E</w:t>
            </w:r>
          </w:p>
        </w:tc>
        <w:tc>
          <w:tcPr>
            <w:tcW w:w="959" w:type="dxa"/>
            <w:tcBorders>
              <w:top w:val="nil"/>
              <w:left w:val="single" w:sz="4" w:space="0" w:color="auto"/>
              <w:bottom w:val="nil"/>
              <w:right w:val="single" w:sz="4" w:space="0" w:color="auto"/>
            </w:tcBorders>
            <w:shd w:val="clear" w:color="auto" w:fill="auto"/>
          </w:tcPr>
          <w:p w14:paraId="56F24740" w14:textId="77777777" w:rsidR="00F8385C" w:rsidRPr="006A3939" w:rsidRDefault="00F8385C" w:rsidP="00D57AF4">
            <w:pPr>
              <w:pStyle w:val="TAC"/>
              <w:rPr>
                <w:lang w:val="es-ES"/>
              </w:rPr>
            </w:pPr>
          </w:p>
        </w:tc>
        <w:tc>
          <w:tcPr>
            <w:tcW w:w="1268" w:type="dxa"/>
            <w:tcBorders>
              <w:top w:val="nil"/>
              <w:left w:val="single" w:sz="4" w:space="0" w:color="auto"/>
              <w:bottom w:val="nil"/>
              <w:right w:val="single" w:sz="4" w:space="0" w:color="auto"/>
            </w:tcBorders>
            <w:shd w:val="clear" w:color="auto" w:fill="auto"/>
            <w:hideMark/>
          </w:tcPr>
          <w:p w14:paraId="27A434FA" w14:textId="77777777" w:rsidR="00F8385C" w:rsidRPr="006A3939" w:rsidRDefault="00F8385C" w:rsidP="00D57AF4">
            <w:pPr>
              <w:pStyle w:val="TAC"/>
              <w:rPr>
                <w:rFonts w:eastAsia="Calibri"/>
                <w:szCs w:val="22"/>
                <w:lang w:val="es-ES"/>
              </w:rPr>
            </w:pPr>
          </w:p>
        </w:tc>
        <w:tc>
          <w:tcPr>
            <w:tcW w:w="1743" w:type="dxa"/>
            <w:tcBorders>
              <w:top w:val="nil"/>
              <w:left w:val="single" w:sz="4" w:space="0" w:color="auto"/>
              <w:bottom w:val="nil"/>
              <w:right w:val="single" w:sz="4" w:space="0" w:color="auto"/>
            </w:tcBorders>
            <w:shd w:val="clear" w:color="auto" w:fill="auto"/>
            <w:hideMark/>
          </w:tcPr>
          <w:p w14:paraId="61911351" w14:textId="77777777" w:rsidR="00F8385C" w:rsidRPr="006A3939" w:rsidRDefault="00F8385C" w:rsidP="00D57AF4">
            <w:pPr>
              <w:pStyle w:val="TAC"/>
              <w:rPr>
                <w:rFonts w:eastAsia="Calibri"/>
                <w:szCs w:val="22"/>
                <w:lang w:val="es-ES"/>
              </w:rPr>
            </w:pPr>
          </w:p>
        </w:tc>
        <w:tc>
          <w:tcPr>
            <w:tcW w:w="1598" w:type="dxa"/>
            <w:tcBorders>
              <w:top w:val="single" w:sz="4" w:space="0" w:color="auto"/>
              <w:left w:val="single" w:sz="4" w:space="0" w:color="auto"/>
              <w:bottom w:val="single" w:sz="4" w:space="0" w:color="auto"/>
              <w:right w:val="single" w:sz="4" w:space="0" w:color="auto"/>
            </w:tcBorders>
          </w:tcPr>
          <w:p w14:paraId="159EE29F" w14:textId="77777777" w:rsidR="00F8385C" w:rsidRPr="00BC468A" w:rsidRDefault="00F8385C" w:rsidP="00D57AF4">
            <w:pPr>
              <w:pStyle w:val="TAC"/>
            </w:pPr>
            <w:r w:rsidRPr="00BC468A">
              <w:t>-85.78+TT</w:t>
            </w:r>
          </w:p>
        </w:tc>
      </w:tr>
      <w:tr w:rsidR="00F8385C" w:rsidRPr="00BC468A" w14:paraId="1A8643D8"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46CAE0AB"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7019EC77" w14:textId="77777777" w:rsidR="00F8385C" w:rsidRPr="00BC468A" w:rsidRDefault="00F8385C" w:rsidP="00D57AF4">
            <w:pPr>
              <w:pStyle w:val="TAL"/>
              <w:rPr>
                <w:rFonts w:eastAsia="Calibri"/>
                <w:szCs w:val="22"/>
                <w:vertAlign w:val="superscript"/>
              </w:rPr>
            </w:pPr>
            <w:r w:rsidRPr="00BC468A">
              <w:t>NR_FDD_SAB_FR1_F NR_FDD_SAB_FR1_G</w:t>
            </w:r>
          </w:p>
        </w:tc>
        <w:tc>
          <w:tcPr>
            <w:tcW w:w="959" w:type="dxa"/>
            <w:tcBorders>
              <w:top w:val="nil"/>
              <w:left w:val="single" w:sz="4" w:space="0" w:color="auto"/>
              <w:bottom w:val="nil"/>
              <w:right w:val="single" w:sz="4" w:space="0" w:color="auto"/>
            </w:tcBorders>
            <w:shd w:val="clear" w:color="auto" w:fill="auto"/>
          </w:tcPr>
          <w:p w14:paraId="2D918419"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42857817"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hideMark/>
          </w:tcPr>
          <w:p w14:paraId="155CEF5D" w14:textId="77777777" w:rsidR="00F8385C" w:rsidRPr="00BC468A" w:rsidRDefault="00F8385C" w:rsidP="00D57AF4">
            <w:pPr>
              <w:pStyle w:val="TAC"/>
              <w:rPr>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29577091" w14:textId="77777777" w:rsidR="00F8385C" w:rsidRPr="00BC468A" w:rsidRDefault="00F8385C" w:rsidP="00D57AF4">
            <w:pPr>
              <w:pStyle w:val="TAC"/>
            </w:pPr>
            <w:r w:rsidRPr="00BC468A">
              <w:t>-85.28+TT</w:t>
            </w:r>
          </w:p>
        </w:tc>
      </w:tr>
      <w:tr w:rsidR="00F8385C" w:rsidRPr="00BC468A" w14:paraId="388B73ED"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2BE56ECA"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1BD81380" w14:textId="77777777" w:rsidR="00F8385C" w:rsidRPr="00BC468A" w:rsidRDefault="00F8385C" w:rsidP="00D57AF4">
            <w:pPr>
              <w:pStyle w:val="TAL"/>
            </w:pPr>
            <w:r w:rsidRPr="00BC468A">
              <w:t>NR_FDD_SAB_FR1_H</w:t>
            </w:r>
          </w:p>
        </w:tc>
        <w:tc>
          <w:tcPr>
            <w:tcW w:w="959" w:type="dxa"/>
            <w:tcBorders>
              <w:top w:val="nil"/>
              <w:left w:val="single" w:sz="4" w:space="0" w:color="auto"/>
              <w:bottom w:val="nil"/>
              <w:right w:val="single" w:sz="4" w:space="0" w:color="auto"/>
            </w:tcBorders>
            <w:shd w:val="clear" w:color="auto" w:fill="auto"/>
          </w:tcPr>
          <w:p w14:paraId="4B70E05A"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445BC824"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tcPr>
          <w:p w14:paraId="1019F90E" w14:textId="77777777" w:rsidR="00F8385C" w:rsidRPr="00BC468A" w:rsidRDefault="00F8385C" w:rsidP="00D57AF4">
            <w:pPr>
              <w:pStyle w:val="TAC"/>
              <w:rPr>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4F7437BF" w14:textId="77777777" w:rsidR="00F8385C" w:rsidRPr="00BC468A" w:rsidRDefault="00F8385C" w:rsidP="00D57AF4">
            <w:pPr>
              <w:pStyle w:val="TAC"/>
            </w:pPr>
            <w:r w:rsidRPr="00BC468A">
              <w:t>-84.78+TT</w:t>
            </w:r>
          </w:p>
        </w:tc>
      </w:tr>
      <w:tr w:rsidR="00F8385C" w:rsidRPr="00BC468A" w14:paraId="40FFE879"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58EB2742"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504DF8D9" w14:textId="77777777" w:rsidR="00F8385C" w:rsidRPr="00BC468A" w:rsidRDefault="00F8385C" w:rsidP="00D57AF4">
            <w:pPr>
              <w:pStyle w:val="TAL"/>
              <w:rPr>
                <w:rFonts w:eastAsia="Calibri"/>
                <w:szCs w:val="22"/>
                <w:vertAlign w:val="superscript"/>
              </w:rPr>
            </w:pPr>
            <w:r w:rsidRPr="00BC468A">
              <w:t>NR_FDD_SAB_FR1_I</w:t>
            </w:r>
          </w:p>
        </w:tc>
        <w:tc>
          <w:tcPr>
            <w:tcW w:w="959" w:type="dxa"/>
            <w:tcBorders>
              <w:top w:val="nil"/>
              <w:left w:val="single" w:sz="4" w:space="0" w:color="auto"/>
              <w:bottom w:val="nil"/>
              <w:right w:val="single" w:sz="4" w:space="0" w:color="auto"/>
            </w:tcBorders>
            <w:shd w:val="clear" w:color="auto" w:fill="auto"/>
          </w:tcPr>
          <w:p w14:paraId="5A508FEC"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5FAE2A92" w14:textId="77777777" w:rsidR="00F8385C" w:rsidRPr="00BC468A" w:rsidRDefault="00F8385C" w:rsidP="00D57AF4">
            <w:pPr>
              <w:pStyle w:val="TAC"/>
              <w:rPr>
                <w:rFonts w:eastAsia="Calibri"/>
                <w:szCs w:val="22"/>
              </w:rPr>
            </w:pPr>
          </w:p>
        </w:tc>
        <w:tc>
          <w:tcPr>
            <w:tcW w:w="1743" w:type="dxa"/>
            <w:tcBorders>
              <w:top w:val="nil"/>
              <w:left w:val="single" w:sz="4" w:space="0" w:color="auto"/>
              <w:bottom w:val="nil"/>
              <w:right w:val="single" w:sz="4" w:space="0" w:color="auto"/>
            </w:tcBorders>
            <w:shd w:val="clear" w:color="auto" w:fill="auto"/>
            <w:hideMark/>
          </w:tcPr>
          <w:p w14:paraId="37A41B13" w14:textId="77777777" w:rsidR="00F8385C" w:rsidRPr="00BC468A" w:rsidRDefault="00F8385C" w:rsidP="00D57AF4">
            <w:pPr>
              <w:pStyle w:val="TAC"/>
              <w:rPr>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2DAF814B" w14:textId="77777777" w:rsidR="00F8385C" w:rsidRPr="00BC468A" w:rsidRDefault="00F8385C" w:rsidP="00D57AF4">
            <w:pPr>
              <w:pStyle w:val="TAC"/>
            </w:pPr>
            <w:r w:rsidRPr="00BC468A">
              <w:t>-84.28+TT</w:t>
            </w:r>
          </w:p>
        </w:tc>
      </w:tr>
      <w:tr w:rsidR="00F8385C" w:rsidRPr="00BC468A" w14:paraId="49C44A21"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348635B6"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bottom w:val="single" w:sz="4" w:space="0" w:color="auto"/>
              <w:right w:val="single" w:sz="4" w:space="0" w:color="auto"/>
            </w:tcBorders>
          </w:tcPr>
          <w:p w14:paraId="1BC75319" w14:textId="77777777" w:rsidR="00F8385C" w:rsidRPr="00BC468A" w:rsidRDefault="00F8385C" w:rsidP="00D57AF4">
            <w:pPr>
              <w:pStyle w:val="TAL"/>
              <w:rPr>
                <w:rFonts w:eastAsia="Calibri"/>
                <w:szCs w:val="22"/>
                <w:vertAlign w:val="superscript"/>
              </w:rPr>
            </w:pPr>
            <w:r w:rsidRPr="00BC468A">
              <w:t>NR_FDD_SAB_FR1_J</w:t>
            </w:r>
          </w:p>
        </w:tc>
        <w:tc>
          <w:tcPr>
            <w:tcW w:w="959" w:type="dxa"/>
            <w:tcBorders>
              <w:top w:val="nil"/>
              <w:left w:val="single" w:sz="4" w:space="0" w:color="auto"/>
              <w:bottom w:val="single" w:sz="4" w:space="0" w:color="auto"/>
              <w:right w:val="single" w:sz="4" w:space="0" w:color="auto"/>
            </w:tcBorders>
            <w:shd w:val="clear" w:color="auto" w:fill="auto"/>
          </w:tcPr>
          <w:p w14:paraId="48CBA09A" w14:textId="77777777" w:rsidR="00F8385C" w:rsidRPr="00BC468A" w:rsidRDefault="00F8385C" w:rsidP="00D57AF4">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46DD0877" w14:textId="77777777" w:rsidR="00F8385C" w:rsidRPr="00BC468A" w:rsidRDefault="00F8385C" w:rsidP="00D57AF4">
            <w:pPr>
              <w:pStyle w:val="TAC"/>
              <w:rPr>
                <w:rFonts w:eastAsia="Calibri"/>
                <w:szCs w:val="22"/>
              </w:rPr>
            </w:pPr>
          </w:p>
        </w:tc>
        <w:tc>
          <w:tcPr>
            <w:tcW w:w="1743" w:type="dxa"/>
            <w:tcBorders>
              <w:top w:val="nil"/>
              <w:left w:val="single" w:sz="4" w:space="0" w:color="auto"/>
              <w:bottom w:val="single" w:sz="4" w:space="0" w:color="auto"/>
              <w:right w:val="single" w:sz="4" w:space="0" w:color="auto"/>
            </w:tcBorders>
            <w:shd w:val="clear" w:color="auto" w:fill="auto"/>
            <w:hideMark/>
          </w:tcPr>
          <w:p w14:paraId="289A92E0" w14:textId="77777777" w:rsidR="00F8385C" w:rsidRPr="00BC468A" w:rsidRDefault="00F8385C" w:rsidP="00D57AF4">
            <w:pPr>
              <w:pStyle w:val="TAC"/>
              <w:rPr>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4D016674" w14:textId="77777777" w:rsidR="00F8385C" w:rsidRPr="00BC468A" w:rsidRDefault="00F8385C" w:rsidP="00D57AF4">
            <w:pPr>
              <w:pStyle w:val="TAC"/>
            </w:pPr>
            <w:r w:rsidRPr="00BC468A">
              <w:t>-83.78+TT</w:t>
            </w:r>
          </w:p>
        </w:tc>
      </w:tr>
      <w:tr w:rsidR="00F8385C" w:rsidRPr="00BC468A" w14:paraId="45AAB211"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hideMark/>
          </w:tcPr>
          <w:p w14:paraId="0A5CB39A" w14:textId="77777777" w:rsidR="00F8385C" w:rsidRPr="00BC468A" w:rsidRDefault="00F8385C" w:rsidP="00D57AF4">
            <w:pPr>
              <w:pStyle w:val="TAL"/>
            </w:pPr>
            <w:r w:rsidRPr="00BC468A">
              <w:rPr>
                <w:rFonts w:eastAsia="Calibri"/>
                <w:noProof/>
                <w:position w:val="-12"/>
                <w:szCs w:val="22"/>
                <w:lang w:eastAsia="zh-CN"/>
              </w:rPr>
              <w:drawing>
                <wp:inline distT="0" distB="0" distL="0" distR="0" wp14:anchorId="69C8FC5C" wp14:editId="5E864164">
                  <wp:extent cx="416966" cy="208483"/>
                  <wp:effectExtent l="0" t="0" r="2540" b="127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24459" cy="212230"/>
                          </a:xfrm>
                          <a:prstGeom prst="rect">
                            <a:avLst/>
                          </a:prstGeom>
                          <a:noFill/>
                          <a:ln>
                            <a:noFill/>
                          </a:ln>
                        </pic:spPr>
                      </pic:pic>
                    </a:graphicData>
                  </a:graphic>
                </wp:inline>
              </w:drawing>
            </w:r>
          </w:p>
        </w:tc>
        <w:tc>
          <w:tcPr>
            <w:tcW w:w="959" w:type="dxa"/>
            <w:tcBorders>
              <w:top w:val="single" w:sz="4" w:space="0" w:color="auto"/>
              <w:left w:val="single" w:sz="4" w:space="0" w:color="auto"/>
              <w:bottom w:val="single" w:sz="4" w:space="0" w:color="auto"/>
              <w:right w:val="single" w:sz="4" w:space="0" w:color="auto"/>
            </w:tcBorders>
          </w:tcPr>
          <w:p w14:paraId="2162C5BB"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654865E8" w14:textId="77777777" w:rsidR="00F8385C" w:rsidRPr="00BC468A" w:rsidRDefault="00F8385C" w:rsidP="00D57AF4">
            <w:pPr>
              <w:pStyle w:val="TAC"/>
            </w:pPr>
            <w:r w:rsidRPr="00BC468A">
              <w:t>dB</w:t>
            </w:r>
          </w:p>
        </w:tc>
        <w:tc>
          <w:tcPr>
            <w:tcW w:w="1743" w:type="dxa"/>
            <w:tcBorders>
              <w:top w:val="single" w:sz="4" w:space="0" w:color="auto"/>
              <w:left w:val="single" w:sz="4" w:space="0" w:color="auto"/>
              <w:bottom w:val="single" w:sz="4" w:space="0" w:color="auto"/>
              <w:right w:val="single" w:sz="4" w:space="0" w:color="auto"/>
            </w:tcBorders>
          </w:tcPr>
          <w:p w14:paraId="257A605B" w14:textId="77777777" w:rsidR="00F8385C" w:rsidRPr="00BC468A" w:rsidRDefault="00F8385C" w:rsidP="00D57AF4">
            <w:pPr>
              <w:pStyle w:val="TAC"/>
            </w:pPr>
            <w:r w:rsidRPr="00BC468A">
              <w:t>10</w:t>
            </w:r>
          </w:p>
        </w:tc>
        <w:tc>
          <w:tcPr>
            <w:tcW w:w="1598" w:type="dxa"/>
            <w:tcBorders>
              <w:top w:val="single" w:sz="4" w:space="0" w:color="auto"/>
              <w:left w:val="single" w:sz="4" w:space="0" w:color="auto"/>
              <w:bottom w:val="single" w:sz="4" w:space="0" w:color="auto"/>
              <w:right w:val="single" w:sz="4" w:space="0" w:color="auto"/>
            </w:tcBorders>
          </w:tcPr>
          <w:p w14:paraId="62CF4C30" w14:textId="77777777" w:rsidR="00F8385C" w:rsidRPr="00BC468A" w:rsidRDefault="00F8385C" w:rsidP="00D57AF4">
            <w:pPr>
              <w:pStyle w:val="TAC"/>
            </w:pPr>
            <w:r w:rsidRPr="00BC468A">
              <w:t>-2.2</w:t>
            </w:r>
          </w:p>
        </w:tc>
      </w:tr>
      <w:tr w:rsidR="00F8385C" w:rsidRPr="00BC468A" w14:paraId="58F6246B"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hideMark/>
          </w:tcPr>
          <w:p w14:paraId="407E0DD8" w14:textId="77777777" w:rsidR="00F8385C" w:rsidRPr="00BC468A" w:rsidRDefault="00F8385C" w:rsidP="00D57AF4">
            <w:pPr>
              <w:pStyle w:val="TAL"/>
            </w:pPr>
            <w:r w:rsidRPr="00BC468A">
              <w:t>Propagation condition</w:t>
            </w:r>
          </w:p>
        </w:tc>
        <w:tc>
          <w:tcPr>
            <w:tcW w:w="959" w:type="dxa"/>
            <w:tcBorders>
              <w:top w:val="single" w:sz="4" w:space="0" w:color="auto"/>
              <w:left w:val="single" w:sz="4" w:space="0" w:color="auto"/>
              <w:bottom w:val="single" w:sz="4" w:space="0" w:color="auto"/>
              <w:right w:val="single" w:sz="4" w:space="0" w:color="auto"/>
            </w:tcBorders>
          </w:tcPr>
          <w:p w14:paraId="3EE5DEE0"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13A41530"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hideMark/>
          </w:tcPr>
          <w:p w14:paraId="18CD95CD" w14:textId="77777777" w:rsidR="00F8385C" w:rsidRPr="00BC468A" w:rsidRDefault="00F8385C" w:rsidP="00D57AF4">
            <w:pPr>
              <w:pStyle w:val="TAC"/>
            </w:pPr>
            <w:r w:rsidRPr="00BC468A">
              <w:t>AWGN</w:t>
            </w:r>
          </w:p>
        </w:tc>
        <w:tc>
          <w:tcPr>
            <w:tcW w:w="1598" w:type="dxa"/>
            <w:tcBorders>
              <w:top w:val="single" w:sz="4" w:space="0" w:color="auto"/>
              <w:left w:val="single" w:sz="4" w:space="0" w:color="auto"/>
              <w:bottom w:val="single" w:sz="4" w:space="0" w:color="auto"/>
              <w:right w:val="single" w:sz="4" w:space="0" w:color="auto"/>
            </w:tcBorders>
            <w:hideMark/>
          </w:tcPr>
          <w:p w14:paraId="21F89844" w14:textId="77777777" w:rsidR="00F8385C" w:rsidRPr="00BC468A" w:rsidRDefault="00F8385C" w:rsidP="00D57AF4">
            <w:pPr>
              <w:pStyle w:val="TAC"/>
            </w:pPr>
            <w:r w:rsidRPr="00BC468A">
              <w:t>AWGN</w:t>
            </w:r>
          </w:p>
        </w:tc>
      </w:tr>
      <w:tr w:rsidR="00F8385C" w:rsidRPr="00BC468A" w14:paraId="04DE09EF"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75E01427" w14:textId="77777777" w:rsidR="00F8385C" w:rsidRPr="00BC468A" w:rsidRDefault="00F8385C" w:rsidP="00D57AF4">
            <w:pPr>
              <w:pStyle w:val="TAL"/>
            </w:pPr>
            <w:r w:rsidRPr="00BC468A">
              <w:t>Antenna configuration</w:t>
            </w:r>
          </w:p>
        </w:tc>
        <w:tc>
          <w:tcPr>
            <w:tcW w:w="959" w:type="dxa"/>
            <w:tcBorders>
              <w:top w:val="single" w:sz="4" w:space="0" w:color="auto"/>
              <w:left w:val="single" w:sz="4" w:space="0" w:color="auto"/>
              <w:bottom w:val="single" w:sz="4" w:space="0" w:color="auto"/>
              <w:right w:val="single" w:sz="4" w:space="0" w:color="auto"/>
            </w:tcBorders>
          </w:tcPr>
          <w:p w14:paraId="307222F7"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25B42EE1" w14:textId="77777777" w:rsidR="00F8385C" w:rsidRPr="00BC468A" w:rsidRDefault="00F8385C" w:rsidP="00D57AF4">
            <w:pPr>
              <w:pStyle w:val="TAC"/>
            </w:pPr>
          </w:p>
        </w:tc>
        <w:tc>
          <w:tcPr>
            <w:tcW w:w="1743" w:type="dxa"/>
            <w:tcBorders>
              <w:top w:val="single" w:sz="4" w:space="0" w:color="auto"/>
              <w:left w:val="single" w:sz="4" w:space="0" w:color="auto"/>
              <w:bottom w:val="single" w:sz="4" w:space="0" w:color="auto"/>
              <w:right w:val="single" w:sz="4" w:space="0" w:color="auto"/>
            </w:tcBorders>
          </w:tcPr>
          <w:p w14:paraId="0C773CB7" w14:textId="77777777" w:rsidR="00F8385C" w:rsidRPr="00BC468A" w:rsidRDefault="00F8385C" w:rsidP="00D57AF4">
            <w:pPr>
              <w:pStyle w:val="TAC"/>
            </w:pPr>
            <w:r w:rsidRPr="00BC468A">
              <w:t>1x2</w:t>
            </w:r>
          </w:p>
        </w:tc>
        <w:tc>
          <w:tcPr>
            <w:tcW w:w="1598" w:type="dxa"/>
            <w:tcBorders>
              <w:top w:val="single" w:sz="4" w:space="0" w:color="auto"/>
              <w:left w:val="single" w:sz="4" w:space="0" w:color="auto"/>
              <w:bottom w:val="single" w:sz="4" w:space="0" w:color="auto"/>
              <w:right w:val="single" w:sz="4" w:space="0" w:color="auto"/>
            </w:tcBorders>
          </w:tcPr>
          <w:p w14:paraId="5560FD30" w14:textId="77777777" w:rsidR="00F8385C" w:rsidRPr="00BC468A" w:rsidRDefault="00F8385C" w:rsidP="00D57AF4">
            <w:pPr>
              <w:pStyle w:val="TAC"/>
            </w:pPr>
            <w:r w:rsidRPr="00BC468A">
              <w:t>1x2</w:t>
            </w:r>
          </w:p>
        </w:tc>
      </w:tr>
      <w:tr w:rsidR="00F8385C" w:rsidRPr="00BC468A" w14:paraId="28EEC6B3" w14:textId="77777777" w:rsidTr="00D57AF4">
        <w:trPr>
          <w:jc w:val="center"/>
        </w:trPr>
        <w:tc>
          <w:tcPr>
            <w:tcW w:w="8300" w:type="dxa"/>
            <w:gridSpan w:val="6"/>
            <w:tcBorders>
              <w:top w:val="single" w:sz="4" w:space="0" w:color="auto"/>
              <w:left w:val="single" w:sz="4" w:space="0" w:color="auto"/>
              <w:bottom w:val="single" w:sz="4" w:space="0" w:color="auto"/>
              <w:right w:val="single" w:sz="4" w:space="0" w:color="auto"/>
            </w:tcBorders>
            <w:vAlign w:val="center"/>
          </w:tcPr>
          <w:p w14:paraId="552FD417"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26E84E06"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Pr="00BC468A">
              <w:rPr>
                <w:noProof/>
                <w:lang w:eastAsia="zh-CN"/>
              </w:rPr>
              <w:drawing>
                <wp:inline distT="0" distB="0" distL="0" distR="0" wp14:anchorId="5F878FB7" wp14:editId="6EA13904">
                  <wp:extent cx="274320" cy="182880"/>
                  <wp:effectExtent l="0" t="0" r="0" b="762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C468A">
              <w:t xml:space="preserve"> to be fulfilled.</w:t>
            </w:r>
          </w:p>
          <w:p w14:paraId="39060396" w14:textId="77777777" w:rsidR="00F8385C" w:rsidRPr="00BC468A" w:rsidRDefault="00F8385C" w:rsidP="00D57AF4">
            <w:pPr>
              <w:pStyle w:val="TAN"/>
            </w:pPr>
            <w:r w:rsidRPr="00BC468A">
              <w:t>Note 3:</w:t>
            </w:r>
            <w:r w:rsidRPr="00BC468A">
              <w:tab/>
              <w:t>RSRP and Io levels have been derived from other parameters for information purposes. They are not settable parameters themselves.</w:t>
            </w:r>
          </w:p>
          <w:p w14:paraId="36C46F4E" w14:textId="77777777" w:rsidR="00F8385C" w:rsidRPr="00BC468A" w:rsidRDefault="00F8385C" w:rsidP="00D57AF4">
            <w:pPr>
              <w:pStyle w:val="TAN"/>
            </w:pPr>
            <w:r w:rsidRPr="00BC468A">
              <w:t>Note 4:</w:t>
            </w:r>
            <w:r w:rsidRPr="00BC468A">
              <w:tab/>
              <w:t>RSRP minimum requirements are specified assuming independent interference and noise at each receiver antenna port.</w:t>
            </w:r>
          </w:p>
        </w:tc>
      </w:tr>
    </w:tbl>
    <w:p w14:paraId="6B497FD1" w14:textId="77777777" w:rsidR="00F8385C" w:rsidRPr="00BC468A" w:rsidRDefault="00F8385C" w:rsidP="00F8385C">
      <w:pPr>
        <w:rPr>
          <w:snapToGrid w:val="0"/>
        </w:rPr>
      </w:pPr>
    </w:p>
    <w:p w14:paraId="7DB95701" w14:textId="77777777" w:rsidR="00F8385C" w:rsidRPr="00BC468A" w:rsidRDefault="00F8385C" w:rsidP="00F8385C">
      <w:pPr>
        <w:pStyle w:val="TH"/>
      </w:pPr>
      <w:r w:rsidRPr="00BC468A">
        <w:t>Table 14.6.4.1.5-2: L1-RSRP absolute accuracy requirements for NR SA FR1 SSB based L1-RSRP Measurement Accuracy for Satellite Access</w:t>
      </w:r>
    </w:p>
    <w:tbl>
      <w:tblPr>
        <w:tblW w:w="6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53"/>
        <w:gridCol w:w="1817"/>
        <w:gridCol w:w="1800"/>
      </w:tblGrid>
      <w:tr w:rsidR="00F8385C" w:rsidRPr="00BC468A" w14:paraId="387DBD66" w14:textId="77777777" w:rsidTr="00D57AF4">
        <w:trPr>
          <w:cantSplit/>
          <w:jc w:val="center"/>
        </w:trPr>
        <w:tc>
          <w:tcPr>
            <w:tcW w:w="2953" w:type="dxa"/>
            <w:tcBorders>
              <w:top w:val="single" w:sz="4" w:space="0" w:color="auto"/>
              <w:left w:val="single" w:sz="4" w:space="0" w:color="auto"/>
              <w:bottom w:val="single" w:sz="4" w:space="0" w:color="auto"/>
              <w:right w:val="single" w:sz="4" w:space="0" w:color="auto"/>
            </w:tcBorders>
            <w:vAlign w:val="center"/>
          </w:tcPr>
          <w:p w14:paraId="4A4BB8B9" w14:textId="77777777" w:rsidR="00F8385C" w:rsidRPr="00BC468A" w:rsidRDefault="00F8385C" w:rsidP="00D57AF4">
            <w:pPr>
              <w:pStyle w:val="TAL"/>
            </w:pPr>
          </w:p>
        </w:tc>
        <w:tc>
          <w:tcPr>
            <w:tcW w:w="1817" w:type="dxa"/>
            <w:tcBorders>
              <w:top w:val="single" w:sz="4" w:space="0" w:color="auto"/>
              <w:left w:val="single" w:sz="4" w:space="0" w:color="auto"/>
              <w:bottom w:val="single" w:sz="4" w:space="0" w:color="auto"/>
              <w:right w:val="single" w:sz="4" w:space="0" w:color="auto"/>
            </w:tcBorders>
            <w:vAlign w:val="center"/>
          </w:tcPr>
          <w:p w14:paraId="55FA78AF" w14:textId="77777777" w:rsidR="00F8385C" w:rsidRPr="00BC468A" w:rsidRDefault="00F8385C" w:rsidP="00D57AF4">
            <w:pPr>
              <w:pStyle w:val="TAH"/>
            </w:pPr>
            <w:r w:rsidRPr="00BC468A">
              <w:t>Test 1</w:t>
            </w:r>
          </w:p>
        </w:tc>
        <w:tc>
          <w:tcPr>
            <w:tcW w:w="1800" w:type="dxa"/>
            <w:tcBorders>
              <w:top w:val="single" w:sz="4" w:space="0" w:color="auto"/>
              <w:left w:val="single" w:sz="4" w:space="0" w:color="auto"/>
              <w:bottom w:val="single" w:sz="4" w:space="0" w:color="auto"/>
              <w:right w:val="single" w:sz="4" w:space="0" w:color="auto"/>
            </w:tcBorders>
            <w:vAlign w:val="center"/>
          </w:tcPr>
          <w:p w14:paraId="04F4A57F" w14:textId="77777777" w:rsidR="00F8385C" w:rsidRPr="00BC468A" w:rsidRDefault="00F8385C" w:rsidP="00D57AF4">
            <w:pPr>
              <w:pStyle w:val="TH"/>
              <w:spacing w:before="0" w:after="0"/>
            </w:pPr>
            <w:r w:rsidRPr="00BC468A">
              <w:t>Test 2</w:t>
            </w:r>
          </w:p>
        </w:tc>
      </w:tr>
      <w:tr w:rsidR="00F8385C" w:rsidRPr="00BC468A" w14:paraId="363DD888" w14:textId="77777777" w:rsidTr="00D57AF4">
        <w:trPr>
          <w:cantSplit/>
          <w:jc w:val="center"/>
        </w:trPr>
        <w:tc>
          <w:tcPr>
            <w:tcW w:w="2953" w:type="dxa"/>
            <w:tcBorders>
              <w:top w:val="single" w:sz="4" w:space="0" w:color="auto"/>
              <w:left w:val="single" w:sz="4" w:space="0" w:color="auto"/>
              <w:bottom w:val="single" w:sz="4" w:space="0" w:color="auto"/>
              <w:right w:val="single" w:sz="4" w:space="0" w:color="auto"/>
            </w:tcBorders>
            <w:vAlign w:val="center"/>
          </w:tcPr>
          <w:p w14:paraId="4AD7B7BD" w14:textId="77777777" w:rsidR="00F8385C" w:rsidRPr="00BC468A" w:rsidRDefault="00F8385C" w:rsidP="00D57AF4">
            <w:pPr>
              <w:pStyle w:val="TAL"/>
            </w:pPr>
          </w:p>
        </w:tc>
        <w:tc>
          <w:tcPr>
            <w:tcW w:w="1817" w:type="dxa"/>
            <w:tcBorders>
              <w:top w:val="single" w:sz="4" w:space="0" w:color="auto"/>
              <w:left w:val="single" w:sz="4" w:space="0" w:color="auto"/>
              <w:bottom w:val="single" w:sz="4" w:space="0" w:color="auto"/>
              <w:right w:val="single" w:sz="4" w:space="0" w:color="auto"/>
            </w:tcBorders>
            <w:vAlign w:val="center"/>
          </w:tcPr>
          <w:p w14:paraId="50B0A4A7" w14:textId="77777777" w:rsidR="00F8385C" w:rsidRPr="00BC468A" w:rsidRDefault="00F8385C" w:rsidP="00D57AF4">
            <w:pPr>
              <w:pStyle w:val="TAL"/>
              <w:jc w:val="center"/>
            </w:pPr>
            <w:r w:rsidRPr="00BC468A">
              <w:t>All bands</w:t>
            </w:r>
          </w:p>
        </w:tc>
        <w:tc>
          <w:tcPr>
            <w:tcW w:w="1800" w:type="dxa"/>
            <w:tcBorders>
              <w:top w:val="single" w:sz="4" w:space="0" w:color="auto"/>
              <w:left w:val="single" w:sz="4" w:space="0" w:color="auto"/>
              <w:bottom w:val="single" w:sz="4" w:space="0" w:color="auto"/>
              <w:right w:val="single" w:sz="4" w:space="0" w:color="auto"/>
            </w:tcBorders>
            <w:vAlign w:val="center"/>
          </w:tcPr>
          <w:p w14:paraId="23A97017" w14:textId="77777777" w:rsidR="00F8385C" w:rsidRPr="00BC468A" w:rsidRDefault="00F8385C" w:rsidP="00D57AF4">
            <w:pPr>
              <w:pStyle w:val="TAL"/>
              <w:jc w:val="center"/>
            </w:pPr>
            <w:r w:rsidRPr="00BC468A">
              <w:t>[All bands]</w:t>
            </w:r>
          </w:p>
        </w:tc>
      </w:tr>
      <w:tr w:rsidR="00F8385C" w:rsidRPr="00BC468A" w14:paraId="4811962D" w14:textId="77777777" w:rsidTr="00D57AF4">
        <w:trPr>
          <w:jc w:val="center"/>
        </w:trPr>
        <w:tc>
          <w:tcPr>
            <w:tcW w:w="6570" w:type="dxa"/>
            <w:gridSpan w:val="3"/>
            <w:tcBorders>
              <w:top w:val="single" w:sz="4" w:space="0" w:color="auto"/>
              <w:left w:val="single" w:sz="4" w:space="0" w:color="auto"/>
              <w:bottom w:val="single" w:sz="4" w:space="0" w:color="auto"/>
              <w:right w:val="single" w:sz="4" w:space="0" w:color="auto"/>
            </w:tcBorders>
            <w:vAlign w:val="center"/>
          </w:tcPr>
          <w:p w14:paraId="7DA89964" w14:textId="77777777" w:rsidR="00F8385C" w:rsidRPr="00BC468A" w:rsidRDefault="00F8385C" w:rsidP="00D57AF4">
            <w:pPr>
              <w:pStyle w:val="TAC"/>
              <w:jc w:val="left"/>
            </w:pPr>
            <w:r w:rsidRPr="00BC468A">
              <w:t>Normal Conditions</w:t>
            </w:r>
          </w:p>
        </w:tc>
      </w:tr>
      <w:tr w:rsidR="00F8385C" w:rsidRPr="00BC468A" w14:paraId="5B7A4FCF" w14:textId="77777777" w:rsidTr="00D57AF4">
        <w:trPr>
          <w:jc w:val="center"/>
        </w:trPr>
        <w:tc>
          <w:tcPr>
            <w:tcW w:w="2953" w:type="dxa"/>
            <w:tcBorders>
              <w:top w:val="single" w:sz="4" w:space="0" w:color="auto"/>
              <w:left w:val="single" w:sz="4" w:space="0" w:color="auto"/>
              <w:bottom w:val="single" w:sz="4" w:space="0" w:color="auto"/>
              <w:right w:val="single" w:sz="4" w:space="0" w:color="auto"/>
            </w:tcBorders>
            <w:vAlign w:val="center"/>
          </w:tcPr>
          <w:p w14:paraId="65BB1822" w14:textId="77777777" w:rsidR="00F8385C" w:rsidRPr="00BC468A" w:rsidRDefault="00F8385C" w:rsidP="00D57AF4">
            <w:pPr>
              <w:pStyle w:val="TAL"/>
            </w:pPr>
            <w:r w:rsidRPr="00BC468A">
              <w:t>Lowest reported value (Cell 1)</w:t>
            </w:r>
          </w:p>
        </w:tc>
        <w:tc>
          <w:tcPr>
            <w:tcW w:w="1817" w:type="dxa"/>
            <w:tcBorders>
              <w:top w:val="single" w:sz="4" w:space="0" w:color="auto"/>
              <w:left w:val="single" w:sz="4" w:space="0" w:color="auto"/>
              <w:bottom w:val="single" w:sz="4" w:space="0" w:color="auto"/>
              <w:right w:val="single" w:sz="4" w:space="0" w:color="auto"/>
            </w:tcBorders>
            <w:vAlign w:val="center"/>
          </w:tcPr>
          <w:p w14:paraId="5599BDBF" w14:textId="77777777" w:rsidR="00F8385C" w:rsidRPr="00BC468A" w:rsidRDefault="00F8385C" w:rsidP="00D57AF4">
            <w:pPr>
              <w:pStyle w:val="TAC"/>
            </w:pPr>
            <w:r w:rsidRPr="00BC468A">
              <w:t>62</w:t>
            </w:r>
          </w:p>
        </w:tc>
        <w:tc>
          <w:tcPr>
            <w:tcW w:w="1800" w:type="dxa"/>
            <w:tcBorders>
              <w:top w:val="single" w:sz="4" w:space="0" w:color="auto"/>
              <w:left w:val="single" w:sz="4" w:space="0" w:color="auto"/>
              <w:bottom w:val="single" w:sz="4" w:space="0" w:color="auto"/>
              <w:right w:val="single" w:sz="4" w:space="0" w:color="auto"/>
            </w:tcBorders>
          </w:tcPr>
          <w:p w14:paraId="061129B9" w14:textId="77777777" w:rsidR="00F8385C" w:rsidRPr="00BC468A" w:rsidRDefault="00F8385C" w:rsidP="00D57AF4">
            <w:pPr>
              <w:pStyle w:val="TAC"/>
            </w:pPr>
            <w:r w:rsidRPr="00BC468A">
              <w:t>31</w:t>
            </w:r>
          </w:p>
        </w:tc>
      </w:tr>
      <w:tr w:rsidR="00F8385C" w:rsidRPr="00BC468A" w14:paraId="55B95F58" w14:textId="77777777" w:rsidTr="00D57AF4">
        <w:trPr>
          <w:jc w:val="center"/>
        </w:trPr>
        <w:tc>
          <w:tcPr>
            <w:tcW w:w="2953" w:type="dxa"/>
            <w:tcBorders>
              <w:top w:val="single" w:sz="4" w:space="0" w:color="auto"/>
              <w:left w:val="single" w:sz="4" w:space="0" w:color="auto"/>
              <w:bottom w:val="single" w:sz="4" w:space="0" w:color="auto"/>
              <w:right w:val="single" w:sz="4" w:space="0" w:color="auto"/>
            </w:tcBorders>
            <w:vAlign w:val="center"/>
          </w:tcPr>
          <w:p w14:paraId="7E549B7A" w14:textId="77777777" w:rsidR="00F8385C" w:rsidRPr="00BC468A" w:rsidRDefault="00F8385C" w:rsidP="00D57AF4">
            <w:pPr>
              <w:pStyle w:val="TAL"/>
            </w:pPr>
            <w:r w:rsidRPr="00BC468A">
              <w:t>Highest reported value (Cell 1)</w:t>
            </w:r>
          </w:p>
        </w:tc>
        <w:tc>
          <w:tcPr>
            <w:tcW w:w="1817" w:type="dxa"/>
            <w:tcBorders>
              <w:top w:val="single" w:sz="4" w:space="0" w:color="auto"/>
              <w:left w:val="single" w:sz="4" w:space="0" w:color="auto"/>
              <w:bottom w:val="single" w:sz="4" w:space="0" w:color="auto"/>
              <w:right w:val="single" w:sz="4" w:space="0" w:color="auto"/>
            </w:tcBorders>
            <w:vAlign w:val="center"/>
          </w:tcPr>
          <w:p w14:paraId="0EDD8B03" w14:textId="77777777" w:rsidR="00F8385C" w:rsidRPr="00BC468A" w:rsidRDefault="00F8385C" w:rsidP="00D57AF4">
            <w:pPr>
              <w:pStyle w:val="TAC"/>
            </w:pPr>
            <w:r w:rsidRPr="00BC468A">
              <w:t>82</w:t>
            </w:r>
          </w:p>
        </w:tc>
        <w:tc>
          <w:tcPr>
            <w:tcW w:w="1800" w:type="dxa"/>
            <w:tcBorders>
              <w:top w:val="single" w:sz="4" w:space="0" w:color="auto"/>
              <w:left w:val="single" w:sz="4" w:space="0" w:color="auto"/>
              <w:bottom w:val="single" w:sz="4" w:space="0" w:color="auto"/>
              <w:right w:val="single" w:sz="4" w:space="0" w:color="auto"/>
            </w:tcBorders>
          </w:tcPr>
          <w:p w14:paraId="642AB6F2" w14:textId="77777777" w:rsidR="00F8385C" w:rsidRPr="00BC468A" w:rsidRDefault="00F8385C" w:rsidP="00D57AF4">
            <w:pPr>
              <w:pStyle w:val="TAC"/>
            </w:pPr>
            <w:r w:rsidRPr="00BC468A">
              <w:t>44</w:t>
            </w:r>
          </w:p>
        </w:tc>
      </w:tr>
      <w:tr w:rsidR="00F8385C" w:rsidRPr="00BC468A" w14:paraId="5C076E79" w14:textId="77777777" w:rsidTr="00D57AF4">
        <w:trPr>
          <w:jc w:val="center"/>
        </w:trPr>
        <w:tc>
          <w:tcPr>
            <w:tcW w:w="6570" w:type="dxa"/>
            <w:gridSpan w:val="3"/>
            <w:tcBorders>
              <w:top w:val="single" w:sz="4" w:space="0" w:color="auto"/>
              <w:left w:val="single" w:sz="4" w:space="0" w:color="auto"/>
              <w:bottom w:val="single" w:sz="4" w:space="0" w:color="auto"/>
              <w:right w:val="single" w:sz="4" w:space="0" w:color="auto"/>
            </w:tcBorders>
            <w:vAlign w:val="center"/>
          </w:tcPr>
          <w:p w14:paraId="438B8F5B" w14:textId="77777777" w:rsidR="00F8385C" w:rsidRPr="00BC468A" w:rsidRDefault="00F8385C" w:rsidP="00D57AF4">
            <w:pPr>
              <w:pStyle w:val="TAC"/>
              <w:jc w:val="left"/>
            </w:pPr>
            <w:r w:rsidRPr="00BC468A">
              <w:t>Extreme Conditions</w:t>
            </w:r>
          </w:p>
        </w:tc>
      </w:tr>
      <w:tr w:rsidR="00F8385C" w:rsidRPr="00BC468A" w14:paraId="423C3776" w14:textId="77777777" w:rsidTr="00D57AF4">
        <w:trPr>
          <w:jc w:val="center"/>
        </w:trPr>
        <w:tc>
          <w:tcPr>
            <w:tcW w:w="2953" w:type="dxa"/>
            <w:tcBorders>
              <w:top w:val="single" w:sz="4" w:space="0" w:color="auto"/>
              <w:left w:val="single" w:sz="4" w:space="0" w:color="auto"/>
              <w:bottom w:val="single" w:sz="4" w:space="0" w:color="auto"/>
              <w:right w:val="single" w:sz="4" w:space="0" w:color="auto"/>
            </w:tcBorders>
            <w:vAlign w:val="center"/>
          </w:tcPr>
          <w:p w14:paraId="2425FEB0" w14:textId="77777777" w:rsidR="00F8385C" w:rsidRPr="00BC468A" w:rsidRDefault="00F8385C" w:rsidP="00D57AF4">
            <w:pPr>
              <w:pStyle w:val="TAL"/>
            </w:pPr>
            <w:r w:rsidRPr="00BC468A">
              <w:t>Lowest reported value (Cell 1)</w:t>
            </w:r>
          </w:p>
        </w:tc>
        <w:tc>
          <w:tcPr>
            <w:tcW w:w="1817" w:type="dxa"/>
            <w:tcBorders>
              <w:top w:val="single" w:sz="4" w:space="0" w:color="auto"/>
              <w:left w:val="single" w:sz="4" w:space="0" w:color="auto"/>
              <w:bottom w:val="single" w:sz="4" w:space="0" w:color="auto"/>
              <w:right w:val="single" w:sz="4" w:space="0" w:color="auto"/>
            </w:tcBorders>
          </w:tcPr>
          <w:p w14:paraId="60A85A89" w14:textId="77777777" w:rsidR="00F8385C" w:rsidRPr="00BC468A" w:rsidRDefault="00F8385C" w:rsidP="00D57AF4">
            <w:pPr>
              <w:pStyle w:val="TAC"/>
            </w:pPr>
            <w:r w:rsidRPr="00BC468A">
              <w:t>59</w:t>
            </w:r>
          </w:p>
        </w:tc>
        <w:tc>
          <w:tcPr>
            <w:tcW w:w="1800" w:type="dxa"/>
            <w:tcBorders>
              <w:top w:val="single" w:sz="4" w:space="0" w:color="auto"/>
              <w:left w:val="single" w:sz="4" w:space="0" w:color="auto"/>
              <w:bottom w:val="single" w:sz="4" w:space="0" w:color="auto"/>
              <w:right w:val="single" w:sz="4" w:space="0" w:color="auto"/>
            </w:tcBorders>
          </w:tcPr>
          <w:p w14:paraId="35A6273E" w14:textId="77777777" w:rsidR="00F8385C" w:rsidRPr="00BC468A" w:rsidRDefault="00F8385C" w:rsidP="00D57AF4">
            <w:pPr>
              <w:pStyle w:val="TAC"/>
            </w:pPr>
            <w:r w:rsidRPr="00BC468A">
              <w:t>26</w:t>
            </w:r>
          </w:p>
        </w:tc>
      </w:tr>
      <w:tr w:rsidR="00F8385C" w:rsidRPr="00BC468A" w14:paraId="073325FE" w14:textId="77777777" w:rsidTr="00D57AF4">
        <w:trPr>
          <w:jc w:val="center"/>
        </w:trPr>
        <w:tc>
          <w:tcPr>
            <w:tcW w:w="2953" w:type="dxa"/>
            <w:tcBorders>
              <w:top w:val="single" w:sz="4" w:space="0" w:color="auto"/>
              <w:left w:val="single" w:sz="4" w:space="0" w:color="auto"/>
              <w:bottom w:val="single" w:sz="4" w:space="0" w:color="auto"/>
              <w:right w:val="single" w:sz="4" w:space="0" w:color="auto"/>
            </w:tcBorders>
            <w:vAlign w:val="center"/>
          </w:tcPr>
          <w:p w14:paraId="1B287DB7" w14:textId="77777777" w:rsidR="00F8385C" w:rsidRPr="00BC468A" w:rsidRDefault="00F8385C" w:rsidP="00D57AF4">
            <w:pPr>
              <w:pStyle w:val="TAL"/>
            </w:pPr>
            <w:r w:rsidRPr="00BC468A">
              <w:t>Highest reported value (Cell 1)</w:t>
            </w:r>
          </w:p>
        </w:tc>
        <w:tc>
          <w:tcPr>
            <w:tcW w:w="1817" w:type="dxa"/>
            <w:tcBorders>
              <w:top w:val="single" w:sz="4" w:space="0" w:color="auto"/>
              <w:left w:val="single" w:sz="4" w:space="0" w:color="auto"/>
              <w:bottom w:val="single" w:sz="4" w:space="0" w:color="auto"/>
              <w:right w:val="single" w:sz="4" w:space="0" w:color="auto"/>
            </w:tcBorders>
          </w:tcPr>
          <w:p w14:paraId="7B6B92C5" w14:textId="77777777" w:rsidR="00F8385C" w:rsidRPr="00BC468A" w:rsidRDefault="00F8385C" w:rsidP="00D57AF4">
            <w:pPr>
              <w:pStyle w:val="TAC"/>
            </w:pPr>
            <w:r w:rsidRPr="00BC468A">
              <w:t>85</w:t>
            </w:r>
          </w:p>
        </w:tc>
        <w:tc>
          <w:tcPr>
            <w:tcW w:w="1800" w:type="dxa"/>
            <w:tcBorders>
              <w:top w:val="single" w:sz="4" w:space="0" w:color="auto"/>
              <w:left w:val="single" w:sz="4" w:space="0" w:color="auto"/>
              <w:bottom w:val="single" w:sz="4" w:space="0" w:color="auto"/>
              <w:right w:val="single" w:sz="4" w:space="0" w:color="auto"/>
            </w:tcBorders>
          </w:tcPr>
          <w:p w14:paraId="68EA7FBB" w14:textId="77777777" w:rsidR="00F8385C" w:rsidRPr="00BC468A" w:rsidRDefault="00F8385C" w:rsidP="00D57AF4">
            <w:pPr>
              <w:pStyle w:val="TAC"/>
            </w:pPr>
            <w:r w:rsidRPr="00BC468A">
              <w:t>49</w:t>
            </w:r>
          </w:p>
        </w:tc>
      </w:tr>
      <w:tr w:rsidR="00F8385C" w:rsidRPr="00BC468A" w14:paraId="0AEE50F3" w14:textId="77777777" w:rsidTr="00D57AF4">
        <w:trPr>
          <w:jc w:val="center"/>
        </w:trPr>
        <w:tc>
          <w:tcPr>
            <w:tcW w:w="6570" w:type="dxa"/>
            <w:gridSpan w:val="3"/>
            <w:tcBorders>
              <w:top w:val="single" w:sz="4" w:space="0" w:color="auto"/>
              <w:left w:val="single" w:sz="4" w:space="0" w:color="auto"/>
              <w:bottom w:val="single" w:sz="4" w:space="0" w:color="auto"/>
              <w:right w:val="single" w:sz="4" w:space="0" w:color="auto"/>
            </w:tcBorders>
          </w:tcPr>
          <w:p w14:paraId="50453AD1" w14:textId="77777777" w:rsidR="00F8385C" w:rsidRPr="00BC468A" w:rsidRDefault="00F8385C" w:rsidP="00D57AF4">
            <w:pPr>
              <w:pStyle w:val="TAC"/>
              <w:jc w:val="left"/>
            </w:pPr>
            <w:r w:rsidRPr="00BC468A">
              <w:t>Note 1:</w:t>
            </w:r>
            <w:r w:rsidRPr="00BC468A">
              <w:tab/>
            </w:r>
            <w:r w:rsidRPr="00BC468A">
              <w:rPr>
                <w:rFonts w:cs="Arial"/>
              </w:rPr>
              <w:t>NR operating band groups are defined in Table 3A.4.1A-1</w:t>
            </w:r>
            <w:r w:rsidRPr="00BC468A">
              <w:t>.</w:t>
            </w:r>
          </w:p>
        </w:tc>
      </w:tr>
    </w:tbl>
    <w:p w14:paraId="73A438C4" w14:textId="77777777" w:rsidR="00F8385C" w:rsidRPr="00BC468A" w:rsidRDefault="00F8385C" w:rsidP="00F8385C"/>
    <w:p w14:paraId="7E22A3C5" w14:textId="77777777" w:rsidR="00F8385C" w:rsidRPr="00BC468A" w:rsidRDefault="00F8385C" w:rsidP="00F8385C">
      <w:pPr>
        <w:pStyle w:val="TH"/>
      </w:pPr>
      <w:r w:rsidRPr="00BC468A">
        <w:lastRenderedPageBreak/>
        <w:t>Table 14.6.4.1.5-3: L1-RSRP relative accuracy requirements for NR SA FR1 SSB based L1-RSRP Measurement Accuracy for Satellite Access</w:t>
      </w:r>
    </w:p>
    <w:tbl>
      <w:tblPr>
        <w:tblW w:w="7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512"/>
        <w:gridCol w:w="2940"/>
      </w:tblGrid>
      <w:tr w:rsidR="00F8385C" w:rsidRPr="00BC468A" w14:paraId="1C6D3207"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11F1C46A"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0308D620" w14:textId="77777777" w:rsidR="00F8385C" w:rsidRPr="00BC468A" w:rsidRDefault="00F8385C" w:rsidP="00D57AF4">
            <w:pPr>
              <w:pStyle w:val="TAH"/>
            </w:pPr>
            <w:r w:rsidRPr="00BC468A">
              <w:t>Test 1</w:t>
            </w:r>
          </w:p>
        </w:tc>
        <w:tc>
          <w:tcPr>
            <w:tcW w:w="2940" w:type="dxa"/>
            <w:tcBorders>
              <w:top w:val="single" w:sz="4" w:space="0" w:color="auto"/>
              <w:left w:val="single" w:sz="4" w:space="0" w:color="auto"/>
              <w:bottom w:val="single" w:sz="4" w:space="0" w:color="auto"/>
              <w:right w:val="single" w:sz="4" w:space="0" w:color="auto"/>
            </w:tcBorders>
            <w:vAlign w:val="center"/>
          </w:tcPr>
          <w:p w14:paraId="050B4546" w14:textId="77777777" w:rsidR="00F8385C" w:rsidRPr="00BC468A" w:rsidRDefault="00F8385C" w:rsidP="00D57AF4">
            <w:pPr>
              <w:pStyle w:val="TAH"/>
            </w:pPr>
            <w:r w:rsidRPr="00BC468A">
              <w:t>Test 2</w:t>
            </w:r>
          </w:p>
        </w:tc>
      </w:tr>
      <w:tr w:rsidR="00F8385C" w:rsidRPr="00BC468A" w14:paraId="367B5043"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2424E55F"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36802D80" w14:textId="77777777" w:rsidR="00F8385C" w:rsidRPr="00BC468A" w:rsidRDefault="00F8385C" w:rsidP="00D57AF4">
            <w:pPr>
              <w:pStyle w:val="TAL"/>
              <w:jc w:val="center"/>
            </w:pPr>
            <w:r w:rsidRPr="00BC468A">
              <w:t>All bands</w:t>
            </w:r>
          </w:p>
        </w:tc>
        <w:tc>
          <w:tcPr>
            <w:tcW w:w="2940" w:type="dxa"/>
            <w:tcBorders>
              <w:top w:val="single" w:sz="4" w:space="0" w:color="auto"/>
              <w:left w:val="single" w:sz="4" w:space="0" w:color="auto"/>
              <w:bottom w:val="single" w:sz="4" w:space="0" w:color="auto"/>
              <w:right w:val="single" w:sz="4" w:space="0" w:color="auto"/>
            </w:tcBorders>
            <w:vAlign w:val="center"/>
          </w:tcPr>
          <w:p w14:paraId="6E5E65FB" w14:textId="77777777" w:rsidR="00F8385C" w:rsidRPr="00BC468A" w:rsidRDefault="00F8385C" w:rsidP="00D57AF4">
            <w:pPr>
              <w:pStyle w:val="TAL"/>
              <w:jc w:val="center"/>
            </w:pPr>
            <w:r w:rsidRPr="00BC468A">
              <w:t>[All bands]</w:t>
            </w:r>
          </w:p>
        </w:tc>
      </w:tr>
      <w:tr w:rsidR="00F8385C" w:rsidRPr="00BC468A" w14:paraId="554186DF" w14:textId="77777777" w:rsidTr="00D57AF4">
        <w:trPr>
          <w:jc w:val="center"/>
        </w:trPr>
        <w:tc>
          <w:tcPr>
            <w:tcW w:w="7130" w:type="dxa"/>
            <w:gridSpan w:val="3"/>
            <w:tcBorders>
              <w:top w:val="single" w:sz="4" w:space="0" w:color="auto"/>
              <w:left w:val="single" w:sz="4" w:space="0" w:color="auto"/>
              <w:bottom w:val="single" w:sz="4" w:space="0" w:color="auto"/>
              <w:right w:val="single" w:sz="4" w:space="0" w:color="auto"/>
            </w:tcBorders>
            <w:vAlign w:val="center"/>
          </w:tcPr>
          <w:p w14:paraId="33C2DA68" w14:textId="77777777" w:rsidR="00F8385C" w:rsidRPr="00BC468A" w:rsidRDefault="00F8385C" w:rsidP="00D57AF4">
            <w:pPr>
              <w:pStyle w:val="TAC"/>
              <w:jc w:val="left"/>
            </w:pPr>
            <w:r w:rsidRPr="00BC468A">
              <w:t>Normal Conditions</w:t>
            </w:r>
          </w:p>
        </w:tc>
      </w:tr>
      <w:tr w:rsidR="00F8385C" w:rsidRPr="00BC468A" w14:paraId="5003E3C6"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4DDFF09A" w14:textId="77777777" w:rsidR="00F8385C" w:rsidRPr="00BC468A" w:rsidRDefault="00F8385C" w:rsidP="00D57AF4">
            <w:pPr>
              <w:pStyle w:val="TAL"/>
            </w:pPr>
            <w:r w:rsidRPr="00BC468A">
              <w:t>Lowest DIFF RSRP reported value</w:t>
            </w:r>
          </w:p>
        </w:tc>
        <w:tc>
          <w:tcPr>
            <w:tcW w:w="1512" w:type="dxa"/>
            <w:tcBorders>
              <w:top w:val="single" w:sz="4" w:space="0" w:color="auto"/>
              <w:left w:val="single" w:sz="4" w:space="0" w:color="auto"/>
              <w:bottom w:val="single" w:sz="4" w:space="0" w:color="auto"/>
              <w:right w:val="single" w:sz="4" w:space="0" w:color="auto"/>
            </w:tcBorders>
            <w:vAlign w:val="center"/>
          </w:tcPr>
          <w:p w14:paraId="231E2AC0" w14:textId="77777777" w:rsidR="00F8385C" w:rsidRPr="00BC468A" w:rsidRDefault="00F8385C" w:rsidP="00D57AF4">
            <w:pPr>
              <w:pStyle w:val="TAC"/>
            </w:pPr>
            <w:r w:rsidRPr="00BC468A">
              <w:t>0</w:t>
            </w:r>
          </w:p>
        </w:tc>
        <w:tc>
          <w:tcPr>
            <w:tcW w:w="2940" w:type="dxa"/>
            <w:tcBorders>
              <w:top w:val="single" w:sz="4" w:space="0" w:color="auto"/>
              <w:left w:val="single" w:sz="4" w:space="0" w:color="auto"/>
              <w:bottom w:val="single" w:sz="4" w:space="0" w:color="auto"/>
              <w:right w:val="single" w:sz="4" w:space="0" w:color="auto"/>
            </w:tcBorders>
            <w:vAlign w:val="center"/>
          </w:tcPr>
          <w:p w14:paraId="575AC351" w14:textId="77777777" w:rsidR="00F8385C" w:rsidRPr="00BC468A" w:rsidRDefault="00F8385C" w:rsidP="00D57AF4">
            <w:pPr>
              <w:pStyle w:val="TAC"/>
            </w:pPr>
            <w:r w:rsidRPr="00BC468A">
              <w:t>0</w:t>
            </w:r>
          </w:p>
        </w:tc>
      </w:tr>
      <w:tr w:rsidR="00F8385C" w:rsidRPr="00BC468A" w14:paraId="646A1B98"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40460B9B" w14:textId="77777777" w:rsidR="00F8385C" w:rsidRPr="00BC468A" w:rsidRDefault="00F8385C" w:rsidP="00D57AF4">
            <w:pPr>
              <w:pStyle w:val="TAL"/>
            </w:pPr>
            <w:r w:rsidRPr="00BC468A">
              <w:t>Highest DIFF RSRP reported value</w:t>
            </w:r>
          </w:p>
        </w:tc>
        <w:tc>
          <w:tcPr>
            <w:tcW w:w="1512" w:type="dxa"/>
            <w:tcBorders>
              <w:top w:val="single" w:sz="4" w:space="0" w:color="auto"/>
              <w:left w:val="single" w:sz="4" w:space="0" w:color="auto"/>
              <w:bottom w:val="single" w:sz="4" w:space="0" w:color="auto"/>
              <w:right w:val="single" w:sz="4" w:space="0" w:color="auto"/>
            </w:tcBorders>
            <w:vAlign w:val="center"/>
          </w:tcPr>
          <w:p w14:paraId="5A3809A1" w14:textId="77777777" w:rsidR="00F8385C" w:rsidRPr="00BC468A" w:rsidRDefault="00F8385C" w:rsidP="00D57AF4">
            <w:pPr>
              <w:pStyle w:val="TAC"/>
            </w:pPr>
            <w:r w:rsidRPr="00BC468A">
              <w:t>2</w:t>
            </w:r>
          </w:p>
        </w:tc>
        <w:tc>
          <w:tcPr>
            <w:tcW w:w="2940" w:type="dxa"/>
            <w:tcBorders>
              <w:top w:val="single" w:sz="4" w:space="0" w:color="auto"/>
              <w:left w:val="single" w:sz="4" w:space="0" w:color="auto"/>
              <w:bottom w:val="single" w:sz="4" w:space="0" w:color="auto"/>
              <w:right w:val="single" w:sz="4" w:space="0" w:color="auto"/>
            </w:tcBorders>
            <w:vAlign w:val="center"/>
          </w:tcPr>
          <w:p w14:paraId="32D65AE7" w14:textId="77777777" w:rsidR="00F8385C" w:rsidRPr="00BC468A" w:rsidRDefault="00F8385C" w:rsidP="00D57AF4">
            <w:pPr>
              <w:pStyle w:val="TAC"/>
            </w:pPr>
            <w:r w:rsidRPr="00BC468A">
              <w:t>2</w:t>
            </w:r>
          </w:p>
        </w:tc>
      </w:tr>
      <w:tr w:rsidR="00F8385C" w:rsidRPr="00BC468A" w14:paraId="15C562DD" w14:textId="77777777" w:rsidTr="00D57AF4">
        <w:trPr>
          <w:jc w:val="center"/>
        </w:trPr>
        <w:tc>
          <w:tcPr>
            <w:tcW w:w="7130" w:type="dxa"/>
            <w:gridSpan w:val="3"/>
            <w:tcBorders>
              <w:top w:val="single" w:sz="4" w:space="0" w:color="auto"/>
              <w:left w:val="single" w:sz="4" w:space="0" w:color="auto"/>
              <w:bottom w:val="single" w:sz="4" w:space="0" w:color="auto"/>
              <w:right w:val="single" w:sz="4" w:space="0" w:color="auto"/>
            </w:tcBorders>
            <w:vAlign w:val="center"/>
          </w:tcPr>
          <w:p w14:paraId="55B18197" w14:textId="77777777" w:rsidR="00F8385C" w:rsidRPr="00BC468A" w:rsidRDefault="00F8385C" w:rsidP="00D57AF4">
            <w:pPr>
              <w:pStyle w:val="TAC"/>
              <w:jc w:val="left"/>
            </w:pPr>
            <w:r w:rsidRPr="00BC468A">
              <w:t>Extreme Conditions</w:t>
            </w:r>
          </w:p>
        </w:tc>
      </w:tr>
      <w:tr w:rsidR="00F8385C" w:rsidRPr="00BC468A" w14:paraId="2796DF00"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506E6611" w14:textId="77777777" w:rsidR="00F8385C" w:rsidRPr="00BC468A" w:rsidRDefault="00F8385C" w:rsidP="00D57AF4">
            <w:pPr>
              <w:pStyle w:val="TAL"/>
            </w:pPr>
            <w:r w:rsidRPr="00BC468A">
              <w:t>Lowest DIFF RSRP reported value</w:t>
            </w:r>
          </w:p>
        </w:tc>
        <w:tc>
          <w:tcPr>
            <w:tcW w:w="1512" w:type="dxa"/>
            <w:tcBorders>
              <w:top w:val="single" w:sz="4" w:space="0" w:color="auto"/>
              <w:left w:val="single" w:sz="4" w:space="0" w:color="auto"/>
              <w:bottom w:val="single" w:sz="4" w:space="0" w:color="auto"/>
              <w:right w:val="single" w:sz="4" w:space="0" w:color="auto"/>
            </w:tcBorders>
            <w:vAlign w:val="center"/>
          </w:tcPr>
          <w:p w14:paraId="364E7357" w14:textId="77777777" w:rsidR="00F8385C" w:rsidRPr="00BC468A" w:rsidRDefault="00F8385C" w:rsidP="00D57AF4">
            <w:pPr>
              <w:pStyle w:val="TAC"/>
            </w:pPr>
            <w:r w:rsidRPr="00BC468A">
              <w:t>0</w:t>
            </w:r>
          </w:p>
        </w:tc>
        <w:tc>
          <w:tcPr>
            <w:tcW w:w="2940" w:type="dxa"/>
            <w:tcBorders>
              <w:top w:val="single" w:sz="4" w:space="0" w:color="auto"/>
              <w:left w:val="single" w:sz="4" w:space="0" w:color="auto"/>
              <w:bottom w:val="single" w:sz="4" w:space="0" w:color="auto"/>
              <w:right w:val="single" w:sz="4" w:space="0" w:color="auto"/>
            </w:tcBorders>
            <w:vAlign w:val="center"/>
          </w:tcPr>
          <w:p w14:paraId="7AABB049" w14:textId="77777777" w:rsidR="00F8385C" w:rsidRPr="00BC468A" w:rsidRDefault="00F8385C" w:rsidP="00D57AF4">
            <w:pPr>
              <w:pStyle w:val="TAC"/>
            </w:pPr>
            <w:r w:rsidRPr="00BC468A">
              <w:t>0</w:t>
            </w:r>
          </w:p>
        </w:tc>
      </w:tr>
      <w:tr w:rsidR="00F8385C" w:rsidRPr="00BC468A" w14:paraId="5A18DB3F"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61F5CDDA" w14:textId="77777777" w:rsidR="00F8385C" w:rsidRPr="00BC468A" w:rsidRDefault="00F8385C" w:rsidP="00D57AF4">
            <w:pPr>
              <w:pStyle w:val="TAL"/>
            </w:pPr>
            <w:r w:rsidRPr="00BC468A">
              <w:t>Highest DIFF RSRP reported value</w:t>
            </w:r>
          </w:p>
        </w:tc>
        <w:tc>
          <w:tcPr>
            <w:tcW w:w="1512" w:type="dxa"/>
            <w:tcBorders>
              <w:top w:val="single" w:sz="4" w:space="0" w:color="auto"/>
              <w:left w:val="single" w:sz="4" w:space="0" w:color="auto"/>
              <w:bottom w:val="single" w:sz="4" w:space="0" w:color="auto"/>
              <w:right w:val="single" w:sz="4" w:space="0" w:color="auto"/>
            </w:tcBorders>
            <w:vAlign w:val="center"/>
          </w:tcPr>
          <w:p w14:paraId="2DE70FA5" w14:textId="77777777" w:rsidR="00F8385C" w:rsidRPr="00BC468A" w:rsidRDefault="00F8385C" w:rsidP="00D57AF4">
            <w:pPr>
              <w:pStyle w:val="TAC"/>
            </w:pPr>
            <w:r w:rsidRPr="00BC468A">
              <w:t>2</w:t>
            </w:r>
          </w:p>
        </w:tc>
        <w:tc>
          <w:tcPr>
            <w:tcW w:w="2940" w:type="dxa"/>
            <w:tcBorders>
              <w:top w:val="single" w:sz="4" w:space="0" w:color="auto"/>
              <w:left w:val="single" w:sz="4" w:space="0" w:color="auto"/>
              <w:bottom w:val="single" w:sz="4" w:space="0" w:color="auto"/>
              <w:right w:val="single" w:sz="4" w:space="0" w:color="auto"/>
            </w:tcBorders>
            <w:vAlign w:val="center"/>
          </w:tcPr>
          <w:p w14:paraId="144FF28E" w14:textId="77777777" w:rsidR="00F8385C" w:rsidRPr="00BC468A" w:rsidRDefault="00F8385C" w:rsidP="00D57AF4">
            <w:pPr>
              <w:pStyle w:val="TAC"/>
            </w:pPr>
            <w:r w:rsidRPr="00BC468A">
              <w:t>2</w:t>
            </w:r>
          </w:p>
        </w:tc>
      </w:tr>
      <w:tr w:rsidR="00F8385C" w:rsidRPr="00BC468A" w14:paraId="3D6506C3" w14:textId="77777777" w:rsidTr="00D57AF4">
        <w:trPr>
          <w:jc w:val="center"/>
        </w:trPr>
        <w:tc>
          <w:tcPr>
            <w:tcW w:w="7130" w:type="dxa"/>
            <w:gridSpan w:val="3"/>
            <w:tcBorders>
              <w:top w:val="single" w:sz="4" w:space="0" w:color="auto"/>
              <w:left w:val="single" w:sz="4" w:space="0" w:color="auto"/>
              <w:bottom w:val="single" w:sz="4" w:space="0" w:color="auto"/>
              <w:right w:val="single" w:sz="4" w:space="0" w:color="auto"/>
            </w:tcBorders>
          </w:tcPr>
          <w:p w14:paraId="069FD96E" w14:textId="77777777" w:rsidR="00F8385C" w:rsidRPr="00BC468A" w:rsidRDefault="00F8385C" w:rsidP="00D57AF4">
            <w:pPr>
              <w:pStyle w:val="TAC"/>
              <w:jc w:val="left"/>
            </w:pPr>
            <w:r w:rsidRPr="00BC468A">
              <w:t>Note 1:</w:t>
            </w:r>
            <w:r w:rsidRPr="00BC468A">
              <w:tab/>
            </w:r>
            <w:r w:rsidRPr="00BC468A">
              <w:rPr>
                <w:rFonts w:cs="Arial"/>
              </w:rPr>
              <w:t>NR operating band groups are defined in Table 3A.4.1A-1</w:t>
            </w:r>
            <w:r w:rsidRPr="00BC468A">
              <w:t>.</w:t>
            </w:r>
          </w:p>
        </w:tc>
      </w:tr>
    </w:tbl>
    <w:p w14:paraId="67C12A59" w14:textId="77777777" w:rsidR="00F8385C" w:rsidRPr="00BC468A" w:rsidRDefault="00F8385C" w:rsidP="00F8385C"/>
    <w:p w14:paraId="78828B6B" w14:textId="77777777" w:rsidR="00F8385C" w:rsidRPr="00BC468A" w:rsidRDefault="00F8385C" w:rsidP="00F8385C">
      <w:r w:rsidRPr="00BC468A">
        <w:t>For the test to pass, the ratio of successful reported values in each test shall be more than 90% with a confidence level of 95%.</w:t>
      </w:r>
    </w:p>
    <w:p w14:paraId="432B8813" w14:textId="77777777" w:rsidR="00F8385C" w:rsidRPr="00BC468A" w:rsidRDefault="00F8385C" w:rsidP="00F8385C">
      <w:pPr>
        <w:pStyle w:val="Heading4"/>
        <w:keepNext w:val="0"/>
        <w:keepLines w:val="0"/>
      </w:pPr>
      <w:r w:rsidRPr="00BC468A">
        <w:t>14.6.4.2</w:t>
      </w:r>
      <w:r w:rsidRPr="00BC468A">
        <w:tab/>
        <w:t>NR SA FR1 CSI-RS based L1-RSRP Measurement Accuracy for Satellite Access</w:t>
      </w:r>
    </w:p>
    <w:p w14:paraId="781012A5" w14:textId="77777777" w:rsidR="00F8385C" w:rsidRPr="00BC468A" w:rsidRDefault="00F8385C" w:rsidP="00F8385C">
      <w:pPr>
        <w:pStyle w:val="EditorsNote"/>
        <w:rPr>
          <w:rFonts w:eastAsia="SimSun"/>
          <w:lang w:eastAsia="zh-CN"/>
        </w:rPr>
      </w:pPr>
      <w:r w:rsidRPr="00BC468A">
        <w:rPr>
          <w:rFonts w:eastAsia="SimSun"/>
          <w:lang w:eastAsia="zh-CN"/>
        </w:rPr>
        <w:t>Editor's Note:</w:t>
      </w:r>
    </w:p>
    <w:p w14:paraId="1BA84AAA"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Accuracy requirements are in brackets in 38.133</w:t>
      </w:r>
    </w:p>
    <w:p w14:paraId="224525DD" w14:textId="77777777" w:rsidR="00F8385C" w:rsidRPr="00BC468A" w:rsidRDefault="00F8385C" w:rsidP="00F8385C">
      <w:pPr>
        <w:pStyle w:val="B10"/>
        <w:rPr>
          <w:rStyle w:val="EditorsNoteChar"/>
          <w:rFonts w:eastAsia="SimSun"/>
        </w:rPr>
      </w:pPr>
      <w:r w:rsidRPr="00BC468A">
        <w:rPr>
          <w:rStyle w:val="EditorsNoteChar"/>
          <w:rFonts w:eastAsia="SimSun"/>
        </w:rPr>
        <w:t>-</w:t>
      </w:r>
      <w:r w:rsidRPr="00BC468A">
        <w:rPr>
          <w:rStyle w:val="EditorsNoteChar"/>
          <w:rFonts w:eastAsia="SimSun"/>
        </w:rPr>
        <w:tab/>
        <w:t>Undefined Satellite band groups need to be removed in 38.133</w:t>
      </w:r>
    </w:p>
    <w:p w14:paraId="51CA5B69" w14:textId="77777777" w:rsidR="00F8385C" w:rsidRPr="00BC468A" w:rsidRDefault="00F8385C" w:rsidP="00F8385C">
      <w:pPr>
        <w:pStyle w:val="H6"/>
        <w:keepNext w:val="0"/>
        <w:keepLines w:val="0"/>
      </w:pPr>
      <w:r w:rsidRPr="00BC468A">
        <w:t>14.6.4.2.1</w:t>
      </w:r>
      <w:r w:rsidRPr="00BC468A">
        <w:tab/>
        <w:t>Test purpose</w:t>
      </w:r>
    </w:p>
    <w:p w14:paraId="5B21B9F6" w14:textId="77777777" w:rsidR="00F8385C" w:rsidRPr="00BC468A" w:rsidRDefault="00F8385C" w:rsidP="00F8385C">
      <w:r w:rsidRPr="00BC468A">
        <w:t>The purpose of this test is to verify that the CSI-RS based L1-RSRP measurement accuracy is within the specified limits. This test will verify the requirements in clause 14.6.4.0.2.</w:t>
      </w:r>
    </w:p>
    <w:p w14:paraId="37E80502" w14:textId="77777777" w:rsidR="00F8385C" w:rsidRPr="00BC468A" w:rsidRDefault="00F8385C" w:rsidP="00F8385C">
      <w:pPr>
        <w:pStyle w:val="H6"/>
        <w:keepNext w:val="0"/>
        <w:keepLines w:val="0"/>
      </w:pPr>
      <w:r w:rsidRPr="00BC468A">
        <w:t>14.6.4.2.2</w:t>
      </w:r>
      <w:r w:rsidRPr="00BC468A">
        <w:tab/>
        <w:t>Test applicability</w:t>
      </w:r>
    </w:p>
    <w:p w14:paraId="5B14F41E" w14:textId="77777777" w:rsidR="00F8385C" w:rsidRPr="00BC468A" w:rsidRDefault="00F8385C" w:rsidP="00F8385C">
      <w:pPr>
        <w:rPr>
          <w:lang w:eastAsia="sv-SE"/>
        </w:rPr>
      </w:pPr>
      <w:r w:rsidRPr="00BC468A">
        <w:t>This test applies to all types of NR UE release 17 and forward supporting satellite access in FR1</w:t>
      </w:r>
      <w:r w:rsidRPr="00BC468A">
        <w:rPr>
          <w:lang w:eastAsia="sv-SE"/>
        </w:rPr>
        <w:t>.</w:t>
      </w:r>
    </w:p>
    <w:p w14:paraId="4DE60D4C" w14:textId="77777777" w:rsidR="00F8385C" w:rsidRPr="00BC468A" w:rsidRDefault="00F8385C" w:rsidP="00F8385C">
      <w:pPr>
        <w:pStyle w:val="H6"/>
        <w:keepNext w:val="0"/>
        <w:keepLines w:val="0"/>
      </w:pPr>
      <w:r w:rsidRPr="00BC468A">
        <w:t>14.6.4.2.3</w:t>
      </w:r>
      <w:r w:rsidRPr="00BC468A">
        <w:tab/>
        <w:t>Minimum conformance requirements</w:t>
      </w:r>
    </w:p>
    <w:p w14:paraId="0D98F3C1" w14:textId="77777777" w:rsidR="00F8385C" w:rsidRPr="00BC468A" w:rsidRDefault="00F8385C" w:rsidP="00F8385C">
      <w:pPr>
        <w:rPr>
          <w:lang w:eastAsia="sv-SE"/>
        </w:rPr>
      </w:pPr>
      <w:r w:rsidRPr="00BC468A">
        <w:rPr>
          <w:lang w:eastAsia="sv-SE"/>
        </w:rPr>
        <w:t>The minimum conformance requirements are specified in clause 14.6.4.0.2.</w:t>
      </w:r>
    </w:p>
    <w:p w14:paraId="3FCBF01B" w14:textId="77777777" w:rsidR="00F8385C" w:rsidRPr="00BC468A" w:rsidRDefault="00F8385C" w:rsidP="00F8385C">
      <w:pPr>
        <w:rPr>
          <w:lang w:eastAsia="sv-SE"/>
        </w:rPr>
      </w:pPr>
      <w:r w:rsidRPr="00BC468A">
        <w:rPr>
          <w:lang w:eastAsia="sv-SE"/>
        </w:rPr>
        <w:t>The normative reference for this requirement is TS 38.133 [6] clause A.14.6.4.2.</w:t>
      </w:r>
    </w:p>
    <w:p w14:paraId="0DC7101B" w14:textId="77777777" w:rsidR="00F8385C" w:rsidRPr="00BC468A" w:rsidRDefault="00F8385C" w:rsidP="00F8385C">
      <w:pPr>
        <w:pStyle w:val="H6"/>
        <w:keepLines w:val="0"/>
      </w:pPr>
      <w:r w:rsidRPr="00BC468A">
        <w:t>14.6.4.2.4</w:t>
      </w:r>
      <w:r w:rsidRPr="00BC468A">
        <w:tab/>
        <w:t>Test description</w:t>
      </w:r>
    </w:p>
    <w:p w14:paraId="28C19C8C" w14:textId="77777777" w:rsidR="00F8385C" w:rsidRPr="00BC468A" w:rsidRDefault="00F8385C" w:rsidP="00F8385C">
      <w:r w:rsidRPr="00BC468A">
        <w:t xml:space="preserve">In this set of test cases </w:t>
      </w:r>
      <w:r w:rsidRPr="00BC468A">
        <w:rPr>
          <w:rFonts w:cs="v4.2.0"/>
        </w:rPr>
        <w:t xml:space="preserve">there one cell in the test, </w:t>
      </w:r>
      <w:proofErr w:type="spellStart"/>
      <w:r w:rsidRPr="00BC468A">
        <w:rPr>
          <w:rFonts w:cs="v4.2.0"/>
        </w:rPr>
        <w:t>PCell</w:t>
      </w:r>
      <w:proofErr w:type="spellEnd"/>
      <w:r w:rsidRPr="00BC468A">
        <w:rPr>
          <w:rFonts w:cs="v4.2.0"/>
        </w:rPr>
        <w:t xml:space="preserve"> (Cell 1)</w:t>
      </w:r>
      <w:r w:rsidRPr="00BC468A">
        <w:t xml:space="preserve">. The test parameters for the Cell 1 are given in Table 14.6.4.2.5-1 below. The absolute and relative accuracy of L1-RSRP measurements </w:t>
      </w:r>
      <w:proofErr w:type="gramStart"/>
      <w:r w:rsidRPr="00BC468A">
        <w:t>are</w:t>
      </w:r>
      <w:proofErr w:type="gramEnd"/>
      <w:r w:rsidRPr="00BC468A">
        <w:t xml:space="preserve"> tested by using the parameters in Table 14.6.4.2.5-1.</w:t>
      </w:r>
    </w:p>
    <w:p w14:paraId="269F7E4D" w14:textId="77777777" w:rsidR="00F8385C" w:rsidRPr="00BC468A" w:rsidRDefault="00F8385C" w:rsidP="00F8385C">
      <w:r w:rsidRPr="00BC468A">
        <w:t>There is no measurement gap configured in the test. Before the test, UE is configured one CSI-RS resource set with two CSI-RS resources. UE is configured to perform RLM, BFD based on SSB#0 and SSB$1. CSI-RS is not transmitted in the same OFDM symbols as SSB.</w:t>
      </w:r>
    </w:p>
    <w:p w14:paraId="4FBD28D6" w14:textId="77777777" w:rsidR="00F8385C" w:rsidRPr="00BC468A" w:rsidRDefault="00F8385C" w:rsidP="00F8385C">
      <w:pPr>
        <w:pStyle w:val="H6"/>
        <w:keepNext w:val="0"/>
        <w:keepLines w:val="0"/>
      </w:pPr>
      <w:r w:rsidRPr="00BC468A">
        <w:t>14.6.4.2.4.1</w:t>
      </w:r>
      <w:r w:rsidRPr="00BC468A">
        <w:tab/>
        <w:t>Initial conditions</w:t>
      </w:r>
    </w:p>
    <w:p w14:paraId="26D483EB" w14:textId="77777777" w:rsidR="00F8385C" w:rsidRPr="00BC468A" w:rsidRDefault="00F8385C" w:rsidP="00F8385C">
      <w:pPr>
        <w:rPr>
          <w:lang w:eastAsia="sv-SE"/>
        </w:rPr>
      </w:pPr>
      <w:r w:rsidRPr="00BC468A">
        <w:rPr>
          <w:lang w:eastAsia="sv-SE"/>
        </w:rPr>
        <w:t xml:space="preserve">This test shall be tested using any of the test configurations in Table </w:t>
      </w:r>
      <w:r w:rsidRPr="00BC468A">
        <w:t>14.6.4.2.4.1-1</w:t>
      </w:r>
      <w:r w:rsidRPr="00BC468A">
        <w:rPr>
          <w:lang w:eastAsia="sv-SE"/>
        </w:rPr>
        <w:t>.</w:t>
      </w:r>
    </w:p>
    <w:p w14:paraId="41D5909C" w14:textId="77777777" w:rsidR="00F8385C" w:rsidRPr="00BC468A" w:rsidRDefault="00F8385C" w:rsidP="00F8385C">
      <w:pPr>
        <w:pStyle w:val="TH"/>
        <w:keepNext w:val="0"/>
        <w:keepLines w:val="0"/>
      </w:pPr>
      <w:r w:rsidRPr="00BC468A">
        <w:t xml:space="preserve">Table </w:t>
      </w:r>
      <w:r w:rsidRPr="00BC468A">
        <w:rPr>
          <w:snapToGrid w:val="0"/>
        </w:rPr>
        <w:t>14.6.4.2.4.1</w:t>
      </w:r>
      <w:r w:rsidRPr="00BC468A">
        <w:t xml:space="preserve">-1: Supported test configurations for </w:t>
      </w:r>
      <w:r w:rsidRPr="00BC468A">
        <w:rPr>
          <w:snapToGrid w:val="0"/>
        </w:rPr>
        <w:t>NR SA FR1 CSI-RS based L1-RSRP Measurement Accuracy for Satellite Access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6134"/>
      </w:tblGrid>
      <w:tr w:rsidR="00F8385C" w:rsidRPr="00BC468A" w14:paraId="285F04C9"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39197A07" w14:textId="77777777" w:rsidR="00F8385C" w:rsidRPr="00BC468A" w:rsidRDefault="00F8385C" w:rsidP="00D57AF4">
            <w:pPr>
              <w:pStyle w:val="TAH"/>
            </w:pPr>
            <w:r w:rsidRPr="00BC468A">
              <w:t>Configuration</w:t>
            </w:r>
          </w:p>
        </w:tc>
        <w:tc>
          <w:tcPr>
            <w:tcW w:w="0" w:type="auto"/>
            <w:tcBorders>
              <w:top w:val="single" w:sz="4" w:space="0" w:color="auto"/>
              <w:left w:val="single" w:sz="4" w:space="0" w:color="auto"/>
              <w:bottom w:val="single" w:sz="4" w:space="0" w:color="auto"/>
              <w:right w:val="single" w:sz="4" w:space="0" w:color="auto"/>
            </w:tcBorders>
            <w:hideMark/>
          </w:tcPr>
          <w:p w14:paraId="216B31B7" w14:textId="77777777" w:rsidR="00F8385C" w:rsidRPr="00BC468A" w:rsidRDefault="00F8385C" w:rsidP="00D57AF4">
            <w:pPr>
              <w:pStyle w:val="TAH"/>
            </w:pPr>
            <w:r w:rsidRPr="00BC468A">
              <w:t>Description</w:t>
            </w:r>
          </w:p>
        </w:tc>
      </w:tr>
      <w:tr w:rsidR="00F8385C" w:rsidRPr="00BC468A" w14:paraId="2BE1E4DE"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60475B8C" w14:textId="77777777" w:rsidR="00F8385C" w:rsidRPr="00BC468A" w:rsidRDefault="00F8385C" w:rsidP="00D57AF4">
            <w:pPr>
              <w:pStyle w:val="TAC"/>
            </w:pPr>
            <w:r w:rsidRPr="00BC468A">
              <w:t>14.6.4.2-1</w:t>
            </w:r>
          </w:p>
        </w:tc>
        <w:tc>
          <w:tcPr>
            <w:tcW w:w="0" w:type="auto"/>
            <w:tcBorders>
              <w:top w:val="single" w:sz="4" w:space="0" w:color="auto"/>
              <w:left w:val="single" w:sz="4" w:space="0" w:color="auto"/>
              <w:bottom w:val="single" w:sz="4" w:space="0" w:color="auto"/>
              <w:right w:val="single" w:sz="4" w:space="0" w:color="auto"/>
            </w:tcBorders>
            <w:hideMark/>
          </w:tcPr>
          <w:p w14:paraId="2C900378" w14:textId="77777777" w:rsidR="00F8385C" w:rsidRPr="00BC468A" w:rsidRDefault="00F8385C" w:rsidP="00D57AF4">
            <w:pPr>
              <w:pStyle w:val="TAL"/>
            </w:pPr>
            <w:r w:rsidRPr="00BC468A">
              <w:t>GSO, NR FDD</w:t>
            </w:r>
            <w:r w:rsidRPr="00BC468A">
              <w:rPr>
                <w:lang w:eastAsia="zh-CN"/>
              </w:rPr>
              <w:t>, 15kHz SSB SCS</w:t>
            </w:r>
            <w:r w:rsidRPr="00BC468A">
              <w:t>, data SCS 15kHz, 10 MHz BW</w:t>
            </w:r>
          </w:p>
        </w:tc>
      </w:tr>
      <w:tr w:rsidR="00F8385C" w:rsidRPr="00BC468A" w14:paraId="78AEED49" w14:textId="77777777" w:rsidTr="00D57AF4">
        <w:trPr>
          <w:jc w:val="center"/>
        </w:trPr>
        <w:tc>
          <w:tcPr>
            <w:tcW w:w="0" w:type="auto"/>
            <w:tcBorders>
              <w:top w:val="single" w:sz="4" w:space="0" w:color="auto"/>
              <w:left w:val="single" w:sz="4" w:space="0" w:color="auto"/>
              <w:bottom w:val="single" w:sz="4" w:space="0" w:color="auto"/>
              <w:right w:val="single" w:sz="4" w:space="0" w:color="auto"/>
            </w:tcBorders>
            <w:hideMark/>
          </w:tcPr>
          <w:p w14:paraId="1415DD10" w14:textId="77777777" w:rsidR="00F8385C" w:rsidRPr="00BC468A" w:rsidRDefault="00F8385C" w:rsidP="00D57AF4">
            <w:pPr>
              <w:pStyle w:val="TAC"/>
            </w:pPr>
            <w:r w:rsidRPr="00BC468A">
              <w:t>14.6.4.2-2</w:t>
            </w:r>
          </w:p>
        </w:tc>
        <w:tc>
          <w:tcPr>
            <w:tcW w:w="0" w:type="auto"/>
            <w:tcBorders>
              <w:top w:val="single" w:sz="4" w:space="0" w:color="auto"/>
              <w:left w:val="single" w:sz="4" w:space="0" w:color="auto"/>
              <w:bottom w:val="single" w:sz="4" w:space="0" w:color="auto"/>
              <w:right w:val="single" w:sz="4" w:space="0" w:color="auto"/>
            </w:tcBorders>
            <w:hideMark/>
          </w:tcPr>
          <w:p w14:paraId="25CE5C12" w14:textId="77777777" w:rsidR="00F8385C" w:rsidRPr="00BC468A" w:rsidRDefault="00F8385C" w:rsidP="00D57AF4">
            <w:pPr>
              <w:pStyle w:val="TAL"/>
            </w:pPr>
            <w:r w:rsidRPr="00BC468A">
              <w:t xml:space="preserve">NGSO, NR FDD, </w:t>
            </w:r>
            <w:r w:rsidRPr="00BC468A">
              <w:rPr>
                <w:lang w:eastAsia="zh-CN"/>
              </w:rPr>
              <w:t>15kHz SSB SCS</w:t>
            </w:r>
            <w:r w:rsidRPr="00BC468A">
              <w:t>, data SCS 15kHz, 10 MHz BW</w:t>
            </w:r>
          </w:p>
        </w:tc>
      </w:tr>
      <w:tr w:rsidR="00F8385C" w:rsidRPr="00BC468A" w14:paraId="393EF637" w14:textId="77777777" w:rsidTr="00D57AF4">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9D2060C" w14:textId="77777777" w:rsidR="00F8385C" w:rsidRPr="00BC468A" w:rsidRDefault="00F8385C" w:rsidP="00D57AF4">
            <w:pPr>
              <w:pStyle w:val="TAN"/>
              <w:rPr>
                <w:lang w:eastAsia="zh-CN"/>
              </w:rPr>
            </w:pPr>
            <w:r w:rsidRPr="00BC468A">
              <w:rPr>
                <w:lang w:eastAsia="zh-TW"/>
              </w:rPr>
              <w:t>Note:</w:t>
            </w:r>
            <w:r w:rsidRPr="00BC468A">
              <w:rPr>
                <w:lang w:eastAsia="ko-KR"/>
              </w:rPr>
              <w:tab/>
              <w:t>The UE is only required to be tested in one of the supported test configurations.</w:t>
            </w:r>
            <w:r w:rsidRPr="00BC468A">
              <w:rPr>
                <w:lang w:eastAsia="zh-TW"/>
              </w:rPr>
              <w:t xml:space="preserve"> </w:t>
            </w:r>
          </w:p>
        </w:tc>
      </w:tr>
    </w:tbl>
    <w:p w14:paraId="3F787F7C" w14:textId="77777777" w:rsidR="00F8385C" w:rsidRPr="00BC468A" w:rsidRDefault="00F8385C" w:rsidP="00F8385C">
      <w:pPr>
        <w:rPr>
          <w:lang w:eastAsia="sv-SE"/>
        </w:rPr>
      </w:pPr>
    </w:p>
    <w:p w14:paraId="0CBF9A48" w14:textId="77777777" w:rsidR="00F8385C" w:rsidRPr="00BC468A" w:rsidRDefault="00F8385C" w:rsidP="00F8385C">
      <w:pPr>
        <w:rPr>
          <w:lang w:eastAsia="sv-SE"/>
        </w:rPr>
      </w:pPr>
      <w:r w:rsidRPr="00BC468A">
        <w:rPr>
          <w:lang w:eastAsia="sv-SE"/>
        </w:rPr>
        <w:lastRenderedPageBreak/>
        <w:t>Configure the test equipment and the DUT according to the parameters in Table 14.6.4.2.4.1-2</w:t>
      </w:r>
    </w:p>
    <w:p w14:paraId="2D8E74A7" w14:textId="77777777" w:rsidR="00F8385C" w:rsidRPr="00BC468A" w:rsidRDefault="00F8385C" w:rsidP="00F8385C">
      <w:pPr>
        <w:pStyle w:val="TH"/>
        <w:keepNext w:val="0"/>
        <w:keepLines w:val="0"/>
      </w:pPr>
      <w:r w:rsidRPr="00BC468A">
        <w:t xml:space="preserve">Table 14.6.4.2.4.1-2: Initial conditions for </w:t>
      </w:r>
      <w:r w:rsidRPr="00BC468A">
        <w:rPr>
          <w:snapToGrid w:val="0"/>
        </w:rPr>
        <w:t>NR SA FR1 CSI-RS based L1-RSRP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7"/>
        <w:gridCol w:w="2809"/>
        <w:gridCol w:w="3961"/>
      </w:tblGrid>
      <w:tr w:rsidR="00F8385C" w:rsidRPr="00BC468A" w14:paraId="51DFFDAD" w14:textId="77777777" w:rsidTr="00D57AF4">
        <w:trPr>
          <w:jc w:val="center"/>
        </w:trPr>
        <w:tc>
          <w:tcPr>
            <w:tcW w:w="1838" w:type="dxa"/>
            <w:shd w:val="clear" w:color="auto" w:fill="auto"/>
          </w:tcPr>
          <w:p w14:paraId="4D1E02DC" w14:textId="77777777" w:rsidR="00F8385C" w:rsidRPr="00BC468A" w:rsidRDefault="00F8385C" w:rsidP="00D57AF4">
            <w:pPr>
              <w:pStyle w:val="TAH"/>
              <w:keepNext w:val="0"/>
              <w:keepLines w:val="0"/>
            </w:pPr>
            <w:r w:rsidRPr="00BC468A">
              <w:t>Parameter</w:t>
            </w:r>
          </w:p>
        </w:tc>
        <w:tc>
          <w:tcPr>
            <w:tcW w:w="3806" w:type="dxa"/>
            <w:gridSpan w:val="2"/>
            <w:shd w:val="clear" w:color="auto" w:fill="auto"/>
          </w:tcPr>
          <w:p w14:paraId="136083BF" w14:textId="77777777" w:rsidR="00F8385C" w:rsidRPr="00BC468A" w:rsidRDefault="00F8385C" w:rsidP="00D57AF4">
            <w:pPr>
              <w:pStyle w:val="TAH"/>
              <w:keepNext w:val="0"/>
              <w:keepLines w:val="0"/>
            </w:pPr>
            <w:r w:rsidRPr="00BC468A">
              <w:t>Value</w:t>
            </w:r>
          </w:p>
        </w:tc>
        <w:tc>
          <w:tcPr>
            <w:tcW w:w="3961" w:type="dxa"/>
          </w:tcPr>
          <w:p w14:paraId="78AAF759" w14:textId="77777777" w:rsidR="00F8385C" w:rsidRPr="00BC468A" w:rsidRDefault="00F8385C" w:rsidP="00D57AF4">
            <w:pPr>
              <w:pStyle w:val="TAH"/>
              <w:keepNext w:val="0"/>
              <w:keepLines w:val="0"/>
            </w:pPr>
            <w:r w:rsidRPr="00BC468A">
              <w:t>Comment</w:t>
            </w:r>
          </w:p>
        </w:tc>
      </w:tr>
      <w:tr w:rsidR="00F8385C" w:rsidRPr="00BC468A" w14:paraId="1071CDC4" w14:textId="77777777" w:rsidTr="00D57AF4">
        <w:trPr>
          <w:jc w:val="center"/>
        </w:trPr>
        <w:tc>
          <w:tcPr>
            <w:tcW w:w="1838" w:type="dxa"/>
            <w:shd w:val="clear" w:color="auto" w:fill="auto"/>
          </w:tcPr>
          <w:p w14:paraId="1913C8B7" w14:textId="77777777" w:rsidR="00F8385C" w:rsidRPr="00BC468A" w:rsidRDefault="00F8385C" w:rsidP="00D57AF4">
            <w:pPr>
              <w:pStyle w:val="TAC"/>
              <w:keepNext w:val="0"/>
              <w:keepLines w:val="0"/>
              <w:jc w:val="left"/>
            </w:pPr>
            <w:r w:rsidRPr="00BC468A">
              <w:t>Test environment</w:t>
            </w:r>
          </w:p>
        </w:tc>
        <w:tc>
          <w:tcPr>
            <w:tcW w:w="3806" w:type="dxa"/>
            <w:gridSpan w:val="2"/>
            <w:shd w:val="clear" w:color="auto" w:fill="auto"/>
          </w:tcPr>
          <w:p w14:paraId="2707D96B" w14:textId="77777777" w:rsidR="00F8385C" w:rsidRPr="00BC468A" w:rsidRDefault="00F8385C" w:rsidP="00D57AF4">
            <w:pPr>
              <w:pStyle w:val="TAC"/>
              <w:keepNext w:val="0"/>
              <w:keepLines w:val="0"/>
              <w:jc w:val="left"/>
            </w:pPr>
            <w:r w:rsidRPr="00BC468A">
              <w:t>NC</w:t>
            </w:r>
          </w:p>
        </w:tc>
        <w:tc>
          <w:tcPr>
            <w:tcW w:w="3961" w:type="dxa"/>
          </w:tcPr>
          <w:p w14:paraId="732C958A" w14:textId="77777777" w:rsidR="00F8385C" w:rsidRPr="00BC468A" w:rsidRDefault="00F8385C" w:rsidP="00D57AF4">
            <w:pPr>
              <w:pStyle w:val="TAC"/>
              <w:keepNext w:val="0"/>
              <w:keepLines w:val="0"/>
              <w:jc w:val="left"/>
            </w:pPr>
            <w:r w:rsidRPr="00BC468A">
              <w:t>As specified in TS 38.508-1 [14] clause 4.1.</w:t>
            </w:r>
          </w:p>
        </w:tc>
      </w:tr>
      <w:tr w:rsidR="00F8385C" w:rsidRPr="00BC468A" w14:paraId="3900E406" w14:textId="77777777" w:rsidTr="00D57AF4">
        <w:trPr>
          <w:jc w:val="center"/>
        </w:trPr>
        <w:tc>
          <w:tcPr>
            <w:tcW w:w="1838" w:type="dxa"/>
            <w:shd w:val="clear" w:color="auto" w:fill="auto"/>
          </w:tcPr>
          <w:p w14:paraId="78EF8AA0" w14:textId="77777777" w:rsidR="00F8385C" w:rsidRPr="00BC468A" w:rsidRDefault="00F8385C" w:rsidP="00D57AF4">
            <w:pPr>
              <w:pStyle w:val="TAC"/>
              <w:keepNext w:val="0"/>
              <w:keepLines w:val="0"/>
              <w:jc w:val="left"/>
            </w:pPr>
            <w:r w:rsidRPr="00BC468A">
              <w:t>Test frequencies</w:t>
            </w:r>
          </w:p>
        </w:tc>
        <w:tc>
          <w:tcPr>
            <w:tcW w:w="7767" w:type="dxa"/>
            <w:gridSpan w:val="3"/>
            <w:shd w:val="clear" w:color="auto" w:fill="auto"/>
          </w:tcPr>
          <w:p w14:paraId="18A625B2" w14:textId="77777777" w:rsidR="00F8385C" w:rsidRPr="00BC468A" w:rsidRDefault="00F8385C" w:rsidP="00D57AF4">
            <w:pPr>
              <w:pStyle w:val="TAC"/>
              <w:keepNext w:val="0"/>
              <w:keepLines w:val="0"/>
              <w:jc w:val="left"/>
            </w:pPr>
            <w:r w:rsidRPr="00BC468A">
              <w:t>As specified in Annex E, Table E.12-1 and TS 38.508-1 [14] clause 4.3.1.</w:t>
            </w:r>
          </w:p>
        </w:tc>
      </w:tr>
      <w:tr w:rsidR="00F8385C" w:rsidRPr="00BC468A" w14:paraId="66606479" w14:textId="77777777" w:rsidTr="00D57AF4">
        <w:trPr>
          <w:jc w:val="center"/>
        </w:trPr>
        <w:tc>
          <w:tcPr>
            <w:tcW w:w="1838" w:type="dxa"/>
            <w:shd w:val="clear" w:color="auto" w:fill="auto"/>
          </w:tcPr>
          <w:p w14:paraId="72388328" w14:textId="77777777" w:rsidR="00F8385C" w:rsidRPr="00BC468A" w:rsidRDefault="00F8385C" w:rsidP="00D57AF4">
            <w:pPr>
              <w:pStyle w:val="TAC"/>
              <w:keepNext w:val="0"/>
              <w:keepLines w:val="0"/>
              <w:jc w:val="left"/>
            </w:pPr>
            <w:r w:rsidRPr="00BC468A">
              <w:t>Channel bandwidth</w:t>
            </w:r>
          </w:p>
        </w:tc>
        <w:tc>
          <w:tcPr>
            <w:tcW w:w="7767" w:type="dxa"/>
            <w:gridSpan w:val="3"/>
            <w:shd w:val="clear" w:color="auto" w:fill="auto"/>
          </w:tcPr>
          <w:p w14:paraId="7D0C9295" w14:textId="77777777" w:rsidR="00F8385C" w:rsidRPr="00BC468A" w:rsidRDefault="00F8385C" w:rsidP="00D57AF4">
            <w:pPr>
              <w:pStyle w:val="TAC"/>
              <w:keepNext w:val="0"/>
              <w:keepLines w:val="0"/>
              <w:jc w:val="left"/>
            </w:pPr>
            <w:r w:rsidRPr="00BC468A">
              <w:t>As specified by the test configuration selected from Table 14.6.4.2.4.1-1</w:t>
            </w:r>
          </w:p>
        </w:tc>
      </w:tr>
      <w:tr w:rsidR="00F8385C" w:rsidRPr="00BC468A" w14:paraId="0AE6D18E" w14:textId="77777777" w:rsidTr="00D57AF4">
        <w:trPr>
          <w:jc w:val="center"/>
        </w:trPr>
        <w:tc>
          <w:tcPr>
            <w:tcW w:w="1838" w:type="dxa"/>
            <w:shd w:val="clear" w:color="auto" w:fill="auto"/>
          </w:tcPr>
          <w:p w14:paraId="1AFB6A06" w14:textId="77777777" w:rsidR="00F8385C" w:rsidRPr="00BC468A" w:rsidRDefault="00F8385C" w:rsidP="00D57AF4">
            <w:pPr>
              <w:pStyle w:val="TAC"/>
              <w:keepNext w:val="0"/>
              <w:keepLines w:val="0"/>
              <w:jc w:val="left"/>
            </w:pPr>
            <w:r w:rsidRPr="00BC468A">
              <w:t>Propagation conditions</w:t>
            </w:r>
          </w:p>
        </w:tc>
        <w:tc>
          <w:tcPr>
            <w:tcW w:w="3806" w:type="dxa"/>
            <w:gridSpan w:val="2"/>
            <w:shd w:val="clear" w:color="auto" w:fill="auto"/>
          </w:tcPr>
          <w:p w14:paraId="3A1F2985" w14:textId="77777777" w:rsidR="00F8385C" w:rsidRPr="00BC468A" w:rsidRDefault="00F8385C" w:rsidP="00D57AF4">
            <w:pPr>
              <w:pStyle w:val="TAC"/>
              <w:keepNext w:val="0"/>
              <w:keepLines w:val="0"/>
              <w:jc w:val="left"/>
            </w:pPr>
            <w:r w:rsidRPr="00BC468A">
              <w:t>AWGN</w:t>
            </w:r>
          </w:p>
        </w:tc>
        <w:tc>
          <w:tcPr>
            <w:tcW w:w="3961" w:type="dxa"/>
          </w:tcPr>
          <w:p w14:paraId="588895C7" w14:textId="77777777" w:rsidR="00F8385C" w:rsidRPr="00BC468A" w:rsidRDefault="00F8385C" w:rsidP="00D57AF4">
            <w:pPr>
              <w:pStyle w:val="TAC"/>
              <w:keepNext w:val="0"/>
              <w:keepLines w:val="0"/>
              <w:jc w:val="left"/>
            </w:pPr>
            <w:r w:rsidRPr="00BC468A">
              <w:t>As specified in Annex C.2.2.</w:t>
            </w:r>
          </w:p>
        </w:tc>
      </w:tr>
      <w:tr w:rsidR="00F8385C" w:rsidRPr="00BC468A" w14:paraId="325D20D5" w14:textId="77777777" w:rsidTr="00D57AF4">
        <w:trPr>
          <w:jc w:val="center"/>
        </w:trPr>
        <w:tc>
          <w:tcPr>
            <w:tcW w:w="1838" w:type="dxa"/>
            <w:vMerge w:val="restart"/>
            <w:shd w:val="clear" w:color="auto" w:fill="auto"/>
          </w:tcPr>
          <w:p w14:paraId="5401FB64" w14:textId="77777777" w:rsidR="00F8385C" w:rsidRPr="00BC468A" w:rsidRDefault="00F8385C" w:rsidP="00D57AF4">
            <w:pPr>
              <w:pStyle w:val="TAC"/>
              <w:keepNext w:val="0"/>
              <w:keepLines w:val="0"/>
              <w:jc w:val="left"/>
            </w:pPr>
            <w:r w:rsidRPr="00BC468A">
              <w:t>Connection Diagram</w:t>
            </w:r>
          </w:p>
        </w:tc>
        <w:tc>
          <w:tcPr>
            <w:tcW w:w="997" w:type="dxa"/>
            <w:shd w:val="clear" w:color="auto" w:fill="auto"/>
          </w:tcPr>
          <w:p w14:paraId="6B161E1E" w14:textId="77777777" w:rsidR="00F8385C" w:rsidRPr="00BC468A" w:rsidRDefault="00F8385C" w:rsidP="00D57AF4">
            <w:pPr>
              <w:pStyle w:val="TAC"/>
              <w:keepNext w:val="0"/>
              <w:keepLines w:val="0"/>
              <w:jc w:val="left"/>
            </w:pPr>
            <w:r w:rsidRPr="00BC468A">
              <w:t>TE Part</w:t>
            </w:r>
          </w:p>
        </w:tc>
        <w:tc>
          <w:tcPr>
            <w:tcW w:w="2809" w:type="dxa"/>
            <w:shd w:val="clear" w:color="auto" w:fill="auto"/>
          </w:tcPr>
          <w:p w14:paraId="4A8E493A" w14:textId="77777777" w:rsidR="00F8385C" w:rsidRPr="00BC468A" w:rsidRDefault="00F8385C" w:rsidP="00D57AF4">
            <w:pPr>
              <w:pStyle w:val="TAC"/>
              <w:keepNext w:val="0"/>
              <w:keepLines w:val="0"/>
              <w:jc w:val="left"/>
            </w:pPr>
            <w:r w:rsidRPr="00BC468A">
              <w:t>A.3.1.8.2 with n = 1</w:t>
            </w:r>
          </w:p>
        </w:tc>
        <w:tc>
          <w:tcPr>
            <w:tcW w:w="3961" w:type="dxa"/>
            <w:vMerge w:val="restart"/>
          </w:tcPr>
          <w:p w14:paraId="4F9C184D" w14:textId="77777777" w:rsidR="00F8385C" w:rsidRPr="00BC468A" w:rsidRDefault="00F8385C" w:rsidP="00D57AF4">
            <w:pPr>
              <w:pStyle w:val="TAC"/>
              <w:keepNext w:val="0"/>
              <w:keepLines w:val="0"/>
              <w:jc w:val="left"/>
            </w:pPr>
            <w:r w:rsidRPr="00BC468A">
              <w:t>As specified in TS 38.508-1 [14] Annex A.</w:t>
            </w:r>
          </w:p>
        </w:tc>
      </w:tr>
      <w:tr w:rsidR="00F8385C" w:rsidRPr="00BC468A" w14:paraId="081EF74D" w14:textId="77777777" w:rsidTr="00D57AF4">
        <w:trPr>
          <w:jc w:val="center"/>
        </w:trPr>
        <w:tc>
          <w:tcPr>
            <w:tcW w:w="1838" w:type="dxa"/>
            <w:vMerge/>
            <w:shd w:val="clear" w:color="auto" w:fill="auto"/>
          </w:tcPr>
          <w:p w14:paraId="39C16392" w14:textId="77777777" w:rsidR="00F8385C" w:rsidRPr="00BC468A" w:rsidRDefault="00F8385C" w:rsidP="00D57AF4">
            <w:pPr>
              <w:pStyle w:val="TAC"/>
              <w:keepNext w:val="0"/>
              <w:keepLines w:val="0"/>
              <w:jc w:val="left"/>
            </w:pPr>
          </w:p>
        </w:tc>
        <w:tc>
          <w:tcPr>
            <w:tcW w:w="997" w:type="dxa"/>
            <w:shd w:val="clear" w:color="auto" w:fill="auto"/>
          </w:tcPr>
          <w:p w14:paraId="4B15A9DC" w14:textId="77777777" w:rsidR="00F8385C" w:rsidRPr="00BC468A" w:rsidRDefault="00F8385C" w:rsidP="00D57AF4">
            <w:pPr>
              <w:pStyle w:val="TAC"/>
              <w:keepNext w:val="0"/>
              <w:keepLines w:val="0"/>
              <w:jc w:val="left"/>
            </w:pPr>
            <w:r w:rsidRPr="00BC468A">
              <w:t>DUT Part</w:t>
            </w:r>
          </w:p>
        </w:tc>
        <w:tc>
          <w:tcPr>
            <w:tcW w:w="2809" w:type="dxa"/>
            <w:shd w:val="clear" w:color="auto" w:fill="auto"/>
          </w:tcPr>
          <w:p w14:paraId="19224440" w14:textId="77777777" w:rsidR="00F8385C" w:rsidRPr="00BC468A" w:rsidRDefault="00F8385C" w:rsidP="00D57AF4">
            <w:pPr>
              <w:pStyle w:val="TAC"/>
              <w:keepNext w:val="0"/>
              <w:keepLines w:val="0"/>
              <w:jc w:val="left"/>
            </w:pPr>
            <w:r w:rsidRPr="00BC468A">
              <w:t>A.3.2.3.4</w:t>
            </w:r>
          </w:p>
        </w:tc>
        <w:tc>
          <w:tcPr>
            <w:tcW w:w="3961" w:type="dxa"/>
            <w:vMerge/>
          </w:tcPr>
          <w:p w14:paraId="52A1113B" w14:textId="77777777" w:rsidR="00F8385C" w:rsidRPr="00BC468A" w:rsidRDefault="00F8385C" w:rsidP="00D57AF4">
            <w:pPr>
              <w:pStyle w:val="TAC"/>
              <w:keepNext w:val="0"/>
              <w:keepLines w:val="0"/>
              <w:jc w:val="left"/>
            </w:pPr>
          </w:p>
        </w:tc>
      </w:tr>
    </w:tbl>
    <w:p w14:paraId="270209E9" w14:textId="77777777" w:rsidR="00F8385C" w:rsidRPr="00BC468A" w:rsidRDefault="00F8385C" w:rsidP="00F8385C">
      <w:pPr>
        <w:rPr>
          <w:lang w:eastAsia="sv-SE"/>
        </w:rPr>
      </w:pPr>
    </w:p>
    <w:p w14:paraId="1442E752" w14:textId="77777777" w:rsidR="00F8385C" w:rsidRPr="00BC468A" w:rsidRDefault="00F8385C" w:rsidP="00F8385C">
      <w:pPr>
        <w:pStyle w:val="B10"/>
      </w:pPr>
      <w:r w:rsidRPr="00BC468A">
        <w:t>1.</w:t>
      </w:r>
      <w:r w:rsidRPr="00BC468A">
        <w:tab/>
        <w:t>The general test parameter settings are set up according to Table 14.6.4.2.4.1-3.</w:t>
      </w:r>
    </w:p>
    <w:p w14:paraId="65B0E6B0" w14:textId="77777777" w:rsidR="00F8385C" w:rsidRPr="00BC468A" w:rsidRDefault="00F8385C" w:rsidP="00F8385C">
      <w:pPr>
        <w:pStyle w:val="B10"/>
      </w:pPr>
      <w:r w:rsidRPr="00BC468A">
        <w:t>2.</w:t>
      </w:r>
      <w:r w:rsidRPr="00BC468A">
        <w:tab/>
        <w:t>Message contents are defined in clause 14.6.4.2.4.3.</w:t>
      </w:r>
    </w:p>
    <w:p w14:paraId="4E8EED17" w14:textId="77777777" w:rsidR="00F8385C" w:rsidRPr="00BC468A" w:rsidRDefault="00F8385C" w:rsidP="00F8385C">
      <w:pPr>
        <w:pStyle w:val="B10"/>
      </w:pPr>
      <w:r w:rsidRPr="00BC468A">
        <w:t>3.</w:t>
      </w:r>
      <w:r w:rsidRPr="00BC468A">
        <w:tab/>
        <w:t>Cell 1 is an NR cell with the power level set according to clauses C.1.2 and C.1.3 for this test. Cell 1 is a satellite access cell.</w:t>
      </w:r>
    </w:p>
    <w:p w14:paraId="5C2A6E8F" w14:textId="77777777" w:rsidR="00F8385C" w:rsidRPr="00BC468A" w:rsidRDefault="00F8385C" w:rsidP="00F8385C">
      <w:pPr>
        <w:pStyle w:val="B10"/>
      </w:pPr>
      <w:r w:rsidRPr="00BC468A">
        <w:t>4.</w:t>
      </w:r>
      <w:r w:rsidRPr="00BC468A">
        <w:tab/>
        <w:t>The initial test environment conditions are setup according to section 14.0.5.</w:t>
      </w:r>
    </w:p>
    <w:p w14:paraId="62E050AB" w14:textId="77777777" w:rsidR="00F8385C" w:rsidRPr="00BC468A" w:rsidRDefault="00F8385C" w:rsidP="00F8385C">
      <w:pPr>
        <w:pStyle w:val="H6"/>
        <w:keepLines w:val="0"/>
      </w:pPr>
      <w:r w:rsidRPr="00BC468A">
        <w:t>14.6.4.2.4.2</w:t>
      </w:r>
      <w:r w:rsidRPr="00BC468A">
        <w:tab/>
        <w:t>Test procedure</w:t>
      </w:r>
    </w:p>
    <w:p w14:paraId="52839F77" w14:textId="77777777" w:rsidR="00F8385C" w:rsidRPr="00BC468A" w:rsidRDefault="00F8385C" w:rsidP="00F8385C">
      <w:pPr>
        <w:rPr>
          <w:lang w:eastAsia="zh-CN"/>
        </w:rPr>
      </w:pPr>
      <w:r w:rsidRPr="00BC468A">
        <w:t>The UE shall be configured for periodic CSI reporting in PUCCH [format 2] with a reporting periodicity as mentioned in Table 14.6.4.2.5-1.</w:t>
      </w:r>
    </w:p>
    <w:p w14:paraId="1E896EED" w14:textId="77777777" w:rsidR="00F8385C" w:rsidRPr="00BC468A" w:rsidRDefault="00F8385C" w:rsidP="00F8385C">
      <w:pPr>
        <w:pStyle w:val="B10"/>
        <w:rPr>
          <w:rFonts w:eastAsia="v4.2.0"/>
        </w:rPr>
      </w:pPr>
      <w:r w:rsidRPr="00BC468A">
        <w:rPr>
          <w:rFonts w:eastAsia="??"/>
        </w:rPr>
        <w:t>1.</w:t>
      </w:r>
      <w:r w:rsidRPr="00BC468A">
        <w:rPr>
          <w:rFonts w:eastAsia="??"/>
        </w:rPr>
        <w:tab/>
        <w:t xml:space="preserve">Ensure the UE is in state RRC_CONNECTED with generic procedure parameters </w:t>
      </w:r>
      <w:r w:rsidRPr="00B80168">
        <w:rPr>
          <w:rFonts w:eastAsia="??"/>
          <w:i/>
          <w:iCs/>
          <w:rPrChange w:id="4346" w:author="Emilio Ruiz" w:date="2025-05-01T14:16:00Z" w16du:dateUtc="2025-05-01T12:16:00Z">
            <w:rPr>
              <w:rFonts w:eastAsia="??"/>
            </w:rPr>
          </w:rPrChange>
        </w:rPr>
        <w:t>Connectivity</w:t>
      </w:r>
      <w:r w:rsidRPr="00BC468A">
        <w:rPr>
          <w:rFonts w:eastAsia="??"/>
        </w:rPr>
        <w:t xml:space="preserve"> NR, </w:t>
      </w:r>
      <w:r w:rsidRPr="00B80168">
        <w:rPr>
          <w:rFonts w:eastAsia="??"/>
          <w:i/>
          <w:iCs/>
          <w:rPrChange w:id="4347" w:author="Emilio Ruiz" w:date="2025-05-01T14:16:00Z" w16du:dateUtc="2025-05-01T12:16:00Z">
            <w:rPr>
              <w:rFonts w:eastAsia="??"/>
            </w:rPr>
          </w:rPrChange>
        </w:rPr>
        <w:t>Connected without release</w:t>
      </w:r>
      <w:r w:rsidRPr="00BC468A">
        <w:rPr>
          <w:rFonts w:eastAsia="??"/>
        </w:rPr>
        <w:t xml:space="preserve"> On and </w:t>
      </w:r>
      <w:r w:rsidRPr="00B80168">
        <w:rPr>
          <w:rFonts w:eastAsia="??"/>
          <w:i/>
          <w:iCs/>
          <w:rPrChange w:id="4348" w:author="Emilio Ruiz" w:date="2025-05-01T14:16:00Z" w16du:dateUtc="2025-05-01T12:16:00Z">
            <w:rPr>
              <w:rFonts w:eastAsia="??"/>
            </w:rPr>
          </w:rPrChange>
        </w:rPr>
        <w:t>Test Mode</w:t>
      </w:r>
      <w:r w:rsidRPr="00BC468A">
        <w:rPr>
          <w:rFonts w:eastAsia="??"/>
        </w:rPr>
        <w:t xml:space="preserve"> On according to TS 38.508-1 [14] clause 4.5. Cell 1 is the active cell.</w:t>
      </w:r>
    </w:p>
    <w:p w14:paraId="197133A5" w14:textId="77777777" w:rsidR="00F8385C" w:rsidRPr="00BC468A" w:rsidRDefault="00F8385C" w:rsidP="00F8385C">
      <w:pPr>
        <w:pStyle w:val="B10"/>
        <w:rPr>
          <w:rFonts w:eastAsia="v4.2.0"/>
        </w:rPr>
      </w:pPr>
      <w:r w:rsidRPr="00BC468A">
        <w:rPr>
          <w:rFonts w:eastAsia="??"/>
        </w:rPr>
        <w:t>2.</w:t>
      </w:r>
      <w:r w:rsidRPr="00BC468A">
        <w:rPr>
          <w:rFonts w:eastAsia="??"/>
        </w:rPr>
        <w:tab/>
        <w:t>Set the parameters according to Table 14.6.4.2.5-1 as appropriate</w:t>
      </w:r>
      <w:r w:rsidRPr="00BC468A">
        <w:rPr>
          <w:rFonts w:eastAsia="v4.2.0"/>
        </w:rPr>
        <w:t>.</w:t>
      </w:r>
    </w:p>
    <w:p w14:paraId="26D7079A" w14:textId="77777777" w:rsidR="00F8385C" w:rsidRPr="00BC468A" w:rsidRDefault="00F8385C" w:rsidP="00F8385C">
      <w:pPr>
        <w:pStyle w:val="B10"/>
        <w:rPr>
          <w:rFonts w:eastAsia="v4.2.0"/>
        </w:rPr>
      </w:pPr>
      <w:r w:rsidRPr="00BC468A">
        <w:t>3.</w:t>
      </w:r>
      <w:r w:rsidRPr="00BC468A">
        <w:tab/>
        <w:t xml:space="preserve">The SS shall transmit an </w:t>
      </w:r>
      <w:proofErr w:type="spellStart"/>
      <w:r w:rsidRPr="00BC468A">
        <w:rPr>
          <w:i/>
        </w:rPr>
        <w:t>RRCReconfiguration</w:t>
      </w:r>
      <w:proofErr w:type="spellEnd"/>
      <w:r w:rsidRPr="00BC468A">
        <w:t xml:space="preserve"> message on Cell 1 to configure periodic CSI-RS based L1-RSRP measurements on the UE.</w:t>
      </w:r>
    </w:p>
    <w:p w14:paraId="224B5D70" w14:textId="77777777" w:rsidR="00F8385C" w:rsidRPr="00BC468A" w:rsidRDefault="00F8385C" w:rsidP="00F8385C">
      <w:pPr>
        <w:pStyle w:val="B10"/>
      </w:pPr>
      <w:r w:rsidRPr="00BC468A">
        <w:t>4.</w:t>
      </w:r>
      <w:r w:rsidRPr="00BC468A">
        <w:tab/>
        <w:t xml:space="preserve">The UE shall transmit an </w:t>
      </w:r>
      <w:proofErr w:type="spellStart"/>
      <w:r w:rsidRPr="00BC468A">
        <w:rPr>
          <w:i/>
        </w:rPr>
        <w:t>RRCReconfigurationComplete</w:t>
      </w:r>
      <w:proofErr w:type="spellEnd"/>
      <w:r w:rsidRPr="00BC468A">
        <w:t xml:space="preserve"> message.</w:t>
      </w:r>
    </w:p>
    <w:p w14:paraId="404C57E5" w14:textId="77777777" w:rsidR="00F8385C" w:rsidRPr="00BC468A" w:rsidRDefault="00F8385C" w:rsidP="00F8385C">
      <w:pPr>
        <w:pStyle w:val="B10"/>
      </w:pPr>
      <w:r w:rsidRPr="00BC468A">
        <w:t>5.</w:t>
      </w:r>
      <w:r w:rsidRPr="00BC468A">
        <w:tab/>
        <w:t>The UE shall transmit periodic L1-RSRP messages including measurements for both CSI-RS#0 and CSI-RS#1.</w:t>
      </w:r>
    </w:p>
    <w:p w14:paraId="4BD4CD99" w14:textId="77777777" w:rsidR="00F8385C" w:rsidRPr="00BC468A" w:rsidRDefault="00F8385C" w:rsidP="00F8385C">
      <w:pPr>
        <w:pStyle w:val="B10"/>
      </w:pPr>
      <w:r w:rsidRPr="00BC468A">
        <w:t>6.</w:t>
      </w:r>
      <w:r w:rsidRPr="00BC468A">
        <w:tab/>
        <w:t>After 10s wait from Step 4, the SS shall check the L1-RSRP reported values of CSI-RS#0 or CSI-RS#1 in the periodic L1-RSRP reports. If the value for the reported CSI-RSs is within the limits in Table 14.6.4.2.5-2 and Table 14.6.4.2.5-3, the number of passed iterations is increased by one. If the values are outside the limits in Table 14.6.4.2.5-2 or Table 14.6.4.2.5-3, the number of failed iterations is increased by one.</w:t>
      </w:r>
    </w:p>
    <w:p w14:paraId="3DE04584" w14:textId="77777777" w:rsidR="00F8385C" w:rsidRPr="00BC468A" w:rsidRDefault="00F8385C" w:rsidP="00F8385C">
      <w:pPr>
        <w:pStyle w:val="B10"/>
      </w:pPr>
      <w:r w:rsidRPr="00BC468A">
        <w:t>7.</w:t>
      </w:r>
      <w:r w:rsidRPr="00BC468A">
        <w:tab/>
      </w:r>
      <w:r w:rsidRPr="00BC468A">
        <w:rPr>
          <w:rFonts w:eastAsia="v4.2.0"/>
        </w:rPr>
        <w:t>The SS shall continue checking the reported L1-RSRP measurements transmitted by the UE until the confidence level according to Table G.2.3-1 in Annex G is achieved</w:t>
      </w:r>
      <w:r w:rsidRPr="00BC468A">
        <w:t>.</w:t>
      </w:r>
    </w:p>
    <w:p w14:paraId="5FD7B81C" w14:textId="77777777" w:rsidR="00F8385C" w:rsidRPr="00BC468A" w:rsidRDefault="00F8385C" w:rsidP="00F8385C">
      <w:pPr>
        <w:pStyle w:val="B10"/>
        <w:rPr>
          <w:b/>
          <w:bCs/>
        </w:rPr>
      </w:pPr>
      <w:r w:rsidRPr="00BC468A">
        <w:t>8.</w:t>
      </w:r>
      <w:r w:rsidRPr="00BC468A">
        <w:tab/>
        <w:t>Set the parameters according to each sub-test in Table 14.6.4.2.5-1 as appropriate and repeat steps 5-7.</w:t>
      </w:r>
    </w:p>
    <w:p w14:paraId="71BEFE3C" w14:textId="77777777" w:rsidR="00F8385C" w:rsidRPr="00BC468A" w:rsidRDefault="00F8385C" w:rsidP="00F8385C">
      <w:pPr>
        <w:pStyle w:val="H6"/>
        <w:keepNext w:val="0"/>
        <w:keepLines w:val="0"/>
      </w:pPr>
      <w:r w:rsidRPr="00BC468A">
        <w:t>14.6.4.2.4.3</w:t>
      </w:r>
      <w:r w:rsidRPr="00BC468A">
        <w:tab/>
        <w:t>Message contents</w:t>
      </w:r>
    </w:p>
    <w:p w14:paraId="472C2B7F" w14:textId="77777777" w:rsidR="00F8385C" w:rsidRPr="00BC468A" w:rsidRDefault="00F8385C" w:rsidP="00F8385C">
      <w:pPr>
        <w:rPr>
          <w:lang w:eastAsia="sv-SE"/>
        </w:rPr>
      </w:pPr>
      <w:r w:rsidRPr="00BC468A">
        <w:rPr>
          <w:lang w:eastAsia="sv-SE"/>
        </w:rPr>
        <w:t>Message contents are according to TS 38.508-1 [14] clause 7.3 with the following exceptions:</w:t>
      </w:r>
    </w:p>
    <w:p w14:paraId="048D8FF7" w14:textId="77777777" w:rsidR="00F8385C" w:rsidRPr="00BC468A" w:rsidRDefault="00F8385C" w:rsidP="00F8385C">
      <w:pPr>
        <w:pStyle w:val="TH"/>
        <w:rPr>
          <w:lang w:eastAsia="sv-SE"/>
        </w:rPr>
      </w:pPr>
      <w:r w:rsidRPr="00BC468A">
        <w:t xml:space="preserve">Table 14.6.4.2.4.3-1: Common Exception messages for </w:t>
      </w:r>
      <w:r w:rsidRPr="00BC468A">
        <w:rPr>
          <w:lang w:eastAsia="sv-SE"/>
        </w:rPr>
        <w:t>NR SA FR1 CSI-RS based L1-RSRP Measurement Accuracy for Satellite Access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828"/>
        <w:gridCol w:w="5801"/>
      </w:tblGrid>
      <w:tr w:rsidR="00F8385C" w:rsidRPr="00BC468A" w14:paraId="24B01D4C" w14:textId="77777777" w:rsidTr="00D57AF4">
        <w:trPr>
          <w:cantSplit/>
          <w:jc w:val="center"/>
        </w:trPr>
        <w:tc>
          <w:tcPr>
            <w:tcW w:w="9631" w:type="dxa"/>
            <w:gridSpan w:val="2"/>
          </w:tcPr>
          <w:p w14:paraId="45D8AEA0" w14:textId="77777777" w:rsidR="00F8385C" w:rsidRPr="00BC468A" w:rsidRDefault="00F8385C" w:rsidP="00D57AF4">
            <w:pPr>
              <w:pStyle w:val="TAH"/>
            </w:pPr>
            <w:r w:rsidRPr="00BC468A">
              <w:t>Default Message Contents</w:t>
            </w:r>
          </w:p>
        </w:tc>
      </w:tr>
      <w:tr w:rsidR="00F8385C" w:rsidRPr="00BC468A" w14:paraId="32E439BD" w14:textId="77777777" w:rsidTr="00D57AF4">
        <w:trPr>
          <w:cantSplit/>
          <w:jc w:val="center"/>
        </w:trPr>
        <w:tc>
          <w:tcPr>
            <w:tcW w:w="0" w:type="auto"/>
          </w:tcPr>
          <w:p w14:paraId="1360B90A" w14:textId="77777777" w:rsidR="00F8385C" w:rsidRPr="00BC468A" w:rsidRDefault="00F8385C" w:rsidP="00D57AF4">
            <w:pPr>
              <w:pStyle w:val="TAL"/>
            </w:pPr>
            <w:r w:rsidRPr="00BC468A">
              <w:t>Common contents of system information blocks exceptions</w:t>
            </w:r>
          </w:p>
        </w:tc>
        <w:tc>
          <w:tcPr>
            <w:tcW w:w="5801" w:type="dxa"/>
          </w:tcPr>
          <w:p w14:paraId="00A7729A" w14:textId="77777777" w:rsidR="00F8385C" w:rsidRPr="00BC468A" w:rsidRDefault="00F8385C" w:rsidP="00D57AF4">
            <w:pPr>
              <w:pStyle w:val="TAL"/>
            </w:pPr>
          </w:p>
        </w:tc>
      </w:tr>
      <w:tr w:rsidR="00F8385C" w:rsidRPr="00BC468A" w14:paraId="62763841" w14:textId="77777777" w:rsidTr="00D57AF4">
        <w:trPr>
          <w:cantSplit/>
          <w:jc w:val="center"/>
        </w:trPr>
        <w:tc>
          <w:tcPr>
            <w:tcW w:w="0" w:type="auto"/>
          </w:tcPr>
          <w:p w14:paraId="7887DF8D" w14:textId="77777777" w:rsidR="00F8385C" w:rsidRPr="00BC468A" w:rsidRDefault="00F8385C" w:rsidP="00D57AF4">
            <w:pPr>
              <w:pStyle w:val="TAL"/>
            </w:pPr>
            <w:r w:rsidRPr="00BC468A">
              <w:t>Default RRC messages and information elements contents exceptions</w:t>
            </w:r>
          </w:p>
        </w:tc>
        <w:tc>
          <w:tcPr>
            <w:tcW w:w="5801" w:type="dxa"/>
          </w:tcPr>
          <w:p w14:paraId="0F980C0A" w14:textId="77777777" w:rsidR="00F8385C" w:rsidRPr="00BC468A" w:rsidRDefault="00F8385C" w:rsidP="00D57AF4">
            <w:pPr>
              <w:pStyle w:val="TAL"/>
            </w:pPr>
            <w:r w:rsidRPr="00BC468A">
              <w:t>Table H.3.6-2 with conditions PERIODIC and CSI-RSRP</w:t>
            </w:r>
          </w:p>
          <w:p w14:paraId="57129567" w14:textId="77777777" w:rsidR="00F8385C" w:rsidRPr="00BC468A" w:rsidRDefault="00F8385C" w:rsidP="00D57AF4">
            <w:pPr>
              <w:pStyle w:val="TAL"/>
            </w:pPr>
            <w:r w:rsidRPr="00BC468A">
              <w:t>Table H.3.6-3 with conditions CSI-RS and PERIODIC</w:t>
            </w:r>
          </w:p>
          <w:p w14:paraId="7EFA6BFA" w14:textId="77777777" w:rsidR="00F8385C" w:rsidRPr="00BC468A" w:rsidRDefault="00F8385C" w:rsidP="00D57AF4">
            <w:pPr>
              <w:pStyle w:val="TAL"/>
            </w:pPr>
            <w:r w:rsidRPr="00BC468A">
              <w:t>Table H.3.6-10</w:t>
            </w:r>
          </w:p>
          <w:p w14:paraId="680D54AC" w14:textId="77777777" w:rsidR="00F8385C" w:rsidRPr="00BC468A" w:rsidRDefault="00F8385C" w:rsidP="00D57AF4">
            <w:pPr>
              <w:pStyle w:val="TAL"/>
            </w:pPr>
            <w:r w:rsidRPr="00BC468A">
              <w:rPr>
                <w:rFonts w:cs="v4.2.0"/>
              </w:rPr>
              <w:t>Table 7.3.1-3 in TS 38.508-1 [14] with condition SMTC.1</w:t>
            </w:r>
          </w:p>
        </w:tc>
      </w:tr>
    </w:tbl>
    <w:p w14:paraId="6C58F36C" w14:textId="77777777" w:rsidR="00F8385C" w:rsidRPr="00BC468A" w:rsidRDefault="00F8385C" w:rsidP="00F8385C"/>
    <w:p w14:paraId="2B7F5FF6" w14:textId="77777777" w:rsidR="00F8385C" w:rsidRPr="00BC468A" w:rsidRDefault="00F8385C" w:rsidP="00F8385C">
      <w:pPr>
        <w:pStyle w:val="TH"/>
      </w:pPr>
      <w:r w:rsidRPr="00BC468A">
        <w:lastRenderedPageBreak/>
        <w:t xml:space="preserve">Table 14.6.4.2.4.3-2: </w:t>
      </w:r>
      <w:proofErr w:type="spellStart"/>
      <w:r w:rsidRPr="00BC468A">
        <w:rPr>
          <w:i/>
          <w:iCs/>
        </w:rPr>
        <w:t>RadioLinkMonitoringConfig</w:t>
      </w:r>
      <w:proofErr w:type="spellEnd"/>
      <w:r w:rsidRPr="00BC468A">
        <w:rPr>
          <w:i/>
          <w:iCs/>
        </w:rPr>
        <w:t xml:space="preserve"> </w:t>
      </w:r>
      <w:r w:rsidRPr="00BC468A">
        <w:t>for NR SA FR1 CSI-RS based L1-RSRP Measurement Accuracy for Satellite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F8385C" w:rsidRPr="00BC468A" w14:paraId="6A68037B" w14:textId="77777777" w:rsidTr="00D57AF4">
        <w:tc>
          <w:tcPr>
            <w:tcW w:w="9747" w:type="dxa"/>
            <w:gridSpan w:val="4"/>
            <w:tcBorders>
              <w:top w:val="single" w:sz="4" w:space="0" w:color="auto"/>
              <w:left w:val="single" w:sz="4" w:space="0" w:color="auto"/>
              <w:bottom w:val="single" w:sz="4" w:space="0" w:color="auto"/>
              <w:right w:val="single" w:sz="4" w:space="0" w:color="auto"/>
            </w:tcBorders>
            <w:hideMark/>
          </w:tcPr>
          <w:p w14:paraId="50911F3B" w14:textId="77777777" w:rsidR="00F8385C" w:rsidRPr="00BC468A" w:rsidRDefault="00F8385C" w:rsidP="00D57AF4">
            <w:pPr>
              <w:pStyle w:val="TAH"/>
              <w:jc w:val="left"/>
              <w:rPr>
                <w:b w:val="0"/>
              </w:rPr>
            </w:pPr>
            <w:r w:rsidRPr="00BC468A">
              <w:rPr>
                <w:b w:val="0"/>
              </w:rPr>
              <w:t>Derivation Path: TS 38.508-1 [14], Table 4.6.3-133</w:t>
            </w:r>
          </w:p>
        </w:tc>
      </w:tr>
      <w:tr w:rsidR="00F8385C" w:rsidRPr="00BC468A" w14:paraId="6DA78FD0"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335A78D9" w14:textId="77777777" w:rsidR="00F8385C" w:rsidRPr="00BC468A" w:rsidRDefault="00F8385C" w:rsidP="00D57AF4">
            <w:pPr>
              <w:pStyle w:val="TAH"/>
            </w:pPr>
            <w:r w:rsidRPr="00BC468A">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0DAFDA4" w14:textId="77777777" w:rsidR="00F8385C" w:rsidRPr="00BC468A" w:rsidRDefault="00F8385C" w:rsidP="00D57AF4">
            <w:pPr>
              <w:pStyle w:val="TAH"/>
            </w:pPr>
            <w:r w:rsidRPr="00BC468A">
              <w:t>Value/remark</w:t>
            </w:r>
          </w:p>
        </w:tc>
        <w:tc>
          <w:tcPr>
            <w:tcW w:w="1700" w:type="dxa"/>
            <w:tcBorders>
              <w:top w:val="single" w:sz="4" w:space="0" w:color="auto"/>
              <w:left w:val="single" w:sz="4" w:space="0" w:color="auto"/>
              <w:bottom w:val="single" w:sz="4" w:space="0" w:color="auto"/>
              <w:right w:val="single" w:sz="4" w:space="0" w:color="auto"/>
            </w:tcBorders>
            <w:hideMark/>
          </w:tcPr>
          <w:p w14:paraId="5C414A21" w14:textId="77777777" w:rsidR="00F8385C" w:rsidRPr="00BC468A" w:rsidRDefault="00F8385C" w:rsidP="00D57AF4">
            <w:pPr>
              <w:pStyle w:val="TAH"/>
            </w:pPr>
            <w:r w:rsidRPr="00BC468A">
              <w:t>Comment</w:t>
            </w:r>
          </w:p>
        </w:tc>
        <w:tc>
          <w:tcPr>
            <w:tcW w:w="1245" w:type="dxa"/>
            <w:tcBorders>
              <w:top w:val="single" w:sz="4" w:space="0" w:color="auto"/>
              <w:left w:val="single" w:sz="4" w:space="0" w:color="auto"/>
              <w:bottom w:val="single" w:sz="4" w:space="0" w:color="auto"/>
              <w:right w:val="single" w:sz="4" w:space="0" w:color="auto"/>
            </w:tcBorders>
            <w:hideMark/>
          </w:tcPr>
          <w:p w14:paraId="4FC5ADC0" w14:textId="77777777" w:rsidR="00F8385C" w:rsidRPr="00BC468A" w:rsidRDefault="00F8385C" w:rsidP="00D57AF4">
            <w:pPr>
              <w:pStyle w:val="TAH"/>
            </w:pPr>
            <w:r w:rsidRPr="00BC468A">
              <w:t>Condition</w:t>
            </w:r>
          </w:p>
        </w:tc>
      </w:tr>
      <w:tr w:rsidR="00F8385C" w:rsidRPr="00BC468A" w14:paraId="576C81CB"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0452270" w14:textId="77777777" w:rsidR="00F8385C" w:rsidRPr="00BC468A" w:rsidRDefault="00F8385C" w:rsidP="00D57AF4">
            <w:pPr>
              <w:pStyle w:val="TAL"/>
            </w:pPr>
            <w:proofErr w:type="spellStart"/>
            <w:proofErr w:type="gramStart"/>
            <w:r w:rsidRPr="00BC468A">
              <w:t>RadioLinkMonitoringConfig</w:t>
            </w:r>
            <w:proofErr w:type="spellEnd"/>
            <w:r w:rsidRPr="00BC468A">
              <w:t xml:space="preserve"> ::=</w:t>
            </w:r>
            <w:proofErr w:type="gramEnd"/>
            <w:r w:rsidRPr="00BC468A">
              <w:t xml:space="preserve"> </w:t>
            </w:r>
            <w:r w:rsidRPr="00BC468A">
              <w:rPr>
                <w:snapToGrid w:val="0"/>
              </w:rPr>
              <w:t xml:space="preserve">SEQUENCE </w:t>
            </w:r>
            <w:r w:rsidRPr="00BC468A">
              <w:t>{</w:t>
            </w:r>
          </w:p>
        </w:tc>
        <w:tc>
          <w:tcPr>
            <w:tcW w:w="2267" w:type="dxa"/>
            <w:tcBorders>
              <w:top w:val="single" w:sz="4" w:space="0" w:color="auto"/>
              <w:left w:val="single" w:sz="4" w:space="0" w:color="auto"/>
              <w:bottom w:val="single" w:sz="4" w:space="0" w:color="auto"/>
              <w:right w:val="single" w:sz="4" w:space="0" w:color="auto"/>
            </w:tcBorders>
          </w:tcPr>
          <w:p w14:paraId="0746F08B"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4786AD68"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14B74F5E" w14:textId="77777777" w:rsidR="00F8385C" w:rsidRPr="00BC468A" w:rsidRDefault="00F8385C" w:rsidP="00D57AF4">
            <w:pPr>
              <w:pStyle w:val="TAL"/>
            </w:pPr>
          </w:p>
        </w:tc>
      </w:tr>
      <w:tr w:rsidR="00F8385C" w:rsidRPr="00BC468A" w14:paraId="50A0DDA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78BC2EDF" w14:textId="77777777" w:rsidR="00F8385C" w:rsidRPr="00BC468A" w:rsidRDefault="00F8385C" w:rsidP="00D57AF4">
            <w:pPr>
              <w:pStyle w:val="TAL"/>
            </w:pPr>
            <w:r w:rsidRPr="00BC468A">
              <w:rPr>
                <w:rFonts w:cs="Arial"/>
                <w:kern w:val="2"/>
                <w:szCs w:val="18"/>
              </w:rPr>
              <w:t xml:space="preserve">  </w:t>
            </w:r>
            <w:proofErr w:type="spellStart"/>
            <w:r w:rsidRPr="00BC468A">
              <w:rPr>
                <w:rFonts w:cs="Arial"/>
                <w:kern w:val="2"/>
                <w:szCs w:val="18"/>
              </w:rPr>
              <w:t>failureDetectionResourcesToAddModList</w:t>
            </w:r>
            <w:proofErr w:type="spellEnd"/>
            <w:r w:rsidRPr="00BC468A">
              <w:rPr>
                <w:rFonts w:cs="Arial"/>
                <w:kern w:val="2"/>
                <w:szCs w:val="18"/>
              </w:rPr>
              <w:tab/>
              <w:t>SEQUENCE (</w:t>
            </w:r>
            <w:proofErr w:type="gramStart"/>
            <w:r w:rsidRPr="00BC468A">
              <w:rPr>
                <w:rFonts w:cs="Arial"/>
                <w:kern w:val="2"/>
                <w:szCs w:val="18"/>
              </w:rPr>
              <w:t>SIZE(1..</w:t>
            </w:r>
            <w:proofErr w:type="gramEnd"/>
            <w:r w:rsidRPr="00BC468A">
              <w:rPr>
                <w:rFonts w:cs="Arial"/>
                <w:kern w:val="2"/>
                <w:szCs w:val="18"/>
              </w:rPr>
              <w:t>maxNrofFailureDetectionResources)) OF SEQUENCE {</w:t>
            </w:r>
          </w:p>
        </w:tc>
        <w:tc>
          <w:tcPr>
            <w:tcW w:w="2267" w:type="dxa"/>
            <w:tcBorders>
              <w:top w:val="single" w:sz="4" w:space="0" w:color="auto"/>
              <w:left w:val="single" w:sz="4" w:space="0" w:color="auto"/>
              <w:bottom w:val="single" w:sz="4" w:space="0" w:color="auto"/>
              <w:right w:val="single" w:sz="4" w:space="0" w:color="auto"/>
            </w:tcBorders>
            <w:hideMark/>
          </w:tcPr>
          <w:p w14:paraId="665F10F4" w14:textId="77777777" w:rsidR="00F8385C" w:rsidRPr="00BC468A" w:rsidRDefault="00F8385C" w:rsidP="00D57AF4">
            <w:pPr>
              <w:pStyle w:val="TAL"/>
            </w:pPr>
            <w:r w:rsidRPr="00BC468A">
              <w:t>1 entry</w:t>
            </w:r>
          </w:p>
        </w:tc>
        <w:tc>
          <w:tcPr>
            <w:tcW w:w="1700" w:type="dxa"/>
            <w:tcBorders>
              <w:top w:val="single" w:sz="4" w:space="0" w:color="auto"/>
              <w:left w:val="single" w:sz="4" w:space="0" w:color="auto"/>
              <w:bottom w:val="single" w:sz="4" w:space="0" w:color="auto"/>
              <w:right w:val="single" w:sz="4" w:space="0" w:color="auto"/>
            </w:tcBorders>
          </w:tcPr>
          <w:p w14:paraId="681A48B7"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536479C8" w14:textId="77777777" w:rsidR="00F8385C" w:rsidRPr="00BC468A" w:rsidRDefault="00F8385C" w:rsidP="00D57AF4">
            <w:pPr>
              <w:pStyle w:val="TAL"/>
            </w:pPr>
          </w:p>
        </w:tc>
      </w:tr>
      <w:tr w:rsidR="00F8385C" w:rsidRPr="00BC468A" w14:paraId="224545E3"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664FE87" w14:textId="77777777" w:rsidR="00F8385C" w:rsidRPr="00BC468A" w:rsidRDefault="00F8385C" w:rsidP="00D57AF4">
            <w:pPr>
              <w:pStyle w:val="TAL"/>
            </w:pPr>
            <w:r w:rsidRPr="00BC468A">
              <w:rPr>
                <w:rFonts w:cs="Arial"/>
                <w:kern w:val="2"/>
                <w:szCs w:val="18"/>
              </w:rPr>
              <w:t xml:space="preserve">    purpose</w:t>
            </w:r>
          </w:p>
        </w:tc>
        <w:tc>
          <w:tcPr>
            <w:tcW w:w="2267" w:type="dxa"/>
            <w:tcBorders>
              <w:top w:val="single" w:sz="4" w:space="0" w:color="auto"/>
              <w:left w:val="single" w:sz="4" w:space="0" w:color="auto"/>
              <w:bottom w:val="single" w:sz="4" w:space="0" w:color="auto"/>
              <w:right w:val="single" w:sz="4" w:space="0" w:color="auto"/>
            </w:tcBorders>
            <w:hideMark/>
          </w:tcPr>
          <w:p w14:paraId="2B85623A" w14:textId="77777777" w:rsidR="00F8385C" w:rsidRPr="00BC468A" w:rsidRDefault="00F8385C" w:rsidP="00D57AF4">
            <w:pPr>
              <w:pStyle w:val="TAL"/>
              <w:rPr>
                <w:lang w:eastAsia="ja-JP"/>
              </w:rPr>
            </w:pPr>
            <w:r w:rsidRPr="00BC468A">
              <w:rPr>
                <w:lang w:eastAsia="ja-JP"/>
              </w:rPr>
              <w:t>both</w:t>
            </w:r>
          </w:p>
        </w:tc>
        <w:tc>
          <w:tcPr>
            <w:tcW w:w="1700" w:type="dxa"/>
            <w:tcBorders>
              <w:top w:val="single" w:sz="4" w:space="0" w:color="auto"/>
              <w:left w:val="single" w:sz="4" w:space="0" w:color="auto"/>
              <w:bottom w:val="single" w:sz="4" w:space="0" w:color="auto"/>
              <w:right w:val="single" w:sz="4" w:space="0" w:color="auto"/>
            </w:tcBorders>
            <w:hideMark/>
          </w:tcPr>
          <w:p w14:paraId="3716151A" w14:textId="77777777" w:rsidR="00F8385C" w:rsidRPr="00BC468A" w:rsidRDefault="00F8385C" w:rsidP="00D57AF4">
            <w:pPr>
              <w:pStyle w:val="TAL"/>
            </w:pPr>
            <w:r w:rsidRPr="00BC468A">
              <w:t>UE is configured to perform RLM and BFD based on the SSBs.</w:t>
            </w:r>
          </w:p>
        </w:tc>
        <w:tc>
          <w:tcPr>
            <w:tcW w:w="1245" w:type="dxa"/>
            <w:tcBorders>
              <w:top w:val="single" w:sz="4" w:space="0" w:color="auto"/>
              <w:left w:val="single" w:sz="4" w:space="0" w:color="auto"/>
              <w:bottom w:val="single" w:sz="4" w:space="0" w:color="auto"/>
              <w:right w:val="single" w:sz="4" w:space="0" w:color="auto"/>
            </w:tcBorders>
          </w:tcPr>
          <w:p w14:paraId="65344B9A" w14:textId="77777777" w:rsidR="00F8385C" w:rsidRPr="00BC468A" w:rsidRDefault="00F8385C" w:rsidP="00D57AF4">
            <w:pPr>
              <w:pStyle w:val="TAL"/>
            </w:pPr>
          </w:p>
        </w:tc>
      </w:tr>
      <w:tr w:rsidR="00F8385C" w:rsidRPr="00BC468A" w14:paraId="1BBC749E"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696E15E" w14:textId="77777777" w:rsidR="00F8385C" w:rsidRPr="00BC468A" w:rsidRDefault="00F8385C" w:rsidP="00D57AF4">
            <w:pPr>
              <w:pStyle w:val="TAL"/>
              <w:rPr>
                <w:rFonts w:cs="Arial"/>
                <w:kern w:val="2"/>
                <w:szCs w:val="18"/>
              </w:rPr>
            </w:pPr>
            <w:r w:rsidRPr="00BC468A">
              <w:rPr>
                <w:rFonts w:cs="Arial"/>
                <w:kern w:val="2"/>
                <w:szCs w:val="18"/>
              </w:rPr>
              <w:t xml:space="preserve">    </w:t>
            </w:r>
            <w:proofErr w:type="spellStart"/>
            <w:r w:rsidRPr="00BC468A">
              <w:rPr>
                <w:rFonts w:cs="Arial"/>
                <w:kern w:val="2"/>
                <w:szCs w:val="18"/>
              </w:rPr>
              <w:t>detectionResource</w:t>
            </w:r>
            <w:proofErr w:type="spellEnd"/>
            <w:r w:rsidRPr="00BC468A">
              <w:rPr>
                <w:rFonts w:cs="Arial"/>
                <w:kern w:val="2"/>
                <w:szCs w:val="18"/>
              </w:rPr>
              <w:t xml:space="preserve"> CHOICE {</w:t>
            </w:r>
          </w:p>
        </w:tc>
        <w:tc>
          <w:tcPr>
            <w:tcW w:w="2267" w:type="dxa"/>
            <w:tcBorders>
              <w:top w:val="single" w:sz="4" w:space="0" w:color="auto"/>
              <w:left w:val="single" w:sz="4" w:space="0" w:color="auto"/>
              <w:bottom w:val="single" w:sz="4" w:space="0" w:color="auto"/>
              <w:right w:val="single" w:sz="4" w:space="0" w:color="auto"/>
            </w:tcBorders>
          </w:tcPr>
          <w:p w14:paraId="7550AD0F" w14:textId="77777777" w:rsidR="00F8385C" w:rsidRPr="00BC468A" w:rsidRDefault="00F8385C" w:rsidP="00D57AF4">
            <w:pPr>
              <w:pStyle w:val="TAL"/>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330C1774"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1EC927B" w14:textId="77777777" w:rsidR="00F8385C" w:rsidRPr="00BC468A" w:rsidRDefault="00F8385C" w:rsidP="00D57AF4">
            <w:pPr>
              <w:pStyle w:val="TAL"/>
            </w:pPr>
          </w:p>
        </w:tc>
      </w:tr>
      <w:tr w:rsidR="00F8385C" w:rsidRPr="00BC468A" w14:paraId="2223AD7E"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27D29583" w14:textId="77777777" w:rsidR="00F8385C" w:rsidRPr="00BC468A" w:rsidRDefault="00F8385C" w:rsidP="00D57AF4">
            <w:pPr>
              <w:pStyle w:val="TAL"/>
              <w:rPr>
                <w:rFonts w:cs="Arial"/>
                <w:kern w:val="2"/>
                <w:szCs w:val="18"/>
              </w:rPr>
            </w:pPr>
            <w:r w:rsidRPr="00BC468A">
              <w:rPr>
                <w:rFonts w:cs="Arial"/>
                <w:kern w:val="2"/>
                <w:szCs w:val="18"/>
              </w:rPr>
              <w:t xml:space="preserve">      </w:t>
            </w:r>
            <w:proofErr w:type="spellStart"/>
            <w:r w:rsidRPr="00BC468A">
              <w:rPr>
                <w:rFonts w:cs="Arial"/>
                <w:kern w:val="2"/>
                <w:szCs w:val="18"/>
              </w:rPr>
              <w:t>ssb</w:t>
            </w:r>
            <w:proofErr w:type="spellEnd"/>
            <w:r w:rsidRPr="00BC468A">
              <w:rPr>
                <w:rFonts w:cs="Arial"/>
                <w:kern w:val="2"/>
                <w:szCs w:val="18"/>
              </w:rPr>
              <w:t>-Index</w:t>
            </w:r>
          </w:p>
        </w:tc>
        <w:tc>
          <w:tcPr>
            <w:tcW w:w="2267" w:type="dxa"/>
            <w:tcBorders>
              <w:top w:val="single" w:sz="4" w:space="0" w:color="auto"/>
              <w:left w:val="single" w:sz="4" w:space="0" w:color="auto"/>
              <w:bottom w:val="single" w:sz="4" w:space="0" w:color="auto"/>
              <w:right w:val="single" w:sz="4" w:space="0" w:color="auto"/>
            </w:tcBorders>
            <w:hideMark/>
          </w:tcPr>
          <w:p w14:paraId="54BE7A56" w14:textId="77777777" w:rsidR="00F8385C" w:rsidRPr="00BC468A" w:rsidRDefault="00F8385C" w:rsidP="00D57AF4">
            <w:pPr>
              <w:pStyle w:val="TAL"/>
              <w:rPr>
                <w:lang w:eastAsia="ja-JP"/>
              </w:rPr>
            </w:pPr>
            <w:r w:rsidRPr="00BC468A">
              <w:rPr>
                <w:lang w:eastAsia="ja-JP"/>
              </w:rPr>
              <w:t>0</w:t>
            </w:r>
          </w:p>
        </w:tc>
        <w:tc>
          <w:tcPr>
            <w:tcW w:w="1700" w:type="dxa"/>
            <w:tcBorders>
              <w:top w:val="single" w:sz="4" w:space="0" w:color="auto"/>
              <w:left w:val="single" w:sz="4" w:space="0" w:color="auto"/>
              <w:bottom w:val="single" w:sz="4" w:space="0" w:color="auto"/>
              <w:right w:val="single" w:sz="4" w:space="0" w:color="auto"/>
            </w:tcBorders>
          </w:tcPr>
          <w:p w14:paraId="2A68147A"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75E660FC" w14:textId="77777777" w:rsidR="00F8385C" w:rsidRPr="00BC468A" w:rsidRDefault="00F8385C" w:rsidP="00D57AF4">
            <w:pPr>
              <w:pStyle w:val="TAL"/>
            </w:pPr>
          </w:p>
        </w:tc>
      </w:tr>
      <w:tr w:rsidR="00F8385C" w:rsidRPr="00BC468A" w14:paraId="7BAA5EF5"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4DC37DAF" w14:textId="77777777" w:rsidR="00F8385C" w:rsidRPr="00BC468A" w:rsidRDefault="00F8385C" w:rsidP="00D57AF4">
            <w:pPr>
              <w:pStyle w:val="TAL"/>
              <w:rPr>
                <w:rFonts w:cs="Arial"/>
                <w:kern w:val="2"/>
                <w:szCs w:val="18"/>
              </w:rPr>
            </w:pPr>
            <w:r w:rsidRPr="00BC468A">
              <w:rPr>
                <w:rFonts w:cs="Arial"/>
                <w:kern w:val="2"/>
                <w:szCs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5FB98447" w14:textId="77777777" w:rsidR="00F8385C" w:rsidRPr="00BC468A" w:rsidRDefault="00F8385C" w:rsidP="00D57AF4">
            <w:pPr>
              <w:pStyle w:val="TAL"/>
              <w:rPr>
                <w:lang w:eastAsia="ja-JP"/>
              </w:rPr>
            </w:pPr>
          </w:p>
        </w:tc>
        <w:tc>
          <w:tcPr>
            <w:tcW w:w="1700" w:type="dxa"/>
            <w:tcBorders>
              <w:top w:val="single" w:sz="4" w:space="0" w:color="auto"/>
              <w:left w:val="single" w:sz="4" w:space="0" w:color="auto"/>
              <w:bottom w:val="single" w:sz="4" w:space="0" w:color="auto"/>
              <w:right w:val="single" w:sz="4" w:space="0" w:color="auto"/>
            </w:tcBorders>
          </w:tcPr>
          <w:p w14:paraId="6B149299"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0F48ECA0" w14:textId="77777777" w:rsidR="00F8385C" w:rsidRPr="00BC468A" w:rsidRDefault="00F8385C" w:rsidP="00D57AF4">
            <w:pPr>
              <w:pStyle w:val="TAL"/>
            </w:pPr>
          </w:p>
        </w:tc>
      </w:tr>
      <w:tr w:rsidR="00F8385C" w:rsidRPr="00BC468A" w14:paraId="379FB3DC"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5209DCFB" w14:textId="77777777" w:rsidR="00F8385C" w:rsidRPr="00BC468A" w:rsidRDefault="00F8385C" w:rsidP="00D57AF4">
            <w:pPr>
              <w:pStyle w:val="TAL"/>
            </w:pPr>
            <w:r w:rsidRPr="00BC468A">
              <w:rPr>
                <w:rFonts w:cs="Arial"/>
                <w:kern w:val="2"/>
                <w:szCs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5F6F6C50"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509B1ED0"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9FA0506" w14:textId="77777777" w:rsidR="00F8385C" w:rsidRPr="00BC468A" w:rsidRDefault="00F8385C" w:rsidP="00D57AF4">
            <w:pPr>
              <w:pStyle w:val="TAL"/>
            </w:pPr>
          </w:p>
        </w:tc>
      </w:tr>
      <w:tr w:rsidR="00F8385C" w:rsidRPr="00BC468A" w14:paraId="62BA6A20" w14:textId="77777777" w:rsidTr="00D57AF4">
        <w:tc>
          <w:tcPr>
            <w:tcW w:w="4535" w:type="dxa"/>
            <w:tcBorders>
              <w:top w:val="single" w:sz="4" w:space="0" w:color="auto"/>
              <w:left w:val="single" w:sz="4" w:space="0" w:color="auto"/>
              <w:bottom w:val="single" w:sz="4" w:space="0" w:color="auto"/>
              <w:right w:val="single" w:sz="4" w:space="0" w:color="auto"/>
            </w:tcBorders>
            <w:hideMark/>
          </w:tcPr>
          <w:p w14:paraId="04C3E25B" w14:textId="77777777" w:rsidR="00F8385C" w:rsidRPr="00BC468A" w:rsidRDefault="00F8385C" w:rsidP="00D57AF4">
            <w:pPr>
              <w:pStyle w:val="TAL"/>
            </w:pPr>
            <w:r w:rsidRPr="00BC468A">
              <w:t>}</w:t>
            </w:r>
          </w:p>
        </w:tc>
        <w:tc>
          <w:tcPr>
            <w:tcW w:w="2267" w:type="dxa"/>
            <w:tcBorders>
              <w:top w:val="single" w:sz="4" w:space="0" w:color="auto"/>
              <w:left w:val="single" w:sz="4" w:space="0" w:color="auto"/>
              <w:bottom w:val="single" w:sz="4" w:space="0" w:color="auto"/>
              <w:right w:val="single" w:sz="4" w:space="0" w:color="auto"/>
            </w:tcBorders>
          </w:tcPr>
          <w:p w14:paraId="69CF71F5" w14:textId="77777777" w:rsidR="00F8385C" w:rsidRPr="00BC468A" w:rsidRDefault="00F8385C" w:rsidP="00D57AF4">
            <w:pPr>
              <w:pStyle w:val="TAL"/>
            </w:pPr>
          </w:p>
        </w:tc>
        <w:tc>
          <w:tcPr>
            <w:tcW w:w="1700" w:type="dxa"/>
            <w:tcBorders>
              <w:top w:val="single" w:sz="4" w:space="0" w:color="auto"/>
              <w:left w:val="single" w:sz="4" w:space="0" w:color="auto"/>
              <w:bottom w:val="single" w:sz="4" w:space="0" w:color="auto"/>
              <w:right w:val="single" w:sz="4" w:space="0" w:color="auto"/>
            </w:tcBorders>
          </w:tcPr>
          <w:p w14:paraId="5653A6FC" w14:textId="77777777" w:rsidR="00F8385C" w:rsidRPr="00BC468A" w:rsidRDefault="00F8385C" w:rsidP="00D57AF4">
            <w:pPr>
              <w:pStyle w:val="TAL"/>
            </w:pPr>
          </w:p>
        </w:tc>
        <w:tc>
          <w:tcPr>
            <w:tcW w:w="1245" w:type="dxa"/>
            <w:tcBorders>
              <w:top w:val="single" w:sz="4" w:space="0" w:color="auto"/>
              <w:left w:val="single" w:sz="4" w:space="0" w:color="auto"/>
              <w:bottom w:val="single" w:sz="4" w:space="0" w:color="auto"/>
              <w:right w:val="single" w:sz="4" w:space="0" w:color="auto"/>
            </w:tcBorders>
          </w:tcPr>
          <w:p w14:paraId="6239E95C" w14:textId="77777777" w:rsidR="00F8385C" w:rsidRPr="00BC468A" w:rsidRDefault="00F8385C" w:rsidP="00D57AF4">
            <w:pPr>
              <w:pStyle w:val="TAL"/>
            </w:pPr>
          </w:p>
        </w:tc>
      </w:tr>
    </w:tbl>
    <w:p w14:paraId="2486498F" w14:textId="77777777" w:rsidR="00F8385C" w:rsidRPr="00BC468A" w:rsidRDefault="00F8385C" w:rsidP="00F8385C"/>
    <w:p w14:paraId="4EC0B70F" w14:textId="77777777" w:rsidR="00F8385C" w:rsidRPr="00BC468A" w:rsidRDefault="00F8385C" w:rsidP="00F8385C">
      <w:pPr>
        <w:pStyle w:val="H6"/>
        <w:keepNext w:val="0"/>
        <w:keepLines w:val="0"/>
      </w:pPr>
      <w:r w:rsidRPr="00BC468A">
        <w:t>14.6.4.2.5</w:t>
      </w:r>
      <w:r w:rsidRPr="00BC468A">
        <w:tab/>
        <w:t>Test requirements</w:t>
      </w:r>
    </w:p>
    <w:p w14:paraId="523B988F" w14:textId="77777777" w:rsidR="00F8385C" w:rsidRPr="00BC468A" w:rsidRDefault="00F8385C" w:rsidP="00F8385C">
      <w:pPr>
        <w:rPr>
          <w:lang w:eastAsia="sv-SE"/>
        </w:rPr>
      </w:pPr>
      <w:r w:rsidRPr="00BC468A">
        <w:rPr>
          <w:lang w:eastAsia="sv-SE"/>
        </w:rPr>
        <w:t>Table 14.6.4.2.5-1 defines the primary level settings including test tolerances for NR SA FR1 CSI-RS based L1-RSRP Measurement Accuracy for Satellite Access. Table 14.6.4.2.5-2 and Table 14.6.4.2.5-3 define the absolute and relative accuracy, respectively, that the L1-RSRP shall meet.</w:t>
      </w:r>
    </w:p>
    <w:p w14:paraId="5358852F" w14:textId="77777777" w:rsidR="00F8385C" w:rsidRPr="00BC468A" w:rsidRDefault="00F8385C" w:rsidP="00F8385C">
      <w:pPr>
        <w:pStyle w:val="TH"/>
        <w:keepNext w:val="0"/>
        <w:keepLines w:val="0"/>
        <w:rPr>
          <w:snapToGrid w:val="0"/>
        </w:rPr>
      </w:pPr>
      <w:r w:rsidRPr="00BC468A">
        <w:t xml:space="preserve">Table </w:t>
      </w:r>
      <w:r w:rsidRPr="00BC468A">
        <w:rPr>
          <w:snapToGrid w:val="0"/>
        </w:rPr>
        <w:t>14.6.4.2.5-1</w:t>
      </w:r>
      <w:r w:rsidRPr="00BC468A">
        <w:t xml:space="preserve">: Cell specific parameters for </w:t>
      </w:r>
      <w:r w:rsidRPr="00BC468A">
        <w:rPr>
          <w:snapToGrid w:val="0"/>
        </w:rPr>
        <w:t>NR SA FR1 CSI-RS based L1-RSRP Measurement Accuracy for Satellite Access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70"/>
        <w:gridCol w:w="959"/>
        <w:gridCol w:w="1268"/>
        <w:gridCol w:w="1785"/>
        <w:gridCol w:w="1556"/>
      </w:tblGrid>
      <w:tr w:rsidR="00F8385C" w:rsidRPr="00BC468A" w14:paraId="3113AE18"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vAlign w:val="center"/>
            <w:hideMark/>
          </w:tcPr>
          <w:p w14:paraId="05FA30BF" w14:textId="77777777" w:rsidR="00F8385C" w:rsidRPr="00BC468A" w:rsidRDefault="00F8385C" w:rsidP="00D57AF4">
            <w:pPr>
              <w:pStyle w:val="TAH"/>
            </w:pPr>
            <w:r w:rsidRPr="00BC468A">
              <w:lastRenderedPageBreak/>
              <w:t>Parameter</w:t>
            </w:r>
          </w:p>
        </w:tc>
        <w:tc>
          <w:tcPr>
            <w:tcW w:w="959" w:type="dxa"/>
            <w:tcBorders>
              <w:top w:val="single" w:sz="4" w:space="0" w:color="auto"/>
              <w:left w:val="single" w:sz="4" w:space="0" w:color="auto"/>
              <w:bottom w:val="single" w:sz="4" w:space="0" w:color="auto"/>
              <w:right w:val="single" w:sz="4" w:space="0" w:color="auto"/>
            </w:tcBorders>
            <w:vAlign w:val="center"/>
          </w:tcPr>
          <w:p w14:paraId="6A2CCC9A" w14:textId="77777777" w:rsidR="00F8385C" w:rsidRPr="00BC468A" w:rsidRDefault="00F8385C" w:rsidP="00D57AF4">
            <w:pPr>
              <w:pStyle w:val="TAH"/>
            </w:pPr>
            <w:r w:rsidRPr="00BC468A">
              <w:t>Config</w:t>
            </w:r>
          </w:p>
        </w:tc>
        <w:tc>
          <w:tcPr>
            <w:tcW w:w="1268" w:type="dxa"/>
            <w:tcBorders>
              <w:top w:val="single" w:sz="4" w:space="0" w:color="auto"/>
              <w:left w:val="single" w:sz="4" w:space="0" w:color="auto"/>
              <w:bottom w:val="single" w:sz="4" w:space="0" w:color="auto"/>
              <w:right w:val="single" w:sz="4" w:space="0" w:color="auto"/>
            </w:tcBorders>
            <w:vAlign w:val="center"/>
            <w:hideMark/>
          </w:tcPr>
          <w:p w14:paraId="53B21925" w14:textId="77777777" w:rsidR="00F8385C" w:rsidRPr="00BC468A" w:rsidRDefault="00F8385C" w:rsidP="00D57AF4">
            <w:pPr>
              <w:pStyle w:val="TAH"/>
            </w:pPr>
            <w:r w:rsidRPr="00BC468A">
              <w:t>Unit</w:t>
            </w:r>
          </w:p>
        </w:tc>
        <w:tc>
          <w:tcPr>
            <w:tcW w:w="1785" w:type="dxa"/>
            <w:tcBorders>
              <w:top w:val="single" w:sz="4" w:space="0" w:color="auto"/>
              <w:left w:val="single" w:sz="4" w:space="0" w:color="auto"/>
              <w:bottom w:val="single" w:sz="4" w:space="0" w:color="auto"/>
              <w:right w:val="single" w:sz="4" w:space="0" w:color="auto"/>
            </w:tcBorders>
            <w:vAlign w:val="center"/>
            <w:hideMark/>
          </w:tcPr>
          <w:p w14:paraId="727B7B2D" w14:textId="77777777" w:rsidR="00F8385C" w:rsidRPr="00BC468A" w:rsidRDefault="00F8385C" w:rsidP="00D57AF4">
            <w:pPr>
              <w:pStyle w:val="TAH"/>
            </w:pPr>
            <w:r w:rsidRPr="00BC468A">
              <w:t>Test 1</w:t>
            </w:r>
          </w:p>
        </w:tc>
        <w:tc>
          <w:tcPr>
            <w:tcW w:w="1556" w:type="dxa"/>
            <w:tcBorders>
              <w:top w:val="single" w:sz="4" w:space="0" w:color="auto"/>
              <w:left w:val="single" w:sz="4" w:space="0" w:color="auto"/>
              <w:bottom w:val="single" w:sz="4" w:space="0" w:color="auto"/>
              <w:right w:val="single" w:sz="4" w:space="0" w:color="auto"/>
            </w:tcBorders>
            <w:vAlign w:val="center"/>
            <w:hideMark/>
          </w:tcPr>
          <w:p w14:paraId="06316C48" w14:textId="77777777" w:rsidR="00F8385C" w:rsidRPr="00BC468A" w:rsidRDefault="00F8385C" w:rsidP="00D57AF4">
            <w:pPr>
              <w:pStyle w:val="TAH"/>
            </w:pPr>
            <w:r w:rsidRPr="00BC468A">
              <w:t>Test 2</w:t>
            </w:r>
          </w:p>
        </w:tc>
      </w:tr>
      <w:tr w:rsidR="00F8385C" w:rsidRPr="00BC468A" w14:paraId="7C423147"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hideMark/>
          </w:tcPr>
          <w:p w14:paraId="5B0AA170" w14:textId="77777777" w:rsidR="00F8385C" w:rsidRPr="00BC468A" w:rsidRDefault="00F8385C" w:rsidP="00D57AF4">
            <w:pPr>
              <w:pStyle w:val="TAL"/>
            </w:pPr>
            <w:r w:rsidRPr="00BC468A">
              <w:t>SSB GSCN</w:t>
            </w:r>
          </w:p>
        </w:tc>
        <w:tc>
          <w:tcPr>
            <w:tcW w:w="959" w:type="dxa"/>
            <w:tcBorders>
              <w:top w:val="single" w:sz="4" w:space="0" w:color="auto"/>
              <w:left w:val="single" w:sz="4" w:space="0" w:color="auto"/>
              <w:bottom w:val="single" w:sz="4" w:space="0" w:color="auto"/>
              <w:right w:val="single" w:sz="4" w:space="0" w:color="auto"/>
            </w:tcBorders>
          </w:tcPr>
          <w:p w14:paraId="41E033E8"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51342C8A"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hideMark/>
          </w:tcPr>
          <w:p w14:paraId="599D7B21" w14:textId="77777777" w:rsidR="00F8385C" w:rsidRPr="00BC468A" w:rsidRDefault="00F8385C" w:rsidP="00D57AF4">
            <w:pPr>
              <w:pStyle w:val="TAC"/>
            </w:pPr>
            <w:r w:rsidRPr="00BC468A">
              <w:t>freq1</w:t>
            </w:r>
          </w:p>
        </w:tc>
        <w:tc>
          <w:tcPr>
            <w:tcW w:w="1556" w:type="dxa"/>
            <w:tcBorders>
              <w:top w:val="single" w:sz="4" w:space="0" w:color="auto"/>
              <w:left w:val="single" w:sz="4" w:space="0" w:color="auto"/>
              <w:bottom w:val="single" w:sz="4" w:space="0" w:color="auto"/>
              <w:right w:val="single" w:sz="4" w:space="0" w:color="auto"/>
            </w:tcBorders>
            <w:hideMark/>
          </w:tcPr>
          <w:p w14:paraId="09898865" w14:textId="77777777" w:rsidR="00F8385C" w:rsidRPr="00BC468A" w:rsidRDefault="00F8385C" w:rsidP="00D57AF4">
            <w:pPr>
              <w:pStyle w:val="TAC"/>
            </w:pPr>
            <w:r w:rsidRPr="00BC468A">
              <w:t>freq1</w:t>
            </w:r>
          </w:p>
        </w:tc>
      </w:tr>
      <w:tr w:rsidR="00F8385C" w:rsidRPr="00BC468A" w14:paraId="7F33EFE0" w14:textId="77777777" w:rsidTr="00D57AF4">
        <w:trPr>
          <w:trHeight w:val="187"/>
          <w:jc w:val="center"/>
        </w:trPr>
        <w:tc>
          <w:tcPr>
            <w:tcW w:w="2732" w:type="dxa"/>
            <w:gridSpan w:val="2"/>
            <w:tcBorders>
              <w:top w:val="single" w:sz="4" w:space="0" w:color="auto"/>
              <w:left w:val="single" w:sz="4" w:space="0" w:color="auto"/>
              <w:bottom w:val="nil"/>
              <w:right w:val="single" w:sz="4" w:space="0" w:color="auto"/>
            </w:tcBorders>
            <w:shd w:val="clear" w:color="auto" w:fill="auto"/>
          </w:tcPr>
          <w:p w14:paraId="12695F8A" w14:textId="77777777" w:rsidR="00F8385C" w:rsidRPr="00BC468A" w:rsidRDefault="00F8385C" w:rsidP="00D57AF4">
            <w:pPr>
              <w:pStyle w:val="TAL"/>
            </w:pPr>
            <w:r w:rsidRPr="00BC468A">
              <w:t>Duplex mode</w:t>
            </w:r>
          </w:p>
        </w:tc>
        <w:tc>
          <w:tcPr>
            <w:tcW w:w="959" w:type="dxa"/>
            <w:tcBorders>
              <w:top w:val="single" w:sz="4" w:space="0" w:color="auto"/>
              <w:left w:val="single" w:sz="4" w:space="0" w:color="auto"/>
              <w:bottom w:val="single" w:sz="4" w:space="0" w:color="auto"/>
              <w:right w:val="single" w:sz="4" w:space="0" w:color="auto"/>
            </w:tcBorders>
          </w:tcPr>
          <w:p w14:paraId="6F82F670"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0E352791" w14:textId="77777777" w:rsidR="00F8385C" w:rsidRPr="00BC468A" w:rsidRDefault="00F8385C" w:rsidP="00D57AF4">
            <w:pPr>
              <w:pStyle w:val="TAC"/>
            </w:pPr>
          </w:p>
        </w:tc>
        <w:tc>
          <w:tcPr>
            <w:tcW w:w="1785" w:type="dxa"/>
            <w:tcBorders>
              <w:top w:val="single" w:sz="4" w:space="0" w:color="auto"/>
              <w:left w:val="single" w:sz="4" w:space="0" w:color="auto"/>
              <w:right w:val="single" w:sz="4" w:space="0" w:color="auto"/>
            </w:tcBorders>
          </w:tcPr>
          <w:p w14:paraId="283BA956" w14:textId="77777777" w:rsidR="00F8385C" w:rsidRPr="00BC468A" w:rsidRDefault="00F8385C" w:rsidP="00D57AF4">
            <w:pPr>
              <w:pStyle w:val="TAC"/>
            </w:pPr>
            <w:r w:rsidRPr="00BC468A">
              <w:t>FDD</w:t>
            </w:r>
          </w:p>
        </w:tc>
        <w:tc>
          <w:tcPr>
            <w:tcW w:w="1556" w:type="dxa"/>
            <w:tcBorders>
              <w:top w:val="single" w:sz="4" w:space="0" w:color="auto"/>
              <w:left w:val="single" w:sz="4" w:space="0" w:color="auto"/>
              <w:right w:val="single" w:sz="4" w:space="0" w:color="auto"/>
            </w:tcBorders>
          </w:tcPr>
          <w:p w14:paraId="13DC22E9" w14:textId="77777777" w:rsidR="00F8385C" w:rsidRPr="00BC468A" w:rsidRDefault="00F8385C" w:rsidP="00D57AF4">
            <w:pPr>
              <w:pStyle w:val="TAC"/>
            </w:pPr>
            <w:r w:rsidRPr="00BC468A">
              <w:t>FDD</w:t>
            </w:r>
          </w:p>
        </w:tc>
      </w:tr>
      <w:tr w:rsidR="00F8385C" w:rsidRPr="00BC468A" w14:paraId="0AB2C228" w14:textId="77777777" w:rsidTr="00D57AF4">
        <w:trPr>
          <w:trHeight w:val="187"/>
          <w:jc w:val="center"/>
        </w:trPr>
        <w:tc>
          <w:tcPr>
            <w:tcW w:w="2732" w:type="dxa"/>
            <w:gridSpan w:val="2"/>
            <w:tcBorders>
              <w:left w:val="single" w:sz="4" w:space="0" w:color="auto"/>
              <w:bottom w:val="nil"/>
              <w:right w:val="single" w:sz="4" w:space="0" w:color="auto"/>
            </w:tcBorders>
            <w:shd w:val="clear" w:color="auto" w:fill="auto"/>
          </w:tcPr>
          <w:p w14:paraId="06865D2A" w14:textId="77777777" w:rsidR="00F8385C" w:rsidRPr="00BC468A" w:rsidRDefault="00F8385C" w:rsidP="00D57AF4">
            <w:pPr>
              <w:pStyle w:val="TAL"/>
            </w:pPr>
            <w:r w:rsidRPr="00BC468A">
              <w:t>TDD Configuration</w:t>
            </w:r>
          </w:p>
        </w:tc>
        <w:tc>
          <w:tcPr>
            <w:tcW w:w="959" w:type="dxa"/>
            <w:tcBorders>
              <w:top w:val="single" w:sz="4" w:space="0" w:color="auto"/>
              <w:left w:val="single" w:sz="4" w:space="0" w:color="auto"/>
              <w:bottom w:val="single" w:sz="4" w:space="0" w:color="auto"/>
              <w:right w:val="single" w:sz="4" w:space="0" w:color="auto"/>
            </w:tcBorders>
          </w:tcPr>
          <w:p w14:paraId="6BB0C03D" w14:textId="77777777" w:rsidR="00F8385C" w:rsidRPr="00BC468A" w:rsidRDefault="00F8385C" w:rsidP="00D57AF4">
            <w:pPr>
              <w:pStyle w:val="TAC"/>
            </w:pPr>
            <w:r w:rsidRPr="00BC468A">
              <w:t>1, 2</w:t>
            </w:r>
          </w:p>
        </w:tc>
        <w:tc>
          <w:tcPr>
            <w:tcW w:w="1268" w:type="dxa"/>
            <w:tcBorders>
              <w:left w:val="single" w:sz="4" w:space="0" w:color="auto"/>
              <w:bottom w:val="nil"/>
              <w:right w:val="single" w:sz="4" w:space="0" w:color="auto"/>
            </w:tcBorders>
            <w:shd w:val="clear" w:color="auto" w:fill="auto"/>
          </w:tcPr>
          <w:p w14:paraId="76CBD5E6" w14:textId="77777777" w:rsidR="00F8385C" w:rsidRPr="00BC468A" w:rsidRDefault="00F8385C" w:rsidP="00D57AF4">
            <w:pPr>
              <w:pStyle w:val="TAC"/>
            </w:pPr>
          </w:p>
        </w:tc>
        <w:tc>
          <w:tcPr>
            <w:tcW w:w="1785" w:type="dxa"/>
            <w:tcBorders>
              <w:left w:val="single" w:sz="4" w:space="0" w:color="auto"/>
              <w:bottom w:val="single" w:sz="4" w:space="0" w:color="auto"/>
              <w:right w:val="single" w:sz="4" w:space="0" w:color="auto"/>
            </w:tcBorders>
          </w:tcPr>
          <w:p w14:paraId="04D9CE6C" w14:textId="77777777" w:rsidR="00F8385C" w:rsidRPr="00BC468A" w:rsidRDefault="00F8385C" w:rsidP="00D57AF4">
            <w:pPr>
              <w:pStyle w:val="TAC"/>
            </w:pPr>
            <w:r w:rsidRPr="00BC468A">
              <w:t>N/A</w:t>
            </w:r>
          </w:p>
        </w:tc>
        <w:tc>
          <w:tcPr>
            <w:tcW w:w="1556" w:type="dxa"/>
            <w:tcBorders>
              <w:left w:val="single" w:sz="4" w:space="0" w:color="auto"/>
              <w:bottom w:val="single" w:sz="4" w:space="0" w:color="auto"/>
              <w:right w:val="single" w:sz="4" w:space="0" w:color="auto"/>
            </w:tcBorders>
          </w:tcPr>
          <w:p w14:paraId="32D0AE12" w14:textId="77777777" w:rsidR="00F8385C" w:rsidRPr="00BC468A" w:rsidRDefault="00F8385C" w:rsidP="00D57AF4">
            <w:pPr>
              <w:pStyle w:val="TAC"/>
            </w:pPr>
            <w:r w:rsidRPr="00BC468A">
              <w:t>N/A</w:t>
            </w:r>
          </w:p>
        </w:tc>
      </w:tr>
      <w:tr w:rsidR="00F8385C" w:rsidRPr="00BC468A" w14:paraId="4C5D9341" w14:textId="77777777" w:rsidTr="00D57AF4">
        <w:trPr>
          <w:trHeight w:val="187"/>
          <w:jc w:val="center"/>
        </w:trPr>
        <w:tc>
          <w:tcPr>
            <w:tcW w:w="2732" w:type="dxa"/>
            <w:gridSpan w:val="2"/>
            <w:tcBorders>
              <w:top w:val="single" w:sz="4" w:space="0" w:color="auto"/>
              <w:left w:val="single" w:sz="4" w:space="0" w:color="auto"/>
              <w:bottom w:val="nil"/>
              <w:right w:val="single" w:sz="4" w:space="0" w:color="auto"/>
            </w:tcBorders>
            <w:shd w:val="clear" w:color="auto" w:fill="auto"/>
          </w:tcPr>
          <w:p w14:paraId="06CF354D" w14:textId="77777777" w:rsidR="00F8385C" w:rsidRPr="00BC468A" w:rsidRDefault="00F8385C" w:rsidP="00D57AF4">
            <w:pPr>
              <w:pStyle w:val="TAL"/>
              <w:rPr>
                <w:vertAlign w:val="subscript"/>
              </w:rPr>
            </w:pPr>
            <w:proofErr w:type="spellStart"/>
            <w:r w:rsidRPr="00BC468A">
              <w:t>BW</w:t>
            </w:r>
            <w:r w:rsidRPr="00BC468A">
              <w:rPr>
                <w:vertAlign w:val="subscript"/>
              </w:rPr>
              <w:t>channel</w:t>
            </w:r>
            <w:proofErr w:type="spellEnd"/>
          </w:p>
        </w:tc>
        <w:tc>
          <w:tcPr>
            <w:tcW w:w="959" w:type="dxa"/>
            <w:tcBorders>
              <w:top w:val="single" w:sz="4" w:space="0" w:color="auto"/>
              <w:left w:val="single" w:sz="4" w:space="0" w:color="auto"/>
              <w:bottom w:val="single" w:sz="4" w:space="0" w:color="auto"/>
              <w:right w:val="single" w:sz="4" w:space="0" w:color="auto"/>
            </w:tcBorders>
          </w:tcPr>
          <w:p w14:paraId="563C8A5C"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6B94DEE2" w14:textId="77777777" w:rsidR="00F8385C" w:rsidRPr="00BC468A" w:rsidRDefault="00F8385C" w:rsidP="00D57AF4">
            <w:pPr>
              <w:pStyle w:val="TAC"/>
            </w:pPr>
            <w:r w:rsidRPr="00BC468A">
              <w:t>MHz</w:t>
            </w:r>
          </w:p>
        </w:tc>
        <w:tc>
          <w:tcPr>
            <w:tcW w:w="1785" w:type="dxa"/>
            <w:tcBorders>
              <w:top w:val="single" w:sz="4" w:space="0" w:color="auto"/>
              <w:left w:val="single" w:sz="4" w:space="0" w:color="auto"/>
              <w:right w:val="single" w:sz="4" w:space="0" w:color="auto"/>
            </w:tcBorders>
          </w:tcPr>
          <w:p w14:paraId="493780C8" w14:textId="77777777" w:rsidR="00F8385C" w:rsidRPr="00BC468A" w:rsidRDefault="00F8385C" w:rsidP="00D57AF4">
            <w:pPr>
              <w:pStyle w:val="TAC"/>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c>
          <w:tcPr>
            <w:tcW w:w="1556" w:type="dxa"/>
            <w:tcBorders>
              <w:top w:val="single" w:sz="4" w:space="0" w:color="auto"/>
              <w:left w:val="single" w:sz="4" w:space="0" w:color="auto"/>
              <w:right w:val="single" w:sz="4" w:space="0" w:color="auto"/>
            </w:tcBorders>
          </w:tcPr>
          <w:p w14:paraId="71545C15" w14:textId="77777777" w:rsidR="00F8385C" w:rsidRPr="00BC468A" w:rsidRDefault="00F8385C" w:rsidP="00D57AF4">
            <w:pPr>
              <w:pStyle w:val="TAC"/>
            </w:pPr>
            <w:r w:rsidRPr="00BC468A">
              <w:rPr>
                <w:szCs w:val="18"/>
              </w:rPr>
              <w:t xml:space="preserve">10: </w:t>
            </w:r>
            <w:proofErr w:type="spellStart"/>
            <w:proofErr w:type="gramStart"/>
            <w:r w:rsidRPr="00BC468A">
              <w:rPr>
                <w:szCs w:val="18"/>
              </w:rPr>
              <w:t>N</w:t>
            </w:r>
            <w:r w:rsidRPr="00BC468A">
              <w:rPr>
                <w:szCs w:val="18"/>
                <w:vertAlign w:val="subscript"/>
              </w:rPr>
              <w:t>RB,c</w:t>
            </w:r>
            <w:proofErr w:type="spellEnd"/>
            <w:proofErr w:type="gramEnd"/>
            <w:r w:rsidRPr="00BC468A">
              <w:rPr>
                <w:szCs w:val="18"/>
              </w:rPr>
              <w:t xml:space="preserve"> = 52</w:t>
            </w:r>
          </w:p>
        </w:tc>
      </w:tr>
      <w:tr w:rsidR="00F8385C" w:rsidRPr="00BC468A" w14:paraId="49A698FB" w14:textId="77777777" w:rsidTr="00D57AF4">
        <w:trPr>
          <w:trHeight w:val="187"/>
          <w:jc w:val="center"/>
        </w:trPr>
        <w:tc>
          <w:tcPr>
            <w:tcW w:w="2732" w:type="dxa"/>
            <w:gridSpan w:val="2"/>
            <w:tcBorders>
              <w:top w:val="single" w:sz="4" w:space="0" w:color="auto"/>
              <w:left w:val="single" w:sz="4" w:space="0" w:color="auto"/>
              <w:bottom w:val="nil"/>
              <w:right w:val="single" w:sz="4" w:space="0" w:color="auto"/>
            </w:tcBorders>
            <w:shd w:val="clear" w:color="auto" w:fill="auto"/>
            <w:hideMark/>
          </w:tcPr>
          <w:p w14:paraId="3CE70798" w14:textId="77777777" w:rsidR="00F8385C" w:rsidRPr="00BC468A" w:rsidRDefault="00F8385C" w:rsidP="00D57AF4">
            <w:pPr>
              <w:pStyle w:val="TAL"/>
            </w:pPr>
            <w:r w:rsidRPr="00BC468A">
              <w:t>PDSCH Reference measurement channel</w:t>
            </w:r>
          </w:p>
        </w:tc>
        <w:tc>
          <w:tcPr>
            <w:tcW w:w="959" w:type="dxa"/>
            <w:tcBorders>
              <w:top w:val="single" w:sz="4" w:space="0" w:color="auto"/>
              <w:left w:val="single" w:sz="4" w:space="0" w:color="auto"/>
              <w:bottom w:val="single" w:sz="4" w:space="0" w:color="auto"/>
              <w:right w:val="single" w:sz="4" w:space="0" w:color="auto"/>
            </w:tcBorders>
          </w:tcPr>
          <w:p w14:paraId="061B2A0A"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5B28709D" w14:textId="77777777" w:rsidR="00F8385C" w:rsidRPr="00BC468A" w:rsidRDefault="00F8385C" w:rsidP="00D57AF4">
            <w:pPr>
              <w:pStyle w:val="TAC"/>
            </w:pPr>
          </w:p>
        </w:tc>
        <w:tc>
          <w:tcPr>
            <w:tcW w:w="1785" w:type="dxa"/>
            <w:tcBorders>
              <w:top w:val="single" w:sz="4" w:space="0" w:color="auto"/>
              <w:left w:val="single" w:sz="4" w:space="0" w:color="auto"/>
              <w:right w:val="single" w:sz="4" w:space="0" w:color="auto"/>
            </w:tcBorders>
            <w:hideMark/>
          </w:tcPr>
          <w:p w14:paraId="39750C9B" w14:textId="77777777" w:rsidR="00F8385C" w:rsidRPr="00BC468A" w:rsidRDefault="00F8385C" w:rsidP="00D57AF4">
            <w:pPr>
              <w:pStyle w:val="TAC"/>
            </w:pPr>
            <w:r w:rsidRPr="00BC468A">
              <w:t>SR.1.1 FDD</w:t>
            </w:r>
          </w:p>
        </w:tc>
        <w:tc>
          <w:tcPr>
            <w:tcW w:w="1556" w:type="dxa"/>
            <w:tcBorders>
              <w:top w:val="single" w:sz="4" w:space="0" w:color="auto"/>
              <w:left w:val="single" w:sz="4" w:space="0" w:color="auto"/>
              <w:right w:val="single" w:sz="4" w:space="0" w:color="auto"/>
            </w:tcBorders>
            <w:hideMark/>
          </w:tcPr>
          <w:p w14:paraId="5A715A6B" w14:textId="77777777" w:rsidR="00F8385C" w:rsidRPr="00BC468A" w:rsidRDefault="00F8385C" w:rsidP="00D57AF4">
            <w:pPr>
              <w:pStyle w:val="TAC"/>
            </w:pPr>
            <w:r w:rsidRPr="00BC468A">
              <w:t>SR.1.1 FDD</w:t>
            </w:r>
          </w:p>
        </w:tc>
      </w:tr>
      <w:tr w:rsidR="00F8385C" w:rsidRPr="00BC468A" w14:paraId="681836D2" w14:textId="77777777" w:rsidTr="00D57AF4">
        <w:trPr>
          <w:trHeight w:val="187"/>
          <w:jc w:val="center"/>
        </w:trPr>
        <w:tc>
          <w:tcPr>
            <w:tcW w:w="2732" w:type="dxa"/>
            <w:gridSpan w:val="2"/>
            <w:tcBorders>
              <w:top w:val="single" w:sz="4" w:space="0" w:color="auto"/>
              <w:left w:val="single" w:sz="4" w:space="0" w:color="auto"/>
              <w:bottom w:val="nil"/>
              <w:right w:val="single" w:sz="4" w:space="0" w:color="auto"/>
            </w:tcBorders>
            <w:shd w:val="clear" w:color="auto" w:fill="auto"/>
          </w:tcPr>
          <w:p w14:paraId="1747B46C" w14:textId="77777777" w:rsidR="00F8385C" w:rsidRPr="00BC468A" w:rsidRDefault="00F8385C" w:rsidP="00D57AF4">
            <w:pPr>
              <w:pStyle w:val="TAL"/>
            </w:pPr>
            <w:r w:rsidRPr="00BC468A">
              <w:t>RMSI CORESET Reference Channel</w:t>
            </w:r>
          </w:p>
        </w:tc>
        <w:tc>
          <w:tcPr>
            <w:tcW w:w="959" w:type="dxa"/>
            <w:tcBorders>
              <w:top w:val="single" w:sz="4" w:space="0" w:color="auto"/>
              <w:left w:val="single" w:sz="4" w:space="0" w:color="auto"/>
              <w:bottom w:val="single" w:sz="4" w:space="0" w:color="auto"/>
              <w:right w:val="single" w:sz="4" w:space="0" w:color="auto"/>
            </w:tcBorders>
          </w:tcPr>
          <w:p w14:paraId="34E1418B"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409C2EB6" w14:textId="77777777" w:rsidR="00F8385C" w:rsidRPr="00BC468A" w:rsidRDefault="00F8385C" w:rsidP="00D57AF4">
            <w:pPr>
              <w:pStyle w:val="TAC"/>
            </w:pPr>
          </w:p>
        </w:tc>
        <w:tc>
          <w:tcPr>
            <w:tcW w:w="1785" w:type="dxa"/>
            <w:tcBorders>
              <w:top w:val="single" w:sz="4" w:space="0" w:color="auto"/>
              <w:left w:val="single" w:sz="4" w:space="0" w:color="auto"/>
              <w:right w:val="single" w:sz="4" w:space="0" w:color="auto"/>
            </w:tcBorders>
          </w:tcPr>
          <w:p w14:paraId="42B8E551" w14:textId="77777777" w:rsidR="00F8385C" w:rsidRPr="00BC468A" w:rsidRDefault="00F8385C" w:rsidP="00D57AF4">
            <w:pPr>
              <w:pStyle w:val="TAC"/>
            </w:pPr>
            <w:r w:rsidRPr="00BC468A">
              <w:t>CR.1.1 FDD</w:t>
            </w:r>
          </w:p>
        </w:tc>
        <w:tc>
          <w:tcPr>
            <w:tcW w:w="1556" w:type="dxa"/>
            <w:tcBorders>
              <w:top w:val="single" w:sz="4" w:space="0" w:color="auto"/>
              <w:left w:val="single" w:sz="4" w:space="0" w:color="auto"/>
              <w:right w:val="single" w:sz="4" w:space="0" w:color="auto"/>
            </w:tcBorders>
          </w:tcPr>
          <w:p w14:paraId="4A422F2A" w14:textId="77777777" w:rsidR="00F8385C" w:rsidRPr="00BC468A" w:rsidRDefault="00F8385C" w:rsidP="00D57AF4">
            <w:pPr>
              <w:pStyle w:val="TAC"/>
            </w:pPr>
            <w:r w:rsidRPr="00BC468A">
              <w:t>CR.1.1 FDD</w:t>
            </w:r>
          </w:p>
        </w:tc>
      </w:tr>
      <w:tr w:rsidR="00F8385C" w:rsidRPr="00BC468A" w14:paraId="56AA59D2" w14:textId="77777777" w:rsidTr="00D57AF4">
        <w:trPr>
          <w:trHeight w:val="187"/>
          <w:jc w:val="center"/>
        </w:trPr>
        <w:tc>
          <w:tcPr>
            <w:tcW w:w="2732" w:type="dxa"/>
            <w:gridSpan w:val="2"/>
            <w:tcBorders>
              <w:left w:val="single" w:sz="4" w:space="0" w:color="auto"/>
              <w:bottom w:val="nil"/>
              <w:right w:val="single" w:sz="4" w:space="0" w:color="auto"/>
            </w:tcBorders>
            <w:shd w:val="clear" w:color="auto" w:fill="auto"/>
          </w:tcPr>
          <w:p w14:paraId="03FC0AF5" w14:textId="77777777" w:rsidR="00F8385C" w:rsidRPr="00BC468A" w:rsidRDefault="00F8385C" w:rsidP="00D57AF4">
            <w:pPr>
              <w:pStyle w:val="TAL"/>
            </w:pPr>
            <w:r w:rsidRPr="00BC468A">
              <w:t>Dedicated CORESET Reference Channel</w:t>
            </w:r>
          </w:p>
        </w:tc>
        <w:tc>
          <w:tcPr>
            <w:tcW w:w="959" w:type="dxa"/>
            <w:tcBorders>
              <w:top w:val="single" w:sz="4" w:space="0" w:color="auto"/>
              <w:left w:val="single" w:sz="4" w:space="0" w:color="auto"/>
              <w:bottom w:val="single" w:sz="4" w:space="0" w:color="auto"/>
              <w:right w:val="single" w:sz="4" w:space="0" w:color="auto"/>
            </w:tcBorders>
          </w:tcPr>
          <w:p w14:paraId="773D055C" w14:textId="77777777" w:rsidR="00F8385C" w:rsidRPr="00BC468A" w:rsidRDefault="00F8385C" w:rsidP="00D57AF4">
            <w:pPr>
              <w:pStyle w:val="TAC"/>
            </w:pPr>
            <w:r w:rsidRPr="00BC468A">
              <w:t>1, 2</w:t>
            </w:r>
          </w:p>
        </w:tc>
        <w:tc>
          <w:tcPr>
            <w:tcW w:w="1268" w:type="dxa"/>
            <w:tcBorders>
              <w:left w:val="single" w:sz="4" w:space="0" w:color="auto"/>
              <w:bottom w:val="nil"/>
              <w:right w:val="single" w:sz="4" w:space="0" w:color="auto"/>
            </w:tcBorders>
            <w:shd w:val="clear" w:color="auto" w:fill="auto"/>
          </w:tcPr>
          <w:p w14:paraId="7B0388A3" w14:textId="77777777" w:rsidR="00F8385C" w:rsidRPr="00BC468A" w:rsidRDefault="00F8385C" w:rsidP="00D57AF4">
            <w:pPr>
              <w:pStyle w:val="TAC"/>
            </w:pPr>
          </w:p>
        </w:tc>
        <w:tc>
          <w:tcPr>
            <w:tcW w:w="1785" w:type="dxa"/>
            <w:tcBorders>
              <w:left w:val="single" w:sz="4" w:space="0" w:color="auto"/>
              <w:bottom w:val="single" w:sz="4" w:space="0" w:color="auto"/>
              <w:right w:val="single" w:sz="4" w:space="0" w:color="auto"/>
            </w:tcBorders>
          </w:tcPr>
          <w:p w14:paraId="519DDCE9" w14:textId="77777777" w:rsidR="00F8385C" w:rsidRPr="00BC468A" w:rsidRDefault="00F8385C" w:rsidP="00D57AF4">
            <w:pPr>
              <w:pStyle w:val="TAC"/>
            </w:pPr>
            <w:r w:rsidRPr="00BC468A">
              <w:t>CCR.1.1 FDD</w:t>
            </w:r>
          </w:p>
        </w:tc>
        <w:tc>
          <w:tcPr>
            <w:tcW w:w="1556" w:type="dxa"/>
            <w:tcBorders>
              <w:left w:val="single" w:sz="4" w:space="0" w:color="auto"/>
              <w:bottom w:val="single" w:sz="4" w:space="0" w:color="auto"/>
              <w:right w:val="single" w:sz="4" w:space="0" w:color="auto"/>
            </w:tcBorders>
          </w:tcPr>
          <w:p w14:paraId="3030AEB0" w14:textId="77777777" w:rsidR="00F8385C" w:rsidRPr="00BC468A" w:rsidRDefault="00F8385C" w:rsidP="00D57AF4">
            <w:pPr>
              <w:pStyle w:val="TAC"/>
            </w:pPr>
            <w:r w:rsidRPr="00BC468A">
              <w:t>CCR.1.1 FDD</w:t>
            </w:r>
          </w:p>
        </w:tc>
      </w:tr>
      <w:tr w:rsidR="00F8385C" w:rsidRPr="00BC468A" w14:paraId="64ECB56C" w14:textId="77777777" w:rsidTr="00D57AF4">
        <w:trPr>
          <w:trHeight w:val="187"/>
          <w:jc w:val="center"/>
        </w:trPr>
        <w:tc>
          <w:tcPr>
            <w:tcW w:w="2732" w:type="dxa"/>
            <w:gridSpan w:val="2"/>
            <w:tcBorders>
              <w:left w:val="single" w:sz="4" w:space="0" w:color="auto"/>
              <w:bottom w:val="nil"/>
              <w:right w:val="single" w:sz="4" w:space="0" w:color="auto"/>
            </w:tcBorders>
            <w:shd w:val="clear" w:color="auto" w:fill="auto"/>
          </w:tcPr>
          <w:p w14:paraId="6044BCDB" w14:textId="77777777" w:rsidR="00F8385C" w:rsidRPr="00BC468A" w:rsidRDefault="00F8385C" w:rsidP="00D57AF4">
            <w:pPr>
              <w:pStyle w:val="TAL"/>
            </w:pPr>
            <w:r w:rsidRPr="00BC468A">
              <w:t>SSB configuration</w:t>
            </w:r>
          </w:p>
        </w:tc>
        <w:tc>
          <w:tcPr>
            <w:tcW w:w="959" w:type="dxa"/>
            <w:tcBorders>
              <w:top w:val="single" w:sz="4" w:space="0" w:color="auto"/>
              <w:left w:val="single" w:sz="4" w:space="0" w:color="auto"/>
              <w:bottom w:val="single" w:sz="4" w:space="0" w:color="auto"/>
              <w:right w:val="single" w:sz="4" w:space="0" w:color="auto"/>
            </w:tcBorders>
          </w:tcPr>
          <w:p w14:paraId="480E0928" w14:textId="77777777" w:rsidR="00F8385C" w:rsidRPr="00BC468A" w:rsidRDefault="00F8385C" w:rsidP="00D57AF4">
            <w:pPr>
              <w:pStyle w:val="TAC"/>
            </w:pPr>
            <w:r w:rsidRPr="00BC468A">
              <w:t>1, 2</w:t>
            </w:r>
          </w:p>
        </w:tc>
        <w:tc>
          <w:tcPr>
            <w:tcW w:w="1268" w:type="dxa"/>
            <w:tcBorders>
              <w:left w:val="single" w:sz="4" w:space="0" w:color="auto"/>
              <w:bottom w:val="nil"/>
              <w:right w:val="single" w:sz="4" w:space="0" w:color="auto"/>
            </w:tcBorders>
            <w:shd w:val="clear" w:color="auto" w:fill="auto"/>
          </w:tcPr>
          <w:p w14:paraId="5D821713"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tcPr>
          <w:p w14:paraId="62BC220C" w14:textId="77777777" w:rsidR="00F8385C" w:rsidRPr="00BC468A" w:rsidRDefault="00F8385C" w:rsidP="00D57AF4">
            <w:pPr>
              <w:pStyle w:val="TAC"/>
            </w:pPr>
            <w:r w:rsidRPr="00BC468A">
              <w:t>SSB.3 FR1</w:t>
            </w:r>
          </w:p>
        </w:tc>
        <w:tc>
          <w:tcPr>
            <w:tcW w:w="1556" w:type="dxa"/>
            <w:tcBorders>
              <w:left w:val="single" w:sz="4" w:space="0" w:color="auto"/>
              <w:bottom w:val="single" w:sz="4" w:space="0" w:color="auto"/>
              <w:right w:val="single" w:sz="4" w:space="0" w:color="auto"/>
            </w:tcBorders>
          </w:tcPr>
          <w:p w14:paraId="667300A5" w14:textId="77777777" w:rsidR="00F8385C" w:rsidRPr="00BC468A" w:rsidRDefault="00F8385C" w:rsidP="00D57AF4">
            <w:pPr>
              <w:pStyle w:val="TAC"/>
            </w:pPr>
            <w:r w:rsidRPr="00BC468A">
              <w:t>SSB.3 FR1</w:t>
            </w:r>
          </w:p>
        </w:tc>
      </w:tr>
      <w:tr w:rsidR="00F8385C" w:rsidRPr="00BC468A" w14:paraId="454CFC34"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hideMark/>
          </w:tcPr>
          <w:p w14:paraId="67F8D742" w14:textId="77777777" w:rsidR="00F8385C" w:rsidRPr="00BC468A" w:rsidRDefault="00F8385C" w:rsidP="00D57AF4">
            <w:pPr>
              <w:pStyle w:val="TAL"/>
            </w:pPr>
            <w:r w:rsidRPr="00BC468A">
              <w:t>OCNG Patterns</w:t>
            </w:r>
          </w:p>
        </w:tc>
        <w:tc>
          <w:tcPr>
            <w:tcW w:w="959" w:type="dxa"/>
            <w:tcBorders>
              <w:top w:val="single" w:sz="4" w:space="0" w:color="auto"/>
              <w:left w:val="single" w:sz="4" w:space="0" w:color="auto"/>
              <w:bottom w:val="single" w:sz="4" w:space="0" w:color="auto"/>
              <w:right w:val="single" w:sz="4" w:space="0" w:color="auto"/>
            </w:tcBorders>
          </w:tcPr>
          <w:p w14:paraId="5066F5D0"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18F1098D"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hideMark/>
          </w:tcPr>
          <w:p w14:paraId="720829A8" w14:textId="77777777" w:rsidR="00F8385C" w:rsidRPr="00BC468A" w:rsidRDefault="00F8385C" w:rsidP="00D57AF4">
            <w:pPr>
              <w:pStyle w:val="TAC"/>
            </w:pPr>
            <w:r w:rsidRPr="00BC468A">
              <w:t>OP.1</w:t>
            </w:r>
          </w:p>
        </w:tc>
        <w:tc>
          <w:tcPr>
            <w:tcW w:w="1556" w:type="dxa"/>
            <w:tcBorders>
              <w:top w:val="single" w:sz="4" w:space="0" w:color="auto"/>
              <w:left w:val="single" w:sz="4" w:space="0" w:color="auto"/>
              <w:bottom w:val="single" w:sz="4" w:space="0" w:color="auto"/>
              <w:right w:val="single" w:sz="4" w:space="0" w:color="auto"/>
            </w:tcBorders>
            <w:hideMark/>
          </w:tcPr>
          <w:p w14:paraId="3E32FE27" w14:textId="77777777" w:rsidR="00F8385C" w:rsidRPr="00BC468A" w:rsidRDefault="00F8385C" w:rsidP="00D57AF4">
            <w:pPr>
              <w:pStyle w:val="TAC"/>
            </w:pPr>
            <w:r w:rsidRPr="00BC468A">
              <w:t>OP.1</w:t>
            </w:r>
          </w:p>
        </w:tc>
      </w:tr>
      <w:tr w:rsidR="00F8385C" w:rsidRPr="00BC468A" w14:paraId="576CE917" w14:textId="77777777" w:rsidTr="00D57AF4">
        <w:trPr>
          <w:trHeight w:val="187"/>
          <w:jc w:val="center"/>
        </w:trPr>
        <w:tc>
          <w:tcPr>
            <w:tcW w:w="2732" w:type="dxa"/>
            <w:gridSpan w:val="2"/>
            <w:tcBorders>
              <w:top w:val="single" w:sz="4" w:space="0" w:color="auto"/>
              <w:left w:val="single" w:sz="4" w:space="0" w:color="auto"/>
              <w:bottom w:val="nil"/>
              <w:right w:val="single" w:sz="4" w:space="0" w:color="auto"/>
            </w:tcBorders>
            <w:shd w:val="clear" w:color="auto" w:fill="auto"/>
          </w:tcPr>
          <w:p w14:paraId="35742F28" w14:textId="77777777" w:rsidR="00F8385C" w:rsidRPr="00BC468A" w:rsidRDefault="00F8385C" w:rsidP="00D57AF4">
            <w:pPr>
              <w:pStyle w:val="TAL"/>
            </w:pPr>
            <w:r w:rsidRPr="00BC468A">
              <w:t>TRS configuration</w:t>
            </w:r>
          </w:p>
        </w:tc>
        <w:tc>
          <w:tcPr>
            <w:tcW w:w="959" w:type="dxa"/>
            <w:tcBorders>
              <w:top w:val="single" w:sz="4" w:space="0" w:color="auto"/>
              <w:left w:val="single" w:sz="4" w:space="0" w:color="auto"/>
              <w:bottom w:val="single" w:sz="4" w:space="0" w:color="auto"/>
              <w:right w:val="single" w:sz="4" w:space="0" w:color="auto"/>
            </w:tcBorders>
          </w:tcPr>
          <w:p w14:paraId="4541EA52" w14:textId="77777777" w:rsidR="00F8385C" w:rsidRPr="00BC468A" w:rsidRDefault="00F8385C" w:rsidP="00D57AF4">
            <w:pPr>
              <w:pStyle w:val="TAC"/>
            </w:pPr>
            <w:r w:rsidRPr="00BC468A">
              <w:t>1, 2</w:t>
            </w:r>
          </w:p>
        </w:tc>
        <w:tc>
          <w:tcPr>
            <w:tcW w:w="1268" w:type="dxa"/>
            <w:tcBorders>
              <w:top w:val="single" w:sz="4" w:space="0" w:color="auto"/>
              <w:left w:val="single" w:sz="4" w:space="0" w:color="auto"/>
              <w:right w:val="single" w:sz="4" w:space="0" w:color="auto"/>
            </w:tcBorders>
          </w:tcPr>
          <w:p w14:paraId="0CC72EFF"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tcPr>
          <w:p w14:paraId="5062B2FE" w14:textId="77777777" w:rsidR="00F8385C" w:rsidRPr="00BC468A" w:rsidRDefault="00F8385C" w:rsidP="00D57AF4">
            <w:pPr>
              <w:pStyle w:val="TAC"/>
            </w:pPr>
            <w:r w:rsidRPr="00BC468A">
              <w:rPr>
                <w:sz w:val="16"/>
                <w:szCs w:val="16"/>
              </w:rPr>
              <w:t>TRS.1.1 FDD</w:t>
            </w:r>
          </w:p>
        </w:tc>
        <w:tc>
          <w:tcPr>
            <w:tcW w:w="1556" w:type="dxa"/>
            <w:tcBorders>
              <w:top w:val="single" w:sz="4" w:space="0" w:color="auto"/>
              <w:left w:val="single" w:sz="4" w:space="0" w:color="auto"/>
              <w:bottom w:val="single" w:sz="4" w:space="0" w:color="auto"/>
              <w:right w:val="single" w:sz="4" w:space="0" w:color="auto"/>
            </w:tcBorders>
          </w:tcPr>
          <w:p w14:paraId="7579A99D" w14:textId="77777777" w:rsidR="00F8385C" w:rsidRPr="00BC468A" w:rsidRDefault="00F8385C" w:rsidP="00D57AF4">
            <w:pPr>
              <w:pStyle w:val="TAC"/>
            </w:pPr>
            <w:r w:rsidRPr="00BC468A">
              <w:rPr>
                <w:sz w:val="16"/>
                <w:szCs w:val="16"/>
              </w:rPr>
              <w:t>TRS.1.1 FDD</w:t>
            </w:r>
          </w:p>
        </w:tc>
      </w:tr>
      <w:tr w:rsidR="00F8385C" w:rsidRPr="00BC468A" w14:paraId="20E5C834"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0836F758" w14:textId="77777777" w:rsidR="00F8385C" w:rsidRPr="00BC468A" w:rsidRDefault="00F8385C" w:rsidP="00D57AF4">
            <w:pPr>
              <w:pStyle w:val="TAL"/>
            </w:pPr>
            <w:r w:rsidRPr="00BC468A">
              <w:t>Initial BWP Configuration</w:t>
            </w:r>
          </w:p>
        </w:tc>
        <w:tc>
          <w:tcPr>
            <w:tcW w:w="959" w:type="dxa"/>
            <w:tcBorders>
              <w:top w:val="single" w:sz="4" w:space="0" w:color="auto"/>
              <w:left w:val="single" w:sz="4" w:space="0" w:color="auto"/>
              <w:bottom w:val="single" w:sz="4" w:space="0" w:color="auto"/>
              <w:right w:val="single" w:sz="4" w:space="0" w:color="auto"/>
            </w:tcBorders>
          </w:tcPr>
          <w:p w14:paraId="3FBB923B"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19E5C22B"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tcPr>
          <w:p w14:paraId="1E56B235" w14:textId="77777777" w:rsidR="00F8385C" w:rsidRPr="00BC468A" w:rsidRDefault="00F8385C" w:rsidP="00D57AF4">
            <w:pPr>
              <w:pStyle w:val="TAC"/>
            </w:pPr>
            <w:r w:rsidRPr="00BC468A">
              <w:t>DLBWP.0.1</w:t>
            </w:r>
          </w:p>
          <w:p w14:paraId="7EFF52C6" w14:textId="77777777" w:rsidR="00F8385C" w:rsidRPr="00BC468A" w:rsidRDefault="00F8385C" w:rsidP="00D57AF4">
            <w:pPr>
              <w:pStyle w:val="TAC"/>
            </w:pPr>
            <w:r w:rsidRPr="00BC468A">
              <w:t>ULBWP.0.1</w:t>
            </w:r>
          </w:p>
        </w:tc>
        <w:tc>
          <w:tcPr>
            <w:tcW w:w="1556" w:type="dxa"/>
            <w:tcBorders>
              <w:top w:val="single" w:sz="4" w:space="0" w:color="auto"/>
              <w:left w:val="single" w:sz="4" w:space="0" w:color="auto"/>
              <w:bottom w:val="single" w:sz="4" w:space="0" w:color="auto"/>
              <w:right w:val="single" w:sz="4" w:space="0" w:color="auto"/>
            </w:tcBorders>
          </w:tcPr>
          <w:p w14:paraId="241766A0" w14:textId="77777777" w:rsidR="00F8385C" w:rsidRPr="00BC468A" w:rsidRDefault="00F8385C" w:rsidP="00D57AF4">
            <w:pPr>
              <w:pStyle w:val="TAC"/>
            </w:pPr>
            <w:r w:rsidRPr="00BC468A">
              <w:t>DLBWP.0.1</w:t>
            </w:r>
          </w:p>
          <w:p w14:paraId="30C8C2CC" w14:textId="77777777" w:rsidR="00F8385C" w:rsidRPr="00BC468A" w:rsidRDefault="00F8385C" w:rsidP="00D57AF4">
            <w:pPr>
              <w:pStyle w:val="TAC"/>
            </w:pPr>
            <w:r w:rsidRPr="00BC468A">
              <w:t>ULBWP.0.1</w:t>
            </w:r>
          </w:p>
        </w:tc>
      </w:tr>
      <w:tr w:rsidR="00F8385C" w:rsidRPr="00BC468A" w14:paraId="2F100C83"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2A3E404B" w14:textId="77777777" w:rsidR="00F8385C" w:rsidRPr="00BC468A" w:rsidRDefault="00F8385C" w:rsidP="00D57AF4">
            <w:pPr>
              <w:pStyle w:val="TAL"/>
            </w:pPr>
            <w:r w:rsidRPr="00BC468A">
              <w:t>Dedicated BWP configuration</w:t>
            </w:r>
          </w:p>
        </w:tc>
        <w:tc>
          <w:tcPr>
            <w:tcW w:w="959" w:type="dxa"/>
            <w:tcBorders>
              <w:top w:val="single" w:sz="4" w:space="0" w:color="auto"/>
              <w:left w:val="single" w:sz="4" w:space="0" w:color="auto"/>
              <w:bottom w:val="single" w:sz="4" w:space="0" w:color="auto"/>
              <w:right w:val="single" w:sz="4" w:space="0" w:color="auto"/>
            </w:tcBorders>
          </w:tcPr>
          <w:p w14:paraId="31354913"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644130D9"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tcPr>
          <w:p w14:paraId="33FBD198" w14:textId="77777777" w:rsidR="00F8385C" w:rsidRPr="00BC468A" w:rsidRDefault="00F8385C" w:rsidP="00D57AF4">
            <w:pPr>
              <w:pStyle w:val="TAC"/>
            </w:pPr>
            <w:r w:rsidRPr="00BC468A">
              <w:t>DLBWP.1.1</w:t>
            </w:r>
          </w:p>
          <w:p w14:paraId="5EA4891C" w14:textId="77777777" w:rsidR="00F8385C" w:rsidRPr="00BC468A" w:rsidRDefault="00F8385C" w:rsidP="00D57AF4">
            <w:pPr>
              <w:pStyle w:val="TAC"/>
            </w:pPr>
            <w:r w:rsidRPr="00BC468A">
              <w:t>ULBWP.1.1</w:t>
            </w:r>
          </w:p>
        </w:tc>
        <w:tc>
          <w:tcPr>
            <w:tcW w:w="1556" w:type="dxa"/>
            <w:tcBorders>
              <w:top w:val="single" w:sz="4" w:space="0" w:color="auto"/>
              <w:left w:val="single" w:sz="4" w:space="0" w:color="auto"/>
              <w:bottom w:val="single" w:sz="4" w:space="0" w:color="auto"/>
              <w:right w:val="single" w:sz="4" w:space="0" w:color="auto"/>
            </w:tcBorders>
          </w:tcPr>
          <w:p w14:paraId="692CEFA8" w14:textId="77777777" w:rsidR="00F8385C" w:rsidRPr="00BC468A" w:rsidRDefault="00F8385C" w:rsidP="00D57AF4">
            <w:pPr>
              <w:pStyle w:val="TAC"/>
            </w:pPr>
            <w:r w:rsidRPr="00BC468A">
              <w:t>DLBWP.1.1</w:t>
            </w:r>
          </w:p>
          <w:p w14:paraId="7BF2DCDD" w14:textId="77777777" w:rsidR="00F8385C" w:rsidRPr="00BC468A" w:rsidRDefault="00F8385C" w:rsidP="00D57AF4">
            <w:pPr>
              <w:pStyle w:val="TAC"/>
            </w:pPr>
            <w:r w:rsidRPr="00BC468A">
              <w:t>ULBWP.1.1</w:t>
            </w:r>
          </w:p>
        </w:tc>
      </w:tr>
      <w:tr w:rsidR="00F8385C" w:rsidRPr="00BC468A" w14:paraId="570AE2B2"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15BCCB98" w14:textId="77777777" w:rsidR="00F8385C" w:rsidRPr="00BC468A" w:rsidRDefault="00F8385C" w:rsidP="00D57AF4">
            <w:pPr>
              <w:pStyle w:val="TAL"/>
            </w:pPr>
            <w:r w:rsidRPr="00BC468A">
              <w:t>SMTC configuration</w:t>
            </w:r>
          </w:p>
        </w:tc>
        <w:tc>
          <w:tcPr>
            <w:tcW w:w="959" w:type="dxa"/>
            <w:tcBorders>
              <w:top w:val="single" w:sz="4" w:space="0" w:color="auto"/>
              <w:left w:val="single" w:sz="4" w:space="0" w:color="auto"/>
              <w:bottom w:val="single" w:sz="4" w:space="0" w:color="auto"/>
              <w:right w:val="single" w:sz="4" w:space="0" w:color="auto"/>
            </w:tcBorders>
          </w:tcPr>
          <w:p w14:paraId="06DB3D12"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23C28D85"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tcPr>
          <w:p w14:paraId="79BBE0B5" w14:textId="77777777" w:rsidR="00F8385C" w:rsidRPr="00BC468A" w:rsidRDefault="00F8385C" w:rsidP="00D57AF4">
            <w:pPr>
              <w:pStyle w:val="TAC"/>
            </w:pPr>
            <w:r w:rsidRPr="00BC468A">
              <w:t>SMTC.1</w:t>
            </w:r>
          </w:p>
        </w:tc>
        <w:tc>
          <w:tcPr>
            <w:tcW w:w="1556" w:type="dxa"/>
            <w:tcBorders>
              <w:top w:val="single" w:sz="4" w:space="0" w:color="auto"/>
              <w:left w:val="single" w:sz="4" w:space="0" w:color="auto"/>
              <w:bottom w:val="single" w:sz="4" w:space="0" w:color="auto"/>
              <w:right w:val="single" w:sz="4" w:space="0" w:color="auto"/>
            </w:tcBorders>
          </w:tcPr>
          <w:p w14:paraId="37A88534" w14:textId="77777777" w:rsidR="00F8385C" w:rsidRPr="00BC468A" w:rsidRDefault="00F8385C" w:rsidP="00D57AF4">
            <w:pPr>
              <w:pStyle w:val="TAC"/>
            </w:pPr>
            <w:r w:rsidRPr="00BC468A">
              <w:t>SMTC.1</w:t>
            </w:r>
          </w:p>
        </w:tc>
      </w:tr>
      <w:tr w:rsidR="00F8385C" w:rsidRPr="00BC468A" w14:paraId="231D5047" w14:textId="77777777" w:rsidTr="00D57AF4">
        <w:trPr>
          <w:trHeight w:val="187"/>
          <w:jc w:val="center"/>
        </w:trPr>
        <w:tc>
          <w:tcPr>
            <w:tcW w:w="2732" w:type="dxa"/>
            <w:gridSpan w:val="2"/>
            <w:tcBorders>
              <w:top w:val="single" w:sz="4" w:space="0" w:color="auto"/>
              <w:left w:val="single" w:sz="4" w:space="0" w:color="auto"/>
              <w:bottom w:val="nil"/>
              <w:right w:val="single" w:sz="4" w:space="0" w:color="auto"/>
            </w:tcBorders>
            <w:shd w:val="clear" w:color="auto" w:fill="auto"/>
          </w:tcPr>
          <w:p w14:paraId="57A7B974" w14:textId="77777777" w:rsidR="00F8385C" w:rsidRPr="00BC468A" w:rsidRDefault="00F8385C" w:rsidP="00D57AF4">
            <w:pPr>
              <w:pStyle w:val="TAL"/>
            </w:pPr>
            <w:r w:rsidRPr="00BC468A">
              <w:t>CSI-RS</w:t>
            </w:r>
          </w:p>
        </w:tc>
        <w:tc>
          <w:tcPr>
            <w:tcW w:w="959" w:type="dxa"/>
            <w:tcBorders>
              <w:top w:val="single" w:sz="4" w:space="0" w:color="auto"/>
              <w:left w:val="single" w:sz="4" w:space="0" w:color="auto"/>
              <w:bottom w:val="single" w:sz="4" w:space="0" w:color="auto"/>
              <w:right w:val="single" w:sz="4" w:space="0" w:color="auto"/>
            </w:tcBorders>
          </w:tcPr>
          <w:p w14:paraId="58827B78" w14:textId="77777777" w:rsidR="00F8385C" w:rsidRPr="00BC468A" w:rsidRDefault="00F8385C" w:rsidP="00D57AF4">
            <w:pPr>
              <w:pStyle w:val="TAC"/>
            </w:pPr>
            <w:r w:rsidRPr="00BC468A">
              <w:t>1, 2</w:t>
            </w:r>
          </w:p>
        </w:tc>
        <w:tc>
          <w:tcPr>
            <w:tcW w:w="1268" w:type="dxa"/>
            <w:tcBorders>
              <w:top w:val="single" w:sz="4" w:space="0" w:color="auto"/>
              <w:left w:val="single" w:sz="4" w:space="0" w:color="auto"/>
              <w:right w:val="single" w:sz="4" w:space="0" w:color="auto"/>
            </w:tcBorders>
          </w:tcPr>
          <w:p w14:paraId="20C78CC1" w14:textId="77777777" w:rsidR="00F8385C" w:rsidRPr="00BC468A" w:rsidRDefault="00F8385C" w:rsidP="00D57AF4">
            <w:pPr>
              <w:pStyle w:val="TAC"/>
            </w:pPr>
          </w:p>
        </w:tc>
        <w:tc>
          <w:tcPr>
            <w:tcW w:w="1785" w:type="dxa"/>
            <w:tcBorders>
              <w:top w:val="single" w:sz="4" w:space="0" w:color="auto"/>
              <w:left w:val="single" w:sz="4" w:space="0" w:color="auto"/>
              <w:right w:val="single" w:sz="4" w:space="0" w:color="auto"/>
            </w:tcBorders>
          </w:tcPr>
          <w:p w14:paraId="226F79A5" w14:textId="77777777" w:rsidR="00F8385C" w:rsidRPr="00BC468A" w:rsidRDefault="00F8385C" w:rsidP="00D57AF4">
            <w:pPr>
              <w:pStyle w:val="TAC"/>
            </w:pPr>
            <w:r w:rsidRPr="00BC468A">
              <w:t>CSI-RS 1.2 FDD</w:t>
            </w:r>
          </w:p>
        </w:tc>
        <w:tc>
          <w:tcPr>
            <w:tcW w:w="1556" w:type="dxa"/>
            <w:tcBorders>
              <w:top w:val="single" w:sz="4" w:space="0" w:color="auto"/>
              <w:left w:val="single" w:sz="4" w:space="0" w:color="auto"/>
              <w:right w:val="single" w:sz="4" w:space="0" w:color="auto"/>
            </w:tcBorders>
          </w:tcPr>
          <w:p w14:paraId="299A64E4" w14:textId="77777777" w:rsidR="00F8385C" w:rsidRPr="00BC468A" w:rsidRDefault="00F8385C" w:rsidP="00D57AF4">
            <w:pPr>
              <w:pStyle w:val="TAC"/>
            </w:pPr>
            <w:r w:rsidRPr="00BC468A">
              <w:t>CSI-RS 1.2 FDD</w:t>
            </w:r>
          </w:p>
        </w:tc>
      </w:tr>
      <w:tr w:rsidR="00F8385C" w:rsidRPr="00BC468A" w14:paraId="6D7E8FA5"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369D7847" w14:textId="77777777" w:rsidR="00F8385C" w:rsidRPr="00BC468A" w:rsidRDefault="00F8385C" w:rsidP="00D57AF4">
            <w:pPr>
              <w:pStyle w:val="TAL"/>
            </w:pPr>
            <w:proofErr w:type="spellStart"/>
            <w:r w:rsidRPr="00BC468A">
              <w:t>reportConfigType</w:t>
            </w:r>
            <w:proofErr w:type="spellEnd"/>
          </w:p>
        </w:tc>
        <w:tc>
          <w:tcPr>
            <w:tcW w:w="959" w:type="dxa"/>
            <w:tcBorders>
              <w:top w:val="single" w:sz="4" w:space="0" w:color="auto"/>
              <w:left w:val="single" w:sz="4" w:space="0" w:color="auto"/>
              <w:bottom w:val="single" w:sz="4" w:space="0" w:color="auto"/>
              <w:right w:val="single" w:sz="4" w:space="0" w:color="auto"/>
            </w:tcBorders>
          </w:tcPr>
          <w:p w14:paraId="521C1661"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1A93783C"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tcPr>
          <w:p w14:paraId="267845FA" w14:textId="77777777" w:rsidR="00F8385C" w:rsidRPr="00BC468A" w:rsidRDefault="00F8385C" w:rsidP="00D57AF4">
            <w:pPr>
              <w:pStyle w:val="TAC"/>
            </w:pPr>
            <w:r w:rsidRPr="00BC468A">
              <w:t>periodic</w:t>
            </w:r>
          </w:p>
        </w:tc>
        <w:tc>
          <w:tcPr>
            <w:tcW w:w="1556" w:type="dxa"/>
            <w:tcBorders>
              <w:top w:val="single" w:sz="4" w:space="0" w:color="auto"/>
              <w:left w:val="single" w:sz="4" w:space="0" w:color="auto"/>
              <w:bottom w:val="single" w:sz="4" w:space="0" w:color="auto"/>
              <w:right w:val="single" w:sz="4" w:space="0" w:color="auto"/>
            </w:tcBorders>
          </w:tcPr>
          <w:p w14:paraId="6F2159CA" w14:textId="77777777" w:rsidR="00F8385C" w:rsidRPr="00BC468A" w:rsidRDefault="00F8385C" w:rsidP="00D57AF4">
            <w:pPr>
              <w:pStyle w:val="TAC"/>
            </w:pPr>
            <w:r w:rsidRPr="00BC468A">
              <w:t>periodic</w:t>
            </w:r>
          </w:p>
        </w:tc>
      </w:tr>
      <w:tr w:rsidR="00F8385C" w:rsidRPr="00BC468A" w14:paraId="2FE9849F"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2B59911F" w14:textId="77777777" w:rsidR="00F8385C" w:rsidRPr="00BC468A" w:rsidRDefault="00F8385C" w:rsidP="00D57AF4">
            <w:pPr>
              <w:pStyle w:val="TAL"/>
            </w:pPr>
            <w:proofErr w:type="spellStart"/>
            <w:r w:rsidRPr="00BC468A">
              <w:t>reportQuantity</w:t>
            </w:r>
            <w:proofErr w:type="spellEnd"/>
          </w:p>
        </w:tc>
        <w:tc>
          <w:tcPr>
            <w:tcW w:w="959" w:type="dxa"/>
            <w:tcBorders>
              <w:top w:val="single" w:sz="4" w:space="0" w:color="auto"/>
              <w:left w:val="single" w:sz="4" w:space="0" w:color="auto"/>
              <w:bottom w:val="single" w:sz="4" w:space="0" w:color="auto"/>
              <w:right w:val="single" w:sz="4" w:space="0" w:color="auto"/>
            </w:tcBorders>
          </w:tcPr>
          <w:p w14:paraId="2621268F"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60D0FCB0"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tcPr>
          <w:p w14:paraId="4C7AC361" w14:textId="77777777" w:rsidR="00F8385C" w:rsidRPr="00BC468A" w:rsidRDefault="00F8385C" w:rsidP="00D57AF4">
            <w:pPr>
              <w:pStyle w:val="TAC"/>
            </w:pPr>
            <w:r w:rsidRPr="00BC468A">
              <w:t>cri-RSRP</w:t>
            </w:r>
          </w:p>
        </w:tc>
        <w:tc>
          <w:tcPr>
            <w:tcW w:w="1556" w:type="dxa"/>
            <w:tcBorders>
              <w:top w:val="single" w:sz="4" w:space="0" w:color="auto"/>
              <w:left w:val="single" w:sz="4" w:space="0" w:color="auto"/>
              <w:bottom w:val="single" w:sz="4" w:space="0" w:color="auto"/>
              <w:right w:val="single" w:sz="4" w:space="0" w:color="auto"/>
            </w:tcBorders>
          </w:tcPr>
          <w:p w14:paraId="1CA6391B" w14:textId="77777777" w:rsidR="00F8385C" w:rsidRPr="00BC468A" w:rsidRDefault="00F8385C" w:rsidP="00D57AF4">
            <w:pPr>
              <w:pStyle w:val="TAC"/>
            </w:pPr>
            <w:r w:rsidRPr="00BC468A">
              <w:t>cri-RSRP</w:t>
            </w:r>
          </w:p>
        </w:tc>
      </w:tr>
      <w:tr w:rsidR="00F8385C" w:rsidRPr="00BC468A" w14:paraId="6DB3550B"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2C918A00" w14:textId="77777777" w:rsidR="00F8385C" w:rsidRPr="00BC468A" w:rsidRDefault="00F8385C" w:rsidP="00D57AF4">
            <w:pPr>
              <w:pStyle w:val="TAL"/>
            </w:pPr>
            <w:r w:rsidRPr="00BC468A">
              <w:t>Number of reported RS</w:t>
            </w:r>
          </w:p>
        </w:tc>
        <w:tc>
          <w:tcPr>
            <w:tcW w:w="959" w:type="dxa"/>
            <w:tcBorders>
              <w:top w:val="single" w:sz="4" w:space="0" w:color="auto"/>
              <w:left w:val="single" w:sz="4" w:space="0" w:color="auto"/>
              <w:bottom w:val="single" w:sz="4" w:space="0" w:color="auto"/>
              <w:right w:val="single" w:sz="4" w:space="0" w:color="auto"/>
            </w:tcBorders>
          </w:tcPr>
          <w:p w14:paraId="6667EB5A"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3BBCD53B"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tcPr>
          <w:p w14:paraId="564D03BC" w14:textId="77777777" w:rsidR="00F8385C" w:rsidRPr="00BC468A" w:rsidRDefault="00F8385C" w:rsidP="00D57AF4">
            <w:pPr>
              <w:pStyle w:val="TAC"/>
            </w:pPr>
            <w:r w:rsidRPr="00BC468A">
              <w:t>2</w:t>
            </w:r>
          </w:p>
        </w:tc>
        <w:tc>
          <w:tcPr>
            <w:tcW w:w="1556" w:type="dxa"/>
            <w:tcBorders>
              <w:top w:val="single" w:sz="4" w:space="0" w:color="auto"/>
              <w:left w:val="single" w:sz="4" w:space="0" w:color="auto"/>
              <w:bottom w:val="single" w:sz="4" w:space="0" w:color="auto"/>
              <w:right w:val="single" w:sz="4" w:space="0" w:color="auto"/>
            </w:tcBorders>
          </w:tcPr>
          <w:p w14:paraId="63953230" w14:textId="77777777" w:rsidR="00F8385C" w:rsidRPr="00BC468A" w:rsidRDefault="00F8385C" w:rsidP="00D57AF4">
            <w:pPr>
              <w:pStyle w:val="TAC"/>
            </w:pPr>
            <w:r w:rsidRPr="00BC468A">
              <w:t>2</w:t>
            </w:r>
          </w:p>
        </w:tc>
      </w:tr>
      <w:tr w:rsidR="00F8385C" w:rsidRPr="00BC468A" w14:paraId="19DE2DAC"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tcPr>
          <w:p w14:paraId="13D27FA2" w14:textId="77777777" w:rsidR="00F8385C" w:rsidRPr="00BC468A" w:rsidRDefault="00F8385C" w:rsidP="00D57AF4">
            <w:pPr>
              <w:pStyle w:val="TAL"/>
            </w:pPr>
            <w:r w:rsidRPr="00BC468A">
              <w:t>L1-RSRP reporting period</w:t>
            </w:r>
          </w:p>
        </w:tc>
        <w:tc>
          <w:tcPr>
            <w:tcW w:w="959" w:type="dxa"/>
            <w:tcBorders>
              <w:top w:val="single" w:sz="4" w:space="0" w:color="auto"/>
              <w:left w:val="single" w:sz="4" w:space="0" w:color="auto"/>
              <w:bottom w:val="single" w:sz="4" w:space="0" w:color="auto"/>
              <w:right w:val="single" w:sz="4" w:space="0" w:color="auto"/>
            </w:tcBorders>
          </w:tcPr>
          <w:p w14:paraId="0D772E44"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tcPr>
          <w:p w14:paraId="303693F6"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tcPr>
          <w:p w14:paraId="38D7131E" w14:textId="77777777" w:rsidR="00F8385C" w:rsidRPr="00BC468A" w:rsidRDefault="00F8385C" w:rsidP="00D57AF4">
            <w:pPr>
              <w:pStyle w:val="TAC"/>
            </w:pPr>
            <w:r w:rsidRPr="00BC468A">
              <w:t>slot80</w:t>
            </w:r>
          </w:p>
        </w:tc>
        <w:tc>
          <w:tcPr>
            <w:tcW w:w="1556" w:type="dxa"/>
            <w:tcBorders>
              <w:top w:val="single" w:sz="4" w:space="0" w:color="auto"/>
              <w:left w:val="single" w:sz="4" w:space="0" w:color="auto"/>
              <w:bottom w:val="single" w:sz="4" w:space="0" w:color="auto"/>
              <w:right w:val="single" w:sz="4" w:space="0" w:color="auto"/>
            </w:tcBorders>
          </w:tcPr>
          <w:p w14:paraId="2E053C11" w14:textId="77777777" w:rsidR="00F8385C" w:rsidRPr="00BC468A" w:rsidRDefault="00F8385C" w:rsidP="00D57AF4">
            <w:pPr>
              <w:pStyle w:val="TAC"/>
            </w:pPr>
            <w:r w:rsidRPr="00BC468A">
              <w:t>slot80</w:t>
            </w:r>
          </w:p>
        </w:tc>
      </w:tr>
      <w:tr w:rsidR="00F8385C" w:rsidRPr="00BC468A" w14:paraId="07D5F1E2"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7B8ADC9F" w14:textId="77777777" w:rsidR="00F8385C" w:rsidRPr="00BC468A" w:rsidRDefault="00F8385C" w:rsidP="00D57AF4">
            <w:pPr>
              <w:pStyle w:val="TAL"/>
              <w:rPr>
                <w:szCs w:val="18"/>
              </w:rPr>
            </w:pPr>
            <w:r w:rsidRPr="00BC468A">
              <w:rPr>
                <w:szCs w:val="18"/>
              </w:rPr>
              <w:t>EPRE ratio of PSS to SSS</w:t>
            </w:r>
          </w:p>
        </w:tc>
        <w:tc>
          <w:tcPr>
            <w:tcW w:w="959" w:type="dxa"/>
            <w:tcBorders>
              <w:top w:val="single" w:sz="4" w:space="0" w:color="auto"/>
              <w:left w:val="single" w:sz="4" w:space="0" w:color="auto"/>
              <w:bottom w:val="nil"/>
              <w:right w:val="single" w:sz="4" w:space="0" w:color="auto"/>
            </w:tcBorders>
            <w:shd w:val="clear" w:color="auto" w:fill="auto"/>
          </w:tcPr>
          <w:p w14:paraId="193EC85C" w14:textId="77777777" w:rsidR="00F8385C" w:rsidRPr="00BC468A" w:rsidRDefault="00F8385C" w:rsidP="00D57AF4">
            <w:pPr>
              <w:pStyle w:val="TAC"/>
              <w:rPr>
                <w:szCs w:val="18"/>
              </w:rPr>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189929FF" w14:textId="77777777" w:rsidR="00F8385C" w:rsidRPr="00BC468A" w:rsidRDefault="00F8385C" w:rsidP="00D57AF4">
            <w:pPr>
              <w:pStyle w:val="TAC"/>
              <w:rPr>
                <w:szCs w:val="18"/>
              </w:rPr>
            </w:pPr>
            <w:r w:rsidRPr="00BC468A">
              <w:rPr>
                <w:szCs w:val="18"/>
              </w:rPr>
              <w:t>dB</w:t>
            </w:r>
          </w:p>
        </w:tc>
        <w:tc>
          <w:tcPr>
            <w:tcW w:w="1785" w:type="dxa"/>
            <w:tcBorders>
              <w:top w:val="single" w:sz="4" w:space="0" w:color="auto"/>
              <w:left w:val="single" w:sz="4" w:space="0" w:color="auto"/>
              <w:bottom w:val="nil"/>
              <w:right w:val="single" w:sz="4" w:space="0" w:color="auto"/>
            </w:tcBorders>
            <w:shd w:val="clear" w:color="auto" w:fill="auto"/>
            <w:hideMark/>
          </w:tcPr>
          <w:p w14:paraId="46ECD46F" w14:textId="77777777" w:rsidR="00F8385C" w:rsidRPr="00BC468A" w:rsidRDefault="00F8385C" w:rsidP="00D57AF4">
            <w:pPr>
              <w:pStyle w:val="TAC"/>
              <w:rPr>
                <w:szCs w:val="18"/>
              </w:rPr>
            </w:pPr>
            <w:r w:rsidRPr="00BC468A">
              <w:rPr>
                <w:szCs w:val="18"/>
              </w:rPr>
              <w:t>0</w:t>
            </w:r>
          </w:p>
        </w:tc>
        <w:tc>
          <w:tcPr>
            <w:tcW w:w="1556" w:type="dxa"/>
            <w:tcBorders>
              <w:top w:val="single" w:sz="4" w:space="0" w:color="auto"/>
              <w:left w:val="single" w:sz="4" w:space="0" w:color="auto"/>
              <w:bottom w:val="nil"/>
              <w:right w:val="single" w:sz="4" w:space="0" w:color="auto"/>
            </w:tcBorders>
            <w:shd w:val="clear" w:color="auto" w:fill="auto"/>
            <w:hideMark/>
          </w:tcPr>
          <w:p w14:paraId="069E7407" w14:textId="77777777" w:rsidR="00F8385C" w:rsidRPr="00BC468A" w:rsidRDefault="00F8385C" w:rsidP="00D57AF4">
            <w:pPr>
              <w:pStyle w:val="TAC"/>
              <w:rPr>
                <w:szCs w:val="18"/>
              </w:rPr>
            </w:pPr>
            <w:r w:rsidRPr="00BC468A">
              <w:rPr>
                <w:szCs w:val="18"/>
              </w:rPr>
              <w:t>0</w:t>
            </w:r>
          </w:p>
        </w:tc>
      </w:tr>
      <w:tr w:rsidR="00F8385C" w:rsidRPr="00BC468A" w14:paraId="1D923950"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35AD2D90" w14:textId="77777777" w:rsidR="00F8385C" w:rsidRPr="00BC468A" w:rsidRDefault="00F8385C" w:rsidP="00D57AF4">
            <w:pPr>
              <w:pStyle w:val="TAL"/>
              <w:rPr>
                <w:szCs w:val="18"/>
              </w:rPr>
            </w:pPr>
            <w:r w:rsidRPr="00BC468A">
              <w:rPr>
                <w:szCs w:val="18"/>
              </w:rPr>
              <w:t>EPRE ratio of PBCH DMRS to SSS</w:t>
            </w:r>
          </w:p>
        </w:tc>
        <w:tc>
          <w:tcPr>
            <w:tcW w:w="959" w:type="dxa"/>
            <w:tcBorders>
              <w:top w:val="nil"/>
              <w:left w:val="single" w:sz="4" w:space="0" w:color="auto"/>
              <w:bottom w:val="nil"/>
              <w:right w:val="single" w:sz="4" w:space="0" w:color="auto"/>
            </w:tcBorders>
            <w:shd w:val="clear" w:color="auto" w:fill="auto"/>
          </w:tcPr>
          <w:p w14:paraId="4FB9CB92" w14:textId="77777777" w:rsidR="00F8385C" w:rsidRPr="00BC468A" w:rsidRDefault="00F8385C" w:rsidP="00D57AF4">
            <w:pPr>
              <w:pStyle w:val="TAC"/>
              <w:rPr>
                <w:szCs w:val="18"/>
              </w:rPr>
            </w:pPr>
          </w:p>
        </w:tc>
        <w:tc>
          <w:tcPr>
            <w:tcW w:w="1268" w:type="dxa"/>
            <w:tcBorders>
              <w:top w:val="nil"/>
              <w:left w:val="single" w:sz="4" w:space="0" w:color="auto"/>
              <w:bottom w:val="nil"/>
              <w:right w:val="single" w:sz="4" w:space="0" w:color="auto"/>
            </w:tcBorders>
            <w:shd w:val="clear" w:color="auto" w:fill="auto"/>
          </w:tcPr>
          <w:p w14:paraId="25C38D36" w14:textId="77777777" w:rsidR="00F8385C" w:rsidRPr="00BC468A" w:rsidRDefault="00F8385C" w:rsidP="00D57AF4">
            <w:pPr>
              <w:pStyle w:val="TAC"/>
              <w:rPr>
                <w:szCs w:val="18"/>
              </w:rPr>
            </w:pPr>
          </w:p>
        </w:tc>
        <w:tc>
          <w:tcPr>
            <w:tcW w:w="1785" w:type="dxa"/>
            <w:tcBorders>
              <w:top w:val="nil"/>
              <w:left w:val="single" w:sz="4" w:space="0" w:color="auto"/>
              <w:bottom w:val="nil"/>
              <w:right w:val="single" w:sz="4" w:space="0" w:color="auto"/>
            </w:tcBorders>
            <w:shd w:val="clear" w:color="auto" w:fill="auto"/>
          </w:tcPr>
          <w:p w14:paraId="5A0D1D0B" w14:textId="77777777" w:rsidR="00F8385C" w:rsidRPr="00BC468A" w:rsidRDefault="00F8385C" w:rsidP="00D57AF4">
            <w:pPr>
              <w:pStyle w:val="TAC"/>
              <w:rPr>
                <w:szCs w:val="18"/>
              </w:rPr>
            </w:pPr>
          </w:p>
        </w:tc>
        <w:tc>
          <w:tcPr>
            <w:tcW w:w="1556" w:type="dxa"/>
            <w:tcBorders>
              <w:top w:val="nil"/>
              <w:left w:val="single" w:sz="4" w:space="0" w:color="auto"/>
              <w:bottom w:val="nil"/>
              <w:right w:val="single" w:sz="4" w:space="0" w:color="auto"/>
            </w:tcBorders>
            <w:shd w:val="clear" w:color="auto" w:fill="auto"/>
          </w:tcPr>
          <w:p w14:paraId="44201353" w14:textId="77777777" w:rsidR="00F8385C" w:rsidRPr="00BC468A" w:rsidRDefault="00F8385C" w:rsidP="00D57AF4">
            <w:pPr>
              <w:pStyle w:val="TAC"/>
              <w:rPr>
                <w:szCs w:val="18"/>
              </w:rPr>
            </w:pPr>
          </w:p>
        </w:tc>
      </w:tr>
      <w:tr w:rsidR="00F8385C" w:rsidRPr="00BC468A" w14:paraId="10DD8233"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0DAD6398" w14:textId="77777777" w:rsidR="00F8385C" w:rsidRPr="00BC468A" w:rsidRDefault="00F8385C" w:rsidP="00D57AF4">
            <w:pPr>
              <w:pStyle w:val="TAL"/>
              <w:rPr>
                <w:szCs w:val="18"/>
              </w:rPr>
            </w:pPr>
            <w:r w:rsidRPr="00BC468A">
              <w:rPr>
                <w:szCs w:val="18"/>
              </w:rPr>
              <w:t>EPRE ratio of PBCH to PBCH DMRS</w:t>
            </w:r>
          </w:p>
        </w:tc>
        <w:tc>
          <w:tcPr>
            <w:tcW w:w="959" w:type="dxa"/>
            <w:tcBorders>
              <w:top w:val="nil"/>
              <w:left w:val="single" w:sz="4" w:space="0" w:color="auto"/>
              <w:bottom w:val="nil"/>
              <w:right w:val="single" w:sz="4" w:space="0" w:color="auto"/>
            </w:tcBorders>
            <w:shd w:val="clear" w:color="auto" w:fill="auto"/>
          </w:tcPr>
          <w:p w14:paraId="4FD2742B" w14:textId="77777777" w:rsidR="00F8385C" w:rsidRPr="00BC468A" w:rsidRDefault="00F8385C" w:rsidP="00D57AF4">
            <w:pPr>
              <w:pStyle w:val="TAC"/>
              <w:rPr>
                <w:szCs w:val="18"/>
              </w:rPr>
            </w:pPr>
          </w:p>
        </w:tc>
        <w:tc>
          <w:tcPr>
            <w:tcW w:w="1268" w:type="dxa"/>
            <w:tcBorders>
              <w:top w:val="nil"/>
              <w:left w:val="single" w:sz="4" w:space="0" w:color="auto"/>
              <w:bottom w:val="nil"/>
              <w:right w:val="single" w:sz="4" w:space="0" w:color="auto"/>
            </w:tcBorders>
            <w:shd w:val="clear" w:color="auto" w:fill="auto"/>
          </w:tcPr>
          <w:p w14:paraId="57BF6711" w14:textId="77777777" w:rsidR="00F8385C" w:rsidRPr="00BC468A" w:rsidRDefault="00F8385C" w:rsidP="00D57AF4">
            <w:pPr>
              <w:pStyle w:val="TAC"/>
              <w:rPr>
                <w:szCs w:val="18"/>
              </w:rPr>
            </w:pPr>
          </w:p>
        </w:tc>
        <w:tc>
          <w:tcPr>
            <w:tcW w:w="1785" w:type="dxa"/>
            <w:tcBorders>
              <w:top w:val="nil"/>
              <w:left w:val="single" w:sz="4" w:space="0" w:color="auto"/>
              <w:bottom w:val="nil"/>
              <w:right w:val="single" w:sz="4" w:space="0" w:color="auto"/>
            </w:tcBorders>
            <w:shd w:val="clear" w:color="auto" w:fill="auto"/>
          </w:tcPr>
          <w:p w14:paraId="64E1E206" w14:textId="77777777" w:rsidR="00F8385C" w:rsidRPr="00BC468A" w:rsidRDefault="00F8385C" w:rsidP="00D57AF4">
            <w:pPr>
              <w:pStyle w:val="TAC"/>
              <w:rPr>
                <w:szCs w:val="18"/>
              </w:rPr>
            </w:pPr>
          </w:p>
        </w:tc>
        <w:tc>
          <w:tcPr>
            <w:tcW w:w="1556" w:type="dxa"/>
            <w:tcBorders>
              <w:top w:val="nil"/>
              <w:left w:val="single" w:sz="4" w:space="0" w:color="auto"/>
              <w:bottom w:val="nil"/>
              <w:right w:val="single" w:sz="4" w:space="0" w:color="auto"/>
            </w:tcBorders>
            <w:shd w:val="clear" w:color="auto" w:fill="auto"/>
          </w:tcPr>
          <w:p w14:paraId="48A8DAC5" w14:textId="77777777" w:rsidR="00F8385C" w:rsidRPr="00BC468A" w:rsidRDefault="00F8385C" w:rsidP="00D57AF4">
            <w:pPr>
              <w:pStyle w:val="TAC"/>
              <w:rPr>
                <w:szCs w:val="18"/>
              </w:rPr>
            </w:pPr>
          </w:p>
        </w:tc>
      </w:tr>
      <w:tr w:rsidR="00F8385C" w:rsidRPr="00BC468A" w14:paraId="292E5C0C"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1CD88EB5" w14:textId="77777777" w:rsidR="00F8385C" w:rsidRPr="00BC468A" w:rsidRDefault="00F8385C" w:rsidP="00D57AF4">
            <w:pPr>
              <w:pStyle w:val="TAL"/>
              <w:rPr>
                <w:szCs w:val="18"/>
              </w:rPr>
            </w:pPr>
            <w:r w:rsidRPr="00BC468A">
              <w:rPr>
                <w:szCs w:val="18"/>
              </w:rPr>
              <w:t>EPRE ratio of PDCCH DMRS to SSS</w:t>
            </w:r>
          </w:p>
        </w:tc>
        <w:tc>
          <w:tcPr>
            <w:tcW w:w="959" w:type="dxa"/>
            <w:tcBorders>
              <w:top w:val="nil"/>
              <w:left w:val="single" w:sz="4" w:space="0" w:color="auto"/>
              <w:bottom w:val="nil"/>
              <w:right w:val="single" w:sz="4" w:space="0" w:color="auto"/>
            </w:tcBorders>
            <w:shd w:val="clear" w:color="auto" w:fill="auto"/>
          </w:tcPr>
          <w:p w14:paraId="3AE787BA" w14:textId="77777777" w:rsidR="00F8385C" w:rsidRPr="00BC468A" w:rsidRDefault="00F8385C" w:rsidP="00D57AF4">
            <w:pPr>
              <w:pStyle w:val="TAC"/>
              <w:rPr>
                <w:szCs w:val="18"/>
              </w:rPr>
            </w:pPr>
          </w:p>
        </w:tc>
        <w:tc>
          <w:tcPr>
            <w:tcW w:w="1268" w:type="dxa"/>
            <w:tcBorders>
              <w:top w:val="nil"/>
              <w:left w:val="single" w:sz="4" w:space="0" w:color="auto"/>
              <w:bottom w:val="nil"/>
              <w:right w:val="single" w:sz="4" w:space="0" w:color="auto"/>
            </w:tcBorders>
            <w:shd w:val="clear" w:color="auto" w:fill="auto"/>
          </w:tcPr>
          <w:p w14:paraId="5F4EB978" w14:textId="77777777" w:rsidR="00F8385C" w:rsidRPr="00BC468A" w:rsidRDefault="00F8385C" w:rsidP="00D57AF4">
            <w:pPr>
              <w:pStyle w:val="TAC"/>
              <w:rPr>
                <w:szCs w:val="18"/>
              </w:rPr>
            </w:pPr>
          </w:p>
        </w:tc>
        <w:tc>
          <w:tcPr>
            <w:tcW w:w="1785" w:type="dxa"/>
            <w:tcBorders>
              <w:top w:val="nil"/>
              <w:left w:val="single" w:sz="4" w:space="0" w:color="auto"/>
              <w:bottom w:val="nil"/>
              <w:right w:val="single" w:sz="4" w:space="0" w:color="auto"/>
            </w:tcBorders>
            <w:shd w:val="clear" w:color="auto" w:fill="auto"/>
          </w:tcPr>
          <w:p w14:paraId="6A2E14B2" w14:textId="77777777" w:rsidR="00F8385C" w:rsidRPr="00BC468A" w:rsidRDefault="00F8385C" w:rsidP="00D57AF4">
            <w:pPr>
              <w:pStyle w:val="TAC"/>
              <w:rPr>
                <w:szCs w:val="18"/>
              </w:rPr>
            </w:pPr>
          </w:p>
        </w:tc>
        <w:tc>
          <w:tcPr>
            <w:tcW w:w="1556" w:type="dxa"/>
            <w:tcBorders>
              <w:top w:val="nil"/>
              <w:left w:val="single" w:sz="4" w:space="0" w:color="auto"/>
              <w:bottom w:val="nil"/>
              <w:right w:val="single" w:sz="4" w:space="0" w:color="auto"/>
            </w:tcBorders>
            <w:shd w:val="clear" w:color="auto" w:fill="auto"/>
          </w:tcPr>
          <w:p w14:paraId="04DCE448" w14:textId="77777777" w:rsidR="00F8385C" w:rsidRPr="00BC468A" w:rsidRDefault="00F8385C" w:rsidP="00D57AF4">
            <w:pPr>
              <w:pStyle w:val="TAC"/>
              <w:rPr>
                <w:szCs w:val="18"/>
              </w:rPr>
            </w:pPr>
          </w:p>
        </w:tc>
      </w:tr>
      <w:tr w:rsidR="00F8385C" w:rsidRPr="00BC468A" w14:paraId="291AF68A"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728E138B" w14:textId="77777777" w:rsidR="00F8385C" w:rsidRPr="00BC468A" w:rsidRDefault="00F8385C" w:rsidP="00D57AF4">
            <w:pPr>
              <w:pStyle w:val="TAL"/>
              <w:rPr>
                <w:szCs w:val="18"/>
              </w:rPr>
            </w:pPr>
            <w:r w:rsidRPr="00BC468A">
              <w:rPr>
                <w:szCs w:val="18"/>
              </w:rPr>
              <w:t>EPRE ratio of PDCCH to PDCCH DMRS</w:t>
            </w:r>
          </w:p>
        </w:tc>
        <w:tc>
          <w:tcPr>
            <w:tcW w:w="959" w:type="dxa"/>
            <w:tcBorders>
              <w:top w:val="nil"/>
              <w:left w:val="single" w:sz="4" w:space="0" w:color="auto"/>
              <w:bottom w:val="nil"/>
              <w:right w:val="single" w:sz="4" w:space="0" w:color="auto"/>
            </w:tcBorders>
            <w:shd w:val="clear" w:color="auto" w:fill="auto"/>
          </w:tcPr>
          <w:p w14:paraId="4F90BDDF" w14:textId="77777777" w:rsidR="00F8385C" w:rsidRPr="00BC468A" w:rsidRDefault="00F8385C" w:rsidP="00D57AF4">
            <w:pPr>
              <w:pStyle w:val="TAC"/>
              <w:rPr>
                <w:szCs w:val="18"/>
              </w:rPr>
            </w:pPr>
          </w:p>
        </w:tc>
        <w:tc>
          <w:tcPr>
            <w:tcW w:w="1268" w:type="dxa"/>
            <w:tcBorders>
              <w:top w:val="nil"/>
              <w:left w:val="single" w:sz="4" w:space="0" w:color="auto"/>
              <w:bottom w:val="nil"/>
              <w:right w:val="single" w:sz="4" w:space="0" w:color="auto"/>
            </w:tcBorders>
            <w:shd w:val="clear" w:color="auto" w:fill="auto"/>
          </w:tcPr>
          <w:p w14:paraId="7ED0EFF2" w14:textId="77777777" w:rsidR="00F8385C" w:rsidRPr="00BC468A" w:rsidRDefault="00F8385C" w:rsidP="00D57AF4">
            <w:pPr>
              <w:pStyle w:val="TAC"/>
              <w:rPr>
                <w:szCs w:val="18"/>
              </w:rPr>
            </w:pPr>
          </w:p>
        </w:tc>
        <w:tc>
          <w:tcPr>
            <w:tcW w:w="1785" w:type="dxa"/>
            <w:tcBorders>
              <w:top w:val="nil"/>
              <w:left w:val="single" w:sz="4" w:space="0" w:color="auto"/>
              <w:bottom w:val="nil"/>
              <w:right w:val="single" w:sz="4" w:space="0" w:color="auto"/>
            </w:tcBorders>
            <w:shd w:val="clear" w:color="auto" w:fill="auto"/>
          </w:tcPr>
          <w:p w14:paraId="3092123F" w14:textId="77777777" w:rsidR="00F8385C" w:rsidRPr="00BC468A" w:rsidRDefault="00F8385C" w:rsidP="00D57AF4">
            <w:pPr>
              <w:pStyle w:val="TAC"/>
              <w:rPr>
                <w:szCs w:val="18"/>
              </w:rPr>
            </w:pPr>
          </w:p>
        </w:tc>
        <w:tc>
          <w:tcPr>
            <w:tcW w:w="1556" w:type="dxa"/>
            <w:tcBorders>
              <w:top w:val="nil"/>
              <w:left w:val="single" w:sz="4" w:space="0" w:color="auto"/>
              <w:bottom w:val="nil"/>
              <w:right w:val="single" w:sz="4" w:space="0" w:color="auto"/>
            </w:tcBorders>
            <w:shd w:val="clear" w:color="auto" w:fill="auto"/>
          </w:tcPr>
          <w:p w14:paraId="6ED2D3F9" w14:textId="77777777" w:rsidR="00F8385C" w:rsidRPr="00BC468A" w:rsidRDefault="00F8385C" w:rsidP="00D57AF4">
            <w:pPr>
              <w:pStyle w:val="TAC"/>
              <w:rPr>
                <w:szCs w:val="18"/>
              </w:rPr>
            </w:pPr>
          </w:p>
        </w:tc>
      </w:tr>
      <w:tr w:rsidR="00F8385C" w:rsidRPr="00BC468A" w14:paraId="3944456F"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0A70C203" w14:textId="77777777" w:rsidR="00F8385C" w:rsidRPr="00BC468A" w:rsidRDefault="00F8385C" w:rsidP="00D57AF4">
            <w:pPr>
              <w:pStyle w:val="TAL"/>
              <w:rPr>
                <w:szCs w:val="18"/>
              </w:rPr>
            </w:pPr>
            <w:r w:rsidRPr="00BC468A">
              <w:rPr>
                <w:szCs w:val="18"/>
              </w:rPr>
              <w:t>EPRE ratio of PDSCH DMRS to SSS</w:t>
            </w:r>
          </w:p>
        </w:tc>
        <w:tc>
          <w:tcPr>
            <w:tcW w:w="959" w:type="dxa"/>
            <w:tcBorders>
              <w:top w:val="nil"/>
              <w:left w:val="single" w:sz="4" w:space="0" w:color="auto"/>
              <w:bottom w:val="nil"/>
              <w:right w:val="single" w:sz="4" w:space="0" w:color="auto"/>
            </w:tcBorders>
            <w:shd w:val="clear" w:color="auto" w:fill="auto"/>
          </w:tcPr>
          <w:p w14:paraId="22CF9135" w14:textId="77777777" w:rsidR="00F8385C" w:rsidRPr="00BC468A" w:rsidRDefault="00F8385C" w:rsidP="00D57AF4">
            <w:pPr>
              <w:pStyle w:val="TAC"/>
              <w:rPr>
                <w:szCs w:val="18"/>
              </w:rPr>
            </w:pPr>
          </w:p>
        </w:tc>
        <w:tc>
          <w:tcPr>
            <w:tcW w:w="1268" w:type="dxa"/>
            <w:tcBorders>
              <w:top w:val="nil"/>
              <w:left w:val="single" w:sz="4" w:space="0" w:color="auto"/>
              <w:bottom w:val="nil"/>
              <w:right w:val="single" w:sz="4" w:space="0" w:color="auto"/>
            </w:tcBorders>
            <w:shd w:val="clear" w:color="auto" w:fill="auto"/>
          </w:tcPr>
          <w:p w14:paraId="100266DD" w14:textId="77777777" w:rsidR="00F8385C" w:rsidRPr="00BC468A" w:rsidRDefault="00F8385C" w:rsidP="00D57AF4">
            <w:pPr>
              <w:pStyle w:val="TAC"/>
              <w:rPr>
                <w:szCs w:val="18"/>
              </w:rPr>
            </w:pPr>
          </w:p>
        </w:tc>
        <w:tc>
          <w:tcPr>
            <w:tcW w:w="1785" w:type="dxa"/>
            <w:tcBorders>
              <w:top w:val="nil"/>
              <w:left w:val="single" w:sz="4" w:space="0" w:color="auto"/>
              <w:bottom w:val="nil"/>
              <w:right w:val="single" w:sz="4" w:space="0" w:color="auto"/>
            </w:tcBorders>
            <w:shd w:val="clear" w:color="auto" w:fill="auto"/>
          </w:tcPr>
          <w:p w14:paraId="4730E023" w14:textId="77777777" w:rsidR="00F8385C" w:rsidRPr="00BC468A" w:rsidRDefault="00F8385C" w:rsidP="00D57AF4">
            <w:pPr>
              <w:pStyle w:val="TAC"/>
              <w:rPr>
                <w:szCs w:val="18"/>
              </w:rPr>
            </w:pPr>
          </w:p>
        </w:tc>
        <w:tc>
          <w:tcPr>
            <w:tcW w:w="1556" w:type="dxa"/>
            <w:tcBorders>
              <w:top w:val="nil"/>
              <w:left w:val="single" w:sz="4" w:space="0" w:color="auto"/>
              <w:bottom w:val="nil"/>
              <w:right w:val="single" w:sz="4" w:space="0" w:color="auto"/>
            </w:tcBorders>
            <w:shd w:val="clear" w:color="auto" w:fill="auto"/>
          </w:tcPr>
          <w:p w14:paraId="39136CDE" w14:textId="77777777" w:rsidR="00F8385C" w:rsidRPr="00BC468A" w:rsidRDefault="00F8385C" w:rsidP="00D57AF4">
            <w:pPr>
              <w:pStyle w:val="TAC"/>
              <w:rPr>
                <w:szCs w:val="18"/>
              </w:rPr>
            </w:pPr>
          </w:p>
        </w:tc>
      </w:tr>
      <w:tr w:rsidR="00F8385C" w:rsidRPr="00BC468A" w14:paraId="522F830D"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0B28836D" w14:textId="77777777" w:rsidR="00F8385C" w:rsidRPr="00BC468A" w:rsidRDefault="00F8385C" w:rsidP="00D57AF4">
            <w:pPr>
              <w:pStyle w:val="TAL"/>
              <w:rPr>
                <w:szCs w:val="18"/>
              </w:rPr>
            </w:pPr>
            <w:r w:rsidRPr="00BC468A">
              <w:rPr>
                <w:szCs w:val="18"/>
              </w:rPr>
              <w:t>EPRE ratio of PDSCH to PDSCH DMRS</w:t>
            </w:r>
          </w:p>
        </w:tc>
        <w:tc>
          <w:tcPr>
            <w:tcW w:w="959" w:type="dxa"/>
            <w:tcBorders>
              <w:top w:val="nil"/>
              <w:left w:val="single" w:sz="4" w:space="0" w:color="auto"/>
              <w:bottom w:val="nil"/>
              <w:right w:val="single" w:sz="4" w:space="0" w:color="auto"/>
            </w:tcBorders>
            <w:shd w:val="clear" w:color="auto" w:fill="auto"/>
          </w:tcPr>
          <w:p w14:paraId="2C46A6BE" w14:textId="77777777" w:rsidR="00F8385C" w:rsidRPr="00BC468A" w:rsidRDefault="00F8385C" w:rsidP="00D57AF4">
            <w:pPr>
              <w:pStyle w:val="TAC"/>
              <w:rPr>
                <w:szCs w:val="18"/>
              </w:rPr>
            </w:pPr>
          </w:p>
        </w:tc>
        <w:tc>
          <w:tcPr>
            <w:tcW w:w="1268" w:type="dxa"/>
            <w:tcBorders>
              <w:top w:val="nil"/>
              <w:left w:val="single" w:sz="4" w:space="0" w:color="auto"/>
              <w:bottom w:val="nil"/>
              <w:right w:val="single" w:sz="4" w:space="0" w:color="auto"/>
            </w:tcBorders>
            <w:shd w:val="clear" w:color="auto" w:fill="auto"/>
          </w:tcPr>
          <w:p w14:paraId="2D779F11" w14:textId="77777777" w:rsidR="00F8385C" w:rsidRPr="00BC468A" w:rsidRDefault="00F8385C" w:rsidP="00D57AF4">
            <w:pPr>
              <w:pStyle w:val="TAC"/>
              <w:rPr>
                <w:szCs w:val="18"/>
              </w:rPr>
            </w:pPr>
          </w:p>
        </w:tc>
        <w:tc>
          <w:tcPr>
            <w:tcW w:w="1785" w:type="dxa"/>
            <w:tcBorders>
              <w:top w:val="nil"/>
              <w:left w:val="single" w:sz="4" w:space="0" w:color="auto"/>
              <w:bottom w:val="nil"/>
              <w:right w:val="single" w:sz="4" w:space="0" w:color="auto"/>
            </w:tcBorders>
            <w:shd w:val="clear" w:color="auto" w:fill="auto"/>
          </w:tcPr>
          <w:p w14:paraId="611E130F" w14:textId="77777777" w:rsidR="00F8385C" w:rsidRPr="00BC468A" w:rsidRDefault="00F8385C" w:rsidP="00D57AF4">
            <w:pPr>
              <w:pStyle w:val="TAC"/>
              <w:rPr>
                <w:szCs w:val="18"/>
              </w:rPr>
            </w:pPr>
          </w:p>
        </w:tc>
        <w:tc>
          <w:tcPr>
            <w:tcW w:w="1556" w:type="dxa"/>
            <w:tcBorders>
              <w:top w:val="nil"/>
              <w:left w:val="single" w:sz="4" w:space="0" w:color="auto"/>
              <w:bottom w:val="nil"/>
              <w:right w:val="single" w:sz="4" w:space="0" w:color="auto"/>
            </w:tcBorders>
            <w:shd w:val="clear" w:color="auto" w:fill="auto"/>
          </w:tcPr>
          <w:p w14:paraId="59CE1604" w14:textId="77777777" w:rsidR="00F8385C" w:rsidRPr="00BC468A" w:rsidRDefault="00F8385C" w:rsidP="00D57AF4">
            <w:pPr>
              <w:pStyle w:val="TAC"/>
              <w:rPr>
                <w:szCs w:val="18"/>
              </w:rPr>
            </w:pPr>
          </w:p>
        </w:tc>
      </w:tr>
      <w:tr w:rsidR="00F8385C" w:rsidRPr="00BC468A" w14:paraId="3EF836F0"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03C35D46" w14:textId="77777777" w:rsidR="00F8385C" w:rsidRPr="00BC468A" w:rsidRDefault="00F8385C" w:rsidP="00D57AF4">
            <w:pPr>
              <w:pStyle w:val="TAL"/>
              <w:rPr>
                <w:szCs w:val="18"/>
              </w:rPr>
            </w:pPr>
            <w:r w:rsidRPr="00BC468A">
              <w:rPr>
                <w:szCs w:val="18"/>
              </w:rPr>
              <w:t xml:space="preserve">EPRE ratio of OCNG DMRS to </w:t>
            </w:r>
            <w:proofErr w:type="spellStart"/>
            <w:r w:rsidRPr="00BC468A">
              <w:rPr>
                <w:szCs w:val="18"/>
              </w:rPr>
              <w:t>SSS</w:t>
            </w:r>
            <w:r w:rsidRPr="00BC468A">
              <w:rPr>
                <w:szCs w:val="18"/>
                <w:vertAlign w:val="superscript"/>
              </w:rPr>
              <w:t>Note</w:t>
            </w:r>
            <w:proofErr w:type="spellEnd"/>
            <w:r w:rsidRPr="00BC468A">
              <w:rPr>
                <w:szCs w:val="18"/>
                <w:vertAlign w:val="superscript"/>
              </w:rPr>
              <w:t xml:space="preserve"> 1</w:t>
            </w:r>
          </w:p>
        </w:tc>
        <w:tc>
          <w:tcPr>
            <w:tcW w:w="959" w:type="dxa"/>
            <w:tcBorders>
              <w:top w:val="nil"/>
              <w:left w:val="single" w:sz="4" w:space="0" w:color="auto"/>
              <w:bottom w:val="nil"/>
              <w:right w:val="single" w:sz="4" w:space="0" w:color="auto"/>
            </w:tcBorders>
            <w:shd w:val="clear" w:color="auto" w:fill="auto"/>
          </w:tcPr>
          <w:p w14:paraId="78DDE7D8" w14:textId="77777777" w:rsidR="00F8385C" w:rsidRPr="00BC468A" w:rsidRDefault="00F8385C" w:rsidP="00D57AF4">
            <w:pPr>
              <w:pStyle w:val="TAC"/>
              <w:rPr>
                <w:szCs w:val="18"/>
              </w:rPr>
            </w:pPr>
          </w:p>
        </w:tc>
        <w:tc>
          <w:tcPr>
            <w:tcW w:w="1268" w:type="dxa"/>
            <w:tcBorders>
              <w:top w:val="nil"/>
              <w:left w:val="single" w:sz="4" w:space="0" w:color="auto"/>
              <w:bottom w:val="nil"/>
              <w:right w:val="single" w:sz="4" w:space="0" w:color="auto"/>
            </w:tcBorders>
            <w:shd w:val="clear" w:color="auto" w:fill="auto"/>
          </w:tcPr>
          <w:p w14:paraId="74144A1E" w14:textId="77777777" w:rsidR="00F8385C" w:rsidRPr="00BC468A" w:rsidRDefault="00F8385C" w:rsidP="00D57AF4">
            <w:pPr>
              <w:pStyle w:val="TAC"/>
              <w:rPr>
                <w:szCs w:val="18"/>
              </w:rPr>
            </w:pPr>
          </w:p>
        </w:tc>
        <w:tc>
          <w:tcPr>
            <w:tcW w:w="1785" w:type="dxa"/>
            <w:tcBorders>
              <w:top w:val="nil"/>
              <w:left w:val="single" w:sz="4" w:space="0" w:color="auto"/>
              <w:bottom w:val="nil"/>
              <w:right w:val="single" w:sz="4" w:space="0" w:color="auto"/>
            </w:tcBorders>
            <w:shd w:val="clear" w:color="auto" w:fill="auto"/>
          </w:tcPr>
          <w:p w14:paraId="496C5C74" w14:textId="77777777" w:rsidR="00F8385C" w:rsidRPr="00BC468A" w:rsidRDefault="00F8385C" w:rsidP="00D57AF4">
            <w:pPr>
              <w:pStyle w:val="TAC"/>
              <w:rPr>
                <w:szCs w:val="18"/>
              </w:rPr>
            </w:pPr>
          </w:p>
        </w:tc>
        <w:tc>
          <w:tcPr>
            <w:tcW w:w="1556" w:type="dxa"/>
            <w:tcBorders>
              <w:top w:val="nil"/>
              <w:left w:val="single" w:sz="4" w:space="0" w:color="auto"/>
              <w:bottom w:val="nil"/>
              <w:right w:val="single" w:sz="4" w:space="0" w:color="auto"/>
            </w:tcBorders>
            <w:shd w:val="clear" w:color="auto" w:fill="auto"/>
          </w:tcPr>
          <w:p w14:paraId="5D23BC35" w14:textId="77777777" w:rsidR="00F8385C" w:rsidRPr="00BC468A" w:rsidRDefault="00F8385C" w:rsidP="00D57AF4">
            <w:pPr>
              <w:pStyle w:val="TAC"/>
              <w:rPr>
                <w:szCs w:val="18"/>
              </w:rPr>
            </w:pPr>
          </w:p>
        </w:tc>
      </w:tr>
      <w:tr w:rsidR="00F8385C" w:rsidRPr="00BC468A" w14:paraId="59BBCB3B" w14:textId="77777777" w:rsidTr="00D57AF4">
        <w:trPr>
          <w:trHeight w:val="187"/>
          <w:jc w:val="center"/>
        </w:trPr>
        <w:tc>
          <w:tcPr>
            <w:tcW w:w="2732" w:type="dxa"/>
            <w:gridSpan w:val="2"/>
            <w:tcBorders>
              <w:top w:val="single" w:sz="4" w:space="0" w:color="auto"/>
              <w:left w:val="single" w:sz="4" w:space="0" w:color="auto"/>
              <w:right w:val="single" w:sz="4" w:space="0" w:color="auto"/>
            </w:tcBorders>
          </w:tcPr>
          <w:p w14:paraId="53606E6D" w14:textId="77777777" w:rsidR="00F8385C" w:rsidRPr="00BC468A" w:rsidRDefault="00F8385C" w:rsidP="00D57AF4">
            <w:pPr>
              <w:pStyle w:val="TAL"/>
              <w:rPr>
                <w:szCs w:val="18"/>
              </w:rPr>
            </w:pPr>
            <w:r w:rsidRPr="00BC468A">
              <w:rPr>
                <w:szCs w:val="18"/>
              </w:rPr>
              <w:t>EPRE ratio of OCNG to OCNG DMRS</w:t>
            </w:r>
            <w:r w:rsidRPr="00BC468A">
              <w:rPr>
                <w:szCs w:val="18"/>
                <w:vertAlign w:val="superscript"/>
              </w:rPr>
              <w:t xml:space="preserve"> Note 1</w:t>
            </w:r>
          </w:p>
        </w:tc>
        <w:tc>
          <w:tcPr>
            <w:tcW w:w="959" w:type="dxa"/>
            <w:tcBorders>
              <w:top w:val="nil"/>
              <w:left w:val="single" w:sz="4" w:space="0" w:color="auto"/>
              <w:bottom w:val="single" w:sz="4" w:space="0" w:color="auto"/>
              <w:right w:val="single" w:sz="4" w:space="0" w:color="auto"/>
            </w:tcBorders>
            <w:shd w:val="clear" w:color="auto" w:fill="auto"/>
          </w:tcPr>
          <w:p w14:paraId="35793240" w14:textId="77777777" w:rsidR="00F8385C" w:rsidRPr="00BC468A" w:rsidRDefault="00F8385C" w:rsidP="00D57AF4">
            <w:pPr>
              <w:pStyle w:val="TAC"/>
              <w:rPr>
                <w:szCs w:val="18"/>
              </w:rPr>
            </w:pPr>
          </w:p>
        </w:tc>
        <w:tc>
          <w:tcPr>
            <w:tcW w:w="1268" w:type="dxa"/>
            <w:tcBorders>
              <w:top w:val="nil"/>
              <w:left w:val="single" w:sz="4" w:space="0" w:color="auto"/>
              <w:bottom w:val="single" w:sz="4" w:space="0" w:color="auto"/>
              <w:right w:val="single" w:sz="4" w:space="0" w:color="auto"/>
            </w:tcBorders>
            <w:shd w:val="clear" w:color="auto" w:fill="auto"/>
          </w:tcPr>
          <w:p w14:paraId="05899540" w14:textId="77777777" w:rsidR="00F8385C" w:rsidRPr="00BC468A" w:rsidRDefault="00F8385C" w:rsidP="00D57AF4">
            <w:pPr>
              <w:pStyle w:val="TAC"/>
              <w:rPr>
                <w:szCs w:val="18"/>
              </w:rPr>
            </w:pPr>
          </w:p>
        </w:tc>
        <w:tc>
          <w:tcPr>
            <w:tcW w:w="1785" w:type="dxa"/>
            <w:tcBorders>
              <w:top w:val="nil"/>
              <w:left w:val="single" w:sz="4" w:space="0" w:color="auto"/>
              <w:bottom w:val="single" w:sz="4" w:space="0" w:color="auto"/>
              <w:right w:val="single" w:sz="4" w:space="0" w:color="auto"/>
            </w:tcBorders>
            <w:shd w:val="clear" w:color="auto" w:fill="auto"/>
          </w:tcPr>
          <w:p w14:paraId="0A2F5D1E" w14:textId="77777777" w:rsidR="00F8385C" w:rsidRPr="00BC468A" w:rsidRDefault="00F8385C" w:rsidP="00D57AF4">
            <w:pPr>
              <w:pStyle w:val="TAC"/>
              <w:rPr>
                <w:szCs w:val="18"/>
              </w:rPr>
            </w:pPr>
          </w:p>
        </w:tc>
        <w:tc>
          <w:tcPr>
            <w:tcW w:w="1556" w:type="dxa"/>
            <w:tcBorders>
              <w:top w:val="nil"/>
              <w:left w:val="single" w:sz="4" w:space="0" w:color="auto"/>
              <w:right w:val="single" w:sz="4" w:space="0" w:color="auto"/>
            </w:tcBorders>
            <w:shd w:val="clear" w:color="auto" w:fill="auto"/>
          </w:tcPr>
          <w:p w14:paraId="56140976" w14:textId="77777777" w:rsidR="00F8385C" w:rsidRPr="00BC468A" w:rsidRDefault="00F8385C" w:rsidP="00D57AF4">
            <w:pPr>
              <w:pStyle w:val="TAC"/>
              <w:rPr>
                <w:szCs w:val="18"/>
              </w:rPr>
            </w:pPr>
          </w:p>
        </w:tc>
      </w:tr>
      <w:tr w:rsidR="00F8385C" w:rsidRPr="00BC468A" w14:paraId="554D9DCA" w14:textId="77777777" w:rsidTr="00D57AF4">
        <w:trPr>
          <w:trHeight w:val="187"/>
          <w:jc w:val="center"/>
        </w:trPr>
        <w:tc>
          <w:tcPr>
            <w:tcW w:w="562" w:type="dxa"/>
            <w:tcBorders>
              <w:top w:val="single" w:sz="4" w:space="0" w:color="auto"/>
              <w:left w:val="single" w:sz="4" w:space="0" w:color="auto"/>
              <w:bottom w:val="nil"/>
              <w:right w:val="single" w:sz="4" w:space="0" w:color="auto"/>
            </w:tcBorders>
            <w:shd w:val="clear" w:color="auto" w:fill="auto"/>
          </w:tcPr>
          <w:p w14:paraId="14708EB2" w14:textId="77777777" w:rsidR="00F8385C" w:rsidRPr="00BC468A" w:rsidRDefault="00F8385C" w:rsidP="00D57AF4">
            <w:pPr>
              <w:pStyle w:val="TAL"/>
              <w:rPr>
                <w:vertAlign w:val="superscript"/>
              </w:rPr>
            </w:pPr>
            <w:r w:rsidRPr="00BC468A">
              <w:rPr>
                <w:rFonts w:eastAsia="Calibri"/>
                <w:noProof/>
                <w:position w:val="-12"/>
                <w:szCs w:val="22"/>
                <w:lang w:eastAsia="zh-CN"/>
              </w:rPr>
              <w:drawing>
                <wp:inline distT="0" distB="0" distL="0" distR="0" wp14:anchorId="3A1550FB" wp14:editId="5ED070B1">
                  <wp:extent cx="274320" cy="182880"/>
                  <wp:effectExtent l="0" t="0" r="0" b="762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C468A">
              <w:rPr>
                <w:vertAlign w:val="superscript"/>
              </w:rPr>
              <w:t>Note2</w:t>
            </w:r>
          </w:p>
        </w:tc>
        <w:tc>
          <w:tcPr>
            <w:tcW w:w="2170" w:type="dxa"/>
            <w:tcBorders>
              <w:top w:val="single" w:sz="4" w:space="0" w:color="auto"/>
              <w:left w:val="single" w:sz="4" w:space="0" w:color="auto"/>
              <w:right w:val="single" w:sz="4" w:space="0" w:color="auto"/>
            </w:tcBorders>
          </w:tcPr>
          <w:p w14:paraId="3D1F0A99" w14:textId="77777777" w:rsidR="00F8385C" w:rsidRPr="00BC468A" w:rsidRDefault="00F8385C" w:rsidP="00D57AF4">
            <w:pPr>
              <w:pStyle w:val="TAL"/>
            </w:pPr>
            <w:r w:rsidRPr="00BC468A">
              <w:t xml:space="preserve">NR_FDD_SAB_FR1_A </w:t>
            </w:r>
          </w:p>
        </w:tc>
        <w:tc>
          <w:tcPr>
            <w:tcW w:w="959" w:type="dxa"/>
            <w:tcBorders>
              <w:top w:val="single" w:sz="4" w:space="0" w:color="auto"/>
              <w:left w:val="single" w:sz="4" w:space="0" w:color="auto"/>
              <w:bottom w:val="nil"/>
              <w:right w:val="single" w:sz="4" w:space="0" w:color="auto"/>
            </w:tcBorders>
            <w:shd w:val="clear" w:color="auto" w:fill="auto"/>
          </w:tcPr>
          <w:p w14:paraId="6AE65171"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20CF4F4B" w14:textId="77777777" w:rsidR="00F8385C" w:rsidRPr="00BC468A" w:rsidRDefault="00F8385C" w:rsidP="00D57AF4">
            <w:pPr>
              <w:pStyle w:val="TAC"/>
            </w:pPr>
            <w:r w:rsidRPr="00BC468A">
              <w:t>dBm/15kHz</w:t>
            </w:r>
          </w:p>
        </w:tc>
        <w:tc>
          <w:tcPr>
            <w:tcW w:w="1785" w:type="dxa"/>
            <w:tcBorders>
              <w:top w:val="single" w:sz="4" w:space="0" w:color="auto"/>
              <w:left w:val="single" w:sz="4" w:space="0" w:color="auto"/>
              <w:bottom w:val="nil"/>
              <w:right w:val="single" w:sz="4" w:space="0" w:color="auto"/>
            </w:tcBorders>
            <w:shd w:val="clear" w:color="auto" w:fill="auto"/>
          </w:tcPr>
          <w:p w14:paraId="4C21B1A8" w14:textId="77777777" w:rsidR="00F8385C" w:rsidRPr="00BC468A" w:rsidRDefault="00F8385C" w:rsidP="00D57AF4">
            <w:pPr>
              <w:pStyle w:val="TAC"/>
            </w:pPr>
            <w:r w:rsidRPr="00BC468A">
              <w:t>-94.65</w:t>
            </w:r>
          </w:p>
        </w:tc>
        <w:tc>
          <w:tcPr>
            <w:tcW w:w="1556" w:type="dxa"/>
            <w:tcBorders>
              <w:top w:val="single" w:sz="4" w:space="0" w:color="auto"/>
              <w:left w:val="single" w:sz="4" w:space="0" w:color="auto"/>
              <w:right w:val="single" w:sz="4" w:space="0" w:color="auto"/>
            </w:tcBorders>
          </w:tcPr>
          <w:p w14:paraId="43A969D3" w14:textId="77777777" w:rsidR="00F8385C" w:rsidRPr="00BC468A" w:rsidRDefault="00F8385C" w:rsidP="00D57AF4">
            <w:pPr>
              <w:pStyle w:val="TAC"/>
            </w:pPr>
            <w:r w:rsidRPr="00BC468A">
              <w:t>-117</w:t>
            </w:r>
          </w:p>
        </w:tc>
      </w:tr>
      <w:tr w:rsidR="00F8385C" w:rsidRPr="00BC468A" w14:paraId="6626AE6F"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1DAB3BEE"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4D26E25E" w14:textId="77777777" w:rsidR="00F8385C" w:rsidRPr="00BC468A" w:rsidRDefault="00F8385C" w:rsidP="00D57AF4">
            <w:pPr>
              <w:pStyle w:val="TAL"/>
              <w:rPr>
                <w:rFonts w:eastAsia="Calibri"/>
                <w:szCs w:val="22"/>
              </w:rPr>
            </w:pPr>
            <w:r w:rsidRPr="00BC468A">
              <w:t>NR_FDD_SAB_FR1_B</w:t>
            </w:r>
          </w:p>
        </w:tc>
        <w:tc>
          <w:tcPr>
            <w:tcW w:w="959" w:type="dxa"/>
            <w:tcBorders>
              <w:top w:val="nil"/>
              <w:left w:val="single" w:sz="4" w:space="0" w:color="auto"/>
              <w:bottom w:val="nil"/>
              <w:right w:val="single" w:sz="4" w:space="0" w:color="auto"/>
            </w:tcBorders>
            <w:shd w:val="clear" w:color="auto" w:fill="auto"/>
          </w:tcPr>
          <w:p w14:paraId="67C6FFDF"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5852F20A"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011C5648" w14:textId="77777777" w:rsidR="00F8385C" w:rsidRPr="00BC468A" w:rsidRDefault="00F8385C" w:rsidP="00D57AF4">
            <w:pPr>
              <w:pStyle w:val="TAC"/>
              <w:rPr>
                <w:rFonts w:eastAsia="Calibri"/>
                <w:szCs w:val="22"/>
              </w:rPr>
            </w:pPr>
          </w:p>
        </w:tc>
        <w:tc>
          <w:tcPr>
            <w:tcW w:w="1556" w:type="dxa"/>
            <w:tcBorders>
              <w:left w:val="single" w:sz="4" w:space="0" w:color="auto"/>
              <w:right w:val="single" w:sz="4" w:space="0" w:color="auto"/>
            </w:tcBorders>
          </w:tcPr>
          <w:p w14:paraId="3726CA2B" w14:textId="77777777" w:rsidR="00F8385C" w:rsidRPr="00BC468A" w:rsidRDefault="00F8385C" w:rsidP="00D57AF4">
            <w:pPr>
              <w:pStyle w:val="TAC"/>
            </w:pPr>
            <w:r w:rsidRPr="00BC468A">
              <w:t>-116.5+TT</w:t>
            </w:r>
          </w:p>
        </w:tc>
      </w:tr>
      <w:tr w:rsidR="00F8385C" w:rsidRPr="00BC468A" w14:paraId="34C3994A"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74FEC352"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6C980950" w14:textId="77777777" w:rsidR="00F8385C" w:rsidRPr="00BC468A" w:rsidRDefault="00F8385C" w:rsidP="00D57AF4">
            <w:pPr>
              <w:pStyle w:val="TAL"/>
              <w:rPr>
                <w:rFonts w:eastAsia="Calibri"/>
                <w:szCs w:val="22"/>
              </w:rPr>
            </w:pPr>
            <w:r w:rsidRPr="00BC468A">
              <w:t>NR_FDD_SAB_FR1_C</w:t>
            </w:r>
          </w:p>
        </w:tc>
        <w:tc>
          <w:tcPr>
            <w:tcW w:w="959" w:type="dxa"/>
            <w:tcBorders>
              <w:top w:val="nil"/>
              <w:left w:val="single" w:sz="4" w:space="0" w:color="auto"/>
              <w:bottom w:val="nil"/>
              <w:right w:val="single" w:sz="4" w:space="0" w:color="auto"/>
            </w:tcBorders>
            <w:shd w:val="clear" w:color="auto" w:fill="auto"/>
          </w:tcPr>
          <w:p w14:paraId="1FAA2AE4"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5E3C24CC"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445C9A40" w14:textId="77777777" w:rsidR="00F8385C" w:rsidRPr="00BC468A" w:rsidRDefault="00F8385C" w:rsidP="00D57AF4">
            <w:pPr>
              <w:pStyle w:val="TAC"/>
              <w:rPr>
                <w:rFonts w:eastAsia="Calibri"/>
                <w:szCs w:val="22"/>
              </w:rPr>
            </w:pPr>
          </w:p>
        </w:tc>
        <w:tc>
          <w:tcPr>
            <w:tcW w:w="1556" w:type="dxa"/>
            <w:tcBorders>
              <w:left w:val="single" w:sz="4" w:space="0" w:color="auto"/>
              <w:right w:val="single" w:sz="4" w:space="0" w:color="auto"/>
            </w:tcBorders>
          </w:tcPr>
          <w:p w14:paraId="2F96518F" w14:textId="77777777" w:rsidR="00F8385C" w:rsidRPr="00BC468A" w:rsidRDefault="00F8385C" w:rsidP="00D57AF4">
            <w:pPr>
              <w:pStyle w:val="TAC"/>
            </w:pPr>
            <w:r w:rsidRPr="00BC468A">
              <w:t>-116+TT</w:t>
            </w:r>
          </w:p>
        </w:tc>
      </w:tr>
      <w:tr w:rsidR="00F8385C" w:rsidRPr="00BC468A" w14:paraId="3D0E39B3"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4EDC8A84"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7DBAD399" w14:textId="77777777" w:rsidR="00F8385C" w:rsidRPr="006A3939" w:rsidRDefault="00F8385C" w:rsidP="00D57AF4">
            <w:pPr>
              <w:pStyle w:val="TAL"/>
              <w:rPr>
                <w:rFonts w:eastAsia="Calibri"/>
                <w:szCs w:val="22"/>
                <w:lang w:val="es-ES"/>
              </w:rPr>
            </w:pPr>
            <w:r w:rsidRPr="006A3939">
              <w:rPr>
                <w:lang w:val="es-ES"/>
              </w:rPr>
              <w:t>NR_FDD_SAB_FR1_D NR_FDD_SAB_FR1_E</w:t>
            </w:r>
          </w:p>
        </w:tc>
        <w:tc>
          <w:tcPr>
            <w:tcW w:w="959" w:type="dxa"/>
            <w:tcBorders>
              <w:top w:val="nil"/>
              <w:left w:val="single" w:sz="4" w:space="0" w:color="auto"/>
              <w:bottom w:val="nil"/>
              <w:right w:val="single" w:sz="4" w:space="0" w:color="auto"/>
            </w:tcBorders>
            <w:shd w:val="clear" w:color="auto" w:fill="auto"/>
          </w:tcPr>
          <w:p w14:paraId="03549922" w14:textId="77777777" w:rsidR="00F8385C" w:rsidRPr="006A3939" w:rsidRDefault="00F8385C" w:rsidP="00D57AF4">
            <w:pPr>
              <w:pStyle w:val="TAC"/>
              <w:rPr>
                <w:lang w:val="es-ES"/>
              </w:rPr>
            </w:pPr>
          </w:p>
        </w:tc>
        <w:tc>
          <w:tcPr>
            <w:tcW w:w="1268" w:type="dxa"/>
            <w:tcBorders>
              <w:top w:val="nil"/>
              <w:left w:val="single" w:sz="4" w:space="0" w:color="auto"/>
              <w:bottom w:val="nil"/>
              <w:right w:val="single" w:sz="4" w:space="0" w:color="auto"/>
            </w:tcBorders>
            <w:shd w:val="clear" w:color="auto" w:fill="auto"/>
            <w:hideMark/>
          </w:tcPr>
          <w:p w14:paraId="5F836D44" w14:textId="77777777" w:rsidR="00F8385C" w:rsidRPr="006A3939" w:rsidRDefault="00F8385C" w:rsidP="00D57AF4">
            <w:pPr>
              <w:pStyle w:val="TAC"/>
              <w:rPr>
                <w:rFonts w:eastAsia="Calibri"/>
                <w:szCs w:val="22"/>
                <w:lang w:val="es-ES"/>
              </w:rPr>
            </w:pPr>
          </w:p>
        </w:tc>
        <w:tc>
          <w:tcPr>
            <w:tcW w:w="1785" w:type="dxa"/>
            <w:tcBorders>
              <w:top w:val="nil"/>
              <w:left w:val="single" w:sz="4" w:space="0" w:color="auto"/>
              <w:bottom w:val="nil"/>
              <w:right w:val="single" w:sz="4" w:space="0" w:color="auto"/>
            </w:tcBorders>
            <w:shd w:val="clear" w:color="auto" w:fill="auto"/>
          </w:tcPr>
          <w:p w14:paraId="5003A139" w14:textId="77777777" w:rsidR="00F8385C" w:rsidRPr="006A3939" w:rsidRDefault="00F8385C" w:rsidP="00D57AF4">
            <w:pPr>
              <w:pStyle w:val="TAC"/>
              <w:rPr>
                <w:rFonts w:eastAsia="Calibri"/>
                <w:szCs w:val="22"/>
                <w:lang w:val="es-ES"/>
              </w:rPr>
            </w:pPr>
          </w:p>
        </w:tc>
        <w:tc>
          <w:tcPr>
            <w:tcW w:w="1556" w:type="dxa"/>
            <w:tcBorders>
              <w:left w:val="single" w:sz="4" w:space="0" w:color="auto"/>
              <w:right w:val="single" w:sz="4" w:space="0" w:color="auto"/>
            </w:tcBorders>
          </w:tcPr>
          <w:p w14:paraId="364CD82E" w14:textId="77777777" w:rsidR="00F8385C" w:rsidRPr="00BC468A" w:rsidRDefault="00F8385C" w:rsidP="00D57AF4">
            <w:pPr>
              <w:pStyle w:val="TAC"/>
            </w:pPr>
            <w:r w:rsidRPr="00BC468A">
              <w:t>-115.5+TT</w:t>
            </w:r>
          </w:p>
        </w:tc>
      </w:tr>
      <w:tr w:rsidR="00F8385C" w:rsidRPr="00BC468A" w14:paraId="6B0288BE"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65C84B76"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5003D9FD" w14:textId="77777777" w:rsidR="00F8385C" w:rsidRPr="00BC468A" w:rsidRDefault="00F8385C" w:rsidP="00D57AF4">
            <w:pPr>
              <w:pStyle w:val="TAL"/>
              <w:rPr>
                <w:rFonts w:eastAsia="Calibri"/>
                <w:szCs w:val="22"/>
              </w:rPr>
            </w:pPr>
            <w:r w:rsidRPr="00BC468A">
              <w:t>NR_FDD_SAB_FR1_F NR_FDD_SAB_FR1_G</w:t>
            </w:r>
          </w:p>
        </w:tc>
        <w:tc>
          <w:tcPr>
            <w:tcW w:w="959" w:type="dxa"/>
            <w:tcBorders>
              <w:top w:val="nil"/>
              <w:left w:val="single" w:sz="4" w:space="0" w:color="auto"/>
              <w:bottom w:val="nil"/>
              <w:right w:val="single" w:sz="4" w:space="0" w:color="auto"/>
            </w:tcBorders>
            <w:shd w:val="clear" w:color="auto" w:fill="auto"/>
          </w:tcPr>
          <w:p w14:paraId="3ECE9CDF"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1764E850"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1530FB9D" w14:textId="77777777" w:rsidR="00F8385C" w:rsidRPr="00BC468A" w:rsidRDefault="00F8385C" w:rsidP="00D57AF4">
            <w:pPr>
              <w:pStyle w:val="TAC"/>
              <w:rPr>
                <w:rFonts w:eastAsia="Calibri"/>
                <w:szCs w:val="22"/>
              </w:rPr>
            </w:pPr>
          </w:p>
        </w:tc>
        <w:tc>
          <w:tcPr>
            <w:tcW w:w="1556" w:type="dxa"/>
            <w:tcBorders>
              <w:left w:val="single" w:sz="4" w:space="0" w:color="auto"/>
              <w:right w:val="single" w:sz="4" w:space="0" w:color="auto"/>
            </w:tcBorders>
          </w:tcPr>
          <w:p w14:paraId="13317281" w14:textId="77777777" w:rsidR="00F8385C" w:rsidRPr="00BC468A" w:rsidRDefault="00F8385C" w:rsidP="00D57AF4">
            <w:pPr>
              <w:pStyle w:val="TAC"/>
            </w:pPr>
            <w:r w:rsidRPr="00BC468A">
              <w:t>-115+TT</w:t>
            </w:r>
          </w:p>
        </w:tc>
      </w:tr>
      <w:tr w:rsidR="00F8385C" w:rsidRPr="00BC468A" w14:paraId="74141AC0"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5B44BE9C"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77513B90" w14:textId="77777777" w:rsidR="00F8385C" w:rsidRPr="00BC468A" w:rsidRDefault="00F8385C" w:rsidP="00D57AF4">
            <w:pPr>
              <w:pStyle w:val="TAL"/>
            </w:pPr>
            <w:r w:rsidRPr="00BC468A">
              <w:t>NR_FDD_SAB_FR1_H</w:t>
            </w:r>
          </w:p>
        </w:tc>
        <w:tc>
          <w:tcPr>
            <w:tcW w:w="959" w:type="dxa"/>
            <w:tcBorders>
              <w:top w:val="nil"/>
              <w:left w:val="single" w:sz="4" w:space="0" w:color="auto"/>
              <w:bottom w:val="nil"/>
              <w:right w:val="single" w:sz="4" w:space="0" w:color="auto"/>
            </w:tcBorders>
            <w:shd w:val="clear" w:color="auto" w:fill="auto"/>
          </w:tcPr>
          <w:p w14:paraId="0266FBCD"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43D69DF2"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1B7628C8" w14:textId="77777777" w:rsidR="00F8385C" w:rsidRPr="00BC468A" w:rsidRDefault="00F8385C" w:rsidP="00D57AF4">
            <w:pPr>
              <w:pStyle w:val="TAC"/>
              <w:rPr>
                <w:rFonts w:eastAsia="Calibri"/>
                <w:szCs w:val="22"/>
              </w:rPr>
            </w:pPr>
          </w:p>
        </w:tc>
        <w:tc>
          <w:tcPr>
            <w:tcW w:w="1556" w:type="dxa"/>
            <w:tcBorders>
              <w:left w:val="single" w:sz="4" w:space="0" w:color="auto"/>
              <w:right w:val="single" w:sz="4" w:space="0" w:color="auto"/>
            </w:tcBorders>
          </w:tcPr>
          <w:p w14:paraId="1F073F4C" w14:textId="77777777" w:rsidR="00F8385C" w:rsidRPr="00BC468A" w:rsidRDefault="00F8385C" w:rsidP="00D57AF4">
            <w:pPr>
              <w:pStyle w:val="TAC"/>
            </w:pPr>
            <w:r w:rsidRPr="00BC468A">
              <w:t>-114.5+TT</w:t>
            </w:r>
          </w:p>
        </w:tc>
      </w:tr>
      <w:tr w:rsidR="00F8385C" w:rsidRPr="00BC468A" w14:paraId="5FB96793"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42533747"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0D7C7E7B" w14:textId="77777777" w:rsidR="00F8385C" w:rsidRPr="00BC468A" w:rsidRDefault="00F8385C" w:rsidP="00D57AF4">
            <w:pPr>
              <w:pStyle w:val="TAL"/>
              <w:rPr>
                <w:rFonts w:eastAsia="Calibri"/>
                <w:szCs w:val="22"/>
              </w:rPr>
            </w:pPr>
            <w:r w:rsidRPr="00BC468A">
              <w:t>NR_FDD_SAB_FR1_I</w:t>
            </w:r>
          </w:p>
        </w:tc>
        <w:tc>
          <w:tcPr>
            <w:tcW w:w="959" w:type="dxa"/>
            <w:tcBorders>
              <w:top w:val="nil"/>
              <w:left w:val="single" w:sz="4" w:space="0" w:color="auto"/>
              <w:bottom w:val="nil"/>
              <w:right w:val="single" w:sz="4" w:space="0" w:color="auto"/>
            </w:tcBorders>
            <w:shd w:val="clear" w:color="auto" w:fill="auto"/>
          </w:tcPr>
          <w:p w14:paraId="7C0CE66F"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15F1218B"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5EA096A7" w14:textId="77777777" w:rsidR="00F8385C" w:rsidRPr="00BC468A" w:rsidRDefault="00F8385C" w:rsidP="00D57AF4">
            <w:pPr>
              <w:pStyle w:val="TAC"/>
              <w:rPr>
                <w:rFonts w:eastAsia="Calibri"/>
                <w:szCs w:val="22"/>
              </w:rPr>
            </w:pPr>
          </w:p>
        </w:tc>
        <w:tc>
          <w:tcPr>
            <w:tcW w:w="1556" w:type="dxa"/>
            <w:tcBorders>
              <w:left w:val="single" w:sz="4" w:space="0" w:color="auto"/>
              <w:right w:val="single" w:sz="4" w:space="0" w:color="auto"/>
            </w:tcBorders>
          </w:tcPr>
          <w:p w14:paraId="51C0779B" w14:textId="77777777" w:rsidR="00F8385C" w:rsidRPr="00BC468A" w:rsidRDefault="00F8385C" w:rsidP="00D57AF4">
            <w:pPr>
              <w:pStyle w:val="TAC"/>
            </w:pPr>
            <w:r w:rsidRPr="00BC468A">
              <w:t>-114+TT</w:t>
            </w:r>
          </w:p>
        </w:tc>
      </w:tr>
      <w:tr w:rsidR="00F8385C" w:rsidRPr="00BC468A" w14:paraId="22869A75" w14:textId="77777777" w:rsidTr="00D57AF4">
        <w:trPr>
          <w:trHeight w:val="187"/>
          <w:jc w:val="center"/>
        </w:trPr>
        <w:tc>
          <w:tcPr>
            <w:tcW w:w="562" w:type="dxa"/>
            <w:tcBorders>
              <w:top w:val="nil"/>
              <w:left w:val="single" w:sz="4" w:space="0" w:color="auto"/>
              <w:bottom w:val="single" w:sz="4" w:space="0" w:color="auto"/>
              <w:right w:val="single" w:sz="4" w:space="0" w:color="auto"/>
            </w:tcBorders>
            <w:shd w:val="clear" w:color="auto" w:fill="auto"/>
            <w:hideMark/>
          </w:tcPr>
          <w:p w14:paraId="66C74C50" w14:textId="77777777" w:rsidR="00F8385C" w:rsidRPr="00BC468A" w:rsidRDefault="00F8385C" w:rsidP="00D57AF4">
            <w:pPr>
              <w:pStyle w:val="TAL"/>
              <w:rPr>
                <w:rFonts w:eastAsia="Calibri"/>
                <w:szCs w:val="22"/>
              </w:rPr>
            </w:pPr>
          </w:p>
        </w:tc>
        <w:tc>
          <w:tcPr>
            <w:tcW w:w="2170" w:type="dxa"/>
            <w:tcBorders>
              <w:left w:val="single" w:sz="4" w:space="0" w:color="auto"/>
              <w:bottom w:val="single" w:sz="4" w:space="0" w:color="auto"/>
              <w:right w:val="single" w:sz="4" w:space="0" w:color="auto"/>
            </w:tcBorders>
          </w:tcPr>
          <w:p w14:paraId="06C79812" w14:textId="77777777" w:rsidR="00F8385C" w:rsidRPr="00BC468A" w:rsidRDefault="00F8385C" w:rsidP="00D57AF4">
            <w:pPr>
              <w:pStyle w:val="TAL"/>
              <w:rPr>
                <w:rFonts w:eastAsia="Calibri"/>
                <w:szCs w:val="22"/>
              </w:rPr>
            </w:pPr>
            <w:r w:rsidRPr="00BC468A">
              <w:t>NR_FDD_SAB_FR1_J</w:t>
            </w:r>
          </w:p>
        </w:tc>
        <w:tc>
          <w:tcPr>
            <w:tcW w:w="959" w:type="dxa"/>
            <w:tcBorders>
              <w:top w:val="nil"/>
              <w:left w:val="single" w:sz="4" w:space="0" w:color="auto"/>
              <w:bottom w:val="single" w:sz="4" w:space="0" w:color="auto"/>
              <w:right w:val="single" w:sz="4" w:space="0" w:color="auto"/>
            </w:tcBorders>
            <w:shd w:val="clear" w:color="auto" w:fill="auto"/>
          </w:tcPr>
          <w:p w14:paraId="32219972" w14:textId="77777777" w:rsidR="00F8385C" w:rsidRPr="00BC468A" w:rsidRDefault="00F8385C" w:rsidP="00D57AF4">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4E087903" w14:textId="77777777" w:rsidR="00F8385C" w:rsidRPr="00BC468A" w:rsidRDefault="00F8385C" w:rsidP="00D57AF4">
            <w:pPr>
              <w:pStyle w:val="TAC"/>
              <w:rPr>
                <w:rFonts w:eastAsia="Calibri"/>
                <w:szCs w:val="22"/>
              </w:rPr>
            </w:pPr>
          </w:p>
        </w:tc>
        <w:tc>
          <w:tcPr>
            <w:tcW w:w="1785" w:type="dxa"/>
            <w:tcBorders>
              <w:top w:val="nil"/>
              <w:left w:val="single" w:sz="4" w:space="0" w:color="auto"/>
              <w:bottom w:val="single" w:sz="4" w:space="0" w:color="auto"/>
              <w:right w:val="single" w:sz="4" w:space="0" w:color="auto"/>
            </w:tcBorders>
            <w:shd w:val="clear" w:color="auto" w:fill="auto"/>
          </w:tcPr>
          <w:p w14:paraId="361756AF" w14:textId="77777777" w:rsidR="00F8385C" w:rsidRPr="00BC468A" w:rsidRDefault="00F8385C" w:rsidP="00D57AF4">
            <w:pPr>
              <w:pStyle w:val="TAC"/>
              <w:rPr>
                <w:rFonts w:eastAsia="Calibri"/>
                <w:szCs w:val="22"/>
              </w:rPr>
            </w:pPr>
          </w:p>
        </w:tc>
        <w:tc>
          <w:tcPr>
            <w:tcW w:w="1556" w:type="dxa"/>
            <w:tcBorders>
              <w:left w:val="single" w:sz="4" w:space="0" w:color="auto"/>
              <w:bottom w:val="single" w:sz="4" w:space="0" w:color="auto"/>
              <w:right w:val="single" w:sz="4" w:space="0" w:color="auto"/>
            </w:tcBorders>
          </w:tcPr>
          <w:p w14:paraId="3865554F" w14:textId="77777777" w:rsidR="00F8385C" w:rsidRPr="00BC468A" w:rsidRDefault="00F8385C" w:rsidP="00D57AF4">
            <w:pPr>
              <w:pStyle w:val="TAC"/>
            </w:pPr>
            <w:r w:rsidRPr="00BC468A">
              <w:t>-113.5+TT</w:t>
            </w:r>
          </w:p>
        </w:tc>
      </w:tr>
      <w:tr w:rsidR="00F8385C" w:rsidRPr="00BC468A" w14:paraId="792FF571" w14:textId="77777777" w:rsidTr="00D57AF4">
        <w:trPr>
          <w:trHeight w:val="187"/>
          <w:jc w:val="center"/>
        </w:trPr>
        <w:tc>
          <w:tcPr>
            <w:tcW w:w="562" w:type="dxa"/>
            <w:tcBorders>
              <w:top w:val="single" w:sz="4" w:space="0" w:color="auto"/>
              <w:left w:val="single" w:sz="4" w:space="0" w:color="auto"/>
              <w:bottom w:val="nil"/>
              <w:right w:val="single" w:sz="4" w:space="0" w:color="auto"/>
            </w:tcBorders>
            <w:shd w:val="clear" w:color="auto" w:fill="auto"/>
          </w:tcPr>
          <w:p w14:paraId="20E03D6B" w14:textId="77777777" w:rsidR="00F8385C" w:rsidRPr="00BC468A" w:rsidRDefault="00F8385C" w:rsidP="00D57AF4">
            <w:pPr>
              <w:pStyle w:val="TAL"/>
              <w:rPr>
                <w:vertAlign w:val="superscript"/>
              </w:rPr>
            </w:pPr>
            <w:r w:rsidRPr="00BC468A">
              <w:rPr>
                <w:rFonts w:eastAsia="Calibri"/>
                <w:noProof/>
                <w:position w:val="-12"/>
                <w:szCs w:val="22"/>
                <w:lang w:eastAsia="zh-CN"/>
              </w:rPr>
              <w:drawing>
                <wp:inline distT="0" distB="0" distL="0" distR="0" wp14:anchorId="7D802963" wp14:editId="38C0BB2B">
                  <wp:extent cx="274320" cy="182880"/>
                  <wp:effectExtent l="0" t="0" r="0" b="762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C468A">
              <w:rPr>
                <w:vertAlign w:val="superscript"/>
              </w:rPr>
              <w:t>Note2</w:t>
            </w:r>
          </w:p>
        </w:tc>
        <w:tc>
          <w:tcPr>
            <w:tcW w:w="2170" w:type="dxa"/>
            <w:tcBorders>
              <w:top w:val="single" w:sz="4" w:space="0" w:color="auto"/>
              <w:left w:val="single" w:sz="4" w:space="0" w:color="auto"/>
              <w:right w:val="single" w:sz="4" w:space="0" w:color="auto"/>
            </w:tcBorders>
          </w:tcPr>
          <w:p w14:paraId="55A0ED37" w14:textId="77777777" w:rsidR="00F8385C" w:rsidRPr="00BC468A" w:rsidRDefault="00F8385C" w:rsidP="00D57AF4">
            <w:pPr>
              <w:pStyle w:val="TAL"/>
              <w:rPr>
                <w:rFonts w:eastAsia="Calibri"/>
                <w:szCs w:val="22"/>
              </w:rPr>
            </w:pPr>
            <w:r w:rsidRPr="00BC468A">
              <w:t xml:space="preserve">NR_FDD_SAB_FR1_A </w:t>
            </w:r>
          </w:p>
        </w:tc>
        <w:tc>
          <w:tcPr>
            <w:tcW w:w="959" w:type="dxa"/>
            <w:tcBorders>
              <w:top w:val="single" w:sz="4" w:space="0" w:color="auto"/>
              <w:left w:val="single" w:sz="4" w:space="0" w:color="auto"/>
              <w:bottom w:val="nil"/>
              <w:right w:val="single" w:sz="4" w:space="0" w:color="auto"/>
            </w:tcBorders>
            <w:shd w:val="clear" w:color="auto" w:fill="auto"/>
          </w:tcPr>
          <w:p w14:paraId="19B92B6D"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tcPr>
          <w:p w14:paraId="6FC3C345" w14:textId="77777777" w:rsidR="00F8385C" w:rsidRPr="00BC468A" w:rsidRDefault="00F8385C" w:rsidP="00D57AF4">
            <w:pPr>
              <w:pStyle w:val="TAC"/>
              <w:rPr>
                <w:rFonts w:eastAsia="Calibri"/>
                <w:szCs w:val="22"/>
              </w:rPr>
            </w:pPr>
            <w:r w:rsidRPr="00BC468A">
              <w:rPr>
                <w:rFonts w:eastAsia="Calibri"/>
                <w:szCs w:val="22"/>
              </w:rPr>
              <w:t>dBm/CSI-RS SCS</w:t>
            </w:r>
          </w:p>
        </w:tc>
        <w:tc>
          <w:tcPr>
            <w:tcW w:w="1785" w:type="dxa"/>
            <w:tcBorders>
              <w:left w:val="single" w:sz="4" w:space="0" w:color="auto"/>
              <w:bottom w:val="nil"/>
              <w:right w:val="single" w:sz="4" w:space="0" w:color="auto"/>
            </w:tcBorders>
            <w:shd w:val="clear" w:color="auto" w:fill="auto"/>
          </w:tcPr>
          <w:p w14:paraId="442723A1" w14:textId="77777777" w:rsidR="00F8385C" w:rsidRPr="00BC468A" w:rsidRDefault="00F8385C" w:rsidP="00D57AF4">
            <w:pPr>
              <w:pStyle w:val="TAC"/>
              <w:rPr>
                <w:rFonts w:eastAsia="Calibri"/>
                <w:szCs w:val="22"/>
              </w:rPr>
            </w:pPr>
            <w:r w:rsidRPr="00BC468A">
              <w:rPr>
                <w:rFonts w:eastAsia="Calibri"/>
                <w:szCs w:val="22"/>
              </w:rPr>
              <w:t>-94.65</w:t>
            </w:r>
          </w:p>
        </w:tc>
        <w:tc>
          <w:tcPr>
            <w:tcW w:w="1556" w:type="dxa"/>
            <w:tcBorders>
              <w:left w:val="single" w:sz="4" w:space="0" w:color="auto"/>
              <w:bottom w:val="single" w:sz="4" w:space="0" w:color="auto"/>
              <w:right w:val="single" w:sz="4" w:space="0" w:color="auto"/>
            </w:tcBorders>
          </w:tcPr>
          <w:p w14:paraId="2C8EB12E" w14:textId="77777777" w:rsidR="00F8385C" w:rsidRPr="00BC468A" w:rsidRDefault="00F8385C" w:rsidP="00D57AF4">
            <w:pPr>
              <w:pStyle w:val="TAC"/>
            </w:pPr>
            <w:r w:rsidRPr="00BC468A">
              <w:t>-117</w:t>
            </w:r>
          </w:p>
        </w:tc>
      </w:tr>
      <w:tr w:rsidR="00F8385C" w:rsidRPr="00BC468A" w14:paraId="4347A190"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3FE7F80C"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4123B1E9" w14:textId="77777777" w:rsidR="00F8385C" w:rsidRPr="00BC468A" w:rsidRDefault="00F8385C" w:rsidP="00D57AF4">
            <w:pPr>
              <w:pStyle w:val="TAL"/>
              <w:rPr>
                <w:rFonts w:eastAsia="Calibri"/>
                <w:szCs w:val="22"/>
              </w:rPr>
            </w:pPr>
            <w:r w:rsidRPr="00BC468A">
              <w:t>NR_FDD_SAB_FR1_B</w:t>
            </w:r>
          </w:p>
        </w:tc>
        <w:tc>
          <w:tcPr>
            <w:tcW w:w="959" w:type="dxa"/>
            <w:tcBorders>
              <w:top w:val="nil"/>
              <w:left w:val="single" w:sz="4" w:space="0" w:color="auto"/>
              <w:bottom w:val="nil"/>
              <w:right w:val="single" w:sz="4" w:space="0" w:color="auto"/>
            </w:tcBorders>
            <w:shd w:val="clear" w:color="auto" w:fill="auto"/>
          </w:tcPr>
          <w:p w14:paraId="116D1169"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2041B3DA"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139D6958" w14:textId="77777777" w:rsidR="00F8385C" w:rsidRPr="00BC468A" w:rsidRDefault="00F8385C" w:rsidP="00D57AF4">
            <w:pPr>
              <w:pStyle w:val="TAC"/>
              <w:rPr>
                <w:rFonts w:eastAsia="Calibri"/>
                <w:szCs w:val="22"/>
              </w:rPr>
            </w:pPr>
          </w:p>
        </w:tc>
        <w:tc>
          <w:tcPr>
            <w:tcW w:w="1556" w:type="dxa"/>
            <w:tcBorders>
              <w:left w:val="single" w:sz="4" w:space="0" w:color="auto"/>
              <w:bottom w:val="single" w:sz="4" w:space="0" w:color="auto"/>
              <w:right w:val="single" w:sz="4" w:space="0" w:color="auto"/>
            </w:tcBorders>
          </w:tcPr>
          <w:p w14:paraId="18DF22D2" w14:textId="77777777" w:rsidR="00F8385C" w:rsidRPr="00BC468A" w:rsidRDefault="00F8385C" w:rsidP="00D57AF4">
            <w:pPr>
              <w:pStyle w:val="TAC"/>
            </w:pPr>
            <w:r w:rsidRPr="00BC468A">
              <w:t>-116.5+TT</w:t>
            </w:r>
          </w:p>
        </w:tc>
      </w:tr>
      <w:tr w:rsidR="00F8385C" w:rsidRPr="00BC468A" w14:paraId="7ECD3CF4"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2E0DF1E6"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6805BD33" w14:textId="77777777" w:rsidR="00F8385C" w:rsidRPr="00BC468A" w:rsidRDefault="00F8385C" w:rsidP="00D57AF4">
            <w:pPr>
              <w:pStyle w:val="TAL"/>
              <w:rPr>
                <w:rFonts w:eastAsia="Calibri"/>
                <w:szCs w:val="22"/>
              </w:rPr>
            </w:pPr>
            <w:r w:rsidRPr="00BC468A">
              <w:t>NR_FDD_SAB_FR1_C</w:t>
            </w:r>
          </w:p>
        </w:tc>
        <w:tc>
          <w:tcPr>
            <w:tcW w:w="959" w:type="dxa"/>
            <w:tcBorders>
              <w:top w:val="nil"/>
              <w:left w:val="single" w:sz="4" w:space="0" w:color="auto"/>
              <w:bottom w:val="nil"/>
              <w:right w:val="single" w:sz="4" w:space="0" w:color="auto"/>
            </w:tcBorders>
            <w:shd w:val="clear" w:color="auto" w:fill="auto"/>
          </w:tcPr>
          <w:p w14:paraId="3F3833A8"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6A227D9C"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4839B1BF" w14:textId="77777777" w:rsidR="00F8385C" w:rsidRPr="00BC468A" w:rsidRDefault="00F8385C" w:rsidP="00D57AF4">
            <w:pPr>
              <w:pStyle w:val="TAC"/>
              <w:rPr>
                <w:rFonts w:eastAsia="Calibri"/>
                <w:szCs w:val="22"/>
              </w:rPr>
            </w:pPr>
          </w:p>
        </w:tc>
        <w:tc>
          <w:tcPr>
            <w:tcW w:w="1556" w:type="dxa"/>
            <w:tcBorders>
              <w:left w:val="single" w:sz="4" w:space="0" w:color="auto"/>
              <w:bottom w:val="single" w:sz="4" w:space="0" w:color="auto"/>
              <w:right w:val="single" w:sz="4" w:space="0" w:color="auto"/>
            </w:tcBorders>
          </w:tcPr>
          <w:p w14:paraId="6864D1B0" w14:textId="77777777" w:rsidR="00F8385C" w:rsidRPr="00BC468A" w:rsidRDefault="00F8385C" w:rsidP="00D57AF4">
            <w:pPr>
              <w:pStyle w:val="TAC"/>
            </w:pPr>
            <w:r w:rsidRPr="00BC468A">
              <w:t>-116+TT</w:t>
            </w:r>
          </w:p>
        </w:tc>
      </w:tr>
      <w:tr w:rsidR="00F8385C" w:rsidRPr="00BC468A" w14:paraId="1C5BB5F9"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22A84BB0"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2D6C59C2" w14:textId="77777777" w:rsidR="00F8385C" w:rsidRPr="006A3939" w:rsidRDefault="00F8385C" w:rsidP="00D57AF4">
            <w:pPr>
              <w:pStyle w:val="TAL"/>
              <w:rPr>
                <w:rFonts w:eastAsia="Calibri"/>
                <w:szCs w:val="22"/>
                <w:lang w:val="es-ES"/>
              </w:rPr>
            </w:pPr>
            <w:r w:rsidRPr="006A3939">
              <w:rPr>
                <w:lang w:val="es-ES"/>
              </w:rPr>
              <w:t>NR_FDD_SAB_FR1_D NR_FDD_SAB_FR1_E</w:t>
            </w:r>
          </w:p>
        </w:tc>
        <w:tc>
          <w:tcPr>
            <w:tcW w:w="959" w:type="dxa"/>
            <w:tcBorders>
              <w:top w:val="nil"/>
              <w:left w:val="single" w:sz="4" w:space="0" w:color="auto"/>
              <w:bottom w:val="nil"/>
              <w:right w:val="single" w:sz="4" w:space="0" w:color="auto"/>
            </w:tcBorders>
            <w:shd w:val="clear" w:color="auto" w:fill="auto"/>
          </w:tcPr>
          <w:p w14:paraId="30BC3182" w14:textId="77777777" w:rsidR="00F8385C" w:rsidRPr="006A3939" w:rsidRDefault="00F8385C" w:rsidP="00D57AF4">
            <w:pPr>
              <w:pStyle w:val="TAC"/>
              <w:rPr>
                <w:lang w:val="es-ES"/>
              </w:rPr>
            </w:pPr>
          </w:p>
        </w:tc>
        <w:tc>
          <w:tcPr>
            <w:tcW w:w="1268" w:type="dxa"/>
            <w:tcBorders>
              <w:top w:val="nil"/>
              <w:left w:val="single" w:sz="4" w:space="0" w:color="auto"/>
              <w:bottom w:val="nil"/>
              <w:right w:val="single" w:sz="4" w:space="0" w:color="auto"/>
            </w:tcBorders>
            <w:shd w:val="clear" w:color="auto" w:fill="auto"/>
          </w:tcPr>
          <w:p w14:paraId="3EC40D63" w14:textId="77777777" w:rsidR="00F8385C" w:rsidRPr="006A3939" w:rsidRDefault="00F8385C" w:rsidP="00D57AF4">
            <w:pPr>
              <w:pStyle w:val="TAC"/>
              <w:rPr>
                <w:rFonts w:eastAsia="Calibri"/>
                <w:szCs w:val="22"/>
                <w:lang w:val="es-ES"/>
              </w:rPr>
            </w:pPr>
          </w:p>
        </w:tc>
        <w:tc>
          <w:tcPr>
            <w:tcW w:w="1785" w:type="dxa"/>
            <w:tcBorders>
              <w:top w:val="nil"/>
              <w:left w:val="single" w:sz="4" w:space="0" w:color="auto"/>
              <w:bottom w:val="nil"/>
              <w:right w:val="single" w:sz="4" w:space="0" w:color="auto"/>
            </w:tcBorders>
            <w:shd w:val="clear" w:color="auto" w:fill="auto"/>
          </w:tcPr>
          <w:p w14:paraId="02425B8C" w14:textId="77777777" w:rsidR="00F8385C" w:rsidRPr="006A3939" w:rsidRDefault="00F8385C" w:rsidP="00D57AF4">
            <w:pPr>
              <w:pStyle w:val="TAC"/>
              <w:rPr>
                <w:rFonts w:eastAsia="Calibri"/>
                <w:szCs w:val="22"/>
                <w:lang w:val="es-ES"/>
              </w:rPr>
            </w:pPr>
          </w:p>
        </w:tc>
        <w:tc>
          <w:tcPr>
            <w:tcW w:w="1556" w:type="dxa"/>
            <w:tcBorders>
              <w:left w:val="single" w:sz="4" w:space="0" w:color="auto"/>
              <w:bottom w:val="single" w:sz="4" w:space="0" w:color="auto"/>
              <w:right w:val="single" w:sz="4" w:space="0" w:color="auto"/>
            </w:tcBorders>
          </w:tcPr>
          <w:p w14:paraId="46BEAF66" w14:textId="77777777" w:rsidR="00F8385C" w:rsidRPr="00BC468A" w:rsidRDefault="00F8385C" w:rsidP="00D57AF4">
            <w:pPr>
              <w:pStyle w:val="TAC"/>
            </w:pPr>
            <w:r w:rsidRPr="00BC468A">
              <w:t>-115.5+TT</w:t>
            </w:r>
          </w:p>
        </w:tc>
      </w:tr>
      <w:tr w:rsidR="00F8385C" w:rsidRPr="00BC468A" w14:paraId="6D504A6C"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0560DABE"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6FB450DC" w14:textId="77777777" w:rsidR="00F8385C" w:rsidRPr="00BC468A" w:rsidRDefault="00F8385C" w:rsidP="00D57AF4">
            <w:pPr>
              <w:pStyle w:val="TAL"/>
              <w:rPr>
                <w:rFonts w:eastAsia="Calibri"/>
                <w:szCs w:val="22"/>
              </w:rPr>
            </w:pPr>
            <w:r w:rsidRPr="00BC468A">
              <w:t>NR_FDD_SAB_FR1_F NR_FDD_SAB_FR1_G</w:t>
            </w:r>
          </w:p>
        </w:tc>
        <w:tc>
          <w:tcPr>
            <w:tcW w:w="959" w:type="dxa"/>
            <w:tcBorders>
              <w:top w:val="nil"/>
              <w:left w:val="single" w:sz="4" w:space="0" w:color="auto"/>
              <w:bottom w:val="nil"/>
              <w:right w:val="single" w:sz="4" w:space="0" w:color="auto"/>
            </w:tcBorders>
            <w:shd w:val="clear" w:color="auto" w:fill="auto"/>
          </w:tcPr>
          <w:p w14:paraId="738EFDB5"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4FA7F746"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79C60F45" w14:textId="77777777" w:rsidR="00F8385C" w:rsidRPr="00BC468A" w:rsidRDefault="00F8385C" w:rsidP="00D57AF4">
            <w:pPr>
              <w:pStyle w:val="TAC"/>
              <w:rPr>
                <w:rFonts w:eastAsia="Calibri"/>
                <w:szCs w:val="22"/>
              </w:rPr>
            </w:pPr>
          </w:p>
        </w:tc>
        <w:tc>
          <w:tcPr>
            <w:tcW w:w="1556" w:type="dxa"/>
            <w:tcBorders>
              <w:left w:val="single" w:sz="4" w:space="0" w:color="auto"/>
              <w:bottom w:val="single" w:sz="4" w:space="0" w:color="auto"/>
              <w:right w:val="single" w:sz="4" w:space="0" w:color="auto"/>
            </w:tcBorders>
          </w:tcPr>
          <w:p w14:paraId="3E44B7E9" w14:textId="77777777" w:rsidR="00F8385C" w:rsidRPr="00BC468A" w:rsidRDefault="00F8385C" w:rsidP="00D57AF4">
            <w:pPr>
              <w:pStyle w:val="TAC"/>
            </w:pPr>
            <w:r w:rsidRPr="00BC468A">
              <w:t>-115+TT</w:t>
            </w:r>
          </w:p>
        </w:tc>
      </w:tr>
      <w:tr w:rsidR="00F8385C" w:rsidRPr="00BC468A" w14:paraId="7E0D456C"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3C43F6D6"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16615546" w14:textId="77777777" w:rsidR="00F8385C" w:rsidRPr="00BC468A" w:rsidRDefault="00F8385C" w:rsidP="00D57AF4">
            <w:pPr>
              <w:pStyle w:val="TAL"/>
            </w:pPr>
            <w:r w:rsidRPr="00BC468A">
              <w:t>NR_FDD_SAB_FR1_H</w:t>
            </w:r>
          </w:p>
        </w:tc>
        <w:tc>
          <w:tcPr>
            <w:tcW w:w="959" w:type="dxa"/>
            <w:tcBorders>
              <w:top w:val="nil"/>
              <w:left w:val="single" w:sz="4" w:space="0" w:color="auto"/>
              <w:bottom w:val="nil"/>
              <w:right w:val="single" w:sz="4" w:space="0" w:color="auto"/>
            </w:tcBorders>
            <w:shd w:val="clear" w:color="auto" w:fill="auto"/>
          </w:tcPr>
          <w:p w14:paraId="2F1116A1"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3D9DDACE"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6BDFF324" w14:textId="77777777" w:rsidR="00F8385C" w:rsidRPr="00BC468A" w:rsidRDefault="00F8385C" w:rsidP="00D57AF4">
            <w:pPr>
              <w:pStyle w:val="TAC"/>
              <w:rPr>
                <w:rFonts w:eastAsia="Calibri"/>
                <w:szCs w:val="22"/>
              </w:rPr>
            </w:pPr>
          </w:p>
        </w:tc>
        <w:tc>
          <w:tcPr>
            <w:tcW w:w="1556" w:type="dxa"/>
            <w:tcBorders>
              <w:left w:val="single" w:sz="4" w:space="0" w:color="auto"/>
              <w:bottom w:val="single" w:sz="4" w:space="0" w:color="auto"/>
              <w:right w:val="single" w:sz="4" w:space="0" w:color="auto"/>
            </w:tcBorders>
          </w:tcPr>
          <w:p w14:paraId="097F91E9" w14:textId="77777777" w:rsidR="00F8385C" w:rsidRPr="00BC468A" w:rsidRDefault="00F8385C" w:rsidP="00D57AF4">
            <w:pPr>
              <w:pStyle w:val="TAC"/>
            </w:pPr>
            <w:r w:rsidRPr="00BC468A">
              <w:t>-114.5+TT</w:t>
            </w:r>
          </w:p>
        </w:tc>
      </w:tr>
      <w:tr w:rsidR="00F8385C" w:rsidRPr="00BC468A" w14:paraId="090E91CC"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5E2D3FC3" w14:textId="77777777" w:rsidR="00F8385C" w:rsidRPr="00BC468A" w:rsidRDefault="00F8385C" w:rsidP="00D57AF4">
            <w:pPr>
              <w:pStyle w:val="TAL"/>
              <w:rPr>
                <w:rFonts w:eastAsia="Calibri"/>
                <w:szCs w:val="22"/>
              </w:rPr>
            </w:pPr>
          </w:p>
        </w:tc>
        <w:tc>
          <w:tcPr>
            <w:tcW w:w="2170" w:type="dxa"/>
            <w:tcBorders>
              <w:left w:val="single" w:sz="4" w:space="0" w:color="auto"/>
              <w:right w:val="single" w:sz="4" w:space="0" w:color="auto"/>
            </w:tcBorders>
          </w:tcPr>
          <w:p w14:paraId="08F3FB87" w14:textId="77777777" w:rsidR="00F8385C" w:rsidRPr="00BC468A" w:rsidRDefault="00F8385C" w:rsidP="00D57AF4">
            <w:pPr>
              <w:pStyle w:val="TAL"/>
              <w:rPr>
                <w:rFonts w:eastAsia="Calibri"/>
                <w:szCs w:val="22"/>
              </w:rPr>
            </w:pPr>
            <w:r w:rsidRPr="00BC468A">
              <w:t>NR_FDD_SAB_FR1_I</w:t>
            </w:r>
          </w:p>
        </w:tc>
        <w:tc>
          <w:tcPr>
            <w:tcW w:w="959" w:type="dxa"/>
            <w:tcBorders>
              <w:top w:val="nil"/>
              <w:left w:val="single" w:sz="4" w:space="0" w:color="auto"/>
              <w:bottom w:val="nil"/>
              <w:right w:val="single" w:sz="4" w:space="0" w:color="auto"/>
            </w:tcBorders>
            <w:shd w:val="clear" w:color="auto" w:fill="auto"/>
          </w:tcPr>
          <w:p w14:paraId="13051BCC"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46082BF6"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428B67D1" w14:textId="77777777" w:rsidR="00F8385C" w:rsidRPr="00BC468A" w:rsidRDefault="00F8385C" w:rsidP="00D57AF4">
            <w:pPr>
              <w:pStyle w:val="TAC"/>
              <w:rPr>
                <w:rFonts w:eastAsia="Calibri"/>
                <w:szCs w:val="22"/>
              </w:rPr>
            </w:pPr>
          </w:p>
        </w:tc>
        <w:tc>
          <w:tcPr>
            <w:tcW w:w="1556" w:type="dxa"/>
            <w:tcBorders>
              <w:left w:val="single" w:sz="4" w:space="0" w:color="auto"/>
              <w:bottom w:val="single" w:sz="4" w:space="0" w:color="auto"/>
              <w:right w:val="single" w:sz="4" w:space="0" w:color="auto"/>
            </w:tcBorders>
          </w:tcPr>
          <w:p w14:paraId="791A8288" w14:textId="77777777" w:rsidR="00F8385C" w:rsidRPr="00BC468A" w:rsidRDefault="00F8385C" w:rsidP="00D57AF4">
            <w:pPr>
              <w:pStyle w:val="TAC"/>
            </w:pPr>
            <w:r w:rsidRPr="00BC468A">
              <w:t>-114+TT</w:t>
            </w:r>
          </w:p>
        </w:tc>
      </w:tr>
      <w:tr w:rsidR="00F8385C" w:rsidRPr="00BC468A" w14:paraId="7E6EE87A"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0EFBF24A" w14:textId="77777777" w:rsidR="00F8385C" w:rsidRPr="00BC468A" w:rsidRDefault="00F8385C" w:rsidP="00D57AF4">
            <w:pPr>
              <w:pStyle w:val="TAL"/>
              <w:rPr>
                <w:rFonts w:eastAsia="Calibri"/>
                <w:szCs w:val="22"/>
              </w:rPr>
            </w:pPr>
          </w:p>
        </w:tc>
        <w:tc>
          <w:tcPr>
            <w:tcW w:w="2170" w:type="dxa"/>
            <w:tcBorders>
              <w:left w:val="single" w:sz="4" w:space="0" w:color="auto"/>
              <w:bottom w:val="single" w:sz="4" w:space="0" w:color="auto"/>
              <w:right w:val="single" w:sz="4" w:space="0" w:color="auto"/>
            </w:tcBorders>
          </w:tcPr>
          <w:p w14:paraId="728AB6AE" w14:textId="77777777" w:rsidR="00F8385C" w:rsidRPr="00BC468A" w:rsidRDefault="00F8385C" w:rsidP="00D57AF4">
            <w:pPr>
              <w:pStyle w:val="TAL"/>
              <w:rPr>
                <w:rFonts w:eastAsia="Calibri"/>
                <w:szCs w:val="22"/>
              </w:rPr>
            </w:pPr>
            <w:r w:rsidRPr="00BC468A">
              <w:t>NR_FDD_SAB_FR1_J</w:t>
            </w:r>
          </w:p>
        </w:tc>
        <w:tc>
          <w:tcPr>
            <w:tcW w:w="959" w:type="dxa"/>
            <w:tcBorders>
              <w:top w:val="nil"/>
              <w:left w:val="single" w:sz="4" w:space="0" w:color="auto"/>
              <w:bottom w:val="single" w:sz="4" w:space="0" w:color="auto"/>
              <w:right w:val="single" w:sz="4" w:space="0" w:color="auto"/>
            </w:tcBorders>
            <w:shd w:val="clear" w:color="auto" w:fill="auto"/>
          </w:tcPr>
          <w:p w14:paraId="4E8F1B16"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630EE7CB" w14:textId="77777777" w:rsidR="00F8385C" w:rsidRPr="00BC468A" w:rsidRDefault="00F8385C" w:rsidP="00D57AF4">
            <w:pPr>
              <w:pStyle w:val="TAC"/>
              <w:rPr>
                <w:rFonts w:eastAsia="Calibri"/>
                <w:szCs w:val="22"/>
              </w:rPr>
            </w:pPr>
          </w:p>
        </w:tc>
        <w:tc>
          <w:tcPr>
            <w:tcW w:w="1785" w:type="dxa"/>
            <w:tcBorders>
              <w:top w:val="nil"/>
              <w:left w:val="single" w:sz="4" w:space="0" w:color="auto"/>
              <w:bottom w:val="single" w:sz="4" w:space="0" w:color="auto"/>
              <w:right w:val="single" w:sz="4" w:space="0" w:color="auto"/>
            </w:tcBorders>
            <w:shd w:val="clear" w:color="auto" w:fill="auto"/>
          </w:tcPr>
          <w:p w14:paraId="4DDF378E" w14:textId="77777777" w:rsidR="00F8385C" w:rsidRPr="00BC468A" w:rsidRDefault="00F8385C" w:rsidP="00D57AF4">
            <w:pPr>
              <w:pStyle w:val="TAC"/>
              <w:rPr>
                <w:rFonts w:eastAsia="Calibri"/>
                <w:szCs w:val="22"/>
              </w:rPr>
            </w:pPr>
          </w:p>
        </w:tc>
        <w:tc>
          <w:tcPr>
            <w:tcW w:w="1556" w:type="dxa"/>
            <w:tcBorders>
              <w:left w:val="single" w:sz="4" w:space="0" w:color="auto"/>
              <w:bottom w:val="single" w:sz="4" w:space="0" w:color="auto"/>
              <w:right w:val="single" w:sz="4" w:space="0" w:color="auto"/>
            </w:tcBorders>
          </w:tcPr>
          <w:p w14:paraId="07631024" w14:textId="77777777" w:rsidR="00F8385C" w:rsidRPr="00BC468A" w:rsidRDefault="00F8385C" w:rsidP="00D57AF4">
            <w:pPr>
              <w:pStyle w:val="TAC"/>
            </w:pPr>
            <w:r w:rsidRPr="00BC468A">
              <w:t>-113.5+TT</w:t>
            </w:r>
          </w:p>
        </w:tc>
      </w:tr>
      <w:tr w:rsidR="00F8385C" w:rsidRPr="00BC468A" w14:paraId="2A398588"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hideMark/>
          </w:tcPr>
          <w:p w14:paraId="7FD98162" w14:textId="77777777" w:rsidR="00F8385C" w:rsidRPr="00BC468A" w:rsidRDefault="00F8385C" w:rsidP="00D57AF4">
            <w:pPr>
              <w:pStyle w:val="TAL"/>
            </w:pPr>
            <w:r w:rsidRPr="00BC468A">
              <w:rPr>
                <w:rFonts w:eastAsia="Calibri"/>
                <w:noProof/>
                <w:position w:val="-12"/>
                <w:szCs w:val="22"/>
                <w:lang w:eastAsia="zh-CN"/>
              </w:rPr>
              <w:drawing>
                <wp:inline distT="0" distB="0" distL="0" distR="0" wp14:anchorId="54D9325E" wp14:editId="2B6E2082">
                  <wp:extent cx="243479" cy="182609"/>
                  <wp:effectExtent l="0" t="0" r="4445" b="825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4395" cy="183296"/>
                          </a:xfrm>
                          <a:prstGeom prst="rect">
                            <a:avLst/>
                          </a:prstGeom>
                          <a:noFill/>
                          <a:ln>
                            <a:noFill/>
                          </a:ln>
                        </pic:spPr>
                      </pic:pic>
                    </a:graphicData>
                  </a:graphic>
                </wp:inline>
              </w:drawing>
            </w:r>
          </w:p>
        </w:tc>
        <w:tc>
          <w:tcPr>
            <w:tcW w:w="959" w:type="dxa"/>
            <w:tcBorders>
              <w:top w:val="single" w:sz="4" w:space="0" w:color="auto"/>
              <w:left w:val="single" w:sz="4" w:space="0" w:color="auto"/>
              <w:bottom w:val="single" w:sz="4" w:space="0" w:color="auto"/>
              <w:right w:val="single" w:sz="4" w:space="0" w:color="auto"/>
            </w:tcBorders>
          </w:tcPr>
          <w:p w14:paraId="5645908D"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45C7461E" w14:textId="77777777" w:rsidR="00F8385C" w:rsidRPr="00BC468A" w:rsidRDefault="00F8385C" w:rsidP="00D57AF4">
            <w:pPr>
              <w:pStyle w:val="TAC"/>
            </w:pPr>
            <w:r w:rsidRPr="00BC468A">
              <w:t>dB</w:t>
            </w:r>
          </w:p>
        </w:tc>
        <w:tc>
          <w:tcPr>
            <w:tcW w:w="1785" w:type="dxa"/>
            <w:tcBorders>
              <w:top w:val="single" w:sz="4" w:space="0" w:color="auto"/>
              <w:left w:val="single" w:sz="4" w:space="0" w:color="auto"/>
              <w:bottom w:val="single" w:sz="4" w:space="0" w:color="auto"/>
              <w:right w:val="single" w:sz="4" w:space="0" w:color="auto"/>
            </w:tcBorders>
          </w:tcPr>
          <w:p w14:paraId="08D9BF06" w14:textId="77777777" w:rsidR="00F8385C" w:rsidRPr="00BC468A" w:rsidRDefault="00F8385C" w:rsidP="00D57AF4">
            <w:pPr>
              <w:pStyle w:val="TAC"/>
            </w:pPr>
            <w:r w:rsidRPr="00BC468A">
              <w:t>10</w:t>
            </w:r>
          </w:p>
        </w:tc>
        <w:tc>
          <w:tcPr>
            <w:tcW w:w="1556" w:type="dxa"/>
            <w:tcBorders>
              <w:top w:val="single" w:sz="4" w:space="0" w:color="auto"/>
              <w:left w:val="single" w:sz="4" w:space="0" w:color="auto"/>
              <w:bottom w:val="single" w:sz="4" w:space="0" w:color="auto"/>
              <w:right w:val="single" w:sz="4" w:space="0" w:color="auto"/>
            </w:tcBorders>
          </w:tcPr>
          <w:p w14:paraId="2481FFA8" w14:textId="77777777" w:rsidR="00F8385C" w:rsidRPr="00BC468A" w:rsidRDefault="00F8385C" w:rsidP="00D57AF4">
            <w:pPr>
              <w:pStyle w:val="TAC"/>
            </w:pPr>
            <w:r w:rsidRPr="00BC468A">
              <w:t>-2.20</w:t>
            </w:r>
          </w:p>
        </w:tc>
      </w:tr>
      <w:tr w:rsidR="00F8385C" w:rsidRPr="00BC468A" w14:paraId="0DE451FF" w14:textId="77777777" w:rsidTr="00D57AF4">
        <w:trPr>
          <w:trHeight w:val="187"/>
          <w:jc w:val="center"/>
        </w:trPr>
        <w:tc>
          <w:tcPr>
            <w:tcW w:w="562" w:type="dxa"/>
            <w:tcBorders>
              <w:top w:val="single" w:sz="4" w:space="0" w:color="auto"/>
              <w:left w:val="single" w:sz="4" w:space="0" w:color="auto"/>
              <w:bottom w:val="nil"/>
              <w:right w:val="single" w:sz="4" w:space="0" w:color="auto"/>
            </w:tcBorders>
            <w:shd w:val="clear" w:color="auto" w:fill="auto"/>
            <w:hideMark/>
          </w:tcPr>
          <w:p w14:paraId="7BC48067" w14:textId="77777777" w:rsidR="00F8385C" w:rsidRPr="00BC468A" w:rsidRDefault="00F8385C" w:rsidP="00D57AF4">
            <w:pPr>
              <w:pStyle w:val="TAL"/>
              <w:rPr>
                <w:vertAlign w:val="superscript"/>
              </w:rPr>
            </w:pPr>
            <w:r w:rsidRPr="00BC468A">
              <w:lastRenderedPageBreak/>
              <w:t xml:space="preserve">CSI-RS RSRP </w:t>
            </w:r>
            <w:r w:rsidRPr="00BC468A">
              <w:rPr>
                <w:vertAlign w:val="superscript"/>
              </w:rPr>
              <w:t>Note3</w:t>
            </w:r>
          </w:p>
        </w:tc>
        <w:tc>
          <w:tcPr>
            <w:tcW w:w="2170" w:type="dxa"/>
            <w:tcBorders>
              <w:top w:val="single" w:sz="4" w:space="0" w:color="auto"/>
              <w:left w:val="single" w:sz="4" w:space="0" w:color="auto"/>
              <w:right w:val="single" w:sz="4" w:space="0" w:color="auto"/>
            </w:tcBorders>
          </w:tcPr>
          <w:p w14:paraId="3C7EF2FE" w14:textId="77777777" w:rsidR="00F8385C" w:rsidRPr="00BC468A" w:rsidRDefault="00F8385C" w:rsidP="00D57AF4">
            <w:pPr>
              <w:pStyle w:val="TAL"/>
              <w:rPr>
                <w:vertAlign w:val="superscript"/>
              </w:rPr>
            </w:pPr>
            <w:r w:rsidRPr="00BC468A">
              <w:t xml:space="preserve">NR_FDD_SAB_FR1_A </w:t>
            </w:r>
          </w:p>
        </w:tc>
        <w:tc>
          <w:tcPr>
            <w:tcW w:w="959" w:type="dxa"/>
            <w:tcBorders>
              <w:top w:val="single" w:sz="4" w:space="0" w:color="auto"/>
              <w:left w:val="single" w:sz="4" w:space="0" w:color="auto"/>
              <w:bottom w:val="nil"/>
              <w:right w:val="single" w:sz="4" w:space="0" w:color="auto"/>
            </w:tcBorders>
            <w:shd w:val="clear" w:color="auto" w:fill="auto"/>
          </w:tcPr>
          <w:p w14:paraId="6D3CD29D"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5168B0CB" w14:textId="77777777" w:rsidR="00F8385C" w:rsidRPr="00BC468A" w:rsidRDefault="00F8385C" w:rsidP="00D57AF4">
            <w:pPr>
              <w:pStyle w:val="TAC"/>
            </w:pPr>
            <w:r w:rsidRPr="00BC468A">
              <w:t>dBm/CSI-RS SCS</w:t>
            </w:r>
          </w:p>
        </w:tc>
        <w:tc>
          <w:tcPr>
            <w:tcW w:w="1785" w:type="dxa"/>
            <w:tcBorders>
              <w:top w:val="single" w:sz="4" w:space="0" w:color="auto"/>
              <w:left w:val="single" w:sz="4" w:space="0" w:color="auto"/>
              <w:bottom w:val="nil"/>
              <w:right w:val="single" w:sz="4" w:space="0" w:color="auto"/>
            </w:tcBorders>
            <w:shd w:val="clear" w:color="auto" w:fill="auto"/>
          </w:tcPr>
          <w:p w14:paraId="38533AD5" w14:textId="77777777" w:rsidR="00F8385C" w:rsidRPr="00BC468A" w:rsidRDefault="00F8385C" w:rsidP="00D57AF4">
            <w:pPr>
              <w:pStyle w:val="TAC"/>
            </w:pPr>
            <w:r w:rsidRPr="00BC468A">
              <w:t>-84.65</w:t>
            </w:r>
          </w:p>
        </w:tc>
        <w:tc>
          <w:tcPr>
            <w:tcW w:w="1556" w:type="dxa"/>
            <w:tcBorders>
              <w:top w:val="single" w:sz="4" w:space="0" w:color="auto"/>
              <w:left w:val="single" w:sz="4" w:space="0" w:color="auto"/>
              <w:right w:val="single" w:sz="4" w:space="0" w:color="auto"/>
            </w:tcBorders>
          </w:tcPr>
          <w:p w14:paraId="6C04C41C" w14:textId="77777777" w:rsidR="00F8385C" w:rsidRPr="00BC468A" w:rsidRDefault="00F8385C" w:rsidP="00D57AF4">
            <w:pPr>
              <w:pStyle w:val="TAC"/>
            </w:pPr>
            <w:r w:rsidRPr="00BC468A">
              <w:t>-119.20</w:t>
            </w:r>
          </w:p>
        </w:tc>
      </w:tr>
      <w:tr w:rsidR="00F8385C" w:rsidRPr="00BC468A" w14:paraId="46FD888E"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0B2A65CD"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74902BDB" w14:textId="77777777" w:rsidR="00F8385C" w:rsidRPr="00BC468A" w:rsidRDefault="00F8385C" w:rsidP="00D57AF4">
            <w:pPr>
              <w:pStyle w:val="TAL"/>
              <w:rPr>
                <w:rFonts w:eastAsia="Calibri"/>
                <w:szCs w:val="22"/>
                <w:vertAlign w:val="superscript"/>
              </w:rPr>
            </w:pPr>
            <w:r w:rsidRPr="00BC468A">
              <w:t>NR_FDD_SAB_FR1_B</w:t>
            </w:r>
          </w:p>
        </w:tc>
        <w:tc>
          <w:tcPr>
            <w:tcW w:w="959" w:type="dxa"/>
            <w:tcBorders>
              <w:top w:val="nil"/>
              <w:left w:val="single" w:sz="4" w:space="0" w:color="auto"/>
              <w:bottom w:val="nil"/>
              <w:right w:val="single" w:sz="4" w:space="0" w:color="auto"/>
            </w:tcBorders>
            <w:shd w:val="clear" w:color="auto" w:fill="auto"/>
          </w:tcPr>
          <w:p w14:paraId="59EF6E36"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5163FEFC"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0439DC92" w14:textId="77777777" w:rsidR="00F8385C" w:rsidRPr="00BC468A" w:rsidRDefault="00F8385C" w:rsidP="00D57AF4">
            <w:pPr>
              <w:pStyle w:val="TAC"/>
              <w:rPr>
                <w:rFonts w:eastAsia="Calibri"/>
                <w:szCs w:val="22"/>
              </w:rPr>
            </w:pPr>
          </w:p>
        </w:tc>
        <w:tc>
          <w:tcPr>
            <w:tcW w:w="1556" w:type="dxa"/>
            <w:tcBorders>
              <w:left w:val="single" w:sz="4" w:space="0" w:color="auto"/>
              <w:right w:val="single" w:sz="4" w:space="0" w:color="auto"/>
            </w:tcBorders>
          </w:tcPr>
          <w:p w14:paraId="3ACF8A68" w14:textId="77777777" w:rsidR="00F8385C" w:rsidRPr="00BC468A" w:rsidRDefault="00F8385C" w:rsidP="00D57AF4">
            <w:pPr>
              <w:pStyle w:val="TAC"/>
            </w:pPr>
            <w:r w:rsidRPr="00BC468A">
              <w:t>-119.5+TT</w:t>
            </w:r>
          </w:p>
        </w:tc>
      </w:tr>
      <w:tr w:rsidR="00F8385C" w:rsidRPr="00BC468A" w14:paraId="38C474C1"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076C8216"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68C738F1" w14:textId="77777777" w:rsidR="00F8385C" w:rsidRPr="00BC468A" w:rsidRDefault="00F8385C" w:rsidP="00D57AF4">
            <w:pPr>
              <w:pStyle w:val="TAL"/>
              <w:rPr>
                <w:rFonts w:eastAsia="Calibri"/>
                <w:szCs w:val="22"/>
                <w:vertAlign w:val="superscript"/>
              </w:rPr>
            </w:pPr>
            <w:r w:rsidRPr="00BC468A">
              <w:t>NR_FDD_SAB_FR1_C</w:t>
            </w:r>
          </w:p>
        </w:tc>
        <w:tc>
          <w:tcPr>
            <w:tcW w:w="959" w:type="dxa"/>
            <w:tcBorders>
              <w:top w:val="nil"/>
              <w:left w:val="single" w:sz="4" w:space="0" w:color="auto"/>
              <w:bottom w:val="nil"/>
              <w:right w:val="single" w:sz="4" w:space="0" w:color="auto"/>
            </w:tcBorders>
            <w:shd w:val="clear" w:color="auto" w:fill="auto"/>
          </w:tcPr>
          <w:p w14:paraId="3DE0632C"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64495EDB"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6DC8E986" w14:textId="77777777" w:rsidR="00F8385C" w:rsidRPr="00BC468A" w:rsidRDefault="00F8385C" w:rsidP="00D57AF4">
            <w:pPr>
              <w:pStyle w:val="TAC"/>
              <w:rPr>
                <w:rFonts w:eastAsia="Calibri"/>
                <w:szCs w:val="22"/>
              </w:rPr>
            </w:pPr>
          </w:p>
        </w:tc>
        <w:tc>
          <w:tcPr>
            <w:tcW w:w="1556" w:type="dxa"/>
            <w:tcBorders>
              <w:left w:val="single" w:sz="4" w:space="0" w:color="auto"/>
              <w:right w:val="single" w:sz="4" w:space="0" w:color="auto"/>
            </w:tcBorders>
          </w:tcPr>
          <w:p w14:paraId="4FB39E15" w14:textId="77777777" w:rsidR="00F8385C" w:rsidRPr="00BC468A" w:rsidRDefault="00F8385C" w:rsidP="00D57AF4">
            <w:pPr>
              <w:pStyle w:val="TAC"/>
            </w:pPr>
            <w:r w:rsidRPr="00BC468A">
              <w:t>-119+TT</w:t>
            </w:r>
          </w:p>
        </w:tc>
      </w:tr>
      <w:tr w:rsidR="00F8385C" w:rsidRPr="00BC468A" w14:paraId="61DA5490"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63BFE3E2"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539631C9" w14:textId="77777777" w:rsidR="00F8385C" w:rsidRPr="006A3939" w:rsidRDefault="00F8385C" w:rsidP="00D57AF4">
            <w:pPr>
              <w:pStyle w:val="TAL"/>
              <w:rPr>
                <w:rFonts w:eastAsia="Calibri"/>
                <w:szCs w:val="22"/>
                <w:vertAlign w:val="superscript"/>
                <w:lang w:val="es-ES"/>
              </w:rPr>
            </w:pPr>
            <w:r w:rsidRPr="006A3939">
              <w:rPr>
                <w:lang w:val="es-ES"/>
              </w:rPr>
              <w:t>NR_FDD_SAB_FR1_D NR_FDD_SAB_FR1_E</w:t>
            </w:r>
          </w:p>
        </w:tc>
        <w:tc>
          <w:tcPr>
            <w:tcW w:w="959" w:type="dxa"/>
            <w:tcBorders>
              <w:top w:val="nil"/>
              <w:left w:val="single" w:sz="4" w:space="0" w:color="auto"/>
              <w:bottom w:val="nil"/>
              <w:right w:val="single" w:sz="4" w:space="0" w:color="auto"/>
            </w:tcBorders>
            <w:shd w:val="clear" w:color="auto" w:fill="auto"/>
          </w:tcPr>
          <w:p w14:paraId="4400E04F" w14:textId="77777777" w:rsidR="00F8385C" w:rsidRPr="006A3939" w:rsidRDefault="00F8385C" w:rsidP="00D57AF4">
            <w:pPr>
              <w:pStyle w:val="TAC"/>
              <w:rPr>
                <w:lang w:val="es-ES"/>
              </w:rPr>
            </w:pPr>
          </w:p>
        </w:tc>
        <w:tc>
          <w:tcPr>
            <w:tcW w:w="1268" w:type="dxa"/>
            <w:tcBorders>
              <w:top w:val="nil"/>
              <w:left w:val="single" w:sz="4" w:space="0" w:color="auto"/>
              <w:bottom w:val="nil"/>
              <w:right w:val="single" w:sz="4" w:space="0" w:color="auto"/>
            </w:tcBorders>
            <w:shd w:val="clear" w:color="auto" w:fill="auto"/>
            <w:hideMark/>
          </w:tcPr>
          <w:p w14:paraId="70AA0CF0" w14:textId="77777777" w:rsidR="00F8385C" w:rsidRPr="006A3939" w:rsidRDefault="00F8385C" w:rsidP="00D57AF4">
            <w:pPr>
              <w:pStyle w:val="TAC"/>
              <w:rPr>
                <w:rFonts w:eastAsia="Calibri"/>
                <w:szCs w:val="22"/>
                <w:lang w:val="es-ES"/>
              </w:rPr>
            </w:pPr>
          </w:p>
        </w:tc>
        <w:tc>
          <w:tcPr>
            <w:tcW w:w="1785" w:type="dxa"/>
            <w:tcBorders>
              <w:top w:val="nil"/>
              <w:left w:val="single" w:sz="4" w:space="0" w:color="auto"/>
              <w:bottom w:val="nil"/>
              <w:right w:val="single" w:sz="4" w:space="0" w:color="auto"/>
            </w:tcBorders>
            <w:shd w:val="clear" w:color="auto" w:fill="auto"/>
          </w:tcPr>
          <w:p w14:paraId="46BF5603" w14:textId="77777777" w:rsidR="00F8385C" w:rsidRPr="006A3939" w:rsidRDefault="00F8385C" w:rsidP="00D57AF4">
            <w:pPr>
              <w:pStyle w:val="TAC"/>
              <w:rPr>
                <w:rFonts w:eastAsia="Calibri"/>
                <w:szCs w:val="22"/>
                <w:lang w:val="es-ES"/>
              </w:rPr>
            </w:pPr>
          </w:p>
        </w:tc>
        <w:tc>
          <w:tcPr>
            <w:tcW w:w="1556" w:type="dxa"/>
            <w:tcBorders>
              <w:left w:val="single" w:sz="4" w:space="0" w:color="auto"/>
              <w:right w:val="single" w:sz="4" w:space="0" w:color="auto"/>
            </w:tcBorders>
          </w:tcPr>
          <w:p w14:paraId="35539079" w14:textId="77777777" w:rsidR="00F8385C" w:rsidRPr="00BC468A" w:rsidRDefault="00F8385C" w:rsidP="00D57AF4">
            <w:pPr>
              <w:pStyle w:val="TAC"/>
            </w:pPr>
            <w:r w:rsidRPr="00BC468A">
              <w:t>-118.5+TT</w:t>
            </w:r>
          </w:p>
        </w:tc>
      </w:tr>
      <w:tr w:rsidR="00F8385C" w:rsidRPr="00BC468A" w14:paraId="1E666125"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0FEAF3A7"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43921141" w14:textId="77777777" w:rsidR="00F8385C" w:rsidRPr="00BC468A" w:rsidRDefault="00F8385C" w:rsidP="00D57AF4">
            <w:pPr>
              <w:pStyle w:val="TAL"/>
              <w:rPr>
                <w:rFonts w:eastAsia="Calibri"/>
                <w:szCs w:val="22"/>
                <w:vertAlign w:val="superscript"/>
              </w:rPr>
            </w:pPr>
            <w:r w:rsidRPr="00BC468A">
              <w:t>NR_FDD_SAB_FR1_F NR_FDD_SAB_FR1_G</w:t>
            </w:r>
          </w:p>
        </w:tc>
        <w:tc>
          <w:tcPr>
            <w:tcW w:w="959" w:type="dxa"/>
            <w:tcBorders>
              <w:top w:val="nil"/>
              <w:left w:val="single" w:sz="4" w:space="0" w:color="auto"/>
              <w:bottom w:val="nil"/>
              <w:right w:val="single" w:sz="4" w:space="0" w:color="auto"/>
            </w:tcBorders>
            <w:shd w:val="clear" w:color="auto" w:fill="auto"/>
          </w:tcPr>
          <w:p w14:paraId="55ACBE4F"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5F0DB26A"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2B8284EB" w14:textId="77777777" w:rsidR="00F8385C" w:rsidRPr="00BC468A" w:rsidRDefault="00F8385C" w:rsidP="00D57AF4">
            <w:pPr>
              <w:pStyle w:val="TAC"/>
              <w:rPr>
                <w:rFonts w:eastAsia="Calibri"/>
                <w:szCs w:val="22"/>
              </w:rPr>
            </w:pPr>
          </w:p>
        </w:tc>
        <w:tc>
          <w:tcPr>
            <w:tcW w:w="1556" w:type="dxa"/>
            <w:tcBorders>
              <w:left w:val="single" w:sz="4" w:space="0" w:color="auto"/>
              <w:right w:val="single" w:sz="4" w:space="0" w:color="auto"/>
            </w:tcBorders>
          </w:tcPr>
          <w:p w14:paraId="4932013D" w14:textId="77777777" w:rsidR="00F8385C" w:rsidRPr="00BC468A" w:rsidRDefault="00F8385C" w:rsidP="00D57AF4">
            <w:pPr>
              <w:pStyle w:val="TAC"/>
            </w:pPr>
            <w:r w:rsidRPr="00BC468A">
              <w:t>-118+TT</w:t>
            </w:r>
          </w:p>
        </w:tc>
      </w:tr>
      <w:tr w:rsidR="00F8385C" w:rsidRPr="00BC468A" w14:paraId="67B671FD"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58A99611"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7CEEEAE8" w14:textId="77777777" w:rsidR="00F8385C" w:rsidRPr="00BC468A" w:rsidRDefault="00F8385C" w:rsidP="00D57AF4">
            <w:pPr>
              <w:pStyle w:val="TAL"/>
            </w:pPr>
            <w:r w:rsidRPr="00BC468A">
              <w:t>NR_FDD_SAB_FR1_H</w:t>
            </w:r>
          </w:p>
        </w:tc>
        <w:tc>
          <w:tcPr>
            <w:tcW w:w="959" w:type="dxa"/>
            <w:tcBorders>
              <w:top w:val="nil"/>
              <w:left w:val="single" w:sz="4" w:space="0" w:color="auto"/>
              <w:bottom w:val="nil"/>
              <w:right w:val="single" w:sz="4" w:space="0" w:color="auto"/>
            </w:tcBorders>
            <w:shd w:val="clear" w:color="auto" w:fill="auto"/>
          </w:tcPr>
          <w:p w14:paraId="74B6B339"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200695F5"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37B3A269" w14:textId="77777777" w:rsidR="00F8385C" w:rsidRPr="00BC468A" w:rsidRDefault="00F8385C" w:rsidP="00D57AF4">
            <w:pPr>
              <w:pStyle w:val="TAC"/>
              <w:rPr>
                <w:rFonts w:eastAsia="Calibri"/>
                <w:szCs w:val="22"/>
              </w:rPr>
            </w:pPr>
          </w:p>
        </w:tc>
        <w:tc>
          <w:tcPr>
            <w:tcW w:w="1556" w:type="dxa"/>
            <w:tcBorders>
              <w:left w:val="single" w:sz="4" w:space="0" w:color="auto"/>
              <w:right w:val="single" w:sz="4" w:space="0" w:color="auto"/>
            </w:tcBorders>
          </w:tcPr>
          <w:p w14:paraId="016A57C9" w14:textId="77777777" w:rsidR="00F8385C" w:rsidRPr="00BC468A" w:rsidRDefault="00F8385C" w:rsidP="00D57AF4">
            <w:pPr>
              <w:pStyle w:val="TAC"/>
            </w:pPr>
            <w:r w:rsidRPr="00BC468A">
              <w:t>-117.5+TT</w:t>
            </w:r>
          </w:p>
        </w:tc>
      </w:tr>
      <w:tr w:rsidR="00F8385C" w:rsidRPr="00BC468A" w14:paraId="1E482E2D"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5D3FEB0C"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7829257D" w14:textId="77777777" w:rsidR="00F8385C" w:rsidRPr="00BC468A" w:rsidRDefault="00F8385C" w:rsidP="00D57AF4">
            <w:pPr>
              <w:pStyle w:val="TAL"/>
              <w:rPr>
                <w:rFonts w:eastAsia="Calibri"/>
                <w:szCs w:val="22"/>
                <w:vertAlign w:val="superscript"/>
              </w:rPr>
            </w:pPr>
            <w:r w:rsidRPr="00BC468A">
              <w:t>NR_FDD_SAB_FR1_I</w:t>
            </w:r>
          </w:p>
        </w:tc>
        <w:tc>
          <w:tcPr>
            <w:tcW w:w="959" w:type="dxa"/>
            <w:tcBorders>
              <w:top w:val="nil"/>
              <w:left w:val="single" w:sz="4" w:space="0" w:color="auto"/>
              <w:bottom w:val="nil"/>
              <w:right w:val="single" w:sz="4" w:space="0" w:color="auto"/>
            </w:tcBorders>
            <w:shd w:val="clear" w:color="auto" w:fill="auto"/>
          </w:tcPr>
          <w:p w14:paraId="5D902F75"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7F798FDD"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759114DB" w14:textId="77777777" w:rsidR="00F8385C" w:rsidRPr="00BC468A" w:rsidRDefault="00F8385C" w:rsidP="00D57AF4">
            <w:pPr>
              <w:pStyle w:val="TAC"/>
              <w:rPr>
                <w:rFonts w:eastAsia="Calibri"/>
                <w:szCs w:val="22"/>
              </w:rPr>
            </w:pPr>
          </w:p>
        </w:tc>
        <w:tc>
          <w:tcPr>
            <w:tcW w:w="1556" w:type="dxa"/>
            <w:tcBorders>
              <w:left w:val="single" w:sz="4" w:space="0" w:color="auto"/>
              <w:right w:val="single" w:sz="4" w:space="0" w:color="auto"/>
            </w:tcBorders>
          </w:tcPr>
          <w:p w14:paraId="59DA1443" w14:textId="77777777" w:rsidR="00F8385C" w:rsidRPr="00BC468A" w:rsidRDefault="00F8385C" w:rsidP="00D57AF4">
            <w:pPr>
              <w:pStyle w:val="TAC"/>
            </w:pPr>
            <w:r w:rsidRPr="00BC468A">
              <w:t>-117+TT</w:t>
            </w:r>
          </w:p>
        </w:tc>
      </w:tr>
      <w:tr w:rsidR="00F8385C" w:rsidRPr="00BC468A" w14:paraId="0427B508"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52203409"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bottom w:val="single" w:sz="4" w:space="0" w:color="auto"/>
              <w:right w:val="single" w:sz="4" w:space="0" w:color="auto"/>
            </w:tcBorders>
          </w:tcPr>
          <w:p w14:paraId="3879263F" w14:textId="77777777" w:rsidR="00F8385C" w:rsidRPr="00BC468A" w:rsidRDefault="00F8385C" w:rsidP="00D57AF4">
            <w:pPr>
              <w:pStyle w:val="TAL"/>
              <w:rPr>
                <w:rFonts w:eastAsia="Calibri"/>
                <w:szCs w:val="22"/>
                <w:vertAlign w:val="superscript"/>
              </w:rPr>
            </w:pPr>
            <w:r w:rsidRPr="00BC468A">
              <w:t>NR_FDD_SAB_FR1_J</w:t>
            </w:r>
          </w:p>
        </w:tc>
        <w:tc>
          <w:tcPr>
            <w:tcW w:w="959" w:type="dxa"/>
            <w:tcBorders>
              <w:top w:val="nil"/>
              <w:left w:val="single" w:sz="4" w:space="0" w:color="auto"/>
              <w:bottom w:val="single" w:sz="4" w:space="0" w:color="auto"/>
              <w:right w:val="single" w:sz="4" w:space="0" w:color="auto"/>
            </w:tcBorders>
            <w:shd w:val="clear" w:color="auto" w:fill="auto"/>
          </w:tcPr>
          <w:p w14:paraId="1ABD04B9"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606AEBC5" w14:textId="77777777" w:rsidR="00F8385C" w:rsidRPr="00BC468A" w:rsidRDefault="00F8385C" w:rsidP="00D57AF4">
            <w:pPr>
              <w:pStyle w:val="TAC"/>
              <w:rPr>
                <w:rFonts w:eastAsia="Calibri"/>
                <w:szCs w:val="22"/>
              </w:rPr>
            </w:pPr>
          </w:p>
        </w:tc>
        <w:tc>
          <w:tcPr>
            <w:tcW w:w="1785" w:type="dxa"/>
            <w:tcBorders>
              <w:top w:val="nil"/>
              <w:left w:val="single" w:sz="4" w:space="0" w:color="auto"/>
              <w:bottom w:val="single" w:sz="4" w:space="0" w:color="auto"/>
              <w:right w:val="single" w:sz="4" w:space="0" w:color="auto"/>
            </w:tcBorders>
            <w:shd w:val="clear" w:color="auto" w:fill="auto"/>
          </w:tcPr>
          <w:p w14:paraId="00E3D81C" w14:textId="77777777" w:rsidR="00F8385C" w:rsidRPr="00BC468A" w:rsidRDefault="00F8385C" w:rsidP="00D57AF4">
            <w:pPr>
              <w:pStyle w:val="TAC"/>
              <w:rPr>
                <w:rFonts w:eastAsia="Calibri"/>
                <w:szCs w:val="22"/>
              </w:rPr>
            </w:pPr>
          </w:p>
        </w:tc>
        <w:tc>
          <w:tcPr>
            <w:tcW w:w="1556" w:type="dxa"/>
            <w:tcBorders>
              <w:left w:val="single" w:sz="4" w:space="0" w:color="auto"/>
              <w:bottom w:val="single" w:sz="4" w:space="0" w:color="auto"/>
              <w:right w:val="single" w:sz="4" w:space="0" w:color="auto"/>
            </w:tcBorders>
          </w:tcPr>
          <w:p w14:paraId="3FE66118" w14:textId="77777777" w:rsidR="00F8385C" w:rsidRPr="00BC468A" w:rsidRDefault="00F8385C" w:rsidP="00D57AF4">
            <w:pPr>
              <w:pStyle w:val="TAC"/>
            </w:pPr>
            <w:r w:rsidRPr="00BC468A">
              <w:t>-116.5+TT</w:t>
            </w:r>
          </w:p>
        </w:tc>
      </w:tr>
      <w:tr w:rsidR="00F8385C" w:rsidRPr="00BC468A" w14:paraId="10DC6602" w14:textId="77777777" w:rsidTr="00D57AF4">
        <w:trPr>
          <w:trHeight w:val="187"/>
          <w:jc w:val="center"/>
        </w:trPr>
        <w:tc>
          <w:tcPr>
            <w:tcW w:w="562" w:type="dxa"/>
            <w:tcBorders>
              <w:top w:val="single" w:sz="4" w:space="0" w:color="auto"/>
              <w:left w:val="single" w:sz="4" w:space="0" w:color="auto"/>
              <w:bottom w:val="nil"/>
              <w:right w:val="single" w:sz="4" w:space="0" w:color="auto"/>
            </w:tcBorders>
            <w:shd w:val="clear" w:color="auto" w:fill="auto"/>
            <w:hideMark/>
          </w:tcPr>
          <w:p w14:paraId="0258B4A6" w14:textId="77777777" w:rsidR="00F8385C" w:rsidRPr="00BC468A" w:rsidRDefault="00F8385C" w:rsidP="00D57AF4">
            <w:pPr>
              <w:pStyle w:val="TAL"/>
              <w:rPr>
                <w:vertAlign w:val="superscript"/>
              </w:rPr>
            </w:pPr>
            <w:r w:rsidRPr="00BC468A">
              <w:t xml:space="preserve">Io </w:t>
            </w:r>
            <w:r w:rsidRPr="00BC468A">
              <w:rPr>
                <w:vertAlign w:val="superscript"/>
              </w:rPr>
              <w:t>Note3</w:t>
            </w:r>
          </w:p>
        </w:tc>
        <w:tc>
          <w:tcPr>
            <w:tcW w:w="2170" w:type="dxa"/>
            <w:tcBorders>
              <w:top w:val="single" w:sz="4" w:space="0" w:color="auto"/>
              <w:left w:val="single" w:sz="4" w:space="0" w:color="auto"/>
              <w:right w:val="single" w:sz="4" w:space="0" w:color="auto"/>
            </w:tcBorders>
          </w:tcPr>
          <w:p w14:paraId="2016F563" w14:textId="77777777" w:rsidR="00F8385C" w:rsidRPr="00BC468A" w:rsidRDefault="00F8385C" w:rsidP="00D57AF4">
            <w:pPr>
              <w:pStyle w:val="TAL"/>
              <w:rPr>
                <w:vertAlign w:val="superscript"/>
              </w:rPr>
            </w:pPr>
            <w:r w:rsidRPr="00BC468A">
              <w:t xml:space="preserve">NR_FDD_SAB_FR1_A </w:t>
            </w:r>
          </w:p>
        </w:tc>
        <w:tc>
          <w:tcPr>
            <w:tcW w:w="959" w:type="dxa"/>
            <w:tcBorders>
              <w:top w:val="single" w:sz="4" w:space="0" w:color="auto"/>
              <w:left w:val="single" w:sz="4" w:space="0" w:color="auto"/>
              <w:bottom w:val="nil"/>
              <w:right w:val="single" w:sz="4" w:space="0" w:color="auto"/>
            </w:tcBorders>
            <w:shd w:val="clear" w:color="auto" w:fill="auto"/>
          </w:tcPr>
          <w:p w14:paraId="2BD08978"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nil"/>
              <w:right w:val="single" w:sz="4" w:space="0" w:color="auto"/>
            </w:tcBorders>
            <w:shd w:val="clear" w:color="auto" w:fill="auto"/>
            <w:hideMark/>
          </w:tcPr>
          <w:p w14:paraId="7A369B67" w14:textId="77777777" w:rsidR="00F8385C" w:rsidRPr="00BC468A" w:rsidRDefault="00F8385C" w:rsidP="00D57AF4">
            <w:pPr>
              <w:pStyle w:val="TAC"/>
            </w:pPr>
            <w:r w:rsidRPr="00BC468A">
              <w:t>dBm/9.36 MHz</w:t>
            </w:r>
          </w:p>
          <w:p w14:paraId="1BF4C451" w14:textId="77777777" w:rsidR="00F8385C" w:rsidRPr="00BC468A" w:rsidRDefault="00F8385C" w:rsidP="00D57AF4">
            <w:pPr>
              <w:pStyle w:val="TAC"/>
            </w:pPr>
          </w:p>
        </w:tc>
        <w:tc>
          <w:tcPr>
            <w:tcW w:w="1785" w:type="dxa"/>
            <w:tcBorders>
              <w:top w:val="single" w:sz="4" w:space="0" w:color="auto"/>
              <w:left w:val="single" w:sz="4" w:space="0" w:color="auto"/>
              <w:bottom w:val="nil"/>
              <w:right w:val="single" w:sz="4" w:space="0" w:color="auto"/>
            </w:tcBorders>
            <w:shd w:val="clear" w:color="auto" w:fill="auto"/>
            <w:hideMark/>
          </w:tcPr>
          <w:p w14:paraId="181C21AF" w14:textId="77777777" w:rsidR="00F8385C" w:rsidRPr="00BC468A" w:rsidRDefault="00F8385C" w:rsidP="00D57AF4">
            <w:pPr>
              <w:pStyle w:val="TAC"/>
            </w:pPr>
            <w:r w:rsidRPr="00BC468A">
              <w:t>-56.28</w:t>
            </w:r>
          </w:p>
        </w:tc>
        <w:tc>
          <w:tcPr>
            <w:tcW w:w="1556" w:type="dxa"/>
            <w:tcBorders>
              <w:top w:val="single" w:sz="4" w:space="0" w:color="auto"/>
              <w:left w:val="single" w:sz="4" w:space="0" w:color="auto"/>
              <w:bottom w:val="single" w:sz="4" w:space="0" w:color="auto"/>
              <w:right w:val="single" w:sz="4" w:space="0" w:color="auto"/>
            </w:tcBorders>
          </w:tcPr>
          <w:p w14:paraId="0A44EA47" w14:textId="77777777" w:rsidR="00F8385C" w:rsidRPr="00BC468A" w:rsidRDefault="00F8385C" w:rsidP="00D57AF4">
            <w:pPr>
              <w:pStyle w:val="TAC"/>
            </w:pPr>
            <w:r w:rsidRPr="00BC468A">
              <w:t>-87.00</w:t>
            </w:r>
          </w:p>
        </w:tc>
      </w:tr>
      <w:tr w:rsidR="00F8385C" w:rsidRPr="00BC468A" w14:paraId="4D65C7A4"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724227C0"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6EFBE676" w14:textId="77777777" w:rsidR="00F8385C" w:rsidRPr="00BC468A" w:rsidRDefault="00F8385C" w:rsidP="00D57AF4">
            <w:pPr>
              <w:pStyle w:val="TAL"/>
              <w:rPr>
                <w:rFonts w:eastAsia="Calibri"/>
                <w:szCs w:val="22"/>
                <w:vertAlign w:val="superscript"/>
              </w:rPr>
            </w:pPr>
            <w:r w:rsidRPr="00BC468A">
              <w:t>NR_FDD_SAB_FR1_B</w:t>
            </w:r>
          </w:p>
        </w:tc>
        <w:tc>
          <w:tcPr>
            <w:tcW w:w="959" w:type="dxa"/>
            <w:tcBorders>
              <w:top w:val="nil"/>
              <w:left w:val="single" w:sz="4" w:space="0" w:color="auto"/>
              <w:bottom w:val="nil"/>
              <w:right w:val="single" w:sz="4" w:space="0" w:color="auto"/>
            </w:tcBorders>
            <w:shd w:val="clear" w:color="auto" w:fill="auto"/>
          </w:tcPr>
          <w:p w14:paraId="50C5247E"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3615D7B5"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hideMark/>
          </w:tcPr>
          <w:p w14:paraId="7F00FDBC" w14:textId="77777777" w:rsidR="00F8385C" w:rsidRPr="00BC468A" w:rsidRDefault="00F8385C" w:rsidP="00D57AF4">
            <w:pPr>
              <w:pStyle w:val="TAC"/>
              <w:rPr>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64132455" w14:textId="77777777" w:rsidR="00F8385C" w:rsidRPr="00BC468A" w:rsidRDefault="00F8385C" w:rsidP="00D57AF4">
            <w:pPr>
              <w:pStyle w:val="TAC"/>
            </w:pPr>
            <w:r w:rsidRPr="00BC468A">
              <w:t>-86.78+TT</w:t>
            </w:r>
          </w:p>
        </w:tc>
      </w:tr>
      <w:tr w:rsidR="00F8385C" w:rsidRPr="00BC468A" w14:paraId="1498B2D2"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54A8B498"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67251923" w14:textId="77777777" w:rsidR="00F8385C" w:rsidRPr="00BC468A" w:rsidRDefault="00F8385C" w:rsidP="00D57AF4">
            <w:pPr>
              <w:pStyle w:val="TAL"/>
              <w:rPr>
                <w:rFonts w:eastAsia="Calibri"/>
                <w:szCs w:val="22"/>
                <w:vertAlign w:val="superscript"/>
              </w:rPr>
            </w:pPr>
            <w:r w:rsidRPr="00BC468A">
              <w:t>NR_FDD_SAB_FR1_C</w:t>
            </w:r>
          </w:p>
        </w:tc>
        <w:tc>
          <w:tcPr>
            <w:tcW w:w="959" w:type="dxa"/>
            <w:tcBorders>
              <w:top w:val="nil"/>
              <w:left w:val="single" w:sz="4" w:space="0" w:color="auto"/>
              <w:bottom w:val="nil"/>
              <w:right w:val="single" w:sz="4" w:space="0" w:color="auto"/>
            </w:tcBorders>
            <w:shd w:val="clear" w:color="auto" w:fill="auto"/>
          </w:tcPr>
          <w:p w14:paraId="15423F77"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2989735A"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hideMark/>
          </w:tcPr>
          <w:p w14:paraId="191B033D" w14:textId="77777777" w:rsidR="00F8385C" w:rsidRPr="00BC468A" w:rsidRDefault="00F8385C" w:rsidP="00D57AF4">
            <w:pPr>
              <w:pStyle w:val="TAC"/>
              <w:rPr>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3C57EFD6" w14:textId="77777777" w:rsidR="00F8385C" w:rsidRPr="00BC468A" w:rsidRDefault="00F8385C" w:rsidP="00D57AF4">
            <w:pPr>
              <w:pStyle w:val="TAC"/>
            </w:pPr>
            <w:r w:rsidRPr="00BC468A">
              <w:t>-86.28+TT</w:t>
            </w:r>
          </w:p>
        </w:tc>
      </w:tr>
      <w:tr w:rsidR="00F8385C" w:rsidRPr="00BC468A" w14:paraId="4C2ABDB3"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4110E01B"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3F724007" w14:textId="77777777" w:rsidR="00F8385C" w:rsidRPr="006A3939" w:rsidRDefault="00F8385C" w:rsidP="00D57AF4">
            <w:pPr>
              <w:pStyle w:val="TAL"/>
              <w:rPr>
                <w:rFonts w:eastAsia="Calibri"/>
                <w:szCs w:val="22"/>
                <w:vertAlign w:val="superscript"/>
                <w:lang w:val="es-ES"/>
              </w:rPr>
            </w:pPr>
            <w:r w:rsidRPr="006A3939">
              <w:rPr>
                <w:lang w:val="es-ES"/>
              </w:rPr>
              <w:t>NR_FDD_SAB_FR1_D NR_FDD_SAB_FR1_E</w:t>
            </w:r>
          </w:p>
        </w:tc>
        <w:tc>
          <w:tcPr>
            <w:tcW w:w="959" w:type="dxa"/>
            <w:tcBorders>
              <w:top w:val="nil"/>
              <w:left w:val="single" w:sz="4" w:space="0" w:color="auto"/>
              <w:bottom w:val="nil"/>
              <w:right w:val="single" w:sz="4" w:space="0" w:color="auto"/>
            </w:tcBorders>
            <w:shd w:val="clear" w:color="auto" w:fill="auto"/>
          </w:tcPr>
          <w:p w14:paraId="1D0F2CAE" w14:textId="77777777" w:rsidR="00F8385C" w:rsidRPr="006A3939" w:rsidRDefault="00F8385C" w:rsidP="00D57AF4">
            <w:pPr>
              <w:pStyle w:val="TAC"/>
              <w:rPr>
                <w:lang w:val="es-ES"/>
              </w:rPr>
            </w:pPr>
          </w:p>
        </w:tc>
        <w:tc>
          <w:tcPr>
            <w:tcW w:w="1268" w:type="dxa"/>
            <w:tcBorders>
              <w:top w:val="nil"/>
              <w:left w:val="single" w:sz="4" w:space="0" w:color="auto"/>
              <w:bottom w:val="nil"/>
              <w:right w:val="single" w:sz="4" w:space="0" w:color="auto"/>
            </w:tcBorders>
            <w:shd w:val="clear" w:color="auto" w:fill="auto"/>
            <w:hideMark/>
          </w:tcPr>
          <w:p w14:paraId="6A31C468" w14:textId="77777777" w:rsidR="00F8385C" w:rsidRPr="006A3939" w:rsidRDefault="00F8385C" w:rsidP="00D57AF4">
            <w:pPr>
              <w:pStyle w:val="TAC"/>
              <w:rPr>
                <w:rFonts w:eastAsia="Calibri"/>
                <w:szCs w:val="22"/>
                <w:lang w:val="es-ES"/>
              </w:rPr>
            </w:pPr>
          </w:p>
        </w:tc>
        <w:tc>
          <w:tcPr>
            <w:tcW w:w="1785" w:type="dxa"/>
            <w:tcBorders>
              <w:top w:val="nil"/>
              <w:left w:val="single" w:sz="4" w:space="0" w:color="auto"/>
              <w:bottom w:val="nil"/>
              <w:right w:val="single" w:sz="4" w:space="0" w:color="auto"/>
            </w:tcBorders>
            <w:shd w:val="clear" w:color="auto" w:fill="auto"/>
            <w:hideMark/>
          </w:tcPr>
          <w:p w14:paraId="1248C8A3" w14:textId="77777777" w:rsidR="00F8385C" w:rsidRPr="006A3939" w:rsidRDefault="00F8385C" w:rsidP="00D57AF4">
            <w:pPr>
              <w:pStyle w:val="TAC"/>
              <w:rPr>
                <w:rFonts w:eastAsia="Calibri"/>
                <w:szCs w:val="22"/>
                <w:lang w:val="es-ES"/>
              </w:rPr>
            </w:pPr>
          </w:p>
        </w:tc>
        <w:tc>
          <w:tcPr>
            <w:tcW w:w="1556" w:type="dxa"/>
            <w:tcBorders>
              <w:top w:val="single" w:sz="4" w:space="0" w:color="auto"/>
              <w:left w:val="single" w:sz="4" w:space="0" w:color="auto"/>
              <w:bottom w:val="single" w:sz="4" w:space="0" w:color="auto"/>
              <w:right w:val="single" w:sz="4" w:space="0" w:color="auto"/>
            </w:tcBorders>
          </w:tcPr>
          <w:p w14:paraId="0D45DC8D" w14:textId="77777777" w:rsidR="00F8385C" w:rsidRPr="00BC468A" w:rsidRDefault="00F8385C" w:rsidP="00D57AF4">
            <w:pPr>
              <w:pStyle w:val="TAC"/>
            </w:pPr>
            <w:r w:rsidRPr="00BC468A">
              <w:t>-85.78+TT</w:t>
            </w:r>
          </w:p>
        </w:tc>
      </w:tr>
      <w:tr w:rsidR="00F8385C" w:rsidRPr="00BC468A" w14:paraId="033C9E0F"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1EBC69E0"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3D3674CA" w14:textId="77777777" w:rsidR="00F8385C" w:rsidRPr="00BC468A" w:rsidRDefault="00F8385C" w:rsidP="00D57AF4">
            <w:pPr>
              <w:pStyle w:val="TAL"/>
              <w:rPr>
                <w:rFonts w:eastAsia="Calibri"/>
                <w:szCs w:val="22"/>
                <w:vertAlign w:val="superscript"/>
              </w:rPr>
            </w:pPr>
            <w:r w:rsidRPr="00BC468A">
              <w:t>NR_FDD_SAB_FR1_F NR_FDD_SAB_FR1_G</w:t>
            </w:r>
          </w:p>
        </w:tc>
        <w:tc>
          <w:tcPr>
            <w:tcW w:w="959" w:type="dxa"/>
            <w:tcBorders>
              <w:top w:val="nil"/>
              <w:left w:val="single" w:sz="4" w:space="0" w:color="auto"/>
              <w:bottom w:val="nil"/>
              <w:right w:val="single" w:sz="4" w:space="0" w:color="auto"/>
            </w:tcBorders>
            <w:shd w:val="clear" w:color="auto" w:fill="auto"/>
          </w:tcPr>
          <w:p w14:paraId="6D2B4EFC"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3181FF13"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hideMark/>
          </w:tcPr>
          <w:p w14:paraId="63235A89" w14:textId="77777777" w:rsidR="00F8385C" w:rsidRPr="00BC468A" w:rsidRDefault="00F8385C" w:rsidP="00D57AF4">
            <w:pPr>
              <w:pStyle w:val="TAC"/>
              <w:rPr>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5E55236B" w14:textId="77777777" w:rsidR="00F8385C" w:rsidRPr="00BC468A" w:rsidRDefault="00F8385C" w:rsidP="00D57AF4">
            <w:pPr>
              <w:pStyle w:val="TAC"/>
            </w:pPr>
            <w:r w:rsidRPr="00BC468A">
              <w:t>-85.28+TT</w:t>
            </w:r>
          </w:p>
        </w:tc>
      </w:tr>
      <w:tr w:rsidR="00F8385C" w:rsidRPr="00BC468A" w14:paraId="46C76728"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tcPr>
          <w:p w14:paraId="4788654A"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56A2986F" w14:textId="77777777" w:rsidR="00F8385C" w:rsidRPr="00BC468A" w:rsidRDefault="00F8385C" w:rsidP="00D57AF4">
            <w:pPr>
              <w:pStyle w:val="TAL"/>
            </w:pPr>
            <w:r w:rsidRPr="00BC468A">
              <w:t>NR_FDD_SAB_FR1_H</w:t>
            </w:r>
          </w:p>
        </w:tc>
        <w:tc>
          <w:tcPr>
            <w:tcW w:w="959" w:type="dxa"/>
            <w:tcBorders>
              <w:top w:val="nil"/>
              <w:left w:val="single" w:sz="4" w:space="0" w:color="auto"/>
              <w:bottom w:val="nil"/>
              <w:right w:val="single" w:sz="4" w:space="0" w:color="auto"/>
            </w:tcBorders>
            <w:shd w:val="clear" w:color="auto" w:fill="auto"/>
          </w:tcPr>
          <w:p w14:paraId="36BEAEEB"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tcPr>
          <w:p w14:paraId="4C4949FB"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tcPr>
          <w:p w14:paraId="32A80F81" w14:textId="77777777" w:rsidR="00F8385C" w:rsidRPr="00BC468A" w:rsidRDefault="00F8385C" w:rsidP="00D57AF4">
            <w:pPr>
              <w:pStyle w:val="TAC"/>
              <w:rPr>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7467A239" w14:textId="77777777" w:rsidR="00F8385C" w:rsidRPr="00BC468A" w:rsidRDefault="00F8385C" w:rsidP="00D57AF4">
            <w:pPr>
              <w:pStyle w:val="TAC"/>
            </w:pPr>
            <w:r w:rsidRPr="00BC468A">
              <w:t>-84.78+TT</w:t>
            </w:r>
          </w:p>
        </w:tc>
      </w:tr>
      <w:tr w:rsidR="00F8385C" w:rsidRPr="00BC468A" w14:paraId="3CDA5F5E"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6ACD4C82"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right w:val="single" w:sz="4" w:space="0" w:color="auto"/>
            </w:tcBorders>
          </w:tcPr>
          <w:p w14:paraId="60FD1567" w14:textId="77777777" w:rsidR="00F8385C" w:rsidRPr="00BC468A" w:rsidRDefault="00F8385C" w:rsidP="00D57AF4">
            <w:pPr>
              <w:pStyle w:val="TAL"/>
              <w:rPr>
                <w:rFonts w:eastAsia="Calibri"/>
                <w:szCs w:val="22"/>
                <w:vertAlign w:val="superscript"/>
              </w:rPr>
            </w:pPr>
            <w:r w:rsidRPr="00BC468A">
              <w:t>NR_FDD_SAB_FR1_I</w:t>
            </w:r>
          </w:p>
        </w:tc>
        <w:tc>
          <w:tcPr>
            <w:tcW w:w="959" w:type="dxa"/>
            <w:tcBorders>
              <w:top w:val="nil"/>
              <w:left w:val="single" w:sz="4" w:space="0" w:color="auto"/>
              <w:bottom w:val="nil"/>
              <w:right w:val="single" w:sz="4" w:space="0" w:color="auto"/>
            </w:tcBorders>
            <w:shd w:val="clear" w:color="auto" w:fill="auto"/>
          </w:tcPr>
          <w:p w14:paraId="682B0C1F" w14:textId="77777777" w:rsidR="00F8385C" w:rsidRPr="00BC468A" w:rsidRDefault="00F8385C" w:rsidP="00D57AF4">
            <w:pPr>
              <w:pStyle w:val="TAC"/>
            </w:pPr>
          </w:p>
        </w:tc>
        <w:tc>
          <w:tcPr>
            <w:tcW w:w="1268" w:type="dxa"/>
            <w:tcBorders>
              <w:top w:val="nil"/>
              <w:left w:val="single" w:sz="4" w:space="0" w:color="auto"/>
              <w:bottom w:val="nil"/>
              <w:right w:val="single" w:sz="4" w:space="0" w:color="auto"/>
            </w:tcBorders>
            <w:shd w:val="clear" w:color="auto" w:fill="auto"/>
            <w:hideMark/>
          </w:tcPr>
          <w:p w14:paraId="567CFD31" w14:textId="77777777" w:rsidR="00F8385C" w:rsidRPr="00BC468A" w:rsidRDefault="00F8385C" w:rsidP="00D57AF4">
            <w:pPr>
              <w:pStyle w:val="TAC"/>
              <w:rPr>
                <w:rFonts w:eastAsia="Calibri"/>
                <w:szCs w:val="22"/>
              </w:rPr>
            </w:pPr>
          </w:p>
        </w:tc>
        <w:tc>
          <w:tcPr>
            <w:tcW w:w="1785" w:type="dxa"/>
            <w:tcBorders>
              <w:top w:val="nil"/>
              <w:left w:val="single" w:sz="4" w:space="0" w:color="auto"/>
              <w:bottom w:val="nil"/>
              <w:right w:val="single" w:sz="4" w:space="0" w:color="auto"/>
            </w:tcBorders>
            <w:shd w:val="clear" w:color="auto" w:fill="auto"/>
            <w:hideMark/>
          </w:tcPr>
          <w:p w14:paraId="140A2B47" w14:textId="77777777" w:rsidR="00F8385C" w:rsidRPr="00BC468A" w:rsidRDefault="00F8385C" w:rsidP="00D57AF4">
            <w:pPr>
              <w:pStyle w:val="TAC"/>
              <w:rPr>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652AFA8A" w14:textId="77777777" w:rsidR="00F8385C" w:rsidRPr="00BC468A" w:rsidRDefault="00F8385C" w:rsidP="00D57AF4">
            <w:pPr>
              <w:pStyle w:val="TAC"/>
            </w:pPr>
            <w:r w:rsidRPr="00BC468A">
              <w:t>-84.28+TT</w:t>
            </w:r>
          </w:p>
        </w:tc>
      </w:tr>
      <w:tr w:rsidR="00F8385C" w:rsidRPr="00BC468A" w14:paraId="3386084C" w14:textId="77777777" w:rsidTr="00D57AF4">
        <w:trPr>
          <w:trHeight w:val="187"/>
          <w:jc w:val="center"/>
        </w:trPr>
        <w:tc>
          <w:tcPr>
            <w:tcW w:w="562" w:type="dxa"/>
            <w:tcBorders>
              <w:top w:val="nil"/>
              <w:left w:val="single" w:sz="4" w:space="0" w:color="auto"/>
              <w:bottom w:val="nil"/>
              <w:right w:val="single" w:sz="4" w:space="0" w:color="auto"/>
            </w:tcBorders>
            <w:shd w:val="clear" w:color="auto" w:fill="auto"/>
            <w:hideMark/>
          </w:tcPr>
          <w:p w14:paraId="20896DD2" w14:textId="77777777" w:rsidR="00F8385C" w:rsidRPr="00BC468A" w:rsidRDefault="00F8385C" w:rsidP="00D57AF4">
            <w:pPr>
              <w:pStyle w:val="TAL"/>
              <w:rPr>
                <w:rFonts w:eastAsia="Calibri"/>
                <w:szCs w:val="22"/>
                <w:vertAlign w:val="superscript"/>
              </w:rPr>
            </w:pPr>
          </w:p>
        </w:tc>
        <w:tc>
          <w:tcPr>
            <w:tcW w:w="2170" w:type="dxa"/>
            <w:tcBorders>
              <w:left w:val="single" w:sz="4" w:space="0" w:color="auto"/>
              <w:bottom w:val="single" w:sz="4" w:space="0" w:color="auto"/>
              <w:right w:val="single" w:sz="4" w:space="0" w:color="auto"/>
            </w:tcBorders>
          </w:tcPr>
          <w:p w14:paraId="5346CE81" w14:textId="77777777" w:rsidR="00F8385C" w:rsidRPr="00BC468A" w:rsidRDefault="00F8385C" w:rsidP="00D57AF4">
            <w:pPr>
              <w:pStyle w:val="TAL"/>
              <w:rPr>
                <w:rFonts w:eastAsia="Calibri"/>
                <w:szCs w:val="22"/>
                <w:vertAlign w:val="superscript"/>
              </w:rPr>
            </w:pPr>
            <w:r w:rsidRPr="00BC468A">
              <w:t>NR_FDD_SAB_FR1_J</w:t>
            </w:r>
          </w:p>
        </w:tc>
        <w:tc>
          <w:tcPr>
            <w:tcW w:w="959" w:type="dxa"/>
            <w:tcBorders>
              <w:top w:val="nil"/>
              <w:left w:val="single" w:sz="4" w:space="0" w:color="auto"/>
              <w:bottom w:val="single" w:sz="4" w:space="0" w:color="auto"/>
              <w:right w:val="single" w:sz="4" w:space="0" w:color="auto"/>
            </w:tcBorders>
            <w:shd w:val="clear" w:color="auto" w:fill="auto"/>
          </w:tcPr>
          <w:p w14:paraId="5E6D1410" w14:textId="77777777" w:rsidR="00F8385C" w:rsidRPr="00BC468A" w:rsidRDefault="00F8385C" w:rsidP="00D57AF4">
            <w:pPr>
              <w:pStyle w:val="TAC"/>
            </w:pPr>
          </w:p>
        </w:tc>
        <w:tc>
          <w:tcPr>
            <w:tcW w:w="1268" w:type="dxa"/>
            <w:tcBorders>
              <w:top w:val="nil"/>
              <w:left w:val="single" w:sz="4" w:space="0" w:color="auto"/>
              <w:bottom w:val="single" w:sz="4" w:space="0" w:color="auto"/>
              <w:right w:val="single" w:sz="4" w:space="0" w:color="auto"/>
            </w:tcBorders>
            <w:shd w:val="clear" w:color="auto" w:fill="auto"/>
            <w:hideMark/>
          </w:tcPr>
          <w:p w14:paraId="19A7848E" w14:textId="77777777" w:rsidR="00F8385C" w:rsidRPr="00BC468A" w:rsidRDefault="00F8385C" w:rsidP="00D57AF4">
            <w:pPr>
              <w:pStyle w:val="TAC"/>
              <w:rPr>
                <w:rFonts w:eastAsia="Calibri"/>
                <w:szCs w:val="22"/>
              </w:rPr>
            </w:pPr>
          </w:p>
        </w:tc>
        <w:tc>
          <w:tcPr>
            <w:tcW w:w="1785" w:type="dxa"/>
            <w:tcBorders>
              <w:top w:val="nil"/>
              <w:left w:val="single" w:sz="4" w:space="0" w:color="auto"/>
              <w:bottom w:val="single" w:sz="4" w:space="0" w:color="auto"/>
              <w:right w:val="single" w:sz="4" w:space="0" w:color="auto"/>
            </w:tcBorders>
            <w:shd w:val="clear" w:color="auto" w:fill="auto"/>
            <w:hideMark/>
          </w:tcPr>
          <w:p w14:paraId="4A94EDCA" w14:textId="77777777" w:rsidR="00F8385C" w:rsidRPr="00BC468A" w:rsidRDefault="00F8385C" w:rsidP="00D57AF4">
            <w:pPr>
              <w:pStyle w:val="TAC"/>
              <w:rPr>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4E732CAF" w14:textId="77777777" w:rsidR="00F8385C" w:rsidRPr="00BC468A" w:rsidRDefault="00F8385C" w:rsidP="00D57AF4">
            <w:pPr>
              <w:pStyle w:val="TAC"/>
            </w:pPr>
            <w:r w:rsidRPr="00BC468A">
              <w:t>-83.78+TT</w:t>
            </w:r>
          </w:p>
        </w:tc>
      </w:tr>
      <w:tr w:rsidR="00F8385C" w:rsidRPr="00BC468A" w14:paraId="6DCF5AEC"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hideMark/>
          </w:tcPr>
          <w:p w14:paraId="37F91377" w14:textId="77777777" w:rsidR="00F8385C" w:rsidRPr="00BC468A" w:rsidRDefault="00F8385C" w:rsidP="00D57AF4">
            <w:pPr>
              <w:pStyle w:val="TAL"/>
            </w:pPr>
            <w:r w:rsidRPr="00BC468A">
              <w:rPr>
                <w:rFonts w:eastAsia="Calibri"/>
                <w:noProof/>
                <w:position w:val="-12"/>
                <w:szCs w:val="22"/>
                <w:lang w:eastAsia="zh-CN"/>
              </w:rPr>
              <w:drawing>
                <wp:inline distT="0" distB="0" distL="0" distR="0" wp14:anchorId="3AE1E555" wp14:editId="0727BA03">
                  <wp:extent cx="340871" cy="170436"/>
                  <wp:effectExtent l="0" t="0" r="2540" b="127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44486" cy="172244"/>
                          </a:xfrm>
                          <a:prstGeom prst="rect">
                            <a:avLst/>
                          </a:prstGeom>
                          <a:noFill/>
                          <a:ln>
                            <a:noFill/>
                          </a:ln>
                        </pic:spPr>
                      </pic:pic>
                    </a:graphicData>
                  </a:graphic>
                </wp:inline>
              </w:drawing>
            </w:r>
          </w:p>
        </w:tc>
        <w:tc>
          <w:tcPr>
            <w:tcW w:w="959" w:type="dxa"/>
            <w:tcBorders>
              <w:top w:val="single" w:sz="4" w:space="0" w:color="auto"/>
              <w:left w:val="single" w:sz="4" w:space="0" w:color="auto"/>
              <w:bottom w:val="single" w:sz="4" w:space="0" w:color="auto"/>
              <w:right w:val="single" w:sz="4" w:space="0" w:color="auto"/>
            </w:tcBorders>
          </w:tcPr>
          <w:p w14:paraId="696C9D7C"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06E29569" w14:textId="77777777" w:rsidR="00F8385C" w:rsidRPr="00BC468A" w:rsidRDefault="00F8385C" w:rsidP="00D57AF4">
            <w:pPr>
              <w:pStyle w:val="TAC"/>
            </w:pPr>
            <w:r w:rsidRPr="00BC468A">
              <w:t>dB</w:t>
            </w:r>
          </w:p>
        </w:tc>
        <w:tc>
          <w:tcPr>
            <w:tcW w:w="1785" w:type="dxa"/>
            <w:tcBorders>
              <w:top w:val="single" w:sz="4" w:space="0" w:color="auto"/>
              <w:left w:val="single" w:sz="4" w:space="0" w:color="auto"/>
              <w:bottom w:val="single" w:sz="4" w:space="0" w:color="auto"/>
              <w:right w:val="single" w:sz="4" w:space="0" w:color="auto"/>
            </w:tcBorders>
          </w:tcPr>
          <w:p w14:paraId="3D8A9E2F" w14:textId="77777777" w:rsidR="00F8385C" w:rsidRPr="00BC468A" w:rsidRDefault="00F8385C" w:rsidP="00D57AF4">
            <w:pPr>
              <w:pStyle w:val="TAC"/>
            </w:pPr>
            <w:r w:rsidRPr="00BC468A">
              <w:t>10</w:t>
            </w:r>
          </w:p>
        </w:tc>
        <w:tc>
          <w:tcPr>
            <w:tcW w:w="1556" w:type="dxa"/>
            <w:tcBorders>
              <w:top w:val="single" w:sz="4" w:space="0" w:color="auto"/>
              <w:left w:val="single" w:sz="4" w:space="0" w:color="auto"/>
              <w:bottom w:val="single" w:sz="4" w:space="0" w:color="auto"/>
              <w:right w:val="single" w:sz="4" w:space="0" w:color="auto"/>
            </w:tcBorders>
          </w:tcPr>
          <w:p w14:paraId="09E33E07" w14:textId="77777777" w:rsidR="00F8385C" w:rsidRPr="00BC468A" w:rsidRDefault="00F8385C" w:rsidP="00D57AF4">
            <w:pPr>
              <w:pStyle w:val="TAC"/>
            </w:pPr>
            <w:r w:rsidRPr="00BC468A">
              <w:t>-2.2</w:t>
            </w:r>
          </w:p>
        </w:tc>
      </w:tr>
      <w:tr w:rsidR="00F8385C" w:rsidRPr="00BC468A" w14:paraId="54CF1111"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hideMark/>
          </w:tcPr>
          <w:p w14:paraId="46DFFB68" w14:textId="77777777" w:rsidR="00F8385C" w:rsidRPr="00BC468A" w:rsidRDefault="00F8385C" w:rsidP="00D57AF4">
            <w:pPr>
              <w:pStyle w:val="TAL"/>
            </w:pPr>
            <w:r w:rsidRPr="00BC468A">
              <w:t>Propagation condition</w:t>
            </w:r>
          </w:p>
        </w:tc>
        <w:tc>
          <w:tcPr>
            <w:tcW w:w="959" w:type="dxa"/>
            <w:tcBorders>
              <w:top w:val="single" w:sz="4" w:space="0" w:color="auto"/>
              <w:left w:val="single" w:sz="4" w:space="0" w:color="auto"/>
              <w:bottom w:val="single" w:sz="4" w:space="0" w:color="auto"/>
              <w:right w:val="single" w:sz="4" w:space="0" w:color="auto"/>
            </w:tcBorders>
          </w:tcPr>
          <w:p w14:paraId="19BC9F5F"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743ACA23"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hideMark/>
          </w:tcPr>
          <w:p w14:paraId="0E699DA0" w14:textId="77777777" w:rsidR="00F8385C" w:rsidRPr="00BC468A" w:rsidRDefault="00F8385C" w:rsidP="00D57AF4">
            <w:pPr>
              <w:pStyle w:val="TAC"/>
            </w:pPr>
            <w:r w:rsidRPr="00BC468A">
              <w:t>AWGN</w:t>
            </w:r>
          </w:p>
        </w:tc>
        <w:tc>
          <w:tcPr>
            <w:tcW w:w="1556" w:type="dxa"/>
            <w:tcBorders>
              <w:top w:val="single" w:sz="4" w:space="0" w:color="auto"/>
              <w:left w:val="single" w:sz="4" w:space="0" w:color="auto"/>
              <w:bottom w:val="single" w:sz="4" w:space="0" w:color="auto"/>
              <w:right w:val="single" w:sz="4" w:space="0" w:color="auto"/>
            </w:tcBorders>
            <w:hideMark/>
          </w:tcPr>
          <w:p w14:paraId="04D0AED0" w14:textId="77777777" w:rsidR="00F8385C" w:rsidRPr="00BC468A" w:rsidRDefault="00F8385C" w:rsidP="00D57AF4">
            <w:pPr>
              <w:pStyle w:val="TAC"/>
            </w:pPr>
            <w:r w:rsidRPr="00BC468A">
              <w:t>AWGN</w:t>
            </w:r>
          </w:p>
        </w:tc>
      </w:tr>
      <w:tr w:rsidR="00F8385C" w:rsidRPr="00BC468A" w14:paraId="200A6E0A" w14:textId="77777777" w:rsidTr="00D57AF4">
        <w:trPr>
          <w:trHeight w:val="187"/>
          <w:jc w:val="center"/>
        </w:trPr>
        <w:tc>
          <w:tcPr>
            <w:tcW w:w="2732" w:type="dxa"/>
            <w:gridSpan w:val="2"/>
            <w:tcBorders>
              <w:top w:val="single" w:sz="4" w:space="0" w:color="auto"/>
              <w:left w:val="single" w:sz="4" w:space="0" w:color="auto"/>
              <w:bottom w:val="single" w:sz="4" w:space="0" w:color="auto"/>
              <w:right w:val="single" w:sz="4" w:space="0" w:color="auto"/>
            </w:tcBorders>
            <w:hideMark/>
          </w:tcPr>
          <w:p w14:paraId="26CE9929" w14:textId="77777777" w:rsidR="00F8385C" w:rsidRPr="00BC468A" w:rsidRDefault="00F8385C" w:rsidP="00D57AF4">
            <w:pPr>
              <w:pStyle w:val="TAL"/>
            </w:pPr>
            <w:r w:rsidRPr="00BC468A">
              <w:t>Antenna configuration</w:t>
            </w:r>
          </w:p>
        </w:tc>
        <w:tc>
          <w:tcPr>
            <w:tcW w:w="959" w:type="dxa"/>
            <w:tcBorders>
              <w:top w:val="single" w:sz="4" w:space="0" w:color="auto"/>
              <w:left w:val="single" w:sz="4" w:space="0" w:color="auto"/>
              <w:bottom w:val="single" w:sz="4" w:space="0" w:color="auto"/>
              <w:right w:val="single" w:sz="4" w:space="0" w:color="auto"/>
            </w:tcBorders>
          </w:tcPr>
          <w:p w14:paraId="5ED68785" w14:textId="77777777" w:rsidR="00F8385C" w:rsidRPr="00BC468A" w:rsidRDefault="00F8385C" w:rsidP="00D57AF4">
            <w:pPr>
              <w:pStyle w:val="TAC"/>
            </w:pPr>
            <w:r w:rsidRPr="00BC468A">
              <w:t>1, 2</w:t>
            </w:r>
          </w:p>
        </w:tc>
        <w:tc>
          <w:tcPr>
            <w:tcW w:w="1268" w:type="dxa"/>
            <w:tcBorders>
              <w:top w:val="single" w:sz="4" w:space="0" w:color="auto"/>
              <w:left w:val="single" w:sz="4" w:space="0" w:color="auto"/>
              <w:bottom w:val="single" w:sz="4" w:space="0" w:color="auto"/>
              <w:right w:val="single" w:sz="4" w:space="0" w:color="auto"/>
            </w:tcBorders>
            <w:hideMark/>
          </w:tcPr>
          <w:p w14:paraId="6719DA0C" w14:textId="77777777" w:rsidR="00F8385C" w:rsidRPr="00BC468A" w:rsidRDefault="00F8385C" w:rsidP="00D57AF4">
            <w:pPr>
              <w:pStyle w:val="TAC"/>
            </w:pPr>
          </w:p>
        </w:tc>
        <w:tc>
          <w:tcPr>
            <w:tcW w:w="1785" w:type="dxa"/>
            <w:tcBorders>
              <w:top w:val="single" w:sz="4" w:space="0" w:color="auto"/>
              <w:left w:val="single" w:sz="4" w:space="0" w:color="auto"/>
              <w:bottom w:val="single" w:sz="4" w:space="0" w:color="auto"/>
              <w:right w:val="single" w:sz="4" w:space="0" w:color="auto"/>
            </w:tcBorders>
            <w:hideMark/>
          </w:tcPr>
          <w:p w14:paraId="65CEEB4E" w14:textId="77777777" w:rsidR="00F8385C" w:rsidRPr="00BC468A" w:rsidRDefault="00F8385C" w:rsidP="00D57AF4">
            <w:pPr>
              <w:pStyle w:val="TAC"/>
            </w:pPr>
            <w:r w:rsidRPr="00BC468A">
              <w:t>1x2</w:t>
            </w:r>
          </w:p>
        </w:tc>
        <w:tc>
          <w:tcPr>
            <w:tcW w:w="1556" w:type="dxa"/>
            <w:tcBorders>
              <w:top w:val="single" w:sz="4" w:space="0" w:color="auto"/>
              <w:left w:val="single" w:sz="4" w:space="0" w:color="auto"/>
              <w:bottom w:val="single" w:sz="4" w:space="0" w:color="auto"/>
              <w:right w:val="single" w:sz="4" w:space="0" w:color="auto"/>
            </w:tcBorders>
            <w:hideMark/>
          </w:tcPr>
          <w:p w14:paraId="4E25ED38" w14:textId="77777777" w:rsidR="00F8385C" w:rsidRPr="00BC468A" w:rsidRDefault="00F8385C" w:rsidP="00D57AF4">
            <w:pPr>
              <w:pStyle w:val="TAC"/>
            </w:pPr>
            <w:r w:rsidRPr="00BC468A">
              <w:t>1x2</w:t>
            </w:r>
          </w:p>
        </w:tc>
      </w:tr>
      <w:tr w:rsidR="00F8385C" w:rsidRPr="00BC468A" w14:paraId="11BFC5DB" w14:textId="77777777" w:rsidTr="00D57AF4">
        <w:trPr>
          <w:jc w:val="center"/>
        </w:trPr>
        <w:tc>
          <w:tcPr>
            <w:tcW w:w="8300" w:type="dxa"/>
            <w:gridSpan w:val="6"/>
            <w:tcBorders>
              <w:top w:val="single" w:sz="4" w:space="0" w:color="auto"/>
              <w:left w:val="single" w:sz="4" w:space="0" w:color="auto"/>
              <w:bottom w:val="single" w:sz="4" w:space="0" w:color="auto"/>
              <w:right w:val="single" w:sz="4" w:space="0" w:color="auto"/>
            </w:tcBorders>
            <w:vAlign w:val="center"/>
          </w:tcPr>
          <w:p w14:paraId="4B2C304D" w14:textId="77777777" w:rsidR="00F8385C" w:rsidRPr="00BC468A" w:rsidRDefault="00F8385C" w:rsidP="00D57AF4">
            <w:pPr>
              <w:pStyle w:val="TAN"/>
            </w:pPr>
            <w:r w:rsidRPr="00BC468A">
              <w:t>Note 1:</w:t>
            </w:r>
            <w:r w:rsidRPr="00BC468A">
              <w:tab/>
              <w:t xml:space="preserve">OCNG shall be used such that both cells are fully </w:t>
            </w:r>
            <w:proofErr w:type="gramStart"/>
            <w:r w:rsidRPr="00BC468A">
              <w:t>allocated</w:t>
            </w:r>
            <w:proofErr w:type="gramEnd"/>
            <w:r w:rsidRPr="00BC468A">
              <w:t xml:space="preserve"> and a constant total transmitted power spectral density is achieved for all OFDM symbols.</w:t>
            </w:r>
          </w:p>
          <w:p w14:paraId="7945DC6D" w14:textId="77777777" w:rsidR="00F8385C" w:rsidRPr="00BC468A" w:rsidRDefault="00F8385C" w:rsidP="00D57AF4">
            <w:pPr>
              <w:pStyle w:val="TAN"/>
            </w:pPr>
            <w:r w:rsidRPr="00BC468A">
              <w:t>Note 2:</w:t>
            </w:r>
            <w:r w:rsidRPr="00BC468A">
              <w:tab/>
              <w:t xml:space="preserve">Interference from other cells and noise sources not specified in the test is assumed to be constant over subcarriers and time and shall be modelled as AWGN of appropriate power for </w:t>
            </w:r>
            <w:r w:rsidRPr="00BC468A">
              <w:rPr>
                <w:noProof/>
                <w:lang w:eastAsia="zh-CN"/>
              </w:rPr>
              <w:drawing>
                <wp:inline distT="0" distB="0" distL="0" distR="0" wp14:anchorId="1A17A72F" wp14:editId="1875825B">
                  <wp:extent cx="274320" cy="182880"/>
                  <wp:effectExtent l="0" t="0" r="0" b="762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C468A">
              <w:t xml:space="preserve"> to be fulfilled.</w:t>
            </w:r>
          </w:p>
          <w:p w14:paraId="0826355E" w14:textId="77777777" w:rsidR="00F8385C" w:rsidRPr="00BC468A" w:rsidRDefault="00F8385C" w:rsidP="00D57AF4">
            <w:pPr>
              <w:pStyle w:val="TAN"/>
            </w:pPr>
            <w:r w:rsidRPr="00BC468A">
              <w:t>Note 3:</w:t>
            </w:r>
            <w:r w:rsidRPr="00BC468A">
              <w:tab/>
              <w:t>RSRP and Io levels have been derived from other parameters for information purposes. They are not settable parameters themselves.</w:t>
            </w:r>
          </w:p>
          <w:p w14:paraId="3CD9FCB0" w14:textId="77777777" w:rsidR="00F8385C" w:rsidRPr="00BC468A" w:rsidRDefault="00F8385C" w:rsidP="00D57AF4">
            <w:pPr>
              <w:pStyle w:val="TAN"/>
            </w:pPr>
            <w:r w:rsidRPr="00BC468A">
              <w:t>Note 4:</w:t>
            </w:r>
            <w:r w:rsidRPr="00BC468A">
              <w:tab/>
              <w:t>RSRP minimum requirements are specified assuming independent interference and noise at each receiver antenna port.</w:t>
            </w:r>
          </w:p>
        </w:tc>
      </w:tr>
    </w:tbl>
    <w:p w14:paraId="051614D7" w14:textId="77777777" w:rsidR="00F8385C" w:rsidRPr="00BC468A" w:rsidRDefault="00F8385C" w:rsidP="00F8385C">
      <w:pPr>
        <w:rPr>
          <w:snapToGrid w:val="0"/>
        </w:rPr>
      </w:pPr>
    </w:p>
    <w:p w14:paraId="3B2A2B03" w14:textId="77777777" w:rsidR="00F8385C" w:rsidRPr="00BC468A" w:rsidRDefault="00F8385C" w:rsidP="00F8385C">
      <w:pPr>
        <w:pStyle w:val="TH"/>
      </w:pPr>
      <w:r w:rsidRPr="00BC468A">
        <w:t>Table 14.6.4.2.5-2: L1-RSRP absolute accuracy requirements for NR SA FR1 CSI-RS based L1-RSRP Measurement Accuracy for Satellite Access</w:t>
      </w:r>
    </w:p>
    <w:tbl>
      <w:tblPr>
        <w:tblW w:w="6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53"/>
        <w:gridCol w:w="1817"/>
        <w:gridCol w:w="1800"/>
      </w:tblGrid>
      <w:tr w:rsidR="00F8385C" w:rsidRPr="00BC468A" w14:paraId="07B6C8D6" w14:textId="77777777" w:rsidTr="00D57AF4">
        <w:trPr>
          <w:cantSplit/>
          <w:jc w:val="center"/>
        </w:trPr>
        <w:tc>
          <w:tcPr>
            <w:tcW w:w="2953" w:type="dxa"/>
            <w:tcBorders>
              <w:top w:val="single" w:sz="4" w:space="0" w:color="auto"/>
              <w:left w:val="single" w:sz="4" w:space="0" w:color="auto"/>
              <w:bottom w:val="single" w:sz="4" w:space="0" w:color="auto"/>
              <w:right w:val="single" w:sz="4" w:space="0" w:color="auto"/>
            </w:tcBorders>
            <w:vAlign w:val="center"/>
          </w:tcPr>
          <w:p w14:paraId="5BC0E0B0" w14:textId="77777777" w:rsidR="00F8385C" w:rsidRPr="00BC468A" w:rsidRDefault="00F8385C" w:rsidP="00D57AF4">
            <w:pPr>
              <w:pStyle w:val="TAL"/>
            </w:pPr>
          </w:p>
        </w:tc>
        <w:tc>
          <w:tcPr>
            <w:tcW w:w="1817" w:type="dxa"/>
            <w:tcBorders>
              <w:top w:val="single" w:sz="4" w:space="0" w:color="auto"/>
              <w:left w:val="single" w:sz="4" w:space="0" w:color="auto"/>
              <w:bottom w:val="single" w:sz="4" w:space="0" w:color="auto"/>
              <w:right w:val="single" w:sz="4" w:space="0" w:color="auto"/>
            </w:tcBorders>
            <w:vAlign w:val="center"/>
          </w:tcPr>
          <w:p w14:paraId="1178AE89" w14:textId="77777777" w:rsidR="00F8385C" w:rsidRPr="00BC468A" w:rsidRDefault="00F8385C" w:rsidP="00D57AF4">
            <w:pPr>
              <w:pStyle w:val="TAH"/>
            </w:pPr>
            <w:r w:rsidRPr="00BC468A">
              <w:t>Test 1</w:t>
            </w:r>
          </w:p>
        </w:tc>
        <w:tc>
          <w:tcPr>
            <w:tcW w:w="1800" w:type="dxa"/>
            <w:tcBorders>
              <w:top w:val="single" w:sz="4" w:space="0" w:color="auto"/>
              <w:left w:val="single" w:sz="4" w:space="0" w:color="auto"/>
              <w:bottom w:val="single" w:sz="4" w:space="0" w:color="auto"/>
              <w:right w:val="single" w:sz="4" w:space="0" w:color="auto"/>
            </w:tcBorders>
            <w:vAlign w:val="center"/>
          </w:tcPr>
          <w:p w14:paraId="5DCC7524" w14:textId="77777777" w:rsidR="00F8385C" w:rsidRPr="00BC468A" w:rsidRDefault="00F8385C" w:rsidP="00D57AF4">
            <w:pPr>
              <w:pStyle w:val="TH"/>
              <w:spacing w:before="0" w:after="0"/>
            </w:pPr>
            <w:r w:rsidRPr="00BC468A">
              <w:t>Test 2</w:t>
            </w:r>
          </w:p>
        </w:tc>
      </w:tr>
      <w:tr w:rsidR="00F8385C" w:rsidRPr="00BC468A" w14:paraId="0362A778" w14:textId="77777777" w:rsidTr="00D57AF4">
        <w:trPr>
          <w:cantSplit/>
          <w:jc w:val="center"/>
        </w:trPr>
        <w:tc>
          <w:tcPr>
            <w:tcW w:w="2953" w:type="dxa"/>
            <w:tcBorders>
              <w:top w:val="single" w:sz="4" w:space="0" w:color="auto"/>
              <w:left w:val="single" w:sz="4" w:space="0" w:color="auto"/>
              <w:bottom w:val="single" w:sz="4" w:space="0" w:color="auto"/>
              <w:right w:val="single" w:sz="4" w:space="0" w:color="auto"/>
            </w:tcBorders>
            <w:vAlign w:val="center"/>
          </w:tcPr>
          <w:p w14:paraId="0A437CA8" w14:textId="77777777" w:rsidR="00F8385C" w:rsidRPr="00BC468A" w:rsidRDefault="00F8385C" w:rsidP="00D57AF4">
            <w:pPr>
              <w:pStyle w:val="TAL"/>
            </w:pPr>
          </w:p>
        </w:tc>
        <w:tc>
          <w:tcPr>
            <w:tcW w:w="1817" w:type="dxa"/>
            <w:tcBorders>
              <w:top w:val="single" w:sz="4" w:space="0" w:color="auto"/>
              <w:left w:val="single" w:sz="4" w:space="0" w:color="auto"/>
              <w:bottom w:val="single" w:sz="4" w:space="0" w:color="auto"/>
              <w:right w:val="single" w:sz="4" w:space="0" w:color="auto"/>
            </w:tcBorders>
            <w:vAlign w:val="center"/>
          </w:tcPr>
          <w:p w14:paraId="5A11F460" w14:textId="77777777" w:rsidR="00F8385C" w:rsidRPr="00BC468A" w:rsidRDefault="00F8385C" w:rsidP="00D57AF4">
            <w:pPr>
              <w:pStyle w:val="TAL"/>
              <w:jc w:val="center"/>
            </w:pPr>
            <w:r w:rsidRPr="00BC468A">
              <w:t>All bands</w:t>
            </w:r>
          </w:p>
        </w:tc>
        <w:tc>
          <w:tcPr>
            <w:tcW w:w="1800" w:type="dxa"/>
            <w:tcBorders>
              <w:top w:val="single" w:sz="4" w:space="0" w:color="auto"/>
              <w:left w:val="single" w:sz="4" w:space="0" w:color="auto"/>
              <w:bottom w:val="single" w:sz="4" w:space="0" w:color="auto"/>
              <w:right w:val="single" w:sz="4" w:space="0" w:color="auto"/>
            </w:tcBorders>
            <w:vAlign w:val="center"/>
          </w:tcPr>
          <w:p w14:paraId="7DD8DB51" w14:textId="77777777" w:rsidR="00F8385C" w:rsidRPr="00BC468A" w:rsidRDefault="00F8385C" w:rsidP="00D57AF4">
            <w:pPr>
              <w:pStyle w:val="TAL"/>
              <w:jc w:val="center"/>
            </w:pPr>
            <w:r w:rsidRPr="00BC468A">
              <w:t>All bands</w:t>
            </w:r>
          </w:p>
        </w:tc>
      </w:tr>
      <w:tr w:rsidR="00F8385C" w:rsidRPr="00BC468A" w14:paraId="18570894" w14:textId="77777777" w:rsidTr="00D57AF4">
        <w:trPr>
          <w:jc w:val="center"/>
        </w:trPr>
        <w:tc>
          <w:tcPr>
            <w:tcW w:w="6570" w:type="dxa"/>
            <w:gridSpan w:val="3"/>
            <w:tcBorders>
              <w:top w:val="single" w:sz="4" w:space="0" w:color="auto"/>
              <w:left w:val="single" w:sz="4" w:space="0" w:color="auto"/>
              <w:bottom w:val="single" w:sz="4" w:space="0" w:color="auto"/>
              <w:right w:val="single" w:sz="4" w:space="0" w:color="auto"/>
            </w:tcBorders>
            <w:vAlign w:val="center"/>
          </w:tcPr>
          <w:p w14:paraId="7ABF4F6D" w14:textId="77777777" w:rsidR="00F8385C" w:rsidRPr="00BC468A" w:rsidRDefault="00F8385C" w:rsidP="00D57AF4">
            <w:pPr>
              <w:pStyle w:val="TAC"/>
              <w:jc w:val="left"/>
            </w:pPr>
            <w:r w:rsidRPr="00BC468A">
              <w:t>Normal Conditions</w:t>
            </w:r>
          </w:p>
        </w:tc>
      </w:tr>
      <w:tr w:rsidR="00F8385C" w:rsidRPr="00BC468A" w14:paraId="282A7308" w14:textId="77777777" w:rsidTr="00D57AF4">
        <w:trPr>
          <w:jc w:val="center"/>
        </w:trPr>
        <w:tc>
          <w:tcPr>
            <w:tcW w:w="2953" w:type="dxa"/>
            <w:tcBorders>
              <w:top w:val="single" w:sz="4" w:space="0" w:color="auto"/>
              <w:left w:val="single" w:sz="4" w:space="0" w:color="auto"/>
              <w:bottom w:val="single" w:sz="4" w:space="0" w:color="auto"/>
              <w:right w:val="single" w:sz="4" w:space="0" w:color="auto"/>
            </w:tcBorders>
            <w:vAlign w:val="center"/>
          </w:tcPr>
          <w:p w14:paraId="5DF0D288" w14:textId="77777777" w:rsidR="00F8385C" w:rsidRPr="00BC468A" w:rsidRDefault="00F8385C" w:rsidP="00D57AF4">
            <w:pPr>
              <w:pStyle w:val="TAL"/>
            </w:pPr>
            <w:r w:rsidRPr="00BC468A">
              <w:t>Lowest reported value</w:t>
            </w:r>
          </w:p>
        </w:tc>
        <w:tc>
          <w:tcPr>
            <w:tcW w:w="1817" w:type="dxa"/>
            <w:tcBorders>
              <w:top w:val="single" w:sz="4" w:space="0" w:color="auto"/>
              <w:left w:val="single" w:sz="4" w:space="0" w:color="auto"/>
              <w:bottom w:val="single" w:sz="4" w:space="0" w:color="auto"/>
              <w:right w:val="single" w:sz="4" w:space="0" w:color="auto"/>
            </w:tcBorders>
            <w:vAlign w:val="center"/>
          </w:tcPr>
          <w:p w14:paraId="7AC99128" w14:textId="77777777" w:rsidR="00F8385C" w:rsidRPr="00BC468A" w:rsidRDefault="00F8385C" w:rsidP="00D57AF4">
            <w:pPr>
              <w:pStyle w:val="TAC"/>
            </w:pPr>
            <w:r w:rsidRPr="00BC468A">
              <w:t>62</w:t>
            </w:r>
          </w:p>
        </w:tc>
        <w:tc>
          <w:tcPr>
            <w:tcW w:w="1800" w:type="dxa"/>
            <w:tcBorders>
              <w:top w:val="single" w:sz="4" w:space="0" w:color="auto"/>
              <w:left w:val="single" w:sz="4" w:space="0" w:color="auto"/>
              <w:bottom w:val="single" w:sz="4" w:space="0" w:color="auto"/>
              <w:right w:val="single" w:sz="4" w:space="0" w:color="auto"/>
            </w:tcBorders>
          </w:tcPr>
          <w:p w14:paraId="21D29EFF" w14:textId="77777777" w:rsidR="00F8385C" w:rsidRPr="00BC468A" w:rsidRDefault="00F8385C" w:rsidP="00D57AF4">
            <w:pPr>
              <w:pStyle w:val="TAC"/>
            </w:pPr>
            <w:r w:rsidRPr="00BC468A">
              <w:t>31</w:t>
            </w:r>
          </w:p>
        </w:tc>
      </w:tr>
      <w:tr w:rsidR="00F8385C" w:rsidRPr="00BC468A" w14:paraId="4C064B32" w14:textId="77777777" w:rsidTr="00D57AF4">
        <w:trPr>
          <w:jc w:val="center"/>
        </w:trPr>
        <w:tc>
          <w:tcPr>
            <w:tcW w:w="2953" w:type="dxa"/>
            <w:tcBorders>
              <w:top w:val="single" w:sz="4" w:space="0" w:color="auto"/>
              <w:left w:val="single" w:sz="4" w:space="0" w:color="auto"/>
              <w:bottom w:val="single" w:sz="4" w:space="0" w:color="auto"/>
              <w:right w:val="single" w:sz="4" w:space="0" w:color="auto"/>
            </w:tcBorders>
            <w:vAlign w:val="center"/>
          </w:tcPr>
          <w:p w14:paraId="7F8BBDF0" w14:textId="77777777" w:rsidR="00F8385C" w:rsidRPr="00BC468A" w:rsidRDefault="00F8385C" w:rsidP="00D57AF4">
            <w:pPr>
              <w:pStyle w:val="TAL"/>
            </w:pPr>
            <w:r w:rsidRPr="00BC468A">
              <w:t>Highest reported value</w:t>
            </w:r>
          </w:p>
        </w:tc>
        <w:tc>
          <w:tcPr>
            <w:tcW w:w="1817" w:type="dxa"/>
            <w:tcBorders>
              <w:top w:val="single" w:sz="4" w:space="0" w:color="auto"/>
              <w:left w:val="single" w:sz="4" w:space="0" w:color="auto"/>
              <w:bottom w:val="single" w:sz="4" w:space="0" w:color="auto"/>
              <w:right w:val="single" w:sz="4" w:space="0" w:color="auto"/>
            </w:tcBorders>
            <w:vAlign w:val="center"/>
          </w:tcPr>
          <w:p w14:paraId="2F029DB2" w14:textId="77777777" w:rsidR="00F8385C" w:rsidRPr="00BC468A" w:rsidRDefault="00F8385C" w:rsidP="00D57AF4">
            <w:pPr>
              <w:pStyle w:val="TAC"/>
            </w:pPr>
            <w:r w:rsidRPr="00BC468A">
              <w:t>82</w:t>
            </w:r>
          </w:p>
        </w:tc>
        <w:tc>
          <w:tcPr>
            <w:tcW w:w="1800" w:type="dxa"/>
            <w:tcBorders>
              <w:top w:val="single" w:sz="4" w:space="0" w:color="auto"/>
              <w:left w:val="single" w:sz="4" w:space="0" w:color="auto"/>
              <w:bottom w:val="single" w:sz="4" w:space="0" w:color="auto"/>
              <w:right w:val="single" w:sz="4" w:space="0" w:color="auto"/>
            </w:tcBorders>
          </w:tcPr>
          <w:p w14:paraId="126872BC" w14:textId="77777777" w:rsidR="00F8385C" w:rsidRPr="00BC468A" w:rsidRDefault="00F8385C" w:rsidP="00D57AF4">
            <w:pPr>
              <w:pStyle w:val="TAC"/>
            </w:pPr>
            <w:r w:rsidRPr="00BC468A">
              <w:t>44</w:t>
            </w:r>
          </w:p>
        </w:tc>
      </w:tr>
      <w:tr w:rsidR="00F8385C" w:rsidRPr="00BC468A" w14:paraId="432F8342" w14:textId="77777777" w:rsidTr="00D57AF4">
        <w:trPr>
          <w:jc w:val="center"/>
        </w:trPr>
        <w:tc>
          <w:tcPr>
            <w:tcW w:w="6570" w:type="dxa"/>
            <w:gridSpan w:val="3"/>
            <w:tcBorders>
              <w:top w:val="single" w:sz="4" w:space="0" w:color="auto"/>
              <w:left w:val="single" w:sz="4" w:space="0" w:color="auto"/>
              <w:bottom w:val="single" w:sz="4" w:space="0" w:color="auto"/>
              <w:right w:val="single" w:sz="4" w:space="0" w:color="auto"/>
            </w:tcBorders>
            <w:vAlign w:val="center"/>
          </w:tcPr>
          <w:p w14:paraId="287FA025" w14:textId="77777777" w:rsidR="00F8385C" w:rsidRPr="00BC468A" w:rsidRDefault="00F8385C" w:rsidP="00D57AF4">
            <w:pPr>
              <w:pStyle w:val="TAC"/>
              <w:jc w:val="left"/>
            </w:pPr>
            <w:r w:rsidRPr="00BC468A">
              <w:t>Extreme Conditions</w:t>
            </w:r>
          </w:p>
        </w:tc>
      </w:tr>
      <w:tr w:rsidR="00F8385C" w:rsidRPr="00BC468A" w14:paraId="72C95F83" w14:textId="77777777" w:rsidTr="00D57AF4">
        <w:trPr>
          <w:jc w:val="center"/>
        </w:trPr>
        <w:tc>
          <w:tcPr>
            <w:tcW w:w="2953" w:type="dxa"/>
            <w:tcBorders>
              <w:top w:val="single" w:sz="4" w:space="0" w:color="auto"/>
              <w:left w:val="single" w:sz="4" w:space="0" w:color="auto"/>
              <w:bottom w:val="single" w:sz="4" w:space="0" w:color="auto"/>
              <w:right w:val="single" w:sz="4" w:space="0" w:color="auto"/>
            </w:tcBorders>
            <w:vAlign w:val="center"/>
          </w:tcPr>
          <w:p w14:paraId="10CB5053" w14:textId="77777777" w:rsidR="00F8385C" w:rsidRPr="00BC468A" w:rsidRDefault="00F8385C" w:rsidP="00D57AF4">
            <w:pPr>
              <w:pStyle w:val="TAL"/>
            </w:pPr>
            <w:r w:rsidRPr="00BC468A">
              <w:t>Lowest reported value</w:t>
            </w:r>
          </w:p>
        </w:tc>
        <w:tc>
          <w:tcPr>
            <w:tcW w:w="1817" w:type="dxa"/>
            <w:tcBorders>
              <w:top w:val="single" w:sz="4" w:space="0" w:color="auto"/>
              <w:left w:val="single" w:sz="4" w:space="0" w:color="auto"/>
              <w:bottom w:val="single" w:sz="4" w:space="0" w:color="auto"/>
              <w:right w:val="single" w:sz="4" w:space="0" w:color="auto"/>
            </w:tcBorders>
          </w:tcPr>
          <w:p w14:paraId="62D52F5B" w14:textId="77777777" w:rsidR="00F8385C" w:rsidRPr="00BC468A" w:rsidRDefault="00F8385C" w:rsidP="00D57AF4">
            <w:pPr>
              <w:pStyle w:val="TAC"/>
            </w:pPr>
            <w:r w:rsidRPr="00BC468A">
              <w:t>59</w:t>
            </w:r>
          </w:p>
        </w:tc>
        <w:tc>
          <w:tcPr>
            <w:tcW w:w="1800" w:type="dxa"/>
            <w:tcBorders>
              <w:top w:val="single" w:sz="4" w:space="0" w:color="auto"/>
              <w:left w:val="single" w:sz="4" w:space="0" w:color="auto"/>
              <w:bottom w:val="single" w:sz="4" w:space="0" w:color="auto"/>
              <w:right w:val="single" w:sz="4" w:space="0" w:color="auto"/>
            </w:tcBorders>
          </w:tcPr>
          <w:p w14:paraId="2786A089" w14:textId="77777777" w:rsidR="00F8385C" w:rsidRPr="00BC468A" w:rsidRDefault="00F8385C" w:rsidP="00D57AF4">
            <w:pPr>
              <w:pStyle w:val="TAC"/>
            </w:pPr>
            <w:r w:rsidRPr="00BC468A">
              <w:t>26</w:t>
            </w:r>
          </w:p>
        </w:tc>
      </w:tr>
      <w:tr w:rsidR="00F8385C" w:rsidRPr="00BC468A" w14:paraId="31E4840E" w14:textId="77777777" w:rsidTr="00D57AF4">
        <w:trPr>
          <w:jc w:val="center"/>
        </w:trPr>
        <w:tc>
          <w:tcPr>
            <w:tcW w:w="2953" w:type="dxa"/>
            <w:tcBorders>
              <w:top w:val="single" w:sz="4" w:space="0" w:color="auto"/>
              <w:left w:val="single" w:sz="4" w:space="0" w:color="auto"/>
              <w:bottom w:val="single" w:sz="4" w:space="0" w:color="auto"/>
              <w:right w:val="single" w:sz="4" w:space="0" w:color="auto"/>
            </w:tcBorders>
            <w:vAlign w:val="center"/>
          </w:tcPr>
          <w:p w14:paraId="32622A30" w14:textId="77777777" w:rsidR="00F8385C" w:rsidRPr="00BC468A" w:rsidRDefault="00F8385C" w:rsidP="00D57AF4">
            <w:pPr>
              <w:pStyle w:val="TAL"/>
            </w:pPr>
            <w:r w:rsidRPr="00BC468A">
              <w:t>Highest reported value</w:t>
            </w:r>
          </w:p>
        </w:tc>
        <w:tc>
          <w:tcPr>
            <w:tcW w:w="1817" w:type="dxa"/>
            <w:tcBorders>
              <w:top w:val="single" w:sz="4" w:space="0" w:color="auto"/>
              <w:left w:val="single" w:sz="4" w:space="0" w:color="auto"/>
              <w:bottom w:val="single" w:sz="4" w:space="0" w:color="auto"/>
              <w:right w:val="single" w:sz="4" w:space="0" w:color="auto"/>
            </w:tcBorders>
          </w:tcPr>
          <w:p w14:paraId="7AF9482E" w14:textId="77777777" w:rsidR="00F8385C" w:rsidRPr="00BC468A" w:rsidRDefault="00F8385C" w:rsidP="00D57AF4">
            <w:pPr>
              <w:pStyle w:val="TAC"/>
            </w:pPr>
            <w:r w:rsidRPr="00BC468A">
              <w:t>85</w:t>
            </w:r>
          </w:p>
        </w:tc>
        <w:tc>
          <w:tcPr>
            <w:tcW w:w="1800" w:type="dxa"/>
            <w:tcBorders>
              <w:top w:val="single" w:sz="4" w:space="0" w:color="auto"/>
              <w:left w:val="single" w:sz="4" w:space="0" w:color="auto"/>
              <w:bottom w:val="single" w:sz="4" w:space="0" w:color="auto"/>
              <w:right w:val="single" w:sz="4" w:space="0" w:color="auto"/>
            </w:tcBorders>
          </w:tcPr>
          <w:p w14:paraId="4852F742" w14:textId="77777777" w:rsidR="00F8385C" w:rsidRPr="00BC468A" w:rsidRDefault="00F8385C" w:rsidP="00D57AF4">
            <w:pPr>
              <w:pStyle w:val="TAC"/>
            </w:pPr>
            <w:r w:rsidRPr="00BC468A">
              <w:t>49</w:t>
            </w:r>
          </w:p>
        </w:tc>
      </w:tr>
      <w:tr w:rsidR="00F8385C" w:rsidRPr="00BC468A" w14:paraId="059AC193" w14:textId="77777777" w:rsidTr="00D57AF4">
        <w:trPr>
          <w:jc w:val="center"/>
        </w:trPr>
        <w:tc>
          <w:tcPr>
            <w:tcW w:w="6570" w:type="dxa"/>
            <w:gridSpan w:val="3"/>
            <w:tcBorders>
              <w:top w:val="single" w:sz="4" w:space="0" w:color="auto"/>
              <w:left w:val="single" w:sz="4" w:space="0" w:color="auto"/>
              <w:bottom w:val="single" w:sz="4" w:space="0" w:color="auto"/>
              <w:right w:val="single" w:sz="4" w:space="0" w:color="auto"/>
            </w:tcBorders>
          </w:tcPr>
          <w:p w14:paraId="26AAE833" w14:textId="77777777" w:rsidR="00F8385C" w:rsidRPr="00BC468A" w:rsidRDefault="00F8385C" w:rsidP="00D57AF4">
            <w:pPr>
              <w:pStyle w:val="TAC"/>
              <w:jc w:val="left"/>
            </w:pPr>
            <w:r w:rsidRPr="00BC468A">
              <w:t>Note 1:</w:t>
            </w:r>
            <w:r w:rsidRPr="00BC468A">
              <w:tab/>
            </w:r>
            <w:r w:rsidRPr="00BC468A">
              <w:rPr>
                <w:rFonts w:cs="Arial"/>
              </w:rPr>
              <w:t>NR operating band groups are defined in Table 3A.4.1A-1</w:t>
            </w:r>
            <w:r w:rsidRPr="00BC468A">
              <w:t>.</w:t>
            </w:r>
          </w:p>
        </w:tc>
      </w:tr>
    </w:tbl>
    <w:p w14:paraId="1D00DE19" w14:textId="77777777" w:rsidR="00F8385C" w:rsidRPr="00BC468A" w:rsidRDefault="00F8385C" w:rsidP="00F8385C"/>
    <w:p w14:paraId="455539AD" w14:textId="77777777" w:rsidR="00F8385C" w:rsidRPr="00BC468A" w:rsidRDefault="00F8385C" w:rsidP="00F8385C">
      <w:pPr>
        <w:pStyle w:val="TH"/>
      </w:pPr>
      <w:r w:rsidRPr="00BC468A">
        <w:lastRenderedPageBreak/>
        <w:t>Table 14.6.4.2.5-3: L1-RSRP relative accuracy requirements for NR SA FR1 CSI-RS based L1-RSRP Measurement Accuracy for Satellite Access</w:t>
      </w:r>
    </w:p>
    <w:tbl>
      <w:tblPr>
        <w:tblW w:w="7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8"/>
        <w:gridCol w:w="1512"/>
        <w:gridCol w:w="2940"/>
      </w:tblGrid>
      <w:tr w:rsidR="00F8385C" w:rsidRPr="00BC468A" w14:paraId="2AC59D6A"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71927E75"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1C0A3BD4" w14:textId="77777777" w:rsidR="00F8385C" w:rsidRPr="00BC468A" w:rsidRDefault="00F8385C" w:rsidP="00D57AF4">
            <w:pPr>
              <w:pStyle w:val="TAH"/>
            </w:pPr>
            <w:r w:rsidRPr="00BC468A">
              <w:t>Test 1</w:t>
            </w:r>
          </w:p>
        </w:tc>
        <w:tc>
          <w:tcPr>
            <w:tcW w:w="2940" w:type="dxa"/>
            <w:tcBorders>
              <w:top w:val="single" w:sz="4" w:space="0" w:color="auto"/>
              <w:left w:val="single" w:sz="4" w:space="0" w:color="auto"/>
              <w:bottom w:val="single" w:sz="4" w:space="0" w:color="auto"/>
              <w:right w:val="single" w:sz="4" w:space="0" w:color="auto"/>
            </w:tcBorders>
            <w:vAlign w:val="center"/>
          </w:tcPr>
          <w:p w14:paraId="4FA5E817" w14:textId="77777777" w:rsidR="00F8385C" w:rsidRPr="00BC468A" w:rsidRDefault="00F8385C" w:rsidP="00D57AF4">
            <w:pPr>
              <w:pStyle w:val="TAH"/>
            </w:pPr>
            <w:r w:rsidRPr="00BC468A">
              <w:t>Test 2</w:t>
            </w:r>
          </w:p>
        </w:tc>
      </w:tr>
      <w:tr w:rsidR="00F8385C" w:rsidRPr="00BC468A" w14:paraId="08C9E3E9" w14:textId="77777777" w:rsidTr="00D57AF4">
        <w:trPr>
          <w:cantSplit/>
          <w:jc w:val="center"/>
        </w:trPr>
        <w:tc>
          <w:tcPr>
            <w:tcW w:w="2678" w:type="dxa"/>
            <w:tcBorders>
              <w:top w:val="single" w:sz="4" w:space="0" w:color="auto"/>
              <w:left w:val="single" w:sz="4" w:space="0" w:color="auto"/>
              <w:bottom w:val="single" w:sz="4" w:space="0" w:color="auto"/>
              <w:right w:val="single" w:sz="4" w:space="0" w:color="auto"/>
            </w:tcBorders>
            <w:vAlign w:val="center"/>
          </w:tcPr>
          <w:p w14:paraId="7A34A3ED" w14:textId="77777777" w:rsidR="00F8385C" w:rsidRPr="00BC468A" w:rsidRDefault="00F8385C" w:rsidP="00D57AF4">
            <w:pPr>
              <w:pStyle w:val="TAL"/>
            </w:pPr>
          </w:p>
        </w:tc>
        <w:tc>
          <w:tcPr>
            <w:tcW w:w="1512" w:type="dxa"/>
            <w:tcBorders>
              <w:top w:val="single" w:sz="4" w:space="0" w:color="auto"/>
              <w:left w:val="single" w:sz="4" w:space="0" w:color="auto"/>
              <w:bottom w:val="single" w:sz="4" w:space="0" w:color="auto"/>
              <w:right w:val="single" w:sz="4" w:space="0" w:color="auto"/>
            </w:tcBorders>
            <w:vAlign w:val="center"/>
          </w:tcPr>
          <w:p w14:paraId="5081B2AF" w14:textId="77777777" w:rsidR="00F8385C" w:rsidRPr="00BC468A" w:rsidRDefault="00F8385C" w:rsidP="00D57AF4">
            <w:pPr>
              <w:pStyle w:val="TAL"/>
              <w:jc w:val="center"/>
            </w:pPr>
            <w:r w:rsidRPr="00BC468A">
              <w:t>All bands</w:t>
            </w:r>
          </w:p>
        </w:tc>
        <w:tc>
          <w:tcPr>
            <w:tcW w:w="2940" w:type="dxa"/>
            <w:tcBorders>
              <w:top w:val="single" w:sz="4" w:space="0" w:color="auto"/>
              <w:left w:val="single" w:sz="4" w:space="0" w:color="auto"/>
              <w:bottom w:val="single" w:sz="4" w:space="0" w:color="auto"/>
              <w:right w:val="single" w:sz="4" w:space="0" w:color="auto"/>
            </w:tcBorders>
            <w:vAlign w:val="center"/>
          </w:tcPr>
          <w:p w14:paraId="1AB0B985" w14:textId="77777777" w:rsidR="00F8385C" w:rsidRPr="00BC468A" w:rsidRDefault="00F8385C" w:rsidP="00D57AF4">
            <w:pPr>
              <w:pStyle w:val="TAL"/>
              <w:jc w:val="center"/>
            </w:pPr>
            <w:r w:rsidRPr="00BC468A">
              <w:t>All bands</w:t>
            </w:r>
          </w:p>
        </w:tc>
      </w:tr>
      <w:tr w:rsidR="00F8385C" w:rsidRPr="00BC468A" w14:paraId="5A797420" w14:textId="77777777" w:rsidTr="00D57AF4">
        <w:trPr>
          <w:jc w:val="center"/>
        </w:trPr>
        <w:tc>
          <w:tcPr>
            <w:tcW w:w="7130" w:type="dxa"/>
            <w:gridSpan w:val="3"/>
            <w:tcBorders>
              <w:top w:val="single" w:sz="4" w:space="0" w:color="auto"/>
              <w:left w:val="single" w:sz="4" w:space="0" w:color="auto"/>
              <w:bottom w:val="single" w:sz="4" w:space="0" w:color="auto"/>
              <w:right w:val="single" w:sz="4" w:space="0" w:color="auto"/>
            </w:tcBorders>
            <w:vAlign w:val="center"/>
          </w:tcPr>
          <w:p w14:paraId="443904C9" w14:textId="77777777" w:rsidR="00F8385C" w:rsidRPr="00BC468A" w:rsidRDefault="00F8385C" w:rsidP="00D57AF4">
            <w:pPr>
              <w:pStyle w:val="TAC"/>
              <w:jc w:val="left"/>
            </w:pPr>
            <w:r w:rsidRPr="00BC468A">
              <w:t>Normal Conditions</w:t>
            </w:r>
          </w:p>
        </w:tc>
      </w:tr>
      <w:tr w:rsidR="00F8385C" w:rsidRPr="00BC468A" w14:paraId="04B45B7D"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0068D90E" w14:textId="77777777" w:rsidR="00F8385C" w:rsidRPr="00BC468A" w:rsidRDefault="00F8385C" w:rsidP="00D57AF4">
            <w:pPr>
              <w:pStyle w:val="TAL"/>
            </w:pPr>
            <w:r w:rsidRPr="00BC468A">
              <w:t>Lowest DIFF RSRP reported value</w:t>
            </w:r>
          </w:p>
        </w:tc>
        <w:tc>
          <w:tcPr>
            <w:tcW w:w="1512" w:type="dxa"/>
            <w:tcBorders>
              <w:top w:val="single" w:sz="4" w:space="0" w:color="auto"/>
              <w:left w:val="single" w:sz="4" w:space="0" w:color="auto"/>
              <w:bottom w:val="single" w:sz="4" w:space="0" w:color="auto"/>
              <w:right w:val="single" w:sz="4" w:space="0" w:color="auto"/>
            </w:tcBorders>
            <w:vAlign w:val="center"/>
          </w:tcPr>
          <w:p w14:paraId="515B9100" w14:textId="77777777" w:rsidR="00F8385C" w:rsidRPr="00BC468A" w:rsidRDefault="00F8385C" w:rsidP="00D57AF4">
            <w:pPr>
              <w:pStyle w:val="TAC"/>
            </w:pPr>
            <w:r w:rsidRPr="00BC468A">
              <w:t>0</w:t>
            </w:r>
          </w:p>
        </w:tc>
        <w:tc>
          <w:tcPr>
            <w:tcW w:w="2940" w:type="dxa"/>
            <w:tcBorders>
              <w:top w:val="single" w:sz="4" w:space="0" w:color="auto"/>
              <w:left w:val="single" w:sz="4" w:space="0" w:color="auto"/>
              <w:bottom w:val="single" w:sz="4" w:space="0" w:color="auto"/>
              <w:right w:val="single" w:sz="4" w:space="0" w:color="auto"/>
            </w:tcBorders>
            <w:vAlign w:val="center"/>
          </w:tcPr>
          <w:p w14:paraId="40D69F91" w14:textId="77777777" w:rsidR="00F8385C" w:rsidRPr="00BC468A" w:rsidRDefault="00F8385C" w:rsidP="00D57AF4">
            <w:pPr>
              <w:pStyle w:val="TAC"/>
            </w:pPr>
            <w:r w:rsidRPr="00BC468A">
              <w:t>0</w:t>
            </w:r>
          </w:p>
        </w:tc>
      </w:tr>
      <w:tr w:rsidR="00F8385C" w:rsidRPr="00BC468A" w14:paraId="78927404"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16268DC6" w14:textId="77777777" w:rsidR="00F8385C" w:rsidRPr="00BC468A" w:rsidRDefault="00F8385C" w:rsidP="00D57AF4">
            <w:pPr>
              <w:pStyle w:val="TAL"/>
            </w:pPr>
            <w:r w:rsidRPr="00BC468A">
              <w:t>Highest DIFF RSRP reported value</w:t>
            </w:r>
          </w:p>
        </w:tc>
        <w:tc>
          <w:tcPr>
            <w:tcW w:w="1512" w:type="dxa"/>
            <w:tcBorders>
              <w:top w:val="single" w:sz="4" w:space="0" w:color="auto"/>
              <w:left w:val="single" w:sz="4" w:space="0" w:color="auto"/>
              <w:bottom w:val="single" w:sz="4" w:space="0" w:color="auto"/>
              <w:right w:val="single" w:sz="4" w:space="0" w:color="auto"/>
            </w:tcBorders>
            <w:vAlign w:val="center"/>
          </w:tcPr>
          <w:p w14:paraId="6019A3B8" w14:textId="77777777" w:rsidR="00F8385C" w:rsidRPr="00BC468A" w:rsidRDefault="00F8385C" w:rsidP="00D57AF4">
            <w:pPr>
              <w:pStyle w:val="TAC"/>
            </w:pPr>
            <w:r w:rsidRPr="00BC468A">
              <w:t>2</w:t>
            </w:r>
          </w:p>
        </w:tc>
        <w:tc>
          <w:tcPr>
            <w:tcW w:w="2940" w:type="dxa"/>
            <w:tcBorders>
              <w:top w:val="single" w:sz="4" w:space="0" w:color="auto"/>
              <w:left w:val="single" w:sz="4" w:space="0" w:color="auto"/>
              <w:bottom w:val="single" w:sz="4" w:space="0" w:color="auto"/>
              <w:right w:val="single" w:sz="4" w:space="0" w:color="auto"/>
            </w:tcBorders>
            <w:vAlign w:val="center"/>
          </w:tcPr>
          <w:p w14:paraId="52AAABED" w14:textId="77777777" w:rsidR="00F8385C" w:rsidRPr="00BC468A" w:rsidRDefault="00F8385C" w:rsidP="00D57AF4">
            <w:pPr>
              <w:pStyle w:val="TAC"/>
            </w:pPr>
            <w:r w:rsidRPr="00BC468A">
              <w:t>2</w:t>
            </w:r>
          </w:p>
        </w:tc>
      </w:tr>
      <w:tr w:rsidR="00F8385C" w:rsidRPr="00BC468A" w14:paraId="4B6A9C66" w14:textId="77777777" w:rsidTr="00D57AF4">
        <w:trPr>
          <w:jc w:val="center"/>
        </w:trPr>
        <w:tc>
          <w:tcPr>
            <w:tcW w:w="7130" w:type="dxa"/>
            <w:gridSpan w:val="3"/>
            <w:tcBorders>
              <w:top w:val="single" w:sz="4" w:space="0" w:color="auto"/>
              <w:left w:val="single" w:sz="4" w:space="0" w:color="auto"/>
              <w:bottom w:val="single" w:sz="4" w:space="0" w:color="auto"/>
              <w:right w:val="single" w:sz="4" w:space="0" w:color="auto"/>
            </w:tcBorders>
            <w:vAlign w:val="center"/>
          </w:tcPr>
          <w:p w14:paraId="2579C440" w14:textId="77777777" w:rsidR="00F8385C" w:rsidRPr="00BC468A" w:rsidRDefault="00F8385C" w:rsidP="00D57AF4">
            <w:pPr>
              <w:pStyle w:val="TAC"/>
              <w:jc w:val="left"/>
            </w:pPr>
            <w:r w:rsidRPr="00BC468A">
              <w:t>Extreme Conditions</w:t>
            </w:r>
          </w:p>
        </w:tc>
      </w:tr>
      <w:tr w:rsidR="00F8385C" w:rsidRPr="00BC468A" w14:paraId="704FC0AB"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53FEC407" w14:textId="77777777" w:rsidR="00F8385C" w:rsidRPr="00BC468A" w:rsidRDefault="00F8385C" w:rsidP="00D57AF4">
            <w:pPr>
              <w:pStyle w:val="TAL"/>
            </w:pPr>
            <w:r w:rsidRPr="00BC468A">
              <w:t>Lowest DIFF RSRP reported value</w:t>
            </w:r>
          </w:p>
        </w:tc>
        <w:tc>
          <w:tcPr>
            <w:tcW w:w="1512" w:type="dxa"/>
            <w:tcBorders>
              <w:top w:val="single" w:sz="4" w:space="0" w:color="auto"/>
              <w:left w:val="single" w:sz="4" w:space="0" w:color="auto"/>
              <w:bottom w:val="single" w:sz="4" w:space="0" w:color="auto"/>
              <w:right w:val="single" w:sz="4" w:space="0" w:color="auto"/>
            </w:tcBorders>
            <w:vAlign w:val="center"/>
          </w:tcPr>
          <w:p w14:paraId="6FB32B9D" w14:textId="77777777" w:rsidR="00F8385C" w:rsidRPr="00BC468A" w:rsidRDefault="00F8385C" w:rsidP="00D57AF4">
            <w:pPr>
              <w:pStyle w:val="TAC"/>
            </w:pPr>
            <w:r w:rsidRPr="00BC468A">
              <w:t>0</w:t>
            </w:r>
          </w:p>
        </w:tc>
        <w:tc>
          <w:tcPr>
            <w:tcW w:w="2940" w:type="dxa"/>
            <w:tcBorders>
              <w:top w:val="single" w:sz="4" w:space="0" w:color="auto"/>
              <w:left w:val="single" w:sz="4" w:space="0" w:color="auto"/>
              <w:bottom w:val="single" w:sz="4" w:space="0" w:color="auto"/>
              <w:right w:val="single" w:sz="4" w:space="0" w:color="auto"/>
            </w:tcBorders>
            <w:vAlign w:val="center"/>
          </w:tcPr>
          <w:p w14:paraId="479D1587" w14:textId="77777777" w:rsidR="00F8385C" w:rsidRPr="00BC468A" w:rsidRDefault="00F8385C" w:rsidP="00D57AF4">
            <w:pPr>
              <w:pStyle w:val="TAC"/>
            </w:pPr>
            <w:r w:rsidRPr="00BC468A">
              <w:t>0</w:t>
            </w:r>
          </w:p>
        </w:tc>
      </w:tr>
      <w:tr w:rsidR="00F8385C" w:rsidRPr="00BC468A" w14:paraId="7B4EDF57" w14:textId="77777777" w:rsidTr="00D57AF4">
        <w:trPr>
          <w:jc w:val="center"/>
        </w:trPr>
        <w:tc>
          <w:tcPr>
            <w:tcW w:w="2678" w:type="dxa"/>
            <w:tcBorders>
              <w:top w:val="single" w:sz="4" w:space="0" w:color="auto"/>
              <w:left w:val="single" w:sz="4" w:space="0" w:color="auto"/>
              <w:bottom w:val="single" w:sz="4" w:space="0" w:color="auto"/>
              <w:right w:val="single" w:sz="4" w:space="0" w:color="auto"/>
            </w:tcBorders>
            <w:vAlign w:val="center"/>
          </w:tcPr>
          <w:p w14:paraId="3E9F5E27" w14:textId="77777777" w:rsidR="00F8385C" w:rsidRPr="00BC468A" w:rsidRDefault="00F8385C" w:rsidP="00D57AF4">
            <w:pPr>
              <w:pStyle w:val="TAL"/>
            </w:pPr>
            <w:r w:rsidRPr="00BC468A">
              <w:t>Highest DIFF RSRP reported value</w:t>
            </w:r>
          </w:p>
        </w:tc>
        <w:tc>
          <w:tcPr>
            <w:tcW w:w="1512" w:type="dxa"/>
            <w:tcBorders>
              <w:top w:val="single" w:sz="4" w:space="0" w:color="auto"/>
              <w:left w:val="single" w:sz="4" w:space="0" w:color="auto"/>
              <w:bottom w:val="single" w:sz="4" w:space="0" w:color="auto"/>
              <w:right w:val="single" w:sz="4" w:space="0" w:color="auto"/>
            </w:tcBorders>
            <w:vAlign w:val="center"/>
          </w:tcPr>
          <w:p w14:paraId="02EBC594" w14:textId="77777777" w:rsidR="00F8385C" w:rsidRPr="00BC468A" w:rsidRDefault="00F8385C" w:rsidP="00D57AF4">
            <w:pPr>
              <w:pStyle w:val="TAC"/>
            </w:pPr>
            <w:r w:rsidRPr="00BC468A">
              <w:t>2</w:t>
            </w:r>
          </w:p>
        </w:tc>
        <w:tc>
          <w:tcPr>
            <w:tcW w:w="2940" w:type="dxa"/>
            <w:tcBorders>
              <w:top w:val="single" w:sz="4" w:space="0" w:color="auto"/>
              <w:left w:val="single" w:sz="4" w:space="0" w:color="auto"/>
              <w:bottom w:val="single" w:sz="4" w:space="0" w:color="auto"/>
              <w:right w:val="single" w:sz="4" w:space="0" w:color="auto"/>
            </w:tcBorders>
            <w:vAlign w:val="center"/>
          </w:tcPr>
          <w:p w14:paraId="2A077637" w14:textId="77777777" w:rsidR="00F8385C" w:rsidRPr="00BC468A" w:rsidRDefault="00F8385C" w:rsidP="00D57AF4">
            <w:pPr>
              <w:pStyle w:val="TAC"/>
            </w:pPr>
            <w:r w:rsidRPr="00BC468A">
              <w:t>2</w:t>
            </w:r>
          </w:p>
        </w:tc>
      </w:tr>
      <w:tr w:rsidR="00F8385C" w:rsidRPr="00BC468A" w14:paraId="3CEBF9EE" w14:textId="77777777" w:rsidTr="00D57AF4">
        <w:trPr>
          <w:jc w:val="center"/>
        </w:trPr>
        <w:tc>
          <w:tcPr>
            <w:tcW w:w="7130" w:type="dxa"/>
            <w:gridSpan w:val="3"/>
            <w:tcBorders>
              <w:top w:val="single" w:sz="4" w:space="0" w:color="auto"/>
              <w:left w:val="single" w:sz="4" w:space="0" w:color="auto"/>
              <w:bottom w:val="single" w:sz="4" w:space="0" w:color="auto"/>
              <w:right w:val="single" w:sz="4" w:space="0" w:color="auto"/>
            </w:tcBorders>
          </w:tcPr>
          <w:p w14:paraId="1BDB08C4" w14:textId="77777777" w:rsidR="00F8385C" w:rsidRPr="00BC468A" w:rsidRDefault="00F8385C" w:rsidP="00D57AF4">
            <w:pPr>
              <w:pStyle w:val="TAC"/>
              <w:jc w:val="left"/>
            </w:pPr>
            <w:r w:rsidRPr="00BC468A">
              <w:t>Note 1:</w:t>
            </w:r>
            <w:r w:rsidRPr="00BC468A">
              <w:tab/>
            </w:r>
            <w:r w:rsidRPr="00BC468A">
              <w:rPr>
                <w:rFonts w:cs="Arial"/>
              </w:rPr>
              <w:t>NR operating band groups are defined in Table 3A.4.1A-1</w:t>
            </w:r>
            <w:r w:rsidRPr="00BC468A">
              <w:t>.</w:t>
            </w:r>
          </w:p>
        </w:tc>
      </w:tr>
    </w:tbl>
    <w:p w14:paraId="43DFF82D" w14:textId="77777777" w:rsidR="00F8385C" w:rsidRPr="00BC468A" w:rsidRDefault="00F8385C" w:rsidP="00F8385C"/>
    <w:p w14:paraId="0240B297" w14:textId="77777777" w:rsidR="00F8385C" w:rsidRPr="00BC468A" w:rsidRDefault="00F8385C" w:rsidP="00F8385C">
      <w:r w:rsidRPr="00BC468A">
        <w:t>For the test to pass, the ratio of successful reported values in each test shall be more than 90% with a confidence level of 95%.</w:t>
      </w:r>
    </w:p>
    <w:p w14:paraId="74B31FFF" w14:textId="77777777" w:rsidR="00410647" w:rsidRDefault="00410647" w:rsidP="00410647"/>
    <w:p w14:paraId="16DF81EF" w14:textId="77777777" w:rsidR="00410647" w:rsidRDefault="00410647" w:rsidP="00410647"/>
    <w:p w14:paraId="178870E3" w14:textId="77777777" w:rsidR="00410647" w:rsidRDefault="00410647" w:rsidP="00410647"/>
    <w:p w14:paraId="685F7DBE" w14:textId="77777777" w:rsidR="00410647" w:rsidRPr="00854822" w:rsidRDefault="00410647" w:rsidP="00410647"/>
    <w:p w14:paraId="3267D497" w14:textId="77777777" w:rsidR="00410647" w:rsidRPr="00DE007D" w:rsidRDefault="00410647" w:rsidP="00410647">
      <w:pPr>
        <w:pStyle w:val="Heading2"/>
        <w:rPr>
          <w:rFonts w:cs="Arial"/>
          <w:szCs w:val="32"/>
        </w:rPr>
      </w:pPr>
      <w:r w:rsidRPr="00DE007D">
        <w:rPr>
          <w:rFonts w:cs="Arial"/>
          <w:color w:val="FF0000"/>
          <w:szCs w:val="32"/>
        </w:rPr>
        <w:t>&lt;&lt;&lt; Skip unchanged sections &gt;&gt;&gt;</w:t>
      </w:r>
    </w:p>
    <w:p w14:paraId="54537447" w14:textId="77777777" w:rsidR="00410647" w:rsidRDefault="00410647" w:rsidP="00410647"/>
    <w:p w14:paraId="20A0B650" w14:textId="77777777" w:rsidR="00410647" w:rsidRDefault="00410647" w:rsidP="00410647"/>
    <w:p w14:paraId="567F85E2" w14:textId="77777777" w:rsidR="0018740D" w:rsidRDefault="0018740D" w:rsidP="0018740D"/>
    <w:p w14:paraId="7540027E" w14:textId="77777777" w:rsidR="0018740D" w:rsidRPr="00854822" w:rsidRDefault="0018740D" w:rsidP="0018740D"/>
    <w:p w14:paraId="33ACA259" w14:textId="77777777" w:rsidR="0018740D" w:rsidRPr="00DE007D" w:rsidRDefault="0018740D" w:rsidP="0018740D">
      <w:pPr>
        <w:pStyle w:val="Heading2"/>
        <w:rPr>
          <w:rFonts w:cs="Arial"/>
          <w:szCs w:val="32"/>
        </w:rPr>
      </w:pPr>
      <w:r w:rsidRPr="00DE007D">
        <w:rPr>
          <w:rFonts w:cs="Arial"/>
          <w:color w:val="FF0000"/>
          <w:szCs w:val="32"/>
        </w:rPr>
        <w:t>&lt;&lt;&lt; Skip unchanged sections &gt;&gt;&gt;</w:t>
      </w:r>
    </w:p>
    <w:p w14:paraId="00DCEC81" w14:textId="77777777" w:rsidR="0018740D" w:rsidRDefault="0018740D" w:rsidP="0018740D"/>
    <w:p w14:paraId="62A8C9A0" w14:textId="77777777" w:rsidR="0018740D" w:rsidRDefault="0018740D" w:rsidP="0018740D"/>
    <w:p w14:paraId="004BF6B7" w14:textId="77777777" w:rsidR="0018740D" w:rsidRPr="00854822" w:rsidRDefault="0018740D" w:rsidP="0018740D"/>
    <w:p w14:paraId="7D447A0E" w14:textId="77777777" w:rsidR="0018740D" w:rsidRPr="00DE007D" w:rsidRDefault="0018740D" w:rsidP="0018740D">
      <w:pPr>
        <w:pStyle w:val="Heading2"/>
        <w:rPr>
          <w:rFonts w:cs="Arial"/>
          <w:szCs w:val="32"/>
        </w:rPr>
      </w:pPr>
      <w:r w:rsidRPr="00DE007D">
        <w:rPr>
          <w:rFonts w:cs="Arial"/>
          <w:color w:val="FF0000"/>
          <w:szCs w:val="32"/>
        </w:rPr>
        <w:t>&lt;&lt;&lt; Skip unchanged sections &gt;&gt;&gt;</w:t>
      </w:r>
    </w:p>
    <w:p w14:paraId="470B7867" w14:textId="77777777" w:rsidR="0018740D" w:rsidRDefault="0018740D" w:rsidP="0018740D"/>
    <w:p w14:paraId="507EF1D4" w14:textId="77777777" w:rsidR="00410647" w:rsidRDefault="00410647" w:rsidP="00410647"/>
    <w:p w14:paraId="311038E5" w14:textId="77777777" w:rsidR="00410647" w:rsidRDefault="00410647" w:rsidP="00410647"/>
    <w:p w14:paraId="3F28A3CC" w14:textId="77777777" w:rsidR="00410647" w:rsidRPr="00B25F76" w:rsidRDefault="00410647" w:rsidP="00410647">
      <w:pPr>
        <w:pStyle w:val="Heading2"/>
        <w:rPr>
          <w:rFonts w:cs="Arial"/>
          <w:color w:val="FF0000"/>
          <w:szCs w:val="32"/>
        </w:rPr>
      </w:pPr>
      <w:r w:rsidRPr="00B25F76">
        <w:rPr>
          <w:rFonts w:cs="Arial"/>
          <w:color w:val="FF0000"/>
          <w:szCs w:val="32"/>
        </w:rPr>
        <w:t>&lt;&lt;&lt; END OF CHANGES &gt;&gt;&gt;</w:t>
      </w:r>
    </w:p>
    <w:p w14:paraId="1520B229" w14:textId="77777777" w:rsidR="00410647" w:rsidRPr="000E321B" w:rsidRDefault="00410647" w:rsidP="00410647"/>
    <w:p w14:paraId="225F9BB3" w14:textId="77777777" w:rsidR="00410647" w:rsidRDefault="00410647" w:rsidP="00410647"/>
    <w:p w14:paraId="68C9CD36" w14:textId="77777777" w:rsidR="001E41F3" w:rsidRDefault="001E41F3">
      <w:pPr>
        <w:rPr>
          <w:noProof/>
        </w:rPr>
      </w:pPr>
    </w:p>
    <w:sectPr w:rsidR="001E41F3" w:rsidSect="00805C06">
      <w:headerReference w:type="even" r:id="rId233"/>
      <w:headerReference w:type="default" r:id="rId234"/>
      <w:headerReference w:type="first" r:id="rId23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9C6AF" w14:textId="77777777" w:rsidR="006914F9" w:rsidRDefault="006914F9">
      <w:r>
        <w:separator/>
      </w:r>
    </w:p>
  </w:endnote>
  <w:endnote w:type="continuationSeparator" w:id="0">
    <w:p w14:paraId="14DA8626" w14:textId="77777777" w:rsidR="006914F9" w:rsidRDefault="006914F9">
      <w:r>
        <w:continuationSeparator/>
      </w:r>
    </w:p>
  </w:endnote>
  <w:endnote w:type="continuationNotice" w:id="1">
    <w:p w14:paraId="5D843D74" w14:textId="77777777" w:rsidR="006914F9" w:rsidRDefault="006914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Modern No. 20">
    <w:panose1 w:val="02070704070505020303"/>
    <w:charset w:val="4D"/>
    <w:family w:val="roman"/>
    <w:pitch w:val="variable"/>
    <w:sig w:usb0="00000003" w:usb1="00000000" w:usb2="00000000" w:usb3="00000000" w:csb0="00000001"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Osaka">
    <w:panose1 w:val="020B0600000000000000"/>
    <w:charset w:val="80"/>
    <w:family w:val="swiss"/>
    <w:pitch w:val="variable"/>
    <w:sig w:usb0="00000001" w:usb1="08070000" w:usb2="00000010" w:usb3="00000000" w:csb0="00020093" w:csb1="00000000"/>
  </w:font>
  <w:font w:name="Times-Roman">
    <w:altName w:val="Times New Roman"/>
    <w:panose1 w:val="00000500000000020000"/>
    <w:charset w:val="00"/>
    <w:family w:val="roman"/>
    <w:notTrueType/>
    <w:pitch w:val="default"/>
  </w:font>
  <w:font w:name="????">
    <w:altName w:val="Malgun Gothic Semilight"/>
    <w:panose1 w:val="020B0604020202020204"/>
    <w:charset w:val="88"/>
    <w:family w:val="auto"/>
    <w:notTrueType/>
    <w:pitch w:val="variable"/>
    <w:sig w:usb0="00000001" w:usb1="08080000" w:usb2="00000010" w:usb3="00000000" w:csb0="00100000"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man">
    <w:altName w:val="Bookman Old Style"/>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altName w:val="Times New Roman"/>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IMHNGF+BookmanOldStyle">
    <w:altName w:val="Bookman Old Style"/>
    <w:panose1 w:val="020B0604020202020204"/>
    <w:charset w:val="00"/>
    <w:family w:val="roman"/>
    <w:notTrueType/>
    <w:pitch w:val="default"/>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l‚r ‚oƒSƒVƒbƒN">
    <w:altName w:val="Yu Gothic"/>
    <w:panose1 w:val="020B0604020202020204"/>
    <w:charset w:val="80"/>
    <w:family w:val="modern"/>
    <w:notTrueType/>
    <w:pitch w:val="variable"/>
    <w:sig w:usb0="00000001" w:usb1="08070000" w:usb2="00000010" w:usb3="00000000" w:csb0="00020000" w:csb1="00000000"/>
  </w:font>
  <w:font w:name="??">
    <w:altName w:val="Yu Gothic"/>
    <w:panose1 w:val="020B0604020202020204"/>
    <w:charset w:val="80"/>
    <w:family w:val="roman"/>
    <w:pitch w:val="default"/>
    <w:sig w:usb0="00000001" w:usb1="08070000" w:usb2="00000010" w:usb3="00000000" w:csb0="00020000" w:csb1="00000000"/>
  </w:font>
  <w:font w:name="v4.2.0">
    <w:altName w:val="Times New Roman"/>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v3.7.0">
    <w:altName w:val="Times New Roman"/>
    <w:panose1 w:val="020B0604020202020204"/>
    <w:charset w:val="00"/>
    <w:family w:val="roman"/>
    <w:notTrueType/>
    <w:pitch w:val="default"/>
  </w:font>
  <w:font w:name="v5.0.0">
    <w:altName w:val="Times New Roman"/>
    <w:panose1 w:val="020B0604020202020204"/>
    <w:charset w:val="00"/>
    <w:family w:val="roman"/>
    <w:notTrueType/>
    <w:pitch w:val="default"/>
  </w:font>
  <w:font w:name="?? ??">
    <w:altName w:val="MS Gothic"/>
    <w:panose1 w:val="020B0604020202020204"/>
    <w:charset w:val="80"/>
    <w:family w:val="roman"/>
    <w:pitch w:val="default"/>
    <w:sig w:usb0="00000000" w:usb1="00000000" w:usb2="00000010" w:usb3="00000000" w:csb0="00020000" w:csb1="00000000"/>
  </w:font>
  <w:font w:name="@MS Mincho">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Arial Bold">
    <w:altName w:val="Arial"/>
    <w:panose1 w:val="020B0604020202020204"/>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BAB85" w14:textId="77777777" w:rsidR="006914F9" w:rsidRDefault="006914F9">
      <w:r>
        <w:separator/>
      </w:r>
    </w:p>
  </w:footnote>
  <w:footnote w:type="continuationSeparator" w:id="0">
    <w:p w14:paraId="2BF7A463" w14:textId="77777777" w:rsidR="006914F9" w:rsidRDefault="006914F9">
      <w:r>
        <w:continuationSeparator/>
      </w:r>
    </w:p>
  </w:footnote>
  <w:footnote w:type="continuationNotice" w:id="1">
    <w:p w14:paraId="4381C0FC" w14:textId="77777777" w:rsidR="006914F9" w:rsidRDefault="006914F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4DC79"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3E3FD"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BC155"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FFFFFFFE"/>
    <w:multiLevelType w:val="singleLevel"/>
    <w:tmpl w:val="FFFFFFFF"/>
    <w:styleLink w:val="Style111"/>
    <w:lvl w:ilvl="0">
      <w:numFmt w:val="decimal"/>
      <w:lvlText w:val="*"/>
      <w:lvlJc w:val="left"/>
    </w:lvl>
  </w:abstractNum>
  <w:abstractNum w:abstractNumId="2"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80F6349"/>
    <w:multiLevelType w:val="singleLevel"/>
    <w:tmpl w:val="80F24A0C"/>
    <w:lvl w:ilvl="0">
      <w:start w:val="1"/>
      <w:numFmt w:val="decimal"/>
      <w:pStyle w:val="NOTE"/>
      <w:lvlText w:val="%1)"/>
      <w:legacy w:legacy="1" w:legacySpace="0" w:legacyIndent="283"/>
      <w:lvlJc w:val="left"/>
      <w:pPr>
        <w:ind w:left="850" w:hanging="283"/>
      </w:pPr>
    </w:lvl>
  </w:abstractNum>
  <w:abstractNum w:abstractNumId="4" w15:restartNumberingAfterBreak="0">
    <w:nsid w:val="0FBB2A56"/>
    <w:multiLevelType w:val="hybridMultilevel"/>
    <w:tmpl w:val="A754B886"/>
    <w:lvl w:ilvl="0" w:tplc="0FC451B2">
      <w:start w:val="7"/>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6D4E2E"/>
    <w:multiLevelType w:val="hybridMultilevel"/>
    <w:tmpl w:val="05F4CFCC"/>
    <w:lvl w:ilvl="0" w:tplc="B7DE52EA">
      <w:start w:val="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0A4F27"/>
    <w:multiLevelType w:val="hybridMultilevel"/>
    <w:tmpl w:val="23665236"/>
    <w:lvl w:ilvl="0" w:tplc="30B4E718">
      <w:start w:val="1"/>
      <w:numFmt w:val="bullet"/>
      <w:lvlText w:val="-"/>
      <w:lvlJc w:val="left"/>
      <w:pPr>
        <w:ind w:left="460" w:hanging="360"/>
      </w:pPr>
      <w:rPr>
        <w:rFonts w:ascii="Arial" w:eastAsiaTheme="minorEastAsia"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 w15:restartNumberingAfterBreak="0">
    <w:nsid w:val="1A7812D0"/>
    <w:multiLevelType w:val="hybridMultilevel"/>
    <w:tmpl w:val="FFE465C0"/>
    <w:lvl w:ilvl="0" w:tplc="9DD47506">
      <w:start w:val="7"/>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8" w15:restartNumberingAfterBreak="0">
    <w:nsid w:val="1CF350F4"/>
    <w:multiLevelType w:val="hybridMultilevel"/>
    <w:tmpl w:val="CFD4918C"/>
    <w:lvl w:ilvl="0" w:tplc="44D877A8">
      <w:start w:val="9"/>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9" w15:restartNumberingAfterBreak="0">
    <w:nsid w:val="20CD0E09"/>
    <w:multiLevelType w:val="hybridMultilevel"/>
    <w:tmpl w:val="2E6A0BB6"/>
    <w:lvl w:ilvl="0" w:tplc="4A40CDBE">
      <w:start w:val="1"/>
      <w:numFmt w:val="decimal"/>
      <w:pStyle w:val="Numbered1"/>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2722C52"/>
    <w:multiLevelType w:val="hybridMultilevel"/>
    <w:tmpl w:val="D00E2FA0"/>
    <w:lvl w:ilvl="0" w:tplc="54522092">
      <w:start w:val="14"/>
      <w:numFmt w:val="bullet"/>
      <w:lvlText w:val="-"/>
      <w:lvlJc w:val="left"/>
      <w:pPr>
        <w:ind w:left="460" w:hanging="360"/>
      </w:pPr>
      <w:rPr>
        <w:rFonts w:ascii="Arial" w:eastAsiaTheme="minorEastAsia"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1" w15:restartNumberingAfterBreak="0">
    <w:nsid w:val="28AA4D95"/>
    <w:multiLevelType w:val="hybridMultilevel"/>
    <w:tmpl w:val="EA649626"/>
    <w:lvl w:ilvl="0" w:tplc="BE5EB5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937483"/>
    <w:multiLevelType w:val="hybridMultilevel"/>
    <w:tmpl w:val="CF243FE8"/>
    <w:lvl w:ilvl="0" w:tplc="A1FCE9B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2FB01FD2"/>
    <w:multiLevelType w:val="hybridMultilevel"/>
    <w:tmpl w:val="E8F228B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1FC4BCD"/>
    <w:multiLevelType w:val="hybridMultilevel"/>
    <w:tmpl w:val="404ACFF0"/>
    <w:styleLink w:val="SGS2"/>
    <w:lvl w:ilvl="0" w:tplc="FFFFFFFF">
      <w:start w:val="6"/>
      <w:numFmt w:val="bullet"/>
      <w:lvlText w:val="-"/>
      <w:lvlJc w:val="left"/>
      <w:pPr>
        <w:ind w:left="644" w:hanging="360"/>
      </w:pPr>
      <w:rPr>
        <w:rFonts w:ascii="Times New Roman" w:eastAsia="Times New Roman" w:hAnsi="Times New Roman" w:cs="Times New Roman"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7"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9" w15:restartNumberingAfterBreak="0">
    <w:nsid w:val="3C233BE3"/>
    <w:multiLevelType w:val="hybridMultilevel"/>
    <w:tmpl w:val="2092F9AC"/>
    <w:lvl w:ilvl="0" w:tplc="11880DBC">
      <w:start w:val="7"/>
      <w:numFmt w:val="bullet"/>
      <w:lvlText w:val="-"/>
      <w:lvlJc w:val="left"/>
      <w:pPr>
        <w:ind w:left="1495" w:hanging="360"/>
      </w:pPr>
      <w:rPr>
        <w:rFonts w:ascii="Times New Roman" w:eastAsia="SimSun" w:hAnsi="Times New Roman" w:cs="Times New Roman" w:hint="default"/>
      </w:rPr>
    </w:lvl>
    <w:lvl w:ilvl="1" w:tplc="04090003">
      <w:start w:val="1"/>
      <w:numFmt w:val="bullet"/>
      <w:lvlText w:val="o"/>
      <w:lvlJc w:val="left"/>
      <w:pPr>
        <w:ind w:left="2215" w:hanging="360"/>
      </w:pPr>
      <w:rPr>
        <w:rFonts w:ascii="Courier New" w:hAnsi="Courier New" w:cs="Courier New" w:hint="default"/>
      </w:rPr>
    </w:lvl>
    <w:lvl w:ilvl="2" w:tplc="04090005">
      <w:start w:val="1"/>
      <w:numFmt w:val="bullet"/>
      <w:lvlText w:val=""/>
      <w:lvlJc w:val="left"/>
      <w:pPr>
        <w:ind w:left="2935" w:hanging="360"/>
      </w:pPr>
      <w:rPr>
        <w:rFonts w:ascii="Wingdings" w:hAnsi="Wingdings" w:hint="default"/>
      </w:rPr>
    </w:lvl>
    <w:lvl w:ilvl="3" w:tplc="04090001">
      <w:start w:val="1"/>
      <w:numFmt w:val="bullet"/>
      <w:lvlText w:val=""/>
      <w:lvlJc w:val="left"/>
      <w:pPr>
        <w:ind w:left="3655" w:hanging="360"/>
      </w:pPr>
      <w:rPr>
        <w:rFonts w:ascii="Symbol" w:hAnsi="Symbol" w:hint="default"/>
      </w:rPr>
    </w:lvl>
    <w:lvl w:ilvl="4" w:tplc="04090003">
      <w:start w:val="1"/>
      <w:numFmt w:val="bullet"/>
      <w:lvlText w:val="o"/>
      <w:lvlJc w:val="left"/>
      <w:pPr>
        <w:ind w:left="4375" w:hanging="360"/>
      </w:pPr>
      <w:rPr>
        <w:rFonts w:ascii="Courier New" w:hAnsi="Courier New" w:cs="Courier New" w:hint="default"/>
      </w:rPr>
    </w:lvl>
    <w:lvl w:ilvl="5" w:tplc="04090005">
      <w:start w:val="1"/>
      <w:numFmt w:val="bullet"/>
      <w:lvlText w:val=""/>
      <w:lvlJc w:val="left"/>
      <w:pPr>
        <w:ind w:left="5095" w:hanging="360"/>
      </w:pPr>
      <w:rPr>
        <w:rFonts w:ascii="Wingdings" w:hAnsi="Wingdings" w:hint="default"/>
      </w:rPr>
    </w:lvl>
    <w:lvl w:ilvl="6" w:tplc="04090001">
      <w:start w:val="1"/>
      <w:numFmt w:val="bullet"/>
      <w:lvlText w:val=""/>
      <w:lvlJc w:val="left"/>
      <w:pPr>
        <w:ind w:left="5815" w:hanging="360"/>
      </w:pPr>
      <w:rPr>
        <w:rFonts w:ascii="Symbol" w:hAnsi="Symbol" w:hint="default"/>
      </w:rPr>
    </w:lvl>
    <w:lvl w:ilvl="7" w:tplc="04090003">
      <w:start w:val="1"/>
      <w:numFmt w:val="bullet"/>
      <w:lvlText w:val="o"/>
      <w:lvlJc w:val="left"/>
      <w:pPr>
        <w:ind w:left="6535" w:hanging="360"/>
      </w:pPr>
      <w:rPr>
        <w:rFonts w:ascii="Courier New" w:hAnsi="Courier New" w:cs="Courier New" w:hint="default"/>
      </w:rPr>
    </w:lvl>
    <w:lvl w:ilvl="8" w:tplc="04090005">
      <w:start w:val="1"/>
      <w:numFmt w:val="bullet"/>
      <w:lvlText w:val=""/>
      <w:lvlJc w:val="left"/>
      <w:pPr>
        <w:ind w:left="7255" w:hanging="360"/>
      </w:pPr>
      <w:rPr>
        <w:rFonts w:ascii="Wingdings" w:hAnsi="Wingdings" w:hint="default"/>
      </w:rPr>
    </w:lvl>
  </w:abstractNum>
  <w:abstractNum w:abstractNumId="20" w15:restartNumberingAfterBreak="0">
    <w:nsid w:val="3E7020FF"/>
    <w:multiLevelType w:val="hybridMultilevel"/>
    <w:tmpl w:val="CF243FE8"/>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1" w15:restartNumberingAfterBreak="0">
    <w:nsid w:val="40DE34BC"/>
    <w:multiLevelType w:val="singleLevel"/>
    <w:tmpl w:val="B8AEA1B8"/>
    <w:lvl w:ilvl="0">
      <w:start w:val="1"/>
      <w:numFmt w:val="decimal"/>
      <w:pStyle w:val="TdocList"/>
      <w:lvlText w:val="%1."/>
      <w:lvlJc w:val="left"/>
      <w:pPr>
        <w:tabs>
          <w:tab w:val="num" w:pos="360"/>
        </w:tabs>
        <w:ind w:left="360" w:hanging="360"/>
      </w:pPr>
    </w:lvl>
  </w:abstractNum>
  <w:abstractNum w:abstractNumId="22"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23" w15:restartNumberingAfterBreak="0">
    <w:nsid w:val="49C54B25"/>
    <w:multiLevelType w:val="hybridMultilevel"/>
    <w:tmpl w:val="2FF2DCAE"/>
    <w:lvl w:ilvl="0" w:tplc="2070D774">
      <w:start w:val="38"/>
      <w:numFmt w:val="bullet"/>
      <w:lvlText w:val="-"/>
      <w:lvlJc w:val="left"/>
      <w:pPr>
        <w:ind w:left="460" w:hanging="360"/>
      </w:pPr>
      <w:rPr>
        <w:rFonts w:ascii="Arial" w:eastAsiaTheme="minorEastAsia"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4D877EB9"/>
    <w:multiLevelType w:val="hybridMultilevel"/>
    <w:tmpl w:val="91A04D08"/>
    <w:lvl w:ilvl="0" w:tplc="2BEC7B0E">
      <w:start w:val="15"/>
      <w:numFmt w:val="bullet"/>
      <w:lvlText w:val="-"/>
      <w:lvlJc w:val="left"/>
      <w:pPr>
        <w:ind w:left="744" w:hanging="36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6" w15:restartNumberingAfterBreak="0">
    <w:nsid w:val="57330850"/>
    <w:multiLevelType w:val="hybridMultilevel"/>
    <w:tmpl w:val="A45CCA84"/>
    <w:styleLink w:val="SGS1"/>
    <w:lvl w:ilvl="0" w:tplc="50F2A3A2">
      <w:start w:val="1"/>
      <w:numFmt w:val="decimal"/>
      <w:lvlText w:val="%1."/>
      <w:lvlJc w:val="left"/>
      <w:pPr>
        <w:ind w:left="644" w:hanging="360"/>
      </w:p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27" w15:restartNumberingAfterBreak="0">
    <w:nsid w:val="5DDB566D"/>
    <w:multiLevelType w:val="hybridMultilevel"/>
    <w:tmpl w:val="2F2C32E0"/>
    <w:styleLink w:val="SGS11"/>
    <w:lvl w:ilvl="0" w:tplc="4066FAFA">
      <w:start w:val="1"/>
      <w:numFmt w:val="bullet"/>
      <w:lvlText w:val="-"/>
      <w:lvlJc w:val="left"/>
      <w:pPr>
        <w:ind w:left="704" w:hanging="420"/>
      </w:pPr>
      <w:rPr>
        <w:rFonts w:ascii="SimSun" w:eastAsia="SimSun" w:hAnsi="SimSu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1776482"/>
    <w:multiLevelType w:val="hybridMultilevel"/>
    <w:tmpl w:val="1F044790"/>
    <w:lvl w:ilvl="0" w:tplc="C32C0C72">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C9151E"/>
    <w:multiLevelType w:val="hybridMultilevel"/>
    <w:tmpl w:val="8FC85582"/>
    <w:lvl w:ilvl="0" w:tplc="6B5655E6">
      <w:start w:val="7"/>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8C5117"/>
    <w:multiLevelType w:val="multilevel"/>
    <w:tmpl w:val="100C001D"/>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4E444A1"/>
    <w:multiLevelType w:val="hybridMultilevel"/>
    <w:tmpl w:val="4EBE1CC4"/>
    <w:lvl w:ilvl="0" w:tplc="8564E26C">
      <w:start w:val="1"/>
      <w:numFmt w:val="bullet"/>
      <w:lvlText w:val="-"/>
      <w:lvlJc w:val="left"/>
      <w:pPr>
        <w:ind w:left="785" w:hanging="360"/>
      </w:pPr>
      <w:rPr>
        <w:rFont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3" w15:restartNumberingAfterBreak="0">
    <w:nsid w:val="682D6275"/>
    <w:multiLevelType w:val="hybridMultilevel"/>
    <w:tmpl w:val="A45CCA84"/>
    <w:styleLink w:val="Style11"/>
    <w:lvl w:ilvl="0" w:tplc="FFFFFFFF">
      <w:start w:val="1"/>
      <w:numFmt w:val="decimal"/>
      <w:lvlText w:val="%1."/>
      <w:lvlJc w:val="left"/>
      <w:pPr>
        <w:ind w:left="644"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cs="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7.2.3.2.2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2.%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lvl>
    <w:lvl w:ilvl="8">
      <w:start w:val="1"/>
      <w:numFmt w:val="decimal"/>
      <w:lvlText w:val="%1.%2.%3.%4.%5.%6.%7.%8.%9"/>
      <w:lvlJc w:val="left"/>
      <w:pPr>
        <w:tabs>
          <w:tab w:val="num" w:pos="4777"/>
        </w:tabs>
        <w:ind w:left="4677" w:hanging="1700"/>
      </w:pPr>
    </w:lvl>
  </w:abstractNum>
  <w:abstractNum w:abstractNumId="35" w15:restartNumberingAfterBreak="0">
    <w:nsid w:val="70D15105"/>
    <w:multiLevelType w:val="hybridMultilevel"/>
    <w:tmpl w:val="79F64A5A"/>
    <w:lvl w:ilvl="0" w:tplc="A9C0A012">
      <w:start w:val="1"/>
      <w:numFmt w:val="bullet"/>
      <w:pStyle w:val="List1"/>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156C54"/>
    <w:multiLevelType w:val="hybridMultilevel"/>
    <w:tmpl w:val="EAFC6A0C"/>
    <w:lvl w:ilvl="0" w:tplc="FFFFFFFF">
      <w:start w:val="1"/>
      <w:numFmt w:val="bullet"/>
      <w:pStyle w:val="2"/>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F4566F"/>
    <w:multiLevelType w:val="hybridMultilevel"/>
    <w:tmpl w:val="541C0DCA"/>
    <w:lvl w:ilvl="0" w:tplc="C1406FB2">
      <w:start w:val="1"/>
      <w:numFmt w:val="bullet"/>
      <w:lvlText w:val="­"/>
      <w:lvlJc w:val="left"/>
      <w:pPr>
        <w:ind w:left="1269" w:hanging="420"/>
      </w:pPr>
      <w:rPr>
        <w:rFonts w:ascii="Modern No. 20" w:hAnsi="Modern No. 20" w:hint="default"/>
      </w:rPr>
    </w:lvl>
    <w:lvl w:ilvl="1" w:tplc="C1406FB2">
      <w:start w:val="1"/>
      <w:numFmt w:val="bullet"/>
      <w:lvlText w:val="­"/>
      <w:lvlJc w:val="left"/>
      <w:pPr>
        <w:ind w:left="1689" w:hanging="420"/>
      </w:pPr>
      <w:rPr>
        <w:rFonts w:ascii="Modern No. 20" w:hAnsi="Modern No. 20" w:hint="default"/>
      </w:rPr>
    </w:lvl>
    <w:lvl w:ilvl="2" w:tplc="04090005">
      <w:start w:val="1"/>
      <w:numFmt w:val="bullet"/>
      <w:lvlText w:val=""/>
      <w:lvlJc w:val="left"/>
      <w:pPr>
        <w:ind w:left="2109" w:hanging="420"/>
      </w:pPr>
      <w:rPr>
        <w:rFonts w:ascii="Wingdings" w:hAnsi="Wingdings" w:hint="default"/>
      </w:rPr>
    </w:lvl>
    <w:lvl w:ilvl="3" w:tplc="04090001" w:tentative="1">
      <w:start w:val="1"/>
      <w:numFmt w:val="bullet"/>
      <w:lvlText w:val=""/>
      <w:lvlJc w:val="left"/>
      <w:pPr>
        <w:ind w:left="2529" w:hanging="420"/>
      </w:pPr>
      <w:rPr>
        <w:rFonts w:ascii="Wingdings" w:hAnsi="Wingdings" w:hint="default"/>
      </w:rPr>
    </w:lvl>
    <w:lvl w:ilvl="4" w:tplc="04090003" w:tentative="1">
      <w:start w:val="1"/>
      <w:numFmt w:val="bullet"/>
      <w:lvlText w:val=""/>
      <w:lvlJc w:val="left"/>
      <w:pPr>
        <w:ind w:left="2949" w:hanging="420"/>
      </w:pPr>
      <w:rPr>
        <w:rFonts w:ascii="Wingdings" w:hAnsi="Wingdings" w:hint="default"/>
      </w:rPr>
    </w:lvl>
    <w:lvl w:ilvl="5" w:tplc="04090005" w:tentative="1">
      <w:start w:val="1"/>
      <w:numFmt w:val="bullet"/>
      <w:lvlText w:val=""/>
      <w:lvlJc w:val="left"/>
      <w:pPr>
        <w:ind w:left="3369" w:hanging="420"/>
      </w:pPr>
      <w:rPr>
        <w:rFonts w:ascii="Wingdings" w:hAnsi="Wingdings" w:hint="default"/>
      </w:rPr>
    </w:lvl>
    <w:lvl w:ilvl="6" w:tplc="04090001" w:tentative="1">
      <w:start w:val="1"/>
      <w:numFmt w:val="bullet"/>
      <w:lvlText w:val=""/>
      <w:lvlJc w:val="left"/>
      <w:pPr>
        <w:ind w:left="3789" w:hanging="420"/>
      </w:pPr>
      <w:rPr>
        <w:rFonts w:ascii="Wingdings" w:hAnsi="Wingdings" w:hint="default"/>
      </w:rPr>
    </w:lvl>
    <w:lvl w:ilvl="7" w:tplc="04090003" w:tentative="1">
      <w:start w:val="1"/>
      <w:numFmt w:val="bullet"/>
      <w:lvlText w:val=""/>
      <w:lvlJc w:val="left"/>
      <w:pPr>
        <w:ind w:left="4209" w:hanging="420"/>
      </w:pPr>
      <w:rPr>
        <w:rFonts w:ascii="Wingdings" w:hAnsi="Wingdings" w:hint="default"/>
      </w:rPr>
    </w:lvl>
    <w:lvl w:ilvl="8" w:tplc="04090005" w:tentative="1">
      <w:start w:val="1"/>
      <w:numFmt w:val="bullet"/>
      <w:lvlText w:val=""/>
      <w:lvlJc w:val="left"/>
      <w:pPr>
        <w:ind w:left="4629" w:hanging="420"/>
      </w:pPr>
      <w:rPr>
        <w:rFonts w:ascii="Wingdings" w:hAnsi="Wingdings" w:hint="default"/>
      </w:rPr>
    </w:lvl>
  </w:abstractNum>
  <w:num w:numId="1" w16cid:durableId="71051674">
    <w:abstractNumId w:val="37"/>
  </w:num>
  <w:num w:numId="2" w16cid:durableId="1802920160">
    <w:abstractNumId w:val="17"/>
  </w:num>
  <w:num w:numId="3" w16cid:durableId="1230504203">
    <w:abstractNumId w:val="12"/>
  </w:num>
  <w:num w:numId="4" w16cid:durableId="942811173">
    <w:abstractNumId w:val="2"/>
  </w:num>
  <w:num w:numId="5" w16cid:durableId="8692998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3587624">
    <w:abstractNumId w:val="32"/>
  </w:num>
  <w:num w:numId="7" w16cid:durableId="1644045151">
    <w:abstractNumId w:val="36"/>
  </w:num>
  <w:num w:numId="8" w16cid:durableId="667362911">
    <w:abstractNumId w:val="21"/>
  </w:num>
  <w:num w:numId="9" w16cid:durableId="873539693">
    <w:abstractNumId w:val="18"/>
  </w:num>
  <w:num w:numId="10" w16cid:durableId="1519585088">
    <w:abstractNumId w:val="22"/>
  </w:num>
  <w:num w:numId="11" w16cid:durableId="1920168049">
    <w:abstractNumId w:val="15"/>
  </w:num>
  <w:num w:numId="12" w16cid:durableId="416556257">
    <w:abstractNumId w:val="0"/>
  </w:num>
  <w:num w:numId="13" w16cid:durableId="162671977">
    <w:abstractNumId w:val="3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901637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76752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591482">
    <w:abstractNumId w:val="26"/>
  </w:num>
  <w:num w:numId="17" w16cid:durableId="2034139132">
    <w:abstractNumId w:val="28"/>
  </w:num>
  <w:num w:numId="18" w16cid:durableId="1132941864">
    <w:abstractNumId w:val="33"/>
  </w:num>
  <w:num w:numId="19" w16cid:durableId="579410791">
    <w:abstractNumId w:val="38"/>
  </w:num>
  <w:num w:numId="20" w16cid:durableId="647785657">
    <w:abstractNumId w:val="3"/>
  </w:num>
  <w:num w:numId="21" w16cid:durableId="1956405501">
    <w:abstractNumId w:val="27"/>
  </w:num>
  <w:num w:numId="22" w16cid:durableId="570390424">
    <w:abstractNumId w:val="16"/>
  </w:num>
  <w:num w:numId="23" w16cid:durableId="170796929">
    <w:abstractNumId w:val="1"/>
  </w:num>
  <w:num w:numId="24" w16cid:durableId="70279835">
    <w:abstractNumId w:val="24"/>
  </w:num>
  <w:num w:numId="25" w16cid:durableId="1849253130">
    <w:abstractNumId w:val="39"/>
  </w:num>
  <w:num w:numId="26" w16cid:durableId="800148221">
    <w:abstractNumId w:val="23"/>
  </w:num>
  <w:num w:numId="27" w16cid:durableId="1438713194">
    <w:abstractNumId w:val="13"/>
  </w:num>
  <w:num w:numId="28" w16cid:durableId="152264585">
    <w:abstractNumId w:val="20"/>
  </w:num>
  <w:num w:numId="29" w16cid:durableId="1760101134">
    <w:abstractNumId w:val="7"/>
  </w:num>
  <w:num w:numId="30" w16cid:durableId="1592204064">
    <w:abstractNumId w:val="29"/>
  </w:num>
  <w:num w:numId="31" w16cid:durableId="1054280747">
    <w:abstractNumId w:val="4"/>
  </w:num>
  <w:num w:numId="32" w16cid:durableId="1499492341">
    <w:abstractNumId w:val="30"/>
  </w:num>
  <w:num w:numId="33" w16cid:durableId="1854563320">
    <w:abstractNumId w:val="34"/>
  </w:num>
  <w:num w:numId="34" w16cid:durableId="1554199565">
    <w:abstractNumId w:val="35"/>
  </w:num>
  <w:num w:numId="35" w16cid:durableId="1459831876">
    <w:abstractNumId w:val="9"/>
  </w:num>
  <w:num w:numId="36" w16cid:durableId="1203909341">
    <w:abstractNumId w:val="31"/>
  </w:num>
  <w:num w:numId="37" w16cid:durableId="1209756822">
    <w:abstractNumId w:val="14"/>
  </w:num>
  <w:num w:numId="38" w16cid:durableId="440761311">
    <w:abstractNumId w:val="19"/>
  </w:num>
  <w:num w:numId="39" w16cid:durableId="667558758">
    <w:abstractNumId w:val="8"/>
  </w:num>
  <w:num w:numId="40" w16cid:durableId="1872373650">
    <w:abstractNumId w:val="5"/>
  </w:num>
  <w:num w:numId="41" w16cid:durableId="1450709788">
    <w:abstractNumId w:val="11"/>
  </w:num>
  <w:num w:numId="42" w16cid:durableId="1974746363">
    <w:abstractNumId w:val="6"/>
  </w:num>
  <w:num w:numId="43" w16cid:durableId="5420634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io Ruiz">
    <w15:presenceInfo w15:providerId="AD" w15:userId="S::emilio_ruiz@keysight.com::eb69df3c-154f-4598-94c2-ec2f9e90b3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intFractionalCharacterWidth/>
  <w:embedSystemFonts/>
  <w:hideSpelling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729"/>
    <w:rsid w:val="000056DA"/>
    <w:rsid w:val="00007803"/>
    <w:rsid w:val="00012781"/>
    <w:rsid w:val="000162DA"/>
    <w:rsid w:val="00016550"/>
    <w:rsid w:val="00022E4A"/>
    <w:rsid w:val="00023D58"/>
    <w:rsid w:val="000250CB"/>
    <w:rsid w:val="000259EF"/>
    <w:rsid w:val="0003176A"/>
    <w:rsid w:val="00055012"/>
    <w:rsid w:val="00055E36"/>
    <w:rsid w:val="0005722E"/>
    <w:rsid w:val="00065948"/>
    <w:rsid w:val="000712B2"/>
    <w:rsid w:val="000872C4"/>
    <w:rsid w:val="00095683"/>
    <w:rsid w:val="000965D1"/>
    <w:rsid w:val="00096AA5"/>
    <w:rsid w:val="000A259F"/>
    <w:rsid w:val="000A5A81"/>
    <w:rsid w:val="000A6394"/>
    <w:rsid w:val="000A7424"/>
    <w:rsid w:val="000B0C88"/>
    <w:rsid w:val="000B36D6"/>
    <w:rsid w:val="000B7FED"/>
    <w:rsid w:val="000C038A"/>
    <w:rsid w:val="000C2066"/>
    <w:rsid w:val="000C6598"/>
    <w:rsid w:val="000C7104"/>
    <w:rsid w:val="000D44B3"/>
    <w:rsid w:val="000D71EC"/>
    <w:rsid w:val="000E4C19"/>
    <w:rsid w:val="000F4804"/>
    <w:rsid w:val="000F59EB"/>
    <w:rsid w:val="000F6BB1"/>
    <w:rsid w:val="00106940"/>
    <w:rsid w:val="0011410D"/>
    <w:rsid w:val="001206F4"/>
    <w:rsid w:val="00120887"/>
    <w:rsid w:val="001229C8"/>
    <w:rsid w:val="00125582"/>
    <w:rsid w:val="001372AF"/>
    <w:rsid w:val="00143327"/>
    <w:rsid w:val="00144097"/>
    <w:rsid w:val="00145D43"/>
    <w:rsid w:val="00154783"/>
    <w:rsid w:val="0015539A"/>
    <w:rsid w:val="00166CFE"/>
    <w:rsid w:val="00170188"/>
    <w:rsid w:val="00177BB9"/>
    <w:rsid w:val="0018740D"/>
    <w:rsid w:val="00192C46"/>
    <w:rsid w:val="00193387"/>
    <w:rsid w:val="001A08B3"/>
    <w:rsid w:val="001A6E2C"/>
    <w:rsid w:val="001A7B60"/>
    <w:rsid w:val="001B325C"/>
    <w:rsid w:val="001B52F0"/>
    <w:rsid w:val="001B7A65"/>
    <w:rsid w:val="001C7C54"/>
    <w:rsid w:val="001D7CAF"/>
    <w:rsid w:val="001E2427"/>
    <w:rsid w:val="001E263C"/>
    <w:rsid w:val="001E2F2C"/>
    <w:rsid w:val="001E41F3"/>
    <w:rsid w:val="001E4BA0"/>
    <w:rsid w:val="001F1683"/>
    <w:rsid w:val="001F4E93"/>
    <w:rsid w:val="0020637E"/>
    <w:rsid w:val="00211011"/>
    <w:rsid w:val="0021575F"/>
    <w:rsid w:val="00232C1F"/>
    <w:rsid w:val="00233EEB"/>
    <w:rsid w:val="00246E09"/>
    <w:rsid w:val="00247827"/>
    <w:rsid w:val="00252C66"/>
    <w:rsid w:val="0026004D"/>
    <w:rsid w:val="00262DBB"/>
    <w:rsid w:val="002640DD"/>
    <w:rsid w:val="00275D12"/>
    <w:rsid w:val="00277CF2"/>
    <w:rsid w:val="00283952"/>
    <w:rsid w:val="00284FEB"/>
    <w:rsid w:val="002860C4"/>
    <w:rsid w:val="00287128"/>
    <w:rsid w:val="00291511"/>
    <w:rsid w:val="00292234"/>
    <w:rsid w:val="00297FF9"/>
    <w:rsid w:val="002B3E40"/>
    <w:rsid w:val="002B5741"/>
    <w:rsid w:val="002B6C91"/>
    <w:rsid w:val="002C1070"/>
    <w:rsid w:val="002D5EA9"/>
    <w:rsid w:val="002E3E37"/>
    <w:rsid w:val="002E472E"/>
    <w:rsid w:val="002F31D4"/>
    <w:rsid w:val="002F6778"/>
    <w:rsid w:val="00302B56"/>
    <w:rsid w:val="00305409"/>
    <w:rsid w:val="003062EF"/>
    <w:rsid w:val="003074BC"/>
    <w:rsid w:val="00312743"/>
    <w:rsid w:val="00321553"/>
    <w:rsid w:val="00321B08"/>
    <w:rsid w:val="00334AB0"/>
    <w:rsid w:val="003427B2"/>
    <w:rsid w:val="00342FA1"/>
    <w:rsid w:val="00346D81"/>
    <w:rsid w:val="00353D9A"/>
    <w:rsid w:val="00356F5C"/>
    <w:rsid w:val="003609EF"/>
    <w:rsid w:val="0036231A"/>
    <w:rsid w:val="003625EF"/>
    <w:rsid w:val="0036447C"/>
    <w:rsid w:val="0037141E"/>
    <w:rsid w:val="00374284"/>
    <w:rsid w:val="00374DD4"/>
    <w:rsid w:val="00377477"/>
    <w:rsid w:val="00385C41"/>
    <w:rsid w:val="00391CE9"/>
    <w:rsid w:val="00392698"/>
    <w:rsid w:val="00393468"/>
    <w:rsid w:val="003A50C8"/>
    <w:rsid w:val="003A6325"/>
    <w:rsid w:val="003A6934"/>
    <w:rsid w:val="003B088D"/>
    <w:rsid w:val="003C17FB"/>
    <w:rsid w:val="003C21E3"/>
    <w:rsid w:val="003D5E0B"/>
    <w:rsid w:val="003E1A36"/>
    <w:rsid w:val="003E4A66"/>
    <w:rsid w:val="003F2CF6"/>
    <w:rsid w:val="003F4093"/>
    <w:rsid w:val="003F6DFB"/>
    <w:rsid w:val="003F7D5B"/>
    <w:rsid w:val="003F7EB2"/>
    <w:rsid w:val="00402A08"/>
    <w:rsid w:val="00403A09"/>
    <w:rsid w:val="00410371"/>
    <w:rsid w:val="00410647"/>
    <w:rsid w:val="004225A6"/>
    <w:rsid w:val="00423181"/>
    <w:rsid w:val="004242F1"/>
    <w:rsid w:val="0043457A"/>
    <w:rsid w:val="00436A85"/>
    <w:rsid w:val="00451D9C"/>
    <w:rsid w:val="00462760"/>
    <w:rsid w:val="00462D28"/>
    <w:rsid w:val="00464300"/>
    <w:rsid w:val="004825C3"/>
    <w:rsid w:val="00483F0A"/>
    <w:rsid w:val="004912A9"/>
    <w:rsid w:val="0049618C"/>
    <w:rsid w:val="004A1FCA"/>
    <w:rsid w:val="004A2D41"/>
    <w:rsid w:val="004B072C"/>
    <w:rsid w:val="004B75B7"/>
    <w:rsid w:val="004B7982"/>
    <w:rsid w:val="004C25C5"/>
    <w:rsid w:val="004C5FEE"/>
    <w:rsid w:val="004C7378"/>
    <w:rsid w:val="004D0C3E"/>
    <w:rsid w:val="004D2A74"/>
    <w:rsid w:val="004D528C"/>
    <w:rsid w:val="004D58F2"/>
    <w:rsid w:val="004D598F"/>
    <w:rsid w:val="004D680A"/>
    <w:rsid w:val="004F1314"/>
    <w:rsid w:val="00501480"/>
    <w:rsid w:val="00505C0B"/>
    <w:rsid w:val="00512F51"/>
    <w:rsid w:val="0051580D"/>
    <w:rsid w:val="0052013C"/>
    <w:rsid w:val="005207C2"/>
    <w:rsid w:val="00520C18"/>
    <w:rsid w:val="00532046"/>
    <w:rsid w:val="0053743D"/>
    <w:rsid w:val="00547111"/>
    <w:rsid w:val="0054743C"/>
    <w:rsid w:val="00550F07"/>
    <w:rsid w:val="00552A03"/>
    <w:rsid w:val="0055437E"/>
    <w:rsid w:val="00554F5B"/>
    <w:rsid w:val="00567EC8"/>
    <w:rsid w:val="005757F6"/>
    <w:rsid w:val="00585957"/>
    <w:rsid w:val="00592D74"/>
    <w:rsid w:val="005C5240"/>
    <w:rsid w:val="005C72AA"/>
    <w:rsid w:val="005C7D21"/>
    <w:rsid w:val="005D6935"/>
    <w:rsid w:val="005E2C44"/>
    <w:rsid w:val="005E5C1F"/>
    <w:rsid w:val="005F0831"/>
    <w:rsid w:val="0060050A"/>
    <w:rsid w:val="00600E98"/>
    <w:rsid w:val="00606009"/>
    <w:rsid w:val="006122AE"/>
    <w:rsid w:val="00615EEC"/>
    <w:rsid w:val="00621188"/>
    <w:rsid w:val="0062557C"/>
    <w:rsid w:val="006257ED"/>
    <w:rsid w:val="00632700"/>
    <w:rsid w:val="00632B33"/>
    <w:rsid w:val="0064020B"/>
    <w:rsid w:val="006474B8"/>
    <w:rsid w:val="006629C2"/>
    <w:rsid w:val="00665C47"/>
    <w:rsid w:val="006731B0"/>
    <w:rsid w:val="00680E58"/>
    <w:rsid w:val="006833CF"/>
    <w:rsid w:val="006862DA"/>
    <w:rsid w:val="006914F9"/>
    <w:rsid w:val="00695808"/>
    <w:rsid w:val="006A1771"/>
    <w:rsid w:val="006B46FB"/>
    <w:rsid w:val="006B55C3"/>
    <w:rsid w:val="006C015C"/>
    <w:rsid w:val="006C256E"/>
    <w:rsid w:val="006C3871"/>
    <w:rsid w:val="006C4F85"/>
    <w:rsid w:val="006C73E9"/>
    <w:rsid w:val="006D11A6"/>
    <w:rsid w:val="006D49EB"/>
    <w:rsid w:val="006E21FB"/>
    <w:rsid w:val="006E3412"/>
    <w:rsid w:val="006E3D1A"/>
    <w:rsid w:val="006F14D0"/>
    <w:rsid w:val="006F4DA5"/>
    <w:rsid w:val="006F5F1E"/>
    <w:rsid w:val="00706416"/>
    <w:rsid w:val="00711DD8"/>
    <w:rsid w:val="00713020"/>
    <w:rsid w:val="007132CE"/>
    <w:rsid w:val="007155B1"/>
    <w:rsid w:val="00715E44"/>
    <w:rsid w:val="00725F96"/>
    <w:rsid w:val="007339B2"/>
    <w:rsid w:val="00740F98"/>
    <w:rsid w:val="00743960"/>
    <w:rsid w:val="00746321"/>
    <w:rsid w:val="0076162C"/>
    <w:rsid w:val="00770C52"/>
    <w:rsid w:val="00777D80"/>
    <w:rsid w:val="00792342"/>
    <w:rsid w:val="007977A8"/>
    <w:rsid w:val="007A639D"/>
    <w:rsid w:val="007B1240"/>
    <w:rsid w:val="007B1C0D"/>
    <w:rsid w:val="007B2B16"/>
    <w:rsid w:val="007B512A"/>
    <w:rsid w:val="007C1D70"/>
    <w:rsid w:val="007C2097"/>
    <w:rsid w:val="007C6AAD"/>
    <w:rsid w:val="007D00B4"/>
    <w:rsid w:val="007D1AD3"/>
    <w:rsid w:val="007D6A07"/>
    <w:rsid w:val="007D7321"/>
    <w:rsid w:val="007E59D2"/>
    <w:rsid w:val="007F3F8C"/>
    <w:rsid w:val="007F7259"/>
    <w:rsid w:val="008040A8"/>
    <w:rsid w:val="00805886"/>
    <w:rsid w:val="00805C06"/>
    <w:rsid w:val="0081585E"/>
    <w:rsid w:val="008240D9"/>
    <w:rsid w:val="008247FB"/>
    <w:rsid w:val="0082655C"/>
    <w:rsid w:val="008274B3"/>
    <w:rsid w:val="008279FA"/>
    <w:rsid w:val="008423D8"/>
    <w:rsid w:val="00845AB0"/>
    <w:rsid w:val="00846513"/>
    <w:rsid w:val="008543BA"/>
    <w:rsid w:val="00856D1E"/>
    <w:rsid w:val="0086234E"/>
    <w:rsid w:val="008626E7"/>
    <w:rsid w:val="00870EE7"/>
    <w:rsid w:val="008806CA"/>
    <w:rsid w:val="008863B9"/>
    <w:rsid w:val="00887889"/>
    <w:rsid w:val="00890E5A"/>
    <w:rsid w:val="008A227A"/>
    <w:rsid w:val="008A45A6"/>
    <w:rsid w:val="008A6431"/>
    <w:rsid w:val="008A6B80"/>
    <w:rsid w:val="008A7B23"/>
    <w:rsid w:val="008C096D"/>
    <w:rsid w:val="008C2C4B"/>
    <w:rsid w:val="008C66A1"/>
    <w:rsid w:val="008D279D"/>
    <w:rsid w:val="008D3DE0"/>
    <w:rsid w:val="008E3094"/>
    <w:rsid w:val="008F2F14"/>
    <w:rsid w:val="008F3789"/>
    <w:rsid w:val="008F48F7"/>
    <w:rsid w:val="008F686C"/>
    <w:rsid w:val="0090067E"/>
    <w:rsid w:val="00902627"/>
    <w:rsid w:val="0090612D"/>
    <w:rsid w:val="00913F35"/>
    <w:rsid w:val="009148DE"/>
    <w:rsid w:val="0093664C"/>
    <w:rsid w:val="00937FB7"/>
    <w:rsid w:val="00941E30"/>
    <w:rsid w:val="009441C9"/>
    <w:rsid w:val="00945BA1"/>
    <w:rsid w:val="0095014F"/>
    <w:rsid w:val="0095091D"/>
    <w:rsid w:val="00954166"/>
    <w:rsid w:val="00967E5C"/>
    <w:rsid w:val="00972FD7"/>
    <w:rsid w:val="009777D9"/>
    <w:rsid w:val="00985938"/>
    <w:rsid w:val="00991B88"/>
    <w:rsid w:val="009922AE"/>
    <w:rsid w:val="00993865"/>
    <w:rsid w:val="009A18D7"/>
    <w:rsid w:val="009A32E1"/>
    <w:rsid w:val="009A5753"/>
    <w:rsid w:val="009A579D"/>
    <w:rsid w:val="009B27C3"/>
    <w:rsid w:val="009B51AF"/>
    <w:rsid w:val="009B7318"/>
    <w:rsid w:val="009C0DB3"/>
    <w:rsid w:val="009C5BE1"/>
    <w:rsid w:val="009D40B2"/>
    <w:rsid w:val="009E119D"/>
    <w:rsid w:val="009E3297"/>
    <w:rsid w:val="009F7077"/>
    <w:rsid w:val="009F734F"/>
    <w:rsid w:val="00A02985"/>
    <w:rsid w:val="00A0301F"/>
    <w:rsid w:val="00A22AAC"/>
    <w:rsid w:val="00A230EE"/>
    <w:rsid w:val="00A2435C"/>
    <w:rsid w:val="00A246B6"/>
    <w:rsid w:val="00A40B45"/>
    <w:rsid w:val="00A45B37"/>
    <w:rsid w:val="00A46C73"/>
    <w:rsid w:val="00A47E70"/>
    <w:rsid w:val="00A50CF0"/>
    <w:rsid w:val="00A51830"/>
    <w:rsid w:val="00A61D69"/>
    <w:rsid w:val="00A7671C"/>
    <w:rsid w:val="00A85F3A"/>
    <w:rsid w:val="00A908F1"/>
    <w:rsid w:val="00A92474"/>
    <w:rsid w:val="00AA2CBC"/>
    <w:rsid w:val="00AB700F"/>
    <w:rsid w:val="00AC5820"/>
    <w:rsid w:val="00AD14BA"/>
    <w:rsid w:val="00AD1CD8"/>
    <w:rsid w:val="00AE0E1F"/>
    <w:rsid w:val="00AE0F20"/>
    <w:rsid w:val="00AF1BFA"/>
    <w:rsid w:val="00B0553B"/>
    <w:rsid w:val="00B15756"/>
    <w:rsid w:val="00B258BB"/>
    <w:rsid w:val="00B31E98"/>
    <w:rsid w:val="00B37970"/>
    <w:rsid w:val="00B457BD"/>
    <w:rsid w:val="00B47F4A"/>
    <w:rsid w:val="00B67B97"/>
    <w:rsid w:val="00B735D7"/>
    <w:rsid w:val="00B75F9A"/>
    <w:rsid w:val="00B76E92"/>
    <w:rsid w:val="00B80168"/>
    <w:rsid w:val="00B8510C"/>
    <w:rsid w:val="00B86060"/>
    <w:rsid w:val="00B968C8"/>
    <w:rsid w:val="00BA0FFB"/>
    <w:rsid w:val="00BA3EC5"/>
    <w:rsid w:val="00BA51D9"/>
    <w:rsid w:val="00BA684C"/>
    <w:rsid w:val="00BA7A53"/>
    <w:rsid w:val="00BB5DFC"/>
    <w:rsid w:val="00BC07BB"/>
    <w:rsid w:val="00BC4B5D"/>
    <w:rsid w:val="00BC6FBA"/>
    <w:rsid w:val="00BD2342"/>
    <w:rsid w:val="00BD279D"/>
    <w:rsid w:val="00BD4CC7"/>
    <w:rsid w:val="00BD6BB8"/>
    <w:rsid w:val="00BE063B"/>
    <w:rsid w:val="00BE1FFD"/>
    <w:rsid w:val="00BF0354"/>
    <w:rsid w:val="00BF4114"/>
    <w:rsid w:val="00BF6099"/>
    <w:rsid w:val="00C00185"/>
    <w:rsid w:val="00C00483"/>
    <w:rsid w:val="00C032E1"/>
    <w:rsid w:val="00C03DEE"/>
    <w:rsid w:val="00C1006B"/>
    <w:rsid w:val="00C21669"/>
    <w:rsid w:val="00C21DD1"/>
    <w:rsid w:val="00C23F57"/>
    <w:rsid w:val="00C306C9"/>
    <w:rsid w:val="00C3533B"/>
    <w:rsid w:val="00C44654"/>
    <w:rsid w:val="00C55BCA"/>
    <w:rsid w:val="00C60568"/>
    <w:rsid w:val="00C66BA2"/>
    <w:rsid w:val="00C67204"/>
    <w:rsid w:val="00C82249"/>
    <w:rsid w:val="00C823A2"/>
    <w:rsid w:val="00C95985"/>
    <w:rsid w:val="00C96BE8"/>
    <w:rsid w:val="00CA0045"/>
    <w:rsid w:val="00CA6DF3"/>
    <w:rsid w:val="00CB021D"/>
    <w:rsid w:val="00CB21B9"/>
    <w:rsid w:val="00CB3818"/>
    <w:rsid w:val="00CB3D03"/>
    <w:rsid w:val="00CC5026"/>
    <w:rsid w:val="00CC68D0"/>
    <w:rsid w:val="00CC693B"/>
    <w:rsid w:val="00CD52B6"/>
    <w:rsid w:val="00CE3C59"/>
    <w:rsid w:val="00CE5B4B"/>
    <w:rsid w:val="00CE7DE3"/>
    <w:rsid w:val="00D03F9A"/>
    <w:rsid w:val="00D06D51"/>
    <w:rsid w:val="00D10C41"/>
    <w:rsid w:val="00D17478"/>
    <w:rsid w:val="00D21B34"/>
    <w:rsid w:val="00D24991"/>
    <w:rsid w:val="00D3226C"/>
    <w:rsid w:val="00D37ED0"/>
    <w:rsid w:val="00D41C55"/>
    <w:rsid w:val="00D4469C"/>
    <w:rsid w:val="00D45181"/>
    <w:rsid w:val="00D47DD6"/>
    <w:rsid w:val="00D50255"/>
    <w:rsid w:val="00D6349D"/>
    <w:rsid w:val="00D66520"/>
    <w:rsid w:val="00D80B30"/>
    <w:rsid w:val="00D8315C"/>
    <w:rsid w:val="00D90F4C"/>
    <w:rsid w:val="00DA41A0"/>
    <w:rsid w:val="00DB0269"/>
    <w:rsid w:val="00DB2536"/>
    <w:rsid w:val="00DB42AE"/>
    <w:rsid w:val="00DC457B"/>
    <w:rsid w:val="00DE298E"/>
    <w:rsid w:val="00DE3033"/>
    <w:rsid w:val="00DE34CF"/>
    <w:rsid w:val="00DF2397"/>
    <w:rsid w:val="00DF4E7E"/>
    <w:rsid w:val="00E11261"/>
    <w:rsid w:val="00E12937"/>
    <w:rsid w:val="00E1297D"/>
    <w:rsid w:val="00E13F3D"/>
    <w:rsid w:val="00E34898"/>
    <w:rsid w:val="00E35E50"/>
    <w:rsid w:val="00E375FF"/>
    <w:rsid w:val="00E557AE"/>
    <w:rsid w:val="00E565E2"/>
    <w:rsid w:val="00E6306F"/>
    <w:rsid w:val="00E6320E"/>
    <w:rsid w:val="00E7085C"/>
    <w:rsid w:val="00E70B96"/>
    <w:rsid w:val="00E76141"/>
    <w:rsid w:val="00E774F5"/>
    <w:rsid w:val="00E8431D"/>
    <w:rsid w:val="00E92F01"/>
    <w:rsid w:val="00E930A1"/>
    <w:rsid w:val="00E93536"/>
    <w:rsid w:val="00E950EF"/>
    <w:rsid w:val="00EA1E51"/>
    <w:rsid w:val="00EA55D7"/>
    <w:rsid w:val="00EB09B7"/>
    <w:rsid w:val="00ED1D6D"/>
    <w:rsid w:val="00ED5D76"/>
    <w:rsid w:val="00EE7D7C"/>
    <w:rsid w:val="00EF3FC6"/>
    <w:rsid w:val="00EF5CE5"/>
    <w:rsid w:val="00F027E8"/>
    <w:rsid w:val="00F0372B"/>
    <w:rsid w:val="00F067F5"/>
    <w:rsid w:val="00F12796"/>
    <w:rsid w:val="00F15DBA"/>
    <w:rsid w:val="00F1710B"/>
    <w:rsid w:val="00F23AA5"/>
    <w:rsid w:val="00F24244"/>
    <w:rsid w:val="00F25D98"/>
    <w:rsid w:val="00F300FB"/>
    <w:rsid w:val="00F33F4F"/>
    <w:rsid w:val="00F37691"/>
    <w:rsid w:val="00F42227"/>
    <w:rsid w:val="00F47CF5"/>
    <w:rsid w:val="00F5420C"/>
    <w:rsid w:val="00F60B49"/>
    <w:rsid w:val="00F61684"/>
    <w:rsid w:val="00F7116E"/>
    <w:rsid w:val="00F82353"/>
    <w:rsid w:val="00F82953"/>
    <w:rsid w:val="00F8385C"/>
    <w:rsid w:val="00F86FE4"/>
    <w:rsid w:val="00F95289"/>
    <w:rsid w:val="00F953C2"/>
    <w:rsid w:val="00FB4B1D"/>
    <w:rsid w:val="00FB614E"/>
    <w:rsid w:val="00FB6386"/>
    <w:rsid w:val="00FC1F1E"/>
    <w:rsid w:val="00FC2C64"/>
    <w:rsid w:val="00FD7300"/>
    <w:rsid w:val="00FE0D40"/>
    <w:rsid w:val="00FF5C42"/>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7CAF"/>
    <w:pPr>
      <w:overflowPunct w:val="0"/>
      <w:autoSpaceDE w:val="0"/>
      <w:autoSpaceDN w:val="0"/>
      <w:adjustRightInd w:val="0"/>
      <w:spacing w:after="180"/>
      <w:textAlignment w:val="baseline"/>
    </w:pPr>
    <w:rPr>
      <w:rFonts w:ascii="Times New Roman" w:hAnsi="Times New Roman"/>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1.0,H"/>
    <w:next w:val="Normal"/>
    <w:link w:val="Heading1Char"/>
    <w:qFormat/>
    <w:rsid w:val="001D7CA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2-Heading "/>
    <w:basedOn w:val="Heading1"/>
    <w:next w:val="Normal"/>
    <w:link w:val="Heading2Char"/>
    <w:qFormat/>
    <w:rsid w:val="001D7CAF"/>
    <w:pPr>
      <w:pBdr>
        <w:top w:val="none" w:sz="0" w:space="0" w:color="auto"/>
      </w:pBdr>
      <w:spacing w:before="180"/>
      <w:outlineLvl w:val="1"/>
    </w:pPr>
    <w:rPr>
      <w:sz w:val="32"/>
    </w:rPr>
  </w:style>
  <w:style w:type="paragraph" w:styleId="Heading3">
    <w:name w:val="heading 3"/>
    <w:aliases w:val="Heading 3 3GPP,Underrubrik2,H3,Memo Heading 3,h3,no break,Heading 3 Char1 Char,Heading 3 Char Char Char,Heading 3 Char1 Char Char Char,Heading 3 Char Char Char Char Char,Heading 3 Char Char1 Char,Heading 3 Char2 Char,0H,l3,list ,list 3,Head 3"/>
    <w:basedOn w:val="Heading2"/>
    <w:next w:val="Normal"/>
    <w:link w:val="Heading3Char"/>
    <w:qFormat/>
    <w:rsid w:val="001D7CAF"/>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1D7CAF"/>
    <w:pPr>
      <w:ind w:left="1418" w:hanging="1418"/>
      <w:outlineLvl w:val="3"/>
    </w:pPr>
    <w:rPr>
      <w:sz w:val="24"/>
    </w:rPr>
  </w:style>
  <w:style w:type="paragraph" w:styleId="Heading5">
    <w:name w:val="heading 5"/>
    <w:aliases w:val="h5,Heading5,H5,Head5,M5,mh2,Module heading 2,heading 8,Numbered Sub-list,Heading 81,标题 81,Heading 811,Heading 8111,Heading 81111,Level_2,标题 811,标题 8111,标题 81111"/>
    <w:basedOn w:val="Heading4"/>
    <w:next w:val="Normal"/>
    <w:link w:val="Heading5Char"/>
    <w:qFormat/>
    <w:rsid w:val="001D7CAF"/>
    <w:pPr>
      <w:ind w:left="1701" w:hanging="1701"/>
      <w:outlineLvl w:val="4"/>
    </w:pPr>
    <w:rPr>
      <w:sz w:val="22"/>
    </w:rPr>
  </w:style>
  <w:style w:type="paragraph" w:styleId="Heading6">
    <w:name w:val="heading 6"/>
    <w:aliases w:val="T1,Header 6"/>
    <w:basedOn w:val="H6"/>
    <w:next w:val="Normal"/>
    <w:link w:val="Heading6Char"/>
    <w:qFormat/>
    <w:rsid w:val="001D7CAF"/>
    <w:pPr>
      <w:outlineLvl w:val="5"/>
    </w:pPr>
  </w:style>
  <w:style w:type="paragraph" w:styleId="Heading7">
    <w:name w:val="heading 7"/>
    <w:aliases w:val="L7,Header 7"/>
    <w:basedOn w:val="H6"/>
    <w:next w:val="Normal"/>
    <w:link w:val="Heading7Char"/>
    <w:qFormat/>
    <w:rsid w:val="001D7CAF"/>
    <w:pPr>
      <w:outlineLvl w:val="6"/>
    </w:pPr>
  </w:style>
  <w:style w:type="paragraph" w:styleId="Heading8">
    <w:name w:val="heading 8"/>
    <w:aliases w:val="Table Heading"/>
    <w:basedOn w:val="Heading1"/>
    <w:next w:val="Normal"/>
    <w:link w:val="Heading8Char"/>
    <w:qFormat/>
    <w:rsid w:val="001D7CAF"/>
    <w:pPr>
      <w:ind w:left="0" w:firstLine="0"/>
      <w:outlineLvl w:val="7"/>
    </w:pPr>
  </w:style>
  <w:style w:type="paragraph" w:styleId="Heading9">
    <w:name w:val="heading 9"/>
    <w:aliases w:val="Figure Heading,FH"/>
    <w:basedOn w:val="Heading8"/>
    <w:next w:val="Normal"/>
    <w:link w:val="Heading9Char"/>
    <w:qFormat/>
    <w:rsid w:val="001D7CA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1D7CAF"/>
    <w:pPr>
      <w:spacing w:before="180"/>
      <w:ind w:left="2693" w:hanging="2693"/>
    </w:pPr>
    <w:rPr>
      <w:b/>
    </w:rPr>
  </w:style>
  <w:style w:type="paragraph" w:styleId="TOC1">
    <w:name w:val="toc 1"/>
    <w:aliases w:val="Observation TOC2"/>
    <w:qFormat/>
    <w:rsid w:val="001D7CA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US" w:eastAsia="en-US"/>
    </w:rPr>
  </w:style>
  <w:style w:type="paragraph" w:customStyle="1" w:styleId="ZT">
    <w:name w:val="ZT"/>
    <w:qFormat/>
    <w:rsid w:val="001D7CAF"/>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styleId="TOC5">
    <w:name w:val="toc 5"/>
    <w:basedOn w:val="TOC4"/>
    <w:qFormat/>
    <w:rsid w:val="001D7CAF"/>
    <w:pPr>
      <w:ind w:left="1701" w:hanging="1701"/>
    </w:pPr>
  </w:style>
  <w:style w:type="paragraph" w:styleId="TOC4">
    <w:name w:val="toc 4"/>
    <w:basedOn w:val="TOC3"/>
    <w:qFormat/>
    <w:rsid w:val="001D7CAF"/>
    <w:pPr>
      <w:ind w:left="1418" w:hanging="1418"/>
    </w:pPr>
  </w:style>
  <w:style w:type="paragraph" w:styleId="TOC3">
    <w:name w:val="toc 3"/>
    <w:basedOn w:val="TOC2"/>
    <w:qFormat/>
    <w:rsid w:val="001D7CAF"/>
    <w:pPr>
      <w:ind w:left="1134" w:hanging="1134"/>
    </w:pPr>
  </w:style>
  <w:style w:type="paragraph" w:styleId="TOC2">
    <w:name w:val="toc 2"/>
    <w:basedOn w:val="TOC1"/>
    <w:qFormat/>
    <w:rsid w:val="001D7CAF"/>
    <w:pPr>
      <w:keepNext w:val="0"/>
      <w:spacing w:before="0"/>
      <w:ind w:left="851" w:hanging="851"/>
    </w:pPr>
    <w:rPr>
      <w:sz w:val="20"/>
    </w:rPr>
  </w:style>
  <w:style w:type="paragraph" w:styleId="Index2">
    <w:name w:val="index 2"/>
    <w:basedOn w:val="Index1"/>
    <w:qFormat/>
    <w:rsid w:val="001D7CAF"/>
    <w:pPr>
      <w:ind w:left="284"/>
    </w:pPr>
  </w:style>
  <w:style w:type="paragraph" w:styleId="Index1">
    <w:name w:val="index 1"/>
    <w:basedOn w:val="Normal"/>
    <w:qFormat/>
    <w:rsid w:val="001D7CAF"/>
    <w:pPr>
      <w:keepLines/>
      <w:spacing w:after="0"/>
    </w:pPr>
  </w:style>
  <w:style w:type="paragraph" w:customStyle="1" w:styleId="ZH">
    <w:name w:val="ZH"/>
    <w:qFormat/>
    <w:rsid w:val="001D7CAF"/>
    <w:pPr>
      <w:framePr w:wrap="notBeside" w:vAnchor="page" w:hAnchor="margin" w:xAlign="center" w:y="6805"/>
      <w:widowControl w:val="0"/>
      <w:overflowPunct w:val="0"/>
      <w:autoSpaceDE w:val="0"/>
      <w:autoSpaceDN w:val="0"/>
      <w:adjustRightInd w:val="0"/>
      <w:textAlignment w:val="baseline"/>
    </w:pPr>
    <w:rPr>
      <w:rFonts w:ascii="Arial" w:hAnsi="Arial"/>
      <w:noProof/>
      <w:lang w:val="en-US" w:eastAsia="en-US"/>
    </w:rPr>
  </w:style>
  <w:style w:type="paragraph" w:customStyle="1" w:styleId="TT">
    <w:name w:val="TT"/>
    <w:basedOn w:val="Heading1"/>
    <w:next w:val="Normal"/>
    <w:qFormat/>
    <w:rsid w:val="001D7CAF"/>
    <w:pPr>
      <w:outlineLvl w:val="9"/>
    </w:pPr>
  </w:style>
  <w:style w:type="paragraph" w:styleId="ListNumber2">
    <w:name w:val="List Number 2"/>
    <w:basedOn w:val="ListNumber"/>
    <w:qFormat/>
    <w:rsid w:val="001D7CAF"/>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qFormat/>
    <w:rsid w:val="001D7CAF"/>
    <w:pPr>
      <w:widowControl w:val="0"/>
      <w:overflowPunct w:val="0"/>
      <w:autoSpaceDE w:val="0"/>
      <w:autoSpaceDN w:val="0"/>
      <w:adjustRightInd w:val="0"/>
      <w:textAlignment w:val="baseline"/>
    </w:pPr>
    <w:rPr>
      <w:rFonts w:ascii="Arial" w:hAnsi="Arial"/>
      <w:b/>
      <w:noProof/>
      <w:sz w:val="18"/>
      <w:lang w:val="en-US" w:eastAsia="en-US"/>
    </w:rPr>
  </w:style>
  <w:style w:type="character" w:styleId="FootnoteReference">
    <w:name w:val="footnote reference"/>
    <w:aliases w:val="Appel note de bas de p,Nota,Footnote symbol,Footnote,Footnote Reference/,Style 12,(NECG) Footnote Reference,Style 124,Appel note de bas de p + 11 pt,Italic,Appel note de bas de p1,Appel note de bas de p2,Appel note de bas de p3,o,fr"/>
    <w:basedOn w:val="DefaultParagraphFont"/>
    <w:qFormat/>
    <w:rsid w:val="001D7CAF"/>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qFormat/>
    <w:rsid w:val="001D7CAF"/>
    <w:pPr>
      <w:keepLines/>
      <w:spacing w:after="0"/>
      <w:ind w:left="454" w:hanging="454"/>
    </w:pPr>
    <w:rPr>
      <w:sz w:val="16"/>
    </w:rPr>
  </w:style>
  <w:style w:type="paragraph" w:customStyle="1" w:styleId="TAH">
    <w:name w:val="TAH"/>
    <w:basedOn w:val="TAC"/>
    <w:link w:val="TAHCar"/>
    <w:qFormat/>
    <w:rsid w:val="001D7CAF"/>
    <w:rPr>
      <w:b/>
    </w:rPr>
  </w:style>
  <w:style w:type="paragraph" w:customStyle="1" w:styleId="TAC">
    <w:name w:val="TAC"/>
    <w:basedOn w:val="TAL"/>
    <w:link w:val="TACChar"/>
    <w:qFormat/>
    <w:rsid w:val="001D7CAF"/>
    <w:pPr>
      <w:jc w:val="center"/>
    </w:pPr>
  </w:style>
  <w:style w:type="paragraph" w:customStyle="1" w:styleId="TF">
    <w:name w:val="TF"/>
    <w:aliases w:val="left"/>
    <w:basedOn w:val="TH"/>
    <w:link w:val="TFChar"/>
    <w:qFormat/>
    <w:rsid w:val="001D7CAF"/>
    <w:pPr>
      <w:keepNext w:val="0"/>
      <w:spacing w:before="0" w:after="240"/>
    </w:pPr>
  </w:style>
  <w:style w:type="paragraph" w:customStyle="1" w:styleId="NO">
    <w:name w:val="NO"/>
    <w:basedOn w:val="Normal"/>
    <w:link w:val="NOChar"/>
    <w:qFormat/>
    <w:rsid w:val="001D7CAF"/>
    <w:pPr>
      <w:keepLines/>
      <w:ind w:left="1135" w:hanging="851"/>
    </w:pPr>
  </w:style>
  <w:style w:type="paragraph" w:styleId="TOC9">
    <w:name w:val="toc 9"/>
    <w:basedOn w:val="TOC8"/>
    <w:qFormat/>
    <w:rsid w:val="001D7CAF"/>
    <w:pPr>
      <w:ind w:left="1418" w:hanging="1418"/>
    </w:pPr>
  </w:style>
  <w:style w:type="paragraph" w:customStyle="1" w:styleId="EX">
    <w:name w:val="EX"/>
    <w:basedOn w:val="Normal"/>
    <w:link w:val="EXChar"/>
    <w:qFormat/>
    <w:rsid w:val="001D7CAF"/>
    <w:pPr>
      <w:keepLines/>
      <w:ind w:left="1702" w:hanging="1418"/>
    </w:pPr>
  </w:style>
  <w:style w:type="paragraph" w:customStyle="1" w:styleId="FP">
    <w:name w:val="FP"/>
    <w:basedOn w:val="Normal"/>
    <w:qFormat/>
    <w:rsid w:val="001D7CAF"/>
    <w:pPr>
      <w:spacing w:after="0"/>
    </w:pPr>
  </w:style>
  <w:style w:type="paragraph" w:customStyle="1" w:styleId="LD">
    <w:name w:val="LD"/>
    <w:qFormat/>
    <w:rsid w:val="001D7CAF"/>
    <w:pPr>
      <w:keepNext/>
      <w:keepLines/>
      <w:overflowPunct w:val="0"/>
      <w:autoSpaceDE w:val="0"/>
      <w:autoSpaceDN w:val="0"/>
      <w:adjustRightInd w:val="0"/>
      <w:spacing w:line="180" w:lineRule="exact"/>
      <w:textAlignment w:val="baseline"/>
    </w:pPr>
    <w:rPr>
      <w:rFonts w:ascii="Courier New" w:hAnsi="Courier New"/>
      <w:noProof/>
      <w:lang w:val="en-US" w:eastAsia="en-US"/>
    </w:rPr>
  </w:style>
  <w:style w:type="paragraph" w:customStyle="1" w:styleId="NW">
    <w:name w:val="NW"/>
    <w:basedOn w:val="NO"/>
    <w:qFormat/>
    <w:rsid w:val="001D7CAF"/>
    <w:pPr>
      <w:spacing w:after="0"/>
    </w:pPr>
  </w:style>
  <w:style w:type="paragraph" w:customStyle="1" w:styleId="EW">
    <w:name w:val="EW"/>
    <w:basedOn w:val="EX"/>
    <w:qFormat/>
    <w:rsid w:val="001D7CAF"/>
    <w:pPr>
      <w:spacing w:after="0"/>
    </w:pPr>
  </w:style>
  <w:style w:type="paragraph" w:styleId="TOC6">
    <w:name w:val="toc 6"/>
    <w:basedOn w:val="TOC5"/>
    <w:next w:val="Normal"/>
    <w:qFormat/>
    <w:rsid w:val="001D7CAF"/>
    <w:pPr>
      <w:ind w:left="1985" w:hanging="1985"/>
    </w:pPr>
  </w:style>
  <w:style w:type="paragraph" w:styleId="TOC7">
    <w:name w:val="toc 7"/>
    <w:basedOn w:val="TOC6"/>
    <w:next w:val="Normal"/>
    <w:qFormat/>
    <w:rsid w:val="001D7CAF"/>
    <w:pPr>
      <w:ind w:left="2268" w:hanging="2268"/>
    </w:pPr>
  </w:style>
  <w:style w:type="paragraph" w:styleId="ListBullet2">
    <w:name w:val="List Bullet 2"/>
    <w:aliases w:val="lb2"/>
    <w:basedOn w:val="ListBullet"/>
    <w:link w:val="ListBullet2Char"/>
    <w:qFormat/>
    <w:rsid w:val="001D7CAF"/>
    <w:pPr>
      <w:ind w:left="851"/>
    </w:pPr>
  </w:style>
  <w:style w:type="paragraph" w:styleId="ListBullet3">
    <w:name w:val="List Bullet 3"/>
    <w:basedOn w:val="ListBullet2"/>
    <w:link w:val="ListBullet3Char"/>
    <w:qFormat/>
    <w:rsid w:val="001D7CAF"/>
    <w:pPr>
      <w:ind w:left="1135"/>
    </w:pPr>
  </w:style>
  <w:style w:type="paragraph" w:styleId="ListNumber">
    <w:name w:val="List Number"/>
    <w:basedOn w:val="List"/>
    <w:qFormat/>
    <w:rsid w:val="001D7CAF"/>
  </w:style>
  <w:style w:type="paragraph" w:customStyle="1" w:styleId="EQ">
    <w:name w:val="EQ"/>
    <w:basedOn w:val="Normal"/>
    <w:next w:val="Normal"/>
    <w:link w:val="EQChar"/>
    <w:qFormat/>
    <w:rsid w:val="001D7CAF"/>
    <w:pPr>
      <w:keepLines/>
      <w:tabs>
        <w:tab w:val="center" w:pos="4536"/>
        <w:tab w:val="right" w:pos="9072"/>
      </w:tabs>
    </w:pPr>
    <w:rPr>
      <w:noProof/>
    </w:rPr>
  </w:style>
  <w:style w:type="paragraph" w:customStyle="1" w:styleId="TH">
    <w:name w:val="TH"/>
    <w:basedOn w:val="Normal"/>
    <w:link w:val="THChar"/>
    <w:qFormat/>
    <w:rsid w:val="001D7CAF"/>
    <w:pPr>
      <w:keepNext/>
      <w:keepLines/>
      <w:spacing w:before="60"/>
      <w:jc w:val="center"/>
    </w:pPr>
    <w:rPr>
      <w:rFonts w:ascii="Arial" w:hAnsi="Arial"/>
      <w:b/>
    </w:rPr>
  </w:style>
  <w:style w:type="paragraph" w:customStyle="1" w:styleId="NF">
    <w:name w:val="NF"/>
    <w:basedOn w:val="NO"/>
    <w:qFormat/>
    <w:rsid w:val="001D7CAF"/>
    <w:pPr>
      <w:keepNext/>
      <w:spacing w:after="0"/>
    </w:pPr>
    <w:rPr>
      <w:rFonts w:ascii="Arial" w:hAnsi="Arial"/>
      <w:sz w:val="18"/>
    </w:rPr>
  </w:style>
  <w:style w:type="paragraph" w:customStyle="1" w:styleId="PL">
    <w:name w:val="PL"/>
    <w:link w:val="PLChar"/>
    <w:qFormat/>
    <w:rsid w:val="001D7CA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US" w:eastAsia="en-US"/>
    </w:rPr>
  </w:style>
  <w:style w:type="paragraph" w:customStyle="1" w:styleId="TAR">
    <w:name w:val="TAR"/>
    <w:basedOn w:val="TAL"/>
    <w:qFormat/>
    <w:rsid w:val="001D7CAF"/>
    <w:pPr>
      <w:jc w:val="right"/>
    </w:pPr>
  </w:style>
  <w:style w:type="paragraph" w:customStyle="1" w:styleId="H6">
    <w:name w:val="H6"/>
    <w:basedOn w:val="Heading5"/>
    <w:next w:val="Normal"/>
    <w:link w:val="H6Char"/>
    <w:qFormat/>
    <w:rsid w:val="001D7CAF"/>
    <w:pPr>
      <w:ind w:left="1985" w:hanging="1985"/>
      <w:outlineLvl w:val="9"/>
    </w:pPr>
    <w:rPr>
      <w:sz w:val="20"/>
    </w:rPr>
  </w:style>
  <w:style w:type="paragraph" w:customStyle="1" w:styleId="TAN">
    <w:name w:val="TAN"/>
    <w:basedOn w:val="TAL"/>
    <w:link w:val="TANChar"/>
    <w:qFormat/>
    <w:rsid w:val="001D7CAF"/>
    <w:pPr>
      <w:ind w:left="851" w:hanging="851"/>
    </w:pPr>
  </w:style>
  <w:style w:type="paragraph" w:customStyle="1" w:styleId="TAL">
    <w:name w:val="TAL"/>
    <w:basedOn w:val="Normal"/>
    <w:link w:val="TALCar"/>
    <w:qFormat/>
    <w:rsid w:val="001D7CAF"/>
    <w:pPr>
      <w:keepNext/>
      <w:keepLines/>
      <w:spacing w:after="0"/>
    </w:pPr>
    <w:rPr>
      <w:rFonts w:ascii="Arial" w:hAnsi="Arial"/>
      <w:sz w:val="18"/>
    </w:rPr>
  </w:style>
  <w:style w:type="paragraph" w:customStyle="1" w:styleId="ZA">
    <w:name w:val="ZA"/>
    <w:qFormat/>
    <w:rsid w:val="001D7CA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US" w:eastAsia="en-US"/>
    </w:rPr>
  </w:style>
  <w:style w:type="paragraph" w:customStyle="1" w:styleId="ZB">
    <w:name w:val="ZB"/>
    <w:qFormat/>
    <w:rsid w:val="001D7CA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US" w:eastAsia="en-US"/>
    </w:rPr>
  </w:style>
  <w:style w:type="paragraph" w:customStyle="1" w:styleId="ZD">
    <w:name w:val="ZD"/>
    <w:qFormat/>
    <w:rsid w:val="001D7CAF"/>
    <w:pPr>
      <w:framePr w:wrap="notBeside" w:vAnchor="page" w:hAnchor="margin" w:y="15764"/>
      <w:widowControl w:val="0"/>
      <w:overflowPunct w:val="0"/>
      <w:autoSpaceDE w:val="0"/>
      <w:autoSpaceDN w:val="0"/>
      <w:adjustRightInd w:val="0"/>
      <w:textAlignment w:val="baseline"/>
    </w:pPr>
    <w:rPr>
      <w:rFonts w:ascii="Arial" w:hAnsi="Arial"/>
      <w:noProof/>
      <w:sz w:val="32"/>
      <w:lang w:val="en-US" w:eastAsia="en-US"/>
    </w:rPr>
  </w:style>
  <w:style w:type="paragraph" w:customStyle="1" w:styleId="ZU">
    <w:name w:val="ZU"/>
    <w:qFormat/>
    <w:rsid w:val="001D7CA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US" w:eastAsia="en-US"/>
    </w:rPr>
  </w:style>
  <w:style w:type="paragraph" w:customStyle="1" w:styleId="ZV">
    <w:name w:val="ZV"/>
    <w:basedOn w:val="ZU"/>
    <w:qFormat/>
    <w:rsid w:val="001D7CAF"/>
    <w:pPr>
      <w:framePr w:wrap="notBeside" w:y="16161"/>
    </w:pPr>
  </w:style>
  <w:style w:type="character" w:customStyle="1" w:styleId="ZGSM">
    <w:name w:val="ZGSM"/>
    <w:qFormat/>
    <w:rsid w:val="001D7CAF"/>
  </w:style>
  <w:style w:type="paragraph" w:styleId="List2">
    <w:name w:val="List 2"/>
    <w:basedOn w:val="List"/>
    <w:link w:val="List2Char"/>
    <w:qFormat/>
    <w:rsid w:val="001D7CAF"/>
    <w:pPr>
      <w:ind w:left="851"/>
    </w:pPr>
  </w:style>
  <w:style w:type="paragraph" w:customStyle="1" w:styleId="ZG">
    <w:name w:val="ZG"/>
    <w:qFormat/>
    <w:rsid w:val="001D7CAF"/>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US" w:eastAsia="en-US"/>
    </w:rPr>
  </w:style>
  <w:style w:type="paragraph" w:styleId="List3">
    <w:name w:val="List 3"/>
    <w:basedOn w:val="List2"/>
    <w:link w:val="List3Char"/>
    <w:qFormat/>
    <w:rsid w:val="001D7CAF"/>
    <w:pPr>
      <w:ind w:left="1135"/>
    </w:pPr>
  </w:style>
  <w:style w:type="paragraph" w:styleId="List4">
    <w:name w:val="List 4"/>
    <w:basedOn w:val="List3"/>
    <w:qFormat/>
    <w:rsid w:val="001D7CAF"/>
    <w:pPr>
      <w:ind w:left="1418"/>
    </w:pPr>
  </w:style>
  <w:style w:type="paragraph" w:styleId="List5">
    <w:name w:val="List 5"/>
    <w:basedOn w:val="List4"/>
    <w:qFormat/>
    <w:rsid w:val="001D7CAF"/>
    <w:pPr>
      <w:ind w:left="1702"/>
    </w:pPr>
  </w:style>
  <w:style w:type="paragraph" w:customStyle="1" w:styleId="EditorsNote">
    <w:name w:val="Editor's Note"/>
    <w:aliases w:val="EN,Editor's Noteormal"/>
    <w:basedOn w:val="NO"/>
    <w:link w:val="EditorsNoteChar2"/>
    <w:qFormat/>
    <w:rsid w:val="001D7CAF"/>
    <w:rPr>
      <w:color w:val="FF0000"/>
    </w:rPr>
  </w:style>
  <w:style w:type="paragraph" w:styleId="List">
    <w:name w:val="List"/>
    <w:basedOn w:val="Normal"/>
    <w:link w:val="ListChar4"/>
    <w:qFormat/>
    <w:rsid w:val="001D7CAF"/>
    <w:pPr>
      <w:ind w:left="568" w:hanging="284"/>
    </w:pPr>
  </w:style>
  <w:style w:type="paragraph" w:styleId="ListBullet">
    <w:name w:val="List Bullet"/>
    <w:aliases w:val="UL"/>
    <w:basedOn w:val="List"/>
    <w:link w:val="ListBulletChar"/>
    <w:qFormat/>
    <w:rsid w:val="001D7CAF"/>
  </w:style>
  <w:style w:type="paragraph" w:styleId="ListBullet4">
    <w:name w:val="List Bullet 4"/>
    <w:basedOn w:val="ListBullet3"/>
    <w:qFormat/>
    <w:rsid w:val="001D7CAF"/>
    <w:pPr>
      <w:ind w:left="1418"/>
    </w:pPr>
  </w:style>
  <w:style w:type="paragraph" w:styleId="ListBullet5">
    <w:name w:val="List Bullet 5"/>
    <w:basedOn w:val="ListBullet4"/>
    <w:qFormat/>
    <w:rsid w:val="001D7CAF"/>
    <w:pPr>
      <w:ind w:left="1702"/>
    </w:pPr>
  </w:style>
  <w:style w:type="paragraph" w:customStyle="1" w:styleId="B10">
    <w:name w:val="B1"/>
    <w:basedOn w:val="List"/>
    <w:link w:val="B1Char"/>
    <w:qFormat/>
    <w:rsid w:val="001D7CAF"/>
  </w:style>
  <w:style w:type="paragraph" w:customStyle="1" w:styleId="B2">
    <w:name w:val="B2"/>
    <w:basedOn w:val="List2"/>
    <w:link w:val="B2Char"/>
    <w:qFormat/>
    <w:rsid w:val="001D7CAF"/>
  </w:style>
  <w:style w:type="paragraph" w:customStyle="1" w:styleId="B3">
    <w:name w:val="B3"/>
    <w:basedOn w:val="List3"/>
    <w:link w:val="B3Char"/>
    <w:qFormat/>
    <w:rsid w:val="001D7CAF"/>
  </w:style>
  <w:style w:type="paragraph" w:customStyle="1" w:styleId="B4">
    <w:name w:val="B4"/>
    <w:basedOn w:val="List4"/>
    <w:link w:val="B4Char"/>
    <w:qFormat/>
    <w:rsid w:val="001D7CAF"/>
  </w:style>
  <w:style w:type="paragraph" w:customStyle="1" w:styleId="B5">
    <w:name w:val="B5"/>
    <w:basedOn w:val="List5"/>
    <w:link w:val="B5Char"/>
    <w:qFormat/>
    <w:rsid w:val="001D7CAF"/>
  </w:style>
  <w:style w:type="paragraph" w:styleId="Footer">
    <w:name w:val="footer"/>
    <w:aliases w:val="footer odd,footer,fo,pie de página"/>
    <w:basedOn w:val="Header"/>
    <w:link w:val="FooterChar"/>
    <w:qFormat/>
    <w:rsid w:val="001D7CAF"/>
    <w:pPr>
      <w:jc w:val="center"/>
    </w:pPr>
    <w:rPr>
      <w:i/>
    </w:rPr>
  </w:style>
  <w:style w:type="paragraph" w:customStyle="1" w:styleId="ZTD">
    <w:name w:val="ZTD"/>
    <w:basedOn w:val="ZB"/>
    <w:qFormat/>
    <w:rsid w:val="001D7CAF"/>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qFormat/>
    <w:rsid w:val="000B7FED"/>
    <w:rPr>
      <w:b/>
      <w:bCs/>
    </w:rPr>
  </w:style>
  <w:style w:type="paragraph" w:styleId="DocumentMap">
    <w:name w:val="Document Map"/>
    <w:basedOn w:val="Normal"/>
    <w:link w:val="DocumentMapChar"/>
    <w:qFormat/>
    <w:rsid w:val="005E2C44"/>
    <w:pPr>
      <w:shd w:val="clear" w:color="auto" w:fill="000080"/>
    </w:pPr>
    <w:rPr>
      <w:rFonts w:ascii="Tahoma" w:hAnsi="Tahoma" w:cs="Tahoma"/>
    </w:rPr>
  </w:style>
  <w:style w:type="character" w:customStyle="1" w:styleId="CRCoverPageChar">
    <w:name w:val="CR Cover Page Char"/>
    <w:link w:val="CRCoverPage"/>
    <w:qFormat/>
    <w:locked/>
    <w:rsid w:val="00706416"/>
    <w:rPr>
      <w:rFonts w:ascii="Arial" w:hAnsi="Arial"/>
      <w:lang w:val="en-GB" w:eastAsia="en-US"/>
    </w:rPr>
  </w:style>
  <w:style w:type="character" w:customStyle="1" w:styleId="Heading1Char">
    <w:name w:val="Heading 1 Char"/>
    <w:aliases w:val="H1 Char,NMP Heading 1 Char1,h1 Char,app heading 1 Char,l1 Char,Memo Heading 1 Char,h11 Char,h12 Char,h13 Char,h14 Char,h15 Char,h16 Char,h17 Char,h111 Char,h121 Char,h131 Char,h141 Char,h151 Char,h161 Char,h18 Char,h112 Char,h122 Char"/>
    <w:basedOn w:val="DefaultParagraphFont"/>
    <w:link w:val="Heading1"/>
    <w:qFormat/>
    <w:rsid w:val="00F8385C"/>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basedOn w:val="DefaultParagraphFont"/>
    <w:link w:val="Heading2"/>
    <w:qFormat/>
    <w:rsid w:val="00F8385C"/>
    <w:rPr>
      <w:rFonts w:ascii="Arial" w:hAnsi="Arial"/>
      <w:sz w:val="32"/>
      <w:lang w:val="en-GB" w:eastAsia="en-US"/>
    </w:rPr>
  </w:style>
  <w:style w:type="character" w:customStyle="1" w:styleId="Heading3Char">
    <w:name w:val="Heading 3 Char"/>
    <w:aliases w:val="Heading 3 3GPP Char2,Underrubrik2 Char12,H3 Char5,Memo Heading 3 Char5,h3 Char5,no break Char5,Heading 3 Char1 Char Char2,Heading 3 Char Char Char Char2,Heading 3 Char1 Char Char Char Char2,Heading 3 Char Char Char Char Char Char2"/>
    <w:basedOn w:val="DefaultParagraphFont"/>
    <w:link w:val="Heading3"/>
    <w:qFormat/>
    <w:rsid w:val="00F8385C"/>
    <w:rPr>
      <w:rFonts w:ascii="Arial" w:hAnsi="Arial"/>
      <w:sz w:val="28"/>
      <w:lang w:val="en-GB" w:eastAsia="en-US"/>
    </w:rPr>
  </w:style>
  <w:style w:type="character" w:customStyle="1" w:styleId="Heading4Char">
    <w:name w:val="Heading 4 Char"/>
    <w:aliases w:val="h4 Char7,H4 Char,H41 Char,h41 Char,H42 Char,h42 Char,H43 Char,h43 Char,H411 Char,h411 Char,H421 Char,h421 Char,H44 Char,h44 Char,H412 Char,h412 Char,H422 Char,h422 Char,H431 Char,h431 Char,H45 Char,h45 Char,H413 Char,h413 Char,H423 Char"/>
    <w:basedOn w:val="DefaultParagraphFont"/>
    <w:link w:val="Heading4"/>
    <w:qFormat/>
    <w:rsid w:val="00F8385C"/>
    <w:rPr>
      <w:rFonts w:ascii="Arial" w:hAnsi="Arial"/>
      <w:sz w:val="24"/>
      <w:lang w:val="en-GB" w:eastAsia="en-US"/>
    </w:rPr>
  </w:style>
  <w:style w:type="character" w:customStyle="1" w:styleId="Heading5Char">
    <w:name w:val="Heading 5 Char"/>
    <w:aliases w:val="h5 Char5,Heading5 Char,H5 Char,Head5 Char,M5 Char,mh2 Char,Module heading 2 Char,heading 8 Char,Numbered Sub-list Char3,Heading 81 Char,标题 81 Char,Heading 811 Char,Heading 8111 Char,Heading 81111 Char,Level_2 Char,标题 811 Char,标题 8111 Char"/>
    <w:basedOn w:val="DefaultParagraphFont"/>
    <w:link w:val="Heading5"/>
    <w:qFormat/>
    <w:rsid w:val="00F8385C"/>
    <w:rPr>
      <w:rFonts w:ascii="Arial" w:hAnsi="Arial"/>
      <w:sz w:val="22"/>
      <w:lang w:val="en-GB" w:eastAsia="en-US"/>
    </w:rPr>
  </w:style>
  <w:style w:type="character" w:customStyle="1" w:styleId="Heading6Char">
    <w:name w:val="Heading 6 Char"/>
    <w:aliases w:val="T1 Char11,Header 6 Char"/>
    <w:basedOn w:val="DefaultParagraphFont"/>
    <w:link w:val="Heading6"/>
    <w:qFormat/>
    <w:rsid w:val="00F8385C"/>
    <w:rPr>
      <w:rFonts w:ascii="Arial" w:hAnsi="Arial"/>
      <w:lang w:val="en-GB" w:eastAsia="en-US"/>
    </w:rPr>
  </w:style>
  <w:style w:type="character" w:customStyle="1" w:styleId="Heading7Char">
    <w:name w:val="Heading 7 Char"/>
    <w:aliases w:val="L7 Char,Header 7 Char"/>
    <w:basedOn w:val="DefaultParagraphFont"/>
    <w:link w:val="Heading7"/>
    <w:qFormat/>
    <w:rsid w:val="00F8385C"/>
    <w:rPr>
      <w:rFonts w:ascii="Arial" w:hAnsi="Arial"/>
      <w:lang w:val="en-GB" w:eastAsia="en-US"/>
    </w:rPr>
  </w:style>
  <w:style w:type="character" w:customStyle="1" w:styleId="Heading8Char">
    <w:name w:val="Heading 8 Char"/>
    <w:aliases w:val="Table Heading Char"/>
    <w:basedOn w:val="DefaultParagraphFont"/>
    <w:link w:val="Heading8"/>
    <w:qFormat/>
    <w:rsid w:val="00F8385C"/>
    <w:rPr>
      <w:rFonts w:ascii="Arial" w:hAnsi="Arial"/>
      <w:sz w:val="36"/>
      <w:lang w:val="en-GB" w:eastAsia="en-US"/>
    </w:rPr>
  </w:style>
  <w:style w:type="character" w:customStyle="1" w:styleId="Heading9Char">
    <w:name w:val="Heading 9 Char"/>
    <w:aliases w:val="Figure Heading Char2,FH Char2"/>
    <w:basedOn w:val="DefaultParagraphFont"/>
    <w:link w:val="Heading9"/>
    <w:qFormat/>
    <w:rsid w:val="00F8385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F8385C"/>
    <w:rPr>
      <w:rFonts w:ascii="Arial" w:hAnsi="Arial"/>
      <w:b/>
      <w:noProof/>
      <w:sz w:val="18"/>
      <w:lang w:val="en-US" w:eastAsia="en-US"/>
    </w:rPr>
  </w:style>
  <w:style w:type="character" w:customStyle="1" w:styleId="FooterChar">
    <w:name w:val="Footer Char"/>
    <w:aliases w:val="footer odd Char,footer Char,fo Char,pie de página Char"/>
    <w:basedOn w:val="DefaultParagraphFont"/>
    <w:link w:val="Footer"/>
    <w:qFormat/>
    <w:rsid w:val="00F8385C"/>
    <w:rPr>
      <w:rFonts w:ascii="Arial" w:hAnsi="Arial"/>
      <w:b/>
      <w:i/>
      <w:noProof/>
      <w:sz w:val="18"/>
      <w:lang w:val="en-US"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qFormat/>
    <w:rsid w:val="00F8385C"/>
    <w:rPr>
      <w:rFonts w:ascii="Times New Roman" w:hAnsi="Times New Roman"/>
      <w:sz w:val="16"/>
      <w:lang w:val="en-GB" w:eastAsia="en-US"/>
    </w:rPr>
  </w:style>
  <w:style w:type="paragraph" w:customStyle="1" w:styleId="FL">
    <w:name w:val="FL"/>
    <w:basedOn w:val="Normal"/>
    <w:qFormat/>
    <w:rsid w:val="00F8385C"/>
    <w:pPr>
      <w:keepNext/>
      <w:keepLines/>
      <w:spacing w:before="60"/>
      <w:jc w:val="center"/>
    </w:pPr>
    <w:rPr>
      <w:rFonts w:ascii="Arial" w:hAnsi="Arial"/>
      <w:b/>
    </w:rPr>
  </w:style>
  <w:style w:type="character" w:customStyle="1" w:styleId="H6Char">
    <w:name w:val="H6 Char"/>
    <w:link w:val="H6"/>
    <w:qFormat/>
    <w:rsid w:val="00F8385C"/>
    <w:rPr>
      <w:rFonts w:ascii="Arial" w:hAnsi="Arial"/>
      <w:lang w:val="en-GB" w:eastAsia="en-US"/>
    </w:rPr>
  </w:style>
  <w:style w:type="character" w:customStyle="1" w:styleId="Heading6Char3">
    <w:name w:val="Heading 6 Char3"/>
    <w:aliases w:val="Header 6 Char2"/>
    <w:rsid w:val="00F8385C"/>
    <w:rPr>
      <w:rFonts w:ascii="Arial" w:eastAsia="Times New Roman" w:hAnsi="Arial"/>
      <w:lang w:eastAsia="en-US"/>
    </w:rPr>
  </w:style>
  <w:style w:type="character" w:customStyle="1" w:styleId="Heading7Char4">
    <w:name w:val="Heading 7 Char4"/>
    <w:aliases w:val="L7 Char1,Header 7 Char1"/>
    <w:rsid w:val="00F8385C"/>
    <w:rPr>
      <w:rFonts w:ascii="Arial" w:eastAsia="Times New Roman" w:hAnsi="Arial"/>
      <w:lang w:eastAsia="en-US"/>
    </w:rPr>
  </w:style>
  <w:style w:type="character" w:customStyle="1" w:styleId="Heading8Char4">
    <w:name w:val="Heading 8 Char4"/>
    <w:aliases w:val="Table Heading Char1"/>
    <w:rsid w:val="00F8385C"/>
    <w:rPr>
      <w:rFonts w:ascii="Arial" w:eastAsia="Times New Roman" w:hAnsi="Arial"/>
      <w:sz w:val="36"/>
      <w:lang w:eastAsia="en-US"/>
    </w:rPr>
  </w:style>
  <w:style w:type="character" w:customStyle="1" w:styleId="Heading9Char3">
    <w:name w:val="Heading 9 Char3"/>
    <w:aliases w:val="标题 9 Char2"/>
    <w:rsid w:val="00F8385C"/>
    <w:rPr>
      <w:rFonts w:ascii="Arial" w:eastAsia="Times New Roman" w:hAnsi="Arial"/>
      <w:sz w:val="36"/>
      <w:lang w:eastAsia="en-US"/>
    </w:rPr>
  </w:style>
  <w:style w:type="character" w:customStyle="1" w:styleId="EQChar">
    <w:name w:val="EQ Char"/>
    <w:link w:val="EQ"/>
    <w:qFormat/>
    <w:rsid w:val="00F8385C"/>
    <w:rPr>
      <w:rFonts w:ascii="Times New Roman" w:hAnsi="Times New Roman"/>
      <w:noProof/>
      <w:lang w:val="en-GB" w:eastAsia="en-US"/>
    </w:rPr>
  </w:style>
  <w:style w:type="character" w:customStyle="1" w:styleId="HeaderChar1">
    <w:name w:val="Header Char1"/>
    <w:aliases w:val="header odd1 Char1,header odd2 Char1,header Char1,header odd3 Char1,header odd4 Char1,header odd5 Char1,header odd6 Char1,header1 Char1,header2 Char1,header3 Char1,header odd11 Char1,header odd21 Char1,header odd7 Char1,header odd Char2"/>
    <w:qFormat/>
    <w:rsid w:val="00F8385C"/>
    <w:rPr>
      <w:rFonts w:ascii="Arial" w:eastAsia="Times New Roman" w:hAnsi="Arial"/>
      <w:b/>
      <w:noProof/>
      <w:sz w:val="18"/>
      <w:lang w:eastAsia="en-US"/>
    </w:rPr>
  </w:style>
  <w:style w:type="character" w:customStyle="1" w:styleId="FooterChar3">
    <w:name w:val="Footer Char3"/>
    <w:aliases w:val="footer odd Char2,footer Char2,fo Char2,pie de página Char2,页脚 Char2"/>
    <w:rsid w:val="00F8385C"/>
    <w:rPr>
      <w:rFonts w:ascii="Arial" w:eastAsia="Times New Roman" w:hAnsi="Arial"/>
      <w:b/>
      <w:i/>
      <w:noProof/>
      <w:sz w:val="18"/>
      <w:lang w:eastAsia="en-US"/>
    </w:rPr>
  </w:style>
  <w:style w:type="character" w:customStyle="1" w:styleId="NOChar">
    <w:name w:val="NO Char"/>
    <w:link w:val="NO"/>
    <w:qFormat/>
    <w:rsid w:val="00F8385C"/>
    <w:rPr>
      <w:rFonts w:ascii="Times New Roman" w:hAnsi="Times New Roman"/>
      <w:lang w:val="en-GB" w:eastAsia="en-US"/>
    </w:rPr>
  </w:style>
  <w:style w:type="character" w:customStyle="1" w:styleId="PLChar">
    <w:name w:val="PL Char"/>
    <w:link w:val="PL"/>
    <w:qFormat/>
    <w:rsid w:val="00F8385C"/>
    <w:rPr>
      <w:rFonts w:ascii="Courier New" w:hAnsi="Courier New"/>
      <w:noProof/>
      <w:sz w:val="16"/>
      <w:lang w:val="en-US" w:eastAsia="en-US"/>
    </w:rPr>
  </w:style>
  <w:style w:type="character" w:customStyle="1" w:styleId="TALCar">
    <w:name w:val="TAL Car"/>
    <w:link w:val="TAL"/>
    <w:qFormat/>
    <w:rsid w:val="00F8385C"/>
    <w:rPr>
      <w:rFonts w:ascii="Arial" w:hAnsi="Arial"/>
      <w:sz w:val="18"/>
      <w:lang w:val="en-GB" w:eastAsia="en-US"/>
    </w:rPr>
  </w:style>
  <w:style w:type="character" w:customStyle="1" w:styleId="TACChar">
    <w:name w:val="TAC Char"/>
    <w:link w:val="TAC"/>
    <w:qFormat/>
    <w:rsid w:val="00F8385C"/>
    <w:rPr>
      <w:rFonts w:ascii="Arial" w:hAnsi="Arial"/>
      <w:sz w:val="18"/>
      <w:lang w:val="en-GB" w:eastAsia="en-US"/>
    </w:rPr>
  </w:style>
  <w:style w:type="character" w:customStyle="1" w:styleId="TAHCar">
    <w:name w:val="TAH Car"/>
    <w:link w:val="TAH"/>
    <w:qFormat/>
    <w:rsid w:val="00F8385C"/>
    <w:rPr>
      <w:rFonts w:ascii="Arial" w:hAnsi="Arial"/>
      <w:b/>
      <w:sz w:val="18"/>
      <w:lang w:val="en-GB" w:eastAsia="en-US"/>
    </w:rPr>
  </w:style>
  <w:style w:type="character" w:customStyle="1" w:styleId="EXChar">
    <w:name w:val="EX Char"/>
    <w:link w:val="EX"/>
    <w:qFormat/>
    <w:rsid w:val="00F8385C"/>
    <w:rPr>
      <w:rFonts w:ascii="Times New Roman" w:hAnsi="Times New Roman"/>
      <w:lang w:val="en-GB" w:eastAsia="en-US"/>
    </w:rPr>
  </w:style>
  <w:style w:type="character" w:customStyle="1" w:styleId="ListChar4">
    <w:name w:val="List Char4"/>
    <w:link w:val="List"/>
    <w:rsid w:val="00F8385C"/>
    <w:rPr>
      <w:rFonts w:ascii="Times New Roman" w:hAnsi="Times New Roman"/>
      <w:lang w:val="en-GB" w:eastAsia="en-US"/>
    </w:rPr>
  </w:style>
  <w:style w:type="character" w:customStyle="1" w:styleId="B1Char">
    <w:name w:val="B1 Char"/>
    <w:link w:val="B10"/>
    <w:qFormat/>
    <w:rsid w:val="00F8385C"/>
    <w:rPr>
      <w:rFonts w:ascii="Times New Roman" w:hAnsi="Times New Roman"/>
      <w:lang w:val="en-GB" w:eastAsia="en-US"/>
    </w:rPr>
  </w:style>
  <w:style w:type="character" w:customStyle="1" w:styleId="EditorsNoteChar2">
    <w:name w:val="Editor's Note Char2"/>
    <w:aliases w:val="EN Char1"/>
    <w:link w:val="EditorsNote"/>
    <w:qFormat/>
    <w:rsid w:val="00F8385C"/>
    <w:rPr>
      <w:rFonts w:ascii="Times New Roman" w:hAnsi="Times New Roman"/>
      <w:color w:val="FF0000"/>
      <w:lang w:val="en-GB" w:eastAsia="en-US"/>
    </w:rPr>
  </w:style>
  <w:style w:type="character" w:customStyle="1" w:styleId="THChar">
    <w:name w:val="TH Char"/>
    <w:link w:val="TH"/>
    <w:qFormat/>
    <w:rsid w:val="00F8385C"/>
    <w:rPr>
      <w:rFonts w:ascii="Arial" w:hAnsi="Arial"/>
      <w:b/>
      <w:lang w:val="en-GB" w:eastAsia="en-US"/>
    </w:rPr>
  </w:style>
  <w:style w:type="character" w:customStyle="1" w:styleId="TANChar">
    <w:name w:val="TAN Char"/>
    <w:link w:val="TAN"/>
    <w:qFormat/>
    <w:rsid w:val="00F8385C"/>
    <w:rPr>
      <w:rFonts w:ascii="Arial" w:hAnsi="Arial"/>
      <w:sz w:val="18"/>
      <w:lang w:val="en-GB" w:eastAsia="en-US"/>
    </w:rPr>
  </w:style>
  <w:style w:type="character" w:customStyle="1" w:styleId="TFChar">
    <w:name w:val="TF Char"/>
    <w:link w:val="TF"/>
    <w:qFormat/>
    <w:rsid w:val="00F8385C"/>
    <w:rPr>
      <w:rFonts w:ascii="Arial" w:hAnsi="Arial"/>
      <w:b/>
      <w:lang w:val="en-GB" w:eastAsia="en-US"/>
    </w:rPr>
  </w:style>
  <w:style w:type="character" w:customStyle="1" w:styleId="List2Char">
    <w:name w:val="List 2 Char"/>
    <w:link w:val="List2"/>
    <w:qFormat/>
    <w:rsid w:val="00F8385C"/>
    <w:rPr>
      <w:rFonts w:ascii="Times New Roman" w:hAnsi="Times New Roman"/>
      <w:lang w:val="en-GB" w:eastAsia="en-US"/>
    </w:rPr>
  </w:style>
  <w:style w:type="character" w:customStyle="1" w:styleId="B2Char">
    <w:name w:val="B2 Char"/>
    <w:link w:val="B2"/>
    <w:qFormat/>
    <w:rsid w:val="00F8385C"/>
    <w:rPr>
      <w:rFonts w:ascii="Times New Roman" w:hAnsi="Times New Roman"/>
      <w:lang w:val="en-GB" w:eastAsia="en-US"/>
    </w:rPr>
  </w:style>
  <w:style w:type="character" w:customStyle="1" w:styleId="List3Char">
    <w:name w:val="List 3 Char"/>
    <w:link w:val="List3"/>
    <w:rsid w:val="00F8385C"/>
    <w:rPr>
      <w:rFonts w:ascii="Times New Roman" w:hAnsi="Times New Roman"/>
      <w:lang w:val="en-GB" w:eastAsia="en-US"/>
    </w:rPr>
  </w:style>
  <w:style w:type="character" w:customStyle="1" w:styleId="B3Char">
    <w:name w:val="B3 Char"/>
    <w:link w:val="B3"/>
    <w:qFormat/>
    <w:rsid w:val="00F8385C"/>
    <w:rPr>
      <w:rFonts w:ascii="Times New Roman" w:hAnsi="Times New Roman"/>
      <w:lang w:val="en-GB" w:eastAsia="en-US"/>
    </w:rPr>
  </w:style>
  <w:style w:type="character" w:customStyle="1" w:styleId="B4Char">
    <w:name w:val="B4 Char"/>
    <w:link w:val="B4"/>
    <w:qFormat/>
    <w:rsid w:val="00F8385C"/>
    <w:rPr>
      <w:rFonts w:ascii="Times New Roman" w:hAnsi="Times New Roman"/>
      <w:lang w:val="en-GB" w:eastAsia="en-US"/>
    </w:rPr>
  </w:style>
  <w:style w:type="character" w:customStyle="1" w:styleId="B5Char">
    <w:name w:val="B5 Char"/>
    <w:link w:val="B5"/>
    <w:qFormat/>
    <w:rsid w:val="00F8385C"/>
    <w:rPr>
      <w:rFonts w:ascii="Times New Roman" w:hAnsi="Times New Roman"/>
      <w:lang w:val="en-GB" w:eastAsia="en-US"/>
    </w:rPr>
  </w:style>
  <w:style w:type="character" w:customStyle="1" w:styleId="BalloonTextChar">
    <w:name w:val="Balloon Text Char"/>
    <w:basedOn w:val="DefaultParagraphFont"/>
    <w:link w:val="BalloonText"/>
    <w:qFormat/>
    <w:rsid w:val="00F8385C"/>
    <w:rPr>
      <w:rFonts w:ascii="Tahoma" w:hAnsi="Tahoma" w:cs="Tahoma"/>
      <w:sz w:val="16"/>
      <w:szCs w:val="16"/>
      <w:lang w:val="en-GB" w:eastAsia="en-US"/>
    </w:rPr>
  </w:style>
  <w:style w:type="character" w:customStyle="1" w:styleId="ListBulletChar">
    <w:name w:val="List Bullet Char"/>
    <w:aliases w:val="UL Char"/>
    <w:link w:val="ListBullet"/>
    <w:qFormat/>
    <w:rsid w:val="00F8385C"/>
    <w:rPr>
      <w:rFonts w:ascii="Times New Roman" w:hAnsi="Times New Roman"/>
      <w:lang w:val="en-GB" w:eastAsia="en-US"/>
    </w:rPr>
  </w:style>
  <w:style w:type="character" w:customStyle="1" w:styleId="ListBullet2Char">
    <w:name w:val="List Bullet 2 Char"/>
    <w:aliases w:val="lb2 Char"/>
    <w:link w:val="ListBullet2"/>
    <w:qFormat/>
    <w:rsid w:val="00F8385C"/>
    <w:rPr>
      <w:rFonts w:ascii="Times New Roman" w:hAnsi="Times New Roman"/>
      <w:lang w:val="en-GB" w:eastAsia="en-US"/>
    </w:rPr>
  </w:style>
  <w:style w:type="character" w:customStyle="1" w:styleId="ListBullet3Char">
    <w:name w:val="List Bullet 3 Char"/>
    <w:link w:val="ListBullet3"/>
    <w:qFormat/>
    <w:rsid w:val="00F8385C"/>
    <w:rPr>
      <w:rFonts w:ascii="Times New Roman" w:hAnsi="Times New Roman"/>
      <w:lang w:val="en-GB" w:eastAsia="en-US"/>
    </w:rPr>
  </w:style>
  <w:style w:type="character" w:customStyle="1" w:styleId="CommentTextChar">
    <w:name w:val="Comment Text Char"/>
    <w:basedOn w:val="DefaultParagraphFont"/>
    <w:link w:val="CommentText"/>
    <w:qFormat/>
    <w:rsid w:val="00F8385C"/>
    <w:rPr>
      <w:rFonts w:ascii="Times New Roman" w:hAnsi="Times New Roman"/>
      <w:lang w:val="en-GB" w:eastAsia="en-US"/>
    </w:rPr>
  </w:style>
  <w:style w:type="character" w:customStyle="1" w:styleId="CommentSubjectChar">
    <w:name w:val="Comment Subject Char"/>
    <w:basedOn w:val="CommentTextChar"/>
    <w:link w:val="CommentSubject"/>
    <w:qFormat/>
    <w:rsid w:val="00F8385C"/>
    <w:rPr>
      <w:rFonts w:ascii="Times New Roman" w:hAnsi="Times New Roman"/>
      <w:b/>
      <w:bCs/>
      <w:lang w:val="en-GB" w:eastAsia="en-US"/>
    </w:rPr>
  </w:style>
  <w:style w:type="character" w:customStyle="1" w:styleId="DocumentMapChar">
    <w:name w:val="Document Map Char"/>
    <w:basedOn w:val="DefaultParagraphFont"/>
    <w:link w:val="DocumentMap"/>
    <w:qFormat/>
    <w:rsid w:val="00F8385C"/>
    <w:rPr>
      <w:rFonts w:ascii="Tahoma" w:hAnsi="Tahoma" w:cs="Tahoma"/>
      <w:shd w:val="clear" w:color="auto" w:fill="000080"/>
      <w:lang w:val="en-GB" w:eastAsia="en-US"/>
    </w:rPr>
  </w:style>
  <w:style w:type="character" w:customStyle="1" w:styleId="TALChar">
    <w:name w:val="TAL Char"/>
    <w:qFormat/>
    <w:rsid w:val="00F8385C"/>
    <w:rPr>
      <w:rFonts w:ascii="Arial" w:hAnsi="Arial"/>
      <w:sz w:val="18"/>
      <w:lang w:val="en-GB"/>
    </w:rPr>
  </w:style>
  <w:style w:type="character" w:styleId="Emphasis">
    <w:name w:val="Emphasis"/>
    <w:qFormat/>
    <w:rsid w:val="00F8385C"/>
    <w:rPr>
      <w:i/>
      <w:iCs/>
    </w:rPr>
  </w:style>
  <w:style w:type="character" w:customStyle="1" w:styleId="B1Zchn">
    <w:name w:val="B1 Zchn"/>
    <w:qFormat/>
    <w:locked/>
    <w:rsid w:val="00F8385C"/>
    <w:rPr>
      <w:rFonts w:ascii="Times New Roman" w:hAnsi="Times New Roman"/>
      <w:lang w:val="en-GB" w:eastAsia="en-US"/>
    </w:rPr>
  </w:style>
  <w:style w:type="paragraph" w:styleId="Revision">
    <w:name w:val="Revision"/>
    <w:hidden/>
    <w:uiPriority w:val="99"/>
    <w:qFormat/>
    <w:rsid w:val="00F8385C"/>
    <w:rPr>
      <w:rFonts w:ascii="Times New Roman" w:eastAsia="SimSun" w:hAnsi="Times New Roman"/>
      <w:lang w:val="en-GB" w:eastAsia="en-US"/>
    </w:rPr>
  </w:style>
  <w:style w:type="character" w:styleId="HTMLAcronym">
    <w:name w:val="HTML Acronym"/>
    <w:uiPriority w:val="99"/>
    <w:unhideWhenUsed/>
    <w:qFormat/>
    <w:rsid w:val="00F8385C"/>
  </w:style>
  <w:style w:type="character" w:customStyle="1" w:styleId="EditorsNoteChar">
    <w:name w:val="Editor's Note Char"/>
    <w:qFormat/>
    <w:rsid w:val="00F8385C"/>
    <w:rPr>
      <w:rFonts w:ascii="Times New Roman" w:hAnsi="Times New Roman"/>
      <w:color w:val="FF0000"/>
      <w:lang w:val="en-GB"/>
    </w:rPr>
  </w:style>
  <w:style w:type="character" w:customStyle="1" w:styleId="TAL0">
    <w:name w:val="TAL (文字)"/>
    <w:qFormat/>
    <w:rsid w:val="00F8385C"/>
    <w:rPr>
      <w:rFonts w:ascii="Arial" w:eastAsia="Times New Roman" w:hAnsi="Arial"/>
      <w:sz w:val="18"/>
      <w:lang w:val="en-GB"/>
    </w:rPr>
  </w:style>
  <w:style w:type="character" w:customStyle="1" w:styleId="TACCar">
    <w:name w:val="TAC Car"/>
    <w:qFormat/>
    <w:rsid w:val="00F8385C"/>
    <w:rPr>
      <w:rFonts w:ascii="Arial" w:eastAsia="Times New Roman" w:hAnsi="Arial"/>
      <w:sz w:val="18"/>
      <w:lang w:val="en-GB"/>
    </w:rPr>
  </w:style>
  <w:style w:type="character" w:customStyle="1" w:styleId="CarCar10">
    <w:name w:val="Car Car10"/>
    <w:rsid w:val="00F8385C"/>
    <w:rPr>
      <w:rFonts w:ascii="Arial" w:hAnsi="Arial"/>
      <w:lang w:val="en-GB" w:eastAsia="ja-JP" w:bidi="ar-SA"/>
    </w:rPr>
  </w:style>
  <w:style w:type="paragraph" w:styleId="ListParagraph">
    <w:name w:val="List Paragraph"/>
    <w:aliases w:val="- Bullets,목록 단락,?? ??,?????,????,リスト段落,清單段落1,Lista1,列出段落1,中等深浅网格 1 - 着色 21,R4_bullets,列表段落1,—ño’i—Ž,¥¡¡¡¡ì¬º¥¹¥È¶ÎÂä,ÁÐ³ö¶ÎÂä,¥ê¥¹¥È¶ÎÂä,1st level - Bullet List Paragraph,Lettre d'introduction,Paragrafo elenco,Normal bullet 2,Bullet list"/>
    <w:basedOn w:val="Normal"/>
    <w:link w:val="ListParagraphChar"/>
    <w:uiPriority w:val="34"/>
    <w:qFormat/>
    <w:rsid w:val="00F8385C"/>
    <w:pPr>
      <w:spacing w:after="0"/>
      <w:ind w:left="720"/>
      <w:contextualSpacing/>
    </w:pPr>
    <w:rPr>
      <w:rFonts w:eastAsia="SimSun"/>
      <w:sz w:val="24"/>
      <w:szCs w:val="24"/>
      <w:lang w:eastAsia="en-GB"/>
    </w:rPr>
  </w:style>
  <w:style w:type="character" w:customStyle="1" w:styleId="ListParagraphChar">
    <w:name w:val="List Paragraph Char"/>
    <w:aliases w:val="- Bullets Char,목록 단락 Char,?? ?? Char,????? Char,???? Char,リスト段落 Char,清單段落1 Char,Lista1 Char,列出段落1 Char,中等深浅网格 1 - 着色 21 Char,R4_bullets Char,列表段落1 Char,—ño’i—Ž Char,¥¡¡¡¡ì¬º¥¹¥È¶ÎÂä Char,ÁÐ³ö¶ÎÂä Char,¥ê¥¹¥È¶ÎÂä Char"/>
    <w:link w:val="ListParagraph"/>
    <w:uiPriority w:val="34"/>
    <w:qFormat/>
    <w:rsid w:val="00F8385C"/>
    <w:rPr>
      <w:rFonts w:ascii="Times New Roman" w:eastAsia="SimSun" w:hAnsi="Times New Roman"/>
      <w:sz w:val="24"/>
      <w:szCs w:val="24"/>
      <w:lang w:val="en-GB" w:eastAsia="en-GB"/>
    </w:rPr>
  </w:style>
  <w:style w:type="character" w:styleId="Strong">
    <w:name w:val="Strong"/>
    <w:aliases w:val="Level 2"/>
    <w:qFormat/>
    <w:rsid w:val="00F8385C"/>
    <w:rPr>
      <w:b/>
      <w:bCs/>
    </w:rPr>
  </w:style>
  <w:style w:type="paragraph" w:styleId="BodyTextIndent">
    <w:name w:val="Body Text Indent"/>
    <w:basedOn w:val="Normal"/>
    <w:link w:val="BodyTextIndentChar"/>
    <w:unhideWhenUsed/>
    <w:qFormat/>
    <w:rsid w:val="00F8385C"/>
    <w:pPr>
      <w:spacing w:after="120" w:line="271" w:lineRule="auto"/>
      <w:ind w:left="425"/>
    </w:pPr>
    <w:rPr>
      <w:rFonts w:ascii="Arial" w:eastAsia="Arial" w:hAnsi="Arial" w:cs="Arial Unicode MS"/>
      <w:lang w:val="en-US"/>
    </w:rPr>
  </w:style>
  <w:style w:type="character" w:customStyle="1" w:styleId="BodyTextIndentChar">
    <w:name w:val="Body Text Indent Char"/>
    <w:basedOn w:val="DefaultParagraphFont"/>
    <w:link w:val="BodyTextIndent"/>
    <w:qFormat/>
    <w:rsid w:val="00F8385C"/>
    <w:rPr>
      <w:rFonts w:ascii="Arial" w:eastAsia="Arial" w:hAnsi="Arial" w:cs="Arial Unicode MS"/>
      <w:lang w:val="en-US" w:eastAsia="en-US"/>
    </w:rPr>
  </w:style>
  <w:style w:type="character" w:customStyle="1" w:styleId="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F8385C"/>
    <w:rPr>
      <w:rFonts w:ascii="Arial" w:hAnsi="Arial"/>
      <w:sz w:val="24"/>
      <w:lang w:val="en-GB"/>
    </w:rPr>
  </w:style>
  <w:style w:type="character" w:styleId="PageNumber">
    <w:name w:val="page number"/>
    <w:qFormat/>
    <w:rsid w:val="00F8385C"/>
  </w:style>
  <w:style w:type="paragraph" w:styleId="NormalWeb">
    <w:name w:val="Normal (Web)"/>
    <w:basedOn w:val="Normal"/>
    <w:qFormat/>
    <w:rsid w:val="00F8385C"/>
    <w:pPr>
      <w:spacing w:before="100" w:beforeAutospacing="1" w:after="100" w:afterAutospacing="1"/>
    </w:pPr>
    <w:rPr>
      <w:rFonts w:eastAsia="Arial Unicode MS"/>
      <w:sz w:val="24"/>
      <w:szCs w:val="24"/>
      <w:lang w:eastAsia="ja-JP"/>
    </w:rPr>
  </w:style>
  <w:style w:type="character" w:customStyle="1" w:styleId="THC">
    <w:name w:val="TH C"/>
    <w:rsid w:val="00F8385C"/>
    <w:rPr>
      <w:rFonts w:ascii="Arial" w:eastAsia="MS Mincho" w:hAnsi="Arial" w:cs="Arial"/>
      <w:b/>
      <w:bCs/>
      <w:lang w:val="en-GB" w:eastAsia="ja-JP"/>
    </w:rPr>
  </w:style>
  <w:style w:type="character" w:customStyle="1" w:styleId="NOZchn">
    <w:name w:val="NO Zchn"/>
    <w:qFormat/>
    <w:rsid w:val="00F8385C"/>
    <w:rPr>
      <w:lang w:val="en-GB" w:eastAsia="en-US" w:bidi="ar-SA"/>
    </w:rPr>
  </w:style>
  <w:style w:type="character" w:customStyle="1" w:styleId="TALZchn">
    <w:name w:val="TAL Zchn"/>
    <w:rsid w:val="00F8385C"/>
    <w:rPr>
      <w:rFonts w:ascii="Arial" w:hAnsi="Arial"/>
      <w:sz w:val="18"/>
      <w:lang w:val="en-GB" w:eastAsia="en-US" w:bidi="ar-SA"/>
    </w:rPr>
  </w:style>
  <w:style w:type="character" w:customStyle="1" w:styleId="Heading4C">
    <w:name w:val="Heading 4 C"/>
    <w:rsid w:val="00F8385C"/>
    <w:rPr>
      <w:rFonts w:ascii="Arial" w:hAnsi="Arial"/>
      <w:sz w:val="24"/>
      <w:szCs w:val="28"/>
      <w:lang w:val="en-GB" w:eastAsia="en-US" w:bidi="ar-SA"/>
    </w:rPr>
  </w:style>
  <w:style w:type="character" w:customStyle="1" w:styleId="H6C">
    <w:name w:val="H6 C"/>
    <w:rsid w:val="00F8385C"/>
    <w:rPr>
      <w:rFonts w:ascii="Arial" w:hAnsi="Arial"/>
      <w:sz w:val="22"/>
      <w:lang w:val="en-GB" w:eastAsia="ja-JP" w:bidi="ar-SA"/>
    </w:rPr>
  </w:style>
  <w:style w:type="character" w:customStyle="1" w:styleId="h51">
    <w:name w:val="h5 1"/>
    <w:rsid w:val="00F8385C"/>
    <w:rPr>
      <w:rFonts w:ascii="Arial" w:eastAsia="MS Mincho" w:hAnsi="Arial"/>
      <w:sz w:val="22"/>
      <w:lang w:val="en-GB" w:eastAsia="en-US" w:bidi="ar-SA"/>
    </w:rPr>
  </w:style>
  <w:style w:type="character" w:customStyle="1" w:styleId="h4Char">
    <w:name w:val="h4 Char"/>
    <w:aliases w:val="4H Char"/>
    <w:rsid w:val="00F8385C"/>
    <w:rPr>
      <w:rFonts w:ascii="Arial" w:hAnsi="Arial"/>
      <w:sz w:val="24"/>
      <w:lang w:val="en-GB" w:eastAsia="en-US" w:bidi="ar-SA"/>
    </w:rPr>
  </w:style>
  <w:style w:type="character" w:customStyle="1" w:styleId="Underrubrik2Char">
    <w:name w:val="Underrubrik2 Char"/>
    <w:aliases w:val="321 Char,34 Char,311 Ch,Head 3 Char,1.1.1 Char,3rd level Char,Major Section Sub Section Char,PA Minor Section Char,Head3 Char,Level 3 Head Char,31 Char,32 Char,33 Char"/>
    <w:rsid w:val="00F8385C"/>
    <w:rPr>
      <w:rFonts w:ascii="Arial" w:hAnsi="Arial"/>
      <w:sz w:val="28"/>
      <w:lang w:val="en-GB" w:eastAsia="en-US" w:bidi="ar-SA"/>
    </w:rPr>
  </w:style>
  <w:style w:type="character" w:customStyle="1" w:styleId="h5Char2">
    <w:name w:val="h5 Char2"/>
    <w:aliases w:val="Heading5 Char2,Head5 Char2,H5 Char2,M5 Char2,mh2 Char2,Module heading 2 Char2,heading 8 Char2,Numbered Sub-list Char1,Heading 81 Char Char1,5 Char2,Numbered Sub-list Char Char2,5 Char Char1,Heading 811 Cha,H5 Char Char1"/>
    <w:qFormat/>
    <w:rsid w:val="00F8385C"/>
    <w:rPr>
      <w:rFonts w:ascii="Arial" w:hAnsi="Arial"/>
      <w:sz w:val="22"/>
      <w:lang w:val="en-GB" w:eastAsia="en-US" w:bidi="ar-SA"/>
    </w:rPr>
  </w:style>
  <w:style w:type="paragraph" w:styleId="ListNumber5">
    <w:name w:val="List Number 5"/>
    <w:basedOn w:val="Normal"/>
    <w:qFormat/>
    <w:rsid w:val="00F8385C"/>
    <w:pPr>
      <w:tabs>
        <w:tab w:val="num" w:pos="1492"/>
        <w:tab w:val="num" w:pos="1800"/>
      </w:tabs>
      <w:ind w:left="1800" w:hanging="360"/>
    </w:pPr>
    <w:rPr>
      <w:rFonts w:eastAsia="MS Mincho"/>
      <w:lang w:eastAsia="en-GB"/>
    </w:rPr>
  </w:style>
  <w:style w:type="paragraph" w:styleId="ListNumber3">
    <w:name w:val="List Number 3"/>
    <w:basedOn w:val="Normal"/>
    <w:qFormat/>
    <w:rsid w:val="00F8385C"/>
    <w:pPr>
      <w:numPr>
        <w:numId w:val="2"/>
      </w:numPr>
      <w:tabs>
        <w:tab w:val="num" w:pos="720"/>
        <w:tab w:val="num" w:pos="851"/>
        <w:tab w:val="num" w:pos="926"/>
      </w:tabs>
      <w:ind w:left="926" w:hanging="851"/>
    </w:pPr>
    <w:rPr>
      <w:rFonts w:eastAsia="MS Mincho"/>
      <w:lang w:eastAsia="en-GB"/>
    </w:rPr>
  </w:style>
  <w:style w:type="paragraph" w:styleId="ListNumber4">
    <w:name w:val="List Number 4"/>
    <w:basedOn w:val="Normal"/>
    <w:qFormat/>
    <w:rsid w:val="00F8385C"/>
    <w:pPr>
      <w:numPr>
        <w:numId w:val="1"/>
      </w:numPr>
      <w:tabs>
        <w:tab w:val="clear" w:pos="720"/>
        <w:tab w:val="num" w:pos="360"/>
        <w:tab w:val="num" w:pos="1209"/>
        <w:tab w:val="num" w:pos="1492"/>
      </w:tabs>
      <w:ind w:left="1209"/>
    </w:pPr>
    <w:rPr>
      <w:rFonts w:eastAsia="MS Mincho"/>
      <w:lang w:eastAsia="en-GB"/>
    </w:rPr>
  </w:style>
  <w:style w:type="character" w:customStyle="1" w:styleId="h5Char1">
    <w:name w:val="h5 Char1"/>
    <w:aliases w:val="Heading 5 Char1,Heading5 Char1,Head5 Char1,H5 Char1,M5 Char1,mh2 Char1,Module heading 2 Char1,heading 8 Char1,Numbered Sub-list Char Char1,Heading 81 Char1,标题 5 Char1,标题 81 Char1,Heading 811 Char1,Heading 8111 Char1,Heading 5 Char Char,5 Char1"/>
    <w:qFormat/>
    <w:rsid w:val="00F8385C"/>
    <w:rPr>
      <w:rFonts w:ascii="Arial" w:eastAsia="MS Mincho" w:hAnsi="Arial"/>
      <w:sz w:val="22"/>
      <w:lang w:val="en-GB" w:eastAsia="en-US" w:bidi="ar-SA"/>
    </w:rPr>
  </w:style>
  <w:style w:type="character" w:customStyle="1" w:styleId="h4Char1">
    <w:name w:val="h4 Char1"/>
    <w:aliases w:val="H413 Char1,h413 Char1"/>
    <w:rsid w:val="00F8385C"/>
    <w:rPr>
      <w:rFonts w:ascii="Arial" w:eastAsia="MS Mincho" w:hAnsi="Arial"/>
      <w:sz w:val="24"/>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qFormat/>
    <w:rsid w:val="00F8385C"/>
    <w:rPr>
      <w:rFonts w:ascii="Arial" w:hAnsi="Arial"/>
      <w:sz w:val="24"/>
      <w:lang w:val="x-none"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4"/>
    <w:rsid w:val="00F8385C"/>
    <w:rPr>
      <w:rFonts w:ascii="Arial" w:hAnsi="Arial"/>
      <w:sz w:val="24"/>
      <w:szCs w:val="28"/>
      <w:lang w:val="en-GB" w:eastAsia="en-GB" w:bidi="ar-SA"/>
    </w:rPr>
  </w:style>
  <w:style w:type="character" w:customStyle="1" w:styleId="EXCar">
    <w:name w:val="EX Car"/>
    <w:rsid w:val="00F8385C"/>
    <w:rPr>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
    <w:rsid w:val="00F8385C"/>
    <w:rPr>
      <w:rFonts w:ascii="Arial" w:hAnsi="Arial"/>
      <w:sz w:val="24"/>
      <w:lang w:val="en-GB" w:eastAsia="en-US" w:bidi="ar-SA"/>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qFormat/>
    <w:rsid w:val="00F8385C"/>
    <w:rPr>
      <w:rFonts w:ascii="Arial" w:hAnsi="Arial"/>
      <w:sz w:val="24"/>
      <w:lang w:val="en-GB" w:eastAsia="ja-JP"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F8385C"/>
    <w:rPr>
      <w:rFonts w:ascii="Arial" w:hAnsi="Arial"/>
      <w:sz w:val="24"/>
      <w:lang w:val="en-GB" w:eastAsia="ja-JP" w:bidi="ar-SA"/>
    </w:rPr>
  </w:style>
  <w:style w:type="character" w:customStyle="1" w:styleId="FootnoteTextChar2">
    <w:name w:val="Footnote Text Char2"/>
    <w:rsid w:val="00F8385C"/>
    <w:rPr>
      <w:rFonts w:eastAsia="Times New Roman"/>
      <w:sz w:val="16"/>
      <w:lang w:val="en-GB"/>
    </w:rPr>
  </w:style>
  <w:style w:type="character" w:customStyle="1" w:styleId="Heading3Char1">
    <w:name w:val="Heading 3 Char1"/>
    <w:aliases w:val="Heading 3 3GPP Char,H3 Char,Memo Heading 3 Char,h3 Char,no break Char,Heading 3 Char1 Char Char,Heading 3 Char Char Char Char,Heading 3 Char1 Char Char Char Char,Heading 3 Char Char Char Char Char Char,0H Char,l3 Char,3 Char,list 3 Char"/>
    <w:uiPriority w:val="9"/>
    <w:qFormat/>
    <w:rsid w:val="00F8385C"/>
    <w:rPr>
      <w:rFonts w:ascii="Arial" w:eastAsia="Times New Roman" w:hAnsi="Arial"/>
      <w:sz w:val="28"/>
      <w:lang w:val="en-GB"/>
    </w:rPr>
  </w:style>
  <w:style w:type="character" w:customStyle="1" w:styleId="ENChar">
    <w:name w:val="EN Char"/>
    <w:rsid w:val="00F8385C"/>
    <w:rPr>
      <w:rFonts w:ascii="Times New Roman" w:hAnsi="Times New Roman"/>
      <w:color w:val="FF0000"/>
      <w:lang w:val="en-US" w:eastAsia="en-US"/>
    </w:rPr>
  </w:style>
  <w:style w:type="character" w:customStyle="1" w:styleId="Heading5Char2">
    <w:name w:val="Heading 5 Char2"/>
    <w:aliases w:val="M5 Cha,Heading5 Char4,Head5 Char4,H5 Char4,M5 Char4,mh2 Char4,Module heading 2 Char4,heading 8 Char4,5 Char4"/>
    <w:qFormat/>
    <w:rsid w:val="00F8385C"/>
    <w:rPr>
      <w:rFonts w:ascii="Arial" w:eastAsia="Times New Roman" w:hAnsi="Arial"/>
      <w:sz w:val="22"/>
      <w:lang w:val="en-GB"/>
    </w:rPr>
  </w:style>
  <w:style w:type="character" w:customStyle="1" w:styleId="FooterChar1">
    <w:name w:val="Footer Char1"/>
    <w:aliases w:val="footer odd Char1,footer Char1,fo Char1,pie de página Char1"/>
    <w:uiPriority w:val="99"/>
    <w:rsid w:val="00F8385C"/>
    <w:rPr>
      <w:rFonts w:ascii="Arial" w:hAnsi="Arial"/>
      <w:b/>
      <w:i/>
      <w:noProof/>
      <w:sz w:val="18"/>
    </w:rPr>
  </w:style>
  <w:style w:type="character" w:customStyle="1" w:styleId="CommentTextChar3">
    <w:name w:val="Comment Text Char3"/>
    <w:rsid w:val="00F8385C"/>
    <w:rPr>
      <w:rFonts w:eastAsia="SimSun"/>
      <w:lang w:val="en-GB"/>
    </w:rPr>
  </w:style>
  <w:style w:type="character" w:customStyle="1" w:styleId="CommentSubjectChar2">
    <w:name w:val="Comment Subject Char2"/>
    <w:rsid w:val="00F8385C"/>
    <w:rPr>
      <w:rFonts w:eastAsia="SimSun"/>
      <w:b/>
      <w:bCs/>
      <w:lang w:val="en-GB"/>
    </w:rPr>
  </w:style>
  <w:style w:type="character" w:customStyle="1" w:styleId="DocumentMapChar2">
    <w:name w:val="Document Map Char2"/>
    <w:uiPriority w:val="99"/>
    <w:rsid w:val="00F8385C"/>
    <w:rPr>
      <w:rFonts w:ascii="Tahoma" w:eastAsia="Times New Roman" w:hAnsi="Tahoma" w:cs="Tahoma"/>
      <w:shd w:val="clear" w:color="auto" w:fill="000080"/>
      <w:lang w:val="en-GB"/>
    </w:rPr>
  </w:style>
  <w:style w:type="character" w:customStyle="1" w:styleId="CharChar21">
    <w:name w:val="Char Char21"/>
    <w:qFormat/>
    <w:rsid w:val="00F8385C"/>
    <w:rPr>
      <w:rFonts w:ascii="Times New Roman" w:hAnsi="Times New Roman"/>
      <w:lang w:val="en-GB" w:eastAsia="en-US"/>
    </w:rPr>
  </w:style>
  <w:style w:type="character" w:customStyle="1" w:styleId="CharChar8">
    <w:name w:val="Char Char8"/>
    <w:qFormat/>
    <w:rsid w:val="00F8385C"/>
    <w:rPr>
      <w:rFonts w:ascii="Times New Roman" w:hAnsi="Times New Roman"/>
      <w:b/>
      <w:bCs/>
      <w:lang w:val="en-GB" w:eastAsia="en-US"/>
    </w:rPr>
  </w:style>
  <w:style w:type="character" w:customStyle="1" w:styleId="CharChar13">
    <w:name w:val="Char Char13"/>
    <w:semiHidden/>
    <w:rsid w:val="00F8385C"/>
    <w:rPr>
      <w:rFonts w:eastAsia="SimSun"/>
      <w:lang w:val="en-GB" w:eastAsia="en-US" w:bidi="ar-SA"/>
    </w:rPr>
  </w:style>
  <w:style w:type="character" w:customStyle="1" w:styleId="CharChar7">
    <w:name w:val="Char Char7"/>
    <w:qFormat/>
    <w:rsid w:val="00F8385C"/>
    <w:rPr>
      <w:rFonts w:ascii="Arial" w:eastAsia="SimSun" w:hAnsi="Arial"/>
      <w:sz w:val="36"/>
      <w:lang w:val="en-GB" w:eastAsia="en-US" w:bidi="ar-SA"/>
    </w:rPr>
  </w:style>
  <w:style w:type="character" w:customStyle="1" w:styleId="CharChar6">
    <w:name w:val="Char Char6"/>
    <w:qFormat/>
    <w:rsid w:val="00F8385C"/>
    <w:rPr>
      <w:rFonts w:ascii="Arial" w:eastAsia="SimSun" w:hAnsi="Arial"/>
      <w:sz w:val="32"/>
      <w:lang w:val="en-GB" w:eastAsia="en-US" w:bidi="ar-SA"/>
    </w:rPr>
  </w:style>
  <w:style w:type="character" w:customStyle="1" w:styleId="CharChar5">
    <w:name w:val="Char Char5"/>
    <w:rsid w:val="00F8385C"/>
    <w:rPr>
      <w:rFonts w:ascii="Arial" w:eastAsia="SimSun" w:hAnsi="Arial"/>
      <w:sz w:val="28"/>
      <w:lang w:val="en-GB" w:eastAsia="en-US" w:bidi="ar-SA"/>
    </w:rPr>
  </w:style>
  <w:style w:type="character" w:customStyle="1" w:styleId="CharChar16">
    <w:name w:val="Char Char16"/>
    <w:rsid w:val="00F8385C"/>
    <w:rPr>
      <w:rFonts w:ascii="Arial" w:eastAsia="SimSun" w:hAnsi="Arial"/>
      <w:lang w:val="en-GB" w:eastAsia="en-US" w:bidi="ar-SA"/>
    </w:rPr>
  </w:style>
  <w:style w:type="character" w:customStyle="1" w:styleId="CharChar14">
    <w:name w:val="Char Char14"/>
    <w:rsid w:val="00F8385C"/>
    <w:rPr>
      <w:rFonts w:ascii="Arial" w:eastAsia="SimSun" w:hAnsi="Arial"/>
      <w:sz w:val="36"/>
      <w:lang w:val="en-GB" w:eastAsia="en-US" w:bidi="ar-SA"/>
    </w:rPr>
  </w:style>
  <w:style w:type="character" w:customStyle="1" w:styleId="CharChar11">
    <w:name w:val="Char Char11"/>
    <w:qFormat/>
    <w:rsid w:val="00F8385C"/>
    <w:rPr>
      <w:rFonts w:ascii="Tahoma" w:eastAsia="SimSun" w:hAnsi="Tahoma" w:cs="Tahoma"/>
      <w:lang w:val="en-GB" w:eastAsia="en-US" w:bidi="ar-SA"/>
    </w:rPr>
  </w:style>
  <w:style w:type="paragraph" w:customStyle="1" w:styleId="20">
    <w:name w:val="修订2"/>
    <w:hidden/>
    <w:semiHidden/>
    <w:qFormat/>
    <w:rsid w:val="00F8385C"/>
    <w:rPr>
      <w:rFonts w:ascii="Times New Roman" w:eastAsia="Batang" w:hAnsi="Times New Roman"/>
      <w:lang w:val="en-GB" w:eastAsia="en-US"/>
    </w:rPr>
  </w:style>
  <w:style w:type="paragraph" w:customStyle="1" w:styleId="a1">
    <w:name w:val="変更箇所"/>
    <w:hidden/>
    <w:semiHidden/>
    <w:qFormat/>
    <w:rsid w:val="00F8385C"/>
    <w:rPr>
      <w:rFonts w:ascii="Times New Roman" w:eastAsia="MS Mincho" w:hAnsi="Times New Roman"/>
      <w:lang w:val="en-GB" w:eastAsia="en-US"/>
    </w:rPr>
  </w:style>
  <w:style w:type="character" w:customStyle="1" w:styleId="CharChar">
    <w:name w:val="Char Char"/>
    <w:rsid w:val="00F8385C"/>
    <w:rPr>
      <w:rFonts w:ascii="Tahoma" w:hAnsi="Tahoma" w:cs="Tahoma"/>
      <w:sz w:val="16"/>
      <w:szCs w:val="16"/>
      <w:lang w:val="en-GB" w:eastAsia="en-US" w:bidi="ar-SA"/>
    </w:rPr>
  </w:style>
  <w:style w:type="paragraph" w:styleId="NoteHeading">
    <w:name w:val="Note Heading"/>
    <w:basedOn w:val="Normal"/>
    <w:next w:val="Normal"/>
    <w:link w:val="NoteHeadingChar2"/>
    <w:qFormat/>
    <w:rsid w:val="00F8385C"/>
    <w:rPr>
      <w:rFonts w:eastAsia="MS Mincho"/>
      <w:lang w:val="x-none" w:eastAsia="x-none"/>
    </w:rPr>
  </w:style>
  <w:style w:type="character" w:customStyle="1" w:styleId="NoteHeadingChar">
    <w:name w:val="Note Heading Char"/>
    <w:basedOn w:val="DefaultParagraphFont"/>
    <w:rsid w:val="00F8385C"/>
    <w:rPr>
      <w:rFonts w:ascii="Times New Roman" w:hAnsi="Times New Roman"/>
      <w:lang w:val="en-GB" w:eastAsia="en-US"/>
    </w:rPr>
  </w:style>
  <w:style w:type="character" w:customStyle="1" w:styleId="NoteHeadingChar2">
    <w:name w:val="Note Heading Char2"/>
    <w:link w:val="NoteHeading"/>
    <w:rsid w:val="00F8385C"/>
    <w:rPr>
      <w:rFonts w:ascii="Times New Roman" w:eastAsia="MS Mincho" w:hAnsi="Times New Roman"/>
      <w:lang w:val="x-none" w:eastAsia="x-none"/>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qFormat/>
    <w:rsid w:val="00F8385C"/>
    <w:rPr>
      <w:rFonts w:ascii="Arial" w:hAnsi="Arial"/>
      <w:sz w:val="32"/>
      <w:lang w:val="en-GB" w:eastAsia="en-US"/>
    </w:rPr>
  </w:style>
  <w:style w:type="character" w:customStyle="1" w:styleId="headeroddChar1">
    <w:name w:val="header odd Char1"/>
    <w:aliases w:val="header4 Char1"/>
    <w:qFormat/>
    <w:rsid w:val="00F8385C"/>
    <w:rPr>
      <w:rFonts w:ascii="Arial" w:hAnsi="Arial"/>
      <w:b/>
      <w:noProof/>
      <w:sz w:val="18"/>
      <w:lang w:val="en-GB" w:eastAsia="en-US" w:bidi="ar-SA"/>
    </w:rPr>
  </w:style>
  <w:style w:type="paragraph" w:styleId="PlainText">
    <w:name w:val="Plain Text"/>
    <w:basedOn w:val="Normal"/>
    <w:link w:val="PlainTextChar4"/>
    <w:qFormat/>
    <w:rsid w:val="00F8385C"/>
    <w:rPr>
      <w:rFonts w:ascii="Courier New" w:eastAsia="SimSun" w:hAnsi="Courier New"/>
      <w:lang w:val="nb-NO"/>
    </w:rPr>
  </w:style>
  <w:style w:type="character" w:customStyle="1" w:styleId="PlainTextChar">
    <w:name w:val="Plain Text Char"/>
    <w:basedOn w:val="DefaultParagraphFont"/>
    <w:qFormat/>
    <w:rsid w:val="00F8385C"/>
    <w:rPr>
      <w:rFonts w:ascii="Consolas" w:hAnsi="Consolas" w:cs="Consolas"/>
      <w:sz w:val="21"/>
      <w:szCs w:val="21"/>
      <w:lang w:val="en-GB" w:eastAsia="en-US"/>
    </w:rPr>
  </w:style>
  <w:style w:type="character" w:customStyle="1" w:styleId="PlainTextChar4">
    <w:name w:val="Plain Text Char4"/>
    <w:link w:val="PlainText"/>
    <w:rsid w:val="00F8385C"/>
    <w:rPr>
      <w:rFonts w:ascii="Courier New" w:eastAsia="SimSun" w:hAnsi="Courier New"/>
      <w:lang w:val="nb-NO" w:eastAsia="en-US"/>
    </w:rPr>
  </w:style>
  <w:style w:type="character" w:customStyle="1" w:styleId="CharChar25">
    <w:name w:val="Char Char25"/>
    <w:rsid w:val="00F8385C"/>
    <w:rPr>
      <w:rFonts w:ascii="Arial" w:hAnsi="Arial"/>
      <w:lang w:val="en-GB" w:eastAsia="en-US"/>
    </w:rPr>
  </w:style>
  <w:style w:type="character" w:customStyle="1" w:styleId="CharChar24">
    <w:name w:val="Char Char24"/>
    <w:rsid w:val="00F8385C"/>
    <w:rPr>
      <w:rFonts w:ascii="Arial" w:hAnsi="Arial"/>
      <w:sz w:val="36"/>
      <w:lang w:val="en-GB" w:eastAsia="en-US"/>
    </w:rPr>
  </w:style>
  <w:style w:type="character" w:customStyle="1" w:styleId="CharChar17">
    <w:name w:val="Char Char17"/>
    <w:rsid w:val="00F8385C"/>
    <w:rPr>
      <w:rFonts w:ascii="Tahoma" w:hAnsi="Tahoma" w:cs="Tahoma"/>
      <w:shd w:val="clear" w:color="auto" w:fill="000080"/>
      <w:lang w:val="en-GB" w:eastAsia="en-US"/>
    </w:rPr>
  </w:style>
  <w:style w:type="character" w:customStyle="1" w:styleId="CharChar19">
    <w:name w:val="Char Char19"/>
    <w:rsid w:val="00F8385C"/>
    <w:rPr>
      <w:rFonts w:ascii="Times New Roman" w:hAnsi="Times New Roman"/>
      <w:lang w:val="en-GB"/>
    </w:rPr>
  </w:style>
  <w:style w:type="character" w:customStyle="1" w:styleId="CharChar20">
    <w:name w:val="Char Char20"/>
    <w:rsid w:val="00F8385C"/>
    <w:rPr>
      <w:rFonts w:ascii="Tahoma" w:hAnsi="Tahoma" w:cs="Tahoma"/>
      <w:sz w:val="16"/>
      <w:szCs w:val="16"/>
      <w:lang w:val="en-GB" w:eastAsia="en-US"/>
    </w:rPr>
  </w:style>
  <w:style w:type="paragraph" w:customStyle="1" w:styleId="a2">
    <w:name w:val="수정"/>
    <w:hidden/>
    <w:semiHidden/>
    <w:qFormat/>
    <w:rsid w:val="00F8385C"/>
    <w:rPr>
      <w:rFonts w:ascii="Times New Roman" w:eastAsia="Batang" w:hAnsi="Times New Roman"/>
      <w:lang w:val="en-GB" w:eastAsia="en-US"/>
    </w:rPr>
  </w:style>
  <w:style w:type="character" w:customStyle="1" w:styleId="CharChar30">
    <w:name w:val="Char Char30"/>
    <w:rsid w:val="00F8385C"/>
    <w:rPr>
      <w:rFonts w:ascii="Arial" w:hAnsi="Arial"/>
      <w:lang w:val="en-GB" w:eastAsia="en-US"/>
    </w:rPr>
  </w:style>
  <w:style w:type="character" w:customStyle="1" w:styleId="CharChar29">
    <w:name w:val="Char Char29"/>
    <w:qFormat/>
    <w:rsid w:val="00F8385C"/>
    <w:rPr>
      <w:rFonts w:ascii="Arial" w:hAnsi="Arial"/>
      <w:sz w:val="36"/>
      <w:lang w:val="en-GB" w:eastAsia="en-US"/>
    </w:rPr>
  </w:style>
  <w:style w:type="character" w:customStyle="1" w:styleId="CharChar26">
    <w:name w:val="Char Char26"/>
    <w:rsid w:val="00F8385C"/>
    <w:rPr>
      <w:rFonts w:ascii="Times New Roman" w:hAnsi="Times New Roman"/>
      <w:lang w:val="en-GB" w:eastAsia="en-US"/>
    </w:rPr>
  </w:style>
  <w:style w:type="character" w:customStyle="1" w:styleId="CharChar28">
    <w:name w:val="Char Char28"/>
    <w:qFormat/>
    <w:rsid w:val="00F8385C"/>
    <w:rPr>
      <w:rFonts w:ascii="Arial" w:hAnsi="Arial"/>
      <w:sz w:val="36"/>
      <w:lang w:val="en-GB" w:eastAsia="en-US"/>
    </w:rPr>
  </w:style>
  <w:style w:type="character" w:customStyle="1" w:styleId="CharChar27">
    <w:name w:val="Char Char27"/>
    <w:rsid w:val="00F8385C"/>
    <w:rPr>
      <w:rFonts w:ascii="Arial" w:hAnsi="Arial"/>
      <w:b/>
      <w:i/>
      <w:noProof/>
      <w:sz w:val="18"/>
      <w:lang w:val="en-GB" w:eastAsia="en-US"/>
    </w:rPr>
  </w:style>
  <w:style w:type="character" w:customStyle="1" w:styleId="BalloonTextChar2">
    <w:name w:val="Balloon Text Char2"/>
    <w:uiPriority w:val="99"/>
    <w:rsid w:val="00F8385C"/>
    <w:rPr>
      <w:rFonts w:ascii="Tahoma" w:eastAsia="Times New Roman" w:hAnsi="Tahoma" w:cs="Tahoma"/>
      <w:sz w:val="16"/>
      <w:szCs w:val="16"/>
      <w:lang w:val="en-GB"/>
    </w:rPr>
  </w:style>
  <w:style w:type="character" w:customStyle="1" w:styleId="Heading6Char1">
    <w:name w:val="Heading 6 Char1"/>
    <w:aliases w:val="T1 Char1,Header 6 Char Char1,Header 6 Char1,T1 Char10"/>
    <w:qFormat/>
    <w:rsid w:val="00F8385C"/>
    <w:rPr>
      <w:rFonts w:ascii="Cambria" w:eastAsia="MS Gothic" w:hAnsi="Cambria" w:cs="Times New Roman"/>
      <w:i/>
      <w:iCs/>
      <w:color w:val="243F60"/>
      <w:lang w:eastAsia="en-US"/>
    </w:rPr>
  </w:style>
  <w:style w:type="character" w:customStyle="1" w:styleId="B2Char1">
    <w:name w:val="B2 Char1"/>
    <w:rsid w:val="00F8385C"/>
    <w:rPr>
      <w:color w:val="000000"/>
      <w:lang w:val="en-GB" w:eastAsia="ja-JP" w:bidi="ar-SA"/>
    </w:rPr>
  </w:style>
  <w:style w:type="paragraph" w:styleId="IndexHeading">
    <w:name w:val="index heading"/>
    <w:basedOn w:val="Normal"/>
    <w:next w:val="Normal"/>
    <w:qFormat/>
    <w:rsid w:val="00F8385C"/>
    <w:pPr>
      <w:pBdr>
        <w:top w:val="single" w:sz="12" w:space="0" w:color="auto"/>
      </w:pBdr>
      <w:spacing w:before="360" w:after="240"/>
    </w:pPr>
    <w:rPr>
      <w:rFonts w:eastAsia="Batang"/>
      <w:b/>
      <w:i/>
      <w:sz w:val="26"/>
    </w:rPr>
  </w:style>
  <w:style w:type="paragraph" w:customStyle="1" w:styleId="Revision1">
    <w:name w:val="Revision1"/>
    <w:hidden/>
    <w:qFormat/>
    <w:rsid w:val="00F8385C"/>
    <w:rPr>
      <w:rFonts w:ascii="Times New Roman" w:eastAsia="Batang" w:hAnsi="Times New Roman"/>
      <w:lang w:val="en-GB" w:eastAsia="en-US"/>
    </w:rPr>
  </w:style>
  <w:style w:type="character" w:customStyle="1" w:styleId="T1Char3">
    <w:name w:val="T1 Char3"/>
    <w:aliases w:val="Header 6 Char Char3"/>
    <w:qFormat/>
    <w:rsid w:val="00F8385C"/>
    <w:rPr>
      <w:rFonts w:ascii="Arial" w:eastAsia="Times New Roman" w:hAnsi="Arial" w:cs="Times New Roman"/>
      <w:sz w:val="20"/>
      <w:szCs w:val="20"/>
      <w:lang w:val="en-GB" w:eastAsia="ja-JP"/>
    </w:rPr>
  </w:style>
  <w:style w:type="character" w:customStyle="1" w:styleId="CharChar9">
    <w:name w:val="Char Char9"/>
    <w:qFormat/>
    <w:rsid w:val="00F8385C"/>
    <w:rPr>
      <w:rFonts w:ascii="Arial" w:eastAsia="MS Mincho" w:hAnsi="Arial" w:cs="CG Times (WN)"/>
      <w:kern w:val="0"/>
      <w:sz w:val="22"/>
      <w:szCs w:val="20"/>
      <w:lang w:val="en-GB" w:eastAsia="ar-SA"/>
    </w:rPr>
  </w:style>
  <w:style w:type="character" w:customStyle="1" w:styleId="CharChar3">
    <w:name w:val="Char Char3"/>
    <w:qFormat/>
    <w:rsid w:val="00F8385C"/>
    <w:rPr>
      <w:rFonts w:ascii="Arial" w:hAnsi="Arial"/>
      <w:sz w:val="22"/>
      <w:lang w:val="en-GB" w:eastAsia="en-US" w:bidi="ar-SA"/>
    </w:rPr>
  </w:style>
  <w:style w:type="character" w:customStyle="1" w:styleId="CharChar1">
    <w:name w:val="Char Char1"/>
    <w:qFormat/>
    <w:rsid w:val="00F8385C"/>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qFormat/>
    <w:rsid w:val="00F8385C"/>
    <w:rPr>
      <w:rFonts w:ascii="Arial" w:hAnsi="Arial"/>
      <w:sz w:val="32"/>
      <w:lang w:val="en-GB" w:eastAsia="ja-JP" w:bidi="ar-SA"/>
    </w:rPr>
  </w:style>
  <w:style w:type="character" w:customStyle="1" w:styleId="CharChar4">
    <w:name w:val="Char Char4"/>
    <w:qFormat/>
    <w:rsid w:val="00F8385C"/>
    <w:rPr>
      <w:rFonts w:ascii="Courier New" w:hAnsi="Courier New"/>
      <w:lang w:val="nb-NO" w:eastAsia="ja-JP" w:bidi="ar-SA"/>
    </w:rPr>
  </w:style>
  <w:style w:type="character" w:customStyle="1" w:styleId="NOCharChar">
    <w:name w:val="NO Char Char"/>
    <w:qFormat/>
    <w:rsid w:val="00F8385C"/>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qFormat/>
    <w:rsid w:val="00F8385C"/>
    <w:rPr>
      <w:rFonts w:ascii="Arial" w:hAnsi="Arial"/>
      <w:sz w:val="32"/>
      <w:lang w:val="en-GB" w:eastAsia="en-US" w:bidi="ar-SA"/>
    </w:rPr>
  </w:style>
  <w:style w:type="character" w:customStyle="1" w:styleId="T1Char2">
    <w:name w:val="T1 Char2"/>
    <w:aliases w:val="Header 6 Char Char2"/>
    <w:qFormat/>
    <w:rsid w:val="00F8385C"/>
    <w:rPr>
      <w:rFonts w:ascii="Arial" w:hAnsi="Arial"/>
      <w:lang w:val="en-GB" w:eastAsia="en-US"/>
    </w:rPr>
  </w:style>
  <w:style w:type="character" w:customStyle="1" w:styleId="CharChar10">
    <w:name w:val="Char Char10"/>
    <w:qFormat/>
    <w:rsid w:val="00F8385C"/>
    <w:rPr>
      <w:rFonts w:ascii="Times New Roman" w:hAnsi="Times New Roman"/>
      <w:lang w:val="en-GB" w:eastAsia="en-US"/>
    </w:rPr>
  </w:style>
  <w:style w:type="paragraph" w:styleId="EndnoteText">
    <w:name w:val="endnote text"/>
    <w:basedOn w:val="Normal"/>
    <w:link w:val="EndnoteTextChar"/>
    <w:qFormat/>
    <w:rsid w:val="00F8385C"/>
    <w:pPr>
      <w:snapToGrid w:val="0"/>
    </w:pPr>
    <w:rPr>
      <w:rFonts w:eastAsia="SimSun"/>
    </w:rPr>
  </w:style>
  <w:style w:type="character" w:customStyle="1" w:styleId="EndnoteTextChar">
    <w:name w:val="Endnote Text Char"/>
    <w:basedOn w:val="DefaultParagraphFont"/>
    <w:link w:val="EndnoteText"/>
    <w:qFormat/>
    <w:rsid w:val="00F8385C"/>
    <w:rPr>
      <w:rFonts w:ascii="Times New Roman" w:eastAsia="SimSun" w:hAnsi="Times New Roman"/>
      <w:lang w:val="en-GB" w:eastAsia="en-US"/>
    </w:rPr>
  </w:style>
  <w:style w:type="character" w:styleId="EndnoteReference">
    <w:name w:val="endnote reference"/>
    <w:qFormat/>
    <w:rsid w:val="00F8385C"/>
    <w:rPr>
      <w:vertAlign w:val="superscript"/>
    </w:rPr>
  </w:style>
  <w:style w:type="paragraph" w:customStyle="1" w:styleId="10">
    <w:name w:val="修订1"/>
    <w:hidden/>
    <w:qFormat/>
    <w:rsid w:val="00F8385C"/>
    <w:rPr>
      <w:rFonts w:ascii="Times New Roman" w:eastAsia="Batang" w:hAnsi="Times New Roman"/>
      <w:lang w:val="en-GB" w:eastAsia="en-US"/>
    </w:rPr>
  </w:style>
  <w:style w:type="character" w:customStyle="1" w:styleId="Heading1Char2">
    <w:name w:val="Heading 1 Char2"/>
    <w:rsid w:val="00F8385C"/>
    <w:rPr>
      <w:rFonts w:ascii="Arial" w:hAnsi="Arial"/>
      <w:sz w:val="36"/>
      <w:lang w:val="en-GB"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1"/>
    <w:qFormat/>
    <w:rsid w:val="00F8385C"/>
    <w:rPr>
      <w:rFonts w:eastAsia="SimSun"/>
      <w:lang w:eastAsia="x-none"/>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qFormat/>
    <w:rsid w:val="00F8385C"/>
    <w:rPr>
      <w:rFonts w:ascii="Times New Roman" w:hAnsi="Times New Roman"/>
      <w:lang w:val="en-GB" w:eastAsia="en-US"/>
    </w:rPr>
  </w:style>
  <w:style w:type="character" w:customStyle="1" w:styleId="BodyTextChar1">
    <w:name w:val="Body Text Char1"/>
    <w:aliases w:val="bt Char8,Corps de texte Car Char4,Corps de texte Car1 Car Char4,Corps de texte Car Car Car Char4,Corps de texte Car1 Car Car Car Char4,Corps de texte Car Car Car Car Car Char4,Corps de texte Car1 Car Car Car Car Car Char4,bt Car Char2"/>
    <w:link w:val="BodyText"/>
    <w:qFormat/>
    <w:rsid w:val="00F8385C"/>
    <w:rPr>
      <w:rFonts w:ascii="Times New Roman" w:eastAsia="SimSun" w:hAnsi="Times New Roman"/>
      <w:lang w:val="en-GB" w:eastAsia="x-none"/>
    </w:rPr>
  </w:style>
  <w:style w:type="character" w:customStyle="1" w:styleId="BodyTextIndentChar4">
    <w:name w:val="Body Text Indent Char4"/>
    <w:rsid w:val="00F8385C"/>
    <w:rPr>
      <w:rFonts w:eastAsia="Batang"/>
      <w:lang w:val="en-GB"/>
    </w:rPr>
  </w:style>
  <w:style w:type="character" w:customStyle="1" w:styleId="CharChar15">
    <w:name w:val="Char Char15"/>
    <w:rsid w:val="00F8385C"/>
    <w:rPr>
      <w:rFonts w:ascii="Arial" w:hAnsi="Arial"/>
      <w:sz w:val="36"/>
      <w:lang w:val="en-GB"/>
    </w:rPr>
  </w:style>
  <w:style w:type="table" w:styleId="TableGrid">
    <w:name w:val="Table Grid"/>
    <w:aliases w:val="SGS Table Basic 1,TableGrid"/>
    <w:basedOn w:val="TableNormal"/>
    <w:qFormat/>
    <w:rsid w:val="00F8385C"/>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qFormat/>
    <w:rsid w:val="00F8385C"/>
    <w:rPr>
      <w:rFonts w:ascii="Arial" w:hAnsi="Arial"/>
      <w:lang w:val="en-GB" w:eastAsia="en-US" w:bidi="ar-SA"/>
    </w:rPr>
  </w:style>
  <w:style w:type="character" w:customStyle="1" w:styleId="B1Char1">
    <w:name w:val="B1 Char1"/>
    <w:qFormat/>
    <w:rsid w:val="00F8385C"/>
    <w:rPr>
      <w:rFonts w:ascii="Times New Roman" w:hAnsi="Times New Roman"/>
      <w:lang w:val="en-GB"/>
    </w:rPr>
  </w:style>
  <w:style w:type="character" w:customStyle="1" w:styleId="msoins0">
    <w:name w:val="msoins0"/>
    <w:qFormat/>
    <w:rsid w:val="00F8385C"/>
  </w:style>
  <w:style w:type="paragraph" w:customStyle="1" w:styleId="11">
    <w:name w:val="수정1"/>
    <w:hidden/>
    <w:semiHidden/>
    <w:qFormat/>
    <w:rsid w:val="00F8385C"/>
    <w:rPr>
      <w:rFonts w:ascii="Times New Roman" w:eastAsia="Batang" w:hAnsi="Times New Roman"/>
      <w:lang w:val="en-GB" w:eastAsia="en-US"/>
    </w:rPr>
  </w:style>
  <w:style w:type="paragraph" w:customStyle="1" w:styleId="12">
    <w:name w:val="変更箇所1"/>
    <w:hidden/>
    <w:semiHidden/>
    <w:qFormat/>
    <w:rsid w:val="00F8385C"/>
    <w:rPr>
      <w:rFonts w:ascii="Times New Roman" w:eastAsia="MS Mincho" w:hAnsi="Times New Roman"/>
      <w:lang w:val="en-GB" w:eastAsia="en-US"/>
    </w:rPr>
  </w:style>
  <w:style w:type="character" w:customStyle="1" w:styleId="hps">
    <w:name w:val="hps"/>
    <w:rsid w:val="00F8385C"/>
  </w:style>
  <w:style w:type="paragraph" w:styleId="Caption">
    <w:name w:val="caption"/>
    <w:aliases w:val="cap,cap Char,Caption Char1 Char,cap Char Char1,Caption Char Char1 Char,3GPP Caption Table,Ca,Caption Char C...,cap1,cap2,cap11,Légende-figure,Légende-figure Char,Beschrifubg,Beschriftung Char,label,cap11 Char Char Char,captions,cap3,cap Char2 Ch"/>
    <w:basedOn w:val="Normal"/>
    <w:next w:val="Normal"/>
    <w:link w:val="CaptionChar"/>
    <w:qFormat/>
    <w:rsid w:val="00F8385C"/>
    <w:pPr>
      <w:spacing w:before="120" w:after="120"/>
    </w:pPr>
    <w:rPr>
      <w:rFonts w:eastAsia="SimSun"/>
      <w:b/>
      <w:lang w:val="x-none" w:eastAsia="x-none"/>
    </w:rPr>
  </w:style>
  <w:style w:type="character" w:customStyle="1" w:styleId="CaptionChar">
    <w:name w:val="Caption Char"/>
    <w:aliases w:val="cap Char1,cap Char Char,Caption Char1 Char Char,cap Char Char1 Char,Caption Char Char1 Char Char,3GPP Caption Table Char,Ca Char,Caption Char C... Char,cap1 Char,cap2 Char,cap11 Char,Légende-figure Char2,Légende-figure Char Char,label Char"/>
    <w:link w:val="Caption"/>
    <w:qFormat/>
    <w:rsid w:val="00F8385C"/>
    <w:rPr>
      <w:rFonts w:ascii="Times New Roman" w:eastAsia="SimSun" w:hAnsi="Times New Roman"/>
      <w:b/>
      <w:lang w:val="x-none" w:eastAsia="x-none"/>
    </w:rPr>
  </w:style>
  <w:style w:type="character" w:styleId="HTMLTypewriter">
    <w:name w:val="HTML Typewriter"/>
    <w:rsid w:val="00F8385C"/>
    <w:rPr>
      <w:rFonts w:ascii="Courier New" w:eastAsia="Times New Roman" w:hAnsi="Courier New" w:cs="Courier New"/>
      <w:sz w:val="20"/>
      <w:szCs w:val="20"/>
    </w:rPr>
  </w:style>
  <w:style w:type="character" w:customStyle="1" w:styleId="msoins1">
    <w:name w:val="msoins"/>
    <w:qFormat/>
    <w:rsid w:val="00F8385C"/>
  </w:style>
  <w:style w:type="paragraph" w:styleId="BodyText2">
    <w:name w:val="Body Text 2"/>
    <w:basedOn w:val="Normal"/>
    <w:link w:val="BodyText2Char4"/>
    <w:qFormat/>
    <w:rsid w:val="00F8385C"/>
    <w:rPr>
      <w:rFonts w:ascii="CG Times (WN)" w:eastAsia="Malgun Gothic" w:hAnsi="CG Times (WN)"/>
      <w:i/>
      <w:lang w:eastAsia="ko-KR"/>
    </w:rPr>
  </w:style>
  <w:style w:type="character" w:customStyle="1" w:styleId="BodyText2Char">
    <w:name w:val="Body Text 2 Char"/>
    <w:basedOn w:val="DefaultParagraphFont"/>
    <w:qFormat/>
    <w:rsid w:val="00F8385C"/>
    <w:rPr>
      <w:rFonts w:ascii="Times New Roman" w:hAnsi="Times New Roman"/>
      <w:lang w:val="en-GB" w:eastAsia="en-US"/>
    </w:rPr>
  </w:style>
  <w:style w:type="character" w:customStyle="1" w:styleId="BodyText2Char4">
    <w:name w:val="Body Text 2 Char4"/>
    <w:link w:val="BodyText2"/>
    <w:rsid w:val="00F8385C"/>
    <w:rPr>
      <w:rFonts w:eastAsia="Malgun Gothic"/>
      <w:i/>
      <w:lang w:val="en-GB" w:eastAsia="ko-KR"/>
    </w:rPr>
  </w:style>
  <w:style w:type="paragraph" w:styleId="BodyText3">
    <w:name w:val="Body Text 3"/>
    <w:basedOn w:val="Normal"/>
    <w:link w:val="BodyText3Char4"/>
    <w:qFormat/>
    <w:rsid w:val="00F8385C"/>
    <w:pPr>
      <w:keepNext/>
      <w:keepLines/>
    </w:pPr>
    <w:rPr>
      <w:rFonts w:ascii="CG Times (WN)" w:eastAsia="Osaka" w:hAnsi="CG Times (WN)"/>
      <w:color w:val="000000"/>
      <w:lang w:eastAsia="ko-KR"/>
    </w:rPr>
  </w:style>
  <w:style w:type="character" w:customStyle="1" w:styleId="BodyText3Char">
    <w:name w:val="Body Text 3 Char"/>
    <w:basedOn w:val="DefaultParagraphFont"/>
    <w:qFormat/>
    <w:rsid w:val="00F8385C"/>
    <w:rPr>
      <w:rFonts w:ascii="Times New Roman" w:hAnsi="Times New Roman"/>
      <w:sz w:val="16"/>
      <w:szCs w:val="16"/>
      <w:lang w:val="en-GB" w:eastAsia="en-US"/>
    </w:rPr>
  </w:style>
  <w:style w:type="character" w:customStyle="1" w:styleId="BodyText3Char4">
    <w:name w:val="Body Text 3 Char4"/>
    <w:link w:val="BodyText3"/>
    <w:rsid w:val="00F8385C"/>
    <w:rPr>
      <w:rFonts w:eastAsia="Osaka"/>
      <w:color w:val="000000"/>
      <w:lang w:val="en-GB" w:eastAsia="ko-KR"/>
    </w:rPr>
  </w:style>
  <w:style w:type="character" w:customStyle="1" w:styleId="capChar6">
    <w:name w:val="cap Char6"/>
    <w:aliases w:val="cap Char Char6,Caption Char Char5,Caption Char1 Char Char5,cap Char Char1 Char5,Caption Char Char1 Char Char5,cap Char2 Char Char Char5,cap Char2 Char Char1,Ca Char1,Caption Char C... Char1,Caption Char2"/>
    <w:qFormat/>
    <w:rsid w:val="00F8385C"/>
    <w:rPr>
      <w:b/>
      <w:lang w:val="en-GB" w:eastAsia="en-US" w:bidi="ar-SA"/>
    </w:rPr>
  </w:style>
  <w:style w:type="paragraph" w:styleId="BodyTextIndent2">
    <w:name w:val="Body Text Indent 2"/>
    <w:basedOn w:val="Normal"/>
    <w:link w:val="BodyTextIndent2Char4"/>
    <w:qFormat/>
    <w:rsid w:val="00F8385C"/>
    <w:pPr>
      <w:ind w:leftChars="100" w:left="400" w:hangingChars="100" w:hanging="200"/>
    </w:pPr>
    <w:rPr>
      <w:rFonts w:ascii="CG Times (WN)" w:eastAsia="MS Mincho" w:hAnsi="CG Times (WN)"/>
    </w:rPr>
  </w:style>
  <w:style w:type="character" w:customStyle="1" w:styleId="BodyTextIndent2Char">
    <w:name w:val="Body Text Indent 2 Char"/>
    <w:basedOn w:val="DefaultParagraphFont"/>
    <w:qFormat/>
    <w:rsid w:val="00F8385C"/>
    <w:rPr>
      <w:rFonts w:ascii="Times New Roman" w:hAnsi="Times New Roman"/>
      <w:lang w:val="en-GB" w:eastAsia="en-US"/>
    </w:rPr>
  </w:style>
  <w:style w:type="character" w:customStyle="1" w:styleId="BodyTextIndent2Char4">
    <w:name w:val="Body Text Indent 2 Char4"/>
    <w:link w:val="BodyTextIndent2"/>
    <w:rsid w:val="00F8385C"/>
    <w:rPr>
      <w:rFonts w:eastAsia="MS Mincho"/>
      <w:lang w:val="en-GB" w:eastAsia="en-US"/>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水上软件"/>
    <w:basedOn w:val="Normal"/>
    <w:link w:val="NormalIndentChar"/>
    <w:qFormat/>
    <w:rsid w:val="00F8385C"/>
    <w:pPr>
      <w:spacing w:after="0"/>
      <w:ind w:left="851"/>
    </w:pPr>
    <w:rPr>
      <w:rFonts w:eastAsia="MS Mincho"/>
      <w:lang w:val="it-IT"/>
    </w:rPr>
  </w:style>
  <w:style w:type="paragraph" w:styleId="HTMLPreformatted">
    <w:name w:val="HTML Preformatted"/>
    <w:basedOn w:val="Normal"/>
    <w:link w:val="HTMLPreformattedChar2"/>
    <w:rsid w:val="00F8385C"/>
    <w:rPr>
      <w:rFonts w:ascii="Courier New" w:eastAsia="MS Mincho" w:hAnsi="Courier New"/>
      <w:lang w:eastAsia="x-none"/>
    </w:rPr>
  </w:style>
  <w:style w:type="character" w:customStyle="1" w:styleId="HTMLPreformattedChar">
    <w:name w:val="HTML Preformatted Char"/>
    <w:basedOn w:val="DefaultParagraphFont"/>
    <w:rsid w:val="00F8385C"/>
    <w:rPr>
      <w:rFonts w:ascii="Consolas" w:hAnsi="Consolas" w:cs="Consolas"/>
      <w:lang w:val="en-GB" w:eastAsia="en-US"/>
    </w:rPr>
  </w:style>
  <w:style w:type="character" w:customStyle="1" w:styleId="HTMLPreformattedChar2">
    <w:name w:val="HTML Preformatted Char2"/>
    <w:link w:val="HTMLPreformatted"/>
    <w:rsid w:val="00F8385C"/>
    <w:rPr>
      <w:rFonts w:ascii="Courier New" w:eastAsia="MS Mincho" w:hAnsi="Courier New"/>
      <w:lang w:val="en-GB" w:eastAsia="x-none"/>
    </w:rPr>
  </w:style>
  <w:style w:type="character" w:customStyle="1" w:styleId="Char">
    <w:name w:val="批注主题 Char"/>
    <w:rsid w:val="00F8385C"/>
    <w:rPr>
      <w:b/>
      <w:bCs/>
      <w:lang w:val="en-GB" w:eastAsia="en-US" w:bidi="ar-SA"/>
    </w:rPr>
  </w:style>
  <w:style w:type="character" w:customStyle="1" w:styleId="im-content1">
    <w:name w:val="im-content1"/>
    <w:qFormat/>
    <w:rsid w:val="00F8385C"/>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qFormat/>
    <w:rsid w:val="00F8385C"/>
  </w:style>
  <w:style w:type="character" w:customStyle="1" w:styleId="B3Char2">
    <w:name w:val="B3 Char2"/>
    <w:qFormat/>
    <w:rsid w:val="00F8385C"/>
    <w:rPr>
      <w:rFonts w:ascii="Times New Roman" w:hAnsi="Times New Roman"/>
      <w:lang w:val="en-GB" w:eastAsia="en-US"/>
    </w:rPr>
  </w:style>
  <w:style w:type="character" w:customStyle="1" w:styleId="EditorsNoteChar1">
    <w:name w:val="Editor's Note Char1"/>
    <w:locked/>
    <w:rsid w:val="00F8385C"/>
    <w:rPr>
      <w:color w:val="FF0000"/>
      <w:lang w:eastAsia="en-US"/>
    </w:rPr>
  </w:style>
  <w:style w:type="character" w:customStyle="1" w:styleId="PlainTextChar1">
    <w:name w:val="Plain Text Char1"/>
    <w:qFormat/>
    <w:locked/>
    <w:rsid w:val="00F8385C"/>
    <w:rPr>
      <w:rFonts w:ascii="Courier New" w:hAnsi="Courier New"/>
      <w:lang w:val="nb-NO"/>
    </w:rPr>
  </w:style>
  <w:style w:type="character" w:customStyle="1" w:styleId="13">
    <w:name w:val="書式なし (文字)1"/>
    <w:rsid w:val="00F8385C"/>
    <w:rPr>
      <w:rFonts w:ascii="MS Mincho" w:eastAsia="MS Mincho" w:hAnsi="Courier New" w:cs="Courier New" w:hint="eastAsia"/>
      <w:sz w:val="21"/>
      <w:szCs w:val="21"/>
      <w:lang w:val="en-GB" w:eastAsia="en-US"/>
    </w:rPr>
  </w:style>
  <w:style w:type="character" w:customStyle="1" w:styleId="EndnoteTextChar1">
    <w:name w:val="Endnote Text Char1"/>
    <w:locked/>
    <w:rsid w:val="00F8385C"/>
    <w:rPr>
      <w:rFonts w:eastAsia="SimSun"/>
    </w:rPr>
  </w:style>
  <w:style w:type="character" w:customStyle="1" w:styleId="14">
    <w:name w:val="文末脚注文字列 (文字)1"/>
    <w:rsid w:val="00F8385C"/>
    <w:rPr>
      <w:rFonts w:ascii="Times New Roman" w:hAnsi="Times New Roman" w:cs="Times New Roman" w:hint="default"/>
      <w:lang w:val="en-GB" w:eastAsia="en-US"/>
    </w:rPr>
  </w:style>
  <w:style w:type="character" w:customStyle="1" w:styleId="B2Car">
    <w:name w:val="B2 Car"/>
    <w:rsid w:val="00F8385C"/>
    <w:rPr>
      <w:rFonts w:eastAsia="Batang"/>
      <w:lang w:val="en-GB" w:eastAsia="en-US" w:bidi="ar-SA"/>
    </w:rPr>
  </w:style>
  <w:style w:type="character" w:customStyle="1" w:styleId="Heading4Char2">
    <w:name w:val="Heading 4 Char2"/>
    <w:aliases w:val="Memo Heading 4 Char9,H4 Char10,H41 Char10,h41 Char10,H42 Char10,h42 Char10,H43 Char10,h43 Char10,H411 Char10,h411 Char10,H421 Char10,h421 Char10,H44 Char10,h44 Char10,H412 Char10,h412 Char10,H422 Char10,h422 Char10,H431 Char10,h4 Char14"/>
    <w:rsid w:val="00F8385C"/>
    <w:rPr>
      <w:rFonts w:ascii="Arial" w:hAnsi="Arial"/>
      <w:sz w:val="24"/>
      <w:szCs w:val="28"/>
      <w:lang w:val="en-GB" w:eastAsia="en-GB"/>
    </w:rPr>
  </w:style>
  <w:style w:type="character" w:customStyle="1" w:styleId="Heading7Char1">
    <w:name w:val="Heading 7 Char1"/>
    <w:rsid w:val="00F8385C"/>
    <w:rPr>
      <w:rFonts w:ascii="Arial" w:hAnsi="Arial"/>
      <w:lang w:val="en-GB"/>
    </w:rPr>
  </w:style>
  <w:style w:type="character" w:customStyle="1" w:styleId="Heading8Char1">
    <w:name w:val="Heading 8 Char1"/>
    <w:rsid w:val="00F8385C"/>
    <w:rPr>
      <w:rFonts w:ascii="Arial" w:hAnsi="Arial"/>
      <w:sz w:val="36"/>
      <w:lang w:val="en-GB"/>
    </w:rPr>
  </w:style>
  <w:style w:type="character" w:customStyle="1" w:styleId="Heading9Char1">
    <w:name w:val="Heading 9 Char1"/>
    <w:aliases w:val="Figure Heading Char1,FH Char1,Figure Heading Char,FH Char,제목 9 Char1"/>
    <w:qFormat/>
    <w:rsid w:val="00F8385C"/>
    <w:rPr>
      <w:rFonts w:ascii="Arial" w:hAnsi="Arial"/>
      <w:sz w:val="36"/>
      <w:lang w:val="en-GB"/>
    </w:rPr>
  </w:style>
  <w:style w:type="character" w:customStyle="1" w:styleId="DocumentMapChar1">
    <w:name w:val="Document Map Char1"/>
    <w:uiPriority w:val="99"/>
    <w:semiHidden/>
    <w:rsid w:val="00F8385C"/>
    <w:rPr>
      <w:rFonts w:ascii="Tahoma" w:hAnsi="Tahoma"/>
      <w:lang w:val="en-GB" w:eastAsia="en-US"/>
    </w:rPr>
  </w:style>
  <w:style w:type="character" w:customStyle="1" w:styleId="BalloonTextChar1">
    <w:name w:val="Balloon Text Char1"/>
    <w:uiPriority w:val="99"/>
    <w:rsid w:val="00F8385C"/>
    <w:rPr>
      <w:rFonts w:ascii="Tahoma" w:hAnsi="Tahoma" w:cs="Tahoma"/>
      <w:sz w:val="16"/>
      <w:szCs w:val="16"/>
      <w:lang w:val="en-GB" w:eastAsia="en-GB" w:bidi="ar-SA"/>
    </w:rPr>
  </w:style>
  <w:style w:type="paragraph" w:styleId="Date">
    <w:name w:val="Date"/>
    <w:basedOn w:val="Normal"/>
    <w:next w:val="Normal"/>
    <w:link w:val="DateChar"/>
    <w:qFormat/>
    <w:rsid w:val="00F8385C"/>
    <w:pPr>
      <w:spacing w:after="0"/>
      <w:jc w:val="both"/>
    </w:pPr>
    <w:rPr>
      <w:lang w:eastAsia="x-none"/>
    </w:rPr>
  </w:style>
  <w:style w:type="character" w:customStyle="1" w:styleId="DateChar">
    <w:name w:val="Date Char"/>
    <w:basedOn w:val="DefaultParagraphFont"/>
    <w:link w:val="Date"/>
    <w:qFormat/>
    <w:rsid w:val="00F8385C"/>
    <w:rPr>
      <w:rFonts w:ascii="Times New Roman" w:hAnsi="Times New Roman"/>
      <w:lang w:val="en-GB" w:eastAsia="x-none"/>
    </w:rPr>
  </w:style>
  <w:style w:type="paragraph" w:customStyle="1" w:styleId="Revision2">
    <w:name w:val="Revision2"/>
    <w:hidden/>
    <w:semiHidden/>
    <w:qFormat/>
    <w:rsid w:val="00F8385C"/>
    <w:rPr>
      <w:rFonts w:ascii="Times New Roman" w:eastAsia="MS Mincho" w:hAnsi="Times New Roman"/>
      <w:lang w:val="en-GB" w:eastAsia="en-US"/>
    </w:rPr>
  </w:style>
  <w:style w:type="character" w:customStyle="1" w:styleId="B3c">
    <w:name w:val="B3 c"/>
    <w:rsid w:val="00F8385C"/>
    <w:rPr>
      <w:lang w:val="en-GB" w:eastAsia="en-GB"/>
    </w:rPr>
  </w:style>
  <w:style w:type="paragraph" w:customStyle="1" w:styleId="6">
    <w:name w:val="修订6"/>
    <w:hidden/>
    <w:semiHidden/>
    <w:qFormat/>
    <w:rsid w:val="00F8385C"/>
    <w:rPr>
      <w:rFonts w:ascii="Times New Roman" w:eastAsia="Batang" w:hAnsi="Times New Roman"/>
      <w:lang w:val="en-GB" w:eastAsia="en-US"/>
    </w:rPr>
  </w:style>
  <w:style w:type="character" w:customStyle="1" w:styleId="fontstyle01">
    <w:name w:val="fontstyle01"/>
    <w:qFormat/>
    <w:rsid w:val="00F8385C"/>
    <w:rPr>
      <w:rFonts w:ascii="Times-Roman" w:hAnsi="Times-Roman" w:hint="default"/>
      <w:b w:val="0"/>
      <w:bCs w:val="0"/>
      <w:i w:val="0"/>
      <w:iCs w:val="0"/>
      <w:color w:val="000000"/>
      <w:sz w:val="20"/>
      <w:szCs w:val="20"/>
    </w:rPr>
  </w:style>
  <w:style w:type="paragraph" w:customStyle="1" w:styleId="3">
    <w:name w:val="修订3"/>
    <w:hidden/>
    <w:semiHidden/>
    <w:qFormat/>
    <w:rsid w:val="00F8385C"/>
    <w:rPr>
      <w:rFonts w:ascii="Times New Roman" w:eastAsia="Batang" w:hAnsi="Times New Roman"/>
      <w:lang w:val="en-GB" w:eastAsia="en-US"/>
    </w:rPr>
  </w:style>
  <w:style w:type="paragraph" w:customStyle="1" w:styleId="22">
    <w:name w:val="수정2"/>
    <w:hidden/>
    <w:semiHidden/>
    <w:qFormat/>
    <w:rsid w:val="00F8385C"/>
    <w:rPr>
      <w:rFonts w:ascii="Times New Roman" w:eastAsia="Batang" w:hAnsi="Times New Roman"/>
      <w:lang w:val="en-GB" w:eastAsia="en-US"/>
    </w:rPr>
  </w:style>
  <w:style w:type="character" w:customStyle="1" w:styleId="apple-style-span">
    <w:name w:val="apple-style-span"/>
    <w:rsid w:val="00F8385C"/>
  </w:style>
  <w:style w:type="character" w:customStyle="1" w:styleId="Titre3Car">
    <w:name w:val="Titre 3 Car"/>
    <w:rsid w:val="00F8385C"/>
    <w:rPr>
      <w:rFonts w:ascii="Arial" w:hAnsi="Arial"/>
      <w:sz w:val="28"/>
      <w:szCs w:val="28"/>
      <w:lang w:val="en-GB" w:eastAsia="en-GB"/>
    </w:rPr>
  </w:style>
  <w:style w:type="character" w:customStyle="1" w:styleId="CommentTextChar1">
    <w:name w:val="Comment Text Char1"/>
    <w:rsid w:val="00F8385C"/>
    <w:rPr>
      <w:lang w:val="en-GB" w:eastAsia="x-none"/>
    </w:rPr>
  </w:style>
  <w:style w:type="character" w:customStyle="1" w:styleId="H6Car">
    <w:name w:val="H6 Car"/>
    <w:rsid w:val="00F8385C"/>
    <w:rPr>
      <w:rFonts w:ascii="Arial" w:eastAsia="Times New Roman" w:hAnsi="Arial" w:cs="Times New Roman"/>
      <w:szCs w:val="20"/>
      <w:lang w:val="en-GB"/>
    </w:rPr>
  </w:style>
  <w:style w:type="character" w:customStyle="1" w:styleId="NOChar1">
    <w:name w:val="NO Char1"/>
    <w:qFormat/>
    <w:rsid w:val="00F8385C"/>
    <w:rPr>
      <w:rFonts w:eastAsia="MS Mincho"/>
      <w:lang w:val="en-GB" w:eastAsia="en-US" w:bidi="ar-SA"/>
    </w:rPr>
  </w:style>
  <w:style w:type="character" w:customStyle="1" w:styleId="a3">
    <w:name w:val="+"/>
    <w:aliases w:val="superscript"/>
    <w:qFormat/>
    <w:rsid w:val="00F8385C"/>
    <w:rPr>
      <w:vertAlign w:val="superscript"/>
    </w:rPr>
  </w:style>
  <w:style w:type="character" w:customStyle="1" w:styleId="CommentSubjectChar1">
    <w:name w:val="Comment Subject Char1"/>
    <w:uiPriority w:val="99"/>
    <w:rsid w:val="00F8385C"/>
    <w:rPr>
      <w:b/>
      <w:bCs/>
      <w:lang w:val="en-GB" w:eastAsia="x-none"/>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F8385C"/>
    <w:rPr>
      <w:rFonts w:ascii="Arial" w:hAnsi="Arial"/>
      <w:sz w:val="28"/>
      <w:lang w:val="en-GB" w:eastAsia="en-US"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31 Char3"/>
    <w:qFormat/>
    <w:rsid w:val="00F8385C"/>
    <w:rPr>
      <w:sz w:val="28"/>
      <w:lang w:val="en-GB" w:eastAsia="en-US"/>
    </w:rPr>
  </w:style>
  <w:style w:type="character" w:customStyle="1" w:styleId="apple-converted-space">
    <w:name w:val="apple-converted-space"/>
    <w:qFormat/>
    <w:rsid w:val="00F8385C"/>
  </w:style>
  <w:style w:type="character" w:customStyle="1" w:styleId="Underrubrik2Char4">
    <w:name w:val="Underrubrik2 Char4"/>
    <w:aliases w:val="Heading 3 3GPP Char1,H3 Char4,Memo Heading 3 Char4,h3 Char4,no break Char4,Heading 3 Char1 Char Char1,Heading 3 Char Char Char Char1,Heading 3 Char1 Char Char Char Char1,Heading 3 Char Char Char Char Char Char1,0H Char4,标题 3 Char1"/>
    <w:qFormat/>
    <w:rsid w:val="00F8385C"/>
    <w:rPr>
      <w:sz w:val="28"/>
      <w:lang w:val="en-GB" w:eastAsia="en-US"/>
    </w:rPr>
  </w:style>
  <w:style w:type="character" w:customStyle="1" w:styleId="mediumtext1">
    <w:name w:val="medium_text1"/>
    <w:rsid w:val="00F8385C"/>
    <w:rPr>
      <w:sz w:val="18"/>
      <w:szCs w:val="18"/>
    </w:rPr>
  </w:style>
  <w:style w:type="character" w:customStyle="1" w:styleId="shorttext1">
    <w:name w:val="short_text1"/>
    <w:rsid w:val="00F8385C"/>
    <w:rPr>
      <w:sz w:val="29"/>
      <w:szCs w:val="29"/>
    </w:rPr>
  </w:style>
  <w:style w:type="character" w:customStyle="1" w:styleId="EditorsNoteCharCharChar">
    <w:name w:val="Editor's Note Char Char Char"/>
    <w:rsid w:val="00F8385C"/>
    <w:rPr>
      <w:color w:val="FF0000"/>
      <w:lang w:val="en-GB" w:eastAsia="en-US" w:bidi="ar-SA"/>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F8385C"/>
    <w:rPr>
      <w:sz w:val="32"/>
      <w:lang w:val="en-GB" w:eastAsia="en-US"/>
    </w:rPr>
  </w:style>
  <w:style w:type="character" w:customStyle="1" w:styleId="Underrubrik2Char5">
    <w:name w:val="Underrubrik2 Char5"/>
    <w:aliases w:val="0H Char5,l3 Char5,3 Char5,list 3 Char5,Head 3 Char5,1.1.1 Char5,3rd level Char5,Major Section Sub Section Char5,PA Minor Section Char5,Head3 Char5,Level 3 Head Char5,31 Char5,32 Char5,33 Char5,34 Char5"/>
    <w:qFormat/>
    <w:rsid w:val="00F8385C"/>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F8385C"/>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F8385C"/>
    <w:rPr>
      <w:rFonts w:ascii="Arial" w:hAnsi="Arial"/>
      <w:sz w:val="28"/>
      <w:lang w:val="en-GB"/>
    </w:rPr>
  </w:style>
  <w:style w:type="character" w:customStyle="1" w:styleId="btChar4">
    <w:name w:val="bt Char4"/>
    <w:aliases w:val="bt Char,Corps de texte Car Char,Corps de texte Car1 Car Char,Corps de texte Car Car Car Char,Corps de texte Car1 Car Car Car Char,Corps de texte Car Car Car Car Car Char,Corps de texte Car1 Car Car Car Car Car Char,bt Car Char Char,bt Car Char"/>
    <w:qFormat/>
    <w:rsid w:val="00F8385C"/>
    <w:rPr>
      <w:rFonts w:ascii="Times New Roman" w:hAnsi="Times New Roman"/>
      <w:lang w:val="en-GB"/>
    </w:rPr>
  </w:style>
  <w:style w:type="character" w:customStyle="1" w:styleId="btChar3">
    <w:name w:val="bt Char3"/>
    <w:aliases w:val="bt Car Char Char3,Corps de texte Car Char3,Corps de texte Car1 Car Char3,Corps de texte Car Car Car Char3,Corps de texte Car1 Car Car Car Char3,Corps de texte Car Car Car Car Car Char3,Corps de texte Car1 Car Car Car Car Car Char3"/>
    <w:qFormat/>
    <w:rsid w:val="00F8385C"/>
    <w:rPr>
      <w:rFonts w:ascii="Times New Roman" w:eastAsia="SimSun" w:hAnsi="Times New Roman"/>
      <w:lang w:val="en-GB" w:eastAsia="en-US"/>
    </w:rPr>
  </w:style>
  <w:style w:type="paragraph" w:styleId="BodyTextIndent3">
    <w:name w:val="Body Text Indent 3"/>
    <w:basedOn w:val="Normal"/>
    <w:link w:val="BodyTextIndent3Char"/>
    <w:qFormat/>
    <w:rsid w:val="00F8385C"/>
    <w:pPr>
      <w:spacing w:after="0"/>
      <w:ind w:left="1080"/>
    </w:pPr>
    <w:rPr>
      <w:lang w:val="x-none" w:eastAsia="ja-JP"/>
    </w:rPr>
  </w:style>
  <w:style w:type="character" w:customStyle="1" w:styleId="BodyTextIndent3Char">
    <w:name w:val="Body Text Indent 3 Char"/>
    <w:basedOn w:val="DefaultParagraphFont"/>
    <w:link w:val="BodyTextIndent3"/>
    <w:rsid w:val="00F8385C"/>
    <w:rPr>
      <w:rFonts w:ascii="Times New Roman" w:hAnsi="Times New Roman"/>
      <w:lang w:val="x-none" w:eastAsia="ja-JP"/>
    </w:rPr>
  </w:style>
  <w:style w:type="character" w:customStyle="1" w:styleId="h4CharChar">
    <w:name w:val="h4 Char Char"/>
    <w:qFormat/>
    <w:rsid w:val="00F8385C"/>
    <w:rPr>
      <w:rFonts w:ascii="Arial" w:hAnsi="Arial"/>
      <w:sz w:val="24"/>
      <w:lang w:val="en-GB" w:eastAsia="ja-JP" w:bidi="ar-SA"/>
    </w:rPr>
  </w:style>
  <w:style w:type="character" w:customStyle="1" w:styleId="FigureCaption1">
    <w:name w:val="Figure Caption1"/>
    <w:aliases w:val="fc Char1,Figure Caption Char Char"/>
    <w:rsid w:val="00F8385C"/>
    <w:rPr>
      <w:rFonts w:ascii="Arial" w:eastAsia="????" w:hAnsi="Arial" w:cs="Arial"/>
      <w:color w:val="0000FF"/>
      <w:kern w:val="2"/>
      <w:lang w:val="en-US" w:eastAsia="en-US" w:bidi="ar-SA"/>
    </w:rPr>
  </w:style>
  <w:style w:type="character" w:customStyle="1" w:styleId="H1">
    <w:name w:val="H1_"/>
    <w:rsid w:val="00F8385C"/>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F8385C"/>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F8385C"/>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F8385C"/>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F8385C"/>
    <w:rPr>
      <w:rFonts w:ascii="Arial" w:eastAsia="MS Mincho" w:hAnsi="Arial"/>
      <w:sz w:val="22"/>
      <w:lang w:val="en-GB" w:eastAsia="en-US" w:bidi="ar-SA"/>
    </w:rPr>
  </w:style>
  <w:style w:type="character" w:customStyle="1" w:styleId="T1Car">
    <w:name w:val="T1 Car"/>
    <w:aliases w:val="Header 6 Car Car"/>
    <w:rsid w:val="00F8385C"/>
    <w:rPr>
      <w:rFonts w:ascii="Arial" w:eastAsia="MS Mincho" w:hAnsi="Arial"/>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F8385C"/>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F8385C"/>
    <w:rPr>
      <w:b/>
      <w:lang w:val="en-GB"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F8385C"/>
    <w:rPr>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F8385C"/>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F8385C"/>
    <w:rPr>
      <w:rFonts w:ascii="Arial" w:hAnsi="Arial"/>
      <w:sz w:val="32"/>
      <w:lang w:val="en-GB" w:eastAsia="ja-JP" w:bidi="ar-SA"/>
    </w:rPr>
  </w:style>
  <w:style w:type="character" w:customStyle="1" w:styleId="Underrubrik2Char7">
    <w:name w:val="Underrubrik2 Char7"/>
    <w:aliases w:val="Heading 3 Char2,H3 Char7,0H Char7,h3 Char7,no break Char7,l3 Char7,3 Char7,list 3 Char7,Head 3 Char7,1.1.1 Char7,3rd level Char7,Major Section Sub Section Char7,PA Minor Section Char7,Head3 Char7,Level 3 Head Char7,31 Char7,32 Char7"/>
    <w:rsid w:val="00F8385C"/>
    <w:rPr>
      <w:rFonts w:ascii="Arial" w:hAnsi="Arial"/>
      <w:sz w:val="28"/>
      <w:lang w:val="en-GB" w:eastAsia="ja-JP" w:bidi="ar-SA"/>
    </w:rPr>
  </w:style>
  <w:style w:type="character" w:customStyle="1" w:styleId="Absatz-Standardschriftart">
    <w:name w:val="Absatz-Standardschriftart"/>
    <w:rsid w:val="00F8385C"/>
  </w:style>
  <w:style w:type="character" w:customStyle="1" w:styleId="WW-Absatz-Standardschriftart">
    <w:name w:val="WW-Absatz-Standardschriftart"/>
    <w:rsid w:val="00F8385C"/>
  </w:style>
  <w:style w:type="character" w:customStyle="1" w:styleId="WW8Num1z0">
    <w:name w:val="WW8Num1z0"/>
    <w:rsid w:val="00F8385C"/>
    <w:rPr>
      <w:rFonts w:ascii="Symbol" w:hAnsi="Symbol"/>
    </w:rPr>
  </w:style>
  <w:style w:type="character" w:customStyle="1" w:styleId="WW8Num5z0">
    <w:name w:val="WW8Num5z0"/>
    <w:rsid w:val="00F8385C"/>
    <w:rPr>
      <w:rFonts w:ascii="Times New Roman" w:eastAsia="MS Mincho" w:hAnsi="Times New Roman" w:cs="Times New Roman"/>
    </w:rPr>
  </w:style>
  <w:style w:type="character" w:customStyle="1" w:styleId="WW8Num5z1">
    <w:name w:val="WW8Num5z1"/>
    <w:rsid w:val="00F8385C"/>
    <w:rPr>
      <w:rFonts w:ascii="Courier New" w:hAnsi="Courier New" w:cs="Courier New"/>
    </w:rPr>
  </w:style>
  <w:style w:type="character" w:customStyle="1" w:styleId="WW8Num5z2">
    <w:name w:val="WW8Num5z2"/>
    <w:rsid w:val="00F8385C"/>
    <w:rPr>
      <w:rFonts w:ascii="Wingdings" w:hAnsi="Wingdings"/>
    </w:rPr>
  </w:style>
  <w:style w:type="character" w:customStyle="1" w:styleId="WW8Num5z3">
    <w:name w:val="WW8Num5z3"/>
    <w:rsid w:val="00F8385C"/>
    <w:rPr>
      <w:rFonts w:ascii="Symbol" w:hAnsi="Symbol"/>
    </w:rPr>
  </w:style>
  <w:style w:type="character" w:customStyle="1" w:styleId="WW8Num6z0">
    <w:name w:val="WW8Num6z0"/>
    <w:rsid w:val="00F8385C"/>
    <w:rPr>
      <w:rFonts w:ascii="Arial" w:eastAsia="MS Mincho" w:hAnsi="Arial" w:cs="Arial"/>
    </w:rPr>
  </w:style>
  <w:style w:type="character" w:customStyle="1" w:styleId="WW8Num6z1">
    <w:name w:val="WW8Num6z1"/>
    <w:rsid w:val="00F8385C"/>
    <w:rPr>
      <w:rFonts w:ascii="Courier New" w:hAnsi="Courier New" w:cs="Courier New"/>
    </w:rPr>
  </w:style>
  <w:style w:type="character" w:customStyle="1" w:styleId="WW8Num6z2">
    <w:name w:val="WW8Num6z2"/>
    <w:rsid w:val="00F8385C"/>
    <w:rPr>
      <w:rFonts w:ascii="Wingdings" w:hAnsi="Wingdings"/>
    </w:rPr>
  </w:style>
  <w:style w:type="character" w:customStyle="1" w:styleId="WW8Num6z3">
    <w:name w:val="WW8Num6z3"/>
    <w:rsid w:val="00F8385C"/>
    <w:rPr>
      <w:rFonts w:ascii="Symbol" w:hAnsi="Symbol"/>
    </w:rPr>
  </w:style>
  <w:style w:type="character" w:customStyle="1" w:styleId="WW8Num9z0">
    <w:name w:val="WW8Num9z0"/>
    <w:rsid w:val="00F8385C"/>
    <w:rPr>
      <w:rFonts w:ascii="Times New Roman" w:eastAsia="MS Mincho" w:hAnsi="Times New Roman" w:cs="Times New Roman"/>
    </w:rPr>
  </w:style>
  <w:style w:type="character" w:customStyle="1" w:styleId="WW8Num9z1">
    <w:name w:val="WW8Num9z1"/>
    <w:rsid w:val="00F8385C"/>
    <w:rPr>
      <w:rFonts w:ascii="Courier New" w:hAnsi="Courier New" w:cs="Courier New"/>
    </w:rPr>
  </w:style>
  <w:style w:type="character" w:customStyle="1" w:styleId="WW8Num9z2">
    <w:name w:val="WW8Num9z2"/>
    <w:rsid w:val="00F8385C"/>
    <w:rPr>
      <w:rFonts w:ascii="Wingdings" w:hAnsi="Wingdings"/>
    </w:rPr>
  </w:style>
  <w:style w:type="character" w:customStyle="1" w:styleId="WW8Num9z3">
    <w:name w:val="WW8Num9z3"/>
    <w:rsid w:val="00F8385C"/>
    <w:rPr>
      <w:rFonts w:ascii="Symbol" w:hAnsi="Symbol"/>
    </w:rPr>
  </w:style>
  <w:style w:type="character" w:customStyle="1" w:styleId="WW8Num11z0">
    <w:name w:val="WW8Num11z0"/>
    <w:rsid w:val="00F8385C"/>
    <w:rPr>
      <w:rFonts w:ascii="Times New Roman" w:eastAsia="MS Mincho" w:hAnsi="Times New Roman" w:cs="Times New Roman"/>
    </w:rPr>
  </w:style>
  <w:style w:type="character" w:customStyle="1" w:styleId="WW8Num11z1">
    <w:name w:val="WW8Num11z1"/>
    <w:rsid w:val="00F8385C"/>
    <w:rPr>
      <w:rFonts w:ascii="Courier New" w:hAnsi="Courier New" w:cs="Courier New"/>
    </w:rPr>
  </w:style>
  <w:style w:type="character" w:customStyle="1" w:styleId="WW8Num11z2">
    <w:name w:val="WW8Num11z2"/>
    <w:rsid w:val="00F8385C"/>
    <w:rPr>
      <w:rFonts w:ascii="Wingdings" w:hAnsi="Wingdings"/>
    </w:rPr>
  </w:style>
  <w:style w:type="character" w:customStyle="1" w:styleId="WW8Num11z3">
    <w:name w:val="WW8Num11z3"/>
    <w:rsid w:val="00F8385C"/>
    <w:rPr>
      <w:rFonts w:ascii="Symbol" w:hAnsi="Symbol"/>
    </w:rPr>
  </w:style>
  <w:style w:type="character" w:customStyle="1" w:styleId="WW8Num15z0">
    <w:name w:val="WW8Num15z0"/>
    <w:rsid w:val="00F8385C"/>
    <w:rPr>
      <w:rFonts w:ascii="Times New Roman" w:eastAsia="Times New Roman" w:hAnsi="Times New Roman" w:cs="Times New Roman"/>
    </w:rPr>
  </w:style>
  <w:style w:type="character" w:customStyle="1" w:styleId="WW8Num15z1">
    <w:name w:val="WW8Num15z1"/>
    <w:rsid w:val="00F8385C"/>
    <w:rPr>
      <w:rFonts w:ascii="Courier New" w:hAnsi="Courier New" w:cs="Courier New"/>
    </w:rPr>
  </w:style>
  <w:style w:type="character" w:customStyle="1" w:styleId="WW8Num15z2">
    <w:name w:val="WW8Num15z2"/>
    <w:rsid w:val="00F8385C"/>
    <w:rPr>
      <w:rFonts w:ascii="Wingdings" w:hAnsi="Wingdings"/>
    </w:rPr>
  </w:style>
  <w:style w:type="character" w:customStyle="1" w:styleId="WW8Num15z3">
    <w:name w:val="WW8Num15z3"/>
    <w:rsid w:val="00F8385C"/>
    <w:rPr>
      <w:rFonts w:ascii="Symbol" w:hAnsi="Symbol"/>
    </w:rPr>
  </w:style>
  <w:style w:type="character" w:customStyle="1" w:styleId="WW8Num16z0">
    <w:name w:val="WW8Num16z0"/>
    <w:rsid w:val="00F8385C"/>
    <w:rPr>
      <w:rFonts w:ascii="Times New Roman" w:eastAsia="MS Mincho" w:hAnsi="Times New Roman" w:cs="Times New Roman"/>
    </w:rPr>
  </w:style>
  <w:style w:type="character" w:customStyle="1" w:styleId="WW8Num16z1">
    <w:name w:val="WW8Num16z1"/>
    <w:rsid w:val="00F8385C"/>
    <w:rPr>
      <w:rFonts w:ascii="Courier New" w:hAnsi="Courier New" w:cs="Courier New"/>
    </w:rPr>
  </w:style>
  <w:style w:type="character" w:customStyle="1" w:styleId="WW8Num16z2">
    <w:name w:val="WW8Num16z2"/>
    <w:rsid w:val="00F8385C"/>
    <w:rPr>
      <w:rFonts w:ascii="Wingdings" w:hAnsi="Wingdings"/>
    </w:rPr>
  </w:style>
  <w:style w:type="character" w:customStyle="1" w:styleId="WW8Num16z3">
    <w:name w:val="WW8Num16z3"/>
    <w:rsid w:val="00F8385C"/>
    <w:rPr>
      <w:rFonts w:ascii="Symbol" w:hAnsi="Symbol"/>
    </w:rPr>
  </w:style>
  <w:style w:type="character" w:customStyle="1" w:styleId="WW8Num18z0">
    <w:name w:val="WW8Num18z0"/>
    <w:rsid w:val="00F8385C"/>
    <w:rPr>
      <w:rFonts w:ascii="Times New Roman" w:eastAsia="Times New Roman" w:hAnsi="Times New Roman" w:cs="Times New Roman"/>
    </w:rPr>
  </w:style>
  <w:style w:type="character" w:customStyle="1" w:styleId="WW8Num18z1">
    <w:name w:val="WW8Num18z1"/>
    <w:rsid w:val="00F8385C"/>
    <w:rPr>
      <w:rFonts w:ascii="Courier New" w:hAnsi="Courier New" w:cs="Courier New"/>
    </w:rPr>
  </w:style>
  <w:style w:type="character" w:customStyle="1" w:styleId="WW8Num18z2">
    <w:name w:val="WW8Num18z2"/>
    <w:rsid w:val="00F8385C"/>
    <w:rPr>
      <w:rFonts w:ascii="Wingdings" w:hAnsi="Wingdings"/>
    </w:rPr>
  </w:style>
  <w:style w:type="character" w:customStyle="1" w:styleId="WW8Num18z3">
    <w:name w:val="WW8Num18z3"/>
    <w:rsid w:val="00F8385C"/>
    <w:rPr>
      <w:rFonts w:ascii="Symbol" w:hAnsi="Symbol"/>
    </w:rPr>
  </w:style>
  <w:style w:type="character" w:customStyle="1" w:styleId="WW8Num19z0">
    <w:name w:val="WW8Num19z0"/>
    <w:rsid w:val="00F8385C"/>
    <w:rPr>
      <w:rFonts w:ascii="Times New Roman" w:eastAsia="MS Mincho" w:hAnsi="Times New Roman" w:cs="Times New Roman"/>
    </w:rPr>
  </w:style>
  <w:style w:type="character" w:customStyle="1" w:styleId="WW8Num19z1">
    <w:name w:val="WW8Num19z1"/>
    <w:rsid w:val="00F8385C"/>
    <w:rPr>
      <w:rFonts w:ascii="Wingdings" w:hAnsi="Wingdings"/>
    </w:rPr>
  </w:style>
  <w:style w:type="character" w:customStyle="1" w:styleId="WW8Num25z0">
    <w:name w:val="WW8Num25z0"/>
    <w:rsid w:val="00F8385C"/>
    <w:rPr>
      <w:rFonts w:ascii="Arial" w:eastAsia="SimSun" w:hAnsi="Arial" w:cs="Arial"/>
    </w:rPr>
  </w:style>
  <w:style w:type="character" w:customStyle="1" w:styleId="WW8Num25z1">
    <w:name w:val="WW8Num25z1"/>
    <w:rsid w:val="00F8385C"/>
    <w:rPr>
      <w:rFonts w:ascii="Wingdings" w:hAnsi="Wingdings"/>
    </w:rPr>
  </w:style>
  <w:style w:type="character" w:customStyle="1" w:styleId="WW8Num28z0">
    <w:name w:val="WW8Num28z0"/>
    <w:rsid w:val="00F8385C"/>
    <w:rPr>
      <w:rFonts w:ascii="Times New Roman" w:eastAsia="MS Mincho" w:hAnsi="Times New Roman" w:cs="Times New Roman"/>
    </w:rPr>
  </w:style>
  <w:style w:type="character" w:customStyle="1" w:styleId="WW8Num28z1">
    <w:name w:val="WW8Num28z1"/>
    <w:rsid w:val="00F8385C"/>
    <w:rPr>
      <w:rFonts w:ascii="Courier New" w:hAnsi="Courier New" w:cs="Courier New"/>
    </w:rPr>
  </w:style>
  <w:style w:type="character" w:customStyle="1" w:styleId="WW8Num28z2">
    <w:name w:val="WW8Num28z2"/>
    <w:rsid w:val="00F8385C"/>
    <w:rPr>
      <w:rFonts w:ascii="Wingdings" w:hAnsi="Wingdings"/>
    </w:rPr>
  </w:style>
  <w:style w:type="character" w:customStyle="1" w:styleId="WW8Num28z3">
    <w:name w:val="WW8Num28z3"/>
    <w:rsid w:val="00F8385C"/>
    <w:rPr>
      <w:rFonts w:ascii="Symbol" w:hAnsi="Symbol"/>
    </w:rPr>
  </w:style>
  <w:style w:type="character" w:customStyle="1" w:styleId="WW8Num32z0">
    <w:name w:val="WW8Num32z0"/>
    <w:rsid w:val="00F8385C"/>
    <w:rPr>
      <w:rFonts w:ascii="Times New Roman" w:eastAsia="Times New Roman" w:hAnsi="Times New Roman" w:cs="Times New Roman"/>
    </w:rPr>
  </w:style>
  <w:style w:type="character" w:customStyle="1" w:styleId="WW8Num32z1">
    <w:name w:val="WW8Num32z1"/>
    <w:rsid w:val="00F8385C"/>
    <w:rPr>
      <w:rFonts w:ascii="Courier New" w:hAnsi="Courier New" w:cs="Courier New"/>
    </w:rPr>
  </w:style>
  <w:style w:type="character" w:customStyle="1" w:styleId="WW8Num32z2">
    <w:name w:val="WW8Num32z2"/>
    <w:rsid w:val="00F8385C"/>
    <w:rPr>
      <w:rFonts w:ascii="Wingdings" w:hAnsi="Wingdings"/>
    </w:rPr>
  </w:style>
  <w:style w:type="character" w:customStyle="1" w:styleId="WW8Num32z3">
    <w:name w:val="WW8Num32z3"/>
    <w:rsid w:val="00F8385C"/>
    <w:rPr>
      <w:rFonts w:ascii="Symbol" w:hAnsi="Symbol"/>
    </w:rPr>
  </w:style>
  <w:style w:type="character" w:customStyle="1" w:styleId="WW8Num34z0">
    <w:name w:val="WW8Num34z0"/>
    <w:rsid w:val="00F8385C"/>
    <w:rPr>
      <w:rFonts w:ascii="Times New Roman" w:eastAsia="SimSun" w:hAnsi="Times New Roman" w:cs="Times New Roman"/>
    </w:rPr>
  </w:style>
  <w:style w:type="character" w:customStyle="1" w:styleId="WW8Num34z1">
    <w:name w:val="WW8Num34z1"/>
    <w:rsid w:val="00F8385C"/>
    <w:rPr>
      <w:rFonts w:ascii="Wingdings" w:hAnsi="Wingdings"/>
    </w:rPr>
  </w:style>
  <w:style w:type="character" w:customStyle="1" w:styleId="WW8Num35z0">
    <w:name w:val="WW8Num35z0"/>
    <w:rsid w:val="00F8385C"/>
    <w:rPr>
      <w:rFonts w:ascii="Times New Roman" w:eastAsia="SimSun" w:hAnsi="Times New Roman" w:cs="Times New Roman"/>
    </w:rPr>
  </w:style>
  <w:style w:type="character" w:customStyle="1" w:styleId="WW8Num35z1">
    <w:name w:val="WW8Num35z1"/>
    <w:rsid w:val="00F8385C"/>
    <w:rPr>
      <w:rFonts w:ascii="Wingdings" w:hAnsi="Wingdings"/>
    </w:rPr>
  </w:style>
  <w:style w:type="character" w:customStyle="1" w:styleId="WW8Num36z0">
    <w:name w:val="WW8Num36z0"/>
    <w:rsid w:val="00F8385C"/>
    <w:rPr>
      <w:rFonts w:ascii="Times New Roman" w:eastAsia="SimSun" w:hAnsi="Times New Roman" w:cs="Times New Roman"/>
    </w:rPr>
  </w:style>
  <w:style w:type="character" w:customStyle="1" w:styleId="WW8Num36z1">
    <w:name w:val="WW8Num36z1"/>
    <w:rsid w:val="00F8385C"/>
    <w:rPr>
      <w:rFonts w:ascii="Wingdings" w:hAnsi="Wingdings"/>
    </w:rPr>
  </w:style>
  <w:style w:type="character" w:customStyle="1" w:styleId="WW8Num39z0">
    <w:name w:val="WW8Num39z0"/>
    <w:rsid w:val="00F8385C"/>
    <w:rPr>
      <w:rFonts w:ascii="Times New Roman" w:eastAsia="SimSun" w:hAnsi="Times New Roman" w:cs="Times New Roman"/>
    </w:rPr>
  </w:style>
  <w:style w:type="character" w:customStyle="1" w:styleId="WW8Num39z1">
    <w:name w:val="WW8Num39z1"/>
    <w:rsid w:val="00F8385C"/>
    <w:rPr>
      <w:rFonts w:ascii="Wingdings" w:hAnsi="Wingdings"/>
    </w:rPr>
  </w:style>
  <w:style w:type="character" w:customStyle="1" w:styleId="WW8NumSt1z0">
    <w:name w:val="WW8NumSt1z0"/>
    <w:rsid w:val="00F8385C"/>
    <w:rPr>
      <w:rFonts w:ascii="Symbol" w:hAnsi="Symbol"/>
    </w:rPr>
  </w:style>
  <w:style w:type="character" w:customStyle="1" w:styleId="WW8NumSt18z0">
    <w:name w:val="WW8NumSt18z0"/>
    <w:rsid w:val="00F8385C"/>
    <w:rPr>
      <w:rFonts w:ascii="Geneva" w:hAnsi="Geneva"/>
    </w:rPr>
  </w:style>
  <w:style w:type="character" w:customStyle="1" w:styleId="a4">
    <w:name w:val="段落フォント"/>
    <w:rsid w:val="00F8385C"/>
  </w:style>
  <w:style w:type="character" w:customStyle="1" w:styleId="a5">
    <w:name w:val="脚注番号"/>
    <w:rsid w:val="00F8385C"/>
    <w:rPr>
      <w:b/>
      <w:position w:val="3"/>
      <w:sz w:val="16"/>
    </w:rPr>
  </w:style>
  <w:style w:type="character" w:customStyle="1" w:styleId="a6">
    <w:name w:val="コメント参照"/>
    <w:rsid w:val="00F8385C"/>
    <w:rPr>
      <w:sz w:val="16"/>
    </w:rPr>
  </w:style>
  <w:style w:type="character" w:customStyle="1" w:styleId="H10">
    <w:name w:val="H1 (文字)"/>
    <w:rsid w:val="00F8385C"/>
    <w:rPr>
      <w:rFonts w:ascii="Arial" w:eastAsia="MS Mincho" w:hAnsi="Arial"/>
      <w:sz w:val="36"/>
      <w:lang w:val="en-GB" w:eastAsia="ar-SA" w:bidi="ar-SA"/>
    </w:rPr>
  </w:style>
  <w:style w:type="character" w:customStyle="1" w:styleId="Head2A">
    <w:name w:val="Head2A (文字)"/>
    <w:rsid w:val="00F8385C"/>
    <w:rPr>
      <w:rFonts w:ascii="Arial" w:eastAsia="MS Mincho" w:hAnsi="Arial"/>
      <w:sz w:val="32"/>
      <w:lang w:val="en-GB" w:eastAsia="ar-SA" w:bidi="ar-SA"/>
    </w:rPr>
  </w:style>
  <w:style w:type="character" w:customStyle="1" w:styleId="Underrubrik2">
    <w:name w:val="Underrubrik2 (文字)"/>
    <w:rsid w:val="00F8385C"/>
    <w:rPr>
      <w:rFonts w:ascii="Arial" w:eastAsia="MS Mincho" w:hAnsi="Arial"/>
      <w:sz w:val="28"/>
      <w:lang w:val="en-GB" w:eastAsia="ar-SA" w:bidi="ar-SA"/>
    </w:rPr>
  </w:style>
  <w:style w:type="character" w:customStyle="1" w:styleId="h4">
    <w:name w:val="h4 (文字)"/>
    <w:rsid w:val="00F8385C"/>
    <w:rPr>
      <w:rFonts w:ascii="Arial" w:eastAsia="MS Mincho" w:hAnsi="Arial" w:cs="Arial"/>
      <w:color w:val="0000FF"/>
      <w:kern w:val="2"/>
      <w:sz w:val="24"/>
      <w:szCs w:val="28"/>
      <w:lang w:val="en-GB" w:eastAsia="ar-SA" w:bidi="ar-SA"/>
    </w:rPr>
  </w:style>
  <w:style w:type="character" w:customStyle="1" w:styleId="M5">
    <w:name w:val="M5 (文字)"/>
    <w:rsid w:val="00F8385C"/>
    <w:rPr>
      <w:rFonts w:ascii="Arial" w:eastAsia="MS Mincho" w:hAnsi="Arial"/>
      <w:sz w:val="22"/>
      <w:lang w:val="en-GB" w:eastAsia="ar-SA" w:bidi="ar-SA"/>
    </w:rPr>
  </w:style>
  <w:style w:type="character" w:customStyle="1" w:styleId="T1">
    <w:name w:val="T1 (文字)"/>
    <w:rsid w:val="00F8385C"/>
    <w:rPr>
      <w:rFonts w:ascii="Arial" w:eastAsia="MS Mincho" w:hAnsi="Arial"/>
      <w:lang w:val="en-GB" w:eastAsia="ar-SA" w:bidi="ar-SA"/>
    </w:rPr>
  </w:style>
  <w:style w:type="character" w:customStyle="1" w:styleId="headerodd">
    <w:name w:val="header odd (文字)"/>
    <w:rsid w:val="00F8385C"/>
    <w:rPr>
      <w:rFonts w:ascii="Arial" w:eastAsia="MS Mincho" w:hAnsi="Arial"/>
      <w:b/>
      <w:sz w:val="18"/>
      <w:lang w:val="en-GB" w:eastAsia="ar-SA" w:bidi="ar-SA"/>
    </w:rPr>
  </w:style>
  <w:style w:type="character" w:customStyle="1" w:styleId="footnotetext1">
    <w:name w:val="footnote text1 (文字)"/>
    <w:rsid w:val="00F8385C"/>
    <w:rPr>
      <w:rFonts w:eastAsia="MS Mincho"/>
      <w:sz w:val="16"/>
      <w:lang w:val="en-GB" w:eastAsia="ar-SA" w:bidi="ar-SA"/>
    </w:rPr>
  </w:style>
  <w:style w:type="character" w:customStyle="1" w:styleId="cap">
    <w:name w:val="cap (文字)"/>
    <w:aliases w:val="図表番号 (文字),cap Char (文字) (文字)1"/>
    <w:rsid w:val="00F8385C"/>
    <w:rPr>
      <w:rFonts w:eastAsia="MS Mincho"/>
      <w:b/>
      <w:lang w:val="en-GB" w:eastAsia="ar-SA" w:bidi="ar-SA"/>
    </w:rPr>
  </w:style>
  <w:style w:type="character" w:customStyle="1" w:styleId="bt">
    <w:name w:val="bt (文字)"/>
    <w:rsid w:val="00F8385C"/>
    <w:rPr>
      <w:rFonts w:eastAsia="MS Mincho"/>
      <w:lang w:val="en-GB" w:eastAsia="ar-SA" w:bidi="ar-SA"/>
    </w:rPr>
  </w:style>
  <w:style w:type="character" w:customStyle="1" w:styleId="a7">
    <w:name w:val="番号付け記号"/>
    <w:rsid w:val="00F8385C"/>
  </w:style>
  <w:style w:type="character" w:customStyle="1" w:styleId="WW8Num27z0">
    <w:name w:val="WW8Num27z0"/>
    <w:rsid w:val="00F8385C"/>
    <w:rPr>
      <w:rFonts w:ascii="Arial" w:eastAsia="Times New Roman" w:hAnsi="Arial" w:cs="Arial"/>
    </w:rPr>
  </w:style>
  <w:style w:type="character" w:customStyle="1" w:styleId="WW8Num27z1">
    <w:name w:val="WW8Num27z1"/>
    <w:rsid w:val="00F8385C"/>
    <w:rPr>
      <w:rFonts w:ascii="Courier New" w:hAnsi="Courier New" w:cs="Courier New"/>
    </w:rPr>
  </w:style>
  <w:style w:type="character" w:customStyle="1" w:styleId="WW8Num27z2">
    <w:name w:val="WW8Num27z2"/>
    <w:rsid w:val="00F8385C"/>
    <w:rPr>
      <w:rFonts w:ascii="Wingdings" w:hAnsi="Wingdings"/>
    </w:rPr>
  </w:style>
  <w:style w:type="character" w:customStyle="1" w:styleId="WW8Num27z3">
    <w:name w:val="WW8Num27z3"/>
    <w:rsid w:val="00F8385C"/>
    <w:rPr>
      <w:rFonts w:ascii="Symbol" w:hAnsi="Symbol"/>
    </w:rPr>
  </w:style>
  <w:style w:type="character" w:customStyle="1" w:styleId="WW8Num29z0">
    <w:name w:val="WW8Num29z0"/>
    <w:rsid w:val="00F8385C"/>
    <w:rPr>
      <w:rFonts w:ascii="Times New Roman" w:eastAsia="MS Mincho" w:hAnsi="Times New Roman" w:cs="Times New Roman"/>
    </w:rPr>
  </w:style>
  <w:style w:type="character" w:customStyle="1" w:styleId="WW8Num29z1">
    <w:name w:val="WW8Num29z1"/>
    <w:rsid w:val="00F8385C"/>
    <w:rPr>
      <w:rFonts w:ascii="Courier New" w:hAnsi="Courier New" w:cs="Courier New"/>
    </w:rPr>
  </w:style>
  <w:style w:type="character" w:customStyle="1" w:styleId="WW8Num29z2">
    <w:name w:val="WW8Num29z2"/>
    <w:rsid w:val="00F8385C"/>
    <w:rPr>
      <w:rFonts w:ascii="Wingdings" w:hAnsi="Wingdings"/>
    </w:rPr>
  </w:style>
  <w:style w:type="character" w:customStyle="1" w:styleId="WW8Num29z3">
    <w:name w:val="WW8Num29z3"/>
    <w:rsid w:val="00F8385C"/>
    <w:rPr>
      <w:rFonts w:ascii="Symbol" w:hAnsi="Symbol"/>
    </w:rPr>
  </w:style>
  <w:style w:type="character" w:customStyle="1" w:styleId="WW8Num31z0">
    <w:name w:val="WW8Num31z0"/>
    <w:rsid w:val="00F8385C"/>
    <w:rPr>
      <w:rFonts w:ascii="Symbol" w:hAnsi="Symbol"/>
    </w:rPr>
  </w:style>
  <w:style w:type="character" w:customStyle="1" w:styleId="WW8Num31z1">
    <w:name w:val="WW8Num31z1"/>
    <w:rsid w:val="00F8385C"/>
    <w:rPr>
      <w:rFonts w:ascii="Courier New" w:hAnsi="Courier New" w:cs="Courier New"/>
    </w:rPr>
  </w:style>
  <w:style w:type="character" w:customStyle="1" w:styleId="WW8Num31z2">
    <w:name w:val="WW8Num31z2"/>
    <w:rsid w:val="00F8385C"/>
    <w:rPr>
      <w:rFonts w:ascii="Wingdings" w:hAnsi="Wingdings"/>
    </w:rPr>
  </w:style>
  <w:style w:type="character" w:customStyle="1" w:styleId="WW8Num34z2">
    <w:name w:val="WW8Num34z2"/>
    <w:rsid w:val="00F8385C"/>
    <w:rPr>
      <w:rFonts w:ascii="Wingdings" w:hAnsi="Wingdings"/>
    </w:rPr>
  </w:style>
  <w:style w:type="character" w:customStyle="1" w:styleId="WW8Num34z3">
    <w:name w:val="WW8Num34z3"/>
    <w:rsid w:val="00F8385C"/>
    <w:rPr>
      <w:rFonts w:ascii="Symbol" w:hAnsi="Symbol"/>
    </w:rPr>
  </w:style>
  <w:style w:type="character" w:customStyle="1" w:styleId="WW8Num37z0">
    <w:name w:val="WW8Num37z0"/>
    <w:rsid w:val="00F8385C"/>
    <w:rPr>
      <w:rFonts w:ascii="Times New Roman" w:eastAsia="SimSun" w:hAnsi="Times New Roman" w:cs="Times New Roman"/>
    </w:rPr>
  </w:style>
  <w:style w:type="character" w:customStyle="1" w:styleId="WW8Num37z1">
    <w:name w:val="WW8Num37z1"/>
    <w:rsid w:val="00F8385C"/>
    <w:rPr>
      <w:rFonts w:ascii="Wingdings" w:hAnsi="Wingdings"/>
    </w:rPr>
  </w:style>
  <w:style w:type="character" w:customStyle="1" w:styleId="WW8Num38z0">
    <w:name w:val="WW8Num38z0"/>
    <w:rsid w:val="00F8385C"/>
    <w:rPr>
      <w:rFonts w:ascii="Times New Roman" w:eastAsia="SimSun" w:hAnsi="Times New Roman" w:cs="Times New Roman"/>
    </w:rPr>
  </w:style>
  <w:style w:type="character" w:customStyle="1" w:styleId="WW8Num38z1">
    <w:name w:val="WW8Num38z1"/>
    <w:rsid w:val="00F8385C"/>
    <w:rPr>
      <w:rFonts w:ascii="Wingdings" w:hAnsi="Wingdings"/>
    </w:rPr>
  </w:style>
  <w:style w:type="character" w:customStyle="1" w:styleId="WW8Num41z0">
    <w:name w:val="WW8Num41z0"/>
    <w:rsid w:val="00F8385C"/>
    <w:rPr>
      <w:rFonts w:ascii="Times New Roman" w:eastAsia="SimSun" w:hAnsi="Times New Roman" w:cs="Times New Roman"/>
    </w:rPr>
  </w:style>
  <w:style w:type="character" w:customStyle="1" w:styleId="WW8Num41z1">
    <w:name w:val="WW8Num41z1"/>
    <w:rsid w:val="00F8385C"/>
    <w:rPr>
      <w:rFonts w:ascii="Wingdings" w:hAnsi="Wingdings"/>
    </w:rPr>
  </w:style>
  <w:style w:type="character" w:customStyle="1" w:styleId="WW8NumSt20z0">
    <w:name w:val="WW8NumSt20z0"/>
    <w:rsid w:val="00F8385C"/>
    <w:rPr>
      <w:rFonts w:ascii="Geneva" w:hAnsi="Geneva"/>
    </w:rPr>
  </w:style>
  <w:style w:type="character" w:customStyle="1" w:styleId="DefaultParagraphFont1">
    <w:name w:val="Default Paragraph Font1"/>
    <w:rsid w:val="00F8385C"/>
  </w:style>
  <w:style w:type="character" w:customStyle="1" w:styleId="Heading1Char1">
    <w:name w:val="Heading 1 Char1"/>
    <w:aliases w:val="H1 Char1,H1 Char3,h1 Char3,app heading 1 Char3,l1 Char3,Memo Heading 1 Char3,h11 Char3,h12 Char3,h13 Char3,h14 Char3,h15 Char3,h16 Char3,h17 Char3,h111 Char3,h121 Char3,h131 Char3,h141 Char3,h151 Char3,h161 Char2,h18 Char2,h1 Char1"/>
    <w:qFormat/>
    <w:rsid w:val="00F8385C"/>
    <w:rPr>
      <w:rFonts w:ascii="Arial" w:hAnsi="Arial"/>
      <w:sz w:val="36"/>
      <w:lang w:val="en-GB"/>
    </w:rPr>
  </w:style>
  <w:style w:type="character" w:customStyle="1" w:styleId="Heading2-">
    <w:name w:val="Heading 2-"/>
    <w:rsid w:val="00F8385C"/>
    <w:rPr>
      <w:rFonts w:ascii="Arial" w:hAnsi="Arial"/>
      <w:sz w:val="32"/>
      <w:lang w:val="en-GB"/>
    </w:rPr>
  </w:style>
  <w:style w:type="character" w:customStyle="1" w:styleId="Heading4Char1">
    <w:name w:val="Heading 4 Char1"/>
    <w:aliases w:val="H4 Char1,H41 Char1,h41 Char1,H42 Char1,h42 Char1,H43 Char1,h43 Char1,H411 Char1,h411 Char1,H421 Char1,h421 Char1,H44 Char1,h44 Char1,H412 Char1,h412 Char1,H422 Char1,h422 Char1,H431 Char1,h431 Char1,H45 Char1,h45 Char1,h423 Char,H46 Char"/>
    <w:qFormat/>
    <w:rsid w:val="00F8385C"/>
    <w:rPr>
      <w:rFonts w:ascii="Arial" w:hAnsi="Arial"/>
      <w:sz w:val="24"/>
      <w:szCs w:val="28"/>
      <w:lang w:val="en-GB"/>
    </w:rPr>
  </w:style>
  <w:style w:type="character" w:customStyle="1" w:styleId="CommentReference1">
    <w:name w:val="Comment Reference1"/>
    <w:rsid w:val="00F8385C"/>
    <w:rPr>
      <w:sz w:val="16"/>
    </w:rPr>
  </w:style>
  <w:style w:type="character" w:customStyle="1" w:styleId="ListChar">
    <w:name w:val="List Char"/>
    <w:qFormat/>
    <w:rsid w:val="00F8385C"/>
    <w:rPr>
      <w:lang w:val="en-GB" w:eastAsia="ar-SA" w:bidi="ar-SA"/>
    </w:rPr>
  </w:style>
  <w:style w:type="character" w:customStyle="1" w:styleId="T1Char6">
    <w:name w:val="T1 Char6"/>
    <w:aliases w:val="Header 6 Char Char6"/>
    <w:rsid w:val="00F8385C"/>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F8385C"/>
    <w:rPr>
      <w:b/>
      <w:lang w:val="en-GB" w:eastAsia="en-US" w:bidi="ar-SA"/>
    </w:rPr>
  </w:style>
  <w:style w:type="character" w:customStyle="1" w:styleId="Head2AZchn">
    <w:name w:val="Head2A Zchn"/>
    <w:aliases w:val="2 Zchn,H2 Zchn,h2 Zchn,DO NOT USE_h2 Zchn,h21 Zchn,UNDERRUBRIK 1-2 Zchn Zchn"/>
    <w:rsid w:val="00F8385C"/>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F8385C"/>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F8385C"/>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F8385C"/>
    <w:rPr>
      <w:rFonts w:ascii="Arial" w:hAnsi="Arial"/>
      <w:sz w:val="22"/>
      <w:lang w:val="en-GB" w:eastAsia="en-GB" w:bidi="ar-SA"/>
    </w:rPr>
  </w:style>
  <w:style w:type="character" w:customStyle="1" w:styleId="T1Zchn">
    <w:name w:val="T1 Zchn"/>
    <w:aliases w:val="Header 6 Zchn Zchn"/>
    <w:rsid w:val="00F8385C"/>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 Cha"/>
    <w:rsid w:val="00F8385C"/>
    <w:rPr>
      <w:rFonts w:ascii="Arial" w:hAnsi="Arial"/>
      <w:sz w:val="36"/>
      <w:lang w:val="en-GB" w:eastAsia="en-US" w:bidi="ar-SA"/>
    </w:rPr>
  </w:style>
  <w:style w:type="character" w:customStyle="1" w:styleId="T1Char4">
    <w:name w:val="T1 Char4"/>
    <w:aliases w:val="Header 6 Char Char4"/>
    <w:rsid w:val="00F8385C"/>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F8385C"/>
    <w:rPr>
      <w:rFonts w:ascii="Times New Roman" w:eastAsia="Batang" w:hAnsi="Times New Roman"/>
      <w:b/>
      <w:lang w:val="en-GB"/>
    </w:rPr>
  </w:style>
  <w:style w:type="character" w:customStyle="1" w:styleId="capChar2">
    <w:name w:val="cap Char2"/>
    <w:qFormat/>
    <w:rsid w:val="00F8385C"/>
    <w:rPr>
      <w:rFonts w:eastAsia="Batang"/>
      <w:b/>
      <w:lang w:val="en-GB" w:eastAsia="en-US" w:bidi="ar-SA"/>
    </w:rPr>
  </w:style>
  <w:style w:type="character" w:customStyle="1" w:styleId="Heading6Char2">
    <w:name w:val="Heading 6 Char2"/>
    <w:rsid w:val="00F8385C"/>
    <w:rPr>
      <w:rFonts w:ascii="Arial" w:eastAsia="Times New Roman" w:hAnsi="Arial" w:cs="Times New Roman"/>
      <w:sz w:val="20"/>
      <w:szCs w:val="20"/>
      <w:lang w:val="en-GB"/>
    </w:rPr>
  </w:style>
  <w:style w:type="character" w:customStyle="1" w:styleId="T1Char5">
    <w:name w:val="T1 Char5"/>
    <w:aliases w:val="Header 6 Char Char5"/>
    <w:rsid w:val="00F8385C"/>
  </w:style>
  <w:style w:type="character" w:customStyle="1" w:styleId="capChar4">
    <w:name w:val="cap Char4"/>
    <w:aliases w:val="cap Char Char4,Caption Char Char3,Caption Char1 Char Char3,cap Char Char1 Char3,Caption Char Char1 Char Char3,cap Char2 Char Char Char3"/>
    <w:rsid w:val="00F8385C"/>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F8385C"/>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F8385C"/>
    <w:rPr>
      <w:rFonts w:ascii="Arial" w:hAnsi="Arial"/>
      <w:sz w:val="28"/>
      <w:lang w:val="en-GB" w:eastAsia="en-US"/>
    </w:rPr>
  </w:style>
  <w:style w:type="character" w:customStyle="1" w:styleId="h4Char10">
    <w:name w:val="h4 Char10"/>
    <w:aliases w:val="h431 Char10"/>
    <w:rsid w:val="00F8385C"/>
    <w:rPr>
      <w:rFonts w:ascii="Arial" w:hAnsi="Arial"/>
      <w:sz w:val="24"/>
      <w:lang w:val="en-GB" w:eastAsia="en-GB" w:bidi="ar-SA"/>
    </w:rPr>
  </w:style>
  <w:style w:type="character" w:customStyle="1" w:styleId="Head2AChar9">
    <w:name w:val="Head2A Char9"/>
    <w:aliases w:val="Heading 2 Char2,H2 Char9,h2 Char9,H21 Char9,Head 2 Char9,l2 Char9,TitreProp Char9,UNDERRUBRIK 1-2 Char9,Header 2 Char9,ITT t2 Char9,PA Major Section Char9,Livello 2 Char9,R2 Char9,Heading 2 Hidden Char9,Head1 Char9,2nd level Char9,I2 Char9"/>
    <w:rsid w:val="00F8385C"/>
    <w:rPr>
      <w:rFonts w:ascii="Arial" w:hAnsi="Arial"/>
      <w:sz w:val="32"/>
      <w:lang w:val="en-GB"/>
    </w:rPr>
  </w:style>
  <w:style w:type="character" w:customStyle="1" w:styleId="T1Char8">
    <w:name w:val="T1 Char8"/>
    <w:aliases w:val="Header 6 Char Char7"/>
    <w:rsid w:val="00F8385C"/>
    <w:rPr>
      <w:rFonts w:ascii="Arial" w:hAnsi="Arial"/>
      <w:lang w:val="en-GB" w:eastAsia="en-US" w:bidi="ar-SA"/>
    </w:rPr>
  </w:style>
  <w:style w:type="character" w:customStyle="1" w:styleId="Head2AChar8">
    <w:name w:val="Head2A Char8"/>
    <w:aliases w:val="heading 2 Char8"/>
    <w:rsid w:val="00F8385C"/>
    <w:rPr>
      <w:rFonts w:ascii="Arial" w:hAnsi="Arial" w:cs="Arial"/>
      <w:sz w:val="32"/>
      <w:szCs w:val="32"/>
      <w:lang w:val="en-GB" w:eastAsia="en-US" w:bidi="he-IL"/>
    </w:rPr>
  </w:style>
  <w:style w:type="character" w:customStyle="1" w:styleId="Underrubrik2Char9">
    <w:name w:val="Underrubrik2 Char9"/>
    <w:aliases w:val="31 Char9,32 Char9,33 Char9,34 Char9,H3 Char9,0H Char9,h3 Char9,no break Char9,l3 Char9,3 Char9,list 3 Char9,Head 3 Char9,1.1.1 Char9,3rd level Char9,Major Section Sub Section Char9,PA Minor Section Char9,Head3 Char9,Level 3 Head Char9"/>
    <w:rsid w:val="00F8385C"/>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F8385C"/>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F8385C"/>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F8385C"/>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F8385C"/>
    <w:rPr>
      <w:rFonts w:ascii="Arial" w:hAnsi="Arial"/>
      <w:sz w:val="32"/>
      <w:lang w:val="en-GB" w:eastAsia="en-US"/>
    </w:rPr>
  </w:style>
  <w:style w:type="character" w:customStyle="1" w:styleId="T1Char7">
    <w:name w:val="T1 Char7"/>
    <w:aliases w:val="Header 6 Char Char8"/>
    <w:rsid w:val="00F8385C"/>
    <w:rPr>
      <w:rFonts w:ascii="Arial" w:hAnsi="Arial"/>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F8385C"/>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F8385C"/>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F8385C"/>
    <w:rPr>
      <w:rFonts w:ascii="Arial" w:hAnsi="Arial" w:cs="Arial"/>
      <w:sz w:val="24"/>
      <w:szCs w:val="24"/>
      <w:lang w:val="en-GB" w:eastAsia="en-US" w:bidi="he-IL"/>
    </w:rPr>
  </w:style>
  <w:style w:type="character" w:customStyle="1" w:styleId="T1Char9">
    <w:name w:val="T1 Char9"/>
    <w:aliases w:val="Header 6 Char Char9"/>
    <w:rsid w:val="00F8385C"/>
    <w:rPr>
      <w:rFonts w:ascii="Arial" w:hAnsi="Arial" w:cs="Arial"/>
      <w:lang w:val="en-GB" w:eastAsia="en-US" w:bidi="he-IL"/>
    </w:rPr>
  </w:style>
  <w:style w:type="character" w:customStyle="1" w:styleId="TF0">
    <w:name w:val="TF (文字)"/>
    <w:rsid w:val="00F8385C"/>
    <w:rPr>
      <w:rFonts w:ascii="Arial" w:hAnsi="Arial"/>
      <w:b/>
      <w:lang w:val="en-US" w:eastAsia="en-US"/>
    </w:rPr>
  </w:style>
  <w:style w:type="character" w:customStyle="1" w:styleId="BodyText2Char1">
    <w:name w:val="Body Text 2 Char1"/>
    <w:rsid w:val="00F8385C"/>
    <w:rPr>
      <w:lang w:val="en-GB" w:eastAsia="ja-JP"/>
    </w:rPr>
  </w:style>
  <w:style w:type="character" w:customStyle="1" w:styleId="BodyText3Char1">
    <w:name w:val="Body Text 3 Char1"/>
    <w:rsid w:val="00F8385C"/>
    <w:rPr>
      <w:lang w:val="en-GB" w:eastAsia="ja-JP"/>
    </w:rPr>
  </w:style>
  <w:style w:type="character" w:customStyle="1" w:styleId="BodyTextIndentChar1">
    <w:name w:val="Body Text Indent Char1"/>
    <w:rsid w:val="00F8385C"/>
    <w:rPr>
      <w:rFonts w:eastAsia="MS Mincho"/>
      <w:lang w:val="en-GB" w:eastAsia="x-none"/>
    </w:rPr>
  </w:style>
  <w:style w:type="character" w:customStyle="1" w:styleId="BodyTextIndent2Char1">
    <w:name w:val="Body Text Indent 2 Char1"/>
    <w:rsid w:val="00F8385C"/>
    <w:rPr>
      <w:rFonts w:ascii="Arial" w:eastAsia="MS Mincho" w:hAnsi="Arial"/>
      <w:lang w:val="en-GB" w:eastAsia="ja-JP"/>
    </w:rPr>
  </w:style>
  <w:style w:type="character" w:customStyle="1" w:styleId="NoteHeadingChar1">
    <w:name w:val="Note Heading Char1"/>
    <w:rsid w:val="00F8385C"/>
    <w:rPr>
      <w:rFonts w:eastAsia="MS Mincho"/>
      <w:lang w:val="en-GB" w:eastAsia="x-none"/>
    </w:rPr>
  </w:style>
  <w:style w:type="character" w:customStyle="1" w:styleId="HTMLPreformattedChar1">
    <w:name w:val="HTML Preformatted Char1"/>
    <w:rsid w:val="00F8385C"/>
    <w:rPr>
      <w:rFonts w:ascii="Courier New" w:eastAsia="MS Mincho" w:hAnsi="Courier New"/>
      <w:lang w:val="en-GB" w:eastAsia="x-none"/>
    </w:rPr>
  </w:style>
  <w:style w:type="character" w:customStyle="1" w:styleId="Heading7Char3">
    <w:name w:val="Heading 7 Char3"/>
    <w:rsid w:val="00F8385C"/>
    <w:rPr>
      <w:rFonts w:ascii="Arial" w:eastAsia="Times New Roman" w:hAnsi="Arial"/>
      <w:lang w:val="en-GB"/>
    </w:rPr>
  </w:style>
  <w:style w:type="character" w:customStyle="1" w:styleId="Heading8Char3">
    <w:name w:val="Heading 8 Char3"/>
    <w:rsid w:val="00F8385C"/>
    <w:rPr>
      <w:rFonts w:ascii="Arial" w:eastAsia="Times New Roman" w:hAnsi="Arial"/>
      <w:sz w:val="36"/>
      <w:lang w:val="en-GB"/>
    </w:rPr>
  </w:style>
  <w:style w:type="character" w:customStyle="1" w:styleId="Heading9Char2">
    <w:name w:val="Heading 9 Char2"/>
    <w:rsid w:val="00F8385C"/>
    <w:rPr>
      <w:rFonts w:ascii="Arial" w:eastAsia="Times New Roman" w:hAnsi="Arial"/>
      <w:sz w:val="36"/>
      <w:lang w:val="en-GB"/>
    </w:rPr>
  </w:style>
  <w:style w:type="character" w:customStyle="1" w:styleId="FooterChar2">
    <w:name w:val="Footer Char2"/>
    <w:rsid w:val="00F8385C"/>
    <w:rPr>
      <w:rFonts w:ascii="Arial" w:eastAsia="Times New Roman" w:hAnsi="Arial"/>
      <w:b/>
      <w:i/>
      <w:noProof/>
      <w:sz w:val="18"/>
    </w:rPr>
  </w:style>
  <w:style w:type="character" w:customStyle="1" w:styleId="PlainTextChar3">
    <w:name w:val="Plain Text Char3"/>
    <w:rsid w:val="00F8385C"/>
    <w:rPr>
      <w:rFonts w:ascii="Courier New" w:hAnsi="Courier New"/>
      <w:lang w:val="nb-NO" w:eastAsia="ja-JP"/>
    </w:rPr>
  </w:style>
  <w:style w:type="character" w:customStyle="1" w:styleId="BodyText2Char3">
    <w:name w:val="Body Text 2 Char3"/>
    <w:rsid w:val="00F8385C"/>
    <w:rPr>
      <w:rFonts w:ascii="Times New Roman" w:eastAsia="SimSun" w:hAnsi="Times New Roman"/>
      <w:lang w:val="en-GB" w:eastAsia="ja-JP"/>
    </w:rPr>
  </w:style>
  <w:style w:type="character" w:customStyle="1" w:styleId="BodyText3Char3">
    <w:name w:val="Body Text 3 Char3"/>
    <w:rsid w:val="00F8385C"/>
    <w:rPr>
      <w:rFonts w:ascii="Times New Roman" w:eastAsia="SimSun" w:hAnsi="Times New Roman"/>
      <w:lang w:val="en-GB" w:eastAsia="ja-JP"/>
    </w:rPr>
  </w:style>
  <w:style w:type="character" w:customStyle="1" w:styleId="ListChar3">
    <w:name w:val="List Char3"/>
    <w:rsid w:val="00F8385C"/>
    <w:rPr>
      <w:rFonts w:ascii="Times New Roman" w:eastAsia="Times New Roman" w:hAnsi="Times New Roman"/>
      <w:lang w:val="en-GB"/>
    </w:rPr>
  </w:style>
  <w:style w:type="character" w:customStyle="1" w:styleId="BodyTextIndentChar3">
    <w:name w:val="Body Text Indent Char3"/>
    <w:rsid w:val="00F8385C"/>
    <w:rPr>
      <w:rFonts w:ascii="Times New Roman" w:eastAsia="SimSun" w:hAnsi="Times New Roman"/>
      <w:lang w:val="en-GB" w:eastAsia="ja-JP"/>
    </w:rPr>
  </w:style>
  <w:style w:type="character" w:customStyle="1" w:styleId="BodyTextIndent2Char3">
    <w:name w:val="Body Text Indent 2 Char3"/>
    <w:rsid w:val="00F8385C"/>
    <w:rPr>
      <w:rFonts w:ascii="Arial" w:eastAsia="MS Mincho" w:hAnsi="Arial" w:cs="Arial"/>
      <w:lang w:val="en-GB" w:eastAsia="ja-JP"/>
    </w:rPr>
  </w:style>
  <w:style w:type="character" w:customStyle="1" w:styleId="Heading7Char2">
    <w:name w:val="Heading 7 Char2"/>
    <w:rsid w:val="00F8385C"/>
    <w:rPr>
      <w:rFonts w:ascii="Arial" w:hAnsi="Arial"/>
      <w:lang w:val="en-GB" w:eastAsia="en-GB" w:bidi="ar-SA"/>
    </w:rPr>
  </w:style>
  <w:style w:type="character" w:customStyle="1" w:styleId="Heading8Char2">
    <w:name w:val="Heading 8 Char2"/>
    <w:rsid w:val="00F8385C"/>
    <w:rPr>
      <w:rFonts w:ascii="Arial" w:hAnsi="Arial"/>
      <w:sz w:val="36"/>
      <w:lang w:val="en-GB" w:eastAsia="en-GB" w:bidi="ar-SA"/>
    </w:rPr>
  </w:style>
  <w:style w:type="character" w:customStyle="1" w:styleId="ListChar2">
    <w:name w:val="List Char2"/>
    <w:rsid w:val="00F8385C"/>
    <w:rPr>
      <w:lang w:val="en-GB" w:eastAsia="en-GB" w:bidi="ar-SA"/>
    </w:rPr>
  </w:style>
  <w:style w:type="character" w:customStyle="1" w:styleId="PlainTextChar2">
    <w:name w:val="Plain Text Char2"/>
    <w:rsid w:val="00F8385C"/>
    <w:rPr>
      <w:rFonts w:ascii="Courier New" w:hAnsi="Courier New"/>
      <w:lang w:val="nb-NO" w:eastAsia="en-US" w:bidi="ar-SA"/>
    </w:rPr>
  </w:style>
  <w:style w:type="character" w:customStyle="1" w:styleId="CommentTextChar2">
    <w:name w:val="Comment Text Char2"/>
    <w:semiHidden/>
    <w:rsid w:val="00F8385C"/>
    <w:rPr>
      <w:lang w:val="en-GB" w:eastAsia="en-US" w:bidi="ar-SA"/>
    </w:rPr>
  </w:style>
  <w:style w:type="character" w:customStyle="1" w:styleId="BodyText2Char2">
    <w:name w:val="Body Text 2 Char2"/>
    <w:rsid w:val="00F8385C"/>
    <w:rPr>
      <w:lang w:val="en-GB" w:eastAsia="ja-JP" w:bidi="ar-SA"/>
    </w:rPr>
  </w:style>
  <w:style w:type="character" w:customStyle="1" w:styleId="BodyText3Char2">
    <w:name w:val="Body Text 3 Char2"/>
    <w:rsid w:val="00F8385C"/>
    <w:rPr>
      <w:lang w:val="en-GB" w:eastAsia="ja-JP" w:bidi="ar-SA"/>
    </w:rPr>
  </w:style>
  <w:style w:type="character" w:customStyle="1" w:styleId="BodyTextIndentChar2">
    <w:name w:val="Body Text Indent Char2"/>
    <w:rsid w:val="00F8385C"/>
    <w:rPr>
      <w:lang w:val="en-GB" w:eastAsia="en-US" w:bidi="ar-SA"/>
    </w:rPr>
  </w:style>
  <w:style w:type="character" w:customStyle="1" w:styleId="BodyTextIndent2Char2">
    <w:name w:val="Body Text Indent 2 Char2"/>
    <w:rsid w:val="00F8385C"/>
    <w:rPr>
      <w:rFonts w:ascii="Arial" w:eastAsia="MS Mincho" w:hAnsi="Arial" w:cs="Arial"/>
      <w:lang w:val="en-GB" w:eastAsia="ja-JP"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F8385C"/>
    <w:rPr>
      <w:lang w:val="en-GB" w:eastAsia="ja-JP" w:bidi="ar-SA"/>
    </w:rPr>
  </w:style>
  <w:style w:type="character" w:customStyle="1" w:styleId="15">
    <w:name w:val="段落フォント1"/>
    <w:rsid w:val="00F8385C"/>
  </w:style>
  <w:style w:type="character" w:customStyle="1" w:styleId="16">
    <w:name w:val="コメント参照1"/>
    <w:rsid w:val="00F8385C"/>
    <w:rPr>
      <w:sz w:val="16"/>
    </w:rPr>
  </w:style>
  <w:style w:type="character" w:customStyle="1" w:styleId="EmailStyle97">
    <w:name w:val="EmailStyle97"/>
    <w:semiHidden/>
    <w:rsid w:val="00F8385C"/>
    <w:rPr>
      <w:rFonts w:ascii="Arial" w:hAnsi="Arial" w:cs="Arial"/>
      <w:color w:val="auto"/>
      <w:sz w:val="20"/>
      <w:szCs w:val="20"/>
    </w:rPr>
  </w:style>
  <w:style w:type="character" w:customStyle="1" w:styleId="B1C">
    <w:name w:val="B1 C"/>
    <w:rsid w:val="00F8385C"/>
    <w:rPr>
      <w:lang w:val="en-GB" w:eastAsia="en-US" w:bidi="ar-SA"/>
    </w:rPr>
  </w:style>
  <w:style w:type="character" w:customStyle="1" w:styleId="Titre3">
    <w:name w:val="Titre 3"/>
    <w:rsid w:val="00F8385C"/>
    <w:rPr>
      <w:rFonts w:ascii="Arial" w:hAnsi="Arial"/>
      <w:sz w:val="28"/>
      <w:szCs w:val="28"/>
      <w:lang w:val="en-GB" w:eastAsia="en-GB"/>
    </w:rPr>
  </w:style>
  <w:style w:type="character" w:customStyle="1" w:styleId="B2C">
    <w:name w:val="B2 C"/>
    <w:rsid w:val="00F8385C"/>
    <w:rPr>
      <w:lang w:val="en-GB" w:eastAsia="en-GB"/>
    </w:rPr>
  </w:style>
  <w:style w:type="character" w:customStyle="1" w:styleId="st1">
    <w:name w:val="st1"/>
    <w:rsid w:val="00F8385C"/>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F8385C"/>
    <w:rPr>
      <w:rFonts w:ascii="Times New Roman" w:eastAsia="Times New Roman" w:hAnsi="Times New Roman"/>
    </w:rPr>
  </w:style>
  <w:style w:type="character" w:customStyle="1" w:styleId="NMPHeading1Char3">
    <w:name w:val="NMP Heading 1 Char3"/>
    <w:aliases w:val="h112 Char1,h19 Char"/>
    <w:rsid w:val="00F8385C"/>
    <w:rPr>
      <w:rFonts w:ascii="Arial" w:hAnsi="Arial"/>
      <w:sz w:val="36"/>
      <w:lang w:val="en-GB" w:eastAsia="en-US" w:bidi="ar-SA"/>
    </w:rPr>
  </w:style>
  <w:style w:type="character" w:customStyle="1" w:styleId="AndreaLeonardi">
    <w:name w:val="Andrea Leonardi"/>
    <w:semiHidden/>
    <w:qFormat/>
    <w:rsid w:val="00F8385C"/>
    <w:rPr>
      <w:rFonts w:ascii="Arial" w:hAnsi="Arial" w:cs="Arial"/>
      <w:color w:val="auto"/>
      <w:sz w:val="20"/>
      <w:szCs w:val="20"/>
    </w:rPr>
  </w:style>
  <w:style w:type="paragraph" w:styleId="Title">
    <w:name w:val="Title"/>
    <w:aliases w:val="Section Header,Heading 31"/>
    <w:basedOn w:val="Normal"/>
    <w:next w:val="Normal"/>
    <w:link w:val="TitleChar"/>
    <w:qFormat/>
    <w:rsid w:val="00F8385C"/>
    <w:pPr>
      <w:spacing w:before="240" w:after="60"/>
      <w:outlineLvl w:val="0"/>
    </w:pPr>
    <w:rPr>
      <w:rFonts w:ascii="Courier New" w:eastAsia="SimSun" w:hAnsi="Courier New"/>
      <w:lang w:val="nb-NO" w:eastAsia="en-GB"/>
    </w:rPr>
  </w:style>
  <w:style w:type="character" w:customStyle="1" w:styleId="TitleChar">
    <w:name w:val="Title Char"/>
    <w:aliases w:val="Section Header Char,Heading 31 Char1"/>
    <w:basedOn w:val="DefaultParagraphFont"/>
    <w:link w:val="Title"/>
    <w:qFormat/>
    <w:rsid w:val="00F8385C"/>
    <w:rPr>
      <w:rFonts w:ascii="Courier New" w:eastAsia="SimSun" w:hAnsi="Courier New"/>
      <w:lang w:val="nb-NO" w:eastAsia="en-GB"/>
    </w:rPr>
  </w:style>
  <w:style w:type="character" w:customStyle="1" w:styleId="Heading2Char1">
    <w:name w:val="Heading 2 Char1"/>
    <w:aliases w:val="H2 Char8,h2 Char8,H21 Char8,Head 2 Char8,l2 Char8,TitreProp Char8,UNDERRUBRIK 1-2 Char8,Header 2 Char8,ITT t2 Char8,PA Major Section Char8,Livello 2 Char8,R2 Char8,Heading 2 Hidden Char8,Head1 Char8,2nd level Char8,I2 Char8,Head2A Char12"/>
    <w:qFormat/>
    <w:rsid w:val="00F8385C"/>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F8385C"/>
    <w:rPr>
      <w:rFonts w:ascii="Arial" w:eastAsia="MS Mincho" w:hAnsi="Arial"/>
      <w:sz w:val="36"/>
      <w:lang w:val="en-GB" w:eastAsia="en-US" w:bidi="ar-SA"/>
    </w:rPr>
  </w:style>
  <w:style w:type="character" w:customStyle="1" w:styleId="Absatz-Standardschriftart1">
    <w:name w:val="Absatz-Standardschriftart1"/>
    <w:rsid w:val="00F8385C"/>
  </w:style>
  <w:style w:type="character" w:customStyle="1" w:styleId="30">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F8385C"/>
    <w:rPr>
      <w:rFonts w:ascii="Arial" w:hAnsi="Arial"/>
      <w:sz w:val="28"/>
      <w:lang w:val="en-GB"/>
    </w:rPr>
  </w:style>
  <w:style w:type="character" w:customStyle="1" w:styleId="1Char">
    <w:name w:val="标题 1 Char"/>
    <w:aliases w:val="h132 Char,h151 Char1"/>
    <w:uiPriority w:val="9"/>
    <w:rsid w:val="00F8385C"/>
    <w:rPr>
      <w:rFonts w:ascii="Arial" w:hAnsi="Arial"/>
      <w:sz w:val="36"/>
      <w:lang w:val="en-GB" w:eastAsia="en-US" w:bidi="ar-SA"/>
    </w:rPr>
  </w:style>
  <w:style w:type="character" w:customStyle="1" w:styleId="2Char">
    <w:name w:val="标题 2 Char"/>
    <w:aliases w:val="22 Char"/>
    <w:uiPriority w:val="9"/>
    <w:rsid w:val="00F8385C"/>
    <w:rPr>
      <w:rFonts w:ascii="Arial" w:hAnsi="Arial"/>
      <w:sz w:val="32"/>
      <w:lang w:val="en-GB"/>
    </w:rPr>
  </w:style>
  <w:style w:type="character" w:customStyle="1" w:styleId="3Char">
    <w:name w:val="标题 3 Char"/>
    <w:aliases w:val="Heading 3 Char Char,H3 Char12"/>
    <w:uiPriority w:val="9"/>
    <w:qFormat/>
    <w:rsid w:val="00F8385C"/>
    <w:rPr>
      <w:rFonts w:ascii="Arial" w:hAnsi="Arial"/>
      <w:sz w:val="28"/>
      <w:lang w:val="en-GB"/>
    </w:rPr>
  </w:style>
  <w:style w:type="character" w:customStyle="1" w:styleId="4Char">
    <w:name w:val="标题 4 Char"/>
    <w:aliases w:val="4 Ch"/>
    <w:rsid w:val="00F8385C"/>
    <w:rPr>
      <w:rFonts w:ascii="Arial" w:hAnsi="Arial"/>
      <w:sz w:val="24"/>
      <w:szCs w:val="28"/>
      <w:lang w:val="en-GB" w:eastAsia="en-GB"/>
    </w:rPr>
  </w:style>
  <w:style w:type="character" w:customStyle="1" w:styleId="6Char">
    <w:name w:val="标题 6 Char"/>
    <w:uiPriority w:val="9"/>
    <w:rsid w:val="00F8385C"/>
    <w:rPr>
      <w:rFonts w:ascii="Arial" w:hAnsi="Arial"/>
      <w:lang w:val="en-GB"/>
    </w:rPr>
  </w:style>
  <w:style w:type="character" w:customStyle="1" w:styleId="7Char">
    <w:name w:val="标题 7 Char"/>
    <w:uiPriority w:val="9"/>
    <w:rsid w:val="00F8385C"/>
    <w:rPr>
      <w:rFonts w:ascii="Arial" w:hAnsi="Arial"/>
      <w:lang w:val="en-GB"/>
    </w:rPr>
  </w:style>
  <w:style w:type="character" w:customStyle="1" w:styleId="8Char">
    <w:name w:val="标题 8 Char"/>
    <w:uiPriority w:val="9"/>
    <w:rsid w:val="00F8385C"/>
    <w:rPr>
      <w:rFonts w:ascii="Arial" w:hAnsi="Arial"/>
      <w:sz w:val="36"/>
      <w:lang w:val="en-GB"/>
    </w:rPr>
  </w:style>
  <w:style w:type="character" w:customStyle="1" w:styleId="9Char">
    <w:name w:val="标题 9 Char"/>
    <w:uiPriority w:val="9"/>
    <w:rsid w:val="00F8385C"/>
    <w:rPr>
      <w:rFonts w:ascii="Arial" w:hAnsi="Arial"/>
      <w:sz w:val="36"/>
      <w:lang w:val="en-GB"/>
    </w:rPr>
  </w:style>
  <w:style w:type="character" w:customStyle="1" w:styleId="Char0">
    <w:name w:val="页脚 Char"/>
    <w:uiPriority w:val="99"/>
    <w:rsid w:val="00F8385C"/>
    <w:rPr>
      <w:rFonts w:ascii="Arial" w:hAnsi="Arial"/>
      <w:b/>
      <w:i/>
      <w:noProof/>
      <w:sz w:val="18"/>
    </w:rPr>
  </w:style>
  <w:style w:type="character" w:customStyle="1" w:styleId="Char1">
    <w:name w:val="列表 Char"/>
    <w:rsid w:val="00F8385C"/>
    <w:rPr>
      <w:lang w:val="en-GB"/>
    </w:rPr>
  </w:style>
  <w:style w:type="character" w:customStyle="1" w:styleId="Char2">
    <w:name w:val="文档结构图 Char"/>
    <w:uiPriority w:val="99"/>
    <w:rsid w:val="00F8385C"/>
    <w:rPr>
      <w:rFonts w:ascii="Tahoma" w:hAnsi="Tahoma"/>
      <w:lang w:val="en-GB" w:eastAsia="en-US"/>
    </w:rPr>
  </w:style>
  <w:style w:type="character" w:customStyle="1" w:styleId="Char3">
    <w:name w:val="纯文本 Char"/>
    <w:rsid w:val="00F8385C"/>
    <w:rPr>
      <w:rFonts w:ascii="Courier New" w:hAnsi="Courier New"/>
      <w:lang w:val="nb-NO"/>
    </w:rPr>
  </w:style>
  <w:style w:type="character" w:customStyle="1" w:styleId="Char4">
    <w:name w:val="批注框文本 Char"/>
    <w:uiPriority w:val="99"/>
    <w:rsid w:val="00F8385C"/>
    <w:rPr>
      <w:rFonts w:ascii="Tahoma" w:hAnsi="Tahoma" w:cs="Tahoma"/>
      <w:sz w:val="16"/>
      <w:szCs w:val="16"/>
      <w:lang w:val="en-GB" w:eastAsia="en-GB" w:bidi="ar-SA"/>
    </w:rPr>
  </w:style>
  <w:style w:type="character" w:customStyle="1" w:styleId="Char5">
    <w:name w:val="日期 Char"/>
    <w:rsid w:val="00F8385C"/>
    <w:rPr>
      <w:lang w:val="en-GB"/>
    </w:rPr>
  </w:style>
  <w:style w:type="paragraph" w:customStyle="1" w:styleId="40">
    <w:name w:val="修订4"/>
    <w:hidden/>
    <w:semiHidden/>
    <w:qFormat/>
    <w:rsid w:val="00F8385C"/>
    <w:rPr>
      <w:rFonts w:ascii="Times New Roman" w:eastAsia="Batang" w:hAnsi="Times New Roman"/>
      <w:lang w:val="en-GB" w:eastAsia="en-US"/>
    </w:rPr>
  </w:style>
  <w:style w:type="character" w:customStyle="1" w:styleId="CharChar22">
    <w:name w:val="Char Char22"/>
    <w:rsid w:val="00F8385C"/>
    <w:rPr>
      <w:rFonts w:ascii="Arial" w:hAnsi="Arial"/>
      <w:b/>
      <w:i/>
      <w:noProof/>
      <w:sz w:val="18"/>
      <w:lang w:val="en-GB"/>
    </w:rPr>
  </w:style>
  <w:style w:type="character" w:customStyle="1" w:styleId="a8">
    <w:name w:val="(文字) (文字)"/>
    <w:rsid w:val="00F8385C"/>
    <w:rPr>
      <w:rFonts w:ascii="Arial" w:eastAsia="MS Mincho" w:hAnsi="Arial" w:cs="Arial"/>
      <w:sz w:val="28"/>
      <w:szCs w:val="28"/>
      <w:lang w:val="en-GB" w:eastAsia="ja-JP"/>
    </w:rPr>
  </w:style>
  <w:style w:type="character" w:customStyle="1" w:styleId="CharChar18">
    <w:name w:val="Char Char18"/>
    <w:rsid w:val="00F8385C"/>
    <w:rPr>
      <w:rFonts w:ascii="Arial" w:hAnsi="Arial"/>
      <w:lang w:eastAsia="en-US"/>
    </w:rPr>
  </w:style>
  <w:style w:type="character" w:customStyle="1" w:styleId="CarCar4">
    <w:name w:val="Car Car4"/>
    <w:rsid w:val="00F8385C"/>
    <w:rPr>
      <w:rFonts w:ascii="Arial" w:eastAsia="MS Mincho" w:hAnsi="Arial"/>
      <w:lang w:val="en-GB" w:eastAsia="en-US" w:bidi="ar-SA"/>
    </w:rPr>
  </w:style>
  <w:style w:type="character" w:customStyle="1" w:styleId="CarCar8">
    <w:name w:val="Car Car8"/>
    <w:rsid w:val="00F8385C"/>
    <w:rPr>
      <w:rFonts w:ascii="Arial" w:eastAsia="MS Mincho" w:hAnsi="Arial"/>
      <w:sz w:val="36"/>
      <w:lang w:val="en-GB" w:eastAsia="en-US" w:bidi="ar-SA"/>
    </w:rPr>
  </w:style>
  <w:style w:type="character" w:customStyle="1" w:styleId="CarCar3">
    <w:name w:val="Car Car3"/>
    <w:rsid w:val="00F8385C"/>
    <w:rPr>
      <w:rFonts w:ascii="Arial" w:eastAsia="MS Mincho" w:hAnsi="Arial"/>
      <w:sz w:val="36"/>
      <w:lang w:val="en-GB" w:eastAsia="en-US" w:bidi="ar-SA"/>
    </w:rPr>
  </w:style>
  <w:style w:type="character" w:customStyle="1" w:styleId="CarCar7">
    <w:name w:val="Car Car7"/>
    <w:rsid w:val="00F8385C"/>
    <w:rPr>
      <w:rFonts w:eastAsia="MS Mincho"/>
      <w:lang w:val="en-GB" w:eastAsia="en-US" w:bidi="ar-SA"/>
    </w:rPr>
  </w:style>
  <w:style w:type="character" w:customStyle="1" w:styleId="CarCar6">
    <w:name w:val="Car Car6"/>
    <w:rsid w:val="00F8385C"/>
    <w:rPr>
      <w:rFonts w:ascii="Courier New" w:hAnsi="Courier New"/>
      <w:lang w:val="nb-NO" w:eastAsia="ja-JP" w:bidi="ar-SA"/>
    </w:rPr>
  </w:style>
  <w:style w:type="character" w:customStyle="1" w:styleId="CarCar2">
    <w:name w:val="Car Car2"/>
    <w:rsid w:val="00F8385C"/>
    <w:rPr>
      <w:rFonts w:eastAsia="MS Mincho"/>
      <w:lang w:val="en-GB" w:eastAsia="ja-JP" w:bidi="ar-SA"/>
    </w:rPr>
  </w:style>
  <w:style w:type="character" w:customStyle="1" w:styleId="CarCar9">
    <w:name w:val="Car Car9"/>
    <w:rsid w:val="00F8385C"/>
    <w:rPr>
      <w:rFonts w:ascii="Arial" w:hAnsi="Arial"/>
      <w:lang w:val="en-GB" w:eastAsia="ja-JP" w:bidi="ar-SA"/>
    </w:rPr>
  </w:style>
  <w:style w:type="character" w:customStyle="1" w:styleId="8">
    <w:name w:val="(文字) (文字)8"/>
    <w:rsid w:val="00F8385C"/>
    <w:rPr>
      <w:rFonts w:ascii="Arial" w:eastAsia="MS Mincho" w:hAnsi="Arial"/>
      <w:lang w:val="en-GB" w:eastAsia="ar-SA" w:bidi="ar-SA"/>
    </w:rPr>
  </w:style>
  <w:style w:type="character" w:customStyle="1" w:styleId="7">
    <w:name w:val="(文字) (文字)7"/>
    <w:rsid w:val="00F8385C"/>
    <w:rPr>
      <w:rFonts w:ascii="Arial" w:eastAsia="MS Mincho" w:hAnsi="Arial"/>
      <w:sz w:val="36"/>
      <w:lang w:val="en-GB" w:eastAsia="ar-SA" w:bidi="ar-SA"/>
    </w:rPr>
  </w:style>
  <w:style w:type="character" w:customStyle="1" w:styleId="60">
    <w:name w:val="(文字) (文字)6"/>
    <w:rsid w:val="00F8385C"/>
    <w:rPr>
      <w:rFonts w:eastAsia="MS Mincho"/>
      <w:lang w:val="en-GB" w:eastAsia="ar-SA" w:bidi="ar-SA"/>
    </w:rPr>
  </w:style>
  <w:style w:type="character" w:customStyle="1" w:styleId="5">
    <w:name w:val="(文字) (文字)5"/>
    <w:rsid w:val="00F8385C"/>
    <w:rPr>
      <w:rFonts w:ascii="Courier New" w:eastAsia="MS Mincho" w:hAnsi="Courier New"/>
      <w:lang w:val="nb-NO" w:eastAsia="ar-SA" w:bidi="ar-SA"/>
    </w:rPr>
  </w:style>
  <w:style w:type="character" w:customStyle="1" w:styleId="31">
    <w:name w:val="(文字) (文字)3"/>
    <w:rsid w:val="00F8385C"/>
    <w:rPr>
      <w:rFonts w:eastAsia="MS Mincho"/>
      <w:lang w:val="en-GB" w:eastAsia="ar-SA" w:bidi="ar-SA"/>
    </w:rPr>
  </w:style>
  <w:style w:type="character" w:customStyle="1" w:styleId="17">
    <w:name w:val="(文字) (文字)1"/>
    <w:rsid w:val="00F8385C"/>
    <w:rPr>
      <w:rFonts w:eastAsia="MS Mincho"/>
      <w:lang w:val="en-GB" w:eastAsia="ar-SA" w:bidi="ar-SA"/>
    </w:rPr>
  </w:style>
  <w:style w:type="character" w:customStyle="1" w:styleId="CharChar23">
    <w:name w:val="Char Char23"/>
    <w:rsid w:val="00F8385C"/>
    <w:rPr>
      <w:rFonts w:ascii="Arial" w:hAnsi="Arial"/>
      <w:lang w:val="en-GB" w:eastAsia="en-US"/>
    </w:rPr>
  </w:style>
  <w:style w:type="character" w:customStyle="1" w:styleId="ZchnZchn5">
    <w:name w:val="Zchn Zchn5"/>
    <w:qFormat/>
    <w:rsid w:val="00F8385C"/>
    <w:rPr>
      <w:rFonts w:ascii="Courier New" w:eastAsia="Batang" w:hAnsi="Courier New"/>
      <w:lang w:val="nb-NO" w:eastAsia="en-US" w:bidi="ar-SA"/>
    </w:rPr>
  </w:style>
  <w:style w:type="paragraph" w:customStyle="1" w:styleId="50">
    <w:name w:val="修订5"/>
    <w:hidden/>
    <w:semiHidden/>
    <w:qFormat/>
    <w:rsid w:val="00F8385C"/>
    <w:rPr>
      <w:rFonts w:ascii="Times New Roman" w:eastAsia="Batang" w:hAnsi="Times New Roman"/>
      <w:lang w:val="en-GB" w:eastAsia="en-US"/>
    </w:rPr>
  </w:style>
  <w:style w:type="character" w:customStyle="1" w:styleId="Char6">
    <w:name w:val="批注文字 Char"/>
    <w:uiPriority w:val="99"/>
    <w:qFormat/>
    <w:rsid w:val="00F8385C"/>
    <w:rPr>
      <w:lang w:val="en-GB" w:eastAsia="x-none"/>
    </w:rPr>
  </w:style>
  <w:style w:type="character" w:customStyle="1" w:styleId="Char10">
    <w:name w:val="批注主题 Char1"/>
    <w:rsid w:val="00F8385C"/>
    <w:rPr>
      <w:b/>
      <w:bCs/>
      <w:lang w:val="en-GB" w:eastAsia="x-none"/>
    </w:rPr>
  </w:style>
  <w:style w:type="character" w:customStyle="1" w:styleId="Titre32">
    <w:name w:val="Titre 32"/>
    <w:rsid w:val="00F8385C"/>
    <w:rPr>
      <w:rFonts w:ascii="Arial" w:hAnsi="Arial"/>
      <w:sz w:val="28"/>
      <w:szCs w:val="28"/>
      <w:lang w:val="en-GB" w:eastAsia="en-GB"/>
    </w:rPr>
  </w:style>
  <w:style w:type="character" w:customStyle="1" w:styleId="Titre31">
    <w:name w:val="Titre 31"/>
    <w:rsid w:val="00F8385C"/>
    <w:rPr>
      <w:rFonts w:ascii="Arial" w:hAnsi="Arial"/>
      <w:sz w:val="28"/>
      <w:szCs w:val="28"/>
      <w:lang w:val="en-GB" w:eastAsia="en-GB"/>
    </w:rPr>
  </w:style>
  <w:style w:type="character" w:customStyle="1" w:styleId="trans">
    <w:name w:val="trans"/>
    <w:rsid w:val="00F8385C"/>
  </w:style>
  <w:style w:type="character" w:customStyle="1" w:styleId="Char11">
    <w:name w:val="批注文字 Char1"/>
    <w:uiPriority w:val="99"/>
    <w:rsid w:val="00F8385C"/>
    <w:rPr>
      <w:rFonts w:ascii="Times New Roman" w:hAnsi="Times New Roman"/>
      <w:lang w:val="en-GB" w:eastAsia="en-US"/>
    </w:rPr>
  </w:style>
  <w:style w:type="character" w:customStyle="1" w:styleId="h48">
    <w:name w:val="h48"/>
    <w:rsid w:val="00F8385C"/>
    <w:rPr>
      <w:rFonts w:ascii="Arial" w:hAnsi="Arial" w:cs="Arial" w:hint="default"/>
      <w:sz w:val="24"/>
      <w:lang w:val="en-GB"/>
    </w:rPr>
  </w:style>
  <w:style w:type="character" w:customStyle="1" w:styleId="h510">
    <w:name w:val="h51"/>
    <w:rsid w:val="00F8385C"/>
    <w:rPr>
      <w:rFonts w:ascii="Arial" w:eastAsia="SimSun" w:hAnsi="Arial" w:cs="Arial" w:hint="default"/>
      <w:sz w:val="22"/>
      <w:lang w:val="en-GB" w:eastAsia="en-US" w:bidi="ar-SA"/>
    </w:rPr>
  </w:style>
  <w:style w:type="character" w:customStyle="1" w:styleId="Head2A1">
    <w:name w:val="Head2A1"/>
    <w:rsid w:val="00F8385C"/>
    <w:rPr>
      <w:rFonts w:ascii="Arial" w:eastAsia="MS Mincho" w:hAnsi="Arial" w:cs="Arial" w:hint="default"/>
      <w:sz w:val="32"/>
      <w:lang w:val="en-GB" w:eastAsia="en-US" w:bidi="ar-SA"/>
    </w:rPr>
  </w:style>
  <w:style w:type="character" w:customStyle="1" w:styleId="btChar2">
    <w:name w:val="bt Char2"/>
    <w:aliases w:val="Body Text Char2,bt Char21,Corps de texte Car Char2,Corps de texte Car1 Car Char2,Corps de texte Car Car Car Char2,Corps de texte Car1 Car Car Car Char2,Corps de texte Car Car Car Car Car Char2,Corps de texte Car1 Car Car Car Car Car Char2"/>
    <w:qFormat/>
    <w:rsid w:val="00F8385C"/>
    <w:rPr>
      <w:lang w:val="en-GB" w:eastAsia="en-US" w:bidi="ar-SA"/>
    </w:rPr>
  </w:style>
  <w:style w:type="character" w:customStyle="1" w:styleId="ListChar1">
    <w:name w:val="List Char1"/>
    <w:rsid w:val="00F8385C"/>
    <w:rPr>
      <w:lang w:val="en-GB" w:eastAsia="ja-JP" w:bidi="ar-SA"/>
    </w:rPr>
  </w:style>
  <w:style w:type="character" w:customStyle="1" w:styleId="CaptionChar1">
    <w:name w:val="Caption Char1"/>
    <w:aliases w:val="Caption Char Char,cap Char2 Char Char,cap Char2 Char1,Beschrifubg Char,cap3 Char,cap4 Char,cap5 Char,cap6 Char,cap7 Char,条目 Char,cap Char Char Char Char Char Char Char Char,Caption Char2 Char,fig and tbl Char,lab Char"/>
    <w:qFormat/>
    <w:rsid w:val="00F8385C"/>
    <w:rPr>
      <w:b/>
      <w:lang w:val="en-GB"/>
    </w:rPr>
  </w:style>
  <w:style w:type="character" w:customStyle="1" w:styleId="a9">
    <w:name w:val="標準太字"/>
    <w:autoRedefine/>
    <w:rsid w:val="00F8385C"/>
    <w:rPr>
      <w:b/>
    </w:rPr>
  </w:style>
  <w:style w:type="character" w:styleId="HTMLCode">
    <w:name w:val="HTML Code"/>
    <w:rsid w:val="00F8385C"/>
    <w:rPr>
      <w:rFonts w:ascii="Arial Unicode MS" w:eastAsia="Arial Unicode MS" w:hAnsi="Arial Unicode MS" w:cs="Arial Unicode MS"/>
      <w:sz w:val="20"/>
      <w:szCs w:val="20"/>
    </w:rPr>
  </w:style>
  <w:style w:type="character" w:customStyle="1" w:styleId="PTK">
    <w:name w:val="PTK"/>
    <w:semiHidden/>
    <w:rsid w:val="00F8385C"/>
    <w:rPr>
      <w:rFonts w:ascii="Arial" w:hAnsi="Arial" w:cs="Arial"/>
      <w:color w:val="000080"/>
      <w:sz w:val="20"/>
      <w:szCs w:val="20"/>
    </w:rPr>
  </w:style>
  <w:style w:type="character" w:customStyle="1" w:styleId="MTEquationSection">
    <w:name w:val="MTEquationSection"/>
    <w:qFormat/>
    <w:rsid w:val="00F8385C"/>
    <w:rPr>
      <w:noProof w:val="0"/>
      <w:vanish w:val="0"/>
      <w:color w:val="FF0000"/>
      <w:lang w:eastAsia="en-US"/>
    </w:rPr>
  </w:style>
  <w:style w:type="paragraph" w:styleId="TOCHeading">
    <w:name w:val="TOC Heading"/>
    <w:basedOn w:val="Heading1"/>
    <w:next w:val="Normal"/>
    <w:uiPriority w:val="39"/>
    <w:unhideWhenUsed/>
    <w:qFormat/>
    <w:rsid w:val="00F8385C"/>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styleId="PlaceholderText">
    <w:name w:val="Placeholder Text"/>
    <w:uiPriority w:val="99"/>
    <w:qFormat/>
    <w:rsid w:val="00F8385C"/>
    <w:rPr>
      <w:color w:val="808080"/>
    </w:rPr>
  </w:style>
  <w:style w:type="character" w:customStyle="1" w:styleId="CharChar31">
    <w:name w:val="Char Char31"/>
    <w:qFormat/>
    <w:rsid w:val="00F8385C"/>
    <w:rPr>
      <w:rFonts w:ascii="Arial" w:hAnsi="Arial" w:cs="Arial" w:hint="default"/>
      <w:sz w:val="28"/>
      <w:lang w:val="en-GB" w:eastAsia="ko-KR" w:bidi="ar-SA"/>
    </w:rPr>
  </w:style>
  <w:style w:type="paragraph" w:styleId="Subtitle">
    <w:name w:val="Subtitle"/>
    <w:basedOn w:val="Normal"/>
    <w:next w:val="Normal"/>
    <w:link w:val="SubtitleChar"/>
    <w:qFormat/>
    <w:rsid w:val="00F8385C"/>
    <w:pPr>
      <w:spacing w:before="240" w:after="60" w:line="312" w:lineRule="auto"/>
      <w:jc w:val="center"/>
      <w:outlineLvl w:val="1"/>
    </w:pPr>
    <w:rPr>
      <w:rFonts w:ascii="Calibri Light" w:eastAsia="SimSun" w:hAnsi="Calibri Light"/>
      <w:b/>
      <w:bCs/>
      <w:kern w:val="28"/>
      <w:sz w:val="32"/>
      <w:szCs w:val="32"/>
      <w:lang w:eastAsia="ko-KR"/>
    </w:rPr>
  </w:style>
  <w:style w:type="character" w:customStyle="1" w:styleId="SubtitleChar">
    <w:name w:val="Subtitle Char"/>
    <w:basedOn w:val="DefaultParagraphFont"/>
    <w:link w:val="Subtitle"/>
    <w:qFormat/>
    <w:rsid w:val="00F8385C"/>
    <w:rPr>
      <w:rFonts w:ascii="Calibri Light" w:eastAsia="SimSun" w:hAnsi="Calibri Light"/>
      <w:b/>
      <w:bCs/>
      <w:kern w:val="28"/>
      <w:sz w:val="32"/>
      <w:szCs w:val="32"/>
      <w:lang w:val="en-GB" w:eastAsia="ko-KR"/>
    </w:rPr>
  </w:style>
  <w:style w:type="character" w:customStyle="1" w:styleId="CharChar12">
    <w:name w:val="Char Char12"/>
    <w:rsid w:val="00F8385C"/>
    <w:rPr>
      <w:lang w:val="en-GB" w:eastAsia="ja-JP"/>
    </w:rPr>
  </w:style>
  <w:style w:type="character" w:customStyle="1" w:styleId="CharChar41">
    <w:name w:val="Char Char41"/>
    <w:qFormat/>
    <w:rsid w:val="00F8385C"/>
    <w:rPr>
      <w:rFonts w:ascii="Times-Roman" w:hAnsi="Times-Roman"/>
      <w:lang w:val="nb-NO" w:eastAsia="ja-JP"/>
    </w:rPr>
  </w:style>
  <w:style w:type="character" w:customStyle="1" w:styleId="CharChar71">
    <w:name w:val="Char Char71"/>
    <w:qFormat/>
    <w:rsid w:val="00F8385C"/>
    <w:rPr>
      <w:rFonts w:ascii="SimHei" w:eastAsia="SimHei"/>
      <w:shd w:val="clear" w:color="auto" w:fill="000080"/>
      <w:lang w:val="en-GB" w:eastAsia="en-US"/>
    </w:rPr>
  </w:style>
  <w:style w:type="character" w:customStyle="1" w:styleId="CharChar101">
    <w:name w:val="Char Char101"/>
    <w:qFormat/>
    <w:rsid w:val="00F8385C"/>
    <w:rPr>
      <w:rFonts w:ascii="Times New Roman" w:hAnsi="Times New Roman"/>
      <w:lang w:val="en-GB" w:eastAsia="en-US"/>
    </w:rPr>
  </w:style>
  <w:style w:type="character" w:customStyle="1" w:styleId="CharChar91">
    <w:name w:val="Char Char91"/>
    <w:qFormat/>
    <w:rsid w:val="00F8385C"/>
    <w:rPr>
      <w:rFonts w:ascii="SimHei" w:eastAsia="SimHei"/>
      <w:sz w:val="16"/>
      <w:lang w:val="en-GB" w:eastAsia="en-US"/>
    </w:rPr>
  </w:style>
  <w:style w:type="character" w:customStyle="1" w:styleId="CharChar81">
    <w:name w:val="Char Char81"/>
    <w:semiHidden/>
    <w:qFormat/>
    <w:rsid w:val="00F8385C"/>
    <w:rPr>
      <w:rFonts w:ascii="Times New Roman" w:hAnsi="Times New Roman"/>
      <w:b/>
      <w:lang w:val="en-GB" w:eastAsia="en-US"/>
    </w:rPr>
  </w:style>
  <w:style w:type="paragraph" w:styleId="TableofFigures">
    <w:name w:val="table of figures"/>
    <w:basedOn w:val="Normal"/>
    <w:next w:val="Normal"/>
    <w:qFormat/>
    <w:rsid w:val="00F8385C"/>
    <w:pPr>
      <w:ind w:left="400" w:hanging="400"/>
      <w:jc w:val="center"/>
    </w:pPr>
    <w:rPr>
      <w:rFonts w:eastAsia="Malgun Gothic"/>
      <w:b/>
    </w:rPr>
  </w:style>
  <w:style w:type="character" w:customStyle="1" w:styleId="CharChar191">
    <w:name w:val="Char Char191"/>
    <w:rsid w:val="00F8385C"/>
    <w:rPr>
      <w:rFonts w:ascii="Times New Roman" w:hAnsi="Times New Roman"/>
      <w:lang w:val="en-GB" w:eastAsia="x-none"/>
    </w:rPr>
  </w:style>
  <w:style w:type="character" w:customStyle="1" w:styleId="CharChar131">
    <w:name w:val="Char Char131"/>
    <w:semiHidden/>
    <w:rsid w:val="00F8385C"/>
    <w:rPr>
      <w:rFonts w:ascii="Malgun Gothic" w:eastAsia="Malgun Gothic" w:hAnsi="Malgun Gothic"/>
      <w:lang w:val="en-GB" w:eastAsia="en-US"/>
    </w:rPr>
  </w:style>
  <w:style w:type="character" w:customStyle="1" w:styleId="CharChar61">
    <w:name w:val="Char Char61"/>
    <w:rsid w:val="00F8385C"/>
    <w:rPr>
      <w:rFonts w:ascii="Arial" w:eastAsia="Malgun Gothic" w:hAnsi="Arial"/>
      <w:sz w:val="32"/>
      <w:lang w:val="en-GB" w:eastAsia="en-US"/>
    </w:rPr>
  </w:style>
  <w:style w:type="character" w:customStyle="1" w:styleId="CharChar51">
    <w:name w:val="Char Char51"/>
    <w:rsid w:val="00F8385C"/>
    <w:rPr>
      <w:rFonts w:ascii="Arial" w:eastAsia="Malgun Gothic" w:hAnsi="Arial"/>
      <w:sz w:val="28"/>
      <w:lang w:val="en-GB" w:eastAsia="en-US"/>
    </w:rPr>
  </w:style>
  <w:style w:type="character" w:customStyle="1" w:styleId="CharChar161">
    <w:name w:val="Char Char161"/>
    <w:rsid w:val="00F8385C"/>
    <w:rPr>
      <w:rFonts w:ascii="Arial" w:eastAsia="Malgun Gothic" w:hAnsi="Arial"/>
      <w:lang w:val="en-GB" w:eastAsia="en-US"/>
    </w:rPr>
  </w:style>
  <w:style w:type="character" w:customStyle="1" w:styleId="CharChar141">
    <w:name w:val="Char Char141"/>
    <w:rsid w:val="00F8385C"/>
    <w:rPr>
      <w:rFonts w:ascii="Arial" w:eastAsia="Malgun Gothic" w:hAnsi="Arial"/>
      <w:sz w:val="36"/>
      <w:lang w:val="en-GB" w:eastAsia="en-US"/>
    </w:rPr>
  </w:style>
  <w:style w:type="character" w:customStyle="1" w:styleId="CharChar111">
    <w:name w:val="Char Char111"/>
    <w:rsid w:val="00F8385C"/>
    <w:rPr>
      <w:rFonts w:ascii="SimHei" w:eastAsia="Malgun Gothic" w:hAnsi="SimHei"/>
      <w:lang w:val="en-GB" w:eastAsia="en-US"/>
    </w:rPr>
  </w:style>
  <w:style w:type="character" w:customStyle="1" w:styleId="CharChar210">
    <w:name w:val="Char Char210"/>
    <w:rsid w:val="00F8385C"/>
    <w:rPr>
      <w:rFonts w:ascii="Arial" w:hAnsi="Arial"/>
      <w:sz w:val="28"/>
      <w:lang w:val="en-GB" w:eastAsia="en-US"/>
    </w:rPr>
  </w:style>
  <w:style w:type="character" w:customStyle="1" w:styleId="CharChar151">
    <w:name w:val="Char Char151"/>
    <w:rsid w:val="00F8385C"/>
    <w:rPr>
      <w:rFonts w:ascii="Arial" w:hAnsi="Arial"/>
      <w:sz w:val="36"/>
      <w:lang w:val="en-GB" w:eastAsia="x-none"/>
    </w:rPr>
  </w:style>
  <w:style w:type="character" w:customStyle="1" w:styleId="CharChar251">
    <w:name w:val="Char Char251"/>
    <w:rsid w:val="00F8385C"/>
    <w:rPr>
      <w:rFonts w:ascii="Arial" w:hAnsi="Arial"/>
      <w:lang w:val="en-GB" w:eastAsia="en-US"/>
    </w:rPr>
  </w:style>
  <w:style w:type="character" w:customStyle="1" w:styleId="CharChar241">
    <w:name w:val="Char Char241"/>
    <w:rsid w:val="00F8385C"/>
    <w:rPr>
      <w:rFonts w:ascii="Arial" w:hAnsi="Arial"/>
      <w:sz w:val="36"/>
      <w:lang w:val="en-GB" w:eastAsia="en-US"/>
    </w:rPr>
  </w:style>
  <w:style w:type="character" w:customStyle="1" w:styleId="CharChar301">
    <w:name w:val="Char Char301"/>
    <w:rsid w:val="00F8385C"/>
    <w:rPr>
      <w:rFonts w:ascii="Arial" w:hAnsi="Arial"/>
      <w:lang w:val="en-GB" w:eastAsia="en-US"/>
    </w:rPr>
  </w:style>
  <w:style w:type="character" w:customStyle="1" w:styleId="CharChar291">
    <w:name w:val="Char Char291"/>
    <w:qFormat/>
    <w:rsid w:val="00F8385C"/>
    <w:rPr>
      <w:rFonts w:ascii="Arial" w:hAnsi="Arial"/>
      <w:sz w:val="36"/>
      <w:lang w:val="en-GB" w:eastAsia="en-US"/>
    </w:rPr>
  </w:style>
  <w:style w:type="character" w:customStyle="1" w:styleId="CharChar281">
    <w:name w:val="Char Char281"/>
    <w:qFormat/>
    <w:rsid w:val="00F8385C"/>
    <w:rPr>
      <w:rFonts w:ascii="Arial" w:hAnsi="Arial"/>
      <w:sz w:val="36"/>
      <w:lang w:val="en-GB" w:eastAsia="en-US"/>
    </w:rPr>
  </w:style>
  <w:style w:type="character" w:customStyle="1" w:styleId="CharChar271">
    <w:name w:val="Char Char271"/>
    <w:rsid w:val="00F8385C"/>
    <w:rPr>
      <w:rFonts w:ascii="Arial" w:hAnsi="Arial"/>
      <w:b/>
      <w:i/>
      <w:noProof/>
      <w:sz w:val="18"/>
      <w:lang w:val="en-GB" w:eastAsia="en-US"/>
    </w:rPr>
  </w:style>
  <w:style w:type="character" w:customStyle="1" w:styleId="CharChar261">
    <w:name w:val="Char Char261"/>
    <w:rsid w:val="00F8385C"/>
    <w:rPr>
      <w:rFonts w:ascii="Arial" w:hAnsi="Arial"/>
      <w:lang w:val="en-GB" w:eastAsia="x-none"/>
    </w:rPr>
  </w:style>
  <w:style w:type="character" w:customStyle="1" w:styleId="CharChar171">
    <w:name w:val="Char Char171"/>
    <w:rsid w:val="00F8385C"/>
    <w:rPr>
      <w:rFonts w:ascii="Arial" w:hAnsi="Arial"/>
      <w:sz w:val="36"/>
      <w:lang w:val="x-none" w:eastAsia="en-US"/>
    </w:rPr>
  </w:style>
  <w:style w:type="character" w:customStyle="1" w:styleId="41">
    <w:name w:val="(文字) (文字)41"/>
    <w:rsid w:val="00F8385C"/>
    <w:rPr>
      <w:rFonts w:eastAsia="Times New Roman"/>
      <w:lang w:val="en-GB" w:eastAsia="ar-SA" w:bidi="ar-SA"/>
    </w:rPr>
  </w:style>
  <w:style w:type="character" w:customStyle="1" w:styleId="CharChar211">
    <w:name w:val="Char Char211"/>
    <w:rsid w:val="00F8385C"/>
    <w:rPr>
      <w:rFonts w:ascii="Times New Roman" w:hAnsi="Times New Roman"/>
      <w:lang w:val="en-GB" w:eastAsia="en-US"/>
    </w:rPr>
  </w:style>
  <w:style w:type="character" w:customStyle="1" w:styleId="CharChar201">
    <w:name w:val="Char Char201"/>
    <w:rsid w:val="00F8385C"/>
    <w:rPr>
      <w:rFonts w:ascii="SimHei" w:eastAsia="SimHei"/>
      <w:sz w:val="16"/>
      <w:lang w:val="en-GB" w:eastAsia="en-US"/>
    </w:rPr>
  </w:style>
  <w:style w:type="character" w:customStyle="1" w:styleId="CharChar221">
    <w:name w:val="Char Char221"/>
    <w:rsid w:val="00F8385C"/>
    <w:rPr>
      <w:rFonts w:ascii="Arial" w:hAnsi="Arial"/>
      <w:b/>
      <w:i/>
      <w:noProof/>
      <w:sz w:val="18"/>
      <w:lang w:val="en-GB"/>
    </w:rPr>
  </w:style>
  <w:style w:type="character" w:customStyle="1" w:styleId="9">
    <w:name w:val="(文字) (文字)9"/>
    <w:rsid w:val="00F8385C"/>
    <w:rPr>
      <w:rFonts w:ascii="Arial" w:hAnsi="Arial"/>
      <w:sz w:val="28"/>
      <w:lang w:val="en-GB" w:eastAsia="ja-JP"/>
    </w:rPr>
  </w:style>
  <w:style w:type="character" w:customStyle="1" w:styleId="CharChar181">
    <w:name w:val="Char Char181"/>
    <w:rsid w:val="00F8385C"/>
    <w:rPr>
      <w:rFonts w:ascii="Arial" w:hAnsi="Arial"/>
      <w:lang w:val="x-none" w:eastAsia="en-US"/>
    </w:rPr>
  </w:style>
  <w:style w:type="character" w:customStyle="1" w:styleId="CarCar41">
    <w:name w:val="Car Car41"/>
    <w:rsid w:val="00F8385C"/>
    <w:rPr>
      <w:rFonts w:ascii="Arial" w:hAnsi="Arial"/>
      <w:lang w:val="en-GB" w:eastAsia="en-US"/>
    </w:rPr>
  </w:style>
  <w:style w:type="character" w:customStyle="1" w:styleId="CarCar81">
    <w:name w:val="Car Car81"/>
    <w:rsid w:val="00F8385C"/>
    <w:rPr>
      <w:rFonts w:ascii="Arial" w:hAnsi="Arial"/>
      <w:sz w:val="36"/>
      <w:lang w:val="en-GB" w:eastAsia="en-US"/>
    </w:rPr>
  </w:style>
  <w:style w:type="character" w:customStyle="1" w:styleId="CarCar31">
    <w:name w:val="Car Car31"/>
    <w:rsid w:val="00F8385C"/>
    <w:rPr>
      <w:rFonts w:ascii="Arial" w:hAnsi="Arial"/>
      <w:sz w:val="36"/>
      <w:lang w:val="en-GB" w:eastAsia="en-US"/>
    </w:rPr>
  </w:style>
  <w:style w:type="character" w:customStyle="1" w:styleId="CarCar71">
    <w:name w:val="Car Car71"/>
    <w:rsid w:val="00F8385C"/>
    <w:rPr>
      <w:rFonts w:eastAsia="Times New Roman"/>
      <w:lang w:val="en-GB" w:eastAsia="en-US"/>
    </w:rPr>
  </w:style>
  <w:style w:type="character" w:customStyle="1" w:styleId="CarCar61">
    <w:name w:val="Car Car61"/>
    <w:rsid w:val="00F8385C"/>
    <w:rPr>
      <w:rFonts w:ascii="Times-Roman" w:hAnsi="Times-Roman"/>
      <w:lang w:val="nb-NO" w:eastAsia="ja-JP"/>
    </w:rPr>
  </w:style>
  <w:style w:type="character" w:customStyle="1" w:styleId="CarCar21">
    <w:name w:val="Car Car21"/>
    <w:rsid w:val="00F8385C"/>
    <w:rPr>
      <w:rFonts w:eastAsia="Times New Roman"/>
      <w:lang w:val="en-GB" w:eastAsia="ja-JP"/>
    </w:rPr>
  </w:style>
  <w:style w:type="character" w:customStyle="1" w:styleId="CarCar91">
    <w:name w:val="Car Car91"/>
    <w:rsid w:val="00F8385C"/>
    <w:rPr>
      <w:rFonts w:ascii="Arial" w:hAnsi="Arial"/>
      <w:lang w:val="en-GB" w:eastAsia="ja-JP"/>
    </w:rPr>
  </w:style>
  <w:style w:type="character" w:customStyle="1" w:styleId="CarCar101">
    <w:name w:val="Car Car101"/>
    <w:rsid w:val="00F8385C"/>
    <w:rPr>
      <w:rFonts w:ascii="Arial" w:hAnsi="Arial"/>
      <w:lang w:val="en-GB" w:eastAsia="ja-JP"/>
    </w:rPr>
  </w:style>
  <w:style w:type="character" w:customStyle="1" w:styleId="81">
    <w:name w:val="(文字) (文字)81"/>
    <w:rsid w:val="00F8385C"/>
    <w:rPr>
      <w:rFonts w:ascii="Arial" w:hAnsi="Arial"/>
      <w:lang w:val="en-GB" w:eastAsia="ar-SA" w:bidi="ar-SA"/>
    </w:rPr>
  </w:style>
  <w:style w:type="character" w:customStyle="1" w:styleId="71">
    <w:name w:val="(文字) (文字)71"/>
    <w:rsid w:val="00F8385C"/>
    <w:rPr>
      <w:rFonts w:ascii="Arial" w:hAnsi="Arial"/>
      <w:sz w:val="36"/>
      <w:lang w:val="en-GB" w:eastAsia="ar-SA" w:bidi="ar-SA"/>
    </w:rPr>
  </w:style>
  <w:style w:type="character" w:customStyle="1" w:styleId="61">
    <w:name w:val="(文字) (文字)61"/>
    <w:rsid w:val="00F8385C"/>
    <w:rPr>
      <w:rFonts w:eastAsia="Times New Roman"/>
      <w:lang w:val="en-GB" w:eastAsia="ar-SA" w:bidi="ar-SA"/>
    </w:rPr>
  </w:style>
  <w:style w:type="character" w:customStyle="1" w:styleId="51">
    <w:name w:val="(文字) (文字)51"/>
    <w:rsid w:val="00F8385C"/>
    <w:rPr>
      <w:rFonts w:ascii="Times-Roman" w:hAnsi="Times-Roman"/>
      <w:lang w:val="nb-NO" w:eastAsia="ar-SA" w:bidi="ar-SA"/>
    </w:rPr>
  </w:style>
  <w:style w:type="character" w:customStyle="1" w:styleId="310">
    <w:name w:val="(文字) (文字)31"/>
    <w:rsid w:val="00F8385C"/>
    <w:rPr>
      <w:rFonts w:eastAsia="Times New Roman"/>
      <w:lang w:val="en-GB" w:eastAsia="ar-SA" w:bidi="ar-SA"/>
    </w:rPr>
  </w:style>
  <w:style w:type="character" w:customStyle="1" w:styleId="110">
    <w:name w:val="(文字) (文字)11"/>
    <w:rsid w:val="00F8385C"/>
    <w:rPr>
      <w:rFonts w:eastAsia="Times New Roman"/>
      <w:lang w:val="en-GB" w:eastAsia="ar-SA" w:bidi="ar-SA"/>
    </w:rPr>
  </w:style>
  <w:style w:type="character" w:customStyle="1" w:styleId="CharChar231">
    <w:name w:val="Char Char231"/>
    <w:rsid w:val="00F8385C"/>
    <w:rPr>
      <w:rFonts w:ascii="Arial" w:hAnsi="Arial"/>
      <w:lang w:val="en-GB" w:eastAsia="en-US"/>
    </w:rPr>
  </w:style>
  <w:style w:type="character" w:customStyle="1" w:styleId="Titre33">
    <w:name w:val="Titre 33"/>
    <w:rsid w:val="00F8385C"/>
    <w:rPr>
      <w:rFonts w:ascii="Arial" w:hAnsi="Arial"/>
      <w:sz w:val="28"/>
      <w:lang w:val="en-GB" w:eastAsia="en-GB"/>
    </w:rPr>
  </w:style>
  <w:style w:type="character" w:customStyle="1" w:styleId="ZchnZchn51">
    <w:name w:val="Zchn Zchn51"/>
    <w:qFormat/>
    <w:rsid w:val="00F8385C"/>
    <w:rPr>
      <w:rFonts w:ascii="Times-Roman" w:eastAsia="Malgun Gothic" w:hAnsi="Times-Roman"/>
      <w:lang w:val="nb-NO" w:eastAsia="en-US"/>
    </w:rPr>
  </w:style>
  <w:style w:type="character" w:customStyle="1" w:styleId="Lgende-figureChar1">
    <w:name w:val="Légende-figure Char1"/>
    <w:aliases w:val="Caption Char3,cap Char7,cap Char Char7,Caption Char Char6,Caption Char1 Char Char6,cap Char Char1 Char6,Caption Char Char1 Char Char6,cap Char2 Char Char2,Ca Char2,Caption Char C... Char2"/>
    <w:rsid w:val="00F8385C"/>
    <w:rPr>
      <w:rFonts w:ascii="Times New Roman" w:eastAsia="Times New Roman" w:hAnsi="Times New Roman" w:cs="Times New Roman"/>
      <w:b/>
      <w:sz w:val="20"/>
      <w:szCs w:val="20"/>
      <w:lang w:val="en-GB" w:eastAsia="x-none"/>
    </w:rPr>
  </w:style>
  <w:style w:type="table" w:styleId="TableGrid1">
    <w:name w:val="Table Grid 1"/>
    <w:basedOn w:val="TableNormal"/>
    <w:qFormat/>
    <w:rsid w:val="00F8385C"/>
    <w:pPr>
      <w:overflowPunct w:val="0"/>
      <w:autoSpaceDE w:val="0"/>
      <w:autoSpaceDN w:val="0"/>
      <w:adjustRightInd w:val="0"/>
      <w:spacing w:after="180"/>
      <w:textAlignment w:val="baseline"/>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velopeReturn">
    <w:name w:val="envelope return"/>
    <w:basedOn w:val="Normal"/>
    <w:qFormat/>
    <w:rsid w:val="00F8385C"/>
    <w:rPr>
      <w:rFonts w:ascii="Arial" w:hAnsi="Arial" w:cs="Arial"/>
    </w:rPr>
  </w:style>
  <w:style w:type="character" w:styleId="UnresolvedMention">
    <w:name w:val="Unresolved Mention"/>
    <w:uiPriority w:val="99"/>
    <w:unhideWhenUsed/>
    <w:rsid w:val="00F8385C"/>
    <w:rPr>
      <w:color w:val="808080"/>
      <w:shd w:val="clear" w:color="auto" w:fill="E6E6E6"/>
    </w:rPr>
  </w:style>
  <w:style w:type="character" w:styleId="SubtleReference">
    <w:name w:val="Subtle Reference"/>
    <w:uiPriority w:val="31"/>
    <w:qFormat/>
    <w:rsid w:val="00F8385C"/>
    <w:rPr>
      <w:smallCaps/>
      <w:color w:val="5A5A5A"/>
    </w:rPr>
  </w:style>
  <w:style w:type="character" w:customStyle="1" w:styleId="salin1c">
    <w:name w:val="salin1c"/>
    <w:semiHidden/>
    <w:rsid w:val="00F8385C"/>
    <w:rPr>
      <w:rFonts w:ascii="Arial" w:hAnsi="Arial" w:cs="Arial"/>
      <w:color w:val="auto"/>
      <w:sz w:val="20"/>
      <w:szCs w:val="20"/>
    </w:rPr>
  </w:style>
  <w:style w:type="character" w:customStyle="1" w:styleId="TF1">
    <w:name w:val="TF字符"/>
    <w:aliases w:val="left字符"/>
    <w:rsid w:val="00F8385C"/>
    <w:rPr>
      <w:rFonts w:ascii="Arial" w:hAnsi="Arial"/>
      <w:b/>
      <w:lang w:val="en-GB" w:eastAsia="en-US"/>
    </w:rPr>
  </w:style>
  <w:style w:type="paragraph" w:customStyle="1" w:styleId="aa">
    <w:name w:val="修订"/>
    <w:hidden/>
    <w:semiHidden/>
    <w:qFormat/>
    <w:rsid w:val="00F8385C"/>
    <w:rPr>
      <w:rFonts w:ascii="Times New Roman" w:eastAsia="Batang" w:hAnsi="Times New Roman"/>
      <w:lang w:val="en-GB" w:eastAsia="en-US"/>
    </w:rPr>
  </w:style>
  <w:style w:type="paragraph" w:customStyle="1" w:styleId="-31">
    <w:name w:val="深色列表 - 着色 31"/>
    <w:hidden/>
    <w:uiPriority w:val="99"/>
    <w:semiHidden/>
    <w:qFormat/>
    <w:rsid w:val="00F8385C"/>
    <w:rPr>
      <w:rFonts w:ascii="Times New Roman" w:eastAsia="MS Mincho" w:hAnsi="Times New Roman"/>
      <w:lang w:val="en-GB" w:eastAsia="en-US"/>
    </w:rPr>
  </w:style>
  <w:style w:type="character" w:customStyle="1" w:styleId="1-11">
    <w:name w:val="网格表 1 浅色 - 着色 11"/>
    <w:uiPriority w:val="31"/>
    <w:qFormat/>
    <w:rsid w:val="00F8385C"/>
    <w:rPr>
      <w:smallCaps/>
      <w:color w:val="5A5A5A"/>
    </w:rPr>
  </w:style>
  <w:style w:type="character" w:customStyle="1" w:styleId="textbodybold1">
    <w:name w:val="textbodybold1"/>
    <w:qFormat/>
    <w:rsid w:val="00F8385C"/>
    <w:rPr>
      <w:rFonts w:ascii="Arial" w:hAnsi="Arial" w:cs="Arial" w:hint="default"/>
      <w:b/>
      <w:bCs/>
      <w:color w:val="902630"/>
      <w:sz w:val="18"/>
      <w:szCs w:val="18"/>
      <w:bdr w:val="none" w:sz="0" w:space="0" w:color="auto" w:frame="1"/>
    </w:rPr>
  </w:style>
  <w:style w:type="character" w:customStyle="1" w:styleId="TitleChar1">
    <w:name w:val="Title Char1"/>
    <w:aliases w:val="Section Header Char1,Heading 31 Char"/>
    <w:rsid w:val="00F8385C"/>
    <w:rPr>
      <w:rFonts w:ascii="Cambria" w:eastAsia="Times New Roman" w:hAnsi="Cambria" w:cs="Times New Roman"/>
      <w:b/>
      <w:bCs/>
      <w:kern w:val="28"/>
      <w:sz w:val="32"/>
      <w:szCs w:val="32"/>
      <w:lang w:val="en-GB"/>
    </w:rPr>
  </w:style>
  <w:style w:type="table" w:styleId="TableClassic2">
    <w:name w:val="Table Classic 2"/>
    <w:basedOn w:val="TableNormal"/>
    <w:rsid w:val="00F8385C"/>
    <w:pPr>
      <w:spacing w:after="180"/>
    </w:pPr>
    <w:rPr>
      <w:rFonts w:ascii="Times New Roman" w:eastAsia="SimSun" w:hAnsi="Times New Roman"/>
      <w:lang w:val="en-GB"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qFormat/>
    <w:rsid w:val="00F8385C"/>
    <w:rPr>
      <w:rFonts w:ascii="Times New Roman" w:eastAsia="SimSun" w:hAnsi="Times New Roman"/>
      <w:lang w:val="en-GB" w:eastAsia="en-US"/>
    </w:rPr>
  </w:style>
  <w:style w:type="character" w:customStyle="1" w:styleId="-21">
    <w:name w:val="浅色网格 - 着色 21"/>
    <w:uiPriority w:val="99"/>
    <w:unhideWhenUsed/>
    <w:rsid w:val="00F8385C"/>
    <w:rPr>
      <w:color w:val="808080"/>
    </w:rPr>
  </w:style>
  <w:style w:type="character" w:customStyle="1" w:styleId="nowrap1">
    <w:name w:val="nowrap1"/>
    <w:rsid w:val="00F8385C"/>
  </w:style>
  <w:style w:type="character" w:customStyle="1" w:styleId="shorttext">
    <w:name w:val="short_text"/>
    <w:rsid w:val="00F8385C"/>
  </w:style>
  <w:style w:type="character" w:customStyle="1" w:styleId="UnresolvedMention1">
    <w:name w:val="Unresolved Mention1"/>
    <w:uiPriority w:val="99"/>
    <w:unhideWhenUsed/>
    <w:qFormat/>
    <w:rsid w:val="00F8385C"/>
    <w:rPr>
      <w:color w:val="808080"/>
      <w:shd w:val="clear" w:color="auto" w:fill="E6E6E6"/>
    </w:rPr>
  </w:style>
  <w:style w:type="character" w:customStyle="1" w:styleId="Char12">
    <w:name w:val="页脚 Char1"/>
    <w:uiPriority w:val="99"/>
    <w:rsid w:val="00F8385C"/>
    <w:rPr>
      <w:sz w:val="18"/>
      <w:szCs w:val="18"/>
      <w:lang w:val="en-GB" w:eastAsia="en-US"/>
    </w:rPr>
  </w:style>
  <w:style w:type="character" w:customStyle="1" w:styleId="-11">
    <w:name w:val="浅色网格 - 着色 11"/>
    <w:uiPriority w:val="99"/>
    <w:rsid w:val="00F8385C"/>
    <w:rPr>
      <w:color w:val="808080"/>
    </w:rPr>
  </w:style>
  <w:style w:type="character" w:customStyle="1" w:styleId="UnresolvedMention2">
    <w:name w:val="Unresolved Mention2"/>
    <w:uiPriority w:val="99"/>
    <w:rsid w:val="00F8385C"/>
    <w:rPr>
      <w:color w:val="808080"/>
      <w:shd w:val="clear" w:color="auto" w:fill="E6E6E6"/>
    </w:rPr>
  </w:style>
  <w:style w:type="paragraph" w:customStyle="1" w:styleId="-110">
    <w:name w:val="彩色底纹 - 着色 11"/>
    <w:hidden/>
    <w:uiPriority w:val="99"/>
    <w:semiHidden/>
    <w:qFormat/>
    <w:rsid w:val="00F8385C"/>
    <w:rPr>
      <w:rFonts w:ascii="Times New Roman" w:eastAsia="SimSun" w:hAnsi="Times New Roman"/>
      <w:lang w:val="en-GB" w:eastAsia="en-US"/>
    </w:rPr>
  </w:style>
  <w:style w:type="character" w:customStyle="1" w:styleId="UnresolvedMention3">
    <w:name w:val="Unresolved Mention3"/>
    <w:uiPriority w:val="99"/>
    <w:semiHidden/>
    <w:unhideWhenUsed/>
    <w:rsid w:val="00F8385C"/>
    <w:rPr>
      <w:color w:val="808080"/>
      <w:shd w:val="clear" w:color="auto" w:fill="E6E6E6"/>
    </w:rPr>
  </w:style>
  <w:style w:type="character" w:customStyle="1" w:styleId="ab">
    <w:name w:val="未处理的提及"/>
    <w:uiPriority w:val="52"/>
    <w:rsid w:val="00F8385C"/>
    <w:rPr>
      <w:color w:val="808080"/>
      <w:shd w:val="clear" w:color="auto" w:fill="E6E6E6"/>
    </w:rPr>
  </w:style>
  <w:style w:type="character" w:customStyle="1" w:styleId="Char13">
    <w:name w:val="标题 Char1"/>
    <w:rsid w:val="00F8385C"/>
    <w:rPr>
      <w:rFonts w:ascii="Cambria" w:hAnsi="Cambria" w:cs="Times New Roman"/>
      <w:b/>
      <w:bCs/>
      <w:sz w:val="32"/>
      <w:szCs w:val="32"/>
      <w:lang w:val="en-GB" w:eastAsia="en-US"/>
    </w:rPr>
  </w:style>
  <w:style w:type="character" w:customStyle="1" w:styleId="NoSpacingChar">
    <w:name w:val="No Spacing Char"/>
    <w:link w:val="NoSpacing"/>
    <w:uiPriority w:val="1"/>
    <w:locked/>
    <w:rsid w:val="00F8385C"/>
    <w:rPr>
      <w:rFonts w:ascii="Arial" w:eastAsia="PMingLiU" w:hAnsi="Arial" w:cs="Arial"/>
    </w:rPr>
  </w:style>
  <w:style w:type="paragraph" w:styleId="NoSpacing">
    <w:name w:val="No Spacing"/>
    <w:basedOn w:val="Normal"/>
    <w:link w:val="NoSpacingChar"/>
    <w:uiPriority w:val="1"/>
    <w:qFormat/>
    <w:rsid w:val="00F8385C"/>
    <w:pPr>
      <w:overflowPunct/>
      <w:autoSpaceDE/>
      <w:autoSpaceDN/>
      <w:adjustRightInd/>
      <w:spacing w:after="0"/>
      <w:jc w:val="both"/>
      <w:textAlignment w:val="auto"/>
    </w:pPr>
    <w:rPr>
      <w:rFonts w:ascii="Arial" w:eastAsia="PMingLiU" w:hAnsi="Arial" w:cs="Arial"/>
      <w:lang w:val="fr-FR" w:eastAsia="fr-FR"/>
    </w:rPr>
  </w:style>
  <w:style w:type="paragraph" w:styleId="Quote">
    <w:name w:val="Quote"/>
    <w:basedOn w:val="Normal"/>
    <w:next w:val="Normal"/>
    <w:link w:val="QuoteChar"/>
    <w:uiPriority w:val="29"/>
    <w:qFormat/>
    <w:rsid w:val="00F8385C"/>
    <w:pPr>
      <w:overflowPunct/>
      <w:autoSpaceDE/>
      <w:autoSpaceDN/>
      <w:adjustRightInd/>
      <w:jc w:val="both"/>
      <w:textAlignment w:val="auto"/>
    </w:pPr>
    <w:rPr>
      <w:rFonts w:ascii="Arial" w:eastAsia="PMingLiU" w:hAnsi="Arial"/>
      <w:i/>
      <w:iCs/>
      <w:color w:val="000000"/>
    </w:rPr>
  </w:style>
  <w:style w:type="character" w:customStyle="1" w:styleId="QuoteChar">
    <w:name w:val="Quote Char"/>
    <w:basedOn w:val="DefaultParagraphFont"/>
    <w:link w:val="Quote"/>
    <w:uiPriority w:val="29"/>
    <w:rsid w:val="00F8385C"/>
    <w:rPr>
      <w:rFonts w:ascii="Arial" w:eastAsia="PMingLiU" w:hAnsi="Arial"/>
      <w:i/>
      <w:iCs/>
      <w:color w:val="000000"/>
      <w:lang w:val="en-GB" w:eastAsia="en-US"/>
    </w:rPr>
  </w:style>
  <w:style w:type="paragraph" w:styleId="IntenseQuote">
    <w:name w:val="Intense Quote"/>
    <w:basedOn w:val="Normal"/>
    <w:next w:val="Normal"/>
    <w:link w:val="IntenseQuoteChar"/>
    <w:uiPriority w:val="30"/>
    <w:qFormat/>
    <w:rsid w:val="00F8385C"/>
    <w:pPr>
      <w:pBdr>
        <w:bottom w:val="single" w:sz="4" w:space="4" w:color="4F81BD"/>
      </w:pBdr>
      <w:overflowPunct/>
      <w:autoSpaceDE/>
      <w:autoSpaceDN/>
      <w:adjustRightInd/>
      <w:spacing w:before="200" w:after="280"/>
      <w:ind w:left="936" w:right="936"/>
      <w:jc w:val="both"/>
      <w:textAlignment w:val="auto"/>
    </w:pPr>
    <w:rPr>
      <w:rFonts w:ascii="Arial" w:eastAsia="PMingLiU" w:hAnsi="Arial"/>
      <w:b/>
      <w:bCs/>
      <w:i/>
      <w:iCs/>
      <w:color w:val="4F81BD"/>
    </w:rPr>
  </w:style>
  <w:style w:type="character" w:customStyle="1" w:styleId="IntenseQuoteChar">
    <w:name w:val="Intense Quote Char"/>
    <w:basedOn w:val="DefaultParagraphFont"/>
    <w:link w:val="IntenseQuote"/>
    <w:uiPriority w:val="30"/>
    <w:qFormat/>
    <w:rsid w:val="00F8385C"/>
    <w:rPr>
      <w:rFonts w:ascii="Arial" w:eastAsia="PMingLiU" w:hAnsi="Arial"/>
      <w:b/>
      <w:bCs/>
      <w:i/>
      <w:iCs/>
      <w:color w:val="4F81BD"/>
      <w:lang w:val="en-GB" w:eastAsia="en-US"/>
    </w:rPr>
  </w:style>
  <w:style w:type="character" w:styleId="SubtleEmphasis">
    <w:name w:val="Subtle Emphasis"/>
    <w:uiPriority w:val="19"/>
    <w:qFormat/>
    <w:rsid w:val="00F8385C"/>
    <w:rPr>
      <w:i/>
      <w:iCs/>
      <w:color w:val="808080"/>
    </w:rPr>
  </w:style>
  <w:style w:type="character" w:styleId="IntenseEmphasis">
    <w:name w:val="Intense Emphasis"/>
    <w:uiPriority w:val="21"/>
    <w:qFormat/>
    <w:rsid w:val="00F8385C"/>
    <w:rPr>
      <w:b/>
      <w:bCs/>
      <w:i/>
      <w:iCs/>
      <w:color w:val="4F81BD"/>
    </w:rPr>
  </w:style>
  <w:style w:type="character" w:styleId="IntenseReference">
    <w:name w:val="Intense Reference"/>
    <w:uiPriority w:val="32"/>
    <w:qFormat/>
    <w:rsid w:val="00F8385C"/>
    <w:rPr>
      <w:b/>
      <w:bCs/>
      <w:smallCaps/>
      <w:color w:val="C0504D"/>
      <w:spacing w:val="5"/>
      <w:u w:val="single"/>
    </w:rPr>
  </w:style>
  <w:style w:type="character" w:styleId="BookTitle">
    <w:name w:val="Book Title"/>
    <w:uiPriority w:val="33"/>
    <w:qFormat/>
    <w:rsid w:val="00F8385C"/>
    <w:rPr>
      <w:b/>
      <w:bCs/>
      <w:smallCaps/>
      <w:spacing w:val="5"/>
    </w:rPr>
  </w:style>
  <w:style w:type="character" w:customStyle="1" w:styleId="Char30">
    <w:name w:val="批注主题 Char3"/>
    <w:locked/>
    <w:rsid w:val="00F8385C"/>
    <w:rPr>
      <w:rFonts w:ascii="Times New Roman" w:eastAsia="MS Mincho" w:hAnsi="Times New Roman"/>
      <w:b/>
      <w:bCs/>
      <w:lang w:eastAsia="en-US"/>
    </w:rPr>
  </w:style>
  <w:style w:type="character" w:customStyle="1" w:styleId="Char14">
    <w:name w:val="日期 Char1"/>
    <w:rsid w:val="00F8385C"/>
    <w:rPr>
      <w:rFonts w:ascii="MS Mincho" w:eastAsia="MS Mincho" w:hAnsi="MS Mincho" w:hint="eastAsia"/>
      <w:lang w:val="en-GB"/>
    </w:rPr>
  </w:style>
  <w:style w:type="character" w:customStyle="1" w:styleId="Absatz-Standardschriftart2">
    <w:name w:val="Absatz-Standardschriftart2"/>
    <w:rsid w:val="00F8385C"/>
  </w:style>
  <w:style w:type="character" w:customStyle="1" w:styleId="Absatz-Standardschriftart3">
    <w:name w:val="Absatz-Standardschriftart3"/>
    <w:rsid w:val="00F8385C"/>
  </w:style>
  <w:style w:type="character" w:customStyle="1" w:styleId="8Char1">
    <w:name w:val="标题 8 Char1"/>
    <w:rsid w:val="00F8385C"/>
    <w:rPr>
      <w:rFonts w:ascii="Arial" w:hAnsi="Arial" w:cs="Arial" w:hint="default"/>
      <w:sz w:val="36"/>
      <w:lang w:val="en-GB" w:eastAsia="en-US" w:bidi="ar-SA"/>
    </w:rPr>
  </w:style>
  <w:style w:type="character" w:customStyle="1" w:styleId="Char20">
    <w:name w:val="批注主题 Char2"/>
    <w:rsid w:val="00F8385C"/>
    <w:rPr>
      <w:rFonts w:ascii="SimSun" w:eastAsia="SimSun" w:hAnsi="SimSun" w:hint="eastAsia"/>
      <w:b/>
      <w:bCs/>
      <w:lang w:eastAsia="en-US"/>
    </w:rPr>
  </w:style>
  <w:style w:type="character" w:customStyle="1" w:styleId="Char15">
    <w:name w:val="注释标题 Char1"/>
    <w:rsid w:val="00F8385C"/>
    <w:rPr>
      <w:rFonts w:ascii="MS Mincho" w:eastAsia="MS Mincho" w:hAnsi="MS Mincho" w:hint="eastAsia"/>
      <w:lang w:eastAsia="en-US"/>
    </w:rPr>
  </w:style>
  <w:style w:type="character" w:customStyle="1" w:styleId="9Char1">
    <w:name w:val="标题 9 Char1"/>
    <w:rsid w:val="00F8385C"/>
    <w:rPr>
      <w:rFonts w:ascii="Arial" w:hAnsi="Arial" w:cs="Arial" w:hint="default"/>
      <w:sz w:val="36"/>
      <w:lang w:val="en-GB"/>
    </w:rPr>
  </w:style>
  <w:style w:type="character" w:customStyle="1" w:styleId="Char16">
    <w:name w:val="文档结构图 Char1"/>
    <w:uiPriority w:val="99"/>
    <w:semiHidden/>
    <w:rsid w:val="00F8385C"/>
    <w:rPr>
      <w:rFonts w:ascii="Tahoma" w:hAnsi="Tahoma" w:cs="Tahoma" w:hint="default"/>
      <w:shd w:val="clear" w:color="auto" w:fill="000080"/>
      <w:lang w:val="en-GB"/>
    </w:rPr>
  </w:style>
  <w:style w:type="character" w:customStyle="1" w:styleId="Char17">
    <w:name w:val="纯文本 Char1"/>
    <w:rsid w:val="00F8385C"/>
    <w:rPr>
      <w:rFonts w:ascii="Courier New" w:eastAsia="SimSun" w:hAnsi="Courier New" w:cs="Courier New" w:hint="default"/>
      <w:lang w:val="nb-NO"/>
    </w:rPr>
  </w:style>
  <w:style w:type="character" w:customStyle="1" w:styleId="Char18">
    <w:name w:val="批注框文本 Char1"/>
    <w:uiPriority w:val="99"/>
    <w:rsid w:val="00F8385C"/>
    <w:rPr>
      <w:rFonts w:ascii="Tahoma" w:hAnsi="Tahoma" w:cs="Tahoma" w:hint="default"/>
      <w:sz w:val="16"/>
      <w:szCs w:val="16"/>
      <w:lang w:val="en-GB"/>
    </w:rPr>
  </w:style>
  <w:style w:type="character" w:customStyle="1" w:styleId="Char19">
    <w:name w:val="尾注文本 Char1"/>
    <w:rsid w:val="00F8385C"/>
    <w:rPr>
      <w:rFonts w:ascii="SimSun" w:eastAsia="SimSun" w:hAnsi="SimSun" w:hint="eastAsia"/>
      <w:lang w:val="en-GB"/>
    </w:rPr>
  </w:style>
  <w:style w:type="character" w:customStyle="1" w:styleId="Char1a">
    <w:name w:val="正文文本缩进 Char1"/>
    <w:rsid w:val="00F8385C"/>
    <w:rPr>
      <w:rFonts w:ascii="Batang" w:eastAsia="Batang" w:hAnsi="Batang" w:hint="eastAsia"/>
      <w:lang w:val="en-GB"/>
    </w:rPr>
  </w:style>
  <w:style w:type="character" w:customStyle="1" w:styleId="2Char1">
    <w:name w:val="正文文本 2 Char1"/>
    <w:rsid w:val="00F8385C"/>
    <w:rPr>
      <w:rFonts w:ascii="CG Times (WN)" w:eastAsia="Malgun Gothic" w:hAnsi="CG Times (WN)" w:hint="default"/>
      <w:i/>
      <w:iCs w:val="0"/>
      <w:lang w:val="en-GB" w:eastAsia="ko-KR"/>
    </w:rPr>
  </w:style>
  <w:style w:type="character" w:customStyle="1" w:styleId="3Char1">
    <w:name w:val="正文文本 3 Char1"/>
    <w:rsid w:val="00F8385C"/>
    <w:rPr>
      <w:rFonts w:ascii="CG Times (WN)" w:eastAsia="Osaka" w:hAnsi="CG Times (WN)" w:hint="default"/>
      <w:color w:val="000000"/>
      <w:lang w:val="en-GB" w:eastAsia="ko-KR"/>
    </w:rPr>
  </w:style>
  <w:style w:type="character" w:customStyle="1" w:styleId="2Char10">
    <w:name w:val="正文文本缩进 2 Char1"/>
    <w:rsid w:val="00F8385C"/>
    <w:rPr>
      <w:rFonts w:ascii="CG Times (WN)" w:eastAsia="MS Mincho" w:hAnsi="CG Times (WN)" w:hint="default"/>
      <w:lang w:val="en-GB"/>
    </w:rPr>
  </w:style>
  <w:style w:type="character" w:customStyle="1" w:styleId="HTMLChar1">
    <w:name w:val="HTML 预设格式 Char1"/>
    <w:rsid w:val="00F8385C"/>
    <w:rPr>
      <w:rFonts w:ascii="Courier New" w:eastAsia="MS Mincho" w:hAnsi="Courier New" w:cs="Courier New" w:hint="default"/>
      <w:lang w:val="en-GB"/>
    </w:rPr>
  </w:style>
  <w:style w:type="character" w:customStyle="1" w:styleId="gt-baf-word-clickable1">
    <w:name w:val="gt-baf-word-clickable1"/>
    <w:rsid w:val="00F8385C"/>
    <w:rPr>
      <w:color w:val="000000"/>
    </w:rPr>
  </w:style>
  <w:style w:type="character" w:customStyle="1" w:styleId="ac">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F8385C"/>
    <w:rPr>
      <w:rFonts w:ascii="Arial" w:hAnsi="Arial" w:cs="Arial" w:hint="default"/>
      <w:b/>
      <w:bCs w:val="0"/>
      <w:sz w:val="18"/>
      <w:lang w:val="en-GB" w:eastAsia="en-US"/>
    </w:rPr>
  </w:style>
  <w:style w:type="character" w:customStyle="1" w:styleId="Char21">
    <w:name w:val="메모 주제 Char2"/>
    <w:rsid w:val="00F8385C"/>
    <w:rPr>
      <w:rFonts w:ascii="Times New Roman" w:eastAsia="Times New Roman" w:hAnsi="Times New Roman" w:cs="Times New Roman" w:hint="default"/>
      <w:b/>
      <w:bCs/>
      <w:lang w:val="en-GB" w:eastAsia="en-US"/>
    </w:rPr>
  </w:style>
  <w:style w:type="character" w:customStyle="1" w:styleId="searchcontent1">
    <w:name w:val="search_content1"/>
    <w:rsid w:val="00F8385C"/>
    <w:rPr>
      <w:sz w:val="13"/>
      <w:szCs w:val="13"/>
    </w:rPr>
  </w:style>
  <w:style w:type="character" w:customStyle="1" w:styleId="18">
    <w:name w:val="純文字 字元1"/>
    <w:rsid w:val="00F8385C"/>
    <w:rPr>
      <w:rFonts w:ascii="MingLiU" w:eastAsia="MingLiU" w:hAnsi="Courier New" w:cs="Courier New" w:hint="eastAsia"/>
      <w:sz w:val="24"/>
      <w:szCs w:val="24"/>
      <w:lang w:val="en-GB" w:eastAsia="en-US"/>
    </w:rPr>
  </w:style>
  <w:style w:type="character" w:customStyle="1" w:styleId="19">
    <w:name w:val="章節附註文字 字元1"/>
    <w:rsid w:val="00F8385C"/>
    <w:rPr>
      <w:lang w:val="en-GB" w:eastAsia="en-US"/>
    </w:rPr>
  </w:style>
  <w:style w:type="character" w:customStyle="1" w:styleId="23">
    <w:name w:val="段落フォント2"/>
    <w:rsid w:val="00F8385C"/>
  </w:style>
  <w:style w:type="character" w:customStyle="1" w:styleId="24">
    <w:name w:val="コメント参照2"/>
    <w:rsid w:val="00F8385C"/>
    <w:rPr>
      <w:sz w:val="16"/>
    </w:r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F8385C"/>
    <w:rPr>
      <w:rFonts w:ascii="Arial" w:hAnsi="Arial" w:cs="Arial" w:hint="default"/>
      <w:sz w:val="36"/>
      <w:lang w:val="en-GB" w:eastAsia="en-US"/>
    </w:rPr>
  </w:style>
  <w:style w:type="character" w:customStyle="1" w:styleId="32">
    <w:name w:val="段落フォント3"/>
    <w:rsid w:val="00F8385C"/>
  </w:style>
  <w:style w:type="character" w:customStyle="1" w:styleId="33">
    <w:name w:val="コメント参照3"/>
    <w:rsid w:val="00F8385C"/>
    <w:rPr>
      <w:sz w:val="16"/>
    </w:rPr>
  </w:style>
  <w:style w:type="character" w:customStyle="1" w:styleId="CommentSubjectChar3">
    <w:name w:val="Comment Subject Char3"/>
    <w:rsid w:val="00F8385C"/>
    <w:rPr>
      <w:rFonts w:ascii="Times New Roman" w:hAnsi="Times New Roman" w:cs="Times New Roman" w:hint="default"/>
      <w:b/>
      <w:bCs/>
      <w:lang w:val="en-GB" w:eastAsia="en-US"/>
    </w:rPr>
  </w:style>
  <w:style w:type="character" w:customStyle="1" w:styleId="1a">
    <w:name w:val="吹き出し (文字)1"/>
    <w:uiPriority w:val="99"/>
    <w:semiHidden/>
    <w:rsid w:val="00F8385C"/>
    <w:rPr>
      <w:rFonts w:ascii="MS Mincho" w:eastAsia="MS Mincho" w:hAnsi="Times New Roman" w:hint="eastAsia"/>
      <w:sz w:val="18"/>
      <w:szCs w:val="18"/>
      <w:lang w:val="en-GB" w:eastAsia="en-US"/>
    </w:rPr>
  </w:style>
  <w:style w:type="character" w:customStyle="1" w:styleId="1b">
    <w:name w:val="見出しマップ (文字)1"/>
    <w:uiPriority w:val="99"/>
    <w:semiHidden/>
    <w:rsid w:val="00F8385C"/>
    <w:rPr>
      <w:rFonts w:ascii="MS Mincho" w:eastAsia="MS Mincho" w:hAnsi="Times New Roman" w:hint="eastAsia"/>
      <w:sz w:val="24"/>
      <w:szCs w:val="24"/>
      <w:lang w:val="en-GB" w:eastAsia="en-US"/>
    </w:rPr>
  </w:style>
  <w:style w:type="character" w:customStyle="1" w:styleId="1c">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uiPriority w:val="99"/>
    <w:semiHidden/>
    <w:rsid w:val="00F8385C"/>
    <w:rPr>
      <w:rFonts w:ascii="Times New Roman" w:eastAsia="Times New Roman" w:hAnsi="Times New Roman" w:cs="Times New Roman" w:hint="default"/>
      <w:lang w:val="en-GB" w:eastAsia="en-US"/>
    </w:rPr>
  </w:style>
  <w:style w:type="character" w:customStyle="1" w:styleId="1d">
    <w:name w:val="コメント文字列 (文字)1"/>
    <w:uiPriority w:val="99"/>
    <w:semiHidden/>
    <w:rsid w:val="00F8385C"/>
    <w:rPr>
      <w:rFonts w:ascii="Times New Roman" w:eastAsia="Times New Roman" w:hAnsi="Times New Roman" w:cs="Times New Roman" w:hint="default"/>
      <w:lang w:val="en-GB" w:eastAsia="en-US"/>
    </w:rPr>
  </w:style>
  <w:style w:type="character" w:customStyle="1" w:styleId="1e">
    <w:name w:val="コメント内容 (文字)1"/>
    <w:uiPriority w:val="99"/>
    <w:semiHidden/>
    <w:rsid w:val="00F8385C"/>
    <w:rPr>
      <w:rFonts w:ascii="Times New Roman" w:eastAsia="Times New Roman" w:hAnsi="Times New Roman" w:cs="Times New Roman" w:hint="default"/>
      <w:b/>
      <w:bCs/>
      <w:lang w:val="en-GB" w:eastAsia="en-US"/>
    </w:rPr>
  </w:style>
  <w:style w:type="table" w:styleId="ColourfulGridAccent1">
    <w:name w:val="Colorful Grid Accent 1"/>
    <w:basedOn w:val="TableNormal"/>
    <w:link w:val="ColorfulGrid-Accent1Char"/>
    <w:uiPriority w:val="29"/>
    <w:rsid w:val="00F8385C"/>
    <w:rPr>
      <w:rFonts w:ascii="Arial" w:eastAsia="PMingLiU" w:hAnsi="Arial" w:cs="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olorfulGrid-Accent1Char">
    <w:name w:val="Colorful Grid - Accent 1 Char"/>
    <w:link w:val="ColourfulGridAccent1"/>
    <w:uiPriority w:val="29"/>
    <w:locked/>
    <w:rsid w:val="00F8385C"/>
    <w:rPr>
      <w:rFonts w:ascii="Arial" w:eastAsia="PMingLiU" w:hAnsi="Arial" w:cs="Arial" w:hint="default"/>
      <w:i/>
      <w:iCs/>
      <w:color w:val="000000"/>
      <w:lang w:val="en-GB" w:eastAsia="en-US"/>
    </w:rPr>
  </w:style>
  <w:style w:type="table" w:styleId="LightShading-Accent2">
    <w:name w:val="Light Shading Accent 2"/>
    <w:basedOn w:val="TableNormal"/>
    <w:link w:val="LightShading-Accent2Char"/>
    <w:uiPriority w:val="30"/>
    <w:rsid w:val="00F8385C"/>
    <w:rPr>
      <w:rFonts w:ascii="Arial" w:eastAsia="PMingLiU" w:hAnsi="Arial" w:cs="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LightShading-Accent2Char">
    <w:name w:val="Light Shading - Accent 2 Char"/>
    <w:link w:val="LightShading-Accent2"/>
    <w:uiPriority w:val="30"/>
    <w:locked/>
    <w:rsid w:val="00F8385C"/>
    <w:rPr>
      <w:rFonts w:ascii="Arial" w:eastAsia="PMingLiU" w:hAnsi="Arial" w:cs="Arial" w:hint="default"/>
      <w:b/>
      <w:bCs/>
      <w:i/>
      <w:iCs/>
      <w:color w:val="4F81BD"/>
      <w:lang w:val="en-GB" w:eastAsia="en-US"/>
    </w:rPr>
  </w:style>
  <w:style w:type="character" w:customStyle="1" w:styleId="PlainTable35">
    <w:name w:val="Plain Table 35"/>
    <w:uiPriority w:val="19"/>
    <w:qFormat/>
    <w:rsid w:val="00F8385C"/>
    <w:rPr>
      <w:i/>
      <w:iCs/>
      <w:color w:val="808080"/>
    </w:rPr>
  </w:style>
  <w:style w:type="character" w:customStyle="1" w:styleId="PlainTable45">
    <w:name w:val="Plain Table 45"/>
    <w:uiPriority w:val="21"/>
    <w:qFormat/>
    <w:rsid w:val="00F8385C"/>
    <w:rPr>
      <w:b/>
      <w:bCs/>
      <w:i/>
      <w:iCs/>
      <w:color w:val="4F81BD"/>
    </w:rPr>
  </w:style>
  <w:style w:type="character" w:customStyle="1" w:styleId="PlainTable55">
    <w:name w:val="Plain Table 55"/>
    <w:uiPriority w:val="31"/>
    <w:qFormat/>
    <w:rsid w:val="00F8385C"/>
    <w:rPr>
      <w:smallCaps/>
      <w:color w:val="C0504D"/>
      <w:u w:val="single"/>
    </w:rPr>
  </w:style>
  <w:style w:type="character" w:customStyle="1" w:styleId="TableGridLight5">
    <w:name w:val="Table Grid Light5"/>
    <w:uiPriority w:val="32"/>
    <w:qFormat/>
    <w:rsid w:val="00F8385C"/>
    <w:rPr>
      <w:b/>
      <w:bCs/>
      <w:smallCaps/>
      <w:color w:val="C0504D"/>
      <w:spacing w:val="5"/>
      <w:u w:val="single"/>
    </w:rPr>
  </w:style>
  <w:style w:type="character" w:customStyle="1" w:styleId="GridTable1Light5">
    <w:name w:val="Grid Table 1 Light5"/>
    <w:uiPriority w:val="33"/>
    <w:qFormat/>
    <w:rsid w:val="00F8385C"/>
    <w:rPr>
      <w:b/>
      <w:bCs/>
      <w:smallCaps/>
      <w:spacing w:val="5"/>
    </w:rPr>
  </w:style>
  <w:style w:type="character" w:customStyle="1" w:styleId="ad">
    <w:name w:val="註解文字 字元"/>
    <w:rsid w:val="00F8385C"/>
    <w:rPr>
      <w:rFonts w:ascii="Times New Roman" w:eastAsia="Times New Roman" w:hAnsi="Times New Roman" w:cs="Times New Roman" w:hint="default"/>
      <w:lang w:val="en-GB"/>
    </w:rPr>
  </w:style>
  <w:style w:type="character" w:customStyle="1" w:styleId="1f">
    <w:name w:val="註解主旨 字元1"/>
    <w:rsid w:val="00F8385C"/>
    <w:rPr>
      <w:b/>
      <w:bCs/>
      <w:lang w:val="en-GB" w:eastAsia="sv-SE"/>
    </w:rPr>
  </w:style>
  <w:style w:type="character" w:customStyle="1" w:styleId="NurTextZchn1">
    <w:name w:val="Nur Text Zchn1"/>
    <w:rsid w:val="00F8385C"/>
    <w:rPr>
      <w:rFonts w:ascii="Courier New" w:hAnsi="Courier New" w:cs="Courier New" w:hint="default"/>
      <w:lang w:val="en-GB" w:eastAsia="en-US"/>
    </w:rPr>
  </w:style>
  <w:style w:type="character" w:customStyle="1" w:styleId="EndnotentextZchn1">
    <w:name w:val="Endnotentext Zchn1"/>
    <w:rsid w:val="00F8385C"/>
    <w:rPr>
      <w:rFonts w:ascii="Times New Roman" w:hAnsi="Times New Roman" w:cs="Times New Roman" w:hint="default"/>
      <w:lang w:val="en-GB" w:eastAsia="en-US"/>
    </w:rPr>
  </w:style>
  <w:style w:type="character" w:customStyle="1" w:styleId="42">
    <w:name w:val="段落フォント4"/>
    <w:rsid w:val="00F8385C"/>
  </w:style>
  <w:style w:type="character" w:customStyle="1" w:styleId="43">
    <w:name w:val="コメント参照4"/>
    <w:rsid w:val="00F8385C"/>
    <w:rPr>
      <w:sz w:val="16"/>
    </w:rPr>
  </w:style>
  <w:style w:type="character" w:customStyle="1" w:styleId="Char1b">
    <w:name w:val="글자만 Char1"/>
    <w:uiPriority w:val="99"/>
    <w:semiHidden/>
    <w:rsid w:val="00F8385C"/>
    <w:rPr>
      <w:rFonts w:ascii="Malgun Gothic" w:eastAsia="Malgun Gothic" w:hAnsi="Courier New" w:cs="Courier New" w:hint="eastAsia"/>
      <w:lang w:val="en-GB" w:eastAsia="en-US"/>
    </w:rPr>
  </w:style>
  <w:style w:type="character" w:customStyle="1" w:styleId="Char1c">
    <w:name w:val="미주 텍스트 Char1"/>
    <w:uiPriority w:val="99"/>
    <w:semiHidden/>
    <w:rsid w:val="00F8385C"/>
    <w:rPr>
      <w:rFonts w:ascii="Times New Roman" w:eastAsia="Times New Roman" w:hAnsi="Times New Roman" w:cs="Times New Roman" w:hint="default"/>
      <w:lang w:val="en-GB" w:eastAsia="en-US"/>
    </w:rPr>
  </w:style>
  <w:style w:type="character" w:customStyle="1" w:styleId="Char1d">
    <w:name w:val="풍선 도움말 텍스트 Char1"/>
    <w:uiPriority w:val="99"/>
    <w:semiHidden/>
    <w:rsid w:val="00F8385C"/>
    <w:rPr>
      <w:rFonts w:ascii="Malgun Gothic" w:eastAsia="Malgun Gothic" w:hAnsi="Malgun Gothic" w:cs="Times New Roman" w:hint="eastAsia"/>
      <w:sz w:val="18"/>
      <w:szCs w:val="18"/>
      <w:lang w:val="en-GB" w:eastAsia="en-US"/>
    </w:rPr>
  </w:style>
  <w:style w:type="character" w:customStyle="1" w:styleId="Char1e">
    <w:name w:val="문서 구조 Char1"/>
    <w:uiPriority w:val="99"/>
    <w:semiHidden/>
    <w:rsid w:val="00F8385C"/>
    <w:rPr>
      <w:rFonts w:ascii="Malgun Gothic" w:eastAsia="Malgun Gothic" w:hAnsi="Times New Roman" w:hint="eastAsia"/>
      <w:sz w:val="18"/>
      <w:szCs w:val="18"/>
      <w:lang w:val="en-GB" w:eastAsia="en-US"/>
    </w:rPr>
  </w:style>
  <w:style w:type="character" w:customStyle="1" w:styleId="Char1f">
    <w:name w:val="각주 텍스트 Char1"/>
    <w:uiPriority w:val="99"/>
    <w:semiHidden/>
    <w:rsid w:val="00F8385C"/>
    <w:rPr>
      <w:rFonts w:ascii="Times New Roman" w:eastAsia="Times New Roman" w:hAnsi="Times New Roman" w:cs="Times New Roman" w:hint="default"/>
      <w:lang w:val="en-GB" w:eastAsia="en-US"/>
    </w:rPr>
  </w:style>
  <w:style w:type="character" w:customStyle="1" w:styleId="Char1f0">
    <w:name w:val="메모 텍스트 Char1"/>
    <w:uiPriority w:val="99"/>
    <w:semiHidden/>
    <w:rsid w:val="00F8385C"/>
    <w:rPr>
      <w:rFonts w:ascii="Times New Roman" w:eastAsia="Times New Roman" w:hAnsi="Times New Roman" w:cs="Times New Roman" w:hint="default"/>
      <w:lang w:val="en-GB" w:eastAsia="en-US"/>
    </w:rPr>
  </w:style>
  <w:style w:type="character" w:customStyle="1" w:styleId="Char1f1">
    <w:name w:val="메모 주제 Char1"/>
    <w:uiPriority w:val="99"/>
    <w:semiHidden/>
    <w:rsid w:val="00F8385C"/>
    <w:rPr>
      <w:rFonts w:ascii="Times New Roman" w:eastAsia="Times New Roman" w:hAnsi="Times New Roman" w:cs="Times New Roman" w:hint="default"/>
      <w:b/>
      <w:bCs/>
      <w:lang w:val="en-GB" w:eastAsia="en-US"/>
    </w:rPr>
  </w:style>
  <w:style w:type="character" w:customStyle="1" w:styleId="Absatz-Standardschriftart4">
    <w:name w:val="Absatz-Standardschriftart4"/>
    <w:rsid w:val="00F8385C"/>
  </w:style>
  <w:style w:type="character" w:customStyle="1" w:styleId="CommentSubjectChar4">
    <w:name w:val="Comment Subject Char4"/>
    <w:rsid w:val="00F8385C"/>
    <w:rPr>
      <w:rFonts w:ascii="Times New Roman" w:hAnsi="Times New Roman" w:cs="Times New Roman" w:hint="default"/>
      <w:b/>
      <w:bCs/>
      <w:lang w:val="en-GB" w:eastAsia="en-US"/>
    </w:rPr>
  </w:style>
  <w:style w:type="character" w:customStyle="1" w:styleId="Char7">
    <w:name w:val="메모 주제 Char"/>
    <w:rsid w:val="00F8385C"/>
    <w:rPr>
      <w:rFonts w:ascii="Times New Roman" w:hAnsi="Times New Roman" w:cs="Times New Roman" w:hint="default"/>
      <w:b/>
      <w:bCs/>
      <w:lang w:val="en-GB" w:eastAsia="en-US"/>
    </w:rPr>
  </w:style>
  <w:style w:type="character" w:customStyle="1" w:styleId="CaptionChar4">
    <w:name w:val="Caption Char4"/>
    <w:aliases w:val="cap Char8,cap Char Char8,Caption Char Char7,Caption Char1 Char Char7,cap Char Char1 Char7,Caption Char Char1 Char Char7,cap Char2 Char Char3,Ca Char3,Caption Char C... Char3,cap1 Char1,cap2 Char1,cap11 Char1"/>
    <w:rsid w:val="00F8385C"/>
    <w:rPr>
      <w:rFonts w:ascii="Times New Roman" w:eastAsia="PMingLiU" w:hAnsi="Times New Roman" w:cs="Times New Roman" w:hint="default"/>
      <w:b/>
      <w:bCs w:val="0"/>
      <w:lang w:val="en-GB" w:eastAsia="ja-JP"/>
    </w:rPr>
  </w:style>
  <w:style w:type="character" w:customStyle="1" w:styleId="CaptionChar5">
    <w:name w:val="Caption Char5"/>
    <w:aliases w:val="cap Char9,cap Char Char9,Caption Char Char8,Caption Char1 Char Char8,cap Char Char1 Char8,Caption Char Char1 Char Char8,cap Char2 Char Char4,Ca Char4,Caption Char C... Char4,cap1 Char2,cap2 Char2,cap11 Char2,Légende-figure Char3"/>
    <w:rsid w:val="00F8385C"/>
    <w:rPr>
      <w:rFonts w:ascii="Times New Roman" w:hAnsi="Times New Roman" w:cs="Times New Roman" w:hint="default"/>
      <w:b/>
      <w:bCs w:val="0"/>
      <w:lang w:val="en-GB"/>
    </w:rPr>
  </w:style>
  <w:style w:type="character" w:customStyle="1" w:styleId="Absatz-Standardschriftart5">
    <w:name w:val="Absatz-Standardschriftart5"/>
    <w:rsid w:val="00F8385C"/>
  </w:style>
  <w:style w:type="character" w:customStyle="1" w:styleId="PlainTable31">
    <w:name w:val="Plain Table 31"/>
    <w:uiPriority w:val="19"/>
    <w:qFormat/>
    <w:rsid w:val="00F8385C"/>
    <w:rPr>
      <w:i/>
      <w:iCs/>
      <w:color w:val="808080"/>
    </w:rPr>
  </w:style>
  <w:style w:type="character" w:customStyle="1" w:styleId="PlainTable41">
    <w:name w:val="Plain Table 41"/>
    <w:uiPriority w:val="21"/>
    <w:qFormat/>
    <w:rsid w:val="00F8385C"/>
    <w:rPr>
      <w:b/>
      <w:bCs/>
      <w:i/>
      <w:iCs/>
      <w:color w:val="4F81BD"/>
    </w:rPr>
  </w:style>
  <w:style w:type="character" w:customStyle="1" w:styleId="PlainTable51">
    <w:name w:val="Plain Table 51"/>
    <w:uiPriority w:val="31"/>
    <w:qFormat/>
    <w:rsid w:val="00F8385C"/>
    <w:rPr>
      <w:smallCaps/>
      <w:color w:val="C0504D"/>
      <w:u w:val="single"/>
    </w:rPr>
  </w:style>
  <w:style w:type="character" w:customStyle="1" w:styleId="TableGridLight1">
    <w:name w:val="Table Grid Light1"/>
    <w:uiPriority w:val="32"/>
    <w:qFormat/>
    <w:rsid w:val="00F8385C"/>
    <w:rPr>
      <w:b/>
      <w:bCs/>
      <w:smallCaps/>
      <w:color w:val="C0504D"/>
      <w:spacing w:val="5"/>
      <w:u w:val="single"/>
    </w:rPr>
  </w:style>
  <w:style w:type="character" w:customStyle="1" w:styleId="GridTable1Light1">
    <w:name w:val="Grid Table 1 Light1"/>
    <w:uiPriority w:val="33"/>
    <w:qFormat/>
    <w:rsid w:val="00F8385C"/>
    <w:rPr>
      <w:b/>
      <w:bCs/>
      <w:smallCaps/>
      <w:spacing w:val="5"/>
    </w:rPr>
  </w:style>
  <w:style w:type="character" w:customStyle="1" w:styleId="510">
    <w:name w:val="見出し 5 (文字)1"/>
    <w:aliases w:val="h5 (文字)1,Heading5 (文字)1,Head5 (文字)1,H5 (文字)1,M5 (文字)1,mh2 (文字)1,Module heading 2 (文字)1,heading 8 (文字)1,Numbered Sub-list (文字)1,Heading 81 (文字)1,标题 81 (文字)1,Heading 5 Char (文字)1,Heading 811 (文字)1,5 (文字)1,Level_2 (文字)1,标题 811 (文字)1"/>
    <w:semiHidden/>
    <w:rsid w:val="00F8385C"/>
    <w:rPr>
      <w:rFonts w:ascii="Arial" w:eastAsia="MS Gothic" w:hAnsi="Arial" w:cs="Times New Roman" w:hint="default"/>
      <w:lang w:val="en-GB" w:eastAsia="en-US"/>
    </w:rPr>
  </w:style>
  <w:style w:type="character" w:customStyle="1" w:styleId="PlainTable32">
    <w:name w:val="Plain Table 32"/>
    <w:uiPriority w:val="19"/>
    <w:qFormat/>
    <w:rsid w:val="00F8385C"/>
    <w:rPr>
      <w:i/>
      <w:iCs/>
      <w:color w:val="808080"/>
    </w:rPr>
  </w:style>
  <w:style w:type="character" w:customStyle="1" w:styleId="PlainTable42">
    <w:name w:val="Plain Table 42"/>
    <w:uiPriority w:val="21"/>
    <w:qFormat/>
    <w:rsid w:val="00F8385C"/>
    <w:rPr>
      <w:b/>
      <w:bCs/>
      <w:i/>
      <w:iCs/>
      <w:color w:val="4F81BD"/>
    </w:rPr>
  </w:style>
  <w:style w:type="character" w:customStyle="1" w:styleId="PlainTable52">
    <w:name w:val="Plain Table 52"/>
    <w:uiPriority w:val="31"/>
    <w:qFormat/>
    <w:rsid w:val="00F8385C"/>
    <w:rPr>
      <w:smallCaps/>
      <w:color w:val="C0504D"/>
      <w:u w:val="single"/>
    </w:rPr>
  </w:style>
  <w:style w:type="character" w:customStyle="1" w:styleId="TableGridLight2">
    <w:name w:val="Table Grid Light2"/>
    <w:uiPriority w:val="32"/>
    <w:qFormat/>
    <w:rsid w:val="00F8385C"/>
    <w:rPr>
      <w:b/>
      <w:bCs/>
      <w:smallCaps/>
      <w:color w:val="C0504D"/>
      <w:spacing w:val="5"/>
      <w:u w:val="single"/>
    </w:rPr>
  </w:style>
  <w:style w:type="character" w:customStyle="1" w:styleId="GridTable1Light2">
    <w:name w:val="Grid Table 1 Light2"/>
    <w:uiPriority w:val="33"/>
    <w:qFormat/>
    <w:rsid w:val="00F8385C"/>
    <w:rPr>
      <w:b/>
      <w:bCs/>
      <w:smallCaps/>
      <w:spacing w:val="5"/>
    </w:rPr>
  </w:style>
  <w:style w:type="character" w:customStyle="1" w:styleId="Absatz-Standardschriftart6">
    <w:name w:val="Absatz-Standardschriftart6"/>
    <w:rsid w:val="00F8385C"/>
  </w:style>
  <w:style w:type="character" w:customStyle="1" w:styleId="PlainTable33">
    <w:name w:val="Plain Table 33"/>
    <w:uiPriority w:val="19"/>
    <w:qFormat/>
    <w:rsid w:val="00F8385C"/>
    <w:rPr>
      <w:i/>
      <w:iCs/>
      <w:color w:val="808080"/>
    </w:rPr>
  </w:style>
  <w:style w:type="character" w:customStyle="1" w:styleId="PlainTable43">
    <w:name w:val="Plain Table 43"/>
    <w:uiPriority w:val="21"/>
    <w:qFormat/>
    <w:rsid w:val="00F8385C"/>
    <w:rPr>
      <w:b/>
      <w:bCs/>
      <w:i/>
      <w:iCs/>
      <w:color w:val="4F81BD"/>
    </w:rPr>
  </w:style>
  <w:style w:type="character" w:customStyle="1" w:styleId="PlainTable53">
    <w:name w:val="Plain Table 53"/>
    <w:uiPriority w:val="31"/>
    <w:qFormat/>
    <w:rsid w:val="00F8385C"/>
    <w:rPr>
      <w:smallCaps/>
      <w:color w:val="C0504D"/>
      <w:u w:val="single"/>
    </w:rPr>
  </w:style>
  <w:style w:type="character" w:customStyle="1" w:styleId="TableGridLight3">
    <w:name w:val="Table Grid Light3"/>
    <w:uiPriority w:val="32"/>
    <w:qFormat/>
    <w:rsid w:val="00F8385C"/>
    <w:rPr>
      <w:b/>
      <w:bCs/>
      <w:smallCaps/>
      <w:color w:val="C0504D"/>
      <w:spacing w:val="5"/>
      <w:u w:val="single"/>
    </w:rPr>
  </w:style>
  <w:style w:type="character" w:customStyle="1" w:styleId="GridTable1Light3">
    <w:name w:val="Grid Table 1 Light3"/>
    <w:uiPriority w:val="33"/>
    <w:qFormat/>
    <w:rsid w:val="00F8385C"/>
    <w:rPr>
      <w:b/>
      <w:bCs/>
      <w:smallCaps/>
      <w:spacing w:val="5"/>
    </w:rPr>
  </w:style>
  <w:style w:type="character" w:customStyle="1" w:styleId="Absatz-Standardschriftart7">
    <w:name w:val="Absatz-Standardschriftart7"/>
    <w:rsid w:val="00F8385C"/>
  </w:style>
  <w:style w:type="character" w:customStyle="1" w:styleId="KommentarthemaZchn">
    <w:name w:val="Kommentarthema Zchn"/>
    <w:rsid w:val="00F8385C"/>
    <w:rPr>
      <w:b/>
      <w:bCs/>
      <w:lang w:val="en-GB" w:eastAsia="en-US" w:bidi="ar-SA"/>
    </w:rPr>
  </w:style>
  <w:style w:type="table" w:styleId="TableClassic3">
    <w:name w:val="Table Classic 3"/>
    <w:basedOn w:val="TableNormal"/>
    <w:unhideWhenUsed/>
    <w:rsid w:val="00F8385C"/>
    <w:rPr>
      <w:rFonts w:ascii="Times New Roman" w:eastAsia="PMingLiU" w:hAnsi="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urful1">
    <w:name w:val="Table Colorful 1"/>
    <w:basedOn w:val="TableNormal"/>
    <w:unhideWhenUsed/>
    <w:rsid w:val="00F8385C"/>
    <w:rPr>
      <w:rFonts w:ascii="Times New Roman" w:eastAsia="PMingLiU" w:hAnsi="Times New Roma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unhideWhenUsed/>
    <w:rsid w:val="00F8385C"/>
    <w:rPr>
      <w:rFonts w:ascii="Times New Roman" w:eastAsia="PMingLiU" w:hAnsi="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character" w:customStyle="1" w:styleId="PlainTable34">
    <w:name w:val="Plain Table 34"/>
    <w:uiPriority w:val="19"/>
    <w:qFormat/>
    <w:rsid w:val="00F8385C"/>
    <w:rPr>
      <w:i/>
      <w:iCs/>
      <w:color w:val="808080"/>
    </w:rPr>
  </w:style>
  <w:style w:type="character" w:customStyle="1" w:styleId="PlainTable44">
    <w:name w:val="Plain Table 44"/>
    <w:uiPriority w:val="21"/>
    <w:qFormat/>
    <w:rsid w:val="00F8385C"/>
    <w:rPr>
      <w:b/>
      <w:bCs/>
      <w:i/>
      <w:iCs/>
      <w:color w:val="4F81BD"/>
    </w:rPr>
  </w:style>
  <w:style w:type="character" w:customStyle="1" w:styleId="PlainTable54">
    <w:name w:val="Plain Table 54"/>
    <w:uiPriority w:val="31"/>
    <w:qFormat/>
    <w:rsid w:val="00F8385C"/>
    <w:rPr>
      <w:smallCaps/>
      <w:color w:val="C0504D"/>
      <w:u w:val="single"/>
    </w:rPr>
  </w:style>
  <w:style w:type="character" w:customStyle="1" w:styleId="TableGridLight4">
    <w:name w:val="Table Grid Light4"/>
    <w:uiPriority w:val="32"/>
    <w:qFormat/>
    <w:rsid w:val="00F8385C"/>
    <w:rPr>
      <w:b/>
      <w:bCs/>
      <w:smallCaps/>
      <w:color w:val="C0504D"/>
      <w:spacing w:val="5"/>
      <w:u w:val="single"/>
    </w:rPr>
  </w:style>
  <w:style w:type="character" w:customStyle="1" w:styleId="GridTable1Light4">
    <w:name w:val="Grid Table 1 Light4"/>
    <w:uiPriority w:val="33"/>
    <w:qFormat/>
    <w:rsid w:val="00F8385C"/>
    <w:rPr>
      <w:b/>
      <w:bCs/>
      <w:smallCaps/>
      <w:spacing w:val="5"/>
    </w:rPr>
  </w:style>
  <w:style w:type="paragraph" w:customStyle="1" w:styleId="80">
    <w:name w:val="修订8"/>
    <w:hidden/>
    <w:semiHidden/>
    <w:qFormat/>
    <w:rsid w:val="00F8385C"/>
    <w:rPr>
      <w:rFonts w:ascii="Times New Roman" w:eastAsia="Batang" w:hAnsi="Times New Roman"/>
      <w:lang w:val="en-GB" w:eastAsia="en-US"/>
    </w:rPr>
  </w:style>
  <w:style w:type="character" w:customStyle="1" w:styleId="ae">
    <w:name w:val="コメント内容 (文字)"/>
    <w:rsid w:val="00F8385C"/>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F8385C"/>
    <w:rPr>
      <w:rFonts w:ascii="Arial" w:hAnsi="Arial"/>
      <w:sz w:val="36"/>
      <w:lang w:val="en-GB" w:eastAsia="en-US"/>
    </w:rPr>
  </w:style>
  <w:style w:type="character" w:customStyle="1" w:styleId="111">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F8385C"/>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F8385C"/>
    <w:rPr>
      <w:rFonts w:ascii="Yu Gothic Light" w:eastAsia="Yu Gothic Light" w:hAnsi="Yu Gothic Light" w:cs="Times New Roman"/>
      <w:lang w:val="en-GB" w:eastAsia="en-US"/>
    </w:rPr>
  </w:style>
  <w:style w:type="character" w:customStyle="1" w:styleId="311">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F8385C"/>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F8385C"/>
    <w:rPr>
      <w:rFonts w:ascii="Times New Roman" w:eastAsia="Yu Mincho" w:hAnsi="Times New Roman"/>
      <w:b/>
      <w:bCs/>
      <w:lang w:val="en-GB" w:eastAsia="en-US"/>
    </w:rPr>
  </w:style>
  <w:style w:type="character" w:customStyle="1" w:styleId="1f0">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F8385C"/>
    <w:rPr>
      <w:rFonts w:ascii="Times New Roman" w:eastAsia="Yu Mincho" w:hAnsi="Times New Roman"/>
      <w:lang w:val="en-GB" w:eastAsia="en-US"/>
    </w:rPr>
  </w:style>
  <w:style w:type="character" w:customStyle="1" w:styleId="1f1">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F8385C"/>
    <w:rPr>
      <w:rFonts w:ascii="Times New Roman" w:eastAsia="Yu Mincho" w:hAnsi="Times New Roman"/>
      <w:lang w:val="en-GB" w:eastAsia="en-US"/>
    </w:rPr>
  </w:style>
  <w:style w:type="character" w:customStyle="1" w:styleId="1f2">
    <w:name w:val="註解文字 字元1"/>
    <w:uiPriority w:val="99"/>
    <w:rsid w:val="00F8385C"/>
    <w:rPr>
      <w:lang w:eastAsia="en-US"/>
    </w:rPr>
  </w:style>
  <w:style w:type="paragraph" w:customStyle="1" w:styleId="52">
    <w:name w:val="変更箇所5"/>
    <w:hidden/>
    <w:semiHidden/>
    <w:qFormat/>
    <w:rsid w:val="00F8385C"/>
    <w:rPr>
      <w:rFonts w:ascii="Times New Roman" w:eastAsia="MS Mincho" w:hAnsi="Times New Roman"/>
      <w:lang w:val="en-GB" w:eastAsia="en-US"/>
    </w:rPr>
  </w:style>
  <w:style w:type="character" w:customStyle="1" w:styleId="53">
    <w:name w:val="段落フォント5"/>
    <w:rsid w:val="00F8385C"/>
  </w:style>
  <w:style w:type="character" w:customStyle="1" w:styleId="54">
    <w:name w:val="コメント参照5"/>
    <w:rsid w:val="00F8385C"/>
    <w:rPr>
      <w:sz w:val="16"/>
    </w:rPr>
  </w:style>
  <w:style w:type="paragraph" w:customStyle="1" w:styleId="90">
    <w:name w:val="修订9"/>
    <w:hidden/>
    <w:semiHidden/>
    <w:qFormat/>
    <w:rsid w:val="00F8385C"/>
    <w:rPr>
      <w:rFonts w:ascii="Times New Roman" w:eastAsia="Batang" w:hAnsi="Times New Roman"/>
      <w:lang w:val="en-GB" w:eastAsia="en-US"/>
    </w:rPr>
  </w:style>
  <w:style w:type="character" w:customStyle="1" w:styleId="Char40">
    <w:name w:val="批注主题 Char4"/>
    <w:rsid w:val="00F8385C"/>
    <w:rPr>
      <w:b/>
      <w:bCs/>
      <w:lang w:eastAsia="en-US"/>
    </w:rPr>
  </w:style>
  <w:style w:type="character" w:customStyle="1" w:styleId="Char22">
    <w:name w:val="日期 Char2"/>
    <w:rsid w:val="00F8385C"/>
    <w:rPr>
      <w:rFonts w:eastAsia="Times New Roman"/>
      <w:lang w:val="en-GB" w:eastAsia="en-US"/>
    </w:rPr>
  </w:style>
  <w:style w:type="paragraph" w:customStyle="1" w:styleId="100">
    <w:name w:val="修订10"/>
    <w:hidden/>
    <w:semiHidden/>
    <w:qFormat/>
    <w:rsid w:val="00F8385C"/>
    <w:rPr>
      <w:rFonts w:ascii="Times New Roman" w:eastAsia="Batang" w:hAnsi="Times New Roman"/>
      <w:lang w:val="en-GB" w:eastAsia="en-US"/>
    </w:rPr>
  </w:style>
  <w:style w:type="character" w:customStyle="1" w:styleId="h5Char">
    <w:name w:val="h5 Char"/>
    <w:aliases w:val="5 Char,Numbered Sub-list Char Char,Heading 811 Char Char,h5 Cha"/>
    <w:qFormat/>
    <w:rsid w:val="00F8385C"/>
    <w:rPr>
      <w:rFonts w:ascii="Arial" w:hAnsi="Arial"/>
      <w:sz w:val="22"/>
      <w:lang w:val="en-GB" w:eastAsia="en-US" w:bidi="ar-SA"/>
    </w:rPr>
  </w:style>
  <w:style w:type="character" w:customStyle="1" w:styleId="h5Char3">
    <w:name w:val="h5 Char3"/>
    <w:aliases w:val="h5 Char4,Heading5 Char3,Head5 Char3,H5 Char3,M5 Char3,mh2 Char3,Module heading 2 Char3,heading 8 Char3,Numbered Sub-list Char2,Heading 81 Char Char2,5 Char3,Numbered Sub-list Char,Heading 81 Char Char,5 Char Char3,5 Cha"/>
    <w:qFormat/>
    <w:rsid w:val="00F8385C"/>
    <w:rPr>
      <w:rFonts w:ascii="Arial" w:hAnsi="Arial"/>
      <w:sz w:val="22"/>
      <w:lang w:val="en-GB" w:eastAsia="en-GB" w:bidi="ar-SA"/>
    </w:rPr>
  </w:style>
  <w:style w:type="character" w:customStyle="1" w:styleId="EditorsNoteCarCar">
    <w:name w:val="Editor's Note Car Car"/>
    <w:qFormat/>
    <w:rsid w:val="00F8385C"/>
    <w:rPr>
      <w:color w:val="FF0000"/>
      <w:lang w:val="en-GB" w:eastAsia="en-US" w:bidi="ar-SA"/>
    </w:rPr>
  </w:style>
  <w:style w:type="character" w:customStyle="1" w:styleId="NMPHeading1Char">
    <w:name w:val="NMP Heading 1 Char"/>
    <w:aliases w:val="Huvudrubrik Char,heading 1 Char,1 Char"/>
    <w:rsid w:val="00F8385C"/>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qFormat/>
    <w:rsid w:val="00F8385C"/>
    <w:rPr>
      <w:rFonts w:ascii="Arial" w:hAnsi="Arial"/>
      <w:sz w:val="3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32 Ch"/>
    <w:qFormat/>
    <w:locked/>
    <w:rsid w:val="00F8385C"/>
    <w:rPr>
      <w:rFonts w:ascii="Arial" w:eastAsia="Batang" w:hAnsi="Arial" w:cs="Times New Roman"/>
      <w:b/>
      <w:bCs/>
      <w:i/>
      <w:iCs/>
      <w:sz w:val="28"/>
      <w:szCs w:val="28"/>
      <w:lang w:val="en-GB" w:eastAsia="en-US" w:bidi="ar-SA"/>
    </w:rPr>
  </w:style>
  <w:style w:type="character" w:customStyle="1" w:styleId="h4Char8">
    <w:name w:val="h4 Char8"/>
    <w:aliases w:val="Memo Heading 4 Char7,H4 Char8,H41 Char8,h41 Char8,H42 Char8,h42 Char8,H43 Char8,h43 Char8,H411 Char8,h411 Char8,H421 Char8,h421 Char8,H44 Char8,h44 Char8,H412 Char8,h412 Char8,H422 Char8,h422 Char8,H431 Char8,h431 Char8,H45 Char8,h45 Char7"/>
    <w:rsid w:val="00F8385C"/>
    <w:rPr>
      <w:rFonts w:ascii="Arial" w:eastAsia="SimSun" w:hAnsi="Arial"/>
      <w:sz w:val="24"/>
      <w:szCs w:val="28"/>
      <w:lang w:val="en-GB" w:eastAsia="en-US" w:bidi="ar-SA"/>
    </w:rPr>
  </w:style>
  <w:style w:type="character" w:customStyle="1" w:styleId="M5Char6">
    <w:name w:val="M5 Char6"/>
    <w:aliases w:val="mh2 Char6,Module heading 2 Char5,heading 8 Char6,Numbered Sub-list Char5,h5 Char6,Heading5 Char6,Head5 Char6,H5 Char5,5 Char Char5,Heading 81 Char Char3"/>
    <w:rsid w:val="00F8385C"/>
    <w:rPr>
      <w:rFonts w:ascii="Arial" w:eastAsia="MS Mincho" w:hAnsi="Arial"/>
      <w:sz w:val="22"/>
      <w:lang w:val="en-GB" w:eastAsia="en-US" w:bidi="ar-SA"/>
    </w:rPr>
  </w:style>
  <w:style w:type="paragraph" w:customStyle="1" w:styleId="34">
    <w:name w:val="変更箇所3"/>
    <w:hidden/>
    <w:semiHidden/>
    <w:qFormat/>
    <w:rsid w:val="00F8385C"/>
    <w:rPr>
      <w:rFonts w:ascii="Times New Roman" w:eastAsia="MS Mincho" w:hAnsi="Times New Roman"/>
      <w:lang w:val="en-GB" w:eastAsia="en-US"/>
    </w:rPr>
  </w:style>
  <w:style w:type="paragraph" w:customStyle="1" w:styleId="25">
    <w:name w:val="変更箇所2"/>
    <w:hidden/>
    <w:semiHidden/>
    <w:qFormat/>
    <w:rsid w:val="00F8385C"/>
    <w:rPr>
      <w:rFonts w:ascii="Times New Roman" w:eastAsia="MS Mincho" w:hAnsi="Times New Roman"/>
      <w:lang w:val="en-GB" w:eastAsia="en-US"/>
    </w:rPr>
  </w:style>
  <w:style w:type="paragraph" w:customStyle="1" w:styleId="35">
    <w:name w:val="수정3"/>
    <w:hidden/>
    <w:semiHidden/>
    <w:qFormat/>
    <w:rsid w:val="00F8385C"/>
    <w:rPr>
      <w:rFonts w:ascii="Times New Roman" w:eastAsia="Batang" w:hAnsi="Times New Roman"/>
      <w:lang w:val="en-GB" w:eastAsia="en-US"/>
    </w:rPr>
  </w:style>
  <w:style w:type="paragraph" w:customStyle="1" w:styleId="44">
    <w:name w:val="수정4"/>
    <w:hidden/>
    <w:semiHidden/>
    <w:qFormat/>
    <w:rsid w:val="00F8385C"/>
    <w:rPr>
      <w:rFonts w:ascii="Times New Roman" w:eastAsia="Batang" w:hAnsi="Times New Roman"/>
      <w:lang w:val="en-GB" w:eastAsia="en-US"/>
    </w:rPr>
  </w:style>
  <w:style w:type="character" w:customStyle="1" w:styleId="Heading1Char3">
    <w:name w:val="Heading 1 Char3"/>
    <w:aliases w:val="NMP Heading 1 Char4,H1 Char4,h1 Char4,app heading 1 Char4,l1 Char4,Memo Heading 1 Char4,h11 Char4,h12 Char4,h13 Char4,h14 Char4,h15 Char4,h16 Char4,Huvudrubrik Char2,heading 1 Char2,h17 Char4,h111 Char4,h121 Char4,h131 Char4,h141 Char4"/>
    <w:rsid w:val="00F8385C"/>
    <w:rPr>
      <w:rFonts w:ascii="Arial" w:eastAsia="Times New Roman" w:hAnsi="Arial"/>
      <w:sz w:val="36"/>
      <w:lang w:val="en-GB" w:eastAsia="ja-JP" w:bidi="ar-SA"/>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qFormat/>
    <w:rsid w:val="00F8385C"/>
    <w:rPr>
      <w:rFonts w:ascii="Arial" w:eastAsia="Times New Roman" w:hAnsi="Arial"/>
      <w:sz w:val="36"/>
      <w:lang w:val="en-GB"/>
    </w:rPr>
  </w:style>
  <w:style w:type="paragraph" w:customStyle="1" w:styleId="45">
    <w:name w:val="変更箇所4"/>
    <w:hidden/>
    <w:semiHidden/>
    <w:qFormat/>
    <w:rsid w:val="00F8385C"/>
    <w:rPr>
      <w:rFonts w:ascii="Times New Roman" w:eastAsia="MS Mincho" w:hAnsi="Times New Roman"/>
      <w:lang w:val="en-GB" w:eastAsia="en-US"/>
    </w:rPr>
  </w:style>
  <w:style w:type="character" w:customStyle="1" w:styleId="Char1f2">
    <w:name w:val="脚注文本 Char1"/>
    <w:aliases w:val="footnote text41 Char1"/>
    <w:uiPriority w:val="99"/>
    <w:rsid w:val="00F8385C"/>
    <w:rPr>
      <w:rFonts w:ascii="Times New Roman" w:eastAsia="Times New Roman" w:hAnsi="Times New Roman" w:cs="Times New Roman"/>
      <w:kern w:val="0"/>
      <w:sz w:val="18"/>
      <w:szCs w:val="18"/>
      <w:lang w:val="en-GB" w:eastAsia="en-US"/>
    </w:rPr>
  </w:style>
  <w:style w:type="character" w:customStyle="1" w:styleId="MTDisplayEquationZchn">
    <w:name w:val="MTDisplayEquation Zchn"/>
    <w:locked/>
    <w:rsid w:val="00F8385C"/>
    <w:rPr>
      <w:rFonts w:ascii="Times New Roman" w:hAnsi="Times New Roman"/>
      <w:lang w:val="en-GB" w:eastAsia="ja-JP"/>
    </w:rPr>
  </w:style>
  <w:style w:type="character" w:customStyle="1" w:styleId="h49">
    <w:name w:val="h49"/>
    <w:rsid w:val="00F8385C"/>
    <w:rPr>
      <w:rFonts w:ascii="Arial" w:hAnsi="Arial" w:cs="Arial" w:hint="default"/>
      <w:sz w:val="24"/>
      <w:lang w:val="en-GB"/>
    </w:rPr>
  </w:style>
  <w:style w:type="character" w:customStyle="1" w:styleId="h52">
    <w:name w:val="h52"/>
    <w:rsid w:val="00F8385C"/>
    <w:rPr>
      <w:rFonts w:ascii="Arial" w:eastAsia="SimSun" w:hAnsi="Arial" w:cs="Arial" w:hint="default"/>
      <w:sz w:val="22"/>
      <w:lang w:val="en-GB" w:eastAsia="en-US" w:bidi="ar-SA"/>
    </w:rPr>
  </w:style>
  <w:style w:type="character" w:customStyle="1" w:styleId="Heading8Char5">
    <w:name w:val="Heading 8 Char5"/>
    <w:rsid w:val="00F8385C"/>
    <w:rPr>
      <w:rFonts w:ascii="Arial" w:hAnsi="Arial"/>
      <w:sz w:val="36"/>
      <w:lang w:val="en-GB" w:eastAsia="en-US"/>
    </w:rPr>
  </w:style>
  <w:style w:type="character" w:customStyle="1" w:styleId="Heading9Char4">
    <w:name w:val="Heading 9 Char4"/>
    <w:aliases w:val="Figure Heading Char3,FH Char3"/>
    <w:rsid w:val="00F8385C"/>
    <w:rPr>
      <w:rFonts w:ascii="Arial" w:hAnsi="Arial"/>
      <w:sz w:val="36"/>
      <w:lang w:val="en-GB" w:eastAsia="en-US"/>
    </w:rPr>
  </w:style>
  <w:style w:type="character" w:customStyle="1" w:styleId="FooterChar4">
    <w:name w:val="Footer Char4"/>
    <w:aliases w:val="footer odd Char3,footer Char3,fo Char3,pie de página Char3"/>
    <w:rsid w:val="00F8385C"/>
    <w:rPr>
      <w:rFonts w:ascii="Arial" w:hAnsi="Arial"/>
      <w:b/>
      <w:i/>
      <w:noProof/>
      <w:sz w:val="18"/>
      <w:lang w:val="en-GB" w:eastAsia="en-US"/>
    </w:rPr>
  </w:style>
  <w:style w:type="character" w:customStyle="1" w:styleId="PlainTextChar5">
    <w:name w:val="Plain Text Char5"/>
    <w:rsid w:val="00F8385C"/>
    <w:rPr>
      <w:rFonts w:ascii="Courier New" w:eastAsiaTheme="minorEastAsia" w:hAnsi="Courier New"/>
      <w:lang w:val="nb-NO" w:eastAsia="en-GB"/>
    </w:rPr>
  </w:style>
  <w:style w:type="character" w:customStyle="1" w:styleId="BodyText2Char5">
    <w:name w:val="Body Text 2 Char5"/>
    <w:basedOn w:val="DefaultParagraphFont"/>
    <w:uiPriority w:val="99"/>
    <w:rsid w:val="00F8385C"/>
    <w:rPr>
      <w:rFonts w:ascii="Times New Roman" w:eastAsiaTheme="minorEastAsia" w:hAnsi="Times New Roman"/>
      <w:lang w:val="en-GB" w:eastAsia="ja-JP"/>
    </w:rPr>
  </w:style>
  <w:style w:type="character" w:customStyle="1" w:styleId="BodyText3Char5">
    <w:name w:val="Body Text 3 Char5"/>
    <w:basedOn w:val="DefaultParagraphFont"/>
    <w:uiPriority w:val="99"/>
    <w:rsid w:val="00F8385C"/>
    <w:rPr>
      <w:rFonts w:ascii="Times New Roman" w:eastAsiaTheme="minorEastAsia" w:hAnsi="Times New Roman"/>
      <w:lang w:val="en-GB" w:eastAsia="ja-JP"/>
    </w:rPr>
  </w:style>
  <w:style w:type="character" w:customStyle="1" w:styleId="NOChar2">
    <w:name w:val="NO Char2"/>
    <w:locked/>
    <w:rsid w:val="00F8385C"/>
    <w:rPr>
      <w:lang w:eastAsia="en-US"/>
    </w:rPr>
  </w:style>
  <w:style w:type="character" w:customStyle="1" w:styleId="B11">
    <w:name w:val="B1 (文字)"/>
    <w:uiPriority w:val="99"/>
    <w:qFormat/>
    <w:locked/>
    <w:rsid w:val="00F8385C"/>
    <w:rPr>
      <w:rFonts w:ascii="Times New Roman" w:eastAsia="Times New Roman" w:hAnsi="Times New Roman" w:cs="Times New Roman"/>
      <w:sz w:val="20"/>
      <w:szCs w:val="20"/>
      <w:lang w:val="en-GB" w:eastAsia="en-US"/>
    </w:rPr>
  </w:style>
  <w:style w:type="character" w:customStyle="1" w:styleId="NoteHeadingChar3">
    <w:name w:val="Note Heading Char3"/>
    <w:basedOn w:val="DefaultParagraphFont"/>
    <w:rsid w:val="00F8385C"/>
    <w:rPr>
      <w:rFonts w:ascii="Times New Roman" w:eastAsia="MS Mincho" w:hAnsi="Times New Roman"/>
      <w:lang w:val="x-none" w:eastAsia="x-none"/>
    </w:rPr>
  </w:style>
  <w:style w:type="character" w:customStyle="1" w:styleId="BodyTextIndent2Char5">
    <w:name w:val="Body Text Indent 2 Char5"/>
    <w:basedOn w:val="DefaultParagraphFont"/>
    <w:uiPriority w:val="99"/>
    <w:rsid w:val="00F8385C"/>
    <w:rPr>
      <w:rFonts w:eastAsia="MS Mincho"/>
      <w:lang w:val="en-GB" w:eastAsia="en-GB"/>
    </w:rPr>
  </w:style>
  <w:style w:type="character" w:customStyle="1" w:styleId="HTMLPreformattedChar3">
    <w:name w:val="HTML Preformatted Char3"/>
    <w:basedOn w:val="DefaultParagraphFont"/>
    <w:rsid w:val="00F8385C"/>
    <w:rPr>
      <w:rFonts w:ascii="Courier New" w:eastAsia="MS Mincho" w:hAnsi="Courier New"/>
      <w:lang w:val="en-GB" w:eastAsia="x-none"/>
    </w:rPr>
  </w:style>
  <w:style w:type="character" w:customStyle="1" w:styleId="ListChar5">
    <w:name w:val="List Char5"/>
    <w:rsid w:val="00F8385C"/>
    <w:rPr>
      <w:rFonts w:ascii="Times New Roman" w:hAnsi="Times New Roman"/>
      <w:lang w:val="en-GB" w:eastAsia="en-US"/>
    </w:rPr>
  </w:style>
  <w:style w:type="character" w:customStyle="1" w:styleId="Char23">
    <w:name w:val="批注文字 Char2"/>
    <w:qFormat/>
    <w:rsid w:val="00F8385C"/>
    <w:rPr>
      <w:lang w:val="en-GB" w:eastAsia="en-US"/>
    </w:rPr>
  </w:style>
  <w:style w:type="character" w:customStyle="1" w:styleId="Char31">
    <w:name w:val="批注文字 Char3"/>
    <w:uiPriority w:val="99"/>
    <w:qFormat/>
    <w:rsid w:val="00F8385C"/>
    <w:rPr>
      <w:lang w:val="en-GB" w:eastAsia="en-US"/>
    </w:rPr>
  </w:style>
  <w:style w:type="character" w:customStyle="1" w:styleId="8Char2">
    <w:name w:val="标题 8 Char2"/>
    <w:rsid w:val="00F8385C"/>
    <w:rPr>
      <w:rFonts w:ascii="Arial" w:eastAsia="Times New Roman" w:hAnsi="Arial"/>
      <w:sz w:val="36"/>
    </w:rPr>
  </w:style>
  <w:style w:type="character" w:customStyle="1" w:styleId="Char24">
    <w:name w:val="批注框文本 Char2"/>
    <w:rsid w:val="00F8385C"/>
    <w:rPr>
      <w:rFonts w:ascii="Segoe UI" w:hAnsi="Segoe UI" w:cs="Segoe UI"/>
      <w:sz w:val="18"/>
      <w:szCs w:val="18"/>
      <w:lang w:eastAsia="en-US"/>
    </w:rPr>
  </w:style>
  <w:style w:type="character" w:customStyle="1" w:styleId="Char25">
    <w:name w:val="文档结构图 Char2"/>
    <w:rsid w:val="00F8385C"/>
    <w:rPr>
      <w:rFonts w:ascii="Tahoma" w:hAnsi="Tahoma" w:cs="Tahoma"/>
      <w:shd w:val="clear" w:color="auto" w:fill="000080"/>
      <w:lang w:val="en-GB" w:eastAsia="en-US"/>
    </w:rPr>
  </w:style>
  <w:style w:type="character" w:customStyle="1" w:styleId="Char26">
    <w:name w:val="纯文本 Char2"/>
    <w:rsid w:val="00F8385C"/>
    <w:rPr>
      <w:rFonts w:ascii="Courier New" w:hAnsi="Courier New"/>
      <w:lang w:val="nb-NO" w:eastAsia="en-US"/>
    </w:rPr>
  </w:style>
  <w:style w:type="character" w:customStyle="1" w:styleId="abstractlabel">
    <w:name w:val="abstractlabel"/>
    <w:rsid w:val="00F8385C"/>
  </w:style>
  <w:style w:type="character" w:styleId="HTMLCite">
    <w:name w:val="HTML Cite"/>
    <w:unhideWhenUsed/>
    <w:rsid w:val="00F8385C"/>
    <w:rPr>
      <w:i w:val="0"/>
      <w:color w:val="008000"/>
    </w:rPr>
  </w:style>
  <w:style w:type="character" w:customStyle="1" w:styleId="opdict3lineoneresulttip">
    <w:name w:val="op_dict3_lineone_result_tip"/>
    <w:rsid w:val="00F8385C"/>
    <w:rPr>
      <w:color w:val="999999"/>
    </w:rPr>
  </w:style>
  <w:style w:type="character" w:customStyle="1" w:styleId="c-icon">
    <w:name w:val="c-icon"/>
    <w:rsid w:val="00F8385C"/>
  </w:style>
  <w:style w:type="character" w:customStyle="1" w:styleId="420">
    <w:name w:val="(文字) (文字)42"/>
    <w:rsid w:val="00F8385C"/>
    <w:rPr>
      <w:rFonts w:eastAsia="MS Mincho"/>
      <w:lang w:val="en-GB" w:eastAsia="ar-SA" w:bidi="ar-SA"/>
    </w:rPr>
  </w:style>
  <w:style w:type="character" w:customStyle="1" w:styleId="312">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qFormat/>
    <w:rsid w:val="00F8385C"/>
    <w:rPr>
      <w:rFonts w:ascii="Arial" w:hAnsi="Arial"/>
      <w:sz w:val="28"/>
    </w:rPr>
  </w:style>
  <w:style w:type="character" w:customStyle="1" w:styleId="Head2A2">
    <w:name w:val="Head2A2"/>
    <w:rsid w:val="00F8385C"/>
    <w:rPr>
      <w:rFonts w:ascii="Arial" w:eastAsia="MS Mincho" w:hAnsi="Arial"/>
      <w:sz w:val="32"/>
      <w:lang w:val="en-GB" w:eastAsia="en-US" w:bidi="ar-SA"/>
    </w:rPr>
  </w:style>
  <w:style w:type="paragraph" w:customStyle="1" w:styleId="120">
    <w:name w:val="修订12"/>
    <w:hidden/>
    <w:semiHidden/>
    <w:qFormat/>
    <w:rsid w:val="00F8385C"/>
    <w:rPr>
      <w:rFonts w:ascii="Times New Roman" w:eastAsia="MS Mincho" w:hAnsi="Times New Roman"/>
      <w:lang w:val="en-GB" w:eastAsia="en-US"/>
    </w:rPr>
  </w:style>
  <w:style w:type="paragraph" w:customStyle="1" w:styleId="112">
    <w:name w:val="修订11"/>
    <w:hidden/>
    <w:semiHidden/>
    <w:qFormat/>
    <w:rsid w:val="00F8385C"/>
    <w:rPr>
      <w:rFonts w:ascii="Times New Roman" w:eastAsia="MS Mincho" w:hAnsi="Times New Roman"/>
      <w:lang w:val="en-GB" w:eastAsia="en-US"/>
    </w:rPr>
  </w:style>
  <w:style w:type="character" w:customStyle="1" w:styleId="Char50">
    <w:name w:val="批注主题 Char5"/>
    <w:rsid w:val="00F8385C"/>
    <w:rPr>
      <w:b/>
      <w:bCs/>
      <w:lang w:val="en-GB"/>
    </w:rPr>
  </w:style>
  <w:style w:type="character" w:customStyle="1" w:styleId="Char32">
    <w:name w:val="日期 Char3"/>
    <w:rsid w:val="00F8385C"/>
    <w:rPr>
      <w:lang w:val="en-GB" w:eastAsia="x-none"/>
    </w:rPr>
  </w:style>
  <w:style w:type="character" w:customStyle="1" w:styleId="h410">
    <w:name w:val="h410"/>
    <w:rsid w:val="00F8385C"/>
    <w:rPr>
      <w:rFonts w:ascii="Arial" w:hAnsi="Arial"/>
      <w:sz w:val="24"/>
      <w:lang w:val="en-GB"/>
    </w:rPr>
  </w:style>
  <w:style w:type="character" w:customStyle="1" w:styleId="h53">
    <w:name w:val="h53"/>
    <w:rsid w:val="00F8385C"/>
    <w:rPr>
      <w:rFonts w:ascii="Arial" w:eastAsia="SimSun" w:hAnsi="Arial"/>
      <w:sz w:val="22"/>
      <w:lang w:val="en-GB" w:eastAsia="en-US" w:bidi="ar-SA"/>
    </w:rPr>
  </w:style>
  <w:style w:type="character" w:customStyle="1" w:styleId="Titre34">
    <w:name w:val="Titre 34"/>
    <w:rsid w:val="00F8385C"/>
    <w:rPr>
      <w:rFonts w:ascii="Arial" w:hAnsi="Arial"/>
      <w:sz w:val="28"/>
      <w:szCs w:val="28"/>
      <w:lang w:val="en-GB" w:eastAsia="en-GB"/>
    </w:rPr>
  </w:style>
  <w:style w:type="character" w:customStyle="1" w:styleId="CharChar110">
    <w:name w:val="Char Char110"/>
    <w:rsid w:val="00F8385C"/>
    <w:rPr>
      <w:lang w:val="en-GB" w:eastAsia="ja-JP"/>
    </w:rPr>
  </w:style>
  <w:style w:type="character" w:customStyle="1" w:styleId="CharChar42">
    <w:name w:val="Char Char42"/>
    <w:rsid w:val="00F8385C"/>
    <w:rPr>
      <w:rFonts w:ascii="Courier New" w:hAnsi="Courier New"/>
      <w:lang w:val="nb-NO" w:eastAsia="ja-JP"/>
    </w:rPr>
  </w:style>
  <w:style w:type="character" w:customStyle="1" w:styleId="CharChar72">
    <w:name w:val="Char Char72"/>
    <w:rsid w:val="00F8385C"/>
    <w:rPr>
      <w:rFonts w:ascii="Tahoma" w:hAnsi="Tahoma"/>
      <w:shd w:val="clear" w:color="auto" w:fill="000080"/>
      <w:lang w:val="en-GB" w:eastAsia="en-US"/>
    </w:rPr>
  </w:style>
  <w:style w:type="character" w:customStyle="1" w:styleId="CharChar102">
    <w:name w:val="Char Char102"/>
    <w:rsid w:val="00F8385C"/>
    <w:rPr>
      <w:rFonts w:ascii="Times New Roman" w:hAnsi="Times New Roman"/>
      <w:lang w:val="en-GB" w:eastAsia="en-US"/>
    </w:rPr>
  </w:style>
  <w:style w:type="character" w:customStyle="1" w:styleId="CharChar92">
    <w:name w:val="Char Char92"/>
    <w:rsid w:val="00F8385C"/>
    <w:rPr>
      <w:rFonts w:ascii="Tahoma" w:hAnsi="Tahoma"/>
      <w:sz w:val="16"/>
      <w:lang w:val="en-GB" w:eastAsia="en-US"/>
    </w:rPr>
  </w:style>
  <w:style w:type="character" w:customStyle="1" w:styleId="CharChar82">
    <w:name w:val="Char Char82"/>
    <w:semiHidden/>
    <w:rsid w:val="00F8385C"/>
    <w:rPr>
      <w:rFonts w:ascii="Times New Roman" w:hAnsi="Times New Roman"/>
      <w:b/>
      <w:lang w:val="en-GB" w:eastAsia="en-US"/>
    </w:rPr>
  </w:style>
  <w:style w:type="character" w:customStyle="1" w:styleId="CharChar192">
    <w:name w:val="Char Char192"/>
    <w:rsid w:val="00F8385C"/>
    <w:rPr>
      <w:rFonts w:ascii="Times New Roman" w:hAnsi="Times New Roman" w:cs="Times New Roman" w:hint="default"/>
      <w:lang w:val="en-GB"/>
    </w:rPr>
  </w:style>
  <w:style w:type="character" w:customStyle="1" w:styleId="CharChar132">
    <w:name w:val="Char Char132"/>
    <w:semiHidden/>
    <w:rsid w:val="00F8385C"/>
    <w:rPr>
      <w:rFonts w:ascii="SimSun" w:eastAsia="SimSun" w:hAnsi="SimSun" w:hint="eastAsia"/>
      <w:lang w:val="en-GB" w:eastAsia="en-US" w:bidi="ar-SA"/>
    </w:rPr>
  </w:style>
  <w:style w:type="character" w:customStyle="1" w:styleId="CharChar62">
    <w:name w:val="Char Char62"/>
    <w:rsid w:val="00F8385C"/>
    <w:rPr>
      <w:rFonts w:ascii="Arial" w:eastAsia="SimSun" w:hAnsi="Arial" w:cs="Arial" w:hint="default"/>
      <w:sz w:val="32"/>
      <w:lang w:val="en-GB" w:eastAsia="en-US" w:bidi="ar-SA"/>
    </w:rPr>
  </w:style>
  <w:style w:type="character" w:customStyle="1" w:styleId="CharChar52">
    <w:name w:val="Char Char52"/>
    <w:rsid w:val="00F8385C"/>
    <w:rPr>
      <w:rFonts w:ascii="Arial" w:eastAsia="SimSun" w:hAnsi="Arial" w:cs="Arial" w:hint="default"/>
      <w:sz w:val="28"/>
      <w:lang w:val="en-GB" w:eastAsia="en-US" w:bidi="ar-SA"/>
    </w:rPr>
  </w:style>
  <w:style w:type="character" w:customStyle="1" w:styleId="CharChar162">
    <w:name w:val="Char Char162"/>
    <w:rsid w:val="00F8385C"/>
    <w:rPr>
      <w:rFonts w:ascii="Arial" w:eastAsia="SimSun" w:hAnsi="Arial" w:cs="Arial" w:hint="default"/>
      <w:lang w:val="en-GB" w:eastAsia="en-US" w:bidi="ar-SA"/>
    </w:rPr>
  </w:style>
  <w:style w:type="character" w:customStyle="1" w:styleId="CharChar142">
    <w:name w:val="Char Char142"/>
    <w:rsid w:val="00F8385C"/>
    <w:rPr>
      <w:rFonts w:ascii="Arial" w:eastAsia="SimSun" w:hAnsi="Arial" w:cs="Arial" w:hint="default"/>
      <w:sz w:val="36"/>
      <w:lang w:val="en-GB" w:eastAsia="en-US" w:bidi="ar-SA"/>
    </w:rPr>
  </w:style>
  <w:style w:type="character" w:customStyle="1" w:styleId="CharChar112">
    <w:name w:val="Char Char112"/>
    <w:rsid w:val="00F8385C"/>
    <w:rPr>
      <w:rFonts w:ascii="Tahoma" w:eastAsia="SimSun" w:hAnsi="Tahoma" w:cs="Tahoma" w:hint="default"/>
      <w:lang w:val="en-GB" w:eastAsia="en-US" w:bidi="ar-SA"/>
    </w:rPr>
  </w:style>
  <w:style w:type="character" w:customStyle="1" w:styleId="CharChar34">
    <w:name w:val="Char Char34"/>
    <w:qFormat/>
    <w:rsid w:val="00F8385C"/>
    <w:rPr>
      <w:rFonts w:ascii="Arial" w:hAnsi="Arial" w:cs="Arial" w:hint="default"/>
      <w:sz w:val="22"/>
      <w:lang w:val="en-GB" w:eastAsia="en-US" w:bidi="ar-SA"/>
    </w:rPr>
  </w:style>
  <w:style w:type="character" w:customStyle="1" w:styleId="CharChar213">
    <w:name w:val="Char Char213"/>
    <w:rsid w:val="00F8385C"/>
    <w:rPr>
      <w:rFonts w:ascii="Arial" w:hAnsi="Arial" w:cs="Arial" w:hint="default"/>
      <w:sz w:val="28"/>
      <w:lang w:val="en-GB" w:eastAsia="en-US"/>
    </w:rPr>
  </w:style>
  <w:style w:type="character" w:customStyle="1" w:styleId="CharChar152">
    <w:name w:val="Char Char152"/>
    <w:rsid w:val="00F8385C"/>
    <w:rPr>
      <w:rFonts w:ascii="Arial" w:hAnsi="Arial" w:cs="Arial" w:hint="default"/>
      <w:sz w:val="36"/>
      <w:lang w:val="en-GB"/>
    </w:rPr>
  </w:style>
  <w:style w:type="character" w:customStyle="1" w:styleId="CharChar252">
    <w:name w:val="Char Char252"/>
    <w:rsid w:val="00F8385C"/>
    <w:rPr>
      <w:rFonts w:ascii="Arial" w:hAnsi="Arial" w:cs="Arial" w:hint="default"/>
      <w:lang w:val="en-GB" w:eastAsia="en-US"/>
    </w:rPr>
  </w:style>
  <w:style w:type="character" w:customStyle="1" w:styleId="CharChar242">
    <w:name w:val="Char Char242"/>
    <w:rsid w:val="00F8385C"/>
    <w:rPr>
      <w:rFonts w:ascii="Arial" w:hAnsi="Arial" w:cs="Arial" w:hint="default"/>
      <w:sz w:val="36"/>
      <w:lang w:val="en-GB" w:eastAsia="en-US"/>
    </w:rPr>
  </w:style>
  <w:style w:type="character" w:customStyle="1" w:styleId="CharChar302">
    <w:name w:val="Char Char302"/>
    <w:rsid w:val="00F8385C"/>
    <w:rPr>
      <w:rFonts w:ascii="Arial" w:hAnsi="Arial" w:cs="Arial" w:hint="default"/>
      <w:lang w:val="en-GB" w:eastAsia="en-US"/>
    </w:rPr>
  </w:style>
  <w:style w:type="character" w:customStyle="1" w:styleId="CharChar292">
    <w:name w:val="Char Char292"/>
    <w:rsid w:val="00F8385C"/>
    <w:rPr>
      <w:rFonts w:ascii="Arial" w:hAnsi="Arial" w:cs="Arial" w:hint="default"/>
      <w:sz w:val="36"/>
      <w:lang w:val="en-GB" w:eastAsia="en-US"/>
    </w:rPr>
  </w:style>
  <w:style w:type="character" w:customStyle="1" w:styleId="CharChar282">
    <w:name w:val="Char Char282"/>
    <w:rsid w:val="00F8385C"/>
    <w:rPr>
      <w:rFonts w:ascii="Arial" w:hAnsi="Arial" w:cs="Arial" w:hint="default"/>
      <w:sz w:val="36"/>
      <w:lang w:val="en-GB" w:eastAsia="en-US"/>
    </w:rPr>
  </w:style>
  <w:style w:type="character" w:customStyle="1" w:styleId="CharChar272">
    <w:name w:val="Char Char272"/>
    <w:rsid w:val="00F8385C"/>
    <w:rPr>
      <w:rFonts w:ascii="Arial" w:hAnsi="Arial" w:cs="Arial" w:hint="default"/>
      <w:b/>
      <w:bCs w:val="0"/>
      <w:i/>
      <w:iCs w:val="0"/>
      <w:noProof/>
      <w:sz w:val="18"/>
      <w:lang w:val="en-GB" w:eastAsia="en-US"/>
    </w:rPr>
  </w:style>
  <w:style w:type="character" w:customStyle="1" w:styleId="CharChar212">
    <w:name w:val="Char Char212"/>
    <w:rsid w:val="00F8385C"/>
    <w:rPr>
      <w:rFonts w:ascii="Times New Roman" w:hAnsi="Times New Roman"/>
      <w:lang w:val="en-GB" w:eastAsia="en-US"/>
    </w:rPr>
  </w:style>
  <w:style w:type="character" w:customStyle="1" w:styleId="CharChar172">
    <w:name w:val="Char Char172"/>
    <w:rsid w:val="00F8385C"/>
    <w:rPr>
      <w:rFonts w:ascii="Tahoma" w:hAnsi="Tahoma" w:cs="Tahoma"/>
      <w:shd w:val="clear" w:color="auto" w:fill="000080"/>
      <w:lang w:val="en-GB" w:eastAsia="en-US"/>
    </w:rPr>
  </w:style>
  <w:style w:type="character" w:customStyle="1" w:styleId="CharChar202">
    <w:name w:val="Char Char202"/>
    <w:rsid w:val="00F8385C"/>
    <w:rPr>
      <w:rFonts w:ascii="Tahoma" w:hAnsi="Tahoma" w:cs="Tahoma"/>
      <w:sz w:val="16"/>
      <w:szCs w:val="16"/>
      <w:lang w:val="en-GB" w:eastAsia="en-US"/>
    </w:rPr>
  </w:style>
  <w:style w:type="character" w:customStyle="1" w:styleId="CharChar262">
    <w:name w:val="Char Char262"/>
    <w:rsid w:val="00F8385C"/>
    <w:rPr>
      <w:rFonts w:ascii="Times New Roman" w:hAnsi="Times New Roman"/>
      <w:lang w:val="en-GB" w:eastAsia="en-US"/>
    </w:rPr>
  </w:style>
  <w:style w:type="character" w:customStyle="1" w:styleId="CharChar182">
    <w:name w:val="Char Char182"/>
    <w:rsid w:val="00F8385C"/>
    <w:rPr>
      <w:rFonts w:ascii="Arial" w:hAnsi="Arial"/>
      <w:lang w:eastAsia="en-US"/>
    </w:rPr>
  </w:style>
  <w:style w:type="character" w:customStyle="1" w:styleId="CarCar92">
    <w:name w:val="Car Car92"/>
    <w:rsid w:val="00F8385C"/>
    <w:rPr>
      <w:rFonts w:ascii="Arial" w:hAnsi="Arial"/>
      <w:lang w:val="en-GB" w:eastAsia="ja-JP" w:bidi="ar-SA"/>
    </w:rPr>
  </w:style>
  <w:style w:type="character" w:customStyle="1" w:styleId="101">
    <w:name w:val="(文字) (文字)10"/>
    <w:rsid w:val="00F8385C"/>
    <w:rPr>
      <w:rFonts w:ascii="Arial" w:eastAsia="MS Mincho" w:hAnsi="Arial" w:cs="Arial"/>
      <w:sz w:val="28"/>
      <w:szCs w:val="28"/>
      <w:lang w:val="en-GB" w:eastAsia="ja-JP"/>
    </w:rPr>
  </w:style>
  <w:style w:type="character" w:customStyle="1" w:styleId="82">
    <w:name w:val="(文字) (文字)82"/>
    <w:rsid w:val="00F8385C"/>
    <w:rPr>
      <w:rFonts w:ascii="Arial" w:eastAsia="MS Mincho" w:hAnsi="Arial"/>
      <w:lang w:val="en-GB" w:eastAsia="ar-SA" w:bidi="ar-SA"/>
    </w:rPr>
  </w:style>
  <w:style w:type="character" w:customStyle="1" w:styleId="72">
    <w:name w:val="(文字) (文字)72"/>
    <w:rsid w:val="00F8385C"/>
    <w:rPr>
      <w:rFonts w:ascii="Arial" w:eastAsia="MS Mincho" w:hAnsi="Arial"/>
      <w:sz w:val="36"/>
      <w:lang w:val="en-GB" w:eastAsia="ar-SA" w:bidi="ar-SA"/>
    </w:rPr>
  </w:style>
  <w:style w:type="character" w:customStyle="1" w:styleId="62">
    <w:name w:val="(文字) (文字)62"/>
    <w:rsid w:val="00F8385C"/>
    <w:rPr>
      <w:rFonts w:eastAsia="MS Mincho"/>
      <w:lang w:val="en-GB" w:eastAsia="ar-SA" w:bidi="ar-SA"/>
    </w:rPr>
  </w:style>
  <w:style w:type="character" w:customStyle="1" w:styleId="520">
    <w:name w:val="(文字) (文字)52"/>
    <w:rsid w:val="00F8385C"/>
    <w:rPr>
      <w:rFonts w:ascii="Courier New" w:eastAsia="MS Mincho" w:hAnsi="Courier New"/>
      <w:lang w:val="nb-NO" w:eastAsia="ar-SA" w:bidi="ar-SA"/>
    </w:rPr>
  </w:style>
  <w:style w:type="character" w:customStyle="1" w:styleId="320">
    <w:name w:val="(文字) (文字)32"/>
    <w:rsid w:val="00F8385C"/>
    <w:rPr>
      <w:rFonts w:eastAsia="MS Mincho"/>
      <w:lang w:val="en-GB" w:eastAsia="ar-SA" w:bidi="ar-SA"/>
    </w:rPr>
  </w:style>
  <w:style w:type="character" w:customStyle="1" w:styleId="122">
    <w:name w:val="(文字) (文字)12"/>
    <w:rsid w:val="00F8385C"/>
    <w:rPr>
      <w:rFonts w:eastAsia="MS Mincho"/>
      <w:lang w:val="en-GB" w:eastAsia="ar-SA" w:bidi="ar-SA"/>
    </w:rPr>
  </w:style>
  <w:style w:type="character" w:customStyle="1" w:styleId="CharChar222">
    <w:name w:val="Char Char222"/>
    <w:rsid w:val="00F8385C"/>
    <w:rPr>
      <w:rFonts w:ascii="Arial" w:hAnsi="Arial"/>
      <w:lang w:val="en-GB"/>
    </w:rPr>
  </w:style>
  <w:style w:type="character" w:customStyle="1" w:styleId="CarCar102">
    <w:name w:val="Car Car102"/>
    <w:rsid w:val="00F8385C"/>
    <w:rPr>
      <w:rFonts w:ascii="Arial" w:hAnsi="Arial"/>
      <w:lang w:val="en-GB" w:eastAsia="ja-JP" w:bidi="ar-SA"/>
    </w:rPr>
  </w:style>
  <w:style w:type="character" w:customStyle="1" w:styleId="CharChar232">
    <w:name w:val="Char Char232"/>
    <w:rsid w:val="00F8385C"/>
    <w:rPr>
      <w:rFonts w:ascii="Arial" w:hAnsi="Arial"/>
      <w:lang w:val="en-GB" w:eastAsia="en-US"/>
    </w:rPr>
  </w:style>
  <w:style w:type="character" w:customStyle="1" w:styleId="ZchnZchn52">
    <w:name w:val="Zchn Zchn52"/>
    <w:rsid w:val="00F8385C"/>
    <w:rPr>
      <w:rFonts w:ascii="Courier New" w:eastAsia="Batang" w:hAnsi="Courier New"/>
      <w:lang w:val="nb-NO" w:eastAsia="en-US" w:bidi="ar-SA"/>
    </w:rPr>
  </w:style>
  <w:style w:type="character" w:customStyle="1" w:styleId="CarCar42">
    <w:name w:val="Car Car42"/>
    <w:rsid w:val="00F8385C"/>
    <w:rPr>
      <w:rFonts w:ascii="Arial" w:eastAsia="MS Mincho" w:hAnsi="Arial"/>
      <w:lang w:val="en-GB" w:eastAsia="en-US" w:bidi="ar-SA"/>
    </w:rPr>
  </w:style>
  <w:style w:type="character" w:customStyle="1" w:styleId="CarCar82">
    <w:name w:val="Car Car82"/>
    <w:rsid w:val="00F8385C"/>
    <w:rPr>
      <w:rFonts w:ascii="Arial" w:eastAsia="MS Mincho" w:hAnsi="Arial"/>
      <w:sz w:val="36"/>
      <w:lang w:val="en-GB" w:eastAsia="en-US" w:bidi="ar-SA"/>
    </w:rPr>
  </w:style>
  <w:style w:type="character" w:customStyle="1" w:styleId="CarCar32">
    <w:name w:val="Car Car32"/>
    <w:rsid w:val="00F8385C"/>
    <w:rPr>
      <w:rFonts w:ascii="Arial" w:eastAsia="MS Mincho" w:hAnsi="Arial"/>
      <w:sz w:val="36"/>
      <w:lang w:val="en-GB" w:eastAsia="en-US" w:bidi="ar-SA"/>
    </w:rPr>
  </w:style>
  <w:style w:type="character" w:customStyle="1" w:styleId="CarCar72">
    <w:name w:val="Car Car72"/>
    <w:rsid w:val="00F8385C"/>
    <w:rPr>
      <w:rFonts w:eastAsia="MS Mincho"/>
      <w:lang w:val="en-GB" w:eastAsia="en-US" w:bidi="ar-SA"/>
    </w:rPr>
  </w:style>
  <w:style w:type="character" w:customStyle="1" w:styleId="CarCar62">
    <w:name w:val="Car Car62"/>
    <w:rsid w:val="00F8385C"/>
    <w:rPr>
      <w:rFonts w:ascii="Courier New" w:hAnsi="Courier New"/>
      <w:lang w:val="nb-NO" w:eastAsia="ja-JP" w:bidi="ar-SA"/>
    </w:rPr>
  </w:style>
  <w:style w:type="table" w:customStyle="1" w:styleId="TableGrid15">
    <w:name w:val="Table Grid15"/>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J">
    <w:name w:val="TAJ"/>
    <w:basedOn w:val="TH"/>
    <w:qFormat/>
    <w:rsid w:val="00F8385C"/>
    <w:rPr>
      <w:lang w:eastAsia="en-GB"/>
    </w:rPr>
  </w:style>
  <w:style w:type="paragraph" w:customStyle="1" w:styleId="Guidance">
    <w:name w:val="Guidance"/>
    <w:basedOn w:val="Normal"/>
    <w:qFormat/>
    <w:rsid w:val="00F8385C"/>
    <w:rPr>
      <w:i/>
      <w:color w:val="0000FF"/>
      <w:lang w:eastAsia="en-GB"/>
    </w:rPr>
  </w:style>
  <w:style w:type="paragraph" w:customStyle="1" w:styleId="TabList">
    <w:name w:val="TabList"/>
    <w:basedOn w:val="Normal"/>
    <w:qFormat/>
    <w:rsid w:val="00F8385C"/>
    <w:pPr>
      <w:tabs>
        <w:tab w:val="left" w:pos="1134"/>
      </w:tabs>
      <w:spacing w:after="0"/>
    </w:pPr>
    <w:rPr>
      <w:rFonts w:eastAsia="MS Mincho"/>
      <w:lang w:eastAsia="en-GB"/>
    </w:rPr>
  </w:style>
  <w:style w:type="paragraph" w:customStyle="1" w:styleId="tabletext">
    <w:name w:val="table text"/>
    <w:basedOn w:val="Normal"/>
    <w:next w:val="table"/>
    <w:qFormat/>
    <w:rsid w:val="00F8385C"/>
    <w:pPr>
      <w:spacing w:after="0"/>
    </w:pPr>
    <w:rPr>
      <w:rFonts w:eastAsia="MS Mincho"/>
      <w:i/>
      <w:lang w:eastAsia="en-GB"/>
    </w:rPr>
  </w:style>
  <w:style w:type="paragraph" w:customStyle="1" w:styleId="table">
    <w:name w:val="table"/>
    <w:basedOn w:val="Normal"/>
    <w:next w:val="Normal"/>
    <w:qFormat/>
    <w:rsid w:val="00F8385C"/>
    <w:pPr>
      <w:spacing w:after="0"/>
      <w:jc w:val="center"/>
    </w:pPr>
    <w:rPr>
      <w:rFonts w:eastAsia="MS Mincho"/>
      <w:lang w:val="en-US" w:eastAsia="en-GB"/>
    </w:rPr>
  </w:style>
  <w:style w:type="paragraph" w:customStyle="1" w:styleId="HE">
    <w:name w:val="HE"/>
    <w:basedOn w:val="Normal"/>
    <w:qFormat/>
    <w:rsid w:val="00F8385C"/>
    <w:pPr>
      <w:spacing w:after="0"/>
    </w:pPr>
    <w:rPr>
      <w:rFonts w:eastAsia="MS Mincho"/>
      <w:b/>
      <w:lang w:eastAsia="en-GB"/>
    </w:rPr>
  </w:style>
  <w:style w:type="paragraph" w:customStyle="1" w:styleId="text">
    <w:name w:val="text"/>
    <w:basedOn w:val="Normal"/>
    <w:qFormat/>
    <w:rsid w:val="00F8385C"/>
    <w:pPr>
      <w:widowControl w:val="0"/>
      <w:spacing w:after="240"/>
      <w:jc w:val="both"/>
    </w:pPr>
    <w:rPr>
      <w:rFonts w:eastAsia="MS Mincho"/>
      <w:sz w:val="24"/>
      <w:lang w:val="en-AU" w:eastAsia="en-GB"/>
    </w:rPr>
  </w:style>
  <w:style w:type="paragraph" w:customStyle="1" w:styleId="Reference">
    <w:name w:val="Reference"/>
    <w:basedOn w:val="EX"/>
    <w:qFormat/>
    <w:rsid w:val="00F8385C"/>
    <w:pPr>
      <w:tabs>
        <w:tab w:val="num" w:pos="567"/>
      </w:tabs>
      <w:ind w:left="567" w:hanging="567"/>
    </w:pPr>
    <w:rPr>
      <w:rFonts w:eastAsia="MS Mincho"/>
      <w:lang w:eastAsia="en-GB"/>
    </w:rPr>
  </w:style>
  <w:style w:type="paragraph" w:customStyle="1" w:styleId="berschrift1H1">
    <w:name w:val="Überschrift 1.H1"/>
    <w:basedOn w:val="Normal"/>
    <w:next w:val="Normal"/>
    <w:qFormat/>
    <w:rsid w:val="00F8385C"/>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qFormat/>
    <w:rsid w:val="00F8385C"/>
    <w:rPr>
      <w:rFonts w:ascii="Arial" w:eastAsia="MS Mincho" w:hAnsi="Arial"/>
      <w:lang w:val="en-GB" w:eastAsia="en-US"/>
    </w:rPr>
  </w:style>
  <w:style w:type="paragraph" w:customStyle="1" w:styleId="textintend1">
    <w:name w:val="text intend 1"/>
    <w:basedOn w:val="text"/>
    <w:qFormat/>
    <w:rsid w:val="00F8385C"/>
    <w:pPr>
      <w:widowControl/>
      <w:tabs>
        <w:tab w:val="num" w:pos="992"/>
      </w:tabs>
      <w:spacing w:after="120"/>
      <w:ind w:left="992" w:hanging="425"/>
    </w:pPr>
    <w:rPr>
      <w:lang w:val="en-US"/>
    </w:rPr>
  </w:style>
  <w:style w:type="paragraph" w:customStyle="1" w:styleId="textintend2">
    <w:name w:val="text intend 2"/>
    <w:basedOn w:val="text"/>
    <w:qFormat/>
    <w:rsid w:val="00F8385C"/>
    <w:pPr>
      <w:widowControl/>
      <w:tabs>
        <w:tab w:val="num" w:pos="1418"/>
      </w:tabs>
      <w:spacing w:after="120"/>
      <w:ind w:left="1418" w:hanging="426"/>
    </w:pPr>
    <w:rPr>
      <w:lang w:val="en-US"/>
    </w:rPr>
  </w:style>
  <w:style w:type="paragraph" w:customStyle="1" w:styleId="textintend3">
    <w:name w:val="text intend 3"/>
    <w:basedOn w:val="text"/>
    <w:qFormat/>
    <w:rsid w:val="00F8385C"/>
    <w:pPr>
      <w:widowControl/>
      <w:tabs>
        <w:tab w:val="num" w:pos="1843"/>
      </w:tabs>
      <w:spacing w:after="120"/>
      <w:ind w:left="1843" w:hanging="425"/>
    </w:pPr>
    <w:rPr>
      <w:lang w:val="en-US"/>
    </w:rPr>
  </w:style>
  <w:style w:type="paragraph" w:customStyle="1" w:styleId="normalpuce">
    <w:name w:val="normal puce"/>
    <w:basedOn w:val="Normal"/>
    <w:qFormat/>
    <w:rsid w:val="00F8385C"/>
    <w:pPr>
      <w:widowControl w:val="0"/>
      <w:tabs>
        <w:tab w:val="num" w:pos="360"/>
      </w:tabs>
      <w:spacing w:before="60" w:after="60"/>
      <w:ind w:left="360" w:hanging="360"/>
      <w:jc w:val="both"/>
    </w:pPr>
    <w:rPr>
      <w:rFonts w:eastAsia="MS Mincho"/>
      <w:lang w:eastAsia="en-GB"/>
    </w:rPr>
  </w:style>
  <w:style w:type="paragraph" w:customStyle="1" w:styleId="para">
    <w:name w:val="para"/>
    <w:basedOn w:val="Normal"/>
    <w:qFormat/>
    <w:rsid w:val="00F8385C"/>
    <w:pPr>
      <w:spacing w:after="240"/>
      <w:jc w:val="both"/>
    </w:pPr>
    <w:rPr>
      <w:rFonts w:ascii="Helvetica" w:eastAsia="MS Mincho" w:hAnsi="Helvetica"/>
      <w:lang w:eastAsia="en-GB"/>
    </w:rPr>
  </w:style>
  <w:style w:type="paragraph" w:customStyle="1" w:styleId="MTDisplayEquation">
    <w:name w:val="MTDisplayEquation"/>
    <w:basedOn w:val="Normal"/>
    <w:qFormat/>
    <w:rsid w:val="00F8385C"/>
    <w:pPr>
      <w:tabs>
        <w:tab w:val="center" w:pos="4820"/>
        <w:tab w:val="right" w:pos="9640"/>
      </w:tabs>
    </w:pPr>
    <w:rPr>
      <w:rFonts w:eastAsia="MS Mincho"/>
      <w:lang w:eastAsia="en-GB"/>
    </w:rPr>
  </w:style>
  <w:style w:type="paragraph" w:customStyle="1" w:styleId="List10">
    <w:name w:val="List1"/>
    <w:basedOn w:val="Normal"/>
    <w:qFormat/>
    <w:rsid w:val="00F8385C"/>
    <w:pPr>
      <w:spacing w:before="120" w:after="0" w:line="280" w:lineRule="atLeast"/>
      <w:ind w:left="360" w:hanging="360"/>
      <w:jc w:val="both"/>
    </w:pPr>
    <w:rPr>
      <w:rFonts w:ascii="Bookman" w:eastAsia="MS Mincho" w:hAnsi="Bookman"/>
      <w:lang w:val="en-US" w:eastAsia="en-GB"/>
    </w:rPr>
  </w:style>
  <w:style w:type="paragraph" w:customStyle="1" w:styleId="TdocText">
    <w:name w:val="Tdoc_Text"/>
    <w:basedOn w:val="Normal"/>
    <w:qFormat/>
    <w:rsid w:val="00F8385C"/>
    <w:pPr>
      <w:spacing w:before="120" w:after="0"/>
      <w:jc w:val="both"/>
    </w:pPr>
    <w:rPr>
      <w:rFonts w:eastAsia="MS Mincho"/>
      <w:lang w:val="en-US" w:eastAsia="en-GB"/>
    </w:rPr>
  </w:style>
  <w:style w:type="paragraph" w:customStyle="1" w:styleId="centered">
    <w:name w:val="centered"/>
    <w:basedOn w:val="Normal"/>
    <w:qFormat/>
    <w:rsid w:val="00F8385C"/>
    <w:pPr>
      <w:widowControl w:val="0"/>
      <w:spacing w:before="120" w:after="0" w:line="280" w:lineRule="atLeast"/>
      <w:jc w:val="center"/>
    </w:pPr>
    <w:rPr>
      <w:rFonts w:ascii="Bookman" w:eastAsia="MS Mincho" w:hAnsi="Bookman"/>
      <w:lang w:val="en-US" w:eastAsia="en-GB"/>
    </w:rPr>
  </w:style>
  <w:style w:type="paragraph" w:customStyle="1" w:styleId="References">
    <w:name w:val="References"/>
    <w:basedOn w:val="Normal"/>
    <w:qFormat/>
    <w:rsid w:val="00F8385C"/>
    <w:pPr>
      <w:spacing w:after="80"/>
      <w:ind w:left="720" w:hanging="360"/>
    </w:pPr>
    <w:rPr>
      <w:rFonts w:eastAsia="MS Mincho"/>
      <w:sz w:val="18"/>
      <w:lang w:val="en-US" w:eastAsia="en-GB"/>
    </w:rPr>
  </w:style>
  <w:style w:type="paragraph" w:customStyle="1" w:styleId="ZchnZchn">
    <w:name w:val="Zchn Zchn"/>
    <w:qFormat/>
    <w:rsid w:val="00F8385C"/>
    <w:pPr>
      <w:keepNext/>
      <w:autoSpaceDE w:val="0"/>
      <w:autoSpaceDN w:val="0"/>
      <w:adjustRightInd w:val="0"/>
      <w:spacing w:before="60" w:after="60"/>
      <w:ind w:left="460" w:hanging="360"/>
      <w:jc w:val="both"/>
    </w:pPr>
    <w:rPr>
      <w:rFonts w:ascii="Arial" w:eastAsia="SimSun" w:hAnsi="Arial" w:cs="Arial"/>
      <w:color w:val="0000FF"/>
      <w:kern w:val="2"/>
      <w:lang w:val="en-US" w:eastAsia="zh-CN"/>
    </w:rPr>
  </w:style>
  <w:style w:type="paragraph" w:customStyle="1" w:styleId="TableText0">
    <w:name w:val="TableText"/>
    <w:basedOn w:val="BodyTextIndent"/>
    <w:qFormat/>
    <w:rsid w:val="00F8385C"/>
    <w:pPr>
      <w:keepNext/>
      <w:keepLines/>
      <w:spacing w:after="180" w:line="240" w:lineRule="auto"/>
      <w:ind w:left="0"/>
      <w:jc w:val="center"/>
    </w:pPr>
    <w:rPr>
      <w:rFonts w:ascii="Times New Roman" w:eastAsia="MS Mincho" w:hAnsi="Times New Roman" w:cs="Times New Roman"/>
      <w:snapToGrid w:val="0"/>
      <w:kern w:val="2"/>
      <w:lang w:val="en-GB" w:eastAsia="en-GB"/>
    </w:rPr>
  </w:style>
  <w:style w:type="paragraph" w:customStyle="1" w:styleId="B1">
    <w:name w:val="B1+"/>
    <w:basedOn w:val="B10"/>
    <w:link w:val="B1Car"/>
    <w:qFormat/>
    <w:rsid w:val="00F8385C"/>
    <w:pPr>
      <w:numPr>
        <w:numId w:val="3"/>
      </w:numPr>
      <w:tabs>
        <w:tab w:val="clear" w:pos="737"/>
        <w:tab w:val="num" w:pos="360"/>
      </w:tabs>
      <w:ind w:left="360" w:hanging="360"/>
    </w:pPr>
    <w:rPr>
      <w:lang w:eastAsia="zh-CN"/>
    </w:rPr>
  </w:style>
  <w:style w:type="paragraph" w:customStyle="1" w:styleId="CharCharCharChar1">
    <w:name w:val="Char Char Char Char1"/>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docHeading1">
    <w:name w:val="Tdoc_Heading_1"/>
    <w:basedOn w:val="Heading1"/>
    <w:next w:val="BodyText"/>
    <w:autoRedefine/>
    <w:qFormat/>
    <w:rsid w:val="00F8385C"/>
    <w:pPr>
      <w:keepLines w:val="0"/>
      <w:pBdr>
        <w:top w:val="none" w:sz="0" w:space="0" w:color="auto"/>
      </w:pBdr>
      <w:tabs>
        <w:tab w:val="num" w:pos="360"/>
      </w:tabs>
      <w:spacing w:after="120"/>
      <w:ind w:left="357" w:hanging="357"/>
      <w:jc w:val="both"/>
    </w:pPr>
    <w:rPr>
      <w:rFonts w:eastAsia="Batang"/>
      <w:b/>
      <w:noProof/>
      <w:kern w:val="28"/>
      <w:sz w:val="24"/>
      <w:lang w:val="en-US" w:eastAsia="en-GB"/>
    </w:rPr>
  </w:style>
  <w:style w:type="character" w:customStyle="1" w:styleId="GuidanceChar">
    <w:name w:val="Guidance Char"/>
    <w:qFormat/>
    <w:rsid w:val="00F8385C"/>
    <w:rPr>
      <w:rFonts w:eastAsia="SimSun"/>
      <w:i/>
      <w:color w:val="0000FF"/>
      <w:lang w:val="en-GB" w:eastAsia="en-US"/>
    </w:rPr>
  </w:style>
  <w:style w:type="paragraph" w:customStyle="1" w:styleId="Bulletedo1">
    <w:name w:val="Bulleted o 1"/>
    <w:basedOn w:val="Normal"/>
    <w:uiPriority w:val="99"/>
    <w:qFormat/>
    <w:rsid w:val="00F8385C"/>
    <w:pPr>
      <w:tabs>
        <w:tab w:val="num" w:pos="851"/>
      </w:tabs>
      <w:spacing w:before="120" w:after="120"/>
      <w:ind w:left="851" w:hanging="851"/>
    </w:pPr>
    <w:rPr>
      <w:lang w:eastAsia="en-GB"/>
    </w:rPr>
  </w:style>
  <w:style w:type="paragraph" w:customStyle="1" w:styleId="no0">
    <w:name w:val="no"/>
    <w:basedOn w:val="Normal"/>
    <w:qFormat/>
    <w:rsid w:val="00F8385C"/>
    <w:pPr>
      <w:ind w:left="1135" w:hanging="851"/>
    </w:pPr>
    <w:rPr>
      <w:rFonts w:eastAsia="Calibri"/>
      <w:lang w:val="it-IT" w:eastAsia="it-IT"/>
    </w:rPr>
  </w:style>
  <w:style w:type="paragraph" w:customStyle="1" w:styleId="IvDbodytext">
    <w:name w:val="IvD bodytext"/>
    <w:basedOn w:val="BodyText"/>
    <w:link w:val="IvDbodytextChar"/>
    <w:qFormat/>
    <w:rsid w:val="00F8385C"/>
    <w:pPr>
      <w:keepLines/>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lang w:eastAsia="en-GB"/>
    </w:rPr>
  </w:style>
  <w:style w:type="character" w:customStyle="1" w:styleId="IvDbodytextChar">
    <w:name w:val="IvD bodytext Char"/>
    <w:link w:val="IvDbodytext"/>
    <w:qFormat/>
    <w:rsid w:val="00F8385C"/>
    <w:rPr>
      <w:rFonts w:ascii="Arial" w:eastAsia="Malgun Gothic" w:hAnsi="Arial"/>
      <w:spacing w:val="2"/>
      <w:lang w:val="en-GB" w:eastAsia="en-GB"/>
    </w:rPr>
  </w:style>
  <w:style w:type="paragraph" w:customStyle="1" w:styleId="BL">
    <w:name w:val="BL"/>
    <w:basedOn w:val="Normal"/>
    <w:qFormat/>
    <w:rsid w:val="00F8385C"/>
    <w:pPr>
      <w:numPr>
        <w:numId w:val="4"/>
      </w:numPr>
      <w:tabs>
        <w:tab w:val="clear" w:pos="644"/>
        <w:tab w:val="num" w:pos="360"/>
        <w:tab w:val="left" w:pos="851"/>
      </w:tabs>
      <w:ind w:left="0" w:firstLine="0"/>
    </w:pPr>
    <w:rPr>
      <w:rFonts w:eastAsia="PMingLiU"/>
      <w:lang w:eastAsia="en-GB"/>
    </w:rPr>
  </w:style>
  <w:style w:type="table" w:customStyle="1" w:styleId="155">
    <w:name w:val="表格格線155"/>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rsid w:val="00F8385C"/>
    <w:pPr>
      <w:spacing w:before="100" w:beforeAutospacing="1" w:after="100" w:afterAutospacing="1"/>
    </w:pPr>
    <w:rPr>
      <w:sz w:val="24"/>
      <w:szCs w:val="24"/>
      <w:lang w:val="en-US" w:eastAsia="en-GB"/>
    </w:rPr>
  </w:style>
  <w:style w:type="table" w:customStyle="1" w:styleId="TableGrid1145">
    <w:name w:val="Table Grid1145"/>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8">
    <w:name w:val="Char"/>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0">
    <w:name w:val="(文字) (文字)1 Char (文字) (文字)"/>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qFormat/>
    <w:rsid w:val="00F8385C"/>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apCharChar2">
    <w:name w:val="cap Char Char2"/>
    <w:aliases w:val="Caption Char Char1,Caption Char1 Char Char1,cap Char Char1 Char1,Caption Char Char1 Char Char1,cap Char2 Char Char Char1"/>
    <w:qFormat/>
    <w:rsid w:val="00F8385C"/>
    <w:rPr>
      <w:b/>
      <w:lang w:val="en-GB" w:eastAsia="en-GB" w:bidi="ar-SA"/>
    </w:rPr>
  </w:style>
  <w:style w:type="paragraph" w:customStyle="1" w:styleId="CharCharCharCharCharChar">
    <w:name w:val="Char Char Char Char Char Char"/>
    <w:semiHidden/>
    <w:qFormat/>
    <w:rsid w:val="00F8385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T1Char">
    <w:name w:val="T1 Char"/>
    <w:aliases w:val="Header 6 Char Char,Heading 6 Char4,标题 6 Char1"/>
    <w:qFormat/>
    <w:rsid w:val="00F8385C"/>
    <w:rPr>
      <w:rFonts w:ascii="Arial" w:hAnsi="Arial" w:cs="Times New Roman"/>
      <w:sz w:val="20"/>
      <w:szCs w:val="20"/>
      <w:lang w:val="en-GB" w:eastAsia="en-US"/>
    </w:rPr>
  </w:style>
  <w:style w:type="paragraph" w:customStyle="1" w:styleId="CarCar">
    <w:name w:val="Car Car"/>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
    <w:name w:val="Zchn Zchn1"/>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6">
    <w:name w:val="(文字) (文字)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6">
    <w:name w:val="(文字) (文字)4"/>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AutoCorrect">
    <w:name w:val="AutoCorrect"/>
    <w:qFormat/>
    <w:rsid w:val="00F8385C"/>
    <w:rPr>
      <w:rFonts w:ascii="Times New Roman" w:eastAsia="Malgun Gothic" w:hAnsi="Times New Roman"/>
      <w:sz w:val="24"/>
      <w:szCs w:val="24"/>
      <w:lang w:val="en-GB" w:eastAsia="ko-KR"/>
    </w:rPr>
  </w:style>
  <w:style w:type="paragraph" w:customStyle="1" w:styleId="-PAGE-">
    <w:name w:val="- PAGE -"/>
    <w:qFormat/>
    <w:rsid w:val="00F8385C"/>
    <w:rPr>
      <w:rFonts w:ascii="Times New Roman" w:eastAsia="Malgun Gothic" w:hAnsi="Times New Roman"/>
      <w:sz w:val="24"/>
      <w:szCs w:val="24"/>
      <w:lang w:val="en-GB" w:eastAsia="ko-KR"/>
    </w:rPr>
  </w:style>
  <w:style w:type="paragraph" w:customStyle="1" w:styleId="PageXofY">
    <w:name w:val="Page X of Y"/>
    <w:qFormat/>
    <w:rsid w:val="00F8385C"/>
    <w:rPr>
      <w:rFonts w:ascii="Times New Roman" w:eastAsia="Malgun Gothic" w:hAnsi="Times New Roman"/>
      <w:sz w:val="24"/>
      <w:szCs w:val="24"/>
      <w:lang w:val="en-GB" w:eastAsia="ko-KR"/>
    </w:rPr>
  </w:style>
  <w:style w:type="paragraph" w:customStyle="1" w:styleId="Createdby">
    <w:name w:val="Created by"/>
    <w:qFormat/>
    <w:rsid w:val="00F8385C"/>
    <w:rPr>
      <w:rFonts w:ascii="Times New Roman" w:eastAsia="Malgun Gothic" w:hAnsi="Times New Roman"/>
      <w:sz w:val="24"/>
      <w:szCs w:val="24"/>
      <w:lang w:val="en-GB" w:eastAsia="ko-KR"/>
    </w:rPr>
  </w:style>
  <w:style w:type="paragraph" w:customStyle="1" w:styleId="Createdon">
    <w:name w:val="Created on"/>
    <w:qFormat/>
    <w:rsid w:val="00F8385C"/>
    <w:rPr>
      <w:rFonts w:ascii="Times New Roman" w:eastAsia="Malgun Gothic" w:hAnsi="Times New Roman"/>
      <w:sz w:val="24"/>
      <w:szCs w:val="24"/>
      <w:lang w:val="en-GB" w:eastAsia="ko-KR"/>
    </w:rPr>
  </w:style>
  <w:style w:type="paragraph" w:customStyle="1" w:styleId="Lastprinted">
    <w:name w:val="Last printed"/>
    <w:qFormat/>
    <w:rsid w:val="00F8385C"/>
    <w:rPr>
      <w:rFonts w:ascii="Times New Roman" w:eastAsia="Malgun Gothic" w:hAnsi="Times New Roman"/>
      <w:sz w:val="24"/>
      <w:szCs w:val="24"/>
      <w:lang w:val="en-GB" w:eastAsia="ko-KR"/>
    </w:rPr>
  </w:style>
  <w:style w:type="paragraph" w:customStyle="1" w:styleId="Lastsavedby">
    <w:name w:val="Last saved by"/>
    <w:qFormat/>
    <w:rsid w:val="00F8385C"/>
    <w:rPr>
      <w:rFonts w:ascii="Times New Roman" w:eastAsia="Malgun Gothic" w:hAnsi="Times New Roman"/>
      <w:sz w:val="24"/>
      <w:szCs w:val="24"/>
      <w:lang w:val="en-GB" w:eastAsia="ko-KR"/>
    </w:rPr>
  </w:style>
  <w:style w:type="paragraph" w:customStyle="1" w:styleId="Filename">
    <w:name w:val="Filename"/>
    <w:qFormat/>
    <w:rsid w:val="00F8385C"/>
    <w:rPr>
      <w:rFonts w:ascii="Times New Roman" w:eastAsia="Malgun Gothic" w:hAnsi="Times New Roman"/>
      <w:sz w:val="24"/>
      <w:szCs w:val="24"/>
      <w:lang w:val="en-GB" w:eastAsia="ko-KR"/>
    </w:rPr>
  </w:style>
  <w:style w:type="paragraph" w:customStyle="1" w:styleId="Filenameandpath">
    <w:name w:val="Filename and path"/>
    <w:qFormat/>
    <w:rsid w:val="00F8385C"/>
    <w:rPr>
      <w:rFonts w:ascii="Times New Roman" w:eastAsia="Malgun Gothic" w:hAnsi="Times New Roman"/>
      <w:sz w:val="24"/>
      <w:szCs w:val="24"/>
      <w:lang w:val="en-GB" w:eastAsia="ko-KR"/>
    </w:rPr>
  </w:style>
  <w:style w:type="paragraph" w:customStyle="1" w:styleId="AuthorPageDate">
    <w:name w:val="Author  Page #  Date"/>
    <w:qFormat/>
    <w:rsid w:val="00F8385C"/>
    <w:rPr>
      <w:rFonts w:ascii="Times New Roman" w:eastAsia="Malgun Gothic" w:hAnsi="Times New Roman"/>
      <w:sz w:val="24"/>
      <w:szCs w:val="24"/>
      <w:lang w:val="en-GB" w:eastAsia="ko-KR"/>
    </w:rPr>
  </w:style>
  <w:style w:type="paragraph" w:customStyle="1" w:styleId="ConfidentialPageDate">
    <w:name w:val="Confidential  Page #  Date"/>
    <w:qFormat/>
    <w:rsid w:val="00F8385C"/>
    <w:rPr>
      <w:rFonts w:ascii="Times New Roman" w:eastAsia="Malgun Gothic" w:hAnsi="Times New Roman"/>
      <w:sz w:val="24"/>
      <w:szCs w:val="24"/>
      <w:lang w:val="en-GB" w:eastAsia="ko-KR"/>
    </w:rPr>
  </w:style>
  <w:style w:type="paragraph" w:customStyle="1" w:styleId="INDENT1">
    <w:name w:val="INDENT1"/>
    <w:basedOn w:val="Normal"/>
    <w:qFormat/>
    <w:rsid w:val="00F8385C"/>
    <w:pPr>
      <w:ind w:left="851"/>
    </w:pPr>
    <w:rPr>
      <w:lang w:eastAsia="ja-JP"/>
    </w:rPr>
  </w:style>
  <w:style w:type="paragraph" w:customStyle="1" w:styleId="INDENT2">
    <w:name w:val="INDENT2"/>
    <w:basedOn w:val="Normal"/>
    <w:qFormat/>
    <w:rsid w:val="00F8385C"/>
    <w:pPr>
      <w:ind w:left="1135" w:hanging="284"/>
    </w:pPr>
    <w:rPr>
      <w:lang w:eastAsia="ja-JP"/>
    </w:rPr>
  </w:style>
  <w:style w:type="paragraph" w:customStyle="1" w:styleId="INDENT3">
    <w:name w:val="INDENT3"/>
    <w:basedOn w:val="Normal"/>
    <w:qFormat/>
    <w:rsid w:val="00F8385C"/>
    <w:pPr>
      <w:ind w:left="1701" w:hanging="567"/>
    </w:pPr>
    <w:rPr>
      <w:lang w:eastAsia="ja-JP"/>
    </w:rPr>
  </w:style>
  <w:style w:type="paragraph" w:customStyle="1" w:styleId="FigureTitle">
    <w:name w:val="Figure_Title"/>
    <w:basedOn w:val="Normal"/>
    <w:next w:val="Normal"/>
    <w:qFormat/>
    <w:rsid w:val="00F8385C"/>
    <w:pPr>
      <w:keepLines/>
      <w:tabs>
        <w:tab w:val="left" w:pos="794"/>
        <w:tab w:val="left" w:pos="1191"/>
        <w:tab w:val="left" w:pos="1588"/>
        <w:tab w:val="left" w:pos="1985"/>
      </w:tabs>
      <w:spacing w:before="120" w:after="480"/>
      <w:jc w:val="center"/>
    </w:pPr>
    <w:rPr>
      <w:b/>
      <w:sz w:val="24"/>
      <w:lang w:eastAsia="ja-JP"/>
    </w:rPr>
  </w:style>
  <w:style w:type="paragraph" w:customStyle="1" w:styleId="RecCCITT">
    <w:name w:val="Rec_CCITT_#"/>
    <w:basedOn w:val="Normal"/>
    <w:qFormat/>
    <w:rsid w:val="00F8385C"/>
    <w:pPr>
      <w:keepNext/>
      <w:keepLines/>
    </w:pPr>
    <w:rPr>
      <w:b/>
      <w:lang w:eastAsia="ja-JP"/>
    </w:rPr>
  </w:style>
  <w:style w:type="paragraph" w:customStyle="1" w:styleId="enumlev2">
    <w:name w:val="enumlev2"/>
    <w:basedOn w:val="Normal"/>
    <w:qFormat/>
    <w:rsid w:val="00F8385C"/>
    <w:pPr>
      <w:tabs>
        <w:tab w:val="left" w:pos="794"/>
        <w:tab w:val="left" w:pos="1191"/>
        <w:tab w:val="left" w:pos="1588"/>
        <w:tab w:val="left" w:pos="1985"/>
      </w:tabs>
      <w:spacing w:before="86"/>
      <w:ind w:left="1588" w:hanging="397"/>
      <w:jc w:val="both"/>
    </w:pPr>
    <w:rPr>
      <w:lang w:val="en-US" w:eastAsia="ja-JP"/>
    </w:rPr>
  </w:style>
  <w:style w:type="paragraph" w:customStyle="1" w:styleId="CouvRecTitle">
    <w:name w:val="Couv Rec Title"/>
    <w:basedOn w:val="Normal"/>
    <w:qFormat/>
    <w:rsid w:val="00F8385C"/>
    <w:pPr>
      <w:keepNext/>
      <w:keepLines/>
      <w:spacing w:before="240"/>
      <w:ind w:left="1418"/>
    </w:pPr>
    <w:rPr>
      <w:rFonts w:ascii="Arial" w:hAnsi="Arial"/>
      <w:b/>
      <w:sz w:val="36"/>
      <w:lang w:val="en-US" w:eastAsia="ja-JP"/>
    </w:rPr>
  </w:style>
  <w:style w:type="paragraph" w:customStyle="1" w:styleId="Figure">
    <w:name w:val="Figure"/>
    <w:basedOn w:val="Normal"/>
    <w:qFormat/>
    <w:rsid w:val="00F8385C"/>
    <w:pPr>
      <w:tabs>
        <w:tab w:val="num" w:pos="1440"/>
      </w:tabs>
      <w:spacing w:before="180" w:after="240" w:line="280" w:lineRule="atLeast"/>
      <w:ind w:left="720" w:hanging="360"/>
      <w:jc w:val="center"/>
    </w:pPr>
    <w:rPr>
      <w:rFonts w:ascii="Arial" w:hAnsi="Arial"/>
      <w:b/>
      <w:lang w:val="en-US" w:eastAsia="ja-JP"/>
    </w:rPr>
  </w:style>
  <w:style w:type="table" w:customStyle="1" w:styleId="TableGrid10">
    <w:name w:val="Table Grid1"/>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qFormat/>
    <w:rsid w:val="00F8385C"/>
    <w:pPr>
      <w:tabs>
        <w:tab w:val="left" w:pos="1418"/>
      </w:tabs>
      <w:spacing w:after="120"/>
    </w:pPr>
    <w:rPr>
      <w:rFonts w:ascii="Arial" w:eastAsia="MS Mincho" w:hAnsi="Arial"/>
      <w:sz w:val="24"/>
      <w:lang w:val="fr-FR" w:eastAsia="ko-KR"/>
    </w:rPr>
  </w:style>
  <w:style w:type="paragraph" w:customStyle="1" w:styleId="p20">
    <w:name w:val="p20"/>
    <w:basedOn w:val="Normal"/>
    <w:qFormat/>
    <w:rsid w:val="00F8385C"/>
    <w:pPr>
      <w:snapToGrid w:val="0"/>
      <w:spacing w:after="0"/>
    </w:pPr>
    <w:rPr>
      <w:rFonts w:ascii="Arial" w:hAnsi="Arial" w:cs="Arial"/>
      <w:sz w:val="18"/>
      <w:szCs w:val="18"/>
      <w:lang w:val="en-US" w:eastAsia="zh-CN"/>
    </w:rPr>
  </w:style>
  <w:style w:type="paragraph" w:customStyle="1" w:styleId="ATC">
    <w:name w:val="ATC"/>
    <w:basedOn w:val="Normal"/>
    <w:qFormat/>
    <w:rsid w:val="00F8385C"/>
    <w:rPr>
      <w:lang w:eastAsia="ja-JP"/>
    </w:rPr>
  </w:style>
  <w:style w:type="paragraph" w:customStyle="1" w:styleId="TaOC">
    <w:name w:val="TaOC"/>
    <w:basedOn w:val="TAC"/>
    <w:qFormat/>
    <w:rsid w:val="00F8385C"/>
    <w:rPr>
      <w:lang w:eastAsia="ja-JP"/>
    </w:rPr>
  </w:style>
  <w:style w:type="paragraph" w:customStyle="1" w:styleId="1CharChar1Char">
    <w:name w:val="(文字) (文字)1 Char (文字) (文字) Char (文字) (文字)1 Char (文字) (文字)"/>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qFormat/>
    <w:rsid w:val="00F8385C"/>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Separation">
    <w:name w:val="Separation"/>
    <w:basedOn w:val="Heading1"/>
    <w:next w:val="Normal"/>
    <w:qFormat/>
    <w:rsid w:val="00F8385C"/>
    <w:pPr>
      <w:pBdr>
        <w:top w:val="none" w:sz="0" w:space="0" w:color="auto"/>
      </w:pBdr>
    </w:pPr>
    <w:rPr>
      <w:b/>
      <w:color w:val="0000FF"/>
      <w:lang w:eastAsia="ja-JP"/>
    </w:rPr>
  </w:style>
  <w:style w:type="table" w:customStyle="1" w:styleId="Tabellengitternetz1">
    <w:name w:val="Tabellengitternetz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qFormat/>
    <w:rsid w:val="00F8385C"/>
    <w:pPr>
      <w:tabs>
        <w:tab w:val="num" w:pos="928"/>
      </w:tabs>
      <w:ind w:left="928" w:hanging="360"/>
    </w:pPr>
    <w:rPr>
      <w:rFonts w:eastAsia="Batang"/>
      <w:lang w:eastAsia="ko-KR"/>
    </w:rPr>
  </w:style>
  <w:style w:type="table" w:customStyle="1" w:styleId="TableGrid2">
    <w:name w:val="Table Grid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qFormat/>
    <w:rsid w:val="00F8385C"/>
    <w:pPr>
      <w:keepNext w:val="0"/>
      <w:keepLines w:val="0"/>
      <w:spacing w:before="240"/>
      <w:ind w:left="1980" w:hanging="1980"/>
    </w:pPr>
    <w:rPr>
      <w:rFonts w:eastAsia="MS Mincho"/>
      <w:bCs/>
      <w:lang w:eastAsia="en-GB"/>
    </w:rPr>
  </w:style>
  <w:style w:type="paragraph" w:customStyle="1" w:styleId="StyleHeading6After9pt">
    <w:name w:val="Style Heading 6 + After:  9 pt"/>
    <w:basedOn w:val="Heading6"/>
    <w:qFormat/>
    <w:rsid w:val="00F8385C"/>
    <w:pPr>
      <w:keepNext w:val="0"/>
      <w:keepLines w:val="0"/>
      <w:spacing w:before="240"/>
      <w:ind w:left="0" w:firstLine="0"/>
    </w:pPr>
    <w:rPr>
      <w:rFonts w:eastAsia="MS Mincho"/>
      <w:bCs/>
      <w:lang w:eastAsia="en-GB"/>
    </w:rPr>
  </w:style>
  <w:style w:type="table" w:customStyle="1" w:styleId="TableGrid3">
    <w:name w:val="Table Grid3"/>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
    <w:name w:val="吹き出し3"/>
    <w:basedOn w:val="Normal"/>
    <w:semiHidden/>
    <w:qFormat/>
    <w:rsid w:val="00F8385C"/>
    <w:rPr>
      <w:rFonts w:ascii="Tahoma" w:eastAsia="MS Mincho" w:hAnsi="Tahoma" w:cs="Tahoma"/>
      <w:sz w:val="16"/>
      <w:szCs w:val="16"/>
      <w:lang w:eastAsia="ko-KR"/>
    </w:rPr>
  </w:style>
  <w:style w:type="paragraph" w:customStyle="1" w:styleId="JK-text-simpledoc">
    <w:name w:val="JK - text - simple doc"/>
    <w:basedOn w:val="BodyText"/>
    <w:autoRedefine/>
    <w:qFormat/>
    <w:rsid w:val="00F8385C"/>
    <w:pPr>
      <w:tabs>
        <w:tab w:val="num" w:pos="928"/>
        <w:tab w:val="num" w:pos="1097"/>
      </w:tabs>
      <w:spacing w:after="120" w:line="288" w:lineRule="auto"/>
      <w:ind w:left="1097" w:hanging="360"/>
    </w:pPr>
    <w:rPr>
      <w:rFonts w:ascii="Arial" w:hAnsi="Arial" w:cs="Arial"/>
      <w:lang w:val="en-US" w:eastAsia="en-GB"/>
    </w:rPr>
  </w:style>
  <w:style w:type="paragraph" w:customStyle="1" w:styleId="b12">
    <w:name w:val="b1"/>
    <w:basedOn w:val="Normal"/>
    <w:qFormat/>
    <w:rsid w:val="00F8385C"/>
    <w:pPr>
      <w:spacing w:before="100" w:beforeAutospacing="1" w:after="100" w:afterAutospacing="1"/>
    </w:pPr>
    <w:rPr>
      <w:sz w:val="24"/>
      <w:szCs w:val="24"/>
      <w:lang w:val="en-US" w:eastAsia="ko-KR"/>
    </w:rPr>
  </w:style>
  <w:style w:type="paragraph" w:customStyle="1" w:styleId="1f3">
    <w:name w:val="吹き出し1"/>
    <w:basedOn w:val="Normal"/>
    <w:qFormat/>
    <w:rsid w:val="00F8385C"/>
    <w:rPr>
      <w:rFonts w:ascii="Tahoma" w:eastAsia="MS Mincho" w:hAnsi="Tahoma" w:cs="Tahoma"/>
      <w:sz w:val="16"/>
      <w:szCs w:val="16"/>
      <w:lang w:eastAsia="ko-KR"/>
    </w:rPr>
  </w:style>
  <w:style w:type="paragraph" w:customStyle="1" w:styleId="27">
    <w:name w:val="吹き出し2"/>
    <w:basedOn w:val="Normal"/>
    <w:semiHidden/>
    <w:qFormat/>
    <w:rsid w:val="00F8385C"/>
    <w:rPr>
      <w:rFonts w:ascii="Tahoma" w:eastAsia="MS Mincho" w:hAnsi="Tahoma" w:cs="Tahoma"/>
      <w:sz w:val="16"/>
      <w:szCs w:val="16"/>
      <w:lang w:eastAsia="ko-KR"/>
    </w:rPr>
  </w:style>
  <w:style w:type="paragraph" w:customStyle="1" w:styleId="Note0">
    <w:name w:val="Note"/>
    <w:basedOn w:val="B10"/>
    <w:qFormat/>
    <w:rsid w:val="00F8385C"/>
    <w:rPr>
      <w:rFonts w:eastAsia="MS Mincho"/>
      <w:lang w:eastAsia="en-GB"/>
    </w:rPr>
  </w:style>
  <w:style w:type="paragraph" w:customStyle="1" w:styleId="91">
    <w:name w:val="目次 91"/>
    <w:basedOn w:val="TOC8"/>
    <w:qFormat/>
    <w:rsid w:val="00F8385C"/>
    <w:pPr>
      <w:ind w:left="1418" w:hanging="1418"/>
    </w:pPr>
    <w:rPr>
      <w:rFonts w:eastAsia="MS Mincho"/>
      <w:lang w:eastAsia="en-GB"/>
    </w:rPr>
  </w:style>
  <w:style w:type="paragraph" w:customStyle="1" w:styleId="1f4">
    <w:name w:val="図表番号1"/>
    <w:basedOn w:val="Normal"/>
    <w:next w:val="Normal"/>
    <w:qFormat/>
    <w:rsid w:val="00F8385C"/>
    <w:pPr>
      <w:spacing w:before="120" w:after="120"/>
    </w:pPr>
    <w:rPr>
      <w:rFonts w:eastAsia="MS Mincho"/>
      <w:b/>
      <w:lang w:eastAsia="en-GB"/>
    </w:rPr>
  </w:style>
  <w:style w:type="paragraph" w:customStyle="1" w:styleId="HO">
    <w:name w:val="HO"/>
    <w:basedOn w:val="Normal"/>
    <w:qFormat/>
    <w:rsid w:val="00F8385C"/>
    <w:pPr>
      <w:spacing w:after="0"/>
      <w:jc w:val="right"/>
    </w:pPr>
    <w:rPr>
      <w:rFonts w:eastAsia="MS Mincho"/>
      <w:b/>
      <w:lang w:eastAsia="en-GB"/>
    </w:rPr>
  </w:style>
  <w:style w:type="paragraph" w:customStyle="1" w:styleId="WP">
    <w:name w:val="WP"/>
    <w:basedOn w:val="Normal"/>
    <w:qFormat/>
    <w:rsid w:val="00F8385C"/>
    <w:pPr>
      <w:spacing w:after="0"/>
      <w:jc w:val="both"/>
    </w:pPr>
    <w:rPr>
      <w:rFonts w:eastAsia="MS Mincho"/>
      <w:lang w:eastAsia="en-GB"/>
    </w:rPr>
  </w:style>
  <w:style w:type="paragraph" w:customStyle="1" w:styleId="ZK">
    <w:name w:val="ZK"/>
    <w:qFormat/>
    <w:rsid w:val="00F8385C"/>
    <w:pPr>
      <w:spacing w:after="240" w:line="240" w:lineRule="atLeast"/>
      <w:ind w:left="1191" w:right="113" w:hanging="1191"/>
    </w:pPr>
    <w:rPr>
      <w:rFonts w:ascii="Times New Roman" w:eastAsia="MS Mincho" w:hAnsi="Times New Roman"/>
      <w:lang w:val="en-GB" w:eastAsia="en-US"/>
    </w:rPr>
  </w:style>
  <w:style w:type="paragraph" w:customStyle="1" w:styleId="ZC">
    <w:name w:val="ZC"/>
    <w:qFormat/>
    <w:rsid w:val="00F8385C"/>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qFormat/>
    <w:rsid w:val="00F8385C"/>
    <w:pPr>
      <w:tabs>
        <w:tab w:val="center" w:pos="4678"/>
        <w:tab w:val="right" w:pos="9356"/>
      </w:tabs>
      <w:jc w:val="both"/>
    </w:pPr>
    <w:rPr>
      <w:rFonts w:ascii="Times New Roman" w:eastAsia="MS Mincho" w:hAnsi="Times New Roman"/>
      <w:b w:val="0"/>
      <w:i w:val="0"/>
      <w:noProof w:val="0"/>
      <w:sz w:val="20"/>
      <w:lang w:val="en-GB" w:eastAsia="en-GB"/>
    </w:rPr>
  </w:style>
  <w:style w:type="paragraph" w:customStyle="1" w:styleId="NumberedList">
    <w:name w:val="Numbered List"/>
    <w:basedOn w:val="Para1"/>
    <w:link w:val="NumberedListChar"/>
    <w:qFormat/>
    <w:rsid w:val="00F8385C"/>
    <w:pPr>
      <w:tabs>
        <w:tab w:val="left" w:pos="360"/>
      </w:tabs>
      <w:ind w:left="360" w:hanging="360"/>
    </w:pPr>
    <w:rPr>
      <w:sz w:val="24"/>
      <w:szCs w:val="24"/>
      <w:lang w:val="en-GB"/>
    </w:rPr>
  </w:style>
  <w:style w:type="paragraph" w:customStyle="1" w:styleId="Para1">
    <w:name w:val="Para1"/>
    <w:basedOn w:val="Normal"/>
    <w:qFormat/>
    <w:rsid w:val="00F8385C"/>
    <w:pPr>
      <w:spacing w:before="120" w:after="120"/>
    </w:pPr>
    <w:rPr>
      <w:rFonts w:eastAsia="MS Mincho"/>
      <w:lang w:val="en-US" w:eastAsia="en-GB"/>
    </w:rPr>
  </w:style>
  <w:style w:type="paragraph" w:customStyle="1" w:styleId="Teststep">
    <w:name w:val="Test step"/>
    <w:basedOn w:val="Normal"/>
    <w:qFormat/>
    <w:rsid w:val="00F8385C"/>
    <w:pPr>
      <w:tabs>
        <w:tab w:val="left" w:pos="720"/>
      </w:tabs>
      <w:spacing w:after="0"/>
      <w:ind w:left="720" w:hanging="720"/>
    </w:pPr>
    <w:rPr>
      <w:rFonts w:eastAsia="MS Mincho"/>
      <w:lang w:eastAsia="en-GB"/>
    </w:rPr>
  </w:style>
  <w:style w:type="paragraph" w:customStyle="1" w:styleId="TableTitle">
    <w:name w:val="TableTitle"/>
    <w:basedOn w:val="BodyText2"/>
    <w:next w:val="BodyText2"/>
    <w:qFormat/>
    <w:rsid w:val="00F8385C"/>
    <w:pPr>
      <w:keepNext/>
      <w:keepLines/>
      <w:spacing w:after="60"/>
      <w:ind w:left="210"/>
      <w:jc w:val="center"/>
    </w:pPr>
    <w:rPr>
      <w:rFonts w:ascii="Times New Roman" w:eastAsia="MS Mincho" w:hAnsi="Times New Roman"/>
      <w:b/>
      <w:i w:val="0"/>
      <w:lang w:eastAsia="en-GB"/>
    </w:rPr>
  </w:style>
  <w:style w:type="paragraph" w:customStyle="1" w:styleId="1f5">
    <w:name w:val="図表目次1"/>
    <w:basedOn w:val="Normal"/>
    <w:next w:val="Normal"/>
    <w:qFormat/>
    <w:rsid w:val="00F8385C"/>
    <w:pPr>
      <w:ind w:left="400" w:hanging="400"/>
      <w:jc w:val="center"/>
    </w:pPr>
    <w:rPr>
      <w:rFonts w:eastAsia="MS Mincho"/>
      <w:b/>
      <w:lang w:eastAsia="en-GB"/>
    </w:rPr>
  </w:style>
  <w:style w:type="paragraph" w:customStyle="1" w:styleId="t2">
    <w:name w:val="t2"/>
    <w:basedOn w:val="Normal"/>
    <w:qFormat/>
    <w:rsid w:val="00F8385C"/>
    <w:pPr>
      <w:spacing w:after="0"/>
    </w:pPr>
    <w:rPr>
      <w:rFonts w:eastAsia="MS Mincho"/>
      <w:lang w:eastAsia="en-GB"/>
    </w:rPr>
  </w:style>
  <w:style w:type="paragraph" w:customStyle="1" w:styleId="CommentNokia">
    <w:name w:val="Comment Nokia"/>
    <w:basedOn w:val="Normal"/>
    <w:qFormat/>
    <w:rsid w:val="00F8385C"/>
    <w:pPr>
      <w:tabs>
        <w:tab w:val="left" w:pos="360"/>
      </w:tabs>
      <w:ind w:left="360" w:hanging="360"/>
    </w:pPr>
    <w:rPr>
      <w:rFonts w:eastAsia="MS Mincho"/>
      <w:sz w:val="22"/>
      <w:lang w:val="en-US" w:eastAsia="en-GB"/>
    </w:rPr>
  </w:style>
  <w:style w:type="paragraph" w:customStyle="1" w:styleId="Copyright">
    <w:name w:val="Copyright"/>
    <w:basedOn w:val="Normal"/>
    <w:qFormat/>
    <w:rsid w:val="00F8385C"/>
    <w:pPr>
      <w:spacing w:after="0"/>
      <w:jc w:val="center"/>
    </w:pPr>
    <w:rPr>
      <w:rFonts w:ascii="Arial" w:eastAsia="MS Mincho" w:hAnsi="Arial"/>
      <w:b/>
      <w:sz w:val="16"/>
      <w:lang w:eastAsia="ja-JP"/>
    </w:rPr>
  </w:style>
  <w:style w:type="paragraph" w:customStyle="1" w:styleId="Tdoctable">
    <w:name w:val="Tdoc_table"/>
    <w:qFormat/>
    <w:rsid w:val="00F8385C"/>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qFormat/>
    <w:rsid w:val="00F8385C"/>
    <w:pPr>
      <w:spacing w:before="120"/>
      <w:outlineLvl w:val="2"/>
    </w:pPr>
    <w:rPr>
      <w:sz w:val="28"/>
    </w:rPr>
  </w:style>
  <w:style w:type="paragraph" w:customStyle="1" w:styleId="Heading2Head2A2">
    <w:name w:val="Heading 2.Head2A.2"/>
    <w:basedOn w:val="Heading1"/>
    <w:next w:val="Normal"/>
    <w:qFormat/>
    <w:rsid w:val="00F8385C"/>
    <w:pPr>
      <w:pBdr>
        <w:top w:val="none" w:sz="0" w:space="0" w:color="auto"/>
      </w:pBdr>
      <w:spacing w:before="180"/>
      <w:outlineLvl w:val="1"/>
    </w:pPr>
    <w:rPr>
      <w:sz w:val="32"/>
      <w:lang w:eastAsia="es-ES"/>
    </w:rPr>
  </w:style>
  <w:style w:type="paragraph" w:customStyle="1" w:styleId="TitleText">
    <w:name w:val="Title Text"/>
    <w:basedOn w:val="Normal"/>
    <w:next w:val="Normal"/>
    <w:qFormat/>
    <w:rsid w:val="00F8385C"/>
    <w:pPr>
      <w:spacing w:after="220"/>
    </w:pPr>
    <w:rPr>
      <w:rFonts w:eastAsia="MS Mincho"/>
      <w:b/>
      <w:lang w:val="en-US" w:eastAsia="en-GB"/>
    </w:rPr>
  </w:style>
  <w:style w:type="paragraph" w:customStyle="1" w:styleId="berschrift2Head2A2">
    <w:name w:val="Überschrift 2.Head2A.2"/>
    <w:basedOn w:val="Heading1"/>
    <w:next w:val="Normal"/>
    <w:qFormat/>
    <w:rsid w:val="00F8385C"/>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qFormat/>
    <w:rsid w:val="00F8385C"/>
    <w:pPr>
      <w:spacing w:before="120"/>
      <w:outlineLvl w:val="2"/>
    </w:pPr>
    <w:rPr>
      <w:rFonts w:eastAsia="MS Mincho"/>
      <w:sz w:val="28"/>
      <w:lang w:eastAsia="de-DE"/>
    </w:rPr>
  </w:style>
  <w:style w:type="paragraph" w:customStyle="1" w:styleId="Bullets">
    <w:name w:val="Bullets"/>
    <w:basedOn w:val="BodyText"/>
    <w:qFormat/>
    <w:rsid w:val="00F8385C"/>
    <w:pPr>
      <w:widowControl w:val="0"/>
      <w:spacing w:after="120"/>
      <w:ind w:left="283" w:hanging="283"/>
    </w:pPr>
    <w:rPr>
      <w:rFonts w:eastAsia="MS Mincho"/>
      <w:lang w:eastAsia="de-DE"/>
    </w:rPr>
  </w:style>
  <w:style w:type="paragraph" w:customStyle="1" w:styleId="11BodyText">
    <w:name w:val="11 BodyText"/>
    <w:aliases w:val="Block_Text,np,b"/>
    <w:basedOn w:val="Normal"/>
    <w:link w:val="11BodyTextChar"/>
    <w:qFormat/>
    <w:rsid w:val="00F8385C"/>
    <w:pPr>
      <w:spacing w:after="220"/>
      <w:ind w:left="1298"/>
    </w:pPr>
    <w:rPr>
      <w:rFonts w:ascii="Arial" w:hAnsi="Arial"/>
      <w:lang w:val="en-US" w:eastAsia="en-GB"/>
    </w:rPr>
  </w:style>
  <w:style w:type="table" w:customStyle="1" w:styleId="TableGrid535">
    <w:name w:val="Table Grid535"/>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30302">
    <w:name w:val="样式 样式 标题 1 + 两端对齐 段前: 0.3 行 段后: 0.3 行 行距: 单倍行距 + 段前: 0.2 行 段后: ..."/>
    <w:basedOn w:val="Normal"/>
    <w:autoRedefine/>
    <w:qFormat/>
    <w:rsid w:val="00F8385C"/>
    <w:pPr>
      <w:keepNext/>
      <w:tabs>
        <w:tab w:val="num" w:pos="0"/>
      </w:tabs>
      <w:spacing w:beforeLines="20" w:afterLines="10"/>
      <w:ind w:right="284"/>
      <w:jc w:val="both"/>
      <w:outlineLvl w:val="0"/>
    </w:pPr>
    <w:rPr>
      <w:rFonts w:ascii="Arial" w:hAnsi="Arial" w:cs="SimSun"/>
      <w:b/>
      <w:bCs/>
      <w:sz w:val="28"/>
      <w:lang w:val="en-US" w:eastAsia="zh-CN"/>
    </w:rPr>
  </w:style>
  <w:style w:type="table" w:customStyle="1" w:styleId="37">
    <w:name w:val="网格型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9 pt,Right,Right:  0,24 cm,After:  0 pt,Normal + Times New Roman"/>
    <w:basedOn w:val="Normal"/>
    <w:qFormat/>
    <w:rsid w:val="00F8385C"/>
    <w:pPr>
      <w:keepNext/>
      <w:keepLines/>
      <w:spacing w:after="0"/>
      <w:ind w:right="134"/>
      <w:jc w:val="right"/>
    </w:pPr>
    <w:rPr>
      <w:rFonts w:ascii="Arial" w:hAnsi="Arial" w:cs="Arial"/>
      <w:sz w:val="18"/>
      <w:szCs w:val="18"/>
      <w:lang w:val="en-US" w:eastAsia="ko-KR"/>
    </w:rPr>
  </w:style>
  <w:style w:type="paragraph" w:customStyle="1" w:styleId="StyleTAC">
    <w:name w:val="Style TAC +"/>
    <w:basedOn w:val="TAC"/>
    <w:next w:val="TAC"/>
    <w:link w:val="StyleTACChar"/>
    <w:autoRedefine/>
    <w:qFormat/>
    <w:rsid w:val="00F8385C"/>
    <w:rPr>
      <w:rFonts w:eastAsia="Malgun Gothic"/>
      <w:kern w:val="2"/>
      <w:lang w:eastAsia="en-GB"/>
    </w:rPr>
  </w:style>
  <w:style w:type="character" w:customStyle="1" w:styleId="StyleTACChar">
    <w:name w:val="Style TAC + Char"/>
    <w:link w:val="StyleTAC"/>
    <w:qFormat/>
    <w:rsid w:val="00F8385C"/>
    <w:rPr>
      <w:rFonts w:ascii="Arial" w:eastAsia="Malgun Gothic" w:hAnsi="Arial"/>
      <w:kern w:val="2"/>
      <w:sz w:val="18"/>
      <w:lang w:val="en-GB" w:eastAsia="en-GB"/>
    </w:rPr>
  </w:style>
  <w:style w:type="paragraph" w:customStyle="1" w:styleId="Default">
    <w:name w:val="Default"/>
    <w:qFormat/>
    <w:rsid w:val="00F8385C"/>
    <w:pPr>
      <w:widowControl w:val="0"/>
      <w:autoSpaceDE w:val="0"/>
      <w:autoSpaceDN w:val="0"/>
      <w:adjustRightInd w:val="0"/>
    </w:pPr>
    <w:rPr>
      <w:rFonts w:ascii="Arial" w:eastAsia="Malgun Gothic" w:hAnsi="Arial" w:cs="Arial"/>
      <w:color w:val="000000"/>
      <w:sz w:val="24"/>
      <w:szCs w:val="24"/>
      <w:lang w:val="en-US" w:eastAsia="ja-JP"/>
    </w:rPr>
  </w:style>
  <w:style w:type="table" w:customStyle="1" w:styleId="Tabellengitternetz1135">
    <w:name w:val="Tabellengitternetz11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5">
    <w:name w:val="Tabellengitternetz21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5">
    <w:name w:val="Tabellengitternetz31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NormalText">
    <w:name w:val="3GPP Normal Text"/>
    <w:basedOn w:val="BodyText"/>
    <w:link w:val="3GPPNormalTextChar"/>
    <w:qFormat/>
    <w:rsid w:val="00F8385C"/>
    <w:pPr>
      <w:spacing w:after="120"/>
      <w:ind w:hanging="22"/>
      <w:jc w:val="both"/>
    </w:pPr>
    <w:rPr>
      <w:rFonts w:ascii="Arial" w:eastAsia="MS Mincho" w:hAnsi="Arial" w:cs="Arial"/>
      <w:sz w:val="24"/>
      <w:szCs w:val="24"/>
      <w:lang w:val="en-US" w:eastAsia="en-GB"/>
    </w:rPr>
  </w:style>
  <w:style w:type="character" w:customStyle="1" w:styleId="3GPPNormalTextChar">
    <w:name w:val="3GPP Normal Text Char"/>
    <w:link w:val="3GPPNormalText"/>
    <w:qFormat/>
    <w:rsid w:val="00F8385C"/>
    <w:rPr>
      <w:rFonts w:ascii="Arial" w:eastAsia="MS Mincho" w:hAnsi="Arial" w:cs="Arial"/>
      <w:sz w:val="24"/>
      <w:szCs w:val="24"/>
      <w:lang w:val="en-US" w:eastAsia="en-GB"/>
    </w:rPr>
  </w:style>
  <w:style w:type="table" w:customStyle="1" w:styleId="Tabellengitternetz4135">
    <w:name w:val="Tabellengitternetz41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5">
    <w:name w:val="Tabellengitternetz51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表格格線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F8385C"/>
    <w:pPr>
      <w:keepNext/>
      <w:keepLines/>
      <w:spacing w:before="120"/>
      <w:ind w:left="1134" w:hanging="1134"/>
      <w:outlineLvl w:val="2"/>
    </w:pPr>
    <w:rPr>
      <w:rFonts w:ascii="Arial" w:hAnsi="Arial"/>
      <w:snapToGrid w:val="0"/>
      <w:sz w:val="22"/>
      <w:szCs w:val="22"/>
      <w:lang w:eastAsia="en-GB"/>
    </w:rPr>
  </w:style>
  <w:style w:type="character" w:customStyle="1" w:styleId="H53GPPChar">
    <w:name w:val="H5 3GPP Char"/>
    <w:basedOn w:val="DefaultParagraphFont"/>
    <w:link w:val="H53GPP"/>
    <w:qFormat/>
    <w:rsid w:val="00F8385C"/>
    <w:rPr>
      <w:rFonts w:ascii="Arial" w:hAnsi="Arial"/>
      <w:snapToGrid w:val="0"/>
      <w:sz w:val="22"/>
      <w:szCs w:val="22"/>
      <w:lang w:val="en-GB" w:eastAsia="en-GB"/>
    </w:rPr>
  </w:style>
  <w:style w:type="table" w:customStyle="1" w:styleId="Tabellengitternetz6135">
    <w:name w:val="Tabellengitternetz61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5">
    <w:name w:val="Tabellengitternetz71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5">
    <w:name w:val="Tabellengitternetz81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5">
    <w:name w:val="Tabellengitternetz91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
    <w:name w:val="Table Grid3135"/>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5">
    <w:name w:val="网格型313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5">
    <w:name w:val="网格型413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
    <w:name w:val="Table Grid4135"/>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格格線1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表格格線1135"/>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5">
    <w:name w:val="Tabellengitternetz12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5">
    <w:name w:val="Tabellengitternetz22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5">
    <w:name w:val="Tabellengitternetz32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5">
    <w:name w:val="Tabellengitternetz42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5">
    <w:name w:val="Tabellengitternetz52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5">
    <w:name w:val="Tabellengitternetz62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5">
    <w:name w:val="Tabellengitternetz72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5">
    <w:name w:val="Tabellengitternetz82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5">
    <w:name w:val="Tabellengitternetz92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5">
    <w:name w:val="Table Grid3235"/>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5">
    <w:name w:val="网格型323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5">
    <w:name w:val="网格型423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
    <w:name w:val="Table Grid4235"/>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
    <w:name w:val="表格格線1235"/>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表格格線1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115"/>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网格型215"/>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4">
    <w:name w:val="Table Grid11224"/>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4">
    <w:name w:val="Tabellengitternetz111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4">
    <w:name w:val="Tabellengitternetz211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4">
    <w:name w:val="Tabellengitternetz311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4">
    <w:name w:val="Tabellengitternetz411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4">
    <w:name w:val="Tabellengitternetz511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1">
    <w:name w:val="Subtitle1"/>
    <w:basedOn w:val="Normal"/>
    <w:next w:val="Normal"/>
    <w:uiPriority w:val="11"/>
    <w:qFormat/>
    <w:rsid w:val="00F8385C"/>
    <w:pPr>
      <w:spacing w:before="240" w:after="60" w:line="312" w:lineRule="auto"/>
      <w:jc w:val="center"/>
      <w:outlineLvl w:val="1"/>
    </w:pPr>
    <w:rPr>
      <w:rFonts w:ascii="Calibri Light" w:hAnsi="Calibri Light"/>
      <w:b/>
      <w:bCs/>
      <w:kern w:val="28"/>
      <w:sz w:val="32"/>
      <w:szCs w:val="32"/>
      <w:lang w:eastAsia="ko-KR"/>
    </w:rPr>
  </w:style>
  <w:style w:type="character" w:customStyle="1" w:styleId="SubtitleChar1">
    <w:name w:val="Subtitle Char1"/>
    <w:basedOn w:val="DefaultParagraphFont"/>
    <w:qFormat/>
    <w:rsid w:val="00F8385C"/>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3">
    <w:name w:val="Char Char33"/>
    <w:aliases w:val="app heading 1 Char1,l1 Char1,Memo Heading 1 Char1,h11 Char1,h12 Char1,h13 Char1,h14 Char1,h15 Char1,h16 Char1,h17 Char1,h111 Char1,h121 Char1,h131 Char1,h141 Char1"/>
    <w:qFormat/>
    <w:rsid w:val="00F8385C"/>
    <w:rPr>
      <w:rFonts w:ascii="Arial" w:hAnsi="Arial"/>
      <w:sz w:val="28"/>
      <w:lang w:val="en-GB" w:eastAsia="ko-KR" w:bidi="ar-SA"/>
    </w:rPr>
  </w:style>
  <w:style w:type="character" w:customStyle="1" w:styleId="CharChar32">
    <w:name w:val="Char Char32"/>
    <w:semiHidden/>
    <w:qFormat/>
    <w:rsid w:val="00F8385C"/>
    <w:rPr>
      <w:rFonts w:ascii="Arial" w:hAnsi="Arial"/>
      <w:sz w:val="28"/>
      <w:lang w:val="en-GB" w:eastAsia="ko-KR" w:bidi="ar-SA"/>
    </w:rPr>
  </w:style>
  <w:style w:type="table" w:customStyle="1" w:styleId="Tabellengitternetz61124">
    <w:name w:val="Tabellengitternetz611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4">
    <w:name w:val="Tabellengitternetz711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4">
    <w:name w:val="Tabellengitternetz811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4">
    <w:name w:val="Tabellengitternetz911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4">
    <w:name w:val="Table Grid31124"/>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网格型3112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4">
    <w:name w:val="网格型4112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4">
    <w:name w:val="Table Grid41124"/>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4"/>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
    <w:name w:val="CH"/>
    <w:basedOn w:val="Normal"/>
    <w:qFormat/>
    <w:rsid w:val="00F8385C"/>
    <w:pPr>
      <w:tabs>
        <w:tab w:val="left" w:pos="2268"/>
        <w:tab w:val="right" w:pos="7920"/>
        <w:tab w:val="right" w:pos="9639"/>
      </w:tabs>
      <w:spacing w:after="0"/>
    </w:pPr>
    <w:rPr>
      <w:rFonts w:ascii="Arial" w:hAnsi="Arial" w:cs="Arial"/>
      <w:b/>
      <w:sz w:val="24"/>
      <w:lang w:eastAsia="en-GB"/>
    </w:rPr>
  </w:style>
  <w:style w:type="table" w:customStyle="1" w:styleId="TableGrid97">
    <w:name w:val="Table Grid97"/>
    <w:basedOn w:val="TableNormal"/>
    <w:next w:val="TableGrid"/>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9">
    <w:name w:val="Tabellengitternetz11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9">
    <w:name w:val="Tabellengitternetz21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9">
    <w:name w:val="Tabellengitternetz31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9">
    <w:name w:val="Tabellengitternetz41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9">
    <w:name w:val="Tabellengitternetz51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格線11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9">
    <w:name w:val="Tabellengitternetz61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9">
    <w:name w:val="Tabellengitternetz71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9">
    <w:name w:val="Tabellengitternetz81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9">
    <w:name w:val="Tabellengitternetz91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网格型319"/>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网格型419"/>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表格格線119"/>
    <w:basedOn w:val="TableNormal"/>
    <w:next w:val="TableGrid"/>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39"/>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0">
    <w:name w:val="Tabellengitternetz1110"/>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0">
    <w:name w:val="Tabellengitternetz2110"/>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0">
    <w:name w:val="Tabellengitternetz3110"/>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0">
    <w:name w:val="Tabellengitternetz4110"/>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0">
    <w:name w:val="Tabellengitternetz5110"/>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表格格線12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0">
    <w:name w:val="Tabellengitternetz6110"/>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0">
    <w:name w:val="Tabellengitternetz7110"/>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0">
    <w:name w:val="Tabellengitternetz8110"/>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0">
    <w:name w:val="Tabellengitternetz9110"/>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网格型3110"/>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网格型4110"/>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副标题1"/>
    <w:basedOn w:val="Normal"/>
    <w:next w:val="Normal"/>
    <w:uiPriority w:val="11"/>
    <w:qFormat/>
    <w:rsid w:val="00F8385C"/>
    <w:pPr>
      <w:spacing w:before="240" w:after="60" w:line="312" w:lineRule="auto"/>
      <w:jc w:val="center"/>
      <w:outlineLvl w:val="1"/>
    </w:pPr>
    <w:rPr>
      <w:rFonts w:ascii="Calibri Light" w:hAnsi="Calibri Light"/>
      <w:b/>
      <w:bCs/>
      <w:kern w:val="28"/>
      <w:sz w:val="32"/>
      <w:szCs w:val="32"/>
      <w:lang w:eastAsia="ko-KR"/>
    </w:rPr>
  </w:style>
  <w:style w:type="character" w:customStyle="1" w:styleId="Char1f3">
    <w:name w:val="副标题 Char1"/>
    <w:basedOn w:val="DefaultParagraphFont"/>
    <w:qFormat/>
    <w:rsid w:val="00F8385C"/>
    <w:rPr>
      <w:rFonts w:asciiTheme="majorHAnsi" w:eastAsia="SimSun" w:hAnsiTheme="majorHAnsi" w:cstheme="majorBidi"/>
      <w:b/>
      <w:bCs/>
      <w:kern w:val="28"/>
      <w:sz w:val="32"/>
      <w:szCs w:val="32"/>
      <w:lang w:val="en-GB" w:eastAsia="en-US"/>
    </w:rPr>
  </w:style>
  <w:style w:type="table" w:customStyle="1" w:styleId="1f8">
    <w:name w:val="网格型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明显引用1"/>
    <w:basedOn w:val="Normal"/>
    <w:next w:val="Normal"/>
    <w:uiPriority w:val="30"/>
    <w:qFormat/>
    <w:rsid w:val="00F8385C"/>
    <w:pPr>
      <w:pBdr>
        <w:top w:val="single" w:sz="4" w:space="10" w:color="5B9BD5"/>
        <w:bottom w:val="single" w:sz="4" w:space="10" w:color="5B9BD5"/>
      </w:pBdr>
      <w:spacing w:before="360" w:after="360"/>
      <w:ind w:left="864" w:right="864"/>
      <w:jc w:val="center"/>
    </w:pPr>
    <w:rPr>
      <w:i/>
      <w:iCs/>
      <w:color w:val="5B9BD5"/>
      <w:lang w:eastAsia="en-GB"/>
    </w:rPr>
  </w:style>
  <w:style w:type="character" w:customStyle="1" w:styleId="Char1f4">
    <w:name w:val="明显引用 Char1"/>
    <w:basedOn w:val="DefaultParagraphFont"/>
    <w:uiPriority w:val="30"/>
    <w:qFormat/>
    <w:rsid w:val="00F8385C"/>
    <w:rPr>
      <w:rFonts w:ascii="Times New Roman" w:hAnsi="Times New Roman"/>
      <w:i/>
      <w:iCs/>
      <w:color w:val="4F81BD" w:themeColor="accent1"/>
      <w:lang w:val="en-GB" w:eastAsia="en-US"/>
    </w:rPr>
  </w:style>
  <w:style w:type="table" w:customStyle="1" w:styleId="11100">
    <w:name w:val="表格格線1110"/>
    <w:basedOn w:val="TableNormal"/>
    <w:next w:val="TableGrid"/>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uiPriority w:val="39"/>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9">
    <w:name w:val="Tabellengitternetz12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9">
    <w:name w:val="Tabellengitternetz22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9">
    <w:name w:val="Tabellengitternetz32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9">
    <w:name w:val="Tabellengitternetz42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9">
    <w:name w:val="Tabellengitternetz52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9">
    <w:name w:val="Tabellengitternetz62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9">
    <w:name w:val="Tabellengitternetz72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9">
    <w:name w:val="Tabellengitternetz82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9">
    <w:name w:val="Tabellengitternetz929"/>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next w:val="TableGrid"/>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网格型329"/>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网格型429"/>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表格格線129"/>
    <w:basedOn w:val="TableNormal"/>
    <w:next w:val="TableGrid"/>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TableNormal"/>
    <w:next w:val="TableGrid"/>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39"/>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27"/>
    <w:basedOn w:val="TableNormal"/>
    <w:next w:val="TableGrid"/>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
    <w:name w:val="Table Grid1128"/>
    <w:basedOn w:val="TableNormal"/>
    <w:next w:val="TableGrid"/>
    <w:uiPriority w:val="39"/>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8">
    <w:name w:val="Tabellengitternetz1118"/>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8">
    <w:name w:val="Tabellengitternetz2118"/>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8">
    <w:name w:val="Tabellengitternetz3118"/>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8">
    <w:name w:val="Tabellengitternetz4118"/>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8">
    <w:name w:val="Tabellengitternetz5118"/>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8">
    <w:name w:val="Tabellengitternetz6118"/>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8">
    <w:name w:val="Tabellengitternetz7118"/>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8">
    <w:name w:val="Tabellengitternetz8118"/>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F8385C"/>
    <w:pPr>
      <w:pBdr>
        <w:top w:val="single" w:sz="4" w:space="10" w:color="5B9BD5"/>
        <w:bottom w:val="single" w:sz="4" w:space="10" w:color="5B9BD5"/>
      </w:pBdr>
      <w:spacing w:before="360" w:after="360"/>
      <w:ind w:left="864" w:right="864"/>
      <w:jc w:val="center"/>
    </w:pPr>
    <w:rPr>
      <w:i/>
      <w:iCs/>
      <w:color w:val="5B9BD5"/>
      <w:lang w:eastAsia="en-GB"/>
    </w:rPr>
  </w:style>
  <w:style w:type="character" w:customStyle="1" w:styleId="SubtitleChar2">
    <w:name w:val="Subtitle Char2"/>
    <w:basedOn w:val="DefaultParagraphFont"/>
    <w:qFormat/>
    <w:rsid w:val="00F8385C"/>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qFormat/>
    <w:rsid w:val="00F8385C"/>
    <w:rPr>
      <w:rFonts w:ascii="Times New Roman" w:hAnsi="Times New Roman"/>
      <w:i/>
      <w:iCs/>
      <w:color w:val="4F81BD" w:themeColor="accent1"/>
      <w:lang w:val="en-GB" w:eastAsia="en-US"/>
    </w:rPr>
  </w:style>
  <w:style w:type="table" w:customStyle="1" w:styleId="Tabellengitternetz9118">
    <w:name w:val="Tabellengitternetz9118"/>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网格型3118"/>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网格型4118"/>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next w:val="TableGrid"/>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表格格線1118"/>
    <w:basedOn w:val="TableNormal"/>
    <w:next w:val="TableGrid"/>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7">
    <w:name w:val="Tabellengitternetz13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7">
    <w:name w:val="Tabellengitternetz23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7">
    <w:name w:val="Tabellengitternetz33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7">
    <w:name w:val="Tabellengitternetz43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7">
    <w:name w:val="Tabellengitternetz53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7">
    <w:name w:val="Tabellengitternetz63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7">
    <w:name w:val="Tabellengitternetz73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7">
    <w:name w:val="Tabellengitternetz83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7">
    <w:name w:val="Tabellengitternetz93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网格型33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网格型43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表格格線137"/>
    <w:basedOn w:val="TableNormal"/>
    <w:rsid w:val="00F8385C"/>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uiPriority w:val="39"/>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7">
    <w:name w:val="Tabellengitternetz121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7">
    <w:name w:val="Tabellengitternetz221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7">
    <w:name w:val="Tabellengitternetz321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7">
    <w:name w:val="Tabellengitternetz421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7">
    <w:name w:val="Tabellengitternetz521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7">
    <w:name w:val="Tabellengitternetz621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7">
    <w:name w:val="Tabellengitternetz721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7">
    <w:name w:val="Tabellengitternetz821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7">
    <w:name w:val="Tabellengitternetz921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7">
    <w:name w:val="网格型321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7">
    <w:name w:val="网格型421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4217"/>
    <w:basedOn w:val="TableNormal"/>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表格格線1217"/>
    <w:basedOn w:val="TableNormal"/>
    <w:rsid w:val="00F8385C"/>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uiPriority w:val="39"/>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7">
    <w:name w:val="Tabellengitternetz14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7">
    <w:name w:val="Tabellengitternetz24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7">
    <w:name w:val="Tabellengitternetz34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7">
    <w:name w:val="Tabellengitternetz44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7">
    <w:name w:val="Tabellengitternetz54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7">
    <w:name w:val="Tabellengitternetz64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7">
    <w:name w:val="Tabellengitternetz74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7">
    <w:name w:val="Tabellengitternetz84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7">
    <w:name w:val="Tabellengitternetz94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表格格線11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47"/>
    <w:basedOn w:val="TableNormal"/>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网格型34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7">
    <w:name w:val="网格型44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表格格線147"/>
    <w:basedOn w:val="TableNormal"/>
    <w:rsid w:val="00F8385C"/>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7">
    <w:name w:val="Table Grid1137"/>
    <w:basedOn w:val="TableNormal"/>
    <w:uiPriority w:val="39"/>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7">
    <w:name w:val="Tabellengitternetz11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7">
    <w:name w:val="Tabellengitternetz21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7">
    <w:name w:val="Tabellengitternetz31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7">
    <w:name w:val="Tabellengitternetz41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7">
    <w:name w:val="Tabellengitternetz51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7">
    <w:name w:val="Tabellengitternetz61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7">
    <w:name w:val="Tabellengitternetz71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7">
    <w:name w:val="Tabellengitternetz81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7">
    <w:name w:val="Tabellengitternetz91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表格格線12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网格型312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7">
    <w:name w:val="网格型412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7">
    <w:name w:val="Table Grid4127"/>
    <w:basedOn w:val="TableNormal"/>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表格格線1127"/>
    <w:basedOn w:val="TableNormal"/>
    <w:rsid w:val="00F8385C"/>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uiPriority w:val="39"/>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7">
    <w:name w:val="Tabellengitternetz12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7">
    <w:name w:val="Tabellengitternetz22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7">
    <w:name w:val="Tabellengitternetz32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7">
    <w:name w:val="Tabellengitternetz42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7">
    <w:name w:val="Tabellengitternetz52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7">
    <w:name w:val="Tabellengitternetz62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7">
    <w:name w:val="Tabellengitternetz72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网格型3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7">
    <w:name w:val="Tabellengitternetz82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7">
    <w:name w:val="Tabellengitternetz9227"/>
    <w:basedOn w:val="TableNormal"/>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
    <w:name w:val="Table Grid3227"/>
    <w:basedOn w:val="TableNormal"/>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7">
    <w:name w:val="网格型322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7">
    <w:name w:val="网格型4227"/>
    <w:basedOn w:val="TableNormal"/>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4227"/>
    <w:basedOn w:val="TableNormal"/>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表格格線1227"/>
    <w:basedOn w:val="TableNormal"/>
    <w:rsid w:val="00F8385C"/>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6">
    <w:name w:val="Table Grid11216"/>
    <w:basedOn w:val="TableNormal"/>
    <w:next w:val="TableGrid"/>
    <w:uiPriority w:val="39"/>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6">
    <w:name w:val="Tabellengitternetz1111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6">
    <w:name w:val="Tabellengitternetz2111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6">
    <w:name w:val="Tabellengitternetz3111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6">
    <w:name w:val="Tabellengitternetz4111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6">
    <w:name w:val="Tabellengitternetz5111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格格線113"/>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6">
    <w:name w:val="Tabellengitternetz6111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6">
    <w:name w:val="Tabellengitternetz7111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6">
    <w:name w:val="Tabellengitternetz8111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6">
    <w:name w:val="Tabellengitternetz9111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16"/>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6">
    <w:name w:val="Table Grid31116"/>
    <w:basedOn w:val="TableNormal"/>
    <w:next w:val="TableGrid"/>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
    <w:name w:val="网格型31116"/>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6">
    <w:name w:val="网格型41116"/>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6">
    <w:name w:val="Table Grid41116"/>
    <w:basedOn w:val="TableNormal"/>
    <w:next w:val="TableGrid"/>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表格格線11116"/>
    <w:basedOn w:val="TableNormal"/>
    <w:next w:val="TableGrid"/>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6">
    <w:name w:val="Tabellengitternetz15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6">
    <w:name w:val="Tabellengitternetz25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6">
    <w:name w:val="Tabellengitternetz35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6">
    <w:name w:val="Tabellengitternetz45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6">
    <w:name w:val="Tabellengitternetz55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6">
    <w:name w:val="Tabellengitternetz65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表格格線123"/>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6">
    <w:name w:val="Tabellengitternetz75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6">
    <w:name w:val="Tabellengitternetz85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6">
    <w:name w:val="Tabellengitternetz95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网格型356"/>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网格型456"/>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表格格線156"/>
    <w:basedOn w:val="TableNormal"/>
    <w:next w:val="TableGrid"/>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
    <w:name w:val="Table Grid1146"/>
    <w:basedOn w:val="TableNormal"/>
    <w:next w:val="TableGrid"/>
    <w:uiPriority w:val="39"/>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6">
    <w:name w:val="Tabellengitternetz113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6">
    <w:name w:val="Tabellengitternetz213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6">
    <w:name w:val="Tabellengitternetz313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6">
    <w:name w:val="Tabellengitternetz413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6">
    <w:name w:val="Tabellengitternetz513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6">
    <w:name w:val="Tabellengitternetz613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6">
    <w:name w:val="Tabellengitternetz713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格格線13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6">
    <w:name w:val="Tabellengitternetz813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6">
    <w:name w:val="Tabellengitternetz9136"/>
    <w:basedOn w:val="TableNormal"/>
    <w:next w:val="TableGrid"/>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6">
    <w:name w:val="Table Grid2136"/>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6">
    <w:name w:val="Table Grid3136"/>
    <w:basedOn w:val="TableNormal"/>
    <w:next w:val="TableGrid"/>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6">
    <w:name w:val="网格型3136"/>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6">
    <w:name w:val="网格型4136"/>
    <w:basedOn w:val="TableNormal"/>
    <w:next w:val="TableGrid"/>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
    <w:name w:val="Table Grid4136"/>
    <w:basedOn w:val="TableNormal"/>
    <w:next w:val="TableGrid"/>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表格格線1136"/>
    <w:basedOn w:val="TableNormal"/>
    <w:next w:val="TableGrid"/>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aliases w:val="表正文 Char,正文非缩进 Char,正文不缩进 Char,首行缩进 Char,特点 Char,段1 Char,正文（首行缩进两字） Char Char Char Char Char Char,正文（首行缩进两字） Char Char Char Char Char1,正文（首行缩进两字） Char Char Char1,正文缩进 Char Char,正文（首行缩进两字） Char Char1,正文（首行缩进两字） Char Char Char Char1"/>
    <w:link w:val="NormalIndent"/>
    <w:qFormat/>
    <w:rsid w:val="00F8385C"/>
    <w:rPr>
      <w:rFonts w:ascii="Times New Roman" w:eastAsia="MS Mincho" w:hAnsi="Times New Roman"/>
      <w:lang w:val="it-IT" w:eastAsia="en-US"/>
    </w:rPr>
  </w:style>
  <w:style w:type="table" w:customStyle="1" w:styleId="TableGrid511">
    <w:name w:val="Table Grid51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格格線111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表格格線121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型1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格格線14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表格格線112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表格格線122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ListChar">
    <w:name w:val="Numbered List Char"/>
    <w:basedOn w:val="ListParagraphChar"/>
    <w:link w:val="NumberedList"/>
    <w:qFormat/>
    <w:rsid w:val="00F8385C"/>
    <w:rPr>
      <w:rFonts w:ascii="Times New Roman" w:eastAsia="MS Mincho" w:hAnsi="Times New Roman"/>
      <w:sz w:val="24"/>
      <w:szCs w:val="24"/>
      <w:lang w:val="en-GB" w:eastAsia="en-GB"/>
    </w:rPr>
  </w:style>
  <w:style w:type="paragraph" w:customStyle="1" w:styleId="Doc-text2">
    <w:name w:val="Doc-text2"/>
    <w:basedOn w:val="Normal"/>
    <w:link w:val="Doc-text2Char"/>
    <w:qFormat/>
    <w:rsid w:val="00F8385C"/>
    <w:pPr>
      <w:tabs>
        <w:tab w:val="left" w:pos="1622"/>
      </w:tabs>
      <w:spacing w:before="120" w:after="120"/>
      <w:ind w:left="1622" w:hanging="363"/>
      <w:jc w:val="both"/>
    </w:pPr>
    <w:rPr>
      <w:rFonts w:ascii="Arial" w:eastAsia="MS Mincho" w:hAnsi="Arial" w:cs="Arial"/>
      <w:lang w:eastAsia="ja-JP"/>
    </w:rPr>
  </w:style>
  <w:style w:type="character" w:customStyle="1" w:styleId="Doc-text2Char">
    <w:name w:val="Doc-text2 Char"/>
    <w:link w:val="Doc-text2"/>
    <w:qFormat/>
    <w:locked/>
    <w:rsid w:val="00F8385C"/>
    <w:rPr>
      <w:rFonts w:ascii="Arial" w:eastAsia="MS Mincho" w:hAnsi="Arial" w:cs="Arial"/>
      <w:lang w:val="en-GB" w:eastAsia="ja-JP"/>
    </w:rPr>
  </w:style>
  <w:style w:type="paragraph" w:customStyle="1" w:styleId="116">
    <w:name w:val="1.1"/>
    <w:basedOn w:val="Heading3"/>
    <w:link w:val="11Char"/>
    <w:qFormat/>
    <w:rsid w:val="00F8385C"/>
    <w:pPr>
      <w:keepLines w:val="0"/>
      <w:tabs>
        <w:tab w:val="left" w:pos="851"/>
      </w:tabs>
      <w:spacing w:before="240" w:after="60"/>
      <w:ind w:left="900" w:hanging="900"/>
    </w:pPr>
    <w:rPr>
      <w:rFonts w:eastAsia="MS Mincho"/>
      <w:b/>
      <w:bCs/>
      <w:sz w:val="24"/>
      <w:szCs w:val="26"/>
      <w:lang w:val="en-US" w:eastAsia="en-GB"/>
    </w:rPr>
  </w:style>
  <w:style w:type="character" w:customStyle="1" w:styleId="11Char">
    <w:name w:val="1.1 Char"/>
    <w:link w:val="116"/>
    <w:qFormat/>
    <w:rsid w:val="00F8385C"/>
    <w:rPr>
      <w:rFonts w:ascii="Arial" w:eastAsia="MS Mincho" w:hAnsi="Arial"/>
      <w:b/>
      <w:bCs/>
      <w:sz w:val="24"/>
      <w:szCs w:val="26"/>
      <w:lang w:val="en-US" w:eastAsia="en-GB"/>
    </w:rPr>
  </w:style>
  <w:style w:type="character" w:customStyle="1" w:styleId="1fa">
    <w:name w:val="明显强调1"/>
    <w:uiPriority w:val="21"/>
    <w:qFormat/>
    <w:rsid w:val="00F8385C"/>
    <w:rPr>
      <w:b/>
      <w:bCs/>
      <w:i/>
      <w:iCs/>
      <w:color w:val="4F81BD"/>
    </w:rPr>
  </w:style>
  <w:style w:type="paragraph" w:customStyle="1" w:styleId="MediumGrid21">
    <w:name w:val="Medium Grid 21"/>
    <w:link w:val="MediumGrid2Char"/>
    <w:uiPriority w:val="1"/>
    <w:qFormat/>
    <w:rsid w:val="00F8385C"/>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F8385C"/>
    <w:pPr>
      <w:spacing w:before="120" w:after="120"/>
      <w:ind w:left="720"/>
      <w:jc w:val="both"/>
    </w:pPr>
    <w:rPr>
      <w:sz w:val="24"/>
      <w:lang w:val="fr-FR" w:eastAsia="en-GB"/>
    </w:rPr>
  </w:style>
  <w:style w:type="paragraph" w:customStyle="1" w:styleId="Observation">
    <w:name w:val="Observation"/>
    <w:basedOn w:val="Normal"/>
    <w:uiPriority w:val="99"/>
    <w:qFormat/>
    <w:rsid w:val="00F8385C"/>
    <w:pPr>
      <w:numPr>
        <w:numId w:val="5"/>
      </w:numPr>
      <w:tabs>
        <w:tab w:val="num" w:pos="360"/>
        <w:tab w:val="num" w:pos="720"/>
        <w:tab w:val="left" w:pos="1701"/>
      </w:tabs>
      <w:spacing w:before="120" w:after="120"/>
      <w:ind w:left="720" w:firstLine="0"/>
      <w:jc w:val="both"/>
    </w:pPr>
    <w:rPr>
      <w:rFonts w:ascii="Arial" w:hAnsi="Arial"/>
      <w:b/>
      <w:bCs/>
      <w:lang w:eastAsia="en-GB"/>
    </w:rPr>
  </w:style>
  <w:style w:type="paragraph" w:customStyle="1" w:styleId="Header-3gppTdoc">
    <w:name w:val="Header-3gpp Tdoc"/>
    <w:basedOn w:val="Header"/>
    <w:link w:val="Header-3gppTdocChar"/>
    <w:qFormat/>
    <w:rsid w:val="00F8385C"/>
    <w:pPr>
      <w:widowControl/>
      <w:tabs>
        <w:tab w:val="center" w:pos="4153"/>
        <w:tab w:val="right" w:pos="9360"/>
      </w:tabs>
      <w:overflowPunct/>
      <w:autoSpaceDE/>
      <w:autoSpaceDN/>
      <w:adjustRightInd/>
      <w:spacing w:before="120" w:after="120"/>
      <w:jc w:val="both"/>
      <w:textAlignment w:val="auto"/>
    </w:pPr>
    <w:rPr>
      <w:rFonts w:eastAsia="MS Mincho" w:cs="Arial"/>
      <w:noProof w:val="0"/>
      <w:sz w:val="24"/>
      <w:szCs w:val="24"/>
      <w:lang w:eastAsia="en-GB"/>
    </w:rPr>
  </w:style>
  <w:style w:type="character" w:customStyle="1" w:styleId="Header-3gppTdocChar">
    <w:name w:val="Header-3gpp Tdoc Char"/>
    <w:basedOn w:val="DefaultParagraphFont"/>
    <w:link w:val="Header-3gppTdoc"/>
    <w:qFormat/>
    <w:rsid w:val="00F8385C"/>
    <w:rPr>
      <w:rFonts w:ascii="Arial" w:eastAsia="MS Mincho" w:hAnsi="Arial" w:cs="Arial"/>
      <w:b/>
      <w:sz w:val="24"/>
      <w:szCs w:val="24"/>
      <w:lang w:val="en-US" w:eastAsia="en-GB"/>
    </w:rPr>
  </w:style>
  <w:style w:type="character" w:customStyle="1" w:styleId="Char27">
    <w:name w:val="明显引用 Char2"/>
    <w:basedOn w:val="DefaultParagraphFont"/>
    <w:uiPriority w:val="30"/>
    <w:qFormat/>
    <w:rsid w:val="00F8385C"/>
    <w:rPr>
      <w:rFonts w:ascii="Times New Roman" w:hAnsi="Times New Roman"/>
      <w:i/>
      <w:iCs/>
      <w:color w:val="4F81BD" w:themeColor="accent1"/>
      <w:lang w:val="en-GB" w:eastAsia="en-US"/>
    </w:rPr>
  </w:style>
  <w:style w:type="table" w:customStyle="1" w:styleId="55">
    <w:name w:val="网格型5"/>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1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表格格線111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3">
    <w:name w:val="明显引用 Char3"/>
    <w:basedOn w:val="DefaultParagraphFont"/>
    <w:uiPriority w:val="30"/>
    <w:qFormat/>
    <w:rsid w:val="00F8385C"/>
    <w:rPr>
      <w:rFonts w:ascii="Times New Roman" w:hAnsi="Times New Roman"/>
      <w:i/>
      <w:iCs/>
      <w:color w:val="4F81BD" w:themeColor="accent1"/>
      <w:lang w:val="en-GB" w:eastAsia="en-US"/>
    </w:rPr>
  </w:style>
  <w:style w:type="table" w:customStyle="1" w:styleId="TableGrid16">
    <w:name w:val="Table Grid16"/>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网格型36"/>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表格格線114"/>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表格格線124"/>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表格格線1113"/>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表格格線1111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格格線15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表格格線113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表格格線123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网格型11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表格格線1112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网格型6"/>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网格型37"/>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表格格線115"/>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表格格線125"/>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表格格線1114"/>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表格格線121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13"/>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表格格線112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表格格線113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表格格線123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表格格線131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表格格線11112"/>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表格格線1211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网格型11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表格格線1121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表格格線12211"/>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网格型121"/>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未处理的提及1"/>
    <w:basedOn w:val="DefaultParagraphFont"/>
    <w:uiPriority w:val="52"/>
    <w:unhideWhenUsed/>
    <w:rsid w:val="00F8385C"/>
    <w:rPr>
      <w:color w:val="605E5C"/>
      <w:shd w:val="clear" w:color="auto" w:fill="E1DFDD"/>
    </w:rPr>
  </w:style>
  <w:style w:type="paragraph" w:customStyle="1" w:styleId="af">
    <w:name w:val="吹き出し"/>
    <w:basedOn w:val="Normal"/>
    <w:qFormat/>
    <w:rsid w:val="00F8385C"/>
    <w:rPr>
      <w:rFonts w:ascii="Tahoma" w:eastAsia="MS Mincho" w:hAnsi="Tahoma" w:cs="Tahoma"/>
      <w:sz w:val="16"/>
      <w:szCs w:val="16"/>
      <w:lang w:eastAsia="ko-KR"/>
    </w:rPr>
  </w:style>
  <w:style w:type="paragraph" w:customStyle="1" w:styleId="TOC91">
    <w:name w:val="TOC 91"/>
    <w:basedOn w:val="TOC8"/>
    <w:qFormat/>
    <w:rsid w:val="00F8385C"/>
    <w:pPr>
      <w:ind w:left="1418" w:hanging="1418"/>
    </w:pPr>
    <w:rPr>
      <w:rFonts w:eastAsia="MS Mincho"/>
      <w:lang w:val="en-GB" w:eastAsia="en-GB"/>
    </w:rPr>
  </w:style>
  <w:style w:type="paragraph" w:customStyle="1" w:styleId="Caption1">
    <w:name w:val="Caption1"/>
    <w:basedOn w:val="Normal"/>
    <w:next w:val="Normal"/>
    <w:qFormat/>
    <w:rsid w:val="00F8385C"/>
    <w:pPr>
      <w:spacing w:before="120" w:after="120"/>
    </w:pPr>
    <w:rPr>
      <w:rFonts w:eastAsia="MS Mincho"/>
      <w:b/>
      <w:lang w:eastAsia="en-GB"/>
    </w:rPr>
  </w:style>
  <w:style w:type="paragraph" w:customStyle="1" w:styleId="TableofFigures1">
    <w:name w:val="Table of Figures1"/>
    <w:basedOn w:val="Normal"/>
    <w:next w:val="Normal"/>
    <w:qFormat/>
    <w:rsid w:val="00F8385C"/>
    <w:pPr>
      <w:ind w:left="400" w:hanging="400"/>
      <w:jc w:val="center"/>
    </w:pPr>
    <w:rPr>
      <w:rFonts w:eastAsia="MS Mincho"/>
      <w:b/>
      <w:lang w:eastAsia="en-GB"/>
    </w:rPr>
  </w:style>
  <w:style w:type="paragraph" w:customStyle="1" w:styleId="B20">
    <w:name w:val="B2+"/>
    <w:basedOn w:val="B2"/>
    <w:qFormat/>
    <w:rsid w:val="00F8385C"/>
    <w:pPr>
      <w:tabs>
        <w:tab w:val="num" w:pos="720"/>
      </w:tabs>
      <w:ind w:left="720" w:hanging="360"/>
    </w:pPr>
    <w:rPr>
      <w:lang w:eastAsia="ko-KR"/>
    </w:rPr>
  </w:style>
  <w:style w:type="paragraph" w:customStyle="1" w:styleId="B30">
    <w:name w:val="B3+"/>
    <w:basedOn w:val="B3"/>
    <w:qFormat/>
    <w:rsid w:val="00F8385C"/>
    <w:pPr>
      <w:tabs>
        <w:tab w:val="left" w:pos="1134"/>
      </w:tabs>
      <w:ind w:left="927" w:hanging="360"/>
    </w:pPr>
    <w:rPr>
      <w:lang w:eastAsia="ko-KR"/>
    </w:rPr>
  </w:style>
  <w:style w:type="paragraph" w:customStyle="1" w:styleId="BN">
    <w:name w:val="BN"/>
    <w:basedOn w:val="Normal"/>
    <w:qFormat/>
    <w:rsid w:val="00F8385C"/>
    <w:pPr>
      <w:ind w:left="934" w:hanging="360"/>
    </w:pPr>
    <w:rPr>
      <w:lang w:eastAsia="ko-KR"/>
    </w:rPr>
  </w:style>
  <w:style w:type="paragraph" w:customStyle="1" w:styleId="TB1">
    <w:name w:val="TB1"/>
    <w:basedOn w:val="Normal"/>
    <w:qFormat/>
    <w:rsid w:val="00F8385C"/>
    <w:pPr>
      <w:keepNext/>
      <w:keepLines/>
      <w:tabs>
        <w:tab w:val="left" w:pos="720"/>
      </w:tabs>
      <w:spacing w:after="0"/>
      <w:ind w:left="737" w:hanging="380"/>
    </w:pPr>
    <w:rPr>
      <w:rFonts w:ascii="Arial" w:hAnsi="Arial"/>
      <w:sz w:val="18"/>
      <w:lang w:eastAsia="ko-KR"/>
    </w:rPr>
  </w:style>
  <w:style w:type="paragraph" w:customStyle="1" w:styleId="TB2">
    <w:name w:val="TB2"/>
    <w:basedOn w:val="Normal"/>
    <w:qFormat/>
    <w:rsid w:val="00F8385C"/>
    <w:pPr>
      <w:keepNext/>
      <w:keepLines/>
      <w:tabs>
        <w:tab w:val="left" w:pos="1109"/>
      </w:tabs>
      <w:spacing w:after="0"/>
      <w:ind w:left="1100" w:hanging="380"/>
    </w:pPr>
    <w:rPr>
      <w:rFonts w:ascii="Arial" w:hAnsi="Arial"/>
      <w:sz w:val="18"/>
      <w:lang w:eastAsia="ko-KR"/>
    </w:rPr>
  </w:style>
  <w:style w:type="character" w:customStyle="1" w:styleId="SubtitleChar3">
    <w:name w:val="Subtitle Char3"/>
    <w:basedOn w:val="DefaultParagraphFont"/>
    <w:qFormat/>
    <w:rsid w:val="00F8385C"/>
    <w:rPr>
      <w:rFonts w:asciiTheme="minorHAnsi" w:eastAsiaTheme="minorEastAsia" w:hAnsiTheme="minorHAnsi" w:cstheme="minorBidi"/>
      <w:color w:val="5A5A5A" w:themeColor="text1" w:themeTint="A5"/>
      <w:spacing w:val="15"/>
      <w:sz w:val="22"/>
      <w:szCs w:val="22"/>
      <w:lang w:val="en-GB" w:eastAsia="en-US"/>
    </w:rPr>
  </w:style>
  <w:style w:type="paragraph" w:customStyle="1" w:styleId="213">
    <w:name w:val="修订21"/>
    <w:uiPriority w:val="99"/>
    <w:semiHidden/>
    <w:qFormat/>
    <w:rsid w:val="00F8385C"/>
    <w:rPr>
      <w:rFonts w:ascii="Times New Roman" w:eastAsia="Batang" w:hAnsi="Times New Roman"/>
      <w:lang w:val="en-GB" w:eastAsia="en-US"/>
    </w:rPr>
  </w:style>
  <w:style w:type="table" w:customStyle="1" w:styleId="TableGrid100">
    <w:name w:val="Table Grid10"/>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表格格線133"/>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表格格線1213"/>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14"/>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表格格線1123"/>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表格格線1223"/>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qFormat/>
    <w:rsid w:val="00F8385C"/>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表格格線116"/>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表格格線126"/>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网格型15"/>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qFormat/>
    <w:rsid w:val="00F8385C"/>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表格格線1115"/>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格格線134"/>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格線1214"/>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qFormat/>
    <w:rsid w:val="00F8385C"/>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格格線144"/>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表格格線1124"/>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格線1224"/>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表格格線11113"/>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qFormat/>
    <w:rsid w:val="00F8385C"/>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3"/>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表格格線1233"/>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qFormat/>
    <w:rsid w:val="00F8385C"/>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网格型213"/>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表格格線11122"/>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qFormat/>
    <w:rsid w:val="00F8385C"/>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7"/>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qFormat/>
    <w:rsid w:val="00F8385C"/>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网格型25"/>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表格格線1116"/>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表格格線135"/>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表格格線1215"/>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qFormat/>
    <w:rsid w:val="00F8385C"/>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表格格線1125"/>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4"/>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格格線154"/>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qFormat/>
    <w:rsid w:val="00F8385C"/>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表格格線1234"/>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网格型11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qFormat/>
    <w:rsid w:val="00F8385C"/>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网格型214"/>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表格格線11123"/>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副標題1"/>
    <w:basedOn w:val="Normal"/>
    <w:next w:val="Normal"/>
    <w:uiPriority w:val="11"/>
    <w:qFormat/>
    <w:rsid w:val="00F8385C"/>
    <w:pPr>
      <w:spacing w:before="240" w:after="60" w:line="312" w:lineRule="auto"/>
      <w:jc w:val="center"/>
      <w:outlineLvl w:val="1"/>
    </w:pPr>
    <w:rPr>
      <w:rFonts w:ascii="Calibri Light" w:hAnsi="Calibri Light"/>
      <w:b/>
      <w:bCs/>
      <w:kern w:val="28"/>
      <w:sz w:val="32"/>
      <w:szCs w:val="32"/>
      <w:lang w:eastAsia="ko-KR"/>
    </w:rPr>
  </w:style>
  <w:style w:type="paragraph" w:customStyle="1" w:styleId="1fd">
    <w:name w:val="鮮明引文1"/>
    <w:basedOn w:val="Normal"/>
    <w:next w:val="Normal"/>
    <w:uiPriority w:val="30"/>
    <w:qFormat/>
    <w:rsid w:val="00F8385C"/>
    <w:pPr>
      <w:pBdr>
        <w:top w:val="single" w:sz="4" w:space="10" w:color="5B9BD5"/>
        <w:bottom w:val="single" w:sz="4" w:space="10" w:color="5B9BD5"/>
      </w:pBdr>
      <w:spacing w:before="360" w:after="360"/>
      <w:ind w:left="864" w:right="864"/>
      <w:jc w:val="center"/>
    </w:pPr>
    <w:rPr>
      <w:i/>
      <w:iCs/>
      <w:color w:val="5B9BD5"/>
      <w:lang w:eastAsia="en-GB"/>
    </w:rPr>
  </w:style>
  <w:style w:type="character" w:customStyle="1" w:styleId="Char28">
    <w:name w:val="副标题 Char2"/>
    <w:uiPriority w:val="11"/>
    <w:qFormat/>
    <w:rsid w:val="00F8385C"/>
    <w:rPr>
      <w:rFonts w:ascii="Cambria" w:hAnsi="Cambria" w:cs="Times New Roman" w:hint="default"/>
      <w:b/>
      <w:bCs/>
      <w:kern w:val="28"/>
      <w:sz w:val="32"/>
      <w:szCs w:val="32"/>
      <w:lang w:val="en-GB" w:eastAsia="en-US"/>
    </w:rPr>
  </w:style>
  <w:style w:type="character" w:customStyle="1" w:styleId="1fe">
    <w:name w:val="副標題 字元1"/>
    <w:qFormat/>
    <w:rsid w:val="00F8385C"/>
    <w:rPr>
      <w:rFonts w:ascii="Calibri" w:eastAsia="SimSun" w:hAnsi="Calibri" w:cs="Times New Roman" w:hint="default"/>
      <w:color w:val="5A5A5A"/>
      <w:spacing w:val="15"/>
      <w:sz w:val="22"/>
      <w:szCs w:val="22"/>
      <w:lang w:val="en-GB" w:eastAsia="en-US"/>
    </w:rPr>
  </w:style>
  <w:style w:type="character" w:customStyle="1" w:styleId="1ff">
    <w:name w:val="鮮明引文 字元1"/>
    <w:uiPriority w:val="30"/>
    <w:qFormat/>
    <w:rsid w:val="00F8385C"/>
    <w:rPr>
      <w:rFonts w:ascii="Times New Roman" w:hAnsi="Times New Roman" w:cs="Times New Roman" w:hint="default"/>
      <w:i/>
      <w:iCs/>
      <w:color w:val="4F81BD"/>
      <w:lang w:val="en-GB" w:eastAsia="en-US"/>
    </w:rPr>
  </w:style>
  <w:style w:type="table" w:customStyle="1" w:styleId="TableGrid712">
    <w:name w:val="Table Grid712"/>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表格格線1312"/>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表格格線12112"/>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qFormat/>
    <w:rsid w:val="00F8385C"/>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格線1412"/>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表格格線11212"/>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表格格線12212"/>
    <w:basedOn w:val="TableNormal"/>
    <w:qFormat/>
    <w:rsid w:val="00F8385C"/>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网格型52"/>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5">
    <w:name w:val="Char Char35"/>
    <w:semiHidden/>
    <w:qFormat/>
    <w:rsid w:val="00F8385C"/>
    <w:rPr>
      <w:rFonts w:ascii="Arial" w:hAnsi="Arial"/>
      <w:sz w:val="28"/>
      <w:lang w:val="en-GB" w:eastAsia="ko-KR" w:bidi="ar-SA"/>
    </w:rPr>
  </w:style>
  <w:style w:type="character" w:customStyle="1" w:styleId="29">
    <w:name w:val="副標題 字元2"/>
    <w:basedOn w:val="DefaultParagraphFont"/>
    <w:qFormat/>
    <w:rsid w:val="00F8385C"/>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41">
    <w:name w:val="明显引用 Char4"/>
    <w:basedOn w:val="DefaultParagraphFont"/>
    <w:uiPriority w:val="30"/>
    <w:qFormat/>
    <w:rsid w:val="00F8385C"/>
    <w:rPr>
      <w:rFonts w:ascii="Times New Roman" w:hAnsi="Times New Roman"/>
      <w:i/>
      <w:iCs/>
      <w:color w:val="4F81BD" w:themeColor="accent1"/>
      <w:lang w:val="en-GB" w:eastAsia="en-US"/>
    </w:rPr>
  </w:style>
  <w:style w:type="character" w:customStyle="1" w:styleId="2a">
    <w:name w:val="鮮明引文 字元2"/>
    <w:basedOn w:val="DefaultParagraphFont"/>
    <w:uiPriority w:val="30"/>
    <w:qFormat/>
    <w:rsid w:val="00F8385C"/>
    <w:rPr>
      <w:rFonts w:ascii="Times New Roman" w:hAnsi="Times New Roman"/>
      <w:i/>
      <w:iCs/>
      <w:color w:val="4F81BD" w:themeColor="accent1"/>
      <w:lang w:val="en-GB" w:eastAsia="en-US"/>
    </w:rPr>
  </w:style>
  <w:style w:type="character" w:customStyle="1" w:styleId="118">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DefaultParagraphFont"/>
    <w:qFormat/>
    <w:rsid w:val="00F8385C"/>
    <w:rPr>
      <w:rFonts w:asciiTheme="majorHAnsi" w:eastAsiaTheme="majorEastAsia" w:hAnsiTheme="majorHAnsi" w:cstheme="majorBidi"/>
      <w:color w:val="365F91" w:themeColor="accent1" w:themeShade="BF"/>
      <w:sz w:val="32"/>
      <w:szCs w:val="32"/>
      <w:lang w:val="en-GB" w:eastAsia="en-US"/>
    </w:rPr>
  </w:style>
  <w:style w:type="character" w:customStyle="1" w:styleId="216">
    <w:name w:val="標題 2 字元1"/>
    <w:aliases w:val="DO NOT USE_h2 字元1,h2 字元1,h21 字元1,H2 字元1,Head2A 字元1,2 字元1,UNDERRUBRIK 1-2 字元1,level 2 字元1,Heading 2 3GPP 字元1,H21 字元1,Head 2 字元1,l2 字元1,TitreProp 字元1,Header 2 字元1,ITT t2 字元1,PA Major Section 字元1,Livello 2 字元1,R2 字元1,Heading 2 Hidden 字元1,Head1 字元1"/>
    <w:basedOn w:val="DefaultParagraphFont"/>
    <w:semiHidden/>
    <w:qFormat/>
    <w:rsid w:val="00F8385C"/>
    <w:rPr>
      <w:rFonts w:asciiTheme="majorHAnsi" w:eastAsiaTheme="majorEastAsia" w:hAnsiTheme="majorHAnsi" w:cstheme="majorBidi"/>
      <w:color w:val="365F91" w:themeColor="accent1" w:themeShade="BF"/>
      <w:sz w:val="26"/>
      <w:szCs w:val="26"/>
      <w:lang w:val="en-GB" w:eastAsia="en-US"/>
    </w:rPr>
  </w:style>
  <w:style w:type="character" w:customStyle="1" w:styleId="318">
    <w:name w:val="標題 3 字元1"/>
    <w:aliases w:val="Heading 3 3GPP 字元1,Underrubrik2 字元1,H3 字元1,Memo Heading 3 字元1,h3 字元1,no break 字元1,Heading 3 Char1 Char 字元1,Heading 3 Char Char Char 字元1,Heading 3 Char1 Char Char Char 字元1,Heading 3 Char Char Char Char Char 字元1,Heading 3 Char Char1 Char 字元1"/>
    <w:basedOn w:val="DefaultParagraphFont"/>
    <w:semiHidden/>
    <w:qFormat/>
    <w:rsid w:val="00F8385C"/>
    <w:rPr>
      <w:rFonts w:asciiTheme="majorHAnsi" w:eastAsiaTheme="majorEastAsia" w:hAnsiTheme="majorHAnsi" w:cstheme="majorBidi"/>
      <w:color w:val="243F60" w:themeColor="accent1" w:themeShade="7F"/>
      <w:sz w:val="24"/>
      <w:szCs w:val="24"/>
      <w:lang w:val="en-GB" w:eastAsia="en-US"/>
    </w:rPr>
  </w:style>
  <w:style w:type="character" w:customStyle="1" w:styleId="418">
    <w:name w:val="標題 4 字元1"/>
    <w:aliases w:val="h4 字元1,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DefaultParagraphFont"/>
    <w:semiHidden/>
    <w:qFormat/>
    <w:rsid w:val="00F8385C"/>
    <w:rPr>
      <w:rFonts w:asciiTheme="majorHAnsi" w:eastAsiaTheme="majorEastAsia" w:hAnsiTheme="majorHAnsi" w:cstheme="majorBidi"/>
      <w:i/>
      <w:iCs/>
      <w:color w:val="365F91" w:themeColor="accent1" w:themeShade="BF"/>
      <w:lang w:val="en-GB" w:eastAsia="en-US"/>
    </w:rPr>
  </w:style>
  <w:style w:type="character" w:customStyle="1" w:styleId="512">
    <w:name w:val="標題 5 字元1"/>
    <w:aliases w:val="h5 字元1,Heading5 字元1,H5 字元1,Head5 字元1,M5 字元1,mh2 字元1,Module heading 2 字元1,heading 8 字元1,Numbered Sub-list 字元1,Heading 81 字元1,标题 81 字元1,Heading 811 字元1,Heading 8111 字元1"/>
    <w:basedOn w:val="DefaultParagraphFont"/>
    <w:semiHidden/>
    <w:qFormat/>
    <w:rsid w:val="00F8385C"/>
    <w:rPr>
      <w:rFonts w:asciiTheme="majorHAnsi" w:eastAsiaTheme="majorEastAsia" w:hAnsiTheme="majorHAnsi" w:cstheme="majorBidi"/>
      <w:color w:val="365F91" w:themeColor="accent1" w:themeShade="BF"/>
      <w:lang w:val="en-GB" w:eastAsia="en-US"/>
    </w:rPr>
  </w:style>
  <w:style w:type="character" w:customStyle="1" w:styleId="910">
    <w:name w:val="標題 9 字元1"/>
    <w:aliases w:val="Figure Heading 字元1,FH 字元1"/>
    <w:basedOn w:val="DefaultParagraphFont"/>
    <w:semiHidden/>
    <w:qFormat/>
    <w:rsid w:val="00F8385C"/>
    <w:rPr>
      <w:rFonts w:asciiTheme="majorHAnsi" w:eastAsiaTheme="majorEastAsia" w:hAnsiTheme="majorHAnsi" w:cstheme="majorBidi"/>
      <w:i/>
      <w:iCs/>
      <w:color w:val="272727" w:themeColor="text1" w:themeTint="D8"/>
      <w:sz w:val="21"/>
      <w:szCs w:val="21"/>
      <w:lang w:val="en-GB" w:eastAsia="en-US"/>
    </w:rPr>
  </w:style>
  <w:style w:type="character" w:customStyle="1" w:styleId="1ff0">
    <w:name w:val="註腳文字 字元1"/>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DefaultParagraphFont"/>
    <w:semiHidden/>
    <w:qFormat/>
    <w:rsid w:val="00F8385C"/>
    <w:rPr>
      <w:rFonts w:ascii="Times New Roman" w:eastAsia="SimSun" w:hAnsi="Times New Roman"/>
      <w:lang w:val="en-GB" w:eastAsia="en-US"/>
    </w:rPr>
  </w:style>
  <w:style w:type="character" w:customStyle="1" w:styleId="1ff1">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DefaultParagraphFont"/>
    <w:uiPriority w:val="99"/>
    <w:semiHidden/>
    <w:qFormat/>
    <w:rsid w:val="00F8385C"/>
    <w:rPr>
      <w:rFonts w:ascii="Times New Roman" w:eastAsia="SimSun" w:hAnsi="Times New Roman"/>
      <w:lang w:val="en-GB" w:eastAsia="en-US"/>
    </w:rPr>
  </w:style>
  <w:style w:type="character" w:customStyle="1" w:styleId="1ff2">
    <w:name w:val="本文 字元1"/>
    <w:aliases w:val="bt 字元1,Corps de texte Car 字元1,Corps de texte Car1 Car 字元1,Corps de texte Car Car Car 字元1,Corps de texte Car1 Car Car Car 字元1,Corps de texte Car Car Car Car Car 字元1,Corps de texte Car1 Car Car Car Car Car 字元1,bt Car 字元,body indent 字元"/>
    <w:basedOn w:val="DefaultParagraphFont"/>
    <w:semiHidden/>
    <w:qFormat/>
    <w:rsid w:val="00F8385C"/>
    <w:rPr>
      <w:rFonts w:ascii="Times New Roman" w:eastAsia="SimSun" w:hAnsi="Times New Roman"/>
      <w:lang w:val="en-GB" w:eastAsia="en-US"/>
    </w:rPr>
  </w:style>
  <w:style w:type="character" w:customStyle="1" w:styleId="IntenseQuoteChar2">
    <w:name w:val="Intense Quote Char2"/>
    <w:basedOn w:val="DefaultParagraphFont"/>
    <w:uiPriority w:val="30"/>
    <w:qFormat/>
    <w:rsid w:val="00F8385C"/>
    <w:rPr>
      <w:rFonts w:ascii="Times New Roman" w:hAnsi="Times New Roman"/>
      <w:i/>
      <w:iCs/>
      <w:color w:val="4F81BD" w:themeColor="accent1"/>
      <w:lang w:val="en-GB" w:eastAsia="en-US"/>
    </w:rPr>
  </w:style>
  <w:style w:type="table" w:customStyle="1" w:styleId="TableGrid30">
    <w:name w:val="Table Grid30"/>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网格型318"/>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网格型418"/>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表格格線118"/>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网格型328"/>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表格格線128"/>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网格型26"/>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7">
    <w:name w:val="Tabellengitternetz111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7">
    <w:name w:val="Tabellengitternetz211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7">
    <w:name w:val="Tabellengitternetz311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7">
    <w:name w:val="Tabellengitternetz411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7">
    <w:name w:val="Tabellengitternetz511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7">
    <w:name w:val="Tabellengitternetz611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7">
    <w:name w:val="Tabellengitternetz711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7">
    <w:name w:val="Tabellengitternetz811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7">
    <w:name w:val="Tabellengitternetz9117"/>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网格型3117"/>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网格型4117"/>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表格格線1117"/>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6">
    <w:name w:val="Tabellengitternetz13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6">
    <w:name w:val="Tabellengitternetz23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6">
    <w:name w:val="Tabellengitternetz33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6">
    <w:name w:val="Tabellengitternetz43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6">
    <w:name w:val="Tabellengitternetz53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6">
    <w:name w:val="Tabellengitternetz63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6">
    <w:name w:val="Tabellengitternetz73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6">
    <w:name w:val="Tabellengitternetz83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6">
    <w:name w:val="Tabellengitternetz93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网格型33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网格型43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表格格線136"/>
    <w:basedOn w:val="TableNormal"/>
    <w:qFormat/>
    <w:rsid w:val="00F8385C"/>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6">
    <w:name w:val="Tabellengitternetz12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6">
    <w:name w:val="Tabellengitternetz22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6">
    <w:name w:val="Tabellengitternetz32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6">
    <w:name w:val="Tabellengitternetz42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6">
    <w:name w:val="Tabellengitternetz52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6">
    <w:name w:val="Tabellengitternetz62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6">
    <w:name w:val="Tabellengitternetz72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6">
    <w:name w:val="Tabellengitternetz82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6">
    <w:name w:val="Tabellengitternetz921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6">
    <w:name w:val="网格型321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6">
    <w:name w:val="网格型421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4216"/>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表格格線1216"/>
    <w:basedOn w:val="TableNormal"/>
    <w:qFormat/>
    <w:rsid w:val="00F8385C"/>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uiPriority w:val="39"/>
    <w:qFormat/>
    <w:rsid w:val="00F8385C"/>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6">
    <w:name w:val="Tabellengitternetz14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6">
    <w:name w:val="Tabellengitternetz24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6">
    <w:name w:val="Tabellengitternetz34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6">
    <w:name w:val="Tabellengitternetz44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6">
    <w:name w:val="Tabellengitternetz54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6">
    <w:name w:val="Tabellengitternetz64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6">
    <w:name w:val="Tabellengitternetz74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6">
    <w:name w:val="Tabellengitternetz84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6">
    <w:name w:val="Tabellengitternetz94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6">
    <w:name w:val="网格型34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网格型44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表格格線146"/>
    <w:basedOn w:val="TableNormal"/>
    <w:qFormat/>
    <w:rsid w:val="00F8385C"/>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6">
    <w:name w:val="Tabellengitternetz11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6">
    <w:name w:val="Tabellengitternetz21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6">
    <w:name w:val="Tabellengitternetz31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6">
    <w:name w:val="Tabellengitternetz41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6">
    <w:name w:val="Tabellengitternetz51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6">
    <w:name w:val="Tabellengitternetz61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6">
    <w:name w:val="Tabellengitternetz71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6">
    <w:name w:val="Tabellengitternetz81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6">
    <w:name w:val="Tabellengitternetz91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6">
    <w:name w:val="网格型312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
    <w:name w:val="网格型412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6">
    <w:name w:val="Table Grid4126"/>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表格格線1126"/>
    <w:basedOn w:val="TableNormal"/>
    <w:qFormat/>
    <w:rsid w:val="00F8385C"/>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qFormat/>
    <w:rsid w:val="00F8385C"/>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uiPriority w:val="39"/>
    <w:qFormat/>
    <w:rsid w:val="00F8385C"/>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6">
    <w:name w:val="Tabellengitternetz12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6">
    <w:name w:val="Tabellengitternetz22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6">
    <w:name w:val="Tabellengitternetz32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6">
    <w:name w:val="Tabellengitternetz42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6">
    <w:name w:val="Tabellengitternetz52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6">
    <w:name w:val="Tabellengitternetz62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6">
    <w:name w:val="Tabellengitternetz72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6">
    <w:name w:val="Tabellengitternetz82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6">
    <w:name w:val="Tabellengitternetz9226"/>
    <w:basedOn w:val="TableNormal"/>
    <w:qFormat/>
    <w:rsid w:val="00F8385C"/>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
    <w:name w:val="Table Grid3226"/>
    <w:basedOn w:val="TableNormal"/>
    <w:qFormat/>
    <w:rsid w:val="00F8385C"/>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6">
    <w:name w:val="网格型322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6">
    <w:name w:val="网格型4226"/>
    <w:basedOn w:val="TableNormal"/>
    <w:qFormat/>
    <w:rsid w:val="00F8385C"/>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4226"/>
    <w:basedOn w:val="TableNormal"/>
    <w:qFormat/>
    <w:rsid w:val="00F8385C"/>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0">
    <w:name w:val="表格格線1226"/>
    <w:basedOn w:val="TableNormal"/>
    <w:qFormat/>
    <w:rsid w:val="00F8385C"/>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5">
    <w:name w:val="Table Grid11215"/>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5">
    <w:name w:val="Tabellengitternetz111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5">
    <w:name w:val="Tabellengitternetz211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5">
    <w:name w:val="Tabellengitternetz311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5">
    <w:name w:val="Tabellengitternetz411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5">
    <w:name w:val="Tabellengitternetz511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5">
    <w:name w:val="Tabellengitternetz611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5">
    <w:name w:val="Tabellengitternetz711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5">
    <w:name w:val="Tabellengitternetz811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5">
    <w:name w:val="Tabellengitternetz9111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网格型3111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
    <w:name w:val="网格型4111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5">
    <w:name w:val="Table Grid41115"/>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5"/>
    <w:basedOn w:val="TableNormal"/>
    <w:next w:val="TableGrid"/>
    <w:qFormat/>
    <w:rsid w:val="00F8385C"/>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qFormat/>
    <w:rsid w:val="00F8385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qFormat/>
    <w:rsid w:val="00F8385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5">
    <w:name w:val="Tabellengitternetz15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5">
    <w:name w:val="Tabellengitternetz25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5">
    <w:name w:val="Tabellengitternetz35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5">
    <w:name w:val="Tabellengitternetz45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5">
    <w:name w:val="Tabellengitternetz55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5">
    <w:name w:val="Tabellengitternetz65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5">
    <w:name w:val="Tabellengitternetz75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5">
    <w:name w:val="Tabellengitternetz85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5">
    <w:name w:val="Tabellengitternetz955"/>
    <w:basedOn w:val="TableNormal"/>
    <w:next w:val="TableGrid"/>
    <w:qFormat/>
    <w:rsid w:val="00F8385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qFormat/>
    <w:rsid w:val="00F8385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网格型35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网格型455"/>
    <w:basedOn w:val="TableNormal"/>
    <w:next w:val="TableGrid"/>
    <w:qFormat/>
    <w:rsid w:val="00F8385C"/>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qFormat/>
    <w:rsid w:val="00F8385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qFormat/>
    <w:rsid w:val="00F8385C"/>
    <w:pPr>
      <w:keepNext/>
      <w:keepLines/>
      <w:spacing w:after="0"/>
    </w:pPr>
    <w:rPr>
      <w:rFonts w:ascii="Arial" w:eastAsia="MS Mincho" w:hAnsi="Arial"/>
      <w:sz w:val="18"/>
      <w:lang w:eastAsia="ja-JP"/>
    </w:rPr>
  </w:style>
  <w:style w:type="character" w:customStyle="1" w:styleId="TALCharCharChar">
    <w:name w:val="TAL Char Char Char"/>
    <w:link w:val="TALCharChar"/>
    <w:rsid w:val="00F8385C"/>
    <w:rPr>
      <w:rFonts w:ascii="Arial" w:eastAsia="MS Mincho" w:hAnsi="Arial"/>
      <w:sz w:val="18"/>
      <w:lang w:val="en-GB" w:eastAsia="ja-JP"/>
    </w:rPr>
  </w:style>
  <w:style w:type="paragraph" w:customStyle="1" w:styleId="font5">
    <w:name w:val="font5"/>
    <w:basedOn w:val="Normal"/>
    <w:qFormat/>
    <w:rsid w:val="00F8385C"/>
    <w:pPr>
      <w:spacing w:before="100" w:beforeAutospacing="1" w:after="100" w:afterAutospacing="1"/>
    </w:pPr>
    <w:rPr>
      <w:rFonts w:ascii="Arial" w:hAnsi="Arial" w:cs="Arial"/>
      <w:b/>
      <w:bCs/>
      <w:color w:val="000000"/>
      <w:sz w:val="10"/>
      <w:szCs w:val="10"/>
      <w:lang w:val="de-DE" w:eastAsia="de-DE"/>
    </w:rPr>
  </w:style>
  <w:style w:type="paragraph" w:customStyle="1" w:styleId="font6">
    <w:name w:val="font6"/>
    <w:basedOn w:val="Normal"/>
    <w:qFormat/>
    <w:rsid w:val="00F8385C"/>
    <w:pPr>
      <w:spacing w:before="100" w:beforeAutospacing="1" w:after="100" w:afterAutospacing="1"/>
    </w:pPr>
    <w:rPr>
      <w:rFonts w:ascii="Arial" w:hAnsi="Arial" w:cs="Arial"/>
      <w:b/>
      <w:bCs/>
      <w:color w:val="000000"/>
      <w:sz w:val="18"/>
      <w:szCs w:val="18"/>
      <w:lang w:val="de-DE" w:eastAsia="de-DE"/>
    </w:rPr>
  </w:style>
  <w:style w:type="paragraph" w:customStyle="1" w:styleId="xl65">
    <w:name w:val="xl65"/>
    <w:basedOn w:val="Normal"/>
    <w:qFormat/>
    <w:rsid w:val="00F8385C"/>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6">
    <w:name w:val="xl66"/>
    <w:basedOn w:val="Normal"/>
    <w:qFormat/>
    <w:rsid w:val="00F8385C"/>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7">
    <w:name w:val="xl67"/>
    <w:basedOn w:val="Normal"/>
    <w:qFormat/>
    <w:rsid w:val="00F8385C"/>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8">
    <w:name w:val="xl68"/>
    <w:basedOn w:val="Normal"/>
    <w:qFormat/>
    <w:rsid w:val="00F8385C"/>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69">
    <w:name w:val="xl69"/>
    <w:basedOn w:val="Normal"/>
    <w:qFormat/>
    <w:rsid w:val="00F8385C"/>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0">
    <w:name w:val="xl70"/>
    <w:basedOn w:val="Normal"/>
    <w:qFormat/>
    <w:rsid w:val="00F8385C"/>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qFormat/>
    <w:rsid w:val="00F8385C"/>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qFormat/>
    <w:rsid w:val="00F8385C"/>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qFormat/>
    <w:rsid w:val="00F8385C"/>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qFormat/>
    <w:rsid w:val="00F8385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qFormat/>
    <w:rsid w:val="00F8385C"/>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qFormat/>
    <w:rsid w:val="00F8385C"/>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qFormat/>
    <w:rsid w:val="00F8385C"/>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8">
    <w:name w:val="xl78"/>
    <w:basedOn w:val="Normal"/>
    <w:qFormat/>
    <w:rsid w:val="00F8385C"/>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qFormat/>
    <w:rsid w:val="00F8385C"/>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qFormat/>
    <w:rsid w:val="00F8385C"/>
    <w:pPr>
      <w:pBdr>
        <w:bottom w:val="single" w:sz="8" w:space="0" w:color="auto"/>
        <w:right w:val="single" w:sz="8" w:space="0" w:color="auto"/>
      </w:pBdr>
      <w:spacing w:before="100" w:beforeAutospacing="1" w:after="100" w:afterAutospacing="1"/>
    </w:pPr>
    <w:rPr>
      <w:sz w:val="24"/>
      <w:szCs w:val="24"/>
      <w:lang w:val="de-DE" w:eastAsia="de-DE"/>
    </w:rPr>
  </w:style>
  <w:style w:type="paragraph" w:customStyle="1" w:styleId="xl81">
    <w:name w:val="xl81"/>
    <w:basedOn w:val="Normal"/>
    <w:qFormat/>
    <w:rsid w:val="00F8385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qFormat/>
    <w:rsid w:val="00F8385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qFormat/>
    <w:rsid w:val="00F8385C"/>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qFormat/>
    <w:rsid w:val="00F8385C"/>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qFormat/>
    <w:rsid w:val="00F8385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qFormat/>
    <w:rsid w:val="00F8385C"/>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qFormat/>
    <w:rsid w:val="00F8385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qFormat/>
    <w:rsid w:val="00F8385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qFormat/>
    <w:rsid w:val="00F8385C"/>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qFormat/>
    <w:rsid w:val="00F8385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qFormat/>
    <w:rsid w:val="00F8385C"/>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qFormat/>
    <w:rsid w:val="00F8385C"/>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qFormat/>
    <w:rsid w:val="00F8385C"/>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qFormat/>
    <w:rsid w:val="00F8385C"/>
    <w:pPr>
      <w:pBdr>
        <w:top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qFormat/>
    <w:rsid w:val="00F8385C"/>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qFormat/>
    <w:rsid w:val="00F8385C"/>
    <w:pPr>
      <w:pBdr>
        <w:top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qFormat/>
    <w:rsid w:val="00F8385C"/>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qFormat/>
    <w:rsid w:val="00F8385C"/>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character" w:customStyle="1" w:styleId="HeadingChar">
    <w:name w:val="Heading Char"/>
    <w:rsid w:val="00F8385C"/>
    <w:rPr>
      <w:rFonts w:ascii="Arial" w:eastAsia="SimSun" w:hAnsi="Arial"/>
      <w:b/>
      <w:sz w:val="22"/>
      <w:lang w:val="en-GB" w:eastAsia="ja-JP"/>
    </w:rPr>
  </w:style>
  <w:style w:type="paragraph" w:customStyle="1" w:styleId="B6">
    <w:name w:val="B6"/>
    <w:basedOn w:val="B5"/>
    <w:link w:val="B6Char"/>
    <w:qFormat/>
    <w:rsid w:val="00F8385C"/>
    <w:pPr>
      <w:ind w:left="1985"/>
    </w:pPr>
    <w:rPr>
      <w:rFonts w:eastAsia="SimSun"/>
      <w:lang w:eastAsia="x-none"/>
    </w:rPr>
  </w:style>
  <w:style w:type="character" w:customStyle="1" w:styleId="B6Char">
    <w:name w:val="B6 Char"/>
    <w:link w:val="B6"/>
    <w:qFormat/>
    <w:rsid w:val="00F8385C"/>
    <w:rPr>
      <w:rFonts w:ascii="Times New Roman" w:eastAsia="SimSun" w:hAnsi="Times New Roman"/>
      <w:lang w:val="en-GB" w:eastAsia="x-none"/>
    </w:rPr>
  </w:style>
  <w:style w:type="paragraph" w:customStyle="1" w:styleId="CarCar1CharCharCarCar">
    <w:name w:val="Car Car1 Char Char Car Car"/>
    <w:semiHidden/>
    <w:qFormat/>
    <w:rsid w:val="00F8385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1LatinItalique">
    <w:name w:val="B1 + (Latin) Italique"/>
    <w:basedOn w:val="Normal"/>
    <w:link w:val="B1LatinItaliqueCar"/>
    <w:qFormat/>
    <w:rsid w:val="00F8385C"/>
    <w:rPr>
      <w:rFonts w:eastAsia="SimSun"/>
      <w:i/>
      <w:iCs/>
      <w:lang w:eastAsia="x-none"/>
    </w:rPr>
  </w:style>
  <w:style w:type="character" w:customStyle="1" w:styleId="B1LatinItaliqueCar">
    <w:name w:val="B1 + (Latin) Italique Car"/>
    <w:link w:val="B1LatinItalique"/>
    <w:rsid w:val="00F8385C"/>
    <w:rPr>
      <w:rFonts w:ascii="Times New Roman" w:eastAsia="SimSun" w:hAnsi="Times New Roman"/>
      <w:i/>
      <w:iCs/>
      <w:lang w:val="en-GB" w:eastAsia="x-none"/>
    </w:rPr>
  </w:style>
  <w:style w:type="paragraph" w:customStyle="1" w:styleId="CarCar5">
    <w:name w:val="Car Car5"/>
    <w:semiHidden/>
    <w:qFormat/>
    <w:rsid w:val="00F8385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DAText">
    <w:name w:val="DA_Text"/>
    <w:basedOn w:val="Normal"/>
    <w:link w:val="DATextZchn"/>
    <w:qFormat/>
    <w:rsid w:val="00F8385C"/>
    <w:pPr>
      <w:spacing w:after="0"/>
      <w:jc w:val="both"/>
    </w:pPr>
    <w:rPr>
      <w:rFonts w:ascii="CG Times (WN)" w:eastAsia="Malgun Gothic" w:hAnsi="CG Times (WN)"/>
      <w:szCs w:val="24"/>
      <w:lang w:val="de-DE" w:eastAsia="de-DE"/>
    </w:rPr>
  </w:style>
  <w:style w:type="character" w:customStyle="1" w:styleId="DATextZchn">
    <w:name w:val="DA_Text Zchn"/>
    <w:link w:val="DAText"/>
    <w:rsid w:val="00F8385C"/>
    <w:rPr>
      <w:rFonts w:eastAsia="Malgun Gothic"/>
      <w:szCs w:val="24"/>
      <w:lang w:val="de-DE" w:eastAsia="de-DE"/>
    </w:rPr>
  </w:style>
  <w:style w:type="paragraph" w:customStyle="1" w:styleId="NormalLatinItalique">
    <w:name w:val="Normal + (Latin) Italique"/>
    <w:basedOn w:val="Normal"/>
    <w:link w:val="NormalLatinItaliqueCar"/>
    <w:qFormat/>
    <w:rsid w:val="00F8385C"/>
    <w:rPr>
      <w:rFonts w:ascii="CG Times (WN)" w:eastAsia="SimSun" w:hAnsi="CG Times (WN)"/>
      <w:lang w:val="x-none" w:eastAsia="x-none"/>
    </w:rPr>
  </w:style>
  <w:style w:type="character" w:customStyle="1" w:styleId="NormalLatinItaliqueCar">
    <w:name w:val="Normal + (Latin) Italique Car"/>
    <w:link w:val="NormalLatinItalique"/>
    <w:rsid w:val="00F8385C"/>
    <w:rPr>
      <w:rFonts w:eastAsia="SimSun"/>
      <w:lang w:val="x-none" w:eastAsia="x-none"/>
    </w:rPr>
  </w:style>
  <w:style w:type="table" w:customStyle="1" w:styleId="TableStyle1">
    <w:name w:val="Table Style1"/>
    <w:basedOn w:val="TableNormal"/>
    <w:rsid w:val="00F8385C"/>
    <w:rPr>
      <w:rFonts w:ascii="Times New Roman" w:eastAsia="MS Mincho" w:hAnsi="Times New Roman"/>
      <w:lang w:val="en-US" w:eastAsia="en-US"/>
    </w:rPr>
    <w:tblPr/>
  </w:style>
  <w:style w:type="paragraph" w:customStyle="1" w:styleId="Normal1">
    <w:name w:val="Normal 1"/>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al1">
    <w:name w:val="tal"/>
    <w:basedOn w:val="Normal"/>
    <w:qFormat/>
    <w:rsid w:val="00F8385C"/>
    <w:pPr>
      <w:spacing w:before="100" w:beforeAutospacing="1" w:after="100" w:afterAutospacing="1"/>
    </w:pPr>
    <w:rPr>
      <w:rFonts w:ascii="SimSun" w:eastAsia="SimSun" w:hAnsi="SimSun" w:cs="SimSun"/>
      <w:sz w:val="24"/>
      <w:szCs w:val="24"/>
      <w:lang w:val="en-US" w:eastAsia="zh-CN"/>
    </w:rPr>
  </w:style>
  <w:style w:type="paragraph" w:customStyle="1" w:styleId="NB2">
    <w:name w:val="NB2"/>
    <w:basedOn w:val="ZG"/>
    <w:qFormat/>
    <w:rsid w:val="00F8385C"/>
    <w:pPr>
      <w:framePr w:wrap="notBeside"/>
    </w:pPr>
    <w:rPr>
      <w:rFonts w:eastAsia="SimSun"/>
    </w:rPr>
  </w:style>
  <w:style w:type="paragraph" w:customStyle="1" w:styleId="tableentry">
    <w:name w:val="table entry"/>
    <w:basedOn w:val="Normal"/>
    <w:qFormat/>
    <w:rsid w:val="00F8385C"/>
    <w:pPr>
      <w:keepNext/>
      <w:spacing w:before="60" w:after="60"/>
    </w:pPr>
    <w:rPr>
      <w:rFonts w:ascii="Bookman Old Style" w:eastAsia="SimSun" w:hAnsi="Bookman Old Style"/>
      <w:lang w:val="en-US"/>
    </w:rPr>
  </w:style>
  <w:style w:type="paragraph" w:customStyle="1" w:styleId="font7">
    <w:name w:val="font7"/>
    <w:basedOn w:val="Normal"/>
    <w:qFormat/>
    <w:rsid w:val="00F8385C"/>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qFormat/>
    <w:rsid w:val="00F8385C"/>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qFormat/>
    <w:rsid w:val="00F8385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qFormat/>
    <w:rsid w:val="00F8385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qFormat/>
    <w:rsid w:val="00F8385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qFormat/>
    <w:rsid w:val="00F8385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qFormat/>
    <w:rsid w:val="00F8385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qFormat/>
    <w:rsid w:val="00F8385C"/>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qFormat/>
    <w:rsid w:val="00F8385C"/>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qFormat/>
    <w:rsid w:val="00F8385C"/>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B7">
    <w:name w:val="B7"/>
    <w:basedOn w:val="B6"/>
    <w:link w:val="B7Char"/>
    <w:qFormat/>
    <w:rsid w:val="00F8385C"/>
    <w:pPr>
      <w:ind w:left="2269"/>
    </w:pPr>
  </w:style>
  <w:style w:type="character" w:customStyle="1" w:styleId="B7Char">
    <w:name w:val="B7 Char"/>
    <w:link w:val="B7"/>
    <w:qFormat/>
    <w:rsid w:val="00F8385C"/>
    <w:rPr>
      <w:rFonts w:ascii="Times New Roman" w:eastAsia="SimSun" w:hAnsi="Times New Roman"/>
      <w:lang w:val="en-GB" w:eastAsia="x-none"/>
    </w:rPr>
  </w:style>
  <w:style w:type="character" w:customStyle="1" w:styleId="TFZchn">
    <w:name w:val="TF Zchn"/>
    <w:link w:val="TF10"/>
    <w:locked/>
    <w:rsid w:val="00F8385C"/>
    <w:rPr>
      <w:rFonts w:ascii="Arial" w:hAnsi="Arial"/>
      <w:b/>
    </w:rPr>
  </w:style>
  <w:style w:type="paragraph" w:customStyle="1" w:styleId="xl63">
    <w:name w:val="xl63"/>
    <w:basedOn w:val="Normal"/>
    <w:qFormat/>
    <w:rsid w:val="00F8385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qFormat/>
    <w:rsid w:val="00F8385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qFormat/>
    <w:rsid w:val="00F8385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qFormat/>
    <w:rsid w:val="00F8385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qFormat/>
    <w:rsid w:val="00F8385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B3H6">
    <w:name w:val="B3H6"/>
    <w:basedOn w:val="B3"/>
    <w:qFormat/>
    <w:rsid w:val="00F8385C"/>
    <w:rPr>
      <w:lang w:eastAsia="x-none"/>
    </w:rPr>
  </w:style>
  <w:style w:type="paragraph" w:customStyle="1" w:styleId="TAH8pt">
    <w:name w:val="TAH + 8 pt"/>
    <w:basedOn w:val="TAH"/>
    <w:qFormat/>
    <w:rsid w:val="00F8385C"/>
    <w:rPr>
      <w:rFonts w:eastAsia="MS Mincho"/>
      <w:bCs/>
      <w:noProof/>
      <w:sz w:val="16"/>
      <w:szCs w:val="16"/>
      <w:lang w:eastAsia="en-GB"/>
    </w:rPr>
  </w:style>
  <w:style w:type="paragraph" w:customStyle="1" w:styleId="PLBold">
    <w:name w:val="PL Bold"/>
    <w:basedOn w:val="PL"/>
    <w:link w:val="PLBoldChar"/>
    <w:qFormat/>
    <w:rsid w:val="00F8385C"/>
    <w:rPr>
      <w:rFonts w:eastAsia="MS Gothic"/>
      <w:b/>
      <w:bCs/>
    </w:rPr>
  </w:style>
  <w:style w:type="character" w:customStyle="1" w:styleId="PLBoldChar">
    <w:name w:val="PL Bold Char"/>
    <w:link w:val="PLBold"/>
    <w:rsid w:val="00F8385C"/>
    <w:rPr>
      <w:rFonts w:ascii="Courier New" w:eastAsia="MS Gothic" w:hAnsi="Courier New"/>
      <w:b/>
      <w:bCs/>
      <w:noProof/>
      <w:sz w:val="16"/>
      <w:lang w:val="en-US" w:eastAsia="en-US"/>
    </w:rPr>
  </w:style>
  <w:style w:type="paragraph" w:customStyle="1" w:styleId="PLBold0">
    <w:name w:val="PL + Bold"/>
    <w:basedOn w:val="PL"/>
    <w:link w:val="PLBoldChar0"/>
    <w:qFormat/>
    <w:rsid w:val="00F8385C"/>
  </w:style>
  <w:style w:type="character" w:customStyle="1" w:styleId="PLBoldChar0">
    <w:name w:val="PL + Bold Char"/>
    <w:link w:val="PLBold0"/>
    <w:rsid w:val="00F8385C"/>
    <w:rPr>
      <w:rFonts w:ascii="Courier New" w:hAnsi="Courier New"/>
      <w:noProof/>
      <w:sz w:val="16"/>
      <w:lang w:val="en-US" w:eastAsia="en-US"/>
    </w:rPr>
  </w:style>
  <w:style w:type="paragraph" w:customStyle="1" w:styleId="numberedlist0">
    <w:name w:val="numbered list"/>
    <w:basedOn w:val="ListBullet"/>
    <w:qFormat/>
    <w:rsid w:val="00F8385C"/>
    <w:pPr>
      <w:tabs>
        <w:tab w:val="num" w:pos="360"/>
        <w:tab w:val="left" w:pos="1247"/>
        <w:tab w:val="left" w:pos="3856"/>
        <w:tab w:val="left" w:pos="5216"/>
        <w:tab w:val="left" w:pos="6464"/>
        <w:tab w:val="left" w:pos="7768"/>
        <w:tab w:val="left" w:pos="9072"/>
        <w:tab w:val="left" w:pos="10206"/>
      </w:tabs>
      <w:spacing w:after="120"/>
      <w:ind w:left="360" w:hanging="360"/>
    </w:pPr>
    <w:rPr>
      <w:lang w:eastAsia="ja-JP"/>
    </w:rPr>
  </w:style>
  <w:style w:type="paragraph" w:customStyle="1" w:styleId="NormalAfter3pt">
    <w:name w:val="Normal + After:  3 pt"/>
    <w:basedOn w:val="Normal"/>
    <w:qFormat/>
    <w:rsid w:val="00F8385C"/>
    <w:pPr>
      <w:tabs>
        <w:tab w:val="num" w:pos="2560"/>
      </w:tabs>
      <w:ind w:left="2560" w:hanging="357"/>
    </w:pPr>
    <w:rPr>
      <w:lang w:val="en-AU" w:eastAsia="ko-KR"/>
    </w:rPr>
  </w:style>
  <w:style w:type="paragraph" w:customStyle="1" w:styleId="b31">
    <w:name w:val="b3"/>
    <w:basedOn w:val="Normal"/>
    <w:qFormat/>
    <w:rsid w:val="00F8385C"/>
    <w:pPr>
      <w:ind w:left="1135" w:hanging="284"/>
    </w:pPr>
    <w:rPr>
      <w:rFonts w:ascii="Calibri" w:eastAsia="MS PGothic" w:hAnsi="Calibri" w:cs="Calibri"/>
      <w:sz w:val="22"/>
      <w:szCs w:val="22"/>
      <w:lang w:eastAsia="ja-JP"/>
    </w:rPr>
  </w:style>
  <w:style w:type="paragraph" w:customStyle="1" w:styleId="b40">
    <w:name w:val="b4"/>
    <w:basedOn w:val="Normal"/>
    <w:qFormat/>
    <w:rsid w:val="00F8385C"/>
    <w:pPr>
      <w:ind w:left="1418" w:hanging="284"/>
    </w:pPr>
    <w:rPr>
      <w:rFonts w:ascii="Calibri" w:eastAsia="MS PGothic" w:hAnsi="Calibri" w:cs="Calibri"/>
      <w:sz w:val="22"/>
      <w:szCs w:val="22"/>
      <w:lang w:eastAsia="ja-JP"/>
    </w:rPr>
  </w:style>
  <w:style w:type="paragraph" w:customStyle="1" w:styleId="b21">
    <w:name w:val="b2"/>
    <w:basedOn w:val="Normal"/>
    <w:qFormat/>
    <w:rsid w:val="00F8385C"/>
    <w:pPr>
      <w:ind w:left="851" w:hanging="284"/>
    </w:pPr>
    <w:rPr>
      <w:rFonts w:eastAsia="MS PGothic"/>
      <w:lang w:eastAsia="ja-JP"/>
    </w:rPr>
  </w:style>
  <w:style w:type="paragraph" w:customStyle="1" w:styleId="Arial">
    <w:name w:val="Arial"/>
    <w:basedOn w:val="Normal"/>
    <w:qFormat/>
    <w:rsid w:val="00F8385C"/>
    <w:pPr>
      <w:tabs>
        <w:tab w:val="right" w:pos="9639"/>
      </w:tabs>
    </w:pPr>
    <w:rPr>
      <w:rFonts w:eastAsia="Batang"/>
      <w:b/>
      <w:bCs/>
      <w:lang w:val="fr-FR"/>
    </w:rPr>
  </w:style>
  <w:style w:type="paragraph" w:customStyle="1" w:styleId="911">
    <w:name w:val="目录 91"/>
    <w:basedOn w:val="TOC8"/>
    <w:qFormat/>
    <w:rsid w:val="00F8385C"/>
    <w:pPr>
      <w:ind w:left="1418" w:hanging="1418"/>
    </w:pPr>
    <w:rPr>
      <w:rFonts w:eastAsia="MS Mincho"/>
      <w:lang w:eastAsia="en-GB"/>
    </w:rPr>
  </w:style>
  <w:style w:type="paragraph" w:customStyle="1" w:styleId="IBN">
    <w:name w:val="IBN"/>
    <w:basedOn w:val="Normal"/>
    <w:qFormat/>
    <w:rsid w:val="00F8385C"/>
    <w:pPr>
      <w:tabs>
        <w:tab w:val="left" w:pos="567"/>
      </w:tabs>
    </w:pPr>
  </w:style>
  <w:style w:type="paragraph" w:customStyle="1" w:styleId="Npr">
    <w:name w:val="Npr"/>
    <w:basedOn w:val="Normal"/>
    <w:qFormat/>
    <w:rsid w:val="00F8385C"/>
    <w:pPr>
      <w:ind w:firstLine="284"/>
    </w:pPr>
    <w:rPr>
      <w:rFonts w:eastAsia="MS Mincho"/>
      <w:lang w:eastAsia="ja-JP"/>
    </w:rPr>
  </w:style>
  <w:style w:type="paragraph" w:customStyle="1" w:styleId="StyleFPArialLatin9ptCentrGauche5cmDroite5">
    <w:name w:val="Style FP + Arial (Latin) 9 pt Centré Gauche :  5 cm Droite :  5..."/>
    <w:basedOn w:val="FP"/>
    <w:qFormat/>
    <w:rsid w:val="00F8385C"/>
    <w:pPr>
      <w:spacing w:after="20"/>
      <w:ind w:left="2835" w:right="2835"/>
      <w:jc w:val="center"/>
    </w:pPr>
    <w:rPr>
      <w:rFonts w:ascii="Arial" w:hAnsi="Arial" w:cs="Arial"/>
      <w:sz w:val="18"/>
    </w:rPr>
  </w:style>
  <w:style w:type="paragraph" w:customStyle="1" w:styleId="MO">
    <w:name w:val="MO"/>
    <w:basedOn w:val="Normal"/>
    <w:qFormat/>
    <w:rsid w:val="00F8385C"/>
  </w:style>
  <w:style w:type="paragraph" w:customStyle="1" w:styleId="Char1f5">
    <w:name w:val="Char1"/>
    <w:qFormat/>
    <w:rsid w:val="00F8385C"/>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paragraph" w:customStyle="1" w:styleId="TableEntry0">
    <w:name w:val="Table Entry"/>
    <w:basedOn w:val="Normal"/>
    <w:next w:val="Normal"/>
    <w:qFormat/>
    <w:rsid w:val="00F8385C"/>
    <w:pPr>
      <w:spacing w:after="0"/>
    </w:pPr>
    <w:rPr>
      <w:rFonts w:ascii="IMHNGF+BookmanOldStyle" w:eastAsia="MS Mincho" w:hAnsi="IMHNGF+BookmanOldStyle"/>
      <w:sz w:val="24"/>
      <w:szCs w:val="24"/>
      <w:lang w:val="en-US"/>
    </w:rPr>
  </w:style>
  <w:style w:type="paragraph" w:customStyle="1" w:styleId="tac0">
    <w:name w:val="tac0"/>
    <w:basedOn w:val="Normal"/>
    <w:qFormat/>
    <w:rsid w:val="00F8385C"/>
    <w:pPr>
      <w:keepNext/>
      <w:spacing w:after="0"/>
      <w:jc w:val="center"/>
    </w:pPr>
    <w:rPr>
      <w:rFonts w:ascii="Arial" w:eastAsia="SimSun" w:hAnsi="Arial" w:cs="Arial"/>
      <w:sz w:val="18"/>
      <w:szCs w:val="18"/>
      <w:lang w:val="en-US" w:eastAsia="zh-CN"/>
    </w:rPr>
  </w:style>
  <w:style w:type="paragraph" w:customStyle="1" w:styleId="tal00">
    <w:name w:val="tal0"/>
    <w:basedOn w:val="Normal"/>
    <w:qFormat/>
    <w:rsid w:val="00F8385C"/>
    <w:pPr>
      <w:keepNext/>
      <w:spacing w:after="0"/>
    </w:pPr>
    <w:rPr>
      <w:rFonts w:ascii="Arial" w:eastAsia="SimSun" w:hAnsi="Arial" w:cs="Arial"/>
      <w:sz w:val="18"/>
      <w:szCs w:val="18"/>
      <w:lang w:val="en-US" w:eastAsia="zh-CN"/>
    </w:rPr>
  </w:style>
  <w:style w:type="paragraph" w:customStyle="1" w:styleId="msolistparagraph0">
    <w:name w:val="msolistparagraph"/>
    <w:basedOn w:val="Normal"/>
    <w:qFormat/>
    <w:rsid w:val="00F8385C"/>
    <w:pPr>
      <w:spacing w:after="0"/>
      <w:ind w:leftChars="400" w:left="400"/>
    </w:pPr>
    <w:rPr>
      <w:sz w:val="24"/>
      <w:szCs w:val="24"/>
      <w:lang w:val="en-US"/>
    </w:rPr>
  </w:style>
  <w:style w:type="paragraph" w:customStyle="1" w:styleId="talcharchar0">
    <w:name w:val="talcharchar"/>
    <w:basedOn w:val="Normal"/>
    <w:qFormat/>
    <w:rsid w:val="00F8385C"/>
    <w:pPr>
      <w:spacing w:before="100" w:beforeAutospacing="1" w:after="100" w:afterAutospacing="1"/>
    </w:pPr>
    <w:rPr>
      <w:rFonts w:eastAsia="Calibri"/>
      <w:sz w:val="24"/>
      <w:szCs w:val="24"/>
      <w:lang w:eastAsia="en-GB"/>
    </w:rPr>
  </w:style>
  <w:style w:type="paragraph" w:customStyle="1" w:styleId="1e9pt">
    <w:name w:val="1e) 9 pt"/>
    <w:basedOn w:val="B10"/>
    <w:link w:val="1e9ptCar"/>
    <w:qFormat/>
    <w:rsid w:val="00F8385C"/>
    <w:rPr>
      <w:noProof/>
      <w:szCs w:val="18"/>
      <w:lang w:eastAsia="x-none"/>
    </w:rPr>
  </w:style>
  <w:style w:type="character" w:customStyle="1" w:styleId="1e9ptCar">
    <w:name w:val="1e) 9 pt Car"/>
    <w:link w:val="1e9pt"/>
    <w:rsid w:val="00F8385C"/>
    <w:rPr>
      <w:rFonts w:ascii="Times New Roman" w:hAnsi="Times New Roman"/>
      <w:noProof/>
      <w:szCs w:val="18"/>
      <w:lang w:val="en-GB" w:eastAsia="x-none"/>
    </w:rPr>
  </w:style>
  <w:style w:type="paragraph" w:customStyle="1" w:styleId="30mm">
    <w:name w:val="段落フォント + 左 :  30 mm"/>
    <w:aliases w:val="ぶら下げインデント :  2.81 字"/>
    <w:basedOn w:val="B2"/>
    <w:qFormat/>
    <w:rsid w:val="00F8385C"/>
    <w:pPr>
      <w:ind w:left="1984" w:hanging="281"/>
    </w:pPr>
    <w:rPr>
      <w:lang w:eastAsia="ja-JP"/>
    </w:rPr>
  </w:style>
  <w:style w:type="paragraph" w:customStyle="1" w:styleId="af0">
    <w:name w:val="標準番号"/>
    <w:basedOn w:val="Normal"/>
    <w:qFormat/>
    <w:rsid w:val="00F8385C"/>
    <w:pPr>
      <w:widowControl w:val="0"/>
      <w:tabs>
        <w:tab w:val="num" w:pos="420"/>
      </w:tabs>
      <w:spacing w:after="0" w:line="240" w:lineRule="atLeast"/>
      <w:ind w:left="420" w:hanging="420"/>
      <w:jc w:val="both"/>
    </w:pPr>
    <w:rPr>
      <w:rFonts w:ascii="Arial" w:eastAsia="MS PGothic" w:hAnsi="Arial"/>
      <w:kern w:val="2"/>
      <w:sz w:val="24"/>
      <w:lang w:val="en-US" w:eastAsia="ja-JP"/>
    </w:rPr>
  </w:style>
  <w:style w:type="paragraph" w:customStyle="1" w:styleId="Arial0">
    <w:name w:val="標準 + Arial"/>
    <w:aliases w:val="左 :  1.8 mm,段落後 :  0 pt"/>
    <w:basedOn w:val="Normal"/>
    <w:qFormat/>
    <w:rsid w:val="00F8385C"/>
    <w:rPr>
      <w:rFonts w:ascii="Arial" w:eastAsia="MS Mincho" w:hAnsi="Arial"/>
      <w:noProof/>
      <w:lang w:eastAsia="ja-JP"/>
    </w:rPr>
  </w:style>
  <w:style w:type="paragraph" w:customStyle="1" w:styleId="H60">
    <w:name w:val="H6 + 左侧:  0 厘米"/>
    <w:aliases w:val="首行缩进:  0 厘H6米"/>
    <w:basedOn w:val="H6"/>
    <w:qFormat/>
    <w:rsid w:val="00F8385C"/>
    <w:pPr>
      <w:ind w:left="0" w:firstLine="0"/>
    </w:pPr>
    <w:rPr>
      <w:rFonts w:eastAsia="SimSun"/>
      <w:lang w:eastAsia="zh-CN"/>
    </w:rPr>
  </w:style>
  <w:style w:type="paragraph" w:customStyle="1" w:styleId="Meetingcaption">
    <w:name w:val="Meeting caption"/>
    <w:basedOn w:val="Normal"/>
    <w:qFormat/>
    <w:rsid w:val="00F8385C"/>
    <w:pPr>
      <w:framePr w:w="4120" w:hSpace="141" w:wrap="auto" w:vAnchor="text" w:hAnchor="text" w:y="3"/>
      <w:pBdr>
        <w:top w:val="single" w:sz="6" w:space="1" w:color="auto"/>
        <w:left w:val="single" w:sz="6" w:space="1" w:color="auto"/>
        <w:bottom w:val="single" w:sz="6" w:space="1" w:color="auto"/>
        <w:right w:val="single" w:sz="6" w:space="1" w:color="auto"/>
      </w:pBdr>
      <w:spacing w:after="120"/>
    </w:pPr>
    <w:rPr>
      <w:snapToGrid w:val="0"/>
      <w:sz w:val="22"/>
      <w:lang w:val="fr-FR"/>
    </w:rPr>
  </w:style>
  <w:style w:type="paragraph" w:customStyle="1" w:styleId="Cell">
    <w:name w:val="Cell"/>
    <w:basedOn w:val="Normal"/>
    <w:qFormat/>
    <w:rsid w:val="00F8385C"/>
    <w:pPr>
      <w:spacing w:after="0" w:line="240" w:lineRule="exact"/>
      <w:jc w:val="center"/>
    </w:pPr>
    <w:rPr>
      <w:sz w:val="16"/>
      <w:lang w:val="en-US" w:eastAsia="ja-JP"/>
    </w:rPr>
  </w:style>
  <w:style w:type="paragraph" w:customStyle="1" w:styleId="h61">
    <w:name w:val="h6"/>
    <w:basedOn w:val="Normal"/>
    <w:qFormat/>
    <w:rsid w:val="00F8385C"/>
    <w:pPr>
      <w:spacing w:before="100" w:beforeAutospacing="1" w:after="100" w:afterAutospacing="1"/>
    </w:pPr>
    <w:rPr>
      <w:sz w:val="24"/>
      <w:szCs w:val="24"/>
      <w:lang w:val="en-US" w:eastAsia="ja-JP"/>
    </w:rPr>
  </w:style>
  <w:style w:type="paragraph" w:customStyle="1" w:styleId="tah0">
    <w:name w:val="tah"/>
    <w:basedOn w:val="Normal"/>
    <w:qFormat/>
    <w:rsid w:val="00F8385C"/>
    <w:pPr>
      <w:keepNext/>
      <w:spacing w:after="0"/>
      <w:jc w:val="center"/>
    </w:pPr>
    <w:rPr>
      <w:rFonts w:ascii="Arial" w:eastAsia="Batang" w:hAnsi="Arial" w:cs="Arial"/>
      <w:b/>
      <w:bCs/>
      <w:sz w:val="18"/>
      <w:szCs w:val="18"/>
      <w:lang w:val="en-US"/>
    </w:rPr>
  </w:style>
  <w:style w:type="paragraph" w:customStyle="1" w:styleId="CharCharCharChar">
    <w:name w:val="Char Char Char Char"/>
    <w:qFormat/>
    <w:rsid w:val="00F8385C"/>
    <w:pPr>
      <w:keepNext/>
      <w:tabs>
        <w:tab w:val="left" w:pos="-1134"/>
      </w:tabs>
      <w:autoSpaceDE w:val="0"/>
      <w:autoSpaceDN w:val="0"/>
      <w:adjustRightInd w:val="0"/>
      <w:spacing w:before="60" w:after="60"/>
      <w:jc w:val="both"/>
    </w:pPr>
    <w:rPr>
      <w:rFonts w:ascii="Times New Roman" w:eastAsia="SimSun" w:hAnsi="Times New Roman"/>
      <w:lang w:val="en-US" w:eastAsia="en-US"/>
    </w:rPr>
  </w:style>
  <w:style w:type="paragraph" w:customStyle="1" w:styleId="CharCharCharCharCharCharCharCharCharCharCharChar">
    <w:name w:val="Char Char Char Char Char Char Char Char Char Char Char Char"/>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LD1">
    <w:name w:val="LD 1"/>
    <w:basedOn w:val="Normal"/>
    <w:qFormat/>
    <w:rsid w:val="00F8385C"/>
    <w:pPr>
      <w:keepNext/>
      <w:keepLines/>
      <w:spacing w:before="60" w:after="60"/>
      <w:jc w:val="center"/>
    </w:pPr>
    <w:rPr>
      <w:rFonts w:ascii="Courier New" w:hAnsi="Courier New"/>
      <w:lang w:eastAsia="ja-JP"/>
    </w:rPr>
  </w:style>
  <w:style w:type="paragraph" w:customStyle="1" w:styleId="af1">
    <w:name w:val="見出し"/>
    <w:basedOn w:val="Normal"/>
    <w:next w:val="BodyText"/>
    <w:qFormat/>
    <w:rsid w:val="00F8385C"/>
    <w:pPr>
      <w:keepNext/>
      <w:suppressAutoHyphens/>
      <w:spacing w:before="240" w:after="120"/>
    </w:pPr>
    <w:rPr>
      <w:rFonts w:ascii="Arial" w:eastAsia="MS PGothic" w:hAnsi="Arial" w:cs="Mangal"/>
      <w:sz w:val="28"/>
      <w:szCs w:val="28"/>
      <w:lang w:eastAsia="ar-SA"/>
    </w:rPr>
  </w:style>
  <w:style w:type="paragraph" w:customStyle="1" w:styleId="af2">
    <w:name w:val="図表番号"/>
    <w:basedOn w:val="Normal"/>
    <w:qFormat/>
    <w:rsid w:val="00F8385C"/>
    <w:pPr>
      <w:suppressLineNumbers/>
      <w:suppressAutoHyphens/>
      <w:spacing w:before="120" w:after="120"/>
    </w:pPr>
    <w:rPr>
      <w:rFonts w:eastAsia="MS Mincho" w:cs="Mangal"/>
      <w:i/>
      <w:iCs/>
      <w:sz w:val="24"/>
      <w:szCs w:val="24"/>
      <w:lang w:eastAsia="ar-SA"/>
    </w:rPr>
  </w:style>
  <w:style w:type="paragraph" w:customStyle="1" w:styleId="af3">
    <w:name w:val="索引"/>
    <w:basedOn w:val="Normal"/>
    <w:qFormat/>
    <w:rsid w:val="00F8385C"/>
    <w:pPr>
      <w:suppressLineNumbers/>
      <w:suppressAutoHyphens/>
    </w:pPr>
    <w:rPr>
      <w:rFonts w:eastAsia="MS Mincho" w:cs="Mangal"/>
      <w:lang w:eastAsia="ar-SA"/>
    </w:rPr>
  </w:style>
  <w:style w:type="paragraph" w:customStyle="1" w:styleId="af4">
    <w:name w:val="段落番号"/>
    <w:basedOn w:val="List"/>
    <w:qFormat/>
    <w:rsid w:val="00F8385C"/>
    <w:pPr>
      <w:tabs>
        <w:tab w:val="num" w:pos="644"/>
      </w:tabs>
      <w:suppressAutoHyphens/>
      <w:ind w:left="644" w:hanging="360"/>
    </w:pPr>
    <w:rPr>
      <w:rFonts w:eastAsia="MS Mincho" w:cs="CG Times (WN)"/>
      <w:lang w:eastAsia="ar-SA"/>
    </w:rPr>
  </w:style>
  <w:style w:type="paragraph" w:customStyle="1" w:styleId="2b">
    <w:name w:val="段落番号 2"/>
    <w:basedOn w:val="af4"/>
    <w:qFormat/>
    <w:rsid w:val="00F8385C"/>
    <w:pPr>
      <w:ind w:left="851" w:hanging="284"/>
    </w:pPr>
  </w:style>
  <w:style w:type="paragraph" w:customStyle="1" w:styleId="af5">
    <w:name w:val="箇条書き"/>
    <w:basedOn w:val="List"/>
    <w:qFormat/>
    <w:rsid w:val="00F8385C"/>
    <w:pPr>
      <w:tabs>
        <w:tab w:val="num" w:pos="644"/>
      </w:tabs>
      <w:suppressAutoHyphens/>
      <w:ind w:left="644" w:hanging="360"/>
    </w:pPr>
    <w:rPr>
      <w:rFonts w:eastAsia="MS Mincho" w:cs="CG Times (WN)"/>
      <w:lang w:eastAsia="ar-SA"/>
    </w:rPr>
  </w:style>
  <w:style w:type="paragraph" w:customStyle="1" w:styleId="2c">
    <w:name w:val="箇条書き 2"/>
    <w:basedOn w:val="af5"/>
    <w:qFormat/>
    <w:rsid w:val="00F8385C"/>
    <w:pPr>
      <w:tabs>
        <w:tab w:val="clear" w:pos="644"/>
        <w:tab w:val="num" w:pos="1494"/>
      </w:tabs>
      <w:ind w:left="851" w:hanging="284"/>
    </w:pPr>
  </w:style>
  <w:style w:type="paragraph" w:customStyle="1" w:styleId="3a">
    <w:name w:val="箇条書き 3"/>
    <w:basedOn w:val="2c"/>
    <w:qFormat/>
    <w:rsid w:val="00F8385C"/>
    <w:pPr>
      <w:ind w:left="1135"/>
    </w:pPr>
  </w:style>
  <w:style w:type="paragraph" w:customStyle="1" w:styleId="2d">
    <w:name w:val="一覧 2"/>
    <w:basedOn w:val="List"/>
    <w:qFormat/>
    <w:rsid w:val="00F8385C"/>
    <w:pPr>
      <w:suppressAutoHyphens/>
      <w:ind w:left="851"/>
    </w:pPr>
    <w:rPr>
      <w:rFonts w:eastAsia="MS Mincho" w:cs="CG Times (WN)"/>
      <w:lang w:eastAsia="ar-SA"/>
    </w:rPr>
  </w:style>
  <w:style w:type="paragraph" w:customStyle="1" w:styleId="3b">
    <w:name w:val="一覧 3"/>
    <w:basedOn w:val="2d"/>
    <w:qFormat/>
    <w:rsid w:val="00F8385C"/>
    <w:pPr>
      <w:ind w:left="1135"/>
    </w:pPr>
  </w:style>
  <w:style w:type="paragraph" w:customStyle="1" w:styleId="4a">
    <w:name w:val="一覧 4"/>
    <w:basedOn w:val="3b"/>
    <w:qFormat/>
    <w:rsid w:val="00F8385C"/>
    <w:pPr>
      <w:ind w:left="1418"/>
    </w:pPr>
  </w:style>
  <w:style w:type="paragraph" w:customStyle="1" w:styleId="56">
    <w:name w:val="一覧 5"/>
    <w:basedOn w:val="4a"/>
    <w:qFormat/>
    <w:rsid w:val="00F8385C"/>
    <w:pPr>
      <w:ind w:left="1702"/>
    </w:pPr>
  </w:style>
  <w:style w:type="paragraph" w:customStyle="1" w:styleId="4b">
    <w:name w:val="箇条書き 4"/>
    <w:basedOn w:val="3a"/>
    <w:qFormat/>
    <w:rsid w:val="00F8385C"/>
    <w:pPr>
      <w:ind w:left="1418"/>
    </w:pPr>
  </w:style>
  <w:style w:type="paragraph" w:customStyle="1" w:styleId="57">
    <w:name w:val="箇条書き 5"/>
    <w:basedOn w:val="4b"/>
    <w:qFormat/>
    <w:rsid w:val="00F8385C"/>
    <w:pPr>
      <w:ind w:left="1702"/>
    </w:pPr>
  </w:style>
  <w:style w:type="paragraph" w:customStyle="1" w:styleId="af6">
    <w:name w:val="コメント文字列"/>
    <w:basedOn w:val="Normal"/>
    <w:qFormat/>
    <w:rsid w:val="00F8385C"/>
    <w:pPr>
      <w:suppressAutoHyphens/>
    </w:pPr>
    <w:rPr>
      <w:rFonts w:eastAsia="MS Mincho" w:cs="CG Times (WN)"/>
      <w:lang w:eastAsia="ar-SA"/>
    </w:rPr>
  </w:style>
  <w:style w:type="paragraph" w:customStyle="1" w:styleId="af7">
    <w:name w:val="コメント内容"/>
    <w:basedOn w:val="af6"/>
    <w:next w:val="af6"/>
    <w:qFormat/>
    <w:rsid w:val="00F8385C"/>
    <w:rPr>
      <w:b/>
      <w:bCs/>
    </w:rPr>
  </w:style>
  <w:style w:type="paragraph" w:customStyle="1" w:styleId="af8">
    <w:name w:val="見出しマップ"/>
    <w:basedOn w:val="Normal"/>
    <w:qFormat/>
    <w:rsid w:val="00F8385C"/>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qFormat/>
    <w:rsid w:val="00F8385C"/>
    <w:pPr>
      <w:suppressAutoHyphens/>
      <w:spacing w:before="120" w:after="120"/>
    </w:pPr>
    <w:rPr>
      <w:rFonts w:eastAsia="MS Mincho" w:cs="CG Times (WN)"/>
      <w:b/>
      <w:lang w:eastAsia="ar-SA"/>
    </w:rPr>
  </w:style>
  <w:style w:type="paragraph" w:customStyle="1" w:styleId="af9">
    <w:name w:val="書式なし"/>
    <w:basedOn w:val="Normal"/>
    <w:qFormat/>
    <w:rsid w:val="00F8385C"/>
    <w:pPr>
      <w:suppressAutoHyphens/>
    </w:pPr>
    <w:rPr>
      <w:rFonts w:ascii="Courier New" w:eastAsia="MS Mincho" w:hAnsi="Courier New" w:cs="CG Times (WN)"/>
      <w:lang w:val="nb-NO" w:eastAsia="ar-SA"/>
    </w:rPr>
  </w:style>
  <w:style w:type="paragraph" w:customStyle="1" w:styleId="2e">
    <w:name w:val="本文 2"/>
    <w:basedOn w:val="Normal"/>
    <w:qFormat/>
    <w:rsid w:val="00F8385C"/>
    <w:pPr>
      <w:suppressAutoHyphens/>
      <w:spacing w:after="120"/>
    </w:pPr>
    <w:rPr>
      <w:rFonts w:eastAsia="MS Mincho" w:cs="CG Times (WN)"/>
      <w:lang w:eastAsia="ar-SA"/>
    </w:rPr>
  </w:style>
  <w:style w:type="paragraph" w:customStyle="1" w:styleId="3c">
    <w:name w:val="本文 3"/>
    <w:basedOn w:val="Normal"/>
    <w:qFormat/>
    <w:rsid w:val="00F8385C"/>
    <w:pPr>
      <w:suppressAutoHyphens/>
      <w:spacing w:after="120"/>
    </w:pPr>
    <w:rPr>
      <w:rFonts w:eastAsia="MS Mincho" w:cs="CG Times (WN)"/>
      <w:lang w:eastAsia="ar-SA"/>
    </w:rPr>
  </w:style>
  <w:style w:type="paragraph" w:customStyle="1" w:styleId="Web">
    <w:name w:val="標準 (Web)"/>
    <w:basedOn w:val="Normal"/>
    <w:qFormat/>
    <w:rsid w:val="00F8385C"/>
    <w:pPr>
      <w:suppressAutoHyphens/>
      <w:spacing w:before="100" w:after="100"/>
    </w:pPr>
    <w:rPr>
      <w:rFonts w:eastAsia="Arial Unicode MS" w:cs="CG Times (WN)"/>
      <w:sz w:val="24"/>
      <w:szCs w:val="24"/>
    </w:rPr>
  </w:style>
  <w:style w:type="paragraph" w:customStyle="1" w:styleId="2f">
    <w:name w:val="本文インデント 2"/>
    <w:basedOn w:val="Normal"/>
    <w:qFormat/>
    <w:rsid w:val="00F8385C"/>
    <w:pPr>
      <w:suppressAutoHyphens/>
      <w:ind w:left="567"/>
    </w:pPr>
    <w:rPr>
      <w:rFonts w:ascii="Arial" w:eastAsia="MS Mincho" w:hAnsi="Arial" w:cs="Arial"/>
      <w:lang w:eastAsia="ar-SA"/>
    </w:rPr>
  </w:style>
  <w:style w:type="paragraph" w:customStyle="1" w:styleId="afa">
    <w:name w:val="標準インデント"/>
    <w:basedOn w:val="Normal"/>
    <w:qFormat/>
    <w:rsid w:val="00F8385C"/>
    <w:pPr>
      <w:suppressAutoHyphens/>
      <w:ind w:left="708"/>
    </w:pPr>
    <w:rPr>
      <w:rFonts w:eastAsia="MS Mincho" w:cs="CG Times (WN)"/>
      <w:lang w:eastAsia="ar-SA"/>
    </w:rPr>
  </w:style>
  <w:style w:type="paragraph" w:customStyle="1" w:styleId="afb">
    <w:name w:val="記"/>
    <w:basedOn w:val="Normal"/>
    <w:next w:val="Normal"/>
    <w:qFormat/>
    <w:rsid w:val="00F8385C"/>
    <w:pPr>
      <w:suppressAutoHyphens/>
    </w:pPr>
    <w:rPr>
      <w:rFonts w:eastAsia="MS Mincho" w:cs="CG Times (WN)"/>
      <w:lang w:eastAsia="ar-SA"/>
    </w:rPr>
  </w:style>
  <w:style w:type="paragraph" w:customStyle="1" w:styleId="HTML">
    <w:name w:val="HTML 書式付き"/>
    <w:basedOn w:val="Normal"/>
    <w:qFormat/>
    <w:rsid w:val="00F8385C"/>
    <w:pPr>
      <w:suppressAutoHyphens/>
    </w:pPr>
    <w:rPr>
      <w:rFonts w:ascii="Courier New" w:eastAsia="MS Mincho" w:hAnsi="Courier New" w:cs="Courier New"/>
      <w:lang w:eastAsia="ar-SA"/>
    </w:rPr>
  </w:style>
  <w:style w:type="paragraph" w:customStyle="1" w:styleId="afc">
    <w:name w:val="表の内容"/>
    <w:basedOn w:val="Normal"/>
    <w:qFormat/>
    <w:rsid w:val="00F8385C"/>
    <w:pPr>
      <w:suppressLineNumbers/>
      <w:suppressAutoHyphens/>
    </w:pPr>
    <w:rPr>
      <w:rFonts w:eastAsia="MS Mincho" w:cs="CG Times (WN)"/>
      <w:lang w:eastAsia="ar-SA"/>
    </w:rPr>
  </w:style>
  <w:style w:type="paragraph" w:customStyle="1" w:styleId="afd">
    <w:name w:val="表の見出し"/>
    <w:basedOn w:val="afc"/>
    <w:qFormat/>
    <w:rsid w:val="00F8385C"/>
    <w:pPr>
      <w:jc w:val="center"/>
    </w:pPr>
    <w:rPr>
      <w:b/>
      <w:bCs/>
    </w:rPr>
  </w:style>
  <w:style w:type="paragraph" w:customStyle="1" w:styleId="ListBullet1">
    <w:name w:val="List Bullet1"/>
    <w:basedOn w:val="Normal"/>
    <w:qFormat/>
    <w:rsid w:val="00F8385C"/>
    <w:pPr>
      <w:tabs>
        <w:tab w:val="num" w:pos="644"/>
      </w:tabs>
      <w:suppressAutoHyphens/>
      <w:ind w:left="568" w:hanging="284"/>
    </w:pPr>
    <w:rPr>
      <w:rFonts w:eastAsia="MS Mincho"/>
      <w:lang w:eastAsia="ar-SA"/>
    </w:rPr>
  </w:style>
  <w:style w:type="paragraph" w:customStyle="1" w:styleId="ListBullet21">
    <w:name w:val="List Bullet 21"/>
    <w:basedOn w:val="ListBullet1"/>
    <w:qFormat/>
    <w:rsid w:val="00F8385C"/>
    <w:pPr>
      <w:tabs>
        <w:tab w:val="clear" w:pos="644"/>
        <w:tab w:val="num" w:pos="1494"/>
      </w:tabs>
      <w:ind w:left="851"/>
    </w:pPr>
  </w:style>
  <w:style w:type="paragraph" w:customStyle="1" w:styleId="ListBullet31">
    <w:name w:val="List Bullet 31"/>
    <w:basedOn w:val="ListBullet21"/>
    <w:qFormat/>
    <w:rsid w:val="00F8385C"/>
    <w:pPr>
      <w:ind w:left="1135"/>
    </w:pPr>
  </w:style>
  <w:style w:type="paragraph" w:customStyle="1" w:styleId="ListBullet41">
    <w:name w:val="List Bullet 41"/>
    <w:basedOn w:val="ListBullet31"/>
    <w:qFormat/>
    <w:rsid w:val="00F8385C"/>
    <w:pPr>
      <w:ind w:left="1418"/>
    </w:pPr>
  </w:style>
  <w:style w:type="paragraph" w:customStyle="1" w:styleId="ListBullet51">
    <w:name w:val="List Bullet 51"/>
    <w:basedOn w:val="ListBullet41"/>
    <w:qFormat/>
    <w:rsid w:val="00F8385C"/>
    <w:pPr>
      <w:ind w:left="1702"/>
    </w:pPr>
  </w:style>
  <w:style w:type="paragraph" w:customStyle="1" w:styleId="DocumentMap1">
    <w:name w:val="Document Map1"/>
    <w:basedOn w:val="Normal"/>
    <w:qFormat/>
    <w:rsid w:val="00F8385C"/>
    <w:pPr>
      <w:shd w:val="clear" w:color="auto" w:fill="000080"/>
      <w:suppressAutoHyphens/>
    </w:pPr>
    <w:rPr>
      <w:rFonts w:ascii="Tahoma" w:eastAsia="MS Mincho" w:hAnsi="Tahoma"/>
      <w:lang w:eastAsia="ar-SA"/>
    </w:rPr>
  </w:style>
  <w:style w:type="paragraph" w:customStyle="1" w:styleId="PlainText1">
    <w:name w:val="Plain Text1"/>
    <w:basedOn w:val="Normal"/>
    <w:qFormat/>
    <w:rsid w:val="00F8385C"/>
    <w:pPr>
      <w:suppressAutoHyphens/>
    </w:pPr>
    <w:rPr>
      <w:rFonts w:ascii="Courier New" w:eastAsia="MS Mincho" w:hAnsi="Courier New"/>
      <w:lang w:val="nb-NO" w:eastAsia="ar-SA"/>
    </w:rPr>
  </w:style>
  <w:style w:type="paragraph" w:customStyle="1" w:styleId="CommentText1">
    <w:name w:val="Comment Text1"/>
    <w:basedOn w:val="Normal"/>
    <w:qFormat/>
    <w:rsid w:val="00F8385C"/>
    <w:pPr>
      <w:suppressAutoHyphens/>
    </w:pPr>
    <w:rPr>
      <w:rFonts w:eastAsia="MS Mincho"/>
      <w:lang w:eastAsia="ar-SA"/>
    </w:rPr>
  </w:style>
  <w:style w:type="paragraph" w:customStyle="1" w:styleId="List31">
    <w:name w:val="List 31"/>
    <w:basedOn w:val="Normal"/>
    <w:qFormat/>
    <w:rsid w:val="00F8385C"/>
    <w:pPr>
      <w:suppressAutoHyphens/>
      <w:ind w:left="849" w:hanging="283"/>
    </w:pPr>
    <w:rPr>
      <w:rFonts w:eastAsia="MS Mincho"/>
      <w:lang w:eastAsia="ar-SA"/>
    </w:rPr>
  </w:style>
  <w:style w:type="paragraph" w:customStyle="1" w:styleId="List41">
    <w:name w:val="List 41"/>
    <w:basedOn w:val="List31"/>
    <w:qFormat/>
    <w:rsid w:val="00F8385C"/>
    <w:pPr>
      <w:ind w:left="1418" w:hanging="284"/>
    </w:pPr>
  </w:style>
  <w:style w:type="paragraph" w:customStyle="1" w:styleId="ListNumber1">
    <w:name w:val="List Number1"/>
    <w:basedOn w:val="List"/>
    <w:qFormat/>
    <w:rsid w:val="00F8385C"/>
    <w:pPr>
      <w:tabs>
        <w:tab w:val="num" w:pos="644"/>
      </w:tabs>
      <w:suppressAutoHyphens/>
      <w:ind w:left="644" w:hanging="360"/>
    </w:pPr>
    <w:rPr>
      <w:rFonts w:eastAsia="MS Mincho"/>
      <w:lang w:eastAsia="ar-SA"/>
    </w:rPr>
  </w:style>
  <w:style w:type="paragraph" w:customStyle="1" w:styleId="ListNumber21">
    <w:name w:val="List Number 21"/>
    <w:basedOn w:val="ListNumber1"/>
    <w:qFormat/>
    <w:rsid w:val="00F8385C"/>
    <w:pPr>
      <w:ind w:left="851" w:hanging="284"/>
    </w:pPr>
  </w:style>
  <w:style w:type="paragraph" w:customStyle="1" w:styleId="List21">
    <w:name w:val="List 21"/>
    <w:basedOn w:val="List"/>
    <w:qFormat/>
    <w:rsid w:val="00F8385C"/>
    <w:pPr>
      <w:suppressAutoHyphens/>
      <w:ind w:left="851"/>
    </w:pPr>
    <w:rPr>
      <w:rFonts w:eastAsia="MS Mincho"/>
      <w:lang w:eastAsia="ar-SA"/>
    </w:rPr>
  </w:style>
  <w:style w:type="paragraph" w:customStyle="1" w:styleId="List51">
    <w:name w:val="List 51"/>
    <w:basedOn w:val="List41"/>
    <w:qFormat/>
    <w:rsid w:val="00F8385C"/>
    <w:pPr>
      <w:ind w:left="1702"/>
    </w:pPr>
  </w:style>
  <w:style w:type="paragraph" w:customStyle="1" w:styleId="BodyText21">
    <w:name w:val="Body Text 21"/>
    <w:basedOn w:val="Normal"/>
    <w:qFormat/>
    <w:rsid w:val="00F8385C"/>
    <w:pPr>
      <w:suppressAutoHyphens/>
      <w:spacing w:after="120"/>
    </w:pPr>
    <w:rPr>
      <w:rFonts w:eastAsia="MS Mincho"/>
      <w:lang w:eastAsia="ar-SA"/>
    </w:rPr>
  </w:style>
  <w:style w:type="paragraph" w:customStyle="1" w:styleId="BodyText31">
    <w:name w:val="Body Text 31"/>
    <w:basedOn w:val="Normal"/>
    <w:qFormat/>
    <w:rsid w:val="00F8385C"/>
    <w:pPr>
      <w:suppressAutoHyphens/>
      <w:spacing w:after="120"/>
    </w:pPr>
    <w:rPr>
      <w:rFonts w:eastAsia="MS Mincho"/>
      <w:lang w:eastAsia="ar-SA"/>
    </w:rPr>
  </w:style>
  <w:style w:type="paragraph" w:customStyle="1" w:styleId="BodyTextIndent21">
    <w:name w:val="Body Text Indent 21"/>
    <w:basedOn w:val="Normal"/>
    <w:qFormat/>
    <w:rsid w:val="00F8385C"/>
    <w:pPr>
      <w:suppressAutoHyphens/>
      <w:ind w:left="567"/>
    </w:pPr>
    <w:rPr>
      <w:rFonts w:ascii="Arial" w:eastAsia="MS Mincho" w:hAnsi="Arial" w:cs="Arial"/>
      <w:lang w:eastAsia="ar-SA"/>
    </w:rPr>
  </w:style>
  <w:style w:type="paragraph" w:customStyle="1" w:styleId="NormalIndent1">
    <w:name w:val="Normal Indent1"/>
    <w:basedOn w:val="Normal"/>
    <w:qFormat/>
    <w:rsid w:val="00F8385C"/>
    <w:pPr>
      <w:suppressAutoHyphens/>
      <w:ind w:left="708"/>
    </w:pPr>
    <w:rPr>
      <w:rFonts w:eastAsia="MS Mincho"/>
      <w:lang w:eastAsia="ar-SA"/>
    </w:rPr>
  </w:style>
  <w:style w:type="paragraph" w:customStyle="1" w:styleId="NoteHeading1">
    <w:name w:val="Note Heading1"/>
    <w:basedOn w:val="Normal"/>
    <w:next w:val="Normal"/>
    <w:qFormat/>
    <w:rsid w:val="00F8385C"/>
    <w:pPr>
      <w:suppressAutoHyphens/>
    </w:pPr>
    <w:rPr>
      <w:rFonts w:eastAsia="MS Mincho"/>
      <w:lang w:eastAsia="ar-SA"/>
    </w:rPr>
  </w:style>
  <w:style w:type="paragraph" w:customStyle="1" w:styleId="afe">
    <w:name w:val="枠の内容"/>
    <w:basedOn w:val="BodyText"/>
    <w:qFormat/>
    <w:rsid w:val="00F8385C"/>
    <w:pPr>
      <w:suppressAutoHyphens/>
      <w:overflowPunct/>
      <w:autoSpaceDE/>
      <w:autoSpaceDN/>
      <w:adjustRightInd/>
      <w:textAlignment w:val="auto"/>
    </w:pPr>
    <w:rPr>
      <w:rFonts w:eastAsia="MS Mincho"/>
      <w:lang w:eastAsia="ar-SA"/>
    </w:rPr>
  </w:style>
  <w:style w:type="paragraph" w:customStyle="1" w:styleId="Caption2">
    <w:name w:val="Caption2"/>
    <w:basedOn w:val="Normal"/>
    <w:next w:val="Normal"/>
    <w:qFormat/>
    <w:rsid w:val="00F8385C"/>
    <w:pPr>
      <w:spacing w:before="120" w:after="120"/>
    </w:pPr>
    <w:rPr>
      <w:rFonts w:eastAsia="MS Mincho"/>
      <w:b/>
      <w:lang w:eastAsia="ja-JP"/>
    </w:rPr>
  </w:style>
  <w:style w:type="paragraph" w:customStyle="1" w:styleId="1ff3">
    <w:name w:val="题注1"/>
    <w:basedOn w:val="Normal"/>
    <w:next w:val="Normal"/>
    <w:qFormat/>
    <w:rsid w:val="00F8385C"/>
    <w:pPr>
      <w:spacing w:before="120" w:after="120"/>
    </w:pPr>
    <w:rPr>
      <w:rFonts w:eastAsia="MS Mincho"/>
      <w:b/>
      <w:lang w:eastAsia="ja-JP"/>
    </w:rPr>
  </w:style>
  <w:style w:type="paragraph" w:customStyle="1" w:styleId="1ff4">
    <w:name w:val="图表目录1"/>
    <w:basedOn w:val="Normal"/>
    <w:next w:val="Normal"/>
    <w:qFormat/>
    <w:rsid w:val="00F8385C"/>
    <w:pPr>
      <w:ind w:left="400" w:hanging="400"/>
      <w:jc w:val="center"/>
    </w:pPr>
    <w:rPr>
      <w:rFonts w:eastAsia="MS Mincho"/>
      <w:b/>
      <w:lang w:eastAsia="ja-JP"/>
    </w:rPr>
  </w:style>
  <w:style w:type="paragraph" w:customStyle="1" w:styleId="TDC91">
    <w:name w:val="TDC 91"/>
    <w:basedOn w:val="TOC8"/>
    <w:qFormat/>
    <w:rsid w:val="00F8385C"/>
    <w:pPr>
      <w:keepNext w:val="0"/>
      <w:ind w:left="1418" w:hanging="1418"/>
    </w:pPr>
    <w:rPr>
      <w:rFonts w:eastAsia="MS Mincho"/>
      <w:lang w:eastAsia="ja-JP"/>
    </w:rPr>
  </w:style>
  <w:style w:type="paragraph" w:customStyle="1" w:styleId="Epgrafe1">
    <w:name w:val="Epígrafe1"/>
    <w:basedOn w:val="Normal"/>
    <w:next w:val="Normal"/>
    <w:qFormat/>
    <w:rsid w:val="00F8385C"/>
    <w:pPr>
      <w:spacing w:before="120" w:after="120"/>
    </w:pPr>
    <w:rPr>
      <w:rFonts w:eastAsia="MS Mincho"/>
      <w:b/>
      <w:lang w:eastAsia="ja-JP"/>
    </w:rPr>
  </w:style>
  <w:style w:type="paragraph" w:customStyle="1" w:styleId="Tabladeilustraciones1">
    <w:name w:val="Tabla de ilustraciones1"/>
    <w:basedOn w:val="Normal"/>
    <w:next w:val="Normal"/>
    <w:qFormat/>
    <w:rsid w:val="00F8385C"/>
    <w:pPr>
      <w:ind w:left="400" w:hanging="400"/>
      <w:jc w:val="center"/>
    </w:pPr>
    <w:rPr>
      <w:rFonts w:eastAsia="MS Mincho"/>
      <w:b/>
      <w:lang w:eastAsia="ja-JP"/>
    </w:rPr>
  </w:style>
  <w:style w:type="paragraph" w:customStyle="1" w:styleId="H62">
    <w:name w:val="样式 H6"/>
    <w:basedOn w:val="H6"/>
    <w:qFormat/>
    <w:rsid w:val="00F8385C"/>
  </w:style>
  <w:style w:type="paragraph" w:customStyle="1" w:styleId="TH0">
    <w:name w:val="样式 TH"/>
    <w:basedOn w:val="TH"/>
    <w:qFormat/>
    <w:rsid w:val="00F8385C"/>
    <w:rPr>
      <w:bCs/>
    </w:rPr>
  </w:style>
  <w:style w:type="paragraph" w:customStyle="1" w:styleId="2f0">
    <w:name w:val="列出段落2"/>
    <w:basedOn w:val="Normal"/>
    <w:qFormat/>
    <w:rsid w:val="00F8385C"/>
    <w:pPr>
      <w:ind w:firstLineChars="200" w:firstLine="420"/>
    </w:pPr>
    <w:rPr>
      <w:rFonts w:eastAsia="SimSun"/>
    </w:rPr>
  </w:style>
  <w:style w:type="paragraph" w:customStyle="1" w:styleId="ListParagraph1">
    <w:name w:val="List Paragraph1"/>
    <w:basedOn w:val="Normal"/>
    <w:qFormat/>
    <w:rsid w:val="00F8385C"/>
    <w:pPr>
      <w:ind w:left="720"/>
      <w:contextualSpacing/>
    </w:pPr>
    <w:rPr>
      <w:lang w:eastAsia="en-GB"/>
    </w:rPr>
  </w:style>
  <w:style w:type="paragraph" w:customStyle="1" w:styleId="1ff5">
    <w:name w:val="段落番号1"/>
    <w:basedOn w:val="List"/>
    <w:qFormat/>
    <w:rsid w:val="00F8385C"/>
    <w:pPr>
      <w:tabs>
        <w:tab w:val="num" w:pos="644"/>
      </w:tabs>
      <w:suppressAutoHyphens/>
      <w:ind w:left="644" w:hanging="360"/>
    </w:pPr>
    <w:rPr>
      <w:rFonts w:eastAsia="MS Mincho" w:cs="CG Times (WN)"/>
      <w:lang w:eastAsia="ar-SA"/>
    </w:rPr>
  </w:style>
  <w:style w:type="paragraph" w:customStyle="1" w:styleId="217">
    <w:name w:val="段落番号 21"/>
    <w:basedOn w:val="1ff5"/>
    <w:qFormat/>
    <w:rsid w:val="00F8385C"/>
    <w:pPr>
      <w:ind w:left="851" w:hanging="284"/>
    </w:pPr>
  </w:style>
  <w:style w:type="paragraph" w:customStyle="1" w:styleId="1ff6">
    <w:name w:val="箇条書き1"/>
    <w:basedOn w:val="List"/>
    <w:qFormat/>
    <w:rsid w:val="00F8385C"/>
    <w:pPr>
      <w:tabs>
        <w:tab w:val="num" w:pos="644"/>
      </w:tabs>
      <w:suppressAutoHyphens/>
      <w:ind w:left="644" w:hanging="360"/>
    </w:pPr>
    <w:rPr>
      <w:rFonts w:eastAsia="MS Mincho" w:cs="CG Times (WN)"/>
      <w:lang w:eastAsia="ar-SA"/>
    </w:rPr>
  </w:style>
  <w:style w:type="paragraph" w:customStyle="1" w:styleId="218">
    <w:name w:val="箇条書き 21"/>
    <w:basedOn w:val="1ff6"/>
    <w:qFormat/>
    <w:rsid w:val="00F8385C"/>
    <w:pPr>
      <w:tabs>
        <w:tab w:val="clear" w:pos="644"/>
        <w:tab w:val="num" w:pos="1494"/>
      </w:tabs>
      <w:ind w:left="851" w:hanging="284"/>
    </w:pPr>
  </w:style>
  <w:style w:type="paragraph" w:customStyle="1" w:styleId="31a">
    <w:name w:val="箇条書き 31"/>
    <w:basedOn w:val="218"/>
    <w:qFormat/>
    <w:rsid w:val="00F8385C"/>
    <w:pPr>
      <w:ind w:left="1135"/>
    </w:pPr>
  </w:style>
  <w:style w:type="paragraph" w:customStyle="1" w:styleId="219">
    <w:name w:val="一覧 21"/>
    <w:basedOn w:val="List"/>
    <w:qFormat/>
    <w:rsid w:val="00F8385C"/>
    <w:pPr>
      <w:suppressAutoHyphens/>
      <w:ind w:left="851"/>
    </w:pPr>
    <w:rPr>
      <w:rFonts w:eastAsia="MS Mincho" w:cs="CG Times (WN)"/>
      <w:lang w:eastAsia="ar-SA"/>
    </w:rPr>
  </w:style>
  <w:style w:type="paragraph" w:customStyle="1" w:styleId="31b">
    <w:name w:val="一覧 31"/>
    <w:basedOn w:val="219"/>
    <w:qFormat/>
    <w:rsid w:val="00F8385C"/>
    <w:pPr>
      <w:ind w:left="1135"/>
    </w:pPr>
  </w:style>
  <w:style w:type="paragraph" w:customStyle="1" w:styleId="41a">
    <w:name w:val="一覧 41"/>
    <w:basedOn w:val="31b"/>
    <w:qFormat/>
    <w:rsid w:val="00F8385C"/>
    <w:pPr>
      <w:ind w:left="1418"/>
    </w:pPr>
  </w:style>
  <w:style w:type="paragraph" w:customStyle="1" w:styleId="513">
    <w:name w:val="一覧 51"/>
    <w:basedOn w:val="41a"/>
    <w:qFormat/>
    <w:rsid w:val="00F8385C"/>
    <w:pPr>
      <w:ind w:left="1702"/>
    </w:pPr>
  </w:style>
  <w:style w:type="paragraph" w:customStyle="1" w:styleId="41b">
    <w:name w:val="箇条書き 41"/>
    <w:basedOn w:val="31a"/>
    <w:qFormat/>
    <w:rsid w:val="00F8385C"/>
    <w:pPr>
      <w:ind w:left="1418"/>
    </w:pPr>
  </w:style>
  <w:style w:type="paragraph" w:customStyle="1" w:styleId="514">
    <w:name w:val="箇条書き 51"/>
    <w:basedOn w:val="41b"/>
    <w:qFormat/>
    <w:rsid w:val="00F8385C"/>
    <w:pPr>
      <w:ind w:left="1702"/>
    </w:pPr>
  </w:style>
  <w:style w:type="paragraph" w:customStyle="1" w:styleId="1ff7">
    <w:name w:val="コメント文字列1"/>
    <w:basedOn w:val="Normal"/>
    <w:qFormat/>
    <w:rsid w:val="00F8385C"/>
    <w:pPr>
      <w:suppressAutoHyphens/>
    </w:pPr>
    <w:rPr>
      <w:rFonts w:eastAsia="MS Mincho" w:cs="CG Times (WN)"/>
      <w:lang w:eastAsia="ar-SA"/>
    </w:rPr>
  </w:style>
  <w:style w:type="paragraph" w:customStyle="1" w:styleId="1ff8">
    <w:name w:val="コメント内容1"/>
    <w:basedOn w:val="1ff7"/>
    <w:next w:val="1ff7"/>
    <w:qFormat/>
    <w:rsid w:val="00F8385C"/>
    <w:rPr>
      <w:b/>
      <w:bCs/>
    </w:rPr>
  </w:style>
  <w:style w:type="paragraph" w:customStyle="1" w:styleId="1ff9">
    <w:name w:val="見出しマップ1"/>
    <w:basedOn w:val="Normal"/>
    <w:qFormat/>
    <w:rsid w:val="00F8385C"/>
    <w:pPr>
      <w:shd w:val="clear" w:color="auto" w:fill="000080"/>
      <w:suppressAutoHyphens/>
    </w:pPr>
    <w:rPr>
      <w:rFonts w:ascii="Tahoma" w:eastAsia="MS Mincho" w:hAnsi="Tahoma" w:cs="Tahoma"/>
      <w:lang w:eastAsia="ar-SA"/>
    </w:rPr>
  </w:style>
  <w:style w:type="paragraph" w:customStyle="1" w:styleId="1ffa">
    <w:name w:val="書式なし1"/>
    <w:basedOn w:val="Normal"/>
    <w:qFormat/>
    <w:rsid w:val="00F8385C"/>
    <w:pPr>
      <w:suppressAutoHyphens/>
    </w:pPr>
    <w:rPr>
      <w:rFonts w:ascii="Courier New" w:eastAsia="MS Mincho" w:hAnsi="Courier New" w:cs="CG Times (WN)"/>
      <w:lang w:val="nb-NO" w:eastAsia="ar-SA"/>
    </w:rPr>
  </w:style>
  <w:style w:type="paragraph" w:customStyle="1" w:styleId="21a">
    <w:name w:val="本文 21"/>
    <w:basedOn w:val="Normal"/>
    <w:qFormat/>
    <w:rsid w:val="00F8385C"/>
    <w:pPr>
      <w:suppressAutoHyphens/>
      <w:spacing w:after="120"/>
    </w:pPr>
    <w:rPr>
      <w:rFonts w:eastAsia="MS Mincho" w:cs="CG Times (WN)"/>
      <w:lang w:eastAsia="ar-SA"/>
    </w:rPr>
  </w:style>
  <w:style w:type="paragraph" w:customStyle="1" w:styleId="31c">
    <w:name w:val="本文 31"/>
    <w:basedOn w:val="Normal"/>
    <w:qFormat/>
    <w:rsid w:val="00F8385C"/>
    <w:pPr>
      <w:suppressAutoHyphens/>
      <w:spacing w:after="120"/>
    </w:pPr>
    <w:rPr>
      <w:rFonts w:eastAsia="MS Mincho" w:cs="CG Times (WN)"/>
      <w:lang w:eastAsia="ar-SA"/>
    </w:rPr>
  </w:style>
  <w:style w:type="paragraph" w:customStyle="1" w:styleId="Web1">
    <w:name w:val="標準 (Web)1"/>
    <w:basedOn w:val="Normal"/>
    <w:qFormat/>
    <w:rsid w:val="00F8385C"/>
    <w:pPr>
      <w:suppressAutoHyphens/>
      <w:spacing w:before="100" w:after="100"/>
    </w:pPr>
    <w:rPr>
      <w:rFonts w:eastAsia="Arial Unicode MS" w:cs="CG Times (WN)"/>
      <w:sz w:val="24"/>
      <w:szCs w:val="24"/>
    </w:rPr>
  </w:style>
  <w:style w:type="paragraph" w:customStyle="1" w:styleId="21b">
    <w:name w:val="本文インデント 21"/>
    <w:basedOn w:val="Normal"/>
    <w:qFormat/>
    <w:rsid w:val="00F8385C"/>
    <w:pPr>
      <w:suppressAutoHyphens/>
      <w:ind w:left="567"/>
    </w:pPr>
    <w:rPr>
      <w:rFonts w:ascii="Arial" w:eastAsia="MS Mincho" w:hAnsi="Arial" w:cs="Arial"/>
      <w:lang w:eastAsia="ar-SA"/>
    </w:rPr>
  </w:style>
  <w:style w:type="paragraph" w:customStyle="1" w:styleId="1ffb">
    <w:name w:val="標準インデント1"/>
    <w:basedOn w:val="Normal"/>
    <w:qFormat/>
    <w:rsid w:val="00F8385C"/>
    <w:pPr>
      <w:suppressAutoHyphens/>
      <w:ind w:left="708"/>
    </w:pPr>
    <w:rPr>
      <w:rFonts w:eastAsia="MS Mincho" w:cs="CG Times (WN)"/>
      <w:lang w:eastAsia="ar-SA"/>
    </w:rPr>
  </w:style>
  <w:style w:type="paragraph" w:customStyle="1" w:styleId="1ffc">
    <w:name w:val="記1"/>
    <w:basedOn w:val="Normal"/>
    <w:next w:val="Normal"/>
    <w:qFormat/>
    <w:rsid w:val="00F8385C"/>
    <w:pPr>
      <w:suppressAutoHyphens/>
    </w:pPr>
    <w:rPr>
      <w:rFonts w:eastAsia="MS Mincho" w:cs="CG Times (WN)"/>
      <w:lang w:eastAsia="ar-SA"/>
    </w:rPr>
  </w:style>
  <w:style w:type="paragraph" w:customStyle="1" w:styleId="HTML1">
    <w:name w:val="HTML 書式付き1"/>
    <w:basedOn w:val="Normal"/>
    <w:qFormat/>
    <w:rsid w:val="00F8385C"/>
    <w:pPr>
      <w:suppressAutoHyphens/>
    </w:pPr>
    <w:rPr>
      <w:rFonts w:ascii="Courier New" w:eastAsia="MS Mincho" w:hAnsi="Courier New" w:cs="Courier New"/>
      <w:lang w:eastAsia="ar-SA"/>
    </w:rPr>
  </w:style>
  <w:style w:type="paragraph" w:customStyle="1" w:styleId="CharChar3CharCharCharCharCharChar">
    <w:name w:val="Char Char3 Char Char Char Char Char Char"/>
    <w:semiHidden/>
    <w:qFormat/>
    <w:rsid w:val="00F8385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3d">
    <w:name w:val="列出段落3"/>
    <w:basedOn w:val="Normal"/>
    <w:qFormat/>
    <w:rsid w:val="00F8385C"/>
    <w:pPr>
      <w:ind w:firstLineChars="200" w:firstLine="420"/>
    </w:pPr>
    <w:rPr>
      <w:rFonts w:eastAsia="SimSun"/>
    </w:rPr>
  </w:style>
  <w:style w:type="paragraph" w:customStyle="1" w:styleId="1ffd">
    <w:name w:val="无间隔1"/>
    <w:qFormat/>
    <w:rsid w:val="00F8385C"/>
    <w:rPr>
      <w:rFonts w:ascii="Times New Roman" w:eastAsia="SimSun" w:hAnsi="Times New Roman"/>
      <w:lang w:val="en-GB" w:eastAsia="en-US"/>
    </w:rPr>
  </w:style>
  <w:style w:type="paragraph" w:customStyle="1" w:styleId="B-Body">
    <w:name w:val="B-Body"/>
    <w:link w:val="B-BodyChar"/>
    <w:qFormat/>
    <w:rsid w:val="00F8385C"/>
    <w:pPr>
      <w:tabs>
        <w:tab w:val="left" w:pos="2160"/>
      </w:tabs>
      <w:spacing w:before="120" w:after="40"/>
      <w:ind w:left="720"/>
    </w:pPr>
    <w:rPr>
      <w:rFonts w:ascii="Times New Roman" w:eastAsia="SimSun" w:hAnsi="Times New Roman"/>
      <w:sz w:val="22"/>
      <w:lang w:val="en-GB" w:eastAsia="en-GB"/>
    </w:rPr>
  </w:style>
  <w:style w:type="character" w:customStyle="1" w:styleId="B-BodyChar">
    <w:name w:val="B-Body Char"/>
    <w:link w:val="B-Body"/>
    <w:rsid w:val="00F8385C"/>
    <w:rPr>
      <w:rFonts w:ascii="Times New Roman" w:eastAsia="SimSun" w:hAnsi="Times New Roman"/>
      <w:sz w:val="22"/>
      <w:lang w:val="en-GB" w:eastAsia="en-GB"/>
    </w:rPr>
  </w:style>
  <w:style w:type="paragraph" w:customStyle="1" w:styleId="4c">
    <w:name w:val="列出段落4"/>
    <w:basedOn w:val="Normal"/>
    <w:qFormat/>
    <w:rsid w:val="00F8385C"/>
    <w:pPr>
      <w:ind w:firstLineChars="200" w:firstLine="420"/>
    </w:pPr>
    <w:rPr>
      <w:rFonts w:eastAsia="SimSun"/>
    </w:rPr>
  </w:style>
  <w:style w:type="paragraph" w:customStyle="1" w:styleId="TF10">
    <w:name w:val="TF1"/>
    <w:link w:val="TFZchn"/>
    <w:qFormat/>
    <w:rsid w:val="00F8385C"/>
    <w:pPr>
      <w:keepLines/>
      <w:spacing w:after="240"/>
      <w:jc w:val="center"/>
    </w:pPr>
    <w:rPr>
      <w:rFonts w:ascii="Arial" w:hAnsi="Arial"/>
      <w:b/>
    </w:rPr>
  </w:style>
  <w:style w:type="paragraph" w:customStyle="1" w:styleId="Commentnokia0">
    <w:name w:val="Comment nokia"/>
    <w:basedOn w:val="Heading4"/>
    <w:qFormat/>
    <w:rsid w:val="00F8385C"/>
    <w:rPr>
      <w:b/>
      <w:sz w:val="28"/>
      <w:lang w:eastAsia="x-none"/>
    </w:rPr>
  </w:style>
  <w:style w:type="paragraph" w:customStyle="1" w:styleId="58">
    <w:name w:val="列出段落5"/>
    <w:basedOn w:val="Normal"/>
    <w:qFormat/>
    <w:rsid w:val="00F8385C"/>
    <w:pPr>
      <w:ind w:firstLineChars="200" w:firstLine="420"/>
    </w:pPr>
    <w:rPr>
      <w:rFonts w:eastAsia="SimSun"/>
    </w:rPr>
  </w:style>
  <w:style w:type="paragraph" w:customStyle="1" w:styleId="BalloonText1">
    <w:name w:val="Balloon Text1"/>
    <w:basedOn w:val="Normal"/>
    <w:qFormat/>
    <w:rsid w:val="00F8385C"/>
    <w:rPr>
      <w:rFonts w:ascii="Tahoma" w:eastAsia="Calibri" w:hAnsi="Tahoma" w:cs="Tahoma"/>
      <w:sz w:val="16"/>
      <w:szCs w:val="16"/>
      <w:lang w:val="en-US"/>
    </w:rPr>
  </w:style>
  <w:style w:type="paragraph" w:customStyle="1" w:styleId="CommentSubject1">
    <w:name w:val="Comment Subject1"/>
    <w:basedOn w:val="Normal"/>
    <w:qFormat/>
    <w:rsid w:val="00F8385C"/>
    <w:rPr>
      <w:rFonts w:eastAsia="Calibri"/>
      <w:b/>
      <w:bCs/>
      <w:lang w:val="en-US"/>
    </w:rPr>
  </w:style>
  <w:style w:type="paragraph" w:customStyle="1" w:styleId="wxs">
    <w:name w:val="wxs_正文"/>
    <w:basedOn w:val="Normal"/>
    <w:qFormat/>
    <w:rsid w:val="00F8385C"/>
    <w:pPr>
      <w:spacing w:beforeLines="50" w:before="50" w:afterLines="50" w:after="50"/>
      <w:ind w:firstLineChars="200" w:firstLine="200"/>
    </w:pPr>
    <w:rPr>
      <w:rFonts w:eastAsia="SimSun"/>
      <w:szCs w:val="21"/>
    </w:rPr>
  </w:style>
  <w:style w:type="paragraph" w:customStyle="1" w:styleId="wxs1">
    <w:name w:val="wxs_1级标题"/>
    <w:basedOn w:val="Heading1"/>
    <w:next w:val="wxs"/>
    <w:qFormat/>
    <w:rsid w:val="00F8385C"/>
    <w:pPr>
      <w:keepNext w:val="0"/>
      <w:keepLines w:val="0"/>
      <w:numPr>
        <w:numId w:val="7"/>
      </w:numPr>
      <w:pBdr>
        <w:top w:val="none" w:sz="0" w:space="0" w:color="auto"/>
      </w:pBdr>
      <w:tabs>
        <w:tab w:val="num" w:pos="720"/>
      </w:tabs>
      <w:spacing w:before="156" w:after="156" w:line="480" w:lineRule="auto"/>
      <w:ind w:left="720" w:hanging="360"/>
    </w:pPr>
    <w:rPr>
      <w:rFonts w:ascii="Times New Roman" w:eastAsia="SimSun" w:hAnsi="Times New Roman"/>
      <w:b/>
      <w:bCs/>
      <w:kern w:val="44"/>
      <w:szCs w:val="44"/>
    </w:rPr>
  </w:style>
  <w:style w:type="paragraph" w:customStyle="1" w:styleId="wxs2">
    <w:name w:val="wxs_2级标题"/>
    <w:basedOn w:val="Heading2"/>
    <w:next w:val="wxs"/>
    <w:link w:val="wxs2Char"/>
    <w:qFormat/>
    <w:rsid w:val="00F8385C"/>
    <w:pPr>
      <w:keepNext w:val="0"/>
      <w:keepLines w:val="0"/>
      <w:spacing w:before="260" w:after="260" w:line="480" w:lineRule="auto"/>
      <w:ind w:left="0" w:firstLine="0"/>
    </w:pPr>
    <w:rPr>
      <w:rFonts w:ascii="Times New Roman" w:eastAsia="SimSun" w:hAnsi="Times New Roman"/>
      <w:b/>
      <w:bCs/>
      <w:kern w:val="44"/>
      <w:sz w:val="30"/>
      <w:szCs w:val="32"/>
    </w:rPr>
  </w:style>
  <w:style w:type="character" w:customStyle="1" w:styleId="wxs2Char">
    <w:name w:val="wxs_2级标题 Char"/>
    <w:link w:val="wxs2"/>
    <w:rsid w:val="00F8385C"/>
    <w:rPr>
      <w:rFonts w:ascii="Times New Roman" w:eastAsia="SimSun" w:hAnsi="Times New Roman"/>
      <w:b/>
      <w:bCs/>
      <w:kern w:val="44"/>
      <w:sz w:val="30"/>
      <w:szCs w:val="32"/>
      <w:lang w:val="en-GB" w:eastAsia="en-US"/>
    </w:rPr>
  </w:style>
  <w:style w:type="paragraph" w:customStyle="1" w:styleId="B8">
    <w:name w:val="B8"/>
    <w:basedOn w:val="B7"/>
    <w:link w:val="B8Char"/>
    <w:qFormat/>
    <w:rsid w:val="00F8385C"/>
    <w:pPr>
      <w:ind w:left="2552"/>
    </w:pPr>
    <w:rPr>
      <w:rFonts w:eastAsia="Times New Roman"/>
      <w:lang w:val="x-none" w:eastAsia="ja-JP"/>
    </w:rPr>
  </w:style>
  <w:style w:type="paragraph" w:customStyle="1" w:styleId="NOTE">
    <w:name w:val="NOTE"/>
    <w:basedOn w:val="B3"/>
    <w:qFormat/>
    <w:rsid w:val="00F8385C"/>
    <w:pPr>
      <w:numPr>
        <w:numId w:val="20"/>
      </w:numPr>
      <w:tabs>
        <w:tab w:val="num" w:pos="360"/>
      </w:tabs>
      <w:ind w:left="1135" w:hanging="284"/>
    </w:pPr>
    <w:rPr>
      <w:rFonts w:eastAsia="SimSun"/>
      <w:lang w:eastAsia="x-none"/>
    </w:rPr>
  </w:style>
  <w:style w:type="paragraph" w:customStyle="1" w:styleId="Bullet2">
    <w:name w:val="Bullet2"/>
    <w:basedOn w:val="Normal"/>
    <w:qFormat/>
    <w:rsid w:val="00F8385C"/>
    <w:pPr>
      <w:ind w:left="644" w:hanging="360"/>
    </w:pPr>
    <w:rPr>
      <w:rFonts w:ascii="Arial" w:eastAsia="SimSun" w:hAnsi="Arial"/>
      <w:lang w:eastAsia="en-GB"/>
    </w:rPr>
  </w:style>
  <w:style w:type="paragraph" w:customStyle="1" w:styleId="text3bullet">
    <w:name w:val="text3 bullet"/>
    <w:basedOn w:val="Normal"/>
    <w:qFormat/>
    <w:rsid w:val="00F8385C"/>
    <w:pPr>
      <w:tabs>
        <w:tab w:val="num" w:pos="1492"/>
      </w:tabs>
      <w:ind w:left="1492" w:hanging="360"/>
    </w:pPr>
    <w:rPr>
      <w:rFonts w:ascii="Arial" w:eastAsia="SimSun" w:hAnsi="Arial"/>
      <w:lang w:eastAsia="en-GB"/>
    </w:rPr>
  </w:style>
  <w:style w:type="paragraph" w:customStyle="1" w:styleId="UnnumberedSubheading">
    <w:name w:val="Unnumbered Subheading"/>
    <w:basedOn w:val="H6"/>
    <w:next w:val="PlainText"/>
    <w:qFormat/>
    <w:rsid w:val="00F8385C"/>
    <w:pPr>
      <w:spacing w:after="120"/>
      <w:ind w:left="0" w:firstLine="0"/>
    </w:pPr>
    <w:rPr>
      <w:rFonts w:eastAsia="SimSun"/>
      <w:b/>
      <w:lang w:eastAsia="en-GB"/>
    </w:rPr>
  </w:style>
  <w:style w:type="paragraph" w:customStyle="1" w:styleId="ReferenceLine">
    <w:name w:val="Reference Line"/>
    <w:basedOn w:val="BodyText"/>
    <w:qFormat/>
    <w:rsid w:val="00F8385C"/>
    <w:pPr>
      <w:widowControl w:val="0"/>
      <w:spacing w:after="120"/>
    </w:pPr>
    <w:rPr>
      <w:rFonts w:ascii="Arial" w:eastAsia="‚l‚r ‚oƒSƒVƒbƒN" w:hAnsi="Arial"/>
      <w:snapToGrid w:val="0"/>
      <w:lang w:eastAsia="en-GB"/>
    </w:rPr>
  </w:style>
  <w:style w:type="paragraph" w:customStyle="1" w:styleId="L3">
    <w:name w:val="L3"/>
    <w:qFormat/>
    <w:rsid w:val="00F8385C"/>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qFormat/>
    <w:rsid w:val="00F8385C"/>
    <w:pPr>
      <w:widowControl w:val="0"/>
      <w:autoSpaceDE w:val="0"/>
      <w:autoSpaceDN w:val="0"/>
      <w:adjustRightInd w:val="0"/>
    </w:pPr>
    <w:rPr>
      <w:rFonts w:ascii="MS PGothic" w:eastAsia="MS PGothic" w:hAnsi="Times New Roman"/>
      <w:lang w:val="en-US" w:eastAsia="ja-JP"/>
    </w:rPr>
  </w:style>
  <w:style w:type="paragraph" w:customStyle="1" w:styleId="Xmessagecontent">
    <w:name w:val="X message content"/>
    <w:qFormat/>
    <w:rsid w:val="00F8385C"/>
    <w:pPr>
      <w:spacing w:before="120" w:after="220"/>
    </w:pPr>
    <w:rPr>
      <w:rFonts w:ascii="Arial" w:eastAsia="MS Mincho" w:hAnsi="Arial"/>
      <w:noProof/>
      <w:lang w:val="en-US" w:eastAsia="en-US"/>
    </w:rPr>
  </w:style>
  <w:style w:type="paragraph" w:customStyle="1" w:styleId="nroaml">
    <w:name w:val="nroaml"/>
    <w:basedOn w:val="H6"/>
    <w:qFormat/>
    <w:rsid w:val="00F8385C"/>
    <w:pPr>
      <w:ind w:left="0" w:firstLine="0"/>
    </w:pPr>
    <w:rPr>
      <w:rFonts w:eastAsia="SimSun"/>
      <w:snapToGrid w:val="0"/>
      <w:lang w:eastAsia="en-GB"/>
    </w:rPr>
  </w:style>
  <w:style w:type="paragraph" w:customStyle="1" w:styleId="00BodyText">
    <w:name w:val="00 BodyText"/>
    <w:basedOn w:val="Normal"/>
    <w:qFormat/>
    <w:rsid w:val="00F8385C"/>
    <w:pPr>
      <w:spacing w:after="220"/>
    </w:pPr>
    <w:rPr>
      <w:rFonts w:ascii="Arial" w:eastAsia="SimSun" w:hAnsi="Arial"/>
      <w:sz w:val="22"/>
      <w:lang w:val="en-US" w:eastAsia="en-GB"/>
    </w:rPr>
  </w:style>
  <w:style w:type="paragraph" w:customStyle="1" w:styleId="xl24">
    <w:name w:val="xl24"/>
    <w:basedOn w:val="Normal"/>
    <w:qFormat/>
    <w:rsid w:val="00F8385C"/>
    <w:pPr>
      <w:spacing w:before="100" w:beforeAutospacing="1" w:after="100" w:afterAutospacing="1"/>
    </w:pPr>
    <w:rPr>
      <w:rFonts w:ascii="Arial" w:eastAsia="SimSun" w:hAnsi="Arial" w:cs="Arial"/>
      <w:sz w:val="18"/>
      <w:szCs w:val="18"/>
      <w:lang w:eastAsia="en-GB"/>
    </w:rPr>
  </w:style>
  <w:style w:type="paragraph" w:customStyle="1" w:styleId="ActionPoint">
    <w:name w:val="ActionPoint"/>
    <w:basedOn w:val="Normal"/>
    <w:qFormat/>
    <w:rsid w:val="00F8385C"/>
    <w:pPr>
      <w:pBdr>
        <w:top w:val="single" w:sz="4" w:space="1" w:color="C0C0C0"/>
        <w:bottom w:val="single" w:sz="4" w:space="1" w:color="C0C0C0"/>
      </w:pBdr>
      <w:spacing w:before="60" w:after="120"/>
    </w:pPr>
    <w:rPr>
      <w:rFonts w:eastAsia="SimSun"/>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qFormat/>
    <w:rsid w:val="00F8385C"/>
    <w:pPr>
      <w:keepNext/>
      <w:keepLines/>
      <w:pBdr>
        <w:top w:val="single" w:sz="12" w:space="3" w:color="auto"/>
      </w:pBdr>
      <w:tabs>
        <w:tab w:val="num" w:pos="432"/>
      </w:tabs>
      <w:spacing w:before="240" w:after="180"/>
      <w:ind w:left="432" w:hanging="432"/>
      <w:outlineLvl w:val="0"/>
    </w:pPr>
    <w:rPr>
      <w:rFonts w:ascii="Arial" w:eastAsia="SimSun"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qFormat/>
    <w:rsid w:val="00F8385C"/>
    <w:pPr>
      <w:pBdr>
        <w:top w:val="none" w:sz="0" w:space="0" w:color="auto"/>
      </w:pBdr>
      <w:tabs>
        <w:tab w:val="clear" w:pos="432"/>
        <w:tab w:val="num" w:pos="360"/>
      </w:tabs>
      <w:spacing w:before="480"/>
      <w:ind w:left="578" w:hanging="578"/>
      <w:outlineLvl w:val="1"/>
    </w:pPr>
    <w:rPr>
      <w:sz w:val="24"/>
    </w:rPr>
  </w:style>
  <w:style w:type="paragraph" w:customStyle="1" w:styleId="NormalAfter0pt">
    <w:name w:val="Normal + After:  0 pt"/>
    <w:basedOn w:val="Normal"/>
    <w:qFormat/>
    <w:rsid w:val="00F8385C"/>
    <w:pPr>
      <w:spacing w:after="0"/>
    </w:pPr>
    <w:rPr>
      <w:rFonts w:ascii="Arial" w:eastAsia="SimSun" w:hAnsi="Arial"/>
      <w:lang w:eastAsia="en-GB"/>
    </w:rPr>
  </w:style>
  <w:style w:type="paragraph" w:customStyle="1" w:styleId="TdocList">
    <w:name w:val="Tdoc_List"/>
    <w:basedOn w:val="Normal"/>
    <w:qFormat/>
    <w:rsid w:val="00F8385C"/>
    <w:pPr>
      <w:numPr>
        <w:numId w:val="8"/>
      </w:numPr>
      <w:tabs>
        <w:tab w:val="clear" w:pos="360"/>
        <w:tab w:val="num" w:pos="432"/>
        <w:tab w:val="num" w:pos="1191"/>
      </w:tabs>
      <w:spacing w:after="0"/>
      <w:ind w:left="432" w:firstLine="0"/>
    </w:pPr>
    <w:rPr>
      <w:rFonts w:eastAsia="SimSun"/>
      <w:lang w:val="en-US"/>
    </w:rPr>
  </w:style>
  <w:style w:type="paragraph" w:customStyle="1" w:styleId="CharChar1CharCharCharCharCharCharCharCharCharCharCharCharCharCharCharChar">
    <w:name w:val="Char Char1 Char Char Char Char Char Char Char Char Char Char Char Char Char Char Char Char"/>
    <w:semiHidden/>
    <w:qFormat/>
    <w:rsid w:val="00F8385C"/>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qFormat/>
    <w:rsid w:val="00F8385C"/>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TALTAL">
    <w:name w:val="TALTAL"/>
    <w:basedOn w:val="TAL"/>
    <w:qFormat/>
    <w:rsid w:val="00F8385C"/>
    <w:pPr>
      <w:keepNext w:val="0"/>
      <w:keepLines w:val="0"/>
    </w:pPr>
    <w:rPr>
      <w:b/>
    </w:rPr>
  </w:style>
  <w:style w:type="paragraph" w:customStyle="1" w:styleId="CharCharCharCharChar1">
    <w:name w:val="Char Char Char Char Char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Char29">
    <w:name w:val="Char2"/>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CharCharChar1">
    <w:name w:val="Char Char Char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CharChar1CharChar1">
    <w:name w:val="Char Char1 Char Char1"/>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CharCharCharChar11">
    <w:name w:val="Char Char Char Char1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CharChar2CharChar1">
    <w:name w:val="Char Char2 Char Char1"/>
    <w:basedOn w:val="Normal"/>
    <w:qFormat/>
    <w:rsid w:val="00F8385C"/>
    <w:pPr>
      <w:tabs>
        <w:tab w:val="left" w:pos="540"/>
        <w:tab w:val="left" w:pos="1260"/>
        <w:tab w:val="left" w:pos="1800"/>
      </w:tabs>
      <w:overflowPunct/>
      <w:autoSpaceDE/>
      <w:autoSpaceDN/>
      <w:adjustRightInd/>
      <w:spacing w:before="240" w:after="160" w:line="240" w:lineRule="exact"/>
      <w:textAlignment w:val="auto"/>
    </w:pPr>
    <w:rPr>
      <w:rFonts w:ascii="??" w:eastAsia="Malgun Gothic" w:hAnsi="??"/>
      <w:sz w:val="24"/>
      <w:lang w:val="en-US"/>
    </w:rPr>
  </w:style>
  <w:style w:type="paragraph" w:customStyle="1" w:styleId="CharCharCharCharCharChar1">
    <w:name w:val="Char Char Char Char Char Char1"/>
    <w:semiHidden/>
    <w:qFormat/>
    <w:rsid w:val="00F8385C"/>
    <w:pPr>
      <w:keepNext/>
      <w:autoSpaceDE w:val="0"/>
      <w:autoSpaceDN w:val="0"/>
      <w:adjustRightInd w:val="0"/>
      <w:spacing w:before="60" w:after="60"/>
      <w:ind w:left="567" w:hanging="283"/>
      <w:jc w:val="both"/>
    </w:pPr>
    <w:rPr>
      <w:rFonts w:ascii="Arial" w:eastAsia="Malgun Gothic" w:hAnsi="Arial" w:cs="Arial"/>
      <w:color w:val="0000FF"/>
      <w:kern w:val="2"/>
      <w:lang w:val="en-US" w:eastAsia="zh-CN"/>
    </w:rPr>
  </w:style>
  <w:style w:type="paragraph" w:customStyle="1" w:styleId="ZchnZchn3">
    <w:name w:val="Zchn Zchn3"/>
    <w:qFormat/>
    <w:rsid w:val="00F8385C"/>
    <w:pPr>
      <w:keepNext/>
      <w:tabs>
        <w:tab w:val="num" w:pos="1097"/>
      </w:tabs>
      <w:autoSpaceDE w:val="0"/>
      <w:autoSpaceDN w:val="0"/>
      <w:adjustRightInd w:val="0"/>
      <w:spacing w:before="60" w:after="60"/>
      <w:ind w:left="1097" w:hanging="360"/>
      <w:jc w:val="both"/>
    </w:pPr>
    <w:rPr>
      <w:rFonts w:ascii="Arial" w:eastAsia="Malgun Gothic" w:hAnsi="Arial" w:cs="Arial"/>
      <w:color w:val="0000FF"/>
      <w:kern w:val="2"/>
      <w:lang w:val="en-US" w:eastAsia="zh-CN"/>
    </w:rPr>
  </w:style>
  <w:style w:type="paragraph" w:customStyle="1" w:styleId="CarCar51">
    <w:name w:val="Car Car51"/>
    <w:semiHidden/>
    <w:qFormat/>
    <w:rsid w:val="00F8385C"/>
    <w:pPr>
      <w:keepNext/>
      <w:autoSpaceDE w:val="0"/>
      <w:autoSpaceDN w:val="0"/>
      <w:adjustRightInd w:val="0"/>
      <w:spacing w:before="60" w:after="60"/>
      <w:ind w:left="567" w:hanging="283"/>
      <w:jc w:val="both"/>
    </w:pPr>
    <w:rPr>
      <w:rFonts w:ascii="Arial" w:eastAsia="Malgun Gothic" w:hAnsi="Arial" w:cs="Arial"/>
      <w:color w:val="0000FF"/>
      <w:kern w:val="2"/>
      <w:lang w:val="en-US" w:eastAsia="zh-CN"/>
    </w:rPr>
  </w:style>
  <w:style w:type="paragraph" w:customStyle="1" w:styleId="CarCar1">
    <w:name w:val="Car Car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CarCar1CharCharCarCar1">
    <w:name w:val="Car Car1 Char Char Car Car1"/>
    <w:semiHidden/>
    <w:qFormat/>
    <w:rsid w:val="00F8385C"/>
    <w:pPr>
      <w:keepNext/>
      <w:autoSpaceDE w:val="0"/>
      <w:autoSpaceDN w:val="0"/>
      <w:adjustRightInd w:val="0"/>
      <w:spacing w:before="60" w:after="60"/>
      <w:ind w:left="567" w:hanging="283"/>
      <w:jc w:val="both"/>
    </w:pPr>
    <w:rPr>
      <w:rFonts w:ascii="Arial" w:eastAsia="Malgun Gothic" w:hAnsi="Arial" w:cs="Arial"/>
      <w:color w:val="0000FF"/>
      <w:kern w:val="2"/>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Char110">
    <w:name w:val="Char11"/>
    <w:semiHidden/>
    <w:qFormat/>
    <w:rsid w:val="00F8385C"/>
    <w:pPr>
      <w:keepNext/>
      <w:tabs>
        <w:tab w:val="num" w:pos="928"/>
      </w:tabs>
      <w:autoSpaceDE w:val="0"/>
      <w:autoSpaceDN w:val="0"/>
      <w:adjustRightInd w:val="0"/>
      <w:spacing w:before="60" w:after="60"/>
      <w:ind w:left="928" w:hanging="360"/>
      <w:jc w:val="both"/>
    </w:pPr>
    <w:rPr>
      <w:rFonts w:ascii="Arial" w:eastAsia="Malgun Gothic" w:hAnsi="Arial" w:cs="Arial"/>
      <w:color w:val="0000FF"/>
      <w:kern w:val="2"/>
      <w:lang w:val="en-US" w:eastAsia="zh-CN"/>
    </w:rPr>
  </w:style>
  <w:style w:type="paragraph" w:customStyle="1" w:styleId="CharCharCharChar2">
    <w:name w:val="Char Char Char Char2"/>
    <w:qFormat/>
    <w:rsid w:val="00F8385C"/>
    <w:pPr>
      <w:keepNext/>
      <w:tabs>
        <w:tab w:val="left" w:pos="-1134"/>
      </w:tabs>
      <w:autoSpaceDE w:val="0"/>
      <w:autoSpaceDN w:val="0"/>
      <w:adjustRightInd w:val="0"/>
      <w:spacing w:before="60" w:after="60"/>
      <w:jc w:val="both"/>
    </w:pPr>
    <w:rPr>
      <w:rFonts w:ascii="Times New Roman" w:eastAsia="Malgun Gothic" w:hAnsi="Times New Roman"/>
      <w:lang w:val="en-US" w:eastAsia="en-US"/>
    </w:rPr>
  </w:style>
  <w:style w:type="paragraph" w:customStyle="1" w:styleId="CharCharCharCharCharCharCharCharCharCharCharChar1">
    <w:name w:val="Char Char Char Char Char Char Char Char Char Char Char Char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21c">
    <w:name w:val="(文字) (文字)2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1Char1">
    <w:name w:val="(文字) (文字)1 Char (文字) (文字)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1CharChar11">
    <w:name w:val="(文字) (文字)1 Char (文字) (文字) Char (文字) (文字)1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1CharChar10">
    <w:name w:val="(文字) (文字)1 Char (文字) (文字) Char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1CharChar1CharCharCharChar1">
    <w:name w:val="(文字) (文字)1 Char (文字) (文字) Char (文字) (文字)1 Char (文字) (文字) Char Char Char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ZchnZchn11">
    <w:name w:val="Zchn Zchn1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ZchnZchn21">
    <w:name w:val="Zchn Zchn2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1CharChar1Char1">
    <w:name w:val="(文字) (文字)1 Char (文字) (文字) Char (文字) (文字)1 Char (文字) (文字)1"/>
    <w:semiHidden/>
    <w:qFormat/>
    <w:rsid w:val="00F8385C"/>
    <w:pPr>
      <w:keepNext/>
      <w:tabs>
        <w:tab w:val="num" w:pos="851"/>
      </w:tabs>
      <w:autoSpaceDE w:val="0"/>
      <w:autoSpaceDN w:val="0"/>
      <w:adjustRightInd w:val="0"/>
      <w:spacing w:before="60" w:after="60"/>
      <w:ind w:left="851" w:hanging="851"/>
      <w:jc w:val="both"/>
    </w:pPr>
    <w:rPr>
      <w:rFonts w:ascii="Arial" w:eastAsia="Malgun Gothic" w:hAnsi="Arial" w:cs="Arial"/>
      <w:color w:val="0000FF"/>
      <w:kern w:val="2"/>
      <w:lang w:val="en-US" w:eastAsia="zh-CN"/>
    </w:rPr>
  </w:style>
  <w:style w:type="paragraph" w:customStyle="1" w:styleId="TOC2Message">
    <w:name w:val="TOC 2 Message"/>
    <w:basedOn w:val="TOC2"/>
    <w:qFormat/>
    <w:rsid w:val="00F8385C"/>
    <w:pPr>
      <w:keepLines w:val="0"/>
      <w:widowControl/>
      <w:tabs>
        <w:tab w:val="clear" w:pos="9639"/>
        <w:tab w:val="right" w:leader="dot" w:pos="9631"/>
      </w:tabs>
      <w:spacing w:after="120"/>
      <w:ind w:left="1152" w:right="0" w:firstLine="0"/>
    </w:pPr>
    <w:rPr>
      <w:caps/>
      <w:smallCaps/>
      <w:sz w:val="16"/>
      <w:szCs w:val="24"/>
      <w:lang w:eastAsia="ja-JP"/>
    </w:rPr>
  </w:style>
  <w:style w:type="table" w:customStyle="1" w:styleId="TableNormal3">
    <w:name w:val="Table Normal3"/>
    <w:next w:val="TableNormal"/>
    <w:semiHidden/>
    <w:rsid w:val="00F8385C"/>
    <w:rPr>
      <w:rFonts w:ascii="Times New Roman" w:hAnsi="Times New Roman"/>
      <w:lang w:val="en-US" w:eastAsia="en-US"/>
    </w:rPr>
    <w:tblPr>
      <w:tblInd w:w="0" w:type="dxa"/>
      <w:tblCellMar>
        <w:top w:w="0" w:type="dxa"/>
        <w:left w:w="108" w:type="dxa"/>
        <w:bottom w:w="0" w:type="dxa"/>
        <w:right w:w="108" w:type="dxa"/>
      </w:tblCellMar>
    </w:tblPr>
  </w:style>
  <w:style w:type="paragraph" w:customStyle="1" w:styleId="Style2">
    <w:name w:val="Style2"/>
    <w:basedOn w:val="Heading6"/>
    <w:next w:val="Heading6"/>
    <w:qFormat/>
    <w:rsid w:val="00F8385C"/>
    <w:pPr>
      <w:keepNext w:val="0"/>
      <w:keepLines w:val="0"/>
      <w:tabs>
        <w:tab w:val="num" w:pos="780"/>
      </w:tabs>
      <w:spacing w:before="240" w:after="60"/>
      <w:ind w:left="780" w:hanging="360"/>
    </w:pPr>
    <w:rPr>
      <w:rFonts w:ascii="Times New Roman" w:hAnsi="Times New Roman"/>
      <w:b/>
      <w:bCs/>
      <w:sz w:val="22"/>
      <w:szCs w:val="22"/>
      <w:lang w:eastAsia="ja-JP"/>
    </w:rPr>
  </w:style>
  <w:style w:type="paragraph" w:customStyle="1" w:styleId="Style1">
    <w:name w:val="Style1"/>
    <w:basedOn w:val="Heading7"/>
    <w:next w:val="Heading7"/>
    <w:qFormat/>
    <w:rsid w:val="00F8385C"/>
    <w:pPr>
      <w:keepNext w:val="0"/>
      <w:keepLines w:val="0"/>
      <w:tabs>
        <w:tab w:val="num" w:pos="2880"/>
      </w:tabs>
      <w:spacing w:before="240" w:after="60"/>
      <w:ind w:left="2880" w:hanging="2880"/>
    </w:pPr>
    <w:rPr>
      <w:rFonts w:ascii="Times New Roman" w:hAnsi="Times New Roman"/>
      <w:sz w:val="24"/>
      <w:szCs w:val="24"/>
      <w:lang w:eastAsia="ja-JP"/>
    </w:rPr>
  </w:style>
  <w:style w:type="paragraph" w:customStyle="1" w:styleId="BodyTextIndent1">
    <w:name w:val="Body Text Indent1"/>
    <w:basedOn w:val="Normal"/>
    <w:qFormat/>
    <w:rsid w:val="00F8385C"/>
    <w:pPr>
      <w:spacing w:after="120"/>
      <w:ind w:left="283"/>
    </w:pPr>
    <w:rPr>
      <w:rFonts w:eastAsia="SimSun"/>
    </w:rPr>
  </w:style>
  <w:style w:type="paragraph" w:customStyle="1" w:styleId="InsideAddress">
    <w:name w:val="Inside Address"/>
    <w:basedOn w:val="Normal"/>
    <w:qFormat/>
    <w:rsid w:val="00F8385C"/>
    <w:pPr>
      <w:spacing w:after="0" w:line="220" w:lineRule="atLeast"/>
    </w:pPr>
    <w:rPr>
      <w:rFonts w:ascii="Arial" w:eastAsia="SimSun" w:hAnsi="Arial" w:cs="Arial"/>
      <w:spacing w:val="-5"/>
      <w:lang w:eastAsia="ja-JP"/>
    </w:rPr>
  </w:style>
  <w:style w:type="paragraph" w:customStyle="1" w:styleId="H8">
    <w:name w:val="H8"/>
    <w:basedOn w:val="Normal"/>
    <w:qFormat/>
    <w:rsid w:val="00F8385C"/>
    <w:pPr>
      <w:keepNext/>
      <w:keepLines/>
      <w:spacing w:before="120"/>
      <w:ind w:left="1985" w:hanging="1985"/>
    </w:pPr>
    <w:rPr>
      <w:rFonts w:ascii="Arial" w:eastAsia="SimSun" w:hAnsi="Arial" w:cs="Arial"/>
      <w:lang w:eastAsia="ja-JP"/>
    </w:rPr>
  </w:style>
  <w:style w:type="paragraph" w:customStyle="1" w:styleId="H9">
    <w:name w:val="H9"/>
    <w:basedOn w:val="Normal"/>
    <w:qFormat/>
    <w:rsid w:val="00F8385C"/>
    <w:pPr>
      <w:keepNext/>
      <w:keepLines/>
      <w:spacing w:before="120"/>
      <w:ind w:left="1985" w:hanging="1985"/>
    </w:pPr>
    <w:rPr>
      <w:rFonts w:ascii="Arial" w:eastAsia="SimSun" w:hAnsi="Arial" w:cs="Arial"/>
      <w:lang w:eastAsia="ja-JP"/>
    </w:rPr>
  </w:style>
  <w:style w:type="paragraph" w:customStyle="1" w:styleId="TableContent-Bulleted">
    <w:name w:val="Table Content - Bulleted"/>
    <w:basedOn w:val="Normal"/>
    <w:qFormat/>
    <w:rsid w:val="00F8385C"/>
    <w:pPr>
      <w:tabs>
        <w:tab w:val="num" w:pos="360"/>
      </w:tabs>
      <w:ind w:left="360" w:hanging="360"/>
    </w:pPr>
    <w:rPr>
      <w:rFonts w:eastAsia="SimSun"/>
    </w:rPr>
  </w:style>
  <w:style w:type="paragraph" w:customStyle="1" w:styleId="Formatvorlage">
    <w:name w:val="Formatvorlage"/>
    <w:qFormat/>
    <w:rsid w:val="00F8385C"/>
    <w:rPr>
      <w:rFonts w:ascii="Times New Roman" w:eastAsia="SimSun" w:hAnsi="Times New Roman"/>
      <w:b/>
      <w:snapToGrid w:val="0"/>
      <w:spacing w:val="-1"/>
      <w:kern w:val="65535"/>
      <w:position w:val="-1"/>
      <w:sz w:val="24"/>
      <w:lang w:val="en-US" w:eastAsia="de-DE"/>
    </w:rPr>
  </w:style>
  <w:style w:type="paragraph" w:customStyle="1" w:styleId="Objetducommentaire">
    <w:name w:val="Objet du commentaire"/>
    <w:basedOn w:val="CommentText"/>
    <w:next w:val="CommentText"/>
    <w:semiHidden/>
    <w:qFormat/>
    <w:rsid w:val="00F8385C"/>
    <w:rPr>
      <w:rFonts w:eastAsia="PMingLiU"/>
      <w:b/>
      <w:bCs/>
      <w:lang w:eastAsia="x-none"/>
    </w:rPr>
  </w:style>
  <w:style w:type="paragraph" w:customStyle="1" w:styleId="Textedebulles">
    <w:name w:val="Texte de bulles"/>
    <w:basedOn w:val="Normal"/>
    <w:semiHidden/>
    <w:qFormat/>
    <w:rsid w:val="00F8385C"/>
    <w:rPr>
      <w:rFonts w:ascii="Tahoma" w:eastAsia="PMingLiU" w:hAnsi="Tahoma" w:cs="Tahoma"/>
      <w:sz w:val="16"/>
      <w:szCs w:val="16"/>
    </w:rPr>
  </w:style>
  <w:style w:type="paragraph" w:customStyle="1" w:styleId="Arial1">
    <w:name w:val="正文 + Arial"/>
    <w:aliases w:val="8 磅,加粗,段后: 0 磅"/>
    <w:basedOn w:val="TAL"/>
    <w:qFormat/>
    <w:rsid w:val="00F8385C"/>
    <w:rPr>
      <w:rFonts w:eastAsia="SimSun"/>
      <w:sz w:val="16"/>
      <w:szCs w:val="16"/>
      <w:lang w:eastAsia="x-none"/>
    </w:rPr>
  </w:style>
  <w:style w:type="paragraph" w:customStyle="1" w:styleId="xl22">
    <w:name w:val="xl22"/>
    <w:basedOn w:val="Normal"/>
    <w:qFormat/>
    <w:rsid w:val="00F8385C"/>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qFormat/>
    <w:rsid w:val="00F8385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qFormat/>
    <w:rsid w:val="00F8385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qFormat/>
    <w:rsid w:val="00F8385C"/>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qFormat/>
    <w:rsid w:val="00F8385C"/>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qFormat/>
    <w:rsid w:val="00F8385C"/>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qFormat/>
    <w:rsid w:val="00F8385C"/>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qFormat/>
    <w:rsid w:val="00F8385C"/>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qFormat/>
    <w:rsid w:val="00F8385C"/>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qFormat/>
    <w:rsid w:val="00F8385C"/>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aff">
    <w:name w:val="样式 页眉"/>
    <w:basedOn w:val="Header"/>
    <w:link w:val="Char9"/>
    <w:qFormat/>
    <w:rsid w:val="00F8385C"/>
    <w:rPr>
      <w:rFonts w:eastAsia="Arial"/>
      <w:bCs/>
      <w:sz w:val="22"/>
    </w:rPr>
  </w:style>
  <w:style w:type="character" w:customStyle="1" w:styleId="Char9">
    <w:name w:val="样式 页眉 Char"/>
    <w:link w:val="aff"/>
    <w:rsid w:val="00F8385C"/>
    <w:rPr>
      <w:rFonts w:ascii="Arial" w:eastAsia="Arial" w:hAnsi="Arial"/>
      <w:b/>
      <w:bCs/>
      <w:noProof/>
      <w:sz w:val="22"/>
      <w:lang w:val="en-US" w:eastAsia="en-US"/>
    </w:rPr>
  </w:style>
  <w:style w:type="paragraph" w:customStyle="1" w:styleId="-310">
    <w:name w:val="彩色底纹 - 着色 31"/>
    <w:basedOn w:val="Normal"/>
    <w:uiPriority w:val="34"/>
    <w:qFormat/>
    <w:rsid w:val="00F8385C"/>
    <w:pPr>
      <w:ind w:left="720"/>
      <w:contextualSpacing/>
    </w:pPr>
    <w:rPr>
      <w:rFonts w:eastAsia="SimSun"/>
    </w:rPr>
  </w:style>
  <w:style w:type="paragraph" w:customStyle="1" w:styleId="contribution">
    <w:name w:val="contribution"/>
    <w:basedOn w:val="Heading1"/>
    <w:semiHidden/>
    <w:qFormat/>
    <w:rsid w:val="00F8385C"/>
    <w:pPr>
      <w:tabs>
        <w:tab w:val="num" w:pos="45"/>
      </w:tabs>
      <w:ind w:left="405" w:hanging="405"/>
    </w:pPr>
    <w:rPr>
      <w:rFonts w:eastAsia="Arial"/>
    </w:rPr>
  </w:style>
  <w:style w:type="paragraph" w:customStyle="1" w:styleId="MotorolaResponse1">
    <w:name w:val="Motorola Response1"/>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a">
    <w:name w:val="(文字) (文字) Char"/>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enumlev1">
    <w:name w:val="enumlev1"/>
    <w:basedOn w:val="Normal"/>
    <w:link w:val="enumlev1Char"/>
    <w:semiHidden/>
    <w:qFormat/>
    <w:rsid w:val="00F8385C"/>
    <w:pPr>
      <w:tabs>
        <w:tab w:val="left" w:pos="794"/>
        <w:tab w:val="left" w:pos="1191"/>
        <w:tab w:val="left" w:pos="1588"/>
        <w:tab w:val="left" w:pos="1985"/>
      </w:tabs>
      <w:spacing w:before="80" w:after="0"/>
      <w:ind w:left="794" w:hanging="794"/>
      <w:jc w:val="both"/>
    </w:pPr>
    <w:rPr>
      <w:rFonts w:eastAsia="Batang"/>
      <w:sz w:val="24"/>
      <w:lang w:val="fr-FR"/>
    </w:rPr>
  </w:style>
  <w:style w:type="character" w:customStyle="1" w:styleId="enumlev1Char">
    <w:name w:val="enumlev1 Char"/>
    <w:link w:val="enumlev1"/>
    <w:semiHidden/>
    <w:rsid w:val="00F8385C"/>
    <w:rPr>
      <w:rFonts w:ascii="Times New Roman" w:eastAsia="Batang" w:hAnsi="Times New Roman"/>
      <w:sz w:val="24"/>
      <w:lang w:eastAsia="en-US"/>
    </w:rPr>
  </w:style>
  <w:style w:type="paragraph" w:customStyle="1" w:styleId="FBCharCharCharChar1">
    <w:name w:val="FB Char Char Char Char1"/>
    <w:next w:val="Normal"/>
    <w:semiHidden/>
    <w:qFormat/>
    <w:rsid w:val="00F8385C"/>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qFormat/>
    <w:rsid w:val="00F8385C"/>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paragraph" w:customStyle="1" w:styleId="FBCharCharCharChar1CharCharCharCharCharChar1CharCharCharCharCharChar">
    <w:name w:val="FB Char Char Char Char1 Char Char Char Char Char Char1 Char Char Char Char Char Char"/>
    <w:next w:val="Normal"/>
    <w:semiHidden/>
    <w:qFormat/>
    <w:rsid w:val="00F8385C"/>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paragraph" w:customStyle="1" w:styleId="Heading40">
    <w:name w:val="Heading4"/>
    <w:basedOn w:val="Heading3"/>
    <w:link w:val="Heading4Char0"/>
    <w:semiHidden/>
    <w:qFormat/>
    <w:rsid w:val="00F8385C"/>
    <w:pPr>
      <w:keepNext w:val="0"/>
      <w:keepLines w:val="0"/>
      <w:numPr>
        <w:ilvl w:val="2"/>
      </w:numPr>
      <w:tabs>
        <w:tab w:val="num" w:pos="1100"/>
      </w:tabs>
      <w:overflowPunct/>
      <w:autoSpaceDE/>
      <w:autoSpaceDN/>
      <w:adjustRightInd/>
      <w:spacing w:beforeAutospacing="1" w:afterLines="100" w:after="100"/>
      <w:ind w:left="930" w:hanging="510"/>
      <w:textAlignment w:val="auto"/>
    </w:pPr>
    <w:rPr>
      <w:rFonts w:eastAsia="Arial"/>
    </w:rPr>
  </w:style>
  <w:style w:type="character" w:customStyle="1" w:styleId="Heading4Char0">
    <w:name w:val="Heading4 Char"/>
    <w:link w:val="Heading40"/>
    <w:semiHidden/>
    <w:rsid w:val="00F8385C"/>
    <w:rPr>
      <w:rFonts w:ascii="Arial" w:eastAsia="Arial" w:hAnsi="Arial"/>
      <w:sz w:val="28"/>
      <w:lang w:val="en-GB" w:eastAsia="en-US"/>
    </w:rPr>
  </w:style>
  <w:style w:type="paragraph" w:customStyle="1" w:styleId="a">
    <w:name w:val="表格题注"/>
    <w:next w:val="Normal"/>
    <w:qFormat/>
    <w:rsid w:val="00F8385C"/>
    <w:pPr>
      <w:numPr>
        <w:numId w:val="9"/>
      </w:numPr>
      <w:tabs>
        <w:tab w:val="clear" w:pos="397"/>
        <w:tab w:val="num" w:pos="360"/>
      </w:tabs>
      <w:spacing w:beforeLines="50" w:before="50" w:afterLines="50" w:after="50"/>
      <w:ind w:left="360" w:hanging="360"/>
      <w:jc w:val="center"/>
    </w:pPr>
    <w:rPr>
      <w:rFonts w:ascii="Times New Roman" w:hAnsi="Times New Roman"/>
      <w:b/>
      <w:lang w:val="en-GB" w:eastAsia="zh-CN"/>
    </w:rPr>
  </w:style>
  <w:style w:type="paragraph" w:customStyle="1" w:styleId="a0">
    <w:name w:val="插图题注"/>
    <w:next w:val="Normal"/>
    <w:qFormat/>
    <w:rsid w:val="00F8385C"/>
    <w:pPr>
      <w:numPr>
        <w:numId w:val="10"/>
      </w:numPr>
      <w:tabs>
        <w:tab w:val="clear" w:pos="397"/>
        <w:tab w:val="num" w:pos="360"/>
      </w:tabs>
      <w:ind w:left="850" w:hanging="283"/>
      <w:jc w:val="center"/>
    </w:pPr>
    <w:rPr>
      <w:rFonts w:ascii="Times New Roman" w:hAnsi="Times New Roman"/>
      <w:b/>
      <w:lang w:val="en-GB" w:eastAsia="zh-CN"/>
    </w:rPr>
  </w:style>
  <w:style w:type="character" w:customStyle="1" w:styleId="1Char2">
    <w:name w:val="样式1 Char"/>
    <w:link w:val="1"/>
    <w:rsid w:val="00F8385C"/>
    <w:rPr>
      <w:rFonts w:ascii="Arial" w:hAnsi="Arial"/>
      <w:sz w:val="18"/>
      <w:lang w:val="x-none" w:eastAsia="ja-JP"/>
    </w:rPr>
  </w:style>
  <w:style w:type="paragraph" w:customStyle="1" w:styleId="1">
    <w:name w:val="样式1"/>
    <w:basedOn w:val="TAN"/>
    <w:link w:val="1Char2"/>
    <w:qFormat/>
    <w:rsid w:val="00F8385C"/>
    <w:pPr>
      <w:numPr>
        <w:numId w:val="11"/>
      </w:numPr>
      <w:tabs>
        <w:tab w:val="num" w:pos="360"/>
      </w:tabs>
      <w:ind w:left="851" w:hanging="851"/>
    </w:pPr>
    <w:rPr>
      <w:lang w:val="x-none" w:eastAsia="ja-JP"/>
    </w:rPr>
  </w:style>
  <w:style w:type="paragraph" w:customStyle="1" w:styleId="LightGrid-Accent31">
    <w:name w:val="Light Grid - Accent 31"/>
    <w:basedOn w:val="Normal"/>
    <w:qFormat/>
    <w:rsid w:val="00F8385C"/>
    <w:pPr>
      <w:ind w:left="720"/>
      <w:contextualSpacing/>
    </w:pPr>
    <w:rPr>
      <w:rFonts w:eastAsia="SimSun"/>
    </w:rPr>
  </w:style>
  <w:style w:type="paragraph" w:customStyle="1" w:styleId="LightList-Accent31">
    <w:name w:val="Light List - Accent 31"/>
    <w:semiHidden/>
    <w:qFormat/>
    <w:rsid w:val="00F8385C"/>
    <w:rPr>
      <w:rFonts w:ascii="Times New Roman" w:eastAsia="Batang" w:hAnsi="Times New Roman"/>
      <w:lang w:val="en-GB" w:eastAsia="en-US"/>
    </w:rPr>
  </w:style>
  <w:style w:type="paragraph" w:customStyle="1" w:styleId="810">
    <w:name w:val="表 (赤)  81"/>
    <w:basedOn w:val="Normal"/>
    <w:uiPriority w:val="34"/>
    <w:qFormat/>
    <w:rsid w:val="00F8385C"/>
    <w:pPr>
      <w:ind w:left="720"/>
      <w:contextualSpacing/>
    </w:pPr>
    <w:rPr>
      <w:rFonts w:eastAsia="SimSun"/>
    </w:rPr>
  </w:style>
  <w:style w:type="paragraph" w:customStyle="1" w:styleId="note1">
    <w:name w:val="note"/>
    <w:basedOn w:val="Normal"/>
    <w:qFormat/>
    <w:rsid w:val="00F8385C"/>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LGTdoc">
    <w:name w:val="LGTdoc_본문"/>
    <w:basedOn w:val="Normal"/>
    <w:qFormat/>
    <w:rsid w:val="00F8385C"/>
    <w:pPr>
      <w:widowControl w:val="0"/>
      <w:overflowPunct/>
      <w:snapToGrid w:val="0"/>
      <w:spacing w:afterLines="50" w:after="0" w:line="264" w:lineRule="auto"/>
      <w:jc w:val="both"/>
      <w:textAlignment w:val="auto"/>
    </w:pPr>
    <w:rPr>
      <w:rFonts w:eastAsia="Batang"/>
      <w:kern w:val="2"/>
      <w:sz w:val="22"/>
      <w:szCs w:val="24"/>
      <w:lang w:eastAsia="ko-KR"/>
    </w:rPr>
  </w:style>
  <w:style w:type="paragraph" w:customStyle="1" w:styleId="ECCParagraph">
    <w:name w:val="ECC Paragraph"/>
    <w:basedOn w:val="Normal"/>
    <w:link w:val="ECCParagraphZchn"/>
    <w:qFormat/>
    <w:rsid w:val="00F8385C"/>
    <w:pPr>
      <w:overflowPunct/>
      <w:autoSpaceDE/>
      <w:autoSpaceDN/>
      <w:adjustRightInd/>
      <w:spacing w:after="240"/>
      <w:jc w:val="both"/>
      <w:textAlignment w:val="auto"/>
    </w:pPr>
    <w:rPr>
      <w:rFonts w:ascii="Arial" w:eastAsia="SimSun" w:hAnsi="Arial"/>
      <w:szCs w:val="24"/>
    </w:rPr>
  </w:style>
  <w:style w:type="paragraph" w:customStyle="1" w:styleId="ECCFootnote">
    <w:name w:val="ECC Footnote"/>
    <w:basedOn w:val="Normal"/>
    <w:autoRedefine/>
    <w:uiPriority w:val="99"/>
    <w:qFormat/>
    <w:rsid w:val="00F8385C"/>
    <w:pPr>
      <w:overflowPunct/>
      <w:autoSpaceDE/>
      <w:autoSpaceDN/>
      <w:adjustRightInd/>
      <w:spacing w:after="0"/>
      <w:ind w:left="454" w:hanging="454"/>
      <w:textAlignment w:val="auto"/>
    </w:pPr>
    <w:rPr>
      <w:rFonts w:ascii="Arial" w:eastAsia="SimSun" w:hAnsi="Arial"/>
      <w:sz w:val="16"/>
      <w:szCs w:val="24"/>
      <w:lang w:val="en-US"/>
    </w:rPr>
  </w:style>
  <w:style w:type="character" w:customStyle="1" w:styleId="ECCParagraphZchn">
    <w:name w:val="ECC Paragraph Zchn"/>
    <w:link w:val="ECCParagraph"/>
    <w:locked/>
    <w:rsid w:val="00F8385C"/>
    <w:rPr>
      <w:rFonts w:ascii="Arial" w:eastAsia="SimSun" w:hAnsi="Arial"/>
      <w:szCs w:val="24"/>
      <w:lang w:val="en-GB" w:eastAsia="en-US"/>
    </w:rPr>
  </w:style>
  <w:style w:type="paragraph" w:customStyle="1" w:styleId="Text1">
    <w:name w:val="Text 1"/>
    <w:basedOn w:val="Normal"/>
    <w:qFormat/>
    <w:rsid w:val="00F8385C"/>
    <w:pPr>
      <w:overflowPunct/>
      <w:autoSpaceDE/>
      <w:autoSpaceDN/>
      <w:adjustRightInd/>
      <w:spacing w:after="240"/>
      <w:ind w:left="482"/>
      <w:jc w:val="both"/>
      <w:textAlignment w:val="auto"/>
    </w:pPr>
    <w:rPr>
      <w:rFonts w:eastAsia="SimSun"/>
      <w:sz w:val="24"/>
      <w:lang w:eastAsia="fr-BE"/>
    </w:rPr>
  </w:style>
  <w:style w:type="paragraph" w:customStyle="1" w:styleId="NumPar4">
    <w:name w:val="NumPar 4"/>
    <w:basedOn w:val="Heading4"/>
    <w:next w:val="Normal"/>
    <w:uiPriority w:val="99"/>
    <w:qFormat/>
    <w:rsid w:val="00F8385C"/>
    <w:pPr>
      <w:keepNext w:val="0"/>
      <w:keepLines w:val="0"/>
      <w:numPr>
        <w:numId w:val="12"/>
      </w:numPr>
      <w:tabs>
        <w:tab w:val="clear" w:pos="1492"/>
        <w:tab w:val="num" w:pos="360"/>
        <w:tab w:val="num" w:pos="2880"/>
      </w:tabs>
      <w:overflowPunct/>
      <w:autoSpaceDE/>
      <w:autoSpaceDN/>
      <w:adjustRightInd/>
      <w:spacing w:before="0" w:after="240"/>
      <w:ind w:left="2880" w:hanging="960"/>
      <w:jc w:val="both"/>
      <w:textAlignment w:val="auto"/>
      <w:outlineLvl w:val="9"/>
    </w:pPr>
    <w:rPr>
      <w:rFonts w:ascii="Times New Roman" w:eastAsia="SimSun" w:hAnsi="Times New Roman"/>
    </w:rPr>
  </w:style>
  <w:style w:type="paragraph" w:customStyle="1" w:styleId="cita">
    <w:name w:val="cita"/>
    <w:basedOn w:val="Normal"/>
    <w:qFormat/>
    <w:rsid w:val="00F8385C"/>
    <w:pPr>
      <w:overflowPunct/>
      <w:autoSpaceDE/>
      <w:autoSpaceDN/>
      <w:adjustRightInd/>
      <w:spacing w:before="200" w:after="100" w:afterAutospacing="1"/>
      <w:textAlignment w:val="auto"/>
    </w:pPr>
    <w:rPr>
      <w:rFonts w:ascii="SimSun" w:eastAsia="SimSun" w:hAnsi="SimSun" w:cs="SimSun"/>
      <w:sz w:val="15"/>
      <w:szCs w:val="15"/>
      <w:lang w:val="en-US" w:eastAsia="zh-CN"/>
    </w:rPr>
  </w:style>
  <w:style w:type="paragraph" w:customStyle="1" w:styleId="gpotblnote">
    <w:name w:val="gpotbl_note"/>
    <w:basedOn w:val="Normal"/>
    <w:qFormat/>
    <w:rsid w:val="00F8385C"/>
    <w:pPr>
      <w:overflowPunct/>
      <w:autoSpaceDE/>
      <w:autoSpaceDN/>
      <w:adjustRightInd/>
      <w:spacing w:before="100" w:beforeAutospacing="1" w:after="100" w:afterAutospacing="1"/>
      <w:ind w:firstLine="480"/>
      <w:textAlignment w:val="auto"/>
    </w:pPr>
    <w:rPr>
      <w:rFonts w:ascii="SimSun" w:eastAsia="SimSun" w:hAnsi="SimSun" w:cs="SimSun"/>
      <w:sz w:val="24"/>
      <w:szCs w:val="24"/>
      <w:lang w:val="en-US" w:eastAsia="zh-CN"/>
    </w:rPr>
  </w:style>
  <w:style w:type="paragraph" w:customStyle="1" w:styleId="Norma">
    <w:name w:val="Norma"/>
    <w:basedOn w:val="Heading1"/>
    <w:qFormat/>
    <w:rsid w:val="00F8385C"/>
    <w:rPr>
      <w:rFonts w:eastAsia="SimSun"/>
      <w:szCs w:val="36"/>
      <w:lang w:eastAsia="zh-CN"/>
    </w:rPr>
  </w:style>
  <w:style w:type="paragraph" w:customStyle="1" w:styleId="Atl">
    <w:name w:val="Atl"/>
    <w:basedOn w:val="Normal"/>
    <w:qFormat/>
    <w:rsid w:val="00F8385C"/>
    <w:rPr>
      <w:rFonts w:eastAsia="MS Mincho" w:cs="v4.2.0"/>
    </w:rPr>
  </w:style>
  <w:style w:type="paragraph" w:customStyle="1" w:styleId="CharCharCharCharCharCharCharCharCharCharCharCharChar">
    <w:name w:val="Char Char Char Char Char Char Char Char Char Char Char Char Char"/>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62">
    <w:name w:val="16"/>
    <w:basedOn w:val="Normal"/>
    <w:qFormat/>
    <w:rsid w:val="00F8385C"/>
    <w:pPr>
      <w:snapToGrid w:val="0"/>
      <w:spacing w:before="100" w:beforeAutospacing="1" w:after="100" w:afterAutospacing="1"/>
      <w:jc w:val="center"/>
    </w:pPr>
    <w:rPr>
      <w:rFonts w:ascii="Arial" w:eastAsia="MS Mincho" w:hAnsi="Arial" w:cs="Arial"/>
      <w:sz w:val="18"/>
      <w:szCs w:val="18"/>
      <w:lang w:eastAsia="ja-JP"/>
    </w:rPr>
  </w:style>
  <w:style w:type="paragraph" w:customStyle="1" w:styleId="200">
    <w:name w:val="20"/>
    <w:basedOn w:val="Normal"/>
    <w:qFormat/>
    <w:rsid w:val="00F8385C"/>
    <w:pPr>
      <w:snapToGrid w:val="0"/>
      <w:spacing w:before="100" w:beforeAutospacing="1" w:after="100" w:afterAutospacing="1"/>
      <w:jc w:val="center"/>
    </w:pPr>
    <w:rPr>
      <w:rFonts w:ascii="Arial" w:eastAsia="MS Mincho" w:hAnsi="Arial" w:cs="Arial"/>
      <w:b/>
      <w:bCs/>
      <w:sz w:val="18"/>
      <w:szCs w:val="18"/>
      <w:lang w:eastAsia="ja-JP"/>
    </w:rPr>
  </w:style>
  <w:style w:type="paragraph" w:customStyle="1" w:styleId="Equation">
    <w:name w:val="Equation"/>
    <w:basedOn w:val="Normal"/>
    <w:next w:val="Normal"/>
    <w:link w:val="EquationChar"/>
    <w:qFormat/>
    <w:rsid w:val="00F8385C"/>
    <w:pPr>
      <w:tabs>
        <w:tab w:val="center" w:pos="4620"/>
        <w:tab w:val="right" w:pos="9240"/>
      </w:tabs>
      <w:overflowPunct/>
      <w:snapToGrid w:val="0"/>
      <w:spacing w:after="120"/>
      <w:jc w:val="both"/>
      <w:textAlignment w:val="auto"/>
    </w:pPr>
    <w:rPr>
      <w:rFonts w:eastAsia="SimSun"/>
      <w:sz w:val="22"/>
      <w:szCs w:val="22"/>
      <w:lang w:val="x-none" w:eastAsia="x-none"/>
    </w:rPr>
  </w:style>
  <w:style w:type="character" w:customStyle="1" w:styleId="EquationChar">
    <w:name w:val="Equation Char"/>
    <w:link w:val="Equation"/>
    <w:rsid w:val="00F8385C"/>
    <w:rPr>
      <w:rFonts w:ascii="Times New Roman" w:eastAsia="SimSun" w:hAnsi="Times New Roman"/>
      <w:sz w:val="22"/>
      <w:szCs w:val="22"/>
      <w:lang w:val="x-none" w:eastAsia="x-none"/>
    </w:rPr>
  </w:style>
  <w:style w:type="paragraph" w:customStyle="1" w:styleId="2-21">
    <w:name w:val="中等深浅列表 2 - 着色 21"/>
    <w:uiPriority w:val="99"/>
    <w:semiHidden/>
    <w:qFormat/>
    <w:rsid w:val="00F8385C"/>
    <w:rPr>
      <w:rFonts w:ascii="Times New Roman" w:eastAsia="SimSun" w:hAnsi="Times New Roman"/>
      <w:lang w:val="en-GB" w:eastAsia="en-US"/>
    </w:rPr>
  </w:style>
  <w:style w:type="character" w:customStyle="1" w:styleId="11BodyTextChar">
    <w:name w:val="11 BodyText Char"/>
    <w:link w:val="11BodyText"/>
    <w:locked/>
    <w:rsid w:val="00F8385C"/>
    <w:rPr>
      <w:rFonts w:ascii="Arial" w:hAnsi="Arial"/>
      <w:lang w:val="en-US" w:eastAsia="en-GB"/>
    </w:rPr>
  </w:style>
  <w:style w:type="paragraph" w:customStyle="1" w:styleId="70">
    <w:name w:val="修订7"/>
    <w:semiHidden/>
    <w:qFormat/>
    <w:rsid w:val="00F8385C"/>
    <w:rPr>
      <w:rFonts w:ascii="Times New Roman" w:eastAsia="Batang" w:hAnsi="Times New Roman"/>
      <w:lang w:val="en-GB" w:eastAsia="en-US"/>
    </w:rPr>
  </w:style>
  <w:style w:type="paragraph" w:customStyle="1" w:styleId="64">
    <w:name w:val="无间隔6"/>
    <w:qFormat/>
    <w:rsid w:val="00F8385C"/>
    <w:rPr>
      <w:rFonts w:ascii="Times New Roman" w:eastAsia="SimSun" w:hAnsi="Times New Roman"/>
      <w:lang w:val="en-GB" w:eastAsia="en-US"/>
    </w:rPr>
  </w:style>
  <w:style w:type="paragraph" w:customStyle="1" w:styleId="2">
    <w:name w:val="无间隔2"/>
    <w:qFormat/>
    <w:rsid w:val="00F8385C"/>
    <w:pPr>
      <w:numPr>
        <w:numId w:val="19"/>
      </w:numPr>
      <w:tabs>
        <w:tab w:val="clear" w:pos="1191"/>
        <w:tab w:val="num" w:pos="360"/>
      </w:tabs>
      <w:ind w:left="0" w:firstLine="0"/>
    </w:pPr>
    <w:rPr>
      <w:rFonts w:ascii="Times New Roman" w:eastAsia="SimSun" w:hAnsi="Times New Roman"/>
      <w:lang w:val="en-GB" w:eastAsia="en-US"/>
    </w:rPr>
  </w:style>
  <w:style w:type="paragraph" w:customStyle="1" w:styleId="editorsnote0">
    <w:name w:val="editorsnote"/>
    <w:basedOn w:val="Normal"/>
    <w:qFormat/>
    <w:rsid w:val="00F8385C"/>
    <w:pPr>
      <w:overflowPunct/>
      <w:autoSpaceDE/>
      <w:autoSpaceDN/>
      <w:adjustRightInd/>
      <w:spacing w:after="0"/>
      <w:textAlignment w:val="auto"/>
    </w:pPr>
    <w:rPr>
      <w:rFonts w:eastAsia="Calibri"/>
      <w:sz w:val="24"/>
      <w:szCs w:val="24"/>
      <w:lang w:val="sv-SE" w:eastAsia="sv-SE"/>
    </w:rPr>
  </w:style>
  <w:style w:type="paragraph" w:customStyle="1" w:styleId="TTan">
    <w:name w:val="TTan"/>
    <w:basedOn w:val="FP"/>
    <w:qFormat/>
    <w:rsid w:val="00F8385C"/>
    <w:pPr>
      <w:textAlignment w:val="auto"/>
    </w:pPr>
    <w:rPr>
      <w:rFonts w:ascii="Arial" w:hAnsi="Arial"/>
      <w:sz w:val="18"/>
    </w:rPr>
  </w:style>
  <w:style w:type="paragraph" w:customStyle="1" w:styleId="912">
    <w:name w:val="目錄 91"/>
    <w:basedOn w:val="TOC8"/>
    <w:qFormat/>
    <w:rsid w:val="00F8385C"/>
    <w:pPr>
      <w:ind w:left="1418" w:hanging="1418"/>
      <w:textAlignment w:val="auto"/>
    </w:pPr>
    <w:rPr>
      <w:rFonts w:eastAsia="MS Mincho"/>
    </w:rPr>
  </w:style>
  <w:style w:type="paragraph" w:customStyle="1" w:styleId="1ffe">
    <w:name w:val="標號1"/>
    <w:basedOn w:val="Normal"/>
    <w:next w:val="Normal"/>
    <w:qFormat/>
    <w:rsid w:val="00F8385C"/>
    <w:pPr>
      <w:spacing w:before="120" w:after="120"/>
      <w:textAlignment w:val="auto"/>
    </w:pPr>
    <w:rPr>
      <w:rFonts w:eastAsia="MS Mincho"/>
      <w:b/>
    </w:rPr>
  </w:style>
  <w:style w:type="paragraph" w:customStyle="1" w:styleId="1fff">
    <w:name w:val="圖表目錄1"/>
    <w:basedOn w:val="Normal"/>
    <w:next w:val="Normal"/>
    <w:qFormat/>
    <w:rsid w:val="00F8385C"/>
    <w:pPr>
      <w:ind w:left="400" w:hanging="400"/>
      <w:jc w:val="center"/>
      <w:textAlignment w:val="auto"/>
    </w:pPr>
    <w:rPr>
      <w:rFonts w:eastAsia="MS Mincho"/>
      <w:b/>
    </w:rPr>
  </w:style>
  <w:style w:type="paragraph" w:customStyle="1" w:styleId="Verzeichnis91">
    <w:name w:val="Verzeichnis 91"/>
    <w:basedOn w:val="TOC8"/>
    <w:qFormat/>
    <w:rsid w:val="00F8385C"/>
    <w:pPr>
      <w:ind w:left="1418" w:hanging="1418"/>
      <w:textAlignment w:val="auto"/>
    </w:pPr>
    <w:rPr>
      <w:rFonts w:eastAsia="MS Mincho"/>
      <w:lang w:eastAsia="ja-JP"/>
    </w:rPr>
  </w:style>
  <w:style w:type="paragraph" w:customStyle="1" w:styleId="Beschriftung1">
    <w:name w:val="Beschriftung1"/>
    <w:basedOn w:val="Normal"/>
    <w:next w:val="Normal"/>
    <w:qFormat/>
    <w:rsid w:val="00F8385C"/>
    <w:pPr>
      <w:spacing w:before="120" w:after="120"/>
      <w:textAlignment w:val="auto"/>
    </w:pPr>
    <w:rPr>
      <w:rFonts w:eastAsia="MS Mincho"/>
      <w:b/>
      <w:lang w:eastAsia="ja-JP"/>
    </w:rPr>
  </w:style>
  <w:style w:type="paragraph" w:customStyle="1" w:styleId="Abbildungsverzeichnis1">
    <w:name w:val="Abbildungsverzeichnis1"/>
    <w:basedOn w:val="Normal"/>
    <w:next w:val="Normal"/>
    <w:qFormat/>
    <w:rsid w:val="00F8385C"/>
    <w:pPr>
      <w:ind w:left="400" w:hanging="400"/>
      <w:jc w:val="center"/>
      <w:textAlignment w:val="auto"/>
    </w:pPr>
    <w:rPr>
      <w:rFonts w:eastAsia="MS Mincho"/>
      <w:b/>
      <w:lang w:eastAsia="ja-JP"/>
    </w:rPr>
  </w:style>
  <w:style w:type="paragraph" w:customStyle="1" w:styleId="3e">
    <w:name w:val="无间隔3"/>
    <w:qFormat/>
    <w:rsid w:val="00F8385C"/>
    <w:rPr>
      <w:rFonts w:ascii="Times New Roman" w:eastAsia="SimSun" w:hAnsi="Times New Roman"/>
      <w:lang w:val="en-GB" w:eastAsia="en-US"/>
    </w:rPr>
  </w:style>
  <w:style w:type="paragraph" w:customStyle="1" w:styleId="Tadc">
    <w:name w:val="Tadc"/>
    <w:basedOn w:val="Normal"/>
    <w:qFormat/>
    <w:rsid w:val="00F8385C"/>
    <w:pPr>
      <w:textAlignment w:val="auto"/>
    </w:pPr>
    <w:rPr>
      <w:rFonts w:eastAsia="SimSun" w:cs="v4.2.0"/>
    </w:rPr>
  </w:style>
  <w:style w:type="paragraph" w:customStyle="1" w:styleId="Es">
    <w:name w:val="Es"/>
    <w:basedOn w:val="B10"/>
    <w:qFormat/>
    <w:rsid w:val="00F8385C"/>
    <w:pPr>
      <w:textAlignment w:val="auto"/>
    </w:pPr>
    <w:rPr>
      <w:rFonts w:ascii="CG Times (WN)" w:eastAsia="SimSun" w:hAnsi="CG Times (WN)" w:cs="v4.2.0"/>
    </w:rPr>
  </w:style>
  <w:style w:type="paragraph" w:customStyle="1" w:styleId="TTH">
    <w:name w:val="TTH"/>
    <w:basedOn w:val="Normal"/>
    <w:qFormat/>
    <w:rsid w:val="00F8385C"/>
    <w:pPr>
      <w:jc w:val="center"/>
      <w:textAlignment w:val="auto"/>
    </w:pPr>
    <w:rPr>
      <w:rFonts w:ascii="Arial" w:eastAsia="SimSun" w:hAnsi="Arial" w:cs="Arial"/>
      <w:b/>
      <w:lang w:eastAsia="ja-JP"/>
    </w:rPr>
  </w:style>
  <w:style w:type="paragraph" w:customStyle="1" w:styleId="standard">
    <w:name w:val="standard"/>
    <w:qFormat/>
    <w:rsid w:val="00F8385C"/>
    <w:pPr>
      <w:tabs>
        <w:tab w:val="left" w:pos="426"/>
      </w:tabs>
    </w:pPr>
    <w:rPr>
      <w:rFonts w:ascii="Times New Roman" w:eastAsia="SimSun" w:hAnsi="Times New Roman"/>
      <w:lang w:val="en-GB" w:eastAsia="zh-CN"/>
    </w:rPr>
  </w:style>
  <w:style w:type="paragraph" w:customStyle="1" w:styleId="Headernonumber">
    <w:name w:val="Header_nonumber"/>
    <w:basedOn w:val="Heading1"/>
    <w:qFormat/>
    <w:rsid w:val="00F8385C"/>
    <w:pPr>
      <w:tabs>
        <w:tab w:val="left" w:pos="432"/>
      </w:tabs>
      <w:overflowPunct/>
      <w:autoSpaceDE/>
      <w:autoSpaceDN/>
      <w:adjustRightInd/>
      <w:ind w:left="0" w:firstLine="0"/>
      <w:textAlignment w:val="auto"/>
      <w:outlineLvl w:val="9"/>
    </w:pPr>
    <w:rPr>
      <w:rFonts w:eastAsia="SimSun"/>
      <w:lang w:eastAsia="zh-CN"/>
    </w:rPr>
  </w:style>
  <w:style w:type="paragraph" w:customStyle="1" w:styleId="21">
    <w:name w:val="21"/>
    <w:basedOn w:val="Normal"/>
    <w:qFormat/>
    <w:rsid w:val="00F8385C"/>
    <w:pPr>
      <w:numPr>
        <w:ilvl w:val="1"/>
        <w:numId w:val="13"/>
      </w:numPr>
      <w:tabs>
        <w:tab w:val="num" w:pos="360"/>
        <w:tab w:val="num" w:pos="1440"/>
      </w:tabs>
      <w:snapToGrid w:val="0"/>
      <w:spacing w:before="100" w:beforeAutospacing="1" w:after="100" w:afterAutospacing="1"/>
      <w:ind w:left="1440" w:hanging="360"/>
      <w:textAlignment w:val="auto"/>
    </w:pPr>
    <w:rPr>
      <w:rFonts w:ascii="Arial" w:eastAsia="SimSun" w:hAnsi="Arial" w:cs="Arial"/>
      <w:sz w:val="18"/>
      <w:szCs w:val="18"/>
      <w:lang w:val="en-US" w:eastAsia="zh-CN"/>
    </w:rPr>
  </w:style>
  <w:style w:type="character" w:customStyle="1" w:styleId="TableDescriptionChar">
    <w:name w:val="Table Description Char"/>
    <w:link w:val="TableDescription"/>
    <w:locked/>
    <w:rsid w:val="00F8385C"/>
    <w:rPr>
      <w:spacing w:val="-4"/>
      <w:kern w:val="2"/>
      <w:sz w:val="21"/>
      <w:szCs w:val="21"/>
    </w:rPr>
  </w:style>
  <w:style w:type="paragraph" w:customStyle="1" w:styleId="TableDescription">
    <w:name w:val="Table Description"/>
    <w:basedOn w:val="Normal"/>
    <w:next w:val="Normal"/>
    <w:link w:val="TableDescriptionChar"/>
    <w:qFormat/>
    <w:rsid w:val="00F8385C"/>
    <w:pPr>
      <w:keepNext/>
      <w:topLinePunct/>
      <w:snapToGrid w:val="0"/>
      <w:spacing w:before="320" w:after="80" w:line="240" w:lineRule="atLeast"/>
      <w:textAlignment w:val="auto"/>
      <w:outlineLvl w:val="7"/>
    </w:pPr>
    <w:rPr>
      <w:rFonts w:ascii="CG Times (WN)" w:hAnsi="CG Times (WN)"/>
      <w:spacing w:val="-4"/>
      <w:kern w:val="2"/>
      <w:sz w:val="21"/>
      <w:szCs w:val="21"/>
      <w:lang w:val="fr-FR" w:eastAsia="fr-FR"/>
    </w:rPr>
  </w:style>
  <w:style w:type="paragraph" w:customStyle="1" w:styleId="Heading3Specs">
    <w:name w:val="Heading 3 Specs"/>
    <w:basedOn w:val="Heading3"/>
    <w:qFormat/>
    <w:rsid w:val="00F8385C"/>
    <w:pPr>
      <w:spacing w:before="200" w:after="0"/>
      <w:ind w:left="0" w:firstLine="0"/>
      <w:textAlignment w:val="auto"/>
    </w:pPr>
    <w:rPr>
      <w:rFonts w:cs="Arial"/>
      <w:bCs/>
    </w:rPr>
  </w:style>
  <w:style w:type="paragraph" w:customStyle="1" w:styleId="Heading4specs">
    <w:name w:val="Heading4 specs"/>
    <w:basedOn w:val="Heading3Specs"/>
    <w:qFormat/>
    <w:rsid w:val="00F8385C"/>
    <w:rPr>
      <w:sz w:val="24"/>
    </w:rPr>
  </w:style>
  <w:style w:type="paragraph" w:customStyle="1" w:styleId="221">
    <w:name w:val="本文 22"/>
    <w:basedOn w:val="Normal"/>
    <w:qFormat/>
    <w:rsid w:val="00F8385C"/>
    <w:pPr>
      <w:suppressAutoHyphens/>
      <w:overflowPunct/>
      <w:autoSpaceDE/>
      <w:autoSpaceDN/>
      <w:adjustRightInd/>
      <w:spacing w:after="120"/>
      <w:textAlignment w:val="auto"/>
    </w:pPr>
    <w:rPr>
      <w:rFonts w:eastAsia="MS Mincho" w:cs="CG Times (WN)"/>
      <w:lang w:eastAsia="ar-SA"/>
    </w:rPr>
  </w:style>
  <w:style w:type="paragraph" w:customStyle="1" w:styleId="32a">
    <w:name w:val="本文 32"/>
    <w:basedOn w:val="Normal"/>
    <w:qFormat/>
    <w:rsid w:val="00F8385C"/>
    <w:pPr>
      <w:suppressAutoHyphens/>
      <w:overflowPunct/>
      <w:autoSpaceDE/>
      <w:autoSpaceDN/>
      <w:adjustRightInd/>
      <w:spacing w:after="120"/>
      <w:textAlignment w:val="auto"/>
    </w:pPr>
    <w:rPr>
      <w:rFonts w:eastAsia="MS Mincho" w:cs="CG Times (WN)"/>
      <w:lang w:eastAsia="ar-SA"/>
    </w:rPr>
  </w:style>
  <w:style w:type="paragraph" w:customStyle="1" w:styleId="4d">
    <w:name w:val="吹き出し4"/>
    <w:basedOn w:val="Normal"/>
    <w:qFormat/>
    <w:rsid w:val="00F8385C"/>
    <w:pPr>
      <w:textAlignment w:val="auto"/>
    </w:pPr>
    <w:rPr>
      <w:rFonts w:ascii="Tahoma" w:eastAsia="MS Mincho" w:hAnsi="Tahoma" w:cs="Tahoma"/>
      <w:sz w:val="16"/>
      <w:szCs w:val="16"/>
    </w:rPr>
  </w:style>
  <w:style w:type="paragraph" w:customStyle="1" w:styleId="2f1">
    <w:name w:val="図表番号2"/>
    <w:basedOn w:val="Normal"/>
    <w:qFormat/>
    <w:rsid w:val="00F8385C"/>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2f2">
    <w:name w:val="段落番号2"/>
    <w:basedOn w:val="List"/>
    <w:qFormat/>
    <w:rsid w:val="00F8385C"/>
    <w:pPr>
      <w:tabs>
        <w:tab w:val="num" w:pos="644"/>
      </w:tabs>
      <w:suppressAutoHyphens/>
      <w:overflowPunct/>
      <w:autoSpaceDE/>
      <w:autoSpaceDN/>
      <w:adjustRightInd/>
      <w:ind w:left="644" w:hanging="360"/>
      <w:textAlignment w:val="auto"/>
    </w:pPr>
    <w:rPr>
      <w:rFonts w:ascii="MS Mincho" w:eastAsia="MS Mincho" w:hAnsi="MS Mincho" w:cs="CG Times (WN)" w:hint="eastAsia"/>
      <w:lang w:eastAsia="ar-SA"/>
    </w:rPr>
  </w:style>
  <w:style w:type="paragraph" w:customStyle="1" w:styleId="222">
    <w:name w:val="段落番号 22"/>
    <w:basedOn w:val="2f2"/>
    <w:qFormat/>
    <w:rsid w:val="00F8385C"/>
    <w:pPr>
      <w:ind w:left="851" w:hanging="284"/>
    </w:pPr>
  </w:style>
  <w:style w:type="paragraph" w:customStyle="1" w:styleId="2f3">
    <w:name w:val="箇条書き2"/>
    <w:basedOn w:val="List"/>
    <w:qFormat/>
    <w:rsid w:val="00F8385C"/>
    <w:pPr>
      <w:tabs>
        <w:tab w:val="num" w:pos="644"/>
      </w:tabs>
      <w:suppressAutoHyphens/>
      <w:overflowPunct/>
      <w:autoSpaceDE/>
      <w:autoSpaceDN/>
      <w:adjustRightInd/>
      <w:ind w:left="644" w:hanging="360"/>
      <w:textAlignment w:val="auto"/>
    </w:pPr>
    <w:rPr>
      <w:rFonts w:ascii="MS Mincho" w:eastAsia="MS Mincho" w:hAnsi="MS Mincho" w:cs="CG Times (WN)" w:hint="eastAsia"/>
      <w:lang w:eastAsia="ar-SA"/>
    </w:rPr>
  </w:style>
  <w:style w:type="paragraph" w:customStyle="1" w:styleId="223">
    <w:name w:val="箇条書き 22"/>
    <w:basedOn w:val="2f3"/>
    <w:qFormat/>
    <w:rsid w:val="00F8385C"/>
    <w:pPr>
      <w:tabs>
        <w:tab w:val="clear" w:pos="644"/>
        <w:tab w:val="num" w:pos="1494"/>
      </w:tabs>
      <w:ind w:left="851" w:hanging="284"/>
    </w:pPr>
  </w:style>
  <w:style w:type="paragraph" w:customStyle="1" w:styleId="32b">
    <w:name w:val="箇条書き 32"/>
    <w:basedOn w:val="223"/>
    <w:qFormat/>
    <w:rsid w:val="00F8385C"/>
    <w:pPr>
      <w:ind w:left="1135"/>
    </w:pPr>
  </w:style>
  <w:style w:type="paragraph" w:customStyle="1" w:styleId="224">
    <w:name w:val="一覧 22"/>
    <w:basedOn w:val="List"/>
    <w:qFormat/>
    <w:rsid w:val="00F8385C"/>
    <w:pPr>
      <w:suppressAutoHyphens/>
      <w:overflowPunct/>
      <w:autoSpaceDE/>
      <w:autoSpaceDN/>
      <w:adjustRightInd/>
      <w:ind w:left="851"/>
      <w:textAlignment w:val="auto"/>
    </w:pPr>
    <w:rPr>
      <w:rFonts w:ascii="MS Mincho" w:eastAsia="MS Mincho" w:hAnsi="MS Mincho" w:cs="CG Times (WN)" w:hint="eastAsia"/>
      <w:lang w:eastAsia="ar-SA"/>
    </w:rPr>
  </w:style>
  <w:style w:type="paragraph" w:customStyle="1" w:styleId="32c">
    <w:name w:val="一覧 32"/>
    <w:basedOn w:val="224"/>
    <w:qFormat/>
    <w:rsid w:val="00F8385C"/>
  </w:style>
  <w:style w:type="paragraph" w:customStyle="1" w:styleId="42a">
    <w:name w:val="一覧 42"/>
    <w:basedOn w:val="32c"/>
    <w:qFormat/>
    <w:rsid w:val="00F8385C"/>
    <w:pPr>
      <w:ind w:left="1418"/>
    </w:pPr>
  </w:style>
  <w:style w:type="paragraph" w:customStyle="1" w:styleId="522">
    <w:name w:val="一覧 52"/>
    <w:basedOn w:val="42a"/>
    <w:qFormat/>
    <w:rsid w:val="00F8385C"/>
    <w:pPr>
      <w:ind w:left="1702"/>
    </w:pPr>
  </w:style>
  <w:style w:type="paragraph" w:customStyle="1" w:styleId="42b">
    <w:name w:val="箇条書き 42"/>
    <w:basedOn w:val="32b"/>
    <w:qFormat/>
    <w:rsid w:val="00F8385C"/>
  </w:style>
  <w:style w:type="paragraph" w:customStyle="1" w:styleId="523">
    <w:name w:val="箇条書き 52"/>
    <w:basedOn w:val="42b"/>
    <w:qFormat/>
    <w:rsid w:val="00F8385C"/>
  </w:style>
  <w:style w:type="paragraph" w:customStyle="1" w:styleId="2f4">
    <w:name w:val="コメント文字列2"/>
    <w:basedOn w:val="Normal"/>
    <w:qFormat/>
    <w:rsid w:val="00F8385C"/>
    <w:pPr>
      <w:suppressAutoHyphens/>
      <w:overflowPunct/>
      <w:autoSpaceDE/>
      <w:autoSpaceDN/>
      <w:adjustRightInd/>
      <w:textAlignment w:val="auto"/>
    </w:pPr>
    <w:rPr>
      <w:rFonts w:eastAsia="MS Mincho" w:cs="CG Times (WN)"/>
      <w:lang w:eastAsia="ar-SA"/>
    </w:rPr>
  </w:style>
  <w:style w:type="paragraph" w:customStyle="1" w:styleId="2f5">
    <w:name w:val="コメント内容2"/>
    <w:basedOn w:val="2f4"/>
    <w:next w:val="2f4"/>
    <w:qFormat/>
    <w:rsid w:val="00F8385C"/>
    <w:rPr>
      <w:b/>
      <w:bCs/>
    </w:rPr>
  </w:style>
  <w:style w:type="paragraph" w:customStyle="1" w:styleId="2f6">
    <w:name w:val="見出しマップ2"/>
    <w:basedOn w:val="Normal"/>
    <w:qFormat/>
    <w:rsid w:val="00F8385C"/>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2f7">
    <w:name w:val="書式なし2"/>
    <w:basedOn w:val="Normal"/>
    <w:qFormat/>
    <w:rsid w:val="00F8385C"/>
    <w:pPr>
      <w:suppressAutoHyphens/>
      <w:overflowPunct/>
      <w:autoSpaceDE/>
      <w:autoSpaceDN/>
      <w:adjustRightInd/>
      <w:textAlignment w:val="auto"/>
    </w:pPr>
    <w:rPr>
      <w:rFonts w:ascii="Courier New" w:eastAsia="MS Mincho" w:hAnsi="Courier New" w:cs="CG Times (WN)"/>
      <w:lang w:val="nb-NO" w:eastAsia="ar-SA"/>
    </w:rPr>
  </w:style>
  <w:style w:type="paragraph" w:customStyle="1" w:styleId="Web2">
    <w:name w:val="標準 (Web)2"/>
    <w:basedOn w:val="Normal"/>
    <w:qFormat/>
    <w:rsid w:val="00F8385C"/>
    <w:pPr>
      <w:suppressAutoHyphens/>
      <w:overflowPunct/>
      <w:autoSpaceDE/>
      <w:autoSpaceDN/>
      <w:adjustRightInd/>
      <w:spacing w:before="100" w:after="100"/>
      <w:textAlignment w:val="auto"/>
    </w:pPr>
    <w:rPr>
      <w:rFonts w:eastAsia="Arial Unicode MS" w:cs="CG Times (WN)"/>
      <w:sz w:val="24"/>
      <w:szCs w:val="24"/>
    </w:rPr>
  </w:style>
  <w:style w:type="paragraph" w:customStyle="1" w:styleId="225">
    <w:name w:val="本文インデント 22"/>
    <w:basedOn w:val="Normal"/>
    <w:qFormat/>
    <w:rsid w:val="00F8385C"/>
    <w:pPr>
      <w:suppressAutoHyphens/>
      <w:overflowPunct/>
      <w:autoSpaceDE/>
      <w:autoSpaceDN/>
      <w:adjustRightInd/>
      <w:ind w:left="567"/>
      <w:textAlignment w:val="auto"/>
    </w:pPr>
    <w:rPr>
      <w:rFonts w:ascii="Arial" w:eastAsia="MS Mincho" w:hAnsi="Arial" w:cs="Arial"/>
      <w:lang w:eastAsia="ar-SA"/>
    </w:rPr>
  </w:style>
  <w:style w:type="paragraph" w:customStyle="1" w:styleId="2f8">
    <w:name w:val="標準インデント2"/>
    <w:basedOn w:val="Normal"/>
    <w:qFormat/>
    <w:rsid w:val="00F8385C"/>
    <w:pPr>
      <w:suppressAutoHyphens/>
      <w:overflowPunct/>
      <w:autoSpaceDE/>
      <w:autoSpaceDN/>
      <w:adjustRightInd/>
      <w:ind w:left="708"/>
      <w:textAlignment w:val="auto"/>
    </w:pPr>
    <w:rPr>
      <w:rFonts w:eastAsia="MS Mincho" w:cs="CG Times (WN)"/>
      <w:lang w:eastAsia="ar-SA"/>
    </w:rPr>
  </w:style>
  <w:style w:type="paragraph" w:customStyle="1" w:styleId="2f9">
    <w:name w:val="記2"/>
    <w:basedOn w:val="Normal"/>
    <w:next w:val="Normal"/>
    <w:qFormat/>
    <w:rsid w:val="00F8385C"/>
    <w:pPr>
      <w:suppressAutoHyphens/>
      <w:overflowPunct/>
      <w:autoSpaceDE/>
      <w:autoSpaceDN/>
      <w:adjustRightInd/>
      <w:textAlignment w:val="auto"/>
    </w:pPr>
    <w:rPr>
      <w:rFonts w:eastAsia="MS Mincho" w:cs="CG Times (WN)"/>
      <w:lang w:eastAsia="ar-SA"/>
    </w:rPr>
  </w:style>
  <w:style w:type="paragraph" w:customStyle="1" w:styleId="HTML2">
    <w:name w:val="HTML 書式付き2"/>
    <w:basedOn w:val="Normal"/>
    <w:qFormat/>
    <w:rsid w:val="00F8385C"/>
    <w:pPr>
      <w:suppressAutoHyphens/>
      <w:overflowPunct/>
      <w:autoSpaceDE/>
      <w:autoSpaceDN/>
      <w:adjustRightInd/>
      <w:textAlignment w:val="auto"/>
    </w:pPr>
    <w:rPr>
      <w:rFonts w:ascii="Courier New" w:eastAsia="MS Mincho" w:hAnsi="Courier New" w:cs="Courier New"/>
      <w:lang w:eastAsia="ar-SA"/>
    </w:rPr>
  </w:style>
  <w:style w:type="character" w:customStyle="1" w:styleId="List1Char">
    <w:name w:val="List 1 Char"/>
    <w:link w:val="List1"/>
    <w:uiPriority w:val="99"/>
    <w:locked/>
    <w:rsid w:val="00F8385C"/>
    <w:rPr>
      <w:rFonts w:eastAsia="PMingLiU"/>
      <w:lang w:val="x-none" w:eastAsia="x-none" w:bidi="en-US"/>
    </w:rPr>
  </w:style>
  <w:style w:type="paragraph" w:customStyle="1" w:styleId="List1">
    <w:name w:val="List 1"/>
    <w:basedOn w:val="Normal"/>
    <w:link w:val="List1Char"/>
    <w:uiPriority w:val="99"/>
    <w:qFormat/>
    <w:rsid w:val="00F8385C"/>
    <w:pPr>
      <w:numPr>
        <w:numId w:val="14"/>
      </w:numPr>
      <w:tabs>
        <w:tab w:val="num" w:pos="360"/>
      </w:tabs>
      <w:spacing w:before="60"/>
      <w:ind w:left="0" w:firstLine="0"/>
      <w:textAlignment w:val="auto"/>
    </w:pPr>
    <w:rPr>
      <w:rFonts w:ascii="CG Times (WN)" w:eastAsia="PMingLiU" w:hAnsi="CG Times (WN)"/>
      <w:lang w:val="x-none" w:eastAsia="x-none" w:bidi="en-US"/>
    </w:rPr>
  </w:style>
  <w:style w:type="paragraph" w:customStyle="1" w:styleId="Highlight">
    <w:name w:val="Highlight"/>
    <w:basedOn w:val="Normal"/>
    <w:uiPriority w:val="99"/>
    <w:qFormat/>
    <w:rsid w:val="00F8385C"/>
    <w:pPr>
      <w:textAlignment w:val="auto"/>
    </w:pPr>
    <w:rPr>
      <w:color w:val="E36C0A"/>
    </w:rPr>
  </w:style>
  <w:style w:type="paragraph" w:customStyle="1" w:styleId="Numbered1">
    <w:name w:val="Numbered 1"/>
    <w:basedOn w:val="Normal"/>
    <w:qFormat/>
    <w:rsid w:val="00F8385C"/>
    <w:pPr>
      <w:numPr>
        <w:numId w:val="15"/>
      </w:numPr>
      <w:tabs>
        <w:tab w:val="num" w:pos="360"/>
        <w:tab w:val="num" w:pos="737"/>
      </w:tabs>
      <w:spacing w:before="60"/>
      <w:ind w:left="737" w:hanging="453"/>
      <w:textAlignment w:val="auto"/>
    </w:pPr>
  </w:style>
  <w:style w:type="paragraph" w:customStyle="1" w:styleId="List20">
    <w:name w:val="List2"/>
    <w:basedOn w:val="List1"/>
    <w:uiPriority w:val="99"/>
    <w:qFormat/>
    <w:rsid w:val="00F8385C"/>
  </w:style>
  <w:style w:type="paragraph" w:customStyle="1" w:styleId="StyleHeading5Firstline0cm">
    <w:name w:val="Style Heading 5 + First line:  0 cm"/>
    <w:basedOn w:val="Heading5"/>
    <w:qFormat/>
    <w:rsid w:val="00F8385C"/>
    <w:pPr>
      <w:keepLines w:val="0"/>
      <w:overflowPunct/>
      <w:autoSpaceDE/>
      <w:autoSpaceDN/>
      <w:adjustRightInd/>
      <w:spacing w:before="0" w:line="720" w:lineRule="auto"/>
      <w:ind w:left="0" w:firstLine="0"/>
      <w:jc w:val="both"/>
      <w:textAlignment w:val="auto"/>
    </w:pPr>
    <w:rPr>
      <w:rFonts w:ascii="Cambria" w:eastAsia="PMingLiU" w:hAnsi="Cambria"/>
      <w:b/>
      <w:bCs/>
      <w:color w:val="363636"/>
      <w:sz w:val="36"/>
      <w:szCs w:val="24"/>
      <w:u w:val="single"/>
    </w:rPr>
  </w:style>
  <w:style w:type="character" w:customStyle="1" w:styleId="GlossaryChar">
    <w:name w:val="Glossary Char"/>
    <w:link w:val="Glossary"/>
    <w:uiPriority w:val="99"/>
    <w:locked/>
    <w:rsid w:val="00F8385C"/>
    <w:rPr>
      <w:sz w:val="16"/>
      <w:szCs w:val="16"/>
    </w:rPr>
  </w:style>
  <w:style w:type="paragraph" w:customStyle="1" w:styleId="Glossary">
    <w:name w:val="Glossary"/>
    <w:basedOn w:val="Normal"/>
    <w:link w:val="GlossaryChar"/>
    <w:uiPriority w:val="99"/>
    <w:qFormat/>
    <w:rsid w:val="00F8385C"/>
    <w:pPr>
      <w:spacing w:before="40"/>
      <w:textAlignment w:val="auto"/>
    </w:pPr>
    <w:rPr>
      <w:rFonts w:ascii="CG Times (WN)" w:hAnsi="CG Times (WN)"/>
      <w:sz w:val="16"/>
      <w:szCs w:val="16"/>
      <w:lang w:val="fr-FR" w:eastAsia="fr-FR"/>
    </w:rPr>
  </w:style>
  <w:style w:type="paragraph" w:customStyle="1" w:styleId="59">
    <w:name w:val="吹き出し5"/>
    <w:basedOn w:val="Normal"/>
    <w:qFormat/>
    <w:rsid w:val="00F8385C"/>
    <w:pPr>
      <w:textAlignment w:val="auto"/>
    </w:pPr>
    <w:rPr>
      <w:rFonts w:ascii="Tahoma" w:eastAsia="MS Mincho" w:hAnsi="Tahoma" w:cs="Tahoma"/>
      <w:sz w:val="16"/>
      <w:szCs w:val="16"/>
    </w:rPr>
  </w:style>
  <w:style w:type="paragraph" w:customStyle="1" w:styleId="3f">
    <w:name w:val="図表番号3"/>
    <w:basedOn w:val="Normal"/>
    <w:qFormat/>
    <w:rsid w:val="00F8385C"/>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3f0">
    <w:name w:val="段落番号3"/>
    <w:basedOn w:val="List"/>
    <w:qFormat/>
    <w:rsid w:val="00F8385C"/>
    <w:pPr>
      <w:tabs>
        <w:tab w:val="num" w:pos="644"/>
      </w:tabs>
      <w:suppressAutoHyphens/>
      <w:overflowPunct/>
      <w:autoSpaceDE/>
      <w:autoSpaceDN/>
      <w:adjustRightInd/>
      <w:ind w:left="644" w:hanging="360"/>
      <w:textAlignment w:val="auto"/>
    </w:pPr>
    <w:rPr>
      <w:rFonts w:ascii="MS Mincho" w:eastAsia="MS Mincho" w:hAnsi="MS Mincho" w:cs="CG Times (WN)" w:hint="eastAsia"/>
      <w:lang w:eastAsia="ar-SA"/>
    </w:rPr>
  </w:style>
  <w:style w:type="paragraph" w:customStyle="1" w:styleId="231">
    <w:name w:val="段落番号 23"/>
    <w:basedOn w:val="3f0"/>
    <w:qFormat/>
    <w:rsid w:val="00F8385C"/>
  </w:style>
  <w:style w:type="paragraph" w:customStyle="1" w:styleId="3f1">
    <w:name w:val="箇条書き3"/>
    <w:basedOn w:val="List"/>
    <w:qFormat/>
    <w:rsid w:val="00F8385C"/>
    <w:pPr>
      <w:tabs>
        <w:tab w:val="num" w:pos="644"/>
      </w:tabs>
      <w:suppressAutoHyphens/>
      <w:overflowPunct/>
      <w:autoSpaceDE/>
      <w:autoSpaceDN/>
      <w:adjustRightInd/>
      <w:ind w:left="644" w:hanging="360"/>
      <w:textAlignment w:val="auto"/>
    </w:pPr>
    <w:rPr>
      <w:rFonts w:ascii="MS Mincho" w:eastAsia="MS Mincho" w:hAnsi="MS Mincho" w:cs="CG Times (WN)" w:hint="eastAsia"/>
      <w:lang w:eastAsia="ar-SA"/>
    </w:rPr>
  </w:style>
  <w:style w:type="paragraph" w:customStyle="1" w:styleId="232">
    <w:name w:val="箇条書き 23"/>
    <w:basedOn w:val="3f1"/>
    <w:qFormat/>
    <w:rsid w:val="00F8385C"/>
    <w:pPr>
      <w:tabs>
        <w:tab w:val="clear" w:pos="644"/>
        <w:tab w:val="num" w:pos="1494"/>
      </w:tabs>
      <w:ind w:left="851" w:hanging="284"/>
    </w:pPr>
  </w:style>
  <w:style w:type="paragraph" w:customStyle="1" w:styleId="338">
    <w:name w:val="箇条書き 33"/>
    <w:basedOn w:val="232"/>
    <w:qFormat/>
    <w:rsid w:val="00F8385C"/>
    <w:pPr>
      <w:ind w:left="1135"/>
    </w:pPr>
  </w:style>
  <w:style w:type="paragraph" w:customStyle="1" w:styleId="233">
    <w:name w:val="一覧 23"/>
    <w:basedOn w:val="List"/>
    <w:qFormat/>
    <w:rsid w:val="00F8385C"/>
    <w:pPr>
      <w:suppressAutoHyphens/>
      <w:overflowPunct/>
      <w:autoSpaceDE/>
      <w:autoSpaceDN/>
      <w:adjustRightInd/>
      <w:ind w:left="851"/>
      <w:textAlignment w:val="auto"/>
    </w:pPr>
    <w:rPr>
      <w:rFonts w:ascii="MS Mincho" w:eastAsia="MS Mincho" w:hAnsi="MS Mincho" w:cs="CG Times (WN)" w:hint="eastAsia"/>
      <w:lang w:eastAsia="ar-SA"/>
    </w:rPr>
  </w:style>
  <w:style w:type="paragraph" w:customStyle="1" w:styleId="339">
    <w:name w:val="一覧 33"/>
    <w:basedOn w:val="233"/>
    <w:qFormat/>
    <w:rsid w:val="00F8385C"/>
    <w:pPr>
      <w:ind w:left="1135"/>
    </w:pPr>
  </w:style>
  <w:style w:type="paragraph" w:customStyle="1" w:styleId="438">
    <w:name w:val="一覧 43"/>
    <w:basedOn w:val="339"/>
    <w:qFormat/>
    <w:rsid w:val="00F8385C"/>
    <w:pPr>
      <w:ind w:left="1418"/>
    </w:pPr>
  </w:style>
  <w:style w:type="paragraph" w:customStyle="1" w:styleId="530">
    <w:name w:val="一覧 53"/>
    <w:basedOn w:val="438"/>
    <w:qFormat/>
    <w:rsid w:val="00F8385C"/>
    <w:pPr>
      <w:ind w:left="1702"/>
    </w:pPr>
  </w:style>
  <w:style w:type="paragraph" w:customStyle="1" w:styleId="439">
    <w:name w:val="箇条書き 43"/>
    <w:basedOn w:val="338"/>
    <w:qFormat/>
    <w:rsid w:val="00F8385C"/>
    <w:pPr>
      <w:ind w:left="1418"/>
    </w:pPr>
  </w:style>
  <w:style w:type="paragraph" w:customStyle="1" w:styleId="531">
    <w:name w:val="箇条書き 53"/>
    <w:basedOn w:val="439"/>
    <w:qFormat/>
    <w:rsid w:val="00F8385C"/>
    <w:pPr>
      <w:ind w:left="1702"/>
    </w:pPr>
  </w:style>
  <w:style w:type="paragraph" w:customStyle="1" w:styleId="3f2">
    <w:name w:val="コメント文字列3"/>
    <w:basedOn w:val="Normal"/>
    <w:qFormat/>
    <w:rsid w:val="00F8385C"/>
    <w:pPr>
      <w:suppressAutoHyphens/>
      <w:overflowPunct/>
      <w:autoSpaceDE/>
      <w:autoSpaceDN/>
      <w:adjustRightInd/>
      <w:textAlignment w:val="auto"/>
    </w:pPr>
    <w:rPr>
      <w:rFonts w:eastAsia="MS Mincho" w:cs="CG Times (WN)"/>
      <w:lang w:eastAsia="ar-SA"/>
    </w:rPr>
  </w:style>
  <w:style w:type="paragraph" w:customStyle="1" w:styleId="3f3">
    <w:name w:val="コメント内容3"/>
    <w:basedOn w:val="3f2"/>
    <w:next w:val="3f2"/>
    <w:qFormat/>
    <w:rsid w:val="00F8385C"/>
    <w:rPr>
      <w:b/>
      <w:bCs/>
    </w:rPr>
  </w:style>
  <w:style w:type="paragraph" w:customStyle="1" w:styleId="3f4">
    <w:name w:val="見出しマップ3"/>
    <w:basedOn w:val="Normal"/>
    <w:qFormat/>
    <w:rsid w:val="00F8385C"/>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3f5">
    <w:name w:val="書式なし3"/>
    <w:basedOn w:val="Normal"/>
    <w:qFormat/>
    <w:rsid w:val="00F8385C"/>
    <w:pPr>
      <w:suppressAutoHyphens/>
      <w:overflowPunct/>
      <w:autoSpaceDE/>
      <w:autoSpaceDN/>
      <w:adjustRightInd/>
      <w:textAlignment w:val="auto"/>
    </w:pPr>
    <w:rPr>
      <w:rFonts w:ascii="Courier New" w:eastAsia="MS Mincho" w:hAnsi="Courier New" w:cs="CG Times (WN)"/>
      <w:lang w:val="nb-NO" w:eastAsia="ar-SA"/>
    </w:rPr>
  </w:style>
  <w:style w:type="paragraph" w:customStyle="1" w:styleId="Web3">
    <w:name w:val="標準 (Web)3"/>
    <w:basedOn w:val="Normal"/>
    <w:qFormat/>
    <w:rsid w:val="00F8385C"/>
    <w:pPr>
      <w:suppressAutoHyphens/>
      <w:overflowPunct/>
      <w:autoSpaceDE/>
      <w:autoSpaceDN/>
      <w:adjustRightInd/>
      <w:spacing w:before="100" w:after="100"/>
      <w:textAlignment w:val="auto"/>
    </w:pPr>
    <w:rPr>
      <w:rFonts w:eastAsia="Arial Unicode MS" w:cs="CG Times (WN)"/>
      <w:sz w:val="24"/>
      <w:szCs w:val="24"/>
    </w:rPr>
  </w:style>
  <w:style w:type="paragraph" w:customStyle="1" w:styleId="234">
    <w:name w:val="本文インデント 23"/>
    <w:basedOn w:val="Normal"/>
    <w:qFormat/>
    <w:rsid w:val="00F8385C"/>
    <w:pPr>
      <w:suppressAutoHyphens/>
      <w:overflowPunct/>
      <w:autoSpaceDE/>
      <w:autoSpaceDN/>
      <w:adjustRightInd/>
      <w:ind w:left="567"/>
      <w:textAlignment w:val="auto"/>
    </w:pPr>
    <w:rPr>
      <w:rFonts w:ascii="Arial" w:eastAsia="MS Mincho" w:hAnsi="Arial" w:cs="Arial"/>
      <w:lang w:eastAsia="ar-SA"/>
    </w:rPr>
  </w:style>
  <w:style w:type="paragraph" w:customStyle="1" w:styleId="3f6">
    <w:name w:val="標準インデント3"/>
    <w:basedOn w:val="Normal"/>
    <w:qFormat/>
    <w:rsid w:val="00F8385C"/>
    <w:pPr>
      <w:suppressAutoHyphens/>
      <w:overflowPunct/>
      <w:autoSpaceDE/>
      <w:autoSpaceDN/>
      <w:adjustRightInd/>
      <w:ind w:left="708"/>
      <w:textAlignment w:val="auto"/>
    </w:pPr>
    <w:rPr>
      <w:rFonts w:eastAsia="MS Mincho" w:cs="CG Times (WN)"/>
      <w:lang w:eastAsia="ar-SA"/>
    </w:rPr>
  </w:style>
  <w:style w:type="paragraph" w:customStyle="1" w:styleId="3f7">
    <w:name w:val="記3"/>
    <w:basedOn w:val="Normal"/>
    <w:next w:val="Normal"/>
    <w:qFormat/>
    <w:rsid w:val="00F8385C"/>
    <w:pPr>
      <w:suppressAutoHyphens/>
      <w:overflowPunct/>
      <w:autoSpaceDE/>
      <w:autoSpaceDN/>
      <w:adjustRightInd/>
      <w:textAlignment w:val="auto"/>
    </w:pPr>
    <w:rPr>
      <w:rFonts w:eastAsia="MS Mincho" w:cs="CG Times (WN)"/>
      <w:lang w:eastAsia="ar-SA"/>
    </w:rPr>
  </w:style>
  <w:style w:type="paragraph" w:customStyle="1" w:styleId="HTML3">
    <w:name w:val="HTML 書式付き3"/>
    <w:basedOn w:val="Normal"/>
    <w:qFormat/>
    <w:rsid w:val="00F8385C"/>
    <w:pPr>
      <w:suppressAutoHyphens/>
      <w:overflowPunct/>
      <w:autoSpaceDE/>
      <w:autoSpaceDN/>
      <w:adjustRightInd/>
      <w:textAlignment w:val="auto"/>
    </w:pPr>
    <w:rPr>
      <w:rFonts w:ascii="Courier New" w:eastAsia="MS Mincho" w:hAnsi="Courier New" w:cs="Courier New"/>
      <w:lang w:eastAsia="ar-SA"/>
    </w:rPr>
  </w:style>
  <w:style w:type="character" w:customStyle="1" w:styleId="MediumGrid2Char">
    <w:name w:val="Medium Grid 2 Char"/>
    <w:link w:val="MediumGrid21"/>
    <w:uiPriority w:val="1"/>
    <w:locked/>
    <w:rsid w:val="00F8385C"/>
    <w:rPr>
      <w:rFonts w:ascii="Times New Roman" w:eastAsia="MS Mincho" w:hAnsi="Times New Roman"/>
      <w:lang w:val="en-GB" w:eastAsia="ja-JP"/>
    </w:rPr>
  </w:style>
  <w:style w:type="paragraph" w:customStyle="1" w:styleId="GridTable35">
    <w:name w:val="Grid Table 35"/>
    <w:basedOn w:val="Heading1"/>
    <w:next w:val="Normal"/>
    <w:uiPriority w:val="39"/>
    <w:qFormat/>
    <w:rsid w:val="00F8385C"/>
    <w:pPr>
      <w:keepLines w:val="0"/>
      <w:pBdr>
        <w:top w:val="none" w:sz="0" w:space="0" w:color="auto"/>
      </w:pBdr>
      <w:overflowPunct/>
      <w:autoSpaceDE/>
      <w:autoSpaceDN/>
      <w:adjustRightInd/>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4e">
    <w:name w:val="无间隔4"/>
    <w:qFormat/>
    <w:rsid w:val="00F8385C"/>
    <w:rPr>
      <w:rFonts w:ascii="Times New Roman" w:eastAsia="SimSun" w:hAnsi="Times New Roman"/>
      <w:lang w:val="en-GB" w:eastAsia="en-US"/>
    </w:rPr>
  </w:style>
  <w:style w:type="paragraph" w:customStyle="1" w:styleId="5a">
    <w:name w:val="无间隔5"/>
    <w:qFormat/>
    <w:rsid w:val="00F8385C"/>
    <w:rPr>
      <w:rFonts w:ascii="Times New Roman" w:eastAsia="SimSun" w:hAnsi="Times New Roman"/>
      <w:lang w:val="en-GB" w:eastAsia="en-US"/>
    </w:rPr>
  </w:style>
  <w:style w:type="paragraph" w:customStyle="1" w:styleId="65">
    <w:name w:val="吹き出し6"/>
    <w:basedOn w:val="Normal"/>
    <w:qFormat/>
    <w:rsid w:val="00F8385C"/>
    <w:pPr>
      <w:textAlignment w:val="auto"/>
    </w:pPr>
    <w:rPr>
      <w:rFonts w:ascii="Tahoma" w:eastAsia="MS Mincho" w:hAnsi="Tahoma" w:cs="Tahoma"/>
      <w:sz w:val="16"/>
      <w:szCs w:val="16"/>
    </w:rPr>
  </w:style>
  <w:style w:type="paragraph" w:customStyle="1" w:styleId="4f">
    <w:name w:val="図表番号4"/>
    <w:basedOn w:val="Normal"/>
    <w:qFormat/>
    <w:rsid w:val="00F8385C"/>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4f0">
    <w:name w:val="段落番号4"/>
    <w:basedOn w:val="List"/>
    <w:qFormat/>
    <w:rsid w:val="00F8385C"/>
    <w:pPr>
      <w:tabs>
        <w:tab w:val="num" w:pos="644"/>
      </w:tabs>
      <w:suppressAutoHyphens/>
      <w:overflowPunct/>
      <w:autoSpaceDE/>
      <w:autoSpaceDN/>
      <w:adjustRightInd/>
      <w:ind w:left="644" w:hanging="360"/>
      <w:textAlignment w:val="auto"/>
    </w:pPr>
    <w:rPr>
      <w:rFonts w:ascii="MS Mincho" w:eastAsia="MS Mincho" w:hAnsi="MS Mincho" w:cs="CG Times (WN)" w:hint="eastAsia"/>
      <w:lang w:eastAsia="ar-SA"/>
    </w:rPr>
  </w:style>
  <w:style w:type="paragraph" w:customStyle="1" w:styleId="241">
    <w:name w:val="段落番号 24"/>
    <w:basedOn w:val="4f0"/>
    <w:qFormat/>
    <w:rsid w:val="00F8385C"/>
    <w:pPr>
      <w:ind w:left="851" w:hanging="284"/>
    </w:pPr>
  </w:style>
  <w:style w:type="paragraph" w:customStyle="1" w:styleId="4f1">
    <w:name w:val="箇条書き4"/>
    <w:basedOn w:val="List"/>
    <w:qFormat/>
    <w:rsid w:val="00F8385C"/>
    <w:pPr>
      <w:tabs>
        <w:tab w:val="num" w:pos="644"/>
      </w:tabs>
      <w:suppressAutoHyphens/>
      <w:overflowPunct/>
      <w:autoSpaceDE/>
      <w:autoSpaceDN/>
      <w:adjustRightInd/>
      <w:ind w:left="644" w:hanging="360"/>
      <w:textAlignment w:val="auto"/>
    </w:pPr>
    <w:rPr>
      <w:rFonts w:ascii="MS Mincho" w:eastAsia="MS Mincho" w:hAnsi="MS Mincho" w:cs="CG Times (WN)" w:hint="eastAsia"/>
      <w:lang w:eastAsia="ar-SA"/>
    </w:rPr>
  </w:style>
  <w:style w:type="paragraph" w:customStyle="1" w:styleId="242">
    <w:name w:val="箇条書き 24"/>
    <w:basedOn w:val="4f1"/>
    <w:qFormat/>
    <w:rsid w:val="00F8385C"/>
    <w:pPr>
      <w:tabs>
        <w:tab w:val="clear" w:pos="644"/>
        <w:tab w:val="num" w:pos="1494"/>
      </w:tabs>
      <w:ind w:left="851" w:hanging="284"/>
    </w:pPr>
  </w:style>
  <w:style w:type="paragraph" w:customStyle="1" w:styleId="348">
    <w:name w:val="箇条書き 34"/>
    <w:basedOn w:val="242"/>
    <w:qFormat/>
    <w:rsid w:val="00F8385C"/>
    <w:pPr>
      <w:ind w:left="1135"/>
    </w:pPr>
  </w:style>
  <w:style w:type="paragraph" w:customStyle="1" w:styleId="243">
    <w:name w:val="一覧 24"/>
    <w:basedOn w:val="List"/>
    <w:qFormat/>
    <w:rsid w:val="00F8385C"/>
    <w:pPr>
      <w:suppressAutoHyphens/>
      <w:overflowPunct/>
      <w:autoSpaceDE/>
      <w:autoSpaceDN/>
      <w:adjustRightInd/>
      <w:ind w:left="851"/>
      <w:textAlignment w:val="auto"/>
    </w:pPr>
    <w:rPr>
      <w:rFonts w:ascii="MS Mincho" w:eastAsia="MS Mincho" w:hAnsi="MS Mincho" w:cs="CG Times (WN)" w:hint="eastAsia"/>
      <w:lang w:eastAsia="ar-SA"/>
    </w:rPr>
  </w:style>
  <w:style w:type="paragraph" w:customStyle="1" w:styleId="349">
    <w:name w:val="一覧 34"/>
    <w:basedOn w:val="243"/>
    <w:qFormat/>
    <w:rsid w:val="00F8385C"/>
    <w:pPr>
      <w:ind w:left="1135"/>
    </w:pPr>
  </w:style>
  <w:style w:type="paragraph" w:customStyle="1" w:styleId="448">
    <w:name w:val="一覧 44"/>
    <w:basedOn w:val="349"/>
    <w:qFormat/>
    <w:rsid w:val="00F8385C"/>
    <w:pPr>
      <w:ind w:left="1418"/>
    </w:pPr>
  </w:style>
  <w:style w:type="paragraph" w:customStyle="1" w:styleId="540">
    <w:name w:val="一覧 54"/>
    <w:basedOn w:val="448"/>
    <w:qFormat/>
    <w:rsid w:val="00F8385C"/>
    <w:pPr>
      <w:ind w:left="1702"/>
    </w:pPr>
  </w:style>
  <w:style w:type="paragraph" w:customStyle="1" w:styleId="449">
    <w:name w:val="箇条書き 44"/>
    <w:basedOn w:val="348"/>
    <w:qFormat/>
    <w:rsid w:val="00F8385C"/>
    <w:pPr>
      <w:ind w:left="1418"/>
    </w:pPr>
  </w:style>
  <w:style w:type="paragraph" w:customStyle="1" w:styleId="541">
    <w:name w:val="箇条書き 54"/>
    <w:basedOn w:val="449"/>
    <w:qFormat/>
    <w:rsid w:val="00F8385C"/>
    <w:pPr>
      <w:ind w:left="1702"/>
    </w:pPr>
  </w:style>
  <w:style w:type="paragraph" w:customStyle="1" w:styleId="4f2">
    <w:name w:val="コメント文字列4"/>
    <w:basedOn w:val="Normal"/>
    <w:qFormat/>
    <w:rsid w:val="00F8385C"/>
    <w:pPr>
      <w:suppressAutoHyphens/>
      <w:overflowPunct/>
      <w:autoSpaceDE/>
      <w:autoSpaceDN/>
      <w:adjustRightInd/>
      <w:textAlignment w:val="auto"/>
    </w:pPr>
    <w:rPr>
      <w:rFonts w:eastAsia="MS Mincho" w:cs="CG Times (WN)"/>
      <w:lang w:eastAsia="ar-SA"/>
    </w:rPr>
  </w:style>
  <w:style w:type="paragraph" w:customStyle="1" w:styleId="4f3">
    <w:name w:val="コメント内容4"/>
    <w:basedOn w:val="4f2"/>
    <w:next w:val="4f2"/>
    <w:qFormat/>
    <w:rsid w:val="00F8385C"/>
    <w:rPr>
      <w:b/>
      <w:bCs/>
    </w:rPr>
  </w:style>
  <w:style w:type="paragraph" w:customStyle="1" w:styleId="4f4">
    <w:name w:val="見出しマップ4"/>
    <w:basedOn w:val="Normal"/>
    <w:qFormat/>
    <w:rsid w:val="00F8385C"/>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4f5">
    <w:name w:val="書式なし4"/>
    <w:basedOn w:val="Normal"/>
    <w:qFormat/>
    <w:rsid w:val="00F8385C"/>
    <w:pPr>
      <w:suppressAutoHyphens/>
      <w:overflowPunct/>
      <w:autoSpaceDE/>
      <w:autoSpaceDN/>
      <w:adjustRightInd/>
      <w:textAlignment w:val="auto"/>
    </w:pPr>
    <w:rPr>
      <w:rFonts w:ascii="Courier New" w:eastAsia="MS Mincho" w:hAnsi="Courier New" w:cs="CG Times (WN)"/>
      <w:lang w:val="nb-NO" w:eastAsia="ar-SA"/>
    </w:rPr>
  </w:style>
  <w:style w:type="paragraph" w:customStyle="1" w:styleId="Web4">
    <w:name w:val="標準 (Web)4"/>
    <w:basedOn w:val="Normal"/>
    <w:qFormat/>
    <w:rsid w:val="00F8385C"/>
    <w:pPr>
      <w:suppressAutoHyphens/>
      <w:overflowPunct/>
      <w:autoSpaceDE/>
      <w:autoSpaceDN/>
      <w:adjustRightInd/>
      <w:spacing w:before="100" w:after="100"/>
      <w:textAlignment w:val="auto"/>
    </w:pPr>
    <w:rPr>
      <w:rFonts w:eastAsia="Arial Unicode MS" w:cs="CG Times (WN)"/>
      <w:sz w:val="24"/>
      <w:szCs w:val="24"/>
    </w:rPr>
  </w:style>
  <w:style w:type="paragraph" w:customStyle="1" w:styleId="244">
    <w:name w:val="本文インデント 24"/>
    <w:basedOn w:val="Normal"/>
    <w:qFormat/>
    <w:rsid w:val="00F8385C"/>
    <w:pPr>
      <w:suppressAutoHyphens/>
      <w:overflowPunct/>
      <w:autoSpaceDE/>
      <w:autoSpaceDN/>
      <w:adjustRightInd/>
      <w:ind w:left="567"/>
      <w:textAlignment w:val="auto"/>
    </w:pPr>
    <w:rPr>
      <w:rFonts w:ascii="Arial" w:eastAsia="MS Mincho" w:hAnsi="Arial" w:cs="Arial"/>
      <w:lang w:eastAsia="ar-SA"/>
    </w:rPr>
  </w:style>
  <w:style w:type="paragraph" w:customStyle="1" w:styleId="4f6">
    <w:name w:val="標準インデント4"/>
    <w:basedOn w:val="Normal"/>
    <w:qFormat/>
    <w:rsid w:val="00F8385C"/>
    <w:pPr>
      <w:suppressAutoHyphens/>
      <w:overflowPunct/>
      <w:autoSpaceDE/>
      <w:autoSpaceDN/>
      <w:adjustRightInd/>
      <w:ind w:left="708"/>
      <w:textAlignment w:val="auto"/>
    </w:pPr>
    <w:rPr>
      <w:rFonts w:eastAsia="MS Mincho" w:cs="CG Times (WN)"/>
      <w:lang w:eastAsia="ar-SA"/>
    </w:rPr>
  </w:style>
  <w:style w:type="paragraph" w:customStyle="1" w:styleId="4f7">
    <w:name w:val="記4"/>
    <w:basedOn w:val="Normal"/>
    <w:next w:val="Normal"/>
    <w:qFormat/>
    <w:rsid w:val="00F8385C"/>
    <w:pPr>
      <w:suppressAutoHyphens/>
      <w:overflowPunct/>
      <w:autoSpaceDE/>
      <w:autoSpaceDN/>
      <w:adjustRightInd/>
      <w:textAlignment w:val="auto"/>
    </w:pPr>
    <w:rPr>
      <w:rFonts w:eastAsia="MS Mincho" w:cs="CG Times (WN)"/>
      <w:lang w:eastAsia="ar-SA"/>
    </w:rPr>
  </w:style>
  <w:style w:type="paragraph" w:customStyle="1" w:styleId="HTML4">
    <w:name w:val="HTML 書式付き4"/>
    <w:basedOn w:val="Normal"/>
    <w:qFormat/>
    <w:rsid w:val="00F8385C"/>
    <w:pPr>
      <w:suppressAutoHyphens/>
      <w:overflowPunct/>
      <w:autoSpaceDE/>
      <w:autoSpaceDN/>
      <w:adjustRightInd/>
      <w:textAlignment w:val="auto"/>
    </w:pPr>
    <w:rPr>
      <w:rFonts w:ascii="Courier New" w:eastAsia="MS Mincho" w:hAnsi="Courier New" w:cs="Courier New"/>
      <w:lang w:eastAsia="ar-SA"/>
    </w:rPr>
  </w:style>
  <w:style w:type="paragraph" w:customStyle="1" w:styleId="235">
    <w:name w:val="本文 23"/>
    <w:basedOn w:val="Normal"/>
    <w:qFormat/>
    <w:rsid w:val="00F8385C"/>
    <w:pPr>
      <w:suppressAutoHyphens/>
      <w:overflowPunct/>
      <w:autoSpaceDE/>
      <w:autoSpaceDN/>
      <w:adjustRightInd/>
      <w:spacing w:after="120"/>
      <w:textAlignment w:val="auto"/>
    </w:pPr>
    <w:rPr>
      <w:rFonts w:eastAsia="MS Mincho" w:cs="CG Times (WN)"/>
      <w:lang w:eastAsia="ar-SA"/>
    </w:rPr>
  </w:style>
  <w:style w:type="paragraph" w:customStyle="1" w:styleId="33a">
    <w:name w:val="本文 33"/>
    <w:basedOn w:val="Normal"/>
    <w:qFormat/>
    <w:rsid w:val="00F8385C"/>
    <w:pPr>
      <w:suppressAutoHyphens/>
      <w:overflowPunct/>
      <w:autoSpaceDE/>
      <w:autoSpaceDN/>
      <w:adjustRightInd/>
      <w:spacing w:after="120"/>
      <w:textAlignment w:val="auto"/>
    </w:pPr>
    <w:rPr>
      <w:rFonts w:eastAsia="MS Mincho" w:cs="CG Times (WN)"/>
      <w:lang w:eastAsia="ar-SA"/>
    </w:rPr>
  </w:style>
  <w:style w:type="paragraph" w:customStyle="1" w:styleId="GridTable31">
    <w:name w:val="Grid Table 31"/>
    <w:basedOn w:val="Heading1"/>
    <w:next w:val="Normal"/>
    <w:uiPriority w:val="39"/>
    <w:qFormat/>
    <w:rsid w:val="00F8385C"/>
    <w:pPr>
      <w:keepLines w:val="0"/>
      <w:pBdr>
        <w:top w:val="none" w:sz="0" w:space="0" w:color="auto"/>
      </w:pBdr>
      <w:overflowPunct/>
      <w:autoSpaceDE/>
      <w:autoSpaceDN/>
      <w:adjustRightInd/>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GridTable32">
    <w:name w:val="Grid Table 32"/>
    <w:basedOn w:val="Heading1"/>
    <w:next w:val="Normal"/>
    <w:uiPriority w:val="39"/>
    <w:qFormat/>
    <w:rsid w:val="00F8385C"/>
    <w:pPr>
      <w:keepLines w:val="0"/>
      <w:pBdr>
        <w:top w:val="none" w:sz="0" w:space="0" w:color="auto"/>
      </w:pBdr>
      <w:overflowPunct/>
      <w:autoSpaceDE/>
      <w:autoSpaceDN/>
      <w:adjustRightInd/>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GridTable33">
    <w:name w:val="Grid Table 33"/>
    <w:basedOn w:val="Heading1"/>
    <w:next w:val="Normal"/>
    <w:uiPriority w:val="39"/>
    <w:qFormat/>
    <w:rsid w:val="00F8385C"/>
    <w:pPr>
      <w:keepLines w:val="0"/>
      <w:pBdr>
        <w:top w:val="none" w:sz="0" w:space="0" w:color="auto"/>
      </w:pBdr>
      <w:overflowPunct/>
      <w:autoSpaceDE/>
      <w:autoSpaceDN/>
      <w:adjustRightInd/>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245">
    <w:name w:val="本文 24"/>
    <w:basedOn w:val="Normal"/>
    <w:qFormat/>
    <w:rsid w:val="00F8385C"/>
    <w:pPr>
      <w:suppressAutoHyphens/>
      <w:overflowPunct/>
      <w:autoSpaceDE/>
      <w:autoSpaceDN/>
      <w:adjustRightInd/>
      <w:spacing w:after="120"/>
      <w:textAlignment w:val="auto"/>
    </w:pPr>
    <w:rPr>
      <w:rFonts w:eastAsia="MS Mincho" w:cs="CG Times (WN)"/>
      <w:lang w:eastAsia="ar-SA"/>
    </w:rPr>
  </w:style>
  <w:style w:type="paragraph" w:customStyle="1" w:styleId="34a">
    <w:name w:val="本文 34"/>
    <w:basedOn w:val="Normal"/>
    <w:qFormat/>
    <w:rsid w:val="00F8385C"/>
    <w:pPr>
      <w:suppressAutoHyphens/>
      <w:overflowPunct/>
      <w:autoSpaceDE/>
      <w:autoSpaceDN/>
      <w:adjustRightInd/>
      <w:spacing w:after="120"/>
      <w:textAlignment w:val="auto"/>
    </w:pPr>
    <w:rPr>
      <w:rFonts w:eastAsia="MS Mincho" w:cs="CG Times (WN)"/>
      <w:lang w:eastAsia="ar-SA"/>
    </w:rPr>
  </w:style>
  <w:style w:type="paragraph" w:customStyle="1" w:styleId="tac1">
    <w:name w:val="tac"/>
    <w:basedOn w:val="Normal"/>
    <w:qFormat/>
    <w:rsid w:val="00F8385C"/>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tan0">
    <w:name w:val="tan"/>
    <w:basedOn w:val="Normal"/>
    <w:qFormat/>
    <w:rsid w:val="00F8385C"/>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92">
    <w:name w:val="目录 92"/>
    <w:basedOn w:val="TOC8"/>
    <w:qFormat/>
    <w:rsid w:val="00F8385C"/>
    <w:pPr>
      <w:ind w:left="1418" w:hanging="1418"/>
      <w:textAlignment w:val="auto"/>
    </w:pPr>
    <w:rPr>
      <w:rFonts w:eastAsia="MS Mincho"/>
      <w:bCs/>
      <w:szCs w:val="22"/>
    </w:rPr>
  </w:style>
  <w:style w:type="paragraph" w:customStyle="1" w:styleId="2fa">
    <w:name w:val="题注2"/>
    <w:basedOn w:val="Normal"/>
    <w:next w:val="Normal"/>
    <w:qFormat/>
    <w:rsid w:val="00F8385C"/>
    <w:pPr>
      <w:spacing w:before="120" w:after="120"/>
      <w:textAlignment w:val="auto"/>
    </w:pPr>
    <w:rPr>
      <w:rFonts w:eastAsia="MS Mincho"/>
      <w:b/>
    </w:rPr>
  </w:style>
  <w:style w:type="paragraph" w:customStyle="1" w:styleId="2fb">
    <w:name w:val="图表目录2"/>
    <w:basedOn w:val="Normal"/>
    <w:next w:val="Normal"/>
    <w:qFormat/>
    <w:rsid w:val="00F8385C"/>
    <w:pPr>
      <w:ind w:left="400" w:hanging="400"/>
      <w:jc w:val="center"/>
      <w:textAlignment w:val="auto"/>
    </w:pPr>
    <w:rPr>
      <w:rFonts w:eastAsia="MS Mincho"/>
      <w:b/>
    </w:rPr>
  </w:style>
  <w:style w:type="table" w:customStyle="1" w:styleId="TableStyle11">
    <w:name w:val="Table Style11"/>
    <w:basedOn w:val="TableNormal"/>
    <w:rsid w:val="00F8385C"/>
    <w:rPr>
      <w:rFonts w:ascii="Times New Roman" w:hAnsi="Times New Roman"/>
      <w:lang w:val="en-US" w:eastAsia="en-US"/>
    </w:rPr>
    <w:tblPr/>
  </w:style>
  <w:style w:type="table" w:customStyle="1" w:styleId="SGSTableBasic2">
    <w:name w:val="SGS Table Basic 2"/>
    <w:basedOn w:val="TableNormal"/>
    <w:uiPriority w:val="99"/>
    <w:qFormat/>
    <w:rsid w:val="00F8385C"/>
    <w:rPr>
      <w:rFonts w:ascii="Times New Roman" w:eastAsia="PMingLiU" w:hAnsi="Times New Roman"/>
      <w:lang w:val="en-US" w:eastAsia="en-US"/>
    </w:rPr>
    <w:tblPr/>
    <w:tcPr>
      <w:shd w:val="clear" w:color="auto" w:fill="BCBCBC"/>
    </w:tcPr>
    <w:tblStylePr w:type="firstRow">
      <w:pPr>
        <w:jc w:val="left"/>
      </w:pPr>
      <w:tblPr/>
      <w:tcPr>
        <w:shd w:val="clear" w:color="auto" w:fill="363636"/>
        <w:vAlign w:val="center"/>
      </w:tcPr>
    </w:tblStylePr>
  </w:style>
  <w:style w:type="table" w:customStyle="1" w:styleId="ColorfulGrid-Accent11">
    <w:name w:val="Colorful Grid - Accent 11"/>
    <w:basedOn w:val="TableNormal"/>
    <w:uiPriority w:val="29"/>
    <w:rsid w:val="00F8385C"/>
    <w:rPr>
      <w:rFonts w:ascii="Arial" w:eastAsia="PMingLiU" w:hAnsi="Arial" w:cs="Arial"/>
      <w:i/>
      <w:iCs/>
      <w:color w:val="000000"/>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uiPriority w:val="30"/>
    <w:rsid w:val="00F8385C"/>
    <w:rPr>
      <w:rFonts w:ascii="Arial" w:eastAsia="PMingLiU" w:hAnsi="Arial" w:cs="Arial"/>
      <w:b/>
      <w:bCs/>
      <w:i/>
      <w:iCs/>
      <w:color w:val="4F81BD"/>
      <w:lang w:val="en-US" w:eastAsia="en-US"/>
    </w:rPr>
    <w:tblPr>
      <w:tblStyleRowBandSize w:val="1"/>
      <w:tblStyleColBandSize w:val="1"/>
      <w:tblBorders>
        <w:top w:val="single" w:sz="8" w:space="0" w:color="C0504D"/>
        <w:bottom w:val="single" w:sz="8" w:space="0" w:color="C0504D"/>
      </w:tblBorders>
    </w:tblPr>
    <w:tblStylePr w:type="firstRow">
      <w:pPr>
        <w:spacing w:line="240" w:lineRule="auto"/>
      </w:pPr>
      <w:tblPr/>
      <w:tcPr>
        <w:tcBorders>
          <w:top w:val="single" w:sz="8" w:space="0" w:color="C0504D"/>
          <w:left w:val="nil"/>
          <w:bottom w:val="single" w:sz="8" w:space="0" w:color="C0504D"/>
          <w:right w:val="nil"/>
          <w:insideH w:val="nil"/>
          <w:insideV w:val="nil"/>
        </w:tcBorders>
      </w:tcPr>
    </w:tblStylePr>
    <w:tblStylePr w:type="lastRow">
      <w:pPr>
        <w:spacing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
    <w:name w:val="Table Classic 21"/>
    <w:basedOn w:val="TableNormal"/>
    <w:rsid w:val="00F8385C"/>
    <w:rPr>
      <w:rFonts w:ascii="Times New Roman" w:eastAsia="PMingLiU" w:hAnsi="Times New Roman"/>
      <w:lang w:val="en-US" w:eastAsia="en-US"/>
    </w:rPr>
    <w:tblPr>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
    <w:name w:val="Table Classic 31"/>
    <w:basedOn w:val="TableNormal"/>
    <w:rsid w:val="00F8385C"/>
    <w:rPr>
      <w:rFonts w:ascii="Times New Roman" w:eastAsia="PMingLiU" w:hAnsi="Times New Roman"/>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
    <w:name w:val="Table List 81"/>
    <w:basedOn w:val="TableNormal"/>
    <w:rsid w:val="00F8385C"/>
    <w:rPr>
      <w:rFonts w:ascii="Times New Roman" w:eastAsia="PMingLiU" w:hAnsi="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SGSTableBasic11">
    <w:name w:val="SGS Table Basic 11"/>
    <w:basedOn w:val="TableNormal"/>
    <w:rsid w:val="00F8385C"/>
    <w:pPr>
      <w:overflowPunct w:val="0"/>
      <w:autoSpaceDE w:val="0"/>
      <w:autoSpaceDN w:val="0"/>
      <w:adjustRightInd w:val="0"/>
      <w:spacing w:after="18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F8385C"/>
    <w:rPr>
      <w:rFonts w:ascii="Times New Roman" w:eastAsia="PMingLiU" w:hAnsi="Times New Roman"/>
      <w:lang w:val="en-US" w:eastAsia="en-US"/>
    </w:rPr>
    <w:tblPr/>
  </w:style>
  <w:style w:type="table" w:customStyle="1" w:styleId="SGSTableBasic21">
    <w:name w:val="SGS Table Basic 21"/>
    <w:basedOn w:val="TableNormal"/>
    <w:uiPriority w:val="99"/>
    <w:qFormat/>
    <w:rsid w:val="00F8385C"/>
    <w:rPr>
      <w:rFonts w:ascii="Times New Roman" w:eastAsia="PMingLiU" w:hAnsi="Times New Roman"/>
      <w:lang w:val="en-US" w:eastAsia="en-US"/>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F8385C"/>
    <w:pPr>
      <w:numPr>
        <w:numId w:val="16"/>
      </w:numPr>
    </w:pPr>
  </w:style>
  <w:style w:type="numbering" w:customStyle="1" w:styleId="SGS">
    <w:name w:val="SGS"/>
    <w:uiPriority w:val="99"/>
    <w:rsid w:val="00F8385C"/>
    <w:pPr>
      <w:numPr>
        <w:numId w:val="17"/>
      </w:numPr>
    </w:pPr>
  </w:style>
  <w:style w:type="numbering" w:customStyle="1" w:styleId="Style11">
    <w:name w:val="Style11"/>
    <w:uiPriority w:val="99"/>
    <w:rsid w:val="00F8385C"/>
    <w:pPr>
      <w:numPr>
        <w:numId w:val="18"/>
      </w:numPr>
    </w:pPr>
  </w:style>
  <w:style w:type="paragraph" w:customStyle="1" w:styleId="GridTable34">
    <w:name w:val="Grid Table 34"/>
    <w:basedOn w:val="Heading1"/>
    <w:next w:val="Normal"/>
    <w:uiPriority w:val="39"/>
    <w:unhideWhenUsed/>
    <w:qFormat/>
    <w:rsid w:val="00F8385C"/>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rPr>
  </w:style>
  <w:style w:type="paragraph" w:customStyle="1" w:styleId="73">
    <w:name w:val="无间隔7"/>
    <w:qFormat/>
    <w:rsid w:val="00F8385C"/>
    <w:rPr>
      <w:rFonts w:ascii="Times New Roman" w:eastAsia="SimSun" w:hAnsi="Times New Roman"/>
      <w:lang w:val="en-GB" w:eastAsia="en-US"/>
    </w:rPr>
  </w:style>
  <w:style w:type="paragraph" w:customStyle="1" w:styleId="aff0">
    <w:name w:val="无间隔"/>
    <w:qFormat/>
    <w:rsid w:val="00F8385C"/>
    <w:rPr>
      <w:rFonts w:ascii="Times New Roman" w:eastAsia="SimSun" w:hAnsi="Times New Roman"/>
      <w:lang w:val="en-GB" w:eastAsia="en-US"/>
    </w:rPr>
  </w:style>
  <w:style w:type="table" w:customStyle="1" w:styleId="TableClassic22">
    <w:name w:val="Table Classic 22"/>
    <w:basedOn w:val="TableNormal"/>
    <w:next w:val="TableClassic2"/>
    <w:rsid w:val="00F8385C"/>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rsid w:val="00F8385C"/>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74">
    <w:name w:val="吹き出し7"/>
    <w:basedOn w:val="Normal"/>
    <w:qFormat/>
    <w:rsid w:val="00F8385C"/>
    <w:pPr>
      <w:overflowPunct/>
      <w:autoSpaceDE/>
      <w:autoSpaceDN/>
      <w:adjustRightInd/>
      <w:textAlignment w:val="auto"/>
    </w:pPr>
    <w:rPr>
      <w:rFonts w:ascii="Tahoma" w:eastAsia="MS Mincho" w:hAnsi="Tahoma" w:cs="Tahoma"/>
      <w:sz w:val="16"/>
      <w:szCs w:val="16"/>
      <w:lang w:eastAsia="en-GB"/>
    </w:rPr>
  </w:style>
  <w:style w:type="paragraph" w:customStyle="1" w:styleId="5b">
    <w:name w:val="図表番号5"/>
    <w:basedOn w:val="Normal"/>
    <w:qFormat/>
    <w:rsid w:val="00F8385C"/>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5c">
    <w:name w:val="段落番号5"/>
    <w:basedOn w:val="List"/>
    <w:qFormat/>
    <w:rsid w:val="00F8385C"/>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51">
    <w:name w:val="段落番号 25"/>
    <w:basedOn w:val="5c"/>
    <w:qFormat/>
    <w:rsid w:val="00F8385C"/>
    <w:pPr>
      <w:ind w:left="851" w:hanging="284"/>
    </w:pPr>
  </w:style>
  <w:style w:type="paragraph" w:customStyle="1" w:styleId="5d">
    <w:name w:val="箇条書き5"/>
    <w:basedOn w:val="List"/>
    <w:qFormat/>
    <w:rsid w:val="00F8385C"/>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52">
    <w:name w:val="箇条書き 25"/>
    <w:basedOn w:val="5d"/>
    <w:qFormat/>
    <w:rsid w:val="00F8385C"/>
    <w:pPr>
      <w:tabs>
        <w:tab w:val="clear" w:pos="644"/>
        <w:tab w:val="num" w:pos="1494"/>
      </w:tabs>
      <w:ind w:left="851" w:hanging="284"/>
    </w:pPr>
  </w:style>
  <w:style w:type="paragraph" w:customStyle="1" w:styleId="357">
    <w:name w:val="箇条書き 35"/>
    <w:basedOn w:val="252"/>
    <w:qFormat/>
    <w:rsid w:val="00F8385C"/>
    <w:pPr>
      <w:ind w:left="1135"/>
    </w:pPr>
  </w:style>
  <w:style w:type="paragraph" w:customStyle="1" w:styleId="253">
    <w:name w:val="一覧 25"/>
    <w:basedOn w:val="List"/>
    <w:qFormat/>
    <w:rsid w:val="00F8385C"/>
    <w:pPr>
      <w:suppressAutoHyphens/>
      <w:overflowPunct/>
      <w:autoSpaceDE/>
      <w:autoSpaceDN/>
      <w:adjustRightInd/>
      <w:ind w:left="851"/>
      <w:textAlignment w:val="auto"/>
    </w:pPr>
    <w:rPr>
      <w:rFonts w:eastAsia="MS Mincho" w:cs="CG Times (WN)"/>
      <w:lang w:eastAsia="ar-SA"/>
    </w:rPr>
  </w:style>
  <w:style w:type="paragraph" w:customStyle="1" w:styleId="358">
    <w:name w:val="一覧 35"/>
    <w:basedOn w:val="253"/>
    <w:qFormat/>
    <w:rsid w:val="00F8385C"/>
    <w:pPr>
      <w:ind w:left="1135"/>
    </w:pPr>
  </w:style>
  <w:style w:type="paragraph" w:customStyle="1" w:styleId="457">
    <w:name w:val="一覧 45"/>
    <w:basedOn w:val="358"/>
    <w:qFormat/>
    <w:rsid w:val="00F8385C"/>
    <w:pPr>
      <w:ind w:left="1418"/>
    </w:pPr>
  </w:style>
  <w:style w:type="paragraph" w:customStyle="1" w:styleId="550">
    <w:name w:val="一覧 55"/>
    <w:basedOn w:val="457"/>
    <w:qFormat/>
    <w:rsid w:val="00F8385C"/>
    <w:pPr>
      <w:ind w:left="1702"/>
    </w:pPr>
  </w:style>
  <w:style w:type="paragraph" w:customStyle="1" w:styleId="458">
    <w:name w:val="箇条書き 45"/>
    <w:basedOn w:val="357"/>
    <w:qFormat/>
    <w:rsid w:val="00F8385C"/>
    <w:pPr>
      <w:ind w:left="1418"/>
    </w:pPr>
  </w:style>
  <w:style w:type="paragraph" w:customStyle="1" w:styleId="551">
    <w:name w:val="箇条書き 55"/>
    <w:basedOn w:val="458"/>
    <w:qFormat/>
    <w:rsid w:val="00F8385C"/>
    <w:pPr>
      <w:ind w:left="1702"/>
    </w:pPr>
  </w:style>
  <w:style w:type="paragraph" w:customStyle="1" w:styleId="5e">
    <w:name w:val="コメント文字列5"/>
    <w:basedOn w:val="Normal"/>
    <w:qFormat/>
    <w:rsid w:val="00F8385C"/>
    <w:pPr>
      <w:suppressAutoHyphens/>
      <w:overflowPunct/>
      <w:autoSpaceDE/>
      <w:autoSpaceDN/>
      <w:adjustRightInd/>
      <w:textAlignment w:val="auto"/>
    </w:pPr>
    <w:rPr>
      <w:rFonts w:eastAsia="MS Mincho" w:cs="CG Times (WN)"/>
      <w:lang w:eastAsia="ar-SA"/>
    </w:rPr>
  </w:style>
  <w:style w:type="paragraph" w:customStyle="1" w:styleId="5f">
    <w:name w:val="コメント内容5"/>
    <w:basedOn w:val="5e"/>
    <w:next w:val="5e"/>
    <w:qFormat/>
    <w:rsid w:val="00F8385C"/>
    <w:rPr>
      <w:b/>
      <w:bCs/>
    </w:rPr>
  </w:style>
  <w:style w:type="paragraph" w:customStyle="1" w:styleId="5f0">
    <w:name w:val="見出しマップ5"/>
    <w:basedOn w:val="Normal"/>
    <w:qFormat/>
    <w:rsid w:val="00F8385C"/>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5f1">
    <w:name w:val="書式なし5"/>
    <w:basedOn w:val="Normal"/>
    <w:qFormat/>
    <w:rsid w:val="00F8385C"/>
    <w:pPr>
      <w:suppressAutoHyphens/>
      <w:overflowPunct/>
      <w:autoSpaceDE/>
      <w:autoSpaceDN/>
      <w:adjustRightInd/>
      <w:textAlignment w:val="auto"/>
    </w:pPr>
    <w:rPr>
      <w:rFonts w:ascii="Courier New" w:eastAsia="MS Mincho" w:hAnsi="Courier New" w:cs="CG Times (WN)"/>
      <w:lang w:val="nb-NO" w:eastAsia="ar-SA"/>
    </w:rPr>
  </w:style>
  <w:style w:type="paragraph" w:customStyle="1" w:styleId="Web5">
    <w:name w:val="標準 (Web)5"/>
    <w:basedOn w:val="Normal"/>
    <w:qFormat/>
    <w:rsid w:val="00F8385C"/>
    <w:pPr>
      <w:suppressAutoHyphens/>
      <w:overflowPunct/>
      <w:autoSpaceDE/>
      <w:autoSpaceDN/>
      <w:adjustRightInd/>
      <w:spacing w:before="100" w:after="100"/>
      <w:textAlignment w:val="auto"/>
    </w:pPr>
    <w:rPr>
      <w:rFonts w:eastAsia="Arial Unicode MS" w:cs="CG Times (WN)"/>
      <w:sz w:val="24"/>
      <w:szCs w:val="24"/>
      <w:lang w:eastAsia="en-GB"/>
    </w:rPr>
  </w:style>
  <w:style w:type="paragraph" w:customStyle="1" w:styleId="254">
    <w:name w:val="本文インデント 25"/>
    <w:basedOn w:val="Normal"/>
    <w:qFormat/>
    <w:rsid w:val="00F8385C"/>
    <w:pPr>
      <w:suppressAutoHyphens/>
      <w:overflowPunct/>
      <w:autoSpaceDE/>
      <w:autoSpaceDN/>
      <w:adjustRightInd/>
      <w:ind w:left="567"/>
      <w:textAlignment w:val="auto"/>
    </w:pPr>
    <w:rPr>
      <w:rFonts w:ascii="Arial" w:eastAsia="MS Mincho" w:hAnsi="Arial" w:cs="Arial"/>
      <w:lang w:eastAsia="ar-SA"/>
    </w:rPr>
  </w:style>
  <w:style w:type="paragraph" w:customStyle="1" w:styleId="5f2">
    <w:name w:val="標準インデント5"/>
    <w:basedOn w:val="Normal"/>
    <w:qFormat/>
    <w:rsid w:val="00F8385C"/>
    <w:pPr>
      <w:suppressAutoHyphens/>
      <w:overflowPunct/>
      <w:autoSpaceDE/>
      <w:autoSpaceDN/>
      <w:adjustRightInd/>
      <w:ind w:left="708"/>
      <w:textAlignment w:val="auto"/>
    </w:pPr>
    <w:rPr>
      <w:rFonts w:eastAsia="MS Mincho" w:cs="CG Times (WN)"/>
      <w:lang w:eastAsia="ar-SA"/>
    </w:rPr>
  </w:style>
  <w:style w:type="paragraph" w:customStyle="1" w:styleId="5f3">
    <w:name w:val="記5"/>
    <w:basedOn w:val="Normal"/>
    <w:next w:val="Normal"/>
    <w:qFormat/>
    <w:rsid w:val="00F8385C"/>
    <w:pPr>
      <w:suppressAutoHyphens/>
      <w:overflowPunct/>
      <w:autoSpaceDE/>
      <w:autoSpaceDN/>
      <w:adjustRightInd/>
      <w:textAlignment w:val="auto"/>
    </w:pPr>
    <w:rPr>
      <w:rFonts w:eastAsia="MS Mincho" w:cs="CG Times (WN)"/>
      <w:lang w:eastAsia="ar-SA"/>
    </w:rPr>
  </w:style>
  <w:style w:type="paragraph" w:customStyle="1" w:styleId="HTML5">
    <w:name w:val="HTML 書式付き5"/>
    <w:basedOn w:val="Normal"/>
    <w:qFormat/>
    <w:rsid w:val="00F8385C"/>
    <w:pPr>
      <w:suppressAutoHyphens/>
      <w:overflowPunct/>
      <w:autoSpaceDE/>
      <w:autoSpaceDN/>
      <w:adjustRightInd/>
      <w:textAlignment w:val="auto"/>
    </w:pPr>
    <w:rPr>
      <w:rFonts w:ascii="Courier New" w:eastAsia="MS Mincho" w:hAnsi="Courier New" w:cs="Courier New"/>
      <w:lang w:eastAsia="ar-SA"/>
    </w:rPr>
  </w:style>
  <w:style w:type="paragraph" w:customStyle="1" w:styleId="255">
    <w:name w:val="本文 25"/>
    <w:basedOn w:val="Normal"/>
    <w:qFormat/>
    <w:rsid w:val="00F8385C"/>
    <w:pPr>
      <w:suppressAutoHyphens/>
      <w:overflowPunct/>
      <w:autoSpaceDE/>
      <w:autoSpaceDN/>
      <w:adjustRightInd/>
      <w:spacing w:after="120"/>
      <w:textAlignment w:val="auto"/>
    </w:pPr>
    <w:rPr>
      <w:rFonts w:eastAsia="MS Mincho" w:cs="CG Times (WN)"/>
      <w:lang w:eastAsia="ar-SA"/>
    </w:rPr>
  </w:style>
  <w:style w:type="paragraph" w:customStyle="1" w:styleId="359">
    <w:name w:val="本文 35"/>
    <w:basedOn w:val="Normal"/>
    <w:qFormat/>
    <w:rsid w:val="00F8385C"/>
    <w:pPr>
      <w:suppressAutoHyphens/>
      <w:overflowPunct/>
      <w:autoSpaceDE/>
      <w:autoSpaceDN/>
      <w:adjustRightInd/>
      <w:spacing w:after="120"/>
      <w:textAlignment w:val="auto"/>
    </w:pPr>
    <w:rPr>
      <w:rFonts w:eastAsia="MS Mincho" w:cs="CG Times (WN)"/>
      <w:lang w:eastAsia="ar-SA"/>
    </w:rPr>
  </w:style>
  <w:style w:type="paragraph" w:customStyle="1" w:styleId="93">
    <w:name w:val="目录 93"/>
    <w:basedOn w:val="TOC8"/>
    <w:qFormat/>
    <w:rsid w:val="00F8385C"/>
    <w:pPr>
      <w:ind w:left="1418" w:hanging="1418"/>
    </w:pPr>
    <w:rPr>
      <w:rFonts w:eastAsia="MS Mincho"/>
      <w:lang w:eastAsia="en-GB"/>
    </w:rPr>
  </w:style>
  <w:style w:type="paragraph" w:customStyle="1" w:styleId="3f8">
    <w:name w:val="题注3"/>
    <w:basedOn w:val="Normal"/>
    <w:next w:val="Normal"/>
    <w:qFormat/>
    <w:rsid w:val="00F8385C"/>
    <w:pPr>
      <w:spacing w:before="120" w:after="120"/>
    </w:pPr>
    <w:rPr>
      <w:rFonts w:eastAsia="MS Mincho"/>
      <w:b/>
      <w:lang w:eastAsia="en-GB"/>
    </w:rPr>
  </w:style>
  <w:style w:type="paragraph" w:customStyle="1" w:styleId="3f9">
    <w:name w:val="图表目录3"/>
    <w:basedOn w:val="Normal"/>
    <w:next w:val="Normal"/>
    <w:qFormat/>
    <w:rsid w:val="00F8385C"/>
    <w:pPr>
      <w:ind w:left="400" w:hanging="400"/>
      <w:jc w:val="center"/>
    </w:pPr>
    <w:rPr>
      <w:rFonts w:eastAsia="MS Mincho"/>
      <w:b/>
      <w:lang w:eastAsia="en-GB"/>
    </w:rPr>
  </w:style>
  <w:style w:type="paragraph" w:customStyle="1" w:styleId="qqq">
    <w:name w:val="qqq"/>
    <w:basedOn w:val="Heading5"/>
    <w:link w:val="qqqChar"/>
    <w:qFormat/>
    <w:rsid w:val="00F8385C"/>
  </w:style>
  <w:style w:type="character" w:customStyle="1" w:styleId="qqqChar">
    <w:name w:val="qqq Char"/>
    <w:link w:val="qqq"/>
    <w:rsid w:val="00F8385C"/>
    <w:rPr>
      <w:rFonts w:ascii="Arial" w:hAnsi="Arial"/>
      <w:sz w:val="22"/>
      <w:lang w:val="en-GB" w:eastAsia="en-US"/>
    </w:rPr>
  </w:style>
  <w:style w:type="paragraph" w:customStyle="1" w:styleId="TOC911">
    <w:name w:val="TOC 911"/>
    <w:basedOn w:val="TOC8"/>
    <w:qFormat/>
    <w:rsid w:val="00F8385C"/>
    <w:pPr>
      <w:keepNext w:val="0"/>
      <w:ind w:left="1418" w:hanging="1418"/>
    </w:pPr>
    <w:rPr>
      <w:rFonts w:eastAsia="MS Mincho"/>
      <w:lang w:eastAsia="ja-JP"/>
    </w:rPr>
  </w:style>
  <w:style w:type="paragraph" w:customStyle="1" w:styleId="Caption11">
    <w:name w:val="Caption11"/>
    <w:basedOn w:val="Normal"/>
    <w:next w:val="Normal"/>
    <w:qFormat/>
    <w:rsid w:val="00F8385C"/>
    <w:pPr>
      <w:suppressAutoHyphens/>
      <w:overflowPunct/>
      <w:autoSpaceDE/>
      <w:autoSpaceDN/>
      <w:adjustRightInd/>
      <w:spacing w:before="120" w:after="120"/>
      <w:textAlignment w:val="auto"/>
    </w:pPr>
    <w:rPr>
      <w:rFonts w:eastAsia="MS Mincho"/>
      <w:b/>
      <w:lang w:eastAsia="ar-SA"/>
    </w:rPr>
  </w:style>
  <w:style w:type="paragraph" w:customStyle="1" w:styleId="TableofFigures11">
    <w:name w:val="Table of Figures11"/>
    <w:basedOn w:val="Normal"/>
    <w:next w:val="Normal"/>
    <w:qFormat/>
    <w:rsid w:val="00F8385C"/>
    <w:pPr>
      <w:ind w:left="400" w:hanging="400"/>
      <w:jc w:val="center"/>
    </w:pPr>
    <w:rPr>
      <w:rFonts w:eastAsia="MS Mincho"/>
      <w:b/>
      <w:lang w:eastAsia="en-GB"/>
    </w:rPr>
  </w:style>
  <w:style w:type="paragraph" w:customStyle="1" w:styleId="TOC92">
    <w:name w:val="TOC 92"/>
    <w:basedOn w:val="TOC8"/>
    <w:qFormat/>
    <w:rsid w:val="00F8385C"/>
    <w:pPr>
      <w:ind w:left="1418" w:hanging="1418"/>
    </w:pPr>
    <w:rPr>
      <w:rFonts w:eastAsia="MS Mincho"/>
      <w:bCs/>
      <w:szCs w:val="22"/>
      <w:lang w:eastAsia="en-GB"/>
    </w:rPr>
  </w:style>
  <w:style w:type="paragraph" w:customStyle="1" w:styleId="TableofFigures2">
    <w:name w:val="Table of Figures2"/>
    <w:basedOn w:val="Normal"/>
    <w:next w:val="Normal"/>
    <w:qFormat/>
    <w:rsid w:val="00F8385C"/>
    <w:pPr>
      <w:ind w:left="400" w:hanging="400"/>
      <w:jc w:val="center"/>
    </w:pPr>
    <w:rPr>
      <w:rFonts w:eastAsia="MS Mincho"/>
      <w:b/>
      <w:lang w:eastAsia="en-GB"/>
    </w:rPr>
  </w:style>
  <w:style w:type="paragraph" w:customStyle="1" w:styleId="aria">
    <w:name w:val="aria"/>
    <w:basedOn w:val="Normal"/>
    <w:qFormat/>
    <w:rsid w:val="00F8385C"/>
    <w:pPr>
      <w:keepNext/>
      <w:keepLines/>
      <w:overflowPunct/>
      <w:autoSpaceDE/>
      <w:autoSpaceDN/>
      <w:adjustRightInd/>
      <w:spacing w:after="0"/>
      <w:jc w:val="both"/>
      <w:textAlignment w:val="auto"/>
    </w:pPr>
    <w:rPr>
      <w:rFonts w:ascii="Arial" w:eastAsia="SimSun" w:hAnsi="Arial"/>
      <w:sz w:val="18"/>
      <w:szCs w:val="18"/>
    </w:rPr>
  </w:style>
  <w:style w:type="paragraph" w:customStyle="1" w:styleId="tah00">
    <w:name w:val="tah0"/>
    <w:basedOn w:val="Normal"/>
    <w:qFormat/>
    <w:rsid w:val="00F8385C"/>
    <w:pPr>
      <w:overflowPunct/>
      <w:autoSpaceDE/>
      <w:autoSpaceDN/>
      <w:adjustRightInd/>
      <w:spacing w:before="100" w:beforeAutospacing="1" w:after="100" w:afterAutospacing="1"/>
      <w:textAlignment w:val="auto"/>
    </w:pPr>
    <w:rPr>
      <w:rFonts w:ascii="SimSun" w:eastAsia="SimSun" w:hAnsi="SimSun" w:cs="SimSun"/>
      <w:sz w:val="24"/>
      <w:szCs w:val="24"/>
      <w:lang w:val="en-US"/>
    </w:rPr>
  </w:style>
  <w:style w:type="paragraph" w:customStyle="1" w:styleId="tal10">
    <w:name w:val="tal1"/>
    <w:basedOn w:val="Normal"/>
    <w:qFormat/>
    <w:rsid w:val="00F8385C"/>
    <w:pPr>
      <w:overflowPunct/>
      <w:autoSpaceDE/>
      <w:autoSpaceDN/>
      <w:adjustRightInd/>
      <w:spacing w:before="100" w:beforeAutospacing="1" w:after="100" w:afterAutospacing="1"/>
      <w:textAlignment w:val="auto"/>
    </w:pPr>
    <w:rPr>
      <w:rFonts w:ascii="SimSun" w:eastAsia="SimSun" w:hAnsi="SimSun" w:cs="SimSun"/>
      <w:sz w:val="24"/>
      <w:szCs w:val="24"/>
      <w:lang w:val="en-US"/>
    </w:rPr>
  </w:style>
  <w:style w:type="paragraph" w:customStyle="1" w:styleId="tan1">
    <w:name w:val="tan1"/>
    <w:basedOn w:val="Normal"/>
    <w:qFormat/>
    <w:rsid w:val="00F8385C"/>
    <w:pPr>
      <w:overflowPunct/>
      <w:autoSpaceDE/>
      <w:autoSpaceDN/>
      <w:adjustRightInd/>
      <w:spacing w:before="100" w:beforeAutospacing="1" w:after="100" w:afterAutospacing="1"/>
      <w:textAlignment w:val="auto"/>
    </w:pPr>
    <w:rPr>
      <w:rFonts w:ascii="SimSun" w:eastAsia="SimSun" w:hAnsi="SimSun" w:cs="SimSun"/>
      <w:sz w:val="24"/>
      <w:szCs w:val="24"/>
      <w:lang w:val="en-US"/>
    </w:rPr>
  </w:style>
  <w:style w:type="paragraph" w:customStyle="1" w:styleId="B1s">
    <w:name w:val="B1s"/>
    <w:basedOn w:val="B10"/>
    <w:qFormat/>
    <w:rsid w:val="00F8385C"/>
  </w:style>
  <w:style w:type="paragraph" w:customStyle="1" w:styleId="83">
    <w:name w:val="无间隔8"/>
    <w:qFormat/>
    <w:rsid w:val="00F8385C"/>
    <w:rPr>
      <w:rFonts w:ascii="Times New Roman" w:eastAsia="SimSun" w:hAnsi="Times New Roman"/>
      <w:lang w:val="en-GB" w:eastAsia="en-US"/>
    </w:rPr>
  </w:style>
  <w:style w:type="character" w:customStyle="1" w:styleId="MTDisplayEquationChar">
    <w:name w:val="MTDisplayEquation Char"/>
    <w:locked/>
    <w:rsid w:val="00F8385C"/>
    <w:rPr>
      <w:rFonts w:eastAsia="Times New Roman"/>
      <w:lang w:eastAsia="en-GB"/>
    </w:rPr>
  </w:style>
  <w:style w:type="paragraph" w:customStyle="1" w:styleId="CharCharChar2">
    <w:name w:val="Char Char Char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table" w:customStyle="1" w:styleId="TableClassic23">
    <w:name w:val="Table Classic 23"/>
    <w:basedOn w:val="TableNormal"/>
    <w:next w:val="TableClassic2"/>
    <w:rsid w:val="00F8385C"/>
    <w:pPr>
      <w:spacing w:after="180"/>
    </w:pPr>
    <w:rPr>
      <w:rFonts w:ascii="Times New Roman" w:eastAsia="SimSun" w:hAnsi="Times New Roman"/>
      <w:lang w:val="en-GB"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urfulGridAccent1"/>
    <w:uiPriority w:val="29"/>
    <w:rsid w:val="00F8385C"/>
    <w:rPr>
      <w:rFonts w:ascii="Arial" w:eastAsia="PMingLiU" w:hAnsi="Arial" w:cs="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rsid w:val="00F8385C"/>
    <w:rPr>
      <w:rFonts w:ascii="Arial" w:eastAsia="PMingLiU" w:hAnsi="Arial" w:cs="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211">
    <w:name w:val="Light Shading - Accent 211"/>
    <w:basedOn w:val="TableNormal"/>
    <w:uiPriority w:val="30"/>
    <w:rsid w:val="00F8385C"/>
    <w:rPr>
      <w:rFonts w:ascii="Arial" w:eastAsia="PMingLiU" w:hAnsi="Arial" w:cs="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line="240" w:lineRule="auto"/>
      </w:pPr>
      <w:tblPr/>
      <w:tcPr>
        <w:tcBorders>
          <w:top w:val="single" w:sz="8" w:space="0" w:color="C0504D"/>
          <w:left w:val="nil"/>
          <w:bottom w:val="single" w:sz="8" w:space="0" w:color="C0504D"/>
          <w:right w:val="nil"/>
          <w:insideH w:val="nil"/>
          <w:insideV w:val="nil"/>
        </w:tcBorders>
      </w:tcPr>
    </w:tblStylePr>
    <w:tblStylePr w:type="lastRow">
      <w:pPr>
        <w:spacing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2">
    <w:name w:val="Table Classic 212"/>
    <w:basedOn w:val="TableNormal"/>
    <w:rsid w:val="00F8385C"/>
    <w:rPr>
      <w:rFonts w:ascii="Times New Roman" w:eastAsia="PMingLiU" w:hAnsi="Times New Roman"/>
      <w:lang w:val="en-GB" w:eastAsia="en-GB"/>
    </w:rPr>
    <w:tblPr>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1">
    <w:name w:val="Table Classic 311"/>
    <w:basedOn w:val="TableNormal"/>
    <w:rsid w:val="00F8385C"/>
    <w:rPr>
      <w:rFonts w:ascii="Times New Roman" w:eastAsia="PMingLiU" w:hAnsi="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1">
    <w:name w:val="Table List 811"/>
    <w:basedOn w:val="TableNormal"/>
    <w:rsid w:val="00F8385C"/>
    <w:rPr>
      <w:rFonts w:ascii="Times New Roman" w:eastAsia="PMingLiU" w:hAnsi="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numbering" w:customStyle="1" w:styleId="SGS11">
    <w:name w:val="SGS11"/>
    <w:uiPriority w:val="99"/>
    <w:rsid w:val="00F8385C"/>
    <w:pPr>
      <w:numPr>
        <w:numId w:val="21"/>
      </w:numPr>
    </w:pPr>
  </w:style>
  <w:style w:type="numbering" w:customStyle="1" w:styleId="SGS2">
    <w:name w:val="SGS2"/>
    <w:uiPriority w:val="99"/>
    <w:rsid w:val="00F8385C"/>
    <w:pPr>
      <w:numPr>
        <w:numId w:val="22"/>
      </w:numPr>
    </w:pPr>
  </w:style>
  <w:style w:type="numbering" w:customStyle="1" w:styleId="Style111">
    <w:name w:val="Style111"/>
    <w:uiPriority w:val="99"/>
    <w:rsid w:val="00F8385C"/>
    <w:pPr>
      <w:numPr>
        <w:numId w:val="23"/>
      </w:numPr>
    </w:pPr>
  </w:style>
  <w:style w:type="table" w:customStyle="1" w:styleId="TableClassic221">
    <w:name w:val="Table Classic 221"/>
    <w:basedOn w:val="TableNormal"/>
    <w:next w:val="TableClassic2"/>
    <w:rsid w:val="00F8385C"/>
    <w:pPr>
      <w:spacing w:after="180"/>
    </w:pPr>
    <w:rPr>
      <w:rFonts w:ascii="Times New Roman" w:eastAsia="SimSun" w:hAnsi="Times New Roman"/>
      <w:lang w:val="en-GB"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11">
    <w:name w:val="Table Classic 2111"/>
    <w:basedOn w:val="TableNormal"/>
    <w:next w:val="TableClassic2"/>
    <w:rsid w:val="00F8385C"/>
    <w:pPr>
      <w:spacing w:after="180"/>
    </w:pPr>
    <w:rPr>
      <w:rFonts w:ascii="Times New Roman" w:eastAsia="SimSun" w:hAnsi="Times New Roman"/>
      <w:lang w:val="en-GB"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B8Char">
    <w:name w:val="B8 Char"/>
    <w:link w:val="B8"/>
    <w:rsid w:val="00F8385C"/>
    <w:rPr>
      <w:rFonts w:ascii="Times New Roman" w:hAnsi="Times New Roman"/>
      <w:lang w:val="x-none" w:eastAsia="ja-JP"/>
    </w:rPr>
  </w:style>
  <w:style w:type="paragraph" w:customStyle="1" w:styleId="87">
    <w:name w:val="87"/>
    <w:basedOn w:val="Normal"/>
    <w:qFormat/>
    <w:rsid w:val="00F8385C"/>
    <w:pPr>
      <w:ind w:left="2269" w:hanging="284"/>
    </w:pPr>
    <w:rPr>
      <w:rFonts w:eastAsiaTheme="minorEastAsia"/>
      <w:lang w:eastAsia="ja-JP"/>
    </w:rPr>
  </w:style>
  <w:style w:type="paragraph" w:customStyle="1" w:styleId="TAHLeft">
    <w:name w:val="TAH + Left"/>
    <w:basedOn w:val="TAL"/>
    <w:qFormat/>
    <w:rsid w:val="00F8385C"/>
    <w:pPr>
      <w:overflowPunct/>
      <w:autoSpaceDE/>
      <w:autoSpaceDN/>
      <w:adjustRightInd/>
      <w:textAlignment w:val="auto"/>
    </w:pPr>
    <w:rPr>
      <w:rFonts w:eastAsiaTheme="minorEastAsia"/>
    </w:rPr>
  </w:style>
  <w:style w:type="paragraph" w:customStyle="1" w:styleId="63-13">
    <w:name w:val=".6.3-13"/>
    <w:basedOn w:val="TAH"/>
    <w:qFormat/>
    <w:rsid w:val="00F8385C"/>
    <w:pPr>
      <w:overflowPunct/>
      <w:autoSpaceDE/>
      <w:autoSpaceDN/>
      <w:adjustRightInd/>
      <w:jc w:val="left"/>
      <w:textAlignment w:val="auto"/>
    </w:pPr>
    <w:rPr>
      <w:rFonts w:eastAsiaTheme="minorEastAsia"/>
      <w:b w:val="0"/>
    </w:rPr>
  </w:style>
  <w:style w:type="paragraph" w:customStyle="1" w:styleId="TAHCarNotBold">
    <w:name w:val="TAH Car + Not Bold"/>
    <w:basedOn w:val="Normal"/>
    <w:qFormat/>
    <w:rsid w:val="00F8385C"/>
    <w:pPr>
      <w:keepNext/>
      <w:keepLines/>
      <w:overflowPunct/>
      <w:autoSpaceDE/>
      <w:autoSpaceDN/>
      <w:adjustRightInd/>
      <w:spacing w:after="0"/>
      <w:textAlignment w:val="auto"/>
    </w:pPr>
    <w:rPr>
      <w:rFonts w:ascii="Arial" w:eastAsiaTheme="minorEastAsia" w:hAnsi="Arial"/>
      <w:sz w:val="18"/>
      <w:lang w:eastAsia="en-GB"/>
    </w:rPr>
  </w:style>
  <w:style w:type="paragraph" w:customStyle="1" w:styleId="B9">
    <w:name w:val="B9"/>
    <w:basedOn w:val="B8"/>
    <w:qFormat/>
    <w:rsid w:val="00F8385C"/>
    <w:pPr>
      <w:ind w:left="2836"/>
    </w:pPr>
  </w:style>
  <w:style w:type="paragraph" w:customStyle="1" w:styleId="T">
    <w:name w:val="T"/>
    <w:basedOn w:val="TAC"/>
    <w:qFormat/>
    <w:rsid w:val="00F8385C"/>
    <w:rPr>
      <w:rFonts w:eastAsiaTheme="minorEastAsia"/>
      <w:lang w:eastAsia="x-none"/>
    </w:rPr>
  </w:style>
  <w:style w:type="paragraph" w:customStyle="1" w:styleId="Pl0">
    <w:name w:val="Pl"/>
    <w:basedOn w:val="Normal"/>
    <w:qFormat/>
    <w:rsid w:val="00F838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rPr>
  </w:style>
  <w:style w:type="paragraph" w:customStyle="1" w:styleId="wordsection1">
    <w:name w:val="wordsection1"/>
    <w:basedOn w:val="Normal"/>
    <w:link w:val="wordsection1Char"/>
    <w:qFormat/>
    <w:rsid w:val="00F8385C"/>
    <w:pPr>
      <w:overflowPunct/>
      <w:autoSpaceDE/>
      <w:autoSpaceDN/>
      <w:adjustRightInd/>
      <w:spacing w:after="0"/>
      <w:textAlignment w:val="auto"/>
    </w:pPr>
    <w:rPr>
      <w:rFonts w:ascii="Calibri" w:eastAsia="Calibri" w:hAnsi="Calibri" w:cs="Calibri"/>
      <w:lang w:val="en-US" w:eastAsia="ja-JP"/>
    </w:rPr>
  </w:style>
  <w:style w:type="paragraph" w:customStyle="1" w:styleId="Caption3">
    <w:name w:val="Caption3"/>
    <w:basedOn w:val="Normal"/>
    <w:next w:val="Normal"/>
    <w:qFormat/>
    <w:rsid w:val="00F8385C"/>
    <w:pPr>
      <w:spacing w:before="120" w:after="120"/>
    </w:pPr>
    <w:rPr>
      <w:rFonts w:eastAsia="MS Mincho"/>
      <w:b/>
      <w:lang w:eastAsia="en-GB"/>
    </w:rPr>
  </w:style>
  <w:style w:type="table" w:customStyle="1" w:styleId="TableStyle111">
    <w:name w:val="Table Style111"/>
    <w:basedOn w:val="TableNormal"/>
    <w:rsid w:val="00F8385C"/>
    <w:rPr>
      <w:rFonts w:ascii="Times New Roman" w:hAnsi="Times New Roman"/>
      <w:lang w:val="sv-SE" w:eastAsia="sv-SE"/>
    </w:rPr>
    <w:tblPr/>
  </w:style>
  <w:style w:type="table" w:customStyle="1" w:styleId="TableColorful11">
    <w:name w:val="Table Colorful 11"/>
    <w:basedOn w:val="TableNormal"/>
    <w:next w:val="TableColourful1"/>
    <w:rsid w:val="00F8385C"/>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SGSTableBasic12">
    <w:name w:val="SGS Table Basic 12"/>
    <w:basedOn w:val="TableNormal"/>
    <w:next w:val="TableGrid"/>
    <w:rsid w:val="00F8385C"/>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F8385C"/>
    <w:rPr>
      <w:rFonts w:ascii="Times New Roman" w:eastAsia="PMingLiU" w:hAnsi="Times New Roman"/>
      <w:lang w:val="sv-SE" w:eastAsia="sv-SE"/>
    </w:rPr>
    <w:tblPr/>
  </w:style>
  <w:style w:type="table" w:customStyle="1" w:styleId="TableStyle112">
    <w:name w:val="Table Style112"/>
    <w:basedOn w:val="TableNormal"/>
    <w:rsid w:val="00F8385C"/>
    <w:rPr>
      <w:rFonts w:ascii="Times New Roman" w:hAnsi="Times New Roman"/>
      <w:lang w:val="sv-SE" w:eastAsia="sv-SE"/>
    </w:rPr>
    <w:tblPr/>
  </w:style>
  <w:style w:type="table" w:customStyle="1" w:styleId="SGSTableBasic22">
    <w:name w:val="SGS Table Basic 22"/>
    <w:basedOn w:val="TableNormal"/>
    <w:uiPriority w:val="99"/>
    <w:qFormat/>
    <w:rsid w:val="00F8385C"/>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table" w:customStyle="1" w:styleId="TableColorful12">
    <w:name w:val="Table Colorful 12"/>
    <w:basedOn w:val="TableNormal"/>
    <w:next w:val="TableColourful1"/>
    <w:rsid w:val="00F8385C"/>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F8385C"/>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F8385C"/>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StyleFPArialLatin9ptCentrGauche5cmDroite50">
    <w:name w:val="Style FP + Arial (Latin) 9 pt Centré Gauche? :  5 cm Droite :  5.."/>
    <w:basedOn w:val="FP"/>
    <w:qFormat/>
    <w:rsid w:val="00F8385C"/>
    <w:pPr>
      <w:spacing w:after="20"/>
      <w:ind w:left="2835" w:right="2835"/>
      <w:jc w:val="center"/>
    </w:pPr>
    <w:rPr>
      <w:rFonts w:ascii="Arial" w:eastAsia="SimSun" w:hAnsi="Arial" w:cs="Arial"/>
      <w:sz w:val="18"/>
      <w:lang w:eastAsia="en-GB"/>
    </w:rPr>
  </w:style>
  <w:style w:type="paragraph" w:customStyle="1" w:styleId="CharChar1CharCharCharCharCharCharCharCharCharCharCharCharCharCharCharChar1">
    <w:name w:val="Char Char1 Char Char Char Char Char Char Char Char Char Char Char Char Char Char Char Char1"/>
    <w:semiHidden/>
    <w:qFormat/>
    <w:rsid w:val="00F8385C"/>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1">
    <w:name w:val="Char Char1 Char Char Char Char Char Char Char Char Char Char Char Char Char1"/>
    <w:semiHidden/>
    <w:qFormat/>
    <w:rsid w:val="00F8385C"/>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table" w:customStyle="1" w:styleId="TableNormal1">
    <w:name w:val="Table Normal1"/>
    <w:basedOn w:val="TableNormal"/>
    <w:semiHidden/>
    <w:rsid w:val="00F8385C"/>
    <w:rPr>
      <w:rFonts w:ascii="Times New Roman" w:eastAsia="DengXian" w:hAnsi="Times New Roman" w:hint="eastAsia"/>
      <w:lang w:val="en-GB" w:eastAsia="en-GB"/>
    </w:rPr>
    <w:tblPr>
      <w:tblInd w:w="0" w:type="nil"/>
    </w:tblPr>
  </w:style>
  <w:style w:type="character" w:customStyle="1" w:styleId="wordsection1Char">
    <w:name w:val="wordsection1 Char"/>
    <w:link w:val="wordsection1"/>
    <w:locked/>
    <w:rsid w:val="00F8385C"/>
    <w:rPr>
      <w:rFonts w:ascii="Calibri" w:eastAsia="Calibri" w:hAnsi="Calibri" w:cs="Calibri"/>
      <w:lang w:val="en-US" w:eastAsia="ja-JP"/>
    </w:rPr>
  </w:style>
  <w:style w:type="paragraph" w:customStyle="1" w:styleId="xxxxxxxb1">
    <w:name w:val="x_x_x_xxxxb1"/>
    <w:basedOn w:val="Normal"/>
    <w:qFormat/>
    <w:rsid w:val="00F8385C"/>
    <w:pPr>
      <w:overflowPunct/>
      <w:autoSpaceDE/>
      <w:autoSpaceDN/>
      <w:adjustRightInd/>
      <w:spacing w:before="100" w:beforeAutospacing="1" w:after="100" w:afterAutospacing="1"/>
      <w:textAlignment w:val="auto"/>
    </w:pPr>
    <w:rPr>
      <w:sz w:val="24"/>
      <w:szCs w:val="24"/>
      <w:lang w:val="en-US" w:eastAsia="zh-CN"/>
    </w:rPr>
  </w:style>
  <w:style w:type="paragraph" w:customStyle="1" w:styleId="xxxxxxxb2">
    <w:name w:val="x_x_x_xxxxb2"/>
    <w:basedOn w:val="Normal"/>
    <w:qFormat/>
    <w:rsid w:val="00F8385C"/>
    <w:pPr>
      <w:overflowPunct/>
      <w:autoSpaceDE/>
      <w:autoSpaceDN/>
      <w:adjustRightInd/>
      <w:spacing w:before="100" w:beforeAutospacing="1" w:after="100" w:afterAutospacing="1"/>
      <w:textAlignment w:val="auto"/>
    </w:pPr>
    <w:rPr>
      <w:sz w:val="24"/>
      <w:szCs w:val="24"/>
      <w:lang w:val="en-US" w:eastAsia="zh-CN"/>
    </w:rPr>
  </w:style>
  <w:style w:type="paragraph" w:customStyle="1" w:styleId="1fff0">
    <w:name w:val="正文1"/>
    <w:qFormat/>
    <w:rsid w:val="00F8385C"/>
    <w:pPr>
      <w:jc w:val="both"/>
    </w:pPr>
    <w:rPr>
      <w:rFonts w:ascii="Times New Roman" w:eastAsia="SimSun" w:hAnsi="Times New Roman"/>
      <w:kern w:val="2"/>
      <w:sz w:val="21"/>
      <w:szCs w:val="21"/>
      <w:lang w:val="en-US" w:eastAsia="zh-CN"/>
    </w:rPr>
  </w:style>
  <w:style w:type="paragraph" w:customStyle="1" w:styleId="StyleFPArialLatin9ptCentrGauche5cmDroite51">
    <w:name w:val="Style FP + Arial (Latin) 9 pt Centré Gauche?? :  5 cm Droite :  5."/>
    <w:basedOn w:val="FP"/>
    <w:qFormat/>
    <w:rsid w:val="00F8385C"/>
    <w:pPr>
      <w:spacing w:after="20"/>
      <w:ind w:left="2835" w:right="2835"/>
      <w:jc w:val="center"/>
    </w:pPr>
    <w:rPr>
      <w:rFonts w:ascii="Arial" w:eastAsia="SimSun" w:hAnsi="Arial" w:cs="Arial"/>
      <w:sz w:val="18"/>
      <w:lang w:eastAsia="en-GB"/>
    </w:rPr>
  </w:style>
  <w:style w:type="paragraph" w:customStyle="1" w:styleId="2fc">
    <w:name w:val="正文2"/>
    <w:qFormat/>
    <w:rsid w:val="00F8385C"/>
    <w:pPr>
      <w:jc w:val="both"/>
    </w:pPr>
    <w:rPr>
      <w:rFonts w:ascii="Times New Roman" w:eastAsia="SimSun" w:hAnsi="Times New Roman"/>
      <w:kern w:val="2"/>
      <w:sz w:val="21"/>
      <w:szCs w:val="21"/>
      <w:lang w:val="en-US" w:eastAsia="zh-CN"/>
    </w:rPr>
  </w:style>
  <w:style w:type="paragraph" w:customStyle="1" w:styleId="CharCharCharCharChar2">
    <w:name w:val="Char Char Char Char Char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34">
    <w:name w:val="Char3"/>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3">
    <w:name w:val="Char Char Char3"/>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2">
    <w:name w:val="Char Char1 Char Char2"/>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2">
    <w:name w:val="Char Char Char Char1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2">
    <w:name w:val="Char Char2 Char Char2"/>
    <w:basedOn w:val="Normal"/>
    <w:qFormat/>
    <w:rsid w:val="00F8385C"/>
    <w:pPr>
      <w:tabs>
        <w:tab w:val="left" w:pos="540"/>
        <w:tab w:val="left" w:pos="1260"/>
        <w:tab w:val="left" w:pos="1800"/>
      </w:tabs>
      <w:spacing w:before="240" w:after="160" w:line="240" w:lineRule="exact"/>
    </w:pPr>
    <w:rPr>
      <w:rFonts w:ascii="Verdana" w:eastAsia="Batang" w:hAnsi="Verdana"/>
      <w:sz w:val="24"/>
      <w:lang w:val="en-US" w:eastAsia="en-GB"/>
    </w:rPr>
  </w:style>
  <w:style w:type="paragraph" w:customStyle="1" w:styleId="CharCharCharCharCharChar2">
    <w:name w:val="Char Char Char Char Char Char2"/>
    <w:semiHidden/>
    <w:qFormat/>
    <w:rsid w:val="00F8385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ZchnZchn4">
    <w:name w:val="Zchn Zchn4"/>
    <w:semiHidden/>
    <w:qFormat/>
    <w:rsid w:val="00F8385C"/>
    <w:pPr>
      <w:keepNext/>
      <w:tabs>
        <w:tab w:val="num" w:pos="1097"/>
      </w:tabs>
      <w:autoSpaceDE w:val="0"/>
      <w:autoSpaceDN w:val="0"/>
      <w:adjustRightInd w:val="0"/>
      <w:spacing w:before="60" w:after="60"/>
      <w:ind w:left="1097" w:hanging="360"/>
      <w:jc w:val="both"/>
    </w:pPr>
    <w:rPr>
      <w:rFonts w:ascii="Arial" w:eastAsia="SimSun" w:hAnsi="Arial" w:cs="Arial"/>
      <w:color w:val="0000FF"/>
      <w:kern w:val="2"/>
      <w:lang w:val="en-US" w:eastAsia="zh-CN"/>
    </w:rPr>
  </w:style>
  <w:style w:type="paragraph" w:customStyle="1" w:styleId="CarCar52">
    <w:name w:val="Car Car52"/>
    <w:semiHidden/>
    <w:qFormat/>
    <w:rsid w:val="00F8385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arCar11">
    <w:name w:val="Car Car11"/>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CharCharCarCar2">
    <w:name w:val="Car Car1 Char Char Car Car2"/>
    <w:semiHidden/>
    <w:qFormat/>
    <w:rsid w:val="00F8385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2">
    <w:name w:val="Char Char Char Char Char Char Char Char Char Char Char Char Char Char1 Char Char Char Char Char Char Char Char Char Char Char Char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3">
    <w:name w:val="Char Char Char Char3"/>
    <w:qFormat/>
    <w:rsid w:val="00F8385C"/>
    <w:pPr>
      <w:keepNext/>
      <w:tabs>
        <w:tab w:val="num" w:pos="432"/>
      </w:tabs>
      <w:autoSpaceDE w:val="0"/>
      <w:autoSpaceDN w:val="0"/>
      <w:adjustRightInd w:val="0"/>
      <w:spacing w:before="60" w:after="60"/>
      <w:ind w:left="432" w:hanging="432"/>
      <w:jc w:val="both"/>
    </w:pPr>
    <w:rPr>
      <w:rFonts w:ascii="Arial" w:eastAsia="SimSun" w:hAnsi="Arial" w:cs="Arial"/>
      <w:color w:val="0000FF"/>
      <w:kern w:val="2"/>
      <w:sz w:val="21"/>
      <w:szCs w:val="24"/>
      <w:lang w:val="en-US" w:eastAsia="zh-CN"/>
    </w:rPr>
  </w:style>
  <w:style w:type="paragraph" w:customStyle="1" w:styleId="TOC912">
    <w:name w:val="TOC 912"/>
    <w:basedOn w:val="TOC8"/>
    <w:qFormat/>
    <w:rsid w:val="00F8385C"/>
    <w:pPr>
      <w:keepNext w:val="0"/>
      <w:ind w:left="1418" w:hanging="1418"/>
    </w:pPr>
    <w:rPr>
      <w:rFonts w:eastAsia="MS Mincho"/>
      <w:lang w:eastAsia="ja-JP"/>
    </w:rPr>
  </w:style>
  <w:style w:type="paragraph" w:customStyle="1" w:styleId="Char120">
    <w:name w:val="Char12"/>
    <w:semiHidden/>
    <w:qFormat/>
    <w:rsid w:val="00F8385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arCar22">
    <w:name w:val="Car Car22"/>
    <w:semiHidden/>
    <w:qFormat/>
    <w:rsid w:val="00F8385C"/>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paragraph" w:customStyle="1" w:styleId="226">
    <w:name w:val="(文字) (文字)2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ption12">
    <w:name w:val="Caption12"/>
    <w:basedOn w:val="Normal"/>
    <w:next w:val="Normal"/>
    <w:qFormat/>
    <w:rsid w:val="00F8385C"/>
    <w:pPr>
      <w:suppressAutoHyphens/>
      <w:spacing w:before="120" w:after="120"/>
    </w:pPr>
    <w:rPr>
      <w:rFonts w:eastAsia="MS Mincho"/>
      <w:b/>
      <w:lang w:eastAsia="ar-SA"/>
    </w:rPr>
  </w:style>
  <w:style w:type="paragraph" w:customStyle="1" w:styleId="CharCharCharCharCharCharCharCharCharCharCharChar2">
    <w:name w:val="Char Char Char Char Char Char Char Char Char Char Char Char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20">
    <w:name w:val="(文字) (文字)1 Char (文字) (文字)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2">
    <w:name w:val="(文字) (文字)1 Char (文字) (文字) Char (文字) (文字)1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2">
    <w:name w:val="(文字) (文字)1 Char (文字) (文字) Char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2">
    <w:name w:val="(文字) (文字)1 Char (文字) (文字) Char (文字) (文字)1 Char (文字) (文字) Char Char Char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2">
    <w:name w:val="Zchn Zchn1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2">
    <w:name w:val="Zchn Zchn2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2">
    <w:name w:val="(文字) (文字)1 Char (文字) (文字) Char (文字) (文字)1 Char (文字) (文字)2"/>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1d">
    <w:name w:val="无间隔21"/>
    <w:qFormat/>
    <w:rsid w:val="00F8385C"/>
    <w:rPr>
      <w:rFonts w:ascii="Times New Roman" w:eastAsia="SimSun" w:hAnsi="Times New Roman"/>
      <w:lang w:val="en-GB" w:eastAsia="en-US"/>
    </w:rPr>
  </w:style>
  <w:style w:type="paragraph" w:customStyle="1" w:styleId="TableofFigures12">
    <w:name w:val="Table of Figures12"/>
    <w:basedOn w:val="Normal"/>
    <w:next w:val="Normal"/>
    <w:qFormat/>
    <w:rsid w:val="00F8385C"/>
    <w:pPr>
      <w:ind w:left="400" w:hanging="400"/>
      <w:jc w:val="center"/>
    </w:pPr>
    <w:rPr>
      <w:rFonts w:eastAsia="MS Mincho"/>
      <w:b/>
      <w:lang w:eastAsia="en-GB"/>
    </w:rPr>
  </w:style>
  <w:style w:type="paragraph" w:customStyle="1" w:styleId="Char1f6">
    <w:name w:val="(文字) (文字) Char1"/>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CharCharCharCharCharCharCharCharChar1">
    <w:name w:val="Char Char Char Char Char Char Char Char Char Char Char Char Char1"/>
    <w:semiHidden/>
    <w:qFormat/>
    <w:rsid w:val="00F8385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710">
    <w:name w:val="修订71"/>
    <w:semiHidden/>
    <w:qFormat/>
    <w:rsid w:val="00F8385C"/>
    <w:pPr>
      <w:autoSpaceDN w:val="0"/>
    </w:pPr>
    <w:rPr>
      <w:rFonts w:ascii="Times New Roman" w:eastAsia="Batang" w:hAnsi="Times New Roman"/>
      <w:lang w:val="en-GB" w:eastAsia="en-US"/>
    </w:rPr>
  </w:style>
  <w:style w:type="character" w:customStyle="1" w:styleId="EditorsNoteChar3">
    <w:name w:val="Editor's Note Char3"/>
    <w:locked/>
    <w:rsid w:val="00F8385C"/>
    <w:rPr>
      <w:rFonts w:ascii="Times New Roman" w:eastAsia="Times New Roman" w:hAnsi="Times New Roman" w:cs="Times New Roman"/>
      <w:color w:val="FF0000"/>
      <w:sz w:val="20"/>
      <w:szCs w:val="20"/>
    </w:rPr>
  </w:style>
  <w:style w:type="character" w:customStyle="1" w:styleId="B1Car">
    <w:name w:val="B1+ Car"/>
    <w:link w:val="B1"/>
    <w:rsid w:val="00F8385C"/>
    <w:rPr>
      <w:rFonts w:ascii="Times New Roman" w:hAnsi="Times New Roman"/>
      <w:lang w:val="en-GB" w:eastAsia="zh-CN"/>
    </w:rPr>
  </w:style>
  <w:style w:type="character" w:customStyle="1" w:styleId="Char42">
    <w:name w:val="批注文字 Char4"/>
    <w:qFormat/>
    <w:rsid w:val="00F8385C"/>
    <w:rPr>
      <w:lang w:val="en-GB"/>
    </w:rPr>
  </w:style>
  <w:style w:type="character" w:customStyle="1" w:styleId="EditorsNoteChar4">
    <w:name w:val="Editor's Note Char4"/>
    <w:rsid w:val="00F8385C"/>
    <w:rPr>
      <w:rFonts w:ascii="Times New Roman" w:eastAsia="Times New Roman" w:hAnsi="Times New Roman" w:cs="Times New Roman"/>
      <w:color w:val="FF0000"/>
      <w:sz w:val="20"/>
      <w:szCs w:val="20"/>
    </w:rPr>
  </w:style>
  <w:style w:type="numbering" w:customStyle="1" w:styleId="NoList1">
    <w:name w:val="No List1"/>
    <w:next w:val="NoList"/>
    <w:semiHidden/>
    <w:unhideWhenUsed/>
    <w:rsid w:val="00F8385C"/>
  </w:style>
  <w:style w:type="numbering" w:customStyle="1" w:styleId="1fff1">
    <w:name w:val="リストなし1"/>
    <w:next w:val="NoList"/>
    <w:uiPriority w:val="99"/>
    <w:semiHidden/>
    <w:unhideWhenUsed/>
    <w:rsid w:val="00F8385C"/>
  </w:style>
  <w:style w:type="numbering" w:customStyle="1" w:styleId="1fff2">
    <w:name w:val="无列表1"/>
    <w:next w:val="NoList"/>
    <w:semiHidden/>
    <w:rsid w:val="00F8385C"/>
  </w:style>
  <w:style w:type="numbering" w:customStyle="1" w:styleId="NoList2">
    <w:name w:val="No List2"/>
    <w:next w:val="NoList"/>
    <w:semiHidden/>
    <w:rsid w:val="00F8385C"/>
  </w:style>
  <w:style w:type="numbering" w:customStyle="1" w:styleId="NoList3">
    <w:name w:val="No List3"/>
    <w:next w:val="NoList"/>
    <w:semiHidden/>
    <w:rsid w:val="00F8385C"/>
  </w:style>
  <w:style w:type="numbering" w:customStyle="1" w:styleId="NoList11">
    <w:name w:val="No List11"/>
    <w:next w:val="NoList"/>
    <w:uiPriority w:val="99"/>
    <w:semiHidden/>
    <w:unhideWhenUsed/>
    <w:rsid w:val="00F8385C"/>
  </w:style>
  <w:style w:type="numbering" w:customStyle="1" w:styleId="1fff3">
    <w:name w:val="無清單1"/>
    <w:next w:val="NoList"/>
    <w:uiPriority w:val="99"/>
    <w:semiHidden/>
    <w:unhideWhenUsed/>
    <w:rsid w:val="00F8385C"/>
  </w:style>
  <w:style w:type="numbering" w:customStyle="1" w:styleId="11a">
    <w:name w:val="無清單11"/>
    <w:next w:val="NoList"/>
    <w:uiPriority w:val="99"/>
    <w:semiHidden/>
    <w:unhideWhenUsed/>
    <w:rsid w:val="00F8385C"/>
  </w:style>
  <w:style w:type="numbering" w:customStyle="1" w:styleId="NoList4">
    <w:name w:val="No List4"/>
    <w:next w:val="NoList"/>
    <w:uiPriority w:val="99"/>
    <w:semiHidden/>
    <w:unhideWhenUsed/>
    <w:rsid w:val="00F8385C"/>
  </w:style>
  <w:style w:type="numbering" w:customStyle="1" w:styleId="NoList12">
    <w:name w:val="No List12"/>
    <w:next w:val="NoList"/>
    <w:uiPriority w:val="99"/>
    <w:semiHidden/>
    <w:unhideWhenUsed/>
    <w:rsid w:val="00F8385C"/>
  </w:style>
  <w:style w:type="numbering" w:customStyle="1" w:styleId="11b">
    <w:name w:val="リストなし11"/>
    <w:next w:val="NoList"/>
    <w:uiPriority w:val="99"/>
    <w:semiHidden/>
    <w:unhideWhenUsed/>
    <w:rsid w:val="00F8385C"/>
  </w:style>
  <w:style w:type="numbering" w:customStyle="1" w:styleId="11c">
    <w:name w:val="无列表11"/>
    <w:next w:val="NoList"/>
    <w:semiHidden/>
    <w:rsid w:val="00F8385C"/>
  </w:style>
  <w:style w:type="numbering" w:customStyle="1" w:styleId="NoList21">
    <w:name w:val="No List21"/>
    <w:next w:val="NoList"/>
    <w:semiHidden/>
    <w:rsid w:val="00F8385C"/>
  </w:style>
  <w:style w:type="numbering" w:customStyle="1" w:styleId="NoList31">
    <w:name w:val="No List31"/>
    <w:next w:val="NoList"/>
    <w:uiPriority w:val="99"/>
    <w:semiHidden/>
    <w:rsid w:val="00F8385C"/>
  </w:style>
  <w:style w:type="numbering" w:customStyle="1" w:styleId="NoList111">
    <w:name w:val="No List111"/>
    <w:next w:val="NoList"/>
    <w:uiPriority w:val="99"/>
    <w:semiHidden/>
    <w:unhideWhenUsed/>
    <w:rsid w:val="00F8385C"/>
  </w:style>
  <w:style w:type="numbering" w:customStyle="1" w:styleId="12a">
    <w:name w:val="無清單12"/>
    <w:next w:val="NoList"/>
    <w:uiPriority w:val="99"/>
    <w:semiHidden/>
    <w:unhideWhenUsed/>
    <w:rsid w:val="00F8385C"/>
  </w:style>
  <w:style w:type="numbering" w:customStyle="1" w:styleId="1119">
    <w:name w:val="無清單111"/>
    <w:next w:val="NoList"/>
    <w:uiPriority w:val="99"/>
    <w:semiHidden/>
    <w:unhideWhenUsed/>
    <w:rsid w:val="00F8385C"/>
  </w:style>
  <w:style w:type="numbering" w:customStyle="1" w:styleId="2fd">
    <w:name w:val="无列表2"/>
    <w:next w:val="NoList"/>
    <w:uiPriority w:val="99"/>
    <w:semiHidden/>
    <w:unhideWhenUsed/>
    <w:rsid w:val="00F8385C"/>
  </w:style>
  <w:style w:type="numbering" w:customStyle="1" w:styleId="NoList121">
    <w:name w:val="No List121"/>
    <w:next w:val="NoList"/>
    <w:uiPriority w:val="99"/>
    <w:semiHidden/>
    <w:unhideWhenUsed/>
    <w:rsid w:val="00F8385C"/>
  </w:style>
  <w:style w:type="numbering" w:customStyle="1" w:styleId="111a">
    <w:name w:val="リストなし111"/>
    <w:next w:val="NoList"/>
    <w:uiPriority w:val="99"/>
    <w:semiHidden/>
    <w:unhideWhenUsed/>
    <w:rsid w:val="00F8385C"/>
  </w:style>
  <w:style w:type="numbering" w:customStyle="1" w:styleId="111b">
    <w:name w:val="无列表111"/>
    <w:next w:val="NoList"/>
    <w:semiHidden/>
    <w:rsid w:val="00F8385C"/>
  </w:style>
  <w:style w:type="numbering" w:customStyle="1" w:styleId="NoList211">
    <w:name w:val="No List211"/>
    <w:next w:val="NoList"/>
    <w:semiHidden/>
    <w:rsid w:val="00F8385C"/>
  </w:style>
  <w:style w:type="numbering" w:customStyle="1" w:styleId="NoList311">
    <w:name w:val="No List311"/>
    <w:next w:val="NoList"/>
    <w:uiPriority w:val="99"/>
    <w:semiHidden/>
    <w:rsid w:val="00F8385C"/>
  </w:style>
  <w:style w:type="numbering" w:customStyle="1" w:styleId="NoList1111">
    <w:name w:val="No List1111"/>
    <w:next w:val="NoList"/>
    <w:uiPriority w:val="99"/>
    <w:semiHidden/>
    <w:unhideWhenUsed/>
    <w:rsid w:val="00F8385C"/>
  </w:style>
  <w:style w:type="numbering" w:customStyle="1" w:styleId="1218">
    <w:name w:val="無清單121"/>
    <w:next w:val="NoList"/>
    <w:uiPriority w:val="99"/>
    <w:semiHidden/>
    <w:unhideWhenUsed/>
    <w:rsid w:val="00F8385C"/>
  </w:style>
  <w:style w:type="numbering" w:customStyle="1" w:styleId="11110">
    <w:name w:val="無清單1111"/>
    <w:next w:val="NoList"/>
    <w:uiPriority w:val="99"/>
    <w:semiHidden/>
    <w:unhideWhenUsed/>
    <w:rsid w:val="00F8385C"/>
  </w:style>
  <w:style w:type="numbering" w:customStyle="1" w:styleId="NoList5">
    <w:name w:val="No List5"/>
    <w:next w:val="NoList"/>
    <w:uiPriority w:val="99"/>
    <w:semiHidden/>
    <w:unhideWhenUsed/>
    <w:rsid w:val="00F8385C"/>
  </w:style>
  <w:style w:type="numbering" w:customStyle="1" w:styleId="NoList13">
    <w:name w:val="No List13"/>
    <w:next w:val="NoList"/>
    <w:uiPriority w:val="99"/>
    <w:semiHidden/>
    <w:unhideWhenUsed/>
    <w:rsid w:val="00F8385C"/>
  </w:style>
  <w:style w:type="numbering" w:customStyle="1" w:styleId="12b">
    <w:name w:val="リストなし12"/>
    <w:next w:val="NoList"/>
    <w:uiPriority w:val="99"/>
    <w:semiHidden/>
    <w:unhideWhenUsed/>
    <w:rsid w:val="00F8385C"/>
  </w:style>
  <w:style w:type="numbering" w:customStyle="1" w:styleId="12c">
    <w:name w:val="无列表12"/>
    <w:next w:val="NoList"/>
    <w:semiHidden/>
    <w:rsid w:val="00F8385C"/>
  </w:style>
  <w:style w:type="numbering" w:customStyle="1" w:styleId="NoList22">
    <w:name w:val="No List22"/>
    <w:next w:val="NoList"/>
    <w:semiHidden/>
    <w:rsid w:val="00F8385C"/>
  </w:style>
  <w:style w:type="numbering" w:customStyle="1" w:styleId="NoList32">
    <w:name w:val="No List32"/>
    <w:next w:val="NoList"/>
    <w:uiPriority w:val="99"/>
    <w:semiHidden/>
    <w:rsid w:val="00F8385C"/>
  </w:style>
  <w:style w:type="numbering" w:customStyle="1" w:styleId="NoList112">
    <w:name w:val="No List112"/>
    <w:next w:val="NoList"/>
    <w:uiPriority w:val="99"/>
    <w:semiHidden/>
    <w:unhideWhenUsed/>
    <w:rsid w:val="00F8385C"/>
  </w:style>
  <w:style w:type="numbering" w:customStyle="1" w:styleId="138">
    <w:name w:val="無清單13"/>
    <w:next w:val="NoList"/>
    <w:uiPriority w:val="99"/>
    <w:semiHidden/>
    <w:unhideWhenUsed/>
    <w:rsid w:val="00F8385C"/>
  </w:style>
  <w:style w:type="numbering" w:customStyle="1" w:styleId="1128">
    <w:name w:val="無清單112"/>
    <w:next w:val="NoList"/>
    <w:uiPriority w:val="99"/>
    <w:semiHidden/>
    <w:unhideWhenUsed/>
    <w:rsid w:val="00F8385C"/>
  </w:style>
  <w:style w:type="numbering" w:customStyle="1" w:styleId="21e">
    <w:name w:val="无列表21"/>
    <w:next w:val="NoList"/>
    <w:uiPriority w:val="99"/>
    <w:semiHidden/>
    <w:unhideWhenUsed/>
    <w:rsid w:val="00F8385C"/>
  </w:style>
  <w:style w:type="numbering" w:customStyle="1" w:styleId="NoList122">
    <w:name w:val="No List122"/>
    <w:next w:val="NoList"/>
    <w:uiPriority w:val="99"/>
    <w:semiHidden/>
    <w:unhideWhenUsed/>
    <w:rsid w:val="00F8385C"/>
  </w:style>
  <w:style w:type="numbering" w:customStyle="1" w:styleId="1129">
    <w:name w:val="リストなし112"/>
    <w:next w:val="NoList"/>
    <w:uiPriority w:val="99"/>
    <w:semiHidden/>
    <w:unhideWhenUsed/>
    <w:rsid w:val="00F8385C"/>
  </w:style>
  <w:style w:type="numbering" w:customStyle="1" w:styleId="112a">
    <w:name w:val="无列表112"/>
    <w:next w:val="NoList"/>
    <w:semiHidden/>
    <w:rsid w:val="00F8385C"/>
  </w:style>
  <w:style w:type="numbering" w:customStyle="1" w:styleId="NoList212">
    <w:name w:val="No List212"/>
    <w:next w:val="NoList"/>
    <w:semiHidden/>
    <w:rsid w:val="00F8385C"/>
  </w:style>
  <w:style w:type="numbering" w:customStyle="1" w:styleId="NoList312">
    <w:name w:val="No List312"/>
    <w:next w:val="NoList"/>
    <w:uiPriority w:val="99"/>
    <w:semiHidden/>
    <w:rsid w:val="00F8385C"/>
  </w:style>
  <w:style w:type="numbering" w:customStyle="1" w:styleId="NoList1112">
    <w:name w:val="No List1112"/>
    <w:next w:val="NoList"/>
    <w:uiPriority w:val="99"/>
    <w:semiHidden/>
    <w:unhideWhenUsed/>
    <w:rsid w:val="00F8385C"/>
  </w:style>
  <w:style w:type="numbering" w:customStyle="1" w:styleId="1228">
    <w:name w:val="無清單122"/>
    <w:next w:val="NoList"/>
    <w:uiPriority w:val="99"/>
    <w:semiHidden/>
    <w:unhideWhenUsed/>
    <w:rsid w:val="00F8385C"/>
  </w:style>
  <w:style w:type="numbering" w:customStyle="1" w:styleId="11120">
    <w:name w:val="無清單1112"/>
    <w:next w:val="NoList"/>
    <w:uiPriority w:val="99"/>
    <w:semiHidden/>
    <w:unhideWhenUsed/>
    <w:rsid w:val="00F8385C"/>
  </w:style>
  <w:style w:type="numbering" w:customStyle="1" w:styleId="NoList6">
    <w:name w:val="No List6"/>
    <w:next w:val="NoList"/>
    <w:uiPriority w:val="99"/>
    <w:semiHidden/>
    <w:unhideWhenUsed/>
    <w:rsid w:val="00F8385C"/>
  </w:style>
  <w:style w:type="numbering" w:customStyle="1" w:styleId="NoList14">
    <w:name w:val="No List14"/>
    <w:next w:val="NoList"/>
    <w:uiPriority w:val="99"/>
    <w:semiHidden/>
    <w:unhideWhenUsed/>
    <w:rsid w:val="00F8385C"/>
  </w:style>
  <w:style w:type="numbering" w:customStyle="1" w:styleId="139">
    <w:name w:val="リストなし13"/>
    <w:next w:val="NoList"/>
    <w:uiPriority w:val="99"/>
    <w:semiHidden/>
    <w:unhideWhenUsed/>
    <w:rsid w:val="00F8385C"/>
  </w:style>
  <w:style w:type="numbering" w:customStyle="1" w:styleId="13a">
    <w:name w:val="无列表13"/>
    <w:next w:val="NoList"/>
    <w:semiHidden/>
    <w:rsid w:val="00F8385C"/>
  </w:style>
  <w:style w:type="numbering" w:customStyle="1" w:styleId="NoList23">
    <w:name w:val="No List23"/>
    <w:next w:val="NoList"/>
    <w:semiHidden/>
    <w:rsid w:val="00F8385C"/>
  </w:style>
  <w:style w:type="numbering" w:customStyle="1" w:styleId="NoList33">
    <w:name w:val="No List33"/>
    <w:next w:val="NoList"/>
    <w:uiPriority w:val="99"/>
    <w:semiHidden/>
    <w:rsid w:val="00F8385C"/>
  </w:style>
  <w:style w:type="numbering" w:customStyle="1" w:styleId="NoList113">
    <w:name w:val="No List113"/>
    <w:next w:val="NoList"/>
    <w:uiPriority w:val="99"/>
    <w:semiHidden/>
    <w:unhideWhenUsed/>
    <w:rsid w:val="00F8385C"/>
  </w:style>
  <w:style w:type="numbering" w:customStyle="1" w:styleId="148">
    <w:name w:val="無清單14"/>
    <w:next w:val="NoList"/>
    <w:uiPriority w:val="99"/>
    <w:semiHidden/>
    <w:unhideWhenUsed/>
    <w:rsid w:val="00F8385C"/>
  </w:style>
  <w:style w:type="numbering" w:customStyle="1" w:styleId="1137">
    <w:name w:val="無清單113"/>
    <w:next w:val="NoList"/>
    <w:uiPriority w:val="99"/>
    <w:semiHidden/>
    <w:unhideWhenUsed/>
    <w:rsid w:val="00F8385C"/>
  </w:style>
  <w:style w:type="numbering" w:customStyle="1" w:styleId="227">
    <w:name w:val="无列表22"/>
    <w:next w:val="NoList"/>
    <w:uiPriority w:val="99"/>
    <w:semiHidden/>
    <w:unhideWhenUsed/>
    <w:rsid w:val="00F8385C"/>
  </w:style>
  <w:style w:type="numbering" w:customStyle="1" w:styleId="NoList123">
    <w:name w:val="No List123"/>
    <w:next w:val="NoList"/>
    <w:uiPriority w:val="99"/>
    <w:semiHidden/>
    <w:unhideWhenUsed/>
    <w:rsid w:val="00F8385C"/>
  </w:style>
  <w:style w:type="numbering" w:customStyle="1" w:styleId="1138">
    <w:name w:val="リストなし113"/>
    <w:next w:val="NoList"/>
    <w:uiPriority w:val="99"/>
    <w:semiHidden/>
    <w:unhideWhenUsed/>
    <w:rsid w:val="00F8385C"/>
  </w:style>
  <w:style w:type="numbering" w:customStyle="1" w:styleId="1139">
    <w:name w:val="无列表113"/>
    <w:next w:val="NoList"/>
    <w:semiHidden/>
    <w:rsid w:val="00F8385C"/>
  </w:style>
  <w:style w:type="numbering" w:customStyle="1" w:styleId="NoList213">
    <w:name w:val="No List213"/>
    <w:next w:val="NoList"/>
    <w:semiHidden/>
    <w:rsid w:val="00F8385C"/>
  </w:style>
  <w:style w:type="numbering" w:customStyle="1" w:styleId="NoList313">
    <w:name w:val="No List313"/>
    <w:next w:val="NoList"/>
    <w:uiPriority w:val="99"/>
    <w:semiHidden/>
    <w:rsid w:val="00F8385C"/>
  </w:style>
  <w:style w:type="numbering" w:customStyle="1" w:styleId="NoList1113">
    <w:name w:val="No List1113"/>
    <w:next w:val="NoList"/>
    <w:uiPriority w:val="99"/>
    <w:semiHidden/>
    <w:unhideWhenUsed/>
    <w:rsid w:val="00F8385C"/>
  </w:style>
  <w:style w:type="numbering" w:customStyle="1" w:styleId="1236">
    <w:name w:val="無清單123"/>
    <w:next w:val="NoList"/>
    <w:uiPriority w:val="99"/>
    <w:semiHidden/>
    <w:unhideWhenUsed/>
    <w:rsid w:val="00F8385C"/>
  </w:style>
  <w:style w:type="numbering" w:customStyle="1" w:styleId="11130">
    <w:name w:val="無清單1113"/>
    <w:next w:val="NoList"/>
    <w:uiPriority w:val="99"/>
    <w:semiHidden/>
    <w:unhideWhenUsed/>
    <w:rsid w:val="00F8385C"/>
  </w:style>
  <w:style w:type="numbering" w:customStyle="1" w:styleId="NoList41">
    <w:name w:val="No List41"/>
    <w:next w:val="NoList"/>
    <w:uiPriority w:val="99"/>
    <w:semiHidden/>
    <w:unhideWhenUsed/>
    <w:rsid w:val="00F8385C"/>
  </w:style>
  <w:style w:type="numbering" w:customStyle="1" w:styleId="NoList1211">
    <w:name w:val="No List1211"/>
    <w:next w:val="NoList"/>
    <w:uiPriority w:val="99"/>
    <w:semiHidden/>
    <w:unhideWhenUsed/>
    <w:rsid w:val="00F8385C"/>
  </w:style>
  <w:style w:type="numbering" w:customStyle="1" w:styleId="11117">
    <w:name w:val="リストなし1111"/>
    <w:next w:val="NoList"/>
    <w:uiPriority w:val="99"/>
    <w:semiHidden/>
    <w:unhideWhenUsed/>
    <w:rsid w:val="00F8385C"/>
  </w:style>
  <w:style w:type="numbering" w:customStyle="1" w:styleId="11118">
    <w:name w:val="无列表1111"/>
    <w:next w:val="NoList"/>
    <w:semiHidden/>
    <w:rsid w:val="00F8385C"/>
  </w:style>
  <w:style w:type="numbering" w:customStyle="1" w:styleId="NoList2111">
    <w:name w:val="No List2111"/>
    <w:next w:val="NoList"/>
    <w:semiHidden/>
    <w:rsid w:val="00F8385C"/>
  </w:style>
  <w:style w:type="numbering" w:customStyle="1" w:styleId="NoList3111">
    <w:name w:val="No List3111"/>
    <w:next w:val="NoList"/>
    <w:uiPriority w:val="99"/>
    <w:semiHidden/>
    <w:rsid w:val="00F8385C"/>
  </w:style>
  <w:style w:type="numbering" w:customStyle="1" w:styleId="NoList11111">
    <w:name w:val="No List11111"/>
    <w:next w:val="NoList"/>
    <w:uiPriority w:val="99"/>
    <w:semiHidden/>
    <w:unhideWhenUsed/>
    <w:rsid w:val="00F8385C"/>
  </w:style>
  <w:style w:type="numbering" w:customStyle="1" w:styleId="12110">
    <w:name w:val="無清單1211"/>
    <w:next w:val="NoList"/>
    <w:uiPriority w:val="99"/>
    <w:semiHidden/>
    <w:unhideWhenUsed/>
    <w:rsid w:val="00F8385C"/>
  </w:style>
  <w:style w:type="numbering" w:customStyle="1" w:styleId="111110">
    <w:name w:val="無清單11111"/>
    <w:next w:val="NoList"/>
    <w:uiPriority w:val="99"/>
    <w:semiHidden/>
    <w:unhideWhenUsed/>
    <w:rsid w:val="00F8385C"/>
  </w:style>
  <w:style w:type="numbering" w:customStyle="1" w:styleId="NoList51">
    <w:name w:val="No List51"/>
    <w:next w:val="NoList"/>
    <w:uiPriority w:val="99"/>
    <w:semiHidden/>
    <w:unhideWhenUsed/>
    <w:rsid w:val="00F8385C"/>
  </w:style>
  <w:style w:type="numbering" w:customStyle="1" w:styleId="NoList131">
    <w:name w:val="No List131"/>
    <w:next w:val="NoList"/>
    <w:uiPriority w:val="99"/>
    <w:semiHidden/>
    <w:unhideWhenUsed/>
    <w:rsid w:val="00F8385C"/>
  </w:style>
  <w:style w:type="numbering" w:customStyle="1" w:styleId="1219">
    <w:name w:val="リストなし121"/>
    <w:next w:val="NoList"/>
    <w:uiPriority w:val="99"/>
    <w:semiHidden/>
    <w:unhideWhenUsed/>
    <w:rsid w:val="00F8385C"/>
  </w:style>
  <w:style w:type="numbering" w:customStyle="1" w:styleId="121a">
    <w:name w:val="无列表121"/>
    <w:next w:val="NoList"/>
    <w:semiHidden/>
    <w:rsid w:val="00F8385C"/>
  </w:style>
  <w:style w:type="numbering" w:customStyle="1" w:styleId="NoList221">
    <w:name w:val="No List221"/>
    <w:next w:val="NoList"/>
    <w:semiHidden/>
    <w:rsid w:val="00F8385C"/>
  </w:style>
  <w:style w:type="numbering" w:customStyle="1" w:styleId="NoList321">
    <w:name w:val="No List321"/>
    <w:next w:val="NoList"/>
    <w:uiPriority w:val="99"/>
    <w:semiHidden/>
    <w:rsid w:val="00F8385C"/>
  </w:style>
  <w:style w:type="numbering" w:customStyle="1" w:styleId="NoList1121">
    <w:name w:val="No List1121"/>
    <w:next w:val="NoList"/>
    <w:uiPriority w:val="99"/>
    <w:semiHidden/>
    <w:unhideWhenUsed/>
    <w:rsid w:val="00F8385C"/>
  </w:style>
  <w:style w:type="numbering" w:customStyle="1" w:styleId="1310">
    <w:name w:val="無清單131"/>
    <w:next w:val="NoList"/>
    <w:uiPriority w:val="99"/>
    <w:semiHidden/>
    <w:unhideWhenUsed/>
    <w:rsid w:val="00F8385C"/>
  </w:style>
  <w:style w:type="numbering" w:customStyle="1" w:styleId="11210">
    <w:name w:val="無清單1121"/>
    <w:next w:val="NoList"/>
    <w:uiPriority w:val="99"/>
    <w:semiHidden/>
    <w:unhideWhenUsed/>
    <w:rsid w:val="00F8385C"/>
  </w:style>
  <w:style w:type="numbering" w:customStyle="1" w:styleId="2111">
    <w:name w:val="无列表211"/>
    <w:next w:val="NoList"/>
    <w:uiPriority w:val="99"/>
    <w:semiHidden/>
    <w:unhideWhenUsed/>
    <w:rsid w:val="00F8385C"/>
  </w:style>
  <w:style w:type="numbering" w:customStyle="1" w:styleId="NoList1221">
    <w:name w:val="No List1221"/>
    <w:next w:val="NoList"/>
    <w:uiPriority w:val="99"/>
    <w:semiHidden/>
    <w:unhideWhenUsed/>
    <w:rsid w:val="00F8385C"/>
  </w:style>
  <w:style w:type="numbering" w:customStyle="1" w:styleId="11213">
    <w:name w:val="リストなし1121"/>
    <w:next w:val="NoList"/>
    <w:uiPriority w:val="99"/>
    <w:semiHidden/>
    <w:unhideWhenUsed/>
    <w:rsid w:val="00F8385C"/>
  </w:style>
  <w:style w:type="numbering" w:customStyle="1" w:styleId="11214">
    <w:name w:val="无列表1121"/>
    <w:next w:val="NoList"/>
    <w:semiHidden/>
    <w:rsid w:val="00F8385C"/>
  </w:style>
  <w:style w:type="numbering" w:customStyle="1" w:styleId="NoList2121">
    <w:name w:val="No List2121"/>
    <w:next w:val="NoList"/>
    <w:semiHidden/>
    <w:rsid w:val="00F8385C"/>
  </w:style>
  <w:style w:type="numbering" w:customStyle="1" w:styleId="NoList3121">
    <w:name w:val="No List3121"/>
    <w:next w:val="NoList"/>
    <w:uiPriority w:val="99"/>
    <w:semiHidden/>
    <w:rsid w:val="00F8385C"/>
  </w:style>
  <w:style w:type="numbering" w:customStyle="1" w:styleId="NoList11121">
    <w:name w:val="No List11121"/>
    <w:next w:val="NoList"/>
    <w:uiPriority w:val="99"/>
    <w:semiHidden/>
    <w:unhideWhenUsed/>
    <w:rsid w:val="00F8385C"/>
  </w:style>
  <w:style w:type="numbering" w:customStyle="1" w:styleId="12210">
    <w:name w:val="無清單1221"/>
    <w:next w:val="NoList"/>
    <w:uiPriority w:val="99"/>
    <w:semiHidden/>
    <w:unhideWhenUsed/>
    <w:rsid w:val="00F8385C"/>
  </w:style>
  <w:style w:type="numbering" w:customStyle="1" w:styleId="111210">
    <w:name w:val="無清單11121"/>
    <w:next w:val="NoList"/>
    <w:uiPriority w:val="99"/>
    <w:semiHidden/>
    <w:unhideWhenUsed/>
    <w:rsid w:val="00F8385C"/>
  </w:style>
  <w:style w:type="numbering" w:customStyle="1" w:styleId="3fa">
    <w:name w:val="无列表3"/>
    <w:next w:val="NoList"/>
    <w:uiPriority w:val="99"/>
    <w:semiHidden/>
    <w:unhideWhenUsed/>
    <w:rsid w:val="00F8385C"/>
  </w:style>
  <w:style w:type="numbering" w:customStyle="1" w:styleId="1313">
    <w:name w:val="无列表131"/>
    <w:next w:val="NoList"/>
    <w:semiHidden/>
    <w:rsid w:val="00F8385C"/>
  </w:style>
  <w:style w:type="numbering" w:customStyle="1" w:styleId="NoList1131">
    <w:name w:val="No List1131"/>
    <w:next w:val="NoList"/>
    <w:uiPriority w:val="99"/>
    <w:semiHidden/>
    <w:unhideWhenUsed/>
    <w:rsid w:val="00F8385C"/>
  </w:style>
  <w:style w:type="numbering" w:customStyle="1" w:styleId="NoList411">
    <w:name w:val="No List411"/>
    <w:next w:val="NoList"/>
    <w:uiPriority w:val="99"/>
    <w:semiHidden/>
    <w:unhideWhenUsed/>
    <w:rsid w:val="00F8385C"/>
  </w:style>
  <w:style w:type="numbering" w:customStyle="1" w:styleId="2210">
    <w:name w:val="无列表221"/>
    <w:next w:val="NoList"/>
    <w:uiPriority w:val="99"/>
    <w:semiHidden/>
    <w:unhideWhenUsed/>
    <w:rsid w:val="00F8385C"/>
  </w:style>
  <w:style w:type="numbering" w:customStyle="1" w:styleId="NoList12111">
    <w:name w:val="No List12111"/>
    <w:next w:val="NoList"/>
    <w:uiPriority w:val="99"/>
    <w:semiHidden/>
    <w:unhideWhenUsed/>
    <w:rsid w:val="00F8385C"/>
  </w:style>
  <w:style w:type="numbering" w:customStyle="1" w:styleId="111111">
    <w:name w:val="リストなし11111"/>
    <w:next w:val="NoList"/>
    <w:uiPriority w:val="99"/>
    <w:semiHidden/>
    <w:unhideWhenUsed/>
    <w:rsid w:val="00F8385C"/>
  </w:style>
  <w:style w:type="numbering" w:customStyle="1" w:styleId="111112">
    <w:name w:val="无列表11111"/>
    <w:next w:val="NoList"/>
    <w:semiHidden/>
    <w:rsid w:val="00F8385C"/>
  </w:style>
  <w:style w:type="numbering" w:customStyle="1" w:styleId="NoList21111">
    <w:name w:val="No List21111"/>
    <w:next w:val="NoList"/>
    <w:semiHidden/>
    <w:rsid w:val="00F8385C"/>
  </w:style>
  <w:style w:type="numbering" w:customStyle="1" w:styleId="NoList31111">
    <w:name w:val="No List31111"/>
    <w:next w:val="NoList"/>
    <w:uiPriority w:val="99"/>
    <w:semiHidden/>
    <w:rsid w:val="00F8385C"/>
  </w:style>
  <w:style w:type="numbering" w:customStyle="1" w:styleId="NoList111111">
    <w:name w:val="No List111111"/>
    <w:next w:val="NoList"/>
    <w:uiPriority w:val="99"/>
    <w:semiHidden/>
    <w:unhideWhenUsed/>
    <w:rsid w:val="00F8385C"/>
  </w:style>
  <w:style w:type="numbering" w:customStyle="1" w:styleId="121110">
    <w:name w:val="無清單12111"/>
    <w:next w:val="NoList"/>
    <w:uiPriority w:val="99"/>
    <w:semiHidden/>
    <w:unhideWhenUsed/>
    <w:rsid w:val="00F8385C"/>
  </w:style>
  <w:style w:type="numbering" w:customStyle="1" w:styleId="1111110">
    <w:name w:val="無清單111111"/>
    <w:next w:val="NoList"/>
    <w:uiPriority w:val="99"/>
    <w:semiHidden/>
    <w:unhideWhenUsed/>
    <w:rsid w:val="00F8385C"/>
  </w:style>
  <w:style w:type="numbering" w:customStyle="1" w:styleId="NoList1311">
    <w:name w:val="No List1311"/>
    <w:next w:val="NoList"/>
    <w:uiPriority w:val="99"/>
    <w:semiHidden/>
    <w:unhideWhenUsed/>
    <w:rsid w:val="00F8385C"/>
  </w:style>
  <w:style w:type="numbering" w:customStyle="1" w:styleId="12113">
    <w:name w:val="リストなし1211"/>
    <w:next w:val="NoList"/>
    <w:uiPriority w:val="99"/>
    <w:semiHidden/>
    <w:unhideWhenUsed/>
    <w:rsid w:val="00F8385C"/>
  </w:style>
  <w:style w:type="numbering" w:customStyle="1" w:styleId="12114">
    <w:name w:val="无列表1211"/>
    <w:next w:val="NoList"/>
    <w:semiHidden/>
    <w:rsid w:val="00F8385C"/>
  </w:style>
  <w:style w:type="numbering" w:customStyle="1" w:styleId="NoList2211">
    <w:name w:val="No List2211"/>
    <w:next w:val="NoList"/>
    <w:semiHidden/>
    <w:rsid w:val="00F8385C"/>
  </w:style>
  <w:style w:type="numbering" w:customStyle="1" w:styleId="NoList3211">
    <w:name w:val="No List3211"/>
    <w:next w:val="NoList"/>
    <w:uiPriority w:val="99"/>
    <w:semiHidden/>
    <w:rsid w:val="00F8385C"/>
  </w:style>
  <w:style w:type="numbering" w:customStyle="1" w:styleId="NoList11211">
    <w:name w:val="No List11211"/>
    <w:next w:val="NoList"/>
    <w:uiPriority w:val="99"/>
    <w:semiHidden/>
    <w:unhideWhenUsed/>
    <w:rsid w:val="00F8385C"/>
  </w:style>
  <w:style w:type="numbering" w:customStyle="1" w:styleId="13110">
    <w:name w:val="無清單1311"/>
    <w:next w:val="NoList"/>
    <w:uiPriority w:val="99"/>
    <w:semiHidden/>
    <w:unhideWhenUsed/>
    <w:rsid w:val="00F8385C"/>
  </w:style>
  <w:style w:type="numbering" w:customStyle="1" w:styleId="112110">
    <w:name w:val="無清單11211"/>
    <w:next w:val="NoList"/>
    <w:uiPriority w:val="99"/>
    <w:semiHidden/>
    <w:unhideWhenUsed/>
    <w:rsid w:val="00F8385C"/>
  </w:style>
  <w:style w:type="numbering" w:customStyle="1" w:styleId="21110">
    <w:name w:val="无列表2111"/>
    <w:next w:val="NoList"/>
    <w:uiPriority w:val="99"/>
    <w:semiHidden/>
    <w:unhideWhenUsed/>
    <w:rsid w:val="00F8385C"/>
  </w:style>
  <w:style w:type="numbering" w:customStyle="1" w:styleId="NoList12211">
    <w:name w:val="No List12211"/>
    <w:next w:val="NoList"/>
    <w:uiPriority w:val="99"/>
    <w:semiHidden/>
    <w:unhideWhenUsed/>
    <w:rsid w:val="00F8385C"/>
  </w:style>
  <w:style w:type="numbering" w:customStyle="1" w:styleId="112111">
    <w:name w:val="リストなし11211"/>
    <w:next w:val="NoList"/>
    <w:uiPriority w:val="99"/>
    <w:semiHidden/>
    <w:unhideWhenUsed/>
    <w:rsid w:val="00F8385C"/>
  </w:style>
  <w:style w:type="numbering" w:customStyle="1" w:styleId="112112">
    <w:name w:val="无列表11211"/>
    <w:next w:val="NoList"/>
    <w:semiHidden/>
    <w:rsid w:val="00F8385C"/>
  </w:style>
  <w:style w:type="numbering" w:customStyle="1" w:styleId="NoList21211">
    <w:name w:val="No List21211"/>
    <w:next w:val="NoList"/>
    <w:semiHidden/>
    <w:rsid w:val="00F8385C"/>
  </w:style>
  <w:style w:type="numbering" w:customStyle="1" w:styleId="NoList31211">
    <w:name w:val="No List31211"/>
    <w:next w:val="NoList"/>
    <w:uiPriority w:val="99"/>
    <w:semiHidden/>
    <w:rsid w:val="00F8385C"/>
  </w:style>
  <w:style w:type="numbering" w:customStyle="1" w:styleId="NoList111211">
    <w:name w:val="No List111211"/>
    <w:next w:val="NoList"/>
    <w:uiPriority w:val="99"/>
    <w:semiHidden/>
    <w:unhideWhenUsed/>
    <w:rsid w:val="00F8385C"/>
  </w:style>
  <w:style w:type="numbering" w:customStyle="1" w:styleId="122110">
    <w:name w:val="無清單12211"/>
    <w:next w:val="NoList"/>
    <w:uiPriority w:val="99"/>
    <w:semiHidden/>
    <w:unhideWhenUsed/>
    <w:rsid w:val="00F8385C"/>
  </w:style>
  <w:style w:type="numbering" w:customStyle="1" w:styleId="111211">
    <w:name w:val="無清單111211"/>
    <w:next w:val="NoList"/>
    <w:uiPriority w:val="99"/>
    <w:semiHidden/>
    <w:unhideWhenUsed/>
    <w:rsid w:val="00F8385C"/>
  </w:style>
  <w:style w:type="numbering" w:customStyle="1" w:styleId="NoList511">
    <w:name w:val="No List511"/>
    <w:next w:val="NoList"/>
    <w:semiHidden/>
    <w:unhideWhenUsed/>
    <w:rsid w:val="00F8385C"/>
  </w:style>
  <w:style w:type="numbering" w:customStyle="1" w:styleId="NoList61">
    <w:name w:val="No List61"/>
    <w:next w:val="NoList"/>
    <w:semiHidden/>
    <w:unhideWhenUsed/>
    <w:rsid w:val="00F8385C"/>
  </w:style>
  <w:style w:type="numbering" w:customStyle="1" w:styleId="NoList141">
    <w:name w:val="No List141"/>
    <w:next w:val="NoList"/>
    <w:semiHidden/>
    <w:unhideWhenUsed/>
    <w:rsid w:val="00F8385C"/>
  </w:style>
  <w:style w:type="numbering" w:customStyle="1" w:styleId="1314">
    <w:name w:val="リストなし131"/>
    <w:next w:val="NoList"/>
    <w:uiPriority w:val="99"/>
    <w:semiHidden/>
    <w:unhideWhenUsed/>
    <w:rsid w:val="00F8385C"/>
  </w:style>
  <w:style w:type="numbering" w:customStyle="1" w:styleId="NoList231">
    <w:name w:val="No List231"/>
    <w:next w:val="NoList"/>
    <w:semiHidden/>
    <w:rsid w:val="00F8385C"/>
  </w:style>
  <w:style w:type="numbering" w:customStyle="1" w:styleId="NoList331">
    <w:name w:val="No List331"/>
    <w:next w:val="NoList"/>
    <w:semiHidden/>
    <w:rsid w:val="00F8385C"/>
  </w:style>
  <w:style w:type="numbering" w:customStyle="1" w:styleId="NoList114">
    <w:name w:val="No List114"/>
    <w:next w:val="NoList"/>
    <w:uiPriority w:val="99"/>
    <w:semiHidden/>
    <w:unhideWhenUsed/>
    <w:rsid w:val="00F8385C"/>
  </w:style>
  <w:style w:type="numbering" w:customStyle="1" w:styleId="1410">
    <w:name w:val="無清單141"/>
    <w:next w:val="NoList"/>
    <w:uiPriority w:val="99"/>
    <w:semiHidden/>
    <w:unhideWhenUsed/>
    <w:rsid w:val="00F8385C"/>
  </w:style>
  <w:style w:type="numbering" w:customStyle="1" w:styleId="11310">
    <w:name w:val="無清單1131"/>
    <w:next w:val="NoList"/>
    <w:uiPriority w:val="99"/>
    <w:semiHidden/>
    <w:unhideWhenUsed/>
    <w:rsid w:val="00F8385C"/>
  </w:style>
  <w:style w:type="numbering" w:customStyle="1" w:styleId="NoList42">
    <w:name w:val="No List42"/>
    <w:next w:val="NoList"/>
    <w:uiPriority w:val="99"/>
    <w:semiHidden/>
    <w:unhideWhenUsed/>
    <w:rsid w:val="00F8385C"/>
  </w:style>
  <w:style w:type="numbering" w:customStyle="1" w:styleId="NoList1231">
    <w:name w:val="No List1231"/>
    <w:next w:val="NoList"/>
    <w:uiPriority w:val="99"/>
    <w:semiHidden/>
    <w:unhideWhenUsed/>
    <w:rsid w:val="00F8385C"/>
  </w:style>
  <w:style w:type="numbering" w:customStyle="1" w:styleId="11311">
    <w:name w:val="リストなし1131"/>
    <w:next w:val="NoList"/>
    <w:uiPriority w:val="99"/>
    <w:semiHidden/>
    <w:unhideWhenUsed/>
    <w:rsid w:val="00F8385C"/>
  </w:style>
  <w:style w:type="numbering" w:customStyle="1" w:styleId="11312">
    <w:name w:val="无列表1131"/>
    <w:next w:val="NoList"/>
    <w:semiHidden/>
    <w:rsid w:val="00F8385C"/>
  </w:style>
  <w:style w:type="numbering" w:customStyle="1" w:styleId="NoList2131">
    <w:name w:val="No List2131"/>
    <w:next w:val="NoList"/>
    <w:semiHidden/>
    <w:rsid w:val="00F8385C"/>
  </w:style>
  <w:style w:type="numbering" w:customStyle="1" w:styleId="NoList3131">
    <w:name w:val="No List3131"/>
    <w:next w:val="NoList"/>
    <w:uiPriority w:val="99"/>
    <w:semiHidden/>
    <w:rsid w:val="00F8385C"/>
  </w:style>
  <w:style w:type="numbering" w:customStyle="1" w:styleId="NoList11131">
    <w:name w:val="No List11131"/>
    <w:next w:val="NoList"/>
    <w:uiPriority w:val="99"/>
    <w:semiHidden/>
    <w:unhideWhenUsed/>
    <w:rsid w:val="00F8385C"/>
  </w:style>
  <w:style w:type="numbering" w:customStyle="1" w:styleId="12310">
    <w:name w:val="無清單1231"/>
    <w:next w:val="NoList"/>
    <w:uiPriority w:val="99"/>
    <w:semiHidden/>
    <w:unhideWhenUsed/>
    <w:rsid w:val="00F8385C"/>
  </w:style>
  <w:style w:type="numbering" w:customStyle="1" w:styleId="11131">
    <w:name w:val="無清單11131"/>
    <w:next w:val="NoList"/>
    <w:uiPriority w:val="99"/>
    <w:semiHidden/>
    <w:unhideWhenUsed/>
    <w:rsid w:val="00F8385C"/>
  </w:style>
  <w:style w:type="numbering" w:customStyle="1" w:styleId="NoList1212">
    <w:name w:val="No List1212"/>
    <w:next w:val="NoList"/>
    <w:uiPriority w:val="99"/>
    <w:semiHidden/>
    <w:unhideWhenUsed/>
    <w:rsid w:val="00F8385C"/>
  </w:style>
  <w:style w:type="numbering" w:customStyle="1" w:styleId="11125">
    <w:name w:val="リストなし1112"/>
    <w:next w:val="NoList"/>
    <w:uiPriority w:val="99"/>
    <w:semiHidden/>
    <w:unhideWhenUsed/>
    <w:rsid w:val="00F8385C"/>
  </w:style>
  <w:style w:type="numbering" w:customStyle="1" w:styleId="11126">
    <w:name w:val="无列表1112"/>
    <w:next w:val="NoList"/>
    <w:semiHidden/>
    <w:rsid w:val="00F8385C"/>
  </w:style>
  <w:style w:type="numbering" w:customStyle="1" w:styleId="NoList2112">
    <w:name w:val="No List2112"/>
    <w:next w:val="NoList"/>
    <w:semiHidden/>
    <w:rsid w:val="00F8385C"/>
  </w:style>
  <w:style w:type="numbering" w:customStyle="1" w:styleId="NoList3112">
    <w:name w:val="No List3112"/>
    <w:next w:val="NoList"/>
    <w:uiPriority w:val="99"/>
    <w:semiHidden/>
    <w:rsid w:val="00F8385C"/>
  </w:style>
  <w:style w:type="numbering" w:customStyle="1" w:styleId="NoList11112">
    <w:name w:val="No List11112"/>
    <w:next w:val="NoList"/>
    <w:uiPriority w:val="99"/>
    <w:semiHidden/>
    <w:unhideWhenUsed/>
    <w:rsid w:val="00F8385C"/>
  </w:style>
  <w:style w:type="numbering" w:customStyle="1" w:styleId="12120">
    <w:name w:val="無清單1212"/>
    <w:next w:val="NoList"/>
    <w:uiPriority w:val="99"/>
    <w:semiHidden/>
    <w:unhideWhenUsed/>
    <w:rsid w:val="00F8385C"/>
  </w:style>
  <w:style w:type="numbering" w:customStyle="1" w:styleId="111120">
    <w:name w:val="無清單11112"/>
    <w:next w:val="NoList"/>
    <w:uiPriority w:val="99"/>
    <w:semiHidden/>
    <w:unhideWhenUsed/>
    <w:rsid w:val="00F8385C"/>
  </w:style>
  <w:style w:type="numbering" w:customStyle="1" w:styleId="NoList52">
    <w:name w:val="No List52"/>
    <w:next w:val="NoList"/>
    <w:semiHidden/>
    <w:unhideWhenUsed/>
    <w:rsid w:val="00F8385C"/>
  </w:style>
  <w:style w:type="numbering" w:customStyle="1" w:styleId="NoList132">
    <w:name w:val="No List132"/>
    <w:next w:val="NoList"/>
    <w:semiHidden/>
    <w:unhideWhenUsed/>
    <w:rsid w:val="00F8385C"/>
  </w:style>
  <w:style w:type="numbering" w:customStyle="1" w:styleId="1229">
    <w:name w:val="リストなし122"/>
    <w:next w:val="NoList"/>
    <w:uiPriority w:val="99"/>
    <w:semiHidden/>
    <w:unhideWhenUsed/>
    <w:rsid w:val="00F8385C"/>
  </w:style>
  <w:style w:type="numbering" w:customStyle="1" w:styleId="122a">
    <w:name w:val="无列表122"/>
    <w:next w:val="NoList"/>
    <w:semiHidden/>
    <w:rsid w:val="00F8385C"/>
  </w:style>
  <w:style w:type="numbering" w:customStyle="1" w:styleId="NoList222">
    <w:name w:val="No List222"/>
    <w:next w:val="NoList"/>
    <w:semiHidden/>
    <w:rsid w:val="00F8385C"/>
  </w:style>
  <w:style w:type="numbering" w:customStyle="1" w:styleId="NoList322">
    <w:name w:val="No List322"/>
    <w:next w:val="NoList"/>
    <w:uiPriority w:val="99"/>
    <w:semiHidden/>
    <w:rsid w:val="00F8385C"/>
  </w:style>
  <w:style w:type="numbering" w:customStyle="1" w:styleId="NoList1122">
    <w:name w:val="No List1122"/>
    <w:next w:val="NoList"/>
    <w:uiPriority w:val="99"/>
    <w:semiHidden/>
    <w:unhideWhenUsed/>
    <w:rsid w:val="00F8385C"/>
  </w:style>
  <w:style w:type="numbering" w:customStyle="1" w:styleId="1320">
    <w:name w:val="無清單132"/>
    <w:next w:val="NoList"/>
    <w:uiPriority w:val="99"/>
    <w:semiHidden/>
    <w:unhideWhenUsed/>
    <w:rsid w:val="00F8385C"/>
  </w:style>
  <w:style w:type="numbering" w:customStyle="1" w:styleId="11220">
    <w:name w:val="無清單1122"/>
    <w:next w:val="NoList"/>
    <w:uiPriority w:val="99"/>
    <w:semiHidden/>
    <w:unhideWhenUsed/>
    <w:rsid w:val="00F8385C"/>
  </w:style>
  <w:style w:type="numbering" w:customStyle="1" w:styleId="2120">
    <w:name w:val="无列表212"/>
    <w:next w:val="NoList"/>
    <w:uiPriority w:val="99"/>
    <w:semiHidden/>
    <w:unhideWhenUsed/>
    <w:rsid w:val="00F8385C"/>
  </w:style>
  <w:style w:type="numbering" w:customStyle="1" w:styleId="NoList11122">
    <w:name w:val="No List11122"/>
    <w:next w:val="NoList"/>
    <w:uiPriority w:val="99"/>
    <w:semiHidden/>
    <w:unhideWhenUsed/>
    <w:rsid w:val="00F8385C"/>
  </w:style>
  <w:style w:type="numbering" w:customStyle="1" w:styleId="NoList7">
    <w:name w:val="No List7"/>
    <w:next w:val="NoList"/>
    <w:semiHidden/>
    <w:unhideWhenUsed/>
    <w:rsid w:val="00F8385C"/>
  </w:style>
  <w:style w:type="numbering" w:customStyle="1" w:styleId="NoList15">
    <w:name w:val="No List15"/>
    <w:next w:val="NoList"/>
    <w:semiHidden/>
    <w:unhideWhenUsed/>
    <w:rsid w:val="00F8385C"/>
  </w:style>
  <w:style w:type="numbering" w:customStyle="1" w:styleId="149">
    <w:name w:val="リストなし14"/>
    <w:next w:val="NoList"/>
    <w:uiPriority w:val="99"/>
    <w:semiHidden/>
    <w:unhideWhenUsed/>
    <w:rsid w:val="00F8385C"/>
  </w:style>
  <w:style w:type="numbering" w:customStyle="1" w:styleId="14a">
    <w:name w:val="无列表14"/>
    <w:next w:val="NoList"/>
    <w:semiHidden/>
    <w:rsid w:val="00F8385C"/>
  </w:style>
  <w:style w:type="numbering" w:customStyle="1" w:styleId="NoList24">
    <w:name w:val="No List24"/>
    <w:next w:val="NoList"/>
    <w:semiHidden/>
    <w:rsid w:val="00F8385C"/>
  </w:style>
  <w:style w:type="numbering" w:customStyle="1" w:styleId="NoList34">
    <w:name w:val="No List34"/>
    <w:next w:val="NoList"/>
    <w:uiPriority w:val="99"/>
    <w:semiHidden/>
    <w:rsid w:val="00F8385C"/>
  </w:style>
  <w:style w:type="numbering" w:customStyle="1" w:styleId="NoList115">
    <w:name w:val="No List115"/>
    <w:next w:val="NoList"/>
    <w:uiPriority w:val="99"/>
    <w:semiHidden/>
    <w:unhideWhenUsed/>
    <w:rsid w:val="00F8385C"/>
  </w:style>
  <w:style w:type="numbering" w:customStyle="1" w:styleId="157">
    <w:name w:val="無清單15"/>
    <w:next w:val="NoList"/>
    <w:uiPriority w:val="99"/>
    <w:semiHidden/>
    <w:unhideWhenUsed/>
    <w:rsid w:val="00F8385C"/>
  </w:style>
  <w:style w:type="numbering" w:customStyle="1" w:styleId="1142">
    <w:name w:val="無清單114"/>
    <w:next w:val="NoList"/>
    <w:uiPriority w:val="99"/>
    <w:semiHidden/>
    <w:unhideWhenUsed/>
    <w:rsid w:val="00F8385C"/>
  </w:style>
  <w:style w:type="numbering" w:customStyle="1" w:styleId="NoList43">
    <w:name w:val="No List43"/>
    <w:next w:val="NoList"/>
    <w:uiPriority w:val="99"/>
    <w:semiHidden/>
    <w:unhideWhenUsed/>
    <w:rsid w:val="00F8385C"/>
  </w:style>
  <w:style w:type="numbering" w:customStyle="1" w:styleId="NoList124">
    <w:name w:val="No List124"/>
    <w:next w:val="NoList"/>
    <w:uiPriority w:val="99"/>
    <w:semiHidden/>
    <w:unhideWhenUsed/>
    <w:rsid w:val="00F8385C"/>
  </w:style>
  <w:style w:type="numbering" w:customStyle="1" w:styleId="1143">
    <w:name w:val="リストなし114"/>
    <w:next w:val="NoList"/>
    <w:uiPriority w:val="99"/>
    <w:semiHidden/>
    <w:unhideWhenUsed/>
    <w:rsid w:val="00F8385C"/>
  </w:style>
  <w:style w:type="numbering" w:customStyle="1" w:styleId="1144">
    <w:name w:val="无列表114"/>
    <w:next w:val="NoList"/>
    <w:semiHidden/>
    <w:rsid w:val="00F8385C"/>
  </w:style>
  <w:style w:type="numbering" w:customStyle="1" w:styleId="NoList214">
    <w:name w:val="No List214"/>
    <w:next w:val="NoList"/>
    <w:semiHidden/>
    <w:rsid w:val="00F8385C"/>
  </w:style>
  <w:style w:type="numbering" w:customStyle="1" w:styleId="NoList314">
    <w:name w:val="No List314"/>
    <w:next w:val="NoList"/>
    <w:uiPriority w:val="99"/>
    <w:semiHidden/>
    <w:rsid w:val="00F8385C"/>
  </w:style>
  <w:style w:type="numbering" w:customStyle="1" w:styleId="NoList1114">
    <w:name w:val="No List1114"/>
    <w:next w:val="NoList"/>
    <w:uiPriority w:val="99"/>
    <w:semiHidden/>
    <w:unhideWhenUsed/>
    <w:rsid w:val="00F8385C"/>
  </w:style>
  <w:style w:type="numbering" w:customStyle="1" w:styleId="1241">
    <w:name w:val="無清單124"/>
    <w:next w:val="NoList"/>
    <w:uiPriority w:val="99"/>
    <w:semiHidden/>
    <w:unhideWhenUsed/>
    <w:rsid w:val="00F8385C"/>
  </w:style>
  <w:style w:type="numbering" w:customStyle="1" w:styleId="11141">
    <w:name w:val="無清單1114"/>
    <w:next w:val="NoList"/>
    <w:uiPriority w:val="99"/>
    <w:semiHidden/>
    <w:unhideWhenUsed/>
    <w:rsid w:val="00F8385C"/>
  </w:style>
  <w:style w:type="numbering" w:customStyle="1" w:styleId="236">
    <w:name w:val="无列表23"/>
    <w:next w:val="NoList"/>
    <w:uiPriority w:val="99"/>
    <w:semiHidden/>
    <w:unhideWhenUsed/>
    <w:rsid w:val="00F8385C"/>
  </w:style>
  <w:style w:type="numbering" w:customStyle="1" w:styleId="NoList1213">
    <w:name w:val="No List1213"/>
    <w:next w:val="NoList"/>
    <w:uiPriority w:val="99"/>
    <w:semiHidden/>
    <w:unhideWhenUsed/>
    <w:rsid w:val="00F8385C"/>
  </w:style>
  <w:style w:type="numbering" w:customStyle="1" w:styleId="11132">
    <w:name w:val="リストなし1113"/>
    <w:next w:val="NoList"/>
    <w:uiPriority w:val="99"/>
    <w:semiHidden/>
    <w:unhideWhenUsed/>
    <w:rsid w:val="00F8385C"/>
  </w:style>
  <w:style w:type="numbering" w:customStyle="1" w:styleId="11133">
    <w:name w:val="无列表1113"/>
    <w:next w:val="NoList"/>
    <w:semiHidden/>
    <w:rsid w:val="00F8385C"/>
  </w:style>
  <w:style w:type="numbering" w:customStyle="1" w:styleId="NoList2113">
    <w:name w:val="No List2113"/>
    <w:next w:val="NoList"/>
    <w:semiHidden/>
    <w:rsid w:val="00F8385C"/>
  </w:style>
  <w:style w:type="numbering" w:customStyle="1" w:styleId="NoList3113">
    <w:name w:val="No List3113"/>
    <w:next w:val="NoList"/>
    <w:uiPriority w:val="99"/>
    <w:semiHidden/>
    <w:rsid w:val="00F8385C"/>
  </w:style>
  <w:style w:type="numbering" w:customStyle="1" w:styleId="NoList11113">
    <w:name w:val="No List11113"/>
    <w:next w:val="NoList"/>
    <w:uiPriority w:val="99"/>
    <w:semiHidden/>
    <w:unhideWhenUsed/>
    <w:rsid w:val="00F8385C"/>
  </w:style>
  <w:style w:type="numbering" w:customStyle="1" w:styleId="12131">
    <w:name w:val="無清單1213"/>
    <w:next w:val="NoList"/>
    <w:uiPriority w:val="99"/>
    <w:semiHidden/>
    <w:unhideWhenUsed/>
    <w:rsid w:val="00F8385C"/>
  </w:style>
  <w:style w:type="numbering" w:customStyle="1" w:styleId="111130">
    <w:name w:val="無清單11113"/>
    <w:next w:val="NoList"/>
    <w:uiPriority w:val="99"/>
    <w:semiHidden/>
    <w:unhideWhenUsed/>
    <w:rsid w:val="00F8385C"/>
  </w:style>
  <w:style w:type="numbering" w:customStyle="1" w:styleId="NoList53">
    <w:name w:val="No List53"/>
    <w:next w:val="NoList"/>
    <w:semiHidden/>
    <w:unhideWhenUsed/>
    <w:rsid w:val="00F8385C"/>
  </w:style>
  <w:style w:type="numbering" w:customStyle="1" w:styleId="NoList133">
    <w:name w:val="No List133"/>
    <w:next w:val="NoList"/>
    <w:semiHidden/>
    <w:unhideWhenUsed/>
    <w:rsid w:val="00F8385C"/>
  </w:style>
  <w:style w:type="numbering" w:customStyle="1" w:styleId="1237">
    <w:name w:val="リストなし123"/>
    <w:next w:val="NoList"/>
    <w:uiPriority w:val="99"/>
    <w:semiHidden/>
    <w:unhideWhenUsed/>
    <w:rsid w:val="00F8385C"/>
  </w:style>
  <w:style w:type="numbering" w:customStyle="1" w:styleId="1238">
    <w:name w:val="无列表123"/>
    <w:next w:val="NoList"/>
    <w:semiHidden/>
    <w:rsid w:val="00F8385C"/>
  </w:style>
  <w:style w:type="numbering" w:customStyle="1" w:styleId="NoList223">
    <w:name w:val="No List223"/>
    <w:next w:val="NoList"/>
    <w:semiHidden/>
    <w:rsid w:val="00F8385C"/>
  </w:style>
  <w:style w:type="numbering" w:customStyle="1" w:styleId="NoList323">
    <w:name w:val="No List323"/>
    <w:next w:val="NoList"/>
    <w:uiPriority w:val="99"/>
    <w:semiHidden/>
    <w:rsid w:val="00F8385C"/>
  </w:style>
  <w:style w:type="numbering" w:customStyle="1" w:styleId="NoList1123">
    <w:name w:val="No List1123"/>
    <w:next w:val="NoList"/>
    <w:uiPriority w:val="99"/>
    <w:semiHidden/>
    <w:unhideWhenUsed/>
    <w:rsid w:val="00F8385C"/>
  </w:style>
  <w:style w:type="numbering" w:customStyle="1" w:styleId="1331">
    <w:name w:val="無清單133"/>
    <w:next w:val="NoList"/>
    <w:uiPriority w:val="99"/>
    <w:semiHidden/>
    <w:unhideWhenUsed/>
    <w:rsid w:val="00F8385C"/>
  </w:style>
  <w:style w:type="numbering" w:customStyle="1" w:styleId="11231">
    <w:name w:val="無清單1123"/>
    <w:next w:val="NoList"/>
    <w:uiPriority w:val="99"/>
    <w:semiHidden/>
    <w:unhideWhenUsed/>
    <w:rsid w:val="00F8385C"/>
  </w:style>
  <w:style w:type="numbering" w:customStyle="1" w:styleId="2131">
    <w:name w:val="无列表213"/>
    <w:next w:val="NoList"/>
    <w:uiPriority w:val="99"/>
    <w:semiHidden/>
    <w:unhideWhenUsed/>
    <w:rsid w:val="00F8385C"/>
  </w:style>
  <w:style w:type="numbering" w:customStyle="1" w:styleId="NoList1222">
    <w:name w:val="No List1222"/>
    <w:next w:val="NoList"/>
    <w:uiPriority w:val="99"/>
    <w:semiHidden/>
    <w:unhideWhenUsed/>
    <w:rsid w:val="00F8385C"/>
  </w:style>
  <w:style w:type="numbering" w:customStyle="1" w:styleId="11221">
    <w:name w:val="リストなし1122"/>
    <w:next w:val="NoList"/>
    <w:uiPriority w:val="99"/>
    <w:semiHidden/>
    <w:unhideWhenUsed/>
    <w:rsid w:val="00F8385C"/>
  </w:style>
  <w:style w:type="numbering" w:customStyle="1" w:styleId="11222">
    <w:name w:val="无列表1122"/>
    <w:next w:val="NoList"/>
    <w:semiHidden/>
    <w:rsid w:val="00F8385C"/>
  </w:style>
  <w:style w:type="numbering" w:customStyle="1" w:styleId="NoList2122">
    <w:name w:val="No List2122"/>
    <w:next w:val="NoList"/>
    <w:semiHidden/>
    <w:rsid w:val="00F8385C"/>
  </w:style>
  <w:style w:type="numbering" w:customStyle="1" w:styleId="NoList3122">
    <w:name w:val="No List3122"/>
    <w:next w:val="NoList"/>
    <w:uiPriority w:val="99"/>
    <w:semiHidden/>
    <w:rsid w:val="00F8385C"/>
  </w:style>
  <w:style w:type="numbering" w:customStyle="1" w:styleId="NoList11123">
    <w:name w:val="No List11123"/>
    <w:next w:val="NoList"/>
    <w:uiPriority w:val="99"/>
    <w:semiHidden/>
    <w:unhideWhenUsed/>
    <w:rsid w:val="00F8385C"/>
  </w:style>
  <w:style w:type="numbering" w:customStyle="1" w:styleId="12220">
    <w:name w:val="無清單1222"/>
    <w:next w:val="NoList"/>
    <w:uiPriority w:val="99"/>
    <w:semiHidden/>
    <w:unhideWhenUsed/>
    <w:rsid w:val="00F8385C"/>
  </w:style>
  <w:style w:type="numbering" w:customStyle="1" w:styleId="111220">
    <w:name w:val="無清單11122"/>
    <w:next w:val="NoList"/>
    <w:uiPriority w:val="99"/>
    <w:semiHidden/>
    <w:unhideWhenUsed/>
    <w:rsid w:val="00F8385C"/>
  </w:style>
  <w:style w:type="numbering" w:customStyle="1" w:styleId="NoList8">
    <w:name w:val="No List8"/>
    <w:next w:val="NoList"/>
    <w:semiHidden/>
    <w:unhideWhenUsed/>
    <w:rsid w:val="00F8385C"/>
  </w:style>
  <w:style w:type="numbering" w:customStyle="1" w:styleId="NoList16">
    <w:name w:val="No List16"/>
    <w:next w:val="NoList"/>
    <w:semiHidden/>
    <w:unhideWhenUsed/>
    <w:rsid w:val="00F8385C"/>
  </w:style>
  <w:style w:type="numbering" w:customStyle="1" w:styleId="158">
    <w:name w:val="リストなし15"/>
    <w:next w:val="NoList"/>
    <w:uiPriority w:val="99"/>
    <w:semiHidden/>
    <w:unhideWhenUsed/>
    <w:rsid w:val="00F8385C"/>
  </w:style>
  <w:style w:type="numbering" w:customStyle="1" w:styleId="159">
    <w:name w:val="无列表15"/>
    <w:next w:val="NoList"/>
    <w:semiHidden/>
    <w:rsid w:val="00F8385C"/>
  </w:style>
  <w:style w:type="numbering" w:customStyle="1" w:styleId="NoList25">
    <w:name w:val="No List25"/>
    <w:next w:val="NoList"/>
    <w:uiPriority w:val="99"/>
    <w:semiHidden/>
    <w:rsid w:val="00F8385C"/>
  </w:style>
  <w:style w:type="numbering" w:customStyle="1" w:styleId="NoList35">
    <w:name w:val="No List35"/>
    <w:next w:val="NoList"/>
    <w:uiPriority w:val="99"/>
    <w:semiHidden/>
    <w:rsid w:val="00F8385C"/>
  </w:style>
  <w:style w:type="numbering" w:customStyle="1" w:styleId="NoList116">
    <w:name w:val="No List116"/>
    <w:next w:val="NoList"/>
    <w:uiPriority w:val="99"/>
    <w:semiHidden/>
    <w:unhideWhenUsed/>
    <w:rsid w:val="00F8385C"/>
  </w:style>
  <w:style w:type="numbering" w:customStyle="1" w:styleId="163">
    <w:name w:val="無清單16"/>
    <w:next w:val="NoList"/>
    <w:uiPriority w:val="99"/>
    <w:semiHidden/>
    <w:unhideWhenUsed/>
    <w:rsid w:val="00F8385C"/>
  </w:style>
  <w:style w:type="numbering" w:customStyle="1" w:styleId="1151">
    <w:name w:val="無清單115"/>
    <w:next w:val="NoList"/>
    <w:uiPriority w:val="99"/>
    <w:semiHidden/>
    <w:unhideWhenUsed/>
    <w:rsid w:val="00F8385C"/>
  </w:style>
  <w:style w:type="numbering" w:customStyle="1" w:styleId="NoList44">
    <w:name w:val="No List44"/>
    <w:next w:val="NoList"/>
    <w:uiPriority w:val="99"/>
    <w:semiHidden/>
    <w:unhideWhenUsed/>
    <w:rsid w:val="00F8385C"/>
  </w:style>
  <w:style w:type="numbering" w:customStyle="1" w:styleId="NoList125">
    <w:name w:val="No List125"/>
    <w:next w:val="NoList"/>
    <w:uiPriority w:val="99"/>
    <w:semiHidden/>
    <w:unhideWhenUsed/>
    <w:rsid w:val="00F8385C"/>
  </w:style>
  <w:style w:type="numbering" w:customStyle="1" w:styleId="1152">
    <w:name w:val="リストなし115"/>
    <w:next w:val="NoList"/>
    <w:uiPriority w:val="99"/>
    <w:semiHidden/>
    <w:unhideWhenUsed/>
    <w:rsid w:val="00F8385C"/>
  </w:style>
  <w:style w:type="numbering" w:customStyle="1" w:styleId="1153">
    <w:name w:val="无列表115"/>
    <w:next w:val="NoList"/>
    <w:semiHidden/>
    <w:rsid w:val="00F8385C"/>
  </w:style>
  <w:style w:type="numbering" w:customStyle="1" w:styleId="NoList215">
    <w:name w:val="No List215"/>
    <w:next w:val="NoList"/>
    <w:semiHidden/>
    <w:rsid w:val="00F8385C"/>
  </w:style>
  <w:style w:type="numbering" w:customStyle="1" w:styleId="NoList315">
    <w:name w:val="No List315"/>
    <w:next w:val="NoList"/>
    <w:uiPriority w:val="99"/>
    <w:semiHidden/>
    <w:rsid w:val="00F8385C"/>
  </w:style>
  <w:style w:type="numbering" w:customStyle="1" w:styleId="NoList1115">
    <w:name w:val="No List1115"/>
    <w:next w:val="NoList"/>
    <w:uiPriority w:val="99"/>
    <w:semiHidden/>
    <w:unhideWhenUsed/>
    <w:rsid w:val="00F8385C"/>
  </w:style>
  <w:style w:type="numbering" w:customStyle="1" w:styleId="1250">
    <w:name w:val="無清單125"/>
    <w:next w:val="NoList"/>
    <w:uiPriority w:val="99"/>
    <w:semiHidden/>
    <w:unhideWhenUsed/>
    <w:rsid w:val="00F8385C"/>
  </w:style>
  <w:style w:type="numbering" w:customStyle="1" w:styleId="11150">
    <w:name w:val="無清單1115"/>
    <w:next w:val="NoList"/>
    <w:uiPriority w:val="99"/>
    <w:semiHidden/>
    <w:unhideWhenUsed/>
    <w:rsid w:val="00F8385C"/>
  </w:style>
  <w:style w:type="numbering" w:customStyle="1" w:styleId="246">
    <w:name w:val="无列表24"/>
    <w:next w:val="NoList"/>
    <w:uiPriority w:val="99"/>
    <w:semiHidden/>
    <w:unhideWhenUsed/>
    <w:rsid w:val="00F8385C"/>
  </w:style>
  <w:style w:type="numbering" w:customStyle="1" w:styleId="NoList1214">
    <w:name w:val="No List1214"/>
    <w:next w:val="NoList"/>
    <w:uiPriority w:val="99"/>
    <w:semiHidden/>
    <w:unhideWhenUsed/>
    <w:rsid w:val="00F8385C"/>
  </w:style>
  <w:style w:type="numbering" w:customStyle="1" w:styleId="11142">
    <w:name w:val="リストなし1114"/>
    <w:next w:val="NoList"/>
    <w:uiPriority w:val="99"/>
    <w:semiHidden/>
    <w:unhideWhenUsed/>
    <w:rsid w:val="00F8385C"/>
  </w:style>
  <w:style w:type="numbering" w:customStyle="1" w:styleId="11143">
    <w:name w:val="无列表1114"/>
    <w:next w:val="NoList"/>
    <w:semiHidden/>
    <w:rsid w:val="00F8385C"/>
  </w:style>
  <w:style w:type="numbering" w:customStyle="1" w:styleId="NoList2114">
    <w:name w:val="No List2114"/>
    <w:next w:val="NoList"/>
    <w:semiHidden/>
    <w:rsid w:val="00F8385C"/>
  </w:style>
  <w:style w:type="numbering" w:customStyle="1" w:styleId="NoList3114">
    <w:name w:val="No List3114"/>
    <w:next w:val="NoList"/>
    <w:uiPriority w:val="99"/>
    <w:semiHidden/>
    <w:rsid w:val="00F8385C"/>
  </w:style>
  <w:style w:type="numbering" w:customStyle="1" w:styleId="NoList11114">
    <w:name w:val="No List11114"/>
    <w:next w:val="NoList"/>
    <w:uiPriority w:val="99"/>
    <w:semiHidden/>
    <w:unhideWhenUsed/>
    <w:rsid w:val="00F8385C"/>
  </w:style>
  <w:style w:type="numbering" w:customStyle="1" w:styleId="12140">
    <w:name w:val="無清單1214"/>
    <w:next w:val="NoList"/>
    <w:uiPriority w:val="99"/>
    <w:semiHidden/>
    <w:unhideWhenUsed/>
    <w:rsid w:val="00F8385C"/>
  </w:style>
  <w:style w:type="numbering" w:customStyle="1" w:styleId="111140">
    <w:name w:val="無清單11114"/>
    <w:next w:val="NoList"/>
    <w:uiPriority w:val="99"/>
    <w:semiHidden/>
    <w:unhideWhenUsed/>
    <w:rsid w:val="00F8385C"/>
  </w:style>
  <w:style w:type="numbering" w:customStyle="1" w:styleId="NoList54">
    <w:name w:val="No List54"/>
    <w:next w:val="NoList"/>
    <w:semiHidden/>
    <w:unhideWhenUsed/>
    <w:rsid w:val="00F8385C"/>
  </w:style>
  <w:style w:type="numbering" w:customStyle="1" w:styleId="NoList134">
    <w:name w:val="No List134"/>
    <w:next w:val="NoList"/>
    <w:uiPriority w:val="99"/>
    <w:semiHidden/>
    <w:unhideWhenUsed/>
    <w:rsid w:val="00F8385C"/>
  </w:style>
  <w:style w:type="numbering" w:customStyle="1" w:styleId="1242">
    <w:name w:val="リストなし124"/>
    <w:next w:val="NoList"/>
    <w:uiPriority w:val="99"/>
    <w:semiHidden/>
    <w:unhideWhenUsed/>
    <w:rsid w:val="00F8385C"/>
  </w:style>
  <w:style w:type="numbering" w:customStyle="1" w:styleId="1243">
    <w:name w:val="无列表124"/>
    <w:next w:val="NoList"/>
    <w:semiHidden/>
    <w:rsid w:val="00F8385C"/>
  </w:style>
  <w:style w:type="numbering" w:customStyle="1" w:styleId="NoList224">
    <w:name w:val="No List224"/>
    <w:next w:val="NoList"/>
    <w:semiHidden/>
    <w:rsid w:val="00F8385C"/>
  </w:style>
  <w:style w:type="numbering" w:customStyle="1" w:styleId="NoList324">
    <w:name w:val="No List324"/>
    <w:next w:val="NoList"/>
    <w:uiPriority w:val="99"/>
    <w:semiHidden/>
    <w:rsid w:val="00F8385C"/>
  </w:style>
  <w:style w:type="numbering" w:customStyle="1" w:styleId="NoList1124">
    <w:name w:val="No List1124"/>
    <w:next w:val="NoList"/>
    <w:uiPriority w:val="99"/>
    <w:semiHidden/>
    <w:unhideWhenUsed/>
    <w:rsid w:val="00F8385C"/>
  </w:style>
  <w:style w:type="numbering" w:customStyle="1" w:styleId="1340">
    <w:name w:val="無清單134"/>
    <w:next w:val="NoList"/>
    <w:uiPriority w:val="99"/>
    <w:semiHidden/>
    <w:unhideWhenUsed/>
    <w:rsid w:val="00F8385C"/>
  </w:style>
  <w:style w:type="numbering" w:customStyle="1" w:styleId="11240">
    <w:name w:val="無清單1124"/>
    <w:next w:val="NoList"/>
    <w:uiPriority w:val="99"/>
    <w:semiHidden/>
    <w:unhideWhenUsed/>
    <w:rsid w:val="00F8385C"/>
  </w:style>
  <w:style w:type="numbering" w:customStyle="1" w:styleId="2140">
    <w:name w:val="无列表214"/>
    <w:next w:val="NoList"/>
    <w:uiPriority w:val="99"/>
    <w:semiHidden/>
    <w:unhideWhenUsed/>
    <w:rsid w:val="00F8385C"/>
  </w:style>
  <w:style w:type="numbering" w:customStyle="1" w:styleId="NoList1223">
    <w:name w:val="No List1223"/>
    <w:next w:val="NoList"/>
    <w:uiPriority w:val="99"/>
    <w:semiHidden/>
    <w:unhideWhenUsed/>
    <w:rsid w:val="00F8385C"/>
  </w:style>
  <w:style w:type="numbering" w:customStyle="1" w:styleId="11232">
    <w:name w:val="リストなし1123"/>
    <w:next w:val="NoList"/>
    <w:uiPriority w:val="99"/>
    <w:semiHidden/>
    <w:unhideWhenUsed/>
    <w:rsid w:val="00F8385C"/>
  </w:style>
  <w:style w:type="numbering" w:customStyle="1" w:styleId="11233">
    <w:name w:val="无列表1123"/>
    <w:next w:val="NoList"/>
    <w:semiHidden/>
    <w:rsid w:val="00F8385C"/>
  </w:style>
  <w:style w:type="numbering" w:customStyle="1" w:styleId="NoList2123">
    <w:name w:val="No List2123"/>
    <w:next w:val="NoList"/>
    <w:semiHidden/>
    <w:rsid w:val="00F8385C"/>
  </w:style>
  <w:style w:type="numbering" w:customStyle="1" w:styleId="NoList3123">
    <w:name w:val="No List3123"/>
    <w:next w:val="NoList"/>
    <w:uiPriority w:val="99"/>
    <w:semiHidden/>
    <w:rsid w:val="00F8385C"/>
  </w:style>
  <w:style w:type="numbering" w:customStyle="1" w:styleId="NoList11124">
    <w:name w:val="No List11124"/>
    <w:next w:val="NoList"/>
    <w:uiPriority w:val="99"/>
    <w:semiHidden/>
    <w:unhideWhenUsed/>
    <w:rsid w:val="00F8385C"/>
  </w:style>
  <w:style w:type="numbering" w:customStyle="1" w:styleId="12230">
    <w:name w:val="無清單1223"/>
    <w:next w:val="NoList"/>
    <w:uiPriority w:val="99"/>
    <w:semiHidden/>
    <w:unhideWhenUsed/>
    <w:rsid w:val="00F8385C"/>
  </w:style>
  <w:style w:type="numbering" w:customStyle="1" w:styleId="111230">
    <w:name w:val="無清單11123"/>
    <w:next w:val="NoList"/>
    <w:uiPriority w:val="99"/>
    <w:semiHidden/>
    <w:unhideWhenUsed/>
    <w:rsid w:val="00F8385C"/>
  </w:style>
  <w:style w:type="numbering" w:customStyle="1" w:styleId="NoList62">
    <w:name w:val="No List62"/>
    <w:next w:val="NoList"/>
    <w:semiHidden/>
    <w:unhideWhenUsed/>
    <w:rsid w:val="00F8385C"/>
  </w:style>
  <w:style w:type="numbering" w:customStyle="1" w:styleId="NoList142">
    <w:name w:val="No List142"/>
    <w:next w:val="NoList"/>
    <w:semiHidden/>
    <w:unhideWhenUsed/>
    <w:rsid w:val="00F8385C"/>
  </w:style>
  <w:style w:type="numbering" w:customStyle="1" w:styleId="1321">
    <w:name w:val="リストなし132"/>
    <w:next w:val="NoList"/>
    <w:uiPriority w:val="99"/>
    <w:semiHidden/>
    <w:unhideWhenUsed/>
    <w:rsid w:val="00F8385C"/>
  </w:style>
  <w:style w:type="numbering" w:customStyle="1" w:styleId="1322">
    <w:name w:val="无列表132"/>
    <w:next w:val="NoList"/>
    <w:semiHidden/>
    <w:rsid w:val="00F8385C"/>
  </w:style>
  <w:style w:type="numbering" w:customStyle="1" w:styleId="NoList232">
    <w:name w:val="No List232"/>
    <w:next w:val="NoList"/>
    <w:semiHidden/>
    <w:rsid w:val="00F8385C"/>
  </w:style>
  <w:style w:type="numbering" w:customStyle="1" w:styleId="NoList332">
    <w:name w:val="No List332"/>
    <w:next w:val="NoList"/>
    <w:uiPriority w:val="99"/>
    <w:semiHidden/>
    <w:rsid w:val="00F8385C"/>
  </w:style>
  <w:style w:type="numbering" w:customStyle="1" w:styleId="NoList1132">
    <w:name w:val="No List1132"/>
    <w:next w:val="NoList"/>
    <w:uiPriority w:val="99"/>
    <w:semiHidden/>
    <w:unhideWhenUsed/>
    <w:rsid w:val="00F8385C"/>
  </w:style>
  <w:style w:type="numbering" w:customStyle="1" w:styleId="1420">
    <w:name w:val="無清單142"/>
    <w:next w:val="NoList"/>
    <w:uiPriority w:val="99"/>
    <w:semiHidden/>
    <w:unhideWhenUsed/>
    <w:rsid w:val="00F8385C"/>
  </w:style>
  <w:style w:type="numbering" w:customStyle="1" w:styleId="11320">
    <w:name w:val="無清單1132"/>
    <w:next w:val="NoList"/>
    <w:uiPriority w:val="99"/>
    <w:semiHidden/>
    <w:unhideWhenUsed/>
    <w:rsid w:val="00F8385C"/>
  </w:style>
  <w:style w:type="numbering" w:customStyle="1" w:styleId="2220">
    <w:name w:val="无列表222"/>
    <w:next w:val="NoList"/>
    <w:uiPriority w:val="99"/>
    <w:semiHidden/>
    <w:unhideWhenUsed/>
    <w:rsid w:val="00F8385C"/>
  </w:style>
  <w:style w:type="numbering" w:customStyle="1" w:styleId="NoList1232">
    <w:name w:val="No List1232"/>
    <w:next w:val="NoList"/>
    <w:uiPriority w:val="99"/>
    <w:semiHidden/>
    <w:unhideWhenUsed/>
    <w:rsid w:val="00F8385C"/>
  </w:style>
  <w:style w:type="numbering" w:customStyle="1" w:styleId="11321">
    <w:name w:val="リストなし1132"/>
    <w:next w:val="NoList"/>
    <w:uiPriority w:val="99"/>
    <w:semiHidden/>
    <w:unhideWhenUsed/>
    <w:rsid w:val="00F8385C"/>
  </w:style>
  <w:style w:type="numbering" w:customStyle="1" w:styleId="11322">
    <w:name w:val="无列表1132"/>
    <w:next w:val="NoList"/>
    <w:semiHidden/>
    <w:rsid w:val="00F8385C"/>
  </w:style>
  <w:style w:type="numbering" w:customStyle="1" w:styleId="NoList2132">
    <w:name w:val="No List2132"/>
    <w:next w:val="NoList"/>
    <w:semiHidden/>
    <w:rsid w:val="00F8385C"/>
  </w:style>
  <w:style w:type="numbering" w:customStyle="1" w:styleId="NoList3132">
    <w:name w:val="No List3132"/>
    <w:next w:val="NoList"/>
    <w:uiPriority w:val="99"/>
    <w:semiHidden/>
    <w:rsid w:val="00F8385C"/>
  </w:style>
  <w:style w:type="numbering" w:customStyle="1" w:styleId="NoList11132">
    <w:name w:val="No List11132"/>
    <w:next w:val="NoList"/>
    <w:uiPriority w:val="99"/>
    <w:semiHidden/>
    <w:unhideWhenUsed/>
    <w:rsid w:val="00F8385C"/>
  </w:style>
  <w:style w:type="numbering" w:customStyle="1" w:styleId="12320">
    <w:name w:val="無清單1232"/>
    <w:next w:val="NoList"/>
    <w:uiPriority w:val="99"/>
    <w:semiHidden/>
    <w:unhideWhenUsed/>
    <w:rsid w:val="00F8385C"/>
  </w:style>
  <w:style w:type="numbering" w:customStyle="1" w:styleId="111320">
    <w:name w:val="無清單11132"/>
    <w:next w:val="NoList"/>
    <w:uiPriority w:val="99"/>
    <w:semiHidden/>
    <w:unhideWhenUsed/>
    <w:rsid w:val="00F8385C"/>
  </w:style>
  <w:style w:type="numbering" w:customStyle="1" w:styleId="NoList412">
    <w:name w:val="No List412"/>
    <w:next w:val="NoList"/>
    <w:semiHidden/>
    <w:unhideWhenUsed/>
    <w:rsid w:val="00F8385C"/>
  </w:style>
  <w:style w:type="numbering" w:customStyle="1" w:styleId="NoList12112">
    <w:name w:val="No List12112"/>
    <w:next w:val="NoList"/>
    <w:uiPriority w:val="99"/>
    <w:semiHidden/>
    <w:unhideWhenUsed/>
    <w:rsid w:val="00F8385C"/>
  </w:style>
  <w:style w:type="numbering" w:customStyle="1" w:styleId="111121">
    <w:name w:val="リストなし11112"/>
    <w:next w:val="NoList"/>
    <w:uiPriority w:val="99"/>
    <w:semiHidden/>
    <w:unhideWhenUsed/>
    <w:rsid w:val="00F8385C"/>
  </w:style>
  <w:style w:type="numbering" w:customStyle="1" w:styleId="111122">
    <w:name w:val="无列表11112"/>
    <w:next w:val="NoList"/>
    <w:semiHidden/>
    <w:rsid w:val="00F8385C"/>
  </w:style>
  <w:style w:type="numbering" w:customStyle="1" w:styleId="NoList21112">
    <w:name w:val="No List21112"/>
    <w:next w:val="NoList"/>
    <w:semiHidden/>
    <w:rsid w:val="00F8385C"/>
  </w:style>
  <w:style w:type="numbering" w:customStyle="1" w:styleId="NoList31112">
    <w:name w:val="No List31112"/>
    <w:next w:val="NoList"/>
    <w:uiPriority w:val="99"/>
    <w:semiHidden/>
    <w:rsid w:val="00F8385C"/>
  </w:style>
  <w:style w:type="numbering" w:customStyle="1" w:styleId="NoList111112">
    <w:name w:val="No List111112"/>
    <w:next w:val="NoList"/>
    <w:uiPriority w:val="99"/>
    <w:semiHidden/>
    <w:unhideWhenUsed/>
    <w:rsid w:val="00F8385C"/>
  </w:style>
  <w:style w:type="numbering" w:customStyle="1" w:styleId="121120">
    <w:name w:val="無清單12112"/>
    <w:next w:val="NoList"/>
    <w:uiPriority w:val="99"/>
    <w:semiHidden/>
    <w:unhideWhenUsed/>
    <w:rsid w:val="00F8385C"/>
  </w:style>
  <w:style w:type="numbering" w:customStyle="1" w:styleId="1111120">
    <w:name w:val="無清單111112"/>
    <w:next w:val="NoList"/>
    <w:uiPriority w:val="99"/>
    <w:semiHidden/>
    <w:unhideWhenUsed/>
    <w:rsid w:val="00F8385C"/>
  </w:style>
  <w:style w:type="numbering" w:customStyle="1" w:styleId="NoList512">
    <w:name w:val="No List512"/>
    <w:next w:val="NoList"/>
    <w:semiHidden/>
    <w:unhideWhenUsed/>
    <w:rsid w:val="00F8385C"/>
  </w:style>
  <w:style w:type="numbering" w:customStyle="1" w:styleId="NoList1312">
    <w:name w:val="No List1312"/>
    <w:next w:val="NoList"/>
    <w:uiPriority w:val="99"/>
    <w:semiHidden/>
    <w:unhideWhenUsed/>
    <w:rsid w:val="00F8385C"/>
  </w:style>
  <w:style w:type="numbering" w:customStyle="1" w:styleId="12121">
    <w:name w:val="リストなし1212"/>
    <w:next w:val="NoList"/>
    <w:uiPriority w:val="99"/>
    <w:semiHidden/>
    <w:unhideWhenUsed/>
    <w:rsid w:val="00F8385C"/>
  </w:style>
  <w:style w:type="numbering" w:customStyle="1" w:styleId="12122">
    <w:name w:val="无列表1212"/>
    <w:next w:val="NoList"/>
    <w:semiHidden/>
    <w:rsid w:val="00F8385C"/>
  </w:style>
  <w:style w:type="numbering" w:customStyle="1" w:styleId="NoList2212">
    <w:name w:val="No List2212"/>
    <w:next w:val="NoList"/>
    <w:semiHidden/>
    <w:rsid w:val="00F8385C"/>
  </w:style>
  <w:style w:type="numbering" w:customStyle="1" w:styleId="NoList3212">
    <w:name w:val="No List3212"/>
    <w:next w:val="NoList"/>
    <w:uiPriority w:val="99"/>
    <w:semiHidden/>
    <w:rsid w:val="00F8385C"/>
  </w:style>
  <w:style w:type="numbering" w:customStyle="1" w:styleId="NoList11212">
    <w:name w:val="No List11212"/>
    <w:next w:val="NoList"/>
    <w:uiPriority w:val="99"/>
    <w:semiHidden/>
    <w:unhideWhenUsed/>
    <w:rsid w:val="00F8385C"/>
  </w:style>
  <w:style w:type="numbering" w:customStyle="1" w:styleId="13120">
    <w:name w:val="無清單1312"/>
    <w:next w:val="NoList"/>
    <w:uiPriority w:val="99"/>
    <w:semiHidden/>
    <w:unhideWhenUsed/>
    <w:rsid w:val="00F8385C"/>
  </w:style>
  <w:style w:type="numbering" w:customStyle="1" w:styleId="112120">
    <w:name w:val="無清單11212"/>
    <w:next w:val="NoList"/>
    <w:uiPriority w:val="99"/>
    <w:semiHidden/>
    <w:unhideWhenUsed/>
    <w:rsid w:val="00F8385C"/>
  </w:style>
  <w:style w:type="numbering" w:customStyle="1" w:styleId="2112">
    <w:name w:val="无列表2112"/>
    <w:next w:val="NoList"/>
    <w:uiPriority w:val="99"/>
    <w:semiHidden/>
    <w:unhideWhenUsed/>
    <w:rsid w:val="00F8385C"/>
  </w:style>
  <w:style w:type="numbering" w:customStyle="1" w:styleId="NoList12212">
    <w:name w:val="No List12212"/>
    <w:next w:val="NoList"/>
    <w:uiPriority w:val="99"/>
    <w:semiHidden/>
    <w:unhideWhenUsed/>
    <w:rsid w:val="00F8385C"/>
  </w:style>
  <w:style w:type="numbering" w:customStyle="1" w:styleId="112121">
    <w:name w:val="リストなし11212"/>
    <w:next w:val="NoList"/>
    <w:uiPriority w:val="99"/>
    <w:semiHidden/>
    <w:unhideWhenUsed/>
    <w:rsid w:val="00F8385C"/>
  </w:style>
  <w:style w:type="numbering" w:customStyle="1" w:styleId="112122">
    <w:name w:val="无列表11212"/>
    <w:next w:val="NoList"/>
    <w:semiHidden/>
    <w:rsid w:val="00F8385C"/>
  </w:style>
  <w:style w:type="numbering" w:customStyle="1" w:styleId="NoList21212">
    <w:name w:val="No List21212"/>
    <w:next w:val="NoList"/>
    <w:semiHidden/>
    <w:rsid w:val="00F8385C"/>
  </w:style>
  <w:style w:type="numbering" w:customStyle="1" w:styleId="NoList31212">
    <w:name w:val="No List31212"/>
    <w:next w:val="NoList"/>
    <w:uiPriority w:val="99"/>
    <w:semiHidden/>
    <w:rsid w:val="00F8385C"/>
  </w:style>
  <w:style w:type="numbering" w:customStyle="1" w:styleId="NoList111212">
    <w:name w:val="No List111212"/>
    <w:next w:val="NoList"/>
    <w:uiPriority w:val="99"/>
    <w:semiHidden/>
    <w:unhideWhenUsed/>
    <w:rsid w:val="00F8385C"/>
  </w:style>
  <w:style w:type="numbering" w:customStyle="1" w:styleId="122120">
    <w:name w:val="無清單12212"/>
    <w:next w:val="NoList"/>
    <w:uiPriority w:val="99"/>
    <w:semiHidden/>
    <w:unhideWhenUsed/>
    <w:rsid w:val="00F8385C"/>
  </w:style>
  <w:style w:type="numbering" w:customStyle="1" w:styleId="111212">
    <w:name w:val="無清單111212"/>
    <w:next w:val="NoList"/>
    <w:uiPriority w:val="99"/>
    <w:semiHidden/>
    <w:unhideWhenUsed/>
    <w:rsid w:val="00F8385C"/>
  </w:style>
  <w:style w:type="numbering" w:customStyle="1" w:styleId="31d">
    <w:name w:val="无列表31"/>
    <w:next w:val="NoList"/>
    <w:uiPriority w:val="99"/>
    <w:semiHidden/>
    <w:unhideWhenUsed/>
    <w:rsid w:val="00F8385C"/>
  </w:style>
  <w:style w:type="numbering" w:customStyle="1" w:styleId="13111">
    <w:name w:val="无列表1311"/>
    <w:next w:val="NoList"/>
    <w:semiHidden/>
    <w:rsid w:val="00F8385C"/>
  </w:style>
  <w:style w:type="numbering" w:customStyle="1" w:styleId="NoList11311">
    <w:name w:val="No List11311"/>
    <w:next w:val="NoList"/>
    <w:uiPriority w:val="99"/>
    <w:semiHidden/>
    <w:unhideWhenUsed/>
    <w:rsid w:val="00F8385C"/>
  </w:style>
  <w:style w:type="numbering" w:customStyle="1" w:styleId="NoList4111">
    <w:name w:val="No List4111"/>
    <w:next w:val="NoList"/>
    <w:uiPriority w:val="99"/>
    <w:semiHidden/>
    <w:unhideWhenUsed/>
    <w:rsid w:val="00F8385C"/>
  </w:style>
  <w:style w:type="numbering" w:customStyle="1" w:styleId="2211">
    <w:name w:val="无列表2211"/>
    <w:next w:val="NoList"/>
    <w:uiPriority w:val="99"/>
    <w:semiHidden/>
    <w:unhideWhenUsed/>
    <w:rsid w:val="00F8385C"/>
  </w:style>
  <w:style w:type="numbering" w:customStyle="1" w:styleId="NoList121111">
    <w:name w:val="No List121111"/>
    <w:next w:val="NoList"/>
    <w:uiPriority w:val="99"/>
    <w:semiHidden/>
    <w:unhideWhenUsed/>
    <w:rsid w:val="00F8385C"/>
  </w:style>
  <w:style w:type="numbering" w:customStyle="1" w:styleId="1111111">
    <w:name w:val="リストなし111111"/>
    <w:next w:val="NoList"/>
    <w:uiPriority w:val="99"/>
    <w:semiHidden/>
    <w:unhideWhenUsed/>
    <w:rsid w:val="00F8385C"/>
  </w:style>
  <w:style w:type="numbering" w:customStyle="1" w:styleId="1111112">
    <w:name w:val="无列表111111"/>
    <w:next w:val="NoList"/>
    <w:semiHidden/>
    <w:rsid w:val="00F8385C"/>
  </w:style>
  <w:style w:type="numbering" w:customStyle="1" w:styleId="NoList211111">
    <w:name w:val="No List211111"/>
    <w:next w:val="NoList"/>
    <w:semiHidden/>
    <w:rsid w:val="00F8385C"/>
  </w:style>
  <w:style w:type="numbering" w:customStyle="1" w:styleId="NoList311111">
    <w:name w:val="No List311111"/>
    <w:next w:val="NoList"/>
    <w:uiPriority w:val="99"/>
    <w:semiHidden/>
    <w:rsid w:val="00F8385C"/>
  </w:style>
  <w:style w:type="numbering" w:customStyle="1" w:styleId="NoList1111111">
    <w:name w:val="No List1111111"/>
    <w:next w:val="NoList"/>
    <w:uiPriority w:val="99"/>
    <w:semiHidden/>
    <w:unhideWhenUsed/>
    <w:rsid w:val="00F8385C"/>
  </w:style>
  <w:style w:type="numbering" w:customStyle="1" w:styleId="121111">
    <w:name w:val="無清單121111"/>
    <w:next w:val="NoList"/>
    <w:uiPriority w:val="99"/>
    <w:semiHidden/>
    <w:unhideWhenUsed/>
    <w:rsid w:val="00F8385C"/>
  </w:style>
  <w:style w:type="numbering" w:customStyle="1" w:styleId="11111110">
    <w:name w:val="無清單1111111"/>
    <w:next w:val="NoList"/>
    <w:uiPriority w:val="99"/>
    <w:semiHidden/>
    <w:unhideWhenUsed/>
    <w:rsid w:val="00F8385C"/>
  </w:style>
  <w:style w:type="numbering" w:customStyle="1" w:styleId="NoList13111">
    <w:name w:val="No List13111"/>
    <w:next w:val="NoList"/>
    <w:uiPriority w:val="99"/>
    <w:semiHidden/>
    <w:unhideWhenUsed/>
    <w:rsid w:val="00F8385C"/>
  </w:style>
  <w:style w:type="numbering" w:customStyle="1" w:styleId="121112">
    <w:name w:val="リストなし12111"/>
    <w:next w:val="NoList"/>
    <w:uiPriority w:val="99"/>
    <w:semiHidden/>
    <w:unhideWhenUsed/>
    <w:rsid w:val="00F8385C"/>
  </w:style>
  <w:style w:type="numbering" w:customStyle="1" w:styleId="121113">
    <w:name w:val="无列表12111"/>
    <w:next w:val="NoList"/>
    <w:semiHidden/>
    <w:rsid w:val="00F8385C"/>
  </w:style>
  <w:style w:type="numbering" w:customStyle="1" w:styleId="NoList22111">
    <w:name w:val="No List22111"/>
    <w:next w:val="NoList"/>
    <w:semiHidden/>
    <w:rsid w:val="00F8385C"/>
  </w:style>
  <w:style w:type="numbering" w:customStyle="1" w:styleId="NoList32111">
    <w:name w:val="No List32111"/>
    <w:next w:val="NoList"/>
    <w:uiPriority w:val="99"/>
    <w:semiHidden/>
    <w:rsid w:val="00F8385C"/>
  </w:style>
  <w:style w:type="numbering" w:customStyle="1" w:styleId="NoList112111">
    <w:name w:val="No List112111"/>
    <w:next w:val="NoList"/>
    <w:uiPriority w:val="99"/>
    <w:semiHidden/>
    <w:unhideWhenUsed/>
    <w:rsid w:val="00F8385C"/>
  </w:style>
  <w:style w:type="numbering" w:customStyle="1" w:styleId="131110">
    <w:name w:val="無清單13111"/>
    <w:next w:val="NoList"/>
    <w:uiPriority w:val="99"/>
    <w:semiHidden/>
    <w:unhideWhenUsed/>
    <w:rsid w:val="00F8385C"/>
  </w:style>
  <w:style w:type="numbering" w:customStyle="1" w:styleId="1121110">
    <w:name w:val="無清單112111"/>
    <w:next w:val="NoList"/>
    <w:uiPriority w:val="99"/>
    <w:semiHidden/>
    <w:unhideWhenUsed/>
    <w:rsid w:val="00F8385C"/>
  </w:style>
  <w:style w:type="numbering" w:customStyle="1" w:styleId="21111">
    <w:name w:val="无列表21111"/>
    <w:next w:val="NoList"/>
    <w:uiPriority w:val="99"/>
    <w:semiHidden/>
    <w:unhideWhenUsed/>
    <w:rsid w:val="00F8385C"/>
  </w:style>
  <w:style w:type="numbering" w:customStyle="1" w:styleId="NoList122111">
    <w:name w:val="No List122111"/>
    <w:next w:val="NoList"/>
    <w:uiPriority w:val="99"/>
    <w:semiHidden/>
    <w:unhideWhenUsed/>
    <w:rsid w:val="00F8385C"/>
  </w:style>
  <w:style w:type="numbering" w:customStyle="1" w:styleId="1121111">
    <w:name w:val="リストなし112111"/>
    <w:next w:val="NoList"/>
    <w:uiPriority w:val="99"/>
    <w:semiHidden/>
    <w:unhideWhenUsed/>
    <w:rsid w:val="00F8385C"/>
  </w:style>
  <w:style w:type="numbering" w:customStyle="1" w:styleId="1121112">
    <w:name w:val="无列表112111"/>
    <w:next w:val="NoList"/>
    <w:semiHidden/>
    <w:rsid w:val="00F8385C"/>
  </w:style>
  <w:style w:type="numbering" w:customStyle="1" w:styleId="NoList212111">
    <w:name w:val="No List212111"/>
    <w:next w:val="NoList"/>
    <w:semiHidden/>
    <w:rsid w:val="00F8385C"/>
  </w:style>
  <w:style w:type="numbering" w:customStyle="1" w:styleId="NoList312111">
    <w:name w:val="No List312111"/>
    <w:next w:val="NoList"/>
    <w:uiPriority w:val="99"/>
    <w:semiHidden/>
    <w:rsid w:val="00F8385C"/>
  </w:style>
  <w:style w:type="numbering" w:customStyle="1" w:styleId="NoList1112111">
    <w:name w:val="No List1112111"/>
    <w:next w:val="NoList"/>
    <w:uiPriority w:val="99"/>
    <w:semiHidden/>
    <w:unhideWhenUsed/>
    <w:rsid w:val="00F8385C"/>
  </w:style>
  <w:style w:type="numbering" w:customStyle="1" w:styleId="122111">
    <w:name w:val="無清單122111"/>
    <w:next w:val="NoList"/>
    <w:uiPriority w:val="99"/>
    <w:semiHidden/>
    <w:unhideWhenUsed/>
    <w:rsid w:val="00F8385C"/>
  </w:style>
  <w:style w:type="numbering" w:customStyle="1" w:styleId="1112111">
    <w:name w:val="無清單1112111"/>
    <w:next w:val="NoList"/>
    <w:uiPriority w:val="99"/>
    <w:semiHidden/>
    <w:unhideWhenUsed/>
    <w:rsid w:val="00F8385C"/>
  </w:style>
  <w:style w:type="numbering" w:customStyle="1" w:styleId="NoList5111">
    <w:name w:val="No List5111"/>
    <w:next w:val="NoList"/>
    <w:semiHidden/>
    <w:unhideWhenUsed/>
    <w:rsid w:val="00F8385C"/>
  </w:style>
  <w:style w:type="numbering" w:customStyle="1" w:styleId="NoList611">
    <w:name w:val="No List611"/>
    <w:next w:val="NoList"/>
    <w:semiHidden/>
    <w:unhideWhenUsed/>
    <w:rsid w:val="00F8385C"/>
  </w:style>
  <w:style w:type="numbering" w:customStyle="1" w:styleId="NoList1411">
    <w:name w:val="No List1411"/>
    <w:next w:val="NoList"/>
    <w:semiHidden/>
    <w:unhideWhenUsed/>
    <w:rsid w:val="00F8385C"/>
  </w:style>
  <w:style w:type="numbering" w:customStyle="1" w:styleId="13112">
    <w:name w:val="リストなし1311"/>
    <w:next w:val="NoList"/>
    <w:uiPriority w:val="99"/>
    <w:semiHidden/>
    <w:unhideWhenUsed/>
    <w:rsid w:val="00F8385C"/>
  </w:style>
  <w:style w:type="numbering" w:customStyle="1" w:styleId="NoList2311">
    <w:name w:val="No List2311"/>
    <w:next w:val="NoList"/>
    <w:semiHidden/>
    <w:rsid w:val="00F8385C"/>
  </w:style>
  <w:style w:type="numbering" w:customStyle="1" w:styleId="NoList3311">
    <w:name w:val="No List3311"/>
    <w:next w:val="NoList"/>
    <w:uiPriority w:val="99"/>
    <w:semiHidden/>
    <w:rsid w:val="00F8385C"/>
  </w:style>
  <w:style w:type="numbering" w:customStyle="1" w:styleId="NoList1141">
    <w:name w:val="No List1141"/>
    <w:next w:val="NoList"/>
    <w:uiPriority w:val="99"/>
    <w:semiHidden/>
    <w:unhideWhenUsed/>
    <w:rsid w:val="00F8385C"/>
  </w:style>
  <w:style w:type="numbering" w:customStyle="1" w:styleId="14110">
    <w:name w:val="無清單1411"/>
    <w:next w:val="NoList"/>
    <w:uiPriority w:val="99"/>
    <w:semiHidden/>
    <w:unhideWhenUsed/>
    <w:rsid w:val="00F8385C"/>
  </w:style>
  <w:style w:type="numbering" w:customStyle="1" w:styleId="113110">
    <w:name w:val="無清單11311"/>
    <w:next w:val="NoList"/>
    <w:uiPriority w:val="99"/>
    <w:semiHidden/>
    <w:unhideWhenUsed/>
    <w:rsid w:val="00F8385C"/>
  </w:style>
  <w:style w:type="numbering" w:customStyle="1" w:styleId="NoList421">
    <w:name w:val="No List421"/>
    <w:next w:val="NoList"/>
    <w:semiHidden/>
    <w:unhideWhenUsed/>
    <w:rsid w:val="00F8385C"/>
  </w:style>
  <w:style w:type="numbering" w:customStyle="1" w:styleId="NoList12311">
    <w:name w:val="No List12311"/>
    <w:next w:val="NoList"/>
    <w:uiPriority w:val="99"/>
    <w:semiHidden/>
    <w:unhideWhenUsed/>
    <w:rsid w:val="00F8385C"/>
  </w:style>
  <w:style w:type="numbering" w:customStyle="1" w:styleId="113111">
    <w:name w:val="リストなし11311"/>
    <w:next w:val="NoList"/>
    <w:uiPriority w:val="99"/>
    <w:semiHidden/>
    <w:unhideWhenUsed/>
    <w:rsid w:val="00F8385C"/>
  </w:style>
  <w:style w:type="numbering" w:customStyle="1" w:styleId="113112">
    <w:name w:val="无列表11311"/>
    <w:next w:val="NoList"/>
    <w:semiHidden/>
    <w:rsid w:val="00F8385C"/>
  </w:style>
  <w:style w:type="numbering" w:customStyle="1" w:styleId="NoList21311">
    <w:name w:val="No List21311"/>
    <w:next w:val="NoList"/>
    <w:semiHidden/>
    <w:rsid w:val="00F8385C"/>
  </w:style>
  <w:style w:type="numbering" w:customStyle="1" w:styleId="NoList31311">
    <w:name w:val="No List31311"/>
    <w:next w:val="NoList"/>
    <w:uiPriority w:val="99"/>
    <w:semiHidden/>
    <w:rsid w:val="00F8385C"/>
  </w:style>
  <w:style w:type="numbering" w:customStyle="1" w:styleId="NoList111311">
    <w:name w:val="No List111311"/>
    <w:next w:val="NoList"/>
    <w:uiPriority w:val="99"/>
    <w:semiHidden/>
    <w:unhideWhenUsed/>
    <w:rsid w:val="00F8385C"/>
  </w:style>
  <w:style w:type="numbering" w:customStyle="1" w:styleId="12311">
    <w:name w:val="無清單12311"/>
    <w:next w:val="NoList"/>
    <w:uiPriority w:val="99"/>
    <w:semiHidden/>
    <w:unhideWhenUsed/>
    <w:rsid w:val="00F8385C"/>
  </w:style>
  <w:style w:type="numbering" w:customStyle="1" w:styleId="111311">
    <w:name w:val="無清單111311"/>
    <w:next w:val="NoList"/>
    <w:uiPriority w:val="99"/>
    <w:semiHidden/>
    <w:unhideWhenUsed/>
    <w:rsid w:val="00F8385C"/>
  </w:style>
  <w:style w:type="numbering" w:customStyle="1" w:styleId="NoList12121">
    <w:name w:val="No List12121"/>
    <w:next w:val="NoList"/>
    <w:uiPriority w:val="99"/>
    <w:semiHidden/>
    <w:unhideWhenUsed/>
    <w:rsid w:val="00F8385C"/>
  </w:style>
  <w:style w:type="numbering" w:customStyle="1" w:styleId="111213">
    <w:name w:val="リストなし11121"/>
    <w:next w:val="NoList"/>
    <w:uiPriority w:val="99"/>
    <w:semiHidden/>
    <w:unhideWhenUsed/>
    <w:rsid w:val="00F8385C"/>
  </w:style>
  <w:style w:type="numbering" w:customStyle="1" w:styleId="111214">
    <w:name w:val="无列表11121"/>
    <w:next w:val="NoList"/>
    <w:semiHidden/>
    <w:rsid w:val="00F8385C"/>
  </w:style>
  <w:style w:type="numbering" w:customStyle="1" w:styleId="NoList21121">
    <w:name w:val="No List21121"/>
    <w:next w:val="NoList"/>
    <w:semiHidden/>
    <w:rsid w:val="00F8385C"/>
  </w:style>
  <w:style w:type="numbering" w:customStyle="1" w:styleId="NoList31121">
    <w:name w:val="No List31121"/>
    <w:next w:val="NoList"/>
    <w:uiPriority w:val="99"/>
    <w:semiHidden/>
    <w:rsid w:val="00F8385C"/>
  </w:style>
  <w:style w:type="numbering" w:customStyle="1" w:styleId="NoList111121">
    <w:name w:val="No List111121"/>
    <w:next w:val="NoList"/>
    <w:uiPriority w:val="99"/>
    <w:semiHidden/>
    <w:unhideWhenUsed/>
    <w:rsid w:val="00F8385C"/>
  </w:style>
  <w:style w:type="numbering" w:customStyle="1" w:styleId="121210">
    <w:name w:val="無清單12121"/>
    <w:next w:val="NoList"/>
    <w:uiPriority w:val="99"/>
    <w:semiHidden/>
    <w:unhideWhenUsed/>
    <w:rsid w:val="00F8385C"/>
  </w:style>
  <w:style w:type="numbering" w:customStyle="1" w:styleId="1111210">
    <w:name w:val="無清單111121"/>
    <w:next w:val="NoList"/>
    <w:uiPriority w:val="99"/>
    <w:semiHidden/>
    <w:unhideWhenUsed/>
    <w:rsid w:val="00F8385C"/>
  </w:style>
  <w:style w:type="numbering" w:customStyle="1" w:styleId="NoList521">
    <w:name w:val="No List521"/>
    <w:next w:val="NoList"/>
    <w:semiHidden/>
    <w:unhideWhenUsed/>
    <w:rsid w:val="00F8385C"/>
  </w:style>
  <w:style w:type="numbering" w:customStyle="1" w:styleId="NoList1321">
    <w:name w:val="No List1321"/>
    <w:next w:val="NoList"/>
    <w:semiHidden/>
    <w:unhideWhenUsed/>
    <w:rsid w:val="00F8385C"/>
  </w:style>
  <w:style w:type="numbering" w:customStyle="1" w:styleId="12213">
    <w:name w:val="リストなし1221"/>
    <w:next w:val="NoList"/>
    <w:uiPriority w:val="99"/>
    <w:semiHidden/>
    <w:unhideWhenUsed/>
    <w:rsid w:val="00F8385C"/>
  </w:style>
  <w:style w:type="numbering" w:customStyle="1" w:styleId="12214">
    <w:name w:val="无列表1221"/>
    <w:next w:val="NoList"/>
    <w:semiHidden/>
    <w:rsid w:val="00F8385C"/>
  </w:style>
  <w:style w:type="numbering" w:customStyle="1" w:styleId="NoList2221">
    <w:name w:val="No List2221"/>
    <w:next w:val="NoList"/>
    <w:semiHidden/>
    <w:rsid w:val="00F8385C"/>
  </w:style>
  <w:style w:type="numbering" w:customStyle="1" w:styleId="NoList3221">
    <w:name w:val="No List3221"/>
    <w:next w:val="NoList"/>
    <w:uiPriority w:val="99"/>
    <w:semiHidden/>
    <w:rsid w:val="00F8385C"/>
  </w:style>
  <w:style w:type="numbering" w:customStyle="1" w:styleId="NoList11221">
    <w:name w:val="No List11221"/>
    <w:next w:val="NoList"/>
    <w:uiPriority w:val="99"/>
    <w:semiHidden/>
    <w:unhideWhenUsed/>
    <w:rsid w:val="00F8385C"/>
  </w:style>
  <w:style w:type="numbering" w:customStyle="1" w:styleId="13210">
    <w:name w:val="無清單1321"/>
    <w:next w:val="NoList"/>
    <w:uiPriority w:val="99"/>
    <w:semiHidden/>
    <w:unhideWhenUsed/>
    <w:rsid w:val="00F8385C"/>
  </w:style>
  <w:style w:type="numbering" w:customStyle="1" w:styleId="112210">
    <w:name w:val="無清單11221"/>
    <w:next w:val="NoList"/>
    <w:uiPriority w:val="99"/>
    <w:semiHidden/>
    <w:unhideWhenUsed/>
    <w:rsid w:val="00F8385C"/>
  </w:style>
  <w:style w:type="numbering" w:customStyle="1" w:styleId="2121">
    <w:name w:val="无列表2121"/>
    <w:next w:val="NoList"/>
    <w:uiPriority w:val="99"/>
    <w:semiHidden/>
    <w:unhideWhenUsed/>
    <w:rsid w:val="00F8385C"/>
  </w:style>
  <w:style w:type="numbering" w:customStyle="1" w:styleId="NoList111221">
    <w:name w:val="No List111221"/>
    <w:next w:val="NoList"/>
    <w:uiPriority w:val="99"/>
    <w:semiHidden/>
    <w:unhideWhenUsed/>
    <w:rsid w:val="00F8385C"/>
  </w:style>
  <w:style w:type="numbering" w:customStyle="1" w:styleId="NoList71">
    <w:name w:val="No List71"/>
    <w:next w:val="NoList"/>
    <w:semiHidden/>
    <w:unhideWhenUsed/>
    <w:rsid w:val="00F8385C"/>
  </w:style>
  <w:style w:type="numbering" w:customStyle="1" w:styleId="NoList151">
    <w:name w:val="No List151"/>
    <w:next w:val="NoList"/>
    <w:semiHidden/>
    <w:unhideWhenUsed/>
    <w:rsid w:val="00F8385C"/>
  </w:style>
  <w:style w:type="numbering" w:customStyle="1" w:styleId="1413">
    <w:name w:val="リストなし141"/>
    <w:next w:val="NoList"/>
    <w:uiPriority w:val="99"/>
    <w:semiHidden/>
    <w:unhideWhenUsed/>
    <w:rsid w:val="00F8385C"/>
  </w:style>
  <w:style w:type="numbering" w:customStyle="1" w:styleId="1414">
    <w:name w:val="无列表141"/>
    <w:next w:val="NoList"/>
    <w:semiHidden/>
    <w:rsid w:val="00F8385C"/>
  </w:style>
  <w:style w:type="numbering" w:customStyle="1" w:styleId="NoList241">
    <w:name w:val="No List241"/>
    <w:next w:val="NoList"/>
    <w:semiHidden/>
    <w:rsid w:val="00F8385C"/>
  </w:style>
  <w:style w:type="numbering" w:customStyle="1" w:styleId="NoList341">
    <w:name w:val="No List341"/>
    <w:next w:val="NoList"/>
    <w:uiPriority w:val="99"/>
    <w:semiHidden/>
    <w:rsid w:val="00F8385C"/>
  </w:style>
  <w:style w:type="numbering" w:customStyle="1" w:styleId="NoList1151">
    <w:name w:val="No List1151"/>
    <w:next w:val="NoList"/>
    <w:uiPriority w:val="99"/>
    <w:semiHidden/>
    <w:unhideWhenUsed/>
    <w:rsid w:val="00F8385C"/>
  </w:style>
  <w:style w:type="numbering" w:customStyle="1" w:styleId="1510">
    <w:name w:val="無清單151"/>
    <w:next w:val="NoList"/>
    <w:uiPriority w:val="99"/>
    <w:semiHidden/>
    <w:unhideWhenUsed/>
    <w:rsid w:val="00F8385C"/>
  </w:style>
  <w:style w:type="numbering" w:customStyle="1" w:styleId="11410">
    <w:name w:val="無清單1141"/>
    <w:next w:val="NoList"/>
    <w:uiPriority w:val="99"/>
    <w:semiHidden/>
    <w:unhideWhenUsed/>
    <w:rsid w:val="00F8385C"/>
  </w:style>
  <w:style w:type="numbering" w:customStyle="1" w:styleId="NoList431">
    <w:name w:val="No List431"/>
    <w:next w:val="NoList"/>
    <w:semiHidden/>
    <w:unhideWhenUsed/>
    <w:rsid w:val="00F8385C"/>
  </w:style>
  <w:style w:type="numbering" w:customStyle="1" w:styleId="NoList1241">
    <w:name w:val="No List1241"/>
    <w:next w:val="NoList"/>
    <w:uiPriority w:val="99"/>
    <w:semiHidden/>
    <w:unhideWhenUsed/>
    <w:rsid w:val="00F8385C"/>
  </w:style>
  <w:style w:type="numbering" w:customStyle="1" w:styleId="11411">
    <w:name w:val="リストなし1141"/>
    <w:next w:val="NoList"/>
    <w:uiPriority w:val="99"/>
    <w:semiHidden/>
    <w:unhideWhenUsed/>
    <w:rsid w:val="00F8385C"/>
  </w:style>
  <w:style w:type="numbering" w:customStyle="1" w:styleId="11412">
    <w:name w:val="无列表1141"/>
    <w:next w:val="NoList"/>
    <w:semiHidden/>
    <w:rsid w:val="00F8385C"/>
  </w:style>
  <w:style w:type="numbering" w:customStyle="1" w:styleId="NoList2141">
    <w:name w:val="No List2141"/>
    <w:next w:val="NoList"/>
    <w:semiHidden/>
    <w:rsid w:val="00F8385C"/>
  </w:style>
  <w:style w:type="numbering" w:customStyle="1" w:styleId="NoList3141">
    <w:name w:val="No List3141"/>
    <w:next w:val="NoList"/>
    <w:uiPriority w:val="99"/>
    <w:semiHidden/>
    <w:rsid w:val="00F8385C"/>
  </w:style>
  <w:style w:type="numbering" w:customStyle="1" w:styleId="NoList11141">
    <w:name w:val="No List11141"/>
    <w:next w:val="NoList"/>
    <w:uiPriority w:val="99"/>
    <w:semiHidden/>
    <w:unhideWhenUsed/>
    <w:rsid w:val="00F8385C"/>
  </w:style>
  <w:style w:type="numbering" w:customStyle="1" w:styleId="12410">
    <w:name w:val="無清單1241"/>
    <w:next w:val="NoList"/>
    <w:uiPriority w:val="99"/>
    <w:semiHidden/>
    <w:unhideWhenUsed/>
    <w:rsid w:val="00F8385C"/>
  </w:style>
  <w:style w:type="numbering" w:customStyle="1" w:styleId="111410">
    <w:name w:val="無清單11141"/>
    <w:next w:val="NoList"/>
    <w:uiPriority w:val="99"/>
    <w:semiHidden/>
    <w:unhideWhenUsed/>
    <w:rsid w:val="00F8385C"/>
  </w:style>
  <w:style w:type="numbering" w:customStyle="1" w:styleId="2310">
    <w:name w:val="无列表231"/>
    <w:next w:val="NoList"/>
    <w:uiPriority w:val="99"/>
    <w:semiHidden/>
    <w:unhideWhenUsed/>
    <w:rsid w:val="00F8385C"/>
  </w:style>
  <w:style w:type="numbering" w:customStyle="1" w:styleId="NoList12131">
    <w:name w:val="No List12131"/>
    <w:next w:val="NoList"/>
    <w:uiPriority w:val="99"/>
    <w:semiHidden/>
    <w:unhideWhenUsed/>
    <w:rsid w:val="00F8385C"/>
  </w:style>
  <w:style w:type="numbering" w:customStyle="1" w:styleId="111310">
    <w:name w:val="リストなし11131"/>
    <w:next w:val="NoList"/>
    <w:uiPriority w:val="99"/>
    <w:semiHidden/>
    <w:unhideWhenUsed/>
    <w:rsid w:val="00F8385C"/>
  </w:style>
  <w:style w:type="numbering" w:customStyle="1" w:styleId="111312">
    <w:name w:val="无列表11131"/>
    <w:next w:val="NoList"/>
    <w:semiHidden/>
    <w:rsid w:val="00F8385C"/>
  </w:style>
  <w:style w:type="numbering" w:customStyle="1" w:styleId="NoList21131">
    <w:name w:val="No List21131"/>
    <w:next w:val="NoList"/>
    <w:semiHidden/>
    <w:rsid w:val="00F8385C"/>
  </w:style>
  <w:style w:type="numbering" w:customStyle="1" w:styleId="NoList31131">
    <w:name w:val="No List31131"/>
    <w:next w:val="NoList"/>
    <w:uiPriority w:val="99"/>
    <w:semiHidden/>
    <w:rsid w:val="00F8385C"/>
  </w:style>
  <w:style w:type="numbering" w:customStyle="1" w:styleId="NoList111131">
    <w:name w:val="No List111131"/>
    <w:next w:val="NoList"/>
    <w:uiPriority w:val="99"/>
    <w:semiHidden/>
    <w:unhideWhenUsed/>
    <w:rsid w:val="00F8385C"/>
  </w:style>
  <w:style w:type="numbering" w:customStyle="1" w:styleId="121310">
    <w:name w:val="無清單12131"/>
    <w:next w:val="NoList"/>
    <w:uiPriority w:val="99"/>
    <w:semiHidden/>
    <w:unhideWhenUsed/>
    <w:rsid w:val="00F8385C"/>
  </w:style>
  <w:style w:type="numbering" w:customStyle="1" w:styleId="111131">
    <w:name w:val="無清單111131"/>
    <w:next w:val="NoList"/>
    <w:uiPriority w:val="99"/>
    <w:semiHidden/>
    <w:unhideWhenUsed/>
    <w:rsid w:val="00F8385C"/>
  </w:style>
  <w:style w:type="numbering" w:customStyle="1" w:styleId="NoList531">
    <w:name w:val="No List531"/>
    <w:next w:val="NoList"/>
    <w:semiHidden/>
    <w:unhideWhenUsed/>
    <w:rsid w:val="00F8385C"/>
  </w:style>
  <w:style w:type="numbering" w:customStyle="1" w:styleId="NoList1331">
    <w:name w:val="No List1331"/>
    <w:next w:val="NoList"/>
    <w:uiPriority w:val="99"/>
    <w:semiHidden/>
    <w:unhideWhenUsed/>
    <w:rsid w:val="00F8385C"/>
  </w:style>
  <w:style w:type="numbering" w:customStyle="1" w:styleId="12312">
    <w:name w:val="リストなし1231"/>
    <w:next w:val="NoList"/>
    <w:uiPriority w:val="99"/>
    <w:semiHidden/>
    <w:unhideWhenUsed/>
    <w:rsid w:val="00F8385C"/>
  </w:style>
  <w:style w:type="numbering" w:customStyle="1" w:styleId="12313">
    <w:name w:val="无列表1231"/>
    <w:next w:val="NoList"/>
    <w:semiHidden/>
    <w:rsid w:val="00F8385C"/>
  </w:style>
  <w:style w:type="numbering" w:customStyle="1" w:styleId="NoList2231">
    <w:name w:val="No List2231"/>
    <w:next w:val="NoList"/>
    <w:semiHidden/>
    <w:rsid w:val="00F8385C"/>
  </w:style>
  <w:style w:type="numbering" w:customStyle="1" w:styleId="NoList3231">
    <w:name w:val="No List3231"/>
    <w:next w:val="NoList"/>
    <w:uiPriority w:val="99"/>
    <w:semiHidden/>
    <w:rsid w:val="00F8385C"/>
  </w:style>
  <w:style w:type="numbering" w:customStyle="1" w:styleId="NoList11231">
    <w:name w:val="No List11231"/>
    <w:next w:val="NoList"/>
    <w:uiPriority w:val="99"/>
    <w:semiHidden/>
    <w:unhideWhenUsed/>
    <w:rsid w:val="00F8385C"/>
  </w:style>
  <w:style w:type="numbering" w:customStyle="1" w:styleId="13310">
    <w:name w:val="無清單1331"/>
    <w:next w:val="NoList"/>
    <w:uiPriority w:val="99"/>
    <w:semiHidden/>
    <w:unhideWhenUsed/>
    <w:rsid w:val="00F8385C"/>
  </w:style>
  <w:style w:type="numbering" w:customStyle="1" w:styleId="112310">
    <w:name w:val="無清單11231"/>
    <w:next w:val="NoList"/>
    <w:uiPriority w:val="99"/>
    <w:semiHidden/>
    <w:unhideWhenUsed/>
    <w:rsid w:val="00F8385C"/>
  </w:style>
  <w:style w:type="numbering" w:customStyle="1" w:styleId="21310">
    <w:name w:val="无列表2131"/>
    <w:next w:val="NoList"/>
    <w:uiPriority w:val="99"/>
    <w:semiHidden/>
    <w:unhideWhenUsed/>
    <w:rsid w:val="00F8385C"/>
  </w:style>
  <w:style w:type="numbering" w:customStyle="1" w:styleId="NoList12221">
    <w:name w:val="No List12221"/>
    <w:next w:val="NoList"/>
    <w:uiPriority w:val="99"/>
    <w:semiHidden/>
    <w:unhideWhenUsed/>
    <w:rsid w:val="00F8385C"/>
  </w:style>
  <w:style w:type="numbering" w:customStyle="1" w:styleId="112211">
    <w:name w:val="リストなし11221"/>
    <w:next w:val="NoList"/>
    <w:uiPriority w:val="99"/>
    <w:semiHidden/>
    <w:unhideWhenUsed/>
    <w:rsid w:val="00F8385C"/>
  </w:style>
  <w:style w:type="numbering" w:customStyle="1" w:styleId="112212">
    <w:name w:val="无列表11221"/>
    <w:next w:val="NoList"/>
    <w:semiHidden/>
    <w:rsid w:val="00F8385C"/>
  </w:style>
  <w:style w:type="numbering" w:customStyle="1" w:styleId="NoList21221">
    <w:name w:val="No List21221"/>
    <w:next w:val="NoList"/>
    <w:semiHidden/>
    <w:rsid w:val="00F8385C"/>
  </w:style>
  <w:style w:type="numbering" w:customStyle="1" w:styleId="NoList31221">
    <w:name w:val="No List31221"/>
    <w:next w:val="NoList"/>
    <w:uiPriority w:val="99"/>
    <w:semiHidden/>
    <w:rsid w:val="00F8385C"/>
  </w:style>
  <w:style w:type="numbering" w:customStyle="1" w:styleId="NoList111231">
    <w:name w:val="No List111231"/>
    <w:next w:val="NoList"/>
    <w:uiPriority w:val="99"/>
    <w:semiHidden/>
    <w:unhideWhenUsed/>
    <w:rsid w:val="00F8385C"/>
  </w:style>
  <w:style w:type="numbering" w:customStyle="1" w:styleId="12221">
    <w:name w:val="無清單12221"/>
    <w:next w:val="NoList"/>
    <w:uiPriority w:val="99"/>
    <w:semiHidden/>
    <w:unhideWhenUsed/>
    <w:rsid w:val="00F8385C"/>
  </w:style>
  <w:style w:type="numbering" w:customStyle="1" w:styleId="111221">
    <w:name w:val="無清單111221"/>
    <w:next w:val="NoList"/>
    <w:uiPriority w:val="99"/>
    <w:semiHidden/>
    <w:unhideWhenUsed/>
    <w:rsid w:val="00F8385C"/>
  </w:style>
  <w:style w:type="numbering" w:customStyle="1" w:styleId="4f8">
    <w:name w:val="无列表4"/>
    <w:next w:val="NoList"/>
    <w:uiPriority w:val="99"/>
    <w:semiHidden/>
    <w:unhideWhenUsed/>
    <w:rsid w:val="00F8385C"/>
  </w:style>
  <w:style w:type="numbering" w:customStyle="1" w:styleId="32d">
    <w:name w:val="无列表32"/>
    <w:next w:val="NoList"/>
    <w:uiPriority w:val="99"/>
    <w:semiHidden/>
    <w:unhideWhenUsed/>
    <w:rsid w:val="00F8385C"/>
  </w:style>
  <w:style w:type="numbering" w:customStyle="1" w:styleId="13121">
    <w:name w:val="无列表1312"/>
    <w:next w:val="NoList"/>
    <w:semiHidden/>
    <w:rsid w:val="00F8385C"/>
  </w:style>
  <w:style w:type="numbering" w:customStyle="1" w:styleId="NoList4112">
    <w:name w:val="No List4112"/>
    <w:next w:val="NoList"/>
    <w:uiPriority w:val="99"/>
    <w:semiHidden/>
    <w:unhideWhenUsed/>
    <w:rsid w:val="00F8385C"/>
  </w:style>
  <w:style w:type="numbering" w:customStyle="1" w:styleId="2212">
    <w:name w:val="无列表2212"/>
    <w:next w:val="NoList"/>
    <w:uiPriority w:val="99"/>
    <w:semiHidden/>
    <w:unhideWhenUsed/>
    <w:rsid w:val="00F8385C"/>
  </w:style>
  <w:style w:type="numbering" w:customStyle="1" w:styleId="NoList121112">
    <w:name w:val="No List121112"/>
    <w:next w:val="NoList"/>
    <w:uiPriority w:val="99"/>
    <w:semiHidden/>
    <w:unhideWhenUsed/>
    <w:rsid w:val="00F8385C"/>
  </w:style>
  <w:style w:type="numbering" w:customStyle="1" w:styleId="1111121">
    <w:name w:val="リストなし111112"/>
    <w:next w:val="NoList"/>
    <w:uiPriority w:val="99"/>
    <w:semiHidden/>
    <w:unhideWhenUsed/>
    <w:rsid w:val="00F8385C"/>
  </w:style>
  <w:style w:type="numbering" w:customStyle="1" w:styleId="1111122">
    <w:name w:val="无列表111112"/>
    <w:next w:val="NoList"/>
    <w:semiHidden/>
    <w:rsid w:val="00F8385C"/>
  </w:style>
  <w:style w:type="numbering" w:customStyle="1" w:styleId="NoList211112">
    <w:name w:val="No List211112"/>
    <w:next w:val="NoList"/>
    <w:semiHidden/>
    <w:rsid w:val="00F8385C"/>
  </w:style>
  <w:style w:type="numbering" w:customStyle="1" w:styleId="NoList311112">
    <w:name w:val="No List311112"/>
    <w:next w:val="NoList"/>
    <w:uiPriority w:val="99"/>
    <w:semiHidden/>
    <w:rsid w:val="00F8385C"/>
  </w:style>
  <w:style w:type="numbering" w:customStyle="1" w:styleId="NoList1111112">
    <w:name w:val="No List1111112"/>
    <w:next w:val="NoList"/>
    <w:uiPriority w:val="99"/>
    <w:semiHidden/>
    <w:unhideWhenUsed/>
    <w:rsid w:val="00F8385C"/>
  </w:style>
  <w:style w:type="numbering" w:customStyle="1" w:styleId="1211120">
    <w:name w:val="無清單121112"/>
    <w:next w:val="NoList"/>
    <w:uiPriority w:val="99"/>
    <w:semiHidden/>
    <w:unhideWhenUsed/>
    <w:rsid w:val="00F8385C"/>
  </w:style>
  <w:style w:type="numbering" w:customStyle="1" w:styleId="11111120">
    <w:name w:val="無清單1111112"/>
    <w:next w:val="NoList"/>
    <w:uiPriority w:val="99"/>
    <w:semiHidden/>
    <w:unhideWhenUsed/>
    <w:rsid w:val="00F8385C"/>
  </w:style>
  <w:style w:type="numbering" w:customStyle="1" w:styleId="NoList13112">
    <w:name w:val="No List13112"/>
    <w:next w:val="NoList"/>
    <w:uiPriority w:val="99"/>
    <w:semiHidden/>
    <w:unhideWhenUsed/>
    <w:rsid w:val="00F8385C"/>
  </w:style>
  <w:style w:type="numbering" w:customStyle="1" w:styleId="121121">
    <w:name w:val="リストなし12112"/>
    <w:next w:val="NoList"/>
    <w:uiPriority w:val="99"/>
    <w:semiHidden/>
    <w:unhideWhenUsed/>
    <w:rsid w:val="00F8385C"/>
  </w:style>
  <w:style w:type="numbering" w:customStyle="1" w:styleId="121122">
    <w:name w:val="无列表12112"/>
    <w:next w:val="NoList"/>
    <w:semiHidden/>
    <w:rsid w:val="00F8385C"/>
  </w:style>
  <w:style w:type="numbering" w:customStyle="1" w:styleId="NoList22112">
    <w:name w:val="No List22112"/>
    <w:next w:val="NoList"/>
    <w:semiHidden/>
    <w:rsid w:val="00F8385C"/>
  </w:style>
  <w:style w:type="numbering" w:customStyle="1" w:styleId="NoList32112">
    <w:name w:val="No List32112"/>
    <w:next w:val="NoList"/>
    <w:uiPriority w:val="99"/>
    <w:semiHidden/>
    <w:rsid w:val="00F8385C"/>
  </w:style>
  <w:style w:type="numbering" w:customStyle="1" w:styleId="NoList112112">
    <w:name w:val="No List112112"/>
    <w:next w:val="NoList"/>
    <w:uiPriority w:val="99"/>
    <w:semiHidden/>
    <w:unhideWhenUsed/>
    <w:rsid w:val="00F8385C"/>
  </w:style>
  <w:style w:type="numbering" w:customStyle="1" w:styleId="131120">
    <w:name w:val="無清單13112"/>
    <w:next w:val="NoList"/>
    <w:uiPriority w:val="99"/>
    <w:semiHidden/>
    <w:unhideWhenUsed/>
    <w:rsid w:val="00F8385C"/>
  </w:style>
  <w:style w:type="numbering" w:customStyle="1" w:styleId="1121120">
    <w:name w:val="無清單112112"/>
    <w:next w:val="NoList"/>
    <w:uiPriority w:val="99"/>
    <w:semiHidden/>
    <w:unhideWhenUsed/>
    <w:rsid w:val="00F8385C"/>
  </w:style>
  <w:style w:type="numbering" w:customStyle="1" w:styleId="21112">
    <w:name w:val="无列表21112"/>
    <w:next w:val="NoList"/>
    <w:uiPriority w:val="99"/>
    <w:semiHidden/>
    <w:unhideWhenUsed/>
    <w:rsid w:val="00F8385C"/>
  </w:style>
  <w:style w:type="numbering" w:customStyle="1" w:styleId="NoList122112">
    <w:name w:val="No List122112"/>
    <w:next w:val="NoList"/>
    <w:uiPriority w:val="99"/>
    <w:semiHidden/>
    <w:unhideWhenUsed/>
    <w:rsid w:val="00F8385C"/>
  </w:style>
  <w:style w:type="numbering" w:customStyle="1" w:styleId="1121121">
    <w:name w:val="リストなし112112"/>
    <w:next w:val="NoList"/>
    <w:uiPriority w:val="99"/>
    <w:semiHidden/>
    <w:unhideWhenUsed/>
    <w:rsid w:val="00F8385C"/>
  </w:style>
  <w:style w:type="numbering" w:customStyle="1" w:styleId="1121122">
    <w:name w:val="无列表112112"/>
    <w:next w:val="NoList"/>
    <w:semiHidden/>
    <w:rsid w:val="00F8385C"/>
  </w:style>
  <w:style w:type="numbering" w:customStyle="1" w:styleId="NoList212112">
    <w:name w:val="No List212112"/>
    <w:next w:val="NoList"/>
    <w:semiHidden/>
    <w:rsid w:val="00F8385C"/>
  </w:style>
  <w:style w:type="numbering" w:customStyle="1" w:styleId="NoList312112">
    <w:name w:val="No List312112"/>
    <w:next w:val="NoList"/>
    <w:uiPriority w:val="99"/>
    <w:semiHidden/>
    <w:rsid w:val="00F8385C"/>
  </w:style>
  <w:style w:type="numbering" w:customStyle="1" w:styleId="NoList1112112">
    <w:name w:val="No List1112112"/>
    <w:next w:val="NoList"/>
    <w:uiPriority w:val="99"/>
    <w:semiHidden/>
    <w:unhideWhenUsed/>
    <w:rsid w:val="00F8385C"/>
  </w:style>
  <w:style w:type="numbering" w:customStyle="1" w:styleId="122112">
    <w:name w:val="無清單122112"/>
    <w:next w:val="NoList"/>
    <w:uiPriority w:val="99"/>
    <w:semiHidden/>
    <w:unhideWhenUsed/>
    <w:rsid w:val="00F8385C"/>
  </w:style>
  <w:style w:type="numbering" w:customStyle="1" w:styleId="1112112">
    <w:name w:val="無清單1112112"/>
    <w:next w:val="NoList"/>
    <w:uiPriority w:val="99"/>
    <w:semiHidden/>
    <w:unhideWhenUsed/>
    <w:rsid w:val="00F8385C"/>
  </w:style>
  <w:style w:type="numbering" w:customStyle="1" w:styleId="12222">
    <w:name w:val="无列表1222"/>
    <w:next w:val="NoList"/>
    <w:semiHidden/>
    <w:rsid w:val="00F8385C"/>
  </w:style>
  <w:style w:type="numbering" w:customStyle="1" w:styleId="NoList1211111">
    <w:name w:val="No List1211111"/>
    <w:next w:val="NoList"/>
    <w:uiPriority w:val="99"/>
    <w:semiHidden/>
    <w:unhideWhenUsed/>
    <w:rsid w:val="00F8385C"/>
  </w:style>
  <w:style w:type="numbering" w:customStyle="1" w:styleId="11111111">
    <w:name w:val="リストなし1111111"/>
    <w:next w:val="NoList"/>
    <w:uiPriority w:val="99"/>
    <w:semiHidden/>
    <w:unhideWhenUsed/>
    <w:rsid w:val="00F8385C"/>
  </w:style>
  <w:style w:type="numbering" w:customStyle="1" w:styleId="11111112">
    <w:name w:val="无列表1111111"/>
    <w:next w:val="NoList"/>
    <w:semiHidden/>
    <w:rsid w:val="00F8385C"/>
  </w:style>
  <w:style w:type="numbering" w:customStyle="1" w:styleId="NoList2111111">
    <w:name w:val="No List2111111"/>
    <w:next w:val="NoList"/>
    <w:semiHidden/>
    <w:rsid w:val="00F8385C"/>
  </w:style>
  <w:style w:type="numbering" w:customStyle="1" w:styleId="NoList3111111">
    <w:name w:val="No List3111111"/>
    <w:next w:val="NoList"/>
    <w:uiPriority w:val="99"/>
    <w:semiHidden/>
    <w:rsid w:val="00F8385C"/>
  </w:style>
  <w:style w:type="numbering" w:customStyle="1" w:styleId="NoList11111111">
    <w:name w:val="No List11111111"/>
    <w:next w:val="NoList"/>
    <w:uiPriority w:val="99"/>
    <w:semiHidden/>
    <w:unhideWhenUsed/>
    <w:rsid w:val="00F8385C"/>
  </w:style>
  <w:style w:type="numbering" w:customStyle="1" w:styleId="1211111">
    <w:name w:val="無清單1211111"/>
    <w:next w:val="NoList"/>
    <w:uiPriority w:val="99"/>
    <w:semiHidden/>
    <w:unhideWhenUsed/>
    <w:rsid w:val="00F8385C"/>
  </w:style>
  <w:style w:type="numbering" w:customStyle="1" w:styleId="111111110">
    <w:name w:val="無清單11111111"/>
    <w:next w:val="NoList"/>
    <w:uiPriority w:val="99"/>
    <w:semiHidden/>
    <w:unhideWhenUsed/>
    <w:rsid w:val="00F8385C"/>
  </w:style>
  <w:style w:type="numbering" w:customStyle="1" w:styleId="1211110">
    <w:name w:val="无列表121111"/>
    <w:next w:val="NoList"/>
    <w:semiHidden/>
    <w:rsid w:val="00F8385C"/>
  </w:style>
  <w:style w:type="numbering" w:customStyle="1" w:styleId="211111">
    <w:name w:val="无列表211111"/>
    <w:next w:val="NoList"/>
    <w:uiPriority w:val="99"/>
    <w:semiHidden/>
    <w:unhideWhenUsed/>
    <w:rsid w:val="00F8385C"/>
  </w:style>
  <w:style w:type="numbering" w:customStyle="1" w:styleId="NoList17">
    <w:name w:val="No List17"/>
    <w:next w:val="NoList"/>
    <w:uiPriority w:val="99"/>
    <w:semiHidden/>
    <w:unhideWhenUsed/>
    <w:rsid w:val="00F8385C"/>
  </w:style>
  <w:style w:type="numbering" w:customStyle="1" w:styleId="164">
    <w:name w:val="リストなし16"/>
    <w:next w:val="NoList"/>
    <w:uiPriority w:val="99"/>
    <w:semiHidden/>
    <w:unhideWhenUsed/>
    <w:rsid w:val="00F8385C"/>
  </w:style>
  <w:style w:type="numbering" w:customStyle="1" w:styleId="165">
    <w:name w:val="无列表16"/>
    <w:next w:val="NoList"/>
    <w:semiHidden/>
    <w:rsid w:val="00F8385C"/>
  </w:style>
  <w:style w:type="numbering" w:customStyle="1" w:styleId="NoList26">
    <w:name w:val="No List26"/>
    <w:next w:val="NoList"/>
    <w:uiPriority w:val="99"/>
    <w:semiHidden/>
    <w:rsid w:val="00F8385C"/>
  </w:style>
  <w:style w:type="numbering" w:customStyle="1" w:styleId="NoList36">
    <w:name w:val="No List36"/>
    <w:next w:val="NoList"/>
    <w:uiPriority w:val="99"/>
    <w:semiHidden/>
    <w:rsid w:val="00F8385C"/>
  </w:style>
  <w:style w:type="numbering" w:customStyle="1" w:styleId="NoList117">
    <w:name w:val="No List117"/>
    <w:next w:val="NoList"/>
    <w:uiPriority w:val="99"/>
    <w:semiHidden/>
    <w:unhideWhenUsed/>
    <w:rsid w:val="00F8385C"/>
  </w:style>
  <w:style w:type="numbering" w:customStyle="1" w:styleId="172">
    <w:name w:val="無清單17"/>
    <w:next w:val="NoList"/>
    <w:uiPriority w:val="99"/>
    <w:semiHidden/>
    <w:unhideWhenUsed/>
    <w:rsid w:val="00F8385C"/>
  </w:style>
  <w:style w:type="numbering" w:customStyle="1" w:styleId="1161">
    <w:name w:val="無清單116"/>
    <w:next w:val="NoList"/>
    <w:uiPriority w:val="99"/>
    <w:semiHidden/>
    <w:unhideWhenUsed/>
    <w:rsid w:val="00F8385C"/>
  </w:style>
  <w:style w:type="numbering" w:customStyle="1" w:styleId="NoList1116">
    <w:name w:val="No List1116"/>
    <w:next w:val="NoList"/>
    <w:uiPriority w:val="99"/>
    <w:semiHidden/>
    <w:unhideWhenUsed/>
    <w:rsid w:val="00F8385C"/>
  </w:style>
  <w:style w:type="numbering" w:customStyle="1" w:styleId="256">
    <w:name w:val="无列表25"/>
    <w:next w:val="NoList"/>
    <w:uiPriority w:val="99"/>
    <w:semiHidden/>
    <w:unhideWhenUsed/>
    <w:rsid w:val="00F8385C"/>
  </w:style>
  <w:style w:type="numbering" w:customStyle="1" w:styleId="NoList126">
    <w:name w:val="No List126"/>
    <w:next w:val="NoList"/>
    <w:uiPriority w:val="99"/>
    <w:semiHidden/>
    <w:unhideWhenUsed/>
    <w:rsid w:val="00F8385C"/>
  </w:style>
  <w:style w:type="numbering" w:customStyle="1" w:styleId="1162">
    <w:name w:val="リストなし116"/>
    <w:next w:val="NoList"/>
    <w:uiPriority w:val="99"/>
    <w:semiHidden/>
    <w:unhideWhenUsed/>
    <w:rsid w:val="00F8385C"/>
  </w:style>
  <w:style w:type="numbering" w:customStyle="1" w:styleId="1163">
    <w:name w:val="无列表116"/>
    <w:next w:val="NoList"/>
    <w:semiHidden/>
    <w:rsid w:val="00F8385C"/>
  </w:style>
  <w:style w:type="numbering" w:customStyle="1" w:styleId="NoList216">
    <w:name w:val="No List216"/>
    <w:next w:val="NoList"/>
    <w:semiHidden/>
    <w:rsid w:val="00F8385C"/>
  </w:style>
  <w:style w:type="numbering" w:customStyle="1" w:styleId="NoList316">
    <w:name w:val="No List316"/>
    <w:next w:val="NoList"/>
    <w:uiPriority w:val="99"/>
    <w:semiHidden/>
    <w:rsid w:val="00F8385C"/>
  </w:style>
  <w:style w:type="numbering" w:customStyle="1" w:styleId="1260">
    <w:name w:val="無清單126"/>
    <w:next w:val="NoList"/>
    <w:uiPriority w:val="99"/>
    <w:semiHidden/>
    <w:unhideWhenUsed/>
    <w:rsid w:val="00F8385C"/>
  </w:style>
  <w:style w:type="numbering" w:customStyle="1" w:styleId="11160">
    <w:name w:val="無清單1116"/>
    <w:next w:val="NoList"/>
    <w:uiPriority w:val="99"/>
    <w:semiHidden/>
    <w:unhideWhenUsed/>
    <w:rsid w:val="00F8385C"/>
  </w:style>
  <w:style w:type="numbering" w:customStyle="1" w:styleId="NoList45">
    <w:name w:val="No List45"/>
    <w:next w:val="NoList"/>
    <w:uiPriority w:val="99"/>
    <w:semiHidden/>
    <w:unhideWhenUsed/>
    <w:rsid w:val="00F8385C"/>
  </w:style>
  <w:style w:type="numbering" w:customStyle="1" w:styleId="NoList1125">
    <w:name w:val="No List1125"/>
    <w:next w:val="NoList"/>
    <w:uiPriority w:val="99"/>
    <w:semiHidden/>
    <w:unhideWhenUsed/>
    <w:rsid w:val="00F8385C"/>
  </w:style>
  <w:style w:type="numbering" w:customStyle="1" w:styleId="NoList1215">
    <w:name w:val="No List1215"/>
    <w:next w:val="NoList"/>
    <w:uiPriority w:val="99"/>
    <w:semiHidden/>
    <w:unhideWhenUsed/>
    <w:rsid w:val="00F8385C"/>
  </w:style>
  <w:style w:type="numbering" w:customStyle="1" w:styleId="11151">
    <w:name w:val="リストなし1115"/>
    <w:next w:val="NoList"/>
    <w:uiPriority w:val="99"/>
    <w:semiHidden/>
    <w:unhideWhenUsed/>
    <w:rsid w:val="00F8385C"/>
  </w:style>
  <w:style w:type="numbering" w:customStyle="1" w:styleId="11152">
    <w:name w:val="无列表1115"/>
    <w:next w:val="NoList"/>
    <w:semiHidden/>
    <w:rsid w:val="00F8385C"/>
  </w:style>
  <w:style w:type="numbering" w:customStyle="1" w:styleId="NoList2115">
    <w:name w:val="No List2115"/>
    <w:next w:val="NoList"/>
    <w:semiHidden/>
    <w:rsid w:val="00F8385C"/>
  </w:style>
  <w:style w:type="numbering" w:customStyle="1" w:styleId="NoList3115">
    <w:name w:val="No List3115"/>
    <w:next w:val="NoList"/>
    <w:uiPriority w:val="99"/>
    <w:semiHidden/>
    <w:rsid w:val="00F8385C"/>
  </w:style>
  <w:style w:type="numbering" w:customStyle="1" w:styleId="NoList11115">
    <w:name w:val="No List11115"/>
    <w:next w:val="NoList"/>
    <w:uiPriority w:val="99"/>
    <w:semiHidden/>
    <w:unhideWhenUsed/>
    <w:rsid w:val="00F8385C"/>
  </w:style>
  <w:style w:type="numbering" w:customStyle="1" w:styleId="12150">
    <w:name w:val="無清單1215"/>
    <w:next w:val="NoList"/>
    <w:uiPriority w:val="99"/>
    <w:semiHidden/>
    <w:unhideWhenUsed/>
    <w:rsid w:val="00F8385C"/>
  </w:style>
  <w:style w:type="numbering" w:customStyle="1" w:styleId="111150">
    <w:name w:val="無清單11115"/>
    <w:next w:val="NoList"/>
    <w:uiPriority w:val="99"/>
    <w:semiHidden/>
    <w:unhideWhenUsed/>
    <w:rsid w:val="00F8385C"/>
  </w:style>
  <w:style w:type="numbering" w:customStyle="1" w:styleId="NoList55">
    <w:name w:val="No List55"/>
    <w:next w:val="NoList"/>
    <w:uiPriority w:val="99"/>
    <w:semiHidden/>
    <w:unhideWhenUsed/>
    <w:rsid w:val="00F8385C"/>
  </w:style>
  <w:style w:type="numbering" w:customStyle="1" w:styleId="NoList135">
    <w:name w:val="No List135"/>
    <w:next w:val="NoList"/>
    <w:uiPriority w:val="99"/>
    <w:semiHidden/>
    <w:unhideWhenUsed/>
    <w:rsid w:val="00F8385C"/>
  </w:style>
  <w:style w:type="numbering" w:customStyle="1" w:styleId="1251">
    <w:name w:val="リストなし125"/>
    <w:next w:val="NoList"/>
    <w:uiPriority w:val="99"/>
    <w:semiHidden/>
    <w:unhideWhenUsed/>
    <w:rsid w:val="00F8385C"/>
  </w:style>
  <w:style w:type="numbering" w:customStyle="1" w:styleId="1252">
    <w:name w:val="无列表125"/>
    <w:next w:val="NoList"/>
    <w:semiHidden/>
    <w:rsid w:val="00F8385C"/>
  </w:style>
  <w:style w:type="numbering" w:customStyle="1" w:styleId="NoList225">
    <w:name w:val="No List225"/>
    <w:next w:val="NoList"/>
    <w:semiHidden/>
    <w:rsid w:val="00F8385C"/>
  </w:style>
  <w:style w:type="numbering" w:customStyle="1" w:styleId="NoList325">
    <w:name w:val="No List325"/>
    <w:next w:val="NoList"/>
    <w:uiPriority w:val="99"/>
    <w:semiHidden/>
    <w:rsid w:val="00F8385C"/>
  </w:style>
  <w:style w:type="numbering" w:customStyle="1" w:styleId="1350">
    <w:name w:val="無清單135"/>
    <w:next w:val="NoList"/>
    <w:uiPriority w:val="99"/>
    <w:semiHidden/>
    <w:unhideWhenUsed/>
    <w:rsid w:val="00F8385C"/>
  </w:style>
  <w:style w:type="numbering" w:customStyle="1" w:styleId="11250">
    <w:name w:val="無清單1125"/>
    <w:next w:val="NoList"/>
    <w:uiPriority w:val="99"/>
    <w:semiHidden/>
    <w:unhideWhenUsed/>
    <w:rsid w:val="00F8385C"/>
  </w:style>
  <w:style w:type="numbering" w:customStyle="1" w:styleId="2150">
    <w:name w:val="无列表215"/>
    <w:next w:val="NoList"/>
    <w:uiPriority w:val="99"/>
    <w:semiHidden/>
    <w:unhideWhenUsed/>
    <w:rsid w:val="00F8385C"/>
  </w:style>
  <w:style w:type="numbering" w:customStyle="1" w:styleId="NoList1224">
    <w:name w:val="No List1224"/>
    <w:next w:val="NoList"/>
    <w:uiPriority w:val="99"/>
    <w:semiHidden/>
    <w:unhideWhenUsed/>
    <w:rsid w:val="00F8385C"/>
  </w:style>
  <w:style w:type="numbering" w:customStyle="1" w:styleId="11241">
    <w:name w:val="リストなし1124"/>
    <w:next w:val="NoList"/>
    <w:uiPriority w:val="99"/>
    <w:semiHidden/>
    <w:unhideWhenUsed/>
    <w:rsid w:val="00F8385C"/>
  </w:style>
  <w:style w:type="numbering" w:customStyle="1" w:styleId="11242">
    <w:name w:val="无列表1124"/>
    <w:next w:val="NoList"/>
    <w:semiHidden/>
    <w:rsid w:val="00F8385C"/>
  </w:style>
  <w:style w:type="numbering" w:customStyle="1" w:styleId="NoList2124">
    <w:name w:val="No List2124"/>
    <w:next w:val="NoList"/>
    <w:semiHidden/>
    <w:rsid w:val="00F8385C"/>
  </w:style>
  <w:style w:type="numbering" w:customStyle="1" w:styleId="NoList3124">
    <w:name w:val="No List3124"/>
    <w:next w:val="NoList"/>
    <w:uiPriority w:val="99"/>
    <w:semiHidden/>
    <w:rsid w:val="00F8385C"/>
  </w:style>
  <w:style w:type="numbering" w:customStyle="1" w:styleId="NoList11125">
    <w:name w:val="No List11125"/>
    <w:next w:val="NoList"/>
    <w:uiPriority w:val="99"/>
    <w:semiHidden/>
    <w:unhideWhenUsed/>
    <w:rsid w:val="00F8385C"/>
  </w:style>
  <w:style w:type="numbering" w:customStyle="1" w:styleId="12240">
    <w:name w:val="無清單1224"/>
    <w:next w:val="NoList"/>
    <w:uiPriority w:val="99"/>
    <w:semiHidden/>
    <w:unhideWhenUsed/>
    <w:rsid w:val="00F8385C"/>
  </w:style>
  <w:style w:type="numbering" w:customStyle="1" w:styleId="111240">
    <w:name w:val="無清單11124"/>
    <w:next w:val="NoList"/>
    <w:uiPriority w:val="99"/>
    <w:semiHidden/>
    <w:unhideWhenUsed/>
    <w:rsid w:val="00F8385C"/>
  </w:style>
  <w:style w:type="numbering" w:customStyle="1" w:styleId="1332">
    <w:name w:val="无列表133"/>
    <w:next w:val="NoList"/>
    <w:semiHidden/>
    <w:rsid w:val="00F8385C"/>
  </w:style>
  <w:style w:type="numbering" w:customStyle="1" w:styleId="NoList1133">
    <w:name w:val="No List1133"/>
    <w:next w:val="NoList"/>
    <w:uiPriority w:val="99"/>
    <w:semiHidden/>
    <w:unhideWhenUsed/>
    <w:rsid w:val="00F8385C"/>
  </w:style>
  <w:style w:type="numbering" w:customStyle="1" w:styleId="NoList413">
    <w:name w:val="No List413"/>
    <w:next w:val="NoList"/>
    <w:semiHidden/>
    <w:unhideWhenUsed/>
    <w:rsid w:val="00F8385C"/>
  </w:style>
  <w:style w:type="numbering" w:customStyle="1" w:styleId="2230">
    <w:name w:val="无列表223"/>
    <w:next w:val="NoList"/>
    <w:uiPriority w:val="99"/>
    <w:semiHidden/>
    <w:unhideWhenUsed/>
    <w:rsid w:val="00F8385C"/>
  </w:style>
  <w:style w:type="numbering" w:customStyle="1" w:styleId="NoList12113">
    <w:name w:val="No List12113"/>
    <w:next w:val="NoList"/>
    <w:uiPriority w:val="99"/>
    <w:semiHidden/>
    <w:unhideWhenUsed/>
    <w:rsid w:val="00F8385C"/>
  </w:style>
  <w:style w:type="numbering" w:customStyle="1" w:styleId="111132">
    <w:name w:val="リストなし11113"/>
    <w:next w:val="NoList"/>
    <w:uiPriority w:val="99"/>
    <w:semiHidden/>
    <w:unhideWhenUsed/>
    <w:rsid w:val="00F8385C"/>
  </w:style>
  <w:style w:type="numbering" w:customStyle="1" w:styleId="111133">
    <w:name w:val="无列表11113"/>
    <w:next w:val="NoList"/>
    <w:semiHidden/>
    <w:rsid w:val="00F8385C"/>
  </w:style>
  <w:style w:type="numbering" w:customStyle="1" w:styleId="NoList21113">
    <w:name w:val="No List21113"/>
    <w:next w:val="NoList"/>
    <w:semiHidden/>
    <w:rsid w:val="00F8385C"/>
  </w:style>
  <w:style w:type="numbering" w:customStyle="1" w:styleId="NoList31113">
    <w:name w:val="No List31113"/>
    <w:next w:val="NoList"/>
    <w:uiPriority w:val="99"/>
    <w:semiHidden/>
    <w:rsid w:val="00F8385C"/>
  </w:style>
  <w:style w:type="numbering" w:customStyle="1" w:styleId="NoList111113">
    <w:name w:val="No List111113"/>
    <w:next w:val="NoList"/>
    <w:uiPriority w:val="99"/>
    <w:semiHidden/>
    <w:unhideWhenUsed/>
    <w:rsid w:val="00F8385C"/>
  </w:style>
  <w:style w:type="numbering" w:customStyle="1" w:styleId="121130">
    <w:name w:val="無清單12113"/>
    <w:next w:val="NoList"/>
    <w:uiPriority w:val="99"/>
    <w:semiHidden/>
    <w:unhideWhenUsed/>
    <w:rsid w:val="00F8385C"/>
  </w:style>
  <w:style w:type="numbering" w:customStyle="1" w:styleId="111113">
    <w:name w:val="無清單111113"/>
    <w:next w:val="NoList"/>
    <w:uiPriority w:val="99"/>
    <w:semiHidden/>
    <w:unhideWhenUsed/>
    <w:rsid w:val="00F8385C"/>
  </w:style>
  <w:style w:type="numbering" w:customStyle="1" w:styleId="NoList1313">
    <w:name w:val="No List1313"/>
    <w:next w:val="NoList"/>
    <w:uiPriority w:val="99"/>
    <w:semiHidden/>
    <w:unhideWhenUsed/>
    <w:rsid w:val="00F8385C"/>
  </w:style>
  <w:style w:type="numbering" w:customStyle="1" w:styleId="12132">
    <w:name w:val="リストなし1213"/>
    <w:next w:val="NoList"/>
    <w:uiPriority w:val="99"/>
    <w:semiHidden/>
    <w:unhideWhenUsed/>
    <w:rsid w:val="00F8385C"/>
  </w:style>
  <w:style w:type="numbering" w:customStyle="1" w:styleId="12133">
    <w:name w:val="无列表1213"/>
    <w:next w:val="NoList"/>
    <w:semiHidden/>
    <w:rsid w:val="00F8385C"/>
  </w:style>
  <w:style w:type="numbering" w:customStyle="1" w:styleId="NoList2213">
    <w:name w:val="No List2213"/>
    <w:next w:val="NoList"/>
    <w:semiHidden/>
    <w:rsid w:val="00F8385C"/>
  </w:style>
  <w:style w:type="numbering" w:customStyle="1" w:styleId="NoList3213">
    <w:name w:val="No List3213"/>
    <w:next w:val="NoList"/>
    <w:uiPriority w:val="99"/>
    <w:semiHidden/>
    <w:rsid w:val="00F8385C"/>
  </w:style>
  <w:style w:type="numbering" w:customStyle="1" w:styleId="NoList11213">
    <w:name w:val="No List11213"/>
    <w:next w:val="NoList"/>
    <w:uiPriority w:val="99"/>
    <w:semiHidden/>
    <w:unhideWhenUsed/>
    <w:rsid w:val="00F8385C"/>
  </w:style>
  <w:style w:type="numbering" w:customStyle="1" w:styleId="13130">
    <w:name w:val="無清單1313"/>
    <w:next w:val="NoList"/>
    <w:uiPriority w:val="99"/>
    <w:semiHidden/>
    <w:unhideWhenUsed/>
    <w:rsid w:val="00F8385C"/>
  </w:style>
  <w:style w:type="numbering" w:customStyle="1" w:styleId="112130">
    <w:name w:val="無清單11213"/>
    <w:next w:val="NoList"/>
    <w:uiPriority w:val="99"/>
    <w:semiHidden/>
    <w:unhideWhenUsed/>
    <w:rsid w:val="00F8385C"/>
  </w:style>
  <w:style w:type="numbering" w:customStyle="1" w:styleId="2113">
    <w:name w:val="无列表2113"/>
    <w:next w:val="NoList"/>
    <w:uiPriority w:val="99"/>
    <w:semiHidden/>
    <w:unhideWhenUsed/>
    <w:rsid w:val="00F8385C"/>
  </w:style>
  <w:style w:type="numbering" w:customStyle="1" w:styleId="NoList12213">
    <w:name w:val="No List12213"/>
    <w:next w:val="NoList"/>
    <w:uiPriority w:val="99"/>
    <w:semiHidden/>
    <w:unhideWhenUsed/>
    <w:rsid w:val="00F8385C"/>
  </w:style>
  <w:style w:type="numbering" w:customStyle="1" w:styleId="112131">
    <w:name w:val="リストなし11213"/>
    <w:next w:val="NoList"/>
    <w:uiPriority w:val="99"/>
    <w:semiHidden/>
    <w:unhideWhenUsed/>
    <w:rsid w:val="00F8385C"/>
  </w:style>
  <w:style w:type="numbering" w:customStyle="1" w:styleId="112132">
    <w:name w:val="无列表11213"/>
    <w:next w:val="NoList"/>
    <w:semiHidden/>
    <w:rsid w:val="00F8385C"/>
  </w:style>
  <w:style w:type="numbering" w:customStyle="1" w:styleId="NoList21213">
    <w:name w:val="No List21213"/>
    <w:next w:val="NoList"/>
    <w:semiHidden/>
    <w:rsid w:val="00F8385C"/>
  </w:style>
  <w:style w:type="numbering" w:customStyle="1" w:styleId="NoList31213">
    <w:name w:val="No List31213"/>
    <w:next w:val="NoList"/>
    <w:uiPriority w:val="99"/>
    <w:semiHidden/>
    <w:rsid w:val="00F8385C"/>
  </w:style>
  <w:style w:type="numbering" w:customStyle="1" w:styleId="NoList111213">
    <w:name w:val="No List111213"/>
    <w:next w:val="NoList"/>
    <w:uiPriority w:val="99"/>
    <w:semiHidden/>
    <w:unhideWhenUsed/>
    <w:rsid w:val="00F8385C"/>
  </w:style>
  <w:style w:type="numbering" w:customStyle="1" w:styleId="122130">
    <w:name w:val="無清單12213"/>
    <w:next w:val="NoList"/>
    <w:uiPriority w:val="99"/>
    <w:semiHidden/>
    <w:unhideWhenUsed/>
    <w:rsid w:val="00F8385C"/>
  </w:style>
  <w:style w:type="numbering" w:customStyle="1" w:styleId="1112130">
    <w:name w:val="無清單111213"/>
    <w:next w:val="NoList"/>
    <w:uiPriority w:val="99"/>
    <w:semiHidden/>
    <w:unhideWhenUsed/>
    <w:rsid w:val="00F8385C"/>
  </w:style>
  <w:style w:type="numbering" w:customStyle="1" w:styleId="NoList81">
    <w:name w:val="No List81"/>
    <w:next w:val="NoList"/>
    <w:semiHidden/>
    <w:unhideWhenUsed/>
    <w:rsid w:val="00F8385C"/>
  </w:style>
  <w:style w:type="numbering" w:customStyle="1" w:styleId="NoList161">
    <w:name w:val="No List161"/>
    <w:next w:val="NoList"/>
    <w:semiHidden/>
    <w:unhideWhenUsed/>
    <w:rsid w:val="00F8385C"/>
  </w:style>
  <w:style w:type="numbering" w:customStyle="1" w:styleId="1511">
    <w:name w:val="リストなし151"/>
    <w:next w:val="NoList"/>
    <w:uiPriority w:val="99"/>
    <w:semiHidden/>
    <w:unhideWhenUsed/>
    <w:rsid w:val="00F8385C"/>
  </w:style>
  <w:style w:type="numbering" w:customStyle="1" w:styleId="1512">
    <w:name w:val="无列表151"/>
    <w:next w:val="NoList"/>
    <w:semiHidden/>
    <w:rsid w:val="00F8385C"/>
  </w:style>
  <w:style w:type="numbering" w:customStyle="1" w:styleId="NoList251">
    <w:name w:val="No List251"/>
    <w:next w:val="NoList"/>
    <w:uiPriority w:val="99"/>
    <w:semiHidden/>
    <w:rsid w:val="00F8385C"/>
  </w:style>
  <w:style w:type="numbering" w:customStyle="1" w:styleId="NoList351">
    <w:name w:val="No List351"/>
    <w:next w:val="NoList"/>
    <w:uiPriority w:val="99"/>
    <w:semiHidden/>
    <w:rsid w:val="00F8385C"/>
  </w:style>
  <w:style w:type="numbering" w:customStyle="1" w:styleId="NoList1161">
    <w:name w:val="No List1161"/>
    <w:next w:val="NoList"/>
    <w:uiPriority w:val="99"/>
    <w:semiHidden/>
    <w:unhideWhenUsed/>
    <w:rsid w:val="00F8385C"/>
  </w:style>
  <w:style w:type="numbering" w:customStyle="1" w:styleId="1610">
    <w:name w:val="無清單161"/>
    <w:next w:val="NoList"/>
    <w:uiPriority w:val="99"/>
    <w:semiHidden/>
    <w:unhideWhenUsed/>
    <w:rsid w:val="00F8385C"/>
  </w:style>
  <w:style w:type="numbering" w:customStyle="1" w:styleId="11510">
    <w:name w:val="無清單1151"/>
    <w:next w:val="NoList"/>
    <w:uiPriority w:val="99"/>
    <w:semiHidden/>
    <w:unhideWhenUsed/>
    <w:rsid w:val="00F8385C"/>
  </w:style>
  <w:style w:type="numbering" w:customStyle="1" w:styleId="NoList11151">
    <w:name w:val="No List11151"/>
    <w:next w:val="NoList"/>
    <w:uiPriority w:val="99"/>
    <w:semiHidden/>
    <w:unhideWhenUsed/>
    <w:rsid w:val="00F8385C"/>
  </w:style>
  <w:style w:type="numbering" w:customStyle="1" w:styleId="2410">
    <w:name w:val="无列表241"/>
    <w:next w:val="NoList"/>
    <w:uiPriority w:val="99"/>
    <w:semiHidden/>
    <w:unhideWhenUsed/>
    <w:rsid w:val="00F8385C"/>
  </w:style>
  <w:style w:type="numbering" w:customStyle="1" w:styleId="NoList1251">
    <w:name w:val="No List1251"/>
    <w:next w:val="NoList"/>
    <w:uiPriority w:val="99"/>
    <w:semiHidden/>
    <w:unhideWhenUsed/>
    <w:rsid w:val="00F8385C"/>
  </w:style>
  <w:style w:type="numbering" w:customStyle="1" w:styleId="11511">
    <w:name w:val="リストなし1151"/>
    <w:next w:val="NoList"/>
    <w:uiPriority w:val="99"/>
    <w:semiHidden/>
    <w:unhideWhenUsed/>
    <w:rsid w:val="00F8385C"/>
  </w:style>
  <w:style w:type="numbering" w:customStyle="1" w:styleId="11512">
    <w:name w:val="无列表1151"/>
    <w:next w:val="NoList"/>
    <w:semiHidden/>
    <w:rsid w:val="00F8385C"/>
  </w:style>
  <w:style w:type="numbering" w:customStyle="1" w:styleId="NoList2151">
    <w:name w:val="No List2151"/>
    <w:next w:val="NoList"/>
    <w:semiHidden/>
    <w:rsid w:val="00F8385C"/>
  </w:style>
  <w:style w:type="numbering" w:customStyle="1" w:styleId="NoList3151">
    <w:name w:val="No List3151"/>
    <w:next w:val="NoList"/>
    <w:uiPriority w:val="99"/>
    <w:semiHidden/>
    <w:rsid w:val="00F8385C"/>
  </w:style>
  <w:style w:type="numbering" w:customStyle="1" w:styleId="12510">
    <w:name w:val="無清單1251"/>
    <w:next w:val="NoList"/>
    <w:uiPriority w:val="99"/>
    <w:semiHidden/>
    <w:unhideWhenUsed/>
    <w:rsid w:val="00F8385C"/>
  </w:style>
  <w:style w:type="numbering" w:customStyle="1" w:styleId="111510">
    <w:name w:val="無清單11151"/>
    <w:next w:val="NoList"/>
    <w:uiPriority w:val="99"/>
    <w:semiHidden/>
    <w:unhideWhenUsed/>
    <w:rsid w:val="00F8385C"/>
  </w:style>
  <w:style w:type="numbering" w:customStyle="1" w:styleId="NoList441">
    <w:name w:val="No List441"/>
    <w:next w:val="NoList"/>
    <w:uiPriority w:val="99"/>
    <w:semiHidden/>
    <w:unhideWhenUsed/>
    <w:rsid w:val="00F8385C"/>
  </w:style>
  <w:style w:type="numbering" w:customStyle="1" w:styleId="NoList11241">
    <w:name w:val="No List11241"/>
    <w:next w:val="NoList"/>
    <w:uiPriority w:val="99"/>
    <w:semiHidden/>
    <w:unhideWhenUsed/>
    <w:rsid w:val="00F8385C"/>
  </w:style>
  <w:style w:type="numbering" w:customStyle="1" w:styleId="NoList12141">
    <w:name w:val="No List12141"/>
    <w:next w:val="NoList"/>
    <w:uiPriority w:val="99"/>
    <w:semiHidden/>
    <w:unhideWhenUsed/>
    <w:rsid w:val="00F8385C"/>
  </w:style>
  <w:style w:type="numbering" w:customStyle="1" w:styleId="111411">
    <w:name w:val="リストなし11141"/>
    <w:next w:val="NoList"/>
    <w:uiPriority w:val="99"/>
    <w:semiHidden/>
    <w:unhideWhenUsed/>
    <w:rsid w:val="00F8385C"/>
  </w:style>
  <w:style w:type="numbering" w:customStyle="1" w:styleId="111412">
    <w:name w:val="无列表11141"/>
    <w:next w:val="NoList"/>
    <w:semiHidden/>
    <w:rsid w:val="00F8385C"/>
  </w:style>
  <w:style w:type="numbering" w:customStyle="1" w:styleId="NoList21141">
    <w:name w:val="No List21141"/>
    <w:next w:val="NoList"/>
    <w:semiHidden/>
    <w:rsid w:val="00F8385C"/>
  </w:style>
  <w:style w:type="numbering" w:customStyle="1" w:styleId="NoList31141">
    <w:name w:val="No List31141"/>
    <w:next w:val="NoList"/>
    <w:uiPriority w:val="99"/>
    <w:semiHidden/>
    <w:rsid w:val="00F8385C"/>
  </w:style>
  <w:style w:type="numbering" w:customStyle="1" w:styleId="NoList111141">
    <w:name w:val="No List111141"/>
    <w:next w:val="NoList"/>
    <w:uiPriority w:val="99"/>
    <w:semiHidden/>
    <w:unhideWhenUsed/>
    <w:rsid w:val="00F8385C"/>
  </w:style>
  <w:style w:type="numbering" w:customStyle="1" w:styleId="12141">
    <w:name w:val="無清單12141"/>
    <w:next w:val="NoList"/>
    <w:uiPriority w:val="99"/>
    <w:semiHidden/>
    <w:unhideWhenUsed/>
    <w:rsid w:val="00F8385C"/>
  </w:style>
  <w:style w:type="numbering" w:customStyle="1" w:styleId="111141">
    <w:name w:val="無清單111141"/>
    <w:next w:val="NoList"/>
    <w:uiPriority w:val="99"/>
    <w:semiHidden/>
    <w:unhideWhenUsed/>
    <w:rsid w:val="00F8385C"/>
  </w:style>
  <w:style w:type="numbering" w:customStyle="1" w:styleId="NoList541">
    <w:name w:val="No List541"/>
    <w:next w:val="NoList"/>
    <w:uiPriority w:val="99"/>
    <w:semiHidden/>
    <w:unhideWhenUsed/>
    <w:rsid w:val="00F8385C"/>
  </w:style>
  <w:style w:type="numbering" w:customStyle="1" w:styleId="NoList1341">
    <w:name w:val="No List1341"/>
    <w:next w:val="NoList"/>
    <w:uiPriority w:val="99"/>
    <w:semiHidden/>
    <w:unhideWhenUsed/>
    <w:rsid w:val="00F8385C"/>
  </w:style>
  <w:style w:type="numbering" w:customStyle="1" w:styleId="12411">
    <w:name w:val="リストなし1241"/>
    <w:next w:val="NoList"/>
    <w:uiPriority w:val="99"/>
    <w:semiHidden/>
    <w:unhideWhenUsed/>
    <w:rsid w:val="00F8385C"/>
  </w:style>
  <w:style w:type="numbering" w:customStyle="1" w:styleId="12412">
    <w:name w:val="无列表1241"/>
    <w:next w:val="NoList"/>
    <w:semiHidden/>
    <w:rsid w:val="00F8385C"/>
  </w:style>
  <w:style w:type="numbering" w:customStyle="1" w:styleId="NoList2241">
    <w:name w:val="No List2241"/>
    <w:next w:val="NoList"/>
    <w:semiHidden/>
    <w:rsid w:val="00F8385C"/>
  </w:style>
  <w:style w:type="numbering" w:customStyle="1" w:styleId="NoList3241">
    <w:name w:val="No List3241"/>
    <w:next w:val="NoList"/>
    <w:uiPriority w:val="99"/>
    <w:semiHidden/>
    <w:rsid w:val="00F8385C"/>
  </w:style>
  <w:style w:type="numbering" w:customStyle="1" w:styleId="1341">
    <w:name w:val="無清單1341"/>
    <w:next w:val="NoList"/>
    <w:uiPriority w:val="99"/>
    <w:semiHidden/>
    <w:unhideWhenUsed/>
    <w:rsid w:val="00F8385C"/>
  </w:style>
  <w:style w:type="numbering" w:customStyle="1" w:styleId="112410">
    <w:name w:val="無清單11241"/>
    <w:next w:val="NoList"/>
    <w:uiPriority w:val="99"/>
    <w:semiHidden/>
    <w:unhideWhenUsed/>
    <w:rsid w:val="00F8385C"/>
  </w:style>
  <w:style w:type="numbering" w:customStyle="1" w:styleId="2141">
    <w:name w:val="无列表2141"/>
    <w:next w:val="NoList"/>
    <w:uiPriority w:val="99"/>
    <w:semiHidden/>
    <w:unhideWhenUsed/>
    <w:rsid w:val="00F8385C"/>
  </w:style>
  <w:style w:type="numbering" w:customStyle="1" w:styleId="NoList12231">
    <w:name w:val="No List12231"/>
    <w:next w:val="NoList"/>
    <w:uiPriority w:val="99"/>
    <w:semiHidden/>
    <w:unhideWhenUsed/>
    <w:rsid w:val="00F8385C"/>
  </w:style>
  <w:style w:type="numbering" w:customStyle="1" w:styleId="112311">
    <w:name w:val="リストなし11231"/>
    <w:next w:val="NoList"/>
    <w:uiPriority w:val="99"/>
    <w:semiHidden/>
    <w:unhideWhenUsed/>
    <w:rsid w:val="00F8385C"/>
  </w:style>
  <w:style w:type="numbering" w:customStyle="1" w:styleId="112312">
    <w:name w:val="无列表11231"/>
    <w:next w:val="NoList"/>
    <w:semiHidden/>
    <w:rsid w:val="00F8385C"/>
  </w:style>
  <w:style w:type="numbering" w:customStyle="1" w:styleId="NoList21231">
    <w:name w:val="No List21231"/>
    <w:next w:val="NoList"/>
    <w:semiHidden/>
    <w:rsid w:val="00F8385C"/>
  </w:style>
  <w:style w:type="numbering" w:customStyle="1" w:styleId="NoList31231">
    <w:name w:val="No List31231"/>
    <w:next w:val="NoList"/>
    <w:uiPriority w:val="99"/>
    <w:semiHidden/>
    <w:rsid w:val="00F8385C"/>
  </w:style>
  <w:style w:type="numbering" w:customStyle="1" w:styleId="NoList111241">
    <w:name w:val="No List111241"/>
    <w:next w:val="NoList"/>
    <w:uiPriority w:val="99"/>
    <w:semiHidden/>
    <w:unhideWhenUsed/>
    <w:rsid w:val="00F8385C"/>
  </w:style>
  <w:style w:type="numbering" w:customStyle="1" w:styleId="12231">
    <w:name w:val="無清單12231"/>
    <w:next w:val="NoList"/>
    <w:uiPriority w:val="99"/>
    <w:semiHidden/>
    <w:unhideWhenUsed/>
    <w:rsid w:val="00F8385C"/>
  </w:style>
  <w:style w:type="numbering" w:customStyle="1" w:styleId="111231">
    <w:name w:val="無清單111231"/>
    <w:next w:val="NoList"/>
    <w:uiPriority w:val="99"/>
    <w:semiHidden/>
    <w:unhideWhenUsed/>
    <w:rsid w:val="00F8385C"/>
  </w:style>
  <w:style w:type="numbering" w:customStyle="1" w:styleId="3119">
    <w:name w:val="无列表311"/>
    <w:next w:val="NoList"/>
    <w:uiPriority w:val="99"/>
    <w:semiHidden/>
    <w:unhideWhenUsed/>
    <w:rsid w:val="00F8385C"/>
  </w:style>
  <w:style w:type="numbering" w:customStyle="1" w:styleId="13211">
    <w:name w:val="无列表1321"/>
    <w:next w:val="NoList"/>
    <w:semiHidden/>
    <w:rsid w:val="00F8385C"/>
  </w:style>
  <w:style w:type="numbering" w:customStyle="1" w:styleId="NoList11321">
    <w:name w:val="No List11321"/>
    <w:next w:val="NoList"/>
    <w:uiPriority w:val="99"/>
    <w:semiHidden/>
    <w:unhideWhenUsed/>
    <w:rsid w:val="00F8385C"/>
  </w:style>
  <w:style w:type="numbering" w:customStyle="1" w:styleId="NoList4121">
    <w:name w:val="No List4121"/>
    <w:next w:val="NoList"/>
    <w:semiHidden/>
    <w:unhideWhenUsed/>
    <w:rsid w:val="00F8385C"/>
  </w:style>
  <w:style w:type="numbering" w:customStyle="1" w:styleId="2221">
    <w:name w:val="无列表2221"/>
    <w:next w:val="NoList"/>
    <w:uiPriority w:val="99"/>
    <w:semiHidden/>
    <w:unhideWhenUsed/>
    <w:rsid w:val="00F8385C"/>
  </w:style>
  <w:style w:type="numbering" w:customStyle="1" w:styleId="NoList121121">
    <w:name w:val="No List121121"/>
    <w:next w:val="NoList"/>
    <w:uiPriority w:val="99"/>
    <w:semiHidden/>
    <w:unhideWhenUsed/>
    <w:rsid w:val="00F8385C"/>
  </w:style>
  <w:style w:type="numbering" w:customStyle="1" w:styleId="1111211">
    <w:name w:val="リストなし111121"/>
    <w:next w:val="NoList"/>
    <w:uiPriority w:val="99"/>
    <w:semiHidden/>
    <w:unhideWhenUsed/>
    <w:rsid w:val="00F8385C"/>
  </w:style>
  <w:style w:type="numbering" w:customStyle="1" w:styleId="1111212">
    <w:name w:val="无列表111121"/>
    <w:next w:val="NoList"/>
    <w:semiHidden/>
    <w:rsid w:val="00F8385C"/>
  </w:style>
  <w:style w:type="numbering" w:customStyle="1" w:styleId="NoList211121">
    <w:name w:val="No List211121"/>
    <w:next w:val="NoList"/>
    <w:semiHidden/>
    <w:rsid w:val="00F8385C"/>
  </w:style>
  <w:style w:type="numbering" w:customStyle="1" w:styleId="NoList311121">
    <w:name w:val="No List311121"/>
    <w:next w:val="NoList"/>
    <w:uiPriority w:val="99"/>
    <w:semiHidden/>
    <w:rsid w:val="00F8385C"/>
  </w:style>
  <w:style w:type="numbering" w:customStyle="1" w:styleId="NoList1111121">
    <w:name w:val="No List1111121"/>
    <w:next w:val="NoList"/>
    <w:uiPriority w:val="99"/>
    <w:semiHidden/>
    <w:unhideWhenUsed/>
    <w:rsid w:val="00F8385C"/>
  </w:style>
  <w:style w:type="numbering" w:customStyle="1" w:styleId="1211210">
    <w:name w:val="無清單121121"/>
    <w:next w:val="NoList"/>
    <w:uiPriority w:val="99"/>
    <w:semiHidden/>
    <w:unhideWhenUsed/>
    <w:rsid w:val="00F8385C"/>
  </w:style>
  <w:style w:type="numbering" w:customStyle="1" w:styleId="11111210">
    <w:name w:val="無清單1111121"/>
    <w:next w:val="NoList"/>
    <w:uiPriority w:val="99"/>
    <w:semiHidden/>
    <w:unhideWhenUsed/>
    <w:rsid w:val="00F8385C"/>
  </w:style>
  <w:style w:type="numbering" w:customStyle="1" w:styleId="NoList13121">
    <w:name w:val="No List13121"/>
    <w:next w:val="NoList"/>
    <w:uiPriority w:val="99"/>
    <w:semiHidden/>
    <w:unhideWhenUsed/>
    <w:rsid w:val="00F8385C"/>
  </w:style>
  <w:style w:type="numbering" w:customStyle="1" w:styleId="121211">
    <w:name w:val="リストなし12121"/>
    <w:next w:val="NoList"/>
    <w:uiPriority w:val="99"/>
    <w:semiHidden/>
    <w:unhideWhenUsed/>
    <w:rsid w:val="00F8385C"/>
  </w:style>
  <w:style w:type="numbering" w:customStyle="1" w:styleId="121212">
    <w:name w:val="无列表12121"/>
    <w:next w:val="NoList"/>
    <w:semiHidden/>
    <w:rsid w:val="00F8385C"/>
  </w:style>
  <w:style w:type="numbering" w:customStyle="1" w:styleId="NoList22121">
    <w:name w:val="No List22121"/>
    <w:next w:val="NoList"/>
    <w:semiHidden/>
    <w:rsid w:val="00F8385C"/>
  </w:style>
  <w:style w:type="numbering" w:customStyle="1" w:styleId="NoList32121">
    <w:name w:val="No List32121"/>
    <w:next w:val="NoList"/>
    <w:uiPriority w:val="99"/>
    <w:semiHidden/>
    <w:rsid w:val="00F8385C"/>
  </w:style>
  <w:style w:type="numbering" w:customStyle="1" w:styleId="NoList112121">
    <w:name w:val="No List112121"/>
    <w:next w:val="NoList"/>
    <w:uiPriority w:val="99"/>
    <w:semiHidden/>
    <w:unhideWhenUsed/>
    <w:rsid w:val="00F8385C"/>
  </w:style>
  <w:style w:type="numbering" w:customStyle="1" w:styleId="131210">
    <w:name w:val="無清單13121"/>
    <w:next w:val="NoList"/>
    <w:uiPriority w:val="99"/>
    <w:semiHidden/>
    <w:unhideWhenUsed/>
    <w:rsid w:val="00F8385C"/>
  </w:style>
  <w:style w:type="numbering" w:customStyle="1" w:styleId="1121210">
    <w:name w:val="無清單112121"/>
    <w:next w:val="NoList"/>
    <w:uiPriority w:val="99"/>
    <w:semiHidden/>
    <w:unhideWhenUsed/>
    <w:rsid w:val="00F8385C"/>
  </w:style>
  <w:style w:type="numbering" w:customStyle="1" w:styleId="21121">
    <w:name w:val="无列表21121"/>
    <w:next w:val="NoList"/>
    <w:uiPriority w:val="99"/>
    <w:semiHidden/>
    <w:unhideWhenUsed/>
    <w:rsid w:val="00F8385C"/>
  </w:style>
  <w:style w:type="numbering" w:customStyle="1" w:styleId="NoList122121">
    <w:name w:val="No List122121"/>
    <w:next w:val="NoList"/>
    <w:uiPriority w:val="99"/>
    <w:semiHidden/>
    <w:unhideWhenUsed/>
    <w:rsid w:val="00F8385C"/>
  </w:style>
  <w:style w:type="numbering" w:customStyle="1" w:styleId="1121211">
    <w:name w:val="リストなし112121"/>
    <w:next w:val="NoList"/>
    <w:uiPriority w:val="99"/>
    <w:semiHidden/>
    <w:unhideWhenUsed/>
    <w:rsid w:val="00F8385C"/>
  </w:style>
  <w:style w:type="numbering" w:customStyle="1" w:styleId="1121212">
    <w:name w:val="无列表112121"/>
    <w:next w:val="NoList"/>
    <w:semiHidden/>
    <w:rsid w:val="00F8385C"/>
  </w:style>
  <w:style w:type="numbering" w:customStyle="1" w:styleId="NoList212121">
    <w:name w:val="No List212121"/>
    <w:next w:val="NoList"/>
    <w:semiHidden/>
    <w:rsid w:val="00F8385C"/>
  </w:style>
  <w:style w:type="numbering" w:customStyle="1" w:styleId="NoList312121">
    <w:name w:val="No List312121"/>
    <w:next w:val="NoList"/>
    <w:uiPriority w:val="99"/>
    <w:semiHidden/>
    <w:rsid w:val="00F8385C"/>
  </w:style>
  <w:style w:type="numbering" w:customStyle="1" w:styleId="NoList1112121">
    <w:name w:val="No List1112121"/>
    <w:next w:val="NoList"/>
    <w:uiPriority w:val="99"/>
    <w:semiHidden/>
    <w:unhideWhenUsed/>
    <w:rsid w:val="00F8385C"/>
  </w:style>
  <w:style w:type="numbering" w:customStyle="1" w:styleId="122121">
    <w:name w:val="無清單122121"/>
    <w:next w:val="NoList"/>
    <w:uiPriority w:val="99"/>
    <w:semiHidden/>
    <w:unhideWhenUsed/>
    <w:rsid w:val="00F8385C"/>
  </w:style>
  <w:style w:type="numbering" w:customStyle="1" w:styleId="1112121">
    <w:name w:val="無清單1112121"/>
    <w:next w:val="NoList"/>
    <w:uiPriority w:val="99"/>
    <w:semiHidden/>
    <w:unhideWhenUsed/>
    <w:rsid w:val="00F8385C"/>
  </w:style>
  <w:style w:type="numbering" w:customStyle="1" w:styleId="131111">
    <w:name w:val="无列表13111"/>
    <w:next w:val="NoList"/>
    <w:semiHidden/>
    <w:rsid w:val="00F8385C"/>
  </w:style>
  <w:style w:type="numbering" w:customStyle="1" w:styleId="NoList41111">
    <w:name w:val="No List41111"/>
    <w:next w:val="NoList"/>
    <w:uiPriority w:val="99"/>
    <w:semiHidden/>
    <w:unhideWhenUsed/>
    <w:rsid w:val="00F8385C"/>
  </w:style>
  <w:style w:type="numbering" w:customStyle="1" w:styleId="22111">
    <w:name w:val="无列表22111"/>
    <w:next w:val="NoList"/>
    <w:uiPriority w:val="99"/>
    <w:semiHidden/>
    <w:unhideWhenUsed/>
    <w:rsid w:val="00F8385C"/>
  </w:style>
  <w:style w:type="numbering" w:customStyle="1" w:styleId="NoList1211112">
    <w:name w:val="No List1211112"/>
    <w:next w:val="NoList"/>
    <w:uiPriority w:val="99"/>
    <w:semiHidden/>
    <w:unhideWhenUsed/>
    <w:rsid w:val="00F8385C"/>
  </w:style>
  <w:style w:type="numbering" w:customStyle="1" w:styleId="11111121">
    <w:name w:val="リストなし1111112"/>
    <w:next w:val="NoList"/>
    <w:uiPriority w:val="99"/>
    <w:semiHidden/>
    <w:unhideWhenUsed/>
    <w:rsid w:val="00F8385C"/>
  </w:style>
  <w:style w:type="numbering" w:customStyle="1" w:styleId="11111122">
    <w:name w:val="无列表1111112"/>
    <w:next w:val="NoList"/>
    <w:semiHidden/>
    <w:rsid w:val="00F8385C"/>
  </w:style>
  <w:style w:type="numbering" w:customStyle="1" w:styleId="NoList2111112">
    <w:name w:val="No List2111112"/>
    <w:next w:val="NoList"/>
    <w:semiHidden/>
    <w:rsid w:val="00F8385C"/>
  </w:style>
  <w:style w:type="numbering" w:customStyle="1" w:styleId="NoList3111112">
    <w:name w:val="No List3111112"/>
    <w:next w:val="NoList"/>
    <w:uiPriority w:val="99"/>
    <w:semiHidden/>
    <w:rsid w:val="00F8385C"/>
  </w:style>
  <w:style w:type="numbering" w:customStyle="1" w:styleId="NoList11111112">
    <w:name w:val="No List11111112"/>
    <w:next w:val="NoList"/>
    <w:uiPriority w:val="99"/>
    <w:semiHidden/>
    <w:unhideWhenUsed/>
    <w:rsid w:val="00F8385C"/>
  </w:style>
  <w:style w:type="numbering" w:customStyle="1" w:styleId="1211112">
    <w:name w:val="無清單1211112"/>
    <w:next w:val="NoList"/>
    <w:uiPriority w:val="99"/>
    <w:semiHidden/>
    <w:unhideWhenUsed/>
    <w:rsid w:val="00F8385C"/>
  </w:style>
  <w:style w:type="numbering" w:customStyle="1" w:styleId="111111120">
    <w:name w:val="無清單11111112"/>
    <w:next w:val="NoList"/>
    <w:uiPriority w:val="99"/>
    <w:semiHidden/>
    <w:unhideWhenUsed/>
    <w:rsid w:val="00F8385C"/>
  </w:style>
  <w:style w:type="numbering" w:customStyle="1" w:styleId="NoList131111">
    <w:name w:val="No List131111"/>
    <w:next w:val="NoList"/>
    <w:uiPriority w:val="99"/>
    <w:semiHidden/>
    <w:unhideWhenUsed/>
    <w:rsid w:val="00F8385C"/>
  </w:style>
  <w:style w:type="numbering" w:customStyle="1" w:styleId="1211113">
    <w:name w:val="リストなし121111"/>
    <w:next w:val="NoList"/>
    <w:uiPriority w:val="99"/>
    <w:semiHidden/>
    <w:unhideWhenUsed/>
    <w:rsid w:val="00F8385C"/>
  </w:style>
  <w:style w:type="numbering" w:customStyle="1" w:styleId="1211121">
    <w:name w:val="无列表121112"/>
    <w:next w:val="NoList"/>
    <w:semiHidden/>
    <w:rsid w:val="00F8385C"/>
  </w:style>
  <w:style w:type="numbering" w:customStyle="1" w:styleId="NoList221111">
    <w:name w:val="No List221111"/>
    <w:next w:val="NoList"/>
    <w:semiHidden/>
    <w:rsid w:val="00F8385C"/>
  </w:style>
  <w:style w:type="numbering" w:customStyle="1" w:styleId="NoList321111">
    <w:name w:val="No List321111"/>
    <w:next w:val="NoList"/>
    <w:uiPriority w:val="99"/>
    <w:semiHidden/>
    <w:rsid w:val="00F8385C"/>
  </w:style>
  <w:style w:type="numbering" w:customStyle="1" w:styleId="NoList1121111">
    <w:name w:val="No List1121111"/>
    <w:next w:val="NoList"/>
    <w:uiPriority w:val="99"/>
    <w:semiHidden/>
    <w:unhideWhenUsed/>
    <w:rsid w:val="00F8385C"/>
  </w:style>
  <w:style w:type="numbering" w:customStyle="1" w:styleId="1311110">
    <w:name w:val="無清單131111"/>
    <w:next w:val="NoList"/>
    <w:uiPriority w:val="99"/>
    <w:semiHidden/>
    <w:unhideWhenUsed/>
    <w:rsid w:val="00F8385C"/>
  </w:style>
  <w:style w:type="numbering" w:customStyle="1" w:styleId="11211110">
    <w:name w:val="無清單1121111"/>
    <w:next w:val="NoList"/>
    <w:uiPriority w:val="99"/>
    <w:semiHidden/>
    <w:unhideWhenUsed/>
    <w:rsid w:val="00F8385C"/>
  </w:style>
  <w:style w:type="numbering" w:customStyle="1" w:styleId="211112">
    <w:name w:val="无列表211112"/>
    <w:next w:val="NoList"/>
    <w:uiPriority w:val="99"/>
    <w:semiHidden/>
    <w:unhideWhenUsed/>
    <w:rsid w:val="00F8385C"/>
  </w:style>
  <w:style w:type="numbering" w:customStyle="1" w:styleId="NoList1221111">
    <w:name w:val="No List1221111"/>
    <w:next w:val="NoList"/>
    <w:uiPriority w:val="99"/>
    <w:semiHidden/>
    <w:unhideWhenUsed/>
    <w:rsid w:val="00F8385C"/>
  </w:style>
  <w:style w:type="numbering" w:customStyle="1" w:styleId="11211111">
    <w:name w:val="リストなし1121111"/>
    <w:next w:val="NoList"/>
    <w:uiPriority w:val="99"/>
    <w:semiHidden/>
    <w:unhideWhenUsed/>
    <w:rsid w:val="00F8385C"/>
  </w:style>
  <w:style w:type="numbering" w:customStyle="1" w:styleId="11211112">
    <w:name w:val="无列表1121111"/>
    <w:next w:val="NoList"/>
    <w:semiHidden/>
    <w:rsid w:val="00F83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792764">
      <w:bodyDiv w:val="1"/>
      <w:marLeft w:val="0"/>
      <w:marRight w:val="0"/>
      <w:marTop w:val="0"/>
      <w:marBottom w:val="0"/>
      <w:divBdr>
        <w:top w:val="none" w:sz="0" w:space="0" w:color="auto"/>
        <w:left w:val="none" w:sz="0" w:space="0" w:color="auto"/>
        <w:bottom w:val="none" w:sz="0" w:space="0" w:color="auto"/>
        <w:right w:val="none" w:sz="0" w:space="0" w:color="auto"/>
      </w:divBdr>
      <w:divsChild>
        <w:div w:id="1542009708">
          <w:marLeft w:val="0"/>
          <w:marRight w:val="0"/>
          <w:marTop w:val="0"/>
          <w:marBottom w:val="0"/>
          <w:divBdr>
            <w:top w:val="none" w:sz="0" w:space="0" w:color="auto"/>
            <w:left w:val="none" w:sz="0" w:space="0" w:color="auto"/>
            <w:bottom w:val="none" w:sz="0" w:space="0" w:color="auto"/>
            <w:right w:val="none" w:sz="0" w:space="0" w:color="auto"/>
          </w:divBdr>
          <w:divsChild>
            <w:div w:id="1458916269">
              <w:marLeft w:val="0"/>
              <w:marRight w:val="0"/>
              <w:marTop w:val="0"/>
              <w:marBottom w:val="0"/>
              <w:divBdr>
                <w:top w:val="single" w:sz="6" w:space="0" w:color="CCCCCC"/>
                <w:left w:val="single" w:sz="6" w:space="0" w:color="CCCCCC"/>
                <w:bottom w:val="single" w:sz="6" w:space="0" w:color="CCCCCC"/>
                <w:right w:val="single" w:sz="6" w:space="0" w:color="CCCCCC"/>
              </w:divBdr>
              <w:divsChild>
                <w:div w:id="3196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96.bin"/><Relationship Id="rId21" Type="http://schemas.openxmlformats.org/officeDocument/2006/relationships/image" Target="media/image3.wmf"/><Relationship Id="rId42" Type="http://schemas.openxmlformats.org/officeDocument/2006/relationships/oleObject" Target="embeddings/oleObject24.bin"/><Relationship Id="rId63" Type="http://schemas.openxmlformats.org/officeDocument/2006/relationships/oleObject" Target="embeddings/oleObject45.bin"/><Relationship Id="rId84" Type="http://schemas.openxmlformats.org/officeDocument/2006/relationships/oleObject" Target="embeddings/oleObject64.bin"/><Relationship Id="rId138" Type="http://schemas.openxmlformats.org/officeDocument/2006/relationships/oleObject" Target="embeddings/oleObject113.bin"/><Relationship Id="rId159" Type="http://schemas.openxmlformats.org/officeDocument/2006/relationships/oleObject" Target="embeddings/oleObject131.bin"/><Relationship Id="rId170" Type="http://schemas.openxmlformats.org/officeDocument/2006/relationships/oleObject" Target="embeddings/oleObject139.bin"/><Relationship Id="rId191" Type="http://schemas.openxmlformats.org/officeDocument/2006/relationships/oleObject" Target="embeddings/oleObject156.bin"/><Relationship Id="rId205" Type="http://schemas.openxmlformats.org/officeDocument/2006/relationships/oleObject" Target="embeddings/oleObject170.bin"/><Relationship Id="rId226" Type="http://schemas.openxmlformats.org/officeDocument/2006/relationships/oleObject" Target="embeddings/oleObject190.bin"/><Relationship Id="rId107" Type="http://schemas.openxmlformats.org/officeDocument/2006/relationships/oleObject" Target="embeddings/oleObject86.bin"/><Relationship Id="rId11" Type="http://schemas.openxmlformats.org/officeDocument/2006/relationships/endnotes" Target="endnotes.xml"/><Relationship Id="rId32" Type="http://schemas.openxmlformats.org/officeDocument/2006/relationships/oleObject" Target="embeddings/oleObject14.bin"/><Relationship Id="rId53" Type="http://schemas.openxmlformats.org/officeDocument/2006/relationships/oleObject" Target="embeddings/oleObject35.bin"/><Relationship Id="rId74" Type="http://schemas.openxmlformats.org/officeDocument/2006/relationships/oleObject" Target="embeddings/oleObject54.bin"/><Relationship Id="rId128" Type="http://schemas.openxmlformats.org/officeDocument/2006/relationships/image" Target="media/image8.emf"/><Relationship Id="rId149" Type="http://schemas.openxmlformats.org/officeDocument/2006/relationships/oleObject" Target="embeddings/oleObject123.bin"/><Relationship Id="rId5" Type="http://schemas.openxmlformats.org/officeDocument/2006/relationships/customXml" Target="../customXml/item4.xml"/><Relationship Id="rId95" Type="http://schemas.openxmlformats.org/officeDocument/2006/relationships/oleObject" Target="embeddings/oleObject75.bin"/><Relationship Id="rId160" Type="http://schemas.openxmlformats.org/officeDocument/2006/relationships/oleObject" Target="embeddings/oleObject132.bin"/><Relationship Id="rId181" Type="http://schemas.openxmlformats.org/officeDocument/2006/relationships/oleObject" Target="embeddings/oleObject146.bin"/><Relationship Id="rId216" Type="http://schemas.openxmlformats.org/officeDocument/2006/relationships/oleObject" Target="embeddings/oleObject181.bin"/><Relationship Id="rId237" Type="http://schemas.microsoft.com/office/2011/relationships/people" Target="people.xml"/><Relationship Id="rId22" Type="http://schemas.openxmlformats.org/officeDocument/2006/relationships/oleObject" Target="embeddings/oleObject4.bin"/><Relationship Id="rId43" Type="http://schemas.openxmlformats.org/officeDocument/2006/relationships/oleObject" Target="embeddings/oleObject25.bin"/><Relationship Id="rId64" Type="http://schemas.openxmlformats.org/officeDocument/2006/relationships/image" Target="media/image4.wmf"/><Relationship Id="rId118" Type="http://schemas.openxmlformats.org/officeDocument/2006/relationships/oleObject" Target="embeddings/oleObject97.bin"/><Relationship Id="rId139" Type="http://schemas.openxmlformats.org/officeDocument/2006/relationships/oleObject" Target="embeddings/oleObject114.bin"/><Relationship Id="rId85" Type="http://schemas.openxmlformats.org/officeDocument/2006/relationships/oleObject" Target="embeddings/oleObject65.bin"/><Relationship Id="rId150" Type="http://schemas.openxmlformats.org/officeDocument/2006/relationships/oleObject" Target="embeddings/oleObject124.bin"/><Relationship Id="rId171" Type="http://schemas.openxmlformats.org/officeDocument/2006/relationships/image" Target="media/image17.wmf"/><Relationship Id="rId192" Type="http://schemas.openxmlformats.org/officeDocument/2006/relationships/oleObject" Target="embeddings/oleObject157.bin"/><Relationship Id="rId206" Type="http://schemas.openxmlformats.org/officeDocument/2006/relationships/oleObject" Target="embeddings/oleObject171.bin"/><Relationship Id="rId227" Type="http://schemas.openxmlformats.org/officeDocument/2006/relationships/oleObject" Target="embeddings/oleObject191.bin"/><Relationship Id="rId12" Type="http://schemas.openxmlformats.org/officeDocument/2006/relationships/hyperlink" Target="http://www.3gpp.org/3G_Specs/CRs.htm" TargetMode="External"/><Relationship Id="rId33" Type="http://schemas.openxmlformats.org/officeDocument/2006/relationships/oleObject" Target="embeddings/oleObject15.bin"/><Relationship Id="rId108" Type="http://schemas.openxmlformats.org/officeDocument/2006/relationships/oleObject" Target="embeddings/oleObject87.bin"/><Relationship Id="rId129" Type="http://schemas.openxmlformats.org/officeDocument/2006/relationships/oleObject" Target="embeddings/oleObject106.bin"/><Relationship Id="rId54" Type="http://schemas.openxmlformats.org/officeDocument/2006/relationships/oleObject" Target="embeddings/oleObject36.bin"/><Relationship Id="rId75" Type="http://schemas.openxmlformats.org/officeDocument/2006/relationships/oleObject" Target="embeddings/oleObject55.bin"/><Relationship Id="rId96" Type="http://schemas.openxmlformats.org/officeDocument/2006/relationships/oleObject" Target="embeddings/oleObject76.bin"/><Relationship Id="rId140" Type="http://schemas.openxmlformats.org/officeDocument/2006/relationships/oleObject" Target="embeddings/oleObject115.bin"/><Relationship Id="rId161" Type="http://schemas.openxmlformats.org/officeDocument/2006/relationships/oleObject" Target="embeddings/oleObject133.bin"/><Relationship Id="rId182" Type="http://schemas.openxmlformats.org/officeDocument/2006/relationships/oleObject" Target="embeddings/oleObject147.bin"/><Relationship Id="rId217" Type="http://schemas.openxmlformats.org/officeDocument/2006/relationships/oleObject" Target="embeddings/oleObject182.bin"/><Relationship Id="rId6" Type="http://schemas.openxmlformats.org/officeDocument/2006/relationships/numbering" Target="numbering.xml"/><Relationship Id="rId238" Type="http://schemas.openxmlformats.org/officeDocument/2006/relationships/theme" Target="theme/theme1.xml"/><Relationship Id="rId23" Type="http://schemas.openxmlformats.org/officeDocument/2006/relationships/oleObject" Target="embeddings/oleObject5.bin"/><Relationship Id="rId119" Type="http://schemas.openxmlformats.org/officeDocument/2006/relationships/oleObject" Target="embeddings/oleObject98.bin"/><Relationship Id="rId44" Type="http://schemas.openxmlformats.org/officeDocument/2006/relationships/oleObject" Target="embeddings/oleObject26.bin"/><Relationship Id="rId65" Type="http://schemas.openxmlformats.org/officeDocument/2006/relationships/oleObject" Target="embeddings/oleObject46.bin"/><Relationship Id="rId86" Type="http://schemas.openxmlformats.org/officeDocument/2006/relationships/oleObject" Target="embeddings/oleObject66.bin"/><Relationship Id="rId130" Type="http://schemas.openxmlformats.org/officeDocument/2006/relationships/image" Target="media/image9.wmf"/><Relationship Id="rId151" Type="http://schemas.openxmlformats.org/officeDocument/2006/relationships/oleObject" Target="embeddings/oleObject125.bin"/><Relationship Id="rId172" Type="http://schemas.openxmlformats.org/officeDocument/2006/relationships/image" Target="media/image18.wmf"/><Relationship Id="rId193" Type="http://schemas.openxmlformats.org/officeDocument/2006/relationships/oleObject" Target="embeddings/oleObject158.bin"/><Relationship Id="rId207" Type="http://schemas.openxmlformats.org/officeDocument/2006/relationships/oleObject" Target="embeddings/oleObject172.bin"/><Relationship Id="rId228" Type="http://schemas.openxmlformats.org/officeDocument/2006/relationships/oleObject" Target="embeddings/oleObject192.bin"/><Relationship Id="rId13" Type="http://schemas.openxmlformats.org/officeDocument/2006/relationships/hyperlink" Target="http://www.3gpp.org/Change-Requests" TargetMode="External"/><Relationship Id="rId109" Type="http://schemas.openxmlformats.org/officeDocument/2006/relationships/oleObject" Target="embeddings/oleObject88.bin"/><Relationship Id="rId34" Type="http://schemas.openxmlformats.org/officeDocument/2006/relationships/oleObject" Target="embeddings/oleObject16.bin"/><Relationship Id="rId55" Type="http://schemas.openxmlformats.org/officeDocument/2006/relationships/oleObject" Target="embeddings/oleObject37.bin"/><Relationship Id="rId76" Type="http://schemas.openxmlformats.org/officeDocument/2006/relationships/oleObject" Target="embeddings/oleObject56.bin"/><Relationship Id="rId97" Type="http://schemas.openxmlformats.org/officeDocument/2006/relationships/oleObject" Target="embeddings/oleObject77.bin"/><Relationship Id="rId120" Type="http://schemas.openxmlformats.org/officeDocument/2006/relationships/oleObject" Target="embeddings/oleObject99.bin"/><Relationship Id="rId141" Type="http://schemas.openxmlformats.org/officeDocument/2006/relationships/oleObject" Target="embeddings/oleObject116.bin"/><Relationship Id="rId7" Type="http://schemas.openxmlformats.org/officeDocument/2006/relationships/styles" Target="styles.xml"/><Relationship Id="rId162" Type="http://schemas.openxmlformats.org/officeDocument/2006/relationships/oleObject" Target="embeddings/oleObject134.bin"/><Relationship Id="rId183" Type="http://schemas.openxmlformats.org/officeDocument/2006/relationships/oleObject" Target="embeddings/oleObject148.bin"/><Relationship Id="rId218" Type="http://schemas.openxmlformats.org/officeDocument/2006/relationships/oleObject" Target="embeddings/oleObject183.bin"/><Relationship Id="rId24" Type="http://schemas.openxmlformats.org/officeDocument/2006/relationships/oleObject" Target="embeddings/oleObject6.bin"/><Relationship Id="rId45" Type="http://schemas.openxmlformats.org/officeDocument/2006/relationships/oleObject" Target="embeddings/oleObject27.bin"/><Relationship Id="rId66" Type="http://schemas.openxmlformats.org/officeDocument/2006/relationships/image" Target="media/image5.wmf"/><Relationship Id="rId87" Type="http://schemas.openxmlformats.org/officeDocument/2006/relationships/oleObject" Target="embeddings/oleObject67.bin"/><Relationship Id="rId110" Type="http://schemas.openxmlformats.org/officeDocument/2006/relationships/oleObject" Target="embeddings/oleObject89.bin"/><Relationship Id="rId131" Type="http://schemas.openxmlformats.org/officeDocument/2006/relationships/oleObject" Target="embeddings/oleObject107.bin"/><Relationship Id="rId152" Type="http://schemas.openxmlformats.org/officeDocument/2006/relationships/image" Target="media/image12.wmf"/><Relationship Id="rId173" Type="http://schemas.openxmlformats.org/officeDocument/2006/relationships/image" Target="media/image19.wmf"/><Relationship Id="rId194" Type="http://schemas.openxmlformats.org/officeDocument/2006/relationships/oleObject" Target="embeddings/oleObject159.bin"/><Relationship Id="rId208" Type="http://schemas.openxmlformats.org/officeDocument/2006/relationships/oleObject" Target="embeddings/oleObject173.bin"/><Relationship Id="rId229" Type="http://schemas.openxmlformats.org/officeDocument/2006/relationships/image" Target="media/image22.wmf"/><Relationship Id="rId14" Type="http://schemas.openxmlformats.org/officeDocument/2006/relationships/hyperlink" Target="http://www.3gpp.org/ftp/Specs/html-info/21900.htm" TargetMode="External"/><Relationship Id="rId35" Type="http://schemas.openxmlformats.org/officeDocument/2006/relationships/oleObject" Target="embeddings/oleObject17.bin"/><Relationship Id="rId56" Type="http://schemas.openxmlformats.org/officeDocument/2006/relationships/oleObject" Target="embeddings/oleObject38.bin"/><Relationship Id="rId77" Type="http://schemas.openxmlformats.org/officeDocument/2006/relationships/oleObject" Target="embeddings/oleObject57.bin"/><Relationship Id="rId100" Type="http://schemas.openxmlformats.org/officeDocument/2006/relationships/oleObject" Target="embeddings/oleObject80.bin"/><Relationship Id="rId8" Type="http://schemas.openxmlformats.org/officeDocument/2006/relationships/settings" Target="settings.xml"/><Relationship Id="rId98" Type="http://schemas.openxmlformats.org/officeDocument/2006/relationships/oleObject" Target="embeddings/oleObject78.bin"/><Relationship Id="rId121" Type="http://schemas.openxmlformats.org/officeDocument/2006/relationships/oleObject" Target="embeddings/oleObject100.bin"/><Relationship Id="rId142" Type="http://schemas.openxmlformats.org/officeDocument/2006/relationships/oleObject" Target="embeddings/oleObject117.bin"/><Relationship Id="rId163" Type="http://schemas.openxmlformats.org/officeDocument/2006/relationships/oleObject" Target="embeddings/oleObject135.bin"/><Relationship Id="rId184" Type="http://schemas.openxmlformats.org/officeDocument/2006/relationships/oleObject" Target="embeddings/oleObject149.bin"/><Relationship Id="rId219" Type="http://schemas.openxmlformats.org/officeDocument/2006/relationships/oleObject" Target="embeddings/oleObject184.bin"/><Relationship Id="rId230" Type="http://schemas.openxmlformats.org/officeDocument/2006/relationships/oleObject" Target="embeddings/oleObject193.bin"/><Relationship Id="rId25" Type="http://schemas.openxmlformats.org/officeDocument/2006/relationships/oleObject" Target="embeddings/oleObject7.bin"/><Relationship Id="rId46" Type="http://schemas.openxmlformats.org/officeDocument/2006/relationships/oleObject" Target="embeddings/oleObject28.bin"/><Relationship Id="rId67" Type="http://schemas.openxmlformats.org/officeDocument/2006/relationships/oleObject" Target="embeddings/oleObject47.bin"/><Relationship Id="rId88" Type="http://schemas.openxmlformats.org/officeDocument/2006/relationships/oleObject" Target="embeddings/oleObject68.bin"/><Relationship Id="rId111" Type="http://schemas.openxmlformats.org/officeDocument/2006/relationships/oleObject" Target="embeddings/oleObject90.bin"/><Relationship Id="rId132" Type="http://schemas.openxmlformats.org/officeDocument/2006/relationships/oleObject" Target="embeddings/oleObject108.bin"/><Relationship Id="rId153" Type="http://schemas.openxmlformats.org/officeDocument/2006/relationships/oleObject" Target="embeddings/oleObject126.bin"/><Relationship Id="rId174" Type="http://schemas.openxmlformats.org/officeDocument/2006/relationships/image" Target="media/image20.wmf"/><Relationship Id="rId195" Type="http://schemas.openxmlformats.org/officeDocument/2006/relationships/oleObject" Target="embeddings/oleObject160.bin"/><Relationship Id="rId209" Type="http://schemas.openxmlformats.org/officeDocument/2006/relationships/oleObject" Target="embeddings/oleObject174.bin"/><Relationship Id="rId190" Type="http://schemas.openxmlformats.org/officeDocument/2006/relationships/oleObject" Target="embeddings/oleObject155.bin"/><Relationship Id="rId204" Type="http://schemas.openxmlformats.org/officeDocument/2006/relationships/oleObject" Target="embeddings/oleObject169.bin"/><Relationship Id="rId220" Type="http://schemas.openxmlformats.org/officeDocument/2006/relationships/oleObject" Target="embeddings/oleObject185.bin"/><Relationship Id="rId225" Type="http://schemas.openxmlformats.org/officeDocument/2006/relationships/oleObject" Target="embeddings/oleObject189.bin"/><Relationship Id="rId15" Type="http://schemas.openxmlformats.org/officeDocument/2006/relationships/header" Target="header1.xml"/><Relationship Id="rId36" Type="http://schemas.openxmlformats.org/officeDocument/2006/relationships/oleObject" Target="embeddings/oleObject18.bin"/><Relationship Id="rId57" Type="http://schemas.openxmlformats.org/officeDocument/2006/relationships/oleObject" Target="embeddings/oleObject39.bin"/><Relationship Id="rId106" Type="http://schemas.openxmlformats.org/officeDocument/2006/relationships/oleObject" Target="embeddings/oleObject85.bin"/><Relationship Id="rId127" Type="http://schemas.openxmlformats.org/officeDocument/2006/relationships/oleObject" Target="embeddings/oleObject105.bin"/><Relationship Id="rId10" Type="http://schemas.openxmlformats.org/officeDocument/2006/relationships/footnotes" Target="footnotes.xml"/><Relationship Id="rId31" Type="http://schemas.openxmlformats.org/officeDocument/2006/relationships/oleObject" Target="embeddings/oleObject13.bin"/><Relationship Id="rId52" Type="http://schemas.openxmlformats.org/officeDocument/2006/relationships/oleObject" Target="embeddings/oleObject34.bin"/><Relationship Id="rId73" Type="http://schemas.openxmlformats.org/officeDocument/2006/relationships/oleObject" Target="embeddings/oleObject53.bin"/><Relationship Id="rId78" Type="http://schemas.openxmlformats.org/officeDocument/2006/relationships/oleObject" Target="embeddings/oleObject58.bin"/><Relationship Id="rId94" Type="http://schemas.openxmlformats.org/officeDocument/2006/relationships/oleObject" Target="embeddings/oleObject74.bin"/><Relationship Id="rId99" Type="http://schemas.openxmlformats.org/officeDocument/2006/relationships/oleObject" Target="embeddings/oleObject79.bin"/><Relationship Id="rId101" Type="http://schemas.openxmlformats.org/officeDocument/2006/relationships/oleObject" Target="embeddings/oleObject81.bin"/><Relationship Id="rId122" Type="http://schemas.openxmlformats.org/officeDocument/2006/relationships/oleObject" Target="embeddings/oleObject101.bin"/><Relationship Id="rId143" Type="http://schemas.openxmlformats.org/officeDocument/2006/relationships/oleObject" Target="embeddings/oleObject118.bin"/><Relationship Id="rId148" Type="http://schemas.openxmlformats.org/officeDocument/2006/relationships/oleObject" Target="embeddings/oleObject122.bin"/><Relationship Id="rId164" Type="http://schemas.openxmlformats.org/officeDocument/2006/relationships/image" Target="media/image14.wmf"/><Relationship Id="rId169" Type="http://schemas.openxmlformats.org/officeDocument/2006/relationships/oleObject" Target="embeddings/oleObject138.bin"/><Relationship Id="rId185" Type="http://schemas.openxmlformats.org/officeDocument/2006/relationships/oleObject" Target="embeddings/oleObject150.bin"/><Relationship Id="rId4" Type="http://schemas.openxmlformats.org/officeDocument/2006/relationships/customXml" Target="../customXml/item3.xml"/><Relationship Id="rId9" Type="http://schemas.openxmlformats.org/officeDocument/2006/relationships/webSettings" Target="webSettings.xml"/><Relationship Id="rId180" Type="http://schemas.openxmlformats.org/officeDocument/2006/relationships/oleObject" Target="embeddings/oleObject145.bin"/><Relationship Id="rId210" Type="http://schemas.openxmlformats.org/officeDocument/2006/relationships/oleObject" Target="embeddings/oleObject175.bin"/><Relationship Id="rId215" Type="http://schemas.openxmlformats.org/officeDocument/2006/relationships/oleObject" Target="embeddings/oleObject180.bin"/><Relationship Id="rId236" Type="http://schemas.openxmlformats.org/officeDocument/2006/relationships/fontTable" Target="fontTable.xml"/><Relationship Id="rId26" Type="http://schemas.openxmlformats.org/officeDocument/2006/relationships/oleObject" Target="embeddings/oleObject8.bin"/><Relationship Id="rId231" Type="http://schemas.openxmlformats.org/officeDocument/2006/relationships/oleObject" Target="embeddings/oleObject194.bin"/><Relationship Id="rId47" Type="http://schemas.openxmlformats.org/officeDocument/2006/relationships/oleObject" Target="embeddings/oleObject29.bin"/><Relationship Id="rId68" Type="http://schemas.openxmlformats.org/officeDocument/2006/relationships/oleObject" Target="embeddings/oleObject48.bin"/><Relationship Id="rId89" Type="http://schemas.openxmlformats.org/officeDocument/2006/relationships/oleObject" Target="embeddings/oleObject69.bin"/><Relationship Id="rId112" Type="http://schemas.openxmlformats.org/officeDocument/2006/relationships/oleObject" Target="embeddings/oleObject91.bin"/><Relationship Id="rId133" Type="http://schemas.openxmlformats.org/officeDocument/2006/relationships/image" Target="media/image10.png"/><Relationship Id="rId154" Type="http://schemas.openxmlformats.org/officeDocument/2006/relationships/oleObject" Target="embeddings/oleObject127.bin"/><Relationship Id="rId175" Type="http://schemas.openxmlformats.org/officeDocument/2006/relationships/oleObject" Target="embeddings/oleObject140.bin"/><Relationship Id="rId196" Type="http://schemas.openxmlformats.org/officeDocument/2006/relationships/oleObject" Target="embeddings/oleObject161.bin"/><Relationship Id="rId200" Type="http://schemas.openxmlformats.org/officeDocument/2006/relationships/oleObject" Target="embeddings/oleObject165.bin"/><Relationship Id="rId16" Type="http://schemas.openxmlformats.org/officeDocument/2006/relationships/image" Target="media/image1.wmf"/><Relationship Id="rId221" Type="http://schemas.openxmlformats.org/officeDocument/2006/relationships/oleObject" Target="embeddings/oleObject186.bin"/><Relationship Id="rId37" Type="http://schemas.openxmlformats.org/officeDocument/2006/relationships/oleObject" Target="embeddings/oleObject19.bin"/><Relationship Id="rId58" Type="http://schemas.openxmlformats.org/officeDocument/2006/relationships/oleObject" Target="embeddings/oleObject40.bin"/><Relationship Id="rId79" Type="http://schemas.openxmlformats.org/officeDocument/2006/relationships/oleObject" Target="embeddings/oleObject59.bin"/><Relationship Id="rId102" Type="http://schemas.openxmlformats.org/officeDocument/2006/relationships/oleObject" Target="embeddings/oleObject82.bin"/><Relationship Id="rId123" Type="http://schemas.openxmlformats.org/officeDocument/2006/relationships/oleObject" Target="embeddings/oleObject102.bin"/><Relationship Id="rId144" Type="http://schemas.openxmlformats.org/officeDocument/2006/relationships/oleObject" Target="embeddings/oleObject119.bin"/><Relationship Id="rId90" Type="http://schemas.openxmlformats.org/officeDocument/2006/relationships/oleObject" Target="embeddings/oleObject70.bin"/><Relationship Id="rId165" Type="http://schemas.openxmlformats.org/officeDocument/2006/relationships/image" Target="media/image15.png"/><Relationship Id="rId186" Type="http://schemas.openxmlformats.org/officeDocument/2006/relationships/oleObject" Target="embeddings/oleObject151.bin"/><Relationship Id="rId211" Type="http://schemas.openxmlformats.org/officeDocument/2006/relationships/oleObject" Target="embeddings/oleObject176.bin"/><Relationship Id="rId232" Type="http://schemas.openxmlformats.org/officeDocument/2006/relationships/oleObject" Target="embeddings/oleObject195.bin"/><Relationship Id="rId27" Type="http://schemas.openxmlformats.org/officeDocument/2006/relationships/oleObject" Target="embeddings/oleObject9.bin"/><Relationship Id="rId48" Type="http://schemas.openxmlformats.org/officeDocument/2006/relationships/oleObject" Target="embeddings/oleObject30.bin"/><Relationship Id="rId69" Type="http://schemas.openxmlformats.org/officeDocument/2006/relationships/oleObject" Target="embeddings/oleObject49.bin"/><Relationship Id="rId113" Type="http://schemas.openxmlformats.org/officeDocument/2006/relationships/oleObject" Target="embeddings/oleObject92.bin"/><Relationship Id="rId134" Type="http://schemas.openxmlformats.org/officeDocument/2006/relationships/oleObject" Target="embeddings/oleObject109.bin"/><Relationship Id="rId80" Type="http://schemas.openxmlformats.org/officeDocument/2006/relationships/oleObject" Target="embeddings/oleObject60.bin"/><Relationship Id="rId155" Type="http://schemas.openxmlformats.org/officeDocument/2006/relationships/oleObject" Target="embeddings/oleObject128.bin"/><Relationship Id="rId176" Type="http://schemas.openxmlformats.org/officeDocument/2006/relationships/oleObject" Target="embeddings/oleObject141.bin"/><Relationship Id="rId197" Type="http://schemas.openxmlformats.org/officeDocument/2006/relationships/oleObject" Target="embeddings/oleObject162.bin"/><Relationship Id="rId201" Type="http://schemas.openxmlformats.org/officeDocument/2006/relationships/oleObject" Target="embeddings/oleObject166.bin"/><Relationship Id="rId222" Type="http://schemas.openxmlformats.org/officeDocument/2006/relationships/oleObject" Target="embeddings/oleObject187.bin"/><Relationship Id="rId17" Type="http://schemas.openxmlformats.org/officeDocument/2006/relationships/oleObject" Target="embeddings/oleObject1.bin"/><Relationship Id="rId38" Type="http://schemas.openxmlformats.org/officeDocument/2006/relationships/oleObject" Target="embeddings/oleObject20.bin"/><Relationship Id="rId59" Type="http://schemas.openxmlformats.org/officeDocument/2006/relationships/oleObject" Target="embeddings/oleObject41.bin"/><Relationship Id="rId103" Type="http://schemas.openxmlformats.org/officeDocument/2006/relationships/oleObject" Target="embeddings/oleObject83.bin"/><Relationship Id="rId124" Type="http://schemas.openxmlformats.org/officeDocument/2006/relationships/oleObject" Target="embeddings/oleObject103.bin"/><Relationship Id="rId70" Type="http://schemas.openxmlformats.org/officeDocument/2006/relationships/oleObject" Target="embeddings/oleObject50.bin"/><Relationship Id="rId91" Type="http://schemas.openxmlformats.org/officeDocument/2006/relationships/oleObject" Target="embeddings/oleObject71.bin"/><Relationship Id="rId145" Type="http://schemas.openxmlformats.org/officeDocument/2006/relationships/oleObject" Target="embeddings/oleObject120.bin"/><Relationship Id="rId166" Type="http://schemas.openxmlformats.org/officeDocument/2006/relationships/oleObject" Target="embeddings/oleObject136.bin"/><Relationship Id="rId187" Type="http://schemas.openxmlformats.org/officeDocument/2006/relationships/oleObject" Target="embeddings/oleObject152.bin"/><Relationship Id="rId1" Type="http://schemas.microsoft.com/office/2006/relationships/keyMapCustomizations" Target="customizations.xml"/><Relationship Id="rId212" Type="http://schemas.openxmlformats.org/officeDocument/2006/relationships/oleObject" Target="embeddings/oleObject177.bin"/><Relationship Id="rId233" Type="http://schemas.openxmlformats.org/officeDocument/2006/relationships/header" Target="header2.xml"/><Relationship Id="rId28" Type="http://schemas.openxmlformats.org/officeDocument/2006/relationships/oleObject" Target="embeddings/oleObject10.bin"/><Relationship Id="rId49" Type="http://schemas.openxmlformats.org/officeDocument/2006/relationships/oleObject" Target="embeddings/oleObject31.bin"/><Relationship Id="rId114" Type="http://schemas.openxmlformats.org/officeDocument/2006/relationships/oleObject" Target="embeddings/oleObject93.bin"/><Relationship Id="rId60" Type="http://schemas.openxmlformats.org/officeDocument/2006/relationships/oleObject" Target="embeddings/oleObject42.bin"/><Relationship Id="rId81" Type="http://schemas.openxmlformats.org/officeDocument/2006/relationships/oleObject" Target="embeddings/oleObject61.bin"/><Relationship Id="rId135" Type="http://schemas.openxmlformats.org/officeDocument/2006/relationships/oleObject" Target="embeddings/oleObject110.bin"/><Relationship Id="rId156" Type="http://schemas.openxmlformats.org/officeDocument/2006/relationships/oleObject" Target="embeddings/oleObject129.bin"/><Relationship Id="rId177" Type="http://schemas.openxmlformats.org/officeDocument/2006/relationships/oleObject" Target="embeddings/oleObject142.bin"/><Relationship Id="rId198" Type="http://schemas.openxmlformats.org/officeDocument/2006/relationships/oleObject" Target="embeddings/oleObject163.bin"/><Relationship Id="rId202" Type="http://schemas.openxmlformats.org/officeDocument/2006/relationships/oleObject" Target="embeddings/oleObject167.bin"/><Relationship Id="rId223" Type="http://schemas.openxmlformats.org/officeDocument/2006/relationships/image" Target="media/image21.wmf"/><Relationship Id="rId18" Type="http://schemas.openxmlformats.org/officeDocument/2006/relationships/image" Target="media/image2.wmf"/><Relationship Id="rId39" Type="http://schemas.openxmlformats.org/officeDocument/2006/relationships/oleObject" Target="embeddings/oleObject21.bin"/><Relationship Id="rId50" Type="http://schemas.openxmlformats.org/officeDocument/2006/relationships/oleObject" Target="embeddings/oleObject32.bin"/><Relationship Id="rId104" Type="http://schemas.openxmlformats.org/officeDocument/2006/relationships/image" Target="media/image6.wmf"/><Relationship Id="rId125" Type="http://schemas.openxmlformats.org/officeDocument/2006/relationships/image" Target="media/image7.wmf"/><Relationship Id="rId146" Type="http://schemas.openxmlformats.org/officeDocument/2006/relationships/oleObject" Target="embeddings/oleObject121.bin"/><Relationship Id="rId167" Type="http://schemas.openxmlformats.org/officeDocument/2006/relationships/oleObject" Target="embeddings/oleObject137.bin"/><Relationship Id="rId188" Type="http://schemas.openxmlformats.org/officeDocument/2006/relationships/oleObject" Target="embeddings/oleObject153.bin"/><Relationship Id="rId71" Type="http://schemas.openxmlformats.org/officeDocument/2006/relationships/oleObject" Target="embeddings/oleObject51.bin"/><Relationship Id="rId92" Type="http://schemas.openxmlformats.org/officeDocument/2006/relationships/oleObject" Target="embeddings/oleObject72.bin"/><Relationship Id="rId213" Type="http://schemas.openxmlformats.org/officeDocument/2006/relationships/oleObject" Target="embeddings/oleObject178.bin"/><Relationship Id="rId234" Type="http://schemas.openxmlformats.org/officeDocument/2006/relationships/header" Target="header3.xml"/><Relationship Id="rId2" Type="http://schemas.openxmlformats.org/officeDocument/2006/relationships/customXml" Target="../customXml/item1.xml"/><Relationship Id="rId29" Type="http://schemas.openxmlformats.org/officeDocument/2006/relationships/oleObject" Target="embeddings/oleObject11.bin"/><Relationship Id="rId40" Type="http://schemas.openxmlformats.org/officeDocument/2006/relationships/oleObject" Target="embeddings/oleObject22.bin"/><Relationship Id="rId115" Type="http://schemas.openxmlformats.org/officeDocument/2006/relationships/oleObject" Target="embeddings/oleObject94.bin"/><Relationship Id="rId136" Type="http://schemas.openxmlformats.org/officeDocument/2006/relationships/oleObject" Target="embeddings/oleObject111.bin"/><Relationship Id="rId157" Type="http://schemas.openxmlformats.org/officeDocument/2006/relationships/image" Target="media/image13.wmf"/><Relationship Id="rId178" Type="http://schemas.openxmlformats.org/officeDocument/2006/relationships/oleObject" Target="embeddings/oleObject143.bin"/><Relationship Id="rId61" Type="http://schemas.openxmlformats.org/officeDocument/2006/relationships/oleObject" Target="embeddings/oleObject43.bin"/><Relationship Id="rId82" Type="http://schemas.openxmlformats.org/officeDocument/2006/relationships/oleObject" Target="embeddings/oleObject62.bin"/><Relationship Id="rId199" Type="http://schemas.openxmlformats.org/officeDocument/2006/relationships/oleObject" Target="embeddings/oleObject164.bin"/><Relationship Id="rId203" Type="http://schemas.openxmlformats.org/officeDocument/2006/relationships/oleObject" Target="embeddings/oleObject168.bin"/><Relationship Id="rId19" Type="http://schemas.openxmlformats.org/officeDocument/2006/relationships/oleObject" Target="embeddings/oleObject2.bin"/><Relationship Id="rId224" Type="http://schemas.openxmlformats.org/officeDocument/2006/relationships/oleObject" Target="embeddings/oleObject188.bin"/><Relationship Id="rId30" Type="http://schemas.openxmlformats.org/officeDocument/2006/relationships/oleObject" Target="embeddings/oleObject12.bin"/><Relationship Id="rId105" Type="http://schemas.openxmlformats.org/officeDocument/2006/relationships/oleObject" Target="embeddings/oleObject84.bin"/><Relationship Id="rId126" Type="http://schemas.openxmlformats.org/officeDocument/2006/relationships/oleObject" Target="embeddings/oleObject104.bin"/><Relationship Id="rId147" Type="http://schemas.openxmlformats.org/officeDocument/2006/relationships/image" Target="media/image11.wmf"/><Relationship Id="rId168" Type="http://schemas.openxmlformats.org/officeDocument/2006/relationships/image" Target="media/image16.png"/><Relationship Id="rId51" Type="http://schemas.openxmlformats.org/officeDocument/2006/relationships/oleObject" Target="embeddings/oleObject33.bin"/><Relationship Id="rId72" Type="http://schemas.openxmlformats.org/officeDocument/2006/relationships/oleObject" Target="embeddings/oleObject52.bin"/><Relationship Id="rId93" Type="http://schemas.openxmlformats.org/officeDocument/2006/relationships/oleObject" Target="embeddings/oleObject73.bin"/><Relationship Id="rId189" Type="http://schemas.openxmlformats.org/officeDocument/2006/relationships/oleObject" Target="embeddings/oleObject154.bin"/><Relationship Id="rId3" Type="http://schemas.openxmlformats.org/officeDocument/2006/relationships/customXml" Target="../customXml/item2.xml"/><Relationship Id="rId214" Type="http://schemas.openxmlformats.org/officeDocument/2006/relationships/oleObject" Target="embeddings/oleObject179.bin"/><Relationship Id="rId235" Type="http://schemas.openxmlformats.org/officeDocument/2006/relationships/header" Target="header4.xml"/><Relationship Id="rId116" Type="http://schemas.openxmlformats.org/officeDocument/2006/relationships/oleObject" Target="embeddings/oleObject95.bin"/><Relationship Id="rId137" Type="http://schemas.openxmlformats.org/officeDocument/2006/relationships/oleObject" Target="embeddings/oleObject112.bin"/><Relationship Id="rId158" Type="http://schemas.openxmlformats.org/officeDocument/2006/relationships/oleObject" Target="embeddings/oleObject130.bin"/><Relationship Id="rId20" Type="http://schemas.openxmlformats.org/officeDocument/2006/relationships/oleObject" Target="embeddings/oleObject3.bin"/><Relationship Id="rId41" Type="http://schemas.openxmlformats.org/officeDocument/2006/relationships/oleObject" Target="embeddings/oleObject23.bin"/><Relationship Id="rId62" Type="http://schemas.openxmlformats.org/officeDocument/2006/relationships/oleObject" Target="embeddings/oleObject44.bin"/><Relationship Id="rId83" Type="http://schemas.openxmlformats.org/officeDocument/2006/relationships/oleObject" Target="embeddings/oleObject63.bin"/><Relationship Id="rId179" Type="http://schemas.openxmlformats.org/officeDocument/2006/relationships/oleObject" Target="embeddings/oleObject14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toril\AppData\Roaming\Microsoft\Word\STARTUP\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d78157-346c-4767-bfdd-352789a5c5f1">
      <Terms xmlns="http://schemas.microsoft.com/office/infopath/2007/PartnerControls"/>
    </lcf76f155ced4ddcb4097134ff3c332f>
    <TaxCatchAll xmlns="509b81ee-eed5-4cc0-bd09-69f178c45f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43" ma:contentTypeDescription="Create a new document." ma:contentTypeScope="" ma:versionID="7e53cd3009dc09467378dd3d67ba8212">
  <xsd:schema xmlns:xsd="http://www.w3.org/2001/XMLSchema" xmlns:xs="http://www.w3.org/2001/XMLSchema" xmlns:p="http://schemas.microsoft.com/office/2006/metadata/properties" xmlns:ns2="bdd78157-346c-4767-bfdd-352789a5c5f1" xmlns:ns3="878f5c59-aec9-459c-acf8-8cf941473193" xmlns:ns4="509b81ee-eed5-4cc0-bd09-69f178c45f1e" targetNamespace="http://schemas.microsoft.com/office/2006/metadata/properties" ma:root="true" ma:fieldsID="f2b1c8454c7a69910a69c1ba38738fd0" ns2:_="" ns3:_="" ns4:_="">
    <xsd:import namespace="bdd78157-346c-4767-bfdd-352789a5c5f1"/>
    <xsd:import namespace="878f5c59-aec9-459c-acf8-8cf941473193"/>
    <xsd:import namespace="509b81ee-eed5-4cc0-bd09-69f178c45f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b4e610-9c4a-4944-b620-b446fb4a2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9b81ee-eed5-4cc0-bd09-69f178c45f1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5111d97-d7dd-44cf-882d-ec11c7502621}" ma:internalName="TaxCatchAll" ma:showField="CatchAllData" ma:web="878f5c59-aec9-459c-acf8-8cf9414731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DAD9CF-5CBE-4EDC-AF4D-53520B8CCDE3}">
  <ds:schemaRefs>
    <ds:schemaRef ds:uri="http://schemas.openxmlformats.org/officeDocument/2006/bibliography"/>
  </ds:schemaRefs>
</ds:datastoreItem>
</file>

<file path=customXml/itemProps2.xml><?xml version="1.0" encoding="utf-8"?>
<ds:datastoreItem xmlns:ds="http://schemas.openxmlformats.org/officeDocument/2006/customXml" ds:itemID="{0A7F28A6-97F5-4C71-B141-7DBE4C617E3A}">
  <ds:schemaRefs>
    <ds:schemaRef ds:uri="http://schemas.microsoft.com/office/2006/metadata/properties"/>
    <ds:schemaRef ds:uri="http://schemas.microsoft.com/office/infopath/2007/PartnerControls"/>
    <ds:schemaRef ds:uri="bdd78157-346c-4767-bfdd-352789a5c5f1"/>
    <ds:schemaRef ds:uri="509b81ee-eed5-4cc0-bd09-69f178c45f1e"/>
  </ds:schemaRefs>
</ds:datastoreItem>
</file>

<file path=customXml/itemProps3.xml><?xml version="1.0" encoding="utf-8"?>
<ds:datastoreItem xmlns:ds="http://schemas.openxmlformats.org/officeDocument/2006/customXml" ds:itemID="{A55B261B-4BBA-41C1-B7C6-69CFDBD1A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509b81ee-eed5-4cc0-bd09-69f178c45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B2305F-159A-42E4-9427-DDD234D68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C:\Users\adatoril\AppData\Roaming\Microsoft\Word\STARTUP\3gpp_70.dot</Template>
  <TotalTime>393</TotalTime>
  <Pages>374</Pages>
  <Words>125778</Words>
  <Characters>716939</Characters>
  <Application>Microsoft Office Word</Application>
  <DocSecurity>0</DocSecurity>
  <Lines>5974</Lines>
  <Paragraphs>1682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841035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Emilio Ruiz</cp:lastModifiedBy>
  <cp:revision>387</cp:revision>
  <cp:lastPrinted>1900-01-01T07:59:44Z</cp:lastPrinted>
  <dcterms:created xsi:type="dcterms:W3CDTF">2021-01-08T13:25:00Z</dcterms:created>
  <dcterms:modified xsi:type="dcterms:W3CDTF">2025-05-01T12:32:00Z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0x01010017CD74E91CD4AF408185E1FC416F4AC4</vt:lpwstr>
  </property>
  <property fmtid="{D5CDD505-2E9C-101B-9397-08002B2CF9AE}" pid="22" name="MediaServiceImageTags">
    <vt:lpwstr/>
  </property>
</Properties>
</file>